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ink/ink1.xml" ContentType="application/inkml+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F7E202" w14:textId="3ECF1439" w:rsidR="00B7662D" w:rsidRPr="00C2599A" w:rsidRDefault="00083331" w:rsidP="00B7662D">
      <w:pPr>
        <w:pStyle w:val="ZA"/>
        <w:framePr w:w="10563" w:h="782" w:hRule="exact" w:wrap="notBeside" w:hAnchor="page" w:x="661" w:y="646" w:anchorLock="1"/>
        <w:pBdr>
          <w:bottom w:val="none" w:sz="0" w:space="0" w:color="auto"/>
        </w:pBdr>
        <w:jc w:val="center"/>
        <w:rPr>
          <w:noProof w:val="0"/>
        </w:rPr>
      </w:pPr>
      <w:bookmarkStart w:id="0" w:name="_Hlk208241935"/>
      <w:bookmarkEnd w:id="0"/>
      <w:r w:rsidRPr="00C2599A">
        <w:rPr>
          <w:noProof w:val="0"/>
          <w:sz w:val="64"/>
        </w:rPr>
        <w:t xml:space="preserve">EN 301 549 </w:t>
      </w:r>
      <w:r w:rsidRPr="00C2599A">
        <w:rPr>
          <w:noProof w:val="0"/>
        </w:rPr>
        <w:t>V</w:t>
      </w:r>
      <w:r w:rsidR="00AB1D03" w:rsidRPr="00C2599A">
        <w:rPr>
          <w:noProof w:val="0"/>
        </w:rPr>
        <w:t>4</w:t>
      </w:r>
      <w:r w:rsidRPr="00C2599A">
        <w:rPr>
          <w:noProof w:val="0"/>
        </w:rPr>
        <w:t>.</w:t>
      </w:r>
      <w:r w:rsidR="00AB1D03" w:rsidRPr="00C2599A">
        <w:rPr>
          <w:noProof w:val="0"/>
        </w:rPr>
        <w:t>1</w:t>
      </w:r>
      <w:r w:rsidRPr="00C2599A">
        <w:rPr>
          <w:noProof w:val="0"/>
        </w:rPr>
        <w:t>.</w:t>
      </w:r>
      <w:r w:rsidR="005017BC" w:rsidRPr="00C2599A">
        <w:rPr>
          <w:noProof w:val="0"/>
        </w:rPr>
        <w:t>1</w:t>
      </w:r>
      <w:r w:rsidR="00A84FB1" w:rsidRPr="00C2599A">
        <w:rPr>
          <w:noProof w:val="0"/>
        </w:rPr>
        <w:t>c</w:t>
      </w:r>
      <w:r w:rsidR="005017BC" w:rsidRPr="00C2599A">
        <w:rPr>
          <w:noProof w:val="0"/>
        </w:rPr>
        <w:t xml:space="preserve"> </w:t>
      </w:r>
      <w:r w:rsidR="004C3DAB" w:rsidRPr="00C2599A">
        <w:rPr>
          <w:noProof w:val="0"/>
          <w:sz w:val="32"/>
          <w:szCs w:val="32"/>
        </w:rPr>
        <w:t>(202</w:t>
      </w:r>
      <w:r w:rsidR="0037316F" w:rsidRPr="00C2599A">
        <w:rPr>
          <w:noProof w:val="0"/>
          <w:sz w:val="32"/>
          <w:szCs w:val="32"/>
        </w:rPr>
        <w:t>5</w:t>
      </w:r>
      <w:r w:rsidR="008E4FEC" w:rsidRPr="00C2599A">
        <w:rPr>
          <w:noProof w:val="0"/>
          <w:sz w:val="32"/>
          <w:szCs w:val="32"/>
        </w:rPr>
        <w:t>-</w:t>
      </w:r>
      <w:del w:id="1" w:author="Author">
        <w:r w:rsidR="00ED0C21" w:rsidRPr="00C2599A" w:rsidDel="004C7672">
          <w:rPr>
            <w:noProof w:val="0"/>
            <w:sz w:val="32"/>
            <w:szCs w:val="32"/>
          </w:rPr>
          <w:delText>0</w:delText>
        </w:r>
        <w:r w:rsidR="0061657E" w:rsidRPr="00C2599A" w:rsidDel="004C7672">
          <w:rPr>
            <w:noProof w:val="0"/>
            <w:sz w:val="32"/>
            <w:szCs w:val="32"/>
          </w:rPr>
          <w:delText>8</w:delText>
        </w:r>
      </w:del>
      <w:ins w:id="2" w:author="Author">
        <w:r w:rsidR="004C7672" w:rsidRPr="00C2599A">
          <w:rPr>
            <w:noProof w:val="0"/>
            <w:sz w:val="32"/>
            <w:szCs w:val="32"/>
          </w:rPr>
          <w:t>09</w:t>
        </w:r>
      </w:ins>
      <w:r w:rsidR="004C3DAB" w:rsidRPr="00C2599A">
        <w:rPr>
          <w:noProof w:val="0"/>
          <w:sz w:val="32"/>
          <w:szCs w:val="32"/>
        </w:rPr>
        <w:t>)</w:t>
      </w:r>
      <w:r w:rsidR="008D2607" w:rsidRPr="00C2599A">
        <w:rPr>
          <w:noProof w:val="0"/>
          <w:sz w:val="32"/>
          <w:szCs w:val="32"/>
        </w:rPr>
        <w:t xml:space="preserve"> - V.0.0.</w:t>
      </w:r>
      <w:del w:id="3" w:author="Author">
        <w:r w:rsidR="00CA1C76" w:rsidRPr="00C2599A" w:rsidDel="002A7BC5">
          <w:rPr>
            <w:noProof w:val="0"/>
            <w:sz w:val="32"/>
            <w:szCs w:val="32"/>
          </w:rPr>
          <w:delText>17</w:delText>
        </w:r>
      </w:del>
      <w:ins w:id="4" w:author="Author">
        <w:r w:rsidR="00DD15B6" w:rsidRPr="00C2599A">
          <w:rPr>
            <w:noProof w:val="0"/>
            <w:sz w:val="32"/>
            <w:szCs w:val="32"/>
          </w:rPr>
          <w:t>20</w:t>
        </w:r>
        <w:del w:id="5" w:author="Author">
          <w:r w:rsidR="002A7BC5" w:rsidRPr="00C2599A" w:rsidDel="00DD15B6">
            <w:rPr>
              <w:noProof w:val="0"/>
              <w:sz w:val="32"/>
              <w:szCs w:val="32"/>
            </w:rPr>
            <w:delText>1</w:delText>
          </w:r>
          <w:r w:rsidR="00957180" w:rsidRPr="00C2599A" w:rsidDel="00DD15B6">
            <w:rPr>
              <w:noProof w:val="0"/>
              <w:sz w:val="32"/>
              <w:szCs w:val="32"/>
            </w:rPr>
            <w:delText>9</w:delText>
          </w:r>
          <w:r w:rsidR="002A7BC5" w:rsidRPr="00C2599A" w:rsidDel="00957180">
            <w:rPr>
              <w:noProof w:val="0"/>
              <w:sz w:val="32"/>
              <w:szCs w:val="32"/>
            </w:rPr>
            <w:delText>8</w:delText>
          </w:r>
        </w:del>
      </w:ins>
    </w:p>
    <w:p w14:paraId="051E322E" w14:textId="4C6008FA" w:rsidR="00B7662D" w:rsidRPr="00C2599A" w:rsidRDefault="005469D5" w:rsidP="00C827E2">
      <w:pPr>
        <w:pStyle w:val="Documenttitle"/>
        <w:framePr w:wrap="notBeside"/>
        <w:rPr>
          <w:szCs w:val="34"/>
        </w:rPr>
      </w:pPr>
      <w:r w:rsidRPr="00C2599A">
        <w:rPr>
          <w:szCs w:val="34"/>
        </w:rPr>
        <w:t xml:space="preserve">Accessibility requirements for </w:t>
      </w:r>
      <w:r w:rsidRPr="00C2599A">
        <w:t>ICT</w:t>
      </w:r>
      <w:r w:rsidRPr="00C2599A">
        <w:rPr>
          <w:szCs w:val="34"/>
        </w:rPr>
        <w:t xml:space="preserve"> products and services</w:t>
      </w:r>
    </w:p>
    <w:p w14:paraId="7277B153" w14:textId="01F34EC5" w:rsidR="00B7662D" w:rsidRPr="00C2599A" w:rsidRDefault="00B7662D" w:rsidP="005D16F6">
      <w:pPr>
        <w:pStyle w:val="Documenttitle"/>
        <w:framePr w:wrap="auto" w:vAnchor="margin" w:hAnchor="text" w:yAlign="inline"/>
        <w:rPr>
          <w:rStyle w:val="ZGSM"/>
          <w:sz w:val="18"/>
          <w:szCs w:val="18"/>
        </w:rPr>
      </w:pPr>
    </w:p>
    <w:p w14:paraId="7779E16B" w14:textId="15FCE28D" w:rsidR="009E172F" w:rsidRPr="00C2599A" w:rsidRDefault="00BF6FD2" w:rsidP="009E172F">
      <w:pPr>
        <w:pStyle w:val="ZG"/>
        <w:framePr w:w="10199" w:h="3271" w:hRule="exact" w:wrap="notBeside" w:hAnchor="page" w:x="674" w:y="12211"/>
        <w:rPr>
          <w:noProof w:val="0"/>
        </w:rPr>
      </w:pPr>
      <w:r w:rsidRPr="00C2599A">
        <w:drawing>
          <wp:inline distT="0" distB="0" distL="0" distR="0" wp14:anchorId="25C8E7BA" wp14:editId="591F5154">
            <wp:extent cx="1286510" cy="524510"/>
            <wp:effectExtent l="0" t="0" r="8890" b="8890"/>
            <wp:docPr id="1612988433" name="Picture 1" descr="ETSI log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988433" name="Picture 1" descr="ETSI logo">
                      <a:extLst>
                        <a:ext uri="{C183D7F6-B498-43B3-948B-1728B52AA6E4}">
                          <adec:decorative xmlns:adec="http://schemas.microsoft.com/office/drawing/2017/decorative" val="0"/>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86510" cy="524510"/>
                    </a:xfrm>
                    <a:prstGeom prst="rect">
                      <a:avLst/>
                    </a:prstGeom>
                    <a:noFill/>
                  </pic:spPr>
                </pic:pic>
              </a:graphicData>
            </a:graphic>
          </wp:inline>
        </w:drawing>
      </w:r>
      <w:r w:rsidR="008E7B5B" w:rsidRPr="00C2599A">
        <w:rPr>
          <w:u w:val="single"/>
          <w:lang w:eastAsia="en-GB"/>
        </w:rPr>
        <w:drawing>
          <wp:inline distT="0" distB="0" distL="0" distR="0" wp14:anchorId="0B0DB070" wp14:editId="27367EF9">
            <wp:extent cx="942975" cy="752475"/>
            <wp:effectExtent l="19050" t="0" r="9525" b="0"/>
            <wp:docPr id="13" name="Imagen 13" descr="CE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EN logo"/>
                    <pic:cNvPicPr>
                      <a:picLocks noChangeAspect="1" noChangeArrowheads="1"/>
                    </pic:cNvPicPr>
                  </pic:nvPicPr>
                  <pic:blipFill>
                    <a:blip r:embed="rId10" cstate="print"/>
                    <a:srcRect/>
                    <a:stretch>
                      <a:fillRect/>
                    </a:stretch>
                  </pic:blipFill>
                  <pic:spPr bwMode="auto">
                    <a:xfrm>
                      <a:off x="0" y="0"/>
                      <a:ext cx="942975" cy="752475"/>
                    </a:xfrm>
                    <a:prstGeom prst="rect">
                      <a:avLst/>
                    </a:prstGeom>
                    <a:noFill/>
                    <a:ln w="9525">
                      <a:noFill/>
                      <a:miter lim="800000"/>
                      <a:headEnd/>
                      <a:tailEnd/>
                    </a:ln>
                  </pic:spPr>
                </pic:pic>
              </a:graphicData>
            </a:graphic>
          </wp:inline>
        </w:drawing>
      </w:r>
      <w:bookmarkStart w:id="6" w:name="logo6"/>
      <w:r w:rsidR="009E172F" w:rsidRPr="00C2599A">
        <w:rPr>
          <w:lang w:eastAsia="en-GB"/>
        </w:rPr>
        <w:drawing>
          <wp:inline distT="0" distB="0" distL="0" distR="0" wp14:anchorId="19C9C33B" wp14:editId="033B8A53">
            <wp:extent cx="1295400" cy="762000"/>
            <wp:effectExtent l="0" t="0" r="0" b="0"/>
            <wp:docPr id="16" name="Picture 16" descr="CENELE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95400" cy="762000"/>
                    </a:xfrm>
                    <a:prstGeom prst="rect">
                      <a:avLst/>
                    </a:prstGeom>
                    <a:noFill/>
                    <a:ln>
                      <a:noFill/>
                    </a:ln>
                  </pic:spPr>
                </pic:pic>
              </a:graphicData>
            </a:graphic>
          </wp:inline>
        </w:drawing>
      </w:r>
      <w:bookmarkEnd w:id="6"/>
    </w:p>
    <w:p w14:paraId="74DABA34" w14:textId="5F38946B" w:rsidR="00B7662D" w:rsidRPr="00C2599A" w:rsidRDefault="00B7662D" w:rsidP="00B7662D">
      <w:pPr>
        <w:pStyle w:val="ZG"/>
        <w:framePr w:w="10199" w:h="3271" w:hRule="exact" w:wrap="notBeside" w:hAnchor="page" w:x="674" w:y="12211"/>
        <w:rPr>
          <w:noProof w:val="0"/>
          <w:u w:val="single"/>
        </w:rPr>
      </w:pPr>
    </w:p>
    <w:p w14:paraId="0626633E" w14:textId="77777777" w:rsidR="00B7662D" w:rsidRPr="00C2599A" w:rsidRDefault="008E7B5B" w:rsidP="00B7662D">
      <w:pPr>
        <w:pStyle w:val="ZD"/>
        <w:framePr w:wrap="notBeside"/>
        <w:rPr>
          <w:noProof w:val="0"/>
        </w:rPr>
      </w:pPr>
      <w:r w:rsidRPr="00C2599A">
        <w:rPr>
          <w:lang w:eastAsia="en-GB"/>
        </w:rPr>
        <w:drawing>
          <wp:anchor distT="0" distB="0" distL="0" distR="0" simplePos="0" relativeHeight="251655680" behindDoc="0" locked="0" layoutInCell="0" allowOverlap="1" wp14:anchorId="71CA4E67" wp14:editId="58E45C11">
            <wp:simplePos x="0" y="0"/>
            <wp:positionH relativeFrom="margin">
              <wp:posOffset>0</wp:posOffset>
            </wp:positionH>
            <wp:positionV relativeFrom="page">
              <wp:posOffset>10009505</wp:posOffset>
            </wp:positionV>
            <wp:extent cx="260350" cy="273050"/>
            <wp:effectExtent l="0" t="0" r="6350" b="0"/>
            <wp:wrapTopAndBottom/>
            <wp:docPr id="14" name="Imagen 2" descr="Electronic attachement available with docu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lectronic attachement available with document">
                      <a:hlinkClick r:id="rId12"/>
                    </pic:cNvPr>
                    <pic:cNvPicPr>
                      <a:picLocks noChangeAspect="1" noChangeArrowheads="1"/>
                    </pic:cNvPicPr>
                  </pic:nvPicPr>
                  <pic:blipFill>
                    <a:blip r:embed="rId13" r:link="rId14" cstate="print"/>
                    <a:srcRect/>
                    <a:stretch>
                      <a:fillRect/>
                    </a:stretch>
                  </pic:blipFill>
                  <pic:spPr bwMode="auto">
                    <a:xfrm>
                      <a:off x="0" y="0"/>
                      <a:ext cx="260350" cy="273050"/>
                    </a:xfrm>
                    <a:prstGeom prst="rect">
                      <a:avLst/>
                    </a:prstGeom>
                    <a:noFill/>
                    <a:ln w="9525">
                      <a:noFill/>
                      <a:miter lim="800000"/>
                      <a:headEnd/>
                      <a:tailEnd/>
                    </a:ln>
                  </pic:spPr>
                </pic:pic>
              </a:graphicData>
            </a:graphic>
          </wp:anchor>
        </w:drawing>
      </w:r>
    </w:p>
    <w:p w14:paraId="09B9E8DD" w14:textId="564E61BC" w:rsidR="00B7662D" w:rsidRPr="00C2599A" w:rsidRDefault="00716D34" w:rsidP="00A45DAC">
      <w:pPr>
        <w:pStyle w:val="ZB"/>
        <w:framePr w:w="6341" w:h="450" w:hRule="exact" w:wrap="notBeside" w:hAnchor="page" w:x="811" w:y="5401"/>
        <w:jc w:val="left"/>
        <w:rPr>
          <w:rFonts w:ascii="Century Gothic" w:hAnsi="Century Gothic"/>
          <w:b/>
          <w:i w:val="0"/>
          <w:noProof w:val="0"/>
          <w:color w:val="FFFFFF" w:themeColor="background1"/>
          <w:sz w:val="32"/>
          <w:szCs w:val="32"/>
        </w:rPr>
      </w:pPr>
      <w:r w:rsidRPr="00C2599A">
        <w:rPr>
          <w:rFonts w:ascii="Century Gothic" w:hAnsi="Century Gothic"/>
          <w:b/>
          <w:i w:val="0"/>
          <w:noProof w:val="0"/>
          <w:color w:val="FFFFFF" w:themeColor="background1"/>
          <w:sz w:val="32"/>
          <w:szCs w:val="32"/>
        </w:rPr>
        <w:t xml:space="preserve">HARMONISED </w:t>
      </w:r>
      <w:r w:rsidR="00B7662D" w:rsidRPr="00C2599A">
        <w:rPr>
          <w:rFonts w:ascii="Century Gothic" w:hAnsi="Century Gothic"/>
          <w:b/>
          <w:i w:val="0"/>
          <w:noProof w:val="0"/>
          <w:color w:val="FFFFFF" w:themeColor="background1"/>
          <w:sz w:val="32"/>
          <w:szCs w:val="32"/>
        </w:rPr>
        <w:t>E</w:t>
      </w:r>
      <w:r w:rsidR="00B40647" w:rsidRPr="00C2599A">
        <w:rPr>
          <w:rFonts w:ascii="Century Gothic" w:hAnsi="Century Gothic"/>
          <w:b/>
          <w:i w:val="0"/>
          <w:noProof w:val="0"/>
          <w:color w:val="FFFFFF" w:themeColor="background1"/>
          <w:sz w:val="32"/>
          <w:szCs w:val="32"/>
        </w:rPr>
        <w:t>UROPEAN STANDARD</w:t>
      </w:r>
    </w:p>
    <w:p w14:paraId="3C2727A0" w14:textId="77777777" w:rsidR="00B7662D" w:rsidRPr="00C2599A" w:rsidRDefault="00B7662D" w:rsidP="00B7662D">
      <w:pPr>
        <w:rPr>
          <w:rFonts w:ascii="Arial" w:hAnsi="Arial" w:cs="Arial"/>
          <w:sz w:val="18"/>
          <w:szCs w:val="18"/>
        </w:rPr>
        <w:sectPr w:rsidR="00B7662D" w:rsidRPr="00C2599A" w:rsidSect="002F6CC1">
          <w:headerReference w:type="default" r:id="rId15"/>
          <w:footnotePr>
            <w:numRestart w:val="eachSect"/>
          </w:footnotePr>
          <w:pgSz w:w="11907" w:h="16840" w:code="9"/>
          <w:pgMar w:top="2268" w:right="851" w:bottom="10773" w:left="851" w:header="0" w:footer="0" w:gutter="0"/>
          <w:cols w:space="720"/>
          <w:docGrid w:linePitch="272"/>
        </w:sectPr>
      </w:pPr>
    </w:p>
    <w:p w14:paraId="4527E796" w14:textId="6F543D0E" w:rsidR="00A44F52" w:rsidRPr="00C2599A" w:rsidRDefault="00A44F52" w:rsidP="00A44F52">
      <w:pPr>
        <w:pStyle w:val="Heading50"/>
        <w:framePr w:wrap="notBeside" w:vAnchor="page" w:hAnchor="page" w:x="1141" w:y="2836"/>
        <w:pBdr>
          <w:bottom w:val="single" w:sz="6" w:space="1" w:color="auto"/>
        </w:pBdr>
        <w:spacing w:before="240"/>
        <w:ind w:left="2835" w:right="2835"/>
        <w:jc w:val="center"/>
      </w:pPr>
      <w:r w:rsidRPr="00C2599A">
        <w:lastRenderedPageBreak/>
        <w:t>Reference</w:t>
      </w:r>
    </w:p>
    <w:p w14:paraId="26EC43C1" w14:textId="4B8BB3C8" w:rsidR="00B7662D" w:rsidRPr="00C2599A" w:rsidRDefault="005426FF" w:rsidP="00A44F52">
      <w:pPr>
        <w:pStyle w:val="Heading50"/>
        <w:framePr w:wrap="notBeside" w:vAnchor="page" w:hAnchor="page" w:x="1141" w:y="2836"/>
        <w:ind w:left="2268" w:right="2268"/>
        <w:jc w:val="center"/>
        <w:rPr>
          <w:rFonts w:ascii="Arial" w:hAnsi="Arial"/>
          <w:sz w:val="18"/>
        </w:rPr>
      </w:pPr>
      <w:r w:rsidRPr="00C2599A">
        <w:rPr>
          <w:rFonts w:ascii="Arial" w:hAnsi="Arial"/>
          <w:sz w:val="18"/>
        </w:rPr>
        <w:t>R</w:t>
      </w:r>
      <w:r w:rsidR="004B5192" w:rsidRPr="00C2599A">
        <w:rPr>
          <w:rFonts w:ascii="Arial" w:hAnsi="Arial"/>
          <w:sz w:val="18"/>
        </w:rPr>
        <w:t>EN/HF</w:t>
      </w:r>
      <w:r w:rsidRPr="00C2599A">
        <w:rPr>
          <w:rFonts w:ascii="Arial" w:hAnsi="Arial"/>
          <w:sz w:val="18"/>
        </w:rPr>
        <w:t>-</w:t>
      </w:r>
      <w:r w:rsidR="003E1BE7" w:rsidRPr="00C2599A">
        <w:rPr>
          <w:rFonts w:ascii="Arial" w:hAnsi="Arial"/>
          <w:sz w:val="18"/>
        </w:rPr>
        <w:t>00301561</w:t>
      </w:r>
    </w:p>
    <w:p w14:paraId="50F009EB" w14:textId="77777777" w:rsidR="00B7662D" w:rsidRPr="00C2599A" w:rsidRDefault="00B7662D" w:rsidP="00B7662D">
      <w:pPr>
        <w:pStyle w:val="Heading50"/>
        <w:framePr w:wrap="notBeside" w:vAnchor="page" w:hAnchor="page" w:x="1141" w:y="2836"/>
        <w:pBdr>
          <w:bottom w:val="single" w:sz="6" w:space="1" w:color="auto"/>
        </w:pBdr>
        <w:spacing w:before="240"/>
        <w:ind w:left="2835" w:right="2835"/>
        <w:jc w:val="center"/>
      </w:pPr>
      <w:r w:rsidRPr="00C2599A">
        <w:t>Keywords</w:t>
      </w:r>
    </w:p>
    <w:p w14:paraId="23B96F2A" w14:textId="77777777" w:rsidR="00B7662D" w:rsidRPr="00C2599A" w:rsidRDefault="00D7044E" w:rsidP="00B7662D">
      <w:pPr>
        <w:pStyle w:val="Heading50"/>
        <w:framePr w:wrap="notBeside" w:vAnchor="page" w:hAnchor="page" w:x="1141" w:y="2836"/>
        <w:ind w:left="2835" w:right="2835"/>
        <w:jc w:val="center"/>
        <w:rPr>
          <w:rFonts w:ascii="Arial" w:hAnsi="Arial"/>
          <w:sz w:val="18"/>
        </w:rPr>
      </w:pPr>
      <w:r w:rsidRPr="00C2599A">
        <w:rPr>
          <w:rFonts w:ascii="Arial" w:hAnsi="Arial"/>
          <w:sz w:val="18"/>
        </w:rPr>
        <w:t>a</w:t>
      </w:r>
      <w:r w:rsidR="004B5192" w:rsidRPr="00C2599A">
        <w:rPr>
          <w:rFonts w:ascii="Arial" w:hAnsi="Arial"/>
          <w:sz w:val="18"/>
        </w:rPr>
        <w:t>ccessibility,</w:t>
      </w:r>
      <w:r w:rsidR="00FA3C16" w:rsidRPr="00C2599A">
        <w:rPr>
          <w:rFonts w:ascii="Arial" w:hAnsi="Arial"/>
          <w:sz w:val="18"/>
        </w:rPr>
        <w:t xml:space="preserve"> HF,</w:t>
      </w:r>
      <w:r w:rsidR="004B5192" w:rsidRPr="00C2599A">
        <w:rPr>
          <w:rFonts w:ascii="Arial" w:hAnsi="Arial"/>
          <w:sz w:val="18"/>
        </w:rPr>
        <w:t xml:space="preserve"> ICT, procurement</w:t>
      </w:r>
    </w:p>
    <w:p w14:paraId="42E44ABA" w14:textId="77777777" w:rsidR="00B7662D" w:rsidRPr="00C2599A" w:rsidRDefault="00B7662D" w:rsidP="001C14F5">
      <w:pPr>
        <w:pStyle w:val="Heading50"/>
        <w:framePr w:w="9693" w:h="7101" w:hRule="exact" w:wrap="notBeside" w:vAnchor="page" w:hAnchor="page" w:x="1036" w:y="8926"/>
        <w:pBdr>
          <w:bottom w:val="single" w:sz="6" w:space="1" w:color="auto"/>
        </w:pBdr>
        <w:spacing w:after="240"/>
        <w:ind w:left="2835" w:right="2835"/>
        <w:jc w:val="center"/>
        <w:rPr>
          <w:rFonts w:ascii="Arial" w:hAnsi="Arial"/>
          <w:b/>
          <w:i/>
        </w:rPr>
      </w:pPr>
      <w:r w:rsidRPr="00C2599A">
        <w:rPr>
          <w:rFonts w:ascii="Arial" w:hAnsi="Arial"/>
          <w:b/>
          <w:i/>
        </w:rPr>
        <w:t>Important notice</w:t>
      </w:r>
    </w:p>
    <w:p w14:paraId="4B138B86" w14:textId="6F9E98DF" w:rsidR="00B7662D" w:rsidRPr="00C2599A" w:rsidRDefault="00B7662D" w:rsidP="001C14F5">
      <w:pPr>
        <w:pStyle w:val="Heading50"/>
        <w:framePr w:w="9693" w:h="7101" w:hRule="exact" w:wrap="notBeside" w:vAnchor="page" w:hAnchor="page" w:x="1036" w:y="8926"/>
        <w:spacing w:after="240"/>
        <w:jc w:val="center"/>
        <w:rPr>
          <w:rFonts w:ascii="Arial" w:hAnsi="Arial" w:cs="Arial"/>
          <w:sz w:val="18"/>
        </w:rPr>
      </w:pPr>
      <w:r w:rsidRPr="00C2599A">
        <w:rPr>
          <w:rFonts w:ascii="Arial" w:hAnsi="Arial" w:cs="Arial"/>
          <w:sz w:val="18"/>
        </w:rPr>
        <w:t>Individual copies of the present document can be downloaded from:</w:t>
      </w:r>
      <w:r w:rsidRPr="00C2599A">
        <w:rPr>
          <w:rFonts w:ascii="Arial" w:hAnsi="Arial" w:cs="Arial"/>
          <w:sz w:val="18"/>
        </w:rPr>
        <w:br/>
      </w:r>
      <w:hyperlink r:id="rId16" w:history="1">
        <w:r w:rsidR="001F59D0" w:rsidRPr="00C2599A">
          <w:rPr>
            <w:rStyle w:val="Hyperlink"/>
            <w:rFonts w:ascii="Arial" w:hAnsi="Arial"/>
            <w:sz w:val="18"/>
          </w:rPr>
          <w:t>ETSI Search &amp; Browse Standards</w:t>
        </w:r>
      </w:hyperlink>
    </w:p>
    <w:p w14:paraId="211B573C" w14:textId="01717CA5" w:rsidR="00A716A4" w:rsidRPr="00C2599A" w:rsidRDefault="00A716A4" w:rsidP="00A716A4">
      <w:pPr>
        <w:pStyle w:val="FP"/>
        <w:framePr w:w="9693" w:h="7101" w:hRule="exact" w:wrap="notBeside" w:vAnchor="page" w:hAnchor="page" w:x="1036" w:y="8926"/>
        <w:spacing w:after="240"/>
        <w:jc w:val="center"/>
        <w:rPr>
          <w:rFonts w:ascii="Arial" w:hAnsi="Arial" w:cs="Arial"/>
          <w:sz w:val="18"/>
        </w:rPr>
      </w:pPr>
      <w:r w:rsidRPr="00C2599A">
        <w:rPr>
          <w:rFonts w:ascii="Arial" w:hAnsi="Arial" w:cs="Arial"/>
          <w:sz w:val="18"/>
        </w:rPr>
        <w:t>The present document may be made available in electronic versions and/or in print. The content of any electronic and/or print versions of the present document shall not be modified without the prior written authorization of ETSI.</w:t>
      </w:r>
      <w:bookmarkStart w:id="7" w:name="_Hlk532286936"/>
      <w:r w:rsidRPr="00C2599A">
        <w:rPr>
          <w:rFonts w:ascii="Arial" w:hAnsi="Arial" w:cs="Arial"/>
          <w:sz w:val="18"/>
        </w:rPr>
        <w:t xml:space="preserve"> In case of any existing or perceived difference in contents between such versions and/or in print, the prevailing version of an ETSI deliverable is the one made publicly available in PDF format at </w:t>
      </w:r>
      <w:hyperlink r:id="rId17" w:history="1">
        <w:r w:rsidR="00E43A69" w:rsidRPr="00C2599A">
          <w:rPr>
            <w:rStyle w:val="Hyperlink"/>
            <w:rFonts w:ascii="Arial" w:hAnsi="Arial" w:cs="Arial"/>
            <w:sz w:val="18"/>
          </w:rPr>
          <w:t>ETSI Deliverables</w:t>
        </w:r>
      </w:hyperlink>
      <w:r w:rsidRPr="00C2599A">
        <w:rPr>
          <w:rFonts w:ascii="Arial" w:hAnsi="Arial" w:cs="Arial"/>
          <w:sz w:val="18"/>
        </w:rPr>
        <w:t>.</w:t>
      </w:r>
      <w:bookmarkEnd w:id="7"/>
    </w:p>
    <w:p w14:paraId="6FFD667E" w14:textId="3B433B6E" w:rsidR="00B7662D" w:rsidRPr="00C2599A" w:rsidRDefault="00B7662D" w:rsidP="001C14F5">
      <w:pPr>
        <w:pStyle w:val="Heading50"/>
        <w:framePr w:w="9693" w:h="7101" w:hRule="exact" w:wrap="notBeside" w:vAnchor="page" w:hAnchor="page" w:x="1036" w:y="8926"/>
        <w:spacing w:after="240"/>
        <w:jc w:val="center"/>
        <w:rPr>
          <w:rFonts w:ascii="Arial" w:hAnsi="Arial" w:cs="Arial"/>
          <w:sz w:val="18"/>
        </w:rPr>
      </w:pPr>
      <w:r w:rsidRPr="00C2599A">
        <w:rPr>
          <w:rFonts w:ascii="Arial" w:hAnsi="Arial" w:cs="Arial"/>
          <w:sz w:val="18"/>
        </w:rPr>
        <w:t xml:space="preserve">Users of the present document should be aware that the document may be subject to revision or change of status. Information on the current status of this and other ETSI documents is available </w:t>
      </w:r>
      <w:r w:rsidRPr="00C2599A">
        <w:rPr>
          <w:rFonts w:ascii="Arial" w:hAnsi="Arial"/>
          <w:sz w:val="18"/>
        </w:rPr>
        <w:t>at</w:t>
      </w:r>
      <w:r w:rsidR="001C14F5" w:rsidRPr="00C2599A">
        <w:rPr>
          <w:rFonts w:ascii="Arial" w:hAnsi="Arial" w:cs="Arial"/>
          <w:sz w:val="18"/>
        </w:rPr>
        <w:br/>
      </w:r>
      <w:hyperlink r:id="rId18" w:history="1">
        <w:r w:rsidR="001F59D0" w:rsidRPr="00C2599A">
          <w:rPr>
            <w:rStyle w:val="Hyperlink"/>
            <w:rFonts w:ascii="Arial" w:hAnsi="Arial" w:cs="Arial"/>
            <w:sz w:val="18"/>
          </w:rPr>
          <w:t>ETSI deliverable status</w:t>
        </w:r>
      </w:hyperlink>
    </w:p>
    <w:p w14:paraId="6751E1AA" w14:textId="7CB5F611" w:rsidR="00B7662D" w:rsidRPr="00C2599A" w:rsidRDefault="00B7662D" w:rsidP="001C14F5">
      <w:pPr>
        <w:pStyle w:val="Heading50"/>
        <w:framePr w:w="9693" w:h="7101" w:hRule="exact" w:wrap="notBeside" w:vAnchor="page" w:hAnchor="page" w:x="1036" w:y="8926"/>
        <w:pBdr>
          <w:bottom w:val="single" w:sz="6" w:space="1" w:color="auto"/>
        </w:pBdr>
        <w:spacing w:after="240"/>
        <w:jc w:val="center"/>
        <w:rPr>
          <w:rFonts w:ascii="Arial" w:hAnsi="Arial" w:cs="Arial"/>
          <w:sz w:val="18"/>
        </w:rPr>
      </w:pPr>
      <w:r w:rsidRPr="00C2599A">
        <w:rPr>
          <w:rFonts w:ascii="Arial" w:hAnsi="Arial" w:cs="Arial"/>
          <w:sz w:val="18"/>
        </w:rPr>
        <w:t>If you find errors in the present document, please send your comment to one of the following services:</w:t>
      </w:r>
      <w:r w:rsidRPr="00C2599A">
        <w:rPr>
          <w:rFonts w:ascii="Arial" w:hAnsi="Arial" w:cs="Arial"/>
          <w:sz w:val="18"/>
        </w:rPr>
        <w:br/>
      </w:r>
      <w:bookmarkStart w:id="8" w:name="mailto"/>
      <w:r w:rsidR="00DB71B9" w:rsidRPr="00C2599A">
        <w:rPr>
          <w:rFonts w:ascii="Arial" w:hAnsi="Arial" w:cs="Arial"/>
          <w:color w:val="0000FF"/>
          <w:sz w:val="18"/>
          <w:szCs w:val="18"/>
          <w:u w:val="single"/>
        </w:rPr>
        <w:fldChar w:fldCharType="begin"/>
      </w:r>
      <w:r w:rsidR="002E14E9" w:rsidRPr="00C2599A">
        <w:rPr>
          <w:rFonts w:ascii="Arial" w:hAnsi="Arial" w:cs="Arial"/>
          <w:color w:val="0000FF"/>
          <w:sz w:val="18"/>
          <w:szCs w:val="18"/>
          <w:u w:val="single"/>
        </w:rPr>
        <w:instrText>HYPERLINK "https://portal.etsi.org/People/Commitee-Support-Staff"</w:instrText>
      </w:r>
      <w:r w:rsidR="00DB71B9" w:rsidRPr="00C2599A">
        <w:rPr>
          <w:rFonts w:ascii="Arial" w:hAnsi="Arial" w:cs="Arial"/>
          <w:color w:val="0000FF"/>
          <w:sz w:val="18"/>
          <w:szCs w:val="18"/>
          <w:u w:val="single"/>
        </w:rPr>
      </w:r>
      <w:r w:rsidR="00DB71B9" w:rsidRPr="00C2599A">
        <w:rPr>
          <w:rFonts w:ascii="Arial" w:hAnsi="Arial" w:cs="Arial"/>
          <w:color w:val="0000FF"/>
          <w:sz w:val="18"/>
          <w:szCs w:val="18"/>
          <w:u w:val="single"/>
        </w:rPr>
        <w:fldChar w:fldCharType="separate"/>
      </w:r>
      <w:r w:rsidR="001F59D0" w:rsidRPr="00C2599A">
        <w:rPr>
          <w:rStyle w:val="Hyperlink"/>
          <w:rFonts w:ascii="Arial" w:hAnsi="Arial" w:cs="Arial"/>
          <w:sz w:val="18"/>
          <w:szCs w:val="18"/>
        </w:rPr>
        <w:t>ETSI Committee Support Staff</w:t>
      </w:r>
      <w:r w:rsidR="00DB71B9" w:rsidRPr="00C2599A">
        <w:rPr>
          <w:rFonts w:ascii="Arial" w:hAnsi="Arial" w:cs="Arial"/>
          <w:color w:val="0000FF"/>
          <w:sz w:val="18"/>
          <w:szCs w:val="18"/>
          <w:u w:val="single"/>
        </w:rPr>
        <w:fldChar w:fldCharType="end"/>
      </w:r>
      <w:bookmarkEnd w:id="8"/>
    </w:p>
    <w:p w14:paraId="4B4B1431" w14:textId="77777777" w:rsidR="00B7662D" w:rsidRPr="00C2599A" w:rsidRDefault="00B7662D" w:rsidP="001C14F5">
      <w:pPr>
        <w:pStyle w:val="Heading50"/>
        <w:framePr w:w="9693" w:h="7101" w:hRule="exact" w:wrap="notBeside" w:vAnchor="page" w:hAnchor="page" w:x="1036" w:y="8926"/>
        <w:pBdr>
          <w:bottom w:val="single" w:sz="6" w:space="1" w:color="auto"/>
        </w:pBdr>
        <w:spacing w:after="240"/>
        <w:jc w:val="center"/>
        <w:rPr>
          <w:rFonts w:ascii="Arial" w:hAnsi="Arial"/>
          <w:b/>
          <w:i/>
        </w:rPr>
      </w:pPr>
      <w:r w:rsidRPr="00C2599A">
        <w:rPr>
          <w:rFonts w:ascii="Arial" w:hAnsi="Arial"/>
          <w:b/>
          <w:i/>
        </w:rPr>
        <w:t>Copyright Notification</w:t>
      </w:r>
    </w:p>
    <w:p w14:paraId="1A52890D" w14:textId="1D83A1C9" w:rsidR="00B7662D" w:rsidRPr="00C2599A" w:rsidRDefault="00A93DDD" w:rsidP="00A93DDD">
      <w:pPr>
        <w:pStyle w:val="FP"/>
        <w:framePr w:w="9693" w:h="7101" w:hRule="exact" w:wrap="notBeside" w:vAnchor="page" w:hAnchor="page" w:x="1036" w:y="8926"/>
        <w:jc w:val="center"/>
        <w:rPr>
          <w:rFonts w:ascii="Arial" w:hAnsi="Arial" w:cs="Arial"/>
          <w:sz w:val="16"/>
          <w:szCs w:val="16"/>
        </w:rPr>
      </w:pPr>
      <w:bookmarkStart w:id="9" w:name="CleanupToDelete"/>
      <w:r w:rsidRPr="00C2599A">
        <w:rPr>
          <w:rFonts w:ascii="Arial" w:hAnsi="Arial" w:cs="Arial"/>
          <w:sz w:val="16"/>
          <w:szCs w:val="16"/>
        </w:rPr>
        <w:t>No part may be reproduced or utilized in any form or by any means, electronic or mechanical, including photocopying and microfilm except as authorized by written permission of ETSI.</w:t>
      </w:r>
      <w:r w:rsidRPr="00C2599A">
        <w:rPr>
          <w:rFonts w:ascii="Arial" w:hAnsi="Arial" w:cs="Arial"/>
          <w:sz w:val="16"/>
          <w:szCs w:val="16"/>
        </w:rPr>
        <w:br/>
        <w:t>The content of the PDF version shall not be modified without the written authorization of ETSI.</w:t>
      </w:r>
      <w:r w:rsidRPr="00C2599A">
        <w:rPr>
          <w:rFonts w:ascii="Arial" w:hAnsi="Arial" w:cs="Arial"/>
          <w:sz w:val="16"/>
          <w:szCs w:val="16"/>
        </w:rPr>
        <w:br/>
        <w:t>The copyright and the foregoing restriction extend to reproduction in all media.</w:t>
      </w:r>
      <w:bookmarkEnd w:id="9"/>
    </w:p>
    <w:p w14:paraId="6B6064C1" w14:textId="2AA9470E" w:rsidR="00B7662D" w:rsidRPr="00C2599A" w:rsidRDefault="00B7662D" w:rsidP="001C14F5">
      <w:pPr>
        <w:pStyle w:val="Heading50"/>
        <w:framePr w:w="9693" w:h="7101" w:hRule="exact" w:wrap="notBeside" w:vAnchor="page" w:hAnchor="page" w:x="1036" w:y="8926"/>
        <w:jc w:val="center"/>
        <w:rPr>
          <w:rFonts w:ascii="Arial" w:hAnsi="Arial" w:cs="Arial"/>
          <w:sz w:val="16"/>
          <w:szCs w:val="16"/>
        </w:rPr>
      </w:pPr>
      <w:r w:rsidRPr="00C2599A">
        <w:rPr>
          <w:rFonts w:ascii="Arial" w:hAnsi="Arial" w:cs="Arial"/>
          <w:sz w:val="16"/>
          <w:szCs w:val="16"/>
        </w:rPr>
        <w:t xml:space="preserve">© European Telecommunications Standards Institute </w:t>
      </w:r>
      <w:r w:rsidR="008C2394" w:rsidRPr="00C2599A">
        <w:rPr>
          <w:rFonts w:ascii="Arial" w:hAnsi="Arial" w:cs="Arial"/>
          <w:sz w:val="16"/>
          <w:szCs w:val="16"/>
        </w:rPr>
        <w:t>20</w:t>
      </w:r>
      <w:r w:rsidR="00B947D2" w:rsidRPr="00C2599A">
        <w:rPr>
          <w:rFonts w:ascii="Arial" w:hAnsi="Arial" w:cs="Arial"/>
          <w:sz w:val="16"/>
          <w:szCs w:val="16"/>
        </w:rPr>
        <w:t>2</w:t>
      </w:r>
      <w:r w:rsidR="00BD2B8A" w:rsidRPr="00C2599A">
        <w:rPr>
          <w:rFonts w:ascii="Arial" w:hAnsi="Arial" w:cs="Arial"/>
          <w:sz w:val="16"/>
          <w:szCs w:val="16"/>
        </w:rPr>
        <w:t>1</w:t>
      </w:r>
      <w:r w:rsidRPr="00C2599A">
        <w:rPr>
          <w:rFonts w:ascii="Arial" w:hAnsi="Arial" w:cs="Arial"/>
          <w:sz w:val="16"/>
          <w:szCs w:val="16"/>
        </w:rPr>
        <w:t>.</w:t>
      </w:r>
    </w:p>
    <w:p w14:paraId="6C062052" w14:textId="43B3B004" w:rsidR="00B7662D" w:rsidRPr="00C2599A" w:rsidRDefault="00B7662D" w:rsidP="001C14F5">
      <w:pPr>
        <w:pStyle w:val="Heading50"/>
        <w:framePr w:w="9693" w:h="7101" w:hRule="exact" w:wrap="notBeside" w:vAnchor="page" w:hAnchor="page" w:x="1036" w:y="8926"/>
        <w:jc w:val="center"/>
        <w:rPr>
          <w:rFonts w:ascii="Arial" w:hAnsi="Arial" w:cs="Arial"/>
          <w:sz w:val="16"/>
          <w:szCs w:val="16"/>
        </w:rPr>
      </w:pPr>
      <w:r w:rsidRPr="00C2599A">
        <w:rPr>
          <w:rFonts w:ascii="Arial" w:hAnsi="Arial" w:cs="Arial"/>
          <w:sz w:val="16"/>
          <w:szCs w:val="16"/>
        </w:rPr>
        <w:t xml:space="preserve">© Comité Européen de Normalisation </w:t>
      </w:r>
      <w:r w:rsidR="008C2394" w:rsidRPr="00C2599A">
        <w:rPr>
          <w:rFonts w:ascii="Arial" w:hAnsi="Arial" w:cs="Arial"/>
          <w:sz w:val="16"/>
          <w:szCs w:val="16"/>
        </w:rPr>
        <w:t>20</w:t>
      </w:r>
      <w:r w:rsidR="00B947D2" w:rsidRPr="00C2599A">
        <w:rPr>
          <w:rFonts w:ascii="Arial" w:hAnsi="Arial" w:cs="Arial"/>
          <w:sz w:val="16"/>
          <w:szCs w:val="16"/>
        </w:rPr>
        <w:t>2</w:t>
      </w:r>
      <w:r w:rsidR="00BD2B8A" w:rsidRPr="00C2599A">
        <w:rPr>
          <w:rFonts w:ascii="Arial" w:hAnsi="Arial" w:cs="Arial"/>
          <w:sz w:val="16"/>
          <w:szCs w:val="16"/>
        </w:rPr>
        <w:t>1</w:t>
      </w:r>
      <w:r w:rsidRPr="00C2599A">
        <w:rPr>
          <w:rFonts w:ascii="Arial" w:hAnsi="Arial" w:cs="Arial"/>
          <w:sz w:val="16"/>
          <w:szCs w:val="16"/>
        </w:rPr>
        <w:t>.</w:t>
      </w:r>
    </w:p>
    <w:p w14:paraId="4212CC52" w14:textId="1E1ADC17" w:rsidR="00B7662D" w:rsidRPr="00C2599A" w:rsidRDefault="00B7662D" w:rsidP="001C14F5">
      <w:pPr>
        <w:pStyle w:val="Heading50"/>
        <w:framePr w:w="9693" w:h="7101" w:hRule="exact" w:wrap="notBeside" w:vAnchor="page" w:hAnchor="page" w:x="1036" w:y="8926"/>
        <w:jc w:val="center"/>
        <w:rPr>
          <w:rFonts w:ascii="Arial" w:hAnsi="Arial" w:cs="Arial"/>
          <w:sz w:val="16"/>
          <w:szCs w:val="16"/>
        </w:rPr>
      </w:pPr>
      <w:r w:rsidRPr="00C2599A">
        <w:rPr>
          <w:rFonts w:ascii="Arial" w:hAnsi="Arial" w:cs="Arial"/>
          <w:sz w:val="16"/>
          <w:szCs w:val="16"/>
        </w:rPr>
        <w:t xml:space="preserve">© Comité Européen de Normalisation Electrotechnique </w:t>
      </w:r>
      <w:r w:rsidR="008C2394" w:rsidRPr="00C2599A">
        <w:rPr>
          <w:rFonts w:ascii="Arial" w:hAnsi="Arial" w:cs="Arial"/>
          <w:sz w:val="16"/>
          <w:szCs w:val="16"/>
        </w:rPr>
        <w:t>20</w:t>
      </w:r>
      <w:r w:rsidR="00B947D2" w:rsidRPr="00C2599A">
        <w:rPr>
          <w:rFonts w:ascii="Arial" w:hAnsi="Arial" w:cs="Arial"/>
          <w:sz w:val="16"/>
          <w:szCs w:val="16"/>
        </w:rPr>
        <w:t>2</w:t>
      </w:r>
      <w:r w:rsidR="00BD2B8A" w:rsidRPr="00C2599A">
        <w:rPr>
          <w:rFonts w:ascii="Arial" w:hAnsi="Arial" w:cs="Arial"/>
          <w:sz w:val="16"/>
          <w:szCs w:val="16"/>
        </w:rPr>
        <w:t>1</w:t>
      </w:r>
      <w:r w:rsidRPr="00C2599A">
        <w:rPr>
          <w:rFonts w:ascii="Arial" w:hAnsi="Arial" w:cs="Arial"/>
          <w:sz w:val="16"/>
          <w:szCs w:val="16"/>
        </w:rPr>
        <w:t>.</w:t>
      </w:r>
    </w:p>
    <w:p w14:paraId="66353A3B" w14:textId="14806EA9" w:rsidR="00B7662D" w:rsidRPr="00C2599A" w:rsidRDefault="00B7662D" w:rsidP="001C14F5">
      <w:pPr>
        <w:pStyle w:val="Heading50"/>
        <w:framePr w:w="9693" w:h="7101" w:hRule="exact" w:wrap="notBeside" w:vAnchor="page" w:hAnchor="page" w:x="1036" w:y="8926"/>
        <w:jc w:val="center"/>
        <w:rPr>
          <w:rFonts w:ascii="Arial" w:hAnsi="Arial" w:cs="Arial"/>
          <w:sz w:val="16"/>
          <w:szCs w:val="16"/>
        </w:rPr>
      </w:pPr>
      <w:r w:rsidRPr="00C2599A">
        <w:rPr>
          <w:rFonts w:ascii="Arial" w:hAnsi="Arial" w:cs="Arial"/>
          <w:sz w:val="16"/>
          <w:szCs w:val="16"/>
        </w:rPr>
        <w:t>All rights reserved.</w:t>
      </w:r>
    </w:p>
    <w:p w14:paraId="1E220903" w14:textId="77777777" w:rsidR="00A93DDD" w:rsidRPr="00C2599A" w:rsidRDefault="00A93DDD" w:rsidP="001C14F5">
      <w:pPr>
        <w:pStyle w:val="Heading50"/>
        <w:framePr w:w="9693" w:h="7101" w:hRule="exact" w:wrap="notBeside" w:vAnchor="page" w:hAnchor="page" w:x="1036" w:y="8926"/>
        <w:jc w:val="center"/>
        <w:rPr>
          <w:rFonts w:ascii="Arial" w:hAnsi="Arial" w:cs="Arial"/>
          <w:sz w:val="16"/>
          <w:szCs w:val="16"/>
        </w:rPr>
      </w:pPr>
    </w:p>
    <w:p w14:paraId="52CD8A79" w14:textId="77777777" w:rsidR="00902C97" w:rsidRPr="00C2599A" w:rsidRDefault="00902C97" w:rsidP="00902C97">
      <w:pPr>
        <w:framePr w:w="9693" w:h="7101" w:hRule="exact" w:wrap="notBeside" w:vAnchor="page" w:hAnchor="page" w:x="1036" w:y="8926"/>
        <w:spacing w:after="0"/>
        <w:jc w:val="center"/>
        <w:rPr>
          <w:rFonts w:ascii="Arial" w:hAnsi="Arial" w:cs="Arial"/>
          <w:sz w:val="16"/>
          <w:szCs w:val="16"/>
        </w:rPr>
      </w:pPr>
      <w:r w:rsidRPr="00C2599A">
        <w:rPr>
          <w:rFonts w:ascii="Arial" w:hAnsi="Arial" w:cs="Arial"/>
          <w:b/>
          <w:bCs/>
          <w:sz w:val="16"/>
          <w:szCs w:val="16"/>
        </w:rPr>
        <w:t>DECT™</w:t>
      </w:r>
      <w:r w:rsidRPr="00C2599A">
        <w:rPr>
          <w:rFonts w:ascii="Arial" w:hAnsi="Arial" w:cs="Arial"/>
          <w:sz w:val="16"/>
          <w:szCs w:val="16"/>
        </w:rPr>
        <w:t xml:space="preserve">, </w:t>
      </w:r>
      <w:r w:rsidRPr="00C2599A">
        <w:rPr>
          <w:rFonts w:ascii="Arial" w:hAnsi="Arial" w:cs="Arial"/>
          <w:b/>
          <w:bCs/>
          <w:sz w:val="16"/>
          <w:szCs w:val="16"/>
        </w:rPr>
        <w:t>PLUGTESTS™</w:t>
      </w:r>
      <w:r w:rsidRPr="00C2599A">
        <w:rPr>
          <w:rFonts w:ascii="Arial" w:hAnsi="Arial" w:cs="Arial"/>
          <w:sz w:val="16"/>
          <w:szCs w:val="16"/>
        </w:rPr>
        <w:t xml:space="preserve">, </w:t>
      </w:r>
      <w:r w:rsidRPr="00C2599A">
        <w:rPr>
          <w:rFonts w:ascii="Arial" w:hAnsi="Arial" w:cs="Arial"/>
          <w:b/>
          <w:bCs/>
          <w:sz w:val="16"/>
          <w:szCs w:val="16"/>
        </w:rPr>
        <w:t>UMTS™</w:t>
      </w:r>
      <w:r w:rsidRPr="00C2599A">
        <w:rPr>
          <w:rFonts w:ascii="Arial" w:hAnsi="Arial" w:cs="Arial"/>
          <w:sz w:val="16"/>
          <w:szCs w:val="16"/>
        </w:rPr>
        <w:t xml:space="preserve"> and the ETSI logo are trademarks of ETSI registered for the benefit of its Members.</w:t>
      </w:r>
      <w:r w:rsidRPr="00C2599A">
        <w:rPr>
          <w:rFonts w:ascii="Arial" w:hAnsi="Arial" w:cs="Arial"/>
          <w:sz w:val="16"/>
          <w:szCs w:val="16"/>
        </w:rPr>
        <w:br/>
      </w:r>
      <w:r w:rsidRPr="00C2599A">
        <w:rPr>
          <w:rFonts w:ascii="Arial" w:hAnsi="Arial" w:cs="Arial"/>
          <w:b/>
          <w:bCs/>
          <w:sz w:val="16"/>
          <w:szCs w:val="16"/>
        </w:rPr>
        <w:t>3GPP™</w:t>
      </w:r>
      <w:r w:rsidRPr="00C2599A">
        <w:rPr>
          <w:rFonts w:ascii="Arial" w:hAnsi="Arial" w:cs="Arial"/>
          <w:sz w:val="16"/>
          <w:szCs w:val="16"/>
          <w:vertAlign w:val="superscript"/>
        </w:rPr>
        <w:t xml:space="preserve"> </w:t>
      </w:r>
      <w:r w:rsidRPr="00C2599A">
        <w:rPr>
          <w:rFonts w:ascii="Arial" w:hAnsi="Arial" w:cs="Arial"/>
          <w:sz w:val="16"/>
          <w:szCs w:val="16"/>
        </w:rPr>
        <w:t xml:space="preserve">and </w:t>
      </w:r>
      <w:r w:rsidRPr="00C2599A">
        <w:rPr>
          <w:rFonts w:ascii="Arial" w:hAnsi="Arial" w:cs="Arial"/>
          <w:b/>
          <w:bCs/>
          <w:sz w:val="16"/>
          <w:szCs w:val="16"/>
        </w:rPr>
        <w:t>LTE™</w:t>
      </w:r>
      <w:r w:rsidRPr="00C2599A">
        <w:rPr>
          <w:rFonts w:ascii="Arial" w:hAnsi="Arial" w:cs="Arial"/>
          <w:sz w:val="16"/>
          <w:szCs w:val="16"/>
        </w:rPr>
        <w:t xml:space="preserve"> are trademarks of ETSI registered for the benefit of its Members and</w:t>
      </w:r>
      <w:r w:rsidRPr="00C2599A">
        <w:rPr>
          <w:rFonts w:ascii="Arial" w:hAnsi="Arial" w:cs="Arial"/>
          <w:sz w:val="16"/>
          <w:szCs w:val="16"/>
        </w:rPr>
        <w:br/>
        <w:t>of the 3GPP Organizational Partners.</w:t>
      </w:r>
      <w:r w:rsidRPr="00C2599A">
        <w:rPr>
          <w:rFonts w:ascii="Arial" w:hAnsi="Arial" w:cs="Arial"/>
          <w:sz w:val="16"/>
          <w:szCs w:val="16"/>
        </w:rPr>
        <w:br/>
      </w:r>
      <w:r w:rsidRPr="00C2599A">
        <w:rPr>
          <w:rFonts w:ascii="Arial" w:hAnsi="Arial" w:cs="Arial"/>
          <w:b/>
          <w:bCs/>
          <w:sz w:val="16"/>
          <w:szCs w:val="16"/>
        </w:rPr>
        <w:t>oneM2M™</w:t>
      </w:r>
      <w:r w:rsidRPr="00C2599A">
        <w:rPr>
          <w:rFonts w:ascii="Arial" w:hAnsi="Arial" w:cs="Arial"/>
          <w:sz w:val="16"/>
          <w:szCs w:val="16"/>
        </w:rPr>
        <w:t xml:space="preserve"> logo is a trademark of ETSI registered for the benefit of its Members and</w:t>
      </w:r>
      <w:r w:rsidRPr="00C2599A">
        <w:rPr>
          <w:rFonts w:ascii="Arial" w:hAnsi="Arial" w:cs="Arial"/>
          <w:sz w:val="16"/>
          <w:szCs w:val="16"/>
        </w:rPr>
        <w:br/>
        <w:t>of the oneM2M Partners.</w:t>
      </w:r>
      <w:r w:rsidRPr="00C2599A">
        <w:rPr>
          <w:rFonts w:ascii="Arial" w:hAnsi="Arial" w:cs="Arial"/>
          <w:sz w:val="16"/>
          <w:szCs w:val="16"/>
        </w:rPr>
        <w:br/>
      </w:r>
      <w:r w:rsidRPr="00C2599A">
        <w:rPr>
          <w:rFonts w:ascii="Arial" w:hAnsi="Arial" w:cs="Arial"/>
          <w:b/>
          <w:bCs/>
          <w:sz w:val="16"/>
          <w:szCs w:val="16"/>
        </w:rPr>
        <w:t>GSM</w:t>
      </w:r>
      <w:r w:rsidRPr="00C2599A">
        <w:rPr>
          <w:rFonts w:ascii="Arial" w:hAnsi="Arial" w:cs="Arial"/>
          <w:b/>
          <w:sz w:val="16"/>
          <w:szCs w:val="16"/>
          <w:vertAlign w:val="superscript"/>
        </w:rPr>
        <w:t>®</w:t>
      </w:r>
      <w:r w:rsidRPr="00C2599A">
        <w:rPr>
          <w:rFonts w:ascii="Arial" w:hAnsi="Arial" w:cs="Arial"/>
          <w:sz w:val="16"/>
          <w:szCs w:val="16"/>
        </w:rPr>
        <w:t xml:space="preserve"> and the GSM logo are trademarks registered and owned by the GSM Association.</w:t>
      </w:r>
    </w:p>
    <w:p w14:paraId="2307DE79" w14:textId="61AD5CCA" w:rsidR="00B7662D" w:rsidRPr="00C2599A" w:rsidRDefault="00B7662D" w:rsidP="007B0780">
      <w:pPr>
        <w:pStyle w:val="Heading50"/>
        <w:framePr w:w="9693" w:h="7101" w:hRule="exact" w:wrap="notBeside" w:vAnchor="page" w:hAnchor="page" w:x="1036" w:y="8926"/>
        <w:spacing w:before="200"/>
        <w:jc w:val="center"/>
        <w:rPr>
          <w:rFonts w:ascii="Arial" w:hAnsi="Arial" w:cs="Arial"/>
          <w:sz w:val="16"/>
          <w:szCs w:val="16"/>
        </w:rPr>
      </w:pPr>
      <w:r w:rsidRPr="00C2599A">
        <w:rPr>
          <w:rFonts w:ascii="Arial" w:hAnsi="Arial" w:cs="Arial"/>
          <w:sz w:val="16"/>
          <w:szCs w:val="16"/>
        </w:rPr>
        <w:t>.</w:t>
      </w:r>
    </w:p>
    <w:p w14:paraId="7FEE9727" w14:textId="77777777" w:rsidR="00BE1757" w:rsidRPr="00C2599A" w:rsidRDefault="00BE1757" w:rsidP="00BC1C28"/>
    <w:tbl>
      <w:tblPr>
        <w:tblW w:w="0" w:type="auto"/>
        <w:tblLook w:val="04A0" w:firstRow="1" w:lastRow="0" w:firstColumn="1" w:lastColumn="0" w:noHBand="0" w:noVBand="1"/>
      </w:tblPr>
      <w:tblGrid>
        <w:gridCol w:w="3039"/>
        <w:gridCol w:w="3047"/>
        <w:gridCol w:w="3553"/>
      </w:tblGrid>
      <w:tr w:rsidR="00394C6E" w:rsidRPr="00C2599A" w14:paraId="20DEA0D7" w14:textId="77777777" w:rsidTr="0061794C">
        <w:tc>
          <w:tcPr>
            <w:tcW w:w="3039" w:type="dxa"/>
          </w:tcPr>
          <w:p w14:paraId="2C8CB8FF" w14:textId="77777777" w:rsidR="00394C6E" w:rsidRPr="00C2599A" w:rsidRDefault="00394C6E" w:rsidP="00394C6E">
            <w:pPr>
              <w:pStyle w:val="Heading50"/>
              <w:framePr w:wrap="notBeside" w:vAnchor="page" w:hAnchor="page" w:x="1160" w:y="5574"/>
              <w:tabs>
                <w:tab w:val="center" w:pos="1418"/>
                <w:tab w:val="center" w:pos="4536"/>
                <w:tab w:val="center" w:pos="7938"/>
              </w:tabs>
              <w:spacing w:after="240"/>
              <w:ind w:right="-136"/>
              <w:rPr>
                <w:rFonts w:ascii="Arial" w:hAnsi="Arial"/>
                <w:b/>
                <w:i/>
              </w:rPr>
            </w:pPr>
            <w:r w:rsidRPr="00C2599A">
              <w:rPr>
                <w:rFonts w:ascii="Arial" w:hAnsi="Arial"/>
                <w:b/>
                <w:i/>
              </w:rPr>
              <w:tab/>
              <w:t>CEN</w:t>
            </w:r>
          </w:p>
          <w:p w14:paraId="2DA1EBB3" w14:textId="41A633D0" w:rsidR="00394C6E" w:rsidRPr="00C2599A" w:rsidRDefault="008D5080"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sz w:val="18"/>
              </w:rPr>
            </w:pPr>
            <w:r w:rsidRPr="00C2599A">
              <w:rPr>
                <w:rFonts w:ascii="Arial" w:hAnsi="Arial" w:cs="Arial"/>
                <w:sz w:val="18"/>
                <w:szCs w:val="18"/>
              </w:rPr>
              <w:t>Rue de la science, 23</w:t>
            </w:r>
            <w:r w:rsidRPr="00C2599A">
              <w:rPr>
                <w:rFonts w:ascii="Arial" w:hAnsi="Arial" w:cs="Arial"/>
                <w:sz w:val="18"/>
                <w:szCs w:val="18"/>
              </w:rPr>
              <w:br/>
              <w:t>B-1040 Brussels</w:t>
            </w:r>
            <w:r w:rsidRPr="00C2599A">
              <w:rPr>
                <w:rFonts w:ascii="Arial" w:hAnsi="Arial" w:cs="Arial"/>
                <w:sz w:val="18"/>
                <w:szCs w:val="18"/>
              </w:rPr>
              <w:br/>
            </w:r>
            <w:r w:rsidR="00394C6E" w:rsidRPr="00C2599A">
              <w:rPr>
                <w:rFonts w:ascii="Arial" w:hAnsi="Arial"/>
                <w:sz w:val="18"/>
              </w:rPr>
              <w:t xml:space="preserve"> - BELGIUM</w:t>
            </w:r>
          </w:p>
          <w:p w14:paraId="37DBFC6F" w14:textId="77777777" w:rsidR="00394C6E" w:rsidRPr="00C2599A"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b/>
                <w:i/>
              </w:rPr>
            </w:pPr>
            <w:r w:rsidRPr="00C2599A">
              <w:rPr>
                <w:rFonts w:ascii="Arial" w:hAnsi="Arial"/>
                <w:sz w:val="18"/>
              </w:rPr>
              <w:t>Tel: + 32 2 550 08 11</w:t>
            </w:r>
            <w:r w:rsidRPr="00C2599A">
              <w:rPr>
                <w:rFonts w:ascii="Arial" w:hAnsi="Arial"/>
                <w:sz w:val="18"/>
              </w:rPr>
              <w:br/>
              <w:t>Fax: + 32 2 550 08 19</w:t>
            </w:r>
          </w:p>
        </w:tc>
        <w:tc>
          <w:tcPr>
            <w:tcW w:w="3047" w:type="dxa"/>
          </w:tcPr>
          <w:p w14:paraId="0D6FEFF7" w14:textId="77777777" w:rsidR="00394C6E" w:rsidRPr="00C2599A"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b/>
                <w:i/>
              </w:rPr>
            </w:pPr>
            <w:r w:rsidRPr="00C2599A">
              <w:rPr>
                <w:rFonts w:ascii="Arial" w:hAnsi="Arial"/>
                <w:b/>
                <w:i/>
              </w:rPr>
              <w:t>CENELEC</w:t>
            </w:r>
          </w:p>
          <w:p w14:paraId="1A558EB4" w14:textId="31DEB845" w:rsidR="00394C6E" w:rsidRPr="00C2599A" w:rsidRDefault="008D5080"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sz w:val="18"/>
              </w:rPr>
            </w:pPr>
            <w:r w:rsidRPr="00C2599A">
              <w:rPr>
                <w:rFonts w:ascii="Arial" w:hAnsi="Arial" w:cs="Arial"/>
                <w:sz w:val="18"/>
                <w:szCs w:val="18"/>
              </w:rPr>
              <w:t>Rue de la science, 23</w:t>
            </w:r>
            <w:r w:rsidRPr="00C2599A">
              <w:rPr>
                <w:rFonts w:ascii="Arial" w:hAnsi="Arial" w:cs="Arial"/>
                <w:sz w:val="18"/>
                <w:szCs w:val="18"/>
              </w:rPr>
              <w:br/>
              <w:t>B-1040 Brussels</w:t>
            </w:r>
            <w:r w:rsidRPr="00C2599A">
              <w:br/>
            </w:r>
            <w:r w:rsidR="00394C6E" w:rsidRPr="00C2599A">
              <w:rPr>
                <w:rFonts w:ascii="Arial" w:hAnsi="Arial"/>
                <w:sz w:val="18"/>
              </w:rPr>
              <w:t xml:space="preserve"> - BELGIUM</w:t>
            </w:r>
          </w:p>
          <w:p w14:paraId="5F505D2A" w14:textId="77777777" w:rsidR="00394C6E" w:rsidRPr="00C2599A"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b/>
                <w:i/>
              </w:rPr>
            </w:pPr>
            <w:r w:rsidRPr="00C2599A">
              <w:rPr>
                <w:rFonts w:ascii="Arial" w:hAnsi="Arial"/>
                <w:sz w:val="18"/>
              </w:rPr>
              <w:t>Tel.: +32 2 519 68 71</w:t>
            </w:r>
            <w:r w:rsidRPr="00C2599A">
              <w:rPr>
                <w:rFonts w:ascii="Arial" w:hAnsi="Arial"/>
                <w:sz w:val="18"/>
              </w:rPr>
              <w:br/>
              <w:t>Fax: +32 2 519 69 19</w:t>
            </w:r>
          </w:p>
        </w:tc>
        <w:tc>
          <w:tcPr>
            <w:tcW w:w="3553" w:type="dxa"/>
          </w:tcPr>
          <w:p w14:paraId="291302EE" w14:textId="77777777" w:rsidR="00394C6E" w:rsidRPr="00C2599A"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b/>
                <w:i/>
              </w:rPr>
            </w:pPr>
            <w:r w:rsidRPr="00C2599A">
              <w:rPr>
                <w:rFonts w:ascii="Arial" w:hAnsi="Arial"/>
                <w:b/>
                <w:i/>
              </w:rPr>
              <w:t>ETSI</w:t>
            </w:r>
          </w:p>
          <w:p w14:paraId="596422CD" w14:textId="77777777" w:rsidR="00394C6E" w:rsidRPr="00C2599A"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sz w:val="18"/>
              </w:rPr>
            </w:pPr>
            <w:r w:rsidRPr="00C2599A">
              <w:rPr>
                <w:rFonts w:ascii="Arial" w:hAnsi="Arial"/>
                <w:sz w:val="18"/>
              </w:rPr>
              <w:t>650 Route des Lucioles</w:t>
            </w:r>
            <w:r w:rsidRPr="00C2599A">
              <w:rPr>
                <w:rFonts w:ascii="Arial" w:hAnsi="Arial"/>
                <w:sz w:val="18"/>
              </w:rPr>
              <w:br/>
              <w:t>F-06921 Sophia Antipolis Cedex - FRANCE</w:t>
            </w:r>
          </w:p>
          <w:p w14:paraId="7197F11B" w14:textId="77777777" w:rsidR="00394C6E" w:rsidRPr="00C2599A"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sz w:val="18"/>
              </w:rPr>
            </w:pPr>
            <w:r w:rsidRPr="00C2599A">
              <w:rPr>
                <w:rFonts w:ascii="Arial" w:hAnsi="Arial"/>
                <w:sz w:val="18"/>
              </w:rPr>
              <w:t>Tel.: +33 4 92 94 42 00</w:t>
            </w:r>
            <w:r w:rsidRPr="00C2599A">
              <w:rPr>
                <w:rFonts w:ascii="Arial" w:hAnsi="Arial"/>
                <w:sz w:val="18"/>
              </w:rPr>
              <w:br/>
              <w:t>Fax: +33 4 93 65 47 16</w:t>
            </w:r>
          </w:p>
          <w:p w14:paraId="6D098274" w14:textId="77777777" w:rsidR="00394C6E" w:rsidRPr="00C2599A" w:rsidRDefault="00394C6E" w:rsidP="00394C6E">
            <w:pPr>
              <w:pStyle w:val="Heading50"/>
              <w:framePr w:wrap="notBeside" w:vAnchor="page" w:hAnchor="page" w:x="1160" w:y="5574"/>
              <w:tabs>
                <w:tab w:val="center" w:pos="1418"/>
                <w:tab w:val="center" w:pos="4536"/>
                <w:tab w:val="center" w:pos="7938"/>
              </w:tabs>
              <w:spacing w:after="240"/>
              <w:ind w:right="-136"/>
              <w:jc w:val="center"/>
              <w:rPr>
                <w:rFonts w:ascii="Arial" w:hAnsi="Arial"/>
                <w:b/>
                <w:i/>
              </w:rPr>
            </w:pPr>
            <w:r w:rsidRPr="00C2599A">
              <w:rPr>
                <w:rFonts w:ascii="Arial" w:hAnsi="Arial"/>
                <w:sz w:val="15"/>
              </w:rPr>
              <w:t>Siret N° 348 623 562 00017 - NAF 742 C</w:t>
            </w:r>
            <w:r w:rsidRPr="00C2599A">
              <w:rPr>
                <w:rFonts w:ascii="Arial" w:hAnsi="Arial"/>
                <w:sz w:val="15"/>
              </w:rPr>
              <w:br/>
              <w:t xml:space="preserve"> Association à but non lucratif enregistrée à la</w:t>
            </w:r>
            <w:r w:rsidRPr="00C2599A">
              <w:rPr>
                <w:rFonts w:ascii="Arial" w:hAnsi="Arial"/>
                <w:sz w:val="15"/>
              </w:rPr>
              <w:br/>
              <w:t xml:space="preserve"> Sous-Préfecture de Grasse (06) N° 7803/88</w:t>
            </w:r>
          </w:p>
        </w:tc>
      </w:tr>
    </w:tbl>
    <w:p w14:paraId="4145C54B" w14:textId="77777777" w:rsidR="009B0CB9" w:rsidRDefault="009B0CB9" w:rsidP="00BD2B8A">
      <w:pPr>
        <w:pStyle w:val="Heading1"/>
      </w:pPr>
    </w:p>
    <w:p w14:paraId="41DDD7E6" w14:textId="77777777" w:rsidR="009B0CB9" w:rsidRDefault="009B0CB9">
      <w:pPr>
        <w:overflowPunct/>
        <w:autoSpaceDE/>
        <w:autoSpaceDN/>
        <w:adjustRightInd/>
        <w:spacing w:after="0"/>
        <w:textAlignment w:val="auto"/>
        <w:rPr>
          <w:rFonts w:ascii="Arial" w:hAnsi="Arial"/>
          <w:sz w:val="36"/>
        </w:rPr>
      </w:pPr>
      <w:r>
        <w:br w:type="page"/>
      </w:r>
    </w:p>
    <w:p w14:paraId="76A1E525" w14:textId="77777777" w:rsidR="009B0CB9" w:rsidRPr="00990DE4" w:rsidRDefault="009B0CB9" w:rsidP="009B0CB9">
      <w:pPr>
        <w:pStyle w:val="TT"/>
      </w:pPr>
      <w:bookmarkStart w:id="10" w:name="_Toc451525645"/>
      <w:bookmarkStart w:id="11" w:name="_Toc67662230"/>
      <w:r w:rsidRPr="00990DE4">
        <w:lastRenderedPageBreak/>
        <w:t>Contents</w:t>
      </w:r>
      <w:bookmarkEnd w:id="10"/>
      <w:bookmarkEnd w:id="11"/>
    </w:p>
    <w:p w14:paraId="3186A5F0" w14:textId="0D26ED8B" w:rsidR="005616A7" w:rsidRDefault="009B0CB9">
      <w:pPr>
        <w:pStyle w:val="TOC1"/>
        <w:rPr>
          <w:rFonts w:asciiTheme="minorHAnsi" w:eastAsiaTheme="minorEastAsia" w:hAnsiTheme="minorHAnsi" w:cstheme="minorBidi"/>
          <w:kern w:val="2"/>
          <w:sz w:val="24"/>
          <w:szCs w:val="24"/>
          <w:lang w:eastAsia="en-GB"/>
          <w14:ligatures w14:val="standardContextual"/>
        </w:rPr>
      </w:pPr>
      <w:r>
        <w:fldChar w:fldCharType="begin"/>
      </w:r>
      <w:r>
        <w:instrText xml:space="preserve"> </w:instrText>
      </w:r>
      <w:r w:rsidR="005616A7" w:rsidRPr="005616A7">
        <w:instrText xml:space="preserve">TOC \o "1-3" \h \z </w:instrText>
      </w:r>
      <w:r>
        <w:fldChar w:fldCharType="separate"/>
      </w:r>
      <w:hyperlink w:anchor="_Toc210156304" w:history="1">
        <w:r w:rsidR="005616A7" w:rsidRPr="00CF0194">
          <w:rPr>
            <w:rStyle w:val="Hyperlink"/>
          </w:rPr>
          <w:t>Intellectual Property Rights</w:t>
        </w:r>
        <w:r w:rsidR="005616A7">
          <w:rPr>
            <w:webHidden/>
          </w:rPr>
          <w:tab/>
        </w:r>
        <w:r w:rsidR="005616A7">
          <w:rPr>
            <w:webHidden/>
          </w:rPr>
          <w:fldChar w:fldCharType="begin"/>
        </w:r>
        <w:r w:rsidR="005616A7">
          <w:rPr>
            <w:webHidden/>
          </w:rPr>
          <w:instrText xml:space="preserve"> PAGEREF _Toc210156304 \h </w:instrText>
        </w:r>
        <w:r w:rsidR="005616A7">
          <w:rPr>
            <w:webHidden/>
          </w:rPr>
        </w:r>
        <w:r w:rsidR="005616A7">
          <w:rPr>
            <w:webHidden/>
          </w:rPr>
          <w:fldChar w:fldCharType="separate"/>
        </w:r>
        <w:r w:rsidR="005616A7">
          <w:rPr>
            <w:webHidden/>
          </w:rPr>
          <w:t>9</w:t>
        </w:r>
        <w:r w:rsidR="005616A7">
          <w:rPr>
            <w:webHidden/>
          </w:rPr>
          <w:fldChar w:fldCharType="end"/>
        </w:r>
      </w:hyperlink>
    </w:p>
    <w:p w14:paraId="1598B36B" w14:textId="523B75EA"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305" w:history="1">
        <w:r w:rsidRPr="00CF0194">
          <w:rPr>
            <w:rStyle w:val="Hyperlink"/>
          </w:rPr>
          <w:t>Foreword</w:t>
        </w:r>
        <w:r>
          <w:rPr>
            <w:webHidden/>
          </w:rPr>
          <w:tab/>
        </w:r>
        <w:r>
          <w:rPr>
            <w:webHidden/>
          </w:rPr>
          <w:fldChar w:fldCharType="begin"/>
        </w:r>
        <w:r>
          <w:rPr>
            <w:webHidden/>
          </w:rPr>
          <w:instrText xml:space="preserve"> PAGEREF _Toc210156305 \h </w:instrText>
        </w:r>
        <w:r>
          <w:rPr>
            <w:webHidden/>
          </w:rPr>
        </w:r>
        <w:r>
          <w:rPr>
            <w:webHidden/>
          </w:rPr>
          <w:fldChar w:fldCharType="separate"/>
        </w:r>
        <w:r>
          <w:rPr>
            <w:webHidden/>
          </w:rPr>
          <w:t>9</w:t>
        </w:r>
        <w:r>
          <w:rPr>
            <w:webHidden/>
          </w:rPr>
          <w:fldChar w:fldCharType="end"/>
        </w:r>
      </w:hyperlink>
    </w:p>
    <w:p w14:paraId="1E27D170" w14:textId="5BD0F970"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306" w:history="1">
        <w:r w:rsidRPr="00CF0194">
          <w:rPr>
            <w:rStyle w:val="Hyperlink"/>
          </w:rPr>
          <w:t>Modal verbs terminology</w:t>
        </w:r>
        <w:r>
          <w:rPr>
            <w:webHidden/>
          </w:rPr>
          <w:tab/>
        </w:r>
        <w:r>
          <w:rPr>
            <w:webHidden/>
          </w:rPr>
          <w:fldChar w:fldCharType="begin"/>
        </w:r>
        <w:r>
          <w:rPr>
            <w:webHidden/>
          </w:rPr>
          <w:instrText xml:space="preserve"> PAGEREF _Toc210156306 \h </w:instrText>
        </w:r>
        <w:r>
          <w:rPr>
            <w:webHidden/>
          </w:rPr>
        </w:r>
        <w:r>
          <w:rPr>
            <w:webHidden/>
          </w:rPr>
          <w:fldChar w:fldCharType="separate"/>
        </w:r>
        <w:r>
          <w:rPr>
            <w:webHidden/>
          </w:rPr>
          <w:t>10</w:t>
        </w:r>
        <w:r>
          <w:rPr>
            <w:webHidden/>
          </w:rPr>
          <w:fldChar w:fldCharType="end"/>
        </w:r>
      </w:hyperlink>
    </w:p>
    <w:p w14:paraId="789A66B0" w14:textId="04BEDAD8"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307" w:history="1">
        <w:r w:rsidRPr="00CF0194">
          <w:rPr>
            <w:rStyle w:val="Hyperlink"/>
          </w:rPr>
          <w:t>Introduction</w:t>
        </w:r>
        <w:r>
          <w:rPr>
            <w:webHidden/>
          </w:rPr>
          <w:tab/>
        </w:r>
        <w:r>
          <w:rPr>
            <w:webHidden/>
          </w:rPr>
          <w:fldChar w:fldCharType="begin"/>
        </w:r>
        <w:r>
          <w:rPr>
            <w:webHidden/>
          </w:rPr>
          <w:instrText xml:space="preserve"> PAGEREF _Toc210156307 \h </w:instrText>
        </w:r>
        <w:r>
          <w:rPr>
            <w:webHidden/>
          </w:rPr>
        </w:r>
        <w:r>
          <w:rPr>
            <w:webHidden/>
          </w:rPr>
          <w:fldChar w:fldCharType="separate"/>
        </w:r>
        <w:r>
          <w:rPr>
            <w:webHidden/>
          </w:rPr>
          <w:t>10</w:t>
        </w:r>
        <w:r>
          <w:rPr>
            <w:webHidden/>
          </w:rPr>
          <w:fldChar w:fldCharType="end"/>
        </w:r>
      </w:hyperlink>
    </w:p>
    <w:p w14:paraId="56626632" w14:textId="703DBF77"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308" w:history="1">
        <w:r w:rsidRPr="00CF0194">
          <w:rPr>
            <w:rStyle w:val="Hyperlink"/>
          </w:rPr>
          <w:t>1</w:t>
        </w:r>
        <w:r>
          <w:rPr>
            <w:rFonts w:asciiTheme="minorHAnsi" w:eastAsiaTheme="minorEastAsia" w:hAnsiTheme="minorHAnsi" w:cstheme="minorBidi"/>
            <w:kern w:val="2"/>
            <w:sz w:val="24"/>
            <w:szCs w:val="24"/>
            <w:lang w:eastAsia="en-GB"/>
            <w14:ligatures w14:val="standardContextual"/>
          </w:rPr>
          <w:tab/>
        </w:r>
        <w:r w:rsidRPr="00CF0194">
          <w:rPr>
            <w:rStyle w:val="Hyperlink"/>
          </w:rPr>
          <w:t>Scope</w:t>
        </w:r>
        <w:r>
          <w:rPr>
            <w:webHidden/>
          </w:rPr>
          <w:tab/>
        </w:r>
        <w:r>
          <w:rPr>
            <w:webHidden/>
          </w:rPr>
          <w:fldChar w:fldCharType="begin"/>
        </w:r>
        <w:r>
          <w:rPr>
            <w:webHidden/>
          </w:rPr>
          <w:instrText xml:space="preserve"> PAGEREF _Toc210156308 \h </w:instrText>
        </w:r>
        <w:r>
          <w:rPr>
            <w:webHidden/>
          </w:rPr>
        </w:r>
        <w:r>
          <w:rPr>
            <w:webHidden/>
          </w:rPr>
          <w:fldChar w:fldCharType="separate"/>
        </w:r>
        <w:r>
          <w:rPr>
            <w:webHidden/>
          </w:rPr>
          <w:t>13</w:t>
        </w:r>
        <w:r>
          <w:rPr>
            <w:webHidden/>
          </w:rPr>
          <w:fldChar w:fldCharType="end"/>
        </w:r>
      </w:hyperlink>
    </w:p>
    <w:p w14:paraId="17F77A89" w14:textId="3E89E1CC"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309" w:history="1">
        <w:r w:rsidRPr="00CF0194">
          <w:rPr>
            <w:rStyle w:val="Hyperlink"/>
          </w:rPr>
          <w:t>2</w:t>
        </w:r>
        <w:r>
          <w:rPr>
            <w:rFonts w:asciiTheme="minorHAnsi" w:eastAsiaTheme="minorEastAsia" w:hAnsiTheme="minorHAnsi" w:cstheme="minorBidi"/>
            <w:kern w:val="2"/>
            <w:sz w:val="24"/>
            <w:szCs w:val="24"/>
            <w:lang w:eastAsia="en-GB"/>
            <w14:ligatures w14:val="standardContextual"/>
          </w:rPr>
          <w:tab/>
        </w:r>
        <w:r w:rsidRPr="00CF0194">
          <w:rPr>
            <w:rStyle w:val="Hyperlink"/>
          </w:rPr>
          <w:t>References</w:t>
        </w:r>
        <w:r>
          <w:rPr>
            <w:webHidden/>
          </w:rPr>
          <w:tab/>
        </w:r>
        <w:r>
          <w:rPr>
            <w:webHidden/>
          </w:rPr>
          <w:fldChar w:fldCharType="begin"/>
        </w:r>
        <w:r>
          <w:rPr>
            <w:webHidden/>
          </w:rPr>
          <w:instrText xml:space="preserve"> PAGEREF _Toc210156309 \h </w:instrText>
        </w:r>
        <w:r>
          <w:rPr>
            <w:webHidden/>
          </w:rPr>
        </w:r>
        <w:r>
          <w:rPr>
            <w:webHidden/>
          </w:rPr>
          <w:fldChar w:fldCharType="separate"/>
        </w:r>
        <w:r>
          <w:rPr>
            <w:webHidden/>
          </w:rPr>
          <w:t>13</w:t>
        </w:r>
        <w:r>
          <w:rPr>
            <w:webHidden/>
          </w:rPr>
          <w:fldChar w:fldCharType="end"/>
        </w:r>
      </w:hyperlink>
    </w:p>
    <w:p w14:paraId="0C24A29A" w14:textId="3176D598"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10" w:history="1">
        <w:r w:rsidRPr="00CF0194">
          <w:rPr>
            <w:rStyle w:val="Hyperlink"/>
          </w:rPr>
          <w:t>2.1</w:t>
        </w:r>
        <w:r>
          <w:rPr>
            <w:rFonts w:asciiTheme="minorHAnsi" w:eastAsiaTheme="minorEastAsia" w:hAnsiTheme="minorHAnsi" w:cstheme="minorBidi"/>
            <w:kern w:val="2"/>
            <w:sz w:val="24"/>
            <w:szCs w:val="24"/>
            <w:lang w:eastAsia="en-GB"/>
            <w14:ligatures w14:val="standardContextual"/>
          </w:rPr>
          <w:tab/>
        </w:r>
        <w:r w:rsidRPr="00CF0194">
          <w:rPr>
            <w:rStyle w:val="Hyperlink"/>
          </w:rPr>
          <w:t>Normative references</w:t>
        </w:r>
        <w:r>
          <w:rPr>
            <w:webHidden/>
          </w:rPr>
          <w:tab/>
        </w:r>
        <w:r>
          <w:rPr>
            <w:webHidden/>
          </w:rPr>
          <w:fldChar w:fldCharType="begin"/>
        </w:r>
        <w:r>
          <w:rPr>
            <w:webHidden/>
          </w:rPr>
          <w:instrText xml:space="preserve"> PAGEREF _Toc210156310 \h </w:instrText>
        </w:r>
        <w:r>
          <w:rPr>
            <w:webHidden/>
          </w:rPr>
        </w:r>
        <w:r>
          <w:rPr>
            <w:webHidden/>
          </w:rPr>
          <w:fldChar w:fldCharType="separate"/>
        </w:r>
        <w:r>
          <w:rPr>
            <w:webHidden/>
          </w:rPr>
          <w:t>13</w:t>
        </w:r>
        <w:r>
          <w:rPr>
            <w:webHidden/>
          </w:rPr>
          <w:fldChar w:fldCharType="end"/>
        </w:r>
      </w:hyperlink>
    </w:p>
    <w:p w14:paraId="747EB6B3" w14:textId="3DD3A6DB"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11" w:history="1">
        <w:r w:rsidRPr="00CF0194">
          <w:rPr>
            <w:rStyle w:val="Hyperlink"/>
          </w:rPr>
          <w:t>2.2</w:t>
        </w:r>
        <w:r>
          <w:rPr>
            <w:rFonts w:asciiTheme="minorHAnsi" w:eastAsiaTheme="minorEastAsia" w:hAnsiTheme="minorHAnsi" w:cstheme="minorBidi"/>
            <w:kern w:val="2"/>
            <w:sz w:val="24"/>
            <w:szCs w:val="24"/>
            <w:lang w:eastAsia="en-GB"/>
            <w14:ligatures w14:val="standardContextual"/>
          </w:rPr>
          <w:tab/>
        </w:r>
        <w:r w:rsidRPr="00CF0194">
          <w:rPr>
            <w:rStyle w:val="Hyperlink"/>
          </w:rPr>
          <w:t>Informative references</w:t>
        </w:r>
        <w:r>
          <w:rPr>
            <w:webHidden/>
          </w:rPr>
          <w:tab/>
        </w:r>
        <w:r>
          <w:rPr>
            <w:webHidden/>
          </w:rPr>
          <w:fldChar w:fldCharType="begin"/>
        </w:r>
        <w:r>
          <w:rPr>
            <w:webHidden/>
          </w:rPr>
          <w:instrText xml:space="preserve"> PAGEREF _Toc210156311 \h </w:instrText>
        </w:r>
        <w:r>
          <w:rPr>
            <w:webHidden/>
          </w:rPr>
        </w:r>
        <w:r>
          <w:rPr>
            <w:webHidden/>
          </w:rPr>
          <w:fldChar w:fldCharType="separate"/>
        </w:r>
        <w:r>
          <w:rPr>
            <w:webHidden/>
          </w:rPr>
          <w:t>14</w:t>
        </w:r>
        <w:r>
          <w:rPr>
            <w:webHidden/>
          </w:rPr>
          <w:fldChar w:fldCharType="end"/>
        </w:r>
      </w:hyperlink>
    </w:p>
    <w:p w14:paraId="3C33D92E" w14:textId="659D5495"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312" w:history="1">
        <w:r w:rsidRPr="00CF0194">
          <w:rPr>
            <w:rStyle w:val="Hyperlink"/>
          </w:rPr>
          <w:t>3</w:t>
        </w:r>
        <w:r>
          <w:rPr>
            <w:rFonts w:asciiTheme="minorHAnsi" w:eastAsiaTheme="minorEastAsia" w:hAnsiTheme="minorHAnsi" w:cstheme="minorBidi"/>
            <w:kern w:val="2"/>
            <w:sz w:val="24"/>
            <w:szCs w:val="24"/>
            <w:lang w:eastAsia="en-GB"/>
            <w14:ligatures w14:val="standardContextual"/>
          </w:rPr>
          <w:tab/>
        </w:r>
        <w:r w:rsidRPr="00CF0194">
          <w:rPr>
            <w:rStyle w:val="Hyperlink"/>
          </w:rPr>
          <w:t>Definition of terms, symbols and abbreviations</w:t>
        </w:r>
        <w:r>
          <w:rPr>
            <w:webHidden/>
          </w:rPr>
          <w:tab/>
        </w:r>
        <w:r>
          <w:rPr>
            <w:webHidden/>
          </w:rPr>
          <w:fldChar w:fldCharType="begin"/>
        </w:r>
        <w:r>
          <w:rPr>
            <w:webHidden/>
          </w:rPr>
          <w:instrText xml:space="preserve"> PAGEREF _Toc210156312 \h </w:instrText>
        </w:r>
        <w:r>
          <w:rPr>
            <w:webHidden/>
          </w:rPr>
        </w:r>
        <w:r>
          <w:rPr>
            <w:webHidden/>
          </w:rPr>
          <w:fldChar w:fldCharType="separate"/>
        </w:r>
        <w:r>
          <w:rPr>
            <w:webHidden/>
          </w:rPr>
          <w:t>18</w:t>
        </w:r>
        <w:r>
          <w:rPr>
            <w:webHidden/>
          </w:rPr>
          <w:fldChar w:fldCharType="end"/>
        </w:r>
      </w:hyperlink>
    </w:p>
    <w:p w14:paraId="2C1F7FC5" w14:textId="4EAD60AD"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13" w:history="1">
        <w:r w:rsidRPr="00CF0194">
          <w:rPr>
            <w:rStyle w:val="Hyperlink"/>
          </w:rPr>
          <w:t>3.1</w:t>
        </w:r>
        <w:r>
          <w:rPr>
            <w:rFonts w:asciiTheme="minorHAnsi" w:eastAsiaTheme="minorEastAsia" w:hAnsiTheme="minorHAnsi" w:cstheme="minorBidi"/>
            <w:kern w:val="2"/>
            <w:sz w:val="24"/>
            <w:szCs w:val="24"/>
            <w:lang w:eastAsia="en-GB"/>
            <w14:ligatures w14:val="standardContextual"/>
          </w:rPr>
          <w:tab/>
        </w:r>
        <w:r w:rsidRPr="00CF0194">
          <w:rPr>
            <w:rStyle w:val="Hyperlink"/>
          </w:rPr>
          <w:t>Terms</w:t>
        </w:r>
        <w:r>
          <w:rPr>
            <w:webHidden/>
          </w:rPr>
          <w:tab/>
        </w:r>
        <w:r>
          <w:rPr>
            <w:webHidden/>
          </w:rPr>
          <w:fldChar w:fldCharType="begin"/>
        </w:r>
        <w:r>
          <w:rPr>
            <w:webHidden/>
          </w:rPr>
          <w:instrText xml:space="preserve"> PAGEREF _Toc210156313 \h </w:instrText>
        </w:r>
        <w:r>
          <w:rPr>
            <w:webHidden/>
          </w:rPr>
        </w:r>
        <w:r>
          <w:rPr>
            <w:webHidden/>
          </w:rPr>
          <w:fldChar w:fldCharType="separate"/>
        </w:r>
        <w:r>
          <w:rPr>
            <w:webHidden/>
          </w:rPr>
          <w:t>18</w:t>
        </w:r>
        <w:r>
          <w:rPr>
            <w:webHidden/>
          </w:rPr>
          <w:fldChar w:fldCharType="end"/>
        </w:r>
      </w:hyperlink>
    </w:p>
    <w:p w14:paraId="4F757C09" w14:textId="1DD5944E"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14" w:history="1">
        <w:r w:rsidRPr="00CF0194">
          <w:rPr>
            <w:rStyle w:val="Hyperlink"/>
          </w:rPr>
          <w:t>3.2</w:t>
        </w:r>
        <w:r>
          <w:rPr>
            <w:rFonts w:asciiTheme="minorHAnsi" w:eastAsiaTheme="minorEastAsia" w:hAnsiTheme="minorHAnsi" w:cstheme="minorBidi"/>
            <w:kern w:val="2"/>
            <w:sz w:val="24"/>
            <w:szCs w:val="24"/>
            <w:lang w:eastAsia="en-GB"/>
            <w14:ligatures w14:val="standardContextual"/>
          </w:rPr>
          <w:tab/>
        </w:r>
        <w:r w:rsidRPr="00CF0194">
          <w:rPr>
            <w:rStyle w:val="Hyperlink"/>
          </w:rPr>
          <w:t>Symbols</w:t>
        </w:r>
        <w:r>
          <w:rPr>
            <w:webHidden/>
          </w:rPr>
          <w:tab/>
        </w:r>
        <w:r>
          <w:rPr>
            <w:webHidden/>
          </w:rPr>
          <w:fldChar w:fldCharType="begin"/>
        </w:r>
        <w:r>
          <w:rPr>
            <w:webHidden/>
          </w:rPr>
          <w:instrText xml:space="preserve"> PAGEREF _Toc210156314 \h </w:instrText>
        </w:r>
        <w:r>
          <w:rPr>
            <w:webHidden/>
          </w:rPr>
        </w:r>
        <w:r>
          <w:rPr>
            <w:webHidden/>
          </w:rPr>
          <w:fldChar w:fldCharType="separate"/>
        </w:r>
        <w:r>
          <w:rPr>
            <w:webHidden/>
          </w:rPr>
          <w:t>26</w:t>
        </w:r>
        <w:r>
          <w:rPr>
            <w:webHidden/>
          </w:rPr>
          <w:fldChar w:fldCharType="end"/>
        </w:r>
      </w:hyperlink>
    </w:p>
    <w:p w14:paraId="69244C72" w14:textId="19B79C57"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15" w:history="1">
        <w:r w:rsidRPr="00CF0194">
          <w:rPr>
            <w:rStyle w:val="Hyperlink"/>
          </w:rPr>
          <w:t>3.3</w:t>
        </w:r>
        <w:r>
          <w:rPr>
            <w:rFonts w:asciiTheme="minorHAnsi" w:eastAsiaTheme="minorEastAsia" w:hAnsiTheme="minorHAnsi" w:cstheme="minorBidi"/>
            <w:kern w:val="2"/>
            <w:sz w:val="24"/>
            <w:szCs w:val="24"/>
            <w:lang w:eastAsia="en-GB"/>
            <w14:ligatures w14:val="standardContextual"/>
          </w:rPr>
          <w:tab/>
        </w:r>
        <w:r w:rsidRPr="00CF0194">
          <w:rPr>
            <w:rStyle w:val="Hyperlink"/>
          </w:rPr>
          <w:t>Abbreviations</w:t>
        </w:r>
        <w:r>
          <w:rPr>
            <w:webHidden/>
          </w:rPr>
          <w:tab/>
        </w:r>
        <w:r>
          <w:rPr>
            <w:webHidden/>
          </w:rPr>
          <w:fldChar w:fldCharType="begin"/>
        </w:r>
        <w:r>
          <w:rPr>
            <w:webHidden/>
          </w:rPr>
          <w:instrText xml:space="preserve"> PAGEREF _Toc210156315 \h </w:instrText>
        </w:r>
        <w:r>
          <w:rPr>
            <w:webHidden/>
          </w:rPr>
        </w:r>
        <w:r>
          <w:rPr>
            <w:webHidden/>
          </w:rPr>
          <w:fldChar w:fldCharType="separate"/>
        </w:r>
        <w:r>
          <w:rPr>
            <w:webHidden/>
          </w:rPr>
          <w:t>26</w:t>
        </w:r>
        <w:r>
          <w:rPr>
            <w:webHidden/>
          </w:rPr>
          <w:fldChar w:fldCharType="end"/>
        </w:r>
      </w:hyperlink>
    </w:p>
    <w:p w14:paraId="30958FD3" w14:textId="69685551"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316" w:history="1">
        <w:r w:rsidRPr="00CF0194">
          <w:rPr>
            <w:rStyle w:val="Hyperlink"/>
          </w:rPr>
          <w:t>4</w:t>
        </w:r>
        <w:r>
          <w:rPr>
            <w:rFonts w:asciiTheme="minorHAnsi" w:eastAsiaTheme="minorEastAsia" w:hAnsiTheme="minorHAnsi" w:cstheme="minorBidi"/>
            <w:kern w:val="2"/>
            <w:sz w:val="24"/>
            <w:szCs w:val="24"/>
            <w:lang w:eastAsia="en-GB"/>
            <w14:ligatures w14:val="standardContextual"/>
          </w:rPr>
          <w:tab/>
        </w:r>
        <w:r w:rsidRPr="00CF0194">
          <w:rPr>
            <w:rStyle w:val="Hyperlink"/>
          </w:rPr>
          <w:t>Functional performance</w:t>
        </w:r>
        <w:r>
          <w:rPr>
            <w:webHidden/>
          </w:rPr>
          <w:tab/>
        </w:r>
        <w:r>
          <w:rPr>
            <w:webHidden/>
          </w:rPr>
          <w:fldChar w:fldCharType="begin"/>
        </w:r>
        <w:r>
          <w:rPr>
            <w:webHidden/>
          </w:rPr>
          <w:instrText xml:space="preserve"> PAGEREF _Toc210156316 \h </w:instrText>
        </w:r>
        <w:r>
          <w:rPr>
            <w:webHidden/>
          </w:rPr>
        </w:r>
        <w:r>
          <w:rPr>
            <w:webHidden/>
          </w:rPr>
          <w:fldChar w:fldCharType="separate"/>
        </w:r>
        <w:r>
          <w:rPr>
            <w:webHidden/>
          </w:rPr>
          <w:t>28</w:t>
        </w:r>
        <w:r>
          <w:rPr>
            <w:webHidden/>
          </w:rPr>
          <w:fldChar w:fldCharType="end"/>
        </w:r>
      </w:hyperlink>
    </w:p>
    <w:p w14:paraId="74BB6665" w14:textId="5E789BF5"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17" w:history="1">
        <w:r w:rsidRPr="00CF0194">
          <w:rPr>
            <w:rStyle w:val="Hyperlink"/>
          </w:rPr>
          <w:t>4.1</w:t>
        </w:r>
        <w:r>
          <w:rPr>
            <w:rFonts w:asciiTheme="minorHAnsi" w:eastAsiaTheme="minorEastAsia" w:hAnsiTheme="minorHAnsi" w:cstheme="minorBidi"/>
            <w:kern w:val="2"/>
            <w:sz w:val="24"/>
            <w:szCs w:val="24"/>
            <w:lang w:eastAsia="en-GB"/>
            <w14:ligatures w14:val="standardContextual"/>
          </w:rPr>
          <w:tab/>
        </w:r>
        <w:r w:rsidRPr="00CF0194">
          <w:rPr>
            <w:rStyle w:val="Hyperlink"/>
          </w:rPr>
          <w:t>Meeting Functional Performance Criteria</w:t>
        </w:r>
        <w:r>
          <w:rPr>
            <w:webHidden/>
          </w:rPr>
          <w:tab/>
        </w:r>
        <w:r>
          <w:rPr>
            <w:webHidden/>
          </w:rPr>
          <w:fldChar w:fldCharType="begin"/>
        </w:r>
        <w:r>
          <w:rPr>
            <w:webHidden/>
          </w:rPr>
          <w:instrText xml:space="preserve"> PAGEREF _Toc210156317 \h </w:instrText>
        </w:r>
        <w:r>
          <w:rPr>
            <w:webHidden/>
          </w:rPr>
        </w:r>
        <w:r>
          <w:rPr>
            <w:webHidden/>
          </w:rPr>
          <w:fldChar w:fldCharType="separate"/>
        </w:r>
        <w:r>
          <w:rPr>
            <w:webHidden/>
          </w:rPr>
          <w:t>28</w:t>
        </w:r>
        <w:r>
          <w:rPr>
            <w:webHidden/>
          </w:rPr>
          <w:fldChar w:fldCharType="end"/>
        </w:r>
      </w:hyperlink>
    </w:p>
    <w:p w14:paraId="54541B3D" w14:textId="3791C665"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18" w:history="1">
        <w:r w:rsidRPr="00CF0194">
          <w:rPr>
            <w:rStyle w:val="Hyperlink"/>
          </w:rPr>
          <w:t>4.2</w:t>
        </w:r>
        <w:r>
          <w:rPr>
            <w:rFonts w:asciiTheme="minorHAnsi" w:eastAsiaTheme="minorEastAsia" w:hAnsiTheme="minorHAnsi" w:cstheme="minorBidi"/>
            <w:kern w:val="2"/>
            <w:sz w:val="24"/>
            <w:szCs w:val="24"/>
            <w:lang w:eastAsia="en-GB"/>
            <w14:ligatures w14:val="standardContextual"/>
          </w:rPr>
          <w:tab/>
        </w:r>
        <w:r w:rsidRPr="00CF0194">
          <w:rPr>
            <w:rStyle w:val="Hyperlink"/>
          </w:rPr>
          <w:t>Functional Performance Criteria</w:t>
        </w:r>
        <w:r>
          <w:rPr>
            <w:webHidden/>
          </w:rPr>
          <w:tab/>
        </w:r>
        <w:r>
          <w:rPr>
            <w:webHidden/>
          </w:rPr>
          <w:fldChar w:fldCharType="begin"/>
        </w:r>
        <w:r>
          <w:rPr>
            <w:webHidden/>
          </w:rPr>
          <w:instrText xml:space="preserve"> PAGEREF _Toc210156318 \h </w:instrText>
        </w:r>
        <w:r>
          <w:rPr>
            <w:webHidden/>
          </w:rPr>
        </w:r>
        <w:r>
          <w:rPr>
            <w:webHidden/>
          </w:rPr>
          <w:fldChar w:fldCharType="separate"/>
        </w:r>
        <w:r>
          <w:rPr>
            <w:webHidden/>
          </w:rPr>
          <w:t>28</w:t>
        </w:r>
        <w:r>
          <w:rPr>
            <w:webHidden/>
          </w:rPr>
          <w:fldChar w:fldCharType="end"/>
        </w:r>
      </w:hyperlink>
    </w:p>
    <w:p w14:paraId="39A5D864" w14:textId="154DC0FB"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19" w:history="1">
        <w:r w:rsidRPr="00CF0194">
          <w:rPr>
            <w:rStyle w:val="Hyperlink"/>
          </w:rPr>
          <w:t>4.2.1</w:t>
        </w:r>
        <w:r>
          <w:rPr>
            <w:rFonts w:asciiTheme="minorHAnsi" w:eastAsiaTheme="minorEastAsia" w:hAnsiTheme="minorHAnsi" w:cstheme="minorBidi"/>
            <w:kern w:val="2"/>
            <w:sz w:val="24"/>
            <w:szCs w:val="24"/>
            <w:lang w:eastAsia="en-GB"/>
            <w14:ligatures w14:val="standardContextual"/>
          </w:rPr>
          <w:tab/>
        </w:r>
        <w:r w:rsidRPr="00CF0194">
          <w:rPr>
            <w:rStyle w:val="Hyperlink"/>
          </w:rPr>
          <w:t>Usage without vision</w:t>
        </w:r>
        <w:r>
          <w:rPr>
            <w:webHidden/>
          </w:rPr>
          <w:tab/>
        </w:r>
        <w:r>
          <w:rPr>
            <w:webHidden/>
          </w:rPr>
          <w:fldChar w:fldCharType="begin"/>
        </w:r>
        <w:r>
          <w:rPr>
            <w:webHidden/>
          </w:rPr>
          <w:instrText xml:space="preserve"> PAGEREF _Toc210156319 \h </w:instrText>
        </w:r>
        <w:r>
          <w:rPr>
            <w:webHidden/>
          </w:rPr>
        </w:r>
        <w:r>
          <w:rPr>
            <w:webHidden/>
          </w:rPr>
          <w:fldChar w:fldCharType="separate"/>
        </w:r>
        <w:r>
          <w:rPr>
            <w:webHidden/>
          </w:rPr>
          <w:t>28</w:t>
        </w:r>
        <w:r>
          <w:rPr>
            <w:webHidden/>
          </w:rPr>
          <w:fldChar w:fldCharType="end"/>
        </w:r>
      </w:hyperlink>
    </w:p>
    <w:p w14:paraId="2A6B3704" w14:textId="5460FD58"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20" w:history="1">
        <w:r w:rsidRPr="00CF0194">
          <w:rPr>
            <w:rStyle w:val="Hyperlink"/>
          </w:rPr>
          <w:t>4.2.2</w:t>
        </w:r>
        <w:r>
          <w:rPr>
            <w:rFonts w:asciiTheme="minorHAnsi" w:eastAsiaTheme="minorEastAsia" w:hAnsiTheme="minorHAnsi" w:cstheme="minorBidi"/>
            <w:kern w:val="2"/>
            <w:sz w:val="24"/>
            <w:szCs w:val="24"/>
            <w:lang w:eastAsia="en-GB"/>
            <w14:ligatures w14:val="standardContextual"/>
          </w:rPr>
          <w:tab/>
        </w:r>
        <w:r w:rsidRPr="00CF0194">
          <w:rPr>
            <w:rStyle w:val="Hyperlink"/>
          </w:rPr>
          <w:t>Usage with limited vision</w:t>
        </w:r>
        <w:r>
          <w:rPr>
            <w:webHidden/>
          </w:rPr>
          <w:tab/>
        </w:r>
        <w:r>
          <w:rPr>
            <w:webHidden/>
          </w:rPr>
          <w:fldChar w:fldCharType="begin"/>
        </w:r>
        <w:r>
          <w:rPr>
            <w:webHidden/>
          </w:rPr>
          <w:instrText xml:space="preserve"> PAGEREF _Toc210156320 \h </w:instrText>
        </w:r>
        <w:r>
          <w:rPr>
            <w:webHidden/>
          </w:rPr>
        </w:r>
        <w:r>
          <w:rPr>
            <w:webHidden/>
          </w:rPr>
          <w:fldChar w:fldCharType="separate"/>
        </w:r>
        <w:r>
          <w:rPr>
            <w:webHidden/>
          </w:rPr>
          <w:t>28</w:t>
        </w:r>
        <w:r>
          <w:rPr>
            <w:webHidden/>
          </w:rPr>
          <w:fldChar w:fldCharType="end"/>
        </w:r>
      </w:hyperlink>
    </w:p>
    <w:p w14:paraId="6E2A6141" w14:textId="6E1D89EC"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21" w:history="1">
        <w:r w:rsidRPr="00CF0194">
          <w:rPr>
            <w:rStyle w:val="Hyperlink"/>
          </w:rPr>
          <w:t>4.2.3</w:t>
        </w:r>
        <w:r>
          <w:rPr>
            <w:rFonts w:asciiTheme="minorHAnsi" w:eastAsiaTheme="minorEastAsia" w:hAnsiTheme="minorHAnsi" w:cstheme="minorBidi"/>
            <w:kern w:val="2"/>
            <w:sz w:val="24"/>
            <w:szCs w:val="24"/>
            <w:lang w:eastAsia="en-GB"/>
            <w14:ligatures w14:val="standardContextual"/>
          </w:rPr>
          <w:tab/>
        </w:r>
        <w:r w:rsidRPr="00CF0194">
          <w:rPr>
            <w:rStyle w:val="Hyperlink"/>
          </w:rPr>
          <w:t>Usage without perception of colour</w:t>
        </w:r>
        <w:r>
          <w:rPr>
            <w:webHidden/>
          </w:rPr>
          <w:tab/>
        </w:r>
        <w:r>
          <w:rPr>
            <w:webHidden/>
          </w:rPr>
          <w:fldChar w:fldCharType="begin"/>
        </w:r>
        <w:r>
          <w:rPr>
            <w:webHidden/>
          </w:rPr>
          <w:instrText xml:space="preserve"> PAGEREF _Toc210156321 \h </w:instrText>
        </w:r>
        <w:r>
          <w:rPr>
            <w:webHidden/>
          </w:rPr>
        </w:r>
        <w:r>
          <w:rPr>
            <w:webHidden/>
          </w:rPr>
          <w:fldChar w:fldCharType="separate"/>
        </w:r>
        <w:r>
          <w:rPr>
            <w:webHidden/>
          </w:rPr>
          <w:t>29</w:t>
        </w:r>
        <w:r>
          <w:rPr>
            <w:webHidden/>
          </w:rPr>
          <w:fldChar w:fldCharType="end"/>
        </w:r>
      </w:hyperlink>
    </w:p>
    <w:p w14:paraId="6AE1DB6B" w14:textId="2111C387"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22" w:history="1">
        <w:r w:rsidRPr="00CF0194">
          <w:rPr>
            <w:rStyle w:val="Hyperlink"/>
          </w:rPr>
          <w:t>4.2.4</w:t>
        </w:r>
        <w:r>
          <w:rPr>
            <w:rFonts w:asciiTheme="minorHAnsi" w:eastAsiaTheme="minorEastAsia" w:hAnsiTheme="minorHAnsi" w:cstheme="minorBidi"/>
            <w:kern w:val="2"/>
            <w:sz w:val="24"/>
            <w:szCs w:val="24"/>
            <w:lang w:eastAsia="en-GB"/>
            <w14:ligatures w14:val="standardContextual"/>
          </w:rPr>
          <w:tab/>
        </w:r>
        <w:r w:rsidRPr="00CF0194">
          <w:rPr>
            <w:rStyle w:val="Hyperlink"/>
          </w:rPr>
          <w:t>Usage without hearing</w:t>
        </w:r>
        <w:r>
          <w:rPr>
            <w:webHidden/>
          </w:rPr>
          <w:tab/>
        </w:r>
        <w:r>
          <w:rPr>
            <w:webHidden/>
          </w:rPr>
          <w:fldChar w:fldCharType="begin"/>
        </w:r>
        <w:r>
          <w:rPr>
            <w:webHidden/>
          </w:rPr>
          <w:instrText xml:space="preserve"> PAGEREF _Toc210156322 \h </w:instrText>
        </w:r>
        <w:r>
          <w:rPr>
            <w:webHidden/>
          </w:rPr>
        </w:r>
        <w:r>
          <w:rPr>
            <w:webHidden/>
          </w:rPr>
          <w:fldChar w:fldCharType="separate"/>
        </w:r>
        <w:r>
          <w:rPr>
            <w:webHidden/>
          </w:rPr>
          <w:t>29</w:t>
        </w:r>
        <w:r>
          <w:rPr>
            <w:webHidden/>
          </w:rPr>
          <w:fldChar w:fldCharType="end"/>
        </w:r>
      </w:hyperlink>
    </w:p>
    <w:p w14:paraId="75AB8BC8" w14:textId="6BB8C0F3"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23" w:history="1">
        <w:r w:rsidRPr="00CF0194">
          <w:rPr>
            <w:rStyle w:val="Hyperlink"/>
          </w:rPr>
          <w:t>4.2.5</w:t>
        </w:r>
        <w:r>
          <w:rPr>
            <w:rFonts w:asciiTheme="minorHAnsi" w:eastAsiaTheme="minorEastAsia" w:hAnsiTheme="minorHAnsi" w:cstheme="minorBidi"/>
            <w:kern w:val="2"/>
            <w:sz w:val="24"/>
            <w:szCs w:val="24"/>
            <w:lang w:eastAsia="en-GB"/>
            <w14:ligatures w14:val="standardContextual"/>
          </w:rPr>
          <w:tab/>
        </w:r>
        <w:r w:rsidRPr="00CF0194">
          <w:rPr>
            <w:rStyle w:val="Hyperlink"/>
          </w:rPr>
          <w:t>Usage with limited hearing</w:t>
        </w:r>
        <w:r>
          <w:rPr>
            <w:webHidden/>
          </w:rPr>
          <w:tab/>
        </w:r>
        <w:r>
          <w:rPr>
            <w:webHidden/>
          </w:rPr>
          <w:fldChar w:fldCharType="begin"/>
        </w:r>
        <w:r>
          <w:rPr>
            <w:webHidden/>
          </w:rPr>
          <w:instrText xml:space="preserve"> PAGEREF _Toc210156323 \h </w:instrText>
        </w:r>
        <w:r>
          <w:rPr>
            <w:webHidden/>
          </w:rPr>
        </w:r>
        <w:r>
          <w:rPr>
            <w:webHidden/>
          </w:rPr>
          <w:fldChar w:fldCharType="separate"/>
        </w:r>
        <w:r>
          <w:rPr>
            <w:webHidden/>
          </w:rPr>
          <w:t>29</w:t>
        </w:r>
        <w:r>
          <w:rPr>
            <w:webHidden/>
          </w:rPr>
          <w:fldChar w:fldCharType="end"/>
        </w:r>
      </w:hyperlink>
    </w:p>
    <w:p w14:paraId="511E77DC" w14:textId="09B4D86B"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24" w:history="1">
        <w:r w:rsidRPr="00CF0194">
          <w:rPr>
            <w:rStyle w:val="Hyperlink"/>
          </w:rPr>
          <w:t>4.2.6</w:t>
        </w:r>
        <w:r>
          <w:rPr>
            <w:rFonts w:asciiTheme="minorHAnsi" w:eastAsiaTheme="minorEastAsia" w:hAnsiTheme="minorHAnsi" w:cstheme="minorBidi"/>
            <w:kern w:val="2"/>
            <w:sz w:val="24"/>
            <w:szCs w:val="24"/>
            <w:lang w:eastAsia="en-GB"/>
            <w14:ligatures w14:val="standardContextual"/>
          </w:rPr>
          <w:tab/>
        </w:r>
        <w:r w:rsidRPr="00CF0194">
          <w:rPr>
            <w:rStyle w:val="Hyperlink"/>
          </w:rPr>
          <w:t>Usage with no or limited vocal capability</w:t>
        </w:r>
        <w:r>
          <w:rPr>
            <w:webHidden/>
          </w:rPr>
          <w:tab/>
        </w:r>
        <w:r>
          <w:rPr>
            <w:webHidden/>
          </w:rPr>
          <w:fldChar w:fldCharType="begin"/>
        </w:r>
        <w:r>
          <w:rPr>
            <w:webHidden/>
          </w:rPr>
          <w:instrText xml:space="preserve"> PAGEREF _Toc210156324 \h </w:instrText>
        </w:r>
        <w:r>
          <w:rPr>
            <w:webHidden/>
          </w:rPr>
        </w:r>
        <w:r>
          <w:rPr>
            <w:webHidden/>
          </w:rPr>
          <w:fldChar w:fldCharType="separate"/>
        </w:r>
        <w:r>
          <w:rPr>
            <w:webHidden/>
          </w:rPr>
          <w:t>29</w:t>
        </w:r>
        <w:r>
          <w:rPr>
            <w:webHidden/>
          </w:rPr>
          <w:fldChar w:fldCharType="end"/>
        </w:r>
      </w:hyperlink>
    </w:p>
    <w:p w14:paraId="18E904AC" w14:textId="05634F6D"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25" w:history="1">
        <w:r w:rsidRPr="00CF0194">
          <w:rPr>
            <w:rStyle w:val="Hyperlink"/>
          </w:rPr>
          <w:t>4.2.7</w:t>
        </w:r>
        <w:r>
          <w:rPr>
            <w:rFonts w:asciiTheme="minorHAnsi" w:eastAsiaTheme="minorEastAsia" w:hAnsiTheme="minorHAnsi" w:cstheme="minorBidi"/>
            <w:kern w:val="2"/>
            <w:sz w:val="24"/>
            <w:szCs w:val="24"/>
            <w:lang w:eastAsia="en-GB"/>
            <w14:ligatures w14:val="standardContextual"/>
          </w:rPr>
          <w:tab/>
        </w:r>
        <w:r w:rsidRPr="00CF0194">
          <w:rPr>
            <w:rStyle w:val="Hyperlink"/>
          </w:rPr>
          <w:t>Usage with limited manipulation or strength</w:t>
        </w:r>
        <w:r>
          <w:rPr>
            <w:webHidden/>
          </w:rPr>
          <w:tab/>
        </w:r>
        <w:r>
          <w:rPr>
            <w:webHidden/>
          </w:rPr>
          <w:fldChar w:fldCharType="begin"/>
        </w:r>
        <w:r>
          <w:rPr>
            <w:webHidden/>
          </w:rPr>
          <w:instrText xml:space="preserve"> PAGEREF _Toc210156325 \h </w:instrText>
        </w:r>
        <w:r>
          <w:rPr>
            <w:webHidden/>
          </w:rPr>
        </w:r>
        <w:r>
          <w:rPr>
            <w:webHidden/>
          </w:rPr>
          <w:fldChar w:fldCharType="separate"/>
        </w:r>
        <w:r>
          <w:rPr>
            <w:webHidden/>
          </w:rPr>
          <w:t>30</w:t>
        </w:r>
        <w:r>
          <w:rPr>
            <w:webHidden/>
          </w:rPr>
          <w:fldChar w:fldCharType="end"/>
        </w:r>
      </w:hyperlink>
    </w:p>
    <w:p w14:paraId="3E64F47B" w14:textId="42ADE605"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26" w:history="1">
        <w:r w:rsidRPr="00CF0194">
          <w:rPr>
            <w:rStyle w:val="Hyperlink"/>
          </w:rPr>
          <w:t>4.2.8</w:t>
        </w:r>
        <w:r>
          <w:rPr>
            <w:rFonts w:asciiTheme="minorHAnsi" w:eastAsiaTheme="minorEastAsia" w:hAnsiTheme="minorHAnsi" w:cstheme="minorBidi"/>
            <w:kern w:val="2"/>
            <w:sz w:val="24"/>
            <w:szCs w:val="24"/>
            <w:lang w:eastAsia="en-GB"/>
            <w14:ligatures w14:val="standardContextual"/>
          </w:rPr>
          <w:tab/>
        </w:r>
        <w:r w:rsidRPr="00CF0194">
          <w:rPr>
            <w:rStyle w:val="Hyperlink"/>
          </w:rPr>
          <w:t>Usage with limited reach</w:t>
        </w:r>
        <w:r>
          <w:rPr>
            <w:webHidden/>
          </w:rPr>
          <w:tab/>
        </w:r>
        <w:r>
          <w:rPr>
            <w:webHidden/>
          </w:rPr>
          <w:fldChar w:fldCharType="begin"/>
        </w:r>
        <w:r>
          <w:rPr>
            <w:webHidden/>
          </w:rPr>
          <w:instrText xml:space="preserve"> PAGEREF _Toc210156326 \h </w:instrText>
        </w:r>
        <w:r>
          <w:rPr>
            <w:webHidden/>
          </w:rPr>
        </w:r>
        <w:r>
          <w:rPr>
            <w:webHidden/>
          </w:rPr>
          <w:fldChar w:fldCharType="separate"/>
        </w:r>
        <w:r>
          <w:rPr>
            <w:webHidden/>
          </w:rPr>
          <w:t>30</w:t>
        </w:r>
        <w:r>
          <w:rPr>
            <w:webHidden/>
          </w:rPr>
          <w:fldChar w:fldCharType="end"/>
        </w:r>
      </w:hyperlink>
    </w:p>
    <w:p w14:paraId="4203DCCA" w14:textId="4C82D9ED"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27" w:history="1">
        <w:r w:rsidRPr="00CF0194">
          <w:rPr>
            <w:rStyle w:val="Hyperlink"/>
          </w:rPr>
          <w:t>4.2.9</w:t>
        </w:r>
        <w:r>
          <w:rPr>
            <w:rFonts w:asciiTheme="minorHAnsi" w:eastAsiaTheme="minorEastAsia" w:hAnsiTheme="minorHAnsi" w:cstheme="minorBidi"/>
            <w:kern w:val="2"/>
            <w:sz w:val="24"/>
            <w:szCs w:val="24"/>
            <w:lang w:eastAsia="en-GB"/>
            <w14:ligatures w14:val="standardContextual"/>
          </w:rPr>
          <w:tab/>
        </w:r>
        <w:r w:rsidRPr="00CF0194">
          <w:rPr>
            <w:rStyle w:val="Hyperlink"/>
          </w:rPr>
          <w:t>Minimize photosensitive seizure triggers</w:t>
        </w:r>
        <w:r>
          <w:rPr>
            <w:webHidden/>
          </w:rPr>
          <w:tab/>
        </w:r>
        <w:r>
          <w:rPr>
            <w:webHidden/>
          </w:rPr>
          <w:fldChar w:fldCharType="begin"/>
        </w:r>
        <w:r>
          <w:rPr>
            <w:webHidden/>
          </w:rPr>
          <w:instrText xml:space="preserve"> PAGEREF _Toc210156327 \h </w:instrText>
        </w:r>
        <w:r>
          <w:rPr>
            <w:webHidden/>
          </w:rPr>
        </w:r>
        <w:r>
          <w:rPr>
            <w:webHidden/>
          </w:rPr>
          <w:fldChar w:fldCharType="separate"/>
        </w:r>
        <w:r>
          <w:rPr>
            <w:webHidden/>
          </w:rPr>
          <w:t>30</w:t>
        </w:r>
        <w:r>
          <w:rPr>
            <w:webHidden/>
          </w:rPr>
          <w:fldChar w:fldCharType="end"/>
        </w:r>
      </w:hyperlink>
    </w:p>
    <w:p w14:paraId="2939FD83" w14:textId="3CD57A9F"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28" w:history="1">
        <w:r w:rsidRPr="00CF0194">
          <w:rPr>
            <w:rStyle w:val="Hyperlink"/>
          </w:rPr>
          <w:t>4.2.10</w:t>
        </w:r>
        <w:r>
          <w:rPr>
            <w:rFonts w:asciiTheme="minorHAnsi" w:eastAsiaTheme="minorEastAsia" w:hAnsiTheme="minorHAnsi" w:cstheme="minorBidi"/>
            <w:kern w:val="2"/>
            <w:sz w:val="24"/>
            <w:szCs w:val="24"/>
            <w:lang w:eastAsia="en-GB"/>
            <w14:ligatures w14:val="standardContextual"/>
          </w:rPr>
          <w:tab/>
        </w:r>
        <w:r w:rsidRPr="00CF0194">
          <w:rPr>
            <w:rStyle w:val="Hyperlink"/>
          </w:rPr>
          <w:t>Usage with limited cognition, language or learning</w:t>
        </w:r>
        <w:r>
          <w:rPr>
            <w:webHidden/>
          </w:rPr>
          <w:tab/>
        </w:r>
        <w:r>
          <w:rPr>
            <w:webHidden/>
          </w:rPr>
          <w:fldChar w:fldCharType="begin"/>
        </w:r>
        <w:r>
          <w:rPr>
            <w:webHidden/>
          </w:rPr>
          <w:instrText xml:space="preserve"> PAGEREF _Toc210156328 \h </w:instrText>
        </w:r>
        <w:r>
          <w:rPr>
            <w:webHidden/>
          </w:rPr>
        </w:r>
        <w:r>
          <w:rPr>
            <w:webHidden/>
          </w:rPr>
          <w:fldChar w:fldCharType="separate"/>
        </w:r>
        <w:r>
          <w:rPr>
            <w:webHidden/>
          </w:rPr>
          <w:t>30</w:t>
        </w:r>
        <w:r>
          <w:rPr>
            <w:webHidden/>
          </w:rPr>
          <w:fldChar w:fldCharType="end"/>
        </w:r>
      </w:hyperlink>
    </w:p>
    <w:p w14:paraId="30BF530C" w14:textId="4A91EE1F"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29" w:history="1">
        <w:r w:rsidRPr="00CF0194">
          <w:rPr>
            <w:rStyle w:val="Hyperlink"/>
          </w:rPr>
          <w:t>4.2.11</w:t>
        </w:r>
        <w:r>
          <w:rPr>
            <w:rFonts w:asciiTheme="minorHAnsi" w:eastAsiaTheme="minorEastAsia" w:hAnsiTheme="minorHAnsi" w:cstheme="minorBidi"/>
            <w:kern w:val="2"/>
            <w:sz w:val="24"/>
            <w:szCs w:val="24"/>
            <w:lang w:eastAsia="en-GB"/>
            <w14:ligatures w14:val="standardContextual"/>
          </w:rPr>
          <w:tab/>
        </w:r>
        <w:r w:rsidRPr="00CF0194">
          <w:rPr>
            <w:rStyle w:val="Hyperlink"/>
          </w:rPr>
          <w:t>Privacy</w:t>
        </w:r>
        <w:r>
          <w:rPr>
            <w:webHidden/>
          </w:rPr>
          <w:tab/>
        </w:r>
        <w:r>
          <w:rPr>
            <w:webHidden/>
          </w:rPr>
          <w:fldChar w:fldCharType="begin"/>
        </w:r>
        <w:r>
          <w:rPr>
            <w:webHidden/>
          </w:rPr>
          <w:instrText xml:space="preserve"> PAGEREF _Toc210156329 \h </w:instrText>
        </w:r>
        <w:r>
          <w:rPr>
            <w:webHidden/>
          </w:rPr>
        </w:r>
        <w:r>
          <w:rPr>
            <w:webHidden/>
          </w:rPr>
          <w:fldChar w:fldCharType="separate"/>
        </w:r>
        <w:r>
          <w:rPr>
            <w:webHidden/>
          </w:rPr>
          <w:t>31</w:t>
        </w:r>
        <w:r>
          <w:rPr>
            <w:webHidden/>
          </w:rPr>
          <w:fldChar w:fldCharType="end"/>
        </w:r>
      </w:hyperlink>
    </w:p>
    <w:p w14:paraId="36E1BFA3" w14:textId="655EAECE"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330" w:history="1">
        <w:r w:rsidRPr="00CF0194">
          <w:rPr>
            <w:rStyle w:val="Hyperlink"/>
          </w:rPr>
          <w:t>5</w:t>
        </w:r>
        <w:r>
          <w:rPr>
            <w:rFonts w:asciiTheme="minorHAnsi" w:eastAsiaTheme="minorEastAsia" w:hAnsiTheme="minorHAnsi" w:cstheme="minorBidi"/>
            <w:kern w:val="2"/>
            <w:sz w:val="24"/>
            <w:szCs w:val="24"/>
            <w:lang w:eastAsia="en-GB"/>
            <w14:ligatures w14:val="standardContextual"/>
          </w:rPr>
          <w:tab/>
        </w:r>
        <w:r w:rsidRPr="00CF0194">
          <w:rPr>
            <w:rStyle w:val="Hyperlink"/>
          </w:rPr>
          <w:t>Generic requirements</w:t>
        </w:r>
        <w:r>
          <w:rPr>
            <w:webHidden/>
          </w:rPr>
          <w:tab/>
        </w:r>
        <w:r>
          <w:rPr>
            <w:webHidden/>
          </w:rPr>
          <w:fldChar w:fldCharType="begin"/>
        </w:r>
        <w:r>
          <w:rPr>
            <w:webHidden/>
          </w:rPr>
          <w:instrText xml:space="preserve"> PAGEREF _Toc210156330 \h </w:instrText>
        </w:r>
        <w:r>
          <w:rPr>
            <w:webHidden/>
          </w:rPr>
        </w:r>
        <w:r>
          <w:rPr>
            <w:webHidden/>
          </w:rPr>
          <w:fldChar w:fldCharType="separate"/>
        </w:r>
        <w:r>
          <w:rPr>
            <w:webHidden/>
          </w:rPr>
          <w:t>32</w:t>
        </w:r>
        <w:r>
          <w:rPr>
            <w:webHidden/>
          </w:rPr>
          <w:fldChar w:fldCharType="end"/>
        </w:r>
      </w:hyperlink>
    </w:p>
    <w:p w14:paraId="0D81A69C" w14:textId="489AE3B5"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31" w:history="1">
        <w:r w:rsidRPr="00CF0194">
          <w:rPr>
            <w:rStyle w:val="Hyperlink"/>
          </w:rPr>
          <w:t>5.1</w:t>
        </w:r>
        <w:r>
          <w:rPr>
            <w:rFonts w:asciiTheme="minorHAnsi" w:eastAsiaTheme="minorEastAsia" w:hAnsiTheme="minorHAnsi" w:cstheme="minorBidi"/>
            <w:kern w:val="2"/>
            <w:sz w:val="24"/>
            <w:szCs w:val="24"/>
            <w:lang w:eastAsia="en-GB"/>
            <w14:ligatures w14:val="standardContextual"/>
          </w:rPr>
          <w:tab/>
        </w:r>
        <w:r w:rsidRPr="00CF0194">
          <w:rPr>
            <w:rStyle w:val="Hyperlink"/>
          </w:rPr>
          <w:t>Closed functionality</w:t>
        </w:r>
        <w:r>
          <w:rPr>
            <w:webHidden/>
          </w:rPr>
          <w:tab/>
        </w:r>
        <w:r>
          <w:rPr>
            <w:webHidden/>
          </w:rPr>
          <w:fldChar w:fldCharType="begin"/>
        </w:r>
        <w:r>
          <w:rPr>
            <w:webHidden/>
          </w:rPr>
          <w:instrText xml:space="preserve"> PAGEREF _Toc210156331 \h </w:instrText>
        </w:r>
        <w:r>
          <w:rPr>
            <w:webHidden/>
          </w:rPr>
        </w:r>
        <w:r>
          <w:rPr>
            <w:webHidden/>
          </w:rPr>
          <w:fldChar w:fldCharType="separate"/>
        </w:r>
        <w:r>
          <w:rPr>
            <w:webHidden/>
          </w:rPr>
          <w:t>32</w:t>
        </w:r>
        <w:r>
          <w:rPr>
            <w:webHidden/>
          </w:rPr>
          <w:fldChar w:fldCharType="end"/>
        </w:r>
      </w:hyperlink>
    </w:p>
    <w:p w14:paraId="41E172B5" w14:textId="1FF4C757"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32" w:history="1">
        <w:r w:rsidRPr="00CF0194">
          <w:rPr>
            <w:rStyle w:val="Hyperlink"/>
          </w:rPr>
          <w:t>5.1.1</w:t>
        </w:r>
        <w:r>
          <w:rPr>
            <w:rFonts w:asciiTheme="minorHAnsi" w:eastAsiaTheme="minorEastAsia" w:hAnsiTheme="minorHAnsi" w:cstheme="minorBidi"/>
            <w:kern w:val="2"/>
            <w:sz w:val="24"/>
            <w:szCs w:val="24"/>
            <w:lang w:eastAsia="en-GB"/>
            <w14:ligatures w14:val="standardContextual"/>
          </w:rPr>
          <w:tab/>
        </w:r>
        <w:r w:rsidRPr="00CF0194">
          <w:rPr>
            <w:rStyle w:val="Hyperlink"/>
          </w:rPr>
          <w:t>Introduction (informative)</w:t>
        </w:r>
        <w:r>
          <w:rPr>
            <w:webHidden/>
          </w:rPr>
          <w:tab/>
        </w:r>
        <w:r>
          <w:rPr>
            <w:webHidden/>
          </w:rPr>
          <w:fldChar w:fldCharType="begin"/>
        </w:r>
        <w:r>
          <w:rPr>
            <w:webHidden/>
          </w:rPr>
          <w:instrText xml:space="preserve"> PAGEREF _Toc210156332 \h </w:instrText>
        </w:r>
        <w:r>
          <w:rPr>
            <w:webHidden/>
          </w:rPr>
        </w:r>
        <w:r>
          <w:rPr>
            <w:webHidden/>
          </w:rPr>
          <w:fldChar w:fldCharType="separate"/>
        </w:r>
        <w:r>
          <w:rPr>
            <w:webHidden/>
          </w:rPr>
          <w:t>32</w:t>
        </w:r>
        <w:r>
          <w:rPr>
            <w:webHidden/>
          </w:rPr>
          <w:fldChar w:fldCharType="end"/>
        </w:r>
      </w:hyperlink>
    </w:p>
    <w:p w14:paraId="00FA60E6" w14:textId="109DB0BF"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33" w:history="1">
        <w:r w:rsidRPr="00CF0194">
          <w:rPr>
            <w:rStyle w:val="Hyperlink"/>
          </w:rPr>
          <w:t>5.1.2</w:t>
        </w:r>
        <w:r>
          <w:rPr>
            <w:rFonts w:asciiTheme="minorHAnsi" w:eastAsiaTheme="minorEastAsia" w:hAnsiTheme="minorHAnsi" w:cstheme="minorBidi"/>
            <w:kern w:val="2"/>
            <w:sz w:val="24"/>
            <w:szCs w:val="24"/>
            <w:lang w:eastAsia="en-GB"/>
            <w14:ligatures w14:val="standardContextual"/>
          </w:rPr>
          <w:tab/>
        </w:r>
        <w:r w:rsidRPr="00CF0194">
          <w:rPr>
            <w:rStyle w:val="Hyperlink"/>
          </w:rPr>
          <w:t>General</w:t>
        </w:r>
        <w:r>
          <w:rPr>
            <w:webHidden/>
          </w:rPr>
          <w:tab/>
        </w:r>
        <w:r>
          <w:rPr>
            <w:webHidden/>
          </w:rPr>
          <w:fldChar w:fldCharType="begin"/>
        </w:r>
        <w:r>
          <w:rPr>
            <w:webHidden/>
          </w:rPr>
          <w:instrText xml:space="preserve"> PAGEREF _Toc210156333 \h </w:instrText>
        </w:r>
        <w:r>
          <w:rPr>
            <w:webHidden/>
          </w:rPr>
        </w:r>
        <w:r>
          <w:rPr>
            <w:webHidden/>
          </w:rPr>
          <w:fldChar w:fldCharType="separate"/>
        </w:r>
        <w:r>
          <w:rPr>
            <w:webHidden/>
          </w:rPr>
          <w:t>32</w:t>
        </w:r>
        <w:r>
          <w:rPr>
            <w:webHidden/>
          </w:rPr>
          <w:fldChar w:fldCharType="end"/>
        </w:r>
      </w:hyperlink>
    </w:p>
    <w:p w14:paraId="2064148C" w14:textId="63ED9501"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34" w:history="1">
        <w:r w:rsidRPr="00CF0194">
          <w:rPr>
            <w:rStyle w:val="Hyperlink"/>
          </w:rPr>
          <w:t>5.1.3</w:t>
        </w:r>
        <w:r>
          <w:rPr>
            <w:rFonts w:asciiTheme="minorHAnsi" w:eastAsiaTheme="minorEastAsia" w:hAnsiTheme="minorHAnsi" w:cstheme="minorBidi"/>
            <w:kern w:val="2"/>
            <w:sz w:val="24"/>
            <w:szCs w:val="24"/>
            <w:lang w:eastAsia="en-GB"/>
            <w14:ligatures w14:val="standardContextual"/>
          </w:rPr>
          <w:tab/>
        </w:r>
        <w:r w:rsidRPr="00CF0194">
          <w:rPr>
            <w:rStyle w:val="Hyperlink"/>
          </w:rPr>
          <w:t>Non-visual access</w:t>
        </w:r>
        <w:r>
          <w:rPr>
            <w:webHidden/>
          </w:rPr>
          <w:tab/>
        </w:r>
        <w:r>
          <w:rPr>
            <w:webHidden/>
          </w:rPr>
          <w:fldChar w:fldCharType="begin"/>
        </w:r>
        <w:r>
          <w:rPr>
            <w:webHidden/>
          </w:rPr>
          <w:instrText xml:space="preserve"> PAGEREF _Toc210156334 \h </w:instrText>
        </w:r>
        <w:r>
          <w:rPr>
            <w:webHidden/>
          </w:rPr>
        </w:r>
        <w:r>
          <w:rPr>
            <w:webHidden/>
          </w:rPr>
          <w:fldChar w:fldCharType="separate"/>
        </w:r>
        <w:r>
          <w:rPr>
            <w:webHidden/>
          </w:rPr>
          <w:t>32</w:t>
        </w:r>
        <w:r>
          <w:rPr>
            <w:webHidden/>
          </w:rPr>
          <w:fldChar w:fldCharType="end"/>
        </w:r>
      </w:hyperlink>
    </w:p>
    <w:p w14:paraId="3A751328" w14:textId="67B6F2C3"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35" w:history="1">
        <w:r w:rsidRPr="00CF0194">
          <w:rPr>
            <w:rStyle w:val="Hyperlink"/>
          </w:rPr>
          <w:t>5.1.4</w:t>
        </w:r>
        <w:r>
          <w:rPr>
            <w:rFonts w:asciiTheme="minorHAnsi" w:eastAsiaTheme="minorEastAsia" w:hAnsiTheme="minorHAnsi" w:cstheme="minorBidi"/>
            <w:kern w:val="2"/>
            <w:sz w:val="24"/>
            <w:szCs w:val="24"/>
            <w:lang w:eastAsia="en-GB"/>
            <w14:ligatures w14:val="standardContextual"/>
          </w:rPr>
          <w:tab/>
        </w:r>
        <w:r w:rsidRPr="00CF0194">
          <w:rPr>
            <w:rStyle w:val="Hyperlink"/>
          </w:rPr>
          <w:t>Functionality closed to text enlargement</w:t>
        </w:r>
        <w:r>
          <w:rPr>
            <w:webHidden/>
          </w:rPr>
          <w:tab/>
        </w:r>
        <w:r>
          <w:rPr>
            <w:webHidden/>
          </w:rPr>
          <w:fldChar w:fldCharType="begin"/>
        </w:r>
        <w:r>
          <w:rPr>
            <w:webHidden/>
          </w:rPr>
          <w:instrText xml:space="preserve"> PAGEREF _Toc210156335 \h </w:instrText>
        </w:r>
        <w:r>
          <w:rPr>
            <w:webHidden/>
          </w:rPr>
        </w:r>
        <w:r>
          <w:rPr>
            <w:webHidden/>
          </w:rPr>
          <w:fldChar w:fldCharType="separate"/>
        </w:r>
        <w:r>
          <w:rPr>
            <w:webHidden/>
          </w:rPr>
          <w:t>36</w:t>
        </w:r>
        <w:r>
          <w:rPr>
            <w:webHidden/>
          </w:rPr>
          <w:fldChar w:fldCharType="end"/>
        </w:r>
      </w:hyperlink>
    </w:p>
    <w:p w14:paraId="386CB1C6" w14:textId="49CA7E72"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36" w:history="1">
        <w:r w:rsidRPr="00CF0194">
          <w:rPr>
            <w:rStyle w:val="Hyperlink"/>
          </w:rPr>
          <w:t>5.1.5</w:t>
        </w:r>
        <w:r>
          <w:rPr>
            <w:rFonts w:asciiTheme="minorHAnsi" w:eastAsiaTheme="minorEastAsia" w:hAnsiTheme="minorHAnsi" w:cstheme="minorBidi"/>
            <w:kern w:val="2"/>
            <w:sz w:val="24"/>
            <w:szCs w:val="24"/>
            <w:lang w:eastAsia="en-GB"/>
            <w14:ligatures w14:val="standardContextual"/>
          </w:rPr>
          <w:tab/>
        </w:r>
        <w:r w:rsidRPr="00CF0194">
          <w:rPr>
            <w:rStyle w:val="Hyperlink"/>
          </w:rPr>
          <w:t>Visual output for auditory information</w:t>
        </w:r>
        <w:r>
          <w:rPr>
            <w:webHidden/>
          </w:rPr>
          <w:tab/>
        </w:r>
        <w:r>
          <w:rPr>
            <w:webHidden/>
          </w:rPr>
          <w:fldChar w:fldCharType="begin"/>
        </w:r>
        <w:r>
          <w:rPr>
            <w:webHidden/>
          </w:rPr>
          <w:instrText xml:space="preserve"> PAGEREF _Toc210156336 \h </w:instrText>
        </w:r>
        <w:r>
          <w:rPr>
            <w:webHidden/>
          </w:rPr>
        </w:r>
        <w:r>
          <w:rPr>
            <w:webHidden/>
          </w:rPr>
          <w:fldChar w:fldCharType="separate"/>
        </w:r>
        <w:r>
          <w:rPr>
            <w:webHidden/>
          </w:rPr>
          <w:t>37</w:t>
        </w:r>
        <w:r>
          <w:rPr>
            <w:webHidden/>
          </w:rPr>
          <w:fldChar w:fldCharType="end"/>
        </w:r>
      </w:hyperlink>
    </w:p>
    <w:p w14:paraId="3CECB89F" w14:textId="57FD4A14"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37" w:history="1">
        <w:r w:rsidRPr="00CF0194">
          <w:rPr>
            <w:rStyle w:val="Hyperlink"/>
          </w:rPr>
          <w:t>5.1.6</w:t>
        </w:r>
        <w:r>
          <w:rPr>
            <w:rFonts w:asciiTheme="minorHAnsi" w:eastAsiaTheme="minorEastAsia" w:hAnsiTheme="minorHAnsi" w:cstheme="minorBidi"/>
            <w:kern w:val="2"/>
            <w:sz w:val="24"/>
            <w:szCs w:val="24"/>
            <w:lang w:eastAsia="en-GB"/>
            <w14:ligatures w14:val="standardContextual"/>
          </w:rPr>
          <w:tab/>
        </w:r>
        <w:r w:rsidRPr="00CF0194">
          <w:rPr>
            <w:rStyle w:val="Hyperlink"/>
          </w:rPr>
          <w:t>Operation without keyboard interface</w:t>
        </w:r>
        <w:r>
          <w:rPr>
            <w:webHidden/>
          </w:rPr>
          <w:tab/>
        </w:r>
        <w:r>
          <w:rPr>
            <w:webHidden/>
          </w:rPr>
          <w:fldChar w:fldCharType="begin"/>
        </w:r>
        <w:r>
          <w:rPr>
            <w:webHidden/>
          </w:rPr>
          <w:instrText xml:space="preserve"> PAGEREF _Toc210156337 \h </w:instrText>
        </w:r>
        <w:r>
          <w:rPr>
            <w:webHidden/>
          </w:rPr>
        </w:r>
        <w:r>
          <w:rPr>
            <w:webHidden/>
          </w:rPr>
          <w:fldChar w:fldCharType="separate"/>
        </w:r>
        <w:r>
          <w:rPr>
            <w:webHidden/>
          </w:rPr>
          <w:t>38</w:t>
        </w:r>
        <w:r>
          <w:rPr>
            <w:webHidden/>
          </w:rPr>
          <w:fldChar w:fldCharType="end"/>
        </w:r>
      </w:hyperlink>
    </w:p>
    <w:p w14:paraId="60736E5F" w14:textId="14985759"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38" w:history="1">
        <w:r w:rsidRPr="00CF0194">
          <w:rPr>
            <w:rStyle w:val="Hyperlink"/>
          </w:rPr>
          <w:t>5.1.7</w:t>
        </w:r>
        <w:r>
          <w:rPr>
            <w:rFonts w:asciiTheme="minorHAnsi" w:eastAsiaTheme="minorEastAsia" w:hAnsiTheme="minorHAnsi" w:cstheme="minorBidi"/>
            <w:kern w:val="2"/>
            <w:sz w:val="24"/>
            <w:szCs w:val="24"/>
            <w:lang w:eastAsia="en-GB"/>
            <w14:ligatures w14:val="standardContextual"/>
          </w:rPr>
          <w:tab/>
        </w:r>
        <w:r w:rsidRPr="00CF0194">
          <w:rPr>
            <w:rStyle w:val="Hyperlink"/>
          </w:rPr>
          <w:t>Access without speech</w:t>
        </w:r>
        <w:r>
          <w:rPr>
            <w:webHidden/>
          </w:rPr>
          <w:tab/>
        </w:r>
        <w:r>
          <w:rPr>
            <w:webHidden/>
          </w:rPr>
          <w:fldChar w:fldCharType="begin"/>
        </w:r>
        <w:r>
          <w:rPr>
            <w:webHidden/>
          </w:rPr>
          <w:instrText xml:space="preserve"> PAGEREF _Toc210156338 \h </w:instrText>
        </w:r>
        <w:r>
          <w:rPr>
            <w:webHidden/>
          </w:rPr>
        </w:r>
        <w:r>
          <w:rPr>
            <w:webHidden/>
          </w:rPr>
          <w:fldChar w:fldCharType="separate"/>
        </w:r>
        <w:r>
          <w:rPr>
            <w:webHidden/>
          </w:rPr>
          <w:t>38</w:t>
        </w:r>
        <w:r>
          <w:rPr>
            <w:webHidden/>
          </w:rPr>
          <w:fldChar w:fldCharType="end"/>
        </w:r>
      </w:hyperlink>
    </w:p>
    <w:p w14:paraId="475E1EB5" w14:textId="5DDFAA18"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39" w:history="1">
        <w:r w:rsidRPr="00CF0194">
          <w:rPr>
            <w:rStyle w:val="Hyperlink"/>
          </w:rPr>
          <w:t>5.1.8</w:t>
        </w:r>
        <w:r>
          <w:rPr>
            <w:rFonts w:asciiTheme="minorHAnsi" w:eastAsiaTheme="minorEastAsia" w:hAnsiTheme="minorHAnsi" w:cstheme="minorBidi"/>
            <w:kern w:val="2"/>
            <w:sz w:val="24"/>
            <w:szCs w:val="24"/>
            <w:lang w:eastAsia="en-GB"/>
            <w14:ligatures w14:val="standardContextual"/>
          </w:rPr>
          <w:tab/>
        </w:r>
        <w:r w:rsidRPr="00CF0194">
          <w:rPr>
            <w:rStyle w:val="Hyperlink"/>
          </w:rPr>
          <w:t>Identify input purpose (closed functionality)</w:t>
        </w:r>
        <w:r>
          <w:rPr>
            <w:webHidden/>
          </w:rPr>
          <w:tab/>
        </w:r>
        <w:r>
          <w:rPr>
            <w:webHidden/>
          </w:rPr>
          <w:fldChar w:fldCharType="begin"/>
        </w:r>
        <w:r>
          <w:rPr>
            <w:webHidden/>
          </w:rPr>
          <w:instrText xml:space="preserve"> PAGEREF _Toc210156339 \h </w:instrText>
        </w:r>
        <w:r>
          <w:rPr>
            <w:webHidden/>
          </w:rPr>
        </w:r>
        <w:r>
          <w:rPr>
            <w:webHidden/>
          </w:rPr>
          <w:fldChar w:fldCharType="separate"/>
        </w:r>
        <w:r>
          <w:rPr>
            <w:webHidden/>
          </w:rPr>
          <w:t>38</w:t>
        </w:r>
        <w:r>
          <w:rPr>
            <w:webHidden/>
          </w:rPr>
          <w:fldChar w:fldCharType="end"/>
        </w:r>
      </w:hyperlink>
    </w:p>
    <w:p w14:paraId="00CCEAB0" w14:textId="0E200CDD"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40" w:history="1">
        <w:r w:rsidRPr="00CF0194">
          <w:rPr>
            <w:rStyle w:val="Hyperlink"/>
            <w:lang w:bidi="en-US"/>
          </w:rPr>
          <w:t>5.2</w:t>
        </w:r>
        <w:r>
          <w:rPr>
            <w:rFonts w:asciiTheme="minorHAnsi" w:eastAsiaTheme="minorEastAsia" w:hAnsiTheme="minorHAnsi" w:cstheme="minorBidi"/>
            <w:kern w:val="2"/>
            <w:sz w:val="24"/>
            <w:szCs w:val="24"/>
            <w:lang w:eastAsia="en-GB"/>
            <w14:ligatures w14:val="standardContextual"/>
          </w:rPr>
          <w:tab/>
        </w:r>
        <w:r w:rsidRPr="00CF0194">
          <w:rPr>
            <w:rStyle w:val="Hyperlink"/>
            <w:lang w:bidi="en-US"/>
          </w:rPr>
          <w:t>Activation of accessibility features</w:t>
        </w:r>
        <w:r>
          <w:rPr>
            <w:webHidden/>
          </w:rPr>
          <w:tab/>
        </w:r>
        <w:r>
          <w:rPr>
            <w:webHidden/>
          </w:rPr>
          <w:fldChar w:fldCharType="begin"/>
        </w:r>
        <w:r>
          <w:rPr>
            <w:webHidden/>
          </w:rPr>
          <w:instrText xml:space="preserve"> PAGEREF _Toc210156340 \h </w:instrText>
        </w:r>
        <w:r>
          <w:rPr>
            <w:webHidden/>
          </w:rPr>
        </w:r>
        <w:r>
          <w:rPr>
            <w:webHidden/>
          </w:rPr>
          <w:fldChar w:fldCharType="separate"/>
        </w:r>
        <w:r>
          <w:rPr>
            <w:webHidden/>
          </w:rPr>
          <w:t>38</w:t>
        </w:r>
        <w:r>
          <w:rPr>
            <w:webHidden/>
          </w:rPr>
          <w:fldChar w:fldCharType="end"/>
        </w:r>
      </w:hyperlink>
    </w:p>
    <w:p w14:paraId="505408C0" w14:textId="7C531E14"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41" w:history="1">
        <w:r w:rsidRPr="00CF0194">
          <w:rPr>
            <w:rStyle w:val="Hyperlink"/>
          </w:rPr>
          <w:t>5.3</w:t>
        </w:r>
        <w:r>
          <w:rPr>
            <w:rFonts w:asciiTheme="minorHAnsi" w:eastAsiaTheme="minorEastAsia" w:hAnsiTheme="minorHAnsi" w:cstheme="minorBidi"/>
            <w:kern w:val="2"/>
            <w:sz w:val="24"/>
            <w:szCs w:val="24"/>
            <w:lang w:eastAsia="en-GB"/>
            <w14:ligatures w14:val="standardContextual"/>
          </w:rPr>
          <w:tab/>
        </w:r>
        <w:r w:rsidRPr="00CF0194">
          <w:rPr>
            <w:rStyle w:val="Hyperlink"/>
          </w:rPr>
          <w:t>Biometrics</w:t>
        </w:r>
        <w:r>
          <w:rPr>
            <w:webHidden/>
          </w:rPr>
          <w:tab/>
        </w:r>
        <w:r>
          <w:rPr>
            <w:webHidden/>
          </w:rPr>
          <w:fldChar w:fldCharType="begin"/>
        </w:r>
        <w:r>
          <w:rPr>
            <w:webHidden/>
          </w:rPr>
          <w:instrText xml:space="preserve"> PAGEREF _Toc210156341 \h </w:instrText>
        </w:r>
        <w:r>
          <w:rPr>
            <w:webHidden/>
          </w:rPr>
        </w:r>
        <w:r>
          <w:rPr>
            <w:webHidden/>
          </w:rPr>
          <w:fldChar w:fldCharType="separate"/>
        </w:r>
        <w:r>
          <w:rPr>
            <w:webHidden/>
          </w:rPr>
          <w:t>38</w:t>
        </w:r>
        <w:r>
          <w:rPr>
            <w:webHidden/>
          </w:rPr>
          <w:fldChar w:fldCharType="end"/>
        </w:r>
      </w:hyperlink>
    </w:p>
    <w:p w14:paraId="42E08B09" w14:textId="292EA100"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42" w:history="1">
        <w:r w:rsidRPr="00CF0194">
          <w:rPr>
            <w:rStyle w:val="Hyperlink"/>
          </w:rPr>
          <w:t>5.4</w:t>
        </w:r>
        <w:r>
          <w:rPr>
            <w:rFonts w:asciiTheme="minorHAnsi" w:eastAsiaTheme="minorEastAsia" w:hAnsiTheme="minorHAnsi" w:cstheme="minorBidi"/>
            <w:kern w:val="2"/>
            <w:sz w:val="24"/>
            <w:szCs w:val="24"/>
            <w:lang w:eastAsia="en-GB"/>
            <w14:ligatures w14:val="standardContextual"/>
          </w:rPr>
          <w:tab/>
        </w:r>
        <w:r w:rsidRPr="00CF0194">
          <w:rPr>
            <w:rStyle w:val="Hyperlink"/>
          </w:rPr>
          <w:t>Preservation of accessibility information during conversion</w:t>
        </w:r>
        <w:r>
          <w:rPr>
            <w:webHidden/>
          </w:rPr>
          <w:tab/>
        </w:r>
        <w:r>
          <w:rPr>
            <w:webHidden/>
          </w:rPr>
          <w:fldChar w:fldCharType="begin"/>
        </w:r>
        <w:r>
          <w:rPr>
            <w:webHidden/>
          </w:rPr>
          <w:instrText xml:space="preserve"> PAGEREF _Toc210156342 \h </w:instrText>
        </w:r>
        <w:r>
          <w:rPr>
            <w:webHidden/>
          </w:rPr>
        </w:r>
        <w:r>
          <w:rPr>
            <w:webHidden/>
          </w:rPr>
          <w:fldChar w:fldCharType="separate"/>
        </w:r>
        <w:r>
          <w:rPr>
            <w:webHidden/>
          </w:rPr>
          <w:t>38</w:t>
        </w:r>
        <w:r>
          <w:rPr>
            <w:webHidden/>
          </w:rPr>
          <w:fldChar w:fldCharType="end"/>
        </w:r>
      </w:hyperlink>
    </w:p>
    <w:p w14:paraId="3B42C30B" w14:textId="384AEA7E"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43" w:history="1">
        <w:r w:rsidRPr="00CF0194">
          <w:rPr>
            <w:rStyle w:val="Hyperlink"/>
          </w:rPr>
          <w:t>5.5</w:t>
        </w:r>
        <w:r>
          <w:rPr>
            <w:rFonts w:asciiTheme="minorHAnsi" w:eastAsiaTheme="minorEastAsia" w:hAnsiTheme="minorHAnsi" w:cstheme="minorBidi"/>
            <w:kern w:val="2"/>
            <w:sz w:val="24"/>
            <w:szCs w:val="24"/>
            <w:lang w:eastAsia="en-GB"/>
            <w14:ligatures w14:val="standardContextual"/>
          </w:rPr>
          <w:tab/>
        </w:r>
        <w:r w:rsidRPr="00CF0194">
          <w:rPr>
            <w:rStyle w:val="Hyperlink"/>
          </w:rPr>
          <w:t>Tactilely discernible operable parts</w:t>
        </w:r>
        <w:r>
          <w:rPr>
            <w:webHidden/>
          </w:rPr>
          <w:tab/>
        </w:r>
        <w:r>
          <w:rPr>
            <w:webHidden/>
          </w:rPr>
          <w:fldChar w:fldCharType="begin"/>
        </w:r>
        <w:r>
          <w:rPr>
            <w:webHidden/>
          </w:rPr>
          <w:instrText xml:space="preserve"> PAGEREF _Toc210156343 \h </w:instrText>
        </w:r>
        <w:r>
          <w:rPr>
            <w:webHidden/>
          </w:rPr>
        </w:r>
        <w:r>
          <w:rPr>
            <w:webHidden/>
          </w:rPr>
          <w:fldChar w:fldCharType="separate"/>
        </w:r>
        <w:r>
          <w:rPr>
            <w:webHidden/>
          </w:rPr>
          <w:t>39</w:t>
        </w:r>
        <w:r>
          <w:rPr>
            <w:webHidden/>
          </w:rPr>
          <w:fldChar w:fldCharType="end"/>
        </w:r>
      </w:hyperlink>
    </w:p>
    <w:p w14:paraId="0B41509F" w14:textId="446B3169"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44" w:history="1">
        <w:r w:rsidRPr="00CF0194">
          <w:rPr>
            <w:rStyle w:val="Hyperlink"/>
          </w:rPr>
          <w:t>5.6</w:t>
        </w:r>
        <w:r>
          <w:rPr>
            <w:rFonts w:asciiTheme="minorHAnsi" w:eastAsiaTheme="minorEastAsia" w:hAnsiTheme="minorHAnsi" w:cstheme="minorBidi"/>
            <w:kern w:val="2"/>
            <w:sz w:val="24"/>
            <w:szCs w:val="24"/>
            <w:lang w:eastAsia="en-GB"/>
            <w14:ligatures w14:val="standardContextual"/>
          </w:rPr>
          <w:tab/>
        </w:r>
        <w:r w:rsidRPr="00CF0194">
          <w:rPr>
            <w:rStyle w:val="Hyperlink"/>
          </w:rPr>
          <w:t>Locking or toggle controls</w:t>
        </w:r>
        <w:r>
          <w:rPr>
            <w:webHidden/>
          </w:rPr>
          <w:tab/>
        </w:r>
        <w:r>
          <w:rPr>
            <w:webHidden/>
          </w:rPr>
          <w:fldChar w:fldCharType="begin"/>
        </w:r>
        <w:r>
          <w:rPr>
            <w:webHidden/>
          </w:rPr>
          <w:instrText xml:space="preserve"> PAGEREF _Toc210156344 \h </w:instrText>
        </w:r>
        <w:r>
          <w:rPr>
            <w:webHidden/>
          </w:rPr>
        </w:r>
        <w:r>
          <w:rPr>
            <w:webHidden/>
          </w:rPr>
          <w:fldChar w:fldCharType="separate"/>
        </w:r>
        <w:r>
          <w:rPr>
            <w:webHidden/>
          </w:rPr>
          <w:t>39</w:t>
        </w:r>
        <w:r>
          <w:rPr>
            <w:webHidden/>
          </w:rPr>
          <w:fldChar w:fldCharType="end"/>
        </w:r>
      </w:hyperlink>
    </w:p>
    <w:p w14:paraId="63BE8C25" w14:textId="1FA41138"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45" w:history="1">
        <w:r w:rsidRPr="00CF0194">
          <w:rPr>
            <w:rStyle w:val="Hyperlink"/>
          </w:rPr>
          <w:t>5.6.1</w:t>
        </w:r>
        <w:r>
          <w:rPr>
            <w:rFonts w:asciiTheme="minorHAnsi" w:eastAsiaTheme="minorEastAsia" w:hAnsiTheme="minorHAnsi" w:cstheme="minorBidi"/>
            <w:kern w:val="2"/>
            <w:sz w:val="24"/>
            <w:szCs w:val="24"/>
            <w:lang w:eastAsia="en-GB"/>
            <w14:ligatures w14:val="standardContextual"/>
          </w:rPr>
          <w:tab/>
        </w:r>
        <w:r w:rsidRPr="00CF0194">
          <w:rPr>
            <w:rStyle w:val="Hyperlink"/>
          </w:rPr>
          <w:t>Tactile or auditory status</w:t>
        </w:r>
        <w:r>
          <w:rPr>
            <w:webHidden/>
          </w:rPr>
          <w:tab/>
        </w:r>
        <w:r>
          <w:rPr>
            <w:webHidden/>
          </w:rPr>
          <w:fldChar w:fldCharType="begin"/>
        </w:r>
        <w:r>
          <w:rPr>
            <w:webHidden/>
          </w:rPr>
          <w:instrText xml:space="preserve"> PAGEREF _Toc210156345 \h </w:instrText>
        </w:r>
        <w:r>
          <w:rPr>
            <w:webHidden/>
          </w:rPr>
        </w:r>
        <w:r>
          <w:rPr>
            <w:webHidden/>
          </w:rPr>
          <w:fldChar w:fldCharType="separate"/>
        </w:r>
        <w:r>
          <w:rPr>
            <w:webHidden/>
          </w:rPr>
          <w:t>39</w:t>
        </w:r>
        <w:r>
          <w:rPr>
            <w:webHidden/>
          </w:rPr>
          <w:fldChar w:fldCharType="end"/>
        </w:r>
      </w:hyperlink>
    </w:p>
    <w:p w14:paraId="201363F9" w14:textId="3AFFB991"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46" w:history="1">
        <w:r w:rsidRPr="00CF0194">
          <w:rPr>
            <w:rStyle w:val="Hyperlink"/>
          </w:rPr>
          <w:t>5.6.2</w:t>
        </w:r>
        <w:r>
          <w:rPr>
            <w:rFonts w:asciiTheme="minorHAnsi" w:eastAsiaTheme="minorEastAsia" w:hAnsiTheme="minorHAnsi" w:cstheme="minorBidi"/>
            <w:kern w:val="2"/>
            <w:sz w:val="24"/>
            <w:szCs w:val="24"/>
            <w:lang w:eastAsia="en-GB"/>
            <w14:ligatures w14:val="standardContextual"/>
          </w:rPr>
          <w:tab/>
        </w:r>
        <w:r w:rsidRPr="00CF0194">
          <w:rPr>
            <w:rStyle w:val="Hyperlink"/>
          </w:rPr>
          <w:t>Visual status</w:t>
        </w:r>
        <w:r>
          <w:rPr>
            <w:webHidden/>
          </w:rPr>
          <w:tab/>
        </w:r>
        <w:r>
          <w:rPr>
            <w:webHidden/>
          </w:rPr>
          <w:fldChar w:fldCharType="begin"/>
        </w:r>
        <w:r>
          <w:rPr>
            <w:webHidden/>
          </w:rPr>
          <w:instrText xml:space="preserve"> PAGEREF _Toc210156346 \h </w:instrText>
        </w:r>
        <w:r>
          <w:rPr>
            <w:webHidden/>
          </w:rPr>
        </w:r>
        <w:r>
          <w:rPr>
            <w:webHidden/>
          </w:rPr>
          <w:fldChar w:fldCharType="separate"/>
        </w:r>
        <w:r>
          <w:rPr>
            <w:webHidden/>
          </w:rPr>
          <w:t>40</w:t>
        </w:r>
        <w:r>
          <w:rPr>
            <w:webHidden/>
          </w:rPr>
          <w:fldChar w:fldCharType="end"/>
        </w:r>
      </w:hyperlink>
    </w:p>
    <w:p w14:paraId="22EF1CF4" w14:textId="3A344A99"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47" w:history="1">
        <w:r w:rsidRPr="00CF0194">
          <w:rPr>
            <w:rStyle w:val="Hyperlink"/>
          </w:rPr>
          <w:t>5.7</w:t>
        </w:r>
        <w:r>
          <w:rPr>
            <w:rFonts w:asciiTheme="minorHAnsi" w:eastAsiaTheme="minorEastAsia" w:hAnsiTheme="minorHAnsi" w:cstheme="minorBidi"/>
            <w:kern w:val="2"/>
            <w:sz w:val="24"/>
            <w:szCs w:val="24"/>
            <w:lang w:eastAsia="en-GB"/>
            <w14:ligatures w14:val="standardContextual"/>
          </w:rPr>
          <w:tab/>
        </w:r>
        <w:r w:rsidRPr="00CF0194">
          <w:rPr>
            <w:rStyle w:val="Hyperlink"/>
          </w:rPr>
          <w:t>Key repeat</w:t>
        </w:r>
        <w:r>
          <w:rPr>
            <w:webHidden/>
          </w:rPr>
          <w:tab/>
        </w:r>
        <w:r>
          <w:rPr>
            <w:webHidden/>
          </w:rPr>
          <w:fldChar w:fldCharType="begin"/>
        </w:r>
        <w:r>
          <w:rPr>
            <w:webHidden/>
          </w:rPr>
          <w:instrText xml:space="preserve"> PAGEREF _Toc210156347 \h </w:instrText>
        </w:r>
        <w:r>
          <w:rPr>
            <w:webHidden/>
          </w:rPr>
        </w:r>
        <w:r>
          <w:rPr>
            <w:webHidden/>
          </w:rPr>
          <w:fldChar w:fldCharType="separate"/>
        </w:r>
        <w:r>
          <w:rPr>
            <w:webHidden/>
          </w:rPr>
          <w:t>40</w:t>
        </w:r>
        <w:r>
          <w:rPr>
            <w:webHidden/>
          </w:rPr>
          <w:fldChar w:fldCharType="end"/>
        </w:r>
      </w:hyperlink>
    </w:p>
    <w:p w14:paraId="4A3679C8" w14:textId="478D85FB"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48" w:history="1">
        <w:r w:rsidRPr="00CF0194">
          <w:rPr>
            <w:rStyle w:val="Hyperlink"/>
          </w:rPr>
          <w:t>5.8</w:t>
        </w:r>
        <w:r>
          <w:rPr>
            <w:rFonts w:asciiTheme="minorHAnsi" w:eastAsiaTheme="minorEastAsia" w:hAnsiTheme="minorHAnsi" w:cstheme="minorBidi"/>
            <w:kern w:val="2"/>
            <w:sz w:val="24"/>
            <w:szCs w:val="24"/>
            <w:lang w:eastAsia="en-GB"/>
            <w14:ligatures w14:val="standardContextual"/>
          </w:rPr>
          <w:tab/>
        </w:r>
        <w:r w:rsidRPr="00CF0194">
          <w:rPr>
            <w:rStyle w:val="Hyperlink"/>
          </w:rPr>
          <w:t>Double-strike key acceptance</w:t>
        </w:r>
        <w:r>
          <w:rPr>
            <w:webHidden/>
          </w:rPr>
          <w:tab/>
        </w:r>
        <w:r>
          <w:rPr>
            <w:webHidden/>
          </w:rPr>
          <w:fldChar w:fldCharType="begin"/>
        </w:r>
        <w:r>
          <w:rPr>
            <w:webHidden/>
          </w:rPr>
          <w:instrText xml:space="preserve"> PAGEREF _Toc210156348 \h </w:instrText>
        </w:r>
        <w:r>
          <w:rPr>
            <w:webHidden/>
          </w:rPr>
        </w:r>
        <w:r>
          <w:rPr>
            <w:webHidden/>
          </w:rPr>
          <w:fldChar w:fldCharType="separate"/>
        </w:r>
        <w:r>
          <w:rPr>
            <w:webHidden/>
          </w:rPr>
          <w:t>40</w:t>
        </w:r>
        <w:r>
          <w:rPr>
            <w:webHidden/>
          </w:rPr>
          <w:fldChar w:fldCharType="end"/>
        </w:r>
      </w:hyperlink>
    </w:p>
    <w:p w14:paraId="26EACFE4" w14:textId="5C394F6D"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49" w:history="1">
        <w:r w:rsidRPr="00CF0194">
          <w:rPr>
            <w:rStyle w:val="Hyperlink"/>
          </w:rPr>
          <w:t>5.9</w:t>
        </w:r>
        <w:r>
          <w:rPr>
            <w:rFonts w:asciiTheme="minorHAnsi" w:eastAsiaTheme="minorEastAsia" w:hAnsiTheme="minorHAnsi" w:cstheme="minorBidi"/>
            <w:kern w:val="2"/>
            <w:sz w:val="24"/>
            <w:szCs w:val="24"/>
            <w:lang w:eastAsia="en-GB"/>
            <w14:ligatures w14:val="standardContextual"/>
          </w:rPr>
          <w:tab/>
        </w:r>
        <w:r w:rsidRPr="00CF0194">
          <w:rPr>
            <w:rStyle w:val="Hyperlink"/>
          </w:rPr>
          <w:t>Simultaneous user actions</w:t>
        </w:r>
        <w:r>
          <w:rPr>
            <w:webHidden/>
          </w:rPr>
          <w:tab/>
        </w:r>
        <w:r>
          <w:rPr>
            <w:webHidden/>
          </w:rPr>
          <w:fldChar w:fldCharType="begin"/>
        </w:r>
        <w:r>
          <w:rPr>
            <w:webHidden/>
          </w:rPr>
          <w:instrText xml:space="preserve"> PAGEREF _Toc210156349 \h </w:instrText>
        </w:r>
        <w:r>
          <w:rPr>
            <w:webHidden/>
          </w:rPr>
        </w:r>
        <w:r>
          <w:rPr>
            <w:webHidden/>
          </w:rPr>
          <w:fldChar w:fldCharType="separate"/>
        </w:r>
        <w:r>
          <w:rPr>
            <w:webHidden/>
          </w:rPr>
          <w:t>40</w:t>
        </w:r>
        <w:r>
          <w:rPr>
            <w:webHidden/>
          </w:rPr>
          <w:fldChar w:fldCharType="end"/>
        </w:r>
      </w:hyperlink>
    </w:p>
    <w:p w14:paraId="19361654" w14:textId="73F2499F"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50" w:history="1">
        <w:r w:rsidRPr="00CF0194">
          <w:rPr>
            <w:rStyle w:val="Hyperlink"/>
          </w:rPr>
          <w:t>5.10</w:t>
        </w:r>
        <w:r>
          <w:rPr>
            <w:rFonts w:asciiTheme="minorHAnsi" w:eastAsiaTheme="minorEastAsia" w:hAnsiTheme="minorHAnsi" w:cstheme="minorBidi"/>
            <w:kern w:val="2"/>
            <w:sz w:val="24"/>
            <w:szCs w:val="24"/>
            <w:lang w:eastAsia="en-GB"/>
            <w14:ligatures w14:val="standardContextual"/>
          </w:rPr>
          <w:tab/>
        </w:r>
        <w:r w:rsidRPr="00CF0194">
          <w:rPr>
            <w:rStyle w:val="Hyperlink"/>
          </w:rPr>
          <w:t>Authoring tools</w:t>
        </w:r>
        <w:r>
          <w:rPr>
            <w:webHidden/>
          </w:rPr>
          <w:tab/>
        </w:r>
        <w:r>
          <w:rPr>
            <w:webHidden/>
          </w:rPr>
          <w:fldChar w:fldCharType="begin"/>
        </w:r>
        <w:r>
          <w:rPr>
            <w:webHidden/>
          </w:rPr>
          <w:instrText xml:space="preserve"> PAGEREF _Toc210156350 \h </w:instrText>
        </w:r>
        <w:r>
          <w:rPr>
            <w:webHidden/>
          </w:rPr>
        </w:r>
        <w:r>
          <w:rPr>
            <w:webHidden/>
          </w:rPr>
          <w:fldChar w:fldCharType="separate"/>
        </w:r>
        <w:r>
          <w:rPr>
            <w:webHidden/>
          </w:rPr>
          <w:t>40</w:t>
        </w:r>
        <w:r>
          <w:rPr>
            <w:webHidden/>
          </w:rPr>
          <w:fldChar w:fldCharType="end"/>
        </w:r>
      </w:hyperlink>
    </w:p>
    <w:p w14:paraId="4B034658" w14:textId="4F6F289E"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51" w:history="1">
        <w:r w:rsidRPr="00CF0194">
          <w:rPr>
            <w:rStyle w:val="Hyperlink"/>
          </w:rPr>
          <w:t>5.10.0</w:t>
        </w:r>
        <w:r>
          <w:rPr>
            <w:rFonts w:asciiTheme="minorHAnsi" w:eastAsiaTheme="minorEastAsia" w:hAnsiTheme="minorHAnsi" w:cstheme="minorBidi"/>
            <w:kern w:val="2"/>
            <w:sz w:val="24"/>
            <w:szCs w:val="24"/>
            <w:lang w:eastAsia="en-GB"/>
            <w14:ligatures w14:val="standardContextual"/>
          </w:rPr>
          <w:tab/>
        </w:r>
        <w:r w:rsidRPr="00CF0194">
          <w:rPr>
            <w:rStyle w:val="Hyperlink"/>
          </w:rPr>
          <w:t>General (informative)</w:t>
        </w:r>
        <w:r>
          <w:rPr>
            <w:webHidden/>
          </w:rPr>
          <w:tab/>
        </w:r>
        <w:r>
          <w:rPr>
            <w:webHidden/>
          </w:rPr>
          <w:fldChar w:fldCharType="begin"/>
        </w:r>
        <w:r>
          <w:rPr>
            <w:webHidden/>
          </w:rPr>
          <w:instrText xml:space="preserve"> PAGEREF _Toc210156351 \h </w:instrText>
        </w:r>
        <w:r>
          <w:rPr>
            <w:webHidden/>
          </w:rPr>
        </w:r>
        <w:r>
          <w:rPr>
            <w:webHidden/>
          </w:rPr>
          <w:fldChar w:fldCharType="separate"/>
        </w:r>
        <w:r>
          <w:rPr>
            <w:webHidden/>
          </w:rPr>
          <w:t>40</w:t>
        </w:r>
        <w:r>
          <w:rPr>
            <w:webHidden/>
          </w:rPr>
          <w:fldChar w:fldCharType="end"/>
        </w:r>
      </w:hyperlink>
    </w:p>
    <w:p w14:paraId="57AE6FCA" w14:textId="2A4787EE"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52" w:history="1">
        <w:r w:rsidRPr="00CF0194">
          <w:rPr>
            <w:rStyle w:val="Hyperlink"/>
          </w:rPr>
          <w:t>5.10.1</w:t>
        </w:r>
        <w:r>
          <w:rPr>
            <w:rFonts w:asciiTheme="minorHAnsi" w:eastAsiaTheme="minorEastAsia" w:hAnsiTheme="minorHAnsi" w:cstheme="minorBidi"/>
            <w:kern w:val="2"/>
            <w:sz w:val="24"/>
            <w:szCs w:val="24"/>
            <w:lang w:eastAsia="en-GB"/>
            <w14:ligatures w14:val="standardContextual"/>
          </w:rPr>
          <w:tab/>
        </w:r>
        <w:r w:rsidRPr="00CF0194">
          <w:rPr>
            <w:rStyle w:val="Hyperlink"/>
          </w:rPr>
          <w:t>Content technology</w:t>
        </w:r>
        <w:r>
          <w:rPr>
            <w:webHidden/>
          </w:rPr>
          <w:tab/>
        </w:r>
        <w:r>
          <w:rPr>
            <w:webHidden/>
          </w:rPr>
          <w:fldChar w:fldCharType="begin"/>
        </w:r>
        <w:r>
          <w:rPr>
            <w:webHidden/>
          </w:rPr>
          <w:instrText xml:space="preserve"> PAGEREF _Toc210156352 \h </w:instrText>
        </w:r>
        <w:r>
          <w:rPr>
            <w:webHidden/>
          </w:rPr>
        </w:r>
        <w:r>
          <w:rPr>
            <w:webHidden/>
          </w:rPr>
          <w:fldChar w:fldCharType="separate"/>
        </w:r>
        <w:r>
          <w:rPr>
            <w:webHidden/>
          </w:rPr>
          <w:t>40</w:t>
        </w:r>
        <w:r>
          <w:rPr>
            <w:webHidden/>
          </w:rPr>
          <w:fldChar w:fldCharType="end"/>
        </w:r>
      </w:hyperlink>
    </w:p>
    <w:p w14:paraId="5A037FB5" w14:textId="64C34114"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53" w:history="1">
        <w:r w:rsidRPr="00CF0194">
          <w:rPr>
            <w:rStyle w:val="Hyperlink"/>
            <w:lang w:bidi="en-US"/>
          </w:rPr>
          <w:t>5.10.2</w:t>
        </w:r>
        <w:r>
          <w:rPr>
            <w:rFonts w:asciiTheme="minorHAnsi" w:eastAsiaTheme="minorEastAsia" w:hAnsiTheme="minorHAnsi" w:cstheme="minorBidi"/>
            <w:kern w:val="2"/>
            <w:sz w:val="24"/>
            <w:szCs w:val="24"/>
            <w:lang w:eastAsia="en-GB"/>
            <w14:ligatures w14:val="standardContextual"/>
          </w:rPr>
          <w:tab/>
        </w:r>
        <w:r w:rsidRPr="00CF0194">
          <w:rPr>
            <w:rStyle w:val="Hyperlink"/>
            <w:lang w:bidi="en-US"/>
          </w:rPr>
          <w:t>Accessible content creation</w:t>
        </w:r>
        <w:r>
          <w:rPr>
            <w:webHidden/>
          </w:rPr>
          <w:tab/>
        </w:r>
        <w:r>
          <w:rPr>
            <w:webHidden/>
          </w:rPr>
          <w:fldChar w:fldCharType="begin"/>
        </w:r>
        <w:r>
          <w:rPr>
            <w:webHidden/>
          </w:rPr>
          <w:instrText xml:space="preserve"> PAGEREF _Toc210156353 \h </w:instrText>
        </w:r>
        <w:r>
          <w:rPr>
            <w:webHidden/>
          </w:rPr>
        </w:r>
        <w:r>
          <w:rPr>
            <w:webHidden/>
          </w:rPr>
          <w:fldChar w:fldCharType="separate"/>
        </w:r>
        <w:r>
          <w:rPr>
            <w:webHidden/>
          </w:rPr>
          <w:t>41</w:t>
        </w:r>
        <w:r>
          <w:rPr>
            <w:webHidden/>
          </w:rPr>
          <w:fldChar w:fldCharType="end"/>
        </w:r>
      </w:hyperlink>
    </w:p>
    <w:p w14:paraId="53472F19" w14:textId="12670107"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54" w:history="1">
        <w:r w:rsidRPr="00CF0194">
          <w:rPr>
            <w:rStyle w:val="Hyperlink"/>
          </w:rPr>
          <w:t>5.10.3</w:t>
        </w:r>
        <w:r>
          <w:rPr>
            <w:rFonts w:asciiTheme="minorHAnsi" w:eastAsiaTheme="minorEastAsia" w:hAnsiTheme="minorHAnsi" w:cstheme="minorBidi"/>
            <w:kern w:val="2"/>
            <w:sz w:val="24"/>
            <w:szCs w:val="24"/>
            <w:lang w:eastAsia="en-GB"/>
            <w14:ligatures w14:val="standardContextual"/>
          </w:rPr>
          <w:tab/>
        </w:r>
        <w:r w:rsidRPr="00CF0194">
          <w:rPr>
            <w:rStyle w:val="Hyperlink"/>
          </w:rPr>
          <w:t>Preservation of accessibility information in transformations</w:t>
        </w:r>
        <w:r>
          <w:rPr>
            <w:webHidden/>
          </w:rPr>
          <w:tab/>
        </w:r>
        <w:r>
          <w:rPr>
            <w:webHidden/>
          </w:rPr>
          <w:fldChar w:fldCharType="begin"/>
        </w:r>
        <w:r>
          <w:rPr>
            <w:webHidden/>
          </w:rPr>
          <w:instrText xml:space="preserve"> PAGEREF _Toc210156354 \h </w:instrText>
        </w:r>
        <w:r>
          <w:rPr>
            <w:webHidden/>
          </w:rPr>
        </w:r>
        <w:r>
          <w:rPr>
            <w:webHidden/>
          </w:rPr>
          <w:fldChar w:fldCharType="separate"/>
        </w:r>
        <w:r>
          <w:rPr>
            <w:webHidden/>
          </w:rPr>
          <w:t>41</w:t>
        </w:r>
        <w:r>
          <w:rPr>
            <w:webHidden/>
          </w:rPr>
          <w:fldChar w:fldCharType="end"/>
        </w:r>
      </w:hyperlink>
    </w:p>
    <w:p w14:paraId="6CE6C4F2" w14:textId="39A73DC7"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55" w:history="1">
        <w:r w:rsidRPr="00CF0194">
          <w:rPr>
            <w:rStyle w:val="Hyperlink"/>
          </w:rPr>
          <w:t>5.10.4</w:t>
        </w:r>
        <w:r>
          <w:rPr>
            <w:rFonts w:asciiTheme="minorHAnsi" w:eastAsiaTheme="minorEastAsia" w:hAnsiTheme="minorHAnsi" w:cstheme="minorBidi"/>
            <w:kern w:val="2"/>
            <w:sz w:val="24"/>
            <w:szCs w:val="24"/>
            <w:lang w:eastAsia="en-GB"/>
            <w14:ligatures w14:val="standardContextual"/>
          </w:rPr>
          <w:tab/>
        </w:r>
        <w:r w:rsidRPr="00CF0194">
          <w:rPr>
            <w:rStyle w:val="Hyperlink"/>
          </w:rPr>
          <w:t>Repair assistance</w:t>
        </w:r>
        <w:r>
          <w:rPr>
            <w:webHidden/>
          </w:rPr>
          <w:tab/>
        </w:r>
        <w:r>
          <w:rPr>
            <w:webHidden/>
          </w:rPr>
          <w:fldChar w:fldCharType="begin"/>
        </w:r>
        <w:r>
          <w:rPr>
            <w:webHidden/>
          </w:rPr>
          <w:instrText xml:space="preserve"> PAGEREF _Toc210156355 \h </w:instrText>
        </w:r>
        <w:r>
          <w:rPr>
            <w:webHidden/>
          </w:rPr>
        </w:r>
        <w:r>
          <w:rPr>
            <w:webHidden/>
          </w:rPr>
          <w:fldChar w:fldCharType="separate"/>
        </w:r>
        <w:r>
          <w:rPr>
            <w:webHidden/>
          </w:rPr>
          <w:t>41</w:t>
        </w:r>
        <w:r>
          <w:rPr>
            <w:webHidden/>
          </w:rPr>
          <w:fldChar w:fldCharType="end"/>
        </w:r>
      </w:hyperlink>
    </w:p>
    <w:p w14:paraId="6C1E6336" w14:textId="0F4141B7"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56" w:history="1">
        <w:r w:rsidRPr="00CF0194">
          <w:rPr>
            <w:rStyle w:val="Hyperlink"/>
          </w:rPr>
          <w:t>5.10.5</w:t>
        </w:r>
        <w:r>
          <w:rPr>
            <w:rFonts w:asciiTheme="minorHAnsi" w:eastAsiaTheme="minorEastAsia" w:hAnsiTheme="minorHAnsi" w:cstheme="minorBidi"/>
            <w:kern w:val="2"/>
            <w:sz w:val="24"/>
            <w:szCs w:val="24"/>
            <w:lang w:eastAsia="en-GB"/>
            <w14:ligatures w14:val="standardContextual"/>
          </w:rPr>
          <w:tab/>
        </w:r>
        <w:r w:rsidRPr="00CF0194">
          <w:rPr>
            <w:rStyle w:val="Hyperlink"/>
          </w:rPr>
          <w:t>Templates</w:t>
        </w:r>
        <w:r>
          <w:rPr>
            <w:webHidden/>
          </w:rPr>
          <w:tab/>
        </w:r>
        <w:r>
          <w:rPr>
            <w:webHidden/>
          </w:rPr>
          <w:fldChar w:fldCharType="begin"/>
        </w:r>
        <w:r>
          <w:rPr>
            <w:webHidden/>
          </w:rPr>
          <w:instrText xml:space="preserve"> PAGEREF _Toc210156356 \h </w:instrText>
        </w:r>
        <w:r>
          <w:rPr>
            <w:webHidden/>
          </w:rPr>
        </w:r>
        <w:r>
          <w:rPr>
            <w:webHidden/>
          </w:rPr>
          <w:fldChar w:fldCharType="separate"/>
        </w:r>
        <w:r>
          <w:rPr>
            <w:webHidden/>
          </w:rPr>
          <w:t>41</w:t>
        </w:r>
        <w:r>
          <w:rPr>
            <w:webHidden/>
          </w:rPr>
          <w:fldChar w:fldCharType="end"/>
        </w:r>
      </w:hyperlink>
    </w:p>
    <w:p w14:paraId="64D0ECA6" w14:textId="150D83DE"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357" w:history="1">
        <w:r w:rsidRPr="00CF0194">
          <w:rPr>
            <w:rStyle w:val="Hyperlink"/>
          </w:rPr>
          <w:t>6</w:t>
        </w:r>
        <w:r>
          <w:rPr>
            <w:rFonts w:asciiTheme="minorHAnsi" w:eastAsiaTheme="minorEastAsia" w:hAnsiTheme="minorHAnsi" w:cstheme="minorBidi"/>
            <w:kern w:val="2"/>
            <w:sz w:val="24"/>
            <w:szCs w:val="24"/>
            <w:lang w:eastAsia="en-GB"/>
            <w14:ligatures w14:val="standardContextual"/>
          </w:rPr>
          <w:tab/>
        </w:r>
        <w:r w:rsidRPr="00CF0194">
          <w:rPr>
            <w:rStyle w:val="Hyperlink"/>
          </w:rPr>
          <w:t>ICT supporting real-time bidirectional communication</w:t>
        </w:r>
        <w:r>
          <w:rPr>
            <w:webHidden/>
          </w:rPr>
          <w:tab/>
        </w:r>
        <w:r>
          <w:rPr>
            <w:webHidden/>
          </w:rPr>
          <w:fldChar w:fldCharType="begin"/>
        </w:r>
        <w:r>
          <w:rPr>
            <w:webHidden/>
          </w:rPr>
          <w:instrText xml:space="preserve"> PAGEREF _Toc210156357 \h </w:instrText>
        </w:r>
        <w:r>
          <w:rPr>
            <w:webHidden/>
          </w:rPr>
        </w:r>
        <w:r>
          <w:rPr>
            <w:webHidden/>
          </w:rPr>
          <w:fldChar w:fldCharType="separate"/>
        </w:r>
        <w:r>
          <w:rPr>
            <w:webHidden/>
          </w:rPr>
          <w:t>42</w:t>
        </w:r>
        <w:r>
          <w:rPr>
            <w:webHidden/>
          </w:rPr>
          <w:fldChar w:fldCharType="end"/>
        </w:r>
      </w:hyperlink>
    </w:p>
    <w:p w14:paraId="3E139B02" w14:textId="0C0A0EC0"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58" w:history="1">
        <w:r w:rsidRPr="00CF0194">
          <w:rPr>
            <w:rStyle w:val="Hyperlink"/>
          </w:rPr>
          <w:t>6.0</w:t>
        </w:r>
        <w:r>
          <w:rPr>
            <w:rFonts w:asciiTheme="minorHAnsi" w:eastAsiaTheme="minorEastAsia" w:hAnsiTheme="minorHAnsi" w:cstheme="minorBidi"/>
            <w:kern w:val="2"/>
            <w:sz w:val="24"/>
            <w:szCs w:val="24"/>
            <w:lang w:eastAsia="en-GB"/>
            <w14:ligatures w14:val="standardContextual"/>
          </w:rPr>
          <w:tab/>
        </w:r>
        <w:r w:rsidRPr="00CF0194">
          <w:rPr>
            <w:rStyle w:val="Hyperlink"/>
          </w:rPr>
          <w:t>Accessible real-time bidirectional communication operational scenarios</w:t>
        </w:r>
        <w:r>
          <w:rPr>
            <w:webHidden/>
          </w:rPr>
          <w:tab/>
        </w:r>
        <w:r>
          <w:rPr>
            <w:webHidden/>
          </w:rPr>
          <w:fldChar w:fldCharType="begin"/>
        </w:r>
        <w:r>
          <w:rPr>
            <w:webHidden/>
          </w:rPr>
          <w:instrText xml:space="preserve"> PAGEREF _Toc210156358 \h </w:instrText>
        </w:r>
        <w:r>
          <w:rPr>
            <w:webHidden/>
          </w:rPr>
        </w:r>
        <w:r>
          <w:rPr>
            <w:webHidden/>
          </w:rPr>
          <w:fldChar w:fldCharType="separate"/>
        </w:r>
        <w:r>
          <w:rPr>
            <w:webHidden/>
          </w:rPr>
          <w:t>42</w:t>
        </w:r>
        <w:r>
          <w:rPr>
            <w:webHidden/>
          </w:rPr>
          <w:fldChar w:fldCharType="end"/>
        </w:r>
      </w:hyperlink>
    </w:p>
    <w:p w14:paraId="112E7B7D" w14:textId="719CC9A8"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59" w:history="1">
        <w:r w:rsidRPr="00CF0194">
          <w:rPr>
            <w:rStyle w:val="Hyperlink"/>
          </w:rPr>
          <w:t>6.0.1</w:t>
        </w:r>
        <w:r>
          <w:rPr>
            <w:rFonts w:asciiTheme="minorHAnsi" w:eastAsiaTheme="minorEastAsia" w:hAnsiTheme="minorHAnsi" w:cstheme="minorBidi"/>
            <w:kern w:val="2"/>
            <w:sz w:val="24"/>
            <w:szCs w:val="24"/>
            <w:lang w:eastAsia="en-GB"/>
            <w14:ligatures w14:val="standardContextual"/>
          </w:rPr>
          <w:tab/>
        </w:r>
        <w:r w:rsidRPr="00CF0194">
          <w:rPr>
            <w:rStyle w:val="Hyperlink"/>
          </w:rPr>
          <w:t>Rationale for scenarios (informative)</w:t>
        </w:r>
        <w:r>
          <w:rPr>
            <w:webHidden/>
          </w:rPr>
          <w:tab/>
        </w:r>
        <w:r>
          <w:rPr>
            <w:webHidden/>
          </w:rPr>
          <w:fldChar w:fldCharType="begin"/>
        </w:r>
        <w:r>
          <w:rPr>
            <w:webHidden/>
          </w:rPr>
          <w:instrText xml:space="preserve"> PAGEREF _Toc210156359 \h </w:instrText>
        </w:r>
        <w:r>
          <w:rPr>
            <w:webHidden/>
          </w:rPr>
        </w:r>
        <w:r>
          <w:rPr>
            <w:webHidden/>
          </w:rPr>
          <w:fldChar w:fldCharType="separate"/>
        </w:r>
        <w:r>
          <w:rPr>
            <w:webHidden/>
          </w:rPr>
          <w:t>42</w:t>
        </w:r>
        <w:r>
          <w:rPr>
            <w:webHidden/>
          </w:rPr>
          <w:fldChar w:fldCharType="end"/>
        </w:r>
      </w:hyperlink>
    </w:p>
    <w:p w14:paraId="3F442322" w14:textId="0B6F1896"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60" w:history="1">
        <w:r w:rsidRPr="00CF0194">
          <w:rPr>
            <w:rStyle w:val="Hyperlink"/>
          </w:rPr>
          <w:t>6.0.2</w:t>
        </w:r>
        <w:r>
          <w:rPr>
            <w:rFonts w:asciiTheme="minorHAnsi" w:eastAsiaTheme="minorEastAsia" w:hAnsiTheme="minorHAnsi" w:cstheme="minorBidi"/>
            <w:kern w:val="2"/>
            <w:sz w:val="24"/>
            <w:szCs w:val="24"/>
            <w:lang w:eastAsia="en-GB"/>
            <w14:ligatures w14:val="standardContextual"/>
          </w:rPr>
          <w:tab/>
        </w:r>
        <w:r w:rsidRPr="00CF0194">
          <w:rPr>
            <w:rStyle w:val="Hyperlink"/>
          </w:rPr>
          <w:t>Communication client</w:t>
        </w:r>
        <w:r>
          <w:rPr>
            <w:webHidden/>
          </w:rPr>
          <w:tab/>
        </w:r>
        <w:r>
          <w:rPr>
            <w:webHidden/>
          </w:rPr>
          <w:fldChar w:fldCharType="begin"/>
        </w:r>
        <w:r>
          <w:rPr>
            <w:webHidden/>
          </w:rPr>
          <w:instrText xml:space="preserve"> PAGEREF _Toc210156360 \h </w:instrText>
        </w:r>
        <w:r>
          <w:rPr>
            <w:webHidden/>
          </w:rPr>
        </w:r>
        <w:r>
          <w:rPr>
            <w:webHidden/>
          </w:rPr>
          <w:fldChar w:fldCharType="separate"/>
        </w:r>
        <w:r>
          <w:rPr>
            <w:webHidden/>
          </w:rPr>
          <w:t>42</w:t>
        </w:r>
        <w:r>
          <w:rPr>
            <w:webHidden/>
          </w:rPr>
          <w:fldChar w:fldCharType="end"/>
        </w:r>
      </w:hyperlink>
    </w:p>
    <w:p w14:paraId="34049616" w14:textId="16515000"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61" w:history="1">
        <w:r w:rsidRPr="00CF0194">
          <w:rPr>
            <w:rStyle w:val="Hyperlink"/>
          </w:rPr>
          <w:t>6.0.3</w:t>
        </w:r>
        <w:r>
          <w:rPr>
            <w:rFonts w:asciiTheme="minorHAnsi" w:eastAsiaTheme="minorEastAsia" w:hAnsiTheme="minorHAnsi" w:cstheme="minorBidi"/>
            <w:kern w:val="2"/>
            <w:sz w:val="24"/>
            <w:szCs w:val="24"/>
            <w:lang w:eastAsia="en-GB"/>
            <w14:ligatures w14:val="standardContextual"/>
          </w:rPr>
          <w:tab/>
        </w:r>
        <w:r w:rsidRPr="00CF0194">
          <w:rPr>
            <w:rStyle w:val="Hyperlink"/>
          </w:rPr>
          <w:t>Communication system</w:t>
        </w:r>
        <w:r>
          <w:rPr>
            <w:webHidden/>
          </w:rPr>
          <w:tab/>
        </w:r>
        <w:r>
          <w:rPr>
            <w:webHidden/>
          </w:rPr>
          <w:fldChar w:fldCharType="begin"/>
        </w:r>
        <w:r>
          <w:rPr>
            <w:webHidden/>
          </w:rPr>
          <w:instrText xml:space="preserve"> PAGEREF _Toc210156361 \h </w:instrText>
        </w:r>
        <w:r>
          <w:rPr>
            <w:webHidden/>
          </w:rPr>
        </w:r>
        <w:r>
          <w:rPr>
            <w:webHidden/>
          </w:rPr>
          <w:fldChar w:fldCharType="separate"/>
        </w:r>
        <w:r>
          <w:rPr>
            <w:webHidden/>
          </w:rPr>
          <w:t>42</w:t>
        </w:r>
        <w:r>
          <w:rPr>
            <w:webHidden/>
          </w:rPr>
          <w:fldChar w:fldCharType="end"/>
        </w:r>
      </w:hyperlink>
    </w:p>
    <w:p w14:paraId="2EFE8F74" w14:textId="1315A461"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62" w:history="1">
        <w:r w:rsidRPr="00CF0194">
          <w:rPr>
            <w:rStyle w:val="Hyperlink"/>
          </w:rPr>
          <w:t>6.0.4</w:t>
        </w:r>
        <w:r>
          <w:rPr>
            <w:rFonts w:asciiTheme="minorHAnsi" w:eastAsiaTheme="minorEastAsia" w:hAnsiTheme="minorHAnsi" w:cstheme="minorBidi"/>
            <w:kern w:val="2"/>
            <w:sz w:val="24"/>
            <w:szCs w:val="24"/>
            <w:lang w:eastAsia="en-GB"/>
            <w14:ligatures w14:val="standardContextual"/>
          </w:rPr>
          <w:tab/>
        </w:r>
        <w:r w:rsidRPr="00CF0194">
          <w:rPr>
            <w:rStyle w:val="Hyperlink"/>
          </w:rPr>
          <w:t>System connecting to another communication system</w:t>
        </w:r>
        <w:r>
          <w:rPr>
            <w:webHidden/>
          </w:rPr>
          <w:tab/>
        </w:r>
        <w:r>
          <w:rPr>
            <w:webHidden/>
          </w:rPr>
          <w:fldChar w:fldCharType="begin"/>
        </w:r>
        <w:r>
          <w:rPr>
            <w:webHidden/>
          </w:rPr>
          <w:instrText xml:space="preserve"> PAGEREF _Toc210156362 \h </w:instrText>
        </w:r>
        <w:r>
          <w:rPr>
            <w:webHidden/>
          </w:rPr>
        </w:r>
        <w:r>
          <w:rPr>
            <w:webHidden/>
          </w:rPr>
          <w:fldChar w:fldCharType="separate"/>
        </w:r>
        <w:r>
          <w:rPr>
            <w:webHidden/>
          </w:rPr>
          <w:t>42</w:t>
        </w:r>
        <w:r>
          <w:rPr>
            <w:webHidden/>
          </w:rPr>
          <w:fldChar w:fldCharType="end"/>
        </w:r>
      </w:hyperlink>
    </w:p>
    <w:p w14:paraId="76D21739" w14:textId="509C72F0"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63" w:history="1">
        <w:r w:rsidRPr="00CF0194">
          <w:rPr>
            <w:rStyle w:val="Hyperlink"/>
          </w:rPr>
          <w:t>6.0.5</w:t>
        </w:r>
        <w:r>
          <w:rPr>
            <w:rFonts w:asciiTheme="minorHAnsi" w:eastAsiaTheme="minorEastAsia" w:hAnsiTheme="minorHAnsi" w:cstheme="minorBidi"/>
            <w:kern w:val="2"/>
            <w:sz w:val="24"/>
            <w:szCs w:val="24"/>
            <w:lang w:eastAsia="en-GB"/>
            <w14:ligatures w14:val="standardContextual"/>
          </w:rPr>
          <w:tab/>
        </w:r>
        <w:r w:rsidRPr="00CF0194">
          <w:rPr>
            <w:rStyle w:val="Hyperlink"/>
          </w:rPr>
          <w:t>System with roaming visiting client</w:t>
        </w:r>
        <w:r>
          <w:rPr>
            <w:webHidden/>
          </w:rPr>
          <w:tab/>
        </w:r>
        <w:r>
          <w:rPr>
            <w:webHidden/>
          </w:rPr>
          <w:fldChar w:fldCharType="begin"/>
        </w:r>
        <w:r>
          <w:rPr>
            <w:webHidden/>
          </w:rPr>
          <w:instrText xml:space="preserve"> PAGEREF _Toc210156363 \h </w:instrText>
        </w:r>
        <w:r>
          <w:rPr>
            <w:webHidden/>
          </w:rPr>
        </w:r>
        <w:r>
          <w:rPr>
            <w:webHidden/>
          </w:rPr>
          <w:fldChar w:fldCharType="separate"/>
        </w:r>
        <w:r>
          <w:rPr>
            <w:webHidden/>
          </w:rPr>
          <w:t>43</w:t>
        </w:r>
        <w:r>
          <w:rPr>
            <w:webHidden/>
          </w:rPr>
          <w:fldChar w:fldCharType="end"/>
        </w:r>
      </w:hyperlink>
    </w:p>
    <w:p w14:paraId="74D1EDD9" w14:textId="1398AFAD"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64" w:history="1">
        <w:r w:rsidRPr="00CF0194">
          <w:rPr>
            <w:rStyle w:val="Hyperlink"/>
          </w:rPr>
          <w:t>6.0.6</w:t>
        </w:r>
        <w:r>
          <w:rPr>
            <w:rFonts w:asciiTheme="minorHAnsi" w:eastAsiaTheme="minorEastAsia" w:hAnsiTheme="minorHAnsi" w:cstheme="minorBidi"/>
            <w:kern w:val="2"/>
            <w:sz w:val="24"/>
            <w:szCs w:val="24"/>
            <w:lang w:eastAsia="en-GB"/>
            <w14:ligatures w14:val="standardContextual"/>
          </w:rPr>
          <w:tab/>
        </w:r>
        <w:r w:rsidRPr="00CF0194">
          <w:rPr>
            <w:rStyle w:val="Hyperlink"/>
          </w:rPr>
          <w:t>Client in emergency communications</w:t>
        </w:r>
        <w:r>
          <w:rPr>
            <w:webHidden/>
          </w:rPr>
          <w:tab/>
        </w:r>
        <w:r>
          <w:rPr>
            <w:webHidden/>
          </w:rPr>
          <w:fldChar w:fldCharType="begin"/>
        </w:r>
        <w:r>
          <w:rPr>
            <w:webHidden/>
          </w:rPr>
          <w:instrText xml:space="preserve"> PAGEREF _Toc210156364 \h </w:instrText>
        </w:r>
        <w:r>
          <w:rPr>
            <w:webHidden/>
          </w:rPr>
        </w:r>
        <w:r>
          <w:rPr>
            <w:webHidden/>
          </w:rPr>
          <w:fldChar w:fldCharType="separate"/>
        </w:r>
        <w:r>
          <w:rPr>
            <w:webHidden/>
          </w:rPr>
          <w:t>43</w:t>
        </w:r>
        <w:r>
          <w:rPr>
            <w:webHidden/>
          </w:rPr>
          <w:fldChar w:fldCharType="end"/>
        </w:r>
      </w:hyperlink>
    </w:p>
    <w:p w14:paraId="349E9FAF" w14:textId="6120E6E2"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65" w:history="1">
        <w:r w:rsidRPr="00CF0194">
          <w:rPr>
            <w:rStyle w:val="Hyperlink"/>
          </w:rPr>
          <w:t>6.0.7</w:t>
        </w:r>
        <w:r>
          <w:rPr>
            <w:rFonts w:asciiTheme="minorHAnsi" w:eastAsiaTheme="minorEastAsia" w:hAnsiTheme="minorHAnsi" w:cstheme="minorBidi"/>
            <w:kern w:val="2"/>
            <w:sz w:val="24"/>
            <w:szCs w:val="24"/>
            <w:lang w:eastAsia="en-GB"/>
            <w14:ligatures w14:val="standardContextual"/>
          </w:rPr>
          <w:tab/>
        </w:r>
        <w:r w:rsidRPr="00CF0194">
          <w:rPr>
            <w:rStyle w:val="Hyperlink"/>
          </w:rPr>
          <w:t>Emergency communications</w:t>
        </w:r>
        <w:r>
          <w:rPr>
            <w:webHidden/>
          </w:rPr>
          <w:tab/>
        </w:r>
        <w:r>
          <w:rPr>
            <w:webHidden/>
          </w:rPr>
          <w:fldChar w:fldCharType="begin"/>
        </w:r>
        <w:r>
          <w:rPr>
            <w:webHidden/>
          </w:rPr>
          <w:instrText xml:space="preserve"> PAGEREF _Toc210156365 \h </w:instrText>
        </w:r>
        <w:r>
          <w:rPr>
            <w:webHidden/>
          </w:rPr>
        </w:r>
        <w:r>
          <w:rPr>
            <w:webHidden/>
          </w:rPr>
          <w:fldChar w:fldCharType="separate"/>
        </w:r>
        <w:r>
          <w:rPr>
            <w:webHidden/>
          </w:rPr>
          <w:t>43</w:t>
        </w:r>
        <w:r>
          <w:rPr>
            <w:webHidden/>
          </w:rPr>
          <w:fldChar w:fldCharType="end"/>
        </w:r>
      </w:hyperlink>
    </w:p>
    <w:p w14:paraId="4460CE2C" w14:textId="1320C744"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66" w:history="1">
        <w:r w:rsidRPr="00CF0194">
          <w:rPr>
            <w:rStyle w:val="Hyperlink"/>
          </w:rPr>
          <w:t>6.0.8</w:t>
        </w:r>
        <w:r>
          <w:rPr>
            <w:rFonts w:asciiTheme="minorHAnsi" w:eastAsiaTheme="minorEastAsia" w:hAnsiTheme="minorHAnsi" w:cstheme="minorBidi"/>
            <w:kern w:val="2"/>
            <w:sz w:val="24"/>
            <w:szCs w:val="24"/>
            <w:lang w:eastAsia="en-GB"/>
            <w14:ligatures w14:val="standardContextual"/>
          </w:rPr>
          <w:tab/>
        </w:r>
        <w:r w:rsidRPr="00CF0194">
          <w:rPr>
            <w:rStyle w:val="Hyperlink"/>
          </w:rPr>
          <w:t>System with roaming visiting client in an emergency</w:t>
        </w:r>
        <w:r>
          <w:rPr>
            <w:webHidden/>
          </w:rPr>
          <w:tab/>
        </w:r>
        <w:r>
          <w:rPr>
            <w:webHidden/>
          </w:rPr>
          <w:fldChar w:fldCharType="begin"/>
        </w:r>
        <w:r>
          <w:rPr>
            <w:webHidden/>
          </w:rPr>
          <w:instrText xml:space="preserve"> PAGEREF _Toc210156366 \h </w:instrText>
        </w:r>
        <w:r>
          <w:rPr>
            <w:webHidden/>
          </w:rPr>
        </w:r>
        <w:r>
          <w:rPr>
            <w:webHidden/>
          </w:rPr>
          <w:fldChar w:fldCharType="separate"/>
        </w:r>
        <w:r>
          <w:rPr>
            <w:webHidden/>
          </w:rPr>
          <w:t>43</w:t>
        </w:r>
        <w:r>
          <w:rPr>
            <w:webHidden/>
          </w:rPr>
          <w:fldChar w:fldCharType="end"/>
        </w:r>
      </w:hyperlink>
    </w:p>
    <w:p w14:paraId="50D24068" w14:textId="0A5C5872"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67" w:history="1">
        <w:r w:rsidRPr="00CF0194">
          <w:rPr>
            <w:rStyle w:val="Hyperlink"/>
          </w:rPr>
          <w:t>6.0.9</w:t>
        </w:r>
        <w:r>
          <w:rPr>
            <w:rFonts w:asciiTheme="minorHAnsi" w:eastAsiaTheme="minorEastAsia" w:hAnsiTheme="minorHAnsi" w:cstheme="minorBidi"/>
            <w:kern w:val="2"/>
            <w:sz w:val="24"/>
            <w:szCs w:val="24"/>
            <w:lang w:eastAsia="en-GB"/>
            <w14:ligatures w14:val="standardContextual"/>
          </w:rPr>
          <w:tab/>
        </w:r>
        <w:r w:rsidRPr="00CF0194">
          <w:rPr>
            <w:rStyle w:val="Hyperlink"/>
          </w:rPr>
          <w:t>System with client in emergency visiting another country</w:t>
        </w:r>
        <w:r>
          <w:rPr>
            <w:webHidden/>
          </w:rPr>
          <w:tab/>
        </w:r>
        <w:r>
          <w:rPr>
            <w:webHidden/>
          </w:rPr>
          <w:fldChar w:fldCharType="begin"/>
        </w:r>
        <w:r>
          <w:rPr>
            <w:webHidden/>
          </w:rPr>
          <w:instrText xml:space="preserve"> PAGEREF _Toc210156367 \h </w:instrText>
        </w:r>
        <w:r>
          <w:rPr>
            <w:webHidden/>
          </w:rPr>
        </w:r>
        <w:r>
          <w:rPr>
            <w:webHidden/>
          </w:rPr>
          <w:fldChar w:fldCharType="separate"/>
        </w:r>
        <w:r>
          <w:rPr>
            <w:webHidden/>
          </w:rPr>
          <w:t>43</w:t>
        </w:r>
        <w:r>
          <w:rPr>
            <w:webHidden/>
          </w:rPr>
          <w:fldChar w:fldCharType="end"/>
        </w:r>
      </w:hyperlink>
    </w:p>
    <w:p w14:paraId="2CFDA821" w14:textId="57B101EE"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68" w:history="1">
        <w:r w:rsidRPr="00CF0194">
          <w:rPr>
            <w:rStyle w:val="Hyperlink"/>
          </w:rPr>
          <w:t>6.1</w:t>
        </w:r>
        <w:r>
          <w:rPr>
            <w:rFonts w:asciiTheme="minorHAnsi" w:eastAsiaTheme="minorEastAsia" w:hAnsiTheme="minorHAnsi" w:cstheme="minorBidi"/>
            <w:kern w:val="2"/>
            <w:sz w:val="24"/>
            <w:szCs w:val="24"/>
            <w:lang w:eastAsia="en-GB"/>
            <w14:ligatures w14:val="standardContextual"/>
          </w:rPr>
          <w:tab/>
        </w:r>
        <w:r w:rsidRPr="00CF0194">
          <w:rPr>
            <w:rStyle w:val="Hyperlink"/>
          </w:rPr>
          <w:t>Real-time bidirection voice communication</w:t>
        </w:r>
        <w:r>
          <w:rPr>
            <w:webHidden/>
          </w:rPr>
          <w:tab/>
        </w:r>
        <w:r>
          <w:rPr>
            <w:webHidden/>
          </w:rPr>
          <w:fldChar w:fldCharType="begin"/>
        </w:r>
        <w:r>
          <w:rPr>
            <w:webHidden/>
          </w:rPr>
          <w:instrText xml:space="preserve"> PAGEREF _Toc210156368 \h </w:instrText>
        </w:r>
        <w:r>
          <w:rPr>
            <w:webHidden/>
          </w:rPr>
        </w:r>
        <w:r>
          <w:rPr>
            <w:webHidden/>
          </w:rPr>
          <w:fldChar w:fldCharType="separate"/>
        </w:r>
        <w:r>
          <w:rPr>
            <w:webHidden/>
          </w:rPr>
          <w:t>43</w:t>
        </w:r>
        <w:r>
          <w:rPr>
            <w:webHidden/>
          </w:rPr>
          <w:fldChar w:fldCharType="end"/>
        </w:r>
      </w:hyperlink>
    </w:p>
    <w:p w14:paraId="1A27C55E" w14:textId="78E6F789"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69" w:history="1">
        <w:r w:rsidRPr="00CF0194">
          <w:rPr>
            <w:rStyle w:val="Hyperlink"/>
          </w:rPr>
          <w:t>6.1.1</w:t>
        </w:r>
        <w:r>
          <w:rPr>
            <w:rFonts w:asciiTheme="minorHAnsi" w:eastAsiaTheme="minorEastAsia" w:hAnsiTheme="minorHAnsi" w:cstheme="minorBidi"/>
            <w:kern w:val="2"/>
            <w:sz w:val="24"/>
            <w:szCs w:val="24"/>
            <w:lang w:eastAsia="en-GB"/>
            <w14:ligatures w14:val="standardContextual"/>
          </w:rPr>
          <w:tab/>
        </w:r>
        <w:r w:rsidRPr="00CF0194">
          <w:rPr>
            <w:rStyle w:val="Hyperlink"/>
          </w:rPr>
          <w:t>Voice communication interoperability</w:t>
        </w:r>
        <w:r>
          <w:rPr>
            <w:webHidden/>
          </w:rPr>
          <w:tab/>
        </w:r>
        <w:r>
          <w:rPr>
            <w:webHidden/>
          </w:rPr>
          <w:fldChar w:fldCharType="begin"/>
        </w:r>
        <w:r>
          <w:rPr>
            <w:webHidden/>
          </w:rPr>
          <w:instrText xml:space="preserve"> PAGEREF _Toc210156369 \h </w:instrText>
        </w:r>
        <w:r>
          <w:rPr>
            <w:webHidden/>
          </w:rPr>
        </w:r>
        <w:r>
          <w:rPr>
            <w:webHidden/>
          </w:rPr>
          <w:fldChar w:fldCharType="separate"/>
        </w:r>
        <w:r>
          <w:rPr>
            <w:webHidden/>
          </w:rPr>
          <w:t>43</w:t>
        </w:r>
        <w:r>
          <w:rPr>
            <w:webHidden/>
          </w:rPr>
          <w:fldChar w:fldCharType="end"/>
        </w:r>
      </w:hyperlink>
    </w:p>
    <w:p w14:paraId="02CB76A7" w14:textId="282BFE17"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70" w:history="1">
        <w:r w:rsidRPr="00CF0194">
          <w:rPr>
            <w:rStyle w:val="Hyperlink"/>
          </w:rPr>
          <w:t>6.1.2</w:t>
        </w:r>
        <w:r>
          <w:rPr>
            <w:rFonts w:asciiTheme="minorHAnsi" w:eastAsiaTheme="minorEastAsia" w:hAnsiTheme="minorHAnsi" w:cstheme="minorBidi"/>
            <w:kern w:val="2"/>
            <w:sz w:val="24"/>
            <w:szCs w:val="24"/>
            <w:lang w:eastAsia="en-GB"/>
            <w14:ligatures w14:val="standardContextual"/>
          </w:rPr>
          <w:tab/>
        </w:r>
        <w:r w:rsidRPr="00CF0194">
          <w:rPr>
            <w:rStyle w:val="Hyperlink"/>
          </w:rPr>
          <w:t>Audio bandwidth for capture and presentation for voice communication</w:t>
        </w:r>
        <w:r>
          <w:rPr>
            <w:webHidden/>
          </w:rPr>
          <w:tab/>
        </w:r>
        <w:r>
          <w:rPr>
            <w:webHidden/>
          </w:rPr>
          <w:fldChar w:fldCharType="begin"/>
        </w:r>
        <w:r>
          <w:rPr>
            <w:webHidden/>
          </w:rPr>
          <w:instrText xml:space="preserve"> PAGEREF _Toc210156370 \h </w:instrText>
        </w:r>
        <w:r>
          <w:rPr>
            <w:webHidden/>
          </w:rPr>
        </w:r>
        <w:r>
          <w:rPr>
            <w:webHidden/>
          </w:rPr>
          <w:fldChar w:fldCharType="separate"/>
        </w:r>
        <w:r>
          <w:rPr>
            <w:webHidden/>
          </w:rPr>
          <w:t>45</w:t>
        </w:r>
        <w:r>
          <w:rPr>
            <w:webHidden/>
          </w:rPr>
          <w:fldChar w:fldCharType="end"/>
        </w:r>
      </w:hyperlink>
    </w:p>
    <w:p w14:paraId="52938D6E" w14:textId="5E67673A"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71" w:history="1">
        <w:r w:rsidRPr="00CF0194">
          <w:rPr>
            <w:rStyle w:val="Hyperlink"/>
          </w:rPr>
          <w:t>6.1.3</w:t>
        </w:r>
        <w:r>
          <w:rPr>
            <w:rFonts w:asciiTheme="minorHAnsi" w:eastAsiaTheme="minorEastAsia" w:hAnsiTheme="minorHAnsi" w:cstheme="minorBidi"/>
            <w:kern w:val="2"/>
            <w:sz w:val="24"/>
            <w:szCs w:val="24"/>
            <w:lang w:eastAsia="en-GB"/>
            <w14:ligatures w14:val="standardContextual"/>
          </w:rPr>
          <w:tab/>
        </w:r>
        <w:r w:rsidRPr="00CF0194">
          <w:rPr>
            <w:rStyle w:val="Hyperlink"/>
          </w:rPr>
          <w:t>Audio presentation in attached listening devices for voice communication (recommendation)</w:t>
        </w:r>
        <w:r>
          <w:rPr>
            <w:webHidden/>
          </w:rPr>
          <w:tab/>
        </w:r>
        <w:r>
          <w:rPr>
            <w:webHidden/>
          </w:rPr>
          <w:fldChar w:fldCharType="begin"/>
        </w:r>
        <w:r>
          <w:rPr>
            <w:webHidden/>
          </w:rPr>
          <w:instrText xml:space="preserve"> PAGEREF _Toc210156371 \h </w:instrText>
        </w:r>
        <w:r>
          <w:rPr>
            <w:webHidden/>
          </w:rPr>
        </w:r>
        <w:r>
          <w:rPr>
            <w:webHidden/>
          </w:rPr>
          <w:fldChar w:fldCharType="separate"/>
        </w:r>
        <w:r>
          <w:rPr>
            <w:webHidden/>
          </w:rPr>
          <w:t>45</w:t>
        </w:r>
        <w:r>
          <w:rPr>
            <w:webHidden/>
          </w:rPr>
          <w:fldChar w:fldCharType="end"/>
        </w:r>
      </w:hyperlink>
    </w:p>
    <w:p w14:paraId="01A5879D" w14:textId="77B62F67"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72" w:history="1">
        <w:r w:rsidRPr="00CF0194">
          <w:rPr>
            <w:rStyle w:val="Hyperlink"/>
          </w:rPr>
          <w:t>6.1.4</w:t>
        </w:r>
        <w:r>
          <w:rPr>
            <w:rFonts w:asciiTheme="minorHAnsi" w:eastAsiaTheme="minorEastAsia" w:hAnsiTheme="minorHAnsi" w:cstheme="minorBidi"/>
            <w:kern w:val="2"/>
            <w:sz w:val="24"/>
            <w:szCs w:val="24"/>
            <w:lang w:eastAsia="en-GB"/>
            <w14:ligatures w14:val="standardContextual"/>
          </w:rPr>
          <w:tab/>
        </w:r>
        <w:r w:rsidRPr="00CF0194">
          <w:rPr>
            <w:rStyle w:val="Hyperlink"/>
          </w:rPr>
          <w:t>Synchronisation of subtitles (recommendation)</w:t>
        </w:r>
        <w:r>
          <w:rPr>
            <w:webHidden/>
          </w:rPr>
          <w:tab/>
        </w:r>
        <w:r>
          <w:rPr>
            <w:webHidden/>
          </w:rPr>
          <w:fldChar w:fldCharType="begin"/>
        </w:r>
        <w:r>
          <w:rPr>
            <w:webHidden/>
          </w:rPr>
          <w:instrText xml:space="preserve"> PAGEREF _Toc210156372 \h </w:instrText>
        </w:r>
        <w:r>
          <w:rPr>
            <w:webHidden/>
          </w:rPr>
        </w:r>
        <w:r>
          <w:rPr>
            <w:webHidden/>
          </w:rPr>
          <w:fldChar w:fldCharType="separate"/>
        </w:r>
        <w:r>
          <w:rPr>
            <w:webHidden/>
          </w:rPr>
          <w:t>45</w:t>
        </w:r>
        <w:r>
          <w:rPr>
            <w:webHidden/>
          </w:rPr>
          <w:fldChar w:fldCharType="end"/>
        </w:r>
      </w:hyperlink>
    </w:p>
    <w:p w14:paraId="46504390" w14:textId="3BD94922"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73" w:history="1">
        <w:r w:rsidRPr="00CF0194">
          <w:rPr>
            <w:rStyle w:val="Hyperlink"/>
          </w:rPr>
          <w:t>6.2</w:t>
        </w:r>
        <w:r>
          <w:rPr>
            <w:rFonts w:asciiTheme="minorHAnsi" w:eastAsiaTheme="minorEastAsia" w:hAnsiTheme="minorHAnsi" w:cstheme="minorBidi"/>
            <w:kern w:val="2"/>
            <w:sz w:val="24"/>
            <w:szCs w:val="24"/>
            <w:lang w:eastAsia="en-GB"/>
            <w14:ligatures w14:val="standardContextual"/>
          </w:rPr>
          <w:tab/>
        </w:r>
        <w:r w:rsidRPr="00CF0194">
          <w:rPr>
            <w:rStyle w:val="Hyperlink"/>
          </w:rPr>
          <w:t>Real-Time Text (RTT)</w:t>
        </w:r>
        <w:r>
          <w:rPr>
            <w:webHidden/>
          </w:rPr>
          <w:tab/>
        </w:r>
        <w:r>
          <w:rPr>
            <w:webHidden/>
          </w:rPr>
          <w:fldChar w:fldCharType="begin"/>
        </w:r>
        <w:r>
          <w:rPr>
            <w:webHidden/>
          </w:rPr>
          <w:instrText xml:space="preserve"> PAGEREF _Toc210156373 \h </w:instrText>
        </w:r>
        <w:r>
          <w:rPr>
            <w:webHidden/>
          </w:rPr>
        </w:r>
        <w:r>
          <w:rPr>
            <w:webHidden/>
          </w:rPr>
          <w:fldChar w:fldCharType="separate"/>
        </w:r>
        <w:r>
          <w:rPr>
            <w:webHidden/>
          </w:rPr>
          <w:t>45</w:t>
        </w:r>
        <w:r>
          <w:rPr>
            <w:webHidden/>
          </w:rPr>
          <w:fldChar w:fldCharType="end"/>
        </w:r>
      </w:hyperlink>
    </w:p>
    <w:p w14:paraId="103CC7A1" w14:textId="7A46817F"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74" w:history="1">
        <w:r w:rsidRPr="00CF0194">
          <w:rPr>
            <w:rStyle w:val="Hyperlink"/>
          </w:rPr>
          <w:t>6.2.1</w:t>
        </w:r>
        <w:r>
          <w:rPr>
            <w:rFonts w:asciiTheme="minorHAnsi" w:eastAsiaTheme="minorEastAsia" w:hAnsiTheme="minorHAnsi" w:cstheme="minorBidi"/>
            <w:kern w:val="2"/>
            <w:sz w:val="24"/>
            <w:szCs w:val="24"/>
            <w:lang w:eastAsia="en-GB"/>
            <w14:ligatures w14:val="standardContextual"/>
          </w:rPr>
          <w:tab/>
        </w:r>
        <w:r w:rsidRPr="00CF0194">
          <w:rPr>
            <w:rStyle w:val="Hyperlink"/>
          </w:rPr>
          <w:t>RTT provision</w:t>
        </w:r>
        <w:r>
          <w:rPr>
            <w:webHidden/>
          </w:rPr>
          <w:tab/>
        </w:r>
        <w:r>
          <w:rPr>
            <w:webHidden/>
          </w:rPr>
          <w:fldChar w:fldCharType="begin"/>
        </w:r>
        <w:r>
          <w:rPr>
            <w:webHidden/>
          </w:rPr>
          <w:instrText xml:space="preserve"> PAGEREF _Toc210156374 \h </w:instrText>
        </w:r>
        <w:r>
          <w:rPr>
            <w:webHidden/>
          </w:rPr>
        </w:r>
        <w:r>
          <w:rPr>
            <w:webHidden/>
          </w:rPr>
          <w:fldChar w:fldCharType="separate"/>
        </w:r>
        <w:r>
          <w:rPr>
            <w:webHidden/>
          </w:rPr>
          <w:t>45</w:t>
        </w:r>
        <w:r>
          <w:rPr>
            <w:webHidden/>
          </w:rPr>
          <w:fldChar w:fldCharType="end"/>
        </w:r>
      </w:hyperlink>
    </w:p>
    <w:p w14:paraId="06C3220A" w14:textId="01BF0C3A"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75" w:history="1">
        <w:r w:rsidRPr="00CF0194">
          <w:rPr>
            <w:rStyle w:val="Hyperlink"/>
          </w:rPr>
          <w:t>6.2.2</w:t>
        </w:r>
        <w:r>
          <w:rPr>
            <w:rFonts w:asciiTheme="minorHAnsi" w:eastAsiaTheme="minorEastAsia" w:hAnsiTheme="minorHAnsi" w:cstheme="minorBidi"/>
            <w:kern w:val="2"/>
            <w:sz w:val="24"/>
            <w:szCs w:val="24"/>
            <w:lang w:eastAsia="en-GB"/>
            <w14:ligatures w14:val="standardContextual"/>
          </w:rPr>
          <w:tab/>
        </w:r>
        <w:r w:rsidRPr="00CF0194">
          <w:rPr>
            <w:rStyle w:val="Hyperlink"/>
          </w:rPr>
          <w:t>Display of RTT</w:t>
        </w:r>
        <w:r>
          <w:rPr>
            <w:webHidden/>
          </w:rPr>
          <w:tab/>
        </w:r>
        <w:r>
          <w:rPr>
            <w:webHidden/>
          </w:rPr>
          <w:fldChar w:fldCharType="begin"/>
        </w:r>
        <w:r>
          <w:rPr>
            <w:webHidden/>
          </w:rPr>
          <w:instrText xml:space="preserve"> PAGEREF _Toc210156375 \h </w:instrText>
        </w:r>
        <w:r>
          <w:rPr>
            <w:webHidden/>
          </w:rPr>
        </w:r>
        <w:r>
          <w:rPr>
            <w:webHidden/>
          </w:rPr>
          <w:fldChar w:fldCharType="separate"/>
        </w:r>
        <w:r>
          <w:rPr>
            <w:webHidden/>
          </w:rPr>
          <w:t>46</w:t>
        </w:r>
        <w:r>
          <w:rPr>
            <w:webHidden/>
          </w:rPr>
          <w:fldChar w:fldCharType="end"/>
        </w:r>
      </w:hyperlink>
    </w:p>
    <w:p w14:paraId="06FD961B" w14:textId="7ADE2C16"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76" w:history="1">
        <w:r w:rsidRPr="00CF0194">
          <w:rPr>
            <w:rStyle w:val="Hyperlink"/>
          </w:rPr>
          <w:t>6.2.3</w:t>
        </w:r>
        <w:r>
          <w:rPr>
            <w:rFonts w:asciiTheme="minorHAnsi" w:eastAsiaTheme="minorEastAsia" w:hAnsiTheme="minorHAnsi" w:cstheme="minorBidi"/>
            <w:kern w:val="2"/>
            <w:sz w:val="24"/>
            <w:szCs w:val="24"/>
            <w:lang w:eastAsia="en-GB"/>
            <w14:ligatures w14:val="standardContextual"/>
          </w:rPr>
          <w:tab/>
        </w:r>
        <w:r w:rsidRPr="00CF0194">
          <w:rPr>
            <w:rStyle w:val="Hyperlink"/>
          </w:rPr>
          <w:t>DTMF touch-tone generation during RTT operations</w:t>
        </w:r>
        <w:r>
          <w:rPr>
            <w:webHidden/>
          </w:rPr>
          <w:tab/>
        </w:r>
        <w:r>
          <w:rPr>
            <w:webHidden/>
          </w:rPr>
          <w:fldChar w:fldCharType="begin"/>
        </w:r>
        <w:r>
          <w:rPr>
            <w:webHidden/>
          </w:rPr>
          <w:instrText xml:space="preserve"> PAGEREF _Toc210156376 \h </w:instrText>
        </w:r>
        <w:r>
          <w:rPr>
            <w:webHidden/>
          </w:rPr>
        </w:r>
        <w:r>
          <w:rPr>
            <w:webHidden/>
          </w:rPr>
          <w:fldChar w:fldCharType="separate"/>
        </w:r>
        <w:r>
          <w:rPr>
            <w:webHidden/>
          </w:rPr>
          <w:t>47</w:t>
        </w:r>
        <w:r>
          <w:rPr>
            <w:webHidden/>
          </w:rPr>
          <w:fldChar w:fldCharType="end"/>
        </w:r>
      </w:hyperlink>
    </w:p>
    <w:p w14:paraId="49742D53" w14:textId="2D0C6528"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77" w:history="1">
        <w:r w:rsidRPr="00CF0194">
          <w:rPr>
            <w:rStyle w:val="Hyperlink"/>
          </w:rPr>
          <w:t>6.2.4</w:t>
        </w:r>
        <w:r>
          <w:rPr>
            <w:rFonts w:asciiTheme="minorHAnsi" w:eastAsiaTheme="minorEastAsia" w:hAnsiTheme="minorHAnsi" w:cstheme="minorBidi"/>
            <w:kern w:val="2"/>
            <w:sz w:val="24"/>
            <w:szCs w:val="24"/>
            <w:lang w:eastAsia="en-GB"/>
            <w14:ligatures w14:val="standardContextual"/>
          </w:rPr>
          <w:tab/>
        </w:r>
        <w:r w:rsidRPr="00CF0194">
          <w:rPr>
            <w:rStyle w:val="Hyperlink"/>
          </w:rPr>
          <w:t>RTT responsiveness</w:t>
        </w:r>
        <w:r>
          <w:rPr>
            <w:webHidden/>
          </w:rPr>
          <w:tab/>
        </w:r>
        <w:r>
          <w:rPr>
            <w:webHidden/>
          </w:rPr>
          <w:fldChar w:fldCharType="begin"/>
        </w:r>
        <w:r>
          <w:rPr>
            <w:webHidden/>
          </w:rPr>
          <w:instrText xml:space="preserve"> PAGEREF _Toc210156377 \h </w:instrText>
        </w:r>
        <w:r>
          <w:rPr>
            <w:webHidden/>
          </w:rPr>
        </w:r>
        <w:r>
          <w:rPr>
            <w:webHidden/>
          </w:rPr>
          <w:fldChar w:fldCharType="separate"/>
        </w:r>
        <w:r>
          <w:rPr>
            <w:webHidden/>
          </w:rPr>
          <w:t>47</w:t>
        </w:r>
        <w:r>
          <w:rPr>
            <w:webHidden/>
          </w:rPr>
          <w:fldChar w:fldCharType="end"/>
        </w:r>
      </w:hyperlink>
    </w:p>
    <w:p w14:paraId="08FBA6BE" w14:textId="1D9D6FB2"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78" w:history="1">
        <w:r w:rsidRPr="00CF0194">
          <w:rPr>
            <w:rStyle w:val="Hyperlink"/>
          </w:rPr>
          <w:t>6.2.5</w:t>
        </w:r>
        <w:r>
          <w:rPr>
            <w:rFonts w:asciiTheme="minorHAnsi" w:eastAsiaTheme="minorEastAsia" w:hAnsiTheme="minorHAnsi" w:cstheme="minorBidi"/>
            <w:kern w:val="2"/>
            <w:sz w:val="24"/>
            <w:szCs w:val="24"/>
            <w:lang w:eastAsia="en-GB"/>
            <w14:ligatures w14:val="standardContextual"/>
          </w:rPr>
          <w:tab/>
        </w:r>
        <w:r w:rsidRPr="00CF0194">
          <w:rPr>
            <w:rStyle w:val="Hyperlink"/>
          </w:rPr>
          <w:t>Adding and erasing of RTT input</w:t>
        </w:r>
        <w:r>
          <w:rPr>
            <w:webHidden/>
          </w:rPr>
          <w:tab/>
        </w:r>
        <w:r>
          <w:rPr>
            <w:webHidden/>
          </w:rPr>
          <w:fldChar w:fldCharType="begin"/>
        </w:r>
        <w:r>
          <w:rPr>
            <w:webHidden/>
          </w:rPr>
          <w:instrText xml:space="preserve"> PAGEREF _Toc210156378 \h </w:instrText>
        </w:r>
        <w:r>
          <w:rPr>
            <w:webHidden/>
          </w:rPr>
        </w:r>
        <w:r>
          <w:rPr>
            <w:webHidden/>
          </w:rPr>
          <w:fldChar w:fldCharType="separate"/>
        </w:r>
        <w:r>
          <w:rPr>
            <w:webHidden/>
          </w:rPr>
          <w:t>48</w:t>
        </w:r>
        <w:r>
          <w:rPr>
            <w:webHidden/>
          </w:rPr>
          <w:fldChar w:fldCharType="end"/>
        </w:r>
      </w:hyperlink>
    </w:p>
    <w:p w14:paraId="3938757B" w14:textId="1DB097EF"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79" w:history="1">
        <w:r w:rsidRPr="00CF0194">
          <w:rPr>
            <w:rStyle w:val="Hyperlink"/>
          </w:rPr>
          <w:t>6.2.6</w:t>
        </w:r>
        <w:r>
          <w:rPr>
            <w:rFonts w:asciiTheme="minorHAnsi" w:eastAsiaTheme="minorEastAsia" w:hAnsiTheme="minorHAnsi" w:cstheme="minorBidi"/>
            <w:kern w:val="2"/>
            <w:sz w:val="24"/>
            <w:szCs w:val="24"/>
            <w:lang w:eastAsia="en-GB"/>
            <w14:ligatures w14:val="standardContextual"/>
          </w:rPr>
          <w:tab/>
        </w:r>
        <w:r w:rsidRPr="00CF0194">
          <w:rPr>
            <w:rStyle w:val="Hyperlink"/>
          </w:rPr>
          <w:t>Processing rate of RTT</w:t>
        </w:r>
        <w:r>
          <w:rPr>
            <w:webHidden/>
          </w:rPr>
          <w:tab/>
        </w:r>
        <w:r>
          <w:rPr>
            <w:webHidden/>
          </w:rPr>
          <w:fldChar w:fldCharType="begin"/>
        </w:r>
        <w:r>
          <w:rPr>
            <w:webHidden/>
          </w:rPr>
          <w:instrText xml:space="preserve"> PAGEREF _Toc210156379 \h </w:instrText>
        </w:r>
        <w:r>
          <w:rPr>
            <w:webHidden/>
          </w:rPr>
        </w:r>
        <w:r>
          <w:rPr>
            <w:webHidden/>
          </w:rPr>
          <w:fldChar w:fldCharType="separate"/>
        </w:r>
        <w:r>
          <w:rPr>
            <w:webHidden/>
          </w:rPr>
          <w:t>48</w:t>
        </w:r>
        <w:r>
          <w:rPr>
            <w:webHidden/>
          </w:rPr>
          <w:fldChar w:fldCharType="end"/>
        </w:r>
      </w:hyperlink>
    </w:p>
    <w:p w14:paraId="45FFBAD6" w14:textId="0854F46E"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80" w:history="1">
        <w:r w:rsidRPr="00CF0194">
          <w:rPr>
            <w:rStyle w:val="Hyperlink"/>
          </w:rPr>
          <w:t>6.2.7</w:t>
        </w:r>
        <w:r>
          <w:rPr>
            <w:rFonts w:asciiTheme="minorHAnsi" w:eastAsiaTheme="minorEastAsia" w:hAnsiTheme="minorHAnsi" w:cstheme="minorBidi"/>
            <w:kern w:val="2"/>
            <w:sz w:val="24"/>
            <w:szCs w:val="24"/>
            <w:lang w:eastAsia="en-GB"/>
            <w14:ligatures w14:val="standardContextual"/>
          </w:rPr>
          <w:tab/>
        </w:r>
        <w:r w:rsidRPr="00CF0194">
          <w:rPr>
            <w:rStyle w:val="Hyperlink"/>
          </w:rPr>
          <w:t>Character representation</w:t>
        </w:r>
        <w:r>
          <w:rPr>
            <w:webHidden/>
          </w:rPr>
          <w:tab/>
        </w:r>
        <w:r>
          <w:rPr>
            <w:webHidden/>
          </w:rPr>
          <w:fldChar w:fldCharType="begin"/>
        </w:r>
        <w:r>
          <w:rPr>
            <w:webHidden/>
          </w:rPr>
          <w:instrText xml:space="preserve"> PAGEREF _Toc210156380 \h </w:instrText>
        </w:r>
        <w:r>
          <w:rPr>
            <w:webHidden/>
          </w:rPr>
        </w:r>
        <w:r>
          <w:rPr>
            <w:webHidden/>
          </w:rPr>
          <w:fldChar w:fldCharType="separate"/>
        </w:r>
        <w:r>
          <w:rPr>
            <w:webHidden/>
          </w:rPr>
          <w:t>48</w:t>
        </w:r>
        <w:r>
          <w:rPr>
            <w:webHidden/>
          </w:rPr>
          <w:fldChar w:fldCharType="end"/>
        </w:r>
      </w:hyperlink>
    </w:p>
    <w:p w14:paraId="7EAF84B2" w14:textId="1B6C0020"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81" w:history="1">
        <w:r w:rsidRPr="00CF0194">
          <w:rPr>
            <w:rStyle w:val="Hyperlink"/>
          </w:rPr>
          <w:t>6.2.8</w:t>
        </w:r>
        <w:r>
          <w:rPr>
            <w:rFonts w:asciiTheme="minorHAnsi" w:eastAsiaTheme="minorEastAsia" w:hAnsiTheme="minorHAnsi" w:cstheme="minorBidi"/>
            <w:kern w:val="2"/>
            <w:sz w:val="24"/>
            <w:szCs w:val="24"/>
            <w:lang w:eastAsia="en-GB"/>
            <w14:ligatures w14:val="standardContextual"/>
          </w:rPr>
          <w:tab/>
        </w:r>
        <w:r w:rsidRPr="00CF0194">
          <w:rPr>
            <w:rStyle w:val="Hyperlink"/>
          </w:rPr>
          <w:t>RTT input methods</w:t>
        </w:r>
        <w:r>
          <w:rPr>
            <w:webHidden/>
          </w:rPr>
          <w:tab/>
        </w:r>
        <w:r>
          <w:rPr>
            <w:webHidden/>
          </w:rPr>
          <w:fldChar w:fldCharType="begin"/>
        </w:r>
        <w:r>
          <w:rPr>
            <w:webHidden/>
          </w:rPr>
          <w:instrText xml:space="preserve"> PAGEREF _Toc210156381 \h </w:instrText>
        </w:r>
        <w:r>
          <w:rPr>
            <w:webHidden/>
          </w:rPr>
        </w:r>
        <w:r>
          <w:rPr>
            <w:webHidden/>
          </w:rPr>
          <w:fldChar w:fldCharType="separate"/>
        </w:r>
        <w:r>
          <w:rPr>
            <w:webHidden/>
          </w:rPr>
          <w:t>49</w:t>
        </w:r>
        <w:r>
          <w:rPr>
            <w:webHidden/>
          </w:rPr>
          <w:fldChar w:fldCharType="end"/>
        </w:r>
      </w:hyperlink>
    </w:p>
    <w:p w14:paraId="2E82A284" w14:textId="4F4260E6"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82" w:history="1">
        <w:r w:rsidRPr="00CF0194">
          <w:rPr>
            <w:rStyle w:val="Hyperlink"/>
          </w:rPr>
          <w:t>6.2.9</w:t>
        </w:r>
        <w:r>
          <w:rPr>
            <w:rFonts w:asciiTheme="minorHAnsi" w:eastAsiaTheme="minorEastAsia" w:hAnsiTheme="minorHAnsi" w:cstheme="minorBidi"/>
            <w:kern w:val="2"/>
            <w:sz w:val="24"/>
            <w:szCs w:val="24"/>
            <w:lang w:eastAsia="en-GB"/>
            <w14:ligatures w14:val="standardContextual"/>
          </w:rPr>
          <w:tab/>
        </w:r>
        <w:r w:rsidRPr="00CF0194">
          <w:rPr>
            <w:rStyle w:val="Hyperlink"/>
          </w:rPr>
          <w:t>RTT media establishment and use</w:t>
        </w:r>
        <w:r>
          <w:rPr>
            <w:webHidden/>
          </w:rPr>
          <w:tab/>
        </w:r>
        <w:r>
          <w:rPr>
            <w:webHidden/>
          </w:rPr>
          <w:fldChar w:fldCharType="begin"/>
        </w:r>
        <w:r>
          <w:rPr>
            <w:webHidden/>
          </w:rPr>
          <w:instrText xml:space="preserve"> PAGEREF _Toc210156382 \h </w:instrText>
        </w:r>
        <w:r>
          <w:rPr>
            <w:webHidden/>
          </w:rPr>
        </w:r>
        <w:r>
          <w:rPr>
            <w:webHidden/>
          </w:rPr>
          <w:fldChar w:fldCharType="separate"/>
        </w:r>
        <w:r>
          <w:rPr>
            <w:webHidden/>
          </w:rPr>
          <w:t>49</w:t>
        </w:r>
        <w:r>
          <w:rPr>
            <w:webHidden/>
          </w:rPr>
          <w:fldChar w:fldCharType="end"/>
        </w:r>
      </w:hyperlink>
    </w:p>
    <w:p w14:paraId="64A1738C" w14:textId="5D8C1EA5"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83" w:history="1">
        <w:r w:rsidRPr="00CF0194">
          <w:rPr>
            <w:rStyle w:val="Hyperlink"/>
          </w:rPr>
          <w:t>6.2.10</w:t>
        </w:r>
        <w:r>
          <w:rPr>
            <w:rFonts w:asciiTheme="minorHAnsi" w:eastAsiaTheme="minorEastAsia" w:hAnsiTheme="minorHAnsi" w:cstheme="minorBidi"/>
            <w:kern w:val="2"/>
            <w:sz w:val="24"/>
            <w:szCs w:val="24"/>
            <w:lang w:eastAsia="en-GB"/>
            <w14:ligatures w14:val="standardContextual"/>
          </w:rPr>
          <w:tab/>
        </w:r>
        <w:r w:rsidRPr="00CF0194">
          <w:rPr>
            <w:rStyle w:val="Hyperlink"/>
          </w:rPr>
          <w:t>RTT interoperability</w:t>
        </w:r>
        <w:r>
          <w:rPr>
            <w:webHidden/>
          </w:rPr>
          <w:tab/>
        </w:r>
        <w:r>
          <w:rPr>
            <w:webHidden/>
          </w:rPr>
          <w:fldChar w:fldCharType="begin"/>
        </w:r>
        <w:r>
          <w:rPr>
            <w:webHidden/>
          </w:rPr>
          <w:instrText xml:space="preserve"> PAGEREF _Toc210156383 \h </w:instrText>
        </w:r>
        <w:r>
          <w:rPr>
            <w:webHidden/>
          </w:rPr>
        </w:r>
        <w:r>
          <w:rPr>
            <w:webHidden/>
          </w:rPr>
          <w:fldChar w:fldCharType="separate"/>
        </w:r>
        <w:r>
          <w:rPr>
            <w:webHidden/>
          </w:rPr>
          <w:t>49</w:t>
        </w:r>
        <w:r>
          <w:rPr>
            <w:webHidden/>
          </w:rPr>
          <w:fldChar w:fldCharType="end"/>
        </w:r>
      </w:hyperlink>
    </w:p>
    <w:p w14:paraId="20DABAA5" w14:textId="5702AED4"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84" w:history="1">
        <w:r w:rsidRPr="00CF0194">
          <w:rPr>
            <w:rStyle w:val="Hyperlink"/>
          </w:rPr>
          <w:t>6.3</w:t>
        </w:r>
        <w:r>
          <w:rPr>
            <w:rFonts w:asciiTheme="minorHAnsi" w:eastAsiaTheme="minorEastAsia" w:hAnsiTheme="minorHAnsi" w:cstheme="minorBidi"/>
            <w:kern w:val="2"/>
            <w:sz w:val="24"/>
            <w:szCs w:val="24"/>
            <w:lang w:eastAsia="en-GB"/>
            <w14:ligatures w14:val="standardContextual"/>
          </w:rPr>
          <w:tab/>
        </w:r>
        <w:r w:rsidRPr="00CF0194">
          <w:rPr>
            <w:rStyle w:val="Hyperlink"/>
          </w:rPr>
          <w:t>Caller ID</w:t>
        </w:r>
        <w:r>
          <w:rPr>
            <w:webHidden/>
          </w:rPr>
          <w:tab/>
        </w:r>
        <w:r>
          <w:rPr>
            <w:webHidden/>
          </w:rPr>
          <w:fldChar w:fldCharType="begin"/>
        </w:r>
        <w:r>
          <w:rPr>
            <w:webHidden/>
          </w:rPr>
          <w:instrText xml:space="preserve"> PAGEREF _Toc210156384 \h </w:instrText>
        </w:r>
        <w:r>
          <w:rPr>
            <w:webHidden/>
          </w:rPr>
        </w:r>
        <w:r>
          <w:rPr>
            <w:webHidden/>
          </w:rPr>
          <w:fldChar w:fldCharType="separate"/>
        </w:r>
        <w:r>
          <w:rPr>
            <w:webHidden/>
          </w:rPr>
          <w:t>50</w:t>
        </w:r>
        <w:r>
          <w:rPr>
            <w:webHidden/>
          </w:rPr>
          <w:fldChar w:fldCharType="end"/>
        </w:r>
      </w:hyperlink>
    </w:p>
    <w:p w14:paraId="02371E4B" w14:textId="3B75588B"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85" w:history="1">
        <w:r w:rsidRPr="00CF0194">
          <w:rPr>
            <w:rStyle w:val="Hyperlink"/>
          </w:rPr>
          <w:t>6.4</w:t>
        </w:r>
        <w:r>
          <w:rPr>
            <w:rFonts w:asciiTheme="minorHAnsi" w:eastAsiaTheme="minorEastAsia" w:hAnsiTheme="minorHAnsi" w:cstheme="minorBidi"/>
            <w:kern w:val="2"/>
            <w:sz w:val="24"/>
            <w:szCs w:val="24"/>
            <w:lang w:eastAsia="en-GB"/>
            <w14:ligatures w14:val="standardContextual"/>
          </w:rPr>
          <w:tab/>
        </w:r>
        <w:r w:rsidRPr="00CF0194">
          <w:rPr>
            <w:rStyle w:val="Hyperlink"/>
          </w:rPr>
          <w:t>Alternatives to voice-based services</w:t>
        </w:r>
        <w:r>
          <w:rPr>
            <w:webHidden/>
          </w:rPr>
          <w:tab/>
        </w:r>
        <w:r>
          <w:rPr>
            <w:webHidden/>
          </w:rPr>
          <w:fldChar w:fldCharType="begin"/>
        </w:r>
        <w:r>
          <w:rPr>
            <w:webHidden/>
          </w:rPr>
          <w:instrText xml:space="preserve"> PAGEREF _Toc210156385 \h </w:instrText>
        </w:r>
        <w:r>
          <w:rPr>
            <w:webHidden/>
          </w:rPr>
        </w:r>
        <w:r>
          <w:rPr>
            <w:webHidden/>
          </w:rPr>
          <w:fldChar w:fldCharType="separate"/>
        </w:r>
        <w:r>
          <w:rPr>
            <w:webHidden/>
          </w:rPr>
          <w:t>51</w:t>
        </w:r>
        <w:r>
          <w:rPr>
            <w:webHidden/>
          </w:rPr>
          <w:fldChar w:fldCharType="end"/>
        </w:r>
      </w:hyperlink>
    </w:p>
    <w:p w14:paraId="1791C843" w14:textId="70779513"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86" w:history="1">
        <w:r w:rsidRPr="00CF0194">
          <w:rPr>
            <w:rStyle w:val="Hyperlink"/>
          </w:rPr>
          <w:t>6.5</w:t>
        </w:r>
        <w:r>
          <w:rPr>
            <w:rFonts w:asciiTheme="minorHAnsi" w:eastAsiaTheme="minorEastAsia" w:hAnsiTheme="minorHAnsi" w:cstheme="minorBidi"/>
            <w:kern w:val="2"/>
            <w:sz w:val="24"/>
            <w:szCs w:val="24"/>
            <w:lang w:eastAsia="en-GB"/>
            <w14:ligatures w14:val="standardContextual"/>
          </w:rPr>
          <w:tab/>
        </w:r>
        <w:r w:rsidRPr="00CF0194">
          <w:rPr>
            <w:rStyle w:val="Hyperlink"/>
          </w:rPr>
          <w:t>Video communication</w:t>
        </w:r>
        <w:r>
          <w:rPr>
            <w:webHidden/>
          </w:rPr>
          <w:tab/>
        </w:r>
        <w:r>
          <w:rPr>
            <w:webHidden/>
          </w:rPr>
          <w:fldChar w:fldCharType="begin"/>
        </w:r>
        <w:r>
          <w:rPr>
            <w:webHidden/>
          </w:rPr>
          <w:instrText xml:space="preserve"> PAGEREF _Toc210156386 \h </w:instrText>
        </w:r>
        <w:r>
          <w:rPr>
            <w:webHidden/>
          </w:rPr>
        </w:r>
        <w:r>
          <w:rPr>
            <w:webHidden/>
          </w:rPr>
          <w:fldChar w:fldCharType="separate"/>
        </w:r>
        <w:r>
          <w:rPr>
            <w:webHidden/>
          </w:rPr>
          <w:t>51</w:t>
        </w:r>
        <w:r>
          <w:rPr>
            <w:webHidden/>
          </w:rPr>
          <w:fldChar w:fldCharType="end"/>
        </w:r>
      </w:hyperlink>
    </w:p>
    <w:p w14:paraId="4EBC81D7" w14:textId="090530FB"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87" w:history="1">
        <w:r w:rsidRPr="00CF0194">
          <w:rPr>
            <w:rStyle w:val="Hyperlink"/>
          </w:rPr>
          <w:t>6.5.1</w:t>
        </w:r>
        <w:r>
          <w:rPr>
            <w:rFonts w:asciiTheme="minorHAnsi" w:eastAsiaTheme="minorEastAsia" w:hAnsiTheme="minorHAnsi" w:cstheme="minorBidi"/>
            <w:kern w:val="2"/>
            <w:sz w:val="24"/>
            <w:szCs w:val="24"/>
            <w:lang w:eastAsia="en-GB"/>
            <w14:ligatures w14:val="standardContextual"/>
          </w:rPr>
          <w:tab/>
        </w:r>
        <w:r w:rsidRPr="00CF0194">
          <w:rPr>
            <w:rStyle w:val="Hyperlink"/>
          </w:rPr>
          <w:t>General (informative)</w:t>
        </w:r>
        <w:r>
          <w:rPr>
            <w:webHidden/>
          </w:rPr>
          <w:tab/>
        </w:r>
        <w:r>
          <w:rPr>
            <w:webHidden/>
          </w:rPr>
          <w:fldChar w:fldCharType="begin"/>
        </w:r>
        <w:r>
          <w:rPr>
            <w:webHidden/>
          </w:rPr>
          <w:instrText xml:space="preserve"> PAGEREF _Toc210156387 \h </w:instrText>
        </w:r>
        <w:r>
          <w:rPr>
            <w:webHidden/>
          </w:rPr>
        </w:r>
        <w:r>
          <w:rPr>
            <w:webHidden/>
          </w:rPr>
          <w:fldChar w:fldCharType="separate"/>
        </w:r>
        <w:r>
          <w:rPr>
            <w:webHidden/>
          </w:rPr>
          <w:t>51</w:t>
        </w:r>
        <w:r>
          <w:rPr>
            <w:webHidden/>
          </w:rPr>
          <w:fldChar w:fldCharType="end"/>
        </w:r>
      </w:hyperlink>
    </w:p>
    <w:p w14:paraId="30CDFB3C" w14:textId="2CB9119D"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88" w:history="1">
        <w:r w:rsidRPr="00CF0194">
          <w:rPr>
            <w:rStyle w:val="Hyperlink"/>
          </w:rPr>
          <w:t>6.5.2</w:t>
        </w:r>
        <w:r>
          <w:rPr>
            <w:rFonts w:asciiTheme="minorHAnsi" w:eastAsiaTheme="minorEastAsia" w:hAnsiTheme="minorHAnsi" w:cstheme="minorBidi"/>
            <w:kern w:val="2"/>
            <w:sz w:val="24"/>
            <w:szCs w:val="24"/>
            <w:lang w:eastAsia="en-GB"/>
            <w14:ligatures w14:val="standardContextual"/>
          </w:rPr>
          <w:tab/>
        </w:r>
        <w:r w:rsidRPr="00CF0194">
          <w:rPr>
            <w:rStyle w:val="Hyperlink"/>
          </w:rPr>
          <w:t>Resolution</w:t>
        </w:r>
        <w:r>
          <w:rPr>
            <w:webHidden/>
          </w:rPr>
          <w:tab/>
        </w:r>
        <w:r>
          <w:rPr>
            <w:webHidden/>
          </w:rPr>
          <w:fldChar w:fldCharType="begin"/>
        </w:r>
        <w:r>
          <w:rPr>
            <w:webHidden/>
          </w:rPr>
          <w:instrText xml:space="preserve"> PAGEREF _Toc210156388 \h </w:instrText>
        </w:r>
        <w:r>
          <w:rPr>
            <w:webHidden/>
          </w:rPr>
        </w:r>
        <w:r>
          <w:rPr>
            <w:webHidden/>
          </w:rPr>
          <w:fldChar w:fldCharType="separate"/>
        </w:r>
        <w:r>
          <w:rPr>
            <w:webHidden/>
          </w:rPr>
          <w:t>51</w:t>
        </w:r>
        <w:r>
          <w:rPr>
            <w:webHidden/>
          </w:rPr>
          <w:fldChar w:fldCharType="end"/>
        </w:r>
      </w:hyperlink>
    </w:p>
    <w:p w14:paraId="692BF660" w14:textId="4819A33B"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89" w:history="1">
        <w:r w:rsidRPr="00CF0194">
          <w:rPr>
            <w:rStyle w:val="Hyperlink"/>
          </w:rPr>
          <w:t>6.5.3</w:t>
        </w:r>
        <w:r>
          <w:rPr>
            <w:rFonts w:asciiTheme="minorHAnsi" w:eastAsiaTheme="minorEastAsia" w:hAnsiTheme="minorHAnsi" w:cstheme="minorBidi"/>
            <w:kern w:val="2"/>
            <w:sz w:val="24"/>
            <w:szCs w:val="24"/>
            <w:lang w:eastAsia="en-GB"/>
            <w14:ligatures w14:val="standardContextual"/>
          </w:rPr>
          <w:tab/>
        </w:r>
        <w:r w:rsidRPr="00CF0194">
          <w:rPr>
            <w:rStyle w:val="Hyperlink"/>
          </w:rPr>
          <w:t>Frame rate</w:t>
        </w:r>
        <w:r>
          <w:rPr>
            <w:webHidden/>
          </w:rPr>
          <w:tab/>
        </w:r>
        <w:r>
          <w:rPr>
            <w:webHidden/>
          </w:rPr>
          <w:fldChar w:fldCharType="begin"/>
        </w:r>
        <w:r>
          <w:rPr>
            <w:webHidden/>
          </w:rPr>
          <w:instrText xml:space="preserve"> PAGEREF _Toc210156389 \h </w:instrText>
        </w:r>
        <w:r>
          <w:rPr>
            <w:webHidden/>
          </w:rPr>
        </w:r>
        <w:r>
          <w:rPr>
            <w:webHidden/>
          </w:rPr>
          <w:fldChar w:fldCharType="separate"/>
        </w:r>
        <w:r>
          <w:rPr>
            <w:webHidden/>
          </w:rPr>
          <w:t>52</w:t>
        </w:r>
        <w:r>
          <w:rPr>
            <w:webHidden/>
          </w:rPr>
          <w:fldChar w:fldCharType="end"/>
        </w:r>
      </w:hyperlink>
    </w:p>
    <w:p w14:paraId="5697A8F3" w14:textId="53CD1389"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90" w:history="1">
        <w:r w:rsidRPr="00CF0194">
          <w:rPr>
            <w:rStyle w:val="Hyperlink"/>
          </w:rPr>
          <w:t>6.5.4</w:t>
        </w:r>
        <w:r>
          <w:rPr>
            <w:rFonts w:asciiTheme="minorHAnsi" w:eastAsiaTheme="minorEastAsia" w:hAnsiTheme="minorHAnsi" w:cstheme="minorBidi"/>
            <w:kern w:val="2"/>
            <w:sz w:val="24"/>
            <w:szCs w:val="24"/>
            <w:lang w:eastAsia="en-GB"/>
            <w14:ligatures w14:val="standardContextual"/>
          </w:rPr>
          <w:tab/>
        </w:r>
        <w:r w:rsidRPr="00CF0194">
          <w:rPr>
            <w:rStyle w:val="Hyperlink"/>
          </w:rPr>
          <w:t>Synchronization between audio and video</w:t>
        </w:r>
        <w:r>
          <w:rPr>
            <w:webHidden/>
          </w:rPr>
          <w:tab/>
        </w:r>
        <w:r>
          <w:rPr>
            <w:webHidden/>
          </w:rPr>
          <w:fldChar w:fldCharType="begin"/>
        </w:r>
        <w:r>
          <w:rPr>
            <w:webHidden/>
          </w:rPr>
          <w:instrText xml:space="preserve"> PAGEREF _Toc210156390 \h </w:instrText>
        </w:r>
        <w:r>
          <w:rPr>
            <w:webHidden/>
          </w:rPr>
        </w:r>
        <w:r>
          <w:rPr>
            <w:webHidden/>
          </w:rPr>
          <w:fldChar w:fldCharType="separate"/>
        </w:r>
        <w:r>
          <w:rPr>
            <w:webHidden/>
          </w:rPr>
          <w:t>52</w:t>
        </w:r>
        <w:r>
          <w:rPr>
            <w:webHidden/>
          </w:rPr>
          <w:fldChar w:fldCharType="end"/>
        </w:r>
      </w:hyperlink>
    </w:p>
    <w:p w14:paraId="13395795" w14:textId="4D479CBA"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91" w:history="1">
        <w:r w:rsidRPr="00CF0194">
          <w:rPr>
            <w:rStyle w:val="Hyperlink"/>
            <w:lang w:bidi="en-US"/>
          </w:rPr>
          <w:t>6.5.5</w:t>
        </w:r>
        <w:r>
          <w:rPr>
            <w:rFonts w:asciiTheme="minorHAnsi" w:eastAsiaTheme="minorEastAsia" w:hAnsiTheme="minorHAnsi" w:cstheme="minorBidi"/>
            <w:kern w:val="2"/>
            <w:sz w:val="24"/>
            <w:szCs w:val="24"/>
            <w:lang w:eastAsia="en-GB"/>
            <w14:ligatures w14:val="standardContextual"/>
          </w:rPr>
          <w:tab/>
        </w:r>
        <w:r w:rsidRPr="00CF0194">
          <w:rPr>
            <w:rStyle w:val="Hyperlink"/>
            <w:lang w:bidi="en-US"/>
          </w:rPr>
          <w:t>Indicator of audio with video</w:t>
        </w:r>
        <w:r>
          <w:rPr>
            <w:webHidden/>
          </w:rPr>
          <w:tab/>
        </w:r>
        <w:r>
          <w:rPr>
            <w:webHidden/>
          </w:rPr>
          <w:fldChar w:fldCharType="begin"/>
        </w:r>
        <w:r>
          <w:rPr>
            <w:webHidden/>
          </w:rPr>
          <w:instrText xml:space="preserve"> PAGEREF _Toc210156391 \h </w:instrText>
        </w:r>
        <w:r>
          <w:rPr>
            <w:webHidden/>
          </w:rPr>
        </w:r>
        <w:r>
          <w:rPr>
            <w:webHidden/>
          </w:rPr>
          <w:fldChar w:fldCharType="separate"/>
        </w:r>
        <w:r>
          <w:rPr>
            <w:webHidden/>
          </w:rPr>
          <w:t>52</w:t>
        </w:r>
        <w:r>
          <w:rPr>
            <w:webHidden/>
          </w:rPr>
          <w:fldChar w:fldCharType="end"/>
        </w:r>
      </w:hyperlink>
    </w:p>
    <w:p w14:paraId="19E1B8C9" w14:textId="760224F3"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92" w:history="1">
        <w:r w:rsidRPr="00CF0194">
          <w:rPr>
            <w:rStyle w:val="Hyperlink"/>
            <w:lang w:bidi="en-US"/>
          </w:rPr>
          <w:t>6.5.6</w:t>
        </w:r>
        <w:r>
          <w:rPr>
            <w:rFonts w:asciiTheme="minorHAnsi" w:eastAsiaTheme="minorEastAsia" w:hAnsiTheme="minorHAnsi" w:cstheme="minorBidi"/>
            <w:kern w:val="2"/>
            <w:sz w:val="24"/>
            <w:szCs w:val="24"/>
            <w:lang w:eastAsia="en-GB"/>
            <w14:ligatures w14:val="standardContextual"/>
          </w:rPr>
          <w:tab/>
        </w:r>
        <w:r w:rsidRPr="00CF0194">
          <w:rPr>
            <w:rStyle w:val="Hyperlink"/>
            <w:lang w:bidi="en-US"/>
          </w:rPr>
          <w:t>Speaker identification with video (sign language) communication</w:t>
        </w:r>
        <w:r>
          <w:rPr>
            <w:webHidden/>
          </w:rPr>
          <w:tab/>
        </w:r>
        <w:r>
          <w:rPr>
            <w:webHidden/>
          </w:rPr>
          <w:fldChar w:fldCharType="begin"/>
        </w:r>
        <w:r>
          <w:rPr>
            <w:webHidden/>
          </w:rPr>
          <w:instrText xml:space="preserve"> PAGEREF _Toc210156392 \h </w:instrText>
        </w:r>
        <w:r>
          <w:rPr>
            <w:webHidden/>
          </w:rPr>
        </w:r>
        <w:r>
          <w:rPr>
            <w:webHidden/>
          </w:rPr>
          <w:fldChar w:fldCharType="separate"/>
        </w:r>
        <w:r>
          <w:rPr>
            <w:webHidden/>
          </w:rPr>
          <w:t>52</w:t>
        </w:r>
        <w:r>
          <w:rPr>
            <w:webHidden/>
          </w:rPr>
          <w:fldChar w:fldCharType="end"/>
        </w:r>
      </w:hyperlink>
    </w:p>
    <w:p w14:paraId="037ABFB4" w14:textId="6736E747"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93" w:history="1">
        <w:r w:rsidRPr="00CF0194">
          <w:rPr>
            <w:rStyle w:val="Hyperlink"/>
            <w:lang w:bidi="en-US"/>
          </w:rPr>
          <w:t>6.6</w:t>
        </w:r>
        <w:r>
          <w:rPr>
            <w:rFonts w:asciiTheme="minorHAnsi" w:eastAsiaTheme="minorEastAsia" w:hAnsiTheme="minorHAnsi" w:cstheme="minorBidi"/>
            <w:kern w:val="2"/>
            <w:sz w:val="24"/>
            <w:szCs w:val="24"/>
            <w:lang w:eastAsia="en-GB"/>
            <w14:ligatures w14:val="standardContextual"/>
          </w:rPr>
          <w:tab/>
        </w:r>
        <w:r w:rsidRPr="00CF0194">
          <w:rPr>
            <w:rStyle w:val="Hyperlink"/>
            <w:lang w:bidi="en-US"/>
          </w:rPr>
          <w:t>Alternatives to video-based services (</w:t>
        </w:r>
        <w:r w:rsidRPr="00CF0194">
          <w:rPr>
            <w:rStyle w:val="Hyperlink"/>
          </w:rPr>
          <w:t>recommendation</w:t>
        </w:r>
        <w:r w:rsidRPr="00CF0194">
          <w:rPr>
            <w:rStyle w:val="Hyperlink"/>
            <w:lang w:bidi="en-US"/>
          </w:rPr>
          <w:t>)</w:t>
        </w:r>
        <w:r>
          <w:rPr>
            <w:webHidden/>
          </w:rPr>
          <w:tab/>
        </w:r>
        <w:r>
          <w:rPr>
            <w:webHidden/>
          </w:rPr>
          <w:fldChar w:fldCharType="begin"/>
        </w:r>
        <w:r>
          <w:rPr>
            <w:webHidden/>
          </w:rPr>
          <w:instrText xml:space="preserve"> PAGEREF _Toc210156393 \h </w:instrText>
        </w:r>
        <w:r>
          <w:rPr>
            <w:webHidden/>
          </w:rPr>
        </w:r>
        <w:r>
          <w:rPr>
            <w:webHidden/>
          </w:rPr>
          <w:fldChar w:fldCharType="separate"/>
        </w:r>
        <w:r>
          <w:rPr>
            <w:webHidden/>
          </w:rPr>
          <w:t>52</w:t>
        </w:r>
        <w:r>
          <w:rPr>
            <w:webHidden/>
          </w:rPr>
          <w:fldChar w:fldCharType="end"/>
        </w:r>
      </w:hyperlink>
    </w:p>
    <w:p w14:paraId="17191736" w14:textId="5D7FA264"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94" w:history="1">
        <w:r w:rsidRPr="00CF0194">
          <w:rPr>
            <w:rStyle w:val="Hyperlink"/>
          </w:rPr>
          <w:t>6.7</w:t>
        </w:r>
        <w:r>
          <w:rPr>
            <w:rFonts w:asciiTheme="minorHAnsi" w:eastAsiaTheme="minorEastAsia" w:hAnsiTheme="minorHAnsi" w:cstheme="minorBidi"/>
            <w:kern w:val="2"/>
            <w:sz w:val="24"/>
            <w:szCs w:val="24"/>
            <w:lang w:eastAsia="en-GB"/>
            <w14:ligatures w14:val="standardContextual"/>
          </w:rPr>
          <w:tab/>
        </w:r>
        <w:r w:rsidRPr="00CF0194">
          <w:rPr>
            <w:rStyle w:val="Hyperlink"/>
          </w:rPr>
          <w:t>Total conversation</w:t>
        </w:r>
        <w:r>
          <w:rPr>
            <w:webHidden/>
          </w:rPr>
          <w:tab/>
        </w:r>
        <w:r>
          <w:rPr>
            <w:webHidden/>
          </w:rPr>
          <w:fldChar w:fldCharType="begin"/>
        </w:r>
        <w:r>
          <w:rPr>
            <w:webHidden/>
          </w:rPr>
          <w:instrText xml:space="preserve"> PAGEREF _Toc210156394 \h </w:instrText>
        </w:r>
        <w:r>
          <w:rPr>
            <w:webHidden/>
          </w:rPr>
        </w:r>
        <w:r>
          <w:rPr>
            <w:webHidden/>
          </w:rPr>
          <w:fldChar w:fldCharType="separate"/>
        </w:r>
        <w:r>
          <w:rPr>
            <w:webHidden/>
          </w:rPr>
          <w:t>53</w:t>
        </w:r>
        <w:r>
          <w:rPr>
            <w:webHidden/>
          </w:rPr>
          <w:fldChar w:fldCharType="end"/>
        </w:r>
      </w:hyperlink>
    </w:p>
    <w:p w14:paraId="389C3CA6" w14:textId="1787D603"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95" w:history="1">
        <w:r w:rsidRPr="00CF0194">
          <w:rPr>
            <w:rStyle w:val="Hyperlink"/>
          </w:rPr>
          <w:t>6.7.1</w:t>
        </w:r>
        <w:r>
          <w:rPr>
            <w:rFonts w:asciiTheme="minorHAnsi" w:eastAsiaTheme="minorEastAsia" w:hAnsiTheme="minorHAnsi" w:cstheme="minorBidi"/>
            <w:kern w:val="2"/>
            <w:sz w:val="24"/>
            <w:szCs w:val="24"/>
            <w:lang w:eastAsia="en-GB"/>
            <w14:ligatures w14:val="standardContextual"/>
          </w:rPr>
          <w:tab/>
        </w:r>
        <w:r w:rsidRPr="00CF0194">
          <w:rPr>
            <w:rStyle w:val="Hyperlink"/>
          </w:rPr>
          <w:t>Total conversation provision</w:t>
        </w:r>
        <w:r>
          <w:rPr>
            <w:webHidden/>
          </w:rPr>
          <w:tab/>
        </w:r>
        <w:r>
          <w:rPr>
            <w:webHidden/>
          </w:rPr>
          <w:fldChar w:fldCharType="begin"/>
        </w:r>
        <w:r>
          <w:rPr>
            <w:webHidden/>
          </w:rPr>
          <w:instrText xml:space="preserve"> PAGEREF _Toc210156395 \h </w:instrText>
        </w:r>
        <w:r>
          <w:rPr>
            <w:webHidden/>
          </w:rPr>
        </w:r>
        <w:r>
          <w:rPr>
            <w:webHidden/>
          </w:rPr>
          <w:fldChar w:fldCharType="separate"/>
        </w:r>
        <w:r>
          <w:rPr>
            <w:webHidden/>
          </w:rPr>
          <w:t>53</w:t>
        </w:r>
        <w:r>
          <w:rPr>
            <w:webHidden/>
          </w:rPr>
          <w:fldChar w:fldCharType="end"/>
        </w:r>
      </w:hyperlink>
    </w:p>
    <w:p w14:paraId="5CCF7176" w14:textId="5099B02E"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96" w:history="1">
        <w:r w:rsidRPr="00CF0194">
          <w:rPr>
            <w:rStyle w:val="Hyperlink"/>
          </w:rPr>
          <w:t>6.7.2</w:t>
        </w:r>
        <w:r>
          <w:rPr>
            <w:rFonts w:asciiTheme="minorHAnsi" w:eastAsiaTheme="minorEastAsia" w:hAnsiTheme="minorHAnsi" w:cstheme="minorBidi"/>
            <w:kern w:val="2"/>
            <w:sz w:val="24"/>
            <w:szCs w:val="24"/>
            <w:lang w:eastAsia="en-GB"/>
            <w14:ligatures w14:val="standardContextual"/>
          </w:rPr>
          <w:tab/>
        </w:r>
        <w:r w:rsidRPr="00CF0194">
          <w:rPr>
            <w:rStyle w:val="Hyperlink"/>
          </w:rPr>
          <w:t>Total conversation interoperability</w:t>
        </w:r>
        <w:r>
          <w:rPr>
            <w:webHidden/>
          </w:rPr>
          <w:tab/>
        </w:r>
        <w:r>
          <w:rPr>
            <w:webHidden/>
          </w:rPr>
          <w:fldChar w:fldCharType="begin"/>
        </w:r>
        <w:r>
          <w:rPr>
            <w:webHidden/>
          </w:rPr>
          <w:instrText xml:space="preserve"> PAGEREF _Toc210156396 \h </w:instrText>
        </w:r>
        <w:r>
          <w:rPr>
            <w:webHidden/>
          </w:rPr>
        </w:r>
        <w:r>
          <w:rPr>
            <w:webHidden/>
          </w:rPr>
          <w:fldChar w:fldCharType="separate"/>
        </w:r>
        <w:r>
          <w:rPr>
            <w:webHidden/>
          </w:rPr>
          <w:t>53</w:t>
        </w:r>
        <w:r>
          <w:rPr>
            <w:webHidden/>
          </w:rPr>
          <w:fldChar w:fldCharType="end"/>
        </w:r>
      </w:hyperlink>
    </w:p>
    <w:p w14:paraId="1D40AECF" w14:textId="725623C6"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397" w:history="1">
        <w:r w:rsidRPr="00CF0194">
          <w:rPr>
            <w:rStyle w:val="Hyperlink"/>
          </w:rPr>
          <w:t>7</w:t>
        </w:r>
        <w:r>
          <w:rPr>
            <w:rFonts w:asciiTheme="minorHAnsi" w:eastAsiaTheme="minorEastAsia" w:hAnsiTheme="minorHAnsi" w:cstheme="minorBidi"/>
            <w:kern w:val="2"/>
            <w:sz w:val="24"/>
            <w:szCs w:val="24"/>
            <w:lang w:eastAsia="en-GB"/>
            <w14:ligatures w14:val="standardContextual"/>
          </w:rPr>
          <w:tab/>
        </w:r>
        <w:r w:rsidRPr="00CF0194">
          <w:rPr>
            <w:rStyle w:val="Hyperlink"/>
          </w:rPr>
          <w:t>ICT with video capabilities</w:t>
        </w:r>
        <w:r>
          <w:rPr>
            <w:webHidden/>
          </w:rPr>
          <w:tab/>
        </w:r>
        <w:r>
          <w:rPr>
            <w:webHidden/>
          </w:rPr>
          <w:fldChar w:fldCharType="begin"/>
        </w:r>
        <w:r>
          <w:rPr>
            <w:webHidden/>
          </w:rPr>
          <w:instrText xml:space="preserve"> PAGEREF _Toc210156397 \h </w:instrText>
        </w:r>
        <w:r>
          <w:rPr>
            <w:webHidden/>
          </w:rPr>
        </w:r>
        <w:r>
          <w:rPr>
            <w:webHidden/>
          </w:rPr>
          <w:fldChar w:fldCharType="separate"/>
        </w:r>
        <w:r>
          <w:rPr>
            <w:webHidden/>
          </w:rPr>
          <w:t>54</w:t>
        </w:r>
        <w:r>
          <w:rPr>
            <w:webHidden/>
          </w:rPr>
          <w:fldChar w:fldCharType="end"/>
        </w:r>
      </w:hyperlink>
    </w:p>
    <w:p w14:paraId="557F071A" w14:textId="4A7BB68C"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398" w:history="1">
        <w:r w:rsidRPr="00CF0194">
          <w:rPr>
            <w:rStyle w:val="Hyperlink"/>
          </w:rPr>
          <w:t>7.1</w:t>
        </w:r>
        <w:r>
          <w:rPr>
            <w:rFonts w:asciiTheme="minorHAnsi" w:eastAsiaTheme="minorEastAsia" w:hAnsiTheme="minorHAnsi" w:cstheme="minorBidi"/>
            <w:kern w:val="2"/>
            <w:sz w:val="24"/>
            <w:szCs w:val="24"/>
            <w:lang w:eastAsia="en-GB"/>
            <w14:ligatures w14:val="standardContextual"/>
          </w:rPr>
          <w:tab/>
        </w:r>
        <w:r w:rsidRPr="00CF0194">
          <w:rPr>
            <w:rStyle w:val="Hyperlink"/>
          </w:rPr>
          <w:t>Subtitle processing technology</w:t>
        </w:r>
        <w:r>
          <w:rPr>
            <w:webHidden/>
          </w:rPr>
          <w:tab/>
        </w:r>
        <w:r>
          <w:rPr>
            <w:webHidden/>
          </w:rPr>
          <w:fldChar w:fldCharType="begin"/>
        </w:r>
        <w:r>
          <w:rPr>
            <w:webHidden/>
          </w:rPr>
          <w:instrText xml:space="preserve"> PAGEREF _Toc210156398 \h </w:instrText>
        </w:r>
        <w:r>
          <w:rPr>
            <w:webHidden/>
          </w:rPr>
        </w:r>
        <w:r>
          <w:rPr>
            <w:webHidden/>
          </w:rPr>
          <w:fldChar w:fldCharType="separate"/>
        </w:r>
        <w:r>
          <w:rPr>
            <w:webHidden/>
          </w:rPr>
          <w:t>54</w:t>
        </w:r>
        <w:r>
          <w:rPr>
            <w:webHidden/>
          </w:rPr>
          <w:fldChar w:fldCharType="end"/>
        </w:r>
      </w:hyperlink>
    </w:p>
    <w:p w14:paraId="05404A5D" w14:textId="1812FB90"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399" w:history="1">
        <w:r w:rsidRPr="00CF0194">
          <w:rPr>
            <w:rStyle w:val="Hyperlink"/>
          </w:rPr>
          <w:t>7.1.1</w:t>
        </w:r>
        <w:r>
          <w:rPr>
            <w:rFonts w:asciiTheme="minorHAnsi" w:eastAsiaTheme="minorEastAsia" w:hAnsiTheme="minorHAnsi" w:cstheme="minorBidi"/>
            <w:kern w:val="2"/>
            <w:sz w:val="24"/>
            <w:szCs w:val="24"/>
            <w:lang w:eastAsia="en-GB"/>
            <w14:ligatures w14:val="standardContextual"/>
          </w:rPr>
          <w:tab/>
        </w:r>
        <w:r w:rsidRPr="00CF0194">
          <w:rPr>
            <w:rStyle w:val="Hyperlink"/>
          </w:rPr>
          <w:t>Subtitle playback</w:t>
        </w:r>
        <w:r>
          <w:rPr>
            <w:webHidden/>
          </w:rPr>
          <w:tab/>
        </w:r>
        <w:r>
          <w:rPr>
            <w:webHidden/>
          </w:rPr>
          <w:fldChar w:fldCharType="begin"/>
        </w:r>
        <w:r>
          <w:rPr>
            <w:webHidden/>
          </w:rPr>
          <w:instrText xml:space="preserve"> PAGEREF _Toc210156399 \h </w:instrText>
        </w:r>
        <w:r>
          <w:rPr>
            <w:webHidden/>
          </w:rPr>
        </w:r>
        <w:r>
          <w:rPr>
            <w:webHidden/>
          </w:rPr>
          <w:fldChar w:fldCharType="separate"/>
        </w:r>
        <w:r>
          <w:rPr>
            <w:webHidden/>
          </w:rPr>
          <w:t>54</w:t>
        </w:r>
        <w:r>
          <w:rPr>
            <w:webHidden/>
          </w:rPr>
          <w:fldChar w:fldCharType="end"/>
        </w:r>
      </w:hyperlink>
    </w:p>
    <w:p w14:paraId="0E718411" w14:textId="3CE32F1B"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00" w:history="1">
        <w:r w:rsidRPr="00CF0194">
          <w:rPr>
            <w:rStyle w:val="Hyperlink"/>
          </w:rPr>
          <w:t>7.1.2</w:t>
        </w:r>
        <w:r>
          <w:rPr>
            <w:rFonts w:asciiTheme="minorHAnsi" w:eastAsiaTheme="minorEastAsia" w:hAnsiTheme="minorHAnsi" w:cstheme="minorBidi"/>
            <w:kern w:val="2"/>
            <w:sz w:val="24"/>
            <w:szCs w:val="24"/>
            <w:lang w:eastAsia="en-GB"/>
            <w14:ligatures w14:val="standardContextual"/>
          </w:rPr>
          <w:tab/>
        </w:r>
        <w:r w:rsidRPr="00CF0194">
          <w:rPr>
            <w:rStyle w:val="Hyperlink"/>
          </w:rPr>
          <w:t>Subtitle synchronization</w:t>
        </w:r>
        <w:r>
          <w:rPr>
            <w:webHidden/>
          </w:rPr>
          <w:tab/>
        </w:r>
        <w:r>
          <w:rPr>
            <w:webHidden/>
          </w:rPr>
          <w:fldChar w:fldCharType="begin"/>
        </w:r>
        <w:r>
          <w:rPr>
            <w:webHidden/>
          </w:rPr>
          <w:instrText xml:space="preserve"> PAGEREF _Toc210156400 \h </w:instrText>
        </w:r>
        <w:r>
          <w:rPr>
            <w:webHidden/>
          </w:rPr>
        </w:r>
        <w:r>
          <w:rPr>
            <w:webHidden/>
          </w:rPr>
          <w:fldChar w:fldCharType="separate"/>
        </w:r>
        <w:r>
          <w:rPr>
            <w:webHidden/>
          </w:rPr>
          <w:t>54</w:t>
        </w:r>
        <w:r>
          <w:rPr>
            <w:webHidden/>
          </w:rPr>
          <w:fldChar w:fldCharType="end"/>
        </w:r>
      </w:hyperlink>
    </w:p>
    <w:p w14:paraId="33E42F15" w14:textId="0B9EC6E0"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01" w:history="1">
        <w:r w:rsidRPr="00CF0194">
          <w:rPr>
            <w:rStyle w:val="Hyperlink"/>
          </w:rPr>
          <w:t>7.1.3</w:t>
        </w:r>
        <w:r>
          <w:rPr>
            <w:rFonts w:asciiTheme="minorHAnsi" w:eastAsiaTheme="minorEastAsia" w:hAnsiTheme="minorHAnsi" w:cstheme="minorBidi"/>
            <w:kern w:val="2"/>
            <w:sz w:val="24"/>
            <w:szCs w:val="24"/>
            <w:lang w:eastAsia="en-GB"/>
            <w14:ligatures w14:val="standardContextual"/>
          </w:rPr>
          <w:tab/>
        </w:r>
        <w:r w:rsidRPr="00CF0194">
          <w:rPr>
            <w:rStyle w:val="Hyperlink"/>
          </w:rPr>
          <w:t>Preservation of subtitles</w:t>
        </w:r>
        <w:r>
          <w:rPr>
            <w:webHidden/>
          </w:rPr>
          <w:tab/>
        </w:r>
        <w:r>
          <w:rPr>
            <w:webHidden/>
          </w:rPr>
          <w:fldChar w:fldCharType="begin"/>
        </w:r>
        <w:r>
          <w:rPr>
            <w:webHidden/>
          </w:rPr>
          <w:instrText xml:space="preserve"> PAGEREF _Toc210156401 \h </w:instrText>
        </w:r>
        <w:r>
          <w:rPr>
            <w:webHidden/>
          </w:rPr>
        </w:r>
        <w:r>
          <w:rPr>
            <w:webHidden/>
          </w:rPr>
          <w:fldChar w:fldCharType="separate"/>
        </w:r>
        <w:r>
          <w:rPr>
            <w:webHidden/>
          </w:rPr>
          <w:t>54</w:t>
        </w:r>
        <w:r>
          <w:rPr>
            <w:webHidden/>
          </w:rPr>
          <w:fldChar w:fldCharType="end"/>
        </w:r>
      </w:hyperlink>
    </w:p>
    <w:p w14:paraId="53EF073A" w14:textId="6D4D0B73"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02" w:history="1">
        <w:r w:rsidRPr="00CF0194">
          <w:rPr>
            <w:rStyle w:val="Hyperlink"/>
          </w:rPr>
          <w:t>7.1.4</w:t>
        </w:r>
        <w:r>
          <w:rPr>
            <w:rFonts w:asciiTheme="minorHAnsi" w:eastAsiaTheme="minorEastAsia" w:hAnsiTheme="minorHAnsi" w:cstheme="minorBidi"/>
            <w:kern w:val="2"/>
            <w:sz w:val="24"/>
            <w:szCs w:val="24"/>
            <w:lang w:eastAsia="en-GB"/>
            <w14:ligatures w14:val="standardContextual"/>
          </w:rPr>
          <w:tab/>
        </w:r>
        <w:r w:rsidRPr="00CF0194">
          <w:rPr>
            <w:rStyle w:val="Hyperlink"/>
          </w:rPr>
          <w:t>Subtitle characteristics</w:t>
        </w:r>
        <w:r>
          <w:rPr>
            <w:webHidden/>
          </w:rPr>
          <w:tab/>
        </w:r>
        <w:r>
          <w:rPr>
            <w:webHidden/>
          </w:rPr>
          <w:fldChar w:fldCharType="begin"/>
        </w:r>
        <w:r>
          <w:rPr>
            <w:webHidden/>
          </w:rPr>
          <w:instrText xml:space="preserve"> PAGEREF _Toc210156402 \h </w:instrText>
        </w:r>
        <w:r>
          <w:rPr>
            <w:webHidden/>
          </w:rPr>
        </w:r>
        <w:r>
          <w:rPr>
            <w:webHidden/>
          </w:rPr>
          <w:fldChar w:fldCharType="separate"/>
        </w:r>
        <w:r>
          <w:rPr>
            <w:webHidden/>
          </w:rPr>
          <w:t>54</w:t>
        </w:r>
        <w:r>
          <w:rPr>
            <w:webHidden/>
          </w:rPr>
          <w:fldChar w:fldCharType="end"/>
        </w:r>
      </w:hyperlink>
    </w:p>
    <w:p w14:paraId="13F52AAB" w14:textId="5508F4EB"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03" w:history="1">
        <w:r w:rsidRPr="00CF0194">
          <w:rPr>
            <w:rStyle w:val="Hyperlink"/>
          </w:rPr>
          <w:t>7.1.5</w:t>
        </w:r>
        <w:r>
          <w:rPr>
            <w:rFonts w:asciiTheme="minorHAnsi" w:eastAsiaTheme="minorEastAsia" w:hAnsiTheme="minorHAnsi" w:cstheme="minorBidi"/>
            <w:kern w:val="2"/>
            <w:sz w:val="24"/>
            <w:szCs w:val="24"/>
            <w:lang w:eastAsia="en-GB"/>
            <w14:ligatures w14:val="standardContextual"/>
          </w:rPr>
          <w:tab/>
        </w:r>
        <w:r w:rsidRPr="00CF0194">
          <w:rPr>
            <w:rStyle w:val="Hyperlink"/>
          </w:rPr>
          <w:t>Spoken subtitles</w:t>
        </w:r>
        <w:r>
          <w:rPr>
            <w:webHidden/>
          </w:rPr>
          <w:tab/>
        </w:r>
        <w:r>
          <w:rPr>
            <w:webHidden/>
          </w:rPr>
          <w:fldChar w:fldCharType="begin"/>
        </w:r>
        <w:r>
          <w:rPr>
            <w:webHidden/>
          </w:rPr>
          <w:instrText xml:space="preserve"> PAGEREF _Toc210156403 \h </w:instrText>
        </w:r>
        <w:r>
          <w:rPr>
            <w:webHidden/>
          </w:rPr>
        </w:r>
        <w:r>
          <w:rPr>
            <w:webHidden/>
          </w:rPr>
          <w:fldChar w:fldCharType="separate"/>
        </w:r>
        <w:r>
          <w:rPr>
            <w:webHidden/>
          </w:rPr>
          <w:t>55</w:t>
        </w:r>
        <w:r>
          <w:rPr>
            <w:webHidden/>
          </w:rPr>
          <w:fldChar w:fldCharType="end"/>
        </w:r>
      </w:hyperlink>
    </w:p>
    <w:p w14:paraId="3F72997E" w14:textId="0C44F2E2"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04" w:history="1">
        <w:r w:rsidRPr="00CF0194">
          <w:rPr>
            <w:rStyle w:val="Hyperlink"/>
          </w:rPr>
          <w:t>7.2</w:t>
        </w:r>
        <w:r>
          <w:rPr>
            <w:rFonts w:asciiTheme="minorHAnsi" w:eastAsiaTheme="minorEastAsia" w:hAnsiTheme="minorHAnsi" w:cstheme="minorBidi"/>
            <w:kern w:val="2"/>
            <w:sz w:val="24"/>
            <w:szCs w:val="24"/>
            <w:lang w:eastAsia="en-GB"/>
            <w14:ligatures w14:val="standardContextual"/>
          </w:rPr>
          <w:tab/>
        </w:r>
        <w:r w:rsidRPr="00CF0194">
          <w:rPr>
            <w:rStyle w:val="Hyperlink"/>
          </w:rPr>
          <w:t>Audio description technology</w:t>
        </w:r>
        <w:r>
          <w:rPr>
            <w:webHidden/>
          </w:rPr>
          <w:tab/>
        </w:r>
        <w:r>
          <w:rPr>
            <w:webHidden/>
          </w:rPr>
          <w:fldChar w:fldCharType="begin"/>
        </w:r>
        <w:r>
          <w:rPr>
            <w:webHidden/>
          </w:rPr>
          <w:instrText xml:space="preserve"> PAGEREF _Toc210156404 \h </w:instrText>
        </w:r>
        <w:r>
          <w:rPr>
            <w:webHidden/>
          </w:rPr>
        </w:r>
        <w:r>
          <w:rPr>
            <w:webHidden/>
          </w:rPr>
          <w:fldChar w:fldCharType="separate"/>
        </w:r>
        <w:r>
          <w:rPr>
            <w:webHidden/>
          </w:rPr>
          <w:t>55</w:t>
        </w:r>
        <w:r>
          <w:rPr>
            <w:webHidden/>
          </w:rPr>
          <w:fldChar w:fldCharType="end"/>
        </w:r>
      </w:hyperlink>
    </w:p>
    <w:p w14:paraId="2A775988" w14:textId="7E81AA5A"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05" w:history="1">
        <w:r w:rsidRPr="00CF0194">
          <w:rPr>
            <w:rStyle w:val="Hyperlink"/>
          </w:rPr>
          <w:t>7.2.1</w:t>
        </w:r>
        <w:r>
          <w:rPr>
            <w:rFonts w:asciiTheme="minorHAnsi" w:eastAsiaTheme="minorEastAsia" w:hAnsiTheme="minorHAnsi" w:cstheme="minorBidi"/>
            <w:kern w:val="2"/>
            <w:sz w:val="24"/>
            <w:szCs w:val="24"/>
            <w:lang w:eastAsia="en-GB"/>
            <w14:ligatures w14:val="standardContextual"/>
          </w:rPr>
          <w:tab/>
        </w:r>
        <w:r w:rsidRPr="00CF0194">
          <w:rPr>
            <w:rStyle w:val="Hyperlink"/>
          </w:rPr>
          <w:t>Audio description playback</w:t>
        </w:r>
        <w:r>
          <w:rPr>
            <w:webHidden/>
          </w:rPr>
          <w:tab/>
        </w:r>
        <w:r>
          <w:rPr>
            <w:webHidden/>
          </w:rPr>
          <w:fldChar w:fldCharType="begin"/>
        </w:r>
        <w:r>
          <w:rPr>
            <w:webHidden/>
          </w:rPr>
          <w:instrText xml:space="preserve"> PAGEREF _Toc210156405 \h </w:instrText>
        </w:r>
        <w:r>
          <w:rPr>
            <w:webHidden/>
          </w:rPr>
        </w:r>
        <w:r>
          <w:rPr>
            <w:webHidden/>
          </w:rPr>
          <w:fldChar w:fldCharType="separate"/>
        </w:r>
        <w:r>
          <w:rPr>
            <w:webHidden/>
          </w:rPr>
          <w:t>55</w:t>
        </w:r>
        <w:r>
          <w:rPr>
            <w:webHidden/>
          </w:rPr>
          <w:fldChar w:fldCharType="end"/>
        </w:r>
      </w:hyperlink>
    </w:p>
    <w:p w14:paraId="3FB27951" w14:textId="46A0AE10"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06" w:history="1">
        <w:r w:rsidRPr="00CF0194">
          <w:rPr>
            <w:rStyle w:val="Hyperlink"/>
          </w:rPr>
          <w:t>7.2.2</w:t>
        </w:r>
        <w:r>
          <w:rPr>
            <w:rFonts w:asciiTheme="minorHAnsi" w:eastAsiaTheme="minorEastAsia" w:hAnsiTheme="minorHAnsi" w:cstheme="minorBidi"/>
            <w:kern w:val="2"/>
            <w:sz w:val="24"/>
            <w:szCs w:val="24"/>
            <w:lang w:eastAsia="en-GB"/>
            <w14:ligatures w14:val="standardContextual"/>
          </w:rPr>
          <w:tab/>
        </w:r>
        <w:r w:rsidRPr="00CF0194">
          <w:rPr>
            <w:rStyle w:val="Hyperlink"/>
          </w:rPr>
          <w:t>Audio description synchronization</w:t>
        </w:r>
        <w:r>
          <w:rPr>
            <w:webHidden/>
          </w:rPr>
          <w:tab/>
        </w:r>
        <w:r>
          <w:rPr>
            <w:webHidden/>
          </w:rPr>
          <w:fldChar w:fldCharType="begin"/>
        </w:r>
        <w:r>
          <w:rPr>
            <w:webHidden/>
          </w:rPr>
          <w:instrText xml:space="preserve"> PAGEREF _Toc210156406 \h </w:instrText>
        </w:r>
        <w:r>
          <w:rPr>
            <w:webHidden/>
          </w:rPr>
        </w:r>
        <w:r>
          <w:rPr>
            <w:webHidden/>
          </w:rPr>
          <w:fldChar w:fldCharType="separate"/>
        </w:r>
        <w:r>
          <w:rPr>
            <w:webHidden/>
          </w:rPr>
          <w:t>55</w:t>
        </w:r>
        <w:r>
          <w:rPr>
            <w:webHidden/>
          </w:rPr>
          <w:fldChar w:fldCharType="end"/>
        </w:r>
      </w:hyperlink>
    </w:p>
    <w:p w14:paraId="3CE4FA22" w14:textId="19C7F7EB"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07" w:history="1">
        <w:r w:rsidRPr="00CF0194">
          <w:rPr>
            <w:rStyle w:val="Hyperlink"/>
          </w:rPr>
          <w:t>7.2.3</w:t>
        </w:r>
        <w:r>
          <w:rPr>
            <w:rFonts w:asciiTheme="minorHAnsi" w:eastAsiaTheme="minorEastAsia" w:hAnsiTheme="minorHAnsi" w:cstheme="minorBidi"/>
            <w:kern w:val="2"/>
            <w:sz w:val="24"/>
            <w:szCs w:val="24"/>
            <w:lang w:eastAsia="en-GB"/>
            <w14:ligatures w14:val="standardContextual"/>
          </w:rPr>
          <w:tab/>
        </w:r>
        <w:r w:rsidRPr="00CF0194">
          <w:rPr>
            <w:rStyle w:val="Hyperlink"/>
          </w:rPr>
          <w:t>Preservation of audio description</w:t>
        </w:r>
        <w:r>
          <w:rPr>
            <w:webHidden/>
          </w:rPr>
          <w:tab/>
        </w:r>
        <w:r>
          <w:rPr>
            <w:webHidden/>
          </w:rPr>
          <w:fldChar w:fldCharType="begin"/>
        </w:r>
        <w:r>
          <w:rPr>
            <w:webHidden/>
          </w:rPr>
          <w:instrText xml:space="preserve"> PAGEREF _Toc210156407 \h </w:instrText>
        </w:r>
        <w:r>
          <w:rPr>
            <w:webHidden/>
          </w:rPr>
        </w:r>
        <w:r>
          <w:rPr>
            <w:webHidden/>
          </w:rPr>
          <w:fldChar w:fldCharType="separate"/>
        </w:r>
        <w:r>
          <w:rPr>
            <w:webHidden/>
          </w:rPr>
          <w:t>55</w:t>
        </w:r>
        <w:r>
          <w:rPr>
            <w:webHidden/>
          </w:rPr>
          <w:fldChar w:fldCharType="end"/>
        </w:r>
      </w:hyperlink>
    </w:p>
    <w:p w14:paraId="375CBECC" w14:textId="45507218"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08" w:history="1">
        <w:r w:rsidRPr="00CF0194">
          <w:rPr>
            <w:rStyle w:val="Hyperlink"/>
          </w:rPr>
          <w:t>7.3</w:t>
        </w:r>
        <w:r>
          <w:rPr>
            <w:rFonts w:asciiTheme="minorHAnsi" w:eastAsiaTheme="minorEastAsia" w:hAnsiTheme="minorHAnsi" w:cstheme="minorBidi"/>
            <w:kern w:val="2"/>
            <w:sz w:val="24"/>
            <w:szCs w:val="24"/>
            <w:lang w:eastAsia="en-GB"/>
            <w14:ligatures w14:val="standardContextual"/>
          </w:rPr>
          <w:tab/>
        </w:r>
        <w:r w:rsidRPr="00CF0194">
          <w:rPr>
            <w:rStyle w:val="Hyperlink"/>
          </w:rPr>
          <w:t>User control of audiovisual accessibility features</w:t>
        </w:r>
        <w:r>
          <w:rPr>
            <w:webHidden/>
          </w:rPr>
          <w:tab/>
        </w:r>
        <w:r>
          <w:rPr>
            <w:webHidden/>
          </w:rPr>
          <w:fldChar w:fldCharType="begin"/>
        </w:r>
        <w:r>
          <w:rPr>
            <w:webHidden/>
          </w:rPr>
          <w:instrText xml:space="preserve"> PAGEREF _Toc210156408 \h </w:instrText>
        </w:r>
        <w:r>
          <w:rPr>
            <w:webHidden/>
          </w:rPr>
        </w:r>
        <w:r>
          <w:rPr>
            <w:webHidden/>
          </w:rPr>
          <w:fldChar w:fldCharType="separate"/>
        </w:r>
        <w:r>
          <w:rPr>
            <w:webHidden/>
          </w:rPr>
          <w:t>55</w:t>
        </w:r>
        <w:r>
          <w:rPr>
            <w:webHidden/>
          </w:rPr>
          <w:fldChar w:fldCharType="end"/>
        </w:r>
      </w:hyperlink>
    </w:p>
    <w:p w14:paraId="7C1066C8" w14:textId="3D306495"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409" w:history="1">
        <w:r w:rsidRPr="00CF0194">
          <w:rPr>
            <w:rStyle w:val="Hyperlink"/>
          </w:rPr>
          <w:t>8</w:t>
        </w:r>
        <w:r>
          <w:rPr>
            <w:rFonts w:asciiTheme="minorHAnsi" w:eastAsiaTheme="minorEastAsia" w:hAnsiTheme="minorHAnsi" w:cstheme="minorBidi"/>
            <w:kern w:val="2"/>
            <w:sz w:val="24"/>
            <w:szCs w:val="24"/>
            <w:lang w:eastAsia="en-GB"/>
            <w14:ligatures w14:val="standardContextual"/>
          </w:rPr>
          <w:tab/>
        </w:r>
        <w:r w:rsidRPr="00CF0194">
          <w:rPr>
            <w:rStyle w:val="Hyperlink"/>
          </w:rPr>
          <w:t>Hardware</w:t>
        </w:r>
        <w:r>
          <w:rPr>
            <w:webHidden/>
          </w:rPr>
          <w:tab/>
        </w:r>
        <w:r>
          <w:rPr>
            <w:webHidden/>
          </w:rPr>
          <w:fldChar w:fldCharType="begin"/>
        </w:r>
        <w:r>
          <w:rPr>
            <w:webHidden/>
          </w:rPr>
          <w:instrText xml:space="preserve"> PAGEREF _Toc210156409 \h </w:instrText>
        </w:r>
        <w:r>
          <w:rPr>
            <w:webHidden/>
          </w:rPr>
        </w:r>
        <w:r>
          <w:rPr>
            <w:webHidden/>
          </w:rPr>
          <w:fldChar w:fldCharType="separate"/>
        </w:r>
        <w:r>
          <w:rPr>
            <w:webHidden/>
          </w:rPr>
          <w:t>57</w:t>
        </w:r>
        <w:r>
          <w:rPr>
            <w:webHidden/>
          </w:rPr>
          <w:fldChar w:fldCharType="end"/>
        </w:r>
      </w:hyperlink>
    </w:p>
    <w:p w14:paraId="1C43FC39" w14:textId="0EDECB43"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10" w:history="1">
        <w:r w:rsidRPr="00CF0194">
          <w:rPr>
            <w:rStyle w:val="Hyperlink"/>
          </w:rPr>
          <w:t>8.1</w:t>
        </w:r>
        <w:r>
          <w:rPr>
            <w:rFonts w:asciiTheme="minorHAnsi" w:eastAsiaTheme="minorEastAsia" w:hAnsiTheme="minorHAnsi" w:cstheme="minorBidi"/>
            <w:kern w:val="2"/>
            <w:sz w:val="24"/>
            <w:szCs w:val="24"/>
            <w:lang w:eastAsia="en-GB"/>
            <w14:ligatures w14:val="standardContextual"/>
          </w:rPr>
          <w:tab/>
        </w:r>
        <w:r w:rsidRPr="00CF0194">
          <w:rPr>
            <w:rStyle w:val="Hyperlink"/>
          </w:rPr>
          <w:t>General</w:t>
        </w:r>
        <w:r>
          <w:rPr>
            <w:webHidden/>
          </w:rPr>
          <w:tab/>
        </w:r>
        <w:r>
          <w:rPr>
            <w:webHidden/>
          </w:rPr>
          <w:fldChar w:fldCharType="begin"/>
        </w:r>
        <w:r>
          <w:rPr>
            <w:webHidden/>
          </w:rPr>
          <w:instrText xml:space="preserve"> PAGEREF _Toc210156410 \h </w:instrText>
        </w:r>
        <w:r>
          <w:rPr>
            <w:webHidden/>
          </w:rPr>
        </w:r>
        <w:r>
          <w:rPr>
            <w:webHidden/>
          </w:rPr>
          <w:fldChar w:fldCharType="separate"/>
        </w:r>
        <w:r>
          <w:rPr>
            <w:webHidden/>
          </w:rPr>
          <w:t>57</w:t>
        </w:r>
        <w:r>
          <w:rPr>
            <w:webHidden/>
          </w:rPr>
          <w:fldChar w:fldCharType="end"/>
        </w:r>
      </w:hyperlink>
    </w:p>
    <w:p w14:paraId="772FCA08" w14:textId="724BB872"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11" w:history="1">
        <w:r w:rsidRPr="00CF0194">
          <w:rPr>
            <w:rStyle w:val="Hyperlink"/>
          </w:rPr>
          <w:t>8.2</w:t>
        </w:r>
        <w:r>
          <w:rPr>
            <w:rFonts w:asciiTheme="minorHAnsi" w:eastAsiaTheme="minorEastAsia" w:hAnsiTheme="minorHAnsi" w:cstheme="minorBidi"/>
            <w:kern w:val="2"/>
            <w:sz w:val="24"/>
            <w:szCs w:val="24"/>
            <w:lang w:eastAsia="en-GB"/>
            <w14:ligatures w14:val="standardContextual"/>
          </w:rPr>
          <w:tab/>
        </w:r>
        <w:r w:rsidRPr="00CF0194">
          <w:rPr>
            <w:rStyle w:val="Hyperlink"/>
          </w:rPr>
          <w:t>Hardware products with speech output</w:t>
        </w:r>
        <w:r>
          <w:rPr>
            <w:webHidden/>
          </w:rPr>
          <w:tab/>
        </w:r>
        <w:r>
          <w:rPr>
            <w:webHidden/>
          </w:rPr>
          <w:fldChar w:fldCharType="begin"/>
        </w:r>
        <w:r>
          <w:rPr>
            <w:webHidden/>
          </w:rPr>
          <w:instrText xml:space="preserve"> PAGEREF _Toc210156411 \h </w:instrText>
        </w:r>
        <w:r>
          <w:rPr>
            <w:webHidden/>
          </w:rPr>
        </w:r>
        <w:r>
          <w:rPr>
            <w:webHidden/>
          </w:rPr>
          <w:fldChar w:fldCharType="separate"/>
        </w:r>
        <w:r>
          <w:rPr>
            <w:webHidden/>
          </w:rPr>
          <w:t>57</w:t>
        </w:r>
        <w:r>
          <w:rPr>
            <w:webHidden/>
          </w:rPr>
          <w:fldChar w:fldCharType="end"/>
        </w:r>
      </w:hyperlink>
    </w:p>
    <w:p w14:paraId="7F667F00" w14:textId="571A07FA"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12" w:history="1">
        <w:r w:rsidRPr="00CF0194">
          <w:rPr>
            <w:rStyle w:val="Hyperlink"/>
          </w:rPr>
          <w:t>8.2.1</w:t>
        </w:r>
        <w:r>
          <w:rPr>
            <w:rFonts w:asciiTheme="minorHAnsi" w:eastAsiaTheme="minorEastAsia" w:hAnsiTheme="minorHAnsi" w:cstheme="minorBidi"/>
            <w:kern w:val="2"/>
            <w:sz w:val="24"/>
            <w:szCs w:val="24"/>
            <w:lang w:eastAsia="en-GB"/>
            <w14:ligatures w14:val="standardContextual"/>
          </w:rPr>
          <w:tab/>
        </w:r>
        <w:r w:rsidRPr="00CF0194">
          <w:rPr>
            <w:rStyle w:val="Hyperlink"/>
          </w:rPr>
          <w:t>Speech volume</w:t>
        </w:r>
        <w:r>
          <w:rPr>
            <w:webHidden/>
          </w:rPr>
          <w:tab/>
        </w:r>
        <w:r>
          <w:rPr>
            <w:webHidden/>
          </w:rPr>
          <w:fldChar w:fldCharType="begin"/>
        </w:r>
        <w:r>
          <w:rPr>
            <w:webHidden/>
          </w:rPr>
          <w:instrText xml:space="preserve"> PAGEREF _Toc210156412 \h </w:instrText>
        </w:r>
        <w:r>
          <w:rPr>
            <w:webHidden/>
          </w:rPr>
        </w:r>
        <w:r>
          <w:rPr>
            <w:webHidden/>
          </w:rPr>
          <w:fldChar w:fldCharType="separate"/>
        </w:r>
        <w:r>
          <w:rPr>
            <w:webHidden/>
          </w:rPr>
          <w:t>57</w:t>
        </w:r>
        <w:r>
          <w:rPr>
            <w:webHidden/>
          </w:rPr>
          <w:fldChar w:fldCharType="end"/>
        </w:r>
      </w:hyperlink>
    </w:p>
    <w:p w14:paraId="1A232AFF" w14:textId="490FC6BF"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13" w:history="1">
        <w:r w:rsidRPr="00CF0194">
          <w:rPr>
            <w:rStyle w:val="Hyperlink"/>
          </w:rPr>
          <w:t>8.2.2</w:t>
        </w:r>
        <w:r>
          <w:rPr>
            <w:rFonts w:asciiTheme="minorHAnsi" w:eastAsiaTheme="minorEastAsia" w:hAnsiTheme="minorHAnsi" w:cstheme="minorBidi"/>
            <w:kern w:val="2"/>
            <w:sz w:val="24"/>
            <w:szCs w:val="24"/>
            <w:lang w:eastAsia="en-GB"/>
            <w14:ligatures w14:val="standardContextual"/>
          </w:rPr>
          <w:tab/>
        </w:r>
        <w:r w:rsidRPr="00CF0194">
          <w:rPr>
            <w:rStyle w:val="Hyperlink"/>
          </w:rPr>
          <w:t>Magnetic coupling</w:t>
        </w:r>
        <w:r>
          <w:rPr>
            <w:webHidden/>
          </w:rPr>
          <w:tab/>
        </w:r>
        <w:r>
          <w:rPr>
            <w:webHidden/>
          </w:rPr>
          <w:fldChar w:fldCharType="begin"/>
        </w:r>
        <w:r>
          <w:rPr>
            <w:webHidden/>
          </w:rPr>
          <w:instrText xml:space="preserve"> PAGEREF _Toc210156413 \h </w:instrText>
        </w:r>
        <w:r>
          <w:rPr>
            <w:webHidden/>
          </w:rPr>
        </w:r>
        <w:r>
          <w:rPr>
            <w:webHidden/>
          </w:rPr>
          <w:fldChar w:fldCharType="separate"/>
        </w:r>
        <w:r>
          <w:rPr>
            <w:webHidden/>
          </w:rPr>
          <w:t>57</w:t>
        </w:r>
        <w:r>
          <w:rPr>
            <w:webHidden/>
          </w:rPr>
          <w:fldChar w:fldCharType="end"/>
        </w:r>
      </w:hyperlink>
    </w:p>
    <w:p w14:paraId="52354630" w14:textId="5D3CD2C9"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14" w:history="1">
        <w:r w:rsidRPr="00CF0194">
          <w:rPr>
            <w:rStyle w:val="Hyperlink"/>
          </w:rPr>
          <w:t>8.3</w:t>
        </w:r>
        <w:r>
          <w:rPr>
            <w:rFonts w:asciiTheme="minorHAnsi" w:eastAsiaTheme="minorEastAsia" w:hAnsiTheme="minorHAnsi" w:cstheme="minorBidi"/>
            <w:kern w:val="2"/>
            <w:sz w:val="24"/>
            <w:szCs w:val="24"/>
            <w:lang w:eastAsia="en-GB"/>
            <w14:ligatures w14:val="standardContextual"/>
          </w:rPr>
          <w:tab/>
        </w:r>
        <w:r w:rsidRPr="00CF0194">
          <w:rPr>
            <w:rStyle w:val="Hyperlink"/>
          </w:rPr>
          <w:t>Stationary hardware ICT</w:t>
        </w:r>
        <w:r>
          <w:rPr>
            <w:webHidden/>
          </w:rPr>
          <w:tab/>
        </w:r>
        <w:r>
          <w:rPr>
            <w:webHidden/>
          </w:rPr>
          <w:fldChar w:fldCharType="begin"/>
        </w:r>
        <w:r>
          <w:rPr>
            <w:webHidden/>
          </w:rPr>
          <w:instrText xml:space="preserve"> PAGEREF _Toc210156414 \h </w:instrText>
        </w:r>
        <w:r>
          <w:rPr>
            <w:webHidden/>
          </w:rPr>
        </w:r>
        <w:r>
          <w:rPr>
            <w:webHidden/>
          </w:rPr>
          <w:fldChar w:fldCharType="separate"/>
        </w:r>
        <w:r>
          <w:rPr>
            <w:webHidden/>
          </w:rPr>
          <w:t>58</w:t>
        </w:r>
        <w:r>
          <w:rPr>
            <w:webHidden/>
          </w:rPr>
          <w:fldChar w:fldCharType="end"/>
        </w:r>
      </w:hyperlink>
    </w:p>
    <w:p w14:paraId="60D27933" w14:textId="256D37B3"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15" w:history="1">
        <w:r w:rsidRPr="00CF0194">
          <w:rPr>
            <w:rStyle w:val="Hyperlink"/>
          </w:rPr>
          <w:t>8.3.1</w:t>
        </w:r>
        <w:r>
          <w:rPr>
            <w:rFonts w:asciiTheme="minorHAnsi" w:eastAsiaTheme="minorEastAsia" w:hAnsiTheme="minorHAnsi" w:cstheme="minorBidi"/>
            <w:kern w:val="2"/>
            <w:sz w:val="24"/>
            <w:szCs w:val="24"/>
            <w:lang w:eastAsia="en-GB"/>
            <w14:ligatures w14:val="standardContextual"/>
          </w:rPr>
          <w:tab/>
        </w:r>
        <w:r w:rsidRPr="00CF0194">
          <w:rPr>
            <w:rStyle w:val="Hyperlink"/>
          </w:rPr>
          <w:t>General (informative)</w:t>
        </w:r>
        <w:r>
          <w:rPr>
            <w:webHidden/>
          </w:rPr>
          <w:tab/>
        </w:r>
        <w:r>
          <w:rPr>
            <w:webHidden/>
          </w:rPr>
          <w:fldChar w:fldCharType="begin"/>
        </w:r>
        <w:r>
          <w:rPr>
            <w:webHidden/>
          </w:rPr>
          <w:instrText xml:space="preserve"> PAGEREF _Toc210156415 \h </w:instrText>
        </w:r>
        <w:r>
          <w:rPr>
            <w:webHidden/>
          </w:rPr>
        </w:r>
        <w:r>
          <w:rPr>
            <w:webHidden/>
          </w:rPr>
          <w:fldChar w:fldCharType="separate"/>
        </w:r>
        <w:r>
          <w:rPr>
            <w:webHidden/>
          </w:rPr>
          <w:t>58</w:t>
        </w:r>
        <w:r>
          <w:rPr>
            <w:webHidden/>
          </w:rPr>
          <w:fldChar w:fldCharType="end"/>
        </w:r>
      </w:hyperlink>
    </w:p>
    <w:p w14:paraId="05808A99" w14:textId="6456480D"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16" w:history="1">
        <w:r w:rsidRPr="00CF0194">
          <w:rPr>
            <w:rStyle w:val="Hyperlink"/>
          </w:rPr>
          <w:t>8.3.2</w:t>
        </w:r>
        <w:r>
          <w:rPr>
            <w:rFonts w:asciiTheme="minorHAnsi" w:eastAsiaTheme="minorEastAsia" w:hAnsiTheme="minorHAnsi" w:cstheme="minorBidi"/>
            <w:kern w:val="2"/>
            <w:sz w:val="24"/>
            <w:szCs w:val="24"/>
            <w:lang w:eastAsia="en-GB"/>
            <w14:ligatures w14:val="standardContextual"/>
          </w:rPr>
          <w:tab/>
        </w:r>
        <w:r w:rsidRPr="00CF0194">
          <w:rPr>
            <w:rStyle w:val="Hyperlink"/>
          </w:rPr>
          <w:t>Forward or side reach</w:t>
        </w:r>
        <w:r>
          <w:rPr>
            <w:webHidden/>
          </w:rPr>
          <w:tab/>
        </w:r>
        <w:r>
          <w:rPr>
            <w:webHidden/>
          </w:rPr>
          <w:fldChar w:fldCharType="begin"/>
        </w:r>
        <w:r>
          <w:rPr>
            <w:webHidden/>
          </w:rPr>
          <w:instrText xml:space="preserve"> PAGEREF _Toc210156416 \h </w:instrText>
        </w:r>
        <w:r>
          <w:rPr>
            <w:webHidden/>
          </w:rPr>
        </w:r>
        <w:r>
          <w:rPr>
            <w:webHidden/>
          </w:rPr>
          <w:fldChar w:fldCharType="separate"/>
        </w:r>
        <w:r>
          <w:rPr>
            <w:webHidden/>
          </w:rPr>
          <w:t>58</w:t>
        </w:r>
        <w:r>
          <w:rPr>
            <w:webHidden/>
          </w:rPr>
          <w:fldChar w:fldCharType="end"/>
        </w:r>
      </w:hyperlink>
    </w:p>
    <w:p w14:paraId="2F51C6BB" w14:textId="57F58459"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17" w:history="1">
        <w:r w:rsidRPr="00CF0194">
          <w:rPr>
            <w:rStyle w:val="Hyperlink"/>
          </w:rPr>
          <w:t>8.3.3</w:t>
        </w:r>
        <w:r>
          <w:rPr>
            <w:rFonts w:asciiTheme="minorHAnsi" w:eastAsiaTheme="minorEastAsia" w:hAnsiTheme="minorHAnsi" w:cstheme="minorBidi"/>
            <w:kern w:val="2"/>
            <w:sz w:val="24"/>
            <w:szCs w:val="24"/>
            <w:lang w:eastAsia="en-GB"/>
            <w14:ligatures w14:val="standardContextual"/>
          </w:rPr>
          <w:tab/>
        </w:r>
        <w:r w:rsidRPr="00CF0194">
          <w:rPr>
            <w:rStyle w:val="Hyperlink"/>
          </w:rPr>
          <w:t>Forward reach</w:t>
        </w:r>
        <w:r>
          <w:rPr>
            <w:webHidden/>
          </w:rPr>
          <w:tab/>
        </w:r>
        <w:r>
          <w:rPr>
            <w:webHidden/>
          </w:rPr>
          <w:fldChar w:fldCharType="begin"/>
        </w:r>
        <w:r>
          <w:rPr>
            <w:webHidden/>
          </w:rPr>
          <w:instrText xml:space="preserve"> PAGEREF _Toc210156417 \h </w:instrText>
        </w:r>
        <w:r>
          <w:rPr>
            <w:webHidden/>
          </w:rPr>
        </w:r>
        <w:r>
          <w:rPr>
            <w:webHidden/>
          </w:rPr>
          <w:fldChar w:fldCharType="separate"/>
        </w:r>
        <w:r>
          <w:rPr>
            <w:webHidden/>
          </w:rPr>
          <w:t>5</w:t>
        </w:r>
        <w:r>
          <w:rPr>
            <w:webHidden/>
          </w:rPr>
          <w:t>9</w:t>
        </w:r>
        <w:r>
          <w:rPr>
            <w:webHidden/>
          </w:rPr>
          <w:fldChar w:fldCharType="end"/>
        </w:r>
      </w:hyperlink>
    </w:p>
    <w:p w14:paraId="6F41C1C8" w14:textId="291FAD6B"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18" w:history="1">
        <w:r w:rsidRPr="00CF0194">
          <w:rPr>
            <w:rStyle w:val="Hyperlink"/>
          </w:rPr>
          <w:t>8.3.4</w:t>
        </w:r>
        <w:r>
          <w:rPr>
            <w:rFonts w:asciiTheme="minorHAnsi" w:eastAsiaTheme="minorEastAsia" w:hAnsiTheme="minorHAnsi" w:cstheme="minorBidi"/>
            <w:kern w:val="2"/>
            <w:sz w:val="24"/>
            <w:szCs w:val="24"/>
            <w:lang w:eastAsia="en-GB"/>
            <w14:ligatures w14:val="standardContextual"/>
          </w:rPr>
          <w:tab/>
        </w:r>
        <w:r w:rsidRPr="00CF0194">
          <w:rPr>
            <w:rStyle w:val="Hyperlink"/>
          </w:rPr>
          <w:t>Side reach</w:t>
        </w:r>
        <w:r>
          <w:rPr>
            <w:webHidden/>
          </w:rPr>
          <w:tab/>
        </w:r>
        <w:r>
          <w:rPr>
            <w:webHidden/>
          </w:rPr>
          <w:fldChar w:fldCharType="begin"/>
        </w:r>
        <w:r>
          <w:rPr>
            <w:webHidden/>
          </w:rPr>
          <w:instrText xml:space="preserve"> PAGEREF _Toc210156418 \h </w:instrText>
        </w:r>
        <w:r>
          <w:rPr>
            <w:webHidden/>
          </w:rPr>
        </w:r>
        <w:r>
          <w:rPr>
            <w:webHidden/>
          </w:rPr>
          <w:fldChar w:fldCharType="separate"/>
        </w:r>
        <w:r>
          <w:rPr>
            <w:webHidden/>
          </w:rPr>
          <w:t>65</w:t>
        </w:r>
        <w:r>
          <w:rPr>
            <w:webHidden/>
          </w:rPr>
          <w:fldChar w:fldCharType="end"/>
        </w:r>
      </w:hyperlink>
    </w:p>
    <w:p w14:paraId="48B40B4B" w14:textId="7D543797"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19" w:history="1">
        <w:r w:rsidRPr="00CF0194">
          <w:rPr>
            <w:rStyle w:val="Hyperlink"/>
          </w:rPr>
          <w:t>8.3.5</w:t>
        </w:r>
        <w:r>
          <w:rPr>
            <w:rFonts w:asciiTheme="minorHAnsi" w:eastAsiaTheme="minorEastAsia" w:hAnsiTheme="minorHAnsi" w:cstheme="minorBidi"/>
            <w:kern w:val="2"/>
            <w:sz w:val="24"/>
            <w:szCs w:val="24"/>
            <w:lang w:eastAsia="en-GB"/>
            <w14:ligatures w14:val="standardContextual"/>
          </w:rPr>
          <w:tab/>
        </w:r>
        <w:r w:rsidRPr="00CF0194">
          <w:rPr>
            <w:rStyle w:val="Hyperlink"/>
          </w:rPr>
          <w:t>Floor characteristics</w:t>
        </w:r>
        <w:r>
          <w:rPr>
            <w:webHidden/>
          </w:rPr>
          <w:tab/>
        </w:r>
        <w:r>
          <w:rPr>
            <w:webHidden/>
          </w:rPr>
          <w:fldChar w:fldCharType="begin"/>
        </w:r>
        <w:r>
          <w:rPr>
            <w:webHidden/>
          </w:rPr>
          <w:instrText xml:space="preserve"> PAGEREF _Toc210156419 \h </w:instrText>
        </w:r>
        <w:r>
          <w:rPr>
            <w:webHidden/>
          </w:rPr>
        </w:r>
        <w:r>
          <w:rPr>
            <w:webHidden/>
          </w:rPr>
          <w:fldChar w:fldCharType="separate"/>
        </w:r>
        <w:r>
          <w:rPr>
            <w:webHidden/>
          </w:rPr>
          <w:t>70</w:t>
        </w:r>
        <w:r>
          <w:rPr>
            <w:webHidden/>
          </w:rPr>
          <w:fldChar w:fldCharType="end"/>
        </w:r>
      </w:hyperlink>
    </w:p>
    <w:p w14:paraId="3E221CFB" w14:textId="5C562BFE"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20" w:history="1">
        <w:r w:rsidRPr="00CF0194">
          <w:rPr>
            <w:rStyle w:val="Hyperlink"/>
          </w:rPr>
          <w:t>8.3.6</w:t>
        </w:r>
        <w:r>
          <w:rPr>
            <w:rFonts w:asciiTheme="minorHAnsi" w:eastAsiaTheme="minorEastAsia" w:hAnsiTheme="minorHAnsi" w:cstheme="minorBidi"/>
            <w:kern w:val="2"/>
            <w:sz w:val="24"/>
            <w:szCs w:val="24"/>
            <w:lang w:eastAsia="en-GB"/>
            <w14:ligatures w14:val="standardContextual"/>
          </w:rPr>
          <w:tab/>
        </w:r>
        <w:r w:rsidRPr="00CF0194">
          <w:rPr>
            <w:rStyle w:val="Hyperlink"/>
          </w:rPr>
          <w:t>Approach</w:t>
        </w:r>
        <w:r>
          <w:rPr>
            <w:webHidden/>
          </w:rPr>
          <w:tab/>
        </w:r>
        <w:r>
          <w:rPr>
            <w:webHidden/>
          </w:rPr>
          <w:fldChar w:fldCharType="begin"/>
        </w:r>
        <w:r>
          <w:rPr>
            <w:webHidden/>
          </w:rPr>
          <w:instrText xml:space="preserve"> PAGEREF _Toc210156420 \h </w:instrText>
        </w:r>
        <w:r>
          <w:rPr>
            <w:webHidden/>
          </w:rPr>
        </w:r>
        <w:r>
          <w:rPr>
            <w:webHidden/>
          </w:rPr>
          <w:fldChar w:fldCharType="separate"/>
        </w:r>
        <w:r>
          <w:rPr>
            <w:webHidden/>
          </w:rPr>
          <w:t>73</w:t>
        </w:r>
        <w:r>
          <w:rPr>
            <w:webHidden/>
          </w:rPr>
          <w:fldChar w:fldCharType="end"/>
        </w:r>
      </w:hyperlink>
    </w:p>
    <w:p w14:paraId="3DBE8FC4" w14:textId="3FA9F893"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21" w:history="1">
        <w:r w:rsidRPr="00CF0194">
          <w:rPr>
            <w:rStyle w:val="Hyperlink"/>
          </w:rPr>
          <w:t>8.3.7</w:t>
        </w:r>
        <w:r>
          <w:rPr>
            <w:rFonts w:asciiTheme="minorHAnsi" w:eastAsiaTheme="minorEastAsia" w:hAnsiTheme="minorHAnsi" w:cstheme="minorBidi"/>
            <w:kern w:val="2"/>
            <w:sz w:val="24"/>
            <w:szCs w:val="24"/>
            <w:lang w:eastAsia="en-GB"/>
            <w14:ligatures w14:val="standardContextual"/>
          </w:rPr>
          <w:tab/>
        </w:r>
        <w:r w:rsidRPr="00CF0194">
          <w:rPr>
            <w:rStyle w:val="Hyperlink"/>
          </w:rPr>
          <w:t xml:space="preserve">Heights and visibility of displays screens </w:t>
        </w:r>
        <w:r>
          <w:rPr>
            <w:webHidden/>
          </w:rPr>
          <w:tab/>
        </w:r>
        <w:r>
          <w:rPr>
            <w:webHidden/>
          </w:rPr>
          <w:fldChar w:fldCharType="begin"/>
        </w:r>
        <w:r>
          <w:rPr>
            <w:webHidden/>
          </w:rPr>
          <w:instrText xml:space="preserve"> PAGEREF _Toc210156421 \h </w:instrText>
        </w:r>
        <w:r>
          <w:rPr>
            <w:webHidden/>
          </w:rPr>
        </w:r>
        <w:r>
          <w:rPr>
            <w:webHidden/>
          </w:rPr>
          <w:fldChar w:fldCharType="separate"/>
        </w:r>
        <w:r>
          <w:rPr>
            <w:webHidden/>
          </w:rPr>
          <w:t>75</w:t>
        </w:r>
        <w:r>
          <w:rPr>
            <w:webHidden/>
          </w:rPr>
          <w:fldChar w:fldCharType="end"/>
        </w:r>
      </w:hyperlink>
    </w:p>
    <w:p w14:paraId="529E3016" w14:textId="25CD4486"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22" w:history="1">
        <w:r w:rsidRPr="00CF0194">
          <w:rPr>
            <w:rStyle w:val="Hyperlink"/>
          </w:rPr>
          <w:t>8.3.8</w:t>
        </w:r>
        <w:r>
          <w:rPr>
            <w:rFonts w:asciiTheme="minorHAnsi" w:eastAsiaTheme="minorEastAsia" w:hAnsiTheme="minorHAnsi" w:cstheme="minorBidi"/>
            <w:kern w:val="2"/>
            <w:sz w:val="24"/>
            <w:szCs w:val="24"/>
            <w:lang w:eastAsia="en-GB"/>
            <w14:ligatures w14:val="standardContextual"/>
          </w:rPr>
          <w:tab/>
        </w:r>
        <w:r w:rsidRPr="00CF0194">
          <w:rPr>
            <w:rStyle w:val="Hyperlink"/>
          </w:rPr>
          <w:t>Installation instructions</w:t>
        </w:r>
        <w:r>
          <w:rPr>
            <w:webHidden/>
          </w:rPr>
          <w:tab/>
        </w:r>
        <w:r>
          <w:rPr>
            <w:webHidden/>
          </w:rPr>
          <w:fldChar w:fldCharType="begin"/>
        </w:r>
        <w:r>
          <w:rPr>
            <w:webHidden/>
          </w:rPr>
          <w:instrText xml:space="preserve"> PAGEREF _Toc210156422 \h </w:instrText>
        </w:r>
        <w:r>
          <w:rPr>
            <w:webHidden/>
          </w:rPr>
        </w:r>
        <w:r>
          <w:rPr>
            <w:webHidden/>
          </w:rPr>
          <w:fldChar w:fldCharType="separate"/>
        </w:r>
        <w:r>
          <w:rPr>
            <w:webHidden/>
          </w:rPr>
          <w:t>76</w:t>
        </w:r>
        <w:r>
          <w:rPr>
            <w:webHidden/>
          </w:rPr>
          <w:fldChar w:fldCharType="end"/>
        </w:r>
      </w:hyperlink>
    </w:p>
    <w:p w14:paraId="19A7ACB0" w14:textId="4BB03DAF"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23" w:history="1">
        <w:r w:rsidRPr="00CF0194">
          <w:rPr>
            <w:rStyle w:val="Hyperlink"/>
          </w:rPr>
          <w:t>8.4</w:t>
        </w:r>
        <w:r>
          <w:rPr>
            <w:rFonts w:asciiTheme="minorHAnsi" w:eastAsiaTheme="minorEastAsia" w:hAnsiTheme="minorHAnsi" w:cstheme="minorBidi"/>
            <w:kern w:val="2"/>
            <w:sz w:val="24"/>
            <w:szCs w:val="24"/>
            <w:lang w:eastAsia="en-GB"/>
            <w14:ligatures w14:val="standardContextual"/>
          </w:rPr>
          <w:tab/>
        </w:r>
        <w:r w:rsidRPr="00CF0194">
          <w:rPr>
            <w:rStyle w:val="Hyperlink"/>
          </w:rPr>
          <w:t>Operable parts</w:t>
        </w:r>
        <w:r>
          <w:rPr>
            <w:webHidden/>
          </w:rPr>
          <w:tab/>
        </w:r>
        <w:r>
          <w:rPr>
            <w:webHidden/>
          </w:rPr>
          <w:fldChar w:fldCharType="begin"/>
        </w:r>
        <w:r>
          <w:rPr>
            <w:webHidden/>
          </w:rPr>
          <w:instrText xml:space="preserve"> PAGEREF _Toc210156423 \h </w:instrText>
        </w:r>
        <w:r>
          <w:rPr>
            <w:webHidden/>
          </w:rPr>
        </w:r>
        <w:r>
          <w:rPr>
            <w:webHidden/>
          </w:rPr>
          <w:fldChar w:fldCharType="separate"/>
        </w:r>
        <w:r>
          <w:rPr>
            <w:webHidden/>
          </w:rPr>
          <w:t>76</w:t>
        </w:r>
        <w:r>
          <w:rPr>
            <w:webHidden/>
          </w:rPr>
          <w:fldChar w:fldCharType="end"/>
        </w:r>
      </w:hyperlink>
    </w:p>
    <w:p w14:paraId="5098969B" w14:textId="5072D83C"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24" w:history="1">
        <w:r w:rsidRPr="00CF0194">
          <w:rPr>
            <w:rStyle w:val="Hyperlink"/>
          </w:rPr>
          <w:t>8.4.1</w:t>
        </w:r>
        <w:r>
          <w:rPr>
            <w:rFonts w:asciiTheme="minorHAnsi" w:eastAsiaTheme="minorEastAsia" w:hAnsiTheme="minorHAnsi" w:cstheme="minorBidi"/>
            <w:kern w:val="2"/>
            <w:sz w:val="24"/>
            <w:szCs w:val="24"/>
            <w:lang w:eastAsia="en-GB"/>
            <w14:ligatures w14:val="standardContextual"/>
          </w:rPr>
          <w:tab/>
        </w:r>
        <w:r w:rsidRPr="00CF0194">
          <w:rPr>
            <w:rStyle w:val="Hyperlink"/>
          </w:rPr>
          <w:t>Numeric keys</w:t>
        </w:r>
        <w:r>
          <w:rPr>
            <w:webHidden/>
          </w:rPr>
          <w:tab/>
        </w:r>
        <w:r>
          <w:rPr>
            <w:webHidden/>
          </w:rPr>
          <w:fldChar w:fldCharType="begin"/>
        </w:r>
        <w:r>
          <w:rPr>
            <w:webHidden/>
          </w:rPr>
          <w:instrText xml:space="preserve"> PAGEREF _Toc210156424 \h </w:instrText>
        </w:r>
        <w:r>
          <w:rPr>
            <w:webHidden/>
          </w:rPr>
        </w:r>
        <w:r>
          <w:rPr>
            <w:webHidden/>
          </w:rPr>
          <w:fldChar w:fldCharType="separate"/>
        </w:r>
        <w:r>
          <w:rPr>
            <w:webHidden/>
          </w:rPr>
          <w:t>76</w:t>
        </w:r>
        <w:r>
          <w:rPr>
            <w:webHidden/>
          </w:rPr>
          <w:fldChar w:fldCharType="end"/>
        </w:r>
      </w:hyperlink>
    </w:p>
    <w:p w14:paraId="08D69AC5" w14:textId="4B73F3F5"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25" w:history="1">
        <w:r w:rsidRPr="00CF0194">
          <w:rPr>
            <w:rStyle w:val="Hyperlink"/>
          </w:rPr>
          <w:t>8.4.2</w:t>
        </w:r>
        <w:r>
          <w:rPr>
            <w:rFonts w:asciiTheme="minorHAnsi" w:eastAsiaTheme="minorEastAsia" w:hAnsiTheme="minorHAnsi" w:cstheme="minorBidi"/>
            <w:kern w:val="2"/>
            <w:sz w:val="24"/>
            <w:szCs w:val="24"/>
            <w:lang w:eastAsia="en-GB"/>
            <w14:ligatures w14:val="standardContextual"/>
          </w:rPr>
          <w:tab/>
        </w:r>
        <w:r w:rsidRPr="00CF0194">
          <w:rPr>
            <w:rStyle w:val="Hyperlink"/>
          </w:rPr>
          <w:t>Operation of operable parts</w:t>
        </w:r>
        <w:r>
          <w:rPr>
            <w:webHidden/>
          </w:rPr>
          <w:tab/>
        </w:r>
        <w:r>
          <w:rPr>
            <w:webHidden/>
          </w:rPr>
          <w:fldChar w:fldCharType="begin"/>
        </w:r>
        <w:r>
          <w:rPr>
            <w:webHidden/>
          </w:rPr>
          <w:instrText xml:space="preserve"> PAGEREF _Toc210156425 \h </w:instrText>
        </w:r>
        <w:r>
          <w:rPr>
            <w:webHidden/>
          </w:rPr>
        </w:r>
        <w:r>
          <w:rPr>
            <w:webHidden/>
          </w:rPr>
          <w:fldChar w:fldCharType="separate"/>
        </w:r>
        <w:r>
          <w:rPr>
            <w:webHidden/>
          </w:rPr>
          <w:t>76</w:t>
        </w:r>
        <w:r>
          <w:rPr>
            <w:webHidden/>
          </w:rPr>
          <w:fldChar w:fldCharType="end"/>
        </w:r>
      </w:hyperlink>
    </w:p>
    <w:p w14:paraId="2BFC1E9B" w14:textId="7B501E89"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26" w:history="1">
        <w:r w:rsidRPr="00CF0194">
          <w:rPr>
            <w:rStyle w:val="Hyperlink"/>
          </w:rPr>
          <w:t>8.4.3</w:t>
        </w:r>
        <w:r>
          <w:rPr>
            <w:rFonts w:asciiTheme="minorHAnsi" w:eastAsiaTheme="minorEastAsia" w:hAnsiTheme="minorHAnsi" w:cstheme="minorBidi"/>
            <w:kern w:val="2"/>
            <w:sz w:val="24"/>
            <w:szCs w:val="24"/>
            <w:lang w:eastAsia="en-GB"/>
            <w14:ligatures w14:val="standardContextual"/>
          </w:rPr>
          <w:tab/>
        </w:r>
        <w:r w:rsidRPr="00CF0194">
          <w:rPr>
            <w:rStyle w:val="Hyperlink"/>
          </w:rPr>
          <w:t>Keys, tickets and fare cards</w:t>
        </w:r>
        <w:r>
          <w:rPr>
            <w:webHidden/>
          </w:rPr>
          <w:tab/>
        </w:r>
        <w:r>
          <w:rPr>
            <w:webHidden/>
          </w:rPr>
          <w:fldChar w:fldCharType="begin"/>
        </w:r>
        <w:r>
          <w:rPr>
            <w:webHidden/>
          </w:rPr>
          <w:instrText xml:space="preserve"> PAGEREF _Toc210156426 \h </w:instrText>
        </w:r>
        <w:r>
          <w:rPr>
            <w:webHidden/>
          </w:rPr>
        </w:r>
        <w:r>
          <w:rPr>
            <w:webHidden/>
          </w:rPr>
          <w:fldChar w:fldCharType="separate"/>
        </w:r>
        <w:r>
          <w:rPr>
            <w:webHidden/>
          </w:rPr>
          <w:t>77</w:t>
        </w:r>
        <w:r>
          <w:rPr>
            <w:webHidden/>
          </w:rPr>
          <w:fldChar w:fldCharType="end"/>
        </w:r>
      </w:hyperlink>
    </w:p>
    <w:p w14:paraId="022EEC24" w14:textId="4B0D347A"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27" w:history="1">
        <w:r w:rsidRPr="00CF0194">
          <w:rPr>
            <w:rStyle w:val="Hyperlink"/>
          </w:rPr>
          <w:t>8.5</w:t>
        </w:r>
        <w:r>
          <w:rPr>
            <w:rFonts w:asciiTheme="minorHAnsi" w:eastAsiaTheme="minorEastAsia" w:hAnsiTheme="minorHAnsi" w:cstheme="minorBidi"/>
            <w:kern w:val="2"/>
            <w:sz w:val="24"/>
            <w:szCs w:val="24"/>
            <w:lang w:eastAsia="en-GB"/>
            <w14:ligatures w14:val="standardContextual"/>
          </w:rPr>
          <w:tab/>
        </w:r>
        <w:r w:rsidRPr="00CF0194">
          <w:rPr>
            <w:rStyle w:val="Hyperlink"/>
          </w:rPr>
          <w:t>Tactile indication of speech mode</w:t>
        </w:r>
        <w:r>
          <w:rPr>
            <w:webHidden/>
          </w:rPr>
          <w:tab/>
        </w:r>
        <w:r>
          <w:rPr>
            <w:webHidden/>
          </w:rPr>
          <w:fldChar w:fldCharType="begin"/>
        </w:r>
        <w:r>
          <w:rPr>
            <w:webHidden/>
          </w:rPr>
          <w:instrText xml:space="preserve"> PAGEREF _Toc210156427 \h </w:instrText>
        </w:r>
        <w:r>
          <w:rPr>
            <w:webHidden/>
          </w:rPr>
        </w:r>
        <w:r>
          <w:rPr>
            <w:webHidden/>
          </w:rPr>
          <w:fldChar w:fldCharType="separate"/>
        </w:r>
        <w:r>
          <w:rPr>
            <w:webHidden/>
          </w:rPr>
          <w:t>77</w:t>
        </w:r>
        <w:r>
          <w:rPr>
            <w:webHidden/>
          </w:rPr>
          <w:fldChar w:fldCharType="end"/>
        </w:r>
      </w:hyperlink>
    </w:p>
    <w:p w14:paraId="5D25CDA9" w14:textId="108B9DE7"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28" w:history="1">
        <w:r w:rsidRPr="00CF0194">
          <w:rPr>
            <w:rStyle w:val="Hyperlink"/>
          </w:rPr>
          <w:t>8.6</w:t>
        </w:r>
        <w:r>
          <w:rPr>
            <w:rFonts w:asciiTheme="minorHAnsi" w:eastAsiaTheme="minorEastAsia" w:hAnsiTheme="minorHAnsi" w:cstheme="minorBidi"/>
            <w:kern w:val="2"/>
            <w:sz w:val="24"/>
            <w:szCs w:val="24"/>
            <w:lang w:eastAsia="en-GB"/>
            <w14:ligatures w14:val="standardContextual"/>
          </w:rPr>
          <w:tab/>
        </w:r>
        <w:r w:rsidRPr="00CF0194">
          <w:rPr>
            <w:rStyle w:val="Hyperlink"/>
          </w:rPr>
          <w:t>Standard connections</w:t>
        </w:r>
        <w:r>
          <w:rPr>
            <w:webHidden/>
          </w:rPr>
          <w:tab/>
        </w:r>
        <w:r>
          <w:rPr>
            <w:webHidden/>
          </w:rPr>
          <w:fldChar w:fldCharType="begin"/>
        </w:r>
        <w:r>
          <w:rPr>
            <w:webHidden/>
          </w:rPr>
          <w:instrText xml:space="preserve"> PAGEREF _Toc210156428 \h </w:instrText>
        </w:r>
        <w:r>
          <w:rPr>
            <w:webHidden/>
          </w:rPr>
        </w:r>
        <w:r>
          <w:rPr>
            <w:webHidden/>
          </w:rPr>
          <w:fldChar w:fldCharType="separate"/>
        </w:r>
        <w:r>
          <w:rPr>
            <w:webHidden/>
          </w:rPr>
          <w:t>77</w:t>
        </w:r>
        <w:r>
          <w:rPr>
            <w:webHidden/>
          </w:rPr>
          <w:fldChar w:fldCharType="end"/>
        </w:r>
      </w:hyperlink>
    </w:p>
    <w:p w14:paraId="0E4FA929" w14:textId="34190F07"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29" w:history="1">
        <w:r w:rsidRPr="00CF0194">
          <w:rPr>
            <w:rStyle w:val="Hyperlink"/>
          </w:rPr>
          <w:t>8.7</w:t>
        </w:r>
        <w:r>
          <w:rPr>
            <w:rFonts w:asciiTheme="minorHAnsi" w:eastAsiaTheme="minorEastAsia" w:hAnsiTheme="minorHAnsi" w:cstheme="minorBidi"/>
            <w:kern w:val="2"/>
            <w:sz w:val="24"/>
            <w:szCs w:val="24"/>
            <w:lang w:eastAsia="en-GB"/>
            <w14:ligatures w14:val="standardContextual"/>
          </w:rPr>
          <w:tab/>
        </w:r>
        <w:r w:rsidRPr="00CF0194">
          <w:rPr>
            <w:rStyle w:val="Hyperlink"/>
          </w:rPr>
          <w:t>Colour on hardware</w:t>
        </w:r>
        <w:r>
          <w:rPr>
            <w:webHidden/>
          </w:rPr>
          <w:tab/>
        </w:r>
        <w:r>
          <w:rPr>
            <w:webHidden/>
          </w:rPr>
          <w:fldChar w:fldCharType="begin"/>
        </w:r>
        <w:r>
          <w:rPr>
            <w:webHidden/>
          </w:rPr>
          <w:instrText xml:space="preserve"> PAGEREF _Toc210156429 \h </w:instrText>
        </w:r>
        <w:r>
          <w:rPr>
            <w:webHidden/>
          </w:rPr>
        </w:r>
        <w:r>
          <w:rPr>
            <w:webHidden/>
          </w:rPr>
          <w:fldChar w:fldCharType="separate"/>
        </w:r>
        <w:r>
          <w:rPr>
            <w:webHidden/>
          </w:rPr>
          <w:t>77</w:t>
        </w:r>
        <w:r>
          <w:rPr>
            <w:webHidden/>
          </w:rPr>
          <w:fldChar w:fldCharType="end"/>
        </w:r>
      </w:hyperlink>
    </w:p>
    <w:p w14:paraId="21194F6E" w14:textId="191CE9FD"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30" w:history="1">
        <w:r w:rsidRPr="00CF0194">
          <w:rPr>
            <w:rStyle w:val="Hyperlink"/>
          </w:rPr>
          <w:t>8.8</w:t>
        </w:r>
        <w:r>
          <w:rPr>
            <w:rFonts w:asciiTheme="minorHAnsi" w:eastAsiaTheme="minorEastAsia" w:hAnsiTheme="minorHAnsi" w:cstheme="minorBidi"/>
            <w:kern w:val="2"/>
            <w:sz w:val="24"/>
            <w:szCs w:val="24"/>
            <w:lang w:eastAsia="en-GB"/>
            <w14:ligatures w14:val="standardContextual"/>
          </w:rPr>
          <w:tab/>
        </w:r>
        <w:r w:rsidRPr="00CF0194">
          <w:rPr>
            <w:rStyle w:val="Hyperlink"/>
          </w:rPr>
          <w:t>Contrast on hardware</w:t>
        </w:r>
        <w:r>
          <w:rPr>
            <w:webHidden/>
          </w:rPr>
          <w:tab/>
        </w:r>
        <w:r>
          <w:rPr>
            <w:webHidden/>
          </w:rPr>
          <w:fldChar w:fldCharType="begin"/>
        </w:r>
        <w:r>
          <w:rPr>
            <w:webHidden/>
          </w:rPr>
          <w:instrText xml:space="preserve"> PAGEREF _Toc210156430 \h </w:instrText>
        </w:r>
        <w:r>
          <w:rPr>
            <w:webHidden/>
          </w:rPr>
        </w:r>
        <w:r>
          <w:rPr>
            <w:webHidden/>
          </w:rPr>
          <w:fldChar w:fldCharType="separate"/>
        </w:r>
        <w:r>
          <w:rPr>
            <w:webHidden/>
          </w:rPr>
          <w:t>77</w:t>
        </w:r>
        <w:r>
          <w:rPr>
            <w:webHidden/>
          </w:rPr>
          <w:fldChar w:fldCharType="end"/>
        </w:r>
      </w:hyperlink>
    </w:p>
    <w:p w14:paraId="6308F804" w14:textId="6B054DC6"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431" w:history="1">
        <w:r w:rsidRPr="00CF0194">
          <w:rPr>
            <w:rStyle w:val="Hyperlink"/>
          </w:rPr>
          <w:t>9</w:t>
        </w:r>
        <w:r>
          <w:rPr>
            <w:rFonts w:asciiTheme="minorHAnsi" w:eastAsiaTheme="minorEastAsia" w:hAnsiTheme="minorHAnsi" w:cstheme="minorBidi"/>
            <w:kern w:val="2"/>
            <w:sz w:val="24"/>
            <w:szCs w:val="24"/>
            <w:lang w:eastAsia="en-GB"/>
            <w14:ligatures w14:val="standardContextual"/>
          </w:rPr>
          <w:tab/>
        </w:r>
        <w:r w:rsidRPr="00CF0194">
          <w:rPr>
            <w:rStyle w:val="Hyperlink"/>
          </w:rPr>
          <w:t>Web</w:t>
        </w:r>
        <w:r>
          <w:rPr>
            <w:webHidden/>
          </w:rPr>
          <w:tab/>
        </w:r>
        <w:r>
          <w:rPr>
            <w:webHidden/>
          </w:rPr>
          <w:fldChar w:fldCharType="begin"/>
        </w:r>
        <w:r>
          <w:rPr>
            <w:webHidden/>
          </w:rPr>
          <w:instrText xml:space="preserve"> PAGEREF _Toc210156431 \h </w:instrText>
        </w:r>
        <w:r>
          <w:rPr>
            <w:webHidden/>
          </w:rPr>
        </w:r>
        <w:r>
          <w:rPr>
            <w:webHidden/>
          </w:rPr>
          <w:fldChar w:fldCharType="separate"/>
        </w:r>
        <w:r>
          <w:rPr>
            <w:webHidden/>
          </w:rPr>
          <w:t>78</w:t>
        </w:r>
        <w:r>
          <w:rPr>
            <w:webHidden/>
          </w:rPr>
          <w:fldChar w:fldCharType="end"/>
        </w:r>
      </w:hyperlink>
    </w:p>
    <w:p w14:paraId="6A1F8F1C" w14:textId="329B80FE"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32" w:history="1">
        <w:r w:rsidRPr="00CF0194">
          <w:rPr>
            <w:rStyle w:val="Hyperlink"/>
          </w:rPr>
          <w:t>9.0</w:t>
        </w:r>
        <w:r>
          <w:rPr>
            <w:rFonts w:asciiTheme="minorHAnsi" w:eastAsiaTheme="minorEastAsia" w:hAnsiTheme="minorHAnsi" w:cstheme="minorBidi"/>
            <w:kern w:val="2"/>
            <w:sz w:val="24"/>
            <w:szCs w:val="24"/>
            <w:lang w:eastAsia="en-GB"/>
            <w14:ligatures w14:val="standardContextual"/>
          </w:rPr>
          <w:tab/>
        </w:r>
        <w:r w:rsidRPr="00CF0194">
          <w:rPr>
            <w:rStyle w:val="Hyperlink"/>
          </w:rPr>
          <w:t>General (informative)</w:t>
        </w:r>
        <w:r>
          <w:rPr>
            <w:webHidden/>
          </w:rPr>
          <w:tab/>
        </w:r>
        <w:r>
          <w:rPr>
            <w:webHidden/>
          </w:rPr>
          <w:fldChar w:fldCharType="begin"/>
        </w:r>
        <w:r>
          <w:rPr>
            <w:webHidden/>
          </w:rPr>
          <w:instrText xml:space="preserve"> PAGEREF _Toc210156432 \h </w:instrText>
        </w:r>
        <w:r>
          <w:rPr>
            <w:webHidden/>
          </w:rPr>
        </w:r>
        <w:r>
          <w:rPr>
            <w:webHidden/>
          </w:rPr>
          <w:fldChar w:fldCharType="separate"/>
        </w:r>
        <w:r>
          <w:rPr>
            <w:webHidden/>
          </w:rPr>
          <w:t>78</w:t>
        </w:r>
        <w:r>
          <w:rPr>
            <w:webHidden/>
          </w:rPr>
          <w:fldChar w:fldCharType="end"/>
        </w:r>
      </w:hyperlink>
    </w:p>
    <w:p w14:paraId="57C22752" w14:textId="15F4BFED"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33" w:history="1">
        <w:r w:rsidRPr="00CF0194">
          <w:rPr>
            <w:rStyle w:val="Hyperlink"/>
          </w:rPr>
          <w:t>9.1</w:t>
        </w:r>
        <w:r>
          <w:rPr>
            <w:rFonts w:asciiTheme="minorHAnsi" w:eastAsiaTheme="minorEastAsia" w:hAnsiTheme="minorHAnsi" w:cstheme="minorBidi"/>
            <w:kern w:val="2"/>
            <w:sz w:val="24"/>
            <w:szCs w:val="24"/>
            <w:lang w:eastAsia="en-GB"/>
            <w14:ligatures w14:val="standardContextual"/>
          </w:rPr>
          <w:tab/>
        </w:r>
        <w:r w:rsidRPr="00CF0194">
          <w:rPr>
            <w:rStyle w:val="Hyperlink"/>
          </w:rPr>
          <w:t>Perceivable</w:t>
        </w:r>
        <w:r>
          <w:rPr>
            <w:webHidden/>
          </w:rPr>
          <w:tab/>
        </w:r>
        <w:r>
          <w:rPr>
            <w:webHidden/>
          </w:rPr>
          <w:fldChar w:fldCharType="begin"/>
        </w:r>
        <w:r>
          <w:rPr>
            <w:webHidden/>
          </w:rPr>
          <w:instrText xml:space="preserve"> PAGEREF _Toc210156433 \h </w:instrText>
        </w:r>
        <w:r>
          <w:rPr>
            <w:webHidden/>
          </w:rPr>
        </w:r>
        <w:r>
          <w:rPr>
            <w:webHidden/>
          </w:rPr>
          <w:fldChar w:fldCharType="separate"/>
        </w:r>
        <w:r>
          <w:rPr>
            <w:webHidden/>
          </w:rPr>
          <w:t>79</w:t>
        </w:r>
        <w:r>
          <w:rPr>
            <w:webHidden/>
          </w:rPr>
          <w:fldChar w:fldCharType="end"/>
        </w:r>
      </w:hyperlink>
    </w:p>
    <w:p w14:paraId="4E6B622F" w14:textId="11BEB96F"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34" w:history="1">
        <w:r w:rsidRPr="00CF0194">
          <w:rPr>
            <w:rStyle w:val="Hyperlink"/>
          </w:rPr>
          <w:t>9.1.1</w:t>
        </w:r>
        <w:r>
          <w:rPr>
            <w:rFonts w:asciiTheme="minorHAnsi" w:eastAsiaTheme="minorEastAsia" w:hAnsiTheme="minorHAnsi" w:cstheme="minorBidi"/>
            <w:kern w:val="2"/>
            <w:sz w:val="24"/>
            <w:szCs w:val="24"/>
            <w:lang w:eastAsia="en-GB"/>
            <w14:ligatures w14:val="standardContextual"/>
          </w:rPr>
          <w:tab/>
        </w:r>
        <w:r w:rsidRPr="00CF0194">
          <w:rPr>
            <w:rStyle w:val="Hyperlink"/>
          </w:rPr>
          <w:t>Text alternatives</w:t>
        </w:r>
        <w:r>
          <w:rPr>
            <w:webHidden/>
          </w:rPr>
          <w:tab/>
        </w:r>
        <w:r>
          <w:rPr>
            <w:webHidden/>
          </w:rPr>
          <w:fldChar w:fldCharType="begin"/>
        </w:r>
        <w:r>
          <w:rPr>
            <w:webHidden/>
          </w:rPr>
          <w:instrText xml:space="preserve"> PAGEREF _Toc210156434 \h </w:instrText>
        </w:r>
        <w:r>
          <w:rPr>
            <w:webHidden/>
          </w:rPr>
        </w:r>
        <w:r>
          <w:rPr>
            <w:webHidden/>
          </w:rPr>
          <w:fldChar w:fldCharType="separate"/>
        </w:r>
        <w:r>
          <w:rPr>
            <w:webHidden/>
          </w:rPr>
          <w:t>79</w:t>
        </w:r>
        <w:r>
          <w:rPr>
            <w:webHidden/>
          </w:rPr>
          <w:fldChar w:fldCharType="end"/>
        </w:r>
      </w:hyperlink>
    </w:p>
    <w:p w14:paraId="08A28669" w14:textId="134451F8"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35" w:history="1">
        <w:r w:rsidRPr="00CF0194">
          <w:rPr>
            <w:rStyle w:val="Hyperlink"/>
          </w:rPr>
          <w:t>9.1.2</w:t>
        </w:r>
        <w:r>
          <w:rPr>
            <w:rFonts w:asciiTheme="minorHAnsi" w:eastAsiaTheme="minorEastAsia" w:hAnsiTheme="minorHAnsi" w:cstheme="minorBidi"/>
            <w:kern w:val="2"/>
            <w:sz w:val="24"/>
            <w:szCs w:val="24"/>
            <w:lang w:eastAsia="en-GB"/>
            <w14:ligatures w14:val="standardContextual"/>
          </w:rPr>
          <w:tab/>
        </w:r>
        <w:r w:rsidRPr="00CF0194">
          <w:rPr>
            <w:rStyle w:val="Hyperlink"/>
          </w:rPr>
          <w:t>Time-based media</w:t>
        </w:r>
        <w:r>
          <w:rPr>
            <w:webHidden/>
          </w:rPr>
          <w:tab/>
        </w:r>
        <w:r>
          <w:rPr>
            <w:webHidden/>
          </w:rPr>
          <w:fldChar w:fldCharType="begin"/>
        </w:r>
        <w:r>
          <w:rPr>
            <w:webHidden/>
          </w:rPr>
          <w:instrText xml:space="preserve"> PAGEREF _Toc210156435 \h </w:instrText>
        </w:r>
        <w:r>
          <w:rPr>
            <w:webHidden/>
          </w:rPr>
        </w:r>
        <w:r>
          <w:rPr>
            <w:webHidden/>
          </w:rPr>
          <w:fldChar w:fldCharType="separate"/>
        </w:r>
        <w:r>
          <w:rPr>
            <w:webHidden/>
          </w:rPr>
          <w:t>79</w:t>
        </w:r>
        <w:r>
          <w:rPr>
            <w:webHidden/>
          </w:rPr>
          <w:fldChar w:fldCharType="end"/>
        </w:r>
      </w:hyperlink>
    </w:p>
    <w:p w14:paraId="5E0B1BBF" w14:textId="6179007A"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36" w:history="1">
        <w:r w:rsidRPr="00CF0194">
          <w:rPr>
            <w:rStyle w:val="Hyperlink"/>
          </w:rPr>
          <w:t>9.1.3</w:t>
        </w:r>
        <w:r>
          <w:rPr>
            <w:rFonts w:asciiTheme="minorHAnsi" w:eastAsiaTheme="minorEastAsia" w:hAnsiTheme="minorHAnsi" w:cstheme="minorBidi"/>
            <w:kern w:val="2"/>
            <w:sz w:val="24"/>
            <w:szCs w:val="24"/>
            <w:lang w:eastAsia="en-GB"/>
            <w14:ligatures w14:val="standardContextual"/>
          </w:rPr>
          <w:tab/>
        </w:r>
        <w:r w:rsidRPr="00CF0194">
          <w:rPr>
            <w:rStyle w:val="Hyperlink"/>
          </w:rPr>
          <w:t>Adaptable</w:t>
        </w:r>
        <w:r>
          <w:rPr>
            <w:webHidden/>
          </w:rPr>
          <w:tab/>
        </w:r>
        <w:r>
          <w:rPr>
            <w:webHidden/>
          </w:rPr>
          <w:fldChar w:fldCharType="begin"/>
        </w:r>
        <w:r>
          <w:rPr>
            <w:webHidden/>
          </w:rPr>
          <w:instrText xml:space="preserve"> PAGEREF _Toc210156436 \h </w:instrText>
        </w:r>
        <w:r>
          <w:rPr>
            <w:webHidden/>
          </w:rPr>
        </w:r>
        <w:r>
          <w:rPr>
            <w:webHidden/>
          </w:rPr>
          <w:fldChar w:fldCharType="separate"/>
        </w:r>
        <w:r>
          <w:rPr>
            <w:webHidden/>
          </w:rPr>
          <w:t>80</w:t>
        </w:r>
        <w:r>
          <w:rPr>
            <w:webHidden/>
          </w:rPr>
          <w:fldChar w:fldCharType="end"/>
        </w:r>
      </w:hyperlink>
    </w:p>
    <w:p w14:paraId="6B3451AA" w14:textId="75D33DFF"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37" w:history="1">
        <w:r w:rsidRPr="00CF0194">
          <w:rPr>
            <w:rStyle w:val="Hyperlink"/>
          </w:rPr>
          <w:t>9.1.4</w:t>
        </w:r>
        <w:r>
          <w:rPr>
            <w:rFonts w:asciiTheme="minorHAnsi" w:eastAsiaTheme="minorEastAsia" w:hAnsiTheme="minorHAnsi" w:cstheme="minorBidi"/>
            <w:kern w:val="2"/>
            <w:sz w:val="24"/>
            <w:szCs w:val="24"/>
            <w:lang w:eastAsia="en-GB"/>
            <w14:ligatures w14:val="standardContextual"/>
          </w:rPr>
          <w:tab/>
        </w:r>
        <w:r w:rsidRPr="00CF0194">
          <w:rPr>
            <w:rStyle w:val="Hyperlink"/>
          </w:rPr>
          <w:t>Distinguishable</w:t>
        </w:r>
        <w:r>
          <w:rPr>
            <w:webHidden/>
          </w:rPr>
          <w:tab/>
        </w:r>
        <w:r>
          <w:rPr>
            <w:webHidden/>
          </w:rPr>
          <w:fldChar w:fldCharType="begin"/>
        </w:r>
        <w:r>
          <w:rPr>
            <w:webHidden/>
          </w:rPr>
          <w:instrText xml:space="preserve"> PAGEREF _Toc210156437 \h </w:instrText>
        </w:r>
        <w:r>
          <w:rPr>
            <w:webHidden/>
          </w:rPr>
        </w:r>
        <w:r>
          <w:rPr>
            <w:webHidden/>
          </w:rPr>
          <w:fldChar w:fldCharType="separate"/>
        </w:r>
        <w:r>
          <w:rPr>
            <w:webHidden/>
          </w:rPr>
          <w:t>80</w:t>
        </w:r>
        <w:r>
          <w:rPr>
            <w:webHidden/>
          </w:rPr>
          <w:fldChar w:fldCharType="end"/>
        </w:r>
      </w:hyperlink>
    </w:p>
    <w:p w14:paraId="512DDA72" w14:textId="109E4DA2"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38" w:history="1">
        <w:r w:rsidRPr="00CF0194">
          <w:rPr>
            <w:rStyle w:val="Hyperlink"/>
          </w:rPr>
          <w:t>9.2</w:t>
        </w:r>
        <w:r>
          <w:rPr>
            <w:rFonts w:asciiTheme="minorHAnsi" w:eastAsiaTheme="minorEastAsia" w:hAnsiTheme="minorHAnsi" w:cstheme="minorBidi"/>
            <w:kern w:val="2"/>
            <w:sz w:val="24"/>
            <w:szCs w:val="24"/>
            <w:lang w:eastAsia="en-GB"/>
            <w14:ligatures w14:val="standardContextual"/>
          </w:rPr>
          <w:tab/>
        </w:r>
        <w:r w:rsidRPr="00CF0194">
          <w:rPr>
            <w:rStyle w:val="Hyperlink"/>
          </w:rPr>
          <w:t>Operable</w:t>
        </w:r>
        <w:r>
          <w:rPr>
            <w:webHidden/>
          </w:rPr>
          <w:tab/>
        </w:r>
        <w:r>
          <w:rPr>
            <w:webHidden/>
          </w:rPr>
          <w:fldChar w:fldCharType="begin"/>
        </w:r>
        <w:r>
          <w:rPr>
            <w:webHidden/>
          </w:rPr>
          <w:instrText xml:space="preserve"> PAGEREF _Toc210156438 \h </w:instrText>
        </w:r>
        <w:r>
          <w:rPr>
            <w:webHidden/>
          </w:rPr>
        </w:r>
        <w:r>
          <w:rPr>
            <w:webHidden/>
          </w:rPr>
          <w:fldChar w:fldCharType="separate"/>
        </w:r>
        <w:r>
          <w:rPr>
            <w:webHidden/>
          </w:rPr>
          <w:t>81</w:t>
        </w:r>
        <w:r>
          <w:rPr>
            <w:webHidden/>
          </w:rPr>
          <w:fldChar w:fldCharType="end"/>
        </w:r>
      </w:hyperlink>
    </w:p>
    <w:p w14:paraId="672232A2" w14:textId="51B69B79"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39" w:history="1">
        <w:r w:rsidRPr="00CF0194">
          <w:rPr>
            <w:rStyle w:val="Hyperlink"/>
          </w:rPr>
          <w:t>9.2.1</w:t>
        </w:r>
        <w:r>
          <w:rPr>
            <w:rFonts w:asciiTheme="minorHAnsi" w:eastAsiaTheme="minorEastAsia" w:hAnsiTheme="minorHAnsi" w:cstheme="minorBidi"/>
            <w:kern w:val="2"/>
            <w:sz w:val="24"/>
            <w:szCs w:val="24"/>
            <w:lang w:eastAsia="en-GB"/>
            <w14:ligatures w14:val="standardContextual"/>
          </w:rPr>
          <w:tab/>
        </w:r>
        <w:r w:rsidRPr="00CF0194">
          <w:rPr>
            <w:rStyle w:val="Hyperlink"/>
          </w:rPr>
          <w:t>Keyboard accessible</w:t>
        </w:r>
        <w:r>
          <w:rPr>
            <w:webHidden/>
          </w:rPr>
          <w:tab/>
        </w:r>
        <w:r>
          <w:rPr>
            <w:webHidden/>
          </w:rPr>
          <w:fldChar w:fldCharType="begin"/>
        </w:r>
        <w:r>
          <w:rPr>
            <w:webHidden/>
          </w:rPr>
          <w:instrText xml:space="preserve"> PAGEREF _Toc210156439 \h </w:instrText>
        </w:r>
        <w:r>
          <w:rPr>
            <w:webHidden/>
          </w:rPr>
        </w:r>
        <w:r>
          <w:rPr>
            <w:webHidden/>
          </w:rPr>
          <w:fldChar w:fldCharType="separate"/>
        </w:r>
        <w:r>
          <w:rPr>
            <w:webHidden/>
          </w:rPr>
          <w:t>81</w:t>
        </w:r>
        <w:r>
          <w:rPr>
            <w:webHidden/>
          </w:rPr>
          <w:fldChar w:fldCharType="end"/>
        </w:r>
      </w:hyperlink>
    </w:p>
    <w:p w14:paraId="25FD6E49" w14:textId="2D99D8FB"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40" w:history="1">
        <w:r w:rsidRPr="00CF0194">
          <w:rPr>
            <w:rStyle w:val="Hyperlink"/>
          </w:rPr>
          <w:t>9.2.2</w:t>
        </w:r>
        <w:r>
          <w:rPr>
            <w:rFonts w:asciiTheme="minorHAnsi" w:eastAsiaTheme="minorEastAsia" w:hAnsiTheme="minorHAnsi" w:cstheme="minorBidi"/>
            <w:kern w:val="2"/>
            <w:sz w:val="24"/>
            <w:szCs w:val="24"/>
            <w:lang w:eastAsia="en-GB"/>
            <w14:ligatures w14:val="standardContextual"/>
          </w:rPr>
          <w:tab/>
        </w:r>
        <w:r w:rsidRPr="00CF0194">
          <w:rPr>
            <w:rStyle w:val="Hyperlink"/>
          </w:rPr>
          <w:t>Enough time</w:t>
        </w:r>
        <w:r>
          <w:rPr>
            <w:webHidden/>
          </w:rPr>
          <w:tab/>
        </w:r>
        <w:r>
          <w:rPr>
            <w:webHidden/>
          </w:rPr>
          <w:fldChar w:fldCharType="begin"/>
        </w:r>
        <w:r>
          <w:rPr>
            <w:webHidden/>
          </w:rPr>
          <w:instrText xml:space="preserve"> PAGEREF _Toc210156440 \h </w:instrText>
        </w:r>
        <w:r>
          <w:rPr>
            <w:webHidden/>
          </w:rPr>
        </w:r>
        <w:r>
          <w:rPr>
            <w:webHidden/>
          </w:rPr>
          <w:fldChar w:fldCharType="separate"/>
        </w:r>
        <w:r>
          <w:rPr>
            <w:webHidden/>
          </w:rPr>
          <w:t>82</w:t>
        </w:r>
        <w:r>
          <w:rPr>
            <w:webHidden/>
          </w:rPr>
          <w:fldChar w:fldCharType="end"/>
        </w:r>
      </w:hyperlink>
    </w:p>
    <w:p w14:paraId="067C9C8C" w14:textId="009815AA"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41" w:history="1">
        <w:r w:rsidRPr="00CF0194">
          <w:rPr>
            <w:rStyle w:val="Hyperlink"/>
          </w:rPr>
          <w:t>9.2.3</w:t>
        </w:r>
        <w:r>
          <w:rPr>
            <w:rFonts w:asciiTheme="minorHAnsi" w:eastAsiaTheme="minorEastAsia" w:hAnsiTheme="minorHAnsi" w:cstheme="minorBidi"/>
            <w:kern w:val="2"/>
            <w:sz w:val="24"/>
            <w:szCs w:val="24"/>
            <w:lang w:eastAsia="en-GB"/>
            <w14:ligatures w14:val="standardContextual"/>
          </w:rPr>
          <w:tab/>
        </w:r>
        <w:r w:rsidRPr="00CF0194">
          <w:rPr>
            <w:rStyle w:val="Hyperlink"/>
          </w:rPr>
          <w:t>Seizures and physical reactions</w:t>
        </w:r>
        <w:r>
          <w:rPr>
            <w:webHidden/>
          </w:rPr>
          <w:tab/>
        </w:r>
        <w:r>
          <w:rPr>
            <w:webHidden/>
          </w:rPr>
          <w:fldChar w:fldCharType="begin"/>
        </w:r>
        <w:r>
          <w:rPr>
            <w:webHidden/>
          </w:rPr>
          <w:instrText xml:space="preserve"> PAGEREF _Toc210156441 \h </w:instrText>
        </w:r>
        <w:r>
          <w:rPr>
            <w:webHidden/>
          </w:rPr>
        </w:r>
        <w:r>
          <w:rPr>
            <w:webHidden/>
          </w:rPr>
          <w:fldChar w:fldCharType="separate"/>
        </w:r>
        <w:r>
          <w:rPr>
            <w:webHidden/>
          </w:rPr>
          <w:t>82</w:t>
        </w:r>
        <w:r>
          <w:rPr>
            <w:webHidden/>
          </w:rPr>
          <w:fldChar w:fldCharType="end"/>
        </w:r>
      </w:hyperlink>
    </w:p>
    <w:p w14:paraId="758E58E9" w14:textId="09EDFA9A"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42" w:history="1">
        <w:r w:rsidRPr="00CF0194">
          <w:rPr>
            <w:rStyle w:val="Hyperlink"/>
          </w:rPr>
          <w:t>9.2.4</w:t>
        </w:r>
        <w:r>
          <w:rPr>
            <w:rFonts w:asciiTheme="minorHAnsi" w:eastAsiaTheme="minorEastAsia" w:hAnsiTheme="minorHAnsi" w:cstheme="minorBidi"/>
            <w:kern w:val="2"/>
            <w:sz w:val="24"/>
            <w:szCs w:val="24"/>
            <w:lang w:eastAsia="en-GB"/>
            <w14:ligatures w14:val="standardContextual"/>
          </w:rPr>
          <w:tab/>
        </w:r>
        <w:r w:rsidRPr="00CF0194">
          <w:rPr>
            <w:rStyle w:val="Hyperlink"/>
          </w:rPr>
          <w:t>Navigable</w:t>
        </w:r>
        <w:r>
          <w:rPr>
            <w:webHidden/>
          </w:rPr>
          <w:tab/>
        </w:r>
        <w:r>
          <w:rPr>
            <w:webHidden/>
          </w:rPr>
          <w:fldChar w:fldCharType="begin"/>
        </w:r>
        <w:r>
          <w:rPr>
            <w:webHidden/>
          </w:rPr>
          <w:instrText xml:space="preserve"> PAGEREF _Toc210156442 \h </w:instrText>
        </w:r>
        <w:r>
          <w:rPr>
            <w:webHidden/>
          </w:rPr>
        </w:r>
        <w:r>
          <w:rPr>
            <w:webHidden/>
          </w:rPr>
          <w:fldChar w:fldCharType="separate"/>
        </w:r>
        <w:r>
          <w:rPr>
            <w:webHidden/>
          </w:rPr>
          <w:t>82</w:t>
        </w:r>
        <w:r>
          <w:rPr>
            <w:webHidden/>
          </w:rPr>
          <w:fldChar w:fldCharType="end"/>
        </w:r>
      </w:hyperlink>
    </w:p>
    <w:p w14:paraId="70F5C95E" w14:textId="4BB26327"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43" w:history="1">
        <w:r w:rsidRPr="00CF0194">
          <w:rPr>
            <w:rStyle w:val="Hyperlink"/>
          </w:rPr>
          <w:t>9.2.5</w:t>
        </w:r>
        <w:r>
          <w:rPr>
            <w:rFonts w:asciiTheme="minorHAnsi" w:eastAsiaTheme="minorEastAsia" w:hAnsiTheme="minorHAnsi" w:cstheme="minorBidi"/>
            <w:kern w:val="2"/>
            <w:sz w:val="24"/>
            <w:szCs w:val="24"/>
            <w:lang w:eastAsia="en-GB"/>
            <w14:ligatures w14:val="standardContextual"/>
          </w:rPr>
          <w:tab/>
        </w:r>
        <w:r w:rsidRPr="00CF0194">
          <w:rPr>
            <w:rStyle w:val="Hyperlink"/>
          </w:rPr>
          <w:t>Input modalities</w:t>
        </w:r>
        <w:r>
          <w:rPr>
            <w:webHidden/>
          </w:rPr>
          <w:tab/>
        </w:r>
        <w:r>
          <w:rPr>
            <w:webHidden/>
          </w:rPr>
          <w:fldChar w:fldCharType="begin"/>
        </w:r>
        <w:r>
          <w:rPr>
            <w:webHidden/>
          </w:rPr>
          <w:instrText xml:space="preserve"> PAGEREF _Toc210156443 \h </w:instrText>
        </w:r>
        <w:r>
          <w:rPr>
            <w:webHidden/>
          </w:rPr>
        </w:r>
        <w:r>
          <w:rPr>
            <w:webHidden/>
          </w:rPr>
          <w:fldChar w:fldCharType="separate"/>
        </w:r>
        <w:r>
          <w:rPr>
            <w:webHidden/>
          </w:rPr>
          <w:t>83</w:t>
        </w:r>
        <w:r>
          <w:rPr>
            <w:webHidden/>
          </w:rPr>
          <w:fldChar w:fldCharType="end"/>
        </w:r>
      </w:hyperlink>
    </w:p>
    <w:p w14:paraId="203B1C8D" w14:textId="38C9081D"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44" w:history="1">
        <w:r w:rsidRPr="00CF0194">
          <w:rPr>
            <w:rStyle w:val="Hyperlink"/>
          </w:rPr>
          <w:t>9.3</w:t>
        </w:r>
        <w:r>
          <w:rPr>
            <w:rFonts w:asciiTheme="minorHAnsi" w:eastAsiaTheme="minorEastAsia" w:hAnsiTheme="minorHAnsi" w:cstheme="minorBidi"/>
            <w:kern w:val="2"/>
            <w:sz w:val="24"/>
            <w:szCs w:val="24"/>
            <w:lang w:eastAsia="en-GB"/>
            <w14:ligatures w14:val="standardContextual"/>
          </w:rPr>
          <w:tab/>
        </w:r>
        <w:r w:rsidRPr="00CF0194">
          <w:rPr>
            <w:rStyle w:val="Hyperlink"/>
          </w:rPr>
          <w:t>Understandable</w:t>
        </w:r>
        <w:r>
          <w:rPr>
            <w:webHidden/>
          </w:rPr>
          <w:tab/>
        </w:r>
        <w:r>
          <w:rPr>
            <w:webHidden/>
          </w:rPr>
          <w:fldChar w:fldCharType="begin"/>
        </w:r>
        <w:r>
          <w:rPr>
            <w:webHidden/>
          </w:rPr>
          <w:instrText xml:space="preserve"> PAGEREF _Toc210156444 \h </w:instrText>
        </w:r>
        <w:r>
          <w:rPr>
            <w:webHidden/>
          </w:rPr>
        </w:r>
        <w:r>
          <w:rPr>
            <w:webHidden/>
          </w:rPr>
          <w:fldChar w:fldCharType="separate"/>
        </w:r>
        <w:r>
          <w:rPr>
            <w:webHidden/>
          </w:rPr>
          <w:t>84</w:t>
        </w:r>
        <w:r>
          <w:rPr>
            <w:webHidden/>
          </w:rPr>
          <w:fldChar w:fldCharType="end"/>
        </w:r>
      </w:hyperlink>
    </w:p>
    <w:p w14:paraId="16C31B60" w14:textId="72A0336C"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45" w:history="1">
        <w:r w:rsidRPr="00CF0194">
          <w:rPr>
            <w:rStyle w:val="Hyperlink"/>
          </w:rPr>
          <w:t>9.3.1</w:t>
        </w:r>
        <w:r>
          <w:rPr>
            <w:rFonts w:asciiTheme="minorHAnsi" w:eastAsiaTheme="minorEastAsia" w:hAnsiTheme="minorHAnsi" w:cstheme="minorBidi"/>
            <w:kern w:val="2"/>
            <w:sz w:val="24"/>
            <w:szCs w:val="24"/>
            <w:lang w:eastAsia="en-GB"/>
            <w14:ligatures w14:val="standardContextual"/>
          </w:rPr>
          <w:tab/>
        </w:r>
        <w:r w:rsidRPr="00CF0194">
          <w:rPr>
            <w:rStyle w:val="Hyperlink"/>
          </w:rPr>
          <w:t>Readable</w:t>
        </w:r>
        <w:r>
          <w:rPr>
            <w:webHidden/>
          </w:rPr>
          <w:tab/>
        </w:r>
        <w:r>
          <w:rPr>
            <w:webHidden/>
          </w:rPr>
          <w:fldChar w:fldCharType="begin"/>
        </w:r>
        <w:r>
          <w:rPr>
            <w:webHidden/>
          </w:rPr>
          <w:instrText xml:space="preserve"> PAGEREF _Toc210156445 \h </w:instrText>
        </w:r>
        <w:r>
          <w:rPr>
            <w:webHidden/>
          </w:rPr>
        </w:r>
        <w:r>
          <w:rPr>
            <w:webHidden/>
          </w:rPr>
          <w:fldChar w:fldCharType="separate"/>
        </w:r>
        <w:r>
          <w:rPr>
            <w:webHidden/>
          </w:rPr>
          <w:t>84</w:t>
        </w:r>
        <w:r>
          <w:rPr>
            <w:webHidden/>
          </w:rPr>
          <w:fldChar w:fldCharType="end"/>
        </w:r>
      </w:hyperlink>
    </w:p>
    <w:p w14:paraId="55FDF6A8" w14:textId="17E50945"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46" w:history="1">
        <w:r w:rsidRPr="00CF0194">
          <w:rPr>
            <w:rStyle w:val="Hyperlink"/>
          </w:rPr>
          <w:t>9.3.2</w:t>
        </w:r>
        <w:r>
          <w:rPr>
            <w:rFonts w:asciiTheme="minorHAnsi" w:eastAsiaTheme="minorEastAsia" w:hAnsiTheme="minorHAnsi" w:cstheme="minorBidi"/>
            <w:kern w:val="2"/>
            <w:sz w:val="24"/>
            <w:szCs w:val="24"/>
            <w:lang w:eastAsia="en-GB"/>
            <w14:ligatures w14:val="standardContextual"/>
          </w:rPr>
          <w:tab/>
        </w:r>
        <w:r w:rsidRPr="00CF0194">
          <w:rPr>
            <w:rStyle w:val="Hyperlink"/>
          </w:rPr>
          <w:t>Predictable</w:t>
        </w:r>
        <w:r>
          <w:rPr>
            <w:webHidden/>
          </w:rPr>
          <w:tab/>
        </w:r>
        <w:r>
          <w:rPr>
            <w:webHidden/>
          </w:rPr>
          <w:fldChar w:fldCharType="begin"/>
        </w:r>
        <w:r>
          <w:rPr>
            <w:webHidden/>
          </w:rPr>
          <w:instrText xml:space="preserve"> PAGEREF _Toc210156446 \h </w:instrText>
        </w:r>
        <w:r>
          <w:rPr>
            <w:webHidden/>
          </w:rPr>
        </w:r>
        <w:r>
          <w:rPr>
            <w:webHidden/>
          </w:rPr>
          <w:fldChar w:fldCharType="separate"/>
        </w:r>
        <w:r>
          <w:rPr>
            <w:webHidden/>
          </w:rPr>
          <w:t>84</w:t>
        </w:r>
        <w:r>
          <w:rPr>
            <w:webHidden/>
          </w:rPr>
          <w:fldChar w:fldCharType="end"/>
        </w:r>
      </w:hyperlink>
    </w:p>
    <w:p w14:paraId="0AEC817F" w14:textId="6E980320"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47" w:history="1">
        <w:r w:rsidRPr="00CF0194">
          <w:rPr>
            <w:rStyle w:val="Hyperlink"/>
          </w:rPr>
          <w:t>9.3.3</w:t>
        </w:r>
        <w:r>
          <w:rPr>
            <w:rFonts w:asciiTheme="minorHAnsi" w:eastAsiaTheme="minorEastAsia" w:hAnsiTheme="minorHAnsi" w:cstheme="minorBidi"/>
            <w:kern w:val="2"/>
            <w:sz w:val="24"/>
            <w:szCs w:val="24"/>
            <w:lang w:eastAsia="en-GB"/>
            <w14:ligatures w14:val="standardContextual"/>
          </w:rPr>
          <w:tab/>
        </w:r>
        <w:r w:rsidRPr="00CF0194">
          <w:rPr>
            <w:rStyle w:val="Hyperlink"/>
          </w:rPr>
          <w:t>Input assistance</w:t>
        </w:r>
        <w:r>
          <w:rPr>
            <w:webHidden/>
          </w:rPr>
          <w:tab/>
        </w:r>
        <w:r>
          <w:rPr>
            <w:webHidden/>
          </w:rPr>
          <w:fldChar w:fldCharType="begin"/>
        </w:r>
        <w:r>
          <w:rPr>
            <w:webHidden/>
          </w:rPr>
          <w:instrText xml:space="preserve"> PAGEREF _Toc210156447 \h </w:instrText>
        </w:r>
        <w:r>
          <w:rPr>
            <w:webHidden/>
          </w:rPr>
        </w:r>
        <w:r>
          <w:rPr>
            <w:webHidden/>
          </w:rPr>
          <w:fldChar w:fldCharType="separate"/>
        </w:r>
        <w:r>
          <w:rPr>
            <w:webHidden/>
          </w:rPr>
          <w:t>84</w:t>
        </w:r>
        <w:r>
          <w:rPr>
            <w:webHidden/>
          </w:rPr>
          <w:fldChar w:fldCharType="end"/>
        </w:r>
      </w:hyperlink>
    </w:p>
    <w:p w14:paraId="2E309F48" w14:textId="5D1541B3"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48" w:history="1">
        <w:r w:rsidRPr="00CF0194">
          <w:rPr>
            <w:rStyle w:val="Hyperlink"/>
          </w:rPr>
          <w:t>9.4</w:t>
        </w:r>
        <w:r>
          <w:rPr>
            <w:rFonts w:asciiTheme="minorHAnsi" w:eastAsiaTheme="minorEastAsia" w:hAnsiTheme="minorHAnsi" w:cstheme="minorBidi"/>
            <w:kern w:val="2"/>
            <w:sz w:val="24"/>
            <w:szCs w:val="24"/>
            <w:lang w:eastAsia="en-GB"/>
            <w14:ligatures w14:val="standardContextual"/>
          </w:rPr>
          <w:tab/>
        </w:r>
        <w:r w:rsidRPr="00CF0194">
          <w:rPr>
            <w:rStyle w:val="Hyperlink"/>
          </w:rPr>
          <w:t>Robust</w:t>
        </w:r>
        <w:r>
          <w:rPr>
            <w:webHidden/>
          </w:rPr>
          <w:tab/>
        </w:r>
        <w:r>
          <w:rPr>
            <w:webHidden/>
          </w:rPr>
          <w:fldChar w:fldCharType="begin"/>
        </w:r>
        <w:r>
          <w:rPr>
            <w:webHidden/>
          </w:rPr>
          <w:instrText xml:space="preserve"> PAGEREF _Toc210156448 \h </w:instrText>
        </w:r>
        <w:r>
          <w:rPr>
            <w:webHidden/>
          </w:rPr>
        </w:r>
        <w:r>
          <w:rPr>
            <w:webHidden/>
          </w:rPr>
          <w:fldChar w:fldCharType="separate"/>
        </w:r>
        <w:r>
          <w:rPr>
            <w:webHidden/>
          </w:rPr>
          <w:t>85</w:t>
        </w:r>
        <w:r>
          <w:rPr>
            <w:webHidden/>
          </w:rPr>
          <w:fldChar w:fldCharType="end"/>
        </w:r>
      </w:hyperlink>
    </w:p>
    <w:p w14:paraId="1A5B6533" w14:textId="25D48CE5"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49" w:history="1">
        <w:r w:rsidRPr="00CF0194">
          <w:rPr>
            <w:rStyle w:val="Hyperlink"/>
          </w:rPr>
          <w:t>9.4.1</w:t>
        </w:r>
        <w:r>
          <w:rPr>
            <w:rFonts w:asciiTheme="minorHAnsi" w:eastAsiaTheme="minorEastAsia" w:hAnsiTheme="minorHAnsi" w:cstheme="minorBidi"/>
            <w:kern w:val="2"/>
            <w:sz w:val="24"/>
            <w:szCs w:val="24"/>
            <w:lang w:eastAsia="en-GB"/>
            <w14:ligatures w14:val="standardContextual"/>
          </w:rPr>
          <w:tab/>
        </w:r>
        <w:r w:rsidRPr="00CF0194">
          <w:rPr>
            <w:rStyle w:val="Hyperlink"/>
          </w:rPr>
          <w:t>Compatible</w:t>
        </w:r>
        <w:r>
          <w:rPr>
            <w:webHidden/>
          </w:rPr>
          <w:tab/>
        </w:r>
        <w:r>
          <w:rPr>
            <w:webHidden/>
          </w:rPr>
          <w:fldChar w:fldCharType="begin"/>
        </w:r>
        <w:r>
          <w:rPr>
            <w:webHidden/>
          </w:rPr>
          <w:instrText xml:space="preserve"> PAGEREF _Toc210156449 \h </w:instrText>
        </w:r>
        <w:r>
          <w:rPr>
            <w:webHidden/>
          </w:rPr>
        </w:r>
        <w:r>
          <w:rPr>
            <w:webHidden/>
          </w:rPr>
          <w:fldChar w:fldCharType="separate"/>
        </w:r>
        <w:r>
          <w:rPr>
            <w:webHidden/>
          </w:rPr>
          <w:t>85</w:t>
        </w:r>
        <w:r>
          <w:rPr>
            <w:webHidden/>
          </w:rPr>
          <w:fldChar w:fldCharType="end"/>
        </w:r>
      </w:hyperlink>
    </w:p>
    <w:p w14:paraId="3F46196A" w14:textId="0B8095BC"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50" w:history="1">
        <w:r w:rsidRPr="00CF0194">
          <w:rPr>
            <w:rStyle w:val="Hyperlink"/>
          </w:rPr>
          <w:t>9.5</w:t>
        </w:r>
        <w:r>
          <w:rPr>
            <w:rFonts w:asciiTheme="minorHAnsi" w:eastAsiaTheme="minorEastAsia" w:hAnsiTheme="minorHAnsi" w:cstheme="minorBidi"/>
            <w:kern w:val="2"/>
            <w:sz w:val="24"/>
            <w:szCs w:val="24"/>
            <w:lang w:eastAsia="en-GB"/>
            <w14:ligatures w14:val="standardContextual"/>
          </w:rPr>
          <w:tab/>
        </w:r>
        <w:r w:rsidRPr="00CF0194">
          <w:rPr>
            <w:rStyle w:val="Hyperlink"/>
          </w:rPr>
          <w:t>WCAG 2.2 AAA Success Criteria (informative)</w:t>
        </w:r>
        <w:r>
          <w:rPr>
            <w:webHidden/>
          </w:rPr>
          <w:tab/>
        </w:r>
        <w:r>
          <w:rPr>
            <w:webHidden/>
          </w:rPr>
          <w:fldChar w:fldCharType="begin"/>
        </w:r>
        <w:r>
          <w:rPr>
            <w:webHidden/>
          </w:rPr>
          <w:instrText xml:space="preserve"> PAGEREF _Toc210156450 \h </w:instrText>
        </w:r>
        <w:r>
          <w:rPr>
            <w:webHidden/>
          </w:rPr>
        </w:r>
        <w:r>
          <w:rPr>
            <w:webHidden/>
          </w:rPr>
          <w:fldChar w:fldCharType="separate"/>
        </w:r>
        <w:r>
          <w:rPr>
            <w:webHidden/>
          </w:rPr>
          <w:t>85</w:t>
        </w:r>
        <w:r>
          <w:rPr>
            <w:webHidden/>
          </w:rPr>
          <w:fldChar w:fldCharType="end"/>
        </w:r>
      </w:hyperlink>
    </w:p>
    <w:p w14:paraId="7F49C0B6" w14:textId="293932F1"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51" w:history="1">
        <w:r w:rsidRPr="00CF0194">
          <w:rPr>
            <w:rStyle w:val="Hyperlink"/>
          </w:rPr>
          <w:t>9.6</w:t>
        </w:r>
        <w:r>
          <w:rPr>
            <w:rFonts w:asciiTheme="minorHAnsi" w:eastAsiaTheme="minorEastAsia" w:hAnsiTheme="minorHAnsi" w:cstheme="minorBidi"/>
            <w:kern w:val="2"/>
            <w:sz w:val="24"/>
            <w:szCs w:val="24"/>
            <w:lang w:eastAsia="en-GB"/>
            <w14:ligatures w14:val="standardContextual"/>
          </w:rPr>
          <w:tab/>
        </w:r>
        <w:r w:rsidRPr="00CF0194">
          <w:rPr>
            <w:rStyle w:val="Hyperlink"/>
          </w:rPr>
          <w:t>WCAG conformance requirements</w:t>
        </w:r>
        <w:r>
          <w:rPr>
            <w:webHidden/>
          </w:rPr>
          <w:tab/>
        </w:r>
        <w:r>
          <w:rPr>
            <w:webHidden/>
          </w:rPr>
          <w:fldChar w:fldCharType="begin"/>
        </w:r>
        <w:r>
          <w:rPr>
            <w:webHidden/>
          </w:rPr>
          <w:instrText xml:space="preserve"> PAGEREF _Toc210156451 \h </w:instrText>
        </w:r>
        <w:r>
          <w:rPr>
            <w:webHidden/>
          </w:rPr>
        </w:r>
        <w:r>
          <w:rPr>
            <w:webHidden/>
          </w:rPr>
          <w:fldChar w:fldCharType="separate"/>
        </w:r>
        <w:r>
          <w:rPr>
            <w:webHidden/>
          </w:rPr>
          <w:t>86</w:t>
        </w:r>
        <w:r>
          <w:rPr>
            <w:webHidden/>
          </w:rPr>
          <w:fldChar w:fldCharType="end"/>
        </w:r>
      </w:hyperlink>
    </w:p>
    <w:p w14:paraId="4B72F1B7" w14:textId="24BB3E03"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52" w:history="1">
        <w:r w:rsidRPr="00CF0194">
          <w:rPr>
            <w:rStyle w:val="Hyperlink"/>
          </w:rPr>
          <w:t>9.7</w:t>
        </w:r>
        <w:r>
          <w:rPr>
            <w:rFonts w:asciiTheme="minorHAnsi" w:eastAsiaTheme="minorEastAsia" w:hAnsiTheme="minorHAnsi" w:cstheme="minorBidi"/>
            <w:kern w:val="2"/>
            <w:sz w:val="24"/>
            <w:szCs w:val="24"/>
            <w:lang w:eastAsia="en-GB"/>
            <w14:ligatures w14:val="standardContextual"/>
          </w:rPr>
          <w:tab/>
        </w:r>
        <w:r w:rsidRPr="00CF0194">
          <w:rPr>
            <w:rStyle w:val="Hyperlink"/>
          </w:rPr>
          <w:t>User preferences for web pages</w:t>
        </w:r>
        <w:r>
          <w:rPr>
            <w:webHidden/>
          </w:rPr>
          <w:tab/>
        </w:r>
        <w:r>
          <w:rPr>
            <w:webHidden/>
          </w:rPr>
          <w:fldChar w:fldCharType="begin"/>
        </w:r>
        <w:r>
          <w:rPr>
            <w:webHidden/>
          </w:rPr>
          <w:instrText xml:space="preserve"> PAGEREF _Toc210156452 \h </w:instrText>
        </w:r>
        <w:r>
          <w:rPr>
            <w:webHidden/>
          </w:rPr>
        </w:r>
        <w:r>
          <w:rPr>
            <w:webHidden/>
          </w:rPr>
          <w:fldChar w:fldCharType="separate"/>
        </w:r>
        <w:r>
          <w:rPr>
            <w:webHidden/>
          </w:rPr>
          <w:t>87</w:t>
        </w:r>
        <w:r>
          <w:rPr>
            <w:webHidden/>
          </w:rPr>
          <w:fldChar w:fldCharType="end"/>
        </w:r>
      </w:hyperlink>
    </w:p>
    <w:p w14:paraId="13AFCD07" w14:textId="3CD1F4BF"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453" w:history="1">
        <w:r w:rsidRPr="00CF0194">
          <w:rPr>
            <w:rStyle w:val="Hyperlink"/>
          </w:rPr>
          <w:t>10</w:t>
        </w:r>
        <w:r>
          <w:rPr>
            <w:rFonts w:asciiTheme="minorHAnsi" w:eastAsiaTheme="minorEastAsia" w:hAnsiTheme="minorHAnsi" w:cstheme="minorBidi"/>
            <w:kern w:val="2"/>
            <w:sz w:val="24"/>
            <w:szCs w:val="24"/>
            <w:lang w:eastAsia="en-GB"/>
            <w14:ligatures w14:val="standardContextual"/>
          </w:rPr>
          <w:tab/>
        </w:r>
        <w:r w:rsidRPr="00CF0194">
          <w:rPr>
            <w:rStyle w:val="Hyperlink"/>
          </w:rPr>
          <w:t>Non-web documents</w:t>
        </w:r>
        <w:r>
          <w:rPr>
            <w:webHidden/>
          </w:rPr>
          <w:tab/>
        </w:r>
        <w:r>
          <w:rPr>
            <w:webHidden/>
          </w:rPr>
          <w:fldChar w:fldCharType="begin"/>
        </w:r>
        <w:r>
          <w:rPr>
            <w:webHidden/>
          </w:rPr>
          <w:instrText xml:space="preserve"> PAGEREF _Toc210156453 \h </w:instrText>
        </w:r>
        <w:r>
          <w:rPr>
            <w:webHidden/>
          </w:rPr>
        </w:r>
        <w:r>
          <w:rPr>
            <w:webHidden/>
          </w:rPr>
          <w:fldChar w:fldCharType="separate"/>
        </w:r>
        <w:r>
          <w:rPr>
            <w:webHidden/>
          </w:rPr>
          <w:t>88</w:t>
        </w:r>
        <w:r>
          <w:rPr>
            <w:webHidden/>
          </w:rPr>
          <w:fldChar w:fldCharType="end"/>
        </w:r>
      </w:hyperlink>
    </w:p>
    <w:p w14:paraId="5A594D53" w14:textId="6FD3E355"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54" w:history="1">
        <w:r w:rsidRPr="00CF0194">
          <w:rPr>
            <w:rStyle w:val="Hyperlink"/>
          </w:rPr>
          <w:t>10.0</w:t>
        </w:r>
        <w:r>
          <w:rPr>
            <w:rFonts w:asciiTheme="minorHAnsi" w:eastAsiaTheme="minorEastAsia" w:hAnsiTheme="minorHAnsi" w:cstheme="minorBidi"/>
            <w:kern w:val="2"/>
            <w:sz w:val="24"/>
            <w:szCs w:val="24"/>
            <w:lang w:eastAsia="en-GB"/>
            <w14:ligatures w14:val="standardContextual"/>
          </w:rPr>
          <w:tab/>
        </w:r>
        <w:r w:rsidRPr="00CF0194">
          <w:rPr>
            <w:rStyle w:val="Hyperlink"/>
          </w:rPr>
          <w:t>General (informative)</w:t>
        </w:r>
        <w:r>
          <w:rPr>
            <w:webHidden/>
          </w:rPr>
          <w:tab/>
        </w:r>
        <w:r>
          <w:rPr>
            <w:webHidden/>
          </w:rPr>
          <w:fldChar w:fldCharType="begin"/>
        </w:r>
        <w:r>
          <w:rPr>
            <w:webHidden/>
          </w:rPr>
          <w:instrText xml:space="preserve"> PAGEREF _Toc210156454 \h </w:instrText>
        </w:r>
        <w:r>
          <w:rPr>
            <w:webHidden/>
          </w:rPr>
        </w:r>
        <w:r>
          <w:rPr>
            <w:webHidden/>
          </w:rPr>
          <w:fldChar w:fldCharType="separate"/>
        </w:r>
        <w:r>
          <w:rPr>
            <w:webHidden/>
          </w:rPr>
          <w:t>88</w:t>
        </w:r>
        <w:r>
          <w:rPr>
            <w:webHidden/>
          </w:rPr>
          <w:fldChar w:fldCharType="end"/>
        </w:r>
      </w:hyperlink>
    </w:p>
    <w:p w14:paraId="2EF84371" w14:textId="5E747B10"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55" w:history="1">
        <w:r w:rsidRPr="00CF0194">
          <w:rPr>
            <w:rStyle w:val="Hyperlink"/>
          </w:rPr>
          <w:t>10.1</w:t>
        </w:r>
        <w:r>
          <w:rPr>
            <w:rFonts w:asciiTheme="minorHAnsi" w:eastAsiaTheme="minorEastAsia" w:hAnsiTheme="minorHAnsi" w:cstheme="minorBidi"/>
            <w:kern w:val="2"/>
            <w:sz w:val="24"/>
            <w:szCs w:val="24"/>
            <w:lang w:eastAsia="en-GB"/>
            <w14:ligatures w14:val="standardContextual"/>
          </w:rPr>
          <w:tab/>
        </w:r>
        <w:r w:rsidRPr="00CF0194">
          <w:rPr>
            <w:rStyle w:val="Hyperlink"/>
          </w:rPr>
          <w:t>Perceivable</w:t>
        </w:r>
        <w:r>
          <w:rPr>
            <w:webHidden/>
          </w:rPr>
          <w:tab/>
        </w:r>
        <w:r>
          <w:rPr>
            <w:webHidden/>
          </w:rPr>
          <w:fldChar w:fldCharType="begin"/>
        </w:r>
        <w:r>
          <w:rPr>
            <w:webHidden/>
          </w:rPr>
          <w:instrText xml:space="preserve"> PAGEREF _Toc210156455 \h </w:instrText>
        </w:r>
        <w:r>
          <w:rPr>
            <w:webHidden/>
          </w:rPr>
        </w:r>
        <w:r>
          <w:rPr>
            <w:webHidden/>
          </w:rPr>
          <w:fldChar w:fldCharType="separate"/>
        </w:r>
        <w:r>
          <w:rPr>
            <w:webHidden/>
          </w:rPr>
          <w:t>89</w:t>
        </w:r>
        <w:r>
          <w:rPr>
            <w:webHidden/>
          </w:rPr>
          <w:fldChar w:fldCharType="end"/>
        </w:r>
      </w:hyperlink>
    </w:p>
    <w:p w14:paraId="05401B2C" w14:textId="20786C67"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56" w:history="1">
        <w:r w:rsidRPr="00CF0194">
          <w:rPr>
            <w:rStyle w:val="Hyperlink"/>
          </w:rPr>
          <w:t>10.1.1</w:t>
        </w:r>
        <w:r>
          <w:rPr>
            <w:rFonts w:asciiTheme="minorHAnsi" w:eastAsiaTheme="minorEastAsia" w:hAnsiTheme="minorHAnsi" w:cstheme="minorBidi"/>
            <w:kern w:val="2"/>
            <w:sz w:val="24"/>
            <w:szCs w:val="24"/>
            <w:lang w:eastAsia="en-GB"/>
            <w14:ligatures w14:val="standardContextual"/>
          </w:rPr>
          <w:tab/>
        </w:r>
        <w:r w:rsidRPr="00CF0194">
          <w:rPr>
            <w:rStyle w:val="Hyperlink"/>
          </w:rPr>
          <w:t>Text alternatives</w:t>
        </w:r>
        <w:r>
          <w:rPr>
            <w:webHidden/>
          </w:rPr>
          <w:tab/>
        </w:r>
        <w:r>
          <w:rPr>
            <w:webHidden/>
          </w:rPr>
          <w:fldChar w:fldCharType="begin"/>
        </w:r>
        <w:r>
          <w:rPr>
            <w:webHidden/>
          </w:rPr>
          <w:instrText xml:space="preserve"> PAGEREF _Toc210156456 \h </w:instrText>
        </w:r>
        <w:r>
          <w:rPr>
            <w:webHidden/>
          </w:rPr>
        </w:r>
        <w:r>
          <w:rPr>
            <w:webHidden/>
          </w:rPr>
          <w:fldChar w:fldCharType="separate"/>
        </w:r>
        <w:r>
          <w:rPr>
            <w:webHidden/>
          </w:rPr>
          <w:t>89</w:t>
        </w:r>
        <w:r>
          <w:rPr>
            <w:webHidden/>
          </w:rPr>
          <w:fldChar w:fldCharType="end"/>
        </w:r>
      </w:hyperlink>
    </w:p>
    <w:p w14:paraId="075F27A7" w14:textId="1DE70FE8"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57" w:history="1">
        <w:r w:rsidRPr="00CF0194">
          <w:rPr>
            <w:rStyle w:val="Hyperlink"/>
          </w:rPr>
          <w:t>10.1.2</w:t>
        </w:r>
        <w:r>
          <w:rPr>
            <w:rFonts w:asciiTheme="minorHAnsi" w:eastAsiaTheme="minorEastAsia" w:hAnsiTheme="minorHAnsi" w:cstheme="minorBidi"/>
            <w:kern w:val="2"/>
            <w:sz w:val="24"/>
            <w:szCs w:val="24"/>
            <w:lang w:eastAsia="en-GB"/>
            <w14:ligatures w14:val="standardContextual"/>
          </w:rPr>
          <w:tab/>
        </w:r>
        <w:r w:rsidRPr="00CF0194">
          <w:rPr>
            <w:rStyle w:val="Hyperlink"/>
          </w:rPr>
          <w:t>Time-based media</w:t>
        </w:r>
        <w:r>
          <w:rPr>
            <w:webHidden/>
          </w:rPr>
          <w:tab/>
        </w:r>
        <w:r>
          <w:rPr>
            <w:webHidden/>
          </w:rPr>
          <w:fldChar w:fldCharType="begin"/>
        </w:r>
        <w:r>
          <w:rPr>
            <w:webHidden/>
          </w:rPr>
          <w:instrText xml:space="preserve"> PAGEREF _Toc210156457 \h </w:instrText>
        </w:r>
        <w:r>
          <w:rPr>
            <w:webHidden/>
          </w:rPr>
        </w:r>
        <w:r>
          <w:rPr>
            <w:webHidden/>
          </w:rPr>
          <w:fldChar w:fldCharType="separate"/>
        </w:r>
        <w:r>
          <w:rPr>
            <w:webHidden/>
          </w:rPr>
          <w:t>89</w:t>
        </w:r>
        <w:r>
          <w:rPr>
            <w:webHidden/>
          </w:rPr>
          <w:fldChar w:fldCharType="end"/>
        </w:r>
      </w:hyperlink>
    </w:p>
    <w:p w14:paraId="6880DBC7" w14:textId="4A087535"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58" w:history="1">
        <w:r w:rsidRPr="00CF0194">
          <w:rPr>
            <w:rStyle w:val="Hyperlink"/>
          </w:rPr>
          <w:t>10.1.3</w:t>
        </w:r>
        <w:r>
          <w:rPr>
            <w:rFonts w:asciiTheme="minorHAnsi" w:eastAsiaTheme="minorEastAsia" w:hAnsiTheme="minorHAnsi" w:cstheme="minorBidi"/>
            <w:kern w:val="2"/>
            <w:sz w:val="24"/>
            <w:szCs w:val="24"/>
            <w:lang w:eastAsia="en-GB"/>
            <w14:ligatures w14:val="standardContextual"/>
          </w:rPr>
          <w:tab/>
        </w:r>
        <w:r w:rsidRPr="00CF0194">
          <w:rPr>
            <w:rStyle w:val="Hyperlink"/>
          </w:rPr>
          <w:t>Adaptable</w:t>
        </w:r>
        <w:r>
          <w:rPr>
            <w:webHidden/>
          </w:rPr>
          <w:tab/>
        </w:r>
        <w:r>
          <w:rPr>
            <w:webHidden/>
          </w:rPr>
          <w:fldChar w:fldCharType="begin"/>
        </w:r>
        <w:r>
          <w:rPr>
            <w:webHidden/>
          </w:rPr>
          <w:instrText xml:space="preserve"> PAGEREF _Toc210156458 \h </w:instrText>
        </w:r>
        <w:r>
          <w:rPr>
            <w:webHidden/>
          </w:rPr>
        </w:r>
        <w:r>
          <w:rPr>
            <w:webHidden/>
          </w:rPr>
          <w:fldChar w:fldCharType="separate"/>
        </w:r>
        <w:r>
          <w:rPr>
            <w:webHidden/>
          </w:rPr>
          <w:t>90</w:t>
        </w:r>
        <w:r>
          <w:rPr>
            <w:webHidden/>
          </w:rPr>
          <w:fldChar w:fldCharType="end"/>
        </w:r>
      </w:hyperlink>
    </w:p>
    <w:p w14:paraId="327C3E48" w14:textId="31496BF4"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59" w:history="1">
        <w:r w:rsidRPr="00CF0194">
          <w:rPr>
            <w:rStyle w:val="Hyperlink"/>
          </w:rPr>
          <w:t>10.1.4</w:t>
        </w:r>
        <w:r>
          <w:rPr>
            <w:rFonts w:asciiTheme="minorHAnsi" w:eastAsiaTheme="minorEastAsia" w:hAnsiTheme="minorHAnsi" w:cstheme="minorBidi"/>
            <w:kern w:val="2"/>
            <w:sz w:val="24"/>
            <w:szCs w:val="24"/>
            <w:lang w:eastAsia="en-GB"/>
            <w14:ligatures w14:val="standardContextual"/>
          </w:rPr>
          <w:tab/>
        </w:r>
        <w:r w:rsidRPr="00CF0194">
          <w:rPr>
            <w:rStyle w:val="Hyperlink"/>
          </w:rPr>
          <w:t>Distinguishable</w:t>
        </w:r>
        <w:r>
          <w:rPr>
            <w:webHidden/>
          </w:rPr>
          <w:tab/>
        </w:r>
        <w:r>
          <w:rPr>
            <w:webHidden/>
          </w:rPr>
          <w:fldChar w:fldCharType="begin"/>
        </w:r>
        <w:r>
          <w:rPr>
            <w:webHidden/>
          </w:rPr>
          <w:instrText xml:space="preserve"> PAGEREF _Toc210156459 \h </w:instrText>
        </w:r>
        <w:r>
          <w:rPr>
            <w:webHidden/>
          </w:rPr>
        </w:r>
        <w:r>
          <w:rPr>
            <w:webHidden/>
          </w:rPr>
          <w:fldChar w:fldCharType="separate"/>
        </w:r>
        <w:r>
          <w:rPr>
            <w:webHidden/>
          </w:rPr>
          <w:t>91</w:t>
        </w:r>
        <w:r>
          <w:rPr>
            <w:webHidden/>
          </w:rPr>
          <w:fldChar w:fldCharType="end"/>
        </w:r>
      </w:hyperlink>
    </w:p>
    <w:p w14:paraId="636E1397" w14:textId="0B30FF5A"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60" w:history="1">
        <w:r w:rsidRPr="00CF0194">
          <w:rPr>
            <w:rStyle w:val="Hyperlink"/>
          </w:rPr>
          <w:t>10.2</w:t>
        </w:r>
        <w:r>
          <w:rPr>
            <w:rFonts w:asciiTheme="minorHAnsi" w:eastAsiaTheme="minorEastAsia" w:hAnsiTheme="minorHAnsi" w:cstheme="minorBidi"/>
            <w:kern w:val="2"/>
            <w:sz w:val="24"/>
            <w:szCs w:val="24"/>
            <w:lang w:eastAsia="en-GB"/>
            <w14:ligatures w14:val="standardContextual"/>
          </w:rPr>
          <w:tab/>
        </w:r>
        <w:r w:rsidRPr="00CF0194">
          <w:rPr>
            <w:rStyle w:val="Hyperlink"/>
          </w:rPr>
          <w:t>Operable</w:t>
        </w:r>
        <w:r>
          <w:rPr>
            <w:webHidden/>
          </w:rPr>
          <w:tab/>
        </w:r>
        <w:r>
          <w:rPr>
            <w:webHidden/>
          </w:rPr>
          <w:fldChar w:fldCharType="begin"/>
        </w:r>
        <w:r>
          <w:rPr>
            <w:webHidden/>
          </w:rPr>
          <w:instrText xml:space="preserve"> PAGEREF _Toc210156460 \h </w:instrText>
        </w:r>
        <w:r>
          <w:rPr>
            <w:webHidden/>
          </w:rPr>
        </w:r>
        <w:r>
          <w:rPr>
            <w:webHidden/>
          </w:rPr>
          <w:fldChar w:fldCharType="separate"/>
        </w:r>
        <w:r>
          <w:rPr>
            <w:webHidden/>
          </w:rPr>
          <w:t>94</w:t>
        </w:r>
        <w:r>
          <w:rPr>
            <w:webHidden/>
          </w:rPr>
          <w:fldChar w:fldCharType="end"/>
        </w:r>
      </w:hyperlink>
    </w:p>
    <w:p w14:paraId="10F273FB" w14:textId="10C7CA40"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61" w:history="1">
        <w:r w:rsidRPr="00CF0194">
          <w:rPr>
            <w:rStyle w:val="Hyperlink"/>
          </w:rPr>
          <w:t>10.2.1</w:t>
        </w:r>
        <w:r>
          <w:rPr>
            <w:rFonts w:asciiTheme="minorHAnsi" w:eastAsiaTheme="minorEastAsia" w:hAnsiTheme="minorHAnsi" w:cstheme="minorBidi"/>
            <w:kern w:val="2"/>
            <w:sz w:val="24"/>
            <w:szCs w:val="24"/>
            <w:lang w:eastAsia="en-GB"/>
            <w14:ligatures w14:val="standardContextual"/>
          </w:rPr>
          <w:tab/>
        </w:r>
        <w:r w:rsidRPr="00CF0194">
          <w:rPr>
            <w:rStyle w:val="Hyperlink"/>
          </w:rPr>
          <w:t>Keyboard accessible</w:t>
        </w:r>
        <w:r>
          <w:rPr>
            <w:webHidden/>
          </w:rPr>
          <w:tab/>
        </w:r>
        <w:r>
          <w:rPr>
            <w:webHidden/>
          </w:rPr>
          <w:fldChar w:fldCharType="begin"/>
        </w:r>
        <w:r>
          <w:rPr>
            <w:webHidden/>
          </w:rPr>
          <w:instrText xml:space="preserve"> PAGEREF _Toc210156461 \h </w:instrText>
        </w:r>
        <w:r>
          <w:rPr>
            <w:webHidden/>
          </w:rPr>
        </w:r>
        <w:r>
          <w:rPr>
            <w:webHidden/>
          </w:rPr>
          <w:fldChar w:fldCharType="separate"/>
        </w:r>
        <w:r>
          <w:rPr>
            <w:webHidden/>
          </w:rPr>
          <w:t>94</w:t>
        </w:r>
        <w:r>
          <w:rPr>
            <w:webHidden/>
          </w:rPr>
          <w:fldChar w:fldCharType="end"/>
        </w:r>
      </w:hyperlink>
    </w:p>
    <w:p w14:paraId="40581BC8" w14:textId="24BBA78E"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62" w:history="1">
        <w:r w:rsidRPr="00CF0194">
          <w:rPr>
            <w:rStyle w:val="Hyperlink"/>
          </w:rPr>
          <w:t>10.2.2</w:t>
        </w:r>
        <w:r>
          <w:rPr>
            <w:rFonts w:asciiTheme="minorHAnsi" w:eastAsiaTheme="minorEastAsia" w:hAnsiTheme="minorHAnsi" w:cstheme="minorBidi"/>
            <w:kern w:val="2"/>
            <w:sz w:val="24"/>
            <w:szCs w:val="24"/>
            <w:lang w:eastAsia="en-GB"/>
            <w14:ligatures w14:val="standardContextual"/>
          </w:rPr>
          <w:tab/>
        </w:r>
        <w:r w:rsidRPr="00CF0194">
          <w:rPr>
            <w:rStyle w:val="Hyperlink"/>
          </w:rPr>
          <w:t>Enough time</w:t>
        </w:r>
        <w:r>
          <w:rPr>
            <w:webHidden/>
          </w:rPr>
          <w:tab/>
        </w:r>
        <w:r>
          <w:rPr>
            <w:webHidden/>
          </w:rPr>
          <w:fldChar w:fldCharType="begin"/>
        </w:r>
        <w:r>
          <w:rPr>
            <w:webHidden/>
          </w:rPr>
          <w:instrText xml:space="preserve"> PAGEREF _Toc210156462 \h </w:instrText>
        </w:r>
        <w:r>
          <w:rPr>
            <w:webHidden/>
          </w:rPr>
        </w:r>
        <w:r>
          <w:rPr>
            <w:webHidden/>
          </w:rPr>
          <w:fldChar w:fldCharType="separate"/>
        </w:r>
        <w:r>
          <w:rPr>
            <w:webHidden/>
          </w:rPr>
          <w:t>95</w:t>
        </w:r>
        <w:r>
          <w:rPr>
            <w:webHidden/>
          </w:rPr>
          <w:fldChar w:fldCharType="end"/>
        </w:r>
      </w:hyperlink>
    </w:p>
    <w:p w14:paraId="0F2E98F5" w14:textId="7DCBB427"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63" w:history="1">
        <w:r w:rsidRPr="00CF0194">
          <w:rPr>
            <w:rStyle w:val="Hyperlink"/>
          </w:rPr>
          <w:t>10.2.3</w:t>
        </w:r>
        <w:r>
          <w:rPr>
            <w:rFonts w:asciiTheme="minorHAnsi" w:eastAsiaTheme="minorEastAsia" w:hAnsiTheme="minorHAnsi" w:cstheme="minorBidi"/>
            <w:kern w:val="2"/>
            <w:sz w:val="24"/>
            <w:szCs w:val="24"/>
            <w:lang w:eastAsia="en-GB"/>
            <w14:ligatures w14:val="standardContextual"/>
          </w:rPr>
          <w:tab/>
        </w:r>
        <w:r w:rsidRPr="00CF0194">
          <w:rPr>
            <w:rStyle w:val="Hyperlink"/>
          </w:rPr>
          <w:t>Seizures and physical reactions</w:t>
        </w:r>
        <w:r>
          <w:rPr>
            <w:webHidden/>
          </w:rPr>
          <w:tab/>
        </w:r>
        <w:r>
          <w:rPr>
            <w:webHidden/>
          </w:rPr>
          <w:fldChar w:fldCharType="begin"/>
        </w:r>
        <w:r>
          <w:rPr>
            <w:webHidden/>
          </w:rPr>
          <w:instrText xml:space="preserve"> PAGEREF _Toc210156463 \h </w:instrText>
        </w:r>
        <w:r>
          <w:rPr>
            <w:webHidden/>
          </w:rPr>
        </w:r>
        <w:r>
          <w:rPr>
            <w:webHidden/>
          </w:rPr>
          <w:fldChar w:fldCharType="separate"/>
        </w:r>
        <w:r>
          <w:rPr>
            <w:webHidden/>
          </w:rPr>
          <w:t>96</w:t>
        </w:r>
        <w:r>
          <w:rPr>
            <w:webHidden/>
          </w:rPr>
          <w:fldChar w:fldCharType="end"/>
        </w:r>
      </w:hyperlink>
    </w:p>
    <w:p w14:paraId="09AEA58E" w14:textId="2F81F529"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64" w:history="1">
        <w:r w:rsidRPr="00CF0194">
          <w:rPr>
            <w:rStyle w:val="Hyperlink"/>
          </w:rPr>
          <w:t>10.2.4</w:t>
        </w:r>
        <w:r>
          <w:rPr>
            <w:rFonts w:asciiTheme="minorHAnsi" w:eastAsiaTheme="minorEastAsia" w:hAnsiTheme="minorHAnsi" w:cstheme="minorBidi"/>
            <w:kern w:val="2"/>
            <w:sz w:val="24"/>
            <w:szCs w:val="24"/>
            <w:lang w:eastAsia="en-GB"/>
            <w14:ligatures w14:val="standardContextual"/>
          </w:rPr>
          <w:tab/>
        </w:r>
        <w:r w:rsidRPr="00CF0194">
          <w:rPr>
            <w:rStyle w:val="Hyperlink"/>
          </w:rPr>
          <w:t>Navigable</w:t>
        </w:r>
        <w:r>
          <w:rPr>
            <w:webHidden/>
          </w:rPr>
          <w:tab/>
        </w:r>
        <w:r>
          <w:rPr>
            <w:webHidden/>
          </w:rPr>
          <w:fldChar w:fldCharType="begin"/>
        </w:r>
        <w:r>
          <w:rPr>
            <w:webHidden/>
          </w:rPr>
          <w:instrText xml:space="preserve"> PAGEREF _Toc210156464 \h </w:instrText>
        </w:r>
        <w:r>
          <w:rPr>
            <w:webHidden/>
          </w:rPr>
        </w:r>
        <w:r>
          <w:rPr>
            <w:webHidden/>
          </w:rPr>
          <w:fldChar w:fldCharType="separate"/>
        </w:r>
        <w:r>
          <w:rPr>
            <w:webHidden/>
          </w:rPr>
          <w:t>97</w:t>
        </w:r>
        <w:r>
          <w:rPr>
            <w:webHidden/>
          </w:rPr>
          <w:fldChar w:fldCharType="end"/>
        </w:r>
      </w:hyperlink>
    </w:p>
    <w:p w14:paraId="0C11F50E" w14:textId="49E1E12C"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65" w:history="1">
        <w:r w:rsidRPr="00CF0194">
          <w:rPr>
            <w:rStyle w:val="Hyperlink"/>
          </w:rPr>
          <w:t>10.2.5</w:t>
        </w:r>
        <w:r>
          <w:rPr>
            <w:rFonts w:asciiTheme="minorHAnsi" w:eastAsiaTheme="minorEastAsia" w:hAnsiTheme="minorHAnsi" w:cstheme="minorBidi"/>
            <w:kern w:val="2"/>
            <w:sz w:val="24"/>
            <w:szCs w:val="24"/>
            <w:lang w:eastAsia="en-GB"/>
            <w14:ligatures w14:val="standardContextual"/>
          </w:rPr>
          <w:tab/>
        </w:r>
        <w:r w:rsidRPr="00CF0194">
          <w:rPr>
            <w:rStyle w:val="Hyperlink"/>
          </w:rPr>
          <w:t>Input modalities</w:t>
        </w:r>
        <w:r>
          <w:rPr>
            <w:webHidden/>
          </w:rPr>
          <w:tab/>
        </w:r>
        <w:r>
          <w:rPr>
            <w:webHidden/>
          </w:rPr>
          <w:fldChar w:fldCharType="begin"/>
        </w:r>
        <w:r>
          <w:rPr>
            <w:webHidden/>
          </w:rPr>
          <w:instrText xml:space="preserve"> PAGEREF _Toc210156465 \h </w:instrText>
        </w:r>
        <w:r>
          <w:rPr>
            <w:webHidden/>
          </w:rPr>
        </w:r>
        <w:r>
          <w:rPr>
            <w:webHidden/>
          </w:rPr>
          <w:fldChar w:fldCharType="separate"/>
        </w:r>
        <w:r>
          <w:rPr>
            <w:webHidden/>
          </w:rPr>
          <w:t>98</w:t>
        </w:r>
        <w:r>
          <w:rPr>
            <w:webHidden/>
          </w:rPr>
          <w:fldChar w:fldCharType="end"/>
        </w:r>
      </w:hyperlink>
    </w:p>
    <w:p w14:paraId="27F2E3F8" w14:textId="76F517C8"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66" w:history="1">
        <w:r w:rsidRPr="00CF0194">
          <w:rPr>
            <w:rStyle w:val="Hyperlink"/>
          </w:rPr>
          <w:t>10.3</w:t>
        </w:r>
        <w:r>
          <w:rPr>
            <w:rFonts w:asciiTheme="minorHAnsi" w:eastAsiaTheme="minorEastAsia" w:hAnsiTheme="minorHAnsi" w:cstheme="minorBidi"/>
            <w:kern w:val="2"/>
            <w:sz w:val="24"/>
            <w:szCs w:val="24"/>
            <w:lang w:eastAsia="en-GB"/>
            <w14:ligatures w14:val="standardContextual"/>
          </w:rPr>
          <w:tab/>
        </w:r>
        <w:r w:rsidRPr="00CF0194">
          <w:rPr>
            <w:rStyle w:val="Hyperlink"/>
          </w:rPr>
          <w:t>Understandable</w:t>
        </w:r>
        <w:r>
          <w:rPr>
            <w:webHidden/>
          </w:rPr>
          <w:tab/>
        </w:r>
        <w:r>
          <w:rPr>
            <w:webHidden/>
          </w:rPr>
          <w:fldChar w:fldCharType="begin"/>
        </w:r>
        <w:r>
          <w:rPr>
            <w:webHidden/>
          </w:rPr>
          <w:instrText xml:space="preserve"> PAGEREF _Toc210156466 \h </w:instrText>
        </w:r>
        <w:r>
          <w:rPr>
            <w:webHidden/>
          </w:rPr>
        </w:r>
        <w:r>
          <w:rPr>
            <w:webHidden/>
          </w:rPr>
          <w:fldChar w:fldCharType="separate"/>
        </w:r>
        <w:r>
          <w:rPr>
            <w:webHidden/>
          </w:rPr>
          <w:t>100</w:t>
        </w:r>
        <w:r>
          <w:rPr>
            <w:webHidden/>
          </w:rPr>
          <w:fldChar w:fldCharType="end"/>
        </w:r>
      </w:hyperlink>
    </w:p>
    <w:p w14:paraId="2C205851" w14:textId="5918924B"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67" w:history="1">
        <w:r w:rsidRPr="00CF0194">
          <w:rPr>
            <w:rStyle w:val="Hyperlink"/>
          </w:rPr>
          <w:t>10.3.1</w:t>
        </w:r>
        <w:r>
          <w:rPr>
            <w:rFonts w:asciiTheme="minorHAnsi" w:eastAsiaTheme="minorEastAsia" w:hAnsiTheme="minorHAnsi" w:cstheme="minorBidi"/>
            <w:kern w:val="2"/>
            <w:sz w:val="24"/>
            <w:szCs w:val="24"/>
            <w:lang w:eastAsia="en-GB"/>
            <w14:ligatures w14:val="standardContextual"/>
          </w:rPr>
          <w:tab/>
        </w:r>
        <w:r w:rsidRPr="00CF0194">
          <w:rPr>
            <w:rStyle w:val="Hyperlink"/>
          </w:rPr>
          <w:t>Readable</w:t>
        </w:r>
        <w:r>
          <w:rPr>
            <w:webHidden/>
          </w:rPr>
          <w:tab/>
        </w:r>
        <w:r>
          <w:rPr>
            <w:webHidden/>
          </w:rPr>
          <w:fldChar w:fldCharType="begin"/>
        </w:r>
        <w:r>
          <w:rPr>
            <w:webHidden/>
          </w:rPr>
          <w:instrText xml:space="preserve"> PAGEREF _Toc210156467 \h </w:instrText>
        </w:r>
        <w:r>
          <w:rPr>
            <w:webHidden/>
          </w:rPr>
        </w:r>
        <w:r>
          <w:rPr>
            <w:webHidden/>
          </w:rPr>
          <w:fldChar w:fldCharType="separate"/>
        </w:r>
        <w:r>
          <w:rPr>
            <w:webHidden/>
          </w:rPr>
          <w:t>100</w:t>
        </w:r>
        <w:r>
          <w:rPr>
            <w:webHidden/>
          </w:rPr>
          <w:fldChar w:fldCharType="end"/>
        </w:r>
      </w:hyperlink>
    </w:p>
    <w:p w14:paraId="6FE8F03E" w14:textId="0CE1B412"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68" w:history="1">
        <w:r w:rsidRPr="00CF0194">
          <w:rPr>
            <w:rStyle w:val="Hyperlink"/>
          </w:rPr>
          <w:t>10.3.2</w:t>
        </w:r>
        <w:r>
          <w:rPr>
            <w:rFonts w:asciiTheme="minorHAnsi" w:eastAsiaTheme="minorEastAsia" w:hAnsiTheme="minorHAnsi" w:cstheme="minorBidi"/>
            <w:kern w:val="2"/>
            <w:sz w:val="24"/>
            <w:szCs w:val="24"/>
            <w:lang w:eastAsia="en-GB"/>
            <w14:ligatures w14:val="standardContextual"/>
          </w:rPr>
          <w:tab/>
        </w:r>
        <w:r w:rsidRPr="00CF0194">
          <w:rPr>
            <w:rStyle w:val="Hyperlink"/>
          </w:rPr>
          <w:t>Predictable</w:t>
        </w:r>
        <w:r>
          <w:rPr>
            <w:webHidden/>
          </w:rPr>
          <w:tab/>
        </w:r>
        <w:r>
          <w:rPr>
            <w:webHidden/>
          </w:rPr>
          <w:fldChar w:fldCharType="begin"/>
        </w:r>
        <w:r>
          <w:rPr>
            <w:webHidden/>
          </w:rPr>
          <w:instrText xml:space="preserve"> PAGEREF _Toc210156468 \h </w:instrText>
        </w:r>
        <w:r>
          <w:rPr>
            <w:webHidden/>
          </w:rPr>
        </w:r>
        <w:r>
          <w:rPr>
            <w:webHidden/>
          </w:rPr>
          <w:fldChar w:fldCharType="separate"/>
        </w:r>
        <w:r>
          <w:rPr>
            <w:webHidden/>
          </w:rPr>
          <w:t>101</w:t>
        </w:r>
        <w:r>
          <w:rPr>
            <w:webHidden/>
          </w:rPr>
          <w:fldChar w:fldCharType="end"/>
        </w:r>
      </w:hyperlink>
    </w:p>
    <w:p w14:paraId="56556C0A" w14:textId="46D20B5F"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69" w:history="1">
        <w:r w:rsidRPr="00CF0194">
          <w:rPr>
            <w:rStyle w:val="Hyperlink"/>
          </w:rPr>
          <w:t>10.3.3</w:t>
        </w:r>
        <w:r>
          <w:rPr>
            <w:rFonts w:asciiTheme="minorHAnsi" w:eastAsiaTheme="minorEastAsia" w:hAnsiTheme="minorHAnsi" w:cstheme="minorBidi"/>
            <w:kern w:val="2"/>
            <w:sz w:val="24"/>
            <w:szCs w:val="24"/>
            <w:lang w:eastAsia="en-GB"/>
            <w14:ligatures w14:val="standardContextual"/>
          </w:rPr>
          <w:tab/>
        </w:r>
        <w:r w:rsidRPr="00CF0194">
          <w:rPr>
            <w:rStyle w:val="Hyperlink"/>
          </w:rPr>
          <w:t>Input assistance</w:t>
        </w:r>
        <w:r>
          <w:rPr>
            <w:webHidden/>
          </w:rPr>
          <w:tab/>
        </w:r>
        <w:r>
          <w:rPr>
            <w:webHidden/>
          </w:rPr>
          <w:fldChar w:fldCharType="begin"/>
        </w:r>
        <w:r>
          <w:rPr>
            <w:webHidden/>
          </w:rPr>
          <w:instrText xml:space="preserve"> PAGEREF _Toc210156469 \h </w:instrText>
        </w:r>
        <w:r>
          <w:rPr>
            <w:webHidden/>
          </w:rPr>
        </w:r>
        <w:r>
          <w:rPr>
            <w:webHidden/>
          </w:rPr>
          <w:fldChar w:fldCharType="separate"/>
        </w:r>
        <w:r>
          <w:rPr>
            <w:webHidden/>
          </w:rPr>
          <w:t>102</w:t>
        </w:r>
        <w:r>
          <w:rPr>
            <w:webHidden/>
          </w:rPr>
          <w:fldChar w:fldCharType="end"/>
        </w:r>
      </w:hyperlink>
    </w:p>
    <w:p w14:paraId="261E9CAB" w14:textId="5AF71299"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70" w:history="1">
        <w:r w:rsidRPr="00CF0194">
          <w:rPr>
            <w:rStyle w:val="Hyperlink"/>
          </w:rPr>
          <w:t>10.4</w:t>
        </w:r>
        <w:r>
          <w:rPr>
            <w:rFonts w:asciiTheme="minorHAnsi" w:eastAsiaTheme="minorEastAsia" w:hAnsiTheme="minorHAnsi" w:cstheme="minorBidi"/>
            <w:kern w:val="2"/>
            <w:sz w:val="24"/>
            <w:szCs w:val="24"/>
            <w:lang w:eastAsia="en-GB"/>
            <w14:ligatures w14:val="standardContextual"/>
          </w:rPr>
          <w:tab/>
        </w:r>
        <w:r w:rsidRPr="00CF0194">
          <w:rPr>
            <w:rStyle w:val="Hyperlink"/>
          </w:rPr>
          <w:t>Robust</w:t>
        </w:r>
        <w:r>
          <w:rPr>
            <w:webHidden/>
          </w:rPr>
          <w:tab/>
        </w:r>
        <w:r>
          <w:rPr>
            <w:webHidden/>
          </w:rPr>
          <w:fldChar w:fldCharType="begin"/>
        </w:r>
        <w:r>
          <w:rPr>
            <w:webHidden/>
          </w:rPr>
          <w:instrText xml:space="preserve"> PAGEREF _Toc210156470 \h </w:instrText>
        </w:r>
        <w:r>
          <w:rPr>
            <w:webHidden/>
          </w:rPr>
        </w:r>
        <w:r>
          <w:rPr>
            <w:webHidden/>
          </w:rPr>
          <w:fldChar w:fldCharType="separate"/>
        </w:r>
        <w:r>
          <w:rPr>
            <w:webHidden/>
          </w:rPr>
          <w:t>104</w:t>
        </w:r>
        <w:r>
          <w:rPr>
            <w:webHidden/>
          </w:rPr>
          <w:fldChar w:fldCharType="end"/>
        </w:r>
      </w:hyperlink>
    </w:p>
    <w:p w14:paraId="7F6D0836" w14:textId="0CCD384C"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71" w:history="1">
        <w:r w:rsidRPr="00CF0194">
          <w:rPr>
            <w:rStyle w:val="Hyperlink"/>
          </w:rPr>
          <w:t>10.4.1</w:t>
        </w:r>
        <w:r>
          <w:rPr>
            <w:rFonts w:asciiTheme="minorHAnsi" w:eastAsiaTheme="minorEastAsia" w:hAnsiTheme="minorHAnsi" w:cstheme="minorBidi"/>
            <w:kern w:val="2"/>
            <w:sz w:val="24"/>
            <w:szCs w:val="24"/>
            <w:lang w:eastAsia="en-GB"/>
            <w14:ligatures w14:val="standardContextual"/>
          </w:rPr>
          <w:tab/>
        </w:r>
        <w:r w:rsidRPr="00CF0194">
          <w:rPr>
            <w:rStyle w:val="Hyperlink"/>
          </w:rPr>
          <w:t>Compatible</w:t>
        </w:r>
        <w:r>
          <w:rPr>
            <w:webHidden/>
          </w:rPr>
          <w:tab/>
        </w:r>
        <w:r>
          <w:rPr>
            <w:webHidden/>
          </w:rPr>
          <w:fldChar w:fldCharType="begin"/>
        </w:r>
        <w:r>
          <w:rPr>
            <w:webHidden/>
          </w:rPr>
          <w:instrText xml:space="preserve"> PAGEREF _Toc210156471 \h </w:instrText>
        </w:r>
        <w:r>
          <w:rPr>
            <w:webHidden/>
          </w:rPr>
        </w:r>
        <w:r>
          <w:rPr>
            <w:webHidden/>
          </w:rPr>
          <w:fldChar w:fldCharType="separate"/>
        </w:r>
        <w:r>
          <w:rPr>
            <w:webHidden/>
          </w:rPr>
          <w:t>104</w:t>
        </w:r>
        <w:r>
          <w:rPr>
            <w:webHidden/>
          </w:rPr>
          <w:fldChar w:fldCharType="end"/>
        </w:r>
      </w:hyperlink>
    </w:p>
    <w:p w14:paraId="14E0F362" w14:textId="5BED4519"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72" w:history="1">
        <w:r w:rsidRPr="00CF0194">
          <w:rPr>
            <w:rStyle w:val="Hyperlink"/>
          </w:rPr>
          <w:t>10.5</w:t>
        </w:r>
        <w:r>
          <w:rPr>
            <w:rFonts w:asciiTheme="minorHAnsi" w:eastAsiaTheme="minorEastAsia" w:hAnsiTheme="minorHAnsi" w:cstheme="minorBidi"/>
            <w:kern w:val="2"/>
            <w:sz w:val="24"/>
            <w:szCs w:val="24"/>
            <w:lang w:eastAsia="en-GB"/>
            <w14:ligatures w14:val="standardContextual"/>
          </w:rPr>
          <w:tab/>
        </w:r>
        <w:r w:rsidRPr="00CF0194">
          <w:rPr>
            <w:rStyle w:val="Hyperlink"/>
          </w:rPr>
          <w:t>Subtitle positioning (recommendation)</w:t>
        </w:r>
        <w:r>
          <w:rPr>
            <w:webHidden/>
          </w:rPr>
          <w:tab/>
        </w:r>
        <w:r>
          <w:rPr>
            <w:webHidden/>
          </w:rPr>
          <w:fldChar w:fldCharType="begin"/>
        </w:r>
        <w:r>
          <w:rPr>
            <w:webHidden/>
          </w:rPr>
          <w:instrText xml:space="preserve"> PAGEREF _Toc210156472 \h </w:instrText>
        </w:r>
        <w:r>
          <w:rPr>
            <w:webHidden/>
          </w:rPr>
        </w:r>
        <w:r>
          <w:rPr>
            <w:webHidden/>
          </w:rPr>
          <w:fldChar w:fldCharType="separate"/>
        </w:r>
        <w:r>
          <w:rPr>
            <w:webHidden/>
          </w:rPr>
          <w:t>105</w:t>
        </w:r>
        <w:r>
          <w:rPr>
            <w:webHidden/>
          </w:rPr>
          <w:fldChar w:fldCharType="end"/>
        </w:r>
      </w:hyperlink>
    </w:p>
    <w:p w14:paraId="14E5C282" w14:textId="3ACA16FE"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73" w:history="1">
        <w:r w:rsidRPr="00CF0194">
          <w:rPr>
            <w:rStyle w:val="Hyperlink"/>
          </w:rPr>
          <w:t>10.6</w:t>
        </w:r>
        <w:r>
          <w:rPr>
            <w:rFonts w:asciiTheme="minorHAnsi" w:eastAsiaTheme="minorEastAsia" w:hAnsiTheme="minorHAnsi" w:cstheme="minorBidi"/>
            <w:kern w:val="2"/>
            <w:sz w:val="24"/>
            <w:szCs w:val="24"/>
            <w:lang w:eastAsia="en-GB"/>
            <w14:ligatures w14:val="standardContextual"/>
          </w:rPr>
          <w:tab/>
        </w:r>
        <w:r w:rsidRPr="00CF0194">
          <w:rPr>
            <w:rStyle w:val="Hyperlink"/>
          </w:rPr>
          <w:t>Audio description timing (recommendation)</w:t>
        </w:r>
        <w:r>
          <w:rPr>
            <w:webHidden/>
          </w:rPr>
          <w:tab/>
        </w:r>
        <w:r>
          <w:rPr>
            <w:webHidden/>
          </w:rPr>
          <w:fldChar w:fldCharType="begin"/>
        </w:r>
        <w:r>
          <w:rPr>
            <w:webHidden/>
          </w:rPr>
          <w:instrText xml:space="preserve"> PAGEREF _Toc210156473 \h </w:instrText>
        </w:r>
        <w:r>
          <w:rPr>
            <w:webHidden/>
          </w:rPr>
        </w:r>
        <w:r>
          <w:rPr>
            <w:webHidden/>
          </w:rPr>
          <w:fldChar w:fldCharType="separate"/>
        </w:r>
        <w:r>
          <w:rPr>
            <w:webHidden/>
          </w:rPr>
          <w:t>105</w:t>
        </w:r>
        <w:r>
          <w:rPr>
            <w:webHidden/>
          </w:rPr>
          <w:fldChar w:fldCharType="end"/>
        </w:r>
      </w:hyperlink>
    </w:p>
    <w:p w14:paraId="4D63A8C7" w14:textId="50FEA927"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74" w:history="1">
        <w:r w:rsidRPr="00CF0194">
          <w:rPr>
            <w:rStyle w:val="Hyperlink"/>
          </w:rPr>
          <w:t>10.7</w:t>
        </w:r>
        <w:r>
          <w:rPr>
            <w:rFonts w:asciiTheme="minorHAnsi" w:eastAsiaTheme="minorEastAsia" w:hAnsiTheme="minorHAnsi" w:cstheme="minorBidi"/>
            <w:kern w:val="2"/>
            <w:sz w:val="24"/>
            <w:szCs w:val="24"/>
            <w:lang w:eastAsia="en-GB"/>
            <w14:ligatures w14:val="standardContextual"/>
          </w:rPr>
          <w:tab/>
        </w:r>
        <w:r w:rsidRPr="00CF0194">
          <w:rPr>
            <w:rStyle w:val="Hyperlink"/>
          </w:rPr>
          <w:t>User preferences for non-web documents</w:t>
        </w:r>
        <w:r>
          <w:rPr>
            <w:webHidden/>
          </w:rPr>
          <w:tab/>
        </w:r>
        <w:r>
          <w:rPr>
            <w:webHidden/>
          </w:rPr>
          <w:fldChar w:fldCharType="begin"/>
        </w:r>
        <w:r>
          <w:rPr>
            <w:webHidden/>
          </w:rPr>
          <w:instrText xml:space="preserve"> PAGEREF _Toc210156474 \h </w:instrText>
        </w:r>
        <w:r>
          <w:rPr>
            <w:webHidden/>
          </w:rPr>
        </w:r>
        <w:r>
          <w:rPr>
            <w:webHidden/>
          </w:rPr>
          <w:fldChar w:fldCharType="separate"/>
        </w:r>
        <w:r>
          <w:rPr>
            <w:webHidden/>
          </w:rPr>
          <w:t>105</w:t>
        </w:r>
        <w:r>
          <w:rPr>
            <w:webHidden/>
          </w:rPr>
          <w:fldChar w:fldCharType="end"/>
        </w:r>
      </w:hyperlink>
    </w:p>
    <w:p w14:paraId="034EB2F0" w14:textId="6BAD5A5C"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475" w:history="1">
        <w:r w:rsidRPr="00CF0194">
          <w:rPr>
            <w:rStyle w:val="Hyperlink"/>
          </w:rPr>
          <w:t>11</w:t>
        </w:r>
        <w:r>
          <w:rPr>
            <w:rFonts w:asciiTheme="minorHAnsi" w:eastAsiaTheme="minorEastAsia" w:hAnsiTheme="minorHAnsi" w:cstheme="minorBidi"/>
            <w:kern w:val="2"/>
            <w:sz w:val="24"/>
            <w:szCs w:val="24"/>
            <w:lang w:eastAsia="en-GB"/>
            <w14:ligatures w14:val="standardContextual"/>
          </w:rPr>
          <w:tab/>
        </w:r>
        <w:r w:rsidRPr="00CF0194">
          <w:rPr>
            <w:rStyle w:val="Hyperlink"/>
          </w:rPr>
          <w:t>Non-web software</w:t>
        </w:r>
        <w:r>
          <w:rPr>
            <w:webHidden/>
          </w:rPr>
          <w:tab/>
        </w:r>
        <w:r>
          <w:rPr>
            <w:webHidden/>
          </w:rPr>
          <w:fldChar w:fldCharType="begin"/>
        </w:r>
        <w:r>
          <w:rPr>
            <w:webHidden/>
          </w:rPr>
          <w:instrText xml:space="preserve"> PAGEREF _Toc210156475 \h </w:instrText>
        </w:r>
        <w:r>
          <w:rPr>
            <w:webHidden/>
          </w:rPr>
        </w:r>
        <w:r>
          <w:rPr>
            <w:webHidden/>
          </w:rPr>
          <w:fldChar w:fldCharType="separate"/>
        </w:r>
        <w:r>
          <w:rPr>
            <w:webHidden/>
          </w:rPr>
          <w:t>107</w:t>
        </w:r>
        <w:r>
          <w:rPr>
            <w:webHidden/>
          </w:rPr>
          <w:fldChar w:fldCharType="end"/>
        </w:r>
      </w:hyperlink>
    </w:p>
    <w:p w14:paraId="7D335017" w14:textId="15B46F62"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76" w:history="1">
        <w:r w:rsidRPr="00CF0194">
          <w:rPr>
            <w:rStyle w:val="Hyperlink"/>
          </w:rPr>
          <w:t>11.0</w:t>
        </w:r>
        <w:r>
          <w:rPr>
            <w:rFonts w:asciiTheme="minorHAnsi" w:eastAsiaTheme="minorEastAsia" w:hAnsiTheme="minorHAnsi" w:cstheme="minorBidi"/>
            <w:kern w:val="2"/>
            <w:sz w:val="24"/>
            <w:szCs w:val="24"/>
            <w:lang w:eastAsia="en-GB"/>
            <w14:ligatures w14:val="standardContextual"/>
          </w:rPr>
          <w:tab/>
        </w:r>
        <w:r w:rsidRPr="00CF0194">
          <w:rPr>
            <w:rStyle w:val="Hyperlink"/>
          </w:rPr>
          <w:t>General (informative)</w:t>
        </w:r>
        <w:r>
          <w:rPr>
            <w:webHidden/>
          </w:rPr>
          <w:tab/>
        </w:r>
        <w:r>
          <w:rPr>
            <w:webHidden/>
          </w:rPr>
          <w:fldChar w:fldCharType="begin"/>
        </w:r>
        <w:r>
          <w:rPr>
            <w:webHidden/>
          </w:rPr>
          <w:instrText xml:space="preserve"> PAGEREF _Toc210156476 \h </w:instrText>
        </w:r>
        <w:r>
          <w:rPr>
            <w:webHidden/>
          </w:rPr>
        </w:r>
        <w:r>
          <w:rPr>
            <w:webHidden/>
          </w:rPr>
          <w:fldChar w:fldCharType="separate"/>
        </w:r>
        <w:r>
          <w:rPr>
            <w:webHidden/>
          </w:rPr>
          <w:t>107</w:t>
        </w:r>
        <w:r>
          <w:rPr>
            <w:webHidden/>
          </w:rPr>
          <w:fldChar w:fldCharType="end"/>
        </w:r>
      </w:hyperlink>
    </w:p>
    <w:p w14:paraId="34947752" w14:textId="1516BD2B"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77" w:history="1">
        <w:r w:rsidRPr="00CF0194">
          <w:rPr>
            <w:rStyle w:val="Hyperlink"/>
          </w:rPr>
          <w:t>11.1</w:t>
        </w:r>
        <w:r>
          <w:rPr>
            <w:rFonts w:asciiTheme="minorHAnsi" w:eastAsiaTheme="minorEastAsia" w:hAnsiTheme="minorHAnsi" w:cstheme="minorBidi"/>
            <w:kern w:val="2"/>
            <w:sz w:val="24"/>
            <w:szCs w:val="24"/>
            <w:lang w:eastAsia="en-GB"/>
            <w14:ligatures w14:val="standardContextual"/>
          </w:rPr>
          <w:tab/>
        </w:r>
        <w:r w:rsidRPr="00CF0194">
          <w:rPr>
            <w:rStyle w:val="Hyperlink"/>
          </w:rPr>
          <w:t>Perceivable</w:t>
        </w:r>
        <w:r>
          <w:rPr>
            <w:webHidden/>
          </w:rPr>
          <w:tab/>
        </w:r>
        <w:r>
          <w:rPr>
            <w:webHidden/>
          </w:rPr>
          <w:fldChar w:fldCharType="begin"/>
        </w:r>
        <w:r>
          <w:rPr>
            <w:webHidden/>
          </w:rPr>
          <w:instrText xml:space="preserve"> PAGEREF _Toc210156477 \h </w:instrText>
        </w:r>
        <w:r>
          <w:rPr>
            <w:webHidden/>
          </w:rPr>
        </w:r>
        <w:r>
          <w:rPr>
            <w:webHidden/>
          </w:rPr>
          <w:fldChar w:fldCharType="separate"/>
        </w:r>
        <w:r>
          <w:rPr>
            <w:webHidden/>
          </w:rPr>
          <w:t>108</w:t>
        </w:r>
        <w:r>
          <w:rPr>
            <w:webHidden/>
          </w:rPr>
          <w:fldChar w:fldCharType="end"/>
        </w:r>
      </w:hyperlink>
    </w:p>
    <w:p w14:paraId="3EB26406" w14:textId="22C6F3B0"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78" w:history="1">
        <w:r w:rsidRPr="00CF0194">
          <w:rPr>
            <w:rStyle w:val="Hyperlink"/>
          </w:rPr>
          <w:t>11.1.1</w:t>
        </w:r>
        <w:r>
          <w:rPr>
            <w:rFonts w:asciiTheme="minorHAnsi" w:eastAsiaTheme="minorEastAsia" w:hAnsiTheme="minorHAnsi" w:cstheme="minorBidi"/>
            <w:kern w:val="2"/>
            <w:sz w:val="24"/>
            <w:szCs w:val="24"/>
            <w:lang w:eastAsia="en-GB"/>
            <w14:ligatures w14:val="standardContextual"/>
          </w:rPr>
          <w:tab/>
        </w:r>
        <w:r w:rsidRPr="00CF0194">
          <w:rPr>
            <w:rStyle w:val="Hyperlink"/>
          </w:rPr>
          <w:t>Text alternatives</w:t>
        </w:r>
        <w:r>
          <w:rPr>
            <w:webHidden/>
          </w:rPr>
          <w:tab/>
        </w:r>
        <w:r>
          <w:rPr>
            <w:webHidden/>
          </w:rPr>
          <w:fldChar w:fldCharType="begin"/>
        </w:r>
        <w:r>
          <w:rPr>
            <w:webHidden/>
          </w:rPr>
          <w:instrText xml:space="preserve"> PAGEREF _Toc210156478 \h </w:instrText>
        </w:r>
        <w:r>
          <w:rPr>
            <w:webHidden/>
          </w:rPr>
        </w:r>
        <w:r>
          <w:rPr>
            <w:webHidden/>
          </w:rPr>
          <w:fldChar w:fldCharType="separate"/>
        </w:r>
        <w:r>
          <w:rPr>
            <w:webHidden/>
          </w:rPr>
          <w:t>108</w:t>
        </w:r>
        <w:r>
          <w:rPr>
            <w:webHidden/>
          </w:rPr>
          <w:fldChar w:fldCharType="end"/>
        </w:r>
      </w:hyperlink>
    </w:p>
    <w:p w14:paraId="5CB40ED9" w14:textId="45EF75D0"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79" w:history="1">
        <w:r w:rsidRPr="00CF0194">
          <w:rPr>
            <w:rStyle w:val="Hyperlink"/>
          </w:rPr>
          <w:t>11.1.2</w:t>
        </w:r>
        <w:r>
          <w:rPr>
            <w:rFonts w:asciiTheme="minorHAnsi" w:eastAsiaTheme="minorEastAsia" w:hAnsiTheme="minorHAnsi" w:cstheme="minorBidi"/>
            <w:kern w:val="2"/>
            <w:sz w:val="24"/>
            <w:szCs w:val="24"/>
            <w:lang w:eastAsia="en-GB"/>
            <w14:ligatures w14:val="standardContextual"/>
          </w:rPr>
          <w:tab/>
        </w:r>
        <w:r w:rsidRPr="00CF0194">
          <w:rPr>
            <w:rStyle w:val="Hyperlink"/>
          </w:rPr>
          <w:t>Time-based media</w:t>
        </w:r>
        <w:r>
          <w:rPr>
            <w:webHidden/>
          </w:rPr>
          <w:tab/>
        </w:r>
        <w:r>
          <w:rPr>
            <w:webHidden/>
          </w:rPr>
          <w:fldChar w:fldCharType="begin"/>
        </w:r>
        <w:r>
          <w:rPr>
            <w:webHidden/>
          </w:rPr>
          <w:instrText xml:space="preserve"> PAGEREF _Toc210156479 \h </w:instrText>
        </w:r>
        <w:r>
          <w:rPr>
            <w:webHidden/>
          </w:rPr>
        </w:r>
        <w:r>
          <w:rPr>
            <w:webHidden/>
          </w:rPr>
          <w:fldChar w:fldCharType="separate"/>
        </w:r>
        <w:r>
          <w:rPr>
            <w:webHidden/>
          </w:rPr>
          <w:t>108</w:t>
        </w:r>
        <w:r>
          <w:rPr>
            <w:webHidden/>
          </w:rPr>
          <w:fldChar w:fldCharType="end"/>
        </w:r>
      </w:hyperlink>
    </w:p>
    <w:p w14:paraId="02AA7E6A" w14:textId="7F27FB80"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80" w:history="1">
        <w:r w:rsidRPr="00CF0194">
          <w:rPr>
            <w:rStyle w:val="Hyperlink"/>
          </w:rPr>
          <w:t>11.1.3</w:t>
        </w:r>
        <w:r>
          <w:rPr>
            <w:rFonts w:asciiTheme="minorHAnsi" w:eastAsiaTheme="minorEastAsia" w:hAnsiTheme="minorHAnsi" w:cstheme="minorBidi"/>
            <w:kern w:val="2"/>
            <w:sz w:val="24"/>
            <w:szCs w:val="24"/>
            <w:lang w:eastAsia="en-GB"/>
            <w14:ligatures w14:val="standardContextual"/>
          </w:rPr>
          <w:tab/>
        </w:r>
        <w:r w:rsidRPr="00CF0194">
          <w:rPr>
            <w:rStyle w:val="Hyperlink"/>
          </w:rPr>
          <w:t>Adaptable</w:t>
        </w:r>
        <w:r>
          <w:rPr>
            <w:webHidden/>
          </w:rPr>
          <w:tab/>
        </w:r>
        <w:r>
          <w:rPr>
            <w:webHidden/>
          </w:rPr>
          <w:fldChar w:fldCharType="begin"/>
        </w:r>
        <w:r>
          <w:rPr>
            <w:webHidden/>
          </w:rPr>
          <w:instrText xml:space="preserve"> PAGEREF _Toc210156480 \h </w:instrText>
        </w:r>
        <w:r>
          <w:rPr>
            <w:webHidden/>
          </w:rPr>
        </w:r>
        <w:r>
          <w:rPr>
            <w:webHidden/>
          </w:rPr>
          <w:fldChar w:fldCharType="separate"/>
        </w:r>
        <w:r>
          <w:rPr>
            <w:webHidden/>
          </w:rPr>
          <w:t>110</w:t>
        </w:r>
        <w:r>
          <w:rPr>
            <w:webHidden/>
          </w:rPr>
          <w:fldChar w:fldCharType="end"/>
        </w:r>
      </w:hyperlink>
    </w:p>
    <w:p w14:paraId="61C06B58" w14:textId="5E1A4038"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81" w:history="1">
        <w:r w:rsidRPr="00CF0194">
          <w:rPr>
            <w:rStyle w:val="Hyperlink"/>
          </w:rPr>
          <w:t>11.1.4</w:t>
        </w:r>
        <w:r>
          <w:rPr>
            <w:rFonts w:asciiTheme="minorHAnsi" w:eastAsiaTheme="minorEastAsia" w:hAnsiTheme="minorHAnsi" w:cstheme="minorBidi"/>
            <w:kern w:val="2"/>
            <w:sz w:val="24"/>
            <w:szCs w:val="24"/>
            <w:lang w:eastAsia="en-GB"/>
            <w14:ligatures w14:val="standardContextual"/>
          </w:rPr>
          <w:tab/>
        </w:r>
        <w:r w:rsidRPr="00CF0194">
          <w:rPr>
            <w:rStyle w:val="Hyperlink"/>
          </w:rPr>
          <w:t>Distinguishable</w:t>
        </w:r>
        <w:r>
          <w:rPr>
            <w:webHidden/>
          </w:rPr>
          <w:tab/>
        </w:r>
        <w:r>
          <w:rPr>
            <w:webHidden/>
          </w:rPr>
          <w:fldChar w:fldCharType="begin"/>
        </w:r>
        <w:r>
          <w:rPr>
            <w:webHidden/>
          </w:rPr>
          <w:instrText xml:space="preserve"> PAGEREF _Toc210156481 \h </w:instrText>
        </w:r>
        <w:r>
          <w:rPr>
            <w:webHidden/>
          </w:rPr>
        </w:r>
        <w:r>
          <w:rPr>
            <w:webHidden/>
          </w:rPr>
          <w:fldChar w:fldCharType="separate"/>
        </w:r>
        <w:r>
          <w:rPr>
            <w:webHidden/>
          </w:rPr>
          <w:t>111</w:t>
        </w:r>
        <w:r>
          <w:rPr>
            <w:webHidden/>
          </w:rPr>
          <w:fldChar w:fldCharType="end"/>
        </w:r>
      </w:hyperlink>
    </w:p>
    <w:p w14:paraId="2DE2E9B6" w14:textId="2076593C"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82" w:history="1">
        <w:r w:rsidRPr="00CF0194">
          <w:rPr>
            <w:rStyle w:val="Hyperlink"/>
          </w:rPr>
          <w:t>11.2</w:t>
        </w:r>
        <w:r>
          <w:rPr>
            <w:rFonts w:asciiTheme="minorHAnsi" w:eastAsiaTheme="minorEastAsia" w:hAnsiTheme="minorHAnsi" w:cstheme="minorBidi"/>
            <w:kern w:val="2"/>
            <w:sz w:val="24"/>
            <w:szCs w:val="24"/>
            <w:lang w:eastAsia="en-GB"/>
            <w14:ligatures w14:val="standardContextual"/>
          </w:rPr>
          <w:tab/>
        </w:r>
        <w:r w:rsidRPr="00CF0194">
          <w:rPr>
            <w:rStyle w:val="Hyperlink"/>
          </w:rPr>
          <w:t>Operable</w:t>
        </w:r>
        <w:r>
          <w:rPr>
            <w:webHidden/>
          </w:rPr>
          <w:tab/>
        </w:r>
        <w:r>
          <w:rPr>
            <w:webHidden/>
          </w:rPr>
          <w:fldChar w:fldCharType="begin"/>
        </w:r>
        <w:r>
          <w:rPr>
            <w:webHidden/>
          </w:rPr>
          <w:instrText xml:space="preserve"> PAGEREF _Toc210156482 \h </w:instrText>
        </w:r>
        <w:r>
          <w:rPr>
            <w:webHidden/>
          </w:rPr>
        </w:r>
        <w:r>
          <w:rPr>
            <w:webHidden/>
          </w:rPr>
          <w:fldChar w:fldCharType="separate"/>
        </w:r>
        <w:r>
          <w:rPr>
            <w:webHidden/>
          </w:rPr>
          <w:t>115</w:t>
        </w:r>
        <w:r>
          <w:rPr>
            <w:webHidden/>
          </w:rPr>
          <w:fldChar w:fldCharType="end"/>
        </w:r>
      </w:hyperlink>
    </w:p>
    <w:p w14:paraId="752CB452" w14:textId="70C7FB9A"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83" w:history="1">
        <w:r w:rsidRPr="00CF0194">
          <w:rPr>
            <w:rStyle w:val="Hyperlink"/>
          </w:rPr>
          <w:t>11.2.1</w:t>
        </w:r>
        <w:r>
          <w:rPr>
            <w:rFonts w:asciiTheme="minorHAnsi" w:eastAsiaTheme="minorEastAsia" w:hAnsiTheme="minorHAnsi" w:cstheme="minorBidi"/>
            <w:kern w:val="2"/>
            <w:sz w:val="24"/>
            <w:szCs w:val="24"/>
            <w:lang w:eastAsia="en-GB"/>
            <w14:ligatures w14:val="standardContextual"/>
          </w:rPr>
          <w:tab/>
        </w:r>
        <w:r w:rsidRPr="00CF0194">
          <w:rPr>
            <w:rStyle w:val="Hyperlink"/>
          </w:rPr>
          <w:t>Keyboard accessible</w:t>
        </w:r>
        <w:r>
          <w:rPr>
            <w:webHidden/>
          </w:rPr>
          <w:tab/>
        </w:r>
        <w:r>
          <w:rPr>
            <w:webHidden/>
          </w:rPr>
          <w:fldChar w:fldCharType="begin"/>
        </w:r>
        <w:r>
          <w:rPr>
            <w:webHidden/>
          </w:rPr>
          <w:instrText xml:space="preserve"> PAGEREF _Toc210156483 \h </w:instrText>
        </w:r>
        <w:r>
          <w:rPr>
            <w:webHidden/>
          </w:rPr>
        </w:r>
        <w:r>
          <w:rPr>
            <w:webHidden/>
          </w:rPr>
          <w:fldChar w:fldCharType="separate"/>
        </w:r>
        <w:r>
          <w:rPr>
            <w:webHidden/>
          </w:rPr>
          <w:t>115</w:t>
        </w:r>
        <w:r>
          <w:rPr>
            <w:webHidden/>
          </w:rPr>
          <w:fldChar w:fldCharType="end"/>
        </w:r>
      </w:hyperlink>
    </w:p>
    <w:p w14:paraId="4F0E9963" w14:textId="49700F6E"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84" w:history="1">
        <w:r w:rsidRPr="00CF0194">
          <w:rPr>
            <w:rStyle w:val="Hyperlink"/>
          </w:rPr>
          <w:t>11.2.2</w:t>
        </w:r>
        <w:r>
          <w:rPr>
            <w:rFonts w:asciiTheme="minorHAnsi" w:eastAsiaTheme="minorEastAsia" w:hAnsiTheme="minorHAnsi" w:cstheme="minorBidi"/>
            <w:kern w:val="2"/>
            <w:sz w:val="24"/>
            <w:szCs w:val="24"/>
            <w:lang w:eastAsia="en-GB"/>
            <w14:ligatures w14:val="standardContextual"/>
          </w:rPr>
          <w:tab/>
        </w:r>
        <w:r w:rsidRPr="00CF0194">
          <w:rPr>
            <w:rStyle w:val="Hyperlink"/>
          </w:rPr>
          <w:t>Enough time</w:t>
        </w:r>
        <w:r>
          <w:rPr>
            <w:webHidden/>
          </w:rPr>
          <w:tab/>
        </w:r>
        <w:r>
          <w:rPr>
            <w:webHidden/>
          </w:rPr>
          <w:fldChar w:fldCharType="begin"/>
        </w:r>
        <w:r>
          <w:rPr>
            <w:webHidden/>
          </w:rPr>
          <w:instrText xml:space="preserve"> PAGEREF _Toc210156484 \h </w:instrText>
        </w:r>
        <w:r>
          <w:rPr>
            <w:webHidden/>
          </w:rPr>
        </w:r>
        <w:r>
          <w:rPr>
            <w:webHidden/>
          </w:rPr>
          <w:fldChar w:fldCharType="separate"/>
        </w:r>
        <w:r>
          <w:rPr>
            <w:webHidden/>
          </w:rPr>
          <w:t>117</w:t>
        </w:r>
        <w:r>
          <w:rPr>
            <w:webHidden/>
          </w:rPr>
          <w:fldChar w:fldCharType="end"/>
        </w:r>
      </w:hyperlink>
    </w:p>
    <w:p w14:paraId="7E1F3E82" w14:textId="641B96AB"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85" w:history="1">
        <w:r w:rsidRPr="00CF0194">
          <w:rPr>
            <w:rStyle w:val="Hyperlink"/>
          </w:rPr>
          <w:t>11.2.3</w:t>
        </w:r>
        <w:r>
          <w:rPr>
            <w:rFonts w:asciiTheme="minorHAnsi" w:eastAsiaTheme="minorEastAsia" w:hAnsiTheme="minorHAnsi" w:cstheme="minorBidi"/>
            <w:kern w:val="2"/>
            <w:sz w:val="24"/>
            <w:szCs w:val="24"/>
            <w:lang w:eastAsia="en-GB"/>
            <w14:ligatures w14:val="standardContextual"/>
          </w:rPr>
          <w:tab/>
        </w:r>
        <w:r w:rsidRPr="00CF0194">
          <w:rPr>
            <w:rStyle w:val="Hyperlink"/>
          </w:rPr>
          <w:t>Seizures and physical reactions</w:t>
        </w:r>
        <w:r>
          <w:rPr>
            <w:webHidden/>
          </w:rPr>
          <w:tab/>
        </w:r>
        <w:r>
          <w:rPr>
            <w:webHidden/>
          </w:rPr>
          <w:fldChar w:fldCharType="begin"/>
        </w:r>
        <w:r>
          <w:rPr>
            <w:webHidden/>
          </w:rPr>
          <w:instrText xml:space="preserve"> PAGEREF _Toc210156485 \h </w:instrText>
        </w:r>
        <w:r>
          <w:rPr>
            <w:webHidden/>
          </w:rPr>
        </w:r>
        <w:r>
          <w:rPr>
            <w:webHidden/>
          </w:rPr>
          <w:fldChar w:fldCharType="separate"/>
        </w:r>
        <w:r>
          <w:rPr>
            <w:webHidden/>
          </w:rPr>
          <w:t>118</w:t>
        </w:r>
        <w:r>
          <w:rPr>
            <w:webHidden/>
          </w:rPr>
          <w:fldChar w:fldCharType="end"/>
        </w:r>
      </w:hyperlink>
    </w:p>
    <w:p w14:paraId="0FADEF60" w14:textId="13D83862"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86" w:history="1">
        <w:r w:rsidRPr="00CF0194">
          <w:rPr>
            <w:rStyle w:val="Hyperlink"/>
          </w:rPr>
          <w:t>11.2.4</w:t>
        </w:r>
        <w:r>
          <w:rPr>
            <w:rFonts w:asciiTheme="minorHAnsi" w:eastAsiaTheme="minorEastAsia" w:hAnsiTheme="minorHAnsi" w:cstheme="minorBidi"/>
            <w:kern w:val="2"/>
            <w:sz w:val="24"/>
            <w:szCs w:val="24"/>
            <w:lang w:eastAsia="en-GB"/>
            <w14:ligatures w14:val="standardContextual"/>
          </w:rPr>
          <w:tab/>
        </w:r>
        <w:r w:rsidRPr="00CF0194">
          <w:rPr>
            <w:rStyle w:val="Hyperlink"/>
          </w:rPr>
          <w:t>Navigable</w:t>
        </w:r>
        <w:r>
          <w:rPr>
            <w:webHidden/>
          </w:rPr>
          <w:tab/>
        </w:r>
        <w:r>
          <w:rPr>
            <w:webHidden/>
          </w:rPr>
          <w:fldChar w:fldCharType="begin"/>
        </w:r>
        <w:r>
          <w:rPr>
            <w:webHidden/>
          </w:rPr>
          <w:instrText xml:space="preserve"> PAGEREF _Toc210156486 \h </w:instrText>
        </w:r>
        <w:r>
          <w:rPr>
            <w:webHidden/>
          </w:rPr>
        </w:r>
        <w:r>
          <w:rPr>
            <w:webHidden/>
          </w:rPr>
          <w:fldChar w:fldCharType="separate"/>
        </w:r>
        <w:r>
          <w:rPr>
            <w:webHidden/>
          </w:rPr>
          <w:t>119</w:t>
        </w:r>
        <w:r>
          <w:rPr>
            <w:webHidden/>
          </w:rPr>
          <w:fldChar w:fldCharType="end"/>
        </w:r>
      </w:hyperlink>
    </w:p>
    <w:p w14:paraId="1EC4E9F4" w14:textId="014F9145"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87" w:history="1">
        <w:r w:rsidRPr="00CF0194">
          <w:rPr>
            <w:rStyle w:val="Hyperlink"/>
          </w:rPr>
          <w:t>11.2.5</w:t>
        </w:r>
        <w:r>
          <w:rPr>
            <w:rFonts w:asciiTheme="minorHAnsi" w:eastAsiaTheme="minorEastAsia" w:hAnsiTheme="minorHAnsi" w:cstheme="minorBidi"/>
            <w:kern w:val="2"/>
            <w:sz w:val="24"/>
            <w:szCs w:val="24"/>
            <w:lang w:eastAsia="en-GB"/>
            <w14:ligatures w14:val="standardContextual"/>
          </w:rPr>
          <w:tab/>
        </w:r>
        <w:r w:rsidRPr="00CF0194">
          <w:rPr>
            <w:rStyle w:val="Hyperlink"/>
          </w:rPr>
          <w:t>Input modalities</w:t>
        </w:r>
        <w:r>
          <w:rPr>
            <w:webHidden/>
          </w:rPr>
          <w:tab/>
        </w:r>
        <w:r>
          <w:rPr>
            <w:webHidden/>
          </w:rPr>
          <w:fldChar w:fldCharType="begin"/>
        </w:r>
        <w:r>
          <w:rPr>
            <w:webHidden/>
          </w:rPr>
          <w:instrText xml:space="preserve"> PAGEREF _Toc210156487 \h </w:instrText>
        </w:r>
        <w:r>
          <w:rPr>
            <w:webHidden/>
          </w:rPr>
        </w:r>
        <w:r>
          <w:rPr>
            <w:webHidden/>
          </w:rPr>
          <w:fldChar w:fldCharType="separate"/>
        </w:r>
        <w:r>
          <w:rPr>
            <w:webHidden/>
          </w:rPr>
          <w:t>120</w:t>
        </w:r>
        <w:r>
          <w:rPr>
            <w:webHidden/>
          </w:rPr>
          <w:fldChar w:fldCharType="end"/>
        </w:r>
      </w:hyperlink>
    </w:p>
    <w:p w14:paraId="034FF256" w14:textId="54B587D2"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88" w:history="1">
        <w:r w:rsidRPr="00CF0194">
          <w:rPr>
            <w:rStyle w:val="Hyperlink"/>
          </w:rPr>
          <w:t>11.3</w:t>
        </w:r>
        <w:r>
          <w:rPr>
            <w:rFonts w:asciiTheme="minorHAnsi" w:eastAsiaTheme="minorEastAsia" w:hAnsiTheme="minorHAnsi" w:cstheme="minorBidi"/>
            <w:kern w:val="2"/>
            <w:sz w:val="24"/>
            <w:szCs w:val="24"/>
            <w:lang w:eastAsia="en-GB"/>
            <w14:ligatures w14:val="standardContextual"/>
          </w:rPr>
          <w:tab/>
        </w:r>
        <w:r w:rsidRPr="00CF0194">
          <w:rPr>
            <w:rStyle w:val="Hyperlink"/>
          </w:rPr>
          <w:t>Understandable</w:t>
        </w:r>
        <w:r>
          <w:rPr>
            <w:webHidden/>
          </w:rPr>
          <w:tab/>
        </w:r>
        <w:r>
          <w:rPr>
            <w:webHidden/>
          </w:rPr>
          <w:fldChar w:fldCharType="begin"/>
        </w:r>
        <w:r>
          <w:rPr>
            <w:webHidden/>
          </w:rPr>
          <w:instrText xml:space="preserve"> PAGEREF _Toc210156488 \h </w:instrText>
        </w:r>
        <w:r>
          <w:rPr>
            <w:webHidden/>
          </w:rPr>
        </w:r>
        <w:r>
          <w:rPr>
            <w:webHidden/>
          </w:rPr>
          <w:fldChar w:fldCharType="separate"/>
        </w:r>
        <w:r>
          <w:rPr>
            <w:webHidden/>
          </w:rPr>
          <w:t>123</w:t>
        </w:r>
        <w:r>
          <w:rPr>
            <w:webHidden/>
          </w:rPr>
          <w:fldChar w:fldCharType="end"/>
        </w:r>
      </w:hyperlink>
    </w:p>
    <w:p w14:paraId="2D1085AA" w14:textId="4FDF9D45"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89" w:history="1">
        <w:r w:rsidRPr="00CF0194">
          <w:rPr>
            <w:rStyle w:val="Hyperlink"/>
          </w:rPr>
          <w:t>11.3.1</w:t>
        </w:r>
        <w:r>
          <w:rPr>
            <w:rFonts w:asciiTheme="minorHAnsi" w:eastAsiaTheme="minorEastAsia" w:hAnsiTheme="minorHAnsi" w:cstheme="minorBidi"/>
            <w:kern w:val="2"/>
            <w:sz w:val="24"/>
            <w:szCs w:val="24"/>
            <w:lang w:eastAsia="en-GB"/>
            <w14:ligatures w14:val="standardContextual"/>
          </w:rPr>
          <w:tab/>
        </w:r>
        <w:r w:rsidRPr="00CF0194">
          <w:rPr>
            <w:rStyle w:val="Hyperlink"/>
          </w:rPr>
          <w:t>Readable</w:t>
        </w:r>
        <w:r>
          <w:rPr>
            <w:webHidden/>
          </w:rPr>
          <w:tab/>
        </w:r>
        <w:r>
          <w:rPr>
            <w:webHidden/>
          </w:rPr>
          <w:fldChar w:fldCharType="begin"/>
        </w:r>
        <w:r>
          <w:rPr>
            <w:webHidden/>
          </w:rPr>
          <w:instrText xml:space="preserve"> PAGEREF _Toc210156489 \h </w:instrText>
        </w:r>
        <w:r>
          <w:rPr>
            <w:webHidden/>
          </w:rPr>
        </w:r>
        <w:r>
          <w:rPr>
            <w:webHidden/>
          </w:rPr>
          <w:fldChar w:fldCharType="separate"/>
        </w:r>
        <w:r>
          <w:rPr>
            <w:webHidden/>
          </w:rPr>
          <w:t>123</w:t>
        </w:r>
        <w:r>
          <w:rPr>
            <w:webHidden/>
          </w:rPr>
          <w:fldChar w:fldCharType="end"/>
        </w:r>
      </w:hyperlink>
    </w:p>
    <w:p w14:paraId="6DE49BFB" w14:textId="55651D5F"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90" w:history="1">
        <w:r w:rsidRPr="00CF0194">
          <w:rPr>
            <w:rStyle w:val="Hyperlink"/>
          </w:rPr>
          <w:t>11.3.2</w:t>
        </w:r>
        <w:r>
          <w:rPr>
            <w:rFonts w:asciiTheme="minorHAnsi" w:eastAsiaTheme="minorEastAsia" w:hAnsiTheme="minorHAnsi" w:cstheme="minorBidi"/>
            <w:kern w:val="2"/>
            <w:sz w:val="24"/>
            <w:szCs w:val="24"/>
            <w:lang w:eastAsia="en-GB"/>
            <w14:ligatures w14:val="standardContextual"/>
          </w:rPr>
          <w:tab/>
        </w:r>
        <w:r w:rsidRPr="00CF0194">
          <w:rPr>
            <w:rStyle w:val="Hyperlink"/>
          </w:rPr>
          <w:t>Predictable</w:t>
        </w:r>
        <w:r>
          <w:rPr>
            <w:webHidden/>
          </w:rPr>
          <w:tab/>
        </w:r>
        <w:r>
          <w:rPr>
            <w:webHidden/>
          </w:rPr>
          <w:fldChar w:fldCharType="begin"/>
        </w:r>
        <w:r>
          <w:rPr>
            <w:webHidden/>
          </w:rPr>
          <w:instrText xml:space="preserve"> PAGEREF _Toc210156490 \h </w:instrText>
        </w:r>
        <w:r>
          <w:rPr>
            <w:webHidden/>
          </w:rPr>
        </w:r>
        <w:r>
          <w:rPr>
            <w:webHidden/>
          </w:rPr>
          <w:fldChar w:fldCharType="separate"/>
        </w:r>
        <w:r>
          <w:rPr>
            <w:webHidden/>
          </w:rPr>
          <w:t>123</w:t>
        </w:r>
        <w:r>
          <w:rPr>
            <w:webHidden/>
          </w:rPr>
          <w:fldChar w:fldCharType="end"/>
        </w:r>
      </w:hyperlink>
    </w:p>
    <w:p w14:paraId="7640D920" w14:textId="5315826C"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91" w:history="1">
        <w:r w:rsidRPr="00CF0194">
          <w:rPr>
            <w:rStyle w:val="Hyperlink"/>
          </w:rPr>
          <w:t>11.3.3</w:t>
        </w:r>
        <w:r>
          <w:rPr>
            <w:rFonts w:asciiTheme="minorHAnsi" w:eastAsiaTheme="minorEastAsia" w:hAnsiTheme="minorHAnsi" w:cstheme="minorBidi"/>
            <w:kern w:val="2"/>
            <w:sz w:val="24"/>
            <w:szCs w:val="24"/>
            <w:lang w:eastAsia="en-GB"/>
            <w14:ligatures w14:val="standardContextual"/>
          </w:rPr>
          <w:tab/>
        </w:r>
        <w:r w:rsidRPr="00CF0194">
          <w:rPr>
            <w:rStyle w:val="Hyperlink"/>
          </w:rPr>
          <w:t>Input assistance</w:t>
        </w:r>
        <w:r>
          <w:rPr>
            <w:webHidden/>
          </w:rPr>
          <w:tab/>
        </w:r>
        <w:r>
          <w:rPr>
            <w:webHidden/>
          </w:rPr>
          <w:fldChar w:fldCharType="begin"/>
        </w:r>
        <w:r>
          <w:rPr>
            <w:webHidden/>
          </w:rPr>
          <w:instrText xml:space="preserve"> PAGEREF _Toc210156491 \h </w:instrText>
        </w:r>
        <w:r>
          <w:rPr>
            <w:webHidden/>
          </w:rPr>
        </w:r>
        <w:r>
          <w:rPr>
            <w:webHidden/>
          </w:rPr>
          <w:fldChar w:fldCharType="separate"/>
        </w:r>
        <w:r>
          <w:rPr>
            <w:webHidden/>
          </w:rPr>
          <w:t>124</w:t>
        </w:r>
        <w:r>
          <w:rPr>
            <w:webHidden/>
          </w:rPr>
          <w:fldChar w:fldCharType="end"/>
        </w:r>
      </w:hyperlink>
    </w:p>
    <w:p w14:paraId="30D6A506" w14:textId="5EC661F6"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92" w:history="1">
        <w:r w:rsidRPr="00CF0194">
          <w:rPr>
            <w:rStyle w:val="Hyperlink"/>
          </w:rPr>
          <w:t>11.4</w:t>
        </w:r>
        <w:r>
          <w:rPr>
            <w:rFonts w:asciiTheme="minorHAnsi" w:eastAsiaTheme="minorEastAsia" w:hAnsiTheme="minorHAnsi" w:cstheme="minorBidi"/>
            <w:kern w:val="2"/>
            <w:sz w:val="24"/>
            <w:szCs w:val="24"/>
            <w:lang w:eastAsia="en-GB"/>
            <w14:ligatures w14:val="standardContextual"/>
          </w:rPr>
          <w:tab/>
        </w:r>
        <w:r w:rsidRPr="00CF0194">
          <w:rPr>
            <w:rStyle w:val="Hyperlink"/>
          </w:rPr>
          <w:t>Robust</w:t>
        </w:r>
        <w:r>
          <w:rPr>
            <w:webHidden/>
          </w:rPr>
          <w:tab/>
        </w:r>
        <w:r>
          <w:rPr>
            <w:webHidden/>
          </w:rPr>
          <w:fldChar w:fldCharType="begin"/>
        </w:r>
        <w:r>
          <w:rPr>
            <w:webHidden/>
          </w:rPr>
          <w:instrText xml:space="preserve"> PAGEREF _Toc210156492 \h </w:instrText>
        </w:r>
        <w:r>
          <w:rPr>
            <w:webHidden/>
          </w:rPr>
        </w:r>
        <w:r>
          <w:rPr>
            <w:webHidden/>
          </w:rPr>
          <w:fldChar w:fldCharType="separate"/>
        </w:r>
        <w:r>
          <w:rPr>
            <w:webHidden/>
          </w:rPr>
          <w:t>125</w:t>
        </w:r>
        <w:r>
          <w:rPr>
            <w:webHidden/>
          </w:rPr>
          <w:fldChar w:fldCharType="end"/>
        </w:r>
      </w:hyperlink>
    </w:p>
    <w:p w14:paraId="3585AF85" w14:textId="1D79523C"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93" w:history="1">
        <w:r w:rsidRPr="00CF0194">
          <w:rPr>
            <w:rStyle w:val="Hyperlink"/>
          </w:rPr>
          <w:t>11.4.1</w:t>
        </w:r>
        <w:r>
          <w:rPr>
            <w:rFonts w:asciiTheme="minorHAnsi" w:eastAsiaTheme="minorEastAsia" w:hAnsiTheme="minorHAnsi" w:cstheme="minorBidi"/>
            <w:kern w:val="2"/>
            <w:sz w:val="24"/>
            <w:szCs w:val="24"/>
            <w:lang w:eastAsia="en-GB"/>
            <w14:ligatures w14:val="standardContextual"/>
          </w:rPr>
          <w:tab/>
        </w:r>
        <w:r w:rsidRPr="00CF0194">
          <w:rPr>
            <w:rStyle w:val="Hyperlink"/>
          </w:rPr>
          <w:t>Compatible</w:t>
        </w:r>
        <w:r>
          <w:rPr>
            <w:webHidden/>
          </w:rPr>
          <w:tab/>
        </w:r>
        <w:r>
          <w:rPr>
            <w:webHidden/>
          </w:rPr>
          <w:fldChar w:fldCharType="begin"/>
        </w:r>
        <w:r>
          <w:rPr>
            <w:webHidden/>
          </w:rPr>
          <w:instrText xml:space="preserve"> PAGEREF _Toc210156493 \h </w:instrText>
        </w:r>
        <w:r>
          <w:rPr>
            <w:webHidden/>
          </w:rPr>
        </w:r>
        <w:r>
          <w:rPr>
            <w:webHidden/>
          </w:rPr>
          <w:fldChar w:fldCharType="separate"/>
        </w:r>
        <w:r>
          <w:rPr>
            <w:webHidden/>
          </w:rPr>
          <w:t>125</w:t>
        </w:r>
        <w:r>
          <w:rPr>
            <w:webHidden/>
          </w:rPr>
          <w:fldChar w:fldCharType="end"/>
        </w:r>
      </w:hyperlink>
    </w:p>
    <w:p w14:paraId="64AB6113" w14:textId="12AA48D3"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94" w:history="1">
        <w:r w:rsidRPr="00CF0194">
          <w:rPr>
            <w:rStyle w:val="Hyperlink"/>
          </w:rPr>
          <w:t>11.5</w:t>
        </w:r>
        <w:r>
          <w:rPr>
            <w:rFonts w:asciiTheme="minorHAnsi" w:eastAsiaTheme="minorEastAsia" w:hAnsiTheme="minorHAnsi" w:cstheme="minorBidi"/>
            <w:kern w:val="2"/>
            <w:sz w:val="24"/>
            <w:szCs w:val="24"/>
            <w:lang w:eastAsia="en-GB"/>
            <w14:ligatures w14:val="standardContextual"/>
          </w:rPr>
          <w:tab/>
        </w:r>
        <w:r w:rsidRPr="00CF0194">
          <w:rPr>
            <w:rStyle w:val="Hyperlink"/>
          </w:rPr>
          <w:t>Interoperability with keyboards and assistive technology</w:t>
        </w:r>
        <w:r>
          <w:rPr>
            <w:webHidden/>
          </w:rPr>
          <w:tab/>
        </w:r>
        <w:r>
          <w:rPr>
            <w:webHidden/>
          </w:rPr>
          <w:fldChar w:fldCharType="begin"/>
        </w:r>
        <w:r>
          <w:rPr>
            <w:webHidden/>
          </w:rPr>
          <w:instrText xml:space="preserve"> PAGEREF _Toc210156494 \h </w:instrText>
        </w:r>
        <w:r>
          <w:rPr>
            <w:webHidden/>
          </w:rPr>
        </w:r>
        <w:r>
          <w:rPr>
            <w:webHidden/>
          </w:rPr>
          <w:fldChar w:fldCharType="separate"/>
        </w:r>
        <w:r>
          <w:rPr>
            <w:webHidden/>
          </w:rPr>
          <w:t>126</w:t>
        </w:r>
        <w:r>
          <w:rPr>
            <w:webHidden/>
          </w:rPr>
          <w:fldChar w:fldCharType="end"/>
        </w:r>
      </w:hyperlink>
    </w:p>
    <w:p w14:paraId="1DB7F4FD" w14:textId="23A56782"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95" w:history="1">
        <w:r w:rsidRPr="00CF0194">
          <w:rPr>
            <w:rStyle w:val="Hyperlink"/>
          </w:rPr>
          <w:t>11.5.1</w:t>
        </w:r>
        <w:r>
          <w:rPr>
            <w:rFonts w:asciiTheme="minorHAnsi" w:eastAsiaTheme="minorEastAsia" w:hAnsiTheme="minorHAnsi" w:cstheme="minorBidi"/>
            <w:kern w:val="2"/>
            <w:sz w:val="24"/>
            <w:szCs w:val="24"/>
            <w:lang w:eastAsia="en-GB"/>
            <w14:ligatures w14:val="standardContextual"/>
          </w:rPr>
          <w:tab/>
        </w:r>
        <w:r w:rsidRPr="00CF0194">
          <w:rPr>
            <w:rStyle w:val="Hyperlink"/>
          </w:rPr>
          <w:t>Closed functionality (informative)</w:t>
        </w:r>
        <w:r>
          <w:rPr>
            <w:webHidden/>
          </w:rPr>
          <w:tab/>
        </w:r>
        <w:r>
          <w:rPr>
            <w:webHidden/>
          </w:rPr>
          <w:fldChar w:fldCharType="begin"/>
        </w:r>
        <w:r>
          <w:rPr>
            <w:webHidden/>
          </w:rPr>
          <w:instrText xml:space="preserve"> PAGEREF _Toc210156495 \h </w:instrText>
        </w:r>
        <w:r>
          <w:rPr>
            <w:webHidden/>
          </w:rPr>
        </w:r>
        <w:r>
          <w:rPr>
            <w:webHidden/>
          </w:rPr>
          <w:fldChar w:fldCharType="separate"/>
        </w:r>
        <w:r>
          <w:rPr>
            <w:webHidden/>
          </w:rPr>
          <w:t>126</w:t>
        </w:r>
        <w:r>
          <w:rPr>
            <w:webHidden/>
          </w:rPr>
          <w:fldChar w:fldCharType="end"/>
        </w:r>
      </w:hyperlink>
    </w:p>
    <w:p w14:paraId="353E54A5" w14:textId="34412A44"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96" w:history="1">
        <w:r w:rsidRPr="00CF0194">
          <w:rPr>
            <w:rStyle w:val="Hyperlink"/>
          </w:rPr>
          <w:t>11.5.2</w:t>
        </w:r>
        <w:r>
          <w:rPr>
            <w:rFonts w:asciiTheme="minorHAnsi" w:eastAsiaTheme="minorEastAsia" w:hAnsiTheme="minorHAnsi" w:cstheme="minorBidi"/>
            <w:kern w:val="2"/>
            <w:sz w:val="24"/>
            <w:szCs w:val="24"/>
            <w:lang w:eastAsia="en-GB"/>
            <w14:ligatures w14:val="standardContextual"/>
          </w:rPr>
          <w:tab/>
        </w:r>
        <w:r w:rsidRPr="00CF0194">
          <w:rPr>
            <w:rStyle w:val="Hyperlink"/>
          </w:rPr>
          <w:t>Accessibility services</w:t>
        </w:r>
        <w:r>
          <w:rPr>
            <w:webHidden/>
          </w:rPr>
          <w:tab/>
        </w:r>
        <w:r>
          <w:rPr>
            <w:webHidden/>
          </w:rPr>
          <w:fldChar w:fldCharType="begin"/>
        </w:r>
        <w:r>
          <w:rPr>
            <w:webHidden/>
          </w:rPr>
          <w:instrText xml:space="preserve"> PAGEREF _Toc210156496 \h </w:instrText>
        </w:r>
        <w:r>
          <w:rPr>
            <w:webHidden/>
          </w:rPr>
        </w:r>
        <w:r>
          <w:rPr>
            <w:webHidden/>
          </w:rPr>
          <w:fldChar w:fldCharType="separate"/>
        </w:r>
        <w:r>
          <w:rPr>
            <w:webHidden/>
          </w:rPr>
          <w:t>127</w:t>
        </w:r>
        <w:r>
          <w:rPr>
            <w:webHidden/>
          </w:rPr>
          <w:fldChar w:fldCharType="end"/>
        </w:r>
      </w:hyperlink>
    </w:p>
    <w:p w14:paraId="33420367" w14:textId="53233077"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497" w:history="1">
        <w:r w:rsidRPr="00CF0194">
          <w:rPr>
            <w:rStyle w:val="Hyperlink"/>
          </w:rPr>
          <w:t>11.6</w:t>
        </w:r>
        <w:r>
          <w:rPr>
            <w:rFonts w:asciiTheme="minorHAnsi" w:eastAsiaTheme="minorEastAsia" w:hAnsiTheme="minorHAnsi" w:cstheme="minorBidi"/>
            <w:kern w:val="2"/>
            <w:sz w:val="24"/>
            <w:szCs w:val="24"/>
            <w:lang w:eastAsia="en-GB"/>
            <w14:ligatures w14:val="standardContextual"/>
          </w:rPr>
          <w:tab/>
        </w:r>
        <w:r w:rsidRPr="00CF0194">
          <w:rPr>
            <w:rStyle w:val="Hyperlink"/>
          </w:rPr>
          <w:t>Documented accessibility features</w:t>
        </w:r>
        <w:r>
          <w:rPr>
            <w:webHidden/>
          </w:rPr>
          <w:tab/>
        </w:r>
        <w:r>
          <w:rPr>
            <w:webHidden/>
          </w:rPr>
          <w:fldChar w:fldCharType="begin"/>
        </w:r>
        <w:r>
          <w:rPr>
            <w:webHidden/>
          </w:rPr>
          <w:instrText xml:space="preserve"> PAGEREF _Toc210156497 \h </w:instrText>
        </w:r>
        <w:r>
          <w:rPr>
            <w:webHidden/>
          </w:rPr>
        </w:r>
        <w:r>
          <w:rPr>
            <w:webHidden/>
          </w:rPr>
          <w:fldChar w:fldCharType="separate"/>
        </w:r>
        <w:r>
          <w:rPr>
            <w:webHidden/>
          </w:rPr>
          <w:t>131</w:t>
        </w:r>
        <w:r>
          <w:rPr>
            <w:webHidden/>
          </w:rPr>
          <w:fldChar w:fldCharType="end"/>
        </w:r>
      </w:hyperlink>
    </w:p>
    <w:p w14:paraId="06894882" w14:textId="16CF29BA"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98" w:history="1">
        <w:r w:rsidRPr="00CF0194">
          <w:rPr>
            <w:rStyle w:val="Hyperlink"/>
          </w:rPr>
          <w:t>11.6.1</w:t>
        </w:r>
        <w:r>
          <w:rPr>
            <w:rFonts w:asciiTheme="minorHAnsi" w:eastAsiaTheme="minorEastAsia" w:hAnsiTheme="minorHAnsi" w:cstheme="minorBidi"/>
            <w:kern w:val="2"/>
            <w:sz w:val="24"/>
            <w:szCs w:val="24"/>
            <w:lang w:eastAsia="en-GB"/>
            <w14:ligatures w14:val="standardContextual"/>
          </w:rPr>
          <w:tab/>
        </w:r>
        <w:r w:rsidRPr="00CF0194">
          <w:rPr>
            <w:rStyle w:val="Hyperlink"/>
          </w:rPr>
          <w:t>User control of accessibility features</w:t>
        </w:r>
        <w:r>
          <w:rPr>
            <w:webHidden/>
          </w:rPr>
          <w:tab/>
        </w:r>
        <w:r>
          <w:rPr>
            <w:webHidden/>
          </w:rPr>
          <w:fldChar w:fldCharType="begin"/>
        </w:r>
        <w:r>
          <w:rPr>
            <w:webHidden/>
          </w:rPr>
          <w:instrText xml:space="preserve"> PAGEREF _Toc210156498 \h </w:instrText>
        </w:r>
        <w:r>
          <w:rPr>
            <w:webHidden/>
          </w:rPr>
        </w:r>
        <w:r>
          <w:rPr>
            <w:webHidden/>
          </w:rPr>
          <w:fldChar w:fldCharType="separate"/>
        </w:r>
        <w:r>
          <w:rPr>
            <w:webHidden/>
          </w:rPr>
          <w:t>131</w:t>
        </w:r>
        <w:r>
          <w:rPr>
            <w:webHidden/>
          </w:rPr>
          <w:fldChar w:fldCharType="end"/>
        </w:r>
      </w:hyperlink>
    </w:p>
    <w:p w14:paraId="5BAF5EA5" w14:textId="7264552E"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499" w:history="1">
        <w:r w:rsidRPr="00CF0194">
          <w:rPr>
            <w:rStyle w:val="Hyperlink"/>
          </w:rPr>
          <w:t>11.6.2</w:t>
        </w:r>
        <w:r>
          <w:rPr>
            <w:rFonts w:asciiTheme="minorHAnsi" w:eastAsiaTheme="minorEastAsia" w:hAnsiTheme="minorHAnsi" w:cstheme="minorBidi"/>
            <w:kern w:val="2"/>
            <w:sz w:val="24"/>
            <w:szCs w:val="24"/>
            <w:lang w:eastAsia="en-GB"/>
            <w14:ligatures w14:val="standardContextual"/>
          </w:rPr>
          <w:tab/>
        </w:r>
        <w:r w:rsidRPr="00CF0194">
          <w:rPr>
            <w:rStyle w:val="Hyperlink"/>
          </w:rPr>
          <w:t>No disruption of accessibility features</w:t>
        </w:r>
        <w:r>
          <w:rPr>
            <w:webHidden/>
          </w:rPr>
          <w:tab/>
        </w:r>
        <w:r>
          <w:rPr>
            <w:webHidden/>
          </w:rPr>
          <w:fldChar w:fldCharType="begin"/>
        </w:r>
        <w:r>
          <w:rPr>
            <w:webHidden/>
          </w:rPr>
          <w:instrText xml:space="preserve"> PAGEREF _Toc210156499 \h </w:instrText>
        </w:r>
        <w:r>
          <w:rPr>
            <w:webHidden/>
          </w:rPr>
        </w:r>
        <w:r>
          <w:rPr>
            <w:webHidden/>
          </w:rPr>
          <w:fldChar w:fldCharType="separate"/>
        </w:r>
        <w:r>
          <w:rPr>
            <w:webHidden/>
          </w:rPr>
          <w:t>131</w:t>
        </w:r>
        <w:r>
          <w:rPr>
            <w:webHidden/>
          </w:rPr>
          <w:fldChar w:fldCharType="end"/>
        </w:r>
      </w:hyperlink>
    </w:p>
    <w:p w14:paraId="71CEBB5A" w14:textId="3214876A"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00" w:history="1">
        <w:r w:rsidRPr="00CF0194">
          <w:rPr>
            <w:rStyle w:val="Hyperlink"/>
          </w:rPr>
          <w:t>11.7</w:t>
        </w:r>
        <w:r>
          <w:rPr>
            <w:rFonts w:asciiTheme="minorHAnsi" w:eastAsiaTheme="minorEastAsia" w:hAnsiTheme="minorHAnsi" w:cstheme="minorBidi"/>
            <w:kern w:val="2"/>
            <w:sz w:val="24"/>
            <w:szCs w:val="24"/>
            <w:lang w:eastAsia="en-GB"/>
            <w14:ligatures w14:val="standardContextual"/>
          </w:rPr>
          <w:tab/>
        </w:r>
        <w:r w:rsidRPr="00CF0194">
          <w:rPr>
            <w:rStyle w:val="Hyperlink"/>
          </w:rPr>
          <w:t>User preferences</w:t>
        </w:r>
        <w:r>
          <w:rPr>
            <w:webHidden/>
          </w:rPr>
          <w:tab/>
        </w:r>
        <w:r>
          <w:rPr>
            <w:webHidden/>
          </w:rPr>
          <w:fldChar w:fldCharType="begin"/>
        </w:r>
        <w:r>
          <w:rPr>
            <w:webHidden/>
          </w:rPr>
          <w:instrText xml:space="preserve"> PAGEREF _Toc210156500 \h </w:instrText>
        </w:r>
        <w:r>
          <w:rPr>
            <w:webHidden/>
          </w:rPr>
        </w:r>
        <w:r>
          <w:rPr>
            <w:webHidden/>
          </w:rPr>
          <w:fldChar w:fldCharType="separate"/>
        </w:r>
        <w:r>
          <w:rPr>
            <w:webHidden/>
          </w:rPr>
          <w:t>131</w:t>
        </w:r>
        <w:r>
          <w:rPr>
            <w:webHidden/>
          </w:rPr>
          <w:fldChar w:fldCharType="end"/>
        </w:r>
      </w:hyperlink>
    </w:p>
    <w:p w14:paraId="22F65C9D" w14:textId="6858B43D"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501" w:history="1">
        <w:r w:rsidRPr="00CF0194">
          <w:rPr>
            <w:rStyle w:val="Hyperlink"/>
          </w:rPr>
          <w:t>12</w:t>
        </w:r>
        <w:r>
          <w:rPr>
            <w:rFonts w:asciiTheme="minorHAnsi" w:eastAsiaTheme="minorEastAsia" w:hAnsiTheme="minorHAnsi" w:cstheme="minorBidi"/>
            <w:kern w:val="2"/>
            <w:sz w:val="24"/>
            <w:szCs w:val="24"/>
            <w:lang w:eastAsia="en-GB"/>
            <w14:ligatures w14:val="standardContextual"/>
          </w:rPr>
          <w:tab/>
        </w:r>
        <w:r w:rsidRPr="00CF0194">
          <w:rPr>
            <w:rStyle w:val="Hyperlink"/>
          </w:rPr>
          <w:t>Information about products and services</w:t>
        </w:r>
        <w:r>
          <w:rPr>
            <w:webHidden/>
          </w:rPr>
          <w:tab/>
        </w:r>
        <w:r>
          <w:rPr>
            <w:webHidden/>
          </w:rPr>
          <w:fldChar w:fldCharType="begin"/>
        </w:r>
        <w:r>
          <w:rPr>
            <w:webHidden/>
          </w:rPr>
          <w:instrText xml:space="preserve"> PAGEREF _Toc210156501 \h </w:instrText>
        </w:r>
        <w:r>
          <w:rPr>
            <w:webHidden/>
          </w:rPr>
        </w:r>
        <w:r>
          <w:rPr>
            <w:webHidden/>
          </w:rPr>
          <w:fldChar w:fldCharType="separate"/>
        </w:r>
        <w:r>
          <w:rPr>
            <w:webHidden/>
          </w:rPr>
          <w:t>132</w:t>
        </w:r>
        <w:r>
          <w:rPr>
            <w:webHidden/>
          </w:rPr>
          <w:fldChar w:fldCharType="end"/>
        </w:r>
      </w:hyperlink>
    </w:p>
    <w:p w14:paraId="604BC2AF" w14:textId="6FB4243A"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02" w:history="1">
        <w:r w:rsidRPr="00CF0194">
          <w:rPr>
            <w:rStyle w:val="Hyperlink"/>
          </w:rPr>
          <w:t>12.1</w:t>
        </w:r>
        <w:r>
          <w:rPr>
            <w:rFonts w:asciiTheme="minorHAnsi" w:eastAsiaTheme="minorEastAsia" w:hAnsiTheme="minorHAnsi" w:cstheme="minorBidi"/>
            <w:kern w:val="2"/>
            <w:sz w:val="24"/>
            <w:szCs w:val="24"/>
            <w:lang w:eastAsia="en-GB"/>
            <w14:ligatures w14:val="standardContextual"/>
          </w:rPr>
          <w:tab/>
        </w:r>
        <w:r w:rsidRPr="00CF0194">
          <w:rPr>
            <w:rStyle w:val="Hyperlink"/>
          </w:rPr>
          <w:t>Accessible information about products</w:t>
        </w:r>
        <w:r>
          <w:rPr>
            <w:webHidden/>
          </w:rPr>
          <w:tab/>
        </w:r>
        <w:r>
          <w:rPr>
            <w:webHidden/>
          </w:rPr>
          <w:fldChar w:fldCharType="begin"/>
        </w:r>
        <w:r>
          <w:rPr>
            <w:webHidden/>
          </w:rPr>
          <w:instrText xml:space="preserve"> PAGEREF _Toc210156502 \h </w:instrText>
        </w:r>
        <w:r>
          <w:rPr>
            <w:webHidden/>
          </w:rPr>
        </w:r>
        <w:r>
          <w:rPr>
            <w:webHidden/>
          </w:rPr>
          <w:fldChar w:fldCharType="separate"/>
        </w:r>
        <w:r>
          <w:rPr>
            <w:webHidden/>
          </w:rPr>
          <w:t>132</w:t>
        </w:r>
        <w:r>
          <w:rPr>
            <w:webHidden/>
          </w:rPr>
          <w:fldChar w:fldCharType="end"/>
        </w:r>
      </w:hyperlink>
    </w:p>
    <w:p w14:paraId="557890A2" w14:textId="34CDB398"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03" w:history="1">
        <w:r w:rsidRPr="00CF0194">
          <w:rPr>
            <w:rStyle w:val="Hyperlink"/>
          </w:rPr>
          <w:t>12.2</w:t>
        </w:r>
        <w:r>
          <w:rPr>
            <w:rFonts w:asciiTheme="minorHAnsi" w:eastAsiaTheme="minorEastAsia" w:hAnsiTheme="minorHAnsi" w:cstheme="minorBidi"/>
            <w:kern w:val="2"/>
            <w:sz w:val="24"/>
            <w:szCs w:val="24"/>
            <w:lang w:eastAsia="en-GB"/>
            <w14:ligatures w14:val="standardContextual"/>
          </w:rPr>
          <w:tab/>
        </w:r>
        <w:r w:rsidRPr="00CF0194">
          <w:rPr>
            <w:rStyle w:val="Hyperlink"/>
          </w:rPr>
          <w:t>Accessible information about services</w:t>
        </w:r>
        <w:r>
          <w:rPr>
            <w:webHidden/>
          </w:rPr>
          <w:tab/>
        </w:r>
        <w:r>
          <w:rPr>
            <w:webHidden/>
          </w:rPr>
          <w:fldChar w:fldCharType="begin"/>
        </w:r>
        <w:r>
          <w:rPr>
            <w:webHidden/>
          </w:rPr>
          <w:instrText xml:space="preserve"> PAGEREF _Toc210156503 \h </w:instrText>
        </w:r>
        <w:r>
          <w:rPr>
            <w:webHidden/>
          </w:rPr>
        </w:r>
        <w:r>
          <w:rPr>
            <w:webHidden/>
          </w:rPr>
          <w:fldChar w:fldCharType="separate"/>
        </w:r>
        <w:r>
          <w:rPr>
            <w:webHidden/>
          </w:rPr>
          <w:t>132</w:t>
        </w:r>
        <w:r>
          <w:rPr>
            <w:webHidden/>
          </w:rPr>
          <w:fldChar w:fldCharType="end"/>
        </w:r>
      </w:hyperlink>
    </w:p>
    <w:p w14:paraId="0D51879F" w14:textId="208F1920"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04" w:history="1">
        <w:r w:rsidRPr="00CF0194">
          <w:rPr>
            <w:rStyle w:val="Hyperlink"/>
          </w:rPr>
          <w:t>12.3</w:t>
        </w:r>
        <w:r>
          <w:rPr>
            <w:rFonts w:asciiTheme="minorHAnsi" w:eastAsiaTheme="minorEastAsia" w:hAnsiTheme="minorHAnsi" w:cstheme="minorBidi"/>
            <w:kern w:val="2"/>
            <w:sz w:val="24"/>
            <w:szCs w:val="24"/>
            <w:lang w:eastAsia="en-GB"/>
            <w14:ligatures w14:val="standardContextual"/>
          </w:rPr>
          <w:tab/>
        </w:r>
        <w:r w:rsidRPr="00CF0194">
          <w:rPr>
            <w:rStyle w:val="Hyperlink"/>
          </w:rPr>
          <w:t>Accessibility and compatibility features</w:t>
        </w:r>
        <w:r>
          <w:rPr>
            <w:webHidden/>
          </w:rPr>
          <w:tab/>
        </w:r>
        <w:r>
          <w:rPr>
            <w:webHidden/>
          </w:rPr>
          <w:fldChar w:fldCharType="begin"/>
        </w:r>
        <w:r>
          <w:rPr>
            <w:webHidden/>
          </w:rPr>
          <w:instrText xml:space="preserve"> PAGEREF _Toc210156504 \h </w:instrText>
        </w:r>
        <w:r>
          <w:rPr>
            <w:webHidden/>
          </w:rPr>
        </w:r>
        <w:r>
          <w:rPr>
            <w:webHidden/>
          </w:rPr>
          <w:fldChar w:fldCharType="separate"/>
        </w:r>
        <w:r>
          <w:rPr>
            <w:webHidden/>
          </w:rPr>
          <w:t>132</w:t>
        </w:r>
        <w:r>
          <w:rPr>
            <w:webHidden/>
          </w:rPr>
          <w:fldChar w:fldCharType="end"/>
        </w:r>
      </w:hyperlink>
    </w:p>
    <w:p w14:paraId="0BCCA067" w14:textId="66043BE4"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05" w:history="1">
        <w:r w:rsidRPr="00CF0194">
          <w:rPr>
            <w:rStyle w:val="Hyperlink"/>
          </w:rPr>
          <w:t>12.4</w:t>
        </w:r>
        <w:r>
          <w:rPr>
            <w:rFonts w:asciiTheme="minorHAnsi" w:eastAsiaTheme="minorEastAsia" w:hAnsiTheme="minorHAnsi" w:cstheme="minorBidi"/>
            <w:kern w:val="2"/>
            <w:sz w:val="24"/>
            <w:szCs w:val="24"/>
            <w:lang w:eastAsia="en-GB"/>
            <w14:ligatures w14:val="standardContextual"/>
          </w:rPr>
          <w:tab/>
        </w:r>
        <w:r w:rsidRPr="00CF0194">
          <w:rPr>
            <w:rStyle w:val="Hyperlink"/>
          </w:rPr>
          <w:t>Electronic program guides</w:t>
        </w:r>
        <w:r>
          <w:rPr>
            <w:webHidden/>
          </w:rPr>
          <w:tab/>
        </w:r>
        <w:r>
          <w:rPr>
            <w:webHidden/>
          </w:rPr>
          <w:fldChar w:fldCharType="begin"/>
        </w:r>
        <w:r>
          <w:rPr>
            <w:webHidden/>
          </w:rPr>
          <w:instrText xml:space="preserve"> PAGEREF _Toc210156505 \h </w:instrText>
        </w:r>
        <w:r>
          <w:rPr>
            <w:webHidden/>
          </w:rPr>
        </w:r>
        <w:r>
          <w:rPr>
            <w:webHidden/>
          </w:rPr>
          <w:fldChar w:fldCharType="separate"/>
        </w:r>
        <w:r>
          <w:rPr>
            <w:webHidden/>
          </w:rPr>
          <w:t>132</w:t>
        </w:r>
        <w:r>
          <w:rPr>
            <w:webHidden/>
          </w:rPr>
          <w:fldChar w:fldCharType="end"/>
        </w:r>
      </w:hyperlink>
    </w:p>
    <w:p w14:paraId="44324764" w14:textId="37578EE4"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06" w:history="1">
        <w:r w:rsidRPr="00CF0194">
          <w:rPr>
            <w:rStyle w:val="Hyperlink"/>
          </w:rPr>
          <w:t>12.5</w:t>
        </w:r>
        <w:r>
          <w:rPr>
            <w:rFonts w:asciiTheme="minorHAnsi" w:eastAsiaTheme="minorEastAsia" w:hAnsiTheme="minorHAnsi" w:cstheme="minorBidi"/>
            <w:kern w:val="2"/>
            <w:sz w:val="24"/>
            <w:szCs w:val="24"/>
            <w:lang w:eastAsia="en-GB"/>
            <w14:ligatures w14:val="standardContextual"/>
          </w:rPr>
          <w:tab/>
        </w:r>
        <w:r w:rsidRPr="00CF0194">
          <w:rPr>
            <w:rStyle w:val="Hyperlink"/>
          </w:rPr>
          <w:t>Electronic program guide display</w:t>
        </w:r>
        <w:r>
          <w:rPr>
            <w:webHidden/>
          </w:rPr>
          <w:tab/>
        </w:r>
        <w:r>
          <w:rPr>
            <w:webHidden/>
          </w:rPr>
          <w:fldChar w:fldCharType="begin"/>
        </w:r>
        <w:r>
          <w:rPr>
            <w:webHidden/>
          </w:rPr>
          <w:instrText xml:space="preserve"> PAGEREF _Toc210156506 \h </w:instrText>
        </w:r>
        <w:r>
          <w:rPr>
            <w:webHidden/>
          </w:rPr>
        </w:r>
        <w:r>
          <w:rPr>
            <w:webHidden/>
          </w:rPr>
          <w:fldChar w:fldCharType="separate"/>
        </w:r>
        <w:r>
          <w:rPr>
            <w:webHidden/>
          </w:rPr>
          <w:t>132</w:t>
        </w:r>
        <w:r>
          <w:rPr>
            <w:webHidden/>
          </w:rPr>
          <w:fldChar w:fldCharType="end"/>
        </w:r>
      </w:hyperlink>
    </w:p>
    <w:p w14:paraId="57E9951A" w14:textId="007597A4"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507" w:history="1">
        <w:r w:rsidRPr="00CF0194">
          <w:rPr>
            <w:rStyle w:val="Hyperlink"/>
          </w:rPr>
          <w:t>13</w:t>
        </w:r>
        <w:r>
          <w:rPr>
            <w:rFonts w:asciiTheme="minorHAnsi" w:eastAsiaTheme="minorEastAsia" w:hAnsiTheme="minorHAnsi" w:cstheme="minorBidi"/>
            <w:kern w:val="2"/>
            <w:sz w:val="24"/>
            <w:szCs w:val="24"/>
            <w:lang w:eastAsia="en-GB"/>
            <w14:ligatures w14:val="standardContextual"/>
          </w:rPr>
          <w:tab/>
        </w:r>
        <w:r w:rsidRPr="00CF0194">
          <w:rPr>
            <w:rStyle w:val="Hyperlink"/>
          </w:rPr>
          <w:t>ICT providing relay or emergency service access</w:t>
        </w:r>
        <w:r>
          <w:rPr>
            <w:webHidden/>
          </w:rPr>
          <w:tab/>
        </w:r>
        <w:r>
          <w:rPr>
            <w:webHidden/>
          </w:rPr>
          <w:fldChar w:fldCharType="begin"/>
        </w:r>
        <w:r>
          <w:rPr>
            <w:webHidden/>
          </w:rPr>
          <w:instrText xml:space="preserve"> PAGEREF _Toc210156507 \h </w:instrText>
        </w:r>
        <w:r>
          <w:rPr>
            <w:webHidden/>
          </w:rPr>
        </w:r>
        <w:r>
          <w:rPr>
            <w:webHidden/>
          </w:rPr>
          <w:fldChar w:fldCharType="separate"/>
        </w:r>
        <w:r>
          <w:rPr>
            <w:webHidden/>
          </w:rPr>
          <w:t>134</w:t>
        </w:r>
        <w:r>
          <w:rPr>
            <w:webHidden/>
          </w:rPr>
          <w:fldChar w:fldCharType="end"/>
        </w:r>
      </w:hyperlink>
    </w:p>
    <w:p w14:paraId="3709F51E" w14:textId="55514C00"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08" w:history="1">
        <w:r w:rsidRPr="00CF0194">
          <w:rPr>
            <w:rStyle w:val="Hyperlink"/>
          </w:rPr>
          <w:t>13.1</w:t>
        </w:r>
        <w:r>
          <w:rPr>
            <w:rFonts w:asciiTheme="minorHAnsi" w:eastAsiaTheme="minorEastAsia" w:hAnsiTheme="minorHAnsi" w:cstheme="minorBidi"/>
            <w:kern w:val="2"/>
            <w:sz w:val="24"/>
            <w:szCs w:val="24"/>
            <w:lang w:eastAsia="en-GB"/>
            <w14:ligatures w14:val="standardContextual"/>
          </w:rPr>
          <w:tab/>
        </w:r>
        <w:r w:rsidRPr="00CF0194">
          <w:rPr>
            <w:rStyle w:val="Hyperlink"/>
          </w:rPr>
          <w:t>Relay services requirements</w:t>
        </w:r>
        <w:r>
          <w:rPr>
            <w:webHidden/>
          </w:rPr>
          <w:tab/>
        </w:r>
        <w:r>
          <w:rPr>
            <w:webHidden/>
          </w:rPr>
          <w:fldChar w:fldCharType="begin"/>
        </w:r>
        <w:r>
          <w:rPr>
            <w:webHidden/>
          </w:rPr>
          <w:instrText xml:space="preserve"> PAGEREF _Toc210156508 \h </w:instrText>
        </w:r>
        <w:r>
          <w:rPr>
            <w:webHidden/>
          </w:rPr>
        </w:r>
        <w:r>
          <w:rPr>
            <w:webHidden/>
          </w:rPr>
          <w:fldChar w:fldCharType="separate"/>
        </w:r>
        <w:r>
          <w:rPr>
            <w:webHidden/>
          </w:rPr>
          <w:t>134</w:t>
        </w:r>
        <w:r>
          <w:rPr>
            <w:webHidden/>
          </w:rPr>
          <w:fldChar w:fldCharType="end"/>
        </w:r>
      </w:hyperlink>
    </w:p>
    <w:p w14:paraId="140D3E3E" w14:textId="0EBC16BC"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09" w:history="1">
        <w:r w:rsidRPr="00CF0194">
          <w:rPr>
            <w:rStyle w:val="Hyperlink"/>
          </w:rPr>
          <w:t>13.1.1</w:t>
        </w:r>
        <w:r>
          <w:rPr>
            <w:rFonts w:asciiTheme="minorHAnsi" w:eastAsiaTheme="minorEastAsia" w:hAnsiTheme="minorHAnsi" w:cstheme="minorBidi"/>
            <w:kern w:val="2"/>
            <w:sz w:val="24"/>
            <w:szCs w:val="24"/>
            <w:lang w:eastAsia="en-GB"/>
            <w14:ligatures w14:val="standardContextual"/>
          </w:rPr>
          <w:tab/>
        </w:r>
        <w:r w:rsidRPr="00CF0194">
          <w:rPr>
            <w:rStyle w:val="Hyperlink"/>
          </w:rPr>
          <w:t>General (informative)</w:t>
        </w:r>
        <w:r>
          <w:rPr>
            <w:webHidden/>
          </w:rPr>
          <w:tab/>
        </w:r>
        <w:r>
          <w:rPr>
            <w:webHidden/>
          </w:rPr>
          <w:fldChar w:fldCharType="begin"/>
        </w:r>
        <w:r>
          <w:rPr>
            <w:webHidden/>
          </w:rPr>
          <w:instrText xml:space="preserve"> PAGEREF _Toc210156509 \h </w:instrText>
        </w:r>
        <w:r>
          <w:rPr>
            <w:webHidden/>
          </w:rPr>
        </w:r>
        <w:r>
          <w:rPr>
            <w:webHidden/>
          </w:rPr>
          <w:fldChar w:fldCharType="separate"/>
        </w:r>
        <w:r>
          <w:rPr>
            <w:webHidden/>
          </w:rPr>
          <w:t>134</w:t>
        </w:r>
        <w:r>
          <w:rPr>
            <w:webHidden/>
          </w:rPr>
          <w:fldChar w:fldCharType="end"/>
        </w:r>
      </w:hyperlink>
    </w:p>
    <w:p w14:paraId="5B1988CB" w14:textId="63FA103A"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10" w:history="1">
        <w:r w:rsidRPr="00CF0194">
          <w:rPr>
            <w:rStyle w:val="Hyperlink"/>
          </w:rPr>
          <w:t>13.1.2</w:t>
        </w:r>
        <w:r>
          <w:rPr>
            <w:rFonts w:asciiTheme="minorHAnsi" w:eastAsiaTheme="minorEastAsia" w:hAnsiTheme="minorHAnsi" w:cstheme="minorBidi"/>
            <w:kern w:val="2"/>
            <w:sz w:val="24"/>
            <w:szCs w:val="24"/>
            <w:lang w:eastAsia="en-GB"/>
            <w14:ligatures w14:val="standardContextual"/>
          </w:rPr>
          <w:tab/>
        </w:r>
        <w:r w:rsidRPr="00CF0194">
          <w:rPr>
            <w:rStyle w:val="Hyperlink"/>
          </w:rPr>
          <w:t>Relay service access</w:t>
        </w:r>
        <w:r>
          <w:rPr>
            <w:webHidden/>
          </w:rPr>
          <w:tab/>
        </w:r>
        <w:r>
          <w:rPr>
            <w:webHidden/>
          </w:rPr>
          <w:fldChar w:fldCharType="begin"/>
        </w:r>
        <w:r>
          <w:rPr>
            <w:webHidden/>
          </w:rPr>
          <w:instrText xml:space="preserve"> PAGEREF _Toc210156510 \h </w:instrText>
        </w:r>
        <w:r>
          <w:rPr>
            <w:webHidden/>
          </w:rPr>
        </w:r>
        <w:r>
          <w:rPr>
            <w:webHidden/>
          </w:rPr>
          <w:fldChar w:fldCharType="separate"/>
        </w:r>
        <w:r>
          <w:rPr>
            <w:webHidden/>
          </w:rPr>
          <w:t>135</w:t>
        </w:r>
        <w:r>
          <w:rPr>
            <w:webHidden/>
          </w:rPr>
          <w:fldChar w:fldCharType="end"/>
        </w:r>
      </w:hyperlink>
    </w:p>
    <w:p w14:paraId="7DA1BD64" w14:textId="33F8738C"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11" w:history="1">
        <w:r w:rsidRPr="00CF0194">
          <w:rPr>
            <w:rStyle w:val="Hyperlink"/>
          </w:rPr>
          <w:t>13.1.3</w:t>
        </w:r>
        <w:r>
          <w:rPr>
            <w:rFonts w:asciiTheme="minorHAnsi" w:eastAsiaTheme="minorEastAsia" w:hAnsiTheme="minorHAnsi" w:cstheme="minorBidi"/>
            <w:kern w:val="2"/>
            <w:sz w:val="24"/>
            <w:szCs w:val="24"/>
            <w:lang w:eastAsia="en-GB"/>
            <w14:ligatures w14:val="standardContextual"/>
          </w:rPr>
          <w:tab/>
        </w:r>
        <w:r w:rsidRPr="00CF0194">
          <w:rPr>
            <w:rStyle w:val="Hyperlink"/>
          </w:rPr>
          <w:t>Relay service requirements</w:t>
        </w:r>
        <w:r>
          <w:rPr>
            <w:webHidden/>
          </w:rPr>
          <w:tab/>
        </w:r>
        <w:r>
          <w:rPr>
            <w:webHidden/>
          </w:rPr>
          <w:fldChar w:fldCharType="begin"/>
        </w:r>
        <w:r>
          <w:rPr>
            <w:webHidden/>
          </w:rPr>
          <w:instrText xml:space="preserve"> PAGEREF _Toc210156511 \h </w:instrText>
        </w:r>
        <w:r>
          <w:rPr>
            <w:webHidden/>
          </w:rPr>
        </w:r>
        <w:r>
          <w:rPr>
            <w:webHidden/>
          </w:rPr>
          <w:fldChar w:fldCharType="separate"/>
        </w:r>
        <w:r>
          <w:rPr>
            <w:webHidden/>
          </w:rPr>
          <w:t>136</w:t>
        </w:r>
        <w:r>
          <w:rPr>
            <w:webHidden/>
          </w:rPr>
          <w:fldChar w:fldCharType="end"/>
        </w:r>
      </w:hyperlink>
    </w:p>
    <w:p w14:paraId="40EBA9E0" w14:textId="0275E421"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12" w:history="1">
        <w:r w:rsidRPr="00CF0194">
          <w:rPr>
            <w:rStyle w:val="Hyperlink"/>
          </w:rPr>
          <w:t>13.2</w:t>
        </w:r>
        <w:r>
          <w:rPr>
            <w:rFonts w:asciiTheme="minorHAnsi" w:eastAsiaTheme="minorEastAsia" w:hAnsiTheme="minorHAnsi" w:cstheme="minorBidi"/>
            <w:kern w:val="2"/>
            <w:sz w:val="24"/>
            <w:szCs w:val="24"/>
            <w:lang w:eastAsia="en-GB"/>
            <w14:ligatures w14:val="standardContextual"/>
          </w:rPr>
          <w:tab/>
        </w:r>
        <w:r w:rsidRPr="00CF0194">
          <w:rPr>
            <w:rStyle w:val="Hyperlink"/>
          </w:rPr>
          <w:t>Void</w:t>
        </w:r>
        <w:r>
          <w:rPr>
            <w:webHidden/>
          </w:rPr>
          <w:tab/>
        </w:r>
        <w:r>
          <w:rPr>
            <w:webHidden/>
          </w:rPr>
          <w:fldChar w:fldCharType="begin"/>
        </w:r>
        <w:r>
          <w:rPr>
            <w:webHidden/>
          </w:rPr>
          <w:instrText xml:space="preserve"> PAGEREF _Toc210156512 \h </w:instrText>
        </w:r>
        <w:r>
          <w:rPr>
            <w:webHidden/>
          </w:rPr>
        </w:r>
        <w:r>
          <w:rPr>
            <w:webHidden/>
          </w:rPr>
          <w:fldChar w:fldCharType="separate"/>
        </w:r>
        <w:r>
          <w:rPr>
            <w:webHidden/>
          </w:rPr>
          <w:t>137</w:t>
        </w:r>
        <w:r>
          <w:rPr>
            <w:webHidden/>
          </w:rPr>
          <w:fldChar w:fldCharType="end"/>
        </w:r>
      </w:hyperlink>
    </w:p>
    <w:p w14:paraId="2BE0DCA7" w14:textId="20CA5459"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13" w:history="1">
        <w:r w:rsidRPr="00CF0194">
          <w:rPr>
            <w:rStyle w:val="Hyperlink"/>
          </w:rPr>
          <w:t>13.3</w:t>
        </w:r>
        <w:r>
          <w:rPr>
            <w:rFonts w:asciiTheme="minorHAnsi" w:eastAsiaTheme="minorEastAsia" w:hAnsiTheme="minorHAnsi" w:cstheme="minorBidi"/>
            <w:kern w:val="2"/>
            <w:sz w:val="24"/>
            <w:szCs w:val="24"/>
            <w:lang w:eastAsia="en-GB"/>
            <w14:ligatures w14:val="standardContextual"/>
          </w:rPr>
          <w:tab/>
        </w:r>
        <w:r w:rsidRPr="00CF0194">
          <w:rPr>
            <w:rStyle w:val="Hyperlink"/>
          </w:rPr>
          <w:t>Access to emergency services (informative)</w:t>
        </w:r>
        <w:r>
          <w:rPr>
            <w:webHidden/>
          </w:rPr>
          <w:tab/>
        </w:r>
        <w:r>
          <w:rPr>
            <w:webHidden/>
          </w:rPr>
          <w:fldChar w:fldCharType="begin"/>
        </w:r>
        <w:r>
          <w:rPr>
            <w:webHidden/>
          </w:rPr>
          <w:instrText xml:space="preserve"> PAGEREF _Toc210156513 \h </w:instrText>
        </w:r>
        <w:r>
          <w:rPr>
            <w:webHidden/>
          </w:rPr>
        </w:r>
        <w:r>
          <w:rPr>
            <w:webHidden/>
          </w:rPr>
          <w:fldChar w:fldCharType="separate"/>
        </w:r>
        <w:r>
          <w:rPr>
            <w:webHidden/>
          </w:rPr>
          <w:t>137</w:t>
        </w:r>
        <w:r>
          <w:rPr>
            <w:webHidden/>
          </w:rPr>
          <w:fldChar w:fldCharType="end"/>
        </w:r>
      </w:hyperlink>
    </w:p>
    <w:p w14:paraId="6C7DCA2F" w14:textId="20F5D4E7"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514" w:history="1">
        <w:r w:rsidRPr="00CF0194">
          <w:rPr>
            <w:rStyle w:val="Hyperlink"/>
          </w:rPr>
          <w:t>14</w:t>
        </w:r>
        <w:r>
          <w:rPr>
            <w:rFonts w:asciiTheme="minorHAnsi" w:eastAsiaTheme="minorEastAsia" w:hAnsiTheme="minorHAnsi" w:cstheme="minorBidi"/>
            <w:kern w:val="2"/>
            <w:sz w:val="24"/>
            <w:szCs w:val="24"/>
            <w:lang w:eastAsia="en-GB"/>
            <w14:ligatures w14:val="standardContextual"/>
          </w:rPr>
          <w:tab/>
        </w:r>
        <w:r w:rsidRPr="00CF0194">
          <w:rPr>
            <w:rStyle w:val="Hyperlink"/>
          </w:rPr>
          <w:t>Conformance</w:t>
        </w:r>
        <w:r>
          <w:rPr>
            <w:webHidden/>
          </w:rPr>
          <w:tab/>
        </w:r>
        <w:r>
          <w:rPr>
            <w:webHidden/>
          </w:rPr>
          <w:fldChar w:fldCharType="begin"/>
        </w:r>
        <w:r>
          <w:rPr>
            <w:webHidden/>
          </w:rPr>
          <w:instrText xml:space="preserve"> PAGEREF _Toc210156514 \h </w:instrText>
        </w:r>
        <w:r>
          <w:rPr>
            <w:webHidden/>
          </w:rPr>
        </w:r>
        <w:r>
          <w:rPr>
            <w:webHidden/>
          </w:rPr>
          <w:fldChar w:fldCharType="separate"/>
        </w:r>
        <w:r>
          <w:rPr>
            <w:webHidden/>
          </w:rPr>
          <w:t>138</w:t>
        </w:r>
        <w:r>
          <w:rPr>
            <w:webHidden/>
          </w:rPr>
          <w:fldChar w:fldCharType="end"/>
        </w:r>
      </w:hyperlink>
    </w:p>
    <w:p w14:paraId="30C24CE9" w14:textId="0BDF951C"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15" w:history="1">
        <w:r w:rsidRPr="00CF0194">
          <w:rPr>
            <w:rStyle w:val="Hyperlink"/>
          </w:rPr>
          <w:t>14.1</w:t>
        </w:r>
        <w:r>
          <w:rPr>
            <w:rFonts w:asciiTheme="minorHAnsi" w:eastAsiaTheme="minorEastAsia" w:hAnsiTheme="minorHAnsi" w:cstheme="minorBidi"/>
            <w:kern w:val="2"/>
            <w:sz w:val="24"/>
            <w:szCs w:val="24"/>
            <w:lang w:eastAsia="en-GB"/>
            <w14:ligatures w14:val="standardContextual"/>
          </w:rPr>
          <w:tab/>
        </w:r>
        <w:r w:rsidRPr="00CF0194">
          <w:rPr>
            <w:rStyle w:val="Hyperlink"/>
          </w:rPr>
          <w:t>Achieving conformance (informative)</w:t>
        </w:r>
        <w:r>
          <w:rPr>
            <w:webHidden/>
          </w:rPr>
          <w:tab/>
        </w:r>
        <w:r>
          <w:rPr>
            <w:webHidden/>
          </w:rPr>
          <w:fldChar w:fldCharType="begin"/>
        </w:r>
        <w:r>
          <w:rPr>
            <w:webHidden/>
          </w:rPr>
          <w:instrText xml:space="preserve"> PAGEREF _Toc210156515 \h </w:instrText>
        </w:r>
        <w:r>
          <w:rPr>
            <w:webHidden/>
          </w:rPr>
        </w:r>
        <w:r>
          <w:rPr>
            <w:webHidden/>
          </w:rPr>
          <w:fldChar w:fldCharType="separate"/>
        </w:r>
        <w:r>
          <w:rPr>
            <w:webHidden/>
          </w:rPr>
          <w:t>138</w:t>
        </w:r>
        <w:r>
          <w:rPr>
            <w:webHidden/>
          </w:rPr>
          <w:fldChar w:fldCharType="end"/>
        </w:r>
      </w:hyperlink>
    </w:p>
    <w:p w14:paraId="290D4669" w14:textId="7F866EFA"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16" w:history="1">
        <w:r w:rsidRPr="00CF0194">
          <w:rPr>
            <w:rStyle w:val="Hyperlink"/>
          </w:rPr>
          <w:t>14.2</w:t>
        </w:r>
        <w:r>
          <w:rPr>
            <w:rFonts w:asciiTheme="minorHAnsi" w:eastAsiaTheme="minorEastAsia" w:hAnsiTheme="minorHAnsi" w:cstheme="minorBidi"/>
            <w:kern w:val="2"/>
            <w:sz w:val="24"/>
            <w:szCs w:val="24"/>
            <w:lang w:eastAsia="en-GB"/>
            <w14:ligatures w14:val="standardContextual"/>
          </w:rPr>
          <w:tab/>
        </w:r>
        <w:r w:rsidRPr="00CF0194">
          <w:rPr>
            <w:rStyle w:val="Hyperlink"/>
          </w:rPr>
          <w:t xml:space="preserve"> Special states</w:t>
        </w:r>
        <w:r>
          <w:rPr>
            <w:webHidden/>
          </w:rPr>
          <w:tab/>
        </w:r>
        <w:r>
          <w:rPr>
            <w:webHidden/>
          </w:rPr>
          <w:fldChar w:fldCharType="begin"/>
        </w:r>
        <w:r>
          <w:rPr>
            <w:webHidden/>
          </w:rPr>
          <w:instrText xml:space="preserve"> PAGEREF _Toc210156516 \h </w:instrText>
        </w:r>
        <w:r>
          <w:rPr>
            <w:webHidden/>
          </w:rPr>
        </w:r>
        <w:r>
          <w:rPr>
            <w:webHidden/>
          </w:rPr>
          <w:fldChar w:fldCharType="separate"/>
        </w:r>
        <w:r>
          <w:rPr>
            <w:webHidden/>
          </w:rPr>
          <w:t>138</w:t>
        </w:r>
        <w:r>
          <w:rPr>
            <w:webHidden/>
          </w:rPr>
          <w:fldChar w:fldCharType="end"/>
        </w:r>
      </w:hyperlink>
    </w:p>
    <w:p w14:paraId="7D52F3B8" w14:textId="68A4B565"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17" w:history="1">
        <w:r w:rsidRPr="00CF0194">
          <w:rPr>
            <w:rStyle w:val="Hyperlink"/>
          </w:rPr>
          <w:t xml:space="preserve">14.3 </w:t>
        </w:r>
        <w:r>
          <w:rPr>
            <w:rFonts w:asciiTheme="minorHAnsi" w:eastAsiaTheme="minorEastAsia" w:hAnsiTheme="minorHAnsi" w:cstheme="minorBidi"/>
            <w:kern w:val="2"/>
            <w:sz w:val="24"/>
            <w:szCs w:val="24"/>
            <w:lang w:eastAsia="en-GB"/>
            <w14:ligatures w14:val="standardContextual"/>
          </w:rPr>
          <w:tab/>
        </w:r>
        <w:r w:rsidRPr="00CF0194">
          <w:rPr>
            <w:rStyle w:val="Hyperlink"/>
          </w:rPr>
          <w:t>One mode</w:t>
        </w:r>
        <w:r>
          <w:rPr>
            <w:webHidden/>
          </w:rPr>
          <w:tab/>
        </w:r>
        <w:r>
          <w:rPr>
            <w:webHidden/>
          </w:rPr>
          <w:fldChar w:fldCharType="begin"/>
        </w:r>
        <w:r>
          <w:rPr>
            <w:webHidden/>
          </w:rPr>
          <w:instrText xml:space="preserve"> PAGEREF _Toc210156517 \h </w:instrText>
        </w:r>
        <w:r>
          <w:rPr>
            <w:webHidden/>
          </w:rPr>
        </w:r>
        <w:r>
          <w:rPr>
            <w:webHidden/>
          </w:rPr>
          <w:fldChar w:fldCharType="separate"/>
        </w:r>
        <w:r>
          <w:rPr>
            <w:webHidden/>
          </w:rPr>
          <w:t>139</w:t>
        </w:r>
        <w:r>
          <w:rPr>
            <w:webHidden/>
          </w:rPr>
          <w:fldChar w:fldCharType="end"/>
        </w:r>
      </w:hyperlink>
    </w:p>
    <w:p w14:paraId="725CE848" w14:textId="6C501D6D"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518" w:history="1">
        <w:r w:rsidRPr="00CF0194">
          <w:rPr>
            <w:rStyle w:val="Hyperlink"/>
          </w:rPr>
          <w:t>Annex A (informative): ICT conformance evaluation</w:t>
        </w:r>
        <w:r>
          <w:rPr>
            <w:webHidden/>
          </w:rPr>
          <w:tab/>
        </w:r>
        <w:r>
          <w:rPr>
            <w:webHidden/>
          </w:rPr>
          <w:fldChar w:fldCharType="begin"/>
        </w:r>
        <w:r>
          <w:rPr>
            <w:webHidden/>
          </w:rPr>
          <w:instrText xml:space="preserve"> PAGEREF _Toc210156518 \h </w:instrText>
        </w:r>
        <w:r>
          <w:rPr>
            <w:webHidden/>
          </w:rPr>
        </w:r>
        <w:r>
          <w:rPr>
            <w:webHidden/>
          </w:rPr>
          <w:fldChar w:fldCharType="separate"/>
        </w:r>
        <w:r>
          <w:rPr>
            <w:webHidden/>
          </w:rPr>
          <w:t>140</w:t>
        </w:r>
        <w:r>
          <w:rPr>
            <w:webHidden/>
          </w:rPr>
          <w:fldChar w:fldCharType="end"/>
        </w:r>
      </w:hyperlink>
    </w:p>
    <w:p w14:paraId="7147F788" w14:textId="200C6F77"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19" w:history="1">
        <w:r w:rsidRPr="00CF0194">
          <w:rPr>
            <w:rStyle w:val="Hyperlink"/>
          </w:rPr>
          <w:t>A.1</w:t>
        </w:r>
        <w:r>
          <w:rPr>
            <w:rFonts w:asciiTheme="minorHAnsi" w:eastAsiaTheme="minorEastAsia" w:hAnsiTheme="minorHAnsi" w:cstheme="minorBidi"/>
            <w:kern w:val="2"/>
            <w:sz w:val="24"/>
            <w:szCs w:val="24"/>
            <w:lang w:eastAsia="en-GB"/>
            <w14:ligatures w14:val="standardContextual"/>
          </w:rPr>
          <w:tab/>
        </w:r>
        <w:r w:rsidRPr="00CF0194">
          <w:rPr>
            <w:rStyle w:val="Hyperlink"/>
          </w:rPr>
          <w:t>Conformance with Directive 2016/2102 on the accessibility of the websites and mobile applications of public sector bodies</w:t>
        </w:r>
        <w:r>
          <w:rPr>
            <w:webHidden/>
          </w:rPr>
          <w:tab/>
        </w:r>
        <w:r>
          <w:rPr>
            <w:webHidden/>
          </w:rPr>
          <w:fldChar w:fldCharType="begin"/>
        </w:r>
        <w:r>
          <w:rPr>
            <w:webHidden/>
          </w:rPr>
          <w:instrText xml:space="preserve"> PAGEREF _Toc210156519 \h </w:instrText>
        </w:r>
        <w:r>
          <w:rPr>
            <w:webHidden/>
          </w:rPr>
        </w:r>
        <w:r>
          <w:rPr>
            <w:webHidden/>
          </w:rPr>
          <w:fldChar w:fldCharType="separate"/>
        </w:r>
        <w:r>
          <w:rPr>
            <w:webHidden/>
          </w:rPr>
          <w:t>140</w:t>
        </w:r>
        <w:r>
          <w:rPr>
            <w:webHidden/>
          </w:rPr>
          <w:fldChar w:fldCharType="end"/>
        </w:r>
      </w:hyperlink>
    </w:p>
    <w:p w14:paraId="70F01377" w14:textId="27871085"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20" w:history="1">
        <w:r w:rsidRPr="00CF0194">
          <w:rPr>
            <w:rStyle w:val="Hyperlink"/>
          </w:rPr>
          <w:t>A.2</w:t>
        </w:r>
        <w:r>
          <w:rPr>
            <w:rFonts w:asciiTheme="minorHAnsi" w:eastAsiaTheme="minorEastAsia" w:hAnsiTheme="minorHAnsi" w:cstheme="minorBidi"/>
            <w:kern w:val="2"/>
            <w:sz w:val="24"/>
            <w:szCs w:val="24"/>
            <w:lang w:eastAsia="en-GB"/>
            <w14:ligatures w14:val="standardContextual"/>
          </w:rPr>
          <w:tab/>
        </w:r>
        <w:r w:rsidRPr="00CF0194">
          <w:rPr>
            <w:rStyle w:val="Hyperlink"/>
          </w:rPr>
          <w:t>Conformance with Directive 2019/882 on the accessibility requirements of products and services</w:t>
        </w:r>
        <w:r>
          <w:rPr>
            <w:webHidden/>
          </w:rPr>
          <w:tab/>
        </w:r>
        <w:r>
          <w:rPr>
            <w:webHidden/>
          </w:rPr>
          <w:fldChar w:fldCharType="begin"/>
        </w:r>
        <w:r>
          <w:rPr>
            <w:webHidden/>
          </w:rPr>
          <w:instrText xml:space="preserve"> PAGEREF _Toc210156520 \h </w:instrText>
        </w:r>
        <w:r>
          <w:rPr>
            <w:webHidden/>
          </w:rPr>
        </w:r>
        <w:r>
          <w:rPr>
            <w:webHidden/>
          </w:rPr>
          <w:fldChar w:fldCharType="separate"/>
        </w:r>
        <w:r>
          <w:rPr>
            <w:webHidden/>
          </w:rPr>
          <w:t>140</w:t>
        </w:r>
        <w:r>
          <w:rPr>
            <w:webHidden/>
          </w:rPr>
          <w:fldChar w:fldCharType="end"/>
        </w:r>
      </w:hyperlink>
    </w:p>
    <w:p w14:paraId="4527AE32" w14:textId="023C7714"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21" w:history="1">
        <w:r w:rsidRPr="00CF0194">
          <w:rPr>
            <w:rStyle w:val="Hyperlink"/>
          </w:rPr>
          <w:t>A.2.1</w:t>
        </w:r>
        <w:r>
          <w:rPr>
            <w:rFonts w:asciiTheme="minorHAnsi" w:eastAsiaTheme="minorEastAsia" w:hAnsiTheme="minorHAnsi" w:cstheme="minorBidi"/>
            <w:kern w:val="2"/>
            <w:sz w:val="24"/>
            <w:szCs w:val="24"/>
            <w:lang w:eastAsia="en-GB"/>
            <w14:ligatures w14:val="standardContextual"/>
          </w:rPr>
          <w:tab/>
        </w:r>
        <w:r w:rsidRPr="00CF0194">
          <w:rPr>
            <w:rStyle w:val="Hyperlink"/>
          </w:rPr>
          <w:t>Where the ICT is, or includes, a web page</w:t>
        </w:r>
        <w:r>
          <w:rPr>
            <w:webHidden/>
          </w:rPr>
          <w:tab/>
        </w:r>
        <w:r>
          <w:rPr>
            <w:webHidden/>
          </w:rPr>
          <w:fldChar w:fldCharType="begin"/>
        </w:r>
        <w:r>
          <w:rPr>
            <w:webHidden/>
          </w:rPr>
          <w:instrText xml:space="preserve"> PAGEREF _Toc210156521 \h </w:instrText>
        </w:r>
        <w:r>
          <w:rPr>
            <w:webHidden/>
          </w:rPr>
        </w:r>
        <w:r>
          <w:rPr>
            <w:webHidden/>
          </w:rPr>
          <w:fldChar w:fldCharType="separate"/>
        </w:r>
        <w:r>
          <w:rPr>
            <w:webHidden/>
          </w:rPr>
          <w:t>141</w:t>
        </w:r>
        <w:r>
          <w:rPr>
            <w:webHidden/>
          </w:rPr>
          <w:fldChar w:fldCharType="end"/>
        </w:r>
      </w:hyperlink>
    </w:p>
    <w:p w14:paraId="1E5298A5" w14:textId="74946D10"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22" w:history="1">
        <w:r w:rsidRPr="00CF0194">
          <w:rPr>
            <w:rStyle w:val="Hyperlink"/>
          </w:rPr>
          <w:t>A.2.2</w:t>
        </w:r>
        <w:r>
          <w:rPr>
            <w:rFonts w:asciiTheme="minorHAnsi" w:eastAsiaTheme="minorEastAsia" w:hAnsiTheme="minorHAnsi" w:cstheme="minorBidi"/>
            <w:kern w:val="2"/>
            <w:sz w:val="24"/>
            <w:szCs w:val="24"/>
            <w:lang w:eastAsia="en-GB"/>
            <w14:ligatures w14:val="standardContextual"/>
          </w:rPr>
          <w:tab/>
        </w:r>
        <w:r w:rsidRPr="00CF0194">
          <w:rPr>
            <w:rStyle w:val="Hyperlink"/>
          </w:rPr>
          <w:t>Where the ICT is, or includes, a non-web document</w:t>
        </w:r>
        <w:r>
          <w:rPr>
            <w:webHidden/>
          </w:rPr>
          <w:tab/>
        </w:r>
        <w:r>
          <w:rPr>
            <w:webHidden/>
          </w:rPr>
          <w:fldChar w:fldCharType="begin"/>
        </w:r>
        <w:r>
          <w:rPr>
            <w:webHidden/>
          </w:rPr>
          <w:instrText xml:space="preserve"> PAGEREF _Toc210156522 \h </w:instrText>
        </w:r>
        <w:r>
          <w:rPr>
            <w:webHidden/>
          </w:rPr>
        </w:r>
        <w:r>
          <w:rPr>
            <w:webHidden/>
          </w:rPr>
          <w:fldChar w:fldCharType="separate"/>
        </w:r>
        <w:r>
          <w:rPr>
            <w:webHidden/>
          </w:rPr>
          <w:t>144</w:t>
        </w:r>
        <w:r>
          <w:rPr>
            <w:webHidden/>
          </w:rPr>
          <w:fldChar w:fldCharType="end"/>
        </w:r>
      </w:hyperlink>
    </w:p>
    <w:p w14:paraId="61B6BBAB" w14:textId="27959C2B"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23" w:history="1">
        <w:r w:rsidRPr="00CF0194">
          <w:rPr>
            <w:rStyle w:val="Hyperlink"/>
          </w:rPr>
          <w:t>A.2.3</w:t>
        </w:r>
        <w:r>
          <w:rPr>
            <w:rFonts w:asciiTheme="minorHAnsi" w:eastAsiaTheme="minorEastAsia" w:hAnsiTheme="minorHAnsi" w:cstheme="minorBidi"/>
            <w:kern w:val="2"/>
            <w:sz w:val="24"/>
            <w:szCs w:val="24"/>
            <w:lang w:eastAsia="en-GB"/>
            <w14:ligatures w14:val="standardContextual"/>
          </w:rPr>
          <w:tab/>
        </w:r>
        <w:r w:rsidRPr="00CF0194">
          <w:rPr>
            <w:rStyle w:val="Hyperlink"/>
          </w:rPr>
          <w:t>Where the ICT is, or includes, non-web software that provides a user interface</w:t>
        </w:r>
        <w:r>
          <w:rPr>
            <w:webHidden/>
          </w:rPr>
          <w:tab/>
        </w:r>
        <w:r>
          <w:rPr>
            <w:webHidden/>
          </w:rPr>
          <w:fldChar w:fldCharType="begin"/>
        </w:r>
        <w:r>
          <w:rPr>
            <w:webHidden/>
          </w:rPr>
          <w:instrText xml:space="preserve"> PAGEREF _Toc210156523 \h </w:instrText>
        </w:r>
        <w:r>
          <w:rPr>
            <w:webHidden/>
          </w:rPr>
        </w:r>
        <w:r>
          <w:rPr>
            <w:webHidden/>
          </w:rPr>
          <w:fldChar w:fldCharType="separate"/>
        </w:r>
        <w:r>
          <w:rPr>
            <w:webHidden/>
          </w:rPr>
          <w:t>146</w:t>
        </w:r>
        <w:r>
          <w:rPr>
            <w:webHidden/>
          </w:rPr>
          <w:fldChar w:fldCharType="end"/>
        </w:r>
      </w:hyperlink>
    </w:p>
    <w:p w14:paraId="3A4A8522" w14:textId="3998CA8B"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24" w:history="1">
        <w:r w:rsidRPr="00CF0194">
          <w:rPr>
            <w:rStyle w:val="Hyperlink"/>
          </w:rPr>
          <w:t>A.2.4</w:t>
        </w:r>
        <w:r>
          <w:rPr>
            <w:rFonts w:asciiTheme="minorHAnsi" w:eastAsiaTheme="minorEastAsia" w:hAnsiTheme="minorHAnsi" w:cstheme="minorBidi"/>
            <w:kern w:val="2"/>
            <w:sz w:val="24"/>
            <w:szCs w:val="24"/>
            <w:lang w:eastAsia="en-GB"/>
            <w14:ligatures w14:val="standardContextual"/>
          </w:rPr>
          <w:tab/>
        </w:r>
        <w:r w:rsidRPr="00CF0194">
          <w:rPr>
            <w:rStyle w:val="Hyperlink"/>
          </w:rPr>
          <w:t>Where the ICT is, or includes, hardware</w:t>
        </w:r>
        <w:r>
          <w:rPr>
            <w:webHidden/>
          </w:rPr>
          <w:tab/>
        </w:r>
        <w:r>
          <w:rPr>
            <w:webHidden/>
          </w:rPr>
          <w:fldChar w:fldCharType="begin"/>
        </w:r>
        <w:r>
          <w:rPr>
            <w:webHidden/>
          </w:rPr>
          <w:instrText xml:space="preserve"> PAGEREF _Toc210156524 \h </w:instrText>
        </w:r>
        <w:r>
          <w:rPr>
            <w:webHidden/>
          </w:rPr>
        </w:r>
        <w:r>
          <w:rPr>
            <w:webHidden/>
          </w:rPr>
          <w:fldChar w:fldCharType="separate"/>
        </w:r>
        <w:r>
          <w:rPr>
            <w:webHidden/>
          </w:rPr>
          <w:t>152</w:t>
        </w:r>
        <w:r>
          <w:rPr>
            <w:webHidden/>
          </w:rPr>
          <w:fldChar w:fldCharType="end"/>
        </w:r>
      </w:hyperlink>
    </w:p>
    <w:p w14:paraId="57E24669" w14:textId="2F17E963"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25" w:history="1">
        <w:r w:rsidRPr="00CF0194">
          <w:rPr>
            <w:rStyle w:val="Hyperlink"/>
          </w:rPr>
          <w:t>A.2.5</w:t>
        </w:r>
        <w:r>
          <w:rPr>
            <w:rFonts w:asciiTheme="minorHAnsi" w:eastAsiaTheme="minorEastAsia" w:hAnsiTheme="minorHAnsi" w:cstheme="minorBidi"/>
            <w:kern w:val="2"/>
            <w:sz w:val="24"/>
            <w:szCs w:val="24"/>
            <w:lang w:eastAsia="en-GB"/>
            <w14:ligatures w14:val="standardContextual"/>
          </w:rPr>
          <w:tab/>
        </w:r>
        <w:r w:rsidRPr="00CF0194">
          <w:rPr>
            <w:rStyle w:val="Hyperlink"/>
          </w:rPr>
          <w:t>All ICT</w:t>
        </w:r>
        <w:r>
          <w:rPr>
            <w:webHidden/>
          </w:rPr>
          <w:tab/>
        </w:r>
        <w:r>
          <w:rPr>
            <w:webHidden/>
          </w:rPr>
          <w:fldChar w:fldCharType="begin"/>
        </w:r>
        <w:r>
          <w:rPr>
            <w:webHidden/>
          </w:rPr>
          <w:instrText xml:space="preserve"> PAGEREF _Toc210156525 \h </w:instrText>
        </w:r>
        <w:r>
          <w:rPr>
            <w:webHidden/>
          </w:rPr>
        </w:r>
        <w:r>
          <w:rPr>
            <w:webHidden/>
          </w:rPr>
          <w:fldChar w:fldCharType="separate"/>
        </w:r>
        <w:r>
          <w:rPr>
            <w:webHidden/>
          </w:rPr>
          <w:t>155</w:t>
        </w:r>
        <w:r>
          <w:rPr>
            <w:webHidden/>
          </w:rPr>
          <w:fldChar w:fldCharType="end"/>
        </w:r>
      </w:hyperlink>
    </w:p>
    <w:p w14:paraId="1EB41AEA" w14:textId="03DD641B"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526" w:history="1">
        <w:r w:rsidRPr="00CF0194">
          <w:rPr>
            <w:rStyle w:val="Hyperlink"/>
          </w:rPr>
          <w:t>Annex B (informative): Relationship between requirements and functional performance criteria</w:t>
        </w:r>
        <w:r>
          <w:rPr>
            <w:webHidden/>
          </w:rPr>
          <w:tab/>
        </w:r>
        <w:r>
          <w:rPr>
            <w:webHidden/>
          </w:rPr>
          <w:fldChar w:fldCharType="begin"/>
        </w:r>
        <w:r>
          <w:rPr>
            <w:webHidden/>
          </w:rPr>
          <w:instrText xml:space="preserve"> PAGEREF _Toc210156526 \h </w:instrText>
        </w:r>
        <w:r>
          <w:rPr>
            <w:webHidden/>
          </w:rPr>
        </w:r>
        <w:r>
          <w:rPr>
            <w:webHidden/>
          </w:rPr>
          <w:fldChar w:fldCharType="separate"/>
        </w:r>
        <w:r>
          <w:rPr>
            <w:webHidden/>
          </w:rPr>
          <w:t>167</w:t>
        </w:r>
        <w:r>
          <w:rPr>
            <w:webHidden/>
          </w:rPr>
          <w:fldChar w:fldCharType="end"/>
        </w:r>
      </w:hyperlink>
    </w:p>
    <w:p w14:paraId="7E7944A4" w14:textId="016B8902"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27" w:history="1">
        <w:r w:rsidRPr="00CF0194">
          <w:rPr>
            <w:rStyle w:val="Hyperlink"/>
          </w:rPr>
          <w:t>B.1</w:t>
        </w:r>
        <w:r>
          <w:rPr>
            <w:rFonts w:asciiTheme="minorHAnsi" w:eastAsiaTheme="minorEastAsia" w:hAnsiTheme="minorHAnsi" w:cstheme="minorBidi"/>
            <w:kern w:val="2"/>
            <w:sz w:val="24"/>
            <w:szCs w:val="24"/>
            <w:lang w:eastAsia="en-GB"/>
            <w14:ligatures w14:val="standardContextual"/>
          </w:rPr>
          <w:tab/>
        </w:r>
        <w:r w:rsidRPr="00CF0194">
          <w:rPr>
            <w:rStyle w:val="Hyperlink"/>
          </w:rPr>
          <w:t>Relationships between clauses 5 to 13 and the functional performance criteria</w:t>
        </w:r>
        <w:r>
          <w:rPr>
            <w:webHidden/>
          </w:rPr>
          <w:tab/>
        </w:r>
        <w:r>
          <w:rPr>
            <w:webHidden/>
          </w:rPr>
          <w:fldChar w:fldCharType="begin"/>
        </w:r>
        <w:r>
          <w:rPr>
            <w:webHidden/>
          </w:rPr>
          <w:instrText xml:space="preserve"> PAGEREF _Toc210156527 \h </w:instrText>
        </w:r>
        <w:r>
          <w:rPr>
            <w:webHidden/>
          </w:rPr>
        </w:r>
        <w:r>
          <w:rPr>
            <w:webHidden/>
          </w:rPr>
          <w:fldChar w:fldCharType="separate"/>
        </w:r>
        <w:r>
          <w:rPr>
            <w:webHidden/>
          </w:rPr>
          <w:t>167</w:t>
        </w:r>
        <w:r>
          <w:rPr>
            <w:webHidden/>
          </w:rPr>
          <w:fldChar w:fldCharType="end"/>
        </w:r>
      </w:hyperlink>
    </w:p>
    <w:p w14:paraId="0D4B4C48" w14:textId="17C29226"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28" w:history="1">
        <w:r w:rsidRPr="00CF0194">
          <w:rPr>
            <w:rStyle w:val="Hyperlink"/>
          </w:rPr>
          <w:t>B.2</w:t>
        </w:r>
        <w:r>
          <w:rPr>
            <w:rFonts w:asciiTheme="minorHAnsi" w:eastAsiaTheme="minorEastAsia" w:hAnsiTheme="minorHAnsi" w:cstheme="minorBidi"/>
            <w:kern w:val="2"/>
            <w:sz w:val="24"/>
            <w:szCs w:val="24"/>
            <w:lang w:eastAsia="en-GB"/>
            <w14:ligatures w14:val="standardContextual"/>
          </w:rPr>
          <w:tab/>
        </w:r>
        <w:r w:rsidRPr="00CF0194">
          <w:rPr>
            <w:rStyle w:val="Hyperlink"/>
          </w:rPr>
          <w:t>Interpretation of Table B.2</w:t>
        </w:r>
        <w:r>
          <w:rPr>
            <w:webHidden/>
          </w:rPr>
          <w:tab/>
        </w:r>
        <w:r>
          <w:rPr>
            <w:webHidden/>
          </w:rPr>
          <w:fldChar w:fldCharType="begin"/>
        </w:r>
        <w:r>
          <w:rPr>
            <w:webHidden/>
          </w:rPr>
          <w:instrText xml:space="preserve"> PAGEREF _Toc210156528 \h </w:instrText>
        </w:r>
        <w:r>
          <w:rPr>
            <w:webHidden/>
          </w:rPr>
        </w:r>
        <w:r>
          <w:rPr>
            <w:webHidden/>
          </w:rPr>
          <w:fldChar w:fldCharType="separate"/>
        </w:r>
        <w:r>
          <w:rPr>
            <w:webHidden/>
          </w:rPr>
          <w:t>178</w:t>
        </w:r>
        <w:r>
          <w:rPr>
            <w:webHidden/>
          </w:rPr>
          <w:fldChar w:fldCharType="end"/>
        </w:r>
      </w:hyperlink>
    </w:p>
    <w:p w14:paraId="1CBA0DA5" w14:textId="6A485CC0"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29" w:history="1">
        <w:r w:rsidRPr="00CF0194">
          <w:rPr>
            <w:rStyle w:val="Hyperlink"/>
          </w:rPr>
          <w:t>B.2.0</w:t>
        </w:r>
        <w:r>
          <w:rPr>
            <w:rFonts w:asciiTheme="minorHAnsi" w:eastAsiaTheme="minorEastAsia" w:hAnsiTheme="minorHAnsi" w:cstheme="minorBidi"/>
            <w:kern w:val="2"/>
            <w:sz w:val="24"/>
            <w:szCs w:val="24"/>
            <w:lang w:eastAsia="en-GB"/>
            <w14:ligatures w14:val="standardContextual"/>
          </w:rPr>
          <w:tab/>
        </w:r>
        <w:r w:rsidRPr="00CF0194">
          <w:rPr>
            <w:rStyle w:val="Hyperlink"/>
          </w:rPr>
          <w:t>General</w:t>
        </w:r>
        <w:r>
          <w:rPr>
            <w:webHidden/>
          </w:rPr>
          <w:tab/>
        </w:r>
        <w:r>
          <w:rPr>
            <w:webHidden/>
          </w:rPr>
          <w:fldChar w:fldCharType="begin"/>
        </w:r>
        <w:r>
          <w:rPr>
            <w:webHidden/>
          </w:rPr>
          <w:instrText xml:space="preserve"> PAGEREF _Toc210156529 \h </w:instrText>
        </w:r>
        <w:r>
          <w:rPr>
            <w:webHidden/>
          </w:rPr>
        </w:r>
        <w:r>
          <w:rPr>
            <w:webHidden/>
          </w:rPr>
          <w:fldChar w:fldCharType="separate"/>
        </w:r>
        <w:r>
          <w:rPr>
            <w:webHidden/>
          </w:rPr>
          <w:t>178</w:t>
        </w:r>
        <w:r>
          <w:rPr>
            <w:webHidden/>
          </w:rPr>
          <w:fldChar w:fldCharType="end"/>
        </w:r>
      </w:hyperlink>
    </w:p>
    <w:p w14:paraId="28AA4238" w14:textId="2AA53579"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30" w:history="1">
        <w:r w:rsidRPr="00CF0194">
          <w:rPr>
            <w:rStyle w:val="Hyperlink"/>
          </w:rPr>
          <w:t>B.2.1</w:t>
        </w:r>
        <w:r>
          <w:rPr>
            <w:rFonts w:asciiTheme="minorHAnsi" w:eastAsiaTheme="minorEastAsia" w:hAnsiTheme="minorHAnsi" w:cstheme="minorBidi"/>
            <w:kern w:val="2"/>
            <w:sz w:val="24"/>
            <w:szCs w:val="24"/>
            <w:lang w:eastAsia="en-GB"/>
            <w14:ligatures w14:val="standardContextual"/>
          </w:rPr>
          <w:tab/>
        </w:r>
        <w:r w:rsidRPr="00CF0194">
          <w:rPr>
            <w:rStyle w:val="Hyperlink"/>
          </w:rPr>
          <w:t>Example</w:t>
        </w:r>
        <w:r>
          <w:rPr>
            <w:webHidden/>
          </w:rPr>
          <w:tab/>
        </w:r>
        <w:r>
          <w:rPr>
            <w:webHidden/>
          </w:rPr>
          <w:fldChar w:fldCharType="begin"/>
        </w:r>
        <w:r>
          <w:rPr>
            <w:webHidden/>
          </w:rPr>
          <w:instrText xml:space="preserve"> PAGEREF _Toc210156530 \h </w:instrText>
        </w:r>
        <w:r>
          <w:rPr>
            <w:webHidden/>
          </w:rPr>
        </w:r>
        <w:r>
          <w:rPr>
            <w:webHidden/>
          </w:rPr>
          <w:fldChar w:fldCharType="separate"/>
        </w:r>
        <w:r>
          <w:rPr>
            <w:webHidden/>
          </w:rPr>
          <w:t>178</w:t>
        </w:r>
        <w:r>
          <w:rPr>
            <w:webHidden/>
          </w:rPr>
          <w:fldChar w:fldCharType="end"/>
        </w:r>
      </w:hyperlink>
    </w:p>
    <w:p w14:paraId="26BB1891" w14:textId="0DBFAD33"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531" w:history="1">
        <w:r w:rsidRPr="00CF0194">
          <w:rPr>
            <w:rStyle w:val="Hyperlink"/>
          </w:rPr>
          <w:t>Annex C (normative): Determination of conformance</w:t>
        </w:r>
        <w:r>
          <w:rPr>
            <w:webHidden/>
          </w:rPr>
          <w:tab/>
        </w:r>
        <w:r>
          <w:rPr>
            <w:webHidden/>
          </w:rPr>
          <w:fldChar w:fldCharType="begin"/>
        </w:r>
        <w:r>
          <w:rPr>
            <w:webHidden/>
          </w:rPr>
          <w:instrText xml:space="preserve"> PAGEREF _Toc210156531 \h </w:instrText>
        </w:r>
        <w:r>
          <w:rPr>
            <w:webHidden/>
          </w:rPr>
        </w:r>
        <w:r>
          <w:rPr>
            <w:webHidden/>
          </w:rPr>
          <w:fldChar w:fldCharType="separate"/>
        </w:r>
        <w:r>
          <w:rPr>
            <w:webHidden/>
          </w:rPr>
          <w:t>180</w:t>
        </w:r>
        <w:r>
          <w:rPr>
            <w:webHidden/>
          </w:rPr>
          <w:fldChar w:fldCharType="end"/>
        </w:r>
      </w:hyperlink>
    </w:p>
    <w:p w14:paraId="72AA2B52" w14:textId="56CD0FA4"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32" w:history="1">
        <w:r w:rsidRPr="00CF0194">
          <w:rPr>
            <w:rStyle w:val="Hyperlink"/>
          </w:rPr>
          <w:t>C.1</w:t>
        </w:r>
        <w:r>
          <w:rPr>
            <w:rFonts w:asciiTheme="minorHAnsi" w:eastAsiaTheme="minorEastAsia" w:hAnsiTheme="minorHAnsi" w:cstheme="minorBidi"/>
            <w:kern w:val="2"/>
            <w:sz w:val="24"/>
            <w:szCs w:val="24"/>
            <w:lang w:eastAsia="en-GB"/>
            <w14:ligatures w14:val="standardContextual"/>
          </w:rPr>
          <w:tab/>
        </w:r>
        <w:r w:rsidRPr="00CF0194">
          <w:rPr>
            <w:rStyle w:val="Hyperlink"/>
          </w:rPr>
          <w:t>Introduction</w:t>
        </w:r>
        <w:r>
          <w:rPr>
            <w:webHidden/>
          </w:rPr>
          <w:tab/>
        </w:r>
        <w:r>
          <w:rPr>
            <w:webHidden/>
          </w:rPr>
          <w:fldChar w:fldCharType="begin"/>
        </w:r>
        <w:r>
          <w:rPr>
            <w:webHidden/>
          </w:rPr>
          <w:instrText xml:space="preserve"> PAGEREF _Toc210156532 \h </w:instrText>
        </w:r>
        <w:r>
          <w:rPr>
            <w:webHidden/>
          </w:rPr>
        </w:r>
        <w:r>
          <w:rPr>
            <w:webHidden/>
          </w:rPr>
          <w:fldChar w:fldCharType="separate"/>
        </w:r>
        <w:r>
          <w:rPr>
            <w:webHidden/>
          </w:rPr>
          <w:t>180</w:t>
        </w:r>
        <w:r>
          <w:rPr>
            <w:webHidden/>
          </w:rPr>
          <w:fldChar w:fldCharType="end"/>
        </w:r>
      </w:hyperlink>
    </w:p>
    <w:p w14:paraId="054CCEEC" w14:textId="40CC47FE"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33" w:history="1">
        <w:r w:rsidRPr="00CF0194">
          <w:rPr>
            <w:rStyle w:val="Hyperlink"/>
          </w:rPr>
          <w:t>C.2</w:t>
        </w:r>
        <w:r>
          <w:rPr>
            <w:rFonts w:asciiTheme="minorHAnsi" w:eastAsiaTheme="minorEastAsia" w:hAnsiTheme="minorHAnsi" w:cstheme="minorBidi"/>
            <w:kern w:val="2"/>
            <w:sz w:val="24"/>
            <w:szCs w:val="24"/>
            <w:lang w:eastAsia="en-GB"/>
            <w14:ligatures w14:val="standardContextual"/>
          </w:rPr>
          <w:tab/>
        </w:r>
        <w:r w:rsidRPr="00CF0194">
          <w:rPr>
            <w:rStyle w:val="Hyperlink"/>
          </w:rPr>
          <w:t>Empty clause</w:t>
        </w:r>
        <w:r>
          <w:rPr>
            <w:webHidden/>
          </w:rPr>
          <w:tab/>
        </w:r>
        <w:r>
          <w:rPr>
            <w:webHidden/>
          </w:rPr>
          <w:fldChar w:fldCharType="begin"/>
        </w:r>
        <w:r>
          <w:rPr>
            <w:webHidden/>
          </w:rPr>
          <w:instrText xml:space="preserve"> PAGEREF _Toc210156533 \h </w:instrText>
        </w:r>
        <w:r>
          <w:rPr>
            <w:webHidden/>
          </w:rPr>
        </w:r>
        <w:r>
          <w:rPr>
            <w:webHidden/>
          </w:rPr>
          <w:fldChar w:fldCharType="separate"/>
        </w:r>
        <w:r>
          <w:rPr>
            <w:webHidden/>
          </w:rPr>
          <w:t>180</w:t>
        </w:r>
        <w:r>
          <w:rPr>
            <w:webHidden/>
          </w:rPr>
          <w:fldChar w:fldCharType="end"/>
        </w:r>
      </w:hyperlink>
    </w:p>
    <w:p w14:paraId="6EAAD706" w14:textId="3606A09A"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34" w:history="1">
        <w:r w:rsidRPr="00CF0194">
          <w:rPr>
            <w:rStyle w:val="Hyperlink"/>
          </w:rPr>
          <w:t>C.3</w:t>
        </w:r>
        <w:r>
          <w:rPr>
            <w:rFonts w:asciiTheme="minorHAnsi" w:eastAsiaTheme="minorEastAsia" w:hAnsiTheme="minorHAnsi" w:cstheme="minorBidi"/>
            <w:kern w:val="2"/>
            <w:sz w:val="24"/>
            <w:szCs w:val="24"/>
            <w:lang w:eastAsia="en-GB"/>
            <w14:ligatures w14:val="standardContextual"/>
          </w:rPr>
          <w:tab/>
        </w:r>
        <w:r w:rsidRPr="00CF0194">
          <w:rPr>
            <w:rStyle w:val="Hyperlink"/>
          </w:rPr>
          <w:t>Empty clause</w:t>
        </w:r>
        <w:r>
          <w:rPr>
            <w:webHidden/>
          </w:rPr>
          <w:tab/>
        </w:r>
        <w:r>
          <w:rPr>
            <w:webHidden/>
          </w:rPr>
          <w:fldChar w:fldCharType="begin"/>
        </w:r>
        <w:r>
          <w:rPr>
            <w:webHidden/>
          </w:rPr>
          <w:instrText xml:space="preserve"> PAGEREF _Toc210156534 \h </w:instrText>
        </w:r>
        <w:r>
          <w:rPr>
            <w:webHidden/>
          </w:rPr>
        </w:r>
        <w:r>
          <w:rPr>
            <w:webHidden/>
          </w:rPr>
          <w:fldChar w:fldCharType="separate"/>
        </w:r>
        <w:r>
          <w:rPr>
            <w:webHidden/>
          </w:rPr>
          <w:t>180</w:t>
        </w:r>
        <w:r>
          <w:rPr>
            <w:webHidden/>
          </w:rPr>
          <w:fldChar w:fldCharType="end"/>
        </w:r>
      </w:hyperlink>
    </w:p>
    <w:p w14:paraId="2B07F03A" w14:textId="7CC21DCA"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35" w:history="1">
        <w:r w:rsidRPr="00CF0194">
          <w:rPr>
            <w:rStyle w:val="Hyperlink"/>
          </w:rPr>
          <w:t>C.4</w:t>
        </w:r>
        <w:r>
          <w:rPr>
            <w:rFonts w:asciiTheme="minorHAnsi" w:eastAsiaTheme="minorEastAsia" w:hAnsiTheme="minorHAnsi" w:cstheme="minorBidi"/>
            <w:kern w:val="2"/>
            <w:sz w:val="24"/>
            <w:szCs w:val="24"/>
            <w:lang w:eastAsia="en-GB"/>
            <w14:ligatures w14:val="standardContextual"/>
          </w:rPr>
          <w:tab/>
        </w:r>
        <w:r w:rsidRPr="00CF0194">
          <w:rPr>
            <w:rStyle w:val="Hyperlink"/>
          </w:rPr>
          <w:t>Functional performance</w:t>
        </w:r>
        <w:r>
          <w:rPr>
            <w:webHidden/>
          </w:rPr>
          <w:tab/>
        </w:r>
        <w:r>
          <w:rPr>
            <w:webHidden/>
          </w:rPr>
          <w:fldChar w:fldCharType="begin"/>
        </w:r>
        <w:r>
          <w:rPr>
            <w:webHidden/>
          </w:rPr>
          <w:instrText xml:space="preserve"> PAGEREF _Toc210156535 \h </w:instrText>
        </w:r>
        <w:r>
          <w:rPr>
            <w:webHidden/>
          </w:rPr>
        </w:r>
        <w:r>
          <w:rPr>
            <w:webHidden/>
          </w:rPr>
          <w:fldChar w:fldCharType="separate"/>
        </w:r>
        <w:r>
          <w:rPr>
            <w:webHidden/>
          </w:rPr>
          <w:t>180</w:t>
        </w:r>
        <w:r>
          <w:rPr>
            <w:webHidden/>
          </w:rPr>
          <w:fldChar w:fldCharType="end"/>
        </w:r>
      </w:hyperlink>
    </w:p>
    <w:p w14:paraId="6A979C09" w14:textId="4D865B41"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36" w:history="1">
        <w:r w:rsidRPr="00CF0194">
          <w:rPr>
            <w:rStyle w:val="Hyperlink"/>
            <w:lang w:eastAsia="en-GB"/>
          </w:rPr>
          <w:t>C.4.1</w:t>
        </w:r>
        <w:r>
          <w:rPr>
            <w:rFonts w:asciiTheme="minorHAnsi" w:eastAsiaTheme="minorEastAsia" w:hAnsiTheme="minorHAnsi" w:cstheme="minorBidi"/>
            <w:kern w:val="2"/>
            <w:sz w:val="24"/>
            <w:szCs w:val="24"/>
            <w:lang w:eastAsia="en-GB"/>
            <w14:ligatures w14:val="standardContextual"/>
          </w:rPr>
          <w:tab/>
        </w:r>
        <w:r w:rsidRPr="00CF0194">
          <w:rPr>
            <w:rStyle w:val="Hyperlink"/>
            <w:lang w:eastAsia="en-GB"/>
          </w:rPr>
          <w:t>Meeting Funtional Performance Criteria</w:t>
        </w:r>
        <w:r>
          <w:rPr>
            <w:webHidden/>
          </w:rPr>
          <w:tab/>
        </w:r>
        <w:r>
          <w:rPr>
            <w:webHidden/>
          </w:rPr>
          <w:fldChar w:fldCharType="begin"/>
        </w:r>
        <w:r>
          <w:rPr>
            <w:webHidden/>
          </w:rPr>
          <w:instrText xml:space="preserve"> PAGEREF _Toc210156536 \h </w:instrText>
        </w:r>
        <w:r>
          <w:rPr>
            <w:webHidden/>
          </w:rPr>
        </w:r>
        <w:r>
          <w:rPr>
            <w:webHidden/>
          </w:rPr>
          <w:fldChar w:fldCharType="separate"/>
        </w:r>
        <w:r>
          <w:rPr>
            <w:webHidden/>
          </w:rPr>
          <w:t>180</w:t>
        </w:r>
        <w:r>
          <w:rPr>
            <w:webHidden/>
          </w:rPr>
          <w:fldChar w:fldCharType="end"/>
        </w:r>
      </w:hyperlink>
    </w:p>
    <w:p w14:paraId="554A0399" w14:textId="4388C95F"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37" w:history="1">
        <w:r w:rsidRPr="00CF0194">
          <w:rPr>
            <w:rStyle w:val="Hyperlink"/>
            <w:lang w:eastAsia="en-GB"/>
          </w:rPr>
          <w:t>C.4.2</w:t>
        </w:r>
        <w:r>
          <w:rPr>
            <w:rFonts w:asciiTheme="minorHAnsi" w:eastAsiaTheme="minorEastAsia" w:hAnsiTheme="minorHAnsi" w:cstheme="minorBidi"/>
            <w:kern w:val="2"/>
            <w:sz w:val="24"/>
            <w:szCs w:val="24"/>
            <w:lang w:eastAsia="en-GB"/>
            <w14:ligatures w14:val="standardContextual"/>
          </w:rPr>
          <w:tab/>
        </w:r>
        <w:r w:rsidRPr="00CF0194">
          <w:rPr>
            <w:rStyle w:val="Hyperlink"/>
            <w:lang w:eastAsia="en-GB"/>
          </w:rPr>
          <w:t>Functional Performance Criteria</w:t>
        </w:r>
        <w:r>
          <w:rPr>
            <w:webHidden/>
          </w:rPr>
          <w:tab/>
        </w:r>
        <w:r>
          <w:rPr>
            <w:webHidden/>
          </w:rPr>
          <w:fldChar w:fldCharType="begin"/>
        </w:r>
        <w:r>
          <w:rPr>
            <w:webHidden/>
          </w:rPr>
          <w:instrText xml:space="preserve"> PAGEREF _Toc210156537 \h </w:instrText>
        </w:r>
        <w:r>
          <w:rPr>
            <w:webHidden/>
          </w:rPr>
        </w:r>
        <w:r>
          <w:rPr>
            <w:webHidden/>
          </w:rPr>
          <w:fldChar w:fldCharType="separate"/>
        </w:r>
        <w:r>
          <w:rPr>
            <w:webHidden/>
          </w:rPr>
          <w:t>181</w:t>
        </w:r>
        <w:r>
          <w:rPr>
            <w:webHidden/>
          </w:rPr>
          <w:fldChar w:fldCharType="end"/>
        </w:r>
      </w:hyperlink>
    </w:p>
    <w:p w14:paraId="1378E7DD" w14:textId="71315230"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38" w:history="1">
        <w:r w:rsidRPr="00CF0194">
          <w:rPr>
            <w:rStyle w:val="Hyperlink"/>
          </w:rPr>
          <w:t>C.5</w:t>
        </w:r>
        <w:r>
          <w:rPr>
            <w:rFonts w:asciiTheme="minorHAnsi" w:eastAsiaTheme="minorEastAsia" w:hAnsiTheme="minorHAnsi" w:cstheme="minorBidi"/>
            <w:kern w:val="2"/>
            <w:sz w:val="24"/>
            <w:szCs w:val="24"/>
            <w:lang w:eastAsia="en-GB"/>
            <w14:ligatures w14:val="standardContextual"/>
          </w:rPr>
          <w:tab/>
        </w:r>
        <w:r w:rsidRPr="00CF0194">
          <w:rPr>
            <w:rStyle w:val="Hyperlink"/>
          </w:rPr>
          <w:t>Generic requirements</w:t>
        </w:r>
        <w:r>
          <w:rPr>
            <w:webHidden/>
          </w:rPr>
          <w:tab/>
        </w:r>
        <w:r>
          <w:rPr>
            <w:webHidden/>
          </w:rPr>
          <w:fldChar w:fldCharType="begin"/>
        </w:r>
        <w:r>
          <w:rPr>
            <w:webHidden/>
          </w:rPr>
          <w:instrText xml:space="preserve"> PAGEREF _Toc210156538 \h </w:instrText>
        </w:r>
        <w:r>
          <w:rPr>
            <w:webHidden/>
          </w:rPr>
        </w:r>
        <w:r>
          <w:rPr>
            <w:webHidden/>
          </w:rPr>
          <w:fldChar w:fldCharType="separate"/>
        </w:r>
        <w:r>
          <w:rPr>
            <w:webHidden/>
          </w:rPr>
          <w:t>183</w:t>
        </w:r>
        <w:r>
          <w:rPr>
            <w:webHidden/>
          </w:rPr>
          <w:fldChar w:fldCharType="end"/>
        </w:r>
      </w:hyperlink>
    </w:p>
    <w:p w14:paraId="2063D69D" w14:textId="63E883A8"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39" w:history="1">
        <w:r w:rsidRPr="00CF0194">
          <w:rPr>
            <w:rStyle w:val="Hyperlink"/>
          </w:rPr>
          <w:t>C.5.1</w:t>
        </w:r>
        <w:r>
          <w:rPr>
            <w:rFonts w:asciiTheme="minorHAnsi" w:eastAsiaTheme="minorEastAsia" w:hAnsiTheme="minorHAnsi" w:cstheme="minorBidi"/>
            <w:kern w:val="2"/>
            <w:sz w:val="24"/>
            <w:szCs w:val="24"/>
            <w:lang w:eastAsia="en-GB"/>
            <w14:ligatures w14:val="standardContextual"/>
          </w:rPr>
          <w:tab/>
        </w:r>
        <w:r w:rsidRPr="00CF0194">
          <w:rPr>
            <w:rStyle w:val="Hyperlink"/>
          </w:rPr>
          <w:t>Closed functionality</w:t>
        </w:r>
        <w:r>
          <w:rPr>
            <w:webHidden/>
          </w:rPr>
          <w:tab/>
        </w:r>
        <w:r>
          <w:rPr>
            <w:webHidden/>
          </w:rPr>
          <w:fldChar w:fldCharType="begin"/>
        </w:r>
        <w:r>
          <w:rPr>
            <w:webHidden/>
          </w:rPr>
          <w:instrText xml:space="preserve"> PAGEREF _Toc210156539 \h </w:instrText>
        </w:r>
        <w:r>
          <w:rPr>
            <w:webHidden/>
          </w:rPr>
        </w:r>
        <w:r>
          <w:rPr>
            <w:webHidden/>
          </w:rPr>
          <w:fldChar w:fldCharType="separate"/>
        </w:r>
        <w:r>
          <w:rPr>
            <w:webHidden/>
          </w:rPr>
          <w:t>183</w:t>
        </w:r>
        <w:r>
          <w:rPr>
            <w:webHidden/>
          </w:rPr>
          <w:fldChar w:fldCharType="end"/>
        </w:r>
      </w:hyperlink>
    </w:p>
    <w:p w14:paraId="312D09E5" w14:textId="76F4057A"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40" w:history="1">
        <w:r w:rsidRPr="00CF0194">
          <w:rPr>
            <w:rStyle w:val="Hyperlink"/>
            <w:lang w:bidi="en-US"/>
          </w:rPr>
          <w:t>C.5.2</w:t>
        </w:r>
        <w:r>
          <w:rPr>
            <w:rFonts w:asciiTheme="minorHAnsi" w:eastAsiaTheme="minorEastAsia" w:hAnsiTheme="minorHAnsi" w:cstheme="minorBidi"/>
            <w:kern w:val="2"/>
            <w:sz w:val="24"/>
            <w:szCs w:val="24"/>
            <w:lang w:eastAsia="en-GB"/>
            <w14:ligatures w14:val="standardContextual"/>
          </w:rPr>
          <w:tab/>
        </w:r>
        <w:r w:rsidRPr="00CF0194">
          <w:rPr>
            <w:rStyle w:val="Hyperlink"/>
            <w:lang w:bidi="en-US"/>
          </w:rPr>
          <w:t>Activation of accessibility features</w:t>
        </w:r>
        <w:r>
          <w:rPr>
            <w:webHidden/>
          </w:rPr>
          <w:tab/>
        </w:r>
        <w:r>
          <w:rPr>
            <w:webHidden/>
          </w:rPr>
          <w:fldChar w:fldCharType="begin"/>
        </w:r>
        <w:r>
          <w:rPr>
            <w:webHidden/>
          </w:rPr>
          <w:instrText xml:space="preserve"> PAGEREF _Toc210156540 \h </w:instrText>
        </w:r>
        <w:r>
          <w:rPr>
            <w:webHidden/>
          </w:rPr>
        </w:r>
        <w:r>
          <w:rPr>
            <w:webHidden/>
          </w:rPr>
          <w:fldChar w:fldCharType="separate"/>
        </w:r>
        <w:r>
          <w:rPr>
            <w:webHidden/>
          </w:rPr>
          <w:t>189</w:t>
        </w:r>
        <w:r>
          <w:rPr>
            <w:webHidden/>
          </w:rPr>
          <w:fldChar w:fldCharType="end"/>
        </w:r>
      </w:hyperlink>
    </w:p>
    <w:p w14:paraId="27E16D43" w14:textId="63D88B98"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41" w:history="1">
        <w:r w:rsidRPr="00CF0194">
          <w:rPr>
            <w:rStyle w:val="Hyperlink"/>
          </w:rPr>
          <w:t>C.5.3</w:t>
        </w:r>
        <w:r>
          <w:rPr>
            <w:rFonts w:asciiTheme="minorHAnsi" w:eastAsiaTheme="minorEastAsia" w:hAnsiTheme="minorHAnsi" w:cstheme="minorBidi"/>
            <w:kern w:val="2"/>
            <w:sz w:val="24"/>
            <w:szCs w:val="24"/>
            <w:lang w:eastAsia="en-GB"/>
            <w14:ligatures w14:val="standardContextual"/>
          </w:rPr>
          <w:tab/>
        </w:r>
        <w:r w:rsidRPr="00CF0194">
          <w:rPr>
            <w:rStyle w:val="Hyperlink"/>
          </w:rPr>
          <w:t>Biometrics</w:t>
        </w:r>
        <w:r>
          <w:rPr>
            <w:webHidden/>
          </w:rPr>
          <w:tab/>
        </w:r>
        <w:r>
          <w:rPr>
            <w:webHidden/>
          </w:rPr>
          <w:fldChar w:fldCharType="begin"/>
        </w:r>
        <w:r>
          <w:rPr>
            <w:webHidden/>
          </w:rPr>
          <w:instrText xml:space="preserve"> PAGEREF _Toc210156541 \h </w:instrText>
        </w:r>
        <w:r>
          <w:rPr>
            <w:webHidden/>
          </w:rPr>
        </w:r>
        <w:r>
          <w:rPr>
            <w:webHidden/>
          </w:rPr>
          <w:fldChar w:fldCharType="separate"/>
        </w:r>
        <w:r>
          <w:rPr>
            <w:webHidden/>
          </w:rPr>
          <w:t>189</w:t>
        </w:r>
        <w:r>
          <w:rPr>
            <w:webHidden/>
          </w:rPr>
          <w:fldChar w:fldCharType="end"/>
        </w:r>
      </w:hyperlink>
    </w:p>
    <w:p w14:paraId="0E29595E" w14:textId="3A56C7F1"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42" w:history="1">
        <w:r w:rsidRPr="00CF0194">
          <w:rPr>
            <w:rStyle w:val="Hyperlink"/>
          </w:rPr>
          <w:t>C.5.4</w:t>
        </w:r>
        <w:r>
          <w:rPr>
            <w:rFonts w:asciiTheme="minorHAnsi" w:eastAsiaTheme="minorEastAsia" w:hAnsiTheme="minorHAnsi" w:cstheme="minorBidi"/>
            <w:kern w:val="2"/>
            <w:sz w:val="24"/>
            <w:szCs w:val="24"/>
            <w:lang w:eastAsia="en-GB"/>
            <w14:ligatures w14:val="standardContextual"/>
          </w:rPr>
          <w:tab/>
        </w:r>
        <w:r w:rsidRPr="00CF0194">
          <w:rPr>
            <w:rStyle w:val="Hyperlink"/>
          </w:rPr>
          <w:t>Preservation of accessibility information during conversion</w:t>
        </w:r>
        <w:r>
          <w:rPr>
            <w:webHidden/>
          </w:rPr>
          <w:tab/>
        </w:r>
        <w:r>
          <w:rPr>
            <w:webHidden/>
          </w:rPr>
          <w:fldChar w:fldCharType="begin"/>
        </w:r>
        <w:r>
          <w:rPr>
            <w:webHidden/>
          </w:rPr>
          <w:instrText xml:space="preserve"> PAGEREF _Toc210156542 \h </w:instrText>
        </w:r>
        <w:r>
          <w:rPr>
            <w:webHidden/>
          </w:rPr>
        </w:r>
        <w:r>
          <w:rPr>
            <w:webHidden/>
          </w:rPr>
          <w:fldChar w:fldCharType="separate"/>
        </w:r>
        <w:r>
          <w:rPr>
            <w:webHidden/>
          </w:rPr>
          <w:t>189</w:t>
        </w:r>
        <w:r>
          <w:rPr>
            <w:webHidden/>
          </w:rPr>
          <w:fldChar w:fldCharType="end"/>
        </w:r>
      </w:hyperlink>
    </w:p>
    <w:p w14:paraId="63561D33" w14:textId="14F0D24B"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43" w:history="1">
        <w:r w:rsidRPr="00CF0194">
          <w:rPr>
            <w:rStyle w:val="Hyperlink"/>
          </w:rPr>
          <w:t>C.5.5</w:t>
        </w:r>
        <w:r>
          <w:rPr>
            <w:rFonts w:asciiTheme="minorHAnsi" w:eastAsiaTheme="minorEastAsia" w:hAnsiTheme="minorHAnsi" w:cstheme="minorBidi"/>
            <w:kern w:val="2"/>
            <w:sz w:val="24"/>
            <w:szCs w:val="24"/>
            <w:lang w:eastAsia="en-GB"/>
            <w14:ligatures w14:val="standardContextual"/>
          </w:rPr>
          <w:tab/>
        </w:r>
        <w:r w:rsidRPr="00CF0194">
          <w:rPr>
            <w:rStyle w:val="Hyperlink"/>
          </w:rPr>
          <w:t>Tactilely discernible operable parts</w:t>
        </w:r>
        <w:r>
          <w:rPr>
            <w:webHidden/>
          </w:rPr>
          <w:tab/>
        </w:r>
        <w:r>
          <w:rPr>
            <w:webHidden/>
          </w:rPr>
          <w:fldChar w:fldCharType="begin"/>
        </w:r>
        <w:r>
          <w:rPr>
            <w:webHidden/>
          </w:rPr>
          <w:instrText xml:space="preserve"> PAGEREF _Toc210156543 \h </w:instrText>
        </w:r>
        <w:r>
          <w:rPr>
            <w:webHidden/>
          </w:rPr>
        </w:r>
        <w:r>
          <w:rPr>
            <w:webHidden/>
          </w:rPr>
          <w:fldChar w:fldCharType="separate"/>
        </w:r>
        <w:r>
          <w:rPr>
            <w:webHidden/>
          </w:rPr>
          <w:t>190</w:t>
        </w:r>
        <w:r>
          <w:rPr>
            <w:webHidden/>
          </w:rPr>
          <w:fldChar w:fldCharType="end"/>
        </w:r>
      </w:hyperlink>
    </w:p>
    <w:p w14:paraId="79AB1440" w14:textId="6B43353F"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44" w:history="1">
        <w:r w:rsidRPr="00CF0194">
          <w:rPr>
            <w:rStyle w:val="Hyperlink"/>
          </w:rPr>
          <w:t>C.5.6</w:t>
        </w:r>
        <w:r>
          <w:rPr>
            <w:rFonts w:asciiTheme="minorHAnsi" w:eastAsiaTheme="minorEastAsia" w:hAnsiTheme="minorHAnsi" w:cstheme="minorBidi"/>
            <w:kern w:val="2"/>
            <w:sz w:val="24"/>
            <w:szCs w:val="24"/>
            <w:lang w:eastAsia="en-GB"/>
            <w14:ligatures w14:val="standardContextual"/>
          </w:rPr>
          <w:tab/>
        </w:r>
        <w:r w:rsidRPr="00CF0194">
          <w:rPr>
            <w:rStyle w:val="Hyperlink"/>
          </w:rPr>
          <w:t>Locking or toggle controls</w:t>
        </w:r>
        <w:r>
          <w:rPr>
            <w:webHidden/>
          </w:rPr>
          <w:tab/>
        </w:r>
        <w:r>
          <w:rPr>
            <w:webHidden/>
          </w:rPr>
          <w:fldChar w:fldCharType="begin"/>
        </w:r>
        <w:r>
          <w:rPr>
            <w:webHidden/>
          </w:rPr>
          <w:instrText xml:space="preserve"> PAGEREF _Toc210156544 \h </w:instrText>
        </w:r>
        <w:r>
          <w:rPr>
            <w:webHidden/>
          </w:rPr>
        </w:r>
        <w:r>
          <w:rPr>
            <w:webHidden/>
          </w:rPr>
          <w:fldChar w:fldCharType="separate"/>
        </w:r>
        <w:r>
          <w:rPr>
            <w:webHidden/>
          </w:rPr>
          <w:t>190</w:t>
        </w:r>
        <w:r>
          <w:rPr>
            <w:webHidden/>
          </w:rPr>
          <w:fldChar w:fldCharType="end"/>
        </w:r>
      </w:hyperlink>
    </w:p>
    <w:p w14:paraId="3334DC94" w14:textId="25E34520"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45" w:history="1">
        <w:r w:rsidRPr="00CF0194">
          <w:rPr>
            <w:rStyle w:val="Hyperlink"/>
          </w:rPr>
          <w:t>C.5.7</w:t>
        </w:r>
        <w:r>
          <w:rPr>
            <w:rFonts w:asciiTheme="minorHAnsi" w:eastAsiaTheme="minorEastAsia" w:hAnsiTheme="minorHAnsi" w:cstheme="minorBidi"/>
            <w:kern w:val="2"/>
            <w:sz w:val="24"/>
            <w:szCs w:val="24"/>
            <w:lang w:eastAsia="en-GB"/>
            <w14:ligatures w14:val="standardContextual"/>
          </w:rPr>
          <w:tab/>
        </w:r>
        <w:r w:rsidRPr="00CF0194">
          <w:rPr>
            <w:rStyle w:val="Hyperlink"/>
          </w:rPr>
          <w:t>Key repeat</w:t>
        </w:r>
        <w:r>
          <w:rPr>
            <w:webHidden/>
          </w:rPr>
          <w:tab/>
        </w:r>
        <w:r>
          <w:rPr>
            <w:webHidden/>
          </w:rPr>
          <w:fldChar w:fldCharType="begin"/>
        </w:r>
        <w:r>
          <w:rPr>
            <w:webHidden/>
          </w:rPr>
          <w:instrText xml:space="preserve"> PAGEREF _Toc210156545 \h </w:instrText>
        </w:r>
        <w:r>
          <w:rPr>
            <w:webHidden/>
          </w:rPr>
        </w:r>
        <w:r>
          <w:rPr>
            <w:webHidden/>
          </w:rPr>
          <w:fldChar w:fldCharType="separate"/>
        </w:r>
        <w:r>
          <w:rPr>
            <w:webHidden/>
          </w:rPr>
          <w:t>190</w:t>
        </w:r>
        <w:r>
          <w:rPr>
            <w:webHidden/>
          </w:rPr>
          <w:fldChar w:fldCharType="end"/>
        </w:r>
      </w:hyperlink>
    </w:p>
    <w:p w14:paraId="0DFEE107" w14:textId="0F5453DA"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46" w:history="1">
        <w:r w:rsidRPr="00CF0194">
          <w:rPr>
            <w:rStyle w:val="Hyperlink"/>
          </w:rPr>
          <w:t>C.5.8</w:t>
        </w:r>
        <w:r>
          <w:rPr>
            <w:rFonts w:asciiTheme="minorHAnsi" w:eastAsiaTheme="minorEastAsia" w:hAnsiTheme="minorHAnsi" w:cstheme="minorBidi"/>
            <w:kern w:val="2"/>
            <w:sz w:val="24"/>
            <w:szCs w:val="24"/>
            <w:lang w:eastAsia="en-GB"/>
            <w14:ligatures w14:val="standardContextual"/>
          </w:rPr>
          <w:tab/>
        </w:r>
        <w:r w:rsidRPr="00CF0194">
          <w:rPr>
            <w:rStyle w:val="Hyperlink"/>
          </w:rPr>
          <w:t>Double-strike key acceptance</w:t>
        </w:r>
        <w:r>
          <w:rPr>
            <w:webHidden/>
          </w:rPr>
          <w:tab/>
        </w:r>
        <w:r>
          <w:rPr>
            <w:webHidden/>
          </w:rPr>
          <w:fldChar w:fldCharType="begin"/>
        </w:r>
        <w:r>
          <w:rPr>
            <w:webHidden/>
          </w:rPr>
          <w:instrText xml:space="preserve"> PAGEREF _Toc210156546 \h </w:instrText>
        </w:r>
        <w:r>
          <w:rPr>
            <w:webHidden/>
          </w:rPr>
        </w:r>
        <w:r>
          <w:rPr>
            <w:webHidden/>
          </w:rPr>
          <w:fldChar w:fldCharType="separate"/>
        </w:r>
        <w:r>
          <w:rPr>
            <w:webHidden/>
          </w:rPr>
          <w:t>190</w:t>
        </w:r>
        <w:r>
          <w:rPr>
            <w:webHidden/>
          </w:rPr>
          <w:fldChar w:fldCharType="end"/>
        </w:r>
      </w:hyperlink>
    </w:p>
    <w:p w14:paraId="060B730F" w14:textId="6DF80A51"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47" w:history="1">
        <w:r w:rsidRPr="00CF0194">
          <w:rPr>
            <w:rStyle w:val="Hyperlink"/>
          </w:rPr>
          <w:t>C.5.9</w:t>
        </w:r>
        <w:r>
          <w:rPr>
            <w:rFonts w:asciiTheme="minorHAnsi" w:eastAsiaTheme="minorEastAsia" w:hAnsiTheme="minorHAnsi" w:cstheme="minorBidi"/>
            <w:kern w:val="2"/>
            <w:sz w:val="24"/>
            <w:szCs w:val="24"/>
            <w:lang w:eastAsia="en-GB"/>
            <w14:ligatures w14:val="standardContextual"/>
          </w:rPr>
          <w:tab/>
        </w:r>
        <w:r w:rsidRPr="00CF0194">
          <w:rPr>
            <w:rStyle w:val="Hyperlink"/>
          </w:rPr>
          <w:t>Simultaneous user actions</w:t>
        </w:r>
        <w:r>
          <w:rPr>
            <w:webHidden/>
          </w:rPr>
          <w:tab/>
        </w:r>
        <w:r>
          <w:rPr>
            <w:webHidden/>
          </w:rPr>
          <w:fldChar w:fldCharType="begin"/>
        </w:r>
        <w:r>
          <w:rPr>
            <w:webHidden/>
          </w:rPr>
          <w:instrText xml:space="preserve"> PAGEREF _Toc210156547 \h </w:instrText>
        </w:r>
        <w:r>
          <w:rPr>
            <w:webHidden/>
          </w:rPr>
        </w:r>
        <w:r>
          <w:rPr>
            <w:webHidden/>
          </w:rPr>
          <w:fldChar w:fldCharType="separate"/>
        </w:r>
        <w:r>
          <w:rPr>
            <w:webHidden/>
          </w:rPr>
          <w:t>191</w:t>
        </w:r>
        <w:r>
          <w:rPr>
            <w:webHidden/>
          </w:rPr>
          <w:fldChar w:fldCharType="end"/>
        </w:r>
      </w:hyperlink>
    </w:p>
    <w:p w14:paraId="0049ABB1" w14:textId="1B586623"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48" w:history="1">
        <w:r w:rsidRPr="00CF0194">
          <w:rPr>
            <w:rStyle w:val="Hyperlink"/>
          </w:rPr>
          <w:t>C.5.10</w:t>
        </w:r>
        <w:r>
          <w:rPr>
            <w:rFonts w:asciiTheme="minorHAnsi" w:eastAsiaTheme="minorEastAsia" w:hAnsiTheme="minorHAnsi" w:cstheme="minorBidi"/>
            <w:kern w:val="2"/>
            <w:sz w:val="24"/>
            <w:szCs w:val="24"/>
            <w:lang w:eastAsia="en-GB"/>
            <w14:ligatures w14:val="standardContextual"/>
          </w:rPr>
          <w:tab/>
        </w:r>
        <w:r w:rsidRPr="00CF0194">
          <w:rPr>
            <w:rStyle w:val="Hyperlink"/>
          </w:rPr>
          <w:t>Authoring tools</w:t>
        </w:r>
        <w:r>
          <w:rPr>
            <w:webHidden/>
          </w:rPr>
          <w:tab/>
        </w:r>
        <w:r>
          <w:rPr>
            <w:webHidden/>
          </w:rPr>
          <w:fldChar w:fldCharType="begin"/>
        </w:r>
        <w:r>
          <w:rPr>
            <w:webHidden/>
          </w:rPr>
          <w:instrText xml:space="preserve"> PAGEREF _Toc210156548 \h </w:instrText>
        </w:r>
        <w:r>
          <w:rPr>
            <w:webHidden/>
          </w:rPr>
        </w:r>
        <w:r>
          <w:rPr>
            <w:webHidden/>
          </w:rPr>
          <w:fldChar w:fldCharType="separate"/>
        </w:r>
        <w:r>
          <w:rPr>
            <w:webHidden/>
          </w:rPr>
          <w:t>191</w:t>
        </w:r>
        <w:r>
          <w:rPr>
            <w:webHidden/>
          </w:rPr>
          <w:fldChar w:fldCharType="end"/>
        </w:r>
      </w:hyperlink>
    </w:p>
    <w:p w14:paraId="254C6358" w14:textId="72DEAB14"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49" w:history="1">
        <w:r w:rsidRPr="00CF0194">
          <w:rPr>
            <w:rStyle w:val="Hyperlink"/>
          </w:rPr>
          <w:t>C.6</w:t>
        </w:r>
        <w:r>
          <w:rPr>
            <w:rFonts w:asciiTheme="minorHAnsi" w:eastAsiaTheme="minorEastAsia" w:hAnsiTheme="minorHAnsi" w:cstheme="minorBidi"/>
            <w:kern w:val="2"/>
            <w:sz w:val="24"/>
            <w:szCs w:val="24"/>
            <w:lang w:eastAsia="en-GB"/>
            <w14:ligatures w14:val="standardContextual"/>
          </w:rPr>
          <w:tab/>
        </w:r>
        <w:r w:rsidRPr="00CF0194">
          <w:rPr>
            <w:rStyle w:val="Hyperlink"/>
          </w:rPr>
          <w:t>ICT supporting real-time bidirectional communication</w:t>
        </w:r>
        <w:r>
          <w:rPr>
            <w:webHidden/>
          </w:rPr>
          <w:tab/>
        </w:r>
        <w:r>
          <w:rPr>
            <w:webHidden/>
          </w:rPr>
          <w:fldChar w:fldCharType="begin"/>
        </w:r>
        <w:r>
          <w:rPr>
            <w:webHidden/>
          </w:rPr>
          <w:instrText xml:space="preserve"> PAGEREF _Toc210156549 \h </w:instrText>
        </w:r>
        <w:r>
          <w:rPr>
            <w:webHidden/>
          </w:rPr>
        </w:r>
        <w:r>
          <w:rPr>
            <w:webHidden/>
          </w:rPr>
          <w:fldChar w:fldCharType="separate"/>
        </w:r>
        <w:r>
          <w:rPr>
            <w:webHidden/>
          </w:rPr>
          <w:t>193</w:t>
        </w:r>
        <w:r>
          <w:rPr>
            <w:webHidden/>
          </w:rPr>
          <w:fldChar w:fldCharType="end"/>
        </w:r>
      </w:hyperlink>
    </w:p>
    <w:p w14:paraId="7E8BE9BA" w14:textId="78632434"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50" w:history="1">
        <w:r w:rsidRPr="00CF0194">
          <w:rPr>
            <w:rStyle w:val="Hyperlink"/>
          </w:rPr>
          <w:t>C.6.0</w:t>
        </w:r>
        <w:r>
          <w:rPr>
            <w:rFonts w:asciiTheme="minorHAnsi" w:eastAsiaTheme="minorEastAsia" w:hAnsiTheme="minorHAnsi" w:cstheme="minorBidi"/>
            <w:kern w:val="2"/>
            <w:sz w:val="24"/>
            <w:szCs w:val="24"/>
            <w:lang w:eastAsia="en-GB"/>
            <w14:ligatures w14:val="standardContextual"/>
          </w:rPr>
          <w:tab/>
        </w:r>
        <w:r w:rsidRPr="00CF0194">
          <w:rPr>
            <w:rStyle w:val="Hyperlink"/>
          </w:rPr>
          <w:t>Accessible real-time bidirectional communication operational scenarios</w:t>
        </w:r>
        <w:r>
          <w:rPr>
            <w:webHidden/>
          </w:rPr>
          <w:tab/>
        </w:r>
        <w:r>
          <w:rPr>
            <w:webHidden/>
          </w:rPr>
          <w:fldChar w:fldCharType="begin"/>
        </w:r>
        <w:r>
          <w:rPr>
            <w:webHidden/>
          </w:rPr>
          <w:instrText xml:space="preserve"> PAGEREF _Toc210156550 \h </w:instrText>
        </w:r>
        <w:r>
          <w:rPr>
            <w:webHidden/>
          </w:rPr>
        </w:r>
        <w:r>
          <w:rPr>
            <w:webHidden/>
          </w:rPr>
          <w:fldChar w:fldCharType="separate"/>
        </w:r>
        <w:r>
          <w:rPr>
            <w:webHidden/>
          </w:rPr>
          <w:t>193</w:t>
        </w:r>
        <w:r>
          <w:rPr>
            <w:webHidden/>
          </w:rPr>
          <w:fldChar w:fldCharType="end"/>
        </w:r>
      </w:hyperlink>
    </w:p>
    <w:p w14:paraId="58928D17" w14:textId="1B848989"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51" w:history="1">
        <w:r w:rsidRPr="00CF0194">
          <w:rPr>
            <w:rStyle w:val="Hyperlink"/>
          </w:rPr>
          <w:t>C.6.1</w:t>
        </w:r>
        <w:r>
          <w:rPr>
            <w:rFonts w:asciiTheme="minorHAnsi" w:eastAsiaTheme="minorEastAsia" w:hAnsiTheme="minorHAnsi" w:cstheme="minorBidi"/>
            <w:kern w:val="2"/>
            <w:sz w:val="24"/>
            <w:szCs w:val="24"/>
            <w:lang w:eastAsia="en-GB"/>
            <w14:ligatures w14:val="standardContextual"/>
          </w:rPr>
          <w:tab/>
        </w:r>
        <w:r w:rsidRPr="00CF0194">
          <w:rPr>
            <w:rStyle w:val="Hyperlink"/>
          </w:rPr>
          <w:t>Real-time bidirectional voice communication</w:t>
        </w:r>
        <w:r>
          <w:rPr>
            <w:webHidden/>
          </w:rPr>
          <w:tab/>
        </w:r>
        <w:r>
          <w:rPr>
            <w:webHidden/>
          </w:rPr>
          <w:fldChar w:fldCharType="begin"/>
        </w:r>
        <w:r>
          <w:rPr>
            <w:webHidden/>
          </w:rPr>
          <w:instrText xml:space="preserve"> PAGEREF _Toc210156551 \h </w:instrText>
        </w:r>
        <w:r>
          <w:rPr>
            <w:webHidden/>
          </w:rPr>
        </w:r>
        <w:r>
          <w:rPr>
            <w:webHidden/>
          </w:rPr>
          <w:fldChar w:fldCharType="separate"/>
        </w:r>
        <w:r>
          <w:rPr>
            <w:webHidden/>
          </w:rPr>
          <w:t>196</w:t>
        </w:r>
        <w:r>
          <w:rPr>
            <w:webHidden/>
          </w:rPr>
          <w:fldChar w:fldCharType="end"/>
        </w:r>
      </w:hyperlink>
    </w:p>
    <w:p w14:paraId="093B8366" w14:textId="103EE124"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52" w:history="1">
        <w:r w:rsidRPr="00CF0194">
          <w:rPr>
            <w:rStyle w:val="Hyperlink"/>
          </w:rPr>
          <w:t>C.6.2</w:t>
        </w:r>
        <w:r>
          <w:rPr>
            <w:rFonts w:asciiTheme="minorHAnsi" w:eastAsiaTheme="minorEastAsia" w:hAnsiTheme="minorHAnsi" w:cstheme="minorBidi"/>
            <w:kern w:val="2"/>
            <w:sz w:val="24"/>
            <w:szCs w:val="24"/>
            <w:lang w:eastAsia="en-GB"/>
            <w14:ligatures w14:val="standardContextual"/>
          </w:rPr>
          <w:tab/>
        </w:r>
        <w:r w:rsidRPr="00CF0194">
          <w:rPr>
            <w:rStyle w:val="Hyperlink"/>
          </w:rPr>
          <w:t>Real-Time Text (RTT)</w:t>
        </w:r>
        <w:r>
          <w:rPr>
            <w:webHidden/>
          </w:rPr>
          <w:tab/>
        </w:r>
        <w:r>
          <w:rPr>
            <w:webHidden/>
          </w:rPr>
          <w:fldChar w:fldCharType="begin"/>
        </w:r>
        <w:r>
          <w:rPr>
            <w:webHidden/>
          </w:rPr>
          <w:instrText xml:space="preserve"> PAGEREF _Toc210156552 \h </w:instrText>
        </w:r>
        <w:r>
          <w:rPr>
            <w:webHidden/>
          </w:rPr>
        </w:r>
        <w:r>
          <w:rPr>
            <w:webHidden/>
          </w:rPr>
          <w:fldChar w:fldCharType="separate"/>
        </w:r>
        <w:r>
          <w:rPr>
            <w:webHidden/>
          </w:rPr>
          <w:t>198</w:t>
        </w:r>
        <w:r>
          <w:rPr>
            <w:webHidden/>
          </w:rPr>
          <w:fldChar w:fldCharType="end"/>
        </w:r>
      </w:hyperlink>
    </w:p>
    <w:p w14:paraId="4B2CA3F0" w14:textId="2BA3E710"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53" w:history="1">
        <w:r w:rsidRPr="00CF0194">
          <w:rPr>
            <w:rStyle w:val="Hyperlink"/>
          </w:rPr>
          <w:t>C.6.3</w:t>
        </w:r>
        <w:r>
          <w:rPr>
            <w:rFonts w:asciiTheme="minorHAnsi" w:eastAsiaTheme="minorEastAsia" w:hAnsiTheme="minorHAnsi" w:cstheme="minorBidi"/>
            <w:kern w:val="2"/>
            <w:sz w:val="24"/>
            <w:szCs w:val="24"/>
            <w:lang w:eastAsia="en-GB"/>
            <w14:ligatures w14:val="standardContextual"/>
          </w:rPr>
          <w:tab/>
        </w:r>
        <w:r w:rsidRPr="00CF0194">
          <w:rPr>
            <w:rStyle w:val="Hyperlink"/>
          </w:rPr>
          <w:t>Caller ID</w:t>
        </w:r>
        <w:r>
          <w:rPr>
            <w:webHidden/>
          </w:rPr>
          <w:tab/>
        </w:r>
        <w:r>
          <w:rPr>
            <w:webHidden/>
          </w:rPr>
          <w:fldChar w:fldCharType="begin"/>
        </w:r>
        <w:r>
          <w:rPr>
            <w:webHidden/>
          </w:rPr>
          <w:instrText xml:space="preserve"> PAGEREF _Toc210156553 \h </w:instrText>
        </w:r>
        <w:r>
          <w:rPr>
            <w:webHidden/>
          </w:rPr>
        </w:r>
        <w:r>
          <w:rPr>
            <w:webHidden/>
          </w:rPr>
          <w:fldChar w:fldCharType="separate"/>
        </w:r>
        <w:r>
          <w:rPr>
            <w:webHidden/>
          </w:rPr>
          <w:t>209</w:t>
        </w:r>
        <w:r>
          <w:rPr>
            <w:webHidden/>
          </w:rPr>
          <w:fldChar w:fldCharType="end"/>
        </w:r>
      </w:hyperlink>
    </w:p>
    <w:p w14:paraId="0A9A1DC2" w14:textId="4F1A534D"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54" w:history="1">
        <w:r w:rsidRPr="00CF0194">
          <w:rPr>
            <w:rStyle w:val="Hyperlink"/>
          </w:rPr>
          <w:t>C.6.4</w:t>
        </w:r>
        <w:r>
          <w:rPr>
            <w:rFonts w:asciiTheme="minorHAnsi" w:eastAsiaTheme="minorEastAsia" w:hAnsiTheme="minorHAnsi" w:cstheme="minorBidi"/>
            <w:kern w:val="2"/>
            <w:sz w:val="24"/>
            <w:szCs w:val="24"/>
            <w:lang w:eastAsia="en-GB"/>
            <w14:ligatures w14:val="standardContextual"/>
          </w:rPr>
          <w:tab/>
        </w:r>
        <w:r w:rsidRPr="00CF0194">
          <w:rPr>
            <w:rStyle w:val="Hyperlink"/>
          </w:rPr>
          <w:t>Alternatives to voice-based services</w:t>
        </w:r>
        <w:r>
          <w:rPr>
            <w:webHidden/>
          </w:rPr>
          <w:tab/>
        </w:r>
        <w:r>
          <w:rPr>
            <w:webHidden/>
          </w:rPr>
          <w:fldChar w:fldCharType="begin"/>
        </w:r>
        <w:r>
          <w:rPr>
            <w:webHidden/>
          </w:rPr>
          <w:instrText xml:space="preserve"> PAGEREF _Toc210156554 \h </w:instrText>
        </w:r>
        <w:r>
          <w:rPr>
            <w:webHidden/>
          </w:rPr>
        </w:r>
        <w:r>
          <w:rPr>
            <w:webHidden/>
          </w:rPr>
          <w:fldChar w:fldCharType="separate"/>
        </w:r>
        <w:r>
          <w:rPr>
            <w:webHidden/>
          </w:rPr>
          <w:t>209</w:t>
        </w:r>
        <w:r>
          <w:rPr>
            <w:webHidden/>
          </w:rPr>
          <w:fldChar w:fldCharType="end"/>
        </w:r>
      </w:hyperlink>
    </w:p>
    <w:p w14:paraId="557460B6" w14:textId="081111BB"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55" w:history="1">
        <w:r w:rsidRPr="00CF0194">
          <w:rPr>
            <w:rStyle w:val="Hyperlink"/>
          </w:rPr>
          <w:t>C.6.5</w:t>
        </w:r>
        <w:r>
          <w:rPr>
            <w:rFonts w:asciiTheme="minorHAnsi" w:eastAsiaTheme="minorEastAsia" w:hAnsiTheme="minorHAnsi" w:cstheme="minorBidi"/>
            <w:kern w:val="2"/>
            <w:sz w:val="24"/>
            <w:szCs w:val="24"/>
            <w:lang w:eastAsia="en-GB"/>
            <w14:ligatures w14:val="standardContextual"/>
          </w:rPr>
          <w:tab/>
        </w:r>
        <w:r w:rsidRPr="00CF0194">
          <w:rPr>
            <w:rStyle w:val="Hyperlink"/>
          </w:rPr>
          <w:t>Video communication</w:t>
        </w:r>
        <w:r>
          <w:rPr>
            <w:webHidden/>
          </w:rPr>
          <w:tab/>
        </w:r>
        <w:r>
          <w:rPr>
            <w:webHidden/>
          </w:rPr>
          <w:fldChar w:fldCharType="begin"/>
        </w:r>
        <w:r>
          <w:rPr>
            <w:webHidden/>
          </w:rPr>
          <w:instrText xml:space="preserve"> PAGEREF _Toc210156555 \h </w:instrText>
        </w:r>
        <w:r>
          <w:rPr>
            <w:webHidden/>
          </w:rPr>
        </w:r>
        <w:r>
          <w:rPr>
            <w:webHidden/>
          </w:rPr>
          <w:fldChar w:fldCharType="separate"/>
        </w:r>
        <w:r>
          <w:rPr>
            <w:webHidden/>
          </w:rPr>
          <w:t>209</w:t>
        </w:r>
        <w:r>
          <w:rPr>
            <w:webHidden/>
          </w:rPr>
          <w:fldChar w:fldCharType="end"/>
        </w:r>
      </w:hyperlink>
    </w:p>
    <w:p w14:paraId="6CAEF9A9" w14:textId="2453A4AB"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56" w:history="1">
        <w:r w:rsidRPr="00CF0194">
          <w:rPr>
            <w:rStyle w:val="Hyperlink"/>
          </w:rPr>
          <w:t>C.6.6</w:t>
        </w:r>
        <w:r>
          <w:rPr>
            <w:rFonts w:asciiTheme="minorHAnsi" w:eastAsiaTheme="minorEastAsia" w:hAnsiTheme="minorHAnsi" w:cstheme="minorBidi"/>
            <w:kern w:val="2"/>
            <w:sz w:val="24"/>
            <w:szCs w:val="24"/>
            <w:lang w:eastAsia="en-GB"/>
            <w14:ligatures w14:val="standardContextual"/>
          </w:rPr>
          <w:tab/>
        </w:r>
        <w:r w:rsidRPr="00CF0194">
          <w:rPr>
            <w:rStyle w:val="Hyperlink"/>
          </w:rPr>
          <w:t>Alternatives to video-based services (recommendation)</w:t>
        </w:r>
        <w:r>
          <w:rPr>
            <w:webHidden/>
          </w:rPr>
          <w:tab/>
        </w:r>
        <w:r>
          <w:rPr>
            <w:webHidden/>
          </w:rPr>
          <w:fldChar w:fldCharType="begin"/>
        </w:r>
        <w:r>
          <w:rPr>
            <w:webHidden/>
          </w:rPr>
          <w:instrText xml:space="preserve"> PAGEREF _Toc210156556 \h </w:instrText>
        </w:r>
        <w:r>
          <w:rPr>
            <w:webHidden/>
          </w:rPr>
        </w:r>
        <w:r>
          <w:rPr>
            <w:webHidden/>
          </w:rPr>
          <w:fldChar w:fldCharType="separate"/>
        </w:r>
        <w:r>
          <w:rPr>
            <w:webHidden/>
          </w:rPr>
          <w:t>211</w:t>
        </w:r>
        <w:r>
          <w:rPr>
            <w:webHidden/>
          </w:rPr>
          <w:fldChar w:fldCharType="end"/>
        </w:r>
      </w:hyperlink>
    </w:p>
    <w:p w14:paraId="0FACB68B" w14:textId="4E7FD7F2"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57" w:history="1">
        <w:r w:rsidRPr="00CF0194">
          <w:rPr>
            <w:rStyle w:val="Hyperlink"/>
          </w:rPr>
          <w:t>C.6.7</w:t>
        </w:r>
        <w:r>
          <w:rPr>
            <w:rFonts w:asciiTheme="minorHAnsi" w:eastAsiaTheme="minorEastAsia" w:hAnsiTheme="minorHAnsi" w:cstheme="minorBidi"/>
            <w:kern w:val="2"/>
            <w:sz w:val="24"/>
            <w:szCs w:val="24"/>
            <w:lang w:eastAsia="en-GB"/>
            <w14:ligatures w14:val="standardContextual"/>
          </w:rPr>
          <w:tab/>
        </w:r>
        <w:r w:rsidRPr="00CF0194">
          <w:rPr>
            <w:rStyle w:val="Hyperlink"/>
          </w:rPr>
          <w:t>Total conversation</w:t>
        </w:r>
        <w:r>
          <w:rPr>
            <w:webHidden/>
          </w:rPr>
          <w:tab/>
        </w:r>
        <w:r>
          <w:rPr>
            <w:webHidden/>
          </w:rPr>
          <w:fldChar w:fldCharType="begin"/>
        </w:r>
        <w:r>
          <w:rPr>
            <w:webHidden/>
          </w:rPr>
          <w:instrText xml:space="preserve"> PAGEREF _Toc210156557 \h </w:instrText>
        </w:r>
        <w:r>
          <w:rPr>
            <w:webHidden/>
          </w:rPr>
        </w:r>
        <w:r>
          <w:rPr>
            <w:webHidden/>
          </w:rPr>
          <w:fldChar w:fldCharType="separate"/>
        </w:r>
        <w:r>
          <w:rPr>
            <w:webHidden/>
          </w:rPr>
          <w:t>212</w:t>
        </w:r>
        <w:r>
          <w:rPr>
            <w:webHidden/>
          </w:rPr>
          <w:fldChar w:fldCharType="end"/>
        </w:r>
      </w:hyperlink>
    </w:p>
    <w:p w14:paraId="6FE3A692" w14:textId="34922877"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58" w:history="1">
        <w:r w:rsidRPr="00CF0194">
          <w:rPr>
            <w:rStyle w:val="Hyperlink"/>
          </w:rPr>
          <w:t>C.7</w:t>
        </w:r>
        <w:r>
          <w:rPr>
            <w:rFonts w:asciiTheme="minorHAnsi" w:eastAsiaTheme="minorEastAsia" w:hAnsiTheme="minorHAnsi" w:cstheme="minorBidi"/>
            <w:kern w:val="2"/>
            <w:sz w:val="24"/>
            <w:szCs w:val="24"/>
            <w:lang w:eastAsia="en-GB"/>
            <w14:ligatures w14:val="standardContextual"/>
          </w:rPr>
          <w:tab/>
        </w:r>
        <w:r w:rsidRPr="00CF0194">
          <w:rPr>
            <w:rStyle w:val="Hyperlink"/>
          </w:rPr>
          <w:t>ICT with video capabilities</w:t>
        </w:r>
        <w:r>
          <w:rPr>
            <w:webHidden/>
          </w:rPr>
          <w:tab/>
        </w:r>
        <w:r>
          <w:rPr>
            <w:webHidden/>
          </w:rPr>
          <w:fldChar w:fldCharType="begin"/>
        </w:r>
        <w:r>
          <w:rPr>
            <w:webHidden/>
          </w:rPr>
          <w:instrText xml:space="preserve"> PAGEREF _Toc210156558 \h </w:instrText>
        </w:r>
        <w:r>
          <w:rPr>
            <w:webHidden/>
          </w:rPr>
        </w:r>
        <w:r>
          <w:rPr>
            <w:webHidden/>
          </w:rPr>
          <w:fldChar w:fldCharType="separate"/>
        </w:r>
        <w:r>
          <w:rPr>
            <w:webHidden/>
          </w:rPr>
          <w:t>212</w:t>
        </w:r>
        <w:r>
          <w:rPr>
            <w:webHidden/>
          </w:rPr>
          <w:fldChar w:fldCharType="end"/>
        </w:r>
      </w:hyperlink>
    </w:p>
    <w:p w14:paraId="0B7A1219" w14:textId="09086442"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59" w:history="1">
        <w:r w:rsidRPr="00CF0194">
          <w:rPr>
            <w:rStyle w:val="Hyperlink"/>
          </w:rPr>
          <w:t>C.7.2</w:t>
        </w:r>
        <w:r>
          <w:rPr>
            <w:rFonts w:asciiTheme="minorHAnsi" w:eastAsiaTheme="minorEastAsia" w:hAnsiTheme="minorHAnsi" w:cstheme="minorBidi"/>
            <w:kern w:val="2"/>
            <w:sz w:val="24"/>
            <w:szCs w:val="24"/>
            <w:lang w:eastAsia="en-GB"/>
            <w14:ligatures w14:val="standardContextual"/>
          </w:rPr>
          <w:tab/>
        </w:r>
        <w:r w:rsidRPr="00CF0194">
          <w:rPr>
            <w:rStyle w:val="Hyperlink"/>
          </w:rPr>
          <w:t>Audio description technology</w:t>
        </w:r>
        <w:r>
          <w:rPr>
            <w:webHidden/>
          </w:rPr>
          <w:tab/>
        </w:r>
        <w:r>
          <w:rPr>
            <w:webHidden/>
          </w:rPr>
          <w:fldChar w:fldCharType="begin"/>
        </w:r>
        <w:r>
          <w:rPr>
            <w:webHidden/>
          </w:rPr>
          <w:instrText xml:space="preserve"> PAGEREF _Toc210156559 \h </w:instrText>
        </w:r>
        <w:r>
          <w:rPr>
            <w:webHidden/>
          </w:rPr>
        </w:r>
        <w:r>
          <w:rPr>
            <w:webHidden/>
          </w:rPr>
          <w:fldChar w:fldCharType="separate"/>
        </w:r>
        <w:r>
          <w:rPr>
            <w:webHidden/>
          </w:rPr>
          <w:t>214</w:t>
        </w:r>
        <w:r>
          <w:rPr>
            <w:webHidden/>
          </w:rPr>
          <w:fldChar w:fldCharType="end"/>
        </w:r>
      </w:hyperlink>
    </w:p>
    <w:p w14:paraId="651501A7" w14:textId="332D270B"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60" w:history="1">
        <w:r w:rsidRPr="00CF0194">
          <w:rPr>
            <w:rStyle w:val="Hyperlink"/>
          </w:rPr>
          <w:t>C.7.3</w:t>
        </w:r>
        <w:r>
          <w:rPr>
            <w:rFonts w:asciiTheme="minorHAnsi" w:eastAsiaTheme="minorEastAsia" w:hAnsiTheme="minorHAnsi" w:cstheme="minorBidi"/>
            <w:kern w:val="2"/>
            <w:sz w:val="24"/>
            <w:szCs w:val="24"/>
            <w:lang w:eastAsia="en-GB"/>
            <w14:ligatures w14:val="standardContextual"/>
          </w:rPr>
          <w:tab/>
        </w:r>
        <w:r w:rsidRPr="00CF0194">
          <w:rPr>
            <w:rStyle w:val="Hyperlink"/>
          </w:rPr>
          <w:t>User control of audiovisual accessibility features</w:t>
        </w:r>
        <w:r>
          <w:rPr>
            <w:webHidden/>
          </w:rPr>
          <w:tab/>
        </w:r>
        <w:r>
          <w:rPr>
            <w:webHidden/>
          </w:rPr>
          <w:fldChar w:fldCharType="begin"/>
        </w:r>
        <w:r>
          <w:rPr>
            <w:webHidden/>
          </w:rPr>
          <w:instrText xml:space="preserve"> PAGEREF _Toc210156560 \h </w:instrText>
        </w:r>
        <w:r>
          <w:rPr>
            <w:webHidden/>
          </w:rPr>
        </w:r>
        <w:r>
          <w:rPr>
            <w:webHidden/>
          </w:rPr>
          <w:fldChar w:fldCharType="separate"/>
        </w:r>
        <w:r>
          <w:rPr>
            <w:webHidden/>
          </w:rPr>
          <w:t>214</w:t>
        </w:r>
        <w:r>
          <w:rPr>
            <w:webHidden/>
          </w:rPr>
          <w:fldChar w:fldCharType="end"/>
        </w:r>
      </w:hyperlink>
    </w:p>
    <w:p w14:paraId="71ED42D3" w14:textId="34C2F752"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61" w:history="1">
        <w:r w:rsidRPr="00CF0194">
          <w:rPr>
            <w:rStyle w:val="Hyperlink"/>
          </w:rPr>
          <w:t>C.8</w:t>
        </w:r>
        <w:r>
          <w:rPr>
            <w:rFonts w:asciiTheme="minorHAnsi" w:eastAsiaTheme="minorEastAsia" w:hAnsiTheme="minorHAnsi" w:cstheme="minorBidi"/>
            <w:kern w:val="2"/>
            <w:sz w:val="24"/>
            <w:szCs w:val="24"/>
            <w:lang w:eastAsia="en-GB"/>
            <w14:ligatures w14:val="standardContextual"/>
          </w:rPr>
          <w:tab/>
        </w:r>
        <w:r w:rsidRPr="00CF0194">
          <w:rPr>
            <w:rStyle w:val="Hyperlink"/>
          </w:rPr>
          <w:t>Hardware</w:t>
        </w:r>
        <w:r>
          <w:rPr>
            <w:webHidden/>
          </w:rPr>
          <w:tab/>
        </w:r>
        <w:r>
          <w:rPr>
            <w:webHidden/>
          </w:rPr>
          <w:fldChar w:fldCharType="begin"/>
        </w:r>
        <w:r>
          <w:rPr>
            <w:webHidden/>
          </w:rPr>
          <w:instrText xml:space="preserve"> PAGEREF _Toc210156561 \h </w:instrText>
        </w:r>
        <w:r>
          <w:rPr>
            <w:webHidden/>
          </w:rPr>
        </w:r>
        <w:r>
          <w:rPr>
            <w:webHidden/>
          </w:rPr>
          <w:fldChar w:fldCharType="separate"/>
        </w:r>
        <w:r>
          <w:rPr>
            <w:webHidden/>
          </w:rPr>
          <w:t>215</w:t>
        </w:r>
        <w:r>
          <w:rPr>
            <w:webHidden/>
          </w:rPr>
          <w:fldChar w:fldCharType="end"/>
        </w:r>
      </w:hyperlink>
    </w:p>
    <w:p w14:paraId="36298CB8" w14:textId="50C2E7E1"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62" w:history="1">
        <w:r w:rsidRPr="00CF0194">
          <w:rPr>
            <w:rStyle w:val="Hyperlink"/>
          </w:rPr>
          <w:t>C.8.1</w:t>
        </w:r>
        <w:r>
          <w:rPr>
            <w:rFonts w:asciiTheme="minorHAnsi" w:eastAsiaTheme="minorEastAsia" w:hAnsiTheme="minorHAnsi" w:cstheme="minorBidi"/>
            <w:kern w:val="2"/>
            <w:sz w:val="24"/>
            <w:szCs w:val="24"/>
            <w:lang w:eastAsia="en-GB"/>
            <w14:ligatures w14:val="standardContextual"/>
          </w:rPr>
          <w:tab/>
        </w:r>
        <w:r w:rsidRPr="00CF0194">
          <w:rPr>
            <w:rStyle w:val="Hyperlink"/>
          </w:rPr>
          <w:t>General</w:t>
        </w:r>
        <w:r>
          <w:rPr>
            <w:webHidden/>
          </w:rPr>
          <w:tab/>
        </w:r>
        <w:r>
          <w:rPr>
            <w:webHidden/>
          </w:rPr>
          <w:fldChar w:fldCharType="begin"/>
        </w:r>
        <w:r>
          <w:rPr>
            <w:webHidden/>
          </w:rPr>
          <w:instrText xml:space="preserve"> PAGEREF _Toc210156562 \h </w:instrText>
        </w:r>
        <w:r>
          <w:rPr>
            <w:webHidden/>
          </w:rPr>
        </w:r>
        <w:r>
          <w:rPr>
            <w:webHidden/>
          </w:rPr>
          <w:fldChar w:fldCharType="separate"/>
        </w:r>
        <w:r>
          <w:rPr>
            <w:webHidden/>
          </w:rPr>
          <w:t>215</w:t>
        </w:r>
        <w:r>
          <w:rPr>
            <w:webHidden/>
          </w:rPr>
          <w:fldChar w:fldCharType="end"/>
        </w:r>
      </w:hyperlink>
    </w:p>
    <w:p w14:paraId="73083041" w14:textId="0EC0C1ED"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63" w:history="1">
        <w:r w:rsidRPr="00CF0194">
          <w:rPr>
            <w:rStyle w:val="Hyperlink"/>
          </w:rPr>
          <w:t>C.8.2</w:t>
        </w:r>
        <w:r>
          <w:rPr>
            <w:rFonts w:asciiTheme="minorHAnsi" w:eastAsiaTheme="minorEastAsia" w:hAnsiTheme="minorHAnsi" w:cstheme="minorBidi"/>
            <w:kern w:val="2"/>
            <w:sz w:val="24"/>
            <w:szCs w:val="24"/>
            <w:lang w:eastAsia="en-GB"/>
            <w14:ligatures w14:val="standardContextual"/>
          </w:rPr>
          <w:tab/>
        </w:r>
        <w:r w:rsidRPr="00CF0194">
          <w:rPr>
            <w:rStyle w:val="Hyperlink"/>
          </w:rPr>
          <w:t>Hardware products with speech output</w:t>
        </w:r>
        <w:r>
          <w:rPr>
            <w:webHidden/>
          </w:rPr>
          <w:tab/>
        </w:r>
        <w:r>
          <w:rPr>
            <w:webHidden/>
          </w:rPr>
          <w:fldChar w:fldCharType="begin"/>
        </w:r>
        <w:r>
          <w:rPr>
            <w:webHidden/>
          </w:rPr>
          <w:instrText xml:space="preserve"> PAGEREF _Toc210156563 \h </w:instrText>
        </w:r>
        <w:r>
          <w:rPr>
            <w:webHidden/>
          </w:rPr>
        </w:r>
        <w:r>
          <w:rPr>
            <w:webHidden/>
          </w:rPr>
          <w:fldChar w:fldCharType="separate"/>
        </w:r>
        <w:r>
          <w:rPr>
            <w:webHidden/>
          </w:rPr>
          <w:t>215</w:t>
        </w:r>
        <w:r>
          <w:rPr>
            <w:webHidden/>
          </w:rPr>
          <w:fldChar w:fldCharType="end"/>
        </w:r>
      </w:hyperlink>
    </w:p>
    <w:p w14:paraId="1C301D69" w14:textId="098DDB95"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64" w:history="1">
        <w:r w:rsidRPr="00CF0194">
          <w:rPr>
            <w:rStyle w:val="Hyperlink"/>
          </w:rPr>
          <w:t>C.8.3</w:t>
        </w:r>
        <w:r>
          <w:rPr>
            <w:rFonts w:asciiTheme="minorHAnsi" w:eastAsiaTheme="minorEastAsia" w:hAnsiTheme="minorHAnsi" w:cstheme="minorBidi"/>
            <w:kern w:val="2"/>
            <w:sz w:val="24"/>
            <w:szCs w:val="24"/>
            <w:lang w:eastAsia="en-GB"/>
            <w14:ligatures w14:val="standardContextual"/>
          </w:rPr>
          <w:tab/>
        </w:r>
        <w:r w:rsidRPr="00CF0194">
          <w:rPr>
            <w:rStyle w:val="Hyperlink"/>
          </w:rPr>
          <w:t>Stationary hardware ICT</w:t>
        </w:r>
        <w:r>
          <w:rPr>
            <w:webHidden/>
          </w:rPr>
          <w:tab/>
        </w:r>
        <w:r>
          <w:rPr>
            <w:webHidden/>
          </w:rPr>
          <w:fldChar w:fldCharType="begin"/>
        </w:r>
        <w:r>
          <w:rPr>
            <w:webHidden/>
          </w:rPr>
          <w:instrText xml:space="preserve"> PAGEREF _Toc210156564 \h </w:instrText>
        </w:r>
        <w:r>
          <w:rPr>
            <w:webHidden/>
          </w:rPr>
        </w:r>
        <w:r>
          <w:rPr>
            <w:webHidden/>
          </w:rPr>
          <w:fldChar w:fldCharType="separate"/>
        </w:r>
        <w:r>
          <w:rPr>
            <w:webHidden/>
          </w:rPr>
          <w:t>216</w:t>
        </w:r>
        <w:r>
          <w:rPr>
            <w:webHidden/>
          </w:rPr>
          <w:fldChar w:fldCharType="end"/>
        </w:r>
      </w:hyperlink>
    </w:p>
    <w:p w14:paraId="7CE4F8EB" w14:textId="4AEBDEFD"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65" w:history="1">
        <w:r w:rsidRPr="00CF0194">
          <w:rPr>
            <w:rStyle w:val="Hyperlink"/>
          </w:rPr>
          <w:t>C.8.4</w:t>
        </w:r>
        <w:r>
          <w:rPr>
            <w:rFonts w:asciiTheme="minorHAnsi" w:eastAsiaTheme="minorEastAsia" w:hAnsiTheme="minorHAnsi" w:cstheme="minorBidi"/>
            <w:kern w:val="2"/>
            <w:sz w:val="24"/>
            <w:szCs w:val="24"/>
            <w:lang w:eastAsia="en-GB"/>
            <w14:ligatures w14:val="standardContextual"/>
          </w:rPr>
          <w:tab/>
        </w:r>
        <w:r w:rsidRPr="00CF0194">
          <w:rPr>
            <w:rStyle w:val="Hyperlink"/>
          </w:rPr>
          <w:t>Operable parts</w:t>
        </w:r>
        <w:r>
          <w:rPr>
            <w:webHidden/>
          </w:rPr>
          <w:tab/>
        </w:r>
        <w:r>
          <w:rPr>
            <w:webHidden/>
          </w:rPr>
          <w:fldChar w:fldCharType="begin"/>
        </w:r>
        <w:r>
          <w:rPr>
            <w:webHidden/>
          </w:rPr>
          <w:instrText xml:space="preserve"> PAGEREF _Toc210156565 \h </w:instrText>
        </w:r>
        <w:r>
          <w:rPr>
            <w:webHidden/>
          </w:rPr>
        </w:r>
        <w:r>
          <w:rPr>
            <w:webHidden/>
          </w:rPr>
          <w:fldChar w:fldCharType="separate"/>
        </w:r>
        <w:r>
          <w:rPr>
            <w:webHidden/>
          </w:rPr>
          <w:t>220</w:t>
        </w:r>
        <w:r>
          <w:rPr>
            <w:webHidden/>
          </w:rPr>
          <w:fldChar w:fldCharType="end"/>
        </w:r>
      </w:hyperlink>
    </w:p>
    <w:p w14:paraId="772E3CEA" w14:textId="1CD1E5DD"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66" w:history="1">
        <w:r w:rsidRPr="00CF0194">
          <w:rPr>
            <w:rStyle w:val="Hyperlink"/>
          </w:rPr>
          <w:t>C.8.5</w:t>
        </w:r>
        <w:r>
          <w:rPr>
            <w:rFonts w:asciiTheme="minorHAnsi" w:eastAsiaTheme="minorEastAsia" w:hAnsiTheme="minorHAnsi" w:cstheme="minorBidi"/>
            <w:kern w:val="2"/>
            <w:sz w:val="24"/>
            <w:szCs w:val="24"/>
            <w:lang w:eastAsia="en-GB"/>
            <w14:ligatures w14:val="standardContextual"/>
          </w:rPr>
          <w:tab/>
        </w:r>
        <w:r w:rsidRPr="00CF0194">
          <w:rPr>
            <w:rStyle w:val="Hyperlink"/>
          </w:rPr>
          <w:t>Tactile indication of speech mode</w:t>
        </w:r>
        <w:r>
          <w:rPr>
            <w:webHidden/>
          </w:rPr>
          <w:tab/>
        </w:r>
        <w:r>
          <w:rPr>
            <w:webHidden/>
          </w:rPr>
          <w:fldChar w:fldCharType="begin"/>
        </w:r>
        <w:r>
          <w:rPr>
            <w:webHidden/>
          </w:rPr>
          <w:instrText xml:space="preserve"> PAGEREF _Toc210156566 \h </w:instrText>
        </w:r>
        <w:r>
          <w:rPr>
            <w:webHidden/>
          </w:rPr>
        </w:r>
        <w:r>
          <w:rPr>
            <w:webHidden/>
          </w:rPr>
          <w:fldChar w:fldCharType="separate"/>
        </w:r>
        <w:r>
          <w:rPr>
            <w:webHidden/>
          </w:rPr>
          <w:t>221</w:t>
        </w:r>
        <w:r>
          <w:rPr>
            <w:webHidden/>
          </w:rPr>
          <w:fldChar w:fldCharType="end"/>
        </w:r>
      </w:hyperlink>
    </w:p>
    <w:p w14:paraId="43E3CC6D" w14:textId="3E786D8C"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67" w:history="1">
        <w:r w:rsidRPr="00CF0194">
          <w:rPr>
            <w:rStyle w:val="Hyperlink"/>
          </w:rPr>
          <w:t>C.8.6</w:t>
        </w:r>
        <w:r>
          <w:rPr>
            <w:rFonts w:asciiTheme="minorHAnsi" w:eastAsiaTheme="minorEastAsia" w:hAnsiTheme="minorHAnsi" w:cstheme="minorBidi"/>
            <w:kern w:val="2"/>
            <w:sz w:val="24"/>
            <w:szCs w:val="24"/>
            <w:lang w:eastAsia="en-GB"/>
            <w14:ligatures w14:val="standardContextual"/>
          </w:rPr>
          <w:tab/>
        </w:r>
        <w:r w:rsidRPr="00CF0194">
          <w:rPr>
            <w:rStyle w:val="Hyperlink"/>
          </w:rPr>
          <w:t>Standard connections</w:t>
        </w:r>
        <w:r>
          <w:rPr>
            <w:webHidden/>
          </w:rPr>
          <w:tab/>
        </w:r>
        <w:r>
          <w:rPr>
            <w:webHidden/>
          </w:rPr>
          <w:fldChar w:fldCharType="begin"/>
        </w:r>
        <w:r>
          <w:rPr>
            <w:webHidden/>
          </w:rPr>
          <w:instrText xml:space="preserve"> PAGEREF _Toc210156567 \h </w:instrText>
        </w:r>
        <w:r>
          <w:rPr>
            <w:webHidden/>
          </w:rPr>
        </w:r>
        <w:r>
          <w:rPr>
            <w:webHidden/>
          </w:rPr>
          <w:fldChar w:fldCharType="separate"/>
        </w:r>
        <w:r>
          <w:rPr>
            <w:webHidden/>
          </w:rPr>
          <w:t>221</w:t>
        </w:r>
        <w:r>
          <w:rPr>
            <w:webHidden/>
          </w:rPr>
          <w:fldChar w:fldCharType="end"/>
        </w:r>
      </w:hyperlink>
    </w:p>
    <w:p w14:paraId="15264F56" w14:textId="45DBC796"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68" w:history="1">
        <w:r w:rsidRPr="00CF0194">
          <w:rPr>
            <w:rStyle w:val="Hyperlink"/>
          </w:rPr>
          <w:t>C.8.7</w:t>
        </w:r>
        <w:r>
          <w:rPr>
            <w:rFonts w:asciiTheme="minorHAnsi" w:eastAsiaTheme="minorEastAsia" w:hAnsiTheme="minorHAnsi" w:cstheme="minorBidi"/>
            <w:kern w:val="2"/>
            <w:sz w:val="24"/>
            <w:szCs w:val="24"/>
            <w:lang w:eastAsia="en-GB"/>
            <w14:ligatures w14:val="standardContextual"/>
          </w:rPr>
          <w:tab/>
        </w:r>
        <w:r w:rsidRPr="00CF0194">
          <w:rPr>
            <w:rStyle w:val="Hyperlink"/>
          </w:rPr>
          <w:t>Colour on hardware</w:t>
        </w:r>
        <w:r>
          <w:rPr>
            <w:webHidden/>
          </w:rPr>
          <w:tab/>
        </w:r>
        <w:r>
          <w:rPr>
            <w:webHidden/>
          </w:rPr>
          <w:fldChar w:fldCharType="begin"/>
        </w:r>
        <w:r>
          <w:rPr>
            <w:webHidden/>
          </w:rPr>
          <w:instrText xml:space="preserve"> PAGEREF _Toc210156568 \h </w:instrText>
        </w:r>
        <w:r>
          <w:rPr>
            <w:webHidden/>
          </w:rPr>
        </w:r>
        <w:r>
          <w:rPr>
            <w:webHidden/>
          </w:rPr>
          <w:fldChar w:fldCharType="separate"/>
        </w:r>
        <w:r>
          <w:rPr>
            <w:webHidden/>
          </w:rPr>
          <w:t>221</w:t>
        </w:r>
        <w:r>
          <w:rPr>
            <w:webHidden/>
          </w:rPr>
          <w:fldChar w:fldCharType="end"/>
        </w:r>
      </w:hyperlink>
    </w:p>
    <w:p w14:paraId="79BE52A2" w14:textId="47B0CAC5"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69" w:history="1">
        <w:r w:rsidRPr="00CF0194">
          <w:rPr>
            <w:rStyle w:val="Hyperlink"/>
          </w:rPr>
          <w:t>C.8.8</w:t>
        </w:r>
        <w:r>
          <w:rPr>
            <w:rFonts w:asciiTheme="minorHAnsi" w:eastAsiaTheme="minorEastAsia" w:hAnsiTheme="minorHAnsi" w:cstheme="minorBidi"/>
            <w:kern w:val="2"/>
            <w:sz w:val="24"/>
            <w:szCs w:val="24"/>
            <w:lang w:eastAsia="en-GB"/>
            <w14:ligatures w14:val="standardContextual"/>
          </w:rPr>
          <w:tab/>
        </w:r>
        <w:r w:rsidRPr="00CF0194">
          <w:rPr>
            <w:rStyle w:val="Hyperlink"/>
          </w:rPr>
          <w:t>Contrast on hardware</w:t>
        </w:r>
        <w:r>
          <w:rPr>
            <w:webHidden/>
          </w:rPr>
          <w:tab/>
        </w:r>
        <w:r>
          <w:rPr>
            <w:webHidden/>
          </w:rPr>
          <w:fldChar w:fldCharType="begin"/>
        </w:r>
        <w:r>
          <w:rPr>
            <w:webHidden/>
          </w:rPr>
          <w:instrText xml:space="preserve"> PAGEREF _Toc210156569 \h </w:instrText>
        </w:r>
        <w:r>
          <w:rPr>
            <w:webHidden/>
          </w:rPr>
        </w:r>
        <w:r>
          <w:rPr>
            <w:webHidden/>
          </w:rPr>
          <w:fldChar w:fldCharType="separate"/>
        </w:r>
        <w:r>
          <w:rPr>
            <w:webHidden/>
          </w:rPr>
          <w:t>222</w:t>
        </w:r>
        <w:r>
          <w:rPr>
            <w:webHidden/>
          </w:rPr>
          <w:fldChar w:fldCharType="end"/>
        </w:r>
      </w:hyperlink>
    </w:p>
    <w:p w14:paraId="1574FA21" w14:textId="482CA8B8"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70" w:history="1">
        <w:r w:rsidRPr="00CF0194">
          <w:rPr>
            <w:rStyle w:val="Hyperlink"/>
          </w:rPr>
          <w:t>C.9</w:t>
        </w:r>
        <w:r>
          <w:rPr>
            <w:rFonts w:asciiTheme="minorHAnsi" w:eastAsiaTheme="minorEastAsia" w:hAnsiTheme="minorHAnsi" w:cstheme="minorBidi"/>
            <w:kern w:val="2"/>
            <w:sz w:val="24"/>
            <w:szCs w:val="24"/>
            <w:lang w:eastAsia="en-GB"/>
            <w14:ligatures w14:val="standardContextual"/>
          </w:rPr>
          <w:tab/>
        </w:r>
        <w:r w:rsidRPr="00CF0194">
          <w:rPr>
            <w:rStyle w:val="Hyperlink"/>
          </w:rPr>
          <w:t>Web</w:t>
        </w:r>
        <w:r>
          <w:rPr>
            <w:webHidden/>
          </w:rPr>
          <w:tab/>
        </w:r>
        <w:r>
          <w:rPr>
            <w:webHidden/>
          </w:rPr>
          <w:fldChar w:fldCharType="begin"/>
        </w:r>
        <w:r>
          <w:rPr>
            <w:webHidden/>
          </w:rPr>
          <w:instrText xml:space="preserve"> PAGEREF _Toc210156570 \h </w:instrText>
        </w:r>
        <w:r>
          <w:rPr>
            <w:webHidden/>
          </w:rPr>
        </w:r>
        <w:r>
          <w:rPr>
            <w:webHidden/>
          </w:rPr>
          <w:fldChar w:fldCharType="separate"/>
        </w:r>
        <w:r>
          <w:rPr>
            <w:webHidden/>
          </w:rPr>
          <w:t>222</w:t>
        </w:r>
        <w:r>
          <w:rPr>
            <w:webHidden/>
          </w:rPr>
          <w:fldChar w:fldCharType="end"/>
        </w:r>
      </w:hyperlink>
    </w:p>
    <w:p w14:paraId="43AC7F68" w14:textId="7706EBF0"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71" w:history="1">
        <w:r w:rsidRPr="00CF0194">
          <w:rPr>
            <w:rStyle w:val="Hyperlink"/>
          </w:rPr>
          <w:t>C.9.0</w:t>
        </w:r>
        <w:r>
          <w:rPr>
            <w:rFonts w:asciiTheme="minorHAnsi" w:eastAsiaTheme="minorEastAsia" w:hAnsiTheme="minorHAnsi" w:cstheme="minorBidi"/>
            <w:kern w:val="2"/>
            <w:sz w:val="24"/>
            <w:szCs w:val="24"/>
            <w:lang w:eastAsia="en-GB"/>
            <w14:ligatures w14:val="standardContextual"/>
          </w:rPr>
          <w:tab/>
        </w:r>
        <w:r w:rsidRPr="00CF0194">
          <w:rPr>
            <w:rStyle w:val="Hyperlink"/>
          </w:rPr>
          <w:t>General (informative)</w:t>
        </w:r>
        <w:r>
          <w:rPr>
            <w:webHidden/>
          </w:rPr>
          <w:tab/>
        </w:r>
        <w:r>
          <w:rPr>
            <w:webHidden/>
          </w:rPr>
          <w:fldChar w:fldCharType="begin"/>
        </w:r>
        <w:r>
          <w:rPr>
            <w:webHidden/>
          </w:rPr>
          <w:instrText xml:space="preserve"> PAGEREF _Toc210156571 \h </w:instrText>
        </w:r>
        <w:r>
          <w:rPr>
            <w:webHidden/>
          </w:rPr>
        </w:r>
        <w:r>
          <w:rPr>
            <w:webHidden/>
          </w:rPr>
          <w:fldChar w:fldCharType="separate"/>
        </w:r>
        <w:r>
          <w:rPr>
            <w:webHidden/>
          </w:rPr>
          <w:t>222</w:t>
        </w:r>
        <w:r>
          <w:rPr>
            <w:webHidden/>
          </w:rPr>
          <w:fldChar w:fldCharType="end"/>
        </w:r>
      </w:hyperlink>
    </w:p>
    <w:p w14:paraId="4BA09432" w14:textId="238EA252"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72" w:history="1">
        <w:r w:rsidRPr="00CF0194">
          <w:rPr>
            <w:rStyle w:val="Hyperlink"/>
          </w:rPr>
          <w:t>C.9.1</w:t>
        </w:r>
        <w:r>
          <w:rPr>
            <w:rFonts w:asciiTheme="minorHAnsi" w:eastAsiaTheme="minorEastAsia" w:hAnsiTheme="minorHAnsi" w:cstheme="minorBidi"/>
            <w:kern w:val="2"/>
            <w:sz w:val="24"/>
            <w:szCs w:val="24"/>
            <w:lang w:eastAsia="en-GB"/>
            <w14:ligatures w14:val="standardContextual"/>
          </w:rPr>
          <w:tab/>
        </w:r>
        <w:r w:rsidRPr="00CF0194">
          <w:rPr>
            <w:rStyle w:val="Hyperlink"/>
          </w:rPr>
          <w:t>Perceivable</w:t>
        </w:r>
        <w:r>
          <w:rPr>
            <w:webHidden/>
          </w:rPr>
          <w:tab/>
        </w:r>
        <w:r>
          <w:rPr>
            <w:webHidden/>
          </w:rPr>
          <w:fldChar w:fldCharType="begin"/>
        </w:r>
        <w:r>
          <w:rPr>
            <w:webHidden/>
          </w:rPr>
          <w:instrText xml:space="preserve"> PAGEREF _Toc210156572 \h </w:instrText>
        </w:r>
        <w:r>
          <w:rPr>
            <w:webHidden/>
          </w:rPr>
        </w:r>
        <w:r>
          <w:rPr>
            <w:webHidden/>
          </w:rPr>
          <w:fldChar w:fldCharType="separate"/>
        </w:r>
        <w:r>
          <w:rPr>
            <w:webHidden/>
          </w:rPr>
          <w:t>222</w:t>
        </w:r>
        <w:r>
          <w:rPr>
            <w:webHidden/>
          </w:rPr>
          <w:fldChar w:fldCharType="end"/>
        </w:r>
      </w:hyperlink>
    </w:p>
    <w:p w14:paraId="6A620CB7" w14:textId="43079291"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73" w:history="1">
        <w:r w:rsidRPr="00CF0194">
          <w:rPr>
            <w:rStyle w:val="Hyperlink"/>
          </w:rPr>
          <w:t>C.9.3</w:t>
        </w:r>
        <w:r>
          <w:rPr>
            <w:rFonts w:asciiTheme="minorHAnsi" w:eastAsiaTheme="minorEastAsia" w:hAnsiTheme="minorHAnsi" w:cstheme="minorBidi"/>
            <w:kern w:val="2"/>
            <w:sz w:val="24"/>
            <w:szCs w:val="24"/>
            <w:lang w:eastAsia="en-GB"/>
            <w14:ligatures w14:val="standardContextual"/>
          </w:rPr>
          <w:tab/>
        </w:r>
        <w:r w:rsidRPr="00CF0194">
          <w:rPr>
            <w:rStyle w:val="Hyperlink"/>
          </w:rPr>
          <w:t>Understandable</w:t>
        </w:r>
        <w:r>
          <w:rPr>
            <w:webHidden/>
          </w:rPr>
          <w:tab/>
        </w:r>
        <w:r>
          <w:rPr>
            <w:webHidden/>
          </w:rPr>
          <w:fldChar w:fldCharType="begin"/>
        </w:r>
        <w:r>
          <w:rPr>
            <w:webHidden/>
          </w:rPr>
          <w:instrText xml:space="preserve"> PAGEREF _Toc210156573 \h </w:instrText>
        </w:r>
        <w:r>
          <w:rPr>
            <w:webHidden/>
          </w:rPr>
        </w:r>
        <w:r>
          <w:rPr>
            <w:webHidden/>
          </w:rPr>
          <w:fldChar w:fldCharType="separate"/>
        </w:r>
        <w:r>
          <w:rPr>
            <w:webHidden/>
          </w:rPr>
          <w:t>232</w:t>
        </w:r>
        <w:r>
          <w:rPr>
            <w:webHidden/>
          </w:rPr>
          <w:fldChar w:fldCharType="end"/>
        </w:r>
      </w:hyperlink>
    </w:p>
    <w:p w14:paraId="4E8EBE6B" w14:textId="40DF430B"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74" w:history="1">
        <w:r w:rsidRPr="00CF0194">
          <w:rPr>
            <w:rStyle w:val="Hyperlink"/>
          </w:rPr>
          <w:t>C.9.4</w:t>
        </w:r>
        <w:r>
          <w:rPr>
            <w:rFonts w:asciiTheme="minorHAnsi" w:eastAsiaTheme="minorEastAsia" w:hAnsiTheme="minorHAnsi" w:cstheme="minorBidi"/>
            <w:kern w:val="2"/>
            <w:sz w:val="24"/>
            <w:szCs w:val="24"/>
            <w:lang w:eastAsia="en-GB"/>
            <w14:ligatures w14:val="standardContextual"/>
          </w:rPr>
          <w:tab/>
        </w:r>
        <w:r w:rsidRPr="00CF0194">
          <w:rPr>
            <w:rStyle w:val="Hyperlink"/>
          </w:rPr>
          <w:t>Robust</w:t>
        </w:r>
        <w:r>
          <w:rPr>
            <w:webHidden/>
          </w:rPr>
          <w:tab/>
        </w:r>
        <w:r>
          <w:rPr>
            <w:webHidden/>
          </w:rPr>
          <w:fldChar w:fldCharType="begin"/>
        </w:r>
        <w:r>
          <w:rPr>
            <w:webHidden/>
          </w:rPr>
          <w:instrText xml:space="preserve"> PAGEREF _Toc210156574 \h </w:instrText>
        </w:r>
        <w:r>
          <w:rPr>
            <w:webHidden/>
          </w:rPr>
        </w:r>
        <w:r>
          <w:rPr>
            <w:webHidden/>
          </w:rPr>
          <w:fldChar w:fldCharType="separate"/>
        </w:r>
        <w:r>
          <w:rPr>
            <w:webHidden/>
          </w:rPr>
          <w:t>235</w:t>
        </w:r>
        <w:r>
          <w:rPr>
            <w:webHidden/>
          </w:rPr>
          <w:fldChar w:fldCharType="end"/>
        </w:r>
      </w:hyperlink>
    </w:p>
    <w:p w14:paraId="552BE4F6" w14:textId="587AB0FD"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75" w:history="1">
        <w:r w:rsidRPr="00CF0194">
          <w:rPr>
            <w:rStyle w:val="Hyperlink"/>
          </w:rPr>
          <w:t>C.9.5</w:t>
        </w:r>
        <w:r>
          <w:rPr>
            <w:rFonts w:asciiTheme="minorHAnsi" w:eastAsiaTheme="minorEastAsia" w:hAnsiTheme="minorHAnsi" w:cstheme="minorBidi"/>
            <w:kern w:val="2"/>
            <w:sz w:val="24"/>
            <w:szCs w:val="24"/>
            <w:lang w:eastAsia="en-GB"/>
            <w14:ligatures w14:val="standardContextual"/>
          </w:rPr>
          <w:tab/>
        </w:r>
        <w:r w:rsidRPr="00CF0194">
          <w:rPr>
            <w:rStyle w:val="Hyperlink"/>
          </w:rPr>
          <w:t>WCAG 2.2 AAA Success Criteria (informative)</w:t>
        </w:r>
        <w:r>
          <w:rPr>
            <w:webHidden/>
          </w:rPr>
          <w:tab/>
        </w:r>
        <w:r>
          <w:rPr>
            <w:webHidden/>
          </w:rPr>
          <w:fldChar w:fldCharType="begin"/>
        </w:r>
        <w:r>
          <w:rPr>
            <w:webHidden/>
          </w:rPr>
          <w:instrText xml:space="preserve"> PAGEREF _Toc210156575 \h </w:instrText>
        </w:r>
        <w:r>
          <w:rPr>
            <w:webHidden/>
          </w:rPr>
        </w:r>
        <w:r>
          <w:rPr>
            <w:webHidden/>
          </w:rPr>
          <w:fldChar w:fldCharType="separate"/>
        </w:r>
        <w:r>
          <w:rPr>
            <w:webHidden/>
          </w:rPr>
          <w:t>235</w:t>
        </w:r>
        <w:r>
          <w:rPr>
            <w:webHidden/>
          </w:rPr>
          <w:fldChar w:fldCharType="end"/>
        </w:r>
      </w:hyperlink>
    </w:p>
    <w:p w14:paraId="0FFBA642" w14:textId="63CD6788"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76" w:history="1">
        <w:r w:rsidRPr="00CF0194">
          <w:rPr>
            <w:rStyle w:val="Hyperlink"/>
          </w:rPr>
          <w:t>C.9.6</w:t>
        </w:r>
        <w:r>
          <w:rPr>
            <w:rFonts w:asciiTheme="minorHAnsi" w:eastAsiaTheme="minorEastAsia" w:hAnsiTheme="minorHAnsi" w:cstheme="minorBidi"/>
            <w:kern w:val="2"/>
            <w:sz w:val="24"/>
            <w:szCs w:val="24"/>
            <w:lang w:eastAsia="en-GB"/>
            <w14:ligatures w14:val="standardContextual"/>
          </w:rPr>
          <w:tab/>
        </w:r>
        <w:r w:rsidRPr="00CF0194">
          <w:rPr>
            <w:rStyle w:val="Hyperlink"/>
          </w:rPr>
          <w:t>WCAG 2.2 conformance requirements</w:t>
        </w:r>
        <w:r>
          <w:rPr>
            <w:webHidden/>
          </w:rPr>
          <w:tab/>
        </w:r>
        <w:r>
          <w:rPr>
            <w:webHidden/>
          </w:rPr>
          <w:fldChar w:fldCharType="begin"/>
        </w:r>
        <w:r>
          <w:rPr>
            <w:webHidden/>
          </w:rPr>
          <w:instrText xml:space="preserve"> PAGEREF _Toc210156576 \h </w:instrText>
        </w:r>
        <w:r>
          <w:rPr>
            <w:webHidden/>
          </w:rPr>
        </w:r>
        <w:r>
          <w:rPr>
            <w:webHidden/>
          </w:rPr>
          <w:fldChar w:fldCharType="separate"/>
        </w:r>
        <w:r>
          <w:rPr>
            <w:webHidden/>
          </w:rPr>
          <w:t>235</w:t>
        </w:r>
        <w:r>
          <w:rPr>
            <w:webHidden/>
          </w:rPr>
          <w:fldChar w:fldCharType="end"/>
        </w:r>
      </w:hyperlink>
    </w:p>
    <w:p w14:paraId="4425F33D" w14:textId="3F19121C"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77" w:history="1">
        <w:r w:rsidRPr="00CF0194">
          <w:rPr>
            <w:rStyle w:val="Hyperlink"/>
          </w:rPr>
          <w:t>C.9.7</w:t>
        </w:r>
        <w:r>
          <w:rPr>
            <w:rFonts w:asciiTheme="minorHAnsi" w:eastAsiaTheme="minorEastAsia" w:hAnsiTheme="minorHAnsi" w:cstheme="minorBidi"/>
            <w:kern w:val="2"/>
            <w:sz w:val="24"/>
            <w:szCs w:val="24"/>
            <w:lang w:eastAsia="en-GB"/>
            <w14:ligatures w14:val="standardContextual"/>
          </w:rPr>
          <w:tab/>
        </w:r>
        <w:r w:rsidRPr="00CF0194">
          <w:rPr>
            <w:rStyle w:val="Hyperlink"/>
          </w:rPr>
          <w:t>User preferences for web pages</w:t>
        </w:r>
        <w:r>
          <w:rPr>
            <w:webHidden/>
          </w:rPr>
          <w:tab/>
        </w:r>
        <w:r>
          <w:rPr>
            <w:webHidden/>
          </w:rPr>
          <w:fldChar w:fldCharType="begin"/>
        </w:r>
        <w:r>
          <w:rPr>
            <w:webHidden/>
          </w:rPr>
          <w:instrText xml:space="preserve"> PAGEREF _Toc210156577 \h </w:instrText>
        </w:r>
        <w:r>
          <w:rPr>
            <w:webHidden/>
          </w:rPr>
        </w:r>
        <w:r>
          <w:rPr>
            <w:webHidden/>
          </w:rPr>
          <w:fldChar w:fldCharType="separate"/>
        </w:r>
        <w:r>
          <w:rPr>
            <w:webHidden/>
          </w:rPr>
          <w:t>235</w:t>
        </w:r>
        <w:r>
          <w:rPr>
            <w:webHidden/>
          </w:rPr>
          <w:fldChar w:fldCharType="end"/>
        </w:r>
      </w:hyperlink>
    </w:p>
    <w:p w14:paraId="7EF14D03" w14:textId="7497F065"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78" w:history="1">
        <w:r w:rsidRPr="00CF0194">
          <w:rPr>
            <w:rStyle w:val="Hyperlink"/>
          </w:rPr>
          <w:t>C.10</w:t>
        </w:r>
        <w:r>
          <w:rPr>
            <w:rFonts w:asciiTheme="minorHAnsi" w:eastAsiaTheme="minorEastAsia" w:hAnsiTheme="minorHAnsi" w:cstheme="minorBidi"/>
            <w:kern w:val="2"/>
            <w:sz w:val="24"/>
            <w:szCs w:val="24"/>
            <w:lang w:eastAsia="en-GB"/>
            <w14:ligatures w14:val="standardContextual"/>
          </w:rPr>
          <w:tab/>
        </w:r>
        <w:r w:rsidRPr="00CF0194">
          <w:rPr>
            <w:rStyle w:val="Hyperlink"/>
          </w:rPr>
          <w:t>Non-web documents</w:t>
        </w:r>
        <w:r>
          <w:rPr>
            <w:webHidden/>
          </w:rPr>
          <w:tab/>
        </w:r>
        <w:r>
          <w:rPr>
            <w:webHidden/>
          </w:rPr>
          <w:fldChar w:fldCharType="begin"/>
        </w:r>
        <w:r>
          <w:rPr>
            <w:webHidden/>
          </w:rPr>
          <w:instrText xml:space="preserve"> PAGEREF _Toc210156578 \h </w:instrText>
        </w:r>
        <w:r>
          <w:rPr>
            <w:webHidden/>
          </w:rPr>
        </w:r>
        <w:r>
          <w:rPr>
            <w:webHidden/>
          </w:rPr>
          <w:fldChar w:fldCharType="separate"/>
        </w:r>
        <w:r>
          <w:rPr>
            <w:webHidden/>
          </w:rPr>
          <w:t>236</w:t>
        </w:r>
        <w:r>
          <w:rPr>
            <w:webHidden/>
          </w:rPr>
          <w:fldChar w:fldCharType="end"/>
        </w:r>
      </w:hyperlink>
    </w:p>
    <w:p w14:paraId="0A2474D6" w14:textId="6767FE86"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79" w:history="1">
        <w:r w:rsidRPr="00CF0194">
          <w:rPr>
            <w:rStyle w:val="Hyperlink"/>
          </w:rPr>
          <w:t>C.10.0</w:t>
        </w:r>
        <w:r>
          <w:rPr>
            <w:rFonts w:asciiTheme="minorHAnsi" w:eastAsiaTheme="minorEastAsia" w:hAnsiTheme="minorHAnsi" w:cstheme="minorBidi"/>
            <w:kern w:val="2"/>
            <w:sz w:val="24"/>
            <w:szCs w:val="24"/>
            <w:lang w:eastAsia="en-GB"/>
            <w14:ligatures w14:val="standardContextual"/>
          </w:rPr>
          <w:tab/>
        </w:r>
        <w:r w:rsidRPr="00CF0194">
          <w:rPr>
            <w:rStyle w:val="Hyperlink"/>
          </w:rPr>
          <w:t>General (informative)</w:t>
        </w:r>
        <w:r>
          <w:rPr>
            <w:webHidden/>
          </w:rPr>
          <w:tab/>
        </w:r>
        <w:r>
          <w:rPr>
            <w:webHidden/>
          </w:rPr>
          <w:fldChar w:fldCharType="begin"/>
        </w:r>
        <w:r>
          <w:rPr>
            <w:webHidden/>
          </w:rPr>
          <w:instrText xml:space="preserve"> PAGEREF _Toc210156579 \h </w:instrText>
        </w:r>
        <w:r>
          <w:rPr>
            <w:webHidden/>
          </w:rPr>
        </w:r>
        <w:r>
          <w:rPr>
            <w:webHidden/>
          </w:rPr>
          <w:fldChar w:fldCharType="separate"/>
        </w:r>
        <w:r>
          <w:rPr>
            <w:webHidden/>
          </w:rPr>
          <w:t>236</w:t>
        </w:r>
        <w:r>
          <w:rPr>
            <w:webHidden/>
          </w:rPr>
          <w:fldChar w:fldCharType="end"/>
        </w:r>
      </w:hyperlink>
    </w:p>
    <w:p w14:paraId="33A2FC40" w14:textId="57129063"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80" w:history="1">
        <w:r w:rsidRPr="00CF0194">
          <w:rPr>
            <w:rStyle w:val="Hyperlink"/>
          </w:rPr>
          <w:t>C.10.1</w:t>
        </w:r>
        <w:r>
          <w:rPr>
            <w:rFonts w:asciiTheme="minorHAnsi" w:eastAsiaTheme="minorEastAsia" w:hAnsiTheme="minorHAnsi" w:cstheme="minorBidi"/>
            <w:kern w:val="2"/>
            <w:sz w:val="24"/>
            <w:szCs w:val="24"/>
            <w:lang w:eastAsia="en-GB"/>
            <w14:ligatures w14:val="standardContextual"/>
          </w:rPr>
          <w:tab/>
        </w:r>
        <w:r w:rsidRPr="00CF0194">
          <w:rPr>
            <w:rStyle w:val="Hyperlink"/>
          </w:rPr>
          <w:t>Perceivable</w:t>
        </w:r>
        <w:r>
          <w:rPr>
            <w:webHidden/>
          </w:rPr>
          <w:tab/>
        </w:r>
        <w:r>
          <w:rPr>
            <w:webHidden/>
          </w:rPr>
          <w:fldChar w:fldCharType="begin"/>
        </w:r>
        <w:r>
          <w:rPr>
            <w:webHidden/>
          </w:rPr>
          <w:instrText xml:space="preserve"> PAGEREF _Toc210156580 \h </w:instrText>
        </w:r>
        <w:r>
          <w:rPr>
            <w:webHidden/>
          </w:rPr>
        </w:r>
        <w:r>
          <w:rPr>
            <w:webHidden/>
          </w:rPr>
          <w:fldChar w:fldCharType="separate"/>
        </w:r>
        <w:r>
          <w:rPr>
            <w:webHidden/>
          </w:rPr>
          <w:t>236</w:t>
        </w:r>
        <w:r>
          <w:rPr>
            <w:webHidden/>
          </w:rPr>
          <w:fldChar w:fldCharType="end"/>
        </w:r>
      </w:hyperlink>
    </w:p>
    <w:p w14:paraId="0EB3FA2C" w14:textId="12D22B1B"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81" w:history="1">
        <w:r w:rsidRPr="00CF0194">
          <w:rPr>
            <w:rStyle w:val="Hyperlink"/>
          </w:rPr>
          <w:t>C.10.2</w:t>
        </w:r>
        <w:r>
          <w:rPr>
            <w:rFonts w:asciiTheme="minorHAnsi" w:eastAsiaTheme="minorEastAsia" w:hAnsiTheme="minorHAnsi" w:cstheme="minorBidi"/>
            <w:kern w:val="2"/>
            <w:sz w:val="24"/>
            <w:szCs w:val="24"/>
            <w:lang w:eastAsia="en-GB"/>
            <w14:ligatures w14:val="standardContextual"/>
          </w:rPr>
          <w:tab/>
        </w:r>
        <w:r w:rsidRPr="00CF0194">
          <w:rPr>
            <w:rStyle w:val="Hyperlink"/>
          </w:rPr>
          <w:t>Operable</w:t>
        </w:r>
        <w:r>
          <w:rPr>
            <w:webHidden/>
          </w:rPr>
          <w:tab/>
        </w:r>
        <w:r>
          <w:rPr>
            <w:webHidden/>
          </w:rPr>
          <w:fldChar w:fldCharType="begin"/>
        </w:r>
        <w:r>
          <w:rPr>
            <w:webHidden/>
          </w:rPr>
          <w:instrText xml:space="preserve"> PAGEREF _Toc210156581 \h </w:instrText>
        </w:r>
        <w:r>
          <w:rPr>
            <w:webHidden/>
          </w:rPr>
        </w:r>
        <w:r>
          <w:rPr>
            <w:webHidden/>
          </w:rPr>
          <w:fldChar w:fldCharType="separate"/>
        </w:r>
        <w:r>
          <w:rPr>
            <w:webHidden/>
          </w:rPr>
          <w:t>241</w:t>
        </w:r>
        <w:r>
          <w:rPr>
            <w:webHidden/>
          </w:rPr>
          <w:fldChar w:fldCharType="end"/>
        </w:r>
      </w:hyperlink>
    </w:p>
    <w:p w14:paraId="29911213" w14:textId="725567AC"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82" w:history="1">
        <w:r w:rsidRPr="00CF0194">
          <w:rPr>
            <w:rStyle w:val="Hyperlink"/>
          </w:rPr>
          <w:t>C.10.3</w:t>
        </w:r>
        <w:r>
          <w:rPr>
            <w:rFonts w:asciiTheme="minorHAnsi" w:eastAsiaTheme="minorEastAsia" w:hAnsiTheme="minorHAnsi" w:cstheme="minorBidi"/>
            <w:kern w:val="2"/>
            <w:sz w:val="24"/>
            <w:szCs w:val="24"/>
            <w:lang w:eastAsia="en-GB"/>
            <w14:ligatures w14:val="standardContextual"/>
          </w:rPr>
          <w:tab/>
        </w:r>
        <w:r w:rsidRPr="00CF0194">
          <w:rPr>
            <w:rStyle w:val="Hyperlink"/>
          </w:rPr>
          <w:t>Understandable</w:t>
        </w:r>
        <w:r>
          <w:rPr>
            <w:webHidden/>
          </w:rPr>
          <w:tab/>
        </w:r>
        <w:r>
          <w:rPr>
            <w:webHidden/>
          </w:rPr>
          <w:fldChar w:fldCharType="begin"/>
        </w:r>
        <w:r>
          <w:rPr>
            <w:webHidden/>
          </w:rPr>
          <w:instrText xml:space="preserve"> PAGEREF _Toc210156582 \h </w:instrText>
        </w:r>
        <w:r>
          <w:rPr>
            <w:webHidden/>
          </w:rPr>
        </w:r>
        <w:r>
          <w:rPr>
            <w:webHidden/>
          </w:rPr>
          <w:fldChar w:fldCharType="separate"/>
        </w:r>
        <w:r>
          <w:rPr>
            <w:webHidden/>
          </w:rPr>
          <w:t>245</w:t>
        </w:r>
        <w:r>
          <w:rPr>
            <w:webHidden/>
          </w:rPr>
          <w:fldChar w:fldCharType="end"/>
        </w:r>
      </w:hyperlink>
    </w:p>
    <w:p w14:paraId="3D6F1D32" w14:textId="62305BE9"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83" w:history="1">
        <w:r w:rsidRPr="00CF0194">
          <w:rPr>
            <w:rStyle w:val="Hyperlink"/>
          </w:rPr>
          <w:t>C.10.4</w:t>
        </w:r>
        <w:r>
          <w:rPr>
            <w:rFonts w:asciiTheme="minorHAnsi" w:eastAsiaTheme="minorEastAsia" w:hAnsiTheme="minorHAnsi" w:cstheme="minorBidi"/>
            <w:kern w:val="2"/>
            <w:sz w:val="24"/>
            <w:szCs w:val="24"/>
            <w:lang w:eastAsia="en-GB"/>
            <w14:ligatures w14:val="standardContextual"/>
          </w:rPr>
          <w:tab/>
        </w:r>
        <w:r w:rsidRPr="00CF0194">
          <w:rPr>
            <w:rStyle w:val="Hyperlink"/>
          </w:rPr>
          <w:t>Robust</w:t>
        </w:r>
        <w:r>
          <w:rPr>
            <w:webHidden/>
          </w:rPr>
          <w:tab/>
        </w:r>
        <w:r>
          <w:rPr>
            <w:webHidden/>
          </w:rPr>
          <w:fldChar w:fldCharType="begin"/>
        </w:r>
        <w:r>
          <w:rPr>
            <w:webHidden/>
          </w:rPr>
          <w:instrText xml:space="preserve"> PAGEREF _Toc210156583 \h </w:instrText>
        </w:r>
        <w:r>
          <w:rPr>
            <w:webHidden/>
          </w:rPr>
        </w:r>
        <w:r>
          <w:rPr>
            <w:webHidden/>
          </w:rPr>
          <w:fldChar w:fldCharType="separate"/>
        </w:r>
        <w:r>
          <w:rPr>
            <w:webHidden/>
          </w:rPr>
          <w:t>248</w:t>
        </w:r>
        <w:r>
          <w:rPr>
            <w:webHidden/>
          </w:rPr>
          <w:fldChar w:fldCharType="end"/>
        </w:r>
      </w:hyperlink>
    </w:p>
    <w:p w14:paraId="6ABFED24" w14:textId="454A501A"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84" w:history="1">
        <w:r w:rsidRPr="00CF0194">
          <w:rPr>
            <w:rStyle w:val="Hyperlink"/>
          </w:rPr>
          <w:t>C.10.5</w:t>
        </w:r>
        <w:r>
          <w:rPr>
            <w:rFonts w:asciiTheme="minorHAnsi" w:eastAsiaTheme="minorEastAsia" w:hAnsiTheme="minorHAnsi" w:cstheme="minorBidi"/>
            <w:kern w:val="2"/>
            <w:sz w:val="24"/>
            <w:szCs w:val="24"/>
            <w:lang w:eastAsia="en-GB"/>
            <w14:ligatures w14:val="standardContextual"/>
          </w:rPr>
          <w:tab/>
        </w:r>
        <w:r w:rsidRPr="00CF0194">
          <w:rPr>
            <w:rStyle w:val="Hyperlink"/>
          </w:rPr>
          <w:t>Subtitle positioning (informative)</w:t>
        </w:r>
        <w:r>
          <w:rPr>
            <w:webHidden/>
          </w:rPr>
          <w:tab/>
        </w:r>
        <w:r>
          <w:rPr>
            <w:webHidden/>
          </w:rPr>
          <w:fldChar w:fldCharType="begin"/>
        </w:r>
        <w:r>
          <w:rPr>
            <w:webHidden/>
          </w:rPr>
          <w:instrText xml:space="preserve"> PAGEREF _Toc210156584 \h </w:instrText>
        </w:r>
        <w:r>
          <w:rPr>
            <w:webHidden/>
          </w:rPr>
        </w:r>
        <w:r>
          <w:rPr>
            <w:webHidden/>
          </w:rPr>
          <w:fldChar w:fldCharType="separate"/>
        </w:r>
        <w:r>
          <w:rPr>
            <w:webHidden/>
          </w:rPr>
          <w:t>248</w:t>
        </w:r>
        <w:r>
          <w:rPr>
            <w:webHidden/>
          </w:rPr>
          <w:fldChar w:fldCharType="end"/>
        </w:r>
      </w:hyperlink>
    </w:p>
    <w:p w14:paraId="5FF96015" w14:textId="632EDB53"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85" w:history="1">
        <w:r w:rsidRPr="00CF0194">
          <w:rPr>
            <w:rStyle w:val="Hyperlink"/>
          </w:rPr>
          <w:t>C.10.6</w:t>
        </w:r>
        <w:r>
          <w:rPr>
            <w:rFonts w:asciiTheme="minorHAnsi" w:eastAsiaTheme="minorEastAsia" w:hAnsiTheme="minorHAnsi" w:cstheme="minorBidi"/>
            <w:kern w:val="2"/>
            <w:sz w:val="24"/>
            <w:szCs w:val="24"/>
            <w:lang w:eastAsia="en-GB"/>
            <w14:ligatures w14:val="standardContextual"/>
          </w:rPr>
          <w:tab/>
        </w:r>
        <w:r w:rsidRPr="00CF0194">
          <w:rPr>
            <w:rStyle w:val="Hyperlink"/>
          </w:rPr>
          <w:t>Audio description timing (informative)</w:t>
        </w:r>
        <w:r>
          <w:rPr>
            <w:webHidden/>
          </w:rPr>
          <w:tab/>
        </w:r>
        <w:r>
          <w:rPr>
            <w:webHidden/>
          </w:rPr>
          <w:fldChar w:fldCharType="begin"/>
        </w:r>
        <w:r>
          <w:rPr>
            <w:webHidden/>
          </w:rPr>
          <w:instrText xml:space="preserve"> PAGEREF _Toc210156585 \h </w:instrText>
        </w:r>
        <w:r>
          <w:rPr>
            <w:webHidden/>
          </w:rPr>
        </w:r>
        <w:r>
          <w:rPr>
            <w:webHidden/>
          </w:rPr>
          <w:fldChar w:fldCharType="separate"/>
        </w:r>
        <w:r>
          <w:rPr>
            <w:webHidden/>
          </w:rPr>
          <w:t>248</w:t>
        </w:r>
        <w:r>
          <w:rPr>
            <w:webHidden/>
          </w:rPr>
          <w:fldChar w:fldCharType="end"/>
        </w:r>
      </w:hyperlink>
    </w:p>
    <w:p w14:paraId="7CE7F5F1" w14:textId="1396F895"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86" w:history="1">
        <w:r w:rsidRPr="00CF0194">
          <w:rPr>
            <w:rStyle w:val="Hyperlink"/>
          </w:rPr>
          <w:t>C.10.7</w:t>
        </w:r>
        <w:r>
          <w:rPr>
            <w:rFonts w:asciiTheme="minorHAnsi" w:eastAsiaTheme="minorEastAsia" w:hAnsiTheme="minorHAnsi" w:cstheme="minorBidi"/>
            <w:kern w:val="2"/>
            <w:sz w:val="24"/>
            <w:szCs w:val="24"/>
            <w:lang w:eastAsia="en-GB"/>
            <w14:ligatures w14:val="standardContextual"/>
          </w:rPr>
          <w:tab/>
        </w:r>
        <w:r w:rsidRPr="00CF0194">
          <w:rPr>
            <w:rStyle w:val="Hyperlink"/>
          </w:rPr>
          <w:t>User preferences for non-web documents</w:t>
        </w:r>
        <w:r>
          <w:rPr>
            <w:webHidden/>
          </w:rPr>
          <w:tab/>
        </w:r>
        <w:r>
          <w:rPr>
            <w:webHidden/>
          </w:rPr>
          <w:fldChar w:fldCharType="begin"/>
        </w:r>
        <w:r>
          <w:rPr>
            <w:webHidden/>
          </w:rPr>
          <w:instrText xml:space="preserve"> PAGEREF _Toc210156586 \h </w:instrText>
        </w:r>
        <w:r>
          <w:rPr>
            <w:webHidden/>
          </w:rPr>
        </w:r>
        <w:r>
          <w:rPr>
            <w:webHidden/>
          </w:rPr>
          <w:fldChar w:fldCharType="separate"/>
        </w:r>
        <w:r>
          <w:rPr>
            <w:webHidden/>
          </w:rPr>
          <w:t>249</w:t>
        </w:r>
        <w:r>
          <w:rPr>
            <w:webHidden/>
          </w:rPr>
          <w:fldChar w:fldCharType="end"/>
        </w:r>
      </w:hyperlink>
    </w:p>
    <w:p w14:paraId="69D32977" w14:textId="0A1ABCE1"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87" w:history="1">
        <w:r w:rsidRPr="00CF0194">
          <w:rPr>
            <w:rStyle w:val="Hyperlink"/>
          </w:rPr>
          <w:t>C.11</w:t>
        </w:r>
        <w:r>
          <w:rPr>
            <w:rFonts w:asciiTheme="minorHAnsi" w:eastAsiaTheme="minorEastAsia" w:hAnsiTheme="minorHAnsi" w:cstheme="minorBidi"/>
            <w:kern w:val="2"/>
            <w:sz w:val="24"/>
            <w:szCs w:val="24"/>
            <w:lang w:eastAsia="en-GB"/>
            <w14:ligatures w14:val="standardContextual"/>
          </w:rPr>
          <w:tab/>
        </w:r>
        <w:r w:rsidRPr="00CF0194">
          <w:rPr>
            <w:rStyle w:val="Hyperlink"/>
          </w:rPr>
          <w:t>Software</w:t>
        </w:r>
        <w:r>
          <w:rPr>
            <w:webHidden/>
          </w:rPr>
          <w:tab/>
        </w:r>
        <w:r>
          <w:rPr>
            <w:webHidden/>
          </w:rPr>
          <w:fldChar w:fldCharType="begin"/>
        </w:r>
        <w:r>
          <w:rPr>
            <w:webHidden/>
          </w:rPr>
          <w:instrText xml:space="preserve"> PAGEREF _Toc210156587 \h </w:instrText>
        </w:r>
        <w:r>
          <w:rPr>
            <w:webHidden/>
          </w:rPr>
        </w:r>
        <w:r>
          <w:rPr>
            <w:webHidden/>
          </w:rPr>
          <w:fldChar w:fldCharType="separate"/>
        </w:r>
        <w:r>
          <w:rPr>
            <w:webHidden/>
          </w:rPr>
          <w:t>250</w:t>
        </w:r>
        <w:r>
          <w:rPr>
            <w:webHidden/>
          </w:rPr>
          <w:fldChar w:fldCharType="end"/>
        </w:r>
      </w:hyperlink>
    </w:p>
    <w:p w14:paraId="64EAB170" w14:textId="4E52CE04"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88" w:history="1">
        <w:r w:rsidRPr="00CF0194">
          <w:rPr>
            <w:rStyle w:val="Hyperlink"/>
          </w:rPr>
          <w:t>C.11.0</w:t>
        </w:r>
        <w:r>
          <w:rPr>
            <w:rFonts w:asciiTheme="minorHAnsi" w:eastAsiaTheme="minorEastAsia" w:hAnsiTheme="minorHAnsi" w:cstheme="minorBidi"/>
            <w:kern w:val="2"/>
            <w:sz w:val="24"/>
            <w:szCs w:val="24"/>
            <w:lang w:eastAsia="en-GB"/>
            <w14:ligatures w14:val="standardContextual"/>
          </w:rPr>
          <w:tab/>
        </w:r>
        <w:r w:rsidRPr="00CF0194">
          <w:rPr>
            <w:rStyle w:val="Hyperlink"/>
          </w:rPr>
          <w:t>General (informative)</w:t>
        </w:r>
        <w:r>
          <w:rPr>
            <w:webHidden/>
          </w:rPr>
          <w:tab/>
        </w:r>
        <w:r>
          <w:rPr>
            <w:webHidden/>
          </w:rPr>
          <w:fldChar w:fldCharType="begin"/>
        </w:r>
        <w:r>
          <w:rPr>
            <w:webHidden/>
          </w:rPr>
          <w:instrText xml:space="preserve"> PAGEREF _Toc210156588 \h </w:instrText>
        </w:r>
        <w:r>
          <w:rPr>
            <w:webHidden/>
          </w:rPr>
        </w:r>
        <w:r>
          <w:rPr>
            <w:webHidden/>
          </w:rPr>
          <w:fldChar w:fldCharType="separate"/>
        </w:r>
        <w:r>
          <w:rPr>
            <w:webHidden/>
          </w:rPr>
          <w:t>250</w:t>
        </w:r>
        <w:r>
          <w:rPr>
            <w:webHidden/>
          </w:rPr>
          <w:fldChar w:fldCharType="end"/>
        </w:r>
      </w:hyperlink>
    </w:p>
    <w:p w14:paraId="1AA61585" w14:textId="3FE4A267"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89" w:history="1">
        <w:r w:rsidRPr="00CF0194">
          <w:rPr>
            <w:rStyle w:val="Hyperlink"/>
          </w:rPr>
          <w:t>C.11.1</w:t>
        </w:r>
        <w:r>
          <w:rPr>
            <w:rFonts w:asciiTheme="minorHAnsi" w:eastAsiaTheme="minorEastAsia" w:hAnsiTheme="minorHAnsi" w:cstheme="minorBidi"/>
            <w:kern w:val="2"/>
            <w:sz w:val="24"/>
            <w:szCs w:val="24"/>
            <w:lang w:eastAsia="en-GB"/>
            <w14:ligatures w14:val="standardContextual"/>
          </w:rPr>
          <w:tab/>
        </w:r>
        <w:r w:rsidRPr="00CF0194">
          <w:rPr>
            <w:rStyle w:val="Hyperlink"/>
          </w:rPr>
          <w:t>Perceivable</w:t>
        </w:r>
        <w:r>
          <w:rPr>
            <w:webHidden/>
          </w:rPr>
          <w:tab/>
        </w:r>
        <w:r>
          <w:rPr>
            <w:webHidden/>
          </w:rPr>
          <w:fldChar w:fldCharType="begin"/>
        </w:r>
        <w:r>
          <w:rPr>
            <w:webHidden/>
          </w:rPr>
          <w:instrText xml:space="preserve"> PAGEREF _Toc210156589 \h </w:instrText>
        </w:r>
        <w:r>
          <w:rPr>
            <w:webHidden/>
          </w:rPr>
        </w:r>
        <w:r>
          <w:rPr>
            <w:webHidden/>
          </w:rPr>
          <w:fldChar w:fldCharType="separate"/>
        </w:r>
        <w:r>
          <w:rPr>
            <w:webHidden/>
          </w:rPr>
          <w:t>250</w:t>
        </w:r>
        <w:r>
          <w:rPr>
            <w:webHidden/>
          </w:rPr>
          <w:fldChar w:fldCharType="end"/>
        </w:r>
      </w:hyperlink>
    </w:p>
    <w:p w14:paraId="70943E25" w14:textId="7B6D2B5A"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90" w:history="1">
        <w:r w:rsidRPr="00CF0194">
          <w:rPr>
            <w:rStyle w:val="Hyperlink"/>
          </w:rPr>
          <w:t>C.11.2</w:t>
        </w:r>
        <w:r>
          <w:rPr>
            <w:rFonts w:asciiTheme="minorHAnsi" w:eastAsiaTheme="minorEastAsia" w:hAnsiTheme="minorHAnsi" w:cstheme="minorBidi"/>
            <w:kern w:val="2"/>
            <w:sz w:val="24"/>
            <w:szCs w:val="24"/>
            <w:lang w:eastAsia="en-GB"/>
            <w14:ligatures w14:val="standardContextual"/>
          </w:rPr>
          <w:tab/>
        </w:r>
        <w:r w:rsidRPr="00CF0194">
          <w:rPr>
            <w:rStyle w:val="Hyperlink"/>
          </w:rPr>
          <w:t>Operable</w:t>
        </w:r>
        <w:r>
          <w:rPr>
            <w:webHidden/>
          </w:rPr>
          <w:tab/>
        </w:r>
        <w:r>
          <w:rPr>
            <w:webHidden/>
          </w:rPr>
          <w:fldChar w:fldCharType="begin"/>
        </w:r>
        <w:r>
          <w:rPr>
            <w:webHidden/>
          </w:rPr>
          <w:instrText xml:space="preserve"> PAGEREF _Toc210156590 \h </w:instrText>
        </w:r>
        <w:r>
          <w:rPr>
            <w:webHidden/>
          </w:rPr>
        </w:r>
        <w:r>
          <w:rPr>
            <w:webHidden/>
          </w:rPr>
          <w:fldChar w:fldCharType="separate"/>
        </w:r>
        <w:r>
          <w:rPr>
            <w:webHidden/>
          </w:rPr>
          <w:t>254</w:t>
        </w:r>
        <w:r>
          <w:rPr>
            <w:webHidden/>
          </w:rPr>
          <w:fldChar w:fldCharType="end"/>
        </w:r>
      </w:hyperlink>
    </w:p>
    <w:p w14:paraId="0220FF71" w14:textId="782D9DFD"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91" w:history="1">
        <w:r w:rsidRPr="00CF0194">
          <w:rPr>
            <w:rStyle w:val="Hyperlink"/>
          </w:rPr>
          <w:t>C.11.3</w:t>
        </w:r>
        <w:r>
          <w:rPr>
            <w:rFonts w:asciiTheme="minorHAnsi" w:eastAsiaTheme="minorEastAsia" w:hAnsiTheme="minorHAnsi" w:cstheme="minorBidi"/>
            <w:kern w:val="2"/>
            <w:sz w:val="24"/>
            <w:szCs w:val="24"/>
            <w:lang w:eastAsia="en-GB"/>
            <w14:ligatures w14:val="standardContextual"/>
          </w:rPr>
          <w:tab/>
        </w:r>
        <w:r w:rsidRPr="00CF0194">
          <w:rPr>
            <w:rStyle w:val="Hyperlink"/>
          </w:rPr>
          <w:t>Understandable</w:t>
        </w:r>
        <w:r>
          <w:rPr>
            <w:webHidden/>
          </w:rPr>
          <w:tab/>
        </w:r>
        <w:r>
          <w:rPr>
            <w:webHidden/>
          </w:rPr>
          <w:fldChar w:fldCharType="begin"/>
        </w:r>
        <w:r>
          <w:rPr>
            <w:webHidden/>
          </w:rPr>
          <w:instrText xml:space="preserve"> PAGEREF _Toc210156591 \h </w:instrText>
        </w:r>
        <w:r>
          <w:rPr>
            <w:webHidden/>
          </w:rPr>
        </w:r>
        <w:r>
          <w:rPr>
            <w:webHidden/>
          </w:rPr>
          <w:fldChar w:fldCharType="separate"/>
        </w:r>
        <w:r>
          <w:rPr>
            <w:webHidden/>
          </w:rPr>
          <w:t>258</w:t>
        </w:r>
        <w:r>
          <w:rPr>
            <w:webHidden/>
          </w:rPr>
          <w:fldChar w:fldCharType="end"/>
        </w:r>
      </w:hyperlink>
    </w:p>
    <w:p w14:paraId="46F4380A" w14:textId="366D1836"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92" w:history="1">
        <w:r w:rsidRPr="00CF0194">
          <w:rPr>
            <w:rStyle w:val="Hyperlink"/>
          </w:rPr>
          <w:t>C.11.4</w:t>
        </w:r>
        <w:r>
          <w:rPr>
            <w:rFonts w:asciiTheme="minorHAnsi" w:eastAsiaTheme="minorEastAsia" w:hAnsiTheme="minorHAnsi" w:cstheme="minorBidi"/>
            <w:kern w:val="2"/>
            <w:sz w:val="24"/>
            <w:szCs w:val="24"/>
            <w:lang w:eastAsia="en-GB"/>
            <w14:ligatures w14:val="standardContextual"/>
          </w:rPr>
          <w:tab/>
        </w:r>
        <w:r w:rsidRPr="00CF0194">
          <w:rPr>
            <w:rStyle w:val="Hyperlink"/>
          </w:rPr>
          <w:t>Robust</w:t>
        </w:r>
        <w:r>
          <w:rPr>
            <w:webHidden/>
          </w:rPr>
          <w:tab/>
        </w:r>
        <w:r>
          <w:rPr>
            <w:webHidden/>
          </w:rPr>
          <w:fldChar w:fldCharType="begin"/>
        </w:r>
        <w:r>
          <w:rPr>
            <w:webHidden/>
          </w:rPr>
          <w:instrText xml:space="preserve"> PAGEREF _Toc210156592 \h </w:instrText>
        </w:r>
        <w:r>
          <w:rPr>
            <w:webHidden/>
          </w:rPr>
        </w:r>
        <w:r>
          <w:rPr>
            <w:webHidden/>
          </w:rPr>
          <w:fldChar w:fldCharType="separate"/>
        </w:r>
        <w:r>
          <w:rPr>
            <w:webHidden/>
          </w:rPr>
          <w:t>261</w:t>
        </w:r>
        <w:r>
          <w:rPr>
            <w:webHidden/>
          </w:rPr>
          <w:fldChar w:fldCharType="end"/>
        </w:r>
      </w:hyperlink>
    </w:p>
    <w:p w14:paraId="2216B4FF" w14:textId="3C21DC34"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93" w:history="1">
        <w:r w:rsidRPr="00CF0194">
          <w:rPr>
            <w:rStyle w:val="Hyperlink"/>
          </w:rPr>
          <w:t>C.11.5</w:t>
        </w:r>
        <w:r>
          <w:rPr>
            <w:rFonts w:asciiTheme="minorHAnsi" w:eastAsiaTheme="minorEastAsia" w:hAnsiTheme="minorHAnsi" w:cstheme="minorBidi"/>
            <w:kern w:val="2"/>
            <w:sz w:val="24"/>
            <w:szCs w:val="24"/>
            <w:lang w:eastAsia="en-GB"/>
            <w14:ligatures w14:val="standardContextual"/>
          </w:rPr>
          <w:tab/>
        </w:r>
        <w:r w:rsidRPr="00CF0194">
          <w:rPr>
            <w:rStyle w:val="Hyperlink"/>
          </w:rPr>
          <w:t>Interoperability with assistive technology</w:t>
        </w:r>
        <w:r>
          <w:rPr>
            <w:webHidden/>
          </w:rPr>
          <w:tab/>
        </w:r>
        <w:r>
          <w:rPr>
            <w:webHidden/>
          </w:rPr>
          <w:fldChar w:fldCharType="begin"/>
        </w:r>
        <w:r>
          <w:rPr>
            <w:webHidden/>
          </w:rPr>
          <w:instrText xml:space="preserve"> PAGEREF _Toc210156593 \h </w:instrText>
        </w:r>
        <w:r>
          <w:rPr>
            <w:webHidden/>
          </w:rPr>
        </w:r>
        <w:r>
          <w:rPr>
            <w:webHidden/>
          </w:rPr>
          <w:fldChar w:fldCharType="separate"/>
        </w:r>
        <w:r>
          <w:rPr>
            <w:webHidden/>
          </w:rPr>
          <w:t>262</w:t>
        </w:r>
        <w:r>
          <w:rPr>
            <w:webHidden/>
          </w:rPr>
          <w:fldChar w:fldCharType="end"/>
        </w:r>
      </w:hyperlink>
    </w:p>
    <w:p w14:paraId="5C2A718D" w14:textId="593C278C"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94" w:history="1">
        <w:r w:rsidRPr="00CF0194">
          <w:rPr>
            <w:rStyle w:val="Hyperlink"/>
          </w:rPr>
          <w:t>C.11.6</w:t>
        </w:r>
        <w:r>
          <w:rPr>
            <w:rFonts w:asciiTheme="minorHAnsi" w:eastAsiaTheme="minorEastAsia" w:hAnsiTheme="minorHAnsi" w:cstheme="minorBidi"/>
            <w:kern w:val="2"/>
            <w:sz w:val="24"/>
            <w:szCs w:val="24"/>
            <w:lang w:eastAsia="en-GB"/>
            <w14:ligatures w14:val="standardContextual"/>
          </w:rPr>
          <w:tab/>
        </w:r>
        <w:r w:rsidRPr="00CF0194">
          <w:rPr>
            <w:rStyle w:val="Hyperlink"/>
          </w:rPr>
          <w:t>Documented accessibility usage</w:t>
        </w:r>
        <w:r>
          <w:rPr>
            <w:webHidden/>
          </w:rPr>
          <w:tab/>
        </w:r>
        <w:r>
          <w:rPr>
            <w:webHidden/>
          </w:rPr>
          <w:fldChar w:fldCharType="begin"/>
        </w:r>
        <w:r>
          <w:rPr>
            <w:webHidden/>
          </w:rPr>
          <w:instrText xml:space="preserve"> PAGEREF _Toc210156594 \h </w:instrText>
        </w:r>
        <w:r>
          <w:rPr>
            <w:webHidden/>
          </w:rPr>
        </w:r>
        <w:r>
          <w:rPr>
            <w:webHidden/>
          </w:rPr>
          <w:fldChar w:fldCharType="separate"/>
        </w:r>
        <w:r>
          <w:rPr>
            <w:webHidden/>
          </w:rPr>
          <w:t>267</w:t>
        </w:r>
        <w:r>
          <w:rPr>
            <w:webHidden/>
          </w:rPr>
          <w:fldChar w:fldCharType="end"/>
        </w:r>
      </w:hyperlink>
    </w:p>
    <w:p w14:paraId="63532309" w14:textId="10F1A50B"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95" w:history="1">
        <w:r w:rsidRPr="00CF0194">
          <w:rPr>
            <w:rStyle w:val="Hyperlink"/>
          </w:rPr>
          <w:t>C.11.7</w:t>
        </w:r>
        <w:r>
          <w:rPr>
            <w:rFonts w:asciiTheme="minorHAnsi" w:eastAsiaTheme="minorEastAsia" w:hAnsiTheme="minorHAnsi" w:cstheme="minorBidi"/>
            <w:kern w:val="2"/>
            <w:sz w:val="24"/>
            <w:szCs w:val="24"/>
            <w:lang w:eastAsia="en-GB"/>
            <w14:ligatures w14:val="standardContextual"/>
          </w:rPr>
          <w:tab/>
        </w:r>
        <w:r w:rsidRPr="00CF0194">
          <w:rPr>
            <w:rStyle w:val="Hyperlink"/>
          </w:rPr>
          <w:t>User preferences</w:t>
        </w:r>
        <w:r>
          <w:rPr>
            <w:webHidden/>
          </w:rPr>
          <w:tab/>
        </w:r>
        <w:r>
          <w:rPr>
            <w:webHidden/>
          </w:rPr>
          <w:fldChar w:fldCharType="begin"/>
        </w:r>
        <w:r>
          <w:rPr>
            <w:webHidden/>
          </w:rPr>
          <w:instrText xml:space="preserve"> PAGEREF _Toc210156595 \h </w:instrText>
        </w:r>
        <w:r>
          <w:rPr>
            <w:webHidden/>
          </w:rPr>
        </w:r>
        <w:r>
          <w:rPr>
            <w:webHidden/>
          </w:rPr>
          <w:fldChar w:fldCharType="separate"/>
        </w:r>
        <w:r>
          <w:rPr>
            <w:webHidden/>
          </w:rPr>
          <w:t>268</w:t>
        </w:r>
        <w:r>
          <w:rPr>
            <w:webHidden/>
          </w:rPr>
          <w:fldChar w:fldCharType="end"/>
        </w:r>
      </w:hyperlink>
    </w:p>
    <w:p w14:paraId="0773F0EE" w14:textId="6141C82D"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596" w:history="1">
        <w:r w:rsidRPr="00CF0194">
          <w:rPr>
            <w:rStyle w:val="Hyperlink"/>
          </w:rPr>
          <w:t>C.12</w:t>
        </w:r>
        <w:r>
          <w:rPr>
            <w:rFonts w:asciiTheme="minorHAnsi" w:eastAsiaTheme="minorEastAsia" w:hAnsiTheme="minorHAnsi" w:cstheme="minorBidi"/>
            <w:kern w:val="2"/>
            <w:sz w:val="24"/>
            <w:szCs w:val="24"/>
            <w:lang w:eastAsia="en-GB"/>
            <w14:ligatures w14:val="standardContextual"/>
          </w:rPr>
          <w:tab/>
        </w:r>
        <w:r w:rsidRPr="00CF0194">
          <w:rPr>
            <w:rStyle w:val="Hyperlink"/>
          </w:rPr>
          <w:t>Information about products and services</w:t>
        </w:r>
        <w:r>
          <w:rPr>
            <w:webHidden/>
          </w:rPr>
          <w:tab/>
        </w:r>
        <w:r>
          <w:rPr>
            <w:webHidden/>
          </w:rPr>
          <w:fldChar w:fldCharType="begin"/>
        </w:r>
        <w:r>
          <w:rPr>
            <w:webHidden/>
          </w:rPr>
          <w:instrText xml:space="preserve"> PAGEREF _Toc210156596 \h </w:instrText>
        </w:r>
        <w:r>
          <w:rPr>
            <w:webHidden/>
          </w:rPr>
        </w:r>
        <w:r>
          <w:rPr>
            <w:webHidden/>
          </w:rPr>
          <w:fldChar w:fldCharType="separate"/>
        </w:r>
        <w:r>
          <w:rPr>
            <w:webHidden/>
          </w:rPr>
          <w:t>268</w:t>
        </w:r>
        <w:r>
          <w:rPr>
            <w:webHidden/>
          </w:rPr>
          <w:fldChar w:fldCharType="end"/>
        </w:r>
      </w:hyperlink>
    </w:p>
    <w:p w14:paraId="05EE9A14" w14:textId="03C1CD0E"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97" w:history="1">
        <w:r w:rsidRPr="00CF0194">
          <w:rPr>
            <w:rStyle w:val="Hyperlink"/>
          </w:rPr>
          <w:t>C.12.1</w:t>
        </w:r>
        <w:r>
          <w:rPr>
            <w:rFonts w:asciiTheme="minorHAnsi" w:eastAsiaTheme="minorEastAsia" w:hAnsiTheme="minorHAnsi" w:cstheme="minorBidi"/>
            <w:kern w:val="2"/>
            <w:sz w:val="24"/>
            <w:szCs w:val="24"/>
            <w:lang w:eastAsia="en-GB"/>
            <w14:ligatures w14:val="standardContextual"/>
          </w:rPr>
          <w:tab/>
        </w:r>
        <w:r w:rsidRPr="00CF0194">
          <w:rPr>
            <w:rStyle w:val="Hyperlink"/>
          </w:rPr>
          <w:t>Accessible information about products</w:t>
        </w:r>
        <w:r>
          <w:rPr>
            <w:webHidden/>
          </w:rPr>
          <w:tab/>
        </w:r>
        <w:r>
          <w:rPr>
            <w:webHidden/>
          </w:rPr>
          <w:fldChar w:fldCharType="begin"/>
        </w:r>
        <w:r>
          <w:rPr>
            <w:webHidden/>
          </w:rPr>
          <w:instrText xml:space="preserve"> PAGEREF _Toc210156597 \h </w:instrText>
        </w:r>
        <w:r>
          <w:rPr>
            <w:webHidden/>
          </w:rPr>
        </w:r>
        <w:r>
          <w:rPr>
            <w:webHidden/>
          </w:rPr>
          <w:fldChar w:fldCharType="separate"/>
        </w:r>
        <w:r>
          <w:rPr>
            <w:webHidden/>
          </w:rPr>
          <w:t>268</w:t>
        </w:r>
        <w:r>
          <w:rPr>
            <w:webHidden/>
          </w:rPr>
          <w:fldChar w:fldCharType="end"/>
        </w:r>
      </w:hyperlink>
    </w:p>
    <w:p w14:paraId="2D99ACE9" w14:textId="1CCBF14C"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98" w:history="1">
        <w:r w:rsidRPr="00CF0194">
          <w:rPr>
            <w:rStyle w:val="Hyperlink"/>
          </w:rPr>
          <w:t>C.12.2</w:t>
        </w:r>
        <w:r>
          <w:rPr>
            <w:rFonts w:asciiTheme="minorHAnsi" w:eastAsiaTheme="minorEastAsia" w:hAnsiTheme="minorHAnsi" w:cstheme="minorBidi"/>
            <w:kern w:val="2"/>
            <w:sz w:val="24"/>
            <w:szCs w:val="24"/>
            <w:lang w:eastAsia="en-GB"/>
            <w14:ligatures w14:val="standardContextual"/>
          </w:rPr>
          <w:tab/>
        </w:r>
        <w:r w:rsidRPr="00CF0194">
          <w:rPr>
            <w:rStyle w:val="Hyperlink"/>
          </w:rPr>
          <w:t>Accessible information about services</w:t>
        </w:r>
        <w:r>
          <w:rPr>
            <w:webHidden/>
          </w:rPr>
          <w:tab/>
        </w:r>
        <w:r>
          <w:rPr>
            <w:webHidden/>
          </w:rPr>
          <w:fldChar w:fldCharType="begin"/>
        </w:r>
        <w:r>
          <w:rPr>
            <w:webHidden/>
          </w:rPr>
          <w:instrText xml:space="preserve"> PAGEREF _Toc210156598 \h </w:instrText>
        </w:r>
        <w:r>
          <w:rPr>
            <w:webHidden/>
          </w:rPr>
        </w:r>
        <w:r>
          <w:rPr>
            <w:webHidden/>
          </w:rPr>
          <w:fldChar w:fldCharType="separate"/>
        </w:r>
        <w:r>
          <w:rPr>
            <w:webHidden/>
          </w:rPr>
          <w:t>268</w:t>
        </w:r>
        <w:r>
          <w:rPr>
            <w:webHidden/>
          </w:rPr>
          <w:fldChar w:fldCharType="end"/>
        </w:r>
      </w:hyperlink>
    </w:p>
    <w:p w14:paraId="7B8B3098" w14:textId="03C8E057"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599" w:history="1">
        <w:r w:rsidRPr="00CF0194">
          <w:rPr>
            <w:rStyle w:val="Hyperlink"/>
          </w:rPr>
          <w:t>C.12.3</w:t>
        </w:r>
        <w:r>
          <w:rPr>
            <w:rFonts w:asciiTheme="minorHAnsi" w:eastAsiaTheme="minorEastAsia" w:hAnsiTheme="minorHAnsi" w:cstheme="minorBidi"/>
            <w:kern w:val="2"/>
            <w:sz w:val="24"/>
            <w:szCs w:val="24"/>
            <w:lang w:eastAsia="en-GB"/>
            <w14:ligatures w14:val="standardContextual"/>
          </w:rPr>
          <w:tab/>
        </w:r>
        <w:r w:rsidRPr="00CF0194">
          <w:rPr>
            <w:rStyle w:val="Hyperlink"/>
          </w:rPr>
          <w:t>Accessibility and compatibility features</w:t>
        </w:r>
        <w:r>
          <w:rPr>
            <w:webHidden/>
          </w:rPr>
          <w:tab/>
        </w:r>
        <w:r>
          <w:rPr>
            <w:webHidden/>
          </w:rPr>
          <w:fldChar w:fldCharType="begin"/>
        </w:r>
        <w:r>
          <w:rPr>
            <w:webHidden/>
          </w:rPr>
          <w:instrText xml:space="preserve"> PAGEREF _Toc210156599 \h </w:instrText>
        </w:r>
        <w:r>
          <w:rPr>
            <w:webHidden/>
          </w:rPr>
        </w:r>
        <w:r>
          <w:rPr>
            <w:webHidden/>
          </w:rPr>
          <w:fldChar w:fldCharType="separate"/>
        </w:r>
        <w:r>
          <w:rPr>
            <w:webHidden/>
          </w:rPr>
          <w:t>268</w:t>
        </w:r>
        <w:r>
          <w:rPr>
            <w:webHidden/>
          </w:rPr>
          <w:fldChar w:fldCharType="end"/>
        </w:r>
      </w:hyperlink>
    </w:p>
    <w:p w14:paraId="25D44223" w14:textId="29399B34"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600" w:history="1">
        <w:r w:rsidRPr="00CF0194">
          <w:rPr>
            <w:rStyle w:val="Hyperlink"/>
          </w:rPr>
          <w:t>C.12.4</w:t>
        </w:r>
        <w:r>
          <w:rPr>
            <w:rFonts w:asciiTheme="minorHAnsi" w:eastAsiaTheme="minorEastAsia" w:hAnsiTheme="minorHAnsi" w:cstheme="minorBidi"/>
            <w:kern w:val="2"/>
            <w:sz w:val="24"/>
            <w:szCs w:val="24"/>
            <w:lang w:eastAsia="en-GB"/>
            <w14:ligatures w14:val="standardContextual"/>
          </w:rPr>
          <w:tab/>
        </w:r>
        <w:r w:rsidRPr="00CF0194">
          <w:rPr>
            <w:rStyle w:val="Hyperlink"/>
          </w:rPr>
          <w:t>Electronic program guides</w:t>
        </w:r>
        <w:r>
          <w:rPr>
            <w:webHidden/>
          </w:rPr>
          <w:tab/>
        </w:r>
        <w:r>
          <w:rPr>
            <w:webHidden/>
          </w:rPr>
          <w:fldChar w:fldCharType="begin"/>
        </w:r>
        <w:r>
          <w:rPr>
            <w:webHidden/>
          </w:rPr>
          <w:instrText xml:space="preserve"> PAGEREF _Toc210156600 \h </w:instrText>
        </w:r>
        <w:r>
          <w:rPr>
            <w:webHidden/>
          </w:rPr>
        </w:r>
        <w:r>
          <w:rPr>
            <w:webHidden/>
          </w:rPr>
          <w:fldChar w:fldCharType="separate"/>
        </w:r>
        <w:r>
          <w:rPr>
            <w:webHidden/>
          </w:rPr>
          <w:t>269</w:t>
        </w:r>
        <w:r>
          <w:rPr>
            <w:webHidden/>
          </w:rPr>
          <w:fldChar w:fldCharType="end"/>
        </w:r>
      </w:hyperlink>
    </w:p>
    <w:p w14:paraId="5AFA0990" w14:textId="08D30AD7"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601" w:history="1">
        <w:r w:rsidRPr="00CF0194">
          <w:rPr>
            <w:rStyle w:val="Hyperlink"/>
          </w:rPr>
          <w:t>C.12.5</w:t>
        </w:r>
        <w:r>
          <w:rPr>
            <w:rFonts w:asciiTheme="minorHAnsi" w:eastAsiaTheme="minorEastAsia" w:hAnsiTheme="minorHAnsi" w:cstheme="minorBidi"/>
            <w:kern w:val="2"/>
            <w:sz w:val="24"/>
            <w:szCs w:val="24"/>
            <w:lang w:eastAsia="en-GB"/>
            <w14:ligatures w14:val="standardContextual"/>
          </w:rPr>
          <w:tab/>
        </w:r>
        <w:r w:rsidRPr="00CF0194">
          <w:rPr>
            <w:rStyle w:val="Hyperlink"/>
          </w:rPr>
          <w:t>Electronic program guide display</w:t>
        </w:r>
        <w:r>
          <w:rPr>
            <w:webHidden/>
          </w:rPr>
          <w:tab/>
        </w:r>
        <w:r>
          <w:rPr>
            <w:webHidden/>
          </w:rPr>
          <w:fldChar w:fldCharType="begin"/>
        </w:r>
        <w:r>
          <w:rPr>
            <w:webHidden/>
          </w:rPr>
          <w:instrText xml:space="preserve"> PAGEREF _Toc210156601 \h </w:instrText>
        </w:r>
        <w:r>
          <w:rPr>
            <w:webHidden/>
          </w:rPr>
        </w:r>
        <w:r>
          <w:rPr>
            <w:webHidden/>
          </w:rPr>
          <w:fldChar w:fldCharType="separate"/>
        </w:r>
        <w:r>
          <w:rPr>
            <w:webHidden/>
          </w:rPr>
          <w:t>269</w:t>
        </w:r>
        <w:r>
          <w:rPr>
            <w:webHidden/>
          </w:rPr>
          <w:fldChar w:fldCharType="end"/>
        </w:r>
      </w:hyperlink>
    </w:p>
    <w:p w14:paraId="454DB2C7" w14:textId="55D8F0E8"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602" w:history="1">
        <w:r w:rsidRPr="00CF0194">
          <w:rPr>
            <w:rStyle w:val="Hyperlink"/>
          </w:rPr>
          <w:t>C.13</w:t>
        </w:r>
        <w:r>
          <w:rPr>
            <w:rFonts w:asciiTheme="minorHAnsi" w:eastAsiaTheme="minorEastAsia" w:hAnsiTheme="minorHAnsi" w:cstheme="minorBidi"/>
            <w:kern w:val="2"/>
            <w:sz w:val="24"/>
            <w:szCs w:val="24"/>
            <w:lang w:eastAsia="en-GB"/>
            <w14:ligatures w14:val="standardContextual"/>
          </w:rPr>
          <w:tab/>
        </w:r>
        <w:r w:rsidRPr="00CF0194">
          <w:rPr>
            <w:rStyle w:val="Hyperlink"/>
          </w:rPr>
          <w:t>ICT providing relay or emergency service access</w:t>
        </w:r>
        <w:r>
          <w:rPr>
            <w:webHidden/>
          </w:rPr>
          <w:tab/>
        </w:r>
        <w:r>
          <w:rPr>
            <w:webHidden/>
          </w:rPr>
          <w:fldChar w:fldCharType="begin"/>
        </w:r>
        <w:r>
          <w:rPr>
            <w:webHidden/>
          </w:rPr>
          <w:instrText xml:space="preserve"> PAGEREF _Toc210156602 \h </w:instrText>
        </w:r>
        <w:r>
          <w:rPr>
            <w:webHidden/>
          </w:rPr>
        </w:r>
        <w:r>
          <w:rPr>
            <w:webHidden/>
          </w:rPr>
          <w:fldChar w:fldCharType="separate"/>
        </w:r>
        <w:r>
          <w:rPr>
            <w:webHidden/>
          </w:rPr>
          <w:t>269</w:t>
        </w:r>
        <w:r>
          <w:rPr>
            <w:webHidden/>
          </w:rPr>
          <w:fldChar w:fldCharType="end"/>
        </w:r>
      </w:hyperlink>
    </w:p>
    <w:p w14:paraId="50D0517C" w14:textId="2D7E8B20"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603" w:history="1">
        <w:r w:rsidRPr="00CF0194">
          <w:rPr>
            <w:rStyle w:val="Hyperlink"/>
          </w:rPr>
          <w:t>C.13.1</w:t>
        </w:r>
        <w:r>
          <w:rPr>
            <w:rFonts w:asciiTheme="minorHAnsi" w:eastAsiaTheme="minorEastAsia" w:hAnsiTheme="minorHAnsi" w:cstheme="minorBidi"/>
            <w:kern w:val="2"/>
            <w:sz w:val="24"/>
            <w:szCs w:val="24"/>
            <w:lang w:eastAsia="en-GB"/>
            <w14:ligatures w14:val="standardContextual"/>
          </w:rPr>
          <w:tab/>
        </w:r>
        <w:r w:rsidRPr="00CF0194">
          <w:rPr>
            <w:rStyle w:val="Hyperlink"/>
          </w:rPr>
          <w:t>Relay services</w:t>
        </w:r>
        <w:r>
          <w:rPr>
            <w:webHidden/>
          </w:rPr>
          <w:tab/>
        </w:r>
        <w:r>
          <w:rPr>
            <w:webHidden/>
          </w:rPr>
          <w:fldChar w:fldCharType="begin"/>
        </w:r>
        <w:r>
          <w:rPr>
            <w:webHidden/>
          </w:rPr>
          <w:instrText xml:space="preserve"> PAGEREF _Toc210156603 \h </w:instrText>
        </w:r>
        <w:r>
          <w:rPr>
            <w:webHidden/>
          </w:rPr>
        </w:r>
        <w:r>
          <w:rPr>
            <w:webHidden/>
          </w:rPr>
          <w:fldChar w:fldCharType="separate"/>
        </w:r>
        <w:r>
          <w:rPr>
            <w:webHidden/>
          </w:rPr>
          <w:t>269</w:t>
        </w:r>
        <w:r>
          <w:rPr>
            <w:webHidden/>
          </w:rPr>
          <w:fldChar w:fldCharType="end"/>
        </w:r>
      </w:hyperlink>
    </w:p>
    <w:p w14:paraId="62D2F00A" w14:textId="6608DD0B"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604" w:history="1">
        <w:r w:rsidRPr="00CF0194">
          <w:rPr>
            <w:rStyle w:val="Hyperlink"/>
          </w:rPr>
          <w:t>C.13.2</w:t>
        </w:r>
        <w:r>
          <w:rPr>
            <w:rFonts w:asciiTheme="minorHAnsi" w:eastAsiaTheme="minorEastAsia" w:hAnsiTheme="minorHAnsi" w:cstheme="minorBidi"/>
            <w:kern w:val="2"/>
            <w:sz w:val="24"/>
            <w:szCs w:val="24"/>
            <w:lang w:eastAsia="en-GB"/>
            <w14:ligatures w14:val="standardContextual"/>
          </w:rPr>
          <w:tab/>
        </w:r>
        <w:r w:rsidRPr="00CF0194">
          <w:rPr>
            <w:rStyle w:val="Hyperlink"/>
          </w:rPr>
          <w:t>Void</w:t>
        </w:r>
        <w:r>
          <w:rPr>
            <w:webHidden/>
          </w:rPr>
          <w:tab/>
        </w:r>
        <w:r>
          <w:rPr>
            <w:webHidden/>
          </w:rPr>
          <w:fldChar w:fldCharType="begin"/>
        </w:r>
        <w:r>
          <w:rPr>
            <w:webHidden/>
          </w:rPr>
          <w:instrText xml:space="preserve"> PAGEREF _Toc210156604 \h </w:instrText>
        </w:r>
        <w:r>
          <w:rPr>
            <w:webHidden/>
          </w:rPr>
        </w:r>
        <w:r>
          <w:rPr>
            <w:webHidden/>
          </w:rPr>
          <w:fldChar w:fldCharType="separate"/>
        </w:r>
        <w:r>
          <w:rPr>
            <w:webHidden/>
          </w:rPr>
          <w:t>273</w:t>
        </w:r>
        <w:r>
          <w:rPr>
            <w:webHidden/>
          </w:rPr>
          <w:fldChar w:fldCharType="end"/>
        </w:r>
      </w:hyperlink>
    </w:p>
    <w:p w14:paraId="514FA259" w14:textId="23693465"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605" w:history="1">
        <w:r w:rsidRPr="00CF0194">
          <w:rPr>
            <w:rStyle w:val="Hyperlink"/>
          </w:rPr>
          <w:t>C.13.3</w:t>
        </w:r>
        <w:r>
          <w:rPr>
            <w:rFonts w:asciiTheme="minorHAnsi" w:eastAsiaTheme="minorEastAsia" w:hAnsiTheme="minorHAnsi" w:cstheme="minorBidi"/>
            <w:kern w:val="2"/>
            <w:sz w:val="24"/>
            <w:szCs w:val="24"/>
            <w:lang w:eastAsia="en-GB"/>
            <w14:ligatures w14:val="standardContextual"/>
          </w:rPr>
          <w:tab/>
        </w:r>
        <w:r w:rsidRPr="00CF0194">
          <w:rPr>
            <w:rStyle w:val="Hyperlink"/>
          </w:rPr>
          <w:t>Access to emergency services (informative)</w:t>
        </w:r>
        <w:r>
          <w:rPr>
            <w:webHidden/>
          </w:rPr>
          <w:tab/>
        </w:r>
        <w:r>
          <w:rPr>
            <w:webHidden/>
          </w:rPr>
          <w:fldChar w:fldCharType="begin"/>
        </w:r>
        <w:r>
          <w:rPr>
            <w:webHidden/>
          </w:rPr>
          <w:instrText xml:space="preserve"> PAGEREF _Toc210156605 \h </w:instrText>
        </w:r>
        <w:r>
          <w:rPr>
            <w:webHidden/>
          </w:rPr>
        </w:r>
        <w:r>
          <w:rPr>
            <w:webHidden/>
          </w:rPr>
          <w:fldChar w:fldCharType="separate"/>
        </w:r>
        <w:r>
          <w:rPr>
            <w:webHidden/>
          </w:rPr>
          <w:t>273</w:t>
        </w:r>
        <w:r>
          <w:rPr>
            <w:webHidden/>
          </w:rPr>
          <w:fldChar w:fldCharType="end"/>
        </w:r>
      </w:hyperlink>
    </w:p>
    <w:p w14:paraId="77140DB1" w14:textId="5FEE1BDF"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606" w:history="1">
        <w:r w:rsidRPr="00CF0194">
          <w:rPr>
            <w:rStyle w:val="Hyperlink"/>
          </w:rPr>
          <w:t>C.14</w:t>
        </w:r>
        <w:r>
          <w:rPr>
            <w:rFonts w:asciiTheme="minorHAnsi" w:eastAsiaTheme="minorEastAsia" w:hAnsiTheme="minorHAnsi" w:cstheme="minorBidi"/>
            <w:kern w:val="2"/>
            <w:sz w:val="24"/>
            <w:szCs w:val="24"/>
            <w:lang w:eastAsia="en-GB"/>
            <w14:ligatures w14:val="standardContextual"/>
          </w:rPr>
          <w:tab/>
        </w:r>
        <w:r w:rsidRPr="00CF0194">
          <w:rPr>
            <w:rStyle w:val="Hyperlink"/>
          </w:rPr>
          <w:t>Conformance</w:t>
        </w:r>
        <w:r>
          <w:rPr>
            <w:webHidden/>
          </w:rPr>
          <w:tab/>
        </w:r>
        <w:r>
          <w:rPr>
            <w:webHidden/>
          </w:rPr>
          <w:fldChar w:fldCharType="begin"/>
        </w:r>
        <w:r>
          <w:rPr>
            <w:webHidden/>
          </w:rPr>
          <w:instrText xml:space="preserve"> PAGEREF _Toc210156606 \h </w:instrText>
        </w:r>
        <w:r>
          <w:rPr>
            <w:webHidden/>
          </w:rPr>
        </w:r>
        <w:r>
          <w:rPr>
            <w:webHidden/>
          </w:rPr>
          <w:fldChar w:fldCharType="separate"/>
        </w:r>
        <w:r>
          <w:rPr>
            <w:webHidden/>
          </w:rPr>
          <w:t>273</w:t>
        </w:r>
        <w:r>
          <w:rPr>
            <w:webHidden/>
          </w:rPr>
          <w:fldChar w:fldCharType="end"/>
        </w:r>
      </w:hyperlink>
    </w:p>
    <w:p w14:paraId="575E2594" w14:textId="1BA59079"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607" w:history="1">
        <w:r w:rsidRPr="00CF0194">
          <w:rPr>
            <w:rStyle w:val="Hyperlink"/>
          </w:rPr>
          <w:t>C.14.1</w:t>
        </w:r>
        <w:r>
          <w:rPr>
            <w:rFonts w:asciiTheme="minorHAnsi" w:eastAsiaTheme="minorEastAsia" w:hAnsiTheme="minorHAnsi" w:cstheme="minorBidi"/>
            <w:kern w:val="2"/>
            <w:sz w:val="24"/>
            <w:szCs w:val="24"/>
            <w:lang w:eastAsia="en-GB"/>
            <w14:ligatures w14:val="standardContextual"/>
          </w:rPr>
          <w:tab/>
        </w:r>
        <w:r w:rsidRPr="00CF0194">
          <w:rPr>
            <w:rStyle w:val="Hyperlink"/>
          </w:rPr>
          <w:t>Achieving conformance (informative)</w:t>
        </w:r>
        <w:r>
          <w:rPr>
            <w:webHidden/>
          </w:rPr>
          <w:tab/>
        </w:r>
        <w:r>
          <w:rPr>
            <w:webHidden/>
          </w:rPr>
          <w:fldChar w:fldCharType="begin"/>
        </w:r>
        <w:r>
          <w:rPr>
            <w:webHidden/>
          </w:rPr>
          <w:instrText xml:space="preserve"> PAGEREF _Toc210156607 \h </w:instrText>
        </w:r>
        <w:r>
          <w:rPr>
            <w:webHidden/>
          </w:rPr>
        </w:r>
        <w:r>
          <w:rPr>
            <w:webHidden/>
          </w:rPr>
          <w:fldChar w:fldCharType="separate"/>
        </w:r>
        <w:r>
          <w:rPr>
            <w:webHidden/>
          </w:rPr>
          <w:t>273</w:t>
        </w:r>
        <w:r>
          <w:rPr>
            <w:webHidden/>
          </w:rPr>
          <w:fldChar w:fldCharType="end"/>
        </w:r>
      </w:hyperlink>
    </w:p>
    <w:p w14:paraId="51D4765B" w14:textId="6884ED45"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608" w:history="1">
        <w:r w:rsidRPr="00CF0194">
          <w:rPr>
            <w:rStyle w:val="Hyperlink"/>
          </w:rPr>
          <w:t>C.14.2</w:t>
        </w:r>
        <w:r>
          <w:rPr>
            <w:rFonts w:asciiTheme="minorHAnsi" w:eastAsiaTheme="minorEastAsia" w:hAnsiTheme="minorHAnsi" w:cstheme="minorBidi"/>
            <w:kern w:val="2"/>
            <w:sz w:val="24"/>
            <w:szCs w:val="24"/>
            <w:lang w:eastAsia="en-GB"/>
            <w14:ligatures w14:val="standardContextual"/>
          </w:rPr>
          <w:tab/>
        </w:r>
        <w:r w:rsidRPr="00CF0194">
          <w:rPr>
            <w:rStyle w:val="Hyperlink"/>
          </w:rPr>
          <w:t>Inoperative or semi-operative states</w:t>
        </w:r>
        <w:r>
          <w:rPr>
            <w:webHidden/>
          </w:rPr>
          <w:tab/>
        </w:r>
        <w:r>
          <w:rPr>
            <w:webHidden/>
          </w:rPr>
          <w:fldChar w:fldCharType="begin"/>
        </w:r>
        <w:r>
          <w:rPr>
            <w:webHidden/>
          </w:rPr>
          <w:instrText xml:space="preserve"> PAGEREF _Toc210156608 \h </w:instrText>
        </w:r>
        <w:r>
          <w:rPr>
            <w:webHidden/>
          </w:rPr>
        </w:r>
        <w:r>
          <w:rPr>
            <w:webHidden/>
          </w:rPr>
          <w:fldChar w:fldCharType="separate"/>
        </w:r>
        <w:r>
          <w:rPr>
            <w:webHidden/>
          </w:rPr>
          <w:t>273</w:t>
        </w:r>
        <w:r>
          <w:rPr>
            <w:webHidden/>
          </w:rPr>
          <w:fldChar w:fldCharType="end"/>
        </w:r>
      </w:hyperlink>
    </w:p>
    <w:p w14:paraId="5ECD67DC" w14:textId="6F09A1CA"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609" w:history="1">
        <w:r w:rsidRPr="00CF0194">
          <w:rPr>
            <w:rStyle w:val="Hyperlink"/>
          </w:rPr>
          <w:t>C.14.3</w:t>
        </w:r>
        <w:r>
          <w:rPr>
            <w:rFonts w:asciiTheme="minorHAnsi" w:eastAsiaTheme="minorEastAsia" w:hAnsiTheme="minorHAnsi" w:cstheme="minorBidi"/>
            <w:kern w:val="2"/>
            <w:sz w:val="24"/>
            <w:szCs w:val="24"/>
            <w:lang w:eastAsia="en-GB"/>
            <w14:ligatures w14:val="standardContextual"/>
          </w:rPr>
          <w:tab/>
        </w:r>
        <w:r w:rsidRPr="00CF0194">
          <w:rPr>
            <w:rStyle w:val="Hyperlink"/>
          </w:rPr>
          <w:t>One mode</w:t>
        </w:r>
        <w:r>
          <w:rPr>
            <w:webHidden/>
          </w:rPr>
          <w:tab/>
        </w:r>
        <w:r>
          <w:rPr>
            <w:webHidden/>
          </w:rPr>
          <w:fldChar w:fldCharType="begin"/>
        </w:r>
        <w:r>
          <w:rPr>
            <w:webHidden/>
          </w:rPr>
          <w:instrText xml:space="preserve"> PAGEREF _Toc210156609 \h </w:instrText>
        </w:r>
        <w:r>
          <w:rPr>
            <w:webHidden/>
          </w:rPr>
        </w:r>
        <w:r>
          <w:rPr>
            <w:webHidden/>
          </w:rPr>
          <w:fldChar w:fldCharType="separate"/>
        </w:r>
        <w:r>
          <w:rPr>
            <w:webHidden/>
          </w:rPr>
          <w:t>273</w:t>
        </w:r>
        <w:r>
          <w:rPr>
            <w:webHidden/>
          </w:rPr>
          <w:fldChar w:fldCharType="end"/>
        </w:r>
      </w:hyperlink>
    </w:p>
    <w:p w14:paraId="091644DB" w14:textId="4CB166D4"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610" w:history="1">
        <w:r w:rsidRPr="00CF0194">
          <w:rPr>
            <w:rStyle w:val="Hyperlink"/>
          </w:rPr>
          <w:t>Annex D (informative): Further resources for cognitive accessibility</w:t>
        </w:r>
        <w:r>
          <w:rPr>
            <w:webHidden/>
          </w:rPr>
          <w:tab/>
        </w:r>
        <w:r>
          <w:rPr>
            <w:webHidden/>
          </w:rPr>
          <w:fldChar w:fldCharType="begin"/>
        </w:r>
        <w:r>
          <w:rPr>
            <w:webHidden/>
          </w:rPr>
          <w:instrText xml:space="preserve"> PAGEREF _Toc210156610 \h </w:instrText>
        </w:r>
        <w:r>
          <w:rPr>
            <w:webHidden/>
          </w:rPr>
        </w:r>
        <w:r>
          <w:rPr>
            <w:webHidden/>
          </w:rPr>
          <w:fldChar w:fldCharType="separate"/>
        </w:r>
        <w:r>
          <w:rPr>
            <w:webHidden/>
          </w:rPr>
          <w:t>274</w:t>
        </w:r>
        <w:r>
          <w:rPr>
            <w:webHidden/>
          </w:rPr>
          <w:fldChar w:fldCharType="end"/>
        </w:r>
      </w:hyperlink>
    </w:p>
    <w:p w14:paraId="365C488C" w14:textId="64CFAF52"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611" w:history="1">
        <w:r w:rsidRPr="00CF0194">
          <w:rPr>
            <w:rStyle w:val="Hyperlink"/>
          </w:rPr>
          <w:t>Annex E (informative): Guidance and additional resources for users of the present document</w:t>
        </w:r>
        <w:r>
          <w:rPr>
            <w:webHidden/>
          </w:rPr>
          <w:tab/>
        </w:r>
        <w:r>
          <w:rPr>
            <w:webHidden/>
          </w:rPr>
          <w:fldChar w:fldCharType="begin"/>
        </w:r>
        <w:r>
          <w:rPr>
            <w:webHidden/>
          </w:rPr>
          <w:instrText xml:space="preserve"> PAGEREF _Toc210156611 \h </w:instrText>
        </w:r>
        <w:r>
          <w:rPr>
            <w:webHidden/>
          </w:rPr>
        </w:r>
        <w:r>
          <w:rPr>
            <w:webHidden/>
          </w:rPr>
          <w:fldChar w:fldCharType="separate"/>
        </w:r>
        <w:r>
          <w:rPr>
            <w:webHidden/>
          </w:rPr>
          <w:t>275</w:t>
        </w:r>
        <w:r>
          <w:rPr>
            <w:webHidden/>
          </w:rPr>
          <w:fldChar w:fldCharType="end"/>
        </w:r>
      </w:hyperlink>
    </w:p>
    <w:p w14:paraId="0D57E52D" w14:textId="3F313CD1"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612" w:history="1">
        <w:r w:rsidRPr="00CF0194">
          <w:rPr>
            <w:rStyle w:val="Hyperlink"/>
          </w:rPr>
          <w:t>E.1</w:t>
        </w:r>
        <w:r>
          <w:rPr>
            <w:rFonts w:asciiTheme="minorHAnsi" w:eastAsiaTheme="minorEastAsia" w:hAnsiTheme="minorHAnsi" w:cstheme="minorBidi"/>
            <w:kern w:val="2"/>
            <w:sz w:val="24"/>
            <w:szCs w:val="24"/>
            <w:lang w:eastAsia="en-GB"/>
            <w14:ligatures w14:val="standardContextual"/>
          </w:rPr>
          <w:tab/>
        </w:r>
        <w:r w:rsidRPr="00CF0194">
          <w:rPr>
            <w:rStyle w:val="Hyperlink"/>
          </w:rPr>
          <w:t>Introduction</w:t>
        </w:r>
        <w:r>
          <w:rPr>
            <w:webHidden/>
          </w:rPr>
          <w:tab/>
        </w:r>
        <w:r>
          <w:rPr>
            <w:webHidden/>
          </w:rPr>
          <w:fldChar w:fldCharType="begin"/>
        </w:r>
        <w:r>
          <w:rPr>
            <w:webHidden/>
          </w:rPr>
          <w:instrText xml:space="preserve"> PAGEREF _Toc210156612 \h </w:instrText>
        </w:r>
        <w:r>
          <w:rPr>
            <w:webHidden/>
          </w:rPr>
        </w:r>
        <w:r>
          <w:rPr>
            <w:webHidden/>
          </w:rPr>
          <w:fldChar w:fldCharType="separate"/>
        </w:r>
        <w:r>
          <w:rPr>
            <w:webHidden/>
          </w:rPr>
          <w:t>275</w:t>
        </w:r>
        <w:r>
          <w:rPr>
            <w:webHidden/>
          </w:rPr>
          <w:fldChar w:fldCharType="end"/>
        </w:r>
      </w:hyperlink>
    </w:p>
    <w:p w14:paraId="7FFF994E" w14:textId="4582F53E"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613" w:history="1">
        <w:r w:rsidRPr="00CF0194">
          <w:rPr>
            <w:rStyle w:val="Hyperlink"/>
          </w:rPr>
          <w:t>E.2</w:t>
        </w:r>
        <w:r>
          <w:rPr>
            <w:rFonts w:asciiTheme="minorHAnsi" w:eastAsiaTheme="minorEastAsia" w:hAnsiTheme="minorHAnsi" w:cstheme="minorBidi"/>
            <w:kern w:val="2"/>
            <w:sz w:val="24"/>
            <w:szCs w:val="24"/>
            <w:lang w:eastAsia="en-GB"/>
            <w14:ligatures w14:val="standardContextual"/>
          </w:rPr>
          <w:tab/>
        </w:r>
        <w:r w:rsidRPr="00CF0194">
          <w:rPr>
            <w:rStyle w:val="Hyperlink"/>
          </w:rPr>
          <w:t>Overview</w:t>
        </w:r>
        <w:r>
          <w:rPr>
            <w:webHidden/>
          </w:rPr>
          <w:tab/>
        </w:r>
        <w:r>
          <w:rPr>
            <w:webHidden/>
          </w:rPr>
          <w:fldChar w:fldCharType="begin"/>
        </w:r>
        <w:r>
          <w:rPr>
            <w:webHidden/>
          </w:rPr>
          <w:instrText xml:space="preserve"> PAGEREF _Toc210156613 \h </w:instrText>
        </w:r>
        <w:r>
          <w:rPr>
            <w:webHidden/>
          </w:rPr>
        </w:r>
        <w:r>
          <w:rPr>
            <w:webHidden/>
          </w:rPr>
          <w:fldChar w:fldCharType="separate"/>
        </w:r>
        <w:r>
          <w:rPr>
            <w:webHidden/>
          </w:rPr>
          <w:t>275</w:t>
        </w:r>
        <w:r>
          <w:rPr>
            <w:webHidden/>
          </w:rPr>
          <w:fldChar w:fldCharType="end"/>
        </w:r>
      </w:hyperlink>
    </w:p>
    <w:p w14:paraId="0BA93AC1" w14:textId="4A4805E9"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614" w:history="1">
        <w:r w:rsidRPr="00CF0194">
          <w:rPr>
            <w:rStyle w:val="Hyperlink"/>
          </w:rPr>
          <w:t>E.3</w:t>
        </w:r>
        <w:r>
          <w:rPr>
            <w:rFonts w:asciiTheme="minorHAnsi" w:eastAsiaTheme="minorEastAsia" w:hAnsiTheme="minorHAnsi" w:cstheme="minorBidi"/>
            <w:kern w:val="2"/>
            <w:sz w:val="24"/>
            <w:szCs w:val="24"/>
            <w:lang w:eastAsia="en-GB"/>
            <w14:ligatures w14:val="standardContextual"/>
          </w:rPr>
          <w:tab/>
        </w:r>
        <w:r w:rsidRPr="00CF0194">
          <w:rPr>
            <w:rStyle w:val="Hyperlink"/>
          </w:rPr>
          <w:t>Clause 4</w:t>
        </w:r>
        <w:r>
          <w:rPr>
            <w:webHidden/>
          </w:rPr>
          <w:tab/>
        </w:r>
        <w:r>
          <w:rPr>
            <w:webHidden/>
          </w:rPr>
          <w:fldChar w:fldCharType="begin"/>
        </w:r>
        <w:r>
          <w:rPr>
            <w:webHidden/>
          </w:rPr>
          <w:instrText xml:space="preserve"> PAGEREF _Toc210156614 \h </w:instrText>
        </w:r>
        <w:r>
          <w:rPr>
            <w:webHidden/>
          </w:rPr>
        </w:r>
        <w:r>
          <w:rPr>
            <w:webHidden/>
          </w:rPr>
          <w:fldChar w:fldCharType="separate"/>
        </w:r>
        <w:r>
          <w:rPr>
            <w:webHidden/>
          </w:rPr>
          <w:t>276</w:t>
        </w:r>
        <w:r>
          <w:rPr>
            <w:webHidden/>
          </w:rPr>
          <w:fldChar w:fldCharType="end"/>
        </w:r>
      </w:hyperlink>
    </w:p>
    <w:p w14:paraId="763FA380" w14:textId="4F130216"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615" w:history="1">
        <w:r w:rsidRPr="00CF0194">
          <w:rPr>
            <w:rStyle w:val="Hyperlink"/>
          </w:rPr>
          <w:t>E.4</w:t>
        </w:r>
        <w:r>
          <w:rPr>
            <w:rFonts w:asciiTheme="minorHAnsi" w:eastAsiaTheme="minorEastAsia" w:hAnsiTheme="minorHAnsi" w:cstheme="minorBidi"/>
            <w:kern w:val="2"/>
            <w:sz w:val="24"/>
            <w:szCs w:val="24"/>
            <w:lang w:eastAsia="en-GB"/>
            <w14:ligatures w14:val="standardContextual"/>
          </w:rPr>
          <w:tab/>
        </w:r>
        <w:r w:rsidRPr="00CF0194">
          <w:rPr>
            <w:rStyle w:val="Hyperlink"/>
          </w:rPr>
          <w:t>How to use the standard</w:t>
        </w:r>
        <w:r>
          <w:rPr>
            <w:webHidden/>
          </w:rPr>
          <w:tab/>
        </w:r>
        <w:r>
          <w:rPr>
            <w:webHidden/>
          </w:rPr>
          <w:fldChar w:fldCharType="begin"/>
        </w:r>
        <w:r>
          <w:rPr>
            <w:webHidden/>
          </w:rPr>
          <w:instrText xml:space="preserve"> PAGEREF _Toc210156615 \h </w:instrText>
        </w:r>
        <w:r>
          <w:rPr>
            <w:webHidden/>
          </w:rPr>
        </w:r>
        <w:r>
          <w:rPr>
            <w:webHidden/>
          </w:rPr>
          <w:fldChar w:fldCharType="separate"/>
        </w:r>
        <w:r>
          <w:rPr>
            <w:webHidden/>
          </w:rPr>
          <w:t>276</w:t>
        </w:r>
        <w:r>
          <w:rPr>
            <w:webHidden/>
          </w:rPr>
          <w:fldChar w:fldCharType="end"/>
        </w:r>
      </w:hyperlink>
    </w:p>
    <w:p w14:paraId="027057D8" w14:textId="705F3206"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616" w:history="1">
        <w:r w:rsidRPr="00CF0194">
          <w:rPr>
            <w:rStyle w:val="Hyperlink"/>
          </w:rPr>
          <w:t>E.4.1</w:t>
        </w:r>
        <w:r>
          <w:rPr>
            <w:rFonts w:asciiTheme="minorHAnsi" w:eastAsiaTheme="minorEastAsia" w:hAnsiTheme="minorHAnsi" w:cstheme="minorBidi"/>
            <w:kern w:val="2"/>
            <w:sz w:val="24"/>
            <w:szCs w:val="24"/>
            <w:lang w:eastAsia="en-GB"/>
            <w14:ligatures w14:val="standardContextual"/>
          </w:rPr>
          <w:tab/>
        </w:r>
        <w:r w:rsidRPr="00CF0194">
          <w:rPr>
            <w:rStyle w:val="Hyperlink"/>
          </w:rPr>
          <w:t>Self scoping requirements</w:t>
        </w:r>
        <w:r>
          <w:rPr>
            <w:webHidden/>
          </w:rPr>
          <w:tab/>
        </w:r>
        <w:r>
          <w:rPr>
            <w:webHidden/>
          </w:rPr>
          <w:fldChar w:fldCharType="begin"/>
        </w:r>
        <w:r>
          <w:rPr>
            <w:webHidden/>
          </w:rPr>
          <w:instrText xml:space="preserve"> PAGEREF _Toc210156616 \h </w:instrText>
        </w:r>
        <w:r>
          <w:rPr>
            <w:webHidden/>
          </w:rPr>
        </w:r>
        <w:r>
          <w:rPr>
            <w:webHidden/>
          </w:rPr>
          <w:fldChar w:fldCharType="separate"/>
        </w:r>
        <w:r>
          <w:rPr>
            <w:webHidden/>
          </w:rPr>
          <w:t>276</w:t>
        </w:r>
        <w:r>
          <w:rPr>
            <w:webHidden/>
          </w:rPr>
          <w:fldChar w:fldCharType="end"/>
        </w:r>
      </w:hyperlink>
    </w:p>
    <w:p w14:paraId="2AE6B424" w14:textId="4F7E76BA"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617" w:history="1">
        <w:r w:rsidRPr="00CF0194">
          <w:rPr>
            <w:rStyle w:val="Hyperlink"/>
          </w:rPr>
          <w:t>E.4.2</w:t>
        </w:r>
        <w:r>
          <w:rPr>
            <w:rFonts w:asciiTheme="minorHAnsi" w:eastAsiaTheme="minorEastAsia" w:hAnsiTheme="minorHAnsi" w:cstheme="minorBidi"/>
            <w:kern w:val="2"/>
            <w:sz w:val="24"/>
            <w:szCs w:val="24"/>
            <w:lang w:eastAsia="en-GB"/>
            <w14:ligatures w14:val="standardContextual"/>
          </w:rPr>
          <w:tab/>
        </w:r>
        <w:r w:rsidRPr="00CF0194">
          <w:rPr>
            <w:rStyle w:val="Hyperlink"/>
          </w:rPr>
          <w:t>Connection between requirements and functional performance criteria</w:t>
        </w:r>
        <w:r>
          <w:rPr>
            <w:webHidden/>
          </w:rPr>
          <w:tab/>
        </w:r>
        <w:r>
          <w:rPr>
            <w:webHidden/>
          </w:rPr>
          <w:fldChar w:fldCharType="begin"/>
        </w:r>
        <w:r>
          <w:rPr>
            <w:webHidden/>
          </w:rPr>
          <w:instrText xml:space="preserve"> PAGEREF _Toc210156617 \h </w:instrText>
        </w:r>
        <w:r>
          <w:rPr>
            <w:webHidden/>
          </w:rPr>
        </w:r>
        <w:r>
          <w:rPr>
            <w:webHidden/>
          </w:rPr>
          <w:fldChar w:fldCharType="separate"/>
        </w:r>
        <w:r>
          <w:rPr>
            <w:webHidden/>
          </w:rPr>
          <w:t>276</w:t>
        </w:r>
        <w:r>
          <w:rPr>
            <w:webHidden/>
          </w:rPr>
          <w:fldChar w:fldCharType="end"/>
        </w:r>
      </w:hyperlink>
    </w:p>
    <w:p w14:paraId="6F99852C" w14:textId="545F18FB"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618" w:history="1">
        <w:r w:rsidRPr="00CF0194">
          <w:rPr>
            <w:rStyle w:val="Hyperlink"/>
          </w:rPr>
          <w:t>E.5</w:t>
        </w:r>
        <w:r>
          <w:rPr>
            <w:rFonts w:asciiTheme="minorHAnsi" w:eastAsiaTheme="minorEastAsia" w:hAnsiTheme="minorHAnsi" w:cstheme="minorBidi"/>
            <w:kern w:val="2"/>
            <w:sz w:val="24"/>
            <w:szCs w:val="24"/>
            <w:lang w:eastAsia="en-GB"/>
            <w14:ligatures w14:val="standardContextual"/>
          </w:rPr>
          <w:tab/>
        </w:r>
        <w:r w:rsidRPr="00CF0194">
          <w:rPr>
            <w:rStyle w:val="Hyperlink"/>
          </w:rPr>
          <w:t>The European Web Accessibility Directive [i.26]</w:t>
        </w:r>
        <w:r>
          <w:rPr>
            <w:webHidden/>
          </w:rPr>
          <w:tab/>
        </w:r>
        <w:r>
          <w:rPr>
            <w:webHidden/>
          </w:rPr>
          <w:fldChar w:fldCharType="begin"/>
        </w:r>
        <w:r>
          <w:rPr>
            <w:webHidden/>
          </w:rPr>
          <w:instrText xml:space="preserve"> PAGEREF _Toc210156618 \h </w:instrText>
        </w:r>
        <w:r>
          <w:rPr>
            <w:webHidden/>
          </w:rPr>
        </w:r>
        <w:r>
          <w:rPr>
            <w:webHidden/>
          </w:rPr>
          <w:fldChar w:fldCharType="separate"/>
        </w:r>
        <w:r>
          <w:rPr>
            <w:webHidden/>
          </w:rPr>
          <w:t>277</w:t>
        </w:r>
        <w:r>
          <w:rPr>
            <w:webHidden/>
          </w:rPr>
          <w:fldChar w:fldCharType="end"/>
        </w:r>
      </w:hyperlink>
    </w:p>
    <w:p w14:paraId="6F96CD63" w14:textId="57D30F4E"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619" w:history="1">
        <w:r w:rsidRPr="00CF0194">
          <w:rPr>
            <w:rStyle w:val="Hyperlink"/>
          </w:rPr>
          <w:t>E.6</w:t>
        </w:r>
        <w:r>
          <w:rPr>
            <w:rFonts w:asciiTheme="minorHAnsi" w:eastAsiaTheme="minorEastAsia" w:hAnsiTheme="minorHAnsi" w:cstheme="minorBidi"/>
            <w:kern w:val="2"/>
            <w:sz w:val="24"/>
            <w:szCs w:val="24"/>
            <w:lang w:eastAsia="en-GB"/>
            <w14:ligatures w14:val="standardContextual"/>
          </w:rPr>
          <w:tab/>
        </w:r>
        <w:r w:rsidRPr="00CF0194">
          <w:rPr>
            <w:rStyle w:val="Hyperlink"/>
          </w:rPr>
          <w:t>Annex D: Further resources for cognitive accessibility</w:t>
        </w:r>
        <w:r>
          <w:rPr>
            <w:webHidden/>
          </w:rPr>
          <w:tab/>
        </w:r>
        <w:r>
          <w:rPr>
            <w:webHidden/>
          </w:rPr>
          <w:fldChar w:fldCharType="begin"/>
        </w:r>
        <w:r>
          <w:rPr>
            <w:webHidden/>
          </w:rPr>
          <w:instrText xml:space="preserve"> PAGEREF _Toc210156619 \h </w:instrText>
        </w:r>
        <w:r>
          <w:rPr>
            <w:webHidden/>
          </w:rPr>
        </w:r>
        <w:r>
          <w:rPr>
            <w:webHidden/>
          </w:rPr>
          <w:fldChar w:fldCharType="separate"/>
        </w:r>
        <w:r>
          <w:rPr>
            <w:webHidden/>
          </w:rPr>
          <w:t>277</w:t>
        </w:r>
        <w:r>
          <w:rPr>
            <w:webHidden/>
          </w:rPr>
          <w:fldChar w:fldCharType="end"/>
        </w:r>
      </w:hyperlink>
    </w:p>
    <w:p w14:paraId="07523818" w14:textId="0FE191E9"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620" w:history="1">
        <w:r w:rsidRPr="00CF0194">
          <w:rPr>
            <w:rStyle w:val="Hyperlink"/>
          </w:rPr>
          <w:t>E.7</w:t>
        </w:r>
        <w:r>
          <w:rPr>
            <w:rFonts w:asciiTheme="minorHAnsi" w:eastAsiaTheme="minorEastAsia" w:hAnsiTheme="minorHAnsi" w:cstheme="minorBidi"/>
            <w:kern w:val="2"/>
            <w:sz w:val="24"/>
            <w:szCs w:val="24"/>
            <w:lang w:eastAsia="en-GB"/>
            <w14:ligatures w14:val="standardContextual"/>
          </w:rPr>
          <w:tab/>
        </w:r>
        <w:r w:rsidRPr="00CF0194">
          <w:rPr>
            <w:rStyle w:val="Hyperlink"/>
          </w:rPr>
          <w:t>Additional resources applicable to specific product and service categories</w:t>
        </w:r>
        <w:r>
          <w:rPr>
            <w:webHidden/>
          </w:rPr>
          <w:tab/>
        </w:r>
        <w:r>
          <w:rPr>
            <w:webHidden/>
          </w:rPr>
          <w:fldChar w:fldCharType="begin"/>
        </w:r>
        <w:r>
          <w:rPr>
            <w:webHidden/>
          </w:rPr>
          <w:instrText xml:space="preserve"> PAGEREF _Toc210156620 \h </w:instrText>
        </w:r>
        <w:r>
          <w:rPr>
            <w:webHidden/>
          </w:rPr>
        </w:r>
        <w:r>
          <w:rPr>
            <w:webHidden/>
          </w:rPr>
          <w:fldChar w:fldCharType="separate"/>
        </w:r>
        <w:r>
          <w:rPr>
            <w:webHidden/>
          </w:rPr>
          <w:t>278</w:t>
        </w:r>
        <w:r>
          <w:rPr>
            <w:webHidden/>
          </w:rPr>
          <w:fldChar w:fldCharType="end"/>
        </w:r>
      </w:hyperlink>
    </w:p>
    <w:p w14:paraId="783E9E32" w14:textId="3C6F90A2"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621" w:history="1">
        <w:r w:rsidRPr="00CF0194">
          <w:rPr>
            <w:rStyle w:val="Hyperlink"/>
          </w:rPr>
          <w:t>E.7.1</w:t>
        </w:r>
        <w:r>
          <w:rPr>
            <w:rFonts w:asciiTheme="minorHAnsi" w:eastAsiaTheme="minorEastAsia" w:hAnsiTheme="minorHAnsi" w:cstheme="minorBidi"/>
            <w:kern w:val="2"/>
            <w:sz w:val="24"/>
            <w:szCs w:val="24"/>
            <w:lang w:eastAsia="en-GB"/>
            <w14:ligatures w14:val="standardContextual"/>
          </w:rPr>
          <w:tab/>
        </w:r>
        <w:r w:rsidRPr="00CF0194">
          <w:rPr>
            <w:rStyle w:val="Hyperlink"/>
          </w:rPr>
          <w:t>Web technologies</w:t>
        </w:r>
        <w:r>
          <w:rPr>
            <w:webHidden/>
          </w:rPr>
          <w:tab/>
        </w:r>
        <w:r>
          <w:rPr>
            <w:webHidden/>
          </w:rPr>
          <w:fldChar w:fldCharType="begin"/>
        </w:r>
        <w:r>
          <w:rPr>
            <w:webHidden/>
          </w:rPr>
          <w:instrText xml:space="preserve"> PAGEREF _Toc210156621 \h </w:instrText>
        </w:r>
        <w:r>
          <w:rPr>
            <w:webHidden/>
          </w:rPr>
        </w:r>
        <w:r>
          <w:rPr>
            <w:webHidden/>
          </w:rPr>
          <w:fldChar w:fldCharType="separate"/>
        </w:r>
        <w:r>
          <w:rPr>
            <w:webHidden/>
          </w:rPr>
          <w:t>278</w:t>
        </w:r>
        <w:r>
          <w:rPr>
            <w:webHidden/>
          </w:rPr>
          <w:fldChar w:fldCharType="end"/>
        </w:r>
      </w:hyperlink>
    </w:p>
    <w:p w14:paraId="1547EE2F" w14:textId="38E7C385" w:rsidR="005616A7" w:rsidRDefault="005616A7">
      <w:pPr>
        <w:pStyle w:val="TOC3"/>
        <w:rPr>
          <w:rFonts w:asciiTheme="minorHAnsi" w:eastAsiaTheme="minorEastAsia" w:hAnsiTheme="minorHAnsi" w:cstheme="minorBidi"/>
          <w:kern w:val="2"/>
          <w:sz w:val="24"/>
          <w:szCs w:val="24"/>
          <w:lang w:eastAsia="en-GB"/>
          <w14:ligatures w14:val="standardContextual"/>
        </w:rPr>
      </w:pPr>
      <w:hyperlink w:anchor="_Toc210156622" w:history="1">
        <w:r w:rsidRPr="00CF0194">
          <w:rPr>
            <w:rStyle w:val="Hyperlink"/>
          </w:rPr>
          <w:t>E.7.2</w:t>
        </w:r>
        <w:r>
          <w:rPr>
            <w:rFonts w:asciiTheme="minorHAnsi" w:eastAsiaTheme="minorEastAsia" w:hAnsiTheme="minorHAnsi" w:cstheme="minorBidi"/>
            <w:kern w:val="2"/>
            <w:sz w:val="24"/>
            <w:szCs w:val="24"/>
            <w:lang w:eastAsia="en-GB"/>
            <w14:ligatures w14:val="standardContextual"/>
          </w:rPr>
          <w:tab/>
        </w:r>
        <w:r w:rsidRPr="00CF0194">
          <w:rPr>
            <w:rStyle w:val="Hyperlink"/>
          </w:rPr>
          <w:t>Digital television-related ICT</w:t>
        </w:r>
        <w:r>
          <w:rPr>
            <w:webHidden/>
          </w:rPr>
          <w:tab/>
        </w:r>
        <w:r>
          <w:rPr>
            <w:webHidden/>
          </w:rPr>
          <w:fldChar w:fldCharType="begin"/>
        </w:r>
        <w:r>
          <w:rPr>
            <w:webHidden/>
          </w:rPr>
          <w:instrText xml:space="preserve"> PAGEREF _Toc210156622 \h </w:instrText>
        </w:r>
        <w:r>
          <w:rPr>
            <w:webHidden/>
          </w:rPr>
        </w:r>
        <w:r>
          <w:rPr>
            <w:webHidden/>
          </w:rPr>
          <w:fldChar w:fldCharType="separate"/>
        </w:r>
        <w:r>
          <w:rPr>
            <w:webHidden/>
          </w:rPr>
          <w:t>278</w:t>
        </w:r>
        <w:r>
          <w:rPr>
            <w:webHidden/>
          </w:rPr>
          <w:fldChar w:fldCharType="end"/>
        </w:r>
      </w:hyperlink>
    </w:p>
    <w:p w14:paraId="03894B08" w14:textId="18D9FBDF"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623" w:history="1">
        <w:r w:rsidRPr="00CF0194">
          <w:rPr>
            <w:rStyle w:val="Hyperlink"/>
          </w:rPr>
          <w:t>Annex ZA (informative): Relationship between the present document and the essential requirements of Directive 2016/2102</w:t>
        </w:r>
        <w:r>
          <w:rPr>
            <w:webHidden/>
          </w:rPr>
          <w:tab/>
        </w:r>
        <w:r>
          <w:rPr>
            <w:webHidden/>
          </w:rPr>
          <w:fldChar w:fldCharType="begin"/>
        </w:r>
        <w:r>
          <w:rPr>
            <w:webHidden/>
          </w:rPr>
          <w:instrText xml:space="preserve"> PAGEREF _Toc210156623 \h </w:instrText>
        </w:r>
        <w:r>
          <w:rPr>
            <w:webHidden/>
          </w:rPr>
        </w:r>
        <w:r>
          <w:rPr>
            <w:webHidden/>
          </w:rPr>
          <w:fldChar w:fldCharType="separate"/>
        </w:r>
        <w:r>
          <w:rPr>
            <w:webHidden/>
          </w:rPr>
          <w:t>279</w:t>
        </w:r>
        <w:r>
          <w:rPr>
            <w:webHidden/>
          </w:rPr>
          <w:fldChar w:fldCharType="end"/>
        </w:r>
      </w:hyperlink>
    </w:p>
    <w:p w14:paraId="45103019" w14:textId="0ADA99CD"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624" w:history="1">
        <w:r w:rsidRPr="00CF0194">
          <w:rPr>
            <w:rStyle w:val="Hyperlink"/>
          </w:rPr>
          <w:t>Annex ZB (informative): Relationship between the present document and the essential requirements of Directive 2019/882</w:t>
        </w:r>
        <w:r>
          <w:rPr>
            <w:webHidden/>
          </w:rPr>
          <w:tab/>
        </w:r>
        <w:r>
          <w:rPr>
            <w:webHidden/>
          </w:rPr>
          <w:fldChar w:fldCharType="begin"/>
        </w:r>
        <w:r>
          <w:rPr>
            <w:webHidden/>
          </w:rPr>
          <w:instrText xml:space="preserve"> PAGEREF _Toc210156624 \h </w:instrText>
        </w:r>
        <w:r>
          <w:rPr>
            <w:webHidden/>
          </w:rPr>
        </w:r>
        <w:r>
          <w:rPr>
            <w:webHidden/>
          </w:rPr>
          <w:fldChar w:fldCharType="separate"/>
        </w:r>
        <w:r>
          <w:rPr>
            <w:webHidden/>
          </w:rPr>
          <w:t>328</w:t>
        </w:r>
        <w:r>
          <w:rPr>
            <w:webHidden/>
          </w:rPr>
          <w:fldChar w:fldCharType="end"/>
        </w:r>
      </w:hyperlink>
    </w:p>
    <w:p w14:paraId="1911FFC8" w14:textId="7A340A2C"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625" w:history="1">
        <w:r w:rsidRPr="00CF0194">
          <w:rPr>
            <w:rStyle w:val="Hyperlink"/>
          </w:rPr>
          <w:t>ZB.0</w:t>
        </w:r>
        <w:r>
          <w:rPr>
            <w:rFonts w:asciiTheme="minorHAnsi" w:eastAsiaTheme="minorEastAsia" w:hAnsiTheme="minorHAnsi" w:cstheme="minorBidi"/>
            <w:kern w:val="2"/>
            <w:sz w:val="24"/>
            <w:szCs w:val="24"/>
            <w:lang w:eastAsia="en-GB"/>
            <w14:ligatures w14:val="standardContextual"/>
          </w:rPr>
          <w:tab/>
        </w:r>
        <w:r w:rsidRPr="00CF0194">
          <w:rPr>
            <w:rStyle w:val="Hyperlink"/>
          </w:rPr>
          <w:t>Context</w:t>
        </w:r>
        <w:r>
          <w:rPr>
            <w:webHidden/>
          </w:rPr>
          <w:tab/>
        </w:r>
        <w:r>
          <w:rPr>
            <w:webHidden/>
          </w:rPr>
          <w:fldChar w:fldCharType="begin"/>
        </w:r>
        <w:r>
          <w:rPr>
            <w:webHidden/>
          </w:rPr>
          <w:instrText xml:space="preserve"> PAGEREF _Toc210156625 \h </w:instrText>
        </w:r>
        <w:r>
          <w:rPr>
            <w:webHidden/>
          </w:rPr>
        </w:r>
        <w:r>
          <w:rPr>
            <w:webHidden/>
          </w:rPr>
          <w:fldChar w:fldCharType="separate"/>
        </w:r>
        <w:r>
          <w:rPr>
            <w:webHidden/>
          </w:rPr>
          <w:t>328</w:t>
        </w:r>
        <w:r>
          <w:rPr>
            <w:webHidden/>
          </w:rPr>
          <w:fldChar w:fldCharType="end"/>
        </w:r>
      </w:hyperlink>
    </w:p>
    <w:p w14:paraId="628E672F" w14:textId="2CE0A21E"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626" w:history="1">
        <w:r w:rsidRPr="00CF0194">
          <w:rPr>
            <w:rStyle w:val="Hyperlink"/>
            <w:lang w:eastAsia="en-GB"/>
          </w:rPr>
          <w:t>ZB.1</w:t>
        </w:r>
        <w:r>
          <w:rPr>
            <w:rFonts w:asciiTheme="minorHAnsi" w:eastAsiaTheme="minorEastAsia" w:hAnsiTheme="minorHAnsi" w:cstheme="minorBidi"/>
            <w:kern w:val="2"/>
            <w:sz w:val="24"/>
            <w:szCs w:val="24"/>
            <w:lang w:eastAsia="en-GB"/>
            <w14:ligatures w14:val="standardContextual"/>
          </w:rPr>
          <w:tab/>
        </w:r>
        <w:r w:rsidRPr="00CF0194">
          <w:rPr>
            <w:rStyle w:val="Hyperlink"/>
            <w:lang w:eastAsia="en-GB"/>
          </w:rPr>
          <w:t>Provision of information on products</w:t>
        </w:r>
        <w:r>
          <w:rPr>
            <w:webHidden/>
          </w:rPr>
          <w:tab/>
        </w:r>
        <w:r>
          <w:rPr>
            <w:webHidden/>
          </w:rPr>
          <w:fldChar w:fldCharType="begin"/>
        </w:r>
        <w:r>
          <w:rPr>
            <w:webHidden/>
          </w:rPr>
          <w:instrText xml:space="preserve"> PAGEREF _Toc210156626 \h </w:instrText>
        </w:r>
        <w:r>
          <w:rPr>
            <w:webHidden/>
          </w:rPr>
        </w:r>
        <w:r>
          <w:rPr>
            <w:webHidden/>
          </w:rPr>
          <w:fldChar w:fldCharType="separate"/>
        </w:r>
        <w:r>
          <w:rPr>
            <w:webHidden/>
          </w:rPr>
          <w:t>328</w:t>
        </w:r>
        <w:r>
          <w:rPr>
            <w:webHidden/>
          </w:rPr>
          <w:fldChar w:fldCharType="end"/>
        </w:r>
      </w:hyperlink>
    </w:p>
    <w:p w14:paraId="0C195383" w14:textId="74FDF426"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627" w:history="1">
        <w:r w:rsidRPr="00CF0194">
          <w:rPr>
            <w:rStyle w:val="Hyperlink"/>
          </w:rPr>
          <w:t>ZB.2</w:t>
        </w:r>
        <w:r>
          <w:rPr>
            <w:rFonts w:asciiTheme="minorHAnsi" w:eastAsiaTheme="minorEastAsia" w:hAnsiTheme="minorHAnsi" w:cstheme="minorBidi"/>
            <w:kern w:val="2"/>
            <w:sz w:val="24"/>
            <w:szCs w:val="24"/>
            <w:lang w:eastAsia="en-GB"/>
            <w14:ligatures w14:val="standardContextual"/>
          </w:rPr>
          <w:tab/>
        </w:r>
        <w:r w:rsidRPr="00CF0194">
          <w:rPr>
            <w:rStyle w:val="Hyperlink"/>
          </w:rPr>
          <w:t>User interface and functionality of products</w:t>
        </w:r>
        <w:r>
          <w:rPr>
            <w:webHidden/>
          </w:rPr>
          <w:tab/>
        </w:r>
        <w:r>
          <w:rPr>
            <w:webHidden/>
          </w:rPr>
          <w:fldChar w:fldCharType="begin"/>
        </w:r>
        <w:r>
          <w:rPr>
            <w:webHidden/>
          </w:rPr>
          <w:instrText xml:space="preserve"> PAGEREF _Toc210156627 \h </w:instrText>
        </w:r>
        <w:r>
          <w:rPr>
            <w:webHidden/>
          </w:rPr>
        </w:r>
        <w:r>
          <w:rPr>
            <w:webHidden/>
          </w:rPr>
          <w:fldChar w:fldCharType="separate"/>
        </w:r>
        <w:r>
          <w:rPr>
            <w:webHidden/>
          </w:rPr>
          <w:t>330</w:t>
        </w:r>
        <w:r>
          <w:rPr>
            <w:webHidden/>
          </w:rPr>
          <w:fldChar w:fldCharType="end"/>
        </w:r>
      </w:hyperlink>
    </w:p>
    <w:p w14:paraId="42A58F79" w14:textId="1AC6C82B"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628" w:history="1">
        <w:r w:rsidRPr="00CF0194">
          <w:rPr>
            <w:rStyle w:val="Hyperlink"/>
          </w:rPr>
          <w:t>ZB.3</w:t>
        </w:r>
        <w:r>
          <w:rPr>
            <w:rFonts w:asciiTheme="minorHAnsi" w:eastAsiaTheme="minorEastAsia" w:hAnsiTheme="minorHAnsi" w:cstheme="minorBidi"/>
            <w:kern w:val="2"/>
            <w:sz w:val="24"/>
            <w:szCs w:val="24"/>
            <w:lang w:eastAsia="en-GB"/>
            <w14:ligatures w14:val="standardContextual"/>
          </w:rPr>
          <w:tab/>
        </w:r>
        <w:r w:rsidRPr="00CF0194">
          <w:rPr>
            <w:rStyle w:val="Hyperlink"/>
          </w:rPr>
          <w:t xml:space="preserve"> Provision of information about specific products</w:t>
        </w:r>
        <w:r>
          <w:rPr>
            <w:webHidden/>
          </w:rPr>
          <w:tab/>
        </w:r>
        <w:r>
          <w:rPr>
            <w:webHidden/>
          </w:rPr>
          <w:fldChar w:fldCharType="begin"/>
        </w:r>
        <w:r>
          <w:rPr>
            <w:webHidden/>
          </w:rPr>
          <w:instrText xml:space="preserve"> PAGEREF _Toc210156628 \h </w:instrText>
        </w:r>
        <w:r>
          <w:rPr>
            <w:webHidden/>
          </w:rPr>
        </w:r>
        <w:r>
          <w:rPr>
            <w:webHidden/>
          </w:rPr>
          <w:fldChar w:fldCharType="separate"/>
        </w:r>
        <w:r>
          <w:rPr>
            <w:webHidden/>
          </w:rPr>
          <w:t>334</w:t>
        </w:r>
        <w:r>
          <w:rPr>
            <w:webHidden/>
          </w:rPr>
          <w:fldChar w:fldCharType="end"/>
        </w:r>
      </w:hyperlink>
    </w:p>
    <w:p w14:paraId="647DE85A" w14:textId="4CA1F730"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629" w:history="1">
        <w:r w:rsidRPr="00CF0194">
          <w:rPr>
            <w:rStyle w:val="Hyperlink"/>
          </w:rPr>
          <w:t>ZB.4</w:t>
        </w:r>
        <w:r>
          <w:rPr>
            <w:rFonts w:asciiTheme="minorHAnsi" w:eastAsiaTheme="minorEastAsia" w:hAnsiTheme="minorHAnsi" w:cstheme="minorBidi"/>
            <w:kern w:val="2"/>
            <w:sz w:val="24"/>
            <w:szCs w:val="24"/>
            <w:lang w:eastAsia="en-GB"/>
            <w14:ligatures w14:val="standardContextual"/>
          </w:rPr>
          <w:tab/>
        </w:r>
        <w:r w:rsidRPr="00CF0194">
          <w:rPr>
            <w:rStyle w:val="Hyperlink"/>
          </w:rPr>
          <w:t xml:space="preserve"> Accessibility of services</w:t>
        </w:r>
        <w:r>
          <w:rPr>
            <w:webHidden/>
          </w:rPr>
          <w:tab/>
        </w:r>
        <w:r>
          <w:rPr>
            <w:webHidden/>
          </w:rPr>
          <w:fldChar w:fldCharType="begin"/>
        </w:r>
        <w:r>
          <w:rPr>
            <w:webHidden/>
          </w:rPr>
          <w:instrText xml:space="preserve"> PAGEREF _Toc210156629 \h </w:instrText>
        </w:r>
        <w:r>
          <w:rPr>
            <w:webHidden/>
          </w:rPr>
        </w:r>
        <w:r>
          <w:rPr>
            <w:webHidden/>
          </w:rPr>
          <w:fldChar w:fldCharType="separate"/>
        </w:r>
        <w:r>
          <w:rPr>
            <w:webHidden/>
          </w:rPr>
          <w:t>335</w:t>
        </w:r>
        <w:r>
          <w:rPr>
            <w:webHidden/>
          </w:rPr>
          <w:fldChar w:fldCharType="end"/>
        </w:r>
      </w:hyperlink>
    </w:p>
    <w:p w14:paraId="4D47A4E7" w14:textId="7273445E" w:rsidR="005616A7" w:rsidRDefault="005616A7">
      <w:pPr>
        <w:pStyle w:val="TOC2"/>
        <w:rPr>
          <w:rFonts w:asciiTheme="minorHAnsi" w:eastAsiaTheme="minorEastAsia" w:hAnsiTheme="minorHAnsi" w:cstheme="minorBidi"/>
          <w:kern w:val="2"/>
          <w:sz w:val="24"/>
          <w:szCs w:val="24"/>
          <w:lang w:eastAsia="en-GB"/>
          <w14:ligatures w14:val="standardContextual"/>
        </w:rPr>
      </w:pPr>
      <w:hyperlink w:anchor="_Toc210156630" w:history="1">
        <w:r w:rsidRPr="00CF0194">
          <w:rPr>
            <w:rStyle w:val="Hyperlink"/>
          </w:rPr>
          <w:t>ZB.5</w:t>
        </w:r>
        <w:r>
          <w:rPr>
            <w:rFonts w:asciiTheme="minorHAnsi" w:eastAsiaTheme="minorEastAsia" w:hAnsiTheme="minorHAnsi" w:cstheme="minorBidi"/>
            <w:kern w:val="2"/>
            <w:sz w:val="24"/>
            <w:szCs w:val="24"/>
            <w:lang w:eastAsia="en-GB"/>
            <w14:ligatures w14:val="standardContextual"/>
          </w:rPr>
          <w:tab/>
        </w:r>
        <w:r w:rsidRPr="00CF0194">
          <w:rPr>
            <w:rStyle w:val="Hyperlink"/>
          </w:rPr>
          <w:t>Functionality of specific services</w:t>
        </w:r>
        <w:r>
          <w:rPr>
            <w:webHidden/>
          </w:rPr>
          <w:tab/>
        </w:r>
        <w:r>
          <w:rPr>
            <w:webHidden/>
          </w:rPr>
          <w:fldChar w:fldCharType="begin"/>
        </w:r>
        <w:r>
          <w:rPr>
            <w:webHidden/>
          </w:rPr>
          <w:instrText xml:space="preserve"> PAGEREF _Toc210156630 \h </w:instrText>
        </w:r>
        <w:r>
          <w:rPr>
            <w:webHidden/>
          </w:rPr>
        </w:r>
        <w:r>
          <w:rPr>
            <w:webHidden/>
          </w:rPr>
          <w:fldChar w:fldCharType="separate"/>
        </w:r>
        <w:r>
          <w:rPr>
            <w:webHidden/>
          </w:rPr>
          <w:t>338</w:t>
        </w:r>
        <w:r>
          <w:rPr>
            <w:webHidden/>
          </w:rPr>
          <w:fldChar w:fldCharType="end"/>
        </w:r>
      </w:hyperlink>
    </w:p>
    <w:p w14:paraId="508E1473" w14:textId="296E4184"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631" w:history="1">
        <w:r w:rsidRPr="00CF0194">
          <w:rPr>
            <w:rStyle w:val="Hyperlink"/>
          </w:rPr>
          <w:t>Annex ZC (informative): Relationship between the present document and the essential requirements of other Directives according to Directive 2019/882 Section VI of Annex</w:t>
        </w:r>
        <w:r>
          <w:rPr>
            <w:webHidden/>
          </w:rPr>
          <w:tab/>
        </w:r>
        <w:r>
          <w:rPr>
            <w:webHidden/>
          </w:rPr>
          <w:fldChar w:fldCharType="begin"/>
        </w:r>
        <w:r>
          <w:rPr>
            <w:webHidden/>
          </w:rPr>
          <w:instrText xml:space="preserve"> PAGEREF _Toc210156631 \h </w:instrText>
        </w:r>
        <w:r>
          <w:rPr>
            <w:webHidden/>
          </w:rPr>
        </w:r>
        <w:r>
          <w:rPr>
            <w:webHidden/>
          </w:rPr>
          <w:fldChar w:fldCharType="separate"/>
        </w:r>
        <w:r>
          <w:rPr>
            <w:webHidden/>
          </w:rPr>
          <w:t>341</w:t>
        </w:r>
        <w:r>
          <w:rPr>
            <w:webHidden/>
          </w:rPr>
          <w:fldChar w:fldCharType="end"/>
        </w:r>
      </w:hyperlink>
    </w:p>
    <w:p w14:paraId="75B35425" w14:textId="36BC8E7C"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632" w:history="1">
        <w:r w:rsidRPr="00CF0194">
          <w:rPr>
            <w:rStyle w:val="Hyperlink"/>
          </w:rPr>
          <w:t>Annex F (informative): Change history</w:t>
        </w:r>
        <w:r>
          <w:rPr>
            <w:webHidden/>
          </w:rPr>
          <w:tab/>
        </w:r>
        <w:r>
          <w:rPr>
            <w:webHidden/>
          </w:rPr>
          <w:fldChar w:fldCharType="begin"/>
        </w:r>
        <w:r>
          <w:rPr>
            <w:webHidden/>
          </w:rPr>
          <w:instrText xml:space="preserve"> PAGEREF _Toc210156632 \h </w:instrText>
        </w:r>
        <w:r>
          <w:rPr>
            <w:webHidden/>
          </w:rPr>
        </w:r>
        <w:r>
          <w:rPr>
            <w:webHidden/>
          </w:rPr>
          <w:fldChar w:fldCharType="separate"/>
        </w:r>
        <w:r>
          <w:rPr>
            <w:webHidden/>
          </w:rPr>
          <w:t>343</w:t>
        </w:r>
        <w:r>
          <w:rPr>
            <w:webHidden/>
          </w:rPr>
          <w:fldChar w:fldCharType="end"/>
        </w:r>
      </w:hyperlink>
    </w:p>
    <w:p w14:paraId="7BAFFD82" w14:textId="3F6DBA0B" w:rsidR="005616A7" w:rsidRDefault="005616A7">
      <w:pPr>
        <w:pStyle w:val="TOC1"/>
        <w:rPr>
          <w:rFonts w:asciiTheme="minorHAnsi" w:eastAsiaTheme="minorEastAsia" w:hAnsiTheme="minorHAnsi" w:cstheme="minorBidi"/>
          <w:kern w:val="2"/>
          <w:sz w:val="24"/>
          <w:szCs w:val="24"/>
          <w:lang w:eastAsia="en-GB"/>
          <w14:ligatures w14:val="standardContextual"/>
        </w:rPr>
      </w:pPr>
      <w:hyperlink w:anchor="_Toc210156633" w:history="1">
        <w:r w:rsidRPr="00CF0194">
          <w:rPr>
            <w:rStyle w:val="Hyperlink"/>
          </w:rPr>
          <w:t>History</w:t>
        </w:r>
        <w:r>
          <w:rPr>
            <w:webHidden/>
          </w:rPr>
          <w:tab/>
        </w:r>
        <w:r>
          <w:rPr>
            <w:webHidden/>
          </w:rPr>
          <w:fldChar w:fldCharType="begin"/>
        </w:r>
        <w:r>
          <w:rPr>
            <w:webHidden/>
          </w:rPr>
          <w:instrText xml:space="preserve"> PAGEREF _Toc210156633 \h </w:instrText>
        </w:r>
        <w:r>
          <w:rPr>
            <w:webHidden/>
          </w:rPr>
        </w:r>
        <w:r>
          <w:rPr>
            <w:webHidden/>
          </w:rPr>
          <w:fldChar w:fldCharType="separate"/>
        </w:r>
        <w:r>
          <w:rPr>
            <w:webHidden/>
          </w:rPr>
          <w:t>3</w:t>
        </w:r>
        <w:r>
          <w:rPr>
            <w:webHidden/>
          </w:rPr>
          <w:t>4</w:t>
        </w:r>
        <w:r>
          <w:rPr>
            <w:webHidden/>
          </w:rPr>
          <w:t>4</w:t>
        </w:r>
        <w:r>
          <w:rPr>
            <w:webHidden/>
          </w:rPr>
          <w:fldChar w:fldCharType="end"/>
        </w:r>
      </w:hyperlink>
    </w:p>
    <w:p w14:paraId="4E324E39" w14:textId="299D5DFD" w:rsidR="009B0CB9" w:rsidRDefault="009B0CB9" w:rsidP="009B0CB9">
      <w:r>
        <w:fldChar w:fldCharType="end"/>
      </w:r>
    </w:p>
    <w:p w14:paraId="05907456" w14:textId="2CAE9D86" w:rsidR="0098090C" w:rsidRPr="00C2599A" w:rsidRDefault="006B0880" w:rsidP="00BD2B8A">
      <w:pPr>
        <w:pStyle w:val="Heading1"/>
      </w:pPr>
      <w:r w:rsidRPr="00C2599A">
        <w:br w:type="page"/>
      </w:r>
      <w:bookmarkStart w:id="12" w:name="_Toc57280974"/>
      <w:bookmarkStart w:id="13" w:name="_Toc57985844"/>
      <w:bookmarkStart w:id="14" w:name="_Toc58222217"/>
      <w:bookmarkStart w:id="15" w:name="_Toc196231421"/>
      <w:bookmarkStart w:id="16" w:name="_Toc197524460"/>
      <w:bookmarkStart w:id="17" w:name="_Toc210143733"/>
      <w:bookmarkStart w:id="18" w:name="_Toc210156304"/>
      <w:r w:rsidR="0098090C" w:rsidRPr="00C2599A">
        <w:lastRenderedPageBreak/>
        <w:t>Intellectual Property Rights</w:t>
      </w:r>
      <w:bookmarkEnd w:id="12"/>
      <w:bookmarkEnd w:id="13"/>
      <w:bookmarkEnd w:id="14"/>
      <w:bookmarkEnd w:id="15"/>
      <w:bookmarkEnd w:id="16"/>
      <w:bookmarkEnd w:id="17"/>
      <w:bookmarkEnd w:id="18"/>
    </w:p>
    <w:p w14:paraId="5E29E902" w14:textId="08DCCBA5" w:rsidR="00CA7E26" w:rsidRPr="00C2599A" w:rsidRDefault="00CA7E26" w:rsidP="00CA7E26">
      <w:pPr>
        <w:pStyle w:val="H6"/>
      </w:pPr>
      <w:r w:rsidRPr="00C2599A">
        <w:t>Essential patents</w:t>
      </w:r>
    </w:p>
    <w:p w14:paraId="711CB839" w14:textId="72EFF5A6" w:rsidR="004D16F2" w:rsidRPr="00C2599A" w:rsidRDefault="004D16F2" w:rsidP="00CA7E26">
      <w:r w:rsidRPr="00C2599A">
        <w:t xml:space="preserve">IPRs essential or potentially essential to normative deliverables may have been declared to ETSI. The information pertaining to these essential IPRs, if any, is publicly available for </w:t>
      </w:r>
      <w:r w:rsidRPr="00C2599A">
        <w:rPr>
          <w:b/>
          <w:bCs/>
        </w:rPr>
        <w:t>ETSI members and non-members</w:t>
      </w:r>
      <w:r w:rsidRPr="00C2599A">
        <w:t xml:space="preserve">, and can be found in ETSI SR 000 314: </w:t>
      </w:r>
      <w:r w:rsidRPr="00C2599A">
        <w:rPr>
          <w:i/>
          <w:iCs/>
        </w:rPr>
        <w:t>"Intellectual Property Rights (IPRs); Essential, or potentially Essential, IPRs notified to ETSI in respect of ETSI standards"</w:t>
      </w:r>
      <w:r w:rsidRPr="00C2599A">
        <w:t xml:space="preserve">, which is available from the ETSI Secretariat. Latest updates are available on the ETSI </w:t>
      </w:r>
      <w:del w:id="19" w:author="Author">
        <w:r w:rsidRPr="00C2599A" w:rsidDel="000F171A">
          <w:delText>Web</w:delText>
        </w:r>
      </w:del>
      <w:ins w:id="20" w:author="Author">
        <w:r w:rsidR="000F171A" w:rsidRPr="00C2599A">
          <w:t>web</w:t>
        </w:r>
      </w:ins>
      <w:r w:rsidRPr="00C2599A">
        <w:t xml:space="preserve"> server (</w:t>
      </w:r>
      <w:hyperlink r:id="rId19" w:history="1">
        <w:r w:rsidRPr="00C2599A">
          <w:rPr>
            <w:rStyle w:val="Hyperlink"/>
          </w:rPr>
          <w:t>https://ipr.etsi.org/</w:t>
        </w:r>
      </w:hyperlink>
      <w:r w:rsidRPr="00C2599A">
        <w:t>).</w:t>
      </w:r>
    </w:p>
    <w:p w14:paraId="51876257" w14:textId="131A2905" w:rsidR="0098090C" w:rsidRPr="00C2599A" w:rsidRDefault="0098090C" w:rsidP="00CA7E26">
      <w:r w:rsidRPr="00C2599A">
        <w:t xml:space="preserve">Pursuant to the ETSI IPR Policy, no investigation, including IPR searches, has been carried out by ETSI. No guarantee can be given as to the existence of other IPRs not referenced in ETSI SR 000 314 (or the updates on the ETSI </w:t>
      </w:r>
      <w:del w:id="21" w:author="Author">
        <w:r w:rsidRPr="00C2599A" w:rsidDel="000F171A">
          <w:delText>Web</w:delText>
        </w:r>
      </w:del>
      <w:ins w:id="22" w:author="Author">
        <w:r w:rsidR="000F171A" w:rsidRPr="00C2599A">
          <w:t>web</w:t>
        </w:r>
      </w:ins>
      <w:r w:rsidRPr="00C2599A">
        <w:t xml:space="preserve"> server) which are, or may be, or may become, essential to the present document.</w:t>
      </w:r>
    </w:p>
    <w:p w14:paraId="613080D3" w14:textId="77777777" w:rsidR="008C2394" w:rsidRPr="00C2599A" w:rsidRDefault="008C2394" w:rsidP="008C2394">
      <w:pPr>
        <w:pStyle w:val="H6"/>
      </w:pPr>
      <w:r w:rsidRPr="00C2599A">
        <w:t>Trademarks</w:t>
      </w:r>
    </w:p>
    <w:p w14:paraId="1CCB047B" w14:textId="77777777" w:rsidR="008C2394" w:rsidRPr="00C2599A" w:rsidRDefault="008C2394" w:rsidP="0098090C">
      <w:r w:rsidRPr="00C2599A">
        <w:t>The present document may include trademarks and/or tradenames which are asserted and/or registered by their owners. ETSI claims no ownership of these except for any which are indicated as being the property of ETSI, and conveys no right to use or reproduce any trademark and/or tradename. Mention of those trademarks in the present document does not constitute an endorsement by ETSI of products, services or organizations associated with those trademarks.</w:t>
      </w:r>
    </w:p>
    <w:p w14:paraId="3377B6C1" w14:textId="77777777" w:rsidR="0098090C" w:rsidRPr="00C2599A" w:rsidRDefault="0098090C" w:rsidP="00BF76E0">
      <w:pPr>
        <w:pStyle w:val="Heading1"/>
      </w:pPr>
      <w:bookmarkStart w:id="23" w:name="_Toc57280975"/>
      <w:bookmarkStart w:id="24" w:name="_Toc57985845"/>
      <w:bookmarkStart w:id="25" w:name="_Toc58222218"/>
      <w:bookmarkStart w:id="26" w:name="_Toc196231422"/>
      <w:bookmarkStart w:id="27" w:name="_Toc197524461"/>
      <w:bookmarkStart w:id="28" w:name="_Toc210143734"/>
      <w:bookmarkStart w:id="29" w:name="_Toc210156305"/>
      <w:r w:rsidRPr="00C2599A">
        <w:t>Foreword</w:t>
      </w:r>
      <w:bookmarkEnd w:id="23"/>
      <w:bookmarkEnd w:id="24"/>
      <w:bookmarkEnd w:id="25"/>
      <w:bookmarkEnd w:id="26"/>
      <w:bookmarkEnd w:id="27"/>
      <w:bookmarkEnd w:id="28"/>
      <w:bookmarkEnd w:id="29"/>
    </w:p>
    <w:p w14:paraId="12AADC50" w14:textId="6E3F1DF2" w:rsidR="00823923" w:rsidRPr="00C2599A" w:rsidRDefault="00823923" w:rsidP="00823923">
      <w:r w:rsidRPr="00C2599A">
        <w:t xml:space="preserve">This </w:t>
      </w:r>
      <w:r w:rsidR="008C2394" w:rsidRPr="00C2599A">
        <w:t xml:space="preserve">Harmonised </w:t>
      </w:r>
      <w:r w:rsidRPr="00C2599A">
        <w:t xml:space="preserve">European Standard (EN) has been produced by ETSI Technical Committee Human Factors (HF), and the eAccessibility Joint Working </w:t>
      </w:r>
      <w:r w:rsidR="00396970" w:rsidRPr="00C2599A">
        <w:t>Group (JWG) of CEN/CENELEC/ETSI</w:t>
      </w:r>
      <w:r w:rsidR="00A716A4" w:rsidRPr="00C2599A">
        <w:t xml:space="preserve"> and is now submitted for the combined Public Enquiry and Vote phase of the standards EN Approval Procedure.</w:t>
      </w:r>
    </w:p>
    <w:p w14:paraId="2D7FFDB5" w14:textId="5BB06B0D" w:rsidR="007F4BDC" w:rsidRPr="00C2599A" w:rsidRDefault="00632206" w:rsidP="007F4BDC">
      <w:r w:rsidRPr="00C2599A">
        <w:t>EN 301 549</w:t>
      </w:r>
      <w:r w:rsidR="00AB41D9" w:rsidRPr="00C2599A">
        <w:t xml:space="preserve"> </w:t>
      </w:r>
      <w:r w:rsidR="00F163E7" w:rsidRPr="00C2599A">
        <w:t xml:space="preserve">was originally produced under Mandate M 376 </w:t>
      </w:r>
      <w:r w:rsidRPr="00C2599A">
        <w:t>[</w:t>
      </w:r>
      <w:r w:rsidRPr="00C2599A">
        <w:fldChar w:fldCharType="begin"/>
      </w:r>
      <w:r w:rsidRPr="00C2599A">
        <w:instrText xml:space="preserve">REF REF_EUROPEANCOMMISSIONM376_EN \h </w:instrText>
      </w:r>
      <w:r w:rsidRPr="00C2599A">
        <w:fldChar w:fldCharType="separate"/>
      </w:r>
      <w:r w:rsidR="008D6886" w:rsidRPr="00C2599A">
        <w:t>i.</w:t>
      </w:r>
      <w:r w:rsidR="008D6886" w:rsidRPr="00C2599A">
        <w:rPr>
          <w:noProof/>
        </w:rPr>
        <w:t>3</w:t>
      </w:r>
      <w:r w:rsidRPr="00C2599A">
        <w:fldChar w:fldCharType="end"/>
      </w:r>
      <w:r w:rsidRPr="00C2599A">
        <w:t>]</w:t>
      </w:r>
      <w:r w:rsidR="00B74198" w:rsidRPr="00C2599A">
        <w:t xml:space="preserve"> </w:t>
      </w:r>
      <w:r w:rsidR="00F163E7" w:rsidRPr="00C2599A">
        <w:t xml:space="preserve">and specified accessibility requirements applicable to ICT products and services, together with a description of the test procedures and evaluation methodology for each accessibility requirement in a form that is suitable for use in procurement. </w:t>
      </w:r>
    </w:p>
    <w:p w14:paraId="61251B8E" w14:textId="66CEEDF4" w:rsidR="007F4BDC" w:rsidRPr="00C2599A" w:rsidRDefault="00632206" w:rsidP="007F4BDC">
      <w:r w:rsidRPr="00C2599A">
        <w:t>EN 301 549</w:t>
      </w:r>
      <w:r w:rsidR="007F4BDC" w:rsidRPr="00C2599A">
        <w:t xml:space="preserve"> </w:t>
      </w:r>
      <w:r w:rsidR="00FD7539" w:rsidRPr="00C2599A">
        <w:t>v.3.2.1 was</w:t>
      </w:r>
      <w:r w:rsidR="007F4BDC" w:rsidRPr="00C2599A">
        <w:t xml:space="preserve"> prepared under the Commission's standardisation request C(2017)2585 final</w:t>
      </w:r>
      <w:r w:rsidR="00B74198" w:rsidRPr="00C2599A">
        <w:t> </w:t>
      </w:r>
      <w:r w:rsidRPr="00C2599A">
        <w:t>[</w:t>
      </w:r>
      <w:r w:rsidR="00C40C3C" w:rsidRPr="00C2599A">
        <w:fldChar w:fldCharType="begin"/>
      </w:r>
      <w:r w:rsidR="00C40C3C" w:rsidRPr="00C2599A">
        <w:instrText xml:space="preserve"> REF  REF_M554COMMISSIONIMPLEMENTINGDECISIONC2 \h </w:instrText>
      </w:r>
      <w:r w:rsidR="00C40C3C" w:rsidRPr="00C2599A">
        <w:fldChar w:fldCharType="separate"/>
      </w:r>
      <w:r w:rsidR="008D6886" w:rsidRPr="00C2599A">
        <w:t>i.</w:t>
      </w:r>
      <w:r w:rsidR="008D6886" w:rsidRPr="00C2599A">
        <w:rPr>
          <w:noProof/>
        </w:rPr>
        <w:t>25</w:t>
      </w:r>
      <w:r w:rsidR="00C40C3C" w:rsidRPr="00C2599A">
        <w:fldChar w:fldCharType="end"/>
      </w:r>
      <w:r w:rsidRPr="00C2599A">
        <w:t>]</w:t>
      </w:r>
      <w:r w:rsidR="007F4BDC" w:rsidRPr="00C2599A">
        <w:t xml:space="preserve"> to provide</w:t>
      </w:r>
      <w:r w:rsidR="00F163E7" w:rsidRPr="00C2599A">
        <w:t>, in additions to its other uses,</w:t>
      </w:r>
      <w:r w:rsidR="007F4BDC" w:rsidRPr="00C2599A">
        <w:t xml:space="preserve"> one voluntary means of conforming to the essential requirements of Directive 2016/2102 on the accessibility of the websites and mobile applications of public sector bodies</w:t>
      </w:r>
      <w:r w:rsidR="007D66EF" w:rsidRPr="00C2599A">
        <w:t xml:space="preserve"> [</w:t>
      </w:r>
      <w:r w:rsidR="007D66EF" w:rsidRPr="00C2599A">
        <w:fldChar w:fldCharType="begin"/>
      </w:r>
      <w:r w:rsidR="007D66EF" w:rsidRPr="00C2599A">
        <w:instrText xml:space="preserve">REF REF_DIRECTIVEEU20162102OFTHEEUROPEANPARL \h </w:instrText>
      </w:r>
      <w:r w:rsidR="007D66EF" w:rsidRPr="00C2599A">
        <w:fldChar w:fldCharType="separate"/>
      </w:r>
      <w:r w:rsidR="008D6886" w:rsidRPr="00C2599A">
        <w:t>i.</w:t>
      </w:r>
      <w:r w:rsidR="008D6886" w:rsidRPr="00C2599A">
        <w:rPr>
          <w:noProof/>
        </w:rPr>
        <w:t>26</w:t>
      </w:r>
      <w:r w:rsidR="007D66EF" w:rsidRPr="00C2599A">
        <w:fldChar w:fldCharType="end"/>
      </w:r>
      <w:r w:rsidR="007D66EF" w:rsidRPr="00C2599A">
        <w:t>]</w:t>
      </w:r>
      <w:r w:rsidR="007F4BDC" w:rsidRPr="00C2599A">
        <w:t>.</w:t>
      </w:r>
      <w:r w:rsidR="00431C03" w:rsidRPr="00C2599A">
        <w:t xml:space="preserve"> </w:t>
      </w:r>
      <w:r w:rsidR="007F4BDC" w:rsidRPr="00C2599A">
        <w:t xml:space="preserve">The minimum requirements of the European Web Accessibility Directive (Directive 2016/2102) are explicitly detailed in Annex </w:t>
      </w:r>
      <w:r w:rsidR="00FD7539" w:rsidRPr="00C2599A">
        <w:t>Z</w:t>
      </w:r>
      <w:r w:rsidR="007F4BDC" w:rsidRPr="00C2599A">
        <w:t>A</w:t>
      </w:r>
      <w:r w:rsidR="00FD7539" w:rsidRPr="00C2599A">
        <w:t xml:space="preserve"> of the present document</w:t>
      </w:r>
      <w:r w:rsidR="007F4BDC" w:rsidRPr="00C2599A">
        <w:t>.</w:t>
      </w:r>
    </w:p>
    <w:p w14:paraId="7C496214" w14:textId="50E05F30" w:rsidR="00FD7539" w:rsidRPr="00C2599A" w:rsidRDefault="00FD7539" w:rsidP="00FD7539">
      <w:r w:rsidRPr="00C2599A">
        <w:t xml:space="preserve">This </w:t>
      </w:r>
      <w:r w:rsidR="003E1BE7" w:rsidRPr="00C2599A">
        <w:t>present document</w:t>
      </w:r>
      <w:r w:rsidRPr="00C2599A">
        <w:t xml:space="preserve"> has been prepared </w:t>
      </w:r>
      <w:r w:rsidR="003E1BE7" w:rsidRPr="00C2599A">
        <w:t>in response to</w:t>
      </w:r>
      <w:r w:rsidRPr="00C2599A">
        <w:t xml:space="preserve"> the Commission's standardisation request C(20</w:t>
      </w:r>
      <w:r w:rsidR="00194F95" w:rsidRPr="00C2599A">
        <w:t>22</w:t>
      </w:r>
      <w:r w:rsidRPr="00C2599A">
        <w:t>)</w:t>
      </w:r>
      <w:r w:rsidR="00194F95" w:rsidRPr="00C2599A">
        <w:t xml:space="preserve"> 6456</w:t>
      </w:r>
      <w:r w:rsidRPr="00C2599A">
        <w:t xml:space="preserve"> final </w:t>
      </w:r>
      <w:r w:rsidR="00C40C3C" w:rsidRPr="00C2599A">
        <w:t>[</w:t>
      </w:r>
      <w:r w:rsidR="00C40C3C" w:rsidRPr="00C2599A">
        <w:fldChar w:fldCharType="begin"/>
      </w:r>
      <w:r w:rsidR="00C40C3C" w:rsidRPr="00C2599A">
        <w:instrText xml:space="preserve"> REF  REF_M587 \h </w:instrText>
      </w:r>
      <w:r w:rsidR="00C40C3C" w:rsidRPr="00C2599A">
        <w:fldChar w:fldCharType="separate"/>
      </w:r>
      <w:r w:rsidR="008D6886" w:rsidRPr="00C2599A">
        <w:t>i.</w:t>
      </w:r>
      <w:r w:rsidR="008D6886" w:rsidRPr="00C2599A">
        <w:rPr>
          <w:noProof/>
        </w:rPr>
        <w:t>27</w:t>
      </w:r>
      <w:r w:rsidR="00C40C3C" w:rsidRPr="00C2599A">
        <w:fldChar w:fldCharType="end"/>
      </w:r>
      <w:r w:rsidRPr="00C2599A">
        <w:t>] to provide, in additions to its other uses, one voluntary means of conforming to the essential requirements of Directive 201</w:t>
      </w:r>
      <w:r w:rsidR="00C40C3C" w:rsidRPr="00C2599A">
        <w:t>9</w:t>
      </w:r>
      <w:r w:rsidRPr="00C2599A">
        <w:t>/</w:t>
      </w:r>
      <w:r w:rsidR="00C40C3C" w:rsidRPr="00C2599A">
        <w:t>882</w:t>
      </w:r>
      <w:r w:rsidRPr="00C2599A">
        <w:t xml:space="preserve"> </w:t>
      </w:r>
      <w:r w:rsidR="00C40C3C" w:rsidRPr="00C2599A">
        <w:t>on the accessibility requirements for products and services</w:t>
      </w:r>
      <w:r w:rsidRPr="00C2599A">
        <w:t xml:space="preserve"> [</w:t>
      </w:r>
      <w:r w:rsidR="00C40C3C" w:rsidRPr="00C2599A">
        <w:fldChar w:fldCharType="begin"/>
      </w:r>
      <w:r w:rsidR="00C40C3C" w:rsidRPr="00C2599A">
        <w:instrText xml:space="preserve"> REF  REF_EAA \h </w:instrText>
      </w:r>
      <w:r w:rsidR="00C40C3C" w:rsidRPr="00C2599A">
        <w:fldChar w:fldCharType="separate"/>
      </w:r>
      <w:r w:rsidR="008D6886" w:rsidRPr="00C2599A">
        <w:t>i.</w:t>
      </w:r>
      <w:r w:rsidR="008D6886" w:rsidRPr="00C2599A">
        <w:rPr>
          <w:noProof/>
        </w:rPr>
        <w:t>28</w:t>
      </w:r>
      <w:r w:rsidR="00C40C3C" w:rsidRPr="00C2599A">
        <w:fldChar w:fldCharType="end"/>
      </w:r>
      <w:r w:rsidRPr="00C2599A">
        <w:t>]. The minimum requirements of Directive 201</w:t>
      </w:r>
      <w:r w:rsidR="00C40C3C" w:rsidRPr="00C2599A">
        <w:t>9</w:t>
      </w:r>
      <w:r w:rsidRPr="00C2599A">
        <w:t>/</w:t>
      </w:r>
      <w:r w:rsidR="00C40C3C" w:rsidRPr="00C2599A">
        <w:t>882</w:t>
      </w:r>
      <w:r w:rsidRPr="00C2599A">
        <w:t xml:space="preserve"> are explicitly detailed in Annex </w:t>
      </w:r>
      <w:r w:rsidR="00C40C3C" w:rsidRPr="00C2599A">
        <w:t>ZB</w:t>
      </w:r>
      <w:r w:rsidRPr="00C2599A">
        <w:t>.</w:t>
      </w:r>
    </w:p>
    <w:p w14:paraId="0F4A7A9C" w14:textId="7A716F34" w:rsidR="00046E94" w:rsidRPr="00C2599A" w:rsidRDefault="00046E94" w:rsidP="00046E94">
      <w:pPr>
        <w:rPr>
          <w:iCs/>
        </w:rPr>
      </w:pPr>
      <w:r w:rsidRPr="00C2599A">
        <w:t>Once the present document is cited in the Official Journal of the European Union under Directive</w:t>
      </w:r>
      <w:r w:rsidR="001974ED" w:rsidRPr="00C2599A">
        <w:t xml:space="preserve"> </w:t>
      </w:r>
      <w:r w:rsidR="00C40C3C" w:rsidRPr="00C2599A">
        <w:t>2019</w:t>
      </w:r>
      <w:r w:rsidR="001974ED" w:rsidRPr="00C2599A">
        <w:t>/</w:t>
      </w:r>
      <w:r w:rsidR="00C40C3C" w:rsidRPr="00C2599A">
        <w:t>882 [</w:t>
      </w:r>
      <w:r w:rsidR="00C40C3C" w:rsidRPr="00C2599A">
        <w:fldChar w:fldCharType="begin"/>
      </w:r>
      <w:r w:rsidR="00C40C3C" w:rsidRPr="00C2599A">
        <w:instrText xml:space="preserve"> REF  REF_EAA \h </w:instrText>
      </w:r>
      <w:r w:rsidR="00C40C3C" w:rsidRPr="00C2599A">
        <w:fldChar w:fldCharType="separate"/>
      </w:r>
      <w:r w:rsidR="008D6886" w:rsidRPr="00C2599A">
        <w:t>i.</w:t>
      </w:r>
      <w:r w:rsidR="008D6886" w:rsidRPr="00C2599A">
        <w:rPr>
          <w:noProof/>
        </w:rPr>
        <w:t>28</w:t>
      </w:r>
      <w:r w:rsidR="00C40C3C" w:rsidRPr="00C2599A">
        <w:fldChar w:fldCharType="end"/>
      </w:r>
      <w:r w:rsidR="00C40C3C" w:rsidRPr="00C2599A">
        <w:t>]</w:t>
      </w:r>
      <w:r w:rsidRPr="00C2599A">
        <w:t xml:space="preserve">, </w:t>
      </w:r>
      <w:r w:rsidR="00500F0B" w:rsidRPr="00C2599A">
        <w:t>conformance</w:t>
      </w:r>
      <w:r w:rsidRPr="00C2599A">
        <w:t xml:space="preserve"> with the normative clauses of the present document given in </w:t>
      </w:r>
      <w:r w:rsidR="00C40C3C" w:rsidRPr="00C2599A">
        <w:t>the tables in Annex A.2</w:t>
      </w:r>
      <w:r w:rsidR="00411E31" w:rsidRPr="00C2599A">
        <w:t xml:space="preserve"> </w:t>
      </w:r>
      <w:r w:rsidRPr="00C2599A">
        <w:t>confers, within the limits of the scope of the present document, a presumption of conformity with the corresponding essential requirements of that Directive and associated EFTA regulations.</w:t>
      </w:r>
    </w:p>
    <w:p w14:paraId="53F9C543" w14:textId="5B7D8663" w:rsidR="0098090C" w:rsidRPr="00C2599A" w:rsidRDefault="0026680D" w:rsidP="007B0780">
      <w:pPr>
        <w:spacing w:after="300"/>
      </w:pPr>
      <w:r w:rsidRPr="00C2599A">
        <w:t xml:space="preserve">The present document has been developed from </w:t>
      </w:r>
      <w:r w:rsidR="00632206" w:rsidRPr="00C2599A">
        <w:t>EN 301 549</w:t>
      </w:r>
      <w:r w:rsidR="00C27A63" w:rsidRPr="00C2599A">
        <w:t xml:space="preserve"> [</w:t>
      </w:r>
      <w:r w:rsidR="00C40C3C" w:rsidRPr="00C2599A">
        <w:fldChar w:fldCharType="begin"/>
      </w:r>
      <w:r w:rsidR="00C40C3C" w:rsidRPr="00C2599A">
        <w:instrText xml:space="preserve"> REF  REF_EN301549 \h </w:instrText>
      </w:r>
      <w:r w:rsidR="00C40C3C" w:rsidRPr="00C2599A">
        <w:fldChar w:fldCharType="separate"/>
      </w:r>
      <w:r w:rsidR="008D6886" w:rsidRPr="00C2599A">
        <w:t>i.</w:t>
      </w:r>
      <w:r w:rsidR="008D6886" w:rsidRPr="00C2599A">
        <w:rPr>
          <w:noProof/>
        </w:rPr>
        <w:t>29</w:t>
      </w:r>
      <w:r w:rsidR="00C40C3C" w:rsidRPr="00C2599A">
        <w:fldChar w:fldCharType="end"/>
      </w:r>
      <w:r w:rsidR="00C27A63" w:rsidRPr="00C2599A">
        <w:t>]</w:t>
      </w:r>
      <w:r w:rsidRPr="00C2599A">
        <w:t xml:space="preserve"> </w:t>
      </w:r>
      <w:r w:rsidR="00353692" w:rsidRPr="00C2599A">
        <w:t>(</w:t>
      </w:r>
      <w:r w:rsidR="009416A5" w:rsidRPr="00C2599A">
        <w:t>V</w:t>
      </w:r>
      <w:r w:rsidR="00C40C3C" w:rsidRPr="00C2599A">
        <w:t>3.2.1</w:t>
      </w:r>
      <w:r w:rsidR="00353692" w:rsidRPr="00C2599A">
        <w:t>)</w:t>
      </w:r>
      <w:r w:rsidR="009416A5" w:rsidRPr="00C2599A">
        <w:t xml:space="preserve"> (</w:t>
      </w:r>
      <w:r w:rsidR="00F914E6" w:rsidRPr="00C2599A">
        <w:t>03</w:t>
      </w:r>
      <w:r w:rsidR="00B74198" w:rsidRPr="00C2599A">
        <w:t>-</w:t>
      </w:r>
      <w:r w:rsidR="00F914E6" w:rsidRPr="00C2599A">
        <w:t>2021</w:t>
      </w:r>
      <w:r w:rsidR="009416A5" w:rsidRPr="00C2599A">
        <w:t>).</w:t>
      </w:r>
    </w:p>
    <w:p w14:paraId="5172EC9B" w14:textId="4C8CA907" w:rsidR="00115F86" w:rsidRPr="00C2599A" w:rsidRDefault="00115F86" w:rsidP="00115F86">
      <w:r w:rsidRPr="00C2599A">
        <w:t xml:space="preserve">The significant changes since EN 301 549 </w:t>
      </w:r>
      <w:r w:rsidR="00C40C3C" w:rsidRPr="00C2599A">
        <w:t>[</w:t>
      </w:r>
      <w:r w:rsidR="00C40C3C" w:rsidRPr="00C2599A">
        <w:fldChar w:fldCharType="begin"/>
      </w:r>
      <w:r w:rsidR="00C40C3C" w:rsidRPr="00C2599A">
        <w:instrText xml:space="preserve"> REF  REF_EN301549 \h </w:instrText>
      </w:r>
      <w:r w:rsidR="00C40C3C" w:rsidRPr="00C2599A">
        <w:fldChar w:fldCharType="separate"/>
      </w:r>
      <w:r w:rsidR="008D6886" w:rsidRPr="00C2599A">
        <w:t>i.</w:t>
      </w:r>
      <w:r w:rsidR="008D6886" w:rsidRPr="00C2599A">
        <w:rPr>
          <w:noProof/>
        </w:rPr>
        <w:t>29</w:t>
      </w:r>
      <w:r w:rsidR="00C40C3C" w:rsidRPr="00C2599A">
        <w:fldChar w:fldCharType="end"/>
      </w:r>
      <w:r w:rsidR="00C40C3C" w:rsidRPr="00C2599A">
        <w:t xml:space="preserve">] </w:t>
      </w:r>
      <w:r w:rsidRPr="00C2599A">
        <w:t>(</w:t>
      </w:r>
      <w:r w:rsidR="00C40C3C" w:rsidRPr="00C2599A">
        <w:t>V3</w:t>
      </w:r>
      <w:r w:rsidRPr="00C2599A">
        <w:t>.</w:t>
      </w:r>
      <w:r w:rsidR="00C40C3C" w:rsidRPr="00C2599A">
        <w:t>2</w:t>
      </w:r>
      <w:r w:rsidRPr="00C2599A">
        <w:t>.</w:t>
      </w:r>
      <w:r w:rsidR="00C40C3C" w:rsidRPr="00C2599A">
        <w:t>1</w:t>
      </w:r>
      <w:r w:rsidRPr="00C2599A">
        <w:t>) are:</w:t>
      </w:r>
    </w:p>
    <w:p w14:paraId="40EBDE89" w14:textId="471B7B91" w:rsidR="00115F86" w:rsidRPr="00C2599A" w:rsidRDefault="00115F86" w:rsidP="00115F86">
      <w:pPr>
        <w:numPr>
          <w:ilvl w:val="0"/>
          <w:numId w:val="1"/>
        </w:numPr>
      </w:pPr>
      <w:r w:rsidRPr="00C2599A">
        <w:t xml:space="preserve">the requirements related to Real-Time Text (RTT) in clause 6.2 have been </w:t>
      </w:r>
      <w:r w:rsidR="00C40C3C" w:rsidRPr="00C2599A">
        <w:t xml:space="preserve">significantly </w:t>
      </w:r>
      <w:r w:rsidRPr="00C2599A">
        <w:t>revised and extended</w:t>
      </w:r>
      <w:r w:rsidR="00C40C3C" w:rsidRPr="00C2599A">
        <w:t xml:space="preserve"> to include total conversation</w:t>
      </w:r>
      <w:r w:rsidRPr="00C2599A">
        <w:t>;</w:t>
      </w:r>
    </w:p>
    <w:p w14:paraId="33C4FAA6" w14:textId="23B866C3" w:rsidR="00115F86" w:rsidRPr="00C2599A" w:rsidRDefault="00115F86" w:rsidP="00115F86">
      <w:pPr>
        <w:numPr>
          <w:ilvl w:val="0"/>
          <w:numId w:val="1"/>
        </w:numPr>
      </w:pPr>
      <w:r w:rsidRPr="00C2599A">
        <w:t xml:space="preserve">the </w:t>
      </w:r>
      <w:r w:rsidR="00C40C3C" w:rsidRPr="00C2599A">
        <w:t xml:space="preserve">requirements of clauses 9, 10 and 11 have all been updated to align with the </w:t>
      </w:r>
      <w:r w:rsidR="006725E5" w:rsidRPr="00C2599A">
        <w:t>WCAG</w:t>
      </w:r>
      <w:r w:rsidR="00C40C3C" w:rsidRPr="00C2599A">
        <w:t xml:space="preserve"> 2.2 recommendation [</w:t>
      </w:r>
      <w:r w:rsidR="00C40C3C" w:rsidRPr="00C2599A">
        <w:fldChar w:fldCharType="begin"/>
      </w:r>
      <w:r w:rsidR="00C40C3C" w:rsidRPr="00C2599A">
        <w:instrText xml:space="preserve"> REF  REF_W3CRECOMMENDATION \h </w:instrText>
      </w:r>
      <w:r w:rsidR="00C40C3C" w:rsidRPr="00C2599A">
        <w:fldChar w:fldCharType="separate"/>
      </w:r>
      <w:r w:rsidR="008D6886" w:rsidRPr="00C2599A">
        <w:rPr>
          <w:noProof/>
        </w:rPr>
        <w:t>4</w:t>
      </w:r>
      <w:r w:rsidR="00C40C3C" w:rsidRPr="00C2599A">
        <w:fldChar w:fldCharType="end"/>
      </w:r>
      <w:r w:rsidR="00C40C3C" w:rsidRPr="00C2599A">
        <w:t>]</w:t>
      </w:r>
      <w:r w:rsidRPr="00C2599A">
        <w:t>;</w:t>
      </w:r>
    </w:p>
    <w:p w14:paraId="26D073B8" w14:textId="13EFD7D1" w:rsidR="00115F86" w:rsidRPr="00C2599A" w:rsidRDefault="00C40C3C" w:rsidP="00115F86">
      <w:pPr>
        <w:numPr>
          <w:ilvl w:val="0"/>
          <w:numId w:val="1"/>
        </w:numPr>
      </w:pPr>
      <w:r w:rsidRPr="00C2599A">
        <w:lastRenderedPageBreak/>
        <w:t xml:space="preserve">a </w:t>
      </w:r>
      <w:r w:rsidR="00115F86" w:rsidRPr="00C2599A">
        <w:t xml:space="preserve">new Annex </w:t>
      </w:r>
      <w:r w:rsidRPr="00C2599A">
        <w:t xml:space="preserve">ZA showing the relationship between the present document and the essential requirements of Directive 2016/2102 </w:t>
      </w:r>
      <w:r w:rsidR="00115F86" w:rsidRPr="00C2599A">
        <w:t>has been added</w:t>
      </w:r>
      <w:r w:rsidRPr="00C2599A">
        <w:t xml:space="preserve"> (this is an update of Annex A from the previous version of EN 301 549)</w:t>
      </w:r>
      <w:r w:rsidR="00115F86" w:rsidRPr="00C2599A">
        <w:t>;</w:t>
      </w:r>
    </w:p>
    <w:p w14:paraId="25F42347" w14:textId="73372D10" w:rsidR="00115F86" w:rsidRPr="00C2599A" w:rsidRDefault="00C40C3C" w:rsidP="00115F86">
      <w:pPr>
        <w:numPr>
          <w:ilvl w:val="0"/>
          <w:numId w:val="1"/>
        </w:numPr>
      </w:pPr>
      <w:r w:rsidRPr="00C2599A">
        <w:t>a new Annex ZB showing the relationship between the present document and the essential requirements of Directive 2019/882 has been added</w:t>
      </w:r>
      <w:r w:rsidR="00115F86" w:rsidRPr="00C2599A">
        <w:t>.</w:t>
      </w:r>
    </w:p>
    <w:p w14:paraId="5C1092CC" w14:textId="7B5DF057" w:rsidR="00115F86" w:rsidRPr="00C2599A" w:rsidRDefault="00115F86" w:rsidP="00087D7E">
      <w:pPr>
        <w:numPr>
          <w:ilvl w:val="0"/>
          <w:numId w:val="1"/>
        </w:numPr>
      </w:pPr>
      <w:r w:rsidRPr="00C2599A">
        <w:t xml:space="preserve">a new Annex </w:t>
      </w:r>
      <w:r w:rsidR="00C40C3C" w:rsidRPr="00C2599A">
        <w:t>A.2 has been added that enables conformance of specific ICT products and services with the essential requirements of Directive 2019/882 to be evaluated</w:t>
      </w:r>
      <w:r w:rsidRPr="00C2599A">
        <w:t>.</w:t>
      </w:r>
    </w:p>
    <w:tbl>
      <w:tblPr>
        <w:tblW w:w="9640" w:type="dxa"/>
        <w:jc w:val="center"/>
        <w:tblLayout w:type="fixed"/>
        <w:tblCellMar>
          <w:left w:w="28" w:type="dxa"/>
          <w:right w:w="28" w:type="dxa"/>
        </w:tblCellMar>
        <w:tblLook w:val="0000" w:firstRow="0" w:lastRow="0" w:firstColumn="0" w:lastColumn="0" w:noHBand="0" w:noVBand="0"/>
      </w:tblPr>
      <w:tblGrid>
        <w:gridCol w:w="6521"/>
        <w:gridCol w:w="3119"/>
      </w:tblGrid>
      <w:tr w:rsidR="00B947D2" w:rsidRPr="00C2599A" w14:paraId="69C544D4" w14:textId="77777777" w:rsidTr="00EF1BC1">
        <w:trPr>
          <w:cantSplit/>
          <w:jc w:val="center"/>
        </w:trPr>
        <w:tc>
          <w:tcPr>
            <w:tcW w:w="9640" w:type="dxa"/>
            <w:gridSpan w:val="2"/>
            <w:tcBorders>
              <w:top w:val="single" w:sz="4" w:space="0" w:color="auto"/>
              <w:left w:val="single" w:sz="6" w:space="0" w:color="auto"/>
              <w:bottom w:val="single" w:sz="4" w:space="0" w:color="auto"/>
              <w:right w:val="single" w:sz="6" w:space="0" w:color="auto"/>
            </w:tcBorders>
          </w:tcPr>
          <w:p w14:paraId="415B61D7" w14:textId="4C21B23A" w:rsidR="00B947D2" w:rsidRPr="00C2599A" w:rsidRDefault="004853C8" w:rsidP="00EF1BC1">
            <w:pPr>
              <w:keepNext/>
              <w:keepLines/>
              <w:spacing w:before="60" w:after="60"/>
              <w:jc w:val="center"/>
              <w:rPr>
                <w:b/>
                <w:sz w:val="24"/>
              </w:rPr>
            </w:pPr>
            <w:r w:rsidRPr="00C2599A">
              <w:rPr>
                <w:b/>
                <w:sz w:val="24"/>
              </w:rPr>
              <w:t>N</w:t>
            </w:r>
            <w:r w:rsidR="00B947D2" w:rsidRPr="00C2599A">
              <w:rPr>
                <w:b/>
                <w:sz w:val="24"/>
              </w:rPr>
              <w:t>ational transposition dates</w:t>
            </w:r>
          </w:p>
        </w:tc>
      </w:tr>
      <w:tr w:rsidR="004853C8" w:rsidRPr="00C2599A" w14:paraId="5B7475F0" w14:textId="77777777" w:rsidTr="00EF1BC1">
        <w:tblPrEx>
          <w:tblBorders>
            <w:top w:val="single" w:sz="6" w:space="0" w:color="auto"/>
            <w:left w:val="single" w:sz="6" w:space="0" w:color="auto"/>
            <w:bottom w:val="single" w:sz="6" w:space="0" w:color="auto"/>
            <w:right w:val="single" w:sz="6" w:space="0" w:color="auto"/>
          </w:tblBorders>
        </w:tblPrEx>
        <w:trPr>
          <w:cantSplit/>
          <w:jc w:val="center"/>
        </w:trPr>
        <w:tc>
          <w:tcPr>
            <w:tcW w:w="6521" w:type="dxa"/>
          </w:tcPr>
          <w:p w14:paraId="60816E48" w14:textId="1CA87641" w:rsidR="004853C8" w:rsidRPr="00C2599A" w:rsidRDefault="004853C8" w:rsidP="00EF1BC1">
            <w:pPr>
              <w:keepNext/>
              <w:keepLines/>
              <w:spacing w:before="80" w:after="80"/>
              <w:ind w:left="57"/>
            </w:pPr>
            <w:r w:rsidRPr="00C2599A">
              <w:t>Date of adoption of this EN:</w:t>
            </w:r>
          </w:p>
        </w:tc>
        <w:tc>
          <w:tcPr>
            <w:tcW w:w="3119" w:type="dxa"/>
            <w:vAlign w:val="center"/>
          </w:tcPr>
          <w:p w14:paraId="60709E44" w14:textId="37E18EAD" w:rsidR="004853C8" w:rsidRPr="00C2599A" w:rsidRDefault="004853C8" w:rsidP="00EF1BC1">
            <w:pPr>
              <w:keepNext/>
              <w:keepLines/>
              <w:spacing w:before="80" w:after="80"/>
              <w:ind w:left="57"/>
            </w:pPr>
            <w:r w:rsidRPr="00C2599A">
              <w:t>10 March 2021</w:t>
            </w:r>
          </w:p>
        </w:tc>
      </w:tr>
      <w:tr w:rsidR="00B947D2" w:rsidRPr="00C2599A" w14:paraId="38EC8AF4" w14:textId="77777777" w:rsidTr="00EF1BC1">
        <w:tblPrEx>
          <w:tblBorders>
            <w:top w:val="single" w:sz="6" w:space="0" w:color="auto"/>
            <w:left w:val="single" w:sz="6" w:space="0" w:color="auto"/>
            <w:bottom w:val="single" w:sz="6" w:space="0" w:color="auto"/>
            <w:right w:val="single" w:sz="6" w:space="0" w:color="auto"/>
          </w:tblBorders>
        </w:tblPrEx>
        <w:trPr>
          <w:cantSplit/>
          <w:jc w:val="center"/>
        </w:trPr>
        <w:tc>
          <w:tcPr>
            <w:tcW w:w="6521" w:type="dxa"/>
          </w:tcPr>
          <w:p w14:paraId="4FEE5D0B" w14:textId="77777777" w:rsidR="00B947D2" w:rsidRPr="00C2599A" w:rsidRDefault="00B947D2" w:rsidP="00EF1BC1">
            <w:pPr>
              <w:keepNext/>
              <w:keepLines/>
              <w:spacing w:before="80" w:after="80"/>
              <w:ind w:left="57"/>
            </w:pPr>
            <w:r w:rsidRPr="00C2599A">
              <w:t>Date of latest announcement of this EN (doa):</w:t>
            </w:r>
          </w:p>
        </w:tc>
        <w:tc>
          <w:tcPr>
            <w:tcW w:w="3119" w:type="dxa"/>
            <w:vAlign w:val="center"/>
          </w:tcPr>
          <w:p w14:paraId="06745BA5" w14:textId="43214BFD" w:rsidR="00B947D2" w:rsidRPr="00C2599A" w:rsidRDefault="00B947D2" w:rsidP="00EF1BC1">
            <w:pPr>
              <w:keepNext/>
              <w:keepLines/>
              <w:spacing w:before="80" w:after="80"/>
              <w:ind w:left="57"/>
            </w:pPr>
            <w:r w:rsidRPr="00C2599A">
              <w:t>3</w:t>
            </w:r>
            <w:r w:rsidR="004853C8" w:rsidRPr="00C2599A">
              <w:t>0</w:t>
            </w:r>
            <w:r w:rsidRPr="00C2599A">
              <w:t xml:space="preserve"> </w:t>
            </w:r>
            <w:r w:rsidR="004853C8" w:rsidRPr="00C2599A">
              <w:t>June 2021</w:t>
            </w:r>
          </w:p>
        </w:tc>
      </w:tr>
      <w:tr w:rsidR="00B947D2" w:rsidRPr="00C2599A" w14:paraId="44050907" w14:textId="77777777" w:rsidTr="00EF1BC1">
        <w:tblPrEx>
          <w:tblBorders>
            <w:top w:val="single" w:sz="6" w:space="0" w:color="auto"/>
            <w:left w:val="single" w:sz="6" w:space="0" w:color="auto"/>
            <w:bottom w:val="single" w:sz="6" w:space="0" w:color="auto"/>
            <w:right w:val="single" w:sz="6" w:space="0" w:color="auto"/>
          </w:tblBorders>
        </w:tblPrEx>
        <w:trPr>
          <w:cantSplit/>
          <w:jc w:val="center"/>
        </w:trPr>
        <w:tc>
          <w:tcPr>
            <w:tcW w:w="6521" w:type="dxa"/>
          </w:tcPr>
          <w:p w14:paraId="659B8D74" w14:textId="77777777" w:rsidR="00B947D2" w:rsidRPr="00C2599A" w:rsidRDefault="00B947D2" w:rsidP="00EF1BC1">
            <w:pPr>
              <w:keepNext/>
              <w:keepLines/>
              <w:spacing w:before="80" w:after="80"/>
              <w:ind w:left="57"/>
            </w:pPr>
            <w:r w:rsidRPr="00C2599A">
              <w:t>Date of latest publication of new National Standard</w:t>
            </w:r>
            <w:r w:rsidRPr="00C2599A">
              <w:br/>
              <w:t>or endorsement of this EN (dop/e):</w:t>
            </w:r>
          </w:p>
        </w:tc>
        <w:tc>
          <w:tcPr>
            <w:tcW w:w="3119" w:type="dxa"/>
            <w:vAlign w:val="center"/>
          </w:tcPr>
          <w:p w14:paraId="1B8E7AAD" w14:textId="39416434" w:rsidR="00B947D2" w:rsidRPr="00C2599A" w:rsidRDefault="004853C8" w:rsidP="00EF1BC1">
            <w:pPr>
              <w:keepNext/>
              <w:keepLines/>
              <w:spacing w:before="80" w:after="80"/>
              <w:ind w:left="57"/>
            </w:pPr>
            <w:r w:rsidRPr="00C2599A">
              <w:t>31</w:t>
            </w:r>
            <w:r w:rsidR="00B947D2" w:rsidRPr="00C2599A">
              <w:t xml:space="preserve"> </w:t>
            </w:r>
            <w:r w:rsidRPr="00C2599A">
              <w:t>December 2021</w:t>
            </w:r>
          </w:p>
        </w:tc>
      </w:tr>
      <w:tr w:rsidR="00B947D2" w:rsidRPr="00C2599A" w14:paraId="0D52BCAA" w14:textId="77777777" w:rsidTr="00EF1BC1">
        <w:tblPrEx>
          <w:tblBorders>
            <w:top w:val="single" w:sz="6" w:space="0" w:color="auto"/>
            <w:left w:val="single" w:sz="6" w:space="0" w:color="auto"/>
            <w:bottom w:val="single" w:sz="6" w:space="0" w:color="auto"/>
            <w:right w:val="single" w:sz="6" w:space="0" w:color="auto"/>
          </w:tblBorders>
        </w:tblPrEx>
        <w:trPr>
          <w:cantSplit/>
          <w:jc w:val="center"/>
        </w:trPr>
        <w:tc>
          <w:tcPr>
            <w:tcW w:w="6521" w:type="dxa"/>
          </w:tcPr>
          <w:p w14:paraId="103824A4" w14:textId="77777777" w:rsidR="00B947D2" w:rsidRPr="00C2599A" w:rsidRDefault="00B947D2" w:rsidP="00EF1BC1">
            <w:pPr>
              <w:keepLines/>
              <w:spacing w:before="80" w:after="80"/>
              <w:ind w:left="57"/>
            </w:pPr>
            <w:r w:rsidRPr="00C2599A">
              <w:t>Date of withdrawal of any conflicting National Standard (dow):</w:t>
            </w:r>
          </w:p>
        </w:tc>
        <w:tc>
          <w:tcPr>
            <w:tcW w:w="3119" w:type="dxa"/>
            <w:vAlign w:val="center"/>
          </w:tcPr>
          <w:p w14:paraId="54E26BE9" w14:textId="70E5E1A5" w:rsidR="00B947D2" w:rsidRPr="00C2599A" w:rsidRDefault="004853C8" w:rsidP="00EF1BC1">
            <w:pPr>
              <w:keepLines/>
              <w:spacing w:before="80" w:after="80"/>
              <w:ind w:left="57"/>
            </w:pPr>
            <w:r w:rsidRPr="00C2599A">
              <w:t>31 December 2022</w:t>
            </w:r>
          </w:p>
        </w:tc>
      </w:tr>
    </w:tbl>
    <w:p w14:paraId="4171A3DC" w14:textId="0BD0BC10" w:rsidR="00E04007" w:rsidRPr="00C2599A" w:rsidRDefault="00E04007" w:rsidP="0061794C">
      <w:pPr>
        <w:pStyle w:val="Heading1"/>
      </w:pPr>
      <w:bookmarkStart w:id="30" w:name="_Toc57280976"/>
      <w:bookmarkStart w:id="31" w:name="_Toc57985846"/>
      <w:bookmarkStart w:id="32" w:name="_Toc58222219"/>
      <w:bookmarkStart w:id="33" w:name="_Toc196231423"/>
      <w:bookmarkStart w:id="34" w:name="_Toc197524462"/>
      <w:bookmarkStart w:id="35" w:name="_Toc210143735"/>
      <w:bookmarkStart w:id="36" w:name="ModalVerbs"/>
      <w:bookmarkStart w:id="37" w:name="_Toc210156306"/>
      <w:r w:rsidRPr="00C2599A">
        <w:t>Modal verbs terminology</w:t>
      </w:r>
      <w:bookmarkEnd w:id="30"/>
      <w:bookmarkEnd w:id="31"/>
      <w:bookmarkEnd w:id="32"/>
      <w:bookmarkEnd w:id="33"/>
      <w:bookmarkEnd w:id="34"/>
      <w:bookmarkEnd w:id="35"/>
      <w:bookmarkEnd w:id="37"/>
    </w:p>
    <w:p w14:paraId="3FA7FE45" w14:textId="2761977D" w:rsidR="00E04007" w:rsidRPr="00C2599A" w:rsidRDefault="00E04007" w:rsidP="00EA717E">
      <w:pPr>
        <w:keepNext/>
        <w:keepLines/>
      </w:pPr>
      <w:r w:rsidRPr="00C2599A">
        <w:t>In the present document "</w:t>
      </w:r>
      <w:r w:rsidR="009550A1" w:rsidRPr="00C2599A">
        <w:rPr>
          <w:b/>
          <w:bCs/>
        </w:rPr>
        <w:t>shall</w:t>
      </w:r>
      <w:r w:rsidRPr="00C2599A">
        <w:t>", "</w:t>
      </w:r>
      <w:r w:rsidR="009550A1" w:rsidRPr="00C2599A">
        <w:rPr>
          <w:b/>
          <w:bCs/>
        </w:rPr>
        <w:t>shall</w:t>
      </w:r>
      <w:r w:rsidRPr="00C2599A">
        <w:rPr>
          <w:b/>
          <w:bCs/>
        </w:rPr>
        <w:t xml:space="preserve"> not</w:t>
      </w:r>
      <w:r w:rsidRPr="00C2599A">
        <w:t>", "</w:t>
      </w:r>
      <w:r w:rsidRPr="00C2599A">
        <w:rPr>
          <w:b/>
          <w:bCs/>
        </w:rPr>
        <w:t>should</w:t>
      </w:r>
      <w:r w:rsidRPr="00C2599A">
        <w:t>", "</w:t>
      </w:r>
      <w:r w:rsidRPr="00C2599A">
        <w:rPr>
          <w:b/>
          <w:bCs/>
        </w:rPr>
        <w:t>should not</w:t>
      </w:r>
      <w:r w:rsidRPr="00C2599A">
        <w:t>", "</w:t>
      </w:r>
      <w:r w:rsidRPr="00C2599A">
        <w:rPr>
          <w:b/>
          <w:bCs/>
        </w:rPr>
        <w:t>may</w:t>
      </w:r>
      <w:r w:rsidRPr="00C2599A">
        <w:t>", "</w:t>
      </w:r>
      <w:r w:rsidRPr="00C2599A">
        <w:rPr>
          <w:b/>
          <w:bCs/>
        </w:rPr>
        <w:t>may not</w:t>
      </w:r>
      <w:r w:rsidRPr="00C2599A">
        <w:t>", "</w:t>
      </w:r>
      <w:r w:rsidRPr="00C2599A">
        <w:rPr>
          <w:b/>
          <w:bCs/>
        </w:rPr>
        <w:t>need</w:t>
      </w:r>
      <w:r w:rsidRPr="00C2599A">
        <w:t>", "</w:t>
      </w:r>
      <w:r w:rsidRPr="00C2599A">
        <w:rPr>
          <w:b/>
          <w:bCs/>
        </w:rPr>
        <w:t>need not</w:t>
      </w:r>
      <w:r w:rsidRPr="00C2599A">
        <w:t>", "</w:t>
      </w:r>
      <w:r w:rsidRPr="00C2599A">
        <w:rPr>
          <w:b/>
          <w:bCs/>
        </w:rPr>
        <w:t>will</w:t>
      </w:r>
      <w:r w:rsidRPr="00C2599A">
        <w:rPr>
          <w:bCs/>
        </w:rPr>
        <w:t>"</w:t>
      </w:r>
      <w:r w:rsidRPr="00C2599A">
        <w:t xml:space="preserve">, </w:t>
      </w:r>
      <w:r w:rsidRPr="00C2599A">
        <w:rPr>
          <w:bCs/>
        </w:rPr>
        <w:t>"</w:t>
      </w:r>
      <w:r w:rsidRPr="00C2599A">
        <w:rPr>
          <w:b/>
          <w:bCs/>
        </w:rPr>
        <w:t>will not</w:t>
      </w:r>
      <w:r w:rsidRPr="00C2599A">
        <w:rPr>
          <w:bCs/>
        </w:rPr>
        <w:t>"</w:t>
      </w:r>
      <w:r w:rsidRPr="00C2599A">
        <w:t>, "</w:t>
      </w:r>
      <w:r w:rsidRPr="00C2599A">
        <w:rPr>
          <w:b/>
          <w:bCs/>
        </w:rPr>
        <w:t>can</w:t>
      </w:r>
      <w:r w:rsidRPr="00C2599A">
        <w:t>" and "</w:t>
      </w:r>
      <w:r w:rsidRPr="00C2599A">
        <w:rPr>
          <w:b/>
          <w:bCs/>
        </w:rPr>
        <w:t>cannot</w:t>
      </w:r>
      <w:r w:rsidRPr="00C2599A">
        <w:t xml:space="preserve">" are to be interpreted as described in clause 3.2 of the </w:t>
      </w:r>
      <w:hyperlink r:id="rId20" w:history="1">
        <w:r w:rsidRPr="00C2599A">
          <w:rPr>
            <w:rStyle w:val="Hyperlink"/>
          </w:rPr>
          <w:t>ETSI Drafting Rules</w:t>
        </w:r>
      </w:hyperlink>
      <w:r w:rsidRPr="00C2599A">
        <w:t xml:space="preserve"> (Verbal forms for the expression of provisions).</w:t>
      </w:r>
    </w:p>
    <w:p w14:paraId="2AD2849E" w14:textId="4100DB8D" w:rsidR="00E04007" w:rsidRPr="00C2599A" w:rsidRDefault="00E04007" w:rsidP="00EA717E">
      <w:pPr>
        <w:keepNext/>
        <w:keepLines/>
      </w:pPr>
      <w:r w:rsidRPr="00C2599A">
        <w:t>"</w:t>
      </w:r>
      <w:r w:rsidR="009550A1" w:rsidRPr="00C2599A">
        <w:rPr>
          <w:b/>
          <w:bCs/>
        </w:rPr>
        <w:t>must</w:t>
      </w:r>
      <w:r w:rsidRPr="00C2599A">
        <w:t>" and "</w:t>
      </w:r>
      <w:r w:rsidR="009550A1" w:rsidRPr="00C2599A">
        <w:rPr>
          <w:b/>
          <w:bCs/>
        </w:rPr>
        <w:t>must</w:t>
      </w:r>
      <w:r w:rsidRPr="00C2599A">
        <w:rPr>
          <w:b/>
          <w:bCs/>
        </w:rPr>
        <w:t xml:space="preserve"> not</w:t>
      </w:r>
      <w:r w:rsidRPr="00C2599A">
        <w:t xml:space="preserve">" are </w:t>
      </w:r>
      <w:r w:rsidRPr="00C2599A">
        <w:rPr>
          <w:b/>
          <w:bCs/>
        </w:rPr>
        <w:t>NOT</w:t>
      </w:r>
      <w:r w:rsidRPr="00C2599A">
        <w:t xml:space="preserve"> allowed in ETSI deliverables except when used in direct citation.</w:t>
      </w:r>
    </w:p>
    <w:p w14:paraId="69367C49" w14:textId="77777777" w:rsidR="0098090C" w:rsidRPr="00C2599A" w:rsidRDefault="0098090C" w:rsidP="00EA717E">
      <w:pPr>
        <w:pStyle w:val="Heading1"/>
      </w:pPr>
      <w:bookmarkStart w:id="38" w:name="_Toc57280977"/>
      <w:bookmarkStart w:id="39" w:name="_Toc57985847"/>
      <w:bookmarkStart w:id="40" w:name="_Toc58222220"/>
      <w:bookmarkStart w:id="41" w:name="_Toc196231424"/>
      <w:bookmarkStart w:id="42" w:name="_Toc197524463"/>
      <w:bookmarkStart w:id="43" w:name="_Toc210143736"/>
      <w:bookmarkStart w:id="44" w:name="_Toc210156307"/>
      <w:bookmarkEnd w:id="36"/>
      <w:r w:rsidRPr="00C2599A">
        <w:t>Introduction</w:t>
      </w:r>
      <w:bookmarkEnd w:id="38"/>
      <w:bookmarkEnd w:id="39"/>
      <w:bookmarkEnd w:id="40"/>
      <w:bookmarkEnd w:id="41"/>
      <w:bookmarkEnd w:id="42"/>
      <w:bookmarkEnd w:id="43"/>
      <w:bookmarkEnd w:id="44"/>
    </w:p>
    <w:p w14:paraId="027DB254" w14:textId="6E057A13" w:rsidR="00FE241B" w:rsidRPr="00C2599A" w:rsidRDefault="0098090C">
      <w:r w:rsidRPr="00C2599A">
        <w:t xml:space="preserve">The present document is </w:t>
      </w:r>
      <w:r w:rsidR="00493F0C" w:rsidRPr="00C2599A">
        <w:t xml:space="preserve">developed in response to </w:t>
      </w:r>
      <w:r w:rsidR="00400C09" w:rsidRPr="00C2599A">
        <w:t>standardisation request</w:t>
      </w:r>
      <w:r w:rsidR="00493F0C" w:rsidRPr="00C2599A">
        <w:t xml:space="preserve"> M </w:t>
      </w:r>
      <w:r w:rsidR="001A2098" w:rsidRPr="00C2599A">
        <w:t xml:space="preserve">587 </w:t>
      </w:r>
      <w:r w:rsidR="00632206" w:rsidRPr="00C2599A">
        <w:t>[</w:t>
      </w:r>
      <w:r w:rsidR="001A2098" w:rsidRPr="00C2599A">
        <w:fldChar w:fldCharType="begin"/>
      </w:r>
      <w:r w:rsidR="001A2098" w:rsidRPr="00C2599A">
        <w:instrText xml:space="preserve"> REF  REF_M587 \h </w:instrText>
      </w:r>
      <w:r w:rsidR="001A2098" w:rsidRPr="00C2599A">
        <w:fldChar w:fldCharType="separate"/>
      </w:r>
      <w:r w:rsidR="008D6886" w:rsidRPr="00C2599A">
        <w:t>i.</w:t>
      </w:r>
      <w:r w:rsidR="008D6886" w:rsidRPr="00C2599A">
        <w:rPr>
          <w:noProof/>
        </w:rPr>
        <w:t>27</w:t>
      </w:r>
      <w:r w:rsidR="001A2098" w:rsidRPr="00C2599A">
        <w:fldChar w:fldCharType="end"/>
      </w:r>
      <w:r w:rsidR="00632206" w:rsidRPr="00C2599A">
        <w:t>]</w:t>
      </w:r>
      <w:r w:rsidR="00493F0C" w:rsidRPr="00C2599A">
        <w:t xml:space="preserve"> from the European Commission to CEN, CENELEC and ETSI. It is </w:t>
      </w:r>
      <w:r w:rsidR="002638AF" w:rsidRPr="00C2599A">
        <w:t xml:space="preserve">a revision </w:t>
      </w:r>
      <w:r w:rsidR="00493F0C" w:rsidRPr="00C2599A">
        <w:t>o</w:t>
      </w:r>
      <w:r w:rsidR="002638AF" w:rsidRPr="00C2599A">
        <w:t>f</w:t>
      </w:r>
      <w:r w:rsidR="00493F0C" w:rsidRPr="00C2599A">
        <w:t xml:space="preserve"> the </w:t>
      </w:r>
      <w:r w:rsidR="003E1BE7" w:rsidRPr="00C2599A">
        <w:t>EN 301 549 v3.2.1</w:t>
      </w:r>
      <w:r w:rsidR="00493F0C" w:rsidRPr="00C2599A">
        <w:t xml:space="preserve"> that was </w:t>
      </w:r>
      <w:r w:rsidR="002638AF" w:rsidRPr="00C2599A">
        <w:t xml:space="preserve">initially </w:t>
      </w:r>
      <w:r w:rsidRPr="00C2599A">
        <w:t xml:space="preserve">prepared in response to Mandate M </w:t>
      </w:r>
      <w:r w:rsidR="001A2098" w:rsidRPr="00C2599A">
        <w:t xml:space="preserve">554 </w:t>
      </w:r>
      <w:r w:rsidR="00632206" w:rsidRPr="00C2599A">
        <w:t>[</w:t>
      </w:r>
      <w:r w:rsidR="001A2098" w:rsidRPr="00C2599A">
        <w:fldChar w:fldCharType="begin"/>
      </w:r>
      <w:r w:rsidR="001A2098" w:rsidRPr="00C2599A">
        <w:instrText xml:space="preserve"> REF  REF_M554COMMISSIONIMPLEMENTINGDECISIONC2 \h </w:instrText>
      </w:r>
      <w:r w:rsidR="001A2098" w:rsidRPr="00C2599A">
        <w:fldChar w:fldCharType="separate"/>
      </w:r>
      <w:r w:rsidR="008D6886" w:rsidRPr="00C2599A">
        <w:t>i.</w:t>
      </w:r>
      <w:r w:rsidR="008D6886" w:rsidRPr="00C2599A">
        <w:rPr>
          <w:noProof/>
        </w:rPr>
        <w:t>25</w:t>
      </w:r>
      <w:r w:rsidR="001A2098" w:rsidRPr="00C2599A">
        <w:fldChar w:fldCharType="end"/>
      </w:r>
      <w:r w:rsidR="00632206" w:rsidRPr="00C2599A">
        <w:t>]</w:t>
      </w:r>
      <w:r w:rsidR="002A0CF1" w:rsidRPr="00C2599A">
        <w:t>.</w:t>
      </w:r>
    </w:p>
    <w:p w14:paraId="21CBA6FB" w14:textId="6994E41A" w:rsidR="004F56BF" w:rsidRPr="00C2599A" w:rsidRDefault="00F163E7" w:rsidP="004F56BF">
      <w:r w:rsidRPr="00C2599A">
        <w:t xml:space="preserve">The present document covers a wide range of requirements for a variety of ICT </w:t>
      </w:r>
      <w:del w:id="45" w:author="Author">
        <w:r w:rsidRPr="00C2599A" w:rsidDel="00C3130E">
          <w:delText>solutions</w:delText>
        </w:r>
      </w:del>
      <w:ins w:id="46" w:author="Author">
        <w:r w:rsidR="00C3130E" w:rsidRPr="00C2599A">
          <w:t>products and services</w:t>
        </w:r>
      </w:ins>
      <w:r w:rsidRPr="00C2599A">
        <w:t xml:space="preserve">. </w:t>
      </w:r>
      <w:r w:rsidR="004F56BF" w:rsidRPr="00C2599A">
        <w:t xml:space="preserve">ICT (information and communication technology) </w:t>
      </w:r>
      <w:r w:rsidR="001A4841" w:rsidRPr="00C2599A">
        <w:t>covers but is not limited to web pages, non-web and hybrid documents, electronic content, hardware, communication products, computers and ancillary equipment, software including mobile applications, information kiosks and transaction machines, audiovisual technologies, videos, intelligent user agents</w:t>
      </w:r>
      <w:del w:id="47" w:author="Author">
        <w:r w:rsidR="001A4841" w:rsidRPr="00C2599A" w:rsidDel="00C3130E">
          <w:delText>, information services</w:delText>
        </w:r>
      </w:del>
      <w:r w:rsidR="004F56BF" w:rsidRPr="00C2599A">
        <w:t>.</w:t>
      </w:r>
    </w:p>
    <w:p w14:paraId="612F28AB" w14:textId="144A7F70" w:rsidR="00F163E7" w:rsidRPr="00C2599A" w:rsidRDefault="004F56BF" w:rsidP="00F163E7">
      <w:r w:rsidRPr="00C2599A">
        <w:t xml:space="preserve">The present document </w:t>
      </w:r>
      <w:r w:rsidR="00F163E7" w:rsidRPr="00C2599A">
        <w:t>is relevant for all organi</w:t>
      </w:r>
      <w:r w:rsidR="002602DD" w:rsidRPr="00C2599A">
        <w:t>z</w:t>
      </w:r>
      <w:r w:rsidR="00F163E7" w:rsidRPr="00C2599A">
        <w:t xml:space="preserve">ations who buy, </w:t>
      </w:r>
      <w:ins w:id="48" w:author="Author">
        <w:r w:rsidR="00B12588" w:rsidRPr="00C2599A">
          <w:t xml:space="preserve">sell, import, distribute, </w:t>
        </w:r>
      </w:ins>
      <w:r w:rsidR="00F163E7" w:rsidRPr="00C2599A">
        <w:t xml:space="preserve">develop or manufacture ICT products or services. It consists of fourteen clauses and </w:t>
      </w:r>
      <w:r w:rsidR="00C40C3C" w:rsidRPr="00C2599A">
        <w:t xml:space="preserve">eight </w:t>
      </w:r>
      <w:r w:rsidR="00F163E7" w:rsidRPr="00C2599A">
        <w:t>annexes:</w:t>
      </w:r>
    </w:p>
    <w:p w14:paraId="693800C2" w14:textId="2BF23C39" w:rsidR="00F163E7" w:rsidRPr="00C2599A" w:rsidRDefault="00F163E7" w:rsidP="00F163E7">
      <w:pPr>
        <w:pStyle w:val="B1"/>
      </w:pPr>
      <w:r w:rsidRPr="00C2599A">
        <w:t>Clauses 0</w:t>
      </w:r>
      <w:r w:rsidR="00DA6654" w:rsidRPr="00C2599A">
        <w:t xml:space="preserve"> </w:t>
      </w:r>
      <w:r w:rsidR="004B4A28" w:rsidRPr="00C2599A">
        <w:t xml:space="preserve">to </w:t>
      </w:r>
      <w:r w:rsidRPr="00C2599A">
        <w:t>3 include background information, the scope of the standard, and links to other standards, definitions and explanations of abbreviations.</w:t>
      </w:r>
    </w:p>
    <w:p w14:paraId="24820E1C" w14:textId="22FB1EF1" w:rsidR="00F163E7" w:rsidRPr="00C2599A" w:rsidRDefault="00F163E7" w:rsidP="00F163E7">
      <w:pPr>
        <w:pStyle w:val="B1"/>
      </w:pPr>
      <w:commentRangeStart w:id="49"/>
      <w:r w:rsidRPr="00C2599A">
        <w:t xml:space="preserve">Clause 4 contains functional performance </w:t>
      </w:r>
      <w:del w:id="50" w:author="Author">
        <w:r w:rsidRPr="00C2599A" w:rsidDel="00880739">
          <w:delText>statements</w:delText>
        </w:r>
      </w:del>
      <w:ins w:id="51" w:author="Author">
        <w:r w:rsidR="00880739" w:rsidRPr="00C2599A">
          <w:t>criteria</w:t>
        </w:r>
      </w:ins>
      <w:r w:rsidRPr="00C2599A">
        <w:t xml:space="preserve"> that explain the functionality that is </w:t>
      </w:r>
      <w:del w:id="52" w:author="Author">
        <w:r w:rsidRPr="00C2599A" w:rsidDel="00B03F7A">
          <w:delText xml:space="preserve">needed </w:delText>
        </w:r>
      </w:del>
      <w:ins w:id="53" w:author="Author">
        <w:r w:rsidR="00B03F7A" w:rsidRPr="00C2599A">
          <w:t xml:space="preserve">required </w:t>
        </w:r>
      </w:ins>
      <w:r w:rsidRPr="00C2599A">
        <w:t xml:space="preserve">to enable users with different abilities to locate, identify and operate functions in technology. The user needs underlying the functional performance </w:t>
      </w:r>
      <w:del w:id="54" w:author="Author">
        <w:r w:rsidRPr="00C2599A" w:rsidDel="00880739">
          <w:delText>statements</w:delText>
        </w:r>
      </w:del>
      <w:ins w:id="55" w:author="Author">
        <w:r w:rsidR="00880739" w:rsidRPr="00C2599A">
          <w:t>criteria</w:t>
        </w:r>
      </w:ins>
      <w:r w:rsidRPr="00C2599A">
        <w:t xml:space="preserve"> are the basis for the </w:t>
      </w:r>
      <w:ins w:id="56" w:author="Author">
        <w:r w:rsidR="00B03F7A" w:rsidRPr="00C2599A">
          <w:t xml:space="preserve">technical </w:t>
        </w:r>
      </w:ins>
      <w:r w:rsidRPr="00C2599A">
        <w:t>requirements in subsequent clauses.</w:t>
      </w:r>
      <w:commentRangeEnd w:id="49"/>
      <w:r w:rsidR="00B03F7A" w:rsidRPr="00C2599A">
        <w:rPr>
          <w:rStyle w:val="CommentReference"/>
          <w:sz w:val="20"/>
        </w:rPr>
        <w:commentReference w:id="49"/>
      </w:r>
    </w:p>
    <w:p w14:paraId="2C6416C6" w14:textId="486850A5" w:rsidR="00F163E7" w:rsidRPr="00C2599A" w:rsidRDefault="00F163E7" w:rsidP="00F163E7">
      <w:pPr>
        <w:pStyle w:val="B1"/>
      </w:pPr>
      <w:r w:rsidRPr="00C2599A">
        <w:t>Clauses 5</w:t>
      </w:r>
      <w:r w:rsidR="00DA6654" w:rsidRPr="00C2599A">
        <w:t xml:space="preserve"> </w:t>
      </w:r>
      <w:r w:rsidR="00A93810" w:rsidRPr="00C2599A">
        <w:t>to</w:t>
      </w:r>
      <w:r w:rsidR="00DA6654" w:rsidRPr="00C2599A">
        <w:t xml:space="preserve"> </w:t>
      </w:r>
      <w:r w:rsidRPr="00C2599A">
        <w:t xml:space="preserve">13 provide specific testable criteria for accessible ICT, related to technical requirements for different kinds of ICT, starting with generic requirements in </w:t>
      </w:r>
      <w:r w:rsidR="00A93810" w:rsidRPr="00C2599A">
        <w:t>clause</w:t>
      </w:r>
      <w:r w:rsidRPr="00C2599A">
        <w:t xml:space="preserve"> 5.</w:t>
      </w:r>
    </w:p>
    <w:p w14:paraId="734EB28F" w14:textId="715E26BB" w:rsidR="00DA1075" w:rsidRPr="00C2599A" w:rsidRDefault="00F163E7" w:rsidP="00DA1075">
      <w:pPr>
        <w:pStyle w:val="B1"/>
      </w:pPr>
      <w:commentRangeStart w:id="57"/>
      <w:r w:rsidRPr="00C2599A">
        <w:t xml:space="preserve">Clause 14 is about conformance. All clauses </w:t>
      </w:r>
      <w:ins w:id="58" w:author="Author">
        <w:r w:rsidR="00652883" w:rsidRPr="00C2599A">
          <w:t xml:space="preserve">containing requirements </w:t>
        </w:r>
      </w:ins>
      <w:del w:id="59" w:author="Author">
        <w:r w:rsidRPr="00C2599A" w:rsidDel="00030E31">
          <w:delText xml:space="preserve">except those in clause 12, related to documentation and support services, </w:delText>
        </w:r>
      </w:del>
      <w:r w:rsidRPr="00C2599A">
        <w:t>are self-scoping. This means they are introduced with the phrase 'Where ICT &lt;</w:t>
      </w:r>
      <w:r w:rsidR="00891272" w:rsidRPr="00C2599A">
        <w:t>precondition</w:t>
      </w:r>
      <w:r w:rsidRPr="00C2599A">
        <w:t xml:space="preserve">&gt;'. </w:t>
      </w:r>
      <w:r w:rsidR="00DA1075" w:rsidRPr="00C2599A">
        <w:t xml:space="preserve">Conformance is </w:t>
      </w:r>
      <w:del w:id="60" w:author="Author">
        <w:r w:rsidR="00DA1075" w:rsidRPr="00C2599A" w:rsidDel="00030E31">
          <w:delText xml:space="preserve">achieved </w:delText>
        </w:r>
      </w:del>
      <w:ins w:id="61" w:author="Author">
        <w:r w:rsidR="00030E31" w:rsidRPr="00C2599A">
          <w:t xml:space="preserve">required </w:t>
        </w:r>
      </w:ins>
      <w:r w:rsidR="00DA1075" w:rsidRPr="00C2599A">
        <w:t xml:space="preserve">when the </w:t>
      </w:r>
      <w:r w:rsidR="00891272" w:rsidRPr="00C2599A">
        <w:t>precondition</w:t>
      </w:r>
      <w:ins w:id="62" w:author="Author">
        <w:r w:rsidR="00030E31" w:rsidRPr="00C2599A">
          <w:t>s</w:t>
        </w:r>
      </w:ins>
      <w:r w:rsidR="00DA1075" w:rsidRPr="00C2599A">
        <w:t xml:space="preserve"> </w:t>
      </w:r>
      <w:del w:id="63" w:author="Author">
        <w:r w:rsidR="00DA1075" w:rsidRPr="00C2599A" w:rsidDel="00030E31">
          <w:delText xml:space="preserve">is </w:delText>
        </w:r>
      </w:del>
      <w:ins w:id="64" w:author="Author">
        <w:r w:rsidR="00030E31" w:rsidRPr="00C2599A">
          <w:t xml:space="preserve">for a requirement are </w:t>
        </w:r>
      </w:ins>
      <w:r w:rsidR="00DA1075" w:rsidRPr="00C2599A">
        <w:t>true</w:t>
      </w:r>
      <w:ins w:id="65" w:author="Author">
        <w:r w:rsidR="00030E31" w:rsidRPr="00C2599A">
          <w:t>.</w:t>
        </w:r>
      </w:ins>
      <w:r w:rsidR="00DA1075" w:rsidRPr="00C2599A">
        <w:t xml:space="preserve"> </w:t>
      </w:r>
      <w:del w:id="66" w:author="Author">
        <w:r w:rsidR="00DA1075" w:rsidRPr="00C2599A" w:rsidDel="00030E31">
          <w:delText>and the corresponding test (</w:delText>
        </w:r>
      </w:del>
      <w:ins w:id="67" w:author="Author">
        <w:r w:rsidR="00030E31" w:rsidRPr="00C2599A">
          <w:t xml:space="preserve">A sufficient test for conformance for each requirement is provided </w:t>
        </w:r>
      </w:ins>
      <w:r w:rsidR="00DA1075" w:rsidRPr="00C2599A">
        <w:t>in Annex C</w:t>
      </w:r>
      <w:ins w:id="68" w:author="Author">
        <w:r w:rsidR="00030E31" w:rsidRPr="00C2599A">
          <w:t>.</w:t>
        </w:r>
      </w:ins>
      <w:commentRangeEnd w:id="57"/>
      <w:r w:rsidR="00B424D2" w:rsidRPr="00C2599A">
        <w:rPr>
          <w:rStyle w:val="CommentReference"/>
          <w:sz w:val="20"/>
        </w:rPr>
        <w:commentReference w:id="57"/>
      </w:r>
      <w:del w:id="69" w:author="Author">
        <w:r w:rsidR="00DA1075" w:rsidRPr="00C2599A" w:rsidDel="00030E31">
          <w:delText>) is passed</w:delText>
        </w:r>
        <w:r w:rsidR="00640C70" w:rsidRPr="00C2599A" w:rsidDel="00030E31">
          <w:delText>. W</w:delText>
        </w:r>
        <w:r w:rsidR="00DA1075" w:rsidRPr="00C2599A" w:rsidDel="00030E31">
          <w:delText>hen the pre-condition is false the requirement is not applicable.</w:delText>
        </w:r>
      </w:del>
    </w:p>
    <w:p w14:paraId="733AA7C3" w14:textId="665CAF9F" w:rsidR="00804C12" w:rsidRPr="00C2599A" w:rsidRDefault="00F163E7" w:rsidP="00035402">
      <w:pPr>
        <w:pStyle w:val="B1"/>
      </w:pPr>
      <w:r w:rsidRPr="00C2599A">
        <w:t xml:space="preserve">Annex A </w:t>
      </w:r>
      <w:r w:rsidR="001A2098" w:rsidRPr="00C2599A">
        <w:t>is divided into two parts, A.1 and A.2</w:t>
      </w:r>
      <w:r w:rsidR="00820FBB" w:rsidRPr="00C2599A">
        <w:t xml:space="preserve"> that are intended to be used to enable the conformance of specific ICT products and services with the essential requirements of the Directives to be evaluated</w:t>
      </w:r>
      <w:r w:rsidR="00804C12" w:rsidRPr="00C2599A">
        <w:t>.</w:t>
      </w:r>
    </w:p>
    <w:p w14:paraId="59BD4F07" w14:textId="678AA0C9" w:rsidR="00804C12" w:rsidRPr="00C2599A" w:rsidRDefault="00820FBB">
      <w:pPr>
        <w:pStyle w:val="B2"/>
      </w:pPr>
      <w:r w:rsidRPr="00C2599A">
        <w:lastRenderedPageBreak/>
        <w:t xml:space="preserve">Annex A.1 directs users to the tables in Annex ZA, which </w:t>
      </w:r>
      <w:r w:rsidR="00035402" w:rsidRPr="00C2599A">
        <w:t>contains tables that are</w:t>
      </w:r>
      <w:r w:rsidRPr="00C2599A">
        <w:t xml:space="preserve"> suitable for evaluat</w:t>
      </w:r>
      <w:r w:rsidR="00035402" w:rsidRPr="00C2599A">
        <w:t>ing</w:t>
      </w:r>
      <w:r w:rsidRPr="00C2599A">
        <w:t xml:space="preserve"> the conformance of specific websites and mobile applications with Directive 201</w:t>
      </w:r>
      <w:r w:rsidR="00035402" w:rsidRPr="00C2599A">
        <w:t>6</w:t>
      </w:r>
      <w:r w:rsidRPr="00C2599A">
        <w:t>/</w:t>
      </w:r>
      <w:r w:rsidR="00035402" w:rsidRPr="00C2599A">
        <w:t>2102</w:t>
      </w:r>
      <w:r w:rsidRPr="00C2599A">
        <w:t xml:space="preserve"> [</w:t>
      </w:r>
      <w:r w:rsidR="00035402" w:rsidRPr="00C2599A">
        <w:fldChar w:fldCharType="begin"/>
      </w:r>
      <w:r w:rsidR="00035402" w:rsidRPr="00C2599A">
        <w:instrText xml:space="preserve"> REF  REF_DIRECTIVEEU20162102OFTHEEUROPEANPARL \h </w:instrText>
      </w:r>
      <w:r w:rsidR="00035402" w:rsidRPr="00C2599A">
        <w:fldChar w:fldCharType="separate"/>
      </w:r>
      <w:r w:rsidR="008D6886" w:rsidRPr="00C2599A">
        <w:t>i.</w:t>
      </w:r>
      <w:r w:rsidR="008D6886" w:rsidRPr="00C2599A">
        <w:rPr>
          <w:noProof/>
        </w:rPr>
        <w:t>26</w:t>
      </w:r>
      <w:r w:rsidR="00035402" w:rsidRPr="00C2599A">
        <w:fldChar w:fldCharType="end"/>
      </w:r>
      <w:r w:rsidR="00035402" w:rsidRPr="00C2599A">
        <w:t>]</w:t>
      </w:r>
      <w:r w:rsidR="00804C12" w:rsidRPr="00C2599A">
        <w:t>.</w:t>
      </w:r>
    </w:p>
    <w:p w14:paraId="6F8A6CA1" w14:textId="4469C21B" w:rsidR="00F163E7" w:rsidRPr="00C2599A" w:rsidRDefault="00820FBB" w:rsidP="008F1D81">
      <w:pPr>
        <w:pStyle w:val="B2"/>
      </w:pPr>
      <w:r w:rsidRPr="00C2599A">
        <w:t>Annex</w:t>
      </w:r>
      <w:r w:rsidR="001A2098" w:rsidRPr="00C2599A">
        <w:t xml:space="preserve"> A.</w:t>
      </w:r>
      <w:r w:rsidRPr="00C2599A">
        <w:t>2 contains five tables whic</w:t>
      </w:r>
      <w:r w:rsidR="00035402" w:rsidRPr="00C2599A">
        <w:t>h</w:t>
      </w:r>
      <w:r w:rsidRPr="00C2599A">
        <w:t xml:space="preserve"> allow a specific ICT product or service to be evaluated for conformance with</w:t>
      </w:r>
      <w:r w:rsidR="00F163E7" w:rsidRPr="00C2599A">
        <w:t xml:space="preserve"> Directive</w:t>
      </w:r>
      <w:r w:rsidRPr="00C2599A">
        <w:t xml:space="preserve"> 2019/882 </w:t>
      </w:r>
      <w:r w:rsidR="00035402" w:rsidRPr="00C2599A">
        <w:t>[</w:t>
      </w:r>
      <w:r w:rsidR="00035402" w:rsidRPr="00C2599A">
        <w:fldChar w:fldCharType="begin"/>
      </w:r>
      <w:r w:rsidR="00035402" w:rsidRPr="00C2599A">
        <w:instrText xml:space="preserve"> REF  REF_EAA \h </w:instrText>
      </w:r>
      <w:r w:rsidR="00035402" w:rsidRPr="00C2599A">
        <w:fldChar w:fldCharType="separate"/>
      </w:r>
      <w:r w:rsidR="008D6886" w:rsidRPr="00C2599A">
        <w:t>i.</w:t>
      </w:r>
      <w:r w:rsidR="008D6886" w:rsidRPr="00C2599A">
        <w:rPr>
          <w:noProof/>
        </w:rPr>
        <w:t>28</w:t>
      </w:r>
      <w:r w:rsidR="00035402" w:rsidRPr="00C2599A">
        <w:fldChar w:fldCharType="end"/>
      </w:r>
      <w:r w:rsidR="00035402" w:rsidRPr="00C2599A">
        <w:t>]</w:t>
      </w:r>
      <w:r w:rsidR="00F163E7" w:rsidRPr="00C2599A">
        <w:t>.</w:t>
      </w:r>
    </w:p>
    <w:p w14:paraId="2C763F3F" w14:textId="2A91E876" w:rsidR="00F163E7" w:rsidRPr="00C2599A" w:rsidRDefault="00F163E7" w:rsidP="00F163E7">
      <w:pPr>
        <w:pStyle w:val="B1"/>
      </w:pPr>
      <w:r w:rsidRPr="00C2599A">
        <w:t xml:space="preserve">Annex B contains a table showing which of the requirements set out in clauses 5 to 13 related to different types of ICT support the user needs as expressed in the functional performance </w:t>
      </w:r>
      <w:del w:id="70" w:author="Author">
        <w:r w:rsidRPr="00C2599A" w:rsidDel="00880739">
          <w:delText>statements</w:delText>
        </w:r>
      </w:del>
      <w:ins w:id="71" w:author="Author">
        <w:r w:rsidR="00880739" w:rsidRPr="00C2599A">
          <w:t>criteria</w:t>
        </w:r>
      </w:ins>
      <w:r w:rsidRPr="00C2599A">
        <w:t xml:space="preserve"> of clause 4</w:t>
      </w:r>
      <w:r w:rsidR="008D1E1A" w:rsidRPr="00C2599A">
        <w:t>.</w:t>
      </w:r>
    </w:p>
    <w:p w14:paraId="4F6516F2" w14:textId="144601A4" w:rsidR="00F163E7" w:rsidRPr="00C2599A" w:rsidRDefault="00F163E7" w:rsidP="00F163E7">
      <w:pPr>
        <w:pStyle w:val="B1"/>
      </w:pPr>
      <w:r w:rsidRPr="00C2599A">
        <w:t>Annex C is a normative annex that sets ou</w:t>
      </w:r>
      <w:commentRangeStart w:id="72"/>
      <w:r w:rsidRPr="00C2599A">
        <w:t xml:space="preserve">t </w:t>
      </w:r>
      <w:del w:id="73" w:author="Author">
        <w:r w:rsidRPr="00C2599A" w:rsidDel="00030E31">
          <w:delText xml:space="preserve">the </w:delText>
        </w:r>
      </w:del>
      <w:ins w:id="74" w:author="Author">
        <w:r w:rsidR="00030E31" w:rsidRPr="00C2599A">
          <w:t xml:space="preserve">sufficient </w:t>
        </w:r>
      </w:ins>
      <w:r w:rsidRPr="00C2599A">
        <w:t xml:space="preserve">means </w:t>
      </w:r>
      <w:del w:id="75" w:author="Author">
        <w:r w:rsidRPr="00C2599A" w:rsidDel="00030E31">
          <w:delText xml:space="preserve">necessary </w:delText>
        </w:r>
      </w:del>
      <w:r w:rsidRPr="00C2599A">
        <w:t>to</w:t>
      </w:r>
      <w:commentRangeEnd w:id="72"/>
      <w:r w:rsidR="00030E31" w:rsidRPr="00C2599A">
        <w:rPr>
          <w:rStyle w:val="CommentReference"/>
          <w:sz w:val="20"/>
        </w:rPr>
        <w:commentReference w:id="72"/>
      </w:r>
      <w:r w:rsidRPr="00C2599A">
        <w:t xml:space="preserve"> determine conformance with the individual requirements. It does not provide a testing methodology.</w:t>
      </w:r>
    </w:p>
    <w:p w14:paraId="1D3A5E75" w14:textId="459CBC5A" w:rsidR="00F9091B" w:rsidRPr="00C2599A" w:rsidRDefault="00F163E7" w:rsidP="00F9091B">
      <w:pPr>
        <w:pStyle w:val="B1"/>
      </w:pPr>
      <w:r w:rsidRPr="00C2599A">
        <w:t xml:space="preserve">Annex D points to </w:t>
      </w:r>
      <w:r w:rsidR="002939BB" w:rsidRPr="00C2599A">
        <w:t>additional</w:t>
      </w:r>
      <w:r w:rsidRPr="00C2599A">
        <w:t xml:space="preserve"> resources related to improving accessibility for users with limited cognitive, language and learning abilities.</w:t>
      </w:r>
    </w:p>
    <w:p w14:paraId="393FC9C4" w14:textId="344BABC8" w:rsidR="00353692" w:rsidRPr="00C2599A" w:rsidRDefault="00A0115C" w:rsidP="001554E4">
      <w:pPr>
        <w:pStyle w:val="B1"/>
      </w:pPr>
      <w:r w:rsidRPr="00C2599A">
        <w:t>Annex E provides an overview and simple explanation of the structure of the present document. It talks in general about how EN 301 549 can be used and identifies additional resources that are of benefit to those intending to apply EN 301 549 in specific technical sectors such as the Web and digital television.</w:t>
      </w:r>
    </w:p>
    <w:p w14:paraId="126F1005" w14:textId="3361AA41" w:rsidR="00F9091B" w:rsidRPr="00C2599A" w:rsidRDefault="00F9091B" w:rsidP="00F9091B">
      <w:pPr>
        <w:pStyle w:val="B1"/>
      </w:pPr>
      <w:r w:rsidRPr="00C2599A">
        <w:t>Annex F provides a change history table.</w:t>
      </w:r>
    </w:p>
    <w:p w14:paraId="71A2237A" w14:textId="40179F25" w:rsidR="001A2098" w:rsidRPr="00C2599A" w:rsidRDefault="001A2098" w:rsidP="00F9091B">
      <w:pPr>
        <w:pStyle w:val="B1"/>
      </w:pPr>
      <w:r w:rsidRPr="00C2599A">
        <w:t>Annex ZA has two tables with requirements related to Directive 2016/2102 on the accessibility of the websites and mobile applications of public sector bodies [</w:t>
      </w:r>
      <w:r w:rsidRPr="00C2599A">
        <w:fldChar w:fldCharType="begin"/>
      </w:r>
      <w:r w:rsidRPr="00C2599A">
        <w:instrText xml:space="preserve">REF REF_DIRECTIVEEU20162102OFTHEEUROPEANPARL \h </w:instrText>
      </w:r>
      <w:r w:rsidRPr="00C2599A">
        <w:fldChar w:fldCharType="separate"/>
      </w:r>
      <w:r w:rsidR="008D6886" w:rsidRPr="00C2599A">
        <w:t>i.</w:t>
      </w:r>
      <w:r w:rsidR="008D6886" w:rsidRPr="00C2599A">
        <w:rPr>
          <w:noProof/>
        </w:rPr>
        <w:t>26</w:t>
      </w:r>
      <w:r w:rsidRPr="00C2599A">
        <w:fldChar w:fldCharType="end"/>
      </w:r>
      <w:r w:rsidRPr="00C2599A">
        <w:t xml:space="preserve">]. </w:t>
      </w:r>
      <w:hyperlink w:anchor="TAB_ZA1" w:history="1">
        <w:r w:rsidR="00B82506" w:rsidRPr="00C2599A">
          <w:rPr>
            <w:rStyle w:val="Hyperlink"/>
          </w:rPr>
          <w:t>Table ZA.1</w:t>
        </w:r>
      </w:hyperlink>
      <w:r w:rsidR="00B82506" w:rsidRPr="00C2599A">
        <w:t xml:space="preserve"> </w:t>
      </w:r>
      <w:r w:rsidRPr="00C2599A">
        <w:t xml:space="preserve">applies to web pages and documents and </w:t>
      </w:r>
      <w:hyperlink w:anchor="TAB_ZA2" w:history="1">
        <w:r w:rsidR="00035402" w:rsidRPr="00C2599A">
          <w:rPr>
            <w:rStyle w:val="Hyperlink"/>
          </w:rPr>
          <w:t xml:space="preserve">Table </w:t>
        </w:r>
        <w:r w:rsidR="00B82506" w:rsidRPr="00C2599A">
          <w:rPr>
            <w:rStyle w:val="Hyperlink"/>
          </w:rPr>
          <w:t>Z</w:t>
        </w:r>
        <w:r w:rsidR="00035402" w:rsidRPr="00C2599A">
          <w:rPr>
            <w:rStyle w:val="Hyperlink"/>
          </w:rPr>
          <w:t>A.2</w:t>
        </w:r>
      </w:hyperlink>
      <w:r w:rsidRPr="00C2599A">
        <w:t xml:space="preserve"> applies to mobile applications. The minimum requirements are collected from clauses 9, 10 and 11 and some requirements from clauses 5, 6, 7 and 12 that are relevant to fulfill the Directive.</w:t>
      </w:r>
    </w:p>
    <w:p w14:paraId="0CBC5E54" w14:textId="2BD6646B" w:rsidR="001A2098" w:rsidRDefault="001A2098" w:rsidP="00F9091B">
      <w:pPr>
        <w:pStyle w:val="B1"/>
        <w:rPr>
          <w:ins w:id="76" w:author="Author"/>
        </w:rPr>
      </w:pPr>
      <w:r w:rsidRPr="00C2599A">
        <w:t xml:space="preserve">Annex ZB has </w:t>
      </w:r>
      <w:del w:id="77" w:author="Author">
        <w:r w:rsidRPr="00C2599A" w:rsidDel="001D408C">
          <w:delText xml:space="preserve">three </w:delText>
        </w:r>
      </w:del>
      <w:ins w:id="78" w:author="Author">
        <w:r w:rsidR="001D408C">
          <w:t>five</w:t>
        </w:r>
        <w:r w:rsidR="001D408C" w:rsidRPr="00C2599A">
          <w:t xml:space="preserve"> </w:t>
        </w:r>
      </w:ins>
      <w:r w:rsidRPr="00C2599A">
        <w:t>tables with requirements related to Directive 2019/882 on the accessibility requirements for products and services [</w:t>
      </w:r>
      <w:r w:rsidRPr="00C2599A">
        <w:fldChar w:fldCharType="begin"/>
      </w:r>
      <w:r w:rsidRPr="00C2599A">
        <w:instrText xml:space="preserve"> REF  REF_EAA \h </w:instrText>
      </w:r>
      <w:r w:rsidRPr="00C2599A">
        <w:fldChar w:fldCharType="separate"/>
      </w:r>
      <w:r w:rsidR="008D6886" w:rsidRPr="00C2599A">
        <w:t>i.</w:t>
      </w:r>
      <w:r w:rsidR="008D6886" w:rsidRPr="00C2599A">
        <w:rPr>
          <w:noProof/>
        </w:rPr>
        <w:t>28</w:t>
      </w:r>
      <w:r w:rsidRPr="00C2599A">
        <w:fldChar w:fldCharType="end"/>
      </w:r>
      <w:r w:rsidRPr="00C2599A">
        <w:t xml:space="preserve">]. </w:t>
      </w:r>
      <w:ins w:id="79" w:author="Author">
        <w:r w:rsidR="001D408C">
          <w:t xml:space="preserve">Tables </w:t>
        </w:r>
      </w:ins>
      <w:r>
        <w:fldChar w:fldCharType="begin"/>
      </w:r>
      <w:ins w:id="80" w:author="Author">
        <w:r w:rsidR="009D5FD8">
          <w:instrText>HYPERLINK  \l "_ZB.1_Provision_of"</w:instrText>
        </w:r>
        <w:del w:id="81" w:author="Author">
          <w:r w:rsidR="001D408C" w:rsidDel="009D5FD8">
            <w:delInstrText>HYPERLINK  \l "TAB_ZB1"</w:delInstrText>
          </w:r>
        </w:del>
      </w:ins>
      <w:del w:id="82" w:author="Author">
        <w:r w:rsidDel="009D5FD8">
          <w:delInstrText>HYPERLINK \l "TAB_ZB1"</w:delInstrText>
        </w:r>
      </w:del>
      <w:r>
        <w:fldChar w:fldCharType="separate"/>
      </w:r>
      <w:del w:id="83" w:author="Author">
        <w:r w:rsidRPr="00C2599A" w:rsidDel="001D408C">
          <w:rPr>
            <w:rStyle w:val="Hyperlink"/>
            <w:lang w:eastAsia="en-GB"/>
          </w:rPr>
          <w:delText>Table ZB.1</w:delText>
        </w:r>
      </w:del>
      <w:ins w:id="84" w:author="Author">
        <w:r w:rsidR="001D408C">
          <w:rPr>
            <w:rStyle w:val="Hyperlink"/>
            <w:lang w:eastAsia="en-GB"/>
          </w:rPr>
          <w:t>ZB.1</w:t>
        </w:r>
      </w:ins>
      <w:r>
        <w:fldChar w:fldCharType="end"/>
      </w:r>
      <w:r w:rsidRPr="00C2599A">
        <w:t xml:space="preserve"> </w:t>
      </w:r>
      <w:ins w:id="85" w:author="Author">
        <w:r w:rsidR="001D408C">
          <w:t xml:space="preserve">to </w:t>
        </w:r>
        <w:r w:rsidR="001D408C">
          <w:fldChar w:fldCharType="begin"/>
        </w:r>
        <w:r w:rsidR="001D408C">
          <w:instrText>HYPERLINK  \l "TAB_ZB3"</w:instrText>
        </w:r>
        <w:r w:rsidR="001D408C">
          <w:fldChar w:fldCharType="separate"/>
        </w:r>
        <w:r w:rsidR="001D408C" w:rsidRPr="00693559">
          <w:rPr>
            <w:rStyle w:val="Hyperlink"/>
          </w:rPr>
          <w:t>ZB.3</w:t>
        </w:r>
        <w:r w:rsidR="001D408C">
          <w:fldChar w:fldCharType="end"/>
        </w:r>
        <w:r w:rsidR="001D408C">
          <w:t xml:space="preserve"> </w:t>
        </w:r>
      </w:ins>
      <w:r w:rsidRPr="00C2599A">
        <w:t>appl</w:t>
      </w:r>
      <w:ins w:id="86" w:author="Author">
        <w:r w:rsidR="001D408C">
          <w:t>y directly</w:t>
        </w:r>
      </w:ins>
      <w:del w:id="87" w:author="Author">
        <w:r w:rsidRPr="00C2599A" w:rsidDel="001D408C">
          <w:delText>ies</w:delText>
        </w:r>
      </w:del>
      <w:r w:rsidRPr="00C2599A">
        <w:t xml:space="preserve"> to the products within the scope of the Directive. </w:t>
      </w:r>
      <w:ins w:id="88" w:author="Author">
        <w:r w:rsidR="00693559">
          <w:t xml:space="preserve">Table </w:t>
        </w:r>
      </w:ins>
      <w:r>
        <w:fldChar w:fldCharType="begin"/>
      </w:r>
      <w:ins w:id="89" w:author="Author">
        <w:r w:rsidR="00693559">
          <w:instrText>HYPERLINK  \l "_ZB.4__Accessibility"</w:instrText>
        </w:r>
      </w:ins>
      <w:del w:id="90" w:author="Author">
        <w:r w:rsidDel="001D408C">
          <w:delInstrText>HYPERLINK \l "TAB_ZB2"</w:delInstrText>
        </w:r>
      </w:del>
      <w:r>
        <w:fldChar w:fldCharType="separate"/>
      </w:r>
      <w:del w:id="91" w:author="Author">
        <w:r w:rsidRPr="00C2599A" w:rsidDel="001D408C">
          <w:rPr>
            <w:rStyle w:val="Hyperlink"/>
          </w:rPr>
          <w:delText>Table ZB.2</w:delText>
        </w:r>
      </w:del>
      <w:ins w:id="92" w:author="Author">
        <w:r w:rsidR="00693559">
          <w:rPr>
            <w:rStyle w:val="Hyperlink"/>
          </w:rPr>
          <w:t>ZB.4</w:t>
        </w:r>
      </w:ins>
      <w:r>
        <w:fldChar w:fldCharType="end"/>
      </w:r>
      <w:r w:rsidRPr="00C2599A">
        <w:t xml:space="preserve"> </w:t>
      </w:r>
      <w:r w:rsidR="00820FBB" w:rsidRPr="00C2599A">
        <w:t xml:space="preserve">applies to all services within the scope of the Directive. </w:t>
      </w:r>
      <w:ins w:id="93" w:author="Author">
        <w:r w:rsidR="00693559">
          <w:t xml:space="preserve">Table </w:t>
        </w:r>
      </w:ins>
      <w:r w:rsidR="00820FBB">
        <w:fldChar w:fldCharType="begin"/>
      </w:r>
      <w:ins w:id="94" w:author="Author">
        <w:r w:rsidR="00693559">
          <w:instrText>HYPERLINK  \l "TAB_ZB5"</w:instrText>
        </w:r>
      </w:ins>
      <w:del w:id="95" w:author="Author">
        <w:r w:rsidR="00820FBB" w:rsidDel="00693559">
          <w:delInstrText>HYPERLINK \l "TAB_ZB3"</w:delInstrText>
        </w:r>
      </w:del>
      <w:r w:rsidR="00820FBB">
        <w:fldChar w:fldCharType="separate"/>
      </w:r>
      <w:del w:id="96" w:author="Author">
        <w:r w:rsidR="00820FBB" w:rsidRPr="00C2599A" w:rsidDel="00693559">
          <w:rPr>
            <w:rStyle w:val="Hyperlink"/>
          </w:rPr>
          <w:delText>Table ZB.3</w:delText>
        </w:r>
      </w:del>
      <w:ins w:id="97" w:author="Author">
        <w:r w:rsidR="00693559">
          <w:rPr>
            <w:rStyle w:val="Hyperlink"/>
          </w:rPr>
          <w:t>ZB.5</w:t>
        </w:r>
      </w:ins>
      <w:r w:rsidR="00820FBB">
        <w:fldChar w:fldCharType="end"/>
      </w:r>
      <w:r w:rsidR="00820FBB" w:rsidRPr="00C2599A">
        <w:t xml:space="preserve"> applies to the specific services within the scope of the Directive.</w:t>
      </w:r>
    </w:p>
    <w:p w14:paraId="1D6D2197" w14:textId="24D10CDE" w:rsidR="009D5FD8" w:rsidRPr="00C2599A" w:rsidRDefault="009D5FD8" w:rsidP="009D5FD8">
      <w:pPr>
        <w:pStyle w:val="B1"/>
      </w:pPr>
      <w:ins w:id="98" w:author="Author">
        <w:r w:rsidRPr="009D5FD8">
          <w:t>Annex ZC has a table showing how requirements from other directives relate to the clauses of the present document according to Directive 2019/882 Section VI of Annex I</w:t>
        </w:r>
        <w:r w:rsidRPr="00C2599A">
          <w:t xml:space="preserve"> [</w:t>
        </w:r>
        <w:r w:rsidRPr="00C2599A">
          <w:fldChar w:fldCharType="begin"/>
        </w:r>
        <w:r w:rsidRPr="00C2599A">
          <w:instrText xml:space="preserve"> REF  REF_EAA \h </w:instrText>
        </w:r>
      </w:ins>
      <w:ins w:id="99" w:author="Author">
        <w:r w:rsidRPr="00C2599A">
          <w:fldChar w:fldCharType="separate"/>
        </w:r>
        <w:r w:rsidRPr="00C2599A">
          <w:t>i.</w:t>
        </w:r>
        <w:r w:rsidRPr="00C2599A">
          <w:rPr>
            <w:noProof/>
          </w:rPr>
          <w:t>28</w:t>
        </w:r>
        <w:r w:rsidRPr="00C2599A">
          <w:fldChar w:fldCharType="end"/>
        </w:r>
        <w:r w:rsidRPr="00C2599A">
          <w:t>]</w:t>
        </w:r>
        <w:r w:rsidRPr="009D5FD8">
          <w:t>.</w:t>
        </w:r>
      </w:ins>
    </w:p>
    <w:p w14:paraId="6C8F32AA" w14:textId="13B9C12D" w:rsidR="00F163E7" w:rsidRPr="00C2599A" w:rsidRDefault="00F163E7" w:rsidP="00F163E7">
      <w:commentRangeStart w:id="100"/>
      <w:r w:rsidRPr="00C2599A">
        <w:t xml:space="preserve">When the present document is used for most purposes, including when used in ICT procurement, all of the </w:t>
      </w:r>
      <w:ins w:id="101" w:author="Author">
        <w:r w:rsidR="00B03F7A" w:rsidRPr="00C2599A">
          <w:t xml:space="preserve">technical </w:t>
        </w:r>
      </w:ins>
      <w:r w:rsidRPr="00C2599A">
        <w:t xml:space="preserve">requirements in clauses 5 to 13, as well as the functional performance </w:t>
      </w:r>
      <w:del w:id="102" w:author="Author">
        <w:r w:rsidRPr="00C2599A" w:rsidDel="00880739">
          <w:delText>statements</w:delText>
        </w:r>
      </w:del>
      <w:ins w:id="103" w:author="Author">
        <w:r w:rsidR="00880739" w:rsidRPr="00C2599A">
          <w:t>criteria</w:t>
        </w:r>
      </w:ins>
      <w:r w:rsidRPr="00C2599A">
        <w:t xml:space="preserve"> in clause 4 should be considered. The potential applicability of any requirement can be determined from the self-scoping phrase at the </w:t>
      </w:r>
      <w:r w:rsidR="002939BB" w:rsidRPr="00C2599A">
        <w:t>beginning</w:t>
      </w:r>
      <w:r w:rsidRPr="00C2599A">
        <w:t xml:space="preserve"> of each requirement.</w:t>
      </w:r>
      <w:commentRangeEnd w:id="100"/>
      <w:r w:rsidR="00B03F7A" w:rsidRPr="00C2599A">
        <w:rPr>
          <w:rStyle w:val="CommentReference"/>
          <w:sz w:val="20"/>
        </w:rPr>
        <w:commentReference w:id="100"/>
      </w:r>
    </w:p>
    <w:p w14:paraId="4C97993F" w14:textId="207B106F" w:rsidR="00F163E7" w:rsidRPr="00C2599A" w:rsidRDefault="00F163E7" w:rsidP="00F163E7">
      <w:r w:rsidRPr="00C2599A">
        <w:t>When the present document is used as the basis to determine conformity with the essential requirements of Directive 2016/2102</w:t>
      </w:r>
      <w:r w:rsidR="00B82506" w:rsidRPr="00C2599A">
        <w:t xml:space="preserve"> </w:t>
      </w:r>
      <w:r w:rsidRPr="00C2599A">
        <w:t>on the accessibility of the websites and mobile applications of public sector bodies</w:t>
      </w:r>
      <w:r w:rsidR="00632206" w:rsidRPr="00C2599A">
        <w:t xml:space="preserve"> [</w:t>
      </w:r>
      <w:r w:rsidR="00B82506" w:rsidRPr="00C2599A">
        <w:fldChar w:fldCharType="begin"/>
      </w:r>
      <w:r w:rsidR="00B82506" w:rsidRPr="00C2599A">
        <w:instrText xml:space="preserve"> REF  REF_DIRECTIVEEU20162102OFTHEEUROPEANPARL \h </w:instrText>
      </w:r>
      <w:r w:rsidR="00B82506" w:rsidRPr="00C2599A">
        <w:fldChar w:fldCharType="separate"/>
      </w:r>
      <w:r w:rsidR="008D6886" w:rsidRPr="00C2599A">
        <w:t>i.</w:t>
      </w:r>
      <w:r w:rsidR="008D6886" w:rsidRPr="00C2599A">
        <w:rPr>
          <w:noProof/>
        </w:rPr>
        <w:t>26</w:t>
      </w:r>
      <w:r w:rsidR="00B82506" w:rsidRPr="00C2599A">
        <w:fldChar w:fldCharType="end"/>
      </w:r>
      <w:r w:rsidR="00632206" w:rsidRPr="00C2599A">
        <w:t>]</w:t>
      </w:r>
      <w:r w:rsidRPr="00C2599A">
        <w:t xml:space="preserve">, </w:t>
      </w:r>
      <w:hyperlink w:anchor="TAB_ZA1" w:history="1">
        <w:r w:rsidR="00B82506" w:rsidRPr="00C2599A">
          <w:rPr>
            <w:rStyle w:val="Hyperlink"/>
          </w:rPr>
          <w:t>Table ZA.1</w:t>
        </w:r>
      </w:hyperlink>
      <w:r w:rsidR="00B82506" w:rsidRPr="00C2599A">
        <w:t xml:space="preserve"> </w:t>
      </w:r>
      <w:r w:rsidRPr="00C2599A">
        <w:t xml:space="preserve">and </w:t>
      </w:r>
      <w:hyperlink w:anchor="TAB_ZA2" w:history="1">
        <w:r w:rsidR="00B82506" w:rsidRPr="00C2599A">
          <w:rPr>
            <w:rStyle w:val="Hyperlink"/>
          </w:rPr>
          <w:t>Table Z</w:t>
        </w:r>
        <w:r w:rsidRPr="00C2599A">
          <w:rPr>
            <w:rStyle w:val="Hyperlink"/>
          </w:rPr>
          <w:t>A.2</w:t>
        </w:r>
      </w:hyperlink>
      <w:r w:rsidRPr="00C2599A">
        <w:t xml:space="preserve"> in Annex </w:t>
      </w:r>
      <w:r w:rsidR="00B82506" w:rsidRPr="00C2599A">
        <w:t>ZA</w:t>
      </w:r>
      <w:r w:rsidRPr="00C2599A">
        <w:t xml:space="preserve"> identify all the </w:t>
      </w:r>
      <w:hyperlink w:anchor="applicablerequirement" w:history="1">
        <w:r w:rsidRPr="00C2599A">
          <w:rPr>
            <w:rStyle w:val="Hyperlink"/>
          </w:rPr>
          <w:t>applicable requirement</w:t>
        </w:r>
      </w:hyperlink>
      <w:r w:rsidRPr="00C2599A">
        <w:t>s.</w:t>
      </w:r>
    </w:p>
    <w:p w14:paraId="06DE819D" w14:textId="0B5ED0B5" w:rsidR="00B82506" w:rsidRPr="00C2599A" w:rsidRDefault="00B82506" w:rsidP="00F163E7">
      <w:r w:rsidRPr="00C2599A">
        <w:t>When the present document is used as the basis to determine conformity with the essential requirements of Directive 2019/882 on the accessibility requirements for products and services [</w:t>
      </w:r>
      <w:r w:rsidRPr="00C2599A">
        <w:fldChar w:fldCharType="begin"/>
      </w:r>
      <w:r w:rsidRPr="00C2599A">
        <w:instrText xml:space="preserve">REF REF_DIRECTIVEEU20162102OFTHEEUROPEANPARL \h </w:instrText>
      </w:r>
      <w:r w:rsidRPr="00C2599A">
        <w:fldChar w:fldCharType="separate"/>
      </w:r>
      <w:r w:rsidR="008D6886" w:rsidRPr="00C2599A">
        <w:t>i.</w:t>
      </w:r>
      <w:r w:rsidR="008D6886" w:rsidRPr="00C2599A">
        <w:rPr>
          <w:noProof/>
        </w:rPr>
        <w:t>26</w:t>
      </w:r>
      <w:r w:rsidRPr="00C2599A">
        <w:fldChar w:fldCharType="end"/>
      </w:r>
      <w:r w:rsidRPr="00C2599A">
        <w:t xml:space="preserve">], </w:t>
      </w:r>
      <w:hyperlink w:anchor="TAB_A1" w:history="1">
        <w:r w:rsidRPr="00C2599A">
          <w:rPr>
            <w:rStyle w:val="Hyperlink"/>
          </w:rPr>
          <w:t>Table A.1</w:t>
        </w:r>
      </w:hyperlink>
      <w:r w:rsidRPr="00C2599A">
        <w:t xml:space="preserve">, </w:t>
      </w:r>
      <w:hyperlink w:anchor="TAB_A2" w:history="1">
        <w:r w:rsidRPr="00C2599A">
          <w:rPr>
            <w:rStyle w:val="Hyperlink"/>
          </w:rPr>
          <w:t>Table A.2</w:t>
        </w:r>
      </w:hyperlink>
      <w:r w:rsidRPr="00C2599A">
        <w:t xml:space="preserve">, </w:t>
      </w:r>
      <w:hyperlink w:anchor="TAB_A3" w:history="1">
        <w:r w:rsidRPr="00C2599A">
          <w:rPr>
            <w:rStyle w:val="Hyperlink"/>
          </w:rPr>
          <w:t>Table A.3</w:t>
        </w:r>
      </w:hyperlink>
      <w:r w:rsidRPr="00C2599A">
        <w:t xml:space="preserve">, </w:t>
      </w:r>
      <w:hyperlink w:anchor="TAB_A4" w:history="1">
        <w:r w:rsidRPr="00C2599A">
          <w:rPr>
            <w:rStyle w:val="Hyperlink"/>
          </w:rPr>
          <w:t>Table A.4</w:t>
        </w:r>
      </w:hyperlink>
      <w:r w:rsidRPr="00C2599A">
        <w:t xml:space="preserve">, and </w:t>
      </w:r>
      <w:hyperlink w:anchor="TAB_A5" w:history="1">
        <w:r w:rsidRPr="00C2599A">
          <w:rPr>
            <w:rStyle w:val="Hyperlink"/>
          </w:rPr>
          <w:t>Table A.5</w:t>
        </w:r>
      </w:hyperlink>
      <w:r w:rsidRPr="00C2599A">
        <w:t xml:space="preserve"> in Annex A.2 identify all the </w:t>
      </w:r>
      <w:hyperlink w:anchor="applicablerequirement" w:history="1">
        <w:r w:rsidRPr="00C2599A">
          <w:rPr>
            <w:rStyle w:val="Hyperlink"/>
          </w:rPr>
          <w:t>applicable requirement</w:t>
        </w:r>
      </w:hyperlink>
      <w:r w:rsidRPr="00C2599A">
        <w:t>s.</w:t>
      </w:r>
    </w:p>
    <w:p w14:paraId="6EDED888" w14:textId="6DA6BEB6" w:rsidR="00F163E7" w:rsidRPr="00C2599A" w:rsidRDefault="001C5C0D" w:rsidP="00F163E7">
      <w:pPr>
        <w:pStyle w:val="NO"/>
      </w:pPr>
      <w:r w:rsidRPr="00C2599A">
        <w:rPr>
          <w:caps/>
        </w:rPr>
        <w:t>Note</w:t>
      </w:r>
      <w:r w:rsidR="00F163E7" w:rsidRPr="00C2599A">
        <w:t xml:space="preserve"> 1:</w:t>
      </w:r>
      <w:r w:rsidR="00F163E7" w:rsidRPr="00C2599A">
        <w:tab/>
        <w:t xml:space="preserve">The </w:t>
      </w:r>
      <w:r w:rsidR="001D3E08" w:rsidRPr="00C2599A">
        <w:t xml:space="preserve">content of the </w:t>
      </w:r>
      <w:r w:rsidR="00F163E7" w:rsidRPr="00C2599A">
        <w:t xml:space="preserve">present document </w:t>
      </w:r>
      <w:r w:rsidR="001D3E08" w:rsidRPr="00C2599A">
        <w:t>has been updated to align with</w:t>
      </w:r>
      <w:r w:rsidR="00F163E7" w:rsidRPr="00C2599A">
        <w:t xml:space="preserve"> the </w:t>
      </w:r>
      <w:r w:rsidR="00A3730E" w:rsidRPr="00C2599A">
        <w:t>WCAG 2.2</w:t>
      </w:r>
      <w:r w:rsidR="00F163E7" w:rsidRPr="00C2599A">
        <w:t xml:space="preserve"> Recommendation</w:t>
      </w:r>
      <w:r w:rsidR="00632206" w:rsidRPr="00C2599A">
        <w:t xml:space="preserve"> [</w:t>
      </w:r>
      <w:r w:rsidR="00632206" w:rsidRPr="00C2599A">
        <w:fldChar w:fldCharType="begin"/>
      </w:r>
      <w:r w:rsidR="00632206" w:rsidRPr="00C2599A">
        <w:instrText xml:space="preserve">REF REF_W3CRECOMMENDATION \h </w:instrText>
      </w:r>
      <w:r w:rsidR="00632206" w:rsidRPr="00C2599A">
        <w:fldChar w:fldCharType="separate"/>
      </w:r>
      <w:r w:rsidR="008D6886" w:rsidRPr="00C2599A">
        <w:rPr>
          <w:noProof/>
        </w:rPr>
        <w:t>4</w:t>
      </w:r>
      <w:r w:rsidR="00632206" w:rsidRPr="00C2599A">
        <w:fldChar w:fldCharType="end"/>
      </w:r>
      <w:r w:rsidR="00632206" w:rsidRPr="00C2599A">
        <w:t>]</w:t>
      </w:r>
      <w:r w:rsidR="00F163E7" w:rsidRPr="00C2599A">
        <w:t>.</w:t>
      </w:r>
    </w:p>
    <w:p w14:paraId="7625C0A8" w14:textId="358D29C2" w:rsidR="00F163E7" w:rsidRPr="00C2599A" w:rsidRDefault="001C5C0D" w:rsidP="00F163E7">
      <w:pPr>
        <w:pStyle w:val="NO"/>
      </w:pPr>
      <w:r w:rsidRPr="00C2599A">
        <w:rPr>
          <w:caps/>
        </w:rPr>
        <w:t>Note</w:t>
      </w:r>
      <w:r w:rsidR="00F163E7" w:rsidRPr="00C2599A">
        <w:t xml:space="preserve"> 2:</w:t>
      </w:r>
      <w:r w:rsidR="00F163E7" w:rsidRPr="00C2599A">
        <w:tab/>
        <w:t>Annex E provides an overview and simple explanation of the structure of the present document, including an explanation of how it can be used.</w:t>
      </w:r>
      <w:r w:rsidR="00F8091E" w:rsidRPr="00C2599A">
        <w:t xml:space="preserve"> </w:t>
      </w:r>
      <w:r w:rsidR="00F163E7" w:rsidRPr="00C2599A">
        <w:t>Readers who are unfamiliar with th</w:t>
      </w:r>
      <w:r w:rsidR="0082543B" w:rsidRPr="00C2599A">
        <w:t>e present document</w:t>
      </w:r>
      <w:r w:rsidR="00F163E7" w:rsidRPr="00C2599A">
        <w:t xml:space="preserve"> are recommended to read Annex E first to give them a better understanding of the present document and how to use it.</w:t>
      </w:r>
    </w:p>
    <w:p w14:paraId="3A3203D7" w14:textId="459CA9D9" w:rsidR="00902C97" w:rsidRPr="00C2599A" w:rsidRDefault="00902C97" w:rsidP="00902C97">
      <w:r w:rsidRPr="00C2599A">
        <w:t>The WCAG 2.</w:t>
      </w:r>
      <w:r w:rsidR="00A3730E" w:rsidRPr="00C2599A">
        <w:t>2</w:t>
      </w:r>
      <w:r w:rsidRPr="00C2599A">
        <w:t xml:space="preserve"> [</w:t>
      </w:r>
      <w:r w:rsidRPr="00C2599A">
        <w:fldChar w:fldCharType="begin"/>
      </w:r>
      <w:r w:rsidRPr="00C2599A">
        <w:instrText xml:space="preserve">REF REF_W3CRECOMMENDATION \h  \* MERGEFORMAT </w:instrText>
      </w:r>
      <w:r w:rsidRPr="00C2599A">
        <w:fldChar w:fldCharType="separate"/>
      </w:r>
      <w:r w:rsidR="008D6886" w:rsidRPr="00C2599A">
        <w:t>4</w:t>
      </w:r>
      <w:r w:rsidRPr="00C2599A">
        <w:fldChar w:fldCharType="end"/>
      </w:r>
      <w:r w:rsidRPr="00C2599A">
        <w:t xml:space="preserve">] content referenced in clauses 9, 10 and 11 is subject to the following specific copyright provisions: </w:t>
      </w:r>
      <w:hyperlink r:id="rId24" w:anchor="Copyright" w:history="1">
        <w:r w:rsidRPr="00C2599A">
          <w:rPr>
            <w:rStyle w:val="Hyperlink"/>
          </w:rPr>
          <w:t>Copyright</w:t>
        </w:r>
      </w:hyperlink>
      <w:r w:rsidRPr="00C2599A">
        <w:t xml:space="preserve"> © </w:t>
      </w:r>
      <w:r w:rsidR="00F84C2B" w:rsidRPr="00C2599A">
        <w:t>2020-</w:t>
      </w:r>
      <w:r w:rsidR="00C40C3C" w:rsidRPr="00C2599A">
        <w:t>202</w:t>
      </w:r>
      <w:r w:rsidR="00B12588" w:rsidRPr="00C2599A">
        <w:t>4</w:t>
      </w:r>
      <w:r w:rsidR="00C40C3C" w:rsidRPr="00C2599A">
        <w:t xml:space="preserve"> </w:t>
      </w:r>
      <w:hyperlink r:id="rId25" w:history="1">
        <w:r w:rsidR="00C40C3C" w:rsidRPr="00C2599A">
          <w:rPr>
            <w:rStyle w:val="Hyperlink"/>
          </w:rPr>
          <w:t>World Wide Web Consortium</w:t>
        </w:r>
      </w:hyperlink>
      <w:r w:rsidR="00C40C3C" w:rsidRPr="00C2599A">
        <w:t xml:space="preserve">. </w:t>
      </w:r>
      <w:r w:rsidR="00F84C2B" w:rsidRPr="00C2599A">
        <w:t xml:space="preserve">W3C® </w:t>
      </w:r>
      <w:hyperlink r:id="rId26" w:anchor="Legal_Disclaimer" w:history="1">
        <w:r w:rsidR="00F84C2B" w:rsidRPr="00C2599A">
          <w:rPr>
            <w:rStyle w:val="Hyperlink"/>
          </w:rPr>
          <w:t>liability</w:t>
        </w:r>
      </w:hyperlink>
      <w:r w:rsidR="00F84C2B" w:rsidRPr="00C2599A">
        <w:t xml:space="preserve">, </w:t>
      </w:r>
      <w:hyperlink r:id="rId27" w:anchor="W3C_Trademarks" w:history="1">
        <w:r w:rsidR="00F84C2B" w:rsidRPr="00C2599A">
          <w:rPr>
            <w:rStyle w:val="Hyperlink"/>
          </w:rPr>
          <w:t>trademark</w:t>
        </w:r>
      </w:hyperlink>
      <w:r w:rsidR="00F84C2B" w:rsidRPr="00C2599A">
        <w:t xml:space="preserve"> and </w:t>
      </w:r>
      <w:hyperlink r:id="rId28" w:history="1">
        <w:r w:rsidR="00F84C2B" w:rsidRPr="00C2599A">
          <w:rPr>
            <w:rStyle w:val="Hyperlink"/>
          </w:rPr>
          <w:t>document use</w:t>
        </w:r>
      </w:hyperlink>
      <w:r w:rsidR="00F84C2B" w:rsidRPr="00C2599A">
        <w:t xml:space="preserve"> rules apply</w:t>
      </w:r>
      <w:r w:rsidRPr="00C2599A">
        <w:t>.</w:t>
      </w:r>
    </w:p>
    <w:p w14:paraId="2BCA25F3" w14:textId="177A2A71" w:rsidR="00902C97" w:rsidRPr="00C2599A" w:rsidRDefault="00902C97" w:rsidP="00902C97">
      <w:r w:rsidRPr="00C2599A">
        <w:t xml:space="preserve">See the </w:t>
      </w:r>
      <w:hyperlink r:id="rId29" w:history="1">
        <w:r w:rsidRPr="00C2599A">
          <w:rPr>
            <w:rStyle w:val="Hyperlink"/>
          </w:rPr>
          <w:t>copyright FAQ</w:t>
        </w:r>
      </w:hyperlink>
      <w:r w:rsidRPr="00C2599A">
        <w:t xml:space="preserve"> for more information: </w:t>
      </w:r>
    </w:p>
    <w:p w14:paraId="051EA2C3" w14:textId="549DF585" w:rsidR="00902C97" w:rsidRPr="00C2599A" w:rsidRDefault="0061493F" w:rsidP="00902C97">
      <w:hyperlink r:id="rId30" w:history="1">
        <w:r w:rsidRPr="00C2599A">
          <w:rPr>
            <w:rStyle w:val="Hyperlink"/>
          </w:rPr>
          <w:t>https://www.w3.org/Consortium/Legal/copyright-documents</w:t>
        </w:r>
      </w:hyperlink>
    </w:p>
    <w:p w14:paraId="1A362298" w14:textId="2D32CDF6" w:rsidR="00902C97" w:rsidRPr="00C2599A" w:rsidRDefault="0061493F" w:rsidP="00145A24">
      <w:hyperlink r:id="rId31" w:history="1">
        <w:r w:rsidRPr="00C2599A">
          <w:rPr>
            <w:rStyle w:val="Hyperlink"/>
          </w:rPr>
          <w:t>https://www.w3.org/Consortium/Legal/IPR-FAQ</w:t>
        </w:r>
      </w:hyperlink>
    </w:p>
    <w:p w14:paraId="49CB9168" w14:textId="4287C011" w:rsidR="0098090C" w:rsidRPr="00C2599A" w:rsidRDefault="0098090C" w:rsidP="00CD3628">
      <w:pPr>
        <w:pStyle w:val="Heading1"/>
        <w:pageBreakBefore/>
      </w:pPr>
      <w:bookmarkStart w:id="104" w:name="_Toc57280978"/>
      <w:bookmarkStart w:id="105" w:name="_Toc57985848"/>
      <w:bookmarkStart w:id="106" w:name="_Toc58222221"/>
      <w:bookmarkStart w:id="107" w:name="_Toc196231425"/>
      <w:bookmarkStart w:id="108" w:name="_Toc197524464"/>
      <w:bookmarkStart w:id="109" w:name="_Toc210143737"/>
      <w:bookmarkStart w:id="110" w:name="_Toc210156308"/>
      <w:r w:rsidRPr="00C2599A">
        <w:lastRenderedPageBreak/>
        <w:t>1</w:t>
      </w:r>
      <w:r w:rsidRPr="00C2599A">
        <w:tab/>
        <w:t>Scope</w:t>
      </w:r>
      <w:bookmarkEnd w:id="104"/>
      <w:bookmarkEnd w:id="105"/>
      <w:bookmarkEnd w:id="106"/>
      <w:bookmarkEnd w:id="107"/>
      <w:bookmarkEnd w:id="108"/>
      <w:bookmarkEnd w:id="109"/>
      <w:bookmarkEnd w:id="110"/>
    </w:p>
    <w:p w14:paraId="050FA246" w14:textId="7968B04E" w:rsidR="00804C12" w:rsidRPr="00C2599A" w:rsidRDefault="00C309A0" w:rsidP="00C309A0">
      <w:pPr>
        <w:rPr>
          <w:rFonts w:cs="Arial"/>
          <w:sz w:val="16"/>
        </w:rPr>
      </w:pPr>
      <w:r w:rsidRPr="00C2599A">
        <w:t>The present document</w:t>
      </w:r>
      <w:r w:rsidRPr="00C2599A">
        <w:rPr>
          <w:rFonts w:cs="Arial"/>
        </w:rPr>
        <w:t xml:space="preserve"> specifies </w:t>
      </w:r>
      <w:r w:rsidRPr="00C2599A">
        <w:t>the accessibility requirements applicable to ICT products and services, together with a description of the test procedures and evaluation methodology for each accessibility requirement</w:t>
      </w:r>
      <w:r w:rsidR="00804C12" w:rsidRPr="00C2599A">
        <w:rPr>
          <w:rFonts w:cs="Arial"/>
          <w:sz w:val="16"/>
        </w:rPr>
        <w:t>.</w:t>
      </w:r>
    </w:p>
    <w:p w14:paraId="00EF4669" w14:textId="77260938" w:rsidR="008F1E45" w:rsidRPr="00C2599A" w:rsidRDefault="008F1E45" w:rsidP="00C309A0">
      <w:r w:rsidRPr="00C2599A">
        <w:t>The present document is intended for use by designers, developers, evaluators, providers, market surveillance entities, procurers, researchers, and anyone else interested in the accessibility of ICT products and services.</w:t>
      </w:r>
    </w:p>
    <w:p w14:paraId="4451F4E9" w14:textId="4E61F4BC" w:rsidR="00C309A0" w:rsidRPr="00C2599A" w:rsidRDefault="00FD230B" w:rsidP="00C309A0">
      <w:pPr>
        <w:rPr>
          <w:rFonts w:cs="Arial"/>
        </w:rPr>
      </w:pPr>
      <w:r w:rsidRPr="00C2599A">
        <w:rPr>
          <w:rFonts w:cs="Arial"/>
        </w:rPr>
        <w:t xml:space="preserve">The present document is not intended to apply to assistive technologies that are designed specifically for use by people with disabilities, except for requirement 11.5.2.4 that requires assistive technologies to use the </w:t>
      </w:r>
      <w:hyperlink w:anchor="documentedplatformaccessibilityservice" w:history="1">
        <w:r w:rsidRPr="00C2599A">
          <w:rPr>
            <w:rStyle w:val="Hyperlink"/>
            <w:rFonts w:cs="Arial"/>
          </w:rPr>
          <w:t>documented platform accessibility services</w:t>
        </w:r>
      </w:hyperlink>
      <w:r w:rsidRPr="00C2599A">
        <w:rPr>
          <w:rFonts w:cs="Arial"/>
        </w:rPr>
        <w:t>, although making assistive technologies cross-disabil</w:t>
      </w:r>
      <w:r w:rsidR="00C115B2" w:rsidRPr="00C2599A">
        <w:rPr>
          <w:rFonts w:cs="Arial"/>
        </w:rPr>
        <w:t>i</w:t>
      </w:r>
      <w:r w:rsidRPr="00C2599A">
        <w:rPr>
          <w:rFonts w:cs="Arial"/>
        </w:rPr>
        <w:t>ty accessible is desirable.</w:t>
      </w:r>
      <w:r w:rsidR="008F1E45" w:rsidRPr="00C2599A">
        <w:rPr>
          <w:rFonts w:cs="Arial"/>
        </w:rPr>
        <w:t xml:space="preserve"> The requirements do apply to the launch of assistive technologies since that is a function of the platform not the assistive technology.</w:t>
      </w:r>
    </w:p>
    <w:p w14:paraId="32FA3A2E" w14:textId="575E7DC6" w:rsidR="001A2098" w:rsidRPr="00C2599A" w:rsidRDefault="00FF2C92" w:rsidP="00A77DB2">
      <w:pPr>
        <w:rPr>
          <w:rFonts w:cs="Arial"/>
        </w:rPr>
      </w:pPr>
      <w:r w:rsidRPr="00C2599A">
        <w:rPr>
          <w:rFonts w:cs="Arial"/>
        </w:rPr>
        <w:t xml:space="preserve">The present document </w:t>
      </w:r>
      <w:r w:rsidR="00A77DB2" w:rsidRPr="00C2599A">
        <w:rPr>
          <w:rFonts w:cs="Arial"/>
        </w:rPr>
        <w:t>supports the implementation</w:t>
      </w:r>
      <w:r w:rsidRPr="00C2599A">
        <w:rPr>
          <w:rFonts w:cs="Arial"/>
        </w:rPr>
        <w:t xml:space="preserve"> of </w:t>
      </w:r>
      <w:r w:rsidRPr="00C2599A">
        <w:t xml:space="preserve">Directive </w:t>
      </w:r>
      <w:r w:rsidR="001A2098" w:rsidRPr="00C2599A">
        <w:t>2016</w:t>
      </w:r>
      <w:r w:rsidRPr="00C2599A">
        <w:t xml:space="preserve">/2102 on the accessibility of the websites and mobile applications of public sector bodies </w:t>
      </w:r>
      <w:r w:rsidR="00632206" w:rsidRPr="00C2599A">
        <w:t>[</w:t>
      </w:r>
      <w:r w:rsidR="001A2098" w:rsidRPr="00C2599A">
        <w:fldChar w:fldCharType="begin"/>
      </w:r>
      <w:r w:rsidR="001A2098" w:rsidRPr="00C2599A">
        <w:instrText xml:space="preserve"> REF  REF_DIRECTIVEEU20162102OFTHEEUROPEANPARL \h </w:instrText>
      </w:r>
      <w:r w:rsidR="001A2098" w:rsidRPr="00C2599A">
        <w:fldChar w:fldCharType="separate"/>
      </w:r>
      <w:r w:rsidR="008D6886" w:rsidRPr="00C2599A">
        <w:t>i.</w:t>
      </w:r>
      <w:r w:rsidR="008D6886" w:rsidRPr="00C2599A">
        <w:rPr>
          <w:noProof/>
        </w:rPr>
        <w:t>26</w:t>
      </w:r>
      <w:r w:rsidR="001A2098" w:rsidRPr="00C2599A">
        <w:fldChar w:fldCharType="end"/>
      </w:r>
      <w:r w:rsidR="00632206" w:rsidRPr="00C2599A">
        <w:t>]</w:t>
      </w:r>
      <w:r w:rsidR="00A77DB2" w:rsidRPr="00C2599A">
        <w:t xml:space="preserve">, and </w:t>
      </w:r>
      <w:r w:rsidR="001A2098" w:rsidRPr="00C2599A">
        <w:rPr>
          <w:rFonts w:cs="Arial"/>
        </w:rPr>
        <w:t xml:space="preserve">of </w:t>
      </w:r>
      <w:r w:rsidR="001A2098" w:rsidRPr="00C2599A">
        <w:t xml:space="preserve">Directive 2019/882 on the accessibility of </w:t>
      </w:r>
      <w:r w:rsidR="008F1E45" w:rsidRPr="00C2599A">
        <w:t>ICT products and services</w:t>
      </w:r>
      <w:r w:rsidR="001A2098" w:rsidRPr="00C2599A">
        <w:t xml:space="preserve"> [</w:t>
      </w:r>
      <w:r w:rsidR="001A2098" w:rsidRPr="00C2599A">
        <w:fldChar w:fldCharType="begin"/>
      </w:r>
      <w:r w:rsidR="001A2098" w:rsidRPr="00C2599A">
        <w:instrText xml:space="preserve"> REF  REF_EAA \h </w:instrText>
      </w:r>
      <w:r w:rsidR="001A2098" w:rsidRPr="00C2599A">
        <w:fldChar w:fldCharType="separate"/>
      </w:r>
      <w:r w:rsidR="008D6886" w:rsidRPr="00C2599A">
        <w:t>i.</w:t>
      </w:r>
      <w:r w:rsidR="008D6886" w:rsidRPr="00C2599A">
        <w:rPr>
          <w:noProof/>
        </w:rPr>
        <w:t>28</w:t>
      </w:r>
      <w:r w:rsidR="001A2098" w:rsidRPr="00C2599A">
        <w:fldChar w:fldCharType="end"/>
      </w:r>
      <w:r w:rsidR="001A2098" w:rsidRPr="00C2599A">
        <w:t>]</w:t>
      </w:r>
      <w:r w:rsidR="00A77DB2" w:rsidRPr="00C2599A">
        <w:t>. The coverage of the essential requirements of these Directives</w:t>
      </w:r>
      <w:r w:rsidR="001A2098" w:rsidRPr="00C2599A">
        <w:t xml:space="preserve"> is given in Annex</w:t>
      </w:r>
      <w:r w:rsidR="00A77DB2" w:rsidRPr="00C2599A">
        <w:t>es ZA and</w:t>
      </w:r>
      <w:r w:rsidR="001A2098" w:rsidRPr="00C2599A">
        <w:t xml:space="preserve"> ZB.</w:t>
      </w:r>
    </w:p>
    <w:p w14:paraId="3E7CBA9F" w14:textId="383901A5" w:rsidR="00FF2C92" w:rsidRPr="00C2599A" w:rsidRDefault="0098090C" w:rsidP="00FF2C92">
      <w:r w:rsidRPr="00C2599A">
        <w:t xml:space="preserve">The present document contains the necessary </w:t>
      </w:r>
      <w:r w:rsidR="008F1E45" w:rsidRPr="00C2599A">
        <w:t xml:space="preserve">accessibility </w:t>
      </w:r>
      <w:r w:rsidRPr="00C2599A">
        <w:t>requirements and provides a reference document such that if procedures are followed by different actors, the results of testing are similar and the interpretation of those results is clear.</w:t>
      </w:r>
      <w:r w:rsidR="00FF2C92" w:rsidRPr="00C2599A">
        <w:t xml:space="preserve"> The test descriptions and evaluation methodology included in the present document are elaborated to a level of detail compliant with ISO/IEC 17007:2009 [</w:t>
      </w:r>
      <w:r w:rsidR="00FF2C92" w:rsidRPr="00C2599A">
        <w:fldChar w:fldCharType="begin"/>
      </w:r>
      <w:r w:rsidR="00FF2C92" w:rsidRPr="00C2599A">
        <w:instrText xml:space="preserve"> REF  REF_ISOIEC17007 \h  \* MERGEFORMAT </w:instrText>
      </w:r>
      <w:r w:rsidR="00FF2C92" w:rsidRPr="00C2599A">
        <w:fldChar w:fldCharType="separate"/>
      </w:r>
      <w:r w:rsidR="008D6886" w:rsidRPr="00C2599A">
        <w:t>i.13</w:t>
      </w:r>
      <w:r w:rsidR="00FF2C92" w:rsidRPr="00C2599A">
        <w:fldChar w:fldCharType="end"/>
      </w:r>
      <w:r w:rsidR="00FF2C92" w:rsidRPr="00C2599A">
        <w:t>], so that conformance testing can give conclusive results.</w:t>
      </w:r>
    </w:p>
    <w:p w14:paraId="5D3C8334" w14:textId="77777777" w:rsidR="0098090C" w:rsidRPr="00C2599A" w:rsidRDefault="0098090C" w:rsidP="001C14F5">
      <w:pPr>
        <w:pStyle w:val="Heading1"/>
        <w:keepNext w:val="0"/>
        <w:keepLines w:val="0"/>
      </w:pPr>
      <w:bookmarkStart w:id="111" w:name="_Toc57280979"/>
      <w:bookmarkStart w:id="112" w:name="_Toc57985849"/>
      <w:bookmarkStart w:id="113" w:name="_Toc58222222"/>
      <w:bookmarkStart w:id="114" w:name="_Toc196231426"/>
      <w:bookmarkStart w:id="115" w:name="_Toc197524465"/>
      <w:bookmarkStart w:id="116" w:name="_Toc210143738"/>
      <w:bookmarkStart w:id="117" w:name="_Toc210156309"/>
      <w:r w:rsidRPr="00C2599A">
        <w:t>2</w:t>
      </w:r>
      <w:r w:rsidRPr="00C2599A">
        <w:tab/>
        <w:t>References</w:t>
      </w:r>
      <w:bookmarkEnd w:id="111"/>
      <w:bookmarkEnd w:id="112"/>
      <w:bookmarkEnd w:id="113"/>
      <w:bookmarkEnd w:id="114"/>
      <w:bookmarkEnd w:id="115"/>
      <w:bookmarkEnd w:id="116"/>
      <w:bookmarkEnd w:id="117"/>
    </w:p>
    <w:p w14:paraId="758247A4" w14:textId="77777777" w:rsidR="0098090C" w:rsidRPr="00C2599A" w:rsidRDefault="0098090C" w:rsidP="001C14F5">
      <w:pPr>
        <w:pStyle w:val="Heading2"/>
        <w:keepNext w:val="0"/>
        <w:keepLines w:val="0"/>
      </w:pPr>
      <w:bookmarkStart w:id="118" w:name="_Toc57280980"/>
      <w:bookmarkStart w:id="119" w:name="_Toc57985850"/>
      <w:bookmarkStart w:id="120" w:name="_Toc58222223"/>
      <w:bookmarkStart w:id="121" w:name="_Toc196231427"/>
      <w:bookmarkStart w:id="122" w:name="_Toc197524466"/>
      <w:bookmarkStart w:id="123" w:name="_Toc210143739"/>
      <w:bookmarkStart w:id="124" w:name="_Toc210156310"/>
      <w:r w:rsidRPr="00C2599A">
        <w:t>2.1</w:t>
      </w:r>
      <w:r w:rsidRPr="00C2599A">
        <w:tab/>
        <w:t>Normative references</w:t>
      </w:r>
      <w:bookmarkEnd w:id="118"/>
      <w:bookmarkEnd w:id="119"/>
      <w:bookmarkEnd w:id="120"/>
      <w:bookmarkEnd w:id="121"/>
      <w:bookmarkEnd w:id="122"/>
      <w:bookmarkEnd w:id="123"/>
      <w:bookmarkEnd w:id="124"/>
    </w:p>
    <w:p w14:paraId="0BA204BC" w14:textId="7033DC2D" w:rsidR="00804C12" w:rsidRPr="00C2599A" w:rsidRDefault="00C826DE" w:rsidP="00C826DE">
      <w:r w:rsidRPr="00C2599A">
        <w:t>References are either specific (identified by date of publication and/or edition number or version number) or non</w:t>
      </w:r>
      <w:r w:rsidR="00E87CFF" w:rsidRPr="00C2599A">
        <w:noBreakHyphen/>
      </w:r>
      <w:r w:rsidRPr="00C2599A">
        <w:t>specific. For specific references, only the cited version applies. For non-specific references, the latest version of the referenced document (including any amendments) applies</w:t>
      </w:r>
      <w:r w:rsidR="00804C12" w:rsidRPr="00C2599A">
        <w:t>.</w:t>
      </w:r>
    </w:p>
    <w:p w14:paraId="0122DC84" w14:textId="6360828B" w:rsidR="007B0780" w:rsidRPr="00C2599A" w:rsidRDefault="007B0780" w:rsidP="007B0780">
      <w:r w:rsidRPr="00C2599A">
        <w:t>Referenced documents which are not found to be publicly available in the expected location might be found at</w:t>
      </w:r>
      <w:r w:rsidR="00E27B73" w:rsidRPr="00C2599A">
        <w:t xml:space="preserve"> </w:t>
      </w:r>
      <w:hyperlink r:id="rId32" w:history="1">
        <w:r w:rsidR="00E27B73" w:rsidRPr="00C2599A">
          <w:rPr>
            <w:rStyle w:val="Hyperlink"/>
          </w:rPr>
          <w:t>ETSI References in docbox</w:t>
        </w:r>
      </w:hyperlink>
      <w:r w:rsidRPr="00C2599A">
        <w:t>.</w:t>
      </w:r>
    </w:p>
    <w:p w14:paraId="3172578C" w14:textId="10928B02" w:rsidR="007B0780" w:rsidRPr="00C2599A" w:rsidRDefault="001C5C0D" w:rsidP="007B0780">
      <w:pPr>
        <w:pStyle w:val="NO"/>
      </w:pPr>
      <w:r w:rsidRPr="00C2599A">
        <w:rPr>
          <w:caps/>
        </w:rPr>
        <w:t>Note</w:t>
      </w:r>
      <w:r w:rsidR="007B0780" w:rsidRPr="00C2599A">
        <w:t>:</w:t>
      </w:r>
      <w:r w:rsidR="007B0780" w:rsidRPr="00C2599A">
        <w:tab/>
        <w:t>While any hyperlinks included in this clause were valid at the time of publication, ETSI cannot guarantee their long term validity.</w:t>
      </w:r>
    </w:p>
    <w:p w14:paraId="0A95540E" w14:textId="77777777" w:rsidR="007B0780" w:rsidRPr="00C2599A" w:rsidRDefault="007B0780" w:rsidP="007B0780">
      <w:pPr>
        <w:rPr>
          <w:lang w:eastAsia="en-GB"/>
        </w:rPr>
      </w:pPr>
      <w:r w:rsidRPr="00C2599A">
        <w:rPr>
          <w:lang w:eastAsia="en-GB"/>
        </w:rPr>
        <w:t>The following referenced documents are necessary for the application of the present document.</w:t>
      </w:r>
    </w:p>
    <w:p w14:paraId="59B47387" w14:textId="04B79F1E" w:rsidR="0098090C" w:rsidRPr="00C2599A" w:rsidRDefault="00632206" w:rsidP="00632206">
      <w:pPr>
        <w:pStyle w:val="EX"/>
      </w:pPr>
      <w:r w:rsidRPr="00C2599A">
        <w:t>[</w:t>
      </w:r>
      <w:bookmarkStart w:id="125" w:name="REF_ETS300381"/>
      <w:r w:rsidRPr="00C2599A">
        <w:fldChar w:fldCharType="begin"/>
      </w:r>
      <w:r w:rsidRPr="00C2599A">
        <w:instrText>SEQ REF</w:instrText>
      </w:r>
      <w:r w:rsidRPr="00C2599A">
        <w:fldChar w:fldCharType="separate"/>
      </w:r>
      <w:r w:rsidR="008D6886" w:rsidRPr="00C2599A">
        <w:rPr>
          <w:noProof/>
        </w:rPr>
        <w:t>1</w:t>
      </w:r>
      <w:r w:rsidRPr="00C2599A">
        <w:fldChar w:fldCharType="end"/>
      </w:r>
      <w:bookmarkEnd w:id="125"/>
      <w:r w:rsidRPr="00C2599A">
        <w:t>]</w:t>
      </w:r>
      <w:r w:rsidRPr="00C2599A">
        <w:tab/>
        <w:t>ETSI ETS 300 381 (Edition 1) (December 1994): "Telephony for hearing impaired people; Inductive coupling of telephone earphones to hearing aids".</w:t>
      </w:r>
    </w:p>
    <w:p w14:paraId="7AC0DD4D" w14:textId="632177DF" w:rsidR="0098090C" w:rsidRPr="00C2599A" w:rsidRDefault="00632206" w:rsidP="00632206">
      <w:pPr>
        <w:pStyle w:val="EX"/>
      </w:pPr>
      <w:r w:rsidRPr="00C2599A">
        <w:t>[</w:t>
      </w:r>
      <w:bookmarkStart w:id="126" w:name="REF_ES200381_1"/>
      <w:r w:rsidRPr="00C2599A">
        <w:fldChar w:fldCharType="begin"/>
      </w:r>
      <w:r w:rsidRPr="00C2599A">
        <w:instrText>SEQ REF</w:instrText>
      </w:r>
      <w:r w:rsidRPr="00C2599A">
        <w:fldChar w:fldCharType="separate"/>
      </w:r>
      <w:r w:rsidR="008D6886" w:rsidRPr="00C2599A">
        <w:rPr>
          <w:noProof/>
        </w:rPr>
        <w:t>2</w:t>
      </w:r>
      <w:r w:rsidRPr="00C2599A">
        <w:fldChar w:fldCharType="end"/>
      </w:r>
      <w:bookmarkEnd w:id="126"/>
      <w:r w:rsidRPr="00C2599A">
        <w:t>]</w:t>
      </w:r>
      <w:r w:rsidRPr="00C2599A">
        <w:tab/>
        <w:t>ETSI ES 200 381-1 (V1.2.1) (October 2012): "Telephony for hearing impaired people; Inductive coupling of telephone earphones to hearing aids; Part 1: Fixed-line speech terminals".</w:t>
      </w:r>
    </w:p>
    <w:p w14:paraId="53F6DC51" w14:textId="318262D4" w:rsidR="0098090C" w:rsidRPr="00C2599A" w:rsidRDefault="00632206" w:rsidP="00632206">
      <w:pPr>
        <w:pStyle w:val="EX"/>
      </w:pPr>
      <w:r w:rsidRPr="00C2599A">
        <w:t>[</w:t>
      </w:r>
      <w:bookmarkStart w:id="127" w:name="REF_ES200381_2"/>
      <w:r w:rsidRPr="00C2599A">
        <w:fldChar w:fldCharType="begin"/>
      </w:r>
      <w:r w:rsidRPr="00C2599A">
        <w:instrText>SEQ REF</w:instrText>
      </w:r>
      <w:r w:rsidRPr="00C2599A">
        <w:fldChar w:fldCharType="separate"/>
      </w:r>
      <w:r w:rsidR="008D6886" w:rsidRPr="00C2599A">
        <w:rPr>
          <w:noProof/>
        </w:rPr>
        <w:t>3</w:t>
      </w:r>
      <w:r w:rsidRPr="00C2599A">
        <w:fldChar w:fldCharType="end"/>
      </w:r>
      <w:bookmarkEnd w:id="127"/>
      <w:r w:rsidRPr="00C2599A">
        <w:t>]</w:t>
      </w:r>
      <w:r w:rsidRPr="00C2599A">
        <w:tab/>
        <w:t>ETSI ES 200 381-2 (V1.1.1) (October 2012): "Telephony for hearing impaired people; Inductive coupling of telephone earphones to hearing aids; Part 2: Cellular speech terminals".</w:t>
      </w:r>
    </w:p>
    <w:p w14:paraId="5920F69A" w14:textId="0BCC25E5" w:rsidR="00266766" w:rsidRPr="00C2599A" w:rsidRDefault="00632206" w:rsidP="00266766">
      <w:pPr>
        <w:pStyle w:val="EX"/>
      </w:pPr>
      <w:r w:rsidRPr="00C2599A">
        <w:t>[</w:t>
      </w:r>
      <w:bookmarkStart w:id="128" w:name="REF_W3CRECOMMENDATION"/>
      <w:r w:rsidRPr="00C2599A">
        <w:fldChar w:fldCharType="begin"/>
      </w:r>
      <w:r w:rsidRPr="00C2599A">
        <w:instrText>SEQ REF</w:instrText>
      </w:r>
      <w:r w:rsidRPr="00C2599A">
        <w:fldChar w:fldCharType="separate"/>
      </w:r>
      <w:r w:rsidR="008D6886" w:rsidRPr="00C2599A">
        <w:rPr>
          <w:noProof/>
        </w:rPr>
        <w:t>4</w:t>
      </w:r>
      <w:r w:rsidRPr="00C2599A">
        <w:fldChar w:fldCharType="end"/>
      </w:r>
      <w:bookmarkEnd w:id="128"/>
      <w:r w:rsidRPr="00C2599A">
        <w:t>]</w:t>
      </w:r>
      <w:r w:rsidRPr="00C2599A">
        <w:tab/>
      </w:r>
      <w:r w:rsidR="00266766" w:rsidRPr="00C2599A">
        <w:t>W3C Recommendation (</w:t>
      </w:r>
      <w:r w:rsidR="0058558F" w:rsidRPr="00C2599A">
        <w:t>December</w:t>
      </w:r>
      <w:r w:rsidR="00266766" w:rsidRPr="00C2599A">
        <w:t xml:space="preserve"> 202</w:t>
      </w:r>
      <w:r w:rsidR="0058558F" w:rsidRPr="00C2599A">
        <w:t>4</w:t>
      </w:r>
      <w:r w:rsidR="00266766" w:rsidRPr="00C2599A">
        <w:t>): "Web Content Accessibility Guidelines (</w:t>
      </w:r>
      <w:r w:rsidR="006725E5" w:rsidRPr="00C2599A">
        <w:t>WCAG</w:t>
      </w:r>
      <w:r w:rsidR="00266766" w:rsidRPr="00C2599A">
        <w:t>) 2.2".</w:t>
      </w:r>
    </w:p>
    <w:p w14:paraId="49D70F84" w14:textId="779BCD68" w:rsidR="00BA2A2A" w:rsidRPr="00C2599A" w:rsidRDefault="001C5C0D" w:rsidP="00AB46D4">
      <w:pPr>
        <w:pStyle w:val="NO"/>
      </w:pPr>
      <w:r w:rsidRPr="00C2599A">
        <w:rPr>
          <w:caps/>
        </w:rPr>
        <w:t>Note</w:t>
      </w:r>
      <w:r w:rsidR="00266766" w:rsidRPr="00C2599A">
        <w:t>:</w:t>
      </w:r>
      <w:r w:rsidR="00266766" w:rsidRPr="00C2599A">
        <w:tab/>
        <w:t xml:space="preserve">Available at </w:t>
      </w:r>
      <w:hyperlink r:id="rId33" w:history="1">
        <w:r w:rsidR="0058558F" w:rsidRPr="00C2599A">
          <w:rPr>
            <w:rStyle w:val="Hyperlink"/>
          </w:rPr>
          <w:t>https://www.w3.org/TR/2024/REC-</w:t>
        </w:r>
        <w:r w:rsidR="006725E5" w:rsidRPr="00C2599A">
          <w:rPr>
            <w:rStyle w:val="Hyperlink"/>
          </w:rPr>
          <w:t>WCAG</w:t>
        </w:r>
        <w:r w:rsidR="0058558F" w:rsidRPr="00C2599A">
          <w:rPr>
            <w:rStyle w:val="Hyperlink"/>
          </w:rPr>
          <w:t>22-20241212/</w:t>
        </w:r>
      </w:hyperlink>
      <w:r w:rsidR="00266766" w:rsidRPr="00C2599A">
        <w:t>.</w:t>
      </w:r>
    </w:p>
    <w:p w14:paraId="79B6261B" w14:textId="77777777" w:rsidR="0098090C" w:rsidRPr="00C2599A" w:rsidRDefault="0098090C" w:rsidP="005F7913">
      <w:pPr>
        <w:pStyle w:val="Heading2"/>
      </w:pPr>
      <w:bookmarkStart w:id="129" w:name="_Toc57280981"/>
      <w:bookmarkStart w:id="130" w:name="_Toc57985851"/>
      <w:bookmarkStart w:id="131" w:name="_Toc58222224"/>
      <w:bookmarkStart w:id="132" w:name="_Toc196231428"/>
      <w:bookmarkStart w:id="133" w:name="_Toc197524467"/>
      <w:bookmarkStart w:id="134" w:name="_Toc210143740"/>
      <w:bookmarkStart w:id="135" w:name="_Toc210156311"/>
      <w:r w:rsidRPr="00C2599A">
        <w:lastRenderedPageBreak/>
        <w:t>2.2</w:t>
      </w:r>
      <w:r w:rsidRPr="00C2599A">
        <w:tab/>
        <w:t>Informative references</w:t>
      </w:r>
      <w:bookmarkEnd w:id="129"/>
      <w:bookmarkEnd w:id="130"/>
      <w:bookmarkEnd w:id="131"/>
      <w:bookmarkEnd w:id="132"/>
      <w:bookmarkEnd w:id="133"/>
      <w:bookmarkEnd w:id="134"/>
      <w:bookmarkEnd w:id="135"/>
    </w:p>
    <w:p w14:paraId="6FF6CD8D" w14:textId="77777777" w:rsidR="00E27B73" w:rsidRPr="00C2599A" w:rsidRDefault="00E27B73" w:rsidP="005F7913">
      <w:pPr>
        <w:keepNext/>
      </w:pPr>
      <w:r w:rsidRPr="00C2599A">
        <w:t>References are either specific (identified by date of publication and/or edition number or version number) or non</w:t>
      </w:r>
      <w:r w:rsidRPr="00C2599A">
        <w:noBreakHyphen/>
        <w:t>specific. For specific references, only the cited version applies. For non-specific references, the latest version of the referenced document (including any amendments) applies.</w:t>
      </w:r>
    </w:p>
    <w:p w14:paraId="6A388FDC" w14:textId="0D97AC89" w:rsidR="00E27B73" w:rsidRPr="00C2599A" w:rsidRDefault="001C5C0D" w:rsidP="00E27B73">
      <w:pPr>
        <w:pStyle w:val="NO"/>
      </w:pPr>
      <w:r w:rsidRPr="00C2599A">
        <w:rPr>
          <w:caps/>
        </w:rPr>
        <w:t>Note</w:t>
      </w:r>
      <w:r w:rsidR="00E27B73" w:rsidRPr="00C2599A">
        <w:t>:</w:t>
      </w:r>
      <w:r w:rsidR="00E27B73" w:rsidRPr="00C2599A">
        <w:tab/>
        <w:t>While any hyperlinks included in this clause were valid at the time of publication, ETSI cannot guarantee their long term validity.</w:t>
      </w:r>
    </w:p>
    <w:p w14:paraId="16F3CBA8" w14:textId="77777777" w:rsidR="00E27B73" w:rsidRPr="00C2599A" w:rsidRDefault="00E27B73" w:rsidP="00E27B73">
      <w:pPr>
        <w:keepNext/>
      </w:pPr>
      <w:r w:rsidRPr="00C2599A">
        <w:rPr>
          <w:lang w:eastAsia="en-GB"/>
        </w:rPr>
        <w:t xml:space="preserve">The following referenced documents are </w:t>
      </w:r>
      <w:r w:rsidRPr="00C2599A">
        <w:t>not necessary for the application of the present document but they assist the user with regard to a particular subject area.</w:t>
      </w:r>
    </w:p>
    <w:p w14:paraId="65FA45F6" w14:textId="5573EA90" w:rsidR="0098090C" w:rsidRPr="00C2599A" w:rsidRDefault="00632206" w:rsidP="00632206">
      <w:pPr>
        <w:pStyle w:val="EX"/>
      </w:pPr>
      <w:r w:rsidRPr="00C2599A">
        <w:t>[</w:t>
      </w:r>
      <w:bookmarkStart w:id="136" w:name="REF_IEEEC6319"/>
      <w:r w:rsidRPr="00C2599A">
        <w:t>i.</w:t>
      </w:r>
      <w:r w:rsidRPr="00C2599A">
        <w:fldChar w:fldCharType="begin"/>
      </w:r>
      <w:r w:rsidRPr="00C2599A">
        <w:instrText>SEQ REFI</w:instrText>
      </w:r>
      <w:r w:rsidRPr="00C2599A">
        <w:fldChar w:fldCharType="separate"/>
      </w:r>
      <w:r w:rsidR="008D6886" w:rsidRPr="00C2599A">
        <w:rPr>
          <w:noProof/>
        </w:rPr>
        <w:t>1</w:t>
      </w:r>
      <w:r w:rsidRPr="00C2599A">
        <w:fldChar w:fldCharType="end"/>
      </w:r>
      <w:bookmarkEnd w:id="136"/>
      <w:r w:rsidRPr="00C2599A">
        <w:t>]</w:t>
      </w:r>
      <w:r w:rsidRPr="00C2599A">
        <w:tab/>
        <w:t>ANSI/IEEE C63.19 (</w:t>
      </w:r>
      <w:r w:rsidR="000E0065" w:rsidRPr="00C2599A">
        <w:t>2019</w:t>
      </w:r>
      <w:r w:rsidRPr="00C2599A">
        <w:t>): "American National Standard Method</w:t>
      </w:r>
      <w:r w:rsidR="000E0065" w:rsidRPr="00C2599A">
        <w:t>s</w:t>
      </w:r>
      <w:r w:rsidRPr="00C2599A">
        <w:t xml:space="preserve"> of Measurement of Compatibility between Wireless Communication Devices and Hearing Aids".</w:t>
      </w:r>
    </w:p>
    <w:p w14:paraId="4D5AE38E" w14:textId="566DC5AA" w:rsidR="0098090C" w:rsidRPr="00C2599A" w:rsidRDefault="00632206" w:rsidP="00632206">
      <w:pPr>
        <w:pStyle w:val="EX"/>
      </w:pPr>
      <w:r w:rsidRPr="00C2599A">
        <w:t>[</w:t>
      </w:r>
      <w:bookmarkStart w:id="137" w:name="REF_ANSITIA_4965"/>
      <w:r w:rsidRPr="00C2599A">
        <w:t>i.</w:t>
      </w:r>
      <w:r w:rsidRPr="00C2599A">
        <w:fldChar w:fldCharType="begin"/>
      </w:r>
      <w:r w:rsidRPr="00C2599A">
        <w:instrText>SEQ REFI</w:instrText>
      </w:r>
      <w:r w:rsidRPr="00C2599A">
        <w:fldChar w:fldCharType="separate"/>
      </w:r>
      <w:r w:rsidR="008D6886" w:rsidRPr="00C2599A">
        <w:rPr>
          <w:noProof/>
        </w:rPr>
        <w:t>2</w:t>
      </w:r>
      <w:r w:rsidRPr="00C2599A">
        <w:fldChar w:fldCharType="end"/>
      </w:r>
      <w:bookmarkEnd w:id="137"/>
      <w:r w:rsidRPr="00C2599A">
        <w:t>]</w:t>
      </w:r>
      <w:r w:rsidRPr="00C2599A">
        <w:tab/>
        <w:t>ANSI/TIA-4965: "</w:t>
      </w:r>
      <w:r w:rsidR="006342F4" w:rsidRPr="00C2599A">
        <w:t>Telecommunications telephone terminal equipment r</w:t>
      </w:r>
      <w:r w:rsidRPr="00C2599A">
        <w:t xml:space="preserve">eceive volume control requirements for digital and analogue wireline </w:t>
      </w:r>
      <w:r w:rsidR="006342F4" w:rsidRPr="00C2599A">
        <w:t xml:space="preserve">handset </w:t>
      </w:r>
      <w:r w:rsidRPr="00C2599A">
        <w:t>terminals".</w:t>
      </w:r>
    </w:p>
    <w:p w14:paraId="32D89BB9" w14:textId="340AFC95" w:rsidR="0098090C" w:rsidRPr="00C2599A" w:rsidRDefault="00632206" w:rsidP="00632206">
      <w:pPr>
        <w:pStyle w:val="EX"/>
      </w:pPr>
      <w:r w:rsidRPr="00C2599A">
        <w:t>[</w:t>
      </w:r>
      <w:bookmarkStart w:id="138" w:name="REF_EUROPEANCOMMISSIONM376_EN"/>
      <w:r w:rsidRPr="00C2599A">
        <w:t>i.</w:t>
      </w:r>
      <w:r w:rsidRPr="00C2599A">
        <w:fldChar w:fldCharType="begin"/>
      </w:r>
      <w:r w:rsidRPr="00C2599A">
        <w:instrText>SEQ REFI</w:instrText>
      </w:r>
      <w:r w:rsidRPr="00C2599A">
        <w:fldChar w:fldCharType="separate"/>
      </w:r>
      <w:r w:rsidR="008D6886" w:rsidRPr="00C2599A">
        <w:rPr>
          <w:noProof/>
        </w:rPr>
        <w:t>3</w:t>
      </w:r>
      <w:r w:rsidRPr="00C2599A">
        <w:fldChar w:fldCharType="end"/>
      </w:r>
      <w:bookmarkEnd w:id="138"/>
      <w:r w:rsidRPr="00C2599A">
        <w:t>]</w:t>
      </w:r>
      <w:r w:rsidRPr="00C2599A">
        <w:tab/>
        <w:t>European Commission M 376-EN: "Standardization Mandate to CEN, CENELEC and ETSI in support of European accessibility requirements for public procurement of products and services in the ICT domain".</w:t>
      </w:r>
    </w:p>
    <w:p w14:paraId="3ADAD994" w14:textId="0B55C3FF" w:rsidR="0098090C" w:rsidRPr="00C2599A" w:rsidRDefault="00632206" w:rsidP="00632206">
      <w:pPr>
        <w:pStyle w:val="EX"/>
      </w:pPr>
      <w:r w:rsidRPr="00C2599A">
        <w:t>[</w:t>
      </w:r>
      <w:bookmarkStart w:id="139" w:name="REF_EG201013"/>
      <w:r w:rsidRPr="00C2599A">
        <w:t>i.</w:t>
      </w:r>
      <w:r w:rsidRPr="00C2599A">
        <w:fldChar w:fldCharType="begin"/>
      </w:r>
      <w:r w:rsidRPr="00C2599A">
        <w:instrText>SEQ REFI</w:instrText>
      </w:r>
      <w:r w:rsidRPr="00C2599A">
        <w:fldChar w:fldCharType="separate"/>
      </w:r>
      <w:r w:rsidR="008D6886" w:rsidRPr="00C2599A">
        <w:rPr>
          <w:noProof/>
        </w:rPr>
        <w:t>4</w:t>
      </w:r>
      <w:r w:rsidRPr="00C2599A">
        <w:fldChar w:fldCharType="end"/>
      </w:r>
      <w:bookmarkEnd w:id="139"/>
      <w:r w:rsidRPr="00C2599A">
        <w:t>]</w:t>
      </w:r>
      <w:r w:rsidRPr="00C2599A">
        <w:tab/>
        <w:t>ETSI EG 201 013: "Human Factors (HF); Definitions, abbreviations and symbols".</w:t>
      </w:r>
    </w:p>
    <w:p w14:paraId="78D9E6A4" w14:textId="41653284" w:rsidR="0098090C" w:rsidRPr="00C2599A" w:rsidRDefault="00632206" w:rsidP="00632206">
      <w:pPr>
        <w:pStyle w:val="EX"/>
      </w:pPr>
      <w:r w:rsidRPr="00C2599A">
        <w:t>[</w:t>
      </w:r>
      <w:bookmarkStart w:id="140" w:name="REF_ES202975"/>
      <w:r w:rsidRPr="00C2599A">
        <w:t>i.</w:t>
      </w:r>
      <w:r w:rsidRPr="00C2599A">
        <w:fldChar w:fldCharType="begin"/>
      </w:r>
      <w:r w:rsidRPr="00C2599A">
        <w:instrText>SEQ REFI</w:instrText>
      </w:r>
      <w:r w:rsidRPr="00C2599A">
        <w:fldChar w:fldCharType="separate"/>
      </w:r>
      <w:r w:rsidR="008D6886" w:rsidRPr="00C2599A">
        <w:rPr>
          <w:noProof/>
        </w:rPr>
        <w:t>5</w:t>
      </w:r>
      <w:r w:rsidRPr="00C2599A">
        <w:fldChar w:fldCharType="end"/>
      </w:r>
      <w:bookmarkEnd w:id="140"/>
      <w:r w:rsidRPr="00C2599A">
        <w:t>]</w:t>
      </w:r>
      <w:r w:rsidRPr="00C2599A">
        <w:tab/>
        <w:t>ETSI ES 202 975: "Human Factors (HF); Requirements for relay services".</w:t>
      </w:r>
    </w:p>
    <w:p w14:paraId="5A7226A6" w14:textId="292A895A" w:rsidR="0098090C" w:rsidRPr="00C2599A" w:rsidRDefault="00632206" w:rsidP="00632206">
      <w:pPr>
        <w:pStyle w:val="EX"/>
      </w:pPr>
      <w:r w:rsidRPr="00C2599A">
        <w:t>[</w:t>
      </w:r>
      <w:bookmarkStart w:id="141" w:name="REF_ETS300767"/>
      <w:r w:rsidRPr="00C2599A">
        <w:t>i.</w:t>
      </w:r>
      <w:r w:rsidRPr="00C2599A">
        <w:fldChar w:fldCharType="begin"/>
      </w:r>
      <w:r w:rsidRPr="00C2599A">
        <w:instrText>SEQ REFI</w:instrText>
      </w:r>
      <w:r w:rsidRPr="00C2599A">
        <w:fldChar w:fldCharType="separate"/>
      </w:r>
      <w:r w:rsidR="008D6886" w:rsidRPr="00C2599A">
        <w:rPr>
          <w:noProof/>
        </w:rPr>
        <w:t>6</w:t>
      </w:r>
      <w:r w:rsidRPr="00C2599A">
        <w:fldChar w:fldCharType="end"/>
      </w:r>
      <w:bookmarkEnd w:id="141"/>
      <w:r w:rsidRPr="00C2599A">
        <w:t>]</w:t>
      </w:r>
      <w:r w:rsidRPr="00C2599A">
        <w:tab/>
        <w:t>ETSI ETS 300 767: "Human Factors (HF); Telephone Prepayment Cards; Tactile Identifier".</w:t>
      </w:r>
    </w:p>
    <w:p w14:paraId="68419EEB" w14:textId="4B747A4A" w:rsidR="0098090C" w:rsidRPr="00C2599A" w:rsidRDefault="00632206" w:rsidP="00632206">
      <w:pPr>
        <w:pStyle w:val="EX"/>
      </w:pPr>
      <w:r w:rsidRPr="00C2599A">
        <w:t>[</w:t>
      </w:r>
      <w:bookmarkStart w:id="142" w:name="REF_TR101550"/>
      <w:r w:rsidRPr="00C2599A">
        <w:t>i.</w:t>
      </w:r>
      <w:r w:rsidRPr="00C2599A">
        <w:fldChar w:fldCharType="begin"/>
      </w:r>
      <w:r w:rsidRPr="00C2599A">
        <w:instrText>SEQ REFI</w:instrText>
      </w:r>
      <w:r w:rsidRPr="00C2599A">
        <w:fldChar w:fldCharType="separate"/>
      </w:r>
      <w:r w:rsidR="008D6886" w:rsidRPr="00C2599A">
        <w:rPr>
          <w:noProof/>
        </w:rPr>
        <w:t>7</w:t>
      </w:r>
      <w:r w:rsidRPr="00C2599A">
        <w:fldChar w:fldCharType="end"/>
      </w:r>
      <w:bookmarkEnd w:id="142"/>
      <w:r w:rsidRPr="00C2599A">
        <w:t>]</w:t>
      </w:r>
      <w:r w:rsidRPr="00C2599A">
        <w:tab/>
      </w:r>
      <w:r w:rsidR="00C826DE" w:rsidRPr="00C2599A">
        <w:t>ETSI/</w:t>
      </w:r>
      <w:r w:rsidRPr="00C2599A">
        <w:t>CEN/CENELEC</w:t>
      </w:r>
      <w:r w:rsidR="00C826DE" w:rsidRPr="00C2599A">
        <w:t xml:space="preserve"> </w:t>
      </w:r>
      <w:r w:rsidRPr="00C2599A">
        <w:t>TR 101 550: "Documents relevant to EN 301 549 "Accessibility requirements suitable for public procurement of ICT products and services in Europe"".</w:t>
      </w:r>
    </w:p>
    <w:p w14:paraId="387A9DCD" w14:textId="41EC914B" w:rsidR="0098090C" w:rsidRPr="00C2599A" w:rsidRDefault="00632206" w:rsidP="00632206">
      <w:pPr>
        <w:pStyle w:val="EX"/>
      </w:pPr>
      <w:r w:rsidRPr="00C2599A">
        <w:t>[</w:t>
      </w:r>
      <w:bookmarkStart w:id="143" w:name="REF_TR101551"/>
      <w:r w:rsidRPr="00C2599A">
        <w:t>i.</w:t>
      </w:r>
      <w:r w:rsidRPr="00C2599A">
        <w:fldChar w:fldCharType="begin"/>
      </w:r>
      <w:r w:rsidRPr="00C2599A">
        <w:instrText>SEQ REFI</w:instrText>
      </w:r>
      <w:r w:rsidRPr="00C2599A">
        <w:fldChar w:fldCharType="separate"/>
      </w:r>
      <w:r w:rsidR="008D6886" w:rsidRPr="00C2599A">
        <w:rPr>
          <w:noProof/>
        </w:rPr>
        <w:t>8</w:t>
      </w:r>
      <w:r w:rsidRPr="00C2599A">
        <w:fldChar w:fldCharType="end"/>
      </w:r>
      <w:bookmarkEnd w:id="143"/>
      <w:r w:rsidRPr="00C2599A">
        <w:t>]</w:t>
      </w:r>
      <w:r w:rsidRPr="00C2599A">
        <w:tab/>
      </w:r>
      <w:r w:rsidR="00C826DE" w:rsidRPr="00C2599A">
        <w:t>ETSI/</w:t>
      </w:r>
      <w:r w:rsidRPr="00C2599A">
        <w:t>CEN/CENELEC</w:t>
      </w:r>
      <w:r w:rsidR="00C826DE" w:rsidRPr="00C2599A">
        <w:t xml:space="preserve"> </w:t>
      </w:r>
      <w:r w:rsidRPr="00C2599A">
        <w:t>TR 101 551: "Guidelines on the use of accessibility award criteria suitable for public procurement of ICT products and services in Europe".</w:t>
      </w:r>
    </w:p>
    <w:p w14:paraId="530481AF" w14:textId="20BFFDC0" w:rsidR="0098090C" w:rsidRPr="00C2599A" w:rsidRDefault="00632206" w:rsidP="00632206">
      <w:pPr>
        <w:pStyle w:val="EX"/>
      </w:pPr>
      <w:r w:rsidRPr="00C2599A">
        <w:t>[</w:t>
      </w:r>
      <w:bookmarkStart w:id="144" w:name="REF_TR102612"/>
      <w:r w:rsidRPr="00C2599A">
        <w:t>i.</w:t>
      </w:r>
      <w:r w:rsidRPr="00C2599A">
        <w:fldChar w:fldCharType="begin"/>
      </w:r>
      <w:r w:rsidRPr="00C2599A">
        <w:instrText>SEQ REFI</w:instrText>
      </w:r>
      <w:r w:rsidRPr="00C2599A">
        <w:fldChar w:fldCharType="separate"/>
      </w:r>
      <w:r w:rsidR="008D6886" w:rsidRPr="00C2599A">
        <w:rPr>
          <w:noProof/>
        </w:rPr>
        <w:t>9</w:t>
      </w:r>
      <w:r w:rsidRPr="00C2599A">
        <w:fldChar w:fldCharType="end"/>
      </w:r>
      <w:bookmarkEnd w:id="144"/>
      <w:r w:rsidRPr="00C2599A">
        <w:t>]</w:t>
      </w:r>
      <w:r w:rsidRPr="00C2599A">
        <w:tab/>
        <w:t>ETSI TR 102 612: "Human Factors (HF); European accessibility requirements for public procurement of products and services in the ICT domain (European Commission Mandate M 376, Phase 1)".</w:t>
      </w:r>
    </w:p>
    <w:p w14:paraId="6EF009F6" w14:textId="5B327F41" w:rsidR="0098090C" w:rsidRPr="00C2599A" w:rsidRDefault="00632206" w:rsidP="00632206">
      <w:pPr>
        <w:pStyle w:val="EX"/>
      </w:pPr>
      <w:r w:rsidRPr="00C2599A">
        <w:t>[</w:t>
      </w:r>
      <w:bookmarkStart w:id="145" w:name="REF_TS126114"/>
      <w:r w:rsidRPr="00C2599A">
        <w:t>i.</w:t>
      </w:r>
      <w:r w:rsidRPr="00C2599A">
        <w:fldChar w:fldCharType="begin"/>
      </w:r>
      <w:r w:rsidRPr="00C2599A">
        <w:instrText>SEQ REFI</w:instrText>
      </w:r>
      <w:r w:rsidRPr="00C2599A">
        <w:fldChar w:fldCharType="separate"/>
      </w:r>
      <w:r w:rsidR="008D6886" w:rsidRPr="00C2599A">
        <w:rPr>
          <w:noProof/>
        </w:rPr>
        <w:t>10</w:t>
      </w:r>
      <w:r w:rsidRPr="00C2599A">
        <w:fldChar w:fldCharType="end"/>
      </w:r>
      <w:bookmarkEnd w:id="145"/>
      <w:r w:rsidRPr="00C2599A">
        <w:t>]</w:t>
      </w:r>
      <w:r w:rsidRPr="00C2599A">
        <w:tab/>
        <w:t>ETSI TS 126 114: "Universal Mobile Tele</w:t>
      </w:r>
      <w:r w:rsidR="00754CC8" w:rsidRPr="00C2599A">
        <w:t>communication</w:t>
      </w:r>
      <w:ins w:id="146" w:author="Author">
        <w:r w:rsidR="00AB3AAB" w:rsidRPr="00C2599A">
          <w:t>s</w:t>
        </w:r>
      </w:ins>
      <w:r w:rsidR="00754CC8" w:rsidRPr="00C2599A">
        <w:t xml:space="preserve"> system</w:t>
      </w:r>
      <w:r w:rsidRPr="00C2599A">
        <w:t xml:space="preserve"> (UMTS); LTE; IP Multimedia Subsystem (IMS); Multimedia telephony; Media handling and interaction (3GPP TS 26.114)".</w:t>
      </w:r>
    </w:p>
    <w:p w14:paraId="09BB1815" w14:textId="72FFF06D" w:rsidR="0098090C" w:rsidRPr="00C2599A" w:rsidRDefault="00632206" w:rsidP="00632206">
      <w:pPr>
        <w:pStyle w:val="EX"/>
      </w:pPr>
      <w:r w:rsidRPr="00C2599A">
        <w:t>[</w:t>
      </w:r>
      <w:bookmarkStart w:id="147" w:name="REF_TS122173"/>
      <w:r w:rsidRPr="00C2599A">
        <w:t>i.</w:t>
      </w:r>
      <w:r w:rsidRPr="00C2599A">
        <w:fldChar w:fldCharType="begin"/>
      </w:r>
      <w:r w:rsidRPr="00C2599A">
        <w:instrText>SEQ REFI</w:instrText>
      </w:r>
      <w:r w:rsidRPr="00C2599A">
        <w:fldChar w:fldCharType="separate"/>
      </w:r>
      <w:r w:rsidR="008D6886" w:rsidRPr="00C2599A">
        <w:rPr>
          <w:noProof/>
        </w:rPr>
        <w:t>11</w:t>
      </w:r>
      <w:r w:rsidRPr="00C2599A">
        <w:fldChar w:fldCharType="end"/>
      </w:r>
      <w:bookmarkEnd w:id="147"/>
      <w:r w:rsidRPr="00C2599A">
        <w:t>]</w:t>
      </w:r>
      <w:r w:rsidRPr="00C2599A">
        <w:tab/>
        <w:t>ETSI TS 122 173: "Digital cellular tele</w:t>
      </w:r>
      <w:r w:rsidR="00754CC8" w:rsidRPr="00C2599A">
        <w:t>communication</w:t>
      </w:r>
      <w:ins w:id="148" w:author="Author">
        <w:r w:rsidR="00AB3AAB" w:rsidRPr="00C2599A">
          <w:t>s</w:t>
        </w:r>
      </w:ins>
      <w:r w:rsidR="00754CC8" w:rsidRPr="00C2599A">
        <w:t xml:space="preserve"> system</w:t>
      </w:r>
      <w:r w:rsidRPr="00C2599A">
        <w:t xml:space="preserve"> (Phase 2+) (GSM); Universal Mobile Tele</w:t>
      </w:r>
      <w:r w:rsidR="00754CC8" w:rsidRPr="00C2599A">
        <w:t>communication system</w:t>
      </w:r>
      <w:r w:rsidRPr="00C2599A">
        <w:t xml:space="preserve"> (UMTS); LTE; IP Multimedia Core Network Subsystem (IMS) Multimedia Telephony Service and supplementary services; Stage 1 (3GPP TS 22.173)".</w:t>
      </w:r>
    </w:p>
    <w:p w14:paraId="69979EE4" w14:textId="36E200A9" w:rsidR="0098090C" w:rsidRPr="00C2599A" w:rsidDel="00F6470A" w:rsidRDefault="00632206" w:rsidP="00FD3083">
      <w:pPr>
        <w:pStyle w:val="EX"/>
        <w:rPr>
          <w:del w:id="149" w:author="Author"/>
        </w:rPr>
      </w:pPr>
      <w:del w:id="150" w:author="Author">
        <w:r w:rsidRPr="00C2599A" w:rsidDel="00F6470A">
          <w:delText>[</w:delText>
        </w:r>
        <w:bookmarkStart w:id="151" w:name="REF_TS134229"/>
        <w:r w:rsidRPr="00C2599A" w:rsidDel="00F6470A">
          <w:delText>i.</w:delText>
        </w:r>
        <w:r w:rsidRPr="00C2599A" w:rsidDel="00F6470A">
          <w:fldChar w:fldCharType="begin"/>
        </w:r>
        <w:r w:rsidRPr="00C2599A" w:rsidDel="00F6470A">
          <w:delInstrText>SEQ REFI</w:delInstrText>
        </w:r>
        <w:r w:rsidRPr="00C2599A" w:rsidDel="00F6470A">
          <w:fldChar w:fldCharType="separate"/>
        </w:r>
        <w:r w:rsidR="00BA57DC" w:rsidRPr="00C2599A" w:rsidDel="00F6470A">
          <w:rPr>
            <w:noProof/>
          </w:rPr>
          <w:delText>12</w:delText>
        </w:r>
        <w:r w:rsidRPr="00C2599A" w:rsidDel="00F6470A">
          <w:fldChar w:fldCharType="end"/>
        </w:r>
        <w:bookmarkEnd w:id="151"/>
        <w:r w:rsidRPr="00C2599A" w:rsidDel="00F6470A">
          <w:delText>]</w:delText>
        </w:r>
        <w:r w:rsidRPr="00C2599A" w:rsidDel="00F6470A">
          <w:tab/>
          <w:delText xml:space="preserve">ETSI TS </w:delText>
        </w:r>
        <w:r w:rsidR="00FD3083" w:rsidRPr="00C2599A" w:rsidDel="00F6470A">
          <w:delText xml:space="preserve">124 </w:delText>
        </w:r>
        <w:r w:rsidRPr="00C2599A" w:rsidDel="00F6470A">
          <w:delText>229: "</w:delText>
        </w:r>
        <w:r w:rsidR="00FD3083" w:rsidRPr="00C2599A" w:rsidDel="00F6470A">
          <w:delText>Digital cellular tele</w:delText>
        </w:r>
        <w:r w:rsidR="00754CC8" w:rsidRPr="00C2599A" w:rsidDel="00F6470A">
          <w:delText>communication system</w:delText>
        </w:r>
        <w:r w:rsidR="00FD3083" w:rsidRPr="00C2599A" w:rsidDel="00F6470A">
          <w:delText xml:space="preserve"> (Phase 2+) (GSM); Universal Mobile Tele</w:delText>
        </w:r>
        <w:r w:rsidR="00754CC8" w:rsidRPr="00C2599A" w:rsidDel="00F6470A">
          <w:delText>communication system</w:delText>
        </w:r>
        <w:r w:rsidR="00FD3083" w:rsidRPr="00C2599A" w:rsidDel="00F6470A">
          <w:delText xml:space="preserve"> (UMTS); LTE;5G;IP multimedia call control protocol based on Session Initiation Protocol (SIP) and Session Description Protocol (SDP); Stage</w:delText>
        </w:r>
        <w:r w:rsidR="00212540" w:rsidRPr="00C2599A" w:rsidDel="00F6470A">
          <w:delText xml:space="preserve"> 3</w:delText>
        </w:r>
        <w:r w:rsidR="00FD3083" w:rsidRPr="00C2599A" w:rsidDel="00F6470A">
          <w:delText xml:space="preserve"> </w:delText>
        </w:r>
        <w:r w:rsidR="00B552B8" w:rsidRPr="00C2599A" w:rsidDel="00F6470A">
          <w:delText>(3GPP TS 24.229)</w:delText>
        </w:r>
        <w:r w:rsidRPr="00C2599A" w:rsidDel="00F6470A">
          <w:delText>".</w:delText>
        </w:r>
      </w:del>
    </w:p>
    <w:p w14:paraId="78B772AE" w14:textId="1BAC5CA4" w:rsidR="0098090C" w:rsidRPr="00C2599A" w:rsidRDefault="00632206" w:rsidP="00632206">
      <w:pPr>
        <w:pStyle w:val="EX"/>
      </w:pPr>
      <w:r w:rsidRPr="00C2599A">
        <w:t>[</w:t>
      </w:r>
      <w:bookmarkStart w:id="152" w:name="REF_IETFRFC4103"/>
      <w:r w:rsidRPr="00C2599A">
        <w:t>i.</w:t>
      </w:r>
      <w:r w:rsidRPr="00C2599A">
        <w:fldChar w:fldCharType="begin"/>
      </w:r>
      <w:r w:rsidRPr="00C2599A">
        <w:instrText>SEQ REFI</w:instrText>
      </w:r>
      <w:r w:rsidRPr="00C2599A">
        <w:fldChar w:fldCharType="separate"/>
      </w:r>
      <w:r w:rsidR="008D6886" w:rsidRPr="00C2599A">
        <w:rPr>
          <w:noProof/>
        </w:rPr>
        <w:t>12</w:t>
      </w:r>
      <w:r w:rsidRPr="00C2599A">
        <w:fldChar w:fldCharType="end"/>
      </w:r>
      <w:bookmarkEnd w:id="152"/>
      <w:r w:rsidRPr="00C2599A">
        <w:t>]</w:t>
      </w:r>
      <w:r w:rsidRPr="00C2599A">
        <w:tab/>
        <w:t>IETF RFC 4103 (2005): "RTP Payload for Text Conversation".</w:t>
      </w:r>
    </w:p>
    <w:p w14:paraId="30B785F5" w14:textId="686666A4" w:rsidR="0098090C" w:rsidRPr="00C2599A" w:rsidRDefault="00632206" w:rsidP="00632206">
      <w:pPr>
        <w:pStyle w:val="EX"/>
      </w:pPr>
      <w:r w:rsidRPr="00C2599A">
        <w:t>[</w:t>
      </w:r>
      <w:bookmarkStart w:id="153" w:name="REF_ISOIEC17007"/>
      <w:r w:rsidRPr="00C2599A">
        <w:t>i.</w:t>
      </w:r>
      <w:r w:rsidRPr="00C2599A">
        <w:fldChar w:fldCharType="begin"/>
      </w:r>
      <w:r w:rsidRPr="00C2599A">
        <w:instrText>SEQ REFI</w:instrText>
      </w:r>
      <w:r w:rsidRPr="00C2599A">
        <w:fldChar w:fldCharType="separate"/>
      </w:r>
      <w:r w:rsidR="008D6886" w:rsidRPr="00C2599A">
        <w:rPr>
          <w:noProof/>
        </w:rPr>
        <w:t>13</w:t>
      </w:r>
      <w:r w:rsidRPr="00C2599A">
        <w:fldChar w:fldCharType="end"/>
      </w:r>
      <w:bookmarkEnd w:id="153"/>
      <w:r w:rsidRPr="00C2599A">
        <w:t>]</w:t>
      </w:r>
      <w:r w:rsidRPr="00C2599A">
        <w:tab/>
        <w:t>ISO/IEC 17007:2009: "Conformity assessment - Guidance for drafting normative documents suitable for use for conformity assessment".</w:t>
      </w:r>
    </w:p>
    <w:p w14:paraId="0B9ACE84" w14:textId="230CDC17" w:rsidR="00362C24" w:rsidRPr="00C2599A" w:rsidRDefault="00632206" w:rsidP="00632206">
      <w:pPr>
        <w:pStyle w:val="EX"/>
      </w:pPr>
      <w:r w:rsidRPr="00C2599A">
        <w:t>[</w:t>
      </w:r>
      <w:bookmarkStart w:id="154" w:name="REF_ISO9241_11"/>
      <w:r w:rsidRPr="00C2599A">
        <w:t>i.</w:t>
      </w:r>
      <w:r w:rsidRPr="00C2599A">
        <w:fldChar w:fldCharType="begin"/>
      </w:r>
      <w:r w:rsidRPr="00C2599A">
        <w:instrText>SEQ REFI</w:instrText>
      </w:r>
      <w:r w:rsidRPr="00C2599A">
        <w:fldChar w:fldCharType="separate"/>
      </w:r>
      <w:r w:rsidR="008D6886" w:rsidRPr="00C2599A">
        <w:rPr>
          <w:noProof/>
        </w:rPr>
        <w:t>14</w:t>
      </w:r>
      <w:r w:rsidRPr="00C2599A">
        <w:fldChar w:fldCharType="end"/>
      </w:r>
      <w:bookmarkEnd w:id="154"/>
      <w:r w:rsidRPr="00C2599A">
        <w:t>]</w:t>
      </w:r>
      <w:r w:rsidRPr="00C2599A">
        <w:tab/>
        <w:t>ISO 9241-11:2018: "Ergonomics of human-system interaction - Part 11: Usability: Definitions and concepts".</w:t>
      </w:r>
    </w:p>
    <w:p w14:paraId="4CF14E82" w14:textId="7F65AF05" w:rsidR="0098090C" w:rsidRPr="00C2599A" w:rsidRDefault="00632206" w:rsidP="00632206">
      <w:pPr>
        <w:pStyle w:val="EX"/>
      </w:pPr>
      <w:r w:rsidRPr="00C2599A">
        <w:t>[</w:t>
      </w:r>
      <w:bookmarkStart w:id="155" w:name="REF_ISO9241_110"/>
      <w:r w:rsidRPr="00C2599A">
        <w:t>i.</w:t>
      </w:r>
      <w:r w:rsidRPr="00C2599A">
        <w:fldChar w:fldCharType="begin"/>
      </w:r>
      <w:r w:rsidRPr="00C2599A">
        <w:instrText>SEQ REFI</w:instrText>
      </w:r>
      <w:r w:rsidRPr="00C2599A">
        <w:fldChar w:fldCharType="separate"/>
      </w:r>
      <w:r w:rsidR="008D6886" w:rsidRPr="00C2599A">
        <w:rPr>
          <w:noProof/>
        </w:rPr>
        <w:t>15</w:t>
      </w:r>
      <w:r w:rsidRPr="00C2599A">
        <w:fldChar w:fldCharType="end"/>
      </w:r>
      <w:bookmarkEnd w:id="155"/>
      <w:r w:rsidRPr="00C2599A">
        <w:t>]</w:t>
      </w:r>
      <w:r w:rsidRPr="00C2599A">
        <w:tab/>
        <w:t>ISO 9241-110:</w:t>
      </w:r>
      <w:r w:rsidR="001E7938" w:rsidRPr="00C2599A">
        <w:t>2020</w:t>
      </w:r>
      <w:r w:rsidRPr="00C2599A">
        <w:t xml:space="preserve">: "Ergonomics of human-system interaction - Part 110: </w:t>
      </w:r>
      <w:r w:rsidR="001E7938" w:rsidRPr="00C2599A">
        <w:t xml:space="preserve">Interaction </w:t>
      </w:r>
      <w:r w:rsidRPr="00C2599A">
        <w:t>principles".</w:t>
      </w:r>
    </w:p>
    <w:p w14:paraId="605D9FAD" w14:textId="20EC774A" w:rsidR="0098090C" w:rsidRPr="00C2599A" w:rsidRDefault="00632206" w:rsidP="00632206">
      <w:pPr>
        <w:pStyle w:val="EX"/>
      </w:pPr>
      <w:r w:rsidRPr="00C2599A">
        <w:t>[</w:t>
      </w:r>
      <w:bookmarkStart w:id="156" w:name="REF_ISO9241_171"/>
      <w:r w:rsidRPr="00C2599A">
        <w:t>i.</w:t>
      </w:r>
      <w:r w:rsidRPr="00C2599A">
        <w:fldChar w:fldCharType="begin"/>
      </w:r>
      <w:r w:rsidRPr="00C2599A">
        <w:instrText>SEQ REFI</w:instrText>
      </w:r>
      <w:r w:rsidRPr="00C2599A">
        <w:fldChar w:fldCharType="separate"/>
      </w:r>
      <w:r w:rsidR="008D6886" w:rsidRPr="00C2599A">
        <w:rPr>
          <w:noProof/>
        </w:rPr>
        <w:t>16</w:t>
      </w:r>
      <w:r w:rsidRPr="00C2599A">
        <w:fldChar w:fldCharType="end"/>
      </w:r>
      <w:bookmarkEnd w:id="156"/>
      <w:r w:rsidRPr="00C2599A">
        <w:t>]</w:t>
      </w:r>
      <w:r w:rsidRPr="00C2599A">
        <w:tab/>
        <w:t>ISO 9241-171:2008: "Ergonomics of human-system interaction - Part 171: Guidance on software accessibility".</w:t>
      </w:r>
    </w:p>
    <w:p w14:paraId="02C39082" w14:textId="435FBEC0" w:rsidR="0098090C" w:rsidRPr="00C2599A" w:rsidDel="007E18D3" w:rsidRDefault="00632206" w:rsidP="00632206">
      <w:pPr>
        <w:pStyle w:val="EX"/>
        <w:rPr>
          <w:del w:id="157" w:author="Author"/>
        </w:rPr>
      </w:pPr>
      <w:del w:id="158" w:author="Author">
        <w:r w:rsidRPr="00C2599A" w:rsidDel="007E18D3">
          <w:delText>[</w:delText>
        </w:r>
        <w:bookmarkStart w:id="159" w:name="REF_VOID"/>
        <w:r w:rsidRPr="00C2599A" w:rsidDel="007E18D3">
          <w:delText>i.</w:delText>
        </w:r>
        <w:r w:rsidRPr="00C2599A" w:rsidDel="007E18D3">
          <w:fldChar w:fldCharType="begin"/>
        </w:r>
        <w:r w:rsidRPr="00C2599A" w:rsidDel="007E18D3">
          <w:delInstrText>SEQ REFI</w:delInstrText>
        </w:r>
        <w:r w:rsidRPr="00C2599A" w:rsidDel="007E18D3">
          <w:fldChar w:fldCharType="separate"/>
        </w:r>
        <w:r w:rsidR="00BE7026" w:rsidRPr="00C2599A" w:rsidDel="007E18D3">
          <w:rPr>
            <w:noProof/>
          </w:rPr>
          <w:delText>18</w:delText>
        </w:r>
        <w:r w:rsidRPr="00C2599A" w:rsidDel="007E18D3">
          <w:fldChar w:fldCharType="end"/>
        </w:r>
        <w:bookmarkEnd w:id="159"/>
        <w:r w:rsidRPr="00C2599A" w:rsidDel="007E18D3">
          <w:delText>]</w:delText>
        </w:r>
        <w:r w:rsidRPr="00C2599A" w:rsidDel="007E18D3">
          <w:tab/>
          <w:delText>Void.</w:delText>
        </w:r>
      </w:del>
    </w:p>
    <w:p w14:paraId="238B8AD8" w14:textId="35EB364C" w:rsidR="0098090C" w:rsidRPr="00C2599A" w:rsidRDefault="00632206" w:rsidP="00632206">
      <w:pPr>
        <w:pStyle w:val="EX"/>
      </w:pPr>
      <w:r w:rsidRPr="00C2599A">
        <w:t>[</w:t>
      </w:r>
      <w:bookmarkStart w:id="160" w:name="REF_ISOIEC13066_1"/>
      <w:r w:rsidRPr="00C2599A">
        <w:t>i.</w:t>
      </w:r>
      <w:r w:rsidRPr="00C2599A">
        <w:fldChar w:fldCharType="begin"/>
      </w:r>
      <w:r w:rsidRPr="00C2599A">
        <w:instrText>SEQ REFI</w:instrText>
      </w:r>
      <w:r w:rsidRPr="00C2599A">
        <w:fldChar w:fldCharType="separate"/>
      </w:r>
      <w:r w:rsidR="008D6886" w:rsidRPr="00C2599A">
        <w:rPr>
          <w:noProof/>
        </w:rPr>
        <w:t>17</w:t>
      </w:r>
      <w:r w:rsidRPr="00C2599A">
        <w:fldChar w:fldCharType="end"/>
      </w:r>
      <w:bookmarkEnd w:id="160"/>
      <w:r w:rsidRPr="00C2599A">
        <w:t>]</w:t>
      </w:r>
      <w:r w:rsidRPr="00C2599A">
        <w:tab/>
        <w:t>ISO/IEC 13066-1:2011: "Information technology - Interoperability with assistive technology (AT) - Part 1: Requirements and recommendations for interoperability".</w:t>
      </w:r>
    </w:p>
    <w:p w14:paraId="3B5A3C1D" w14:textId="4E808ABF" w:rsidR="0098090C" w:rsidRPr="00C2599A" w:rsidRDefault="00632206" w:rsidP="00632206">
      <w:pPr>
        <w:pStyle w:val="EX"/>
      </w:pPr>
      <w:r w:rsidRPr="00C2599A">
        <w:t>[</w:t>
      </w:r>
      <w:bookmarkStart w:id="161" w:name="REF_ITU_TE161"/>
      <w:r w:rsidRPr="00C2599A">
        <w:t>i.</w:t>
      </w:r>
      <w:r w:rsidRPr="00C2599A">
        <w:fldChar w:fldCharType="begin"/>
      </w:r>
      <w:r w:rsidRPr="00C2599A">
        <w:instrText>SEQ REFI</w:instrText>
      </w:r>
      <w:r w:rsidRPr="00C2599A">
        <w:fldChar w:fldCharType="separate"/>
      </w:r>
      <w:r w:rsidR="008D6886" w:rsidRPr="00C2599A">
        <w:rPr>
          <w:noProof/>
        </w:rPr>
        <w:t>18</w:t>
      </w:r>
      <w:r w:rsidRPr="00C2599A">
        <w:fldChar w:fldCharType="end"/>
      </w:r>
      <w:bookmarkEnd w:id="161"/>
      <w:r w:rsidRPr="00C2599A">
        <w:t>]</w:t>
      </w:r>
      <w:r w:rsidRPr="00C2599A">
        <w:tab/>
        <w:t>Recommendation ITU-T E.161 (2001): "Arrangement of digits, letters and symbols on telephones and other devices that can be used for gaining access to a telephone network".</w:t>
      </w:r>
    </w:p>
    <w:p w14:paraId="0FC1057F" w14:textId="227A3442" w:rsidR="0098090C" w:rsidRPr="00C2599A" w:rsidRDefault="00632206" w:rsidP="00632206">
      <w:pPr>
        <w:pStyle w:val="EX"/>
      </w:pPr>
      <w:r w:rsidRPr="00C2599A">
        <w:lastRenderedPageBreak/>
        <w:t>[</w:t>
      </w:r>
      <w:bookmarkStart w:id="162" w:name="REF_ITU_TG722"/>
      <w:r w:rsidRPr="00C2599A">
        <w:t>i.</w:t>
      </w:r>
      <w:r w:rsidRPr="00C2599A">
        <w:fldChar w:fldCharType="begin"/>
      </w:r>
      <w:r w:rsidRPr="00C2599A">
        <w:instrText>SEQ REFI</w:instrText>
      </w:r>
      <w:r w:rsidRPr="00C2599A">
        <w:fldChar w:fldCharType="separate"/>
      </w:r>
      <w:r w:rsidR="008D6886" w:rsidRPr="00C2599A">
        <w:rPr>
          <w:noProof/>
        </w:rPr>
        <w:t>19</w:t>
      </w:r>
      <w:r w:rsidRPr="00C2599A">
        <w:fldChar w:fldCharType="end"/>
      </w:r>
      <w:bookmarkEnd w:id="162"/>
      <w:r w:rsidRPr="00C2599A">
        <w:t>]</w:t>
      </w:r>
      <w:r w:rsidRPr="00C2599A">
        <w:tab/>
        <w:t>Recommendation ITU-T G.722 (1988): "7 kHz audio-coding within 64 kbit/s".</w:t>
      </w:r>
    </w:p>
    <w:p w14:paraId="7AFC8E42" w14:textId="65EE01F6" w:rsidR="0098090C" w:rsidRPr="00C2599A" w:rsidRDefault="00632206" w:rsidP="00632206">
      <w:pPr>
        <w:pStyle w:val="EX"/>
      </w:pPr>
      <w:r w:rsidRPr="00C2599A">
        <w:t>[</w:t>
      </w:r>
      <w:bookmarkStart w:id="163" w:name="REF_ITU_TG7222"/>
      <w:r w:rsidRPr="00C2599A">
        <w:t>i.</w:t>
      </w:r>
      <w:r w:rsidRPr="00C2599A">
        <w:fldChar w:fldCharType="begin"/>
      </w:r>
      <w:r w:rsidRPr="00C2599A">
        <w:instrText>SEQ REFI</w:instrText>
      </w:r>
      <w:r w:rsidRPr="00C2599A">
        <w:fldChar w:fldCharType="separate"/>
      </w:r>
      <w:r w:rsidR="008D6886" w:rsidRPr="00C2599A">
        <w:rPr>
          <w:noProof/>
        </w:rPr>
        <w:t>20</w:t>
      </w:r>
      <w:r w:rsidRPr="00C2599A">
        <w:fldChar w:fldCharType="end"/>
      </w:r>
      <w:bookmarkEnd w:id="163"/>
      <w:r w:rsidRPr="00C2599A">
        <w:t>]</w:t>
      </w:r>
      <w:r w:rsidRPr="00C2599A">
        <w:tab/>
        <w:t>Recommendation ITU-T G.722.2 (2003): "Wideband coding of speech at around 16 kbit/s using Adaptive Multi-Rate Wideband (AMR-WB)".</w:t>
      </w:r>
    </w:p>
    <w:p w14:paraId="45EA71DD" w14:textId="5EF4D85E" w:rsidR="0098090C" w:rsidRPr="00C2599A" w:rsidRDefault="00632206" w:rsidP="00632206">
      <w:pPr>
        <w:pStyle w:val="EX"/>
      </w:pPr>
      <w:r w:rsidRPr="00C2599A">
        <w:t>[</w:t>
      </w:r>
      <w:bookmarkStart w:id="164" w:name="REF_ITU_TV18"/>
      <w:r w:rsidRPr="00C2599A">
        <w:t>i.</w:t>
      </w:r>
      <w:r w:rsidRPr="00C2599A">
        <w:fldChar w:fldCharType="begin"/>
      </w:r>
      <w:r w:rsidRPr="00C2599A">
        <w:instrText>SEQ REFI</w:instrText>
      </w:r>
      <w:r w:rsidRPr="00C2599A">
        <w:fldChar w:fldCharType="separate"/>
      </w:r>
      <w:r w:rsidR="008D6886" w:rsidRPr="00C2599A">
        <w:rPr>
          <w:noProof/>
        </w:rPr>
        <w:t>21</w:t>
      </w:r>
      <w:r w:rsidRPr="00C2599A">
        <w:fldChar w:fldCharType="end"/>
      </w:r>
      <w:bookmarkEnd w:id="164"/>
      <w:r w:rsidRPr="00C2599A">
        <w:t>]</w:t>
      </w:r>
      <w:r w:rsidRPr="00C2599A">
        <w:tab/>
        <w:t>Recommendation ITU-T V.18 (2000): "Operational and interworking requirements for DCEs operating in the text telephone mode".</w:t>
      </w:r>
    </w:p>
    <w:p w14:paraId="4E1EF6BD" w14:textId="6F02915F" w:rsidR="0098090C" w:rsidRPr="00C2599A" w:rsidRDefault="00632206" w:rsidP="00632206">
      <w:pPr>
        <w:pStyle w:val="EX"/>
      </w:pPr>
      <w:r w:rsidRPr="00C2599A">
        <w:t>[</w:t>
      </w:r>
      <w:bookmarkStart w:id="165" w:name="REF_TIA_1083_A"/>
      <w:r w:rsidRPr="00C2599A">
        <w:t>i.</w:t>
      </w:r>
      <w:r w:rsidRPr="00C2599A">
        <w:fldChar w:fldCharType="begin"/>
      </w:r>
      <w:r w:rsidRPr="00C2599A">
        <w:instrText>SEQ REFI</w:instrText>
      </w:r>
      <w:r w:rsidRPr="00C2599A">
        <w:fldChar w:fldCharType="separate"/>
      </w:r>
      <w:r w:rsidR="008D6886" w:rsidRPr="00C2599A">
        <w:rPr>
          <w:noProof/>
        </w:rPr>
        <w:t>22</w:t>
      </w:r>
      <w:r w:rsidRPr="00C2599A">
        <w:fldChar w:fldCharType="end"/>
      </w:r>
      <w:bookmarkEnd w:id="165"/>
      <w:r w:rsidRPr="00C2599A">
        <w:t>]</w:t>
      </w:r>
      <w:r w:rsidRPr="00C2599A">
        <w:tab/>
        <w:t>TIA-1083-</w:t>
      </w:r>
      <w:r w:rsidR="00AF0CBF" w:rsidRPr="00C2599A">
        <w:t xml:space="preserve">B </w:t>
      </w:r>
      <w:r w:rsidRPr="00C2599A">
        <w:t>(</w:t>
      </w:r>
      <w:r w:rsidR="00AF0CBF" w:rsidRPr="00C2599A">
        <w:t>2015</w:t>
      </w:r>
      <w:r w:rsidRPr="00C2599A">
        <w:t>): "Telecommunications</w:t>
      </w:r>
      <w:r w:rsidR="00AF0CBF" w:rsidRPr="00C2599A">
        <w:t xml:space="preserve"> Communications Product</w:t>
      </w:r>
      <w:r w:rsidRPr="00C2599A">
        <w:t xml:space="preserve">; Handset </w:t>
      </w:r>
      <w:r w:rsidR="00AF0CBF" w:rsidRPr="00C2599A">
        <w:t xml:space="preserve">Magnetic Measurement Procedures </w:t>
      </w:r>
      <w:r w:rsidRPr="00C2599A">
        <w:t xml:space="preserve">and </w:t>
      </w:r>
      <w:r w:rsidR="00AF0CBF" w:rsidRPr="00C2599A">
        <w:t>Performance Requirements</w:t>
      </w:r>
      <w:r w:rsidRPr="00C2599A">
        <w:t>".</w:t>
      </w:r>
    </w:p>
    <w:p w14:paraId="3A0B57FF" w14:textId="153EB946" w:rsidR="006C54B3" w:rsidRPr="00C2599A" w:rsidRDefault="00632206" w:rsidP="00632206">
      <w:pPr>
        <w:pStyle w:val="EX"/>
      </w:pPr>
      <w:r w:rsidRPr="00C2599A">
        <w:t>[</w:t>
      </w:r>
      <w:bookmarkStart w:id="166" w:name="REF_SECTION508OFTHEUNITEDSTATESREHABILIT"/>
      <w:r w:rsidRPr="00C2599A">
        <w:t>i.</w:t>
      </w:r>
      <w:r w:rsidRPr="00C2599A">
        <w:fldChar w:fldCharType="begin"/>
      </w:r>
      <w:r w:rsidRPr="00C2599A">
        <w:instrText>SEQ REFI</w:instrText>
      </w:r>
      <w:r w:rsidRPr="00C2599A">
        <w:fldChar w:fldCharType="separate"/>
      </w:r>
      <w:r w:rsidR="008D6886" w:rsidRPr="00C2599A">
        <w:rPr>
          <w:noProof/>
        </w:rPr>
        <w:t>23</w:t>
      </w:r>
      <w:r w:rsidRPr="00C2599A">
        <w:fldChar w:fldCharType="end"/>
      </w:r>
      <w:bookmarkEnd w:id="166"/>
      <w:r w:rsidRPr="00C2599A">
        <w:t>]</w:t>
      </w:r>
      <w:r w:rsidRPr="00C2599A">
        <w:tab/>
        <w:t xml:space="preserve">Section 508 </w:t>
      </w:r>
      <w:ins w:id="167" w:author="Author">
        <w:del w:id="168" w:author="Author">
          <w:r w:rsidR="00C92728" w:rsidRPr="00C2599A" w:rsidDel="00117D8A">
            <w:delText xml:space="preserve"> </w:delText>
          </w:r>
        </w:del>
      </w:ins>
      <w:r w:rsidRPr="00C2599A">
        <w:t>of the United States Rehabilitation Act of 1973, revised 2017.</w:t>
      </w:r>
    </w:p>
    <w:p w14:paraId="603BB72A" w14:textId="2EF91AA4" w:rsidR="006C54B3" w:rsidRPr="00C2599A" w:rsidRDefault="001C5C0D" w:rsidP="006C54B3">
      <w:pPr>
        <w:pStyle w:val="NO"/>
      </w:pPr>
      <w:r w:rsidRPr="00C2599A">
        <w:rPr>
          <w:caps/>
        </w:rPr>
        <w:t>Note</w:t>
      </w:r>
      <w:r w:rsidR="006C54B3" w:rsidRPr="00C2599A">
        <w:t>:</w:t>
      </w:r>
      <w:r w:rsidR="006C54B3" w:rsidRPr="00C2599A">
        <w:tab/>
        <w:t xml:space="preserve">Available at </w:t>
      </w:r>
      <w:hyperlink r:id="rId34" w:history="1">
        <w:r w:rsidR="006C54B3" w:rsidRPr="00C2599A">
          <w:rPr>
            <w:rStyle w:val="Hyperlink"/>
          </w:rPr>
          <w:t>https://www.section508.gov/manage/laws-and-policies</w:t>
        </w:r>
      </w:hyperlink>
      <w:r w:rsidR="006C54B3" w:rsidRPr="00C2599A">
        <w:t>.</w:t>
      </w:r>
    </w:p>
    <w:p w14:paraId="17B0113F" w14:textId="5C4AED2E" w:rsidR="00EA717E" w:rsidRPr="00C2599A" w:rsidRDefault="00632206" w:rsidP="00632206">
      <w:pPr>
        <w:pStyle w:val="EX"/>
      </w:pPr>
      <w:bookmarkStart w:id="169" w:name="_Hlk185368197"/>
      <w:r w:rsidRPr="00C2599A">
        <w:t>[</w:t>
      </w:r>
      <w:bookmarkStart w:id="170" w:name="REF_W3CWORKINGGROUPNOTE5SEPTEMBER2013"/>
      <w:r w:rsidRPr="00C2599A">
        <w:t>i.</w:t>
      </w:r>
      <w:r w:rsidRPr="00C2599A">
        <w:fldChar w:fldCharType="begin"/>
      </w:r>
      <w:r w:rsidRPr="00C2599A">
        <w:instrText>SEQ REFI</w:instrText>
      </w:r>
      <w:r w:rsidRPr="00C2599A">
        <w:fldChar w:fldCharType="separate"/>
      </w:r>
      <w:r w:rsidR="008D6886" w:rsidRPr="00C2599A">
        <w:rPr>
          <w:noProof/>
        </w:rPr>
        <w:t>24</w:t>
      </w:r>
      <w:r w:rsidRPr="00C2599A">
        <w:fldChar w:fldCharType="end"/>
      </w:r>
      <w:bookmarkEnd w:id="170"/>
      <w:r w:rsidRPr="00C2599A">
        <w:t>]</w:t>
      </w:r>
      <w:r w:rsidRPr="00C2599A">
        <w:tab/>
        <w:t xml:space="preserve">W3C Group </w:t>
      </w:r>
      <w:r w:rsidR="001C5C0D" w:rsidRPr="00C2599A">
        <w:t>Note</w:t>
      </w:r>
      <w:r w:rsidRPr="00C2599A">
        <w:t xml:space="preserve"> </w:t>
      </w:r>
      <w:r w:rsidR="00875B16" w:rsidRPr="00C2599A">
        <w:t>15</w:t>
      </w:r>
      <w:r w:rsidR="00AF7F8D" w:rsidRPr="00C2599A">
        <w:t xml:space="preserve"> </w:t>
      </w:r>
      <w:r w:rsidR="00875B16" w:rsidRPr="00C2599A">
        <w:t>November</w:t>
      </w:r>
      <w:r w:rsidR="00AF7F8D" w:rsidRPr="00C2599A">
        <w:t xml:space="preserve"> 2024</w:t>
      </w:r>
      <w:r w:rsidRPr="00C2599A">
        <w:t>: "Guidance on Applying WCAG 2 to Non-Web Information and Communications Technologies (</w:t>
      </w:r>
      <w:r w:rsidR="006725E5" w:rsidRPr="00C2599A">
        <w:t>WCAG</w:t>
      </w:r>
      <w:r w:rsidRPr="00C2599A">
        <w:t>2ICT)".</w:t>
      </w:r>
    </w:p>
    <w:p w14:paraId="5108C7FE" w14:textId="53ADE7C6" w:rsidR="0098090C" w:rsidRPr="00C2599A" w:rsidRDefault="001C5C0D" w:rsidP="00706CD2">
      <w:pPr>
        <w:pStyle w:val="NO"/>
      </w:pPr>
      <w:r w:rsidRPr="00C2599A">
        <w:rPr>
          <w:caps/>
        </w:rPr>
        <w:t>Note</w:t>
      </w:r>
      <w:r w:rsidR="009B22EA" w:rsidRPr="00C2599A">
        <w:t>:</w:t>
      </w:r>
      <w:r w:rsidR="009B22EA" w:rsidRPr="00C2599A">
        <w:tab/>
        <w:t xml:space="preserve">Available at </w:t>
      </w:r>
      <w:hyperlink r:id="rId35" w:history="1">
        <w:r w:rsidR="0058558F" w:rsidRPr="00C2599A">
          <w:rPr>
            <w:rStyle w:val="Hyperlink"/>
          </w:rPr>
          <w:t>https://www.w3.org/TR/2024/NOTE-</w:t>
        </w:r>
        <w:r w:rsidR="006725E5" w:rsidRPr="00C2599A">
          <w:rPr>
            <w:rStyle w:val="Hyperlink"/>
          </w:rPr>
          <w:t>WCAG</w:t>
        </w:r>
        <w:r w:rsidR="0058558F" w:rsidRPr="00C2599A">
          <w:rPr>
            <w:rStyle w:val="Hyperlink"/>
          </w:rPr>
          <w:t>2ict-22-20241115/</w:t>
        </w:r>
      </w:hyperlink>
      <w:r w:rsidR="009B22EA" w:rsidRPr="00C2599A">
        <w:t>.</w:t>
      </w:r>
      <w:bookmarkEnd w:id="169"/>
    </w:p>
    <w:p w14:paraId="58ED2E4B" w14:textId="1D96585F" w:rsidR="009B22EA" w:rsidRPr="00C2599A" w:rsidRDefault="00632206" w:rsidP="00632206">
      <w:pPr>
        <w:pStyle w:val="EX"/>
      </w:pPr>
      <w:r w:rsidRPr="00C2599A">
        <w:t>[</w:t>
      </w:r>
      <w:bookmarkStart w:id="171" w:name="REF_M554COMMISSIONIMPLEMENTINGDECISIONC2"/>
      <w:r w:rsidRPr="00C2599A">
        <w:t>i.</w:t>
      </w:r>
      <w:r w:rsidRPr="00C2599A">
        <w:fldChar w:fldCharType="begin"/>
      </w:r>
      <w:r w:rsidRPr="00C2599A">
        <w:instrText>SEQ REFI</w:instrText>
      </w:r>
      <w:r w:rsidRPr="00C2599A">
        <w:fldChar w:fldCharType="separate"/>
      </w:r>
      <w:r w:rsidR="008D6886" w:rsidRPr="00C2599A">
        <w:rPr>
          <w:noProof/>
        </w:rPr>
        <w:t>25</w:t>
      </w:r>
      <w:r w:rsidRPr="00C2599A">
        <w:fldChar w:fldCharType="end"/>
      </w:r>
      <w:bookmarkEnd w:id="171"/>
      <w:r w:rsidRPr="00C2599A">
        <w:t>]</w:t>
      </w:r>
      <w:r w:rsidRPr="00C2599A">
        <w:tab/>
        <w:t>M 554 Commission Implementing Decision C(2017)2585 of 27.4.2017 on a standardisation request to the European standardisation organisations in support of Directive (EU) 2016/2102 of the European Parliament and of the Council on the accessibility of the websites and mobile applications of public sector bodies.</w:t>
      </w:r>
    </w:p>
    <w:p w14:paraId="1E15D6FA" w14:textId="69BF20FE" w:rsidR="00793573" w:rsidRPr="00C2599A" w:rsidRDefault="00632206" w:rsidP="00632206">
      <w:pPr>
        <w:pStyle w:val="EX"/>
      </w:pPr>
      <w:r w:rsidRPr="00C2599A">
        <w:t>[</w:t>
      </w:r>
      <w:bookmarkStart w:id="172" w:name="REF_DIRECTIVEEU20162102OFTHEEUROPEANPARL"/>
      <w:r w:rsidRPr="00C2599A">
        <w:t>i.</w:t>
      </w:r>
      <w:r w:rsidRPr="00C2599A">
        <w:fldChar w:fldCharType="begin"/>
      </w:r>
      <w:r w:rsidRPr="00C2599A">
        <w:instrText>SEQ REFI</w:instrText>
      </w:r>
      <w:r w:rsidRPr="00C2599A">
        <w:fldChar w:fldCharType="separate"/>
      </w:r>
      <w:r w:rsidR="008D6886" w:rsidRPr="00C2599A">
        <w:rPr>
          <w:noProof/>
        </w:rPr>
        <w:t>26</w:t>
      </w:r>
      <w:r w:rsidRPr="00C2599A">
        <w:fldChar w:fldCharType="end"/>
      </w:r>
      <w:bookmarkEnd w:id="172"/>
      <w:r w:rsidRPr="00C2599A">
        <w:t>]</w:t>
      </w:r>
      <w:r w:rsidRPr="00C2599A">
        <w:tab/>
        <w:t>Directive (EU) 2016/2102 of the European Parliament and of the Council of 26 October 2016 on the accessibility of the websites and mobile applications of public sector bodies.</w:t>
      </w:r>
    </w:p>
    <w:p w14:paraId="112E9EE0" w14:textId="2680F966" w:rsidR="00194F95" w:rsidRPr="00C2599A" w:rsidRDefault="00194F95">
      <w:pPr>
        <w:pStyle w:val="EX"/>
      </w:pPr>
      <w:r w:rsidRPr="00C2599A">
        <w:t>[</w:t>
      </w:r>
      <w:bookmarkStart w:id="173" w:name="REF_M587"/>
      <w:r w:rsidR="00C40C3C" w:rsidRPr="00C2599A">
        <w:t>i.</w:t>
      </w:r>
      <w:fldSimple w:instr=" SEQ REFI \* MERGEFORMAT ">
        <w:r w:rsidR="008D6886" w:rsidRPr="00C2599A">
          <w:rPr>
            <w:noProof/>
          </w:rPr>
          <w:t>27</w:t>
        </w:r>
      </w:fldSimple>
      <w:bookmarkEnd w:id="173"/>
      <w:r w:rsidRPr="00C2599A">
        <w:t>]</w:t>
      </w:r>
      <w:r w:rsidRPr="00C2599A">
        <w:tab/>
        <w:t>M 587 Commission Implementing Decision C(2022) 6456 of 14.9.2022 on a standardisation request to the European standardisation organisations as regards the accessibility requirements of products and services in support of Directive (EU) 2019/882 of the European Parliament and of the Council.</w:t>
      </w:r>
    </w:p>
    <w:p w14:paraId="62991521" w14:textId="29BFE555" w:rsidR="00194F95" w:rsidRPr="00C2599A" w:rsidRDefault="00194F95" w:rsidP="00632206">
      <w:pPr>
        <w:pStyle w:val="EX"/>
      </w:pPr>
      <w:r w:rsidRPr="00C2599A">
        <w:t>[</w:t>
      </w:r>
      <w:bookmarkStart w:id="174" w:name="REF_EAA"/>
      <w:r w:rsidRPr="00C2599A">
        <w:t>i.</w:t>
      </w:r>
      <w:fldSimple w:instr=" SEQ REFI \* MERGEFORMAT ">
        <w:r w:rsidR="008D6886" w:rsidRPr="00C2599A">
          <w:rPr>
            <w:noProof/>
          </w:rPr>
          <w:t>28</w:t>
        </w:r>
      </w:fldSimple>
      <w:bookmarkEnd w:id="174"/>
      <w:r w:rsidRPr="00C2599A">
        <w:t>]</w:t>
      </w:r>
      <w:r w:rsidRPr="00C2599A">
        <w:tab/>
        <w:t>Directive (EU) 2019/882 of the European Parliament and of the Council of 17 April 2019 on the accessibility requirements for products and services.</w:t>
      </w:r>
    </w:p>
    <w:p w14:paraId="199A9346" w14:textId="3BA9FFCD" w:rsidR="00E00995" w:rsidRPr="00C2599A" w:rsidRDefault="00632206" w:rsidP="00632206">
      <w:pPr>
        <w:pStyle w:val="EX"/>
      </w:pPr>
      <w:r w:rsidRPr="00C2599A">
        <w:t>[</w:t>
      </w:r>
      <w:bookmarkStart w:id="175" w:name="REF_EN301549"/>
      <w:r w:rsidRPr="00C2599A">
        <w:t>i.</w:t>
      </w:r>
      <w:fldSimple w:instr=" SEQ REFI \* MERGEFORMAT ">
        <w:r w:rsidR="008D6886" w:rsidRPr="00C2599A">
          <w:rPr>
            <w:noProof/>
          </w:rPr>
          <w:t>29</w:t>
        </w:r>
      </w:fldSimple>
      <w:bookmarkEnd w:id="175"/>
      <w:r w:rsidRPr="00C2599A">
        <w:t>]</w:t>
      </w:r>
      <w:r w:rsidRPr="00C2599A">
        <w:tab/>
      </w:r>
      <w:r w:rsidR="00C826DE" w:rsidRPr="00C2599A">
        <w:t xml:space="preserve">ETSI/CEN/CENELEC </w:t>
      </w:r>
      <w:r w:rsidRPr="00C2599A">
        <w:t>EN 301 549 (V</w:t>
      </w:r>
      <w:r w:rsidR="00C40C3C" w:rsidRPr="00C2599A">
        <w:t>3.2.1</w:t>
      </w:r>
      <w:r w:rsidRPr="00C2599A">
        <w:t>) (</w:t>
      </w:r>
      <w:r w:rsidR="00C40C3C" w:rsidRPr="00C2599A">
        <w:t>March</w:t>
      </w:r>
      <w:r w:rsidRPr="00C2599A">
        <w:t xml:space="preserve"> 20</w:t>
      </w:r>
      <w:r w:rsidR="00C40C3C" w:rsidRPr="00C2599A">
        <w:t>21</w:t>
      </w:r>
      <w:r w:rsidRPr="00C2599A">
        <w:t>): "Accessibility requirements for ICT products and services".</w:t>
      </w:r>
    </w:p>
    <w:p w14:paraId="394EC7CC" w14:textId="289688FD" w:rsidR="00B537CF" w:rsidRPr="00C2599A" w:rsidRDefault="00632206" w:rsidP="00632206">
      <w:pPr>
        <w:pStyle w:val="EX"/>
      </w:pPr>
      <w:r w:rsidRPr="00C2599A">
        <w:t>[</w:t>
      </w:r>
      <w:bookmarkStart w:id="176" w:name="REF_TR101552"/>
      <w:r w:rsidRPr="00C2599A">
        <w:t>i.</w:t>
      </w:r>
      <w:fldSimple w:instr=" SEQ REFI \* MERGEFORMAT ">
        <w:r w:rsidR="008D6886" w:rsidRPr="00C2599A">
          <w:rPr>
            <w:noProof/>
          </w:rPr>
          <w:t>30</w:t>
        </w:r>
      </w:fldSimple>
      <w:bookmarkEnd w:id="176"/>
      <w:r w:rsidRPr="00C2599A">
        <w:t>]</w:t>
      </w:r>
      <w:r w:rsidRPr="00C2599A">
        <w:tab/>
        <w:t>ETSI</w:t>
      </w:r>
      <w:r w:rsidR="007D66EF" w:rsidRPr="00C2599A">
        <w:t>/CEN/CENELEC</w:t>
      </w:r>
      <w:r w:rsidRPr="00C2599A">
        <w:t xml:space="preserve"> TR 101 552: "Guidance for the application of conformity assessment to accessibility requirements for public procurement of ICT products and services in Europe".</w:t>
      </w:r>
    </w:p>
    <w:p w14:paraId="58901DDC" w14:textId="6D837CBE" w:rsidR="00F95E20" w:rsidRPr="00C2599A" w:rsidRDefault="00632206" w:rsidP="00632206">
      <w:pPr>
        <w:pStyle w:val="EX"/>
      </w:pPr>
      <w:r w:rsidRPr="00C2599A">
        <w:t>[</w:t>
      </w:r>
      <w:bookmarkStart w:id="177" w:name="REF_ISOIECTS20071_25"/>
      <w:r w:rsidRPr="00C2599A">
        <w:t>i.</w:t>
      </w:r>
      <w:fldSimple w:instr=" SEQ REFI \* MERGEFORMAT ">
        <w:r w:rsidR="008D6886" w:rsidRPr="00C2599A">
          <w:rPr>
            <w:noProof/>
          </w:rPr>
          <w:t>31</w:t>
        </w:r>
      </w:fldSimple>
      <w:bookmarkEnd w:id="177"/>
      <w:r w:rsidRPr="00C2599A">
        <w:t>]</w:t>
      </w:r>
      <w:r w:rsidRPr="00C2599A">
        <w:tab/>
        <w:t>ISO/IEC TS 20071-25:2017: "Information technology - User interface component accessibility - Part 25: Guidance on the audio presentation of text in videos, including captions, subtitles and other on-screen text".</w:t>
      </w:r>
    </w:p>
    <w:p w14:paraId="495B79CB" w14:textId="2E592AB2" w:rsidR="000F0D7A" w:rsidRPr="00C2599A" w:rsidRDefault="00632206" w:rsidP="00632206">
      <w:pPr>
        <w:pStyle w:val="EX"/>
      </w:pPr>
      <w:r w:rsidRPr="00C2599A">
        <w:t>[</w:t>
      </w:r>
      <w:bookmarkStart w:id="178" w:name="REF_W3CRECOMMENDATION_37"/>
      <w:r w:rsidRPr="00C2599A">
        <w:t>i.</w:t>
      </w:r>
      <w:r w:rsidRPr="00C2599A">
        <w:fldChar w:fldCharType="begin"/>
      </w:r>
      <w:r w:rsidRPr="00C2599A">
        <w:instrText>SEQ REFI</w:instrText>
      </w:r>
      <w:r w:rsidRPr="00C2599A">
        <w:fldChar w:fldCharType="separate"/>
      </w:r>
      <w:r w:rsidR="008D6886" w:rsidRPr="00C2599A">
        <w:rPr>
          <w:noProof/>
        </w:rPr>
        <w:t>32</w:t>
      </w:r>
      <w:r w:rsidRPr="00C2599A">
        <w:fldChar w:fldCharType="end"/>
      </w:r>
      <w:bookmarkEnd w:id="178"/>
      <w:r w:rsidRPr="00C2599A">
        <w:t>]</w:t>
      </w:r>
      <w:r w:rsidRPr="00C2599A">
        <w:tab/>
        <w:t>W3C Recommendation (September 2015): "Authoring Tool Accessibility Guidelines (ATAG) 2.0".</w:t>
      </w:r>
    </w:p>
    <w:p w14:paraId="5AAC8646" w14:textId="4303F807" w:rsidR="000F0D7A" w:rsidRPr="00C2599A" w:rsidRDefault="001C5C0D" w:rsidP="00706CD2">
      <w:pPr>
        <w:pStyle w:val="NO"/>
      </w:pPr>
      <w:r w:rsidRPr="00C2599A">
        <w:rPr>
          <w:caps/>
        </w:rPr>
        <w:t>Note</w:t>
      </w:r>
      <w:r w:rsidR="000F0D7A" w:rsidRPr="00C2599A">
        <w:t>:</w:t>
      </w:r>
      <w:r w:rsidR="000F0D7A" w:rsidRPr="00C2599A">
        <w:tab/>
        <w:t xml:space="preserve">Available at </w:t>
      </w:r>
      <w:hyperlink r:id="rId36" w:history="1">
        <w:r w:rsidR="0061493F" w:rsidRPr="00C2599A">
          <w:rPr>
            <w:rStyle w:val="Hyperlink"/>
          </w:rPr>
          <w:t>https://www.w3.org/TR/ATAG20/</w:t>
        </w:r>
      </w:hyperlink>
      <w:r w:rsidR="00706CD2" w:rsidRPr="00C2599A">
        <w:t>.</w:t>
      </w:r>
    </w:p>
    <w:p w14:paraId="52D4146E" w14:textId="3440AC28" w:rsidR="000F0D7A" w:rsidRPr="00C2599A" w:rsidRDefault="00632206" w:rsidP="00632206">
      <w:pPr>
        <w:pStyle w:val="EX"/>
      </w:pPr>
      <w:r w:rsidRPr="00C2599A">
        <w:t>[</w:t>
      </w:r>
      <w:bookmarkStart w:id="179" w:name="REF_W3CRECOMMENDATION_38"/>
      <w:r w:rsidRPr="00C2599A">
        <w:t>i.</w:t>
      </w:r>
      <w:r w:rsidRPr="00C2599A">
        <w:fldChar w:fldCharType="begin"/>
      </w:r>
      <w:r w:rsidRPr="00C2599A">
        <w:instrText>SEQ REFI</w:instrText>
      </w:r>
      <w:r w:rsidRPr="00C2599A">
        <w:fldChar w:fldCharType="separate"/>
      </w:r>
      <w:r w:rsidR="008D6886" w:rsidRPr="00C2599A">
        <w:rPr>
          <w:noProof/>
        </w:rPr>
        <w:t>33</w:t>
      </w:r>
      <w:r w:rsidRPr="00C2599A">
        <w:fldChar w:fldCharType="end"/>
      </w:r>
      <w:bookmarkEnd w:id="179"/>
      <w:r w:rsidRPr="00C2599A">
        <w:t>]</w:t>
      </w:r>
      <w:r w:rsidRPr="00C2599A">
        <w:tab/>
        <w:t xml:space="preserve">W3C </w:t>
      </w:r>
      <w:r w:rsidR="00EE1C05" w:rsidRPr="00C2599A">
        <w:t>Working Group Note (December 2015</w:t>
      </w:r>
      <w:r w:rsidRPr="00C2599A">
        <w:t>): "User Agent Accessibility Guidelines (UAAG) 2.0".</w:t>
      </w:r>
    </w:p>
    <w:p w14:paraId="2D20A232" w14:textId="1E0D9757" w:rsidR="000F0D7A" w:rsidRPr="00C2599A" w:rsidRDefault="001C5C0D" w:rsidP="00706CD2">
      <w:pPr>
        <w:pStyle w:val="NO"/>
      </w:pPr>
      <w:r w:rsidRPr="00C2599A">
        <w:rPr>
          <w:caps/>
        </w:rPr>
        <w:t>Note</w:t>
      </w:r>
      <w:r w:rsidR="000F0D7A" w:rsidRPr="00C2599A">
        <w:t>:</w:t>
      </w:r>
      <w:r w:rsidR="000F0D7A" w:rsidRPr="00C2599A">
        <w:tab/>
        <w:t xml:space="preserve">Available at </w:t>
      </w:r>
      <w:hyperlink r:id="rId37" w:history="1">
        <w:r w:rsidR="0061493F" w:rsidRPr="00C2599A">
          <w:rPr>
            <w:rStyle w:val="Hyperlink"/>
          </w:rPr>
          <w:t>https://www.w3.org/TR/UAAG20/</w:t>
        </w:r>
      </w:hyperlink>
      <w:r w:rsidR="00706CD2" w:rsidRPr="00C2599A">
        <w:t>.</w:t>
      </w:r>
    </w:p>
    <w:p w14:paraId="54837302" w14:textId="407D5859" w:rsidR="00CE731C" w:rsidRPr="00C2599A" w:rsidRDefault="00632206" w:rsidP="00632206">
      <w:pPr>
        <w:pStyle w:val="EX"/>
      </w:pPr>
      <w:r w:rsidRPr="00C2599A">
        <w:t>[</w:t>
      </w:r>
      <w:bookmarkStart w:id="180" w:name="REF_ISO21542"/>
      <w:r w:rsidRPr="00C2599A">
        <w:t>i.</w:t>
      </w:r>
      <w:r w:rsidRPr="00C2599A">
        <w:fldChar w:fldCharType="begin"/>
      </w:r>
      <w:r w:rsidRPr="00C2599A">
        <w:instrText>SEQ REFI</w:instrText>
      </w:r>
      <w:r w:rsidRPr="00C2599A">
        <w:fldChar w:fldCharType="separate"/>
      </w:r>
      <w:r w:rsidR="008D6886" w:rsidRPr="00C2599A">
        <w:rPr>
          <w:noProof/>
        </w:rPr>
        <w:t>34</w:t>
      </w:r>
      <w:r w:rsidRPr="00C2599A">
        <w:fldChar w:fldCharType="end"/>
      </w:r>
      <w:bookmarkEnd w:id="180"/>
      <w:r w:rsidRPr="00C2599A">
        <w:t>]</w:t>
      </w:r>
      <w:r w:rsidRPr="00C2599A">
        <w:tab/>
        <w:t>ISO 21542:20</w:t>
      </w:r>
      <w:r w:rsidR="001A380F" w:rsidRPr="00C2599A">
        <w:t>2</w:t>
      </w:r>
      <w:r w:rsidRPr="00C2599A">
        <w:t>1: "Building construction - Accessibility and usability of the built environment".</w:t>
      </w:r>
    </w:p>
    <w:p w14:paraId="765434D9" w14:textId="358DC673" w:rsidR="00E92AC0" w:rsidRPr="00C2599A" w:rsidRDefault="00632206" w:rsidP="00632206">
      <w:pPr>
        <w:pStyle w:val="EX"/>
      </w:pPr>
      <w:r w:rsidRPr="00C2599A">
        <w:t>[</w:t>
      </w:r>
      <w:bookmarkStart w:id="181" w:name="REF_ISOIECGUIDE71"/>
      <w:r w:rsidRPr="00C2599A">
        <w:t>i.</w:t>
      </w:r>
      <w:r w:rsidRPr="00C2599A">
        <w:fldChar w:fldCharType="begin"/>
      </w:r>
      <w:r w:rsidRPr="00C2599A">
        <w:instrText>SEQ REFI</w:instrText>
      </w:r>
      <w:r w:rsidRPr="00C2599A">
        <w:fldChar w:fldCharType="separate"/>
      </w:r>
      <w:r w:rsidR="008D6886" w:rsidRPr="00C2599A">
        <w:rPr>
          <w:noProof/>
        </w:rPr>
        <w:t>35</w:t>
      </w:r>
      <w:r w:rsidRPr="00C2599A">
        <w:fldChar w:fldCharType="end"/>
      </w:r>
      <w:bookmarkEnd w:id="181"/>
      <w:r w:rsidRPr="00C2599A">
        <w:t>]</w:t>
      </w:r>
      <w:r w:rsidRPr="00C2599A">
        <w:tab/>
        <w:t>ISO/IEC Guide 71:2014: "Guide for addressing accessibility in standards".</w:t>
      </w:r>
    </w:p>
    <w:p w14:paraId="25D1F716" w14:textId="7488DDDE" w:rsidR="00E92AC0" w:rsidRPr="00C2599A" w:rsidRDefault="00632206" w:rsidP="00632206">
      <w:pPr>
        <w:pStyle w:val="EX"/>
      </w:pPr>
      <w:r w:rsidRPr="00C2599A">
        <w:t>[</w:t>
      </w:r>
      <w:bookmarkStart w:id="182" w:name="REF_ITU_TT140"/>
      <w:r w:rsidRPr="00C2599A">
        <w:t>i.</w:t>
      </w:r>
      <w:r w:rsidRPr="00C2599A">
        <w:fldChar w:fldCharType="begin"/>
      </w:r>
      <w:r w:rsidRPr="00C2599A">
        <w:instrText>SEQ REFI</w:instrText>
      </w:r>
      <w:r w:rsidRPr="00C2599A">
        <w:fldChar w:fldCharType="separate"/>
      </w:r>
      <w:r w:rsidR="008D6886" w:rsidRPr="00C2599A">
        <w:rPr>
          <w:noProof/>
        </w:rPr>
        <w:t>36</w:t>
      </w:r>
      <w:r w:rsidRPr="00C2599A">
        <w:fldChar w:fldCharType="end"/>
      </w:r>
      <w:bookmarkEnd w:id="182"/>
      <w:r w:rsidRPr="00C2599A">
        <w:t>]</w:t>
      </w:r>
      <w:r w:rsidRPr="00C2599A">
        <w:tab/>
        <w:t>Recommendation ITU-T T.140 (</w:t>
      </w:r>
      <w:r w:rsidR="00D92680" w:rsidRPr="00C2599A">
        <w:t>1998</w:t>
      </w:r>
      <w:r w:rsidRPr="00C2599A">
        <w:t>): "Protocol for multimedia application text conversation".</w:t>
      </w:r>
    </w:p>
    <w:p w14:paraId="368C2B13" w14:textId="3A8565AA" w:rsidR="008E3C92" w:rsidRPr="00C2599A" w:rsidRDefault="00632206" w:rsidP="00632206">
      <w:pPr>
        <w:pStyle w:val="EX"/>
      </w:pPr>
      <w:r w:rsidRPr="00C2599A">
        <w:t>[</w:t>
      </w:r>
      <w:bookmarkStart w:id="183" w:name="REF_ITU_TF703"/>
      <w:r w:rsidRPr="00C2599A">
        <w:t>i.</w:t>
      </w:r>
      <w:r w:rsidRPr="00C2599A">
        <w:fldChar w:fldCharType="begin"/>
      </w:r>
      <w:r w:rsidRPr="00C2599A">
        <w:instrText>SEQ REFI</w:instrText>
      </w:r>
      <w:r w:rsidRPr="00C2599A">
        <w:fldChar w:fldCharType="separate"/>
      </w:r>
      <w:r w:rsidR="008D6886" w:rsidRPr="00C2599A">
        <w:rPr>
          <w:noProof/>
        </w:rPr>
        <w:t>37</w:t>
      </w:r>
      <w:r w:rsidRPr="00C2599A">
        <w:fldChar w:fldCharType="end"/>
      </w:r>
      <w:bookmarkEnd w:id="183"/>
      <w:r w:rsidRPr="00C2599A">
        <w:t>]</w:t>
      </w:r>
      <w:r w:rsidRPr="00C2599A">
        <w:tab/>
        <w:t>Recommendation ITU-T F.703 (2000): "Multimedia conversational services".</w:t>
      </w:r>
    </w:p>
    <w:p w14:paraId="76F58F78" w14:textId="36C9EF63" w:rsidR="00342E43" w:rsidRPr="00C2599A" w:rsidRDefault="00632206" w:rsidP="00632206">
      <w:pPr>
        <w:pStyle w:val="EX"/>
      </w:pPr>
      <w:r w:rsidRPr="00C2599A">
        <w:t>[</w:t>
      </w:r>
      <w:bookmarkStart w:id="184" w:name="REF_W3CACCESSIBILITYMETADATA"/>
      <w:bookmarkStart w:id="185" w:name="REF_SCHEMAACCESSIBILITYMETADATA"/>
      <w:r w:rsidRPr="00C2599A">
        <w:t>i.</w:t>
      </w:r>
      <w:bookmarkEnd w:id="184"/>
      <w:r w:rsidR="00C62D15" w:rsidRPr="00C2599A">
        <w:fldChar w:fldCharType="begin"/>
      </w:r>
      <w:r w:rsidR="00C62D15" w:rsidRPr="00C2599A">
        <w:instrText xml:space="preserve"> SEQ REFI \* MERGEFORMAT </w:instrText>
      </w:r>
      <w:r w:rsidR="00C62D15" w:rsidRPr="00C2599A">
        <w:fldChar w:fldCharType="separate"/>
      </w:r>
      <w:r w:rsidR="008D6886" w:rsidRPr="00C2599A">
        <w:rPr>
          <w:noProof/>
        </w:rPr>
        <w:t>38</w:t>
      </w:r>
      <w:r w:rsidR="00C62D15" w:rsidRPr="00C2599A">
        <w:fldChar w:fldCharType="end"/>
      </w:r>
      <w:bookmarkEnd w:id="185"/>
      <w:r w:rsidRPr="00C2599A">
        <w:t>]</w:t>
      </w:r>
      <w:r w:rsidRPr="00C2599A">
        <w:tab/>
      </w:r>
      <w:r w:rsidR="00C62D15" w:rsidRPr="00C2599A">
        <w:t>Schema.org Accessibility Properties for Discoverability Vocabulary</w:t>
      </w:r>
      <w:r w:rsidRPr="00C2599A">
        <w:t>.</w:t>
      </w:r>
    </w:p>
    <w:p w14:paraId="6D69EEE8" w14:textId="65A47A04" w:rsidR="0056798A" w:rsidRPr="00C2599A" w:rsidRDefault="001C5C0D" w:rsidP="00706CD2">
      <w:pPr>
        <w:pStyle w:val="NO"/>
      </w:pPr>
      <w:r w:rsidRPr="00C2599A">
        <w:rPr>
          <w:caps/>
        </w:rPr>
        <w:lastRenderedPageBreak/>
        <w:t>Note</w:t>
      </w:r>
      <w:r w:rsidR="00342E43" w:rsidRPr="00C2599A">
        <w:t>:</w:t>
      </w:r>
      <w:r w:rsidR="00342E43" w:rsidRPr="00C2599A">
        <w:tab/>
        <w:t>Available at</w:t>
      </w:r>
      <w:r w:rsidR="0056798A" w:rsidRPr="00C2599A">
        <w:t xml:space="preserve"> </w:t>
      </w:r>
      <w:hyperlink r:id="rId38" w:history="1">
        <w:r w:rsidR="00890BA2" w:rsidRPr="00C2599A">
          <w:rPr>
            <w:rStyle w:val="Hyperlink"/>
          </w:rPr>
          <w:t>https://www.w3.org/2021/a11y-discov-vocab/latest/</w:t>
        </w:r>
      </w:hyperlink>
      <w:r w:rsidR="00F821DC" w:rsidRPr="00C2599A">
        <w:t>.</w:t>
      </w:r>
    </w:p>
    <w:p w14:paraId="2D6BC1E9" w14:textId="33AD8CCA" w:rsidR="001B22B5" w:rsidRPr="00C2599A" w:rsidDel="007E18D3" w:rsidRDefault="00632206" w:rsidP="00632206">
      <w:pPr>
        <w:pStyle w:val="EX"/>
        <w:rPr>
          <w:del w:id="186" w:author="Author"/>
        </w:rPr>
      </w:pPr>
      <w:del w:id="187" w:author="Author">
        <w:r w:rsidRPr="00C2599A" w:rsidDel="007E18D3">
          <w:delText>[</w:delText>
        </w:r>
        <w:bookmarkStart w:id="188" w:name="REF_EN300743"/>
        <w:r w:rsidRPr="00C2599A" w:rsidDel="007E18D3">
          <w:delText>i.</w:delText>
        </w:r>
        <w:r w:rsidRPr="00C2599A" w:rsidDel="007E18D3">
          <w:fldChar w:fldCharType="begin"/>
        </w:r>
        <w:r w:rsidRPr="00C2599A" w:rsidDel="007E18D3">
          <w:delInstrText>SEQ REFI</w:delInstrText>
        </w:r>
        <w:r w:rsidRPr="00C2599A" w:rsidDel="007E18D3">
          <w:fldChar w:fldCharType="separate"/>
        </w:r>
        <w:r w:rsidR="00BE7026" w:rsidRPr="00C2599A" w:rsidDel="007E18D3">
          <w:rPr>
            <w:noProof/>
          </w:rPr>
          <w:delText>41</w:delText>
        </w:r>
        <w:r w:rsidRPr="00C2599A" w:rsidDel="007E18D3">
          <w:fldChar w:fldCharType="end"/>
        </w:r>
        <w:bookmarkEnd w:id="188"/>
        <w:r w:rsidRPr="00C2599A" w:rsidDel="007E18D3">
          <w:delText>]</w:delText>
        </w:r>
        <w:r w:rsidRPr="00C2599A" w:rsidDel="007E18D3">
          <w:tab/>
        </w:r>
        <w:r w:rsidR="004064D9" w:rsidRPr="00C2599A" w:rsidDel="007E18D3">
          <w:delText>Void</w:delText>
        </w:r>
        <w:r w:rsidRPr="00C2599A" w:rsidDel="007E18D3">
          <w:delText>.</w:delText>
        </w:r>
      </w:del>
    </w:p>
    <w:p w14:paraId="2EF7B9D7" w14:textId="063C68D0" w:rsidR="003C5FE3" w:rsidRPr="00C2599A" w:rsidRDefault="00632206" w:rsidP="00474B84">
      <w:pPr>
        <w:pStyle w:val="EX"/>
      </w:pPr>
      <w:r w:rsidRPr="00C2599A">
        <w:t>[</w:t>
      </w:r>
      <w:bookmarkStart w:id="189" w:name="REF_201424EU"/>
      <w:r w:rsidRPr="00C2599A">
        <w:t>i.</w:t>
      </w:r>
      <w:r w:rsidRPr="00C2599A">
        <w:fldChar w:fldCharType="begin"/>
      </w:r>
      <w:r w:rsidRPr="00C2599A">
        <w:instrText>SEQ REFI</w:instrText>
      </w:r>
      <w:r w:rsidRPr="00C2599A">
        <w:fldChar w:fldCharType="separate"/>
      </w:r>
      <w:r w:rsidR="008D6886" w:rsidRPr="00C2599A">
        <w:rPr>
          <w:noProof/>
        </w:rPr>
        <w:t>39</w:t>
      </w:r>
      <w:r w:rsidRPr="00C2599A">
        <w:fldChar w:fldCharType="end"/>
      </w:r>
      <w:bookmarkEnd w:id="189"/>
      <w:r w:rsidRPr="00C2599A">
        <w:t>]</w:t>
      </w:r>
      <w:r w:rsidRPr="00C2599A">
        <w:tab/>
        <w:t>Directive 2014/24/EU of the European Parliament and of the Council of 26 February 2014 on public procurement and repealing Directive 2004/18/EC.</w:t>
      </w:r>
    </w:p>
    <w:p w14:paraId="2375EDD9" w14:textId="7C7E1CC2" w:rsidR="00E77B80" w:rsidRPr="00C2599A" w:rsidRDefault="00E77B80" w:rsidP="00E77B80">
      <w:pPr>
        <w:pStyle w:val="EX"/>
      </w:pPr>
      <w:r w:rsidRPr="00C2599A">
        <w:t>[</w:t>
      </w:r>
      <w:bookmarkStart w:id="190" w:name="REF_WCAG20"/>
      <w:r w:rsidRPr="00C2599A">
        <w:t>i.</w:t>
      </w:r>
      <w:fldSimple w:instr=" SEQ REFI \* MERGEFORMAT ">
        <w:r w:rsidR="008D6886" w:rsidRPr="00C2599A">
          <w:rPr>
            <w:noProof/>
          </w:rPr>
          <w:t>40</w:t>
        </w:r>
      </w:fldSimple>
      <w:bookmarkEnd w:id="190"/>
      <w:r w:rsidRPr="00C2599A">
        <w:t>]</w:t>
      </w:r>
      <w:r w:rsidRPr="00C2599A">
        <w:tab/>
        <w:t>W3C Recommendation (December 2008)/ISO/IEC 40500:2012: "Web Content Accessibility Guidelines (</w:t>
      </w:r>
      <w:r w:rsidR="006725E5" w:rsidRPr="00C2599A">
        <w:t>WCAG</w:t>
      </w:r>
      <w:r w:rsidRPr="00C2599A">
        <w:t>) 2.0".</w:t>
      </w:r>
    </w:p>
    <w:p w14:paraId="3A419574" w14:textId="56EADCA0" w:rsidR="00E77B80" w:rsidRPr="00C2599A" w:rsidRDefault="001C5C0D" w:rsidP="008F1D81">
      <w:pPr>
        <w:pStyle w:val="NO"/>
      </w:pPr>
      <w:r w:rsidRPr="00C2599A">
        <w:rPr>
          <w:caps/>
        </w:rPr>
        <w:t>Note</w:t>
      </w:r>
      <w:r w:rsidR="00E77B80" w:rsidRPr="00C2599A">
        <w:t>:</w:t>
      </w:r>
      <w:r w:rsidR="00E77B80" w:rsidRPr="00C2599A">
        <w:tab/>
        <w:t xml:space="preserve">Available at </w:t>
      </w:r>
      <w:hyperlink r:id="rId39" w:history="1">
        <w:r w:rsidR="006725E5" w:rsidRPr="00C2599A">
          <w:rPr>
            <w:rStyle w:val="Hyperlink"/>
          </w:rPr>
          <w:t>https://www.w3.org/TR/WCAG20/</w:t>
        </w:r>
      </w:hyperlink>
      <w:r w:rsidR="00E77B80" w:rsidRPr="00C2599A">
        <w:t>.</w:t>
      </w:r>
    </w:p>
    <w:p w14:paraId="3FC0D3BB" w14:textId="7AF08E1C" w:rsidR="00266766" w:rsidRPr="00C2599A" w:rsidRDefault="00266766" w:rsidP="00266766">
      <w:pPr>
        <w:pStyle w:val="EX"/>
      </w:pPr>
      <w:r w:rsidRPr="00C2599A">
        <w:t>[</w:t>
      </w:r>
      <w:bookmarkStart w:id="191" w:name="WCAG21"/>
      <w:r w:rsidRPr="00C2599A">
        <w:t>i.</w:t>
      </w:r>
      <w:r w:rsidRPr="00C2599A">
        <w:fldChar w:fldCharType="begin"/>
      </w:r>
      <w:r w:rsidRPr="00C2599A">
        <w:instrText>SEQ REFI</w:instrText>
      </w:r>
      <w:r w:rsidRPr="00C2599A">
        <w:fldChar w:fldCharType="separate"/>
      </w:r>
      <w:r w:rsidR="008D6886" w:rsidRPr="00C2599A">
        <w:rPr>
          <w:noProof/>
        </w:rPr>
        <w:t>41</w:t>
      </w:r>
      <w:r w:rsidRPr="00C2599A">
        <w:fldChar w:fldCharType="end"/>
      </w:r>
      <w:bookmarkEnd w:id="191"/>
      <w:r w:rsidRPr="00C2599A">
        <w:t>]</w:t>
      </w:r>
      <w:r w:rsidRPr="00C2599A">
        <w:tab/>
        <w:t>W3C Recommendation (June 2018): "Web Content Accessibility Guidelines (</w:t>
      </w:r>
      <w:r w:rsidR="006725E5" w:rsidRPr="00C2599A">
        <w:t>WCAG</w:t>
      </w:r>
      <w:r w:rsidRPr="00C2599A">
        <w:t>) 2.1".</w:t>
      </w:r>
    </w:p>
    <w:p w14:paraId="468A58E3" w14:textId="0D669C13" w:rsidR="00AF65F9" w:rsidRPr="00C2599A" w:rsidRDefault="001C5C0D" w:rsidP="00266766">
      <w:pPr>
        <w:pStyle w:val="NO"/>
      </w:pPr>
      <w:r w:rsidRPr="00C2599A">
        <w:rPr>
          <w:caps/>
        </w:rPr>
        <w:t>Note</w:t>
      </w:r>
      <w:r w:rsidR="00266766" w:rsidRPr="00C2599A">
        <w:t>:</w:t>
      </w:r>
      <w:r w:rsidR="00266766" w:rsidRPr="00C2599A">
        <w:tab/>
        <w:t xml:space="preserve">Available at </w:t>
      </w:r>
      <w:hyperlink r:id="rId40" w:history="1">
        <w:r w:rsidR="006725E5" w:rsidRPr="00C2599A">
          <w:rPr>
            <w:rStyle w:val="Hyperlink"/>
          </w:rPr>
          <w:t>https://www.w3.org/TR/WCAG21/</w:t>
        </w:r>
      </w:hyperlink>
      <w:r w:rsidR="00266766" w:rsidRPr="00C2599A">
        <w:t>.</w:t>
      </w:r>
    </w:p>
    <w:p w14:paraId="65F8534D" w14:textId="68F85B1B" w:rsidR="00AF65F9" w:rsidRPr="00C2599A" w:rsidRDefault="00AF65F9" w:rsidP="00474B84">
      <w:pPr>
        <w:pStyle w:val="EX"/>
      </w:pPr>
      <w:r w:rsidRPr="00C2599A">
        <w:t>[</w:t>
      </w:r>
      <w:bookmarkStart w:id="192" w:name="REF_ITR126982"/>
      <w:r w:rsidRPr="00C2599A">
        <w:t>i.</w:t>
      </w:r>
      <w:fldSimple w:instr=" SEQ REFI \* MERGEFORMAT ">
        <w:r w:rsidR="008D6886" w:rsidRPr="00C2599A">
          <w:rPr>
            <w:noProof/>
          </w:rPr>
          <w:t>42</w:t>
        </w:r>
      </w:fldSimple>
      <w:bookmarkEnd w:id="192"/>
      <w:r w:rsidRPr="00C2599A">
        <w:t>]</w:t>
      </w:r>
      <w:r w:rsidRPr="00C2599A">
        <w:tab/>
        <w:t>ETSI TR 126 982: "5G; Implementation guidelines for Multiparty RTT (3GPP TR 26.982).</w:t>
      </w:r>
    </w:p>
    <w:p w14:paraId="02A0A604" w14:textId="10B2DA44" w:rsidR="00AF65F9" w:rsidRPr="00C2599A" w:rsidRDefault="00AF65F9" w:rsidP="00474B84">
      <w:pPr>
        <w:pStyle w:val="EX"/>
      </w:pPr>
      <w:r w:rsidRPr="00C2599A">
        <w:t>[</w:t>
      </w:r>
      <w:bookmarkStart w:id="193" w:name="REF_IGSMAIR92"/>
      <w:r w:rsidRPr="00C2599A">
        <w:t>i.</w:t>
      </w:r>
      <w:fldSimple w:instr=" SEQ REFI \* MERGEFORMAT ">
        <w:r w:rsidR="008D6886" w:rsidRPr="00C2599A">
          <w:rPr>
            <w:noProof/>
          </w:rPr>
          <w:t>43</w:t>
        </w:r>
      </w:fldSimple>
      <w:bookmarkEnd w:id="193"/>
      <w:r w:rsidRPr="00C2599A">
        <w:t>]</w:t>
      </w:r>
      <w:r w:rsidRPr="00C2599A">
        <w:tab/>
        <w:t>GSMA PRD IR.92: "IMS Profile for Voice and SMS".</w:t>
      </w:r>
    </w:p>
    <w:p w14:paraId="623F11AB" w14:textId="246F0139" w:rsidR="00010E8B" w:rsidRPr="00C2599A" w:rsidRDefault="00010E8B" w:rsidP="00474B84">
      <w:pPr>
        <w:pStyle w:val="EX"/>
      </w:pPr>
      <w:r w:rsidRPr="00C2599A">
        <w:t>[</w:t>
      </w:r>
      <w:bookmarkStart w:id="194" w:name="REF_IGSMAIR94"/>
      <w:r w:rsidR="008510F8" w:rsidRPr="00C2599A">
        <w:t>i</w:t>
      </w:r>
      <w:r w:rsidRPr="00C2599A">
        <w:t>.</w:t>
      </w:r>
      <w:fldSimple w:instr=" SEQ REFI \* MERGEFORMAT ">
        <w:r w:rsidR="008D6886" w:rsidRPr="00C2599A">
          <w:rPr>
            <w:noProof/>
          </w:rPr>
          <w:t>44</w:t>
        </w:r>
      </w:fldSimple>
      <w:bookmarkEnd w:id="194"/>
      <w:r w:rsidRPr="00C2599A">
        <w:t>]</w:t>
      </w:r>
      <w:r w:rsidR="008510F8" w:rsidRPr="00C2599A">
        <w:tab/>
        <w:t>GSMA PRD IR.94 "IMS Profile for Conversational Video Service"</w:t>
      </w:r>
    </w:p>
    <w:p w14:paraId="680D9049" w14:textId="7DD7F9E2" w:rsidR="00AF65F9" w:rsidRPr="00C2599A" w:rsidRDefault="00AF65F9" w:rsidP="00474B84">
      <w:pPr>
        <w:pStyle w:val="EX"/>
      </w:pPr>
      <w:r w:rsidRPr="00C2599A">
        <w:t>[</w:t>
      </w:r>
      <w:bookmarkStart w:id="195" w:name="REF_IGSMANG114"/>
      <w:r w:rsidRPr="00C2599A">
        <w:t>i.</w:t>
      </w:r>
      <w:fldSimple w:instr=" SEQ REFI \* MERGEFORMAT ">
        <w:r w:rsidR="008D6886" w:rsidRPr="00C2599A">
          <w:rPr>
            <w:noProof/>
          </w:rPr>
          <w:t>45</w:t>
        </w:r>
      </w:fldSimple>
      <w:bookmarkEnd w:id="195"/>
      <w:r w:rsidRPr="00C2599A">
        <w:t>]</w:t>
      </w:r>
      <w:r w:rsidRPr="00C2599A">
        <w:tab/>
        <w:t>GSMA NG.114: "IMS Profile for Voice, Video and Messaging over 5GS".</w:t>
      </w:r>
    </w:p>
    <w:p w14:paraId="6B65407F" w14:textId="59C87761" w:rsidR="00AF65F9" w:rsidRPr="00C2599A" w:rsidRDefault="00AF65F9" w:rsidP="00474B84">
      <w:pPr>
        <w:pStyle w:val="EX"/>
      </w:pPr>
      <w:r w:rsidRPr="00C2599A">
        <w:t>[</w:t>
      </w:r>
      <w:bookmarkStart w:id="196" w:name="REF_TS103478"/>
      <w:r w:rsidRPr="00C2599A">
        <w:t>i.</w:t>
      </w:r>
      <w:fldSimple w:instr=" SEQ REFI \* MERGEFORMAT ">
        <w:r w:rsidR="008D6886" w:rsidRPr="00C2599A">
          <w:rPr>
            <w:noProof/>
          </w:rPr>
          <w:t>46</w:t>
        </w:r>
      </w:fldSimple>
      <w:bookmarkEnd w:id="196"/>
      <w:r w:rsidRPr="00C2599A">
        <w:t>]</w:t>
      </w:r>
      <w:r w:rsidRPr="00C2599A">
        <w:tab/>
        <w:t>ETSI TS 103 478: "Emergency Communications (EMTEL); Pan-European Mobile Emergency Application".</w:t>
      </w:r>
    </w:p>
    <w:p w14:paraId="26684246" w14:textId="788546C6" w:rsidR="00AF65F9" w:rsidRPr="00C2599A" w:rsidRDefault="00AF65F9" w:rsidP="00474B84">
      <w:pPr>
        <w:pStyle w:val="EX"/>
      </w:pPr>
      <w:r w:rsidRPr="00C2599A">
        <w:t>[</w:t>
      </w:r>
      <w:bookmarkStart w:id="197" w:name="REF_TS103479"/>
      <w:r w:rsidRPr="00C2599A">
        <w:t>i.</w:t>
      </w:r>
      <w:fldSimple w:instr=" SEQ REFI \* MERGEFORMAT ">
        <w:r w:rsidR="008D6886" w:rsidRPr="00C2599A">
          <w:rPr>
            <w:noProof/>
          </w:rPr>
          <w:t>47</w:t>
        </w:r>
      </w:fldSimple>
      <w:bookmarkEnd w:id="197"/>
      <w:r w:rsidRPr="00C2599A">
        <w:t>]</w:t>
      </w:r>
      <w:r w:rsidRPr="00C2599A">
        <w:tab/>
        <w:t>ETSI TS 103 479: "Emergency Communications (EMTEL); Core elements for network independent access to emergency services".</w:t>
      </w:r>
    </w:p>
    <w:p w14:paraId="08C32DE8" w14:textId="7B5B78D4" w:rsidR="00AF65F9" w:rsidRPr="00C2599A" w:rsidRDefault="00AF65F9" w:rsidP="00474B84">
      <w:pPr>
        <w:pStyle w:val="EX"/>
      </w:pPr>
      <w:r w:rsidRPr="00C2599A">
        <w:t>[</w:t>
      </w:r>
      <w:bookmarkStart w:id="198" w:name="REF_TS103871"/>
      <w:r w:rsidRPr="00C2599A">
        <w:t>i.</w:t>
      </w:r>
      <w:fldSimple w:instr=" SEQ REFI \* MERGEFORMAT ">
        <w:r w:rsidR="008D6886" w:rsidRPr="00C2599A">
          <w:rPr>
            <w:noProof/>
          </w:rPr>
          <w:t>48</w:t>
        </w:r>
      </w:fldSimple>
      <w:bookmarkEnd w:id="198"/>
      <w:r w:rsidR="00224851" w:rsidRPr="00C2599A">
        <w:fldChar w:fldCharType="begin"/>
      </w:r>
      <w:r w:rsidR="00224851" w:rsidRPr="00C2599A">
        <w:instrText xml:space="preserve"> SET   \* MERGEFORMAT </w:instrText>
      </w:r>
      <w:r w:rsidR="00224851" w:rsidRPr="00C2599A">
        <w:fldChar w:fldCharType="end"/>
      </w:r>
      <w:r w:rsidRPr="00C2599A">
        <w:t>]</w:t>
      </w:r>
      <w:r w:rsidRPr="00C2599A">
        <w:tab/>
        <w:t>ETSI TS 103 871: "Emergency Communications (EMTEL); PEMEA Real-Time Text Extension".</w:t>
      </w:r>
    </w:p>
    <w:p w14:paraId="42C4D2C8" w14:textId="19E691CD" w:rsidR="00AF65F9" w:rsidRPr="00C2599A" w:rsidRDefault="00AF65F9" w:rsidP="00474B84">
      <w:pPr>
        <w:pStyle w:val="EX"/>
      </w:pPr>
      <w:r w:rsidRPr="00C2599A">
        <w:t>[</w:t>
      </w:r>
      <w:bookmarkStart w:id="199" w:name="REF_RFC3261"/>
      <w:bookmarkStart w:id="200" w:name="REF_IETFRFC3261"/>
      <w:r w:rsidRPr="00C2599A">
        <w:t>i.</w:t>
      </w:r>
      <w:fldSimple w:instr=" SEQ REFI \* MERGEFORMAT ">
        <w:r w:rsidR="008D6886" w:rsidRPr="00C2599A">
          <w:rPr>
            <w:noProof/>
          </w:rPr>
          <w:t>49</w:t>
        </w:r>
      </w:fldSimple>
      <w:bookmarkEnd w:id="199"/>
      <w:bookmarkEnd w:id="200"/>
      <w:r w:rsidRPr="00C2599A">
        <w:t>]</w:t>
      </w:r>
      <w:r w:rsidRPr="00C2599A">
        <w:tab/>
        <w:t>IETF RFC 3261: "SIP: Session Initiation Protocol", J. Rosenberg et.al., 2005.</w:t>
      </w:r>
    </w:p>
    <w:p w14:paraId="3EFB2BE2" w14:textId="067D7F8B" w:rsidR="00266766" w:rsidRPr="00C2599A" w:rsidRDefault="00AF65F9" w:rsidP="00474B84">
      <w:pPr>
        <w:pStyle w:val="EX"/>
      </w:pPr>
      <w:r w:rsidRPr="00C2599A">
        <w:t>[</w:t>
      </w:r>
      <w:bookmarkStart w:id="201" w:name="REF_IETFRFC3550"/>
      <w:r w:rsidRPr="00C2599A">
        <w:t>i.</w:t>
      </w:r>
      <w:fldSimple w:instr=" SEQ REFI \* MERGEFORMAT ">
        <w:r w:rsidR="008D6886" w:rsidRPr="00C2599A">
          <w:rPr>
            <w:noProof/>
          </w:rPr>
          <w:t>50</w:t>
        </w:r>
      </w:fldSimple>
      <w:bookmarkEnd w:id="201"/>
      <w:r w:rsidRPr="00C2599A">
        <w:t>]</w:t>
      </w:r>
      <w:r w:rsidRPr="00C2599A">
        <w:tab/>
        <w:t>IETF RFC 3550: "RTP: A Transport Protocol for Real-Time Applications", H. Schulzrinne et.al.,2003.</w:t>
      </w:r>
    </w:p>
    <w:p w14:paraId="282C42AA" w14:textId="6E4EB4A8" w:rsidR="00B16DBD" w:rsidRPr="00C2599A" w:rsidRDefault="00B16DBD" w:rsidP="00474B84">
      <w:pPr>
        <w:pStyle w:val="EX"/>
      </w:pPr>
      <w:r w:rsidRPr="00C2599A">
        <w:t>[</w:t>
      </w:r>
      <w:bookmarkStart w:id="202" w:name="REF_IETFRFC9071"/>
      <w:r w:rsidRPr="00C2599A">
        <w:t>i</w:t>
      </w:r>
      <w:r w:rsidR="008666D9" w:rsidRPr="00C2599A">
        <w:t>.</w:t>
      </w:r>
      <w:fldSimple w:instr=" SEQ REFI \* MERGEFORMAT ">
        <w:r w:rsidR="008D6886" w:rsidRPr="00C2599A">
          <w:rPr>
            <w:noProof/>
          </w:rPr>
          <w:t>51</w:t>
        </w:r>
      </w:fldSimple>
      <w:bookmarkEnd w:id="202"/>
      <w:r w:rsidRPr="00C2599A">
        <w:t>]</w:t>
      </w:r>
      <w:r w:rsidR="005A4E5B" w:rsidRPr="00C2599A">
        <w:tab/>
      </w:r>
      <w:r w:rsidRPr="00C2599A">
        <w:t>IETF RFC 9071 (2021): "RTP-Mixer Formatting of Multiparty Real-Time Text"</w:t>
      </w:r>
    </w:p>
    <w:p w14:paraId="3870CFED" w14:textId="342CF640" w:rsidR="00B16DBD" w:rsidRPr="00C2599A" w:rsidRDefault="00B16DBD" w:rsidP="00474B84">
      <w:pPr>
        <w:pStyle w:val="EX"/>
      </w:pPr>
      <w:r w:rsidRPr="00C2599A">
        <w:t>[</w:t>
      </w:r>
      <w:bookmarkStart w:id="203" w:name="REF_ISOIEC10646"/>
      <w:r w:rsidRPr="00C2599A">
        <w:t>i.</w:t>
      </w:r>
      <w:fldSimple w:instr=" SEQ REFI \* MERGEFORMAT ">
        <w:r w:rsidR="008D6886" w:rsidRPr="00C2599A">
          <w:rPr>
            <w:noProof/>
          </w:rPr>
          <w:t>52</w:t>
        </w:r>
      </w:fldSimple>
      <w:bookmarkEnd w:id="203"/>
      <w:r w:rsidRPr="00C2599A">
        <w:t>]</w:t>
      </w:r>
      <w:r w:rsidR="005A4E5B" w:rsidRPr="00C2599A">
        <w:tab/>
      </w:r>
      <w:r w:rsidRPr="00C2599A">
        <w:t>ISO/IEC 10646:2020: "Information technology - Universal coded character set (UCS)"</w:t>
      </w:r>
    </w:p>
    <w:p w14:paraId="72A76E81" w14:textId="1B3746F8" w:rsidR="00A93A31" w:rsidRPr="00C2599A" w:rsidRDefault="00224851" w:rsidP="005A4E5B">
      <w:pPr>
        <w:pStyle w:val="EX"/>
      </w:pPr>
      <w:r w:rsidRPr="00C2599A">
        <w:t>[</w:t>
      </w:r>
      <w:bookmarkStart w:id="204" w:name="REF_ISOIEC17549"/>
      <w:r w:rsidR="00A93A31" w:rsidRPr="00C2599A">
        <w:t>i.</w:t>
      </w:r>
      <w:fldSimple w:instr=" SEQ REFI \* MERGEFORMAT ">
        <w:r w:rsidR="008D6886" w:rsidRPr="00C2599A">
          <w:rPr>
            <w:noProof/>
          </w:rPr>
          <w:t>53</w:t>
        </w:r>
      </w:fldSimple>
      <w:bookmarkEnd w:id="204"/>
      <w:r w:rsidR="00A93A31" w:rsidRPr="00C2599A">
        <w:t>]</w:t>
      </w:r>
      <w:r w:rsidR="00A93A31" w:rsidRPr="00C2599A">
        <w:tab/>
        <w:t>ISO/IEC 17549-1:2022</w:t>
      </w:r>
      <w:r w:rsidR="005A4E5B" w:rsidRPr="00C2599A">
        <w:t>: Information technology — User interface requirements and recommendations on menu navigation: Part 1: Framework</w:t>
      </w:r>
    </w:p>
    <w:p w14:paraId="22E36825" w14:textId="708ECA15" w:rsidR="00C52D9C" w:rsidRPr="00C2599A" w:rsidRDefault="00C52D9C" w:rsidP="005A4E5B">
      <w:pPr>
        <w:pStyle w:val="EX"/>
      </w:pPr>
      <w:r w:rsidRPr="00C2599A">
        <w:t>[</w:t>
      </w:r>
      <w:bookmarkStart w:id="205" w:name="REF_TS126226"/>
      <w:r w:rsidRPr="00C2599A">
        <w:t>i.</w:t>
      </w:r>
      <w:fldSimple w:instr=" SEQ REFI \* MERGEFORMAT ">
        <w:r w:rsidR="008D6886" w:rsidRPr="00C2599A">
          <w:rPr>
            <w:noProof/>
          </w:rPr>
          <w:t>54</w:t>
        </w:r>
      </w:fldSimple>
      <w:bookmarkEnd w:id="205"/>
      <w:r w:rsidRPr="00C2599A">
        <w:t>]</w:t>
      </w:r>
      <w:r w:rsidRPr="00C2599A">
        <w:tab/>
        <w:t>ETSI TS 126 226</w:t>
      </w:r>
      <w:r w:rsidR="00E86C16" w:rsidRPr="00C2599A">
        <w:t xml:space="preserve">: </w:t>
      </w:r>
      <w:r w:rsidR="008510F8" w:rsidRPr="00C2599A">
        <w:t>"</w:t>
      </w:r>
      <w:r w:rsidR="00E86C16" w:rsidRPr="00C2599A">
        <w:t>Digital cellular tele</w:t>
      </w:r>
      <w:r w:rsidR="00754CC8" w:rsidRPr="00C2599A">
        <w:t>communication</w:t>
      </w:r>
      <w:ins w:id="206" w:author="Author">
        <w:r w:rsidR="00AB3AAB" w:rsidRPr="00C2599A">
          <w:t>s</w:t>
        </w:r>
      </w:ins>
      <w:r w:rsidR="00754CC8" w:rsidRPr="00C2599A">
        <w:t xml:space="preserve"> system</w:t>
      </w:r>
      <w:r w:rsidR="00E86C16" w:rsidRPr="00C2599A">
        <w:t xml:space="preserve"> (Phase 2+) (GSM); Universal Mobile Tele</w:t>
      </w:r>
      <w:r w:rsidR="00754CC8" w:rsidRPr="00C2599A">
        <w:t>communication system</w:t>
      </w:r>
      <w:r w:rsidR="00E86C16" w:rsidRPr="00C2599A">
        <w:t xml:space="preserve"> (UMTS); Cellular text telephone modem; General description (3GPP TS 26.226)</w:t>
      </w:r>
      <w:r w:rsidR="008510F8" w:rsidRPr="00C2599A">
        <w:t>"</w:t>
      </w:r>
    </w:p>
    <w:p w14:paraId="19A7A634" w14:textId="212F59CD" w:rsidR="00E86C16" w:rsidRPr="00C2599A" w:rsidRDefault="00E86C16" w:rsidP="005A4E5B">
      <w:pPr>
        <w:pStyle w:val="EX"/>
      </w:pPr>
      <w:r w:rsidRPr="00C2599A">
        <w:t>[</w:t>
      </w:r>
      <w:bookmarkStart w:id="207" w:name="REF_TS103919"/>
      <w:r w:rsidRPr="00C2599A">
        <w:t>i.</w:t>
      </w:r>
      <w:fldSimple w:instr=" SEQ REFI \* MERGEFORMAT ">
        <w:r w:rsidR="008D6886" w:rsidRPr="00C2599A">
          <w:rPr>
            <w:noProof/>
          </w:rPr>
          <w:t>55</w:t>
        </w:r>
      </w:fldSimple>
      <w:bookmarkEnd w:id="207"/>
      <w:r w:rsidRPr="00C2599A">
        <w:t>]</w:t>
      </w:r>
      <w:r w:rsidRPr="00C2599A">
        <w:tab/>
        <w:t xml:space="preserve">ETSI TS 103 919: </w:t>
      </w:r>
      <w:r w:rsidR="008510F8" w:rsidRPr="00C2599A">
        <w:t>"</w:t>
      </w:r>
      <w:r w:rsidRPr="00C2599A">
        <w:t>Emergency Communications (EMTEL); Accessibility and interoperability of emergency communications and for the answering of emergency communications by the public safety answering points (PSAPs) (including to the single European Emergency number 112)</w:t>
      </w:r>
      <w:r w:rsidR="008510F8" w:rsidRPr="00C2599A">
        <w:t>"</w:t>
      </w:r>
    </w:p>
    <w:p w14:paraId="55081862" w14:textId="35E60CEC" w:rsidR="00990D51" w:rsidRPr="00C2599A" w:rsidRDefault="00990D51" w:rsidP="005A4E5B">
      <w:pPr>
        <w:pStyle w:val="EX"/>
      </w:pPr>
      <w:r w:rsidRPr="00C2599A">
        <w:t>[</w:t>
      </w:r>
      <w:bookmarkStart w:id="208" w:name="REF_IETFRFC8831"/>
      <w:r w:rsidRPr="00C2599A">
        <w:t>i.</w:t>
      </w:r>
      <w:fldSimple w:instr=" SEQ REFI \* MERGEFORMAT ">
        <w:r w:rsidR="008D6886" w:rsidRPr="00C2599A">
          <w:rPr>
            <w:noProof/>
          </w:rPr>
          <w:t>56</w:t>
        </w:r>
      </w:fldSimple>
      <w:bookmarkEnd w:id="208"/>
      <w:r w:rsidRPr="00C2599A">
        <w:t>]</w:t>
      </w:r>
      <w:r w:rsidRPr="00C2599A">
        <w:tab/>
        <w:t xml:space="preserve">IETF RFC 8831: </w:t>
      </w:r>
      <w:r w:rsidR="008510F8" w:rsidRPr="00C2599A">
        <w:t>"</w:t>
      </w:r>
      <w:r w:rsidRPr="00C2599A">
        <w:t>WebRTC Data Channels</w:t>
      </w:r>
      <w:r w:rsidR="008510F8" w:rsidRPr="00C2599A">
        <w:t>"</w:t>
      </w:r>
    </w:p>
    <w:p w14:paraId="09A4E7F8" w14:textId="2472320B" w:rsidR="00990D51" w:rsidRPr="00C2599A" w:rsidRDefault="00990D51" w:rsidP="005A4E5B">
      <w:pPr>
        <w:pStyle w:val="EX"/>
      </w:pPr>
      <w:r w:rsidRPr="00C2599A">
        <w:t>[</w:t>
      </w:r>
      <w:bookmarkStart w:id="209" w:name="REF_W3CWEBRTC"/>
      <w:r w:rsidRPr="00C2599A">
        <w:t>i.</w:t>
      </w:r>
      <w:fldSimple w:instr=" SEQ REFI \* MERGEFORMAT ">
        <w:r w:rsidR="008D6886" w:rsidRPr="00C2599A">
          <w:rPr>
            <w:noProof/>
          </w:rPr>
          <w:t>57</w:t>
        </w:r>
      </w:fldSimple>
      <w:bookmarkEnd w:id="209"/>
      <w:r w:rsidRPr="00C2599A">
        <w:t>]</w:t>
      </w:r>
      <w:r w:rsidRPr="00C2599A">
        <w:tab/>
        <w:t xml:space="preserve">W3C Recommendation (October 2024): </w:t>
      </w:r>
      <w:r w:rsidR="008510F8" w:rsidRPr="00C2599A">
        <w:t>"</w:t>
      </w:r>
      <w:r w:rsidRPr="00C2599A">
        <w:t>WebRTC: Real-Time Communication in Browsers</w:t>
      </w:r>
      <w:r w:rsidR="008510F8" w:rsidRPr="00C2599A">
        <w:t>"</w:t>
      </w:r>
    </w:p>
    <w:p w14:paraId="6B8255F6" w14:textId="06C11184" w:rsidR="000D45D8" w:rsidRPr="00C2599A" w:rsidRDefault="000D45D8" w:rsidP="005A4E5B">
      <w:pPr>
        <w:pStyle w:val="EX"/>
      </w:pPr>
      <w:r w:rsidRPr="00C2599A">
        <w:t>[</w:t>
      </w:r>
      <w:bookmarkStart w:id="210" w:name="REF_TR103708"/>
      <w:r w:rsidRPr="00C2599A">
        <w:t>i.</w:t>
      </w:r>
      <w:fldSimple w:instr=" SEQ REFI \* MERGEFORMAT ">
        <w:r w:rsidR="008D6886" w:rsidRPr="00C2599A">
          <w:rPr>
            <w:noProof/>
          </w:rPr>
          <w:t>58</w:t>
        </w:r>
      </w:fldSimple>
      <w:bookmarkEnd w:id="210"/>
      <w:r w:rsidRPr="00C2599A">
        <w:t>]</w:t>
      </w:r>
      <w:r w:rsidRPr="00C2599A">
        <w:tab/>
        <w:t>ETSI TR 103 708: "</w:t>
      </w:r>
      <w:r w:rsidR="00EF114C" w:rsidRPr="00C2599A">
        <w:t>Real-Time Text (RTT) in Multiparty Conference Calling</w:t>
      </w:r>
      <w:r w:rsidRPr="00C2599A">
        <w:t>".</w:t>
      </w:r>
    </w:p>
    <w:p w14:paraId="76A32432" w14:textId="60E3290D" w:rsidR="000A2D56" w:rsidRPr="00C2599A" w:rsidRDefault="000A2D56" w:rsidP="005A4E5B">
      <w:pPr>
        <w:pStyle w:val="EX"/>
      </w:pPr>
      <w:r w:rsidRPr="00C2599A">
        <w:t>[</w:t>
      </w:r>
      <w:bookmarkStart w:id="211" w:name="REF_ISO23859"/>
      <w:r w:rsidRPr="00C2599A">
        <w:t>i.</w:t>
      </w:r>
      <w:fldSimple w:instr=" SEQ REFI \* MERGEFORMAT ">
        <w:r w:rsidR="008D6886" w:rsidRPr="00C2599A">
          <w:rPr>
            <w:noProof/>
          </w:rPr>
          <w:t>59</w:t>
        </w:r>
      </w:fldSimple>
      <w:bookmarkEnd w:id="211"/>
      <w:r w:rsidRPr="00C2599A">
        <w:t>]</w:t>
      </w:r>
      <w:r w:rsidRPr="00C2599A">
        <w:tab/>
        <w:t>ISO/IEC 23859:2023: "Information technology – User interfaces – Requirements and recommendations on making written text easy to read and understand".</w:t>
      </w:r>
    </w:p>
    <w:p w14:paraId="24EA3AC0" w14:textId="3E820C2A" w:rsidR="00AF66D3" w:rsidRPr="00C2599A" w:rsidRDefault="00516BB7" w:rsidP="005A4E5B">
      <w:pPr>
        <w:pStyle w:val="EX"/>
      </w:pPr>
      <w:r w:rsidRPr="00C2599A">
        <w:t>[</w:t>
      </w:r>
      <w:bookmarkStart w:id="212" w:name="REF_ITU_TP1305"/>
      <w:r w:rsidRPr="00C2599A">
        <w:t>i.</w:t>
      </w:r>
      <w:fldSimple w:instr=" SEQ REFI \* MERGEFORMAT ">
        <w:r w:rsidR="008D6886" w:rsidRPr="00C2599A">
          <w:rPr>
            <w:noProof/>
          </w:rPr>
          <w:t>60</w:t>
        </w:r>
      </w:fldSimple>
      <w:bookmarkEnd w:id="212"/>
      <w:r w:rsidRPr="00C2599A">
        <w:t>]</w:t>
      </w:r>
      <w:r w:rsidR="00AF66D3" w:rsidRPr="00C2599A">
        <w:tab/>
        <w:t xml:space="preserve">Recommendation </w:t>
      </w:r>
      <w:bookmarkStart w:id="213" w:name="_Hlk190190672"/>
      <w:r w:rsidR="00AF66D3" w:rsidRPr="00C2599A">
        <w:t>ITU-T P.1305</w:t>
      </w:r>
      <w:bookmarkEnd w:id="213"/>
      <w:r w:rsidR="00AF66D3" w:rsidRPr="00C2599A">
        <w:t xml:space="preserve"> (2016): "</w:t>
      </w:r>
      <w:r w:rsidRPr="00C2599A">
        <w:t>Effect of delays on telemeeting quality</w:t>
      </w:r>
      <w:r w:rsidR="00AF66D3" w:rsidRPr="00C2599A">
        <w:t>".</w:t>
      </w:r>
    </w:p>
    <w:p w14:paraId="3014C81A" w14:textId="7EBB27D5" w:rsidR="00BD6840" w:rsidRPr="00C2599A" w:rsidRDefault="00BD6840" w:rsidP="00BD6840">
      <w:pPr>
        <w:pStyle w:val="EX"/>
      </w:pPr>
      <w:r w:rsidRPr="00C2599A">
        <w:t>[</w:t>
      </w:r>
      <w:bookmarkStart w:id="214" w:name="REF_IETFRFC5194"/>
      <w:r w:rsidRPr="00C2599A">
        <w:t>i.</w:t>
      </w:r>
      <w:fldSimple w:instr=" SEQ REFI \* MERGEFORMAT ">
        <w:r w:rsidR="008D6886" w:rsidRPr="00C2599A">
          <w:rPr>
            <w:noProof/>
          </w:rPr>
          <w:t>61</w:t>
        </w:r>
      </w:fldSimple>
      <w:bookmarkEnd w:id="214"/>
      <w:r w:rsidRPr="00C2599A">
        <w:t>]</w:t>
      </w:r>
      <w:r w:rsidRPr="00C2599A">
        <w:tab/>
        <w:t>IETF RFC 5194 (2008): " Framework for Real-Time Text over IP Using the Session Initiation Protocol (SIP)"</w:t>
      </w:r>
    </w:p>
    <w:p w14:paraId="200A6235" w14:textId="4B246178" w:rsidR="00574BD6" w:rsidRPr="00C2599A" w:rsidRDefault="00574BD6" w:rsidP="00BD6840">
      <w:pPr>
        <w:pStyle w:val="EX"/>
      </w:pPr>
      <w:r w:rsidRPr="00C2599A">
        <w:t>[</w:t>
      </w:r>
      <w:bookmarkStart w:id="215" w:name="REF_Anthropometry"/>
      <w:r w:rsidRPr="00C2599A">
        <w:t>i.</w:t>
      </w:r>
      <w:fldSimple w:instr=" SEQ REFI \* MERGEFORMAT ">
        <w:r w:rsidR="008D6886" w:rsidRPr="00C2599A">
          <w:rPr>
            <w:noProof/>
          </w:rPr>
          <w:t>62</w:t>
        </w:r>
      </w:fldSimple>
      <w:bookmarkEnd w:id="215"/>
      <w:r w:rsidRPr="00C2599A">
        <w:t>]</w:t>
      </w:r>
      <w:r w:rsidRPr="00C2599A">
        <w:tab/>
        <w:t>Anthropometry of Wheeled Mobility Project – Final Report,</w:t>
      </w:r>
      <w:r w:rsidR="0001793B" w:rsidRPr="00C2599A">
        <w:t xml:space="preserve"> </w:t>
      </w:r>
      <w:r w:rsidRPr="00C2599A">
        <w:t>Center for Inclusive Design and Environmental Access (2010).</w:t>
      </w:r>
    </w:p>
    <w:p w14:paraId="43DCF1AF" w14:textId="767E1337" w:rsidR="009D5317" w:rsidRPr="00C2599A" w:rsidRDefault="00574BD6" w:rsidP="00574BD6">
      <w:pPr>
        <w:pStyle w:val="NO"/>
      </w:pPr>
      <w:r w:rsidRPr="00C2599A">
        <w:rPr>
          <w:caps/>
        </w:rPr>
        <w:lastRenderedPageBreak/>
        <w:t>Note</w:t>
      </w:r>
      <w:r w:rsidRPr="00C2599A">
        <w:t>:</w:t>
      </w:r>
      <w:r w:rsidRPr="00C2599A">
        <w:tab/>
        <w:t xml:space="preserve">Available at </w:t>
      </w:r>
      <w:hyperlink r:id="rId41" w:history="1">
        <w:r w:rsidR="009E4B87" w:rsidRPr="00C2599A">
          <w:rPr>
            <w:rStyle w:val="Hyperlink"/>
          </w:rPr>
          <w:t>https://idea.ap.buffalo.edu/wp-content/uploads/sites/110/2020/01/AnthropometryofWheeledMobilityProject_FinalReport.pdf</w:t>
        </w:r>
      </w:hyperlink>
    </w:p>
    <w:p w14:paraId="07AEFFAF" w14:textId="6DF17BF9" w:rsidR="00610140" w:rsidRPr="00C2599A" w:rsidRDefault="009D5317" w:rsidP="009D5317">
      <w:pPr>
        <w:pStyle w:val="EX"/>
      </w:pPr>
      <w:r w:rsidRPr="00C2599A">
        <w:t>[</w:t>
      </w:r>
      <w:bookmarkStart w:id="216" w:name="REF_EN17210"/>
      <w:r w:rsidRPr="00C2599A">
        <w:t>i.</w:t>
      </w:r>
      <w:fldSimple w:instr=" SEQ REFI \* MERGEFORMAT ">
        <w:r w:rsidR="008D6886" w:rsidRPr="00C2599A">
          <w:rPr>
            <w:noProof/>
          </w:rPr>
          <w:t>63</w:t>
        </w:r>
      </w:fldSimple>
      <w:bookmarkEnd w:id="216"/>
      <w:r w:rsidRPr="00C2599A">
        <w:t>]</w:t>
      </w:r>
      <w:r w:rsidRPr="00C2599A">
        <w:tab/>
        <w:t>CEN/CENELEC EN 17210: "Accessibility and usability of the built environment - Functional requirements"</w:t>
      </w:r>
    </w:p>
    <w:p w14:paraId="72C2FBE8" w14:textId="0CA0E8B5" w:rsidR="00574BD6" w:rsidRPr="00C2599A" w:rsidRDefault="00610140" w:rsidP="009D5317">
      <w:pPr>
        <w:pStyle w:val="EX"/>
      </w:pPr>
      <w:r w:rsidRPr="00C2599A">
        <w:t>[</w:t>
      </w:r>
      <w:bookmarkStart w:id="217" w:name="REF_ITU_T_HSUP1"/>
      <w:r w:rsidRPr="00C2599A">
        <w:t>i.</w:t>
      </w:r>
      <w:fldSimple w:instr=" SEQ REFI \* MERGEFORMAT ">
        <w:r w:rsidR="008D6886" w:rsidRPr="00C2599A">
          <w:rPr>
            <w:noProof/>
          </w:rPr>
          <w:t>64</w:t>
        </w:r>
      </w:fldSimple>
      <w:bookmarkEnd w:id="217"/>
      <w:r w:rsidRPr="00C2599A">
        <w:t>]</w:t>
      </w:r>
      <w:r w:rsidRPr="00C2599A">
        <w:tab/>
        <w:t>Recommendation H.Sup1(1999): "Application profile - Sign language and lip-reading real-time conversation using low bit rate video communication"</w:t>
      </w:r>
      <w:r w:rsidR="00970511" w:rsidRPr="00C2599A">
        <w:t>.</w:t>
      </w:r>
    </w:p>
    <w:p w14:paraId="7D8A6075" w14:textId="79BCA458" w:rsidR="00A93A31" w:rsidRPr="00C2599A" w:rsidRDefault="00970511">
      <w:pPr>
        <w:pStyle w:val="NO"/>
      </w:pPr>
      <w:r w:rsidRPr="00C2599A">
        <w:rPr>
          <w:caps/>
        </w:rPr>
        <w:t>Note</w:t>
      </w:r>
      <w:r w:rsidRPr="00C2599A">
        <w:t>:</w:t>
      </w:r>
      <w:r w:rsidRPr="00C2599A">
        <w:tab/>
        <w:t xml:space="preserve">Available at </w:t>
      </w:r>
      <w:hyperlink r:id="rId42" w:history="1">
        <w:r w:rsidRPr="00C2599A">
          <w:rPr>
            <w:rStyle w:val="Hyperlink"/>
          </w:rPr>
          <w:t>https://www.itu.int/rec/dologin.asp?lang=e&amp;id=T-REC-H.Sup1-199905-I!!MSW-E&amp;type=items</w:t>
        </w:r>
      </w:hyperlink>
      <w:r w:rsidRPr="00C2599A">
        <w:t xml:space="preserve"> </w:t>
      </w:r>
    </w:p>
    <w:p w14:paraId="5D5622D4" w14:textId="58266A99" w:rsidR="009A3639" w:rsidRPr="00C2599A" w:rsidRDefault="009A3639" w:rsidP="00EB6829">
      <w:pPr>
        <w:pStyle w:val="EX"/>
      </w:pPr>
      <w:r w:rsidRPr="00C2599A">
        <w:t>[</w:t>
      </w:r>
      <w:bookmarkStart w:id="218" w:name="REF_TR104060"/>
      <w:r w:rsidR="00EB6829" w:rsidRPr="00C2599A">
        <w:t>i.</w:t>
      </w:r>
      <w:fldSimple w:instr=" SEQ REFI \* MERGEFORMAT ">
        <w:r w:rsidR="008D6886" w:rsidRPr="00C2599A">
          <w:rPr>
            <w:noProof/>
          </w:rPr>
          <w:t>65</w:t>
        </w:r>
      </w:fldSimple>
      <w:bookmarkEnd w:id="218"/>
      <w:r w:rsidRPr="00C2599A">
        <w:t>]</w:t>
      </w:r>
      <w:r w:rsidRPr="00C2599A">
        <w:tab/>
        <w:t>ETSI TR 104 060: "Guidance on how to apply the EN 301 549 to digital television products</w:t>
      </w:r>
      <w:r w:rsidR="00EB6829" w:rsidRPr="00C2599A">
        <w:t>"</w:t>
      </w:r>
    </w:p>
    <w:p w14:paraId="1BE43EEE" w14:textId="0B2F2564" w:rsidR="00250FBC" w:rsidRPr="00C2599A" w:rsidRDefault="00250FBC" w:rsidP="00EB6829">
      <w:pPr>
        <w:pStyle w:val="EX"/>
      </w:pPr>
      <w:r w:rsidRPr="00C2599A">
        <w:t>[</w:t>
      </w:r>
      <w:bookmarkStart w:id="219" w:name="REF_DVB_S_D_M"/>
      <w:r w:rsidRPr="00C2599A">
        <w:t>i.</w:t>
      </w:r>
      <w:fldSimple w:instr=" SEQ REFI \* MERGEFORMAT ">
        <w:r w:rsidR="008D6886" w:rsidRPr="00C2599A">
          <w:rPr>
            <w:noProof/>
          </w:rPr>
          <w:t>66</w:t>
        </w:r>
      </w:fldSimple>
      <w:bookmarkEnd w:id="219"/>
      <w:r w:rsidRPr="00C2599A">
        <w:t>]</w:t>
      </w:r>
      <w:r w:rsidRPr="00C2599A">
        <w:tab/>
        <w:t>DVB Service and discovery metadata</w:t>
      </w:r>
    </w:p>
    <w:p w14:paraId="155A915E" w14:textId="0790D06E" w:rsidR="00250FBC" w:rsidRPr="00C2599A" w:rsidRDefault="00250FBC" w:rsidP="00EB6829">
      <w:pPr>
        <w:pStyle w:val="EX"/>
      </w:pPr>
      <w:r w:rsidRPr="00C2599A">
        <w:rPr>
          <w:caps/>
        </w:rPr>
        <w:t>Note</w:t>
      </w:r>
      <w:r w:rsidRPr="00C2599A">
        <w:t>:</w:t>
      </w:r>
      <w:r w:rsidRPr="00C2599A">
        <w:tab/>
        <w:t xml:space="preserve">Available at </w:t>
      </w:r>
      <w:hyperlink r:id="rId43" w:history="1">
        <w:r w:rsidRPr="00C2599A">
          <w:rPr>
            <w:rStyle w:val="Hyperlink"/>
          </w:rPr>
          <w:t>https://dvb.org/solutions/service-discovery-metadata/</w:t>
        </w:r>
      </w:hyperlink>
    </w:p>
    <w:p w14:paraId="323A4B7A" w14:textId="303FDDD9" w:rsidR="00250FBC" w:rsidRPr="00C2599A" w:rsidRDefault="00250FBC" w:rsidP="00BB303E">
      <w:pPr>
        <w:pStyle w:val="EX"/>
      </w:pPr>
      <w:r w:rsidRPr="00C2599A">
        <w:t>[</w:t>
      </w:r>
      <w:bookmarkStart w:id="220" w:name="REF_W3CACCESSMETADATA"/>
      <w:r w:rsidRPr="00C2599A">
        <w:t>i.</w:t>
      </w:r>
      <w:fldSimple w:instr=" SEQ REFI \* MERGEFORMAT ">
        <w:r w:rsidR="008D6886" w:rsidRPr="00C2599A">
          <w:rPr>
            <w:noProof/>
          </w:rPr>
          <w:t>67</w:t>
        </w:r>
      </w:fldSimple>
      <w:bookmarkEnd w:id="220"/>
      <w:r w:rsidRPr="00C2599A">
        <w:t>]</w:t>
      </w:r>
      <w:r w:rsidRPr="00C2599A">
        <w:tab/>
        <w:t>W3C Final Community Group Report (September 2021): User Experience Guide for Displaying Accessibility Metadata 1.0</w:t>
      </w:r>
    </w:p>
    <w:p w14:paraId="4E873B6B" w14:textId="4787CBD3" w:rsidR="00250FBC" w:rsidRPr="00C2599A" w:rsidRDefault="00250FBC" w:rsidP="00250FBC">
      <w:pPr>
        <w:pStyle w:val="EX"/>
      </w:pPr>
      <w:r w:rsidRPr="00C2599A">
        <w:rPr>
          <w:caps/>
        </w:rPr>
        <w:t>Note</w:t>
      </w:r>
      <w:r w:rsidRPr="00C2599A">
        <w:t>:</w:t>
      </w:r>
      <w:r w:rsidRPr="00C2599A">
        <w:tab/>
        <w:t xml:space="preserve">Available at </w:t>
      </w:r>
      <w:hyperlink r:id="rId44" w:history="1">
        <w:r w:rsidRPr="00C2599A">
          <w:rPr>
            <w:rStyle w:val="Hyperlink"/>
          </w:rPr>
          <w:t>https://www.w3.org/2021/09/UX-Guide-metadata-1.0/principles/</w:t>
        </w:r>
      </w:hyperlink>
    </w:p>
    <w:p w14:paraId="19354FA3" w14:textId="52B06393" w:rsidR="00250FBC" w:rsidRPr="00C2599A" w:rsidRDefault="00250FBC" w:rsidP="00250FBC">
      <w:pPr>
        <w:pStyle w:val="EX"/>
      </w:pPr>
      <w:r w:rsidRPr="00C2599A">
        <w:t>[</w:t>
      </w:r>
      <w:bookmarkStart w:id="221" w:name="REF_W3CASGTOOL"/>
      <w:r w:rsidRPr="00C2599A">
        <w:t>i.</w:t>
      </w:r>
      <w:fldSimple w:instr=" SEQ REFI \* MERGEFORMAT ">
        <w:r w:rsidR="008D6886" w:rsidRPr="00C2599A">
          <w:rPr>
            <w:noProof/>
          </w:rPr>
          <w:t>68</w:t>
        </w:r>
      </w:fldSimple>
      <w:bookmarkEnd w:id="221"/>
      <w:r w:rsidRPr="00C2599A">
        <w:t>]</w:t>
      </w:r>
      <w:r w:rsidRPr="00C2599A">
        <w:tab/>
        <w:t>W3C Accessibility Statement Generator Tool</w:t>
      </w:r>
    </w:p>
    <w:p w14:paraId="13342C0E" w14:textId="7C830FD6" w:rsidR="00250FBC" w:rsidRPr="00C2599A" w:rsidRDefault="00250FBC" w:rsidP="00250FBC">
      <w:pPr>
        <w:pStyle w:val="EX"/>
      </w:pPr>
      <w:r w:rsidRPr="00C2599A">
        <w:rPr>
          <w:caps/>
        </w:rPr>
        <w:t>Note</w:t>
      </w:r>
      <w:r w:rsidRPr="00C2599A">
        <w:t>:</w:t>
      </w:r>
      <w:r w:rsidRPr="00C2599A">
        <w:tab/>
        <w:t xml:space="preserve">Available at </w:t>
      </w:r>
      <w:hyperlink r:id="rId45" w:anchor="create" w:history="1">
        <w:r w:rsidRPr="00C2599A">
          <w:rPr>
            <w:rStyle w:val="Hyperlink"/>
          </w:rPr>
          <w:t>https://www.w3.org/WAI/planning/statements/generator/#create</w:t>
        </w:r>
      </w:hyperlink>
    </w:p>
    <w:p w14:paraId="7B7EDD87" w14:textId="0B5ABE8C" w:rsidR="00250FBC" w:rsidRPr="00C2599A" w:rsidRDefault="00250FBC" w:rsidP="00250FBC">
      <w:pPr>
        <w:pStyle w:val="EX"/>
      </w:pPr>
      <w:r w:rsidRPr="00C2599A">
        <w:t>[</w:t>
      </w:r>
      <w:bookmarkStart w:id="222" w:name="REF_IMPDECACCSTATEMENT"/>
      <w:r w:rsidRPr="00C2599A">
        <w:t>i.</w:t>
      </w:r>
      <w:fldSimple w:instr=" SEQ REFI \* MERGEFORMAT ">
        <w:r w:rsidR="008D6886" w:rsidRPr="00C2599A">
          <w:rPr>
            <w:noProof/>
          </w:rPr>
          <w:t>69</w:t>
        </w:r>
      </w:fldSimple>
      <w:bookmarkEnd w:id="222"/>
      <w:r w:rsidRPr="00C2599A">
        <w:t>]</w:t>
      </w:r>
      <w:r w:rsidRPr="00C2599A">
        <w:tab/>
        <w:t>Implementing Decision (EU) 2018/1523 of 11 October 2018 establishing a model accessibility statement in accordance with Directive (EU) 2016/2102 of the European Parliament and of the Council on the accessibility of the websites and mobile applications of public sector bodies</w:t>
      </w:r>
      <w:r w:rsidR="00B93034" w:rsidRPr="00C2599A">
        <w:t>.</w:t>
      </w:r>
    </w:p>
    <w:p w14:paraId="4F175395" w14:textId="02BD29DA" w:rsidR="00B93034" w:rsidRPr="00C2599A" w:rsidRDefault="00B93034" w:rsidP="00165967">
      <w:pPr>
        <w:pStyle w:val="EX"/>
      </w:pPr>
      <w:r w:rsidRPr="00C2599A">
        <w:t>[</w:t>
      </w:r>
      <w:bookmarkStart w:id="223" w:name="REF_ISO14289_1"/>
      <w:r w:rsidRPr="00C2599A">
        <w:t>i.</w:t>
      </w:r>
      <w:fldSimple w:instr=" SEQ REFI \* MERGEFORMAT ">
        <w:r w:rsidR="008D6886" w:rsidRPr="00C2599A">
          <w:rPr>
            <w:noProof/>
          </w:rPr>
          <w:t>70</w:t>
        </w:r>
      </w:fldSimple>
      <w:bookmarkEnd w:id="223"/>
      <w:r w:rsidRPr="00C2599A">
        <w:t>]</w:t>
      </w:r>
      <w:r w:rsidRPr="00C2599A">
        <w:tab/>
        <w:t>ISO 14289-1:2014</w:t>
      </w:r>
      <w:r w:rsidR="00165967" w:rsidRPr="00C2599A">
        <w:t>: Document management applications - Electronic document file format enhancement for accessibility: Part 1: Use of ISO 32000-1 (PDF/UA-1)</w:t>
      </w:r>
    </w:p>
    <w:p w14:paraId="5AC19240" w14:textId="497EDE7C" w:rsidR="00B93034" w:rsidRPr="00C2599A" w:rsidRDefault="00B93034" w:rsidP="00165967">
      <w:pPr>
        <w:pStyle w:val="EX"/>
      </w:pPr>
      <w:r w:rsidRPr="00C2599A">
        <w:t>[</w:t>
      </w:r>
      <w:bookmarkStart w:id="224" w:name="REF_ISO14289_2"/>
      <w:r w:rsidRPr="00C2599A">
        <w:t>i.</w:t>
      </w:r>
      <w:fldSimple w:instr=" SEQ REFI \* MERGEFORMAT ">
        <w:r w:rsidR="008D6886" w:rsidRPr="00C2599A">
          <w:rPr>
            <w:noProof/>
          </w:rPr>
          <w:t>71</w:t>
        </w:r>
      </w:fldSimple>
      <w:bookmarkEnd w:id="224"/>
      <w:r w:rsidRPr="00C2599A">
        <w:t>]</w:t>
      </w:r>
      <w:r w:rsidRPr="00C2599A">
        <w:tab/>
        <w:t>ISO 14289-2:20</w:t>
      </w:r>
      <w:r w:rsidR="00165967" w:rsidRPr="00C2599A">
        <w:t>2</w:t>
      </w:r>
      <w:r w:rsidRPr="00C2599A">
        <w:t>4</w:t>
      </w:r>
      <w:r w:rsidR="00165967" w:rsidRPr="00C2599A">
        <w:t>: Document management applications - Electronic document file format enhancement for accessibility: Part 2: Use of ISO 32000-2 (PDF/UA-2)</w:t>
      </w:r>
    </w:p>
    <w:p w14:paraId="5C69E3D5" w14:textId="7A415081" w:rsidR="00E017B5" w:rsidRPr="00C2599A" w:rsidRDefault="00E017B5" w:rsidP="00165967">
      <w:pPr>
        <w:pStyle w:val="EX"/>
      </w:pPr>
      <w:r w:rsidRPr="00C2599A">
        <w:t>[</w:t>
      </w:r>
      <w:bookmarkStart w:id="225" w:name="REF_ISOIECTS20071_23"/>
      <w:r w:rsidRPr="00C2599A">
        <w:t>i.</w:t>
      </w:r>
      <w:fldSimple w:instr=" SEQ REFI \* MERGEFORMAT ">
        <w:r w:rsidR="008D6886" w:rsidRPr="00C2599A">
          <w:rPr>
            <w:noProof/>
          </w:rPr>
          <w:t>72</w:t>
        </w:r>
      </w:fldSimple>
      <w:bookmarkEnd w:id="225"/>
      <w:r w:rsidRPr="00C2599A">
        <w:t>]</w:t>
      </w:r>
      <w:r w:rsidRPr="00C2599A">
        <w:tab/>
        <w:t>ISO/IEC TS 20071-23:2018: "Information technology - User interface component accessibility - Part 23: Visual presentation of audio information (including captions and subtitles)".</w:t>
      </w:r>
    </w:p>
    <w:p w14:paraId="7C4A2C62" w14:textId="47D5A655" w:rsidR="00A75133" w:rsidRPr="00C2599A" w:rsidRDefault="00A75133" w:rsidP="001370A9">
      <w:pPr>
        <w:pStyle w:val="EX"/>
      </w:pPr>
      <w:r w:rsidRPr="00C2599A">
        <w:t>[</w:t>
      </w:r>
      <w:bookmarkStart w:id="226" w:name="REF_ITU_TH264"/>
      <w:r w:rsidRPr="00C2599A">
        <w:t>i.</w:t>
      </w:r>
      <w:fldSimple w:instr=" SEQ REFI \* MERGEFORMAT ">
        <w:r w:rsidR="008D6886" w:rsidRPr="00C2599A">
          <w:rPr>
            <w:noProof/>
          </w:rPr>
          <w:t>73</w:t>
        </w:r>
      </w:fldSimple>
      <w:bookmarkEnd w:id="226"/>
      <w:r w:rsidRPr="00C2599A">
        <w:t>]</w:t>
      </w:r>
      <w:r w:rsidRPr="00C2599A">
        <w:tab/>
      </w:r>
      <w:r w:rsidR="007E75E5" w:rsidRPr="00C2599A">
        <w:t xml:space="preserve">Recommendation </w:t>
      </w:r>
      <w:r w:rsidRPr="00C2599A">
        <w:t>ITU-T Recommendation H.264</w:t>
      </w:r>
      <w:del w:id="227" w:author="Author">
        <w:r w:rsidR="007E75E5" w:rsidRPr="00C2599A" w:rsidDel="00912774">
          <w:delText xml:space="preserve"> (V13) (2019)</w:delText>
        </w:r>
      </w:del>
      <w:r w:rsidR="007E75E5" w:rsidRPr="00C2599A">
        <w:t>: "Advanced video coding for generic audiovisual services".</w:t>
      </w:r>
    </w:p>
    <w:p w14:paraId="06036622" w14:textId="1DD0156D" w:rsidR="00A75133" w:rsidRPr="00C2599A" w:rsidRDefault="00A75133" w:rsidP="00165967">
      <w:pPr>
        <w:pStyle w:val="EX"/>
      </w:pPr>
      <w:r w:rsidRPr="00C2599A">
        <w:t>[</w:t>
      </w:r>
      <w:bookmarkStart w:id="228" w:name="REF_ITU_TH265"/>
      <w:r w:rsidRPr="00C2599A">
        <w:t>i.</w:t>
      </w:r>
      <w:fldSimple w:instr=" SEQ REFI \* MERGEFORMAT ">
        <w:r w:rsidR="008D6886" w:rsidRPr="00C2599A">
          <w:rPr>
            <w:noProof/>
          </w:rPr>
          <w:t>74</w:t>
        </w:r>
      </w:fldSimple>
      <w:bookmarkEnd w:id="228"/>
      <w:r w:rsidRPr="00C2599A">
        <w:t>]</w:t>
      </w:r>
      <w:r w:rsidRPr="00C2599A">
        <w:tab/>
      </w:r>
      <w:r w:rsidR="007E75E5" w:rsidRPr="00C2599A">
        <w:t xml:space="preserve">Recommendation </w:t>
      </w:r>
      <w:r w:rsidRPr="00C2599A">
        <w:t>ITU-T Recommendation H.265</w:t>
      </w:r>
      <w:del w:id="229" w:author="Author">
        <w:r w:rsidR="007E75E5" w:rsidRPr="00C2599A" w:rsidDel="00912774">
          <w:delText xml:space="preserve"> (V</w:delText>
        </w:r>
        <w:r w:rsidR="007E75E5" w:rsidRPr="00C2599A" w:rsidDel="0018396F">
          <w:delText>7</w:delText>
        </w:r>
        <w:r w:rsidR="007E75E5" w:rsidRPr="00C2599A" w:rsidDel="00912774">
          <w:delText>) (20</w:delText>
        </w:r>
        <w:r w:rsidR="007E75E5" w:rsidRPr="00C2599A" w:rsidDel="0018396F">
          <w:delText>19</w:delText>
        </w:r>
        <w:r w:rsidR="007E75E5" w:rsidRPr="00C2599A" w:rsidDel="00912774">
          <w:delText>)</w:delText>
        </w:r>
      </w:del>
      <w:r w:rsidR="007E75E5" w:rsidRPr="00C2599A">
        <w:t>: “High efficiency video coding".</w:t>
      </w:r>
    </w:p>
    <w:p w14:paraId="53033549" w14:textId="0CB71FEA" w:rsidR="00A75133" w:rsidRPr="00C2599A" w:rsidRDefault="00A75133" w:rsidP="00165967">
      <w:pPr>
        <w:pStyle w:val="EX"/>
        <w:rPr>
          <w:ins w:id="230" w:author="Author"/>
        </w:rPr>
      </w:pPr>
      <w:r w:rsidRPr="00C2599A">
        <w:t>[</w:t>
      </w:r>
      <w:bookmarkStart w:id="231" w:name="REF_IETFRFC6386"/>
      <w:r w:rsidRPr="00C2599A">
        <w:t>i.</w:t>
      </w:r>
      <w:fldSimple w:instr=" SEQ REFI \* MERGEFORMAT ">
        <w:r w:rsidR="008D6886" w:rsidRPr="00C2599A">
          <w:rPr>
            <w:noProof/>
          </w:rPr>
          <w:t>75</w:t>
        </w:r>
      </w:fldSimple>
      <w:bookmarkEnd w:id="231"/>
      <w:r w:rsidRPr="00C2599A">
        <w:t>]</w:t>
      </w:r>
      <w:r w:rsidRPr="00C2599A">
        <w:tab/>
      </w:r>
      <w:r w:rsidR="00717743" w:rsidRPr="00C2599A">
        <w:t xml:space="preserve">IETF RFC 6386 </w:t>
      </w:r>
      <w:r w:rsidR="007E75E5" w:rsidRPr="00C2599A">
        <w:t>(2011): "VP8 Data Format and Decoding Guide".</w:t>
      </w:r>
    </w:p>
    <w:p w14:paraId="38E2BC77" w14:textId="327C4A45" w:rsidR="0068617C" w:rsidRPr="00C2599A" w:rsidRDefault="0068617C" w:rsidP="00165967">
      <w:pPr>
        <w:pStyle w:val="EX"/>
        <w:rPr>
          <w:ins w:id="232" w:author="Author"/>
        </w:rPr>
      </w:pPr>
      <w:ins w:id="233" w:author="Author">
        <w:r w:rsidRPr="00C2599A">
          <w:t>[</w:t>
        </w:r>
        <w:bookmarkStart w:id="234" w:name="REF_ES204009"/>
        <w:r w:rsidRPr="00C2599A">
          <w:t>i.</w:t>
        </w:r>
        <w:r w:rsidRPr="00C2599A">
          <w:fldChar w:fldCharType="begin"/>
        </w:r>
        <w:r w:rsidRPr="00C2599A">
          <w:instrText xml:space="preserve"> SEQ REFI \* MERGEFORMAT </w:instrText>
        </w:r>
        <w:r w:rsidRPr="00C2599A">
          <w:fldChar w:fldCharType="separate"/>
        </w:r>
        <w:r w:rsidR="008D6886" w:rsidRPr="00C2599A">
          <w:rPr>
            <w:noProof/>
          </w:rPr>
          <w:t>76</w:t>
        </w:r>
        <w:r w:rsidRPr="00C2599A">
          <w:fldChar w:fldCharType="end"/>
        </w:r>
        <w:bookmarkEnd w:id="234"/>
        <w:r w:rsidRPr="00C2599A">
          <w:t>]</w:t>
        </w:r>
        <w:r w:rsidRPr="00C2599A">
          <w:tab/>
          <w:t>ETSI ES 204 009: "Human Factors (HF); Requirements for interoperable total conversation services.</w:t>
        </w:r>
      </w:ins>
    </w:p>
    <w:p w14:paraId="7E07CD5D" w14:textId="7FD83750" w:rsidR="00C92728" w:rsidRPr="00C2599A" w:rsidRDefault="00C92728" w:rsidP="00165967">
      <w:pPr>
        <w:pStyle w:val="EX"/>
        <w:rPr>
          <w:ins w:id="235" w:author="Author"/>
        </w:rPr>
      </w:pPr>
      <w:ins w:id="236" w:author="Author">
        <w:r w:rsidRPr="00C2599A">
          <w:t>[</w:t>
        </w:r>
        <w:bookmarkStart w:id="237" w:name="REF_ADA"/>
        <w:r w:rsidRPr="00C2599A">
          <w:t>i.</w:t>
        </w:r>
        <w:r w:rsidRPr="00C2599A">
          <w:fldChar w:fldCharType="begin"/>
        </w:r>
        <w:r w:rsidRPr="00C2599A">
          <w:instrText xml:space="preserve"> SEQ REFI \* MERGEFORMAT </w:instrText>
        </w:r>
        <w:r w:rsidRPr="00C2599A">
          <w:fldChar w:fldCharType="separate"/>
        </w:r>
        <w:r w:rsidRPr="00C2599A">
          <w:rPr>
            <w:noProof/>
          </w:rPr>
          <w:t>77</w:t>
        </w:r>
        <w:r w:rsidRPr="00C2599A">
          <w:fldChar w:fldCharType="end"/>
        </w:r>
        <w:bookmarkEnd w:id="237"/>
        <w:r w:rsidRPr="00C2599A">
          <w:t>]</w:t>
        </w:r>
        <w:r w:rsidRPr="00C2599A">
          <w:tab/>
          <w:t>2010 ADA Standards for Accessible Design: 2010</w:t>
        </w:r>
      </w:ins>
    </w:p>
    <w:p w14:paraId="25E61A9B" w14:textId="3DED7500" w:rsidR="00C92728" w:rsidRPr="00C2599A" w:rsidRDefault="00C92728" w:rsidP="00365CB2">
      <w:pPr>
        <w:pStyle w:val="NO"/>
      </w:pPr>
      <w:ins w:id="238" w:author="Author">
        <w:r w:rsidRPr="00C2599A">
          <w:rPr>
            <w:caps/>
          </w:rPr>
          <w:t>Note</w:t>
        </w:r>
        <w:r w:rsidRPr="00C2599A">
          <w:t>:</w:t>
        </w:r>
        <w:r w:rsidRPr="00C2599A">
          <w:tab/>
          <w:t xml:space="preserve">Available at </w:t>
        </w:r>
        <w:r w:rsidRPr="00C2599A">
          <w:fldChar w:fldCharType="begin"/>
        </w:r>
        <w:r w:rsidRPr="00C2599A">
          <w:instrText>HYPERLINK "https://www.ada.gov/law-and-regs/design-standards/2010-stds"</w:instrText>
        </w:r>
        <w:r w:rsidRPr="00C2599A">
          <w:fldChar w:fldCharType="separate"/>
        </w:r>
        <w:r w:rsidRPr="00C2599A">
          <w:rPr>
            <w:rStyle w:val="Hyperlink"/>
          </w:rPr>
          <w:t>https://www.ada.gov/law-and-regs/design-standards/2010-stds</w:t>
        </w:r>
        <w:r w:rsidRPr="00C2599A">
          <w:fldChar w:fldCharType="end"/>
        </w:r>
        <w:r w:rsidRPr="00C2599A">
          <w:t xml:space="preserve"> </w:t>
        </w:r>
      </w:ins>
    </w:p>
    <w:p w14:paraId="154903FF" w14:textId="1EFCDF76" w:rsidR="00365CB2" w:rsidRPr="00C2599A" w:rsidRDefault="00365CB2">
      <w:pPr>
        <w:pStyle w:val="EX"/>
        <w:pPrChange w:id="239" w:author="Author">
          <w:pPr>
            <w:pStyle w:val="NO"/>
          </w:pPr>
        </w:pPrChange>
      </w:pPr>
      <w:ins w:id="240" w:author="Author">
        <w:r w:rsidRPr="00C2599A">
          <w:t>[</w:t>
        </w:r>
        <w:bookmarkStart w:id="241" w:name="REF_ISOIEC18012"/>
        <w:r w:rsidRPr="00C2599A">
          <w:t>i.</w:t>
        </w:r>
        <w:r w:rsidRPr="00C2599A">
          <w:fldChar w:fldCharType="begin"/>
        </w:r>
        <w:r w:rsidRPr="00C2599A">
          <w:instrText xml:space="preserve"> SEQ REFI \* MERGEFORMAT </w:instrText>
        </w:r>
        <w:r w:rsidRPr="00C2599A">
          <w:fldChar w:fldCharType="separate"/>
        </w:r>
        <w:r w:rsidRPr="00C2599A">
          <w:rPr>
            <w:noProof/>
          </w:rPr>
          <w:t>78</w:t>
        </w:r>
        <w:r w:rsidRPr="00C2599A">
          <w:fldChar w:fldCharType="end"/>
        </w:r>
        <w:bookmarkEnd w:id="241"/>
        <w:r w:rsidRPr="00C2599A">
          <w:t>]</w:t>
        </w:r>
        <w:r w:rsidRPr="00C2599A">
          <w:tab/>
          <w:t>ISO/IEC 18012-1:2004: “Information technology — Home Electronic System — Guidelines for product interoperability Part 1: Introduction”.</w:t>
        </w:r>
      </w:ins>
    </w:p>
    <w:p w14:paraId="1E53A45E" w14:textId="6ECD86D1" w:rsidR="0098090C" w:rsidRPr="00C2599A" w:rsidRDefault="00CE731C" w:rsidP="006A05F9">
      <w:pPr>
        <w:pStyle w:val="Heading1"/>
        <w:pageBreakBefore/>
      </w:pPr>
      <w:bookmarkStart w:id="242" w:name="_Toc57280982"/>
      <w:bookmarkStart w:id="243" w:name="_Toc57985852"/>
      <w:bookmarkStart w:id="244" w:name="_Toc58222225"/>
      <w:bookmarkStart w:id="245" w:name="_Toc196231429"/>
      <w:bookmarkStart w:id="246" w:name="_Toc197524468"/>
      <w:bookmarkStart w:id="247" w:name="_Toc210143741"/>
      <w:bookmarkStart w:id="248" w:name="_Toc210156312"/>
      <w:r w:rsidRPr="00C2599A">
        <w:lastRenderedPageBreak/>
        <w:t>3</w:t>
      </w:r>
      <w:r w:rsidRPr="00C2599A">
        <w:tab/>
      </w:r>
      <w:r w:rsidR="0098090C" w:rsidRPr="00C2599A">
        <w:t>Definition</w:t>
      </w:r>
      <w:r w:rsidR="00282CBF" w:rsidRPr="00C2599A">
        <w:t xml:space="preserve"> of term</w:t>
      </w:r>
      <w:r w:rsidR="0098090C" w:rsidRPr="00C2599A">
        <w:t>s</w:t>
      </w:r>
      <w:r w:rsidR="00B12C70" w:rsidRPr="00C2599A">
        <w:t>, symbols</w:t>
      </w:r>
      <w:r w:rsidR="0098090C" w:rsidRPr="00C2599A">
        <w:t xml:space="preserve"> and abbreviations</w:t>
      </w:r>
      <w:bookmarkEnd w:id="242"/>
      <w:bookmarkEnd w:id="243"/>
      <w:bookmarkEnd w:id="244"/>
      <w:bookmarkEnd w:id="245"/>
      <w:bookmarkEnd w:id="246"/>
      <w:bookmarkEnd w:id="247"/>
      <w:bookmarkEnd w:id="248"/>
    </w:p>
    <w:p w14:paraId="09D57A07" w14:textId="2237AE33" w:rsidR="0098090C" w:rsidRPr="00C2599A" w:rsidRDefault="0098090C" w:rsidP="00BF76E0">
      <w:pPr>
        <w:pStyle w:val="Heading2"/>
      </w:pPr>
      <w:bookmarkStart w:id="249" w:name="_Toc57280983"/>
      <w:bookmarkStart w:id="250" w:name="_Toc57985853"/>
      <w:bookmarkStart w:id="251" w:name="_Toc58222226"/>
      <w:bookmarkStart w:id="252" w:name="_Toc196231430"/>
      <w:bookmarkStart w:id="253" w:name="_Toc197524469"/>
      <w:bookmarkStart w:id="254" w:name="_Toc210143742"/>
      <w:bookmarkStart w:id="255" w:name="_Toc210156313"/>
      <w:r w:rsidRPr="00C2599A">
        <w:t>3.1</w:t>
      </w:r>
      <w:r w:rsidRPr="00C2599A">
        <w:tab/>
      </w:r>
      <w:r w:rsidR="00282CBF" w:rsidRPr="00C2599A">
        <w:t>Term</w:t>
      </w:r>
      <w:r w:rsidRPr="00C2599A">
        <w:t>s</w:t>
      </w:r>
      <w:bookmarkEnd w:id="249"/>
      <w:bookmarkEnd w:id="250"/>
      <w:bookmarkEnd w:id="251"/>
      <w:bookmarkEnd w:id="252"/>
      <w:bookmarkEnd w:id="253"/>
      <w:bookmarkEnd w:id="254"/>
      <w:bookmarkEnd w:id="255"/>
    </w:p>
    <w:p w14:paraId="5DB703C8" w14:textId="04DAB3A0" w:rsidR="0098090C" w:rsidRPr="00C2599A" w:rsidRDefault="0098090C" w:rsidP="00B8093E">
      <w:r w:rsidRPr="00C2599A">
        <w:t xml:space="preserve">For the purposes of the present document, the terms given in </w:t>
      </w:r>
      <w:r w:rsidR="001B5F34" w:rsidRPr="00C2599A">
        <w:t xml:space="preserve">ETSI </w:t>
      </w:r>
      <w:r w:rsidRPr="00C2599A">
        <w:t>EG 201 013 [</w:t>
      </w:r>
      <w:r w:rsidR="00983886" w:rsidRPr="00C2599A">
        <w:fldChar w:fldCharType="begin"/>
      </w:r>
      <w:r w:rsidR="00983886" w:rsidRPr="00C2599A">
        <w:instrText xml:space="preserve"> REF  REF_EG201013 \h  \* MERGEFORMAT </w:instrText>
      </w:r>
      <w:r w:rsidR="00983886" w:rsidRPr="00C2599A">
        <w:fldChar w:fldCharType="separate"/>
      </w:r>
      <w:r w:rsidR="008D6886" w:rsidRPr="00C2599A">
        <w:t>i.4</w:t>
      </w:r>
      <w:r w:rsidR="00983886" w:rsidRPr="00C2599A">
        <w:fldChar w:fldCharType="end"/>
      </w:r>
      <w:r w:rsidRPr="00C2599A">
        <w:t>] and the following apply:</w:t>
      </w:r>
    </w:p>
    <w:p w14:paraId="5118F40F" w14:textId="4D1E3FCF" w:rsidR="0098090C" w:rsidRPr="00C2599A" w:rsidRDefault="0098090C" w:rsidP="00694492">
      <w:bookmarkStart w:id="256" w:name="accessibility"/>
      <w:r w:rsidRPr="00C2599A">
        <w:rPr>
          <w:b/>
        </w:rPr>
        <w:t>accessibility</w:t>
      </w:r>
      <w:bookmarkEnd w:id="256"/>
      <w:r w:rsidRPr="00C2599A">
        <w:rPr>
          <w:b/>
        </w:rPr>
        <w:t>:</w:t>
      </w:r>
      <w:r w:rsidRPr="00C2599A">
        <w:t xml:space="preserve"> extent to which products, systems, services, environments and facilities can be used by people from a population with the widest range of </w:t>
      </w:r>
      <w:r w:rsidR="00BC20F0" w:rsidRPr="00C2599A">
        <w:t xml:space="preserve">user needs, </w:t>
      </w:r>
      <w:r w:rsidRPr="00C2599A">
        <w:t xml:space="preserve">characteristics and capabilities, to achieve </w:t>
      </w:r>
      <w:r w:rsidR="002939BB" w:rsidRPr="00C2599A">
        <w:t>identified</w:t>
      </w:r>
      <w:r w:rsidRPr="00C2599A">
        <w:t xml:space="preserve"> goal</w:t>
      </w:r>
      <w:r w:rsidR="00BC20F0" w:rsidRPr="00C2599A">
        <w:t>s</w:t>
      </w:r>
      <w:r w:rsidRPr="00C2599A">
        <w:t xml:space="preserve"> in </w:t>
      </w:r>
      <w:r w:rsidR="00BC20F0" w:rsidRPr="00C2599A">
        <w:t>identified</w:t>
      </w:r>
      <w:r w:rsidRPr="00C2599A">
        <w:t xml:space="preserve"> context</w:t>
      </w:r>
      <w:r w:rsidR="00BC20F0" w:rsidRPr="00C2599A">
        <w:t>s</w:t>
      </w:r>
      <w:r w:rsidRPr="00C2599A">
        <w:t xml:space="preserve"> of use (from </w:t>
      </w:r>
      <w:r w:rsidR="00BC20F0" w:rsidRPr="00C2599A">
        <w:t>ISO 9241-11:201</w:t>
      </w:r>
      <w:r w:rsidR="0092528E" w:rsidRPr="00C2599A">
        <w:t>8</w:t>
      </w:r>
      <w:r w:rsidR="0029114B" w:rsidRPr="00C2599A">
        <w:t xml:space="preserve"> [</w:t>
      </w:r>
      <w:r w:rsidR="0029114B" w:rsidRPr="00C2599A">
        <w:fldChar w:fldCharType="begin"/>
      </w:r>
      <w:r w:rsidR="0029114B" w:rsidRPr="00C2599A">
        <w:instrText xml:space="preserve">REF REF_ISO9241_11 \h  \* MERGEFORMAT </w:instrText>
      </w:r>
      <w:r w:rsidR="0029114B" w:rsidRPr="00C2599A">
        <w:fldChar w:fldCharType="separate"/>
      </w:r>
      <w:r w:rsidR="008D6886" w:rsidRPr="00C2599A">
        <w:t>i.14</w:t>
      </w:r>
      <w:r w:rsidR="0029114B" w:rsidRPr="00C2599A">
        <w:fldChar w:fldCharType="end"/>
      </w:r>
      <w:r w:rsidR="0029114B" w:rsidRPr="00C2599A">
        <w:t>]</w:t>
      </w:r>
      <w:r w:rsidRPr="00C2599A">
        <w:t>)</w:t>
      </w:r>
    </w:p>
    <w:p w14:paraId="4557CC93" w14:textId="4453E575" w:rsidR="0098090C" w:rsidRPr="00C2599A" w:rsidRDefault="001C5C0D" w:rsidP="009B6DE5">
      <w:pPr>
        <w:pStyle w:val="NO"/>
      </w:pPr>
      <w:r w:rsidRPr="00C2599A">
        <w:rPr>
          <w:caps/>
        </w:rPr>
        <w:t>Note</w:t>
      </w:r>
      <w:r w:rsidR="0098090C" w:rsidRPr="00C2599A">
        <w:t xml:space="preserve"> 1:</w:t>
      </w:r>
      <w:r w:rsidR="0098090C" w:rsidRPr="00C2599A">
        <w:tab/>
      </w:r>
      <w:hyperlink w:anchor="contextOfUse" w:history="1">
        <w:r w:rsidR="0098090C" w:rsidRPr="00C2599A">
          <w:rPr>
            <w:rStyle w:val="Hyperlink"/>
          </w:rPr>
          <w:t>Context of use</w:t>
        </w:r>
      </w:hyperlink>
      <w:r w:rsidR="0098090C" w:rsidRPr="00C2599A">
        <w:t xml:space="preserve"> includes direct use or use supported by assistive technologies.</w:t>
      </w:r>
    </w:p>
    <w:p w14:paraId="544FF72C" w14:textId="6F18D3C5" w:rsidR="0098090C" w:rsidRPr="00C2599A" w:rsidRDefault="001C5C0D" w:rsidP="009B6DE5">
      <w:pPr>
        <w:pStyle w:val="NO"/>
      </w:pPr>
      <w:r w:rsidRPr="00C2599A">
        <w:rPr>
          <w:caps/>
        </w:rPr>
        <w:t>Note</w:t>
      </w:r>
      <w:r w:rsidR="001B5F34" w:rsidRPr="00C2599A">
        <w:t xml:space="preserve"> 2:</w:t>
      </w:r>
      <w:r w:rsidR="001B5F34" w:rsidRPr="00C2599A">
        <w:tab/>
      </w:r>
      <w:r w:rsidR="0098090C" w:rsidRPr="00C2599A">
        <w:t>The context in which the ICT is used may affect its overall accessibility. This context could include other products and services with which the ICT may interact.</w:t>
      </w:r>
    </w:p>
    <w:p w14:paraId="39194B5E" w14:textId="6685E0D3" w:rsidR="00176BC5" w:rsidRPr="00C2599A" w:rsidRDefault="00324B22" w:rsidP="00176BC5">
      <w:pPr>
        <w:rPr>
          <w:bCs/>
        </w:rPr>
      </w:pPr>
      <w:bookmarkStart w:id="257" w:name="accessibilityinspectiontoolplatforms"/>
      <w:r w:rsidRPr="00C2599A">
        <w:rPr>
          <w:b/>
        </w:rPr>
        <w:t>a</w:t>
      </w:r>
      <w:r w:rsidR="00176BC5" w:rsidRPr="00C2599A">
        <w:rPr>
          <w:b/>
        </w:rPr>
        <w:t>ccessibility inspection tool</w:t>
      </w:r>
      <w:r w:rsidR="000175CE" w:rsidRPr="00C2599A">
        <w:rPr>
          <w:b/>
        </w:rPr>
        <w:t xml:space="preserve"> for platforms</w:t>
      </w:r>
      <w:bookmarkEnd w:id="257"/>
      <w:r w:rsidR="00176BC5" w:rsidRPr="00C2599A">
        <w:rPr>
          <w:bCs/>
        </w:rPr>
        <w:t xml:space="preserve">: software-based tool that can be used by developers or third party accessibility evaluators to check the use of the </w:t>
      </w:r>
      <w:hyperlink w:anchor="documentedplatformaccessibilityservice" w:history="1">
        <w:r w:rsidR="00176BC5" w:rsidRPr="00C2599A">
          <w:rPr>
            <w:rStyle w:val="Hyperlink"/>
            <w:bCs/>
          </w:rPr>
          <w:t>documented platform accessibility services</w:t>
        </w:r>
      </w:hyperlink>
      <w:r w:rsidR="00176BC5" w:rsidRPr="00C2599A">
        <w:rPr>
          <w:bCs/>
        </w:rPr>
        <w:t>.</w:t>
      </w:r>
    </w:p>
    <w:p w14:paraId="69F28E9B" w14:textId="5942837E" w:rsidR="00176BC5" w:rsidRPr="00C2599A" w:rsidRDefault="001C5C0D" w:rsidP="008F1D81">
      <w:pPr>
        <w:pStyle w:val="NO"/>
      </w:pPr>
      <w:r w:rsidRPr="00C2599A">
        <w:rPr>
          <w:caps/>
        </w:rPr>
        <w:t>Note</w:t>
      </w:r>
      <w:r w:rsidR="00176BC5" w:rsidRPr="00C2599A">
        <w:t xml:space="preserve"> 1:</w:t>
      </w:r>
      <w:r w:rsidR="00176BC5" w:rsidRPr="00C2599A">
        <w:tab/>
        <w:t>For a given platform, the accessibility inspection tool can be:</w:t>
      </w:r>
    </w:p>
    <w:p w14:paraId="1955BE02" w14:textId="2CB2599D" w:rsidR="00176BC5" w:rsidRPr="00C2599A" w:rsidRDefault="000175CE" w:rsidP="008F1D81">
      <w:pPr>
        <w:pStyle w:val="BN"/>
      </w:pPr>
      <w:r w:rsidRPr="00C2599A">
        <w:t>P</w:t>
      </w:r>
      <w:r w:rsidR="00176BC5" w:rsidRPr="00C2599A">
        <w:t>latform</w:t>
      </w:r>
      <w:r w:rsidRPr="00C2599A">
        <w:t>-provided</w:t>
      </w:r>
      <w:r w:rsidR="00176BC5" w:rsidRPr="00C2599A">
        <w:t xml:space="preserve"> tool for accessibility inspection.</w:t>
      </w:r>
    </w:p>
    <w:p w14:paraId="09670335" w14:textId="77777777" w:rsidR="00176BC5" w:rsidRPr="00C2599A" w:rsidRDefault="00176BC5" w:rsidP="008F1D81">
      <w:pPr>
        <w:pStyle w:val="BN"/>
      </w:pPr>
      <w:r w:rsidRPr="00C2599A">
        <w:t>Platform-provided assistive technologies, if 1 is not available or isn’t useful to test a given requirement.</w:t>
      </w:r>
    </w:p>
    <w:p w14:paraId="31184414" w14:textId="58AE5C3F" w:rsidR="00176BC5" w:rsidRPr="00C2599A" w:rsidRDefault="00176BC5" w:rsidP="008F1D81">
      <w:pPr>
        <w:pStyle w:val="BN"/>
      </w:pPr>
      <w:r w:rsidRPr="00C2599A">
        <w:t>Generally-available assistive technologies for the platform, if neither 1 nor 2 are available.</w:t>
      </w:r>
    </w:p>
    <w:p w14:paraId="0AF87282" w14:textId="68F33F8A" w:rsidR="00176BC5" w:rsidRPr="00C2599A" w:rsidRDefault="001C5C0D" w:rsidP="008F1D81">
      <w:pPr>
        <w:pStyle w:val="NO"/>
      </w:pPr>
      <w:r w:rsidRPr="00C2599A">
        <w:rPr>
          <w:caps/>
        </w:rPr>
        <w:t>Note</w:t>
      </w:r>
      <w:r w:rsidR="00176BC5" w:rsidRPr="00C2599A">
        <w:t xml:space="preserve"> 2:</w:t>
      </w:r>
      <w:r w:rsidR="00176BC5" w:rsidRPr="00C2599A">
        <w:tab/>
        <w:t>Platform tools are resources provided to software developers by the organisation producing the platform. Some platform tools may include the function of inspecting the accessibility of ICTs developed for that platform. Some platform tools may be available to developers but not to 3rd party accessibility evaluators.</w:t>
      </w:r>
    </w:p>
    <w:p w14:paraId="784DA463" w14:textId="2D178853" w:rsidR="00176BC5" w:rsidRPr="00C2599A" w:rsidRDefault="001C5C0D" w:rsidP="008F1D81">
      <w:pPr>
        <w:pStyle w:val="NO"/>
      </w:pPr>
      <w:r w:rsidRPr="00C2599A">
        <w:rPr>
          <w:caps/>
        </w:rPr>
        <w:t>Note</w:t>
      </w:r>
      <w:r w:rsidR="00176BC5" w:rsidRPr="00C2599A">
        <w:t xml:space="preserve"> 3:</w:t>
      </w:r>
      <w:r w:rsidR="00176BC5" w:rsidRPr="00C2599A">
        <w:tab/>
        <w:t xml:space="preserve">Platform-provided assistive technologies are assistive technologies that are part of the platform. In the context of the present </w:t>
      </w:r>
      <w:r w:rsidR="000175CE" w:rsidRPr="00C2599A">
        <w:t>document</w:t>
      </w:r>
      <w:r w:rsidR="00176BC5" w:rsidRPr="00C2599A">
        <w:t>, operating systems are popular examples of platforms.</w:t>
      </w:r>
    </w:p>
    <w:p w14:paraId="641038EE" w14:textId="102799A2" w:rsidR="00176BC5" w:rsidRPr="00C2599A" w:rsidRDefault="001C5C0D" w:rsidP="008F1D81">
      <w:pPr>
        <w:pStyle w:val="NO"/>
      </w:pPr>
      <w:r w:rsidRPr="00C2599A">
        <w:rPr>
          <w:caps/>
        </w:rPr>
        <w:t>Note</w:t>
      </w:r>
      <w:r w:rsidR="00176BC5" w:rsidRPr="00C2599A">
        <w:t xml:space="preserve"> 4:</w:t>
      </w:r>
      <w:r w:rsidR="00176BC5" w:rsidRPr="00C2599A">
        <w:tab/>
        <w:t>Examples of assistive technologies (either platform or non-platform) that can be used as inspection tools are, but are not limited to, a screen reader and a voice control system.</w:t>
      </w:r>
    </w:p>
    <w:p w14:paraId="12E2C74A" w14:textId="4A6371C4" w:rsidR="00C043C2" w:rsidRPr="00C2599A" w:rsidRDefault="00006E1F" w:rsidP="00C043C2">
      <w:pPr>
        <w:rPr>
          <w:b/>
        </w:rPr>
      </w:pPr>
      <w:bookmarkStart w:id="258" w:name="accessspace"/>
      <w:r w:rsidRPr="00C2599A">
        <w:rPr>
          <w:b/>
        </w:rPr>
        <w:t>a</w:t>
      </w:r>
      <w:r w:rsidR="00C043C2" w:rsidRPr="00C2599A">
        <w:rPr>
          <w:b/>
        </w:rPr>
        <w:t>ccess space</w:t>
      </w:r>
      <w:bookmarkEnd w:id="258"/>
      <w:r w:rsidR="00C043C2" w:rsidRPr="00C2599A">
        <w:rPr>
          <w:b/>
        </w:rPr>
        <w:t>:</w:t>
      </w:r>
      <w:r w:rsidR="00C043C2" w:rsidRPr="00C2599A">
        <w:t xml:space="preserve"> space intended to be occupied by the person, including their Assistive Technology, while they are using the product</w:t>
      </w:r>
    </w:p>
    <w:p w14:paraId="332EEC01" w14:textId="45DDB421" w:rsidR="00B24D1C" w:rsidRPr="00C2599A" w:rsidRDefault="00B24D1C" w:rsidP="00B24D1C">
      <w:pPr>
        <w:rPr>
          <w:bCs/>
        </w:rPr>
      </w:pPr>
      <w:bookmarkStart w:id="259" w:name="applicablerequirement"/>
      <w:bookmarkStart w:id="260" w:name="assistiveListeningDevices"/>
      <w:r w:rsidRPr="00C2599A">
        <w:rPr>
          <w:b/>
        </w:rPr>
        <w:t>applicable (accessibility) requirement</w:t>
      </w:r>
      <w:bookmarkEnd w:id="259"/>
      <w:r w:rsidRPr="00C2599A">
        <w:rPr>
          <w:bCs/>
        </w:rPr>
        <w:t xml:space="preserve">: a requirement, whose </w:t>
      </w:r>
      <w:r w:rsidR="00891272" w:rsidRPr="00C2599A">
        <w:rPr>
          <w:bCs/>
        </w:rPr>
        <w:t>precondition</w:t>
      </w:r>
      <w:r w:rsidRPr="00C2599A">
        <w:rPr>
          <w:bCs/>
        </w:rPr>
        <w:t>s are true for an ICT</w:t>
      </w:r>
    </w:p>
    <w:p w14:paraId="6D2D183E" w14:textId="6C9B8894" w:rsidR="008C5AC8" w:rsidRPr="00C2599A" w:rsidRDefault="008C5AC8" w:rsidP="00B24D1C">
      <w:pPr>
        <w:rPr>
          <w:bCs/>
        </w:rPr>
      </w:pPr>
      <w:bookmarkStart w:id="261" w:name="applicabletest"/>
      <w:r w:rsidRPr="00C2599A">
        <w:rPr>
          <w:b/>
        </w:rPr>
        <w:t>applicable test</w:t>
      </w:r>
      <w:bookmarkEnd w:id="261"/>
      <w:r w:rsidRPr="00C2599A">
        <w:rPr>
          <w:bCs/>
        </w:rPr>
        <w:t xml:space="preserve">: a test, whose </w:t>
      </w:r>
      <w:r w:rsidR="00891272" w:rsidRPr="00C2599A">
        <w:rPr>
          <w:bCs/>
        </w:rPr>
        <w:t>precondition</w:t>
      </w:r>
      <w:r w:rsidRPr="00C2599A">
        <w:rPr>
          <w:bCs/>
        </w:rPr>
        <w:t>s are true for an ICT</w:t>
      </w:r>
    </w:p>
    <w:p w14:paraId="0BFF5FEA" w14:textId="3E3BFEB9" w:rsidR="00B24D1C" w:rsidRPr="00C2599A" w:rsidRDefault="00B24D1C" w:rsidP="00B24D1C">
      <w:pPr>
        <w:rPr>
          <w:bCs/>
        </w:rPr>
      </w:pPr>
      <w:bookmarkStart w:id="262" w:name="applicablescenario"/>
      <w:r w:rsidRPr="00C2599A">
        <w:rPr>
          <w:b/>
        </w:rPr>
        <w:t>applicable scenario</w:t>
      </w:r>
      <w:bookmarkEnd w:id="262"/>
      <w:r w:rsidRPr="00C2599A">
        <w:rPr>
          <w:bCs/>
        </w:rPr>
        <w:t xml:space="preserve">: a scenario, whose </w:t>
      </w:r>
      <w:r w:rsidR="00891272" w:rsidRPr="00C2599A">
        <w:rPr>
          <w:bCs/>
        </w:rPr>
        <w:t>precondition</w:t>
      </w:r>
      <w:r w:rsidRPr="00C2599A">
        <w:rPr>
          <w:bCs/>
        </w:rPr>
        <w:t>s are true for an ICT</w:t>
      </w:r>
    </w:p>
    <w:p w14:paraId="4F489EDF" w14:textId="624A9E8D" w:rsidR="00B008FD" w:rsidRPr="00C2599A" w:rsidRDefault="00B008FD" w:rsidP="00B24D1C">
      <w:pPr>
        <w:rPr>
          <w:bCs/>
        </w:rPr>
      </w:pPr>
      <w:r w:rsidRPr="00C2599A">
        <w:rPr>
          <w:b/>
        </w:rPr>
        <w:t>application programming interface (API):</w:t>
      </w:r>
      <w:r w:rsidRPr="00C2599A">
        <w:rPr>
          <w:bCs/>
        </w:rPr>
        <w:t xml:space="preserve"> collection of invocation methods and associated parameters used by one piece of software to request actions from another piece of software</w:t>
      </w:r>
      <w:del w:id="263" w:author="Author">
        <w:r w:rsidRPr="00C2599A" w:rsidDel="00E53084">
          <w:rPr>
            <w:bCs/>
          </w:rPr>
          <w:delText xml:space="preserve">  </w:delText>
        </w:r>
      </w:del>
      <w:ins w:id="264" w:author="Author">
        <w:r w:rsidR="00E53084" w:rsidRPr="00C2599A">
          <w:rPr>
            <w:bCs/>
          </w:rPr>
          <w:t xml:space="preserve"> </w:t>
        </w:r>
      </w:ins>
      <w:r w:rsidRPr="00C2599A">
        <w:rPr>
          <w:bCs/>
        </w:rPr>
        <w:t>[from ISO/IEC 18012-1:2004</w:t>
      </w:r>
      <w:ins w:id="265" w:author="Author">
        <w:r w:rsidR="00365CB2" w:rsidRPr="00C2599A">
          <w:rPr>
            <w:bCs/>
          </w:rPr>
          <w:t xml:space="preserve"> [</w:t>
        </w:r>
        <w:r w:rsidR="00365CB2" w:rsidRPr="00C2599A">
          <w:rPr>
            <w:bCs/>
          </w:rPr>
          <w:fldChar w:fldCharType="begin"/>
        </w:r>
        <w:r w:rsidR="00365CB2" w:rsidRPr="00C2599A">
          <w:rPr>
            <w:bCs/>
          </w:rPr>
          <w:instrText xml:space="preserve"> REF  REF_ISOIEC18012 \h </w:instrText>
        </w:r>
      </w:ins>
      <w:r w:rsidR="00365CB2" w:rsidRPr="00C2599A">
        <w:rPr>
          <w:bCs/>
        </w:rPr>
      </w:r>
      <w:ins w:id="266" w:author="Author">
        <w:r w:rsidR="00365CB2" w:rsidRPr="00C2599A">
          <w:rPr>
            <w:bCs/>
          </w:rPr>
          <w:fldChar w:fldCharType="separate"/>
        </w:r>
        <w:r w:rsidR="00365CB2" w:rsidRPr="00C2599A">
          <w:t>i.</w:t>
        </w:r>
        <w:r w:rsidR="00365CB2" w:rsidRPr="00C2599A">
          <w:rPr>
            <w:noProof/>
          </w:rPr>
          <w:t>78</w:t>
        </w:r>
        <w:r w:rsidR="00365CB2" w:rsidRPr="00C2599A">
          <w:rPr>
            <w:bCs/>
          </w:rPr>
          <w:fldChar w:fldCharType="end"/>
        </w:r>
        <w:r w:rsidR="00365CB2" w:rsidRPr="00C2599A">
          <w:rPr>
            <w:bCs/>
          </w:rPr>
          <w:t>]</w:t>
        </w:r>
      </w:ins>
      <w:r w:rsidRPr="00C2599A">
        <w:rPr>
          <w:bCs/>
        </w:rPr>
        <w:t>]</w:t>
      </w:r>
    </w:p>
    <w:p w14:paraId="69CE2647" w14:textId="5E3AACAD" w:rsidR="00424BF5" w:rsidRPr="00C2599A" w:rsidRDefault="00013191" w:rsidP="00DA3D96">
      <w:r w:rsidRPr="00C2599A">
        <w:rPr>
          <w:b/>
        </w:rPr>
        <w:t>Assistive Listening Devices</w:t>
      </w:r>
      <w:bookmarkEnd w:id="260"/>
      <w:r w:rsidRPr="00C2599A">
        <w:rPr>
          <w:b/>
        </w:rPr>
        <w:t xml:space="preserve"> (</w:t>
      </w:r>
      <w:bookmarkStart w:id="267" w:name="_Hlk179633697"/>
      <w:r w:rsidRPr="00C2599A">
        <w:rPr>
          <w:b/>
        </w:rPr>
        <w:t>ALD</w:t>
      </w:r>
      <w:bookmarkEnd w:id="267"/>
      <w:r w:rsidRPr="00C2599A">
        <w:rPr>
          <w:b/>
        </w:rPr>
        <w:t>s):</w:t>
      </w:r>
      <w:r w:rsidRPr="00C2599A">
        <w:t xml:space="preserve"> devices that help separate the sounds, particularly speech, that a person wants to hear from background noise by bringing sound directly into the ear</w:t>
      </w:r>
    </w:p>
    <w:p w14:paraId="5CF28913" w14:textId="667B6510" w:rsidR="00013191" w:rsidRPr="00C2599A" w:rsidRDefault="001C5C0D" w:rsidP="00A45BD9">
      <w:pPr>
        <w:pStyle w:val="NO"/>
      </w:pPr>
      <w:r w:rsidRPr="00C2599A">
        <w:rPr>
          <w:caps/>
        </w:rPr>
        <w:t>Note</w:t>
      </w:r>
      <w:r w:rsidR="00424BF5" w:rsidRPr="00C2599A">
        <w:t>:</w:t>
      </w:r>
      <w:r w:rsidR="00424BF5" w:rsidRPr="00C2599A">
        <w:tab/>
        <w:t>These are o</w:t>
      </w:r>
      <w:r w:rsidR="00013191" w:rsidRPr="00C2599A">
        <w:t>ften found in meetings and public venues such as plays, concerts and places of worship</w:t>
      </w:r>
      <w:r w:rsidR="00424BF5" w:rsidRPr="00C2599A">
        <w:t>.</w:t>
      </w:r>
      <w:r w:rsidR="00013191" w:rsidRPr="00C2599A">
        <w:t xml:space="preserve"> </w:t>
      </w:r>
      <w:r w:rsidR="00424BF5" w:rsidRPr="00C2599A">
        <w:t>T</w:t>
      </w:r>
      <w:r w:rsidR="00013191" w:rsidRPr="00C2599A">
        <w:t>hey can also be used at home with televisions and other products with auditory output.</w:t>
      </w:r>
    </w:p>
    <w:p w14:paraId="1ACA2FAC" w14:textId="4F808537" w:rsidR="0098090C" w:rsidRPr="00C2599A" w:rsidRDefault="006D3938" w:rsidP="00DA3D96">
      <w:pPr>
        <w:rPr>
          <w:i/>
        </w:rPr>
      </w:pPr>
      <w:bookmarkStart w:id="268" w:name="assistiveTechnology"/>
      <w:r w:rsidRPr="00C2599A">
        <w:rPr>
          <w:b/>
        </w:rPr>
        <w:t>A</w:t>
      </w:r>
      <w:r w:rsidR="0098090C" w:rsidRPr="00C2599A">
        <w:rPr>
          <w:b/>
        </w:rPr>
        <w:t xml:space="preserve">ssistive </w:t>
      </w:r>
      <w:r w:rsidRPr="00C2599A">
        <w:rPr>
          <w:b/>
        </w:rPr>
        <w:t>T</w:t>
      </w:r>
      <w:r w:rsidR="0098090C" w:rsidRPr="00C2599A">
        <w:rPr>
          <w:b/>
        </w:rPr>
        <w:t>echnology</w:t>
      </w:r>
      <w:r w:rsidR="000370F1" w:rsidRPr="00C2599A">
        <w:rPr>
          <w:b/>
        </w:rPr>
        <w:t xml:space="preserve"> (AT)</w:t>
      </w:r>
      <w:bookmarkEnd w:id="268"/>
      <w:r w:rsidR="0098090C" w:rsidRPr="00C2599A">
        <w:rPr>
          <w:b/>
        </w:rPr>
        <w:t>:</w:t>
      </w:r>
      <w:r w:rsidR="0098090C" w:rsidRPr="00C2599A">
        <w:t xml:space="preserve"> </w:t>
      </w:r>
      <w:r w:rsidR="00584387" w:rsidRPr="00C2599A">
        <w:t>any item, piece of equipment, service or product system including software that is used to increase, maintain, substitute or improve functional capabilities of persons with disabilities or for, alleviation and compensation of impairments, activity limitations or participation restrictions</w:t>
      </w:r>
    </w:p>
    <w:p w14:paraId="6C66E37A" w14:textId="39DBF68E" w:rsidR="00090DB6" w:rsidRPr="00C2599A" w:rsidRDefault="001C5C0D" w:rsidP="00090DB6">
      <w:pPr>
        <w:pStyle w:val="NO"/>
      </w:pPr>
      <w:r w:rsidRPr="00C2599A">
        <w:rPr>
          <w:caps/>
        </w:rPr>
        <w:t>Note</w:t>
      </w:r>
      <w:r w:rsidR="0098090C" w:rsidRPr="00C2599A">
        <w:t xml:space="preserve"> 1:</w:t>
      </w:r>
      <w:r w:rsidR="0098090C" w:rsidRPr="00C2599A">
        <w:tab/>
      </w:r>
      <w:r w:rsidR="00090DB6" w:rsidRPr="00C2599A">
        <w:t>Assistive technology is an umbrella term that is broader than assistive products.</w:t>
      </w:r>
    </w:p>
    <w:p w14:paraId="5993A769" w14:textId="5C11DBBB" w:rsidR="0098090C" w:rsidRPr="00C2599A" w:rsidRDefault="001C5C0D" w:rsidP="00090DB6">
      <w:pPr>
        <w:pStyle w:val="NO"/>
      </w:pPr>
      <w:r w:rsidRPr="00C2599A">
        <w:rPr>
          <w:caps/>
        </w:rPr>
        <w:lastRenderedPageBreak/>
        <w:t>Note</w:t>
      </w:r>
      <w:r w:rsidR="00090DB6" w:rsidRPr="00C2599A">
        <w:t xml:space="preserve"> 2:</w:t>
      </w:r>
      <w:r w:rsidR="00090DB6" w:rsidRPr="00C2599A">
        <w:tab/>
        <w:t>Assistive technology can include assistive services, and professional services needed for assessment, recommendation and provision.</w:t>
      </w:r>
      <w:r w:rsidR="001A4841" w:rsidRPr="00C2599A">
        <w:t xml:space="preserve"> Some examples of "assistive services" would be: all of the relay services, text to speech services,</w:t>
      </w:r>
      <w:del w:id="269" w:author="Author">
        <w:r w:rsidR="001A4841" w:rsidRPr="00C2599A" w:rsidDel="00E53084">
          <w:delText xml:space="preserve">  </w:delText>
        </w:r>
      </w:del>
      <w:ins w:id="270" w:author="Author">
        <w:r w:rsidR="00E53084" w:rsidRPr="00C2599A">
          <w:t xml:space="preserve"> </w:t>
        </w:r>
      </w:ins>
      <w:r w:rsidR="001A4841" w:rsidRPr="00C2599A">
        <w:t>OCR services that change images of text to text, AI's that shift the language level of a document.</w:t>
      </w:r>
    </w:p>
    <w:p w14:paraId="108A3D64" w14:textId="2E551A19" w:rsidR="0098090C" w:rsidRPr="00C2599A" w:rsidRDefault="001C5C0D" w:rsidP="009B6DE5">
      <w:pPr>
        <w:pStyle w:val="NO"/>
      </w:pPr>
      <w:r w:rsidRPr="00C2599A">
        <w:rPr>
          <w:caps/>
        </w:rPr>
        <w:t>Note</w:t>
      </w:r>
      <w:r w:rsidR="0098090C" w:rsidRPr="00C2599A">
        <w:t xml:space="preserve"> </w:t>
      </w:r>
      <w:r w:rsidR="00090DB6" w:rsidRPr="00C2599A">
        <w:t>3</w:t>
      </w:r>
      <w:r w:rsidR="0098090C" w:rsidRPr="00C2599A">
        <w:t>:</w:t>
      </w:r>
      <w:r w:rsidR="0098090C" w:rsidRPr="00C2599A">
        <w:tab/>
        <w:t>Where ICT does not support directly connected assistive technology, but which can be operated by a system connected over a network or other remote connection, such a separate system (with any included assistive technology) can also be considered assistive technology.</w:t>
      </w:r>
      <w:r w:rsidR="00090DB6" w:rsidRPr="00C2599A">
        <w:t xml:space="preserve"> </w:t>
      </w:r>
    </w:p>
    <w:p w14:paraId="2261DB6E" w14:textId="6F7B6DCA" w:rsidR="0098090C" w:rsidRPr="00C2599A" w:rsidRDefault="0098090C" w:rsidP="00E10B75">
      <w:bookmarkStart w:id="271" w:name="audioDescription"/>
      <w:r w:rsidRPr="00C2599A">
        <w:rPr>
          <w:b/>
        </w:rPr>
        <w:t>audio description</w:t>
      </w:r>
      <w:bookmarkEnd w:id="271"/>
      <w:r w:rsidRPr="00C2599A">
        <w:rPr>
          <w:b/>
        </w:rPr>
        <w:t>:</w:t>
      </w:r>
      <w:r w:rsidRPr="00C2599A">
        <w:t xml:space="preserve"> </w:t>
      </w:r>
      <w:r w:rsidR="002E4D76" w:rsidRPr="00C2599A">
        <w:t xml:space="preserve">narration added to the soundtrack to </w:t>
      </w:r>
      <w:r w:rsidRPr="00C2599A">
        <w:t xml:space="preserve">describe </w:t>
      </w:r>
      <w:r w:rsidR="002E4D76" w:rsidRPr="00C2599A">
        <w:t>important visual details</w:t>
      </w:r>
      <w:r w:rsidRPr="00C2599A">
        <w:t xml:space="preserve"> of </w:t>
      </w:r>
      <w:r w:rsidR="002E4D76" w:rsidRPr="00C2599A">
        <w:t xml:space="preserve">synchronised </w:t>
      </w:r>
      <w:r w:rsidRPr="00C2599A">
        <w:t>audio-visual</w:t>
      </w:r>
      <w:r w:rsidR="002E4D76" w:rsidRPr="00C2599A">
        <w:t xml:space="preserve"> content</w:t>
      </w:r>
      <w:r w:rsidR="00593ADB" w:rsidRPr="00C2599A">
        <w:t>,</w:t>
      </w:r>
      <w:r w:rsidRPr="00C2599A">
        <w:t xml:space="preserve"> </w:t>
      </w:r>
      <w:r w:rsidR="00593ADB" w:rsidRPr="00C2599A">
        <w:t xml:space="preserve">which </w:t>
      </w:r>
      <w:r w:rsidRPr="00C2599A">
        <w:t>cannot be understood from the main soundtrack alone</w:t>
      </w:r>
    </w:p>
    <w:p w14:paraId="1F2BC3FC" w14:textId="457E067C" w:rsidR="0098090C" w:rsidRPr="00C2599A" w:rsidRDefault="001C5C0D" w:rsidP="009B6DE5">
      <w:pPr>
        <w:pStyle w:val="NO"/>
      </w:pPr>
      <w:r w:rsidRPr="00C2599A">
        <w:rPr>
          <w:caps/>
        </w:rPr>
        <w:t>Note</w:t>
      </w:r>
      <w:r w:rsidR="00593ADB" w:rsidRPr="00C2599A">
        <w:t xml:space="preserve"> 1</w:t>
      </w:r>
      <w:r w:rsidR="0098090C" w:rsidRPr="00C2599A">
        <w:t>:</w:t>
      </w:r>
      <w:r w:rsidR="0098090C" w:rsidRPr="00C2599A">
        <w:tab/>
        <w:t>This is also variously described using terms such as "video description" or variants such as "descriptive narration".</w:t>
      </w:r>
    </w:p>
    <w:p w14:paraId="49D1A959" w14:textId="0F581864" w:rsidR="00593ADB" w:rsidRPr="00C2599A" w:rsidRDefault="001C5C0D" w:rsidP="009B6DE5">
      <w:pPr>
        <w:pStyle w:val="NO"/>
      </w:pPr>
      <w:r w:rsidRPr="00C2599A">
        <w:rPr>
          <w:caps/>
        </w:rPr>
        <w:t>Note</w:t>
      </w:r>
      <w:r w:rsidR="00593ADB" w:rsidRPr="00C2599A">
        <w:t xml:space="preserve"> 2:</w:t>
      </w:r>
      <w:r w:rsidR="00593ADB" w:rsidRPr="00C2599A">
        <w:tab/>
        <w:t>Audio description helps blind persons, persons with low vision, and persons who need assistance with understanding important facial expressions and other visual content to perceive and understand the visual content of audio-visual media.</w:t>
      </w:r>
    </w:p>
    <w:p w14:paraId="48199280" w14:textId="5554A660" w:rsidR="002E4D76" w:rsidRPr="00C2599A" w:rsidRDefault="001C5C0D" w:rsidP="009B6DE5">
      <w:pPr>
        <w:pStyle w:val="NO"/>
      </w:pPr>
      <w:r w:rsidRPr="00C2599A">
        <w:rPr>
          <w:caps/>
        </w:rPr>
        <w:t>Note</w:t>
      </w:r>
      <w:r w:rsidR="002E4D76" w:rsidRPr="00C2599A">
        <w:t xml:space="preserve"> 3:</w:t>
      </w:r>
      <w:r w:rsidR="002E4D76" w:rsidRPr="00C2599A">
        <w:tab/>
        <w:t>Audio description can provide information about actions, characters, scene changes, on-screen text, and other visual content.</w:t>
      </w:r>
    </w:p>
    <w:p w14:paraId="5B3ED691" w14:textId="599B7994" w:rsidR="00593ADB" w:rsidRPr="00C2599A" w:rsidRDefault="001C5C0D" w:rsidP="009B6DE5">
      <w:pPr>
        <w:pStyle w:val="NO"/>
      </w:pPr>
      <w:r w:rsidRPr="00C2599A">
        <w:rPr>
          <w:caps/>
        </w:rPr>
        <w:t>Note</w:t>
      </w:r>
      <w:r w:rsidR="00593ADB" w:rsidRPr="00C2599A">
        <w:t xml:space="preserve"> </w:t>
      </w:r>
      <w:r w:rsidR="002E4D76" w:rsidRPr="00C2599A">
        <w:t>4</w:t>
      </w:r>
      <w:r w:rsidR="00593ADB" w:rsidRPr="00C2599A">
        <w:t>:</w:t>
      </w:r>
      <w:r w:rsidR="00593ADB" w:rsidRPr="00C2599A">
        <w:tab/>
        <w:t>The audio description is</w:t>
      </w:r>
      <w:ins w:id="272" w:author="Author">
        <w:r w:rsidR="007363CB">
          <w:t xml:space="preserve"> generally</w:t>
        </w:r>
      </w:ins>
      <w:r w:rsidR="00593ADB" w:rsidRPr="00C2599A">
        <w:t xml:space="preserve"> inserted in the gaps in the main audio narrative.</w:t>
      </w:r>
      <w:r w:rsidR="0001793B" w:rsidRPr="00C2599A">
        <w:t xml:space="preserve"> </w:t>
      </w:r>
      <w:r w:rsidR="00593ADB" w:rsidRPr="00C2599A">
        <w:t>It typically uses a different voice, tone, or speed to separate it from the main audio.</w:t>
      </w:r>
    </w:p>
    <w:p w14:paraId="6D0A56C9" w14:textId="01932794" w:rsidR="0098090C" w:rsidRPr="00C2599A" w:rsidRDefault="0098090C" w:rsidP="0098090C">
      <w:bookmarkStart w:id="273" w:name="authoringTool"/>
      <w:r w:rsidRPr="00C2599A">
        <w:rPr>
          <w:b/>
        </w:rPr>
        <w:t>authoring tool</w:t>
      </w:r>
      <w:bookmarkEnd w:id="273"/>
      <w:r w:rsidRPr="00C2599A">
        <w:rPr>
          <w:b/>
        </w:rPr>
        <w:t>:</w:t>
      </w:r>
      <w:r w:rsidRPr="00C2599A">
        <w:t xml:space="preserve"> software that can be used to create or modify content</w:t>
      </w:r>
    </w:p>
    <w:p w14:paraId="40B05EB8" w14:textId="53F7584D" w:rsidR="0098090C" w:rsidRPr="00C2599A" w:rsidRDefault="001C5C0D" w:rsidP="009B6DE5">
      <w:pPr>
        <w:pStyle w:val="NO"/>
      </w:pPr>
      <w:r w:rsidRPr="00C2599A">
        <w:rPr>
          <w:caps/>
        </w:rPr>
        <w:t>Note</w:t>
      </w:r>
      <w:r w:rsidR="0098090C" w:rsidRPr="00C2599A">
        <w:t xml:space="preserve"> 1:</w:t>
      </w:r>
      <w:r w:rsidR="0098090C" w:rsidRPr="00C2599A">
        <w:tab/>
        <w:t>An authoring tool may be used by a single user or multiple users working collaboratively.</w:t>
      </w:r>
    </w:p>
    <w:p w14:paraId="492EA2DE" w14:textId="5303657A" w:rsidR="0098090C" w:rsidRPr="00C2599A" w:rsidRDefault="001C5C0D" w:rsidP="009B6DE5">
      <w:pPr>
        <w:pStyle w:val="NO"/>
      </w:pPr>
      <w:r w:rsidRPr="00C2599A">
        <w:rPr>
          <w:caps/>
        </w:rPr>
        <w:t>Note</w:t>
      </w:r>
      <w:r w:rsidR="0098090C" w:rsidRPr="00C2599A">
        <w:t xml:space="preserve"> 2:</w:t>
      </w:r>
      <w:r w:rsidR="0098090C" w:rsidRPr="00C2599A">
        <w:tab/>
        <w:t>An authoring tool may be a single stand-alone application or be comprised of collections of applications.</w:t>
      </w:r>
    </w:p>
    <w:p w14:paraId="4DFFB4A4" w14:textId="6D2FDA9D" w:rsidR="00804C12" w:rsidRPr="00C2599A" w:rsidRDefault="001C5C0D" w:rsidP="009B6DE5">
      <w:pPr>
        <w:pStyle w:val="NO"/>
      </w:pPr>
      <w:r w:rsidRPr="00C2599A">
        <w:rPr>
          <w:caps/>
        </w:rPr>
        <w:t>Note</w:t>
      </w:r>
      <w:r w:rsidR="0098090C" w:rsidRPr="00C2599A">
        <w:t xml:space="preserve"> 3:</w:t>
      </w:r>
      <w:r w:rsidR="0098090C" w:rsidRPr="00C2599A">
        <w:tab/>
        <w:t>An authoring tool may produce content that is intended for further modification or for use by end-users</w:t>
      </w:r>
      <w:bookmarkStart w:id="274" w:name="caption"/>
      <w:r w:rsidR="00804C12" w:rsidRPr="00C2599A">
        <w:t>.</w:t>
      </w:r>
    </w:p>
    <w:p w14:paraId="7ED10867" w14:textId="5B2176B6" w:rsidR="000446EB" w:rsidRPr="00C2599A" w:rsidRDefault="000446EB" w:rsidP="009B6DE5">
      <w:pPr>
        <w:pStyle w:val="NO"/>
      </w:pPr>
      <w:r w:rsidRPr="00C2599A">
        <w:rPr>
          <w:caps/>
        </w:rPr>
        <w:t>Note</w:t>
      </w:r>
      <w:r w:rsidRPr="00C2599A">
        <w:t xml:space="preserve"> 4: Authoring tool software can be web-based or non-web-based application(s)</w:t>
      </w:r>
      <w:r w:rsidR="0079640D" w:rsidRPr="00C2599A">
        <w:t xml:space="preserve"> such as Content Management Systems, social media, word processors and courseware tools</w:t>
      </w:r>
      <w:r w:rsidRPr="00C2599A">
        <w:t>.</w:t>
      </w:r>
      <w:r w:rsidR="0001793B" w:rsidRPr="00C2599A">
        <w:t xml:space="preserve"> </w:t>
      </w:r>
    </w:p>
    <w:bookmarkEnd w:id="274"/>
    <w:p w14:paraId="52D7094D" w14:textId="0A044668" w:rsidR="001F10BC" w:rsidRPr="00C2599A" w:rsidRDefault="001F10BC" w:rsidP="001F10BC">
      <w:r w:rsidRPr="00C2599A">
        <w:rPr>
          <w:b/>
          <w:bCs/>
        </w:rPr>
        <w:t>captioned telephony</w:t>
      </w:r>
      <w:r w:rsidRPr="00C2599A">
        <w:t xml:space="preserve">: service which converts speech to real-time text towards the </w:t>
      </w:r>
      <w:hyperlink w:anchor="primaryuser" w:history="1">
        <w:r w:rsidRPr="00C2599A">
          <w:rPr>
            <w:rStyle w:val="Hyperlink"/>
          </w:rPr>
          <w:t>primary user</w:t>
        </w:r>
      </w:hyperlink>
      <w:r w:rsidRPr="00C2599A">
        <w:t xml:space="preserve"> while letting voice through in both directions</w:t>
      </w:r>
    </w:p>
    <w:p w14:paraId="1E8CA059" w14:textId="5956604B" w:rsidR="001F10BC" w:rsidRPr="00C2599A" w:rsidRDefault="001F10BC" w:rsidP="008F1D81">
      <w:pPr>
        <w:pStyle w:val="NO"/>
      </w:pPr>
      <w:r w:rsidRPr="00C2599A">
        <w:rPr>
          <w:caps/>
        </w:rPr>
        <w:t>Note</w:t>
      </w:r>
      <w:r w:rsidRPr="00C2599A">
        <w:t xml:space="preserve"> 1: When provided for VoIP, it is called IP Captioned Telephony Service or IPCTS in the US.</w:t>
      </w:r>
    </w:p>
    <w:p w14:paraId="7F840C98" w14:textId="65141DF8" w:rsidR="001F10BC" w:rsidRPr="00C2599A" w:rsidRDefault="001F10BC" w:rsidP="00772778">
      <w:pPr>
        <w:pStyle w:val="NO"/>
      </w:pPr>
      <w:r w:rsidRPr="00C2599A">
        <w:rPr>
          <w:caps/>
        </w:rPr>
        <w:t>Note</w:t>
      </w:r>
      <w:r w:rsidRPr="00C2599A">
        <w:t xml:space="preserve"> 2: A conversation may have more than one </w:t>
      </w:r>
      <w:hyperlink w:anchor="primaryuser" w:history="1">
        <w:r w:rsidRPr="00C2599A">
          <w:rPr>
            <w:rStyle w:val="Hyperlink"/>
          </w:rPr>
          <w:t>primary user</w:t>
        </w:r>
      </w:hyperlink>
      <w:r w:rsidRPr="00C2599A">
        <w:t>.</w:t>
      </w:r>
    </w:p>
    <w:p w14:paraId="49743046" w14:textId="424F1B01" w:rsidR="0098090C" w:rsidRPr="00C2599A" w:rsidRDefault="0098090C" w:rsidP="0098090C">
      <w:pPr>
        <w:rPr>
          <w:bCs/>
        </w:rPr>
      </w:pPr>
      <w:bookmarkStart w:id="275" w:name="closedfunctionality"/>
      <w:r w:rsidRPr="00C2599A">
        <w:rPr>
          <w:b/>
        </w:rPr>
        <w:t>closed functionality</w:t>
      </w:r>
      <w:bookmarkEnd w:id="275"/>
      <w:r w:rsidRPr="00C2599A">
        <w:rPr>
          <w:b/>
        </w:rPr>
        <w:t>:</w:t>
      </w:r>
      <w:r w:rsidRPr="00C2599A">
        <w:t xml:space="preserve"> functionality that is limited by </w:t>
      </w:r>
      <w:r w:rsidRPr="00C2599A">
        <w:rPr>
          <w:bCs/>
        </w:rPr>
        <w:t xml:space="preserve">characteristics that prevent a user from attaching, installing or using </w:t>
      </w:r>
      <w:bookmarkStart w:id="276" w:name="_Hlk179633921"/>
      <w:r w:rsidR="00C402C3" w:rsidRPr="00C2599A">
        <w:rPr>
          <w:bCs/>
        </w:rPr>
        <w:fldChar w:fldCharType="begin"/>
      </w:r>
      <w:r w:rsidR="00C402C3" w:rsidRPr="00C2599A">
        <w:rPr>
          <w:bCs/>
        </w:rPr>
        <w:instrText>HYPERLINK  \l "assistiveTechnology"</w:instrText>
      </w:r>
      <w:r w:rsidR="00C402C3" w:rsidRPr="00C2599A">
        <w:rPr>
          <w:bCs/>
        </w:rPr>
      </w:r>
      <w:r w:rsidR="00C402C3" w:rsidRPr="00C2599A">
        <w:rPr>
          <w:bCs/>
        </w:rPr>
        <w:fldChar w:fldCharType="separate"/>
      </w:r>
      <w:r w:rsidRPr="00C2599A">
        <w:rPr>
          <w:rStyle w:val="Hyperlink"/>
          <w:bCs/>
        </w:rPr>
        <w:t>assistive technology</w:t>
      </w:r>
      <w:r w:rsidR="00C402C3" w:rsidRPr="00C2599A">
        <w:rPr>
          <w:bCs/>
        </w:rPr>
        <w:fldChar w:fldCharType="end"/>
      </w:r>
      <w:bookmarkEnd w:id="276"/>
    </w:p>
    <w:p w14:paraId="479E92A3" w14:textId="5F564D80" w:rsidR="00286519" w:rsidRPr="00C2599A" w:rsidRDefault="00286519" w:rsidP="0098090C">
      <w:pPr>
        <w:rPr>
          <w:bCs/>
        </w:rPr>
      </w:pPr>
      <w:bookmarkStart w:id="277" w:name="closedsubtitles"/>
      <w:r w:rsidRPr="00C2599A">
        <w:rPr>
          <w:b/>
        </w:rPr>
        <w:t>closed subtitles</w:t>
      </w:r>
      <w:bookmarkEnd w:id="277"/>
      <w:r w:rsidRPr="00C2599A">
        <w:rPr>
          <w:bCs/>
        </w:rPr>
        <w:t xml:space="preserve">: </w:t>
      </w:r>
      <w:r w:rsidR="00E017B5" w:rsidRPr="00C2599A">
        <w:rPr>
          <w:bCs/>
        </w:rPr>
        <w:t>subtitle visually presented only in response to user preference (after ISO/IEC TS 20071-23 [</w:t>
      </w:r>
      <w:r w:rsidR="00E017B5" w:rsidRPr="00C2599A">
        <w:rPr>
          <w:bCs/>
        </w:rPr>
        <w:fldChar w:fldCharType="begin"/>
      </w:r>
      <w:r w:rsidR="00E017B5" w:rsidRPr="00C2599A">
        <w:rPr>
          <w:bCs/>
        </w:rPr>
        <w:instrText xml:space="preserve"> REF  REF_ISOIECTS20071_23 \h </w:instrText>
      </w:r>
      <w:r w:rsidR="00E017B5" w:rsidRPr="00C2599A">
        <w:rPr>
          <w:bCs/>
        </w:rPr>
      </w:r>
      <w:r w:rsidR="00E017B5" w:rsidRPr="00C2599A">
        <w:rPr>
          <w:bCs/>
        </w:rPr>
        <w:fldChar w:fldCharType="separate"/>
      </w:r>
      <w:r w:rsidR="008D6886" w:rsidRPr="00C2599A">
        <w:t>i.</w:t>
      </w:r>
      <w:r w:rsidR="008D6886" w:rsidRPr="00C2599A">
        <w:rPr>
          <w:noProof/>
        </w:rPr>
        <w:t>72</w:t>
      </w:r>
      <w:r w:rsidR="00E017B5" w:rsidRPr="00C2599A">
        <w:rPr>
          <w:bCs/>
        </w:rPr>
        <w:fldChar w:fldCharType="end"/>
      </w:r>
      <w:r w:rsidR="00E017B5" w:rsidRPr="00C2599A">
        <w:rPr>
          <w:bCs/>
        </w:rPr>
        <w:t>])</w:t>
      </w:r>
    </w:p>
    <w:p w14:paraId="5259A770" w14:textId="05BD3C24" w:rsidR="00B24D1C" w:rsidRPr="00C2599A" w:rsidRDefault="00754CC8" w:rsidP="00B24D1C">
      <w:pPr>
        <w:rPr>
          <w:bCs/>
        </w:rPr>
      </w:pPr>
      <w:r w:rsidRPr="00C2599A">
        <w:rPr>
          <w:b/>
          <w:bCs/>
        </w:rPr>
        <w:t>communication client</w:t>
      </w:r>
      <w:r w:rsidR="00B24D1C" w:rsidRPr="00C2599A">
        <w:rPr>
          <w:b/>
          <w:bCs/>
        </w:rPr>
        <w:t xml:space="preserve">: </w:t>
      </w:r>
      <w:r w:rsidR="00B24D1C" w:rsidRPr="00C2599A">
        <w:rPr>
          <w:bCs/>
        </w:rPr>
        <w:t>terminating software that transmits and receives communications</w:t>
      </w:r>
    </w:p>
    <w:p w14:paraId="5479553E" w14:textId="1D4CD46E" w:rsidR="00B24D1C" w:rsidRPr="00C2599A" w:rsidRDefault="001C5C0D" w:rsidP="008F1D81">
      <w:pPr>
        <w:pStyle w:val="NO"/>
      </w:pPr>
      <w:r w:rsidRPr="00C2599A">
        <w:rPr>
          <w:caps/>
        </w:rPr>
        <w:t>Note</w:t>
      </w:r>
      <w:r w:rsidR="00B24D1C" w:rsidRPr="00C2599A">
        <w:t xml:space="preserve"> 1:</w:t>
      </w:r>
      <w:r w:rsidR="00B24D1C" w:rsidRPr="00C2599A">
        <w:tab/>
        <w:t xml:space="preserve">A </w:t>
      </w:r>
      <w:r w:rsidR="00754CC8" w:rsidRPr="00C2599A">
        <w:t>communication client</w:t>
      </w:r>
      <w:r w:rsidR="00B24D1C" w:rsidRPr="00C2599A">
        <w:t xml:space="preserve"> can be limited to work with only one </w:t>
      </w:r>
      <w:r w:rsidR="00754CC8" w:rsidRPr="00C2599A">
        <w:t>communication system</w:t>
      </w:r>
      <w:r w:rsidR="00B24D1C" w:rsidRPr="00C2599A">
        <w:t xml:space="preserve"> that is provided by one specific system provider.</w:t>
      </w:r>
    </w:p>
    <w:p w14:paraId="4DC81865" w14:textId="319EC94E" w:rsidR="00B24D1C" w:rsidRPr="00C2599A" w:rsidRDefault="001C5C0D" w:rsidP="008F1D81">
      <w:pPr>
        <w:pStyle w:val="NO"/>
      </w:pPr>
      <w:r w:rsidRPr="00C2599A">
        <w:rPr>
          <w:caps/>
        </w:rPr>
        <w:t>Note</w:t>
      </w:r>
      <w:r w:rsidR="00B24D1C" w:rsidRPr="00C2599A">
        <w:t xml:space="preserve"> 2:</w:t>
      </w:r>
      <w:r w:rsidR="00B24D1C" w:rsidRPr="00C2599A">
        <w:tab/>
        <w:t xml:space="preserve">The ICT that </w:t>
      </w:r>
      <w:r w:rsidR="001673E0" w:rsidRPr="00C2599A">
        <w:t xml:space="preserve">is, or includes, </w:t>
      </w:r>
      <w:r w:rsidR="00B24D1C" w:rsidRPr="00C2599A">
        <w:t xml:space="preserve">the </w:t>
      </w:r>
      <w:r w:rsidR="00754CC8" w:rsidRPr="00C2599A">
        <w:t>communication client</w:t>
      </w:r>
      <w:r w:rsidR="00B24D1C" w:rsidRPr="00C2599A">
        <w:t xml:space="preserve"> is responsible for ensuring that the content of the communication is communicated to and from the user of the </w:t>
      </w:r>
      <w:r w:rsidR="00754CC8" w:rsidRPr="00C2599A">
        <w:t>communication client</w:t>
      </w:r>
      <w:r w:rsidR="00B24D1C" w:rsidRPr="00C2599A">
        <w:t>.</w:t>
      </w:r>
    </w:p>
    <w:p w14:paraId="20032FC4" w14:textId="5961B87C" w:rsidR="006B253B" w:rsidRPr="00C2599A" w:rsidRDefault="00754CC8" w:rsidP="006B253B">
      <w:pPr>
        <w:rPr>
          <w:bCs/>
        </w:rPr>
      </w:pPr>
      <w:bookmarkStart w:id="278" w:name="compatiblecommunicationsystem"/>
      <w:r w:rsidRPr="00C2599A">
        <w:rPr>
          <w:b/>
          <w:bCs/>
        </w:rPr>
        <w:t>communication system</w:t>
      </w:r>
      <w:r w:rsidR="006B253B" w:rsidRPr="00C2599A">
        <w:rPr>
          <w:b/>
          <w:bCs/>
        </w:rPr>
        <w:t xml:space="preserve">: </w:t>
      </w:r>
      <w:r w:rsidR="006B253B" w:rsidRPr="00C2599A">
        <w:rPr>
          <w:bCs/>
        </w:rPr>
        <w:t>ICT</w:t>
      </w:r>
      <w:r w:rsidR="006B253B" w:rsidRPr="00C2599A">
        <w:rPr>
          <w:b/>
          <w:bCs/>
        </w:rPr>
        <w:t xml:space="preserve"> </w:t>
      </w:r>
      <w:r w:rsidR="006B253B" w:rsidRPr="00C2599A">
        <w:rPr>
          <w:bCs/>
        </w:rPr>
        <w:t xml:space="preserve">that enables </w:t>
      </w:r>
      <w:r w:rsidR="00F0372B" w:rsidRPr="00C2599A">
        <w:rPr>
          <w:bCs/>
        </w:rPr>
        <w:t>real-time</w:t>
      </w:r>
      <w:r w:rsidR="006B253B" w:rsidRPr="00C2599A">
        <w:rPr>
          <w:bCs/>
        </w:rPr>
        <w:t xml:space="preserve"> bidirectional voice communication</w:t>
      </w:r>
      <w:r w:rsidR="006B1B91" w:rsidRPr="00C2599A">
        <w:rPr>
          <w:bCs/>
        </w:rPr>
        <w:t>s</w:t>
      </w:r>
      <w:r w:rsidR="006B253B" w:rsidRPr="00C2599A">
        <w:rPr>
          <w:bCs/>
        </w:rPr>
        <w:t xml:space="preserve"> to flow between </w:t>
      </w:r>
      <w:hyperlink w:anchor="communicationsclient" w:history="1">
        <w:r w:rsidRPr="00C2599A">
          <w:rPr>
            <w:rStyle w:val="Hyperlink"/>
            <w:bCs/>
          </w:rPr>
          <w:t>communication client</w:t>
        </w:r>
      </w:hyperlink>
      <w:r w:rsidR="006B253B" w:rsidRPr="00C2599A">
        <w:rPr>
          <w:bCs/>
        </w:rPr>
        <w:t>s</w:t>
      </w:r>
    </w:p>
    <w:p w14:paraId="354C28C0" w14:textId="2CD04288" w:rsidR="006B253B" w:rsidRPr="00C2599A" w:rsidRDefault="001C5C0D" w:rsidP="006B253B">
      <w:pPr>
        <w:pStyle w:val="NO"/>
      </w:pPr>
      <w:r w:rsidRPr="00C2599A">
        <w:rPr>
          <w:caps/>
        </w:rPr>
        <w:t>Note</w:t>
      </w:r>
      <w:r w:rsidR="006B253B" w:rsidRPr="00C2599A">
        <w:t xml:space="preserve"> 1:</w:t>
      </w:r>
      <w:r w:rsidR="006B253B" w:rsidRPr="00C2599A">
        <w:tab/>
        <w:t xml:space="preserve">A </w:t>
      </w:r>
      <w:r w:rsidR="00754CC8" w:rsidRPr="00C2599A">
        <w:t>communication system</w:t>
      </w:r>
      <w:r w:rsidR="006B253B" w:rsidRPr="00C2599A">
        <w:t xml:space="preserve"> can contain several component parts that may not be separately identifiable from outside the system. Some </w:t>
      </w:r>
      <w:r w:rsidR="00754CC8" w:rsidRPr="00C2599A">
        <w:t>communication system</w:t>
      </w:r>
      <w:r w:rsidR="006B253B" w:rsidRPr="00C2599A">
        <w:t xml:space="preserve">s might simply be an “interpersonal </w:t>
      </w:r>
      <w:r w:rsidR="00754CC8" w:rsidRPr="00C2599A">
        <w:t>communication service</w:t>
      </w:r>
      <w:r w:rsidR="006B253B" w:rsidRPr="00C2599A">
        <w:t>” as defined in point 5 of Article 2 of Directive (EU) 2018/1972.</w:t>
      </w:r>
    </w:p>
    <w:p w14:paraId="72F9AB0F" w14:textId="4D7AD6F0" w:rsidR="00804C12" w:rsidRPr="00C2599A" w:rsidRDefault="001C5C0D">
      <w:pPr>
        <w:pStyle w:val="NO"/>
      </w:pPr>
      <w:r w:rsidRPr="00C2599A">
        <w:rPr>
          <w:caps/>
        </w:rPr>
        <w:t>Note</w:t>
      </w:r>
      <w:r w:rsidR="006B253B" w:rsidRPr="00C2599A">
        <w:t xml:space="preserve"> 2:</w:t>
      </w:r>
      <w:r w:rsidR="006B253B" w:rsidRPr="00C2599A">
        <w:tab/>
        <w:t xml:space="preserve">Some </w:t>
      </w:r>
      <w:r w:rsidR="00754CC8" w:rsidRPr="00C2599A">
        <w:t>communication system</w:t>
      </w:r>
      <w:r w:rsidR="006B253B" w:rsidRPr="00C2599A">
        <w:t xml:space="preserve">s are separate from their </w:t>
      </w:r>
      <w:r w:rsidR="00754CC8" w:rsidRPr="00C2599A">
        <w:t>communication client</w:t>
      </w:r>
      <w:r w:rsidR="006B253B" w:rsidRPr="00C2599A">
        <w:t xml:space="preserve">s while in others the </w:t>
      </w:r>
      <w:r w:rsidR="00754CC8" w:rsidRPr="00C2599A">
        <w:t>communication client</w:t>
      </w:r>
      <w:r w:rsidR="006B253B" w:rsidRPr="00C2599A">
        <w:t xml:space="preserve">s form an integral part of a proprietary </w:t>
      </w:r>
      <w:r w:rsidR="00754CC8" w:rsidRPr="00C2599A">
        <w:t>communication system</w:t>
      </w:r>
      <w:r w:rsidR="00804C12" w:rsidRPr="00C2599A">
        <w:t>.</w:t>
      </w:r>
    </w:p>
    <w:p w14:paraId="6592045D" w14:textId="3DAF9F69" w:rsidR="00454BCB" w:rsidRPr="00C2599A" w:rsidRDefault="00454BCB">
      <w:r w:rsidRPr="00C2599A">
        <w:rPr>
          <w:b/>
          <w:bCs/>
        </w:rPr>
        <w:lastRenderedPageBreak/>
        <w:t>communicator:</w:t>
      </w:r>
      <w:r w:rsidRPr="00C2599A">
        <w:t xml:space="preserve"> natural person, or software imitating a natural person, using a </w:t>
      </w:r>
      <w:hyperlink w:anchor="communicationsclient" w:history="1">
        <w:r w:rsidRPr="00C2599A">
          <w:rPr>
            <w:rStyle w:val="Hyperlink"/>
          </w:rPr>
          <w:t>communication client</w:t>
        </w:r>
      </w:hyperlink>
      <w:r w:rsidRPr="00C2599A">
        <w:t xml:space="preserve"> to communicate</w:t>
      </w:r>
    </w:p>
    <w:p w14:paraId="59479D0C" w14:textId="239F36C5" w:rsidR="00454BCB" w:rsidRPr="00C2599A" w:rsidRDefault="00454BCB" w:rsidP="008F1D81">
      <w:pPr>
        <w:pStyle w:val="NO"/>
      </w:pPr>
      <w:r w:rsidRPr="00C2599A">
        <w:rPr>
          <w:caps/>
        </w:rPr>
        <w:t>Note</w:t>
      </w:r>
      <w:r w:rsidRPr="00C2599A">
        <w:t>:</w:t>
      </w:r>
      <w:r w:rsidRPr="00C2599A">
        <w:tab/>
        <w:t>Software that imitates a natural person can also be an effective way to test whether the requirements in the present document are met.</w:t>
      </w:r>
    </w:p>
    <w:p w14:paraId="5D2906D8" w14:textId="67FCEF9E" w:rsidR="00B24D1C" w:rsidRPr="00C2599A" w:rsidRDefault="00B24D1C" w:rsidP="0098090C">
      <w:pPr>
        <w:rPr>
          <w:bCs/>
        </w:rPr>
      </w:pPr>
      <w:r w:rsidRPr="00C2599A">
        <w:rPr>
          <w:b/>
          <w:bCs/>
        </w:rPr>
        <w:t xml:space="preserve">compatible </w:t>
      </w:r>
      <w:bookmarkEnd w:id="278"/>
      <w:r w:rsidR="00754CC8" w:rsidRPr="00C2599A">
        <w:rPr>
          <w:b/>
          <w:bCs/>
        </w:rPr>
        <w:t>communication system</w:t>
      </w:r>
      <w:r w:rsidRPr="00C2599A">
        <w:rPr>
          <w:bCs/>
        </w:rPr>
        <w:t xml:space="preserve">: a </w:t>
      </w:r>
      <w:hyperlink w:anchor="communicationsystem" w:history="1">
        <w:r w:rsidR="00754CC8" w:rsidRPr="00C2599A">
          <w:rPr>
            <w:rStyle w:val="Hyperlink"/>
            <w:bCs/>
          </w:rPr>
          <w:t>communication system</w:t>
        </w:r>
      </w:hyperlink>
      <w:r w:rsidRPr="00C2599A">
        <w:rPr>
          <w:bCs/>
        </w:rPr>
        <w:t xml:space="preserve"> that uses the same communication standards as another </w:t>
      </w:r>
      <w:r w:rsidR="00754CC8" w:rsidRPr="00C2599A">
        <w:rPr>
          <w:bCs/>
        </w:rPr>
        <w:t>communication system</w:t>
      </w:r>
    </w:p>
    <w:p w14:paraId="096CB8D0" w14:textId="3D23331B" w:rsidR="0098090C" w:rsidRPr="00C2599A" w:rsidRDefault="0098090C" w:rsidP="006D3938">
      <w:pPr>
        <w:keepNext/>
        <w:keepLines/>
        <w:tabs>
          <w:tab w:val="left" w:pos="6453"/>
        </w:tabs>
        <w:rPr>
          <w:bCs/>
        </w:rPr>
      </w:pPr>
      <w:bookmarkStart w:id="279" w:name="content"/>
      <w:r w:rsidRPr="00C2599A">
        <w:rPr>
          <w:b/>
          <w:bCs/>
        </w:rPr>
        <w:t>content</w:t>
      </w:r>
      <w:bookmarkEnd w:id="279"/>
      <w:r w:rsidRPr="00C2599A">
        <w:rPr>
          <w:b/>
          <w:bCs/>
        </w:rPr>
        <w:t>:</w:t>
      </w:r>
      <w:r w:rsidRPr="00C2599A">
        <w:rPr>
          <w:bCs/>
        </w:rPr>
        <w:t xml:space="preserve"> information and sensory experience to be communicated to the user by means of software, including code or </w:t>
      </w:r>
      <w:r w:rsidR="002015B7" w:rsidRPr="00C2599A">
        <w:rPr>
          <w:bCs/>
        </w:rPr>
        <w:t>mark-up</w:t>
      </w:r>
      <w:r w:rsidRPr="00C2599A">
        <w:rPr>
          <w:bCs/>
        </w:rPr>
        <w:t xml:space="preserve"> that defines the content's structure, presentation, and interactions</w:t>
      </w:r>
      <w:r w:rsidRPr="00C2599A">
        <w:t xml:space="preserve"> (after WCAG2</w:t>
      </w:r>
      <w:r w:rsidR="000632C4" w:rsidRPr="00C2599A">
        <w:t>ICT</w:t>
      </w:r>
      <w:r w:rsidR="00632206" w:rsidRPr="00C2599A">
        <w:t xml:space="preserve"> [</w:t>
      </w:r>
      <w:r w:rsidR="00632206" w:rsidRPr="00C2599A">
        <w:fldChar w:fldCharType="begin"/>
      </w:r>
      <w:r w:rsidR="00632206" w:rsidRPr="00C2599A">
        <w:instrText xml:space="preserve">REF REF_W3CWORKINGGROUPNOTE5SEPTEMBER2013 \h </w:instrText>
      </w:r>
      <w:r w:rsidR="00632206" w:rsidRPr="00C2599A">
        <w:fldChar w:fldCharType="separate"/>
      </w:r>
      <w:r w:rsidR="008D6886" w:rsidRPr="00C2599A">
        <w:t>i.</w:t>
      </w:r>
      <w:r w:rsidR="008D6886" w:rsidRPr="00C2599A">
        <w:rPr>
          <w:noProof/>
        </w:rPr>
        <w:t>24</w:t>
      </w:r>
      <w:r w:rsidR="00632206" w:rsidRPr="00C2599A">
        <w:fldChar w:fldCharType="end"/>
      </w:r>
      <w:r w:rsidR="00632206" w:rsidRPr="00C2599A">
        <w:t>]</w:t>
      </w:r>
      <w:r w:rsidR="00F9625D" w:rsidRPr="00C2599A">
        <w:t>)</w:t>
      </w:r>
    </w:p>
    <w:p w14:paraId="2AFAACB3" w14:textId="4736FA75" w:rsidR="0098090C" w:rsidRPr="00C2599A" w:rsidRDefault="001C5C0D" w:rsidP="009B6DE5">
      <w:pPr>
        <w:pStyle w:val="NO"/>
        <w:rPr>
          <w:ins w:id="280" w:author="Author"/>
        </w:rPr>
      </w:pPr>
      <w:bookmarkStart w:id="281" w:name="_Hlk207551944"/>
      <w:r w:rsidRPr="00C2599A">
        <w:rPr>
          <w:caps/>
        </w:rPr>
        <w:t>Note</w:t>
      </w:r>
      <w:r w:rsidR="0098090C" w:rsidRPr="00C2599A">
        <w:t>:</w:t>
      </w:r>
      <w:r w:rsidR="0098090C" w:rsidRPr="00C2599A">
        <w:tab/>
        <w:t xml:space="preserve">Content occurs in three places: web pages, </w:t>
      </w:r>
      <w:r w:rsidR="00461F10" w:rsidRPr="00C2599A">
        <w:t xml:space="preserve">non-web </w:t>
      </w:r>
      <w:r w:rsidR="0098090C" w:rsidRPr="00C2599A">
        <w:t xml:space="preserve">documents and </w:t>
      </w:r>
      <w:del w:id="282" w:author="Author">
        <w:r w:rsidR="00D87AE2" w:rsidRPr="00C2599A" w:rsidDel="00347594">
          <w:delText>non-web software</w:delText>
        </w:r>
      </w:del>
      <w:ins w:id="283" w:author="Author">
        <w:r w:rsidR="00347594" w:rsidRPr="00C2599A">
          <w:t>non-web software</w:t>
        </w:r>
      </w:ins>
      <w:r w:rsidR="0098090C" w:rsidRPr="00C2599A">
        <w:t xml:space="preserve">. When content occurs in a web page or a </w:t>
      </w:r>
      <w:r w:rsidR="00461F10" w:rsidRPr="00C2599A">
        <w:t>non-web document</w:t>
      </w:r>
      <w:r w:rsidR="0098090C" w:rsidRPr="00C2599A">
        <w:t>, a user agent is needed in order to communicate the content</w:t>
      </w:r>
      <w:r w:rsidR="00C55F01" w:rsidRPr="00C2599A">
        <w:t>'</w:t>
      </w:r>
      <w:r w:rsidR="0098090C" w:rsidRPr="00C2599A">
        <w:t>s information and sensory experience to the user. When content occurs in software</w:t>
      </w:r>
      <w:r w:rsidR="003D5402" w:rsidRPr="00C2599A">
        <w:t>,</w:t>
      </w:r>
      <w:r w:rsidR="0098090C" w:rsidRPr="00C2599A">
        <w:t xml:space="preserve"> a separate user agent is not </w:t>
      </w:r>
      <w:r w:rsidR="005B2942" w:rsidRPr="00C2599A">
        <w:t>need</w:t>
      </w:r>
      <w:r w:rsidR="0098090C" w:rsidRPr="00C2599A">
        <w:t>ed in order to communicate the content's information and sensory experience to the user - the software itself performs that function.</w:t>
      </w:r>
    </w:p>
    <w:p w14:paraId="750E3A76" w14:textId="669DD1FE" w:rsidR="00E5793D" w:rsidRPr="00C2599A" w:rsidRDefault="00E5793D" w:rsidP="00E5793D">
      <w:pPr>
        <w:pStyle w:val="NO"/>
      </w:pPr>
      <w:ins w:id="284" w:author="Author">
        <w:r w:rsidRPr="00C2599A">
          <w:rPr>
            <w:caps/>
          </w:rPr>
          <w:t>Note</w:t>
        </w:r>
        <w:r w:rsidRPr="00C2599A">
          <w:t>:</w:t>
        </w:r>
        <w:r w:rsidRPr="00C2599A">
          <w:tab/>
        </w:r>
        <w:r w:rsidR="00700C2C" w:rsidRPr="00C2599A">
          <w:rPr>
            <w:sz w:val="18"/>
            <w:szCs w:val="18"/>
          </w:rPr>
          <w:t>For non-web software, content also includes the user interface</w:t>
        </w:r>
        <w:r w:rsidRPr="00C2599A">
          <w:t>.</w:t>
        </w:r>
      </w:ins>
    </w:p>
    <w:p w14:paraId="6DC01E26" w14:textId="4E5705FF" w:rsidR="0098090C" w:rsidRPr="00C2599A" w:rsidRDefault="0098090C" w:rsidP="0098090C">
      <w:bookmarkStart w:id="285" w:name="contextOfUse"/>
      <w:bookmarkEnd w:id="281"/>
      <w:r w:rsidRPr="00C2599A">
        <w:rPr>
          <w:b/>
          <w:bCs/>
        </w:rPr>
        <w:t>context of use</w:t>
      </w:r>
      <w:bookmarkEnd w:id="285"/>
      <w:r w:rsidRPr="00C2599A">
        <w:rPr>
          <w:b/>
          <w:bCs/>
        </w:rPr>
        <w:t>:</w:t>
      </w:r>
      <w:r w:rsidRPr="00C2599A">
        <w:rPr>
          <w:bCs/>
        </w:rPr>
        <w:t xml:space="preserve"> </w:t>
      </w:r>
      <w:r w:rsidR="002027CA" w:rsidRPr="00C2599A">
        <w:t xml:space="preserve">combination of users, goals and tasks, resources, and environment. </w:t>
      </w:r>
      <w:r w:rsidRPr="00C2599A">
        <w:t>(from ISO 9241-11</w:t>
      </w:r>
      <w:r w:rsidR="002027CA" w:rsidRPr="00C2599A">
        <w:t>:2018</w:t>
      </w:r>
      <w:r w:rsidR="00976831" w:rsidRPr="00C2599A">
        <w:t xml:space="preserve"> [</w:t>
      </w:r>
      <w:r w:rsidR="00976831" w:rsidRPr="00C2599A">
        <w:fldChar w:fldCharType="begin"/>
      </w:r>
      <w:r w:rsidR="00976831" w:rsidRPr="00C2599A">
        <w:instrText xml:space="preserve">REF REF_ISO9241_11 \h </w:instrText>
      </w:r>
      <w:r w:rsidR="00976831" w:rsidRPr="00C2599A">
        <w:fldChar w:fldCharType="separate"/>
      </w:r>
      <w:r w:rsidR="008D6886" w:rsidRPr="00C2599A">
        <w:t>i.</w:t>
      </w:r>
      <w:r w:rsidR="008D6886" w:rsidRPr="00C2599A">
        <w:rPr>
          <w:noProof/>
        </w:rPr>
        <w:t>14</w:t>
      </w:r>
      <w:r w:rsidR="00976831" w:rsidRPr="00C2599A">
        <w:fldChar w:fldCharType="end"/>
      </w:r>
      <w:r w:rsidR="00976831" w:rsidRPr="00C2599A">
        <w:t>]</w:t>
      </w:r>
      <w:r w:rsidRPr="00C2599A">
        <w:t>)</w:t>
      </w:r>
    </w:p>
    <w:p w14:paraId="619574EC" w14:textId="6667CEE9" w:rsidR="00683C46" w:rsidRPr="00C2599A" w:rsidRDefault="001C5C0D" w:rsidP="002027CA">
      <w:pPr>
        <w:pStyle w:val="NO"/>
      </w:pPr>
      <w:r w:rsidRPr="00C2599A">
        <w:rPr>
          <w:caps/>
        </w:rPr>
        <w:t>Note</w:t>
      </w:r>
      <w:r w:rsidR="002027CA" w:rsidRPr="00C2599A">
        <w:t>:</w:t>
      </w:r>
      <w:r w:rsidR="002027CA" w:rsidRPr="00C2599A">
        <w:tab/>
        <w:t xml:space="preserve">The </w:t>
      </w:r>
      <w:r w:rsidR="00B01546" w:rsidRPr="00C2599A">
        <w:t>"</w:t>
      </w:r>
      <w:r w:rsidR="002027CA" w:rsidRPr="00C2599A">
        <w:t>environment</w:t>
      </w:r>
      <w:r w:rsidR="00B01546" w:rsidRPr="00C2599A">
        <w:t>"</w:t>
      </w:r>
      <w:r w:rsidR="002027CA" w:rsidRPr="00C2599A">
        <w:t xml:space="preserve"> in a context of use includes the technical, physical, social, cultural and organizational environments.</w:t>
      </w:r>
    </w:p>
    <w:p w14:paraId="3B207EE9" w14:textId="71DC7BAD" w:rsidR="00EC41DB" w:rsidRPr="00C2599A" w:rsidRDefault="00EC41DB" w:rsidP="00EC41DB">
      <w:pPr>
        <w:rPr>
          <w:ins w:id="286" w:author="Author"/>
        </w:rPr>
      </w:pPr>
      <w:bookmarkStart w:id="287" w:name="disc_metadata"/>
      <w:ins w:id="288" w:author="Author">
        <w:r w:rsidRPr="00C2599A">
          <w:rPr>
            <w:b/>
            <w:bCs/>
          </w:rPr>
          <w:t>control (when used as a noun in the form of a "user interface control")</w:t>
        </w:r>
        <w:r w:rsidRPr="00C2599A">
          <w:t>:</w:t>
        </w:r>
        <w:r w:rsidR="00E53084" w:rsidRPr="00C2599A">
          <w:t xml:space="preserve"> </w:t>
        </w:r>
        <w:r w:rsidRPr="00C2599A">
          <w:t>a user interface element that is operated by a user in order to interact with a product</w:t>
        </w:r>
      </w:ins>
    </w:p>
    <w:p w14:paraId="68B17726" w14:textId="1E1E99FC" w:rsidR="00EC41DB" w:rsidRPr="00C2599A" w:rsidRDefault="00EC41DB" w:rsidP="00E33463">
      <w:pPr>
        <w:pStyle w:val="NO"/>
        <w:rPr>
          <w:ins w:id="289" w:author="Author"/>
        </w:rPr>
      </w:pPr>
      <w:ins w:id="290" w:author="Author">
        <w:r w:rsidRPr="00C2599A">
          <w:t>Note 1:</w:t>
        </w:r>
        <w:r w:rsidRPr="00C2599A">
          <w:tab/>
          <w:t>Examples of things controls are used for include, but are not limited to, input of information, direct actions, adjustments or commands for the product to act on, store, or pass along.</w:t>
        </w:r>
      </w:ins>
    </w:p>
    <w:p w14:paraId="23A2CD9D" w14:textId="71548E9A" w:rsidR="00EC41DB" w:rsidRPr="00C2599A" w:rsidRDefault="00EC41DB" w:rsidP="00E33463">
      <w:pPr>
        <w:pStyle w:val="NO"/>
        <w:rPr>
          <w:ins w:id="291" w:author="Author"/>
        </w:rPr>
      </w:pPr>
      <w:ins w:id="292" w:author="Author">
        <w:r w:rsidRPr="00C2599A">
          <w:t>Note 2:</w:t>
        </w:r>
        <w:r w:rsidRPr="00C2599A">
          <w:tab/>
          <w:t>controls may be physical, or virtual (buttons on a screen, or gestures in the air, or biological measurements, etc.)</w:t>
        </w:r>
      </w:ins>
    </w:p>
    <w:p w14:paraId="74B713EC" w14:textId="55366A8F" w:rsidR="00462378" w:rsidRPr="00C2599A" w:rsidRDefault="00462378" w:rsidP="008F1D81">
      <w:r w:rsidRPr="00C2599A">
        <w:rPr>
          <w:b/>
          <w:bCs/>
        </w:rPr>
        <w:t>discoverability metadata</w:t>
      </w:r>
      <w:bookmarkEnd w:id="287"/>
      <w:r w:rsidRPr="00C2599A">
        <w:t>: information about a digital resource (e.g. a PDF document, a video document, an audio document, etc.) that supports users and systems to find, identify, and evaluate that resource</w:t>
      </w:r>
    </w:p>
    <w:p w14:paraId="7E5190CF" w14:textId="4D60405F" w:rsidR="0098090C" w:rsidRPr="00C2599A" w:rsidRDefault="0098090C" w:rsidP="0098090C">
      <w:pPr>
        <w:keepNext/>
        <w:keepLines/>
      </w:pPr>
      <w:bookmarkStart w:id="293" w:name="document"/>
      <w:r w:rsidRPr="00C2599A">
        <w:rPr>
          <w:b/>
        </w:rPr>
        <w:t>document</w:t>
      </w:r>
      <w:bookmarkEnd w:id="293"/>
      <w:r w:rsidR="00385BD3" w:rsidRPr="00C2599A">
        <w:rPr>
          <w:b/>
        </w:rPr>
        <w:t xml:space="preserve"> (</w:t>
      </w:r>
      <w:r w:rsidR="00332172" w:rsidRPr="00C2599A">
        <w:rPr>
          <w:b/>
        </w:rPr>
        <w:t>non-web document</w:t>
      </w:r>
      <w:r w:rsidR="00385BD3" w:rsidRPr="00C2599A">
        <w:rPr>
          <w:b/>
        </w:rPr>
        <w:t>)</w:t>
      </w:r>
      <w:r w:rsidRPr="00C2599A">
        <w:rPr>
          <w:b/>
        </w:rPr>
        <w:t>:</w:t>
      </w:r>
      <w:r w:rsidRPr="00C2599A">
        <w:t xml:space="preserve"> logically distinct assembly of </w:t>
      </w:r>
      <w:bookmarkStart w:id="294" w:name="_Hlk179636190"/>
      <w:bookmarkStart w:id="295" w:name="_Hlk179636227"/>
      <w:r w:rsidR="00662095" w:rsidRPr="00C2599A">
        <w:fldChar w:fldCharType="begin"/>
      </w:r>
      <w:r w:rsidR="00662095" w:rsidRPr="00C2599A">
        <w:instrText>HYPERLINK  \l "content"</w:instrText>
      </w:r>
      <w:r w:rsidR="00662095" w:rsidRPr="00C2599A">
        <w:fldChar w:fldCharType="separate"/>
      </w:r>
      <w:r w:rsidRPr="00C2599A">
        <w:rPr>
          <w:rStyle w:val="Hyperlink"/>
        </w:rPr>
        <w:t>content</w:t>
      </w:r>
      <w:r w:rsidR="00662095" w:rsidRPr="00C2599A">
        <w:fldChar w:fldCharType="end"/>
      </w:r>
      <w:bookmarkEnd w:id="294"/>
      <w:r w:rsidR="00662095" w:rsidRPr="00C2599A">
        <w:t xml:space="preserve"> </w:t>
      </w:r>
      <w:bookmarkEnd w:id="295"/>
      <w:r w:rsidRPr="00C2599A">
        <w:t xml:space="preserve">(such as a file, set of files, or streamed </w:t>
      </w:r>
      <w:hyperlink w:anchor="media" w:history="1">
        <w:r w:rsidR="00E17E1E" w:rsidRPr="00C2599A">
          <w:rPr>
            <w:rStyle w:val="Hyperlink"/>
          </w:rPr>
          <w:t>media</w:t>
        </w:r>
      </w:hyperlink>
      <w:r w:rsidRPr="00C2599A">
        <w:t>) that functions as a single entity rather than a collection, that is not part of software and that does not include its own user agent (</w:t>
      </w:r>
      <w:r w:rsidR="000E71A6" w:rsidRPr="00C2599A">
        <w:t>after</w:t>
      </w:r>
      <w:r w:rsidRPr="00C2599A">
        <w:t xml:space="preserve"> WCAG2ICT</w:t>
      </w:r>
      <w:r w:rsidR="00632206" w:rsidRPr="00C2599A">
        <w:t xml:space="preserve"> [</w:t>
      </w:r>
      <w:r w:rsidR="00632206" w:rsidRPr="00C2599A">
        <w:fldChar w:fldCharType="begin"/>
      </w:r>
      <w:r w:rsidR="00632206" w:rsidRPr="00C2599A">
        <w:instrText xml:space="preserve">REF REF_W3CWORKINGGROUPNOTE5SEPTEMBER2013 \h </w:instrText>
      </w:r>
      <w:r w:rsidR="00632206" w:rsidRPr="00C2599A">
        <w:fldChar w:fldCharType="separate"/>
      </w:r>
      <w:r w:rsidR="008D6886" w:rsidRPr="00C2599A">
        <w:t>i.</w:t>
      </w:r>
      <w:r w:rsidR="008D6886" w:rsidRPr="00C2599A">
        <w:rPr>
          <w:noProof/>
        </w:rPr>
        <w:t>24</w:t>
      </w:r>
      <w:r w:rsidR="00632206" w:rsidRPr="00C2599A">
        <w:fldChar w:fldCharType="end"/>
      </w:r>
      <w:r w:rsidR="00632206" w:rsidRPr="00C2599A">
        <w:t>]</w:t>
      </w:r>
      <w:r w:rsidRPr="00C2599A">
        <w:t>)</w:t>
      </w:r>
    </w:p>
    <w:p w14:paraId="1A2D62E4" w14:textId="36C5D687" w:rsidR="0098090C" w:rsidRPr="00C2599A" w:rsidRDefault="001C5C0D" w:rsidP="009B6DE5">
      <w:pPr>
        <w:pStyle w:val="NO"/>
      </w:pPr>
      <w:r w:rsidRPr="00C2599A">
        <w:rPr>
          <w:caps/>
        </w:rPr>
        <w:t>Note</w:t>
      </w:r>
      <w:r w:rsidR="0098090C" w:rsidRPr="00C2599A">
        <w:t xml:space="preserve"> 1:</w:t>
      </w:r>
      <w:r w:rsidR="0098090C" w:rsidRPr="00C2599A">
        <w:tab/>
        <w:t>A document always requires a user agent to present its content to the user.</w:t>
      </w:r>
    </w:p>
    <w:p w14:paraId="5A378AE3" w14:textId="5EC3CEFC" w:rsidR="0098090C" w:rsidRPr="00C2599A" w:rsidRDefault="001C5C0D" w:rsidP="009B6DE5">
      <w:pPr>
        <w:pStyle w:val="NO"/>
      </w:pPr>
      <w:r w:rsidRPr="00C2599A">
        <w:rPr>
          <w:caps/>
        </w:rPr>
        <w:t>Note</w:t>
      </w:r>
      <w:r w:rsidR="0098090C" w:rsidRPr="00C2599A">
        <w:t xml:space="preserve"> 2:</w:t>
      </w:r>
      <w:r w:rsidR="0098090C" w:rsidRPr="00C2599A">
        <w:tab/>
        <w:t xml:space="preserve">Letters, </w:t>
      </w:r>
      <w:r w:rsidR="006709B6" w:rsidRPr="00C2599A">
        <w:t xml:space="preserve">e-mail messages, </w:t>
      </w:r>
      <w:r w:rsidR="0098090C" w:rsidRPr="00C2599A">
        <w:t>spreadsheets, books, pictures, presentations, and movies are examples of documents.</w:t>
      </w:r>
    </w:p>
    <w:p w14:paraId="1FD7F9F0" w14:textId="18E88080" w:rsidR="0098090C" w:rsidRPr="00C2599A" w:rsidRDefault="001C5C0D" w:rsidP="009B6DE5">
      <w:pPr>
        <w:pStyle w:val="NO"/>
      </w:pPr>
      <w:r w:rsidRPr="00C2599A">
        <w:rPr>
          <w:caps/>
        </w:rPr>
        <w:t>Note</w:t>
      </w:r>
      <w:r w:rsidR="0098090C" w:rsidRPr="00C2599A">
        <w:t xml:space="preserve"> 3:</w:t>
      </w:r>
      <w:r w:rsidR="0098090C" w:rsidRPr="00C2599A">
        <w:tab/>
        <w:t xml:space="preserve">Software configuration and storage files such as databases and virus definitions, as well as computer instruction files such as source code, batch/script files, and firmware, are examples of files that function as part of software and thus are not examples of documents. If and where software retrieves </w:t>
      </w:r>
      <w:r w:rsidR="00955F0A" w:rsidRPr="00C2599A">
        <w:t>"</w:t>
      </w:r>
      <w:r w:rsidR="0098090C" w:rsidRPr="00C2599A">
        <w:t>information and sensory experience to be communicated to the user</w:t>
      </w:r>
      <w:r w:rsidR="00955F0A" w:rsidRPr="00C2599A">
        <w:t>"</w:t>
      </w:r>
      <w:r w:rsidR="0098090C" w:rsidRPr="00C2599A">
        <w:t xml:space="preserve"> from such files, it is just another part of the content that occurs in software and is covered by WCAG2ICT like any other parts of the software. Where such files contain one or more embedded documents, the embedded documents remain documents under this definition.</w:t>
      </w:r>
    </w:p>
    <w:p w14:paraId="3B9C2D00" w14:textId="2A967802" w:rsidR="0098090C" w:rsidRPr="00C2599A" w:rsidRDefault="001C5C0D" w:rsidP="009B6DE5">
      <w:pPr>
        <w:pStyle w:val="NO"/>
      </w:pPr>
      <w:r w:rsidRPr="00C2599A">
        <w:rPr>
          <w:caps/>
        </w:rPr>
        <w:t>Note</w:t>
      </w:r>
      <w:r w:rsidR="0098090C" w:rsidRPr="00C2599A">
        <w:t xml:space="preserve"> 4:</w:t>
      </w:r>
      <w:r w:rsidR="0098090C" w:rsidRPr="00C2599A">
        <w:tab/>
        <w:t>A collection of files zipped together into an archive, stored within a single virtual hard drive file, or stored in a single encrypted file system file, do not constitute a single document when so collected together.</w:t>
      </w:r>
      <w:r w:rsidR="00906BF7" w:rsidRPr="00C2599A">
        <w:t xml:space="preserve"> </w:t>
      </w:r>
      <w:r w:rsidR="0098090C" w:rsidRPr="00C2599A">
        <w:t>The software that archives/encrypts those files or manages the contents of the virtual hard drive does not function as a user agent for the individually collected files in that collection because that software is not providing a fully functioning presentation of that content.</w:t>
      </w:r>
    </w:p>
    <w:p w14:paraId="71773768" w14:textId="69869F78" w:rsidR="0098090C" w:rsidRPr="00C2599A" w:rsidRDefault="001C5C0D" w:rsidP="009B6DE5">
      <w:pPr>
        <w:pStyle w:val="NO"/>
      </w:pPr>
      <w:r w:rsidRPr="00C2599A">
        <w:rPr>
          <w:caps/>
        </w:rPr>
        <w:t>Note</w:t>
      </w:r>
      <w:r w:rsidR="0098090C" w:rsidRPr="00C2599A">
        <w:t xml:space="preserve"> 5:</w:t>
      </w:r>
      <w:r w:rsidR="0098090C" w:rsidRPr="00C2599A">
        <w:tab/>
        <w:t>Anything that can present its own content without involving a user agent, such as a self</w:t>
      </w:r>
      <w:r w:rsidR="008001F2" w:rsidRPr="00C2599A">
        <w:t>-</w:t>
      </w:r>
      <w:r w:rsidR="0098090C" w:rsidRPr="00C2599A">
        <w:t>playing book, is not a document but is software.</w:t>
      </w:r>
    </w:p>
    <w:p w14:paraId="05958BE4" w14:textId="6CA0A804" w:rsidR="0098090C" w:rsidRPr="00C2599A" w:rsidRDefault="001C5C0D" w:rsidP="009B6DE5">
      <w:pPr>
        <w:pStyle w:val="NO"/>
      </w:pPr>
      <w:r w:rsidRPr="00C2599A">
        <w:rPr>
          <w:caps/>
        </w:rPr>
        <w:t>Note</w:t>
      </w:r>
      <w:r w:rsidR="0098090C" w:rsidRPr="00C2599A">
        <w:t xml:space="preserve"> 6:</w:t>
      </w:r>
      <w:r w:rsidR="0098090C" w:rsidRPr="00C2599A">
        <w:tab/>
        <w:t>A single document may be composed of multiple files such as the video content</w:t>
      </w:r>
      <w:r w:rsidR="000C5A5C" w:rsidRPr="00C2599A">
        <w:t xml:space="preserve"> and</w:t>
      </w:r>
      <w:r w:rsidR="0098090C" w:rsidRPr="00C2599A">
        <w:t xml:space="preserve"> closed caption text. This fact is not usually apparent to the end-user consuming the document/content.</w:t>
      </w:r>
    </w:p>
    <w:p w14:paraId="55246E16" w14:textId="01C1645C" w:rsidR="0098090C" w:rsidRPr="00C2599A" w:rsidRDefault="001C5C0D" w:rsidP="009B6DE5">
      <w:pPr>
        <w:pStyle w:val="NO"/>
      </w:pPr>
      <w:r w:rsidRPr="00C2599A">
        <w:rPr>
          <w:caps/>
        </w:rPr>
        <w:lastRenderedPageBreak/>
        <w:t>Note</w:t>
      </w:r>
      <w:r w:rsidR="0098090C" w:rsidRPr="00C2599A">
        <w:t xml:space="preserve"> 7:</w:t>
      </w:r>
      <w:r w:rsidR="0098090C" w:rsidRPr="00C2599A">
        <w:tab/>
        <w:t xml:space="preserve">An assembly of files that represented the video, audio, </w:t>
      </w:r>
      <w:r w:rsidR="00004749" w:rsidRPr="00C2599A">
        <w:t xml:space="preserve">subtitles </w:t>
      </w:r>
      <w:r w:rsidR="0098090C" w:rsidRPr="00C2599A">
        <w:t>and timing files for a movie is an example of a document.</w:t>
      </w:r>
    </w:p>
    <w:p w14:paraId="60FECE44" w14:textId="26326C9B" w:rsidR="00804C12" w:rsidRPr="00C2599A" w:rsidRDefault="001C5C0D" w:rsidP="009B6DE5">
      <w:pPr>
        <w:pStyle w:val="NO"/>
      </w:pPr>
      <w:r w:rsidRPr="00C2599A">
        <w:rPr>
          <w:caps/>
        </w:rPr>
        <w:t>Note</w:t>
      </w:r>
      <w:r w:rsidR="0098090C" w:rsidRPr="00C2599A">
        <w:t xml:space="preserve"> 8:</w:t>
      </w:r>
      <w:r w:rsidR="0098090C" w:rsidRPr="00C2599A">
        <w:tab/>
        <w:t>A binder file used to bind together the various exhibits for a legal case would not be a document</w:t>
      </w:r>
      <w:r w:rsidR="00804C12" w:rsidRPr="00C2599A">
        <w:t>.</w:t>
      </w:r>
    </w:p>
    <w:p w14:paraId="0708662E" w14:textId="3744D1EB" w:rsidR="00A13ECC" w:rsidRPr="00C2599A" w:rsidRDefault="001C5C0D" w:rsidP="009B6DE5">
      <w:pPr>
        <w:pStyle w:val="NO"/>
      </w:pPr>
      <w:r w:rsidRPr="00C2599A">
        <w:rPr>
          <w:caps/>
        </w:rPr>
        <w:t>Note</w:t>
      </w:r>
      <w:r w:rsidR="00A13ECC" w:rsidRPr="00C2599A">
        <w:t xml:space="preserve"> 9:</w:t>
      </w:r>
      <w:r w:rsidR="00A13ECC" w:rsidRPr="00C2599A">
        <w:tab/>
        <w:t>Documents may contain sub-documents.</w:t>
      </w:r>
    </w:p>
    <w:p w14:paraId="014A547E" w14:textId="07830FAB" w:rsidR="006C6D25" w:rsidRPr="00C2599A" w:rsidRDefault="006C6D25" w:rsidP="00816672">
      <w:pPr>
        <w:rPr>
          <w:ins w:id="296" w:author="Author"/>
          <w:bCs/>
        </w:rPr>
      </w:pPr>
      <w:bookmarkStart w:id="297" w:name="documentedaccessibilityfeature"/>
      <w:bookmarkStart w:id="298" w:name="_Hlk179663778"/>
      <w:bookmarkStart w:id="299" w:name="embedded"/>
      <w:commentRangeStart w:id="300"/>
      <w:ins w:id="301" w:author="Author">
        <w:r w:rsidRPr="00C2599A">
          <w:rPr>
            <w:b/>
          </w:rPr>
          <w:t>documented accessibility feature</w:t>
        </w:r>
        <w:bookmarkEnd w:id="297"/>
        <w:r w:rsidRPr="00C2599A">
          <w:rPr>
            <w:b/>
          </w:rPr>
          <w:t xml:space="preserve">: </w:t>
        </w:r>
        <w:r w:rsidRPr="00C2599A">
          <w:rPr>
            <w:bCs/>
          </w:rPr>
          <w:t>a feature offered to end-users that can enhance accessibility and is documented as an accessibility feature in instructional material made available to users by ICT authors</w:t>
        </w:r>
      </w:ins>
    </w:p>
    <w:p w14:paraId="2AAAC26A" w14:textId="02D3AE59" w:rsidR="006624A5" w:rsidRPr="00C2599A" w:rsidRDefault="006624A5">
      <w:pPr>
        <w:pStyle w:val="NO"/>
        <w:rPr>
          <w:ins w:id="302" w:author="Author"/>
          <w:b/>
          <w:rPrChange w:id="303" w:author="Author">
            <w:rPr>
              <w:ins w:id="304" w:author="Author"/>
              <w:bCs/>
            </w:rPr>
          </w:rPrChange>
        </w:rPr>
        <w:pPrChange w:id="305" w:author="Author">
          <w:pPr/>
        </w:pPrChange>
      </w:pPr>
      <w:ins w:id="306" w:author="Author">
        <w:r w:rsidRPr="00C2599A">
          <w:rPr>
            <w:caps/>
          </w:rPr>
          <w:t>Note</w:t>
        </w:r>
        <w:r w:rsidRPr="00C2599A">
          <w:t>:</w:t>
        </w:r>
        <w:r w:rsidRPr="00C2599A">
          <w:tab/>
          <w:t>Such features are often presented to users as accessibility user preference settings.</w:t>
        </w:r>
      </w:ins>
    </w:p>
    <w:p w14:paraId="7DDE450E" w14:textId="011E4504" w:rsidR="00F02458" w:rsidRPr="00C2599A" w:rsidRDefault="00F02458" w:rsidP="00816672">
      <w:pPr>
        <w:rPr>
          <w:bCs/>
        </w:rPr>
      </w:pPr>
      <w:bookmarkStart w:id="307" w:name="documented_platform_accessibilityfeature"/>
      <w:r w:rsidRPr="00C2599A">
        <w:rPr>
          <w:b/>
        </w:rPr>
        <w:t xml:space="preserve">documented </w:t>
      </w:r>
      <w:ins w:id="308" w:author="Author">
        <w:r w:rsidR="001F7613" w:rsidRPr="00C2599A">
          <w:rPr>
            <w:b/>
          </w:rPr>
          <w:t xml:space="preserve">platform </w:t>
        </w:r>
      </w:ins>
      <w:r w:rsidRPr="00C2599A">
        <w:rPr>
          <w:b/>
        </w:rPr>
        <w:t>accessibility feature:</w:t>
      </w:r>
      <w:bookmarkEnd w:id="307"/>
      <w:r w:rsidRPr="00C2599A">
        <w:rPr>
          <w:b/>
        </w:rPr>
        <w:t xml:space="preserve"> </w:t>
      </w:r>
      <w:r w:rsidRPr="00C2599A">
        <w:rPr>
          <w:bCs/>
        </w:rPr>
        <w:t xml:space="preserve">a feature offered to end-users that can enhance accessibility and that is provided to users by </w:t>
      </w:r>
      <w:del w:id="309" w:author="Author">
        <w:r w:rsidRPr="00C2599A" w:rsidDel="006C6D25">
          <w:rPr>
            <w:bCs/>
          </w:rPr>
          <w:delText xml:space="preserve">the </w:delText>
        </w:r>
      </w:del>
      <w:r w:rsidRPr="00C2599A">
        <w:rPr>
          <w:bCs/>
        </w:rPr>
        <w:t>platform</w:t>
      </w:r>
      <w:ins w:id="310" w:author="Author">
        <w:r w:rsidR="006C6D25" w:rsidRPr="00C2599A">
          <w:rPr>
            <w:bCs/>
          </w:rPr>
          <w:t>s</w:t>
        </w:r>
      </w:ins>
      <w:r w:rsidRPr="00C2599A">
        <w:rPr>
          <w:bCs/>
        </w:rPr>
        <w:t xml:space="preserve"> </w:t>
      </w:r>
      <w:del w:id="311" w:author="Author">
        <w:r w:rsidRPr="00C2599A" w:rsidDel="006C6D25">
          <w:rPr>
            <w:bCs/>
          </w:rPr>
          <w:delText xml:space="preserve">author in the user interface </w:delText>
        </w:r>
      </w:del>
      <w:r w:rsidRPr="00C2599A">
        <w:rPr>
          <w:bCs/>
        </w:rPr>
        <w:t>and is documented</w:t>
      </w:r>
      <w:ins w:id="312" w:author="Author">
        <w:r w:rsidR="0068617C" w:rsidRPr="00C2599A">
          <w:rPr>
            <w:bCs/>
          </w:rPr>
          <w:t xml:space="preserve"> as an accessibility feature</w:t>
        </w:r>
      </w:ins>
      <w:r w:rsidRPr="00C2599A">
        <w:rPr>
          <w:bCs/>
        </w:rPr>
        <w:t xml:space="preserve"> in instructional material made available to users</w:t>
      </w:r>
      <w:ins w:id="313" w:author="Author">
        <w:r w:rsidR="006C6D25" w:rsidRPr="00C2599A">
          <w:rPr>
            <w:bCs/>
          </w:rPr>
          <w:t xml:space="preserve"> by platform authors</w:t>
        </w:r>
      </w:ins>
    </w:p>
    <w:p w14:paraId="5C43237B" w14:textId="650D2B3B" w:rsidR="00F02458" w:rsidRPr="00C2599A" w:rsidRDefault="00F02458" w:rsidP="008F1D81">
      <w:pPr>
        <w:pStyle w:val="NO"/>
        <w:rPr>
          <w:b/>
        </w:rPr>
      </w:pPr>
      <w:r w:rsidRPr="00C2599A">
        <w:rPr>
          <w:caps/>
        </w:rPr>
        <w:t>Note</w:t>
      </w:r>
      <w:r w:rsidRPr="00C2599A">
        <w:t>:</w:t>
      </w:r>
      <w:r w:rsidRPr="00C2599A">
        <w:tab/>
        <w:t>Such features are often presented to users as accessibility user preference settings.</w:t>
      </w:r>
      <w:commentRangeEnd w:id="300"/>
      <w:r w:rsidR="006624A5" w:rsidRPr="00C2599A">
        <w:rPr>
          <w:rStyle w:val="CommentReference"/>
          <w:b/>
          <w:sz w:val="20"/>
        </w:rPr>
        <w:commentReference w:id="300"/>
      </w:r>
    </w:p>
    <w:p w14:paraId="6D151C68" w14:textId="7CEA186C" w:rsidR="00F02458" w:rsidRPr="00C2599A" w:rsidRDefault="00F02458" w:rsidP="009C6A0C">
      <w:pPr>
        <w:rPr>
          <w:bCs/>
        </w:rPr>
      </w:pPr>
      <w:bookmarkStart w:id="314" w:name="documentedplatformaccessibilityservice"/>
      <w:r w:rsidRPr="00C2599A">
        <w:rPr>
          <w:b/>
        </w:rPr>
        <w:t>documented platform accessibility service</w:t>
      </w:r>
      <w:bookmarkEnd w:id="314"/>
      <w:r w:rsidRPr="00C2599A">
        <w:rPr>
          <w:b/>
        </w:rPr>
        <w:t xml:space="preserve">: </w:t>
      </w:r>
      <w:r w:rsidRPr="00C2599A">
        <w:rPr>
          <w:bCs/>
        </w:rPr>
        <w:t>a subset of the platform's application programming interface (API) that supports interoperability between a user interface running on the platform software and assistive technology</w:t>
      </w:r>
    </w:p>
    <w:p w14:paraId="7B23D84C" w14:textId="7401A86E" w:rsidR="00F02458" w:rsidRPr="00C2599A" w:rsidRDefault="00F02458" w:rsidP="008F1D81">
      <w:pPr>
        <w:pStyle w:val="NO"/>
      </w:pPr>
      <w:r w:rsidRPr="00C2599A">
        <w:rPr>
          <w:caps/>
        </w:rPr>
        <w:t>Note</w:t>
      </w:r>
      <w:r w:rsidRPr="00C2599A">
        <w:t xml:space="preserve"> 1:</w:t>
      </w:r>
      <w:r w:rsidRPr="00C2599A">
        <w:tab/>
        <w:t>They allow application developers to create software that is compatible with assistive technologies.</w:t>
      </w:r>
    </w:p>
    <w:p w14:paraId="69628A21" w14:textId="18F7A5C8" w:rsidR="00F02458" w:rsidRPr="00C2599A" w:rsidRDefault="00F02458" w:rsidP="00F02458">
      <w:pPr>
        <w:pStyle w:val="NO"/>
      </w:pPr>
      <w:r w:rsidRPr="00C2599A">
        <w:rPr>
          <w:caps/>
        </w:rPr>
        <w:t>Note</w:t>
      </w:r>
      <w:r w:rsidRPr="00C2599A">
        <w:t xml:space="preserve"> 2: These services are also often used by non-accessibility software and testing software.</w:t>
      </w:r>
    </w:p>
    <w:p w14:paraId="07FE7C3C" w14:textId="77777777" w:rsidR="00F02458" w:rsidRPr="00C2599A" w:rsidRDefault="00F02458" w:rsidP="00F02458">
      <w:bookmarkStart w:id="315" w:name="documentedplatformservice"/>
      <w:r w:rsidRPr="00C2599A">
        <w:rPr>
          <w:b/>
          <w:bCs/>
        </w:rPr>
        <w:t>documented platform service</w:t>
      </w:r>
      <w:bookmarkEnd w:id="315"/>
      <w:r w:rsidRPr="00C2599A">
        <w:t>: a service provided by the platform that is documented by the platform author for public use by accessibility applications and utilities created by third parties</w:t>
      </w:r>
    </w:p>
    <w:p w14:paraId="1F4195B7" w14:textId="1ADDB17C" w:rsidR="00F02458" w:rsidRPr="00C2599A" w:rsidRDefault="00F02458" w:rsidP="008F1D81">
      <w:pPr>
        <w:pStyle w:val="NO"/>
      </w:pPr>
      <w:r w:rsidRPr="00C2599A">
        <w:rPr>
          <w:caps/>
        </w:rPr>
        <w:t>Note</w:t>
      </w:r>
      <w:r w:rsidRPr="00C2599A">
        <w:t>:</w:t>
      </w:r>
      <w:r w:rsidR="002514B0" w:rsidRPr="00C2599A">
        <w:tab/>
        <w:t>Platform services provide documented methods that allow software to add or integrate functionality provided by the platform rather than having to attach themselves in an ad-hoc fashion which is hard for both parties to support.</w:t>
      </w:r>
    </w:p>
    <w:p w14:paraId="7FE3478B" w14:textId="43F7C012" w:rsidR="00A94CE3" w:rsidRPr="00C2599A" w:rsidRDefault="00A94CE3" w:rsidP="00816672">
      <w:pPr>
        <w:rPr>
          <w:ins w:id="316" w:author="Author"/>
          <w:b/>
        </w:rPr>
      </w:pPr>
      <w:ins w:id="317" w:author="Author">
        <w:r w:rsidRPr="00C2599A">
          <w:rPr>
            <w:b/>
          </w:rPr>
          <w:t>electronic program guide(EPG)</w:t>
        </w:r>
        <w:r w:rsidRPr="00C2599A">
          <w:rPr>
            <w:bCs/>
          </w:rPr>
          <w:t>: means of presenting available content to the consumer, allowing selection of desired content</w:t>
        </w:r>
      </w:ins>
    </w:p>
    <w:p w14:paraId="74AF5606" w14:textId="4A0012EF" w:rsidR="00816672" w:rsidRPr="00C2599A" w:rsidRDefault="00006E1F" w:rsidP="00816672">
      <w:r w:rsidRPr="00C2599A">
        <w:rPr>
          <w:b/>
        </w:rPr>
        <w:t>e</w:t>
      </w:r>
      <w:r w:rsidR="002106E4" w:rsidRPr="00C2599A">
        <w:rPr>
          <w:b/>
        </w:rPr>
        <w:t>mbedded</w:t>
      </w:r>
      <w:bookmarkEnd w:id="298"/>
      <w:bookmarkEnd w:id="299"/>
      <w:r w:rsidR="002106E4" w:rsidRPr="00C2599A">
        <w:rPr>
          <w:b/>
        </w:rPr>
        <w:t>:</w:t>
      </w:r>
      <w:r w:rsidR="002106E4" w:rsidRPr="00C2599A">
        <w:t xml:space="preserve"> directly included in the </w:t>
      </w:r>
      <w:hyperlink w:anchor="content" w:history="1">
        <w:r w:rsidR="00662095" w:rsidRPr="00C2599A">
          <w:rPr>
            <w:rStyle w:val="Hyperlink"/>
          </w:rPr>
          <w:t>content</w:t>
        </w:r>
      </w:hyperlink>
      <w:r w:rsidR="00662095" w:rsidRPr="00C2599A">
        <w:t xml:space="preserve"> </w:t>
      </w:r>
      <w:r w:rsidR="002106E4" w:rsidRPr="00C2599A">
        <w:t>that is downloaded to the user agent and its extension</w:t>
      </w:r>
      <w:r w:rsidR="00816672" w:rsidRPr="00C2599A">
        <w:t>, and is intended to be used in rendering the web page</w:t>
      </w:r>
    </w:p>
    <w:p w14:paraId="769E1D97" w14:textId="06C10ED6" w:rsidR="002106E4" w:rsidRPr="00C2599A" w:rsidRDefault="001C5C0D" w:rsidP="00AC6E4C">
      <w:pPr>
        <w:pStyle w:val="NO"/>
      </w:pPr>
      <w:r w:rsidRPr="00C2599A">
        <w:rPr>
          <w:caps/>
        </w:rPr>
        <w:t>Note</w:t>
      </w:r>
      <w:r w:rsidR="00816672" w:rsidRPr="00C2599A">
        <w:t>:</w:t>
      </w:r>
      <w:r w:rsidR="00793B38" w:rsidRPr="00C2599A">
        <w:tab/>
      </w:r>
      <w:r w:rsidR="00816672" w:rsidRPr="00C2599A">
        <w:t>Something that is downloaded using a mechanism on the web page but is not used in rendering the page is not "embedded" in the page.</w:t>
      </w:r>
    </w:p>
    <w:p w14:paraId="29130CA0" w14:textId="77777777" w:rsidR="0098090C" w:rsidRPr="00C2599A" w:rsidRDefault="0098090C" w:rsidP="0098090C">
      <w:bookmarkStart w:id="318" w:name="_Hlk179664076"/>
      <w:bookmarkStart w:id="319" w:name="ICTNetwork"/>
      <w:r w:rsidRPr="00C2599A" w:rsidDel="00976335">
        <w:rPr>
          <w:b/>
        </w:rPr>
        <w:t>ICT</w:t>
      </w:r>
      <w:r w:rsidR="00CA79CC" w:rsidRPr="00C2599A">
        <w:rPr>
          <w:b/>
        </w:rPr>
        <w:t xml:space="preserve"> </w:t>
      </w:r>
      <w:r w:rsidRPr="00C2599A">
        <w:rPr>
          <w:b/>
        </w:rPr>
        <w:t>network</w:t>
      </w:r>
      <w:bookmarkEnd w:id="318"/>
      <w:bookmarkEnd w:id="319"/>
      <w:r w:rsidRPr="00C2599A">
        <w:rPr>
          <w:b/>
        </w:rPr>
        <w:t>:</w:t>
      </w:r>
      <w:r w:rsidRPr="00C2599A">
        <w:t xml:space="preserve"> technology and resources supporting the connection and operation of interconnected ICT</w:t>
      </w:r>
    </w:p>
    <w:p w14:paraId="5AD82B9E" w14:textId="11815620" w:rsidR="0098090C" w:rsidRPr="00C2599A" w:rsidRDefault="0098090C" w:rsidP="006D3938">
      <w:pPr>
        <w:keepNext/>
        <w:keepLines/>
        <w:rPr>
          <w:b/>
        </w:rPr>
      </w:pPr>
      <w:bookmarkStart w:id="320" w:name="_Hlk179664199"/>
      <w:bookmarkStart w:id="321" w:name="informationAndCommunicationTechnologyICT"/>
      <w:bookmarkStart w:id="322" w:name="_Hlk179664630"/>
      <w:r w:rsidRPr="00C2599A">
        <w:rPr>
          <w:b/>
        </w:rPr>
        <w:t>Information and Communication Technology</w:t>
      </w:r>
      <w:bookmarkEnd w:id="320"/>
      <w:r w:rsidRPr="00C2599A">
        <w:rPr>
          <w:b/>
        </w:rPr>
        <w:t xml:space="preserve"> (ICT)</w:t>
      </w:r>
      <w:bookmarkEnd w:id="321"/>
      <w:r w:rsidRPr="00C2599A">
        <w:rPr>
          <w:b/>
        </w:rPr>
        <w:t>:</w:t>
      </w:r>
      <w:r w:rsidRPr="00C2599A">
        <w:t xml:space="preserve"> </w:t>
      </w:r>
      <w:r w:rsidR="001A4841" w:rsidRPr="00C2599A">
        <w:t>technology, interconnected system or subsystem used for the creation, conversion, processing, transmission, gathering, or presentation of information or commands from users</w:t>
      </w:r>
      <w:bookmarkEnd w:id="322"/>
    </w:p>
    <w:p w14:paraId="0C408E18" w14:textId="6269CD2C" w:rsidR="00804C12" w:rsidRPr="00C2599A" w:rsidRDefault="001C5C0D" w:rsidP="001A4841">
      <w:pPr>
        <w:pStyle w:val="NO"/>
      </w:pPr>
      <w:bookmarkStart w:id="323" w:name="_Hlk179665421"/>
      <w:r w:rsidRPr="00C2599A">
        <w:rPr>
          <w:caps/>
        </w:rPr>
        <w:t>Note</w:t>
      </w:r>
      <w:r w:rsidR="004F56BF" w:rsidRPr="00C2599A">
        <w:rPr>
          <w:caps/>
        </w:rPr>
        <w:t xml:space="preserve"> 1:</w:t>
      </w:r>
      <w:r w:rsidR="004F56BF" w:rsidRPr="00C2599A">
        <w:rPr>
          <w:caps/>
        </w:rPr>
        <w:tab/>
      </w:r>
      <w:r w:rsidR="001A4841" w:rsidRPr="00C2599A">
        <w:t>Examples of ICT include but are not limited to web pages, non-web and hybrid documents, electronic content, hardware, communication products, computers and ancillary equipment, software including mobile applications, information kiosks and transaction machines, audiovisual technologies, videos, intelligent user agents, information services</w:t>
      </w:r>
      <w:bookmarkStart w:id="324" w:name="_Hlk179664412"/>
      <w:bookmarkStart w:id="325" w:name="interlingualSubtitles"/>
      <w:bookmarkEnd w:id="323"/>
      <w:r w:rsidR="00804C12" w:rsidRPr="00C2599A">
        <w:t>.</w:t>
      </w:r>
    </w:p>
    <w:p w14:paraId="6CD2103E" w14:textId="5997DDC3" w:rsidR="001A4841" w:rsidRPr="00C2599A" w:rsidRDefault="001A4841" w:rsidP="001A4841">
      <w:pPr>
        <w:pStyle w:val="NO"/>
      </w:pPr>
      <w:r w:rsidRPr="00C2599A">
        <w:rPr>
          <w:caps/>
        </w:rPr>
        <w:t>Note</w:t>
      </w:r>
      <w:r w:rsidRPr="00C2599A">
        <w:t xml:space="preserve"> 2:</w:t>
      </w:r>
      <w:r w:rsidRPr="00C2599A">
        <w:tab/>
        <w:t>Anything with a digital user interface would fall within this definition although most but not all requirements relate to ICT that accepts information or commands from a user in addition to transmitting and/or presenting information.</w:t>
      </w:r>
    </w:p>
    <w:p w14:paraId="3E24806E" w14:textId="1D5ADF45" w:rsidR="00B368C9" w:rsidRPr="00C2599A" w:rsidRDefault="00B368C9" w:rsidP="00B368C9">
      <w:pPr>
        <w:rPr>
          <w:b/>
        </w:rPr>
      </w:pPr>
      <w:r w:rsidRPr="00C2599A">
        <w:rPr>
          <w:b/>
        </w:rPr>
        <w:t>interlingual subtitles</w:t>
      </w:r>
      <w:bookmarkEnd w:id="324"/>
      <w:bookmarkEnd w:id="325"/>
      <w:r w:rsidRPr="00C2599A">
        <w:rPr>
          <w:b/>
        </w:rPr>
        <w:t xml:space="preserve">: </w:t>
      </w:r>
      <w:hyperlink w:anchor="subtitles" w:history="1">
        <w:r w:rsidR="008C2DCF" w:rsidRPr="00C2599A">
          <w:rPr>
            <w:rStyle w:val="Hyperlink"/>
          </w:rPr>
          <w:t>subtitles</w:t>
        </w:r>
      </w:hyperlink>
      <w:r w:rsidRPr="00C2599A">
        <w:rPr>
          <w:bCs/>
        </w:rPr>
        <w:t xml:space="preserve"> that translate the original audio information into a different language</w:t>
      </w:r>
    </w:p>
    <w:p w14:paraId="5736D7F7" w14:textId="1BA6DF19" w:rsidR="00B368C9" w:rsidRPr="00C2599A" w:rsidRDefault="001C5C0D" w:rsidP="00B368C9">
      <w:pPr>
        <w:pStyle w:val="NO"/>
      </w:pPr>
      <w:r w:rsidRPr="00C2599A">
        <w:rPr>
          <w:caps/>
        </w:rPr>
        <w:t>Note</w:t>
      </w:r>
      <w:r w:rsidR="00B368C9" w:rsidRPr="00C2599A">
        <w:t>:</w:t>
      </w:r>
      <w:r w:rsidR="00B368C9" w:rsidRPr="00C2599A">
        <w:tab/>
        <w:t>Interlingual subtitles provide a translation of the audio content into a different language, which is visually displayed to enable the understanding of the content by persons who do not understand, or have difficulties understanding, the language of the original audio content.</w:t>
      </w:r>
    </w:p>
    <w:p w14:paraId="18242E10" w14:textId="77777777" w:rsidR="00EF4E34" w:rsidRPr="00C2599A" w:rsidRDefault="00EF4E34" w:rsidP="00EF4E34">
      <w:pPr>
        <w:rPr>
          <w:bCs/>
        </w:rPr>
      </w:pPr>
      <w:bookmarkStart w:id="326" w:name="_Hlk179665955"/>
      <w:bookmarkStart w:id="327" w:name="mechanicallyOperablePart"/>
      <w:bookmarkStart w:id="328" w:name="manualoperationandcontrol"/>
      <w:r w:rsidRPr="00C2599A">
        <w:rPr>
          <w:b/>
        </w:rPr>
        <w:t>keyboard interface:</w:t>
      </w:r>
      <w:r w:rsidRPr="00C2599A">
        <w:rPr>
          <w:bCs/>
        </w:rPr>
        <w:t xml:space="preserve"> interface used by software to obtain keystroke input</w:t>
      </w:r>
    </w:p>
    <w:p w14:paraId="105E7DEE" w14:textId="58BE64CE" w:rsidR="00546AEF" w:rsidRPr="00C2599A" w:rsidRDefault="00546AEF" w:rsidP="008F1D81">
      <w:pPr>
        <w:pStyle w:val="NO"/>
      </w:pPr>
      <w:r w:rsidRPr="00C2599A">
        <w:rPr>
          <w:caps/>
        </w:rPr>
        <w:t>Note</w:t>
      </w:r>
      <w:r w:rsidRPr="00C2599A">
        <w:t xml:space="preserve"> 1:</w:t>
      </w:r>
      <w:r w:rsidRPr="00C2599A">
        <w:tab/>
      </w:r>
      <w:r w:rsidRPr="00C2599A" w:rsidDel="00772778">
        <w:t xml:space="preserve"> </w:t>
      </w:r>
      <w:r w:rsidRPr="00C2599A">
        <w:t>A keyboard interface allows users to provide keystroke input to programs even if the native technology does not contain a keyboard.</w:t>
      </w:r>
    </w:p>
    <w:p w14:paraId="37039CA9" w14:textId="40194193" w:rsidR="00EF4E34" w:rsidRPr="00C2599A" w:rsidRDefault="00EF4E34" w:rsidP="008F1D81">
      <w:pPr>
        <w:pStyle w:val="EX"/>
      </w:pPr>
      <w:r w:rsidRPr="00C2599A">
        <w:rPr>
          <w:caps/>
        </w:rPr>
        <w:lastRenderedPageBreak/>
        <w:t>Example</w:t>
      </w:r>
      <w:r w:rsidRPr="00C2599A">
        <w:t>:</w:t>
      </w:r>
      <w:r w:rsidRPr="00C2599A">
        <w:tab/>
      </w:r>
      <w:r w:rsidR="00546AEF" w:rsidRPr="00C2599A">
        <w:t>Example: A touchscreen PDA has a keyboard interface built into its operating system as well as a connector for external keyboards. Applications on the PDA can use the interface to obtain keyboard input either from an external keyboard or from other applications that provide simulated keyboard output, such as handwriting interpreters or speech-to-text applications with "keyboard emulation" functionality.</w:t>
      </w:r>
    </w:p>
    <w:p w14:paraId="15B4A00E" w14:textId="11B6CD69" w:rsidR="00EF4E34" w:rsidRPr="00C2599A" w:rsidRDefault="00EF4E34" w:rsidP="003C20CD">
      <w:pPr>
        <w:pStyle w:val="NO"/>
      </w:pPr>
      <w:r w:rsidRPr="00C2599A">
        <w:rPr>
          <w:caps/>
        </w:rPr>
        <w:t>Note</w:t>
      </w:r>
      <w:r w:rsidRPr="00C2599A">
        <w:t xml:space="preserve"> 2:</w:t>
      </w:r>
      <w:r w:rsidRPr="00C2599A">
        <w:tab/>
      </w:r>
      <w:r w:rsidRPr="00C2599A" w:rsidDel="00772778">
        <w:t xml:space="preserve"> </w:t>
      </w:r>
      <w:r w:rsidRPr="00C2599A">
        <w:t>Operation of the application (or parts of the application) through a keyboard-operated mouse emulator, such as MouseKeys, does not qualify as operation through a keyboard interface because operation of the program is through its pointing device interface, not through its keyboard interface.</w:t>
      </w:r>
      <w:r w:rsidRPr="00C2599A" w:rsidDel="00772778">
        <w:t xml:space="preserve"> </w:t>
      </w:r>
      <w:bookmarkEnd w:id="326"/>
      <w:bookmarkEnd w:id="327"/>
    </w:p>
    <w:p w14:paraId="24C58F83" w14:textId="49079DD3" w:rsidR="00772778" w:rsidRPr="00C2599A" w:rsidRDefault="00772778" w:rsidP="00772778">
      <w:pPr>
        <w:rPr>
          <w:bCs/>
        </w:rPr>
      </w:pPr>
      <w:r w:rsidRPr="00C2599A">
        <w:rPr>
          <w:b/>
        </w:rPr>
        <w:t>manual operation and control</w:t>
      </w:r>
      <w:bookmarkEnd w:id="328"/>
      <w:r w:rsidRPr="00C2599A">
        <w:rPr>
          <w:b/>
        </w:rPr>
        <w:t xml:space="preserve">: </w:t>
      </w:r>
      <w:r w:rsidRPr="00C2599A">
        <w:rPr>
          <w:bCs/>
        </w:rPr>
        <w:t>using physical human actions to perform an operation or to exert control</w:t>
      </w:r>
    </w:p>
    <w:p w14:paraId="06AEA654" w14:textId="77777777" w:rsidR="00772778" w:rsidRPr="00C2599A" w:rsidRDefault="00772778" w:rsidP="008F1D81">
      <w:pPr>
        <w:pStyle w:val="NO"/>
      </w:pPr>
      <w:r w:rsidRPr="00C2599A">
        <w:rPr>
          <w:caps/>
        </w:rPr>
        <w:t>Note</w:t>
      </w:r>
      <w:r w:rsidRPr="00C2599A">
        <w:t>:</w:t>
      </w:r>
      <w:r w:rsidRPr="00C2599A">
        <w:tab/>
        <w:t>Examples of manual operation and control include, but are not limited to:</w:t>
      </w:r>
    </w:p>
    <w:p w14:paraId="438DB864" w14:textId="77777777" w:rsidR="00772778" w:rsidRPr="00C2599A" w:rsidRDefault="00772778" w:rsidP="008F1D81">
      <w:pPr>
        <w:pStyle w:val="B3"/>
      </w:pPr>
      <w:r w:rsidRPr="00C2599A">
        <w:t>pushing a physical button in a way that causes button travel;</w:t>
      </w:r>
    </w:p>
    <w:p w14:paraId="1D5BD8CB" w14:textId="77777777" w:rsidR="00772778" w:rsidRPr="00C2599A" w:rsidRDefault="00772778" w:rsidP="008F1D81">
      <w:pPr>
        <w:pStyle w:val="B3"/>
      </w:pPr>
      <w:r w:rsidRPr="00C2599A">
        <w:t>making a gesture on a touchscreen;</w:t>
      </w:r>
    </w:p>
    <w:p w14:paraId="23C3BD91" w14:textId="77777777" w:rsidR="009717B4" w:rsidRPr="00C2599A" w:rsidRDefault="00772778" w:rsidP="008F1D81">
      <w:pPr>
        <w:pStyle w:val="B3"/>
        <w:rPr>
          <w:ins w:id="329" w:author="Author"/>
        </w:rPr>
      </w:pPr>
      <w:r w:rsidRPr="00C2599A">
        <w:t>grasping or pinching a physical tactile operable part in a way that will allow that tactile operable part to be physically moved or rotated in some direction</w:t>
      </w:r>
      <w:ins w:id="330" w:author="Author">
        <w:r w:rsidR="009717B4" w:rsidRPr="00C2599A">
          <w:t>;</w:t>
        </w:r>
      </w:ins>
    </w:p>
    <w:p w14:paraId="1D63CF0B" w14:textId="78A4CC95" w:rsidR="00772778" w:rsidRPr="00C2599A" w:rsidRDefault="009717B4" w:rsidP="008F1D81">
      <w:pPr>
        <w:pStyle w:val="B3"/>
      </w:pPr>
      <w:ins w:id="331" w:author="Author">
        <w:r w:rsidRPr="00C2599A">
          <w:t>inserting or retrieving cards, coins, tickets, etc. into or from slots in the ICT are also examples of manual operation and control.</w:t>
        </w:r>
      </w:ins>
      <w:del w:id="332" w:author="Author">
        <w:r w:rsidR="00772778" w:rsidRPr="00C2599A" w:rsidDel="009717B4">
          <w:delText>.</w:delText>
        </w:r>
      </w:del>
    </w:p>
    <w:p w14:paraId="2470981A" w14:textId="77777777" w:rsidR="001A26A9" w:rsidRPr="00C2599A" w:rsidRDefault="001A26A9" w:rsidP="001A26A9">
      <w:pPr>
        <w:keepNext/>
        <w:keepLines/>
      </w:pPr>
      <w:bookmarkStart w:id="333" w:name="_Hlk179666101"/>
      <w:bookmarkStart w:id="334" w:name="mechanismForPrivateListening"/>
      <w:r w:rsidRPr="00C2599A">
        <w:rPr>
          <w:b/>
        </w:rPr>
        <w:t>mechanism for private listening</w:t>
      </w:r>
      <w:bookmarkEnd w:id="333"/>
      <w:bookmarkEnd w:id="334"/>
      <w:r w:rsidRPr="00C2599A">
        <w:rPr>
          <w:b/>
        </w:rPr>
        <w:t>:</w:t>
      </w:r>
      <w:r w:rsidRPr="00C2599A">
        <w:t xml:space="preserve"> auditory output designed so that only the current user can receive the sound</w:t>
      </w:r>
    </w:p>
    <w:p w14:paraId="0E87DE69" w14:textId="518816F2" w:rsidR="001A26A9" w:rsidRPr="00C2599A" w:rsidRDefault="001C5C0D" w:rsidP="001A26A9">
      <w:pPr>
        <w:pStyle w:val="NO"/>
      </w:pPr>
      <w:r w:rsidRPr="00C2599A">
        <w:rPr>
          <w:caps/>
        </w:rPr>
        <w:t>Note</w:t>
      </w:r>
      <w:r w:rsidR="001A26A9" w:rsidRPr="00C2599A">
        <w:t>:</w:t>
      </w:r>
      <w:r w:rsidR="001A26A9" w:rsidRPr="00C2599A">
        <w:tab/>
        <w:t>Personal headsets, directional speakers and audio hoods are examples of mechanisms for private listening.</w:t>
      </w:r>
    </w:p>
    <w:p w14:paraId="271018F1" w14:textId="54619CF2" w:rsidR="003A6EF8" w:rsidRPr="00C2599A" w:rsidRDefault="003A6EF8" w:rsidP="003A6EF8">
      <w:bookmarkStart w:id="335" w:name="_Hlk179666247"/>
      <w:bookmarkStart w:id="336" w:name="media"/>
      <w:r w:rsidRPr="00C2599A">
        <w:rPr>
          <w:b/>
          <w:bCs/>
        </w:rPr>
        <w:t>media</w:t>
      </w:r>
      <w:bookmarkEnd w:id="335"/>
      <w:bookmarkEnd w:id="336"/>
      <w:r w:rsidRPr="00C2599A">
        <w:rPr>
          <w:b/>
          <w:bCs/>
        </w:rPr>
        <w:t>:</w:t>
      </w:r>
      <w:r w:rsidR="00022ECE" w:rsidRPr="00C2599A">
        <w:t xml:space="preserve"> </w:t>
      </w:r>
      <w:r w:rsidRPr="00C2599A">
        <w:t>different specific forms of presenting information to the user</w:t>
      </w:r>
    </w:p>
    <w:p w14:paraId="471E26B8" w14:textId="2CC0215E" w:rsidR="003A6EF8" w:rsidRPr="00C2599A" w:rsidRDefault="001C5C0D" w:rsidP="007E0AFB">
      <w:pPr>
        <w:pStyle w:val="NO"/>
      </w:pPr>
      <w:r w:rsidRPr="00C2599A">
        <w:rPr>
          <w:caps/>
        </w:rPr>
        <w:t>Note</w:t>
      </w:r>
      <w:r w:rsidR="003A6EF8" w:rsidRPr="00C2599A">
        <w:t>:</w:t>
      </w:r>
      <w:r w:rsidR="002E4D76" w:rsidRPr="00C2599A">
        <w:tab/>
        <w:t>Examples of media include, but are not limited to, text, video, audio, graphics, animations, etc.</w:t>
      </w:r>
    </w:p>
    <w:p w14:paraId="70479836" w14:textId="00312BA2" w:rsidR="00B11CE0" w:rsidRPr="00C2599A" w:rsidRDefault="00B11CE0" w:rsidP="00A84FB1">
      <w:pPr>
        <w:rPr>
          <w:ins w:id="337" w:author="Author"/>
          <w:b/>
        </w:rPr>
      </w:pPr>
      <w:bookmarkStart w:id="338" w:name="The_Directive"/>
      <w:bookmarkStart w:id="339" w:name="menu"/>
      <w:bookmarkEnd w:id="338"/>
      <w:ins w:id="340" w:author="Author">
        <w:r w:rsidRPr="00C2599A">
          <w:rPr>
            <w:b/>
          </w:rPr>
          <w:t>media establishment:</w:t>
        </w:r>
        <w:r w:rsidRPr="00C2599A">
          <w:rPr>
            <w:bCs/>
            <w:rPrChange w:id="341" w:author="Author">
              <w:rPr>
                <w:b/>
              </w:rPr>
            </w:rPrChange>
          </w:rPr>
          <w:t xml:space="preserve"> the process of agreeing between ICT about resources and characteristics of media to be used in a communication session, so that media then can be communicated and used</w:t>
        </w:r>
      </w:ins>
    </w:p>
    <w:p w14:paraId="62609882" w14:textId="5BEEB94D" w:rsidR="00A84FB1" w:rsidRPr="00C2599A" w:rsidRDefault="00A84FB1" w:rsidP="00A84FB1">
      <w:pPr>
        <w:rPr>
          <w:b/>
        </w:rPr>
      </w:pPr>
      <w:r w:rsidRPr="00C2599A">
        <w:rPr>
          <w:b/>
        </w:rPr>
        <w:t>menu</w:t>
      </w:r>
      <w:bookmarkEnd w:id="339"/>
      <w:r w:rsidRPr="00C2599A">
        <w:rPr>
          <w:b/>
        </w:rPr>
        <w:t xml:space="preserve">: </w:t>
      </w:r>
      <w:r w:rsidRPr="00C2599A">
        <w:rPr>
          <w:bCs/>
        </w:rPr>
        <w:t>a set of selectable options</w:t>
      </w:r>
      <w:r w:rsidR="00A93A31" w:rsidRPr="00C2599A">
        <w:rPr>
          <w:bCs/>
        </w:rPr>
        <w:t xml:space="preserve"> (after ISO 17549-1:2022 [</w:t>
      </w:r>
      <w:r w:rsidR="005A4E5B" w:rsidRPr="00C2599A">
        <w:rPr>
          <w:bCs/>
        </w:rPr>
        <w:fldChar w:fldCharType="begin"/>
      </w:r>
      <w:r w:rsidR="005A4E5B" w:rsidRPr="00C2599A">
        <w:rPr>
          <w:bCs/>
        </w:rPr>
        <w:instrText xml:space="preserve"> REF  REF_ISOIEC17549 \h </w:instrText>
      </w:r>
      <w:r w:rsidR="005A4E5B" w:rsidRPr="00C2599A">
        <w:rPr>
          <w:bCs/>
        </w:rPr>
      </w:r>
      <w:r w:rsidR="005A4E5B" w:rsidRPr="00C2599A">
        <w:rPr>
          <w:bCs/>
        </w:rPr>
        <w:fldChar w:fldCharType="separate"/>
      </w:r>
      <w:ins w:id="342" w:author="Author">
        <w:r w:rsidR="008D6886" w:rsidRPr="00C2599A">
          <w:t>i.</w:t>
        </w:r>
        <w:r w:rsidR="008D6886" w:rsidRPr="00C2599A">
          <w:rPr>
            <w:noProof/>
          </w:rPr>
          <w:t>53</w:t>
        </w:r>
      </w:ins>
      <w:del w:id="343" w:author="Author">
        <w:r w:rsidR="00F6470A" w:rsidRPr="00C2599A" w:rsidDel="008D6886">
          <w:delText>i.</w:delText>
        </w:r>
        <w:r w:rsidR="00F6470A" w:rsidRPr="00C2599A" w:rsidDel="008D6886">
          <w:rPr>
            <w:noProof/>
          </w:rPr>
          <w:delText>53</w:delText>
        </w:r>
      </w:del>
      <w:r w:rsidR="005A4E5B" w:rsidRPr="00C2599A">
        <w:rPr>
          <w:bCs/>
        </w:rPr>
        <w:fldChar w:fldCharType="end"/>
      </w:r>
      <w:r w:rsidR="00A93A31" w:rsidRPr="00C2599A">
        <w:rPr>
          <w:bCs/>
        </w:rPr>
        <w:t>])</w:t>
      </w:r>
    </w:p>
    <w:p w14:paraId="57A8360B" w14:textId="3C7AF159" w:rsidR="00D45AF2" w:rsidRPr="00C2599A" w:rsidRDefault="00D45AF2" w:rsidP="00D45AF2">
      <w:bookmarkStart w:id="344" w:name="multimedia"/>
      <w:r w:rsidRPr="00C2599A">
        <w:rPr>
          <w:b/>
          <w:bCs/>
        </w:rPr>
        <w:t>multimedia</w:t>
      </w:r>
      <w:bookmarkEnd w:id="344"/>
      <w:r w:rsidRPr="00C2599A">
        <w:rPr>
          <w:b/>
          <w:bCs/>
        </w:rPr>
        <w:t>:</w:t>
      </w:r>
      <w:r w:rsidRPr="00C2599A">
        <w:tab/>
        <w:t xml:space="preserve">combinations of static and/or dynamic </w:t>
      </w:r>
      <w:hyperlink w:anchor="media" w:history="1">
        <w:r w:rsidRPr="00C2599A">
          <w:rPr>
            <w:rStyle w:val="Hyperlink"/>
          </w:rPr>
          <w:t xml:space="preserve">media </w:t>
        </w:r>
      </w:hyperlink>
      <w:r w:rsidRPr="00C2599A">
        <w:t>presented simultaneously</w:t>
      </w:r>
    </w:p>
    <w:p w14:paraId="6B2E1FEE" w14:textId="3B1B2C85" w:rsidR="00D45AF2" w:rsidRPr="00C2599A" w:rsidRDefault="001C5C0D" w:rsidP="005B7AE2">
      <w:pPr>
        <w:pStyle w:val="NO"/>
      </w:pPr>
      <w:r w:rsidRPr="00C2599A">
        <w:rPr>
          <w:caps/>
        </w:rPr>
        <w:t>Note</w:t>
      </w:r>
      <w:r w:rsidR="00D45AF2" w:rsidRPr="00C2599A">
        <w:t>:</w:t>
      </w:r>
      <w:r w:rsidR="00D45AF2" w:rsidRPr="00C2599A">
        <w:tab/>
      </w:r>
      <w:r w:rsidR="005B7AE2" w:rsidRPr="00C2599A">
        <w:t xml:space="preserve">Examples of multimedia </w:t>
      </w:r>
      <w:r w:rsidR="00D45AF2" w:rsidRPr="00C2599A">
        <w:t>include combinations of text and video, or audio and animation</w:t>
      </w:r>
      <w:r w:rsidR="008047C1" w:rsidRPr="00C2599A">
        <w:t>, etc</w:t>
      </w:r>
      <w:r w:rsidR="00D45AF2" w:rsidRPr="00C2599A">
        <w:t>.</w:t>
      </w:r>
    </w:p>
    <w:p w14:paraId="094C467E" w14:textId="1CCA9DF1" w:rsidR="0098090C" w:rsidRPr="00C2599A" w:rsidRDefault="0098090C" w:rsidP="00D50AAD">
      <w:bookmarkStart w:id="345" w:name="_Hlk179667542"/>
      <w:bookmarkStart w:id="346" w:name="nonTextContent"/>
      <w:r w:rsidRPr="00C2599A">
        <w:rPr>
          <w:b/>
        </w:rPr>
        <w:t>non-text content</w:t>
      </w:r>
      <w:bookmarkEnd w:id="345"/>
      <w:bookmarkEnd w:id="346"/>
      <w:r w:rsidRPr="00C2599A">
        <w:rPr>
          <w:b/>
        </w:rPr>
        <w:t>:</w:t>
      </w:r>
      <w:r w:rsidRPr="00C2599A">
        <w:t xml:space="preserve"> </w:t>
      </w:r>
      <w:hyperlink w:anchor="content" w:history="1">
        <w:r w:rsidR="00B17DF2" w:rsidRPr="00C2599A">
          <w:rPr>
            <w:rStyle w:val="Hyperlink"/>
          </w:rPr>
          <w:t>content</w:t>
        </w:r>
      </w:hyperlink>
      <w:r w:rsidR="00B17DF2" w:rsidRPr="00C2599A">
        <w:t xml:space="preserve"> </w:t>
      </w:r>
      <w:r w:rsidRPr="00C2599A">
        <w:t xml:space="preserve">that is not a sequence of characters that can be programmatically determined or where the sequence is not expressing something in human language (after </w:t>
      </w:r>
      <w:r w:rsidR="00B31FC4" w:rsidRPr="00C2599A">
        <w:t>WCAG 2.2</w:t>
      </w:r>
      <w:r w:rsidR="00632206" w:rsidRPr="00C2599A">
        <w:t xml:space="preserve"> [</w:t>
      </w:r>
      <w:r w:rsidR="00632206" w:rsidRPr="00C2599A">
        <w:fldChar w:fldCharType="begin"/>
      </w:r>
      <w:r w:rsidR="00632206" w:rsidRPr="00C2599A">
        <w:instrText xml:space="preserve">REF REF_W3CRECOMMENDATION \h </w:instrText>
      </w:r>
      <w:r w:rsidR="00632206" w:rsidRPr="00C2599A">
        <w:fldChar w:fldCharType="separate"/>
      </w:r>
      <w:r w:rsidR="008D6886" w:rsidRPr="00C2599A">
        <w:rPr>
          <w:noProof/>
        </w:rPr>
        <w:t>4</w:t>
      </w:r>
      <w:r w:rsidR="00632206" w:rsidRPr="00C2599A">
        <w:fldChar w:fldCharType="end"/>
      </w:r>
      <w:r w:rsidR="00632206" w:rsidRPr="00C2599A">
        <w:t>]</w:t>
      </w:r>
      <w:r w:rsidRPr="00C2599A">
        <w:t>)</w:t>
      </w:r>
    </w:p>
    <w:p w14:paraId="582368E3" w14:textId="16462962" w:rsidR="004B5793" w:rsidRPr="00C2599A" w:rsidRDefault="001C5C0D">
      <w:pPr>
        <w:pStyle w:val="NO"/>
      </w:pPr>
      <w:bookmarkStart w:id="347" w:name="_Hlk207551779"/>
      <w:r w:rsidRPr="00C2599A">
        <w:rPr>
          <w:caps/>
        </w:rPr>
        <w:t>Note</w:t>
      </w:r>
      <w:r w:rsidR="004B5793" w:rsidRPr="00C2599A">
        <w:t xml:space="preserve">: </w:t>
      </w:r>
      <w:r w:rsidR="004B5793" w:rsidRPr="00C2599A">
        <w:tab/>
        <w:t>An image, graphic, audio clip, or other feature that conveys meaning through either a picture or sound. Examples include: buttons, check boxes, input fields, pictures, animations, and audio/video that’s embedded or streamed.</w:t>
      </w:r>
      <w:bookmarkEnd w:id="347"/>
    </w:p>
    <w:p w14:paraId="4E3914B5" w14:textId="0B15D4A9" w:rsidR="00F907C9" w:rsidRPr="00C2599A" w:rsidRDefault="00332172" w:rsidP="00F907C9">
      <w:pPr>
        <w:rPr>
          <w:iCs/>
        </w:rPr>
      </w:pPr>
      <w:bookmarkStart w:id="348" w:name="non_web_document"/>
      <w:r w:rsidRPr="00C2599A">
        <w:rPr>
          <w:b/>
          <w:iCs/>
        </w:rPr>
        <w:t>non-web document</w:t>
      </w:r>
      <w:bookmarkEnd w:id="348"/>
      <w:r w:rsidR="00F907C9" w:rsidRPr="00C2599A">
        <w:rPr>
          <w:b/>
          <w:iCs/>
        </w:rPr>
        <w:t>:</w:t>
      </w:r>
      <w:r w:rsidR="00F907C9" w:rsidRPr="00C2599A">
        <w:rPr>
          <w:iCs/>
        </w:rPr>
        <w:t xml:space="preserve"> </w:t>
      </w:r>
      <w:bookmarkStart w:id="349" w:name="_Hlk179657987"/>
      <w:r w:rsidR="009E66DC" w:rsidRPr="00C2599A">
        <w:rPr>
          <w:iCs/>
        </w:rPr>
        <w:fldChar w:fldCharType="begin"/>
      </w:r>
      <w:r w:rsidR="009E66DC" w:rsidRPr="00C2599A">
        <w:rPr>
          <w:iCs/>
        </w:rPr>
        <w:instrText>HYPERLINK  \l "document"</w:instrText>
      </w:r>
      <w:r w:rsidR="009E66DC" w:rsidRPr="00C2599A">
        <w:rPr>
          <w:iCs/>
        </w:rPr>
      </w:r>
      <w:r w:rsidR="009E66DC" w:rsidRPr="00C2599A">
        <w:rPr>
          <w:iCs/>
        </w:rPr>
        <w:fldChar w:fldCharType="separate"/>
      </w:r>
      <w:r w:rsidR="00F907C9" w:rsidRPr="00C2599A">
        <w:rPr>
          <w:rStyle w:val="Hyperlink"/>
          <w:iCs/>
        </w:rPr>
        <w:t>document</w:t>
      </w:r>
      <w:r w:rsidR="009E66DC" w:rsidRPr="00C2599A">
        <w:rPr>
          <w:iCs/>
        </w:rPr>
        <w:fldChar w:fldCharType="end"/>
      </w:r>
      <w:bookmarkEnd w:id="349"/>
      <w:r w:rsidR="00E67ABC" w:rsidRPr="00C2599A">
        <w:rPr>
          <w:iCs/>
        </w:rPr>
        <w:t xml:space="preserve"> </w:t>
      </w:r>
      <w:r w:rsidR="00F907C9" w:rsidRPr="00C2599A">
        <w:rPr>
          <w:iCs/>
        </w:rPr>
        <w:t xml:space="preserve">that is not a web page, not </w:t>
      </w:r>
      <w:bookmarkStart w:id="350" w:name="_Hlk179663855"/>
      <w:r w:rsidR="007C35AE" w:rsidRPr="00C2599A">
        <w:rPr>
          <w:iCs/>
        </w:rPr>
        <w:fldChar w:fldCharType="begin"/>
      </w:r>
      <w:r w:rsidR="007C35AE" w:rsidRPr="00C2599A">
        <w:rPr>
          <w:iCs/>
        </w:rPr>
        <w:instrText>HYPERLINK  \l "embedded"</w:instrText>
      </w:r>
      <w:r w:rsidR="007C35AE" w:rsidRPr="00C2599A">
        <w:rPr>
          <w:iCs/>
        </w:rPr>
      </w:r>
      <w:r w:rsidR="007C35AE" w:rsidRPr="00C2599A">
        <w:rPr>
          <w:iCs/>
        </w:rPr>
        <w:fldChar w:fldCharType="separate"/>
      </w:r>
      <w:r w:rsidR="00F907C9" w:rsidRPr="00C2599A">
        <w:rPr>
          <w:rStyle w:val="Hyperlink"/>
          <w:iCs/>
        </w:rPr>
        <w:t>embedded</w:t>
      </w:r>
      <w:r w:rsidR="007C35AE" w:rsidRPr="00C2599A">
        <w:rPr>
          <w:iCs/>
        </w:rPr>
        <w:fldChar w:fldCharType="end"/>
      </w:r>
      <w:bookmarkEnd w:id="350"/>
      <w:r w:rsidR="00F907C9" w:rsidRPr="00C2599A">
        <w:rPr>
          <w:iCs/>
        </w:rPr>
        <w:t xml:space="preserve"> in web pages nor used in the rendering or functioning of the page</w:t>
      </w:r>
    </w:p>
    <w:p w14:paraId="7EDC41C9" w14:textId="1D473F21" w:rsidR="00E10B75" w:rsidRPr="00C2599A" w:rsidRDefault="00D87AE2" w:rsidP="00E10B75">
      <w:pPr>
        <w:rPr>
          <w:iCs/>
        </w:rPr>
      </w:pPr>
      <w:bookmarkStart w:id="351" w:name="non_web_software"/>
      <w:r w:rsidRPr="00C2599A">
        <w:rPr>
          <w:b/>
          <w:iCs/>
        </w:rPr>
        <w:t>non-web software</w:t>
      </w:r>
      <w:bookmarkEnd w:id="351"/>
      <w:r w:rsidR="00E10B75" w:rsidRPr="00C2599A">
        <w:rPr>
          <w:b/>
          <w:iCs/>
        </w:rPr>
        <w:t>:</w:t>
      </w:r>
      <w:r w:rsidR="00E10B75" w:rsidRPr="00C2599A">
        <w:rPr>
          <w:iCs/>
        </w:rPr>
        <w:t xml:space="preserve"> software that is not a web page, not </w:t>
      </w:r>
      <w:bookmarkStart w:id="352" w:name="_Hlk179663870"/>
      <w:r w:rsidR="007C35AE" w:rsidRPr="00C2599A">
        <w:rPr>
          <w:iCs/>
        </w:rPr>
        <w:fldChar w:fldCharType="begin"/>
      </w:r>
      <w:r w:rsidR="007C35AE" w:rsidRPr="00C2599A">
        <w:rPr>
          <w:iCs/>
        </w:rPr>
        <w:instrText>HYPERLINK  \l "embedded"</w:instrText>
      </w:r>
      <w:r w:rsidR="007C35AE" w:rsidRPr="00C2599A">
        <w:rPr>
          <w:iCs/>
        </w:rPr>
      </w:r>
      <w:r w:rsidR="007C35AE" w:rsidRPr="00C2599A">
        <w:rPr>
          <w:iCs/>
        </w:rPr>
        <w:fldChar w:fldCharType="separate"/>
      </w:r>
      <w:r w:rsidR="007C35AE" w:rsidRPr="00C2599A">
        <w:rPr>
          <w:rStyle w:val="Hyperlink"/>
          <w:iCs/>
        </w:rPr>
        <w:t>embedded</w:t>
      </w:r>
      <w:r w:rsidR="007C35AE" w:rsidRPr="00C2599A">
        <w:rPr>
          <w:iCs/>
        </w:rPr>
        <w:fldChar w:fldCharType="end"/>
      </w:r>
      <w:r w:rsidR="00E10B75" w:rsidRPr="00C2599A">
        <w:rPr>
          <w:iCs/>
        </w:rPr>
        <w:t xml:space="preserve"> </w:t>
      </w:r>
      <w:bookmarkEnd w:id="352"/>
      <w:r w:rsidR="00E10B75" w:rsidRPr="00C2599A">
        <w:rPr>
          <w:iCs/>
        </w:rPr>
        <w:t>in web pages nor used in the rende</w:t>
      </w:r>
      <w:r w:rsidR="00DA57C2" w:rsidRPr="00C2599A">
        <w:rPr>
          <w:iCs/>
        </w:rPr>
        <w:t>ring or functioning of the page</w:t>
      </w:r>
    </w:p>
    <w:p w14:paraId="62D4BAA6" w14:textId="2AF11B6F" w:rsidR="00AF627F" w:rsidRPr="00C2599A" w:rsidRDefault="00AF627F" w:rsidP="001C14F5">
      <w:pPr>
        <w:keepNext/>
        <w:keepLines/>
      </w:pPr>
      <w:bookmarkStart w:id="353" w:name="_Hlk179669482"/>
      <w:bookmarkStart w:id="354" w:name="openFunctionality"/>
      <w:r w:rsidRPr="00C2599A">
        <w:rPr>
          <w:b/>
          <w:iCs/>
        </w:rPr>
        <w:t>open functionality</w:t>
      </w:r>
      <w:bookmarkEnd w:id="353"/>
      <w:bookmarkEnd w:id="354"/>
      <w:r w:rsidRPr="00C2599A">
        <w:rPr>
          <w:b/>
          <w:iCs/>
        </w:rPr>
        <w:t>:</w:t>
      </w:r>
      <w:r w:rsidRPr="00C2599A">
        <w:rPr>
          <w:iCs/>
        </w:rPr>
        <w:t xml:space="preserve"> </w:t>
      </w:r>
      <w:r w:rsidRPr="00C2599A">
        <w:t xml:space="preserve">functionality that supports access </w:t>
      </w:r>
      <w:r w:rsidR="002A0CF1" w:rsidRPr="00C2599A">
        <w:t>by</w:t>
      </w:r>
      <w:r w:rsidRPr="00C2599A">
        <w:t xml:space="preserve"> </w:t>
      </w:r>
      <w:hyperlink w:anchor="assistiveTechnology" w:history="1">
        <w:r w:rsidR="00683A03" w:rsidRPr="00C2599A">
          <w:rPr>
            <w:rStyle w:val="Hyperlink"/>
            <w:bCs/>
          </w:rPr>
          <w:t>assistive technology</w:t>
        </w:r>
      </w:hyperlink>
    </w:p>
    <w:p w14:paraId="16094B3F" w14:textId="505B1CD5" w:rsidR="00D5492C" w:rsidRPr="00C2599A" w:rsidRDefault="001C5C0D" w:rsidP="00D5492C">
      <w:pPr>
        <w:pStyle w:val="NO"/>
      </w:pPr>
      <w:r w:rsidRPr="00C2599A">
        <w:rPr>
          <w:caps/>
        </w:rPr>
        <w:t>Note</w:t>
      </w:r>
      <w:r w:rsidR="00D5492C" w:rsidRPr="00C2599A">
        <w:t>:</w:t>
      </w:r>
      <w:r w:rsidR="00D5492C" w:rsidRPr="00C2599A">
        <w:tab/>
        <w:t xml:space="preserve">This </w:t>
      </w:r>
      <w:r w:rsidR="002336AA" w:rsidRPr="00C2599A">
        <w:t xml:space="preserve">is </w:t>
      </w:r>
      <w:r w:rsidR="00D5492C" w:rsidRPr="00C2599A">
        <w:t xml:space="preserve">the opposite of </w:t>
      </w:r>
      <w:r w:rsidR="00013191" w:rsidRPr="00C2599A">
        <w:t>closed functionality</w:t>
      </w:r>
      <w:r w:rsidR="00D5492C" w:rsidRPr="00C2599A">
        <w:t>.</w:t>
      </w:r>
    </w:p>
    <w:p w14:paraId="073A2E7F" w14:textId="612302CE" w:rsidR="00286519" w:rsidRPr="00C2599A" w:rsidRDefault="00286519" w:rsidP="00286519">
      <w:pPr>
        <w:rPr>
          <w:bCs/>
        </w:rPr>
      </w:pPr>
      <w:bookmarkStart w:id="355" w:name="opensubtitles"/>
      <w:r w:rsidRPr="00C2599A">
        <w:rPr>
          <w:b/>
        </w:rPr>
        <w:t>open subtitles</w:t>
      </w:r>
      <w:bookmarkEnd w:id="355"/>
      <w:r w:rsidRPr="00C2599A">
        <w:rPr>
          <w:bCs/>
        </w:rPr>
        <w:t>: subtitle visually presented regardless of user preference (after ISO/IEC TS 20071-23 [</w:t>
      </w:r>
      <w:r w:rsidR="00E017B5" w:rsidRPr="00C2599A">
        <w:rPr>
          <w:bCs/>
        </w:rPr>
        <w:fldChar w:fldCharType="begin"/>
      </w:r>
      <w:r w:rsidR="00E017B5" w:rsidRPr="00C2599A">
        <w:rPr>
          <w:bCs/>
        </w:rPr>
        <w:instrText xml:space="preserve"> REF  REF_ISOIECTS20071_23 \h </w:instrText>
      </w:r>
      <w:r w:rsidR="00E017B5" w:rsidRPr="00C2599A">
        <w:rPr>
          <w:bCs/>
        </w:rPr>
      </w:r>
      <w:r w:rsidR="00E017B5" w:rsidRPr="00C2599A">
        <w:rPr>
          <w:bCs/>
        </w:rPr>
        <w:fldChar w:fldCharType="separate"/>
      </w:r>
      <w:r w:rsidR="008D6886" w:rsidRPr="00C2599A">
        <w:t>i.</w:t>
      </w:r>
      <w:r w:rsidR="008D6886" w:rsidRPr="00C2599A">
        <w:rPr>
          <w:noProof/>
        </w:rPr>
        <w:t>72</w:t>
      </w:r>
      <w:r w:rsidR="00E017B5" w:rsidRPr="00C2599A">
        <w:rPr>
          <w:bCs/>
        </w:rPr>
        <w:fldChar w:fldCharType="end"/>
      </w:r>
      <w:r w:rsidRPr="00C2599A">
        <w:rPr>
          <w:bCs/>
        </w:rPr>
        <w:t>])</w:t>
      </w:r>
    </w:p>
    <w:p w14:paraId="67492BB0" w14:textId="1BDD1F49" w:rsidR="00286519" w:rsidRPr="00C2599A" w:rsidRDefault="00286519" w:rsidP="00286519">
      <w:pPr>
        <w:pStyle w:val="NO"/>
      </w:pPr>
      <w:r w:rsidRPr="00C2599A">
        <w:rPr>
          <w:caps/>
        </w:rPr>
        <w:t>Note</w:t>
      </w:r>
      <w:r w:rsidRPr="00C2599A">
        <w:t>:</w:t>
      </w:r>
      <w:r w:rsidRPr="00C2599A">
        <w:tab/>
        <w:t>Open subtitles cannot be turned off or moved because they are embedded in the video content.</w:t>
      </w:r>
    </w:p>
    <w:p w14:paraId="0DC9FB3E" w14:textId="3F736134" w:rsidR="002A0CF1" w:rsidRPr="00C2599A" w:rsidRDefault="0098090C" w:rsidP="003C20CD">
      <w:bookmarkStart w:id="356" w:name="_Hlk179669615"/>
      <w:bookmarkStart w:id="357" w:name="operablePart"/>
      <w:r w:rsidRPr="00C2599A">
        <w:rPr>
          <w:b/>
          <w:iCs/>
        </w:rPr>
        <w:t>operable part</w:t>
      </w:r>
      <w:bookmarkEnd w:id="356"/>
      <w:bookmarkEnd w:id="357"/>
      <w:r w:rsidRPr="00C2599A">
        <w:rPr>
          <w:b/>
          <w:iCs/>
        </w:rPr>
        <w:t>:</w:t>
      </w:r>
      <w:r w:rsidRPr="00C2599A">
        <w:t xml:space="preserve"> </w:t>
      </w:r>
      <w:r w:rsidR="00772778" w:rsidRPr="00C2599A">
        <w:t xml:space="preserve">hardware element that operates </w:t>
      </w:r>
      <w:r w:rsidR="00A2515D" w:rsidRPr="00C2599A">
        <w:t xml:space="preserve">the </w:t>
      </w:r>
      <w:r w:rsidR="00772778" w:rsidRPr="00C2599A">
        <w:t>ICT when touched or manipulated</w:t>
      </w:r>
    </w:p>
    <w:p w14:paraId="1214F84B" w14:textId="655DF44C" w:rsidR="00352D0E" w:rsidRPr="00C2599A" w:rsidRDefault="001C5C0D" w:rsidP="00D041CA">
      <w:pPr>
        <w:pStyle w:val="NO"/>
        <w:rPr>
          <w:ins w:id="358" w:author="Author"/>
        </w:rPr>
      </w:pPr>
      <w:r w:rsidRPr="00C2599A">
        <w:rPr>
          <w:caps/>
        </w:rPr>
        <w:t>Note</w:t>
      </w:r>
      <w:ins w:id="359" w:author="Author">
        <w:r w:rsidR="00352D0E" w:rsidRPr="00C2599A">
          <w:rPr>
            <w:caps/>
          </w:rPr>
          <w:t xml:space="preserve"> 1</w:t>
        </w:r>
      </w:ins>
      <w:r w:rsidR="00311249" w:rsidRPr="00C2599A">
        <w:t>:</w:t>
      </w:r>
      <w:r w:rsidR="008B1B6C" w:rsidRPr="00C2599A">
        <w:tab/>
      </w:r>
      <w:bookmarkStart w:id="360" w:name="_Hlk206969901"/>
      <w:ins w:id="361" w:author="Author">
        <w:r w:rsidR="00352D0E" w:rsidRPr="00C2599A">
          <w:t>The areas of a touch screen that need to be touched for operation are operable parts.</w:t>
        </w:r>
      </w:ins>
    </w:p>
    <w:p w14:paraId="1AD37CFC" w14:textId="2A2CA862" w:rsidR="00352D0E" w:rsidRPr="00C2599A" w:rsidRDefault="00352D0E" w:rsidP="00D041CA">
      <w:pPr>
        <w:pStyle w:val="NO"/>
        <w:rPr>
          <w:ins w:id="362" w:author="Author"/>
        </w:rPr>
      </w:pPr>
      <w:ins w:id="363" w:author="Author">
        <w:r w:rsidRPr="00C2599A">
          <w:rPr>
            <w:caps/>
          </w:rPr>
          <w:lastRenderedPageBreak/>
          <w:t>Note</w:t>
        </w:r>
        <w:r w:rsidRPr="00C2599A">
          <w:t xml:space="preserve"> 2:</w:t>
        </w:r>
        <w:r w:rsidRPr="00C2599A">
          <w:tab/>
          <w:t>When used as a surface for non-location specific gestures, the entire touch area is considered a single operable part whose location as a whole need only be discerned.</w:t>
        </w:r>
      </w:ins>
    </w:p>
    <w:p w14:paraId="3E0F14CE" w14:textId="2C2ED93F" w:rsidR="00352D0E" w:rsidRPr="00C2599A" w:rsidRDefault="00352D0E" w:rsidP="00D041CA">
      <w:pPr>
        <w:pStyle w:val="NO"/>
        <w:rPr>
          <w:ins w:id="364" w:author="Author"/>
        </w:rPr>
      </w:pPr>
      <w:ins w:id="365" w:author="Author">
        <w:r w:rsidRPr="00C2599A">
          <w:rPr>
            <w:caps/>
          </w:rPr>
          <w:t>Note</w:t>
        </w:r>
        <w:r w:rsidRPr="00C2599A">
          <w:t xml:space="preserve"> 3:</w:t>
        </w:r>
        <w:r w:rsidRPr="00C2599A">
          <w:tab/>
          <w:t>Not all operable parts are required to meet the requirements of the present document, only enough to allow full operation in one mode of operation unless otherwise stated.</w:t>
        </w:r>
      </w:ins>
    </w:p>
    <w:p w14:paraId="4DF1CDA1" w14:textId="2985FAAE" w:rsidR="00311249" w:rsidRPr="00C2599A" w:rsidRDefault="00352D0E" w:rsidP="00D041CA">
      <w:pPr>
        <w:pStyle w:val="NO"/>
      </w:pPr>
      <w:ins w:id="366" w:author="Author">
        <w:r w:rsidRPr="00C2599A">
          <w:rPr>
            <w:caps/>
          </w:rPr>
          <w:t>Note</w:t>
        </w:r>
        <w:r w:rsidRPr="00C2599A">
          <w:t xml:space="preserve"> 4:</w:t>
        </w:r>
        <w:r w:rsidRPr="00C2599A">
          <w:tab/>
        </w:r>
        <w:r w:rsidR="00E643F2" w:rsidRPr="00C2599A">
          <w:t>Under the conformance requirement in clause 14.2, not all operable parts will be expected to meet all the requirements that apply to operable parts in all contexts.</w:t>
        </w:r>
      </w:ins>
      <w:del w:id="367" w:author="Author">
        <w:r w:rsidR="00311249" w:rsidRPr="00C2599A" w:rsidDel="00E643F2">
          <w:delText xml:space="preserve">Operable parts do not include parts involved only in maintenance or repair or other actions that are not expected of a typical user if the product is not malfunctioning. </w:delText>
        </w:r>
        <w:bookmarkEnd w:id="360"/>
        <w:r w:rsidR="00311249" w:rsidRPr="00C2599A" w:rsidDel="00E643F2">
          <w:delText>These actions include: clearing paper jams internal to the machine, replacing items or parts internal to the machine that may expose the end user to sharp or hot surfaces, replacing or repairing items designated by manufacturers as service or maintenance items in user documentation.</w:delText>
        </w:r>
      </w:del>
    </w:p>
    <w:p w14:paraId="1B27235A" w14:textId="0AE9CD3B" w:rsidR="0098090C" w:rsidRPr="00C2599A" w:rsidRDefault="0098090C" w:rsidP="0098090C">
      <w:pPr>
        <w:rPr>
          <w:bCs/>
          <w:color w:val="000000"/>
        </w:rPr>
      </w:pPr>
      <w:bookmarkStart w:id="368" w:name="_Hlk179670123"/>
      <w:bookmarkStart w:id="369" w:name="platformSoftware"/>
      <w:r w:rsidRPr="00C2599A">
        <w:rPr>
          <w:b/>
          <w:color w:val="000000"/>
        </w:rPr>
        <w:t>platform software</w:t>
      </w:r>
      <w:bookmarkEnd w:id="368"/>
      <w:bookmarkEnd w:id="369"/>
      <w:r w:rsidR="00D61CDB" w:rsidRPr="00C2599A">
        <w:rPr>
          <w:b/>
          <w:color w:val="000000"/>
        </w:rPr>
        <w:t xml:space="preserve"> (platform)</w:t>
      </w:r>
      <w:r w:rsidRPr="00C2599A">
        <w:rPr>
          <w:b/>
          <w:color w:val="000000"/>
        </w:rPr>
        <w:t>:</w:t>
      </w:r>
      <w:r w:rsidRPr="00C2599A">
        <w:rPr>
          <w:color w:val="000000"/>
        </w:rPr>
        <w:t xml:space="preserve"> </w:t>
      </w:r>
      <w:r w:rsidRPr="00C2599A">
        <w:rPr>
          <w:bCs/>
          <w:color w:val="000000"/>
        </w:rPr>
        <w:t xml:space="preserve">collection of software components that runs on an underlying software </w:t>
      </w:r>
      <w:r w:rsidRPr="00C2599A">
        <w:t>or</w:t>
      </w:r>
      <w:r w:rsidRPr="00C2599A">
        <w:rPr>
          <w:bCs/>
          <w:color w:val="000000"/>
        </w:rPr>
        <w:t xml:space="preserve"> hardware layer, and that provides a set of software services to other software components that allows those applications to be isolated from the underlying software </w:t>
      </w:r>
      <w:r w:rsidRPr="00C2599A">
        <w:t>or</w:t>
      </w:r>
      <w:r w:rsidRPr="00C2599A">
        <w:rPr>
          <w:bCs/>
          <w:color w:val="000000"/>
        </w:rPr>
        <w:t xml:space="preserve"> hardware layer (after </w:t>
      </w:r>
      <w:r w:rsidRPr="00C2599A">
        <w:t>ISO/IEC 13066-1 [</w:t>
      </w:r>
      <w:r w:rsidR="00DB71B9" w:rsidRPr="00C2599A">
        <w:fldChar w:fldCharType="begin"/>
      </w:r>
      <w:r w:rsidR="001B5F34" w:rsidRPr="00C2599A">
        <w:instrText xml:space="preserve"> REF </w:instrText>
      </w:r>
      <w:r w:rsidR="006E7E9D" w:rsidRPr="00C2599A">
        <w:instrText xml:space="preserve">REF_ISOIEC13066_1 \h </w:instrText>
      </w:r>
      <w:r w:rsidR="00B70E3E" w:rsidRPr="00C2599A">
        <w:instrText xml:space="preserve"> \* MERGEFORMAT </w:instrText>
      </w:r>
      <w:r w:rsidR="00DB71B9" w:rsidRPr="00C2599A">
        <w:fldChar w:fldCharType="separate"/>
      </w:r>
      <w:r w:rsidR="008D6886" w:rsidRPr="00C2599A">
        <w:t>i.17</w:t>
      </w:r>
      <w:r w:rsidR="00DB71B9" w:rsidRPr="00C2599A">
        <w:fldChar w:fldCharType="end"/>
      </w:r>
      <w:r w:rsidRPr="00C2599A">
        <w:t>]</w:t>
      </w:r>
      <w:r w:rsidRPr="00C2599A">
        <w:rPr>
          <w:bCs/>
          <w:color w:val="000000"/>
        </w:rPr>
        <w:t>)</w:t>
      </w:r>
    </w:p>
    <w:p w14:paraId="4783E646" w14:textId="7604918B" w:rsidR="0098090C" w:rsidRPr="00C2599A" w:rsidRDefault="001C5C0D" w:rsidP="009B6DE5">
      <w:pPr>
        <w:pStyle w:val="NO"/>
      </w:pPr>
      <w:r w:rsidRPr="00C2599A">
        <w:rPr>
          <w:caps/>
        </w:rPr>
        <w:t>Note</w:t>
      </w:r>
      <w:r w:rsidR="0098090C" w:rsidRPr="00C2599A">
        <w:t>:</w:t>
      </w:r>
      <w:r w:rsidR="0098090C" w:rsidRPr="00C2599A">
        <w:tab/>
        <w:t>A particular software component might play the role of a platform in some situations and a client in others.</w:t>
      </w:r>
    </w:p>
    <w:p w14:paraId="0592B6DA" w14:textId="77777777" w:rsidR="003465C2" w:rsidRPr="00C2599A" w:rsidRDefault="003465C2" w:rsidP="003465C2">
      <w:bookmarkStart w:id="370" w:name="primaryuser"/>
      <w:bookmarkStart w:id="371" w:name="programmaticallyDeterminable"/>
      <w:r w:rsidRPr="00C2599A">
        <w:rPr>
          <w:b/>
          <w:bCs/>
        </w:rPr>
        <w:t>primary user (of relay service)</w:t>
      </w:r>
      <w:bookmarkEnd w:id="370"/>
      <w:r w:rsidRPr="00C2599A">
        <w:rPr>
          <w:b/>
          <w:bCs/>
        </w:rPr>
        <w:t>:</w:t>
      </w:r>
      <w:r w:rsidRPr="00C2599A">
        <w:t xml:space="preserve"> person who is using relay services because of a disability</w:t>
      </w:r>
    </w:p>
    <w:p w14:paraId="3C55DC38" w14:textId="3B06E6A7" w:rsidR="003465C2" w:rsidRPr="00C2599A" w:rsidRDefault="003465C2" w:rsidP="008F1D81">
      <w:pPr>
        <w:pStyle w:val="NO"/>
        <w:rPr>
          <w:b/>
          <w:bCs/>
        </w:rPr>
      </w:pPr>
      <w:r w:rsidRPr="00C2599A">
        <w:rPr>
          <w:caps/>
        </w:rPr>
        <w:t>Note</w:t>
      </w:r>
      <w:r w:rsidRPr="00C2599A">
        <w:t>:</w:t>
      </w:r>
      <w:r w:rsidRPr="00C2599A">
        <w:tab/>
        <w:t xml:space="preserve"> See </w:t>
      </w:r>
      <w:hyperlink w:anchor="secondaryuser" w:history="1">
        <w:r w:rsidRPr="00C2599A">
          <w:rPr>
            <w:rStyle w:val="Hyperlink"/>
          </w:rPr>
          <w:t>secondary user</w:t>
        </w:r>
      </w:hyperlink>
      <w:r w:rsidRPr="00C2599A">
        <w:t>.</w:t>
      </w:r>
    </w:p>
    <w:p w14:paraId="2A25D636" w14:textId="0AE989BD" w:rsidR="0098090C" w:rsidRPr="00C2599A" w:rsidRDefault="0098090C" w:rsidP="0098090C">
      <w:r w:rsidRPr="00C2599A">
        <w:rPr>
          <w:b/>
        </w:rPr>
        <w:t>programmatically determinable</w:t>
      </w:r>
      <w:bookmarkEnd w:id="371"/>
      <w:r w:rsidRPr="00C2599A">
        <w:rPr>
          <w:b/>
        </w:rPr>
        <w:t>:</w:t>
      </w:r>
      <w:r w:rsidRPr="00C2599A">
        <w:t xml:space="preserve"> able to be read by software from developer-supplied data in a way that other software, including assistive technologies, can extract and present this information to users in different modalities</w:t>
      </w:r>
    </w:p>
    <w:p w14:paraId="089793BD" w14:textId="4456CAD1" w:rsidR="0098090C" w:rsidRPr="00C2599A" w:rsidRDefault="001C5C0D" w:rsidP="009B6DE5">
      <w:pPr>
        <w:pStyle w:val="NO"/>
        <w:rPr>
          <w:rFonts w:eastAsia="SimSun"/>
          <w:sz w:val="24"/>
          <w:szCs w:val="24"/>
          <w:lang w:eastAsia="en-GB"/>
        </w:rPr>
      </w:pPr>
      <w:r w:rsidRPr="00C2599A">
        <w:rPr>
          <w:caps/>
        </w:rPr>
        <w:t>Note</w:t>
      </w:r>
      <w:r w:rsidR="0098090C" w:rsidRPr="00C2599A">
        <w:t>:</w:t>
      </w:r>
      <w:r w:rsidR="0098090C" w:rsidRPr="00C2599A">
        <w:tab/>
      </w:r>
      <w:r w:rsidR="00B31FC4" w:rsidRPr="00C2599A">
        <w:t>WCAG 2.2</w:t>
      </w:r>
      <w:r w:rsidR="00AC6040" w:rsidRPr="00C2599A">
        <w:t xml:space="preserve"> </w:t>
      </w:r>
      <w:r w:rsidR="0098090C" w:rsidRPr="00C2599A">
        <w:t>uses "determined" where this definition uses "able to be read" (to avoid ambiguity with the word "determined").</w:t>
      </w:r>
    </w:p>
    <w:p w14:paraId="60FCA531" w14:textId="50AF978A" w:rsidR="0098090C" w:rsidRPr="00C2599A" w:rsidRDefault="001A40F6" w:rsidP="0098090C">
      <w:pPr>
        <w:rPr>
          <w:lang w:eastAsia="en-GB"/>
        </w:rPr>
      </w:pPr>
      <w:bookmarkStart w:id="372" w:name="_Hlk179671110"/>
      <w:bookmarkStart w:id="373" w:name="realTimeText"/>
      <w:r w:rsidRPr="00C2599A">
        <w:rPr>
          <w:b/>
          <w:color w:val="000000"/>
        </w:rPr>
        <w:t>real</w:t>
      </w:r>
      <w:r w:rsidR="0098090C" w:rsidRPr="00C2599A">
        <w:rPr>
          <w:b/>
          <w:color w:val="000000"/>
        </w:rPr>
        <w:t>-</w:t>
      </w:r>
      <w:r w:rsidRPr="00C2599A">
        <w:rPr>
          <w:b/>
          <w:color w:val="000000"/>
        </w:rPr>
        <w:t>time text</w:t>
      </w:r>
      <w:bookmarkEnd w:id="372"/>
      <w:bookmarkEnd w:id="373"/>
      <w:r w:rsidRPr="00C2599A">
        <w:rPr>
          <w:b/>
          <w:color w:val="000000"/>
        </w:rPr>
        <w:t xml:space="preserve"> </w:t>
      </w:r>
      <w:r w:rsidR="00880F67" w:rsidRPr="00C2599A">
        <w:rPr>
          <w:b/>
          <w:color w:val="000000"/>
        </w:rPr>
        <w:t>(</w:t>
      </w:r>
      <w:r w:rsidR="00880F67" w:rsidRPr="00C2599A">
        <w:rPr>
          <w:b/>
        </w:rPr>
        <w:t>RTT</w:t>
      </w:r>
      <w:r w:rsidR="00880F67" w:rsidRPr="00C2599A">
        <w:rPr>
          <w:b/>
          <w:color w:val="000000"/>
        </w:rPr>
        <w:t>)</w:t>
      </w:r>
      <w:r w:rsidR="0098090C" w:rsidRPr="00C2599A">
        <w:rPr>
          <w:b/>
          <w:color w:val="000000"/>
        </w:rPr>
        <w:t>:</w:t>
      </w:r>
      <w:r w:rsidR="00F15AA7" w:rsidRPr="00C2599A">
        <w:rPr>
          <w:color w:val="000000"/>
        </w:rPr>
        <w:t xml:space="preserve"> </w:t>
      </w:r>
      <w:r w:rsidR="0098090C" w:rsidRPr="00C2599A">
        <w:rPr>
          <w:lang w:eastAsia="en-GB"/>
        </w:rPr>
        <w:t xml:space="preserve">form of text conversation in point to point situations or in multipoint conferencing where the text being entered is </w:t>
      </w:r>
      <w:r w:rsidR="00136080" w:rsidRPr="00C2599A">
        <w:rPr>
          <w:lang w:eastAsia="en-GB"/>
        </w:rPr>
        <w:t xml:space="preserve">sent </w:t>
      </w:r>
      <w:r w:rsidR="0098090C" w:rsidRPr="00C2599A">
        <w:rPr>
          <w:lang w:eastAsia="en-GB"/>
        </w:rPr>
        <w:t>in such a way that the communication is perceived by the user as being continuous</w:t>
      </w:r>
      <w:r w:rsidRPr="00C2599A">
        <w:rPr>
          <w:lang w:eastAsia="en-GB"/>
        </w:rPr>
        <w:t xml:space="preserve"> on a character-by-character basis </w:t>
      </w:r>
    </w:p>
    <w:p w14:paraId="615DBE7E" w14:textId="18048223" w:rsidR="007D3042" w:rsidRPr="00C2599A" w:rsidRDefault="001C5C0D" w:rsidP="007D3042">
      <w:pPr>
        <w:pStyle w:val="NO"/>
      </w:pPr>
      <w:r w:rsidRPr="00C2599A">
        <w:rPr>
          <w:caps/>
        </w:rPr>
        <w:t>Note</w:t>
      </w:r>
      <w:r w:rsidR="007D3042" w:rsidRPr="00C2599A">
        <w:t xml:space="preserve"> 1:</w:t>
      </w:r>
      <w:r w:rsidR="007D3042" w:rsidRPr="00C2599A">
        <w:tab/>
        <w:t xml:space="preserve">Users will perceive communication as continuous if the delay between text being created by the sender and received by the recipient is less than </w:t>
      </w:r>
      <w:r w:rsidR="00532DE3" w:rsidRPr="00C2599A">
        <w:t xml:space="preserve">1 </w:t>
      </w:r>
      <w:r w:rsidR="007D3042" w:rsidRPr="00C2599A">
        <w:t>s</w:t>
      </w:r>
      <w:r w:rsidR="006A49BF" w:rsidRPr="00C2599A">
        <w:t>. However</w:t>
      </w:r>
      <w:r w:rsidR="007D3042" w:rsidRPr="00C2599A">
        <w:t>,</w:t>
      </w:r>
      <w:r w:rsidR="00546BA8" w:rsidRPr="00C2599A">
        <w:t xml:space="preserve"> the actual delay will be dependent on the communication</w:t>
      </w:r>
      <w:r w:rsidR="006B1B91" w:rsidRPr="00C2599A">
        <w:t>s</w:t>
      </w:r>
      <w:r w:rsidR="00546BA8" w:rsidRPr="00C2599A">
        <w:t xml:space="preserve"> </w:t>
      </w:r>
      <w:r w:rsidR="002451AC" w:rsidRPr="00C2599A">
        <w:t>network.</w:t>
      </w:r>
    </w:p>
    <w:p w14:paraId="06242EC2" w14:textId="00013B7B" w:rsidR="001B2C2A" w:rsidRPr="00C2599A" w:rsidRDefault="001C5C0D" w:rsidP="00771228">
      <w:pPr>
        <w:pStyle w:val="NO"/>
      </w:pPr>
      <w:r w:rsidRPr="00C2599A">
        <w:rPr>
          <w:caps/>
        </w:rPr>
        <w:t>Note</w:t>
      </w:r>
      <w:r w:rsidR="007D3042" w:rsidRPr="00C2599A">
        <w:t xml:space="preserve"> 2:</w:t>
      </w:r>
      <w:r w:rsidR="007D3042" w:rsidRPr="00C2599A">
        <w:tab/>
        <w:t>The creation of text will differ between systems where text is entered on a word-by-word basis (e.g.</w:t>
      </w:r>
      <w:r w:rsidR="00B12C70" w:rsidRPr="00C2599A">
        <w:t> </w:t>
      </w:r>
      <w:r w:rsidR="007D3042" w:rsidRPr="00C2599A">
        <w:t>speech</w:t>
      </w:r>
      <w:r w:rsidR="007D3042" w:rsidRPr="00C2599A">
        <w:rPr>
          <w:rFonts w:ascii="Yu Gothic" w:hAnsi="Yu Gothic" w:cs="Yu Gothic"/>
        </w:rPr>
        <w:t>‑</w:t>
      </w:r>
      <w:r w:rsidR="007D3042" w:rsidRPr="00C2599A">
        <w:t>to</w:t>
      </w:r>
      <w:r w:rsidR="007D3042" w:rsidRPr="00C2599A">
        <w:rPr>
          <w:rFonts w:ascii="Yu Gothic" w:hAnsi="Yu Gothic" w:cs="Yu Gothic"/>
        </w:rPr>
        <w:t>‑</w:t>
      </w:r>
      <w:r w:rsidR="007D3042" w:rsidRPr="00C2599A">
        <w:t>text and predictive-text based systems) and systems where each character is separately generated (e.g. typing on a physical keyboard).</w:t>
      </w:r>
    </w:p>
    <w:p w14:paraId="74A2FA1F" w14:textId="101A9854" w:rsidR="001B2C2A" w:rsidRPr="00C2599A" w:rsidRDefault="001B2C2A" w:rsidP="001B2C2A">
      <w:pPr>
        <w:pStyle w:val="NO"/>
      </w:pPr>
      <w:r w:rsidRPr="00C2599A">
        <w:rPr>
          <w:caps/>
        </w:rPr>
        <w:t>Note</w:t>
      </w:r>
      <w:r w:rsidRPr="00C2599A">
        <w:t xml:space="preserve"> 3:</w:t>
      </w:r>
      <w:del w:id="374" w:author="Author">
        <w:r w:rsidRPr="00C2599A" w:rsidDel="00E53084">
          <w:delText xml:space="preserve">  </w:delText>
        </w:r>
      </w:del>
      <w:ins w:id="375" w:author="Author">
        <w:r w:rsidR="00E53084" w:rsidRPr="00C2599A">
          <w:t xml:space="preserve"> </w:t>
        </w:r>
      </w:ins>
      <w:r w:rsidRPr="00C2599A">
        <w:t>Although RTT may often be "perceived by the user" as being sent character-by-character, none of the RTT standards require this to be the case. They assume accumulation of characters before sending and only require that no character is held for more than 500 ms after it is created before the accumulated text is sent. An accumulation time of 300 ms or less is recommended.</w:t>
      </w:r>
    </w:p>
    <w:p w14:paraId="0EB9E7D3" w14:textId="4247A9E6" w:rsidR="0019115E" w:rsidRPr="00C2599A" w:rsidRDefault="001B2C2A" w:rsidP="001B2C2A">
      <w:pPr>
        <w:pStyle w:val="NO"/>
      </w:pPr>
      <w:commentRangeStart w:id="376"/>
      <w:r w:rsidRPr="00C2599A">
        <w:rPr>
          <w:caps/>
        </w:rPr>
        <w:t xml:space="preserve">Note </w:t>
      </w:r>
      <w:r w:rsidRPr="00C2599A">
        <w:t xml:space="preserve">4: </w:t>
      </w:r>
      <w:ins w:id="377" w:author="Author">
        <w:r w:rsidR="00C115B2" w:rsidRPr="00C2599A">
          <w:tab/>
        </w:r>
      </w:ins>
      <w:r w:rsidRPr="00C2599A">
        <w:t xml:space="preserve">It is already common for </w:t>
      </w:r>
      <w:ins w:id="378" w:author="Author">
        <w:r w:rsidR="00461814" w:rsidRPr="00C2599A">
          <w:t xml:space="preserve">autonomous </w:t>
        </w:r>
      </w:ins>
      <w:r w:rsidRPr="00C2599A">
        <w:t xml:space="preserve">ICT </w:t>
      </w:r>
      <w:del w:id="379" w:author="Author">
        <w:r w:rsidRPr="00C2599A" w:rsidDel="00461814">
          <w:delText xml:space="preserve">automation </w:delText>
        </w:r>
      </w:del>
      <w:r w:rsidRPr="00C2599A">
        <w:t xml:space="preserve">to be at one end of continuous bidirectional voice communication. The RTT requirements in the present document ensure that there will be RTT communication wherever there is real-time bidirectional voice communication, even when there is </w:t>
      </w:r>
      <w:ins w:id="380" w:author="Author">
        <w:r w:rsidR="00461814" w:rsidRPr="00C2599A">
          <w:t xml:space="preserve">an autonomous </w:t>
        </w:r>
      </w:ins>
      <w:r w:rsidRPr="00C2599A">
        <w:t xml:space="preserve">ICT </w:t>
      </w:r>
      <w:del w:id="381" w:author="Author">
        <w:r w:rsidRPr="00C2599A" w:rsidDel="00461814">
          <w:delText>automat</w:delText>
        </w:r>
        <w:r w:rsidR="00C115B2" w:rsidRPr="00C2599A" w:rsidDel="00461814">
          <w:delText>i</w:delText>
        </w:r>
        <w:r w:rsidRPr="00C2599A" w:rsidDel="00461814">
          <w:delText xml:space="preserve">on </w:delText>
        </w:r>
      </w:del>
      <w:r w:rsidRPr="00C2599A">
        <w:t>at one end</w:t>
      </w:r>
      <w:ins w:id="382" w:author="Author">
        <w:r w:rsidR="00461814" w:rsidRPr="00C2599A">
          <w:t>.</w:t>
        </w:r>
      </w:ins>
      <w:commentRangeEnd w:id="376"/>
      <w:r w:rsidR="00461814" w:rsidRPr="00C2599A">
        <w:rPr>
          <w:rStyle w:val="CommentReference"/>
          <w:sz w:val="20"/>
        </w:rPr>
        <w:commentReference w:id="376"/>
      </w:r>
    </w:p>
    <w:p w14:paraId="35CDFDAF" w14:textId="4A538B17" w:rsidR="00CB2676" w:rsidRPr="00C2599A" w:rsidRDefault="00CB2676" w:rsidP="00CB2676">
      <w:bookmarkStart w:id="383" w:name="relayservice"/>
      <w:bookmarkStart w:id="384" w:name="_Hlk179671710"/>
      <w:bookmarkStart w:id="385" w:name="satisfiesASuccessCriterion"/>
      <w:r w:rsidRPr="00C2599A">
        <w:rPr>
          <w:b/>
          <w:bCs/>
        </w:rPr>
        <w:t>relay service</w:t>
      </w:r>
      <w:bookmarkEnd w:id="383"/>
      <w:r w:rsidRPr="00C2599A">
        <w:rPr>
          <w:b/>
          <w:bCs/>
        </w:rPr>
        <w:t>:</w:t>
      </w:r>
      <w:r w:rsidRPr="00C2599A">
        <w:t xml:space="preserve"> electronic </w:t>
      </w:r>
      <w:r w:rsidR="00754CC8" w:rsidRPr="00C2599A">
        <w:t>communication service</w:t>
      </w:r>
      <w:r w:rsidRPr="00C2599A">
        <w:t xml:space="preserve"> which enable </w:t>
      </w:r>
      <w:r w:rsidR="002741E5" w:rsidRPr="00C2599A">
        <w:t xml:space="preserve">real-time </w:t>
      </w:r>
      <w:r w:rsidRPr="00C2599A">
        <w:t>bidirectional communication between remote end-users of different modes of communication (for example text, sign, speech) by providing conversion between those modes of communication, or by providing the needed cognitive support for end-users during the communication, by a human operator or automatic means</w:t>
      </w:r>
    </w:p>
    <w:p w14:paraId="3E7582A9" w14:textId="5F896AAB" w:rsidR="00830A90" w:rsidRPr="00C2599A" w:rsidRDefault="00830A90" w:rsidP="00830A90">
      <w:pPr>
        <w:rPr>
          <w:b/>
        </w:rPr>
      </w:pPr>
      <w:r w:rsidRPr="00C2599A">
        <w:rPr>
          <w:b/>
        </w:rPr>
        <w:t xml:space="preserve">RTT capabilities: </w:t>
      </w:r>
      <w:r w:rsidRPr="00C2599A">
        <w:rPr>
          <w:bCs/>
        </w:rPr>
        <w:t>the ability of ICT to originate, present, transport, or otherwise process real-time text</w:t>
      </w:r>
    </w:p>
    <w:p w14:paraId="1BF2B492" w14:textId="5017DC67" w:rsidR="00830A90" w:rsidRPr="00C2599A" w:rsidRDefault="001C5C0D" w:rsidP="00E9103A">
      <w:pPr>
        <w:pStyle w:val="NO"/>
      </w:pPr>
      <w:r w:rsidRPr="00C2599A">
        <w:rPr>
          <w:caps/>
        </w:rPr>
        <w:t>Note</w:t>
      </w:r>
      <w:r w:rsidR="00830A90" w:rsidRPr="00C2599A">
        <w:t xml:space="preserve">: </w:t>
      </w:r>
      <w:r w:rsidR="00830A90" w:rsidRPr="00C2599A">
        <w:tab/>
        <w:t>Some ICT is used to originate and present real-time text. Other ICT only transports or processes RTT in other ways that preserve the integrity of the RTT. All are therefore said to have or support RTT capabilities because all need to do their part for the RTT to work.</w:t>
      </w:r>
    </w:p>
    <w:p w14:paraId="46134F8D" w14:textId="3221FB76" w:rsidR="00E9103A" w:rsidRPr="00C2599A" w:rsidDel="00352D0E" w:rsidRDefault="00E9103A" w:rsidP="0098090C">
      <w:pPr>
        <w:rPr>
          <w:del w:id="386" w:author="Author"/>
          <w:bCs/>
        </w:rPr>
      </w:pPr>
      <w:bookmarkStart w:id="387" w:name="RTTtextblocktermination"/>
      <w:del w:id="388" w:author="Author">
        <w:r w:rsidRPr="00C2599A" w:rsidDel="00352D0E">
          <w:rPr>
            <w:b/>
          </w:rPr>
          <w:delText>RTT text-block termination</w:delText>
        </w:r>
        <w:bookmarkEnd w:id="387"/>
        <w:r w:rsidRPr="00C2599A" w:rsidDel="00352D0E">
          <w:rPr>
            <w:b/>
          </w:rPr>
          <w:delText xml:space="preserve">: </w:delText>
        </w:r>
        <w:r w:rsidRPr="00C2599A" w:rsidDel="00352D0E">
          <w:rPr>
            <w:bCs/>
          </w:rPr>
          <w:delText>a sentence terminating punctuation character or a line or message delimiter is entered or received, or a comma+space, or a 5 second delay without a new character within the text of a source</w:delText>
        </w:r>
      </w:del>
    </w:p>
    <w:p w14:paraId="2FAAF771" w14:textId="26EE12F5" w:rsidR="000B4BB8" w:rsidRPr="00C2599A" w:rsidRDefault="0053213B" w:rsidP="0098090C">
      <w:r w:rsidRPr="00C2599A">
        <w:rPr>
          <w:b/>
        </w:rPr>
        <w:t>satisfies a success criterion</w:t>
      </w:r>
      <w:bookmarkEnd w:id="384"/>
      <w:bookmarkEnd w:id="385"/>
      <w:r w:rsidRPr="00C2599A">
        <w:rPr>
          <w:b/>
        </w:rPr>
        <w:t>:</w:t>
      </w:r>
      <w:r w:rsidRPr="00C2599A">
        <w:t xml:space="preserve"> success criterion does not evaluate to "false" when applied to the ICT</w:t>
      </w:r>
      <w:r w:rsidR="00B12C70" w:rsidRPr="00C2599A">
        <w:t xml:space="preserve"> </w:t>
      </w:r>
      <w:r w:rsidRPr="00C2599A">
        <w:t xml:space="preserve">(after </w:t>
      </w:r>
      <w:r w:rsidR="00B31FC4" w:rsidRPr="00C2599A">
        <w:t>WCAG 2.2</w:t>
      </w:r>
      <w:r w:rsidR="00B12C70" w:rsidRPr="00C2599A">
        <w:t> </w:t>
      </w:r>
      <w:r w:rsidR="00632206" w:rsidRPr="00C2599A">
        <w:t>[</w:t>
      </w:r>
      <w:r w:rsidR="00632206" w:rsidRPr="00C2599A">
        <w:fldChar w:fldCharType="begin"/>
      </w:r>
      <w:r w:rsidR="00632206" w:rsidRPr="00C2599A">
        <w:instrText xml:space="preserve">REF REF_W3CRECOMMENDATION \h </w:instrText>
      </w:r>
      <w:r w:rsidR="00632206" w:rsidRPr="00C2599A">
        <w:fldChar w:fldCharType="separate"/>
      </w:r>
      <w:r w:rsidR="008D6886" w:rsidRPr="00C2599A">
        <w:rPr>
          <w:noProof/>
        </w:rPr>
        <w:t>4</w:t>
      </w:r>
      <w:r w:rsidR="00632206" w:rsidRPr="00C2599A">
        <w:fldChar w:fldCharType="end"/>
      </w:r>
      <w:r w:rsidR="00632206" w:rsidRPr="00C2599A">
        <w:t>]</w:t>
      </w:r>
      <w:r w:rsidRPr="00C2599A">
        <w:t>)</w:t>
      </w:r>
    </w:p>
    <w:p w14:paraId="7103936C" w14:textId="378B9DF2" w:rsidR="003465C2" w:rsidRPr="00C2599A" w:rsidRDefault="003465C2" w:rsidP="003465C2">
      <w:bookmarkStart w:id="389" w:name="secondaryuser"/>
      <w:bookmarkStart w:id="390" w:name="shortcutmethod"/>
      <w:r w:rsidRPr="00C2599A">
        <w:rPr>
          <w:b/>
          <w:bCs/>
        </w:rPr>
        <w:lastRenderedPageBreak/>
        <w:t>secondary user (of relay service)</w:t>
      </w:r>
      <w:bookmarkEnd w:id="389"/>
      <w:r w:rsidRPr="00C2599A">
        <w:rPr>
          <w:b/>
          <w:bCs/>
        </w:rPr>
        <w:t xml:space="preserve">: </w:t>
      </w:r>
      <w:r w:rsidRPr="00C2599A">
        <w:t>voice communication user who gets involved in a</w:t>
      </w:r>
      <w:r w:rsidR="00486730" w:rsidRPr="00C2599A">
        <w:t xml:space="preserve"> communication session</w:t>
      </w:r>
      <w:r w:rsidRPr="00C2599A">
        <w:t xml:space="preserve"> with a primary user via the support of a relay service</w:t>
      </w:r>
    </w:p>
    <w:p w14:paraId="5D9306C8" w14:textId="7208EF26" w:rsidR="00804C12" w:rsidRPr="00C2599A" w:rsidRDefault="003465C2">
      <w:pPr>
        <w:pStyle w:val="NO"/>
      </w:pPr>
      <w:r w:rsidRPr="00C2599A">
        <w:rPr>
          <w:caps/>
        </w:rPr>
        <w:t>Note</w:t>
      </w:r>
      <w:r w:rsidRPr="00C2599A">
        <w:t>:</w:t>
      </w:r>
      <w:r w:rsidRPr="00C2599A">
        <w:tab/>
        <w:t xml:space="preserve">See </w:t>
      </w:r>
      <w:hyperlink w:anchor="primaryuser" w:history="1">
        <w:r w:rsidRPr="00C2599A">
          <w:rPr>
            <w:rStyle w:val="Hyperlink"/>
          </w:rPr>
          <w:t>primary user</w:t>
        </w:r>
      </w:hyperlink>
      <w:r w:rsidR="00804C12" w:rsidRPr="00C2599A">
        <w:t>.</w:t>
      </w:r>
    </w:p>
    <w:p w14:paraId="48CD8966" w14:textId="05F6B154" w:rsidR="003465C2" w:rsidRPr="00C2599A" w:rsidRDefault="003465C2" w:rsidP="008F1D81">
      <w:pPr>
        <w:pStyle w:val="NO"/>
      </w:pPr>
      <w:r w:rsidRPr="00C2599A">
        <w:rPr>
          <w:caps/>
        </w:rPr>
        <w:t>N</w:t>
      </w:r>
      <w:r w:rsidR="00C00C7B" w:rsidRPr="00C2599A">
        <w:rPr>
          <w:caps/>
        </w:rPr>
        <w:t>ote</w:t>
      </w:r>
      <w:r w:rsidRPr="00C2599A">
        <w:t xml:space="preserve">: </w:t>
      </w:r>
      <w:r w:rsidR="00C00C7B" w:rsidRPr="00C2599A">
        <w:tab/>
      </w:r>
      <w:r w:rsidRPr="00C2599A">
        <w:t>A secondary user may also be another primary user participating in a communication via another relay service connection, thus with the communication using chained relay services. Relay services usually have speech as one of their operation modalities.</w:t>
      </w:r>
    </w:p>
    <w:p w14:paraId="0DA90381" w14:textId="036B3E18" w:rsidR="00ED3EB0" w:rsidRPr="00C2599A" w:rsidRDefault="00ED3EB0" w:rsidP="00ED3EB0">
      <w:bookmarkStart w:id="391" w:name="REF_setofdocuments"/>
      <w:bookmarkEnd w:id="390"/>
      <w:r w:rsidRPr="00C2599A">
        <w:rPr>
          <w:b/>
          <w:bCs/>
        </w:rPr>
        <w:t>set of non-web documents</w:t>
      </w:r>
      <w:bookmarkEnd w:id="391"/>
      <w:r w:rsidRPr="00C2599A">
        <w:rPr>
          <w:b/>
          <w:bCs/>
        </w:rPr>
        <w:t>:</w:t>
      </w:r>
      <w:r w:rsidRPr="00C2599A">
        <w:t xml:space="preserve"> collection of </w:t>
      </w:r>
      <w:hyperlink w:anchor="NonWebDocument" w:history="1">
        <w:r w:rsidRPr="00C2599A">
          <w:rPr>
            <w:rStyle w:val="Hyperlink"/>
          </w:rPr>
          <w:t>non-web documents</w:t>
        </w:r>
      </w:hyperlink>
      <w:r w:rsidRPr="00C2599A">
        <w:t xml:space="preserve"> that share a common purpose; are created by the same author, group or organization; are published together; and all refer to each other by name or link (after WCAG2ICT [</w:t>
      </w:r>
      <w:r w:rsidRPr="00C2599A">
        <w:fldChar w:fldCharType="begin"/>
      </w:r>
      <w:r w:rsidRPr="00C2599A">
        <w:instrText xml:space="preserve"> REF  REF_W3CWORKINGGROUPNOTE5SEPTEMBER2013 \h </w:instrText>
      </w:r>
      <w:r w:rsidRPr="00C2599A">
        <w:fldChar w:fldCharType="separate"/>
      </w:r>
      <w:r w:rsidR="008D6886" w:rsidRPr="00C2599A">
        <w:t>i.</w:t>
      </w:r>
      <w:r w:rsidR="008D6886" w:rsidRPr="00C2599A">
        <w:rPr>
          <w:noProof/>
        </w:rPr>
        <w:t>24</w:t>
      </w:r>
      <w:r w:rsidRPr="00C2599A">
        <w:fldChar w:fldCharType="end"/>
      </w:r>
      <w:r w:rsidRPr="00C2599A">
        <w:t>])</w:t>
      </w:r>
    </w:p>
    <w:p w14:paraId="49B4E004" w14:textId="1FCCA4B4" w:rsidR="00ED3EB0" w:rsidRPr="00C2599A" w:rsidRDefault="00ED3EB0" w:rsidP="008F1D81">
      <w:pPr>
        <w:pStyle w:val="NO"/>
      </w:pPr>
      <w:r w:rsidRPr="00C2599A">
        <w:rPr>
          <w:caps/>
        </w:rPr>
        <w:t>Note</w:t>
      </w:r>
      <w:r w:rsidRPr="00C2599A">
        <w:t xml:space="preserve"> 1:</w:t>
      </w:r>
      <w:r w:rsidRPr="00C2599A">
        <w:tab/>
        <w:t>Republishing or bundling previously published documents as a collection does not constitute a set of documents.</w:t>
      </w:r>
    </w:p>
    <w:p w14:paraId="23A17E98" w14:textId="3584741E" w:rsidR="00ED3EB0" w:rsidRPr="00C2599A" w:rsidRDefault="00ED3EB0" w:rsidP="008F1D81">
      <w:pPr>
        <w:pStyle w:val="NO"/>
      </w:pPr>
      <w:r w:rsidRPr="00C2599A">
        <w:rPr>
          <w:caps/>
        </w:rPr>
        <w:t>Note</w:t>
      </w:r>
      <w:r w:rsidRPr="00C2599A">
        <w:t xml:space="preserve"> 2:</w:t>
      </w:r>
      <w:r w:rsidRPr="00C2599A">
        <w:tab/>
        <w:t>If a set is broken apart, the individual parts are no longer part of a set, and would be evaluated as any other individual document is evaluated.</w:t>
      </w:r>
    </w:p>
    <w:p w14:paraId="22DB44B2" w14:textId="31211002" w:rsidR="00FE4818" w:rsidRPr="00C2599A" w:rsidRDefault="00FE4818" w:rsidP="00FE4818">
      <w:bookmarkStart w:id="392" w:name="singleuseroperation"/>
      <w:bookmarkStart w:id="393" w:name="softwarewithclosedfunctionality"/>
      <w:r w:rsidRPr="00C2599A">
        <w:rPr>
          <w:b/>
          <w:bCs/>
        </w:rPr>
        <w:t>single user operation</w:t>
      </w:r>
      <w:bookmarkEnd w:id="392"/>
      <w:r w:rsidRPr="00C2599A">
        <w:rPr>
          <w:b/>
          <w:bCs/>
        </w:rPr>
        <w:t>:</w:t>
      </w:r>
      <w:r w:rsidRPr="00C2599A">
        <w:t xml:space="preserve"> </w:t>
      </w:r>
      <w:bookmarkStart w:id="394" w:name="_Hlk208157592"/>
      <w:r w:rsidRPr="00C2599A">
        <w:t>an operation performed by a user and recognised by the ICT as a discre</w:t>
      </w:r>
      <w:del w:id="395" w:author="Author">
        <w:r w:rsidRPr="00C2599A" w:rsidDel="00EE43C9">
          <w:delText>e</w:delText>
        </w:r>
      </w:del>
      <w:r w:rsidRPr="00C2599A">
        <w:t>t</w:t>
      </w:r>
      <w:ins w:id="396" w:author="Author">
        <w:r w:rsidR="00EE43C9">
          <w:t>e</w:t>
        </w:r>
      </w:ins>
      <w:r w:rsidRPr="00C2599A">
        <w:t xml:space="preserve"> and complete operation</w:t>
      </w:r>
      <w:bookmarkEnd w:id="394"/>
    </w:p>
    <w:p w14:paraId="50E72C91" w14:textId="77777777" w:rsidR="00FE4818" w:rsidRPr="00C2599A" w:rsidRDefault="00FE4818">
      <w:pPr>
        <w:pStyle w:val="NO"/>
      </w:pPr>
      <w:r w:rsidRPr="00C2599A">
        <w:t>NOTE:</w:t>
      </w:r>
      <w:r w:rsidRPr="00C2599A">
        <w:tab/>
        <w:t>A double-click is not a single user operation.</w:t>
      </w:r>
    </w:p>
    <w:p w14:paraId="40FFB8B4" w14:textId="73EBC26B" w:rsidR="002221F6" w:rsidRPr="00C2599A" w:rsidRDefault="002221F6" w:rsidP="002221F6">
      <w:bookmarkStart w:id="397" w:name="speech_output"/>
      <w:r w:rsidRPr="00C2599A">
        <w:rPr>
          <w:b/>
          <w:bCs/>
        </w:rPr>
        <w:t>speech output</w:t>
      </w:r>
      <w:bookmarkEnd w:id="397"/>
      <w:r w:rsidRPr="00C2599A">
        <w:t>:</w:t>
      </w:r>
      <w:r w:rsidRPr="00C2599A">
        <w:tab/>
        <w:t>speech received during voice communication, or spoken information originat</w:t>
      </w:r>
      <w:r w:rsidR="00AA1778" w:rsidRPr="00C2599A">
        <w:t xml:space="preserve">ing from </w:t>
      </w:r>
      <w:r w:rsidRPr="00C2599A">
        <w:t>ICT</w:t>
      </w:r>
    </w:p>
    <w:p w14:paraId="392D7DAA" w14:textId="04EC315C" w:rsidR="00F95E20" w:rsidRPr="00C2599A" w:rsidRDefault="00F95E20" w:rsidP="00D937EC">
      <w:pPr>
        <w:rPr>
          <w:lang w:eastAsia="en-GB"/>
        </w:rPr>
      </w:pPr>
      <w:bookmarkStart w:id="398" w:name="spokenCaptionsSubtitles"/>
      <w:bookmarkEnd w:id="393"/>
      <w:r w:rsidRPr="00C2599A">
        <w:rPr>
          <w:b/>
          <w:color w:val="000000"/>
        </w:rPr>
        <w:t xml:space="preserve">spoken </w:t>
      </w:r>
      <w:r w:rsidR="00D937EC" w:rsidRPr="00C2599A">
        <w:rPr>
          <w:b/>
          <w:color w:val="000000"/>
        </w:rPr>
        <w:t>subtitles</w:t>
      </w:r>
      <w:bookmarkEnd w:id="398"/>
      <w:r w:rsidRPr="00C2599A">
        <w:rPr>
          <w:b/>
          <w:color w:val="000000"/>
        </w:rPr>
        <w:t>:</w:t>
      </w:r>
      <w:r w:rsidRPr="00C2599A">
        <w:rPr>
          <w:color w:val="000000"/>
        </w:rPr>
        <w:t xml:space="preserve"> </w:t>
      </w:r>
      <w:hyperlink w:anchor="subtitles" w:history="1">
        <w:r w:rsidR="008C2DCF" w:rsidRPr="00C2599A">
          <w:rPr>
            <w:rStyle w:val="Hyperlink"/>
          </w:rPr>
          <w:t>subtitles</w:t>
        </w:r>
      </w:hyperlink>
      <w:r w:rsidR="00D937EC" w:rsidRPr="00C2599A">
        <w:rPr>
          <w:color w:val="000000"/>
        </w:rPr>
        <w:t xml:space="preserve"> that are voiced over the audiovisual </w:t>
      </w:r>
      <w:hyperlink w:anchor="content" w:history="1">
        <w:r w:rsidR="00B17DF2" w:rsidRPr="00C2599A">
          <w:rPr>
            <w:rStyle w:val="Hyperlink"/>
          </w:rPr>
          <w:t>content</w:t>
        </w:r>
      </w:hyperlink>
      <w:r w:rsidR="0001793B" w:rsidRPr="00C2599A">
        <w:t xml:space="preserve"> </w:t>
      </w:r>
      <w:r w:rsidR="00D937EC" w:rsidRPr="00C2599A">
        <w:t>(</w:t>
      </w:r>
      <w:r w:rsidR="007D4CBD" w:rsidRPr="00C2599A">
        <w:t xml:space="preserve">after </w:t>
      </w:r>
      <w:r w:rsidR="00D937EC" w:rsidRPr="00C2599A">
        <w:t>ISO</w:t>
      </w:r>
      <w:r w:rsidR="00A65E52" w:rsidRPr="00C2599A">
        <w:t>/IEC TS</w:t>
      </w:r>
      <w:r w:rsidR="00D937EC" w:rsidRPr="00C2599A">
        <w:t xml:space="preserve"> 20071-25</w:t>
      </w:r>
      <w:r w:rsidR="00632206" w:rsidRPr="00C2599A">
        <w:t xml:space="preserve"> [</w:t>
      </w:r>
      <w:r w:rsidR="00632206" w:rsidRPr="00C2599A">
        <w:fldChar w:fldCharType="begin"/>
      </w:r>
      <w:r w:rsidR="00632206" w:rsidRPr="00C2599A">
        <w:instrText xml:space="preserve">REF REF_ISOIECTS20071_25 \h </w:instrText>
      </w:r>
      <w:r w:rsidR="00632206" w:rsidRPr="00C2599A">
        <w:fldChar w:fldCharType="separate"/>
      </w:r>
      <w:r w:rsidR="008D6886" w:rsidRPr="00C2599A">
        <w:t>i.</w:t>
      </w:r>
      <w:r w:rsidR="008D6886" w:rsidRPr="00C2599A">
        <w:rPr>
          <w:noProof/>
        </w:rPr>
        <w:t>31</w:t>
      </w:r>
      <w:r w:rsidR="00632206" w:rsidRPr="00C2599A">
        <w:fldChar w:fldCharType="end"/>
      </w:r>
      <w:r w:rsidR="00632206" w:rsidRPr="00C2599A">
        <w:t>]</w:t>
      </w:r>
      <w:r w:rsidR="00D937EC" w:rsidRPr="00C2599A">
        <w:t>)</w:t>
      </w:r>
    </w:p>
    <w:p w14:paraId="71B8EA7C" w14:textId="65BB0527" w:rsidR="00AC39D9" w:rsidRPr="00C2599A" w:rsidRDefault="00746143" w:rsidP="00AC39D9">
      <w:bookmarkStart w:id="399" w:name="stationaryHardwareICT"/>
      <w:bookmarkStart w:id="400" w:name="_Hlk185367854"/>
      <w:r w:rsidRPr="00C2599A">
        <w:rPr>
          <w:b/>
        </w:rPr>
        <w:t xml:space="preserve">stationary </w:t>
      </w:r>
      <w:r w:rsidR="006C2BE7" w:rsidRPr="00C2599A">
        <w:rPr>
          <w:b/>
        </w:rPr>
        <w:t>hardware</w:t>
      </w:r>
      <w:r w:rsidR="00E65748" w:rsidRPr="00C2599A">
        <w:rPr>
          <w:b/>
        </w:rPr>
        <w:t>(</w:t>
      </w:r>
      <w:r w:rsidR="006C2BE7" w:rsidRPr="00C2599A">
        <w:rPr>
          <w:b/>
        </w:rPr>
        <w:t xml:space="preserve"> </w:t>
      </w:r>
      <w:r w:rsidRPr="00C2599A">
        <w:rPr>
          <w:b/>
        </w:rPr>
        <w:t>ICT</w:t>
      </w:r>
      <w:bookmarkEnd w:id="399"/>
      <w:r w:rsidR="00E65748" w:rsidRPr="00C2599A">
        <w:rPr>
          <w:b/>
        </w:rPr>
        <w:t>)</w:t>
      </w:r>
      <w:r w:rsidRPr="00C2599A">
        <w:rPr>
          <w:b/>
        </w:rPr>
        <w:t>:</w:t>
      </w:r>
      <w:r w:rsidRPr="00C2599A">
        <w:t xml:space="preserve"> ICT that</w:t>
      </w:r>
      <w:ins w:id="401" w:author="Author">
        <w:r w:rsidR="00DD031E" w:rsidRPr="00C2599A">
          <w:t xml:space="preserve"> </w:t>
        </w:r>
      </w:ins>
      <w:del w:id="402" w:author="Author">
        <w:r w:rsidRPr="00C2599A" w:rsidDel="00DD031E">
          <w:delText xml:space="preserve"> </w:delText>
        </w:r>
      </w:del>
      <w:r w:rsidRPr="00C2599A">
        <w:t xml:space="preserve">stands </w:t>
      </w:r>
      <w:ins w:id="403" w:author="Author">
        <w:r w:rsidR="00BC04FE" w:rsidRPr="00C2599A">
          <w:t xml:space="preserve">directly or indirectly </w:t>
        </w:r>
      </w:ins>
      <w:r w:rsidRPr="00C2599A">
        <w:t>on the floor, or is mounted on</w:t>
      </w:r>
      <w:ins w:id="404" w:author="Author">
        <w:r w:rsidR="00BC04FE" w:rsidRPr="00C2599A">
          <w:t>, f</w:t>
        </w:r>
        <w:r w:rsidR="00E34232" w:rsidRPr="00C2599A">
          <w:t>ully</w:t>
        </w:r>
      </w:ins>
      <w:del w:id="405" w:author="Author">
        <w:r w:rsidRPr="00C2599A" w:rsidDel="00BC04FE">
          <w:delText xml:space="preserve"> </w:delText>
        </w:r>
      </w:del>
      <w:ins w:id="406" w:author="Author">
        <w:r w:rsidR="00BC04FE" w:rsidRPr="00C2599A">
          <w:t xml:space="preserve"> integrated</w:t>
        </w:r>
      </w:ins>
      <w:del w:id="407" w:author="Author">
        <w:r w:rsidRPr="00C2599A" w:rsidDel="00BC04FE">
          <w:delText>a</w:delText>
        </w:r>
      </w:del>
      <w:r w:rsidRPr="00C2599A">
        <w:t xml:space="preserve"> </w:t>
      </w:r>
      <w:ins w:id="408" w:author="Author">
        <w:r w:rsidR="00BC04FE" w:rsidRPr="00C2599A">
          <w:t>in</w:t>
        </w:r>
        <w:r w:rsidR="00E34232" w:rsidRPr="00C2599A">
          <w:t>to,</w:t>
        </w:r>
        <w:r w:rsidR="00BC04FE" w:rsidRPr="00C2599A">
          <w:t xml:space="preserve"> or installed through a </w:t>
        </w:r>
      </w:ins>
      <w:r w:rsidRPr="00C2599A">
        <w:t>wall or other immovable structure, and is not intended to be moved by its user</w:t>
      </w:r>
    </w:p>
    <w:p w14:paraId="0BF68973" w14:textId="2C822E9B" w:rsidR="001E7247" w:rsidRPr="00C2599A" w:rsidRDefault="001C5C0D" w:rsidP="00A62E47">
      <w:pPr>
        <w:pStyle w:val="NO"/>
      </w:pPr>
      <w:r w:rsidRPr="00C2599A">
        <w:rPr>
          <w:caps/>
        </w:rPr>
        <w:t>Note</w:t>
      </w:r>
      <w:r w:rsidR="001E7247" w:rsidRPr="00C2599A">
        <w:t xml:space="preserve"> 1:</w:t>
      </w:r>
      <w:r w:rsidR="001E7247" w:rsidRPr="00C2599A">
        <w:tab/>
        <w:t>Typically, stationary ICT rests on the ground</w:t>
      </w:r>
      <w:ins w:id="409" w:author="Author">
        <w:r w:rsidR="00BC04FE" w:rsidRPr="00C2599A">
          <w:t xml:space="preserve"> or a plinth </w:t>
        </w:r>
      </w:ins>
      <w:del w:id="410" w:author="Author">
        <w:r w:rsidR="001E7247" w:rsidRPr="00C2599A" w:rsidDel="00BC04FE">
          <w:delText xml:space="preserve"> </w:delText>
        </w:r>
      </w:del>
      <w:r w:rsidR="001E7247" w:rsidRPr="00C2599A">
        <w:t xml:space="preserve">(such as an information kiosk) or is installed in a wall (such as </w:t>
      </w:r>
      <w:ins w:id="411" w:author="Author">
        <w:r w:rsidR="00E34232" w:rsidRPr="00C2599A">
          <w:t xml:space="preserve">control panels for lifts, lighting or air-conditioning) or through a wall (such a </w:t>
        </w:r>
      </w:ins>
      <w:r w:rsidR="008C55A2" w:rsidRPr="00C2599A">
        <w:t>a machine that dispenses cash or performs other banking services</w:t>
      </w:r>
      <w:r w:rsidR="001E7247" w:rsidRPr="00C2599A">
        <w:t>)</w:t>
      </w:r>
      <w:ins w:id="412" w:author="Author">
        <w:r w:rsidR="00E34232" w:rsidRPr="00C2599A">
          <w:t xml:space="preserve"> or attached to a pole (such as passenge information systems) or </w:t>
        </w:r>
        <w:r w:rsidR="009A2E36" w:rsidRPr="00C2599A">
          <w:t>permanently mounted on a desk (such as check-in systems)</w:t>
        </w:r>
      </w:ins>
      <w:r w:rsidR="001E7247" w:rsidRPr="00C2599A">
        <w:t>.</w:t>
      </w:r>
    </w:p>
    <w:p w14:paraId="40AFB1DB" w14:textId="4FDD4F77" w:rsidR="001E7247" w:rsidRPr="00C2599A" w:rsidRDefault="001C5C0D" w:rsidP="00A62E47">
      <w:pPr>
        <w:pStyle w:val="NO"/>
        <w:rPr>
          <w:ins w:id="413" w:author="Author"/>
        </w:rPr>
      </w:pPr>
      <w:r w:rsidRPr="00C2599A">
        <w:rPr>
          <w:caps/>
        </w:rPr>
        <w:t>Note</w:t>
      </w:r>
      <w:r w:rsidR="001E7247" w:rsidRPr="00C2599A">
        <w:t xml:space="preserve"> 2:</w:t>
      </w:r>
      <w:r w:rsidR="001E7247" w:rsidRPr="00C2599A">
        <w:tab/>
        <w:t xml:space="preserve">A manufacturer cannot control </w:t>
      </w:r>
      <w:ins w:id="414" w:author="Author">
        <w:r w:rsidR="00DD031E" w:rsidRPr="00C2599A">
          <w:t>the third party installation of a stationary ICT but can provide installation guidance to meet requirements for reach ranges, lighting or privacy</w:t>
        </w:r>
      </w:ins>
      <w:del w:id="415" w:author="Author">
        <w:r w:rsidR="001E7247" w:rsidRPr="00C2599A" w:rsidDel="00DD031E">
          <w:delText>the height of ICT that is put on a table by someone else, but they are able to control the reach dimensions of self-contained ICT that rests on the ground and can specify the heights for installation in walls</w:delText>
        </w:r>
      </w:del>
      <w:r w:rsidR="001E7247" w:rsidRPr="00C2599A">
        <w:t>.</w:t>
      </w:r>
    </w:p>
    <w:p w14:paraId="58D65FEE" w14:textId="31F4C84C" w:rsidR="00DD031E" w:rsidRPr="00C2599A" w:rsidRDefault="00DD031E" w:rsidP="00DD031E">
      <w:pPr>
        <w:pStyle w:val="NO"/>
      </w:pPr>
      <w:ins w:id="416" w:author="Author">
        <w:r w:rsidRPr="00C2599A">
          <w:rPr>
            <w:caps/>
          </w:rPr>
          <w:t>Note</w:t>
        </w:r>
        <w:r w:rsidRPr="00C2599A">
          <w:t xml:space="preserve"> 3:</w:t>
        </w:r>
        <w:r w:rsidRPr="00C2599A">
          <w:tab/>
        </w:r>
        <w:r w:rsidR="000440C8" w:rsidRPr="00C2599A">
          <w:t xml:space="preserve">- </w:t>
        </w:r>
        <w:r w:rsidRPr="00C2599A">
          <w:t xml:space="preserve">Mounted on the wall means: the stationary ICT is protruding. </w:t>
        </w:r>
        <w:r w:rsidR="000440C8" w:rsidRPr="00C2599A">
          <w:br/>
          <w:t xml:space="preserve">- </w:t>
        </w:r>
        <w:r w:rsidRPr="00C2599A">
          <w:t xml:space="preserve">Integrated in a wall means: the surface of the stationary ICT is nearly flush with the wall. It may be slightly recessed or protrude due to an installation frame. </w:t>
        </w:r>
        <w:r w:rsidR="000440C8" w:rsidRPr="00C2599A">
          <w:br/>
          <w:t xml:space="preserve">- </w:t>
        </w:r>
        <w:r w:rsidRPr="00C2599A">
          <w:t>Installed through a wall means: The main components of the ICT are installed behind a wall and only the panel of the stationary ICT is integrated in the wall. Stationary ICT integrated in or installed through a wall are often protected by a security shutter.</w:t>
        </w:r>
      </w:ins>
    </w:p>
    <w:p w14:paraId="59F9FD3B" w14:textId="11CF690F" w:rsidR="00B368C9" w:rsidRPr="00C2599A" w:rsidRDefault="00B368C9" w:rsidP="00B368C9">
      <w:pPr>
        <w:rPr>
          <w:b/>
          <w:color w:val="000000"/>
        </w:rPr>
      </w:pPr>
      <w:bookmarkStart w:id="417" w:name="_Hlk179673663"/>
      <w:bookmarkStart w:id="418" w:name="subtitles"/>
      <w:bookmarkEnd w:id="400"/>
      <w:r w:rsidRPr="00C2599A">
        <w:rPr>
          <w:b/>
          <w:bCs/>
          <w:color w:val="000000"/>
        </w:rPr>
        <w:t>subtitles</w:t>
      </w:r>
      <w:bookmarkEnd w:id="417"/>
      <w:bookmarkEnd w:id="418"/>
      <w:r w:rsidRPr="00C2599A">
        <w:rPr>
          <w:b/>
          <w:color w:val="000000"/>
        </w:rPr>
        <w:t xml:space="preserve">: </w:t>
      </w:r>
      <w:r w:rsidRPr="00C2599A">
        <w:rPr>
          <w:bCs/>
          <w:color w:val="000000"/>
        </w:rPr>
        <w:t xml:space="preserve">written text that is offered in the audiovisual </w:t>
      </w:r>
      <w:hyperlink w:anchor="content" w:history="1">
        <w:r w:rsidR="008F544C" w:rsidRPr="00C2599A">
          <w:rPr>
            <w:rStyle w:val="Hyperlink"/>
          </w:rPr>
          <w:t>content</w:t>
        </w:r>
      </w:hyperlink>
      <w:r w:rsidRPr="00C2599A">
        <w:rPr>
          <w:bCs/>
          <w:color w:val="000000"/>
        </w:rPr>
        <w:t xml:space="preserve">, which aims to account for </w:t>
      </w:r>
      <w:ins w:id="419" w:author="Author">
        <w:r w:rsidR="00352D0E" w:rsidRPr="00C2599A">
          <w:rPr>
            <w:bCs/>
            <w:color w:val="000000"/>
          </w:rPr>
          <w:t xml:space="preserve">(i) either </w:t>
        </w:r>
      </w:ins>
      <w:r w:rsidRPr="00C2599A">
        <w:rPr>
          <w:bCs/>
          <w:color w:val="000000"/>
        </w:rPr>
        <w:t>the spoken words of the conten</w:t>
      </w:r>
      <w:r w:rsidR="00F32EC5" w:rsidRPr="00C2599A">
        <w:rPr>
          <w:bCs/>
          <w:color w:val="000000"/>
        </w:rPr>
        <w:t xml:space="preserve">t, or </w:t>
      </w:r>
      <w:ins w:id="420" w:author="Author">
        <w:r w:rsidR="00352D0E" w:rsidRPr="00C2599A">
          <w:rPr>
            <w:bCs/>
            <w:color w:val="000000"/>
          </w:rPr>
          <w:t xml:space="preserve">(ii) </w:t>
        </w:r>
      </w:ins>
      <w:r w:rsidR="00F32EC5" w:rsidRPr="00C2599A">
        <w:rPr>
          <w:bCs/>
          <w:color w:val="000000"/>
        </w:rPr>
        <w:t xml:space="preserve">the spoken words of the content </w:t>
      </w:r>
      <w:del w:id="421" w:author="Author">
        <w:r w:rsidR="00F32EC5" w:rsidRPr="00C2599A" w:rsidDel="00352D0E">
          <w:rPr>
            <w:bCs/>
            <w:color w:val="000000"/>
          </w:rPr>
          <w:delText>as</w:delText>
        </w:r>
        <w:r w:rsidRPr="00C2599A" w:rsidDel="00352D0E">
          <w:rPr>
            <w:bCs/>
            <w:color w:val="000000"/>
          </w:rPr>
          <w:delText xml:space="preserve"> well as</w:delText>
        </w:r>
      </w:del>
      <w:ins w:id="422" w:author="Author">
        <w:r w:rsidR="00352D0E" w:rsidRPr="00C2599A">
          <w:rPr>
            <w:bCs/>
            <w:color w:val="000000"/>
          </w:rPr>
          <w:t>in combination with</w:t>
        </w:r>
      </w:ins>
      <w:r w:rsidRPr="00C2599A">
        <w:rPr>
          <w:bCs/>
          <w:color w:val="000000"/>
        </w:rPr>
        <w:t xml:space="preserve"> other elements of </w:t>
      </w:r>
      <w:del w:id="423" w:author="Author">
        <w:r w:rsidRPr="00C2599A" w:rsidDel="00352D0E">
          <w:rPr>
            <w:bCs/>
            <w:color w:val="000000"/>
          </w:rPr>
          <w:delText xml:space="preserve">the </w:delText>
        </w:r>
      </w:del>
      <w:ins w:id="424" w:author="Author">
        <w:r w:rsidR="00352D0E" w:rsidRPr="00C2599A">
          <w:rPr>
            <w:bCs/>
            <w:color w:val="000000"/>
          </w:rPr>
          <w:t xml:space="preserve">a </w:t>
        </w:r>
      </w:ins>
      <w:r w:rsidRPr="00C2599A">
        <w:rPr>
          <w:bCs/>
          <w:color w:val="000000"/>
        </w:rPr>
        <w:t>soundtrack</w:t>
      </w:r>
    </w:p>
    <w:p w14:paraId="66749C85" w14:textId="69A77D31" w:rsidR="00B368C9" w:rsidRPr="00C2599A" w:rsidRDefault="001C5C0D" w:rsidP="00B368C9">
      <w:pPr>
        <w:pStyle w:val="NO"/>
      </w:pPr>
      <w:r w:rsidRPr="00C2599A">
        <w:rPr>
          <w:caps/>
        </w:rPr>
        <w:t>Note</w:t>
      </w:r>
      <w:r w:rsidR="00B368C9" w:rsidRPr="00C2599A">
        <w:t xml:space="preserve"> 1:</w:t>
      </w:r>
      <w:r w:rsidR="00B368C9" w:rsidRPr="00C2599A">
        <w:tab/>
        <w:t xml:space="preserve">When subtitles are used as an accommodation for deaf or hard of hearing users, they are also known as captions or as subtitles for the </w:t>
      </w:r>
      <w:del w:id="425" w:author="Author">
        <w:r w:rsidR="00B368C9" w:rsidRPr="00C2599A" w:rsidDel="00352D0E">
          <w:delText>hearing impaired</w:delText>
        </w:r>
      </w:del>
      <w:ins w:id="426" w:author="Author">
        <w:r w:rsidR="00352D0E" w:rsidRPr="00C2599A">
          <w:t>deaf and hard of hearing and also include additional information on other elements of the soundtrack needed to understand the audiovisual content</w:t>
        </w:r>
      </w:ins>
      <w:r w:rsidR="00B368C9" w:rsidRPr="00C2599A">
        <w:t>.</w:t>
      </w:r>
    </w:p>
    <w:p w14:paraId="22A57D39" w14:textId="7D99F5C3" w:rsidR="00B368C9" w:rsidRPr="00C2599A" w:rsidRDefault="001C5C0D" w:rsidP="00B368C9">
      <w:pPr>
        <w:pStyle w:val="NO"/>
      </w:pPr>
      <w:r w:rsidRPr="00C2599A">
        <w:rPr>
          <w:caps/>
        </w:rPr>
        <w:t>Note</w:t>
      </w:r>
      <w:r w:rsidR="00B368C9" w:rsidRPr="00C2599A">
        <w:t xml:space="preserve"> 2:</w:t>
      </w:r>
      <w:r w:rsidR="00B368C9" w:rsidRPr="00C2599A">
        <w:tab/>
        <w:t>Outside North America, the term Subtitles is often used synonymously with Closed Captions. The term "Hardsubs" is sometimes used in place of Open Captions.</w:t>
      </w:r>
    </w:p>
    <w:p w14:paraId="41C1C48E" w14:textId="6EEE6584" w:rsidR="00B368C9" w:rsidRPr="00C2599A" w:rsidRDefault="001C5C0D" w:rsidP="00B368C9">
      <w:pPr>
        <w:pStyle w:val="NO"/>
        <w:rPr>
          <w:ins w:id="427" w:author="Author"/>
        </w:rPr>
      </w:pPr>
      <w:r w:rsidRPr="00C2599A">
        <w:rPr>
          <w:caps/>
        </w:rPr>
        <w:t>Note</w:t>
      </w:r>
      <w:r w:rsidR="00B368C9" w:rsidRPr="00C2599A">
        <w:t xml:space="preserve"> 3:</w:t>
      </w:r>
      <w:r w:rsidR="00B368C9" w:rsidRPr="00C2599A">
        <w:tab/>
        <w:t xml:space="preserve">Subtitles can appear anywhere on the display, and </w:t>
      </w:r>
      <w:ins w:id="428" w:author="Author">
        <w:r w:rsidR="00352D0E" w:rsidRPr="00C2599A">
          <w:t xml:space="preserve">where possible </w:t>
        </w:r>
        <w:r w:rsidR="009717B4" w:rsidRPr="00C2599A">
          <w:t xml:space="preserve">are </w:t>
        </w:r>
      </w:ins>
      <w:r w:rsidR="00B368C9" w:rsidRPr="00C2599A">
        <w:t>positioned to avoid overlapping content that needs to be visible (such as a "news ticker"), or where the background content would make the subtitles difficult to read.</w:t>
      </w:r>
    </w:p>
    <w:p w14:paraId="6D9DA8E5" w14:textId="398F9A8F" w:rsidR="00DF5A6D" w:rsidRPr="00C2599A" w:rsidRDefault="00DF5A6D" w:rsidP="00B368C9">
      <w:pPr>
        <w:pStyle w:val="NO"/>
      </w:pPr>
      <w:ins w:id="429" w:author="Author">
        <w:r w:rsidRPr="00C2599A">
          <w:t>Note 4:</w:t>
        </w:r>
        <w:r w:rsidRPr="00C2599A">
          <w:tab/>
          <w:t xml:space="preserve">Subtitles may be </w:t>
        </w:r>
        <w:r w:rsidRPr="00C2599A">
          <w:fldChar w:fldCharType="begin"/>
        </w:r>
        <w:r w:rsidRPr="00C2599A">
          <w:instrText>HYPERLINK  \l "opensubtitles"</w:instrText>
        </w:r>
        <w:r w:rsidRPr="00C2599A">
          <w:fldChar w:fldCharType="separate"/>
        </w:r>
        <w:r w:rsidRPr="00C2599A">
          <w:rPr>
            <w:rStyle w:val="Hyperlink"/>
          </w:rPr>
          <w:t>open subtitles</w:t>
        </w:r>
        <w:r w:rsidRPr="00C2599A">
          <w:fldChar w:fldCharType="end"/>
        </w:r>
        <w:r w:rsidRPr="00C2599A">
          <w:t xml:space="preserve"> or  </w:t>
        </w:r>
        <w:r w:rsidRPr="00C2599A">
          <w:fldChar w:fldCharType="begin"/>
        </w:r>
        <w:r w:rsidRPr="00C2599A">
          <w:instrText>HYPERLINK  \l "closedsubtitles"</w:instrText>
        </w:r>
        <w:r w:rsidRPr="00C2599A">
          <w:fldChar w:fldCharType="separate"/>
        </w:r>
        <w:r w:rsidRPr="00C2599A">
          <w:rPr>
            <w:rStyle w:val="Hyperlink"/>
          </w:rPr>
          <w:t>closed subtitles</w:t>
        </w:r>
        <w:r w:rsidRPr="00C2599A">
          <w:fldChar w:fldCharType="end"/>
        </w:r>
        <w:r w:rsidRPr="00C2599A">
          <w:t>.</w:t>
        </w:r>
      </w:ins>
    </w:p>
    <w:p w14:paraId="7D526B76" w14:textId="62EC0CDB" w:rsidR="00772778" w:rsidRPr="00C2599A" w:rsidRDefault="00772778" w:rsidP="00772778">
      <w:bookmarkStart w:id="430" w:name="tactilelydiscernible"/>
      <w:bookmarkStart w:id="431" w:name="_Hlk179673924"/>
      <w:bookmarkStart w:id="432" w:name="terminal"/>
      <w:r w:rsidRPr="00C2599A">
        <w:rPr>
          <w:b/>
          <w:bCs/>
        </w:rPr>
        <w:t>tactilely discernible operable part</w:t>
      </w:r>
      <w:bookmarkEnd w:id="430"/>
      <w:r w:rsidRPr="00C2599A">
        <w:t xml:space="preserve">: an </w:t>
      </w:r>
      <w:hyperlink w:anchor="operablePart" w:history="1">
        <w:r w:rsidRPr="00C2599A">
          <w:rPr>
            <w:rStyle w:val="Hyperlink"/>
          </w:rPr>
          <w:t>operable part</w:t>
        </w:r>
      </w:hyperlink>
      <w:r w:rsidRPr="00C2599A">
        <w:t xml:space="preserve"> that can be located via the sense of touch without activating it</w:t>
      </w:r>
    </w:p>
    <w:p w14:paraId="0A500178" w14:textId="0045B21F" w:rsidR="00772778" w:rsidRPr="00C2599A" w:rsidRDefault="00772778" w:rsidP="00772778">
      <w:pPr>
        <w:pStyle w:val="NO"/>
      </w:pPr>
      <w:r w:rsidRPr="00C2599A">
        <w:rPr>
          <w:caps/>
        </w:rPr>
        <w:lastRenderedPageBreak/>
        <w:t>Note</w:t>
      </w:r>
      <w:r w:rsidRPr="00C2599A">
        <w:t xml:space="preserve"> 1:</w:t>
      </w:r>
      <w:r w:rsidRPr="00C2599A">
        <w:tab/>
        <w:t>Physical properties of the tactilely discernible operable part, or its surroundings, that enable operable part to be tactilely discerned include, but are not limited to:</w:t>
      </w:r>
    </w:p>
    <w:p w14:paraId="476DAE37" w14:textId="00150DDB" w:rsidR="00772778" w:rsidRPr="00C2599A" w:rsidRDefault="00772778" w:rsidP="008F1D81">
      <w:pPr>
        <w:pStyle w:val="B3"/>
      </w:pPr>
      <w:r w:rsidRPr="00C2599A">
        <w:t xml:space="preserve">some </w:t>
      </w:r>
      <w:ins w:id="433" w:author="Author">
        <w:r w:rsidR="00BB3DA4" w:rsidRPr="00C2599A">
          <w:t xml:space="preserve">portion </w:t>
        </w:r>
      </w:ins>
      <w:r w:rsidRPr="00C2599A">
        <w:t>of the operable part being above or below the surface that surrounds it;</w:t>
      </w:r>
    </w:p>
    <w:p w14:paraId="55C15B61" w14:textId="77777777" w:rsidR="00772778" w:rsidRPr="00C2599A" w:rsidRDefault="00772778" w:rsidP="008F1D81">
      <w:pPr>
        <w:pStyle w:val="B3"/>
      </w:pPr>
      <w:r w:rsidRPr="00C2599A">
        <w:t>the operable part having a raised feature that differentiates it from its surroundings;</w:t>
      </w:r>
    </w:p>
    <w:p w14:paraId="75DB8B8D" w14:textId="77777777" w:rsidR="00772778" w:rsidRPr="00C2599A" w:rsidRDefault="00772778" w:rsidP="008F1D81">
      <w:pPr>
        <w:pStyle w:val="B3"/>
      </w:pPr>
      <w:r w:rsidRPr="00C2599A">
        <w:t>a detectable gap that surrounds the tactile part;</w:t>
      </w:r>
    </w:p>
    <w:p w14:paraId="02858EF9" w14:textId="77777777" w:rsidR="00772778" w:rsidRPr="00C2599A" w:rsidRDefault="00772778" w:rsidP="008F1D81">
      <w:pPr>
        <w:pStyle w:val="B3"/>
      </w:pPr>
      <w:r w:rsidRPr="00C2599A">
        <w:t>having a different surface texture to surrounding surfaces;</w:t>
      </w:r>
    </w:p>
    <w:p w14:paraId="58CA858D" w14:textId="77777777" w:rsidR="00772778" w:rsidRPr="00C2599A" w:rsidRDefault="00772778" w:rsidP="008F1D81">
      <w:pPr>
        <w:pStyle w:val="B3"/>
      </w:pPr>
      <w:r w:rsidRPr="00C2599A">
        <w:t>a part of a touchscreen being located adjacent to a tactilely discernible edge, corner, tactile markings on a screen frame;</w:t>
      </w:r>
    </w:p>
    <w:p w14:paraId="495B866E" w14:textId="6C725AAC" w:rsidR="00772778" w:rsidRPr="00C2599A" w:rsidRDefault="00772778" w:rsidP="008F1D81">
      <w:pPr>
        <w:pStyle w:val="B3"/>
      </w:pPr>
      <w:r w:rsidRPr="00C2599A">
        <w:t>a touchscreen or touchpad that is tactilely discernible that is used as a whole as a gesture surface for non-location-specific gestures.</w:t>
      </w:r>
    </w:p>
    <w:p w14:paraId="65B09045" w14:textId="39DF017F" w:rsidR="00772778" w:rsidRPr="00C2599A" w:rsidRDefault="00772778" w:rsidP="008F1D81">
      <w:pPr>
        <w:pStyle w:val="NO"/>
      </w:pPr>
      <w:r w:rsidRPr="00C2599A">
        <w:rPr>
          <w:caps/>
        </w:rPr>
        <w:t>Note</w:t>
      </w:r>
      <w:r w:rsidRPr="00C2599A">
        <w:t xml:space="preserve"> 2:</w:t>
      </w:r>
      <w:r w:rsidRPr="00C2599A">
        <w:tab/>
        <w:t>The part of a touchscreen where an on-screen control is located is a tactilely discernible operable part if it is located adjacent to a tactilely discernible edge, corner, or tactile marking on a screen frame.</w:t>
      </w:r>
    </w:p>
    <w:p w14:paraId="095C9CF1" w14:textId="761E23DA" w:rsidR="0098090C" w:rsidRPr="00C2599A" w:rsidRDefault="0098090C" w:rsidP="0098090C">
      <w:r w:rsidRPr="00C2599A">
        <w:rPr>
          <w:b/>
          <w:color w:val="000000"/>
        </w:rPr>
        <w:t>terminal</w:t>
      </w:r>
      <w:bookmarkEnd w:id="431"/>
      <w:bookmarkEnd w:id="432"/>
      <w:r w:rsidRPr="00C2599A">
        <w:rPr>
          <w:b/>
          <w:color w:val="000000"/>
        </w:rPr>
        <w:t>:</w:t>
      </w:r>
      <w:r w:rsidRPr="00C2599A">
        <w:t xml:space="preserve"> combination of hardware and/or software with which the end user directly interacts and that provides the user interface</w:t>
      </w:r>
    </w:p>
    <w:p w14:paraId="40FD8186" w14:textId="42009789" w:rsidR="0098090C" w:rsidRPr="00C2599A" w:rsidRDefault="001C5C0D" w:rsidP="009B6DE5">
      <w:pPr>
        <w:pStyle w:val="NO"/>
      </w:pPr>
      <w:r w:rsidRPr="00C2599A">
        <w:rPr>
          <w:caps/>
        </w:rPr>
        <w:t>Note</w:t>
      </w:r>
      <w:r w:rsidR="0098090C" w:rsidRPr="00C2599A">
        <w:t xml:space="preserve"> 1:</w:t>
      </w:r>
      <w:r w:rsidR="0098090C" w:rsidRPr="00C2599A">
        <w:tab/>
        <w:t>The hardware may consist of more than one device working together e.g. a mobile device and a computer.</w:t>
      </w:r>
    </w:p>
    <w:p w14:paraId="585EBF74" w14:textId="2BC23D36" w:rsidR="0098090C" w:rsidRPr="00C2599A" w:rsidRDefault="001C5C0D" w:rsidP="009B6DE5">
      <w:pPr>
        <w:pStyle w:val="NO"/>
      </w:pPr>
      <w:r w:rsidRPr="00C2599A">
        <w:rPr>
          <w:caps/>
        </w:rPr>
        <w:t>Note</w:t>
      </w:r>
      <w:r w:rsidR="0098090C" w:rsidRPr="00C2599A">
        <w:t xml:space="preserve"> 2:</w:t>
      </w:r>
      <w:r w:rsidR="0098090C" w:rsidRPr="00C2599A">
        <w:tab/>
        <w:t>For some systems, the software that provides the user interface may reside on more than one device such as a telephone and a server.</w:t>
      </w:r>
    </w:p>
    <w:p w14:paraId="69756BB0" w14:textId="26AB4134" w:rsidR="00A761D0" w:rsidRPr="00C2599A" w:rsidRDefault="00A761D0" w:rsidP="009B6DE5">
      <w:pPr>
        <w:pStyle w:val="NO"/>
      </w:pPr>
      <w:r w:rsidRPr="00C2599A">
        <w:rPr>
          <w:caps/>
        </w:rPr>
        <w:t>Note</w:t>
      </w:r>
      <w:r w:rsidRPr="00C2599A">
        <w:t xml:space="preserve"> 3: The software in a communications terminal is often called "</w:t>
      </w:r>
      <w:hyperlink w:anchor="communicationsclient" w:history="1">
        <w:r w:rsidR="00754CC8" w:rsidRPr="00C2599A">
          <w:rPr>
            <w:rStyle w:val="Hyperlink"/>
          </w:rPr>
          <w:t>communication client</w:t>
        </w:r>
      </w:hyperlink>
      <w:r w:rsidRPr="00C2599A">
        <w:t>".</w:t>
      </w:r>
    </w:p>
    <w:p w14:paraId="43E06BC5" w14:textId="36F49E4A" w:rsidR="00094762" w:rsidRPr="00C2599A" w:rsidRDefault="00094762" w:rsidP="00094762">
      <w:bookmarkStart w:id="434" w:name="texthandling"/>
      <w:bookmarkStart w:id="435" w:name="_Hlk179674067"/>
      <w:bookmarkStart w:id="436" w:name="totalConversation"/>
      <w:r w:rsidRPr="00C2599A">
        <w:rPr>
          <w:b/>
        </w:rPr>
        <w:t>text handling capabilities</w:t>
      </w:r>
      <w:bookmarkEnd w:id="434"/>
      <w:r w:rsidRPr="00C2599A">
        <w:t>: a means to accept text input from and present text to a user</w:t>
      </w:r>
    </w:p>
    <w:p w14:paraId="3349D232" w14:textId="42085BC1" w:rsidR="00094762" w:rsidRPr="00C2599A" w:rsidRDefault="00094762" w:rsidP="008F1D81">
      <w:pPr>
        <w:pStyle w:val="NO"/>
        <w:rPr>
          <w:b/>
        </w:rPr>
      </w:pPr>
      <w:r w:rsidRPr="00C2599A">
        <w:rPr>
          <w:caps/>
        </w:rPr>
        <w:t>Note</w:t>
      </w:r>
      <w:r w:rsidRPr="00C2599A">
        <w:t>:</w:t>
      </w:r>
      <w:r w:rsidRPr="00C2599A">
        <w:tab/>
        <w:t>This would typically be the presence of, or ability to connect, an alphanumeric keyboard and display or device which can act as an alphanumeric keyboard and display.</w:t>
      </w:r>
    </w:p>
    <w:p w14:paraId="6E6C9D5F" w14:textId="480407B0" w:rsidR="00A7790A" w:rsidRPr="00C2599A" w:rsidRDefault="00A7790A" w:rsidP="0098090C">
      <w:pPr>
        <w:rPr>
          <w:b/>
        </w:rPr>
      </w:pPr>
      <w:r w:rsidRPr="00C2599A">
        <w:rPr>
          <w:b/>
        </w:rPr>
        <w:t>total conversation</w:t>
      </w:r>
      <w:bookmarkEnd w:id="435"/>
      <w:bookmarkEnd w:id="436"/>
      <w:r w:rsidRPr="00C2599A">
        <w:rPr>
          <w:b/>
        </w:rPr>
        <w:t xml:space="preserve">: </w:t>
      </w:r>
      <w:r w:rsidRPr="00C2599A">
        <w:rPr>
          <w:bCs/>
        </w:rPr>
        <w:t xml:space="preserve">bidirectional symmetric real time transfer of motion video, </w:t>
      </w:r>
      <w:bookmarkStart w:id="437" w:name="_Hlk179671186"/>
      <w:r w:rsidR="00AE6AA8" w:rsidRPr="00C2599A">
        <w:rPr>
          <w:bCs/>
        </w:rPr>
        <w:fldChar w:fldCharType="begin"/>
      </w:r>
      <w:r w:rsidR="00AE6AA8" w:rsidRPr="00C2599A">
        <w:rPr>
          <w:bCs/>
        </w:rPr>
        <w:instrText>HYPERLINK  \l "realTimeText"</w:instrText>
      </w:r>
      <w:r w:rsidR="00AE6AA8" w:rsidRPr="00C2599A">
        <w:rPr>
          <w:bCs/>
        </w:rPr>
      </w:r>
      <w:r w:rsidR="00AE6AA8" w:rsidRPr="00C2599A">
        <w:rPr>
          <w:bCs/>
        </w:rPr>
        <w:fldChar w:fldCharType="separate"/>
      </w:r>
      <w:r w:rsidRPr="00C2599A">
        <w:rPr>
          <w:rStyle w:val="Hyperlink"/>
          <w:bCs/>
        </w:rPr>
        <w:t>real-time text</w:t>
      </w:r>
      <w:r w:rsidR="00AE6AA8" w:rsidRPr="00C2599A">
        <w:rPr>
          <w:bCs/>
        </w:rPr>
        <w:fldChar w:fldCharType="end"/>
      </w:r>
      <w:bookmarkEnd w:id="437"/>
      <w:r w:rsidRPr="00C2599A">
        <w:rPr>
          <w:bCs/>
        </w:rPr>
        <w:t xml:space="preserve"> and voice between users in two or more locations</w:t>
      </w:r>
    </w:p>
    <w:p w14:paraId="2ADFCA99" w14:textId="58AB8C59" w:rsidR="00A84FB1" w:rsidRPr="00C2599A" w:rsidRDefault="00A84FB1" w:rsidP="0098090C">
      <w:pPr>
        <w:rPr>
          <w:bCs/>
        </w:rPr>
      </w:pPr>
      <w:bookmarkStart w:id="438" w:name="_Hlk179674225"/>
      <w:bookmarkStart w:id="439" w:name="uniformResourceIdentifierURI"/>
      <w:r w:rsidRPr="00C2599A">
        <w:rPr>
          <w:b/>
        </w:rPr>
        <w:t>Uniform Resource Identifier (URI</w:t>
      </w:r>
      <w:r w:rsidRPr="00C2599A">
        <w:rPr>
          <w:bCs/>
        </w:rPr>
        <w:t>)</w:t>
      </w:r>
      <w:bookmarkEnd w:id="438"/>
      <w:bookmarkEnd w:id="439"/>
      <w:r w:rsidRPr="00C2599A">
        <w:rPr>
          <w:bCs/>
        </w:rPr>
        <w:t>: a compact string of characters for identifying an abstract or physical resource</w:t>
      </w:r>
    </w:p>
    <w:p w14:paraId="7CB20BFC" w14:textId="6A3E5D48" w:rsidR="00A84FB1" w:rsidRPr="00C2599A" w:rsidRDefault="001C5C0D" w:rsidP="002D5508">
      <w:pPr>
        <w:pStyle w:val="NO"/>
        <w:rPr>
          <w:lang w:eastAsia="es-ES_tradnl"/>
        </w:rPr>
      </w:pPr>
      <w:r w:rsidRPr="00C2599A">
        <w:rPr>
          <w:bCs/>
          <w:caps/>
        </w:rPr>
        <w:t>Note</w:t>
      </w:r>
      <w:r w:rsidR="00A84FB1" w:rsidRPr="00C2599A">
        <w:rPr>
          <w:bCs/>
        </w:rPr>
        <w:t xml:space="preserve"> 1:</w:t>
      </w:r>
      <w:r w:rsidR="00A84FB1" w:rsidRPr="00C2599A">
        <w:rPr>
          <w:bCs/>
        </w:rPr>
        <w:tab/>
      </w:r>
      <w:r w:rsidR="00A84FB1" w:rsidRPr="00C2599A">
        <w:rPr>
          <w:lang w:eastAsia="es-ES_tradnl"/>
        </w:rPr>
        <w:t>Examples of ICT resources that can be identified by URIs are communications addresses, web pages, digital books, servers, etc.</w:t>
      </w:r>
    </w:p>
    <w:p w14:paraId="2EEE4E8E" w14:textId="0A9EDC2A" w:rsidR="00A84FB1" w:rsidRPr="00C2599A" w:rsidRDefault="001C5C0D" w:rsidP="002D5508">
      <w:pPr>
        <w:pStyle w:val="NO"/>
        <w:rPr>
          <w:lang w:eastAsia="es-ES_tradnl"/>
        </w:rPr>
      </w:pPr>
      <w:r w:rsidRPr="00C2599A">
        <w:rPr>
          <w:caps/>
          <w:lang w:eastAsia="es-ES_tradnl"/>
        </w:rPr>
        <w:t>Note</w:t>
      </w:r>
      <w:r w:rsidR="00A84FB1" w:rsidRPr="00C2599A">
        <w:rPr>
          <w:lang w:eastAsia="es-ES_tradnl"/>
        </w:rPr>
        <w:t xml:space="preserve"> 2:</w:t>
      </w:r>
      <w:r w:rsidR="00A84FB1" w:rsidRPr="00C2599A">
        <w:rPr>
          <w:lang w:eastAsia="es-ES_tradnl"/>
        </w:rPr>
        <w:tab/>
        <w:t>A URL (Uniform Resource Locator) is a type of URI. One example of a URL is "</w:t>
      </w:r>
      <w:hyperlink r:id="rId46" w:tgtFrame="_blank" w:history="1">
        <w:r w:rsidR="00A84FB1" w:rsidRPr="00C2599A">
          <w:rPr>
            <w:color w:val="0000FF"/>
            <w:u w:val="single"/>
            <w:lang w:eastAsia="es-ES_tradnl"/>
          </w:rPr>
          <w:t>https://www.w3.org</w:t>
        </w:r>
      </w:hyperlink>
      <w:r w:rsidR="00A84FB1" w:rsidRPr="00C2599A">
        <w:rPr>
          <w:lang w:eastAsia="es-ES_tradnl"/>
        </w:rPr>
        <w:t>". When entered in the address bar of a browser, it will render the home web page of the World Wide Web Consortium.</w:t>
      </w:r>
    </w:p>
    <w:p w14:paraId="45E3B3CF" w14:textId="7D1EA966" w:rsidR="0098090C" w:rsidRPr="00C2599A" w:rsidRDefault="0098090C" w:rsidP="0098090C">
      <w:pPr>
        <w:rPr>
          <w:b/>
        </w:rPr>
      </w:pPr>
      <w:bookmarkStart w:id="440" w:name="_Hlk179674600"/>
      <w:bookmarkStart w:id="441" w:name="userAgent"/>
      <w:r w:rsidRPr="00C2599A">
        <w:rPr>
          <w:b/>
        </w:rPr>
        <w:t>user agent</w:t>
      </w:r>
      <w:bookmarkEnd w:id="440"/>
      <w:bookmarkEnd w:id="441"/>
      <w:r w:rsidRPr="00C2599A">
        <w:rPr>
          <w:b/>
        </w:rPr>
        <w:t xml:space="preserve">: </w:t>
      </w:r>
      <w:r w:rsidRPr="00C2599A">
        <w:t xml:space="preserve">software that retrieves and presents </w:t>
      </w:r>
      <w:hyperlink w:anchor="content" w:history="1">
        <w:r w:rsidR="008F544C" w:rsidRPr="00C2599A">
          <w:rPr>
            <w:rStyle w:val="Hyperlink"/>
          </w:rPr>
          <w:t>content</w:t>
        </w:r>
      </w:hyperlink>
      <w:r w:rsidR="008F544C" w:rsidRPr="00C2599A">
        <w:t xml:space="preserve"> </w:t>
      </w:r>
      <w:r w:rsidRPr="00C2599A">
        <w:t xml:space="preserve">for users (after </w:t>
      </w:r>
      <w:r w:rsidR="00B31FC4" w:rsidRPr="00C2599A">
        <w:t>WCAG 2.2</w:t>
      </w:r>
      <w:r w:rsidR="00632206" w:rsidRPr="00C2599A">
        <w:t xml:space="preserve"> [</w:t>
      </w:r>
      <w:r w:rsidR="00632206" w:rsidRPr="00C2599A">
        <w:fldChar w:fldCharType="begin"/>
      </w:r>
      <w:r w:rsidR="00632206" w:rsidRPr="00C2599A">
        <w:instrText xml:space="preserve">REF REF_W3CRECOMMENDATION \h </w:instrText>
      </w:r>
      <w:r w:rsidR="00632206" w:rsidRPr="00C2599A">
        <w:fldChar w:fldCharType="separate"/>
      </w:r>
      <w:r w:rsidR="008D6886" w:rsidRPr="00C2599A">
        <w:rPr>
          <w:noProof/>
        </w:rPr>
        <w:t>4</w:t>
      </w:r>
      <w:r w:rsidR="00632206" w:rsidRPr="00C2599A">
        <w:fldChar w:fldCharType="end"/>
      </w:r>
      <w:r w:rsidR="00632206" w:rsidRPr="00C2599A">
        <w:t>]</w:t>
      </w:r>
      <w:r w:rsidRPr="00C2599A">
        <w:rPr>
          <w:color w:val="000000"/>
        </w:rPr>
        <w:t>)</w:t>
      </w:r>
    </w:p>
    <w:p w14:paraId="4B75F0E7" w14:textId="40B40BB2" w:rsidR="00DE042A" w:rsidRPr="00C2599A" w:rsidRDefault="001C5C0D" w:rsidP="00DA57C2">
      <w:pPr>
        <w:pStyle w:val="NO"/>
      </w:pPr>
      <w:r w:rsidRPr="00C2599A">
        <w:rPr>
          <w:caps/>
        </w:rPr>
        <w:t>Note</w:t>
      </w:r>
      <w:r w:rsidR="00DE042A" w:rsidRPr="00C2599A">
        <w:t xml:space="preserve"> 1</w:t>
      </w:r>
      <w:r w:rsidR="0098090C" w:rsidRPr="00C2599A">
        <w:t>:</w:t>
      </w:r>
      <w:r w:rsidR="0098090C" w:rsidRPr="00C2599A">
        <w:tab/>
        <w:t>Software that only displays the content contained within it is treated as software and not considered to be a user agent.</w:t>
      </w:r>
    </w:p>
    <w:p w14:paraId="06A7AC8E" w14:textId="56317518" w:rsidR="00DE042A" w:rsidRPr="00C2599A" w:rsidRDefault="001C5C0D" w:rsidP="00DA57C2">
      <w:pPr>
        <w:pStyle w:val="NO"/>
      </w:pPr>
      <w:r w:rsidRPr="00C2599A">
        <w:rPr>
          <w:caps/>
        </w:rPr>
        <w:t>Note</w:t>
      </w:r>
      <w:r w:rsidR="00DE042A" w:rsidRPr="00C2599A">
        <w:t xml:space="preserve"> 2:</w:t>
      </w:r>
      <w:r w:rsidR="00DA57C2" w:rsidRPr="00C2599A">
        <w:tab/>
      </w:r>
      <w:r w:rsidR="00DE042A" w:rsidRPr="00C2599A">
        <w:t>An example of software that is not a user agent is a calculator application that does</w:t>
      </w:r>
      <w:r w:rsidR="00C55F01" w:rsidRPr="00C2599A">
        <w:t xml:space="preserve"> </w:t>
      </w:r>
      <w:r w:rsidR="00DE042A" w:rsidRPr="00C2599A">
        <w:t>n</w:t>
      </w:r>
      <w:r w:rsidR="00C55F01" w:rsidRPr="00C2599A">
        <w:t>o</w:t>
      </w:r>
      <w:r w:rsidR="00DE042A" w:rsidRPr="00C2599A">
        <w:t>t retrieve the calculations from outside the software to present it to a user. In this case, the calculator software is not a user agent, it is simply software with a user interface.</w:t>
      </w:r>
    </w:p>
    <w:p w14:paraId="699386DF" w14:textId="4265F3DC" w:rsidR="0098090C" w:rsidRPr="00C2599A" w:rsidRDefault="001C5C0D" w:rsidP="00DA57C2">
      <w:pPr>
        <w:pStyle w:val="NO"/>
      </w:pPr>
      <w:r w:rsidRPr="00C2599A">
        <w:rPr>
          <w:caps/>
        </w:rPr>
        <w:t>Note</w:t>
      </w:r>
      <w:r w:rsidR="00DE042A" w:rsidRPr="00C2599A">
        <w:t xml:space="preserve"> 3:</w:t>
      </w:r>
      <w:r w:rsidR="00DA57C2" w:rsidRPr="00C2599A">
        <w:tab/>
      </w:r>
      <w:r w:rsidR="00DE042A" w:rsidRPr="00C2599A">
        <w:t>Software that only shows a preview of content such as a thumbnail or other non-fully functioning presentation is not providing user agent functionality.</w:t>
      </w:r>
    </w:p>
    <w:p w14:paraId="5BA9F732" w14:textId="194245A2" w:rsidR="0098090C" w:rsidRPr="00C2599A" w:rsidRDefault="0098090C" w:rsidP="0098090C">
      <w:bookmarkStart w:id="442" w:name="_Hlk179674814"/>
      <w:bookmarkStart w:id="443" w:name="userInterface"/>
      <w:r w:rsidRPr="00C2599A">
        <w:rPr>
          <w:b/>
        </w:rPr>
        <w:t>user interface</w:t>
      </w:r>
      <w:bookmarkEnd w:id="442"/>
      <w:bookmarkEnd w:id="443"/>
      <w:r w:rsidRPr="00C2599A">
        <w:rPr>
          <w:b/>
        </w:rPr>
        <w:t>:</w:t>
      </w:r>
      <w:r w:rsidRPr="00C2599A">
        <w:t xml:space="preserve"> all components of an interactive system (software or hardware) that provide information and/or controls for the user to accomplish specific tasks with the interactive system (</w:t>
      </w:r>
      <w:r w:rsidR="004240FC" w:rsidRPr="00C2599A">
        <w:t>from</w:t>
      </w:r>
      <w:r w:rsidRPr="00C2599A">
        <w:t xml:space="preserve"> ISO 9241-11</w:t>
      </w:r>
      <w:r w:rsidR="007739DC" w:rsidRPr="00C2599A">
        <w:t>0</w:t>
      </w:r>
      <w:r w:rsidRPr="00C2599A">
        <w:t xml:space="preserve"> [</w:t>
      </w:r>
      <w:r w:rsidR="00DB71B9" w:rsidRPr="00C2599A">
        <w:fldChar w:fldCharType="begin"/>
      </w:r>
      <w:r w:rsidR="008C40E2" w:rsidRPr="00C2599A">
        <w:instrText xml:space="preserve"> REF REF_ISO9241_110 \h </w:instrText>
      </w:r>
      <w:r w:rsidR="00B70E3E" w:rsidRPr="00C2599A">
        <w:instrText xml:space="preserve"> \* MERGEFORMAT </w:instrText>
      </w:r>
      <w:r w:rsidR="00DB71B9" w:rsidRPr="00C2599A">
        <w:fldChar w:fldCharType="separate"/>
      </w:r>
      <w:r w:rsidR="008D6886" w:rsidRPr="00C2599A">
        <w:t>i.15</w:t>
      </w:r>
      <w:r w:rsidR="00DB71B9" w:rsidRPr="00C2599A">
        <w:fldChar w:fldCharType="end"/>
      </w:r>
      <w:r w:rsidRPr="00C2599A">
        <w:t>])</w:t>
      </w:r>
    </w:p>
    <w:p w14:paraId="227D1F5E" w14:textId="661A04B8" w:rsidR="0098090C" w:rsidRPr="00C2599A" w:rsidRDefault="0098090C" w:rsidP="0098090C">
      <w:bookmarkStart w:id="444" w:name="_Hlk179675745"/>
      <w:bookmarkStart w:id="445" w:name="userInterfaceElement"/>
      <w:r w:rsidRPr="00C2599A">
        <w:rPr>
          <w:b/>
          <w:bCs/>
        </w:rPr>
        <w:t>user interface element</w:t>
      </w:r>
      <w:bookmarkEnd w:id="444"/>
      <w:bookmarkEnd w:id="445"/>
      <w:r w:rsidRPr="00C2599A">
        <w:rPr>
          <w:b/>
        </w:rPr>
        <w:t>:</w:t>
      </w:r>
      <w:r w:rsidRPr="00C2599A">
        <w:t xml:space="preserve"> entity of the </w:t>
      </w:r>
      <w:bookmarkStart w:id="446" w:name="_Hlk179674886"/>
      <w:r w:rsidR="00DF26F2" w:rsidRPr="00C2599A">
        <w:fldChar w:fldCharType="begin"/>
      </w:r>
      <w:r w:rsidR="00DF26F2" w:rsidRPr="00C2599A">
        <w:instrText>HYPERLINK  \l "userInterface"</w:instrText>
      </w:r>
      <w:r w:rsidR="00DF26F2" w:rsidRPr="00C2599A">
        <w:fldChar w:fldCharType="separate"/>
      </w:r>
      <w:r w:rsidRPr="00C2599A">
        <w:rPr>
          <w:rStyle w:val="Hyperlink"/>
        </w:rPr>
        <w:t>user interface</w:t>
      </w:r>
      <w:r w:rsidR="00DF26F2" w:rsidRPr="00C2599A">
        <w:fldChar w:fldCharType="end"/>
      </w:r>
      <w:bookmarkEnd w:id="446"/>
      <w:r w:rsidRPr="00C2599A">
        <w:t xml:space="preserve"> that is presented to the user by the software</w:t>
      </w:r>
      <w:r w:rsidR="00B12C70" w:rsidRPr="00C2599A">
        <w:t xml:space="preserve"> </w:t>
      </w:r>
      <w:r w:rsidRPr="00C2599A">
        <w:t>(after ISO 9241</w:t>
      </w:r>
      <w:r w:rsidRPr="00C2599A">
        <w:noBreakHyphen/>
        <w:t>171</w:t>
      </w:r>
      <w:r w:rsidR="00B12C70" w:rsidRPr="00C2599A">
        <w:t> </w:t>
      </w:r>
      <w:r w:rsidRPr="00C2599A">
        <w:t>[</w:t>
      </w:r>
      <w:r w:rsidR="00DB71B9" w:rsidRPr="00C2599A">
        <w:fldChar w:fldCharType="begin"/>
      </w:r>
      <w:r w:rsidR="008C40E2" w:rsidRPr="00C2599A">
        <w:instrText xml:space="preserve"> REF  REF_ISO9241_171 \h </w:instrText>
      </w:r>
      <w:r w:rsidR="00B70E3E" w:rsidRPr="00C2599A">
        <w:instrText xml:space="preserve"> \* MERGEFORMAT </w:instrText>
      </w:r>
      <w:r w:rsidR="00DB71B9" w:rsidRPr="00C2599A">
        <w:fldChar w:fldCharType="separate"/>
      </w:r>
      <w:r w:rsidR="008D6886" w:rsidRPr="00C2599A">
        <w:t>i.16</w:t>
      </w:r>
      <w:r w:rsidR="00DB71B9" w:rsidRPr="00C2599A">
        <w:fldChar w:fldCharType="end"/>
      </w:r>
      <w:r w:rsidRPr="00C2599A">
        <w:t>])</w:t>
      </w:r>
    </w:p>
    <w:p w14:paraId="352929B3" w14:textId="3C627FF5" w:rsidR="0098090C" w:rsidRPr="00C2599A" w:rsidRDefault="001C5C0D" w:rsidP="009B6DE5">
      <w:pPr>
        <w:pStyle w:val="NO"/>
      </w:pPr>
      <w:r w:rsidRPr="00C2599A">
        <w:rPr>
          <w:caps/>
        </w:rPr>
        <w:lastRenderedPageBreak/>
        <w:t>Note</w:t>
      </w:r>
      <w:r w:rsidR="0098090C" w:rsidRPr="00C2599A">
        <w:t xml:space="preserve"> 1:</w:t>
      </w:r>
      <w:r w:rsidR="0098090C" w:rsidRPr="00C2599A">
        <w:tab/>
        <w:t>This term is also known as "user interface component".</w:t>
      </w:r>
    </w:p>
    <w:p w14:paraId="0731759F" w14:textId="29D3A47C" w:rsidR="0098090C" w:rsidRPr="00C2599A" w:rsidRDefault="001C5C0D" w:rsidP="009B6DE5">
      <w:pPr>
        <w:pStyle w:val="NO"/>
      </w:pPr>
      <w:r w:rsidRPr="00C2599A">
        <w:rPr>
          <w:caps/>
        </w:rPr>
        <w:t>Note</w:t>
      </w:r>
      <w:r w:rsidR="0098090C" w:rsidRPr="00C2599A">
        <w:t xml:space="preserve"> 2:</w:t>
      </w:r>
      <w:r w:rsidR="0098090C" w:rsidRPr="00C2599A">
        <w:tab/>
        <w:t>User-interface elements can be interactive or not.</w:t>
      </w:r>
    </w:p>
    <w:p w14:paraId="06AB3ACE" w14:textId="31159752" w:rsidR="00B24D1C" w:rsidRPr="00C2599A" w:rsidRDefault="00B24D1C" w:rsidP="008001F2">
      <w:pPr>
        <w:rPr>
          <w:bCs/>
        </w:rPr>
      </w:pPr>
      <w:bookmarkStart w:id="447" w:name="visitingcommunicationclient"/>
      <w:bookmarkStart w:id="448" w:name="_Hlk179676180"/>
      <w:bookmarkStart w:id="449" w:name="webContent"/>
      <w:r w:rsidRPr="00C2599A">
        <w:rPr>
          <w:b/>
        </w:rPr>
        <w:t xml:space="preserve">visiting </w:t>
      </w:r>
      <w:bookmarkEnd w:id="447"/>
      <w:r w:rsidR="00754CC8" w:rsidRPr="00C2599A">
        <w:rPr>
          <w:b/>
        </w:rPr>
        <w:t>communication client</w:t>
      </w:r>
      <w:r w:rsidRPr="00C2599A">
        <w:rPr>
          <w:bCs/>
        </w:rPr>
        <w:t xml:space="preserve">: </w:t>
      </w:r>
      <w:hyperlink w:anchor="communicationclient" w:history="1">
        <w:r w:rsidR="00754CC8" w:rsidRPr="00C2599A">
          <w:rPr>
            <w:rStyle w:val="Hyperlink"/>
            <w:bCs/>
          </w:rPr>
          <w:t>communication client</w:t>
        </w:r>
      </w:hyperlink>
      <w:r w:rsidRPr="00C2599A">
        <w:rPr>
          <w:bCs/>
        </w:rPr>
        <w:t xml:space="preserve"> that is registered to work with a </w:t>
      </w:r>
      <w:hyperlink w:anchor="communicationsystem" w:history="1">
        <w:r w:rsidR="00754CC8" w:rsidRPr="00C2599A">
          <w:rPr>
            <w:rStyle w:val="Hyperlink"/>
            <w:bCs/>
          </w:rPr>
          <w:t>communication system</w:t>
        </w:r>
      </w:hyperlink>
      <w:r w:rsidRPr="00C2599A">
        <w:rPr>
          <w:bCs/>
        </w:rPr>
        <w:t xml:space="preserve"> that is different from </w:t>
      </w:r>
      <w:del w:id="450" w:author="Author">
        <w:r w:rsidRPr="00C2599A" w:rsidDel="00352D0E">
          <w:rPr>
            <w:bCs/>
          </w:rPr>
          <w:delText xml:space="preserve">to </w:delText>
        </w:r>
      </w:del>
      <w:r w:rsidRPr="00C2599A">
        <w:rPr>
          <w:bCs/>
        </w:rPr>
        <w:t>the one it is currently connected to</w:t>
      </w:r>
    </w:p>
    <w:p w14:paraId="0F7A1414" w14:textId="6ABE1253" w:rsidR="008145E8" w:rsidRPr="00C2599A" w:rsidRDefault="008145E8" w:rsidP="008001F2">
      <w:r w:rsidRPr="00C2599A">
        <w:rPr>
          <w:b/>
        </w:rPr>
        <w:t>web content</w:t>
      </w:r>
      <w:bookmarkEnd w:id="448"/>
      <w:bookmarkEnd w:id="449"/>
      <w:r w:rsidRPr="00C2599A">
        <w:rPr>
          <w:b/>
        </w:rPr>
        <w:t>:</w:t>
      </w:r>
      <w:r w:rsidRPr="00C2599A">
        <w:t xml:space="preserve"> </w:t>
      </w:r>
      <w:hyperlink w:anchor="content" w:history="1">
        <w:r w:rsidR="008F544C" w:rsidRPr="00C2599A">
          <w:rPr>
            <w:rStyle w:val="Hyperlink"/>
          </w:rPr>
          <w:t>content</w:t>
        </w:r>
      </w:hyperlink>
      <w:r w:rsidR="008F544C" w:rsidRPr="00C2599A">
        <w:t xml:space="preserve"> </w:t>
      </w:r>
      <w:r w:rsidRPr="00C2599A">
        <w:t>that belongs to a web page, and that is used in the rendering or that is intended to be used in the rendering of the web page</w:t>
      </w:r>
    </w:p>
    <w:p w14:paraId="14C36788" w14:textId="4F8D3070" w:rsidR="00B053EE" w:rsidRPr="00C2599A" w:rsidRDefault="001C5C0D" w:rsidP="002D5508">
      <w:pPr>
        <w:pStyle w:val="NO"/>
      </w:pPr>
      <w:r w:rsidRPr="00C2599A">
        <w:rPr>
          <w:caps/>
        </w:rPr>
        <w:t>Note</w:t>
      </w:r>
      <w:r w:rsidR="00B053EE" w:rsidRPr="00C2599A">
        <w:t xml:space="preserve">: </w:t>
      </w:r>
      <w:r w:rsidR="00B053EE" w:rsidRPr="00C2599A">
        <w:tab/>
        <w:t>Web content is the text, visual or audio content that is made available online and encountered</w:t>
      </w:r>
      <w:r w:rsidR="00B55661" w:rsidRPr="00C2599A">
        <w:t xml:space="preserve"> by users</w:t>
      </w:r>
      <w:r w:rsidR="00B053EE" w:rsidRPr="00C2599A">
        <w:t xml:space="preserve"> as part of the online usage and experience on websites. It may include text, images, sounds and audio, online videos, among other items placed within web pages.</w:t>
      </w:r>
    </w:p>
    <w:p w14:paraId="295F8CD5" w14:textId="57E239CB" w:rsidR="00191040" w:rsidRPr="00C2599A" w:rsidRDefault="004A04AB" w:rsidP="00827459">
      <w:pPr>
        <w:rPr>
          <w:b/>
          <w:bCs/>
        </w:rPr>
      </w:pPr>
      <w:bookmarkStart w:id="451" w:name="_Hlk179676298"/>
      <w:bookmarkStart w:id="452" w:name="webPage"/>
      <w:r w:rsidRPr="00C2599A">
        <w:rPr>
          <w:b/>
          <w:bCs/>
        </w:rPr>
        <w:t>w</w:t>
      </w:r>
      <w:r w:rsidR="0098090C" w:rsidRPr="00C2599A">
        <w:rPr>
          <w:b/>
          <w:bCs/>
        </w:rPr>
        <w:t xml:space="preserve">eb </w:t>
      </w:r>
      <w:r w:rsidRPr="00C2599A">
        <w:rPr>
          <w:b/>
          <w:bCs/>
        </w:rPr>
        <w:t>p</w:t>
      </w:r>
      <w:r w:rsidR="0098090C" w:rsidRPr="00C2599A">
        <w:rPr>
          <w:b/>
          <w:bCs/>
        </w:rPr>
        <w:t>age</w:t>
      </w:r>
      <w:bookmarkEnd w:id="451"/>
      <w:bookmarkEnd w:id="452"/>
      <w:r w:rsidR="0098090C" w:rsidRPr="00C2599A">
        <w:rPr>
          <w:b/>
          <w:bCs/>
        </w:rPr>
        <w:t>:</w:t>
      </w:r>
      <w:r w:rsidR="0098090C" w:rsidRPr="00C2599A">
        <w:rPr>
          <w:bCs/>
        </w:rPr>
        <w:t xml:space="preserve"> non-</w:t>
      </w:r>
      <w:hyperlink w:anchor="embedded" w:history="1">
        <w:r w:rsidR="007C35AE" w:rsidRPr="00C2599A">
          <w:rPr>
            <w:rStyle w:val="Hyperlink"/>
            <w:iCs/>
          </w:rPr>
          <w:t>embedded</w:t>
        </w:r>
      </w:hyperlink>
      <w:r w:rsidR="007C35AE" w:rsidRPr="00C2599A">
        <w:rPr>
          <w:iCs/>
        </w:rPr>
        <w:t xml:space="preserve"> </w:t>
      </w:r>
      <w:r w:rsidR="0098090C" w:rsidRPr="00C2599A">
        <w:rPr>
          <w:bCs/>
        </w:rPr>
        <w:t xml:space="preserve">resource obtained from a single </w:t>
      </w:r>
      <w:bookmarkStart w:id="453" w:name="_Hlk179674424"/>
      <w:r w:rsidR="003161C5" w:rsidRPr="00C2599A">
        <w:fldChar w:fldCharType="begin"/>
      </w:r>
      <w:r w:rsidR="003161C5" w:rsidRPr="00C2599A">
        <w:instrText>HYPERLINK  \l "uniformResourceIdentifierURI"</w:instrText>
      </w:r>
      <w:r w:rsidR="003161C5" w:rsidRPr="00C2599A">
        <w:fldChar w:fldCharType="separate"/>
      </w:r>
      <w:r w:rsidR="0098090C" w:rsidRPr="00C2599A">
        <w:rPr>
          <w:rStyle w:val="Hyperlink"/>
        </w:rPr>
        <w:t>URI</w:t>
      </w:r>
      <w:r w:rsidR="003161C5" w:rsidRPr="00C2599A">
        <w:fldChar w:fldCharType="end"/>
      </w:r>
      <w:bookmarkEnd w:id="453"/>
      <w:r w:rsidR="0098090C" w:rsidRPr="00C2599A">
        <w:rPr>
          <w:bCs/>
        </w:rPr>
        <w:t xml:space="preserve"> using </w:t>
      </w:r>
      <w:r w:rsidR="0098090C" w:rsidRPr="00C2599A">
        <w:t>HTTP</w:t>
      </w:r>
      <w:r w:rsidR="0098090C" w:rsidRPr="00C2599A">
        <w:rPr>
          <w:bCs/>
        </w:rPr>
        <w:t xml:space="preserve"> plus any other resources that are used in the rendering or intended to be rendered together with it by a </w:t>
      </w:r>
      <w:bookmarkStart w:id="454" w:name="_Hlk179674662"/>
      <w:r w:rsidR="00047A57" w:rsidRPr="00C2599A">
        <w:rPr>
          <w:bCs/>
        </w:rPr>
        <w:fldChar w:fldCharType="begin"/>
      </w:r>
      <w:r w:rsidR="00047A57" w:rsidRPr="00C2599A">
        <w:rPr>
          <w:bCs/>
        </w:rPr>
        <w:instrText>HYPERLINK  \l "userAgent"</w:instrText>
      </w:r>
      <w:r w:rsidR="00047A57" w:rsidRPr="00C2599A">
        <w:rPr>
          <w:bCs/>
        </w:rPr>
      </w:r>
      <w:r w:rsidR="00047A57" w:rsidRPr="00C2599A">
        <w:rPr>
          <w:bCs/>
        </w:rPr>
        <w:fldChar w:fldCharType="separate"/>
      </w:r>
      <w:r w:rsidR="0098090C" w:rsidRPr="00C2599A">
        <w:rPr>
          <w:rStyle w:val="Hyperlink"/>
          <w:bCs/>
        </w:rPr>
        <w:t>user agent</w:t>
      </w:r>
      <w:r w:rsidR="00047A57" w:rsidRPr="00C2599A">
        <w:rPr>
          <w:bCs/>
        </w:rPr>
        <w:fldChar w:fldCharType="end"/>
      </w:r>
      <w:bookmarkEnd w:id="454"/>
      <w:r w:rsidR="0098090C" w:rsidRPr="00C2599A">
        <w:rPr>
          <w:bCs/>
        </w:rPr>
        <w:t xml:space="preserve"> (after </w:t>
      </w:r>
      <w:r w:rsidR="00B31FC4" w:rsidRPr="00C2599A">
        <w:t>WCAG 2.2</w:t>
      </w:r>
      <w:r w:rsidR="00632206" w:rsidRPr="00C2599A">
        <w:rPr>
          <w:bCs/>
        </w:rPr>
        <w:t xml:space="preserve"> [</w:t>
      </w:r>
      <w:r w:rsidR="00632206" w:rsidRPr="00C2599A">
        <w:rPr>
          <w:bCs/>
        </w:rPr>
        <w:fldChar w:fldCharType="begin"/>
      </w:r>
      <w:r w:rsidR="00632206" w:rsidRPr="00C2599A">
        <w:rPr>
          <w:bCs/>
        </w:rPr>
        <w:instrText xml:space="preserve">REF REF_W3CRECOMMENDATION \h </w:instrText>
      </w:r>
      <w:r w:rsidR="00632206" w:rsidRPr="00C2599A">
        <w:rPr>
          <w:bCs/>
        </w:rPr>
      </w:r>
      <w:r w:rsidR="00632206" w:rsidRPr="00C2599A">
        <w:rPr>
          <w:bCs/>
        </w:rPr>
        <w:fldChar w:fldCharType="separate"/>
      </w:r>
      <w:r w:rsidR="008D6886" w:rsidRPr="00C2599A">
        <w:rPr>
          <w:noProof/>
        </w:rPr>
        <w:t>4</w:t>
      </w:r>
      <w:r w:rsidR="00632206" w:rsidRPr="00C2599A">
        <w:rPr>
          <w:bCs/>
        </w:rPr>
        <w:fldChar w:fldCharType="end"/>
      </w:r>
      <w:r w:rsidR="00632206" w:rsidRPr="00C2599A">
        <w:rPr>
          <w:bCs/>
        </w:rPr>
        <w:t>]</w:t>
      </w:r>
      <w:r w:rsidR="0098090C" w:rsidRPr="00C2599A">
        <w:rPr>
          <w:bCs/>
        </w:rPr>
        <w:t>)</w:t>
      </w:r>
    </w:p>
    <w:p w14:paraId="0C0386F9" w14:textId="77777777" w:rsidR="00B12C70" w:rsidRPr="00C2599A" w:rsidRDefault="0098090C" w:rsidP="00BF76E0">
      <w:pPr>
        <w:pStyle w:val="Heading2"/>
      </w:pPr>
      <w:bookmarkStart w:id="455" w:name="_Toc57280984"/>
      <w:bookmarkStart w:id="456" w:name="_Toc57985854"/>
      <w:bookmarkStart w:id="457" w:name="_Toc58222227"/>
      <w:bookmarkStart w:id="458" w:name="_Toc196231431"/>
      <w:bookmarkStart w:id="459" w:name="_Toc197524470"/>
      <w:bookmarkStart w:id="460" w:name="_Toc210143743"/>
      <w:bookmarkStart w:id="461" w:name="_Toc210156314"/>
      <w:r w:rsidRPr="00C2599A">
        <w:t>3.2</w:t>
      </w:r>
      <w:r w:rsidRPr="00C2599A">
        <w:tab/>
      </w:r>
      <w:r w:rsidR="00B12C70" w:rsidRPr="00C2599A">
        <w:t>Symbols</w:t>
      </w:r>
      <w:bookmarkEnd w:id="455"/>
      <w:bookmarkEnd w:id="456"/>
      <w:bookmarkEnd w:id="457"/>
      <w:bookmarkEnd w:id="458"/>
      <w:bookmarkEnd w:id="459"/>
      <w:bookmarkEnd w:id="460"/>
      <w:bookmarkEnd w:id="461"/>
    </w:p>
    <w:p w14:paraId="0D897437" w14:textId="77777777" w:rsidR="00B12C70" w:rsidRPr="00C2599A" w:rsidRDefault="00B12C70" w:rsidP="00B12C70">
      <w:r w:rsidRPr="00C2599A">
        <w:t>Void.</w:t>
      </w:r>
    </w:p>
    <w:p w14:paraId="51AA7FF3" w14:textId="4280B857" w:rsidR="0098090C" w:rsidRPr="00C2599A" w:rsidRDefault="00B12C70" w:rsidP="00BF76E0">
      <w:pPr>
        <w:pStyle w:val="Heading2"/>
      </w:pPr>
      <w:bookmarkStart w:id="462" w:name="_Toc57280985"/>
      <w:bookmarkStart w:id="463" w:name="_Toc57985855"/>
      <w:bookmarkStart w:id="464" w:name="_Toc58222228"/>
      <w:bookmarkStart w:id="465" w:name="_Toc196231432"/>
      <w:bookmarkStart w:id="466" w:name="_Toc197524471"/>
      <w:bookmarkStart w:id="467" w:name="_Toc210143744"/>
      <w:bookmarkStart w:id="468" w:name="_Toc210156315"/>
      <w:r w:rsidRPr="00C2599A">
        <w:t>3.3</w:t>
      </w:r>
      <w:r w:rsidRPr="00C2599A">
        <w:tab/>
      </w:r>
      <w:r w:rsidR="0098090C" w:rsidRPr="00C2599A">
        <w:t>Abbreviations</w:t>
      </w:r>
      <w:bookmarkEnd w:id="462"/>
      <w:bookmarkEnd w:id="463"/>
      <w:bookmarkEnd w:id="464"/>
      <w:bookmarkEnd w:id="465"/>
      <w:bookmarkEnd w:id="466"/>
      <w:bookmarkEnd w:id="467"/>
      <w:bookmarkEnd w:id="468"/>
    </w:p>
    <w:p w14:paraId="14FB6C70" w14:textId="77777777" w:rsidR="0098090C" w:rsidRPr="00C2599A" w:rsidRDefault="0098090C" w:rsidP="0098090C">
      <w:pPr>
        <w:keepNext/>
        <w:keepLines/>
      </w:pPr>
      <w:r w:rsidRPr="00C2599A">
        <w:t>For the purposes of the present document, the following abbreviations apply:</w:t>
      </w:r>
    </w:p>
    <w:p w14:paraId="39C5B41B" w14:textId="77777777" w:rsidR="00AC0C5A" w:rsidRPr="00C2599A" w:rsidRDefault="00AC0C5A" w:rsidP="009B6DE5">
      <w:pPr>
        <w:pStyle w:val="EW"/>
      </w:pPr>
      <w:r w:rsidRPr="00C2599A">
        <w:t>ANSI</w:t>
      </w:r>
      <w:r w:rsidRPr="00C2599A">
        <w:tab/>
        <w:t>American National Standards Institute</w:t>
      </w:r>
    </w:p>
    <w:p w14:paraId="709B43A7" w14:textId="77777777" w:rsidR="00AC0C5A" w:rsidRPr="00C2599A" w:rsidRDefault="00AC0C5A" w:rsidP="009B6DE5">
      <w:pPr>
        <w:pStyle w:val="EW"/>
      </w:pPr>
      <w:r w:rsidRPr="00C2599A">
        <w:t>AT</w:t>
      </w:r>
      <w:r w:rsidRPr="00C2599A">
        <w:tab/>
        <w:t>Assistive Technology</w:t>
      </w:r>
    </w:p>
    <w:p w14:paraId="0F7F4153" w14:textId="59B81A1F" w:rsidR="00AC0C5A" w:rsidRPr="00C2599A" w:rsidRDefault="00AC0C5A" w:rsidP="00CD48DE">
      <w:pPr>
        <w:pStyle w:val="EW"/>
      </w:pPr>
      <w:r w:rsidRPr="00C2599A">
        <w:t>ATAG</w:t>
      </w:r>
      <w:r w:rsidRPr="00C2599A">
        <w:tab/>
        <w:t>Authoring Tool Accessibility Guidelines</w:t>
      </w:r>
      <w:r w:rsidR="00C57889" w:rsidRPr="00C2599A">
        <w:t xml:space="preserve"> (of W3C)</w:t>
      </w:r>
    </w:p>
    <w:p w14:paraId="1FF9D71C" w14:textId="77777777" w:rsidR="00AC0C5A" w:rsidRPr="00C2599A" w:rsidRDefault="00AC0C5A" w:rsidP="00CD48DE">
      <w:pPr>
        <w:pStyle w:val="EW"/>
      </w:pPr>
      <w:r w:rsidRPr="00C2599A">
        <w:t>CEN</w:t>
      </w:r>
      <w:r w:rsidRPr="00C2599A">
        <w:tab/>
        <w:t>Comité Européen de Normalisation</w:t>
      </w:r>
    </w:p>
    <w:p w14:paraId="4EBE0B5D" w14:textId="77777777" w:rsidR="00AC0C5A" w:rsidRPr="00C2599A" w:rsidRDefault="00AC0C5A" w:rsidP="00D73988">
      <w:pPr>
        <w:pStyle w:val="EW"/>
      </w:pPr>
      <w:r w:rsidRPr="00C2599A">
        <w:t>CSS</w:t>
      </w:r>
      <w:r w:rsidRPr="00C2599A">
        <w:tab/>
        <w:t>Cascading Style Sheets</w:t>
      </w:r>
    </w:p>
    <w:p w14:paraId="6BC6BF7B" w14:textId="77777777" w:rsidR="00AC0C5A" w:rsidRPr="00C2599A" w:rsidRDefault="00AC0C5A" w:rsidP="000D117C">
      <w:pPr>
        <w:pStyle w:val="EW"/>
      </w:pPr>
      <w:r w:rsidRPr="00C2599A">
        <w:t>DOM</w:t>
      </w:r>
      <w:r w:rsidRPr="00C2599A">
        <w:tab/>
        <w:t>Document Object Model</w:t>
      </w:r>
    </w:p>
    <w:p w14:paraId="709BD3DE" w14:textId="02DEAF94" w:rsidR="008B6A8E" w:rsidRPr="00C2599A" w:rsidRDefault="008B6A8E" w:rsidP="000D117C">
      <w:pPr>
        <w:pStyle w:val="EW"/>
        <w:rPr>
          <w:ins w:id="469" w:author="Author"/>
        </w:rPr>
      </w:pPr>
      <w:r w:rsidRPr="00C2599A">
        <w:t>DTMF</w:t>
      </w:r>
      <w:r w:rsidRPr="00C2599A">
        <w:tab/>
        <w:t>Dual Tone Multi-Frequency</w:t>
      </w:r>
    </w:p>
    <w:p w14:paraId="5FD6F43F" w14:textId="7F9FEA0B" w:rsidR="002652D8" w:rsidRPr="00C2599A" w:rsidRDefault="002652D8" w:rsidP="000D117C">
      <w:pPr>
        <w:pStyle w:val="EW"/>
      </w:pPr>
      <w:ins w:id="470" w:author="Author">
        <w:r w:rsidRPr="00C2599A">
          <w:t>EAA</w:t>
        </w:r>
        <w:r w:rsidRPr="00C2599A">
          <w:tab/>
          <w:t>European Accessibility Act [Directive (EU) 2019/882]</w:t>
        </w:r>
      </w:ins>
    </w:p>
    <w:p w14:paraId="42ACC393" w14:textId="77777777" w:rsidR="00AC0C5A" w:rsidRPr="00C2599A" w:rsidRDefault="00AC0C5A" w:rsidP="00CD48DE">
      <w:pPr>
        <w:pStyle w:val="EW"/>
        <w:rPr>
          <w:ins w:id="471" w:author="Author"/>
        </w:rPr>
      </w:pPr>
      <w:r w:rsidRPr="00C2599A">
        <w:t>EFTA</w:t>
      </w:r>
      <w:r w:rsidRPr="00C2599A">
        <w:tab/>
        <w:t>European Free Trade Area</w:t>
      </w:r>
    </w:p>
    <w:p w14:paraId="6DC0E674" w14:textId="75B54F75" w:rsidR="00A94CE3" w:rsidRPr="00C2599A" w:rsidRDefault="00A94CE3" w:rsidP="00CD48DE">
      <w:pPr>
        <w:pStyle w:val="EW"/>
      </w:pPr>
      <w:ins w:id="472" w:author="Author">
        <w:r w:rsidRPr="00C2599A">
          <w:t>EPG</w:t>
        </w:r>
        <w:r w:rsidRPr="00C2599A">
          <w:tab/>
          <w:t>Electronic Program Guide</w:t>
        </w:r>
      </w:ins>
    </w:p>
    <w:p w14:paraId="78D7BBD6" w14:textId="77777777" w:rsidR="00AC0C5A" w:rsidRPr="00C2599A" w:rsidRDefault="00AC0C5A" w:rsidP="00D73988">
      <w:pPr>
        <w:pStyle w:val="EW"/>
      </w:pPr>
      <w:r w:rsidRPr="00C2599A">
        <w:t>EU</w:t>
      </w:r>
      <w:r w:rsidRPr="00C2599A">
        <w:tab/>
        <w:t>European Union</w:t>
      </w:r>
    </w:p>
    <w:p w14:paraId="074DEDFE" w14:textId="77777777" w:rsidR="00AC0C5A" w:rsidRPr="00C2599A" w:rsidRDefault="00AC0C5A" w:rsidP="009B6DE5">
      <w:pPr>
        <w:pStyle w:val="EW"/>
      </w:pPr>
      <w:r w:rsidRPr="00C2599A">
        <w:t>FPS</w:t>
      </w:r>
      <w:r w:rsidRPr="00C2599A">
        <w:tab/>
        <w:t>Frames Per Second</w:t>
      </w:r>
    </w:p>
    <w:p w14:paraId="53AFD674" w14:textId="77777777" w:rsidR="00AC0C5A" w:rsidRPr="00C2599A" w:rsidRDefault="00AC0C5A" w:rsidP="00D73988">
      <w:pPr>
        <w:pStyle w:val="EW"/>
      </w:pPr>
      <w:r w:rsidRPr="00C2599A">
        <w:t>FXML</w:t>
      </w:r>
      <w:r w:rsidRPr="00C2599A">
        <w:tab/>
        <w:t>XML-based user interface markup language</w:t>
      </w:r>
    </w:p>
    <w:p w14:paraId="1BC30E4A" w14:textId="77777777" w:rsidR="00AC0C5A" w:rsidRPr="00C2599A" w:rsidRDefault="00AC0C5A" w:rsidP="009B6DE5">
      <w:pPr>
        <w:pStyle w:val="EW"/>
      </w:pPr>
      <w:r w:rsidRPr="00C2599A">
        <w:t>HTML</w:t>
      </w:r>
      <w:r w:rsidRPr="00C2599A">
        <w:tab/>
        <w:t>HyperText Markup Language</w:t>
      </w:r>
    </w:p>
    <w:p w14:paraId="2507E0CF" w14:textId="77777777" w:rsidR="00AC0C5A" w:rsidRPr="00C2599A" w:rsidRDefault="00AC0C5A" w:rsidP="009B6DE5">
      <w:pPr>
        <w:pStyle w:val="EW"/>
      </w:pPr>
      <w:r w:rsidRPr="00C2599A">
        <w:t>HTTP</w:t>
      </w:r>
      <w:r w:rsidRPr="00C2599A">
        <w:tab/>
        <w:t>HyperText Transfer Protocol</w:t>
      </w:r>
    </w:p>
    <w:p w14:paraId="3A483A52" w14:textId="5CA63417" w:rsidR="00AC0C5A" w:rsidRPr="00C2599A" w:rsidRDefault="00AC0C5A" w:rsidP="009B6DE5">
      <w:pPr>
        <w:pStyle w:val="EW"/>
      </w:pPr>
      <w:r w:rsidRPr="00C2599A">
        <w:t>ICT</w:t>
      </w:r>
      <w:r w:rsidRPr="00C2599A">
        <w:tab/>
      </w:r>
      <w:hyperlink w:anchor="informationAndCommunicationTechnologyICT" w:history="1">
        <w:r w:rsidRPr="00C2599A">
          <w:rPr>
            <w:rStyle w:val="Hyperlink"/>
          </w:rPr>
          <w:t>Information and Communication Technology</w:t>
        </w:r>
      </w:hyperlink>
    </w:p>
    <w:p w14:paraId="7FF21C73" w14:textId="77777777" w:rsidR="00AC0C5A" w:rsidRPr="00C2599A" w:rsidRDefault="00AC0C5A" w:rsidP="009B6DE5">
      <w:pPr>
        <w:pStyle w:val="EW"/>
      </w:pPr>
      <w:r w:rsidRPr="00C2599A">
        <w:t>IETF</w:t>
      </w:r>
      <w:r w:rsidRPr="00C2599A">
        <w:tab/>
        <w:t>Internet Engineering Task Force</w:t>
      </w:r>
    </w:p>
    <w:p w14:paraId="063A5E9E" w14:textId="77777777" w:rsidR="00AC0C5A" w:rsidRPr="00C2599A" w:rsidRDefault="00AC0C5A" w:rsidP="009B6DE5">
      <w:pPr>
        <w:pStyle w:val="EW"/>
      </w:pPr>
      <w:r w:rsidRPr="00C2599A">
        <w:t>IMS</w:t>
      </w:r>
      <w:r w:rsidRPr="00C2599A">
        <w:tab/>
        <w:t>IP Multimedia System</w:t>
      </w:r>
    </w:p>
    <w:p w14:paraId="084C8A2D" w14:textId="77777777" w:rsidR="00AC0C5A" w:rsidRPr="00C2599A" w:rsidRDefault="00AC0C5A" w:rsidP="009B6DE5">
      <w:pPr>
        <w:pStyle w:val="EW"/>
      </w:pPr>
      <w:r w:rsidRPr="00C2599A">
        <w:t>IP</w:t>
      </w:r>
      <w:r w:rsidRPr="00C2599A">
        <w:tab/>
        <w:t>Internet Protocol</w:t>
      </w:r>
    </w:p>
    <w:p w14:paraId="7B5D8B5A" w14:textId="77777777" w:rsidR="00AC0C5A" w:rsidRPr="00C2599A" w:rsidRDefault="00AC0C5A" w:rsidP="00CD48DE">
      <w:pPr>
        <w:pStyle w:val="EW"/>
      </w:pPr>
      <w:r w:rsidRPr="00C2599A">
        <w:t>ISO</w:t>
      </w:r>
      <w:r w:rsidRPr="00C2599A">
        <w:tab/>
      </w:r>
      <w:r w:rsidRPr="00C2599A">
        <w:rPr>
          <w:color w:val="222222"/>
        </w:rPr>
        <w:t>International Organization for Standardization</w:t>
      </w:r>
    </w:p>
    <w:p w14:paraId="4EB805F0" w14:textId="77777777" w:rsidR="00AC0C5A" w:rsidRPr="00C2599A" w:rsidRDefault="00AC0C5A" w:rsidP="00CD48DE">
      <w:pPr>
        <w:pStyle w:val="EW"/>
      </w:pPr>
      <w:r w:rsidRPr="00C2599A">
        <w:t>ITU-T</w:t>
      </w:r>
      <w:r w:rsidRPr="00C2599A">
        <w:tab/>
        <w:t>International Telecommunication Union - Telecommunication standardization sector</w:t>
      </w:r>
    </w:p>
    <w:p w14:paraId="04C8A6FA" w14:textId="77777777" w:rsidR="00AC0C5A" w:rsidRPr="00C2599A" w:rsidRDefault="00AC0C5A" w:rsidP="009B6DE5">
      <w:pPr>
        <w:pStyle w:val="EW"/>
      </w:pPr>
      <w:r w:rsidRPr="00C2599A">
        <w:t>JWG</w:t>
      </w:r>
      <w:r w:rsidRPr="00C2599A">
        <w:tab/>
        <w:t>Joint Working Group (of CEN/CENELEC/ETSI)</w:t>
      </w:r>
    </w:p>
    <w:p w14:paraId="20BA6FAE" w14:textId="77777777" w:rsidR="00AC0C5A" w:rsidRPr="00C2599A" w:rsidRDefault="00AC0C5A" w:rsidP="00CD48DE">
      <w:pPr>
        <w:pStyle w:val="EW"/>
      </w:pPr>
      <w:r w:rsidRPr="00C2599A">
        <w:t>LED</w:t>
      </w:r>
      <w:r w:rsidRPr="00C2599A">
        <w:tab/>
        <w:t>Light Emitting Device</w:t>
      </w:r>
    </w:p>
    <w:p w14:paraId="2B5B3C28" w14:textId="77777777" w:rsidR="00AC0C5A" w:rsidRPr="00C2599A" w:rsidRDefault="00AC0C5A" w:rsidP="000D117C">
      <w:pPr>
        <w:pStyle w:val="EW"/>
      </w:pPr>
      <w:r w:rsidRPr="00C2599A">
        <w:t>ODF</w:t>
      </w:r>
      <w:r w:rsidRPr="00C2599A">
        <w:tab/>
        <w:t>Open Document Format</w:t>
      </w:r>
    </w:p>
    <w:p w14:paraId="661F8B1E" w14:textId="77777777" w:rsidR="00AC0C5A" w:rsidRPr="00C2599A" w:rsidRDefault="00AC0C5A" w:rsidP="000D117C">
      <w:pPr>
        <w:pStyle w:val="EW"/>
      </w:pPr>
      <w:r w:rsidRPr="00C2599A">
        <w:t>OOXML</w:t>
      </w:r>
      <w:r w:rsidRPr="00C2599A">
        <w:tab/>
        <w:t>Office Open eXtensible Markup Language</w:t>
      </w:r>
    </w:p>
    <w:p w14:paraId="08BC0445" w14:textId="28EDBD2A" w:rsidR="008B6A8E" w:rsidRPr="00C2599A" w:rsidRDefault="008B6A8E" w:rsidP="000D117C">
      <w:pPr>
        <w:pStyle w:val="EW"/>
      </w:pPr>
      <w:r w:rsidRPr="00C2599A">
        <w:t>PSAP</w:t>
      </w:r>
      <w:r w:rsidRPr="00C2599A">
        <w:tab/>
        <w:t>Public Safety Answering Point</w:t>
      </w:r>
    </w:p>
    <w:p w14:paraId="6328EDC4" w14:textId="77777777" w:rsidR="00AC0C5A" w:rsidRPr="00C2599A" w:rsidRDefault="00AC0C5A" w:rsidP="009B6DE5">
      <w:pPr>
        <w:pStyle w:val="EW"/>
      </w:pPr>
      <w:r w:rsidRPr="00C2599A">
        <w:t>PSTN</w:t>
      </w:r>
      <w:r w:rsidRPr="00C2599A">
        <w:tab/>
        <w:t>Public Switched Telephone Network</w:t>
      </w:r>
    </w:p>
    <w:p w14:paraId="34365950" w14:textId="7FACD2D3" w:rsidR="00AC0C5A" w:rsidRPr="00C2599A" w:rsidRDefault="00AC0C5A" w:rsidP="00CD48DE">
      <w:pPr>
        <w:pStyle w:val="EW"/>
      </w:pPr>
      <w:r w:rsidRPr="00C2599A">
        <w:t>QVGA</w:t>
      </w:r>
      <w:r w:rsidRPr="00C2599A">
        <w:tab/>
        <w:t>Quarter Video Graphics Array</w:t>
      </w:r>
    </w:p>
    <w:p w14:paraId="240D1520" w14:textId="77777777" w:rsidR="00AC0C5A" w:rsidRPr="00C2599A" w:rsidRDefault="00AC0C5A" w:rsidP="009B6DE5">
      <w:pPr>
        <w:pStyle w:val="EW"/>
      </w:pPr>
      <w:r w:rsidRPr="00C2599A">
        <w:t>RFC</w:t>
      </w:r>
      <w:r w:rsidRPr="00C2599A">
        <w:tab/>
        <w:t>Request For Comment</w:t>
      </w:r>
    </w:p>
    <w:p w14:paraId="24F035E8" w14:textId="77777777" w:rsidR="00AC0C5A" w:rsidRPr="00C2599A" w:rsidRDefault="00AC0C5A" w:rsidP="009B6DE5">
      <w:pPr>
        <w:pStyle w:val="EW"/>
      </w:pPr>
      <w:r w:rsidRPr="00C2599A">
        <w:t>RTT</w:t>
      </w:r>
      <w:r w:rsidRPr="00C2599A">
        <w:tab/>
        <w:t>Real-Time Text</w:t>
      </w:r>
    </w:p>
    <w:p w14:paraId="2E50D17C" w14:textId="77777777" w:rsidR="00AC0C5A" w:rsidRPr="00C2599A" w:rsidRDefault="00AC0C5A" w:rsidP="009B6DE5">
      <w:pPr>
        <w:pStyle w:val="EW"/>
      </w:pPr>
      <w:r w:rsidRPr="00C2599A">
        <w:t>SIP</w:t>
      </w:r>
      <w:r w:rsidRPr="00C2599A">
        <w:tab/>
        <w:t>Session Initiation Protocol</w:t>
      </w:r>
    </w:p>
    <w:p w14:paraId="6D815178" w14:textId="77777777" w:rsidR="00AC0C5A" w:rsidRPr="00C2599A" w:rsidRDefault="00AC0C5A" w:rsidP="00CD48DE">
      <w:pPr>
        <w:pStyle w:val="EW"/>
      </w:pPr>
      <w:r w:rsidRPr="00C2599A">
        <w:t>UAAG</w:t>
      </w:r>
      <w:r w:rsidRPr="00C2599A">
        <w:tab/>
        <w:t>User Agent Accessibility Guidelines (of W3C)</w:t>
      </w:r>
    </w:p>
    <w:p w14:paraId="151F571E" w14:textId="1BA06F07" w:rsidR="00AC0C5A" w:rsidRPr="00C2599A" w:rsidRDefault="00AC0C5A" w:rsidP="009B6DE5">
      <w:pPr>
        <w:pStyle w:val="EW"/>
      </w:pPr>
      <w:r w:rsidRPr="00C2599A">
        <w:t>URI</w:t>
      </w:r>
      <w:r w:rsidRPr="00C2599A">
        <w:tab/>
      </w:r>
      <w:hyperlink w:anchor="uniformResourceIdentifierURI" w:history="1">
        <w:r w:rsidRPr="00C2599A">
          <w:rPr>
            <w:rStyle w:val="Hyperlink"/>
          </w:rPr>
          <w:t>Uniform Resource Identifier</w:t>
        </w:r>
      </w:hyperlink>
    </w:p>
    <w:p w14:paraId="6E5DCA60" w14:textId="77777777" w:rsidR="00AC0C5A" w:rsidRPr="00C2599A" w:rsidRDefault="00AC0C5A" w:rsidP="009B6DE5">
      <w:pPr>
        <w:pStyle w:val="EW"/>
      </w:pPr>
      <w:r w:rsidRPr="00C2599A">
        <w:t>USB</w:t>
      </w:r>
      <w:r w:rsidRPr="00C2599A">
        <w:tab/>
        <w:t>Universal Serial Bus</w:t>
      </w:r>
    </w:p>
    <w:p w14:paraId="1F29B2B9" w14:textId="77777777" w:rsidR="00AC0C5A" w:rsidRPr="00C2599A" w:rsidRDefault="00AC0C5A" w:rsidP="00CD48DE">
      <w:pPr>
        <w:pStyle w:val="EW"/>
      </w:pPr>
      <w:r w:rsidRPr="00C2599A">
        <w:lastRenderedPageBreak/>
        <w:t>VGA</w:t>
      </w:r>
      <w:r w:rsidRPr="00C2599A">
        <w:tab/>
        <w:t>Video Graphics Array</w:t>
      </w:r>
    </w:p>
    <w:p w14:paraId="1DBA21C6" w14:textId="670D3280" w:rsidR="00AC0C5A" w:rsidRPr="00C2599A" w:rsidRDefault="00AC0C5A" w:rsidP="009B6DE5">
      <w:pPr>
        <w:pStyle w:val="EW"/>
      </w:pPr>
      <w:r w:rsidRPr="00C2599A">
        <w:t>V</w:t>
      </w:r>
      <w:r w:rsidR="007B061D" w:rsidRPr="00C2599A">
        <w:t>O</w:t>
      </w:r>
      <w:r w:rsidRPr="00C2599A">
        <w:t>IP</w:t>
      </w:r>
      <w:r w:rsidRPr="00C2599A">
        <w:tab/>
        <w:t xml:space="preserve">Voice </w:t>
      </w:r>
      <w:r w:rsidR="007B061D" w:rsidRPr="00C2599A">
        <w:t>O</w:t>
      </w:r>
      <w:r w:rsidRPr="00C2599A">
        <w:t>ver IP</w:t>
      </w:r>
    </w:p>
    <w:p w14:paraId="08AE761C" w14:textId="77777777" w:rsidR="00AC0C5A" w:rsidRPr="00C2599A" w:rsidRDefault="00AC0C5A" w:rsidP="009B6DE5">
      <w:pPr>
        <w:pStyle w:val="EW"/>
      </w:pPr>
      <w:r w:rsidRPr="00C2599A">
        <w:t>W3C</w:t>
      </w:r>
      <w:r w:rsidRPr="00C2599A">
        <w:tab/>
        <w:t>World Wide Web Consortium</w:t>
      </w:r>
    </w:p>
    <w:p w14:paraId="27F5C719" w14:textId="77777777" w:rsidR="00AC0C5A" w:rsidRPr="00C2599A" w:rsidRDefault="00AC0C5A" w:rsidP="00CD48DE">
      <w:pPr>
        <w:pStyle w:val="EW"/>
      </w:pPr>
      <w:r w:rsidRPr="00C2599A">
        <w:t>WAI</w:t>
      </w:r>
      <w:r w:rsidRPr="00C2599A">
        <w:tab/>
        <w:t>Web Accessibility Initiative</w:t>
      </w:r>
    </w:p>
    <w:p w14:paraId="1AE3C308" w14:textId="4F1F7ACF" w:rsidR="00AC0C5A" w:rsidRPr="00C2599A" w:rsidRDefault="006725E5" w:rsidP="000D117C">
      <w:pPr>
        <w:pStyle w:val="EW"/>
      </w:pPr>
      <w:r w:rsidRPr="00C2599A">
        <w:t>WCAG</w:t>
      </w:r>
      <w:r w:rsidR="00AC0C5A" w:rsidRPr="00C2599A">
        <w:tab/>
        <w:t>Web Content Accessibility Guidelines (of W3C)</w:t>
      </w:r>
    </w:p>
    <w:p w14:paraId="2EBDBF2F" w14:textId="77777777" w:rsidR="00AC0C5A" w:rsidRPr="00C2599A" w:rsidRDefault="00AC0C5A" w:rsidP="00CD48DE">
      <w:pPr>
        <w:pStyle w:val="EW"/>
      </w:pPr>
      <w:r w:rsidRPr="00C2599A">
        <w:t>WLAN</w:t>
      </w:r>
      <w:r w:rsidRPr="00C2599A">
        <w:tab/>
        <w:t>Wireless Local Access Network</w:t>
      </w:r>
    </w:p>
    <w:p w14:paraId="405C272B" w14:textId="77777777" w:rsidR="00AC0C5A" w:rsidRPr="00C2599A" w:rsidRDefault="00AC0C5A" w:rsidP="000D117C">
      <w:pPr>
        <w:pStyle w:val="EW"/>
      </w:pPr>
      <w:r w:rsidRPr="00C2599A">
        <w:t>XML</w:t>
      </w:r>
      <w:r w:rsidRPr="00C2599A">
        <w:tab/>
        <w:t>eXtensible Markup Language</w:t>
      </w:r>
    </w:p>
    <w:p w14:paraId="2A578632" w14:textId="77777777" w:rsidR="00AC0C5A" w:rsidRPr="00C2599A" w:rsidRDefault="00AC0C5A" w:rsidP="00412F4A">
      <w:pPr>
        <w:pStyle w:val="EX"/>
      </w:pPr>
      <w:r w:rsidRPr="00C2599A">
        <w:t>XUL</w:t>
      </w:r>
      <w:r w:rsidRPr="00C2599A">
        <w:tab/>
        <w:t>XML User interface Language</w:t>
      </w:r>
    </w:p>
    <w:p w14:paraId="6180702A" w14:textId="02962E06" w:rsidR="0098090C" w:rsidRPr="00C2599A" w:rsidRDefault="0098090C" w:rsidP="00035D98">
      <w:pPr>
        <w:pStyle w:val="Heading1"/>
        <w:pageBreakBefore/>
      </w:pPr>
      <w:bookmarkStart w:id="473" w:name="_Toc57280986"/>
      <w:bookmarkStart w:id="474" w:name="_Toc57985856"/>
      <w:bookmarkStart w:id="475" w:name="_Toc58222229"/>
      <w:bookmarkStart w:id="476" w:name="_Toc196231433"/>
      <w:bookmarkStart w:id="477" w:name="_Toc197524472"/>
      <w:bookmarkStart w:id="478" w:name="_Toc210143745"/>
      <w:bookmarkStart w:id="479" w:name="_Toc210156316"/>
      <w:r w:rsidRPr="00C2599A">
        <w:lastRenderedPageBreak/>
        <w:t>4</w:t>
      </w:r>
      <w:r w:rsidRPr="00C2599A">
        <w:tab/>
        <w:t>Functional performance</w:t>
      </w:r>
      <w:bookmarkEnd w:id="473"/>
      <w:bookmarkEnd w:id="474"/>
      <w:bookmarkEnd w:id="475"/>
      <w:bookmarkEnd w:id="476"/>
      <w:bookmarkEnd w:id="477"/>
      <w:bookmarkEnd w:id="478"/>
      <w:bookmarkEnd w:id="479"/>
    </w:p>
    <w:p w14:paraId="175BF29F" w14:textId="6D24A853" w:rsidR="0098090C" w:rsidRPr="00C2599A" w:rsidRDefault="0098090C" w:rsidP="00BF76E0">
      <w:pPr>
        <w:pStyle w:val="Heading2"/>
      </w:pPr>
      <w:bookmarkStart w:id="480" w:name="_Toc57280987"/>
      <w:bookmarkStart w:id="481" w:name="_Toc57985857"/>
      <w:bookmarkStart w:id="482" w:name="_Toc58222230"/>
      <w:bookmarkStart w:id="483" w:name="_Toc196231434"/>
      <w:bookmarkStart w:id="484" w:name="_Toc197524473"/>
      <w:bookmarkStart w:id="485" w:name="_Toc210143746"/>
      <w:bookmarkStart w:id="486" w:name="_Toc210156317"/>
      <w:r w:rsidRPr="00C2599A">
        <w:rPr>
          <w:rStyle w:val="Heading2Char"/>
        </w:rPr>
        <w:t>4.1</w:t>
      </w:r>
      <w:r w:rsidRPr="00C2599A">
        <w:rPr>
          <w:rStyle w:val="Heading2Char"/>
        </w:rPr>
        <w:tab/>
        <w:t xml:space="preserve">Meeting </w:t>
      </w:r>
      <w:ins w:id="487" w:author="Author">
        <w:r w:rsidR="00F163A3" w:rsidRPr="00C2599A">
          <w:rPr>
            <w:rStyle w:val="Heading2Char"/>
          </w:rPr>
          <w:t>F</w:t>
        </w:r>
      </w:ins>
      <w:del w:id="488" w:author="Author">
        <w:r w:rsidRPr="00C2599A" w:rsidDel="00F163A3">
          <w:rPr>
            <w:rStyle w:val="Heading2Char"/>
          </w:rPr>
          <w:delText>f</w:delText>
        </w:r>
      </w:del>
      <w:r w:rsidRPr="00C2599A">
        <w:rPr>
          <w:rStyle w:val="Heading2Char"/>
        </w:rPr>
        <w:t xml:space="preserve">unctional </w:t>
      </w:r>
      <w:ins w:id="489" w:author="Author">
        <w:r w:rsidR="00F163A3" w:rsidRPr="00C2599A">
          <w:rPr>
            <w:rStyle w:val="Heading2Char"/>
          </w:rPr>
          <w:t>P</w:t>
        </w:r>
      </w:ins>
      <w:del w:id="490" w:author="Author">
        <w:r w:rsidRPr="00C2599A" w:rsidDel="00F163A3">
          <w:rPr>
            <w:rStyle w:val="Heading2Char"/>
          </w:rPr>
          <w:delText>p</w:delText>
        </w:r>
      </w:del>
      <w:r w:rsidRPr="00C2599A">
        <w:rPr>
          <w:rStyle w:val="Heading2Char"/>
        </w:rPr>
        <w:t xml:space="preserve">erformance </w:t>
      </w:r>
      <w:del w:id="491" w:author="Author">
        <w:r w:rsidRPr="00C2599A" w:rsidDel="00F163A3">
          <w:rPr>
            <w:rStyle w:val="Heading2Char"/>
          </w:rPr>
          <w:delText>statements</w:delText>
        </w:r>
      </w:del>
      <w:bookmarkEnd w:id="480"/>
      <w:bookmarkEnd w:id="481"/>
      <w:bookmarkEnd w:id="482"/>
      <w:bookmarkEnd w:id="483"/>
      <w:bookmarkEnd w:id="484"/>
      <w:ins w:id="492" w:author="Author">
        <w:r w:rsidR="00F163A3" w:rsidRPr="00C2599A">
          <w:rPr>
            <w:rStyle w:val="Heading2Char"/>
          </w:rPr>
          <w:t>Criteria</w:t>
        </w:r>
      </w:ins>
      <w:bookmarkEnd w:id="485"/>
      <w:bookmarkEnd w:id="486"/>
    </w:p>
    <w:p w14:paraId="1100F0CE" w14:textId="3723BDEE" w:rsidR="003940EB" w:rsidRPr="00C2599A" w:rsidDel="00B03F7A" w:rsidRDefault="000163CA" w:rsidP="00082808">
      <w:pPr>
        <w:rPr>
          <w:ins w:id="493" w:author="Author"/>
          <w:del w:id="494" w:author="Author"/>
        </w:rPr>
      </w:pPr>
      <w:commentRangeStart w:id="495"/>
      <w:r w:rsidRPr="00C2599A">
        <w:t xml:space="preserve">The </w:t>
      </w:r>
      <w:del w:id="496" w:author="Author">
        <w:r w:rsidRPr="00C2599A" w:rsidDel="00F163A3">
          <w:delText xml:space="preserve">statements </w:delText>
        </w:r>
      </w:del>
      <w:ins w:id="497" w:author="Author">
        <w:r w:rsidR="00F163A3" w:rsidRPr="00C2599A">
          <w:t xml:space="preserve">criteria </w:t>
        </w:r>
      </w:ins>
      <w:r w:rsidRPr="00C2599A">
        <w:t xml:space="preserve">set out in clause 4.2 are intended to describe the functional performance of ICT </w:t>
      </w:r>
      <w:ins w:id="498" w:author="Author">
        <w:r w:rsidR="009717B4" w:rsidRPr="00C2599A">
          <w:t xml:space="preserve">ensuring equivalent functionality and </w:t>
        </w:r>
      </w:ins>
      <w:r w:rsidRPr="00C2599A">
        <w:t>enabling people to locate, identify, and operate ICT functions, and to access the information provided, regardless of physical, cognitive or sensory abilities.</w:t>
      </w:r>
      <w:r w:rsidR="00BE5177" w:rsidRPr="00C2599A">
        <w:t xml:space="preserve"> Any </w:t>
      </w:r>
      <w:r w:rsidR="007F6898" w:rsidRPr="00C2599A">
        <w:t xml:space="preserve">differences in </w:t>
      </w:r>
      <w:r w:rsidR="00BE5177" w:rsidRPr="00C2599A">
        <w:t>ability may be permanent, temporary or situational.</w:t>
      </w:r>
      <w:r w:rsidR="007F6898" w:rsidRPr="00C2599A">
        <w:t xml:space="preserve"> The requirements in clauses 5 to 13 provide specific testable criteria for </w:t>
      </w:r>
      <w:r w:rsidR="002A5A56" w:rsidRPr="00C2599A">
        <w:t>accessible</w:t>
      </w:r>
      <w:r w:rsidR="007F6898" w:rsidRPr="00C2599A">
        <w:t xml:space="preserve"> ICT</w:t>
      </w:r>
      <w:r w:rsidR="002A5A56" w:rsidRPr="00C2599A">
        <w:t xml:space="preserve">, corresponding to the </w:t>
      </w:r>
      <w:del w:id="499" w:author="Author">
        <w:r w:rsidR="002A5A56" w:rsidRPr="00C2599A" w:rsidDel="00F163A3">
          <w:delText>user needs</w:delText>
        </w:r>
      </w:del>
      <w:ins w:id="500" w:author="Author">
        <w:r w:rsidR="00F163A3" w:rsidRPr="00C2599A">
          <w:t>Functional Performance Criteria</w:t>
        </w:r>
      </w:ins>
      <w:r w:rsidR="002A5A56" w:rsidRPr="00C2599A">
        <w:t xml:space="preserve"> reflected in clause 4.2</w:t>
      </w:r>
      <w:r w:rsidR="007F6898" w:rsidRPr="00C2599A">
        <w:t>.</w:t>
      </w:r>
      <w:commentRangeEnd w:id="495"/>
      <w:r w:rsidR="00B03F7A" w:rsidRPr="00C2599A">
        <w:rPr>
          <w:rStyle w:val="CommentReference"/>
          <w:sz w:val="20"/>
        </w:rPr>
        <w:commentReference w:id="495"/>
      </w:r>
    </w:p>
    <w:p w14:paraId="34D33BEC" w14:textId="713A2DD3" w:rsidR="00F163A3" w:rsidRPr="00C2599A" w:rsidRDefault="00F163A3" w:rsidP="00B03F7A">
      <w:ins w:id="501" w:author="Author">
        <w:del w:id="502" w:author="Author">
          <w:r w:rsidRPr="00C2599A" w:rsidDel="00B03F7A">
            <w:delText>Products that meet all requirements in clauses 5 though 13 will meet the minimum requirements for all of the Functional Performance Criteria.</w:delText>
          </w:r>
        </w:del>
      </w:ins>
    </w:p>
    <w:p w14:paraId="6C825CFA" w14:textId="5F90B46F" w:rsidR="0098090C" w:rsidRPr="00C2599A" w:rsidRDefault="001C5C0D">
      <w:pPr>
        <w:pStyle w:val="NO"/>
      </w:pPr>
      <w:r w:rsidRPr="00C2599A">
        <w:rPr>
          <w:caps/>
        </w:rPr>
        <w:t>Note</w:t>
      </w:r>
      <w:r w:rsidR="0098090C" w:rsidRPr="00C2599A">
        <w:t xml:space="preserve"> 1:</w:t>
      </w:r>
      <w:r w:rsidR="0098090C" w:rsidRPr="00C2599A">
        <w:tab/>
        <w:t xml:space="preserve">The relationship between the requirements from clauses 5 to 13 and the </w:t>
      </w:r>
      <w:ins w:id="503" w:author="Author">
        <w:r w:rsidR="00F163A3" w:rsidRPr="00C2599A">
          <w:t>F</w:t>
        </w:r>
      </w:ins>
      <w:del w:id="504" w:author="Author">
        <w:r w:rsidR="009109CA" w:rsidRPr="00C2599A" w:rsidDel="00F163A3">
          <w:delText>f</w:delText>
        </w:r>
      </w:del>
      <w:r w:rsidR="009109CA" w:rsidRPr="00C2599A">
        <w:t xml:space="preserve">unctional </w:t>
      </w:r>
      <w:ins w:id="505" w:author="Author">
        <w:r w:rsidR="00F163A3" w:rsidRPr="00C2599A">
          <w:t>P</w:t>
        </w:r>
      </w:ins>
      <w:del w:id="506" w:author="Author">
        <w:r w:rsidR="009109CA" w:rsidRPr="00C2599A" w:rsidDel="00F163A3">
          <w:delText>p</w:delText>
        </w:r>
      </w:del>
      <w:r w:rsidR="009109CA" w:rsidRPr="00C2599A">
        <w:t xml:space="preserve">erformance </w:t>
      </w:r>
      <w:del w:id="507" w:author="Author">
        <w:r w:rsidR="009109CA" w:rsidRPr="00C2599A" w:rsidDel="00F163A3">
          <w:delText>statements</w:delText>
        </w:r>
        <w:r w:rsidR="0098090C" w:rsidRPr="00C2599A" w:rsidDel="00F163A3">
          <w:delText xml:space="preserve"> </w:delText>
        </w:r>
      </w:del>
      <w:ins w:id="508" w:author="Author">
        <w:r w:rsidR="00F163A3" w:rsidRPr="00C2599A">
          <w:t xml:space="preserve">Criteria </w:t>
        </w:r>
      </w:ins>
      <w:r w:rsidR="0098090C" w:rsidRPr="00C2599A">
        <w:t>is set out in Annex B.</w:t>
      </w:r>
    </w:p>
    <w:p w14:paraId="6035CE7E" w14:textId="6222E44F" w:rsidR="0098090C" w:rsidRPr="00C2599A" w:rsidRDefault="001C5C0D" w:rsidP="009B6DE5">
      <w:pPr>
        <w:pStyle w:val="NO"/>
      </w:pPr>
      <w:r w:rsidRPr="00C2599A">
        <w:rPr>
          <w:caps/>
        </w:rPr>
        <w:t>Note</w:t>
      </w:r>
      <w:r w:rsidR="0098090C" w:rsidRPr="00C2599A">
        <w:t xml:space="preserve"> </w:t>
      </w:r>
      <w:r w:rsidR="000163CA" w:rsidRPr="00C2599A">
        <w:t>2</w:t>
      </w:r>
      <w:r w:rsidR="0098090C" w:rsidRPr="00C2599A">
        <w:t>:</w:t>
      </w:r>
      <w:r w:rsidR="0098090C" w:rsidRPr="00C2599A">
        <w:tab/>
      </w:r>
      <w:r w:rsidR="00D50AAD" w:rsidRPr="00C2599A">
        <w:t xml:space="preserve">The intent of clause 4.2 is to describe the </w:t>
      </w:r>
      <w:r w:rsidR="00F74C6A" w:rsidRPr="00C2599A">
        <w:t xml:space="preserve">ICT performance </w:t>
      </w:r>
      <w:r w:rsidR="009109CA" w:rsidRPr="00C2599A">
        <w:t xml:space="preserve">in enabling </w:t>
      </w:r>
      <w:r w:rsidR="00D50AAD" w:rsidRPr="00C2599A">
        <w:t xml:space="preserve">users </w:t>
      </w:r>
      <w:r w:rsidR="009109CA" w:rsidRPr="00C2599A">
        <w:t>to</w:t>
      </w:r>
      <w:r w:rsidR="00D50AAD" w:rsidRPr="00C2599A">
        <w:t xml:space="preserve"> access</w:t>
      </w:r>
      <w:r w:rsidR="00906BF7" w:rsidRPr="00C2599A">
        <w:t xml:space="preserve"> </w:t>
      </w:r>
      <w:r w:rsidR="0098090C" w:rsidRPr="00C2599A">
        <w:t>the full functionality and documentation of the product or the service with or without the use of assistive technologies.</w:t>
      </w:r>
    </w:p>
    <w:p w14:paraId="0B3F925E" w14:textId="6D98F6EF" w:rsidR="0098090C" w:rsidRPr="00C2599A" w:rsidRDefault="001C5C0D" w:rsidP="009B6DE5">
      <w:pPr>
        <w:pStyle w:val="NO"/>
      </w:pPr>
      <w:r w:rsidRPr="00C2599A">
        <w:rPr>
          <w:caps/>
        </w:rPr>
        <w:t>Note</w:t>
      </w:r>
      <w:r w:rsidR="0098090C" w:rsidRPr="00C2599A">
        <w:t xml:space="preserve"> </w:t>
      </w:r>
      <w:r w:rsidR="000163CA" w:rsidRPr="00C2599A">
        <w:t>3</w:t>
      </w:r>
      <w:r w:rsidR="0098090C" w:rsidRPr="00C2599A">
        <w:t>:</w:t>
      </w:r>
      <w:r w:rsidR="0098090C" w:rsidRPr="00C2599A">
        <w:tab/>
        <w:t>The methods of meeting the</w:t>
      </w:r>
      <w:r w:rsidR="00525001" w:rsidRPr="00C2599A">
        <w:t xml:space="preserve"> </w:t>
      </w:r>
      <w:hyperlink w:anchor="accessibility" w:history="1">
        <w:r w:rsidR="00525001" w:rsidRPr="00C2599A">
          <w:rPr>
            <w:rStyle w:val="Hyperlink"/>
          </w:rPr>
          <w:t>accessibility</w:t>
        </w:r>
        <w:r w:rsidR="0098090C" w:rsidRPr="00C2599A">
          <w:rPr>
            <w:rStyle w:val="Hyperlink"/>
          </w:rPr>
          <w:t xml:space="preserve"> </w:t>
        </w:r>
      </w:hyperlink>
      <w:r w:rsidR="0098090C" w:rsidRPr="00C2599A">
        <w:t xml:space="preserve">needs of users with multiple </w:t>
      </w:r>
      <w:r w:rsidR="00F74C6A" w:rsidRPr="00C2599A">
        <w:t xml:space="preserve">access needs </w:t>
      </w:r>
      <w:r w:rsidR="0098090C" w:rsidRPr="00C2599A">
        <w:t xml:space="preserve">will depend on the specific combination of </w:t>
      </w:r>
      <w:r w:rsidR="00F74C6A" w:rsidRPr="00C2599A">
        <w:t>needs</w:t>
      </w:r>
      <w:r w:rsidR="0098090C" w:rsidRPr="00C2599A">
        <w:t xml:space="preserve">. Meeting these user </w:t>
      </w:r>
      <w:r w:rsidR="00CF3FE8" w:rsidRPr="00C2599A">
        <w:t xml:space="preserve">accessibility </w:t>
      </w:r>
      <w:r w:rsidR="0098090C" w:rsidRPr="00C2599A">
        <w:t>needs may be addressed by considering multiple clauses in</w:t>
      </w:r>
      <w:r w:rsidR="007A0284" w:rsidRPr="00C2599A">
        <w:t xml:space="preserve"> clause</w:t>
      </w:r>
      <w:r w:rsidR="0098090C" w:rsidRPr="00C2599A">
        <w:t xml:space="preserve"> 4.2.</w:t>
      </w:r>
    </w:p>
    <w:p w14:paraId="20DEC46A" w14:textId="0B39F98E" w:rsidR="0098090C" w:rsidRPr="00C2599A" w:rsidRDefault="001C5C0D" w:rsidP="009B6DE5">
      <w:pPr>
        <w:pStyle w:val="NO"/>
      </w:pPr>
      <w:r w:rsidRPr="00C2599A">
        <w:rPr>
          <w:caps/>
        </w:rPr>
        <w:t>Note</w:t>
      </w:r>
      <w:r w:rsidR="0098090C" w:rsidRPr="00C2599A">
        <w:t xml:space="preserve"> </w:t>
      </w:r>
      <w:r w:rsidR="000163CA" w:rsidRPr="00C2599A">
        <w:t>4</w:t>
      </w:r>
      <w:r w:rsidR="0098090C" w:rsidRPr="00C2599A">
        <w:t>:</w:t>
      </w:r>
      <w:r w:rsidR="0098090C" w:rsidRPr="00C2599A">
        <w:tab/>
        <w:t>Several users'</w:t>
      </w:r>
      <w:r w:rsidR="00DF6BB9" w:rsidRPr="00C2599A">
        <w:t xml:space="preserve"> accessibility</w:t>
      </w:r>
      <w:r w:rsidR="0098090C" w:rsidRPr="00C2599A">
        <w:t xml:space="preserve"> needs rely on ICT providing specific modes of operation. If a user is to activate, engage or switch to the mode that complies with his or her user </w:t>
      </w:r>
      <w:r w:rsidR="00DF6BB9" w:rsidRPr="00C2599A">
        <w:t xml:space="preserve">accessibility </w:t>
      </w:r>
      <w:r w:rsidR="0098090C" w:rsidRPr="00C2599A">
        <w:t xml:space="preserve">needs, the method for activating, engaging or switching to that mode </w:t>
      </w:r>
      <w:r w:rsidR="00F74C6A" w:rsidRPr="00C2599A">
        <w:t>would need</w:t>
      </w:r>
      <w:r w:rsidR="0098090C" w:rsidRPr="00C2599A">
        <w:t xml:space="preserve"> to comply with the same user </w:t>
      </w:r>
      <w:r w:rsidR="00DF6BB9" w:rsidRPr="00C2599A">
        <w:t xml:space="preserve">accessibility </w:t>
      </w:r>
      <w:r w:rsidR="0098090C" w:rsidRPr="00C2599A">
        <w:t>needs.</w:t>
      </w:r>
    </w:p>
    <w:p w14:paraId="1D21ED0D" w14:textId="7317E21B" w:rsidR="0098090C" w:rsidRPr="00C2599A" w:rsidRDefault="0098090C" w:rsidP="00BF76E0">
      <w:pPr>
        <w:pStyle w:val="Heading2"/>
      </w:pPr>
      <w:bookmarkStart w:id="509" w:name="_Toc57280988"/>
      <w:bookmarkStart w:id="510" w:name="_Toc57985858"/>
      <w:bookmarkStart w:id="511" w:name="_Toc58222231"/>
      <w:bookmarkStart w:id="512" w:name="_Toc196231435"/>
      <w:bookmarkStart w:id="513" w:name="_Toc197524474"/>
      <w:bookmarkStart w:id="514" w:name="_Toc210143747"/>
      <w:bookmarkStart w:id="515" w:name="_Toc210156318"/>
      <w:r w:rsidRPr="00C2599A">
        <w:t>4.2</w:t>
      </w:r>
      <w:r w:rsidRPr="00C2599A">
        <w:tab/>
        <w:t xml:space="preserve">Functional </w:t>
      </w:r>
      <w:ins w:id="516" w:author="Author">
        <w:r w:rsidR="00F163A3" w:rsidRPr="00C2599A">
          <w:t>P</w:t>
        </w:r>
      </w:ins>
      <w:del w:id="517" w:author="Author">
        <w:r w:rsidRPr="00C2599A" w:rsidDel="00F163A3">
          <w:delText>p</w:delText>
        </w:r>
      </w:del>
      <w:r w:rsidRPr="00C2599A">
        <w:t xml:space="preserve">erformance </w:t>
      </w:r>
      <w:del w:id="518" w:author="Author">
        <w:r w:rsidRPr="00C2599A" w:rsidDel="00F163A3">
          <w:delText>statements</w:delText>
        </w:r>
      </w:del>
      <w:bookmarkEnd w:id="509"/>
      <w:bookmarkEnd w:id="510"/>
      <w:bookmarkEnd w:id="511"/>
      <w:bookmarkEnd w:id="512"/>
      <w:bookmarkEnd w:id="513"/>
      <w:ins w:id="519" w:author="Author">
        <w:r w:rsidR="00F163A3" w:rsidRPr="00C2599A">
          <w:t>Criteria</w:t>
        </w:r>
      </w:ins>
      <w:bookmarkEnd w:id="514"/>
      <w:bookmarkEnd w:id="515"/>
    </w:p>
    <w:p w14:paraId="398FDDB2" w14:textId="77777777" w:rsidR="0098090C" w:rsidRPr="00C2599A" w:rsidRDefault="0098090C" w:rsidP="00BF76E0">
      <w:pPr>
        <w:pStyle w:val="Heading3"/>
      </w:pPr>
      <w:bookmarkStart w:id="520" w:name="_4.2.1_Usage_without"/>
      <w:bookmarkStart w:id="521" w:name="_Toc57280989"/>
      <w:bookmarkStart w:id="522" w:name="_Toc57985859"/>
      <w:bookmarkStart w:id="523" w:name="_Toc58222232"/>
      <w:bookmarkStart w:id="524" w:name="_Toc196231436"/>
      <w:bookmarkStart w:id="525" w:name="_Toc197524475"/>
      <w:bookmarkStart w:id="526" w:name="_Toc210143748"/>
      <w:bookmarkStart w:id="527" w:name="_Toc210156319"/>
      <w:bookmarkEnd w:id="520"/>
      <w:r w:rsidRPr="00C2599A">
        <w:t>4.2.1</w:t>
      </w:r>
      <w:r w:rsidRPr="00C2599A">
        <w:rPr>
          <w:i/>
        </w:rPr>
        <w:tab/>
      </w:r>
      <w:r w:rsidRPr="00C2599A">
        <w:t>Usage without vision</w:t>
      </w:r>
      <w:bookmarkEnd w:id="521"/>
      <w:bookmarkEnd w:id="522"/>
      <w:bookmarkEnd w:id="523"/>
      <w:bookmarkEnd w:id="524"/>
      <w:bookmarkEnd w:id="525"/>
      <w:bookmarkEnd w:id="526"/>
      <w:bookmarkEnd w:id="527"/>
    </w:p>
    <w:p w14:paraId="401F51E1" w14:textId="77777777" w:rsidR="00F163A3" w:rsidRPr="00C2599A" w:rsidRDefault="0098090C" w:rsidP="0098090C">
      <w:pPr>
        <w:rPr>
          <w:ins w:id="528" w:author="Author"/>
        </w:rPr>
      </w:pPr>
      <w:r w:rsidRPr="00C2599A">
        <w:t>Where ICT provides visual modes of operation,</w:t>
      </w:r>
      <w:r w:rsidR="009D7C72" w:rsidRPr="00C2599A">
        <w:br/>
      </w:r>
      <w:r w:rsidR="008D1E1A" w:rsidRPr="00C2599A">
        <w:t>the</w:t>
      </w:r>
      <w:r w:rsidRPr="00C2599A">
        <w:t xml:space="preserve"> ICT </w:t>
      </w:r>
      <w:ins w:id="529" w:author="Author">
        <w:r w:rsidR="00F163A3" w:rsidRPr="00C2599A">
          <w:t xml:space="preserve">shall </w:t>
        </w:r>
      </w:ins>
      <w:r w:rsidRPr="00C2599A">
        <w:t>provide</w:t>
      </w:r>
      <w:del w:id="530" w:author="Author">
        <w:r w:rsidR="008D1E1A" w:rsidRPr="00C2599A" w:rsidDel="00F163A3">
          <w:delText>s</w:delText>
        </w:r>
      </w:del>
      <w:r w:rsidRPr="00C2599A">
        <w:t xml:space="preserve"> at least one mode of operation that does not require vision.</w:t>
      </w:r>
      <w:r w:rsidR="0056588B" w:rsidRPr="00C2599A">
        <w:t xml:space="preserve"> </w:t>
      </w:r>
    </w:p>
    <w:p w14:paraId="5F38C490" w14:textId="0C460C67" w:rsidR="0098090C" w:rsidRPr="00C2599A" w:rsidRDefault="00F163A3" w:rsidP="00E33463">
      <w:pPr>
        <w:pStyle w:val="NO"/>
      </w:pPr>
      <w:ins w:id="531" w:author="Author">
        <w:r w:rsidRPr="00C2599A">
          <w:rPr>
            <w:caps/>
          </w:rPr>
          <w:t>Note</w:t>
        </w:r>
        <w:r w:rsidRPr="00C2599A">
          <w:t xml:space="preserve"> 1:</w:t>
        </w:r>
        <w:r w:rsidRPr="00C2599A">
          <w:tab/>
        </w:r>
      </w:ins>
      <w:r w:rsidR="0056588B" w:rsidRPr="00C2599A">
        <w:t>This is essential for users without vision and benefits many more users in different situations.</w:t>
      </w:r>
    </w:p>
    <w:p w14:paraId="4D6DE60E" w14:textId="55E21670" w:rsidR="00AB6F8C" w:rsidRPr="00C2599A" w:rsidRDefault="001C5C0D" w:rsidP="009B6DE5">
      <w:pPr>
        <w:pStyle w:val="NO"/>
      </w:pPr>
      <w:r w:rsidRPr="00C2599A">
        <w:rPr>
          <w:caps/>
        </w:rPr>
        <w:t>Note</w:t>
      </w:r>
      <w:r w:rsidR="00AB6F8C" w:rsidRPr="00C2599A">
        <w:t xml:space="preserve"> </w:t>
      </w:r>
      <w:ins w:id="532" w:author="Author">
        <w:r w:rsidR="00F163A3" w:rsidRPr="00C2599A">
          <w:t>2</w:t>
        </w:r>
      </w:ins>
      <w:del w:id="533" w:author="Author">
        <w:r w:rsidR="00AB6F8C" w:rsidRPr="00C2599A" w:rsidDel="00F163A3">
          <w:delText>1</w:delText>
        </w:r>
      </w:del>
      <w:r w:rsidR="00AE30A0" w:rsidRPr="00C2599A">
        <w:t>:</w:t>
      </w:r>
      <w:r w:rsidR="00AE30A0" w:rsidRPr="00C2599A">
        <w:tab/>
      </w:r>
      <w:r w:rsidR="00AB6F8C" w:rsidRPr="00C2599A">
        <w:t>A web page or application with a well formed semantic structure can allow users without vision to identify, navigate and interact with a visual user interface.</w:t>
      </w:r>
    </w:p>
    <w:p w14:paraId="1FD9AC6B" w14:textId="7CCB23A8" w:rsidR="0098090C" w:rsidRPr="00C2599A" w:rsidRDefault="001C5C0D" w:rsidP="009B6DE5">
      <w:pPr>
        <w:pStyle w:val="NO"/>
      </w:pPr>
      <w:r w:rsidRPr="00C2599A">
        <w:rPr>
          <w:caps/>
        </w:rPr>
        <w:t>Note</w:t>
      </w:r>
      <w:r w:rsidR="00AB6F8C" w:rsidRPr="00C2599A">
        <w:t xml:space="preserve"> </w:t>
      </w:r>
      <w:ins w:id="534" w:author="Author">
        <w:r w:rsidR="00F163A3" w:rsidRPr="00C2599A">
          <w:t>3</w:t>
        </w:r>
      </w:ins>
      <w:del w:id="535" w:author="Author">
        <w:r w:rsidR="00AB6F8C" w:rsidRPr="00C2599A" w:rsidDel="00F163A3">
          <w:delText>2</w:delText>
        </w:r>
      </w:del>
      <w:r w:rsidR="0098090C" w:rsidRPr="00C2599A">
        <w:t>:</w:t>
      </w:r>
      <w:r w:rsidR="0098090C" w:rsidRPr="00C2599A">
        <w:tab/>
        <w:t>Audio and tactile user interfaces may contribute towards meeting this clause.</w:t>
      </w:r>
    </w:p>
    <w:p w14:paraId="7CB8521E" w14:textId="77777777" w:rsidR="0098090C" w:rsidRPr="00C2599A" w:rsidRDefault="0098090C" w:rsidP="00BF76E0">
      <w:pPr>
        <w:pStyle w:val="Heading3"/>
      </w:pPr>
      <w:bookmarkStart w:id="536" w:name="_4.2.2_Usage_with"/>
      <w:bookmarkStart w:id="537" w:name="_Toc57280990"/>
      <w:bookmarkStart w:id="538" w:name="_Toc57985860"/>
      <w:bookmarkStart w:id="539" w:name="_Toc58222233"/>
      <w:bookmarkStart w:id="540" w:name="_Toc196231437"/>
      <w:bookmarkStart w:id="541" w:name="_Toc197524476"/>
      <w:bookmarkStart w:id="542" w:name="_Toc210143749"/>
      <w:bookmarkStart w:id="543" w:name="_Toc210156320"/>
      <w:bookmarkEnd w:id="536"/>
      <w:r w:rsidRPr="00C2599A">
        <w:t>4.2.2</w:t>
      </w:r>
      <w:r w:rsidRPr="00C2599A">
        <w:tab/>
        <w:t>Usage with limited vision</w:t>
      </w:r>
      <w:bookmarkEnd w:id="537"/>
      <w:bookmarkEnd w:id="538"/>
      <w:bookmarkEnd w:id="539"/>
      <w:bookmarkEnd w:id="540"/>
      <w:bookmarkEnd w:id="541"/>
      <w:bookmarkEnd w:id="542"/>
      <w:bookmarkEnd w:id="543"/>
    </w:p>
    <w:p w14:paraId="1FBB125D" w14:textId="77777777" w:rsidR="008202F2" w:rsidRPr="00C2599A" w:rsidRDefault="0098090C" w:rsidP="00827459">
      <w:pPr>
        <w:rPr>
          <w:ins w:id="544" w:author="Author"/>
        </w:rPr>
      </w:pPr>
      <w:r w:rsidRPr="00C2599A">
        <w:t>Where ICT provides visual modes of operation,</w:t>
      </w:r>
      <w:r w:rsidR="009D7C72" w:rsidRPr="00C2599A">
        <w:br/>
      </w:r>
      <w:r w:rsidRPr="00C2599A">
        <w:t xml:space="preserve">the ICT </w:t>
      </w:r>
      <w:ins w:id="545" w:author="Author">
        <w:r w:rsidR="00D44E18" w:rsidRPr="00C2599A">
          <w:t xml:space="preserve">shall </w:t>
        </w:r>
      </w:ins>
      <w:r w:rsidRPr="00C2599A">
        <w:t>provide</w:t>
      </w:r>
      <w:del w:id="546" w:author="Author">
        <w:r w:rsidR="008D1E1A" w:rsidRPr="00C2599A" w:rsidDel="00D44E18">
          <w:delText>s</w:delText>
        </w:r>
      </w:del>
      <w:r w:rsidRPr="00C2599A">
        <w:t xml:space="preserve"> features that enable users to make better use of their limited vision.</w:t>
      </w:r>
      <w:r w:rsidR="0056588B" w:rsidRPr="00C2599A">
        <w:t xml:space="preserve"> </w:t>
      </w:r>
    </w:p>
    <w:p w14:paraId="46335384" w14:textId="6C3E60C1" w:rsidR="0098090C" w:rsidRPr="00C2599A" w:rsidRDefault="008202F2" w:rsidP="00E33463">
      <w:pPr>
        <w:pStyle w:val="NO"/>
      </w:pPr>
      <w:ins w:id="547" w:author="Author">
        <w:r w:rsidRPr="00C2599A">
          <w:rPr>
            <w:caps/>
          </w:rPr>
          <w:t>Note</w:t>
        </w:r>
        <w:r w:rsidRPr="00C2599A">
          <w:t xml:space="preserve"> 1:</w:t>
        </w:r>
        <w:r w:rsidRPr="00C2599A">
          <w:tab/>
        </w:r>
      </w:ins>
      <w:r w:rsidR="0056588B" w:rsidRPr="00C2599A">
        <w:t>This is essential for users with limited vision and benefits many more users in different situations.</w:t>
      </w:r>
    </w:p>
    <w:p w14:paraId="3A17CA4B" w14:textId="1F8CCA0E" w:rsidR="0098090C" w:rsidRPr="00C2599A" w:rsidRDefault="001C5C0D" w:rsidP="009B6DE5">
      <w:pPr>
        <w:pStyle w:val="NO"/>
      </w:pPr>
      <w:r w:rsidRPr="00C2599A">
        <w:rPr>
          <w:caps/>
        </w:rPr>
        <w:t>Note</w:t>
      </w:r>
      <w:r w:rsidR="0098090C" w:rsidRPr="00C2599A">
        <w:t xml:space="preserve"> </w:t>
      </w:r>
      <w:ins w:id="548" w:author="Author">
        <w:r w:rsidR="008202F2" w:rsidRPr="00C2599A">
          <w:t>2</w:t>
        </w:r>
      </w:ins>
      <w:del w:id="549" w:author="Author">
        <w:r w:rsidR="0098090C" w:rsidRPr="00C2599A" w:rsidDel="008202F2">
          <w:delText>1</w:delText>
        </w:r>
      </w:del>
      <w:r w:rsidR="0098090C" w:rsidRPr="00C2599A">
        <w:t>:</w:t>
      </w:r>
      <w:r w:rsidR="0098090C" w:rsidRPr="00C2599A">
        <w:tab/>
        <w:t xml:space="preserve">Magnification, reduction of required field of vision and control of contrast, brightness and intensity </w:t>
      </w:r>
      <w:ins w:id="550" w:author="Author">
        <w:r w:rsidR="00186347" w:rsidRPr="00C2599A">
          <w:t xml:space="preserve">(including of external lighting) </w:t>
        </w:r>
      </w:ins>
      <w:r w:rsidR="0098090C" w:rsidRPr="00C2599A">
        <w:t>can contribute towards meeting this clause.</w:t>
      </w:r>
    </w:p>
    <w:p w14:paraId="3DB862D5" w14:textId="168A5EC5" w:rsidR="0098090C" w:rsidRPr="00C2599A" w:rsidRDefault="001C5C0D" w:rsidP="009B6DE5">
      <w:pPr>
        <w:pStyle w:val="NO"/>
        <w:rPr>
          <w:ins w:id="551" w:author="Author"/>
        </w:rPr>
      </w:pPr>
      <w:r w:rsidRPr="00C2599A">
        <w:rPr>
          <w:caps/>
        </w:rPr>
        <w:t>Note</w:t>
      </w:r>
      <w:r w:rsidR="0098090C" w:rsidRPr="00C2599A">
        <w:t xml:space="preserve"> </w:t>
      </w:r>
      <w:ins w:id="552" w:author="Author">
        <w:r w:rsidR="008202F2" w:rsidRPr="00C2599A">
          <w:t>3</w:t>
        </w:r>
      </w:ins>
      <w:del w:id="553" w:author="Author">
        <w:r w:rsidR="0098090C" w:rsidRPr="00C2599A" w:rsidDel="008202F2">
          <w:delText>2</w:delText>
        </w:r>
      </w:del>
      <w:r w:rsidR="0098090C" w:rsidRPr="00C2599A">
        <w:t>:</w:t>
      </w:r>
      <w:r w:rsidR="0098090C" w:rsidRPr="00C2599A">
        <w:tab/>
        <w:t>Where significant features of the user interface are dependent on depth perception, the provision of additional methods of distinguishing between the features may contribute towards meeting this clause.</w:t>
      </w:r>
    </w:p>
    <w:p w14:paraId="5475DF7F" w14:textId="18146D2C" w:rsidR="009717B4" w:rsidRDefault="009717B4" w:rsidP="009B6DE5">
      <w:pPr>
        <w:pStyle w:val="NO"/>
        <w:rPr>
          <w:ins w:id="554" w:author="Author"/>
        </w:rPr>
      </w:pPr>
      <w:ins w:id="555" w:author="Author">
        <w:r w:rsidRPr="00C2599A">
          <w:rPr>
            <w:caps/>
          </w:rPr>
          <w:t>Note</w:t>
        </w:r>
        <w:r w:rsidRPr="00C2599A">
          <w:t xml:space="preserve"> 4:</w:t>
        </w:r>
        <w:r w:rsidRPr="00C2599A">
          <w:tab/>
        </w:r>
        <w:r w:rsidR="00091924" w:rsidRPr="00091924">
          <w:t>Best practice is for the smallest text have an x-height of at least 8 CSS px which corresponds to an x-height of 1.2mm, at a viewing distance of 400mm, with no zooming or screen scaling</w:t>
        </w:r>
      </w:ins>
      <w:r w:rsidR="00D91162">
        <w:t>.</w:t>
      </w:r>
      <w:r w:rsidR="00D91162" w:rsidRPr="00D91162">
        <w:t xml:space="preserve"> </w:t>
      </w:r>
      <w:r w:rsidR="00D91162" w:rsidRPr="00D91162">
        <w:t>This is the smallest font size - not the recommended font size for body text which should be larger</w:t>
      </w:r>
      <w:ins w:id="556" w:author="Author">
        <w:del w:id="557" w:author="Author">
          <w:r w:rsidRPr="00C2599A" w:rsidDel="00091924">
            <w:delText>Good practice is for the default presentation for text to have an x-height that's at least as big as Arial at 16 CSS px</w:delText>
          </w:r>
        </w:del>
        <w:r w:rsidRPr="00C2599A">
          <w:t>.</w:t>
        </w:r>
      </w:ins>
      <w:r w:rsidR="00D91162">
        <w:t xml:space="preserve"> </w:t>
      </w:r>
    </w:p>
    <w:p w14:paraId="113D978F" w14:textId="49A82BD6" w:rsidR="00091924" w:rsidRDefault="00091924" w:rsidP="009B6DE5">
      <w:pPr>
        <w:pStyle w:val="NO"/>
        <w:rPr>
          <w:ins w:id="558" w:author="Author"/>
          <w:b/>
          <w:bCs/>
        </w:rPr>
      </w:pPr>
      <w:ins w:id="559" w:author="Author">
        <w:r w:rsidRPr="00091924">
          <w:rPr>
            <w:caps/>
            <w:rPrChange w:id="560" w:author="Author">
              <w:rPr/>
            </w:rPrChange>
          </w:rPr>
          <w:lastRenderedPageBreak/>
          <w:t>Note</w:t>
        </w:r>
        <w:r>
          <w:t xml:space="preserve"> 5:</w:t>
        </w:r>
        <w:r>
          <w:tab/>
        </w:r>
        <w:r w:rsidRPr="00091924">
          <w:t>The formula for calculating the physical x-height (in mm) from the x-height (in CSSpx) and the distance (in mm) from the eye to the font is </w:t>
        </w:r>
        <w:r w:rsidRPr="00091924">
          <w:rPr>
            <w:b/>
            <w:bCs/>
            <w:rPrChange w:id="561" w:author="Author">
              <w:rPr/>
            </w:rPrChange>
          </w:rPr>
          <w:t>x-height (mm) = D (mm) * CSSpx / 2690</w:t>
        </w:r>
        <w:r>
          <w:rPr>
            <w:b/>
            <w:bCs/>
          </w:rPr>
          <w:t>.</w:t>
        </w:r>
      </w:ins>
    </w:p>
    <w:p w14:paraId="6CD479A2" w14:textId="33F3096A" w:rsidR="00091924" w:rsidRPr="00C2599A" w:rsidRDefault="00091924" w:rsidP="009B6DE5">
      <w:pPr>
        <w:pStyle w:val="NO"/>
      </w:pPr>
      <w:ins w:id="562" w:author="Author">
        <w:r w:rsidRPr="00091924">
          <w:rPr>
            <w:caps/>
            <w:rPrChange w:id="563" w:author="Author">
              <w:rPr/>
            </w:rPrChange>
          </w:rPr>
          <w:t>Note</w:t>
        </w:r>
        <w:r w:rsidRPr="00091924">
          <w:t xml:space="preserve"> 6: </w:t>
        </w:r>
        <w:r>
          <w:tab/>
        </w:r>
        <w:r w:rsidRPr="00091924">
          <w:t>For handheld devices D should be assumed as 400mm</w:t>
        </w:r>
        <w:r>
          <w:t>.</w:t>
        </w:r>
      </w:ins>
    </w:p>
    <w:p w14:paraId="65B45912" w14:textId="44B7A723" w:rsidR="0098090C" w:rsidRPr="00C2599A" w:rsidRDefault="001C5C0D" w:rsidP="009B6DE5">
      <w:pPr>
        <w:pStyle w:val="NO"/>
        <w:rPr>
          <w:strike/>
        </w:rPr>
      </w:pPr>
      <w:r w:rsidRPr="00C2599A">
        <w:rPr>
          <w:caps/>
        </w:rPr>
        <w:t>Note</w:t>
      </w:r>
      <w:r w:rsidR="0098090C" w:rsidRPr="00C2599A">
        <w:t xml:space="preserve"> </w:t>
      </w:r>
      <w:ins w:id="564" w:author="Author">
        <w:r w:rsidR="00091924">
          <w:t>7</w:t>
        </w:r>
        <w:del w:id="565" w:author="Author">
          <w:r w:rsidR="009717B4" w:rsidRPr="00C2599A" w:rsidDel="00091924">
            <w:delText>5</w:delText>
          </w:r>
        </w:del>
      </w:ins>
      <w:del w:id="566" w:author="Author">
        <w:r w:rsidR="0098090C" w:rsidRPr="00C2599A" w:rsidDel="008202F2">
          <w:delText>3</w:delText>
        </w:r>
      </w:del>
      <w:r w:rsidR="0098090C" w:rsidRPr="00C2599A">
        <w:t>:</w:t>
      </w:r>
      <w:r w:rsidR="0098090C" w:rsidRPr="00C2599A">
        <w:tab/>
        <w:t>Users with limited vision may also benefit from non-visual access (see clause 4.2.1).</w:t>
      </w:r>
    </w:p>
    <w:p w14:paraId="52CA039F" w14:textId="77777777" w:rsidR="0098090C" w:rsidRPr="00C2599A" w:rsidRDefault="0098090C" w:rsidP="00C92FB6">
      <w:pPr>
        <w:pStyle w:val="Heading3"/>
      </w:pPr>
      <w:bookmarkStart w:id="567" w:name="_4.2.3_Usage_without"/>
      <w:bookmarkStart w:id="568" w:name="_Toc57280991"/>
      <w:bookmarkStart w:id="569" w:name="_Toc57985861"/>
      <w:bookmarkStart w:id="570" w:name="_Toc58222234"/>
      <w:bookmarkStart w:id="571" w:name="_Toc196231438"/>
      <w:bookmarkStart w:id="572" w:name="_Toc197524477"/>
      <w:bookmarkStart w:id="573" w:name="_Toc210143750"/>
      <w:bookmarkStart w:id="574" w:name="_Toc210156321"/>
      <w:bookmarkEnd w:id="567"/>
      <w:r w:rsidRPr="00C2599A">
        <w:t>4.2.3</w:t>
      </w:r>
      <w:r w:rsidRPr="00C2599A">
        <w:tab/>
        <w:t>Usage without perception of colour</w:t>
      </w:r>
      <w:bookmarkEnd w:id="568"/>
      <w:bookmarkEnd w:id="569"/>
      <w:bookmarkEnd w:id="570"/>
      <w:bookmarkEnd w:id="571"/>
      <w:bookmarkEnd w:id="572"/>
      <w:bookmarkEnd w:id="573"/>
      <w:bookmarkEnd w:id="574"/>
    </w:p>
    <w:p w14:paraId="1B34A38C" w14:textId="0187EF75" w:rsidR="008202F2" w:rsidRPr="00C2599A" w:rsidRDefault="0098090C" w:rsidP="00C92FB6">
      <w:pPr>
        <w:keepNext/>
        <w:keepLines/>
        <w:rPr>
          <w:ins w:id="575" w:author="Author"/>
        </w:rPr>
      </w:pPr>
      <w:r w:rsidRPr="00C2599A">
        <w:t>Where ICT provides visual modes of operation,</w:t>
      </w:r>
      <w:r w:rsidR="00A25B11" w:rsidRPr="00C2599A">
        <w:br/>
      </w:r>
      <w:r w:rsidRPr="00C2599A">
        <w:rPr>
          <w:bCs/>
        </w:rPr>
        <w:t xml:space="preserve">the </w:t>
      </w:r>
      <w:r w:rsidRPr="00C2599A">
        <w:t>ICT</w:t>
      </w:r>
      <w:r w:rsidRPr="00C2599A">
        <w:rPr>
          <w:bCs/>
        </w:rPr>
        <w:t xml:space="preserve"> </w:t>
      </w:r>
      <w:ins w:id="576" w:author="Author">
        <w:r w:rsidR="006D2FF8" w:rsidRPr="00C2599A">
          <w:rPr>
            <w:bCs/>
          </w:rPr>
          <w:t xml:space="preserve">shall </w:t>
        </w:r>
      </w:ins>
      <w:r w:rsidRPr="00C2599A">
        <w:rPr>
          <w:bCs/>
        </w:rPr>
        <w:t>provide</w:t>
      </w:r>
      <w:del w:id="577" w:author="Author">
        <w:r w:rsidR="008D1E1A" w:rsidRPr="00C2599A" w:rsidDel="006D2FF8">
          <w:rPr>
            <w:bCs/>
          </w:rPr>
          <w:delText>s</w:delText>
        </w:r>
      </w:del>
      <w:r w:rsidRPr="00C2599A">
        <w:rPr>
          <w:bCs/>
        </w:rPr>
        <w:t xml:space="preserve"> a</w:t>
      </w:r>
      <w:r w:rsidRPr="00C2599A">
        <w:t xml:space="preserve"> visual mode of operation that does not require user perception of colour.</w:t>
      </w:r>
      <w:r w:rsidR="0056588B" w:rsidRPr="00C2599A">
        <w:t xml:space="preserve"> </w:t>
      </w:r>
    </w:p>
    <w:p w14:paraId="2AF9BCCF" w14:textId="55772BA1" w:rsidR="0098090C" w:rsidRPr="00C2599A" w:rsidRDefault="008202F2" w:rsidP="00E33463">
      <w:pPr>
        <w:pStyle w:val="NO"/>
      </w:pPr>
      <w:ins w:id="578" w:author="Author">
        <w:r w:rsidRPr="00C2599A">
          <w:rPr>
            <w:caps/>
          </w:rPr>
          <w:t>Note</w:t>
        </w:r>
        <w:r w:rsidRPr="00C2599A">
          <w:t xml:space="preserve"> 1:</w:t>
        </w:r>
        <w:r w:rsidRPr="00C2599A">
          <w:tab/>
        </w:r>
      </w:ins>
      <w:r w:rsidR="0056588B" w:rsidRPr="00C2599A">
        <w:t>This is essential for users with limited colour perception and benefits many more users in different situations.</w:t>
      </w:r>
    </w:p>
    <w:p w14:paraId="49CD2711" w14:textId="4C9DADE9" w:rsidR="0098090C" w:rsidRPr="00C2599A" w:rsidRDefault="001C5C0D" w:rsidP="00400BC5">
      <w:pPr>
        <w:pStyle w:val="NO"/>
      </w:pPr>
      <w:r w:rsidRPr="00C2599A">
        <w:rPr>
          <w:caps/>
        </w:rPr>
        <w:t>Note</w:t>
      </w:r>
      <w:ins w:id="579" w:author="Author">
        <w:r w:rsidR="008202F2" w:rsidRPr="00C2599A">
          <w:rPr>
            <w:caps/>
          </w:rPr>
          <w:t xml:space="preserve"> 2</w:t>
        </w:r>
      </w:ins>
      <w:r w:rsidR="0098090C" w:rsidRPr="00C2599A">
        <w:t>:</w:t>
      </w:r>
      <w:r w:rsidR="0098090C" w:rsidRPr="00C2599A">
        <w:tab/>
        <w:t>Where significant features of the user interface are colour-coded, the provision of additional methods of distinguishing between the features may contribute towards meeting this clause.</w:t>
      </w:r>
    </w:p>
    <w:p w14:paraId="5E609728" w14:textId="77777777" w:rsidR="0098090C" w:rsidRPr="00C2599A" w:rsidRDefault="0098090C" w:rsidP="00BF76E0">
      <w:pPr>
        <w:pStyle w:val="Heading3"/>
      </w:pPr>
      <w:bookmarkStart w:id="580" w:name="_4.2.4_Usage_without"/>
      <w:bookmarkStart w:id="581" w:name="_Toc57280992"/>
      <w:bookmarkStart w:id="582" w:name="_Toc57985862"/>
      <w:bookmarkStart w:id="583" w:name="_Toc58222235"/>
      <w:bookmarkStart w:id="584" w:name="_Toc196231439"/>
      <w:bookmarkStart w:id="585" w:name="_Toc197524478"/>
      <w:bookmarkStart w:id="586" w:name="_Toc210143751"/>
      <w:bookmarkStart w:id="587" w:name="_Toc210156322"/>
      <w:bookmarkEnd w:id="580"/>
      <w:r w:rsidRPr="00C2599A">
        <w:t>4.2.4</w:t>
      </w:r>
      <w:r w:rsidRPr="00C2599A">
        <w:tab/>
        <w:t>Usage without hearing</w:t>
      </w:r>
      <w:bookmarkEnd w:id="581"/>
      <w:bookmarkEnd w:id="582"/>
      <w:bookmarkEnd w:id="583"/>
      <w:bookmarkEnd w:id="584"/>
      <w:bookmarkEnd w:id="585"/>
      <w:bookmarkEnd w:id="586"/>
      <w:bookmarkEnd w:id="587"/>
    </w:p>
    <w:p w14:paraId="76FDDEA1" w14:textId="359E0698" w:rsidR="008202F2" w:rsidRPr="00C2599A" w:rsidRDefault="0098090C" w:rsidP="0098090C">
      <w:pPr>
        <w:rPr>
          <w:ins w:id="588" w:author="Author"/>
        </w:rPr>
      </w:pPr>
      <w:r w:rsidRPr="00C2599A">
        <w:t>Where ICT provides auditory modes of operation,</w:t>
      </w:r>
      <w:r w:rsidR="00A25B11" w:rsidRPr="00C2599A">
        <w:br/>
      </w:r>
      <w:r w:rsidR="008D1E1A" w:rsidRPr="00C2599A">
        <w:t>the</w:t>
      </w:r>
      <w:r w:rsidRPr="00C2599A">
        <w:t xml:space="preserve"> ICT </w:t>
      </w:r>
      <w:ins w:id="589" w:author="Author">
        <w:r w:rsidR="006D2FF8" w:rsidRPr="00C2599A">
          <w:t xml:space="preserve">shall </w:t>
        </w:r>
      </w:ins>
      <w:r w:rsidRPr="00C2599A">
        <w:t>provide</w:t>
      </w:r>
      <w:del w:id="590" w:author="Author">
        <w:r w:rsidR="008D1E1A" w:rsidRPr="00C2599A" w:rsidDel="006D2FF8">
          <w:delText>s</w:delText>
        </w:r>
      </w:del>
      <w:r w:rsidRPr="00C2599A">
        <w:t xml:space="preserve"> at least one mode of operation that does not require hearing.</w:t>
      </w:r>
      <w:r w:rsidR="0056588B" w:rsidRPr="00C2599A">
        <w:t xml:space="preserve"> </w:t>
      </w:r>
    </w:p>
    <w:p w14:paraId="3A93CD85" w14:textId="3BD78B9A" w:rsidR="0098090C" w:rsidRPr="00C2599A" w:rsidRDefault="008202F2" w:rsidP="00E33463">
      <w:pPr>
        <w:pStyle w:val="NO"/>
      </w:pPr>
      <w:ins w:id="591" w:author="Author">
        <w:r w:rsidRPr="00C2599A">
          <w:rPr>
            <w:caps/>
          </w:rPr>
          <w:t>Note</w:t>
        </w:r>
        <w:r w:rsidRPr="00C2599A">
          <w:t xml:space="preserve"> 1:</w:t>
        </w:r>
        <w:r w:rsidRPr="00C2599A">
          <w:tab/>
        </w:r>
      </w:ins>
      <w:r w:rsidR="0056588B" w:rsidRPr="00C2599A">
        <w:t>This is essential for users without hearing and benefits many more users in different situations.</w:t>
      </w:r>
    </w:p>
    <w:p w14:paraId="5340480C" w14:textId="2E58DDB8" w:rsidR="0098090C" w:rsidRDefault="001C5C0D" w:rsidP="009B6DE5">
      <w:pPr>
        <w:pStyle w:val="NO"/>
        <w:rPr>
          <w:ins w:id="592" w:author="Author"/>
        </w:rPr>
      </w:pPr>
      <w:r w:rsidRPr="00C2599A">
        <w:rPr>
          <w:caps/>
        </w:rPr>
        <w:t>Note</w:t>
      </w:r>
      <w:ins w:id="593" w:author="Author">
        <w:r w:rsidR="008202F2" w:rsidRPr="00C2599A">
          <w:rPr>
            <w:caps/>
          </w:rPr>
          <w:t xml:space="preserve"> 2</w:t>
        </w:r>
      </w:ins>
      <w:r w:rsidR="0098090C" w:rsidRPr="00C2599A">
        <w:t>:</w:t>
      </w:r>
      <w:r w:rsidR="0098090C" w:rsidRPr="00C2599A">
        <w:tab/>
        <w:t>Visual and tactile user interfaces</w:t>
      </w:r>
      <w:r w:rsidR="000E5FDA" w:rsidRPr="00C2599A">
        <w:t xml:space="preserve">, </w:t>
      </w:r>
      <w:r w:rsidR="004F5C9F" w:rsidRPr="00C2599A">
        <w:t>including</w:t>
      </w:r>
      <w:r w:rsidR="000E5FDA" w:rsidRPr="00C2599A">
        <w:t xml:space="preserve"> those based on </w:t>
      </w:r>
      <w:ins w:id="594" w:author="Author">
        <w:r w:rsidR="00841104" w:rsidRPr="00C2599A">
          <w:t xml:space="preserve">text and </w:t>
        </w:r>
      </w:ins>
      <w:r w:rsidR="000E5FDA" w:rsidRPr="00C2599A">
        <w:t>sign language,</w:t>
      </w:r>
      <w:r w:rsidR="0098090C" w:rsidRPr="00C2599A">
        <w:t xml:space="preserve"> may contribute towards meeting this clause.</w:t>
      </w:r>
    </w:p>
    <w:p w14:paraId="0B463A6A" w14:textId="2EEF8904" w:rsidR="00AC0077" w:rsidRPr="00C2599A" w:rsidRDefault="00AC0077" w:rsidP="009B6DE5">
      <w:pPr>
        <w:pStyle w:val="NO"/>
      </w:pPr>
      <w:ins w:id="595" w:author="Author">
        <w:r w:rsidRPr="0098560D">
          <w:rPr>
            <w:caps/>
            <w:rPrChange w:id="596" w:author="Author">
              <w:rPr/>
            </w:rPrChange>
          </w:rPr>
          <w:t>Note</w:t>
        </w:r>
        <w:r>
          <w:t xml:space="preserve"> 3:</w:t>
        </w:r>
        <w:r>
          <w:tab/>
        </w:r>
        <w:r w:rsidRPr="00AC0077">
          <w:t>Sign language content that accompanies audiovisual content and that has a resolution and frame rate that is consistent with the requirements in clauses 6.5.2 and 6.5.3, and that is well synchronized with the spoken content may contribute to meeting this clause.</w:t>
        </w:r>
      </w:ins>
    </w:p>
    <w:p w14:paraId="6418E14E" w14:textId="77777777" w:rsidR="0098090C" w:rsidRPr="00C2599A" w:rsidRDefault="0098090C" w:rsidP="00BF76E0">
      <w:pPr>
        <w:pStyle w:val="Heading3"/>
      </w:pPr>
      <w:bookmarkStart w:id="597" w:name="_4.2.5_Usage_with"/>
      <w:bookmarkStart w:id="598" w:name="_Toc57280993"/>
      <w:bookmarkStart w:id="599" w:name="_Toc57985863"/>
      <w:bookmarkStart w:id="600" w:name="_Toc58222236"/>
      <w:bookmarkStart w:id="601" w:name="_Toc196231440"/>
      <w:bookmarkStart w:id="602" w:name="_Toc197524479"/>
      <w:bookmarkStart w:id="603" w:name="_Toc210143752"/>
      <w:bookmarkStart w:id="604" w:name="_Toc210156323"/>
      <w:bookmarkEnd w:id="597"/>
      <w:r w:rsidRPr="00C2599A">
        <w:t>4.2.5</w:t>
      </w:r>
      <w:r w:rsidRPr="00C2599A">
        <w:tab/>
        <w:t>Usage with limited hearing</w:t>
      </w:r>
      <w:bookmarkEnd w:id="598"/>
      <w:bookmarkEnd w:id="599"/>
      <w:bookmarkEnd w:id="600"/>
      <w:bookmarkEnd w:id="601"/>
      <w:bookmarkEnd w:id="602"/>
      <w:bookmarkEnd w:id="603"/>
      <w:bookmarkEnd w:id="604"/>
    </w:p>
    <w:p w14:paraId="49A3AF64" w14:textId="687DE33D" w:rsidR="008202F2" w:rsidRPr="00C2599A" w:rsidRDefault="0098090C" w:rsidP="0098090C">
      <w:pPr>
        <w:rPr>
          <w:ins w:id="605" w:author="Author"/>
        </w:rPr>
      </w:pPr>
      <w:r w:rsidRPr="00C2599A">
        <w:t>Where ICT provides auditory modes of operation,</w:t>
      </w:r>
      <w:r w:rsidR="00A25B11" w:rsidRPr="00C2599A">
        <w:br/>
      </w:r>
      <w:r w:rsidRPr="00C2599A">
        <w:t xml:space="preserve">the ICT </w:t>
      </w:r>
      <w:ins w:id="606" w:author="Author">
        <w:r w:rsidR="006D2FF8" w:rsidRPr="00C2599A">
          <w:t xml:space="preserve">shall </w:t>
        </w:r>
      </w:ins>
      <w:r w:rsidRPr="00C2599A">
        <w:t>provide</w:t>
      </w:r>
      <w:del w:id="607" w:author="Author">
        <w:r w:rsidR="008D1E1A" w:rsidRPr="00C2599A" w:rsidDel="006D2FF8">
          <w:delText>s</w:delText>
        </w:r>
      </w:del>
      <w:r w:rsidRPr="00C2599A">
        <w:t xml:space="preserve"> enhanced audio features. </w:t>
      </w:r>
    </w:p>
    <w:p w14:paraId="29884B39" w14:textId="4D7346A0" w:rsidR="0098090C" w:rsidRPr="00C2599A" w:rsidRDefault="008202F2" w:rsidP="00E33463">
      <w:pPr>
        <w:pStyle w:val="NO"/>
      </w:pPr>
      <w:ins w:id="608" w:author="Author">
        <w:r w:rsidRPr="00C2599A">
          <w:rPr>
            <w:caps/>
          </w:rPr>
          <w:t>Note</w:t>
        </w:r>
        <w:r w:rsidRPr="00C2599A">
          <w:t xml:space="preserve"> 1:</w:t>
        </w:r>
        <w:r w:rsidRPr="00C2599A">
          <w:tab/>
        </w:r>
      </w:ins>
      <w:r w:rsidR="0056588B" w:rsidRPr="00C2599A">
        <w:t>This is essential for users with limited hearing and benefits many more users in different situations.</w:t>
      </w:r>
    </w:p>
    <w:p w14:paraId="6CBA9409" w14:textId="775EF9BD" w:rsidR="0098090C" w:rsidRPr="00C2599A" w:rsidRDefault="001C5C0D" w:rsidP="009B6DE5">
      <w:pPr>
        <w:pStyle w:val="NO"/>
      </w:pPr>
      <w:r w:rsidRPr="00C2599A">
        <w:rPr>
          <w:caps/>
        </w:rPr>
        <w:t>Note</w:t>
      </w:r>
      <w:r w:rsidR="0098090C" w:rsidRPr="00C2599A">
        <w:t xml:space="preserve"> </w:t>
      </w:r>
      <w:ins w:id="609" w:author="Author">
        <w:r w:rsidR="00AD4389" w:rsidRPr="00C2599A">
          <w:t>2</w:t>
        </w:r>
      </w:ins>
      <w:del w:id="610" w:author="Author">
        <w:r w:rsidR="0098090C" w:rsidRPr="00C2599A" w:rsidDel="00AD4389">
          <w:delText>1</w:delText>
        </w:r>
      </w:del>
      <w:r w:rsidR="0098090C" w:rsidRPr="00C2599A">
        <w:t>:</w:t>
      </w:r>
      <w:r w:rsidR="0098090C" w:rsidRPr="00C2599A">
        <w:tab/>
        <w:t xml:space="preserve">Enhancement of the audio clarity, reduction of background noise, </w:t>
      </w:r>
      <w:r w:rsidR="004F5C9F" w:rsidRPr="00C2599A">
        <w:t xml:space="preserve">providing a </w:t>
      </w:r>
      <w:r w:rsidR="00BF4770" w:rsidRPr="00C2599A">
        <w:t xml:space="preserve">joint </w:t>
      </w:r>
      <w:r w:rsidR="004F5C9F" w:rsidRPr="00C2599A">
        <w:t xml:space="preserve">monaural option, </w:t>
      </w:r>
      <w:r w:rsidR="00BF4770" w:rsidRPr="00C2599A">
        <w:t xml:space="preserve">adjustment of balance of both audio channels, </w:t>
      </w:r>
      <w:r w:rsidR="0098090C" w:rsidRPr="00C2599A">
        <w:t>increased range of volume and greater volume in the higher frequency range can contribute towards meeting this clause.</w:t>
      </w:r>
    </w:p>
    <w:p w14:paraId="4A1F8D91" w14:textId="1F921C2B" w:rsidR="000E5FDA" w:rsidRPr="00C2599A" w:rsidDel="00841104" w:rsidRDefault="001C5C0D" w:rsidP="009B6DE5">
      <w:pPr>
        <w:pStyle w:val="NO"/>
        <w:rPr>
          <w:del w:id="611" w:author="Author"/>
        </w:rPr>
      </w:pPr>
      <w:r w:rsidRPr="00C2599A">
        <w:rPr>
          <w:caps/>
        </w:rPr>
        <w:t>Note</w:t>
      </w:r>
      <w:r w:rsidR="000E5FDA" w:rsidRPr="00C2599A">
        <w:t xml:space="preserve"> </w:t>
      </w:r>
      <w:ins w:id="612" w:author="Author">
        <w:r w:rsidR="00AD4389" w:rsidRPr="00C2599A">
          <w:t>3</w:t>
        </w:r>
      </w:ins>
      <w:del w:id="613" w:author="Author">
        <w:r w:rsidR="000E5FDA" w:rsidRPr="00C2599A" w:rsidDel="00AD4389">
          <w:delText>2</w:delText>
        </w:r>
      </w:del>
      <w:r w:rsidR="000E5FDA" w:rsidRPr="00C2599A">
        <w:t>:</w:t>
      </w:r>
      <w:r w:rsidR="000E5FDA" w:rsidRPr="00C2599A">
        <w:tab/>
      </w:r>
      <w:r w:rsidR="00BF4770" w:rsidRPr="00C2599A">
        <w:t>Allowing t</w:t>
      </w:r>
      <w:r w:rsidR="000E5FDA" w:rsidRPr="00C2599A">
        <w:t xml:space="preserve">he use of </w:t>
      </w:r>
      <w:hyperlink w:anchor="assistiveListeningDevices" w:history="1">
        <w:r w:rsidR="00BF4770" w:rsidRPr="00C2599A">
          <w:rPr>
            <w:rStyle w:val="Hyperlink"/>
          </w:rPr>
          <w:t>Assistive Listening Devices</w:t>
        </w:r>
      </w:hyperlink>
      <w:r w:rsidR="00BF4770" w:rsidRPr="00C2599A">
        <w:t xml:space="preserve">, </w:t>
      </w:r>
      <w:ins w:id="614" w:author="Author">
        <w:r w:rsidR="00841104" w:rsidRPr="00C2599A">
          <w:t>by providing a way to connect audio for example via headphone jacks, Bluetooth, USB or WLAN can contribute to meeting this clause.</w:t>
        </w:r>
      </w:ins>
      <w:del w:id="615" w:author="Author">
        <w:r w:rsidR="00BF4770" w:rsidRPr="00C2599A" w:rsidDel="00841104">
          <w:delText xml:space="preserve">such as </w:delText>
        </w:r>
        <w:r w:rsidR="000E5FDA" w:rsidRPr="00C2599A" w:rsidDel="00841104">
          <w:delText xml:space="preserve">headsets </w:delText>
        </w:r>
        <w:r w:rsidR="00BF4770" w:rsidRPr="00C2599A" w:rsidDel="00841104">
          <w:delText>with noise cancellation (connected by cable, Bluetooth or WLAN)</w:delText>
        </w:r>
        <w:r w:rsidR="000E5FDA" w:rsidRPr="00C2599A" w:rsidDel="00841104">
          <w:delText xml:space="preserve"> can contribute towards meeting this clause.</w:delText>
        </w:r>
      </w:del>
    </w:p>
    <w:p w14:paraId="7A804A8D" w14:textId="77777777" w:rsidR="00841104" w:rsidRPr="00C2599A" w:rsidRDefault="00841104" w:rsidP="009B6DE5">
      <w:pPr>
        <w:pStyle w:val="NO"/>
        <w:rPr>
          <w:ins w:id="616" w:author="Author"/>
        </w:rPr>
      </w:pPr>
    </w:p>
    <w:p w14:paraId="4CCDFE4D" w14:textId="1C74F242" w:rsidR="0098090C" w:rsidRPr="00C2599A" w:rsidRDefault="001C5C0D" w:rsidP="009B6DE5">
      <w:pPr>
        <w:pStyle w:val="NO"/>
      </w:pPr>
      <w:r w:rsidRPr="00C2599A">
        <w:rPr>
          <w:caps/>
        </w:rPr>
        <w:t>Note</w:t>
      </w:r>
      <w:r w:rsidR="0098090C" w:rsidRPr="00C2599A">
        <w:t xml:space="preserve"> </w:t>
      </w:r>
      <w:ins w:id="617" w:author="Author">
        <w:r w:rsidR="00AD4389" w:rsidRPr="00C2599A">
          <w:t>4</w:t>
        </w:r>
      </w:ins>
      <w:del w:id="618" w:author="Author">
        <w:r w:rsidR="000E5FDA" w:rsidRPr="00C2599A" w:rsidDel="00AD4389">
          <w:delText>3</w:delText>
        </w:r>
      </w:del>
      <w:r w:rsidR="0098090C" w:rsidRPr="00C2599A">
        <w:t>:</w:t>
      </w:r>
      <w:r w:rsidR="0098090C" w:rsidRPr="00C2599A">
        <w:tab/>
        <w:t>Users with limited hearing may also benefit from non-hearing access (see clause 4.2.4).</w:t>
      </w:r>
    </w:p>
    <w:p w14:paraId="15A1B282" w14:textId="0FB78B49" w:rsidR="0098090C" w:rsidRPr="00C2599A" w:rsidRDefault="0098090C" w:rsidP="00BF76E0">
      <w:pPr>
        <w:pStyle w:val="Heading3"/>
      </w:pPr>
      <w:bookmarkStart w:id="619" w:name="_4.2.6_Usage_with"/>
      <w:bookmarkStart w:id="620" w:name="_Toc57280994"/>
      <w:bookmarkStart w:id="621" w:name="_Toc57985864"/>
      <w:bookmarkStart w:id="622" w:name="_Toc58222237"/>
      <w:bookmarkStart w:id="623" w:name="_Toc196231441"/>
      <w:bookmarkStart w:id="624" w:name="_Toc197524480"/>
      <w:bookmarkStart w:id="625" w:name="_Toc210143753"/>
      <w:bookmarkStart w:id="626" w:name="_Toc210156324"/>
      <w:bookmarkEnd w:id="619"/>
      <w:r w:rsidRPr="00C2599A">
        <w:t>4.2.6</w:t>
      </w:r>
      <w:r w:rsidRPr="00C2599A">
        <w:tab/>
        <w:t>Usage with</w:t>
      </w:r>
      <w:r w:rsidR="00CE2455" w:rsidRPr="00C2599A">
        <w:t xml:space="preserve"> no or limited</w:t>
      </w:r>
      <w:r w:rsidRPr="00C2599A">
        <w:t xml:space="preserve"> vocal capability</w:t>
      </w:r>
      <w:bookmarkEnd w:id="620"/>
      <w:bookmarkEnd w:id="621"/>
      <w:bookmarkEnd w:id="622"/>
      <w:bookmarkEnd w:id="623"/>
      <w:bookmarkEnd w:id="624"/>
      <w:bookmarkEnd w:id="625"/>
      <w:bookmarkEnd w:id="626"/>
    </w:p>
    <w:p w14:paraId="7892FF1E" w14:textId="20C26DD0" w:rsidR="006D2FF8" w:rsidRPr="00C2599A" w:rsidRDefault="0098090C" w:rsidP="0098090C">
      <w:pPr>
        <w:rPr>
          <w:ins w:id="627" w:author="Author"/>
        </w:rPr>
      </w:pPr>
      <w:r w:rsidRPr="00C2599A">
        <w:t>Where ICT requires vocal input from users,</w:t>
      </w:r>
      <w:r w:rsidR="00A25B11" w:rsidRPr="00C2599A">
        <w:br/>
      </w:r>
      <w:r w:rsidRPr="00C2599A">
        <w:rPr>
          <w:bCs/>
        </w:rPr>
        <w:t xml:space="preserve">the </w:t>
      </w:r>
      <w:r w:rsidRPr="00C2599A">
        <w:t>ICT</w:t>
      </w:r>
      <w:r w:rsidRPr="00C2599A">
        <w:rPr>
          <w:bCs/>
        </w:rPr>
        <w:t xml:space="preserve"> </w:t>
      </w:r>
      <w:ins w:id="628" w:author="Author">
        <w:r w:rsidR="006D2FF8" w:rsidRPr="00C2599A">
          <w:rPr>
            <w:bCs/>
          </w:rPr>
          <w:t xml:space="preserve">shall </w:t>
        </w:r>
      </w:ins>
      <w:r w:rsidRPr="00C2599A">
        <w:rPr>
          <w:bCs/>
        </w:rPr>
        <w:t>provide</w:t>
      </w:r>
      <w:del w:id="629" w:author="Author">
        <w:r w:rsidR="0056588B" w:rsidRPr="00C2599A" w:rsidDel="006D2FF8">
          <w:rPr>
            <w:bCs/>
          </w:rPr>
          <w:delText>s</w:delText>
        </w:r>
      </w:del>
      <w:r w:rsidRPr="00C2599A">
        <w:rPr>
          <w:bCs/>
        </w:rPr>
        <w:t xml:space="preserve"> </w:t>
      </w:r>
      <w:r w:rsidRPr="00C2599A">
        <w:t>at</w:t>
      </w:r>
      <w:r w:rsidRPr="00C2599A">
        <w:rPr>
          <w:bCs/>
        </w:rPr>
        <w:t xml:space="preserve"> least one mode</w:t>
      </w:r>
      <w:r w:rsidRPr="00C2599A">
        <w:t xml:space="preserve"> of operation that does not require them to generate vocal output.</w:t>
      </w:r>
      <w:r w:rsidR="0056588B" w:rsidRPr="00C2599A">
        <w:t xml:space="preserve"> </w:t>
      </w:r>
    </w:p>
    <w:p w14:paraId="7749D33B" w14:textId="04DD2184" w:rsidR="0098090C" w:rsidRPr="00C2599A" w:rsidRDefault="006D2FF8" w:rsidP="00E33463">
      <w:pPr>
        <w:pStyle w:val="NO"/>
      </w:pPr>
      <w:ins w:id="630" w:author="Author">
        <w:r w:rsidRPr="00C2599A">
          <w:rPr>
            <w:caps/>
          </w:rPr>
          <w:t>Note</w:t>
        </w:r>
        <w:r w:rsidRPr="00C2599A">
          <w:t xml:space="preserve"> 1:</w:t>
        </w:r>
        <w:r w:rsidRPr="00C2599A">
          <w:tab/>
        </w:r>
      </w:ins>
      <w:r w:rsidR="0056588B" w:rsidRPr="00C2599A">
        <w:t xml:space="preserve">This is essential </w:t>
      </w:r>
      <w:r w:rsidR="009450B2" w:rsidRPr="00C2599A">
        <w:t xml:space="preserve">for </w:t>
      </w:r>
      <w:r w:rsidR="0056588B" w:rsidRPr="00C2599A">
        <w:t>users with no or limited vocal capability and benefits many more users in different situations.</w:t>
      </w:r>
    </w:p>
    <w:p w14:paraId="66396C80" w14:textId="73F52A96" w:rsidR="0098090C" w:rsidRPr="00C2599A" w:rsidRDefault="001C5C0D" w:rsidP="009B6DE5">
      <w:pPr>
        <w:pStyle w:val="NO"/>
      </w:pPr>
      <w:r w:rsidRPr="00C2599A">
        <w:rPr>
          <w:caps/>
        </w:rPr>
        <w:t>Note</w:t>
      </w:r>
      <w:r w:rsidR="0098090C" w:rsidRPr="00C2599A">
        <w:t xml:space="preserve"> </w:t>
      </w:r>
      <w:ins w:id="631" w:author="Author">
        <w:r w:rsidR="006D2FF8" w:rsidRPr="00C2599A">
          <w:t>2</w:t>
        </w:r>
      </w:ins>
      <w:del w:id="632" w:author="Author">
        <w:r w:rsidR="0098090C" w:rsidRPr="00C2599A" w:rsidDel="006D2FF8">
          <w:delText>1</w:delText>
        </w:r>
      </w:del>
      <w:r w:rsidR="0098090C" w:rsidRPr="00C2599A">
        <w:t>:</w:t>
      </w:r>
      <w:r w:rsidR="0098090C" w:rsidRPr="00C2599A">
        <w:tab/>
      </w:r>
      <w:r w:rsidR="000C5A5C" w:rsidRPr="00C2599A">
        <w:t>Vocal output includes speech and other orally generated sounds, such as whistles and clicks</w:t>
      </w:r>
      <w:r w:rsidR="00793B38" w:rsidRPr="00C2599A">
        <w:t>.</w:t>
      </w:r>
    </w:p>
    <w:p w14:paraId="44046442" w14:textId="7FF121A8" w:rsidR="0098090C" w:rsidRPr="00C2599A" w:rsidRDefault="001C5C0D" w:rsidP="009B6DE5">
      <w:pPr>
        <w:pStyle w:val="NO"/>
        <w:rPr>
          <w:bCs/>
        </w:rPr>
      </w:pPr>
      <w:r w:rsidRPr="00C2599A">
        <w:rPr>
          <w:caps/>
        </w:rPr>
        <w:t>Note</w:t>
      </w:r>
      <w:r w:rsidR="0098090C" w:rsidRPr="00C2599A">
        <w:t xml:space="preserve"> </w:t>
      </w:r>
      <w:ins w:id="633" w:author="Author">
        <w:r w:rsidR="006D2FF8" w:rsidRPr="00C2599A">
          <w:t>3</w:t>
        </w:r>
      </w:ins>
      <w:del w:id="634" w:author="Author">
        <w:r w:rsidR="0098090C" w:rsidRPr="00C2599A" w:rsidDel="006D2FF8">
          <w:delText>2</w:delText>
        </w:r>
      </w:del>
      <w:r w:rsidR="0098090C" w:rsidRPr="00C2599A">
        <w:t>:</w:t>
      </w:r>
      <w:r w:rsidR="0098090C" w:rsidRPr="00C2599A">
        <w:tab/>
        <w:t>Keyboard, pen or touch user interfaces may contribu</w:t>
      </w:r>
      <w:r w:rsidR="001B5F34" w:rsidRPr="00C2599A">
        <w:t>te towards meeting this clause.</w:t>
      </w:r>
    </w:p>
    <w:p w14:paraId="7787182E" w14:textId="77777777" w:rsidR="0098090C" w:rsidRPr="00C2599A" w:rsidRDefault="0098090C" w:rsidP="00BF76E0">
      <w:pPr>
        <w:pStyle w:val="Heading3"/>
      </w:pPr>
      <w:bookmarkStart w:id="635" w:name="_4.2.7_Usage_with"/>
      <w:bookmarkStart w:id="636" w:name="_Toc57280995"/>
      <w:bookmarkStart w:id="637" w:name="_Toc57985865"/>
      <w:bookmarkStart w:id="638" w:name="_Toc58222238"/>
      <w:bookmarkStart w:id="639" w:name="_Toc196231442"/>
      <w:bookmarkStart w:id="640" w:name="_Toc197524481"/>
      <w:bookmarkStart w:id="641" w:name="_Toc210143754"/>
      <w:bookmarkStart w:id="642" w:name="_Toc210156325"/>
      <w:bookmarkEnd w:id="635"/>
      <w:r w:rsidRPr="00C2599A">
        <w:lastRenderedPageBreak/>
        <w:t>4.2.7</w:t>
      </w:r>
      <w:r w:rsidRPr="00C2599A">
        <w:tab/>
        <w:t>Usage with limited manipulation or strength</w:t>
      </w:r>
      <w:bookmarkEnd w:id="636"/>
      <w:bookmarkEnd w:id="637"/>
      <w:bookmarkEnd w:id="638"/>
      <w:bookmarkEnd w:id="639"/>
      <w:bookmarkEnd w:id="640"/>
      <w:bookmarkEnd w:id="641"/>
      <w:bookmarkEnd w:id="642"/>
    </w:p>
    <w:p w14:paraId="299CFCA1" w14:textId="5105A5C4" w:rsidR="006D2FF8" w:rsidRPr="00C2599A" w:rsidRDefault="00525001" w:rsidP="0098090C">
      <w:pPr>
        <w:keepNext/>
        <w:keepLines/>
        <w:rPr>
          <w:ins w:id="643" w:author="Author"/>
        </w:rPr>
      </w:pPr>
      <w:r w:rsidRPr="00C2599A">
        <w:t xml:space="preserve">Where </w:t>
      </w:r>
      <w:r w:rsidR="0098090C" w:rsidRPr="00C2599A">
        <w:t>ICT requires manual actions,</w:t>
      </w:r>
      <w:r w:rsidR="00A25B11" w:rsidRPr="00C2599A">
        <w:br/>
      </w:r>
      <w:r w:rsidR="0098090C" w:rsidRPr="00C2599A">
        <w:t xml:space="preserve">the ICT </w:t>
      </w:r>
      <w:ins w:id="644" w:author="Author">
        <w:r w:rsidR="006D2FF8" w:rsidRPr="00C2599A">
          <w:t xml:space="preserve">shall </w:t>
        </w:r>
      </w:ins>
      <w:r w:rsidR="0098090C" w:rsidRPr="00C2599A">
        <w:t>provide</w:t>
      </w:r>
      <w:del w:id="645" w:author="Author">
        <w:r w:rsidR="0056588B" w:rsidRPr="00C2599A" w:rsidDel="006D2FF8">
          <w:delText>s</w:delText>
        </w:r>
      </w:del>
      <w:r w:rsidR="0098090C" w:rsidRPr="00C2599A">
        <w:t xml:space="preserve"> features that enable users to make use of the ICT through alternative actions not requiring manipulation</w:t>
      </w:r>
      <w:r w:rsidR="000E5FDA" w:rsidRPr="00C2599A">
        <w:t>, simultaneous action</w:t>
      </w:r>
      <w:r w:rsidR="0098090C" w:rsidRPr="00C2599A">
        <w:t xml:space="preserve"> or</w:t>
      </w:r>
      <w:r w:rsidR="001B5F34" w:rsidRPr="00C2599A">
        <w:t xml:space="preserve"> hand strength.</w:t>
      </w:r>
      <w:r w:rsidR="0056588B" w:rsidRPr="00C2599A">
        <w:t xml:space="preserve"> </w:t>
      </w:r>
    </w:p>
    <w:p w14:paraId="14B7A59C" w14:textId="67AB370F" w:rsidR="0098090C" w:rsidRPr="00C2599A" w:rsidRDefault="006D2FF8" w:rsidP="00E33463">
      <w:pPr>
        <w:pStyle w:val="NO"/>
      </w:pPr>
      <w:ins w:id="646" w:author="Author">
        <w:r w:rsidRPr="00C2599A">
          <w:rPr>
            <w:caps/>
          </w:rPr>
          <w:t>Note</w:t>
        </w:r>
        <w:r w:rsidRPr="00C2599A">
          <w:t xml:space="preserve"> 1:</w:t>
        </w:r>
        <w:r w:rsidRPr="00C2599A">
          <w:tab/>
        </w:r>
      </w:ins>
      <w:r w:rsidR="0056588B" w:rsidRPr="00C2599A">
        <w:t>This is essential for users with limited manipulation or strength and benefits many more users in different situations.</w:t>
      </w:r>
    </w:p>
    <w:p w14:paraId="6458FFC0" w14:textId="7FB0F396" w:rsidR="0098090C" w:rsidRPr="00C2599A" w:rsidRDefault="001C5C0D" w:rsidP="009B6DE5">
      <w:pPr>
        <w:pStyle w:val="NO"/>
      </w:pPr>
      <w:r w:rsidRPr="00C2599A">
        <w:rPr>
          <w:caps/>
        </w:rPr>
        <w:t>Note</w:t>
      </w:r>
      <w:r w:rsidR="0098090C" w:rsidRPr="00C2599A">
        <w:t xml:space="preserve"> </w:t>
      </w:r>
      <w:ins w:id="647" w:author="Author">
        <w:r w:rsidR="006D2FF8" w:rsidRPr="00C2599A">
          <w:t>2</w:t>
        </w:r>
      </w:ins>
      <w:del w:id="648" w:author="Author">
        <w:r w:rsidR="0098090C" w:rsidRPr="00C2599A" w:rsidDel="006D2FF8">
          <w:delText>1</w:delText>
        </w:r>
      </w:del>
      <w:r w:rsidR="0098090C" w:rsidRPr="00C2599A">
        <w:t>:</w:t>
      </w:r>
      <w:r w:rsidR="0098090C" w:rsidRPr="00C2599A">
        <w:tab/>
        <w:t>Examples of operations that users may not be able to perform include those that require fine motor control, path dependant gestures, pinching, twisting of the wrist, tight grasping, or simultaneous manual actions.</w:t>
      </w:r>
    </w:p>
    <w:p w14:paraId="45585DCA" w14:textId="27D77A16" w:rsidR="0098090C" w:rsidRPr="00C2599A" w:rsidRDefault="001C5C0D" w:rsidP="009B6DE5">
      <w:pPr>
        <w:pStyle w:val="NO"/>
      </w:pPr>
      <w:r w:rsidRPr="00C2599A">
        <w:rPr>
          <w:caps/>
        </w:rPr>
        <w:t>Note</w:t>
      </w:r>
      <w:r w:rsidR="0098090C" w:rsidRPr="00C2599A">
        <w:t xml:space="preserve"> </w:t>
      </w:r>
      <w:ins w:id="649" w:author="Author">
        <w:r w:rsidR="006D2FF8" w:rsidRPr="00C2599A">
          <w:t>3</w:t>
        </w:r>
      </w:ins>
      <w:del w:id="650" w:author="Author">
        <w:r w:rsidR="0098090C" w:rsidRPr="00C2599A" w:rsidDel="006D2FF8">
          <w:delText>2</w:delText>
        </w:r>
      </w:del>
      <w:r w:rsidR="0098090C" w:rsidRPr="00C2599A">
        <w:t>:</w:t>
      </w:r>
      <w:r w:rsidR="0098090C" w:rsidRPr="00C2599A">
        <w:tab/>
        <w:t>One-handed operation, sequential key entry and speech user interfaces may contribute towards meeting this clause.</w:t>
      </w:r>
    </w:p>
    <w:p w14:paraId="6A12DD94" w14:textId="6A886AED" w:rsidR="0098090C" w:rsidRPr="00C2599A" w:rsidRDefault="001C5C0D" w:rsidP="009B6DE5">
      <w:pPr>
        <w:pStyle w:val="NO"/>
      </w:pPr>
      <w:r w:rsidRPr="00C2599A">
        <w:rPr>
          <w:caps/>
        </w:rPr>
        <w:t>Note</w:t>
      </w:r>
      <w:r w:rsidR="0098090C" w:rsidRPr="00C2599A">
        <w:t xml:space="preserve"> </w:t>
      </w:r>
      <w:ins w:id="651" w:author="Author">
        <w:r w:rsidR="006D2FF8" w:rsidRPr="00C2599A">
          <w:t>4</w:t>
        </w:r>
      </w:ins>
      <w:del w:id="652" w:author="Author">
        <w:r w:rsidR="0098090C" w:rsidRPr="00C2599A" w:rsidDel="006D2FF8">
          <w:delText>3</w:delText>
        </w:r>
      </w:del>
      <w:r w:rsidR="0098090C" w:rsidRPr="00C2599A">
        <w:t>:</w:t>
      </w:r>
      <w:r w:rsidR="0098090C" w:rsidRPr="00C2599A">
        <w:tab/>
        <w:t>Some users have limited hand strength and may not be able to achieve the level of strength to perform an operation. Alternative user interface solutions that do not require hand strength may contribute towards meeting this clause.</w:t>
      </w:r>
    </w:p>
    <w:p w14:paraId="70CB76BE" w14:textId="77777777" w:rsidR="0098090C" w:rsidRPr="00C2599A" w:rsidRDefault="0098090C" w:rsidP="00BF76E0">
      <w:pPr>
        <w:pStyle w:val="Heading3"/>
      </w:pPr>
      <w:bookmarkStart w:id="653" w:name="_4.2.8_Usage_with"/>
      <w:bookmarkStart w:id="654" w:name="_Toc57280996"/>
      <w:bookmarkStart w:id="655" w:name="_Toc57985866"/>
      <w:bookmarkStart w:id="656" w:name="_Toc58222239"/>
      <w:bookmarkStart w:id="657" w:name="_Toc196231443"/>
      <w:bookmarkStart w:id="658" w:name="_Toc197524482"/>
      <w:bookmarkStart w:id="659" w:name="_Toc210143755"/>
      <w:bookmarkStart w:id="660" w:name="_Toc210156326"/>
      <w:bookmarkEnd w:id="653"/>
      <w:r w:rsidRPr="00C2599A">
        <w:t>4.2.8</w:t>
      </w:r>
      <w:r w:rsidRPr="00C2599A">
        <w:tab/>
        <w:t>Usage with limited reach</w:t>
      </w:r>
      <w:bookmarkEnd w:id="654"/>
      <w:bookmarkEnd w:id="655"/>
      <w:bookmarkEnd w:id="656"/>
      <w:bookmarkEnd w:id="657"/>
      <w:bookmarkEnd w:id="658"/>
      <w:bookmarkEnd w:id="659"/>
      <w:bookmarkEnd w:id="660"/>
    </w:p>
    <w:p w14:paraId="2749F8ED" w14:textId="54D2DC90" w:rsidR="006D2FF8" w:rsidRPr="00C2599A" w:rsidRDefault="0098090C" w:rsidP="0098090C">
      <w:pPr>
        <w:rPr>
          <w:ins w:id="661" w:author="Author"/>
        </w:rPr>
      </w:pPr>
      <w:r w:rsidRPr="00C2599A">
        <w:t>Where ICT products are free-standing or installed,</w:t>
      </w:r>
      <w:r w:rsidR="00A25B11" w:rsidRPr="00C2599A">
        <w:br/>
      </w:r>
      <w:r w:rsidR="000E5FDA" w:rsidRPr="00C2599A">
        <w:t>all the elements required for operation</w:t>
      </w:r>
      <w:r w:rsidR="000E5FDA" w:rsidRPr="00C2599A" w:rsidDel="000E5FDA">
        <w:t xml:space="preserve"> </w:t>
      </w:r>
      <w:del w:id="662" w:author="Author">
        <w:r w:rsidRPr="00C2599A" w:rsidDel="006D2FF8">
          <w:delText>will need to</w:delText>
        </w:r>
      </w:del>
      <w:ins w:id="663" w:author="Author">
        <w:r w:rsidR="006D2FF8" w:rsidRPr="00C2599A">
          <w:t>shall</w:t>
        </w:r>
      </w:ins>
      <w:r w:rsidRPr="00C2599A">
        <w:t xml:space="preserve"> be within reach </w:t>
      </w:r>
      <w:r w:rsidR="00525001" w:rsidRPr="00C2599A">
        <w:t>of</w:t>
      </w:r>
      <w:r w:rsidRPr="00C2599A">
        <w:t xml:space="preserve"> all users.</w:t>
      </w:r>
    </w:p>
    <w:p w14:paraId="48973A27" w14:textId="0E861859" w:rsidR="0098090C" w:rsidRPr="00C2599A" w:rsidRDefault="006D2FF8" w:rsidP="00E33463">
      <w:pPr>
        <w:pStyle w:val="NO"/>
      </w:pPr>
      <w:ins w:id="664" w:author="Author">
        <w:r w:rsidRPr="00C2599A">
          <w:rPr>
            <w:caps/>
          </w:rPr>
          <w:t>Note</w:t>
        </w:r>
        <w:r w:rsidRPr="00C2599A">
          <w:t xml:space="preserve"> 1:</w:t>
        </w:r>
        <w:r w:rsidRPr="00C2599A">
          <w:tab/>
        </w:r>
      </w:ins>
      <w:del w:id="665" w:author="Author">
        <w:r w:rsidR="0056588B" w:rsidRPr="00C2599A" w:rsidDel="006D2FF8">
          <w:delText xml:space="preserve"> </w:delText>
        </w:r>
      </w:del>
      <w:r w:rsidR="0056588B" w:rsidRPr="00C2599A">
        <w:t>This is essential for users with limited reach and benefits many more users in different situations.</w:t>
      </w:r>
    </w:p>
    <w:p w14:paraId="6C9ECFFE" w14:textId="734EB3BC" w:rsidR="0098090C" w:rsidRPr="00C2599A" w:rsidRDefault="001C5C0D" w:rsidP="009B6DE5">
      <w:pPr>
        <w:pStyle w:val="NO"/>
      </w:pPr>
      <w:r w:rsidRPr="00C2599A">
        <w:rPr>
          <w:caps/>
        </w:rPr>
        <w:t>Note</w:t>
      </w:r>
      <w:r w:rsidR="00881BCE" w:rsidRPr="00C2599A">
        <w:rPr>
          <w:caps/>
        </w:rPr>
        <w:t xml:space="preserve"> </w:t>
      </w:r>
      <w:ins w:id="666" w:author="Author">
        <w:r w:rsidR="006D2FF8" w:rsidRPr="00C2599A">
          <w:rPr>
            <w:caps/>
          </w:rPr>
          <w:t>2</w:t>
        </w:r>
      </w:ins>
      <w:del w:id="667" w:author="Author">
        <w:r w:rsidR="00881BCE" w:rsidRPr="00C2599A" w:rsidDel="006D2FF8">
          <w:rPr>
            <w:caps/>
          </w:rPr>
          <w:delText>1</w:delText>
        </w:r>
      </w:del>
      <w:r w:rsidR="00881BCE" w:rsidRPr="00C2599A">
        <w:t xml:space="preserve"> </w:t>
      </w:r>
      <w:r w:rsidR="0098090C" w:rsidRPr="00C2599A">
        <w:tab/>
        <w:t>Considering the needs of wheelchair users and the range of user statures in the placing of operational elements of the user interface may contribute towards meeting this clause.</w:t>
      </w:r>
    </w:p>
    <w:p w14:paraId="413C036C" w14:textId="32451A5C" w:rsidR="00881BCE" w:rsidRPr="00C2599A" w:rsidRDefault="00881BCE" w:rsidP="00881BCE">
      <w:pPr>
        <w:pStyle w:val="NO"/>
      </w:pPr>
      <w:r w:rsidRPr="00C2599A">
        <w:rPr>
          <w:caps/>
        </w:rPr>
        <w:t>Note</w:t>
      </w:r>
      <w:r w:rsidRPr="00C2599A">
        <w:t xml:space="preserve"> </w:t>
      </w:r>
      <w:ins w:id="668" w:author="Author">
        <w:r w:rsidR="006D2FF8" w:rsidRPr="00C2599A">
          <w:t>3</w:t>
        </w:r>
      </w:ins>
      <w:del w:id="669" w:author="Author">
        <w:r w:rsidRPr="00C2599A" w:rsidDel="006D2FF8">
          <w:delText>2</w:delText>
        </w:r>
      </w:del>
      <w:r w:rsidRPr="00C2599A">
        <w:t>:</w:t>
      </w:r>
      <w:r w:rsidRPr="00C2599A">
        <w:tab/>
        <w:t>Having a remote input capability can help satisfy this requirements.</w:t>
      </w:r>
    </w:p>
    <w:p w14:paraId="239E3DB5" w14:textId="77777777" w:rsidR="0098090C" w:rsidRPr="00C2599A" w:rsidRDefault="0098090C" w:rsidP="00BF76E0">
      <w:pPr>
        <w:pStyle w:val="Heading3"/>
      </w:pPr>
      <w:bookmarkStart w:id="670" w:name="_4.2.9_Minimize_photosensitive"/>
      <w:bookmarkStart w:id="671" w:name="_Toc57280997"/>
      <w:bookmarkStart w:id="672" w:name="_Toc57985867"/>
      <w:bookmarkStart w:id="673" w:name="_Toc58222240"/>
      <w:bookmarkStart w:id="674" w:name="_Toc196231444"/>
      <w:bookmarkStart w:id="675" w:name="_Toc197524483"/>
      <w:bookmarkStart w:id="676" w:name="_Toc210143756"/>
      <w:bookmarkStart w:id="677" w:name="_Toc210156327"/>
      <w:bookmarkEnd w:id="670"/>
      <w:r w:rsidRPr="00C2599A">
        <w:t>4.2.9</w:t>
      </w:r>
      <w:r w:rsidRPr="00C2599A">
        <w:tab/>
        <w:t>Minimize photosensitive seizure triggers</w:t>
      </w:r>
      <w:bookmarkEnd w:id="671"/>
      <w:bookmarkEnd w:id="672"/>
      <w:bookmarkEnd w:id="673"/>
      <w:bookmarkEnd w:id="674"/>
      <w:bookmarkEnd w:id="675"/>
      <w:bookmarkEnd w:id="676"/>
      <w:bookmarkEnd w:id="677"/>
    </w:p>
    <w:p w14:paraId="216B074B" w14:textId="62388055" w:rsidR="00C372A4" w:rsidRPr="00C2599A" w:rsidRDefault="0098090C" w:rsidP="0098090C">
      <w:pPr>
        <w:rPr>
          <w:ins w:id="678" w:author="Author"/>
        </w:rPr>
      </w:pPr>
      <w:r w:rsidRPr="00C2599A">
        <w:t>Where ICT provides visual modes of operation,</w:t>
      </w:r>
      <w:r w:rsidR="00FF2451" w:rsidRPr="00C2599A">
        <w:br/>
      </w:r>
      <w:r w:rsidR="0044218B" w:rsidRPr="00C2599A">
        <w:t xml:space="preserve">the </w:t>
      </w:r>
      <w:r w:rsidRPr="00C2599A">
        <w:t xml:space="preserve">ICT </w:t>
      </w:r>
      <w:ins w:id="679" w:author="Author">
        <w:r w:rsidR="001E684B" w:rsidRPr="00C2599A">
          <w:t xml:space="preserve">shall </w:t>
        </w:r>
      </w:ins>
      <w:r w:rsidRPr="00C2599A">
        <w:t>provide</w:t>
      </w:r>
      <w:del w:id="680" w:author="Author">
        <w:r w:rsidR="0056588B" w:rsidRPr="00C2599A" w:rsidDel="001E684B">
          <w:delText>s</w:delText>
        </w:r>
      </w:del>
      <w:r w:rsidRPr="00C2599A">
        <w:t xml:space="preserve"> at least one mode of operation</w:t>
      </w:r>
      <w:ins w:id="681" w:author="Author">
        <w:r w:rsidR="00933A05" w:rsidRPr="00C2599A">
          <w:t>, that is the default mode,</w:t>
        </w:r>
      </w:ins>
      <w:r w:rsidRPr="00C2599A">
        <w:t xml:space="preserve"> that minimizes the potential for triggering photosensitive seizures</w:t>
      </w:r>
      <w:ins w:id="682" w:author="Author">
        <w:r w:rsidR="00933A05" w:rsidRPr="00C2599A">
          <w:t xml:space="preserve"> or optionally, for audiovisual material, a warning in advance that such triggers might be present</w:t>
        </w:r>
      </w:ins>
      <w:r w:rsidRPr="00C2599A">
        <w:t>.</w:t>
      </w:r>
      <w:r w:rsidR="0056588B" w:rsidRPr="00C2599A">
        <w:t xml:space="preserve"> </w:t>
      </w:r>
    </w:p>
    <w:p w14:paraId="08B21B1B" w14:textId="142391AA" w:rsidR="0098090C" w:rsidRPr="00C2599A" w:rsidRDefault="00C372A4" w:rsidP="00E33463">
      <w:pPr>
        <w:pStyle w:val="NO"/>
      </w:pPr>
      <w:ins w:id="683" w:author="Author">
        <w:r w:rsidRPr="00C2599A">
          <w:rPr>
            <w:caps/>
          </w:rPr>
          <w:t>Note</w:t>
        </w:r>
        <w:r w:rsidRPr="00C2599A">
          <w:t xml:space="preserve"> 1:</w:t>
        </w:r>
        <w:r w:rsidRPr="00C2599A">
          <w:tab/>
        </w:r>
      </w:ins>
      <w:r w:rsidR="0056588B" w:rsidRPr="00C2599A">
        <w:t>This is essential for users with photosensitive seizure triggers.</w:t>
      </w:r>
    </w:p>
    <w:p w14:paraId="33C67FD3" w14:textId="44341676" w:rsidR="0098090C" w:rsidRPr="00C2599A" w:rsidRDefault="001C5C0D" w:rsidP="009B6DE5">
      <w:pPr>
        <w:pStyle w:val="NO"/>
      </w:pPr>
      <w:r w:rsidRPr="00C2599A">
        <w:rPr>
          <w:caps/>
        </w:rPr>
        <w:t>Note</w:t>
      </w:r>
      <w:ins w:id="684" w:author="Author">
        <w:r w:rsidR="000A7B57" w:rsidRPr="00C2599A">
          <w:rPr>
            <w:caps/>
          </w:rPr>
          <w:t xml:space="preserve"> 2</w:t>
        </w:r>
      </w:ins>
      <w:r w:rsidR="0098090C" w:rsidRPr="00C2599A">
        <w:t>:</w:t>
      </w:r>
      <w:r w:rsidR="0098090C" w:rsidRPr="00C2599A">
        <w:tab/>
        <w:t>Limiting the area and number of flashes per second may contribute towards meeting this clause.</w:t>
      </w:r>
    </w:p>
    <w:p w14:paraId="61229126" w14:textId="1BE36292" w:rsidR="0098090C" w:rsidRPr="00C2599A" w:rsidRDefault="0098090C" w:rsidP="00BF76E0">
      <w:pPr>
        <w:pStyle w:val="Heading3"/>
      </w:pPr>
      <w:bookmarkStart w:id="685" w:name="_4.2.10_Usage_with"/>
      <w:bookmarkStart w:id="686" w:name="_Toc57280998"/>
      <w:bookmarkStart w:id="687" w:name="_Toc57985868"/>
      <w:bookmarkStart w:id="688" w:name="_Toc58222241"/>
      <w:bookmarkStart w:id="689" w:name="_Toc196231445"/>
      <w:bookmarkStart w:id="690" w:name="_Toc197524484"/>
      <w:bookmarkStart w:id="691" w:name="_Toc210143757"/>
      <w:bookmarkStart w:id="692" w:name="_Toc210156328"/>
      <w:bookmarkEnd w:id="685"/>
      <w:r w:rsidRPr="00C2599A">
        <w:t>4.2.10</w:t>
      </w:r>
      <w:r w:rsidRPr="00C2599A">
        <w:tab/>
        <w:t>Usage with limited cognition</w:t>
      </w:r>
      <w:r w:rsidR="00D16A19" w:rsidRPr="00C2599A">
        <w:t>, language or learning</w:t>
      </w:r>
      <w:bookmarkEnd w:id="686"/>
      <w:bookmarkEnd w:id="687"/>
      <w:bookmarkEnd w:id="688"/>
      <w:bookmarkEnd w:id="689"/>
      <w:bookmarkEnd w:id="690"/>
      <w:bookmarkEnd w:id="691"/>
      <w:bookmarkEnd w:id="692"/>
    </w:p>
    <w:p w14:paraId="4042B7A3" w14:textId="363E8FB2" w:rsidR="000A7B57" w:rsidRPr="00C2599A" w:rsidRDefault="0056588B" w:rsidP="0098090C">
      <w:pPr>
        <w:rPr>
          <w:ins w:id="693" w:author="Author"/>
        </w:rPr>
      </w:pPr>
      <w:r w:rsidRPr="00C2599A">
        <w:t>T</w:t>
      </w:r>
      <w:r w:rsidR="0098090C" w:rsidRPr="00C2599A">
        <w:t xml:space="preserve">he ICT </w:t>
      </w:r>
      <w:ins w:id="694" w:author="Author">
        <w:r w:rsidR="000A7B57" w:rsidRPr="00C2599A">
          <w:t xml:space="preserve">shall </w:t>
        </w:r>
      </w:ins>
      <w:r w:rsidR="0098090C" w:rsidRPr="00C2599A">
        <w:t>provide</w:t>
      </w:r>
      <w:del w:id="695" w:author="Author">
        <w:r w:rsidRPr="00C2599A" w:rsidDel="000A7B57">
          <w:delText>s</w:delText>
        </w:r>
      </w:del>
      <w:r w:rsidR="0098090C" w:rsidRPr="00C2599A">
        <w:t xml:space="preserve"> features </w:t>
      </w:r>
      <w:r w:rsidR="00464E8B" w:rsidRPr="00C2599A">
        <w:t xml:space="preserve">and/or presentation </w:t>
      </w:r>
      <w:r w:rsidR="0098090C" w:rsidRPr="00C2599A">
        <w:t>that make</w:t>
      </w:r>
      <w:r w:rsidR="00464E8B" w:rsidRPr="00C2599A">
        <w:t>s</w:t>
      </w:r>
      <w:r w:rsidR="0098090C" w:rsidRPr="00C2599A">
        <w:t xml:space="preserve"> it simple</w:t>
      </w:r>
      <w:r w:rsidR="005663A7" w:rsidRPr="00C2599A">
        <w:t>r</w:t>
      </w:r>
      <w:r w:rsidR="0098090C" w:rsidRPr="00C2599A">
        <w:t xml:space="preserve"> and eas</w:t>
      </w:r>
      <w:r w:rsidR="005663A7" w:rsidRPr="00C2599A">
        <w:t>ier</w:t>
      </w:r>
      <w:r w:rsidR="0098090C" w:rsidRPr="00C2599A">
        <w:t xml:space="preserve"> to </w:t>
      </w:r>
      <w:r w:rsidR="00464E8B" w:rsidRPr="00C2599A">
        <w:t>understand</w:t>
      </w:r>
      <w:r w:rsidR="00D16A19" w:rsidRPr="00C2599A">
        <w:t>, operate</w:t>
      </w:r>
      <w:r w:rsidR="00464E8B" w:rsidRPr="00C2599A">
        <w:t xml:space="preserve"> and </w:t>
      </w:r>
      <w:r w:rsidR="0098090C" w:rsidRPr="00C2599A">
        <w:t>use.</w:t>
      </w:r>
      <w:r w:rsidRPr="00C2599A">
        <w:t xml:space="preserve"> </w:t>
      </w:r>
    </w:p>
    <w:p w14:paraId="0627544C" w14:textId="7E93382A" w:rsidR="0098090C" w:rsidRPr="00C2599A" w:rsidRDefault="000A7B57" w:rsidP="00E33463">
      <w:pPr>
        <w:pStyle w:val="NO"/>
      </w:pPr>
      <w:ins w:id="696" w:author="Author">
        <w:r w:rsidRPr="00C2599A">
          <w:rPr>
            <w:caps/>
          </w:rPr>
          <w:t>Note</w:t>
        </w:r>
        <w:r w:rsidRPr="00C2599A">
          <w:t xml:space="preserve"> 1:</w:t>
        </w:r>
        <w:r w:rsidRPr="00C2599A">
          <w:tab/>
        </w:r>
      </w:ins>
      <w:r w:rsidR="0056588B" w:rsidRPr="00C2599A">
        <w:t>This is essential for users with limited cognition, language or learning, and benefits many more users in different situations.</w:t>
      </w:r>
    </w:p>
    <w:p w14:paraId="0F0B7915" w14:textId="40836472" w:rsidR="0098090C" w:rsidRPr="00C2599A" w:rsidRDefault="001C5C0D" w:rsidP="009B6DE5">
      <w:pPr>
        <w:pStyle w:val="NO"/>
      </w:pPr>
      <w:r w:rsidRPr="00C2599A">
        <w:rPr>
          <w:caps/>
        </w:rPr>
        <w:t>Note</w:t>
      </w:r>
      <w:r w:rsidR="00D16A19" w:rsidRPr="00C2599A">
        <w:t xml:space="preserve"> </w:t>
      </w:r>
      <w:ins w:id="697" w:author="Author">
        <w:r w:rsidR="000A7B57" w:rsidRPr="00C2599A">
          <w:t>2</w:t>
        </w:r>
      </w:ins>
      <w:del w:id="698" w:author="Author">
        <w:r w:rsidR="00D16A19" w:rsidRPr="00C2599A" w:rsidDel="000A7B57">
          <w:delText>1</w:delText>
        </w:r>
      </w:del>
      <w:r w:rsidR="0098090C" w:rsidRPr="00C2599A">
        <w:t>:</w:t>
      </w:r>
      <w:r w:rsidR="0098090C" w:rsidRPr="00C2599A">
        <w:tab/>
        <w:t>Adjustable</w:t>
      </w:r>
      <w:commentRangeStart w:id="699"/>
      <w:r w:rsidR="0098090C" w:rsidRPr="00C2599A">
        <w:t xml:space="preserve"> </w:t>
      </w:r>
      <w:ins w:id="700" w:author="Author">
        <w:r w:rsidR="00186347" w:rsidRPr="00C2599A">
          <w:t>audio playback speeds</w:t>
        </w:r>
      </w:ins>
      <w:commentRangeEnd w:id="699"/>
      <w:r w:rsidR="00391F39" w:rsidRPr="00C2599A">
        <w:rPr>
          <w:rStyle w:val="CommentReference"/>
          <w:sz w:val="20"/>
        </w:rPr>
        <w:commentReference w:id="699"/>
      </w:r>
      <w:ins w:id="701" w:author="Author">
        <w:r w:rsidR="00186347" w:rsidRPr="00C2599A">
          <w:t xml:space="preserve">, </w:t>
        </w:r>
      </w:ins>
      <w:r w:rsidR="0098090C" w:rsidRPr="00C2599A">
        <w:t>timings, error indication and suggestion, and a logical focus order are examples of design features that may contribute towards meeting this clause.</w:t>
      </w:r>
    </w:p>
    <w:p w14:paraId="090132CD" w14:textId="5F38DF5D" w:rsidR="00D16A19" w:rsidRPr="00C2599A" w:rsidRDefault="001C5C0D" w:rsidP="009B6DE5">
      <w:pPr>
        <w:pStyle w:val="NO"/>
      </w:pPr>
      <w:r w:rsidRPr="00C2599A">
        <w:rPr>
          <w:caps/>
        </w:rPr>
        <w:t>Note</w:t>
      </w:r>
      <w:r w:rsidR="00D16A19" w:rsidRPr="00C2599A">
        <w:t xml:space="preserve"> </w:t>
      </w:r>
      <w:ins w:id="702" w:author="Author">
        <w:r w:rsidR="000A7B57" w:rsidRPr="00C2599A">
          <w:t>3</w:t>
        </w:r>
      </w:ins>
      <w:del w:id="703" w:author="Author">
        <w:r w:rsidR="00D16A19" w:rsidRPr="00C2599A" w:rsidDel="000A7B57">
          <w:delText>2</w:delText>
        </w:r>
      </w:del>
      <w:r w:rsidR="00D16A19" w:rsidRPr="00C2599A">
        <w:t>:</w:t>
      </w:r>
      <w:r w:rsidR="00D16A19" w:rsidRPr="00C2599A">
        <w:tab/>
        <w:t>Providing an audio output of the text is an example of providing support for people with limited reading abilities.</w:t>
      </w:r>
    </w:p>
    <w:p w14:paraId="5219861F" w14:textId="726AFF60" w:rsidR="00D16A19" w:rsidRPr="00C2599A" w:rsidRDefault="001C5C0D" w:rsidP="009B6DE5">
      <w:pPr>
        <w:pStyle w:val="NO"/>
      </w:pPr>
      <w:r w:rsidRPr="00C2599A">
        <w:rPr>
          <w:caps/>
        </w:rPr>
        <w:t>Note</w:t>
      </w:r>
      <w:r w:rsidR="00D16A19" w:rsidRPr="00C2599A">
        <w:t xml:space="preserve"> </w:t>
      </w:r>
      <w:ins w:id="704" w:author="Author">
        <w:r w:rsidR="000A7B57" w:rsidRPr="00C2599A">
          <w:t>4</w:t>
        </w:r>
      </w:ins>
      <w:del w:id="705" w:author="Author">
        <w:r w:rsidR="00D16A19" w:rsidRPr="00C2599A" w:rsidDel="000A7B57">
          <w:delText>3</w:delText>
        </w:r>
      </w:del>
      <w:r w:rsidR="00D16A19" w:rsidRPr="00C2599A">
        <w:t>:</w:t>
      </w:r>
      <w:r w:rsidR="00D16A19" w:rsidRPr="00C2599A">
        <w:tab/>
        <w:t>Providing spelling aid and word prediction of the text is an example of providing support for people with limited writing abilities.</w:t>
      </w:r>
    </w:p>
    <w:p w14:paraId="044E0B80" w14:textId="6D2A7F91" w:rsidR="000C5A5C" w:rsidRPr="00C2599A" w:rsidRDefault="001C5C0D" w:rsidP="009B6DE5">
      <w:pPr>
        <w:pStyle w:val="NO"/>
      </w:pPr>
      <w:r w:rsidRPr="00C2599A">
        <w:rPr>
          <w:caps/>
        </w:rPr>
        <w:t>Note</w:t>
      </w:r>
      <w:r w:rsidR="000C5A5C" w:rsidRPr="00C2599A">
        <w:t xml:space="preserve"> </w:t>
      </w:r>
      <w:ins w:id="706" w:author="Author">
        <w:r w:rsidR="000A7B57" w:rsidRPr="00C2599A">
          <w:t>5</w:t>
        </w:r>
      </w:ins>
      <w:del w:id="707" w:author="Author">
        <w:r w:rsidR="000C5A5C" w:rsidRPr="00C2599A" w:rsidDel="000A7B57">
          <w:delText>4</w:delText>
        </w:r>
      </w:del>
      <w:r w:rsidR="000C5A5C" w:rsidRPr="00C2599A">
        <w:t>:</w:t>
      </w:r>
      <w:r w:rsidR="000C5A5C" w:rsidRPr="00C2599A">
        <w:tab/>
      </w:r>
      <w:r w:rsidR="00BD70F3" w:rsidRPr="00C2599A">
        <w:t>Interaction with content can be made easier, and less prone to errors, by p</w:t>
      </w:r>
      <w:r w:rsidR="000C5A5C" w:rsidRPr="00C2599A">
        <w:t xml:space="preserve">resenting tasks in </w:t>
      </w:r>
      <w:r w:rsidR="00BD70F3" w:rsidRPr="00C2599A">
        <w:t>steps that are easy to follow</w:t>
      </w:r>
      <w:r w:rsidR="000C5A5C" w:rsidRPr="00C2599A">
        <w:t>.</w:t>
      </w:r>
    </w:p>
    <w:p w14:paraId="0D291F87" w14:textId="4DC2F275" w:rsidR="0086362F" w:rsidRPr="00C2599A" w:rsidDel="00F163A3" w:rsidRDefault="0086362F" w:rsidP="0086362F">
      <w:pPr>
        <w:pStyle w:val="Heading3"/>
        <w:rPr>
          <w:del w:id="708" w:author="Author"/>
        </w:rPr>
      </w:pPr>
      <w:bookmarkStart w:id="709" w:name="_4.2.11_Usage_without"/>
      <w:bookmarkStart w:id="710" w:name="_Toc196231446"/>
      <w:bookmarkStart w:id="711" w:name="_Toc197524485"/>
      <w:bookmarkStart w:id="712" w:name="_Toc57280999"/>
      <w:bookmarkStart w:id="713" w:name="_Toc57985869"/>
      <w:bookmarkStart w:id="714" w:name="_Toc58222242"/>
      <w:bookmarkEnd w:id="709"/>
      <w:commentRangeStart w:id="715"/>
      <w:commentRangeStart w:id="716"/>
      <w:del w:id="717" w:author="Author">
        <w:r w:rsidRPr="00C2599A" w:rsidDel="00F163A3">
          <w:lastRenderedPageBreak/>
          <w:delText>4.2.11</w:delText>
        </w:r>
        <w:r w:rsidRPr="00C2599A" w:rsidDel="00F163A3">
          <w:tab/>
          <w:delText xml:space="preserve">Usage with </w:delText>
        </w:r>
        <w:r w:rsidR="000F743D" w:rsidRPr="00C2599A" w:rsidDel="00F163A3">
          <w:delText xml:space="preserve">limited </w:delText>
        </w:r>
        <w:r w:rsidRPr="00C2599A" w:rsidDel="00F163A3">
          <w:delText>vision and hearing</w:delText>
        </w:r>
        <w:bookmarkEnd w:id="710"/>
        <w:bookmarkEnd w:id="711"/>
      </w:del>
    </w:p>
    <w:p w14:paraId="70AAA8D3" w14:textId="1E01BCD5" w:rsidR="00804C12" w:rsidRPr="00C2599A" w:rsidDel="00F163A3" w:rsidRDefault="0086362F" w:rsidP="0086362F">
      <w:pPr>
        <w:rPr>
          <w:del w:id="718" w:author="Author"/>
        </w:rPr>
      </w:pPr>
      <w:del w:id="719" w:author="Author">
        <w:r w:rsidRPr="00C2599A" w:rsidDel="00F163A3">
          <w:delText>Where ICT provides both visual and auditory modes of operation,</w:delText>
        </w:r>
        <w:r w:rsidR="001B09C1" w:rsidRPr="00C2599A" w:rsidDel="00F163A3">
          <w:br/>
        </w:r>
        <w:r w:rsidRPr="00C2599A" w:rsidDel="00F163A3">
          <w:delText>the ICT provides at least one mode of operation that is operable with limited vision and hearing</w:delText>
        </w:r>
        <w:r w:rsidR="00804C12" w:rsidRPr="00C2599A" w:rsidDel="00F163A3">
          <w:delText>.</w:delText>
        </w:r>
      </w:del>
    </w:p>
    <w:p w14:paraId="44D1286E" w14:textId="41677AF7" w:rsidR="0086362F" w:rsidRPr="00C2599A" w:rsidDel="00F163A3" w:rsidRDefault="0086362F">
      <w:pPr>
        <w:pStyle w:val="NO"/>
        <w:rPr>
          <w:del w:id="720" w:author="Author"/>
        </w:rPr>
      </w:pPr>
      <w:del w:id="721" w:author="Author">
        <w:r w:rsidRPr="00C2599A" w:rsidDel="00F163A3">
          <w:rPr>
            <w:caps/>
          </w:rPr>
          <w:delText>Note</w:delText>
        </w:r>
        <w:r w:rsidR="00B93034" w:rsidRPr="00C2599A" w:rsidDel="00F163A3">
          <w:rPr>
            <w:caps/>
          </w:rPr>
          <w:delText xml:space="preserve"> 1</w:delText>
        </w:r>
        <w:r w:rsidRPr="00C2599A" w:rsidDel="00F163A3">
          <w:delText>:</w:delText>
        </w:r>
        <w:r w:rsidRPr="00C2599A" w:rsidDel="00F163A3">
          <w:tab/>
          <w:delText>This is essential for some users who are deafblind.</w:delText>
        </w:r>
      </w:del>
    </w:p>
    <w:p w14:paraId="1C776C2F" w14:textId="199EC0EA" w:rsidR="00B93034" w:rsidRPr="00C2599A" w:rsidDel="00F163A3" w:rsidRDefault="00B93034" w:rsidP="008F1D81">
      <w:pPr>
        <w:pStyle w:val="NO"/>
        <w:rPr>
          <w:del w:id="722" w:author="Author"/>
        </w:rPr>
      </w:pPr>
      <w:del w:id="723" w:author="Author">
        <w:r w:rsidRPr="00C2599A" w:rsidDel="00F163A3">
          <w:rPr>
            <w:caps/>
          </w:rPr>
          <w:delText>Note</w:delText>
        </w:r>
        <w:r w:rsidRPr="00C2599A" w:rsidDel="00F163A3">
          <w:delText xml:space="preserve"> 2:</w:delText>
        </w:r>
        <w:r w:rsidRPr="00C2599A" w:rsidDel="00F163A3">
          <w:tab/>
          <w:delText>Tactile user interfaces (directly or through the use of assistive products) may contribute towards meeting this clause, as do all the requirements that include information being programmatically determinable, and other requirements.</w:delText>
        </w:r>
        <w:commentRangeEnd w:id="716"/>
        <w:r w:rsidR="006E704C" w:rsidRPr="00C2599A" w:rsidDel="00F163A3">
          <w:rPr>
            <w:rStyle w:val="CommentReference"/>
            <w:sz w:val="28"/>
          </w:rPr>
          <w:commentReference w:id="716"/>
        </w:r>
      </w:del>
    </w:p>
    <w:p w14:paraId="4630D9A5" w14:textId="5D1F8C1D" w:rsidR="0098090C" w:rsidRPr="00C2599A" w:rsidRDefault="0098090C" w:rsidP="00BF76E0">
      <w:pPr>
        <w:pStyle w:val="Heading3"/>
      </w:pPr>
      <w:bookmarkStart w:id="724" w:name="_4.2.12_Privacy"/>
      <w:bookmarkStart w:id="725" w:name="_4.2.11_Privacy"/>
      <w:bookmarkStart w:id="726" w:name="_Toc196231447"/>
      <w:bookmarkStart w:id="727" w:name="_Toc197524486"/>
      <w:bookmarkStart w:id="728" w:name="_Ref207038501"/>
      <w:bookmarkStart w:id="729" w:name="_Toc210143758"/>
      <w:bookmarkStart w:id="730" w:name="_Toc210156329"/>
      <w:bookmarkEnd w:id="724"/>
      <w:bookmarkEnd w:id="725"/>
      <w:r w:rsidRPr="00C2599A">
        <w:t>4.2.</w:t>
      </w:r>
      <w:r w:rsidR="0086362F" w:rsidRPr="00C2599A">
        <w:t>1</w:t>
      </w:r>
      <w:ins w:id="731" w:author="Author">
        <w:r w:rsidR="00F163A3" w:rsidRPr="00C2599A">
          <w:t>1</w:t>
        </w:r>
      </w:ins>
      <w:del w:id="732" w:author="Author">
        <w:r w:rsidR="0086362F" w:rsidRPr="00C2599A" w:rsidDel="00F163A3">
          <w:delText>2</w:delText>
        </w:r>
      </w:del>
      <w:r w:rsidRPr="00C2599A">
        <w:tab/>
        <w:t>Privacy</w:t>
      </w:r>
      <w:bookmarkEnd w:id="712"/>
      <w:bookmarkEnd w:id="713"/>
      <w:bookmarkEnd w:id="714"/>
      <w:bookmarkEnd w:id="726"/>
      <w:bookmarkEnd w:id="727"/>
      <w:bookmarkEnd w:id="728"/>
      <w:bookmarkEnd w:id="729"/>
      <w:bookmarkEnd w:id="730"/>
      <w:commentRangeEnd w:id="715"/>
      <w:r w:rsidR="006E704C" w:rsidRPr="00C2599A">
        <w:rPr>
          <w:rStyle w:val="CommentReference"/>
          <w:sz w:val="28"/>
        </w:rPr>
        <w:commentReference w:id="715"/>
      </w:r>
    </w:p>
    <w:p w14:paraId="5B1A5F90" w14:textId="01A75AEA" w:rsidR="0098090C" w:rsidRPr="00C2599A" w:rsidRDefault="0098090C" w:rsidP="0098090C">
      <w:r w:rsidRPr="00C2599A">
        <w:t xml:space="preserve">Where ICT provides features for </w:t>
      </w:r>
      <w:hyperlink w:anchor="accessibility" w:history="1">
        <w:r w:rsidRPr="00C2599A">
          <w:rPr>
            <w:rStyle w:val="Hyperlink"/>
          </w:rPr>
          <w:t>accessibility</w:t>
        </w:r>
      </w:hyperlink>
      <w:r w:rsidRPr="00C2599A">
        <w:t>,</w:t>
      </w:r>
      <w:r w:rsidR="001B09C1" w:rsidRPr="00C2599A">
        <w:br/>
      </w:r>
      <w:r w:rsidR="0056588B" w:rsidRPr="00C2599A">
        <w:t xml:space="preserve">the ICT </w:t>
      </w:r>
      <w:ins w:id="733" w:author="Author">
        <w:r w:rsidR="00E90740" w:rsidRPr="00C2599A">
          <w:t xml:space="preserve">shall </w:t>
        </w:r>
      </w:ins>
      <w:r w:rsidR="0056588B" w:rsidRPr="00C2599A">
        <w:t>maintain</w:t>
      </w:r>
      <w:del w:id="734" w:author="Author">
        <w:r w:rsidR="0056588B" w:rsidRPr="00C2599A" w:rsidDel="00E90740">
          <w:delText>s</w:delText>
        </w:r>
      </w:del>
      <w:r w:rsidR="0056588B" w:rsidRPr="00C2599A">
        <w:t xml:space="preserve"> the </w:t>
      </w:r>
      <w:r w:rsidRPr="00C2599A">
        <w:t xml:space="preserve">privacy </w:t>
      </w:r>
      <w:r w:rsidR="0056588B" w:rsidRPr="00C2599A">
        <w:t xml:space="preserve">of users of these features </w:t>
      </w:r>
      <w:r w:rsidR="00D16A19" w:rsidRPr="00C2599A">
        <w:t>at the same level as other users</w:t>
      </w:r>
      <w:r w:rsidRPr="00C2599A">
        <w:t>.</w:t>
      </w:r>
    </w:p>
    <w:p w14:paraId="1DD1023D" w14:textId="0F355675" w:rsidR="0098090C" w:rsidRPr="00C2599A" w:rsidRDefault="001C5C0D" w:rsidP="000D117C">
      <w:pPr>
        <w:keepLines/>
        <w:ind w:left="1135" w:hanging="851"/>
      </w:pPr>
      <w:r w:rsidRPr="00C2599A">
        <w:rPr>
          <w:caps/>
        </w:rPr>
        <w:t>Note</w:t>
      </w:r>
      <w:r w:rsidR="0098090C" w:rsidRPr="00C2599A">
        <w:t>:</w:t>
      </w:r>
      <w:r w:rsidR="0098090C" w:rsidRPr="00C2599A">
        <w:tab/>
        <w:t>Enabling the connection of personal headsets for private listening, not providing a spoken version of characters being masked and enabling user control of legal, financial and personal data are examples of design features that may contribute towards meeting this clause.</w:t>
      </w:r>
    </w:p>
    <w:p w14:paraId="764F995A" w14:textId="77777777" w:rsidR="0098090C" w:rsidRPr="00C2599A" w:rsidRDefault="0098090C" w:rsidP="005052D9">
      <w:pPr>
        <w:pStyle w:val="Heading1"/>
        <w:keepNext w:val="0"/>
        <w:keepLines w:val="0"/>
        <w:pageBreakBefore/>
      </w:pPr>
      <w:bookmarkStart w:id="735" w:name="_Toc57281000"/>
      <w:bookmarkStart w:id="736" w:name="_Toc57985870"/>
      <w:bookmarkStart w:id="737" w:name="_Toc58222243"/>
      <w:bookmarkStart w:id="738" w:name="_Toc196231448"/>
      <w:bookmarkStart w:id="739" w:name="_Toc197524487"/>
      <w:bookmarkStart w:id="740" w:name="_Toc210143759"/>
      <w:bookmarkStart w:id="741" w:name="_Toc210156330"/>
      <w:r w:rsidRPr="00C2599A">
        <w:lastRenderedPageBreak/>
        <w:t>5</w:t>
      </w:r>
      <w:r w:rsidRPr="00C2599A">
        <w:tab/>
        <w:t>Generic requirements</w:t>
      </w:r>
      <w:bookmarkEnd w:id="735"/>
      <w:bookmarkEnd w:id="736"/>
      <w:bookmarkEnd w:id="737"/>
      <w:bookmarkEnd w:id="738"/>
      <w:bookmarkEnd w:id="739"/>
      <w:bookmarkEnd w:id="740"/>
      <w:bookmarkEnd w:id="741"/>
    </w:p>
    <w:p w14:paraId="66BAFE90" w14:textId="77777777" w:rsidR="0098090C" w:rsidRPr="00C2599A" w:rsidRDefault="0098090C" w:rsidP="001C14F5">
      <w:pPr>
        <w:pStyle w:val="Heading2"/>
        <w:keepNext w:val="0"/>
        <w:keepLines w:val="0"/>
      </w:pPr>
      <w:bookmarkStart w:id="742" w:name="_Toc57281001"/>
      <w:bookmarkStart w:id="743" w:name="_Toc57985871"/>
      <w:bookmarkStart w:id="744" w:name="_Toc58222244"/>
      <w:bookmarkStart w:id="745" w:name="_Toc196231449"/>
      <w:bookmarkStart w:id="746" w:name="_Toc197524488"/>
      <w:bookmarkStart w:id="747" w:name="_Toc210143760"/>
      <w:bookmarkStart w:id="748" w:name="_Toc210156331"/>
      <w:r w:rsidRPr="00C2599A">
        <w:t>5.1</w:t>
      </w:r>
      <w:r w:rsidRPr="00C2599A">
        <w:tab/>
        <w:t>Closed functionality</w:t>
      </w:r>
      <w:bookmarkEnd w:id="742"/>
      <w:bookmarkEnd w:id="743"/>
      <w:bookmarkEnd w:id="744"/>
      <w:bookmarkEnd w:id="745"/>
      <w:bookmarkEnd w:id="746"/>
      <w:bookmarkEnd w:id="747"/>
      <w:bookmarkEnd w:id="748"/>
    </w:p>
    <w:p w14:paraId="2EC4D7AB" w14:textId="2BA65685" w:rsidR="0098090C" w:rsidRPr="00C2599A" w:rsidRDefault="0098090C" w:rsidP="008F1D81">
      <w:pPr>
        <w:pStyle w:val="Heading3"/>
      </w:pPr>
      <w:bookmarkStart w:id="749" w:name="_Toc57281002"/>
      <w:bookmarkStart w:id="750" w:name="_Toc57985872"/>
      <w:bookmarkStart w:id="751" w:name="_Toc58222245"/>
      <w:bookmarkStart w:id="752" w:name="_Toc196231450"/>
      <w:bookmarkStart w:id="753" w:name="_Toc197524489"/>
      <w:bookmarkStart w:id="754" w:name="_Toc210143761"/>
      <w:bookmarkStart w:id="755" w:name="_Toc210156332"/>
      <w:r w:rsidRPr="00C2599A">
        <w:t>5.1.1</w:t>
      </w:r>
      <w:r w:rsidRPr="00C2599A">
        <w:tab/>
        <w:t>Introduction (</w:t>
      </w:r>
      <w:r w:rsidR="00216488" w:rsidRPr="00C2599A">
        <w:t>informative</w:t>
      </w:r>
      <w:r w:rsidRPr="00C2599A">
        <w:t>)</w:t>
      </w:r>
      <w:bookmarkEnd w:id="749"/>
      <w:bookmarkEnd w:id="750"/>
      <w:bookmarkEnd w:id="751"/>
      <w:bookmarkEnd w:id="752"/>
      <w:bookmarkEnd w:id="753"/>
      <w:bookmarkEnd w:id="754"/>
      <w:bookmarkEnd w:id="755"/>
    </w:p>
    <w:p w14:paraId="5092908A" w14:textId="1089C014" w:rsidR="0098090C" w:rsidRPr="00C2599A" w:rsidRDefault="0098090C" w:rsidP="00216488">
      <w:r w:rsidRPr="00C2599A">
        <w:t xml:space="preserve">ICT has </w:t>
      </w:r>
      <w:bookmarkStart w:id="756" w:name="_Hlk179635669"/>
      <w:r w:rsidR="00FD34BC" w:rsidRPr="00C2599A">
        <w:fldChar w:fldCharType="begin"/>
      </w:r>
      <w:r w:rsidR="00FD34BC" w:rsidRPr="00C2599A">
        <w:instrText>HYPERLINK  \l "closedFunctionality"</w:instrText>
      </w:r>
      <w:r w:rsidR="00FD34BC" w:rsidRPr="00C2599A">
        <w:fldChar w:fldCharType="separate"/>
      </w:r>
      <w:r w:rsidRPr="00C2599A">
        <w:rPr>
          <w:rStyle w:val="Hyperlink"/>
        </w:rPr>
        <w:t>closed functionality</w:t>
      </w:r>
      <w:r w:rsidR="00FD34BC" w:rsidRPr="00C2599A">
        <w:fldChar w:fldCharType="end"/>
      </w:r>
      <w:bookmarkEnd w:id="756"/>
      <w:r w:rsidRPr="00C2599A">
        <w:t xml:space="preserve"> for many reasons, including design or policy. Some of the functionality of products can be closed because the product is self-contained and users are precluded from adding peripherals or software in order to access that functionality.</w:t>
      </w:r>
    </w:p>
    <w:p w14:paraId="21BFDAAC" w14:textId="77777777" w:rsidR="0098090C" w:rsidRPr="00C2599A" w:rsidRDefault="0098090C">
      <w:r w:rsidRPr="00C2599A">
        <w:t>ICT may have closed functionality in practice even though the ICT was not designed, developed or</w:t>
      </w:r>
      <w:r w:rsidR="001B5F34" w:rsidRPr="00C2599A">
        <w:t xml:space="preserve"> supplied to be closed.</w:t>
      </w:r>
    </w:p>
    <w:p w14:paraId="5834B879" w14:textId="77777777" w:rsidR="0098090C" w:rsidRPr="00C2599A" w:rsidRDefault="0098090C">
      <w:r w:rsidRPr="00C2599A">
        <w:t>Computers that do not allow end-users to adjust settings or install software are functionally closed.</w:t>
      </w:r>
    </w:p>
    <w:p w14:paraId="7995D870" w14:textId="77777777" w:rsidR="0098090C" w:rsidRPr="00C2599A" w:rsidRDefault="0098090C" w:rsidP="00CA3331">
      <w:pPr>
        <w:pStyle w:val="Heading3"/>
      </w:pPr>
      <w:bookmarkStart w:id="757" w:name="_Toc57281003"/>
      <w:bookmarkStart w:id="758" w:name="_Toc57985873"/>
      <w:bookmarkStart w:id="759" w:name="_Toc58222246"/>
      <w:bookmarkStart w:id="760" w:name="_Toc196231451"/>
      <w:bookmarkStart w:id="761" w:name="_Toc197524490"/>
      <w:bookmarkStart w:id="762" w:name="_Toc210143762"/>
      <w:bookmarkStart w:id="763" w:name="_Toc210156333"/>
      <w:r w:rsidRPr="00C2599A">
        <w:t>5.1.2</w:t>
      </w:r>
      <w:r w:rsidRPr="00C2599A">
        <w:tab/>
        <w:t>General</w:t>
      </w:r>
      <w:bookmarkEnd w:id="757"/>
      <w:bookmarkEnd w:id="758"/>
      <w:bookmarkEnd w:id="759"/>
      <w:bookmarkEnd w:id="760"/>
      <w:bookmarkEnd w:id="761"/>
      <w:bookmarkEnd w:id="762"/>
      <w:bookmarkEnd w:id="763"/>
    </w:p>
    <w:p w14:paraId="049D42C4" w14:textId="77777777" w:rsidR="0098090C" w:rsidRPr="00C2599A" w:rsidRDefault="0098090C" w:rsidP="00CA3331">
      <w:pPr>
        <w:pStyle w:val="Heading4"/>
      </w:pPr>
      <w:bookmarkStart w:id="764" w:name="_5.1.2.1_Closed_functionality"/>
      <w:bookmarkStart w:id="765" w:name="_Hlk182221721"/>
      <w:bookmarkEnd w:id="764"/>
      <w:r w:rsidRPr="00C2599A">
        <w:t>5.1.2.1</w:t>
      </w:r>
      <w:bookmarkEnd w:id="765"/>
      <w:r w:rsidRPr="00C2599A">
        <w:tab/>
        <w:t>Closed functionality</w:t>
      </w:r>
    </w:p>
    <w:p w14:paraId="20171945" w14:textId="7258848A" w:rsidR="0098090C" w:rsidRPr="00C2599A" w:rsidRDefault="002D5508" w:rsidP="0098090C">
      <w:r w:rsidRPr="00C2599A">
        <w:t xml:space="preserve">Where ICT includes </w:t>
      </w:r>
      <w:hyperlink w:anchor="closedFunctionality" w:history="1">
        <w:r w:rsidR="00FD34BC" w:rsidRPr="00C2599A">
          <w:rPr>
            <w:rStyle w:val="Hyperlink"/>
          </w:rPr>
          <w:t>closed functionality</w:t>
        </w:r>
      </w:hyperlink>
      <w:r w:rsidR="0098090C" w:rsidRPr="00C2599A">
        <w:t>,</w:t>
      </w:r>
      <w:r w:rsidR="00946675" w:rsidRPr="00C2599A">
        <w:br/>
      </w:r>
      <w:r w:rsidR="006C1C21" w:rsidRPr="00C2599A">
        <w:t>the closed functionality</w:t>
      </w:r>
      <w:r w:rsidR="0098090C" w:rsidRPr="00C2599A">
        <w:t xml:space="preserve"> shall meet </w:t>
      </w:r>
      <w:r w:rsidR="00441FC3" w:rsidRPr="00C2599A">
        <w:t>5.1</w:t>
      </w:r>
      <w:ins w:id="766" w:author="Author">
        <w:r w:rsidR="00933A05" w:rsidRPr="00C2599A">
          <w:t>. For the non-closed functionality the</w:t>
        </w:r>
      </w:ins>
      <w:r w:rsidR="00441FC3" w:rsidRPr="00C2599A">
        <w:t xml:space="preserve"> </w:t>
      </w:r>
      <w:del w:id="767" w:author="Author">
        <w:r w:rsidR="00441FC3" w:rsidRPr="00C2599A" w:rsidDel="00933A05">
          <w:delText xml:space="preserve">as well as </w:delText>
        </w:r>
      </w:del>
      <w:hyperlink w:anchor="applicablerequirement" w:history="1">
        <w:r w:rsidR="00095479" w:rsidRPr="00C2599A">
          <w:rPr>
            <w:rStyle w:val="Hyperlink"/>
          </w:rPr>
          <w:t xml:space="preserve">applicable </w:t>
        </w:r>
        <w:r w:rsidR="0098090C" w:rsidRPr="00C2599A">
          <w:rPr>
            <w:rStyle w:val="Hyperlink"/>
          </w:rPr>
          <w:t>requirements</w:t>
        </w:r>
      </w:hyperlink>
      <w:r w:rsidR="0098090C" w:rsidRPr="00C2599A">
        <w:t xml:space="preserve"> set out in clauses 5.2 to 13</w:t>
      </w:r>
      <w:r w:rsidR="00441FC3" w:rsidRPr="00C2599A">
        <w:t xml:space="preserve"> </w:t>
      </w:r>
      <w:del w:id="768" w:author="Author">
        <w:r w:rsidR="00441FC3" w:rsidRPr="00C2599A" w:rsidDel="00933A05">
          <w:delText>for aspects not affected by the closed functionality</w:delText>
        </w:r>
      </w:del>
      <w:ins w:id="769" w:author="Author">
        <w:r w:rsidR="00933A05" w:rsidRPr="00C2599A">
          <w:t>shall be met</w:t>
        </w:r>
      </w:ins>
      <w:r w:rsidR="0098090C" w:rsidRPr="00C2599A">
        <w:t>.</w:t>
      </w:r>
    </w:p>
    <w:p w14:paraId="31312B28" w14:textId="1687519E" w:rsidR="0098090C" w:rsidRPr="00C2599A" w:rsidRDefault="001C5C0D" w:rsidP="009B6DE5">
      <w:pPr>
        <w:pStyle w:val="NO"/>
      </w:pPr>
      <w:r w:rsidRPr="00C2599A">
        <w:rPr>
          <w:caps/>
        </w:rPr>
        <w:t>Note</w:t>
      </w:r>
      <w:r w:rsidR="0098090C" w:rsidRPr="00C2599A">
        <w:t xml:space="preserve"> 1:</w:t>
      </w:r>
      <w:r w:rsidR="0098090C" w:rsidRPr="00C2599A">
        <w:tab/>
        <w:t xml:space="preserve">ICT may close some, but not all, of its functionalities. Only the closed functionalities have to </w:t>
      </w:r>
      <w:r w:rsidR="00FD7539" w:rsidRPr="00C2599A">
        <w:t xml:space="preserve">meet </w:t>
      </w:r>
      <w:r w:rsidR="001B5F34" w:rsidRPr="00C2599A">
        <w:t>the requirements of clause 5.1.</w:t>
      </w:r>
    </w:p>
    <w:p w14:paraId="4651751F" w14:textId="6052E6AC" w:rsidR="0098090C" w:rsidRPr="00C2599A" w:rsidRDefault="001C5C0D" w:rsidP="009B6DE5">
      <w:pPr>
        <w:pStyle w:val="NO"/>
      </w:pPr>
      <w:r w:rsidRPr="00C2599A">
        <w:rPr>
          <w:caps/>
        </w:rPr>
        <w:t>Note</w:t>
      </w:r>
      <w:r w:rsidR="0098090C" w:rsidRPr="00C2599A">
        <w:t xml:space="preserve"> 2:</w:t>
      </w:r>
      <w:r w:rsidR="0098090C" w:rsidRPr="00C2599A">
        <w:tab/>
        <w:t xml:space="preserve">The </w:t>
      </w:r>
      <w:r w:rsidR="009675C5" w:rsidRPr="00C2599A">
        <w:t xml:space="preserve">requirements </w:t>
      </w:r>
      <w:r w:rsidR="0098090C" w:rsidRPr="00C2599A">
        <w:t>within this clause replace those in clauses 5.2 to 13 that specifically state that they do not apply to closed functionality. This may be because they relate to compatibility with assistive technology or to the ability for the user to adjust system accessibility settings in products with closed functionality (e.g. products that prevent access to the system settings control panel).</w:t>
      </w:r>
    </w:p>
    <w:p w14:paraId="3E070D10" w14:textId="2D96ED4D" w:rsidR="0098090C" w:rsidRPr="00C2599A" w:rsidRDefault="0098090C" w:rsidP="00CA3331">
      <w:pPr>
        <w:pStyle w:val="Heading4"/>
      </w:pPr>
      <w:r w:rsidRPr="00C2599A">
        <w:t>5.1.2.2</w:t>
      </w:r>
      <w:r w:rsidRPr="00C2599A">
        <w:tab/>
        <w:t>Assistive technology</w:t>
      </w:r>
      <w:r w:rsidR="001F3F96" w:rsidRPr="00C2599A">
        <w:t xml:space="preserve"> and closed functionality</w:t>
      </w:r>
    </w:p>
    <w:p w14:paraId="2F8D00BF" w14:textId="535B4E5B" w:rsidR="0098090C" w:rsidRPr="00C2599A" w:rsidRDefault="002D5508" w:rsidP="0098090C">
      <w:r w:rsidRPr="00C2599A">
        <w:t xml:space="preserve">Where ICT includes </w:t>
      </w:r>
      <w:hyperlink w:anchor="closedFunctionality" w:history="1">
        <w:r w:rsidR="00FD34BC" w:rsidRPr="00C2599A">
          <w:rPr>
            <w:rStyle w:val="Hyperlink"/>
          </w:rPr>
          <w:t>closed functionality</w:t>
        </w:r>
      </w:hyperlink>
      <w:r w:rsidR="0098090C" w:rsidRPr="00C2599A">
        <w:t>,</w:t>
      </w:r>
      <w:r w:rsidR="00946675" w:rsidRPr="00C2599A">
        <w:br/>
      </w:r>
      <w:r w:rsidR="0098090C" w:rsidRPr="00C2599A">
        <w:t xml:space="preserve">that closed functionality shall be operable without requiring the user to attach, connect or install </w:t>
      </w:r>
      <w:hyperlink w:anchor="assistiveTechnology" w:history="1">
        <w:r w:rsidR="00683A03" w:rsidRPr="00C2599A">
          <w:rPr>
            <w:rStyle w:val="Hyperlink"/>
            <w:bCs/>
          </w:rPr>
          <w:t>assistive technology</w:t>
        </w:r>
      </w:hyperlink>
      <w:r w:rsidR="0098090C" w:rsidRPr="00C2599A">
        <w:t xml:space="preserve"> and </w:t>
      </w:r>
      <w:r w:rsidR="00FD7539" w:rsidRPr="00C2599A">
        <w:t>meet</w:t>
      </w:r>
      <w:r w:rsidR="0098090C" w:rsidRPr="00C2599A">
        <w:t xml:space="preserve"> the generic requirements of clauses 5.1.3 to 5.1.</w:t>
      </w:r>
      <w:r w:rsidR="00EE41EA" w:rsidRPr="00C2599A">
        <w:t xml:space="preserve">6 </w:t>
      </w:r>
      <w:r w:rsidR="0098090C" w:rsidRPr="00C2599A">
        <w:t>as applicable. Personal headsets and</w:t>
      </w:r>
      <w:r w:rsidR="00BD70F3" w:rsidRPr="00C2599A">
        <w:t xml:space="preserve"> personal</w:t>
      </w:r>
      <w:r w:rsidR="0098090C" w:rsidRPr="00C2599A">
        <w:t xml:space="preserve"> induction loops </w:t>
      </w:r>
      <w:r w:rsidR="00194FC6" w:rsidRPr="00C2599A">
        <w:t xml:space="preserve">are </w:t>
      </w:r>
      <w:r w:rsidR="0098090C" w:rsidRPr="00C2599A">
        <w:t>not classed as assistive technology for the purpose of this clause.</w:t>
      </w:r>
    </w:p>
    <w:p w14:paraId="4F62625F" w14:textId="77777777" w:rsidR="0098090C" w:rsidRPr="00C2599A" w:rsidRDefault="0098090C" w:rsidP="00CA3331">
      <w:pPr>
        <w:pStyle w:val="Heading3"/>
      </w:pPr>
      <w:bookmarkStart w:id="770" w:name="_Toc57281004"/>
      <w:bookmarkStart w:id="771" w:name="_Toc57985874"/>
      <w:bookmarkStart w:id="772" w:name="_Toc58222247"/>
      <w:bookmarkStart w:id="773" w:name="_Toc196231452"/>
      <w:bookmarkStart w:id="774" w:name="_Toc197524491"/>
      <w:bookmarkStart w:id="775" w:name="_Toc210143763"/>
      <w:bookmarkStart w:id="776" w:name="_Toc210156334"/>
      <w:r w:rsidRPr="00C2599A">
        <w:t>5.1.3</w:t>
      </w:r>
      <w:r w:rsidRPr="00C2599A">
        <w:tab/>
        <w:t>Non-visual access</w:t>
      </w:r>
      <w:bookmarkEnd w:id="770"/>
      <w:bookmarkEnd w:id="771"/>
      <w:bookmarkEnd w:id="772"/>
      <w:bookmarkEnd w:id="773"/>
      <w:bookmarkEnd w:id="774"/>
      <w:bookmarkEnd w:id="775"/>
      <w:bookmarkEnd w:id="776"/>
    </w:p>
    <w:p w14:paraId="0C64BF31" w14:textId="45F4D965" w:rsidR="0098090C" w:rsidRPr="00C2599A" w:rsidRDefault="0098090C" w:rsidP="00BF76E0">
      <w:pPr>
        <w:pStyle w:val="Heading4"/>
      </w:pPr>
      <w:r w:rsidRPr="00C2599A">
        <w:t>5.1.3.1</w:t>
      </w:r>
      <w:r w:rsidRPr="00C2599A">
        <w:tab/>
      </w:r>
      <w:r w:rsidR="001660A0" w:rsidRPr="00C2599A">
        <w:t>Audi</w:t>
      </w:r>
      <w:r w:rsidR="00AA1778" w:rsidRPr="00C2599A">
        <w:t>t</w:t>
      </w:r>
      <w:r w:rsidR="001660A0" w:rsidRPr="00C2599A">
        <w:t>o</w:t>
      </w:r>
      <w:r w:rsidR="00AA1778" w:rsidRPr="00C2599A">
        <w:t>ry</w:t>
      </w:r>
      <w:r w:rsidR="001660A0" w:rsidRPr="00C2599A">
        <w:t xml:space="preserve"> output of visual information</w:t>
      </w:r>
    </w:p>
    <w:p w14:paraId="100764C4" w14:textId="6DEA2554" w:rsidR="0098090C" w:rsidRPr="00C2599A" w:rsidRDefault="00946675" w:rsidP="00FD230B">
      <w:r w:rsidRPr="00C2599A">
        <w:t xml:space="preserve">Where ICT includes </w:t>
      </w:r>
      <w:hyperlink w:anchor="closedFunctionality" w:history="1">
        <w:r w:rsidR="00C72D72" w:rsidRPr="00C2599A">
          <w:rPr>
            <w:rStyle w:val="Hyperlink"/>
          </w:rPr>
          <w:t xml:space="preserve">closed </w:t>
        </w:r>
        <w:r w:rsidR="00FD230B" w:rsidRPr="00C2599A">
          <w:rPr>
            <w:rStyle w:val="Hyperlink"/>
          </w:rPr>
          <w:t>functionality</w:t>
        </w:r>
      </w:hyperlink>
      <w:r w:rsidRPr="00C2599A">
        <w:t xml:space="preserve">, and visual information is needed to enable the use of the closed functionality of </w:t>
      </w:r>
      <w:r w:rsidR="004F4B2E" w:rsidRPr="00C2599A">
        <w:t xml:space="preserve">the </w:t>
      </w:r>
      <w:r w:rsidRPr="00C2599A">
        <w:t>ICT</w:t>
      </w:r>
      <w:r w:rsidR="0098090C" w:rsidRPr="00C2599A">
        <w:t>,</w:t>
      </w:r>
      <w:r w:rsidRPr="00C2599A">
        <w:br/>
      </w:r>
      <w:r w:rsidR="004F4B2E" w:rsidRPr="00C2599A">
        <w:t xml:space="preserve">the </w:t>
      </w:r>
      <w:r w:rsidR="00FD230B" w:rsidRPr="00C2599A">
        <w:t>closed func</w:t>
      </w:r>
      <w:ins w:id="777" w:author="Author">
        <w:r w:rsidR="00363DE1" w:rsidRPr="00C2599A">
          <w:t>t</w:t>
        </w:r>
      </w:ins>
      <w:r w:rsidR="00FD230B" w:rsidRPr="00C2599A">
        <w:t xml:space="preserve">ionality </w:t>
      </w:r>
      <w:r w:rsidR="0098090C" w:rsidRPr="00C2599A">
        <w:t xml:space="preserve">shall </w:t>
      </w:r>
      <w:r w:rsidR="00FD230B" w:rsidRPr="00C2599A">
        <w:t xml:space="preserve">be </w:t>
      </w:r>
      <w:r w:rsidR="0098090C" w:rsidRPr="00C2599A">
        <w:t>provide</w:t>
      </w:r>
      <w:r w:rsidR="00FD230B" w:rsidRPr="00C2599A">
        <w:t>d</w:t>
      </w:r>
      <w:r w:rsidR="0098090C" w:rsidRPr="00C2599A">
        <w:t xml:space="preserve"> </w:t>
      </w:r>
      <w:r w:rsidR="00FD230B" w:rsidRPr="00C2599A">
        <w:t>through one or more</w:t>
      </w:r>
      <w:r w:rsidR="0098090C" w:rsidRPr="00C2599A">
        <w:t xml:space="preserve"> non-visual </w:t>
      </w:r>
      <w:r w:rsidR="00FD230B" w:rsidRPr="00C2599A">
        <w:t xml:space="preserve">means that includes auditory output </w:t>
      </w:r>
      <w:r w:rsidR="0098090C" w:rsidRPr="00C2599A">
        <w:t>to enable the use of those functions.</w:t>
      </w:r>
    </w:p>
    <w:p w14:paraId="06B15BE5" w14:textId="39801330" w:rsidR="0098090C" w:rsidRPr="00C2599A" w:rsidRDefault="001C5C0D" w:rsidP="00E10B75">
      <w:pPr>
        <w:pStyle w:val="NO"/>
      </w:pPr>
      <w:r w:rsidRPr="00C2599A">
        <w:rPr>
          <w:caps/>
        </w:rPr>
        <w:t>Note</w:t>
      </w:r>
      <w:r w:rsidR="0098090C" w:rsidRPr="00C2599A">
        <w:t xml:space="preserve"> 1:</w:t>
      </w:r>
      <w:r w:rsidR="0098090C" w:rsidRPr="00C2599A">
        <w:tab/>
      </w:r>
      <w:r w:rsidR="006470AA" w:rsidRPr="00C2599A">
        <w:t xml:space="preserve">Non-visual access may also include </w:t>
      </w:r>
      <w:r w:rsidR="0098090C" w:rsidRPr="00C2599A">
        <w:t>a tactile form</w:t>
      </w:r>
      <w:r w:rsidR="002F3FB0" w:rsidRPr="00C2599A">
        <w:t xml:space="preserve"> such as braille </w:t>
      </w:r>
      <w:ins w:id="778" w:author="Author">
        <w:r w:rsidR="00933A05" w:rsidRPr="00C2599A">
          <w:t xml:space="preserve">in addition to audio. This is particularly useful for some individuals who </w:t>
        </w:r>
      </w:ins>
      <w:del w:id="779" w:author="Author">
        <w:r w:rsidR="002F3FB0" w:rsidRPr="00C2599A" w:rsidDel="00933A05">
          <w:delText xml:space="preserve">for </w:delText>
        </w:r>
      </w:del>
      <w:ins w:id="780" w:author="Author">
        <w:r w:rsidR="00933A05" w:rsidRPr="00C2599A">
          <w:t xml:space="preserve">are </w:t>
        </w:r>
      </w:ins>
      <w:r w:rsidR="002F3FB0" w:rsidRPr="00C2599A">
        <w:t>deaf-blind</w:t>
      </w:r>
      <w:del w:id="781" w:author="Author">
        <w:r w:rsidR="002F3FB0" w:rsidRPr="00C2599A" w:rsidDel="00933A05">
          <w:delText xml:space="preserve"> users</w:delText>
        </w:r>
      </w:del>
      <w:r w:rsidR="0098090C" w:rsidRPr="00C2599A">
        <w:t>.</w:t>
      </w:r>
    </w:p>
    <w:p w14:paraId="5D1F0581" w14:textId="6DE9E4CA" w:rsidR="0098090C" w:rsidRPr="00C2599A" w:rsidRDefault="001C5C0D" w:rsidP="00CA5475">
      <w:pPr>
        <w:pStyle w:val="NO"/>
      </w:pPr>
      <w:r w:rsidRPr="00C2599A">
        <w:rPr>
          <w:caps/>
        </w:rPr>
        <w:t>Note</w:t>
      </w:r>
      <w:r w:rsidR="0098090C" w:rsidRPr="00C2599A">
        <w:t xml:space="preserve"> 2:</w:t>
      </w:r>
      <w:r w:rsidR="0098090C" w:rsidRPr="00C2599A">
        <w:tab/>
        <w:t>The visual information needed to enable use of some functions may include operating instructions and orientation, transaction prompts, user input verification, error messages and non-text content.</w:t>
      </w:r>
    </w:p>
    <w:p w14:paraId="0A23113D" w14:textId="77777777" w:rsidR="0098090C" w:rsidRPr="00C2599A" w:rsidRDefault="0098090C" w:rsidP="00BF76E0">
      <w:pPr>
        <w:pStyle w:val="Heading4"/>
      </w:pPr>
      <w:bookmarkStart w:id="782" w:name="_5.1.3.2_Auditory_output"/>
      <w:bookmarkEnd w:id="782"/>
      <w:r w:rsidRPr="00C2599A">
        <w:lastRenderedPageBreak/>
        <w:t>5.1.3.2</w:t>
      </w:r>
      <w:r w:rsidRPr="00C2599A">
        <w:tab/>
        <w:t>Auditory output delivery including speech</w:t>
      </w:r>
    </w:p>
    <w:p w14:paraId="7E590FCC" w14:textId="7111C65A" w:rsidR="0098090C" w:rsidRPr="00C2599A" w:rsidRDefault="00946675" w:rsidP="0098090C">
      <w:pPr>
        <w:keepNext/>
        <w:keepLines/>
      </w:pPr>
      <w:r w:rsidRPr="00C2599A">
        <w:t xml:space="preserve">Where ICT includes </w:t>
      </w:r>
      <w:hyperlink w:anchor="closedFunctionality" w:history="1">
        <w:r w:rsidR="008C1C34" w:rsidRPr="00C2599A">
          <w:rPr>
            <w:rStyle w:val="Hyperlink"/>
          </w:rPr>
          <w:t>closed functionality</w:t>
        </w:r>
      </w:hyperlink>
      <w:r w:rsidRPr="00C2599A">
        <w:t>, and auditory output is provided as non-visual access to closed functionality,</w:t>
      </w:r>
      <w:r w:rsidRPr="00C2599A">
        <w:br/>
      </w:r>
      <w:r w:rsidR="0098090C" w:rsidRPr="00C2599A">
        <w:t>the auditory output shall be delivered</w:t>
      </w:r>
      <w:ins w:id="783" w:author="Author">
        <w:r w:rsidR="00A851D7" w:rsidRPr="00C2599A">
          <w:t xml:space="preserve"> through one of the following</w:t>
        </w:r>
      </w:ins>
      <w:r w:rsidR="0098090C" w:rsidRPr="00C2599A">
        <w:t>:</w:t>
      </w:r>
    </w:p>
    <w:p w14:paraId="39BFFF9E" w14:textId="065AAF62" w:rsidR="0098090C" w:rsidRPr="00C2599A" w:rsidRDefault="0098090C" w:rsidP="009B6DE5">
      <w:pPr>
        <w:pStyle w:val="BL"/>
      </w:pPr>
      <w:del w:id="784" w:author="Author">
        <w:r w:rsidRPr="00C2599A" w:rsidDel="002D0CE1">
          <w:delText xml:space="preserve">either </w:delText>
        </w:r>
      </w:del>
      <w:r w:rsidRPr="00C2599A">
        <w:t>directly by a mechanism includ</w:t>
      </w:r>
      <w:r w:rsidR="00023FC4" w:rsidRPr="00C2599A">
        <w:t>ed in or provided with the ICT;</w:t>
      </w:r>
      <w:r w:rsidR="00A9044B" w:rsidRPr="00C2599A">
        <w:t xml:space="preserve"> or</w:t>
      </w:r>
    </w:p>
    <w:p w14:paraId="15BE29A4" w14:textId="3BFC7FDE" w:rsidR="0098090C" w:rsidRPr="00C2599A" w:rsidRDefault="0098090C" w:rsidP="009B6DE5">
      <w:pPr>
        <w:pStyle w:val="BL"/>
      </w:pPr>
      <w:r w:rsidRPr="00C2599A">
        <w:t>by a personal headset that can be connected through a 3,5 mm audio jack</w:t>
      </w:r>
      <w:r w:rsidR="006F38F7" w:rsidRPr="00C2599A">
        <w:t xml:space="preserve"> </w:t>
      </w:r>
      <w:r w:rsidRPr="00C2599A">
        <w:t>without requiring the use of vision</w:t>
      </w:r>
      <w:ins w:id="785" w:author="Author">
        <w:r w:rsidR="002D0CE1" w:rsidRPr="00C2599A">
          <w:t>; or</w:t>
        </w:r>
      </w:ins>
      <w:del w:id="786" w:author="Author">
        <w:r w:rsidR="00605740" w:rsidRPr="00C2599A" w:rsidDel="002D0CE1">
          <w:delText>,</w:delText>
        </w:r>
      </w:del>
    </w:p>
    <w:p w14:paraId="48E6DAA4" w14:textId="40AEACF3" w:rsidR="00605740" w:rsidRPr="00C2599A" w:rsidRDefault="00605740" w:rsidP="009B6DE5">
      <w:pPr>
        <w:pStyle w:val="BL"/>
      </w:pPr>
      <w:r w:rsidRPr="00C2599A">
        <w:t>if it is a personal device (not a public-shared-use device), by a personal headset connected through any standard industry headset connection.</w:t>
      </w:r>
    </w:p>
    <w:p w14:paraId="0FA270A5" w14:textId="6F09FE00" w:rsidR="0098090C" w:rsidRPr="00C2599A" w:rsidRDefault="001C5C0D" w:rsidP="00E46713">
      <w:pPr>
        <w:pStyle w:val="NO"/>
        <w:rPr>
          <w:ins w:id="787" w:author="Author"/>
        </w:rPr>
      </w:pPr>
      <w:r w:rsidRPr="00C2599A">
        <w:rPr>
          <w:caps/>
        </w:rPr>
        <w:t>Note</w:t>
      </w:r>
      <w:r w:rsidR="0098090C" w:rsidRPr="00C2599A">
        <w:t xml:space="preserve"> 1:</w:t>
      </w:r>
      <w:r w:rsidR="0098090C" w:rsidRPr="00C2599A">
        <w:tab/>
        <w:t>Mechanisms included in or provided with ICT may be, but are not limited to, a loudspeaker</w:t>
      </w:r>
      <w:del w:id="788" w:author="Author">
        <w:r w:rsidR="00605740" w:rsidRPr="00C2599A" w:rsidDel="00933A05">
          <w:delText xml:space="preserve"> (if no private information is to be spoken)</w:delText>
        </w:r>
      </w:del>
      <w:r w:rsidR="00605740" w:rsidRPr="00C2599A">
        <w:t>, and a built-in handset/headset</w:t>
      </w:r>
      <w:r w:rsidR="0098090C" w:rsidRPr="00C2599A">
        <w:t>.</w:t>
      </w:r>
    </w:p>
    <w:p w14:paraId="6FE37EA8" w14:textId="0840BEA8" w:rsidR="00AF2471" w:rsidRPr="00C2599A" w:rsidRDefault="00AF2471" w:rsidP="00E46713">
      <w:pPr>
        <w:pStyle w:val="NO"/>
      </w:pPr>
      <w:ins w:id="789" w:author="Author">
        <w:r w:rsidRPr="00C2599A">
          <w:rPr>
            <w:caps/>
          </w:rPr>
          <w:t>Note</w:t>
        </w:r>
        <w:r w:rsidRPr="00C2599A">
          <w:t xml:space="preserve"> 2:</w:t>
        </w:r>
        <w:r w:rsidRPr="00C2599A">
          <w:tab/>
          <w:t>The use of a speaker for providing personal information may be subject to privacy law restrictions  in certain situations.</w:t>
        </w:r>
      </w:ins>
    </w:p>
    <w:p w14:paraId="65C8352B" w14:textId="4176D30D" w:rsidR="0098090C" w:rsidRPr="00C2599A" w:rsidRDefault="001C5C0D" w:rsidP="00023FC4">
      <w:pPr>
        <w:pStyle w:val="NO"/>
        <w:rPr>
          <w:ins w:id="790" w:author="Author"/>
        </w:rPr>
      </w:pPr>
      <w:r w:rsidRPr="00C2599A">
        <w:rPr>
          <w:caps/>
        </w:rPr>
        <w:t>Note</w:t>
      </w:r>
      <w:r w:rsidR="0098090C" w:rsidRPr="00C2599A">
        <w:t xml:space="preserve"> </w:t>
      </w:r>
      <w:ins w:id="791" w:author="Author">
        <w:r w:rsidR="00AF2471" w:rsidRPr="00C2599A">
          <w:t>3</w:t>
        </w:r>
      </w:ins>
      <w:del w:id="792" w:author="Author">
        <w:r w:rsidR="00E46713" w:rsidRPr="00C2599A" w:rsidDel="00AF2471">
          <w:delText>2</w:delText>
        </w:r>
      </w:del>
      <w:r w:rsidR="0098090C" w:rsidRPr="00C2599A">
        <w:t>:</w:t>
      </w:r>
      <w:r w:rsidR="0098090C" w:rsidRPr="00C2599A">
        <w:tab/>
      </w:r>
      <w:r w:rsidR="00605740" w:rsidRPr="00C2599A">
        <w:t>For personal use devices only, industry standard audio connections include but are not limited to audio USB standards and Bluetooth</w:t>
      </w:r>
      <w:r w:rsidR="00023FC4" w:rsidRPr="00C2599A">
        <w:t>.</w:t>
      </w:r>
    </w:p>
    <w:p w14:paraId="4C637729" w14:textId="3A6CCAA4" w:rsidR="007353B2" w:rsidRPr="00C2599A" w:rsidRDefault="007353B2" w:rsidP="00023FC4">
      <w:pPr>
        <w:pStyle w:val="NO"/>
        <w:rPr>
          <w:ins w:id="793" w:author="Author"/>
        </w:rPr>
      </w:pPr>
      <w:ins w:id="794" w:author="Author">
        <w:r w:rsidRPr="00C2599A">
          <w:rPr>
            <w:caps/>
          </w:rPr>
          <w:t>Note</w:t>
        </w:r>
        <w:r w:rsidRPr="00C2599A">
          <w:t xml:space="preserve"> 4:</w:t>
        </w:r>
        <w:r w:rsidRPr="00C2599A">
          <w:tab/>
          <w:t xml:space="preserve">If auditory output is delivered by a connection for personal headphones, it is best practice, where space permits, to provide </w:t>
        </w:r>
        <w:r w:rsidR="002D0CE1" w:rsidRPr="00C2599A">
          <w:t xml:space="preserve">both </w:t>
        </w:r>
        <w:r w:rsidRPr="00C2599A">
          <w:t>visual and tactile information to indicate that it is possible to connect personal headphones to the ICT device. This can be done, for example, by using a tactile symbol representing headphones.</w:t>
        </w:r>
      </w:ins>
    </w:p>
    <w:p w14:paraId="37E32ECC" w14:textId="7C493552" w:rsidR="007353B2" w:rsidRPr="00C2599A" w:rsidRDefault="007353B2" w:rsidP="00023FC4">
      <w:pPr>
        <w:pStyle w:val="NO"/>
      </w:pPr>
      <w:ins w:id="795" w:author="Author">
        <w:r w:rsidRPr="00C2599A">
          <w:rPr>
            <w:caps/>
          </w:rPr>
          <w:t>Note</w:t>
        </w:r>
        <w:r w:rsidRPr="00C2599A">
          <w:t xml:space="preserve"> 5:</w:t>
        </w:r>
        <w:r w:rsidRPr="00C2599A">
          <w:tab/>
          <w:t>Any jack (mono, stereo, or microphone enabled) is sufficient to meet this requirement since all will provide audio output and will work interchangeably with headphones/earbuds to provide audio output.</w:t>
        </w:r>
      </w:ins>
    </w:p>
    <w:p w14:paraId="4CAC9A8C" w14:textId="5877124A" w:rsidR="0098090C" w:rsidRPr="00C2599A" w:rsidRDefault="0098090C" w:rsidP="00BF76E0">
      <w:pPr>
        <w:pStyle w:val="Heading4"/>
      </w:pPr>
      <w:bookmarkStart w:id="796" w:name="_5.1.3.3_Auditory_output"/>
      <w:bookmarkEnd w:id="796"/>
      <w:r w:rsidRPr="00C2599A">
        <w:t>5.1.3.3</w:t>
      </w:r>
      <w:r w:rsidRPr="00C2599A">
        <w:tab/>
        <w:t>Auditory output correlation</w:t>
      </w:r>
      <w:del w:id="797" w:author="Author">
        <w:r w:rsidR="00530983" w:rsidRPr="00C2599A" w:rsidDel="007353B2">
          <w:delText xml:space="preserve"> (</w:delText>
        </w:r>
        <w:r w:rsidR="00BE4188" w:rsidRPr="00C2599A" w:rsidDel="007353B2">
          <w:delText>recommendation</w:delText>
        </w:r>
        <w:r w:rsidR="00530983" w:rsidRPr="00C2599A" w:rsidDel="007353B2">
          <w:delText>)</w:delText>
        </w:r>
      </w:del>
    </w:p>
    <w:p w14:paraId="14B1C43B" w14:textId="692B8F54" w:rsidR="0098090C" w:rsidRPr="00C2599A" w:rsidRDefault="00946675" w:rsidP="0098090C">
      <w:r w:rsidRPr="00C2599A">
        <w:t xml:space="preserve">Where ICT includes </w:t>
      </w:r>
      <w:hyperlink w:anchor="closedFunctionality" w:history="1">
        <w:r w:rsidR="008C1C34" w:rsidRPr="00C2599A">
          <w:rPr>
            <w:rStyle w:val="Hyperlink"/>
          </w:rPr>
          <w:t>closed functionality</w:t>
        </w:r>
      </w:hyperlink>
      <w:r w:rsidRPr="00C2599A">
        <w:t xml:space="preserve">, and auditory output is provided as non-visual access to closed functionality, and information </w:t>
      </w:r>
      <w:r w:rsidR="00A41416" w:rsidRPr="00C2599A">
        <w:t xml:space="preserve">that is under the control of the ICT </w:t>
      </w:r>
      <w:r w:rsidRPr="00C2599A">
        <w:t>is displayed on the screen</w:t>
      </w:r>
      <w:r w:rsidR="0098090C" w:rsidRPr="00C2599A">
        <w:t>,</w:t>
      </w:r>
      <w:r w:rsidRPr="00C2599A">
        <w:br/>
      </w:r>
      <w:r w:rsidR="0098090C" w:rsidRPr="00C2599A">
        <w:t xml:space="preserve">the ICT </w:t>
      </w:r>
      <w:r w:rsidR="00E7249A" w:rsidRPr="00C2599A">
        <w:t xml:space="preserve">shall </w:t>
      </w:r>
      <w:r w:rsidR="0098090C" w:rsidRPr="00C2599A">
        <w:t xml:space="preserve">provide auditory information that </w:t>
      </w:r>
      <w:r w:rsidR="00E7249A" w:rsidRPr="00C2599A">
        <w:t>includes all the non-decorative</w:t>
      </w:r>
      <w:r w:rsidR="0098090C" w:rsidRPr="00C2599A">
        <w:t xml:space="preserve"> information displayed on the </w:t>
      </w:r>
      <w:r w:rsidR="00E7249A" w:rsidRPr="00C2599A">
        <w:t xml:space="preserve">current </w:t>
      </w:r>
      <w:r w:rsidR="0098090C" w:rsidRPr="00C2599A">
        <w:t>screen.</w:t>
      </w:r>
    </w:p>
    <w:p w14:paraId="02C1B6F9" w14:textId="03829C1A" w:rsidR="0098090C" w:rsidRPr="00C2599A" w:rsidRDefault="001C5C0D" w:rsidP="009B6DE5">
      <w:pPr>
        <w:pStyle w:val="NO"/>
      </w:pPr>
      <w:r w:rsidRPr="00C2599A">
        <w:rPr>
          <w:caps/>
        </w:rPr>
        <w:t>Note</w:t>
      </w:r>
      <w:r w:rsidR="0098090C" w:rsidRPr="00C2599A">
        <w:t xml:space="preserve"> 1:</w:t>
      </w:r>
      <w:r w:rsidR="0098090C" w:rsidRPr="00C2599A">
        <w:tab/>
        <w:t xml:space="preserve">Many people who are </w:t>
      </w:r>
      <w:r w:rsidR="00925AC9" w:rsidRPr="00C2599A">
        <w:t>blind and partially sighted</w:t>
      </w:r>
      <w:r w:rsidR="0098090C" w:rsidRPr="00C2599A">
        <w:t xml:space="preserve"> still have visual ability, and use aspects of the visual display even if it cannot be fully comprehended. An audio alternative that is both complete and complementary includes all visual information such as focus or highlighting, so that the audio can be correlated with information that is visible on the screen at any point in time.</w:t>
      </w:r>
    </w:p>
    <w:p w14:paraId="42C56E99" w14:textId="1BC8E848" w:rsidR="00E7249A" w:rsidRPr="00C2599A" w:rsidRDefault="00E7249A" w:rsidP="009B6DE5">
      <w:pPr>
        <w:pStyle w:val="NO"/>
      </w:pPr>
      <w:r w:rsidRPr="00C2599A">
        <w:rPr>
          <w:caps/>
        </w:rPr>
        <w:t>Note</w:t>
      </w:r>
      <w:r w:rsidRPr="00C2599A">
        <w:t xml:space="preserve"> 2:</w:t>
      </w:r>
      <w:r w:rsidRPr="00C2599A">
        <w:tab/>
        <w:t>The auditory information is intended to allow the user to perform the task(s) currently on the screen.</w:t>
      </w:r>
    </w:p>
    <w:p w14:paraId="5C951006" w14:textId="7A5499D5" w:rsidR="0098090C" w:rsidRPr="00C2599A" w:rsidRDefault="001C5C0D" w:rsidP="009B6DE5">
      <w:pPr>
        <w:pStyle w:val="NO"/>
      </w:pPr>
      <w:r w:rsidRPr="00C2599A">
        <w:rPr>
          <w:caps/>
        </w:rPr>
        <w:t>Note</w:t>
      </w:r>
      <w:r w:rsidR="0098090C" w:rsidRPr="00C2599A">
        <w:t xml:space="preserve"> </w:t>
      </w:r>
      <w:r w:rsidR="00E7249A" w:rsidRPr="00C2599A">
        <w:t>3</w:t>
      </w:r>
      <w:r w:rsidR="0098090C" w:rsidRPr="00C2599A">
        <w:t>:</w:t>
      </w:r>
      <w:r w:rsidR="0098090C" w:rsidRPr="00C2599A">
        <w:tab/>
        <w:t>Examples of auditory information that allows the user to correlate the audio with the information displayed on the screen include structure and relationships conveyed through presentation.</w:t>
      </w:r>
    </w:p>
    <w:p w14:paraId="5D949E68" w14:textId="77777777" w:rsidR="0098090C" w:rsidRPr="00C2599A" w:rsidRDefault="0098090C" w:rsidP="00BF76E0">
      <w:pPr>
        <w:pStyle w:val="Heading4"/>
      </w:pPr>
      <w:r w:rsidRPr="00C2599A">
        <w:t>5.1.3.4</w:t>
      </w:r>
      <w:r w:rsidRPr="00C2599A">
        <w:tab/>
        <w:t>Speech output user control</w:t>
      </w:r>
    </w:p>
    <w:p w14:paraId="298DDFAA" w14:textId="2E264D35" w:rsidR="0098090C" w:rsidRPr="00C2599A" w:rsidRDefault="00946675" w:rsidP="0098090C">
      <w:r w:rsidRPr="00C2599A">
        <w:t xml:space="preserve">Where ICT includes </w:t>
      </w:r>
      <w:hyperlink w:anchor="closedFunctionality" w:history="1">
        <w:r w:rsidR="008C1C34" w:rsidRPr="00C2599A">
          <w:rPr>
            <w:rStyle w:val="Hyperlink"/>
          </w:rPr>
          <w:t>closed functionality</w:t>
        </w:r>
      </w:hyperlink>
      <w:r w:rsidRPr="00C2599A">
        <w:t xml:space="preserve">, and </w:t>
      </w:r>
      <w:hyperlink w:anchor="speech_output" w:history="1">
        <w:r w:rsidRPr="00C2599A">
          <w:rPr>
            <w:rStyle w:val="Hyperlink"/>
          </w:rPr>
          <w:t>speech output</w:t>
        </w:r>
      </w:hyperlink>
      <w:r w:rsidRPr="00C2599A">
        <w:t xml:space="preserve"> is provided as non-visual access to closed functionality</w:t>
      </w:r>
      <w:r w:rsidR="0098090C" w:rsidRPr="00C2599A">
        <w:t>,</w:t>
      </w:r>
      <w:r w:rsidRPr="00C2599A">
        <w:br/>
      </w:r>
      <w:r w:rsidR="0098090C" w:rsidRPr="00C2599A">
        <w:t xml:space="preserve">the </w:t>
      </w:r>
      <w:hyperlink w:anchor="speech_output" w:history="1">
        <w:r w:rsidR="002221F6" w:rsidRPr="00C2599A">
          <w:rPr>
            <w:rStyle w:val="Hyperlink"/>
          </w:rPr>
          <w:t>speech output</w:t>
        </w:r>
      </w:hyperlink>
      <w:r w:rsidR="0098090C" w:rsidRPr="00C2599A">
        <w:t xml:space="preserve"> shall be capable of being interrupted and repeated when requested by the user</w:t>
      </w:r>
      <w:r w:rsidR="00E65520" w:rsidRPr="00C2599A">
        <w:t>,</w:t>
      </w:r>
      <w:r w:rsidR="00A8193B" w:rsidRPr="00C2599A">
        <w:t xml:space="preserve"> </w:t>
      </w:r>
      <w:r w:rsidR="00E65520" w:rsidRPr="00C2599A">
        <w:t>where permitted by security requirements</w:t>
      </w:r>
      <w:r w:rsidR="0098090C" w:rsidRPr="00C2599A">
        <w:t>.</w:t>
      </w:r>
    </w:p>
    <w:p w14:paraId="621E208B" w14:textId="523F1215" w:rsidR="00227CA1" w:rsidRPr="00C2599A" w:rsidRDefault="001C5C0D" w:rsidP="009B6DE5">
      <w:pPr>
        <w:pStyle w:val="NO"/>
      </w:pPr>
      <w:r w:rsidRPr="00C2599A">
        <w:rPr>
          <w:caps/>
        </w:rPr>
        <w:t>Note</w:t>
      </w:r>
      <w:r w:rsidR="0098090C" w:rsidRPr="00C2599A">
        <w:t xml:space="preserve"> 1:</w:t>
      </w:r>
      <w:r w:rsidR="0098090C" w:rsidRPr="00C2599A">
        <w:tab/>
      </w:r>
      <w:r w:rsidR="00227CA1" w:rsidRPr="00C2599A">
        <w:t xml:space="preserve">Moving </w:t>
      </w:r>
      <w:ins w:id="798" w:author="Author">
        <w:r w:rsidR="00EB0134" w:rsidRPr="00C2599A">
          <w:t>the speaking cursor away from an item is a common technique for interrupting the speech and is particularly important when moving from one item and to a different one so the new item will being to be read immediately.  Moving off and back to an item can be used to cause it to re-read</w:t>
        </w:r>
      </w:ins>
      <w:del w:id="799" w:author="Author">
        <w:r w:rsidR="00227CA1" w:rsidRPr="00C2599A" w:rsidDel="00EB0134">
          <w:delText>off an item is a common technique for interrupting the speech and is particularly important when moving off one item and on to a different one.</w:delText>
        </w:r>
        <w:r w:rsidR="00227CA1" w:rsidRPr="00C2599A" w:rsidDel="00E53084">
          <w:delText xml:space="preserve">  </w:delText>
        </w:r>
        <w:r w:rsidR="00227CA1" w:rsidRPr="00C2599A" w:rsidDel="00EB0134">
          <w:delText>Moving back to the first item would cause it to repeat</w:delText>
        </w:r>
      </w:del>
      <w:r w:rsidR="00227CA1" w:rsidRPr="00C2599A">
        <w:t>.</w:t>
      </w:r>
    </w:p>
    <w:p w14:paraId="42CA351B" w14:textId="0492322A" w:rsidR="0098090C" w:rsidRPr="00C2599A" w:rsidDel="00EB0134" w:rsidRDefault="00227CA1" w:rsidP="009B6DE5">
      <w:pPr>
        <w:pStyle w:val="NO"/>
        <w:rPr>
          <w:del w:id="800" w:author="Author"/>
        </w:rPr>
      </w:pPr>
      <w:del w:id="801" w:author="Author">
        <w:r w:rsidRPr="00C2599A" w:rsidDel="00EB0134">
          <w:rPr>
            <w:caps/>
          </w:rPr>
          <w:delText>Note</w:delText>
        </w:r>
        <w:r w:rsidRPr="00C2599A" w:rsidDel="00EB0134">
          <w:delText xml:space="preserve"> 2:</w:delText>
        </w:r>
        <w:r w:rsidRPr="00C2599A" w:rsidDel="00EB0134">
          <w:tab/>
        </w:r>
        <w:r w:rsidR="0098090C" w:rsidRPr="00C2599A" w:rsidDel="00EB0134">
          <w:delText>It is best practice to allow the user to pause speech output rather than just allowing them to interrupt it.</w:delText>
        </w:r>
      </w:del>
    </w:p>
    <w:p w14:paraId="62641710" w14:textId="2AD28585" w:rsidR="0098090C" w:rsidRPr="00C2599A" w:rsidRDefault="001C5C0D" w:rsidP="009B6DE5">
      <w:pPr>
        <w:pStyle w:val="NO"/>
      </w:pPr>
      <w:r w:rsidRPr="00C2599A">
        <w:rPr>
          <w:caps/>
        </w:rPr>
        <w:t>Note</w:t>
      </w:r>
      <w:r w:rsidR="0098090C" w:rsidRPr="00C2599A">
        <w:t xml:space="preserve"> </w:t>
      </w:r>
      <w:ins w:id="802" w:author="Author">
        <w:r w:rsidR="00EB0134" w:rsidRPr="00C2599A">
          <w:t>2</w:t>
        </w:r>
      </w:ins>
      <w:del w:id="803" w:author="Author">
        <w:r w:rsidR="00227CA1" w:rsidRPr="00C2599A" w:rsidDel="00EB0134">
          <w:delText>3</w:delText>
        </w:r>
      </w:del>
      <w:r w:rsidR="0098090C" w:rsidRPr="00C2599A">
        <w:t>:</w:t>
      </w:r>
      <w:r w:rsidR="0098090C" w:rsidRPr="00C2599A">
        <w:tab/>
      </w:r>
      <w:r w:rsidR="00227CA1" w:rsidRPr="00C2599A">
        <w:t>It is best practice to allow the user to pause speech output rather than just allowing them to interrupt it when the speech output is longer than 5 seconds</w:t>
      </w:r>
      <w:r w:rsidR="0098090C" w:rsidRPr="00C2599A">
        <w:t>.</w:t>
      </w:r>
    </w:p>
    <w:p w14:paraId="6D378FF9" w14:textId="09717458" w:rsidR="00227CA1" w:rsidRPr="00C2599A" w:rsidRDefault="00227CA1" w:rsidP="009B6DE5">
      <w:pPr>
        <w:pStyle w:val="NO"/>
      </w:pPr>
      <w:r w:rsidRPr="00C2599A">
        <w:rPr>
          <w:caps/>
        </w:rPr>
        <w:t>Note</w:t>
      </w:r>
      <w:r w:rsidRPr="00C2599A">
        <w:t xml:space="preserve"> </w:t>
      </w:r>
      <w:ins w:id="804" w:author="Author">
        <w:r w:rsidR="00EB0134" w:rsidRPr="00C2599A">
          <w:t>3</w:t>
        </w:r>
      </w:ins>
      <w:del w:id="805" w:author="Author">
        <w:r w:rsidRPr="00C2599A" w:rsidDel="00EB0134">
          <w:delText>4</w:delText>
        </w:r>
      </w:del>
      <w:r w:rsidRPr="00C2599A">
        <w:t>:</w:t>
      </w:r>
      <w:r w:rsidRPr="00C2599A">
        <w:tab/>
        <w:t>It is best practice to allow the user to repeat only the most recent portion rather than requiring play to start from the beginning when the speech output is longer than 5 seconds.</w:t>
      </w:r>
    </w:p>
    <w:p w14:paraId="34D59AE1" w14:textId="77777777" w:rsidR="0098090C" w:rsidRPr="00C2599A" w:rsidRDefault="0098090C" w:rsidP="00BF76E0">
      <w:pPr>
        <w:pStyle w:val="Heading4"/>
      </w:pPr>
      <w:r w:rsidRPr="00C2599A">
        <w:lastRenderedPageBreak/>
        <w:t>5.1.3.5</w:t>
      </w:r>
      <w:r w:rsidRPr="00C2599A">
        <w:tab/>
        <w:t>Speech output automatic interruption</w:t>
      </w:r>
    </w:p>
    <w:p w14:paraId="01A369F5" w14:textId="63C47562" w:rsidR="0098090C" w:rsidRPr="00C2599A" w:rsidRDefault="00946675" w:rsidP="0098090C">
      <w:r w:rsidRPr="00C2599A">
        <w:t xml:space="preserve">Where ICT includes </w:t>
      </w:r>
      <w:hyperlink w:anchor="closedFunctionality" w:history="1">
        <w:r w:rsidR="008C1C34" w:rsidRPr="00C2599A">
          <w:rPr>
            <w:rStyle w:val="Hyperlink"/>
          </w:rPr>
          <w:t>closed functionality</w:t>
        </w:r>
      </w:hyperlink>
      <w:r w:rsidRPr="00C2599A">
        <w:t xml:space="preserve">, and </w:t>
      </w:r>
      <w:hyperlink w:anchor="speech_output" w:history="1">
        <w:r w:rsidR="002221F6" w:rsidRPr="00C2599A">
          <w:rPr>
            <w:rStyle w:val="Hyperlink"/>
          </w:rPr>
          <w:t>speech output</w:t>
        </w:r>
      </w:hyperlink>
      <w:r w:rsidRPr="00C2599A">
        <w:t xml:space="preserve"> is provided as non-visual access to closed functionality</w:t>
      </w:r>
      <w:r w:rsidR="0098090C" w:rsidRPr="00C2599A">
        <w:t>,</w:t>
      </w:r>
      <w:ins w:id="806" w:author="Author">
        <w:r w:rsidR="00EB0134" w:rsidRPr="00C2599A">
          <w:t xml:space="preserve"> and the speech output is generated </w:t>
        </w:r>
        <w:r w:rsidR="002052C8" w:rsidRPr="00C2599A">
          <w:t>to provide feedback on user interface choices and user actions</w:t>
        </w:r>
        <w:del w:id="807" w:author="Author">
          <w:r w:rsidR="00EB0134" w:rsidRPr="00C2599A" w:rsidDel="002052C8">
            <w:delText>locally in response to user actions</w:delText>
          </w:r>
        </w:del>
        <w:r w:rsidR="00EB0134" w:rsidRPr="00C2599A">
          <w:t>,</w:t>
        </w:r>
      </w:ins>
      <w:r w:rsidRPr="00C2599A">
        <w:br/>
      </w:r>
      <w:r w:rsidR="0098090C" w:rsidRPr="00C2599A">
        <w:t xml:space="preserve">the ICT shall interrupt current </w:t>
      </w:r>
      <w:hyperlink w:anchor="speech_output" w:history="1">
        <w:r w:rsidR="002221F6" w:rsidRPr="00C2599A">
          <w:rPr>
            <w:rStyle w:val="Hyperlink"/>
          </w:rPr>
          <w:t>speech output</w:t>
        </w:r>
      </w:hyperlink>
      <w:r w:rsidR="0098090C" w:rsidRPr="00C2599A">
        <w:t xml:space="preserve"> when a user action occurs and when new </w:t>
      </w:r>
      <w:hyperlink w:anchor="speech_output" w:history="1">
        <w:r w:rsidR="002221F6" w:rsidRPr="00C2599A">
          <w:rPr>
            <w:rStyle w:val="Hyperlink"/>
          </w:rPr>
          <w:t>speech output</w:t>
        </w:r>
      </w:hyperlink>
      <w:r w:rsidR="0098090C" w:rsidRPr="00C2599A">
        <w:t xml:space="preserve"> begins.</w:t>
      </w:r>
    </w:p>
    <w:p w14:paraId="4A2B8A7A" w14:textId="464BE064" w:rsidR="00227CA1" w:rsidRPr="00C2599A" w:rsidRDefault="00227CA1" w:rsidP="009B6DE5">
      <w:pPr>
        <w:pStyle w:val="NO"/>
      </w:pPr>
      <w:r w:rsidRPr="00C2599A">
        <w:rPr>
          <w:caps/>
        </w:rPr>
        <w:t>Note</w:t>
      </w:r>
      <w:r w:rsidRPr="00C2599A">
        <w:t xml:space="preserve"> 1:</w:t>
      </w:r>
      <w:r w:rsidRPr="00C2599A">
        <w:tab/>
        <w:t>This requirement applies to the speech output provided for non-visual access</w:t>
      </w:r>
      <w:ins w:id="808" w:author="Author">
        <w:r w:rsidR="002052C8" w:rsidRPr="00C2599A">
          <w:t xml:space="preserve"> as feedback for user interface choices and actions</w:t>
        </w:r>
      </w:ins>
      <w:r w:rsidRPr="00C2599A">
        <w:t>, not to any other speech being played by the device.</w:t>
      </w:r>
      <w:del w:id="809" w:author="Author">
        <w:r w:rsidRPr="00C2599A" w:rsidDel="00E53084">
          <w:delText xml:space="preserve">  </w:delText>
        </w:r>
      </w:del>
      <w:ins w:id="810" w:author="Author">
        <w:r w:rsidR="00E53084" w:rsidRPr="00C2599A">
          <w:t xml:space="preserve"> </w:t>
        </w:r>
      </w:ins>
      <w:r w:rsidRPr="00C2599A">
        <w:t>If audio is already playing</w:t>
      </w:r>
      <w:ins w:id="811" w:author="Author">
        <w:r w:rsidR="002052C8" w:rsidRPr="00C2599A">
          <w:t>, including audio description as part of playing AV material</w:t>
        </w:r>
      </w:ins>
      <w:r w:rsidRPr="00C2599A">
        <w:t>, it is common to mute or 'duck' the audio (greatly reduce the relative volume of the audio) to allow the accessibility audio to be clearly heard.</w:t>
      </w:r>
    </w:p>
    <w:p w14:paraId="752482AA" w14:textId="07E742E2" w:rsidR="0098090C" w:rsidRPr="00C2599A" w:rsidRDefault="001C5C0D" w:rsidP="009B6DE5">
      <w:pPr>
        <w:pStyle w:val="NO"/>
      </w:pPr>
      <w:r w:rsidRPr="00C2599A">
        <w:rPr>
          <w:caps/>
        </w:rPr>
        <w:t>Note</w:t>
      </w:r>
      <w:r w:rsidR="00227CA1" w:rsidRPr="00C2599A">
        <w:rPr>
          <w:caps/>
        </w:rPr>
        <w:t xml:space="preserve"> 2</w:t>
      </w:r>
      <w:r w:rsidR="0098090C" w:rsidRPr="00C2599A">
        <w:t>:</w:t>
      </w:r>
      <w:r w:rsidR="0098090C" w:rsidRPr="00C2599A">
        <w:tab/>
        <w:t>Where it is essential that the user hears the entire message, e.g. a safety instruction or warning, the ICT may need to block all user action so that speech is not interrupted.</w:t>
      </w:r>
    </w:p>
    <w:p w14:paraId="14B5A979" w14:textId="4DFD84AF" w:rsidR="0098090C" w:rsidRPr="00C2599A" w:rsidRDefault="0098090C" w:rsidP="00BF76E0">
      <w:pPr>
        <w:pStyle w:val="Heading4"/>
        <w:rPr>
          <w:lang w:bidi="en-US"/>
        </w:rPr>
      </w:pPr>
      <w:bookmarkStart w:id="812" w:name="_5.1.3.6_Speech_output"/>
      <w:bookmarkEnd w:id="812"/>
      <w:r w:rsidRPr="00C2599A">
        <w:t>5.1.3.6</w:t>
      </w:r>
      <w:r w:rsidRPr="00C2599A">
        <w:tab/>
      </w:r>
      <w:r w:rsidR="00AA1778" w:rsidRPr="00C2599A">
        <w:rPr>
          <w:lang w:bidi="en-US"/>
        </w:rPr>
        <w:t xml:space="preserve">Auditory </w:t>
      </w:r>
      <w:r w:rsidRPr="00C2599A">
        <w:rPr>
          <w:lang w:bidi="en-US"/>
        </w:rPr>
        <w:t>output for non-text content</w:t>
      </w:r>
    </w:p>
    <w:p w14:paraId="183353C3" w14:textId="59BD23C9" w:rsidR="0098090C" w:rsidRPr="00C2599A" w:rsidRDefault="00946675" w:rsidP="0098090C">
      <w:pPr>
        <w:rPr>
          <w:lang w:bidi="en-US"/>
        </w:rPr>
      </w:pPr>
      <w:r w:rsidRPr="00C2599A">
        <w:rPr>
          <w:lang w:bidi="en-US"/>
        </w:rPr>
        <w:t xml:space="preserve">Where ICT includes </w:t>
      </w:r>
      <w:hyperlink w:anchor="closedFunctionality" w:history="1">
        <w:r w:rsidR="008C1C34" w:rsidRPr="00C2599A">
          <w:rPr>
            <w:rStyle w:val="Hyperlink"/>
          </w:rPr>
          <w:t>closed functionality</w:t>
        </w:r>
      </w:hyperlink>
      <w:del w:id="813" w:author="Author">
        <w:r w:rsidRPr="00C2599A" w:rsidDel="009C6066">
          <w:rPr>
            <w:lang w:bidi="en-US"/>
          </w:rPr>
          <w:delText>,</w:delText>
        </w:r>
      </w:del>
      <w:r w:rsidRPr="00C2599A">
        <w:rPr>
          <w:lang w:bidi="en-US"/>
        </w:rPr>
        <w:t xml:space="preserve"> </w:t>
      </w:r>
      <w:del w:id="814" w:author="Author">
        <w:r w:rsidRPr="00C2599A" w:rsidDel="009C6066">
          <w:rPr>
            <w:lang w:bidi="en-US"/>
          </w:rPr>
          <w:delText>and</w:delText>
        </w:r>
      </w:del>
      <w:ins w:id="815" w:author="Author">
        <w:r w:rsidR="009C6066" w:rsidRPr="00C2599A">
          <w:rPr>
            <w:lang w:bidi="en-US"/>
          </w:rPr>
          <w:t>that</w:t>
        </w:r>
      </w:ins>
      <w:r w:rsidRPr="00C2599A">
        <w:rPr>
          <w:lang w:bidi="en-US"/>
        </w:rPr>
        <w:t xml:space="preserve"> presents </w:t>
      </w:r>
      <w:hyperlink w:anchor="nonTextContent" w:history="1">
        <w:r w:rsidRPr="00C2599A">
          <w:rPr>
            <w:rStyle w:val="Hyperlink"/>
            <w:lang w:bidi="en-US"/>
          </w:rPr>
          <w:t xml:space="preserve">non-text </w:t>
        </w:r>
        <w:r w:rsidR="008E1425" w:rsidRPr="00C2599A">
          <w:rPr>
            <w:rStyle w:val="Hyperlink"/>
          </w:rPr>
          <w:t>content</w:t>
        </w:r>
      </w:hyperlink>
      <w:r w:rsidR="00AA1778" w:rsidRPr="00C2599A">
        <w:rPr>
          <w:lang w:bidi="en-US"/>
        </w:rPr>
        <w:t xml:space="preserve"> other than video</w:t>
      </w:r>
      <w:r w:rsidR="00525001" w:rsidRPr="00C2599A">
        <w:rPr>
          <w:lang w:bidi="en-US"/>
        </w:rPr>
        <w:t>,</w:t>
      </w:r>
      <w:r w:rsidRPr="00C2599A">
        <w:rPr>
          <w:lang w:bidi="en-US"/>
        </w:rPr>
        <w:br/>
      </w:r>
      <w:r w:rsidR="00AA1778" w:rsidRPr="00C2599A">
        <w:rPr>
          <w:lang w:bidi="en-US"/>
        </w:rPr>
        <w:t>any</w:t>
      </w:r>
      <w:r w:rsidR="0098090C" w:rsidRPr="00C2599A">
        <w:rPr>
          <w:lang w:bidi="en-US"/>
        </w:rPr>
        <w:t xml:space="preserve"> alternative for non-text content </w:t>
      </w:r>
      <w:r w:rsidR="00AA1778" w:rsidRPr="00C2599A">
        <w:rPr>
          <w:lang w:bidi="en-US"/>
        </w:rPr>
        <w:t xml:space="preserve">shall be </w:t>
      </w:r>
      <w:r w:rsidR="0098090C" w:rsidRPr="00C2599A">
        <w:rPr>
          <w:lang w:bidi="en-US"/>
        </w:rPr>
        <w:t>presented to users via</w:t>
      </w:r>
      <w:r w:rsidR="00463C10" w:rsidRPr="00C2599A">
        <w:t xml:space="preserve"> </w:t>
      </w:r>
      <w:r w:rsidR="00463C10" w:rsidRPr="00C2599A">
        <w:rPr>
          <w:lang w:bidi="en-US"/>
        </w:rPr>
        <w:t>audi</w:t>
      </w:r>
      <w:r w:rsidR="00AA1778" w:rsidRPr="00C2599A">
        <w:rPr>
          <w:lang w:bidi="en-US"/>
        </w:rPr>
        <w:t>t</w:t>
      </w:r>
      <w:r w:rsidR="00463C10" w:rsidRPr="00C2599A">
        <w:rPr>
          <w:lang w:bidi="en-US"/>
        </w:rPr>
        <w:t>o</w:t>
      </w:r>
      <w:r w:rsidR="00AA1778" w:rsidRPr="00C2599A">
        <w:rPr>
          <w:lang w:bidi="en-US"/>
        </w:rPr>
        <w:t>ry</w:t>
      </w:r>
      <w:r w:rsidR="00463C10" w:rsidRPr="00C2599A">
        <w:rPr>
          <w:lang w:bidi="en-US"/>
        </w:rPr>
        <w:t xml:space="preserve"> output, including speech,</w:t>
      </w:r>
      <w:r w:rsidR="0098090C" w:rsidRPr="00C2599A">
        <w:rPr>
          <w:lang w:bidi="en-US"/>
        </w:rPr>
        <w:t xml:space="preserve"> unless the non-text content is pure decoration or is used only for visual formatting.</w:t>
      </w:r>
    </w:p>
    <w:p w14:paraId="04211A4A" w14:textId="3E8556EF" w:rsidR="0098090C" w:rsidRPr="00C2599A" w:rsidRDefault="0098090C" w:rsidP="00BF76E0">
      <w:pPr>
        <w:pStyle w:val="Heading4"/>
      </w:pPr>
      <w:r w:rsidRPr="00C2599A">
        <w:t>5.1.3.7</w:t>
      </w:r>
      <w:r w:rsidRPr="00C2599A">
        <w:tab/>
      </w:r>
      <w:r w:rsidR="00AA1778" w:rsidRPr="00C2599A">
        <w:t xml:space="preserve">Auditory </w:t>
      </w:r>
      <w:r w:rsidRPr="00C2599A">
        <w:t>output for video information</w:t>
      </w:r>
    </w:p>
    <w:p w14:paraId="04FA3013" w14:textId="3DE9C538" w:rsidR="0098090C" w:rsidRPr="00C2599A" w:rsidRDefault="00946675" w:rsidP="0098090C">
      <w:r w:rsidRPr="00C2599A">
        <w:t xml:space="preserve">Where ICT includes </w:t>
      </w:r>
      <w:hyperlink w:anchor="closedFunctionality" w:history="1">
        <w:r w:rsidR="008C1C34" w:rsidRPr="00C2599A">
          <w:rPr>
            <w:rStyle w:val="Hyperlink"/>
          </w:rPr>
          <w:t>closed functionality</w:t>
        </w:r>
      </w:hyperlink>
      <w:r w:rsidRPr="00C2599A">
        <w:t xml:space="preserve">, and pre-recorded video </w:t>
      </w:r>
      <w:hyperlink w:anchor="content" w:history="1">
        <w:r w:rsidR="0036770B" w:rsidRPr="00C2599A">
          <w:rPr>
            <w:rStyle w:val="Hyperlink"/>
          </w:rPr>
          <w:t>content</w:t>
        </w:r>
      </w:hyperlink>
      <w:r w:rsidR="0036770B" w:rsidRPr="00C2599A">
        <w:t xml:space="preserve"> </w:t>
      </w:r>
      <w:r w:rsidRPr="00C2599A">
        <w:t xml:space="preserve">is needed to enable the use of closed functionality of </w:t>
      </w:r>
      <w:r w:rsidR="004F4B2E" w:rsidRPr="00C2599A">
        <w:t xml:space="preserve">the </w:t>
      </w:r>
      <w:r w:rsidRPr="00C2599A">
        <w:t>ICT,</w:t>
      </w:r>
      <w:r w:rsidR="00AA1778" w:rsidRPr="00C2599A" w:rsidDel="00AA1778">
        <w:t xml:space="preserve"> </w:t>
      </w:r>
      <w:r w:rsidR="00AA1778" w:rsidRPr="00C2599A">
        <w:br/>
      </w:r>
      <w:bookmarkStart w:id="816" w:name="_Hlk197468624"/>
      <w:r w:rsidR="00AA1778" w:rsidRPr="00C2599A">
        <w:t>an auditory equivalent shall be provided for the pr</w:t>
      </w:r>
      <w:ins w:id="817" w:author="Author">
        <w:r w:rsidR="009C6066" w:rsidRPr="00C2599A">
          <w:t>e-r</w:t>
        </w:r>
      </w:ins>
      <w:del w:id="818" w:author="Author">
        <w:r w:rsidR="00AA1778" w:rsidRPr="00C2599A" w:rsidDel="009C6066">
          <w:delText>e‑r</w:delText>
        </w:r>
      </w:del>
      <w:r w:rsidR="00AA1778" w:rsidRPr="00C2599A">
        <w:t xml:space="preserve">ecorded video content originating from the ICT, and, </w:t>
      </w:r>
      <w:r w:rsidR="00A131CA" w:rsidRPr="00C2599A">
        <w:t>if</w:t>
      </w:r>
      <w:r w:rsidR="00AA1778" w:rsidRPr="00C2599A">
        <w:t xml:space="preserve"> provided</w:t>
      </w:r>
      <w:r w:rsidR="00A82146" w:rsidRPr="00C2599A">
        <w:t xml:space="preserve"> from another source along with v</w:t>
      </w:r>
      <w:r w:rsidR="00475F21" w:rsidRPr="00C2599A">
        <w:t>i</w:t>
      </w:r>
      <w:r w:rsidR="00AA1778" w:rsidRPr="00C2599A">
        <w:t>deo content</w:t>
      </w:r>
      <w:r w:rsidR="00475F21" w:rsidRPr="00C2599A">
        <w:t>, it is also made available by the</w:t>
      </w:r>
      <w:r w:rsidR="00AA1778" w:rsidRPr="00C2599A">
        <w:t xml:space="preserve"> ICT</w:t>
      </w:r>
      <w:r w:rsidR="0098090C" w:rsidRPr="00C2599A">
        <w:t>.</w:t>
      </w:r>
      <w:bookmarkEnd w:id="816"/>
    </w:p>
    <w:p w14:paraId="0D12FC4E" w14:textId="7C06949A" w:rsidR="0098090C" w:rsidRPr="00C2599A" w:rsidRDefault="001C5C0D" w:rsidP="009B6DE5">
      <w:pPr>
        <w:pStyle w:val="NO"/>
      </w:pPr>
      <w:bookmarkStart w:id="819" w:name="_Hlk189501842"/>
      <w:r w:rsidRPr="00C2599A">
        <w:rPr>
          <w:caps/>
        </w:rPr>
        <w:t>Note</w:t>
      </w:r>
      <w:r w:rsidR="00AA1778" w:rsidRPr="00C2599A">
        <w:rPr>
          <w:caps/>
        </w:rPr>
        <w:t xml:space="preserve"> 1</w:t>
      </w:r>
      <w:r w:rsidR="0098090C" w:rsidRPr="00C2599A">
        <w:t>:</w:t>
      </w:r>
      <w:r w:rsidR="0098090C" w:rsidRPr="00C2599A">
        <w:tab/>
        <w:t xml:space="preserve">This </w:t>
      </w:r>
      <w:hyperlink w:anchor="speech_output" w:history="1">
        <w:r w:rsidR="002221F6" w:rsidRPr="00C2599A">
          <w:rPr>
            <w:rStyle w:val="Hyperlink"/>
          </w:rPr>
          <w:t>speech output</w:t>
        </w:r>
      </w:hyperlink>
      <w:r w:rsidR="0098090C" w:rsidRPr="00C2599A">
        <w:t xml:space="preserve"> can take the form of an </w:t>
      </w:r>
      <w:hyperlink w:anchor="audioDescription" w:history="1">
        <w:r w:rsidR="0098090C" w:rsidRPr="00C2599A">
          <w:rPr>
            <w:rStyle w:val="Hyperlink"/>
          </w:rPr>
          <w:t>audio description</w:t>
        </w:r>
      </w:hyperlink>
      <w:r w:rsidR="0098090C" w:rsidRPr="00C2599A">
        <w:t xml:space="preserve"> or</w:t>
      </w:r>
      <w:r w:rsidR="00343A15" w:rsidRPr="00C2599A">
        <w:t>, where there is</w:t>
      </w:r>
      <w:r w:rsidR="0098090C" w:rsidRPr="00C2599A">
        <w:t xml:space="preserve"> </w:t>
      </w:r>
      <w:r w:rsidR="0078274B" w:rsidRPr="00C2599A">
        <w:t xml:space="preserve">a </w:t>
      </w:r>
      <w:r w:rsidR="00343A15" w:rsidRPr="00C2599A">
        <w:t>transcript</w:t>
      </w:r>
      <w:r w:rsidR="0098090C" w:rsidRPr="00C2599A">
        <w:t xml:space="preserve"> of the video</w:t>
      </w:r>
      <w:r w:rsidR="00343A15" w:rsidRPr="00C2599A">
        <w:t>, a spoken version of the transcript</w:t>
      </w:r>
      <w:r w:rsidR="0098090C" w:rsidRPr="00C2599A">
        <w:t xml:space="preserve"> content.</w:t>
      </w:r>
      <w:bookmarkEnd w:id="819"/>
    </w:p>
    <w:p w14:paraId="4958CEC8" w14:textId="78F458F9" w:rsidR="00AA1778" w:rsidRPr="00C2599A" w:rsidRDefault="00AA1778" w:rsidP="009B6DE5">
      <w:pPr>
        <w:pStyle w:val="NO"/>
      </w:pPr>
      <w:r w:rsidRPr="00C2599A">
        <w:rPr>
          <w:caps/>
        </w:rPr>
        <w:t>Note</w:t>
      </w:r>
      <w:r w:rsidRPr="00C2599A">
        <w:t xml:space="preserve"> 2:</w:t>
      </w:r>
      <w:r w:rsidRPr="00C2599A">
        <w:tab/>
        <w:t>ICT is not required to create an auditory equivalent for content not originating from the ICT.</w:t>
      </w:r>
    </w:p>
    <w:p w14:paraId="2C66070A" w14:textId="77777777" w:rsidR="0098090C" w:rsidRPr="00C2599A" w:rsidRDefault="0098090C" w:rsidP="00BF76E0">
      <w:pPr>
        <w:pStyle w:val="Heading4"/>
      </w:pPr>
      <w:r w:rsidRPr="00C2599A">
        <w:t>5.1.3.8</w:t>
      </w:r>
      <w:r w:rsidRPr="00C2599A">
        <w:tab/>
        <w:t>Masked entry</w:t>
      </w:r>
    </w:p>
    <w:p w14:paraId="3AA91C5D" w14:textId="5740574E" w:rsidR="00804C12" w:rsidRPr="00C2599A" w:rsidRDefault="00946675" w:rsidP="0098090C">
      <w:r w:rsidRPr="00C2599A">
        <w:t xml:space="preserve">Where ICT includes </w:t>
      </w:r>
      <w:hyperlink w:anchor="closedFunctionality" w:history="1">
        <w:r w:rsidR="008C1C34" w:rsidRPr="00C2599A">
          <w:rPr>
            <w:rStyle w:val="Hyperlink"/>
          </w:rPr>
          <w:t>closed functionality</w:t>
        </w:r>
      </w:hyperlink>
      <w:r w:rsidRPr="00C2599A">
        <w:t>, and auditory output is provided as non-visual access to closed functionality, and the characters displayed are masking characters</w:t>
      </w:r>
      <w:r w:rsidR="0098090C" w:rsidRPr="00C2599A">
        <w:t>,</w:t>
      </w:r>
      <w:r w:rsidRPr="00C2599A">
        <w:br/>
      </w:r>
      <w:r w:rsidR="0098090C" w:rsidRPr="00C2599A">
        <w:t xml:space="preserve">the auditory output shall not be a spoken version of the characters entered unless the auditory output is known to be delivered only to a </w:t>
      </w:r>
      <w:bookmarkStart w:id="820" w:name="_Hlk179666179"/>
      <w:r w:rsidR="00353645" w:rsidRPr="00C2599A">
        <w:fldChar w:fldCharType="begin"/>
      </w:r>
      <w:r w:rsidR="00353645" w:rsidRPr="00C2599A">
        <w:instrText>HYPERLINK  \l "mechanismForPrivateListening"</w:instrText>
      </w:r>
      <w:r w:rsidR="00353645" w:rsidRPr="00C2599A">
        <w:fldChar w:fldCharType="separate"/>
      </w:r>
      <w:r w:rsidR="0098090C" w:rsidRPr="00C2599A">
        <w:rPr>
          <w:rStyle w:val="Hyperlink"/>
        </w:rPr>
        <w:t>mechanism for private listening</w:t>
      </w:r>
      <w:r w:rsidR="00353645" w:rsidRPr="00C2599A">
        <w:fldChar w:fldCharType="end"/>
      </w:r>
      <w:bookmarkEnd w:id="820"/>
      <w:r w:rsidR="0098090C" w:rsidRPr="00C2599A">
        <w:t xml:space="preserve">, or </w:t>
      </w:r>
      <w:r w:rsidR="008168F7" w:rsidRPr="00C2599A">
        <w:t xml:space="preserve">if the option exists and </w:t>
      </w:r>
      <w:r w:rsidR="0098090C" w:rsidRPr="00C2599A">
        <w:t xml:space="preserve">the user </w:t>
      </w:r>
      <w:r w:rsidR="00703D16" w:rsidRPr="00C2599A">
        <w:t>explicitly chooses to allow non</w:t>
      </w:r>
      <w:r w:rsidR="00703D16" w:rsidRPr="00C2599A">
        <w:noBreakHyphen/>
      </w:r>
      <w:r w:rsidR="0098090C" w:rsidRPr="00C2599A">
        <w:t>private auditory output</w:t>
      </w:r>
      <w:r w:rsidR="00804C12" w:rsidRPr="00C2599A">
        <w:t>.</w:t>
      </w:r>
    </w:p>
    <w:p w14:paraId="795EA14A" w14:textId="1EC503EB" w:rsidR="0098090C" w:rsidRPr="00C2599A" w:rsidRDefault="001C5C0D" w:rsidP="009B6DE5">
      <w:pPr>
        <w:pStyle w:val="NO"/>
      </w:pPr>
      <w:r w:rsidRPr="00C2599A">
        <w:rPr>
          <w:caps/>
        </w:rPr>
        <w:t>Note</w:t>
      </w:r>
      <w:r w:rsidR="0098090C" w:rsidRPr="00C2599A">
        <w:t xml:space="preserve"> 1:</w:t>
      </w:r>
      <w:r w:rsidR="0098090C" w:rsidRPr="00C2599A">
        <w:tab/>
        <w:t>Masking characters are usually displayed for security purposes and include, but are not limited to asterisks representing personal identification numbers.</w:t>
      </w:r>
    </w:p>
    <w:p w14:paraId="3E5E8985" w14:textId="07341EA0" w:rsidR="0098090C" w:rsidRPr="00C2599A" w:rsidRDefault="001C5C0D" w:rsidP="009B6DE5">
      <w:pPr>
        <w:pStyle w:val="NO"/>
      </w:pPr>
      <w:r w:rsidRPr="00C2599A">
        <w:rPr>
          <w:caps/>
        </w:rPr>
        <w:t>Note</w:t>
      </w:r>
      <w:r w:rsidR="0098090C" w:rsidRPr="00C2599A">
        <w:t xml:space="preserve"> 2:</w:t>
      </w:r>
      <w:r w:rsidR="0098090C" w:rsidRPr="00C2599A">
        <w:tab/>
        <w:t>Unmasked character output might be preferred when closed functionality is used, for example, in the privacy of the user's home. A warning highlighting privacy concerns might be appropriate to ensure that the user has made an informed choice.</w:t>
      </w:r>
    </w:p>
    <w:p w14:paraId="4BCE940C" w14:textId="77777777" w:rsidR="0098090C" w:rsidRPr="00C2599A" w:rsidRDefault="0098090C" w:rsidP="00BF76E0">
      <w:pPr>
        <w:pStyle w:val="Heading4"/>
      </w:pPr>
      <w:r w:rsidRPr="00C2599A">
        <w:t>5.1.3.9</w:t>
      </w:r>
      <w:r w:rsidRPr="00C2599A">
        <w:tab/>
        <w:t>Private access to personal data</w:t>
      </w:r>
    </w:p>
    <w:p w14:paraId="4F127D4E" w14:textId="4F28CA09" w:rsidR="0098090C" w:rsidRPr="00C2599A" w:rsidRDefault="00946675" w:rsidP="0098090C">
      <w:r w:rsidRPr="00C2599A">
        <w:t xml:space="preserve">Where ICT includes </w:t>
      </w:r>
      <w:hyperlink w:anchor="closedFunctionality" w:history="1">
        <w:r w:rsidR="008C1C34" w:rsidRPr="00C2599A">
          <w:rPr>
            <w:rStyle w:val="Hyperlink"/>
          </w:rPr>
          <w:t>closed functionality</w:t>
        </w:r>
      </w:hyperlink>
      <w:r w:rsidR="006949C4" w:rsidRPr="00C2599A">
        <w:t>, and the ICT is intended for public shared use,</w:t>
      </w:r>
      <w:r w:rsidRPr="00C2599A">
        <w:t xml:space="preserve"> and auditory output</w:t>
      </w:r>
      <w:r w:rsidR="006949C4" w:rsidRPr="00C2599A">
        <w:t xml:space="preserve"> is provided by that</w:t>
      </w:r>
      <w:r w:rsidRPr="00C2599A">
        <w:t xml:space="preserve"> </w:t>
      </w:r>
      <w:r w:rsidR="006949C4" w:rsidRPr="00C2599A">
        <w:t xml:space="preserve">ICT </w:t>
      </w:r>
      <w:r w:rsidRPr="00C2599A">
        <w:t>as non-visual access to closed functionality, and th</w:t>
      </w:r>
      <w:r w:rsidR="006949C4" w:rsidRPr="00C2599A">
        <w:t>at</w:t>
      </w:r>
      <w:r w:rsidRPr="00C2599A">
        <w:t xml:space="preserve"> output contains data that is considered to be private according to the applicable privacy policy</w:t>
      </w:r>
      <w:r w:rsidR="0098090C" w:rsidRPr="00C2599A">
        <w:t>,</w:t>
      </w:r>
      <w:r w:rsidRPr="00C2599A">
        <w:br/>
      </w:r>
      <w:r w:rsidR="0098090C" w:rsidRPr="00C2599A">
        <w:t xml:space="preserve">the corresponding auditory output shall only be delivered through a </w:t>
      </w:r>
      <w:hyperlink w:anchor="mechanismForPrivateListening" w:history="1">
        <w:r w:rsidR="00353645" w:rsidRPr="00C2599A">
          <w:rPr>
            <w:rStyle w:val="Hyperlink"/>
          </w:rPr>
          <w:t>mechanism for private listening</w:t>
        </w:r>
      </w:hyperlink>
      <w:r w:rsidR="0098090C" w:rsidRPr="00C2599A">
        <w:t xml:space="preserve"> that can be connected without requiring the use of vision, or through any other mechanism explicitly chosen by the user.</w:t>
      </w:r>
    </w:p>
    <w:p w14:paraId="55F49182" w14:textId="259111F4" w:rsidR="000F32F4" w:rsidRPr="00C2599A" w:rsidRDefault="001C5C0D" w:rsidP="009B6DE5">
      <w:pPr>
        <w:pStyle w:val="NO"/>
      </w:pPr>
      <w:r w:rsidRPr="00C2599A">
        <w:rPr>
          <w:caps/>
        </w:rPr>
        <w:t>Note</w:t>
      </w:r>
      <w:r w:rsidR="0098090C" w:rsidRPr="00C2599A">
        <w:t xml:space="preserve"> 1:</w:t>
      </w:r>
      <w:r w:rsidR="0098090C" w:rsidRPr="00C2599A">
        <w:tab/>
      </w:r>
      <w:r w:rsidR="000F32F4" w:rsidRPr="00C2599A">
        <w:t>The wording of the requirement is such that it only applies to audio generated by that particular ICT for non-visual access, and not to any audio, such as audio descriptions, or any other information including private information that is passed to it from another source.</w:t>
      </w:r>
    </w:p>
    <w:p w14:paraId="135DF739" w14:textId="496A850C" w:rsidR="0098090C" w:rsidRPr="00C2599A" w:rsidRDefault="000F32F4" w:rsidP="009B6DE5">
      <w:pPr>
        <w:pStyle w:val="NO"/>
      </w:pPr>
      <w:r w:rsidRPr="00C2599A">
        <w:rPr>
          <w:caps/>
        </w:rPr>
        <w:t>Note</w:t>
      </w:r>
      <w:r w:rsidRPr="00C2599A">
        <w:t xml:space="preserve"> 2:</w:t>
      </w:r>
      <w:r w:rsidRPr="00C2599A">
        <w:tab/>
        <w:t xml:space="preserve">The wording of this </w:t>
      </w:r>
      <w:r w:rsidR="0098090C" w:rsidRPr="00C2599A">
        <w:t xml:space="preserve">requirement </w:t>
      </w:r>
      <w:r w:rsidRPr="00C2599A">
        <w:t xml:space="preserve">means that </w:t>
      </w:r>
      <w:r w:rsidR="0098090C" w:rsidRPr="00C2599A">
        <w:t xml:space="preserve">does not apply in cases where data is not defined as being private according to the applicable privacy </w:t>
      </w:r>
      <w:r w:rsidR="000D117C" w:rsidRPr="00C2599A">
        <w:t>p</w:t>
      </w:r>
      <w:r w:rsidR="0098090C" w:rsidRPr="00C2599A">
        <w:t>olicy or where there is no applicable privacy policy.</w:t>
      </w:r>
    </w:p>
    <w:p w14:paraId="16E2100A" w14:textId="1D14D51F" w:rsidR="0098090C" w:rsidRPr="00C2599A" w:rsidDel="004B7CB9" w:rsidRDefault="001C5C0D" w:rsidP="00EB0134">
      <w:pPr>
        <w:pStyle w:val="NO"/>
        <w:rPr>
          <w:del w:id="821" w:author="Author"/>
        </w:rPr>
      </w:pPr>
      <w:r w:rsidRPr="00C2599A">
        <w:rPr>
          <w:caps/>
        </w:rPr>
        <w:lastRenderedPageBreak/>
        <w:t>Note</w:t>
      </w:r>
      <w:r w:rsidR="0098090C" w:rsidRPr="00C2599A">
        <w:t xml:space="preserve"> </w:t>
      </w:r>
      <w:r w:rsidR="000F32F4" w:rsidRPr="00C2599A">
        <w:t>3</w:t>
      </w:r>
      <w:r w:rsidR="0098090C" w:rsidRPr="00C2599A">
        <w:t>:</w:t>
      </w:r>
      <w:r w:rsidR="0098090C" w:rsidRPr="00C2599A">
        <w:tab/>
        <w:t>Non-private output might be preferred when closed functionality is used, for example, in the privacy of the user's home. A warning highlighting privacy concerns might be appropriate to ensure that the user has made an informed choice.</w:t>
      </w:r>
    </w:p>
    <w:p w14:paraId="50D2FD8E" w14:textId="77777777" w:rsidR="004B7CB9" w:rsidRPr="00C2599A" w:rsidRDefault="004B7CB9">
      <w:pPr>
        <w:pStyle w:val="NO"/>
        <w:rPr>
          <w:ins w:id="822" w:author="Author"/>
        </w:rPr>
      </w:pPr>
    </w:p>
    <w:p w14:paraId="78E2CCD0" w14:textId="38FDA2CF" w:rsidR="004B7CB9" w:rsidRPr="00C2599A" w:rsidRDefault="004B7CB9">
      <w:pPr>
        <w:pStyle w:val="NO"/>
        <w:rPr>
          <w:ins w:id="823" w:author="Author"/>
        </w:rPr>
      </w:pPr>
      <w:commentRangeStart w:id="824"/>
      <w:ins w:id="825" w:author="Author">
        <w:r w:rsidRPr="00C2599A">
          <w:rPr>
            <w:caps/>
            <w:rPrChange w:id="826" w:author="Author">
              <w:rPr/>
            </w:rPrChange>
          </w:rPr>
          <w:t>Note</w:t>
        </w:r>
        <w:r w:rsidRPr="00C2599A">
          <w:t xml:space="preserve"> 4:</w:t>
        </w:r>
        <w:r w:rsidRPr="00C2599A">
          <w:tab/>
          <w:t>An example of a privacy policy in Europe is GDPR [i.xx]</w:t>
        </w:r>
      </w:ins>
    </w:p>
    <w:p w14:paraId="26491682" w14:textId="326DE1EC" w:rsidR="004B7CB9" w:rsidRPr="00C2599A" w:rsidRDefault="004B7CB9">
      <w:pPr>
        <w:pStyle w:val="NO"/>
        <w:rPr>
          <w:ins w:id="827" w:author="Author"/>
        </w:rPr>
      </w:pPr>
      <w:ins w:id="828" w:author="Author">
        <w:r w:rsidRPr="00C2599A">
          <w:rPr>
            <w:caps/>
            <w:rPrChange w:id="829" w:author="Author">
              <w:rPr/>
            </w:rPrChange>
          </w:rPr>
          <w:t>Note</w:t>
        </w:r>
        <w:r w:rsidRPr="00C2599A">
          <w:t xml:space="preserve"> 5:</w:t>
        </w:r>
        <w:r w:rsidRPr="00C2599A">
          <w:tab/>
          <w:t>Even if there are no privacy policies that cover the exact context in which the ICT is being used, it is best practice to not announce via a speaker a person's name, phone number, address, financial information (account numbers, amount of withdrawal) or other information that could be used to identify a person or track them later or to target them for robbery etc.</w:t>
        </w:r>
      </w:ins>
      <w:commentRangeEnd w:id="824"/>
      <w:r w:rsidRPr="00C2599A">
        <w:rPr>
          <w:rStyle w:val="CommentReference"/>
          <w:sz w:val="20"/>
        </w:rPr>
        <w:commentReference w:id="824"/>
      </w:r>
    </w:p>
    <w:p w14:paraId="6BEF8961" w14:textId="4340BCCF" w:rsidR="000F32F4" w:rsidRPr="00C2599A" w:rsidRDefault="000F32F4" w:rsidP="00EB0134">
      <w:pPr>
        <w:pStyle w:val="NO"/>
      </w:pPr>
      <w:del w:id="830" w:author="Author">
        <w:r w:rsidRPr="00C2599A" w:rsidDel="00EB0134">
          <w:delText>Note 4:</w:delText>
        </w:r>
        <w:r w:rsidRPr="00C2599A" w:rsidDel="00EB0134">
          <w:tab/>
          <w:delText>If autitory output for non-visual access to closed functionality is only provided through a private listending device.</w:delText>
        </w:r>
      </w:del>
    </w:p>
    <w:p w14:paraId="798E0A4C" w14:textId="77777777" w:rsidR="0098090C" w:rsidRPr="00C2599A" w:rsidRDefault="0098090C" w:rsidP="00BF76E0">
      <w:pPr>
        <w:pStyle w:val="Heading4"/>
      </w:pPr>
      <w:r w:rsidRPr="00C2599A">
        <w:t>5.1.3.10</w:t>
      </w:r>
      <w:r w:rsidRPr="00C2599A">
        <w:tab/>
        <w:t>Non-interfering audio output</w:t>
      </w:r>
    </w:p>
    <w:p w14:paraId="592E0E6D" w14:textId="03C3168B" w:rsidR="0098090C" w:rsidRPr="00C2599A" w:rsidRDefault="004A2E83" w:rsidP="004A2E83">
      <w:r w:rsidRPr="00C2599A">
        <w:t xml:space="preserve">Where ICT includes </w:t>
      </w:r>
      <w:hyperlink w:anchor="closedFunctionality" w:history="1">
        <w:r w:rsidR="008C1C34" w:rsidRPr="00C2599A">
          <w:rPr>
            <w:rStyle w:val="Hyperlink"/>
          </w:rPr>
          <w:t>closed functionality</w:t>
        </w:r>
      </w:hyperlink>
      <w:r w:rsidRPr="00C2599A">
        <w:t>, and auditory output is provided as non-visual access to closed functionality</w:t>
      </w:r>
      <w:r w:rsidR="0098090C" w:rsidRPr="00C2599A">
        <w:t>,</w:t>
      </w:r>
      <w:r w:rsidRPr="00C2599A">
        <w:br/>
      </w:r>
      <w:r w:rsidR="0098090C" w:rsidRPr="00C2599A">
        <w:t>the ICT shall not automatically play, at the same time, any interfering audible output that lasts longer than three seconds.</w:t>
      </w:r>
    </w:p>
    <w:p w14:paraId="56EC5F83" w14:textId="77777777" w:rsidR="0098090C" w:rsidRPr="00C2599A" w:rsidRDefault="0098090C" w:rsidP="00BF76E0">
      <w:pPr>
        <w:pStyle w:val="Heading4"/>
        <w:rPr>
          <w:lang w:bidi="en-US"/>
        </w:rPr>
      </w:pPr>
      <w:r w:rsidRPr="00C2599A">
        <w:rPr>
          <w:lang w:bidi="en-US"/>
        </w:rPr>
        <w:t>5.1.3.11</w:t>
      </w:r>
      <w:r w:rsidRPr="00C2599A">
        <w:rPr>
          <w:lang w:bidi="en-US"/>
        </w:rPr>
        <w:tab/>
        <w:t>Private listening</w:t>
      </w:r>
      <w:r w:rsidR="00AF443B" w:rsidRPr="00C2599A">
        <w:rPr>
          <w:lang w:bidi="en-US"/>
        </w:rPr>
        <w:t xml:space="preserve"> volume</w:t>
      </w:r>
    </w:p>
    <w:p w14:paraId="4518FE5B" w14:textId="3B528276" w:rsidR="0098090C" w:rsidRPr="00C2599A" w:rsidRDefault="004A2E83" w:rsidP="002D5508">
      <w:pPr>
        <w:rPr>
          <w:lang w:bidi="en-US"/>
        </w:rPr>
      </w:pPr>
      <w:r w:rsidRPr="00C2599A">
        <w:rPr>
          <w:lang w:bidi="en-US"/>
        </w:rPr>
        <w:t xml:space="preserve">Where ICT includes </w:t>
      </w:r>
      <w:hyperlink w:anchor="closedFunctionality" w:history="1">
        <w:r w:rsidR="008C1C34" w:rsidRPr="00C2599A">
          <w:rPr>
            <w:rStyle w:val="Hyperlink"/>
          </w:rPr>
          <w:t>closed functionality</w:t>
        </w:r>
      </w:hyperlink>
      <w:r w:rsidRPr="00C2599A">
        <w:rPr>
          <w:lang w:bidi="en-US"/>
        </w:rPr>
        <w:t xml:space="preserve">, and auditory output is provided as non-visual access to closed functionality, and the auditory output is delivered through a </w:t>
      </w:r>
      <w:hyperlink w:anchor="mechanismForPrivateListening" w:history="1">
        <w:r w:rsidR="00353645" w:rsidRPr="00C2599A">
          <w:rPr>
            <w:rStyle w:val="Hyperlink"/>
          </w:rPr>
          <w:t>mechanism for private listening</w:t>
        </w:r>
      </w:hyperlink>
      <w:r w:rsidR="0098090C" w:rsidRPr="00C2599A">
        <w:rPr>
          <w:lang w:bidi="en-US"/>
        </w:rPr>
        <w:t>,</w:t>
      </w:r>
      <w:r w:rsidRPr="00C2599A">
        <w:rPr>
          <w:lang w:bidi="en-US"/>
        </w:rPr>
        <w:br/>
      </w:r>
      <w:r w:rsidR="00F232E3" w:rsidRPr="00C2599A">
        <w:rPr>
          <w:lang w:bidi="en-US"/>
        </w:rPr>
        <w:t xml:space="preserve">the </w:t>
      </w:r>
      <w:r w:rsidR="0098090C" w:rsidRPr="00C2599A">
        <w:t>ICT</w:t>
      </w:r>
      <w:r w:rsidR="0098090C" w:rsidRPr="00C2599A">
        <w:rPr>
          <w:lang w:bidi="en-US"/>
        </w:rPr>
        <w:t xml:space="preserve"> shall provide </w:t>
      </w:r>
      <w:r w:rsidR="0098090C" w:rsidRPr="00C2599A">
        <w:t>at</w:t>
      </w:r>
      <w:r w:rsidR="0098090C" w:rsidRPr="00C2599A">
        <w:rPr>
          <w:lang w:bidi="en-US"/>
        </w:rPr>
        <w:t xml:space="preserve"> least one non-visual mode of operation for controlling the volume.</w:t>
      </w:r>
    </w:p>
    <w:p w14:paraId="6AE2B3C3" w14:textId="77777777" w:rsidR="0098090C" w:rsidRPr="00C2599A" w:rsidRDefault="0098090C" w:rsidP="00BF76E0">
      <w:pPr>
        <w:pStyle w:val="Heading4"/>
        <w:rPr>
          <w:lang w:bidi="en-US"/>
        </w:rPr>
      </w:pPr>
      <w:r w:rsidRPr="00C2599A">
        <w:rPr>
          <w:lang w:bidi="en-US"/>
        </w:rPr>
        <w:t>5.1.3.12</w:t>
      </w:r>
      <w:r w:rsidRPr="00C2599A">
        <w:rPr>
          <w:lang w:bidi="en-US"/>
        </w:rPr>
        <w:tab/>
        <w:t>Speaker volume</w:t>
      </w:r>
    </w:p>
    <w:p w14:paraId="16171D5A" w14:textId="758E1553" w:rsidR="0098090C" w:rsidRPr="00C2599A" w:rsidRDefault="004A2E83" w:rsidP="0098090C">
      <w:pPr>
        <w:rPr>
          <w:lang w:bidi="en-US"/>
        </w:rPr>
      </w:pPr>
      <w:r w:rsidRPr="00C2599A">
        <w:rPr>
          <w:lang w:bidi="en-US"/>
        </w:rPr>
        <w:t xml:space="preserve">Where ICT includes </w:t>
      </w:r>
      <w:hyperlink w:anchor="closedFunctionality" w:history="1">
        <w:r w:rsidR="008C1C34" w:rsidRPr="00C2599A">
          <w:rPr>
            <w:rStyle w:val="Hyperlink"/>
          </w:rPr>
          <w:t>closed functionality</w:t>
        </w:r>
      </w:hyperlink>
      <w:r w:rsidRPr="00C2599A">
        <w:rPr>
          <w:lang w:bidi="en-US"/>
        </w:rPr>
        <w:t xml:space="preserve">, and auditory output is provided as non-visual access to closed functionality, and is delivered through speakers on </w:t>
      </w:r>
      <w:r w:rsidR="004F4B2E" w:rsidRPr="00C2599A">
        <w:rPr>
          <w:lang w:bidi="en-US"/>
        </w:rPr>
        <w:t xml:space="preserve">the </w:t>
      </w:r>
      <w:r w:rsidRPr="00C2599A">
        <w:rPr>
          <w:lang w:bidi="en-US"/>
        </w:rPr>
        <w:t>ICT</w:t>
      </w:r>
      <w:r w:rsidR="0098090C" w:rsidRPr="00C2599A">
        <w:rPr>
          <w:lang w:bidi="en-US"/>
        </w:rPr>
        <w:t>,</w:t>
      </w:r>
      <w:r w:rsidRPr="00C2599A">
        <w:rPr>
          <w:lang w:bidi="en-US"/>
        </w:rPr>
        <w:br/>
      </w:r>
      <w:r w:rsidR="0098090C" w:rsidRPr="00C2599A">
        <w:rPr>
          <w:lang w:bidi="en-US"/>
        </w:rPr>
        <w:t xml:space="preserve">a non-visual incremental volume control shall be provided with output amplification up to a level of </w:t>
      </w:r>
      <w:r w:rsidR="0098090C" w:rsidRPr="00C2599A">
        <w:t>at</w:t>
      </w:r>
      <w:r w:rsidR="0098090C" w:rsidRPr="00C2599A">
        <w:rPr>
          <w:lang w:bidi="en-US"/>
        </w:rPr>
        <w:t xml:space="preserve"> least 65 dBA (-29 dBPaA).</w:t>
      </w:r>
    </w:p>
    <w:p w14:paraId="0FCDD38D" w14:textId="223BFFB0" w:rsidR="0098090C" w:rsidRPr="00C2599A" w:rsidRDefault="001C5C0D" w:rsidP="009B6DE5">
      <w:pPr>
        <w:pStyle w:val="NO"/>
        <w:rPr>
          <w:lang w:bidi="en-US"/>
        </w:rPr>
      </w:pPr>
      <w:r w:rsidRPr="00C2599A">
        <w:rPr>
          <w:caps/>
          <w:lang w:bidi="en-US"/>
        </w:rPr>
        <w:t>Note</w:t>
      </w:r>
      <w:r w:rsidR="0098090C" w:rsidRPr="00C2599A">
        <w:rPr>
          <w:lang w:bidi="en-US"/>
        </w:rPr>
        <w:t>:</w:t>
      </w:r>
      <w:r w:rsidR="00563881" w:rsidRPr="00C2599A">
        <w:rPr>
          <w:lang w:bidi="en-US"/>
        </w:rPr>
        <w:tab/>
      </w:r>
      <w:r w:rsidR="0098090C" w:rsidRPr="00C2599A">
        <w:rPr>
          <w:lang w:bidi="en-US"/>
        </w:rPr>
        <w:t>For noisy environmen</w:t>
      </w:r>
      <w:r w:rsidR="00CF02E4" w:rsidRPr="00C2599A">
        <w:rPr>
          <w:lang w:bidi="en-US"/>
        </w:rPr>
        <w:t>ts, 65</w:t>
      </w:r>
      <w:r w:rsidR="00424C85" w:rsidRPr="00C2599A">
        <w:rPr>
          <w:lang w:bidi="en-US"/>
        </w:rPr>
        <w:t xml:space="preserve"> </w:t>
      </w:r>
      <w:r w:rsidR="00CF02E4" w:rsidRPr="00C2599A">
        <w:rPr>
          <w:lang w:bidi="en-US"/>
        </w:rPr>
        <w:t>dBA may not be sufficient.</w:t>
      </w:r>
    </w:p>
    <w:p w14:paraId="66397122" w14:textId="77777777" w:rsidR="0098090C" w:rsidRPr="00C2599A" w:rsidRDefault="0098090C" w:rsidP="00BF76E0">
      <w:pPr>
        <w:pStyle w:val="Heading4"/>
      </w:pPr>
      <w:r w:rsidRPr="00C2599A">
        <w:t>5.1.3.13</w:t>
      </w:r>
      <w:r w:rsidRPr="00C2599A">
        <w:tab/>
        <w:t>Volume reset</w:t>
      </w:r>
    </w:p>
    <w:p w14:paraId="44B605EF" w14:textId="2CD325A6" w:rsidR="0098090C" w:rsidRPr="00C2599A" w:rsidRDefault="004A2E83" w:rsidP="0098090C">
      <w:bookmarkStart w:id="831" w:name="_Hlk177207032"/>
      <w:r w:rsidRPr="00C2599A">
        <w:t xml:space="preserve">Where ICT includes </w:t>
      </w:r>
      <w:hyperlink w:anchor="closedFunctionality" w:history="1">
        <w:r w:rsidR="008C1C34" w:rsidRPr="00C2599A">
          <w:rPr>
            <w:rStyle w:val="Hyperlink"/>
          </w:rPr>
          <w:t>closed functionality</w:t>
        </w:r>
      </w:hyperlink>
      <w:r w:rsidRPr="00C2599A">
        <w:t>,</w:t>
      </w:r>
      <w:r w:rsidR="00785B7F" w:rsidRPr="00C2599A">
        <w:t xml:space="preserve"> and </w:t>
      </w:r>
      <w:ins w:id="832" w:author="Author">
        <w:r w:rsidR="00A0705E" w:rsidRPr="00C2599A">
          <w:t xml:space="preserve">the ICT </w:t>
        </w:r>
      </w:ins>
      <w:r w:rsidR="00785B7F" w:rsidRPr="00C2599A">
        <w:t xml:space="preserve">is intended for public shared use, </w:t>
      </w:r>
      <w:r w:rsidRPr="00C2599A">
        <w:t>and auditory output is provided as non-visual access to closed functionality</w:t>
      </w:r>
      <w:r w:rsidR="00732ED8" w:rsidRPr="00C2599A">
        <w:t xml:space="preserve"> through </w:t>
      </w:r>
      <w:commentRangeStart w:id="833"/>
      <w:r w:rsidR="00732ED8" w:rsidRPr="00C2599A">
        <w:t xml:space="preserve">a </w:t>
      </w:r>
      <w:ins w:id="834" w:author="Author">
        <w:r w:rsidR="00956D97" w:rsidRPr="00C2599A">
          <w:t>mechanism for private listening</w:t>
        </w:r>
      </w:ins>
      <w:del w:id="835" w:author="Author">
        <w:r w:rsidR="00732ED8" w:rsidRPr="00C2599A" w:rsidDel="00956D97">
          <w:delText>device typically held up to the ear</w:delText>
        </w:r>
      </w:del>
      <w:r w:rsidR="0098090C" w:rsidRPr="00C2599A">
        <w:t>,</w:t>
      </w:r>
      <w:commentRangeEnd w:id="833"/>
      <w:r w:rsidR="00003249" w:rsidRPr="00C2599A">
        <w:rPr>
          <w:rStyle w:val="CommentReference"/>
          <w:sz w:val="20"/>
        </w:rPr>
        <w:commentReference w:id="833"/>
      </w:r>
      <w:r w:rsidRPr="00C2599A">
        <w:br/>
      </w:r>
      <w:r w:rsidR="0098090C" w:rsidRPr="00C2599A">
        <w:t xml:space="preserve">a function that </w:t>
      </w:r>
      <w:r w:rsidR="00CA022F" w:rsidRPr="00C2599A">
        <w:t>re</w:t>
      </w:r>
      <w:r w:rsidR="0098090C" w:rsidRPr="00C2599A">
        <w:t>sets the volume to be at a level of 65 dBA or less after every use, shall be provided</w:t>
      </w:r>
      <w:bookmarkEnd w:id="831"/>
      <w:r w:rsidR="0098090C" w:rsidRPr="00C2599A">
        <w:t>.</w:t>
      </w:r>
    </w:p>
    <w:p w14:paraId="3E48B89D" w14:textId="14FE3DDC" w:rsidR="00804C12" w:rsidRPr="00C2599A" w:rsidDel="00EB0134" w:rsidRDefault="001C5C0D" w:rsidP="009B6DE5">
      <w:pPr>
        <w:pStyle w:val="NO"/>
        <w:rPr>
          <w:del w:id="836" w:author="Author"/>
          <w:lang w:bidi="en-US"/>
        </w:rPr>
      </w:pPr>
      <w:del w:id="837" w:author="Author">
        <w:r w:rsidRPr="00C2599A" w:rsidDel="00EB0134">
          <w:rPr>
            <w:caps/>
            <w:lang w:bidi="en-US"/>
          </w:rPr>
          <w:delText>Note</w:delText>
        </w:r>
        <w:r w:rsidR="0098090C" w:rsidRPr="00C2599A" w:rsidDel="00EB0134">
          <w:rPr>
            <w:lang w:bidi="en-US"/>
          </w:rPr>
          <w:delText>:</w:delText>
        </w:r>
        <w:r w:rsidR="0098090C" w:rsidRPr="00C2599A" w:rsidDel="00EB0134">
          <w:rPr>
            <w:lang w:bidi="en-US"/>
          </w:rPr>
          <w:tab/>
          <w:delText>A feature to disable the volume reset function may be provided in order to enable the single-user exception to be met</w:delText>
        </w:r>
        <w:r w:rsidR="00804C12" w:rsidRPr="00C2599A" w:rsidDel="00EB0134">
          <w:rPr>
            <w:lang w:bidi="en-US"/>
          </w:rPr>
          <w:delText>.</w:delText>
        </w:r>
      </w:del>
    </w:p>
    <w:p w14:paraId="45715182" w14:textId="77777777" w:rsidR="0098090C" w:rsidRPr="00C2599A" w:rsidRDefault="0098090C" w:rsidP="00C92FB6">
      <w:pPr>
        <w:pStyle w:val="Heading4"/>
        <w:keepLines w:val="0"/>
      </w:pPr>
      <w:r w:rsidRPr="00C2599A">
        <w:t>5.1.3.14</w:t>
      </w:r>
      <w:r w:rsidRPr="00C2599A">
        <w:tab/>
        <w:t>Spoken languages</w:t>
      </w:r>
    </w:p>
    <w:p w14:paraId="2750B1CF" w14:textId="6C92E5E1" w:rsidR="0098090C" w:rsidRPr="00C2599A" w:rsidRDefault="008C262F" w:rsidP="00C92FB6">
      <w:pPr>
        <w:keepNext/>
      </w:pPr>
      <w:r w:rsidRPr="00C2599A">
        <w:t xml:space="preserve">Where ICT includes </w:t>
      </w:r>
      <w:hyperlink w:anchor="closedFunctionality" w:history="1">
        <w:r w:rsidR="008C1C34" w:rsidRPr="00C2599A">
          <w:rPr>
            <w:rStyle w:val="Hyperlink"/>
          </w:rPr>
          <w:t>closed functionality</w:t>
        </w:r>
      </w:hyperlink>
      <w:r w:rsidRPr="00C2599A">
        <w:t xml:space="preserve">, and </w:t>
      </w:r>
      <w:hyperlink w:anchor="speech_output" w:history="1">
        <w:r w:rsidR="002221F6" w:rsidRPr="00C2599A">
          <w:rPr>
            <w:rStyle w:val="Hyperlink"/>
          </w:rPr>
          <w:t>speech output</w:t>
        </w:r>
      </w:hyperlink>
      <w:r w:rsidRPr="00C2599A">
        <w:t xml:space="preserve"> is provided as non-visual access to closed functionality</w:t>
      </w:r>
      <w:r w:rsidR="0098090C" w:rsidRPr="00C2599A">
        <w:t>,</w:t>
      </w:r>
      <w:r w:rsidRPr="00C2599A">
        <w:br/>
      </w:r>
      <w:r w:rsidR="00F232E3" w:rsidRPr="00C2599A">
        <w:t xml:space="preserve">the </w:t>
      </w:r>
      <w:hyperlink w:anchor="speech_output" w:history="1">
        <w:r w:rsidR="002221F6" w:rsidRPr="00C2599A">
          <w:rPr>
            <w:rStyle w:val="Hyperlink"/>
          </w:rPr>
          <w:t>speech output</w:t>
        </w:r>
      </w:hyperlink>
      <w:r w:rsidR="0098090C" w:rsidRPr="00C2599A">
        <w:t xml:space="preserve"> shall be in the same human language as the disp</w:t>
      </w:r>
      <w:r w:rsidR="00563881" w:rsidRPr="00C2599A">
        <w:t xml:space="preserve">layed </w:t>
      </w:r>
      <w:hyperlink w:anchor="content" w:history="1">
        <w:r w:rsidR="0036770B" w:rsidRPr="00C2599A">
          <w:rPr>
            <w:rStyle w:val="Hyperlink"/>
          </w:rPr>
          <w:t>content</w:t>
        </w:r>
      </w:hyperlink>
      <w:r w:rsidR="0036770B" w:rsidRPr="00C2599A">
        <w:t xml:space="preserve"> </w:t>
      </w:r>
      <w:r w:rsidR="00563881" w:rsidRPr="00C2599A">
        <w:t>provided, except:</w:t>
      </w:r>
    </w:p>
    <w:p w14:paraId="5DC213E9" w14:textId="77777777" w:rsidR="0098090C" w:rsidRPr="00C2599A" w:rsidRDefault="0098090C">
      <w:pPr>
        <w:pStyle w:val="BL"/>
        <w:numPr>
          <w:ilvl w:val="0"/>
          <w:numId w:val="17"/>
        </w:numPr>
      </w:pPr>
      <w:r w:rsidRPr="00C2599A">
        <w:t>for proper names, technical terms, words of indeterminate language, and words or phrases that have become part of the vernacular of the immediately surrounding text;</w:t>
      </w:r>
    </w:p>
    <w:p w14:paraId="7982B6F2" w14:textId="69CFCF28" w:rsidR="0098090C" w:rsidRPr="00C2599A" w:rsidRDefault="0098090C">
      <w:pPr>
        <w:pStyle w:val="BL"/>
        <w:numPr>
          <w:ilvl w:val="0"/>
          <w:numId w:val="17"/>
        </w:numPr>
      </w:pPr>
      <w:r w:rsidRPr="00C2599A">
        <w:t xml:space="preserve">where the content is generated externally and not under the control of the ICT vendor, </w:t>
      </w:r>
      <w:r w:rsidR="000514D7" w:rsidRPr="00C2599A">
        <w:t xml:space="preserve">the present </w:t>
      </w:r>
      <w:r w:rsidRPr="00C2599A">
        <w:t>clause shall not be required to apply for languages not supported by the ICT's speech synthesizer;</w:t>
      </w:r>
    </w:p>
    <w:p w14:paraId="26B151EF" w14:textId="77777777" w:rsidR="0098090C" w:rsidRPr="00C2599A" w:rsidRDefault="0098090C">
      <w:pPr>
        <w:pStyle w:val="BL"/>
        <w:numPr>
          <w:ilvl w:val="0"/>
          <w:numId w:val="17"/>
        </w:numPr>
      </w:pPr>
      <w:r w:rsidRPr="00C2599A">
        <w:t>for displayed languages that cannot be selected using non-visual access;</w:t>
      </w:r>
    </w:p>
    <w:p w14:paraId="7BA10694" w14:textId="77777777" w:rsidR="0098090C" w:rsidRPr="00C2599A" w:rsidRDefault="0098090C">
      <w:pPr>
        <w:pStyle w:val="BL"/>
        <w:numPr>
          <w:ilvl w:val="0"/>
          <w:numId w:val="17"/>
        </w:numPr>
      </w:pPr>
      <w:r w:rsidRPr="00C2599A">
        <w:t>where the user explicitly selects a speech language that is different from the language of the displayed content.</w:t>
      </w:r>
    </w:p>
    <w:p w14:paraId="6B8643EA" w14:textId="77777777" w:rsidR="0098090C" w:rsidRPr="00C2599A" w:rsidRDefault="0098090C" w:rsidP="00BF76E0">
      <w:pPr>
        <w:pStyle w:val="Heading4"/>
      </w:pPr>
      <w:r w:rsidRPr="00C2599A">
        <w:t>5.1.3.15</w:t>
      </w:r>
      <w:r w:rsidRPr="00C2599A">
        <w:tab/>
        <w:t>Non-visual error identification</w:t>
      </w:r>
    </w:p>
    <w:p w14:paraId="29E2B09A" w14:textId="3D405A2C" w:rsidR="00804C12" w:rsidRPr="00C2599A" w:rsidRDefault="008C262F" w:rsidP="0098090C">
      <w:r w:rsidRPr="00C2599A">
        <w:t xml:space="preserve">Where ICT includes </w:t>
      </w:r>
      <w:hyperlink w:anchor="closedFunctionality" w:history="1">
        <w:r w:rsidR="00CD6A8A" w:rsidRPr="00C2599A">
          <w:rPr>
            <w:rStyle w:val="Hyperlink"/>
          </w:rPr>
          <w:t>closed functionality</w:t>
        </w:r>
      </w:hyperlink>
      <w:r w:rsidRPr="00C2599A">
        <w:t xml:space="preserve">, and </w:t>
      </w:r>
      <w:hyperlink w:anchor="speech_output" w:history="1">
        <w:r w:rsidR="002221F6" w:rsidRPr="00C2599A">
          <w:rPr>
            <w:rStyle w:val="Hyperlink"/>
          </w:rPr>
          <w:t>speech output</w:t>
        </w:r>
      </w:hyperlink>
      <w:r w:rsidRPr="00C2599A">
        <w:t xml:space="preserve"> is provided as non-visual access to closed functionality, and an input error is automatically detected</w:t>
      </w:r>
      <w:r w:rsidR="0098090C" w:rsidRPr="00C2599A">
        <w:t>,</w:t>
      </w:r>
      <w:r w:rsidR="004B4AD7" w:rsidRPr="00C2599A">
        <w:t xml:space="preserve"> and the error is indicated visually via text and/or other visual means,</w:t>
      </w:r>
      <w:r w:rsidRPr="00C2599A">
        <w:br/>
      </w:r>
      <w:r w:rsidR="00F232E3" w:rsidRPr="00C2599A">
        <w:t xml:space="preserve">the </w:t>
      </w:r>
      <w:r w:rsidR="004B4AD7" w:rsidRPr="00C2599A">
        <w:t xml:space="preserve">speech output </w:t>
      </w:r>
      <w:r w:rsidR="0098090C" w:rsidRPr="00C2599A">
        <w:t xml:space="preserve">shall </w:t>
      </w:r>
      <w:r w:rsidR="004B4AD7" w:rsidRPr="00C2599A">
        <w:t>present equivalent error information</w:t>
      </w:r>
      <w:r w:rsidR="00804C12" w:rsidRPr="00C2599A">
        <w:t>.</w:t>
      </w:r>
    </w:p>
    <w:p w14:paraId="23FBD382" w14:textId="77777777" w:rsidR="0098090C" w:rsidRPr="00C2599A" w:rsidRDefault="0098090C" w:rsidP="00BF76E0">
      <w:pPr>
        <w:pStyle w:val="Heading4"/>
      </w:pPr>
      <w:r w:rsidRPr="00C2599A">
        <w:lastRenderedPageBreak/>
        <w:t>5.1.3.16</w:t>
      </w:r>
      <w:r w:rsidRPr="00C2599A">
        <w:tab/>
        <w:t>Receipts, tickets, and transactional outputs</w:t>
      </w:r>
    </w:p>
    <w:p w14:paraId="0EEDEA03" w14:textId="131251CD" w:rsidR="0098090C" w:rsidRPr="00C2599A" w:rsidRDefault="008C262F" w:rsidP="00672808">
      <w:r w:rsidRPr="00C2599A">
        <w:t xml:space="preserve">Where </w:t>
      </w:r>
      <w:r w:rsidR="00C72D72" w:rsidRPr="00C2599A">
        <w:t xml:space="preserve">ICT includes </w:t>
      </w:r>
      <w:hyperlink w:anchor="closedfunctionality" w:history="1">
        <w:r w:rsidR="00C72D72" w:rsidRPr="00C2599A">
          <w:rPr>
            <w:rStyle w:val="Hyperlink"/>
          </w:rPr>
          <w:t>closed functionality</w:t>
        </w:r>
      </w:hyperlink>
      <w:r w:rsidR="00C72D72" w:rsidRPr="00C2599A">
        <w:t>, and p</w:t>
      </w:r>
      <w:r w:rsidRPr="00C2599A">
        <w:t xml:space="preserve">rovides </w:t>
      </w:r>
      <w:r w:rsidR="00FC4BD8" w:rsidRPr="00C2599A">
        <w:t xml:space="preserve">physical </w:t>
      </w:r>
      <w:r w:rsidRPr="00C2599A">
        <w:t>receipts, tickets or other outputs as a result of a self-service transaction</w:t>
      </w:r>
      <w:r w:rsidR="0098090C" w:rsidRPr="00C2599A">
        <w:t>,</w:t>
      </w:r>
      <w:r w:rsidRPr="00C2599A">
        <w:br/>
      </w:r>
      <w:r w:rsidR="009339C2" w:rsidRPr="00C2599A">
        <w:t>output that provides all information necessary to complete or verify the transaction shall be provided through one or more non-visual means that includes auditory output, except information that is printed and that is not needed to complete the transaction, such as receipts, itineraries, maps, etc</w:t>
      </w:r>
      <w:r w:rsidR="009339C2" w:rsidRPr="00C2599A" w:rsidDel="009339C2">
        <w:t xml:space="preserve"> </w:t>
      </w:r>
      <w:r w:rsidR="0098090C" w:rsidRPr="00C2599A">
        <w:t>.</w:t>
      </w:r>
    </w:p>
    <w:p w14:paraId="58372904" w14:textId="5DFE664C" w:rsidR="0098090C" w:rsidRPr="00C2599A" w:rsidRDefault="001C5C0D" w:rsidP="00134DCE">
      <w:pPr>
        <w:pStyle w:val="NO"/>
      </w:pPr>
      <w:r w:rsidRPr="00C2599A">
        <w:rPr>
          <w:caps/>
        </w:rPr>
        <w:t>Note</w:t>
      </w:r>
      <w:r w:rsidR="0098090C" w:rsidRPr="00C2599A">
        <w:t>:</w:t>
      </w:r>
      <w:r w:rsidR="0098090C" w:rsidRPr="00C2599A">
        <w:tab/>
        <w:t xml:space="preserve">The </w:t>
      </w:r>
      <w:hyperlink w:anchor="speech_output" w:history="1">
        <w:r w:rsidR="002221F6" w:rsidRPr="00C2599A">
          <w:rPr>
            <w:rStyle w:val="Hyperlink"/>
          </w:rPr>
          <w:t>speech output</w:t>
        </w:r>
      </w:hyperlink>
      <w:r w:rsidR="0098090C" w:rsidRPr="00C2599A">
        <w:t xml:space="preserve"> may be provided by any element of the total ICT system.</w:t>
      </w:r>
    </w:p>
    <w:p w14:paraId="572D5392" w14:textId="1839470E" w:rsidR="0098090C" w:rsidRPr="00C2599A" w:rsidRDefault="0098090C" w:rsidP="00BF76E0">
      <w:pPr>
        <w:pStyle w:val="Heading3"/>
      </w:pPr>
      <w:bookmarkStart w:id="838" w:name="_Toc57281005"/>
      <w:bookmarkStart w:id="839" w:name="_Toc57985875"/>
      <w:bookmarkStart w:id="840" w:name="_Toc58222248"/>
      <w:bookmarkStart w:id="841" w:name="_Toc196231453"/>
      <w:bookmarkStart w:id="842" w:name="_Toc197524492"/>
      <w:bookmarkStart w:id="843" w:name="_Toc210143764"/>
      <w:bookmarkStart w:id="844" w:name="_Toc210156335"/>
      <w:r w:rsidRPr="00C2599A">
        <w:t>5.1.4</w:t>
      </w:r>
      <w:r w:rsidRPr="00C2599A">
        <w:tab/>
        <w:t>Functionality closed to text enlargement</w:t>
      </w:r>
      <w:bookmarkEnd w:id="838"/>
      <w:bookmarkEnd w:id="839"/>
      <w:bookmarkEnd w:id="840"/>
      <w:bookmarkEnd w:id="841"/>
      <w:bookmarkEnd w:id="842"/>
      <w:bookmarkEnd w:id="843"/>
      <w:ins w:id="845" w:author="Author">
        <w:del w:id="846" w:author="Author">
          <w:r w:rsidR="0065059A" w:rsidRPr="00C2599A" w:rsidDel="00091924">
            <w:delText xml:space="preserve"> on defined resolution hardware</w:delText>
          </w:r>
        </w:del>
      </w:ins>
      <w:bookmarkEnd w:id="844"/>
    </w:p>
    <w:p w14:paraId="00EBEF12" w14:textId="6B7E838E" w:rsidR="0098090C" w:rsidRDefault="008C262F" w:rsidP="0098090C">
      <w:pPr>
        <w:rPr>
          <w:ins w:id="847" w:author="Author"/>
        </w:rPr>
      </w:pPr>
      <w:r w:rsidRPr="00C2599A">
        <w:t xml:space="preserve">Where ICT includes </w:t>
      </w:r>
      <w:hyperlink w:anchor="closedFunctionality" w:history="1">
        <w:r w:rsidR="00AF0FF4" w:rsidRPr="00C2599A">
          <w:rPr>
            <w:rStyle w:val="Hyperlink"/>
          </w:rPr>
          <w:t>closed functionality</w:t>
        </w:r>
      </w:hyperlink>
      <w:r w:rsidRPr="00C2599A">
        <w:t xml:space="preserve">, and any functionality of </w:t>
      </w:r>
      <w:r w:rsidR="004F4B2E" w:rsidRPr="00C2599A">
        <w:t xml:space="preserve">the </w:t>
      </w:r>
      <w:r w:rsidRPr="00C2599A">
        <w:t xml:space="preserve">ICT is closed to the text enlargement features of </w:t>
      </w:r>
      <w:hyperlink w:anchor="platformSoftware" w:history="1">
        <w:r w:rsidRPr="00C2599A">
          <w:rPr>
            <w:rStyle w:val="Hyperlink"/>
          </w:rPr>
          <w:t>platform</w:t>
        </w:r>
      </w:hyperlink>
      <w:r w:rsidRPr="00C2599A">
        <w:t xml:space="preserve"> or </w:t>
      </w:r>
      <w:hyperlink w:anchor="assistiveTechnology" w:history="1">
        <w:r w:rsidR="00683A03" w:rsidRPr="00C2599A">
          <w:rPr>
            <w:rStyle w:val="Hyperlink"/>
            <w:bCs/>
          </w:rPr>
          <w:t>assistive technology</w:t>
        </w:r>
      </w:hyperlink>
      <w:r w:rsidR="0098090C" w:rsidRPr="00C2599A">
        <w:t>,</w:t>
      </w:r>
      <w:r w:rsidRPr="00C2599A">
        <w:br/>
      </w:r>
      <w:r w:rsidR="0098090C" w:rsidRPr="00C2599A">
        <w:t xml:space="preserve">the ICT shall provide a mode of operation where the text and images of text necessary for all functionality is displayed in such a way that </w:t>
      </w:r>
      <w:ins w:id="848" w:author="Author">
        <w:r w:rsidR="00091924" w:rsidRPr="00091924">
          <w:t>the x-height of the text is at least 16 CSS px</w:t>
        </w:r>
      </w:ins>
      <w:del w:id="849" w:author="Author">
        <w:r w:rsidR="0098090C" w:rsidRPr="00C2599A" w:rsidDel="00091924">
          <w:delText>a non-accented capital "H" subtends an angle of at least 0,7 degrees at a viewing distance specified by the supplier</w:delText>
        </w:r>
      </w:del>
      <w:r w:rsidR="0098090C" w:rsidRPr="00C2599A">
        <w:t>.</w:t>
      </w:r>
    </w:p>
    <w:p w14:paraId="1E13115D" w14:textId="7E43C4D2" w:rsidR="00091924" w:rsidRPr="00091924" w:rsidRDefault="00091924">
      <w:pPr>
        <w:pStyle w:val="NO"/>
        <w:rPr>
          <w:ins w:id="850" w:author="Author"/>
          <w:rPrChange w:id="851" w:author="Author">
            <w:rPr>
              <w:ins w:id="852" w:author="Author"/>
              <w:b/>
              <w:bCs/>
            </w:rPr>
          </w:rPrChange>
        </w:rPr>
        <w:pPrChange w:id="853" w:author="Author">
          <w:pPr/>
        </w:pPrChange>
      </w:pPr>
      <w:ins w:id="854" w:author="Author">
        <w:r w:rsidRPr="00091924">
          <w:rPr>
            <w:caps/>
            <w:rPrChange w:id="855" w:author="Author">
              <w:rPr/>
            </w:rPrChange>
          </w:rPr>
          <w:t>Note</w:t>
        </w:r>
        <w:r>
          <w:t xml:space="preserve"> 1:</w:t>
        </w:r>
        <w:r>
          <w:tab/>
        </w:r>
        <w:r w:rsidRPr="00091924">
          <w:t>The formula for calculating the physical x-height (in mm) from the x-height (in CSSpx) and the distance (in mm) from the eye to the font is </w:t>
        </w:r>
        <w:r w:rsidRPr="00091924">
          <w:rPr>
            <w:b/>
            <w:bCs/>
            <w:rPrChange w:id="856" w:author="Author">
              <w:rPr/>
            </w:rPrChange>
          </w:rPr>
          <w:t>x-height (mm) = D (mm) * CSSpx / 2690</w:t>
        </w:r>
      </w:ins>
    </w:p>
    <w:p w14:paraId="2FA412C5" w14:textId="06A2222B" w:rsidR="0048245A" w:rsidRDefault="00091924" w:rsidP="0048245A">
      <w:pPr>
        <w:pStyle w:val="NO"/>
      </w:pPr>
      <w:ins w:id="857" w:author="Author">
        <w:r w:rsidRPr="00091924">
          <w:rPr>
            <w:caps/>
            <w:rPrChange w:id="858" w:author="Author">
              <w:rPr>
                <w:b/>
                <w:bCs/>
              </w:rPr>
            </w:rPrChange>
          </w:rPr>
          <w:t>Note</w:t>
        </w:r>
        <w:r w:rsidRPr="00091924">
          <w:rPr>
            <w:rPrChange w:id="859" w:author="Author">
              <w:rPr>
                <w:b/>
                <w:bCs/>
              </w:rPr>
            </w:rPrChange>
          </w:rPr>
          <w:t xml:space="preserve"> 2</w:t>
        </w:r>
        <w:r>
          <w:t>:</w:t>
        </w:r>
        <w:r>
          <w:tab/>
        </w:r>
      </w:ins>
      <w:r w:rsidR="0048245A">
        <w:t>This is the smallest font size - not the recommended font size for body text which should be larger.</w:t>
      </w:r>
      <w:r w:rsidR="0048245A">
        <w:t xml:space="preserve"> </w:t>
      </w:r>
    </w:p>
    <w:p w14:paraId="08417901" w14:textId="2BFA7D10" w:rsidR="0048245A" w:rsidRPr="00091924" w:rsidRDefault="0048245A" w:rsidP="0048245A">
      <w:pPr>
        <w:pStyle w:val="NO"/>
      </w:pPr>
      <w:r w:rsidRPr="0048245A">
        <w:rPr>
          <w:caps/>
        </w:rPr>
        <w:t>Note</w:t>
      </w:r>
      <w:r>
        <w:t xml:space="preserve"> 3:</w:t>
      </w:r>
      <w:r>
        <w:tab/>
      </w:r>
      <w:ins w:id="860" w:author="Author">
        <w:r w:rsidR="00091924">
          <w:t>For handheld devices D should be assumed as 400mm</w:t>
        </w:r>
      </w:ins>
      <w:r>
        <w:t>.</w:t>
      </w:r>
    </w:p>
    <w:p w14:paraId="763F2FA5" w14:textId="1B0EA2A4" w:rsidR="0098090C" w:rsidRPr="00C2599A" w:rsidDel="00091924" w:rsidRDefault="0098090C" w:rsidP="0098090C">
      <w:pPr>
        <w:rPr>
          <w:del w:id="861" w:author="Author"/>
        </w:rPr>
      </w:pPr>
      <w:del w:id="862" w:author="Author">
        <w:r w:rsidRPr="00C2599A" w:rsidDel="00091924">
          <w:delText>The subtended angle, in degrees, may be calculated from:</w:delText>
        </w:r>
      </w:del>
    </w:p>
    <w:p w14:paraId="7113D04A" w14:textId="6D7F621F" w:rsidR="0098090C" w:rsidRPr="00C2599A" w:rsidDel="00091924" w:rsidRDefault="0098090C" w:rsidP="00134DCE">
      <w:pPr>
        <w:pStyle w:val="EQ"/>
        <w:rPr>
          <w:del w:id="863" w:author="Author"/>
          <w:noProof w:val="0"/>
        </w:rPr>
      </w:pPr>
      <w:del w:id="864" w:author="Author">
        <w:r w:rsidRPr="00C2599A" w:rsidDel="00091924">
          <w:rPr>
            <w:noProof w:val="0"/>
          </w:rPr>
          <w:tab/>
          <w:delText>Ψ = (180 x H) / (π x D)</w:delText>
        </w:r>
      </w:del>
    </w:p>
    <w:p w14:paraId="202A9C4C" w14:textId="2FD3FBE1" w:rsidR="0098090C" w:rsidRPr="00C2599A" w:rsidDel="00091924" w:rsidRDefault="0098090C" w:rsidP="00746FDB">
      <w:pPr>
        <w:keepNext/>
        <w:keepLines/>
        <w:rPr>
          <w:del w:id="865" w:author="Author"/>
        </w:rPr>
      </w:pPr>
      <w:del w:id="866" w:author="Author">
        <w:r w:rsidRPr="00C2599A" w:rsidDel="00091924">
          <w:delText>Where:</w:delText>
        </w:r>
      </w:del>
    </w:p>
    <w:p w14:paraId="1DBADB5D" w14:textId="36DCE4BE" w:rsidR="0098090C" w:rsidRPr="00C2599A" w:rsidDel="00091924" w:rsidRDefault="0098090C" w:rsidP="00134DCE">
      <w:pPr>
        <w:pStyle w:val="B1"/>
        <w:rPr>
          <w:del w:id="867" w:author="Author"/>
        </w:rPr>
      </w:pPr>
      <w:del w:id="868" w:author="Author">
        <w:r w:rsidRPr="00C2599A" w:rsidDel="00091924">
          <w:delText>ψ is the subtended angle in degrees</w:delText>
        </w:r>
      </w:del>
    </w:p>
    <w:p w14:paraId="247E4AC4" w14:textId="5BA4A60C" w:rsidR="0098090C" w:rsidRPr="00C2599A" w:rsidDel="00091924" w:rsidRDefault="0098090C" w:rsidP="00134DCE">
      <w:pPr>
        <w:pStyle w:val="B1"/>
        <w:rPr>
          <w:del w:id="869" w:author="Author"/>
        </w:rPr>
      </w:pPr>
      <w:del w:id="870" w:author="Author">
        <w:r w:rsidRPr="00C2599A" w:rsidDel="00091924">
          <w:delText>H is the height of the text</w:delText>
        </w:r>
      </w:del>
    </w:p>
    <w:p w14:paraId="1C06FBBA" w14:textId="7A88870E" w:rsidR="0098090C" w:rsidRPr="00C2599A" w:rsidDel="00091924" w:rsidRDefault="0098090C" w:rsidP="00134DCE">
      <w:pPr>
        <w:pStyle w:val="B1"/>
        <w:rPr>
          <w:del w:id="871" w:author="Author"/>
        </w:rPr>
      </w:pPr>
      <w:del w:id="872" w:author="Author">
        <w:r w:rsidRPr="00C2599A" w:rsidDel="00091924">
          <w:delText>D is the viewing distance</w:delText>
        </w:r>
      </w:del>
    </w:p>
    <w:p w14:paraId="52F3BCBA" w14:textId="67AB36AE" w:rsidR="0098090C" w:rsidRPr="00C2599A" w:rsidDel="00091924" w:rsidRDefault="0098090C" w:rsidP="00134DCE">
      <w:pPr>
        <w:pStyle w:val="B1"/>
        <w:rPr>
          <w:del w:id="873" w:author="Author"/>
        </w:rPr>
      </w:pPr>
      <w:del w:id="874" w:author="Author">
        <w:r w:rsidRPr="00C2599A" w:rsidDel="00091924">
          <w:delText>D and H are expressed in the same units</w:delText>
        </w:r>
      </w:del>
    </w:p>
    <w:p w14:paraId="6B9C0136" w14:textId="45477D7C" w:rsidR="00205C8E" w:rsidRPr="00C2599A" w:rsidDel="00091924" w:rsidRDefault="001C5C0D" w:rsidP="00134DCE">
      <w:pPr>
        <w:pStyle w:val="NO"/>
        <w:rPr>
          <w:del w:id="875" w:author="Author"/>
        </w:rPr>
      </w:pPr>
      <w:del w:id="876" w:author="Author">
        <w:r w:rsidRPr="00C2599A" w:rsidDel="00091924">
          <w:rPr>
            <w:caps/>
          </w:rPr>
          <w:delText>Note</w:delText>
        </w:r>
        <w:r w:rsidR="00205C8E" w:rsidRPr="00C2599A" w:rsidDel="00091924">
          <w:delText xml:space="preserve"> 1</w:delText>
        </w:r>
        <w:r w:rsidR="00424C85" w:rsidRPr="00C2599A" w:rsidDel="00091924">
          <w:delText>:</w:delText>
        </w:r>
        <w:r w:rsidR="00424C85" w:rsidRPr="00C2599A" w:rsidDel="00091924">
          <w:tab/>
        </w:r>
        <w:r w:rsidR="00205C8E" w:rsidRPr="00C2599A" w:rsidDel="00091924">
          <w:delText>The intent is to provide a mode of operation where text is large enough to be used by most users with low vision.</w:delText>
        </w:r>
      </w:del>
    </w:p>
    <w:p w14:paraId="155AA384" w14:textId="6A43DEF6" w:rsidR="0065059A" w:rsidRPr="00C2599A" w:rsidDel="00091924" w:rsidRDefault="001C5C0D" w:rsidP="00134DCE">
      <w:pPr>
        <w:pStyle w:val="NO"/>
        <w:rPr>
          <w:del w:id="877" w:author="Author"/>
        </w:rPr>
      </w:pPr>
      <w:del w:id="878" w:author="Author">
        <w:r w:rsidRPr="00C2599A" w:rsidDel="00091924">
          <w:rPr>
            <w:caps/>
          </w:rPr>
          <w:delText>Note</w:delText>
        </w:r>
        <w:r w:rsidR="00205C8E" w:rsidRPr="00C2599A" w:rsidDel="00091924">
          <w:delText xml:space="preserve"> 2:</w:delText>
        </w:r>
        <w:r w:rsidR="00205C8E" w:rsidRPr="00C2599A" w:rsidDel="00091924">
          <w:tab/>
        </w:r>
        <w:r w:rsidR="009D04DE" w:rsidRPr="00C2599A" w:rsidDel="00091924">
          <w:delText xml:space="preserve">Table 5.1 and Figure </w:delText>
        </w:r>
        <w:r w:rsidR="00175F1C" w:rsidRPr="00C2599A" w:rsidDel="00091924">
          <w:delText>5.</w:delText>
        </w:r>
        <w:r w:rsidR="004B720D" w:rsidRPr="00C2599A" w:rsidDel="00091924">
          <w:delText>1</w:delText>
        </w:r>
        <w:r w:rsidR="009D04DE" w:rsidRPr="00C2599A" w:rsidDel="00091924">
          <w:delText xml:space="preserve"> </w:delText>
        </w:r>
        <w:r w:rsidR="00D306A4" w:rsidRPr="00C2599A" w:rsidDel="00091924">
          <w:delText>illustrate</w:delText>
        </w:r>
        <w:r w:rsidR="009D04DE" w:rsidRPr="00C2599A" w:rsidDel="00091924">
          <w:delText xml:space="preserve"> the relationship between the maximum viewing distance and minimum character height at the specified minimum subtended angle</w:delText>
        </w:r>
        <w:r w:rsidR="00424C85" w:rsidRPr="00C2599A" w:rsidDel="00091924">
          <w:delText>.</w:delText>
        </w:r>
      </w:del>
    </w:p>
    <w:p w14:paraId="7A432796" w14:textId="07526CCF" w:rsidR="009D04DE" w:rsidRPr="00C2599A" w:rsidDel="00091924" w:rsidRDefault="009D04DE" w:rsidP="009D04DE">
      <w:pPr>
        <w:pStyle w:val="TH"/>
        <w:rPr>
          <w:del w:id="879" w:author="Author"/>
        </w:rPr>
      </w:pPr>
      <w:del w:id="880" w:author="Author">
        <w:r w:rsidRPr="00C2599A" w:rsidDel="00091924">
          <w:delText xml:space="preserve">Table 5.1: Relationship between maximum design viewing distance </w:delText>
        </w:r>
        <w:r w:rsidR="00424C85" w:rsidRPr="00C2599A" w:rsidDel="00091924">
          <w:delText>and</w:delText>
        </w:r>
        <w:r w:rsidR="00424C85" w:rsidRPr="00C2599A" w:rsidDel="00091924">
          <w:br/>
        </w:r>
        <w:r w:rsidRPr="00C2599A" w:rsidDel="00091924">
          <w:delText>minimum character height at the limit of subtended angle</w:delText>
        </w:r>
      </w:del>
    </w:p>
    <w:tbl>
      <w:tblPr>
        <w:tblW w:w="5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1413"/>
        <w:gridCol w:w="1843"/>
        <w:gridCol w:w="1842"/>
      </w:tblGrid>
      <w:tr w:rsidR="00447A9C" w:rsidRPr="00C2599A" w:rsidDel="00091924" w14:paraId="67B4C58A" w14:textId="1B7304AA" w:rsidTr="006D0A8B">
        <w:trPr>
          <w:cantSplit/>
          <w:trHeight w:val="25"/>
          <w:jc w:val="center"/>
          <w:del w:id="881" w:author="Author"/>
        </w:trPr>
        <w:tc>
          <w:tcPr>
            <w:tcW w:w="1413" w:type="dxa"/>
            <w:vAlign w:val="center"/>
          </w:tcPr>
          <w:p w14:paraId="364CCF24" w14:textId="2729E73C" w:rsidR="00447A9C" w:rsidRPr="00C2599A" w:rsidDel="00091924" w:rsidRDefault="00447A9C" w:rsidP="006D0A8B">
            <w:pPr>
              <w:pStyle w:val="TAH"/>
              <w:rPr>
                <w:del w:id="882" w:author="Author"/>
              </w:rPr>
            </w:pPr>
            <w:del w:id="883" w:author="Author">
              <w:r w:rsidRPr="00C2599A" w:rsidDel="00091924">
                <w:delText>Minimum subtended angle</w:delText>
              </w:r>
            </w:del>
          </w:p>
        </w:tc>
        <w:tc>
          <w:tcPr>
            <w:tcW w:w="1843" w:type="dxa"/>
            <w:tcBorders>
              <w:bottom w:val="single" w:sz="4" w:space="0" w:color="auto"/>
            </w:tcBorders>
            <w:vAlign w:val="center"/>
          </w:tcPr>
          <w:p w14:paraId="3BB36F12" w14:textId="348A5426" w:rsidR="00447A9C" w:rsidRPr="00C2599A" w:rsidDel="00091924" w:rsidRDefault="00447A9C" w:rsidP="006D0A8B">
            <w:pPr>
              <w:pStyle w:val="TAH"/>
              <w:rPr>
                <w:del w:id="884" w:author="Author"/>
              </w:rPr>
            </w:pPr>
            <w:del w:id="885" w:author="Author">
              <w:r w:rsidRPr="00C2599A" w:rsidDel="00091924">
                <w:delText>Maximum design viewing distance</w:delText>
              </w:r>
            </w:del>
          </w:p>
        </w:tc>
        <w:tc>
          <w:tcPr>
            <w:tcW w:w="1842" w:type="dxa"/>
            <w:tcBorders>
              <w:bottom w:val="single" w:sz="4" w:space="0" w:color="auto"/>
            </w:tcBorders>
            <w:vAlign w:val="center"/>
          </w:tcPr>
          <w:p w14:paraId="6DB8DAF4" w14:textId="3EF0156E" w:rsidR="00447A9C" w:rsidRPr="00C2599A" w:rsidDel="00091924" w:rsidRDefault="00447A9C" w:rsidP="006D0A8B">
            <w:pPr>
              <w:pStyle w:val="TAH"/>
              <w:rPr>
                <w:del w:id="886" w:author="Author"/>
              </w:rPr>
            </w:pPr>
            <w:del w:id="887" w:author="Author">
              <w:r w:rsidRPr="00C2599A" w:rsidDel="00091924">
                <w:delText>Minimum character height</w:delText>
              </w:r>
            </w:del>
          </w:p>
        </w:tc>
      </w:tr>
      <w:tr w:rsidR="00447A9C" w:rsidRPr="00C2599A" w:rsidDel="00091924" w14:paraId="7E36E286" w14:textId="0E5BA600" w:rsidTr="006D0A8B">
        <w:trPr>
          <w:cantSplit/>
          <w:trHeight w:val="20"/>
          <w:jc w:val="center"/>
          <w:del w:id="888" w:author="Author"/>
        </w:trPr>
        <w:tc>
          <w:tcPr>
            <w:tcW w:w="1413" w:type="dxa"/>
            <w:vMerge w:val="restart"/>
            <w:vAlign w:val="center"/>
          </w:tcPr>
          <w:p w14:paraId="1D0B2590" w14:textId="1823329B" w:rsidR="00447A9C" w:rsidRPr="00C2599A" w:rsidDel="00091924" w:rsidRDefault="00447A9C" w:rsidP="006D0A8B">
            <w:pPr>
              <w:pStyle w:val="TB1"/>
              <w:numPr>
                <w:ilvl w:val="0"/>
                <w:numId w:val="0"/>
              </w:numPr>
              <w:jc w:val="center"/>
              <w:rPr>
                <w:del w:id="889" w:author="Author"/>
              </w:rPr>
            </w:pPr>
            <w:del w:id="890" w:author="Author">
              <w:r w:rsidRPr="00C2599A" w:rsidDel="00091924">
                <w:delText>0,7 degrees</w:delText>
              </w:r>
            </w:del>
          </w:p>
        </w:tc>
        <w:tc>
          <w:tcPr>
            <w:tcW w:w="1843" w:type="dxa"/>
            <w:tcBorders>
              <w:bottom w:val="single" w:sz="4" w:space="0" w:color="auto"/>
            </w:tcBorders>
            <w:vAlign w:val="center"/>
          </w:tcPr>
          <w:p w14:paraId="4FACC467" w14:textId="0CD7EA54" w:rsidR="00447A9C" w:rsidRPr="00C2599A" w:rsidDel="00091924" w:rsidRDefault="00447A9C" w:rsidP="006D0A8B">
            <w:pPr>
              <w:pStyle w:val="TB1"/>
              <w:numPr>
                <w:ilvl w:val="0"/>
                <w:numId w:val="0"/>
              </w:numPr>
              <w:jc w:val="center"/>
              <w:rPr>
                <w:del w:id="891" w:author="Author"/>
              </w:rPr>
            </w:pPr>
            <w:del w:id="892" w:author="Author">
              <w:r w:rsidRPr="00C2599A" w:rsidDel="00091924">
                <w:delText>100 mm</w:delText>
              </w:r>
            </w:del>
          </w:p>
        </w:tc>
        <w:tc>
          <w:tcPr>
            <w:tcW w:w="1842" w:type="dxa"/>
            <w:tcBorders>
              <w:bottom w:val="single" w:sz="4" w:space="0" w:color="auto"/>
            </w:tcBorders>
            <w:vAlign w:val="center"/>
          </w:tcPr>
          <w:p w14:paraId="31F77B03" w14:textId="49138ED7" w:rsidR="00447A9C" w:rsidRPr="00C2599A" w:rsidDel="00091924" w:rsidRDefault="00447A9C" w:rsidP="006D0A8B">
            <w:pPr>
              <w:pStyle w:val="TB1"/>
              <w:numPr>
                <w:ilvl w:val="0"/>
                <w:numId w:val="0"/>
              </w:numPr>
              <w:jc w:val="center"/>
              <w:rPr>
                <w:del w:id="893" w:author="Author"/>
              </w:rPr>
            </w:pPr>
            <w:del w:id="894" w:author="Author">
              <w:r w:rsidRPr="00C2599A" w:rsidDel="00091924">
                <w:delText>1,2 mm</w:delText>
              </w:r>
            </w:del>
          </w:p>
        </w:tc>
      </w:tr>
      <w:tr w:rsidR="00447A9C" w:rsidRPr="00C2599A" w:rsidDel="00091924" w14:paraId="369DF5CE" w14:textId="2725DB11" w:rsidTr="006D0A8B">
        <w:trPr>
          <w:cantSplit/>
          <w:trHeight w:val="20"/>
          <w:jc w:val="center"/>
          <w:del w:id="895" w:author="Author"/>
        </w:trPr>
        <w:tc>
          <w:tcPr>
            <w:tcW w:w="1413" w:type="dxa"/>
            <w:vMerge/>
            <w:vAlign w:val="center"/>
          </w:tcPr>
          <w:p w14:paraId="1A9D36FA" w14:textId="6CFC03F2" w:rsidR="00447A9C" w:rsidRPr="00C2599A" w:rsidDel="00091924" w:rsidRDefault="00447A9C" w:rsidP="006D0A8B">
            <w:pPr>
              <w:pStyle w:val="TB1"/>
              <w:numPr>
                <w:ilvl w:val="0"/>
                <w:numId w:val="0"/>
              </w:numPr>
              <w:rPr>
                <w:del w:id="896" w:author="Author"/>
              </w:rPr>
            </w:pPr>
          </w:p>
        </w:tc>
        <w:tc>
          <w:tcPr>
            <w:tcW w:w="1843" w:type="dxa"/>
            <w:tcBorders>
              <w:bottom w:val="single" w:sz="4" w:space="0" w:color="auto"/>
            </w:tcBorders>
            <w:vAlign w:val="center"/>
          </w:tcPr>
          <w:p w14:paraId="1C52D7E2" w14:textId="27E26E22" w:rsidR="00447A9C" w:rsidRPr="00C2599A" w:rsidDel="00091924" w:rsidRDefault="00447A9C" w:rsidP="006D0A8B">
            <w:pPr>
              <w:pStyle w:val="TB1"/>
              <w:numPr>
                <w:ilvl w:val="0"/>
                <w:numId w:val="0"/>
              </w:numPr>
              <w:jc w:val="center"/>
              <w:rPr>
                <w:del w:id="897" w:author="Author"/>
              </w:rPr>
            </w:pPr>
            <w:del w:id="898" w:author="Author">
              <w:r w:rsidRPr="00C2599A" w:rsidDel="00091924">
                <w:delText>200 mm</w:delText>
              </w:r>
            </w:del>
          </w:p>
        </w:tc>
        <w:tc>
          <w:tcPr>
            <w:tcW w:w="1842" w:type="dxa"/>
            <w:tcBorders>
              <w:bottom w:val="single" w:sz="4" w:space="0" w:color="auto"/>
            </w:tcBorders>
            <w:vAlign w:val="center"/>
          </w:tcPr>
          <w:p w14:paraId="3130C262" w14:textId="23EBC65E" w:rsidR="00447A9C" w:rsidRPr="00C2599A" w:rsidDel="00091924" w:rsidRDefault="00447A9C" w:rsidP="006D0A8B">
            <w:pPr>
              <w:pStyle w:val="TB1"/>
              <w:numPr>
                <w:ilvl w:val="0"/>
                <w:numId w:val="0"/>
              </w:numPr>
              <w:jc w:val="center"/>
              <w:rPr>
                <w:del w:id="899" w:author="Author"/>
              </w:rPr>
            </w:pPr>
            <w:del w:id="900" w:author="Author">
              <w:r w:rsidRPr="00C2599A" w:rsidDel="00091924">
                <w:delText>2,4 mm</w:delText>
              </w:r>
            </w:del>
          </w:p>
        </w:tc>
      </w:tr>
      <w:tr w:rsidR="00447A9C" w:rsidRPr="00C2599A" w:rsidDel="00091924" w14:paraId="52FE77CB" w14:textId="79C3B756" w:rsidTr="006D0A8B">
        <w:trPr>
          <w:cantSplit/>
          <w:trHeight w:val="20"/>
          <w:jc w:val="center"/>
          <w:del w:id="901" w:author="Author"/>
        </w:trPr>
        <w:tc>
          <w:tcPr>
            <w:tcW w:w="1413" w:type="dxa"/>
            <w:vMerge/>
            <w:vAlign w:val="center"/>
          </w:tcPr>
          <w:p w14:paraId="64EBAF42" w14:textId="7251E99F" w:rsidR="00447A9C" w:rsidRPr="00C2599A" w:rsidDel="00091924" w:rsidRDefault="00447A9C" w:rsidP="006D0A8B">
            <w:pPr>
              <w:pStyle w:val="TB1"/>
              <w:numPr>
                <w:ilvl w:val="0"/>
                <w:numId w:val="0"/>
              </w:numPr>
              <w:rPr>
                <w:del w:id="902" w:author="Author"/>
              </w:rPr>
            </w:pPr>
          </w:p>
        </w:tc>
        <w:tc>
          <w:tcPr>
            <w:tcW w:w="1843" w:type="dxa"/>
            <w:tcBorders>
              <w:bottom w:val="single" w:sz="4" w:space="0" w:color="auto"/>
            </w:tcBorders>
            <w:vAlign w:val="center"/>
          </w:tcPr>
          <w:p w14:paraId="40AF657F" w14:textId="023F01CA" w:rsidR="00447A9C" w:rsidRPr="00C2599A" w:rsidDel="00091924" w:rsidRDefault="00447A9C" w:rsidP="006D0A8B">
            <w:pPr>
              <w:pStyle w:val="TB1"/>
              <w:numPr>
                <w:ilvl w:val="0"/>
                <w:numId w:val="0"/>
              </w:numPr>
              <w:jc w:val="center"/>
              <w:rPr>
                <w:del w:id="903" w:author="Author"/>
              </w:rPr>
            </w:pPr>
            <w:del w:id="904" w:author="Author">
              <w:r w:rsidRPr="00C2599A" w:rsidDel="00091924">
                <w:delText>250 mm</w:delText>
              </w:r>
            </w:del>
          </w:p>
        </w:tc>
        <w:tc>
          <w:tcPr>
            <w:tcW w:w="1842" w:type="dxa"/>
            <w:tcBorders>
              <w:bottom w:val="single" w:sz="4" w:space="0" w:color="auto"/>
            </w:tcBorders>
            <w:vAlign w:val="center"/>
          </w:tcPr>
          <w:p w14:paraId="23D58FE8" w14:textId="5E5EE6A9" w:rsidR="00447A9C" w:rsidRPr="00C2599A" w:rsidDel="00091924" w:rsidRDefault="00447A9C" w:rsidP="006D0A8B">
            <w:pPr>
              <w:pStyle w:val="TB1"/>
              <w:numPr>
                <w:ilvl w:val="0"/>
                <w:numId w:val="0"/>
              </w:numPr>
              <w:jc w:val="center"/>
              <w:rPr>
                <w:del w:id="905" w:author="Author"/>
              </w:rPr>
            </w:pPr>
            <w:del w:id="906" w:author="Author">
              <w:r w:rsidRPr="00C2599A" w:rsidDel="00091924">
                <w:delText>3,1 mm</w:delText>
              </w:r>
            </w:del>
          </w:p>
        </w:tc>
      </w:tr>
      <w:tr w:rsidR="00447A9C" w:rsidRPr="00C2599A" w:rsidDel="00091924" w14:paraId="298FE74A" w14:textId="3B47B7D0" w:rsidTr="006D0A8B">
        <w:trPr>
          <w:cantSplit/>
          <w:trHeight w:val="20"/>
          <w:jc w:val="center"/>
          <w:del w:id="907" w:author="Author"/>
        </w:trPr>
        <w:tc>
          <w:tcPr>
            <w:tcW w:w="1413" w:type="dxa"/>
            <w:vMerge/>
            <w:vAlign w:val="center"/>
          </w:tcPr>
          <w:p w14:paraId="07468FA6" w14:textId="645D4531" w:rsidR="00447A9C" w:rsidRPr="00C2599A" w:rsidDel="00091924" w:rsidRDefault="00447A9C" w:rsidP="006D0A8B">
            <w:pPr>
              <w:pStyle w:val="TB1"/>
              <w:numPr>
                <w:ilvl w:val="0"/>
                <w:numId w:val="0"/>
              </w:numPr>
              <w:rPr>
                <w:del w:id="908" w:author="Author"/>
              </w:rPr>
            </w:pPr>
          </w:p>
        </w:tc>
        <w:tc>
          <w:tcPr>
            <w:tcW w:w="1843" w:type="dxa"/>
            <w:tcBorders>
              <w:bottom w:val="single" w:sz="4" w:space="0" w:color="auto"/>
            </w:tcBorders>
            <w:vAlign w:val="center"/>
          </w:tcPr>
          <w:p w14:paraId="3901922C" w14:textId="184038F9" w:rsidR="00447A9C" w:rsidRPr="00C2599A" w:rsidDel="00091924" w:rsidRDefault="00447A9C" w:rsidP="006D0A8B">
            <w:pPr>
              <w:pStyle w:val="TB1"/>
              <w:numPr>
                <w:ilvl w:val="0"/>
                <w:numId w:val="0"/>
              </w:numPr>
              <w:jc w:val="center"/>
              <w:rPr>
                <w:del w:id="909" w:author="Author"/>
              </w:rPr>
            </w:pPr>
            <w:del w:id="910" w:author="Author">
              <w:r w:rsidRPr="00C2599A" w:rsidDel="00091924">
                <w:delText>300 mm</w:delText>
              </w:r>
            </w:del>
          </w:p>
        </w:tc>
        <w:tc>
          <w:tcPr>
            <w:tcW w:w="1842" w:type="dxa"/>
            <w:tcBorders>
              <w:bottom w:val="single" w:sz="4" w:space="0" w:color="auto"/>
            </w:tcBorders>
            <w:vAlign w:val="center"/>
          </w:tcPr>
          <w:p w14:paraId="0C5164AD" w14:textId="25AB64D3" w:rsidR="00447A9C" w:rsidRPr="00C2599A" w:rsidDel="00091924" w:rsidRDefault="00447A9C" w:rsidP="006D0A8B">
            <w:pPr>
              <w:pStyle w:val="TB1"/>
              <w:numPr>
                <w:ilvl w:val="0"/>
                <w:numId w:val="0"/>
              </w:numPr>
              <w:jc w:val="center"/>
              <w:rPr>
                <w:del w:id="911" w:author="Author"/>
              </w:rPr>
            </w:pPr>
            <w:del w:id="912" w:author="Author">
              <w:r w:rsidRPr="00C2599A" w:rsidDel="00091924">
                <w:delText>3,7 mm</w:delText>
              </w:r>
            </w:del>
          </w:p>
        </w:tc>
      </w:tr>
      <w:tr w:rsidR="00447A9C" w:rsidRPr="00C2599A" w:rsidDel="00091924" w14:paraId="74B5C940" w14:textId="3F1615CB" w:rsidTr="006D0A8B">
        <w:trPr>
          <w:cantSplit/>
          <w:trHeight w:val="20"/>
          <w:jc w:val="center"/>
          <w:del w:id="913" w:author="Author"/>
        </w:trPr>
        <w:tc>
          <w:tcPr>
            <w:tcW w:w="1413" w:type="dxa"/>
            <w:vMerge/>
            <w:vAlign w:val="center"/>
          </w:tcPr>
          <w:p w14:paraId="10A8BC55" w14:textId="49637324" w:rsidR="00447A9C" w:rsidRPr="00C2599A" w:rsidDel="00091924" w:rsidRDefault="00447A9C" w:rsidP="006D0A8B">
            <w:pPr>
              <w:pStyle w:val="TB1"/>
              <w:numPr>
                <w:ilvl w:val="0"/>
                <w:numId w:val="0"/>
              </w:numPr>
              <w:rPr>
                <w:del w:id="914" w:author="Author"/>
              </w:rPr>
            </w:pPr>
          </w:p>
        </w:tc>
        <w:tc>
          <w:tcPr>
            <w:tcW w:w="1843" w:type="dxa"/>
            <w:tcBorders>
              <w:bottom w:val="single" w:sz="4" w:space="0" w:color="auto"/>
            </w:tcBorders>
            <w:vAlign w:val="center"/>
          </w:tcPr>
          <w:p w14:paraId="344DB011" w14:textId="7BEA3218" w:rsidR="00447A9C" w:rsidRPr="00C2599A" w:rsidDel="00091924" w:rsidRDefault="00447A9C" w:rsidP="006D0A8B">
            <w:pPr>
              <w:pStyle w:val="TB1"/>
              <w:numPr>
                <w:ilvl w:val="0"/>
                <w:numId w:val="0"/>
              </w:numPr>
              <w:jc w:val="center"/>
              <w:rPr>
                <w:del w:id="915" w:author="Author"/>
              </w:rPr>
            </w:pPr>
            <w:del w:id="916" w:author="Author">
              <w:r w:rsidRPr="00C2599A" w:rsidDel="00091924">
                <w:delText>350 mm</w:delText>
              </w:r>
            </w:del>
          </w:p>
        </w:tc>
        <w:tc>
          <w:tcPr>
            <w:tcW w:w="1842" w:type="dxa"/>
            <w:tcBorders>
              <w:bottom w:val="single" w:sz="4" w:space="0" w:color="auto"/>
            </w:tcBorders>
            <w:vAlign w:val="center"/>
          </w:tcPr>
          <w:p w14:paraId="236855F1" w14:textId="6664AB8C" w:rsidR="00447A9C" w:rsidRPr="00C2599A" w:rsidDel="00091924" w:rsidRDefault="00447A9C" w:rsidP="006D0A8B">
            <w:pPr>
              <w:pStyle w:val="TB1"/>
              <w:numPr>
                <w:ilvl w:val="0"/>
                <w:numId w:val="0"/>
              </w:numPr>
              <w:jc w:val="center"/>
              <w:rPr>
                <w:del w:id="917" w:author="Author"/>
              </w:rPr>
            </w:pPr>
            <w:del w:id="918" w:author="Author">
              <w:r w:rsidRPr="00C2599A" w:rsidDel="00091924">
                <w:delText>4,3 mm</w:delText>
              </w:r>
            </w:del>
          </w:p>
        </w:tc>
      </w:tr>
      <w:tr w:rsidR="00447A9C" w:rsidRPr="00C2599A" w:rsidDel="00091924" w14:paraId="767323AB" w14:textId="2CD9CB01" w:rsidTr="006D0A8B">
        <w:trPr>
          <w:cantSplit/>
          <w:trHeight w:val="20"/>
          <w:jc w:val="center"/>
          <w:del w:id="919" w:author="Author"/>
        </w:trPr>
        <w:tc>
          <w:tcPr>
            <w:tcW w:w="1413" w:type="dxa"/>
            <w:vMerge/>
            <w:vAlign w:val="center"/>
          </w:tcPr>
          <w:p w14:paraId="7CF6A01F" w14:textId="4D4ED0DB" w:rsidR="00447A9C" w:rsidRPr="00C2599A" w:rsidDel="00091924" w:rsidRDefault="00447A9C" w:rsidP="006D0A8B">
            <w:pPr>
              <w:pStyle w:val="TB1"/>
              <w:numPr>
                <w:ilvl w:val="0"/>
                <w:numId w:val="0"/>
              </w:numPr>
              <w:rPr>
                <w:del w:id="920" w:author="Author"/>
              </w:rPr>
            </w:pPr>
          </w:p>
        </w:tc>
        <w:tc>
          <w:tcPr>
            <w:tcW w:w="1843" w:type="dxa"/>
            <w:tcBorders>
              <w:bottom w:val="single" w:sz="4" w:space="0" w:color="auto"/>
            </w:tcBorders>
            <w:vAlign w:val="center"/>
          </w:tcPr>
          <w:p w14:paraId="1C69B97A" w14:textId="552A625B" w:rsidR="00447A9C" w:rsidRPr="00C2599A" w:rsidDel="00091924" w:rsidRDefault="00447A9C" w:rsidP="006D0A8B">
            <w:pPr>
              <w:pStyle w:val="TB1"/>
              <w:numPr>
                <w:ilvl w:val="0"/>
                <w:numId w:val="0"/>
              </w:numPr>
              <w:jc w:val="center"/>
              <w:rPr>
                <w:del w:id="921" w:author="Author"/>
              </w:rPr>
            </w:pPr>
            <w:del w:id="922" w:author="Author">
              <w:r w:rsidRPr="00C2599A" w:rsidDel="00091924">
                <w:delText>400 mm</w:delText>
              </w:r>
            </w:del>
          </w:p>
        </w:tc>
        <w:tc>
          <w:tcPr>
            <w:tcW w:w="1842" w:type="dxa"/>
            <w:tcBorders>
              <w:bottom w:val="single" w:sz="4" w:space="0" w:color="auto"/>
            </w:tcBorders>
            <w:vAlign w:val="center"/>
          </w:tcPr>
          <w:p w14:paraId="1EFD4CAC" w14:textId="2810F027" w:rsidR="00447A9C" w:rsidRPr="00C2599A" w:rsidDel="00091924" w:rsidRDefault="00447A9C" w:rsidP="006D0A8B">
            <w:pPr>
              <w:pStyle w:val="TB1"/>
              <w:numPr>
                <w:ilvl w:val="0"/>
                <w:numId w:val="0"/>
              </w:numPr>
              <w:jc w:val="center"/>
              <w:rPr>
                <w:del w:id="923" w:author="Author"/>
              </w:rPr>
            </w:pPr>
            <w:del w:id="924" w:author="Author">
              <w:r w:rsidRPr="00C2599A" w:rsidDel="00091924">
                <w:delText>4,9 mm</w:delText>
              </w:r>
            </w:del>
          </w:p>
        </w:tc>
      </w:tr>
      <w:tr w:rsidR="00447A9C" w:rsidRPr="00C2599A" w:rsidDel="00091924" w14:paraId="171F94F4" w14:textId="7DE34B05" w:rsidTr="006D0A8B">
        <w:trPr>
          <w:cantSplit/>
          <w:trHeight w:val="20"/>
          <w:jc w:val="center"/>
          <w:del w:id="925" w:author="Author"/>
        </w:trPr>
        <w:tc>
          <w:tcPr>
            <w:tcW w:w="1413" w:type="dxa"/>
            <w:vMerge/>
            <w:vAlign w:val="center"/>
          </w:tcPr>
          <w:p w14:paraId="3A2C5860" w14:textId="3A4DC01A" w:rsidR="00447A9C" w:rsidRPr="00C2599A" w:rsidDel="00091924" w:rsidRDefault="00447A9C" w:rsidP="006D0A8B">
            <w:pPr>
              <w:pStyle w:val="TB1"/>
              <w:numPr>
                <w:ilvl w:val="0"/>
                <w:numId w:val="0"/>
              </w:numPr>
              <w:rPr>
                <w:del w:id="926" w:author="Author"/>
              </w:rPr>
            </w:pPr>
          </w:p>
        </w:tc>
        <w:tc>
          <w:tcPr>
            <w:tcW w:w="1843" w:type="dxa"/>
            <w:tcBorders>
              <w:bottom w:val="single" w:sz="4" w:space="0" w:color="auto"/>
            </w:tcBorders>
            <w:vAlign w:val="center"/>
          </w:tcPr>
          <w:p w14:paraId="52471B16" w14:textId="5A220763" w:rsidR="00447A9C" w:rsidRPr="00C2599A" w:rsidDel="00091924" w:rsidRDefault="00447A9C" w:rsidP="006D0A8B">
            <w:pPr>
              <w:pStyle w:val="TB1"/>
              <w:numPr>
                <w:ilvl w:val="0"/>
                <w:numId w:val="0"/>
              </w:numPr>
              <w:jc w:val="center"/>
              <w:rPr>
                <w:del w:id="927" w:author="Author"/>
              </w:rPr>
            </w:pPr>
            <w:del w:id="928" w:author="Author">
              <w:r w:rsidRPr="00C2599A" w:rsidDel="00091924">
                <w:delText>450 mm</w:delText>
              </w:r>
            </w:del>
          </w:p>
        </w:tc>
        <w:tc>
          <w:tcPr>
            <w:tcW w:w="1842" w:type="dxa"/>
            <w:tcBorders>
              <w:bottom w:val="single" w:sz="4" w:space="0" w:color="auto"/>
            </w:tcBorders>
            <w:vAlign w:val="center"/>
          </w:tcPr>
          <w:p w14:paraId="0CE70E63" w14:textId="31C56C95" w:rsidR="00447A9C" w:rsidRPr="00C2599A" w:rsidDel="00091924" w:rsidRDefault="00447A9C" w:rsidP="006D0A8B">
            <w:pPr>
              <w:pStyle w:val="TB1"/>
              <w:numPr>
                <w:ilvl w:val="0"/>
                <w:numId w:val="0"/>
              </w:numPr>
              <w:jc w:val="center"/>
              <w:rPr>
                <w:del w:id="929" w:author="Author"/>
              </w:rPr>
            </w:pPr>
            <w:del w:id="930" w:author="Author">
              <w:r w:rsidRPr="00C2599A" w:rsidDel="00091924">
                <w:delText>5,5 mm</w:delText>
              </w:r>
            </w:del>
          </w:p>
        </w:tc>
      </w:tr>
      <w:tr w:rsidR="00447A9C" w:rsidRPr="00C2599A" w:rsidDel="00091924" w14:paraId="58F6294B" w14:textId="6120B90A" w:rsidTr="006D0A8B">
        <w:trPr>
          <w:cantSplit/>
          <w:trHeight w:val="20"/>
          <w:jc w:val="center"/>
          <w:del w:id="931" w:author="Author"/>
        </w:trPr>
        <w:tc>
          <w:tcPr>
            <w:tcW w:w="1413" w:type="dxa"/>
            <w:vMerge/>
            <w:vAlign w:val="center"/>
          </w:tcPr>
          <w:p w14:paraId="31A215D4" w14:textId="13C1F62E" w:rsidR="00447A9C" w:rsidRPr="00C2599A" w:rsidDel="00091924" w:rsidRDefault="00447A9C" w:rsidP="006D0A8B">
            <w:pPr>
              <w:pStyle w:val="TB1"/>
              <w:numPr>
                <w:ilvl w:val="0"/>
                <w:numId w:val="0"/>
              </w:numPr>
              <w:rPr>
                <w:del w:id="932" w:author="Author"/>
              </w:rPr>
            </w:pPr>
          </w:p>
        </w:tc>
        <w:tc>
          <w:tcPr>
            <w:tcW w:w="1843" w:type="dxa"/>
            <w:tcBorders>
              <w:bottom w:val="single" w:sz="4" w:space="0" w:color="auto"/>
            </w:tcBorders>
            <w:vAlign w:val="center"/>
          </w:tcPr>
          <w:p w14:paraId="322C40E8" w14:textId="1BB58993" w:rsidR="00447A9C" w:rsidRPr="00C2599A" w:rsidDel="00091924" w:rsidRDefault="00447A9C" w:rsidP="006D0A8B">
            <w:pPr>
              <w:pStyle w:val="TB1"/>
              <w:numPr>
                <w:ilvl w:val="0"/>
                <w:numId w:val="0"/>
              </w:numPr>
              <w:jc w:val="center"/>
              <w:rPr>
                <w:del w:id="933" w:author="Author"/>
              </w:rPr>
            </w:pPr>
            <w:del w:id="934" w:author="Author">
              <w:r w:rsidRPr="00C2599A" w:rsidDel="00091924">
                <w:delText>500 mm</w:delText>
              </w:r>
            </w:del>
          </w:p>
        </w:tc>
        <w:tc>
          <w:tcPr>
            <w:tcW w:w="1842" w:type="dxa"/>
            <w:tcBorders>
              <w:bottom w:val="single" w:sz="4" w:space="0" w:color="auto"/>
            </w:tcBorders>
            <w:vAlign w:val="center"/>
          </w:tcPr>
          <w:p w14:paraId="66C2C46B" w14:textId="1F998F72" w:rsidR="00447A9C" w:rsidRPr="00C2599A" w:rsidDel="00091924" w:rsidRDefault="00447A9C" w:rsidP="006D0A8B">
            <w:pPr>
              <w:pStyle w:val="TB1"/>
              <w:numPr>
                <w:ilvl w:val="0"/>
                <w:numId w:val="0"/>
              </w:numPr>
              <w:jc w:val="center"/>
              <w:rPr>
                <w:del w:id="935" w:author="Author"/>
              </w:rPr>
            </w:pPr>
            <w:del w:id="936" w:author="Author">
              <w:r w:rsidRPr="00C2599A" w:rsidDel="00091924">
                <w:delText>6,1 mm</w:delText>
              </w:r>
            </w:del>
          </w:p>
        </w:tc>
      </w:tr>
      <w:tr w:rsidR="00447A9C" w:rsidRPr="00C2599A" w:rsidDel="00091924" w14:paraId="71F396AA" w14:textId="490E1BA4" w:rsidTr="006D0A8B">
        <w:trPr>
          <w:cantSplit/>
          <w:trHeight w:val="20"/>
          <w:jc w:val="center"/>
          <w:del w:id="937" w:author="Author"/>
        </w:trPr>
        <w:tc>
          <w:tcPr>
            <w:tcW w:w="1413" w:type="dxa"/>
            <w:vMerge/>
            <w:vAlign w:val="center"/>
          </w:tcPr>
          <w:p w14:paraId="769AF5B7" w14:textId="3F67B06A" w:rsidR="00447A9C" w:rsidRPr="00C2599A" w:rsidDel="00091924" w:rsidRDefault="00447A9C" w:rsidP="006D0A8B">
            <w:pPr>
              <w:pStyle w:val="TB1"/>
              <w:numPr>
                <w:ilvl w:val="0"/>
                <w:numId w:val="0"/>
              </w:numPr>
              <w:rPr>
                <w:del w:id="938" w:author="Author"/>
              </w:rPr>
            </w:pPr>
          </w:p>
        </w:tc>
        <w:tc>
          <w:tcPr>
            <w:tcW w:w="1843" w:type="dxa"/>
            <w:tcBorders>
              <w:bottom w:val="single" w:sz="4" w:space="0" w:color="auto"/>
            </w:tcBorders>
            <w:vAlign w:val="center"/>
          </w:tcPr>
          <w:p w14:paraId="31D154A8" w14:textId="5E331F59" w:rsidR="00447A9C" w:rsidRPr="00C2599A" w:rsidDel="00091924" w:rsidRDefault="00447A9C" w:rsidP="006D0A8B">
            <w:pPr>
              <w:pStyle w:val="TB1"/>
              <w:numPr>
                <w:ilvl w:val="0"/>
                <w:numId w:val="0"/>
              </w:numPr>
              <w:jc w:val="center"/>
              <w:rPr>
                <w:del w:id="939" w:author="Author"/>
              </w:rPr>
            </w:pPr>
            <w:del w:id="940" w:author="Author">
              <w:r w:rsidRPr="00C2599A" w:rsidDel="00091924">
                <w:delText>550 mm</w:delText>
              </w:r>
            </w:del>
          </w:p>
        </w:tc>
        <w:tc>
          <w:tcPr>
            <w:tcW w:w="1842" w:type="dxa"/>
            <w:tcBorders>
              <w:bottom w:val="single" w:sz="4" w:space="0" w:color="auto"/>
            </w:tcBorders>
            <w:vAlign w:val="center"/>
          </w:tcPr>
          <w:p w14:paraId="46A98F84" w14:textId="2C6F68A4" w:rsidR="00447A9C" w:rsidRPr="00C2599A" w:rsidDel="00091924" w:rsidRDefault="00447A9C" w:rsidP="006D0A8B">
            <w:pPr>
              <w:pStyle w:val="TB1"/>
              <w:numPr>
                <w:ilvl w:val="0"/>
                <w:numId w:val="0"/>
              </w:numPr>
              <w:jc w:val="center"/>
              <w:rPr>
                <w:del w:id="941" w:author="Author"/>
              </w:rPr>
            </w:pPr>
            <w:del w:id="942" w:author="Author">
              <w:r w:rsidRPr="00C2599A" w:rsidDel="00091924">
                <w:delText>6,7 mm</w:delText>
              </w:r>
            </w:del>
          </w:p>
        </w:tc>
      </w:tr>
      <w:tr w:rsidR="00447A9C" w:rsidRPr="00C2599A" w:rsidDel="00091924" w14:paraId="43E9E78B" w14:textId="7A54DA81" w:rsidTr="006D0A8B">
        <w:trPr>
          <w:cantSplit/>
          <w:trHeight w:val="20"/>
          <w:jc w:val="center"/>
          <w:del w:id="943" w:author="Author"/>
        </w:trPr>
        <w:tc>
          <w:tcPr>
            <w:tcW w:w="1413" w:type="dxa"/>
            <w:vMerge/>
            <w:tcBorders>
              <w:bottom w:val="single" w:sz="4" w:space="0" w:color="auto"/>
            </w:tcBorders>
            <w:vAlign w:val="center"/>
          </w:tcPr>
          <w:p w14:paraId="28E7DE30" w14:textId="3D474808" w:rsidR="00447A9C" w:rsidRPr="00C2599A" w:rsidDel="00091924" w:rsidRDefault="00447A9C" w:rsidP="006D0A8B">
            <w:pPr>
              <w:pStyle w:val="TB1"/>
              <w:numPr>
                <w:ilvl w:val="0"/>
                <w:numId w:val="0"/>
              </w:numPr>
              <w:rPr>
                <w:del w:id="944" w:author="Author"/>
              </w:rPr>
            </w:pPr>
          </w:p>
        </w:tc>
        <w:tc>
          <w:tcPr>
            <w:tcW w:w="1843" w:type="dxa"/>
            <w:tcBorders>
              <w:bottom w:val="single" w:sz="4" w:space="0" w:color="auto"/>
            </w:tcBorders>
            <w:vAlign w:val="center"/>
          </w:tcPr>
          <w:p w14:paraId="6243969A" w14:textId="79D518EF" w:rsidR="00447A9C" w:rsidRPr="00C2599A" w:rsidDel="00091924" w:rsidRDefault="00447A9C" w:rsidP="006D0A8B">
            <w:pPr>
              <w:pStyle w:val="TB1"/>
              <w:numPr>
                <w:ilvl w:val="0"/>
                <w:numId w:val="0"/>
              </w:numPr>
              <w:jc w:val="center"/>
              <w:rPr>
                <w:del w:id="945" w:author="Author"/>
              </w:rPr>
            </w:pPr>
            <w:del w:id="946" w:author="Author">
              <w:r w:rsidRPr="00C2599A" w:rsidDel="00091924">
                <w:delText>600 mm</w:delText>
              </w:r>
            </w:del>
          </w:p>
        </w:tc>
        <w:tc>
          <w:tcPr>
            <w:tcW w:w="1842" w:type="dxa"/>
            <w:tcBorders>
              <w:bottom w:val="single" w:sz="4" w:space="0" w:color="auto"/>
            </w:tcBorders>
            <w:vAlign w:val="center"/>
          </w:tcPr>
          <w:p w14:paraId="55F57081" w14:textId="1F0E1553" w:rsidR="00447A9C" w:rsidRPr="00C2599A" w:rsidDel="00091924" w:rsidRDefault="00447A9C" w:rsidP="006D0A8B">
            <w:pPr>
              <w:pStyle w:val="TB1"/>
              <w:numPr>
                <w:ilvl w:val="0"/>
                <w:numId w:val="0"/>
              </w:numPr>
              <w:jc w:val="center"/>
              <w:rPr>
                <w:del w:id="947" w:author="Author"/>
              </w:rPr>
            </w:pPr>
            <w:del w:id="948" w:author="Author">
              <w:r w:rsidRPr="00C2599A" w:rsidDel="00091924">
                <w:delText>7,3 mm</w:delText>
              </w:r>
            </w:del>
          </w:p>
        </w:tc>
      </w:tr>
    </w:tbl>
    <w:p w14:paraId="39F47F58" w14:textId="244F8066" w:rsidR="009D04DE" w:rsidRPr="00C2599A" w:rsidDel="00091924" w:rsidRDefault="009D04DE" w:rsidP="00134DCE">
      <w:pPr>
        <w:pStyle w:val="NO"/>
        <w:rPr>
          <w:del w:id="949" w:author="Author"/>
        </w:rPr>
      </w:pPr>
    </w:p>
    <w:p w14:paraId="73C618F3" w14:textId="32744383" w:rsidR="00BF28FB" w:rsidRPr="00C2599A" w:rsidDel="00091924" w:rsidRDefault="00BF28FB" w:rsidP="00BC1C28">
      <w:pPr>
        <w:pStyle w:val="FL"/>
        <w:rPr>
          <w:del w:id="950" w:author="Author"/>
        </w:rPr>
      </w:pPr>
      <w:del w:id="951" w:author="Author">
        <w:r w:rsidRPr="00C2599A" w:rsidDel="00091924">
          <w:rPr>
            <w:b w:val="0"/>
            <w:noProof/>
            <w:lang w:eastAsia="en-GB"/>
          </w:rPr>
          <w:drawing>
            <wp:inline distT="0" distB="0" distL="0" distR="0" wp14:anchorId="40D2D4AF" wp14:editId="2D7F626A">
              <wp:extent cx="4899660" cy="2947963"/>
              <wp:effectExtent l="0" t="0" r="0" b="5080"/>
              <wp:docPr id="15" name="Picture 15" descr="A diagram illustrating the content of clause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899660" cy="2947963"/>
                      </a:xfrm>
                      <a:prstGeom prst="rect">
                        <a:avLst/>
                      </a:prstGeom>
                      <a:noFill/>
                    </pic:spPr>
                  </pic:pic>
                </a:graphicData>
              </a:graphic>
            </wp:inline>
          </w:drawing>
        </w:r>
      </w:del>
    </w:p>
    <w:p w14:paraId="11B81525" w14:textId="508B9757" w:rsidR="008A0330" w:rsidRPr="00C2599A" w:rsidDel="00091924" w:rsidRDefault="00BF28FB" w:rsidP="00EA717E">
      <w:pPr>
        <w:pStyle w:val="TF"/>
        <w:rPr>
          <w:del w:id="952" w:author="Author"/>
        </w:rPr>
      </w:pPr>
      <w:del w:id="953" w:author="Author">
        <w:r w:rsidRPr="00C2599A" w:rsidDel="00091924">
          <w:delText xml:space="preserve">Figure </w:delText>
        </w:r>
        <w:r w:rsidR="00175F1C" w:rsidRPr="00C2599A" w:rsidDel="00091924">
          <w:delText>5.</w:delText>
        </w:r>
        <w:r w:rsidR="009236F3" w:rsidRPr="00C2599A" w:rsidDel="00091924">
          <w:rPr>
            <w:b w:val="0"/>
          </w:rPr>
          <w:fldChar w:fldCharType="begin"/>
        </w:r>
        <w:r w:rsidR="009236F3" w:rsidRPr="00C2599A" w:rsidDel="00091924">
          <w:delInstrText xml:space="preserve"> SEQ Figure \* ARABIC </w:delInstrText>
        </w:r>
        <w:r w:rsidR="009236F3" w:rsidRPr="00C2599A" w:rsidDel="00091924">
          <w:rPr>
            <w:b w:val="0"/>
          </w:rPr>
          <w:fldChar w:fldCharType="separate"/>
        </w:r>
        <w:r w:rsidR="008D6886" w:rsidRPr="00C2599A" w:rsidDel="00091924">
          <w:rPr>
            <w:noProof/>
          </w:rPr>
          <w:delText>1</w:delText>
        </w:r>
        <w:r w:rsidR="009236F3" w:rsidRPr="00C2599A" w:rsidDel="00091924">
          <w:rPr>
            <w:b w:val="0"/>
          </w:rPr>
          <w:fldChar w:fldCharType="end"/>
        </w:r>
        <w:r w:rsidRPr="00C2599A" w:rsidDel="00091924">
          <w:delText>: Relationship between minimum</w:delText>
        </w:r>
        <w:r w:rsidR="00BE1757" w:rsidRPr="00C2599A" w:rsidDel="00091924">
          <w:delText xml:space="preserve"> </w:delText>
        </w:r>
        <w:r w:rsidRPr="00C2599A" w:rsidDel="00091924">
          <w:delText>character height and maximum design viewing distance</w:delText>
        </w:r>
      </w:del>
    </w:p>
    <w:p w14:paraId="5E0FF173" w14:textId="77777777" w:rsidR="0098090C" w:rsidRPr="00C2599A" w:rsidRDefault="0098090C" w:rsidP="00BF76E0">
      <w:pPr>
        <w:pStyle w:val="Heading3"/>
      </w:pPr>
      <w:bookmarkStart w:id="954" w:name="_Toc57281006"/>
      <w:bookmarkStart w:id="955" w:name="_Toc57985876"/>
      <w:bookmarkStart w:id="956" w:name="_Toc58222249"/>
      <w:bookmarkStart w:id="957" w:name="_Toc196231454"/>
      <w:bookmarkStart w:id="958" w:name="_Toc197524493"/>
      <w:bookmarkStart w:id="959" w:name="_Toc210143765"/>
      <w:bookmarkStart w:id="960" w:name="_Toc210156336"/>
      <w:r w:rsidRPr="00C2599A">
        <w:t>5.1.5</w:t>
      </w:r>
      <w:r w:rsidRPr="00C2599A">
        <w:tab/>
        <w:t>Visual output for auditory information</w:t>
      </w:r>
      <w:bookmarkEnd w:id="954"/>
      <w:bookmarkEnd w:id="955"/>
      <w:bookmarkEnd w:id="956"/>
      <w:bookmarkEnd w:id="957"/>
      <w:bookmarkEnd w:id="958"/>
      <w:bookmarkEnd w:id="959"/>
      <w:bookmarkEnd w:id="960"/>
    </w:p>
    <w:p w14:paraId="24AEADC8" w14:textId="76CBF213" w:rsidR="0098090C" w:rsidRPr="00C2599A" w:rsidRDefault="008C262F" w:rsidP="0098090C">
      <w:r w:rsidRPr="00C2599A">
        <w:t xml:space="preserve">Where ICT includes </w:t>
      </w:r>
      <w:hyperlink w:anchor="closedFunctionality" w:history="1">
        <w:r w:rsidR="00A064D2" w:rsidRPr="00C2599A">
          <w:rPr>
            <w:rStyle w:val="Hyperlink"/>
          </w:rPr>
          <w:t>closed functionality</w:t>
        </w:r>
      </w:hyperlink>
      <w:r w:rsidRPr="00C2599A">
        <w:t xml:space="preserve">, and auditory </w:t>
      </w:r>
      <w:r w:rsidR="00CF4AF3" w:rsidRPr="00C2599A">
        <w:t>output</w:t>
      </w:r>
      <w:r w:rsidRPr="00C2599A">
        <w:t xml:space="preserve"> is needed to enable the use of closed functionality of </w:t>
      </w:r>
      <w:r w:rsidR="004F4B2E" w:rsidRPr="00C2599A">
        <w:t xml:space="preserve">the </w:t>
      </w:r>
      <w:r w:rsidRPr="00C2599A">
        <w:t>ICT</w:t>
      </w:r>
      <w:r w:rsidR="0098090C" w:rsidRPr="00C2599A">
        <w:t>,</w:t>
      </w:r>
      <w:r w:rsidRPr="00C2599A">
        <w:br/>
      </w:r>
      <w:r w:rsidR="0098090C" w:rsidRPr="00C2599A">
        <w:t xml:space="preserve">the ICT shall provide visual information that is equivalent to the auditory </w:t>
      </w:r>
      <w:r w:rsidR="00CF4AF3" w:rsidRPr="00C2599A">
        <w:t>information</w:t>
      </w:r>
      <w:r w:rsidR="0098090C" w:rsidRPr="00C2599A">
        <w:t>.</w:t>
      </w:r>
    </w:p>
    <w:p w14:paraId="5C4DA5CD" w14:textId="53AAED9B" w:rsidR="0098090C" w:rsidRPr="00C2599A" w:rsidRDefault="001C5C0D" w:rsidP="00134DCE">
      <w:pPr>
        <w:pStyle w:val="NO"/>
        <w:rPr>
          <w:ins w:id="961" w:author="Author"/>
        </w:rPr>
      </w:pPr>
      <w:r w:rsidRPr="00C2599A">
        <w:rPr>
          <w:caps/>
        </w:rPr>
        <w:t>Note</w:t>
      </w:r>
      <w:ins w:id="962" w:author="Author">
        <w:r w:rsidR="00A249E4" w:rsidRPr="00C2599A">
          <w:rPr>
            <w:caps/>
          </w:rPr>
          <w:t xml:space="preserve"> 1</w:t>
        </w:r>
      </w:ins>
      <w:r w:rsidR="0098090C" w:rsidRPr="00C2599A">
        <w:t>:</w:t>
      </w:r>
      <w:r w:rsidR="0098090C" w:rsidRPr="00C2599A">
        <w:tab/>
        <w:t xml:space="preserve">This visual information can take the form of </w:t>
      </w:r>
      <w:r w:rsidR="007D4CBD" w:rsidRPr="00C2599A">
        <w:t>subtitle</w:t>
      </w:r>
      <w:r w:rsidR="0098090C" w:rsidRPr="00C2599A">
        <w:t>s or text transcripts.</w:t>
      </w:r>
    </w:p>
    <w:p w14:paraId="1E427E0E" w14:textId="0EC5D818" w:rsidR="00A249E4" w:rsidRPr="00C2599A" w:rsidRDefault="00A249E4" w:rsidP="00134DCE">
      <w:pPr>
        <w:pStyle w:val="NO"/>
      </w:pPr>
      <w:ins w:id="963" w:author="Author">
        <w:r w:rsidRPr="00C2599A">
          <w:rPr>
            <w:caps/>
          </w:rPr>
          <w:t>Note</w:t>
        </w:r>
        <w:r w:rsidRPr="00C2599A">
          <w:t xml:space="preserve"> 2:</w:t>
        </w:r>
        <w:r w:rsidRPr="00C2599A">
          <w:tab/>
          <w:t>Sign language interpretation can also be provided as best practice, but this is not sufficient to meet this requirement by itself.</w:t>
        </w:r>
      </w:ins>
    </w:p>
    <w:p w14:paraId="29DE82A4" w14:textId="77777777" w:rsidR="0098090C" w:rsidRPr="00C2599A" w:rsidRDefault="0098090C" w:rsidP="00BF76E0">
      <w:pPr>
        <w:pStyle w:val="Heading3"/>
      </w:pPr>
      <w:bookmarkStart w:id="964" w:name="_Toc57281007"/>
      <w:bookmarkStart w:id="965" w:name="_Toc57985877"/>
      <w:bookmarkStart w:id="966" w:name="_Toc58222250"/>
      <w:bookmarkStart w:id="967" w:name="_Toc196231455"/>
      <w:bookmarkStart w:id="968" w:name="_Toc197524494"/>
      <w:bookmarkStart w:id="969" w:name="_Toc210143766"/>
      <w:bookmarkStart w:id="970" w:name="_Toc210156337"/>
      <w:r w:rsidRPr="00C2599A">
        <w:t>5.1.6</w:t>
      </w:r>
      <w:r w:rsidRPr="00C2599A">
        <w:tab/>
        <w:t>Operation without keyboard interface</w:t>
      </w:r>
      <w:bookmarkEnd w:id="964"/>
      <w:bookmarkEnd w:id="965"/>
      <w:bookmarkEnd w:id="966"/>
      <w:bookmarkEnd w:id="967"/>
      <w:bookmarkEnd w:id="968"/>
      <w:bookmarkEnd w:id="969"/>
      <w:bookmarkEnd w:id="970"/>
    </w:p>
    <w:p w14:paraId="584686E6" w14:textId="51FBDAE0" w:rsidR="008639C6" w:rsidRPr="00C2599A" w:rsidRDefault="008639C6" w:rsidP="00BF76E0">
      <w:pPr>
        <w:pStyle w:val="Heading4"/>
      </w:pPr>
      <w:r w:rsidRPr="00C2599A">
        <w:t>5.1.6.1</w:t>
      </w:r>
      <w:r w:rsidRPr="00C2599A">
        <w:tab/>
      </w:r>
      <w:r w:rsidR="00CB0104" w:rsidRPr="00C2599A">
        <w:t>F</w:t>
      </w:r>
      <w:r w:rsidR="001B70FC" w:rsidRPr="00C2599A">
        <w:t>unctionality</w:t>
      </w:r>
      <w:r w:rsidR="00CB0104" w:rsidRPr="00C2599A">
        <w:t xml:space="preserve"> closed to keyboards</w:t>
      </w:r>
    </w:p>
    <w:p w14:paraId="5FA1DF81" w14:textId="3896CE57" w:rsidR="008C262F" w:rsidRPr="00C2599A" w:rsidDel="00A249E4" w:rsidRDefault="008C262F" w:rsidP="0098090C">
      <w:pPr>
        <w:rPr>
          <w:del w:id="971" w:author="Author"/>
        </w:rPr>
      </w:pPr>
      <w:r w:rsidRPr="00C2599A">
        <w:t xml:space="preserve">Where ICT includes </w:t>
      </w:r>
      <w:hyperlink w:anchor="closedFunctionality" w:history="1">
        <w:r w:rsidR="00A064D2" w:rsidRPr="00C2599A">
          <w:rPr>
            <w:rStyle w:val="Hyperlink"/>
          </w:rPr>
          <w:t>closed functionality</w:t>
        </w:r>
      </w:hyperlink>
      <w:r w:rsidRPr="00C2599A">
        <w:t>, and the functionality is closed to keyboards or keyboard interfaces</w:t>
      </w:r>
      <w:r w:rsidR="0098090C" w:rsidRPr="00C2599A">
        <w:t>,</w:t>
      </w:r>
      <w:ins w:id="972" w:author="Author">
        <w:r w:rsidR="00A249E4" w:rsidRPr="00C2599A">
          <w:br/>
        </w:r>
      </w:ins>
    </w:p>
    <w:p w14:paraId="24B1FDAC" w14:textId="184BB640" w:rsidR="0098090C" w:rsidRPr="00C2599A" w:rsidRDefault="00A62A87" w:rsidP="0098090C">
      <w:pPr>
        <w:rPr>
          <w:ins w:id="973" w:author="Author"/>
        </w:rPr>
      </w:pPr>
      <w:r w:rsidRPr="00C2599A">
        <w:t>the</w:t>
      </w:r>
      <w:r w:rsidR="0098090C" w:rsidRPr="00C2599A">
        <w:t xml:space="preserve"> functionality</w:t>
      </w:r>
      <w:r w:rsidRPr="00C2599A">
        <w:t xml:space="preserve"> closed to keyboards or keyboard interfaces</w:t>
      </w:r>
      <w:r w:rsidR="0098090C" w:rsidRPr="00C2599A">
        <w:t xml:space="preserve"> shall be operable without vision as required by clause 5.1.3.</w:t>
      </w:r>
    </w:p>
    <w:p w14:paraId="5DED772D" w14:textId="427397E5" w:rsidR="00A249E4" w:rsidRPr="00C2599A" w:rsidRDefault="00A249E4" w:rsidP="00E33463">
      <w:pPr>
        <w:pStyle w:val="NO"/>
      </w:pPr>
      <w:ins w:id="974" w:author="Author">
        <w:r w:rsidRPr="00C2599A">
          <w:rPr>
            <w:caps/>
          </w:rPr>
          <w:t>Note</w:t>
        </w:r>
        <w:r w:rsidRPr="00C2599A">
          <w:t>:</w:t>
        </w:r>
        <w:r w:rsidRPr="00C2599A">
          <w:tab/>
          <w:t>A soft keyboard (an onscreen keyboard) would meet this requirement if it is operable without vision as required by clause 5.1.3.</w:t>
        </w:r>
      </w:ins>
    </w:p>
    <w:p w14:paraId="5B5D7A56" w14:textId="77777777" w:rsidR="008639C6" w:rsidRPr="00C2599A" w:rsidRDefault="008639C6" w:rsidP="00BF76E0">
      <w:pPr>
        <w:pStyle w:val="Heading4"/>
      </w:pPr>
      <w:r w:rsidRPr="00C2599A">
        <w:t>5.1.6.2</w:t>
      </w:r>
      <w:r w:rsidRPr="00C2599A">
        <w:tab/>
        <w:t>Input focus</w:t>
      </w:r>
    </w:p>
    <w:p w14:paraId="2C2B20B1" w14:textId="60F4ECC8" w:rsidR="0098090C" w:rsidRPr="00C2599A" w:rsidRDefault="008C262F" w:rsidP="0098090C">
      <w:r w:rsidRPr="00C2599A">
        <w:t xml:space="preserve">Where ICT includes </w:t>
      </w:r>
      <w:hyperlink w:anchor="closedFunctionality" w:history="1">
        <w:r w:rsidR="00A064D2" w:rsidRPr="00C2599A">
          <w:rPr>
            <w:rStyle w:val="Hyperlink"/>
          </w:rPr>
          <w:t>closed functionality</w:t>
        </w:r>
      </w:hyperlink>
      <w:r w:rsidRPr="00C2599A">
        <w:t xml:space="preserve">, and the functionality is closed to keyboards or keyboard interfaces, and where input focus can be moved to a </w:t>
      </w:r>
      <w:bookmarkStart w:id="975" w:name="_Hlk179675815"/>
      <w:r w:rsidR="00DF26F2" w:rsidRPr="00C2599A">
        <w:fldChar w:fldCharType="begin"/>
      </w:r>
      <w:r w:rsidR="00DF26F2" w:rsidRPr="00C2599A">
        <w:instrText>HYPERLINK  \l "userInterfaceElement"</w:instrText>
      </w:r>
      <w:r w:rsidR="00DF26F2" w:rsidRPr="00C2599A">
        <w:fldChar w:fldCharType="separate"/>
      </w:r>
      <w:r w:rsidRPr="00C2599A">
        <w:rPr>
          <w:rStyle w:val="Hyperlink"/>
        </w:rPr>
        <w:t>user interface element</w:t>
      </w:r>
      <w:r w:rsidR="00DF26F2" w:rsidRPr="00C2599A">
        <w:fldChar w:fldCharType="end"/>
      </w:r>
      <w:bookmarkEnd w:id="975"/>
      <w:r w:rsidR="00875025" w:rsidRPr="00C2599A">
        <w:t>,</w:t>
      </w:r>
      <w:r w:rsidRPr="00C2599A">
        <w:br/>
      </w:r>
      <w:r w:rsidR="0098090C" w:rsidRPr="00C2599A">
        <w:t>it shall be possible to move the input focus away from that element using the same mechanism, in order to avoid trapping the input focus.</w:t>
      </w:r>
    </w:p>
    <w:p w14:paraId="1F74453F" w14:textId="66C3E69C" w:rsidR="00325940" w:rsidRPr="00C2599A" w:rsidRDefault="00325940" w:rsidP="00325940">
      <w:pPr>
        <w:pStyle w:val="Heading3"/>
      </w:pPr>
      <w:bookmarkStart w:id="976" w:name="_Toc57281008"/>
      <w:bookmarkStart w:id="977" w:name="_Toc57985878"/>
      <w:bookmarkStart w:id="978" w:name="_Toc58222251"/>
      <w:bookmarkStart w:id="979" w:name="_Toc196231456"/>
      <w:bookmarkStart w:id="980" w:name="_Toc197524495"/>
      <w:bookmarkStart w:id="981" w:name="_Toc210143767"/>
      <w:bookmarkStart w:id="982" w:name="_Toc210156338"/>
      <w:r w:rsidRPr="00C2599A">
        <w:t>5.1.7</w:t>
      </w:r>
      <w:r w:rsidRPr="00C2599A">
        <w:tab/>
        <w:t>Access without speech</w:t>
      </w:r>
      <w:bookmarkEnd w:id="976"/>
      <w:bookmarkEnd w:id="977"/>
      <w:bookmarkEnd w:id="978"/>
      <w:bookmarkEnd w:id="979"/>
      <w:bookmarkEnd w:id="980"/>
      <w:bookmarkEnd w:id="981"/>
      <w:bookmarkEnd w:id="982"/>
    </w:p>
    <w:p w14:paraId="05260AAD" w14:textId="5E9F4A90" w:rsidR="00325940" w:rsidRPr="00C2599A" w:rsidRDefault="008C262F" w:rsidP="0098090C">
      <w:r w:rsidRPr="00C2599A">
        <w:t xml:space="preserve">Where ICT includes </w:t>
      </w:r>
      <w:hyperlink w:anchor="closedFunctionality" w:history="1">
        <w:r w:rsidR="00A064D2" w:rsidRPr="00C2599A">
          <w:rPr>
            <w:rStyle w:val="Hyperlink"/>
          </w:rPr>
          <w:t>closed functionality</w:t>
        </w:r>
      </w:hyperlink>
      <w:r w:rsidRPr="00C2599A">
        <w:t xml:space="preserve">, and speech is needed to operate closed functionality of </w:t>
      </w:r>
      <w:r w:rsidR="00A60426" w:rsidRPr="00C2599A">
        <w:t xml:space="preserve">the </w:t>
      </w:r>
      <w:r w:rsidRPr="00C2599A">
        <w:t>ICT</w:t>
      </w:r>
      <w:r w:rsidR="00325940" w:rsidRPr="00C2599A">
        <w:t>,</w:t>
      </w:r>
      <w:r w:rsidRPr="00C2599A">
        <w:br/>
      </w:r>
      <w:r w:rsidR="00325940" w:rsidRPr="00C2599A">
        <w:t>the ICT shall provide at least one mode of operation using an alternative input mechanism that does not require speech.</w:t>
      </w:r>
    </w:p>
    <w:p w14:paraId="39194928" w14:textId="252043F9" w:rsidR="001950EB" w:rsidRPr="00C2599A" w:rsidRDefault="001950EB" w:rsidP="001950EB">
      <w:pPr>
        <w:pStyle w:val="Heading3"/>
      </w:pPr>
      <w:bookmarkStart w:id="983" w:name="_Toc197524496"/>
      <w:bookmarkStart w:id="984" w:name="_Toc196231457"/>
      <w:bookmarkStart w:id="985" w:name="_Toc210143768"/>
      <w:bookmarkStart w:id="986" w:name="_Toc210156339"/>
      <w:r w:rsidRPr="00C2599A">
        <w:lastRenderedPageBreak/>
        <w:t>5.1.</w:t>
      </w:r>
      <w:r w:rsidR="00D30DB3" w:rsidRPr="00C2599A">
        <w:t>8</w:t>
      </w:r>
      <w:r w:rsidRPr="00C2599A">
        <w:tab/>
        <w:t>Identify input purpose (closed functionality)</w:t>
      </w:r>
      <w:bookmarkEnd w:id="983"/>
      <w:bookmarkEnd w:id="984"/>
      <w:bookmarkEnd w:id="985"/>
      <w:bookmarkEnd w:id="986"/>
    </w:p>
    <w:p w14:paraId="01819559" w14:textId="4E9E69A2" w:rsidR="001950EB" w:rsidRPr="00C2599A" w:rsidRDefault="008C262F" w:rsidP="001A7F3F">
      <w:r w:rsidRPr="00C2599A">
        <w:t xml:space="preserve">Where ICT includes </w:t>
      </w:r>
      <w:hyperlink w:anchor="closedFunctionality" w:history="1">
        <w:r w:rsidR="00A064D2" w:rsidRPr="00C2599A">
          <w:rPr>
            <w:rStyle w:val="Hyperlink"/>
          </w:rPr>
          <w:t>closed functionality</w:t>
        </w:r>
      </w:hyperlink>
      <w:r w:rsidR="006E4EDB" w:rsidRPr="00C2599A">
        <w:t xml:space="preserve">, and input field(s) collecting information about the user are needed to enable the use of the closed functionality of the ICT, and the input field(s) serve a purpose identified in the </w:t>
      </w:r>
      <w:hyperlink r:id="rId48" w:anchor="input-purposes" w:history="1">
        <w:r w:rsidR="006E4EDB" w:rsidRPr="00C2599A">
          <w:rPr>
            <w:rStyle w:val="Hyperlink"/>
          </w:rPr>
          <w:t>WCAG 2.2 Input Purposes for User Interface Components section</w:t>
        </w:r>
      </w:hyperlink>
      <w:r w:rsidR="006E4EDB" w:rsidRPr="00C2599A">
        <w:t>,</w:t>
      </w:r>
      <w:r w:rsidRPr="00C2599A">
        <w:br/>
      </w:r>
      <w:r w:rsidR="001950EB" w:rsidRPr="00C2599A">
        <w:t xml:space="preserve">in at least one mode of operation the ICT shall present to the user, in an audio form, the purpose of each </w:t>
      </w:r>
      <w:r w:rsidR="006E4EDB" w:rsidRPr="00C2599A">
        <w:t xml:space="preserve">of these </w:t>
      </w:r>
      <w:r w:rsidR="001950EB" w:rsidRPr="00C2599A">
        <w:t>input field</w:t>
      </w:r>
      <w:r w:rsidR="006E4EDB" w:rsidRPr="00C2599A">
        <w:t>s</w:t>
      </w:r>
      <w:r w:rsidR="001950EB" w:rsidRPr="00C2599A">
        <w:t>.</w:t>
      </w:r>
    </w:p>
    <w:p w14:paraId="0D91EBEA" w14:textId="77777777" w:rsidR="0098090C" w:rsidRPr="00C2599A" w:rsidRDefault="0098090C" w:rsidP="00BF76E0">
      <w:pPr>
        <w:pStyle w:val="Heading2"/>
        <w:rPr>
          <w:lang w:bidi="en-US"/>
        </w:rPr>
      </w:pPr>
      <w:bookmarkStart w:id="987" w:name="_5.2_Activation_of"/>
      <w:bookmarkStart w:id="988" w:name="_Toc57281009"/>
      <w:bookmarkStart w:id="989" w:name="_Toc57985879"/>
      <w:bookmarkStart w:id="990" w:name="_Toc58222252"/>
      <w:bookmarkStart w:id="991" w:name="_Toc196231458"/>
      <w:bookmarkStart w:id="992" w:name="_Toc197524497"/>
      <w:bookmarkStart w:id="993" w:name="_Toc210143769"/>
      <w:bookmarkStart w:id="994" w:name="_Toc210156340"/>
      <w:bookmarkEnd w:id="987"/>
      <w:r w:rsidRPr="00C2599A">
        <w:rPr>
          <w:lang w:bidi="en-US"/>
        </w:rPr>
        <w:t>5.2</w:t>
      </w:r>
      <w:r w:rsidRPr="00C2599A">
        <w:rPr>
          <w:lang w:bidi="en-US"/>
        </w:rPr>
        <w:tab/>
        <w:t>Activation of accessibility features</w:t>
      </w:r>
      <w:bookmarkEnd w:id="988"/>
      <w:bookmarkEnd w:id="989"/>
      <w:bookmarkEnd w:id="990"/>
      <w:bookmarkEnd w:id="991"/>
      <w:bookmarkEnd w:id="992"/>
      <w:bookmarkEnd w:id="993"/>
      <w:bookmarkEnd w:id="994"/>
    </w:p>
    <w:p w14:paraId="321419AB" w14:textId="2FEE28CF" w:rsidR="0098090C" w:rsidRPr="00C2599A" w:rsidRDefault="008C262F" w:rsidP="0098090C">
      <w:pPr>
        <w:rPr>
          <w:lang w:bidi="en-US"/>
        </w:rPr>
      </w:pPr>
      <w:r w:rsidRPr="00C2599A">
        <w:rPr>
          <w:lang w:bidi="en-US"/>
        </w:rPr>
        <w:t xml:space="preserve">Where ICT includes </w:t>
      </w:r>
      <w:ins w:id="995" w:author="Author">
        <w:r w:rsidR="006C6D25" w:rsidRPr="00C2599A">
          <w:rPr>
            <w:lang w:bidi="en-US"/>
          </w:rPr>
          <w:fldChar w:fldCharType="begin"/>
        </w:r>
        <w:r w:rsidR="006C6D25" w:rsidRPr="00C2599A">
          <w:rPr>
            <w:lang w:bidi="en-US"/>
          </w:rPr>
          <w:instrText>HYPERLINK  \l "documentedaccessibilityfeature"</w:instrText>
        </w:r>
        <w:r w:rsidR="006C6D25" w:rsidRPr="00C2599A">
          <w:rPr>
            <w:lang w:bidi="en-US"/>
          </w:rPr>
        </w:r>
        <w:r w:rsidR="006C6D25" w:rsidRPr="00C2599A">
          <w:rPr>
            <w:lang w:bidi="en-US"/>
          </w:rPr>
          <w:fldChar w:fldCharType="separate"/>
        </w:r>
        <w:r w:rsidRPr="00C2599A">
          <w:rPr>
            <w:rStyle w:val="Hyperlink"/>
            <w:lang w:bidi="en-US"/>
          </w:rPr>
          <w:t>documented accessibility features</w:t>
        </w:r>
        <w:r w:rsidR="006C6D25" w:rsidRPr="00C2599A">
          <w:rPr>
            <w:lang w:bidi="en-US"/>
          </w:rPr>
          <w:fldChar w:fldCharType="end"/>
        </w:r>
      </w:ins>
      <w:r w:rsidR="00525001" w:rsidRPr="00C2599A">
        <w:rPr>
          <w:lang w:bidi="en-US"/>
        </w:rPr>
        <w:t>,</w:t>
      </w:r>
      <w:r w:rsidRPr="00C2599A">
        <w:rPr>
          <w:lang w:bidi="en-US"/>
        </w:rPr>
        <w:br/>
      </w:r>
      <w:r w:rsidR="00182BC2" w:rsidRPr="00C2599A">
        <w:rPr>
          <w:lang w:bidi="en-US"/>
        </w:rPr>
        <w:t>i</w:t>
      </w:r>
      <w:r w:rsidR="0098090C" w:rsidRPr="00C2599A">
        <w:rPr>
          <w:lang w:bidi="en-US"/>
        </w:rPr>
        <w:t>t shall be possible to activate those documented accessibility features that are required to meet a specific need without relying on a method that does not support that need.</w:t>
      </w:r>
    </w:p>
    <w:p w14:paraId="48298EA9" w14:textId="77777777" w:rsidR="0098090C" w:rsidRPr="00C2599A" w:rsidRDefault="0098090C" w:rsidP="00BF76E0">
      <w:pPr>
        <w:pStyle w:val="Heading2"/>
      </w:pPr>
      <w:bookmarkStart w:id="996" w:name="_Toc57281010"/>
      <w:bookmarkStart w:id="997" w:name="_Toc57985880"/>
      <w:bookmarkStart w:id="998" w:name="_Toc58222253"/>
      <w:bookmarkStart w:id="999" w:name="_Toc196231459"/>
      <w:bookmarkStart w:id="1000" w:name="_Toc197524498"/>
      <w:bookmarkStart w:id="1001" w:name="_Toc210143770"/>
      <w:bookmarkStart w:id="1002" w:name="_Toc210156341"/>
      <w:r w:rsidRPr="00C2599A">
        <w:t>5.3</w:t>
      </w:r>
      <w:r w:rsidRPr="00C2599A">
        <w:tab/>
        <w:t>Biometrics</w:t>
      </w:r>
      <w:bookmarkEnd w:id="996"/>
      <w:bookmarkEnd w:id="997"/>
      <w:bookmarkEnd w:id="998"/>
      <w:bookmarkEnd w:id="999"/>
      <w:bookmarkEnd w:id="1000"/>
      <w:bookmarkEnd w:id="1001"/>
      <w:bookmarkEnd w:id="1002"/>
    </w:p>
    <w:p w14:paraId="7D52C58E" w14:textId="091D7B0D" w:rsidR="0098090C" w:rsidRPr="00C2599A" w:rsidRDefault="0098090C" w:rsidP="0098090C">
      <w:pPr>
        <w:rPr>
          <w:lang w:bidi="en-US"/>
        </w:rPr>
      </w:pPr>
      <w:r w:rsidRPr="00C2599A">
        <w:rPr>
          <w:lang w:bidi="en-US"/>
        </w:rPr>
        <w:t xml:space="preserve">Where </w:t>
      </w:r>
      <w:r w:rsidRPr="00C2599A">
        <w:t>ICT</w:t>
      </w:r>
      <w:r w:rsidRPr="00C2599A">
        <w:rPr>
          <w:lang w:bidi="en-US"/>
        </w:rPr>
        <w:t xml:space="preserve"> uses biological characteristics,</w:t>
      </w:r>
      <w:r w:rsidR="006B4F58" w:rsidRPr="00C2599A">
        <w:rPr>
          <w:lang w:bidi="en-US"/>
        </w:rPr>
        <w:br/>
      </w:r>
      <w:r w:rsidR="00761DE4" w:rsidRPr="00C2599A">
        <w:rPr>
          <w:lang w:bidi="en-US"/>
        </w:rPr>
        <w:t xml:space="preserve">the ICT </w:t>
      </w:r>
      <w:r w:rsidRPr="00C2599A">
        <w:rPr>
          <w:lang w:bidi="en-US"/>
        </w:rPr>
        <w:t>shall not rely on the use of a biological characteristic as the only means of user identification or for control of</w:t>
      </w:r>
      <w:r w:rsidR="00761DE4" w:rsidRPr="00C2599A">
        <w:rPr>
          <w:lang w:bidi="en-US"/>
        </w:rPr>
        <w:t xml:space="preserve"> the</w:t>
      </w:r>
      <w:r w:rsidRPr="00C2599A">
        <w:rPr>
          <w:lang w:bidi="en-US"/>
        </w:rPr>
        <w:t xml:space="preserve"> </w:t>
      </w:r>
      <w:r w:rsidRPr="00C2599A">
        <w:t>ICT</w:t>
      </w:r>
      <w:r w:rsidRPr="00C2599A">
        <w:rPr>
          <w:lang w:bidi="en-US"/>
        </w:rPr>
        <w:t>.</w:t>
      </w:r>
    </w:p>
    <w:p w14:paraId="063DF5AC" w14:textId="2B7A0401" w:rsidR="0098090C" w:rsidRPr="00C2599A" w:rsidRDefault="001C5C0D" w:rsidP="00134DCE">
      <w:pPr>
        <w:pStyle w:val="NO"/>
        <w:rPr>
          <w:lang w:bidi="en-US"/>
        </w:rPr>
      </w:pPr>
      <w:r w:rsidRPr="00C2599A">
        <w:rPr>
          <w:caps/>
          <w:lang w:bidi="en-US"/>
        </w:rPr>
        <w:t>Note</w:t>
      </w:r>
      <w:r w:rsidR="0098090C" w:rsidRPr="00C2599A">
        <w:rPr>
          <w:lang w:bidi="en-US"/>
        </w:rPr>
        <w:t>:</w:t>
      </w:r>
      <w:r w:rsidR="0098090C" w:rsidRPr="00C2599A">
        <w:rPr>
          <w:lang w:bidi="en-US"/>
        </w:rPr>
        <w:tab/>
      </w:r>
      <w:r w:rsidR="00761DE4" w:rsidRPr="00C2599A">
        <w:rPr>
          <w:lang w:bidi="en-US"/>
        </w:rPr>
        <w:t>Some e</w:t>
      </w:r>
      <w:r w:rsidR="0098090C" w:rsidRPr="00C2599A">
        <w:rPr>
          <w:lang w:bidi="en-US"/>
        </w:rPr>
        <w:t>xamples of biological characteristics are fingerprints, eye retinal patterns, voice, and face.</w:t>
      </w:r>
    </w:p>
    <w:p w14:paraId="12068202" w14:textId="77777777" w:rsidR="0098090C" w:rsidRPr="00C2599A" w:rsidRDefault="0098090C" w:rsidP="00BF76E0">
      <w:pPr>
        <w:pStyle w:val="Heading2"/>
      </w:pPr>
      <w:bookmarkStart w:id="1003" w:name="_Toc57281011"/>
      <w:bookmarkStart w:id="1004" w:name="_Toc57985881"/>
      <w:bookmarkStart w:id="1005" w:name="_Toc58222254"/>
      <w:bookmarkStart w:id="1006" w:name="_Toc196231460"/>
      <w:bookmarkStart w:id="1007" w:name="_Toc197524499"/>
      <w:bookmarkStart w:id="1008" w:name="_Toc210143771"/>
      <w:bookmarkStart w:id="1009" w:name="_Toc210156342"/>
      <w:r w:rsidRPr="00C2599A">
        <w:t>5.4</w:t>
      </w:r>
      <w:r w:rsidRPr="00C2599A">
        <w:tab/>
        <w:t>Preservation of accessibility information during conversion</w:t>
      </w:r>
      <w:bookmarkEnd w:id="1003"/>
      <w:bookmarkEnd w:id="1004"/>
      <w:bookmarkEnd w:id="1005"/>
      <w:bookmarkEnd w:id="1006"/>
      <w:bookmarkEnd w:id="1007"/>
      <w:bookmarkEnd w:id="1008"/>
      <w:bookmarkEnd w:id="1009"/>
    </w:p>
    <w:p w14:paraId="1EB634E2" w14:textId="4F0EFA03" w:rsidR="0098090C" w:rsidRPr="00C2599A" w:rsidRDefault="0098090C" w:rsidP="0098090C">
      <w:r w:rsidRPr="00C2599A">
        <w:t>Where ICT converts information or communication</w:t>
      </w:r>
      <w:r w:rsidR="00E12E55" w:rsidRPr="00C2599A">
        <w:t>,</w:t>
      </w:r>
      <w:r w:rsidR="00E12E55" w:rsidRPr="00C2599A">
        <w:br/>
      </w:r>
      <w:r w:rsidR="006C1C21" w:rsidRPr="00C2599A">
        <w:t xml:space="preserve">the ICT </w:t>
      </w:r>
      <w:r w:rsidRPr="00C2599A">
        <w:t xml:space="preserve">shall preserve all documented non-proprietary information that is provided for </w:t>
      </w:r>
      <w:hyperlink w:anchor="accessibility" w:history="1">
        <w:r w:rsidRPr="00C2599A">
          <w:rPr>
            <w:rStyle w:val="Hyperlink"/>
          </w:rPr>
          <w:t>accessibility</w:t>
        </w:r>
      </w:hyperlink>
      <w:r w:rsidR="00E12E55" w:rsidRPr="00C2599A">
        <w:t xml:space="preserve"> </w:t>
      </w:r>
      <w:r w:rsidRPr="00C2599A">
        <w:t>to the extent that such information can be contained in or supported by the destination format.</w:t>
      </w:r>
    </w:p>
    <w:p w14:paraId="118120DF" w14:textId="7C31F27E" w:rsidR="00D85887" w:rsidRDefault="00D85887">
      <w:pPr>
        <w:pStyle w:val="NO"/>
        <w:rPr>
          <w:ins w:id="1010" w:author="Author"/>
        </w:rPr>
        <w:pPrChange w:id="1011" w:author="Author">
          <w:pPr/>
        </w:pPrChange>
      </w:pPr>
      <w:r w:rsidRPr="00C2599A">
        <w:rPr>
          <w:caps/>
        </w:rPr>
        <w:t>Note</w:t>
      </w:r>
      <w:ins w:id="1012" w:author="Author">
        <w:r w:rsidR="00AC0077">
          <w:rPr>
            <w:caps/>
          </w:rPr>
          <w:t xml:space="preserve"> 1</w:t>
        </w:r>
      </w:ins>
      <w:r w:rsidRPr="00C2599A">
        <w:t>:</w:t>
      </w:r>
      <w:r w:rsidRPr="00C2599A">
        <w:tab/>
        <w:t>Any transmission that is not lossless would involve conversion and would be covered by this requirement.</w:t>
      </w:r>
    </w:p>
    <w:p w14:paraId="16C488D2" w14:textId="08A77226" w:rsidR="00AC0077" w:rsidRPr="00C2599A" w:rsidRDefault="00AC0077">
      <w:pPr>
        <w:pStyle w:val="NO"/>
        <w:pPrChange w:id="1013" w:author="Author">
          <w:pPr/>
        </w:pPrChange>
      </w:pPr>
      <w:ins w:id="1014" w:author="Author">
        <w:r w:rsidRPr="0098560D">
          <w:rPr>
            <w:caps/>
            <w:rPrChange w:id="1015" w:author="Author">
              <w:rPr/>
            </w:rPrChange>
          </w:rPr>
          <w:t>Note</w:t>
        </w:r>
        <w:r>
          <w:t xml:space="preserve"> 2:</w:t>
        </w:r>
        <w:r>
          <w:tab/>
        </w:r>
        <w:r w:rsidRPr="00AC0077">
          <w:t>When transporting or displaying video, any loss of fidelity, synchronisation, or quality would constitute a conversion and if the reduced fidelity, synchronisation, or quality results in a loss of accessibility of, for example, the sign language portion of it, then it would constitute a violation of this requirement.</w:t>
        </w:r>
      </w:ins>
    </w:p>
    <w:p w14:paraId="4F1797BE" w14:textId="2BF6492A" w:rsidR="0098090C" w:rsidRPr="00C2599A" w:rsidRDefault="0098090C" w:rsidP="00BF76E0">
      <w:pPr>
        <w:pStyle w:val="Heading2"/>
      </w:pPr>
      <w:bookmarkStart w:id="1016" w:name="_Toc57281012"/>
      <w:bookmarkStart w:id="1017" w:name="_Toc57985882"/>
      <w:bookmarkStart w:id="1018" w:name="_Toc58222255"/>
      <w:bookmarkStart w:id="1019" w:name="_Toc196231461"/>
      <w:bookmarkStart w:id="1020" w:name="_Toc197524500"/>
      <w:bookmarkStart w:id="1021" w:name="_Toc210143772"/>
      <w:bookmarkStart w:id="1022" w:name="_Toc210156343"/>
      <w:r w:rsidRPr="00C2599A">
        <w:t>5.5</w:t>
      </w:r>
      <w:r w:rsidRPr="00C2599A">
        <w:tab/>
      </w:r>
      <w:del w:id="1023" w:author="Author">
        <w:r w:rsidR="006922E8" w:rsidRPr="00C2599A" w:rsidDel="006C382F">
          <w:delText>Control using t</w:delText>
        </w:r>
      </w:del>
      <w:ins w:id="1024" w:author="Author">
        <w:r w:rsidR="006C382F" w:rsidRPr="00C2599A">
          <w:t>T</w:t>
        </w:r>
      </w:ins>
      <w:r w:rsidR="006922E8" w:rsidRPr="00C2599A">
        <w:t xml:space="preserve">actilely discernible operable </w:t>
      </w:r>
      <w:r w:rsidRPr="00C2599A">
        <w:t>part</w:t>
      </w:r>
      <w:r w:rsidR="001B70FC" w:rsidRPr="00C2599A">
        <w:t>s</w:t>
      </w:r>
      <w:bookmarkEnd w:id="1016"/>
      <w:bookmarkEnd w:id="1017"/>
      <w:bookmarkEnd w:id="1018"/>
      <w:bookmarkEnd w:id="1019"/>
      <w:bookmarkEnd w:id="1020"/>
      <w:bookmarkEnd w:id="1021"/>
      <w:bookmarkEnd w:id="1022"/>
    </w:p>
    <w:p w14:paraId="5982AEEF" w14:textId="77ABADA3" w:rsidR="006922E8" w:rsidRPr="00C2599A" w:rsidRDefault="006922E8" w:rsidP="006922E8">
      <w:r w:rsidRPr="00C2599A">
        <w:t xml:space="preserve">Where ICT includes functionality that requires </w:t>
      </w:r>
      <w:hyperlink w:anchor="manualoperationandcontrol" w:history="1">
        <w:r w:rsidRPr="00C2599A">
          <w:rPr>
            <w:rStyle w:val="Hyperlink"/>
          </w:rPr>
          <w:t>manual operation and control</w:t>
        </w:r>
      </w:hyperlink>
      <w:r w:rsidRPr="00C2599A">
        <w:t>,</w:t>
      </w:r>
      <w:r w:rsidRPr="00C2599A">
        <w:br/>
        <w:t xml:space="preserve">the ICT shall provide a mode of operation that allows all the functionality of the ICT that requires </w:t>
      </w:r>
      <w:hyperlink w:anchor="manualoperationandcontrol" w:history="1">
        <w:r w:rsidRPr="00C2599A">
          <w:rPr>
            <w:rStyle w:val="Hyperlink"/>
          </w:rPr>
          <w:t>manual operation and control</w:t>
        </w:r>
      </w:hyperlink>
      <w:r w:rsidRPr="00C2599A">
        <w:t xml:space="preserve"> to be controlled without requiring vision using only </w:t>
      </w:r>
      <w:hyperlink w:anchor="tactilelydiscernible" w:history="1">
        <w:r w:rsidRPr="00C2599A">
          <w:rPr>
            <w:rStyle w:val="Hyperlink"/>
          </w:rPr>
          <w:t>tactilely discernible operable parts</w:t>
        </w:r>
      </w:hyperlink>
      <w:r w:rsidRPr="00C2599A">
        <w:t>.</w:t>
      </w:r>
    </w:p>
    <w:p w14:paraId="2FD0E50D" w14:textId="2C7A4A54" w:rsidR="003C36B6" w:rsidRPr="00C2599A" w:rsidRDefault="006922E8" w:rsidP="006922E8">
      <w:pPr>
        <w:pStyle w:val="NO"/>
        <w:rPr>
          <w:ins w:id="1025" w:author="Author"/>
        </w:rPr>
      </w:pPr>
      <w:r w:rsidRPr="00C2599A">
        <w:rPr>
          <w:caps/>
        </w:rPr>
        <w:t>Note</w:t>
      </w:r>
      <w:ins w:id="1026" w:author="Author">
        <w:r w:rsidR="00E548AE" w:rsidRPr="00C2599A">
          <w:rPr>
            <w:caps/>
          </w:rPr>
          <w:t xml:space="preserve"> 1</w:t>
        </w:r>
      </w:ins>
      <w:r w:rsidRPr="00C2599A">
        <w:t>:</w:t>
      </w:r>
      <w:r w:rsidRPr="00C2599A">
        <w:tab/>
        <w:t xml:space="preserve">As noted in the definition of </w:t>
      </w:r>
      <w:hyperlink w:anchor="tactilelydiscernible" w:history="1">
        <w:r w:rsidRPr="00C2599A">
          <w:rPr>
            <w:rStyle w:val="Hyperlink"/>
          </w:rPr>
          <w:t>tactilely discernible operable part</w:t>
        </w:r>
      </w:hyperlink>
      <w:r w:rsidRPr="00C2599A">
        <w:t xml:space="preserve">, a touchscreen or touchpad that can be tactilely discerned, or a part of a touchscreen that is located adjacent to a tactilely discernible edge, corner, or tactile markings on a screen frame is a </w:t>
      </w:r>
      <w:hyperlink w:anchor="tactilelydiscernible" w:history="1">
        <w:r w:rsidRPr="00C2599A">
          <w:rPr>
            <w:rStyle w:val="Hyperlink"/>
          </w:rPr>
          <w:t>tactilely discernible operable part</w:t>
        </w:r>
      </w:hyperlink>
      <w:r w:rsidRPr="00C2599A">
        <w:t>.</w:t>
      </w:r>
    </w:p>
    <w:p w14:paraId="539DD8CA" w14:textId="014C46F0" w:rsidR="00E548AE" w:rsidRPr="00C2599A" w:rsidRDefault="00E548AE" w:rsidP="006922E8">
      <w:pPr>
        <w:pStyle w:val="NO"/>
      </w:pPr>
      <w:ins w:id="1027" w:author="Author">
        <w:r w:rsidRPr="00C2599A">
          <w:rPr>
            <w:caps/>
          </w:rPr>
          <w:t>Note</w:t>
        </w:r>
        <w:r w:rsidRPr="00C2599A">
          <w:t xml:space="preserve"> 2:</w:t>
        </w:r>
        <w:r w:rsidRPr="00C2599A">
          <w:tab/>
          <w:t>Where physical buttons are arranged in small functional groups, or on-screen buttons are positioned in fixed positions adjacent to tactilely discernible boundaries (such as screen edges or surrounds), their position can be tactilely discerned.</w:t>
        </w:r>
      </w:ins>
    </w:p>
    <w:p w14:paraId="3782EA01" w14:textId="77777777" w:rsidR="0098090C" w:rsidRPr="00C2599A" w:rsidRDefault="0098090C" w:rsidP="00BF76E0">
      <w:pPr>
        <w:pStyle w:val="Heading2"/>
      </w:pPr>
      <w:bookmarkStart w:id="1028" w:name="_Toc57281015"/>
      <w:bookmarkStart w:id="1029" w:name="_Toc57985885"/>
      <w:bookmarkStart w:id="1030" w:name="_Toc58222258"/>
      <w:bookmarkStart w:id="1031" w:name="_Toc196231462"/>
      <w:bookmarkStart w:id="1032" w:name="_Toc197524501"/>
      <w:bookmarkStart w:id="1033" w:name="_Toc210143773"/>
      <w:bookmarkStart w:id="1034" w:name="_Toc210156344"/>
      <w:r w:rsidRPr="00C2599A">
        <w:t>5.6</w:t>
      </w:r>
      <w:r w:rsidRPr="00C2599A">
        <w:tab/>
        <w:t>Locking or toggle controls</w:t>
      </w:r>
      <w:bookmarkEnd w:id="1028"/>
      <w:bookmarkEnd w:id="1029"/>
      <w:bookmarkEnd w:id="1030"/>
      <w:bookmarkEnd w:id="1031"/>
      <w:bookmarkEnd w:id="1032"/>
      <w:bookmarkEnd w:id="1033"/>
      <w:bookmarkEnd w:id="1034"/>
    </w:p>
    <w:p w14:paraId="3457ED60" w14:textId="77777777" w:rsidR="0098090C" w:rsidRPr="00C2599A" w:rsidRDefault="0098090C" w:rsidP="00BF76E0">
      <w:pPr>
        <w:pStyle w:val="Heading3"/>
      </w:pPr>
      <w:bookmarkStart w:id="1035" w:name="_Toc57281016"/>
      <w:bookmarkStart w:id="1036" w:name="_Toc57985886"/>
      <w:bookmarkStart w:id="1037" w:name="_Toc58222259"/>
      <w:bookmarkStart w:id="1038" w:name="_Toc196231463"/>
      <w:bookmarkStart w:id="1039" w:name="_Toc197524502"/>
      <w:bookmarkStart w:id="1040" w:name="_Toc210143774"/>
      <w:bookmarkStart w:id="1041" w:name="_Toc210156345"/>
      <w:r w:rsidRPr="00C2599A">
        <w:t>5.6.1</w:t>
      </w:r>
      <w:r w:rsidRPr="00C2599A">
        <w:tab/>
        <w:t>Tactile or auditory status</w:t>
      </w:r>
      <w:bookmarkEnd w:id="1035"/>
      <w:bookmarkEnd w:id="1036"/>
      <w:bookmarkEnd w:id="1037"/>
      <w:bookmarkEnd w:id="1038"/>
      <w:bookmarkEnd w:id="1039"/>
      <w:bookmarkEnd w:id="1040"/>
      <w:bookmarkEnd w:id="1041"/>
    </w:p>
    <w:p w14:paraId="2C3A3A84" w14:textId="2867A852" w:rsidR="0098090C" w:rsidRPr="00C2599A" w:rsidRDefault="00D47B78" w:rsidP="0098090C">
      <w:r w:rsidRPr="00C2599A">
        <w:t>Where ICT includes a locking or toggle control</w:t>
      </w:r>
      <w:r w:rsidR="0098090C" w:rsidRPr="00C2599A">
        <w:t>,</w:t>
      </w:r>
      <w:r w:rsidRPr="00C2599A">
        <w:br/>
      </w:r>
      <w:r w:rsidR="0098090C" w:rsidRPr="00C2599A">
        <w:t>the ICT shall provide at least one mode of operation where the status of the control can be determined either through touch or sound without operating the control.</w:t>
      </w:r>
    </w:p>
    <w:p w14:paraId="50E3AE19" w14:textId="2BB12735" w:rsidR="0098090C" w:rsidRPr="00C2599A" w:rsidRDefault="001C5C0D" w:rsidP="00134DCE">
      <w:pPr>
        <w:pStyle w:val="NO"/>
      </w:pPr>
      <w:r w:rsidRPr="00C2599A">
        <w:rPr>
          <w:caps/>
        </w:rPr>
        <w:lastRenderedPageBreak/>
        <w:t>Note</w:t>
      </w:r>
      <w:r w:rsidR="0098090C" w:rsidRPr="00C2599A">
        <w:t xml:space="preserve"> 1:</w:t>
      </w:r>
      <w:r w:rsidR="0098090C" w:rsidRPr="00C2599A">
        <w:tab/>
        <w:t>Locking or toggle controls are those controls that can only have two or three states and that keep their state while being used.</w:t>
      </w:r>
    </w:p>
    <w:p w14:paraId="499ACE3F" w14:textId="4639F8CA" w:rsidR="0098090C" w:rsidRPr="00C2599A" w:rsidRDefault="001C5C0D" w:rsidP="00134DCE">
      <w:pPr>
        <w:pStyle w:val="NO"/>
      </w:pPr>
      <w:r w:rsidRPr="00C2599A">
        <w:rPr>
          <w:caps/>
        </w:rPr>
        <w:t>Note</w:t>
      </w:r>
      <w:r w:rsidR="0098090C" w:rsidRPr="00C2599A">
        <w:t xml:space="preserve"> 2:</w:t>
      </w:r>
      <w:r w:rsidR="0098090C" w:rsidRPr="00C2599A">
        <w:tab/>
        <w:t>An example of a locking or toggle control is the "Caps Lock" key found on most keyboards. Another example is the volume button on a pay telephone, which can be set at normal, loud, or extra loud volume.</w:t>
      </w:r>
    </w:p>
    <w:p w14:paraId="7F64497C" w14:textId="21A19E2C" w:rsidR="00F230D7" w:rsidRPr="00C2599A" w:rsidRDefault="00813D2D" w:rsidP="00134DCE">
      <w:pPr>
        <w:pStyle w:val="NO"/>
      </w:pPr>
      <w:r w:rsidRPr="00C2599A">
        <w:rPr>
          <w:caps/>
        </w:rPr>
        <w:t>Note</w:t>
      </w:r>
      <w:r w:rsidRPr="00C2599A">
        <w:t xml:space="preserve"> 3:</w:t>
      </w:r>
      <w:r w:rsidRPr="00C2599A">
        <w:tab/>
      </w:r>
      <w:ins w:id="1042" w:author="Author">
        <w:r w:rsidR="00E548AE" w:rsidRPr="00C2599A">
          <w:t>For example, on some devices Power On/Off and Input Selection are physical toggle controls where the status can be felt. Tones can be used to indicate a change in different states such as a low-high tone for on and high-low tone for off. Or if speech output is enabled and the user invokes an action, feedback can be by speech at user option.  However, the last two are not useful if the action is not a reversable one without consequence (e.g. power off/on that causes loss of information if done)</w:t>
        </w:r>
      </w:ins>
      <w:del w:id="1043" w:author="Author">
        <w:r w:rsidR="00F230D7" w:rsidRPr="00C2599A" w:rsidDel="00E548AE">
          <w:delText>For example</w:delText>
        </w:r>
        <w:r w:rsidR="00E47BC6" w:rsidRPr="00C2599A" w:rsidDel="00E548AE">
          <w:delText>,</w:delText>
        </w:r>
        <w:r w:rsidR="00F230D7" w:rsidRPr="00C2599A" w:rsidDel="00E548AE">
          <w:delText xml:space="preserve"> on some devices Power On/Off and Input Selection are physical toggle controls where the status can be felt. Tones can be used to indicate different states such as a low-high tone for on and high-low tone for off. Or if speech output is enabled and the user invokes an action, feedback can be by speech at user option</w:delText>
        </w:r>
      </w:del>
      <w:r w:rsidR="00F230D7" w:rsidRPr="00C2599A">
        <w:t>.</w:t>
      </w:r>
    </w:p>
    <w:p w14:paraId="7B55E418" w14:textId="190403F6" w:rsidR="00813D2D" w:rsidRPr="00C2599A" w:rsidRDefault="00F230D7" w:rsidP="00134DCE">
      <w:pPr>
        <w:pStyle w:val="NO"/>
      </w:pPr>
      <w:r w:rsidRPr="00C2599A">
        <w:rPr>
          <w:caps/>
        </w:rPr>
        <w:t>Note</w:t>
      </w:r>
      <w:r w:rsidRPr="00C2599A">
        <w:t xml:space="preserve"> 4:</w:t>
      </w:r>
      <w:r w:rsidRPr="00C2599A">
        <w:tab/>
      </w:r>
      <w:r w:rsidR="00813D2D" w:rsidRPr="00C2599A">
        <w:t>Even though all the above examples relate to hardware toggle controls, this clause also applies to graphical controls in software.</w:t>
      </w:r>
    </w:p>
    <w:p w14:paraId="1B703724" w14:textId="3E3B1F6C" w:rsidR="00813D2D" w:rsidRPr="00C2599A" w:rsidRDefault="00813D2D" w:rsidP="00134DCE">
      <w:pPr>
        <w:pStyle w:val="NO"/>
      </w:pPr>
      <w:r w:rsidRPr="00C2599A">
        <w:rPr>
          <w:caps/>
        </w:rPr>
        <w:t>Note</w:t>
      </w:r>
      <w:r w:rsidRPr="00C2599A">
        <w:t xml:space="preserve"> </w:t>
      </w:r>
      <w:r w:rsidR="00F230D7" w:rsidRPr="00C2599A">
        <w:t>5</w:t>
      </w:r>
      <w:r w:rsidRPr="00C2599A">
        <w:t>:</w:t>
      </w:r>
      <w:r w:rsidRPr="00C2599A">
        <w:tab/>
        <w:t>For graphical software controls</w:t>
      </w:r>
      <w:del w:id="1044" w:author="Author">
        <w:r w:rsidRPr="00C2599A" w:rsidDel="0087565A">
          <w:delText>,</w:delText>
        </w:r>
      </w:del>
      <w:r w:rsidRPr="00C2599A">
        <w:t xml:space="preserve"> </w:t>
      </w:r>
      <w:ins w:id="1045" w:author="Author">
        <w:r w:rsidR="0087565A" w:rsidRPr="00C2599A">
          <w:t>in functionality that is not closed, this clause will usually be satisfied if the control conforms with the complementary WCAG success criteria 1.3.1 (Information and relationships) and 4.1.2 (Name, Role, Value), corresponding to clauses 9.1.3.1 &amp; 9.4.1.2 (for web content), 10.1.3.1 &amp; 10.4.1.2 (for non-web documents) and 11.1.3.1 &amp; 11.4.1.2 (for non-web software). When state information is rendered in text or otherwise programmatically determinable it is possible to render it in an audible or tactile form.</w:t>
        </w:r>
      </w:ins>
      <w:del w:id="1046" w:author="Author">
        <w:r w:rsidRPr="00C2599A" w:rsidDel="0087565A">
          <w:delText xml:space="preserve">this clause will usually (unless the ICT is closed for AT) pass if the control conforms with </w:delText>
        </w:r>
        <w:r w:rsidR="006725E5" w:rsidRPr="00C2599A" w:rsidDel="0087565A">
          <w:delText>WCAG</w:delText>
        </w:r>
        <w:r w:rsidRPr="00C2599A" w:rsidDel="0087565A">
          <w:delText xml:space="preserve"> success criterion 1.3.1 </w:delText>
        </w:r>
        <w:r w:rsidR="00107CB9" w:rsidRPr="00C2599A" w:rsidDel="0087565A">
          <w:delText>"</w:delText>
        </w:r>
        <w:r w:rsidRPr="00C2599A" w:rsidDel="0087565A">
          <w:delText>Information and relationships</w:delText>
        </w:r>
        <w:r w:rsidR="00107CB9" w:rsidRPr="00C2599A" w:rsidDel="0087565A">
          <w:delText>"</w:delText>
        </w:r>
        <w:r w:rsidRPr="00C2599A" w:rsidDel="0087565A">
          <w:delText xml:space="preserve"> (corresponding to clauses 9.1.3.1, 10.1.3.1 and 11.1.3.1. (</w:delText>
        </w:r>
        <w:r w:rsidR="00107CB9" w:rsidRPr="00C2599A" w:rsidDel="0087565A">
          <w:delText>b</w:delText>
        </w:r>
        <w:r w:rsidRPr="00C2599A" w:rsidDel="0087565A">
          <w:delText xml:space="preserve">ecause the visually presented state of a control is information that, according to </w:delText>
        </w:r>
        <w:r w:rsidR="006725E5" w:rsidRPr="00C2599A" w:rsidDel="0087565A">
          <w:delText>WCAG</w:delText>
        </w:r>
        <w:r w:rsidRPr="00C2599A" w:rsidDel="0087565A">
          <w:delText xml:space="preserve"> SC 1.3.1, </w:delText>
        </w:r>
        <w:r w:rsidR="00107CB9" w:rsidRPr="00C2599A" w:rsidDel="0087565A">
          <w:delText xml:space="preserve">has to </w:delText>
        </w:r>
        <w:r w:rsidRPr="00C2599A" w:rsidDel="0087565A">
          <w:delText>be programmatically determinable, and thus possible to render as speech or touch, unless this is prohibited by closed functionality.)</w:delText>
        </w:r>
      </w:del>
    </w:p>
    <w:p w14:paraId="52E72692" w14:textId="77777777" w:rsidR="0098090C" w:rsidRPr="00C2599A" w:rsidRDefault="0098090C" w:rsidP="00BF76E0">
      <w:pPr>
        <w:pStyle w:val="Heading3"/>
      </w:pPr>
      <w:bookmarkStart w:id="1047" w:name="_Toc57281017"/>
      <w:bookmarkStart w:id="1048" w:name="_Toc57985887"/>
      <w:bookmarkStart w:id="1049" w:name="_Toc58222260"/>
      <w:bookmarkStart w:id="1050" w:name="_Toc196231464"/>
      <w:bookmarkStart w:id="1051" w:name="_Toc197524503"/>
      <w:bookmarkStart w:id="1052" w:name="_Toc210143775"/>
      <w:bookmarkStart w:id="1053" w:name="_Toc210156346"/>
      <w:r w:rsidRPr="00C2599A">
        <w:t>5.6.2</w:t>
      </w:r>
      <w:r w:rsidRPr="00C2599A">
        <w:tab/>
        <w:t>Visual status</w:t>
      </w:r>
      <w:bookmarkEnd w:id="1047"/>
      <w:bookmarkEnd w:id="1048"/>
      <w:bookmarkEnd w:id="1049"/>
      <w:bookmarkEnd w:id="1050"/>
      <w:bookmarkEnd w:id="1051"/>
      <w:bookmarkEnd w:id="1052"/>
      <w:bookmarkEnd w:id="1053"/>
    </w:p>
    <w:p w14:paraId="08BF8729" w14:textId="7C6FD1DA" w:rsidR="0098090C" w:rsidRPr="00C2599A" w:rsidRDefault="00D47B78" w:rsidP="0098090C">
      <w:r w:rsidRPr="00C2599A">
        <w:t>Where ICT includes a locking or toggle control</w:t>
      </w:r>
      <w:r w:rsidR="0098090C" w:rsidRPr="00C2599A">
        <w:t>,</w:t>
      </w:r>
      <w:r w:rsidRPr="00C2599A">
        <w:br/>
      </w:r>
      <w:r w:rsidR="0098090C" w:rsidRPr="00C2599A">
        <w:t>the ICT shall provide at least one mode of operation where the status of the control can be visually determined when the control is presented.</w:t>
      </w:r>
    </w:p>
    <w:p w14:paraId="36B0D463" w14:textId="68D29626" w:rsidR="0098090C" w:rsidRPr="00C2599A" w:rsidRDefault="001C5C0D" w:rsidP="007B34A2">
      <w:pPr>
        <w:pStyle w:val="NO"/>
      </w:pPr>
      <w:r w:rsidRPr="00C2599A">
        <w:rPr>
          <w:caps/>
        </w:rPr>
        <w:t>Note</w:t>
      </w:r>
      <w:r w:rsidR="0098090C" w:rsidRPr="00C2599A">
        <w:t xml:space="preserve"> 1:</w:t>
      </w:r>
      <w:r w:rsidR="0098090C" w:rsidRPr="00C2599A">
        <w:tab/>
        <w:t>Locking or toggle controls are those controls that can only have two or three states and that keep their state while being used.</w:t>
      </w:r>
    </w:p>
    <w:p w14:paraId="6A315D52" w14:textId="71D716AE" w:rsidR="00813D2D" w:rsidRPr="00C2599A" w:rsidRDefault="001C5C0D" w:rsidP="00813D2D">
      <w:pPr>
        <w:pStyle w:val="NO"/>
      </w:pPr>
      <w:r w:rsidRPr="00C2599A">
        <w:rPr>
          <w:caps/>
        </w:rPr>
        <w:t>Note</w:t>
      </w:r>
      <w:r w:rsidR="0098090C" w:rsidRPr="00C2599A">
        <w:t xml:space="preserve"> 2:</w:t>
      </w:r>
      <w:r w:rsidR="0098090C" w:rsidRPr="00C2599A">
        <w:tab/>
        <w:t>An example of a locking or toggle control is the "Caps Lock" key found on most keyboards. An example of making the status of a control determinable is a visual status indicator on a keyboard.</w:t>
      </w:r>
    </w:p>
    <w:p w14:paraId="38D09F0D" w14:textId="638DFA1C" w:rsidR="0098090C" w:rsidRPr="00C2599A" w:rsidRDefault="00813D2D" w:rsidP="00813D2D">
      <w:pPr>
        <w:pStyle w:val="NO"/>
      </w:pPr>
      <w:r w:rsidRPr="00C2599A">
        <w:rPr>
          <w:caps/>
        </w:rPr>
        <w:t>Note</w:t>
      </w:r>
      <w:r w:rsidRPr="00C2599A">
        <w:t xml:space="preserve"> 3:</w:t>
      </w:r>
      <w:r w:rsidRPr="00C2599A">
        <w:tab/>
      </w:r>
      <w:r w:rsidR="007B63E5" w:rsidRPr="00C2599A">
        <w:t>A visual status can be a change on the screen or a flash of an LED after the user invokes an action. Where appropriate, adopting a pattern for example, a short flash for "off" and a longer or double flash for "on" can be considered as a good practice</w:t>
      </w:r>
      <w:r w:rsidRPr="00C2599A">
        <w:t>.</w:t>
      </w:r>
    </w:p>
    <w:p w14:paraId="36727B55" w14:textId="77777777" w:rsidR="0098090C" w:rsidRPr="00C2599A" w:rsidRDefault="0098090C" w:rsidP="00BF76E0">
      <w:pPr>
        <w:pStyle w:val="Heading2"/>
      </w:pPr>
      <w:bookmarkStart w:id="1054" w:name="_Toc57281018"/>
      <w:bookmarkStart w:id="1055" w:name="_Toc57985888"/>
      <w:bookmarkStart w:id="1056" w:name="_Toc58222261"/>
      <w:bookmarkStart w:id="1057" w:name="_Toc196231465"/>
      <w:bookmarkStart w:id="1058" w:name="_Toc197524504"/>
      <w:bookmarkStart w:id="1059" w:name="_Toc210143776"/>
      <w:bookmarkStart w:id="1060" w:name="_Toc210156347"/>
      <w:r w:rsidRPr="00C2599A">
        <w:t>5.7</w:t>
      </w:r>
      <w:r w:rsidRPr="00C2599A">
        <w:tab/>
        <w:t>Key repeat</w:t>
      </w:r>
      <w:bookmarkEnd w:id="1054"/>
      <w:bookmarkEnd w:id="1055"/>
      <w:bookmarkEnd w:id="1056"/>
      <w:bookmarkEnd w:id="1057"/>
      <w:bookmarkEnd w:id="1058"/>
      <w:bookmarkEnd w:id="1059"/>
      <w:bookmarkEnd w:id="1060"/>
    </w:p>
    <w:p w14:paraId="60F23BE7" w14:textId="68B29E0F" w:rsidR="0098090C" w:rsidRPr="00C2599A" w:rsidRDefault="00D47B78" w:rsidP="0098090C">
      <w:r w:rsidRPr="00C2599A">
        <w:t>Where ICT includes</w:t>
      </w:r>
      <w:ins w:id="1061" w:author="Author">
        <w:r w:rsidR="00E548AE" w:rsidRPr="00C2599A">
          <w:t xml:space="preserve"> a keyboard or keypad,</w:t>
        </w:r>
      </w:ins>
      <w:r w:rsidRPr="00C2599A">
        <w:t xml:space="preserve"> </w:t>
      </w:r>
      <w:ins w:id="1062" w:author="Author">
        <w:r w:rsidR="00E548AE" w:rsidRPr="00C2599A">
          <w:t xml:space="preserve">and </w:t>
        </w:r>
      </w:ins>
      <w:r w:rsidRPr="00C2599A">
        <w:t>a key repeat function that cannot be turned off</w:t>
      </w:r>
      <w:r w:rsidR="00E3436E" w:rsidRPr="00C2599A">
        <w:t>, and that key repeat will result in the generation of multiple entries of the same alphanumeric data into input fields or into documents</w:t>
      </w:r>
      <w:r w:rsidR="0098090C" w:rsidRPr="00C2599A">
        <w:t>:</w:t>
      </w:r>
    </w:p>
    <w:p w14:paraId="47F0E675" w14:textId="77777777" w:rsidR="0098090C" w:rsidRPr="00C2599A" w:rsidRDefault="0098090C">
      <w:pPr>
        <w:pStyle w:val="BL"/>
        <w:numPr>
          <w:ilvl w:val="0"/>
          <w:numId w:val="12"/>
        </w:numPr>
      </w:pPr>
      <w:r w:rsidRPr="00C2599A">
        <w:t>the delay before the key repeat shall be adjustable to at least 2 seconds; and</w:t>
      </w:r>
    </w:p>
    <w:p w14:paraId="7FC5F2AA" w14:textId="77777777" w:rsidR="0098090C" w:rsidRPr="00C2599A" w:rsidRDefault="0098090C" w:rsidP="00C16C5F">
      <w:pPr>
        <w:pStyle w:val="BL"/>
      </w:pPr>
      <w:r w:rsidRPr="00C2599A">
        <w:t>the key repeat rate shall be adjustable down to one character per 2 seconds.</w:t>
      </w:r>
    </w:p>
    <w:p w14:paraId="67FB4DA1" w14:textId="77777777" w:rsidR="0098090C" w:rsidRPr="00C2599A" w:rsidRDefault="0098090C" w:rsidP="00BF76E0">
      <w:pPr>
        <w:pStyle w:val="Heading2"/>
      </w:pPr>
      <w:bookmarkStart w:id="1063" w:name="_Toc57281019"/>
      <w:bookmarkStart w:id="1064" w:name="_Toc57985889"/>
      <w:bookmarkStart w:id="1065" w:name="_Toc58222262"/>
      <w:bookmarkStart w:id="1066" w:name="_Toc196231466"/>
      <w:bookmarkStart w:id="1067" w:name="_Toc197524505"/>
      <w:bookmarkStart w:id="1068" w:name="_Toc210143777"/>
      <w:bookmarkStart w:id="1069" w:name="_Toc210156348"/>
      <w:r w:rsidRPr="00C2599A">
        <w:t>5.8</w:t>
      </w:r>
      <w:r w:rsidRPr="00C2599A">
        <w:tab/>
        <w:t>Double-strike key acceptance</w:t>
      </w:r>
      <w:bookmarkEnd w:id="1063"/>
      <w:bookmarkEnd w:id="1064"/>
      <w:bookmarkEnd w:id="1065"/>
      <w:bookmarkEnd w:id="1066"/>
      <w:bookmarkEnd w:id="1067"/>
      <w:bookmarkEnd w:id="1068"/>
      <w:bookmarkEnd w:id="1069"/>
    </w:p>
    <w:p w14:paraId="2EDE0CA8" w14:textId="3C86D69A" w:rsidR="0098090C" w:rsidRPr="00C2599A" w:rsidRDefault="00D47B78" w:rsidP="0098090C">
      <w:commentRangeStart w:id="1070"/>
      <w:r w:rsidRPr="00C2599A">
        <w:t xml:space="preserve">Where ICT includes a </w:t>
      </w:r>
      <w:ins w:id="1071" w:author="Author">
        <w:r w:rsidR="00F9781F" w:rsidRPr="00C2599A">
          <w:t>device-independent keyboard interface service, keyboard, or keypad, and includes a capability to adjust the time before the same key can be accepted again</w:t>
        </w:r>
      </w:ins>
      <w:del w:id="1072" w:author="Author">
        <w:r w:rsidRPr="00C2599A" w:rsidDel="00F9781F">
          <w:delText>keyboard or keypad</w:delText>
        </w:r>
      </w:del>
      <w:r w:rsidR="0098090C" w:rsidRPr="00C2599A">
        <w:t>,</w:t>
      </w:r>
      <w:r w:rsidRPr="00C2599A">
        <w:br/>
      </w:r>
      <w:r w:rsidR="0098090C" w:rsidRPr="00C2599A">
        <w:t xml:space="preserve">the delay after any keystroke, during which </w:t>
      </w:r>
      <w:del w:id="1073" w:author="Author">
        <w:r w:rsidR="0098090C" w:rsidRPr="00C2599A" w:rsidDel="00F9781F">
          <w:delText>an additional</w:delText>
        </w:r>
      </w:del>
      <w:ins w:id="1074" w:author="Author">
        <w:r w:rsidR="00F9781F" w:rsidRPr="00C2599A">
          <w:t>the same</w:t>
        </w:r>
      </w:ins>
      <w:r w:rsidR="0098090C" w:rsidRPr="00C2599A">
        <w:t xml:space="preserve"> key-press will not be accepted</w:t>
      </w:r>
      <w:del w:id="1075" w:author="Author">
        <w:r w:rsidR="0098090C" w:rsidRPr="00C2599A" w:rsidDel="00F9781F">
          <w:delText xml:space="preserve"> if it is identical to the previous keystroke</w:delText>
        </w:r>
      </w:del>
      <w:r w:rsidR="0098090C" w:rsidRPr="00C2599A">
        <w:t>, shall be adjustable up to at least 0,5 seconds</w:t>
      </w:r>
      <w:del w:id="1076" w:author="Author">
        <w:r w:rsidR="00DA409C" w:rsidRPr="00C2599A" w:rsidDel="00F9781F">
          <w:delText xml:space="preserve"> where a means </w:delText>
        </w:r>
        <w:r w:rsidR="00672927" w:rsidRPr="00C2599A" w:rsidDel="00F9781F">
          <w:delText xml:space="preserve">to adjust </w:delText>
        </w:r>
        <w:r w:rsidR="00DA409C" w:rsidRPr="00C2599A" w:rsidDel="00F9781F">
          <w:delText>is provided</w:delText>
        </w:r>
      </w:del>
      <w:r w:rsidR="0098090C" w:rsidRPr="00C2599A">
        <w:t>.</w:t>
      </w:r>
      <w:commentRangeEnd w:id="1070"/>
      <w:r w:rsidR="00F9781F" w:rsidRPr="00C2599A">
        <w:rPr>
          <w:rStyle w:val="CommentReference"/>
          <w:sz w:val="20"/>
        </w:rPr>
        <w:commentReference w:id="1070"/>
      </w:r>
    </w:p>
    <w:p w14:paraId="1798437A" w14:textId="77777777" w:rsidR="0098090C" w:rsidRPr="00C2599A" w:rsidRDefault="0098090C" w:rsidP="00BF76E0">
      <w:pPr>
        <w:pStyle w:val="Heading2"/>
      </w:pPr>
      <w:bookmarkStart w:id="1077" w:name="_Toc57281020"/>
      <w:bookmarkStart w:id="1078" w:name="_Toc57985890"/>
      <w:bookmarkStart w:id="1079" w:name="_Toc58222263"/>
      <w:bookmarkStart w:id="1080" w:name="_Toc196231467"/>
      <w:bookmarkStart w:id="1081" w:name="_Toc197524506"/>
      <w:bookmarkStart w:id="1082" w:name="_Toc210143778"/>
      <w:bookmarkStart w:id="1083" w:name="_Toc210156349"/>
      <w:r w:rsidRPr="00C2599A">
        <w:t>5.9</w:t>
      </w:r>
      <w:r w:rsidRPr="00C2599A">
        <w:tab/>
        <w:t>Simultaneous user actions</w:t>
      </w:r>
      <w:bookmarkEnd w:id="1077"/>
      <w:bookmarkEnd w:id="1078"/>
      <w:bookmarkEnd w:id="1079"/>
      <w:bookmarkEnd w:id="1080"/>
      <w:bookmarkEnd w:id="1081"/>
      <w:bookmarkEnd w:id="1082"/>
      <w:bookmarkEnd w:id="1083"/>
    </w:p>
    <w:p w14:paraId="47616CDF" w14:textId="5E388E38" w:rsidR="0098090C" w:rsidRPr="00C2599A" w:rsidRDefault="00D47B78" w:rsidP="0098090C">
      <w:r w:rsidRPr="00C2599A">
        <w:t>Where ICT includes a mode of operation requiring simultaneous user actions for its operation</w:t>
      </w:r>
      <w:r w:rsidR="0098090C" w:rsidRPr="00C2599A">
        <w:t>,</w:t>
      </w:r>
      <w:r w:rsidRPr="00C2599A">
        <w:br/>
      </w:r>
      <w:r w:rsidR="00F232E3" w:rsidRPr="00C2599A">
        <w:t xml:space="preserve">the </w:t>
      </w:r>
      <w:r w:rsidR="0098090C" w:rsidRPr="00C2599A">
        <w:t>ICT shall provide at least one mode of operation that does not require simultaneous user actions to operate the ICT.</w:t>
      </w:r>
    </w:p>
    <w:p w14:paraId="7F9A80C6" w14:textId="3AB4D455" w:rsidR="0098090C" w:rsidRPr="00C2599A" w:rsidRDefault="001C5C0D" w:rsidP="007B34A2">
      <w:pPr>
        <w:pStyle w:val="NO"/>
      </w:pPr>
      <w:r w:rsidRPr="00C2599A">
        <w:rPr>
          <w:caps/>
        </w:rPr>
        <w:lastRenderedPageBreak/>
        <w:t>Note</w:t>
      </w:r>
      <w:r w:rsidR="0098090C" w:rsidRPr="00C2599A">
        <w:t>:</w:t>
      </w:r>
      <w:r w:rsidR="0098090C" w:rsidRPr="00C2599A">
        <w:tab/>
        <w:t>Having to use both hands to open the lid of a laptop, having to press two or more keys at the same time or having to touch a surface with more than one finger are examples of simultaneous user actions.</w:t>
      </w:r>
    </w:p>
    <w:p w14:paraId="731145AB" w14:textId="4642A07D" w:rsidR="000446EB" w:rsidRPr="00C2599A" w:rsidRDefault="000446EB" w:rsidP="000446EB">
      <w:pPr>
        <w:pStyle w:val="Heading2"/>
      </w:pPr>
      <w:bookmarkStart w:id="1084" w:name="_Toc57281139"/>
      <w:bookmarkStart w:id="1085" w:name="_Toc57986009"/>
      <w:bookmarkStart w:id="1086" w:name="_Toc58222382"/>
      <w:bookmarkStart w:id="1087" w:name="_Toc196231468"/>
      <w:bookmarkStart w:id="1088" w:name="_Toc197524507"/>
      <w:bookmarkStart w:id="1089" w:name="_Toc210143779"/>
      <w:bookmarkStart w:id="1090" w:name="_Toc210156350"/>
      <w:r w:rsidRPr="00C2599A">
        <w:t>5.10</w:t>
      </w:r>
      <w:r w:rsidRPr="00C2599A">
        <w:tab/>
        <w:t>Authoring tools</w:t>
      </w:r>
      <w:bookmarkEnd w:id="1084"/>
      <w:bookmarkEnd w:id="1085"/>
      <w:bookmarkEnd w:id="1086"/>
      <w:bookmarkEnd w:id="1087"/>
      <w:bookmarkEnd w:id="1088"/>
      <w:bookmarkEnd w:id="1089"/>
      <w:bookmarkEnd w:id="1090"/>
    </w:p>
    <w:p w14:paraId="78AAB345" w14:textId="561274E8" w:rsidR="000446EB" w:rsidRPr="00C2599A" w:rsidRDefault="000446EB" w:rsidP="000446EB">
      <w:pPr>
        <w:pStyle w:val="Heading3"/>
      </w:pPr>
      <w:bookmarkStart w:id="1091" w:name="_Toc57281140"/>
      <w:bookmarkStart w:id="1092" w:name="_Toc57986010"/>
      <w:bookmarkStart w:id="1093" w:name="_Toc58222383"/>
      <w:bookmarkStart w:id="1094" w:name="_Toc196231469"/>
      <w:bookmarkStart w:id="1095" w:name="_Toc197524508"/>
      <w:bookmarkStart w:id="1096" w:name="_Toc210143780"/>
      <w:bookmarkStart w:id="1097" w:name="_Toc210156351"/>
      <w:r w:rsidRPr="00C2599A">
        <w:t>5.10.0</w:t>
      </w:r>
      <w:r w:rsidRPr="00C2599A">
        <w:tab/>
        <w:t>General (informative)</w:t>
      </w:r>
      <w:bookmarkEnd w:id="1091"/>
      <w:bookmarkEnd w:id="1092"/>
      <w:bookmarkEnd w:id="1093"/>
      <w:bookmarkEnd w:id="1094"/>
      <w:bookmarkEnd w:id="1095"/>
      <w:bookmarkEnd w:id="1096"/>
      <w:bookmarkEnd w:id="1097"/>
    </w:p>
    <w:p w14:paraId="47AC4B89" w14:textId="5AA7871D" w:rsidR="000446EB" w:rsidRPr="00C2599A" w:rsidRDefault="000446EB" w:rsidP="000446EB">
      <w:r w:rsidRPr="00C2599A">
        <w:t xml:space="preserve">For those creating web </w:t>
      </w:r>
      <w:hyperlink w:anchor="content" w:history="1">
        <w:r w:rsidRPr="00C2599A">
          <w:rPr>
            <w:rStyle w:val="Hyperlink"/>
          </w:rPr>
          <w:t>content</w:t>
        </w:r>
      </w:hyperlink>
      <w:r w:rsidRPr="00C2599A">
        <w:t xml:space="preserve"> </w:t>
      </w:r>
      <w:hyperlink w:anchor="authoringTool" w:history="1">
        <w:r w:rsidRPr="00C2599A">
          <w:rPr>
            <w:rStyle w:val="Hyperlink"/>
          </w:rPr>
          <w:t>authoring tools</w:t>
        </w:r>
      </w:hyperlink>
      <w:r w:rsidRPr="00C2599A">
        <w:t>, ATAG 2.0 [</w:t>
      </w:r>
      <w:r w:rsidRPr="00C2599A">
        <w:fldChar w:fldCharType="begin"/>
      </w:r>
      <w:r w:rsidRPr="00C2599A">
        <w:instrText xml:space="preserve">REF REF_W3CRECOMMENDATION_37 \h </w:instrText>
      </w:r>
      <w:r w:rsidRPr="00C2599A">
        <w:fldChar w:fldCharType="separate"/>
      </w:r>
      <w:r w:rsidR="008D6886" w:rsidRPr="00C2599A">
        <w:t>i.</w:t>
      </w:r>
      <w:r w:rsidR="008D6886" w:rsidRPr="00C2599A">
        <w:rPr>
          <w:noProof/>
        </w:rPr>
        <w:t>32</w:t>
      </w:r>
      <w:r w:rsidRPr="00C2599A">
        <w:fldChar w:fldCharType="end"/>
      </w:r>
      <w:r w:rsidRPr="00C2599A">
        <w:t>] provides information that can be of interest to those who want to go beyond these requirements.</w:t>
      </w:r>
    </w:p>
    <w:p w14:paraId="37DAAF25" w14:textId="109DE47B" w:rsidR="000446EB" w:rsidRPr="00C2599A" w:rsidRDefault="000446EB" w:rsidP="000446EB">
      <w:pPr>
        <w:pStyle w:val="NO"/>
        <w:rPr>
          <w:lang w:bidi="en-US"/>
        </w:rPr>
      </w:pPr>
      <w:r w:rsidRPr="00C2599A">
        <w:rPr>
          <w:caps/>
          <w:lang w:bidi="en-US"/>
        </w:rPr>
        <w:t>Note</w:t>
      </w:r>
      <w:r w:rsidRPr="00C2599A">
        <w:rPr>
          <w:lang w:bidi="en-US"/>
        </w:rPr>
        <w:t>:</w:t>
      </w:r>
      <w:r w:rsidRPr="00C2599A">
        <w:rPr>
          <w:lang w:bidi="en-US"/>
        </w:rPr>
        <w:tab/>
        <w:t>This is applicable both to standalone and to web based authoring tools.</w:t>
      </w:r>
    </w:p>
    <w:p w14:paraId="5B7DF941" w14:textId="1452F03E" w:rsidR="000446EB" w:rsidRPr="00C2599A" w:rsidRDefault="000446EB" w:rsidP="000446EB">
      <w:pPr>
        <w:pStyle w:val="Heading3"/>
      </w:pPr>
      <w:bookmarkStart w:id="1098" w:name="_Toc57281141"/>
      <w:bookmarkStart w:id="1099" w:name="_Toc57986011"/>
      <w:bookmarkStart w:id="1100" w:name="_Toc58222384"/>
      <w:bookmarkStart w:id="1101" w:name="_Toc196231470"/>
      <w:bookmarkStart w:id="1102" w:name="_Toc197524509"/>
      <w:bookmarkStart w:id="1103" w:name="_Toc210143781"/>
      <w:bookmarkStart w:id="1104" w:name="_Toc210156352"/>
      <w:r w:rsidRPr="00C2599A">
        <w:t>5.10.1</w:t>
      </w:r>
      <w:r w:rsidRPr="00C2599A">
        <w:tab/>
        <w:t>Content technology</w:t>
      </w:r>
      <w:bookmarkEnd w:id="1098"/>
      <w:bookmarkEnd w:id="1099"/>
      <w:bookmarkEnd w:id="1100"/>
      <w:bookmarkEnd w:id="1101"/>
      <w:bookmarkEnd w:id="1102"/>
      <w:bookmarkEnd w:id="1103"/>
      <w:bookmarkEnd w:id="1104"/>
    </w:p>
    <w:p w14:paraId="0AD01227" w14:textId="1216B985" w:rsidR="000446EB" w:rsidRPr="00C2599A" w:rsidRDefault="000446EB" w:rsidP="000446EB">
      <w:pPr>
        <w:rPr>
          <w:lang w:bidi="en-US"/>
        </w:rPr>
      </w:pPr>
      <w:bookmarkStart w:id="1105" w:name="_Hlk177318676"/>
      <w:r w:rsidRPr="00C2599A">
        <w:rPr>
          <w:lang w:bidi="en-US"/>
        </w:rPr>
        <w:t xml:space="preserve">Where ICT is, or includes, </w:t>
      </w:r>
      <w:bookmarkStart w:id="1106" w:name="_Hlk179634750"/>
      <w:r w:rsidRPr="00C2599A">
        <w:rPr>
          <w:lang w:bidi="en-US"/>
        </w:rPr>
        <w:fldChar w:fldCharType="begin"/>
      </w:r>
      <w:r w:rsidRPr="00C2599A">
        <w:rPr>
          <w:lang w:bidi="en-US"/>
        </w:rPr>
        <w:instrText>HYPERLINK  \l "authoringTool"</w:instrText>
      </w:r>
      <w:r w:rsidRPr="00C2599A">
        <w:rPr>
          <w:lang w:bidi="en-US"/>
        </w:rPr>
      </w:r>
      <w:r w:rsidRPr="00C2599A">
        <w:rPr>
          <w:lang w:bidi="en-US"/>
        </w:rPr>
        <w:fldChar w:fldCharType="separate"/>
      </w:r>
      <w:r w:rsidRPr="00C2599A">
        <w:rPr>
          <w:rStyle w:val="Hyperlink"/>
          <w:lang w:bidi="en-US"/>
        </w:rPr>
        <w:t>authoring tool</w:t>
      </w:r>
      <w:r w:rsidRPr="00C2599A">
        <w:rPr>
          <w:lang w:bidi="en-US"/>
        </w:rPr>
        <w:fldChar w:fldCharType="end"/>
      </w:r>
      <w:r w:rsidRPr="00C2599A">
        <w:rPr>
          <w:lang w:bidi="en-US"/>
        </w:rPr>
        <w:t xml:space="preserve"> </w:t>
      </w:r>
      <w:bookmarkEnd w:id="1106"/>
      <w:r w:rsidRPr="00C2599A">
        <w:rPr>
          <w:lang w:bidi="en-US"/>
        </w:rPr>
        <w:t>functionality</w:t>
      </w:r>
      <w:bookmarkEnd w:id="1105"/>
      <w:r w:rsidRPr="00C2599A">
        <w:rPr>
          <w:lang w:bidi="en-US"/>
        </w:rPr>
        <w:t xml:space="preserve">, </w:t>
      </w:r>
      <w:r w:rsidRPr="00C2599A">
        <w:rPr>
          <w:lang w:bidi="en-US"/>
        </w:rPr>
        <w:br/>
        <w:t xml:space="preserve">the authoring tool shall meet clauses 5.10.2 to 5.10.5 to the extent that information required for </w:t>
      </w:r>
      <w:hyperlink w:anchor="accessibility" w:history="1">
        <w:r w:rsidRPr="00C2599A">
          <w:rPr>
            <w:rStyle w:val="Hyperlink"/>
            <w:lang w:bidi="en-US"/>
          </w:rPr>
          <w:t>accessibility</w:t>
        </w:r>
      </w:hyperlink>
      <w:r w:rsidRPr="00C2599A">
        <w:rPr>
          <w:lang w:bidi="en-US"/>
        </w:rPr>
        <w:t xml:space="preserve"> is supported by the format used for the output of the authoring tool.</w:t>
      </w:r>
    </w:p>
    <w:p w14:paraId="6B5505FB" w14:textId="3153AB99" w:rsidR="000446EB" w:rsidRPr="00C2599A" w:rsidRDefault="000446EB" w:rsidP="000446EB">
      <w:pPr>
        <w:pStyle w:val="Heading3"/>
        <w:rPr>
          <w:lang w:bidi="en-US"/>
        </w:rPr>
      </w:pPr>
      <w:bookmarkStart w:id="1107" w:name="_Toc57281142"/>
      <w:bookmarkStart w:id="1108" w:name="_Toc57986012"/>
      <w:bookmarkStart w:id="1109" w:name="_Toc58222385"/>
      <w:bookmarkStart w:id="1110" w:name="_Toc196231471"/>
      <w:bookmarkStart w:id="1111" w:name="_Toc197524510"/>
      <w:bookmarkStart w:id="1112" w:name="_Toc210143782"/>
      <w:bookmarkStart w:id="1113" w:name="_Toc210156353"/>
      <w:r w:rsidRPr="00C2599A">
        <w:rPr>
          <w:lang w:bidi="en-US"/>
        </w:rPr>
        <w:t>5.10.2</w:t>
      </w:r>
      <w:r w:rsidRPr="00C2599A">
        <w:rPr>
          <w:lang w:bidi="en-US"/>
        </w:rPr>
        <w:tab/>
        <w:t>Accessible content creation</w:t>
      </w:r>
      <w:bookmarkEnd w:id="1107"/>
      <w:bookmarkEnd w:id="1108"/>
      <w:bookmarkEnd w:id="1109"/>
      <w:bookmarkEnd w:id="1110"/>
      <w:bookmarkEnd w:id="1111"/>
      <w:bookmarkEnd w:id="1112"/>
      <w:bookmarkEnd w:id="1113"/>
    </w:p>
    <w:p w14:paraId="37D367A5" w14:textId="3608D23D" w:rsidR="000446EB" w:rsidRPr="00C2599A" w:rsidRDefault="000446EB" w:rsidP="000446EB">
      <w:pPr>
        <w:rPr>
          <w:lang w:bidi="en-US"/>
        </w:rPr>
      </w:pPr>
      <w:r w:rsidRPr="00C2599A">
        <w:rPr>
          <w:lang w:bidi="en-US"/>
        </w:rPr>
        <w:t xml:space="preserve">Where ICT is, or includes, </w:t>
      </w:r>
      <w:hyperlink w:anchor="authoringTool" w:history="1">
        <w:r w:rsidRPr="00C2599A">
          <w:rPr>
            <w:rStyle w:val="Hyperlink"/>
            <w:lang w:bidi="en-US"/>
          </w:rPr>
          <w:t>authoring tool</w:t>
        </w:r>
      </w:hyperlink>
      <w:r w:rsidRPr="00C2599A">
        <w:rPr>
          <w:lang w:bidi="en-US"/>
        </w:rPr>
        <w:t xml:space="preserve"> functionality, </w:t>
      </w:r>
      <w:r w:rsidRPr="00C2599A">
        <w:rPr>
          <w:lang w:bidi="en-US"/>
        </w:rPr>
        <w:br/>
        <w:t xml:space="preserve">the authoring tool shall enable and guide the production of </w:t>
      </w:r>
      <w:hyperlink w:anchor="content" w:history="1">
        <w:r w:rsidRPr="00C2599A">
          <w:rPr>
            <w:rStyle w:val="Hyperlink"/>
          </w:rPr>
          <w:t>content</w:t>
        </w:r>
      </w:hyperlink>
      <w:r w:rsidRPr="00C2599A">
        <w:t xml:space="preserve"> </w:t>
      </w:r>
      <w:r w:rsidRPr="00C2599A">
        <w:rPr>
          <w:lang w:bidi="en-US"/>
        </w:rPr>
        <w:t xml:space="preserve">that conforms to </w:t>
      </w:r>
      <w:r w:rsidRPr="00C2599A">
        <w:fldChar w:fldCharType="begin"/>
      </w:r>
      <w:r w:rsidRPr="00C2599A">
        <w:instrText>HYPERLINK \l "_9_Web"</w:instrText>
      </w:r>
      <w:r w:rsidRPr="00C2599A">
        <w:fldChar w:fldCharType="separate"/>
      </w:r>
      <w:r w:rsidRPr="00C2599A">
        <w:rPr>
          <w:rStyle w:val="Hyperlink"/>
          <w:lang w:bidi="en-US"/>
        </w:rPr>
        <w:t>clauses 9 (</w:t>
      </w:r>
      <w:del w:id="1114" w:author="Author">
        <w:r w:rsidRPr="00C2599A" w:rsidDel="000F171A">
          <w:rPr>
            <w:rStyle w:val="Hyperlink"/>
            <w:lang w:bidi="en-US"/>
          </w:rPr>
          <w:delText>Web</w:delText>
        </w:r>
      </w:del>
      <w:ins w:id="1115" w:author="Author">
        <w:r w:rsidR="000F171A" w:rsidRPr="00C2599A">
          <w:rPr>
            <w:rStyle w:val="Hyperlink"/>
            <w:lang w:bidi="en-US"/>
          </w:rPr>
          <w:t>web</w:t>
        </w:r>
      </w:ins>
      <w:r w:rsidRPr="00C2599A">
        <w:rPr>
          <w:rStyle w:val="Hyperlink"/>
          <w:lang w:bidi="en-US"/>
        </w:rPr>
        <w:t>)</w:t>
      </w:r>
      <w:r w:rsidRPr="00C2599A">
        <w:fldChar w:fldCharType="end"/>
      </w:r>
      <w:r w:rsidR="00E54466" w:rsidRPr="00C2599A">
        <w:rPr>
          <w:lang w:bidi="en-US"/>
        </w:rPr>
        <w:t>,</w:t>
      </w:r>
      <w:r w:rsidRPr="00C2599A">
        <w:rPr>
          <w:lang w:bidi="en-US"/>
        </w:rPr>
        <w:t xml:space="preserve"> or </w:t>
      </w:r>
      <w:hyperlink w:anchor="_10_Non-web_documents" w:history="1">
        <w:r w:rsidR="00E54466" w:rsidRPr="00C2599A">
          <w:rPr>
            <w:rStyle w:val="Hyperlink"/>
            <w:lang w:bidi="en-US"/>
          </w:rPr>
          <w:t>clause 1</w:t>
        </w:r>
        <w:r w:rsidRPr="00C2599A">
          <w:rPr>
            <w:rStyle w:val="Hyperlink"/>
            <w:lang w:bidi="en-US"/>
          </w:rPr>
          <w:t>0</w:t>
        </w:r>
        <w:r w:rsidRPr="00C2599A">
          <w:rPr>
            <w:rStyle w:val="Hyperlink"/>
            <w:lang w:bidi="en-US"/>
          </w:rPr>
          <w:br/>
          <w:t>(Non-web documents)</w:t>
        </w:r>
      </w:hyperlink>
      <w:r w:rsidR="00E54466" w:rsidRPr="00C2599A">
        <w:rPr>
          <w:lang w:bidi="en-US"/>
        </w:rPr>
        <w:t xml:space="preserve">, or </w:t>
      </w:r>
      <w:hyperlink w:anchor="_11_Software" w:history="1">
        <w:r w:rsidR="00E54466" w:rsidRPr="00C2599A">
          <w:rPr>
            <w:rStyle w:val="Hyperlink"/>
            <w:lang w:bidi="en-US"/>
          </w:rPr>
          <w:t>clause 11 (</w:t>
        </w:r>
        <w:r w:rsidR="00D87AE2" w:rsidRPr="00C2599A">
          <w:rPr>
            <w:rStyle w:val="Hyperlink"/>
            <w:lang w:bidi="en-US"/>
          </w:rPr>
          <w:t>Non-web software</w:t>
        </w:r>
        <w:r w:rsidR="00E54466" w:rsidRPr="00C2599A">
          <w:rPr>
            <w:rStyle w:val="Hyperlink"/>
            <w:lang w:bidi="en-US"/>
          </w:rPr>
          <w:t>)</w:t>
        </w:r>
      </w:hyperlink>
      <w:r w:rsidRPr="00C2599A">
        <w:rPr>
          <w:lang w:bidi="en-US"/>
        </w:rPr>
        <w:t xml:space="preserve"> as applicable.</w:t>
      </w:r>
    </w:p>
    <w:p w14:paraId="443BE95A" w14:textId="7C7456D6" w:rsidR="000446EB" w:rsidRPr="00C2599A" w:rsidRDefault="000446EB" w:rsidP="000446EB">
      <w:pPr>
        <w:pStyle w:val="NO"/>
        <w:rPr>
          <w:lang w:bidi="en-US"/>
        </w:rPr>
      </w:pPr>
      <w:r w:rsidRPr="00C2599A">
        <w:rPr>
          <w:caps/>
          <w:lang w:bidi="en-US"/>
        </w:rPr>
        <w:t>Note</w:t>
      </w:r>
      <w:r w:rsidRPr="00C2599A">
        <w:rPr>
          <w:lang w:bidi="en-US"/>
        </w:rPr>
        <w:t>:</w:t>
      </w:r>
      <w:r w:rsidRPr="00C2599A">
        <w:rPr>
          <w:lang w:bidi="en-US"/>
        </w:rPr>
        <w:tab/>
        <w:t xml:space="preserve">Authoring tools may rely on additional tools where conformance with specific requirements is not achievable by a single tool. For example, a video editing tool may enable the creation of video files for distribution via broadcast television and the web, but authoring of </w:t>
      </w:r>
      <w:r w:rsidR="007D4CBD" w:rsidRPr="00C2599A">
        <w:rPr>
          <w:lang w:bidi="en-US"/>
        </w:rPr>
        <w:t>subtitle</w:t>
      </w:r>
      <w:r w:rsidRPr="00C2599A">
        <w:rPr>
          <w:lang w:bidi="en-US"/>
        </w:rPr>
        <w:t xml:space="preserve"> files for multiple formats may be provided by a different tool.</w:t>
      </w:r>
    </w:p>
    <w:p w14:paraId="4973F551" w14:textId="163440E3" w:rsidR="000446EB" w:rsidRPr="00C2599A" w:rsidRDefault="000446EB" w:rsidP="000446EB">
      <w:pPr>
        <w:pStyle w:val="Heading3"/>
      </w:pPr>
      <w:bookmarkStart w:id="1116" w:name="_Toc57281143"/>
      <w:bookmarkStart w:id="1117" w:name="_Toc57986013"/>
      <w:bookmarkStart w:id="1118" w:name="_Toc58222386"/>
      <w:bookmarkStart w:id="1119" w:name="_Toc196231472"/>
      <w:bookmarkStart w:id="1120" w:name="_Toc197524511"/>
      <w:bookmarkStart w:id="1121" w:name="_Toc210143783"/>
      <w:bookmarkStart w:id="1122" w:name="_Toc210156354"/>
      <w:r w:rsidRPr="00C2599A">
        <w:t>5.10.3</w:t>
      </w:r>
      <w:r w:rsidRPr="00C2599A">
        <w:tab/>
        <w:t>Preservation of accessibility information in transformations</w:t>
      </w:r>
      <w:bookmarkEnd w:id="1116"/>
      <w:bookmarkEnd w:id="1117"/>
      <w:bookmarkEnd w:id="1118"/>
      <w:bookmarkEnd w:id="1119"/>
      <w:bookmarkEnd w:id="1120"/>
      <w:bookmarkEnd w:id="1121"/>
      <w:bookmarkEnd w:id="1122"/>
    </w:p>
    <w:p w14:paraId="0096F32E" w14:textId="3AC14C4D" w:rsidR="000446EB" w:rsidRPr="00C2599A" w:rsidRDefault="000446EB" w:rsidP="000446EB">
      <w:r w:rsidRPr="00C2599A">
        <w:t xml:space="preserve">Where ICT is, or includes, </w:t>
      </w:r>
      <w:hyperlink w:anchor="authoringTool" w:history="1">
        <w:r w:rsidRPr="00C2599A">
          <w:rPr>
            <w:rStyle w:val="Hyperlink"/>
            <w:lang w:bidi="en-US"/>
          </w:rPr>
          <w:t>authoring tool</w:t>
        </w:r>
      </w:hyperlink>
      <w:r w:rsidRPr="00C2599A">
        <w:rPr>
          <w:lang w:bidi="en-US"/>
        </w:rPr>
        <w:t xml:space="preserve"> </w:t>
      </w:r>
      <w:r w:rsidRPr="00C2599A">
        <w:t xml:space="preserve">functionality, and provides restructuring transformations or re-coding transformations, </w:t>
      </w:r>
      <w:r w:rsidRPr="00C2599A">
        <w:br/>
      </w:r>
      <w:hyperlink w:anchor="accessibility" w:history="1">
        <w:r w:rsidRPr="00C2599A">
          <w:rPr>
            <w:rStyle w:val="Hyperlink"/>
          </w:rPr>
          <w:t>accessibility</w:t>
        </w:r>
      </w:hyperlink>
      <w:r w:rsidRPr="00C2599A">
        <w:t xml:space="preserve"> information shall be preserved in the output if equivalent mechanisms exist in the </w:t>
      </w:r>
      <w:hyperlink w:anchor="content" w:history="1">
        <w:r w:rsidRPr="00C2599A">
          <w:rPr>
            <w:rStyle w:val="Hyperlink"/>
          </w:rPr>
          <w:t>content</w:t>
        </w:r>
      </w:hyperlink>
      <w:r w:rsidRPr="00C2599A">
        <w:t xml:space="preserve"> technology of the output.</w:t>
      </w:r>
    </w:p>
    <w:p w14:paraId="39FBDB84" w14:textId="69679C29" w:rsidR="000446EB" w:rsidRPr="00C2599A" w:rsidRDefault="000446EB" w:rsidP="000446EB">
      <w:pPr>
        <w:pStyle w:val="NO"/>
      </w:pPr>
      <w:r w:rsidRPr="00C2599A">
        <w:rPr>
          <w:caps/>
        </w:rPr>
        <w:t>Note</w:t>
      </w:r>
      <w:r w:rsidRPr="00C2599A">
        <w:t xml:space="preserve"> 1:</w:t>
      </w:r>
      <w:r w:rsidRPr="00C2599A">
        <w:tab/>
        <w:t>Restructuring transformations are transformations in which the content technology stays the same, but the structural features of the content are changed (e.g. linearizing tables, splitting a document into pages).</w:t>
      </w:r>
    </w:p>
    <w:p w14:paraId="0E212C73" w14:textId="46DED2D2" w:rsidR="000446EB" w:rsidRPr="00C2599A" w:rsidRDefault="000446EB" w:rsidP="000446EB">
      <w:pPr>
        <w:pStyle w:val="NO"/>
      </w:pPr>
      <w:r w:rsidRPr="00C2599A">
        <w:rPr>
          <w:caps/>
        </w:rPr>
        <w:t>Note</w:t>
      </w:r>
      <w:r w:rsidRPr="00C2599A">
        <w:t xml:space="preserve"> 2:</w:t>
      </w:r>
      <w:r w:rsidRPr="00C2599A">
        <w:tab/>
        <w:t>Re-coding transformations are transformations in which the technology used to encode the content is changed.</w:t>
      </w:r>
    </w:p>
    <w:p w14:paraId="29B30062" w14:textId="6D4A9AC7" w:rsidR="000446EB" w:rsidRPr="00C2599A" w:rsidRDefault="000446EB" w:rsidP="000446EB">
      <w:pPr>
        <w:pStyle w:val="Heading3"/>
      </w:pPr>
      <w:bookmarkStart w:id="1123" w:name="_Toc57281144"/>
      <w:bookmarkStart w:id="1124" w:name="_Toc57986014"/>
      <w:bookmarkStart w:id="1125" w:name="_Toc58222387"/>
      <w:bookmarkStart w:id="1126" w:name="_Toc196231473"/>
      <w:bookmarkStart w:id="1127" w:name="_Toc197524512"/>
      <w:bookmarkStart w:id="1128" w:name="_Toc210143784"/>
      <w:bookmarkStart w:id="1129" w:name="_Toc210156355"/>
      <w:r w:rsidRPr="00C2599A">
        <w:t>5.10.4</w:t>
      </w:r>
      <w:r w:rsidRPr="00C2599A">
        <w:tab/>
        <w:t>Repair assistance</w:t>
      </w:r>
      <w:bookmarkEnd w:id="1123"/>
      <w:bookmarkEnd w:id="1124"/>
      <w:bookmarkEnd w:id="1125"/>
      <w:bookmarkEnd w:id="1126"/>
      <w:bookmarkEnd w:id="1127"/>
      <w:bookmarkEnd w:id="1128"/>
      <w:bookmarkEnd w:id="1129"/>
    </w:p>
    <w:p w14:paraId="532289D0" w14:textId="2F9D1067" w:rsidR="000446EB" w:rsidRPr="00C2599A" w:rsidRDefault="000446EB" w:rsidP="000446EB">
      <w:r w:rsidRPr="00C2599A">
        <w:t xml:space="preserve">Where ICT is, or includes, </w:t>
      </w:r>
      <w:hyperlink w:anchor="authoringTool" w:history="1">
        <w:r w:rsidRPr="00C2599A">
          <w:rPr>
            <w:rStyle w:val="Hyperlink"/>
            <w:lang w:bidi="en-US"/>
          </w:rPr>
          <w:t>authoring tool</w:t>
        </w:r>
      </w:hyperlink>
      <w:r w:rsidRPr="00C2599A">
        <w:rPr>
          <w:lang w:bidi="en-US"/>
        </w:rPr>
        <w:t xml:space="preserve"> </w:t>
      </w:r>
      <w:r w:rsidRPr="00C2599A">
        <w:t xml:space="preserve">functionality, and </w:t>
      </w:r>
      <w:r w:rsidR="0079640D" w:rsidRPr="00C2599A">
        <w:t>is capable of</w:t>
      </w:r>
      <w:r w:rsidRPr="00C2599A">
        <w:t xml:space="preserve"> detect</w:t>
      </w:r>
      <w:r w:rsidR="0079640D" w:rsidRPr="00C2599A">
        <w:t>ing</w:t>
      </w:r>
      <w:r w:rsidRPr="00C2599A">
        <w:t xml:space="preserve"> that </w:t>
      </w:r>
      <w:hyperlink w:anchor="content" w:history="1">
        <w:r w:rsidRPr="00C2599A">
          <w:rPr>
            <w:rStyle w:val="Hyperlink"/>
          </w:rPr>
          <w:t>content</w:t>
        </w:r>
      </w:hyperlink>
      <w:r w:rsidRPr="00C2599A">
        <w:t xml:space="preserve"> does not meet a requirement of </w:t>
      </w:r>
      <w:hyperlink w:anchor="_9_Web" w:history="1">
        <w:r w:rsidRPr="00C2599A">
          <w:rPr>
            <w:rStyle w:val="Hyperlink"/>
          </w:rPr>
          <w:t>clause 9 (Web)</w:t>
        </w:r>
      </w:hyperlink>
      <w:r w:rsidR="00AD6E3A" w:rsidRPr="00C2599A">
        <w:t>,</w:t>
      </w:r>
      <w:r w:rsidRPr="00C2599A">
        <w:t xml:space="preserve"> or </w:t>
      </w:r>
      <w:hyperlink w:anchor="_10_Non-web_documents" w:history="1">
        <w:r w:rsidR="00AD6E3A" w:rsidRPr="00C2599A">
          <w:rPr>
            <w:rStyle w:val="Hyperlink"/>
          </w:rPr>
          <w:t xml:space="preserve">clause </w:t>
        </w:r>
        <w:r w:rsidRPr="00C2599A">
          <w:rPr>
            <w:rStyle w:val="Hyperlink"/>
          </w:rPr>
          <w:t>10 (</w:t>
        </w:r>
        <w:r w:rsidR="00332172" w:rsidRPr="00C2599A">
          <w:rPr>
            <w:rStyle w:val="Hyperlink"/>
          </w:rPr>
          <w:t>Non-web document</w:t>
        </w:r>
        <w:r w:rsidRPr="00C2599A">
          <w:rPr>
            <w:rStyle w:val="Hyperlink"/>
          </w:rPr>
          <w:t>s)</w:t>
        </w:r>
      </w:hyperlink>
      <w:r w:rsidR="00AD6E3A" w:rsidRPr="00C2599A">
        <w:t xml:space="preserve">, </w:t>
      </w:r>
      <w:r w:rsidR="00AD6E3A" w:rsidRPr="00C2599A">
        <w:rPr>
          <w:lang w:bidi="en-US"/>
        </w:rPr>
        <w:t xml:space="preserve">or </w:t>
      </w:r>
      <w:hyperlink w:anchor="_11_Software" w:history="1">
        <w:r w:rsidR="00AD6E3A" w:rsidRPr="00C2599A">
          <w:rPr>
            <w:rStyle w:val="Hyperlink"/>
            <w:lang w:bidi="en-US"/>
          </w:rPr>
          <w:t>clause 11 (</w:t>
        </w:r>
        <w:r w:rsidR="00D87AE2" w:rsidRPr="00C2599A">
          <w:rPr>
            <w:rStyle w:val="Hyperlink"/>
            <w:lang w:bidi="en-US"/>
          </w:rPr>
          <w:t>Non-web software</w:t>
        </w:r>
        <w:r w:rsidR="00AD6E3A" w:rsidRPr="00C2599A">
          <w:rPr>
            <w:rStyle w:val="Hyperlink"/>
            <w:lang w:bidi="en-US"/>
          </w:rPr>
          <w:t>)</w:t>
        </w:r>
      </w:hyperlink>
      <w:r w:rsidRPr="00C2599A">
        <w:t xml:space="preserve"> as applicable, </w:t>
      </w:r>
      <w:r w:rsidRPr="00C2599A">
        <w:br/>
      </w:r>
      <w:r w:rsidRPr="00C2599A">
        <w:rPr>
          <w:lang w:bidi="en-US"/>
        </w:rPr>
        <w:t xml:space="preserve">the authoring tool </w:t>
      </w:r>
      <w:r w:rsidRPr="00C2599A">
        <w:t>shall provide repair suggestion(s).</w:t>
      </w:r>
    </w:p>
    <w:p w14:paraId="7740D325" w14:textId="257388A1" w:rsidR="00E54466" w:rsidRPr="00C2599A" w:rsidRDefault="000446EB" w:rsidP="000446EB">
      <w:pPr>
        <w:pStyle w:val="NO"/>
      </w:pPr>
      <w:r w:rsidRPr="00C2599A">
        <w:rPr>
          <w:caps/>
        </w:rPr>
        <w:t>Note</w:t>
      </w:r>
      <w:r w:rsidR="00E54466" w:rsidRPr="00C2599A">
        <w:rPr>
          <w:caps/>
        </w:rPr>
        <w:t xml:space="preserve"> 1</w:t>
      </w:r>
      <w:r w:rsidRPr="00C2599A">
        <w:t>:</w:t>
      </w:r>
      <w:r w:rsidRPr="00C2599A">
        <w:tab/>
      </w:r>
      <w:r w:rsidR="00E54466" w:rsidRPr="00C2599A">
        <w:t>Automatic detection of failure to meet some requirements may be very challenging, but there are other types of failure that can be very easy to automatically detect. It is best practice that failure detection of at least the easily detected failures should be implemented.</w:t>
      </w:r>
    </w:p>
    <w:p w14:paraId="6F0DE513" w14:textId="33147341" w:rsidR="000446EB" w:rsidRPr="00C2599A" w:rsidRDefault="00E54466" w:rsidP="000446EB">
      <w:pPr>
        <w:pStyle w:val="NO"/>
      </w:pPr>
      <w:r w:rsidRPr="00C2599A">
        <w:rPr>
          <w:caps/>
        </w:rPr>
        <w:t>Note</w:t>
      </w:r>
      <w:r w:rsidRPr="00C2599A">
        <w:t xml:space="preserve"> 2:</w:t>
      </w:r>
      <w:r w:rsidRPr="00C2599A">
        <w:tab/>
      </w:r>
      <w:r w:rsidR="000446EB" w:rsidRPr="00C2599A">
        <w:t>This does not preclude automated and semi-automated repair which is possible (and encouraged</w:t>
      </w:r>
      <w:ins w:id="1130" w:author="Author">
        <w:r w:rsidR="00E548AE" w:rsidRPr="00C2599A">
          <w:t xml:space="preserve"> with author review</w:t>
        </w:r>
      </w:ins>
      <w:r w:rsidR="000446EB" w:rsidRPr="00C2599A">
        <w:t>) for many types of content accessibility problems.</w:t>
      </w:r>
    </w:p>
    <w:p w14:paraId="0319F50E" w14:textId="5C4D5A15" w:rsidR="000446EB" w:rsidRPr="00C2599A" w:rsidRDefault="000446EB" w:rsidP="000446EB">
      <w:pPr>
        <w:pStyle w:val="Heading3"/>
      </w:pPr>
      <w:bookmarkStart w:id="1131" w:name="_Toc57281145"/>
      <w:bookmarkStart w:id="1132" w:name="_Toc57986015"/>
      <w:bookmarkStart w:id="1133" w:name="_Toc58222388"/>
      <w:bookmarkStart w:id="1134" w:name="_Toc196231474"/>
      <w:bookmarkStart w:id="1135" w:name="_Toc197524513"/>
      <w:bookmarkStart w:id="1136" w:name="_Toc210143785"/>
      <w:bookmarkStart w:id="1137" w:name="_Toc210156356"/>
      <w:r w:rsidRPr="00C2599A">
        <w:lastRenderedPageBreak/>
        <w:t>5.10.5</w:t>
      </w:r>
      <w:r w:rsidRPr="00C2599A">
        <w:tab/>
        <w:t>Templates</w:t>
      </w:r>
      <w:bookmarkEnd w:id="1131"/>
      <w:bookmarkEnd w:id="1132"/>
      <w:bookmarkEnd w:id="1133"/>
      <w:bookmarkEnd w:id="1134"/>
      <w:bookmarkEnd w:id="1135"/>
      <w:bookmarkEnd w:id="1136"/>
      <w:bookmarkEnd w:id="1137"/>
    </w:p>
    <w:p w14:paraId="3593234F" w14:textId="5E4F5377" w:rsidR="000446EB" w:rsidRPr="00C2599A" w:rsidRDefault="000446EB" w:rsidP="000446EB">
      <w:r w:rsidRPr="00C2599A">
        <w:t xml:space="preserve">Where ICT is, or includes, </w:t>
      </w:r>
      <w:hyperlink w:anchor="authoringTool" w:history="1">
        <w:r w:rsidRPr="00C2599A">
          <w:rPr>
            <w:rStyle w:val="Hyperlink"/>
            <w:lang w:bidi="en-US"/>
          </w:rPr>
          <w:t>authoring tool</w:t>
        </w:r>
      </w:hyperlink>
      <w:r w:rsidRPr="00C2599A">
        <w:rPr>
          <w:lang w:bidi="en-US"/>
        </w:rPr>
        <w:t xml:space="preserve"> </w:t>
      </w:r>
      <w:r w:rsidRPr="00C2599A">
        <w:t xml:space="preserve">functionality, and provides templates, </w:t>
      </w:r>
      <w:r w:rsidRPr="00C2599A">
        <w:br/>
        <w:t xml:space="preserve">at least one template that supports the creation of </w:t>
      </w:r>
      <w:hyperlink w:anchor="content" w:history="1">
        <w:r w:rsidRPr="00C2599A">
          <w:rPr>
            <w:rStyle w:val="Hyperlink"/>
          </w:rPr>
          <w:t>content</w:t>
        </w:r>
      </w:hyperlink>
      <w:r w:rsidRPr="00C2599A">
        <w:t xml:space="preserve"> that conforms to the requirements of </w:t>
      </w:r>
      <w:hyperlink w:anchor="_9_Web" w:history="1">
        <w:r w:rsidRPr="00C2599A">
          <w:rPr>
            <w:rStyle w:val="Hyperlink"/>
          </w:rPr>
          <w:t xml:space="preserve">clause 9 </w:t>
        </w:r>
        <w:r w:rsidRPr="00C2599A">
          <w:rPr>
            <w:rStyle w:val="Hyperlink"/>
            <w:lang w:bidi="en-US"/>
          </w:rPr>
          <w:t>(Web)</w:t>
        </w:r>
      </w:hyperlink>
      <w:r w:rsidR="00AD6E3A" w:rsidRPr="00C2599A">
        <w:rPr>
          <w:lang w:bidi="en-US"/>
        </w:rPr>
        <w:t>,</w:t>
      </w:r>
      <w:r w:rsidRPr="00C2599A">
        <w:rPr>
          <w:lang w:bidi="en-US"/>
        </w:rPr>
        <w:t xml:space="preserve"> </w:t>
      </w:r>
      <w:r w:rsidRPr="00C2599A">
        <w:t>o</w:t>
      </w:r>
      <w:r w:rsidR="00AD6E3A" w:rsidRPr="00C2599A">
        <w:t>r</w:t>
      </w:r>
      <w:r w:rsidRPr="00C2599A">
        <w:t xml:space="preserve"> </w:t>
      </w:r>
      <w:hyperlink w:anchor="NonWebDocument" w:history="1">
        <w:r w:rsidR="00AD6E3A" w:rsidRPr="00C2599A">
          <w:rPr>
            <w:rStyle w:val="Hyperlink"/>
          </w:rPr>
          <w:t>clause 10 (</w:t>
        </w:r>
        <w:r w:rsidR="00332172" w:rsidRPr="00C2599A">
          <w:rPr>
            <w:rStyle w:val="Hyperlink"/>
          </w:rPr>
          <w:t>Non-web document</w:t>
        </w:r>
      </w:hyperlink>
      <w:r w:rsidRPr="00C2599A">
        <w:rPr>
          <w:lang w:bidi="en-US"/>
        </w:rPr>
        <w:t>)</w:t>
      </w:r>
      <w:r w:rsidR="00AD6E3A" w:rsidRPr="00C2599A">
        <w:rPr>
          <w:lang w:bidi="en-US"/>
        </w:rPr>
        <w:t xml:space="preserve">. or </w:t>
      </w:r>
      <w:hyperlink w:anchor="_11_Software" w:history="1">
        <w:r w:rsidR="00AD6E3A" w:rsidRPr="00C2599A">
          <w:rPr>
            <w:rStyle w:val="Hyperlink"/>
            <w:lang w:bidi="en-US"/>
          </w:rPr>
          <w:t>clause 11 (</w:t>
        </w:r>
        <w:r w:rsidR="00D87AE2" w:rsidRPr="00C2599A">
          <w:rPr>
            <w:rStyle w:val="Hyperlink"/>
            <w:lang w:bidi="en-US"/>
          </w:rPr>
          <w:t>Non-web software</w:t>
        </w:r>
        <w:r w:rsidR="00AD6E3A" w:rsidRPr="00C2599A">
          <w:rPr>
            <w:rStyle w:val="Hyperlink"/>
            <w:lang w:bidi="en-US"/>
          </w:rPr>
          <w:t>)</w:t>
        </w:r>
      </w:hyperlink>
      <w:r w:rsidRPr="00C2599A">
        <w:t xml:space="preserve"> as applicable shall be available and identified as such.</w:t>
      </w:r>
    </w:p>
    <w:p w14:paraId="654B1CFF" w14:textId="6D88B950" w:rsidR="0098090C" w:rsidRPr="00C2599A" w:rsidRDefault="0098090C" w:rsidP="00035D98">
      <w:pPr>
        <w:pStyle w:val="Heading1"/>
        <w:pageBreakBefore/>
      </w:pPr>
      <w:bookmarkStart w:id="1138" w:name="_Toc57281021"/>
      <w:bookmarkStart w:id="1139" w:name="_Toc57985891"/>
      <w:bookmarkStart w:id="1140" w:name="_Toc58222264"/>
      <w:bookmarkStart w:id="1141" w:name="_Toc196231475"/>
      <w:bookmarkStart w:id="1142" w:name="_Toc197524514"/>
      <w:bookmarkStart w:id="1143" w:name="_Toc210143786"/>
      <w:bookmarkStart w:id="1144" w:name="_Toc210156357"/>
      <w:r w:rsidRPr="00C2599A">
        <w:lastRenderedPageBreak/>
        <w:t>6</w:t>
      </w:r>
      <w:r w:rsidRPr="00C2599A">
        <w:tab/>
        <w:t xml:space="preserve">ICT </w:t>
      </w:r>
      <w:r w:rsidR="00175762" w:rsidRPr="00C2599A">
        <w:t xml:space="preserve">supporting </w:t>
      </w:r>
      <w:r w:rsidR="00F0372B" w:rsidRPr="00C2599A">
        <w:t>real-time</w:t>
      </w:r>
      <w:r w:rsidR="00175762" w:rsidRPr="00C2599A">
        <w:t xml:space="preserve"> bidirectional</w:t>
      </w:r>
      <w:r w:rsidRPr="00C2599A">
        <w:t xml:space="preserve"> communication</w:t>
      </w:r>
      <w:bookmarkEnd w:id="1138"/>
      <w:bookmarkEnd w:id="1139"/>
      <w:bookmarkEnd w:id="1140"/>
      <w:bookmarkEnd w:id="1141"/>
      <w:bookmarkEnd w:id="1142"/>
      <w:bookmarkEnd w:id="1143"/>
      <w:bookmarkEnd w:id="1144"/>
    </w:p>
    <w:p w14:paraId="66853DB5" w14:textId="6D01A6E8" w:rsidR="00175762" w:rsidRPr="00C2599A" w:rsidRDefault="00175762" w:rsidP="008F1D81">
      <w:pPr>
        <w:pStyle w:val="Heading2"/>
      </w:pPr>
      <w:bookmarkStart w:id="1145" w:name="_Toc196231476"/>
      <w:bookmarkStart w:id="1146" w:name="_Toc197524515"/>
      <w:bookmarkStart w:id="1147" w:name="_Toc210143787"/>
      <w:bookmarkStart w:id="1148" w:name="_Toc57281022"/>
      <w:bookmarkStart w:id="1149" w:name="_Toc57985892"/>
      <w:bookmarkStart w:id="1150" w:name="_Toc58222265"/>
      <w:bookmarkStart w:id="1151" w:name="_Toc210156358"/>
      <w:r w:rsidRPr="00C2599A">
        <w:t>6.0</w:t>
      </w:r>
      <w:r w:rsidRPr="00C2599A">
        <w:tab/>
        <w:t xml:space="preserve">Accessible </w:t>
      </w:r>
      <w:r w:rsidR="00F0372B" w:rsidRPr="00C2599A">
        <w:t>real-time</w:t>
      </w:r>
      <w:r w:rsidR="00DE7F79" w:rsidRPr="00C2599A">
        <w:t xml:space="preserve"> </w:t>
      </w:r>
      <w:r w:rsidRPr="00C2599A">
        <w:t xml:space="preserve">bidirectional </w:t>
      </w:r>
      <w:r w:rsidRPr="00C2599A">
        <w:rPr>
          <w:szCs w:val="32"/>
        </w:rPr>
        <w:t>communication operational scenarios</w:t>
      </w:r>
      <w:bookmarkEnd w:id="1145"/>
      <w:bookmarkEnd w:id="1146"/>
      <w:bookmarkEnd w:id="1147"/>
      <w:bookmarkEnd w:id="1151"/>
    </w:p>
    <w:p w14:paraId="209D4596" w14:textId="2A35F49B" w:rsidR="00175762" w:rsidRPr="00C2599A" w:rsidRDefault="00175762" w:rsidP="008F1D81">
      <w:pPr>
        <w:pStyle w:val="Heading3"/>
      </w:pPr>
      <w:bookmarkStart w:id="1152" w:name="_Toc196231477"/>
      <w:bookmarkStart w:id="1153" w:name="_Toc197524516"/>
      <w:bookmarkStart w:id="1154" w:name="_Toc210143788"/>
      <w:bookmarkStart w:id="1155" w:name="_Toc210156359"/>
      <w:r w:rsidRPr="00C2599A">
        <w:t>6.0.1</w:t>
      </w:r>
      <w:r w:rsidRPr="00C2599A">
        <w:tab/>
        <w:t>Rationale for scenarios (informative)</w:t>
      </w:r>
      <w:bookmarkEnd w:id="1152"/>
      <w:bookmarkEnd w:id="1153"/>
      <w:bookmarkEnd w:id="1154"/>
      <w:bookmarkEnd w:id="1155"/>
    </w:p>
    <w:p w14:paraId="4C83567F" w14:textId="3A1A8897" w:rsidR="00175762" w:rsidRPr="00C2599A" w:rsidRDefault="00175762" w:rsidP="00175762">
      <w:r w:rsidRPr="00C2599A">
        <w:t xml:space="preserve">Clauses 6.0.2 to 6.0.5 specify a minimum set of operational scenarios in which </w:t>
      </w:r>
      <w:r w:rsidR="00F0372B" w:rsidRPr="00C2599A">
        <w:t>real-time</w:t>
      </w:r>
      <w:r w:rsidRPr="00C2599A">
        <w:t xml:space="preserve"> bidirectional communication typically takes place. To deliver the goal of accessible communications</w:t>
      </w:r>
      <w:r w:rsidR="005B3483" w:rsidRPr="00C2599A">
        <w:t xml:space="preserve"> </w:t>
      </w:r>
      <w:r w:rsidRPr="00C2599A">
        <w:t xml:space="preserve">it is necessary to ensure that </w:t>
      </w:r>
      <w:hyperlink w:anchor="applicablerequirement" w:history="1">
        <w:r w:rsidRPr="00C2599A">
          <w:rPr>
            <w:color w:val="0000FF"/>
            <w:u w:val="single"/>
          </w:rPr>
          <w:t>applicable accessibility requirement</w:t>
        </w:r>
      </w:hyperlink>
      <w:r w:rsidRPr="00C2599A">
        <w:t>s defined in clauses 6.1 to 6.</w:t>
      </w:r>
      <w:r w:rsidR="005B3483" w:rsidRPr="00C2599A">
        <w:t>6</w:t>
      </w:r>
      <w:r w:rsidR="0001793B" w:rsidRPr="00C2599A">
        <w:t xml:space="preserve"> </w:t>
      </w:r>
      <w:r w:rsidRPr="00C2599A">
        <w:t xml:space="preserve">are met in all </w:t>
      </w:r>
      <w:hyperlink w:anchor="applicablescenario" w:history="1">
        <w:r w:rsidRPr="00C2599A">
          <w:rPr>
            <w:color w:val="0000FF"/>
            <w:u w:val="single"/>
          </w:rPr>
          <w:t>applicable scenario</w:t>
        </w:r>
      </w:hyperlink>
      <w:r w:rsidRPr="00C2599A">
        <w:t>s for the communication described by the scenarios.</w:t>
      </w:r>
    </w:p>
    <w:p w14:paraId="36CA1443" w14:textId="46CBA2DC" w:rsidR="00D67E78" w:rsidRPr="00C2599A" w:rsidRDefault="00D67E78" w:rsidP="00175762">
      <w:r w:rsidRPr="00C2599A">
        <w:t>Clauses 6.0.6 to 6.0.9 specify a minimum set of operational scenarios in which ICT is expected to deliver emergency communications. To ensure that emergency communications are accessible, it is necessary to ensure that ICT meets the applicable accessibility requirements defined in clause 6.1 to 6.6  of the present document in all applicable scenarios for the emergency communications described by the scenarios.</w:t>
      </w:r>
    </w:p>
    <w:p w14:paraId="659A1928" w14:textId="405D96A4" w:rsidR="00175762" w:rsidRPr="00C2599A" w:rsidRDefault="00175762" w:rsidP="00175762">
      <w:pPr>
        <w:keepLines/>
        <w:ind w:left="1135" w:hanging="851"/>
      </w:pPr>
      <w:r w:rsidRPr="00C2599A">
        <w:rPr>
          <w:caps/>
        </w:rPr>
        <w:t>Note 1</w:t>
      </w:r>
      <w:r w:rsidRPr="00C2599A">
        <w:t>:</w:t>
      </w:r>
      <w:r w:rsidRPr="00C2599A">
        <w:tab/>
        <w:t>The scenarios add preconditions to each of the tests in C</w:t>
      </w:r>
      <w:r w:rsidR="001D3E08" w:rsidRPr="00C2599A">
        <w:t>.</w:t>
      </w:r>
      <w:r w:rsidRPr="00C2599A">
        <w:t>6.1 to C</w:t>
      </w:r>
      <w:r w:rsidR="001D3E08" w:rsidRPr="00C2599A">
        <w:t>.</w:t>
      </w:r>
      <w:r w:rsidRPr="00C2599A">
        <w:t>6.</w:t>
      </w:r>
      <w:r w:rsidR="005B3483" w:rsidRPr="00C2599A">
        <w:t>6</w:t>
      </w:r>
      <w:r w:rsidRPr="00C2599A">
        <w:t xml:space="preserve"> to make sure that testing is done in a way that is both effective and practical for each of the different scenarios.</w:t>
      </w:r>
    </w:p>
    <w:p w14:paraId="32F7F9DC" w14:textId="664311FB" w:rsidR="008C11DE" w:rsidRPr="00C2599A" w:rsidRDefault="008C11DE" w:rsidP="00175762">
      <w:pPr>
        <w:keepLines/>
        <w:ind w:left="1135" w:hanging="851"/>
      </w:pPr>
      <w:r w:rsidRPr="00C2599A">
        <w:rPr>
          <w:caps/>
        </w:rPr>
        <w:t>Note</w:t>
      </w:r>
      <w:r w:rsidRPr="00C2599A">
        <w:t xml:space="preserve"> 2</w:t>
      </w:r>
      <w:r w:rsidR="00B82A99" w:rsidRPr="00C2599A">
        <w:t>:</w:t>
      </w:r>
      <w:r w:rsidR="00B82A99" w:rsidRPr="00C2599A">
        <w:tab/>
      </w:r>
      <w:r w:rsidR="00D67E78" w:rsidRPr="00C2599A">
        <w:t xml:space="preserve">For emergency </w:t>
      </w:r>
      <w:r w:rsidR="00754CC8" w:rsidRPr="00C2599A">
        <w:t>communication aspects</w:t>
      </w:r>
      <w:r w:rsidR="00D67E78" w:rsidRPr="00C2599A">
        <w:t xml:space="preserve">, the </w:t>
      </w:r>
      <w:r w:rsidRPr="00C2599A">
        <w:t>present document concerns the general accessibility aspects of ICT that is expected to provide access to emergency communications. The detailed aspects of how to ensure accessibility of emergency communications are covered in ETSI TS 103 919 [</w:t>
      </w:r>
      <w:r w:rsidR="00D67E78" w:rsidRPr="00C2599A">
        <w:fldChar w:fldCharType="begin"/>
      </w:r>
      <w:r w:rsidR="00D67E78" w:rsidRPr="00C2599A">
        <w:instrText xml:space="preserve"> REF  REF_TS103919 \h </w:instrText>
      </w:r>
      <w:r w:rsidR="00D67E78" w:rsidRPr="00C2599A">
        <w:fldChar w:fldCharType="separate"/>
      </w:r>
      <w:r w:rsidR="008D6886" w:rsidRPr="00C2599A">
        <w:t>i.</w:t>
      </w:r>
      <w:r w:rsidR="008D6886" w:rsidRPr="00C2599A">
        <w:rPr>
          <w:noProof/>
        </w:rPr>
        <w:t>55</w:t>
      </w:r>
      <w:r w:rsidR="00D67E78" w:rsidRPr="00C2599A">
        <w:fldChar w:fldCharType="end"/>
      </w:r>
      <w:r w:rsidRPr="00C2599A">
        <w:t xml:space="preserve">] and are not further elaborated in the present document. These aspects include but are not limited to addressing, routing, location information provision, provision of emergency communication specific contextual information, </w:t>
      </w:r>
      <w:r w:rsidR="00D67E78" w:rsidRPr="00C2599A">
        <w:t xml:space="preserve">details of </w:t>
      </w:r>
      <w:r w:rsidRPr="00C2599A">
        <w:t>invocation of relay services in emergency communications and invocation of other support services in the emergency communication</w:t>
      </w:r>
    </w:p>
    <w:p w14:paraId="6FF1961C" w14:textId="5A567B45" w:rsidR="00175762" w:rsidRPr="00C2599A" w:rsidRDefault="00175762" w:rsidP="008F1D81">
      <w:pPr>
        <w:pStyle w:val="Heading3"/>
      </w:pPr>
      <w:bookmarkStart w:id="1156" w:name="_Toc196231478"/>
      <w:bookmarkStart w:id="1157" w:name="_Toc197524517"/>
      <w:bookmarkStart w:id="1158" w:name="_Toc210143789"/>
      <w:bookmarkStart w:id="1159" w:name="_Toc210156360"/>
      <w:r w:rsidRPr="00C2599A">
        <w:t>6.0.2</w:t>
      </w:r>
      <w:r w:rsidRPr="00C2599A">
        <w:tab/>
      </w:r>
      <w:r w:rsidR="00754CC8" w:rsidRPr="00C2599A">
        <w:t>Communication client</w:t>
      </w:r>
      <w:bookmarkEnd w:id="1156"/>
      <w:bookmarkEnd w:id="1157"/>
      <w:bookmarkEnd w:id="1158"/>
      <w:bookmarkEnd w:id="1159"/>
      <w:r w:rsidRPr="00C2599A">
        <w:t xml:space="preserve"> </w:t>
      </w:r>
    </w:p>
    <w:p w14:paraId="2218A909" w14:textId="6E45D589" w:rsidR="00175762" w:rsidRPr="00C2599A" w:rsidRDefault="00175762" w:rsidP="00175762">
      <w:r w:rsidRPr="00C2599A">
        <w:t xml:space="preserve">Where </w:t>
      </w:r>
      <w:r w:rsidR="002439E0" w:rsidRPr="00C2599A">
        <w:t>ICT is, or</w:t>
      </w:r>
      <w:r w:rsidRPr="00C2599A">
        <w:t xml:space="preserve"> </w:t>
      </w:r>
      <w:r w:rsidR="002439E0" w:rsidRPr="00C2599A">
        <w:t>includes, a</w:t>
      </w:r>
      <w:r w:rsidRPr="00C2599A">
        <w:t xml:space="preserve"> </w:t>
      </w:r>
      <w:hyperlink w:anchor="communicationclient" w:history="1">
        <w:r w:rsidR="00754CC8" w:rsidRPr="00C2599A">
          <w:rPr>
            <w:color w:val="0000FF"/>
            <w:u w:val="single"/>
          </w:rPr>
          <w:t>communication client</w:t>
        </w:r>
      </w:hyperlink>
      <w:r w:rsidRPr="00C2599A">
        <w:t xml:space="preserve"> that supports </w:t>
      </w:r>
      <w:r w:rsidR="00F0372B" w:rsidRPr="00C2599A">
        <w:t>real-time</w:t>
      </w:r>
      <w:r w:rsidRPr="00C2599A">
        <w:t xml:space="preserve"> bidirectional voice communication with or within a </w:t>
      </w:r>
      <w:hyperlink w:anchor="communicationsystem" w:history="1">
        <w:r w:rsidR="00754CC8" w:rsidRPr="00C2599A">
          <w:rPr>
            <w:bCs/>
            <w:color w:val="0000FF"/>
            <w:u w:val="single"/>
          </w:rPr>
          <w:t>communication system</w:t>
        </w:r>
      </w:hyperlink>
      <w:r w:rsidRPr="00C2599A">
        <w:t xml:space="preserve"> that supports </w:t>
      </w:r>
      <w:r w:rsidR="00F0372B" w:rsidRPr="00C2599A">
        <w:t>real-time</w:t>
      </w:r>
      <w:r w:rsidRPr="00C2599A">
        <w:t xml:space="preserve"> bidirectional voice communication,</w:t>
      </w:r>
      <w:r w:rsidRPr="00C2599A">
        <w:br/>
        <w:t xml:space="preserve">the </w:t>
      </w:r>
      <w:hyperlink w:anchor="communicationsclient" w:history="1">
        <w:r w:rsidR="00754CC8" w:rsidRPr="00C2599A">
          <w:rPr>
            <w:rStyle w:val="Hyperlink"/>
          </w:rPr>
          <w:t>communication client</w:t>
        </w:r>
      </w:hyperlink>
      <w:r w:rsidRPr="00C2599A">
        <w:t xml:space="preserve"> shall meet all </w:t>
      </w:r>
      <w:hyperlink w:anchor="applicablerequirement" w:history="1">
        <w:r w:rsidR="00094762" w:rsidRPr="00C2599A">
          <w:rPr>
            <w:rStyle w:val="Hyperlink"/>
          </w:rPr>
          <w:t>applicable 6.1 and 6.3 to 6.6 requirements</w:t>
        </w:r>
      </w:hyperlink>
      <w:r w:rsidRPr="00C2599A">
        <w:t xml:space="preserve">, when communicating with </w:t>
      </w:r>
      <w:r w:rsidR="00E06AC7" w:rsidRPr="00C2599A">
        <w:t>or within the</w:t>
      </w:r>
      <w:r w:rsidRPr="00C2599A">
        <w:t xml:space="preserve"> </w:t>
      </w:r>
      <w:r w:rsidR="00754CC8" w:rsidRPr="00C2599A">
        <w:t>communication system</w:t>
      </w:r>
      <w:r w:rsidR="00094762" w:rsidRPr="00C2599A">
        <w:t>,</w:t>
      </w:r>
      <w:r w:rsidR="00E06AC7" w:rsidRPr="00C2599A">
        <w:t xml:space="preserve"> and, where the </w:t>
      </w:r>
      <w:hyperlink w:anchor="communicationsclient" w:history="1">
        <w:r w:rsidR="00E06AC7" w:rsidRPr="00C2599A">
          <w:rPr>
            <w:rStyle w:val="Hyperlink"/>
          </w:rPr>
          <w:t xml:space="preserve">communication client </w:t>
        </w:r>
      </w:hyperlink>
      <w:r w:rsidR="00E06AC7" w:rsidRPr="00C2599A">
        <w:t xml:space="preserve">is part of a terminal with </w:t>
      </w:r>
      <w:hyperlink w:anchor="texthandling" w:history="1">
        <w:r w:rsidR="00E06AC7" w:rsidRPr="00C2599A">
          <w:rPr>
            <w:rStyle w:val="Hyperlink"/>
          </w:rPr>
          <w:t>text handling capabilities</w:t>
        </w:r>
      </w:hyperlink>
      <w:r w:rsidR="00E06AC7" w:rsidRPr="00C2599A">
        <w:t xml:space="preserve">, all </w:t>
      </w:r>
      <w:hyperlink w:anchor="applicablerequirement" w:history="1">
        <w:r w:rsidR="00E06AC7" w:rsidRPr="00C2599A">
          <w:rPr>
            <w:rStyle w:val="Hyperlink"/>
          </w:rPr>
          <w:t>applicable 6.2 requirements</w:t>
        </w:r>
      </w:hyperlink>
      <w:r w:rsidRPr="00C2599A">
        <w:t>.</w:t>
      </w:r>
    </w:p>
    <w:p w14:paraId="2719714C" w14:textId="1A08CC8D" w:rsidR="00175762" w:rsidRPr="00C2599A" w:rsidRDefault="00175762" w:rsidP="008F1D81">
      <w:pPr>
        <w:pStyle w:val="Heading3"/>
      </w:pPr>
      <w:bookmarkStart w:id="1160" w:name="_Toc196231479"/>
      <w:bookmarkStart w:id="1161" w:name="_Toc197524518"/>
      <w:bookmarkStart w:id="1162" w:name="_Toc210143790"/>
      <w:bookmarkStart w:id="1163" w:name="_Toc210156361"/>
      <w:r w:rsidRPr="00C2599A">
        <w:t>6.0.3</w:t>
      </w:r>
      <w:r w:rsidRPr="00C2599A">
        <w:tab/>
      </w:r>
      <w:r w:rsidR="00754CC8" w:rsidRPr="00C2599A">
        <w:t>Communication system</w:t>
      </w:r>
      <w:bookmarkEnd w:id="1160"/>
      <w:bookmarkEnd w:id="1161"/>
      <w:bookmarkEnd w:id="1162"/>
      <w:bookmarkEnd w:id="1163"/>
    </w:p>
    <w:p w14:paraId="161C3ED6" w14:textId="472AFC2C" w:rsidR="00175762" w:rsidRPr="00C2599A" w:rsidRDefault="00175762" w:rsidP="00175762">
      <w:r w:rsidRPr="00C2599A">
        <w:t xml:space="preserve">Where </w:t>
      </w:r>
      <w:r w:rsidR="002439E0" w:rsidRPr="00C2599A">
        <w:t>ICT is, or</w:t>
      </w:r>
      <w:r w:rsidRPr="00C2599A">
        <w:t xml:space="preserve"> includes, or is </w:t>
      </w:r>
      <w:r w:rsidRPr="00C2599A" w:rsidDel="00C24ED2">
        <w:t xml:space="preserve">a </w:t>
      </w:r>
      <w:r w:rsidRPr="00C2599A">
        <w:t xml:space="preserve">part of, a </w:t>
      </w:r>
      <w:hyperlink w:anchor="communicationsystem" w:history="1">
        <w:r w:rsidR="00754CC8" w:rsidRPr="00C2599A">
          <w:rPr>
            <w:bCs/>
            <w:color w:val="0000FF"/>
            <w:u w:val="single"/>
          </w:rPr>
          <w:t>communication system</w:t>
        </w:r>
      </w:hyperlink>
      <w:r w:rsidRPr="00C2599A">
        <w:t xml:space="preserve"> that supports </w:t>
      </w:r>
      <w:r w:rsidR="00F0372B" w:rsidRPr="00C2599A">
        <w:t>real-time</w:t>
      </w:r>
      <w:r w:rsidRPr="00C2599A">
        <w:t xml:space="preserve"> bidirectional voice communication with </w:t>
      </w:r>
      <w:hyperlink w:anchor="communicationclient" w:history="1">
        <w:r w:rsidR="00754CC8" w:rsidRPr="00C2599A">
          <w:rPr>
            <w:color w:val="0000FF"/>
            <w:u w:val="single"/>
          </w:rPr>
          <w:t>communication client</w:t>
        </w:r>
      </w:hyperlink>
      <w:r w:rsidRPr="00C2599A">
        <w:t>s of the system,</w:t>
      </w:r>
      <w:r w:rsidRPr="00C2599A">
        <w:br/>
        <w:t>the system</w:t>
      </w:r>
      <w:r w:rsidRPr="00C2599A" w:rsidDel="00C24ED2">
        <w:t xml:space="preserve"> </w:t>
      </w:r>
      <w:r w:rsidRPr="00C2599A">
        <w:t xml:space="preserve">shall meet all </w:t>
      </w:r>
      <w:hyperlink w:anchor="applicablerequirement" w:history="1">
        <w:r w:rsidR="00094762" w:rsidRPr="00C2599A">
          <w:rPr>
            <w:rStyle w:val="Hyperlink"/>
          </w:rPr>
          <w:t>applicable 6.1 to 6.6 requirements</w:t>
        </w:r>
      </w:hyperlink>
      <w:r w:rsidRPr="00C2599A">
        <w:t xml:space="preserve"> when communicating with </w:t>
      </w:r>
      <w:r w:rsidR="00754CC8" w:rsidRPr="00C2599A">
        <w:t>communication client</w:t>
      </w:r>
      <w:r w:rsidRPr="00C2599A">
        <w:t>s.</w:t>
      </w:r>
    </w:p>
    <w:p w14:paraId="54A3637E" w14:textId="3B8DB695" w:rsidR="00175762" w:rsidRPr="00C2599A" w:rsidRDefault="00175762" w:rsidP="00175762">
      <w:pPr>
        <w:keepLines/>
        <w:ind w:left="1135" w:hanging="851"/>
      </w:pPr>
      <w:r w:rsidRPr="00C2599A">
        <w:rPr>
          <w:caps/>
        </w:rPr>
        <w:t>Note</w:t>
      </w:r>
      <w:r w:rsidRPr="00C2599A">
        <w:t xml:space="preserve">: </w:t>
      </w:r>
      <w:r w:rsidRPr="00C2599A">
        <w:tab/>
        <w:t xml:space="preserve">ICT that are component parts of a </w:t>
      </w:r>
      <w:r w:rsidR="00754CC8" w:rsidRPr="00C2599A">
        <w:t>communication system</w:t>
      </w:r>
      <w:r w:rsidRPr="00C2599A">
        <w:t xml:space="preserve"> can be tested by ensuring that that ICT is included in a </w:t>
      </w:r>
      <w:r w:rsidR="00754CC8" w:rsidRPr="00C2599A">
        <w:t>communication system</w:t>
      </w:r>
      <w:r w:rsidRPr="00C2599A">
        <w:t xml:space="preserve"> during testing.</w:t>
      </w:r>
    </w:p>
    <w:p w14:paraId="1B2CCB1E" w14:textId="46A24CDE" w:rsidR="00175762" w:rsidRPr="00C2599A" w:rsidRDefault="00175762" w:rsidP="00175762">
      <w:pPr>
        <w:keepLines/>
        <w:ind w:left="1702" w:hanging="1418"/>
      </w:pPr>
      <w:r w:rsidRPr="00C2599A">
        <w:t>EXAMPLE:</w:t>
      </w:r>
      <w:r w:rsidRPr="00C2599A">
        <w:tab/>
        <w:t xml:space="preserve">The suitability of a home/office internet router for correctly handling RTT communication can be evaluated by ensuring that this router is part of the local ICT that is used to perform a test of RTT communication routed through the </w:t>
      </w:r>
      <w:r w:rsidR="00F0372B" w:rsidRPr="00C2599A">
        <w:t>real-time</w:t>
      </w:r>
      <w:r w:rsidRPr="00C2599A">
        <w:t xml:space="preserve"> bidirectional voice </w:t>
      </w:r>
      <w:r w:rsidR="00754CC8" w:rsidRPr="00C2599A">
        <w:t>communication system</w:t>
      </w:r>
      <w:r w:rsidRPr="00C2599A">
        <w:t>.</w:t>
      </w:r>
    </w:p>
    <w:p w14:paraId="2078F86B" w14:textId="21EF3499" w:rsidR="00175762" w:rsidRPr="00C2599A" w:rsidRDefault="00175762" w:rsidP="008F1D81">
      <w:pPr>
        <w:pStyle w:val="Heading3"/>
      </w:pPr>
      <w:bookmarkStart w:id="1164" w:name="_Toc196231480"/>
      <w:bookmarkStart w:id="1165" w:name="_Toc197524519"/>
      <w:bookmarkStart w:id="1166" w:name="_Toc210143791"/>
      <w:bookmarkStart w:id="1167" w:name="_Toc210156362"/>
      <w:r w:rsidRPr="00C2599A">
        <w:t>6.0.4</w:t>
      </w:r>
      <w:r w:rsidRPr="00C2599A">
        <w:tab/>
      </w:r>
      <w:r w:rsidR="00E24CFE" w:rsidRPr="00C2599A">
        <w:t>System c</w:t>
      </w:r>
      <w:r w:rsidR="00664338" w:rsidRPr="00C2599A">
        <w:t>o</w:t>
      </w:r>
      <w:r w:rsidR="00D70693" w:rsidRPr="00C2599A">
        <w:t>nnecting</w:t>
      </w:r>
      <w:r w:rsidRPr="00C2599A">
        <w:t xml:space="preserve"> to another </w:t>
      </w:r>
      <w:r w:rsidR="00754CC8" w:rsidRPr="00C2599A">
        <w:t>communication system</w:t>
      </w:r>
      <w:bookmarkEnd w:id="1164"/>
      <w:bookmarkEnd w:id="1165"/>
      <w:bookmarkEnd w:id="1166"/>
      <w:bookmarkEnd w:id="1167"/>
    </w:p>
    <w:p w14:paraId="5BDEF564" w14:textId="66498CE8" w:rsidR="00175762" w:rsidRPr="00C2599A" w:rsidRDefault="00175762" w:rsidP="00175762">
      <w:r w:rsidRPr="00C2599A">
        <w:t xml:space="preserve">Where </w:t>
      </w:r>
      <w:r w:rsidR="002439E0" w:rsidRPr="00C2599A">
        <w:t>ICT is, or</w:t>
      </w:r>
      <w:r w:rsidRPr="00C2599A">
        <w:t xml:space="preserve"> includes, a </w:t>
      </w:r>
      <w:hyperlink w:anchor="communicationsystem" w:history="1">
        <w:r w:rsidR="00754CC8" w:rsidRPr="00C2599A">
          <w:rPr>
            <w:bCs/>
            <w:color w:val="0000FF"/>
            <w:u w:val="single"/>
          </w:rPr>
          <w:t>communication system</w:t>
        </w:r>
      </w:hyperlink>
      <w:r w:rsidRPr="00C2599A">
        <w:t xml:space="preserve"> that supports </w:t>
      </w:r>
      <w:r w:rsidR="00F0372B" w:rsidRPr="00C2599A">
        <w:t>real-time</w:t>
      </w:r>
      <w:r w:rsidRPr="00C2599A">
        <w:t xml:space="preserve"> bidirectional voice communication with one or more other </w:t>
      </w:r>
      <w:r w:rsidR="00754CC8" w:rsidRPr="00C2599A">
        <w:t>communication system</w:t>
      </w:r>
      <w:r w:rsidRPr="00C2599A">
        <w:t xml:space="preserve">s that support </w:t>
      </w:r>
      <w:r w:rsidR="00F0372B" w:rsidRPr="00C2599A">
        <w:t>real-time</w:t>
      </w:r>
      <w:r w:rsidRPr="00C2599A">
        <w:t xml:space="preserve"> bidirectional voice communication,</w:t>
      </w:r>
      <w:r w:rsidRPr="00C2599A">
        <w:br/>
        <w:t xml:space="preserve">the system shall meet all </w:t>
      </w:r>
      <w:hyperlink w:anchor="applicablerequirement" w:history="1">
        <w:r w:rsidR="005B3483" w:rsidRPr="00C2599A">
          <w:rPr>
            <w:rStyle w:val="Hyperlink"/>
          </w:rPr>
          <w:t>applicable 6.1 to 6.6 requirements</w:t>
        </w:r>
      </w:hyperlink>
      <w:r w:rsidRPr="00C2599A">
        <w:t xml:space="preserve"> when communicating with the other </w:t>
      </w:r>
      <w:r w:rsidR="00754CC8" w:rsidRPr="00C2599A">
        <w:t>communication system</w:t>
      </w:r>
      <w:r w:rsidRPr="00C2599A">
        <w:t>s.</w:t>
      </w:r>
    </w:p>
    <w:p w14:paraId="1378D2F9" w14:textId="1F475D5F" w:rsidR="00175762" w:rsidRPr="00C2599A" w:rsidRDefault="00175762" w:rsidP="008F1D81">
      <w:pPr>
        <w:pStyle w:val="Heading3"/>
      </w:pPr>
      <w:bookmarkStart w:id="1168" w:name="_Toc197524520"/>
      <w:bookmarkStart w:id="1169" w:name="_Toc196231481"/>
      <w:bookmarkStart w:id="1170" w:name="_Toc210143792"/>
      <w:bookmarkStart w:id="1171" w:name="_Toc210156363"/>
      <w:r w:rsidRPr="00C2599A">
        <w:lastRenderedPageBreak/>
        <w:t>6.0.5</w:t>
      </w:r>
      <w:r w:rsidRPr="00C2599A">
        <w:tab/>
      </w:r>
      <w:r w:rsidR="00562B28" w:rsidRPr="00C2599A">
        <w:t>System with roaming visiting client</w:t>
      </w:r>
      <w:bookmarkEnd w:id="1168"/>
      <w:bookmarkEnd w:id="1169"/>
      <w:bookmarkEnd w:id="1170"/>
      <w:bookmarkEnd w:id="1171"/>
    </w:p>
    <w:p w14:paraId="1D42658A" w14:textId="760DE61F" w:rsidR="00175762" w:rsidRPr="00C2599A" w:rsidRDefault="00175762" w:rsidP="00175762">
      <w:r w:rsidRPr="00C2599A">
        <w:t xml:space="preserve">Where </w:t>
      </w:r>
      <w:r w:rsidR="002439E0" w:rsidRPr="00C2599A">
        <w:t>ICT is, or</w:t>
      </w:r>
      <w:r w:rsidRPr="00C2599A">
        <w:t xml:space="preserve"> includes, a </w:t>
      </w:r>
      <w:hyperlink w:anchor="communicationsystem" w:history="1">
        <w:r w:rsidR="00754CC8" w:rsidRPr="00C2599A">
          <w:rPr>
            <w:bCs/>
            <w:color w:val="0000FF"/>
            <w:u w:val="single"/>
          </w:rPr>
          <w:t>communication system</w:t>
        </w:r>
      </w:hyperlink>
      <w:r w:rsidRPr="00C2599A">
        <w:t xml:space="preserve"> that supports </w:t>
      </w:r>
      <w:r w:rsidR="00F0372B" w:rsidRPr="00C2599A">
        <w:t>real-time</w:t>
      </w:r>
      <w:r w:rsidRPr="00C2599A">
        <w:t xml:space="preserve"> bidirectional voice communication, and a </w:t>
      </w:r>
      <w:hyperlink w:anchor="communicationclient" w:history="1">
        <w:r w:rsidR="00754CC8" w:rsidRPr="00C2599A">
          <w:rPr>
            <w:color w:val="0000FF"/>
            <w:u w:val="single"/>
          </w:rPr>
          <w:t>communication client</w:t>
        </w:r>
      </w:hyperlink>
      <w:r w:rsidRPr="00C2599A">
        <w:t xml:space="preserve"> that supports </w:t>
      </w:r>
      <w:r w:rsidR="00F0372B" w:rsidRPr="00C2599A">
        <w:t>real-time</w:t>
      </w:r>
      <w:r w:rsidRPr="00C2599A">
        <w:t xml:space="preserve"> bidirectional voice communication with another </w:t>
      </w:r>
      <w:hyperlink w:anchor="compatiblecommunicationsystem" w:history="1">
        <w:r w:rsidRPr="00C2599A">
          <w:rPr>
            <w:color w:val="0000FF"/>
            <w:u w:val="single"/>
          </w:rPr>
          <w:t xml:space="preserve">compatible </w:t>
        </w:r>
        <w:r w:rsidR="00754CC8" w:rsidRPr="00C2599A">
          <w:rPr>
            <w:color w:val="0000FF"/>
            <w:u w:val="single"/>
          </w:rPr>
          <w:t>communication system</w:t>
        </w:r>
      </w:hyperlink>
      <w:r w:rsidRPr="00C2599A">
        <w:t xml:space="preserve">, visits and connects to the </w:t>
      </w:r>
      <w:r w:rsidR="00754CC8" w:rsidRPr="00C2599A">
        <w:t>communication system</w:t>
      </w:r>
      <w:r w:rsidRPr="00C2599A">
        <w:t>,</w:t>
      </w:r>
      <w:r w:rsidRPr="00C2599A">
        <w:br/>
        <w:t xml:space="preserve">the system shall meet all </w:t>
      </w:r>
      <w:hyperlink w:anchor="applicablerequirement" w:history="1">
        <w:r w:rsidR="005B3483" w:rsidRPr="00C2599A">
          <w:rPr>
            <w:rStyle w:val="Hyperlink"/>
          </w:rPr>
          <w:t>applicable 6.1 to 6.6 requirements</w:t>
        </w:r>
      </w:hyperlink>
      <w:r w:rsidRPr="00C2599A">
        <w:t xml:space="preserve"> when communicating with the </w:t>
      </w:r>
      <w:hyperlink w:anchor="visitingcommunicationclient" w:history="1">
        <w:r w:rsidRPr="00C2599A">
          <w:rPr>
            <w:color w:val="0000FF"/>
            <w:u w:val="single"/>
          </w:rPr>
          <w:t xml:space="preserve">visiting </w:t>
        </w:r>
        <w:r w:rsidR="00754CC8" w:rsidRPr="00C2599A">
          <w:rPr>
            <w:color w:val="0000FF"/>
            <w:u w:val="single"/>
          </w:rPr>
          <w:t>communication client</w:t>
        </w:r>
      </w:hyperlink>
      <w:r w:rsidRPr="00C2599A">
        <w:t>.</w:t>
      </w:r>
    </w:p>
    <w:p w14:paraId="5352BA55" w14:textId="0FFC67D9" w:rsidR="005B3483" w:rsidRPr="00C2599A" w:rsidRDefault="005B3483" w:rsidP="005B3483">
      <w:pPr>
        <w:pStyle w:val="Heading3"/>
      </w:pPr>
      <w:bookmarkStart w:id="1172" w:name="_6.0.6_Communication_client"/>
      <w:bookmarkStart w:id="1173" w:name="_Toc196231482"/>
      <w:bookmarkStart w:id="1174" w:name="_Toc197524521"/>
      <w:bookmarkStart w:id="1175" w:name="_Toc210143793"/>
      <w:bookmarkStart w:id="1176" w:name="_Toc210156364"/>
      <w:bookmarkEnd w:id="1172"/>
      <w:r w:rsidRPr="00C2599A">
        <w:t>6.0.6</w:t>
      </w:r>
      <w:r w:rsidRPr="00C2599A">
        <w:tab/>
      </w:r>
      <w:r w:rsidR="00664338" w:rsidRPr="00C2599A">
        <w:t>Client</w:t>
      </w:r>
      <w:r w:rsidR="00057254" w:rsidRPr="00C2599A">
        <w:t xml:space="preserve"> in emergency communications</w:t>
      </w:r>
      <w:bookmarkEnd w:id="1173"/>
      <w:bookmarkEnd w:id="1174"/>
      <w:bookmarkEnd w:id="1175"/>
      <w:bookmarkEnd w:id="1176"/>
    </w:p>
    <w:p w14:paraId="075E6605" w14:textId="44F0AA58" w:rsidR="005B3483" w:rsidRPr="00C2599A" w:rsidRDefault="005B3483" w:rsidP="005B3483">
      <w:r w:rsidRPr="00C2599A">
        <w:t>Where ICT is required to provide, or otherwise provides, emergency communications</w:t>
      </w:r>
      <w:r w:rsidR="00C6414B" w:rsidRPr="00C2599A">
        <w:t>,</w:t>
      </w:r>
      <w:r w:rsidRPr="00C2599A">
        <w:t xml:space="preserve"> and is</w:t>
      </w:r>
      <w:r w:rsidR="003003E3" w:rsidRPr="00C2599A">
        <w:t>,</w:t>
      </w:r>
      <w:r w:rsidRPr="00C2599A">
        <w:t xml:space="preserve"> or includes</w:t>
      </w:r>
      <w:r w:rsidR="003003E3" w:rsidRPr="00C2599A">
        <w:t>,</w:t>
      </w:r>
      <w:r w:rsidRPr="00C2599A">
        <w:t xml:space="preserve"> a </w:t>
      </w:r>
      <w:hyperlink w:anchor="communicationclient" w:history="1">
        <w:r w:rsidR="00754CC8" w:rsidRPr="00C2599A">
          <w:rPr>
            <w:color w:val="0000FF"/>
            <w:u w:val="single"/>
          </w:rPr>
          <w:t>communication client</w:t>
        </w:r>
      </w:hyperlink>
      <w:r w:rsidRPr="00C2599A">
        <w:t xml:space="preserve"> that supports </w:t>
      </w:r>
      <w:bookmarkStart w:id="1177" w:name="_Hlk195369225"/>
      <w:r w:rsidR="00F0372B" w:rsidRPr="00C2599A">
        <w:t>real-time</w:t>
      </w:r>
      <w:r w:rsidRPr="00C2599A">
        <w:t xml:space="preserve"> bidirectional voice communication</w:t>
      </w:r>
      <w:bookmarkEnd w:id="1177"/>
      <w:r w:rsidRPr="00C2599A">
        <w:t xml:space="preserve"> with or within a </w:t>
      </w:r>
      <w:hyperlink w:anchor="communicationsystem" w:history="1">
        <w:r w:rsidR="00754CC8" w:rsidRPr="00C2599A">
          <w:rPr>
            <w:bCs/>
            <w:color w:val="0000FF"/>
            <w:u w:val="single"/>
          </w:rPr>
          <w:t>communication system</w:t>
        </w:r>
      </w:hyperlink>
      <w:r w:rsidRPr="00C2599A">
        <w:t xml:space="preserve"> that supports </w:t>
      </w:r>
      <w:r w:rsidR="00F0372B" w:rsidRPr="00C2599A">
        <w:t>real-time</w:t>
      </w:r>
      <w:r w:rsidRPr="00C2599A">
        <w:t xml:space="preserve"> bidirectional voice emergency communication,</w:t>
      </w:r>
      <w:r w:rsidRPr="00C2599A">
        <w:br/>
        <w:t xml:space="preserve">the </w:t>
      </w:r>
      <w:hyperlink w:anchor="communicationsclient" w:history="1">
        <w:r w:rsidR="00754CC8" w:rsidRPr="00C2599A">
          <w:rPr>
            <w:rStyle w:val="Hyperlink"/>
          </w:rPr>
          <w:t>communication client</w:t>
        </w:r>
      </w:hyperlink>
      <w:r w:rsidRPr="00C2599A">
        <w:t xml:space="preserve"> shall meet </w:t>
      </w:r>
      <w:hyperlink w:anchor="applicablerequirement" w:history="1">
        <w:r w:rsidR="00094762" w:rsidRPr="00C2599A">
          <w:rPr>
            <w:rStyle w:val="Hyperlink"/>
          </w:rPr>
          <w:t>applicable 6.1 and 6.3 to 6.6 requirements</w:t>
        </w:r>
      </w:hyperlink>
      <w:r w:rsidRPr="00C2599A">
        <w:t>, when performing the emergency communication</w:t>
      </w:r>
      <w:r w:rsidR="00094762" w:rsidRPr="00C2599A">
        <w:t>, and</w:t>
      </w:r>
      <w:r w:rsidR="00E06AC7" w:rsidRPr="00C2599A">
        <w:t xml:space="preserve">, where the </w:t>
      </w:r>
      <w:hyperlink w:anchor="communicationsclient" w:history="1">
        <w:r w:rsidR="00E06AC7" w:rsidRPr="00C2599A">
          <w:rPr>
            <w:rStyle w:val="Hyperlink"/>
          </w:rPr>
          <w:t>communication client</w:t>
        </w:r>
      </w:hyperlink>
      <w:r w:rsidR="00E06AC7" w:rsidRPr="00C2599A">
        <w:t xml:space="preserve"> is part of a terminal with </w:t>
      </w:r>
      <w:hyperlink w:anchor="texthandling" w:history="1">
        <w:r w:rsidR="00E06AC7" w:rsidRPr="00C2599A">
          <w:rPr>
            <w:rStyle w:val="Hyperlink"/>
          </w:rPr>
          <w:t>text handling capabilities</w:t>
        </w:r>
      </w:hyperlink>
      <w:r w:rsidR="00E06AC7" w:rsidRPr="00C2599A">
        <w:t>,</w:t>
      </w:r>
      <w:r w:rsidR="00094762" w:rsidRPr="00C2599A">
        <w:t xml:space="preserve"> all </w:t>
      </w:r>
      <w:hyperlink w:anchor="applicablerequirement" w:history="1">
        <w:r w:rsidR="00094762" w:rsidRPr="00C2599A">
          <w:rPr>
            <w:rStyle w:val="Hyperlink"/>
          </w:rPr>
          <w:t>applicable 6.2 requirements</w:t>
        </w:r>
      </w:hyperlink>
      <w:r w:rsidRPr="00C2599A">
        <w:t>.</w:t>
      </w:r>
    </w:p>
    <w:p w14:paraId="3F4EA4F5" w14:textId="1DA8A6F8" w:rsidR="005B3483" w:rsidRPr="00C2599A" w:rsidRDefault="005B3483" w:rsidP="008F1D81">
      <w:pPr>
        <w:pStyle w:val="Heading3"/>
      </w:pPr>
      <w:bookmarkStart w:id="1178" w:name="_Toc196231483"/>
      <w:bookmarkStart w:id="1179" w:name="_Toc197524522"/>
      <w:bookmarkStart w:id="1180" w:name="_Toc210143794"/>
      <w:bookmarkStart w:id="1181" w:name="_Toc210156365"/>
      <w:r w:rsidRPr="00C2599A">
        <w:t>6.0.7</w:t>
      </w:r>
      <w:r w:rsidRPr="00C2599A">
        <w:tab/>
      </w:r>
      <w:r w:rsidR="00D70693" w:rsidRPr="00C2599A">
        <w:t>E</w:t>
      </w:r>
      <w:r w:rsidRPr="00C2599A">
        <w:t>mergency communications</w:t>
      </w:r>
      <w:bookmarkEnd w:id="1178"/>
      <w:bookmarkEnd w:id="1179"/>
      <w:bookmarkEnd w:id="1180"/>
      <w:bookmarkEnd w:id="1181"/>
      <w:r w:rsidR="0001793B" w:rsidRPr="00C2599A">
        <w:t xml:space="preserve"> </w:t>
      </w:r>
    </w:p>
    <w:p w14:paraId="3C5F433B" w14:textId="795A87CD" w:rsidR="00175762" w:rsidRPr="00C2599A" w:rsidRDefault="005B3483" w:rsidP="005B3483">
      <w:r w:rsidRPr="00C2599A">
        <w:t xml:space="preserve">Where ICT is, or includes, a </w:t>
      </w:r>
      <w:hyperlink w:anchor="communicationsystem" w:history="1">
        <w:r w:rsidR="00754CC8" w:rsidRPr="00C2599A">
          <w:rPr>
            <w:rStyle w:val="Hyperlink"/>
          </w:rPr>
          <w:t>communication system</w:t>
        </w:r>
      </w:hyperlink>
      <w:r w:rsidRPr="00C2599A">
        <w:t xml:space="preserve"> that supports </w:t>
      </w:r>
      <w:r w:rsidR="00F0372B" w:rsidRPr="00C2599A">
        <w:t>real-time</w:t>
      </w:r>
      <w:r w:rsidRPr="00C2599A">
        <w:t xml:space="preserve"> bidirectional voice communication in emergency communications with PSAPs,</w:t>
      </w:r>
      <w:r w:rsidRPr="00C2599A">
        <w:br/>
        <w:t xml:space="preserve">the system shall meet all </w:t>
      </w:r>
      <w:hyperlink w:anchor="applicablerequirement" w:history="1">
        <w:r w:rsidRPr="00C2599A">
          <w:rPr>
            <w:rStyle w:val="Hyperlink"/>
          </w:rPr>
          <w:t>applicable 6.1 to 6.6 requirements</w:t>
        </w:r>
      </w:hyperlink>
      <w:r w:rsidRPr="00C2599A">
        <w:t>, when performing the emergency communication.</w:t>
      </w:r>
    </w:p>
    <w:p w14:paraId="006E985B" w14:textId="160A3273" w:rsidR="00804C12" w:rsidRPr="00C2599A" w:rsidRDefault="005B3483">
      <w:pPr>
        <w:pStyle w:val="Heading3"/>
      </w:pPr>
      <w:bookmarkStart w:id="1182" w:name="_6.0.8_Communication_system"/>
      <w:bookmarkStart w:id="1183" w:name="_Toc196231484"/>
      <w:bookmarkStart w:id="1184" w:name="_Toc197524523"/>
      <w:bookmarkStart w:id="1185" w:name="_Toc210143795"/>
      <w:bookmarkStart w:id="1186" w:name="_Toc210156366"/>
      <w:bookmarkEnd w:id="1182"/>
      <w:r w:rsidRPr="00C2599A">
        <w:t>6.0.8</w:t>
      </w:r>
      <w:r w:rsidRPr="00C2599A">
        <w:tab/>
      </w:r>
      <w:r w:rsidR="00562B28" w:rsidRPr="00C2599A">
        <w:t xml:space="preserve">System with roaming visiting client </w:t>
      </w:r>
      <w:r w:rsidR="00D70693" w:rsidRPr="00C2599A">
        <w:t>in an emergency</w:t>
      </w:r>
      <w:bookmarkEnd w:id="1183"/>
      <w:bookmarkEnd w:id="1184"/>
      <w:bookmarkEnd w:id="1185"/>
      <w:bookmarkEnd w:id="1186"/>
    </w:p>
    <w:p w14:paraId="32FED5C1" w14:textId="626D93FF" w:rsidR="00804C12" w:rsidRPr="00C2599A" w:rsidRDefault="005B3483" w:rsidP="005B3483">
      <w:r w:rsidRPr="00C2599A">
        <w:t xml:space="preserve">Where ICT is, or includes, a </w:t>
      </w:r>
      <w:hyperlink w:anchor="communicationsystem" w:history="1">
        <w:r w:rsidR="00754CC8" w:rsidRPr="00C2599A">
          <w:rPr>
            <w:rStyle w:val="Hyperlink"/>
          </w:rPr>
          <w:t>communication system</w:t>
        </w:r>
      </w:hyperlink>
      <w:r w:rsidRPr="00C2599A">
        <w:t xml:space="preserve"> that supports </w:t>
      </w:r>
      <w:r w:rsidR="00F0372B" w:rsidRPr="00C2599A">
        <w:t>real-time</w:t>
      </w:r>
      <w:r w:rsidRPr="00C2599A">
        <w:t xml:space="preserve"> bidirectional voice communication in emergency communications with PSAPs, and a </w:t>
      </w:r>
      <w:hyperlink w:anchor="communicationclient" w:history="1">
        <w:r w:rsidR="00754CC8" w:rsidRPr="00C2599A">
          <w:rPr>
            <w:color w:val="0000FF"/>
            <w:u w:val="single"/>
          </w:rPr>
          <w:t>communication client</w:t>
        </w:r>
      </w:hyperlink>
      <w:r w:rsidRPr="00C2599A">
        <w:t xml:space="preserve"> that supports </w:t>
      </w:r>
      <w:r w:rsidR="00F0372B" w:rsidRPr="00C2599A">
        <w:t>real-time</w:t>
      </w:r>
      <w:r w:rsidRPr="00C2599A">
        <w:t xml:space="preserve"> bidirectional voice communication with another compatible </w:t>
      </w:r>
      <w:r w:rsidR="00754CC8" w:rsidRPr="00C2599A">
        <w:t>communication system</w:t>
      </w:r>
      <w:r w:rsidRPr="00C2599A">
        <w:t xml:space="preserve">, visits and connects to the </w:t>
      </w:r>
      <w:r w:rsidR="00754CC8" w:rsidRPr="00C2599A">
        <w:t>communication system</w:t>
      </w:r>
      <w:r w:rsidRPr="00C2599A">
        <w:t xml:space="preserve">, </w:t>
      </w:r>
      <w:r w:rsidRPr="00C2599A">
        <w:br/>
        <w:t xml:space="preserve">the system shall meet all </w:t>
      </w:r>
      <w:hyperlink w:anchor="applicablerequirement" w:history="1">
        <w:r w:rsidRPr="00C2599A">
          <w:rPr>
            <w:rStyle w:val="Hyperlink"/>
          </w:rPr>
          <w:t>applicable 6.1 to 6.6 requirements</w:t>
        </w:r>
      </w:hyperlink>
      <w:r w:rsidRPr="00C2599A">
        <w:t>, when communicating with the visiting</w:t>
      </w:r>
      <w:r w:rsidR="0001793B" w:rsidRPr="00C2599A">
        <w:t xml:space="preserve"> </w:t>
      </w:r>
      <w:r w:rsidR="00754CC8" w:rsidRPr="00C2599A">
        <w:t>communication client</w:t>
      </w:r>
      <w:r w:rsidRPr="00C2599A">
        <w:t xml:space="preserve"> and a PSAP in the visited country in emergency communications</w:t>
      </w:r>
      <w:bookmarkStart w:id="1187" w:name="_6.0.9_Communication_system"/>
      <w:bookmarkEnd w:id="1187"/>
      <w:r w:rsidR="00804C12" w:rsidRPr="00C2599A">
        <w:t>.</w:t>
      </w:r>
    </w:p>
    <w:p w14:paraId="29F546AF" w14:textId="0E9FF564" w:rsidR="005B3483" w:rsidRPr="00C2599A" w:rsidRDefault="005B3483" w:rsidP="008F1D81">
      <w:pPr>
        <w:pStyle w:val="Heading3"/>
      </w:pPr>
      <w:bookmarkStart w:id="1188" w:name="_Toc197524524"/>
      <w:bookmarkStart w:id="1189" w:name="_Toc196231485"/>
      <w:bookmarkStart w:id="1190" w:name="_Toc210143796"/>
      <w:bookmarkStart w:id="1191" w:name="_Toc210156367"/>
      <w:r w:rsidRPr="00C2599A">
        <w:t>6.0.9</w:t>
      </w:r>
      <w:r w:rsidRPr="00C2599A">
        <w:tab/>
      </w:r>
      <w:r w:rsidR="00B04671" w:rsidRPr="00C2599A">
        <w:t>System with client in emergency visiting another country</w:t>
      </w:r>
      <w:bookmarkEnd w:id="1188"/>
      <w:bookmarkEnd w:id="1189"/>
      <w:bookmarkEnd w:id="1190"/>
      <w:bookmarkEnd w:id="1191"/>
    </w:p>
    <w:p w14:paraId="16D267BE" w14:textId="002D430E" w:rsidR="00804C12" w:rsidRPr="00C2599A" w:rsidRDefault="005B3483" w:rsidP="005B3483">
      <w:r w:rsidRPr="00C2599A">
        <w:t xml:space="preserve">Where ICT is, or includes, a </w:t>
      </w:r>
      <w:hyperlink w:anchor="communicationsystem" w:history="1">
        <w:r w:rsidR="00754CC8" w:rsidRPr="00C2599A">
          <w:rPr>
            <w:rStyle w:val="Hyperlink"/>
          </w:rPr>
          <w:t>communication system</w:t>
        </w:r>
      </w:hyperlink>
      <w:r w:rsidRPr="00C2599A">
        <w:t xml:space="preserve"> that </w:t>
      </w:r>
      <w:bookmarkStart w:id="1192" w:name="_Hlk189410689"/>
      <w:r w:rsidRPr="00C2599A">
        <w:t xml:space="preserve">supports </w:t>
      </w:r>
      <w:r w:rsidR="00F0372B" w:rsidRPr="00C2599A">
        <w:t>real-time</w:t>
      </w:r>
      <w:r w:rsidRPr="00C2599A">
        <w:t xml:space="preserve"> bidirectional voice communication</w:t>
      </w:r>
      <w:bookmarkEnd w:id="1192"/>
      <w:r w:rsidRPr="00C2599A">
        <w:t xml:space="preserve"> in emergency communications with PSAPs, </w:t>
      </w:r>
      <w:r w:rsidR="008C5AC8" w:rsidRPr="00C2599A">
        <w:t xml:space="preserve">and a </w:t>
      </w:r>
      <w:hyperlink w:anchor="communicationclient" w:history="1">
        <w:r w:rsidR="00754CC8" w:rsidRPr="00C2599A">
          <w:rPr>
            <w:rStyle w:val="Hyperlink"/>
          </w:rPr>
          <w:t>communication client</w:t>
        </w:r>
      </w:hyperlink>
      <w:r w:rsidR="008C5AC8" w:rsidRPr="00C2599A">
        <w:t xml:space="preserve"> of the ICT that supports </w:t>
      </w:r>
      <w:r w:rsidR="00F0372B" w:rsidRPr="00C2599A">
        <w:t>real-time</w:t>
      </w:r>
      <w:r w:rsidR="008C5AC8" w:rsidRPr="00C2599A">
        <w:t xml:space="preserve"> bidirectional voice communication, visits another country than the home country</w:t>
      </w:r>
      <w:r w:rsidRPr="00C2599A">
        <w:t>,</w:t>
      </w:r>
      <w:r w:rsidR="0001793B" w:rsidRPr="00C2599A">
        <w:t xml:space="preserve"> </w:t>
      </w:r>
      <w:r w:rsidRPr="00C2599A">
        <w:br/>
        <w:t xml:space="preserve">the system shall meet </w:t>
      </w:r>
      <w:hyperlink w:anchor="applicablerequirement" w:history="1">
        <w:r w:rsidRPr="00C2599A">
          <w:rPr>
            <w:rStyle w:val="Hyperlink"/>
          </w:rPr>
          <w:t>applicable 6.1 to 6.6 requirements</w:t>
        </w:r>
      </w:hyperlink>
      <w:r w:rsidRPr="00C2599A">
        <w:t xml:space="preserve"> when communicating with the </w:t>
      </w:r>
      <w:r w:rsidR="00754CC8" w:rsidRPr="00C2599A">
        <w:t>communication client</w:t>
      </w:r>
      <w:r w:rsidRPr="00C2599A">
        <w:t xml:space="preserve"> and a PSAP in the visited country in emergency communications</w:t>
      </w:r>
      <w:r w:rsidR="00804C12" w:rsidRPr="00C2599A">
        <w:t>.</w:t>
      </w:r>
    </w:p>
    <w:p w14:paraId="6E99BEC6" w14:textId="2B1070E7" w:rsidR="005B3483" w:rsidRPr="00C2599A" w:rsidRDefault="005B3483" w:rsidP="008F1D81">
      <w:pPr>
        <w:pStyle w:val="NO"/>
      </w:pPr>
      <w:r w:rsidRPr="00C2599A">
        <w:rPr>
          <w:caps/>
        </w:rPr>
        <w:t>Note</w:t>
      </w:r>
      <w:r w:rsidRPr="00C2599A">
        <w:t>:</w:t>
      </w:r>
      <w:r w:rsidR="00BD6840" w:rsidRPr="00C2599A">
        <w:tab/>
      </w:r>
      <w:r w:rsidR="008C5AC8" w:rsidRPr="00C2599A">
        <w:t xml:space="preserve">This scenario is intended for systems which in contrast to the systems of </w:t>
      </w:r>
      <w:hyperlink w:anchor="_6.0.8_Communication_system" w:history="1">
        <w:r w:rsidR="008C5AC8" w:rsidRPr="00C2599A">
          <w:rPr>
            <w:rStyle w:val="Hyperlink"/>
          </w:rPr>
          <w:t>clause 6.0.8</w:t>
        </w:r>
      </w:hyperlink>
      <w:r w:rsidR="008C5AC8" w:rsidRPr="00C2599A">
        <w:t xml:space="preserve"> of the present document do not use any roaming technology on call control level. Typical </w:t>
      </w:r>
      <w:r w:rsidR="00754CC8" w:rsidRPr="00C2599A">
        <w:t>communication system</w:t>
      </w:r>
      <w:r w:rsidR="008C5AC8" w:rsidRPr="00C2599A">
        <w:t>s using the approach of the present clause are VoIP based systems using IP communications in the Internet or other IP networks, carried by mobile, WiFi or fixed technologies</w:t>
      </w:r>
      <w:r w:rsidRPr="00C2599A">
        <w:t>.</w:t>
      </w:r>
    </w:p>
    <w:p w14:paraId="0DA4403A" w14:textId="71846176" w:rsidR="0098090C" w:rsidRPr="00C2599A" w:rsidRDefault="0098090C" w:rsidP="00BF76E0">
      <w:pPr>
        <w:pStyle w:val="Heading2"/>
      </w:pPr>
      <w:bookmarkStart w:id="1193" w:name="_6.1_Audio_bandwidth"/>
      <w:bookmarkStart w:id="1194" w:name="_Toc196231486"/>
      <w:bookmarkStart w:id="1195" w:name="_Toc197524525"/>
      <w:bookmarkStart w:id="1196" w:name="_Toc210143797"/>
      <w:bookmarkStart w:id="1197" w:name="_Toc210156368"/>
      <w:bookmarkEnd w:id="1193"/>
      <w:r w:rsidRPr="00C2599A">
        <w:t>6.1</w:t>
      </w:r>
      <w:r w:rsidRPr="00C2599A">
        <w:tab/>
      </w:r>
      <w:r w:rsidR="00C263D3" w:rsidRPr="00C2599A">
        <w:t>Real-time bidirection</w:t>
      </w:r>
      <w:r w:rsidRPr="00C2599A">
        <w:t xml:space="preserve"> </w:t>
      </w:r>
      <w:bookmarkEnd w:id="1148"/>
      <w:bookmarkEnd w:id="1149"/>
      <w:bookmarkEnd w:id="1150"/>
      <w:r w:rsidR="00863605" w:rsidRPr="00C2599A">
        <w:t>voice communication</w:t>
      </w:r>
      <w:bookmarkEnd w:id="1194"/>
      <w:bookmarkEnd w:id="1195"/>
      <w:bookmarkEnd w:id="1196"/>
      <w:bookmarkEnd w:id="1197"/>
    </w:p>
    <w:p w14:paraId="5EB64925" w14:textId="40D9EE0A" w:rsidR="00C263D3" w:rsidRPr="00C2599A" w:rsidRDefault="00C263D3" w:rsidP="008F1D81">
      <w:pPr>
        <w:pStyle w:val="Heading3"/>
      </w:pPr>
      <w:bookmarkStart w:id="1198" w:name="_Toc197524526"/>
      <w:bookmarkStart w:id="1199" w:name="_Toc210143798"/>
      <w:bookmarkStart w:id="1200" w:name="_Toc210156369"/>
      <w:r w:rsidRPr="00C2599A">
        <w:t>6.1.1</w:t>
      </w:r>
      <w:r w:rsidR="00AC739D" w:rsidRPr="00C2599A">
        <w:tab/>
      </w:r>
      <w:r w:rsidRPr="00C2599A">
        <w:t>Voice communication interoperability</w:t>
      </w:r>
      <w:bookmarkEnd w:id="1198"/>
      <w:bookmarkEnd w:id="1199"/>
      <w:bookmarkEnd w:id="1200"/>
    </w:p>
    <w:p w14:paraId="71409F86" w14:textId="7AEC6EDB" w:rsidR="00080B9C" w:rsidRPr="00C2599A" w:rsidRDefault="00C263D3" w:rsidP="00C263D3">
      <w:r w:rsidRPr="00C2599A">
        <w:t xml:space="preserve">Where ICT provides functionality that allows real-time bidirectional voice communication, and connects to another provider’s ICT that allows real-time bidirectional voice communication, </w:t>
      </w:r>
      <w:r w:rsidRPr="00C2599A">
        <w:br/>
        <w:t>the ICT’s documentation shall contain information on the main specifications by which voice is implemented in a manner that allows the voice on the ICT to interoperate with the other provider's ICT, providing electronic communication covering audio frequencies at least down to 100 Hz and at least up to 7 000 Hz using one of the following options:</w:t>
      </w:r>
    </w:p>
    <w:p w14:paraId="0E3CD4EC" w14:textId="29C22EB8" w:rsidR="00C263D3" w:rsidRPr="00C2599A" w:rsidRDefault="00C263D3" w:rsidP="00C263D3">
      <w:pPr>
        <w:pStyle w:val="BL"/>
        <w:numPr>
          <w:ilvl w:val="0"/>
          <w:numId w:val="82"/>
        </w:numPr>
      </w:pPr>
      <w:r w:rsidRPr="00C2599A">
        <w:lastRenderedPageBreak/>
        <w:t>Any set of specifications for voice communication that would fulfil the voice communications requirements in the present document that is mutually agreed upon between providers of the ICT and the providers of any other ICT with which the ICT interoperates with for real-time bidirectional voice communication.</w:t>
      </w:r>
    </w:p>
    <w:p w14:paraId="455A2230" w14:textId="4FD5EA8F" w:rsidR="00C263D3" w:rsidRPr="00C2599A" w:rsidRDefault="00C263D3" w:rsidP="008F1D81">
      <w:pPr>
        <w:pStyle w:val="BL"/>
        <w:numPr>
          <w:ilvl w:val="0"/>
          <w:numId w:val="82"/>
        </w:numPr>
      </w:pPr>
      <w:r w:rsidRPr="00C2599A">
        <w:t>Recommendation ITU-T G.722 [</w:t>
      </w:r>
      <w:r w:rsidRPr="00C2599A">
        <w:fldChar w:fldCharType="begin"/>
      </w:r>
      <w:r w:rsidRPr="00C2599A">
        <w:instrText xml:space="preserve"> REF  REF_ITU_TG722 \h </w:instrText>
      </w:r>
      <w:r w:rsidRPr="00C2599A">
        <w:fldChar w:fldCharType="separate"/>
      </w:r>
      <w:r w:rsidR="008D6886" w:rsidRPr="00C2599A">
        <w:t>i.</w:t>
      </w:r>
      <w:r w:rsidR="008D6886" w:rsidRPr="00C2599A">
        <w:rPr>
          <w:noProof/>
        </w:rPr>
        <w:t>19</w:t>
      </w:r>
      <w:r w:rsidRPr="00C2599A">
        <w:fldChar w:fldCharType="end"/>
      </w:r>
      <w:r w:rsidRPr="00C2599A">
        <w:t>]</w:t>
      </w:r>
    </w:p>
    <w:p w14:paraId="5734C932" w14:textId="67213BF5" w:rsidR="0098090C" w:rsidRPr="00C2599A" w:rsidRDefault="001C5C0D" w:rsidP="007B34A2">
      <w:pPr>
        <w:pStyle w:val="NO"/>
      </w:pPr>
      <w:r w:rsidRPr="00C2599A">
        <w:rPr>
          <w:caps/>
        </w:rPr>
        <w:t>Note</w:t>
      </w:r>
      <w:r w:rsidR="0098090C" w:rsidRPr="00C2599A">
        <w:t xml:space="preserve"> 1:</w:t>
      </w:r>
      <w:r w:rsidR="0098090C" w:rsidRPr="00C2599A">
        <w:tab/>
      </w:r>
      <w:r w:rsidR="00C72B2F" w:rsidRPr="00C2599A">
        <w:t>Specifications for audio codec implementations that support the 100 Hz to 7 000 Hz frequency range are provided for a number of technologies. The following list provides an overview of the situation at the time of authoring the present document. It is presented here as a guide for achieving interoperability and suitable quality. It should be noted that most audio codecs can be used with varying parameter settings resulting in varying quality. They are listed here on the assumption that they are used with settings that allow them to provide sufficient quality to meet the requirements in the present clause. All audio codecs for the technologies listed are using RFC 3550 RTP [i.50] for media transport:</w:t>
      </w:r>
    </w:p>
    <w:p w14:paraId="0EFF86AA" w14:textId="657D1FC5" w:rsidR="00C72B2F" w:rsidRPr="00C2599A" w:rsidRDefault="00C72B2F" w:rsidP="008F1D81">
      <w:pPr>
        <w:pStyle w:val="BL"/>
        <w:numPr>
          <w:ilvl w:val="0"/>
          <w:numId w:val="83"/>
        </w:numPr>
        <w:tabs>
          <w:tab w:val="clear" w:pos="737"/>
          <w:tab w:val="num" w:pos="1585"/>
        </w:tabs>
        <w:ind w:left="1585"/>
      </w:pPr>
      <w:r w:rsidRPr="00C2599A">
        <w:t>General VoIP and Multimedia communication: IETF, providing standards for Voice Over IP (VOIP) and Multimedia communications over IP based on the Session Initiation Protocol (SIP) IETF RFC 3261 [i.49]. In this technology, the following audio codecs capable of delivering sufficient quality are commonly used: Recommendation ITU-T G.722 [i.21], Recommendation ITU‑T G.722.2 [i.22] also called AMR-WB. IETF RFC 6716 [ietfrfc6716] updated by IETF RFC 8251 [ietfrfc8251] called OPUS.</w:t>
      </w:r>
    </w:p>
    <w:p w14:paraId="7FA23FA5" w14:textId="0CE9AB7D" w:rsidR="00C72B2F" w:rsidRPr="00C2599A" w:rsidRDefault="00C72B2F" w:rsidP="008F1D81">
      <w:pPr>
        <w:pStyle w:val="BL"/>
        <w:tabs>
          <w:tab w:val="clear" w:pos="737"/>
          <w:tab w:val="num" w:pos="1585"/>
        </w:tabs>
        <w:ind w:left="1585"/>
      </w:pPr>
      <w:r w:rsidRPr="00C2599A">
        <w:t>IP Multimedia Sub-System (IMS): 3GPP, that provides standards for mobile communication systems, including IP Multimedia Sub-System (IMS) has standardised the Multimedia Telephony concept, for communications with voice, video and RTT using the set of protocols specified in ETSI TS 126 114 (=3GPP TS 26.114) [</w:t>
      </w:r>
      <w:ins w:id="1201" w:author="Author">
        <w:r w:rsidR="00D9387B" w:rsidRPr="00C2599A">
          <w:fldChar w:fldCharType="begin"/>
        </w:r>
        <w:r w:rsidR="00D9387B" w:rsidRPr="00C2599A">
          <w:instrText xml:space="preserve"> REF  REF_TS126114 \h </w:instrText>
        </w:r>
      </w:ins>
      <w:ins w:id="1202" w:author="Author">
        <w:r w:rsidR="00D9387B" w:rsidRPr="00C2599A">
          <w:fldChar w:fldCharType="separate"/>
        </w:r>
      </w:ins>
      <w:r w:rsidR="008D6886" w:rsidRPr="00C2599A">
        <w:t>i.</w:t>
      </w:r>
      <w:r w:rsidR="008D6886" w:rsidRPr="00C2599A">
        <w:rPr>
          <w:noProof/>
        </w:rPr>
        <w:t>10</w:t>
      </w:r>
      <w:ins w:id="1203" w:author="Author">
        <w:r w:rsidR="00D9387B" w:rsidRPr="00C2599A">
          <w:fldChar w:fldCharType="end"/>
        </w:r>
      </w:ins>
      <w:del w:id="1204" w:author="Author">
        <w:r w:rsidRPr="00C2599A" w:rsidDel="00D9387B">
          <w:delText>i.10</w:delText>
        </w:r>
      </w:del>
      <w:r w:rsidRPr="00C2599A">
        <w:t>]. Multimedia Telephony is specified to use Recommendation ITU‑T G.722.2 [i.22], also called AMR-WB for wide band audio, and also EVS specified in ETSI TS 126 441 [i.ts126441]. For interoperability with other systems, Recommendation ITU-T G.722 [i.21] is specified.</w:t>
      </w:r>
    </w:p>
    <w:p w14:paraId="4C4E5954" w14:textId="7F3370E8" w:rsidR="00C72B2F" w:rsidRPr="00C2599A" w:rsidRDefault="00C72B2F" w:rsidP="008F1D81">
      <w:pPr>
        <w:pStyle w:val="BL"/>
        <w:tabs>
          <w:tab w:val="clear" w:pos="737"/>
          <w:tab w:val="num" w:pos="1585"/>
        </w:tabs>
        <w:ind w:left="1585"/>
      </w:pPr>
      <w:r w:rsidRPr="00C2599A">
        <w:t>GSMA, that provides selected profiles of standards for implementing globally interoperating mobile communications services, has in GSMA PRD IR.92 [i.44] specified how to apply ETSI TS 126 114 [</w:t>
      </w:r>
      <w:ins w:id="1205" w:author="Author">
        <w:r w:rsidR="008C11C2" w:rsidRPr="00C2599A">
          <w:fldChar w:fldCharType="begin"/>
        </w:r>
        <w:r w:rsidR="008C11C2" w:rsidRPr="00C2599A">
          <w:instrText xml:space="preserve"> REF  REF_TS126114 \h </w:instrText>
        </w:r>
      </w:ins>
      <w:ins w:id="1206" w:author="Author">
        <w:r w:rsidR="008C11C2" w:rsidRPr="00C2599A">
          <w:fldChar w:fldCharType="separate"/>
        </w:r>
      </w:ins>
      <w:r w:rsidR="008D6886" w:rsidRPr="00C2599A">
        <w:t>i.</w:t>
      </w:r>
      <w:r w:rsidR="008D6886" w:rsidRPr="00C2599A">
        <w:rPr>
          <w:noProof/>
        </w:rPr>
        <w:t>10</w:t>
      </w:r>
      <w:ins w:id="1207" w:author="Author">
        <w:r w:rsidR="008C11C2" w:rsidRPr="00C2599A">
          <w:fldChar w:fldCharType="end"/>
        </w:r>
      </w:ins>
      <w:del w:id="1208" w:author="Author">
        <w:r w:rsidRPr="00C2599A" w:rsidDel="008C11C2">
          <w:delText>i.10</w:delText>
        </w:r>
      </w:del>
      <w:r w:rsidRPr="00C2599A">
        <w:t>] to implement RTT and Voice over LTE (VoLTE) and, in GSMA PRD IR.94 [i.45], Video over LTE (ViLTE) in 4G mobile systems. A similar document is published for RTT, voice and video over 5G in GSMA NG.114 [</w:t>
      </w:r>
      <w:ins w:id="1209" w:author="Author">
        <w:r w:rsidR="008C11C2" w:rsidRPr="00C2599A">
          <w:fldChar w:fldCharType="begin"/>
        </w:r>
        <w:r w:rsidR="008C11C2" w:rsidRPr="00C2599A">
          <w:instrText xml:space="preserve"> REF  REF_IGSMANG114 \h </w:instrText>
        </w:r>
      </w:ins>
      <w:ins w:id="1210" w:author="Author">
        <w:r w:rsidR="008C11C2" w:rsidRPr="00C2599A">
          <w:fldChar w:fldCharType="separate"/>
        </w:r>
      </w:ins>
      <w:r w:rsidR="008D6886" w:rsidRPr="00C2599A">
        <w:t>i.</w:t>
      </w:r>
      <w:r w:rsidR="008D6886" w:rsidRPr="00C2599A">
        <w:rPr>
          <w:noProof/>
        </w:rPr>
        <w:t>45</w:t>
      </w:r>
      <w:ins w:id="1211" w:author="Author">
        <w:r w:rsidR="008C11C2" w:rsidRPr="00C2599A">
          <w:fldChar w:fldCharType="end"/>
        </w:r>
      </w:ins>
      <w:del w:id="1212" w:author="Author">
        <w:r w:rsidRPr="00C2599A" w:rsidDel="008C11C2">
          <w:delText>i.45</w:delText>
        </w:r>
      </w:del>
      <w:r w:rsidRPr="00C2599A">
        <w:t>]. Wide band audio is specified in these documents to use the same audio codecs as under b).</w:t>
      </w:r>
    </w:p>
    <w:p w14:paraId="235C2BAB" w14:textId="2D0CE483" w:rsidR="00C72B2F" w:rsidRPr="00C2599A" w:rsidRDefault="00C72B2F" w:rsidP="008F1D81">
      <w:pPr>
        <w:pStyle w:val="BL"/>
        <w:tabs>
          <w:tab w:val="clear" w:pos="737"/>
          <w:tab w:val="num" w:pos="1585"/>
        </w:tabs>
        <w:ind w:left="1585"/>
      </w:pPr>
      <w:r w:rsidRPr="00C2599A">
        <w:t xml:space="preserve">Web technologies: For communication in </w:t>
      </w:r>
      <w:del w:id="1213" w:author="Author">
        <w:r w:rsidRPr="00C2599A" w:rsidDel="000F171A">
          <w:delText>Web</w:delText>
        </w:r>
      </w:del>
      <w:ins w:id="1214" w:author="Author">
        <w:r w:rsidR="000F171A" w:rsidRPr="00C2599A">
          <w:t>web</w:t>
        </w:r>
      </w:ins>
      <w:r w:rsidRPr="00C2599A">
        <w:t xml:space="preserve"> </w:t>
      </w:r>
      <w:ins w:id="1215" w:author="Author">
        <w:r w:rsidR="000F171A" w:rsidRPr="00C2599A">
          <w:t>t</w:t>
        </w:r>
      </w:ins>
      <w:del w:id="1216" w:author="Author">
        <w:r w:rsidRPr="00C2599A" w:rsidDel="000F171A">
          <w:delText>T</w:delText>
        </w:r>
      </w:del>
      <w:r w:rsidRPr="00C2599A">
        <w:t>echnologies, W3C and IETF have created the WebRTC concept specified in IETF RFC 8825 [i.ietfrfc8825] where the mandatory audio codecs with wide band audio capabilities are specified in IETF RFC 7874 [i.ietfrfc7874] to be Opus, while Recommendation ITU-T G.722 [i.itutg722] is also recommended by IETF RFC 7875 [i.ietfrfc7875] and is usually provided in implementations.</w:t>
      </w:r>
    </w:p>
    <w:p w14:paraId="26A20FB1" w14:textId="04749860" w:rsidR="00C72B2F" w:rsidRPr="00C2599A" w:rsidRDefault="00C72B2F" w:rsidP="008F1D81">
      <w:pPr>
        <w:pStyle w:val="BL"/>
        <w:tabs>
          <w:tab w:val="clear" w:pos="737"/>
          <w:tab w:val="num" w:pos="1585"/>
        </w:tabs>
        <w:ind w:left="1585"/>
      </w:pPr>
      <w:r w:rsidRPr="00C2599A">
        <w:t>Emergency communications: An interface to IP based emergency communications is specified in TS 103 479 [i.47]. It makes use of Recommendation ITU-T G.722.2 [i.itutg7222] AMR-WB, IETF RFC 6716 [ietfrfc6716] updated by IETF RFC 8251 [ietfrfc8251] OPUS, and Recommendation ITU-T G.722 [i.21]. for wide-band audio. A corresponding standard exists for North America. For emergency apps, ETSI TS 103 478 [i.46] is specified in ETSI TS 103 945 [i.ts103945] to implement wide band audio by use of Opus IETF RFC 6716 [ietfrfc6716] updated by IETF RFC 8251 [ietfrfc8251]. The use of these standards for accessible and interoperable emergency communications is specified in ETSI TS 103 919 [i.55].</w:t>
      </w:r>
    </w:p>
    <w:p w14:paraId="19A52CB0" w14:textId="2D5E708B" w:rsidR="00C72B2F" w:rsidRPr="00C2599A" w:rsidRDefault="00C72B2F" w:rsidP="008F1D81">
      <w:pPr>
        <w:pStyle w:val="BL"/>
        <w:tabs>
          <w:tab w:val="clear" w:pos="737"/>
          <w:tab w:val="num" w:pos="1585"/>
        </w:tabs>
        <w:ind w:left="1585"/>
      </w:pPr>
      <w:r w:rsidRPr="00C2599A">
        <w:t>Relay services: ETSI ES 202 975[i.5] specifies in its annexes A and B interfaces to relay services, referring to the present document for specific technologies.</w:t>
      </w:r>
    </w:p>
    <w:p w14:paraId="1F176433" w14:textId="03823E53" w:rsidR="0098090C" w:rsidRPr="00C2599A" w:rsidRDefault="001C5C0D" w:rsidP="007B34A2">
      <w:pPr>
        <w:pStyle w:val="NO"/>
      </w:pPr>
      <w:r w:rsidRPr="00C2599A">
        <w:rPr>
          <w:caps/>
        </w:rPr>
        <w:t>Note</w:t>
      </w:r>
      <w:r w:rsidR="0098090C" w:rsidRPr="00C2599A">
        <w:t xml:space="preserve"> 2:</w:t>
      </w:r>
      <w:r w:rsidR="0098090C" w:rsidRPr="00C2599A">
        <w:tab/>
      </w:r>
      <w:r w:rsidR="00C263D3" w:rsidRPr="00C2599A">
        <w:t>Frequencies between 250 Hz and 7 000 Hz are essential for good speech perception</w:t>
      </w:r>
      <w:r w:rsidR="0098090C" w:rsidRPr="00C2599A">
        <w:t>.</w:t>
      </w:r>
    </w:p>
    <w:p w14:paraId="03CB02B4" w14:textId="48BD3A9E" w:rsidR="00C263D3" w:rsidRPr="00C2599A" w:rsidRDefault="00C263D3" w:rsidP="007B34A2">
      <w:pPr>
        <w:pStyle w:val="NO"/>
        <w:rPr>
          <w:ins w:id="1217" w:author="Author"/>
        </w:rPr>
      </w:pPr>
      <w:r w:rsidRPr="00C2599A">
        <w:rPr>
          <w:caps/>
        </w:rPr>
        <w:t>Note</w:t>
      </w:r>
      <w:r w:rsidRPr="00C2599A">
        <w:t xml:space="preserve"> 3:</w:t>
      </w:r>
      <w:r w:rsidRPr="00C2599A">
        <w:tab/>
        <w:t>Frequencies between 100 Hz and 250 Hz provide extra information for person recognition.</w:t>
      </w:r>
    </w:p>
    <w:p w14:paraId="6AB5CDD8" w14:textId="0498E4D0" w:rsidR="00C81E5B" w:rsidRPr="00C2599A" w:rsidRDefault="00C81E5B" w:rsidP="007B34A2">
      <w:pPr>
        <w:pStyle w:val="NO"/>
      </w:pPr>
      <w:ins w:id="1218" w:author="Author">
        <w:r w:rsidRPr="00C2599A">
          <w:rPr>
            <w:caps/>
          </w:rPr>
          <w:t>Note 4</w:t>
        </w:r>
        <w:r w:rsidRPr="00C2599A">
          <w:t>:</w:t>
        </w:r>
        <w:r w:rsidRPr="00C2599A">
          <w:tab/>
          <w:t>Background information and detailed guidance about accessible voice communication is available in ETSI ES 204 009 [</w:t>
        </w:r>
        <w:r w:rsidRPr="00C2599A">
          <w:fldChar w:fldCharType="begin"/>
        </w:r>
        <w:r w:rsidRPr="00C2599A">
          <w:instrText xml:space="preserve"> REF  REF_ES204009 \h </w:instrText>
        </w:r>
      </w:ins>
      <w:ins w:id="1219" w:author="Author">
        <w:r w:rsidRPr="00C2599A">
          <w:fldChar w:fldCharType="separate"/>
        </w:r>
        <w:r w:rsidR="008D6886" w:rsidRPr="00C2599A">
          <w:t>i.</w:t>
        </w:r>
        <w:r w:rsidR="008D6886" w:rsidRPr="00C2599A">
          <w:rPr>
            <w:noProof/>
          </w:rPr>
          <w:t>76</w:t>
        </w:r>
        <w:r w:rsidRPr="00C2599A">
          <w:fldChar w:fldCharType="end"/>
        </w:r>
        <w:r w:rsidRPr="00C2599A">
          <w:t>].</w:t>
        </w:r>
      </w:ins>
    </w:p>
    <w:p w14:paraId="694EBCD2" w14:textId="7F0C05EE" w:rsidR="00C263D3" w:rsidRPr="00C2599A" w:rsidRDefault="00C263D3" w:rsidP="008F1D81">
      <w:pPr>
        <w:pStyle w:val="Heading3"/>
      </w:pPr>
      <w:bookmarkStart w:id="1220" w:name="_Toc197524527"/>
      <w:bookmarkStart w:id="1221" w:name="_Toc210143799"/>
      <w:bookmarkStart w:id="1222" w:name="_Toc210156370"/>
      <w:r w:rsidRPr="00C2599A">
        <w:lastRenderedPageBreak/>
        <w:t>6.1.2</w:t>
      </w:r>
      <w:r w:rsidRPr="00C2599A">
        <w:tab/>
        <w:t>Audio bandwidth for capture and presentation for voice communication</w:t>
      </w:r>
      <w:bookmarkEnd w:id="1220"/>
      <w:bookmarkEnd w:id="1221"/>
      <w:bookmarkEnd w:id="1222"/>
      <w:r w:rsidRPr="00C2599A">
        <w:t xml:space="preserve"> </w:t>
      </w:r>
    </w:p>
    <w:p w14:paraId="7D95E5B2" w14:textId="7C4D5993" w:rsidR="00C263D3" w:rsidRPr="00C2599A" w:rsidRDefault="00C263D3" w:rsidP="00C263D3">
      <w:r w:rsidRPr="00C2599A">
        <w:t xml:space="preserve">Where ICT provides functionality that allows real-time bidirectional voice communication, and </w:t>
      </w:r>
      <w:r w:rsidR="00E65113" w:rsidRPr="00C2599A">
        <w:t xml:space="preserve">has a </w:t>
      </w:r>
      <w:r w:rsidRPr="00C2599A">
        <w:t>user interface for real-time bidirectional voice communication,</w:t>
      </w:r>
      <w:r w:rsidRPr="00C2599A">
        <w:br/>
        <w:t>the ICT shall be able to capture</w:t>
      </w:r>
      <w:r w:rsidR="00540C09" w:rsidRPr="00C2599A">
        <w:t>,</w:t>
      </w:r>
      <w:r w:rsidRPr="00C2599A">
        <w:t xml:space="preserve"> communicate and present voice communication with a frequency range of</w:t>
      </w:r>
      <w:del w:id="1223" w:author="Author">
        <w:r w:rsidRPr="00C2599A" w:rsidDel="00E548AE">
          <w:delText xml:space="preserve"> at least</w:delText>
        </w:r>
      </w:del>
      <w:r w:rsidRPr="00C2599A">
        <w:t xml:space="preserve"> at least down to 250 Hz and up to at least 7 000 Hz.</w:t>
      </w:r>
    </w:p>
    <w:p w14:paraId="24823B52" w14:textId="7EB9218C" w:rsidR="00C263D3" w:rsidRPr="00C2599A" w:rsidRDefault="00C263D3" w:rsidP="008F1D81">
      <w:pPr>
        <w:pStyle w:val="Heading3"/>
      </w:pPr>
      <w:bookmarkStart w:id="1224" w:name="_Toc197524528"/>
      <w:bookmarkStart w:id="1225" w:name="_Toc210143800"/>
      <w:bookmarkStart w:id="1226" w:name="_Toc210156371"/>
      <w:r w:rsidRPr="00C2599A">
        <w:t>6.1.3</w:t>
      </w:r>
      <w:r w:rsidRPr="00C2599A">
        <w:tab/>
        <w:t xml:space="preserve">Audio presentation in attached listening devices for voice communication </w:t>
      </w:r>
      <w:r w:rsidR="00E65113" w:rsidRPr="00C2599A">
        <w:t>(recommendation)</w:t>
      </w:r>
      <w:bookmarkEnd w:id="1224"/>
      <w:bookmarkEnd w:id="1225"/>
      <w:bookmarkEnd w:id="1226"/>
    </w:p>
    <w:p w14:paraId="6F1D8681" w14:textId="6EE6E018" w:rsidR="00C263D3" w:rsidRPr="00C2599A" w:rsidRDefault="00C263D3" w:rsidP="00C263D3">
      <w:r w:rsidRPr="00C2599A">
        <w:t>Where ICT provides functionality that allows real-time bidirectional voice communication, and</w:t>
      </w:r>
      <w:r w:rsidR="00E65113" w:rsidRPr="00C2599A">
        <w:t xml:space="preserve"> has an</w:t>
      </w:r>
      <w:r w:rsidRPr="00C2599A">
        <w:t xml:space="preserve"> interface for external presentation of voice communication,</w:t>
      </w:r>
      <w:r w:rsidRPr="00C2599A">
        <w:br/>
        <w:t>the ICT should be able to present audio with a frequency range of at least down to 100 Hz and up to at least 7 000 Hz.</w:t>
      </w:r>
    </w:p>
    <w:p w14:paraId="35DCF1BC" w14:textId="38237E32" w:rsidR="00C263D3" w:rsidRPr="00C2599A" w:rsidRDefault="00C263D3" w:rsidP="008F1D81">
      <w:pPr>
        <w:pStyle w:val="Heading3"/>
      </w:pPr>
      <w:bookmarkStart w:id="1227" w:name="_Toc197524529"/>
      <w:bookmarkStart w:id="1228" w:name="_Toc210143801"/>
      <w:bookmarkStart w:id="1229" w:name="_Toc210156372"/>
      <w:r w:rsidRPr="00C2599A">
        <w:t>6.1.4</w:t>
      </w:r>
      <w:r w:rsidRPr="00C2599A">
        <w:tab/>
        <w:t>Synchronisation of subtitles (recommendation)</w:t>
      </w:r>
      <w:bookmarkEnd w:id="1227"/>
      <w:bookmarkEnd w:id="1228"/>
      <w:bookmarkEnd w:id="1229"/>
    </w:p>
    <w:p w14:paraId="447A9776" w14:textId="35272EA4" w:rsidR="00C263D3" w:rsidRPr="00C2599A" w:rsidRDefault="00C263D3" w:rsidP="00C263D3">
      <w:r w:rsidRPr="00C2599A">
        <w:t>Where ICT provides subtitles for real-time bidirectional voice communication,</w:t>
      </w:r>
      <w:r w:rsidRPr="00C2599A">
        <w:br/>
        <w:t>the delay of provided subtitles in relation to the speech should not exceed 2 seconds.</w:t>
      </w:r>
    </w:p>
    <w:p w14:paraId="7802AD51" w14:textId="568FA213" w:rsidR="00C263D3" w:rsidRPr="00C2599A" w:rsidRDefault="00C263D3" w:rsidP="00C263D3">
      <w:pPr>
        <w:pStyle w:val="NO"/>
      </w:pPr>
      <w:r w:rsidRPr="00C2599A">
        <w:rPr>
          <w:caps/>
        </w:rPr>
        <w:t>Note</w:t>
      </w:r>
      <w:r w:rsidRPr="00C2599A">
        <w:t>:</w:t>
      </w:r>
      <w:r w:rsidRPr="00C2599A">
        <w:tab/>
        <w:t>The delay is measured from when a word is completely spoken until the first character of the word is presented.</w:t>
      </w:r>
    </w:p>
    <w:p w14:paraId="5F6BB49E" w14:textId="2A67DB45" w:rsidR="0098090C" w:rsidRPr="00C2599A" w:rsidRDefault="0098090C" w:rsidP="00BF76E0">
      <w:pPr>
        <w:pStyle w:val="Heading2"/>
      </w:pPr>
      <w:bookmarkStart w:id="1230" w:name="_6.2_Real-Time_Text"/>
      <w:bookmarkStart w:id="1231" w:name="_Toc196231487"/>
      <w:bookmarkStart w:id="1232" w:name="_Toc197524530"/>
      <w:bookmarkStart w:id="1233" w:name="_Toc57281023"/>
      <w:bookmarkStart w:id="1234" w:name="_Toc57985893"/>
      <w:bookmarkStart w:id="1235" w:name="_Toc58222266"/>
      <w:bookmarkStart w:id="1236" w:name="_Toc210143802"/>
      <w:bookmarkStart w:id="1237" w:name="_Toc210156373"/>
      <w:bookmarkEnd w:id="1230"/>
      <w:r w:rsidRPr="00C2599A">
        <w:t>6.2</w:t>
      </w:r>
      <w:r w:rsidRPr="00C2599A">
        <w:tab/>
        <w:t>Real-</w:t>
      </w:r>
      <w:r w:rsidR="00B3579C" w:rsidRPr="00C2599A">
        <w:t>T</w:t>
      </w:r>
      <w:r w:rsidRPr="00C2599A">
        <w:t xml:space="preserve">ime </w:t>
      </w:r>
      <w:r w:rsidR="00B3579C" w:rsidRPr="00C2599A">
        <w:t>T</w:t>
      </w:r>
      <w:r w:rsidRPr="00C2599A">
        <w:t>ext (RTT)</w:t>
      </w:r>
      <w:bookmarkEnd w:id="1231"/>
      <w:bookmarkEnd w:id="1232"/>
      <w:bookmarkEnd w:id="1233"/>
      <w:bookmarkEnd w:id="1234"/>
      <w:bookmarkEnd w:id="1235"/>
      <w:bookmarkEnd w:id="1236"/>
      <w:bookmarkEnd w:id="1237"/>
    </w:p>
    <w:p w14:paraId="41FD052A" w14:textId="30E47812" w:rsidR="0098090C" w:rsidRPr="00C2599A" w:rsidRDefault="0098090C" w:rsidP="00BF76E0">
      <w:pPr>
        <w:pStyle w:val="Heading3"/>
      </w:pPr>
      <w:bookmarkStart w:id="1238" w:name="_Toc57281024"/>
      <w:bookmarkStart w:id="1239" w:name="_Toc57985894"/>
      <w:bookmarkStart w:id="1240" w:name="_Toc58222267"/>
      <w:bookmarkStart w:id="1241" w:name="_Toc196231488"/>
      <w:bookmarkStart w:id="1242" w:name="_Toc197524531"/>
      <w:bookmarkStart w:id="1243" w:name="_Toc210143803"/>
      <w:bookmarkStart w:id="1244" w:name="_Toc210156374"/>
      <w:r w:rsidRPr="00C2599A">
        <w:t>6.2.1</w:t>
      </w:r>
      <w:r w:rsidRPr="00C2599A">
        <w:tab/>
        <w:t>RTT provision</w:t>
      </w:r>
      <w:bookmarkEnd w:id="1238"/>
      <w:bookmarkEnd w:id="1239"/>
      <w:bookmarkEnd w:id="1240"/>
      <w:bookmarkEnd w:id="1241"/>
      <w:bookmarkEnd w:id="1242"/>
      <w:bookmarkEnd w:id="1243"/>
      <w:bookmarkEnd w:id="1244"/>
    </w:p>
    <w:p w14:paraId="22BBE816" w14:textId="35D8F167" w:rsidR="0098090C" w:rsidRPr="00C2599A" w:rsidRDefault="0098090C" w:rsidP="00BF76E0">
      <w:pPr>
        <w:pStyle w:val="Heading4"/>
      </w:pPr>
      <w:r w:rsidRPr="00C2599A">
        <w:t>6.2.1.1</w:t>
      </w:r>
      <w:r w:rsidRPr="00C2599A">
        <w:tab/>
        <w:t xml:space="preserve">RTT </w:t>
      </w:r>
      <w:r w:rsidR="00AD0CC2" w:rsidRPr="00C2599A">
        <w:t>functionality</w:t>
      </w:r>
    </w:p>
    <w:p w14:paraId="0C368253" w14:textId="50716886" w:rsidR="007D46D5" w:rsidRPr="00C2599A" w:rsidRDefault="007D46D5" w:rsidP="007D46D5">
      <w:bookmarkStart w:id="1245" w:name="_Hlk191246069"/>
      <w:r w:rsidRPr="00C2599A">
        <w:t xml:space="preserve">Where ICT provides functionality that allows </w:t>
      </w:r>
      <w:r w:rsidR="00F0372B" w:rsidRPr="00C2599A">
        <w:t>real-time</w:t>
      </w:r>
      <w:r w:rsidRPr="00C2599A">
        <w:t xml:space="preserve"> bidirectional voice communication,</w:t>
      </w:r>
      <w:r w:rsidRPr="00C2599A">
        <w:br/>
        <w:t xml:space="preserve">the ICT shall provide functionality that allows </w:t>
      </w:r>
      <w:r w:rsidR="00F0372B" w:rsidRPr="00C2599A">
        <w:t>real-time</w:t>
      </w:r>
      <w:r w:rsidRPr="00C2599A">
        <w:t xml:space="preserve"> bidirectional </w:t>
      </w:r>
      <w:hyperlink w:anchor="realTimeText" w:history="1">
        <w:r w:rsidR="00AE6AA8" w:rsidRPr="00C2599A">
          <w:rPr>
            <w:rStyle w:val="Hyperlink"/>
          </w:rPr>
          <w:t>RTT</w:t>
        </w:r>
      </w:hyperlink>
      <w:r w:rsidRPr="00C2599A">
        <w:t xml:space="preserve"> communication</w:t>
      </w:r>
      <w:r w:rsidR="00CC2CEF" w:rsidRPr="00C2599A">
        <w:t>.</w:t>
      </w:r>
      <w:bookmarkEnd w:id="1245"/>
    </w:p>
    <w:p w14:paraId="6B5A7D91" w14:textId="416966AA" w:rsidR="00532DE3" w:rsidRPr="00C2599A" w:rsidRDefault="001C5C0D" w:rsidP="00110122">
      <w:pPr>
        <w:pStyle w:val="NO"/>
      </w:pPr>
      <w:r w:rsidRPr="00C2599A">
        <w:rPr>
          <w:caps/>
        </w:rPr>
        <w:t>Note</w:t>
      </w:r>
      <w:r w:rsidR="007D46D5" w:rsidRPr="00C2599A">
        <w:t xml:space="preserve"> 1:</w:t>
      </w:r>
      <w:r w:rsidR="00B82A99" w:rsidRPr="00C2599A">
        <w:tab/>
      </w:r>
      <w:r w:rsidR="007D46D5" w:rsidRPr="00C2599A">
        <w:t xml:space="preserve">The above requirement implicitly requires that ICT that interoperates with other ICT for </w:t>
      </w:r>
      <w:r w:rsidR="00F0372B" w:rsidRPr="00C2599A">
        <w:t>real-time</w:t>
      </w:r>
      <w:r w:rsidR="007D46D5" w:rsidRPr="00C2599A">
        <w:t xml:space="preserve"> bidirectional voice communication would interoperate for RTT as well.</w:t>
      </w:r>
    </w:p>
    <w:p w14:paraId="0C2CEDF5" w14:textId="38F8670C" w:rsidR="00BD6840" w:rsidRPr="00C2599A" w:rsidRDefault="001C5C0D" w:rsidP="00094762">
      <w:pPr>
        <w:pStyle w:val="NO"/>
      </w:pPr>
      <w:r w:rsidRPr="00C2599A">
        <w:rPr>
          <w:caps/>
        </w:rPr>
        <w:t>Note</w:t>
      </w:r>
      <w:r w:rsidR="00116466" w:rsidRPr="00C2599A">
        <w:t xml:space="preserve"> </w:t>
      </w:r>
      <w:r w:rsidR="00EE5288" w:rsidRPr="00C2599A">
        <w:t>2</w:t>
      </w:r>
      <w:r w:rsidR="00116466" w:rsidRPr="00C2599A">
        <w:t>:</w:t>
      </w:r>
      <w:r w:rsidR="00116466" w:rsidRPr="00C2599A">
        <w:tab/>
        <w:t xml:space="preserve">This requirement includes those products which do not have physical display or text entry capabilities but have the capability to connect to devices that do have such capabilities. It also includes intermediate </w:t>
      </w:r>
      <w:r w:rsidR="00190064" w:rsidRPr="00C2599A">
        <w:t>ICT</w:t>
      </w:r>
      <w:r w:rsidR="00116466" w:rsidRPr="00C2599A">
        <w:t xml:space="preserve"> between the endpoints of the communication.</w:t>
      </w:r>
    </w:p>
    <w:p w14:paraId="03CDC647" w14:textId="11B1BF23" w:rsidR="00EE5288" w:rsidRPr="00C2599A" w:rsidRDefault="001C5C0D" w:rsidP="007D46D5">
      <w:pPr>
        <w:pStyle w:val="NO"/>
      </w:pPr>
      <w:r w:rsidRPr="00C2599A">
        <w:rPr>
          <w:caps/>
        </w:rPr>
        <w:t>Note</w:t>
      </w:r>
      <w:r w:rsidR="00EE5288" w:rsidRPr="00C2599A">
        <w:t xml:space="preserve"> </w:t>
      </w:r>
      <w:r w:rsidR="00094762" w:rsidRPr="00C2599A">
        <w:t>3</w:t>
      </w:r>
      <w:r w:rsidR="00EE5288" w:rsidRPr="00C2599A">
        <w:t>:</w:t>
      </w:r>
      <w:r w:rsidR="00EE5288" w:rsidRPr="00C2599A">
        <w:tab/>
      </w:r>
      <w:r w:rsidR="00713BF2" w:rsidRPr="00C2599A">
        <w:t>The precondition of the present clause implies multi-party RTT support where multi-party voice is supported</w:t>
      </w:r>
      <w:r w:rsidR="00EE5288" w:rsidRPr="00C2599A">
        <w:t>.</w:t>
      </w:r>
    </w:p>
    <w:p w14:paraId="392A9B09" w14:textId="5984D3A2" w:rsidR="00A112B6" w:rsidRPr="00C2599A" w:rsidRDefault="00A112B6" w:rsidP="007D46D5">
      <w:pPr>
        <w:pStyle w:val="NO"/>
      </w:pPr>
      <w:r w:rsidRPr="00C2599A">
        <w:rPr>
          <w:caps/>
        </w:rPr>
        <w:t>Note</w:t>
      </w:r>
      <w:r w:rsidRPr="00C2599A">
        <w:t xml:space="preserve"> </w:t>
      </w:r>
      <w:r w:rsidR="00094762" w:rsidRPr="00C2599A">
        <w:t>4</w:t>
      </w:r>
      <w:r w:rsidRPr="00C2599A">
        <w:t>:</w:t>
      </w:r>
      <w:r w:rsidRPr="00C2599A">
        <w:tab/>
        <w:t>Background reading about RTT and a comprehensive reference list is available in ETSI TR 103 708 [</w:t>
      </w:r>
      <w:r w:rsidRPr="00C2599A">
        <w:fldChar w:fldCharType="begin"/>
      </w:r>
      <w:r w:rsidRPr="00C2599A">
        <w:instrText xml:space="preserve"> REF  REF_TR103708 \h </w:instrText>
      </w:r>
      <w:r w:rsidRPr="00C2599A">
        <w:fldChar w:fldCharType="separate"/>
      </w:r>
      <w:r w:rsidR="008D6886" w:rsidRPr="00C2599A">
        <w:t>i.</w:t>
      </w:r>
      <w:r w:rsidR="008D6886" w:rsidRPr="00C2599A">
        <w:rPr>
          <w:noProof/>
        </w:rPr>
        <w:t>58</w:t>
      </w:r>
      <w:r w:rsidRPr="00C2599A">
        <w:fldChar w:fldCharType="end"/>
      </w:r>
      <w:r w:rsidRPr="00C2599A">
        <w:t>].</w:t>
      </w:r>
      <w:ins w:id="1246" w:author="Author">
        <w:r w:rsidR="00C81E5B" w:rsidRPr="00C2599A">
          <w:t xml:space="preserve"> Additional detailed guidance is provided in ETSI ES 204 009 [</w:t>
        </w:r>
        <w:r w:rsidR="00C81E5B" w:rsidRPr="00C2599A">
          <w:fldChar w:fldCharType="begin"/>
        </w:r>
        <w:r w:rsidR="00C81E5B" w:rsidRPr="00C2599A">
          <w:instrText xml:space="preserve"> REF  REF_ES204009 \h </w:instrText>
        </w:r>
      </w:ins>
      <w:ins w:id="1247" w:author="Author">
        <w:r w:rsidR="00C81E5B" w:rsidRPr="00C2599A">
          <w:fldChar w:fldCharType="separate"/>
        </w:r>
        <w:r w:rsidR="008D6886" w:rsidRPr="00C2599A">
          <w:t>i.</w:t>
        </w:r>
        <w:r w:rsidR="008D6886" w:rsidRPr="00C2599A">
          <w:rPr>
            <w:noProof/>
          </w:rPr>
          <w:t>76</w:t>
        </w:r>
        <w:r w:rsidR="00C81E5B" w:rsidRPr="00C2599A">
          <w:fldChar w:fldCharType="end"/>
        </w:r>
        <w:r w:rsidR="00C81E5B" w:rsidRPr="00C2599A">
          <w:t xml:space="preserve">]. </w:t>
        </w:r>
      </w:ins>
    </w:p>
    <w:p w14:paraId="58F5D7DB" w14:textId="3B30BDCD" w:rsidR="00C4480E" w:rsidRPr="00C2599A" w:rsidRDefault="00C4480E" w:rsidP="007D46D5">
      <w:pPr>
        <w:pStyle w:val="NO"/>
      </w:pPr>
      <w:r w:rsidRPr="00C2599A">
        <w:rPr>
          <w:caps/>
        </w:rPr>
        <w:t>Note</w:t>
      </w:r>
      <w:r w:rsidRPr="00C2599A">
        <w:t xml:space="preserve"> </w:t>
      </w:r>
      <w:r w:rsidR="00094762" w:rsidRPr="00C2599A">
        <w:t>5</w:t>
      </w:r>
      <w:r w:rsidRPr="00C2599A">
        <w:t>:</w:t>
      </w:r>
      <w:r w:rsidRPr="00C2599A">
        <w:tab/>
        <w:t>Many other clauses than 6.2 of the present document are valid for RTT implementation.</w:t>
      </w:r>
    </w:p>
    <w:p w14:paraId="7BAFE8C5" w14:textId="6592FBC8" w:rsidR="00E92AC0" w:rsidRPr="00C2599A" w:rsidRDefault="00C4480E" w:rsidP="00C72D72">
      <w:pPr>
        <w:pStyle w:val="NO"/>
      </w:pPr>
      <w:r w:rsidRPr="00C2599A">
        <w:t xml:space="preserve">NOTE </w:t>
      </w:r>
      <w:r w:rsidR="00094762" w:rsidRPr="00C2599A">
        <w:t>6</w:t>
      </w:r>
      <w:r w:rsidRPr="00C2599A">
        <w:t xml:space="preserve">: </w:t>
      </w:r>
      <w:r w:rsidRPr="00C2599A">
        <w:tab/>
      </w:r>
      <w:hyperlink w:anchor="_11.5_Interoperability_with" w:history="1">
        <w:r w:rsidRPr="00C2599A">
          <w:rPr>
            <w:rStyle w:val="Hyperlink"/>
          </w:rPr>
          <w:t>Clause 11.5</w:t>
        </w:r>
      </w:hyperlink>
      <w:r w:rsidRPr="00C2599A">
        <w:t xml:space="preserve"> of the present document presents considerations about use of assistive technology which are also considerations for RTT implementations. In the RTT case, best practice is that new text input can arrive anytime while the user is reading earlier received text and the user is made aware that new text is available while not disturbing the reading of earlier received text</w:t>
      </w:r>
    </w:p>
    <w:p w14:paraId="6BEEF62E" w14:textId="664CE16D" w:rsidR="0098090C" w:rsidRPr="00C2599A" w:rsidRDefault="00C04186" w:rsidP="00BF76E0">
      <w:pPr>
        <w:pStyle w:val="Heading4"/>
      </w:pPr>
      <w:r w:rsidRPr="00C2599A">
        <w:t>6</w:t>
      </w:r>
      <w:r w:rsidR="0098090C" w:rsidRPr="00C2599A">
        <w:t>.2.1.2</w:t>
      </w:r>
      <w:r w:rsidR="0098090C" w:rsidRPr="00C2599A">
        <w:tab/>
        <w:t xml:space="preserve">Concurrent voice and </w:t>
      </w:r>
      <w:r w:rsidR="006E37BA" w:rsidRPr="00C2599A">
        <w:t>RTT</w:t>
      </w:r>
    </w:p>
    <w:p w14:paraId="244C6DAC" w14:textId="6172CA0F" w:rsidR="00CE2455" w:rsidRPr="00C2599A" w:rsidRDefault="006123F5" w:rsidP="002D5508">
      <w:r w:rsidRPr="00C2599A">
        <w:t xml:space="preserve">Where ICT provides </w:t>
      </w:r>
      <w:r w:rsidR="00F0372B" w:rsidRPr="00C2599A">
        <w:t>real-time</w:t>
      </w:r>
      <w:r w:rsidR="003847AD" w:rsidRPr="00C2599A">
        <w:t xml:space="preserve"> </w:t>
      </w:r>
      <w:r w:rsidRPr="00C2599A">
        <w:t xml:space="preserve">bidirectional voice communication, and </w:t>
      </w:r>
      <w:r w:rsidR="004415BB" w:rsidRPr="00C2599A">
        <w:t>supports</w:t>
      </w:r>
      <w:r w:rsidRPr="00C2599A">
        <w:t xml:space="preserve"> </w:t>
      </w:r>
      <w:hyperlink w:anchor="realTimeText" w:history="1">
        <w:r w:rsidR="00AE6AA8" w:rsidRPr="00C2599A">
          <w:rPr>
            <w:rStyle w:val="Hyperlink"/>
          </w:rPr>
          <w:t>RTT</w:t>
        </w:r>
      </w:hyperlink>
      <w:r w:rsidRPr="00C2599A">
        <w:t>,</w:t>
      </w:r>
      <w:r w:rsidRPr="00C2599A">
        <w:br/>
        <w:t>the ICT shall allow concurrent voice and RTT</w:t>
      </w:r>
      <w:r w:rsidR="0098090C" w:rsidRPr="00C2599A">
        <w:t>.</w:t>
      </w:r>
    </w:p>
    <w:p w14:paraId="2379FE5E" w14:textId="359FE23B" w:rsidR="006E37BA" w:rsidRPr="00C2599A" w:rsidRDefault="006123F5" w:rsidP="006123F5">
      <w:pPr>
        <w:pStyle w:val="Heading4"/>
      </w:pPr>
      <w:r w:rsidRPr="00C2599A">
        <w:lastRenderedPageBreak/>
        <w:t>6.2.1.3</w:t>
      </w:r>
      <w:r w:rsidRPr="00C2599A">
        <w:tab/>
        <w:t xml:space="preserve">Single user </w:t>
      </w:r>
      <w:del w:id="1248" w:author="Author">
        <w:r w:rsidR="008358B2" w:rsidRPr="00C2599A" w:rsidDel="003400B6">
          <w:delText>operations</w:delText>
        </w:r>
      </w:del>
      <w:ins w:id="1249" w:author="Author">
        <w:r w:rsidR="003400B6" w:rsidRPr="00C2599A">
          <w:t>action</w:t>
        </w:r>
      </w:ins>
    </w:p>
    <w:p w14:paraId="767A5723" w14:textId="6A05F607" w:rsidR="006123F5" w:rsidRPr="00C2599A" w:rsidRDefault="006123F5" w:rsidP="002D5508">
      <w:r w:rsidRPr="00C2599A">
        <w:t xml:space="preserve">Where ICT provides </w:t>
      </w:r>
      <w:r w:rsidR="00F0372B" w:rsidRPr="00C2599A">
        <w:t>real-time</w:t>
      </w:r>
      <w:r w:rsidR="003847AD" w:rsidRPr="00C2599A">
        <w:t xml:space="preserve"> </w:t>
      </w:r>
      <w:r w:rsidRPr="00C2599A">
        <w:t xml:space="preserve">bidirectional voice communication, and </w:t>
      </w:r>
      <w:del w:id="1250" w:author="Author">
        <w:r w:rsidR="004415BB" w:rsidRPr="00C2599A" w:rsidDel="00B33CD9">
          <w:delText>supports</w:delText>
        </w:r>
        <w:r w:rsidRPr="00C2599A" w:rsidDel="00B33CD9">
          <w:delText xml:space="preserve"> </w:delText>
        </w:r>
      </w:del>
      <w:ins w:id="1251" w:author="Author">
        <w:del w:id="1252" w:author="Author">
          <w:r w:rsidR="00B33CD9" w:rsidRPr="00C2599A" w:rsidDel="00953496">
            <w:delText>provides</w:delText>
          </w:r>
        </w:del>
        <w:r w:rsidR="00953496" w:rsidRPr="00C2599A">
          <w:t>includes</w:t>
        </w:r>
        <w:r w:rsidR="00B33CD9" w:rsidRPr="00C2599A">
          <w:t xml:space="preserve"> </w:t>
        </w:r>
      </w:ins>
      <w:hyperlink w:anchor="realTimeText" w:history="1">
        <w:r w:rsidR="00AE6AA8" w:rsidRPr="00C2599A">
          <w:rPr>
            <w:rStyle w:val="Hyperlink"/>
          </w:rPr>
          <w:t>RTT</w:t>
        </w:r>
      </w:hyperlink>
      <w:ins w:id="1253" w:author="Author">
        <w:r w:rsidR="00B33CD9" w:rsidRPr="00C2599A">
          <w:t xml:space="preserve"> capabilities</w:t>
        </w:r>
      </w:ins>
      <w:r w:rsidRPr="00C2599A">
        <w:t>,</w:t>
      </w:r>
      <w:r w:rsidRPr="00C2599A">
        <w:br/>
        <w:t xml:space="preserve">the ICT shall allow </w:t>
      </w:r>
      <w:del w:id="1254" w:author="Author">
        <w:r w:rsidRPr="00C2599A" w:rsidDel="00B33CD9">
          <w:fldChar w:fldCharType="begin"/>
        </w:r>
        <w:r w:rsidRPr="00C2599A" w:rsidDel="00B33CD9">
          <w:delInstrText>HYPERLINK \l "singleuseroperation"</w:delInstrText>
        </w:r>
        <w:r w:rsidRPr="00C2599A" w:rsidDel="00B33CD9">
          <w:fldChar w:fldCharType="separate"/>
        </w:r>
        <w:r w:rsidRPr="00C2599A" w:rsidDel="00B33CD9">
          <w:delText xml:space="preserve">single user </w:delText>
        </w:r>
        <w:r w:rsidR="008358B2" w:rsidRPr="00C2599A" w:rsidDel="00B33CD9">
          <w:delText>operations</w:delText>
        </w:r>
        <w:r w:rsidRPr="00C2599A" w:rsidDel="00B33CD9">
          <w:fldChar w:fldCharType="end"/>
        </w:r>
      </w:del>
      <w:ins w:id="1255" w:author="Author">
        <w:del w:id="1256" w:author="Author">
          <w:r w:rsidR="00B33CD9" w:rsidRPr="00C2599A" w:rsidDel="00CA4DE4">
            <w:delText>single user action</w:delText>
          </w:r>
        </w:del>
        <w:r w:rsidR="00CA4DE4" w:rsidRPr="00C2599A">
          <w:fldChar w:fldCharType="begin"/>
        </w:r>
        <w:r w:rsidR="00CA4DE4" w:rsidRPr="00C2599A">
          <w:instrText>HYPERLINK  \l "singleuseroperation"</w:instrText>
        </w:r>
        <w:r w:rsidR="00CA4DE4" w:rsidRPr="00C2599A">
          <w:fldChar w:fldCharType="separate"/>
        </w:r>
        <w:r w:rsidR="00CA4DE4" w:rsidRPr="00C2599A">
          <w:rPr>
            <w:rStyle w:val="Hyperlink"/>
          </w:rPr>
          <w:t>single user operation</w:t>
        </w:r>
        <w:r w:rsidR="00CA4DE4" w:rsidRPr="00C2599A">
          <w:fldChar w:fldCharType="end"/>
        </w:r>
        <w:r w:rsidR="00B33CD9" w:rsidRPr="00C2599A">
          <w:t>s</w:t>
        </w:r>
      </w:ins>
      <w:r w:rsidRPr="00C2599A">
        <w:t xml:space="preserve"> to act on all</w:t>
      </w:r>
      <w:ins w:id="1257" w:author="Author">
        <w:r w:rsidR="00B33CD9" w:rsidRPr="00C2599A">
          <w:t xml:space="preserve"> requested or already established</w:t>
        </w:r>
      </w:ins>
      <w:r w:rsidRPr="00C2599A">
        <w:t xml:space="preserve"> </w:t>
      </w:r>
      <w:bookmarkStart w:id="1258" w:name="_Hlk179666393"/>
      <w:r w:rsidR="00353645" w:rsidRPr="00C2599A">
        <w:fldChar w:fldCharType="begin"/>
      </w:r>
      <w:r w:rsidR="00353645" w:rsidRPr="00C2599A">
        <w:instrText>HYPERLINK  \l "media"</w:instrText>
      </w:r>
      <w:r w:rsidR="00353645" w:rsidRPr="00C2599A">
        <w:fldChar w:fldCharType="separate"/>
      </w:r>
      <w:r w:rsidRPr="00C2599A">
        <w:rPr>
          <w:rStyle w:val="Hyperlink"/>
        </w:rPr>
        <w:t>media</w:t>
      </w:r>
      <w:r w:rsidR="00353645" w:rsidRPr="00C2599A">
        <w:fldChar w:fldCharType="end"/>
      </w:r>
      <w:bookmarkEnd w:id="1258"/>
      <w:ins w:id="1259" w:author="Author">
        <w:r w:rsidR="00B33CD9" w:rsidRPr="00C2599A">
          <w:t>,</w:t>
        </w:r>
      </w:ins>
      <w:r w:rsidRPr="00C2599A">
        <w:t xml:space="preserve"> during </w:t>
      </w:r>
      <w:del w:id="1260" w:author="Author">
        <w:r w:rsidRPr="00C2599A" w:rsidDel="00B33CD9">
          <w:delText>establishment</w:delText>
        </w:r>
      </w:del>
      <w:ins w:id="1261" w:author="Author">
        <w:r w:rsidR="00B33CD9" w:rsidRPr="00C2599A">
          <w:t>requests to establish media</w:t>
        </w:r>
      </w:ins>
      <w:r w:rsidRPr="00C2599A">
        <w:t xml:space="preserve">, </w:t>
      </w:r>
      <w:ins w:id="1262" w:author="Author">
        <w:r w:rsidR="00B33CD9" w:rsidRPr="00C2599A">
          <w:t xml:space="preserve">answering requests to establish media, </w:t>
        </w:r>
      </w:ins>
      <w:r w:rsidRPr="00C2599A">
        <w:t>modifications during the communication</w:t>
      </w:r>
      <w:ins w:id="1263" w:author="Author">
        <w:r w:rsidR="00B33CD9" w:rsidRPr="00C2599A">
          <w:t>,</w:t>
        </w:r>
      </w:ins>
      <w:r w:rsidRPr="00C2599A">
        <w:t xml:space="preserve"> and disconnections.</w:t>
      </w:r>
    </w:p>
    <w:p w14:paraId="7C2729E3" w14:textId="202D9FD5" w:rsidR="0050799B" w:rsidRPr="00C2599A" w:rsidRDefault="0050799B" w:rsidP="008F1D81">
      <w:pPr>
        <w:pStyle w:val="NO"/>
      </w:pPr>
      <w:r w:rsidRPr="00C2599A">
        <w:rPr>
          <w:caps/>
        </w:rPr>
        <w:t>Note</w:t>
      </w:r>
      <w:ins w:id="1264" w:author="Author">
        <w:r w:rsidR="00B33CD9" w:rsidRPr="00C2599A">
          <w:rPr>
            <w:caps/>
          </w:rPr>
          <w:t xml:space="preserve"> 1</w:t>
        </w:r>
      </w:ins>
      <w:r w:rsidRPr="00C2599A">
        <w:t>:</w:t>
      </w:r>
      <w:r w:rsidRPr="00C2599A">
        <w:tab/>
      </w:r>
      <w:r w:rsidR="006B60FE" w:rsidRPr="00C2599A">
        <w:t>Modification includes transfer, hold, and other changes to communications or participants.</w:t>
      </w:r>
    </w:p>
    <w:p w14:paraId="271884EB" w14:textId="67F5FEA7" w:rsidR="00B33CD9" w:rsidRPr="00C2599A" w:rsidRDefault="00B33CD9" w:rsidP="00B33CD9">
      <w:pPr>
        <w:pStyle w:val="NO"/>
        <w:rPr>
          <w:ins w:id="1265" w:author="Author"/>
        </w:rPr>
      </w:pPr>
      <w:bookmarkStart w:id="1266" w:name="_Toc57281025"/>
      <w:bookmarkStart w:id="1267" w:name="_Toc57985895"/>
      <w:bookmarkStart w:id="1268" w:name="_Toc58222268"/>
      <w:ins w:id="1269" w:author="Author">
        <w:r w:rsidRPr="00C2599A">
          <w:rPr>
            <w:caps/>
          </w:rPr>
          <w:t>Note</w:t>
        </w:r>
        <w:r w:rsidRPr="00C2599A">
          <w:t xml:space="preserve"> 2:</w:t>
        </w:r>
        <w:r w:rsidRPr="00C2599A">
          <w:tab/>
          <w:t xml:space="preserve">For a communication client, the </w:t>
        </w:r>
        <w:del w:id="1270" w:author="Author">
          <w:r w:rsidRPr="00C2599A" w:rsidDel="00CA4DE4">
            <w:delText>single user action</w:delText>
          </w:r>
        </w:del>
        <w:r w:rsidR="00CA4DE4" w:rsidRPr="00C2599A">
          <w:fldChar w:fldCharType="begin"/>
        </w:r>
        <w:r w:rsidR="00CA4DE4" w:rsidRPr="00C2599A">
          <w:instrText>HYPERLINK  \l "singleuseroperation"</w:instrText>
        </w:r>
        <w:r w:rsidR="00CA4DE4" w:rsidRPr="00C2599A">
          <w:fldChar w:fldCharType="separate"/>
        </w:r>
        <w:r w:rsidR="00CA4DE4" w:rsidRPr="00C2599A">
          <w:rPr>
            <w:rStyle w:val="Hyperlink"/>
          </w:rPr>
          <w:t>single user operation</w:t>
        </w:r>
        <w:r w:rsidR="00CA4DE4" w:rsidRPr="00C2599A">
          <w:fldChar w:fldCharType="end"/>
        </w:r>
        <w:r w:rsidRPr="00C2599A">
          <w:t xml:space="preserve"> may result in multiple media requests to answer or establish voice and RTT and optionally other media.</w:t>
        </w:r>
      </w:ins>
    </w:p>
    <w:p w14:paraId="28500A23" w14:textId="44A04E41" w:rsidR="00804C12" w:rsidRPr="00C2599A" w:rsidRDefault="00B33CD9" w:rsidP="00B33CD9">
      <w:pPr>
        <w:pStyle w:val="NO"/>
      </w:pPr>
      <w:ins w:id="1271" w:author="Author">
        <w:r w:rsidRPr="00C2599A">
          <w:rPr>
            <w:caps/>
          </w:rPr>
          <w:t>Note</w:t>
        </w:r>
        <w:r w:rsidRPr="00C2599A">
          <w:t xml:space="preserve"> 3:</w:t>
        </w:r>
        <w:r w:rsidRPr="00C2599A">
          <w:tab/>
          <w:t xml:space="preserve">A </w:t>
        </w:r>
        <w:del w:id="1272" w:author="Author">
          <w:r w:rsidRPr="00C2599A" w:rsidDel="00CA4DE4">
            <w:delText>single user action</w:delText>
          </w:r>
        </w:del>
        <w:r w:rsidR="00CA4DE4" w:rsidRPr="00C2599A">
          <w:fldChar w:fldCharType="begin"/>
        </w:r>
        <w:r w:rsidR="00CA4DE4" w:rsidRPr="00C2599A">
          <w:instrText>HYPERLINK  \l "singleuseroperation"</w:instrText>
        </w:r>
        <w:r w:rsidR="00CA4DE4" w:rsidRPr="00C2599A">
          <w:fldChar w:fldCharType="separate"/>
        </w:r>
        <w:r w:rsidR="00CA4DE4" w:rsidRPr="00C2599A">
          <w:rPr>
            <w:rStyle w:val="Hyperlink"/>
          </w:rPr>
          <w:t>single user operation</w:t>
        </w:r>
        <w:r w:rsidR="00CA4DE4" w:rsidRPr="00C2599A">
          <w:fldChar w:fldCharType="end"/>
        </w:r>
        <w:r w:rsidRPr="00C2599A">
          <w:t xml:space="preserve"> may request the establishment of a communication that involves media that are not available at both ends. In these cases, automatic retries, with a reduced number of media, may be used to complete the establishment of a session using only the media available at both ends</w:t>
        </w:r>
      </w:ins>
      <w:r w:rsidR="00EC2608" w:rsidRPr="00C2599A">
        <w:t>.</w:t>
      </w:r>
    </w:p>
    <w:p w14:paraId="5EEF5DCD" w14:textId="066C00A4" w:rsidR="0098090C" w:rsidRPr="00C2599A" w:rsidRDefault="0098090C" w:rsidP="00AC6E4C">
      <w:pPr>
        <w:pStyle w:val="Heading3"/>
      </w:pPr>
      <w:bookmarkStart w:id="1273" w:name="_Toc196231489"/>
      <w:bookmarkStart w:id="1274" w:name="_Toc197524532"/>
      <w:bookmarkStart w:id="1275" w:name="_Toc210143804"/>
      <w:bookmarkStart w:id="1276" w:name="_Toc210156375"/>
      <w:r w:rsidRPr="00C2599A">
        <w:t>6.2.2</w:t>
      </w:r>
      <w:r w:rsidRPr="00C2599A">
        <w:tab/>
        <w:t xml:space="preserve">Display of </w:t>
      </w:r>
      <w:r w:rsidR="00880F67" w:rsidRPr="00C2599A">
        <w:t>RTT</w:t>
      </w:r>
      <w:bookmarkEnd w:id="1266"/>
      <w:bookmarkEnd w:id="1267"/>
      <w:bookmarkEnd w:id="1268"/>
      <w:bookmarkEnd w:id="1273"/>
      <w:bookmarkEnd w:id="1274"/>
      <w:bookmarkEnd w:id="1275"/>
      <w:bookmarkEnd w:id="1276"/>
    </w:p>
    <w:p w14:paraId="1FEE576B" w14:textId="4E246B09" w:rsidR="0098090C" w:rsidRPr="00C2599A" w:rsidRDefault="0098090C" w:rsidP="00BF76E0">
      <w:pPr>
        <w:pStyle w:val="Heading4"/>
      </w:pPr>
      <w:r w:rsidRPr="00C2599A">
        <w:t>6.2.2.1</w:t>
      </w:r>
      <w:r w:rsidRPr="00C2599A">
        <w:tab/>
      </w:r>
      <w:r w:rsidR="008D04DC" w:rsidRPr="00C2599A">
        <w:t>D</w:t>
      </w:r>
      <w:r w:rsidRPr="00C2599A">
        <w:t>istinguishable display</w:t>
      </w:r>
    </w:p>
    <w:p w14:paraId="159C6476" w14:textId="3D53D441" w:rsidR="0098090C" w:rsidRPr="00C2599A" w:rsidRDefault="00241638" w:rsidP="0098090C">
      <w:r w:rsidRPr="00C2599A">
        <w:t>Where ICT</w:t>
      </w:r>
      <w:bookmarkStart w:id="1277" w:name="_Hlk189410748"/>
      <w:r w:rsidR="00C83937" w:rsidRPr="00C2599A">
        <w:t xml:space="preserve"> supports </w:t>
      </w:r>
      <w:r w:rsidR="00F0372B" w:rsidRPr="00C2599A">
        <w:t>real-time</w:t>
      </w:r>
      <w:r w:rsidR="00C83937" w:rsidRPr="00C2599A">
        <w:t xml:space="preserve"> bidirectional voice communication, and</w:t>
      </w:r>
      <w:bookmarkEnd w:id="1277"/>
      <w:r w:rsidRPr="00C2599A">
        <w:t xml:space="preserve"> includes </w:t>
      </w:r>
      <w:hyperlink w:anchor="realTimeText" w:history="1">
        <w:r w:rsidR="00AE6AA8" w:rsidRPr="00C2599A">
          <w:rPr>
            <w:rStyle w:val="Hyperlink"/>
          </w:rPr>
          <w:t>RTT</w:t>
        </w:r>
      </w:hyperlink>
      <w:r w:rsidRPr="00C2599A">
        <w:t xml:space="preserve"> presentation capabilities</w:t>
      </w:r>
      <w:r w:rsidR="0098090C" w:rsidRPr="00C2599A">
        <w:t>,</w:t>
      </w:r>
      <w:r w:rsidR="008D04DC" w:rsidRPr="00C2599A">
        <w:br/>
      </w:r>
      <w:r w:rsidR="0098090C" w:rsidRPr="00C2599A">
        <w:t>displayed text</w:t>
      </w:r>
      <w:r w:rsidR="008D04DC" w:rsidRPr="00C2599A">
        <w:t xml:space="preserve"> that originates from different sources, as well as the text that is sent,</w:t>
      </w:r>
      <w:r w:rsidR="0098090C" w:rsidRPr="00C2599A">
        <w:t xml:space="preserve"> shall</w:t>
      </w:r>
      <w:r w:rsidR="00B02F76" w:rsidRPr="00C2599A">
        <w:t xml:space="preserve"> </w:t>
      </w:r>
      <w:r w:rsidR="0098090C" w:rsidRPr="00C2599A">
        <w:t>be</w:t>
      </w:r>
      <w:r w:rsidR="008D04DC" w:rsidRPr="00C2599A">
        <w:t xml:space="preserve"> displayed</w:t>
      </w:r>
      <w:r w:rsidR="0098090C" w:rsidRPr="00C2599A">
        <w:t xml:space="preserve"> </w:t>
      </w:r>
      <w:r w:rsidR="008D04DC" w:rsidRPr="00C2599A">
        <w:t>with their sources indicated and differentiated</w:t>
      </w:r>
      <w:r w:rsidR="0098090C" w:rsidRPr="00C2599A">
        <w:t>.</w:t>
      </w:r>
    </w:p>
    <w:p w14:paraId="60776203" w14:textId="51989DFC" w:rsidR="008D04DC" w:rsidRPr="00C2599A" w:rsidRDefault="000D45D8" w:rsidP="008D04DC">
      <w:pPr>
        <w:pStyle w:val="NO"/>
        <w:rPr>
          <w:ins w:id="1278" w:author="Author"/>
        </w:rPr>
      </w:pPr>
      <w:r w:rsidRPr="00C2599A">
        <w:rPr>
          <w:caps/>
        </w:rPr>
        <w:t>Note 1</w:t>
      </w:r>
      <w:r w:rsidR="00AB42B7" w:rsidRPr="00C2599A">
        <w:t>:</w:t>
      </w:r>
      <w:r w:rsidR="00AB42B7" w:rsidRPr="00C2599A">
        <w:tab/>
      </w:r>
      <w:r w:rsidR="008D04DC" w:rsidRPr="00C2599A">
        <w:t xml:space="preserve">The ability of the user to choose between different layouts of the text that is sent, and the text received from the different sources, would allow users to display RTT in a form that works best for them, while still fulfilling the requirement </w:t>
      </w:r>
      <w:del w:id="1279" w:author="Author">
        <w:r w:rsidR="008D04DC" w:rsidRPr="00C2599A" w:rsidDel="00E83EA2">
          <w:delText>in this</w:delText>
        </w:r>
      </w:del>
      <w:ins w:id="1280" w:author="Author">
        <w:r w:rsidR="00E83EA2" w:rsidRPr="00C2599A">
          <w:t>of</w:t>
        </w:r>
      </w:ins>
      <w:r w:rsidR="008D04DC" w:rsidRPr="00C2599A">
        <w:t xml:space="preserve"> clause</w:t>
      </w:r>
      <w:ins w:id="1281" w:author="Author">
        <w:r w:rsidR="00E83EA2" w:rsidRPr="00C2599A">
          <w:t xml:space="preserve"> 6.2.2</w:t>
        </w:r>
      </w:ins>
      <w:r w:rsidR="00AB42B7" w:rsidRPr="00C2599A">
        <w:t>.</w:t>
      </w:r>
    </w:p>
    <w:p w14:paraId="04E762CB" w14:textId="0F626A07" w:rsidR="00781B53" w:rsidRPr="00C2599A" w:rsidRDefault="00781B53" w:rsidP="008D04DC">
      <w:pPr>
        <w:pStyle w:val="NO"/>
      </w:pPr>
      <w:ins w:id="1282" w:author="Author">
        <w:r w:rsidRPr="00C2599A">
          <w:rPr>
            <w:caps/>
            <w:rPrChange w:id="1283" w:author="Author">
              <w:rPr/>
            </w:rPrChange>
          </w:rPr>
          <w:t>Note</w:t>
        </w:r>
        <w:r w:rsidRPr="00C2599A">
          <w:t xml:space="preserve"> 2:</w:t>
        </w:r>
        <w:r w:rsidRPr="00C2599A">
          <w:tab/>
          <w:t>Users relying on AT with small displays (e.g. deafblind users) may benefit from accessing the locally produced text and one other source side-by side to facilitate easy reading.</w:t>
        </w:r>
      </w:ins>
    </w:p>
    <w:p w14:paraId="61BD9F6A" w14:textId="6078E08F" w:rsidR="000D45D8" w:rsidRPr="00C2599A" w:rsidRDefault="000D45D8" w:rsidP="008D04DC">
      <w:pPr>
        <w:pStyle w:val="NO"/>
      </w:pPr>
      <w:r w:rsidRPr="00C2599A">
        <w:rPr>
          <w:caps/>
        </w:rPr>
        <w:t>Note</w:t>
      </w:r>
      <w:r w:rsidRPr="00C2599A">
        <w:t xml:space="preserve"> </w:t>
      </w:r>
      <w:del w:id="1284" w:author="Author">
        <w:r w:rsidRPr="00C2599A" w:rsidDel="00781B53">
          <w:delText>2</w:delText>
        </w:r>
      </w:del>
      <w:ins w:id="1285" w:author="Author">
        <w:r w:rsidR="00781B53" w:rsidRPr="00C2599A">
          <w:t>3</w:t>
        </w:r>
      </w:ins>
      <w:r w:rsidRPr="00C2599A">
        <w:t>:</w:t>
      </w:r>
      <w:r w:rsidRPr="00C2599A">
        <w:tab/>
      </w:r>
      <w:del w:id="1286" w:author="Author">
        <w:r w:rsidRPr="00C2599A" w:rsidDel="00E83EA2">
          <w:delText xml:space="preserve">This </w:delText>
        </w:r>
      </w:del>
      <w:ins w:id="1287" w:author="Author">
        <w:r w:rsidR="00E83EA2" w:rsidRPr="00C2599A">
          <w:t xml:space="preserve">The source indication </w:t>
        </w:r>
      </w:ins>
      <w:r w:rsidRPr="00C2599A">
        <w:t>does not require more than a unique identifier, not necessarily a real identity (e.g. Speaker 1 or Speaker 2 would be sufficient if nothing better is known).</w:t>
      </w:r>
    </w:p>
    <w:p w14:paraId="41369408" w14:textId="7D5147FA" w:rsidR="000564B9" w:rsidRPr="00C2599A" w:rsidRDefault="000564B9" w:rsidP="000564B9">
      <w:pPr>
        <w:pStyle w:val="Heading4"/>
      </w:pPr>
      <w:bookmarkStart w:id="1288" w:name="_Hlk182219192"/>
      <w:r w:rsidRPr="00C2599A">
        <w:t>6.2.2.</w:t>
      </w:r>
      <w:r w:rsidR="00290045" w:rsidRPr="00C2599A">
        <w:t>2</w:t>
      </w:r>
      <w:r w:rsidRPr="00C2599A">
        <w:tab/>
      </w:r>
      <w:r w:rsidR="00477F03" w:rsidRPr="00C2599A">
        <w:t>Active communicator indication</w:t>
      </w:r>
    </w:p>
    <w:p w14:paraId="6950B9C5" w14:textId="03E45960" w:rsidR="00342E62" w:rsidRPr="00C2599A" w:rsidRDefault="00085592" w:rsidP="00ED0346">
      <w:r w:rsidRPr="00C2599A">
        <w:t xml:space="preserve">Where </w:t>
      </w:r>
      <w:r w:rsidR="00241638" w:rsidRPr="00C2599A">
        <w:t>ICT</w:t>
      </w:r>
      <w:r w:rsidR="00C83937" w:rsidRPr="00C2599A">
        <w:t xml:space="preserve"> supports </w:t>
      </w:r>
      <w:r w:rsidR="00F0372B" w:rsidRPr="00C2599A">
        <w:t>real-time</w:t>
      </w:r>
      <w:r w:rsidR="00C83937" w:rsidRPr="00C2599A">
        <w:t xml:space="preserve"> bidirectional voice communication, and</w:t>
      </w:r>
      <w:r w:rsidR="00241638" w:rsidRPr="00C2599A">
        <w:t xml:space="preserve"> includes </w:t>
      </w:r>
      <w:hyperlink w:anchor="realTimeText" w:history="1">
        <w:r w:rsidR="00AE6AA8" w:rsidRPr="00C2599A">
          <w:rPr>
            <w:rStyle w:val="Hyperlink"/>
          </w:rPr>
          <w:t>RTT</w:t>
        </w:r>
      </w:hyperlink>
      <w:r w:rsidR="00241638" w:rsidRPr="00C2599A">
        <w:t xml:space="preserve"> send and receive capabilities, and provides speaker indication for voice</w:t>
      </w:r>
      <w:r w:rsidR="00ED0346" w:rsidRPr="00C2599A">
        <w:t>,</w:t>
      </w:r>
      <w:r w:rsidR="00ED0346" w:rsidRPr="00C2599A">
        <w:br/>
        <w:t>the ICT shall provide indication of all active communicators including those using RTT.</w:t>
      </w:r>
    </w:p>
    <w:p w14:paraId="2AF5709D" w14:textId="1ED45F36" w:rsidR="00BF2507" w:rsidRPr="00C2599A" w:rsidRDefault="001C5C0D" w:rsidP="00AC6E4C">
      <w:pPr>
        <w:pStyle w:val="NO"/>
      </w:pPr>
      <w:r w:rsidRPr="00C2599A">
        <w:rPr>
          <w:caps/>
        </w:rPr>
        <w:t>Note</w:t>
      </w:r>
      <w:r w:rsidR="00BF2507" w:rsidRPr="00C2599A">
        <w:t>:</w:t>
      </w:r>
      <w:r w:rsidR="00BF2507" w:rsidRPr="00C2599A">
        <w:tab/>
      </w:r>
      <w:r w:rsidR="00A7316C" w:rsidRPr="00C2599A">
        <w:t xml:space="preserve">This is </w:t>
      </w:r>
      <w:r w:rsidR="00BD70F3" w:rsidRPr="00C2599A">
        <w:t>necessary</w:t>
      </w:r>
      <w:r w:rsidR="00A7316C" w:rsidRPr="00C2599A">
        <w:t xml:space="preserve"> to enable </w:t>
      </w:r>
      <w:r w:rsidR="00411FF5" w:rsidRPr="00C2599A">
        <w:t>all parties</w:t>
      </w:r>
      <w:r w:rsidR="00A7316C" w:rsidRPr="00C2599A">
        <w:t xml:space="preserve"> </w:t>
      </w:r>
      <w:r w:rsidR="001007EA" w:rsidRPr="00C2599A">
        <w:t xml:space="preserve">to </w:t>
      </w:r>
      <w:r w:rsidR="00A7316C" w:rsidRPr="00C2599A">
        <w:t xml:space="preserve">know who </w:t>
      </w:r>
      <w:r w:rsidR="00411FF5" w:rsidRPr="00C2599A">
        <w:t xml:space="preserve">or what </w:t>
      </w:r>
      <w:r w:rsidR="00A7316C" w:rsidRPr="00C2599A">
        <w:t>is currently communicating</w:t>
      </w:r>
      <w:r w:rsidR="001007EA" w:rsidRPr="00C2599A">
        <w:t>,</w:t>
      </w:r>
      <w:r w:rsidR="00A7316C" w:rsidRPr="00C2599A">
        <w:t xml:space="preserve"> whether it be in RTT or voice.</w:t>
      </w:r>
    </w:p>
    <w:bookmarkEnd w:id="1288"/>
    <w:p w14:paraId="0F59DE42" w14:textId="66ED580B" w:rsidR="00525A82" w:rsidRPr="00C2599A" w:rsidRDefault="00525A82" w:rsidP="00525A82">
      <w:pPr>
        <w:pStyle w:val="Heading4"/>
      </w:pPr>
      <w:r w:rsidRPr="00C2599A">
        <w:t>6.2.2.</w:t>
      </w:r>
      <w:r w:rsidR="00290045" w:rsidRPr="00C2599A">
        <w:t>3</w:t>
      </w:r>
      <w:r w:rsidRPr="00C2599A">
        <w:tab/>
      </w:r>
      <w:r w:rsidR="0010239A" w:rsidRPr="00C2599A">
        <w:t>Indication</w:t>
      </w:r>
      <w:r w:rsidRPr="00C2599A">
        <w:t xml:space="preserve"> of </w:t>
      </w:r>
      <w:r w:rsidR="00817245" w:rsidRPr="00C2599A">
        <w:t xml:space="preserve">audio </w:t>
      </w:r>
      <w:r w:rsidR="000774EE" w:rsidRPr="00C2599A">
        <w:t>with RTT</w:t>
      </w:r>
    </w:p>
    <w:p w14:paraId="0FBF02CC" w14:textId="050BC3AC" w:rsidR="00804C12" w:rsidRPr="00C2599A" w:rsidRDefault="00241638" w:rsidP="00AC6E4C">
      <w:r w:rsidRPr="00C2599A">
        <w:t xml:space="preserve">Where ICT provides </w:t>
      </w:r>
      <w:r w:rsidR="00F0372B" w:rsidRPr="00C2599A">
        <w:t>real-time</w:t>
      </w:r>
      <w:r w:rsidRPr="00C2599A">
        <w:t xml:space="preserve"> bidirectional voice communication, and supports </w:t>
      </w:r>
      <w:hyperlink w:anchor="realTimeText" w:history="1">
        <w:r w:rsidR="00AE6AA8" w:rsidRPr="00C2599A">
          <w:rPr>
            <w:rStyle w:val="Hyperlink"/>
          </w:rPr>
          <w:t>RTT</w:t>
        </w:r>
      </w:hyperlink>
      <w:r w:rsidR="00525A82" w:rsidRPr="00C2599A">
        <w:t>,</w:t>
      </w:r>
      <w:r w:rsidR="0010239A" w:rsidRPr="00C2599A">
        <w:br/>
      </w:r>
      <w:r w:rsidR="00525A82" w:rsidRPr="00C2599A">
        <w:t>the ICT shall provide a real</w:t>
      </w:r>
      <w:r w:rsidR="00C87987" w:rsidRPr="00C2599A">
        <w:t>-</w:t>
      </w:r>
      <w:r w:rsidR="00525A82" w:rsidRPr="00C2599A">
        <w:t xml:space="preserve">time indicator of </w:t>
      </w:r>
      <w:r w:rsidR="001929BE" w:rsidRPr="00C2599A">
        <w:t xml:space="preserve">non-local </w:t>
      </w:r>
      <w:r w:rsidR="00525A82" w:rsidRPr="00C2599A">
        <w:t>audio activity</w:t>
      </w:r>
      <w:r w:rsidR="00730B11" w:rsidRPr="00C2599A">
        <w:t xml:space="preserve"> on the display</w:t>
      </w:r>
      <w:r w:rsidR="00804C12" w:rsidRPr="00C2599A">
        <w:t>.</w:t>
      </w:r>
    </w:p>
    <w:p w14:paraId="51D24D9A" w14:textId="4F693376" w:rsidR="00525A82" w:rsidRPr="00C2599A" w:rsidRDefault="001C5C0D" w:rsidP="00AC6E4C">
      <w:pPr>
        <w:pStyle w:val="NO"/>
      </w:pPr>
      <w:r w:rsidRPr="00C2599A">
        <w:rPr>
          <w:caps/>
        </w:rPr>
        <w:t>Note</w:t>
      </w:r>
      <w:r w:rsidR="00030C68" w:rsidRPr="00C2599A">
        <w:t xml:space="preserve"> 1</w:t>
      </w:r>
      <w:r w:rsidR="00525A82" w:rsidRPr="00C2599A">
        <w:t>:</w:t>
      </w:r>
      <w:r w:rsidR="00525A82" w:rsidRPr="00C2599A">
        <w:tab/>
      </w:r>
      <w:r w:rsidR="00730B11" w:rsidRPr="00C2599A">
        <w:t>The indicator may be a simple character position on the display that flickers on and off to reflect</w:t>
      </w:r>
      <w:r w:rsidR="0010239A" w:rsidRPr="00C2599A">
        <w:t xml:space="preserve"> the varied strength of the</w:t>
      </w:r>
      <w:r w:rsidR="00730B11" w:rsidRPr="00C2599A">
        <w:t xml:space="preserve"> audio activity, or presentation of the information in another way that can be both visible to sighted users and </w:t>
      </w:r>
      <w:r w:rsidR="0010239A" w:rsidRPr="00C2599A">
        <w:t>presented</w:t>
      </w:r>
      <w:r w:rsidR="00730B11" w:rsidRPr="00C2599A">
        <w:t xml:space="preserve"> to deaf-blind users.</w:t>
      </w:r>
    </w:p>
    <w:p w14:paraId="42D8083E" w14:textId="11E823A4" w:rsidR="00030C68" w:rsidRPr="00C2599A" w:rsidRDefault="001C5C0D" w:rsidP="00AC6E4C">
      <w:pPr>
        <w:pStyle w:val="NO"/>
      </w:pPr>
      <w:r w:rsidRPr="00C2599A">
        <w:rPr>
          <w:caps/>
        </w:rPr>
        <w:t>Note</w:t>
      </w:r>
      <w:r w:rsidR="00030C68" w:rsidRPr="00C2599A">
        <w:t xml:space="preserve"> 2:</w:t>
      </w:r>
      <w:r w:rsidR="00030C68" w:rsidRPr="00C2599A">
        <w:tab/>
        <w:t>Without this indication a person who lacks the ability to hear does not know when someone is talking.</w:t>
      </w:r>
    </w:p>
    <w:p w14:paraId="2274C409" w14:textId="3D184C1C" w:rsidR="006F4F8C" w:rsidRPr="00C2599A" w:rsidRDefault="006F4F8C" w:rsidP="002D5508">
      <w:pPr>
        <w:pStyle w:val="Heading4"/>
      </w:pPr>
      <w:bookmarkStart w:id="1289" w:name="_6.2.2.4_Presentation_of"/>
      <w:bookmarkEnd w:id="1289"/>
      <w:r w:rsidRPr="00C2599A">
        <w:t>6.2.2.</w:t>
      </w:r>
      <w:r w:rsidR="00290045" w:rsidRPr="00C2599A">
        <w:t>4</w:t>
      </w:r>
      <w:r w:rsidRPr="00C2599A">
        <w:tab/>
        <w:t>Presentation of relative time order of text</w:t>
      </w:r>
    </w:p>
    <w:p w14:paraId="74915426" w14:textId="6C5714B9" w:rsidR="006F4F8C" w:rsidRPr="00C2599A" w:rsidRDefault="006F4F8C" w:rsidP="00352D0E">
      <w:bookmarkStart w:id="1290" w:name="_Hlk177314306"/>
      <w:r w:rsidRPr="00C2599A">
        <w:t>Where ICT</w:t>
      </w:r>
      <w:r w:rsidR="00C83937" w:rsidRPr="00C2599A">
        <w:t xml:space="preserve"> supports </w:t>
      </w:r>
      <w:r w:rsidR="00F0372B" w:rsidRPr="00C2599A">
        <w:t>real-time</w:t>
      </w:r>
      <w:r w:rsidR="00C83937" w:rsidRPr="00C2599A">
        <w:t xml:space="preserve"> bidirectional voice communication, and</w:t>
      </w:r>
      <w:r w:rsidRPr="00C2599A">
        <w:t xml:space="preserve"> </w:t>
      </w:r>
      <w:r w:rsidR="00241638" w:rsidRPr="00C2599A">
        <w:t>includes</w:t>
      </w:r>
      <w:r w:rsidRPr="00C2599A">
        <w:t xml:space="preserve"> </w:t>
      </w:r>
      <w:hyperlink w:anchor="realTimeText" w:history="1">
        <w:r w:rsidR="00AE6AA8" w:rsidRPr="00C2599A">
          <w:rPr>
            <w:rStyle w:val="Hyperlink"/>
          </w:rPr>
          <w:t>RTT</w:t>
        </w:r>
      </w:hyperlink>
      <w:r w:rsidRPr="00C2599A">
        <w:t xml:space="preserve"> presentation capabilities,</w:t>
      </w:r>
      <w:bookmarkEnd w:id="1290"/>
      <w:r w:rsidR="0010239A" w:rsidRPr="00C2599A">
        <w:br/>
      </w:r>
      <w:r w:rsidR="008E692B" w:rsidRPr="00C2599A">
        <w:t xml:space="preserve">the ICT shall present the text from each source, including the local source, as blocks of text that are arranged in </w:t>
      </w:r>
      <w:ins w:id="1291" w:author="Author">
        <w:r w:rsidR="00352D0E" w:rsidRPr="00C2599A">
          <w:rPr>
            <w:color w:val="000000"/>
            <w:lang w:eastAsia="en-GB"/>
          </w:rPr>
          <w:t xml:space="preserve">order based on the point in time that each block of text is terminated by any sentence-terminating punctuation character followed by a space, or a line separator character is entered or received, or 5 seconds passes without a new character </w:t>
        </w:r>
        <w:r w:rsidR="00352D0E" w:rsidRPr="00C2599A">
          <w:rPr>
            <w:color w:val="000000"/>
            <w:lang w:eastAsia="en-GB"/>
          </w:rPr>
          <w:lastRenderedPageBreak/>
          <w:t>being entered or received</w:t>
        </w:r>
      </w:ins>
      <w:del w:id="1292" w:author="Author">
        <w:r w:rsidR="008E692B" w:rsidRPr="00C2599A" w:rsidDel="00352D0E">
          <w:delText xml:space="preserve">the order that </w:delText>
        </w:r>
        <w:r w:rsidR="008E692B" w:rsidRPr="00C2599A" w:rsidDel="00352D0E">
          <w:fldChar w:fldCharType="begin"/>
        </w:r>
        <w:r w:rsidR="008E692B" w:rsidRPr="00C2599A" w:rsidDel="00352D0E">
          <w:delInstrText>HYPERLINK \l "RTTtextblocktermination"</w:delInstrText>
        </w:r>
        <w:r w:rsidR="008E692B" w:rsidRPr="00C2599A" w:rsidDel="00352D0E">
          <w:fldChar w:fldCharType="separate"/>
        </w:r>
        <w:r w:rsidR="008E692B" w:rsidRPr="00C2599A" w:rsidDel="00352D0E">
          <w:rPr>
            <w:rStyle w:val="Hyperlink"/>
          </w:rPr>
          <w:delText>RTT text-block termination</w:delText>
        </w:r>
        <w:r w:rsidR="008E692B" w:rsidRPr="00C2599A" w:rsidDel="00352D0E">
          <w:fldChar w:fldCharType="end"/>
        </w:r>
        <w:r w:rsidR="008E692B" w:rsidRPr="00C2599A" w:rsidDel="00352D0E">
          <w:delText xml:space="preserve"> occurs</w:delText>
        </w:r>
      </w:del>
      <w:r w:rsidR="008E692B" w:rsidRPr="00C2599A">
        <w:t xml:space="preserve">. Editing of text </w:t>
      </w:r>
      <w:ins w:id="1293" w:author="Author">
        <w:r w:rsidR="00352D0E" w:rsidRPr="00C2599A">
          <w:t>in a block causes the entire block's termination time to change to the time of the last edited character</w:t>
        </w:r>
      </w:ins>
      <w:del w:id="1294" w:author="Author">
        <w:r w:rsidR="008E692B" w:rsidRPr="00C2599A" w:rsidDel="00352D0E">
          <w:delText>causes its termination time to change to the time of the last edited character. Erasure of text causes any remaining preceding text in the same block to belong to a not terminated block</w:delText>
        </w:r>
      </w:del>
      <w:r w:rsidRPr="00C2599A">
        <w:t>.</w:t>
      </w:r>
    </w:p>
    <w:p w14:paraId="06562F91" w14:textId="6D8D06B5" w:rsidR="006F4F8C" w:rsidRPr="00C2599A" w:rsidRDefault="008E692B" w:rsidP="002D5508">
      <w:pPr>
        <w:pStyle w:val="NO"/>
      </w:pPr>
      <w:r w:rsidRPr="00C2599A">
        <w:rPr>
          <w:caps/>
        </w:rPr>
        <w:t>Note</w:t>
      </w:r>
      <w:r w:rsidRPr="00C2599A">
        <w:t xml:space="preserve"> </w:t>
      </w:r>
      <w:r w:rsidR="006F4F8C" w:rsidRPr="00C2599A">
        <w:t>1:</w:t>
      </w:r>
      <w:r w:rsidR="006F4F8C" w:rsidRPr="00C2599A">
        <w:tab/>
      </w:r>
      <w:r w:rsidR="004545F8" w:rsidRPr="00C2599A">
        <w:t>Text blocks from the same source are presented contiguously, forming a single block, unless an intervening text block from a different source is received. For example, the phrases 'J.D. Clampett is here! But no one else is.' will appear as one continuous text presentation when no other sources are sending concurrently. If, however, another source sends text at the same time, then within a single column view, the blocks are presented in chronological order, with text blocks from different sources interleaved but kept distinct.</w:t>
      </w:r>
    </w:p>
    <w:p w14:paraId="33E7383D" w14:textId="04EBCB58" w:rsidR="006F4F8C" w:rsidRPr="00C2599A" w:rsidRDefault="008E692B" w:rsidP="006F4F8C">
      <w:pPr>
        <w:pStyle w:val="NO"/>
      </w:pPr>
      <w:r w:rsidRPr="00C2599A">
        <w:rPr>
          <w:caps/>
        </w:rPr>
        <w:t>Note</w:t>
      </w:r>
      <w:r w:rsidRPr="00C2599A">
        <w:t xml:space="preserve"> </w:t>
      </w:r>
      <w:r w:rsidR="006F4F8C" w:rsidRPr="00C2599A">
        <w:t>2:</w:t>
      </w:r>
      <w:r w:rsidR="006F4F8C" w:rsidRPr="00C2599A">
        <w:tab/>
      </w:r>
      <w:r w:rsidR="004545F8" w:rsidRPr="00C2599A">
        <w:t>This requirement aims to establish an approximate chronological order for displaying text from different sources, while maintaining text blocks together for readability. Precise timing between texts from different sources received concurrently is unnecessary and would reduce readability in most layouts.</w:t>
      </w:r>
    </w:p>
    <w:p w14:paraId="7A3142BE" w14:textId="1136A136" w:rsidR="008E692B" w:rsidRPr="00C2599A" w:rsidRDefault="008E692B" w:rsidP="006F4F8C">
      <w:pPr>
        <w:pStyle w:val="NO"/>
      </w:pPr>
      <w:r w:rsidRPr="00C2599A">
        <w:rPr>
          <w:caps/>
        </w:rPr>
        <w:t>Note</w:t>
      </w:r>
      <w:r w:rsidRPr="00C2599A">
        <w:t xml:space="preserve"> 3:</w:t>
      </w:r>
      <w:r w:rsidRPr="00C2599A">
        <w:tab/>
        <w:t>Presentation aspects of RTT are presented in ETSI TR 103 708 [</w:t>
      </w:r>
      <w:r w:rsidR="00C83937" w:rsidRPr="00C2599A">
        <w:fldChar w:fldCharType="begin"/>
      </w:r>
      <w:r w:rsidR="00C83937" w:rsidRPr="00C2599A">
        <w:instrText xml:space="preserve"> REF  REF_TR103708 \h </w:instrText>
      </w:r>
      <w:r w:rsidR="00C83937" w:rsidRPr="00C2599A">
        <w:fldChar w:fldCharType="separate"/>
      </w:r>
      <w:r w:rsidR="008D6886" w:rsidRPr="00C2599A">
        <w:t>i.</w:t>
      </w:r>
      <w:r w:rsidR="008D6886" w:rsidRPr="00C2599A">
        <w:rPr>
          <w:noProof/>
        </w:rPr>
        <w:t>58</w:t>
      </w:r>
      <w:r w:rsidR="00C83937" w:rsidRPr="00C2599A">
        <w:fldChar w:fldCharType="end"/>
      </w:r>
      <w:r w:rsidRPr="00C2599A">
        <w:t>] clause 7.2.</w:t>
      </w:r>
    </w:p>
    <w:p w14:paraId="0E21829B" w14:textId="2B19C590" w:rsidR="009A2F2D" w:rsidRPr="00C2599A" w:rsidRDefault="009A2F2D" w:rsidP="006F4F8C">
      <w:pPr>
        <w:pStyle w:val="NO"/>
      </w:pPr>
      <w:r w:rsidRPr="00C2599A">
        <w:rPr>
          <w:caps/>
        </w:rPr>
        <w:t>Note 4</w:t>
      </w:r>
      <w:r w:rsidRPr="00C2599A">
        <w:t>:</w:t>
      </w:r>
      <w:r w:rsidRPr="00C2599A">
        <w:tab/>
        <w:t>The events terminating a block of text in the present clause is the minimum set. For smooth presentation other events can be added to a product, such as end of phrase or reasons found by linguistic analysis in languages not using explicit delimiter characters.</w:t>
      </w:r>
    </w:p>
    <w:p w14:paraId="72C9DAF3" w14:textId="4064E2E3" w:rsidR="009A2F2D" w:rsidRPr="00C2599A" w:rsidRDefault="009A2F2D" w:rsidP="006F4F8C">
      <w:pPr>
        <w:pStyle w:val="NO"/>
      </w:pPr>
      <w:r w:rsidRPr="00C2599A">
        <w:rPr>
          <w:caps/>
        </w:rPr>
        <w:t>Note 5</w:t>
      </w:r>
      <w:r w:rsidRPr="00C2599A">
        <w:t>:</w:t>
      </w:r>
      <w:r w:rsidRPr="00C2599A">
        <w:tab/>
        <w:t xml:space="preserve">See </w:t>
      </w:r>
      <w:hyperlink w:anchor="_6.2.5_Adding_and" w:history="1">
        <w:r w:rsidRPr="00C2599A">
          <w:rPr>
            <w:rStyle w:val="Hyperlink"/>
          </w:rPr>
          <w:t>clause 6.2.5</w:t>
        </w:r>
      </w:hyperlink>
      <w:r w:rsidRPr="00C2599A">
        <w:t xml:space="preserve"> of the present document for additional information regarding adding and erasing of text.</w:t>
      </w:r>
    </w:p>
    <w:p w14:paraId="0C212565" w14:textId="535363AF" w:rsidR="00862AAB" w:rsidRPr="00C2599A" w:rsidRDefault="00862AAB" w:rsidP="008F1D81">
      <w:pPr>
        <w:pStyle w:val="Heading4"/>
      </w:pPr>
      <w:r w:rsidRPr="00C2599A">
        <w:t>6.2.2.5</w:t>
      </w:r>
      <w:r w:rsidRPr="00C2599A">
        <w:tab/>
        <w:t>Review of RTT communication contents</w:t>
      </w:r>
    </w:p>
    <w:p w14:paraId="4F51F172" w14:textId="1A79EF02" w:rsidR="00862AAB" w:rsidRPr="00C2599A" w:rsidRDefault="00862AAB" w:rsidP="00862AAB">
      <w:r w:rsidRPr="00C2599A">
        <w:t>Where ICT</w:t>
      </w:r>
      <w:r w:rsidR="00C83937" w:rsidRPr="00C2599A">
        <w:t xml:space="preserve"> supports </w:t>
      </w:r>
      <w:r w:rsidR="00F0372B" w:rsidRPr="00C2599A">
        <w:t>real-time</w:t>
      </w:r>
      <w:r w:rsidR="00C83937" w:rsidRPr="00C2599A">
        <w:t xml:space="preserve"> bidirectional voice communication, and</w:t>
      </w:r>
      <w:r w:rsidRPr="00C2599A">
        <w:t xml:space="preserve"> </w:t>
      </w:r>
      <w:r w:rsidR="00085592" w:rsidRPr="00C2599A">
        <w:t>includes</w:t>
      </w:r>
      <w:r w:rsidRPr="00C2599A">
        <w:t xml:space="preserve"> </w:t>
      </w:r>
      <w:hyperlink w:anchor="realTimeText" w:history="1">
        <w:r w:rsidRPr="00C2599A">
          <w:rPr>
            <w:rStyle w:val="Hyperlink"/>
          </w:rPr>
          <w:t>RTT</w:t>
        </w:r>
      </w:hyperlink>
      <w:r w:rsidRPr="00C2599A">
        <w:t xml:space="preserve"> presentation capabilities,</w:t>
      </w:r>
      <w:r w:rsidRPr="00C2599A">
        <w:br/>
        <w:t>the ICT shall provide the ability to review the whole RTT content of the communication during the communication and</w:t>
      </w:r>
      <w:r w:rsidR="008B3AB7" w:rsidRPr="00C2599A">
        <w:t>,</w:t>
      </w:r>
      <w:r w:rsidRPr="00C2599A">
        <w:t xml:space="preserve"> </w:t>
      </w:r>
      <w:r w:rsidR="008B3AB7" w:rsidRPr="00C2599A">
        <w:t>if the communication is recorded, after the communication has</w:t>
      </w:r>
      <w:r w:rsidRPr="00C2599A">
        <w:t xml:space="preserve"> ended.</w:t>
      </w:r>
    </w:p>
    <w:p w14:paraId="6D3D7F9E" w14:textId="3D9E52AE" w:rsidR="00FA5747" w:rsidRPr="00C2599A" w:rsidRDefault="00862AAB" w:rsidP="008B3AB7">
      <w:pPr>
        <w:pStyle w:val="NO"/>
      </w:pPr>
      <w:r w:rsidRPr="00C2599A">
        <w:t>NOTE:</w:t>
      </w:r>
      <w:r w:rsidRPr="00C2599A">
        <w:tab/>
        <w:t>Best practice is to have the text view scroll with the arrival of new text, but only when the view is fully scrolled to the end of the text display.</w:t>
      </w:r>
      <w:r w:rsidR="008B3AB7" w:rsidRPr="00C2599A" w:rsidDel="008B3AB7">
        <w:t xml:space="preserve"> </w:t>
      </w:r>
    </w:p>
    <w:p w14:paraId="23AFA6EF" w14:textId="7DD6B878" w:rsidR="0098090C" w:rsidRPr="00C2599A" w:rsidRDefault="0098090C" w:rsidP="008C23EB">
      <w:pPr>
        <w:pStyle w:val="Heading3"/>
      </w:pPr>
      <w:bookmarkStart w:id="1295" w:name="_Toc196231490"/>
      <w:bookmarkStart w:id="1296" w:name="_Toc197524533"/>
      <w:bookmarkStart w:id="1297" w:name="_Toc57281026"/>
      <w:bookmarkStart w:id="1298" w:name="_Toc57985896"/>
      <w:bookmarkStart w:id="1299" w:name="_Toc58222269"/>
      <w:bookmarkStart w:id="1300" w:name="_Toc210143805"/>
      <w:bookmarkStart w:id="1301" w:name="_Toc210156376"/>
      <w:r w:rsidRPr="00C2599A">
        <w:t>6.2.3</w:t>
      </w:r>
      <w:r w:rsidRPr="00C2599A">
        <w:tab/>
      </w:r>
      <w:r w:rsidR="00061206" w:rsidRPr="00C2599A">
        <w:t>DTMF</w:t>
      </w:r>
      <w:r w:rsidR="004F4B2E" w:rsidRPr="00C2599A">
        <w:t xml:space="preserve"> </w:t>
      </w:r>
      <w:r w:rsidR="00AD0CC2" w:rsidRPr="00C2599A">
        <w:t>t</w:t>
      </w:r>
      <w:r w:rsidR="004F4B2E" w:rsidRPr="00C2599A">
        <w:t>ouch</w:t>
      </w:r>
      <w:r w:rsidR="00061206" w:rsidRPr="00C2599A">
        <w:t>-</w:t>
      </w:r>
      <w:r w:rsidR="004F4B2E" w:rsidRPr="00C2599A">
        <w:t>tone generation during RTT operations</w:t>
      </w:r>
      <w:bookmarkEnd w:id="1295"/>
      <w:bookmarkEnd w:id="1296"/>
      <w:bookmarkEnd w:id="1297"/>
      <w:bookmarkEnd w:id="1298"/>
      <w:bookmarkEnd w:id="1299"/>
      <w:bookmarkEnd w:id="1300"/>
      <w:bookmarkEnd w:id="1301"/>
    </w:p>
    <w:p w14:paraId="63D7CEB3" w14:textId="79782F99" w:rsidR="004F4B2E" w:rsidRPr="00C2599A" w:rsidRDefault="00061206" w:rsidP="002D5508">
      <w:r w:rsidRPr="00C2599A">
        <w:t xml:space="preserve">Where </w:t>
      </w:r>
      <w:r w:rsidR="002439E0" w:rsidRPr="00C2599A">
        <w:t>ICT is, or</w:t>
      </w:r>
      <w:r w:rsidRPr="00C2599A">
        <w:t xml:space="preserve"> </w:t>
      </w:r>
      <w:r w:rsidR="002439E0" w:rsidRPr="00C2599A">
        <w:t>includes, a</w:t>
      </w:r>
      <w:r w:rsidRPr="00C2599A">
        <w:t xml:space="preserve"> </w:t>
      </w:r>
      <w:hyperlink w:anchor="communicationclient" w:history="1">
        <w:r w:rsidR="00754CC8" w:rsidRPr="00C2599A">
          <w:rPr>
            <w:rStyle w:val="Hyperlink"/>
          </w:rPr>
          <w:t>communication client</w:t>
        </w:r>
      </w:hyperlink>
      <w:r w:rsidRPr="00C2599A">
        <w:t xml:space="preserve">, and provides functionality that allows </w:t>
      </w:r>
      <w:r w:rsidR="00F0372B" w:rsidRPr="00C2599A">
        <w:t>real-time</w:t>
      </w:r>
      <w:r w:rsidRPr="00C2599A">
        <w:t xml:space="preserve"> bidirectional voice communication, and supports the generation and transmission of touch-tone signals on voice calls,</w:t>
      </w:r>
      <w:r w:rsidR="00E27ECC" w:rsidRPr="00C2599A">
        <w:br/>
      </w:r>
      <w:r w:rsidRPr="00C2599A">
        <w:t xml:space="preserve">the </w:t>
      </w:r>
      <w:r w:rsidR="006B4F58" w:rsidRPr="00C2599A">
        <w:t>client</w:t>
      </w:r>
      <w:r w:rsidRPr="00C2599A">
        <w:t xml:space="preserve"> shall provide a method for generation and transmission of touch-tone signals for touch-tone characters (0-9,*,#,A,B,C,D) that is distinct from the method for generating </w:t>
      </w:r>
      <w:hyperlink w:anchor="realTimeText" w:history="1">
        <w:r w:rsidR="00AE6AA8" w:rsidRPr="00C2599A">
          <w:rPr>
            <w:rStyle w:val="Hyperlink"/>
          </w:rPr>
          <w:t>RTT</w:t>
        </w:r>
      </w:hyperlink>
      <w:r w:rsidRPr="00C2599A">
        <w:t xml:space="preserve"> for those same characters, and is compatible with the standard method for sending touch-tones during voice calls</w:t>
      </w:r>
      <w:r w:rsidR="004F4B2E" w:rsidRPr="00C2599A">
        <w:t>.</w:t>
      </w:r>
    </w:p>
    <w:p w14:paraId="689E716A" w14:textId="1B49238D" w:rsidR="0098090C" w:rsidRPr="00C2599A" w:rsidRDefault="0098090C" w:rsidP="001B5F34">
      <w:pPr>
        <w:pStyle w:val="Heading3"/>
      </w:pPr>
      <w:bookmarkStart w:id="1302" w:name="_6.2.4_RTT_responsiveness"/>
      <w:bookmarkStart w:id="1303" w:name="_Toc57281027"/>
      <w:bookmarkStart w:id="1304" w:name="_Toc57985897"/>
      <w:bookmarkStart w:id="1305" w:name="_Toc58222270"/>
      <w:bookmarkStart w:id="1306" w:name="_Toc196231492"/>
      <w:bookmarkStart w:id="1307" w:name="_Toc197524535"/>
      <w:bookmarkStart w:id="1308" w:name="_Toc210143806"/>
      <w:bookmarkStart w:id="1309" w:name="_Toc210156377"/>
      <w:bookmarkEnd w:id="1302"/>
      <w:r w:rsidRPr="00C2599A">
        <w:t>6.2.4</w:t>
      </w:r>
      <w:r w:rsidRPr="00C2599A">
        <w:tab/>
      </w:r>
      <w:r w:rsidR="00880F67" w:rsidRPr="00C2599A">
        <w:t>RTT</w:t>
      </w:r>
      <w:r w:rsidRPr="00C2599A">
        <w:t xml:space="preserve"> responsiveness</w:t>
      </w:r>
      <w:bookmarkEnd w:id="1303"/>
      <w:bookmarkEnd w:id="1304"/>
      <w:bookmarkEnd w:id="1305"/>
      <w:bookmarkEnd w:id="1306"/>
      <w:bookmarkEnd w:id="1307"/>
      <w:bookmarkEnd w:id="1308"/>
      <w:bookmarkEnd w:id="1309"/>
    </w:p>
    <w:p w14:paraId="2171D4BD" w14:textId="0E2062B6" w:rsidR="0098090C" w:rsidRPr="00C2599A" w:rsidRDefault="00E27ECC" w:rsidP="001B5F34">
      <w:pPr>
        <w:keepNext/>
        <w:keepLines/>
      </w:pPr>
      <w:r w:rsidRPr="00C2599A">
        <w:t xml:space="preserve">Where </w:t>
      </w:r>
      <w:r w:rsidR="002439E0" w:rsidRPr="00C2599A">
        <w:t>ICT is, or</w:t>
      </w:r>
      <w:r w:rsidR="00227772" w:rsidRPr="00C2599A">
        <w:t xml:space="preserve"> </w:t>
      </w:r>
      <w:r w:rsidR="002439E0" w:rsidRPr="00C2599A">
        <w:t>includes, a</w:t>
      </w:r>
      <w:r w:rsidR="00227772" w:rsidRPr="00C2599A">
        <w:t xml:space="preserve"> </w:t>
      </w:r>
      <w:hyperlink w:anchor="communicationclient" w:history="1">
        <w:r w:rsidR="00754CC8" w:rsidRPr="00C2599A">
          <w:rPr>
            <w:rStyle w:val="Hyperlink"/>
          </w:rPr>
          <w:t>communication client</w:t>
        </w:r>
      </w:hyperlink>
      <w:r w:rsidR="00C83937" w:rsidRPr="00C2599A">
        <w:t>,</w:t>
      </w:r>
      <w:r w:rsidR="00227772" w:rsidRPr="00C2599A">
        <w:t xml:space="preserve"> and </w:t>
      </w:r>
      <w:r w:rsidR="00C83937" w:rsidRPr="00C2599A">
        <w:t xml:space="preserve">supports </w:t>
      </w:r>
      <w:r w:rsidR="00F0372B" w:rsidRPr="00C2599A">
        <w:t>real-time</w:t>
      </w:r>
      <w:r w:rsidR="00C83937" w:rsidRPr="00C2599A">
        <w:t xml:space="preserve"> bidirectional voice communication, and </w:t>
      </w:r>
      <w:r w:rsidR="00227772" w:rsidRPr="00C2599A">
        <w:t>supports</w:t>
      </w:r>
      <w:r w:rsidRPr="00C2599A">
        <w:t xml:space="preserve"> </w:t>
      </w:r>
      <w:hyperlink w:anchor="realTimeText" w:history="1">
        <w:r w:rsidR="00AE6AA8" w:rsidRPr="00C2599A">
          <w:rPr>
            <w:rStyle w:val="Hyperlink"/>
          </w:rPr>
          <w:t>RTT</w:t>
        </w:r>
      </w:hyperlink>
      <w:r w:rsidR="00227772" w:rsidRPr="00C2599A">
        <w:t>,</w:t>
      </w:r>
      <w:r w:rsidRPr="00C2599A">
        <w:t xml:space="preserve"> </w:t>
      </w:r>
      <w:r w:rsidRPr="00C2599A">
        <w:br/>
      </w:r>
      <w:r w:rsidR="00931BFA" w:rsidRPr="00C2599A">
        <w:t xml:space="preserve">RTT input shall be transmitted to the </w:t>
      </w:r>
      <w:hyperlink w:anchor="ICTNetwork" w:history="1">
        <w:r w:rsidR="00931BFA" w:rsidRPr="00C2599A">
          <w:rPr>
            <w:rStyle w:val="Hyperlink"/>
          </w:rPr>
          <w:t>ICT network</w:t>
        </w:r>
      </w:hyperlink>
      <w:r w:rsidR="00931BFA" w:rsidRPr="00C2599A">
        <w:t xml:space="preserve"> on which the ICT runs within 500 ms of the time that the smallest reliably composed unit of text entry is available to the ICT for transmission</w:t>
      </w:r>
      <w:r w:rsidR="00227772" w:rsidRPr="00C2599A">
        <w:t xml:space="preserve"> </w:t>
      </w:r>
      <w:r w:rsidR="00C115B2" w:rsidRPr="00C2599A">
        <w:t>where</w:t>
      </w:r>
      <w:r w:rsidR="00227772" w:rsidRPr="00C2599A">
        <w:t xml:space="preserve"> delays </w:t>
      </w:r>
      <w:r w:rsidR="00931BFA" w:rsidRPr="00C2599A">
        <w:t xml:space="preserve">due to network performance </w:t>
      </w:r>
      <w:r w:rsidR="00227772" w:rsidRPr="00C2599A">
        <w:t xml:space="preserve">are </w:t>
      </w:r>
      <w:r w:rsidR="00931BFA" w:rsidRPr="00C2599A">
        <w:t>not included in the 500 ms limit.</w:t>
      </w:r>
    </w:p>
    <w:p w14:paraId="26FB1959" w14:textId="1F2C6A5F" w:rsidR="0098090C" w:rsidRPr="00C2599A" w:rsidRDefault="001C5C0D" w:rsidP="007B34A2">
      <w:pPr>
        <w:pStyle w:val="NO"/>
      </w:pPr>
      <w:r w:rsidRPr="00C2599A">
        <w:rPr>
          <w:caps/>
        </w:rPr>
        <w:t>Note</w:t>
      </w:r>
      <w:r w:rsidR="0098090C" w:rsidRPr="00C2599A">
        <w:t xml:space="preserve"> 1:</w:t>
      </w:r>
      <w:r w:rsidR="00A414FE" w:rsidRPr="00C2599A">
        <w:tab/>
        <w:t>The "smallest reliably composed unit of text entry" varies depending on how text is being generated. When typing individual characters, the "smallest reliably composed unit of text entry" would be a character even, if it is composed by multiple keystrokes. For word prediction, it would be a word. For some voice recognition systems - the text may not exit the recognition software until an entire word (or phrase) has been spoken, in which case, the smallest reliably composed unit of text entry available to the ICT would be the word (or phrase). Also, other operations, such as copy-paste, may occasionally cause the unit of text entry to be more than one character.</w:t>
      </w:r>
    </w:p>
    <w:p w14:paraId="0B7857FC" w14:textId="05F979DC" w:rsidR="00931BFA" w:rsidRPr="00C2599A" w:rsidRDefault="001C5C0D" w:rsidP="00931BFA">
      <w:pPr>
        <w:pStyle w:val="NO"/>
      </w:pPr>
      <w:r w:rsidRPr="00C2599A">
        <w:rPr>
          <w:caps/>
        </w:rPr>
        <w:t>Note</w:t>
      </w:r>
      <w:r w:rsidR="0098090C" w:rsidRPr="00C2599A">
        <w:t xml:space="preserve"> 2:</w:t>
      </w:r>
      <w:r w:rsidR="0098090C" w:rsidRPr="00C2599A">
        <w:tab/>
      </w:r>
      <w:r w:rsidR="00931BFA" w:rsidRPr="00C2599A">
        <w:t>The 500 ms limit allows buffering of characters for this period before transmission so character by character transmission is not required unless the characters are generated more slowly than 1 per 500</w:t>
      </w:r>
      <w:r w:rsidR="006B03BF" w:rsidRPr="00C2599A">
        <w:t> </w:t>
      </w:r>
      <w:r w:rsidR="00931BFA" w:rsidRPr="00C2599A">
        <w:t>ms.</w:t>
      </w:r>
    </w:p>
    <w:p w14:paraId="39FB82EE" w14:textId="4EC49B01" w:rsidR="00BD0A25" w:rsidRPr="00C2599A" w:rsidRDefault="001C5C0D" w:rsidP="00931BFA">
      <w:pPr>
        <w:pStyle w:val="NO"/>
      </w:pPr>
      <w:r w:rsidRPr="00C2599A">
        <w:rPr>
          <w:caps/>
        </w:rPr>
        <w:t>Note</w:t>
      </w:r>
      <w:r w:rsidR="004F42FF" w:rsidRPr="00C2599A">
        <w:t xml:space="preserve"> 3:</w:t>
      </w:r>
      <w:r w:rsidR="004F42FF" w:rsidRPr="00C2599A">
        <w:tab/>
        <w:t>A delay of 300 ms, or less, produces a better impression of flow to the user.</w:t>
      </w:r>
    </w:p>
    <w:p w14:paraId="3FDF0629" w14:textId="0A1EAF23" w:rsidR="00A414FE" w:rsidRPr="00C2599A" w:rsidRDefault="001C5C0D" w:rsidP="00931BFA">
      <w:pPr>
        <w:pStyle w:val="NO"/>
      </w:pPr>
      <w:r w:rsidRPr="00C2599A">
        <w:rPr>
          <w:caps/>
        </w:rPr>
        <w:lastRenderedPageBreak/>
        <w:t>Note</w:t>
      </w:r>
      <w:r w:rsidR="00A414FE" w:rsidRPr="00C2599A">
        <w:t xml:space="preserve"> 4:</w:t>
      </w:r>
      <w:r w:rsidR="00A414FE" w:rsidRPr="00C2599A">
        <w:tab/>
        <w:t xml:space="preserve">If there is less than 1-second delay between when a key is pressed and when the character appears on another </w:t>
      </w:r>
      <w:r w:rsidR="00754CC8" w:rsidRPr="00C2599A">
        <w:t>communication client</w:t>
      </w:r>
      <w:r w:rsidR="00A414FE" w:rsidRPr="00C2599A">
        <w:t xml:space="preserve"> included in the same communication, this requirement can be deemed as met because that is the user requirement behind this requirement as specified in Recommendation ITU-T F.703 </w:t>
      </w:r>
      <w:hyperlink w:anchor="REF_ITU_TF703" w:history="1">
        <w:r w:rsidR="0050799B" w:rsidRPr="00C2599A">
          <w:rPr>
            <w:rStyle w:val="Hyperlink"/>
          </w:rPr>
          <w:t>[</w:t>
        </w:r>
        <w:r w:rsidR="0050799B" w:rsidRPr="00C2599A">
          <w:rPr>
            <w:rStyle w:val="Hyperlink"/>
          </w:rPr>
          <w:fldChar w:fldCharType="begin"/>
        </w:r>
        <w:r w:rsidR="0050799B" w:rsidRPr="00C2599A">
          <w:rPr>
            <w:rStyle w:val="Hyperlink"/>
          </w:rPr>
          <w:instrText xml:space="preserve"> REF  REF_ITU_TF703 \h </w:instrText>
        </w:r>
        <w:r w:rsidR="0050799B" w:rsidRPr="00C2599A">
          <w:rPr>
            <w:rStyle w:val="Hyperlink"/>
          </w:rPr>
        </w:r>
        <w:r w:rsidR="0050799B" w:rsidRPr="00C2599A">
          <w:rPr>
            <w:rStyle w:val="Hyperlink"/>
          </w:rPr>
          <w:fldChar w:fldCharType="separate"/>
        </w:r>
        <w:r w:rsidR="008D6886" w:rsidRPr="00C2599A">
          <w:t>i.</w:t>
        </w:r>
        <w:r w:rsidR="008D6886" w:rsidRPr="00C2599A">
          <w:rPr>
            <w:noProof/>
          </w:rPr>
          <w:t>37</w:t>
        </w:r>
        <w:r w:rsidR="0050799B" w:rsidRPr="00C2599A">
          <w:rPr>
            <w:rStyle w:val="Hyperlink"/>
          </w:rPr>
          <w:fldChar w:fldCharType="end"/>
        </w:r>
        <w:r w:rsidR="0050799B" w:rsidRPr="00C2599A">
          <w:rPr>
            <w:rStyle w:val="Hyperlink"/>
          </w:rPr>
          <w:t>]</w:t>
        </w:r>
      </w:hyperlink>
      <w:r w:rsidR="00A414FE" w:rsidRPr="00C2599A">
        <w:t xml:space="preserve"> , and the at least 500 ms time left for the packet with the character to reach the destination is sufficient in network conditions where voice communication show satisfying performance. (see testing </w:t>
      </w:r>
      <w:hyperlink w:anchor="_C.6.2.4_RTT_responsiveness" w:history="1">
        <w:r w:rsidR="00A414FE" w:rsidRPr="00C2599A">
          <w:rPr>
            <w:rStyle w:val="Hyperlink"/>
          </w:rPr>
          <w:t>C.6.2.4</w:t>
        </w:r>
      </w:hyperlink>
      <w:r w:rsidR="00A414FE" w:rsidRPr="00C2599A">
        <w:t>).</w:t>
      </w:r>
    </w:p>
    <w:p w14:paraId="0B550A89" w14:textId="01CD58B7" w:rsidR="00863605" w:rsidRPr="00C2599A" w:rsidRDefault="00863605" w:rsidP="00931BFA">
      <w:pPr>
        <w:pStyle w:val="NO"/>
      </w:pPr>
      <w:r w:rsidRPr="00C2599A">
        <w:rPr>
          <w:caps/>
        </w:rPr>
        <w:t>Note</w:t>
      </w:r>
      <w:r w:rsidRPr="00C2599A">
        <w:t xml:space="preserve"> 5:</w:t>
      </w:r>
      <w:r w:rsidRPr="00C2599A">
        <w:tab/>
        <w:t xml:space="preserve">Synchronization of </w:t>
      </w:r>
      <w:hyperlink w:anchor="realTimeText" w:history="1">
        <w:r w:rsidRPr="00C2599A">
          <w:rPr>
            <w:rStyle w:val="Hyperlink"/>
          </w:rPr>
          <w:t>RTT</w:t>
        </w:r>
      </w:hyperlink>
      <w:r w:rsidRPr="00C2599A">
        <w:t xml:space="preserve"> with audio and video is achieved when all three media are presented within their respective latency requirements.</w:t>
      </w:r>
    </w:p>
    <w:p w14:paraId="396386CA" w14:textId="6FE68260" w:rsidR="00111B6A" w:rsidRPr="00C2599A" w:rsidRDefault="00111B6A" w:rsidP="00111B6A">
      <w:pPr>
        <w:pStyle w:val="Heading3"/>
      </w:pPr>
      <w:bookmarkStart w:id="1310" w:name="_6.2.5_Adding_and"/>
      <w:bookmarkStart w:id="1311" w:name="_Toc196231493"/>
      <w:bookmarkStart w:id="1312" w:name="_Toc197524536"/>
      <w:bookmarkStart w:id="1313" w:name="_Toc210143807"/>
      <w:bookmarkStart w:id="1314" w:name="_Hlk188804476"/>
      <w:bookmarkStart w:id="1315" w:name="_Toc210156378"/>
      <w:bookmarkEnd w:id="1310"/>
      <w:r w:rsidRPr="00C2599A">
        <w:t>6.2.5</w:t>
      </w:r>
      <w:r w:rsidRPr="00C2599A">
        <w:tab/>
      </w:r>
      <w:r w:rsidR="00F62655" w:rsidRPr="00C2599A">
        <w:t>Adding and erasing of</w:t>
      </w:r>
      <w:r w:rsidR="00A63A5D" w:rsidRPr="00C2599A">
        <w:t xml:space="preserve"> RTT</w:t>
      </w:r>
      <w:r w:rsidR="00F62655" w:rsidRPr="00C2599A">
        <w:t xml:space="preserve"> input</w:t>
      </w:r>
      <w:bookmarkEnd w:id="1311"/>
      <w:bookmarkEnd w:id="1312"/>
      <w:bookmarkEnd w:id="1313"/>
      <w:bookmarkEnd w:id="1315"/>
    </w:p>
    <w:bookmarkEnd w:id="1314"/>
    <w:p w14:paraId="7F997337" w14:textId="1BB30B1C" w:rsidR="00F62655" w:rsidRPr="00C2599A" w:rsidRDefault="00F62655" w:rsidP="00F62655">
      <w:r w:rsidRPr="00C2599A">
        <w:t>Where ICT</w:t>
      </w:r>
      <w:r w:rsidR="00C83937" w:rsidRPr="00C2599A">
        <w:t xml:space="preserve"> supports </w:t>
      </w:r>
      <w:r w:rsidR="00F0372B" w:rsidRPr="00C2599A">
        <w:t>real-time</w:t>
      </w:r>
      <w:r w:rsidR="00C83937" w:rsidRPr="00C2599A">
        <w:t xml:space="preserve"> bidirectional voice communication, and</w:t>
      </w:r>
      <w:r w:rsidRPr="00C2599A">
        <w:t xml:space="preserve"> </w:t>
      </w:r>
      <w:r w:rsidR="00085592" w:rsidRPr="00C2599A">
        <w:t>includes</w:t>
      </w:r>
      <w:r w:rsidRPr="00C2599A">
        <w:t xml:space="preserve"> </w:t>
      </w:r>
      <w:hyperlink w:anchor="realTimeText" w:history="1">
        <w:r w:rsidRPr="00C2599A">
          <w:rPr>
            <w:rStyle w:val="Hyperlink"/>
          </w:rPr>
          <w:t>RTT</w:t>
        </w:r>
      </w:hyperlink>
      <w:r w:rsidRPr="00C2599A">
        <w:t xml:space="preserve"> capabilities, and supports RTT user input,</w:t>
      </w:r>
      <w:r w:rsidRPr="00C2599A">
        <w:br/>
        <w:t>the RTT user interface shall provide the functionality to enter new text and to erase text entered in an ongoing communication where the</w:t>
      </w:r>
      <w:r w:rsidR="0001793B" w:rsidRPr="00C2599A">
        <w:t xml:space="preserve"> </w:t>
      </w:r>
      <w:r w:rsidRPr="00C2599A">
        <w:t>erasure is done from the current end of text without being limited by any new line or other delimiter in the earlier text</w:t>
      </w:r>
      <w:r w:rsidR="00BD0F26" w:rsidRPr="00C2599A">
        <w:t>.</w:t>
      </w:r>
    </w:p>
    <w:p w14:paraId="3CE603FC" w14:textId="7D2D0B6C" w:rsidR="00F62655" w:rsidRPr="00C2599A" w:rsidRDefault="00F62655" w:rsidP="008F1D81">
      <w:pPr>
        <w:pStyle w:val="NO"/>
      </w:pPr>
      <w:r w:rsidRPr="00C2599A">
        <w:rPr>
          <w:caps/>
        </w:rPr>
        <w:t>Note</w:t>
      </w:r>
      <w:r w:rsidRPr="00C2599A">
        <w:t xml:space="preserve"> 1:</w:t>
      </w:r>
      <w:r w:rsidRPr="00C2599A">
        <w:tab/>
        <w:t>Each erase-previous-character operation erases a complete delimiter or text element (whether 1 or 2 characters) so that local and remote presentation is kept synchronised.</w:t>
      </w:r>
    </w:p>
    <w:p w14:paraId="5F33AFE3" w14:textId="55D52756" w:rsidR="00F62655" w:rsidRPr="00C2599A" w:rsidRDefault="00F62655" w:rsidP="008F1D81">
      <w:pPr>
        <w:pStyle w:val="NO"/>
      </w:pPr>
      <w:r w:rsidRPr="00C2599A">
        <w:rPr>
          <w:caps/>
        </w:rPr>
        <w:t>Note</w:t>
      </w:r>
      <w:r w:rsidRPr="00C2599A">
        <w:t xml:space="preserve"> 2:</w:t>
      </w:r>
      <w:r w:rsidRPr="00C2599A">
        <w:tab/>
        <w:t>The intention of this requirement is to enable entry of text and to allow corrections, which may include just erasure or erasure and entry of replacing text.</w:t>
      </w:r>
    </w:p>
    <w:p w14:paraId="5CEF9365" w14:textId="2E6EC9E0" w:rsidR="00F62655" w:rsidRPr="00C2599A" w:rsidRDefault="00F62655" w:rsidP="008F1D81">
      <w:pPr>
        <w:pStyle w:val="NO"/>
      </w:pPr>
      <w:r w:rsidRPr="00C2599A">
        <w:rPr>
          <w:caps/>
        </w:rPr>
        <w:t>Note</w:t>
      </w:r>
      <w:r w:rsidRPr="00C2599A">
        <w:t xml:space="preserve"> 3:</w:t>
      </w:r>
      <w:r w:rsidRPr="00C2599A">
        <w:tab/>
        <w:t>"Functionality to erase text</w:t>
      </w:r>
      <w:r w:rsidR="00C72D72" w:rsidRPr="00C2599A">
        <w:t xml:space="preserve">" </w:t>
      </w:r>
      <w:r w:rsidRPr="00C2599A">
        <w:t>includes both manual erasure, enabling replacement with corrected text, as well as automatic correction mechanisms such as automatic spelling correction or corrections done by speech-to-text and other such text-generating mechanisms that might perform auto-correction.</w:t>
      </w:r>
    </w:p>
    <w:p w14:paraId="67147371" w14:textId="0D28BB73" w:rsidR="00111B6A" w:rsidRPr="00C2599A" w:rsidRDefault="00F62655">
      <w:pPr>
        <w:pStyle w:val="NO"/>
      </w:pPr>
      <w:r w:rsidRPr="00C2599A">
        <w:rPr>
          <w:caps/>
        </w:rPr>
        <w:t xml:space="preserve">Note </w:t>
      </w:r>
      <w:r w:rsidR="00BD0F26" w:rsidRPr="00C2599A">
        <w:rPr>
          <w:caps/>
        </w:rPr>
        <w:t>4</w:t>
      </w:r>
      <w:r w:rsidRPr="00C2599A">
        <w:t>:</w:t>
      </w:r>
      <w:r w:rsidRPr="00C2599A">
        <w:tab/>
        <w:t>It is best practice to mark sections where the text has changed.</w:t>
      </w:r>
    </w:p>
    <w:p w14:paraId="2BC041E2" w14:textId="16FF1A36" w:rsidR="00DB0263" w:rsidRPr="00C2599A" w:rsidRDefault="00DB0263" w:rsidP="008F1D81">
      <w:pPr>
        <w:pStyle w:val="NO"/>
      </w:pPr>
      <w:r w:rsidRPr="00C2599A">
        <w:rPr>
          <w:caps/>
        </w:rPr>
        <w:t>Note</w:t>
      </w:r>
      <w:r w:rsidRPr="00C2599A">
        <w:t xml:space="preserve"> </w:t>
      </w:r>
      <w:r w:rsidR="008E577F" w:rsidRPr="00C2599A">
        <w:t>5</w:t>
      </w:r>
      <w:r w:rsidRPr="00C2599A">
        <w:t xml:space="preserve">: See clause </w:t>
      </w:r>
      <w:hyperlink w:anchor="_6.2.2.4_Presentation_of" w:history="1">
        <w:r w:rsidRPr="00C2599A">
          <w:rPr>
            <w:rStyle w:val="Hyperlink"/>
          </w:rPr>
          <w:t>6.2.2.4</w:t>
        </w:r>
      </w:hyperlink>
      <w:r w:rsidRPr="00C2599A">
        <w:t xml:space="preserve"> of the present document about presentation aspects of adding and erasing text.</w:t>
      </w:r>
    </w:p>
    <w:p w14:paraId="63963B12" w14:textId="5B5BF752" w:rsidR="00A63A5D" w:rsidRPr="00C2599A" w:rsidRDefault="00A63A5D" w:rsidP="00A63A5D">
      <w:pPr>
        <w:pStyle w:val="Heading3"/>
      </w:pPr>
      <w:bookmarkStart w:id="1316" w:name="_Toc196231494"/>
      <w:bookmarkStart w:id="1317" w:name="_Toc197524537"/>
      <w:bookmarkStart w:id="1318" w:name="_Toc210143808"/>
      <w:bookmarkStart w:id="1319" w:name="_Toc210156379"/>
      <w:r w:rsidRPr="00C2599A">
        <w:t>6.2.6</w:t>
      </w:r>
      <w:r w:rsidRPr="00C2599A">
        <w:tab/>
        <w:t>Processing rate of RTT</w:t>
      </w:r>
      <w:bookmarkEnd w:id="1316"/>
      <w:bookmarkEnd w:id="1317"/>
      <w:bookmarkEnd w:id="1318"/>
      <w:bookmarkEnd w:id="1319"/>
    </w:p>
    <w:p w14:paraId="65AC7619" w14:textId="5376E54B" w:rsidR="00BB361A" w:rsidRPr="00C2599A" w:rsidRDefault="00562BDB" w:rsidP="00A92034">
      <w:r w:rsidRPr="00C2599A">
        <w:t>Where ICT</w:t>
      </w:r>
      <w:r w:rsidR="00C83937" w:rsidRPr="00C2599A">
        <w:t xml:space="preserve"> </w:t>
      </w:r>
      <w:r w:rsidR="00BB361A" w:rsidRPr="00C2599A">
        <w:t xml:space="preserve">supports real-time </w:t>
      </w:r>
      <w:r w:rsidR="00A0021C" w:rsidRPr="00C2599A">
        <w:t xml:space="preserve">bidirectional </w:t>
      </w:r>
      <w:r w:rsidR="00BB361A" w:rsidRPr="00C2599A">
        <w:t>voice communication</w:t>
      </w:r>
      <w:r w:rsidR="009C667C" w:rsidRPr="00C2599A">
        <w:t>,</w:t>
      </w:r>
      <w:r w:rsidR="00C83937" w:rsidRPr="00C2599A">
        <w:t xml:space="preserve"> </w:t>
      </w:r>
      <w:bookmarkStart w:id="1320" w:name="_Hlk195371727"/>
      <w:r w:rsidR="00A0021C" w:rsidRPr="00C2599A">
        <w:t xml:space="preserve">and supports multiparty communication, </w:t>
      </w:r>
      <w:r w:rsidR="00C83937" w:rsidRPr="00C2599A">
        <w:t>and</w:t>
      </w:r>
      <w:r w:rsidRPr="00C2599A">
        <w:t xml:space="preserve"> includes </w:t>
      </w:r>
      <w:hyperlink w:anchor="realTimeText" w:history="1">
        <w:r w:rsidR="00AE6AA8" w:rsidRPr="00C2599A">
          <w:rPr>
            <w:rStyle w:val="Hyperlink"/>
          </w:rPr>
          <w:t>RTT</w:t>
        </w:r>
      </w:hyperlink>
      <w:r w:rsidRPr="00C2599A">
        <w:t xml:space="preserve"> capabilities,</w:t>
      </w:r>
      <w:bookmarkEnd w:id="1320"/>
      <w:r w:rsidRPr="00C2599A">
        <w:br/>
        <w:t xml:space="preserve">the ICT shall have the capacity to receive and </w:t>
      </w:r>
      <w:r w:rsidR="00BB361A" w:rsidRPr="00C2599A">
        <w:t>process RTT at a total rate of 90 characters per second coming from a minimum of 3 simultaneous sources sending 30 characters per second each</w:t>
      </w:r>
      <w:r w:rsidRPr="00C2599A">
        <w:t>.</w:t>
      </w:r>
    </w:p>
    <w:p w14:paraId="2D8ED0D8" w14:textId="6577F600" w:rsidR="00AA389D" w:rsidRPr="00C2599A" w:rsidRDefault="00BB361A" w:rsidP="008F1D81">
      <w:pPr>
        <w:pStyle w:val="NO"/>
      </w:pPr>
      <w:r w:rsidRPr="00C2599A">
        <w:rPr>
          <w:caps/>
        </w:rPr>
        <w:t>Note</w:t>
      </w:r>
      <w:r w:rsidRPr="00C2599A">
        <w:t>:</w:t>
      </w:r>
      <w:r w:rsidRPr="00C2599A">
        <w:tab/>
        <w:t>The requirement may have implications depending on the role of the ICT. For example, for a communications client, it means presenting, for a router it means transferring, and for a multi-party bridge it means mixing and distributing or just distributing.</w:t>
      </w:r>
    </w:p>
    <w:p w14:paraId="656F1BDA" w14:textId="1DF8379F" w:rsidR="008A6586" w:rsidRPr="00C2599A" w:rsidRDefault="008A6586" w:rsidP="008A6586">
      <w:pPr>
        <w:pStyle w:val="Heading3"/>
      </w:pPr>
      <w:bookmarkStart w:id="1321" w:name="_Toc196231495"/>
      <w:bookmarkStart w:id="1322" w:name="_Toc197524538"/>
      <w:bookmarkStart w:id="1323" w:name="_Toc210143809"/>
      <w:bookmarkStart w:id="1324" w:name="_Toc210156380"/>
      <w:r w:rsidRPr="00C2599A">
        <w:t>6.2.7</w:t>
      </w:r>
      <w:r w:rsidRPr="00C2599A">
        <w:tab/>
        <w:t>Character representation</w:t>
      </w:r>
      <w:bookmarkEnd w:id="1321"/>
      <w:bookmarkEnd w:id="1322"/>
      <w:bookmarkEnd w:id="1323"/>
      <w:bookmarkEnd w:id="1324"/>
    </w:p>
    <w:p w14:paraId="168343E3" w14:textId="47A8A05D" w:rsidR="00877D36" w:rsidRPr="00C2599A" w:rsidRDefault="008A6586" w:rsidP="008A6586">
      <w:r w:rsidRPr="00C2599A">
        <w:t>Where ICT</w:t>
      </w:r>
      <w:r w:rsidR="00C83937" w:rsidRPr="00C2599A">
        <w:t xml:space="preserve"> supports </w:t>
      </w:r>
      <w:r w:rsidR="00F0372B" w:rsidRPr="00C2599A">
        <w:t>real-time</w:t>
      </w:r>
      <w:r w:rsidR="00C83937" w:rsidRPr="00C2599A">
        <w:t xml:space="preserve"> bidirectional voice communication, and</w:t>
      </w:r>
      <w:r w:rsidRPr="00C2599A">
        <w:t xml:space="preserve"> </w:t>
      </w:r>
      <w:r w:rsidR="00562BDB" w:rsidRPr="00C2599A">
        <w:t>includes</w:t>
      </w:r>
      <w:r w:rsidRPr="00C2599A">
        <w:t xml:space="preserve"> </w:t>
      </w:r>
      <w:hyperlink w:anchor="realTimeText" w:history="1">
        <w:r w:rsidR="00AE6AA8" w:rsidRPr="00C2599A">
          <w:rPr>
            <w:rStyle w:val="Hyperlink"/>
          </w:rPr>
          <w:t>RTT</w:t>
        </w:r>
      </w:hyperlink>
      <w:r w:rsidRPr="00C2599A">
        <w:t xml:space="preserve"> capabilities,</w:t>
      </w:r>
      <w:r w:rsidRPr="00C2599A">
        <w:br/>
      </w:r>
      <w:bookmarkStart w:id="1325" w:name="_Hlk180511713"/>
      <w:r w:rsidRPr="00C2599A">
        <w:t>the ICT shall be capable of handling at least a subset of ISO/IEC 10646 [</w:t>
      </w:r>
      <w:r w:rsidR="001D3E08" w:rsidRPr="00C2599A">
        <w:fldChar w:fldCharType="begin"/>
      </w:r>
      <w:r w:rsidR="001D3E08" w:rsidRPr="00C2599A">
        <w:instrText xml:space="preserve"> REF  REF_ISOIEC10646 \h </w:instrText>
      </w:r>
      <w:r w:rsidR="001D3E08" w:rsidRPr="00C2599A">
        <w:fldChar w:fldCharType="separate"/>
      </w:r>
      <w:ins w:id="1326" w:author="Author">
        <w:r w:rsidR="008D6886" w:rsidRPr="00C2599A">
          <w:t>i.</w:t>
        </w:r>
        <w:r w:rsidR="008D6886" w:rsidRPr="00C2599A">
          <w:rPr>
            <w:noProof/>
          </w:rPr>
          <w:t>52</w:t>
        </w:r>
      </w:ins>
      <w:del w:id="1327" w:author="Author">
        <w:r w:rsidR="00F6470A" w:rsidRPr="00C2599A" w:rsidDel="008D6886">
          <w:delText>i.</w:delText>
        </w:r>
        <w:r w:rsidR="00F6470A" w:rsidRPr="00C2599A" w:rsidDel="008D6886">
          <w:rPr>
            <w:noProof/>
          </w:rPr>
          <w:delText>52</w:delText>
        </w:r>
      </w:del>
      <w:r w:rsidR="001D3E08" w:rsidRPr="00C2599A">
        <w:fldChar w:fldCharType="end"/>
      </w:r>
      <w:r w:rsidRPr="00C2599A">
        <w:t xml:space="preserve">] that includes </w:t>
      </w:r>
      <w:r w:rsidR="00877D36" w:rsidRPr="00C2599A">
        <w:t>at least</w:t>
      </w:r>
      <w:bookmarkEnd w:id="1325"/>
      <w:r w:rsidR="00877D36" w:rsidRPr="00C2599A">
        <w:t>;</w:t>
      </w:r>
    </w:p>
    <w:p w14:paraId="79B0F149" w14:textId="41A9FA15" w:rsidR="008A6586" w:rsidRPr="00C2599A" w:rsidRDefault="008A6586" w:rsidP="008F1D81">
      <w:pPr>
        <w:pStyle w:val="B1"/>
      </w:pPr>
      <w:r w:rsidRPr="00C2599A">
        <w:t>the Latin-1 part</w:t>
      </w:r>
      <w:r w:rsidR="00877D36" w:rsidRPr="00C2599A">
        <w:t>;</w:t>
      </w:r>
    </w:p>
    <w:p w14:paraId="0198906B" w14:textId="707EE3B0" w:rsidR="008A6586" w:rsidRPr="00C2599A" w:rsidRDefault="008A6586" w:rsidP="008A6586">
      <w:pPr>
        <w:pStyle w:val="B1"/>
      </w:pPr>
      <w:r w:rsidRPr="00C2599A">
        <w:t>the writing direction(s) and the characters for the languages of the regions in which the ICT is intended to be used;</w:t>
      </w:r>
    </w:p>
    <w:p w14:paraId="54E906CD" w14:textId="5859012D" w:rsidR="008A6586" w:rsidRPr="00C2599A" w:rsidRDefault="008A6586" w:rsidP="008A6586">
      <w:pPr>
        <w:pStyle w:val="B1"/>
      </w:pPr>
      <w:r w:rsidRPr="00C2599A">
        <w:t>any emoji</w:t>
      </w:r>
      <w:r w:rsidR="00877D36" w:rsidRPr="00C2599A">
        <w:t xml:space="preserve"> character</w:t>
      </w:r>
      <w:r w:rsidRPr="00C2599A">
        <w:t xml:space="preserve">s </w:t>
      </w:r>
      <w:r w:rsidR="00877D36" w:rsidRPr="00C2599A">
        <w:t>supported by the underlying platform</w:t>
      </w:r>
      <w:r w:rsidRPr="00C2599A">
        <w:t>;</w:t>
      </w:r>
    </w:p>
    <w:p w14:paraId="27290DFD" w14:textId="6772EAF4" w:rsidR="00877D36" w:rsidRPr="00C2599A" w:rsidRDefault="00877D36" w:rsidP="008A6586">
      <w:pPr>
        <w:pStyle w:val="B1"/>
      </w:pPr>
      <w:r w:rsidRPr="00C2599A">
        <w:t xml:space="preserve">the ISO/IEC 10646 </w:t>
      </w:r>
      <w:r w:rsidR="001D3E08" w:rsidRPr="00C2599A">
        <w:t>[</w:t>
      </w:r>
      <w:r w:rsidR="001D3E08" w:rsidRPr="00C2599A">
        <w:fldChar w:fldCharType="begin"/>
      </w:r>
      <w:r w:rsidR="001D3E08" w:rsidRPr="00C2599A">
        <w:instrText xml:space="preserve"> REF  REF_ISOIEC10646 \h </w:instrText>
      </w:r>
      <w:r w:rsidR="001D3E08" w:rsidRPr="00C2599A">
        <w:fldChar w:fldCharType="separate"/>
      </w:r>
      <w:ins w:id="1328" w:author="Author">
        <w:r w:rsidR="008D6886" w:rsidRPr="00C2599A">
          <w:t>i.</w:t>
        </w:r>
        <w:r w:rsidR="008D6886" w:rsidRPr="00C2599A">
          <w:rPr>
            <w:noProof/>
          </w:rPr>
          <w:t>52</w:t>
        </w:r>
      </w:ins>
      <w:del w:id="1329" w:author="Author">
        <w:r w:rsidR="00F6470A" w:rsidRPr="00C2599A" w:rsidDel="008D6886">
          <w:delText>i.</w:delText>
        </w:r>
        <w:r w:rsidR="00F6470A" w:rsidRPr="00C2599A" w:rsidDel="008D6886">
          <w:rPr>
            <w:noProof/>
          </w:rPr>
          <w:delText>52</w:delText>
        </w:r>
      </w:del>
      <w:r w:rsidR="001D3E08" w:rsidRPr="00C2599A">
        <w:fldChar w:fldCharType="end"/>
      </w:r>
      <w:r w:rsidR="001D3E08" w:rsidRPr="00C2599A">
        <w:t xml:space="preserve">] </w:t>
      </w:r>
      <w:r w:rsidRPr="00C2599A">
        <w:t>“replacement character” (HEX:FFFD) used for indication of unsupported and lost characters, including emojis and;</w:t>
      </w:r>
    </w:p>
    <w:p w14:paraId="046D397D" w14:textId="52600C0C" w:rsidR="008A6586" w:rsidRPr="00C2599A" w:rsidRDefault="00877D36" w:rsidP="008A6586">
      <w:pPr>
        <w:pStyle w:val="B1"/>
      </w:pPr>
      <w:r w:rsidRPr="00C2599A">
        <w:t>any characters used by the presentation protocol.</w:t>
      </w:r>
    </w:p>
    <w:p w14:paraId="41507361" w14:textId="71673588" w:rsidR="008A6586" w:rsidRPr="00C2599A" w:rsidRDefault="008A6586" w:rsidP="008A6586">
      <w:pPr>
        <w:pStyle w:val="Heading3"/>
      </w:pPr>
      <w:bookmarkStart w:id="1330" w:name="_Toc196231496"/>
      <w:bookmarkStart w:id="1331" w:name="_Toc197524539"/>
      <w:bookmarkStart w:id="1332" w:name="_Toc210143810"/>
      <w:bookmarkStart w:id="1333" w:name="_Toc210156381"/>
      <w:r w:rsidRPr="00C2599A">
        <w:lastRenderedPageBreak/>
        <w:t>6.2.8</w:t>
      </w:r>
      <w:r w:rsidRPr="00C2599A">
        <w:tab/>
        <w:t>RTT input methods</w:t>
      </w:r>
      <w:bookmarkEnd w:id="1330"/>
      <w:bookmarkEnd w:id="1331"/>
      <w:bookmarkEnd w:id="1332"/>
      <w:bookmarkEnd w:id="1333"/>
    </w:p>
    <w:p w14:paraId="46098F17" w14:textId="11420063" w:rsidR="008A6586" w:rsidRPr="00C2599A" w:rsidRDefault="00562BDB" w:rsidP="008A6586">
      <w:bookmarkStart w:id="1334" w:name="_Hlk195371700"/>
      <w:r w:rsidRPr="00C2599A">
        <w:t xml:space="preserve">Where </w:t>
      </w:r>
      <w:r w:rsidR="002439E0" w:rsidRPr="00C2599A">
        <w:t>ICT is, or</w:t>
      </w:r>
      <w:r w:rsidR="006B4F58" w:rsidRPr="00C2599A">
        <w:t xml:space="preserve"> </w:t>
      </w:r>
      <w:r w:rsidR="002439E0" w:rsidRPr="00C2599A">
        <w:t>includes, a</w:t>
      </w:r>
      <w:r w:rsidRPr="00C2599A">
        <w:t xml:space="preserve"> </w:t>
      </w:r>
      <w:hyperlink w:anchor="communicationclient" w:history="1">
        <w:r w:rsidR="00754CC8" w:rsidRPr="00C2599A">
          <w:rPr>
            <w:rStyle w:val="Hyperlink"/>
          </w:rPr>
          <w:t>communication client</w:t>
        </w:r>
      </w:hyperlink>
      <w:r w:rsidRPr="00C2599A">
        <w:t>, and</w:t>
      </w:r>
      <w:r w:rsidR="00C83937" w:rsidRPr="00C2599A">
        <w:t xml:space="preserve"> </w:t>
      </w:r>
      <w:bookmarkEnd w:id="1334"/>
      <w:r w:rsidR="00C83937" w:rsidRPr="00C2599A">
        <w:t xml:space="preserve">supports </w:t>
      </w:r>
      <w:r w:rsidR="00F0372B" w:rsidRPr="00C2599A">
        <w:t>real-time</w:t>
      </w:r>
      <w:r w:rsidR="00C83937" w:rsidRPr="00C2599A">
        <w:t xml:space="preserve"> bidirectional voice communication, and</w:t>
      </w:r>
      <w:r w:rsidRPr="00C2599A">
        <w:t xml:space="preserve"> supports </w:t>
      </w:r>
      <w:hyperlink w:anchor="realTimeText" w:history="1">
        <w:r w:rsidR="004324F3" w:rsidRPr="00C2599A">
          <w:rPr>
            <w:rStyle w:val="Hyperlink"/>
          </w:rPr>
          <w:t>RTT</w:t>
        </w:r>
      </w:hyperlink>
      <w:r w:rsidR="008A6586" w:rsidRPr="00C2599A">
        <w:t>,</w:t>
      </w:r>
      <w:r w:rsidR="008A6586" w:rsidRPr="00C2599A">
        <w:br/>
        <w:t xml:space="preserve">the </w:t>
      </w:r>
      <w:r w:rsidR="006B4F58" w:rsidRPr="00C2599A">
        <w:t>client</w:t>
      </w:r>
      <w:r w:rsidR="008A6586" w:rsidRPr="00C2599A">
        <w:t xml:space="preserve"> shall provide RTT input methods in all ways available for general text input by the ICT.</w:t>
      </w:r>
    </w:p>
    <w:p w14:paraId="62389A6A" w14:textId="3E3B1CAF" w:rsidR="008A6586" w:rsidRPr="00C2599A" w:rsidRDefault="008A6586" w:rsidP="00562BDB">
      <w:pPr>
        <w:pStyle w:val="Heading3"/>
      </w:pPr>
      <w:bookmarkStart w:id="1335" w:name="_Toc210143811"/>
      <w:bookmarkStart w:id="1336" w:name="_Toc196231497"/>
      <w:bookmarkStart w:id="1337" w:name="_Toc197524540"/>
      <w:bookmarkStart w:id="1338" w:name="_Toc210156382"/>
      <w:r w:rsidRPr="00C2599A">
        <w:t>6.2.9</w:t>
      </w:r>
      <w:r w:rsidRPr="00C2599A">
        <w:tab/>
        <w:t xml:space="preserve">RTT </w:t>
      </w:r>
      <w:ins w:id="1339" w:author="Author">
        <w:r w:rsidR="00CA4DE4" w:rsidRPr="00C2599A">
          <w:t>media establishment and use</w:t>
        </w:r>
      </w:ins>
      <w:bookmarkEnd w:id="1335"/>
      <w:del w:id="1340" w:author="Author">
        <w:r w:rsidRPr="00C2599A" w:rsidDel="00CA4DE4">
          <w:delText>activation</w:delText>
        </w:r>
      </w:del>
      <w:bookmarkEnd w:id="1336"/>
      <w:bookmarkEnd w:id="1337"/>
      <w:bookmarkEnd w:id="1338"/>
    </w:p>
    <w:p w14:paraId="076494B5" w14:textId="77777777" w:rsidR="00B33CD9" w:rsidRPr="00C2599A" w:rsidRDefault="008A6586" w:rsidP="008A6586">
      <w:pPr>
        <w:rPr>
          <w:ins w:id="1341" w:author="Author"/>
        </w:rPr>
      </w:pPr>
      <w:r w:rsidRPr="00C2599A">
        <w:t>Where ICT</w:t>
      </w:r>
      <w:r w:rsidR="00C83937" w:rsidRPr="00C2599A">
        <w:t xml:space="preserve"> supports </w:t>
      </w:r>
      <w:r w:rsidR="00F0372B" w:rsidRPr="00C2599A">
        <w:t>real-time</w:t>
      </w:r>
      <w:r w:rsidR="00C83937" w:rsidRPr="00C2599A">
        <w:t xml:space="preserve"> bidirectional voice communication, and</w:t>
      </w:r>
      <w:r w:rsidRPr="00C2599A">
        <w:t xml:space="preserve"> </w:t>
      </w:r>
      <w:r w:rsidR="00562BDB" w:rsidRPr="00C2599A">
        <w:t>includes</w:t>
      </w:r>
      <w:r w:rsidRPr="00C2599A">
        <w:t xml:space="preserve"> </w:t>
      </w:r>
      <w:hyperlink w:anchor="realTimeText" w:history="1">
        <w:r w:rsidR="004324F3" w:rsidRPr="00C2599A">
          <w:rPr>
            <w:rStyle w:val="Hyperlink"/>
          </w:rPr>
          <w:t>RTT</w:t>
        </w:r>
      </w:hyperlink>
      <w:r w:rsidRPr="00C2599A">
        <w:t xml:space="preserve"> capabilities,</w:t>
      </w:r>
      <w:r w:rsidRPr="00C2599A">
        <w:br/>
      </w:r>
      <w:ins w:id="1342" w:author="Author">
        <w:r w:rsidR="00B33CD9" w:rsidRPr="00C2599A">
          <w:t>all of the following shall be true for the ICT regardless of any system or client settings:</w:t>
        </w:r>
      </w:ins>
    </w:p>
    <w:p w14:paraId="7759B897" w14:textId="77777777" w:rsidR="00B33CD9" w:rsidRPr="00C2599A" w:rsidRDefault="008A6586" w:rsidP="00E33463">
      <w:pPr>
        <w:pStyle w:val="B1"/>
        <w:rPr>
          <w:ins w:id="1343" w:author="Author"/>
        </w:rPr>
      </w:pPr>
      <w:r w:rsidRPr="00C2599A">
        <w:t xml:space="preserve">it </w:t>
      </w:r>
      <w:del w:id="1344" w:author="Author">
        <w:r w:rsidRPr="00C2599A" w:rsidDel="00B33CD9">
          <w:delText>shall be</w:delText>
        </w:r>
      </w:del>
      <w:ins w:id="1345" w:author="Author">
        <w:r w:rsidR="00B33CD9" w:rsidRPr="00C2599A">
          <w:t>is</w:t>
        </w:r>
      </w:ins>
      <w:r w:rsidRPr="00C2599A">
        <w:t xml:space="preserve"> possible to </w:t>
      </w:r>
      <w:ins w:id="1346" w:author="Author">
        <w:r w:rsidR="00B33CD9" w:rsidRPr="00C2599A">
          <w:t>request establishment of a communication with RTT media.</w:t>
        </w:r>
      </w:ins>
    </w:p>
    <w:p w14:paraId="6ACFE2A7" w14:textId="77777777" w:rsidR="00B33CD9" w:rsidRPr="00C2599A" w:rsidRDefault="00B33CD9" w:rsidP="00E33463">
      <w:pPr>
        <w:pStyle w:val="B1"/>
        <w:rPr>
          <w:ins w:id="1347" w:author="Author"/>
        </w:rPr>
      </w:pPr>
      <w:ins w:id="1348" w:author="Author">
        <w:r w:rsidRPr="00C2599A">
          <w:t>it is possible to answer a request for a communication and get RTT media included regardless of whether it was included in the original request</w:t>
        </w:r>
      </w:ins>
    </w:p>
    <w:p w14:paraId="72EF5F0A" w14:textId="33D025E2" w:rsidR="008A6586" w:rsidRPr="00C2599A" w:rsidRDefault="00B33CD9" w:rsidP="00E33463">
      <w:pPr>
        <w:pStyle w:val="B1"/>
      </w:pPr>
      <w:ins w:id="1349" w:author="Author">
        <w:r w:rsidRPr="00C2599A">
          <w:t>it is possible to upgrade an existing communication by any party to include RTT media</w:t>
        </w:r>
      </w:ins>
      <w:del w:id="1350" w:author="Author">
        <w:r w:rsidR="008A6586" w:rsidRPr="00C2599A" w:rsidDel="00B33CD9">
          <w:delText>activate RTT both when initiating and answering a</w:delText>
        </w:r>
        <w:r w:rsidR="00486730" w:rsidRPr="00C2599A" w:rsidDel="00B33CD9">
          <w:delText xml:space="preserve"> communication session</w:delText>
        </w:r>
        <w:r w:rsidR="008A6586" w:rsidRPr="00C2599A" w:rsidDel="00B33CD9">
          <w:delText xml:space="preserve"> and to activate RTT during the</w:delText>
        </w:r>
        <w:r w:rsidR="00486730" w:rsidRPr="00C2599A" w:rsidDel="00B33CD9">
          <w:delText xml:space="preserve"> communication session</w:delText>
        </w:r>
        <w:r w:rsidR="008A6586" w:rsidRPr="00C2599A" w:rsidDel="00B33CD9">
          <w:delText xml:space="preserve"> by any RTT-enabled endpoint</w:delText>
        </w:r>
      </w:del>
      <w:r w:rsidR="008A6586" w:rsidRPr="00C2599A">
        <w:t>.</w:t>
      </w:r>
    </w:p>
    <w:p w14:paraId="38CE3C1F" w14:textId="28E91984" w:rsidR="008A6586" w:rsidRPr="00C2599A" w:rsidRDefault="001C5C0D" w:rsidP="008A6586">
      <w:pPr>
        <w:pStyle w:val="NO"/>
        <w:rPr>
          <w:ins w:id="1351" w:author="Author"/>
        </w:rPr>
      </w:pPr>
      <w:r w:rsidRPr="00C2599A">
        <w:rPr>
          <w:caps/>
        </w:rPr>
        <w:t>Note</w:t>
      </w:r>
      <w:ins w:id="1352" w:author="Author">
        <w:r w:rsidR="00B33CD9" w:rsidRPr="00C2599A">
          <w:rPr>
            <w:caps/>
          </w:rPr>
          <w:t xml:space="preserve"> 1</w:t>
        </w:r>
      </w:ins>
      <w:r w:rsidR="008A6586" w:rsidRPr="00C2599A">
        <w:rPr>
          <w:b/>
          <w:bCs/>
        </w:rPr>
        <w:t>:</w:t>
      </w:r>
      <w:r w:rsidR="008A6586" w:rsidRPr="00C2599A">
        <w:tab/>
      </w:r>
      <w:ins w:id="1353" w:author="Author">
        <w:r w:rsidR="00B33CD9" w:rsidRPr="00C2599A">
          <w:t>The establishment of the RTT media could be requested and answered by a user, an automatic procedure in a user terminal, a non-human process, or a setting in a conference session</w:t>
        </w:r>
      </w:ins>
      <w:del w:id="1354" w:author="Author">
        <w:r w:rsidR="008A6586" w:rsidRPr="00C2599A" w:rsidDel="00B33CD9">
          <w:delText xml:space="preserve">The activation could be by a user, an automatic procedure in a user terminal, a non-human process, or a setting in a conference </w:delText>
        </w:r>
        <w:r w:rsidR="003E0647" w:rsidRPr="00C2599A" w:rsidDel="00B33CD9">
          <w:delText>session</w:delText>
        </w:r>
      </w:del>
      <w:r w:rsidR="008A6586" w:rsidRPr="00C2599A">
        <w:t>.</w:t>
      </w:r>
    </w:p>
    <w:p w14:paraId="6B2BC1D3" w14:textId="1AC7DC05" w:rsidR="00B33CD9" w:rsidRPr="00C2599A" w:rsidRDefault="00B33CD9" w:rsidP="008A6586">
      <w:pPr>
        <w:pStyle w:val="NO"/>
      </w:pPr>
      <w:ins w:id="1355" w:author="Author">
        <w:r w:rsidRPr="00C2599A">
          <w:rPr>
            <w:caps/>
          </w:rPr>
          <w:t>Note</w:t>
        </w:r>
        <w:r w:rsidRPr="00C2599A">
          <w:t xml:space="preserve"> 2:</w:t>
        </w:r>
        <w:r w:rsidRPr="00C2599A">
          <w:tab/>
          <w:t>The present clause implies that ICT with RTT capabilities has the RTT functionality ready for RTT media establishment and use when voice functionality is ready for media establishment and use.</w:t>
        </w:r>
      </w:ins>
    </w:p>
    <w:p w14:paraId="3D3777F3" w14:textId="1B05E80D" w:rsidR="009D2CC7" w:rsidRPr="00C2599A" w:rsidRDefault="009D2CC7" w:rsidP="009D2CC7">
      <w:pPr>
        <w:pStyle w:val="Heading3"/>
      </w:pPr>
      <w:bookmarkStart w:id="1356" w:name="_Toc196231498"/>
      <w:bookmarkStart w:id="1357" w:name="_Toc197524541"/>
      <w:bookmarkStart w:id="1358" w:name="_Toc210143812"/>
      <w:bookmarkStart w:id="1359" w:name="_Toc57281028"/>
      <w:bookmarkStart w:id="1360" w:name="_Toc57985898"/>
      <w:bookmarkStart w:id="1361" w:name="_Toc58222271"/>
      <w:bookmarkStart w:id="1362" w:name="_Toc210156383"/>
      <w:r w:rsidRPr="00C2599A">
        <w:t>6.2.10</w:t>
      </w:r>
      <w:r w:rsidRPr="00C2599A">
        <w:tab/>
        <w:t>RTT interoperability</w:t>
      </w:r>
      <w:bookmarkEnd w:id="1356"/>
      <w:bookmarkEnd w:id="1357"/>
      <w:bookmarkEnd w:id="1358"/>
      <w:bookmarkEnd w:id="1362"/>
    </w:p>
    <w:p w14:paraId="4BC6203D" w14:textId="2DE61406" w:rsidR="009D2CC7" w:rsidRPr="00C2599A" w:rsidRDefault="009D2CC7" w:rsidP="00474B84">
      <w:r w:rsidRPr="00C2599A">
        <w:t xml:space="preserve">Where ICT provides functionality that allows </w:t>
      </w:r>
      <w:r w:rsidR="00F0372B" w:rsidRPr="00C2599A">
        <w:t>real-time</w:t>
      </w:r>
      <w:r w:rsidRPr="00C2599A">
        <w:t xml:space="preserve"> bidirectional voice communication, and connects to another provider’s ICT that allows </w:t>
      </w:r>
      <w:r w:rsidR="00F0372B" w:rsidRPr="00C2599A">
        <w:t>real-time</w:t>
      </w:r>
      <w:r w:rsidRPr="00C2599A">
        <w:t xml:space="preserve"> bidirectional voice communication,</w:t>
      </w:r>
      <w:r w:rsidRPr="00C2599A">
        <w:br/>
        <w:t xml:space="preserve">the ICT’s documentation shall contain information on the main specifications by which </w:t>
      </w:r>
      <w:hyperlink w:anchor="realTimeText" w:history="1">
        <w:r w:rsidR="004324F3" w:rsidRPr="00C2599A">
          <w:rPr>
            <w:rStyle w:val="Hyperlink"/>
          </w:rPr>
          <w:t>RTT</w:t>
        </w:r>
      </w:hyperlink>
      <w:r w:rsidRPr="00C2599A">
        <w:t xml:space="preserve"> is implemented in a manner that allows the RTT on the ICT to interoperate with the other provider's ICT that </w:t>
      </w:r>
      <w:r w:rsidR="006C1C21" w:rsidRPr="00C2599A">
        <w:t>the ICT</w:t>
      </w:r>
      <w:r w:rsidRPr="00C2599A">
        <w:t xml:space="preserve"> interoperates with for voice, using one of the following options:</w:t>
      </w:r>
    </w:p>
    <w:p w14:paraId="085BA669" w14:textId="358F0EB8" w:rsidR="009D2CC7" w:rsidRPr="00C2599A" w:rsidRDefault="009D2CC7">
      <w:pPr>
        <w:pStyle w:val="BL"/>
        <w:numPr>
          <w:ilvl w:val="0"/>
          <w:numId w:val="24"/>
        </w:numPr>
      </w:pPr>
      <w:r w:rsidRPr="00C2599A">
        <w:t xml:space="preserve">Any set of specifications for RTT communication that would fulfil the RTT requirements in the present document that is mutually agreed upon between providers of the ICT and the providers of any other ICT with which </w:t>
      </w:r>
      <w:r w:rsidR="006C1C21" w:rsidRPr="00C2599A">
        <w:t>the ICT</w:t>
      </w:r>
      <w:r w:rsidRPr="00C2599A">
        <w:t xml:space="preserve"> interoperates for </w:t>
      </w:r>
      <w:r w:rsidR="00F0372B" w:rsidRPr="00C2599A">
        <w:t>real-time</w:t>
      </w:r>
      <w:r w:rsidRPr="00C2599A">
        <w:t xml:space="preserve"> bidirectional voice communication.</w:t>
      </w:r>
    </w:p>
    <w:p w14:paraId="4FCB7C8E" w14:textId="17B077B7" w:rsidR="00804C12" w:rsidRPr="00C2599A" w:rsidRDefault="009D2CC7">
      <w:pPr>
        <w:pStyle w:val="BL"/>
        <w:numPr>
          <w:ilvl w:val="0"/>
          <w:numId w:val="24"/>
        </w:numPr>
        <w:rPr>
          <w:highlight w:val="white"/>
        </w:rPr>
      </w:pPr>
      <w:r w:rsidRPr="00C2599A">
        <w:rPr>
          <w:highlight w:val="white"/>
        </w:rPr>
        <w:t xml:space="preserve">ITU-T Recommendation T.140 </w:t>
      </w:r>
      <w:r w:rsidR="007F6D60" w:rsidRPr="00C2599A">
        <w:rPr>
          <w:highlight w:val="white"/>
        </w:rPr>
        <w:t>[</w:t>
      </w:r>
      <w:r w:rsidR="008666D9" w:rsidRPr="00C2599A">
        <w:rPr>
          <w:highlight w:val="white"/>
        </w:rPr>
        <w:fldChar w:fldCharType="begin"/>
      </w:r>
      <w:r w:rsidR="008666D9" w:rsidRPr="00C2599A">
        <w:rPr>
          <w:highlight w:val="white"/>
        </w:rPr>
        <w:instrText xml:space="preserve"> REF  REF_ITU_TT140 \h </w:instrText>
      </w:r>
      <w:r w:rsidR="008666D9" w:rsidRPr="00C2599A">
        <w:rPr>
          <w:highlight w:val="white"/>
        </w:rPr>
      </w:r>
      <w:r w:rsidR="008666D9" w:rsidRPr="00C2599A">
        <w:rPr>
          <w:highlight w:val="white"/>
        </w:rPr>
        <w:fldChar w:fldCharType="separate"/>
      </w:r>
      <w:r w:rsidR="008D6886" w:rsidRPr="00C2599A">
        <w:t>i.</w:t>
      </w:r>
      <w:r w:rsidR="008D6886" w:rsidRPr="00C2599A">
        <w:rPr>
          <w:noProof/>
        </w:rPr>
        <w:t>36</w:t>
      </w:r>
      <w:r w:rsidR="008666D9" w:rsidRPr="00C2599A">
        <w:rPr>
          <w:highlight w:val="white"/>
        </w:rPr>
        <w:fldChar w:fldCharType="end"/>
      </w:r>
      <w:r w:rsidRPr="00C2599A">
        <w:rPr>
          <w:highlight w:val="white"/>
        </w:rPr>
        <w:t>] for functions including coding and presentation and RFC 4103 [</w:t>
      </w:r>
      <w:r w:rsidR="00474B84" w:rsidRPr="00C2599A">
        <w:rPr>
          <w:highlight w:val="white"/>
        </w:rPr>
        <w:fldChar w:fldCharType="begin"/>
      </w:r>
      <w:r w:rsidR="00474B84" w:rsidRPr="00C2599A">
        <w:rPr>
          <w:highlight w:val="white"/>
        </w:rPr>
        <w:instrText xml:space="preserve"> REF  REF_IETFRFC4103 \h </w:instrText>
      </w:r>
      <w:r w:rsidR="00474B84" w:rsidRPr="00C2599A">
        <w:rPr>
          <w:highlight w:val="white"/>
        </w:rPr>
      </w:r>
      <w:r w:rsidR="00474B84" w:rsidRPr="00C2599A">
        <w:rPr>
          <w:highlight w:val="white"/>
        </w:rPr>
        <w:fldChar w:fldCharType="separate"/>
      </w:r>
      <w:r w:rsidR="008D6886" w:rsidRPr="00C2599A">
        <w:t>i.</w:t>
      </w:r>
      <w:r w:rsidR="008D6886" w:rsidRPr="00C2599A">
        <w:rPr>
          <w:noProof/>
        </w:rPr>
        <w:t>12</w:t>
      </w:r>
      <w:r w:rsidR="00474B84" w:rsidRPr="00C2599A">
        <w:rPr>
          <w:highlight w:val="white"/>
        </w:rPr>
        <w:fldChar w:fldCharType="end"/>
      </w:r>
      <w:r w:rsidRPr="00C2599A">
        <w:rPr>
          <w:highlight w:val="white"/>
        </w:rPr>
        <w:t>] updated by RFC 9071</w:t>
      </w:r>
      <w:r w:rsidR="00C91E4A" w:rsidRPr="00C2599A">
        <w:t xml:space="preserve"> </w:t>
      </w:r>
      <w:r w:rsidR="007F6D60" w:rsidRPr="00C2599A">
        <w:t>[</w:t>
      </w:r>
      <w:r w:rsidR="00C91E4A" w:rsidRPr="00C2599A">
        <w:fldChar w:fldCharType="begin"/>
      </w:r>
      <w:r w:rsidR="00C91E4A" w:rsidRPr="00C2599A">
        <w:instrText xml:space="preserve"> REF  REF_IETFRFC9071 \h </w:instrText>
      </w:r>
      <w:r w:rsidR="00C91E4A" w:rsidRPr="00C2599A">
        <w:fldChar w:fldCharType="separate"/>
      </w:r>
      <w:ins w:id="1363" w:author="Author">
        <w:r w:rsidR="008D6886" w:rsidRPr="00C2599A">
          <w:t>i.</w:t>
        </w:r>
        <w:r w:rsidR="008D6886" w:rsidRPr="00C2599A">
          <w:rPr>
            <w:noProof/>
          </w:rPr>
          <w:t>51</w:t>
        </w:r>
      </w:ins>
      <w:del w:id="1364" w:author="Author">
        <w:r w:rsidR="00F6470A" w:rsidRPr="00C2599A" w:rsidDel="008D6886">
          <w:delText>i.</w:delText>
        </w:r>
        <w:r w:rsidR="00F6470A" w:rsidRPr="00C2599A" w:rsidDel="008D6886">
          <w:rPr>
            <w:noProof/>
          </w:rPr>
          <w:delText>51</w:delText>
        </w:r>
      </w:del>
      <w:r w:rsidR="00C91E4A" w:rsidRPr="00C2599A">
        <w:fldChar w:fldCharType="end"/>
      </w:r>
      <w:r w:rsidR="007F6D60" w:rsidRPr="00C2599A">
        <w:t xml:space="preserve">] </w:t>
      </w:r>
      <w:r w:rsidRPr="00C2599A">
        <w:rPr>
          <w:highlight w:val="white"/>
        </w:rPr>
        <w:t>for other aspects of RTT communication</w:t>
      </w:r>
      <w:r w:rsidR="00804C12" w:rsidRPr="00C2599A">
        <w:rPr>
          <w:highlight w:val="white"/>
        </w:rPr>
        <w:t>.</w:t>
      </w:r>
    </w:p>
    <w:p w14:paraId="3B0ACED9" w14:textId="6C914ADB" w:rsidR="009D2CC7" w:rsidRPr="00C2599A" w:rsidRDefault="001C5C0D" w:rsidP="00AF65F9">
      <w:pPr>
        <w:pStyle w:val="NO"/>
      </w:pPr>
      <w:r w:rsidRPr="00C2599A">
        <w:rPr>
          <w:caps/>
        </w:rPr>
        <w:t>Note</w:t>
      </w:r>
      <w:r w:rsidR="009D2CC7" w:rsidRPr="00C2599A">
        <w:t xml:space="preserve"> </w:t>
      </w:r>
      <w:r w:rsidR="00D56E1B" w:rsidRPr="00C2599A">
        <w:t>1</w:t>
      </w:r>
      <w:r w:rsidR="009D2CC7" w:rsidRPr="00C2599A">
        <w:t>:</w:t>
      </w:r>
      <w:r w:rsidR="002C3AD5" w:rsidRPr="00C2599A">
        <w:tab/>
      </w:r>
      <w:r w:rsidR="00005D90" w:rsidRPr="00C2599A">
        <w:t>As per the preconditions, documentation is only required by the present clause when ICT connects to ICT from a different provider.</w:t>
      </w:r>
    </w:p>
    <w:p w14:paraId="53F30A87" w14:textId="56480172" w:rsidR="009D2CC7" w:rsidRPr="00C2599A" w:rsidRDefault="001C5C0D" w:rsidP="00AF65F9">
      <w:pPr>
        <w:pStyle w:val="NO"/>
      </w:pPr>
      <w:r w:rsidRPr="00C2599A">
        <w:rPr>
          <w:caps/>
        </w:rPr>
        <w:t>Note</w:t>
      </w:r>
      <w:r w:rsidR="002C3AD5" w:rsidRPr="00C2599A">
        <w:t xml:space="preserve"> </w:t>
      </w:r>
      <w:r w:rsidR="00D56E1B" w:rsidRPr="00C2599A">
        <w:t>2</w:t>
      </w:r>
      <w:r w:rsidR="002C3AD5" w:rsidRPr="00C2599A">
        <w:t>:</w:t>
      </w:r>
      <w:r w:rsidR="002C3AD5" w:rsidRPr="00C2599A">
        <w:tab/>
        <w:t xml:space="preserve">If there is no agreement to use some other standard, then clause 6.2.10 allows any ICT to fulfil clause 6.2.10 by implementing option b). This is the fallback option to use when no other method has been agreed on, and it might serve as a </w:t>
      </w:r>
      <w:r w:rsidR="006C1C21" w:rsidRPr="00C2599A">
        <w:t>‘</w:t>
      </w:r>
      <w:r w:rsidR="002C3AD5" w:rsidRPr="00C2599A">
        <w:t>safe harbour</w:t>
      </w:r>
      <w:r w:rsidR="006C1C21" w:rsidRPr="00C2599A">
        <w:t>’</w:t>
      </w:r>
      <w:r w:rsidR="002C3AD5" w:rsidRPr="00C2599A">
        <w:t xml:space="preserve"> for conforming to clause 6.2.10 when no agreement can be reached.</w:t>
      </w:r>
    </w:p>
    <w:p w14:paraId="0F55EB25" w14:textId="10EF7865" w:rsidR="00AD2C17" w:rsidRPr="00C2599A" w:rsidRDefault="001C5C0D" w:rsidP="00AF65F9">
      <w:pPr>
        <w:pStyle w:val="NO"/>
      </w:pPr>
      <w:r w:rsidRPr="00C2599A">
        <w:rPr>
          <w:caps/>
        </w:rPr>
        <w:t>Note</w:t>
      </w:r>
      <w:r w:rsidR="00381015" w:rsidRPr="00C2599A">
        <w:t xml:space="preserve"> </w:t>
      </w:r>
      <w:r w:rsidR="00D56E1B" w:rsidRPr="00C2599A">
        <w:t>3</w:t>
      </w:r>
      <w:r w:rsidR="00AD2C17" w:rsidRPr="00C2599A">
        <w:t>:</w:t>
      </w:r>
      <w:r w:rsidR="00AD2C17" w:rsidRPr="00C2599A">
        <w:tab/>
        <w:t>ICT that provides Emergency communication</w:t>
      </w:r>
      <w:r w:rsidR="0021260B" w:rsidRPr="00C2599A">
        <w:t>s</w:t>
      </w:r>
      <w:r w:rsidR="00AD2C17" w:rsidRPr="00C2599A">
        <w:t xml:space="preserve"> with </w:t>
      </w:r>
      <w:r w:rsidR="00F0372B" w:rsidRPr="00C2599A">
        <w:t>real-time</w:t>
      </w:r>
      <w:r w:rsidR="00AD2C17" w:rsidRPr="00C2599A">
        <w:t xml:space="preserve"> bidirectional voice is an important case of an operational scenario where </w:t>
      </w:r>
      <w:hyperlink w:anchor="communicationsystem" w:history="1">
        <w:r w:rsidR="00754CC8" w:rsidRPr="00C2599A">
          <w:rPr>
            <w:rStyle w:val="Hyperlink"/>
            <w:bCs/>
          </w:rPr>
          <w:t>communication system</w:t>
        </w:r>
      </w:hyperlink>
      <w:r w:rsidR="00AD2C17" w:rsidRPr="00C2599A">
        <w:t>s are required to interoperate. See clause 13.</w:t>
      </w:r>
      <w:r w:rsidR="00AF65F9" w:rsidRPr="00C2599A">
        <w:t>3</w:t>
      </w:r>
      <w:r w:rsidR="00AD2C17" w:rsidRPr="00C2599A">
        <w:t>.</w:t>
      </w:r>
    </w:p>
    <w:p w14:paraId="7311AC73" w14:textId="59A88398" w:rsidR="00AD2C17" w:rsidRPr="00C2599A" w:rsidRDefault="001C5C0D" w:rsidP="00AF65F9">
      <w:pPr>
        <w:pStyle w:val="NO"/>
      </w:pPr>
      <w:r w:rsidRPr="00C2599A">
        <w:rPr>
          <w:caps/>
        </w:rPr>
        <w:t>Note</w:t>
      </w:r>
      <w:r w:rsidR="00AD2C17" w:rsidRPr="00C2599A">
        <w:t xml:space="preserve"> </w:t>
      </w:r>
      <w:r w:rsidR="00D56E1B" w:rsidRPr="00C2599A">
        <w:t>4</w:t>
      </w:r>
      <w:r w:rsidR="00AD2C17" w:rsidRPr="00C2599A">
        <w:t>:</w:t>
      </w:r>
      <w:r w:rsidR="00AD2C17" w:rsidRPr="00C2599A">
        <w:tab/>
        <w:t xml:space="preserve">A number of other factors are important to also be agreed automatically or by external means in the </w:t>
      </w:r>
      <w:r w:rsidR="00754CC8" w:rsidRPr="00C2599A">
        <w:t>communication system</w:t>
      </w:r>
      <w:r w:rsidR="00AD2C17" w:rsidRPr="00C2599A">
        <w:t xml:space="preserve"> interface for RTT interoperability to work, such as security mechanisms, addressing, NAT-traversal mechanisms, transport method for session control, etc.</w:t>
      </w:r>
    </w:p>
    <w:p w14:paraId="4A117757" w14:textId="0B1BE0ED" w:rsidR="00AD2C17" w:rsidRPr="00C2599A" w:rsidRDefault="001C5C0D" w:rsidP="00AF65F9">
      <w:pPr>
        <w:pStyle w:val="NO"/>
      </w:pPr>
      <w:r w:rsidRPr="00C2599A">
        <w:rPr>
          <w:caps/>
        </w:rPr>
        <w:t>Note</w:t>
      </w:r>
      <w:r w:rsidR="00AD2C17" w:rsidRPr="00C2599A">
        <w:t xml:space="preserve"> </w:t>
      </w:r>
      <w:r w:rsidR="00D56E1B" w:rsidRPr="00C2599A">
        <w:t>5</w:t>
      </w:r>
      <w:r w:rsidR="00AD2C17" w:rsidRPr="00C2599A">
        <w:t>:</w:t>
      </w:r>
      <w:r w:rsidR="00AD2C17" w:rsidRPr="00C2599A">
        <w:tab/>
        <w:t>Specifications for RTT implementation are provided for a number of technologies. The following list provides an overview of the situation at the time of authoring the present document. It is presented here as a guide for achieving interoperability</w:t>
      </w:r>
      <w:r w:rsidR="00C72D72" w:rsidRPr="00C2599A">
        <w:t xml:space="preserve">. </w:t>
      </w:r>
      <w:r w:rsidR="00AD2C17" w:rsidRPr="00C2599A">
        <w:t>Almost all of these specifications make use of ITU-T Recommendation T.140 [</w:t>
      </w:r>
      <w:r w:rsidR="00474B84" w:rsidRPr="00C2599A">
        <w:fldChar w:fldCharType="begin"/>
      </w:r>
      <w:r w:rsidR="00474B84" w:rsidRPr="00C2599A">
        <w:instrText xml:space="preserve"> REF  REF_ITU_TT140 \h </w:instrText>
      </w:r>
      <w:r w:rsidR="00474B84" w:rsidRPr="00C2599A">
        <w:fldChar w:fldCharType="separate"/>
      </w:r>
      <w:r w:rsidR="008D6886" w:rsidRPr="00C2599A">
        <w:t>i.</w:t>
      </w:r>
      <w:r w:rsidR="008D6886" w:rsidRPr="00C2599A">
        <w:rPr>
          <w:noProof/>
        </w:rPr>
        <w:t>36</w:t>
      </w:r>
      <w:r w:rsidR="00474B84" w:rsidRPr="00C2599A">
        <w:fldChar w:fldCharType="end"/>
      </w:r>
      <w:r w:rsidR="00AD2C17" w:rsidRPr="00C2599A">
        <w:t>] for functions including coding and presentation:</w:t>
      </w:r>
    </w:p>
    <w:p w14:paraId="7F3E4C1B" w14:textId="6DAC5D35" w:rsidR="00804C12" w:rsidRPr="00C2599A" w:rsidRDefault="00AD2C17">
      <w:pPr>
        <w:pStyle w:val="BL"/>
        <w:numPr>
          <w:ilvl w:val="0"/>
          <w:numId w:val="25"/>
        </w:numPr>
        <w:tabs>
          <w:tab w:val="clear" w:pos="737"/>
          <w:tab w:val="num" w:pos="1019"/>
        </w:tabs>
        <w:ind w:left="1019"/>
      </w:pPr>
      <w:r w:rsidRPr="00C2599A">
        <w:t>General VoIP and Multimedia communication: IETF, providing standards for Voice Over IP (VOIP) and Multimedia communications over IP based on the Session Initiation Protocol (SIP)</w:t>
      </w:r>
      <w:r w:rsidR="00AF65F9" w:rsidRPr="00C2599A">
        <w:t xml:space="preserve"> IETF RFC 3261 </w:t>
      </w:r>
      <w:r w:rsidRPr="00C2599A">
        <w:t>[</w:t>
      </w:r>
      <w:r w:rsidR="00C91E4A" w:rsidRPr="00C2599A">
        <w:fldChar w:fldCharType="begin"/>
      </w:r>
      <w:r w:rsidR="00C91E4A" w:rsidRPr="00C2599A">
        <w:instrText xml:space="preserve"> REF  REF_IETFRFC3261 \h </w:instrText>
      </w:r>
      <w:r w:rsidR="00C91E4A" w:rsidRPr="00C2599A">
        <w:fldChar w:fldCharType="separate"/>
      </w:r>
      <w:r w:rsidR="008D6886" w:rsidRPr="00C2599A">
        <w:t>i.</w:t>
      </w:r>
      <w:r w:rsidR="008D6886" w:rsidRPr="00C2599A">
        <w:rPr>
          <w:noProof/>
        </w:rPr>
        <w:t>49</w:t>
      </w:r>
      <w:r w:rsidR="00C91E4A" w:rsidRPr="00C2599A">
        <w:fldChar w:fldCharType="end"/>
      </w:r>
      <w:r w:rsidRPr="00C2599A">
        <w:t xml:space="preserve">], </w:t>
      </w:r>
      <w:r w:rsidRPr="00C2599A">
        <w:lastRenderedPageBreak/>
        <w:t>has published IETF RFC 4103 [</w:t>
      </w:r>
      <w:r w:rsidR="00474B84" w:rsidRPr="00C2599A">
        <w:rPr>
          <w:highlight w:val="white"/>
        </w:rPr>
        <w:fldChar w:fldCharType="begin"/>
      </w:r>
      <w:r w:rsidR="00474B84" w:rsidRPr="00C2599A">
        <w:rPr>
          <w:highlight w:val="white"/>
        </w:rPr>
        <w:instrText xml:space="preserve"> REF  REF_IETFRFC4103 \h </w:instrText>
      </w:r>
      <w:r w:rsidR="00474B84" w:rsidRPr="00C2599A">
        <w:rPr>
          <w:highlight w:val="white"/>
        </w:rPr>
      </w:r>
      <w:r w:rsidR="00474B84" w:rsidRPr="00C2599A">
        <w:rPr>
          <w:highlight w:val="white"/>
        </w:rPr>
        <w:fldChar w:fldCharType="separate"/>
      </w:r>
      <w:r w:rsidR="008D6886" w:rsidRPr="00C2599A">
        <w:t>i.</w:t>
      </w:r>
      <w:r w:rsidR="008D6886" w:rsidRPr="00C2599A">
        <w:rPr>
          <w:noProof/>
        </w:rPr>
        <w:t>12</w:t>
      </w:r>
      <w:r w:rsidR="00474B84" w:rsidRPr="00C2599A">
        <w:rPr>
          <w:highlight w:val="white"/>
        </w:rPr>
        <w:fldChar w:fldCharType="end"/>
      </w:r>
      <w:r w:rsidRPr="00C2599A">
        <w:t>] for session establishment and transport of RTT over RTP</w:t>
      </w:r>
      <w:r w:rsidR="00AF65F9" w:rsidRPr="00C2599A">
        <w:t xml:space="preserve"> IETF RFC 3550</w:t>
      </w:r>
      <w:r w:rsidR="00C91E4A" w:rsidRPr="00C2599A">
        <w:t xml:space="preserve"> [</w:t>
      </w:r>
      <w:r w:rsidR="00C91E4A" w:rsidRPr="00C2599A">
        <w:fldChar w:fldCharType="begin"/>
      </w:r>
      <w:r w:rsidR="00C91E4A" w:rsidRPr="00C2599A">
        <w:instrText xml:space="preserve"> REF  REF_IETFRFC3550 \h </w:instrText>
      </w:r>
      <w:r w:rsidR="00C91E4A" w:rsidRPr="00C2599A">
        <w:fldChar w:fldCharType="separate"/>
      </w:r>
      <w:r w:rsidR="008D6886" w:rsidRPr="00C2599A">
        <w:t>i.</w:t>
      </w:r>
      <w:r w:rsidR="008D6886" w:rsidRPr="00C2599A">
        <w:rPr>
          <w:noProof/>
        </w:rPr>
        <w:t>50</w:t>
      </w:r>
      <w:r w:rsidR="00C91E4A" w:rsidRPr="00C2599A">
        <w:fldChar w:fldCharType="end"/>
      </w:r>
      <w:r w:rsidR="00AF65F9" w:rsidRPr="00C2599A">
        <w:t>]</w:t>
      </w:r>
      <w:r w:rsidRPr="00C2599A">
        <w:t xml:space="preserve"> and its update RFC 9071 [</w:t>
      </w:r>
      <w:r w:rsidR="00C91E4A" w:rsidRPr="00C2599A">
        <w:fldChar w:fldCharType="begin"/>
      </w:r>
      <w:r w:rsidR="00C91E4A" w:rsidRPr="00C2599A">
        <w:instrText xml:space="preserve"> REF  REF_IETFRFC9071 \h </w:instrText>
      </w:r>
      <w:r w:rsidR="00C91E4A" w:rsidRPr="00C2599A">
        <w:fldChar w:fldCharType="separate"/>
      </w:r>
      <w:ins w:id="1365" w:author="Author">
        <w:r w:rsidR="008D6886" w:rsidRPr="00C2599A">
          <w:t>i.</w:t>
        </w:r>
        <w:r w:rsidR="008D6886" w:rsidRPr="00C2599A">
          <w:rPr>
            <w:noProof/>
          </w:rPr>
          <w:t>51</w:t>
        </w:r>
      </w:ins>
      <w:del w:id="1366" w:author="Author">
        <w:r w:rsidR="00F6470A" w:rsidRPr="00C2599A" w:rsidDel="008D6886">
          <w:delText>i.</w:delText>
        </w:r>
        <w:r w:rsidR="00F6470A" w:rsidRPr="00C2599A" w:rsidDel="008D6886">
          <w:rPr>
            <w:noProof/>
          </w:rPr>
          <w:delText>51</w:delText>
        </w:r>
      </w:del>
      <w:r w:rsidR="00C91E4A" w:rsidRPr="00C2599A">
        <w:fldChar w:fldCharType="end"/>
      </w:r>
      <w:r w:rsidRPr="00C2599A">
        <w:t>] for multiparty use</w:t>
      </w:r>
      <w:r w:rsidR="00804C12" w:rsidRPr="00C2599A">
        <w:t>.</w:t>
      </w:r>
    </w:p>
    <w:p w14:paraId="7C12EA7B" w14:textId="73CFAEE2" w:rsidR="00AD2C17" w:rsidRPr="00C2599A" w:rsidRDefault="00AD2C17" w:rsidP="008F1D81">
      <w:pPr>
        <w:pStyle w:val="BL"/>
        <w:numPr>
          <w:ilvl w:val="0"/>
          <w:numId w:val="25"/>
        </w:numPr>
        <w:tabs>
          <w:tab w:val="clear" w:pos="737"/>
          <w:tab w:val="num" w:pos="1019"/>
        </w:tabs>
        <w:ind w:left="1019"/>
      </w:pPr>
      <w:r w:rsidRPr="00C2599A">
        <w:t xml:space="preserve">IP Multimedia Sub-System (IMS): 3GPP, providing standards for mobile </w:t>
      </w:r>
      <w:r w:rsidR="00754CC8" w:rsidRPr="00C2599A">
        <w:t>communication system</w:t>
      </w:r>
      <w:r w:rsidRPr="00C2599A">
        <w:t>s, including IP Multimedia Sub-System (IMS) has standardised the Multimedia Telephony concept, for communications with voice, video and RTT using the set of protocols specified in ETSI TS 126 114 (=3GPP TS 26.114) [</w:t>
      </w:r>
      <w:r w:rsidR="00224851" w:rsidRPr="00C2599A">
        <w:fldChar w:fldCharType="begin"/>
      </w:r>
      <w:r w:rsidR="00224851" w:rsidRPr="00C2599A">
        <w:instrText xml:space="preserve"> REF  REF_TS126114 \h </w:instrText>
      </w:r>
      <w:r w:rsidR="00224851" w:rsidRPr="00C2599A">
        <w:fldChar w:fldCharType="separate"/>
      </w:r>
      <w:r w:rsidR="008D6886" w:rsidRPr="00C2599A">
        <w:t>i.</w:t>
      </w:r>
      <w:r w:rsidR="008D6886" w:rsidRPr="00C2599A">
        <w:rPr>
          <w:noProof/>
        </w:rPr>
        <w:t>10</w:t>
      </w:r>
      <w:r w:rsidR="00224851" w:rsidRPr="00C2599A">
        <w:fldChar w:fldCharType="end"/>
      </w:r>
      <w:r w:rsidRPr="00C2599A">
        <w:t>] to create the services including RTT and Total Conversation services specified in TS 122 173 (=3GPP TS 22.173) [</w:t>
      </w:r>
      <w:ins w:id="1367" w:author="Author">
        <w:r w:rsidR="001402DE" w:rsidRPr="00C2599A">
          <w:fldChar w:fldCharType="begin"/>
        </w:r>
        <w:r w:rsidR="001402DE" w:rsidRPr="00C2599A">
          <w:instrText xml:space="preserve"> REF  REF_TS122173 \h </w:instrText>
        </w:r>
      </w:ins>
      <w:ins w:id="1368" w:author="Author">
        <w:r w:rsidR="001402DE" w:rsidRPr="00C2599A">
          <w:fldChar w:fldCharType="separate"/>
        </w:r>
      </w:ins>
      <w:r w:rsidR="008D6886" w:rsidRPr="00C2599A">
        <w:t>i.</w:t>
      </w:r>
      <w:r w:rsidR="008D6886" w:rsidRPr="00C2599A">
        <w:rPr>
          <w:noProof/>
        </w:rPr>
        <w:t>11</w:t>
      </w:r>
      <w:ins w:id="1369" w:author="Author">
        <w:r w:rsidR="001402DE" w:rsidRPr="00C2599A">
          <w:fldChar w:fldCharType="end"/>
        </w:r>
      </w:ins>
      <w:del w:id="1370" w:author="Author">
        <w:r w:rsidR="00C52D9C" w:rsidRPr="00C2599A" w:rsidDel="001402DE">
          <w:fldChar w:fldCharType="begin"/>
        </w:r>
        <w:r w:rsidR="00C52D9C" w:rsidRPr="00C2599A" w:rsidDel="001402DE">
          <w:delInstrText xml:space="preserve"> REF  REF_TS122173 \h </w:delInstrText>
        </w:r>
        <w:r w:rsidR="00C52D9C" w:rsidRPr="00C2599A" w:rsidDel="001402DE">
          <w:fldChar w:fldCharType="separate"/>
        </w:r>
        <w:r w:rsidR="00BA57DC" w:rsidRPr="00C2599A" w:rsidDel="001402DE">
          <w:delText>i.</w:delText>
        </w:r>
        <w:r w:rsidR="00BA57DC" w:rsidRPr="00C2599A" w:rsidDel="001402DE">
          <w:rPr>
            <w:noProof/>
          </w:rPr>
          <w:delText>11</w:delText>
        </w:r>
        <w:r w:rsidR="00C52D9C" w:rsidRPr="00C2599A" w:rsidDel="001402DE">
          <w:fldChar w:fldCharType="end"/>
        </w:r>
      </w:del>
      <w:r w:rsidRPr="00C2599A">
        <w:t>]. Multimedia Telephony is specified to use IETF RFC 4103 [</w:t>
      </w:r>
      <w:r w:rsidR="00474B84" w:rsidRPr="00C2599A">
        <w:rPr>
          <w:highlight w:val="white"/>
        </w:rPr>
        <w:fldChar w:fldCharType="begin"/>
      </w:r>
      <w:r w:rsidR="00474B84" w:rsidRPr="00C2599A">
        <w:rPr>
          <w:highlight w:val="white"/>
        </w:rPr>
        <w:instrText xml:space="preserve"> REF  REF_IETFRFC4103 \h </w:instrText>
      </w:r>
      <w:r w:rsidR="00474B84" w:rsidRPr="00C2599A">
        <w:rPr>
          <w:highlight w:val="white"/>
        </w:rPr>
      </w:r>
      <w:r w:rsidR="00474B84" w:rsidRPr="00C2599A">
        <w:rPr>
          <w:highlight w:val="white"/>
        </w:rPr>
        <w:fldChar w:fldCharType="separate"/>
      </w:r>
      <w:r w:rsidR="008D6886" w:rsidRPr="00C2599A">
        <w:t>i.</w:t>
      </w:r>
      <w:r w:rsidR="008D6886" w:rsidRPr="00C2599A">
        <w:rPr>
          <w:noProof/>
        </w:rPr>
        <w:t>12</w:t>
      </w:r>
      <w:r w:rsidR="00474B84" w:rsidRPr="00C2599A">
        <w:rPr>
          <w:highlight w:val="white"/>
        </w:rPr>
        <w:fldChar w:fldCharType="end"/>
      </w:r>
      <w:r w:rsidRPr="00C2599A">
        <w:t xml:space="preserve">] updated by </w:t>
      </w:r>
      <w:r w:rsidR="005730BE" w:rsidRPr="00C2599A">
        <w:t xml:space="preserve">IETF </w:t>
      </w:r>
      <w:r w:rsidRPr="00C2599A">
        <w:t>RFC 9071</w:t>
      </w:r>
      <w:r w:rsidR="00C91E4A" w:rsidRPr="00C2599A">
        <w:t>[</w:t>
      </w:r>
      <w:r w:rsidR="00C91E4A" w:rsidRPr="00C2599A">
        <w:fldChar w:fldCharType="begin"/>
      </w:r>
      <w:r w:rsidR="00C91E4A" w:rsidRPr="00C2599A">
        <w:instrText xml:space="preserve"> REF  REF_IETFRFC9071 \h </w:instrText>
      </w:r>
      <w:r w:rsidR="00C91E4A" w:rsidRPr="00C2599A">
        <w:fldChar w:fldCharType="separate"/>
      </w:r>
      <w:ins w:id="1371" w:author="Author">
        <w:r w:rsidR="008D6886" w:rsidRPr="00C2599A">
          <w:t>i.</w:t>
        </w:r>
        <w:r w:rsidR="008D6886" w:rsidRPr="00C2599A">
          <w:rPr>
            <w:noProof/>
          </w:rPr>
          <w:t>51</w:t>
        </w:r>
      </w:ins>
      <w:del w:id="1372" w:author="Author">
        <w:r w:rsidR="00F6470A" w:rsidRPr="00C2599A" w:rsidDel="008D6886">
          <w:delText>i.</w:delText>
        </w:r>
        <w:r w:rsidR="00F6470A" w:rsidRPr="00C2599A" w:rsidDel="008D6886">
          <w:rPr>
            <w:noProof/>
          </w:rPr>
          <w:delText>51</w:delText>
        </w:r>
      </w:del>
      <w:r w:rsidR="00C91E4A" w:rsidRPr="00C2599A">
        <w:fldChar w:fldCharType="end"/>
      </w:r>
      <w:r w:rsidRPr="00C2599A">
        <w:t xml:space="preserve">] for session establishment and transport of RTT over RTP or the RTT based on WebRTC Data Channel Technologies. Details of the use of these variants can be found in </w:t>
      </w:r>
      <w:r w:rsidR="00AF65F9" w:rsidRPr="00C2599A">
        <w:t xml:space="preserve">ETSI </w:t>
      </w:r>
      <w:r w:rsidRPr="00C2599A">
        <w:t>TR 126 982 [</w:t>
      </w:r>
      <w:r w:rsidR="0016587C" w:rsidRPr="00C2599A">
        <w:fldChar w:fldCharType="begin"/>
      </w:r>
      <w:r w:rsidR="0016587C" w:rsidRPr="00C2599A">
        <w:instrText xml:space="preserve"> REF  REF_ITR126982 \h </w:instrText>
      </w:r>
      <w:r w:rsidR="0016587C" w:rsidRPr="00C2599A">
        <w:fldChar w:fldCharType="separate"/>
      </w:r>
      <w:r w:rsidR="008D6886" w:rsidRPr="00C2599A">
        <w:t>i.</w:t>
      </w:r>
      <w:r w:rsidR="008D6886" w:rsidRPr="00C2599A">
        <w:rPr>
          <w:noProof/>
        </w:rPr>
        <w:t>42</w:t>
      </w:r>
      <w:r w:rsidR="0016587C" w:rsidRPr="00C2599A">
        <w:fldChar w:fldCharType="end"/>
      </w:r>
      <w:r w:rsidRPr="00C2599A">
        <w:t xml:space="preserve">]. It should be </w:t>
      </w:r>
      <w:r w:rsidR="00032F5D" w:rsidRPr="00C2599A">
        <w:t>note</w:t>
      </w:r>
      <w:r w:rsidRPr="00C2599A">
        <w:t>d that 3GPP and GSMA use the following varying terms for RTT: GTT, Global Text Telephony, GTT-IP, RTT, real time text, and text.</w:t>
      </w:r>
    </w:p>
    <w:p w14:paraId="7CBA6DE3" w14:textId="0D50FBCB" w:rsidR="00AD2C17" w:rsidRPr="00C2599A" w:rsidRDefault="00AD2C17" w:rsidP="008F1D81">
      <w:pPr>
        <w:pStyle w:val="BL"/>
        <w:numPr>
          <w:ilvl w:val="0"/>
          <w:numId w:val="25"/>
        </w:numPr>
        <w:tabs>
          <w:tab w:val="clear" w:pos="737"/>
          <w:tab w:val="num" w:pos="1019"/>
        </w:tabs>
        <w:ind w:left="1019"/>
      </w:pPr>
      <w:r w:rsidRPr="00C2599A">
        <w:t xml:space="preserve">GSMA, providing selected profiles of standards for implementing globally interoperating mobile </w:t>
      </w:r>
      <w:r w:rsidR="00754CC8" w:rsidRPr="00C2599A">
        <w:t>communication service</w:t>
      </w:r>
      <w:r w:rsidRPr="00C2599A">
        <w:t xml:space="preserve">s has in </w:t>
      </w:r>
      <w:r w:rsidR="005730BE" w:rsidRPr="00C2599A">
        <w:t xml:space="preserve">GSMA PRD </w:t>
      </w:r>
      <w:r w:rsidRPr="00C2599A">
        <w:t xml:space="preserve">IR.92 </w:t>
      </w:r>
      <w:r w:rsidR="0016587C" w:rsidRPr="00C2599A">
        <w:t>[</w:t>
      </w:r>
      <w:r w:rsidR="0016587C" w:rsidRPr="00C2599A">
        <w:fldChar w:fldCharType="begin"/>
      </w:r>
      <w:r w:rsidR="0016587C" w:rsidRPr="00C2599A">
        <w:instrText xml:space="preserve"> REF  REF_IGSMAIR92 \h </w:instrText>
      </w:r>
      <w:r w:rsidR="0016587C" w:rsidRPr="00C2599A">
        <w:fldChar w:fldCharType="separate"/>
      </w:r>
      <w:r w:rsidR="008D6886" w:rsidRPr="00C2599A">
        <w:t>i.</w:t>
      </w:r>
      <w:r w:rsidR="008D6886" w:rsidRPr="00C2599A">
        <w:rPr>
          <w:noProof/>
        </w:rPr>
        <w:t>43</w:t>
      </w:r>
      <w:r w:rsidR="0016587C" w:rsidRPr="00C2599A">
        <w:fldChar w:fldCharType="end"/>
      </w:r>
      <w:r w:rsidR="0016587C" w:rsidRPr="00C2599A">
        <w:t xml:space="preserve">] </w:t>
      </w:r>
      <w:r w:rsidRPr="00C2599A">
        <w:t xml:space="preserve">specified how to apply </w:t>
      </w:r>
      <w:r w:rsidR="005730BE" w:rsidRPr="00C2599A">
        <w:t xml:space="preserve">ETSI </w:t>
      </w:r>
      <w:r w:rsidRPr="00C2599A">
        <w:t>TS 126 114</w:t>
      </w:r>
      <w:r w:rsidR="005730BE" w:rsidRPr="00C2599A">
        <w:t xml:space="preserve"> [</w:t>
      </w:r>
      <w:r w:rsidR="00224851" w:rsidRPr="00C2599A">
        <w:fldChar w:fldCharType="begin"/>
      </w:r>
      <w:r w:rsidR="00224851" w:rsidRPr="00C2599A">
        <w:instrText xml:space="preserve"> REF  REF_TS126114 \h </w:instrText>
      </w:r>
      <w:r w:rsidR="00224851" w:rsidRPr="00C2599A">
        <w:fldChar w:fldCharType="separate"/>
      </w:r>
      <w:r w:rsidR="008D6886" w:rsidRPr="00C2599A">
        <w:t>i.</w:t>
      </w:r>
      <w:r w:rsidR="008D6886" w:rsidRPr="00C2599A">
        <w:rPr>
          <w:noProof/>
        </w:rPr>
        <w:t>10</w:t>
      </w:r>
      <w:r w:rsidR="00224851" w:rsidRPr="00C2599A">
        <w:fldChar w:fldCharType="end"/>
      </w:r>
      <w:r w:rsidR="005730BE" w:rsidRPr="00C2599A">
        <w:t xml:space="preserve">] </w:t>
      </w:r>
      <w:r w:rsidRPr="00C2599A">
        <w:t xml:space="preserve">to implement </w:t>
      </w:r>
      <w:r w:rsidR="00496DF5" w:rsidRPr="00C2599A">
        <w:t xml:space="preserve">RTT and Voice over LTE (VoLTE) and in GSMA PRD IR.94 </w:t>
      </w:r>
      <w:r w:rsidR="00496DF5" w:rsidRPr="00C2599A">
        <w:fldChar w:fldCharType="begin"/>
      </w:r>
      <w:r w:rsidR="00496DF5" w:rsidRPr="00C2599A">
        <w:instrText xml:space="preserve"> REF  REF_IGSMAIR94 \h </w:instrText>
      </w:r>
      <w:r w:rsidR="00496DF5" w:rsidRPr="00C2599A">
        <w:fldChar w:fldCharType="separate"/>
      </w:r>
      <w:r w:rsidR="008D6886" w:rsidRPr="00C2599A">
        <w:t>i.</w:t>
      </w:r>
      <w:r w:rsidR="008D6886" w:rsidRPr="00C2599A">
        <w:rPr>
          <w:noProof/>
        </w:rPr>
        <w:t>44</w:t>
      </w:r>
      <w:r w:rsidR="00496DF5" w:rsidRPr="00C2599A">
        <w:fldChar w:fldCharType="end"/>
      </w:r>
      <w:r w:rsidR="00496DF5" w:rsidRPr="00C2599A">
        <w:fldChar w:fldCharType="begin"/>
      </w:r>
      <w:r w:rsidR="00496DF5" w:rsidRPr="00C2599A">
        <w:instrText xml:space="preserve"> REF  REF_IGSMAIR94 \h </w:instrText>
      </w:r>
      <w:r w:rsidR="00496DF5" w:rsidRPr="00C2599A">
        <w:fldChar w:fldCharType="separate"/>
      </w:r>
      <w:r w:rsidR="008D6886" w:rsidRPr="00C2599A">
        <w:t>i.</w:t>
      </w:r>
      <w:r w:rsidR="008D6886" w:rsidRPr="00C2599A">
        <w:rPr>
          <w:noProof/>
        </w:rPr>
        <w:t>44</w:t>
      </w:r>
      <w:r w:rsidR="00496DF5" w:rsidRPr="00C2599A">
        <w:fldChar w:fldCharType="end"/>
      </w:r>
      <w:r w:rsidR="00496DF5" w:rsidRPr="00C2599A">
        <w:t>] Video over LTE (ViLTE) in 4G mobile systems</w:t>
      </w:r>
      <w:r w:rsidR="00EC2608" w:rsidRPr="00C2599A">
        <w:t>.</w:t>
      </w:r>
      <w:r w:rsidRPr="00C2599A">
        <w:t xml:space="preserve"> </w:t>
      </w:r>
      <w:r w:rsidR="005730BE" w:rsidRPr="00C2599A">
        <w:t xml:space="preserve">A similar document is published for </w:t>
      </w:r>
      <w:r w:rsidR="00496DF5" w:rsidRPr="00C2599A">
        <w:t>RTT, voice and video</w:t>
      </w:r>
      <w:r w:rsidR="005730BE" w:rsidRPr="00C2599A">
        <w:t xml:space="preserve"> over 5G in GSMA NG</w:t>
      </w:r>
      <w:r w:rsidR="00224851" w:rsidRPr="00C2599A">
        <w:t>.</w:t>
      </w:r>
      <w:r w:rsidR="005730BE" w:rsidRPr="00C2599A">
        <w:t>114 [</w:t>
      </w:r>
      <w:r w:rsidR="00224851" w:rsidRPr="00C2599A">
        <w:fldChar w:fldCharType="begin"/>
      </w:r>
      <w:r w:rsidR="00224851" w:rsidRPr="00C2599A">
        <w:instrText xml:space="preserve"> REF  REF_IGSMANG114 \h </w:instrText>
      </w:r>
      <w:r w:rsidR="00224851" w:rsidRPr="00C2599A">
        <w:fldChar w:fldCharType="separate"/>
      </w:r>
      <w:r w:rsidR="008D6886" w:rsidRPr="00C2599A">
        <w:t>i.</w:t>
      </w:r>
      <w:r w:rsidR="008D6886" w:rsidRPr="00C2599A">
        <w:rPr>
          <w:noProof/>
        </w:rPr>
        <w:t>45</w:t>
      </w:r>
      <w:r w:rsidR="00224851" w:rsidRPr="00C2599A">
        <w:fldChar w:fldCharType="end"/>
      </w:r>
      <w:r w:rsidR="005730BE" w:rsidRPr="00C2599A">
        <w:t xml:space="preserve">]. </w:t>
      </w:r>
      <w:r w:rsidRPr="00C2599A">
        <w:t xml:space="preserve">RTT is specified in </w:t>
      </w:r>
      <w:r w:rsidR="005730BE" w:rsidRPr="00C2599A">
        <w:t>these documents in</w:t>
      </w:r>
      <w:r w:rsidRPr="00C2599A">
        <w:t xml:space="preserve"> Annex B.2 to use </w:t>
      </w:r>
      <w:r w:rsidR="005730BE" w:rsidRPr="00C2599A">
        <w:t xml:space="preserve">ETSI </w:t>
      </w:r>
      <w:r w:rsidRPr="00C2599A">
        <w:t>TS 126 114 [</w:t>
      </w:r>
      <w:r w:rsidR="00224851" w:rsidRPr="00C2599A">
        <w:fldChar w:fldCharType="begin"/>
      </w:r>
      <w:r w:rsidR="00224851" w:rsidRPr="00C2599A">
        <w:instrText xml:space="preserve"> REF  REF_TS126114 \h </w:instrText>
      </w:r>
      <w:r w:rsidR="00224851" w:rsidRPr="00C2599A">
        <w:fldChar w:fldCharType="separate"/>
      </w:r>
      <w:r w:rsidR="008D6886" w:rsidRPr="00C2599A">
        <w:t>i.</w:t>
      </w:r>
      <w:r w:rsidR="008D6886" w:rsidRPr="00C2599A">
        <w:rPr>
          <w:noProof/>
        </w:rPr>
        <w:t>10</w:t>
      </w:r>
      <w:r w:rsidR="00224851" w:rsidRPr="00C2599A">
        <w:fldChar w:fldCharType="end"/>
      </w:r>
      <w:r w:rsidRPr="00C2599A">
        <w:t>] for session establishment and transport of RTT.</w:t>
      </w:r>
    </w:p>
    <w:p w14:paraId="17168B63" w14:textId="28132384" w:rsidR="00AD2C17" w:rsidRPr="00C2599A" w:rsidRDefault="00AD2C17" w:rsidP="008F1D81">
      <w:pPr>
        <w:pStyle w:val="BL"/>
        <w:numPr>
          <w:ilvl w:val="0"/>
          <w:numId w:val="25"/>
        </w:numPr>
        <w:tabs>
          <w:tab w:val="clear" w:pos="737"/>
          <w:tab w:val="num" w:pos="1019"/>
        </w:tabs>
        <w:ind w:left="1019"/>
      </w:pPr>
      <w:r w:rsidRPr="00C2599A">
        <w:t xml:space="preserve">Web technologies: </w:t>
      </w:r>
      <w:r w:rsidR="00990D51" w:rsidRPr="00C2599A">
        <w:t xml:space="preserve">For communication in </w:t>
      </w:r>
      <w:ins w:id="1373" w:author="Author">
        <w:r w:rsidR="000F171A" w:rsidRPr="00C2599A">
          <w:t>w</w:t>
        </w:r>
      </w:ins>
      <w:del w:id="1374" w:author="Author">
        <w:r w:rsidR="00990D51" w:rsidRPr="00C2599A" w:rsidDel="000F171A">
          <w:delText>W</w:delText>
        </w:r>
      </w:del>
      <w:r w:rsidR="00990D51" w:rsidRPr="00C2599A">
        <w:t xml:space="preserve">eb </w:t>
      </w:r>
      <w:ins w:id="1375" w:author="Author">
        <w:r w:rsidR="000F171A" w:rsidRPr="00C2599A">
          <w:t>t</w:t>
        </w:r>
      </w:ins>
      <w:del w:id="1376" w:author="Author">
        <w:r w:rsidR="00990D51" w:rsidRPr="00C2599A" w:rsidDel="000F171A">
          <w:delText>T</w:delText>
        </w:r>
      </w:del>
      <w:r w:rsidR="00990D51" w:rsidRPr="00C2599A">
        <w:t>echnologies, W3C and IETF have created the WebRTC concept where the Reliable WebRTC Data channel concept RFC 8831[</w:t>
      </w:r>
      <w:r w:rsidR="00990D51" w:rsidRPr="00C2599A">
        <w:fldChar w:fldCharType="begin"/>
      </w:r>
      <w:r w:rsidR="00990D51" w:rsidRPr="00C2599A">
        <w:instrText xml:space="preserve"> REF  REF_IETFRFC8831 \h </w:instrText>
      </w:r>
      <w:r w:rsidR="00990D51" w:rsidRPr="00C2599A">
        <w:fldChar w:fldCharType="separate"/>
      </w:r>
      <w:r w:rsidR="008D6886" w:rsidRPr="00C2599A">
        <w:t>i.</w:t>
      </w:r>
      <w:r w:rsidR="008D6886" w:rsidRPr="00C2599A">
        <w:rPr>
          <w:noProof/>
        </w:rPr>
        <w:t>56</w:t>
      </w:r>
      <w:r w:rsidR="00990D51" w:rsidRPr="00C2599A">
        <w:fldChar w:fldCharType="end"/>
      </w:r>
      <w:r w:rsidR="00990D51" w:rsidRPr="00C2599A">
        <w:t>] in its section 3.2 use case U-C 5 is recommended to be used for RTT. The use of WebRTC Data Channels in web pages and apps is specified in W3C WebRTC: Real-Time Communication in Browsers [</w:t>
      </w:r>
      <w:r w:rsidR="00B80948" w:rsidRPr="00C2599A">
        <w:fldChar w:fldCharType="begin"/>
      </w:r>
      <w:r w:rsidR="00B80948" w:rsidRPr="00C2599A">
        <w:instrText xml:space="preserve"> REF  REF_W3CWEBRTC \h </w:instrText>
      </w:r>
      <w:r w:rsidR="00B80948" w:rsidRPr="00C2599A">
        <w:fldChar w:fldCharType="separate"/>
      </w:r>
      <w:r w:rsidR="008D6886" w:rsidRPr="00C2599A">
        <w:t>i.</w:t>
      </w:r>
      <w:r w:rsidR="008D6886" w:rsidRPr="00C2599A">
        <w:rPr>
          <w:noProof/>
        </w:rPr>
        <w:t>57</w:t>
      </w:r>
      <w:r w:rsidR="00B80948" w:rsidRPr="00C2599A">
        <w:fldChar w:fldCharType="end"/>
      </w:r>
      <w:r w:rsidR="00990D51" w:rsidRPr="00C2599A">
        <w:t>]</w:t>
      </w:r>
      <w:r w:rsidRPr="00C2599A">
        <w:t>.</w:t>
      </w:r>
    </w:p>
    <w:p w14:paraId="56EE1A6C" w14:textId="1C00B8B5" w:rsidR="00AD2C17" w:rsidRPr="00C2599A" w:rsidRDefault="00AD2C17" w:rsidP="008F1D81">
      <w:pPr>
        <w:pStyle w:val="BL"/>
        <w:numPr>
          <w:ilvl w:val="0"/>
          <w:numId w:val="25"/>
        </w:numPr>
        <w:tabs>
          <w:tab w:val="clear" w:pos="737"/>
          <w:tab w:val="num" w:pos="1019"/>
        </w:tabs>
        <w:ind w:left="1019"/>
      </w:pPr>
      <w:r w:rsidRPr="00C2599A">
        <w:t>Emergency communications: An interface to IP based emergency communications is specified in TS 103 479 [</w:t>
      </w:r>
      <w:r w:rsidR="00224851" w:rsidRPr="00C2599A">
        <w:fldChar w:fldCharType="begin"/>
      </w:r>
      <w:r w:rsidR="00224851" w:rsidRPr="00C2599A">
        <w:instrText xml:space="preserve"> REF  REF_TS103479 \h </w:instrText>
      </w:r>
      <w:r w:rsidR="00224851" w:rsidRPr="00C2599A">
        <w:fldChar w:fldCharType="separate"/>
      </w:r>
      <w:r w:rsidR="008D6886" w:rsidRPr="00C2599A">
        <w:t>i.</w:t>
      </w:r>
      <w:r w:rsidR="008D6886" w:rsidRPr="00C2599A">
        <w:rPr>
          <w:noProof/>
        </w:rPr>
        <w:t>47</w:t>
      </w:r>
      <w:r w:rsidR="00224851" w:rsidRPr="00C2599A">
        <w:fldChar w:fldCharType="end"/>
      </w:r>
      <w:r w:rsidRPr="00C2599A">
        <w:t xml:space="preserve">], making use of </w:t>
      </w:r>
      <w:r w:rsidR="005730BE" w:rsidRPr="00C2599A">
        <w:t xml:space="preserve">IETF </w:t>
      </w:r>
      <w:r w:rsidR="007F6D60" w:rsidRPr="00C2599A">
        <w:t xml:space="preserve">RFC </w:t>
      </w:r>
      <w:r w:rsidR="005730BE" w:rsidRPr="00C2599A">
        <w:t>4103 [</w:t>
      </w:r>
      <w:r w:rsidR="00474B84" w:rsidRPr="00C2599A">
        <w:rPr>
          <w:highlight w:val="white"/>
        </w:rPr>
        <w:fldChar w:fldCharType="begin"/>
      </w:r>
      <w:r w:rsidR="00474B84" w:rsidRPr="00C2599A">
        <w:rPr>
          <w:highlight w:val="white"/>
        </w:rPr>
        <w:instrText xml:space="preserve"> REF  REF_IETFRFC4103 \h </w:instrText>
      </w:r>
      <w:r w:rsidR="00474B84" w:rsidRPr="00C2599A">
        <w:rPr>
          <w:highlight w:val="white"/>
        </w:rPr>
      </w:r>
      <w:r w:rsidR="00474B84" w:rsidRPr="00C2599A">
        <w:rPr>
          <w:highlight w:val="white"/>
        </w:rPr>
        <w:fldChar w:fldCharType="separate"/>
      </w:r>
      <w:r w:rsidR="008D6886" w:rsidRPr="00C2599A">
        <w:t>i.</w:t>
      </w:r>
      <w:r w:rsidR="008D6886" w:rsidRPr="00C2599A">
        <w:rPr>
          <w:noProof/>
        </w:rPr>
        <w:t>12</w:t>
      </w:r>
      <w:r w:rsidR="00474B84" w:rsidRPr="00C2599A">
        <w:rPr>
          <w:highlight w:val="white"/>
        </w:rPr>
        <w:fldChar w:fldCharType="end"/>
      </w:r>
      <w:r w:rsidR="005730BE" w:rsidRPr="00C2599A">
        <w:t>]</w:t>
      </w:r>
      <w:r w:rsidR="0001793B" w:rsidRPr="00C2599A">
        <w:t xml:space="preserve"> </w:t>
      </w:r>
      <w:r w:rsidRPr="00C2599A">
        <w:t xml:space="preserve">updated by </w:t>
      </w:r>
      <w:r w:rsidR="005730BE" w:rsidRPr="00C2599A">
        <w:t xml:space="preserve">IETF </w:t>
      </w:r>
      <w:r w:rsidRPr="00C2599A">
        <w:t>RFC 9071</w:t>
      </w:r>
      <w:r w:rsidR="00C91E4A" w:rsidRPr="00C2599A">
        <w:t xml:space="preserve"> </w:t>
      </w:r>
      <w:r w:rsidR="005730BE" w:rsidRPr="00C2599A">
        <w:t>[</w:t>
      </w:r>
      <w:r w:rsidR="00C91E4A" w:rsidRPr="00C2599A">
        <w:fldChar w:fldCharType="begin"/>
      </w:r>
      <w:r w:rsidR="00C91E4A" w:rsidRPr="00C2599A">
        <w:instrText xml:space="preserve"> REF  REF_IETFRFC9071 \h </w:instrText>
      </w:r>
      <w:r w:rsidR="00C91E4A" w:rsidRPr="00C2599A">
        <w:fldChar w:fldCharType="separate"/>
      </w:r>
      <w:ins w:id="1377" w:author="Author">
        <w:r w:rsidR="008D6886" w:rsidRPr="00C2599A">
          <w:t>i.</w:t>
        </w:r>
        <w:r w:rsidR="008D6886" w:rsidRPr="00C2599A">
          <w:rPr>
            <w:noProof/>
          </w:rPr>
          <w:t>51</w:t>
        </w:r>
      </w:ins>
      <w:del w:id="1378" w:author="Author">
        <w:r w:rsidR="00F6470A" w:rsidRPr="00C2599A" w:rsidDel="008D6886">
          <w:delText>i.</w:delText>
        </w:r>
        <w:r w:rsidR="00F6470A" w:rsidRPr="00C2599A" w:rsidDel="008D6886">
          <w:rPr>
            <w:noProof/>
          </w:rPr>
          <w:delText>51</w:delText>
        </w:r>
      </w:del>
      <w:r w:rsidR="00C91E4A" w:rsidRPr="00C2599A">
        <w:fldChar w:fldCharType="end"/>
      </w:r>
      <w:r w:rsidR="005730BE" w:rsidRPr="00C2599A">
        <w:t xml:space="preserve">] </w:t>
      </w:r>
      <w:r w:rsidRPr="00C2599A">
        <w:t xml:space="preserve">for RTT. A corresponding standard exists for North America. For emergency apps, </w:t>
      </w:r>
      <w:r w:rsidR="005730BE" w:rsidRPr="00C2599A">
        <w:t xml:space="preserve">ETSI </w:t>
      </w:r>
      <w:r w:rsidRPr="00C2599A">
        <w:t>TS 103 478 [</w:t>
      </w:r>
      <w:r w:rsidR="00224851" w:rsidRPr="00C2599A">
        <w:fldChar w:fldCharType="begin"/>
      </w:r>
      <w:r w:rsidR="00224851" w:rsidRPr="00C2599A">
        <w:instrText xml:space="preserve"> REF  REF_TS103478 \h </w:instrText>
      </w:r>
      <w:r w:rsidR="00224851" w:rsidRPr="00C2599A">
        <w:fldChar w:fldCharType="separate"/>
      </w:r>
      <w:r w:rsidR="008D6886" w:rsidRPr="00C2599A">
        <w:t>i.</w:t>
      </w:r>
      <w:r w:rsidR="008D6886" w:rsidRPr="00C2599A">
        <w:rPr>
          <w:noProof/>
        </w:rPr>
        <w:t>46</w:t>
      </w:r>
      <w:r w:rsidR="00224851" w:rsidRPr="00C2599A">
        <w:fldChar w:fldCharType="end"/>
      </w:r>
      <w:r w:rsidRPr="00C2599A">
        <w:t xml:space="preserve">] is specified to implement RTT as specified in </w:t>
      </w:r>
      <w:r w:rsidR="005730BE" w:rsidRPr="00C2599A">
        <w:t xml:space="preserve">ETSI </w:t>
      </w:r>
      <w:r w:rsidRPr="00C2599A">
        <w:t>TS 103 871 [</w:t>
      </w:r>
      <w:r w:rsidR="00224851" w:rsidRPr="00C2599A">
        <w:fldChar w:fldCharType="begin"/>
      </w:r>
      <w:r w:rsidR="00224851" w:rsidRPr="00C2599A">
        <w:instrText xml:space="preserve"> REF  REF_TS103871 \h </w:instrText>
      </w:r>
      <w:r w:rsidR="00224851" w:rsidRPr="00C2599A">
        <w:fldChar w:fldCharType="separate"/>
      </w:r>
      <w:r w:rsidR="008D6886" w:rsidRPr="00C2599A">
        <w:t>i.</w:t>
      </w:r>
      <w:r w:rsidR="008D6886" w:rsidRPr="00C2599A">
        <w:rPr>
          <w:noProof/>
        </w:rPr>
        <w:t>48</w:t>
      </w:r>
      <w:r w:rsidR="00224851" w:rsidRPr="00C2599A">
        <w:fldChar w:fldCharType="end"/>
      </w:r>
      <w:r w:rsidRPr="00C2599A">
        <w:t>].</w:t>
      </w:r>
      <w:r w:rsidR="00A17CB8" w:rsidRPr="00C2599A">
        <w:t xml:space="preserve"> The use of these standards for accessible and interoperable emergency communications including the use of RTT is speci</w:t>
      </w:r>
      <w:r w:rsidR="00D90F41" w:rsidRPr="00C2599A">
        <w:t>fi</w:t>
      </w:r>
      <w:r w:rsidR="00A17CB8" w:rsidRPr="00C2599A">
        <w:t>ed in ETSI TS 103 919 [</w:t>
      </w:r>
      <w:r w:rsidR="00013092" w:rsidRPr="00C2599A">
        <w:fldChar w:fldCharType="begin"/>
      </w:r>
      <w:r w:rsidR="00013092" w:rsidRPr="00C2599A">
        <w:instrText xml:space="preserve"> REF  REF_TS103919 \h </w:instrText>
      </w:r>
      <w:r w:rsidR="00013092" w:rsidRPr="00C2599A">
        <w:fldChar w:fldCharType="separate"/>
      </w:r>
      <w:r w:rsidR="008D6886" w:rsidRPr="00C2599A">
        <w:t>i.</w:t>
      </w:r>
      <w:r w:rsidR="008D6886" w:rsidRPr="00C2599A">
        <w:rPr>
          <w:noProof/>
        </w:rPr>
        <w:t>55</w:t>
      </w:r>
      <w:r w:rsidR="00013092" w:rsidRPr="00C2599A">
        <w:fldChar w:fldCharType="end"/>
      </w:r>
      <w:r w:rsidR="00A17CB8" w:rsidRPr="00C2599A">
        <w:t>]</w:t>
      </w:r>
    </w:p>
    <w:p w14:paraId="66B076D6" w14:textId="31D1A2F9" w:rsidR="00804C12" w:rsidRPr="00C2599A" w:rsidRDefault="00AD2C17">
      <w:pPr>
        <w:pStyle w:val="BL"/>
        <w:numPr>
          <w:ilvl w:val="0"/>
          <w:numId w:val="25"/>
        </w:numPr>
        <w:tabs>
          <w:tab w:val="clear" w:pos="737"/>
          <w:tab w:val="num" w:pos="1019"/>
        </w:tabs>
        <w:ind w:left="1019"/>
      </w:pPr>
      <w:r w:rsidRPr="00C2599A">
        <w:t xml:space="preserve">Relay services: </w:t>
      </w:r>
      <w:r w:rsidR="005730BE" w:rsidRPr="00C2599A">
        <w:t xml:space="preserve">ETSI </w:t>
      </w:r>
      <w:r w:rsidRPr="00C2599A">
        <w:t>ES 202 975</w:t>
      </w:r>
      <w:r w:rsidR="007038E0" w:rsidRPr="00C2599A">
        <w:t>[</w:t>
      </w:r>
      <w:r w:rsidR="0016587C" w:rsidRPr="00C2599A">
        <w:fldChar w:fldCharType="begin"/>
      </w:r>
      <w:r w:rsidR="0016587C" w:rsidRPr="00C2599A">
        <w:instrText xml:space="preserve"> REF  REF_ES202975 \h </w:instrText>
      </w:r>
      <w:r w:rsidR="0016587C" w:rsidRPr="00C2599A">
        <w:fldChar w:fldCharType="separate"/>
      </w:r>
      <w:r w:rsidR="008D6886" w:rsidRPr="00C2599A">
        <w:t>i.</w:t>
      </w:r>
      <w:r w:rsidR="008D6886" w:rsidRPr="00C2599A">
        <w:rPr>
          <w:noProof/>
        </w:rPr>
        <w:t>5</w:t>
      </w:r>
      <w:r w:rsidR="0016587C" w:rsidRPr="00C2599A">
        <w:fldChar w:fldCharType="end"/>
      </w:r>
      <w:r w:rsidRPr="00C2599A">
        <w:t>] specifies in its annexes A and B interfaces to relay services, referring to the present document for specific technologies</w:t>
      </w:r>
      <w:r w:rsidR="00804C12" w:rsidRPr="00C2599A">
        <w:t>.</w:t>
      </w:r>
    </w:p>
    <w:p w14:paraId="5269C42E" w14:textId="22D1A584" w:rsidR="0058558F" w:rsidRPr="00C2599A" w:rsidRDefault="001C5C0D" w:rsidP="008F1D81">
      <w:pPr>
        <w:pStyle w:val="NO"/>
      </w:pPr>
      <w:r w:rsidRPr="00C2599A">
        <w:rPr>
          <w:caps/>
        </w:rPr>
        <w:t>Note</w:t>
      </w:r>
      <w:r w:rsidR="00AD2C17" w:rsidRPr="00C2599A">
        <w:t xml:space="preserve"> </w:t>
      </w:r>
      <w:r w:rsidR="00D56E1B" w:rsidRPr="00C2599A">
        <w:t>6</w:t>
      </w:r>
      <w:r w:rsidR="00AD2C17" w:rsidRPr="00C2599A">
        <w:t>:</w:t>
      </w:r>
      <w:r w:rsidR="00AD2C17" w:rsidRPr="00C2599A">
        <w:tab/>
        <w:t>Analogue Text telephony is a legacy text communication concept providing functionality to some degree similar to RTT in circuit-switched fixed and mobile technologies. There are 6 variants for fixed lines, collected in ITU-T Recommendation V.18 [</w:t>
      </w:r>
      <w:r w:rsidR="0058558F" w:rsidRPr="00C2599A">
        <w:fldChar w:fldCharType="begin"/>
      </w:r>
      <w:r w:rsidR="0058558F" w:rsidRPr="00C2599A">
        <w:instrText xml:space="preserve"> REF  REF_ITU_TV18 \h </w:instrText>
      </w:r>
      <w:r w:rsidR="0058558F" w:rsidRPr="00C2599A">
        <w:fldChar w:fldCharType="separate"/>
      </w:r>
      <w:r w:rsidR="008D6886" w:rsidRPr="00C2599A">
        <w:t>i.</w:t>
      </w:r>
      <w:r w:rsidR="008D6886" w:rsidRPr="00C2599A">
        <w:rPr>
          <w:noProof/>
        </w:rPr>
        <w:t>21</w:t>
      </w:r>
      <w:r w:rsidR="0058558F" w:rsidRPr="00C2599A">
        <w:fldChar w:fldCharType="end"/>
      </w:r>
      <w:r w:rsidR="00AD2C17" w:rsidRPr="00C2599A">
        <w:t xml:space="preserve">], and one for circuit-switched </w:t>
      </w:r>
      <w:r w:rsidR="00032F5D" w:rsidRPr="00C2599A">
        <w:t xml:space="preserve">2G and 3G </w:t>
      </w:r>
      <w:r w:rsidR="00AD2C17" w:rsidRPr="00C2599A">
        <w:t xml:space="preserve">mobile technologies specified in </w:t>
      </w:r>
      <w:r w:rsidR="005730BE" w:rsidRPr="00C2599A">
        <w:t xml:space="preserve">ETSI </w:t>
      </w:r>
      <w:r w:rsidR="00AD2C17" w:rsidRPr="00C2599A">
        <w:t>TS 126 226</w:t>
      </w:r>
      <w:r w:rsidR="00C52D9C" w:rsidRPr="00C2599A">
        <w:t xml:space="preserve"> [</w:t>
      </w:r>
      <w:r w:rsidR="00C52D9C" w:rsidRPr="00C2599A">
        <w:fldChar w:fldCharType="begin"/>
      </w:r>
      <w:r w:rsidR="00C52D9C" w:rsidRPr="00C2599A">
        <w:instrText xml:space="preserve"> REF  REF_TS126226 \h </w:instrText>
      </w:r>
      <w:r w:rsidR="00C52D9C" w:rsidRPr="00C2599A">
        <w:fldChar w:fldCharType="separate"/>
      </w:r>
      <w:r w:rsidR="008D6886" w:rsidRPr="00C2599A">
        <w:t>i.</w:t>
      </w:r>
      <w:r w:rsidR="008D6886" w:rsidRPr="00C2599A">
        <w:rPr>
          <w:noProof/>
        </w:rPr>
        <w:t>54</w:t>
      </w:r>
      <w:r w:rsidR="00C52D9C" w:rsidRPr="00C2599A">
        <w:fldChar w:fldCharType="end"/>
      </w:r>
      <w:r w:rsidR="00AD2C17" w:rsidRPr="00C2599A">
        <w:t xml:space="preserve">]. </w:t>
      </w:r>
      <w:r w:rsidR="00BD6840" w:rsidRPr="00C2599A">
        <w:t>Interworking between these technologies and RTT can be achieved to some degree but with severe functional limitations such as no support for multiparty text communication, need for gateways for character conversion and buffering the much faster RTT text input to accom</w:t>
      </w:r>
      <w:r w:rsidR="00D90F41" w:rsidRPr="00C2599A">
        <w:t>m</w:t>
      </w:r>
      <w:r w:rsidR="00BD6840" w:rsidRPr="00C2599A">
        <w:t>odate the slower rate of analog technologies, clashes due to lack of bi-directional support, and no possibility to use voice while text is transmitted. The differences can also cause confusion to users unaware of the differences. Details about the limitations can be found in the references in the present note and in IETF RFC 5194 [</w:t>
      </w:r>
      <w:r w:rsidR="00BD6840" w:rsidRPr="00C2599A">
        <w:fldChar w:fldCharType="begin"/>
      </w:r>
      <w:r w:rsidR="00BD6840" w:rsidRPr="00C2599A">
        <w:instrText xml:space="preserve"> REF  REF_IETFRFC5194 \h </w:instrText>
      </w:r>
      <w:r w:rsidR="00BD6840" w:rsidRPr="00C2599A">
        <w:fldChar w:fldCharType="separate"/>
      </w:r>
      <w:r w:rsidR="008D6886" w:rsidRPr="00C2599A">
        <w:t>i.</w:t>
      </w:r>
      <w:r w:rsidR="008D6886" w:rsidRPr="00C2599A">
        <w:rPr>
          <w:noProof/>
        </w:rPr>
        <w:t>61</w:t>
      </w:r>
      <w:r w:rsidR="00BD6840" w:rsidRPr="00C2599A">
        <w:fldChar w:fldCharType="end"/>
      </w:r>
      <w:r w:rsidR="00BD6840" w:rsidRPr="00C2599A">
        <w:t>] section 6.2.5</w:t>
      </w:r>
      <w:r w:rsidR="00AD2C17" w:rsidRPr="00C2599A">
        <w:t>.</w:t>
      </w:r>
      <w:r w:rsidR="00BD6840" w:rsidRPr="00C2599A">
        <w:t xml:space="preserve"> Considering these limitations, Analogue Text telephony does not provide a working (additional) sensory channel.</w:t>
      </w:r>
    </w:p>
    <w:p w14:paraId="6FBCF89F" w14:textId="44B8850F" w:rsidR="0058558F" w:rsidRPr="00C2599A" w:rsidRDefault="0058558F" w:rsidP="00D56E1B">
      <w:pPr>
        <w:pStyle w:val="NO"/>
      </w:pPr>
      <w:r w:rsidRPr="00C2599A">
        <w:rPr>
          <w:caps/>
        </w:rPr>
        <w:t>Note</w:t>
      </w:r>
      <w:r w:rsidRPr="00C2599A">
        <w:t xml:space="preserve"> </w:t>
      </w:r>
      <w:r w:rsidR="00D56E1B" w:rsidRPr="00C2599A">
        <w:t>7</w:t>
      </w:r>
      <w:r w:rsidRPr="00C2599A">
        <w:t>:</w:t>
      </w:r>
      <w:r w:rsidRPr="00C2599A">
        <w:tab/>
        <w:t>For applying option b) it can be emphasized that the fallback method for multiparty mixing and presentation of RTT in multi-party unaware clients specified in IETF RFC 9071 [</w:t>
      </w:r>
      <w:r w:rsidRPr="00C2599A">
        <w:fldChar w:fldCharType="begin"/>
      </w:r>
      <w:r w:rsidRPr="00C2599A">
        <w:instrText xml:space="preserve"> REF  REF_IETFRFC9071 \h </w:instrText>
      </w:r>
      <w:r w:rsidRPr="00C2599A">
        <w:fldChar w:fldCharType="separate"/>
      </w:r>
      <w:ins w:id="1379" w:author="Author">
        <w:r w:rsidR="008D6886" w:rsidRPr="00C2599A">
          <w:t>i.</w:t>
        </w:r>
        <w:r w:rsidR="008D6886" w:rsidRPr="00C2599A">
          <w:rPr>
            <w:noProof/>
          </w:rPr>
          <w:t>51</w:t>
        </w:r>
      </w:ins>
      <w:del w:id="1380" w:author="Author">
        <w:r w:rsidR="00F6470A" w:rsidRPr="00C2599A" w:rsidDel="008D6886">
          <w:delText>i.</w:delText>
        </w:r>
        <w:r w:rsidR="00F6470A" w:rsidRPr="00C2599A" w:rsidDel="008D6886">
          <w:rPr>
            <w:noProof/>
          </w:rPr>
          <w:delText>51</w:delText>
        </w:r>
      </w:del>
      <w:r w:rsidRPr="00C2599A">
        <w:fldChar w:fldCharType="end"/>
      </w:r>
      <w:r w:rsidRPr="00C2599A">
        <w:t>] sections 2.2 and 4.2</w:t>
      </w:r>
      <w:r w:rsidR="0001793B" w:rsidRPr="00C2599A">
        <w:t xml:space="preserve"> </w:t>
      </w:r>
      <w:r w:rsidRPr="00C2599A">
        <w:t>does not provide a satisfactory user experience and is discouraged from regular use.</w:t>
      </w:r>
      <w:r w:rsidR="00AD2C17" w:rsidRPr="00C2599A">
        <w:t xml:space="preserve"> </w:t>
      </w:r>
    </w:p>
    <w:p w14:paraId="785E5128" w14:textId="5C0B6BE8" w:rsidR="0098090C" w:rsidRPr="00C2599A" w:rsidRDefault="0098090C" w:rsidP="00BF76E0">
      <w:pPr>
        <w:pStyle w:val="Heading2"/>
      </w:pPr>
      <w:bookmarkStart w:id="1381" w:name="_6.3_Caller_ID"/>
      <w:bookmarkStart w:id="1382" w:name="_Toc196231499"/>
      <w:bookmarkStart w:id="1383" w:name="_Toc197524542"/>
      <w:bookmarkStart w:id="1384" w:name="_Toc210143813"/>
      <w:bookmarkStart w:id="1385" w:name="_Toc210156384"/>
      <w:bookmarkEnd w:id="1381"/>
      <w:r w:rsidRPr="00C2599A">
        <w:t>6.3</w:t>
      </w:r>
      <w:r w:rsidRPr="00C2599A">
        <w:tab/>
        <w:t>Caller ID</w:t>
      </w:r>
      <w:bookmarkEnd w:id="1359"/>
      <w:bookmarkEnd w:id="1360"/>
      <w:bookmarkEnd w:id="1361"/>
      <w:bookmarkEnd w:id="1382"/>
      <w:bookmarkEnd w:id="1383"/>
      <w:bookmarkEnd w:id="1384"/>
      <w:bookmarkEnd w:id="1385"/>
    </w:p>
    <w:p w14:paraId="448978A3" w14:textId="45CAED94" w:rsidR="00441FC3" w:rsidRPr="00C2599A" w:rsidRDefault="0098090C" w:rsidP="00441FC3">
      <w:r w:rsidRPr="00C2599A">
        <w:t xml:space="preserve">Where </w:t>
      </w:r>
      <w:r w:rsidR="001862F7" w:rsidRPr="00C2599A">
        <w:t xml:space="preserve">ICT provides </w:t>
      </w:r>
      <w:r w:rsidRPr="00C2599A">
        <w:t xml:space="preserve">caller identification </w:t>
      </w:r>
      <w:r w:rsidR="00435D5F" w:rsidRPr="00C2599A">
        <w:t xml:space="preserve">or </w:t>
      </w:r>
      <w:r w:rsidR="00BD6840" w:rsidRPr="00C2599A">
        <w:t>other identification</w:t>
      </w:r>
      <w:r w:rsidRPr="00C2599A">
        <w:t xml:space="preserve"> functions</w:t>
      </w:r>
      <w:r w:rsidR="001A483E" w:rsidRPr="00C2599A">
        <w:t>,</w:t>
      </w:r>
      <w:r w:rsidR="00562BDB" w:rsidRPr="00C2599A">
        <w:br/>
      </w:r>
      <w:r w:rsidR="001A483E" w:rsidRPr="00C2599A">
        <w:t>the</w:t>
      </w:r>
      <w:r w:rsidRPr="00C2599A">
        <w:t xml:space="preserve"> caller identification and </w:t>
      </w:r>
      <w:r w:rsidR="00BD6840" w:rsidRPr="00C2599A">
        <w:t>other identification</w:t>
      </w:r>
      <w:r w:rsidRPr="00C2599A">
        <w:t xml:space="preserve"> functions shall be available in text form </w:t>
      </w:r>
      <w:r w:rsidR="00476093" w:rsidRPr="00C2599A">
        <w:t xml:space="preserve">as well as being </w:t>
      </w:r>
      <w:bookmarkStart w:id="1386" w:name="_Hlk179670904"/>
      <w:r w:rsidR="00AE6AA8" w:rsidRPr="00C2599A">
        <w:fldChar w:fldCharType="begin"/>
      </w:r>
      <w:r w:rsidR="00AE6AA8" w:rsidRPr="00C2599A">
        <w:instrText>HYPERLINK  \l "programmaticallyDeterminable"</w:instrText>
      </w:r>
      <w:r w:rsidR="00AE6AA8" w:rsidRPr="00C2599A">
        <w:fldChar w:fldCharType="separate"/>
      </w:r>
      <w:r w:rsidR="00476093" w:rsidRPr="00C2599A">
        <w:rPr>
          <w:rStyle w:val="Hyperlink"/>
        </w:rPr>
        <w:t>programmatically determinable</w:t>
      </w:r>
      <w:r w:rsidR="00AE6AA8" w:rsidRPr="00C2599A">
        <w:fldChar w:fldCharType="end"/>
      </w:r>
      <w:bookmarkEnd w:id="1386"/>
      <w:r w:rsidR="00476093" w:rsidRPr="00C2599A">
        <w:t xml:space="preserve">, </w:t>
      </w:r>
      <w:r w:rsidR="00441FC3" w:rsidRPr="00C2599A">
        <w:t>for all functionality that is not closed to programmatic access of information by assistive technologies.</w:t>
      </w:r>
    </w:p>
    <w:p w14:paraId="555C5F72" w14:textId="5882EFFF" w:rsidR="0098090C" w:rsidRPr="00C2599A" w:rsidRDefault="00441FC3" w:rsidP="008F1D81">
      <w:pPr>
        <w:pStyle w:val="NO"/>
      </w:pPr>
      <w:r w:rsidRPr="00C2599A">
        <w:rPr>
          <w:caps/>
        </w:rPr>
        <w:t>Note</w:t>
      </w:r>
      <w:r w:rsidRPr="00C2599A">
        <w:t>:</w:t>
      </w:r>
      <w:del w:id="1387" w:author="Author">
        <w:r w:rsidRPr="00C2599A" w:rsidDel="00E53084">
          <w:delText xml:space="preserve">  </w:delText>
        </w:r>
      </w:del>
      <w:ins w:id="1388" w:author="Author">
        <w:r w:rsidR="00E53084" w:rsidRPr="00C2599A">
          <w:t xml:space="preserve"> </w:t>
        </w:r>
      </w:ins>
      <w:r w:rsidRPr="00C2599A">
        <w:t>See clause 5 for requirements on functionality that is closed</w:t>
      </w:r>
      <w:r w:rsidRPr="00C2599A" w:rsidDel="00441FC3">
        <w:t xml:space="preserve"> </w:t>
      </w:r>
      <w:r w:rsidR="0098090C" w:rsidRPr="00C2599A">
        <w:t>.</w:t>
      </w:r>
    </w:p>
    <w:p w14:paraId="53C67241" w14:textId="77777777" w:rsidR="0098090C" w:rsidRPr="00C2599A" w:rsidRDefault="0098090C" w:rsidP="00BF76E0">
      <w:pPr>
        <w:pStyle w:val="Heading2"/>
      </w:pPr>
      <w:bookmarkStart w:id="1389" w:name="_6.4_Alternatives_to"/>
      <w:bookmarkStart w:id="1390" w:name="_Toc57281029"/>
      <w:bookmarkStart w:id="1391" w:name="_Toc57985899"/>
      <w:bookmarkStart w:id="1392" w:name="_Toc58222272"/>
      <w:bookmarkStart w:id="1393" w:name="_Toc196231500"/>
      <w:bookmarkStart w:id="1394" w:name="_Toc197524543"/>
      <w:bookmarkStart w:id="1395" w:name="_Toc210143814"/>
      <w:bookmarkStart w:id="1396" w:name="_Toc210156385"/>
      <w:bookmarkEnd w:id="1389"/>
      <w:r w:rsidRPr="00C2599A">
        <w:lastRenderedPageBreak/>
        <w:t>6.4</w:t>
      </w:r>
      <w:r w:rsidRPr="00C2599A">
        <w:tab/>
        <w:t>Alternatives to voice-based services</w:t>
      </w:r>
      <w:bookmarkEnd w:id="1390"/>
      <w:bookmarkEnd w:id="1391"/>
      <w:bookmarkEnd w:id="1392"/>
      <w:bookmarkEnd w:id="1393"/>
      <w:bookmarkEnd w:id="1394"/>
      <w:bookmarkEnd w:id="1395"/>
      <w:bookmarkEnd w:id="1396"/>
    </w:p>
    <w:p w14:paraId="7F19F948" w14:textId="7A9560E2" w:rsidR="0098090C" w:rsidRPr="00C2599A" w:rsidRDefault="00AD2C17" w:rsidP="0098090C">
      <w:r w:rsidRPr="00C2599A">
        <w:t>Where ICT provides voice mail, auto-attendant, or interactive voice response facilities</w:t>
      </w:r>
      <w:r w:rsidR="0098090C" w:rsidRPr="00C2599A">
        <w:t>,</w:t>
      </w:r>
      <w:r w:rsidRPr="00C2599A">
        <w:br/>
      </w:r>
      <w:r w:rsidR="0098090C" w:rsidRPr="00C2599A">
        <w:t xml:space="preserve">the ICT </w:t>
      </w:r>
      <w:r w:rsidR="00FB0F37" w:rsidRPr="00C2599A">
        <w:t xml:space="preserve">shall </w:t>
      </w:r>
      <w:r w:rsidR="0098090C" w:rsidRPr="00C2599A">
        <w:t>offer users a means to access the information and carry out the tasks provided by the ICT without the use of hearing or speech.</w:t>
      </w:r>
    </w:p>
    <w:p w14:paraId="12CDDD97" w14:textId="4FB2B40A" w:rsidR="006E0BEF" w:rsidRPr="00C2599A" w:rsidRDefault="001C5C0D" w:rsidP="007B34A2">
      <w:pPr>
        <w:pStyle w:val="NO"/>
      </w:pPr>
      <w:r w:rsidRPr="00C2599A">
        <w:rPr>
          <w:caps/>
        </w:rPr>
        <w:t>Note</w:t>
      </w:r>
      <w:r w:rsidR="006E0BEF" w:rsidRPr="00C2599A">
        <w:t xml:space="preserve"> 1:</w:t>
      </w:r>
      <w:r w:rsidR="006E0BEF" w:rsidRPr="00C2599A">
        <w:tab/>
        <w:t>Tasks that involve both operating the interface and perceiving the information would require that both the interface and information be accessible without use of speech or hearing.</w:t>
      </w:r>
    </w:p>
    <w:p w14:paraId="227D3EE9" w14:textId="15B1B9E1" w:rsidR="0098090C" w:rsidRPr="00C2599A" w:rsidRDefault="001C5C0D" w:rsidP="007B34A2">
      <w:pPr>
        <w:pStyle w:val="NO"/>
      </w:pPr>
      <w:r w:rsidRPr="00C2599A">
        <w:rPr>
          <w:caps/>
        </w:rPr>
        <w:t>Note</w:t>
      </w:r>
      <w:r w:rsidR="006E0BEF" w:rsidRPr="00C2599A">
        <w:t xml:space="preserve"> 2</w:t>
      </w:r>
      <w:r w:rsidR="0098090C" w:rsidRPr="00C2599A">
        <w:t>:</w:t>
      </w:r>
      <w:r w:rsidR="0098090C" w:rsidRPr="00C2599A">
        <w:tab/>
        <w:t xml:space="preserve">Solutions capable of handling audio, </w:t>
      </w:r>
      <w:r w:rsidR="00880F67" w:rsidRPr="00C2599A">
        <w:t>RTT</w:t>
      </w:r>
      <w:r w:rsidR="0098090C" w:rsidRPr="00C2599A">
        <w:t xml:space="preserve"> and video media could satisfy the above requirement.</w:t>
      </w:r>
    </w:p>
    <w:p w14:paraId="39E33EF2" w14:textId="77777777" w:rsidR="0098090C" w:rsidRPr="00C2599A" w:rsidRDefault="0098090C" w:rsidP="00A93DDD">
      <w:pPr>
        <w:pStyle w:val="Heading2"/>
      </w:pPr>
      <w:bookmarkStart w:id="1397" w:name="_6.5_Video_communication"/>
      <w:bookmarkStart w:id="1398" w:name="_Toc57281030"/>
      <w:bookmarkStart w:id="1399" w:name="_Toc57985900"/>
      <w:bookmarkStart w:id="1400" w:name="_Toc58222273"/>
      <w:bookmarkStart w:id="1401" w:name="_Toc196231501"/>
      <w:bookmarkStart w:id="1402" w:name="_Toc197524544"/>
      <w:bookmarkStart w:id="1403" w:name="_Toc210143815"/>
      <w:bookmarkStart w:id="1404" w:name="_Toc210156386"/>
      <w:bookmarkEnd w:id="1397"/>
      <w:r w:rsidRPr="00C2599A">
        <w:t>6.5</w:t>
      </w:r>
      <w:r w:rsidRPr="00C2599A">
        <w:tab/>
        <w:t>Video communication</w:t>
      </w:r>
      <w:bookmarkEnd w:id="1398"/>
      <w:bookmarkEnd w:id="1399"/>
      <w:bookmarkEnd w:id="1400"/>
      <w:bookmarkEnd w:id="1401"/>
      <w:bookmarkEnd w:id="1402"/>
      <w:bookmarkEnd w:id="1403"/>
      <w:bookmarkEnd w:id="1404"/>
    </w:p>
    <w:p w14:paraId="5DF29CA2" w14:textId="77777777" w:rsidR="0098090C" w:rsidRPr="00C2599A" w:rsidRDefault="0098090C" w:rsidP="00A93DDD">
      <w:pPr>
        <w:pStyle w:val="Heading3"/>
      </w:pPr>
      <w:bookmarkStart w:id="1405" w:name="_Toc57281031"/>
      <w:bookmarkStart w:id="1406" w:name="_Toc57985901"/>
      <w:bookmarkStart w:id="1407" w:name="_Toc58222274"/>
      <w:bookmarkStart w:id="1408" w:name="_Toc196231502"/>
      <w:bookmarkStart w:id="1409" w:name="_Toc197524545"/>
      <w:bookmarkStart w:id="1410" w:name="_Toc210143816"/>
      <w:bookmarkStart w:id="1411" w:name="_Toc210156387"/>
      <w:r w:rsidRPr="00C2599A">
        <w:t>6.5.1</w:t>
      </w:r>
      <w:r w:rsidRPr="00C2599A">
        <w:tab/>
        <w:t>General (</w:t>
      </w:r>
      <w:r w:rsidR="000D117C" w:rsidRPr="00C2599A">
        <w:t>i</w:t>
      </w:r>
      <w:r w:rsidRPr="00C2599A">
        <w:t>nformative)</w:t>
      </w:r>
      <w:bookmarkEnd w:id="1405"/>
      <w:bookmarkEnd w:id="1406"/>
      <w:bookmarkEnd w:id="1407"/>
      <w:bookmarkEnd w:id="1408"/>
      <w:bookmarkEnd w:id="1409"/>
      <w:bookmarkEnd w:id="1410"/>
      <w:bookmarkEnd w:id="1411"/>
    </w:p>
    <w:p w14:paraId="3F6FE112" w14:textId="638D88E4" w:rsidR="0098090C" w:rsidRPr="00C2599A" w:rsidRDefault="0098090C" w:rsidP="00A93DDD">
      <w:pPr>
        <w:keepNext/>
        <w:keepLines/>
      </w:pPr>
      <w:r w:rsidRPr="00C2599A">
        <w:t xml:space="preserve">Clause 6.5 (Video communications) provides performance requirements that support users who communicate using sign language and lip-reading. For these users, good usability is achieved with </w:t>
      </w:r>
      <w:r w:rsidR="00BD70F3" w:rsidRPr="00C2599A">
        <w:t xml:space="preserve">a resolution of at least </w:t>
      </w:r>
      <w:r w:rsidR="00B66B5E" w:rsidRPr="00C2599A">
        <w:t>Quarter Video Graphics Array (QVGA, 320 x 240)</w:t>
      </w:r>
      <w:r w:rsidRPr="00C2599A">
        <w:t>, a frame rate of 20 frames per second and over, with a time difference between speech audio and vid</w:t>
      </w:r>
      <w:r w:rsidR="001B5F34" w:rsidRPr="00C2599A">
        <w:t xml:space="preserve">eo that does not exceed 100 </w:t>
      </w:r>
      <w:r w:rsidR="00424BF5" w:rsidRPr="00C2599A">
        <w:t>ms</w:t>
      </w:r>
      <w:r w:rsidR="001B5F34" w:rsidRPr="00C2599A">
        <w:t>.</w:t>
      </w:r>
    </w:p>
    <w:p w14:paraId="16EF109D" w14:textId="5F234BC5" w:rsidR="00804C12" w:rsidRPr="00C2599A" w:rsidRDefault="00B66B5E" w:rsidP="00B66B5E">
      <w:r w:rsidRPr="00C2599A">
        <w:t>Increasing the resolution and frame rate further improves both sign language (</w:t>
      </w:r>
      <w:r w:rsidR="00C87987" w:rsidRPr="00C2599A">
        <w:t>especially</w:t>
      </w:r>
      <w:r w:rsidRPr="00C2599A">
        <w:t xml:space="preserve"> finger spelling) and</w:t>
      </w:r>
      <w:r w:rsidR="004B425C" w:rsidRPr="00C2599A">
        <w:t xml:space="preserve"> </w:t>
      </w:r>
      <w:r w:rsidR="00BD70F3" w:rsidRPr="00C2599A">
        <w:t>lipreading</w:t>
      </w:r>
      <w:r w:rsidRPr="00C2599A">
        <w:t>, with frame rate being more important than resolution</w:t>
      </w:r>
      <w:r w:rsidR="00804C12" w:rsidRPr="00C2599A">
        <w:t>.</w:t>
      </w:r>
    </w:p>
    <w:p w14:paraId="2E4E36AD" w14:textId="7F56EF39" w:rsidR="00804C12" w:rsidRPr="00C2599A" w:rsidRDefault="00B66B5E" w:rsidP="001B5F34">
      <w:r w:rsidRPr="00C2599A">
        <w:t>Time differences between audio and video (asynchronicity) can have a great impact on</w:t>
      </w:r>
      <w:r w:rsidR="0011112E" w:rsidRPr="00C2599A">
        <w:t xml:space="preserve"> </w:t>
      </w:r>
      <w:r w:rsidR="00BD70F3" w:rsidRPr="00C2599A">
        <w:t>lip-reading</w:t>
      </w:r>
      <w:r w:rsidRPr="00C2599A">
        <w:t xml:space="preserve"> - with video that lags behind audio having greater negative effect</w:t>
      </w:r>
      <w:r w:rsidR="00804C12" w:rsidRPr="00C2599A">
        <w:t>.</w:t>
      </w:r>
    </w:p>
    <w:p w14:paraId="6E3EBA35" w14:textId="3C74AC70" w:rsidR="0098090C" w:rsidRPr="00C2599A" w:rsidRDefault="00B66B5E" w:rsidP="001B5F34">
      <w:r w:rsidRPr="00C2599A">
        <w:t>End-to-end latency</w:t>
      </w:r>
      <w:r w:rsidR="0098090C" w:rsidRPr="00C2599A">
        <w:t xml:space="preserve"> can be a problem in video </w:t>
      </w:r>
      <w:r w:rsidRPr="00C2599A">
        <w:t xml:space="preserve">(sign) </w:t>
      </w:r>
      <w:r w:rsidR="0098090C" w:rsidRPr="00C2599A">
        <w:t xml:space="preserve">communication. Overall delay values below </w:t>
      </w:r>
      <w:r w:rsidR="00C87987" w:rsidRPr="00C2599A">
        <w:t xml:space="preserve">400 </w:t>
      </w:r>
      <w:r w:rsidR="00424BF5" w:rsidRPr="00C2599A">
        <w:t>ms</w:t>
      </w:r>
      <w:r w:rsidR="0098090C" w:rsidRPr="00C2599A">
        <w:t xml:space="preserve"> are preferred, with an increase in preference down to </w:t>
      </w:r>
      <w:r w:rsidR="00C87987" w:rsidRPr="00C2599A">
        <w:t xml:space="preserve">100 </w:t>
      </w:r>
      <w:r w:rsidR="00424BF5" w:rsidRPr="00C2599A">
        <w:t>ms</w:t>
      </w:r>
      <w:r w:rsidR="0098090C" w:rsidRPr="00C2599A">
        <w:t>. Overall delay depends on multiple factors, including e.g. network delay and video processing. For this reason a testable requirement on minimum values for overall delay cannot be produced.</w:t>
      </w:r>
    </w:p>
    <w:p w14:paraId="2BD3DFFE" w14:textId="7D4E4B74" w:rsidR="008E3C92" w:rsidRPr="00C2599A" w:rsidRDefault="001C5C0D" w:rsidP="00AC6E4C">
      <w:pPr>
        <w:pStyle w:val="NO"/>
      </w:pPr>
      <w:r w:rsidRPr="00C2599A">
        <w:rPr>
          <w:caps/>
        </w:rPr>
        <w:t>Note</w:t>
      </w:r>
      <w:r w:rsidR="00436ABA" w:rsidRPr="00C2599A">
        <w:rPr>
          <w:caps/>
        </w:rPr>
        <w:t xml:space="preserve"> 1</w:t>
      </w:r>
      <w:r w:rsidR="008E3C92" w:rsidRPr="00C2599A">
        <w:t>:</w:t>
      </w:r>
      <w:r w:rsidR="008E3C92" w:rsidRPr="00C2599A">
        <w:tab/>
      </w:r>
      <w:r w:rsidR="00976831" w:rsidRPr="00C2599A">
        <w:t>Recommendation ITU</w:t>
      </w:r>
      <w:r w:rsidR="00976831" w:rsidRPr="00C2599A">
        <w:noBreakHyphen/>
        <w:t>T F.703</w:t>
      </w:r>
      <w:r w:rsidR="008E3C92" w:rsidRPr="00C2599A">
        <w:t xml:space="preserve"> </w:t>
      </w:r>
      <w:r w:rsidR="00976831" w:rsidRPr="00C2599A">
        <w:t>[</w:t>
      </w:r>
      <w:r w:rsidR="00976831" w:rsidRPr="00C2599A">
        <w:fldChar w:fldCharType="begin"/>
      </w:r>
      <w:r w:rsidR="00976831" w:rsidRPr="00C2599A">
        <w:instrText xml:space="preserve">REF REF_ITU_TF703 \h </w:instrText>
      </w:r>
      <w:r w:rsidR="00976831" w:rsidRPr="00C2599A">
        <w:fldChar w:fldCharType="separate"/>
      </w:r>
      <w:r w:rsidR="008D6886" w:rsidRPr="00C2599A">
        <w:t>i.</w:t>
      </w:r>
      <w:r w:rsidR="008D6886" w:rsidRPr="00C2599A">
        <w:rPr>
          <w:noProof/>
        </w:rPr>
        <w:t>37</w:t>
      </w:r>
      <w:r w:rsidR="00976831" w:rsidRPr="00C2599A">
        <w:fldChar w:fldCharType="end"/>
      </w:r>
      <w:r w:rsidR="00976831" w:rsidRPr="00C2599A">
        <w:t>]</w:t>
      </w:r>
      <w:r w:rsidR="008E3C92" w:rsidRPr="00C2599A">
        <w:t xml:space="preserve"> defines and gives requirements for Total Conversation that relate to the integration of audio, RTT and video in a </w:t>
      </w:r>
      <w:r w:rsidR="00C55DDF" w:rsidRPr="00C2599A">
        <w:t xml:space="preserve">combined </w:t>
      </w:r>
      <w:r w:rsidR="00F0372B" w:rsidRPr="00C2599A">
        <w:t>real-time</w:t>
      </w:r>
      <w:r w:rsidR="00C55DDF" w:rsidRPr="00C2599A">
        <w:t xml:space="preserve"> bidirectional communication</w:t>
      </w:r>
      <w:r w:rsidR="008E3C92" w:rsidRPr="00C2599A">
        <w:t>.</w:t>
      </w:r>
    </w:p>
    <w:p w14:paraId="6FBD3FAA" w14:textId="03179623" w:rsidR="00436ABA" w:rsidRPr="00C2599A" w:rsidRDefault="00436ABA" w:rsidP="00AC6E4C">
      <w:pPr>
        <w:pStyle w:val="NO"/>
      </w:pPr>
      <w:r w:rsidRPr="00C2599A">
        <w:rPr>
          <w:caps/>
        </w:rPr>
        <w:t>Note 2</w:t>
      </w:r>
      <w:r w:rsidRPr="00C2599A">
        <w:t>:</w:t>
      </w:r>
      <w:r w:rsidRPr="00C2599A">
        <w:tab/>
        <w:t>The delays are specified in Recommendation ITU-T P.1305: "Effect of delays on telemeeting quality" [</w:t>
      </w:r>
      <w:r w:rsidRPr="00C2599A">
        <w:fldChar w:fldCharType="begin"/>
      </w:r>
      <w:r w:rsidRPr="00C2599A">
        <w:instrText xml:space="preserve"> REF  REF_ITU_TP1305 \h </w:instrText>
      </w:r>
      <w:r w:rsidRPr="00C2599A">
        <w:fldChar w:fldCharType="separate"/>
      </w:r>
      <w:r w:rsidR="008D6886" w:rsidRPr="00C2599A">
        <w:t>i.</w:t>
      </w:r>
      <w:r w:rsidR="008D6886" w:rsidRPr="00C2599A">
        <w:rPr>
          <w:noProof/>
        </w:rPr>
        <w:t>60</w:t>
      </w:r>
      <w:r w:rsidRPr="00C2599A">
        <w:fldChar w:fldCharType="end"/>
      </w:r>
      <w:r w:rsidRPr="00C2599A">
        <w:t>].</w:t>
      </w:r>
    </w:p>
    <w:p w14:paraId="70C1348C" w14:textId="1AC47364" w:rsidR="00BF4962" w:rsidRPr="00C2599A" w:rsidRDefault="00BF4962" w:rsidP="00BF4962">
      <w:pPr>
        <w:pStyle w:val="NO"/>
      </w:pPr>
      <w:r w:rsidRPr="00C2599A">
        <w:rPr>
          <w:caps/>
        </w:rPr>
        <w:t>Note</w:t>
      </w:r>
      <w:r w:rsidRPr="00C2599A">
        <w:t xml:space="preserve"> 3:</w:t>
      </w:r>
      <w:r w:rsidR="00C263D3" w:rsidRPr="00C2599A">
        <w:tab/>
      </w:r>
      <w:r w:rsidRPr="00C2599A">
        <w:t>For the purposes of interoperability and suffiicent quality, support of Recommendation ITU-T H.264 [</w:t>
      </w:r>
      <w:r w:rsidRPr="00C2599A">
        <w:fldChar w:fldCharType="begin"/>
      </w:r>
      <w:r w:rsidRPr="00C2599A">
        <w:instrText xml:space="preserve"> REF  REF_ITU_TH264 \h </w:instrText>
      </w:r>
      <w:r w:rsidRPr="00C2599A">
        <w:fldChar w:fldCharType="separate"/>
      </w:r>
      <w:r w:rsidR="008D6886" w:rsidRPr="00C2599A">
        <w:t>i.</w:t>
      </w:r>
      <w:r w:rsidR="008D6886" w:rsidRPr="00C2599A">
        <w:rPr>
          <w:noProof/>
        </w:rPr>
        <w:t>73</w:t>
      </w:r>
      <w:r w:rsidRPr="00C2599A">
        <w:fldChar w:fldCharType="end"/>
      </w:r>
      <w:r w:rsidRPr="00C2599A">
        <w:t>] at least version 10 and at least constrained baseline level 3 is widely used for this purpose.</w:t>
      </w:r>
    </w:p>
    <w:p w14:paraId="2B91C747" w14:textId="02B8DE7E" w:rsidR="00BF4962" w:rsidRPr="00C2599A" w:rsidRDefault="00BF4962" w:rsidP="00BF4962">
      <w:pPr>
        <w:pStyle w:val="NO"/>
        <w:rPr>
          <w:ins w:id="1412" w:author="Author"/>
        </w:rPr>
      </w:pPr>
      <w:r w:rsidRPr="00C2599A">
        <w:rPr>
          <w:caps/>
        </w:rPr>
        <w:t>Note</w:t>
      </w:r>
      <w:r w:rsidRPr="00C2599A">
        <w:t xml:space="preserve"> 3:</w:t>
      </w:r>
      <w:r w:rsidR="00C263D3" w:rsidRPr="00C2599A">
        <w:tab/>
      </w:r>
      <w:r w:rsidRPr="00C2599A">
        <w:t>Where codec negotiation is implemented, other standardized codecs such as Recommendation ITU‑T H.265 [</w:t>
      </w:r>
      <w:r w:rsidRPr="00C2599A">
        <w:fldChar w:fldCharType="begin"/>
      </w:r>
      <w:r w:rsidRPr="00C2599A">
        <w:instrText xml:space="preserve"> REF  REF_ITU_TH265 \h </w:instrText>
      </w:r>
      <w:r w:rsidRPr="00C2599A">
        <w:fldChar w:fldCharType="separate"/>
      </w:r>
      <w:r w:rsidR="008D6886" w:rsidRPr="00C2599A">
        <w:t>i.</w:t>
      </w:r>
      <w:r w:rsidR="008D6886" w:rsidRPr="00C2599A">
        <w:rPr>
          <w:noProof/>
        </w:rPr>
        <w:t>74</w:t>
      </w:r>
      <w:r w:rsidRPr="00C2599A">
        <w:fldChar w:fldCharType="end"/>
      </w:r>
      <w:r w:rsidRPr="00C2599A">
        <w:t>] and IETF RFC 6386 VP8 [</w:t>
      </w:r>
      <w:r w:rsidRPr="00C2599A">
        <w:fldChar w:fldCharType="begin"/>
      </w:r>
      <w:r w:rsidRPr="00C2599A">
        <w:instrText xml:space="preserve"> REF  REF_IETFRFC6386 \h </w:instrText>
      </w:r>
      <w:r w:rsidRPr="00C2599A">
        <w:fldChar w:fldCharType="separate"/>
      </w:r>
      <w:r w:rsidR="008D6886" w:rsidRPr="00C2599A">
        <w:t>i.</w:t>
      </w:r>
      <w:r w:rsidR="008D6886" w:rsidRPr="00C2599A">
        <w:rPr>
          <w:noProof/>
        </w:rPr>
        <w:t>75</w:t>
      </w:r>
      <w:r w:rsidRPr="00C2599A">
        <w:fldChar w:fldCharType="end"/>
      </w:r>
      <w:r w:rsidRPr="00C2599A">
        <w:t>] are commonly used with proper settings are suitable so as to avoid transcoding.</w:t>
      </w:r>
    </w:p>
    <w:p w14:paraId="041A9EF3" w14:textId="15FDC67C" w:rsidR="00C81E5B" w:rsidRPr="00C2599A" w:rsidRDefault="00C81E5B" w:rsidP="00BF4962">
      <w:pPr>
        <w:pStyle w:val="NO"/>
      </w:pPr>
      <w:ins w:id="1413" w:author="Author">
        <w:r w:rsidRPr="00C2599A">
          <w:rPr>
            <w:caps/>
          </w:rPr>
          <w:t>Note</w:t>
        </w:r>
        <w:r w:rsidRPr="00C2599A">
          <w:t xml:space="preserve"> 4:</w:t>
        </w:r>
        <w:r w:rsidRPr="00C2599A">
          <w:tab/>
          <w:t>Background reading and detailed guidance about accessible video communication is provided in ETSI ES 204 009 [</w:t>
        </w:r>
        <w:r w:rsidRPr="00C2599A">
          <w:fldChar w:fldCharType="begin"/>
        </w:r>
        <w:r w:rsidRPr="00C2599A">
          <w:instrText xml:space="preserve"> REF  REF_ES204009 \h </w:instrText>
        </w:r>
      </w:ins>
      <w:ins w:id="1414" w:author="Author">
        <w:r w:rsidRPr="00C2599A">
          <w:fldChar w:fldCharType="separate"/>
        </w:r>
        <w:r w:rsidR="008D6886" w:rsidRPr="00C2599A">
          <w:t>i.</w:t>
        </w:r>
        <w:r w:rsidR="008D6886" w:rsidRPr="00C2599A">
          <w:rPr>
            <w:noProof/>
          </w:rPr>
          <w:t>76</w:t>
        </w:r>
        <w:r w:rsidRPr="00C2599A">
          <w:fldChar w:fldCharType="end"/>
        </w:r>
        <w:r w:rsidRPr="00C2599A">
          <w:t>].</w:t>
        </w:r>
      </w:ins>
    </w:p>
    <w:p w14:paraId="777A7691" w14:textId="77777777" w:rsidR="0098090C" w:rsidRPr="00C2599A" w:rsidRDefault="0098090C" w:rsidP="00BF76E0">
      <w:pPr>
        <w:pStyle w:val="Heading3"/>
      </w:pPr>
      <w:bookmarkStart w:id="1415" w:name="_Toc57281032"/>
      <w:bookmarkStart w:id="1416" w:name="_Toc57985902"/>
      <w:bookmarkStart w:id="1417" w:name="_Toc58222275"/>
      <w:bookmarkStart w:id="1418" w:name="_Toc196231503"/>
      <w:bookmarkStart w:id="1419" w:name="_Toc197524546"/>
      <w:bookmarkStart w:id="1420" w:name="_Toc210143817"/>
      <w:bookmarkStart w:id="1421" w:name="_Toc210156388"/>
      <w:r w:rsidRPr="00C2599A">
        <w:t>6.5.2</w:t>
      </w:r>
      <w:r w:rsidRPr="00C2599A">
        <w:tab/>
        <w:t>Resolution</w:t>
      </w:r>
      <w:bookmarkEnd w:id="1415"/>
      <w:bookmarkEnd w:id="1416"/>
      <w:bookmarkEnd w:id="1417"/>
      <w:bookmarkEnd w:id="1418"/>
      <w:bookmarkEnd w:id="1419"/>
      <w:bookmarkEnd w:id="1420"/>
      <w:bookmarkEnd w:id="1421"/>
    </w:p>
    <w:p w14:paraId="3023877F" w14:textId="65B9C2C4" w:rsidR="0098090C" w:rsidRPr="00C2599A" w:rsidRDefault="00AD2C17" w:rsidP="0098090C">
      <w:r w:rsidRPr="00C2599A">
        <w:t xml:space="preserve">Where ICT provides </w:t>
      </w:r>
      <w:r w:rsidR="00F0372B" w:rsidRPr="00C2599A">
        <w:t>real-time</w:t>
      </w:r>
      <w:r w:rsidRPr="00C2599A">
        <w:t xml:space="preserve"> bidirectional voice communication, and includes </w:t>
      </w:r>
      <w:r w:rsidR="00F0372B" w:rsidRPr="00C2599A">
        <w:t>real-time</w:t>
      </w:r>
      <w:r w:rsidRPr="00C2599A">
        <w:t xml:space="preserve"> bidirectional video communication</w:t>
      </w:r>
      <w:r w:rsidR="0098090C" w:rsidRPr="00C2599A">
        <w:t>,</w:t>
      </w:r>
      <w:r w:rsidRPr="00C2599A">
        <w:br/>
      </w:r>
      <w:r w:rsidR="0098090C" w:rsidRPr="00C2599A">
        <w:t>the ICT:</w:t>
      </w:r>
    </w:p>
    <w:p w14:paraId="5E11DF7D" w14:textId="74F49F94" w:rsidR="0098090C" w:rsidRPr="00C2599A" w:rsidRDefault="0098090C">
      <w:pPr>
        <w:pStyle w:val="BL"/>
        <w:numPr>
          <w:ilvl w:val="0"/>
          <w:numId w:val="18"/>
        </w:numPr>
      </w:pPr>
      <w:r w:rsidRPr="00C2599A">
        <w:t xml:space="preserve">shall support at least </w:t>
      </w:r>
      <w:r w:rsidR="001A3D03" w:rsidRPr="00C2599A">
        <w:t>QVGA</w:t>
      </w:r>
      <w:r w:rsidRPr="00C2599A">
        <w:t xml:space="preserve"> resolution;</w:t>
      </w:r>
    </w:p>
    <w:p w14:paraId="6EB79BC5" w14:textId="3A1EB9AD" w:rsidR="0098090C" w:rsidRPr="00C2599A" w:rsidRDefault="0098090C">
      <w:pPr>
        <w:pStyle w:val="BL"/>
        <w:numPr>
          <w:ilvl w:val="0"/>
          <w:numId w:val="18"/>
        </w:numPr>
      </w:pPr>
      <w:r w:rsidRPr="00C2599A">
        <w:t xml:space="preserve">should preferably support at least </w:t>
      </w:r>
      <w:r w:rsidR="00CB7B07" w:rsidRPr="00C2599A">
        <w:t xml:space="preserve">VGA </w:t>
      </w:r>
      <w:r w:rsidRPr="00C2599A">
        <w:t>resolution.</w:t>
      </w:r>
    </w:p>
    <w:p w14:paraId="14DFBAD9" w14:textId="77777777" w:rsidR="0098090C" w:rsidRPr="00C2599A" w:rsidRDefault="0098090C" w:rsidP="00BF76E0">
      <w:pPr>
        <w:pStyle w:val="Heading3"/>
      </w:pPr>
      <w:bookmarkStart w:id="1422" w:name="_Toc57281033"/>
      <w:bookmarkStart w:id="1423" w:name="_Toc57985903"/>
      <w:bookmarkStart w:id="1424" w:name="_Toc58222276"/>
      <w:bookmarkStart w:id="1425" w:name="_Toc196231504"/>
      <w:bookmarkStart w:id="1426" w:name="_Toc197524547"/>
      <w:bookmarkStart w:id="1427" w:name="_Toc210143818"/>
      <w:bookmarkStart w:id="1428" w:name="_Toc210156389"/>
      <w:r w:rsidRPr="00C2599A">
        <w:lastRenderedPageBreak/>
        <w:t>6.5.3</w:t>
      </w:r>
      <w:r w:rsidRPr="00C2599A">
        <w:tab/>
        <w:t>Frame rate</w:t>
      </w:r>
      <w:bookmarkEnd w:id="1422"/>
      <w:bookmarkEnd w:id="1423"/>
      <w:bookmarkEnd w:id="1424"/>
      <w:bookmarkEnd w:id="1425"/>
      <w:bookmarkEnd w:id="1426"/>
      <w:bookmarkEnd w:id="1427"/>
      <w:bookmarkEnd w:id="1428"/>
    </w:p>
    <w:p w14:paraId="660FC80F" w14:textId="2271D669" w:rsidR="0098090C" w:rsidRPr="00C2599A" w:rsidRDefault="00AD2C17" w:rsidP="0098090C">
      <w:r w:rsidRPr="00C2599A">
        <w:t xml:space="preserve">Where ICT provides </w:t>
      </w:r>
      <w:r w:rsidR="00F0372B" w:rsidRPr="00C2599A">
        <w:t>real-time</w:t>
      </w:r>
      <w:r w:rsidRPr="00C2599A">
        <w:t xml:space="preserve"> bidirectional voice communication, and includes </w:t>
      </w:r>
      <w:r w:rsidR="00F0372B" w:rsidRPr="00C2599A">
        <w:t>real-time</w:t>
      </w:r>
      <w:r w:rsidRPr="00C2599A">
        <w:t xml:space="preserve"> bidirectional video communication</w:t>
      </w:r>
      <w:r w:rsidR="0098090C" w:rsidRPr="00C2599A">
        <w:t>,</w:t>
      </w:r>
      <w:r w:rsidRPr="00C2599A">
        <w:br/>
      </w:r>
      <w:r w:rsidR="0098090C" w:rsidRPr="00C2599A">
        <w:t>the ICT:</w:t>
      </w:r>
    </w:p>
    <w:p w14:paraId="067ACE41" w14:textId="05D55747" w:rsidR="0098090C" w:rsidRPr="00C2599A" w:rsidRDefault="0098090C">
      <w:pPr>
        <w:pStyle w:val="BL"/>
        <w:numPr>
          <w:ilvl w:val="0"/>
          <w:numId w:val="19"/>
        </w:numPr>
      </w:pPr>
      <w:r w:rsidRPr="00C2599A">
        <w:t xml:space="preserve">shall support a frame rate of at least </w:t>
      </w:r>
      <w:r w:rsidR="009C4C9F" w:rsidRPr="00C2599A">
        <w:t xml:space="preserve">20 </w:t>
      </w:r>
      <w:r w:rsidR="00B03C6A" w:rsidRPr="00C2599A">
        <w:t xml:space="preserve">Frames Per Second </w:t>
      </w:r>
      <w:r w:rsidRPr="00C2599A">
        <w:t>(FPS);</w:t>
      </w:r>
    </w:p>
    <w:p w14:paraId="30474F2F" w14:textId="47180EF4" w:rsidR="0098090C" w:rsidRPr="00C2599A" w:rsidRDefault="0098090C" w:rsidP="007B34A2">
      <w:pPr>
        <w:pStyle w:val="BL"/>
      </w:pPr>
      <w:r w:rsidRPr="00C2599A">
        <w:t xml:space="preserve">should preferably support a frame rate of at least </w:t>
      </w:r>
      <w:r w:rsidR="009C4C9F" w:rsidRPr="00C2599A">
        <w:t xml:space="preserve">30 </w:t>
      </w:r>
      <w:r w:rsidR="00B03C6A" w:rsidRPr="00C2599A">
        <w:t xml:space="preserve">Frames Per Second </w:t>
      </w:r>
      <w:r w:rsidRPr="00C2599A">
        <w:t>(FPS) with or without sign language in the video stream.</w:t>
      </w:r>
    </w:p>
    <w:p w14:paraId="3AB58110" w14:textId="77777777" w:rsidR="0098090C" w:rsidRPr="00C2599A" w:rsidRDefault="0098090C" w:rsidP="00BF76E0">
      <w:pPr>
        <w:pStyle w:val="Heading3"/>
      </w:pPr>
      <w:bookmarkStart w:id="1429" w:name="_Toc57281034"/>
      <w:bookmarkStart w:id="1430" w:name="_Toc57985904"/>
      <w:bookmarkStart w:id="1431" w:name="_Toc58222277"/>
      <w:bookmarkStart w:id="1432" w:name="_Toc196231505"/>
      <w:bookmarkStart w:id="1433" w:name="_Toc197524548"/>
      <w:bookmarkStart w:id="1434" w:name="_Toc210143819"/>
      <w:bookmarkStart w:id="1435" w:name="_Toc210156390"/>
      <w:r w:rsidRPr="00C2599A">
        <w:t>6.5.4</w:t>
      </w:r>
      <w:r w:rsidRPr="00C2599A">
        <w:tab/>
        <w:t>Synchronization between audio and video</w:t>
      </w:r>
      <w:bookmarkEnd w:id="1429"/>
      <w:bookmarkEnd w:id="1430"/>
      <w:bookmarkEnd w:id="1431"/>
      <w:bookmarkEnd w:id="1432"/>
      <w:bookmarkEnd w:id="1433"/>
      <w:bookmarkEnd w:id="1434"/>
      <w:bookmarkEnd w:id="1435"/>
    </w:p>
    <w:p w14:paraId="6025051F" w14:textId="259DFDD9" w:rsidR="0098090C" w:rsidRPr="00C2599A" w:rsidRDefault="00AD2C17" w:rsidP="0098090C">
      <w:r w:rsidRPr="00C2599A">
        <w:t xml:space="preserve">Where ICT provides </w:t>
      </w:r>
      <w:r w:rsidR="00F0372B" w:rsidRPr="00C2599A">
        <w:t>real-time</w:t>
      </w:r>
      <w:r w:rsidRPr="00C2599A">
        <w:t xml:space="preserve"> bidirectional voice communication, and includes </w:t>
      </w:r>
      <w:r w:rsidR="00F0372B" w:rsidRPr="00C2599A">
        <w:t>real-time</w:t>
      </w:r>
      <w:r w:rsidRPr="00C2599A">
        <w:t xml:space="preserve"> bidirectional video communication</w:t>
      </w:r>
      <w:r w:rsidR="0098090C" w:rsidRPr="00C2599A">
        <w:t>,</w:t>
      </w:r>
      <w:r w:rsidRPr="00C2599A">
        <w:br/>
      </w:r>
      <w:r w:rsidR="0098090C" w:rsidRPr="00C2599A">
        <w:t xml:space="preserve">the ICT </w:t>
      </w:r>
      <w:r w:rsidR="009C4C9F" w:rsidRPr="00C2599A">
        <w:t xml:space="preserve">shall </w:t>
      </w:r>
      <w:r w:rsidR="0098090C" w:rsidRPr="00C2599A">
        <w:t xml:space="preserve">ensure </w:t>
      </w:r>
      <w:r w:rsidR="00516BB7" w:rsidRPr="00C2599A">
        <w:t xml:space="preserve">that voice is received by the user </w:t>
      </w:r>
      <w:bookmarkStart w:id="1436" w:name="_Hlk189229929"/>
      <w:r w:rsidR="00516BB7" w:rsidRPr="00C2599A">
        <w:t xml:space="preserve">not earlier than </w:t>
      </w:r>
      <w:r w:rsidR="00436ABA" w:rsidRPr="00C2599A">
        <w:t>10</w:t>
      </w:r>
      <w:r w:rsidR="00F83617" w:rsidRPr="00C2599A">
        <w:t>0</w:t>
      </w:r>
      <w:r w:rsidR="00516BB7" w:rsidRPr="00C2599A">
        <w:t xml:space="preserve"> ms before and not later than </w:t>
      </w:r>
      <w:r w:rsidR="00436ABA" w:rsidRPr="00C2599A">
        <w:t>100</w:t>
      </w:r>
      <w:r w:rsidR="00516BB7" w:rsidRPr="00C2599A">
        <w:t xml:space="preserve"> ms</w:t>
      </w:r>
      <w:bookmarkEnd w:id="1436"/>
      <w:r w:rsidR="00516BB7" w:rsidRPr="00C2599A">
        <w:t xml:space="preserve"> after the corresponding video is presented to the user</w:t>
      </w:r>
      <w:r w:rsidR="0098090C" w:rsidRPr="00C2599A">
        <w:t>.</w:t>
      </w:r>
    </w:p>
    <w:p w14:paraId="44C88907" w14:textId="08EC2F2A" w:rsidR="00EA0FBE" w:rsidRPr="00C2599A" w:rsidRDefault="00EA0FBE" w:rsidP="008F1D81">
      <w:pPr>
        <w:pStyle w:val="NO"/>
        <w:ind w:left="284" w:firstLine="0"/>
      </w:pPr>
      <w:r w:rsidRPr="00C2599A">
        <w:t>NOTE:</w:t>
      </w:r>
      <w:r w:rsidR="007B2772" w:rsidRPr="00C2599A">
        <w:tab/>
      </w:r>
      <w:r w:rsidRPr="00C2599A">
        <w:t>Verification material and methods are described in ITU-T H-series Supplement 1</w:t>
      </w:r>
      <w:r w:rsidR="00610140" w:rsidRPr="00C2599A">
        <w:t xml:space="preserve"> [</w:t>
      </w:r>
      <w:r w:rsidR="00610140" w:rsidRPr="00C2599A">
        <w:fldChar w:fldCharType="begin"/>
      </w:r>
      <w:r w:rsidR="00610140" w:rsidRPr="00C2599A">
        <w:instrText xml:space="preserve"> REF  REF_ITU_T_HSUP1 \h </w:instrText>
      </w:r>
      <w:r w:rsidR="00610140" w:rsidRPr="00C2599A">
        <w:fldChar w:fldCharType="separate"/>
      </w:r>
      <w:r w:rsidR="008D6886" w:rsidRPr="00C2599A">
        <w:t>i.</w:t>
      </w:r>
      <w:r w:rsidR="008D6886" w:rsidRPr="00C2599A">
        <w:rPr>
          <w:noProof/>
        </w:rPr>
        <w:t>64</w:t>
      </w:r>
      <w:r w:rsidR="00610140" w:rsidRPr="00C2599A">
        <w:fldChar w:fldCharType="end"/>
      </w:r>
      <w:r w:rsidR="00610140" w:rsidRPr="00C2599A">
        <w:t>]</w:t>
      </w:r>
      <w:r w:rsidRPr="00C2599A">
        <w:t>, clause 6.</w:t>
      </w:r>
    </w:p>
    <w:p w14:paraId="6EAFE4B9" w14:textId="548C8D94" w:rsidR="008A799F" w:rsidRPr="00C2599A" w:rsidRDefault="008A799F" w:rsidP="00AC6E4C">
      <w:pPr>
        <w:pStyle w:val="Heading3"/>
        <w:rPr>
          <w:lang w:bidi="en-US"/>
        </w:rPr>
      </w:pPr>
      <w:bookmarkStart w:id="1437" w:name="_Toc57281035"/>
      <w:bookmarkStart w:id="1438" w:name="_Toc57985905"/>
      <w:bookmarkStart w:id="1439" w:name="_Toc58222278"/>
      <w:bookmarkStart w:id="1440" w:name="_Toc196231506"/>
      <w:bookmarkStart w:id="1441" w:name="_Toc197524549"/>
      <w:bookmarkStart w:id="1442" w:name="_Toc210143820"/>
      <w:bookmarkStart w:id="1443" w:name="_Toc210156391"/>
      <w:r w:rsidRPr="00C2599A">
        <w:rPr>
          <w:lang w:bidi="en-US"/>
        </w:rPr>
        <w:t>6.5.5</w:t>
      </w:r>
      <w:r w:rsidR="005841F5" w:rsidRPr="00C2599A">
        <w:rPr>
          <w:lang w:bidi="en-US"/>
        </w:rPr>
        <w:tab/>
      </w:r>
      <w:r w:rsidR="002B3FC6" w:rsidRPr="00C2599A">
        <w:rPr>
          <w:lang w:bidi="en-US"/>
        </w:rPr>
        <w:t>I</w:t>
      </w:r>
      <w:r w:rsidRPr="00C2599A">
        <w:rPr>
          <w:lang w:bidi="en-US"/>
        </w:rPr>
        <w:t>ndicator</w:t>
      </w:r>
      <w:r w:rsidR="00F03707" w:rsidRPr="00C2599A">
        <w:rPr>
          <w:lang w:bidi="en-US"/>
        </w:rPr>
        <w:t xml:space="preserve"> of audio</w:t>
      </w:r>
      <w:r w:rsidR="000774EE" w:rsidRPr="00C2599A">
        <w:rPr>
          <w:lang w:bidi="en-US"/>
        </w:rPr>
        <w:t xml:space="preserve"> with video</w:t>
      </w:r>
      <w:bookmarkEnd w:id="1437"/>
      <w:bookmarkEnd w:id="1438"/>
      <w:bookmarkEnd w:id="1439"/>
      <w:bookmarkEnd w:id="1440"/>
      <w:bookmarkEnd w:id="1441"/>
      <w:bookmarkEnd w:id="1442"/>
      <w:bookmarkEnd w:id="1443"/>
    </w:p>
    <w:p w14:paraId="43CF6563" w14:textId="19F71D92" w:rsidR="008A799F" w:rsidRPr="00C2599A" w:rsidRDefault="00AD2C17" w:rsidP="00AC6E4C">
      <w:pPr>
        <w:rPr>
          <w:lang w:bidi="en-US"/>
        </w:rPr>
      </w:pPr>
      <w:r w:rsidRPr="00C2599A">
        <w:rPr>
          <w:lang w:bidi="en-US"/>
        </w:rPr>
        <w:t xml:space="preserve">Where ICT provides </w:t>
      </w:r>
      <w:r w:rsidR="00F0372B" w:rsidRPr="00C2599A">
        <w:rPr>
          <w:lang w:bidi="en-US"/>
        </w:rPr>
        <w:t>real-time</w:t>
      </w:r>
      <w:r w:rsidRPr="00C2599A">
        <w:rPr>
          <w:lang w:bidi="en-US"/>
        </w:rPr>
        <w:t xml:space="preserve"> bidirectional voice communication, and includes </w:t>
      </w:r>
      <w:r w:rsidR="00F0372B" w:rsidRPr="00C2599A">
        <w:rPr>
          <w:lang w:bidi="en-US"/>
        </w:rPr>
        <w:t>real-time</w:t>
      </w:r>
      <w:r w:rsidRPr="00C2599A">
        <w:rPr>
          <w:lang w:bidi="en-US"/>
        </w:rPr>
        <w:t xml:space="preserve"> bidirectional video communication</w:t>
      </w:r>
      <w:r w:rsidR="008A799F" w:rsidRPr="00C2599A">
        <w:rPr>
          <w:lang w:bidi="en-US"/>
        </w:rPr>
        <w:t>,</w:t>
      </w:r>
      <w:r w:rsidRPr="00C2599A">
        <w:rPr>
          <w:lang w:bidi="en-US"/>
        </w:rPr>
        <w:br/>
      </w:r>
      <w:r w:rsidR="008A799F" w:rsidRPr="00C2599A">
        <w:rPr>
          <w:lang w:bidi="en-US"/>
        </w:rPr>
        <w:t xml:space="preserve">the </w:t>
      </w:r>
      <w:r w:rsidR="008A799F" w:rsidRPr="00C2599A">
        <w:t>ICT</w:t>
      </w:r>
      <w:r w:rsidR="008A799F" w:rsidRPr="00C2599A">
        <w:rPr>
          <w:lang w:bidi="en-US"/>
        </w:rPr>
        <w:t xml:space="preserve"> </w:t>
      </w:r>
      <w:r w:rsidR="00F03707" w:rsidRPr="00C2599A">
        <w:rPr>
          <w:lang w:bidi="en-US"/>
        </w:rPr>
        <w:t>shall provide a real</w:t>
      </w:r>
      <w:r w:rsidR="00C87987" w:rsidRPr="00C2599A">
        <w:rPr>
          <w:lang w:bidi="en-US"/>
        </w:rPr>
        <w:t>-</w:t>
      </w:r>
      <w:r w:rsidR="00F03707" w:rsidRPr="00C2599A">
        <w:rPr>
          <w:lang w:bidi="en-US"/>
        </w:rPr>
        <w:t>time indicator of audio activity</w:t>
      </w:r>
      <w:r w:rsidR="008A799F" w:rsidRPr="00C2599A">
        <w:rPr>
          <w:lang w:bidi="en-US"/>
        </w:rPr>
        <w:t>.</w:t>
      </w:r>
    </w:p>
    <w:p w14:paraId="546B7D09" w14:textId="2EC005ED" w:rsidR="00F03707" w:rsidRPr="00C2599A" w:rsidRDefault="001C5C0D" w:rsidP="00AC6E4C">
      <w:pPr>
        <w:pStyle w:val="NO"/>
      </w:pPr>
      <w:r w:rsidRPr="00C2599A">
        <w:rPr>
          <w:caps/>
        </w:rPr>
        <w:t>Note</w:t>
      </w:r>
      <w:r w:rsidR="00030C68" w:rsidRPr="00C2599A">
        <w:t xml:space="preserve"> 1</w:t>
      </w:r>
      <w:r w:rsidR="00F03707" w:rsidRPr="00C2599A">
        <w:t>:</w:t>
      </w:r>
      <w:r w:rsidR="00F03707" w:rsidRPr="00C2599A">
        <w:tab/>
      </w:r>
      <w:r w:rsidR="00E56532" w:rsidRPr="00C2599A">
        <w:t>The indicator may be a simple visual dot, or other type of on/off indicator, that flickers to reflect audio activity.</w:t>
      </w:r>
    </w:p>
    <w:p w14:paraId="78DF7B7C" w14:textId="17B024AD" w:rsidR="00030C68" w:rsidRPr="00C2599A" w:rsidRDefault="001C5C0D" w:rsidP="00AC6E4C">
      <w:pPr>
        <w:pStyle w:val="NO"/>
      </w:pPr>
      <w:r w:rsidRPr="00C2599A">
        <w:rPr>
          <w:caps/>
        </w:rPr>
        <w:t>Note</w:t>
      </w:r>
      <w:r w:rsidR="00030C68" w:rsidRPr="00C2599A">
        <w:t xml:space="preserve"> 2:</w:t>
      </w:r>
      <w:r w:rsidR="00030C68" w:rsidRPr="00C2599A">
        <w:tab/>
        <w:t>Without this indication a person who lacks the ability to hear does not know when someone is talking</w:t>
      </w:r>
      <w:r w:rsidR="00BF2507" w:rsidRPr="00C2599A">
        <w:t>.</w:t>
      </w:r>
    </w:p>
    <w:p w14:paraId="2637C76E" w14:textId="502FFB0A" w:rsidR="00E56532" w:rsidRPr="00C2599A" w:rsidRDefault="00E56532" w:rsidP="00E56532">
      <w:pPr>
        <w:pStyle w:val="Heading3"/>
        <w:rPr>
          <w:lang w:bidi="en-US"/>
        </w:rPr>
      </w:pPr>
      <w:bookmarkStart w:id="1444" w:name="_Toc57281036"/>
      <w:bookmarkStart w:id="1445" w:name="_Toc57985906"/>
      <w:bookmarkStart w:id="1446" w:name="_Toc58222279"/>
      <w:bookmarkStart w:id="1447" w:name="_Toc196231507"/>
      <w:bookmarkStart w:id="1448" w:name="_Toc197524550"/>
      <w:bookmarkStart w:id="1449" w:name="_Toc210143821"/>
      <w:bookmarkStart w:id="1450" w:name="_Toc210156392"/>
      <w:r w:rsidRPr="00C2599A">
        <w:rPr>
          <w:lang w:bidi="en-US"/>
        </w:rPr>
        <w:t>6.5.6</w:t>
      </w:r>
      <w:r w:rsidR="005841F5" w:rsidRPr="00C2599A">
        <w:rPr>
          <w:lang w:bidi="en-US"/>
        </w:rPr>
        <w:tab/>
      </w:r>
      <w:r w:rsidRPr="00C2599A">
        <w:rPr>
          <w:lang w:bidi="en-US"/>
        </w:rPr>
        <w:t>Speaker identification</w:t>
      </w:r>
      <w:r w:rsidR="006E0BEF" w:rsidRPr="00C2599A">
        <w:rPr>
          <w:lang w:bidi="en-US"/>
        </w:rPr>
        <w:t xml:space="preserve"> </w:t>
      </w:r>
      <w:r w:rsidR="000774EE" w:rsidRPr="00C2599A">
        <w:rPr>
          <w:lang w:bidi="en-US"/>
        </w:rPr>
        <w:t>with video (sign language) communication</w:t>
      </w:r>
      <w:bookmarkEnd w:id="1444"/>
      <w:bookmarkEnd w:id="1445"/>
      <w:bookmarkEnd w:id="1446"/>
      <w:bookmarkEnd w:id="1447"/>
      <w:bookmarkEnd w:id="1448"/>
      <w:bookmarkEnd w:id="1449"/>
      <w:bookmarkEnd w:id="1450"/>
    </w:p>
    <w:p w14:paraId="44EA9590" w14:textId="7BE87A7B" w:rsidR="00E56532" w:rsidRPr="00C2599A" w:rsidRDefault="00AD2C17" w:rsidP="00E56532">
      <w:pPr>
        <w:rPr>
          <w:lang w:bidi="en-US"/>
        </w:rPr>
      </w:pPr>
      <w:r w:rsidRPr="00C2599A">
        <w:rPr>
          <w:lang w:bidi="en-US"/>
        </w:rPr>
        <w:t xml:space="preserve">Where ICT provides </w:t>
      </w:r>
      <w:r w:rsidR="00F0372B" w:rsidRPr="00C2599A">
        <w:rPr>
          <w:lang w:bidi="en-US"/>
        </w:rPr>
        <w:t>real-time</w:t>
      </w:r>
      <w:r w:rsidRPr="00C2599A">
        <w:rPr>
          <w:lang w:bidi="en-US"/>
        </w:rPr>
        <w:t xml:space="preserve"> bidirectional voice communication, and includes </w:t>
      </w:r>
      <w:r w:rsidR="00F0372B" w:rsidRPr="00C2599A">
        <w:rPr>
          <w:lang w:bidi="en-US"/>
        </w:rPr>
        <w:t>real-time</w:t>
      </w:r>
      <w:r w:rsidRPr="00C2599A">
        <w:rPr>
          <w:lang w:bidi="en-US"/>
        </w:rPr>
        <w:t xml:space="preserve"> bidirectional video communication, and provides speaker identification for voice users</w:t>
      </w:r>
      <w:r w:rsidR="00E56532" w:rsidRPr="00C2599A">
        <w:rPr>
          <w:lang w:bidi="en-US"/>
        </w:rPr>
        <w:t>,</w:t>
      </w:r>
      <w:r w:rsidRPr="00C2599A">
        <w:rPr>
          <w:lang w:bidi="en-US"/>
        </w:rPr>
        <w:br/>
      </w:r>
      <w:r w:rsidR="006B4F58" w:rsidRPr="00C2599A">
        <w:rPr>
          <w:lang w:bidi="en-US"/>
        </w:rPr>
        <w:t xml:space="preserve">the ICT </w:t>
      </w:r>
      <w:r w:rsidR="00E56532" w:rsidRPr="00C2599A">
        <w:rPr>
          <w:lang w:bidi="en-US"/>
        </w:rPr>
        <w:t xml:space="preserve">shall provide </w:t>
      </w:r>
      <w:r w:rsidR="000774EE" w:rsidRPr="00C2599A">
        <w:rPr>
          <w:lang w:bidi="en-US"/>
        </w:rPr>
        <w:t xml:space="preserve">a means for </w:t>
      </w:r>
      <w:r w:rsidR="00E56532" w:rsidRPr="00C2599A">
        <w:rPr>
          <w:lang w:bidi="en-US"/>
        </w:rPr>
        <w:t xml:space="preserve">speaker </w:t>
      </w:r>
      <w:r w:rsidR="00525A82" w:rsidRPr="00C2599A">
        <w:rPr>
          <w:lang w:bidi="en-US"/>
        </w:rPr>
        <w:t>identification</w:t>
      </w:r>
      <w:r w:rsidR="006E0BEF" w:rsidRPr="00C2599A">
        <w:rPr>
          <w:lang w:bidi="en-US"/>
        </w:rPr>
        <w:t xml:space="preserve"> </w:t>
      </w:r>
      <w:r w:rsidR="000774EE" w:rsidRPr="00C2599A">
        <w:rPr>
          <w:lang w:bidi="en-US"/>
        </w:rPr>
        <w:t>for real-time</w:t>
      </w:r>
      <w:r w:rsidR="00E95891" w:rsidRPr="00C2599A">
        <w:rPr>
          <w:lang w:bidi="en-US"/>
        </w:rPr>
        <w:t xml:space="preserve"> signing and</w:t>
      </w:r>
      <w:r w:rsidR="006E0BEF" w:rsidRPr="00C2599A">
        <w:rPr>
          <w:lang w:bidi="en-US"/>
        </w:rPr>
        <w:t xml:space="preserve"> sign language users</w:t>
      </w:r>
      <w:r w:rsidR="00213EF5" w:rsidRPr="00C2599A">
        <w:rPr>
          <w:lang w:bidi="en-US"/>
        </w:rPr>
        <w:t xml:space="preserve"> </w:t>
      </w:r>
      <w:r w:rsidR="000774EE" w:rsidRPr="00C2599A">
        <w:rPr>
          <w:lang w:bidi="en-US"/>
        </w:rPr>
        <w:t>once</w:t>
      </w:r>
      <w:r w:rsidR="00213EF5" w:rsidRPr="00C2599A">
        <w:rPr>
          <w:lang w:bidi="en-US"/>
        </w:rPr>
        <w:t xml:space="preserve"> the start of signing has been indicated</w:t>
      </w:r>
      <w:r w:rsidR="00525A82" w:rsidRPr="00C2599A">
        <w:rPr>
          <w:lang w:bidi="en-US"/>
        </w:rPr>
        <w:t>.</w:t>
      </w:r>
    </w:p>
    <w:p w14:paraId="6430263C" w14:textId="1006678B" w:rsidR="00E56532" w:rsidRPr="00C2599A" w:rsidRDefault="001C5C0D" w:rsidP="00AC6E4C">
      <w:pPr>
        <w:pStyle w:val="NO"/>
      </w:pPr>
      <w:r w:rsidRPr="00C2599A">
        <w:rPr>
          <w:caps/>
        </w:rPr>
        <w:t>Note</w:t>
      </w:r>
      <w:r w:rsidR="00213EF5" w:rsidRPr="00C2599A">
        <w:t xml:space="preserve"> 1</w:t>
      </w:r>
      <w:r w:rsidR="00E56532" w:rsidRPr="00C2599A">
        <w:t>:</w:t>
      </w:r>
      <w:r w:rsidR="00E56532" w:rsidRPr="00C2599A">
        <w:tab/>
      </w:r>
      <w:r w:rsidR="00525A82" w:rsidRPr="00C2599A">
        <w:t>The speaker ID can be in the same location as for voice users for multiparty</w:t>
      </w:r>
      <w:r w:rsidR="00486730" w:rsidRPr="00C2599A">
        <w:t xml:space="preserve"> communication session</w:t>
      </w:r>
      <w:r w:rsidR="00525A82" w:rsidRPr="00C2599A">
        <w:t>s.</w:t>
      </w:r>
    </w:p>
    <w:p w14:paraId="114462D3" w14:textId="60BF08A0" w:rsidR="00213EF5" w:rsidRPr="00C2599A" w:rsidRDefault="001C5C0D" w:rsidP="00AC6E4C">
      <w:pPr>
        <w:pStyle w:val="NO"/>
      </w:pPr>
      <w:r w:rsidRPr="00C2599A">
        <w:rPr>
          <w:caps/>
        </w:rPr>
        <w:t>Note</w:t>
      </w:r>
      <w:r w:rsidR="00213EF5" w:rsidRPr="00C2599A">
        <w:t xml:space="preserve"> 2:</w:t>
      </w:r>
      <w:r w:rsidR="00213EF5" w:rsidRPr="00C2599A">
        <w:tab/>
      </w:r>
      <w:r w:rsidR="00C80E3D" w:rsidRPr="00C2599A">
        <w:t>This mechanism might be triggered manually by a user, or automatically where this is technically achievable.</w:t>
      </w:r>
    </w:p>
    <w:p w14:paraId="07426CF4" w14:textId="101C0D11" w:rsidR="0098090C" w:rsidRPr="00C2599A" w:rsidRDefault="0098090C" w:rsidP="00BF76E0">
      <w:pPr>
        <w:pStyle w:val="Heading2"/>
        <w:rPr>
          <w:lang w:bidi="en-US"/>
        </w:rPr>
      </w:pPr>
      <w:bookmarkStart w:id="1451" w:name="_Toc57281037"/>
      <w:bookmarkStart w:id="1452" w:name="_Toc57985907"/>
      <w:bookmarkStart w:id="1453" w:name="_Toc58222280"/>
      <w:bookmarkStart w:id="1454" w:name="_Toc196231508"/>
      <w:bookmarkStart w:id="1455" w:name="_Toc197524551"/>
      <w:bookmarkStart w:id="1456" w:name="_Toc210143822"/>
      <w:bookmarkStart w:id="1457" w:name="_Toc210156393"/>
      <w:r w:rsidRPr="00C2599A">
        <w:rPr>
          <w:lang w:bidi="en-US"/>
        </w:rPr>
        <w:t>6.6</w:t>
      </w:r>
      <w:r w:rsidRPr="00C2599A">
        <w:rPr>
          <w:lang w:bidi="en-US"/>
        </w:rPr>
        <w:tab/>
      </w:r>
      <w:bookmarkStart w:id="1458" w:name="_Hlk189325857"/>
      <w:r w:rsidRPr="00C2599A">
        <w:rPr>
          <w:lang w:bidi="en-US"/>
        </w:rPr>
        <w:t>Alternatives to video-based services</w:t>
      </w:r>
      <w:bookmarkEnd w:id="1451"/>
      <w:bookmarkEnd w:id="1452"/>
      <w:bookmarkEnd w:id="1453"/>
      <w:r w:rsidR="00530983" w:rsidRPr="00C2599A">
        <w:rPr>
          <w:lang w:bidi="en-US"/>
        </w:rPr>
        <w:t xml:space="preserve"> (</w:t>
      </w:r>
      <w:r w:rsidR="00BE4188" w:rsidRPr="00C2599A">
        <w:t>recommendation</w:t>
      </w:r>
      <w:r w:rsidR="00530983" w:rsidRPr="00C2599A">
        <w:rPr>
          <w:lang w:bidi="en-US"/>
        </w:rPr>
        <w:t>)</w:t>
      </w:r>
      <w:bookmarkEnd w:id="1454"/>
      <w:bookmarkEnd w:id="1455"/>
      <w:bookmarkEnd w:id="1456"/>
      <w:bookmarkEnd w:id="1457"/>
      <w:bookmarkEnd w:id="1458"/>
    </w:p>
    <w:p w14:paraId="1A5A7554" w14:textId="0A0BA0BD" w:rsidR="0098090C" w:rsidRPr="00C2599A" w:rsidRDefault="00AD2C17" w:rsidP="0098090C">
      <w:pPr>
        <w:keepLines/>
      </w:pPr>
      <w:r w:rsidRPr="00C2599A">
        <w:t xml:space="preserve">Where ICT provides </w:t>
      </w:r>
      <w:r w:rsidR="00F0372B" w:rsidRPr="00C2599A">
        <w:t>real-time</w:t>
      </w:r>
      <w:r w:rsidRPr="00C2599A">
        <w:t xml:space="preserve"> bidirectional voice communication, and includes </w:t>
      </w:r>
      <w:r w:rsidR="00F0372B" w:rsidRPr="00C2599A">
        <w:t>real-time</w:t>
      </w:r>
      <w:r w:rsidRPr="00C2599A">
        <w:t xml:space="preserve"> bidirectional video communication, and provides answering machine, auto attendant or interactive response facilities</w:t>
      </w:r>
      <w:r w:rsidR="0098090C" w:rsidRPr="00C2599A">
        <w:t>,</w:t>
      </w:r>
      <w:r w:rsidRPr="00C2599A">
        <w:br/>
      </w:r>
      <w:r w:rsidR="0098090C" w:rsidRPr="00C2599A">
        <w:t>the ICT should offer users a means to access the information and carry out the tasks related to these facilities:</w:t>
      </w:r>
    </w:p>
    <w:p w14:paraId="1B53E332" w14:textId="77777777" w:rsidR="0098090C" w:rsidRPr="00C2599A" w:rsidRDefault="0098090C">
      <w:pPr>
        <w:pStyle w:val="BL"/>
        <w:numPr>
          <w:ilvl w:val="0"/>
          <w:numId w:val="20"/>
        </w:numPr>
      </w:pPr>
      <w:r w:rsidRPr="00C2599A">
        <w:t>for audible information, without the use of hearing;</w:t>
      </w:r>
    </w:p>
    <w:p w14:paraId="7C3FBA2B" w14:textId="77777777" w:rsidR="0098090C" w:rsidRPr="00C2599A" w:rsidRDefault="0098090C">
      <w:pPr>
        <w:pStyle w:val="BL"/>
        <w:numPr>
          <w:ilvl w:val="0"/>
          <w:numId w:val="20"/>
        </w:numPr>
      </w:pPr>
      <w:r w:rsidRPr="00C2599A">
        <w:t>for spoken commands, without the use of speech;</w:t>
      </w:r>
    </w:p>
    <w:p w14:paraId="38AFC975" w14:textId="77777777" w:rsidR="000F1E06" w:rsidRPr="00C2599A" w:rsidRDefault="0098090C" w:rsidP="000F1E06">
      <w:pPr>
        <w:pStyle w:val="BL"/>
      </w:pPr>
      <w:r w:rsidRPr="00C2599A">
        <w:t>for visual information, without the use of vision.</w:t>
      </w:r>
    </w:p>
    <w:p w14:paraId="29B6CB4C" w14:textId="6B4E39A8" w:rsidR="009C4C9F" w:rsidRPr="00C2599A" w:rsidRDefault="001C5C0D" w:rsidP="000F1E06">
      <w:pPr>
        <w:pStyle w:val="NO"/>
      </w:pPr>
      <w:r w:rsidRPr="00C2599A">
        <w:rPr>
          <w:caps/>
        </w:rPr>
        <w:t>Note</w:t>
      </w:r>
      <w:r w:rsidR="0098090C" w:rsidRPr="00C2599A">
        <w:t>:</w:t>
      </w:r>
      <w:r w:rsidR="0098090C" w:rsidRPr="00C2599A">
        <w:tab/>
        <w:t xml:space="preserve">Solutions capable of generating real-time </w:t>
      </w:r>
      <w:r w:rsidR="00B60DF8" w:rsidRPr="00C2599A">
        <w:t>subtitle</w:t>
      </w:r>
      <w:r w:rsidR="0098090C" w:rsidRPr="00C2599A">
        <w:t xml:space="preserve">s or handling </w:t>
      </w:r>
      <w:r w:rsidR="00880F67" w:rsidRPr="00C2599A">
        <w:t>RTT</w:t>
      </w:r>
      <w:r w:rsidR="0098090C" w:rsidRPr="00C2599A">
        <w:t xml:space="preserve"> could satisfy the above requirement.</w:t>
      </w:r>
    </w:p>
    <w:p w14:paraId="131B2678" w14:textId="77777777" w:rsidR="00E3349E" w:rsidRPr="00C2599A" w:rsidRDefault="00DB0263">
      <w:pPr>
        <w:pStyle w:val="Heading2"/>
      </w:pPr>
      <w:bookmarkStart w:id="1459" w:name="_Toc197524552"/>
      <w:bookmarkStart w:id="1460" w:name="_Toc210143823"/>
      <w:bookmarkStart w:id="1461" w:name="_Toc196231509"/>
      <w:bookmarkStart w:id="1462" w:name="_Toc210156394"/>
      <w:r w:rsidRPr="00C2599A">
        <w:lastRenderedPageBreak/>
        <w:t>6.7</w:t>
      </w:r>
      <w:r w:rsidRPr="00C2599A">
        <w:tab/>
      </w:r>
      <w:r w:rsidR="00E3349E" w:rsidRPr="00C2599A">
        <w:t>Total conversation</w:t>
      </w:r>
      <w:bookmarkEnd w:id="1459"/>
      <w:bookmarkEnd w:id="1460"/>
      <w:bookmarkEnd w:id="1462"/>
    </w:p>
    <w:p w14:paraId="6AE963F0" w14:textId="4A0C6090" w:rsidR="00DB0263" w:rsidRPr="00C2599A" w:rsidRDefault="00E3349E" w:rsidP="008F1D81">
      <w:pPr>
        <w:pStyle w:val="Heading3"/>
      </w:pPr>
      <w:bookmarkStart w:id="1463" w:name="_Toc197524553"/>
      <w:bookmarkStart w:id="1464" w:name="_Toc210143824"/>
      <w:bookmarkStart w:id="1465" w:name="_Toc210156395"/>
      <w:r w:rsidRPr="00C2599A">
        <w:t>6.7.1</w:t>
      </w:r>
      <w:r w:rsidRPr="00C2599A">
        <w:tab/>
      </w:r>
      <w:r w:rsidR="00DB0263" w:rsidRPr="00C2599A">
        <w:t>Total conversation provision</w:t>
      </w:r>
      <w:bookmarkEnd w:id="1461"/>
      <w:bookmarkEnd w:id="1463"/>
      <w:bookmarkEnd w:id="1464"/>
      <w:bookmarkEnd w:id="1465"/>
    </w:p>
    <w:p w14:paraId="5D848585" w14:textId="5133D36D" w:rsidR="00DB0263" w:rsidRPr="00C2599A" w:rsidRDefault="00DB0263">
      <w:pPr>
        <w:rPr>
          <w:ins w:id="1466" w:author="Author"/>
        </w:rPr>
      </w:pPr>
      <w:r w:rsidRPr="00C2599A">
        <w:t xml:space="preserve">Where ICT provides </w:t>
      </w:r>
      <w:r w:rsidR="00F0372B" w:rsidRPr="00C2599A">
        <w:t>real-time</w:t>
      </w:r>
      <w:r w:rsidRPr="00C2599A">
        <w:t xml:space="preserve"> bidirectional voice communication, and includes </w:t>
      </w:r>
      <w:r w:rsidR="00F0372B" w:rsidRPr="00C2599A">
        <w:t>real-time</w:t>
      </w:r>
      <w:r w:rsidRPr="00C2599A">
        <w:t xml:space="preserve"> bidirectional video functionality,</w:t>
      </w:r>
      <w:r w:rsidRPr="00C2599A">
        <w:br/>
        <w:t xml:space="preserve">the ICT shall provide total conversation by also including RTT capability that conforms to the requirements of </w:t>
      </w:r>
      <w:hyperlink w:anchor="_6.2_Real-Time_Text" w:history="1">
        <w:r w:rsidRPr="00C2599A">
          <w:rPr>
            <w:rStyle w:val="Hyperlink"/>
          </w:rPr>
          <w:t>clause 6.2</w:t>
        </w:r>
      </w:hyperlink>
      <w:r w:rsidRPr="00C2599A">
        <w:t xml:space="preserve">, voice that conforms to </w:t>
      </w:r>
      <w:hyperlink w:anchor="_6.1_Audio_bandwidth" w:history="1">
        <w:r w:rsidRPr="00C2599A">
          <w:rPr>
            <w:rStyle w:val="Hyperlink"/>
          </w:rPr>
          <w:t>clause 6.1</w:t>
        </w:r>
      </w:hyperlink>
      <w:r w:rsidRPr="00C2599A">
        <w:t xml:space="preserve">, and video that conforms to </w:t>
      </w:r>
      <w:hyperlink w:anchor="_6.5_Video_communication" w:history="1">
        <w:r w:rsidRPr="00C2599A">
          <w:rPr>
            <w:rStyle w:val="Hyperlink"/>
          </w:rPr>
          <w:t>clause 6.5</w:t>
        </w:r>
      </w:hyperlink>
      <w:r w:rsidR="00A75133" w:rsidRPr="00C2599A">
        <w:t xml:space="preserve">, conforming also to clauses </w:t>
      </w:r>
      <w:hyperlink w:anchor="_6.3_Caller_ID" w:history="1">
        <w:r w:rsidR="00A75133" w:rsidRPr="00C2599A">
          <w:rPr>
            <w:rStyle w:val="Hyperlink"/>
          </w:rPr>
          <w:t>6.3</w:t>
        </w:r>
      </w:hyperlink>
      <w:r w:rsidR="00A75133" w:rsidRPr="00C2599A">
        <w:t xml:space="preserve"> and </w:t>
      </w:r>
      <w:hyperlink w:anchor="_6.4_Alternatives_to" w:history="1">
        <w:r w:rsidR="00A75133" w:rsidRPr="00C2599A">
          <w:rPr>
            <w:rStyle w:val="Hyperlink"/>
          </w:rPr>
          <w:t>6.4</w:t>
        </w:r>
      </w:hyperlink>
      <w:r w:rsidRPr="00C2599A">
        <w:t>.</w:t>
      </w:r>
    </w:p>
    <w:p w14:paraId="20322EBA" w14:textId="7FC0B27D" w:rsidR="000724A4" w:rsidRPr="00C2599A" w:rsidRDefault="000724A4" w:rsidP="00E33463">
      <w:pPr>
        <w:pStyle w:val="NO"/>
      </w:pPr>
      <w:ins w:id="1467" w:author="Author">
        <w:r w:rsidRPr="00C2599A">
          <w:rPr>
            <w:caps/>
          </w:rPr>
          <w:t>Note</w:t>
        </w:r>
        <w:r w:rsidRPr="00C2599A">
          <w:t>:</w:t>
        </w:r>
        <w:r w:rsidRPr="00C2599A">
          <w:tab/>
          <w:t>ETSI ES 204 009 [</w:t>
        </w:r>
        <w:r w:rsidRPr="00C2599A">
          <w:fldChar w:fldCharType="begin"/>
        </w:r>
        <w:r w:rsidRPr="00C2599A">
          <w:instrText xml:space="preserve"> REF  REF_ES204009 \h </w:instrText>
        </w:r>
      </w:ins>
      <w:ins w:id="1468" w:author="Author">
        <w:r w:rsidRPr="00C2599A">
          <w:fldChar w:fldCharType="separate"/>
        </w:r>
        <w:r w:rsidR="008D6886" w:rsidRPr="00C2599A">
          <w:t>i.</w:t>
        </w:r>
        <w:r w:rsidR="008D6886" w:rsidRPr="00C2599A">
          <w:rPr>
            <w:noProof/>
          </w:rPr>
          <w:t>76</w:t>
        </w:r>
        <w:r w:rsidRPr="00C2599A">
          <w:fldChar w:fldCharType="end"/>
        </w:r>
        <w:r w:rsidRPr="00C2599A">
          <w:t>] provides background information and detailed guidance on many aspects of total conversation, its media components, interoperability and use, including synchronisation and multiparty aspects</w:t>
        </w:r>
        <w:r w:rsidR="00C81E5B" w:rsidRPr="00C2599A">
          <w:t>.</w:t>
        </w:r>
      </w:ins>
    </w:p>
    <w:p w14:paraId="3843EAB1" w14:textId="738DB239" w:rsidR="00A75133" w:rsidRPr="00C2599A" w:rsidRDefault="00A75133" w:rsidP="008F1D81">
      <w:pPr>
        <w:pStyle w:val="Heading3"/>
      </w:pPr>
      <w:bookmarkStart w:id="1469" w:name="_Toc197524554"/>
      <w:bookmarkStart w:id="1470" w:name="_Toc210143825"/>
      <w:bookmarkStart w:id="1471" w:name="_Toc210156396"/>
      <w:r w:rsidRPr="00C2599A">
        <w:t>6.7.2</w:t>
      </w:r>
      <w:r w:rsidRPr="00C2599A">
        <w:tab/>
        <w:t>Total conversation interoperability</w:t>
      </w:r>
      <w:bookmarkEnd w:id="1469"/>
      <w:bookmarkEnd w:id="1470"/>
      <w:bookmarkEnd w:id="1471"/>
    </w:p>
    <w:p w14:paraId="4D7DDE7A" w14:textId="536B2A76" w:rsidR="00A75133" w:rsidRPr="00C2599A" w:rsidRDefault="00A75133" w:rsidP="00A75133">
      <w:r w:rsidRPr="00C2599A">
        <w:t xml:space="preserve">Where ICT provides functionality that allows real-time bidirectional voice communication, </w:t>
      </w:r>
      <w:del w:id="1472" w:author="Author">
        <w:r w:rsidRPr="00C2599A" w:rsidDel="00453601">
          <w:delText xml:space="preserve">including </w:delText>
        </w:r>
      </w:del>
      <w:ins w:id="1473" w:author="Author">
        <w:r w:rsidR="00453601">
          <w:t>and includes</w:t>
        </w:r>
        <w:r w:rsidR="00453601" w:rsidRPr="00C2599A">
          <w:t xml:space="preserve"> </w:t>
        </w:r>
      </w:ins>
      <w:r w:rsidRPr="00C2599A">
        <w:t>real-time bidirectional video functionality, and connects to another provider’s ICT that allows real-time bidirectional voice communication, including real-time bidirectional video functionality,</w:t>
      </w:r>
      <w:r w:rsidRPr="00C2599A">
        <w:br/>
        <w:t>the ICT’s documentation shall contain information on the main specifications by which video is implemented in a manner that allows the video on the ICT to interoperate with the other provider's ICT that the ICT interoperates with for voice and video, using one of the following options:</w:t>
      </w:r>
    </w:p>
    <w:p w14:paraId="452AE0F9" w14:textId="77D5380C" w:rsidR="00A75133" w:rsidRPr="00C2599A" w:rsidRDefault="00A75133" w:rsidP="008F1D81">
      <w:pPr>
        <w:pStyle w:val="BL"/>
        <w:numPr>
          <w:ilvl w:val="0"/>
          <w:numId w:val="81"/>
        </w:numPr>
      </w:pPr>
      <w:r w:rsidRPr="00C2599A">
        <w:t>Any set of specifications for video communication that would fulfil the total conversation requirements in the present document that is mutually agreed upon between providers of the ICT and the providers of any other ICT with which the ICT interoperates for real-time bidirectional voice and video communication.</w:t>
      </w:r>
    </w:p>
    <w:p w14:paraId="2B368850" w14:textId="664084E7" w:rsidR="00A75133" w:rsidRPr="00C2599A" w:rsidRDefault="00A75133" w:rsidP="008F1D81">
      <w:pPr>
        <w:pStyle w:val="BL"/>
      </w:pPr>
      <w:r w:rsidRPr="00C2599A">
        <w:t>ITU-T Recommendation H.264 [</w:t>
      </w:r>
      <w:r w:rsidR="00717743" w:rsidRPr="00C2599A">
        <w:fldChar w:fldCharType="begin"/>
      </w:r>
      <w:r w:rsidR="00717743" w:rsidRPr="00C2599A">
        <w:instrText xml:space="preserve"> REF  REF_ITU_TH264 \h </w:instrText>
      </w:r>
      <w:r w:rsidR="00717743" w:rsidRPr="00C2599A">
        <w:fldChar w:fldCharType="separate"/>
      </w:r>
      <w:r w:rsidR="008D6886" w:rsidRPr="00C2599A">
        <w:t>i.</w:t>
      </w:r>
      <w:r w:rsidR="008D6886" w:rsidRPr="00C2599A">
        <w:rPr>
          <w:noProof/>
        </w:rPr>
        <w:t>73</w:t>
      </w:r>
      <w:r w:rsidR="00717743" w:rsidRPr="00C2599A">
        <w:fldChar w:fldCharType="end"/>
      </w:r>
      <w:r w:rsidRPr="00C2599A">
        <w:t>] at least version 10 and at least constrained baseline level 3 for functions including coding and presentation, and/or, where codec negotiation is implemented, ITU-T Recommendation H.265 [</w:t>
      </w:r>
      <w:r w:rsidR="00717743" w:rsidRPr="00C2599A">
        <w:fldChar w:fldCharType="begin"/>
      </w:r>
      <w:r w:rsidR="00717743" w:rsidRPr="00C2599A">
        <w:instrText xml:space="preserve"> REF  REF_ITU_TH265 \h </w:instrText>
      </w:r>
      <w:r w:rsidR="00717743" w:rsidRPr="00C2599A">
        <w:fldChar w:fldCharType="separate"/>
      </w:r>
      <w:r w:rsidR="008D6886" w:rsidRPr="00C2599A">
        <w:t>i.</w:t>
      </w:r>
      <w:r w:rsidR="008D6886" w:rsidRPr="00C2599A">
        <w:rPr>
          <w:noProof/>
        </w:rPr>
        <w:t>74</w:t>
      </w:r>
      <w:r w:rsidR="00717743" w:rsidRPr="00C2599A">
        <w:fldChar w:fldCharType="end"/>
      </w:r>
      <w:r w:rsidRPr="00C2599A">
        <w:t>] and IETF RFC 6386</w:t>
      </w:r>
      <w:r w:rsidR="00BF4962" w:rsidRPr="00C2599A">
        <w:t xml:space="preserve"> VP8</w:t>
      </w:r>
      <w:r w:rsidRPr="00C2599A">
        <w:t xml:space="preserve"> [</w:t>
      </w:r>
      <w:r w:rsidR="00717743" w:rsidRPr="00C2599A">
        <w:fldChar w:fldCharType="begin"/>
      </w:r>
      <w:r w:rsidR="00717743" w:rsidRPr="00C2599A">
        <w:instrText xml:space="preserve"> REF  REF_IETFRFC6386 \h </w:instrText>
      </w:r>
      <w:r w:rsidR="00717743" w:rsidRPr="00C2599A">
        <w:fldChar w:fldCharType="separate"/>
      </w:r>
      <w:r w:rsidR="008D6886" w:rsidRPr="00C2599A">
        <w:t>i.</w:t>
      </w:r>
      <w:r w:rsidR="008D6886" w:rsidRPr="00C2599A">
        <w:rPr>
          <w:noProof/>
        </w:rPr>
        <w:t>75</w:t>
      </w:r>
      <w:r w:rsidR="00717743" w:rsidRPr="00C2599A">
        <w:fldChar w:fldCharType="end"/>
      </w:r>
      <w:r w:rsidRPr="00C2599A">
        <w:t>] to avoid transcoding.</w:t>
      </w:r>
    </w:p>
    <w:p w14:paraId="3218F640" w14:textId="77777777" w:rsidR="0098090C" w:rsidRPr="00C2599A" w:rsidRDefault="0098090C" w:rsidP="00A45BD9">
      <w:pPr>
        <w:pStyle w:val="Heading1"/>
        <w:pageBreakBefore/>
      </w:pPr>
      <w:bookmarkStart w:id="1474" w:name="_Toc57281038"/>
      <w:bookmarkStart w:id="1475" w:name="_Toc57985908"/>
      <w:bookmarkStart w:id="1476" w:name="_Toc58222281"/>
      <w:bookmarkStart w:id="1477" w:name="_Toc196231510"/>
      <w:bookmarkStart w:id="1478" w:name="_Toc197524555"/>
      <w:bookmarkStart w:id="1479" w:name="_Toc210143826"/>
      <w:bookmarkStart w:id="1480" w:name="_Toc210156397"/>
      <w:r w:rsidRPr="00C2599A">
        <w:lastRenderedPageBreak/>
        <w:t>7</w:t>
      </w:r>
      <w:r w:rsidRPr="00C2599A">
        <w:tab/>
        <w:t>ICT with video capabilities</w:t>
      </w:r>
      <w:bookmarkEnd w:id="1474"/>
      <w:bookmarkEnd w:id="1475"/>
      <w:bookmarkEnd w:id="1476"/>
      <w:bookmarkEnd w:id="1477"/>
      <w:bookmarkEnd w:id="1478"/>
      <w:bookmarkEnd w:id="1479"/>
      <w:bookmarkEnd w:id="1480"/>
    </w:p>
    <w:p w14:paraId="02ABD4F0" w14:textId="6A605E87" w:rsidR="0098090C" w:rsidRPr="00C2599A" w:rsidRDefault="0098090C" w:rsidP="00BF76E0">
      <w:pPr>
        <w:pStyle w:val="Heading2"/>
      </w:pPr>
      <w:bookmarkStart w:id="1481" w:name="_Toc57281039"/>
      <w:bookmarkStart w:id="1482" w:name="_Toc57985909"/>
      <w:bookmarkStart w:id="1483" w:name="_Toc58222282"/>
      <w:bookmarkStart w:id="1484" w:name="_Toc196231511"/>
      <w:bookmarkStart w:id="1485" w:name="_Toc197524556"/>
      <w:bookmarkStart w:id="1486" w:name="_Toc210143827"/>
      <w:bookmarkStart w:id="1487" w:name="_Toc210156398"/>
      <w:r w:rsidRPr="00C2599A">
        <w:t>7.1</w:t>
      </w:r>
      <w:r w:rsidRPr="00C2599A">
        <w:tab/>
      </w:r>
      <w:r w:rsidR="00B60DF8" w:rsidRPr="00C2599A">
        <w:t>Subtitle</w:t>
      </w:r>
      <w:r w:rsidRPr="00C2599A">
        <w:t xml:space="preserve"> processing technology</w:t>
      </w:r>
      <w:bookmarkEnd w:id="1481"/>
      <w:bookmarkEnd w:id="1482"/>
      <w:bookmarkEnd w:id="1483"/>
      <w:bookmarkEnd w:id="1484"/>
      <w:bookmarkEnd w:id="1485"/>
      <w:bookmarkEnd w:id="1486"/>
      <w:bookmarkEnd w:id="1487"/>
    </w:p>
    <w:p w14:paraId="1514ACF1" w14:textId="34EC0D5E" w:rsidR="0098090C" w:rsidRPr="00C2599A" w:rsidRDefault="0098090C" w:rsidP="00BF76E0">
      <w:pPr>
        <w:pStyle w:val="Heading3"/>
      </w:pPr>
      <w:bookmarkStart w:id="1488" w:name="_7.1.1_Captioning_playback"/>
      <w:bookmarkStart w:id="1489" w:name="_Toc57281040"/>
      <w:bookmarkStart w:id="1490" w:name="_Toc57985910"/>
      <w:bookmarkStart w:id="1491" w:name="_Toc58222283"/>
      <w:bookmarkStart w:id="1492" w:name="_Toc196231512"/>
      <w:bookmarkStart w:id="1493" w:name="_Toc197524557"/>
      <w:bookmarkStart w:id="1494" w:name="_Toc210143828"/>
      <w:bookmarkStart w:id="1495" w:name="_Toc210156399"/>
      <w:bookmarkEnd w:id="1488"/>
      <w:r w:rsidRPr="00C2599A">
        <w:t>7.1.1</w:t>
      </w:r>
      <w:r w:rsidRPr="00C2599A">
        <w:tab/>
      </w:r>
      <w:r w:rsidR="00B60DF8" w:rsidRPr="00C2599A">
        <w:t>Subtitl</w:t>
      </w:r>
      <w:r w:rsidR="008761B7" w:rsidRPr="00C2599A">
        <w:t>e</w:t>
      </w:r>
      <w:r w:rsidRPr="00C2599A">
        <w:t xml:space="preserve"> playback</w:t>
      </w:r>
      <w:bookmarkEnd w:id="1489"/>
      <w:bookmarkEnd w:id="1490"/>
      <w:bookmarkEnd w:id="1491"/>
      <w:bookmarkEnd w:id="1492"/>
      <w:bookmarkEnd w:id="1493"/>
      <w:bookmarkEnd w:id="1494"/>
      <w:bookmarkEnd w:id="1495"/>
    </w:p>
    <w:p w14:paraId="553B6468" w14:textId="7092EF65" w:rsidR="0098090C" w:rsidRPr="00C2599A" w:rsidRDefault="0098090C" w:rsidP="0098090C">
      <w:r w:rsidRPr="00C2599A">
        <w:t>Where ICT displays video with synchronized audio,</w:t>
      </w:r>
      <w:r w:rsidR="00A616AE" w:rsidRPr="00C2599A">
        <w:br/>
      </w:r>
      <w:r w:rsidR="006C1C21" w:rsidRPr="00C2599A">
        <w:t xml:space="preserve">the ICT </w:t>
      </w:r>
      <w:r w:rsidRPr="00C2599A">
        <w:t xml:space="preserve">shall </w:t>
      </w:r>
      <w:r w:rsidR="000E3C9E" w:rsidRPr="00C2599A">
        <w:t xml:space="preserve">have a mode of operation </w:t>
      </w:r>
      <w:r w:rsidRPr="00C2599A">
        <w:t xml:space="preserve">to display the available </w:t>
      </w:r>
      <w:hyperlink w:anchor="caption" w:history="1">
        <w:r w:rsidR="00B60DF8" w:rsidRPr="00C2599A">
          <w:rPr>
            <w:rStyle w:val="Hyperlink"/>
          </w:rPr>
          <w:t>subtitle</w:t>
        </w:r>
        <w:r w:rsidR="00CE7F73" w:rsidRPr="00C2599A">
          <w:rPr>
            <w:rStyle w:val="Hyperlink"/>
          </w:rPr>
          <w:t>s</w:t>
        </w:r>
      </w:hyperlink>
      <w:r w:rsidRPr="00C2599A">
        <w:t xml:space="preserve">. Where closed </w:t>
      </w:r>
      <w:r w:rsidR="00B60DF8" w:rsidRPr="00C2599A">
        <w:t>subtitle</w:t>
      </w:r>
      <w:r w:rsidRPr="00C2599A">
        <w:t xml:space="preserve">s are provided </w:t>
      </w:r>
      <w:r w:rsidR="000E3C9E" w:rsidRPr="00C2599A">
        <w:t xml:space="preserve">as part of </w:t>
      </w:r>
      <w:r w:rsidRPr="00C2599A">
        <w:t xml:space="preserve">the </w:t>
      </w:r>
      <w:hyperlink w:anchor="content" w:history="1">
        <w:r w:rsidR="00A453AA" w:rsidRPr="00C2599A">
          <w:rPr>
            <w:rStyle w:val="Hyperlink"/>
          </w:rPr>
          <w:t>content</w:t>
        </w:r>
      </w:hyperlink>
      <w:r w:rsidRPr="00C2599A">
        <w:t xml:space="preserve">, </w:t>
      </w:r>
      <w:r w:rsidR="000E3C9E" w:rsidRPr="00C2599A">
        <w:t>the ICT shall</w:t>
      </w:r>
      <w:r w:rsidRPr="00C2599A">
        <w:t xml:space="preserve"> allow the user to choose to display the </w:t>
      </w:r>
      <w:r w:rsidR="00B60DF8" w:rsidRPr="00C2599A">
        <w:t>subtitle</w:t>
      </w:r>
      <w:r w:rsidRPr="00C2599A">
        <w:t>s</w:t>
      </w:r>
      <w:r w:rsidR="000E3C9E" w:rsidRPr="00C2599A">
        <w:t>.</w:t>
      </w:r>
    </w:p>
    <w:p w14:paraId="6287C5DE" w14:textId="0D9E2FAD" w:rsidR="0098090C" w:rsidRPr="00C2599A" w:rsidRDefault="001C5C0D" w:rsidP="00F32AEC">
      <w:pPr>
        <w:pStyle w:val="NO"/>
      </w:pPr>
      <w:r w:rsidRPr="00C2599A">
        <w:rPr>
          <w:caps/>
        </w:rPr>
        <w:t>Note</w:t>
      </w:r>
      <w:r w:rsidR="00E92AC0" w:rsidRPr="00C2599A">
        <w:t xml:space="preserve"> 1</w:t>
      </w:r>
      <w:r w:rsidR="005F4C17" w:rsidRPr="00C2599A">
        <w:t>:</w:t>
      </w:r>
      <w:r w:rsidR="005F4C17" w:rsidRPr="00C2599A">
        <w:tab/>
      </w:r>
      <w:r w:rsidR="00B60DF8" w:rsidRPr="00C2599A">
        <w:t>Subtitle</w:t>
      </w:r>
      <w:r w:rsidR="00F32AEC" w:rsidRPr="00C2599A">
        <w:t xml:space="preserve">s may contain information about timing, colour and positioning. This </w:t>
      </w:r>
      <w:r w:rsidR="00B60DF8" w:rsidRPr="00C2599A">
        <w:t>subtitle</w:t>
      </w:r>
      <w:r w:rsidR="00F32AEC" w:rsidRPr="00C2599A">
        <w:t xml:space="preserve"> data is </w:t>
      </w:r>
      <w:r w:rsidR="00797D50" w:rsidRPr="00C2599A">
        <w:t>necessary</w:t>
      </w:r>
      <w:r w:rsidR="00F32AEC" w:rsidRPr="00C2599A">
        <w:t xml:space="preserve"> for </w:t>
      </w:r>
      <w:r w:rsidR="00B60DF8" w:rsidRPr="00C2599A">
        <w:t>subtitle</w:t>
      </w:r>
      <w:r w:rsidR="00F32AEC" w:rsidRPr="00C2599A">
        <w:t xml:space="preserve"> users. Timing is used for </w:t>
      </w:r>
      <w:r w:rsidR="00B60DF8" w:rsidRPr="00C2599A">
        <w:t>subtitle</w:t>
      </w:r>
      <w:r w:rsidR="00F32AEC" w:rsidRPr="00C2599A">
        <w:t xml:space="preserve"> synchronization. </w:t>
      </w:r>
      <w:commentRangeStart w:id="1496"/>
      <w:r w:rsidR="00F32AEC" w:rsidRPr="00C2599A">
        <w:t xml:space="preserve">Colour can be used </w:t>
      </w:r>
      <w:ins w:id="1497" w:author="Author">
        <w:r w:rsidR="00F16996" w:rsidRPr="00C2599A">
          <w:t>to convey additional information such as speaker identification, emotion or tone, or that the text represents music lyrics vs dialog</w:t>
        </w:r>
      </w:ins>
      <w:commentRangeEnd w:id="1496"/>
      <w:r w:rsidR="00056E48" w:rsidRPr="00C2599A">
        <w:rPr>
          <w:rStyle w:val="CommentReference"/>
          <w:sz w:val="20"/>
        </w:rPr>
        <w:commentReference w:id="1496"/>
      </w:r>
      <w:del w:id="1498" w:author="Author">
        <w:r w:rsidR="00F32AEC" w:rsidRPr="00C2599A" w:rsidDel="00F16996">
          <w:delText>for speaker identification</w:delText>
        </w:r>
      </w:del>
      <w:r w:rsidR="00F32AEC" w:rsidRPr="00C2599A">
        <w:t>. Position can be used to avoid obscuring important information.</w:t>
      </w:r>
    </w:p>
    <w:p w14:paraId="7F65E82D" w14:textId="57E7930F" w:rsidR="00E92AC0" w:rsidRPr="00C2599A" w:rsidRDefault="001C5C0D" w:rsidP="00F32AEC">
      <w:pPr>
        <w:pStyle w:val="NO"/>
      </w:pPr>
      <w:r w:rsidRPr="00C2599A">
        <w:rPr>
          <w:caps/>
        </w:rPr>
        <w:t>Note</w:t>
      </w:r>
      <w:r w:rsidR="00E92AC0" w:rsidRPr="00C2599A">
        <w:t xml:space="preserve"> 2:</w:t>
      </w:r>
      <w:r w:rsidR="00E92AC0" w:rsidRPr="00C2599A">
        <w:tab/>
      </w:r>
      <w:commentRangeStart w:id="1499"/>
      <w:r w:rsidR="00E92AC0" w:rsidRPr="00C2599A">
        <w:t>If a</w:t>
      </w:r>
      <w:ins w:id="1500" w:author="Author">
        <w:r w:rsidR="00056E48" w:rsidRPr="00C2599A">
          <w:t>n assistive technology (such as a</w:t>
        </w:r>
      </w:ins>
      <w:r w:rsidR="00E92AC0" w:rsidRPr="00C2599A">
        <w:t xml:space="preserve"> </w:t>
      </w:r>
      <w:r w:rsidR="006266ED" w:rsidRPr="00C2599A">
        <w:t xml:space="preserve">braille </w:t>
      </w:r>
      <w:del w:id="1501" w:author="Author">
        <w:r w:rsidR="00E92AC0" w:rsidRPr="00C2599A" w:rsidDel="00056E48">
          <w:delText xml:space="preserve">device </w:delText>
        </w:r>
      </w:del>
      <w:ins w:id="1502" w:author="Author">
        <w:r w:rsidR="00056E48" w:rsidRPr="00C2599A">
          <w:t xml:space="preserve">display, or large caption display) </w:t>
        </w:r>
      </w:ins>
      <w:r w:rsidR="00E92AC0" w:rsidRPr="00C2599A">
        <w:t>is connected</w:t>
      </w:r>
      <w:del w:id="1503" w:author="Author">
        <w:r w:rsidR="00E92AC0" w:rsidRPr="00C2599A" w:rsidDel="00056E48">
          <w:delText>,</w:delText>
        </w:r>
      </w:del>
      <w:r w:rsidR="00E92AC0" w:rsidRPr="00C2599A">
        <w:t xml:space="preserve"> </w:t>
      </w:r>
      <w:del w:id="1504" w:author="Author">
        <w:r w:rsidR="00E92AC0" w:rsidRPr="00C2599A" w:rsidDel="00056E48">
          <w:delText xml:space="preserve">the </w:delText>
        </w:r>
      </w:del>
      <w:ins w:id="1505" w:author="Author">
        <w:r w:rsidR="00056E48" w:rsidRPr="00C2599A">
          <w:t xml:space="preserve">to an </w:t>
        </w:r>
      </w:ins>
      <w:r w:rsidR="00E92AC0" w:rsidRPr="00C2599A">
        <w:t xml:space="preserve">ICT </w:t>
      </w:r>
      <w:ins w:id="1506" w:author="Author">
        <w:r w:rsidR="00056E48" w:rsidRPr="00C2599A">
          <w:t>using a standard connection, identification, and data communication protocol for that type of device, it is best practice for the ICT to provide an option to display subtitles on the braille device.</w:t>
        </w:r>
      </w:ins>
      <w:commentRangeEnd w:id="1499"/>
      <w:r w:rsidR="00056E48" w:rsidRPr="00C2599A">
        <w:rPr>
          <w:rStyle w:val="CommentReference"/>
          <w:sz w:val="20"/>
        </w:rPr>
        <w:commentReference w:id="1499"/>
      </w:r>
      <w:del w:id="1507" w:author="Author">
        <w:r w:rsidR="00E92AC0" w:rsidRPr="00C2599A" w:rsidDel="00056E48">
          <w:delText xml:space="preserve">should provide an option to display </w:delText>
        </w:r>
        <w:r w:rsidR="00B60DF8" w:rsidRPr="00C2599A" w:rsidDel="00056E48">
          <w:delText>subtitle</w:delText>
        </w:r>
        <w:r w:rsidR="00E92AC0" w:rsidRPr="00C2599A" w:rsidDel="00056E48">
          <w:delText xml:space="preserve">s on the </w:delText>
        </w:r>
        <w:r w:rsidR="006266ED" w:rsidRPr="00C2599A" w:rsidDel="00056E48">
          <w:delText xml:space="preserve">braille </w:delText>
        </w:r>
        <w:r w:rsidR="00E92AC0" w:rsidRPr="00C2599A" w:rsidDel="00056E48">
          <w:delText>device.</w:delText>
        </w:r>
      </w:del>
    </w:p>
    <w:p w14:paraId="5DF6763A" w14:textId="267C809E" w:rsidR="00AF0645" w:rsidRPr="00C2599A" w:rsidRDefault="001C5C0D" w:rsidP="00F32AEC">
      <w:pPr>
        <w:pStyle w:val="NO"/>
      </w:pPr>
      <w:r w:rsidRPr="00C2599A">
        <w:rPr>
          <w:caps/>
        </w:rPr>
        <w:t>Note</w:t>
      </w:r>
      <w:r w:rsidR="00AF0645" w:rsidRPr="00C2599A">
        <w:t xml:space="preserve"> 3:</w:t>
      </w:r>
      <w:r w:rsidR="00AF0645" w:rsidRPr="00C2599A">
        <w:tab/>
        <w:t xml:space="preserve">Clause 7.1.1 refers to the ability of the player to display </w:t>
      </w:r>
      <w:r w:rsidR="00B60DF8" w:rsidRPr="00C2599A">
        <w:t>subtitle</w:t>
      </w:r>
      <w:r w:rsidR="00AF0645" w:rsidRPr="00C2599A">
        <w:t xml:space="preserve">s. Clauses 9.1.2.2, 10.1.2.2 and 11.1.2.2 refer to the provision of </w:t>
      </w:r>
      <w:r w:rsidR="00B60DF8" w:rsidRPr="00C2599A">
        <w:t>subtitle</w:t>
      </w:r>
      <w:r w:rsidR="00AF0645" w:rsidRPr="00C2599A">
        <w:t>s for the content (the video).</w:t>
      </w:r>
    </w:p>
    <w:p w14:paraId="47A6559F" w14:textId="46666FBC" w:rsidR="000011B9" w:rsidRPr="00C2599A" w:rsidRDefault="000011B9" w:rsidP="00BF76E0">
      <w:pPr>
        <w:pStyle w:val="Heading3"/>
        <w:rPr>
          <w:ins w:id="1508" w:author="Author"/>
        </w:rPr>
      </w:pPr>
      <w:bookmarkStart w:id="1509" w:name="_Toc210143829"/>
      <w:bookmarkStart w:id="1510" w:name="_Toc57281042"/>
      <w:bookmarkStart w:id="1511" w:name="_Toc57985912"/>
      <w:bookmarkStart w:id="1512" w:name="_Toc58222285"/>
      <w:bookmarkStart w:id="1513" w:name="_Toc196231514"/>
      <w:bookmarkStart w:id="1514" w:name="_Toc197524559"/>
      <w:bookmarkStart w:id="1515" w:name="_Toc210156400"/>
      <w:ins w:id="1516" w:author="Author">
        <w:r w:rsidRPr="00C2599A">
          <w:t>7.1.2</w:t>
        </w:r>
        <w:r w:rsidRPr="00C2599A">
          <w:tab/>
          <w:t>Subtitle synchronization</w:t>
        </w:r>
        <w:bookmarkEnd w:id="1509"/>
        <w:bookmarkEnd w:id="1515"/>
      </w:ins>
    </w:p>
    <w:p w14:paraId="4FCDFFC5" w14:textId="0D45B247" w:rsidR="000011B9" w:rsidRPr="00C2599A" w:rsidRDefault="000011B9" w:rsidP="000011B9">
      <w:pPr>
        <w:rPr>
          <w:ins w:id="1517" w:author="Author"/>
        </w:rPr>
      </w:pPr>
      <w:ins w:id="1518" w:author="Author">
        <w:r w:rsidRPr="00C2599A">
          <w:t>Where ICT displays video with synchronized audio, and displays subtitles,</w:t>
        </w:r>
        <w:r w:rsidRPr="00C2599A">
          <w:br/>
          <w:t>the ICT shall display subtitles within 100 ms of the timecode value attached to the subtitle.</w:t>
        </w:r>
      </w:ins>
    </w:p>
    <w:p w14:paraId="10FA558D" w14:textId="5C380605" w:rsidR="000011B9" w:rsidRPr="00C2599A" w:rsidRDefault="000011B9" w:rsidP="00E33463">
      <w:pPr>
        <w:pStyle w:val="NO"/>
        <w:rPr>
          <w:ins w:id="1519" w:author="Author"/>
        </w:rPr>
      </w:pPr>
      <w:ins w:id="1520" w:author="Author">
        <w:r w:rsidRPr="00C2599A">
          <w:rPr>
            <w:caps/>
          </w:rPr>
          <w:t>Note</w:t>
        </w:r>
        <w:r w:rsidRPr="00C2599A">
          <w:t xml:space="preserve"> 1:</w:t>
        </w:r>
        <w:r w:rsidRPr="00C2599A">
          <w:tab/>
          <w:t>If subtitles without timecodes are to be displayed, the best practice is to display the subtitles as soon as they are received.</w:t>
        </w:r>
      </w:ins>
    </w:p>
    <w:p w14:paraId="4377ACA7" w14:textId="5234B3FC" w:rsidR="000011B9" w:rsidRPr="00C2599A" w:rsidRDefault="000011B9" w:rsidP="00E33463">
      <w:pPr>
        <w:pStyle w:val="NO"/>
        <w:rPr>
          <w:ins w:id="1521" w:author="Author"/>
        </w:rPr>
      </w:pPr>
      <w:ins w:id="1522" w:author="Author">
        <w:r w:rsidRPr="00C2599A">
          <w:rPr>
            <w:caps/>
          </w:rPr>
          <w:t>Note</w:t>
        </w:r>
        <w:r w:rsidRPr="00C2599A">
          <w:t xml:space="preserve"> 2:</w:t>
        </w:r>
        <w:r w:rsidRPr="00C2599A">
          <w:tab/>
          <w:t>It is good practice to display a subtitle within 20 ms of the respective timecode.</w:t>
        </w:r>
      </w:ins>
    </w:p>
    <w:p w14:paraId="66A6ABC9" w14:textId="777E699B" w:rsidR="0098090C" w:rsidRPr="00C2599A" w:rsidRDefault="0098090C" w:rsidP="00BF76E0">
      <w:pPr>
        <w:pStyle w:val="Heading3"/>
      </w:pPr>
      <w:bookmarkStart w:id="1523" w:name="_Toc210143830"/>
      <w:bookmarkStart w:id="1524" w:name="_Toc210156401"/>
      <w:r w:rsidRPr="00C2599A">
        <w:t>7.1.</w:t>
      </w:r>
      <w:del w:id="1525" w:author="Author">
        <w:r w:rsidR="00601943" w:rsidRPr="00C2599A" w:rsidDel="000011B9">
          <w:delText>2</w:delText>
        </w:r>
      </w:del>
      <w:ins w:id="1526" w:author="Author">
        <w:r w:rsidR="000011B9" w:rsidRPr="00C2599A">
          <w:t>3</w:t>
        </w:r>
      </w:ins>
      <w:r w:rsidRPr="00C2599A">
        <w:tab/>
        <w:t xml:space="preserve">Preservation of </w:t>
      </w:r>
      <w:r w:rsidR="00B60DF8" w:rsidRPr="00C2599A">
        <w:t>subtitl</w:t>
      </w:r>
      <w:bookmarkEnd w:id="1510"/>
      <w:bookmarkEnd w:id="1511"/>
      <w:bookmarkEnd w:id="1512"/>
      <w:bookmarkEnd w:id="1513"/>
      <w:r w:rsidR="008761B7" w:rsidRPr="00C2599A">
        <w:t>es</w:t>
      </w:r>
      <w:bookmarkEnd w:id="1514"/>
      <w:bookmarkEnd w:id="1523"/>
      <w:bookmarkEnd w:id="1524"/>
    </w:p>
    <w:p w14:paraId="23193994" w14:textId="04F7D0D6" w:rsidR="0098090C" w:rsidRPr="00C2599A" w:rsidRDefault="0098090C" w:rsidP="0098090C">
      <w:r w:rsidRPr="00C2599A">
        <w:t>Where ICT transmits, converts</w:t>
      </w:r>
      <w:r w:rsidR="002634C5" w:rsidRPr="00C2599A">
        <w:t>,</w:t>
      </w:r>
      <w:r w:rsidRPr="00C2599A">
        <w:t xml:space="preserve"> or records video with synchronized audio,</w:t>
      </w:r>
      <w:r w:rsidR="00A616AE" w:rsidRPr="00C2599A">
        <w:br/>
      </w:r>
      <w:r w:rsidR="006C1C21" w:rsidRPr="00C2599A">
        <w:t xml:space="preserve">the ICT </w:t>
      </w:r>
      <w:r w:rsidRPr="00C2599A">
        <w:t xml:space="preserve">shall preserve </w:t>
      </w:r>
      <w:hyperlink w:anchor="caption" w:history="1">
        <w:r w:rsidR="00B60DF8" w:rsidRPr="00C2599A">
          <w:rPr>
            <w:rStyle w:val="Hyperlink"/>
          </w:rPr>
          <w:t>subtitle</w:t>
        </w:r>
      </w:hyperlink>
      <w:r w:rsidRPr="00C2599A">
        <w:t xml:space="preserve"> data such that </w:t>
      </w:r>
      <w:r w:rsidR="00515184" w:rsidRPr="00C2599A">
        <w:t xml:space="preserve">the </w:t>
      </w:r>
      <w:r w:rsidR="00B60DF8" w:rsidRPr="00C2599A">
        <w:t>subtitle</w:t>
      </w:r>
      <w:r w:rsidR="00515184" w:rsidRPr="00C2599A">
        <w:t xml:space="preserve">s </w:t>
      </w:r>
      <w:r w:rsidRPr="00C2599A">
        <w:t>can be displayed in a manner consistent with clause 7.1.1</w:t>
      </w:r>
      <w:ins w:id="1527" w:author="Author">
        <w:r w:rsidR="00CA296D" w:rsidRPr="00C2599A">
          <w:t>, including any data relating to presentational aspects such as screen position, text and background colours, text style and text fonts</w:t>
        </w:r>
      </w:ins>
      <w:r w:rsidRPr="00C2599A">
        <w:t>.</w:t>
      </w:r>
    </w:p>
    <w:p w14:paraId="19C2AA66" w14:textId="6E896835" w:rsidR="0098090C" w:rsidRPr="00C2599A" w:rsidRDefault="00CD6405" w:rsidP="008F1D81">
      <w:pPr>
        <w:pStyle w:val="NO"/>
      </w:pPr>
      <w:r w:rsidRPr="00C2599A">
        <w:rPr>
          <w:caps/>
        </w:rPr>
        <w:t>Note</w:t>
      </w:r>
      <w:r w:rsidRPr="00C2599A">
        <w:t>:</w:t>
      </w:r>
      <w:r w:rsidRPr="00C2599A">
        <w:tab/>
      </w:r>
      <w:r w:rsidR="0098090C" w:rsidRPr="00C2599A">
        <w:t>Additional presentational aspects of the text such as screen position, text colours, text style and text fonts may convey meaning, based on regional conventions</w:t>
      </w:r>
      <w:r w:rsidR="00736950" w:rsidRPr="00C2599A">
        <w:t>. Altering these presentational a</w:t>
      </w:r>
      <w:r w:rsidR="000D117C" w:rsidRPr="00C2599A">
        <w:t>s</w:t>
      </w:r>
      <w:r w:rsidR="00736950" w:rsidRPr="00C2599A">
        <w:t>pects could change the meaning and should be avoided wherever possible.</w:t>
      </w:r>
    </w:p>
    <w:p w14:paraId="1BF5A9C3" w14:textId="422DD394" w:rsidR="000E166A" w:rsidRPr="00C2599A" w:rsidRDefault="000E166A" w:rsidP="00AC6E4C">
      <w:pPr>
        <w:pStyle w:val="Heading3"/>
      </w:pPr>
      <w:bookmarkStart w:id="1528" w:name="_Toc57985913"/>
      <w:bookmarkStart w:id="1529" w:name="_Toc58222286"/>
      <w:bookmarkStart w:id="1530" w:name="_Toc196231515"/>
      <w:bookmarkStart w:id="1531" w:name="_Toc197524560"/>
      <w:bookmarkStart w:id="1532" w:name="_Toc210143831"/>
      <w:bookmarkStart w:id="1533" w:name="_Toc57281043"/>
      <w:bookmarkStart w:id="1534" w:name="_Toc210156402"/>
      <w:r w:rsidRPr="00C2599A">
        <w:t>7.1.</w:t>
      </w:r>
      <w:del w:id="1535" w:author="Author">
        <w:r w:rsidR="00601943" w:rsidRPr="00C2599A" w:rsidDel="000011B9">
          <w:delText>3</w:delText>
        </w:r>
      </w:del>
      <w:ins w:id="1536" w:author="Author">
        <w:r w:rsidR="000011B9" w:rsidRPr="00C2599A">
          <w:t>4</w:t>
        </w:r>
      </w:ins>
      <w:r w:rsidRPr="00C2599A">
        <w:tab/>
      </w:r>
      <w:r w:rsidR="00B60DF8" w:rsidRPr="00C2599A">
        <w:t>Subtitle</w:t>
      </w:r>
      <w:r w:rsidRPr="00C2599A">
        <w:t xml:space="preserve"> characteristics</w:t>
      </w:r>
      <w:bookmarkEnd w:id="1528"/>
      <w:bookmarkEnd w:id="1529"/>
      <w:bookmarkEnd w:id="1530"/>
      <w:bookmarkEnd w:id="1531"/>
      <w:bookmarkEnd w:id="1532"/>
      <w:bookmarkEnd w:id="1534"/>
      <w:r w:rsidRPr="00C2599A">
        <w:t xml:space="preserve"> </w:t>
      </w:r>
      <w:bookmarkEnd w:id="1533"/>
    </w:p>
    <w:p w14:paraId="07CC2F5B" w14:textId="3D98FFEF" w:rsidR="000E166A" w:rsidRPr="00C2599A" w:rsidRDefault="00A616AE" w:rsidP="000E166A">
      <w:r w:rsidRPr="00C2599A">
        <w:t xml:space="preserve">Where ICT displays video with synchronized audio, and </w:t>
      </w:r>
      <w:r w:rsidR="00B367AE" w:rsidRPr="00C2599A">
        <w:t>has control over the presentation of</w:t>
      </w:r>
      <w:r w:rsidRPr="00C2599A">
        <w:t xml:space="preserve"> </w:t>
      </w:r>
      <w:r w:rsidR="00B367AE" w:rsidRPr="00C2599A">
        <w:t xml:space="preserve">its </w:t>
      </w:r>
      <w:hyperlink w:anchor="caption" w:history="1">
        <w:r w:rsidR="00B60DF8" w:rsidRPr="00C2599A">
          <w:rPr>
            <w:rStyle w:val="Hyperlink"/>
          </w:rPr>
          <w:t>subtitle</w:t>
        </w:r>
        <w:r w:rsidR="00655431" w:rsidRPr="00C2599A">
          <w:rPr>
            <w:rStyle w:val="Hyperlink"/>
          </w:rPr>
          <w:t>s</w:t>
        </w:r>
      </w:hyperlink>
      <w:r w:rsidR="000E166A" w:rsidRPr="00C2599A">
        <w:t>,</w:t>
      </w:r>
      <w:r w:rsidRPr="00C2599A">
        <w:br/>
      </w:r>
      <w:r w:rsidR="00515184" w:rsidRPr="00C2599A">
        <w:t xml:space="preserve">the ICT </w:t>
      </w:r>
      <w:r w:rsidR="00782FEF" w:rsidRPr="00C2599A">
        <w:t xml:space="preserve">shall </w:t>
      </w:r>
      <w:r w:rsidR="000E166A" w:rsidRPr="00C2599A">
        <w:t>provide a way for the user to</w:t>
      </w:r>
      <w:r w:rsidR="00F8091E" w:rsidRPr="00C2599A">
        <w:t xml:space="preserve"> </w:t>
      </w:r>
      <w:r w:rsidR="00782FEF" w:rsidRPr="00C2599A">
        <w:t>adapt</w:t>
      </w:r>
      <w:r w:rsidR="000E166A" w:rsidRPr="00C2599A">
        <w:t xml:space="preserve"> the </w:t>
      </w:r>
      <w:r w:rsidR="00782FEF" w:rsidRPr="00C2599A">
        <w:t xml:space="preserve">displayed </w:t>
      </w:r>
      <w:r w:rsidR="000E166A" w:rsidRPr="00C2599A">
        <w:t xml:space="preserve">characteristics of </w:t>
      </w:r>
      <w:r w:rsidR="00B60DF8" w:rsidRPr="00C2599A">
        <w:t>subtitle</w:t>
      </w:r>
      <w:r w:rsidR="00782FEF" w:rsidRPr="00C2599A">
        <w:t>s</w:t>
      </w:r>
      <w:r w:rsidR="000E166A" w:rsidRPr="00C2599A">
        <w:t xml:space="preserve"> </w:t>
      </w:r>
      <w:r w:rsidR="00782FEF" w:rsidRPr="00C2599A">
        <w:t xml:space="preserve">to their individual requirements, except where the </w:t>
      </w:r>
      <w:r w:rsidR="00B60DF8" w:rsidRPr="00C2599A">
        <w:t>subtitle</w:t>
      </w:r>
      <w:r w:rsidR="00782FEF" w:rsidRPr="00C2599A">
        <w:t>s are displayed as unmodifiable characters</w:t>
      </w:r>
      <w:r w:rsidR="000E166A" w:rsidRPr="00C2599A">
        <w:t>.</w:t>
      </w:r>
    </w:p>
    <w:p w14:paraId="6504BC38" w14:textId="2BB8EA0B" w:rsidR="000E166A" w:rsidRPr="00C2599A" w:rsidRDefault="001C5C0D" w:rsidP="00AC6E4C">
      <w:pPr>
        <w:pStyle w:val="NO"/>
      </w:pPr>
      <w:r w:rsidRPr="00C2599A">
        <w:rPr>
          <w:caps/>
        </w:rPr>
        <w:t>Note</w:t>
      </w:r>
      <w:r w:rsidR="00461F3C" w:rsidRPr="00C2599A">
        <w:t xml:space="preserve"> 1</w:t>
      </w:r>
      <w:r w:rsidR="000E166A" w:rsidRPr="00C2599A">
        <w:t>:</w:t>
      </w:r>
      <w:r w:rsidR="000E166A" w:rsidRPr="00C2599A">
        <w:tab/>
      </w:r>
      <w:r w:rsidR="00BD633F" w:rsidRPr="00C2599A">
        <w:t xml:space="preserve">Defining the background and foreground colour of </w:t>
      </w:r>
      <w:r w:rsidR="00B60DF8" w:rsidRPr="00C2599A">
        <w:t>subtitle</w:t>
      </w:r>
      <w:r w:rsidR="00447A5A" w:rsidRPr="00C2599A">
        <w:t>s</w:t>
      </w:r>
      <w:r w:rsidR="00BD633F" w:rsidRPr="00C2599A">
        <w:t>, font type, size</w:t>
      </w:r>
      <w:r w:rsidR="00447A5A" w:rsidRPr="00C2599A">
        <w:t>,</w:t>
      </w:r>
      <w:r w:rsidR="00BD633F" w:rsidRPr="00C2599A">
        <w:t xml:space="preserve"> opacity of the background box of </w:t>
      </w:r>
      <w:r w:rsidR="00B60DF8" w:rsidRPr="00C2599A">
        <w:t>subtitle</w:t>
      </w:r>
      <w:r w:rsidR="00DD3470" w:rsidRPr="00C2599A">
        <w:t>s</w:t>
      </w:r>
      <w:r w:rsidR="00BD633F" w:rsidRPr="00C2599A">
        <w:t>, and the contour or border of the fonts can contribute to meeting this requirement.</w:t>
      </w:r>
    </w:p>
    <w:p w14:paraId="7A68CCB1" w14:textId="2EAA1F09" w:rsidR="00461F3C" w:rsidRPr="00C2599A" w:rsidRDefault="001C5C0D" w:rsidP="00AC6E4C">
      <w:pPr>
        <w:pStyle w:val="NO"/>
      </w:pPr>
      <w:r w:rsidRPr="00C2599A">
        <w:rPr>
          <w:caps/>
        </w:rPr>
        <w:t>Note</w:t>
      </w:r>
      <w:r w:rsidR="00461F3C" w:rsidRPr="00C2599A">
        <w:t xml:space="preserve"> 2:</w:t>
      </w:r>
      <w:r w:rsidR="00461F3C" w:rsidRPr="00C2599A">
        <w:tab/>
      </w:r>
      <w:r w:rsidR="00B60DF8" w:rsidRPr="00C2599A">
        <w:t>Subtitle</w:t>
      </w:r>
      <w:r w:rsidR="00447A5A" w:rsidRPr="00C2599A">
        <w:t xml:space="preserve">s </w:t>
      </w:r>
      <w:r w:rsidR="00461F3C" w:rsidRPr="00C2599A">
        <w:t>that are bitmap images are</w:t>
      </w:r>
      <w:r w:rsidR="007A0416" w:rsidRPr="00C2599A">
        <w:t xml:space="preserve"> </w:t>
      </w:r>
      <w:r w:rsidR="00461F3C" w:rsidRPr="00C2599A">
        <w:t>example</w:t>
      </w:r>
      <w:r w:rsidR="007A0416" w:rsidRPr="00C2599A">
        <w:t>s</w:t>
      </w:r>
      <w:r w:rsidR="00461F3C" w:rsidRPr="00C2599A">
        <w:t xml:space="preserve"> of unmodifiable characters.</w:t>
      </w:r>
    </w:p>
    <w:p w14:paraId="47BED9C9" w14:textId="246A8FD0" w:rsidR="009B24BA" w:rsidRPr="00C2599A" w:rsidRDefault="009B24BA" w:rsidP="00AC6E4C">
      <w:pPr>
        <w:pStyle w:val="Heading3"/>
      </w:pPr>
      <w:bookmarkStart w:id="1537" w:name="_Toc57281044"/>
      <w:bookmarkStart w:id="1538" w:name="_Toc57985914"/>
      <w:bookmarkStart w:id="1539" w:name="_Toc58222287"/>
      <w:bookmarkStart w:id="1540" w:name="_Toc196231516"/>
      <w:bookmarkStart w:id="1541" w:name="_Toc197524561"/>
      <w:bookmarkStart w:id="1542" w:name="_Toc210143832"/>
      <w:bookmarkStart w:id="1543" w:name="_Hlk196145432"/>
      <w:bookmarkStart w:id="1544" w:name="_Toc210156403"/>
      <w:r w:rsidRPr="00C2599A">
        <w:lastRenderedPageBreak/>
        <w:t>7.1.</w:t>
      </w:r>
      <w:del w:id="1545" w:author="Author">
        <w:r w:rsidR="00601943" w:rsidRPr="00C2599A" w:rsidDel="000011B9">
          <w:delText>4</w:delText>
        </w:r>
      </w:del>
      <w:ins w:id="1546" w:author="Author">
        <w:r w:rsidR="000011B9" w:rsidRPr="00C2599A">
          <w:t>5</w:t>
        </w:r>
      </w:ins>
      <w:r w:rsidRPr="00C2599A">
        <w:tab/>
        <w:t>Spoken subtitles</w:t>
      </w:r>
      <w:bookmarkEnd w:id="1537"/>
      <w:bookmarkEnd w:id="1538"/>
      <w:bookmarkEnd w:id="1539"/>
      <w:bookmarkEnd w:id="1540"/>
      <w:bookmarkEnd w:id="1541"/>
      <w:bookmarkEnd w:id="1542"/>
      <w:bookmarkEnd w:id="1544"/>
    </w:p>
    <w:p w14:paraId="689492E5" w14:textId="453A1E09" w:rsidR="0035692B" w:rsidRPr="00C2599A" w:rsidRDefault="009B24BA" w:rsidP="00F535C5">
      <w:r w:rsidRPr="00C2599A">
        <w:t>Where ICT displays video with synchronized audio</w:t>
      </w:r>
      <w:r w:rsidR="0022600F" w:rsidRPr="00C2599A">
        <w:t>,</w:t>
      </w:r>
      <w:r w:rsidR="00285BBE" w:rsidRPr="00C2599A" w:rsidDel="00285BBE">
        <w:t xml:space="preserve"> </w:t>
      </w:r>
      <w:r w:rsidR="00A616AE" w:rsidRPr="00C2599A">
        <w:br/>
      </w:r>
      <w:r w:rsidR="00515184" w:rsidRPr="00C2599A">
        <w:t xml:space="preserve">the ICT </w:t>
      </w:r>
      <w:r w:rsidR="00782FEF" w:rsidRPr="00C2599A">
        <w:t xml:space="preserve">shall </w:t>
      </w:r>
      <w:r w:rsidRPr="00C2599A">
        <w:t xml:space="preserve">have a mode of operation to </w:t>
      </w:r>
      <w:r w:rsidR="00601943" w:rsidRPr="00C2599A">
        <w:t xml:space="preserve">enable output </w:t>
      </w:r>
      <w:r w:rsidR="00285BBE" w:rsidRPr="00C2599A">
        <w:t xml:space="preserve">of </w:t>
      </w:r>
      <w:r w:rsidR="00601943" w:rsidRPr="00C2599A">
        <w:t xml:space="preserve">the </w:t>
      </w:r>
      <w:r w:rsidR="00285BBE" w:rsidRPr="00C2599A">
        <w:t xml:space="preserve">available </w:t>
      </w:r>
      <w:hyperlink w:anchor="spokenCaptionsSubtitles" w:history="1">
        <w:r w:rsidR="00285BBE" w:rsidRPr="00C2599A">
          <w:rPr>
            <w:rStyle w:val="Hyperlink"/>
          </w:rPr>
          <w:t>spoken subtitles</w:t>
        </w:r>
      </w:hyperlink>
      <w:r w:rsidR="00285BBE" w:rsidRPr="00C2599A">
        <w:t>.</w:t>
      </w:r>
    </w:p>
    <w:p w14:paraId="0DD2E28D" w14:textId="3F53F3EA" w:rsidR="00461F3C" w:rsidRPr="00C2599A" w:rsidRDefault="001C5C0D" w:rsidP="00120544">
      <w:pPr>
        <w:pStyle w:val="NO"/>
      </w:pPr>
      <w:r w:rsidRPr="00C2599A">
        <w:rPr>
          <w:caps/>
        </w:rPr>
        <w:t>Note</w:t>
      </w:r>
      <w:r w:rsidR="00601943" w:rsidRPr="00C2599A">
        <w:t xml:space="preserve"> 1:</w:t>
      </w:r>
      <w:r w:rsidR="0035692B" w:rsidRPr="00C2599A">
        <w:tab/>
      </w:r>
      <w:hyperlink w:anchor="spokenCaptionsSubtitles" w:history="1">
        <w:r w:rsidR="00120544" w:rsidRPr="00C2599A">
          <w:rPr>
            <w:rStyle w:val="Hyperlink"/>
          </w:rPr>
          <w:t>Spoken subtitles</w:t>
        </w:r>
      </w:hyperlink>
      <w:r w:rsidR="00120544" w:rsidRPr="00C2599A">
        <w:t xml:space="preserve"> are sometimes provided to accompany </w:t>
      </w:r>
      <w:hyperlink w:anchor="interlingualSubtitles" w:history="1">
        <w:r w:rsidR="00120544" w:rsidRPr="00C2599A">
          <w:rPr>
            <w:rStyle w:val="Hyperlink"/>
          </w:rPr>
          <w:t>interlingual subtitles</w:t>
        </w:r>
      </w:hyperlink>
      <w:r w:rsidR="00120544" w:rsidRPr="00C2599A">
        <w:t xml:space="preserve">, so that </w:t>
      </w:r>
      <w:r w:rsidR="00601943" w:rsidRPr="00C2599A">
        <w:t xml:space="preserve">users who are </w:t>
      </w:r>
      <w:r w:rsidR="00120544" w:rsidRPr="00C2599A">
        <w:t>blind and par</w:t>
      </w:r>
      <w:r w:rsidR="009145B7" w:rsidRPr="00C2599A">
        <w:t>t</w:t>
      </w:r>
      <w:r w:rsidR="00120544" w:rsidRPr="00C2599A">
        <w:t xml:space="preserve">ially sighted </w:t>
      </w:r>
      <w:r w:rsidR="00601943" w:rsidRPr="00C2599A">
        <w:t xml:space="preserve">or cannot read </w:t>
      </w:r>
      <w:r w:rsidR="00120544" w:rsidRPr="00C2599A">
        <w:t>can understand dialogue that is being spoken in a language different to their own</w:t>
      </w:r>
      <w:r w:rsidR="00461F3C" w:rsidRPr="00C2599A">
        <w:t>.</w:t>
      </w:r>
      <w:bookmarkEnd w:id="1543"/>
      <w:r w:rsidR="00120544" w:rsidRPr="00C2599A">
        <w:t xml:space="preserve"> They are also sometimes provided to </w:t>
      </w:r>
      <w:r w:rsidR="009145B7" w:rsidRPr="00C2599A">
        <w:t>offer</w:t>
      </w:r>
      <w:r w:rsidR="00120544" w:rsidRPr="00C2599A">
        <w:t xml:space="preserve"> an understandable version of indistinct or otherwise unintelligible speech.</w:t>
      </w:r>
    </w:p>
    <w:p w14:paraId="3402EE81" w14:textId="6095DB9F" w:rsidR="00601943" w:rsidRPr="00C2599A" w:rsidRDefault="00601943" w:rsidP="00120544">
      <w:pPr>
        <w:pStyle w:val="NO"/>
      </w:pPr>
      <w:r w:rsidRPr="00C2599A">
        <w:rPr>
          <w:caps/>
        </w:rPr>
        <w:t>Note</w:t>
      </w:r>
      <w:r w:rsidRPr="00C2599A">
        <w:t xml:space="preserve"> 2:</w:t>
      </w:r>
      <w:r w:rsidRPr="00C2599A">
        <w:tab/>
        <w:t>This requirement does not mean that players generate spoken subtitles from available subtitles, but only that they play spoken subtitle audio if it is available.</w:t>
      </w:r>
    </w:p>
    <w:p w14:paraId="5C0FD768" w14:textId="77777777" w:rsidR="0098090C" w:rsidRPr="00C2599A" w:rsidRDefault="0098090C" w:rsidP="00BF76E0">
      <w:pPr>
        <w:pStyle w:val="Heading2"/>
      </w:pPr>
      <w:bookmarkStart w:id="1547" w:name="_7.2_Audio_description"/>
      <w:bookmarkStart w:id="1548" w:name="_Toc57281045"/>
      <w:bookmarkStart w:id="1549" w:name="_Toc57985915"/>
      <w:bookmarkStart w:id="1550" w:name="_Toc58222288"/>
      <w:bookmarkStart w:id="1551" w:name="_Toc196231517"/>
      <w:bookmarkStart w:id="1552" w:name="_Toc197524562"/>
      <w:bookmarkStart w:id="1553" w:name="_Toc210143833"/>
      <w:bookmarkStart w:id="1554" w:name="_Toc210156404"/>
      <w:bookmarkEnd w:id="1547"/>
      <w:r w:rsidRPr="00C2599A">
        <w:t>7.2</w:t>
      </w:r>
      <w:r w:rsidRPr="00C2599A">
        <w:tab/>
        <w:t>Audio description technology</w:t>
      </w:r>
      <w:bookmarkEnd w:id="1548"/>
      <w:bookmarkEnd w:id="1549"/>
      <w:bookmarkEnd w:id="1550"/>
      <w:bookmarkEnd w:id="1551"/>
      <w:bookmarkEnd w:id="1552"/>
      <w:bookmarkEnd w:id="1553"/>
      <w:bookmarkEnd w:id="1554"/>
    </w:p>
    <w:p w14:paraId="66C78E24" w14:textId="77777777" w:rsidR="0098090C" w:rsidRPr="00C2599A" w:rsidRDefault="0098090C" w:rsidP="00BF76E0">
      <w:pPr>
        <w:pStyle w:val="Heading3"/>
      </w:pPr>
      <w:bookmarkStart w:id="1555" w:name="_7.2.1_Audio_description"/>
      <w:bookmarkStart w:id="1556" w:name="_Toc57281046"/>
      <w:bookmarkStart w:id="1557" w:name="_Toc57985916"/>
      <w:bookmarkStart w:id="1558" w:name="_Toc58222289"/>
      <w:bookmarkStart w:id="1559" w:name="_Toc196231518"/>
      <w:bookmarkStart w:id="1560" w:name="_Toc197524563"/>
      <w:bookmarkStart w:id="1561" w:name="_Toc210143834"/>
      <w:bookmarkStart w:id="1562" w:name="_Toc210156405"/>
      <w:bookmarkEnd w:id="1555"/>
      <w:r w:rsidRPr="00C2599A">
        <w:t>7.2.1</w:t>
      </w:r>
      <w:r w:rsidRPr="00C2599A">
        <w:tab/>
        <w:t>Audio description playback</w:t>
      </w:r>
      <w:bookmarkEnd w:id="1556"/>
      <w:bookmarkEnd w:id="1557"/>
      <w:bookmarkEnd w:id="1558"/>
      <w:bookmarkEnd w:id="1559"/>
      <w:bookmarkEnd w:id="1560"/>
      <w:bookmarkEnd w:id="1561"/>
      <w:bookmarkEnd w:id="1562"/>
    </w:p>
    <w:p w14:paraId="10A4E15C" w14:textId="15D94394" w:rsidR="0098090C" w:rsidRPr="00C2599A" w:rsidRDefault="0098090C" w:rsidP="0098090C">
      <w:r w:rsidRPr="00C2599A">
        <w:t>Where ICT displays video with synchronized audio,</w:t>
      </w:r>
      <w:r w:rsidR="00B84189" w:rsidRPr="00C2599A">
        <w:br/>
      </w:r>
      <w:r w:rsidR="00515184" w:rsidRPr="00C2599A">
        <w:t xml:space="preserve">the ICT </w:t>
      </w:r>
      <w:r w:rsidRPr="00C2599A">
        <w:t xml:space="preserve">shall provide a mechanism to select and play available </w:t>
      </w:r>
      <w:hyperlink w:anchor="audioDescription" w:history="1">
        <w:bookmarkStart w:id="1563" w:name="_Hlk179634215"/>
        <w:r w:rsidRPr="00C2599A">
          <w:rPr>
            <w:rStyle w:val="Hyperlink"/>
          </w:rPr>
          <w:t>audio description</w:t>
        </w:r>
        <w:bookmarkEnd w:id="1563"/>
        <w:r w:rsidRPr="00C2599A">
          <w:rPr>
            <w:rStyle w:val="Hyperlink"/>
          </w:rPr>
          <w:t xml:space="preserve"> </w:t>
        </w:r>
      </w:hyperlink>
      <w:r w:rsidRPr="00C2599A">
        <w:t>to the default audio channel.</w:t>
      </w:r>
    </w:p>
    <w:p w14:paraId="20663794" w14:textId="77777777" w:rsidR="0098090C" w:rsidRPr="00C2599A" w:rsidRDefault="0098090C" w:rsidP="0098090C">
      <w:r w:rsidRPr="00C2599A">
        <w:t>Where video technologies do not have explicit and separate mechanisms for audio description, an ICT is deemed to satisfy this requirement if the ICT enables the user to select</w:t>
      </w:r>
      <w:r w:rsidR="001B5F34" w:rsidRPr="00C2599A">
        <w:t xml:space="preserve"> and play several audio tracks.</w:t>
      </w:r>
    </w:p>
    <w:p w14:paraId="0C6EE23D" w14:textId="2B2250AE" w:rsidR="0098090C" w:rsidRPr="00C2599A" w:rsidRDefault="001C5C0D" w:rsidP="007B34A2">
      <w:pPr>
        <w:pStyle w:val="NO"/>
      </w:pPr>
      <w:r w:rsidRPr="00C2599A">
        <w:rPr>
          <w:caps/>
        </w:rPr>
        <w:t>Note</w:t>
      </w:r>
      <w:r w:rsidR="00F53A79" w:rsidRPr="00C2599A">
        <w:t xml:space="preserve"> 1</w:t>
      </w:r>
      <w:r w:rsidR="0098090C" w:rsidRPr="00C2599A">
        <w:t>:</w:t>
      </w:r>
      <w:r w:rsidR="0098090C" w:rsidRPr="00C2599A">
        <w:tab/>
        <w:t>In such cases, the video content can include the audio description as one of the available audio tracks.</w:t>
      </w:r>
    </w:p>
    <w:p w14:paraId="14E9FDDA" w14:textId="5E7DE66C" w:rsidR="00F53A79" w:rsidRPr="00C2599A" w:rsidRDefault="001C5C0D" w:rsidP="00E10B75">
      <w:pPr>
        <w:pStyle w:val="NO"/>
      </w:pPr>
      <w:r w:rsidRPr="00C2599A">
        <w:rPr>
          <w:caps/>
        </w:rPr>
        <w:t>Note</w:t>
      </w:r>
      <w:r w:rsidR="00F53A79" w:rsidRPr="00C2599A">
        <w:t xml:space="preserve"> 2:</w:t>
      </w:r>
      <w:r w:rsidR="00F53A79" w:rsidRPr="00C2599A">
        <w:tab/>
        <w:t xml:space="preserve">Audio descriptions in digital media sometimes include information to allow descriptions that are longer than the gaps between dialogue. Support in digital media players for this </w:t>
      </w:r>
      <w:r w:rsidR="00E17294" w:rsidRPr="00C2599A">
        <w:t>"</w:t>
      </w:r>
      <w:r w:rsidR="00F53A79" w:rsidRPr="00C2599A">
        <w:t>extended audio description</w:t>
      </w:r>
      <w:r w:rsidR="00E17294" w:rsidRPr="00C2599A">
        <w:t>"</w:t>
      </w:r>
      <w:r w:rsidR="00F53A79" w:rsidRPr="00C2599A">
        <w:t xml:space="preserve"> feature is useful, especially for digital media that is viewed personally</w:t>
      </w:r>
      <w:r w:rsidR="00A031F7" w:rsidRPr="00C2599A">
        <w:t>.</w:t>
      </w:r>
    </w:p>
    <w:p w14:paraId="6FBC56CE" w14:textId="77777777" w:rsidR="0098090C" w:rsidRPr="00C2599A" w:rsidRDefault="0098090C" w:rsidP="00BF76E0">
      <w:pPr>
        <w:pStyle w:val="Heading3"/>
      </w:pPr>
      <w:bookmarkStart w:id="1564" w:name="_7.2.2_Audio_description"/>
      <w:bookmarkStart w:id="1565" w:name="_Toc57281047"/>
      <w:bookmarkStart w:id="1566" w:name="_Toc57985917"/>
      <w:bookmarkStart w:id="1567" w:name="_Toc58222290"/>
      <w:bookmarkStart w:id="1568" w:name="_Toc196231519"/>
      <w:bookmarkStart w:id="1569" w:name="_Toc197524564"/>
      <w:bookmarkStart w:id="1570" w:name="_Toc210143835"/>
      <w:bookmarkStart w:id="1571" w:name="_Toc210156406"/>
      <w:bookmarkEnd w:id="1564"/>
      <w:r w:rsidRPr="00C2599A">
        <w:t>7.2.2</w:t>
      </w:r>
      <w:r w:rsidRPr="00C2599A">
        <w:tab/>
        <w:t>Audio description synchronization</w:t>
      </w:r>
      <w:bookmarkEnd w:id="1565"/>
      <w:bookmarkEnd w:id="1566"/>
      <w:bookmarkEnd w:id="1567"/>
      <w:bookmarkEnd w:id="1568"/>
      <w:bookmarkEnd w:id="1569"/>
      <w:bookmarkEnd w:id="1570"/>
      <w:bookmarkEnd w:id="1571"/>
    </w:p>
    <w:p w14:paraId="275B0909" w14:textId="723FA619" w:rsidR="0098090C" w:rsidRPr="00C2599A" w:rsidRDefault="00B84189" w:rsidP="0098090C">
      <w:r w:rsidRPr="00C2599A">
        <w:t xml:space="preserve">Where ICT displays video with synchronized audio, and has a mechanism to play </w:t>
      </w:r>
      <w:hyperlink w:anchor="audioDescription" w:history="1">
        <w:r w:rsidRPr="00C2599A">
          <w:rPr>
            <w:rStyle w:val="Hyperlink"/>
          </w:rPr>
          <w:t>audio description</w:t>
        </w:r>
      </w:hyperlink>
      <w:r w:rsidR="0098090C" w:rsidRPr="00C2599A">
        <w:t>,</w:t>
      </w:r>
      <w:r w:rsidRPr="00C2599A">
        <w:br/>
      </w:r>
      <w:r w:rsidR="00515184" w:rsidRPr="00C2599A">
        <w:t xml:space="preserve">the ICT </w:t>
      </w:r>
      <w:r w:rsidR="0098090C" w:rsidRPr="00C2599A">
        <w:t xml:space="preserve">shall preserve the synchronization between the audio/visual </w:t>
      </w:r>
      <w:hyperlink w:anchor="content" w:history="1">
        <w:r w:rsidR="005B2D72" w:rsidRPr="00C2599A">
          <w:rPr>
            <w:rStyle w:val="Hyperlink"/>
          </w:rPr>
          <w:t>content</w:t>
        </w:r>
      </w:hyperlink>
      <w:r w:rsidR="005B2D72" w:rsidRPr="00C2599A">
        <w:t xml:space="preserve"> </w:t>
      </w:r>
      <w:r w:rsidR="0098090C" w:rsidRPr="00C2599A">
        <w:t>and the corresponding audio description.</w:t>
      </w:r>
    </w:p>
    <w:p w14:paraId="6A765CD5" w14:textId="77777777" w:rsidR="0098090C" w:rsidRPr="00C2599A" w:rsidRDefault="0098090C" w:rsidP="00BF76E0">
      <w:pPr>
        <w:pStyle w:val="Heading3"/>
      </w:pPr>
      <w:bookmarkStart w:id="1572" w:name="_Toc57281048"/>
      <w:bookmarkStart w:id="1573" w:name="_Toc57985918"/>
      <w:bookmarkStart w:id="1574" w:name="_Toc58222291"/>
      <w:bookmarkStart w:id="1575" w:name="_Toc196231520"/>
      <w:bookmarkStart w:id="1576" w:name="_Toc197524565"/>
      <w:bookmarkStart w:id="1577" w:name="_Toc210143836"/>
      <w:bookmarkStart w:id="1578" w:name="_Toc210156407"/>
      <w:r w:rsidRPr="00C2599A">
        <w:t>7.2.3</w:t>
      </w:r>
      <w:r w:rsidRPr="00C2599A">
        <w:tab/>
        <w:t>Preservation of audio description</w:t>
      </w:r>
      <w:bookmarkEnd w:id="1572"/>
      <w:bookmarkEnd w:id="1573"/>
      <w:bookmarkEnd w:id="1574"/>
      <w:bookmarkEnd w:id="1575"/>
      <w:bookmarkEnd w:id="1576"/>
      <w:bookmarkEnd w:id="1577"/>
      <w:bookmarkEnd w:id="1578"/>
    </w:p>
    <w:p w14:paraId="59D44AEB" w14:textId="27DAA367" w:rsidR="0098090C" w:rsidRPr="00C2599A" w:rsidRDefault="0098090C" w:rsidP="0098090C">
      <w:r w:rsidRPr="00C2599A">
        <w:t>Where ICT transmits, converts, or records video with synchronized audio,</w:t>
      </w:r>
      <w:r w:rsidR="00B84189" w:rsidRPr="00C2599A">
        <w:br/>
      </w:r>
      <w:r w:rsidR="00515184" w:rsidRPr="00C2599A">
        <w:t xml:space="preserve">the ICT </w:t>
      </w:r>
      <w:r w:rsidRPr="00C2599A">
        <w:t xml:space="preserve">shall preserve </w:t>
      </w:r>
      <w:bookmarkStart w:id="1579" w:name="_Hlk179634456"/>
      <w:r w:rsidR="006A2B21" w:rsidRPr="00C2599A">
        <w:fldChar w:fldCharType="begin"/>
      </w:r>
      <w:r w:rsidR="006A2B21" w:rsidRPr="00C2599A">
        <w:instrText>HYPERLINK  \l "audioDescription"</w:instrText>
      </w:r>
      <w:r w:rsidR="006A2B21" w:rsidRPr="00C2599A">
        <w:fldChar w:fldCharType="separate"/>
      </w:r>
      <w:r w:rsidRPr="00C2599A">
        <w:rPr>
          <w:rStyle w:val="Hyperlink"/>
        </w:rPr>
        <w:t>audio description</w:t>
      </w:r>
      <w:r w:rsidR="006A2B21" w:rsidRPr="00C2599A">
        <w:fldChar w:fldCharType="end"/>
      </w:r>
      <w:bookmarkEnd w:id="1579"/>
      <w:r w:rsidRPr="00C2599A">
        <w:t xml:space="preserve"> data such that </w:t>
      </w:r>
      <w:r w:rsidR="00515184" w:rsidRPr="00C2599A">
        <w:t xml:space="preserve">the audio description </w:t>
      </w:r>
      <w:r w:rsidRPr="00C2599A">
        <w:t xml:space="preserve">can be played in a manner consistent with clauses </w:t>
      </w:r>
      <w:hyperlink w:anchor="_7.2.1_Audio_description" w:history="1">
        <w:r w:rsidRPr="00C2599A">
          <w:rPr>
            <w:rStyle w:val="Hyperlink"/>
          </w:rPr>
          <w:t>7.2.1</w:t>
        </w:r>
      </w:hyperlink>
      <w:r w:rsidRPr="00C2599A">
        <w:t xml:space="preserve"> and </w:t>
      </w:r>
      <w:hyperlink w:anchor="_7.2.2_Audio_description" w:history="1">
        <w:r w:rsidRPr="00C2599A">
          <w:rPr>
            <w:rStyle w:val="Hyperlink"/>
          </w:rPr>
          <w:t>7.2.2</w:t>
        </w:r>
      </w:hyperlink>
      <w:r w:rsidRPr="00C2599A">
        <w:t>.</w:t>
      </w:r>
    </w:p>
    <w:p w14:paraId="404AF6A8" w14:textId="784F991E" w:rsidR="0098090C" w:rsidRPr="00C2599A" w:rsidRDefault="0098090C" w:rsidP="00BF76E0">
      <w:pPr>
        <w:pStyle w:val="Heading2"/>
      </w:pPr>
      <w:bookmarkStart w:id="1580" w:name="_Toc210143837"/>
      <w:bookmarkStart w:id="1581" w:name="_Toc57281049"/>
      <w:bookmarkStart w:id="1582" w:name="_Toc57985919"/>
      <w:bookmarkStart w:id="1583" w:name="_Toc58222292"/>
      <w:bookmarkStart w:id="1584" w:name="_Toc196231521"/>
      <w:bookmarkStart w:id="1585" w:name="_Toc197524566"/>
      <w:bookmarkStart w:id="1586" w:name="_Hlk209717200"/>
      <w:bookmarkStart w:id="1587" w:name="_Toc210156408"/>
      <w:r w:rsidRPr="00C2599A">
        <w:t>7.3</w:t>
      </w:r>
      <w:r w:rsidRPr="00C2599A">
        <w:tab/>
      </w:r>
      <w:bookmarkStart w:id="1588" w:name="_Hlk208157360"/>
      <w:ins w:id="1589" w:author="Author">
        <w:r w:rsidR="00FF313C" w:rsidRPr="00C2599A">
          <w:t>User control of audiovisual accessibility features</w:t>
        </w:r>
      </w:ins>
      <w:bookmarkEnd w:id="1580"/>
      <w:bookmarkEnd w:id="1588"/>
      <w:del w:id="1590" w:author="Author">
        <w:r w:rsidRPr="00C2599A" w:rsidDel="00FF313C">
          <w:delText xml:space="preserve">User controls for </w:delText>
        </w:r>
        <w:r w:rsidR="004D5A89" w:rsidRPr="00C2599A" w:rsidDel="00FF313C">
          <w:delText>subtitles</w:delText>
        </w:r>
        <w:r w:rsidR="00C115B2" w:rsidRPr="00C2599A" w:rsidDel="00FF313C">
          <w:delText>,</w:delText>
        </w:r>
        <w:r w:rsidR="004D5A89" w:rsidRPr="00C2599A" w:rsidDel="00FF313C">
          <w:delText xml:space="preserve"> </w:delText>
        </w:r>
        <w:r w:rsidR="00601943" w:rsidRPr="00C2599A" w:rsidDel="00FF313C">
          <w:delText xml:space="preserve">spoken subtitles </w:delText>
        </w:r>
        <w:r w:rsidRPr="00C2599A" w:rsidDel="00FF313C">
          <w:delText>and audio description</w:delText>
        </w:r>
      </w:del>
      <w:bookmarkEnd w:id="1581"/>
      <w:bookmarkEnd w:id="1582"/>
      <w:bookmarkEnd w:id="1583"/>
      <w:bookmarkEnd w:id="1584"/>
      <w:bookmarkEnd w:id="1585"/>
      <w:bookmarkEnd w:id="1587"/>
    </w:p>
    <w:p w14:paraId="16E56A58" w14:textId="547B7075" w:rsidR="0098090C" w:rsidRPr="00C2599A" w:rsidRDefault="00442780" w:rsidP="0098090C">
      <w:ins w:id="1591" w:author="Author">
        <w:r w:rsidRPr="00C2599A">
          <w:t xml:space="preserve">Where ICT </w:t>
        </w:r>
        <w:r w:rsidR="00B5268A">
          <w:t xml:space="preserve">primarily </w:t>
        </w:r>
        <w:r w:rsidRPr="00C2599A">
          <w:t xml:space="preserve">displays video with synchronized audio, and has control over the activation of </w:t>
        </w:r>
        <w:bookmarkStart w:id="1592" w:name="_Hlk209716862"/>
        <w:r w:rsidRPr="00C2599A">
          <w:t>subtitles</w:t>
        </w:r>
        <w:r w:rsidR="00B5268A">
          <w:t>, audio description,</w:t>
        </w:r>
        <w:r w:rsidRPr="00C2599A">
          <w:t xml:space="preserve"> and </w:t>
        </w:r>
        <w:del w:id="1593" w:author="Author">
          <w:r w:rsidRPr="00C2599A" w:rsidDel="00B5268A">
            <w:delText>other accessibility features</w:delText>
          </w:r>
          <w:r w:rsidR="00581A36" w:rsidRPr="00C2599A" w:rsidDel="00B5268A">
            <w:delText xml:space="preserve"> related to the content of the video with synchronized audio</w:delText>
          </w:r>
        </w:del>
        <w:bookmarkEnd w:id="1592"/>
        <w:r w:rsidR="00B5268A">
          <w:t>spoken subtitles</w:t>
        </w:r>
        <w:r w:rsidRPr="00C2599A">
          <w:t>,</w:t>
        </w:r>
      </w:ins>
      <w:del w:id="1594" w:author="Author">
        <w:r w:rsidR="00B84189" w:rsidRPr="00C2599A" w:rsidDel="00442780">
          <w:delText>Where ICT displays video with synchronized audio</w:delText>
        </w:r>
        <w:r w:rsidR="004D2DC1" w:rsidRPr="00C2599A" w:rsidDel="00442780">
          <w:delText>, and has control over the presentation of subtitles and audio description</w:delText>
        </w:r>
        <w:r w:rsidR="0098090C" w:rsidRPr="00C2599A" w:rsidDel="00442780">
          <w:delText>,</w:delText>
        </w:r>
      </w:del>
      <w:r w:rsidR="00B84189" w:rsidRPr="00C2599A">
        <w:br/>
      </w:r>
      <w:ins w:id="1595" w:author="Author">
        <w:r w:rsidRPr="00C2599A">
          <w:t xml:space="preserve">the ICT shall provide at least one </w:t>
        </w:r>
        <w:del w:id="1596" w:author="Author">
          <w:r w:rsidRPr="00C2599A" w:rsidDel="007A38E0">
            <w:delText>means</w:delText>
          </w:r>
        </w:del>
        <w:r w:rsidR="007A38E0">
          <w:t>mode</w:t>
        </w:r>
        <w:r w:rsidRPr="00C2599A">
          <w:t xml:space="preserve"> of operation that allows the activation of</w:t>
        </w:r>
        <w:r w:rsidR="0058781D">
          <w:t xml:space="preserve"> the user's choice of </w:t>
        </w:r>
        <w:del w:id="1597" w:author="Author">
          <w:r w:rsidRPr="00C2599A" w:rsidDel="0058781D">
            <w:delText xml:space="preserve"> </w:delText>
          </w:r>
        </w:del>
        <w:r w:rsidR="0058781D">
          <w:t xml:space="preserve">either </w:t>
        </w:r>
        <w:del w:id="1598" w:author="Author">
          <w:r w:rsidRPr="00C2599A" w:rsidDel="008C79C2">
            <w:delText>the provided accessibility features of the users choice</w:delText>
          </w:r>
        </w:del>
        <w:r w:rsidR="008C79C2">
          <w:t xml:space="preserve">subtitles, audio description, </w:t>
        </w:r>
        <w:del w:id="1599" w:author="Author">
          <w:r w:rsidR="008C79C2" w:rsidDel="0058781D">
            <w:delText>and</w:delText>
          </w:r>
        </w:del>
        <w:r w:rsidR="0058781D">
          <w:t xml:space="preserve">or </w:t>
        </w:r>
        <w:del w:id="1600" w:author="Author">
          <w:r w:rsidR="008C79C2" w:rsidDel="0058781D">
            <w:delText xml:space="preserve"> </w:delText>
          </w:r>
        </w:del>
        <w:r w:rsidR="008C79C2">
          <w:t>spoken subtitles</w:t>
        </w:r>
        <w:r w:rsidRPr="00C2599A">
          <w:t xml:space="preserve"> with a </w:t>
        </w:r>
        <w:r w:rsidR="003940FE" w:rsidRPr="00C2599A">
          <w:fldChar w:fldCharType="begin"/>
        </w:r>
        <w:r w:rsidR="003940FE" w:rsidRPr="00C2599A">
          <w:instrText>HYPERLINK  \l "singleuseroperation"</w:instrText>
        </w:r>
        <w:r w:rsidR="003940FE" w:rsidRPr="00C2599A">
          <w:fldChar w:fldCharType="separate"/>
        </w:r>
        <w:r w:rsidRPr="00C2599A">
          <w:rPr>
            <w:rStyle w:val="Hyperlink"/>
          </w:rPr>
          <w:t>single user operation</w:t>
        </w:r>
        <w:r w:rsidR="003940FE" w:rsidRPr="00C2599A">
          <w:fldChar w:fldCharType="end"/>
        </w:r>
        <w:r w:rsidRPr="00C2599A">
          <w:t xml:space="preserve"> that is at the same level as the volume control and that meets the other accessibility requirements of the present document.</w:t>
        </w:r>
      </w:ins>
      <w:del w:id="1601" w:author="Author">
        <w:r w:rsidR="004D2DC1" w:rsidRPr="00C2599A" w:rsidDel="00442780">
          <w:delText xml:space="preserve">the ICT shall provide at least one </w:delText>
        </w:r>
        <w:r w:rsidR="00077236" w:rsidRPr="00C2599A" w:rsidDel="00442780">
          <w:delText>means of operation</w:delText>
        </w:r>
        <w:r w:rsidR="00B00784" w:rsidRPr="00C2599A" w:rsidDel="00442780">
          <w:delText xml:space="preserve"> that allows the rapid activation of a software feature from a </w:delText>
        </w:r>
        <w:r w:rsidR="00B00784" w:rsidRPr="00C2599A" w:rsidDel="00442780">
          <w:fldChar w:fldCharType="begin"/>
        </w:r>
        <w:r w:rsidR="00B00784" w:rsidRPr="00C2599A" w:rsidDel="00442780">
          <w:delInstrText>HYPERLINK \l "singleuseroperation"</w:delInstrText>
        </w:r>
        <w:r w:rsidR="00B00784" w:rsidRPr="00C2599A" w:rsidDel="00442780">
          <w:fldChar w:fldCharType="separate"/>
        </w:r>
        <w:r w:rsidR="00B00784" w:rsidRPr="00C2599A" w:rsidDel="00442780">
          <w:rPr>
            <w:rStyle w:val="Hyperlink"/>
          </w:rPr>
          <w:delText>single user operation</w:delText>
        </w:r>
        <w:r w:rsidR="00B00784" w:rsidRPr="00C2599A" w:rsidDel="00442780">
          <w:fldChar w:fldCharType="end"/>
        </w:r>
        <w:r w:rsidR="004D2DC1" w:rsidRPr="00C2599A" w:rsidDel="00442780">
          <w:delText xml:space="preserve"> to activate and deactivate the presentation of those subtitles and audio description that meets the requirements of the present document</w:delText>
        </w:r>
        <w:r w:rsidR="001B5F34" w:rsidRPr="00C2599A" w:rsidDel="00442780">
          <w:delText>.</w:delText>
        </w:r>
      </w:del>
    </w:p>
    <w:p w14:paraId="5B1B4186" w14:textId="008B7B61" w:rsidR="0058781D" w:rsidRDefault="001C5C0D" w:rsidP="007B34A2">
      <w:pPr>
        <w:pStyle w:val="NO"/>
        <w:rPr>
          <w:ins w:id="1602" w:author="Author"/>
        </w:rPr>
      </w:pPr>
      <w:bookmarkStart w:id="1603" w:name="_Hlk209717443"/>
      <w:bookmarkEnd w:id="1586"/>
      <w:r w:rsidRPr="00C2599A">
        <w:rPr>
          <w:caps/>
        </w:rPr>
        <w:t>Note</w:t>
      </w:r>
      <w:r w:rsidR="0098090C" w:rsidRPr="00C2599A">
        <w:t xml:space="preserve"> 1:</w:t>
      </w:r>
      <w:r w:rsidR="0098090C" w:rsidRPr="00C2599A">
        <w:tab/>
      </w:r>
      <w:ins w:id="1604" w:author="Author">
        <w:r w:rsidR="0058781D" w:rsidRPr="0058781D">
          <w:t>Media player</w:t>
        </w:r>
        <w:r w:rsidR="0058781D">
          <w:t xml:space="preserve"> software</w:t>
        </w:r>
        <w:r w:rsidR="0058781D" w:rsidRPr="0058781D">
          <w:t xml:space="preserve"> would meet the precondition of this requirement because </w:t>
        </w:r>
        <w:r w:rsidR="0058781D">
          <w:t xml:space="preserve">its </w:t>
        </w:r>
        <w:r w:rsidR="0058781D" w:rsidRPr="0058781D">
          <w:t xml:space="preserve">primary purpose is to play audiovisual materials, but a preview feature in a file utility that shows quick views of the contents of files as you select them, (including playing a video file in a window or pane without controls) would not, because its primary function is file management, and the primary function of the preview function is to let you peek into any type of file to identify it, not </w:t>
        </w:r>
        <w:r w:rsidR="00215688">
          <w:t xml:space="preserve">to </w:t>
        </w:r>
        <w:r w:rsidR="0058781D" w:rsidRPr="0058781D">
          <w:t xml:space="preserve">view </w:t>
        </w:r>
        <w:r w:rsidR="0058781D">
          <w:t>audiovisual content</w:t>
        </w:r>
        <w:r w:rsidR="0058781D" w:rsidRPr="0058781D">
          <w:t>.</w:t>
        </w:r>
      </w:ins>
    </w:p>
    <w:p w14:paraId="718FD767" w14:textId="3AEC5F68" w:rsidR="0058781D" w:rsidRDefault="0058781D" w:rsidP="007B34A2">
      <w:pPr>
        <w:pStyle w:val="NO"/>
        <w:rPr>
          <w:ins w:id="1605" w:author="Author"/>
        </w:rPr>
      </w:pPr>
      <w:ins w:id="1606" w:author="Author">
        <w:r w:rsidRPr="009A46A6">
          <w:rPr>
            <w:caps/>
            <w:rPrChange w:id="1607" w:author="Author">
              <w:rPr/>
            </w:rPrChange>
          </w:rPr>
          <w:t>Note</w:t>
        </w:r>
        <w:r>
          <w:t xml:space="preserve"> 2:</w:t>
        </w:r>
        <w:r>
          <w:tab/>
        </w:r>
        <w:r w:rsidRPr="0058781D">
          <w:t xml:space="preserve">It is best practice to allow other accessibility features </w:t>
        </w:r>
        <w:r>
          <w:t xml:space="preserve">related to audiovisual content </w:t>
        </w:r>
        <w:r w:rsidRPr="0058781D">
          <w:t>to also be chosen with a single user operation</w:t>
        </w:r>
        <w:r>
          <w:t>.</w:t>
        </w:r>
      </w:ins>
    </w:p>
    <w:p w14:paraId="7A2D673D" w14:textId="4060B831" w:rsidR="0098090C" w:rsidRPr="00C2599A" w:rsidRDefault="0058781D" w:rsidP="007B34A2">
      <w:pPr>
        <w:pStyle w:val="NO"/>
      </w:pPr>
      <w:ins w:id="1608" w:author="Author">
        <w:r w:rsidRPr="009A46A6">
          <w:rPr>
            <w:caps/>
            <w:rPrChange w:id="1609" w:author="Author">
              <w:rPr/>
            </w:rPrChange>
          </w:rPr>
          <w:lastRenderedPageBreak/>
          <w:t>Note</w:t>
        </w:r>
        <w:r>
          <w:t xml:space="preserve"> 3:</w:t>
        </w:r>
        <w:r>
          <w:tab/>
        </w:r>
        <w:r w:rsidR="00442780" w:rsidRPr="00C2599A">
          <w:t xml:space="preserve">It is best practice for ICT to include </w:t>
        </w:r>
        <w:del w:id="1610" w:author="Author">
          <w:r w:rsidR="00442780" w:rsidRPr="00C2599A" w:rsidDel="008C79C2">
            <w:delText xml:space="preserve">additional </w:delText>
          </w:r>
        </w:del>
        <w:r w:rsidR="00442780" w:rsidRPr="00C2599A">
          <w:t>mechanisms to enable the user to select whether subtitles</w:t>
        </w:r>
        <w:r w:rsidR="008C79C2">
          <w:t xml:space="preserve">, </w:t>
        </w:r>
        <w:r w:rsidR="0078286D">
          <w:t xml:space="preserve">or </w:t>
        </w:r>
        <w:r w:rsidR="008C79C2">
          <w:t>audio description</w:t>
        </w:r>
        <w:r w:rsidR="00AD759F">
          <w:t xml:space="preserve">, </w:t>
        </w:r>
        <w:r w:rsidR="0078286D">
          <w:t xml:space="preserve">or </w:t>
        </w:r>
        <w:r w:rsidR="008C79C2">
          <w:t>spoken subtitles</w:t>
        </w:r>
        <w:del w:id="1611" w:author="Author">
          <w:r w:rsidR="00442780" w:rsidRPr="00C2599A" w:rsidDel="008C79C2">
            <w:delText xml:space="preserve"> and other accessibility features</w:delText>
          </w:r>
        </w:del>
        <w:r w:rsidR="00442780" w:rsidRPr="00C2599A">
          <w:t xml:space="preserve"> are turned on or off </w:t>
        </w:r>
        <w:del w:id="1612" w:author="Author">
          <w:r w:rsidR="00442780" w:rsidRPr="00C2599A" w:rsidDel="00AD759F">
            <w:delText>by default</w:delText>
          </w:r>
        </w:del>
        <w:r w:rsidR="00AD759F">
          <w:t xml:space="preserve">each time the ICT is used </w:t>
        </w:r>
      </w:ins>
      <w:del w:id="1613" w:author="Author">
        <w:r w:rsidR="004D2DC1" w:rsidRPr="00C2599A" w:rsidDel="00442780">
          <w:delText>It is best practice for ICT to include additional mechanisms to enable the user to select whether subtitles and audio description are turned on or off by default</w:delText>
        </w:r>
      </w:del>
      <w:r w:rsidR="0098090C" w:rsidRPr="00C2599A">
        <w:t>.</w:t>
      </w:r>
    </w:p>
    <w:bookmarkEnd w:id="1603"/>
    <w:p w14:paraId="3ADE94FC" w14:textId="7C811D36" w:rsidR="0098090C" w:rsidRPr="00C2599A" w:rsidRDefault="001C5C0D" w:rsidP="007B34A2">
      <w:pPr>
        <w:pStyle w:val="NO"/>
        <w:rPr>
          <w:ins w:id="1614" w:author="Author"/>
        </w:rPr>
      </w:pPr>
      <w:r w:rsidRPr="00C2599A">
        <w:rPr>
          <w:caps/>
        </w:rPr>
        <w:t>Note</w:t>
      </w:r>
      <w:r w:rsidR="0098090C" w:rsidRPr="00C2599A">
        <w:t xml:space="preserve"> </w:t>
      </w:r>
      <w:ins w:id="1615" w:author="Author">
        <w:r w:rsidR="0058781D">
          <w:t>4</w:t>
        </w:r>
      </w:ins>
      <w:del w:id="1616" w:author="Author">
        <w:r w:rsidR="0098090C" w:rsidRPr="00C2599A" w:rsidDel="0058781D">
          <w:delText>2</w:delText>
        </w:r>
      </w:del>
      <w:r w:rsidR="0098090C" w:rsidRPr="00C2599A">
        <w:t>:</w:t>
      </w:r>
      <w:r w:rsidR="0098090C" w:rsidRPr="00C2599A">
        <w:tab/>
      </w:r>
      <w:ins w:id="1617" w:author="Author">
        <w:r w:rsidR="00442780" w:rsidRPr="00C2599A">
          <w:t>There could be separate methods for activating and deactivating these functions</w:t>
        </w:r>
      </w:ins>
      <w:del w:id="1618" w:author="Author">
        <w:r w:rsidR="004D2DC1" w:rsidRPr="00C2599A" w:rsidDel="00442780">
          <w:delText xml:space="preserve">There could be separate </w:delText>
        </w:r>
        <w:r w:rsidR="00C9000A" w:rsidRPr="00C2599A" w:rsidDel="00442780">
          <w:delText xml:space="preserve">methods </w:delText>
        </w:r>
        <w:r w:rsidR="004D2DC1" w:rsidRPr="00C2599A" w:rsidDel="00442780">
          <w:delText>for activating and deactivating these functions, or methods that toggle these functions on or off could also be used</w:delText>
        </w:r>
      </w:del>
      <w:r w:rsidR="0098090C" w:rsidRPr="00C2599A">
        <w:t>.</w:t>
      </w:r>
    </w:p>
    <w:p w14:paraId="00CDF610" w14:textId="41076107" w:rsidR="00442780" w:rsidRDefault="00442780" w:rsidP="007B34A2">
      <w:pPr>
        <w:pStyle w:val="NO"/>
        <w:rPr>
          <w:ins w:id="1619" w:author="Author"/>
        </w:rPr>
      </w:pPr>
      <w:ins w:id="1620" w:author="Author">
        <w:r w:rsidRPr="00C2599A">
          <w:rPr>
            <w:caps/>
          </w:rPr>
          <w:t>Note</w:t>
        </w:r>
        <w:r w:rsidRPr="00C2599A">
          <w:t xml:space="preserve"> </w:t>
        </w:r>
        <w:r w:rsidR="0058781D">
          <w:t>5</w:t>
        </w:r>
        <w:del w:id="1621" w:author="Author">
          <w:r w:rsidRPr="00C2599A" w:rsidDel="0058781D">
            <w:delText>3</w:delText>
          </w:r>
        </w:del>
        <w:r w:rsidRPr="00C2599A">
          <w:t>:</w:t>
        </w:r>
        <w:r w:rsidRPr="00C2599A">
          <w:tab/>
          <w:t>The ability to use spoken commands is best practice to include because it makes it possible to have all accessibility functions available instantly, but since all speech control also requires a non-speech alternative (clause 5.1.7) it cannot be the only method for meeting clause 7.3.</w:t>
        </w:r>
      </w:ins>
    </w:p>
    <w:p w14:paraId="148B7AC0" w14:textId="7E27E641" w:rsidR="006E58EF" w:rsidRPr="00C2599A" w:rsidRDefault="006E58EF" w:rsidP="006E58EF">
      <w:pPr>
        <w:pStyle w:val="NO"/>
      </w:pPr>
      <w:ins w:id="1622" w:author="Author">
        <w:r w:rsidRPr="006E58EF">
          <w:rPr>
            <w:caps/>
            <w:rPrChange w:id="1623" w:author="Author">
              <w:rPr/>
            </w:rPrChange>
          </w:rPr>
          <w:t>Note</w:t>
        </w:r>
        <w:r>
          <w:t xml:space="preserve"> </w:t>
        </w:r>
        <w:r w:rsidR="0058781D">
          <w:t>6</w:t>
        </w:r>
        <w:del w:id="1624" w:author="Author">
          <w:r w:rsidDel="0058781D">
            <w:delText>4</w:delText>
          </w:r>
        </w:del>
        <w:r>
          <w:t>:</w:t>
        </w:r>
        <w:r>
          <w:tab/>
        </w:r>
        <w:r w:rsidRPr="006E58EF">
          <w:t>If the ICT is or includes a platform, on which other ICT can be implemented, it is not responsible to ensure that such other ICT meet the present clause. But it is responsible to meet clause 11.5.2.1 Platform interoperability with assistive technologies, which should result in API methods that the other ICT could use to meet the present clause</w:t>
        </w:r>
      </w:ins>
    </w:p>
    <w:p w14:paraId="08064AE9" w14:textId="5638BFD2" w:rsidR="0098090C" w:rsidRPr="00C2599A" w:rsidRDefault="004D2DC1" w:rsidP="008F1D81">
      <w:pPr>
        <w:pStyle w:val="EX"/>
      </w:pPr>
      <w:r w:rsidRPr="00C2599A">
        <w:t>EXAMPLE</w:t>
      </w:r>
      <w:r w:rsidR="0098090C" w:rsidRPr="00C2599A">
        <w:t>:</w:t>
      </w:r>
      <w:r w:rsidR="0098090C" w:rsidRPr="00C2599A">
        <w:tab/>
      </w:r>
      <w:bookmarkStart w:id="1625" w:name="_Hlk209717635"/>
      <w:ins w:id="1626" w:author="Author">
        <w:r w:rsidR="00442780" w:rsidRPr="00C2599A">
          <w:t xml:space="preserve">One solution would be to have a single button at the volume control level, bring up a list of </w:t>
        </w:r>
        <w:r w:rsidR="008C79C2">
          <w:t xml:space="preserve">subtitles, audio description, spoken subtitles and </w:t>
        </w:r>
      </w:ins>
      <w:r w:rsidR="009A6993">
        <w:t xml:space="preserve">(potentially) </w:t>
      </w:r>
      <w:ins w:id="1627" w:author="Author">
        <w:r w:rsidR="008C79C2">
          <w:t xml:space="preserve">other </w:t>
        </w:r>
        <w:r w:rsidR="00442780" w:rsidRPr="00C2599A">
          <w:t xml:space="preserve">accessibility features if it was held down for more than 2 seconds.  </w:t>
        </w:r>
        <w:bookmarkEnd w:id="1625"/>
        <w:r w:rsidR="00442780" w:rsidRPr="00C2599A">
          <w:t xml:space="preserve">The user could activate any accessibility feature from that menu - as well as chose an accessibility feature that would be turned on and off with a single short press of the same button that was used to bring up the menu with a long press. (If this was standardized across manufacturers it would facilitate dissemination of information about this feature and provide cross-manufacturer consistency) .   </w:t>
        </w:r>
        <w:r w:rsidR="00581A36" w:rsidRPr="00C2599A">
          <w:t>It is best practice to have a dedicated button for doing the above (providing single button to both chose and then later activate the single chosen function with a simple press),  but a button that exists in a current design, like the mute button,  could be repurposed for this where a remote has only a few buttons and a dedicated button cannot be provided.</w:t>
        </w:r>
        <w:del w:id="1628" w:author="Author">
          <w:r w:rsidR="00442780" w:rsidRPr="00C2599A" w:rsidDel="00581A36">
            <w:delText>Although this would vastly be preferable for this to be a dedicated OPTION button, a current button like mute could be repurposed for this where a remote has only a few buttons and a dedicated button cannot be provided</w:delText>
          </w:r>
        </w:del>
      </w:ins>
      <w:del w:id="1629" w:author="Author">
        <w:r w:rsidRPr="00C2599A" w:rsidDel="00581A36">
          <w:delText xml:space="preserve">Spoken commands, dedicated buttons, existing buttons that the user choses to be re-mapped to perform these functions or long presses of existing buttons are examples </w:delText>
        </w:r>
        <w:r w:rsidR="00C9000A" w:rsidRPr="00C2599A" w:rsidDel="00581A36">
          <w:delText xml:space="preserve">of methods </w:delText>
        </w:r>
        <w:r w:rsidRPr="00C2599A" w:rsidDel="00581A36">
          <w:delText>that could meet this requirement</w:delText>
        </w:r>
        <w:r w:rsidR="0098090C" w:rsidRPr="00C2599A" w:rsidDel="00581A36">
          <w:delText>.</w:delText>
        </w:r>
      </w:del>
    </w:p>
    <w:p w14:paraId="74748B6E" w14:textId="77777777" w:rsidR="0098090C" w:rsidRPr="00C2599A" w:rsidRDefault="0098090C" w:rsidP="008C23EB">
      <w:pPr>
        <w:pStyle w:val="Heading1"/>
        <w:keepNext w:val="0"/>
        <w:keepLines w:val="0"/>
        <w:pageBreakBefore/>
      </w:pPr>
      <w:bookmarkStart w:id="1630" w:name="_Toc57281050"/>
      <w:bookmarkStart w:id="1631" w:name="_Toc57985920"/>
      <w:bookmarkStart w:id="1632" w:name="_Toc58222293"/>
      <w:bookmarkStart w:id="1633" w:name="_Toc196231522"/>
      <w:bookmarkStart w:id="1634" w:name="_Toc197524567"/>
      <w:bookmarkStart w:id="1635" w:name="_Toc210143838"/>
      <w:bookmarkStart w:id="1636" w:name="_Toc210156409"/>
      <w:r w:rsidRPr="00C2599A">
        <w:lastRenderedPageBreak/>
        <w:t>8</w:t>
      </w:r>
      <w:r w:rsidRPr="00C2599A">
        <w:tab/>
        <w:t>Hardware</w:t>
      </w:r>
      <w:bookmarkEnd w:id="1630"/>
      <w:bookmarkEnd w:id="1631"/>
      <w:bookmarkEnd w:id="1632"/>
      <w:bookmarkEnd w:id="1633"/>
      <w:bookmarkEnd w:id="1634"/>
      <w:bookmarkEnd w:id="1635"/>
      <w:bookmarkEnd w:id="1636"/>
    </w:p>
    <w:p w14:paraId="36160368" w14:textId="77777777" w:rsidR="0098090C" w:rsidRPr="00C2599A" w:rsidRDefault="0098090C" w:rsidP="008C23EB">
      <w:pPr>
        <w:pStyle w:val="Heading2"/>
        <w:keepNext w:val="0"/>
        <w:keepLines w:val="0"/>
      </w:pPr>
      <w:bookmarkStart w:id="1637" w:name="_Toc57281051"/>
      <w:bookmarkStart w:id="1638" w:name="_Toc57985921"/>
      <w:bookmarkStart w:id="1639" w:name="_Toc58222294"/>
      <w:bookmarkStart w:id="1640" w:name="_Toc196231523"/>
      <w:bookmarkStart w:id="1641" w:name="_Toc197524568"/>
      <w:bookmarkStart w:id="1642" w:name="_Toc210143839"/>
      <w:bookmarkStart w:id="1643" w:name="_Toc210156410"/>
      <w:r w:rsidRPr="00C2599A">
        <w:t>8.1</w:t>
      </w:r>
      <w:r w:rsidRPr="00C2599A">
        <w:tab/>
        <w:t>General</w:t>
      </w:r>
      <w:bookmarkEnd w:id="1637"/>
      <w:bookmarkEnd w:id="1638"/>
      <w:bookmarkEnd w:id="1639"/>
      <w:bookmarkEnd w:id="1640"/>
      <w:bookmarkEnd w:id="1641"/>
      <w:bookmarkEnd w:id="1642"/>
      <w:bookmarkEnd w:id="1643"/>
    </w:p>
    <w:p w14:paraId="201F22B2" w14:textId="77777777" w:rsidR="009F06AF" w:rsidRPr="00C2599A" w:rsidRDefault="009F06AF" w:rsidP="008C23EB">
      <w:r w:rsidRPr="00C2599A">
        <w:t>The "generic requirements" of clause 5 also apply to ICT that is hardware.</w:t>
      </w:r>
    </w:p>
    <w:p w14:paraId="7A32A21A" w14:textId="77777777" w:rsidR="0098090C" w:rsidRPr="00C2599A" w:rsidRDefault="0098090C" w:rsidP="00BF76E0">
      <w:pPr>
        <w:pStyle w:val="Heading2"/>
      </w:pPr>
      <w:bookmarkStart w:id="1644" w:name="_8.1.2_Standard_connections"/>
      <w:bookmarkStart w:id="1645" w:name="_Toc57281055"/>
      <w:bookmarkStart w:id="1646" w:name="_Toc57985925"/>
      <w:bookmarkStart w:id="1647" w:name="_Toc58222298"/>
      <w:bookmarkStart w:id="1648" w:name="_Toc196231524"/>
      <w:bookmarkStart w:id="1649" w:name="_Toc197524569"/>
      <w:bookmarkStart w:id="1650" w:name="_Toc210143840"/>
      <w:bookmarkStart w:id="1651" w:name="_Toc210156411"/>
      <w:bookmarkEnd w:id="1644"/>
      <w:r w:rsidRPr="00C2599A">
        <w:t>8.2</w:t>
      </w:r>
      <w:r w:rsidRPr="00C2599A">
        <w:tab/>
        <w:t>Hardware products with speech output</w:t>
      </w:r>
      <w:bookmarkEnd w:id="1645"/>
      <w:bookmarkEnd w:id="1646"/>
      <w:bookmarkEnd w:id="1647"/>
      <w:bookmarkEnd w:id="1648"/>
      <w:bookmarkEnd w:id="1649"/>
      <w:bookmarkEnd w:id="1650"/>
      <w:bookmarkEnd w:id="1651"/>
    </w:p>
    <w:p w14:paraId="0381B889" w14:textId="4AFD52AB" w:rsidR="0098090C" w:rsidRPr="00C2599A" w:rsidRDefault="0098090C" w:rsidP="00BF76E0">
      <w:pPr>
        <w:pStyle w:val="Heading3"/>
      </w:pPr>
      <w:bookmarkStart w:id="1652" w:name="_Toc210143841"/>
      <w:bookmarkStart w:id="1653" w:name="_Toc57281056"/>
      <w:bookmarkStart w:id="1654" w:name="_Toc57985926"/>
      <w:bookmarkStart w:id="1655" w:name="_Toc58222299"/>
      <w:bookmarkStart w:id="1656" w:name="_Toc196231525"/>
      <w:bookmarkStart w:id="1657" w:name="_Toc197524570"/>
      <w:bookmarkStart w:id="1658" w:name="_Toc210156412"/>
      <w:r w:rsidRPr="00C2599A">
        <w:t>8.2.1</w:t>
      </w:r>
      <w:r w:rsidRPr="00C2599A">
        <w:tab/>
        <w:t>Speech volume</w:t>
      </w:r>
      <w:bookmarkEnd w:id="1652"/>
      <w:del w:id="1659" w:author="Author">
        <w:r w:rsidRPr="00C2599A" w:rsidDel="001C4479">
          <w:delText xml:space="preserve"> gain</w:delText>
        </w:r>
      </w:del>
      <w:bookmarkEnd w:id="1653"/>
      <w:bookmarkEnd w:id="1654"/>
      <w:bookmarkEnd w:id="1655"/>
      <w:bookmarkEnd w:id="1656"/>
      <w:bookmarkEnd w:id="1657"/>
      <w:bookmarkEnd w:id="1658"/>
    </w:p>
    <w:p w14:paraId="22910144" w14:textId="77777777" w:rsidR="0098090C" w:rsidRPr="00C2599A" w:rsidRDefault="0098090C" w:rsidP="00BF76E0">
      <w:pPr>
        <w:pStyle w:val="Heading4"/>
      </w:pPr>
      <w:r w:rsidRPr="00C2599A">
        <w:t>8.2.1.1</w:t>
      </w:r>
      <w:r w:rsidRPr="00C2599A">
        <w:tab/>
        <w:t>Speech volume range</w:t>
      </w:r>
    </w:p>
    <w:p w14:paraId="2FEA4899" w14:textId="3DE62B75" w:rsidR="0098090C" w:rsidRPr="00C2599A" w:rsidRDefault="00003C45" w:rsidP="0098090C">
      <w:r w:rsidRPr="00C2599A">
        <w:t xml:space="preserve">Where </w:t>
      </w:r>
      <w:r w:rsidR="002439E0" w:rsidRPr="00C2599A">
        <w:t xml:space="preserve">ICT is, </w:t>
      </w:r>
      <w:r w:rsidR="001673E0" w:rsidRPr="00C2599A">
        <w:t xml:space="preserve">or includes, </w:t>
      </w:r>
      <w:r w:rsidRPr="00C2599A">
        <w:t xml:space="preserve">hardware, and has </w:t>
      </w:r>
      <w:hyperlink w:anchor="speech_output" w:history="1">
        <w:r w:rsidR="002221F6" w:rsidRPr="00C2599A">
          <w:rPr>
            <w:rStyle w:val="Hyperlink"/>
          </w:rPr>
          <w:t>speech output</w:t>
        </w:r>
      </w:hyperlink>
      <w:bookmarkStart w:id="1660" w:name="_Hlk197178160"/>
      <w:r w:rsidR="00FB7957" w:rsidRPr="00C2599A">
        <w:t>, and is a device that is typically held to the ear</w:t>
      </w:r>
      <w:bookmarkEnd w:id="1660"/>
      <w:r w:rsidR="0098090C" w:rsidRPr="00C2599A">
        <w:t>,</w:t>
      </w:r>
      <w:r w:rsidRPr="00C2599A">
        <w:br/>
      </w:r>
      <w:r w:rsidR="00F232E3" w:rsidRPr="00C2599A">
        <w:t xml:space="preserve">the ICT </w:t>
      </w:r>
      <w:r w:rsidR="0098090C" w:rsidRPr="00C2599A">
        <w:t xml:space="preserve">shall provide a means to adjust the </w:t>
      </w:r>
      <w:hyperlink w:anchor="speech_output" w:history="1">
        <w:r w:rsidR="002221F6" w:rsidRPr="00C2599A">
          <w:rPr>
            <w:rStyle w:val="Hyperlink"/>
          </w:rPr>
          <w:t>speech output</w:t>
        </w:r>
      </w:hyperlink>
      <w:r w:rsidR="0098090C" w:rsidRPr="00C2599A">
        <w:t xml:space="preserve"> volume level over a range of at least </w:t>
      </w:r>
      <w:ins w:id="1661" w:author="Author">
        <w:r w:rsidR="001C4479" w:rsidRPr="00C2599A">
          <w:t>40 to 58 db SPL</w:t>
        </w:r>
      </w:ins>
      <w:del w:id="1662" w:author="Author">
        <w:r w:rsidR="0098090C" w:rsidRPr="00C2599A" w:rsidDel="001C4479">
          <w:delText>18 dB</w:delText>
        </w:r>
      </w:del>
      <w:ins w:id="1663" w:author="Author">
        <w:r w:rsidR="001C4479" w:rsidRPr="00C2599A">
          <w:t>.</w:t>
        </w:r>
      </w:ins>
      <w:del w:id="1664" w:author="Author">
        <w:r w:rsidR="0098090C" w:rsidRPr="00C2599A" w:rsidDel="001C4479">
          <w:delText>.</w:delText>
        </w:r>
      </w:del>
    </w:p>
    <w:p w14:paraId="49EFE694" w14:textId="52B26AC3" w:rsidR="0098090C" w:rsidRPr="00C2599A" w:rsidRDefault="001C5C0D" w:rsidP="007B34A2">
      <w:pPr>
        <w:pStyle w:val="NO"/>
      </w:pPr>
      <w:r w:rsidRPr="00C2599A">
        <w:rPr>
          <w:caps/>
        </w:rPr>
        <w:t>Note</w:t>
      </w:r>
      <w:r w:rsidR="0098090C" w:rsidRPr="00C2599A">
        <w:t>:</w:t>
      </w:r>
      <w:r w:rsidR="0098090C" w:rsidRPr="00C2599A">
        <w:tab/>
        <w:t xml:space="preserve">Fixed-line handsets and headsets fulfilling the requirements of ANSI/TIA-4965 </w:t>
      </w:r>
      <w:r w:rsidR="00632206" w:rsidRPr="00C2599A">
        <w:t>[</w:t>
      </w:r>
      <w:r w:rsidR="00632206" w:rsidRPr="00C2599A">
        <w:fldChar w:fldCharType="begin"/>
      </w:r>
      <w:r w:rsidR="00632206" w:rsidRPr="00C2599A">
        <w:instrText xml:space="preserve">REF REF_ANSITIA_4965 \h </w:instrText>
      </w:r>
      <w:r w:rsidR="00632206" w:rsidRPr="00C2599A">
        <w:fldChar w:fldCharType="separate"/>
      </w:r>
      <w:r w:rsidR="008D6886" w:rsidRPr="00C2599A">
        <w:t>i.</w:t>
      </w:r>
      <w:r w:rsidR="008D6886" w:rsidRPr="00C2599A">
        <w:rPr>
          <w:noProof/>
        </w:rPr>
        <w:t>2</w:t>
      </w:r>
      <w:r w:rsidR="00632206" w:rsidRPr="00C2599A">
        <w:fldChar w:fldCharType="end"/>
      </w:r>
      <w:r w:rsidR="00632206" w:rsidRPr="00C2599A">
        <w:t>]</w:t>
      </w:r>
      <w:r w:rsidR="0098090C" w:rsidRPr="00C2599A">
        <w:t xml:space="preserve"> are deemed to comply with this requirement.</w:t>
      </w:r>
    </w:p>
    <w:p w14:paraId="136DA32B" w14:textId="77777777" w:rsidR="0098090C" w:rsidRPr="00C2599A" w:rsidRDefault="0098090C" w:rsidP="00BF76E0">
      <w:pPr>
        <w:pStyle w:val="Heading4"/>
      </w:pPr>
      <w:r w:rsidRPr="00C2599A">
        <w:t>8.2.1.2</w:t>
      </w:r>
      <w:r w:rsidRPr="00C2599A">
        <w:tab/>
        <w:t>Incremental volume control</w:t>
      </w:r>
    </w:p>
    <w:p w14:paraId="5F4482B9" w14:textId="572042AB" w:rsidR="00804C12" w:rsidRPr="00C2599A" w:rsidRDefault="00003C45" w:rsidP="0098090C">
      <w:r w:rsidRPr="00C2599A">
        <w:t xml:space="preserve">Where </w:t>
      </w:r>
      <w:r w:rsidR="002439E0" w:rsidRPr="00C2599A">
        <w:t xml:space="preserve">ICT is, </w:t>
      </w:r>
      <w:r w:rsidR="001673E0" w:rsidRPr="00C2599A">
        <w:t xml:space="preserve">or includes, </w:t>
      </w:r>
      <w:r w:rsidRPr="00C2599A">
        <w:t xml:space="preserve">hardware, and has </w:t>
      </w:r>
      <w:hyperlink w:anchor="speech_output" w:history="1">
        <w:r w:rsidR="002221F6" w:rsidRPr="00C2599A">
          <w:rPr>
            <w:rStyle w:val="Hyperlink"/>
          </w:rPr>
          <w:t>speech output</w:t>
        </w:r>
      </w:hyperlink>
      <w:r w:rsidR="00FB7957" w:rsidRPr="00C2599A">
        <w:t>, and is a device that is typically held to the ear,</w:t>
      </w:r>
      <w:r w:rsidRPr="00C2599A">
        <w:t xml:space="preserve"> and its volume control is incremental</w:t>
      </w:r>
      <w:r w:rsidR="0098090C" w:rsidRPr="00C2599A">
        <w:t>,</w:t>
      </w:r>
      <w:r w:rsidRPr="00C2599A">
        <w:br/>
      </w:r>
      <w:r w:rsidR="00F232E3" w:rsidRPr="00C2599A">
        <w:t xml:space="preserve">the ICT </w:t>
      </w:r>
      <w:r w:rsidR="0098090C" w:rsidRPr="00C2599A">
        <w:t>shall provide at least one intermediate step of 12 dB gain above the lowest volume setting</w:t>
      </w:r>
      <w:bookmarkStart w:id="1665" w:name="_Toc57281057"/>
      <w:bookmarkStart w:id="1666" w:name="_Toc57985927"/>
      <w:bookmarkStart w:id="1667" w:name="_Toc58222300"/>
      <w:r w:rsidR="00804C12" w:rsidRPr="00C2599A">
        <w:t>.</w:t>
      </w:r>
    </w:p>
    <w:p w14:paraId="1BC050C9" w14:textId="77777777" w:rsidR="0098090C" w:rsidRPr="00C2599A" w:rsidRDefault="0098090C" w:rsidP="00BF76E0">
      <w:pPr>
        <w:pStyle w:val="Heading3"/>
      </w:pPr>
      <w:bookmarkStart w:id="1668" w:name="_Toc196231526"/>
      <w:bookmarkStart w:id="1669" w:name="_Toc197524571"/>
      <w:bookmarkStart w:id="1670" w:name="_Toc210143842"/>
      <w:bookmarkStart w:id="1671" w:name="_Toc210156413"/>
      <w:r w:rsidRPr="00C2599A">
        <w:t>8.2.2</w:t>
      </w:r>
      <w:r w:rsidRPr="00C2599A">
        <w:tab/>
        <w:t>Magnetic coupling</w:t>
      </w:r>
      <w:bookmarkEnd w:id="1665"/>
      <w:bookmarkEnd w:id="1666"/>
      <w:bookmarkEnd w:id="1667"/>
      <w:bookmarkEnd w:id="1668"/>
      <w:bookmarkEnd w:id="1669"/>
      <w:bookmarkEnd w:id="1670"/>
      <w:bookmarkEnd w:id="1671"/>
    </w:p>
    <w:p w14:paraId="3BE7F47B" w14:textId="14035696" w:rsidR="0098090C" w:rsidRPr="00C2599A" w:rsidRDefault="0098090C" w:rsidP="00BF76E0">
      <w:pPr>
        <w:pStyle w:val="Heading4"/>
      </w:pPr>
      <w:r w:rsidRPr="00C2599A">
        <w:t>8.2.2.1</w:t>
      </w:r>
      <w:r w:rsidRPr="00C2599A">
        <w:tab/>
        <w:t>Fixed-line devices</w:t>
      </w:r>
      <w:ins w:id="1672" w:author="Author">
        <w:r w:rsidR="00F61A5C">
          <w:t xml:space="preserve"> and handsets</w:t>
        </w:r>
      </w:ins>
    </w:p>
    <w:p w14:paraId="4C9AD4C5" w14:textId="5A3A5901" w:rsidR="0098090C" w:rsidRPr="00C2599A" w:rsidRDefault="00003C45" w:rsidP="0098090C">
      <w:r w:rsidRPr="00C2599A">
        <w:t xml:space="preserve">Where </w:t>
      </w:r>
      <w:r w:rsidR="002439E0" w:rsidRPr="00C2599A">
        <w:t xml:space="preserve">ICT is, </w:t>
      </w:r>
      <w:r w:rsidR="001673E0" w:rsidRPr="00C2599A">
        <w:t xml:space="preserve">or includes, </w:t>
      </w:r>
      <w:r w:rsidRPr="00C2599A">
        <w:t xml:space="preserve">hardware, and has </w:t>
      </w:r>
      <w:hyperlink w:anchor="speech_output" w:history="1">
        <w:r w:rsidR="002221F6" w:rsidRPr="00C2599A">
          <w:rPr>
            <w:rStyle w:val="Hyperlink"/>
          </w:rPr>
          <w:t>speech output</w:t>
        </w:r>
      </w:hyperlink>
      <w:r w:rsidRPr="00C2599A">
        <w:t>, and is a fixed-line communication device</w:t>
      </w:r>
      <w:ins w:id="1673" w:author="Author">
        <w:r w:rsidR="009A46A6">
          <w:t xml:space="preserve"> or wired handset</w:t>
        </w:r>
      </w:ins>
      <w:r w:rsidRPr="00C2599A">
        <w:t xml:space="preserve"> that is </w:t>
      </w:r>
      <w:r w:rsidR="00A06192" w:rsidRPr="00C2599A">
        <w:t>typically</w:t>
      </w:r>
      <w:r w:rsidRPr="00C2599A">
        <w:t xml:space="preserve"> held to the ear</w:t>
      </w:r>
      <w:r w:rsidR="007C1291" w:rsidRPr="00C2599A">
        <w:t>,</w:t>
      </w:r>
      <w:r w:rsidRPr="00C2599A">
        <w:br/>
      </w:r>
      <w:r w:rsidR="00F232E3" w:rsidRPr="00C2599A">
        <w:t xml:space="preserve">the ICT </w:t>
      </w:r>
      <w:r w:rsidR="0098090C" w:rsidRPr="00C2599A">
        <w:t xml:space="preserve">shall provide a </w:t>
      </w:r>
      <w:ins w:id="1674" w:author="Author">
        <w:r w:rsidR="00DD031E" w:rsidRPr="00C2599A">
          <w:t>means of magnetic coupling to hearing technologies</w:t>
        </w:r>
        <w:r w:rsidR="00DD031E" w:rsidRPr="00C2599A" w:rsidDel="00DD031E">
          <w:t xml:space="preserve"> </w:t>
        </w:r>
      </w:ins>
      <w:del w:id="1675" w:author="Author">
        <w:r w:rsidR="0098090C" w:rsidRPr="00C2599A" w:rsidDel="00DD031E">
          <w:delText xml:space="preserve">means of magnetic coupling </w:delText>
        </w:r>
      </w:del>
      <w:r w:rsidR="0098090C" w:rsidRPr="00C2599A">
        <w:t xml:space="preserve">which meets the requirements of </w:t>
      </w:r>
      <w:r w:rsidR="001B5F34" w:rsidRPr="00C2599A">
        <w:t xml:space="preserve">ETSI </w:t>
      </w:r>
      <w:r w:rsidR="0098090C" w:rsidRPr="00C2599A">
        <w:t>ES 200 381-1 [</w:t>
      </w:r>
      <w:r w:rsidR="00DB71B9" w:rsidRPr="00C2599A">
        <w:fldChar w:fldCharType="begin"/>
      </w:r>
      <w:r w:rsidR="002F2186" w:rsidRPr="00C2599A">
        <w:instrText xml:space="preserve"> REF  REF_ES200381_1 \h </w:instrText>
      </w:r>
      <w:r w:rsidR="00B70E3E" w:rsidRPr="00C2599A">
        <w:instrText xml:space="preserve"> \* MERGEFORMAT </w:instrText>
      </w:r>
      <w:r w:rsidR="00DB71B9" w:rsidRPr="00C2599A">
        <w:fldChar w:fldCharType="separate"/>
      </w:r>
      <w:r w:rsidR="008D6886" w:rsidRPr="00C2599A">
        <w:t>2</w:t>
      </w:r>
      <w:r w:rsidR="00DB71B9" w:rsidRPr="00C2599A">
        <w:fldChar w:fldCharType="end"/>
      </w:r>
      <w:r w:rsidR="0098090C" w:rsidRPr="00C2599A">
        <w:t>]</w:t>
      </w:r>
      <w:r w:rsidR="00CF5E14" w:rsidRPr="00C2599A">
        <w:t xml:space="preserve"> and </w:t>
      </w:r>
      <w:del w:id="1676" w:author="Author">
        <w:r w:rsidR="00CF5E14" w:rsidRPr="00C2599A" w:rsidDel="00DD031E">
          <w:delText>carry the "T" symbol specified in ETSI ETS 300 381</w:delText>
        </w:r>
        <w:r w:rsidR="00976831" w:rsidRPr="00C2599A" w:rsidDel="00DD031E">
          <w:delText xml:space="preserve"> [</w:delText>
        </w:r>
        <w:r w:rsidR="00976831" w:rsidRPr="00C2599A" w:rsidDel="00DD031E">
          <w:fldChar w:fldCharType="begin"/>
        </w:r>
        <w:r w:rsidR="00976831" w:rsidRPr="00C2599A" w:rsidDel="00DD031E">
          <w:delInstrText xml:space="preserve">REF REF_ETS300381 \h </w:delInstrText>
        </w:r>
        <w:r w:rsidR="00976831" w:rsidRPr="00C2599A" w:rsidDel="00DD031E">
          <w:fldChar w:fldCharType="separate"/>
        </w:r>
        <w:r w:rsidR="008D6886" w:rsidRPr="00C2599A" w:rsidDel="00DD031E">
          <w:rPr>
            <w:noProof/>
          </w:rPr>
          <w:delText>1</w:delText>
        </w:r>
        <w:r w:rsidR="00976831" w:rsidRPr="00C2599A" w:rsidDel="00DD031E">
          <w:fldChar w:fldCharType="end"/>
        </w:r>
        <w:r w:rsidR="00976831" w:rsidRPr="00C2599A" w:rsidDel="00DD031E">
          <w:delText>]</w:delText>
        </w:r>
        <w:r w:rsidR="00CF5E14" w:rsidRPr="00C2599A" w:rsidDel="00DD031E">
          <w:delText>.</w:delText>
        </w:r>
      </w:del>
      <w:ins w:id="1677" w:author="Author">
        <w:r w:rsidR="00DD031E" w:rsidRPr="00C2599A">
          <w:t>shall be marked as being compatible with magnetic coupling if the ICT is designed for public use.</w:t>
        </w:r>
      </w:ins>
    </w:p>
    <w:p w14:paraId="6AE16B58" w14:textId="0A08921F" w:rsidR="0098090C" w:rsidRPr="00C2599A" w:rsidRDefault="001C5C0D" w:rsidP="00FA1B19">
      <w:pPr>
        <w:pStyle w:val="NO"/>
      </w:pPr>
      <w:r w:rsidRPr="00C2599A">
        <w:rPr>
          <w:caps/>
        </w:rPr>
        <w:t>Note</w:t>
      </w:r>
      <w:r w:rsidR="00325940" w:rsidRPr="00C2599A">
        <w:t xml:space="preserve"> 1</w:t>
      </w:r>
      <w:r w:rsidR="00FA1B19" w:rsidRPr="00C2599A">
        <w:t>:</w:t>
      </w:r>
      <w:r w:rsidR="00FA1B19" w:rsidRPr="00C2599A">
        <w:tab/>
      </w:r>
      <w:r w:rsidR="0098090C" w:rsidRPr="00C2599A">
        <w:t xml:space="preserve">ICT fulfilling the </w:t>
      </w:r>
      <w:ins w:id="1678" w:author="Author">
        <w:r w:rsidR="00F61A5C">
          <w:t xml:space="preserve">magnetic coupling, interference, and labelling </w:t>
        </w:r>
      </w:ins>
      <w:r w:rsidR="0098090C" w:rsidRPr="00C2599A">
        <w:t xml:space="preserve">requirements of TIA-1083-A </w:t>
      </w:r>
      <w:r w:rsidR="00632206" w:rsidRPr="00C2599A">
        <w:t>[</w:t>
      </w:r>
      <w:r w:rsidR="00632206" w:rsidRPr="00C2599A">
        <w:fldChar w:fldCharType="begin"/>
      </w:r>
      <w:r w:rsidR="00632206" w:rsidRPr="00C2599A">
        <w:instrText xml:space="preserve">REF REF_TIA_1083_A \h </w:instrText>
      </w:r>
      <w:r w:rsidR="00632206" w:rsidRPr="00C2599A">
        <w:fldChar w:fldCharType="separate"/>
      </w:r>
      <w:r w:rsidR="008D6886" w:rsidRPr="00C2599A">
        <w:t>i.</w:t>
      </w:r>
      <w:r w:rsidR="008D6886" w:rsidRPr="00C2599A">
        <w:rPr>
          <w:noProof/>
        </w:rPr>
        <w:t>22</w:t>
      </w:r>
      <w:r w:rsidR="00632206" w:rsidRPr="00C2599A">
        <w:fldChar w:fldCharType="end"/>
      </w:r>
      <w:r w:rsidR="00632206" w:rsidRPr="00C2599A">
        <w:t>]</w:t>
      </w:r>
      <w:r w:rsidR="0098090C" w:rsidRPr="00C2599A">
        <w:t xml:space="preserve"> is deemed to comply with the requirements of this clause.</w:t>
      </w:r>
    </w:p>
    <w:p w14:paraId="4F3EB75E" w14:textId="0E7778E9" w:rsidR="00325940" w:rsidRDefault="001C5C0D" w:rsidP="00FA1B19">
      <w:pPr>
        <w:pStyle w:val="NO"/>
        <w:rPr>
          <w:ins w:id="1679" w:author="Author"/>
        </w:rPr>
      </w:pPr>
      <w:r w:rsidRPr="00C2599A">
        <w:rPr>
          <w:caps/>
        </w:rPr>
        <w:t>Note</w:t>
      </w:r>
      <w:r w:rsidR="00325940" w:rsidRPr="00C2599A">
        <w:t xml:space="preserve"> 2:</w:t>
      </w:r>
      <w:r w:rsidR="00325940" w:rsidRPr="00C2599A">
        <w:tab/>
        <w:t>Magnetic coupling is also known as inductive coupling for T-coil.</w:t>
      </w:r>
    </w:p>
    <w:p w14:paraId="72A66980" w14:textId="4035F5F3" w:rsidR="00F61A5C" w:rsidRPr="00C2599A" w:rsidRDefault="00F61A5C" w:rsidP="00FA1B19">
      <w:pPr>
        <w:pStyle w:val="NO"/>
      </w:pPr>
      <w:ins w:id="1680" w:author="Author">
        <w:r w:rsidRPr="00F61A5C">
          <w:rPr>
            <w:caps/>
            <w:rPrChange w:id="1681" w:author="Author">
              <w:rPr/>
            </w:rPrChange>
          </w:rPr>
          <w:t>Note</w:t>
        </w:r>
        <w:r w:rsidRPr="00F61A5C">
          <w:t xml:space="preserve"> 3:</w:t>
        </w:r>
        <w:r>
          <w:tab/>
        </w:r>
        <w:r w:rsidRPr="00F61A5C">
          <w:t>Kiosks and other information transaction machines (ITMs) sometimes have wired handsets that are held to the ear</w:t>
        </w:r>
      </w:ins>
    </w:p>
    <w:p w14:paraId="64E010BE" w14:textId="77777777" w:rsidR="0098090C" w:rsidRPr="00C2599A" w:rsidRDefault="0098090C" w:rsidP="00BF76E0">
      <w:pPr>
        <w:pStyle w:val="Heading4"/>
      </w:pPr>
      <w:r w:rsidRPr="00C2599A">
        <w:t>8.2.2.2</w:t>
      </w:r>
      <w:r w:rsidRPr="00C2599A">
        <w:tab/>
        <w:t>Wireless communication devices</w:t>
      </w:r>
    </w:p>
    <w:p w14:paraId="02EF39F2" w14:textId="5538281A" w:rsidR="0098090C" w:rsidRPr="00C2599A" w:rsidRDefault="00003C45" w:rsidP="0098090C">
      <w:r w:rsidRPr="00C2599A">
        <w:t xml:space="preserve">Where </w:t>
      </w:r>
      <w:r w:rsidR="002439E0" w:rsidRPr="00C2599A">
        <w:t xml:space="preserve">ICT is, </w:t>
      </w:r>
      <w:r w:rsidR="001673E0" w:rsidRPr="00C2599A">
        <w:t xml:space="preserve">or includes, </w:t>
      </w:r>
      <w:r w:rsidRPr="00C2599A">
        <w:t xml:space="preserve">hardware, and has </w:t>
      </w:r>
      <w:hyperlink w:anchor="speech_output" w:history="1">
        <w:r w:rsidR="002221F6" w:rsidRPr="00C2599A">
          <w:rPr>
            <w:rStyle w:val="Hyperlink"/>
          </w:rPr>
          <w:t>speech output</w:t>
        </w:r>
      </w:hyperlink>
      <w:r w:rsidRPr="00C2599A">
        <w:t xml:space="preserve">, and is a wireless communication device that is </w:t>
      </w:r>
      <w:r w:rsidR="00A06192" w:rsidRPr="00C2599A">
        <w:t>typically</w:t>
      </w:r>
      <w:r w:rsidRPr="00C2599A">
        <w:t xml:space="preserve"> held to the ear</w:t>
      </w:r>
      <w:r w:rsidR="0098090C" w:rsidRPr="00C2599A">
        <w:t>,</w:t>
      </w:r>
      <w:r w:rsidRPr="00C2599A">
        <w:br/>
      </w:r>
      <w:r w:rsidR="00F232E3" w:rsidRPr="00C2599A">
        <w:t xml:space="preserve">the ICT </w:t>
      </w:r>
      <w:r w:rsidR="0098090C" w:rsidRPr="00C2599A">
        <w:t xml:space="preserve">shall provide a means of magnetic coupling </w:t>
      </w:r>
      <w:ins w:id="1682" w:author="Author">
        <w:r w:rsidR="00BA34EB">
          <w:t xml:space="preserve">and reduced interference </w:t>
        </w:r>
      </w:ins>
      <w:r w:rsidR="0098090C" w:rsidRPr="00C2599A">
        <w:t xml:space="preserve">to hearing technologies which meets the requirements of </w:t>
      </w:r>
      <w:r w:rsidR="001B5F34" w:rsidRPr="00C2599A">
        <w:t xml:space="preserve">ETSI </w:t>
      </w:r>
      <w:r w:rsidR="0098090C" w:rsidRPr="00C2599A">
        <w:t>ES 200 381-2 [</w:t>
      </w:r>
      <w:r w:rsidR="00DB71B9" w:rsidRPr="00C2599A">
        <w:fldChar w:fldCharType="begin"/>
      </w:r>
      <w:r w:rsidR="002F2186" w:rsidRPr="00C2599A">
        <w:instrText xml:space="preserve"> REF  REF_ES200381_2 \h </w:instrText>
      </w:r>
      <w:r w:rsidR="00B70E3E" w:rsidRPr="00C2599A">
        <w:instrText xml:space="preserve"> \* MERGEFORMAT </w:instrText>
      </w:r>
      <w:r w:rsidR="00DB71B9" w:rsidRPr="00C2599A">
        <w:fldChar w:fldCharType="separate"/>
      </w:r>
      <w:r w:rsidR="008D6886" w:rsidRPr="00C2599A">
        <w:t>3</w:t>
      </w:r>
      <w:r w:rsidR="00DB71B9" w:rsidRPr="00C2599A">
        <w:fldChar w:fldCharType="end"/>
      </w:r>
      <w:r w:rsidR="0098090C" w:rsidRPr="00C2599A">
        <w:t>]</w:t>
      </w:r>
      <w:r w:rsidR="001B5F34" w:rsidRPr="00C2599A">
        <w:t>.</w:t>
      </w:r>
    </w:p>
    <w:p w14:paraId="2E8EA220" w14:textId="1FBEAA29" w:rsidR="0098090C" w:rsidRPr="00C2599A" w:rsidRDefault="001C5C0D" w:rsidP="00FA1B19">
      <w:pPr>
        <w:pStyle w:val="NO"/>
      </w:pPr>
      <w:r w:rsidRPr="00C2599A">
        <w:rPr>
          <w:caps/>
        </w:rPr>
        <w:t>Note</w:t>
      </w:r>
      <w:r w:rsidR="00FA1B19" w:rsidRPr="00C2599A">
        <w:t>:</w:t>
      </w:r>
      <w:r w:rsidR="00FA1B19" w:rsidRPr="00C2599A">
        <w:tab/>
      </w:r>
      <w:r w:rsidR="0098090C" w:rsidRPr="00C2599A">
        <w:t>ICT fulfilling the requirements of ANSI/IEEE C63.19 [</w:t>
      </w:r>
      <w:r w:rsidR="00983886" w:rsidRPr="00C2599A">
        <w:fldChar w:fldCharType="begin"/>
      </w:r>
      <w:r w:rsidR="00983886" w:rsidRPr="00C2599A">
        <w:instrText xml:space="preserve"> REF  REF_IEEEC6319 \h \* MERGEFORMAT </w:instrText>
      </w:r>
      <w:r w:rsidR="00983886" w:rsidRPr="00C2599A">
        <w:fldChar w:fldCharType="separate"/>
      </w:r>
      <w:r w:rsidR="008D6886" w:rsidRPr="00C2599A">
        <w:t>i.1</w:t>
      </w:r>
      <w:r w:rsidR="00983886" w:rsidRPr="00C2599A">
        <w:fldChar w:fldCharType="end"/>
      </w:r>
      <w:r w:rsidR="0098090C" w:rsidRPr="00C2599A">
        <w:t>] is deemed to comply with the requirements of this clause.</w:t>
      </w:r>
    </w:p>
    <w:p w14:paraId="30EE7BB9" w14:textId="1D4A4C22" w:rsidR="0098090C" w:rsidRPr="00C2599A" w:rsidRDefault="0098090C" w:rsidP="00BF76E0">
      <w:pPr>
        <w:pStyle w:val="Heading2"/>
      </w:pPr>
      <w:bookmarkStart w:id="1683" w:name="_Toc57281058"/>
      <w:bookmarkStart w:id="1684" w:name="_Toc57985928"/>
      <w:bookmarkStart w:id="1685" w:name="_Toc58222301"/>
      <w:bookmarkStart w:id="1686" w:name="_Toc196231527"/>
      <w:bookmarkStart w:id="1687" w:name="_Toc197524572"/>
      <w:bookmarkStart w:id="1688" w:name="_Toc210143843"/>
      <w:bookmarkStart w:id="1689" w:name="_Toc210156414"/>
      <w:r w:rsidRPr="00C2599A">
        <w:lastRenderedPageBreak/>
        <w:t>8.3</w:t>
      </w:r>
      <w:r w:rsidRPr="00C2599A">
        <w:tab/>
      </w:r>
      <w:r w:rsidR="00AC39D9" w:rsidRPr="00C2599A">
        <w:t>Stationary</w:t>
      </w:r>
      <w:r w:rsidRPr="00C2599A">
        <w:t xml:space="preserve"> </w:t>
      </w:r>
      <w:r w:rsidR="00285FBF" w:rsidRPr="00C2599A">
        <w:t xml:space="preserve">hardware </w:t>
      </w:r>
      <w:r w:rsidRPr="00C2599A">
        <w:t>ICT</w:t>
      </w:r>
      <w:bookmarkEnd w:id="1683"/>
      <w:bookmarkEnd w:id="1684"/>
      <w:bookmarkEnd w:id="1685"/>
      <w:bookmarkEnd w:id="1686"/>
      <w:bookmarkEnd w:id="1687"/>
      <w:bookmarkEnd w:id="1688"/>
      <w:bookmarkEnd w:id="1689"/>
    </w:p>
    <w:p w14:paraId="5C04E20D" w14:textId="7F9DEF64" w:rsidR="00102479" w:rsidRPr="00C2599A" w:rsidRDefault="00102479" w:rsidP="00AC6E4C">
      <w:pPr>
        <w:pStyle w:val="Heading3"/>
      </w:pPr>
      <w:bookmarkStart w:id="1690" w:name="_Toc57281059"/>
      <w:bookmarkStart w:id="1691" w:name="_Toc57985929"/>
      <w:bookmarkStart w:id="1692" w:name="_Toc58222302"/>
      <w:bookmarkStart w:id="1693" w:name="_Toc196231528"/>
      <w:bookmarkStart w:id="1694" w:name="_Toc197524573"/>
      <w:bookmarkStart w:id="1695" w:name="_Toc210143844"/>
      <w:bookmarkStart w:id="1696" w:name="_Toc210156415"/>
      <w:r w:rsidRPr="00C2599A">
        <w:t>8.3.</w:t>
      </w:r>
      <w:del w:id="1697" w:author="Author">
        <w:r w:rsidRPr="00C2599A" w:rsidDel="00A312D2">
          <w:delText>0</w:delText>
        </w:r>
      </w:del>
      <w:ins w:id="1698" w:author="Author">
        <w:r w:rsidR="00A312D2" w:rsidRPr="00C2599A">
          <w:t>1</w:t>
        </w:r>
      </w:ins>
      <w:r w:rsidR="00351ED0" w:rsidRPr="00C2599A">
        <w:tab/>
      </w:r>
      <w:r w:rsidRPr="00C2599A">
        <w:t>General</w:t>
      </w:r>
      <w:bookmarkEnd w:id="1690"/>
      <w:bookmarkEnd w:id="1691"/>
      <w:bookmarkEnd w:id="1692"/>
      <w:r w:rsidR="00F14DC4" w:rsidRPr="00C2599A">
        <w:t xml:space="preserve"> (informative)</w:t>
      </w:r>
      <w:bookmarkEnd w:id="1693"/>
      <w:bookmarkEnd w:id="1694"/>
      <w:bookmarkEnd w:id="1695"/>
      <w:bookmarkEnd w:id="1696"/>
    </w:p>
    <w:p w14:paraId="5FD544AB" w14:textId="14C90B3E" w:rsidR="00611859" w:rsidRPr="00C2599A" w:rsidRDefault="00611859" w:rsidP="00611859">
      <w:bookmarkStart w:id="1699" w:name="_Hlk179672578"/>
      <w:r w:rsidRPr="00C2599A">
        <w:t>The present document defines the dimensions for a</w:t>
      </w:r>
      <w:r w:rsidR="001974ED" w:rsidRPr="00C2599A">
        <w:t>cc</w:t>
      </w:r>
      <w:r w:rsidRPr="00C2599A">
        <w:t xml:space="preserve">essing </w:t>
      </w:r>
      <w:bookmarkStart w:id="1700" w:name="_Hlk179672204"/>
      <w:r w:rsidR="00995594" w:rsidRPr="00C2599A">
        <w:fldChar w:fldCharType="begin"/>
      </w:r>
      <w:r w:rsidR="00E65748" w:rsidRPr="00C2599A">
        <w:instrText>HYPERLINK  \l "stationaryHardwareICT"</w:instrText>
      </w:r>
      <w:r w:rsidR="00995594" w:rsidRPr="00C2599A">
        <w:fldChar w:fldCharType="separate"/>
      </w:r>
      <w:bookmarkEnd w:id="1700"/>
      <w:r w:rsidR="00E65748" w:rsidRPr="00C2599A">
        <w:rPr>
          <w:rStyle w:val="Hyperlink"/>
        </w:rPr>
        <w:t>stationary hardware ICT</w:t>
      </w:r>
      <w:r w:rsidR="00995594" w:rsidRPr="00C2599A">
        <w:fldChar w:fldCharType="end"/>
      </w:r>
      <w:r w:rsidRPr="00C2599A">
        <w:t xml:space="preserve"> that </w:t>
      </w:r>
      <w:bookmarkEnd w:id="1699"/>
      <w:r w:rsidRPr="00C2599A">
        <w:t>can be placed in a built environment, but does not define the dimensions of the built environment</w:t>
      </w:r>
      <w:del w:id="1701" w:author="Author">
        <w:r w:rsidRPr="00C2599A" w:rsidDel="00B4113D">
          <w:delText xml:space="preserve"> in general</w:delText>
        </w:r>
      </w:del>
      <w:r w:rsidRPr="00C2599A">
        <w:t>.</w:t>
      </w:r>
    </w:p>
    <w:p w14:paraId="14248604" w14:textId="4E61CE8E" w:rsidR="00611859" w:rsidRPr="00C2599A" w:rsidRDefault="00611859" w:rsidP="00611859">
      <w:bookmarkStart w:id="1702" w:name="_Hlk179673206"/>
      <w:r w:rsidRPr="00C2599A">
        <w:t>The scope includes stationary ICT</w:t>
      </w:r>
      <w:ins w:id="1703" w:author="Author">
        <w:r w:rsidR="00B0321F" w:rsidRPr="00C2599A">
          <w:t xml:space="preserve"> that stands on the ground (such as </w:t>
        </w:r>
        <w:r w:rsidR="00B0321F" w:rsidRPr="00C2599A">
          <w:rPr>
            <w:rFonts w:ascii="Arial" w:hAnsi="Arial" w:cs="Arial"/>
            <w:color w:val="000000"/>
            <w:sz w:val="18"/>
            <w:szCs w:val="18"/>
            <w:lang w:eastAsia="en-GB"/>
          </w:rPr>
          <w:t>free-standing ATMs or ticket machines)</w:t>
        </w:r>
      </w:ins>
      <w:r w:rsidRPr="00C2599A">
        <w:t xml:space="preserve">, </w:t>
      </w:r>
      <w:ins w:id="1704" w:author="Author">
        <w:r w:rsidR="00B0321F" w:rsidRPr="00C2599A">
          <w:t xml:space="preserve">ICT that is installed into or through a wall, and ICT </w:t>
        </w:r>
      </w:ins>
      <w:r w:rsidRPr="00C2599A">
        <w:t xml:space="preserve">of which floors and circulation spaces are </w:t>
      </w:r>
      <w:r w:rsidR="00F8091E" w:rsidRPr="00C2599A">
        <w:t>"</w:t>
      </w:r>
      <w:r w:rsidRPr="00C2599A">
        <w:t>an integral part</w:t>
      </w:r>
      <w:r w:rsidR="00F8091E" w:rsidRPr="00C2599A">
        <w:t>"</w:t>
      </w:r>
      <w:r w:rsidRPr="00C2599A">
        <w:t xml:space="preserve"> (typically kiosks and cabins), and where there are external reach ranges relevant for operating the stationary ICT.</w:t>
      </w:r>
    </w:p>
    <w:bookmarkEnd w:id="1702"/>
    <w:p w14:paraId="1079D188" w14:textId="77777777" w:rsidR="00A312D2" w:rsidRPr="00C2599A" w:rsidRDefault="00A312D2" w:rsidP="00A312D2">
      <w:pPr>
        <w:rPr>
          <w:ins w:id="1705" w:author="Author"/>
        </w:rPr>
      </w:pPr>
      <w:ins w:id="1706" w:author="Author">
        <w:r w:rsidRPr="00C2599A">
          <w:t>All maximum and minimum values for:</w:t>
        </w:r>
      </w:ins>
    </w:p>
    <w:p w14:paraId="2C681A3C" w14:textId="77777777" w:rsidR="00A312D2" w:rsidRPr="00C2599A" w:rsidRDefault="00A312D2" w:rsidP="00E33463">
      <w:pPr>
        <w:pStyle w:val="B1"/>
        <w:rPr>
          <w:ins w:id="1707" w:author="Author"/>
        </w:rPr>
      </w:pPr>
      <w:ins w:id="1708" w:author="Author">
        <w:r w:rsidRPr="00C2599A">
          <w:t>clear spaces in front of the ICT,</w:t>
        </w:r>
      </w:ins>
    </w:p>
    <w:p w14:paraId="30C342BE" w14:textId="77777777" w:rsidR="00A312D2" w:rsidRPr="00C2599A" w:rsidRDefault="00A312D2" w:rsidP="00E33463">
      <w:pPr>
        <w:pStyle w:val="B1"/>
        <w:rPr>
          <w:ins w:id="1709" w:author="Author"/>
        </w:rPr>
      </w:pPr>
      <w:ins w:id="1710" w:author="Author">
        <w:r w:rsidRPr="00C2599A">
          <w:t>clear spaces underneath an obstructed ICT,</w:t>
        </w:r>
      </w:ins>
    </w:p>
    <w:p w14:paraId="4DE44FC9" w14:textId="77777777" w:rsidR="00A312D2" w:rsidRPr="00C2599A" w:rsidRDefault="00A312D2" w:rsidP="00E33463">
      <w:pPr>
        <w:pStyle w:val="B1"/>
        <w:rPr>
          <w:ins w:id="1711" w:author="Author"/>
        </w:rPr>
      </w:pPr>
      <w:ins w:id="1712" w:author="Author">
        <w:r w:rsidRPr="00C2599A">
          <w:t>heights of operable parts and displays, and</w:t>
        </w:r>
      </w:ins>
    </w:p>
    <w:p w14:paraId="4AD5A6EA" w14:textId="77777777" w:rsidR="00A312D2" w:rsidRPr="00C2599A" w:rsidRDefault="00A312D2" w:rsidP="00E33463">
      <w:pPr>
        <w:pStyle w:val="B1"/>
        <w:rPr>
          <w:ins w:id="1713" w:author="Author"/>
        </w:rPr>
      </w:pPr>
      <w:ins w:id="1714" w:author="Author">
        <w:r w:rsidRPr="00C2599A">
          <w:t>reach ranges for using operable parts</w:t>
        </w:r>
      </w:ins>
    </w:p>
    <w:p w14:paraId="01713122" w14:textId="778C3FA3" w:rsidR="00A312D2" w:rsidRDefault="00A312D2" w:rsidP="00A312D2">
      <w:pPr>
        <w:rPr>
          <w:ins w:id="1715" w:author="Author"/>
        </w:rPr>
      </w:pPr>
      <w:ins w:id="1716" w:author="Author">
        <w:r w:rsidRPr="00C2599A">
          <w:t xml:space="preserve">are harmonized with the corresponding values indicated in the ADA guidelines </w:t>
        </w:r>
        <w:r w:rsidR="00C92728" w:rsidRPr="00C2599A">
          <w:t>[</w:t>
        </w:r>
        <w:r w:rsidR="00C92728" w:rsidRPr="00C2599A">
          <w:fldChar w:fldCharType="begin"/>
        </w:r>
        <w:r w:rsidR="00C92728" w:rsidRPr="00C2599A">
          <w:instrText xml:space="preserve"> REF  REF_ADA \h </w:instrText>
        </w:r>
      </w:ins>
      <w:ins w:id="1717" w:author="Author">
        <w:r w:rsidR="00C92728" w:rsidRPr="00C2599A">
          <w:fldChar w:fldCharType="separate"/>
        </w:r>
        <w:r w:rsidR="00C92728" w:rsidRPr="00C2599A">
          <w:t>i.</w:t>
        </w:r>
        <w:r w:rsidR="00C92728" w:rsidRPr="00C2599A">
          <w:rPr>
            <w:noProof/>
          </w:rPr>
          <w:t>77</w:t>
        </w:r>
        <w:r w:rsidR="00C92728" w:rsidRPr="00C2599A">
          <w:fldChar w:fldCharType="end"/>
        </w:r>
        <w:r w:rsidRPr="00C2599A">
          <w:t>].</w:t>
        </w:r>
      </w:ins>
    </w:p>
    <w:p w14:paraId="78D2EB28" w14:textId="312BADCE" w:rsidR="00C649FD" w:rsidRPr="00C2599A" w:rsidRDefault="00C649FD">
      <w:pPr>
        <w:pStyle w:val="NO"/>
        <w:rPr>
          <w:ins w:id="1718" w:author="Author"/>
        </w:rPr>
        <w:pPrChange w:id="1719" w:author="Author">
          <w:pPr/>
        </w:pPrChange>
      </w:pPr>
      <w:ins w:id="1720" w:author="Author">
        <w:r w:rsidRPr="00C649FD">
          <w:rPr>
            <w:caps/>
            <w:rPrChange w:id="1721" w:author="Author">
              <w:rPr/>
            </w:rPrChange>
          </w:rPr>
          <w:t>Note</w:t>
        </w:r>
        <w:r>
          <w:t xml:space="preserve"> 1:</w:t>
        </w:r>
        <w:r>
          <w:tab/>
        </w:r>
        <w:r w:rsidRPr="00C649FD">
          <w:t>The recommended values in clauses 8.3.3.2, 8.3.3.3.2, 8.3.3.3.</w:t>
        </w:r>
        <w:del w:id="1722" w:author="Author">
          <w:r w:rsidRPr="00C649FD" w:rsidDel="00B157C3">
            <w:delText>4</w:delText>
          </w:r>
        </w:del>
        <w:r w:rsidR="00B157C3">
          <w:t>6</w:t>
        </w:r>
        <w:r w:rsidRPr="00C649FD">
          <w:t>,  8.3.3.3.</w:t>
        </w:r>
        <w:del w:id="1723" w:author="Author">
          <w:r w:rsidRPr="00C649FD" w:rsidDel="00B157C3">
            <w:delText>6</w:delText>
          </w:r>
        </w:del>
        <w:r w:rsidR="00B157C3">
          <w:t>7</w:t>
        </w:r>
        <w:r w:rsidRPr="00C649FD">
          <w:t>, 8.3.3.3.8, 8.3.4.2, 8.3.4.4, 8.3.5.2, 8.3.5.4, 8.3.6.3,and 8.3.6.5, are derived and extrapolated from values in [</w:t>
        </w:r>
        <w:r>
          <w:fldChar w:fldCharType="begin"/>
        </w:r>
        <w:r>
          <w:instrText xml:space="preserve"> REF  REF_ISO21542 \h </w:instrText>
        </w:r>
      </w:ins>
      <w:ins w:id="1724" w:author="Author">
        <w:r>
          <w:fldChar w:fldCharType="separate"/>
        </w:r>
        <w:r w:rsidRPr="00C2599A">
          <w:t>i.</w:t>
        </w:r>
        <w:r w:rsidRPr="00C2599A">
          <w:rPr>
            <w:noProof/>
          </w:rPr>
          <w:t>34</w:t>
        </w:r>
        <w:r>
          <w:fldChar w:fldCharType="end"/>
        </w:r>
        <w:r w:rsidRPr="00C649FD">
          <w:t>], and also consider values from [</w:t>
        </w:r>
        <w:r>
          <w:fldChar w:fldCharType="begin"/>
        </w:r>
        <w:r>
          <w:instrText xml:space="preserve"> REF  REF_Anthropometry \h </w:instrText>
        </w:r>
      </w:ins>
      <w:ins w:id="1725" w:author="Author">
        <w:r>
          <w:fldChar w:fldCharType="separate"/>
        </w:r>
        <w:r w:rsidRPr="00C2599A">
          <w:t>i.</w:t>
        </w:r>
        <w:r w:rsidRPr="00C2599A">
          <w:rPr>
            <w:noProof/>
          </w:rPr>
          <w:t>62</w:t>
        </w:r>
        <w:r>
          <w:fldChar w:fldCharType="end"/>
        </w:r>
        <w:r w:rsidRPr="00C649FD">
          <w:t>].</w:t>
        </w:r>
      </w:ins>
    </w:p>
    <w:p w14:paraId="6E769BD2" w14:textId="5AFADD94" w:rsidR="00A312D2" w:rsidRPr="00C2599A" w:rsidRDefault="00A312D2" w:rsidP="00A312D2">
      <w:pPr>
        <w:rPr>
          <w:ins w:id="1726" w:author="Author"/>
        </w:rPr>
      </w:pPr>
      <w:ins w:id="1727" w:author="Author">
        <w:r w:rsidRPr="00C2599A">
          <w:t>Clauses 8.3.3</w:t>
        </w:r>
        <w:r w:rsidR="00210F48" w:rsidRPr="00C2599A">
          <w:t>,</w:t>
        </w:r>
        <w:r w:rsidRPr="00C2599A">
          <w:t xml:space="preserve"> </w:t>
        </w:r>
        <w:del w:id="1728" w:author="Author">
          <w:r w:rsidRPr="00C2599A" w:rsidDel="00210F48">
            <w:delText xml:space="preserve">and </w:delText>
          </w:r>
        </w:del>
        <w:r w:rsidRPr="00C2599A">
          <w:t>8.3.4</w:t>
        </w:r>
        <w:r w:rsidR="00210F48" w:rsidRPr="00C2599A">
          <w:t xml:space="preserve"> and 8.3.7</w:t>
        </w:r>
        <w:r w:rsidRPr="00C2599A">
          <w:t xml:space="preserve"> specify mandatory limits for the maximum and minimum height of operable parts and displays.</w:t>
        </w:r>
      </w:ins>
    </w:p>
    <w:p w14:paraId="72D98D8A" w14:textId="67D2FB1B" w:rsidR="00ED7651" w:rsidRPr="00C2599A" w:rsidDel="00A312D2" w:rsidRDefault="00102479" w:rsidP="00ED7651">
      <w:pPr>
        <w:rPr>
          <w:del w:id="1729" w:author="Author"/>
        </w:rPr>
      </w:pPr>
      <w:del w:id="1730" w:author="Author">
        <w:r w:rsidRPr="00C2599A" w:rsidDel="00A312D2">
          <w:delText xml:space="preserve">Clauses 8.3.2 to 8.3.4 specify mandatory limits for the maximum and minimum height of operable parts and displays. </w:delText>
        </w:r>
        <w:r w:rsidR="001A380F" w:rsidRPr="00C2599A" w:rsidDel="00A312D2">
          <w:delText>D</w:delText>
        </w:r>
        <w:r w:rsidR="00D80DF1" w:rsidRPr="00C2599A" w:rsidDel="00A312D2">
          <w:delText xml:space="preserve">imensions shown in </w:delText>
        </w:r>
        <w:r w:rsidR="00963D3C" w:rsidRPr="00C2599A" w:rsidDel="00A312D2">
          <w:delText>F</w:delText>
        </w:r>
        <w:r w:rsidR="00D80DF1" w:rsidRPr="00C2599A" w:rsidDel="00A312D2">
          <w:delText xml:space="preserve">igure </w:delText>
        </w:r>
        <w:bookmarkStart w:id="1731" w:name="_Toc57281060"/>
        <w:bookmarkStart w:id="1732" w:name="_Toc57985930"/>
        <w:bookmarkStart w:id="1733" w:name="_Toc58222303"/>
        <w:r w:rsidR="00ED7651" w:rsidRPr="00C2599A" w:rsidDel="00A312D2">
          <w:delText>53 and described 5.5.4 "Height and location of directional and functional signs"of ISO 21542:2021 [</w:delText>
        </w:r>
        <w:r w:rsidR="00ED7651" w:rsidRPr="00C2599A" w:rsidDel="00A312D2">
          <w:fldChar w:fldCharType="begin"/>
        </w:r>
        <w:r w:rsidR="00ED7651" w:rsidRPr="00C2599A" w:rsidDel="00A312D2">
          <w:delInstrText xml:space="preserve"> REF  REF_ISO21542 \h </w:delInstrText>
        </w:r>
        <w:r w:rsidR="00ED7651" w:rsidRPr="00C2599A" w:rsidDel="00A312D2">
          <w:fldChar w:fldCharType="separate"/>
        </w:r>
        <w:r w:rsidR="008D6886" w:rsidRPr="00C2599A" w:rsidDel="00A312D2">
          <w:delText>i.</w:delText>
        </w:r>
        <w:r w:rsidR="008D6886" w:rsidRPr="00C2599A" w:rsidDel="00A312D2">
          <w:rPr>
            <w:noProof/>
          </w:rPr>
          <w:delText>34</w:delText>
        </w:r>
        <w:r w:rsidR="00ED7651" w:rsidRPr="00C2599A" w:rsidDel="00A312D2">
          <w:fldChar w:fldCharType="end"/>
        </w:r>
        <w:r w:rsidR="00ED7651" w:rsidRPr="00C2599A" w:rsidDel="00A312D2">
          <w:delText xml:space="preserve">], suggest that displays should be located between 1 200 mm and 1 600 mm where they are easy to approach lead to the following conclusions: </w:delText>
        </w:r>
      </w:del>
    </w:p>
    <w:p w14:paraId="2EF3E5C3" w14:textId="018FFB36" w:rsidR="00ED7651" w:rsidRPr="00C2599A" w:rsidDel="00A312D2" w:rsidRDefault="00ED7651" w:rsidP="008F1D81">
      <w:pPr>
        <w:pStyle w:val="B1"/>
        <w:rPr>
          <w:del w:id="1734" w:author="Author"/>
        </w:rPr>
      </w:pPr>
      <w:del w:id="1735" w:author="Author">
        <w:r w:rsidRPr="00C2599A" w:rsidDel="00A312D2">
          <w:delText>A height range for at least one type of operable part being between 800 mm to 1100 mm</w:delText>
        </w:r>
      </w:del>
    </w:p>
    <w:p w14:paraId="7D416332" w14:textId="51AE2CD1" w:rsidR="00ED7651" w:rsidRPr="00C2599A" w:rsidDel="00A312D2" w:rsidRDefault="00ED7651" w:rsidP="008F1D81">
      <w:pPr>
        <w:pStyle w:val="B1"/>
        <w:rPr>
          <w:del w:id="1736" w:author="Author"/>
        </w:rPr>
      </w:pPr>
      <w:del w:id="1737" w:author="Author">
        <w:r w:rsidRPr="00C2599A" w:rsidDel="00A312D2">
          <w:delText>Part of the active area of at least one of each type of operable parts being within this height range</w:delText>
        </w:r>
      </w:del>
    </w:p>
    <w:p w14:paraId="75A3406E" w14:textId="146E506E" w:rsidR="00ED7651" w:rsidRPr="00C2599A" w:rsidDel="00A312D2" w:rsidRDefault="00ED7651" w:rsidP="008F1D81">
      <w:pPr>
        <w:pStyle w:val="B1"/>
        <w:rPr>
          <w:del w:id="1738" w:author="Author"/>
        </w:rPr>
      </w:pPr>
      <w:del w:id="1739" w:author="Author">
        <w:r w:rsidRPr="00C2599A" w:rsidDel="00A312D2">
          <w:delText>Minimum and maximum heights of displays being between 800 mm and 1600 mm</w:delText>
        </w:r>
      </w:del>
    </w:p>
    <w:p w14:paraId="56D7257C" w14:textId="74DCB3B1" w:rsidR="00ED7651" w:rsidRPr="00C2599A" w:rsidDel="00A312D2" w:rsidRDefault="00ED7651" w:rsidP="00ED7651">
      <w:pPr>
        <w:rPr>
          <w:del w:id="1740" w:author="Author"/>
        </w:rPr>
      </w:pPr>
      <w:del w:id="1741" w:author="Author">
        <w:r w:rsidRPr="00C2599A" w:rsidDel="00A312D2">
          <w:delText>Clauses 8.3.2 to 8.3.4 specify mandatory limits for the maximum and minimum height of operable parts and displays based on these derivations from ISO 21542:2021 [</w:delText>
        </w:r>
        <w:r w:rsidRPr="00C2599A" w:rsidDel="00A312D2">
          <w:fldChar w:fldCharType="begin"/>
        </w:r>
        <w:r w:rsidRPr="00C2599A" w:rsidDel="00A312D2">
          <w:delInstrText xml:space="preserve"> REF  REF_ISO21542 \h </w:delInstrText>
        </w:r>
        <w:r w:rsidRPr="00C2599A" w:rsidDel="00A312D2">
          <w:fldChar w:fldCharType="separate"/>
        </w:r>
        <w:r w:rsidR="008D6886" w:rsidRPr="00C2599A" w:rsidDel="00A312D2">
          <w:delText>i.</w:delText>
        </w:r>
        <w:r w:rsidR="008D6886" w:rsidRPr="00C2599A" w:rsidDel="00A312D2">
          <w:rPr>
            <w:noProof/>
          </w:rPr>
          <w:delText>34</w:delText>
        </w:r>
        <w:r w:rsidRPr="00C2599A" w:rsidDel="00A312D2">
          <w:fldChar w:fldCharType="end"/>
        </w:r>
        <w:r w:rsidRPr="00C2599A" w:rsidDel="00A312D2">
          <w:delText>].</w:delText>
        </w:r>
      </w:del>
    </w:p>
    <w:p w14:paraId="0D8DD2AB" w14:textId="22EE0837" w:rsidR="00ED7651" w:rsidRPr="00C2599A" w:rsidDel="00A312D2" w:rsidRDefault="00ED7651" w:rsidP="00ED7651">
      <w:pPr>
        <w:rPr>
          <w:del w:id="1742" w:author="Author"/>
        </w:rPr>
      </w:pPr>
      <w:del w:id="1743" w:author="Author">
        <w:r w:rsidRPr="00C2599A" w:rsidDel="00A312D2">
          <w:delText>Knee and toe space is specified in clause 8.3.3.4.</w:delText>
        </w:r>
      </w:del>
    </w:p>
    <w:p w14:paraId="1F98935B" w14:textId="7B5A8947" w:rsidR="00ED7651" w:rsidRPr="00C2599A" w:rsidRDefault="00ED7651" w:rsidP="008F1D81">
      <w:pPr>
        <w:pStyle w:val="NO"/>
      </w:pPr>
      <w:r w:rsidRPr="00C2599A">
        <w:rPr>
          <w:caps/>
        </w:rPr>
        <w:t>Note</w:t>
      </w:r>
      <w:ins w:id="1744" w:author="Author">
        <w:r w:rsidR="00C649FD">
          <w:rPr>
            <w:caps/>
          </w:rPr>
          <w:t xml:space="preserve"> 2</w:t>
        </w:r>
      </w:ins>
      <w:del w:id="1745" w:author="Author">
        <w:r w:rsidRPr="00C2599A" w:rsidDel="00A312D2">
          <w:delText xml:space="preserve"> 1</w:delText>
        </w:r>
      </w:del>
      <w:r w:rsidRPr="00C2599A">
        <w:t xml:space="preserve">: </w:t>
      </w:r>
      <w:r w:rsidRPr="00C2599A">
        <w:tab/>
      </w:r>
      <w:ins w:id="1746" w:author="Author">
        <w:r w:rsidR="00A312D2" w:rsidRPr="00C2599A">
          <w:t>Physical access to stationary ICT is dependent on the dimensions of both the ICT and the environment in which it is installed and operated. Clause 8.3 does not apply to the accessibility of the physical environment external to the ICT</w:t>
        </w:r>
      </w:ins>
      <w:del w:id="1747" w:author="Author">
        <w:r w:rsidRPr="00C2599A" w:rsidDel="00A312D2">
          <w:delText>According to ISO 21542 signage for reading close up should be placed at a height of 1200 mm to 1600 mm and displays shall be placed 800 mm to 1100 mm above floor, in combination this effectively leads to 800 mm to 1600 mm above the floor</w:delText>
        </w:r>
      </w:del>
      <w:r w:rsidRPr="00C2599A">
        <w:t>.</w:t>
      </w:r>
    </w:p>
    <w:p w14:paraId="1C255AF2" w14:textId="7954EB9A" w:rsidR="000F1E06" w:rsidRPr="00C2599A" w:rsidRDefault="000F1E06" w:rsidP="00ED7651">
      <w:pPr>
        <w:pStyle w:val="Heading3"/>
      </w:pPr>
      <w:bookmarkStart w:id="1748" w:name="_Toc196231529"/>
      <w:bookmarkStart w:id="1749" w:name="_Toc197524574"/>
      <w:bookmarkStart w:id="1750" w:name="_Toc210143845"/>
      <w:bookmarkStart w:id="1751" w:name="_Toc210156416"/>
      <w:r w:rsidRPr="00C2599A">
        <w:t>8.3.</w:t>
      </w:r>
      <w:del w:id="1752" w:author="Author">
        <w:r w:rsidRPr="00C2599A" w:rsidDel="00C949DF">
          <w:delText>1</w:delText>
        </w:r>
      </w:del>
      <w:ins w:id="1753" w:author="Author">
        <w:r w:rsidR="00C949DF" w:rsidRPr="00C2599A">
          <w:t>2</w:t>
        </w:r>
      </w:ins>
      <w:r w:rsidRPr="00C2599A">
        <w:tab/>
        <w:t>Forward or side reach</w:t>
      </w:r>
      <w:bookmarkEnd w:id="1731"/>
      <w:bookmarkEnd w:id="1732"/>
      <w:bookmarkEnd w:id="1733"/>
      <w:bookmarkEnd w:id="1748"/>
      <w:bookmarkEnd w:id="1749"/>
      <w:bookmarkEnd w:id="1750"/>
      <w:bookmarkEnd w:id="1751"/>
    </w:p>
    <w:p w14:paraId="601EC1D1" w14:textId="7A6BE591" w:rsidR="000F1E06" w:rsidRPr="00C2599A" w:rsidRDefault="00003C45" w:rsidP="000F1E06">
      <w:r w:rsidRPr="00C2599A">
        <w:t xml:space="preserve">Where </w:t>
      </w:r>
      <w:r w:rsidR="002439E0" w:rsidRPr="00C2599A">
        <w:t>ICT is</w:t>
      </w:r>
      <w:del w:id="1754" w:author="Author">
        <w:r w:rsidR="002439E0" w:rsidRPr="00C2599A" w:rsidDel="00C949DF">
          <w:delText xml:space="preserve">, </w:delText>
        </w:r>
        <w:r w:rsidR="001673E0" w:rsidRPr="00C2599A" w:rsidDel="00C949DF">
          <w:delText>or includes,</w:delText>
        </w:r>
      </w:del>
      <w:r w:rsidR="001673E0" w:rsidRPr="00C2599A">
        <w:t xml:space="preserve"> </w:t>
      </w:r>
      <w:bookmarkStart w:id="1755" w:name="_Hlk179673169"/>
      <w:r w:rsidR="008C2DCF" w:rsidRPr="00C2599A">
        <w:fldChar w:fldCharType="begin"/>
      </w:r>
      <w:r w:rsidR="008C2DCF" w:rsidRPr="00C2599A">
        <w:instrText>HYPERLINK  \l "stationaryHardwareICT"</w:instrText>
      </w:r>
      <w:r w:rsidR="008C2DCF" w:rsidRPr="00C2599A">
        <w:fldChar w:fldCharType="separate"/>
      </w:r>
      <w:r w:rsidRPr="00C2599A">
        <w:rPr>
          <w:rStyle w:val="Hyperlink"/>
        </w:rPr>
        <w:t>stationary hardware</w:t>
      </w:r>
      <w:r w:rsidR="008C2DCF" w:rsidRPr="00C2599A">
        <w:fldChar w:fldCharType="end"/>
      </w:r>
      <w:bookmarkEnd w:id="1755"/>
      <w:r w:rsidRPr="00C2599A">
        <w:t>,</w:t>
      </w:r>
      <w:r w:rsidRPr="00C2599A">
        <w:br/>
      </w:r>
      <w:r w:rsidR="00062BBC" w:rsidRPr="00C2599A">
        <w:t xml:space="preserve">the stationary hardware </w:t>
      </w:r>
      <w:r w:rsidR="000F1E06" w:rsidRPr="00C2599A">
        <w:t xml:space="preserve">shall </w:t>
      </w:r>
      <w:r w:rsidR="00FD7539" w:rsidRPr="00C2599A">
        <w:t>meet</w:t>
      </w:r>
      <w:r w:rsidR="000F1E06" w:rsidRPr="00C2599A">
        <w:t xml:space="preserve"> either clause 8.3.</w:t>
      </w:r>
      <w:del w:id="1756" w:author="Author">
        <w:r w:rsidR="000F1E06" w:rsidRPr="00C2599A" w:rsidDel="00A312D2">
          <w:delText xml:space="preserve">2 </w:delText>
        </w:r>
      </w:del>
      <w:ins w:id="1757" w:author="Author">
        <w:r w:rsidR="00A312D2" w:rsidRPr="00C2599A">
          <w:t>3</w:t>
        </w:r>
        <w:r w:rsidR="00B519EC" w:rsidRPr="00C2599A">
          <w:t>.1</w:t>
        </w:r>
        <w:r w:rsidR="00A312D2" w:rsidRPr="00C2599A">
          <w:t xml:space="preserve"> </w:t>
        </w:r>
      </w:ins>
      <w:r w:rsidR="000F1E06" w:rsidRPr="00C2599A">
        <w:t>or clause 8.3.</w:t>
      </w:r>
      <w:del w:id="1758" w:author="Author">
        <w:r w:rsidR="000F1E06" w:rsidRPr="00C2599A" w:rsidDel="00A312D2">
          <w:delText>3</w:delText>
        </w:r>
      </w:del>
      <w:ins w:id="1759" w:author="Author">
        <w:r w:rsidR="00A312D2" w:rsidRPr="00C2599A">
          <w:t>4</w:t>
        </w:r>
      </w:ins>
      <w:r w:rsidR="000F1E06" w:rsidRPr="00C2599A">
        <w:t>.</w:t>
      </w:r>
      <w:ins w:id="1760" w:author="Author">
        <w:r w:rsidR="00B519EC" w:rsidRPr="00C2599A">
          <w:t>1.</w:t>
        </w:r>
      </w:ins>
    </w:p>
    <w:p w14:paraId="16FE48D8" w14:textId="3260C9E5" w:rsidR="000F1E06" w:rsidRPr="00C2599A" w:rsidRDefault="001C5C0D" w:rsidP="000F1E06">
      <w:pPr>
        <w:pStyle w:val="NO"/>
      </w:pPr>
      <w:r w:rsidRPr="00C2599A">
        <w:rPr>
          <w:caps/>
        </w:rPr>
        <w:t>Note</w:t>
      </w:r>
      <w:r w:rsidR="000F1E06" w:rsidRPr="00C2599A">
        <w:t xml:space="preserve"> 1:</w:t>
      </w:r>
      <w:r w:rsidR="000F1E06" w:rsidRPr="00C2599A">
        <w:tab/>
        <w:t xml:space="preserve">This does not preclude </w:t>
      </w:r>
      <w:r w:rsidR="00FD7539" w:rsidRPr="00C2599A">
        <w:t>meeting</w:t>
      </w:r>
      <w:r w:rsidR="000F1E06" w:rsidRPr="00C2599A">
        <w:t xml:space="preserve"> both clauses.</w:t>
      </w:r>
    </w:p>
    <w:p w14:paraId="2BB6CCA8" w14:textId="505E8650" w:rsidR="000F1E06" w:rsidRPr="00C2599A" w:rsidRDefault="001C5C0D" w:rsidP="000F1E06">
      <w:pPr>
        <w:pStyle w:val="NO"/>
        <w:rPr>
          <w:ins w:id="1761" w:author="Author"/>
        </w:rPr>
      </w:pPr>
      <w:r w:rsidRPr="00C2599A">
        <w:rPr>
          <w:caps/>
        </w:rPr>
        <w:t>Note</w:t>
      </w:r>
      <w:r w:rsidR="000F1E06" w:rsidRPr="00C2599A">
        <w:t xml:space="preserve"> </w:t>
      </w:r>
      <w:r w:rsidR="00F13672" w:rsidRPr="00C2599A">
        <w:t>2</w:t>
      </w:r>
      <w:r w:rsidR="000F1E06" w:rsidRPr="00C2599A">
        <w:t>:</w:t>
      </w:r>
      <w:r w:rsidR="000F1E06" w:rsidRPr="00C2599A">
        <w:tab/>
      </w:r>
      <w:ins w:id="1762" w:author="Author">
        <w:r w:rsidR="00C949DF" w:rsidRPr="00C2599A">
          <w:t>The dimensions set out in clauses 407.8.3 and 407.8.2 of Section 508 of the Rehabilitation Act, as published in January 2017 [</w:t>
        </w:r>
        <w:r w:rsidR="009039BE" w:rsidRPr="00C2599A">
          <w:fldChar w:fldCharType="begin"/>
        </w:r>
        <w:r w:rsidR="009039BE" w:rsidRPr="00C2599A">
          <w:instrText xml:space="preserve"> REF  REF_SECTION508OFTHEUNITEDSTATESREHABILIT \h </w:instrText>
        </w:r>
      </w:ins>
      <w:ins w:id="1763" w:author="Author">
        <w:r w:rsidR="009039BE" w:rsidRPr="00C2599A">
          <w:fldChar w:fldCharType="separate"/>
        </w:r>
        <w:r w:rsidR="009039BE" w:rsidRPr="00C2599A">
          <w:t>i.</w:t>
        </w:r>
        <w:r w:rsidR="009039BE" w:rsidRPr="00C2599A">
          <w:rPr>
            <w:noProof/>
          </w:rPr>
          <w:t>23</w:t>
        </w:r>
        <w:r w:rsidR="009039BE" w:rsidRPr="00C2599A">
          <w:fldChar w:fldCharType="end"/>
        </w:r>
        <w:r w:rsidR="00C949DF" w:rsidRPr="00C2599A">
          <w:t>], are identical to those given in clauses 8.3.</w:t>
        </w:r>
        <w:r w:rsidR="00B519EC" w:rsidRPr="00C2599A">
          <w:t>3.1</w:t>
        </w:r>
        <w:del w:id="1764" w:author="Author">
          <w:r w:rsidR="00C949DF" w:rsidRPr="00C2599A" w:rsidDel="00B519EC">
            <w:delText>2</w:delText>
          </w:r>
        </w:del>
        <w:r w:rsidR="00C949DF" w:rsidRPr="00C2599A">
          <w:t xml:space="preserve"> and 8.3.</w:t>
        </w:r>
        <w:r w:rsidR="00B519EC" w:rsidRPr="00C2599A">
          <w:t>4.1</w:t>
        </w:r>
        <w:del w:id="1765" w:author="Author">
          <w:r w:rsidR="00C949DF" w:rsidRPr="00C2599A" w:rsidDel="00B519EC">
            <w:delText>3</w:delText>
          </w:r>
        </w:del>
        <w:r w:rsidR="00C949DF" w:rsidRPr="00C2599A">
          <w:t xml:space="preserve"> of the present document</w:t>
        </w:r>
        <w:r w:rsidR="00A312D2" w:rsidRPr="00C2599A">
          <w:t xml:space="preserve"> with the exception that there is no requirement related to </w:t>
        </w:r>
        <w:del w:id="1766" w:author="Author">
          <w:r w:rsidR="00A312D2" w:rsidRPr="00C2599A" w:rsidDel="00117D8A">
            <w:delText xml:space="preserve">the Section 508 </w:delText>
          </w:r>
        </w:del>
        <w:r w:rsidR="00A312D2" w:rsidRPr="00C2599A">
          <w:t>a forward reach range between 510 mm to 635 mm</w:t>
        </w:r>
        <w:r w:rsidR="00117D8A" w:rsidRPr="00C2599A">
          <w:t xml:space="preserve"> as required in clause 407.8.3.2 of [</w:t>
        </w:r>
        <w:r w:rsidR="00117D8A" w:rsidRPr="00C2599A">
          <w:fldChar w:fldCharType="begin"/>
        </w:r>
        <w:r w:rsidR="00117D8A" w:rsidRPr="00C2599A">
          <w:instrText xml:space="preserve"> REF  REF_SECTION508OFTHEUNITEDSTATESREHABILIT \h </w:instrText>
        </w:r>
      </w:ins>
      <w:ins w:id="1767" w:author="Author">
        <w:r w:rsidR="00117D8A" w:rsidRPr="00C2599A">
          <w:fldChar w:fldCharType="separate"/>
        </w:r>
        <w:r w:rsidR="00117D8A" w:rsidRPr="00C2599A">
          <w:t>i.</w:t>
        </w:r>
        <w:r w:rsidR="00117D8A" w:rsidRPr="00C2599A">
          <w:rPr>
            <w:noProof/>
          </w:rPr>
          <w:t>23</w:t>
        </w:r>
        <w:r w:rsidR="00117D8A" w:rsidRPr="00C2599A">
          <w:fldChar w:fldCharType="end"/>
        </w:r>
        <w:r w:rsidR="00117D8A" w:rsidRPr="00C2599A">
          <w:t>]</w:t>
        </w:r>
      </w:ins>
      <w:del w:id="1768" w:author="Author">
        <w:r w:rsidR="000F1E06" w:rsidRPr="00C2599A" w:rsidDel="00C949DF">
          <w:delText>Physical access to stationary ICT is dependent on the dimensions of both the ICT and the environment in which it is installed and operated. Clause 8.3 does not apply to the accessibility of the physical environment external to the ICT</w:delText>
        </w:r>
      </w:del>
      <w:r w:rsidR="000F1E06" w:rsidRPr="00C2599A">
        <w:t>.</w:t>
      </w:r>
      <w:ins w:id="1769" w:author="Author">
        <w:r w:rsidR="00C949DF" w:rsidRPr="00C2599A">
          <w:t xml:space="preserve"> </w:t>
        </w:r>
      </w:ins>
    </w:p>
    <w:p w14:paraId="2B344549" w14:textId="58C22FF8" w:rsidR="00A312D2" w:rsidRPr="00C2599A" w:rsidRDefault="00A312D2" w:rsidP="00A312D2">
      <w:pPr>
        <w:pStyle w:val="NO"/>
        <w:rPr>
          <w:ins w:id="1770" w:author="Author"/>
        </w:rPr>
      </w:pPr>
      <w:ins w:id="1771" w:author="Author">
        <w:r w:rsidRPr="00C2599A">
          <w:rPr>
            <w:caps/>
          </w:rPr>
          <w:t>Note</w:t>
        </w:r>
        <w:r w:rsidRPr="00C2599A">
          <w:t xml:space="preserve"> 3:</w:t>
        </w:r>
        <w:r w:rsidRPr="00C2599A">
          <w:tab/>
          <w:t>Physical access to stationary ICT is dependent on the dimensions of both the ICT and the environment in which it is installed and operated. Clause 8.3 does not apply to the accessibility of the physical environment external to the ICT.</w:t>
        </w:r>
      </w:ins>
    </w:p>
    <w:p w14:paraId="2BC9CA11" w14:textId="1A51077E" w:rsidR="001B7279" w:rsidRPr="00C2599A" w:rsidRDefault="001B7279" w:rsidP="001B7279">
      <w:pPr>
        <w:pStyle w:val="NO"/>
        <w:rPr>
          <w:ins w:id="1772" w:author="Author"/>
        </w:rPr>
      </w:pPr>
      <w:ins w:id="1773" w:author="Author">
        <w:r w:rsidRPr="00C2599A">
          <w:rPr>
            <w:caps/>
          </w:rPr>
          <w:t>Note</w:t>
        </w:r>
        <w:r w:rsidRPr="00C2599A">
          <w:t xml:space="preserve"> 4:</w:t>
        </w:r>
        <w:r w:rsidRPr="00C2599A">
          <w:tab/>
          <w:t>The assessment of the type of reach required depends on the following aspects:</w:t>
        </w:r>
        <w:r w:rsidRPr="00C2599A">
          <w:br/>
        </w:r>
        <w:r w:rsidRPr="00C2599A">
          <w:br/>
          <w:t>a)</w:t>
        </w:r>
        <w:r w:rsidRPr="00C2599A">
          <w:tab/>
          <w:t>For simple interactions (e.g. pushing a button, pulling a ticket), side reach is sufficient.</w:t>
        </w:r>
        <w:r w:rsidRPr="00C2599A">
          <w:br/>
        </w:r>
        <w:r w:rsidRPr="00C2599A">
          <w:br/>
          <w:t>b)</w:t>
        </w:r>
        <w:r w:rsidRPr="00C2599A">
          <w:tab/>
          <w:t>For more comprehensive interactions (e.g. reading comprehensive information on a screen, entering non sensitive information on an input device), forward reach is preferred.</w:t>
        </w:r>
      </w:ins>
    </w:p>
    <w:p w14:paraId="7751D7D0" w14:textId="1C80E58A" w:rsidR="001B7279" w:rsidRPr="00C2599A" w:rsidRDefault="001B7279" w:rsidP="001B7279">
      <w:pPr>
        <w:pStyle w:val="NO"/>
      </w:pPr>
      <w:ins w:id="1774" w:author="Author">
        <w:r w:rsidRPr="00C2599A">
          <w:tab/>
          <w:t>c)</w:t>
        </w:r>
        <w:r w:rsidRPr="00C2599A">
          <w:tab/>
          <w:t>For interactions where privacy is essential and/or physical effort is required</w:t>
        </w:r>
        <w:r w:rsidR="00B27408" w:rsidRPr="00C2599A">
          <w:t>,</w:t>
        </w:r>
        <w:del w:id="1775" w:author="Author">
          <w:r w:rsidRPr="00C2599A" w:rsidDel="00B27408">
            <w:delText xml:space="preserve"> (e.g. banking machines),</w:delText>
          </w:r>
        </w:del>
        <w:r w:rsidRPr="00C2599A">
          <w:t xml:space="preserve"> forward approach is</w:t>
        </w:r>
        <w:r w:rsidR="00B27408" w:rsidRPr="00C2599A">
          <w:t xml:space="preserve"> </w:t>
        </w:r>
        <w:del w:id="1776" w:author="Author">
          <w:r w:rsidR="00B27408" w:rsidRPr="00C2599A" w:rsidDel="0056583D">
            <w:delText>beneficial</w:delText>
          </w:r>
        </w:del>
        <w:r w:rsidR="0056583D" w:rsidRPr="00C2599A">
          <w:t>the best solution</w:t>
        </w:r>
        <w:r w:rsidR="00B27408" w:rsidRPr="00C2599A">
          <w:t xml:space="preserve"> where other design constraints </w:t>
        </w:r>
        <w:del w:id="1777" w:author="Author">
          <w:r w:rsidR="00B27408" w:rsidRPr="00C2599A" w:rsidDel="0056583D">
            <w:delText>allow i</w:delText>
          </w:r>
        </w:del>
        <w:r w:rsidR="0056583D" w:rsidRPr="00C2599A">
          <w:t>permi</w:t>
        </w:r>
        <w:r w:rsidR="00B27408" w:rsidRPr="00C2599A">
          <w:t>t</w:t>
        </w:r>
        <w:del w:id="1778" w:author="Author">
          <w:r w:rsidRPr="00C2599A" w:rsidDel="00B27408">
            <w:delText xml:space="preserve"> essential</w:delText>
          </w:r>
        </w:del>
        <w:r w:rsidRPr="00C2599A">
          <w:t>.</w:t>
        </w:r>
      </w:ins>
    </w:p>
    <w:p w14:paraId="1ED617A2" w14:textId="1130BBEF" w:rsidR="000F1E06" w:rsidRPr="00C2599A" w:rsidRDefault="000F1E06" w:rsidP="000F1E06">
      <w:pPr>
        <w:pStyle w:val="Heading3"/>
      </w:pPr>
      <w:bookmarkStart w:id="1779" w:name="_Toc57281061"/>
      <w:bookmarkStart w:id="1780" w:name="_Toc57985931"/>
      <w:bookmarkStart w:id="1781" w:name="_Toc58222304"/>
      <w:bookmarkStart w:id="1782" w:name="_Toc196231530"/>
      <w:bookmarkStart w:id="1783" w:name="_Toc197524575"/>
      <w:bookmarkStart w:id="1784" w:name="_Toc210143846"/>
      <w:bookmarkStart w:id="1785" w:name="_Toc210156417"/>
      <w:r w:rsidRPr="00C2599A">
        <w:lastRenderedPageBreak/>
        <w:t>8.3.</w:t>
      </w:r>
      <w:del w:id="1786" w:author="Author">
        <w:r w:rsidRPr="00C2599A" w:rsidDel="00C949DF">
          <w:delText>2</w:delText>
        </w:r>
      </w:del>
      <w:ins w:id="1787" w:author="Author">
        <w:r w:rsidR="00C949DF" w:rsidRPr="00C2599A">
          <w:t>3</w:t>
        </w:r>
      </w:ins>
      <w:r w:rsidRPr="00C2599A">
        <w:tab/>
        <w:t>Forward reach</w:t>
      </w:r>
      <w:bookmarkEnd w:id="1779"/>
      <w:bookmarkEnd w:id="1780"/>
      <w:bookmarkEnd w:id="1781"/>
      <w:bookmarkEnd w:id="1782"/>
      <w:bookmarkEnd w:id="1783"/>
      <w:bookmarkEnd w:id="1784"/>
      <w:bookmarkEnd w:id="1785"/>
    </w:p>
    <w:p w14:paraId="16556A16" w14:textId="3DB7536C" w:rsidR="000F1E06" w:rsidRPr="00C2599A" w:rsidRDefault="000F1E06" w:rsidP="00026FB3">
      <w:pPr>
        <w:pStyle w:val="Heading4"/>
        <w:rPr>
          <w:ins w:id="1788" w:author="Author"/>
        </w:rPr>
      </w:pPr>
      <w:bookmarkStart w:id="1789" w:name="_Hlk208215775"/>
      <w:r w:rsidRPr="00C2599A">
        <w:t>8.3.</w:t>
      </w:r>
      <w:del w:id="1790" w:author="Author">
        <w:r w:rsidRPr="00C2599A" w:rsidDel="00C949DF">
          <w:delText>2</w:delText>
        </w:r>
      </w:del>
      <w:ins w:id="1791" w:author="Author">
        <w:r w:rsidR="00C949DF" w:rsidRPr="00C2599A">
          <w:t>3</w:t>
        </w:r>
      </w:ins>
      <w:r w:rsidRPr="00C2599A">
        <w:t>.1</w:t>
      </w:r>
      <w:r w:rsidRPr="00C2599A">
        <w:tab/>
        <w:t>Unobstructed forward reac</w:t>
      </w:r>
      <w:ins w:id="1792" w:author="Author">
        <w:r w:rsidR="00C949DF" w:rsidRPr="00C2599A">
          <w:t>h</w:t>
        </w:r>
      </w:ins>
      <w:del w:id="1793" w:author="Author">
        <w:r w:rsidRPr="00C2599A" w:rsidDel="00C949DF">
          <w:delText>h</w:delText>
        </w:r>
        <w:r w:rsidR="005824FE" w:rsidRPr="00C2599A" w:rsidDel="00C949DF">
          <w:delText xml:space="preserve"> for operable parts</w:delText>
        </w:r>
      </w:del>
    </w:p>
    <w:bookmarkEnd w:id="1789"/>
    <w:p w14:paraId="51414425" w14:textId="025117B0" w:rsidR="00C949DF" w:rsidRPr="00C2599A" w:rsidDel="007D1948" w:rsidRDefault="00C949DF">
      <w:pPr>
        <w:rPr>
          <w:ins w:id="1794" w:author="Author"/>
          <w:del w:id="1795" w:author="Author"/>
        </w:rPr>
      </w:pPr>
      <w:ins w:id="1796" w:author="Author">
        <w:r w:rsidRPr="00C2599A">
          <w:t xml:space="preserve">Where ICT is </w:t>
        </w:r>
        <w:r w:rsidRPr="00C2599A">
          <w:fldChar w:fldCharType="begin"/>
        </w:r>
        <w:r w:rsidRPr="00C2599A">
          <w:instrText>HYPERLINK \l "stationaryHardwareICT"</w:instrText>
        </w:r>
        <w:r w:rsidRPr="00C2599A">
          <w:fldChar w:fldCharType="separate"/>
        </w:r>
        <w:r w:rsidRPr="00C2599A">
          <w:rPr>
            <w:rStyle w:val="Hyperlink"/>
          </w:rPr>
          <w:t>stationary hardware</w:t>
        </w:r>
        <w:r w:rsidRPr="00C2599A">
          <w:fldChar w:fldCharType="end"/>
        </w:r>
        <w:r w:rsidRPr="00C2599A">
          <w:t>, and no part of it obstructs the forward reach,</w:t>
        </w:r>
        <w:r w:rsidRPr="00C2599A">
          <w:br/>
          <w:t xml:space="preserve">the </w:t>
        </w:r>
        <w:del w:id="1797" w:author="Author">
          <w:r w:rsidRPr="00C2599A" w:rsidDel="007D1948">
            <w:delText>following are true:</w:delText>
          </w:r>
        </w:del>
      </w:ins>
    </w:p>
    <w:p w14:paraId="4E308966" w14:textId="1DFA67DB" w:rsidR="00C949DF" w:rsidRPr="00C2599A" w:rsidDel="007D1948" w:rsidRDefault="00C949DF">
      <w:pPr>
        <w:rPr>
          <w:ins w:id="1798" w:author="Author"/>
          <w:del w:id="1799" w:author="Author"/>
        </w:rPr>
        <w:pPrChange w:id="1800" w:author="Author">
          <w:pPr>
            <w:pStyle w:val="BL"/>
            <w:numPr>
              <w:numId w:val="105"/>
            </w:numPr>
          </w:pPr>
        </w:pPrChange>
      </w:pPr>
      <w:ins w:id="1801" w:author="Author">
        <w:del w:id="1802" w:author="Author">
          <w:r w:rsidRPr="00C2599A" w:rsidDel="007D1948">
            <w:delText>There has to be clear floor area in front of the unobstructed ICT with minimum dimensions of 760 mm by 1 220 mm from which to operate the ICT. This is shown in Figure 8.1.</w:delText>
          </w:r>
        </w:del>
      </w:ins>
    </w:p>
    <w:p w14:paraId="221C78BC" w14:textId="36E7AE05" w:rsidR="00C949DF" w:rsidRPr="00C2599A" w:rsidRDefault="00C949DF">
      <w:pPr>
        <w:rPr>
          <w:ins w:id="1803" w:author="Author"/>
        </w:rPr>
        <w:pPrChange w:id="1804" w:author="Author">
          <w:pPr>
            <w:pStyle w:val="BL"/>
          </w:pPr>
        </w:pPrChange>
      </w:pPr>
      <w:ins w:id="1805" w:author="Author">
        <w:del w:id="1806" w:author="Author">
          <w:r w:rsidRPr="00C2599A" w:rsidDel="007D1948">
            <w:delText xml:space="preserve">The </w:delText>
          </w:r>
        </w:del>
        <w:r w:rsidRPr="00C2599A">
          <w:t>forward reach, to at least one of each type of operable part shall be located in an elevation between 380 mm (minimum) and 1 220 mm (maximum) above the floor of the access space. This is shown in Figure 8.</w:t>
        </w:r>
        <w:r w:rsidR="007D1948" w:rsidRPr="00C2599A">
          <w:t>1</w:t>
        </w:r>
        <w:del w:id="1807" w:author="Author">
          <w:r w:rsidRPr="00C2599A" w:rsidDel="007D1948">
            <w:delText>2</w:delText>
          </w:r>
        </w:del>
        <w:r w:rsidRPr="00C2599A">
          <w:t>.</w:t>
        </w:r>
      </w:ins>
    </w:p>
    <w:p w14:paraId="53F07AE6" w14:textId="55C2DB14" w:rsidR="00904628" w:rsidRPr="00C2599A" w:rsidDel="00C649FD" w:rsidRDefault="00904628" w:rsidP="00904628">
      <w:pPr>
        <w:pStyle w:val="NO"/>
        <w:rPr>
          <w:ins w:id="1808" w:author="Author"/>
          <w:del w:id="1809" w:author="Author"/>
        </w:rPr>
      </w:pPr>
      <w:moveToRangeStart w:id="1810" w:author="Author" w:name="move208241445"/>
      <w:moveTo w:id="1811" w:author="Author" w16du:dateUtc="2025-09-08T15:30:00Z">
        <w:r w:rsidRPr="00C2599A">
          <w:rPr>
            <w:caps/>
          </w:rPr>
          <w:t>Note</w:t>
        </w:r>
      </w:moveTo>
      <w:ins w:id="1812" w:author="Author">
        <w:del w:id="1813" w:author="Author">
          <w:r w:rsidR="0005050E" w:rsidRPr="00C2599A" w:rsidDel="00C649FD">
            <w:rPr>
              <w:caps/>
            </w:rPr>
            <w:delText xml:space="preserve"> 1</w:delText>
          </w:r>
        </w:del>
      </w:ins>
      <w:moveTo w:id="1814" w:author="Author" w16du:dateUtc="2025-09-08T15:30:00Z">
        <w:r w:rsidRPr="00C2599A">
          <w:t xml:space="preserve">: The clear floor or ground space associated with this forward reach is specified in clause </w:t>
        </w:r>
        <w:r w:rsidRPr="00C2599A">
          <w:fldChar w:fldCharType="begin"/>
        </w:r>
      </w:moveTo>
      <w:ins w:id="1815" w:author="Author">
        <w:r w:rsidR="00C649FD">
          <w:instrText>HYPERLINK  \l "_8.3.5.3_Clear_floor"</w:instrText>
        </w:r>
      </w:ins>
      <w:moveTo w:id="1816" w:author="Author" w16du:dateUtc="2025-09-08T15:30:00Z">
        <w:del w:id="1817" w:author="Author">
          <w:r w:rsidRPr="00C2599A" w:rsidDel="00C649FD">
            <w:delInstrText>HYPERLINK  \l "_8.3.5.2_Clear_floor"</w:delInstrText>
          </w:r>
        </w:del>
      </w:moveTo>
      <w:ins w:id="1818" w:author="Author"/>
      <w:moveTo w:id="1819" w:author="Author" w16du:dateUtc="2025-09-08T15:30:00Z">
        <w:r w:rsidRPr="00C2599A">
          <w:fldChar w:fldCharType="separate"/>
        </w:r>
        <w:del w:id="1820" w:author="Author">
          <w:r w:rsidRPr="00C2599A" w:rsidDel="00C649FD">
            <w:rPr>
              <w:rStyle w:val="Hyperlink"/>
            </w:rPr>
            <w:delText>8.3.5.2</w:delText>
          </w:r>
        </w:del>
      </w:moveTo>
      <w:ins w:id="1821" w:author="Author">
        <w:r w:rsidR="00C649FD">
          <w:rPr>
            <w:rStyle w:val="Hyperlink"/>
          </w:rPr>
          <w:t>8.3.5.3</w:t>
        </w:r>
      </w:ins>
      <w:moveTo w:id="1822" w:author="Author" w16du:dateUtc="2025-09-08T15:30:00Z">
        <w:r w:rsidRPr="00C2599A">
          <w:fldChar w:fldCharType="end"/>
        </w:r>
        <w:del w:id="1823" w:author="Author">
          <w:r w:rsidRPr="00C2599A" w:rsidDel="00C649FD">
            <w:delText>.</w:delText>
          </w:r>
        </w:del>
      </w:moveTo>
    </w:p>
    <w:p w14:paraId="27C7CA19" w14:textId="0C235E86" w:rsidR="00A277E2" w:rsidRPr="00C2599A" w:rsidDel="00B519EC" w:rsidRDefault="00B519EC" w:rsidP="00B519EC">
      <w:pPr>
        <w:pStyle w:val="NO"/>
        <w:rPr>
          <w:ins w:id="1824" w:author="Author"/>
          <w:del w:id="1825" w:author="Author"/>
        </w:rPr>
      </w:pPr>
      <w:ins w:id="1826" w:author="Author">
        <w:r w:rsidRPr="00C2599A">
          <w:rPr>
            <w:noProof/>
          </w:rPr>
          <w:drawing>
            <wp:anchor distT="0" distB="0" distL="114300" distR="114300" simplePos="0" relativeHeight="251679232" behindDoc="0" locked="0" layoutInCell="1" allowOverlap="1" wp14:anchorId="6406B628" wp14:editId="1309E451">
              <wp:simplePos x="0" y="0"/>
              <wp:positionH relativeFrom="column">
                <wp:posOffset>1394460</wp:posOffset>
              </wp:positionH>
              <wp:positionV relativeFrom="paragraph">
                <wp:posOffset>501650</wp:posOffset>
              </wp:positionV>
              <wp:extent cx="2735580" cy="2627630"/>
              <wp:effectExtent l="0" t="0" r="7620" b="1270"/>
              <wp:wrapTopAndBottom/>
              <wp:docPr id="1019353861" name="Picture 14" descr="A side view of a wheelchair user reaching high and low to the limits of the region requirement 8.3.3.1 designates for operable part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353861" name="Picture 14" descr="A side view of a wheelchair user reaching high and low to the limits of the region requirement 8.3.3.1 designates for operable parts. "/>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735580" cy="2627630"/>
                      </a:xfrm>
                      <a:prstGeom prst="rect">
                        <a:avLst/>
                      </a:prstGeom>
                      <a:noFill/>
                    </pic:spPr>
                  </pic:pic>
                </a:graphicData>
              </a:graphic>
              <wp14:sizeRelH relativeFrom="margin">
                <wp14:pctWidth>0</wp14:pctWidth>
              </wp14:sizeRelH>
              <wp14:sizeRelV relativeFrom="margin">
                <wp14:pctHeight>0</wp14:pctHeight>
              </wp14:sizeRelV>
            </wp:anchor>
          </w:drawing>
        </w:r>
        <w:del w:id="1827" w:author="Author">
          <w:r w:rsidR="00A277E2" w:rsidRPr="00C2599A" w:rsidDel="00C649FD">
            <w:rPr>
              <w:caps/>
            </w:rPr>
            <w:delText>Note</w:delText>
          </w:r>
          <w:r w:rsidR="00A277E2" w:rsidRPr="00C2599A" w:rsidDel="00C649FD">
            <w:delText xml:space="preserve"> 2:</w:delText>
          </w:r>
          <w:r w:rsidR="00A277E2" w:rsidRPr="00C2599A" w:rsidDel="00C649FD">
            <w:tab/>
            <w:delText>Since the unobstructed ICT also needs to be accessible to standing users, it is best practice to raise the minimum height of operable parts to 800 mm whenever other product design constraints allow it. This will allow the ICT to accommodate the widest range of users</w:delText>
          </w:r>
        </w:del>
        <w:r w:rsidR="00A277E2" w:rsidRPr="00C2599A">
          <w:t>.</w:t>
        </w:r>
      </w:ins>
    </w:p>
    <w:p w14:paraId="1179B350" w14:textId="40C95C57" w:rsidR="0005050E" w:rsidRPr="00C2599A" w:rsidRDefault="0005050E" w:rsidP="00B519EC">
      <w:pPr>
        <w:pStyle w:val="NO"/>
        <w:rPr>
          <w:moveTo w:id="1828" w:author="Author" w16du:dateUtc="2025-09-08T15:30:00Z"/>
        </w:rPr>
      </w:pPr>
      <w:ins w:id="1829" w:author="Author">
        <w:del w:id="1830" w:author="Author">
          <w:r w:rsidRPr="00C2599A" w:rsidDel="00B519EC">
            <w:rPr>
              <w:caps/>
            </w:rPr>
            <w:delText>Note</w:delText>
          </w:r>
          <w:r w:rsidRPr="00C2599A" w:rsidDel="00B519EC">
            <w:delText xml:space="preserve"> </w:delText>
          </w:r>
          <w:r w:rsidR="00A277E2" w:rsidRPr="00C2599A" w:rsidDel="00B519EC">
            <w:delText>3</w:delText>
          </w:r>
          <w:r w:rsidRPr="00C2599A" w:rsidDel="00B519EC">
            <w:delText>:</w:delText>
          </w:r>
          <w:r w:rsidRPr="00C2599A" w:rsidDel="00B519EC">
            <w:tab/>
            <w:delText>It is best practice that the possible range for the minimum and maximum heights of controls is reduced to 800 mm and 1 100 mm respectively where product design constraints do not prevent this.</w:delText>
          </w:r>
        </w:del>
      </w:ins>
    </w:p>
    <w:moveToRangeEnd w:id="1810"/>
    <w:p w14:paraId="0961B0BF" w14:textId="5FC62F5D" w:rsidR="00C949DF" w:rsidRPr="00C2599A" w:rsidRDefault="00B519EC">
      <w:pPr>
        <w:pStyle w:val="FL"/>
        <w:rPr>
          <w:ins w:id="1831" w:author="Author"/>
        </w:rPr>
        <w:pPrChange w:id="1832" w:author="Author">
          <w:pPr>
            <w:keepNext/>
            <w:keepLines/>
            <w:spacing w:before="120"/>
            <w:ind w:left="1418" w:hanging="1418"/>
            <w:outlineLvl w:val="3"/>
          </w:pPr>
        </w:pPrChange>
      </w:pPr>
      <w:ins w:id="1833" w:author="Author">
        <w:r w:rsidRPr="00C2599A">
          <w:t>Figure 8.1: Unobstructed forward reach</w:t>
        </w:r>
        <w:r w:rsidRPr="00C2599A" w:rsidDel="007D1948">
          <w:rPr>
            <w:noProof/>
          </w:rPr>
          <w:t xml:space="preserve"> </w:t>
        </w:r>
      </w:ins>
      <w:moveFromRangeStart w:id="1834" w:author="Author" w:name="move208239399"/>
      <w:moveFrom w:id="1835" w:author="Author" w16du:dateUtc="2025-09-08T14:56:00Z">
        <w:ins w:id="1836" w:author="Author">
          <w:r w:rsidR="00C949DF" w:rsidRPr="00C2599A" w:rsidDel="007D1948">
            <w:rPr>
              <w:noProof/>
            </w:rPr>
            <w:drawing>
              <wp:anchor distT="0" distB="0" distL="114300" distR="114300" simplePos="0" relativeHeight="251678208" behindDoc="0" locked="0" layoutInCell="1" allowOverlap="1" wp14:anchorId="7968AACB" wp14:editId="59B86BBC">
                <wp:simplePos x="721995" y="1148080"/>
                <wp:positionH relativeFrom="column">
                  <wp:align>center</wp:align>
                </wp:positionH>
                <wp:positionV relativeFrom="paragraph">
                  <wp:posOffset>0</wp:posOffset>
                </wp:positionV>
                <wp:extent cx="3488400" cy="2347200"/>
                <wp:effectExtent l="0" t="0" r="0" b="0"/>
                <wp:wrapTopAndBottom/>
                <wp:docPr id="1833170961" name="Picture 13" descr="An arial view of a wheelchair user sitting in the unobstructed forward reach area showing the dimensions of the ar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170961" name="Picture 13" descr="An arial view of a wheelchair user sitting in the unobstructed forward reach area showing the dimensions of the area."/>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88400" cy="2347200"/>
                        </a:xfrm>
                        <a:prstGeom prst="rect">
                          <a:avLst/>
                        </a:prstGeom>
                        <a:noFill/>
                      </pic:spPr>
                    </pic:pic>
                  </a:graphicData>
                </a:graphic>
                <wp14:sizeRelH relativeFrom="margin">
                  <wp14:pctWidth>0</wp14:pctWidth>
                </wp14:sizeRelH>
                <wp14:sizeRelV relativeFrom="margin">
                  <wp14:pctHeight>0</wp14:pctHeight>
                </wp14:sizeRelV>
              </wp:anchor>
            </w:drawing>
          </w:r>
        </w:ins>
      </w:moveFrom>
    </w:p>
    <w:p w14:paraId="48679894" w14:textId="77777777" w:rsidR="00B519EC" w:rsidRPr="00C2599A" w:rsidDel="007D1948" w:rsidRDefault="00B519EC" w:rsidP="00B519EC">
      <w:pPr>
        <w:rPr>
          <w:ins w:id="1837" w:author="Author"/>
          <w:moveFrom w:id="1838" w:author="Author" w16du:dateUtc="2025-09-08T14:56:00Z"/>
        </w:rPr>
      </w:pPr>
    </w:p>
    <w:p w14:paraId="536D8A9E" w14:textId="77777777" w:rsidR="00B519EC" w:rsidRPr="00C2599A" w:rsidRDefault="00B519EC" w:rsidP="00B519EC">
      <w:pPr>
        <w:keepNext/>
        <w:keepLines/>
        <w:spacing w:before="120"/>
        <w:ind w:left="1418" w:hanging="1418"/>
        <w:outlineLvl w:val="3"/>
        <w:rPr>
          <w:ins w:id="1839" w:author="Author"/>
          <w:rFonts w:ascii="Arial" w:hAnsi="Arial"/>
          <w:sz w:val="24"/>
        </w:rPr>
      </w:pPr>
      <w:ins w:id="1840" w:author="Author">
        <w:r w:rsidRPr="00C2599A">
          <w:rPr>
            <w:rFonts w:ascii="Arial" w:hAnsi="Arial"/>
            <w:sz w:val="24"/>
          </w:rPr>
          <w:t>8.3.3.2</w:t>
        </w:r>
        <w:r w:rsidRPr="00C2599A">
          <w:rPr>
            <w:rFonts w:ascii="Arial" w:hAnsi="Arial"/>
            <w:sz w:val="24"/>
          </w:rPr>
          <w:tab/>
        </w:r>
        <w:bookmarkStart w:id="1841" w:name="_Hlk210061474"/>
        <w:r w:rsidRPr="00C2599A">
          <w:rPr>
            <w:rFonts w:ascii="Arial" w:hAnsi="Arial"/>
            <w:sz w:val="24"/>
          </w:rPr>
          <w:t>Recommended unobstructed forward reach</w:t>
        </w:r>
        <w:bookmarkEnd w:id="1841"/>
      </w:ins>
    </w:p>
    <w:p w14:paraId="2C6BA6EB" w14:textId="437CCD0F" w:rsidR="00B519EC" w:rsidRPr="00C2599A" w:rsidRDefault="00B519EC" w:rsidP="00B519EC">
      <w:pPr>
        <w:rPr>
          <w:ins w:id="1842" w:author="Author"/>
        </w:rPr>
      </w:pPr>
      <w:ins w:id="1843" w:author="Author">
        <w:r w:rsidRPr="00C2599A">
          <w:t xml:space="preserve">Where ICT is </w:t>
        </w:r>
        <w:r w:rsidRPr="00C2599A">
          <w:fldChar w:fldCharType="begin"/>
        </w:r>
        <w:r w:rsidRPr="00C2599A">
          <w:instrText>HYPERLINK \l "stationaryHardwareICT"</w:instrText>
        </w:r>
        <w:r w:rsidRPr="00C2599A">
          <w:fldChar w:fldCharType="separate"/>
        </w:r>
        <w:r w:rsidRPr="00C2599A">
          <w:rPr>
            <w:color w:val="0000FF"/>
            <w:u w:val="single"/>
          </w:rPr>
          <w:t>stationary hardware</w:t>
        </w:r>
        <w:r w:rsidRPr="00C2599A">
          <w:fldChar w:fldCharType="end"/>
        </w:r>
        <w:r w:rsidRPr="00C2599A">
          <w:t>, and no part of it obstructs the forward reach,</w:t>
        </w:r>
        <w:r w:rsidRPr="00C2599A">
          <w:br/>
          <w:t xml:space="preserve">the forward reach, to at least one of each type of operable part should be located in an elevation between 800 mm (minimum) and 1 100 mm (maximum) above the floor of the access space. </w:t>
        </w:r>
      </w:ins>
    </w:p>
    <w:p w14:paraId="69BC0B8F" w14:textId="3B8CE3EE" w:rsidR="00C949DF" w:rsidRPr="00C2599A" w:rsidDel="00B519EC" w:rsidRDefault="00B519EC">
      <w:pPr>
        <w:pStyle w:val="NO"/>
        <w:rPr>
          <w:ins w:id="1844" w:author="Author"/>
          <w:del w:id="1845" w:author="Author"/>
        </w:rPr>
        <w:pPrChange w:id="1846" w:author="Author">
          <w:pPr>
            <w:pStyle w:val="FL"/>
          </w:pPr>
        </w:pPrChange>
      </w:pPr>
      <w:ins w:id="1847" w:author="Author">
        <w:r w:rsidRPr="00C2599A">
          <w:rPr>
            <w:caps/>
          </w:rPr>
          <w:t>Note</w:t>
        </w:r>
        <w:r w:rsidRPr="00C2599A">
          <w:t>:</w:t>
        </w:r>
        <w:r w:rsidRPr="00C2599A">
          <w:tab/>
          <w:t>Keeping the minimum height of operable parts to 800 mm is intended to give better access for standing users</w:t>
        </w:r>
        <w:r w:rsidR="00C649FD">
          <w:t xml:space="preserve"> and wheelchair users with impaired body control</w:t>
        </w:r>
        <w:r w:rsidRPr="00C2599A">
          <w:t>.</w:t>
        </w:r>
      </w:ins>
      <w:moveFrom w:id="1848" w:author="Author" w16du:dateUtc="2025-09-08T14:56:00Z">
        <w:ins w:id="1849" w:author="Author">
          <w:del w:id="1850" w:author="Author">
            <w:r w:rsidR="00C949DF" w:rsidRPr="00C2599A" w:rsidDel="00B519EC">
              <w:delText>Figure 8.1: Clear floor area in front of the unobstructed ICT</w:delText>
            </w:r>
          </w:del>
        </w:ins>
      </w:moveFrom>
      <w:moveFromRangeEnd w:id="1834"/>
    </w:p>
    <w:p w14:paraId="159415B5" w14:textId="53470FBD" w:rsidR="00C949DF" w:rsidRPr="00C2599A" w:rsidRDefault="00C949DF">
      <w:pPr>
        <w:pStyle w:val="NO"/>
        <w:rPr>
          <w:ins w:id="1851" w:author="Author"/>
        </w:rPr>
        <w:pPrChange w:id="1852" w:author="Author">
          <w:pPr/>
        </w:pPrChange>
      </w:pPr>
    </w:p>
    <w:p w14:paraId="7F5E496C" w14:textId="563EC2F1" w:rsidR="00C949DF" w:rsidRPr="00C2599A" w:rsidDel="00B519EC" w:rsidRDefault="00C949DF" w:rsidP="00E33463">
      <w:pPr>
        <w:pStyle w:val="FL"/>
        <w:rPr>
          <w:ins w:id="1853" w:author="Author"/>
          <w:del w:id="1854" w:author="Author"/>
        </w:rPr>
      </w:pPr>
      <w:ins w:id="1855" w:author="Author">
        <w:del w:id="1856" w:author="Author">
          <w:r w:rsidRPr="00C2599A" w:rsidDel="00B519EC">
            <w:delText>Figure 8.2</w:delText>
          </w:r>
          <w:r w:rsidR="007D1948" w:rsidRPr="00C2599A" w:rsidDel="00B519EC">
            <w:delText>1</w:delText>
          </w:r>
          <w:r w:rsidRPr="00C2599A" w:rsidDel="00B519EC">
            <w:delText>: Unobstructed forward reach</w:delText>
          </w:r>
        </w:del>
      </w:ins>
    </w:p>
    <w:p w14:paraId="369599C6" w14:textId="2396315D" w:rsidR="007D1948" w:rsidRPr="00C2599A" w:rsidDel="00904628" w:rsidRDefault="007D1948">
      <w:pPr>
        <w:pStyle w:val="NO"/>
        <w:rPr>
          <w:moveFrom w:id="1857" w:author="Author" w16du:dateUtc="2025-09-08T15:30:00Z"/>
        </w:rPr>
        <w:pPrChange w:id="1858" w:author="Author">
          <w:pPr>
            <w:pStyle w:val="FL"/>
          </w:pPr>
        </w:pPrChange>
      </w:pPr>
      <w:moveFromRangeStart w:id="1859" w:author="Author" w:name="move208241445"/>
      <w:moveFrom w:id="1860" w:author="Author" w16du:dateUtc="2025-09-08T15:30:00Z">
        <w:ins w:id="1861" w:author="Author">
          <w:r w:rsidRPr="00C2599A" w:rsidDel="00904628">
            <w:rPr>
              <w:caps/>
              <w:rPrChange w:id="1862" w:author="Author">
                <w:rPr/>
              </w:rPrChange>
            </w:rPr>
            <w:t>Note</w:t>
          </w:r>
          <w:r w:rsidRPr="00C2599A" w:rsidDel="00904628">
            <w:t xml:space="preserve">: The clear floor or ground space associated with this forward reach is specified in clause </w:t>
          </w:r>
          <w:r w:rsidRPr="00C2599A" w:rsidDel="00904628">
            <w:fldChar w:fldCharType="begin"/>
          </w:r>
          <w:r w:rsidRPr="00C2599A" w:rsidDel="00904628">
            <w:instrText>HYPERLINK  \l "_8.3.5.2_Clear_floor"</w:instrText>
          </w:r>
        </w:ins>
      </w:moveFrom>
      <w:ins w:id="1863" w:author="Author">
        <w:del w:id="1864" w:author="Author"/>
      </w:ins>
      <w:moveFrom w:id="1865" w:author="Author" w16du:dateUtc="2025-09-08T15:30:00Z">
        <w:ins w:id="1866" w:author="Author">
          <w:r w:rsidRPr="00C2599A" w:rsidDel="00904628">
            <w:fldChar w:fldCharType="separate"/>
          </w:r>
          <w:r w:rsidRPr="00C2599A" w:rsidDel="00904628">
            <w:rPr>
              <w:rStyle w:val="Hyperlink"/>
            </w:rPr>
            <w:t>8.3.5.2</w:t>
          </w:r>
          <w:r w:rsidRPr="00C2599A" w:rsidDel="00904628">
            <w:fldChar w:fldCharType="end"/>
          </w:r>
          <w:r w:rsidRPr="00C2599A" w:rsidDel="00904628">
            <w:t>.</w:t>
          </w:r>
        </w:ins>
      </w:moveFrom>
    </w:p>
    <w:moveFromRangeEnd w:id="1859"/>
    <w:p w14:paraId="65D3855D" w14:textId="578B82D1" w:rsidR="000F1E06" w:rsidRPr="00C2599A" w:rsidDel="00C949DF" w:rsidRDefault="00003C45" w:rsidP="000F1E06">
      <w:pPr>
        <w:rPr>
          <w:del w:id="1867" w:author="Author"/>
        </w:rPr>
      </w:pPr>
      <w:del w:id="1868" w:author="Author">
        <w:r w:rsidRPr="00C2599A" w:rsidDel="00C949DF">
          <w:delText xml:space="preserve">Where </w:delText>
        </w:r>
        <w:r w:rsidR="002439E0" w:rsidRPr="00C2599A" w:rsidDel="00C949DF">
          <w:delText xml:space="preserve">ICT is, </w:delText>
        </w:r>
        <w:r w:rsidR="001673E0" w:rsidRPr="00C2599A" w:rsidDel="00C949DF">
          <w:delText xml:space="preserve">or includes, </w:delText>
        </w:r>
        <w:r w:rsidR="008C2DCF" w:rsidRPr="00C2599A" w:rsidDel="00C949DF">
          <w:fldChar w:fldCharType="begin"/>
        </w:r>
        <w:r w:rsidR="008C2DCF" w:rsidRPr="00C2599A" w:rsidDel="00C949DF">
          <w:delInstrText>HYPERLINK \l "stationaryHardwareICT"</w:delInstrText>
        </w:r>
        <w:r w:rsidR="008C2DCF" w:rsidRPr="00C2599A" w:rsidDel="00C949DF">
          <w:fldChar w:fldCharType="separate"/>
        </w:r>
        <w:r w:rsidR="008C2DCF" w:rsidRPr="00C2599A" w:rsidDel="00C949DF">
          <w:rPr>
            <w:rStyle w:val="Hyperlink"/>
          </w:rPr>
          <w:delText>stationary hardware</w:delText>
        </w:r>
        <w:r w:rsidR="008C2DCF" w:rsidRPr="00C2599A" w:rsidDel="00C949DF">
          <w:fldChar w:fldCharType="end"/>
        </w:r>
        <w:r w:rsidRPr="00C2599A" w:rsidDel="00C949DF">
          <w:delText>, and no part of it obstructs the forward reach</w:delText>
        </w:r>
        <w:r w:rsidR="000F1E06" w:rsidRPr="00C2599A" w:rsidDel="00C949DF">
          <w:delText>,</w:delText>
        </w:r>
        <w:r w:rsidRPr="00C2599A" w:rsidDel="00C949DF">
          <w:br/>
        </w:r>
        <w:r w:rsidR="000F1E06" w:rsidRPr="00C2599A" w:rsidDel="00C949DF">
          <w:delText xml:space="preserve">at least one of each type of </w:delText>
        </w:r>
        <w:r w:rsidR="003B02DF" w:rsidRPr="00C2599A" w:rsidDel="00C949DF">
          <w:fldChar w:fldCharType="begin"/>
        </w:r>
        <w:r w:rsidR="003B02DF" w:rsidRPr="00C2599A" w:rsidDel="00C949DF">
          <w:delInstrText>HYPERLINK \l "operablePart"</w:delInstrText>
        </w:r>
        <w:r w:rsidR="003B02DF" w:rsidRPr="00C2599A" w:rsidDel="00C949DF">
          <w:fldChar w:fldCharType="separate"/>
        </w:r>
        <w:r w:rsidR="003B02DF" w:rsidRPr="00C2599A" w:rsidDel="00C949DF">
          <w:rPr>
            <w:rStyle w:val="Hyperlink"/>
          </w:rPr>
          <w:delText>operable part</w:delText>
        </w:r>
        <w:r w:rsidR="003B02DF" w:rsidRPr="00C2599A" w:rsidDel="00C949DF">
          <w:fldChar w:fldCharType="end"/>
        </w:r>
        <w:r w:rsidR="000F1E06" w:rsidRPr="00C2599A" w:rsidDel="00C949DF">
          <w:delText xml:space="preserve"> shall be located </w:delText>
        </w:r>
        <w:r w:rsidR="005824FE" w:rsidRPr="00C2599A" w:rsidDel="00C949DF">
          <w:delText xml:space="preserve">between 800 mm and 1100 mm above the floor of the </w:delText>
        </w:r>
        <w:r w:rsidR="005824FE" w:rsidRPr="00C2599A" w:rsidDel="00C949DF">
          <w:fldChar w:fldCharType="begin"/>
        </w:r>
        <w:r w:rsidR="005824FE" w:rsidRPr="00C2599A" w:rsidDel="00C949DF">
          <w:delInstrText>HYPERLINK \l "accessspace"</w:delInstrText>
        </w:r>
        <w:r w:rsidR="005824FE" w:rsidRPr="00C2599A" w:rsidDel="00C949DF">
          <w:fldChar w:fldCharType="separate"/>
        </w:r>
        <w:r w:rsidR="005824FE" w:rsidRPr="00C2599A" w:rsidDel="00C949DF">
          <w:rPr>
            <w:rStyle w:val="Hyperlink"/>
          </w:rPr>
          <w:delText>access space</w:delText>
        </w:r>
        <w:r w:rsidR="005824FE" w:rsidRPr="00C2599A" w:rsidDel="00C949DF">
          <w:fldChar w:fldCharType="end"/>
        </w:r>
        <w:r w:rsidR="005824FE" w:rsidRPr="00C2599A" w:rsidDel="00C949DF">
          <w:delText>, at a horizontal distance of 450 mm from the forward-most reference point shown</w:delText>
        </w:r>
        <w:r w:rsidR="000F1E06" w:rsidRPr="00C2599A" w:rsidDel="00C949DF">
          <w:delText xml:space="preserve"> in Figure </w:delText>
        </w:r>
        <w:r w:rsidR="00175F1C" w:rsidRPr="00C2599A" w:rsidDel="00C949DF">
          <w:delText>8.</w:delText>
        </w:r>
        <w:r w:rsidR="005824FE" w:rsidRPr="00C2599A" w:rsidDel="00C949DF">
          <w:delText>1</w:delText>
        </w:r>
        <w:r w:rsidR="000F1E06" w:rsidRPr="00C2599A" w:rsidDel="00C949DF">
          <w:delText>.</w:delText>
        </w:r>
      </w:del>
    </w:p>
    <w:p w14:paraId="4F1EA69F" w14:textId="7811A392" w:rsidR="00890653" w:rsidRPr="00C2599A" w:rsidDel="00C949DF" w:rsidRDefault="00890653" w:rsidP="008F1D81">
      <w:pPr>
        <w:pStyle w:val="NO"/>
        <w:rPr>
          <w:del w:id="1869" w:author="Author"/>
        </w:rPr>
      </w:pPr>
      <w:del w:id="1870" w:author="Author">
        <w:r w:rsidRPr="00C2599A" w:rsidDel="00C949DF">
          <w:rPr>
            <w:caps/>
          </w:rPr>
          <w:delText>Note</w:delText>
        </w:r>
        <w:r w:rsidRPr="00C2599A" w:rsidDel="00C949DF">
          <w:delText>:</w:delText>
        </w:r>
        <w:r w:rsidRPr="00C2599A" w:rsidDel="00C949DF">
          <w:tab/>
          <w:delText>According to the Anthropometry of Wheeled Mobility Project [</w:delText>
        </w:r>
        <w:r w:rsidR="009E4B87" w:rsidRPr="00C2599A" w:rsidDel="00C949DF">
          <w:fldChar w:fldCharType="begin"/>
        </w:r>
        <w:r w:rsidR="009E4B87" w:rsidRPr="00C2599A" w:rsidDel="00C949DF">
          <w:delInstrText xml:space="preserve"> REF  REF_Anthropometry \h </w:delInstrText>
        </w:r>
        <w:r w:rsidR="009E4B87" w:rsidRPr="00C2599A" w:rsidDel="00C949DF">
          <w:fldChar w:fldCharType="separate"/>
        </w:r>
        <w:r w:rsidR="008D6886" w:rsidRPr="00C2599A" w:rsidDel="00C949DF">
          <w:delText>i.</w:delText>
        </w:r>
        <w:r w:rsidR="008D6886" w:rsidRPr="00C2599A" w:rsidDel="00C949DF">
          <w:rPr>
            <w:noProof/>
          </w:rPr>
          <w:delText>62</w:delText>
        </w:r>
        <w:r w:rsidR="009E4B87" w:rsidRPr="00C2599A" w:rsidDel="00C949DF">
          <w:fldChar w:fldCharType="end"/>
        </w:r>
        <w:r w:rsidRPr="00C2599A" w:rsidDel="00C949DF">
          <w:delText>], 65 % of participants can reach operable elements when these are placed maximum 1100 mm above floor, and 0 mm horizontally from the reference point. Reducing the horizontal distance by 450 mm means that the percentage of participants able to reach the operable parts increase</w:delText>
        </w:r>
        <w:r w:rsidR="009E4B87" w:rsidRPr="00C2599A" w:rsidDel="00C949DF">
          <w:delText>s</w:delText>
        </w:r>
        <w:r w:rsidRPr="00C2599A" w:rsidDel="00C949DF">
          <w:delText xml:space="preserve"> to approximately 99 %.</w:delText>
        </w:r>
      </w:del>
    </w:p>
    <w:p w14:paraId="7EB0238A" w14:textId="3209D4B2" w:rsidR="000F1E06" w:rsidRPr="00C2599A" w:rsidDel="00C949DF" w:rsidRDefault="000F1E06" w:rsidP="00026FB3">
      <w:pPr>
        <w:pStyle w:val="Heading4"/>
        <w:rPr>
          <w:del w:id="1871" w:author="Author"/>
        </w:rPr>
      </w:pPr>
      <w:bookmarkStart w:id="1872" w:name="_8.3.2.2__Forward"/>
      <w:bookmarkEnd w:id="1872"/>
      <w:del w:id="1873" w:author="Author">
        <w:r w:rsidRPr="00C2599A" w:rsidDel="00C949DF">
          <w:delText>8.3.2.2</w:delText>
        </w:r>
        <w:r w:rsidRPr="00C2599A" w:rsidDel="00C949DF">
          <w:tab/>
        </w:r>
        <w:r w:rsidR="00FE0430" w:rsidRPr="00C2599A" w:rsidDel="00C949DF">
          <w:delText xml:space="preserve"> Forward reach d</w:delText>
        </w:r>
        <w:r w:rsidR="005824FE" w:rsidRPr="00C2599A" w:rsidDel="00C949DF">
          <w:delText>isplay location</w:delText>
        </w:r>
      </w:del>
    </w:p>
    <w:p w14:paraId="46504E68" w14:textId="5910A03A" w:rsidR="000F1E06" w:rsidRPr="00C2599A" w:rsidDel="00C949DF" w:rsidRDefault="00003C45" w:rsidP="000F1E06">
      <w:pPr>
        <w:rPr>
          <w:del w:id="1874" w:author="Author"/>
        </w:rPr>
      </w:pPr>
      <w:del w:id="1875" w:author="Author">
        <w:r w:rsidRPr="00C2599A" w:rsidDel="00C949DF">
          <w:delText xml:space="preserve">Where </w:delText>
        </w:r>
        <w:r w:rsidR="002439E0" w:rsidRPr="00C2599A" w:rsidDel="00C949DF">
          <w:delText xml:space="preserve">ICT is, </w:delText>
        </w:r>
        <w:r w:rsidR="001673E0" w:rsidRPr="00C2599A" w:rsidDel="00C949DF">
          <w:delText xml:space="preserve">or includes, </w:delText>
        </w:r>
        <w:r w:rsidR="008C2DCF" w:rsidRPr="00C2599A" w:rsidDel="00C949DF">
          <w:fldChar w:fldCharType="begin"/>
        </w:r>
        <w:r w:rsidR="008C2DCF" w:rsidRPr="00C2599A" w:rsidDel="00C949DF">
          <w:delInstrText>HYPERLINK \l "stationaryHardwareICT"</w:delInstrText>
        </w:r>
        <w:r w:rsidR="008C2DCF" w:rsidRPr="00C2599A" w:rsidDel="00C949DF">
          <w:fldChar w:fldCharType="separate"/>
        </w:r>
        <w:r w:rsidR="008C2DCF" w:rsidRPr="00C2599A" w:rsidDel="00C949DF">
          <w:rPr>
            <w:rStyle w:val="Hyperlink"/>
          </w:rPr>
          <w:delText>stationary hardware</w:delText>
        </w:r>
        <w:r w:rsidR="008C2DCF" w:rsidRPr="00C2599A" w:rsidDel="00C949DF">
          <w:fldChar w:fldCharType="end"/>
        </w:r>
        <w:r w:rsidRPr="00C2599A" w:rsidDel="00C949DF">
          <w:delText>,</w:delText>
        </w:r>
        <w:r w:rsidR="005824FE" w:rsidRPr="00C2599A" w:rsidDel="00C949DF">
          <w:br/>
          <w:delText xml:space="preserve">displays shall be placed 800 mm to 1600 mm above </w:delText>
        </w:r>
        <w:r w:rsidR="00991937" w:rsidRPr="00C2599A" w:rsidDel="00C949DF">
          <w:delText xml:space="preserve">the </w:delText>
        </w:r>
        <w:r w:rsidR="005824FE" w:rsidRPr="00C2599A" w:rsidDel="00C949DF">
          <w:delText xml:space="preserve">floor </w:delText>
        </w:r>
        <w:r w:rsidR="000F1E06" w:rsidRPr="00C2599A" w:rsidDel="00C949DF">
          <w:delText xml:space="preserve">of the </w:delText>
        </w:r>
        <w:r w:rsidR="003C2F22" w:rsidRPr="00C2599A" w:rsidDel="00C949DF">
          <w:fldChar w:fldCharType="begin"/>
        </w:r>
        <w:r w:rsidR="003C2F22" w:rsidRPr="00C2599A" w:rsidDel="00C949DF">
          <w:delInstrText>HYPERLINK \l "accessspace"</w:delInstrText>
        </w:r>
        <w:r w:rsidR="003C2F22" w:rsidRPr="00C2599A" w:rsidDel="00C949DF">
          <w:fldChar w:fldCharType="separate"/>
        </w:r>
        <w:r w:rsidR="003C2F22" w:rsidRPr="00C2599A" w:rsidDel="00C949DF">
          <w:rPr>
            <w:rStyle w:val="Hyperlink"/>
          </w:rPr>
          <w:delText>access space</w:delText>
        </w:r>
        <w:r w:rsidR="003C2F22" w:rsidRPr="00C2599A" w:rsidDel="00C949DF">
          <w:fldChar w:fldCharType="end"/>
        </w:r>
        <w:r w:rsidR="000F1E06" w:rsidRPr="00C2599A" w:rsidDel="00C949DF">
          <w:delText xml:space="preserve">. This is shown in Figure </w:delText>
        </w:r>
        <w:r w:rsidR="00175F1C" w:rsidRPr="00C2599A" w:rsidDel="00C949DF">
          <w:delText>8.</w:delText>
        </w:r>
        <w:r w:rsidR="005824FE" w:rsidRPr="00C2599A" w:rsidDel="00C949DF">
          <w:delText>1</w:delText>
        </w:r>
        <w:r w:rsidR="000F1E06" w:rsidRPr="00C2599A" w:rsidDel="00C949DF">
          <w:delText>.</w:delText>
        </w:r>
      </w:del>
    </w:p>
    <w:p w14:paraId="1A8E2F96" w14:textId="447D04F6" w:rsidR="00804C12" w:rsidRPr="00C2599A" w:rsidDel="00C949DF" w:rsidRDefault="005824FE">
      <w:pPr>
        <w:pStyle w:val="NO"/>
        <w:rPr>
          <w:del w:id="1876" w:author="Author"/>
        </w:rPr>
      </w:pPr>
      <w:del w:id="1877" w:author="Author">
        <w:r w:rsidRPr="00C2599A" w:rsidDel="00C949DF">
          <w:rPr>
            <w:caps/>
          </w:rPr>
          <w:delText>Note</w:delText>
        </w:r>
        <w:r w:rsidRPr="00C2599A" w:rsidDel="00C949DF">
          <w:delText>:</w:delText>
        </w:r>
        <w:r w:rsidRPr="00C2599A" w:rsidDel="00C949DF">
          <w:tab/>
          <w:delText xml:space="preserve">Where a display includes operable parts, and there are not at least one of each type of operable part located according to </w:delText>
        </w:r>
        <w:r w:rsidR="00890653" w:rsidRPr="00C2599A" w:rsidDel="00C949DF">
          <w:delText xml:space="preserve">applicable forward reach </w:delText>
        </w:r>
        <w:r w:rsidRPr="00C2599A" w:rsidDel="00C949DF">
          <w:delText>claus</w:delText>
        </w:r>
        <w:r w:rsidR="00890653" w:rsidRPr="00C2599A" w:rsidDel="00C949DF">
          <w:delText>e</w:delText>
        </w:r>
        <w:r w:rsidRPr="00C2599A" w:rsidDel="00C949DF">
          <w:delText xml:space="preserve">, the height of the display would need to be reduced below the height of the present clause to ensure that </w:delText>
        </w:r>
        <w:r w:rsidR="00FE0430" w:rsidRPr="00C2599A" w:rsidDel="00C949DF">
          <w:delText>the display's</w:delText>
        </w:r>
        <w:r w:rsidRPr="00C2599A" w:rsidDel="00C949DF">
          <w:delText xml:space="preserve"> operable parts </w:delText>
        </w:r>
        <w:r w:rsidR="00890653" w:rsidRPr="00C2599A" w:rsidDel="00C949DF">
          <w:delText>meet the applicable forward reach clause (8.3.2.1 in this case)</w:delText>
        </w:r>
        <w:r w:rsidR="00804C12" w:rsidRPr="00C2599A" w:rsidDel="00C949DF">
          <w:delText>.</w:delText>
        </w:r>
      </w:del>
    </w:p>
    <w:p w14:paraId="5FA95CBA" w14:textId="2199C349" w:rsidR="005824FE" w:rsidRPr="00C2599A" w:rsidDel="00C949DF" w:rsidRDefault="00A264FB" w:rsidP="005824FE">
      <w:pPr>
        <w:jc w:val="center"/>
        <w:rPr>
          <w:del w:id="1878" w:author="Author"/>
        </w:rPr>
      </w:pPr>
      <w:del w:id="1879" w:author="Author">
        <w:r w:rsidRPr="00C2599A" w:rsidDel="00C949DF">
          <w:rPr>
            <w:noProof/>
            <w:highlight w:val="yellow"/>
          </w:rPr>
          <w:drawing>
            <wp:inline distT="0" distB="0" distL="0" distR="0" wp14:anchorId="4BDE03BB" wp14:editId="63FB6992">
              <wp:extent cx="5461198" cy="2521726"/>
              <wp:effectExtent l="0" t="0" r="6350" b="0"/>
              <wp:docPr id="943986975" name="Billede 116" descr="A diagram showing where on an example ICT displays that conform to the 8.3.2.2 &quot;Forward reach display location&quot; requirement would be, and shows a user in a wheelchair using the 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986975" name="Billede 116" descr="A diagram showing where on an example ICT displays that conform to the 8.3.2.2 &quot;Forward reach display location&quot; requirement would be, and shows a user in a wheelchair using the ICT."/>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461198" cy="2521726"/>
                      </a:xfrm>
                      <a:prstGeom prst="rect">
                        <a:avLst/>
                      </a:prstGeom>
                    </pic:spPr>
                  </pic:pic>
                </a:graphicData>
              </a:graphic>
            </wp:inline>
          </w:drawing>
        </w:r>
      </w:del>
    </w:p>
    <w:p w14:paraId="2CD83E02" w14:textId="2B1F5E23" w:rsidR="00F13672" w:rsidRPr="00C2599A" w:rsidDel="00C949DF" w:rsidRDefault="00F13672" w:rsidP="00F13672">
      <w:pPr>
        <w:pStyle w:val="TF"/>
        <w:rPr>
          <w:del w:id="1880" w:author="Author"/>
        </w:rPr>
      </w:pPr>
      <w:bookmarkStart w:id="1881" w:name="FIG_8_1"/>
      <w:del w:id="1882" w:author="Author">
        <w:r w:rsidRPr="00C2599A" w:rsidDel="00C949DF">
          <w:delText xml:space="preserve">Figure </w:delText>
        </w:r>
        <w:r w:rsidR="00175F1C" w:rsidRPr="00C2599A" w:rsidDel="00C949DF">
          <w:delText>8.</w:delText>
        </w:r>
        <w:r w:rsidRPr="00C2599A" w:rsidDel="00C949DF">
          <w:delText>1</w:delText>
        </w:r>
        <w:bookmarkEnd w:id="1881"/>
        <w:r w:rsidRPr="00C2599A" w:rsidDel="00C949DF">
          <w:delText xml:space="preserve">: Forward reach and location of operable parts and displays </w:delText>
        </w:r>
      </w:del>
    </w:p>
    <w:p w14:paraId="7F5735E4" w14:textId="43911EAF" w:rsidR="005824FE" w:rsidRPr="00C2599A" w:rsidDel="00C949DF" w:rsidRDefault="005824FE" w:rsidP="005824FE">
      <w:pPr>
        <w:rPr>
          <w:del w:id="1883" w:author="Author"/>
          <w:b/>
          <w:bCs/>
        </w:rPr>
      </w:pPr>
      <w:del w:id="1884" w:author="Author">
        <w:r w:rsidRPr="00C2599A" w:rsidDel="00C949DF">
          <w:rPr>
            <w:b/>
            <w:bCs/>
          </w:rPr>
          <w:delText>Key</w:delText>
        </w:r>
      </w:del>
    </w:p>
    <w:p w14:paraId="4FBB625D" w14:textId="57C122F9" w:rsidR="005824FE" w:rsidRPr="00C2599A" w:rsidDel="00C949DF" w:rsidRDefault="00A264FB" w:rsidP="008F1D81">
      <w:pPr>
        <w:pStyle w:val="BL"/>
        <w:numPr>
          <w:ilvl w:val="0"/>
          <w:numId w:val="84"/>
        </w:numPr>
        <w:rPr>
          <w:del w:id="1885" w:author="Author"/>
        </w:rPr>
      </w:pPr>
      <w:del w:id="1886" w:author="Author">
        <w:r w:rsidRPr="00C2599A" w:rsidDel="00C949DF">
          <w:delText>Forward-most reference point at floor level of manual and power wheelchairs, power scooters, or toes as reference point.</w:delText>
        </w:r>
      </w:del>
    </w:p>
    <w:p w14:paraId="62B97169" w14:textId="798F3FA5" w:rsidR="005824FE" w:rsidRPr="00C2599A" w:rsidDel="00C949DF" w:rsidRDefault="005824FE" w:rsidP="008F1D81">
      <w:pPr>
        <w:pStyle w:val="BL"/>
        <w:rPr>
          <w:del w:id="1887" w:author="Author"/>
        </w:rPr>
      </w:pPr>
      <w:del w:id="1888" w:author="Author">
        <w:r w:rsidRPr="00C2599A" w:rsidDel="00C949DF">
          <w:delText xml:space="preserve">Forward high and low reach from 800 mm to 1100 mm above floor with example operable parts placed </w:delText>
        </w:r>
        <w:r w:rsidR="00A264FB" w:rsidRPr="00C2599A" w:rsidDel="00C949DF">
          <w:delText xml:space="preserve">a minimum of </w:delText>
        </w:r>
        <w:r w:rsidRPr="00C2599A" w:rsidDel="00C949DF">
          <w:delText>450 mm horizontally from the reference point. Location of displays.</w:delText>
        </w:r>
      </w:del>
    </w:p>
    <w:p w14:paraId="7F40AAFF" w14:textId="12F30642" w:rsidR="005824FE" w:rsidRPr="00C2599A" w:rsidDel="00C949DF" w:rsidRDefault="005824FE">
      <w:pPr>
        <w:pStyle w:val="BL"/>
        <w:rPr>
          <w:del w:id="1889" w:author="Author"/>
        </w:rPr>
      </w:pPr>
      <w:del w:id="1890" w:author="Author">
        <w:r w:rsidRPr="00C2599A" w:rsidDel="00C949DF">
          <w:delText>Location of displays</w:delText>
        </w:r>
        <w:r w:rsidR="00A264FB" w:rsidRPr="00C2599A" w:rsidDel="00C949DF">
          <w:delText>.</w:delText>
        </w:r>
      </w:del>
    </w:p>
    <w:p w14:paraId="04D0BEEF" w14:textId="144835D0" w:rsidR="00A264FB" w:rsidRPr="00C2599A" w:rsidDel="00C949DF" w:rsidRDefault="00A264FB">
      <w:pPr>
        <w:pStyle w:val="BL"/>
        <w:rPr>
          <w:del w:id="1891" w:author="Author"/>
        </w:rPr>
      </w:pPr>
      <w:del w:id="1892" w:author="Author">
        <w:r w:rsidRPr="00C2599A" w:rsidDel="00C949DF">
          <w:delText>Example ICT.</w:delText>
        </w:r>
      </w:del>
    </w:p>
    <w:p w14:paraId="7A22426A" w14:textId="6A8E46BE" w:rsidR="009E7106" w:rsidRPr="00C2599A" w:rsidDel="00C949DF" w:rsidRDefault="009E7106" w:rsidP="009E7106">
      <w:pPr>
        <w:rPr>
          <w:del w:id="1893" w:author="Author"/>
        </w:rPr>
      </w:pPr>
      <w:del w:id="1894" w:author="Author">
        <w:r w:rsidRPr="00C2599A" w:rsidDel="00C949DF">
          <w:delText xml:space="preserve">Figure 8.2 shows the dimensions required for forward reach and display location on </w:delText>
        </w:r>
        <w:r w:rsidR="00A264FB" w:rsidRPr="00C2599A" w:rsidDel="00C949DF">
          <w:delText>two</w:delText>
        </w:r>
        <w:r w:rsidRPr="00C2599A" w:rsidDel="00C949DF">
          <w:delText xml:space="preserve"> very simple example</w:delText>
        </w:r>
        <w:r w:rsidR="00A264FB" w:rsidRPr="00C2599A" w:rsidDel="00C949DF">
          <w:delText>s</w:delText>
        </w:r>
        <w:r w:rsidRPr="00C2599A" w:rsidDel="00C949DF">
          <w:delText xml:space="preserve"> of a stationary ICT.</w:delText>
        </w:r>
      </w:del>
    </w:p>
    <w:p w14:paraId="78810795" w14:textId="6BB6E289" w:rsidR="009E7106" w:rsidRPr="00C2599A" w:rsidDel="00C949DF" w:rsidRDefault="00A264FB" w:rsidP="009E7106">
      <w:pPr>
        <w:jc w:val="center"/>
        <w:rPr>
          <w:del w:id="1895" w:author="Author"/>
        </w:rPr>
      </w:pPr>
      <w:del w:id="1896" w:author="Author">
        <w:r w:rsidRPr="00C2599A" w:rsidDel="00C949DF">
          <w:rPr>
            <w:noProof/>
          </w:rPr>
          <w:drawing>
            <wp:inline distT="0" distB="0" distL="0" distR="0" wp14:anchorId="120304CF" wp14:editId="06A922DE">
              <wp:extent cx="5770800" cy="2523600"/>
              <wp:effectExtent l="0" t="0" r="1905" b="0"/>
              <wp:docPr id="168795451" name="Picture 1" descr="A diagram that shows two examples of where on an ICT displays that conform to the 8.3.2.1 &quot;Unobstructed forward reach for operable parts&quot; and 8.3.2.2 &quot;Forward reach display location&quot; requirements would be, and shows a user in a wheelchair using the 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95451" name="Picture 1" descr="A diagram that shows two examples of where on an ICT displays that conform to the 8.3.2.1 &quot;Unobstructed forward reach for operable parts&quot; and 8.3.2.2 &quot;Forward reach display location&quot; requirements would be, and shows a user in a wheelchair using the ICT."/>
                      <pic:cNvPicPr/>
                    </pic:nvPicPr>
                    <pic:blipFill>
                      <a:blip r:embed="rId52" cstate="print">
                        <a:extLst>
                          <a:ext uri="{28A0092B-C50C-407E-A947-70E740481C1C}">
                            <a14:useLocalDpi xmlns:a14="http://schemas.microsoft.com/office/drawing/2010/main" val="0"/>
                          </a:ext>
                        </a:extLst>
                      </a:blip>
                      <a:stretch>
                        <a:fillRect/>
                      </a:stretch>
                    </pic:blipFill>
                    <pic:spPr>
                      <a:xfrm>
                        <a:off x="0" y="0"/>
                        <a:ext cx="5770800" cy="2523600"/>
                      </a:xfrm>
                      <a:prstGeom prst="rect">
                        <a:avLst/>
                      </a:prstGeom>
                    </pic:spPr>
                  </pic:pic>
                </a:graphicData>
              </a:graphic>
            </wp:inline>
          </w:drawing>
        </w:r>
      </w:del>
    </w:p>
    <w:p w14:paraId="0C84D1A6" w14:textId="228305BF" w:rsidR="009E7106" w:rsidRPr="00C2599A" w:rsidDel="00C949DF" w:rsidRDefault="009E7106">
      <w:pPr>
        <w:pStyle w:val="TF"/>
        <w:rPr>
          <w:del w:id="1897" w:author="Author"/>
        </w:rPr>
      </w:pPr>
      <w:del w:id="1898" w:author="Author">
        <w:r w:rsidRPr="00C2599A" w:rsidDel="00C949DF">
          <w:delText>Figure 8.2: Example forward reach and display location</w:delText>
        </w:r>
      </w:del>
    </w:p>
    <w:p w14:paraId="6CE2BE30" w14:textId="2AF7FAEE" w:rsidR="00A264FB" w:rsidRPr="00C2599A" w:rsidDel="00C949DF" w:rsidRDefault="00A264FB" w:rsidP="00A264FB">
      <w:pPr>
        <w:rPr>
          <w:del w:id="1899" w:author="Author"/>
          <w:b/>
          <w:bCs/>
        </w:rPr>
      </w:pPr>
      <w:del w:id="1900" w:author="Author">
        <w:r w:rsidRPr="00C2599A" w:rsidDel="00C949DF">
          <w:rPr>
            <w:b/>
            <w:bCs/>
          </w:rPr>
          <w:delText>Key</w:delText>
        </w:r>
      </w:del>
    </w:p>
    <w:p w14:paraId="51A71698" w14:textId="0592B9C7" w:rsidR="00A264FB" w:rsidRPr="00C2599A" w:rsidDel="00C949DF" w:rsidRDefault="00A264FB" w:rsidP="008F1D81">
      <w:pPr>
        <w:pStyle w:val="BL"/>
        <w:numPr>
          <w:ilvl w:val="0"/>
          <w:numId w:val="86"/>
        </w:numPr>
        <w:rPr>
          <w:del w:id="1901" w:author="Author"/>
        </w:rPr>
      </w:pPr>
      <w:del w:id="1902" w:author="Author">
        <w:r w:rsidRPr="00C2599A" w:rsidDel="00C949DF">
          <w:delText>Forward-most reference point at floor level of manual and power wheelchairs, power scooters, or toes as reference point.</w:delText>
        </w:r>
      </w:del>
    </w:p>
    <w:p w14:paraId="121AB970" w14:textId="08D4E732" w:rsidR="00A264FB" w:rsidRPr="00C2599A" w:rsidDel="00C949DF" w:rsidRDefault="00A264FB">
      <w:pPr>
        <w:pStyle w:val="BL"/>
        <w:rPr>
          <w:del w:id="1903" w:author="Author"/>
        </w:rPr>
      </w:pPr>
      <w:del w:id="1904" w:author="Author">
        <w:r w:rsidRPr="00C2599A" w:rsidDel="00C949DF">
          <w:delText>Forward high and low reach from 800 mm to 1100 mm above floor with example operable parts placed minimum 450 mm horizontally from the reference point. Location of displays.</w:delText>
        </w:r>
      </w:del>
    </w:p>
    <w:p w14:paraId="2648A69A" w14:textId="6878459C" w:rsidR="00A264FB" w:rsidRPr="00C2599A" w:rsidDel="00C949DF" w:rsidRDefault="00A264FB">
      <w:pPr>
        <w:pStyle w:val="BL"/>
        <w:rPr>
          <w:del w:id="1905" w:author="Author"/>
        </w:rPr>
      </w:pPr>
      <w:del w:id="1906" w:author="Author">
        <w:r w:rsidRPr="00C2599A" w:rsidDel="00C949DF">
          <w:delText>Location of displays.</w:delText>
        </w:r>
      </w:del>
    </w:p>
    <w:p w14:paraId="0AB66DC8" w14:textId="261C1D0E" w:rsidR="00A264FB" w:rsidRPr="00C2599A" w:rsidDel="00C949DF" w:rsidRDefault="00A264FB" w:rsidP="008F1D81">
      <w:pPr>
        <w:pStyle w:val="BL"/>
        <w:rPr>
          <w:del w:id="1907" w:author="Author"/>
        </w:rPr>
      </w:pPr>
      <w:del w:id="1908" w:author="Author">
        <w:r w:rsidRPr="00C2599A" w:rsidDel="00C949DF">
          <w:delText>Example ICT.</w:delText>
        </w:r>
      </w:del>
    </w:p>
    <w:p w14:paraId="0FDAF221" w14:textId="202867D9" w:rsidR="000F1E06" w:rsidRPr="00C2599A" w:rsidRDefault="000F1E06" w:rsidP="00026FB3">
      <w:pPr>
        <w:pStyle w:val="Heading4"/>
      </w:pPr>
      <w:r w:rsidRPr="00C2599A">
        <w:t>8.3.</w:t>
      </w:r>
      <w:ins w:id="1909" w:author="Author">
        <w:r w:rsidR="00C949DF" w:rsidRPr="00C2599A">
          <w:t>3</w:t>
        </w:r>
      </w:ins>
      <w:del w:id="1910" w:author="Author">
        <w:r w:rsidRPr="00C2599A" w:rsidDel="00C949DF">
          <w:delText>2</w:delText>
        </w:r>
      </w:del>
      <w:r w:rsidRPr="00C2599A">
        <w:t>.</w:t>
      </w:r>
      <w:ins w:id="1911" w:author="Author">
        <w:r w:rsidR="00B519EC" w:rsidRPr="00C2599A">
          <w:t>3</w:t>
        </w:r>
        <w:del w:id="1912" w:author="Author">
          <w:r w:rsidR="00C949DF" w:rsidRPr="00C2599A" w:rsidDel="00B519EC">
            <w:delText>2</w:delText>
          </w:r>
        </w:del>
      </w:ins>
      <w:del w:id="1913" w:author="Author">
        <w:r w:rsidRPr="00C2599A" w:rsidDel="00C949DF">
          <w:delText>3</w:delText>
        </w:r>
      </w:del>
      <w:r w:rsidRPr="00C2599A">
        <w:tab/>
        <w:t>Obstructed forward reach</w:t>
      </w:r>
    </w:p>
    <w:p w14:paraId="5D878533" w14:textId="54C5F9B8" w:rsidR="000F1E06" w:rsidRPr="00C2599A" w:rsidRDefault="000F1E06" w:rsidP="00026FB3">
      <w:pPr>
        <w:pStyle w:val="Heading5"/>
      </w:pPr>
      <w:r w:rsidRPr="00C2599A">
        <w:t>8.3.</w:t>
      </w:r>
      <w:ins w:id="1914" w:author="Author">
        <w:r w:rsidR="00C949DF" w:rsidRPr="00C2599A">
          <w:t>3</w:t>
        </w:r>
      </w:ins>
      <w:del w:id="1915" w:author="Author">
        <w:r w:rsidRPr="00C2599A" w:rsidDel="00C949DF">
          <w:delText>2</w:delText>
        </w:r>
      </w:del>
      <w:r w:rsidRPr="00C2599A">
        <w:t>.</w:t>
      </w:r>
      <w:ins w:id="1916" w:author="Author">
        <w:del w:id="1917" w:author="Author">
          <w:r w:rsidR="00C949DF" w:rsidRPr="00C2599A" w:rsidDel="00B519EC">
            <w:delText>2</w:delText>
          </w:r>
        </w:del>
        <w:r w:rsidR="00B519EC" w:rsidRPr="00C2599A">
          <w:t>3</w:t>
        </w:r>
      </w:ins>
      <w:del w:id="1918" w:author="Author">
        <w:r w:rsidRPr="00C2599A" w:rsidDel="00C949DF">
          <w:delText>3</w:delText>
        </w:r>
      </w:del>
      <w:r w:rsidRPr="00C2599A">
        <w:t>.1</w:t>
      </w:r>
      <w:r w:rsidRPr="00C2599A">
        <w:tab/>
        <w:t>Clear space</w:t>
      </w:r>
      <w:r w:rsidR="004F1EC7" w:rsidRPr="00C2599A">
        <w:t xml:space="preserve"> underneath an obstruction</w:t>
      </w:r>
    </w:p>
    <w:p w14:paraId="6B3EE231" w14:textId="30B96509" w:rsidR="00C949DF" w:rsidRPr="00C2599A" w:rsidRDefault="00003C45" w:rsidP="00C949DF">
      <w:pPr>
        <w:rPr>
          <w:ins w:id="1919" w:author="Author"/>
        </w:rPr>
      </w:pPr>
      <w:r w:rsidRPr="00C2599A">
        <w:t xml:space="preserve">Where </w:t>
      </w:r>
      <w:r w:rsidR="002439E0" w:rsidRPr="00C2599A">
        <w:t>ICT is</w:t>
      </w:r>
      <w:del w:id="1920" w:author="Author">
        <w:r w:rsidR="002439E0" w:rsidRPr="00C2599A" w:rsidDel="00C949DF">
          <w:delText xml:space="preserve">, </w:delText>
        </w:r>
        <w:r w:rsidR="001673E0" w:rsidRPr="00C2599A" w:rsidDel="00C949DF">
          <w:delText>or includes,</w:delText>
        </w:r>
      </w:del>
      <w:r w:rsidR="001673E0" w:rsidRPr="00C2599A">
        <w:t xml:space="preserve"> </w:t>
      </w:r>
      <w:hyperlink w:anchor="stationaryHardwareICT" w:history="1">
        <w:r w:rsidR="008C2DCF" w:rsidRPr="00C2599A">
          <w:rPr>
            <w:rStyle w:val="Hyperlink"/>
          </w:rPr>
          <w:t>stationary hardware</w:t>
        </w:r>
      </w:hyperlink>
      <w:r w:rsidRPr="00C2599A">
        <w:t xml:space="preserve">, and has an obstruction that is an integral part of the ICT, and the obstruction hinders the access to any type of </w:t>
      </w:r>
      <w:r w:rsidR="003B02DF" w:rsidRPr="00C2599A">
        <w:t>operable part</w:t>
      </w:r>
      <w:r w:rsidR="000F1E06" w:rsidRPr="00C2599A">
        <w:t>,</w:t>
      </w:r>
      <w:r w:rsidRPr="00C2599A">
        <w:br/>
      </w:r>
      <w:ins w:id="1921" w:author="Author">
        <w:r w:rsidR="00C949DF" w:rsidRPr="00C2599A">
          <w:t>the ICT shall provide a clear space which extends underneath the obstructing element with a width of 760 mm (see Figure 8.</w:t>
        </w:r>
        <w:r w:rsidR="007D1948" w:rsidRPr="00C2599A">
          <w:t>2</w:t>
        </w:r>
        <w:del w:id="1922" w:author="Author">
          <w:r w:rsidR="00C949DF" w:rsidRPr="00C2599A" w:rsidDel="007D1948">
            <w:delText>3</w:delText>
          </w:r>
        </w:del>
        <w:r w:rsidR="00C949DF" w:rsidRPr="00C2599A">
          <w:t>) and for a distance not less than the required reach depth over the obstruction</w:t>
        </w:r>
      </w:ins>
      <w:del w:id="1923" w:author="Author">
        <w:r w:rsidR="000F1E06" w:rsidRPr="00C2599A" w:rsidDel="00C949DF">
          <w:delText xml:space="preserve">the </w:delText>
        </w:r>
        <w:r w:rsidR="00767EE2" w:rsidRPr="00C2599A" w:rsidDel="00C949DF">
          <w:delText xml:space="preserve">stationary hardware </w:delText>
        </w:r>
        <w:r w:rsidR="000F1E06" w:rsidRPr="00C2599A" w:rsidDel="00C949DF">
          <w:delText>shall provide a clear space which extends beneath the obstructing element for a distance not less than the required reach depth over the obstruction</w:delText>
        </w:r>
      </w:del>
      <w:r w:rsidR="000F1E06" w:rsidRPr="00C2599A">
        <w:t>.</w:t>
      </w:r>
    </w:p>
    <w:p w14:paraId="3166138E" w14:textId="6EDE8FC8" w:rsidR="00C949DF" w:rsidRPr="00C2599A" w:rsidRDefault="00C949DF" w:rsidP="00C949DF">
      <w:pPr>
        <w:rPr>
          <w:ins w:id="1924" w:author="Author"/>
        </w:rPr>
      </w:pPr>
      <w:ins w:id="1925" w:author="Author">
        <w:r w:rsidRPr="00C2599A">
          <w:t>The space underneath the obstruction that is between 230 mm and 685 mm above the floor is considered knee clearance. It shall:</w:t>
        </w:r>
      </w:ins>
    </w:p>
    <w:p w14:paraId="3408F4DF" w14:textId="0129C1BE" w:rsidR="00C949DF" w:rsidRPr="00C2599A" w:rsidRDefault="00C949DF" w:rsidP="00E33463">
      <w:pPr>
        <w:pStyle w:val="BL"/>
        <w:numPr>
          <w:ilvl w:val="0"/>
          <w:numId w:val="103"/>
        </w:numPr>
        <w:rPr>
          <w:ins w:id="1926" w:author="Author"/>
        </w:rPr>
      </w:pPr>
      <w:ins w:id="1927" w:author="Author">
        <w:r w:rsidRPr="00C2599A">
          <w:t>extend no more than 635 mm underneath the obstruction at a height of 230 mm above the floor,</w:t>
        </w:r>
      </w:ins>
    </w:p>
    <w:p w14:paraId="56A6D106" w14:textId="5EF4BAFC" w:rsidR="00C949DF" w:rsidRPr="00C2599A" w:rsidRDefault="00C949DF" w:rsidP="00E33463">
      <w:pPr>
        <w:pStyle w:val="BL"/>
        <w:rPr>
          <w:ins w:id="1928" w:author="Author"/>
        </w:rPr>
      </w:pPr>
      <w:ins w:id="1929" w:author="Author">
        <w:r w:rsidRPr="00C2599A">
          <w:t>extend at least 205 mm underneath the obstruction at a height of 685 mm above the floor,</w:t>
        </w:r>
      </w:ins>
    </w:p>
    <w:p w14:paraId="58ADADFE" w14:textId="7EA8ED31" w:rsidR="00C949DF" w:rsidRPr="00C2599A" w:rsidRDefault="00C949DF" w:rsidP="00E33463">
      <w:pPr>
        <w:pStyle w:val="BL"/>
        <w:rPr>
          <w:ins w:id="1930" w:author="Author"/>
        </w:rPr>
      </w:pPr>
      <w:ins w:id="1931" w:author="Author">
        <w:r w:rsidRPr="00C2599A">
          <w:t>extend at least 280 mm underneath the obstruction at a height of 230 mm above the floor,</w:t>
        </w:r>
      </w:ins>
    </w:p>
    <w:p w14:paraId="19F8C8CF" w14:textId="6D38A187" w:rsidR="00C949DF" w:rsidRPr="00C2599A" w:rsidDel="00B519EC" w:rsidRDefault="00C949DF" w:rsidP="00F77E80">
      <w:pPr>
        <w:pStyle w:val="BL"/>
        <w:rPr>
          <w:ins w:id="1932" w:author="Author"/>
          <w:del w:id="1933" w:author="Author"/>
        </w:rPr>
      </w:pPr>
      <w:ins w:id="1934" w:author="Author">
        <w:r w:rsidRPr="00C2599A">
          <w:t>be permitted to be reduced in depth at a rate of 25 mm for each 150 mm in height with</w:t>
        </w:r>
        <w:r w:rsidR="00B519EC" w:rsidRPr="00C2599A">
          <w:t xml:space="preserve"> </w:t>
        </w:r>
      </w:ins>
    </w:p>
    <w:p w14:paraId="783C7760" w14:textId="77777777" w:rsidR="00C949DF" w:rsidRPr="00C2599A" w:rsidRDefault="00C949DF">
      <w:pPr>
        <w:pStyle w:val="BL"/>
        <w:rPr>
          <w:ins w:id="1935" w:author="Author"/>
        </w:rPr>
        <w:pPrChange w:id="1936" w:author="Author">
          <w:pPr/>
        </w:pPrChange>
      </w:pPr>
      <w:ins w:id="1937" w:author="Author">
        <w:r w:rsidRPr="00C2599A">
          <w:t>a minimum value of 205 mm.</w:t>
        </w:r>
      </w:ins>
    </w:p>
    <w:p w14:paraId="42BC9755" w14:textId="77777777" w:rsidR="00C949DF" w:rsidRPr="00C2599A" w:rsidRDefault="00C949DF" w:rsidP="00C949DF">
      <w:pPr>
        <w:rPr>
          <w:ins w:id="1938" w:author="Author"/>
        </w:rPr>
      </w:pPr>
      <w:ins w:id="1939" w:author="Author">
        <w:r w:rsidRPr="00C2599A">
          <w:lastRenderedPageBreak/>
          <w:t>The space under the obstruction that is less than 230 mm above the floor is considered toe clearance and shall:</w:t>
        </w:r>
      </w:ins>
    </w:p>
    <w:p w14:paraId="580682A7" w14:textId="0E560CC2" w:rsidR="00C949DF" w:rsidRPr="00C2599A" w:rsidRDefault="00C949DF" w:rsidP="00E33463">
      <w:pPr>
        <w:pStyle w:val="BL"/>
        <w:numPr>
          <w:ilvl w:val="0"/>
          <w:numId w:val="104"/>
        </w:numPr>
        <w:rPr>
          <w:ins w:id="1940" w:author="Author"/>
        </w:rPr>
      </w:pPr>
      <w:ins w:id="1941" w:author="Author">
        <w:r w:rsidRPr="00C2599A">
          <w:t>extend 635 mm (maximum) underneath the whole obstruction,</w:t>
        </w:r>
      </w:ins>
    </w:p>
    <w:p w14:paraId="0CCF144B" w14:textId="6CFC16BD" w:rsidR="00C949DF" w:rsidRPr="00C2599A" w:rsidRDefault="00C949DF" w:rsidP="00E33463">
      <w:pPr>
        <w:pStyle w:val="BL"/>
        <w:rPr>
          <w:ins w:id="1942" w:author="Author"/>
        </w:rPr>
      </w:pPr>
      <w:ins w:id="1943" w:author="Author">
        <w:r w:rsidRPr="00C2599A">
          <w:t>provide a space of at least 430 mm deep and 230 mm high above the floor underneath the obstruction</w:t>
        </w:r>
        <w:r w:rsidR="00F77E80" w:rsidRPr="00C2599A">
          <w:t>.</w:t>
        </w:r>
        <w:del w:id="1944" w:author="Author">
          <w:r w:rsidRPr="00C2599A" w:rsidDel="00F77E80">
            <w:delText>,</w:delText>
          </w:r>
        </w:del>
      </w:ins>
    </w:p>
    <w:p w14:paraId="7F4A29A1" w14:textId="56E53933" w:rsidR="00C949DF" w:rsidRPr="00C2599A" w:rsidDel="00F77E80" w:rsidRDefault="00C949DF" w:rsidP="00E33463">
      <w:pPr>
        <w:pStyle w:val="BL"/>
        <w:rPr>
          <w:ins w:id="1945" w:author="Author"/>
          <w:del w:id="1946" w:author="Author"/>
        </w:rPr>
      </w:pPr>
      <w:ins w:id="1947" w:author="Author">
        <w:del w:id="1948" w:author="Author">
          <w:r w:rsidRPr="00C2599A" w:rsidDel="00F77E80">
            <w:delText>extend no more than 150 mm beyond any obstruction at 230 mm above the floor.</w:delText>
          </w:r>
        </w:del>
      </w:ins>
    </w:p>
    <w:p w14:paraId="75648E8E" w14:textId="77777777" w:rsidR="00F77E80" w:rsidRPr="00C2599A" w:rsidRDefault="00C949DF" w:rsidP="00F77E80">
      <w:pPr>
        <w:pStyle w:val="NO"/>
        <w:rPr>
          <w:ins w:id="1949" w:author="Author"/>
        </w:rPr>
      </w:pPr>
      <w:ins w:id="1950" w:author="Author">
        <w:r w:rsidRPr="00C2599A">
          <w:rPr>
            <w:caps/>
          </w:rPr>
          <w:t>Note</w:t>
        </w:r>
        <w:r w:rsidR="00A23578" w:rsidRPr="00C2599A">
          <w:rPr>
            <w:caps/>
          </w:rPr>
          <w:t xml:space="preserve"> 1</w:t>
        </w:r>
        <w:r w:rsidRPr="00C2599A">
          <w:t>:</w:t>
        </w:r>
        <w:r w:rsidRPr="00C2599A">
          <w:tab/>
        </w:r>
        <w:r w:rsidR="00F77E80" w:rsidRPr="00C2599A">
          <w:t>Space extending greater than 150 mm beyond the available knee clearance at 230 mm above the finish floor or ground shall not be considered toe clearance.</w:t>
        </w:r>
      </w:ins>
    </w:p>
    <w:p w14:paraId="330DCB9F" w14:textId="13F3B4AD" w:rsidR="000F1E06" w:rsidRPr="00C2599A" w:rsidDel="005951A6" w:rsidRDefault="00F77E80" w:rsidP="00F77E80">
      <w:pPr>
        <w:pStyle w:val="NO"/>
        <w:rPr>
          <w:ins w:id="1951" w:author="Author"/>
          <w:del w:id="1952" w:author="Author"/>
        </w:rPr>
      </w:pPr>
      <w:ins w:id="1953" w:author="Author">
        <w:r w:rsidRPr="00C2599A">
          <w:t>NOTE 2:</w:t>
        </w:r>
        <w:r w:rsidRPr="00C2599A">
          <w:tab/>
        </w:r>
        <w:r w:rsidR="00C949DF" w:rsidRPr="00C2599A">
          <w:t>Ensuring that there will be unhindered "access to any type of operable part" guarantees that a user will be able access at least one of each type of operable part</w:t>
        </w:r>
        <w:del w:id="1954" w:author="Author">
          <w:r w:rsidR="00C949DF" w:rsidRPr="00C2599A" w:rsidDel="005951A6">
            <w:delText>.</w:delText>
          </w:r>
        </w:del>
      </w:ins>
    </w:p>
    <w:p w14:paraId="216F7AE2" w14:textId="08B0493D" w:rsidR="00A23578" w:rsidRPr="00C2599A" w:rsidRDefault="00A23578" w:rsidP="00E33463">
      <w:pPr>
        <w:pStyle w:val="NO"/>
        <w:rPr>
          <w:ins w:id="1955" w:author="Author"/>
        </w:rPr>
      </w:pPr>
      <w:ins w:id="1956" w:author="Author">
        <w:r w:rsidRPr="00C2599A">
          <w:rPr>
            <w:noProof/>
          </w:rPr>
          <w:drawing>
            <wp:anchor distT="0" distB="0" distL="114300" distR="114300" simplePos="0" relativeHeight="251677184" behindDoc="0" locked="0" layoutInCell="1" allowOverlap="1" wp14:anchorId="42564F76" wp14:editId="06788CA6">
              <wp:simplePos x="0" y="0"/>
              <wp:positionH relativeFrom="page">
                <wp:posOffset>1022985</wp:posOffset>
              </wp:positionH>
              <wp:positionV relativeFrom="line">
                <wp:posOffset>252095</wp:posOffset>
              </wp:positionV>
              <wp:extent cx="5622925" cy="3045460"/>
              <wp:effectExtent l="0" t="0" r="0" b="2540"/>
              <wp:wrapTopAndBottom/>
              <wp:docPr id="2079196038" name="Picture 15" descr="Rear and side views of a wheelchair user facing a table-shaped obstruction that has the dimensions described in requirement 8.3.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196038" name="Picture 15" descr="Rear and side views of a wheelchair user facing a table-shaped obstruction that has the dimensions described in requirement 8.3.3.3.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622925" cy="3045460"/>
                      </a:xfrm>
                      <a:prstGeom prst="rect">
                        <a:avLst/>
                      </a:prstGeom>
                      <a:noFill/>
                    </pic:spPr>
                  </pic:pic>
                </a:graphicData>
              </a:graphic>
              <wp14:sizeRelH relativeFrom="margin">
                <wp14:pctWidth>0</wp14:pctWidth>
              </wp14:sizeRelH>
              <wp14:sizeRelV relativeFrom="margin">
                <wp14:pctHeight>0</wp14:pctHeight>
              </wp14:sizeRelV>
            </wp:anchor>
          </w:drawing>
        </w:r>
        <w:del w:id="1957" w:author="Author">
          <w:r w:rsidRPr="00C2599A" w:rsidDel="005951A6">
            <w:delText xml:space="preserve">NOTE </w:delText>
          </w:r>
          <w:r w:rsidR="00F77E80" w:rsidRPr="00C2599A" w:rsidDel="005951A6">
            <w:delText>3</w:delText>
          </w:r>
          <w:r w:rsidRPr="00C2599A" w:rsidDel="00F77E80">
            <w:delText>2</w:delText>
          </w:r>
          <w:r w:rsidRPr="00C2599A" w:rsidDel="005951A6">
            <w:delText>:</w:delText>
          </w:r>
          <w:r w:rsidRPr="00C2599A" w:rsidDel="005951A6">
            <w:tab/>
            <w:delText xml:space="preserve">It is best practice to raise the width of the </w:delText>
          </w:r>
          <w:r w:rsidRPr="00C2599A" w:rsidDel="00F77E80">
            <w:delText>operating area</w:delText>
          </w:r>
          <w:r w:rsidR="00F77E80" w:rsidRPr="00C2599A" w:rsidDel="005951A6">
            <w:delText>clear space</w:delText>
          </w:r>
          <w:r w:rsidRPr="00C2599A" w:rsidDel="005951A6">
            <w:delText xml:space="preserve"> to 900mm</w:delText>
          </w:r>
        </w:del>
        <w:r w:rsidRPr="00C2599A">
          <w:t>.</w:t>
        </w:r>
      </w:ins>
    </w:p>
    <w:p w14:paraId="354F9664" w14:textId="6F350C76" w:rsidR="00C949DF" w:rsidRPr="00C2599A" w:rsidRDefault="00C949DF" w:rsidP="00E33463">
      <w:pPr>
        <w:pStyle w:val="FL"/>
        <w:rPr>
          <w:ins w:id="1958" w:author="Author"/>
        </w:rPr>
      </w:pPr>
      <w:ins w:id="1959" w:author="Author">
        <w:r w:rsidRPr="00C2599A">
          <w:t>Figure 8.</w:t>
        </w:r>
        <w:r w:rsidR="007D1948" w:rsidRPr="00C2599A">
          <w:t>2</w:t>
        </w:r>
        <w:del w:id="1960" w:author="Author">
          <w:r w:rsidRPr="00C2599A" w:rsidDel="007D1948">
            <w:delText>3</w:delText>
          </w:r>
        </w:del>
        <w:r w:rsidRPr="00C2599A">
          <w:t>: Knee and toe clearance underneath an obstruction</w:t>
        </w:r>
      </w:ins>
    </w:p>
    <w:p w14:paraId="5338E34C" w14:textId="77777777" w:rsidR="00F77E80" w:rsidRPr="00C2599A" w:rsidRDefault="00F77E80" w:rsidP="00F77E80">
      <w:pPr>
        <w:keepNext/>
        <w:keepLines/>
        <w:spacing w:before="120"/>
        <w:ind w:left="1701" w:hanging="1701"/>
        <w:outlineLvl w:val="4"/>
        <w:rPr>
          <w:ins w:id="1961" w:author="Author"/>
          <w:rFonts w:ascii="Arial" w:hAnsi="Arial"/>
          <w:sz w:val="22"/>
        </w:rPr>
      </w:pPr>
      <w:ins w:id="1962" w:author="Author">
        <w:r w:rsidRPr="00C2599A">
          <w:rPr>
            <w:rFonts w:ascii="Arial" w:hAnsi="Arial"/>
            <w:sz w:val="22"/>
          </w:rPr>
          <w:t>8.3.3.3.2</w:t>
        </w:r>
        <w:r w:rsidRPr="00C2599A">
          <w:rPr>
            <w:rFonts w:ascii="Arial" w:hAnsi="Arial"/>
            <w:sz w:val="22"/>
          </w:rPr>
          <w:tab/>
          <w:t>Recommendations for toe and knee clearance</w:t>
        </w:r>
      </w:ins>
    </w:p>
    <w:p w14:paraId="32FCA0DB" w14:textId="77777777" w:rsidR="00CE68FE" w:rsidRDefault="00CE68FE" w:rsidP="00F77E80">
      <w:pPr>
        <w:rPr>
          <w:ins w:id="1963" w:author="Author"/>
        </w:rPr>
      </w:pPr>
      <w:ins w:id="1964" w:author="Author">
        <w:r w:rsidRPr="00CE68FE">
          <w:t xml:space="preserve">Where ICT is </w:t>
        </w:r>
        <w:r w:rsidRPr="00C2599A">
          <w:fldChar w:fldCharType="begin"/>
        </w:r>
        <w:r w:rsidRPr="00C2599A">
          <w:instrText>HYPERLINK \l "stationaryHardwareICT"</w:instrText>
        </w:r>
        <w:r w:rsidRPr="00C2599A">
          <w:fldChar w:fldCharType="separate"/>
        </w:r>
        <w:r w:rsidRPr="00C2599A">
          <w:rPr>
            <w:color w:val="0000FF"/>
            <w:u w:val="single"/>
          </w:rPr>
          <w:t>stationary hardware</w:t>
        </w:r>
        <w:r w:rsidRPr="00C2599A">
          <w:fldChar w:fldCharType="end"/>
        </w:r>
        <w:r w:rsidRPr="00CE68FE">
          <w:t xml:space="preserve">, and has an obstruction that is an integral part of the ICT, and the obstruction hinders the access to any type of operable part, </w:t>
        </w:r>
      </w:ins>
    </w:p>
    <w:p w14:paraId="4874C27F" w14:textId="7EB2F8B8" w:rsidR="00F77E80" w:rsidRPr="00C2599A" w:rsidRDefault="00F77E80" w:rsidP="00F77E80">
      <w:pPr>
        <w:rPr>
          <w:ins w:id="1965" w:author="Author"/>
        </w:rPr>
      </w:pPr>
      <w:ins w:id="1966" w:author="Author">
        <w:r w:rsidRPr="00C2599A">
          <w:t>(i) The minimal operating width underneath an obstruction should be raised to 900 mm.</w:t>
        </w:r>
      </w:ins>
    </w:p>
    <w:p w14:paraId="4256693D" w14:textId="77777777" w:rsidR="00F77E80" w:rsidRPr="00C2599A" w:rsidRDefault="00F77E80" w:rsidP="00F77E80">
      <w:pPr>
        <w:rPr>
          <w:ins w:id="1967" w:author="Author"/>
        </w:rPr>
      </w:pPr>
      <w:ins w:id="1968" w:author="Author">
        <w:r w:rsidRPr="00C2599A">
          <w:t>(ii) The depth reduction of the knee clearance should be avoided if possible, leading to a minimal depth of the knee clearance of 280 mm underneath an obstruction.</w:t>
        </w:r>
      </w:ins>
    </w:p>
    <w:p w14:paraId="0810209B" w14:textId="3F662516" w:rsidR="00F77E80" w:rsidRPr="00C2599A" w:rsidRDefault="00F77E80" w:rsidP="00F77E80">
      <w:pPr>
        <w:rPr>
          <w:ins w:id="1969" w:author="Author"/>
        </w:rPr>
      </w:pPr>
      <w:ins w:id="1970" w:author="Author">
        <w:r w:rsidRPr="00C2599A">
          <w:t>(iii) The minim</w:t>
        </w:r>
        <w:r w:rsidR="00D04C8F">
          <w:t>um</w:t>
        </w:r>
        <w:del w:id="1971" w:author="Author">
          <w:r w:rsidRPr="00C2599A" w:rsidDel="00D04C8F">
            <w:delText>al</w:delText>
          </w:r>
        </w:del>
        <w:r w:rsidRPr="00C2599A">
          <w:t xml:space="preserve"> height of the knee clearance should be 700 mm if design constraints allow this.</w:t>
        </w:r>
      </w:ins>
    </w:p>
    <w:p w14:paraId="094BE431" w14:textId="2B631AFF" w:rsidR="00F77E80" w:rsidRPr="00C2599A" w:rsidRDefault="00F77E80" w:rsidP="00F77E80">
      <w:pPr>
        <w:rPr>
          <w:ins w:id="1972" w:author="Author"/>
        </w:rPr>
      </w:pPr>
      <w:ins w:id="1973" w:author="Author">
        <w:r w:rsidRPr="00C2599A">
          <w:t>(iv) The toe space clearance should be raised to 350 mm if design constraints allow this.</w:t>
        </w:r>
      </w:ins>
    </w:p>
    <w:p w14:paraId="3F7DD5C3" w14:textId="77777777" w:rsidR="00F77E80" w:rsidRPr="00C2599A" w:rsidRDefault="00F77E80" w:rsidP="00F77E80">
      <w:pPr>
        <w:keepNext/>
        <w:keepLines/>
        <w:spacing w:before="120"/>
        <w:ind w:left="1701" w:hanging="1701"/>
        <w:outlineLvl w:val="4"/>
        <w:rPr>
          <w:ins w:id="1974" w:author="Author"/>
          <w:rFonts w:ascii="Arial" w:hAnsi="Arial"/>
          <w:sz w:val="22"/>
        </w:rPr>
      </w:pPr>
      <w:ins w:id="1975" w:author="Author">
        <w:r w:rsidRPr="00C2599A">
          <w:rPr>
            <w:rFonts w:ascii="Arial" w:hAnsi="Arial"/>
            <w:sz w:val="22"/>
          </w:rPr>
          <w:t>8.3.3.3.3</w:t>
        </w:r>
        <w:r w:rsidRPr="00C2599A">
          <w:rPr>
            <w:rFonts w:ascii="Arial" w:hAnsi="Arial"/>
            <w:sz w:val="22"/>
          </w:rPr>
          <w:tab/>
          <w:t>Maximum height of obstructions for forward reach</w:t>
        </w:r>
      </w:ins>
    </w:p>
    <w:p w14:paraId="597E68E3" w14:textId="77777777" w:rsidR="00F77E80" w:rsidRPr="00C2599A" w:rsidRDefault="00F77E80" w:rsidP="00F77E80">
      <w:pPr>
        <w:rPr>
          <w:ins w:id="1976" w:author="Author"/>
        </w:rPr>
      </w:pPr>
      <w:ins w:id="1977" w:author="Author">
        <w:r w:rsidRPr="00C2599A">
          <w:t xml:space="preserve">Where ICT is </w:t>
        </w:r>
        <w:r w:rsidRPr="00C2599A">
          <w:fldChar w:fldCharType="begin"/>
        </w:r>
        <w:r w:rsidRPr="00C2599A">
          <w:instrText>HYPERLINK \l "stationaryHardwareICT"</w:instrText>
        </w:r>
        <w:r w:rsidRPr="00C2599A">
          <w:fldChar w:fldCharType="separate"/>
        </w:r>
        <w:r w:rsidRPr="00C2599A">
          <w:rPr>
            <w:color w:val="0000FF"/>
            <w:u w:val="single"/>
          </w:rPr>
          <w:t>stationary hardware</w:t>
        </w:r>
        <w:r w:rsidRPr="00C2599A">
          <w:fldChar w:fldCharType="end"/>
        </w:r>
        <w:r w:rsidRPr="00C2599A">
          <w:t>, and there is an obstruction that is an integral part of the ICT,</w:t>
        </w:r>
        <w:r w:rsidRPr="00C2599A">
          <w:br/>
          <w:t>the maximum height of the obstruction shall not exceed 865 mm.</w:t>
        </w:r>
        <w:r w:rsidRPr="00C2599A" w:rsidDel="005B597B">
          <w:t xml:space="preserve"> </w:t>
        </w:r>
        <w:r w:rsidRPr="00C2599A">
          <w:t>(see Figure 8.3).</w:t>
        </w:r>
      </w:ins>
    </w:p>
    <w:p w14:paraId="618ABE81" w14:textId="0F9C8B02" w:rsidR="00F77E80" w:rsidRPr="00C2599A" w:rsidDel="00083708" w:rsidRDefault="00F77E80" w:rsidP="00F77E80">
      <w:pPr>
        <w:keepNext/>
        <w:keepLines/>
        <w:spacing w:before="120"/>
        <w:ind w:left="1701" w:hanging="1701"/>
        <w:outlineLvl w:val="4"/>
        <w:rPr>
          <w:ins w:id="1978" w:author="Author"/>
          <w:moveFrom w:id="1979" w:author="Author" w16du:dateUtc="2025-09-27T18:14:00Z"/>
          <w:rFonts w:ascii="Arial" w:hAnsi="Arial"/>
          <w:sz w:val="22"/>
        </w:rPr>
      </w:pPr>
      <w:moveFromRangeStart w:id="1980" w:author="Author" w:name="move209892884"/>
      <w:moveFrom w:id="1981" w:author="Author" w16du:dateUtc="2025-09-27T18:14:00Z">
        <w:ins w:id="1982" w:author="Author">
          <w:r w:rsidRPr="00C2599A" w:rsidDel="00083708">
            <w:rPr>
              <w:rFonts w:ascii="Arial" w:hAnsi="Arial"/>
              <w:sz w:val="22"/>
            </w:rPr>
            <w:t>8.3.3.3.4</w:t>
          </w:r>
          <w:r w:rsidRPr="00C2599A" w:rsidDel="00083708">
            <w:rPr>
              <w:rFonts w:ascii="Arial" w:hAnsi="Arial"/>
              <w:sz w:val="22"/>
            </w:rPr>
            <w:tab/>
            <w:t>Recommended maximum height of obstructions for forward reach</w:t>
          </w:r>
        </w:ins>
      </w:moveFrom>
    </w:p>
    <w:p w14:paraId="76BB9CA0" w14:textId="329DC500" w:rsidR="00C949DF" w:rsidRPr="00C2599A" w:rsidDel="00083708" w:rsidRDefault="00F77E80" w:rsidP="00C949DF">
      <w:pPr>
        <w:pStyle w:val="Heading5"/>
        <w:rPr>
          <w:moveFrom w:id="1983" w:author="Author" w16du:dateUtc="2025-09-27T18:14:00Z"/>
          <w:rFonts w:ascii="Times New Roman" w:hAnsi="Times New Roman"/>
          <w:sz w:val="20"/>
        </w:rPr>
      </w:pPr>
      <w:moveFrom w:id="1984" w:author="Author" w16du:dateUtc="2025-09-27T18:14:00Z">
        <w:ins w:id="1985" w:author="Author">
          <w:r w:rsidRPr="00C2599A" w:rsidDel="00083708">
            <w:rPr>
              <w:rFonts w:ascii="Times New Roman" w:hAnsi="Times New Roman"/>
              <w:sz w:val="20"/>
            </w:rPr>
            <w:t xml:space="preserve">Where ICT is, or includes, </w:t>
          </w:r>
          <w:r w:rsidRPr="00C2599A" w:rsidDel="00083708">
            <w:fldChar w:fldCharType="begin"/>
          </w:r>
          <w:r w:rsidRPr="00C2599A" w:rsidDel="00083708">
            <w:rPr>
              <w:rFonts w:ascii="Times New Roman" w:hAnsi="Times New Roman"/>
              <w:sz w:val="20"/>
            </w:rPr>
            <w:instrText>HYPERLINK \l "stationaryHardwareICT"</w:instrText>
          </w:r>
        </w:ins>
      </w:moveFrom>
      <w:ins w:id="1986" w:author="Author">
        <w:del w:id="1987" w:author="Author"/>
      </w:ins>
      <w:moveFrom w:id="1988" w:author="Author" w16du:dateUtc="2025-09-27T18:14:00Z">
        <w:ins w:id="1989" w:author="Author">
          <w:r w:rsidRPr="00C2599A" w:rsidDel="00083708">
            <w:fldChar w:fldCharType="separate"/>
          </w:r>
          <w:r w:rsidRPr="00C2599A" w:rsidDel="00083708">
            <w:rPr>
              <w:rFonts w:ascii="Times New Roman" w:hAnsi="Times New Roman"/>
              <w:color w:val="0000FF"/>
              <w:sz w:val="20"/>
              <w:u w:val="single"/>
            </w:rPr>
            <w:t>stationary hardware</w:t>
          </w:r>
          <w:r w:rsidRPr="00C2599A" w:rsidDel="00083708">
            <w:fldChar w:fldCharType="end"/>
          </w:r>
          <w:r w:rsidRPr="00C2599A" w:rsidDel="00083708">
            <w:rPr>
              <w:rFonts w:ascii="Times New Roman" w:hAnsi="Times New Roman"/>
              <w:sz w:val="20"/>
            </w:rPr>
            <w:t>, and there is an obstruction that is an integral part of the ICT,</w:t>
          </w:r>
          <w:r w:rsidRPr="00C2599A" w:rsidDel="00083708">
            <w:rPr>
              <w:rFonts w:ascii="Times New Roman" w:hAnsi="Times New Roman"/>
              <w:sz w:val="20"/>
            </w:rPr>
            <w:br/>
            <w:t>the maximum height of the obstruction should not exceed 800 mm if product design constraints allow this!</w:t>
          </w:r>
        </w:ins>
      </w:moveFrom>
    </w:p>
    <w:p w14:paraId="220B2534" w14:textId="699B68BD" w:rsidR="006628B8" w:rsidRPr="00C2599A" w:rsidDel="00083708" w:rsidRDefault="006628B8" w:rsidP="006628B8">
      <w:pPr>
        <w:rPr>
          <w:ins w:id="1990" w:author="Author"/>
          <w:moveFrom w:id="1991" w:author="Author" w16du:dateUtc="2025-09-27T18:14:00Z"/>
        </w:rPr>
      </w:pPr>
    </w:p>
    <w:moveFromRangeEnd w:id="1980"/>
    <w:p w14:paraId="4B5EE086" w14:textId="03DB563F" w:rsidR="002730DC" w:rsidRPr="00C2599A" w:rsidDel="00C949DF" w:rsidRDefault="001C5C0D" w:rsidP="00AC6E4C">
      <w:pPr>
        <w:pStyle w:val="NO"/>
        <w:rPr>
          <w:del w:id="1992" w:author="Author"/>
        </w:rPr>
      </w:pPr>
      <w:del w:id="1993" w:author="Author">
        <w:r w:rsidRPr="00C2599A" w:rsidDel="00C949DF">
          <w:rPr>
            <w:caps/>
          </w:rPr>
          <w:delText>Note</w:delText>
        </w:r>
        <w:r w:rsidR="002730DC" w:rsidRPr="00C2599A" w:rsidDel="00C949DF">
          <w:delText>:</w:delText>
        </w:r>
        <w:r w:rsidR="002730DC" w:rsidRPr="00C2599A" w:rsidDel="00C949DF">
          <w:tab/>
          <w:delText xml:space="preserve">Ensuring that there will be unhindered </w:delText>
        </w:r>
        <w:r w:rsidR="00F8091E" w:rsidRPr="00C2599A" w:rsidDel="00C949DF">
          <w:delText>"</w:delText>
        </w:r>
        <w:r w:rsidR="002730DC" w:rsidRPr="00C2599A" w:rsidDel="00C949DF">
          <w:delText>access to any type of operable part</w:delText>
        </w:r>
        <w:r w:rsidR="00F8091E" w:rsidRPr="00C2599A" w:rsidDel="00C949DF">
          <w:delText>"</w:delText>
        </w:r>
        <w:r w:rsidR="002730DC" w:rsidRPr="00C2599A" w:rsidDel="00C949DF">
          <w:delText xml:space="preserve"> guarantees that a user will be able access at least one of each type of operable part.</w:delText>
        </w:r>
      </w:del>
    </w:p>
    <w:p w14:paraId="3349614A" w14:textId="1ABBE28A" w:rsidR="000F1E06" w:rsidRPr="00C2599A" w:rsidRDefault="000F1E06" w:rsidP="00C949DF">
      <w:pPr>
        <w:pStyle w:val="Heading5"/>
      </w:pPr>
      <w:r w:rsidRPr="00C2599A">
        <w:t>8.3.</w:t>
      </w:r>
      <w:del w:id="1994" w:author="Author">
        <w:r w:rsidRPr="00C2599A" w:rsidDel="00BC5C5C">
          <w:delText>2.</w:delText>
        </w:r>
      </w:del>
      <w:r w:rsidRPr="00C2599A">
        <w:t>3.</w:t>
      </w:r>
      <w:del w:id="1995" w:author="Author">
        <w:r w:rsidRPr="00C2599A" w:rsidDel="006628B8">
          <w:delText>2</w:delText>
        </w:r>
      </w:del>
      <w:ins w:id="1996" w:author="Author">
        <w:del w:id="1997" w:author="Author">
          <w:r w:rsidR="00BC5C5C" w:rsidRPr="00C2599A" w:rsidDel="006628B8">
            <w:delText>.2</w:delText>
          </w:r>
        </w:del>
        <w:r w:rsidR="006628B8" w:rsidRPr="00C2599A">
          <w:t>3.</w:t>
        </w:r>
        <w:del w:id="1998" w:author="Author">
          <w:r w:rsidR="006628B8" w:rsidRPr="00C2599A" w:rsidDel="00083708">
            <w:delText>5</w:delText>
          </w:r>
        </w:del>
        <w:r w:rsidR="00083708">
          <w:t>4</w:t>
        </w:r>
      </w:ins>
      <w:r w:rsidRPr="00C2599A">
        <w:tab/>
      </w:r>
      <w:del w:id="1999" w:author="Author">
        <w:r w:rsidRPr="00C2599A" w:rsidDel="00BC5C5C">
          <w:delText>Obstructed forward r</w:delText>
        </w:r>
      </w:del>
      <w:ins w:id="2000" w:author="Author">
        <w:r w:rsidR="00BC5C5C" w:rsidRPr="00C2599A">
          <w:t>R</w:t>
        </w:r>
      </w:ins>
      <w:r w:rsidRPr="00C2599A">
        <w:t>each</w:t>
      </w:r>
      <w:r w:rsidR="00550664" w:rsidRPr="00C2599A">
        <w:t xml:space="preserve"> range</w:t>
      </w:r>
      <w:ins w:id="2001" w:author="Author">
        <w:del w:id="2002" w:author="Author">
          <w:r w:rsidR="00BC5C5C" w:rsidRPr="00C2599A" w:rsidDel="005B597B">
            <w:delText>s</w:delText>
          </w:r>
        </w:del>
        <w:r w:rsidR="00BC5C5C" w:rsidRPr="00C2599A">
          <w:t xml:space="preserve"> </w:t>
        </w:r>
        <w:del w:id="2003" w:author="Author">
          <w:r w:rsidR="00BC5C5C" w:rsidRPr="00C2599A" w:rsidDel="005B597B">
            <w:delText xml:space="preserve">and maximum heights </w:delText>
          </w:r>
        </w:del>
        <w:r w:rsidR="00BC5C5C" w:rsidRPr="00C2599A">
          <w:t>of operable parts</w:t>
        </w:r>
        <w:r w:rsidR="005B597B" w:rsidRPr="00C2599A">
          <w:t xml:space="preserve"> for obstructed forward reach</w:t>
        </w:r>
      </w:ins>
    </w:p>
    <w:p w14:paraId="21261526" w14:textId="1E244788" w:rsidR="000F1E06" w:rsidRPr="00C2599A" w:rsidDel="00210F48" w:rsidRDefault="00003C45">
      <w:pPr>
        <w:rPr>
          <w:del w:id="2004" w:author="Author"/>
        </w:rPr>
      </w:pPr>
      <w:r w:rsidRPr="00C2599A">
        <w:t xml:space="preserve">Where </w:t>
      </w:r>
      <w:r w:rsidR="002439E0" w:rsidRPr="00C2599A">
        <w:t>ICT is</w:t>
      </w:r>
      <w:del w:id="2005" w:author="Author">
        <w:r w:rsidR="002439E0" w:rsidRPr="00C2599A" w:rsidDel="00C949DF">
          <w:delText xml:space="preserve">, </w:delText>
        </w:r>
        <w:r w:rsidR="001673E0" w:rsidRPr="00C2599A" w:rsidDel="00C949DF">
          <w:delText>or includes,</w:delText>
        </w:r>
      </w:del>
      <w:r w:rsidR="001673E0" w:rsidRPr="00C2599A">
        <w:t xml:space="preserve"> </w:t>
      </w:r>
      <w:hyperlink w:anchor="stationaryHardwareICT" w:history="1">
        <w:r w:rsidR="008C2DCF" w:rsidRPr="00C2599A">
          <w:rPr>
            <w:rStyle w:val="Hyperlink"/>
          </w:rPr>
          <w:t>stationary hardware</w:t>
        </w:r>
      </w:hyperlink>
      <w:r w:rsidRPr="00C2599A">
        <w:t xml:space="preserve">, and </w:t>
      </w:r>
      <w:del w:id="2006" w:author="Author">
        <w:r w:rsidRPr="00C2599A" w:rsidDel="00BC5C5C">
          <w:delText xml:space="preserve">has </w:delText>
        </w:r>
      </w:del>
      <w:ins w:id="2007" w:author="Author">
        <w:r w:rsidR="00BC5C5C" w:rsidRPr="00C2599A">
          <w:t xml:space="preserve">there is </w:t>
        </w:r>
      </w:ins>
      <w:r w:rsidRPr="00C2599A">
        <w:t>an obstruction that is an integral part of the ICT,</w:t>
      </w:r>
      <w:del w:id="2008" w:author="Author">
        <w:r w:rsidRPr="00C2599A" w:rsidDel="005B597B">
          <w:delText xml:space="preserve"> and the obstruction </w:delText>
        </w:r>
      </w:del>
      <w:ins w:id="2009" w:author="Author">
        <w:del w:id="2010" w:author="Author">
          <w:r w:rsidR="00F1726F" w:rsidRPr="00C2599A" w:rsidDel="005B597B">
            <w:delText xml:space="preserve">is </w:delText>
          </w:r>
          <w:r w:rsidR="00BC5C5C" w:rsidRPr="00C2599A" w:rsidDel="005B597B">
            <w:delText>no more</w:delText>
          </w:r>
        </w:del>
      </w:ins>
      <w:del w:id="2011" w:author="Author">
        <w:r w:rsidRPr="00C2599A" w:rsidDel="005B597B">
          <w:delText xml:space="preserve">is less than </w:delText>
        </w:r>
      </w:del>
      <w:ins w:id="2012" w:author="Author">
        <w:del w:id="2013" w:author="Author">
          <w:r w:rsidR="00BC5C5C" w:rsidRPr="00C2599A" w:rsidDel="005B597B">
            <w:delText>51</w:delText>
          </w:r>
        </w:del>
      </w:ins>
      <w:del w:id="2014" w:author="Author">
        <w:r w:rsidR="00550664" w:rsidRPr="00C2599A" w:rsidDel="005B597B">
          <w:delText>400</w:delText>
        </w:r>
        <w:r w:rsidRPr="00C2599A" w:rsidDel="005B597B">
          <w:delText xml:space="preserve"> mm</w:delText>
        </w:r>
      </w:del>
      <w:ins w:id="2015" w:author="Author">
        <w:del w:id="2016" w:author="Author">
          <w:r w:rsidR="00F1726F" w:rsidRPr="00C2599A" w:rsidDel="005B597B">
            <w:delText xml:space="preserve"> in front of the ICT</w:delText>
          </w:r>
        </w:del>
      </w:ins>
      <w:del w:id="2017" w:author="Author">
        <w:r w:rsidR="00550664" w:rsidRPr="00C2599A" w:rsidDel="005B597B">
          <w:delText>,</w:delText>
        </w:r>
      </w:del>
      <w:r w:rsidRPr="00C2599A">
        <w:br/>
      </w:r>
      <w:ins w:id="2018" w:author="Author">
        <w:r w:rsidR="00F1726F" w:rsidRPr="00C2599A">
          <w:t xml:space="preserve">the </w:t>
        </w:r>
        <w:r w:rsidR="005B597B" w:rsidRPr="00C2599A">
          <w:t>maximum depth of the obstruction shall not exceed 510 mm.</w:t>
        </w:r>
        <w:r w:rsidR="005B597B" w:rsidRPr="00C2599A" w:rsidDel="005B597B">
          <w:t xml:space="preserve"> </w:t>
        </w:r>
        <w:del w:id="2019" w:author="Author">
          <w:r w:rsidR="00F1726F" w:rsidRPr="00C2599A" w:rsidDel="005B597B">
            <w:delText xml:space="preserve">maximum allowable height of operable parts shall be1220 mm </w:delText>
          </w:r>
        </w:del>
        <w:r w:rsidR="00F1726F" w:rsidRPr="00C2599A">
          <w:t>(see Figure 8.</w:t>
        </w:r>
        <w:r w:rsidR="007D1948" w:rsidRPr="00C2599A">
          <w:t>3</w:t>
        </w:r>
        <w:del w:id="2020" w:author="Author">
          <w:r w:rsidR="00F1726F" w:rsidRPr="00C2599A" w:rsidDel="007D1948">
            <w:delText>4</w:delText>
          </w:r>
        </w:del>
        <w:r w:rsidR="00F1726F" w:rsidRPr="00C2599A">
          <w:t>)</w:t>
        </w:r>
        <w:r w:rsidR="00210F48" w:rsidRPr="00C2599A">
          <w:t>.</w:t>
        </w:r>
      </w:ins>
      <w:del w:id="2021" w:author="Author">
        <w:r w:rsidR="000F1E06" w:rsidRPr="00C2599A" w:rsidDel="00F1726F">
          <w:delText xml:space="preserve">the forward reach to at least one of each type of </w:delText>
        </w:r>
        <w:r w:rsidR="003B02DF" w:rsidRPr="00C2599A" w:rsidDel="00F1726F">
          <w:fldChar w:fldCharType="begin"/>
        </w:r>
        <w:r w:rsidR="003B02DF" w:rsidRPr="00C2599A" w:rsidDel="00F1726F">
          <w:delInstrText>HYPERLINK \l "operablePart"</w:delInstrText>
        </w:r>
        <w:r w:rsidR="003B02DF" w:rsidRPr="00C2599A" w:rsidDel="00F1726F">
          <w:fldChar w:fldCharType="separate"/>
        </w:r>
        <w:r w:rsidR="003B02DF" w:rsidRPr="00C2599A" w:rsidDel="00F1726F">
          <w:rPr>
            <w:rStyle w:val="Hyperlink"/>
          </w:rPr>
          <w:delText>operable part</w:delText>
        </w:r>
        <w:r w:rsidR="003B02DF" w:rsidRPr="00C2599A" w:rsidDel="00F1726F">
          <w:fldChar w:fldCharType="end"/>
        </w:r>
        <w:r w:rsidR="000F1E06" w:rsidRPr="00C2599A" w:rsidDel="00F1726F">
          <w:delText xml:space="preserve"> shall be no higher than 1 </w:delText>
        </w:r>
        <w:r w:rsidR="00550664" w:rsidRPr="00C2599A" w:rsidDel="00F1726F">
          <w:delText xml:space="preserve">100 </w:delText>
        </w:r>
        <w:r w:rsidR="000F1E06" w:rsidRPr="00C2599A" w:rsidDel="00F1726F">
          <w:delText xml:space="preserve">mm </w:delText>
        </w:r>
        <w:r w:rsidR="00550664" w:rsidRPr="00C2599A" w:rsidDel="00F1726F">
          <w:delText>and no lower than 800</w:delText>
        </w:r>
        <w:r w:rsidR="00890653" w:rsidRPr="00C2599A" w:rsidDel="00F1726F">
          <w:delText xml:space="preserve"> </w:delText>
        </w:r>
        <w:r w:rsidR="00550664" w:rsidRPr="00C2599A" w:rsidDel="00F1726F">
          <w:delText xml:space="preserve">mm </w:delText>
        </w:r>
        <w:r w:rsidR="000F1E06" w:rsidRPr="00C2599A" w:rsidDel="00F1726F">
          <w:delText xml:space="preserve">above the floor contact </w:delText>
        </w:r>
        <w:r w:rsidR="00550664" w:rsidRPr="00C2599A" w:rsidDel="00F1726F">
          <w:delText xml:space="preserve">reference point </w:delText>
        </w:r>
        <w:r w:rsidR="000F1E06" w:rsidRPr="00C2599A" w:rsidDel="00F1726F">
          <w:delText>of the ICT. This is shown in Figure</w:delText>
        </w:r>
        <w:r w:rsidR="00550664" w:rsidRPr="00C2599A" w:rsidDel="00F1726F">
          <w:delText xml:space="preserve"> </w:delText>
        </w:r>
        <w:r w:rsidR="00175F1C" w:rsidRPr="00C2599A" w:rsidDel="00F1726F">
          <w:delText>8.</w:delText>
        </w:r>
        <w:r w:rsidR="009E7106" w:rsidRPr="00C2599A" w:rsidDel="00F1726F">
          <w:delText>3</w:delText>
        </w:r>
        <w:r w:rsidR="000F1E06" w:rsidRPr="00C2599A" w:rsidDel="00F1726F">
          <w:delText>.</w:delText>
        </w:r>
      </w:del>
    </w:p>
    <w:p w14:paraId="36C74AA4" w14:textId="7EF69647" w:rsidR="00804C12" w:rsidRPr="00C2599A" w:rsidRDefault="00890653">
      <w:pPr>
        <w:rPr>
          <w:ins w:id="2022" w:author="Author"/>
        </w:rPr>
        <w:pPrChange w:id="2023" w:author="Author">
          <w:pPr>
            <w:pStyle w:val="NO"/>
          </w:pPr>
        </w:pPrChange>
      </w:pPr>
      <w:del w:id="2024" w:author="Author">
        <w:r w:rsidRPr="00C2599A" w:rsidDel="00210F48">
          <w:rPr>
            <w:caps/>
          </w:rPr>
          <w:delText>Note</w:delText>
        </w:r>
        <w:r w:rsidR="00FE0430" w:rsidRPr="00C2599A" w:rsidDel="00210F48">
          <w:delText>:</w:delText>
        </w:r>
        <w:r w:rsidR="00FE0430" w:rsidRPr="00C2599A" w:rsidDel="00210F48">
          <w:tab/>
        </w:r>
        <w:r w:rsidRPr="00C2599A" w:rsidDel="00210F48">
          <w:delText xml:space="preserve">Displays </w:delText>
        </w:r>
        <w:r w:rsidR="009E4B87" w:rsidRPr="00C2599A" w:rsidDel="00210F48">
          <w:delText xml:space="preserve">without any operable parts </w:delText>
        </w:r>
        <w:r w:rsidRPr="00C2599A" w:rsidDel="00210F48">
          <w:delText xml:space="preserve">are shown in Figure </w:delText>
        </w:r>
        <w:r w:rsidR="00175F1C" w:rsidRPr="00C2599A" w:rsidDel="00210F48">
          <w:delText>8.</w:delText>
        </w:r>
        <w:r w:rsidR="009E7106" w:rsidRPr="00C2599A" w:rsidDel="00210F48">
          <w:delText>3</w:delText>
        </w:r>
        <w:r w:rsidRPr="00C2599A" w:rsidDel="00210F48">
          <w:delText xml:space="preserve"> within the same height range as specified in</w:delText>
        </w:r>
        <w:r w:rsidR="00FE0430" w:rsidRPr="00C2599A" w:rsidDel="00210F48">
          <w:delText xml:space="preserve"> </w:delText>
        </w:r>
        <w:r w:rsidR="00FE0430" w:rsidRPr="00C2599A" w:rsidDel="00210F48">
          <w:fldChar w:fldCharType="begin"/>
        </w:r>
        <w:r w:rsidR="00FE0430" w:rsidRPr="00C2599A" w:rsidDel="00210F48">
          <w:delInstrText>HYPERLINK \l "_8.3.2.2__Forward"</w:delInstrText>
        </w:r>
        <w:r w:rsidR="00FE0430" w:rsidRPr="00C2599A" w:rsidDel="00210F48">
          <w:fldChar w:fldCharType="separate"/>
        </w:r>
        <w:r w:rsidR="00FE0430" w:rsidRPr="00C2599A" w:rsidDel="00210F48">
          <w:rPr>
            <w:rStyle w:val="Hyperlink"/>
          </w:rPr>
          <w:delText>clause 8.3.2.</w:delText>
        </w:r>
        <w:r w:rsidR="00FE0430" w:rsidRPr="00C2599A" w:rsidDel="00210F48">
          <w:fldChar w:fldCharType="end"/>
        </w:r>
        <w:r w:rsidR="00FE0430" w:rsidRPr="00C2599A" w:rsidDel="00210F48">
          <w:delText>2</w:delText>
        </w:r>
        <w:r w:rsidRPr="00C2599A" w:rsidDel="00210F48">
          <w:delText>.</w:delText>
        </w:r>
        <w:r w:rsidR="00FE0430" w:rsidRPr="00C2599A" w:rsidDel="00210F48">
          <w:delText xml:space="preserve"> </w:delText>
        </w:r>
        <w:r w:rsidRPr="00C2599A" w:rsidDel="00210F48">
          <w:delText>Where</w:delText>
        </w:r>
        <w:r w:rsidR="00FE0430" w:rsidRPr="00C2599A" w:rsidDel="00210F48">
          <w:delText xml:space="preserve"> there is not at least one of each type of operable part located according to </w:delText>
        </w:r>
        <w:r w:rsidRPr="00C2599A" w:rsidDel="00210F48">
          <w:delText>applicable reach clause,</w:delText>
        </w:r>
        <w:r w:rsidR="003C7618" w:rsidRPr="00C2599A" w:rsidDel="00210F48">
          <w:delText xml:space="preserve"> </w:delText>
        </w:r>
        <w:r w:rsidR="00FE0430" w:rsidRPr="00C2599A" w:rsidDel="00210F48">
          <w:delText xml:space="preserve">the height of a display </w:delText>
        </w:r>
        <w:r w:rsidR="009E4B87" w:rsidRPr="00C2599A" w:rsidDel="00210F48">
          <w:delText xml:space="preserve">with operable parts </w:delText>
        </w:r>
        <w:r w:rsidRPr="00C2599A" w:rsidDel="00210F48">
          <w:delText>will</w:delText>
        </w:r>
        <w:r w:rsidR="00FE0430" w:rsidRPr="00C2599A" w:rsidDel="00210F48">
          <w:delText xml:space="preserve"> need to be reduced </w:delText>
        </w:r>
        <w:r w:rsidRPr="00C2599A" w:rsidDel="00210F48">
          <w:delText>to ensure that</w:delText>
        </w:r>
        <w:r w:rsidR="00FE0430" w:rsidRPr="00C2599A" w:rsidDel="00210F48">
          <w:delText xml:space="preserve"> the display's operable parts meet </w:delText>
        </w:r>
        <w:r w:rsidRPr="00C2599A" w:rsidDel="00210F48">
          <w:delText xml:space="preserve">the applicale reach range </w:delText>
        </w:r>
        <w:r w:rsidR="00FE0430" w:rsidRPr="00C2599A" w:rsidDel="00210F48">
          <w:delText>clause</w:delText>
        </w:r>
        <w:r w:rsidR="00804C12" w:rsidRPr="00C2599A" w:rsidDel="00210F48">
          <w:delText>.</w:delText>
        </w:r>
      </w:del>
    </w:p>
    <w:p w14:paraId="69D8E1AE" w14:textId="5495F5EE" w:rsidR="0005050E" w:rsidRPr="00C2599A" w:rsidDel="005951A6" w:rsidRDefault="0005050E">
      <w:pPr>
        <w:pStyle w:val="NO"/>
        <w:rPr>
          <w:ins w:id="2025" w:author="Author"/>
          <w:del w:id="2026" w:author="Author"/>
        </w:rPr>
      </w:pPr>
      <w:moveToRangeStart w:id="2027" w:author="Author" w:name="move208241957"/>
      <w:moveTo w:id="2028" w:author="Author" w16du:dateUtc="2025-09-08T15:39:00Z">
        <w:del w:id="2029" w:author="Author">
          <w:r w:rsidRPr="00C2599A" w:rsidDel="005951A6">
            <w:rPr>
              <w:caps/>
            </w:rPr>
            <w:lastRenderedPageBreak/>
            <w:delText>Note</w:delText>
          </w:r>
          <w:r w:rsidRPr="00C2599A" w:rsidDel="005951A6">
            <w:delText>:</w:delText>
          </w:r>
          <w:r w:rsidRPr="00C2599A" w:rsidDel="005951A6">
            <w:tab/>
            <w:delText>If is best practice to limit the extension</w:delText>
          </w:r>
        </w:del>
      </w:moveTo>
      <w:ins w:id="2030" w:author="Author">
        <w:del w:id="2031" w:author="Author">
          <w:r w:rsidR="005B597B" w:rsidRPr="00C2599A" w:rsidDel="005951A6">
            <w:delText>depth</w:delText>
          </w:r>
        </w:del>
      </w:ins>
      <w:moveTo w:id="2032" w:author="Author" w16du:dateUtc="2025-09-08T15:39:00Z">
        <w:del w:id="2033" w:author="Author">
          <w:r w:rsidRPr="00C2599A" w:rsidDel="005951A6">
            <w:delText xml:space="preserve"> of the obstruction to 400 mm or less.</w:delText>
          </w:r>
        </w:del>
      </w:moveTo>
      <w:moveToRangeEnd w:id="2027"/>
    </w:p>
    <w:p w14:paraId="4249991A" w14:textId="47F1EDCB" w:rsidR="006628B8" w:rsidRPr="00C2599A" w:rsidDel="00083708" w:rsidRDefault="006628B8" w:rsidP="006628B8">
      <w:pPr>
        <w:keepNext/>
        <w:keepLines/>
        <w:spacing w:before="120"/>
        <w:ind w:left="1701" w:hanging="1701"/>
        <w:outlineLvl w:val="4"/>
        <w:rPr>
          <w:ins w:id="2034" w:author="Author"/>
          <w:moveFrom w:id="2035" w:author="Author" w16du:dateUtc="2025-09-27T18:15:00Z"/>
          <w:rFonts w:ascii="Arial" w:hAnsi="Arial"/>
          <w:sz w:val="22"/>
        </w:rPr>
      </w:pPr>
      <w:moveFromRangeStart w:id="2036" w:author="Author" w:name="move209892916"/>
      <w:moveFrom w:id="2037" w:author="Author" w16du:dateUtc="2025-09-27T18:15:00Z">
        <w:ins w:id="2038" w:author="Author">
          <w:r w:rsidRPr="00C2599A" w:rsidDel="00083708">
            <w:rPr>
              <w:rFonts w:ascii="Arial" w:hAnsi="Arial"/>
              <w:sz w:val="22"/>
            </w:rPr>
            <w:t>8.3.3.3.6</w:t>
          </w:r>
          <w:r w:rsidRPr="00C2599A" w:rsidDel="00083708">
            <w:rPr>
              <w:rFonts w:ascii="Arial" w:hAnsi="Arial"/>
              <w:sz w:val="22"/>
            </w:rPr>
            <w:tab/>
            <w:t>Recommended reach range of operable parts for obstructed forward reach</w:t>
          </w:r>
        </w:ins>
      </w:moveFrom>
    </w:p>
    <w:p w14:paraId="1C834A19" w14:textId="6366F6AF" w:rsidR="006628B8" w:rsidRPr="00C2599A" w:rsidDel="00083708" w:rsidRDefault="006628B8" w:rsidP="006628B8">
      <w:pPr>
        <w:rPr>
          <w:ins w:id="2039" w:author="Author"/>
          <w:moveFrom w:id="2040" w:author="Author" w16du:dateUtc="2025-09-27T18:15:00Z"/>
        </w:rPr>
      </w:pPr>
      <w:bookmarkStart w:id="2041" w:name="_Hlk208995661"/>
      <w:commentRangeStart w:id="2042"/>
      <w:moveFrom w:id="2043" w:author="Author" w16du:dateUtc="2025-09-27T18:15:00Z">
        <w:ins w:id="2044" w:author="Author">
          <w:r w:rsidRPr="00C2599A" w:rsidDel="00083708">
            <w:t xml:space="preserve">Where ICT is, or includes, </w:t>
          </w:r>
          <w:r w:rsidRPr="00C2599A" w:rsidDel="00083708">
            <w:fldChar w:fldCharType="begin"/>
          </w:r>
          <w:r w:rsidRPr="00C2599A" w:rsidDel="00083708">
            <w:instrText>HYPERLINK \l "stationaryHardwareICT"</w:instrText>
          </w:r>
        </w:ins>
      </w:moveFrom>
      <w:ins w:id="2045" w:author="Author">
        <w:del w:id="2046" w:author="Author"/>
      </w:ins>
      <w:moveFrom w:id="2047" w:author="Author" w16du:dateUtc="2025-09-27T18:15:00Z">
        <w:ins w:id="2048" w:author="Author">
          <w:r w:rsidRPr="00C2599A" w:rsidDel="00083708">
            <w:fldChar w:fldCharType="separate"/>
          </w:r>
          <w:r w:rsidRPr="00C2599A" w:rsidDel="00083708">
            <w:rPr>
              <w:color w:val="0000FF"/>
              <w:u w:val="single"/>
            </w:rPr>
            <w:t>stationary hardware</w:t>
          </w:r>
          <w:r w:rsidRPr="00C2599A" w:rsidDel="00083708">
            <w:fldChar w:fldCharType="end"/>
          </w:r>
          <w:r w:rsidRPr="00C2599A" w:rsidDel="00083708">
            <w:t>, and there is an obstruction that is an integral part of the ICT,</w:t>
          </w:r>
          <w:r w:rsidRPr="00C2599A" w:rsidDel="00083708">
            <w:br/>
            <w:t>the maximum depth of the obstruction should not exceed 300 mm if product design constraints allow this!</w:t>
          </w:r>
          <w:bookmarkEnd w:id="2041"/>
          <w:commentRangeEnd w:id="2042"/>
          <w:r w:rsidRPr="00C2599A" w:rsidDel="00083708">
            <w:rPr>
              <w:rStyle w:val="CommentReference"/>
              <w:sz w:val="22"/>
            </w:rPr>
            <w:commentReference w:id="2042"/>
          </w:r>
        </w:ins>
      </w:moveFrom>
    </w:p>
    <w:moveFromRangeEnd w:id="2036"/>
    <w:p w14:paraId="7D4DF0D0" w14:textId="30C4460B" w:rsidR="005B597B" w:rsidRPr="00C2599A" w:rsidRDefault="005B597B" w:rsidP="005B597B">
      <w:pPr>
        <w:pStyle w:val="Heading5"/>
        <w:rPr>
          <w:ins w:id="2049" w:author="Author"/>
        </w:rPr>
      </w:pPr>
      <w:ins w:id="2050" w:author="Author">
        <w:r w:rsidRPr="00C2599A">
          <w:t>8.3.3.</w:t>
        </w:r>
        <w:del w:id="2051" w:author="Author">
          <w:r w:rsidRPr="00C2599A" w:rsidDel="006628B8">
            <w:delText>2.3</w:delText>
          </w:r>
        </w:del>
        <w:r w:rsidR="006628B8" w:rsidRPr="00C2599A">
          <w:t>3.</w:t>
        </w:r>
        <w:del w:id="2052" w:author="Author">
          <w:r w:rsidR="006628B8" w:rsidRPr="00C2599A" w:rsidDel="00083708">
            <w:delText>7</w:delText>
          </w:r>
        </w:del>
        <w:r w:rsidR="00083708">
          <w:t>5</w:t>
        </w:r>
        <w:r w:rsidRPr="00C2599A">
          <w:tab/>
          <w:t>Maximum heights of operable parts for obstructed forward reach</w:t>
        </w:r>
      </w:ins>
    </w:p>
    <w:p w14:paraId="360E2478" w14:textId="23E7ED54" w:rsidR="005B597B" w:rsidRPr="00C2599A" w:rsidRDefault="005B597B">
      <w:pPr>
        <w:pPrChange w:id="2053" w:author="Author">
          <w:pPr>
            <w:pStyle w:val="NO"/>
          </w:pPr>
        </w:pPrChange>
      </w:pPr>
      <w:ins w:id="2054" w:author="Author">
        <w:r w:rsidRPr="00C2599A">
          <w:t xml:space="preserve">Where ICT is </w:t>
        </w:r>
        <w:r w:rsidRPr="00C2599A">
          <w:fldChar w:fldCharType="begin"/>
        </w:r>
        <w:r w:rsidRPr="00C2599A">
          <w:instrText>HYPERLINK \l "stationaryHardwareICT"</w:instrText>
        </w:r>
        <w:r w:rsidRPr="00C2599A">
          <w:fldChar w:fldCharType="separate"/>
        </w:r>
        <w:r w:rsidRPr="00C2599A">
          <w:rPr>
            <w:rStyle w:val="Hyperlink"/>
          </w:rPr>
          <w:t>stationary hardware</w:t>
        </w:r>
        <w:r w:rsidRPr="00C2599A">
          <w:fldChar w:fldCharType="end"/>
        </w:r>
        <w:r w:rsidRPr="00C2599A">
          <w:t>, and there is an obstruction that is an integral part of the ICT,</w:t>
        </w:r>
        <w:r w:rsidRPr="00C2599A">
          <w:br/>
          <w:t>the maximum allowable height of operable parts shall be</w:t>
        </w:r>
        <w:r w:rsidR="00375BB6" w:rsidRPr="00C2599A">
          <w:t xml:space="preserve"> </w:t>
        </w:r>
        <w:r w:rsidRPr="00C2599A">
          <w:t>1</w:t>
        </w:r>
        <w:r w:rsidR="00375BB6" w:rsidRPr="00C2599A">
          <w:t xml:space="preserve"> </w:t>
        </w:r>
        <w:r w:rsidRPr="00C2599A">
          <w:t>220 mm (see Figure 8.3).</w:t>
        </w:r>
      </w:ins>
    </w:p>
    <w:p w14:paraId="2E536024" w14:textId="067DE61B" w:rsidR="00550664" w:rsidRPr="00C2599A" w:rsidRDefault="00BC5C5C" w:rsidP="00550664">
      <w:pPr>
        <w:jc w:val="center"/>
      </w:pPr>
      <w:ins w:id="2055" w:author="Author">
        <w:r w:rsidRPr="00C2599A">
          <w:rPr>
            <w:noProof/>
          </w:rPr>
          <w:drawing>
            <wp:inline distT="0" distB="0" distL="0" distR="0" wp14:anchorId="680CE31C" wp14:editId="22C58499">
              <wp:extent cx="2583767" cy="2638269"/>
              <wp:effectExtent l="0" t="0" r="7620" b="0"/>
              <wp:docPr id="828079208" name="Picture 10" descr="A side view of a wheelchair user reaching over an obstruction to the upper limit of the area designated for operable p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079208" name="Picture 10" descr="A side view of a wheelchair user reaching over an obstruction to the upper limit of the area designated for operable parts."/>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589523" cy="2644147"/>
                      </a:xfrm>
                      <a:prstGeom prst="rect">
                        <a:avLst/>
                      </a:prstGeom>
                      <a:noFill/>
                    </pic:spPr>
                  </pic:pic>
                </a:graphicData>
              </a:graphic>
            </wp:inline>
          </w:drawing>
        </w:r>
      </w:ins>
      <w:del w:id="2056" w:author="Author">
        <w:r w:rsidR="00A264FB" w:rsidRPr="00C2599A" w:rsidDel="00BC5C5C">
          <w:rPr>
            <w:noProof/>
          </w:rPr>
          <w:drawing>
            <wp:inline distT="0" distB="0" distL="0" distR="0" wp14:anchorId="255A54ED" wp14:editId="147F0929">
              <wp:extent cx="2530664" cy="2519999"/>
              <wp:effectExtent l="0" t="0" r="3175" b="0"/>
              <wp:docPr id="1181216676" name="Billede 1" descr="A diagram showing where on an example ICT displays and operable parts that conform to the 8.3.2.3.1 &quot;Clear space underneath an obstruction&quot; and 8.3.2.3.2 &quot;Obstructed forward reach range&quot; requirements would be, and shows a user in a wheelchair using the 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216676" name="Billede 1" descr="A diagram showing where on an example ICT displays and operable parts that conform to the 8.3.2.3.1 &quot;Clear space underneath an obstruction&quot; and 8.3.2.3.2 &quot;Obstructed forward reach range&quot; requirements would be, and shows a user in a wheelchair using the ICT."/>
                      <pic:cNvPicPr/>
                    </pic:nvPicPr>
                    <pic:blipFill>
                      <a:blip r:embed="rId55" cstate="print">
                        <a:extLst>
                          <a:ext uri="{28A0092B-C50C-407E-A947-70E740481C1C}">
                            <a14:useLocalDpi xmlns:a14="http://schemas.microsoft.com/office/drawing/2010/main" val="0"/>
                          </a:ext>
                        </a:extLst>
                      </a:blip>
                      <a:stretch>
                        <a:fillRect/>
                      </a:stretch>
                    </pic:blipFill>
                    <pic:spPr>
                      <a:xfrm>
                        <a:off x="0" y="0"/>
                        <a:ext cx="2530664" cy="2519999"/>
                      </a:xfrm>
                      <a:prstGeom prst="rect">
                        <a:avLst/>
                      </a:prstGeom>
                    </pic:spPr>
                  </pic:pic>
                </a:graphicData>
              </a:graphic>
            </wp:inline>
          </w:drawing>
        </w:r>
      </w:del>
    </w:p>
    <w:p w14:paraId="13E85859" w14:textId="3CE8919D" w:rsidR="00F13672" w:rsidRPr="00C2599A" w:rsidDel="005B597B" w:rsidRDefault="00F13672" w:rsidP="001815DB">
      <w:pPr>
        <w:pStyle w:val="TF"/>
        <w:rPr>
          <w:del w:id="2057" w:author="Author"/>
        </w:rPr>
      </w:pPr>
      <w:r w:rsidRPr="00C2599A">
        <w:t xml:space="preserve">Figure </w:t>
      </w:r>
      <w:r w:rsidR="00175F1C" w:rsidRPr="00C2599A">
        <w:t>8.</w:t>
      </w:r>
      <w:ins w:id="2058" w:author="Author">
        <w:r w:rsidR="007D1948" w:rsidRPr="00C2599A">
          <w:t>3</w:t>
        </w:r>
        <w:del w:id="2059" w:author="Author">
          <w:r w:rsidR="00BC5C5C" w:rsidRPr="00C2599A" w:rsidDel="007D1948">
            <w:delText>4</w:delText>
          </w:r>
        </w:del>
      </w:ins>
      <w:del w:id="2060" w:author="Author">
        <w:r w:rsidR="009E7106" w:rsidRPr="00C2599A" w:rsidDel="00BC5C5C">
          <w:delText>3</w:delText>
        </w:r>
      </w:del>
      <w:r w:rsidRPr="00C2599A">
        <w:t>: Obstructed forward reach</w:t>
      </w:r>
      <w:r w:rsidRPr="00C2599A" w:rsidDel="005824FE">
        <w:t xml:space="preserve"> </w:t>
      </w:r>
    </w:p>
    <w:p w14:paraId="01F59D7A" w14:textId="77777777" w:rsidR="005B597B" w:rsidRPr="00C2599A" w:rsidRDefault="005B597B" w:rsidP="00F13672">
      <w:pPr>
        <w:pStyle w:val="TF"/>
        <w:rPr>
          <w:ins w:id="2061" w:author="Author"/>
        </w:rPr>
      </w:pPr>
    </w:p>
    <w:p w14:paraId="188A8420" w14:textId="3F2B686C" w:rsidR="00083708" w:rsidRPr="00C2599A" w:rsidRDefault="00083708" w:rsidP="00083708">
      <w:pPr>
        <w:keepNext/>
        <w:keepLines/>
        <w:spacing w:before="120"/>
        <w:ind w:left="1701" w:hanging="1701"/>
        <w:outlineLvl w:val="4"/>
        <w:rPr>
          <w:moveTo w:id="2062" w:author="Author" w16du:dateUtc="2025-09-27T18:14:00Z"/>
          <w:rFonts w:ascii="Arial" w:hAnsi="Arial"/>
          <w:sz w:val="22"/>
        </w:rPr>
      </w:pPr>
      <w:moveToRangeStart w:id="2063" w:author="Author" w:name="move209892884"/>
      <w:moveTo w:id="2064" w:author="Author" w16du:dateUtc="2025-09-27T18:14:00Z">
        <w:r w:rsidRPr="00C2599A">
          <w:rPr>
            <w:rFonts w:ascii="Arial" w:hAnsi="Arial"/>
            <w:sz w:val="22"/>
          </w:rPr>
          <w:t>8.3.3.3.</w:t>
        </w:r>
        <w:del w:id="2065" w:author="Author">
          <w:r w:rsidRPr="00C2599A" w:rsidDel="00083708">
            <w:rPr>
              <w:rFonts w:ascii="Arial" w:hAnsi="Arial"/>
              <w:sz w:val="22"/>
            </w:rPr>
            <w:delText>4</w:delText>
          </w:r>
        </w:del>
      </w:moveTo>
      <w:ins w:id="2066" w:author="Author">
        <w:r>
          <w:rPr>
            <w:rFonts w:ascii="Arial" w:hAnsi="Arial"/>
            <w:sz w:val="22"/>
          </w:rPr>
          <w:t>6</w:t>
        </w:r>
      </w:ins>
      <w:moveTo w:id="2067" w:author="Author" w16du:dateUtc="2025-09-27T18:14:00Z">
        <w:r w:rsidRPr="00C2599A">
          <w:rPr>
            <w:rFonts w:ascii="Arial" w:hAnsi="Arial"/>
            <w:sz w:val="22"/>
          </w:rPr>
          <w:tab/>
        </w:r>
        <w:bookmarkStart w:id="2068" w:name="_Hlk210062377"/>
        <w:r w:rsidRPr="00C2599A">
          <w:rPr>
            <w:rFonts w:ascii="Arial" w:hAnsi="Arial"/>
            <w:sz w:val="22"/>
          </w:rPr>
          <w:t>Recommended maximum height of obstructions for forward reach</w:t>
        </w:r>
        <w:bookmarkEnd w:id="2068"/>
      </w:moveTo>
    </w:p>
    <w:p w14:paraId="14FB7AE5" w14:textId="2F762B4D" w:rsidR="00083708" w:rsidRPr="00C2599A" w:rsidRDefault="00083708" w:rsidP="00083708">
      <w:pPr>
        <w:rPr>
          <w:moveTo w:id="2069" w:author="Author" w16du:dateUtc="2025-09-27T18:14:00Z"/>
        </w:rPr>
      </w:pPr>
      <w:moveTo w:id="2070" w:author="Author" w16du:dateUtc="2025-09-27T18:14:00Z">
        <w:r w:rsidRPr="00C2599A">
          <w:t>Where ICT is</w:t>
        </w:r>
        <w:del w:id="2071" w:author="Author">
          <w:r w:rsidRPr="00C2599A" w:rsidDel="008F30A9">
            <w:delText>, or includes,</w:delText>
          </w:r>
        </w:del>
        <w:r w:rsidRPr="00C2599A">
          <w:t xml:space="preserve"> </w:t>
        </w:r>
        <w:r w:rsidRPr="00C2599A">
          <w:rPr>
            <w:rFonts w:ascii="Arial" w:hAnsi="Arial"/>
            <w:sz w:val="22"/>
          </w:rPr>
          <w:fldChar w:fldCharType="begin"/>
        </w:r>
        <w:r w:rsidRPr="00C2599A">
          <w:instrText>HYPERLINK \l "stationaryHardwareICT"</w:instrText>
        </w:r>
      </w:moveTo>
      <w:ins w:id="2072" w:author="Author">
        <w:r w:rsidRPr="00C2599A">
          <w:rPr>
            <w:rFonts w:ascii="Arial" w:hAnsi="Arial"/>
            <w:sz w:val="22"/>
          </w:rPr>
        </w:r>
      </w:ins>
      <w:moveTo w:id="2073" w:author="Author" w16du:dateUtc="2025-09-27T18:14:00Z">
        <w:r w:rsidRPr="00C2599A">
          <w:rPr>
            <w:rFonts w:ascii="Arial" w:hAnsi="Arial"/>
            <w:sz w:val="22"/>
          </w:rPr>
          <w:fldChar w:fldCharType="separate"/>
        </w:r>
        <w:r w:rsidRPr="00C2599A">
          <w:rPr>
            <w:color w:val="0000FF"/>
            <w:u w:val="single"/>
          </w:rPr>
          <w:t>stationary hardware</w:t>
        </w:r>
        <w:r w:rsidRPr="00C2599A">
          <w:rPr>
            <w:rFonts w:ascii="Arial" w:hAnsi="Arial"/>
            <w:sz w:val="22"/>
          </w:rPr>
          <w:fldChar w:fldCharType="end"/>
        </w:r>
        <w:r w:rsidRPr="00C2599A">
          <w:t>, and there is an obstruction that is an integral part of the ICT,</w:t>
        </w:r>
        <w:r w:rsidRPr="00C2599A">
          <w:br/>
          <w:t>the maximum height of the obstruction should not exceed 800 mm if product design constraints allow this!</w:t>
        </w:r>
      </w:moveTo>
    </w:p>
    <w:p w14:paraId="00128F04" w14:textId="63312A91" w:rsidR="00083708" w:rsidRPr="00C2599A" w:rsidRDefault="00083708" w:rsidP="00083708">
      <w:pPr>
        <w:keepNext/>
        <w:keepLines/>
        <w:spacing w:before="120"/>
        <w:ind w:left="1701" w:hanging="1701"/>
        <w:outlineLvl w:val="4"/>
        <w:rPr>
          <w:moveTo w:id="2074" w:author="Author" w16du:dateUtc="2025-09-27T18:15:00Z"/>
          <w:rFonts w:ascii="Arial" w:hAnsi="Arial"/>
          <w:sz w:val="22"/>
        </w:rPr>
      </w:pPr>
      <w:moveToRangeStart w:id="2075" w:author="Author" w:name="move209892916"/>
      <w:moveToRangeEnd w:id="2063"/>
      <w:moveTo w:id="2076" w:author="Author" w16du:dateUtc="2025-09-27T18:15:00Z">
        <w:r w:rsidRPr="00C2599A">
          <w:rPr>
            <w:rFonts w:ascii="Arial" w:hAnsi="Arial"/>
            <w:sz w:val="22"/>
          </w:rPr>
          <w:t>8.3.3.3.</w:t>
        </w:r>
        <w:del w:id="2077" w:author="Author">
          <w:r w:rsidRPr="00C2599A" w:rsidDel="00083708">
            <w:rPr>
              <w:rFonts w:ascii="Arial" w:hAnsi="Arial"/>
              <w:sz w:val="22"/>
            </w:rPr>
            <w:delText>6</w:delText>
          </w:r>
        </w:del>
      </w:moveTo>
      <w:ins w:id="2078" w:author="Author">
        <w:r>
          <w:rPr>
            <w:rFonts w:ascii="Arial" w:hAnsi="Arial"/>
            <w:sz w:val="22"/>
          </w:rPr>
          <w:t>7</w:t>
        </w:r>
      </w:ins>
      <w:moveTo w:id="2079" w:author="Author" w16du:dateUtc="2025-09-27T18:15:00Z">
        <w:r w:rsidRPr="00C2599A">
          <w:rPr>
            <w:rFonts w:ascii="Arial" w:hAnsi="Arial"/>
            <w:sz w:val="22"/>
          </w:rPr>
          <w:tab/>
          <w:t>Recommended reach range of operable parts for obstructed forward reach</w:t>
        </w:r>
      </w:moveTo>
    </w:p>
    <w:p w14:paraId="63052E18" w14:textId="2BCA0AB8" w:rsidR="00083708" w:rsidRPr="00C2599A" w:rsidRDefault="00083708" w:rsidP="00083708">
      <w:pPr>
        <w:rPr>
          <w:moveTo w:id="2080" w:author="Author" w16du:dateUtc="2025-09-27T18:15:00Z"/>
        </w:rPr>
      </w:pPr>
      <w:commentRangeStart w:id="2081"/>
      <w:moveTo w:id="2082" w:author="Author" w16du:dateUtc="2025-09-27T18:15:00Z">
        <w:r w:rsidRPr="00C2599A">
          <w:t>Where ICT is</w:t>
        </w:r>
        <w:del w:id="2083" w:author="Author">
          <w:r w:rsidRPr="00C2599A" w:rsidDel="008F30A9">
            <w:delText>, or includes,</w:delText>
          </w:r>
        </w:del>
        <w:r w:rsidRPr="00C2599A">
          <w:t xml:space="preserve"> </w:t>
        </w:r>
        <w:r w:rsidRPr="00C2599A">
          <w:fldChar w:fldCharType="begin"/>
        </w:r>
        <w:r w:rsidRPr="00C2599A">
          <w:instrText>HYPERLINK \l "stationaryHardwareICT"</w:instrText>
        </w:r>
      </w:moveTo>
      <w:ins w:id="2084" w:author="Author"/>
      <w:moveTo w:id="2085" w:author="Author" w16du:dateUtc="2025-09-27T18:15:00Z">
        <w:r w:rsidRPr="00C2599A">
          <w:fldChar w:fldCharType="separate"/>
        </w:r>
        <w:r w:rsidRPr="00C2599A">
          <w:rPr>
            <w:color w:val="0000FF"/>
            <w:u w:val="single"/>
          </w:rPr>
          <w:t>stationary hardware</w:t>
        </w:r>
        <w:r w:rsidRPr="00C2599A">
          <w:fldChar w:fldCharType="end"/>
        </w:r>
        <w:r w:rsidRPr="00C2599A">
          <w:t>, and there is an obstruction that is an integral part of the ICT,</w:t>
        </w:r>
        <w:r w:rsidRPr="00C2599A">
          <w:br/>
          <w:t xml:space="preserve">the maximum depth of the obstruction should </w:t>
        </w:r>
      </w:moveTo>
      <w:ins w:id="2086" w:author="Author">
        <w:r w:rsidR="00D04C8F">
          <w:t>be kept as small as required the ICT design and functionality, and should</w:t>
        </w:r>
        <w:r w:rsidR="00D04C8F" w:rsidRPr="00C2599A">
          <w:t xml:space="preserve"> </w:t>
        </w:r>
      </w:ins>
      <w:moveTo w:id="2087" w:author="Author" w16du:dateUtc="2025-09-27T18:15:00Z">
        <w:r w:rsidRPr="00C2599A">
          <w:t>not exceed 300 mm</w:t>
        </w:r>
      </w:moveTo>
      <w:ins w:id="2088" w:author="Author">
        <w:r w:rsidR="00D04C8F">
          <w:t>.</w:t>
        </w:r>
      </w:ins>
      <w:moveTo w:id="2089" w:author="Author" w16du:dateUtc="2025-09-27T18:15:00Z">
        <w:del w:id="2090" w:author="Author">
          <w:r w:rsidRPr="00C2599A" w:rsidDel="00D04C8F">
            <w:delText xml:space="preserve"> if product design constraints allow this!</w:delText>
          </w:r>
          <w:commentRangeEnd w:id="2081"/>
          <w:r w:rsidR="00D04C8F" w:rsidRPr="00C2599A" w:rsidDel="00D04C8F">
            <w:rPr>
              <w:rStyle w:val="CommentReference"/>
              <w:sz w:val="20"/>
            </w:rPr>
            <w:commentReference w:id="2081"/>
          </w:r>
        </w:del>
      </w:moveTo>
    </w:p>
    <w:moveToRangeEnd w:id="2075"/>
    <w:p w14:paraId="7663E772" w14:textId="77777777" w:rsidR="009D1FA7" w:rsidRPr="00C2599A" w:rsidRDefault="009D1FA7" w:rsidP="009D1FA7">
      <w:pPr>
        <w:pStyle w:val="Heading5"/>
        <w:rPr>
          <w:ins w:id="2091" w:author="Author"/>
        </w:rPr>
      </w:pPr>
      <w:ins w:id="2092" w:author="Author">
        <w:r w:rsidRPr="00C2599A">
          <w:t>8.3.3.3.8</w:t>
        </w:r>
        <w:r w:rsidRPr="00C2599A">
          <w:tab/>
          <w:t>Recommended heights of operable parts for obstructed forward reach</w:t>
        </w:r>
      </w:ins>
    </w:p>
    <w:p w14:paraId="0D8F6B6E" w14:textId="317A72DD" w:rsidR="00433064" w:rsidRPr="00C2599A" w:rsidRDefault="009D1FA7">
      <w:pPr>
        <w:pPrChange w:id="2093" w:author="Author">
          <w:pPr>
            <w:pStyle w:val="TF"/>
          </w:pPr>
        </w:pPrChange>
      </w:pPr>
      <w:ins w:id="2094" w:author="Author">
        <w:r w:rsidRPr="00C2599A">
          <w:t xml:space="preserve">Where ICT is </w:t>
        </w:r>
        <w:r w:rsidRPr="00C2599A">
          <w:fldChar w:fldCharType="begin"/>
        </w:r>
        <w:r w:rsidRPr="00C2599A">
          <w:instrText>HYPERLINK \l "stationaryHardwareICT"</w:instrText>
        </w:r>
        <w:r w:rsidRPr="00C2599A">
          <w:fldChar w:fldCharType="separate"/>
        </w:r>
        <w:r w:rsidRPr="00C2599A">
          <w:rPr>
            <w:rStyle w:val="Hyperlink"/>
          </w:rPr>
          <w:t>stationary hardware</w:t>
        </w:r>
        <w:r w:rsidRPr="00C2599A">
          <w:fldChar w:fldCharType="end"/>
        </w:r>
        <w:r w:rsidRPr="00C2599A">
          <w:t>, and there is an obstruction that is an integral part of the ICT,</w:t>
        </w:r>
        <w:r w:rsidRPr="00C2599A">
          <w:br/>
          <w:t>at least one of each type of operable part should be placed within a low reach of 800 mm to a high reach of 1100 mm above the floor of the access space.</w:t>
        </w:r>
      </w:ins>
      <w:moveFromRangeStart w:id="2095" w:author="Author" w:name="move208241957"/>
      <w:moveFrom w:id="2096" w:author="Author" w16du:dateUtc="2025-09-08T15:39:00Z">
        <w:ins w:id="2097" w:author="Author">
          <w:r w:rsidR="00433064" w:rsidRPr="00C2599A" w:rsidDel="0005050E">
            <w:rPr>
              <w:caps/>
              <w:rPrChange w:id="2098" w:author="Author">
                <w:rPr>
                  <w:b w:val="0"/>
                </w:rPr>
              </w:rPrChange>
            </w:rPr>
            <w:t>Note</w:t>
          </w:r>
          <w:r w:rsidR="00433064" w:rsidRPr="00C2599A" w:rsidDel="0005050E">
            <w:t>:</w:t>
          </w:r>
          <w:r w:rsidR="00433064" w:rsidRPr="00C2599A" w:rsidDel="0005050E">
            <w:tab/>
            <w:t>If is best practice to limit the extension of the obstruction to 400 mm or less.</w:t>
          </w:r>
        </w:ins>
      </w:moveFrom>
      <w:moveFromRangeEnd w:id="2095"/>
    </w:p>
    <w:p w14:paraId="6A01D7DE" w14:textId="40B2A28D" w:rsidR="00FE0430" w:rsidRPr="00C2599A" w:rsidDel="00BC5C5C" w:rsidRDefault="00FE0430" w:rsidP="00FE0430">
      <w:pPr>
        <w:rPr>
          <w:del w:id="2099" w:author="Author"/>
          <w:b/>
          <w:bCs/>
        </w:rPr>
      </w:pPr>
      <w:del w:id="2100" w:author="Author">
        <w:r w:rsidRPr="00C2599A" w:rsidDel="00BC5C5C">
          <w:rPr>
            <w:b/>
            <w:bCs/>
          </w:rPr>
          <w:delText>Key</w:delText>
        </w:r>
      </w:del>
    </w:p>
    <w:p w14:paraId="63C34A7F" w14:textId="66C91A67" w:rsidR="00FE0430" w:rsidRPr="00C2599A" w:rsidDel="00BC5C5C" w:rsidRDefault="00A264FB" w:rsidP="008F1D81">
      <w:pPr>
        <w:pStyle w:val="BL"/>
        <w:numPr>
          <w:ilvl w:val="0"/>
          <w:numId w:val="71"/>
        </w:numPr>
        <w:rPr>
          <w:del w:id="2101" w:author="Author"/>
        </w:rPr>
      </w:pPr>
      <w:del w:id="2102" w:author="Author">
        <w:r w:rsidRPr="00C2599A" w:rsidDel="00BC5C5C">
          <w:delText>Forward-most point at floor level of mobility device or toes, as reference point for the location of ICT operable parts, displays, knee and toe space</w:delText>
        </w:r>
        <w:r w:rsidR="00FE0430" w:rsidRPr="00C2599A" w:rsidDel="00BC5C5C">
          <w:delText>.</w:delText>
        </w:r>
      </w:del>
    </w:p>
    <w:p w14:paraId="560DC4B9" w14:textId="02AE672F" w:rsidR="00FE0430" w:rsidRPr="00C2599A" w:rsidDel="00BC5C5C" w:rsidRDefault="00FE0430" w:rsidP="00FE0430">
      <w:pPr>
        <w:pStyle w:val="BL"/>
        <w:rPr>
          <w:del w:id="2103" w:author="Author"/>
        </w:rPr>
      </w:pPr>
      <w:del w:id="2104" w:author="Author">
        <w:r w:rsidRPr="00C2599A" w:rsidDel="00BC5C5C">
          <w:delText>Location of at least one accessible operable part of each type. Location of displays.</w:delText>
        </w:r>
      </w:del>
    </w:p>
    <w:p w14:paraId="6940DE32" w14:textId="16AF6A10" w:rsidR="00FE0430" w:rsidRPr="00C2599A" w:rsidDel="00BC5C5C" w:rsidRDefault="00FE0430" w:rsidP="00FE0430">
      <w:pPr>
        <w:pStyle w:val="BL"/>
        <w:rPr>
          <w:del w:id="2105" w:author="Author"/>
        </w:rPr>
      </w:pPr>
      <w:del w:id="2106" w:author="Author">
        <w:r w:rsidRPr="00C2599A" w:rsidDel="00BC5C5C">
          <w:delText>Location of displays.</w:delText>
        </w:r>
      </w:del>
    </w:p>
    <w:p w14:paraId="5173E0D0" w14:textId="0BC1AE70" w:rsidR="00A264FB" w:rsidRPr="00C2599A" w:rsidDel="00BC5C5C" w:rsidRDefault="00A264FB" w:rsidP="00FE0430">
      <w:pPr>
        <w:pStyle w:val="BL"/>
        <w:rPr>
          <w:del w:id="2107" w:author="Author"/>
        </w:rPr>
      </w:pPr>
      <w:del w:id="2108" w:author="Author">
        <w:r w:rsidRPr="00C2599A" w:rsidDel="00BC5C5C">
          <w:delText>Example ICT.</w:delText>
        </w:r>
      </w:del>
    </w:p>
    <w:p w14:paraId="2753AD2D" w14:textId="22BC0429" w:rsidR="000F1E06" w:rsidRPr="00C2599A" w:rsidRDefault="000F1E06" w:rsidP="00026FB3">
      <w:pPr>
        <w:pStyle w:val="Heading3"/>
      </w:pPr>
      <w:bookmarkStart w:id="2109" w:name="_Toc57281062"/>
      <w:bookmarkStart w:id="2110" w:name="_Toc57985932"/>
      <w:bookmarkStart w:id="2111" w:name="_Toc58222305"/>
      <w:bookmarkStart w:id="2112" w:name="_Toc196231531"/>
      <w:bookmarkStart w:id="2113" w:name="_Toc197524576"/>
      <w:bookmarkStart w:id="2114" w:name="_Toc210143847"/>
      <w:bookmarkStart w:id="2115" w:name="_Toc210156418"/>
      <w:r w:rsidRPr="00C2599A">
        <w:t>8.3.</w:t>
      </w:r>
      <w:del w:id="2116" w:author="Author">
        <w:r w:rsidRPr="00C2599A" w:rsidDel="001E587D">
          <w:delText>3</w:delText>
        </w:r>
      </w:del>
      <w:ins w:id="2117" w:author="Author">
        <w:r w:rsidR="001E587D" w:rsidRPr="00C2599A">
          <w:t>4</w:t>
        </w:r>
      </w:ins>
      <w:r w:rsidRPr="00C2599A">
        <w:tab/>
        <w:t>Side reach</w:t>
      </w:r>
      <w:bookmarkEnd w:id="2109"/>
      <w:bookmarkEnd w:id="2110"/>
      <w:bookmarkEnd w:id="2111"/>
      <w:bookmarkEnd w:id="2112"/>
      <w:bookmarkEnd w:id="2113"/>
      <w:bookmarkEnd w:id="2114"/>
      <w:bookmarkEnd w:id="2115"/>
    </w:p>
    <w:p w14:paraId="50277070" w14:textId="361DB90E" w:rsidR="000F1E06" w:rsidRPr="00C2599A" w:rsidRDefault="000F1E06" w:rsidP="00026FB3">
      <w:pPr>
        <w:pStyle w:val="Heading4"/>
      </w:pPr>
      <w:r w:rsidRPr="00C2599A">
        <w:t>8.3.</w:t>
      </w:r>
      <w:del w:id="2118" w:author="Author">
        <w:r w:rsidRPr="00C2599A" w:rsidDel="001E587D">
          <w:delText>3</w:delText>
        </w:r>
      </w:del>
      <w:ins w:id="2119" w:author="Author">
        <w:r w:rsidR="001E587D" w:rsidRPr="00C2599A">
          <w:t>4</w:t>
        </w:r>
      </w:ins>
      <w:r w:rsidRPr="00C2599A">
        <w:t>.1</w:t>
      </w:r>
      <w:r w:rsidRPr="00C2599A">
        <w:tab/>
        <w:t>Unobstructed</w:t>
      </w:r>
      <w:del w:id="2120" w:author="Author">
        <w:r w:rsidRPr="00C2599A" w:rsidDel="001E587D">
          <w:delText xml:space="preserve"> high </w:delText>
        </w:r>
        <w:r w:rsidR="00FE0430" w:rsidRPr="00C2599A" w:rsidDel="001E587D">
          <w:delText>and low</w:delText>
        </w:r>
      </w:del>
      <w:r w:rsidR="00FE0430" w:rsidRPr="00C2599A">
        <w:t xml:space="preserve"> </w:t>
      </w:r>
      <w:r w:rsidRPr="00C2599A">
        <w:t>side reach</w:t>
      </w:r>
    </w:p>
    <w:p w14:paraId="14115168" w14:textId="7D07EFBE" w:rsidR="000F1E06" w:rsidRPr="00C2599A" w:rsidRDefault="00003C45" w:rsidP="000F1E06">
      <w:r w:rsidRPr="00C2599A">
        <w:t xml:space="preserve">Where </w:t>
      </w:r>
      <w:r w:rsidR="002439E0" w:rsidRPr="00C2599A">
        <w:t>ICT is</w:t>
      </w:r>
      <w:del w:id="2121" w:author="Author">
        <w:r w:rsidR="002439E0" w:rsidRPr="00C2599A" w:rsidDel="00C949DF">
          <w:delText xml:space="preserve">, </w:delText>
        </w:r>
        <w:r w:rsidR="001673E0" w:rsidRPr="00C2599A" w:rsidDel="00C949DF">
          <w:delText>or includes,</w:delText>
        </w:r>
      </w:del>
      <w:r w:rsidR="001673E0" w:rsidRPr="00C2599A">
        <w:t xml:space="preserve"> </w:t>
      </w:r>
      <w:hyperlink w:anchor="stationaryHardwareICT" w:history="1">
        <w:r w:rsidR="008C2DCF" w:rsidRPr="00C2599A">
          <w:rPr>
            <w:rStyle w:val="Hyperlink"/>
          </w:rPr>
          <w:t>stationary hardware</w:t>
        </w:r>
      </w:hyperlink>
      <w:r w:rsidRPr="00C2599A">
        <w:t xml:space="preserve">, and the side reach is unobstructed or obstructed by an element </w:t>
      </w:r>
      <w:del w:id="2122" w:author="Author">
        <w:r w:rsidRPr="00C2599A" w:rsidDel="00BC5C5C">
          <w:delText xml:space="preserve">that </w:delText>
        </w:r>
      </w:del>
      <w:ins w:id="2123" w:author="Author">
        <w:r w:rsidR="00BC5C5C" w:rsidRPr="00C2599A">
          <w:t xml:space="preserve">with a depth of up to 255 mm (maximum) and a height of less than 380 mm that </w:t>
        </w:r>
      </w:ins>
      <w:r w:rsidRPr="00C2599A">
        <w:t>is an integral part of the ICT</w:t>
      </w:r>
      <w:ins w:id="2124" w:author="Author">
        <w:r w:rsidR="00BC5C5C" w:rsidRPr="00C2599A">
          <w:t xml:space="preserve"> (this is called unobstructed side reach)</w:t>
        </w:r>
      </w:ins>
      <w:r w:rsidR="000F1E06" w:rsidRPr="00C2599A">
        <w:t>,</w:t>
      </w:r>
      <w:r w:rsidRPr="00C2599A">
        <w:br/>
      </w:r>
      <w:r w:rsidR="000F1E06" w:rsidRPr="00C2599A">
        <w:t xml:space="preserve">at least one of each type of </w:t>
      </w:r>
      <w:bookmarkStart w:id="2125" w:name="_Hlk179669853"/>
      <w:r w:rsidR="003B02DF" w:rsidRPr="00C2599A">
        <w:fldChar w:fldCharType="begin"/>
      </w:r>
      <w:r w:rsidR="003B02DF" w:rsidRPr="00C2599A">
        <w:instrText>HYPERLINK  \l "operablePart"</w:instrText>
      </w:r>
      <w:r w:rsidR="003B02DF" w:rsidRPr="00C2599A">
        <w:fldChar w:fldCharType="separate"/>
      </w:r>
      <w:r w:rsidR="003B02DF" w:rsidRPr="00C2599A">
        <w:rPr>
          <w:rStyle w:val="Hyperlink"/>
        </w:rPr>
        <w:t>operable part</w:t>
      </w:r>
      <w:r w:rsidR="003B02DF" w:rsidRPr="00C2599A">
        <w:fldChar w:fldCharType="end"/>
      </w:r>
      <w:bookmarkEnd w:id="2125"/>
      <w:r w:rsidR="000F1E06" w:rsidRPr="00C2599A">
        <w:t xml:space="preserve"> shall be </w:t>
      </w:r>
      <w:ins w:id="2126" w:author="Author">
        <w:r w:rsidR="00BC5C5C" w:rsidRPr="00C2599A">
          <w:t xml:space="preserve">located in an elevation between </w:t>
        </w:r>
      </w:ins>
      <w:commentRangeStart w:id="2127"/>
      <w:del w:id="2128" w:author="Author">
        <w:r w:rsidR="00B27408" w:rsidRPr="00C2599A" w:rsidDel="00B27408">
          <w:delText>800</w:delText>
        </w:r>
      </w:del>
      <w:ins w:id="2129" w:author="Author">
        <w:del w:id="2130" w:author="Author">
          <w:r w:rsidR="00BC5C5C" w:rsidRPr="00C2599A" w:rsidDel="00B27408">
            <w:delText xml:space="preserve"> </w:delText>
          </w:r>
        </w:del>
        <w:r w:rsidR="00B27408" w:rsidRPr="00C2599A">
          <w:t xml:space="preserve">380 </w:t>
        </w:r>
        <w:r w:rsidR="00BC5C5C" w:rsidRPr="00C2599A">
          <w:t>mm</w:t>
        </w:r>
      </w:ins>
      <w:commentRangeEnd w:id="2127"/>
      <w:r w:rsidR="001815DB" w:rsidRPr="00C2599A">
        <w:rPr>
          <w:rStyle w:val="CommentReference"/>
          <w:sz w:val="20"/>
        </w:rPr>
        <w:commentReference w:id="2127"/>
      </w:r>
      <w:ins w:id="2131" w:author="Author">
        <w:r w:rsidR="00BC5C5C" w:rsidRPr="00C2599A">
          <w:t xml:space="preserve"> (minimum) and 1220 mm (maximum) above the floor of the access space (see Figure 8.</w:t>
        </w:r>
        <w:r w:rsidR="007D1948" w:rsidRPr="00C2599A">
          <w:t>4</w:t>
        </w:r>
        <w:del w:id="2132" w:author="Author">
          <w:r w:rsidR="00BC5C5C" w:rsidRPr="00C2599A" w:rsidDel="007D1948">
            <w:delText>5</w:delText>
          </w:r>
        </w:del>
        <w:r w:rsidR="00BC5C5C" w:rsidRPr="00C2599A">
          <w:t>)</w:t>
        </w:r>
      </w:ins>
      <w:del w:id="2133" w:author="Author">
        <w:r w:rsidR="00FE0430" w:rsidRPr="00C2599A" w:rsidDel="00BC5C5C">
          <w:delText xml:space="preserve">placed </w:delText>
        </w:r>
        <w:r w:rsidR="000F1E06" w:rsidRPr="00C2599A" w:rsidDel="00BC5C5C">
          <w:delText xml:space="preserve">within a </w:delText>
        </w:r>
        <w:r w:rsidR="00FE0430" w:rsidRPr="00C2599A" w:rsidDel="00BC5C5C">
          <w:delText>low</w:delText>
        </w:r>
        <w:r w:rsidR="000F1E06" w:rsidRPr="00C2599A" w:rsidDel="00BC5C5C">
          <w:delText xml:space="preserve"> reach </w:delText>
        </w:r>
        <w:r w:rsidR="00FE0430" w:rsidRPr="00C2599A" w:rsidDel="00BC5C5C">
          <w:delText>of 800 mm to a high reach of 1</w:delText>
        </w:r>
        <w:r w:rsidR="009E4B87" w:rsidRPr="00C2599A" w:rsidDel="00BC5C5C">
          <w:delText xml:space="preserve"> 1</w:delText>
        </w:r>
        <w:r w:rsidR="00FE0430" w:rsidRPr="00C2599A" w:rsidDel="00BC5C5C">
          <w:delText>00 mm</w:delText>
        </w:r>
        <w:r w:rsidR="000F1E06" w:rsidRPr="00C2599A" w:rsidDel="00BC5C5C">
          <w:delText xml:space="preserve"> above the floor of the </w:delText>
        </w:r>
        <w:r w:rsidR="00724E3D" w:rsidRPr="00C2599A" w:rsidDel="00BC5C5C">
          <w:fldChar w:fldCharType="begin"/>
        </w:r>
        <w:r w:rsidR="00724E3D" w:rsidRPr="00C2599A" w:rsidDel="00BC5C5C">
          <w:delInstrText>HYPERLINK \l "accessspace"</w:delInstrText>
        </w:r>
        <w:r w:rsidR="00724E3D" w:rsidRPr="00C2599A" w:rsidDel="00BC5C5C">
          <w:fldChar w:fldCharType="separate"/>
        </w:r>
        <w:r w:rsidR="00724E3D" w:rsidRPr="00C2599A" w:rsidDel="00BC5C5C">
          <w:rPr>
            <w:rStyle w:val="Hyperlink"/>
          </w:rPr>
          <w:delText>access space</w:delText>
        </w:r>
        <w:r w:rsidR="00724E3D" w:rsidRPr="00C2599A" w:rsidDel="00BC5C5C">
          <w:fldChar w:fldCharType="end"/>
        </w:r>
        <w:r w:rsidR="00FE0430" w:rsidRPr="00C2599A" w:rsidDel="00BC5C5C">
          <w:delText>, at a horizontal distance of a maximum of 400 mm from the lateral-most point of the mobility device.</w:delText>
        </w:r>
        <w:r w:rsidR="0001793B" w:rsidRPr="00C2599A" w:rsidDel="00BC5C5C">
          <w:delText xml:space="preserve"> </w:delText>
        </w:r>
        <w:r w:rsidR="000F1E06" w:rsidRPr="00C2599A" w:rsidDel="00BC5C5C">
          <w:delText xml:space="preserve">This is shown in </w:delText>
        </w:r>
        <w:r w:rsidR="00A06192" w:rsidRPr="00C2599A" w:rsidDel="00BC5C5C">
          <w:fldChar w:fldCharType="begin"/>
        </w:r>
        <w:r w:rsidR="00A06192" w:rsidRPr="00C2599A" w:rsidDel="00BC5C5C">
          <w:delInstrText>HYPERLINK \l "FIG_8_4"</w:delInstrText>
        </w:r>
        <w:r w:rsidR="00A06192" w:rsidRPr="00C2599A" w:rsidDel="00BC5C5C">
          <w:fldChar w:fldCharType="separate"/>
        </w:r>
        <w:r w:rsidR="00A06192" w:rsidRPr="00C2599A" w:rsidDel="00BC5C5C">
          <w:rPr>
            <w:rStyle w:val="Hyperlink"/>
            <w:rFonts w:ascii="Arial" w:hAnsi="Arial" w:cs="Arial"/>
            <w:sz w:val="18"/>
            <w:szCs w:val="18"/>
          </w:rPr>
          <w:delText>Figure 8.4</w:delText>
        </w:r>
        <w:r w:rsidR="00A06192" w:rsidRPr="00C2599A" w:rsidDel="00BC5C5C">
          <w:fldChar w:fldCharType="end"/>
        </w:r>
      </w:del>
      <w:r w:rsidR="000F1E06" w:rsidRPr="00C2599A">
        <w:t>.</w:t>
      </w:r>
    </w:p>
    <w:p w14:paraId="003F8742" w14:textId="09395633" w:rsidR="009E4B87" w:rsidRPr="00C2599A" w:rsidDel="005728B4" w:rsidRDefault="009E4B87" w:rsidP="009E4B87">
      <w:pPr>
        <w:pStyle w:val="NO"/>
        <w:rPr>
          <w:del w:id="2134" w:author="Author"/>
        </w:rPr>
      </w:pPr>
      <w:del w:id="2135" w:author="Author">
        <w:r w:rsidRPr="00C2599A" w:rsidDel="005728B4">
          <w:rPr>
            <w:caps/>
          </w:rPr>
          <w:lastRenderedPageBreak/>
          <w:delText>Note</w:delText>
        </w:r>
        <w:r w:rsidR="00F13672" w:rsidRPr="00C2599A" w:rsidDel="005728B4">
          <w:delText xml:space="preserve"> 1</w:delText>
        </w:r>
        <w:r w:rsidRPr="00C2599A" w:rsidDel="005728B4">
          <w:delText>:</w:delText>
        </w:r>
        <w:r w:rsidRPr="00C2599A" w:rsidDel="005728B4">
          <w:tab/>
        </w:r>
      </w:del>
      <w:ins w:id="2136" w:author="Author">
        <w:del w:id="2137" w:author="Author">
          <w:r w:rsidR="00BC5C5C" w:rsidRPr="00C2599A" w:rsidDel="005728B4">
            <w:delText>Since the unobstructed ICT also needs to be accessible to standing users, it is best practice to raise the minimum height of operable parts to 800 mm</w:delText>
          </w:r>
        </w:del>
      </w:ins>
      <w:del w:id="2138" w:author="Author">
        <w:r w:rsidR="00807198" w:rsidRPr="00C2599A" w:rsidDel="005728B4">
          <w:delText xml:space="preserve"> whenever</w:delText>
        </w:r>
      </w:del>
      <w:ins w:id="2139" w:author="Author">
        <w:del w:id="2140" w:author="Author">
          <w:r w:rsidR="00807198" w:rsidRPr="00C2599A" w:rsidDel="005728B4">
            <w:delText xml:space="preserve"> </w:delText>
          </w:r>
        </w:del>
      </w:ins>
      <w:del w:id="2141" w:author="Author">
        <w:r w:rsidR="00807198" w:rsidRPr="00C2599A" w:rsidDel="005728B4">
          <w:delText xml:space="preserve">other </w:delText>
        </w:r>
      </w:del>
      <w:ins w:id="2142" w:author="Author">
        <w:del w:id="2143" w:author="Author">
          <w:r w:rsidR="00807198" w:rsidRPr="00C2599A" w:rsidDel="005728B4">
            <w:delText xml:space="preserve">product design constraints </w:delText>
          </w:r>
        </w:del>
      </w:ins>
      <w:del w:id="2144" w:author="Author">
        <w:r w:rsidR="00807198" w:rsidRPr="00C2599A" w:rsidDel="005728B4">
          <w:delText>allow it. This will allow the ICT to accommodate the widest range of users</w:delText>
        </w:r>
        <w:r w:rsidRPr="00C2599A" w:rsidDel="005728B4">
          <w:delText>According to the Anthropometry of Wheeled Mobility Project [</w:delText>
        </w:r>
        <w:r w:rsidRPr="00C2599A" w:rsidDel="005728B4">
          <w:fldChar w:fldCharType="begin"/>
        </w:r>
        <w:r w:rsidRPr="00C2599A" w:rsidDel="005728B4">
          <w:delInstrText xml:space="preserve"> REF  REF_Anthropometry \h </w:delInstrText>
        </w:r>
        <w:r w:rsidR="00BC5C5C" w:rsidRPr="00C2599A" w:rsidDel="005728B4">
          <w:delInstrText xml:space="preserve"> \* MERGEFORMAT </w:delInstrText>
        </w:r>
        <w:r w:rsidRPr="00C2599A" w:rsidDel="005728B4">
          <w:fldChar w:fldCharType="separate"/>
        </w:r>
        <w:r w:rsidR="008D6886" w:rsidRPr="00C2599A" w:rsidDel="005728B4">
          <w:delText>i.</w:delText>
        </w:r>
        <w:r w:rsidR="008D6886" w:rsidRPr="00C2599A" w:rsidDel="005728B4">
          <w:rPr>
            <w:noProof/>
          </w:rPr>
          <w:delText>62</w:delText>
        </w:r>
        <w:r w:rsidRPr="00C2599A" w:rsidDel="005728B4">
          <w:fldChar w:fldCharType="end"/>
        </w:r>
        <w:r w:rsidRPr="00C2599A" w:rsidDel="005728B4">
          <w:delText>], approximately 80 % of participants can reach operable elements using a side reach when the operable elements are placed minimum 800 mm and maximum 1 100 mm above floor, and maximum 400 mm horizontally from the reference point.</w:delText>
        </w:r>
      </w:del>
    </w:p>
    <w:p w14:paraId="3E7B0D90" w14:textId="4701E689" w:rsidR="009E4B87" w:rsidRPr="00C2599A" w:rsidDel="005728B4" w:rsidRDefault="009E4B87" w:rsidP="009E4B87">
      <w:pPr>
        <w:pStyle w:val="NO"/>
        <w:rPr>
          <w:ins w:id="2145" w:author="Author"/>
          <w:del w:id="2146" w:author="Author"/>
        </w:rPr>
      </w:pPr>
      <w:del w:id="2147" w:author="Author">
        <w:r w:rsidRPr="00C2599A" w:rsidDel="005728B4">
          <w:rPr>
            <w:caps/>
          </w:rPr>
          <w:delText>Note</w:delText>
        </w:r>
        <w:r w:rsidR="00F13672" w:rsidRPr="00C2599A" w:rsidDel="005728B4">
          <w:delText xml:space="preserve"> 2</w:delText>
        </w:r>
        <w:r w:rsidRPr="00C2599A" w:rsidDel="005728B4">
          <w:delText>:</w:delText>
        </w:r>
        <w:r w:rsidRPr="00C2599A" w:rsidDel="005728B4">
          <w:tab/>
        </w:r>
      </w:del>
      <w:ins w:id="2148" w:author="Author">
        <w:del w:id="2149" w:author="Author">
          <w:r w:rsidR="00BC5C5C" w:rsidRPr="00C2599A" w:rsidDel="005728B4">
            <w:delText>It is best practice that the possible range for the minimum and maximum heights of operable parts</w:delText>
          </w:r>
          <w:r w:rsidR="00433064" w:rsidRPr="00C2599A" w:rsidDel="005728B4">
            <w:delText>controls</w:delText>
          </w:r>
          <w:r w:rsidR="00BC5C5C" w:rsidRPr="00C2599A" w:rsidDel="005728B4">
            <w:delText xml:space="preserve"> is reduced to 800 mm and 1 100 mm respectively where product design constraints do not prevent this</w:delText>
          </w:r>
        </w:del>
      </w:ins>
      <w:del w:id="2150" w:author="Author">
        <w:r w:rsidRPr="00C2599A" w:rsidDel="005728B4">
          <w:delText>Privacy screens may render side-approach-only stationary ICT screens difficult to read when a person is seated in a wheelchair. Side-approach-only stationary ICT may also impede dual-handed interaction, keyboard typing, insertion and retrieval of cash, and retrieval of tickets when seated in a wheelchair. ICT allowing for a forward approach for 95 % or more users of manual wheelchairs, power wheelchairs, and power scooters is recommended.</w:delText>
        </w:r>
      </w:del>
    </w:p>
    <w:p w14:paraId="6892FEF7" w14:textId="586EE26D" w:rsidR="009D1FA7" w:rsidRPr="00C2599A" w:rsidDel="00083708" w:rsidRDefault="009D1FA7" w:rsidP="009D1FA7">
      <w:pPr>
        <w:pStyle w:val="Heading4"/>
        <w:rPr>
          <w:ins w:id="2151" w:author="Author"/>
          <w:moveFrom w:id="2152" w:author="Author" w16du:dateUtc="2025-09-27T18:17:00Z"/>
        </w:rPr>
      </w:pPr>
      <w:bookmarkStart w:id="2153" w:name="_Hlk208846283"/>
      <w:moveFromRangeStart w:id="2154" w:author="Author" w:name="move209893043"/>
      <w:moveFrom w:id="2155" w:author="Author" w16du:dateUtc="2025-09-27T18:17:00Z">
        <w:ins w:id="2156" w:author="Author">
          <w:r w:rsidRPr="00C2599A" w:rsidDel="00083708">
            <w:t>8.3.4.2</w:t>
          </w:r>
          <w:r w:rsidRPr="00C2599A" w:rsidDel="00083708">
            <w:tab/>
            <w:t xml:space="preserve">Recommended unobstructed side reach </w:t>
          </w:r>
        </w:ins>
      </w:moveFrom>
    </w:p>
    <w:p w14:paraId="7C5A378A" w14:textId="6DF70921" w:rsidR="009D1FA7" w:rsidRPr="00C2599A" w:rsidDel="00083708" w:rsidRDefault="009D1FA7">
      <w:pPr>
        <w:rPr>
          <w:ins w:id="2157" w:author="Author"/>
          <w:moveFrom w:id="2158" w:author="Author" w16du:dateUtc="2025-09-27T18:17:00Z"/>
        </w:rPr>
        <w:pPrChange w:id="2159" w:author="Author">
          <w:pPr>
            <w:pStyle w:val="NO"/>
          </w:pPr>
        </w:pPrChange>
      </w:pPr>
      <w:bookmarkStart w:id="2160" w:name="_Hlk208845704"/>
      <w:moveFrom w:id="2161" w:author="Author" w16du:dateUtc="2025-09-27T18:17:00Z">
        <w:ins w:id="2162" w:author="Author">
          <w:r w:rsidRPr="00C2599A" w:rsidDel="00083708">
            <w:t>Where ICT is, or includes, stationary hardware, and the side reach is unobstructed or obstructed by an element with a depth of up to 255 mm (maximum) and a height of less than 380 mm that is an integral part of the ICT,</w:t>
          </w:r>
          <w:r w:rsidRPr="00C2599A" w:rsidDel="00083708">
            <w:br/>
            <w:t>at least one of each type of operable part should be placed within a low reach of 800 mm to a high reach of 1100 mm above the floor of the access space.</w:t>
          </w:r>
          <w:bookmarkEnd w:id="2153"/>
          <w:bookmarkEnd w:id="2160"/>
        </w:ins>
      </w:moveFrom>
    </w:p>
    <w:moveFromRangeEnd w:id="2154"/>
    <w:p w14:paraId="67A84F5F" w14:textId="10F9F315" w:rsidR="00BC5C5C" w:rsidRPr="00C2599A" w:rsidRDefault="00BC5C5C" w:rsidP="00E33463">
      <w:pPr>
        <w:pStyle w:val="FL"/>
      </w:pPr>
      <w:ins w:id="2163" w:author="Author">
        <w:r w:rsidRPr="00C2599A">
          <w:rPr>
            <w:noProof/>
          </w:rPr>
          <w:drawing>
            <wp:anchor distT="0" distB="0" distL="114300" distR="114300" simplePos="0" relativeHeight="251675136" behindDoc="0" locked="0" layoutInCell="1" allowOverlap="1" wp14:anchorId="7FA623F5" wp14:editId="467EB87E">
              <wp:simplePos x="721995" y="4083685"/>
              <wp:positionH relativeFrom="column">
                <wp:align>center</wp:align>
              </wp:positionH>
              <wp:positionV relativeFrom="paragraph">
                <wp:posOffset>0</wp:posOffset>
              </wp:positionV>
              <wp:extent cx="2595600" cy="2847600"/>
              <wp:effectExtent l="0" t="0" r="0" b="0"/>
              <wp:wrapTopAndBottom/>
              <wp:docPr id="350684403" name="Picture 8" descr="A front view of a wheelchair user making a side reach to the upper and leaning slightly to reach the lower limit of the vertical space specified for operable p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684403" name="Picture 8" descr="A front view of a wheelchair user making a side reach to the upper and leaning slightly to reach the lower limit of the vertical space specified for operable parts."/>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595600" cy="2847600"/>
                      </a:xfrm>
                      <a:prstGeom prst="rect">
                        <a:avLst/>
                      </a:prstGeom>
                      <a:noFill/>
                    </pic:spPr>
                  </pic:pic>
                </a:graphicData>
              </a:graphic>
              <wp14:sizeRelH relativeFrom="margin">
                <wp14:pctWidth>0</wp14:pctWidth>
              </wp14:sizeRelH>
              <wp14:sizeRelV relativeFrom="margin">
                <wp14:pctHeight>0</wp14:pctHeight>
              </wp14:sizeRelV>
            </wp:anchor>
          </w:drawing>
        </w:r>
        <w:r w:rsidRPr="00C2599A">
          <w:t>Figure 8.</w:t>
        </w:r>
        <w:r w:rsidR="007D1948" w:rsidRPr="00C2599A">
          <w:t>4</w:t>
        </w:r>
        <w:del w:id="2164" w:author="Author">
          <w:r w:rsidRPr="00C2599A" w:rsidDel="007D1948">
            <w:delText>5</w:delText>
          </w:r>
        </w:del>
        <w:r w:rsidRPr="00C2599A">
          <w:t>: Unobstructed side reach</w:t>
        </w:r>
      </w:ins>
    </w:p>
    <w:p w14:paraId="39262B47" w14:textId="77777777" w:rsidR="00083708" w:rsidRPr="00C2599A" w:rsidRDefault="00083708" w:rsidP="00083708">
      <w:pPr>
        <w:pStyle w:val="Heading4"/>
        <w:rPr>
          <w:moveTo w:id="2165" w:author="Author" w16du:dateUtc="2025-09-27T18:17:00Z"/>
        </w:rPr>
      </w:pPr>
      <w:moveToRangeStart w:id="2166" w:author="Author" w:name="move209893043"/>
      <w:moveTo w:id="2167" w:author="Author" w16du:dateUtc="2025-09-27T18:17:00Z">
        <w:r w:rsidRPr="00C2599A">
          <w:t>8.3.4.2</w:t>
        </w:r>
        <w:r w:rsidRPr="00C2599A">
          <w:tab/>
          <w:t xml:space="preserve">Recommended unobstructed side reach </w:t>
        </w:r>
      </w:moveTo>
    </w:p>
    <w:p w14:paraId="0857190A" w14:textId="4CBB4B94" w:rsidR="00083708" w:rsidRPr="00C2599A" w:rsidRDefault="00083708" w:rsidP="00083708">
      <w:pPr>
        <w:rPr>
          <w:moveTo w:id="2168" w:author="Author" w16du:dateUtc="2025-09-27T18:17:00Z"/>
        </w:rPr>
      </w:pPr>
      <w:moveTo w:id="2169" w:author="Author" w16du:dateUtc="2025-09-27T18:17:00Z">
        <w:r w:rsidRPr="00C2599A">
          <w:t>Where ICT is</w:t>
        </w:r>
        <w:del w:id="2170" w:author="Author">
          <w:r w:rsidRPr="00C2599A" w:rsidDel="008F30A9">
            <w:delText>, or includes,</w:delText>
          </w:r>
        </w:del>
        <w:r w:rsidRPr="00C2599A">
          <w:t xml:space="preserve"> stationary hardware, and the side reach is unobstructed or obstructed by an element with a depth of up to 255 mm (maximum) and a height of less than 380 mm that is an integral part of the ICT,</w:t>
        </w:r>
        <w:r w:rsidRPr="00C2599A">
          <w:br/>
          <w:t>at least one of each type of operable part should be placed within a low reach of 800 mm to a high reach of 1100 mm above the floor of the access space.</w:t>
        </w:r>
      </w:moveTo>
    </w:p>
    <w:moveToRangeEnd w:id="2166"/>
    <w:p w14:paraId="6ECEC4FF" w14:textId="0740BE70" w:rsidR="005728B4" w:rsidRPr="00C2599A" w:rsidRDefault="005728B4" w:rsidP="005728B4">
      <w:pPr>
        <w:pStyle w:val="NO"/>
        <w:rPr>
          <w:ins w:id="2171" w:author="Author"/>
        </w:rPr>
      </w:pPr>
      <w:ins w:id="2172" w:author="Author">
        <w:r w:rsidRPr="00C2599A">
          <w:rPr>
            <w:caps/>
          </w:rPr>
          <w:t>Note</w:t>
        </w:r>
        <w:r w:rsidRPr="00C2599A">
          <w:t>:</w:t>
        </w:r>
        <w:r w:rsidRPr="00C2599A">
          <w:tab/>
        </w:r>
        <w:r w:rsidR="008F30A9" w:rsidRPr="008F30A9">
          <w:t>Keeping the minimum height of operable parts to 800 mm is intended to give better access for standing users and for wheelchair users with impaired upper body control.</w:t>
        </w:r>
        <w:del w:id="2173" w:author="Author">
          <w:r w:rsidRPr="00C2599A" w:rsidDel="008F30A9">
            <w:delText>Since the unobstructed ICT also needs to be accessible to standing users, rais</w:delText>
          </w:r>
          <w:r w:rsidR="006E5A81" w:rsidDel="008F30A9">
            <w:delText>ing</w:delText>
          </w:r>
          <w:r w:rsidRPr="00C2599A" w:rsidDel="008F30A9">
            <w:delText xml:space="preserve"> the minimum height of operable parts to 800 mm </w:delText>
          </w:r>
          <w:r w:rsidR="006E5A81" w:rsidDel="008F30A9">
            <w:delText>facilitates this</w:delText>
          </w:r>
          <w:r w:rsidRPr="00C2599A" w:rsidDel="008F30A9">
            <w:delText>.</w:delText>
          </w:r>
        </w:del>
      </w:ins>
    </w:p>
    <w:p w14:paraId="678B407E" w14:textId="280F9498" w:rsidR="00890653" w:rsidRPr="00C2599A" w:rsidDel="00BC5C5C" w:rsidRDefault="00890653" w:rsidP="009E4B87">
      <w:pPr>
        <w:pStyle w:val="NO"/>
        <w:rPr>
          <w:del w:id="2174" w:author="Author"/>
        </w:rPr>
      </w:pPr>
      <w:del w:id="2175" w:author="Author">
        <w:r w:rsidRPr="00C2599A" w:rsidDel="00BC5C5C">
          <w:rPr>
            <w:caps/>
          </w:rPr>
          <w:delText>Note</w:delText>
        </w:r>
        <w:r w:rsidR="00F13672" w:rsidRPr="00C2599A" w:rsidDel="00BC5C5C">
          <w:rPr>
            <w:caps/>
          </w:rPr>
          <w:delText xml:space="preserve"> 3</w:delText>
        </w:r>
        <w:r w:rsidRPr="00C2599A" w:rsidDel="00BC5C5C">
          <w:delText>:</w:delText>
        </w:r>
        <w:r w:rsidRPr="00C2599A" w:rsidDel="00BC5C5C">
          <w:tab/>
          <w:delText xml:space="preserve">The </w:delText>
        </w:r>
        <w:r w:rsidRPr="00C2599A" w:rsidDel="00BC5C5C">
          <w:fldChar w:fldCharType="begin"/>
        </w:r>
        <w:r w:rsidRPr="00C2599A" w:rsidDel="00BC5C5C">
          <w:delInstrText>HYPERLINK \l "_8.3.2.2__Forward"</w:delInstrText>
        </w:r>
        <w:r w:rsidRPr="00C2599A" w:rsidDel="00BC5C5C">
          <w:fldChar w:fldCharType="separate"/>
        </w:r>
        <w:r w:rsidRPr="00C2599A" w:rsidDel="00BC5C5C">
          <w:rPr>
            <w:rStyle w:val="Hyperlink"/>
          </w:rPr>
          <w:delText>clause 8.3.2.2</w:delText>
        </w:r>
        <w:r w:rsidRPr="00C2599A" w:rsidDel="00BC5C5C">
          <w:fldChar w:fldCharType="end"/>
        </w:r>
        <w:r w:rsidRPr="00C2599A" w:rsidDel="00BC5C5C">
          <w:delText xml:space="preserve"> requirement for display location is unaffected by whether reach is obstructed, unobstructed, front, or side reach</w:delText>
        </w:r>
        <w:r w:rsidR="009E4B87" w:rsidRPr="00C2599A" w:rsidDel="00BC5C5C">
          <w:delText>.</w:delText>
        </w:r>
        <w:r w:rsidRPr="00C2599A" w:rsidDel="00BC5C5C">
          <w:delText xml:space="preserve"> </w:delText>
        </w:r>
        <w:r w:rsidR="009E4B87" w:rsidRPr="00C2599A" w:rsidDel="00BC5C5C">
          <w:delText>Where</w:delText>
        </w:r>
        <w:r w:rsidRPr="00C2599A" w:rsidDel="00BC5C5C">
          <w:delText xml:space="preserve"> </w:delText>
        </w:r>
        <w:r w:rsidR="009E4B87" w:rsidRPr="00C2599A" w:rsidDel="00BC5C5C">
          <w:delText xml:space="preserve">the display has operable parts, and </w:delText>
        </w:r>
        <w:r w:rsidRPr="00C2599A" w:rsidDel="00BC5C5C">
          <w:delText>there is not at least one of each type of operable part located according to applicable reach clause, the height of a display would need to be reduced below the height specified in clause 8.3.2.2 to ensure that the display's operable parts meet clause 8.3.3.1.</w:delText>
        </w:r>
      </w:del>
    </w:p>
    <w:p w14:paraId="1A462DF6" w14:textId="12D039FA" w:rsidR="00F13672" w:rsidRPr="00C2599A" w:rsidDel="00BC5C5C" w:rsidRDefault="00A264FB" w:rsidP="00F13672">
      <w:pPr>
        <w:keepNext/>
        <w:jc w:val="center"/>
        <w:rPr>
          <w:del w:id="2176" w:author="Author"/>
        </w:rPr>
      </w:pPr>
      <w:del w:id="2177" w:author="Author">
        <w:r w:rsidRPr="00C2599A" w:rsidDel="00BC5C5C">
          <w:rPr>
            <w:noProof/>
          </w:rPr>
          <w:drawing>
            <wp:inline distT="0" distB="0" distL="0" distR="0" wp14:anchorId="706BBBFD" wp14:editId="6BA0E841">
              <wp:extent cx="2826000" cy="2340000"/>
              <wp:effectExtent l="0" t="0" r="0" b="3175"/>
              <wp:docPr id="1895913040" name="Billede 28" descr="A diagram showing where on an example ICT displays and operable parts that conform to the 8.3.3.1 &quot;Unobstructed high and low side reach&quot; requirement would be, and shows a user in a wheelchair using the 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913040" name="Billede 28" descr="A diagram showing where on an example ICT displays and operable parts that conform to the 8.3.3.1 &quot;Unobstructed high and low side reach&quot; requirement would be, and shows a user in a wheelchair using the ICT."/>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826000" cy="2340000"/>
                      </a:xfrm>
                      <a:prstGeom prst="rect">
                        <a:avLst/>
                      </a:prstGeom>
                      <a:ln>
                        <a:noFill/>
                      </a:ln>
                      <a:extLst>
                        <a:ext uri="{53640926-AAD7-44D8-BBD7-CCE9431645EC}">
                          <a14:shadowObscured xmlns:a14="http://schemas.microsoft.com/office/drawing/2010/main"/>
                        </a:ext>
                      </a:extLst>
                    </pic:spPr>
                  </pic:pic>
                </a:graphicData>
              </a:graphic>
            </wp:inline>
          </w:drawing>
        </w:r>
        <w:r w:rsidR="00F13672" w:rsidRPr="00C2599A" w:rsidDel="00BC5C5C">
          <w:tab/>
        </w:r>
      </w:del>
    </w:p>
    <w:p w14:paraId="115E069E" w14:textId="6868F840" w:rsidR="00F13672" w:rsidRPr="00C2599A" w:rsidDel="00BC5C5C" w:rsidRDefault="00F13672" w:rsidP="00F13672">
      <w:pPr>
        <w:keepLines/>
        <w:spacing w:after="240"/>
        <w:jc w:val="center"/>
        <w:rPr>
          <w:del w:id="2178" w:author="Author"/>
          <w:rFonts w:ascii="Arial" w:hAnsi="Arial"/>
          <w:b/>
        </w:rPr>
      </w:pPr>
      <w:bookmarkStart w:id="2179" w:name="FIG_8_4"/>
      <w:bookmarkStart w:id="2180" w:name="FIG_8_3"/>
      <w:del w:id="2181" w:author="Author">
        <w:r w:rsidRPr="00C2599A" w:rsidDel="00BC5C5C">
          <w:rPr>
            <w:rFonts w:ascii="Arial" w:hAnsi="Arial"/>
            <w:b/>
          </w:rPr>
          <w:delText xml:space="preserve">Figure </w:delText>
        </w:r>
        <w:r w:rsidR="00175F1C" w:rsidRPr="00C2599A" w:rsidDel="00BC5C5C">
          <w:rPr>
            <w:rFonts w:ascii="Arial" w:hAnsi="Arial"/>
            <w:b/>
          </w:rPr>
          <w:delText>8.</w:delText>
        </w:r>
        <w:r w:rsidR="009E7106" w:rsidRPr="00C2599A" w:rsidDel="00BC5C5C">
          <w:rPr>
            <w:rFonts w:ascii="Arial" w:hAnsi="Arial"/>
            <w:b/>
          </w:rPr>
          <w:delText>4</w:delText>
        </w:r>
        <w:bookmarkEnd w:id="2179"/>
        <w:r w:rsidRPr="00C2599A" w:rsidDel="00BC5C5C">
          <w:rPr>
            <w:rFonts w:ascii="Arial" w:hAnsi="Arial"/>
            <w:b/>
          </w:rPr>
          <w:delText xml:space="preserve">: High and low side reach </w:delText>
        </w:r>
        <w:bookmarkEnd w:id="2180"/>
      </w:del>
    </w:p>
    <w:p w14:paraId="5F30A37A" w14:textId="4E1D485D" w:rsidR="00F13672" w:rsidRPr="00C2599A" w:rsidDel="00BC5C5C" w:rsidRDefault="00F13672" w:rsidP="00F13672">
      <w:pPr>
        <w:rPr>
          <w:del w:id="2182" w:author="Author"/>
          <w:b/>
          <w:bCs/>
        </w:rPr>
      </w:pPr>
      <w:del w:id="2183" w:author="Author">
        <w:r w:rsidRPr="00C2599A" w:rsidDel="00BC5C5C">
          <w:rPr>
            <w:b/>
            <w:bCs/>
          </w:rPr>
          <w:delText>Key</w:delText>
        </w:r>
      </w:del>
    </w:p>
    <w:p w14:paraId="67FC757B" w14:textId="1A73866F" w:rsidR="00F13672" w:rsidRPr="00C2599A" w:rsidDel="00BC5C5C" w:rsidRDefault="00F13672" w:rsidP="008F1D81">
      <w:pPr>
        <w:pStyle w:val="BL"/>
        <w:numPr>
          <w:ilvl w:val="0"/>
          <w:numId w:val="72"/>
        </w:numPr>
        <w:rPr>
          <w:del w:id="2184" w:author="Author"/>
        </w:rPr>
      </w:pPr>
      <w:del w:id="2185" w:author="Author">
        <w:r w:rsidRPr="00C2599A" w:rsidDel="00BC5C5C">
          <w:delText>Lateral-most point at floor level of mobility device, as reference point for placement of ICT operable parts, displays, knee and toe space.</w:delText>
        </w:r>
      </w:del>
    </w:p>
    <w:p w14:paraId="5B33DAAE" w14:textId="5C4C7084" w:rsidR="00F13672" w:rsidRPr="00C2599A" w:rsidDel="00BC5C5C" w:rsidRDefault="00F13672" w:rsidP="008F1D81">
      <w:pPr>
        <w:pStyle w:val="BL"/>
        <w:rPr>
          <w:del w:id="2186" w:author="Author"/>
        </w:rPr>
      </w:pPr>
      <w:del w:id="2187" w:author="Author">
        <w:r w:rsidRPr="00C2599A" w:rsidDel="00BC5C5C">
          <w:delText>Location of at least one accessible operable part of each type, and location of displays.</w:delText>
        </w:r>
      </w:del>
    </w:p>
    <w:p w14:paraId="5E1F525A" w14:textId="480F42D8" w:rsidR="00F13672" w:rsidRPr="00C2599A" w:rsidDel="00BC5C5C" w:rsidRDefault="00F13672">
      <w:pPr>
        <w:pStyle w:val="BL"/>
        <w:rPr>
          <w:del w:id="2188" w:author="Author"/>
        </w:rPr>
      </w:pPr>
      <w:del w:id="2189" w:author="Author">
        <w:r w:rsidRPr="00C2599A" w:rsidDel="00BC5C5C">
          <w:delText>Location of displays.</w:delText>
        </w:r>
      </w:del>
    </w:p>
    <w:p w14:paraId="6AD14B74" w14:textId="47374A9D" w:rsidR="00A264FB" w:rsidRPr="00C2599A" w:rsidDel="00BC5C5C" w:rsidRDefault="00A264FB" w:rsidP="008F1D81">
      <w:pPr>
        <w:pStyle w:val="BL"/>
        <w:rPr>
          <w:del w:id="2190" w:author="Author"/>
        </w:rPr>
      </w:pPr>
      <w:del w:id="2191" w:author="Author">
        <w:r w:rsidRPr="00C2599A" w:rsidDel="00BC5C5C">
          <w:delText>Example ICT.</w:delText>
        </w:r>
      </w:del>
    </w:p>
    <w:p w14:paraId="27516852" w14:textId="27FFC36F" w:rsidR="000F1E06" w:rsidRPr="00C2599A" w:rsidRDefault="000F1E06" w:rsidP="00026FB3">
      <w:pPr>
        <w:pStyle w:val="Heading4"/>
      </w:pPr>
      <w:r w:rsidRPr="00C2599A">
        <w:t>8.3.</w:t>
      </w:r>
      <w:del w:id="2192" w:author="Author">
        <w:r w:rsidRPr="00C2599A" w:rsidDel="00BD26FD">
          <w:delText>3</w:delText>
        </w:r>
      </w:del>
      <w:ins w:id="2193" w:author="Author">
        <w:r w:rsidR="00BD26FD" w:rsidRPr="00C2599A">
          <w:t>4</w:t>
        </w:r>
      </w:ins>
      <w:r w:rsidRPr="00C2599A">
        <w:t>.</w:t>
      </w:r>
      <w:del w:id="2194" w:author="Author">
        <w:r w:rsidR="000E362A" w:rsidRPr="00C2599A" w:rsidDel="009D1FA7">
          <w:delText>2</w:delText>
        </w:r>
      </w:del>
      <w:ins w:id="2195" w:author="Author">
        <w:r w:rsidR="009D1FA7" w:rsidRPr="00C2599A">
          <w:t>3</w:t>
        </w:r>
      </w:ins>
      <w:r w:rsidRPr="00C2599A">
        <w:tab/>
        <w:t>Obstructed side reach</w:t>
      </w:r>
    </w:p>
    <w:p w14:paraId="439BCF03" w14:textId="46386B18" w:rsidR="000E362A" w:rsidRPr="00C2599A" w:rsidRDefault="00003C45" w:rsidP="000F1E06">
      <w:r w:rsidRPr="00C2599A">
        <w:t xml:space="preserve">Where </w:t>
      </w:r>
      <w:r w:rsidR="002439E0" w:rsidRPr="00C2599A">
        <w:t>ICT is</w:t>
      </w:r>
      <w:del w:id="2196" w:author="Author">
        <w:r w:rsidR="002439E0" w:rsidRPr="00C2599A" w:rsidDel="00C949DF">
          <w:delText xml:space="preserve">, </w:delText>
        </w:r>
        <w:r w:rsidR="001673E0" w:rsidRPr="00C2599A" w:rsidDel="00C949DF">
          <w:delText>or includes,</w:delText>
        </w:r>
      </w:del>
      <w:r w:rsidR="001673E0" w:rsidRPr="00C2599A">
        <w:t xml:space="preserve"> </w:t>
      </w:r>
      <w:hyperlink w:anchor="stationaryHardwareICT" w:history="1">
        <w:r w:rsidR="008C2DCF" w:rsidRPr="00C2599A">
          <w:rPr>
            <w:rStyle w:val="Hyperlink"/>
          </w:rPr>
          <w:t>stationary hardware</w:t>
        </w:r>
      </w:hyperlink>
      <w:r w:rsidRPr="00C2599A">
        <w:t>, and has an obstructio</w:t>
      </w:r>
      <w:del w:id="2197" w:author="Author">
        <w:r w:rsidRPr="00C2599A" w:rsidDel="00E5600D">
          <w:delText>n that is an integral part of the ICT</w:delText>
        </w:r>
      </w:del>
      <w:ins w:id="2198" w:author="Author">
        <w:r w:rsidR="00E5600D" w:rsidRPr="00C2599A">
          <w:t>n higher than 380 mm that is an integral part of the ICT (this is called obstructed side reach)</w:t>
        </w:r>
      </w:ins>
      <w:r w:rsidR="000F1E06" w:rsidRPr="00C2599A">
        <w:t>,</w:t>
      </w:r>
      <w:ins w:id="2199" w:author="Author">
        <w:r w:rsidR="00E5600D" w:rsidRPr="00C2599A">
          <w:br/>
          <w:t>the following are true:</w:t>
        </w:r>
      </w:ins>
      <w:del w:id="2200" w:author="Author">
        <w:r w:rsidRPr="00C2599A" w:rsidDel="00E5600D">
          <w:br/>
        </w:r>
        <w:r w:rsidR="000E362A" w:rsidRPr="00C2599A" w:rsidDel="00E5600D">
          <w:delText>the ICT shall be designed so that:</w:delText>
        </w:r>
      </w:del>
    </w:p>
    <w:p w14:paraId="6B991EC5" w14:textId="1F27F75E" w:rsidR="000E362A" w:rsidRPr="00C2599A" w:rsidRDefault="001E587D" w:rsidP="008F1D81">
      <w:pPr>
        <w:pStyle w:val="BL"/>
        <w:numPr>
          <w:ilvl w:val="0"/>
          <w:numId w:val="75"/>
        </w:numPr>
      </w:pPr>
      <w:ins w:id="2201" w:author="Author">
        <w:r w:rsidRPr="00C2599A">
          <w:t xml:space="preserve">it is best practice to keep </w:t>
        </w:r>
      </w:ins>
      <w:r w:rsidR="000E362A" w:rsidRPr="00C2599A">
        <w:t xml:space="preserve">the </w:t>
      </w:r>
      <w:r w:rsidR="000F1E06" w:rsidRPr="00C2599A">
        <w:t xml:space="preserve">height of the obstruction </w:t>
      </w:r>
      <w:del w:id="2202" w:author="Author">
        <w:r w:rsidR="000E362A" w:rsidRPr="00C2599A" w:rsidDel="00E5600D">
          <w:delText>is</w:delText>
        </w:r>
        <w:r w:rsidR="000F1E06" w:rsidRPr="00C2599A" w:rsidDel="00E5600D">
          <w:delText xml:space="preserve"> less than</w:delText>
        </w:r>
      </w:del>
      <w:ins w:id="2203" w:author="Author">
        <w:r w:rsidRPr="00C2599A">
          <w:t>to</w:t>
        </w:r>
        <w:r w:rsidR="00E5600D" w:rsidRPr="00C2599A">
          <w:t xml:space="preserve"> less than</w:t>
        </w:r>
      </w:ins>
      <w:r w:rsidR="000F1E06" w:rsidRPr="00C2599A">
        <w:t xml:space="preserve"> </w:t>
      </w:r>
      <w:r w:rsidR="00F13672" w:rsidRPr="00C2599A">
        <w:t>8</w:t>
      </w:r>
      <w:ins w:id="2204" w:author="Author">
        <w:r w:rsidRPr="00C2599A">
          <w:t>00</w:t>
        </w:r>
      </w:ins>
      <w:del w:id="2205" w:author="Author">
        <w:r w:rsidR="00F13672" w:rsidRPr="00C2599A" w:rsidDel="00E5600D">
          <w:delText>00</w:delText>
        </w:r>
      </w:del>
      <w:r w:rsidR="00F13672" w:rsidRPr="00C2599A">
        <w:t> </w:t>
      </w:r>
      <w:r w:rsidR="000F1E06" w:rsidRPr="00C2599A">
        <w:t>mm</w:t>
      </w:r>
      <w:ins w:id="2206" w:author="Author">
        <w:r w:rsidRPr="00C2599A">
          <w:t xml:space="preserve"> where product design constraints allow this, but the height shall not exceed 865 mm in any circumstances</w:t>
        </w:r>
      </w:ins>
      <w:r w:rsidR="000E362A" w:rsidRPr="00C2599A">
        <w:t>;</w:t>
      </w:r>
    </w:p>
    <w:p w14:paraId="7FB720BC" w14:textId="0BF109AB" w:rsidR="000E362A" w:rsidRPr="00C2599A" w:rsidRDefault="000E362A" w:rsidP="008F1D81">
      <w:pPr>
        <w:pStyle w:val="BL"/>
      </w:pPr>
      <w:r w:rsidRPr="00C2599A">
        <w:t>t</w:t>
      </w:r>
      <w:r w:rsidR="000F1E06" w:rsidRPr="00C2599A">
        <w:t xml:space="preserve">he </w:t>
      </w:r>
      <w:del w:id="2207" w:author="Author">
        <w:r w:rsidR="000F1E06" w:rsidRPr="00C2599A" w:rsidDel="001E587D">
          <w:delText xml:space="preserve">depth of the obstruction </w:delText>
        </w:r>
        <w:r w:rsidRPr="00C2599A" w:rsidDel="001E587D">
          <w:delText>is</w:delText>
        </w:r>
        <w:r w:rsidR="00F13672" w:rsidRPr="00C2599A" w:rsidDel="001E587D">
          <w:delText xml:space="preserve"> less than</w:delText>
        </w:r>
      </w:del>
      <w:ins w:id="2208" w:author="Author">
        <w:r w:rsidR="001E587D" w:rsidRPr="00C2599A">
          <w:t>maximum depth of the obstruction shall not exceed 610 mm</w:t>
        </w:r>
        <w:del w:id="2209" w:author="Author">
          <w:r w:rsidR="001E587D" w:rsidRPr="00C2599A" w:rsidDel="00CE03DC">
            <w:delText>, but it is best practice to keep this below</w:delText>
          </w:r>
        </w:del>
      </w:ins>
      <w:del w:id="2210" w:author="Author">
        <w:r w:rsidR="00F13672" w:rsidRPr="00C2599A" w:rsidDel="00CE03DC">
          <w:delText xml:space="preserve"> 400</w:delText>
        </w:r>
        <w:r w:rsidRPr="00C2599A" w:rsidDel="00CE03DC">
          <w:delText xml:space="preserve"> </w:delText>
        </w:r>
        <w:r w:rsidR="00F13672" w:rsidRPr="00C2599A" w:rsidDel="00CE03DC">
          <w:delText>mm</w:delText>
        </w:r>
        <w:r w:rsidRPr="00C2599A" w:rsidDel="00CE03DC">
          <w:delText xml:space="preserve"> </w:delText>
        </w:r>
      </w:del>
      <w:ins w:id="2211" w:author="Author">
        <w:del w:id="2212" w:author="Author">
          <w:r w:rsidR="001E587D" w:rsidRPr="00C2599A" w:rsidDel="00CE03DC">
            <w:delText>where product design constraints allow this</w:delText>
          </w:r>
        </w:del>
      </w:ins>
      <w:del w:id="2213" w:author="Author">
        <w:r w:rsidRPr="00C2599A" w:rsidDel="001E587D">
          <w:delText>and that</w:delText>
        </w:r>
      </w:del>
      <w:r w:rsidRPr="00C2599A">
        <w:t>;</w:t>
      </w:r>
    </w:p>
    <w:p w14:paraId="4CA96ADF" w14:textId="77777777" w:rsidR="001E587D" w:rsidRPr="00C2599A" w:rsidRDefault="000E362A" w:rsidP="001E587D">
      <w:pPr>
        <w:pStyle w:val="BL"/>
        <w:rPr>
          <w:ins w:id="2214" w:author="Author"/>
        </w:rPr>
      </w:pPr>
      <w:r w:rsidRPr="00C2599A">
        <w:t>t</w:t>
      </w:r>
      <w:r w:rsidR="00F13672" w:rsidRPr="00C2599A">
        <w:t xml:space="preserve">he </w:t>
      </w:r>
      <w:del w:id="2215" w:author="Author">
        <w:r w:rsidR="00F13672" w:rsidRPr="00C2599A" w:rsidDel="001E587D">
          <w:delText>obstructed high reach</w:delText>
        </w:r>
        <w:r w:rsidR="000F1E06" w:rsidRPr="00C2599A" w:rsidDel="001E587D">
          <w:delText xml:space="preserve"> to at least one of each type of </w:delText>
        </w:r>
        <w:r w:rsidR="003B02DF" w:rsidRPr="00C2599A" w:rsidDel="001E587D">
          <w:fldChar w:fldCharType="begin"/>
        </w:r>
        <w:r w:rsidR="003B02DF" w:rsidRPr="00C2599A" w:rsidDel="001E587D">
          <w:delInstrText>HYPERLINK \l "operablePart"</w:delInstrText>
        </w:r>
        <w:r w:rsidR="003B02DF" w:rsidRPr="00C2599A" w:rsidDel="001E587D">
          <w:fldChar w:fldCharType="separate"/>
        </w:r>
        <w:r w:rsidR="003B02DF" w:rsidRPr="00C2599A" w:rsidDel="001E587D">
          <w:rPr>
            <w:rStyle w:val="Hyperlink"/>
          </w:rPr>
          <w:delText>operable part</w:delText>
        </w:r>
        <w:r w:rsidR="003B02DF" w:rsidRPr="00C2599A" w:rsidDel="001E587D">
          <w:fldChar w:fldCharType="end"/>
        </w:r>
        <w:r w:rsidR="000F1E06" w:rsidRPr="00C2599A" w:rsidDel="001E587D">
          <w:delText xml:space="preserve"> </w:delText>
        </w:r>
        <w:r w:rsidRPr="00C2599A" w:rsidDel="001E587D">
          <w:delText>is</w:delText>
        </w:r>
        <w:r w:rsidR="000F1E06" w:rsidRPr="00C2599A" w:rsidDel="001E587D">
          <w:delText xml:space="preserve"> no higher than 1 </w:delText>
        </w:r>
        <w:r w:rsidR="00F13672" w:rsidRPr="00C2599A" w:rsidDel="001E587D">
          <w:delText>100 </w:delText>
        </w:r>
        <w:r w:rsidR="000F1E06" w:rsidRPr="00C2599A" w:rsidDel="001E587D">
          <w:delText xml:space="preserve">mm above the floor of the </w:delText>
        </w:r>
        <w:r w:rsidR="00AD579A" w:rsidRPr="00C2599A" w:rsidDel="001E587D">
          <w:fldChar w:fldCharType="begin"/>
        </w:r>
        <w:r w:rsidR="00AD579A" w:rsidRPr="00C2599A" w:rsidDel="001E587D">
          <w:delInstrText>HYPERLINK \l "accessspace"</w:delInstrText>
        </w:r>
        <w:r w:rsidR="00AD579A" w:rsidRPr="00C2599A" w:rsidDel="001E587D">
          <w:fldChar w:fldCharType="separate"/>
        </w:r>
        <w:r w:rsidR="00AD579A" w:rsidRPr="00C2599A" w:rsidDel="001E587D">
          <w:rPr>
            <w:rStyle w:val="Hyperlink"/>
          </w:rPr>
          <w:delText>access space</w:delText>
        </w:r>
        <w:r w:rsidR="00AD579A" w:rsidRPr="00C2599A" w:rsidDel="001E587D">
          <w:fldChar w:fldCharType="end"/>
        </w:r>
      </w:del>
      <w:ins w:id="2216" w:author="Author">
        <w:r w:rsidR="001E587D" w:rsidRPr="00C2599A">
          <w:t>maximum allowable height of operable parts is dependent on the depth of the obstruction and shall be:</w:t>
        </w:r>
      </w:ins>
    </w:p>
    <w:p w14:paraId="4E9C275D" w14:textId="6F4C0001" w:rsidR="001E587D" w:rsidRPr="00C2599A" w:rsidRDefault="001E587D" w:rsidP="001E587D">
      <w:pPr>
        <w:pStyle w:val="B2"/>
        <w:rPr>
          <w:ins w:id="2217" w:author="Author"/>
        </w:rPr>
      </w:pPr>
      <w:ins w:id="2218" w:author="Author">
        <w:r w:rsidRPr="00C2599A">
          <w:t>1 220 mm when the depth of the obstruction is between 0 and 255 mm (see Figure 8.</w:t>
        </w:r>
        <w:r w:rsidR="007D1948" w:rsidRPr="00C2599A">
          <w:t>5</w:t>
        </w:r>
        <w:del w:id="2219" w:author="Author">
          <w:r w:rsidRPr="00C2599A" w:rsidDel="007D1948">
            <w:delText>6</w:delText>
          </w:r>
        </w:del>
        <w:r w:rsidRPr="00C2599A">
          <w:t>a)</w:t>
        </w:r>
      </w:ins>
    </w:p>
    <w:p w14:paraId="37B6181F" w14:textId="14FDA5F3" w:rsidR="00804C12" w:rsidRPr="00C2599A" w:rsidDel="009D1FA7" w:rsidRDefault="001E587D" w:rsidP="00CB740D">
      <w:pPr>
        <w:pStyle w:val="B2"/>
        <w:rPr>
          <w:ins w:id="2220" w:author="Author"/>
          <w:del w:id="2221" w:author="Author"/>
        </w:rPr>
      </w:pPr>
      <w:ins w:id="2222" w:author="Author">
        <w:r w:rsidRPr="00C2599A">
          <w:t xml:space="preserve">1170 mm when the depth of the obstruction is greater than 255 mm and less than or equal to 610 mm (see Figure </w:t>
        </w:r>
        <w:r w:rsidR="007D1948" w:rsidRPr="00C2599A">
          <w:t>8.5</w:t>
        </w:r>
        <w:del w:id="2223" w:author="Author">
          <w:r w:rsidRPr="00C2599A" w:rsidDel="007D1948">
            <w:delText>6</w:delText>
          </w:r>
        </w:del>
        <w:r w:rsidRPr="00C2599A">
          <w:t>b)</w:t>
        </w:r>
      </w:ins>
      <w:r w:rsidR="00804C12" w:rsidRPr="00C2599A">
        <w:t>.</w:t>
      </w:r>
    </w:p>
    <w:p w14:paraId="35FCE570" w14:textId="14635026" w:rsidR="001E587D" w:rsidRPr="00C2599A" w:rsidRDefault="001E587D" w:rsidP="006E5A81">
      <w:pPr>
        <w:pStyle w:val="B2"/>
        <w:rPr>
          <w:ins w:id="2224" w:author="Author"/>
        </w:rPr>
      </w:pPr>
      <w:ins w:id="2225" w:author="Author">
        <w:del w:id="2226" w:author="Author">
          <w:r w:rsidRPr="00C2599A" w:rsidDel="006E5A81">
            <w:rPr>
              <w:caps/>
            </w:rPr>
            <w:delText>Note</w:delText>
          </w:r>
          <w:r w:rsidRPr="00C2599A" w:rsidDel="006E5A81">
            <w:delText>:</w:delText>
          </w:r>
          <w:r w:rsidRPr="00C2599A" w:rsidDel="006E5A81">
            <w:tab/>
          </w:r>
          <w:bookmarkStart w:id="2227" w:name="_Hlk208177102"/>
          <w:r w:rsidR="005272C0" w:rsidRPr="00C2599A" w:rsidDel="006E5A81">
            <w:delText>Since the unobstructed ICT needs to be accessible to standing users, i</w:delText>
          </w:r>
          <w:r w:rsidRPr="00C2599A" w:rsidDel="006E5A81">
            <w:delText>It is best practice to restrict the possible range for the minimum and maximum heights of operable parts to 800 mm and 1 100 mm respectively where product design constraints do not prevent this.</w:delText>
          </w:r>
        </w:del>
        <w:bookmarkEnd w:id="2227"/>
      </w:ins>
    </w:p>
    <w:p w14:paraId="038AD310" w14:textId="3D3BA9BA" w:rsidR="009D1FA7" w:rsidRPr="00C2599A" w:rsidDel="00083708" w:rsidRDefault="009D1FA7">
      <w:pPr>
        <w:pStyle w:val="Heading4"/>
        <w:rPr>
          <w:ins w:id="2228" w:author="Author"/>
          <w:moveFrom w:id="2229" w:author="Author" w16du:dateUtc="2025-09-27T18:17:00Z"/>
        </w:rPr>
        <w:pPrChange w:id="2230" w:author="Author">
          <w:pPr/>
        </w:pPrChange>
      </w:pPr>
      <w:moveFromRangeStart w:id="2231" w:author="Author" w:name="move209893092"/>
      <w:moveFrom w:id="2232" w:author="Author" w16du:dateUtc="2025-09-27T18:17:00Z">
        <w:ins w:id="2233" w:author="Author">
          <w:r w:rsidRPr="00C2599A" w:rsidDel="00083708">
            <w:lastRenderedPageBreak/>
            <w:t>8.3.4.4</w:t>
          </w:r>
          <w:r w:rsidRPr="00C2599A" w:rsidDel="00083708">
            <w:tab/>
            <w:t>Recommended obstructed side reach</w:t>
          </w:r>
        </w:ins>
      </w:moveFrom>
    </w:p>
    <w:p w14:paraId="5CDD18DB" w14:textId="38AD2E54" w:rsidR="009D1FA7" w:rsidRPr="00C2599A" w:rsidDel="00083708" w:rsidRDefault="009D1FA7" w:rsidP="009D1FA7">
      <w:pPr>
        <w:rPr>
          <w:ins w:id="2234" w:author="Author"/>
          <w:moveFrom w:id="2235" w:author="Author" w16du:dateUtc="2025-09-27T18:17:00Z"/>
        </w:rPr>
      </w:pPr>
      <w:moveFrom w:id="2236" w:author="Author" w16du:dateUtc="2025-09-27T18:17:00Z">
        <w:ins w:id="2237" w:author="Author">
          <w:r w:rsidRPr="00C2599A" w:rsidDel="00083708">
            <w:t>Where ICT is, or includes, stationary hardware, and has an obstruction higher than 380 mm that is an integral part of the ICT (this is called obstructed side reach),</w:t>
          </w:r>
          <w:r w:rsidRPr="00C2599A" w:rsidDel="00083708">
            <w:br/>
          </w:r>
          <w:commentRangeStart w:id="2238"/>
          <w:r w:rsidRPr="00C2599A" w:rsidDel="00083708">
            <w:t>at least one of each type of operable part should be placed within a low reach of 800 mm to a high reach of 1100 mm above the floor of the access space at a maximum depth of the obstruction below 300 mm if product design constraints allow this.</w:t>
          </w:r>
        </w:ins>
        <w:commentRangeEnd w:id="2238"/>
        <w:r w:rsidR="00A61A32" w:rsidRPr="00C2599A" w:rsidDel="00083708">
          <w:rPr>
            <w:rStyle w:val="CommentReference"/>
            <w:sz w:val="20"/>
          </w:rPr>
          <w:commentReference w:id="2238"/>
        </w:r>
      </w:moveFrom>
    </w:p>
    <w:p w14:paraId="1DDAE114" w14:textId="5FD6A464" w:rsidR="009D1FA7" w:rsidRPr="00C2599A" w:rsidDel="00083708" w:rsidRDefault="009D1FA7" w:rsidP="009D1FA7">
      <w:pPr>
        <w:pStyle w:val="NO"/>
        <w:rPr>
          <w:moveFrom w:id="2239" w:author="Author" w16du:dateUtc="2025-09-27T18:17:00Z"/>
        </w:rPr>
      </w:pPr>
      <w:moveFrom w:id="2240" w:author="Author" w16du:dateUtc="2025-09-27T18:17:00Z">
        <w:ins w:id="2241" w:author="Author">
          <w:r w:rsidRPr="00C2599A" w:rsidDel="00083708">
            <w:rPr>
              <w:caps/>
              <w:rPrChange w:id="2242" w:author="Author">
                <w:rPr/>
              </w:rPrChange>
            </w:rPr>
            <w:t>Note</w:t>
          </w:r>
          <w:r w:rsidRPr="00C2599A" w:rsidDel="00083708">
            <w:t xml:space="preserve">: </w:t>
          </w:r>
          <w:r w:rsidRPr="00C2599A" w:rsidDel="00083708">
            <w:tab/>
            <w:t>Keeping the minimum height of operable parts to 800 mm is intended to give better access for standing users.</w:t>
          </w:r>
        </w:ins>
      </w:moveFrom>
    </w:p>
    <w:moveFromRangeEnd w:id="2231"/>
    <w:p w14:paraId="3E36FC27" w14:textId="14A5F28A" w:rsidR="000F1E06" w:rsidRPr="00C2599A" w:rsidDel="001E587D" w:rsidRDefault="001E587D" w:rsidP="001E587D">
      <w:pPr>
        <w:rPr>
          <w:del w:id="2243" w:author="Author"/>
        </w:rPr>
      </w:pPr>
      <w:ins w:id="2244" w:author="Author">
        <w:r w:rsidRPr="00C2599A">
          <w:rPr>
            <w:noProof/>
          </w:rPr>
          <w:drawing>
            <wp:anchor distT="0" distB="0" distL="114300" distR="114300" simplePos="0" relativeHeight="251674112" behindDoc="0" locked="0" layoutInCell="1" allowOverlap="1" wp14:anchorId="5145B4C7" wp14:editId="69964FC2">
              <wp:simplePos x="721995" y="6747510"/>
              <wp:positionH relativeFrom="column">
                <wp:align>left</wp:align>
              </wp:positionH>
              <wp:positionV relativeFrom="paragraph">
                <wp:posOffset>0</wp:posOffset>
              </wp:positionV>
              <wp:extent cx="2469600" cy="2617200"/>
              <wp:effectExtent l="0" t="0" r="6985" b="0"/>
              <wp:wrapTopAndBottom/>
              <wp:docPr id="2119464613" name="Picture 6" descr="A front view of a wheelchair user making a side reach over an obstruction of less than 255 mm depth, to reach the upper limit of the vertical space specified for operable p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464613" name="Picture 6" descr="A front view of a wheelchair user making a side reach over an obstruction of less than 255 mm depth, to reach the upper limit of the vertical space specified for operable parts."/>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469600" cy="2617200"/>
                      </a:xfrm>
                      <a:prstGeom prst="rect">
                        <a:avLst/>
                      </a:prstGeom>
                      <a:noFill/>
                    </pic:spPr>
                  </pic:pic>
                </a:graphicData>
              </a:graphic>
              <wp14:sizeRelH relativeFrom="margin">
                <wp14:pctWidth>0</wp14:pctWidth>
              </wp14:sizeRelH>
              <wp14:sizeRelV relativeFrom="margin">
                <wp14:pctHeight>0</wp14:pctHeight>
              </wp14:sizeRelV>
            </wp:anchor>
          </w:drawing>
        </w:r>
        <w:r w:rsidRPr="00C2599A">
          <w:rPr>
            <w:noProof/>
          </w:rPr>
          <w:drawing>
            <wp:anchor distT="0" distB="0" distL="114300" distR="114300" simplePos="0" relativeHeight="251673088" behindDoc="0" locked="0" layoutInCell="1" allowOverlap="1" wp14:anchorId="3928E14F" wp14:editId="48CC8850">
              <wp:simplePos x="3197860" y="4364990"/>
              <wp:positionH relativeFrom="column">
                <wp:align>right</wp:align>
              </wp:positionH>
              <wp:positionV relativeFrom="paragraph">
                <wp:posOffset>230505</wp:posOffset>
              </wp:positionV>
              <wp:extent cx="2840400" cy="2383200"/>
              <wp:effectExtent l="0" t="0" r="0" b="0"/>
              <wp:wrapTopAndBottom/>
              <wp:docPr id="1389364274" name="Picture 7" descr="A front view of a wheelchair user making a side reach over an obstruction of up to 610 mm depth to reach the upper limit of the vertical space specified for operable p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364274" name="Picture 7" descr="A front view of a wheelchair user making a side reach over an obstruction of up to 610 mm depth to reach the upper limit of the vertical space specified for operable parts."/>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840400" cy="2383200"/>
                      </a:xfrm>
                      <a:prstGeom prst="rect">
                        <a:avLst/>
                      </a:prstGeom>
                      <a:noFill/>
                    </pic:spPr>
                  </pic:pic>
                </a:graphicData>
              </a:graphic>
              <wp14:sizeRelH relativeFrom="margin">
                <wp14:pctWidth>0</wp14:pctWidth>
              </wp14:sizeRelH>
              <wp14:sizeRelV relativeFrom="margin">
                <wp14:pctHeight>0</wp14:pctHeight>
              </wp14:sizeRelV>
            </wp:anchor>
          </w:drawing>
        </w:r>
      </w:ins>
      <w:del w:id="2245" w:author="Author">
        <w:r w:rsidR="000F1E06" w:rsidRPr="00C2599A" w:rsidDel="001E587D">
          <w:delText>This is shown in Figure </w:delText>
        </w:r>
        <w:r w:rsidR="00175F1C" w:rsidRPr="00C2599A" w:rsidDel="001E587D">
          <w:delText>8.</w:delText>
        </w:r>
        <w:r w:rsidR="009E7106" w:rsidRPr="00C2599A" w:rsidDel="001E587D">
          <w:delText>5</w:delText>
        </w:r>
        <w:r w:rsidR="000F1E06" w:rsidRPr="00C2599A" w:rsidDel="001E587D">
          <w:delText>.</w:delText>
        </w:r>
      </w:del>
    </w:p>
    <w:p w14:paraId="1912D583" w14:textId="77777777" w:rsidR="001E587D" w:rsidRPr="00C2599A" w:rsidRDefault="001E587D" w:rsidP="001E587D">
      <w:pPr>
        <w:rPr>
          <w:ins w:id="2246" w:author="Author"/>
        </w:rPr>
      </w:pPr>
    </w:p>
    <w:p w14:paraId="7A7C84A3" w14:textId="08906C64" w:rsidR="000E362A" w:rsidRPr="00C2599A" w:rsidDel="001E587D" w:rsidRDefault="001E587D">
      <w:pPr>
        <w:pStyle w:val="FL"/>
        <w:rPr>
          <w:del w:id="2247" w:author="Author"/>
        </w:rPr>
        <w:pPrChange w:id="2248" w:author="Author">
          <w:pPr>
            <w:jc w:val="center"/>
          </w:pPr>
        </w:pPrChange>
      </w:pPr>
      <w:ins w:id="2249" w:author="Author">
        <w:r w:rsidRPr="00C2599A">
          <w:t>Figure 8.</w:t>
        </w:r>
        <w:r w:rsidR="007D1948" w:rsidRPr="00C2599A">
          <w:t>5</w:t>
        </w:r>
        <w:del w:id="2250" w:author="Author">
          <w:r w:rsidRPr="00C2599A" w:rsidDel="007D1948">
            <w:delText>6</w:delText>
          </w:r>
        </w:del>
        <w:r w:rsidRPr="00C2599A">
          <w:t>a: Obstructed side reach &lt;= 255 mm</w:t>
        </w:r>
        <w:r w:rsidRPr="00C2599A">
          <w:tab/>
        </w:r>
        <w:r w:rsidRPr="00C2599A">
          <w:tab/>
        </w:r>
        <w:r w:rsidRPr="00C2599A">
          <w:tab/>
        </w:r>
        <w:r w:rsidRPr="00C2599A" w:rsidDel="001E587D">
          <w:t xml:space="preserve"> </w:t>
        </w:r>
        <w:r w:rsidRPr="00C2599A">
          <w:t>Figure 8.</w:t>
        </w:r>
        <w:r w:rsidR="007D1948" w:rsidRPr="00C2599A">
          <w:t>5</w:t>
        </w:r>
        <w:del w:id="2251" w:author="Author">
          <w:r w:rsidRPr="00C2599A" w:rsidDel="007D1948">
            <w:delText>6</w:delText>
          </w:r>
        </w:del>
        <w:r w:rsidRPr="00C2599A">
          <w:t>b: Obstructed side reach &gt; 255 mm</w:t>
        </w:r>
        <w:r w:rsidRPr="00C2599A" w:rsidDel="001E587D">
          <w:rPr>
            <w:noProof/>
          </w:rPr>
          <w:t xml:space="preserve"> </w:t>
        </w:r>
      </w:ins>
      <w:del w:id="2252" w:author="Author">
        <w:r w:rsidR="00A264FB" w:rsidRPr="00C2599A" w:rsidDel="001E587D">
          <w:rPr>
            <w:b w:val="0"/>
            <w:noProof/>
          </w:rPr>
          <w:drawing>
            <wp:inline distT="0" distB="0" distL="0" distR="0" wp14:anchorId="44D13B1C" wp14:editId="3E830BCB">
              <wp:extent cx="2428875" cy="2352220"/>
              <wp:effectExtent l="0" t="0" r="0" b="0"/>
              <wp:docPr id="1863624145" name="Billede 30" descr="A diagram showing where on an example ICT displays and operable parts that conform to the 8.3.3.2 &quot;Obstructed side reach&quot; requirement would be, shows an obstruction, and shows a user in a wheelchair using the 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624145" name="Billede 30" descr="A diagram showing where on an example ICT displays and operable parts that conform to the 8.3.3.2 &quot;Obstructed side reach&quot; requirement would be, shows an obstruction, and shows a user in a wheelchair using the ICT."/>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428875" cy="2352220"/>
                      </a:xfrm>
                      <a:prstGeom prst="rect">
                        <a:avLst/>
                      </a:prstGeom>
                      <a:noFill/>
                      <a:ln>
                        <a:noFill/>
                      </a:ln>
                      <a:extLst>
                        <a:ext uri="{53640926-AAD7-44D8-BBD7-CCE9431645EC}">
                          <a14:shadowObscured xmlns:a14="http://schemas.microsoft.com/office/drawing/2010/main"/>
                        </a:ext>
                      </a:extLst>
                    </pic:spPr>
                  </pic:pic>
                </a:graphicData>
              </a:graphic>
            </wp:inline>
          </w:drawing>
        </w:r>
      </w:del>
    </w:p>
    <w:p w14:paraId="7F056E35" w14:textId="4E731DB1" w:rsidR="000F1E06" w:rsidRPr="00C2599A" w:rsidDel="001E587D" w:rsidRDefault="000F1E06" w:rsidP="00E33463">
      <w:pPr>
        <w:pStyle w:val="FL"/>
        <w:rPr>
          <w:del w:id="2253" w:author="Author"/>
        </w:rPr>
      </w:pPr>
      <w:del w:id="2254" w:author="Author">
        <w:r w:rsidRPr="00C2599A" w:rsidDel="001E587D">
          <w:delText xml:space="preserve">Figure </w:delText>
        </w:r>
        <w:r w:rsidR="00175F1C" w:rsidRPr="00C2599A" w:rsidDel="001E587D">
          <w:delText>8.</w:delText>
        </w:r>
        <w:r w:rsidR="009E7106" w:rsidRPr="00C2599A" w:rsidDel="001E587D">
          <w:delText>5</w:delText>
        </w:r>
        <w:r w:rsidRPr="00C2599A" w:rsidDel="001E587D">
          <w:delText>: Obstructed high side reach</w:delText>
        </w:r>
      </w:del>
    </w:p>
    <w:p w14:paraId="2C7A1D15" w14:textId="08FA954A" w:rsidR="000E362A" w:rsidRPr="00C2599A" w:rsidDel="001E587D" w:rsidRDefault="000E362A" w:rsidP="00E33463">
      <w:pPr>
        <w:pStyle w:val="FL"/>
        <w:rPr>
          <w:del w:id="2255" w:author="Author"/>
          <w:bCs/>
        </w:rPr>
      </w:pPr>
      <w:del w:id="2256" w:author="Author">
        <w:r w:rsidRPr="00C2599A" w:rsidDel="001E587D">
          <w:rPr>
            <w:bCs/>
          </w:rPr>
          <w:delText>Key</w:delText>
        </w:r>
      </w:del>
    </w:p>
    <w:p w14:paraId="63BA81DF" w14:textId="30479371" w:rsidR="000E362A" w:rsidRPr="00C2599A" w:rsidDel="001E587D" w:rsidRDefault="000E362A">
      <w:pPr>
        <w:pStyle w:val="FL"/>
        <w:rPr>
          <w:del w:id="2257" w:author="Author"/>
        </w:rPr>
        <w:pPrChange w:id="2258" w:author="Author">
          <w:pPr>
            <w:pStyle w:val="BL"/>
            <w:numPr>
              <w:numId w:val="73"/>
            </w:numPr>
          </w:pPr>
        </w:pPrChange>
      </w:pPr>
      <w:del w:id="2259" w:author="Author">
        <w:r w:rsidRPr="00C2599A" w:rsidDel="001E587D">
          <w:delText>Location of at least one accessible operable part of each type, and location of displays.</w:delText>
        </w:r>
      </w:del>
    </w:p>
    <w:p w14:paraId="051540A6" w14:textId="4DA94CA7" w:rsidR="000E362A" w:rsidRPr="00C2599A" w:rsidDel="001E587D" w:rsidRDefault="000E362A" w:rsidP="00E33463">
      <w:pPr>
        <w:pStyle w:val="FL"/>
        <w:rPr>
          <w:del w:id="2260" w:author="Author"/>
        </w:rPr>
      </w:pPr>
      <w:del w:id="2261" w:author="Author">
        <w:r w:rsidRPr="00C2599A" w:rsidDel="001E587D">
          <w:delText>Location of displays.</w:delText>
        </w:r>
      </w:del>
    </w:p>
    <w:p w14:paraId="6DD16EB7" w14:textId="6C02A61B" w:rsidR="000E362A" w:rsidRPr="00C2599A" w:rsidDel="001E587D" w:rsidRDefault="000E362A" w:rsidP="00E33463">
      <w:pPr>
        <w:pStyle w:val="FL"/>
        <w:rPr>
          <w:del w:id="2262" w:author="Author"/>
        </w:rPr>
      </w:pPr>
      <w:del w:id="2263" w:author="Author">
        <w:r w:rsidRPr="00C2599A" w:rsidDel="001E587D">
          <w:delText>Lateral-most point at floor level of mobility device, as reference point for placement of ICT operable</w:delText>
        </w:r>
        <w:r w:rsidR="00A264FB" w:rsidRPr="00C2599A" w:rsidDel="001E587D">
          <w:delText>.</w:delText>
        </w:r>
      </w:del>
    </w:p>
    <w:p w14:paraId="6C5CA468" w14:textId="3CAB3AC4" w:rsidR="00A264FB" w:rsidRPr="00C2599A" w:rsidRDefault="00A264FB" w:rsidP="00E33463">
      <w:pPr>
        <w:pStyle w:val="FL"/>
      </w:pPr>
      <w:del w:id="2264" w:author="Author">
        <w:r w:rsidRPr="00C2599A" w:rsidDel="001E587D">
          <w:delText>Example ICT.</w:delText>
        </w:r>
      </w:del>
    </w:p>
    <w:p w14:paraId="486D70E9" w14:textId="77777777" w:rsidR="00083708" w:rsidRPr="00C2599A" w:rsidRDefault="00083708" w:rsidP="00083708">
      <w:pPr>
        <w:pStyle w:val="Heading4"/>
        <w:rPr>
          <w:moveTo w:id="2265" w:author="Author" w16du:dateUtc="2025-09-27T18:17:00Z"/>
        </w:rPr>
      </w:pPr>
      <w:bookmarkStart w:id="2266" w:name="_Toc196231532"/>
      <w:bookmarkStart w:id="2267" w:name="_Toc197524577"/>
      <w:bookmarkStart w:id="2268" w:name="_Toc57281063"/>
      <w:bookmarkStart w:id="2269" w:name="_Toc57985933"/>
      <w:bookmarkStart w:id="2270" w:name="_Toc58222306"/>
      <w:moveToRangeStart w:id="2271" w:author="Author" w:name="move209893092"/>
      <w:moveTo w:id="2272" w:author="Author" w16du:dateUtc="2025-09-27T18:17:00Z">
        <w:r w:rsidRPr="00C2599A">
          <w:t>8.3.4.4</w:t>
        </w:r>
        <w:r w:rsidRPr="00C2599A">
          <w:tab/>
          <w:t>Recommended obstructed side reach</w:t>
        </w:r>
      </w:moveTo>
    </w:p>
    <w:p w14:paraId="299179A8" w14:textId="589329FD" w:rsidR="00083708" w:rsidRPr="00C2599A" w:rsidRDefault="00083708" w:rsidP="00083708">
      <w:pPr>
        <w:rPr>
          <w:moveTo w:id="2273" w:author="Author" w16du:dateUtc="2025-09-27T18:17:00Z"/>
        </w:rPr>
      </w:pPr>
      <w:moveTo w:id="2274" w:author="Author" w16du:dateUtc="2025-09-27T18:17:00Z">
        <w:r w:rsidRPr="00C2599A">
          <w:t>Where ICT is</w:t>
        </w:r>
        <w:del w:id="2275" w:author="Author">
          <w:r w:rsidRPr="00C2599A" w:rsidDel="008F30A9">
            <w:delText>, or includes,</w:delText>
          </w:r>
        </w:del>
        <w:r w:rsidRPr="00C2599A">
          <w:t xml:space="preserve"> stationary hardware, and has an obstruction higher than 380 mm that is an integral part of the ICT (this is called obstructed side reach),</w:t>
        </w:r>
        <w:r w:rsidRPr="00C2599A">
          <w:br/>
        </w:r>
        <w:commentRangeStart w:id="2276"/>
        <w:r w:rsidRPr="00C2599A">
          <w:t xml:space="preserve">at least one of each type of operable part should be placed within a low reach of 800 mm to a high reach of 1100 mm above the floor of the access space </w:t>
        </w:r>
        <w:del w:id="2277" w:author="Author">
          <w:r w:rsidRPr="00C2599A" w:rsidDel="00CE03DC">
            <w:delText>at</w:delText>
          </w:r>
        </w:del>
      </w:moveTo>
      <w:ins w:id="2278" w:author="Author">
        <w:r w:rsidR="00CE03DC">
          <w:t>with</w:t>
        </w:r>
      </w:ins>
      <w:moveTo w:id="2279" w:author="Author" w16du:dateUtc="2025-09-27T18:17:00Z">
        <w:r w:rsidRPr="00C2599A">
          <w:t xml:space="preserve"> a maximum depth of the obstruction below 300 mm if product design constraints allow this.</w:t>
        </w:r>
        <w:commentRangeEnd w:id="2276"/>
        <w:r w:rsidRPr="00C2599A">
          <w:rPr>
            <w:rStyle w:val="CommentReference"/>
            <w:sz w:val="20"/>
          </w:rPr>
          <w:commentReference w:id="2276"/>
        </w:r>
      </w:moveTo>
    </w:p>
    <w:p w14:paraId="4CF4E1CB" w14:textId="46F9DC2C" w:rsidR="00083708" w:rsidRPr="00C2599A" w:rsidRDefault="00083708" w:rsidP="00083708">
      <w:pPr>
        <w:pStyle w:val="NO"/>
        <w:rPr>
          <w:moveTo w:id="2280" w:author="Author" w16du:dateUtc="2025-09-27T18:17:00Z"/>
        </w:rPr>
      </w:pPr>
      <w:moveTo w:id="2281" w:author="Author" w16du:dateUtc="2025-09-27T18:17:00Z">
        <w:r w:rsidRPr="0096529A">
          <w:rPr>
            <w:caps/>
          </w:rPr>
          <w:t>Note</w:t>
        </w:r>
        <w:r w:rsidRPr="00C2599A">
          <w:t xml:space="preserve">: </w:t>
        </w:r>
        <w:r w:rsidRPr="00C2599A">
          <w:tab/>
        </w:r>
      </w:moveTo>
      <w:ins w:id="2282" w:author="Author">
        <w:r w:rsidR="00CE68FE" w:rsidRPr="00CE68FE">
          <w:t>Keeping the minimum height of operable parts to 800 mm is intended to give better access for standing users and for wheelchair users with impaired upper body control</w:t>
        </w:r>
      </w:ins>
      <w:moveTo w:id="2283" w:author="Author" w16du:dateUtc="2025-09-27T18:17:00Z">
        <w:del w:id="2284" w:author="Author">
          <w:r w:rsidRPr="00C2599A" w:rsidDel="00CE68FE">
            <w:delText>Keeping the minimum height of operable parts to 800 mm is intended to give better access for standing users</w:delText>
          </w:r>
        </w:del>
        <w:r w:rsidRPr="00C2599A">
          <w:t>.</w:t>
        </w:r>
      </w:moveTo>
    </w:p>
    <w:moveToRangeEnd w:id="2271"/>
    <w:p w14:paraId="269E245B" w14:textId="50B8AE95" w:rsidR="00550664" w:rsidRPr="00C2599A" w:rsidDel="00C949DF" w:rsidRDefault="00550664" w:rsidP="008F1D81">
      <w:pPr>
        <w:pStyle w:val="Heading3"/>
        <w:rPr>
          <w:del w:id="2285" w:author="Author"/>
        </w:rPr>
      </w:pPr>
      <w:del w:id="2286" w:author="Author">
        <w:r w:rsidRPr="00C2599A" w:rsidDel="00C949DF">
          <w:delText>8.3.4</w:delText>
        </w:r>
        <w:r w:rsidRPr="00C2599A" w:rsidDel="00C949DF">
          <w:tab/>
          <w:delText>Knee and toe clearance</w:delText>
        </w:r>
        <w:bookmarkEnd w:id="2266"/>
        <w:bookmarkEnd w:id="2267"/>
      </w:del>
    </w:p>
    <w:p w14:paraId="5AB3C246" w14:textId="6F2137EB" w:rsidR="00703334" w:rsidRPr="00C2599A" w:rsidDel="00C949DF" w:rsidRDefault="00550664" w:rsidP="00703334">
      <w:pPr>
        <w:rPr>
          <w:del w:id="2287" w:author="Author"/>
        </w:rPr>
      </w:pPr>
      <w:del w:id="2288" w:author="Author">
        <w:r w:rsidRPr="00C2599A" w:rsidDel="00C949DF">
          <w:delText xml:space="preserve">Where </w:delText>
        </w:r>
        <w:r w:rsidR="002439E0" w:rsidRPr="00C2599A" w:rsidDel="00C949DF">
          <w:delText xml:space="preserve">ICT is, </w:delText>
        </w:r>
        <w:r w:rsidR="001673E0" w:rsidRPr="00C2599A" w:rsidDel="00C949DF">
          <w:delText xml:space="preserve">or includes, </w:delText>
        </w:r>
        <w:r w:rsidRPr="00C2599A" w:rsidDel="00C949DF">
          <w:fldChar w:fldCharType="begin"/>
        </w:r>
        <w:r w:rsidRPr="00C2599A" w:rsidDel="00C949DF">
          <w:delInstrText>HYPERLINK \l "stationaryHardwareICT"</w:delInstrText>
        </w:r>
        <w:r w:rsidRPr="00C2599A" w:rsidDel="00C949DF">
          <w:fldChar w:fldCharType="separate"/>
        </w:r>
        <w:r w:rsidRPr="00C2599A" w:rsidDel="00C949DF">
          <w:rPr>
            <w:rStyle w:val="Hyperlink"/>
          </w:rPr>
          <w:delText>stationary hardware</w:delText>
        </w:r>
        <w:r w:rsidRPr="00C2599A" w:rsidDel="00C949DF">
          <w:fldChar w:fldCharType="end"/>
        </w:r>
        <w:r w:rsidRPr="00C2599A" w:rsidDel="00C949DF">
          <w:delText xml:space="preserve">, and has an obstacle that is an integral part of the ICT, and the space under the obstacle is part of </w:delText>
        </w:r>
        <w:r w:rsidRPr="00C2599A" w:rsidDel="00C949DF">
          <w:fldChar w:fldCharType="begin"/>
        </w:r>
        <w:r w:rsidRPr="00C2599A" w:rsidDel="00C949DF">
          <w:delInstrText>HYPERLINK \l "accessspace"</w:delInstrText>
        </w:r>
        <w:r w:rsidRPr="00C2599A" w:rsidDel="00C949DF">
          <w:fldChar w:fldCharType="separate"/>
        </w:r>
        <w:r w:rsidRPr="00C2599A" w:rsidDel="00C949DF">
          <w:rPr>
            <w:rStyle w:val="Hyperlink"/>
          </w:rPr>
          <w:delText>access space</w:delText>
        </w:r>
        <w:r w:rsidRPr="00C2599A" w:rsidDel="00C949DF">
          <w:fldChar w:fldCharType="end"/>
        </w:r>
        <w:r w:rsidRPr="00C2599A" w:rsidDel="00C949DF">
          <w:delText>,</w:delText>
        </w:r>
        <w:r w:rsidRPr="00C2599A" w:rsidDel="00C949DF">
          <w:br/>
        </w:r>
        <w:r w:rsidR="00703334" w:rsidRPr="00C2599A" w:rsidDel="00C949DF">
          <w:delText>the ICT shall be designed so that:</w:delText>
        </w:r>
      </w:del>
    </w:p>
    <w:p w14:paraId="102D247E" w14:textId="3CF11142" w:rsidR="00703334" w:rsidRPr="00C2599A" w:rsidDel="00C949DF" w:rsidRDefault="00703334" w:rsidP="00703334">
      <w:pPr>
        <w:pStyle w:val="BL"/>
        <w:numPr>
          <w:ilvl w:val="0"/>
          <w:numId w:val="74"/>
        </w:numPr>
        <w:rPr>
          <w:del w:id="2289" w:author="Author"/>
        </w:rPr>
      </w:pPr>
      <w:del w:id="2290" w:author="Author">
        <w:r w:rsidRPr="00C2599A" w:rsidDel="00C949DF">
          <w:delText>the clearance shall be at least 900 mm wide;</w:delText>
        </w:r>
      </w:del>
    </w:p>
    <w:p w14:paraId="3D30CBE0" w14:textId="2467F02B" w:rsidR="00703334" w:rsidRPr="00C2599A" w:rsidDel="00C949DF" w:rsidRDefault="00703334" w:rsidP="008F1D81">
      <w:pPr>
        <w:pStyle w:val="BL"/>
        <w:numPr>
          <w:ilvl w:val="0"/>
          <w:numId w:val="74"/>
        </w:numPr>
        <w:rPr>
          <w:del w:id="2291" w:author="Author"/>
        </w:rPr>
      </w:pPr>
      <w:del w:id="2292" w:author="Author">
        <w:r w:rsidRPr="00C2599A" w:rsidDel="00C949DF">
          <w:delText xml:space="preserve">the knee clearance height shall be at least 700 mm, measured vertically from floor of the </w:delText>
        </w:r>
        <w:r w:rsidRPr="00C2599A" w:rsidDel="00C949DF">
          <w:fldChar w:fldCharType="begin"/>
        </w:r>
        <w:r w:rsidRPr="00C2599A" w:rsidDel="00C949DF">
          <w:delInstrText>HYPERLINK \l "accessspace"</w:delInstrText>
        </w:r>
        <w:r w:rsidRPr="00C2599A" w:rsidDel="00C949DF">
          <w:fldChar w:fldCharType="separate"/>
        </w:r>
        <w:r w:rsidRPr="00C2599A" w:rsidDel="00C949DF">
          <w:rPr>
            <w:rStyle w:val="Hyperlink"/>
          </w:rPr>
          <w:delText>access space</w:delText>
        </w:r>
        <w:r w:rsidRPr="00C2599A" w:rsidDel="00C949DF">
          <w:fldChar w:fldCharType="end"/>
        </w:r>
        <w:r w:rsidRPr="00C2599A" w:rsidDel="00C949DF">
          <w:delText>;</w:delText>
        </w:r>
      </w:del>
    </w:p>
    <w:p w14:paraId="12E2C25D" w14:textId="1C6122F1" w:rsidR="00703334" w:rsidRPr="00C2599A" w:rsidDel="00C949DF" w:rsidRDefault="00703334" w:rsidP="00703334">
      <w:pPr>
        <w:pStyle w:val="BL"/>
        <w:rPr>
          <w:del w:id="2293" w:author="Author"/>
        </w:rPr>
      </w:pPr>
      <w:del w:id="2294" w:author="Author">
        <w:r w:rsidRPr="00C2599A" w:rsidDel="00C949DF">
          <w:delText xml:space="preserve">the toe space clearance height shall be at least 350 mm, measured vertically from floor of the </w:delText>
        </w:r>
        <w:r w:rsidRPr="00C2599A" w:rsidDel="00C949DF">
          <w:fldChar w:fldCharType="begin"/>
        </w:r>
        <w:r w:rsidRPr="00C2599A" w:rsidDel="00C949DF">
          <w:delInstrText>HYPERLINK \l "accessspace"</w:delInstrText>
        </w:r>
        <w:r w:rsidRPr="00C2599A" w:rsidDel="00C949DF">
          <w:fldChar w:fldCharType="separate"/>
        </w:r>
        <w:r w:rsidRPr="00C2599A" w:rsidDel="00C949DF">
          <w:rPr>
            <w:rStyle w:val="Hyperlink"/>
          </w:rPr>
          <w:delText>access space</w:delText>
        </w:r>
        <w:r w:rsidRPr="00C2599A" w:rsidDel="00C949DF">
          <w:fldChar w:fldCharType="end"/>
        </w:r>
        <w:r w:rsidRPr="00C2599A" w:rsidDel="00C949DF">
          <w:delText xml:space="preserve">; </w:delText>
        </w:r>
      </w:del>
    </w:p>
    <w:p w14:paraId="140A1F0D" w14:textId="4291F0A2" w:rsidR="00703334" w:rsidRPr="00C2599A" w:rsidDel="00C949DF" w:rsidRDefault="00703334" w:rsidP="008F1D81">
      <w:pPr>
        <w:pStyle w:val="BL"/>
        <w:rPr>
          <w:del w:id="2295" w:author="Author"/>
        </w:rPr>
      </w:pPr>
      <w:del w:id="2296" w:author="Author">
        <w:r w:rsidRPr="00C2599A" w:rsidDel="00C949DF">
          <w:delText>the knee space depth shall be maximum of 300 mm;</w:delText>
        </w:r>
      </w:del>
    </w:p>
    <w:p w14:paraId="3C6DE14A" w14:textId="3981C85D" w:rsidR="00804C12" w:rsidRPr="00C2599A" w:rsidDel="00C949DF" w:rsidRDefault="00703334">
      <w:pPr>
        <w:pStyle w:val="BL"/>
        <w:rPr>
          <w:del w:id="2297" w:author="Author"/>
        </w:rPr>
      </w:pPr>
      <w:del w:id="2298" w:author="Author">
        <w:r w:rsidRPr="00C2599A" w:rsidDel="00C949DF">
          <w:delText>the toe space depth shall be no more than 100 mm, measured horizontally from forward-most reference point</w:delText>
        </w:r>
        <w:r w:rsidR="00254AD5" w:rsidRPr="00C2599A" w:rsidDel="00C949DF">
          <w:delText xml:space="preserve"> shown in Figure 8.6</w:delText>
        </w:r>
        <w:r w:rsidR="00804C12" w:rsidRPr="00C2599A" w:rsidDel="00C949DF">
          <w:delText>.</w:delText>
        </w:r>
      </w:del>
    </w:p>
    <w:p w14:paraId="7607AB58" w14:textId="1C170390" w:rsidR="00703334" w:rsidRPr="00C2599A" w:rsidDel="00C949DF" w:rsidRDefault="00703334" w:rsidP="00703334">
      <w:pPr>
        <w:rPr>
          <w:del w:id="2299" w:author="Author"/>
        </w:rPr>
      </w:pPr>
      <w:del w:id="2300" w:author="Author">
        <w:r w:rsidRPr="00C2599A" w:rsidDel="00C949DF">
          <w:delText>This is shown in Figure </w:delText>
        </w:r>
        <w:r w:rsidR="00175F1C" w:rsidRPr="00C2599A" w:rsidDel="00C949DF">
          <w:delText>8.</w:delText>
        </w:r>
        <w:r w:rsidR="009E7106" w:rsidRPr="00C2599A" w:rsidDel="00C949DF">
          <w:delText>6</w:delText>
        </w:r>
        <w:r w:rsidRPr="00C2599A" w:rsidDel="00C949DF">
          <w:delText>.</w:delText>
        </w:r>
      </w:del>
    </w:p>
    <w:p w14:paraId="79EA5206" w14:textId="772BDCAE" w:rsidR="00D44A6C" w:rsidRPr="00C2599A" w:rsidDel="00C949DF" w:rsidRDefault="00D44A6C" w:rsidP="008F1D81">
      <w:pPr>
        <w:pStyle w:val="NO"/>
        <w:rPr>
          <w:del w:id="2301" w:author="Author"/>
        </w:rPr>
      </w:pPr>
      <w:del w:id="2302" w:author="Author">
        <w:r w:rsidRPr="00C2599A" w:rsidDel="00C949DF">
          <w:rPr>
            <w:caps/>
          </w:rPr>
          <w:delText>Note</w:delText>
        </w:r>
        <w:r w:rsidRPr="00C2599A" w:rsidDel="00C949DF">
          <w:delText>:</w:delText>
        </w:r>
        <w:r w:rsidRPr="00C2599A" w:rsidDel="00C949DF">
          <w:tab/>
          <w:delText>According to the Anthropometry of Wheeled Mobility Project [</w:delText>
        </w:r>
        <w:r w:rsidRPr="00C2599A" w:rsidDel="00C949DF">
          <w:fldChar w:fldCharType="begin"/>
        </w:r>
        <w:r w:rsidRPr="00C2599A" w:rsidDel="00C949DF">
          <w:delInstrText xml:space="preserve"> REF  REF_Anthropometry \h </w:delInstrText>
        </w:r>
        <w:r w:rsidRPr="00C2599A" w:rsidDel="00C949DF">
          <w:fldChar w:fldCharType="separate"/>
        </w:r>
        <w:r w:rsidR="008D6886" w:rsidRPr="00C2599A" w:rsidDel="00C949DF">
          <w:delText>i.</w:delText>
        </w:r>
        <w:r w:rsidR="008D6886" w:rsidRPr="00C2599A" w:rsidDel="00C949DF">
          <w:rPr>
            <w:noProof/>
          </w:rPr>
          <w:delText>62</w:delText>
        </w:r>
        <w:r w:rsidRPr="00C2599A" w:rsidDel="00C949DF">
          <w:fldChar w:fldCharType="end"/>
        </w:r>
        <w:r w:rsidRPr="00C2599A" w:rsidDel="00C949DF">
          <w:delText>], these knee and toe clearances accommodate approximately 95 % of users.</w:delText>
        </w:r>
      </w:del>
    </w:p>
    <w:p w14:paraId="381C4725" w14:textId="28DA6AF3" w:rsidR="00D44A6C" w:rsidRPr="00C2599A" w:rsidDel="00C949DF" w:rsidRDefault="00A264FB" w:rsidP="008F1D81">
      <w:pPr>
        <w:jc w:val="center"/>
        <w:rPr>
          <w:del w:id="2303" w:author="Author"/>
        </w:rPr>
      </w:pPr>
      <w:del w:id="2304" w:author="Author">
        <w:r w:rsidRPr="00C2599A" w:rsidDel="00C949DF">
          <w:rPr>
            <w:noProof/>
          </w:rPr>
          <w:drawing>
            <wp:inline distT="0" distB="0" distL="0" distR="0" wp14:anchorId="248FE7E0" wp14:editId="6B898E0C">
              <wp:extent cx="3929230" cy="1896557"/>
              <wp:effectExtent l="0" t="0" r="0" b="8890"/>
              <wp:docPr id="872828244" name="Billede 2" descr="A diagram showing front and side views of a user in a wheelchair with the key dimensions described in the 8.3.4 &quot;Knee and toe clearance&quot; requirement shown on an example stationary 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828244" name="Billede 2" descr="A diagram showing front and side views of a user in a wheelchair with the key dimensions described in the 8.3.4 &quot;Knee and toe clearance&quot; requirement shown on an example stationary ICT."/>
                      <pic:cNvPicPr/>
                    </pic:nvPicPr>
                    <pic:blipFill>
                      <a:blip r:embed="rId61" cstate="print">
                        <a:extLst>
                          <a:ext uri="{28A0092B-C50C-407E-A947-70E740481C1C}">
                            <a14:useLocalDpi xmlns:a14="http://schemas.microsoft.com/office/drawing/2010/main" val="0"/>
                          </a:ext>
                        </a:extLst>
                      </a:blip>
                      <a:stretch>
                        <a:fillRect/>
                      </a:stretch>
                    </pic:blipFill>
                    <pic:spPr>
                      <a:xfrm>
                        <a:off x="0" y="0"/>
                        <a:ext cx="3929230" cy="1896557"/>
                      </a:xfrm>
                      <a:prstGeom prst="rect">
                        <a:avLst/>
                      </a:prstGeom>
                    </pic:spPr>
                  </pic:pic>
                </a:graphicData>
              </a:graphic>
            </wp:inline>
          </w:drawing>
        </w:r>
      </w:del>
    </w:p>
    <w:p w14:paraId="1BE575C7" w14:textId="7B9CBE28" w:rsidR="00550664" w:rsidRPr="00C2599A" w:rsidDel="00C949DF" w:rsidRDefault="00D44A6C" w:rsidP="00D44A6C">
      <w:pPr>
        <w:pStyle w:val="TF"/>
        <w:rPr>
          <w:del w:id="2305" w:author="Author"/>
        </w:rPr>
      </w:pPr>
      <w:bookmarkStart w:id="2306" w:name="FIG_8_6"/>
      <w:del w:id="2307" w:author="Author">
        <w:r w:rsidRPr="00C2599A" w:rsidDel="00C949DF">
          <w:delText xml:space="preserve">Figure </w:delText>
        </w:r>
        <w:r w:rsidR="00175F1C" w:rsidRPr="00C2599A" w:rsidDel="00C949DF">
          <w:delText>8.</w:delText>
        </w:r>
        <w:r w:rsidR="009E7106" w:rsidRPr="00C2599A" w:rsidDel="00C949DF">
          <w:delText>6</w:delText>
        </w:r>
        <w:bookmarkEnd w:id="2306"/>
        <w:r w:rsidRPr="00C2599A" w:rsidDel="00C949DF">
          <w:delText>: Knee and toe clearances</w:delText>
        </w:r>
      </w:del>
    </w:p>
    <w:p w14:paraId="2962ED9A" w14:textId="4C200659" w:rsidR="00D44A6C" w:rsidRPr="00C2599A" w:rsidDel="00C949DF" w:rsidRDefault="00D44A6C" w:rsidP="00D44A6C">
      <w:pPr>
        <w:rPr>
          <w:del w:id="2308" w:author="Author"/>
        </w:rPr>
      </w:pPr>
      <w:del w:id="2309" w:author="Author">
        <w:r w:rsidRPr="00C2599A" w:rsidDel="00C949DF">
          <w:delText>Key</w:delText>
        </w:r>
      </w:del>
    </w:p>
    <w:p w14:paraId="6F8B65D2" w14:textId="3D998981" w:rsidR="00D44A6C" w:rsidRPr="00C2599A" w:rsidDel="00C949DF" w:rsidRDefault="00D44A6C">
      <w:pPr>
        <w:pStyle w:val="BL"/>
        <w:numPr>
          <w:ilvl w:val="0"/>
          <w:numId w:val="76"/>
        </w:numPr>
        <w:rPr>
          <w:del w:id="2310" w:author="Author"/>
        </w:rPr>
      </w:pPr>
      <w:del w:id="2311" w:author="Author">
        <w:r w:rsidRPr="00C2599A" w:rsidDel="00C949DF">
          <w:delText>Anterior-most point at floor level of a wheelchair or toes as reference point.</w:delText>
        </w:r>
      </w:del>
    </w:p>
    <w:p w14:paraId="5ED0D627" w14:textId="1D193FB3" w:rsidR="001268AA" w:rsidRPr="00C2599A" w:rsidDel="00C949DF" w:rsidRDefault="009E7106" w:rsidP="009E7106">
      <w:pPr>
        <w:rPr>
          <w:del w:id="2312" w:author="Author"/>
        </w:rPr>
      </w:pPr>
      <w:del w:id="2313" w:author="Author">
        <w:r w:rsidRPr="00C2599A" w:rsidDel="00C949DF">
          <w:delText>Figure 8.7 illustrates an example of an ICT that includes a bulky mechanism underneath the work</w:delText>
        </w:r>
        <w:r w:rsidR="001268AA" w:rsidRPr="00C2599A" w:rsidDel="00C949DF">
          <w:delText xml:space="preserve"> surface</w:delText>
        </w:r>
        <w:r w:rsidRPr="00C2599A" w:rsidDel="00C949DF">
          <w:delText xml:space="preserve"> that </w:delText>
        </w:r>
        <w:r w:rsidR="001268AA" w:rsidRPr="00C2599A" w:rsidDel="00C949DF">
          <w:delText xml:space="preserve">is </w:delText>
        </w:r>
        <w:r w:rsidRPr="00C2599A" w:rsidDel="00C949DF">
          <w:delText>essential for the ICT's operation</w:delText>
        </w:r>
        <w:r w:rsidR="001268AA" w:rsidRPr="00C2599A" w:rsidDel="00C949DF">
          <w:delText xml:space="preserve"> (e.g. a self-service checkout system). Given the 700 mm knee clearance requirement in the present clause, a typical work surface might be about 800 mm, which would allow the full range of possible locations for operable parts and screens. In this example, the work surface height is 850 mm, which still meets the requirements of the present document (it simply limits the range of heights within which operable parts may be located).</w:delText>
        </w:r>
      </w:del>
    </w:p>
    <w:p w14:paraId="1B1E1814" w14:textId="110A5B09" w:rsidR="001268AA" w:rsidRPr="00C2599A" w:rsidDel="00C949DF" w:rsidRDefault="00A264FB" w:rsidP="008F1D81">
      <w:pPr>
        <w:jc w:val="center"/>
        <w:rPr>
          <w:del w:id="2314" w:author="Author"/>
        </w:rPr>
      </w:pPr>
      <w:del w:id="2315" w:author="Author">
        <w:r w:rsidRPr="00C2599A" w:rsidDel="00C949DF">
          <w:rPr>
            <w:noProof/>
          </w:rPr>
          <w:drawing>
            <wp:inline distT="0" distB="0" distL="0" distR="0" wp14:anchorId="5E395639" wp14:editId="24F907CB">
              <wp:extent cx="2458800" cy="1861200"/>
              <wp:effectExtent l="0" t="0" r="0" b="5715"/>
              <wp:docPr id="770545740" name="Billede 1" descr="Another diagram showing front and side views of a user in a wheelchair with the key dimensions described in the 8.3.4 &quot;Knee and toe clearance&quot; requirement shown on an example stationary ICT that incorporates a deep work surf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545740" name="Billede 1" descr="Another diagram showing front and side views of a user in a wheelchair with the key dimensions described in the 8.3.4 &quot;Knee and toe clearance&quot; requirement shown on an example stationary ICT that incorporates a deep work surface."/>
                      <pic:cNvPicPr/>
                    </pic:nvPicPr>
                    <pic:blipFill>
                      <a:blip r:embed="rId62" cstate="print">
                        <a:extLst>
                          <a:ext uri="{28A0092B-C50C-407E-A947-70E740481C1C}">
                            <a14:useLocalDpi xmlns:a14="http://schemas.microsoft.com/office/drawing/2010/main" val="0"/>
                          </a:ext>
                        </a:extLst>
                      </a:blip>
                      <a:stretch>
                        <a:fillRect/>
                      </a:stretch>
                    </pic:blipFill>
                    <pic:spPr>
                      <a:xfrm>
                        <a:off x="0" y="0"/>
                        <a:ext cx="2458800" cy="1861200"/>
                      </a:xfrm>
                      <a:prstGeom prst="rect">
                        <a:avLst/>
                      </a:prstGeom>
                    </pic:spPr>
                  </pic:pic>
                </a:graphicData>
              </a:graphic>
            </wp:inline>
          </w:drawing>
        </w:r>
      </w:del>
    </w:p>
    <w:p w14:paraId="06EFF434" w14:textId="701D02E7" w:rsidR="001268AA" w:rsidRPr="00C2599A" w:rsidDel="00C949DF" w:rsidRDefault="001268AA" w:rsidP="001268AA">
      <w:pPr>
        <w:pStyle w:val="TF"/>
        <w:rPr>
          <w:del w:id="2316" w:author="Author"/>
        </w:rPr>
      </w:pPr>
      <w:del w:id="2317" w:author="Author">
        <w:r w:rsidRPr="00C2599A" w:rsidDel="00C949DF">
          <w:delText xml:space="preserve"> Figure 8.7: Knee and toe clearances</w:delText>
        </w:r>
      </w:del>
    </w:p>
    <w:p w14:paraId="5A0A0E1E" w14:textId="785819F1" w:rsidR="00A264FB" w:rsidRPr="00C2599A" w:rsidDel="00C949DF" w:rsidRDefault="00A264FB" w:rsidP="00A264FB">
      <w:pPr>
        <w:rPr>
          <w:del w:id="2318" w:author="Author"/>
        </w:rPr>
      </w:pPr>
      <w:del w:id="2319" w:author="Author">
        <w:r w:rsidRPr="00C2599A" w:rsidDel="00C949DF">
          <w:delText>Key</w:delText>
        </w:r>
      </w:del>
    </w:p>
    <w:p w14:paraId="32B3B381" w14:textId="73FB92ED" w:rsidR="00A264FB" w:rsidRPr="00C2599A" w:rsidDel="00C949DF" w:rsidRDefault="00A264FB" w:rsidP="008F1D81">
      <w:pPr>
        <w:pStyle w:val="BL"/>
        <w:numPr>
          <w:ilvl w:val="0"/>
          <w:numId w:val="87"/>
        </w:numPr>
        <w:rPr>
          <w:del w:id="2320" w:author="Author"/>
        </w:rPr>
      </w:pPr>
      <w:del w:id="2321" w:author="Author">
        <w:r w:rsidRPr="00C2599A" w:rsidDel="00C949DF">
          <w:delText>Anterior-most point at floor level of a wheelchair or toes as reference point.</w:delText>
        </w:r>
      </w:del>
    </w:p>
    <w:p w14:paraId="5FD06908" w14:textId="07A0F928" w:rsidR="00A264FB" w:rsidRPr="00C2599A" w:rsidDel="00C949DF" w:rsidRDefault="00A264FB" w:rsidP="00A264FB">
      <w:pPr>
        <w:pStyle w:val="BL"/>
        <w:rPr>
          <w:del w:id="2322" w:author="Author"/>
        </w:rPr>
      </w:pPr>
      <w:del w:id="2323" w:author="Author">
        <w:r w:rsidRPr="00C2599A" w:rsidDel="00C949DF">
          <w:delText>Lateral-most point at floor level of mobility device, as reference point for knee and toe space, and placement of ICT operable parts.</w:delText>
        </w:r>
      </w:del>
    </w:p>
    <w:p w14:paraId="46FA1F2F" w14:textId="54183ED2" w:rsidR="00A264FB" w:rsidRPr="00C2599A" w:rsidDel="00C949DF" w:rsidRDefault="00A264FB" w:rsidP="008F1D81">
      <w:pPr>
        <w:pStyle w:val="BL"/>
        <w:rPr>
          <w:del w:id="2324" w:author="Author"/>
        </w:rPr>
      </w:pPr>
      <w:del w:id="2325" w:author="Author">
        <w:r w:rsidRPr="00C2599A" w:rsidDel="00C949DF">
          <w:delText>Example ICT partly overlapping with operable parts space.</w:delText>
        </w:r>
      </w:del>
    </w:p>
    <w:p w14:paraId="32290495" w14:textId="5245361B" w:rsidR="0098090C" w:rsidRPr="00C2599A" w:rsidRDefault="0098090C" w:rsidP="00BF76E0">
      <w:pPr>
        <w:pStyle w:val="Heading3"/>
      </w:pPr>
      <w:bookmarkStart w:id="2326" w:name="_Toc196231533"/>
      <w:bookmarkStart w:id="2327" w:name="_Toc197524578"/>
      <w:bookmarkStart w:id="2328" w:name="_Toc210143848"/>
      <w:bookmarkStart w:id="2329" w:name="_Toc210156419"/>
      <w:r w:rsidRPr="00C2599A">
        <w:t>8.3.</w:t>
      </w:r>
      <w:r w:rsidR="00B47D6F" w:rsidRPr="00C2599A">
        <w:t>5</w:t>
      </w:r>
      <w:r w:rsidRPr="00C2599A">
        <w:tab/>
      </w:r>
      <w:r w:rsidR="00254AD5" w:rsidRPr="00C2599A">
        <w:t>F</w:t>
      </w:r>
      <w:r w:rsidRPr="00C2599A">
        <w:t xml:space="preserve">loor </w:t>
      </w:r>
      <w:del w:id="2330" w:author="Author">
        <w:r w:rsidRPr="00C2599A" w:rsidDel="00680E0D">
          <w:delText>or ground space</w:delText>
        </w:r>
      </w:del>
      <w:bookmarkEnd w:id="2268"/>
      <w:bookmarkEnd w:id="2269"/>
      <w:bookmarkEnd w:id="2270"/>
      <w:bookmarkEnd w:id="2326"/>
      <w:bookmarkEnd w:id="2327"/>
      <w:ins w:id="2331" w:author="Author">
        <w:r w:rsidR="00680E0D" w:rsidRPr="00C2599A">
          <w:t>characteristics</w:t>
        </w:r>
      </w:ins>
      <w:bookmarkEnd w:id="2328"/>
      <w:bookmarkEnd w:id="2329"/>
    </w:p>
    <w:p w14:paraId="6AA19381" w14:textId="4F7F42E5" w:rsidR="0098090C" w:rsidRPr="00C2599A" w:rsidRDefault="0098090C" w:rsidP="00BF76E0">
      <w:pPr>
        <w:pStyle w:val="Heading4"/>
      </w:pPr>
      <w:bookmarkStart w:id="2332" w:name="_Hlk210050678"/>
      <w:r w:rsidRPr="00C2599A">
        <w:t>8.3.</w:t>
      </w:r>
      <w:r w:rsidR="00B47D6F" w:rsidRPr="00C2599A">
        <w:t>5</w:t>
      </w:r>
      <w:r w:rsidRPr="00C2599A">
        <w:t>.1</w:t>
      </w:r>
      <w:r w:rsidRPr="00C2599A">
        <w:tab/>
        <w:t xml:space="preserve">Change in </w:t>
      </w:r>
      <w:ins w:id="2333" w:author="Author">
        <w:r w:rsidR="00680E0D" w:rsidRPr="00C2599A">
          <w:t xml:space="preserve">floor </w:t>
        </w:r>
      </w:ins>
      <w:r w:rsidRPr="00C2599A">
        <w:t>level</w:t>
      </w:r>
    </w:p>
    <w:p w14:paraId="53A4B1B9" w14:textId="12369AB0" w:rsidR="0098090C" w:rsidRPr="00C2599A" w:rsidRDefault="00003C45" w:rsidP="0098090C">
      <w:r w:rsidRPr="00C2599A">
        <w:t xml:space="preserve">Where </w:t>
      </w:r>
      <w:r w:rsidR="002439E0" w:rsidRPr="00C2599A">
        <w:t>ICT is</w:t>
      </w:r>
      <w:del w:id="2334" w:author="Author">
        <w:r w:rsidR="002439E0" w:rsidRPr="00C2599A" w:rsidDel="00C949DF">
          <w:delText xml:space="preserve">, </w:delText>
        </w:r>
        <w:r w:rsidR="001673E0" w:rsidRPr="00C2599A" w:rsidDel="00C949DF">
          <w:delText>or includes,</w:delText>
        </w:r>
      </w:del>
      <w:r w:rsidR="001673E0" w:rsidRPr="00C2599A">
        <w:t xml:space="preserve"> </w:t>
      </w:r>
      <w:hyperlink w:anchor="stationaryHardwareICT" w:history="1">
        <w:r w:rsidR="008C2DCF" w:rsidRPr="00C2599A">
          <w:rPr>
            <w:rStyle w:val="Hyperlink"/>
          </w:rPr>
          <w:t>stationary hardware</w:t>
        </w:r>
      </w:hyperlink>
      <w:r w:rsidRPr="00C2599A">
        <w:t>, and has a floor within it</w:t>
      </w:r>
      <w:r w:rsidR="00200296" w:rsidRPr="00C2599A">
        <w:t>,</w:t>
      </w:r>
      <w:r w:rsidRPr="00C2599A">
        <w:br/>
      </w:r>
      <w:r w:rsidR="00200296" w:rsidRPr="00C2599A">
        <w:t>then any change of floor level within it or entering it shall</w:t>
      </w:r>
      <w:r w:rsidR="0098090C" w:rsidRPr="00C2599A">
        <w:t xml:space="preserve"> be ramped with a slope no steeper than 1:48</w:t>
      </w:r>
      <w:ins w:id="2335" w:author="Author">
        <w:r w:rsidR="00680E0D" w:rsidRPr="00C2599A">
          <w:t xml:space="preserve"> (or 1,2 degrees)</w:t>
        </w:r>
      </w:ins>
      <w:r w:rsidR="0098090C" w:rsidRPr="00C2599A">
        <w:t>.</w:t>
      </w:r>
    </w:p>
    <w:p w14:paraId="7042FBB1" w14:textId="4CB5B883" w:rsidR="0098090C" w:rsidRPr="00C2599A" w:rsidRDefault="0098090C" w:rsidP="00987D49">
      <w:pPr>
        <w:keepNext/>
        <w:keepLines/>
      </w:pPr>
      <w:r w:rsidRPr="00C2599A">
        <w:t>Exceptions:</w:t>
      </w:r>
    </w:p>
    <w:p w14:paraId="1F3499DC" w14:textId="0D19293D" w:rsidR="00A61A32" w:rsidRPr="00C2599A" w:rsidRDefault="00A61A32" w:rsidP="00A61A32">
      <w:pPr>
        <w:pStyle w:val="BL"/>
        <w:numPr>
          <w:ilvl w:val="0"/>
          <w:numId w:val="13"/>
        </w:numPr>
        <w:rPr>
          <w:ins w:id="2336" w:author="Author"/>
        </w:rPr>
      </w:pPr>
      <w:r w:rsidRPr="00C2599A">
        <w:rPr>
          <w:noProof/>
        </w:rPr>
        <mc:AlternateContent>
          <mc:Choice Requires="wpg">
            <w:drawing>
              <wp:anchor distT="0" distB="0" distL="114300" distR="114300" simplePos="0" relativeHeight="251680255" behindDoc="0" locked="0" layoutInCell="1" allowOverlap="1" wp14:anchorId="194FB479" wp14:editId="460A42DD">
                <wp:simplePos x="0" y="0"/>
                <wp:positionH relativeFrom="column">
                  <wp:posOffset>1685653</wp:posOffset>
                </wp:positionH>
                <wp:positionV relativeFrom="paragraph">
                  <wp:posOffset>262436</wp:posOffset>
                </wp:positionV>
                <wp:extent cx="2750185" cy="568325"/>
                <wp:effectExtent l="0" t="0" r="0" b="3175"/>
                <wp:wrapTopAndBottom/>
                <wp:docPr id="743175848" name="Group 1" descr="A diagram showing a change in floor level with a vertical step of up to 6,5 mm as specified in option a of clause 8.3.5.1."/>
                <wp:cNvGraphicFramePr/>
                <a:graphic xmlns:a="http://schemas.openxmlformats.org/drawingml/2006/main">
                  <a:graphicData uri="http://schemas.microsoft.com/office/word/2010/wordprocessingGroup">
                    <wpg:wgp>
                      <wpg:cNvGrpSpPr/>
                      <wpg:grpSpPr>
                        <a:xfrm>
                          <a:off x="0" y="0"/>
                          <a:ext cx="2750185" cy="568325"/>
                          <a:chOff x="0" y="0"/>
                          <a:chExt cx="2750185" cy="568325"/>
                        </a:xfrm>
                      </wpg:grpSpPr>
                      <pic:pic xmlns:pic="http://schemas.openxmlformats.org/drawingml/2006/picture">
                        <pic:nvPicPr>
                          <pic:cNvPr id="668278773" name="Billede 23" descr="A diagram illustrating the dimensions specified in the text of clause 8.3.4.1 &quot;Clear floor or ground space&quot; and in exception a)"/>
                          <pic:cNvPicPr>
                            <a:picLocks noChangeAspect="1"/>
                          </pic:cNvPicPr>
                        </pic:nvPicPr>
                        <pic:blipFill rotWithShape="1">
                          <a:blip r:embed="rId63" cstate="print">
                            <a:extLst>
                              <a:ext uri="{28A0092B-C50C-407E-A947-70E740481C1C}">
                                <a14:useLocalDpi xmlns:a14="http://schemas.microsoft.com/office/drawing/2010/main" val="0"/>
                              </a:ext>
                            </a:extLst>
                          </a:blip>
                          <a:srcRect/>
                          <a:stretch/>
                        </pic:blipFill>
                        <pic:spPr bwMode="auto">
                          <a:xfrm>
                            <a:off x="0" y="0"/>
                            <a:ext cx="2750185" cy="568325"/>
                          </a:xfrm>
                          <a:prstGeom prst="rect">
                            <a:avLst/>
                          </a:prstGeom>
                          <a:noFill/>
                          <a:ln>
                            <a:noFill/>
                          </a:ln>
                          <a:extLst>
                            <a:ext uri="{53640926-AAD7-44D8-BBD7-CCE9431645EC}">
                              <a14:shadowObscured xmlns:a14="http://schemas.microsoft.com/office/drawing/2010/main"/>
                            </a:ext>
                          </a:extLst>
                        </pic:spPr>
                      </pic:pic>
                      <wps:wsp>
                        <wps:cNvPr id="93410063" name="Textfeld 1"/>
                        <wps:cNvSpPr txBox="1"/>
                        <wps:spPr>
                          <a:xfrm>
                            <a:off x="223157" y="81643"/>
                            <a:ext cx="442800" cy="208800"/>
                          </a:xfrm>
                          <a:prstGeom prst="rect">
                            <a:avLst/>
                          </a:prstGeom>
                          <a:solidFill>
                            <a:sysClr val="window" lastClr="FFFFFF"/>
                          </a:solidFill>
                          <a:ln w="6350">
                            <a:noFill/>
                          </a:ln>
                        </wps:spPr>
                        <wps:txbx>
                          <w:txbxContent>
                            <w:p w14:paraId="16DF278A" w14:textId="77777777" w:rsidR="00A61A32" w:rsidRPr="001F527D" w:rsidRDefault="00A61A32" w:rsidP="00A61A32">
                              <w:pPr>
                                <w:rPr>
                                  <w:b/>
                                  <w:bCs/>
                                  <w:sz w:val="16"/>
                                  <w:szCs w:val="16"/>
                                </w:rPr>
                              </w:pPr>
                              <w:ins w:id="2337" w:author="Author">
                                <w:r w:rsidRPr="001F527D">
                                  <w:rPr>
                                    <w:rFonts w:ascii="Symbol" w:hAnsi="Symbol" w:hint="eastAsia"/>
                                    <w:b/>
                                    <w:bCs/>
                                    <w:sz w:val="16"/>
                                    <w:szCs w:val="16"/>
                                    <w:lang w:val="de-DE"/>
                                  </w:rPr>
                                  <w:t>£</w:t>
                                </w:r>
                                <w:r w:rsidRPr="001F527D">
                                  <w:rPr>
                                    <w:rFonts w:ascii="Symbol" w:hAnsi="Symbol"/>
                                    <w:b/>
                                    <w:bCs/>
                                    <w:sz w:val="16"/>
                                    <w:szCs w:val="16"/>
                                    <w:lang w:val="de-DE"/>
                                  </w:rPr>
                                  <w:t xml:space="preserve"> </w:t>
                                </w:r>
                                <w:r w:rsidRPr="001F527D">
                                  <w:rPr>
                                    <w:b/>
                                    <w:bCs/>
                                    <w:sz w:val="16"/>
                                    <w:szCs w:val="16"/>
                                  </w:rPr>
                                  <w:t>6,5</w:t>
                                </w:r>
                              </w:ins>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94FB479" id="Group 1" o:spid="_x0000_s1026" alt="A diagram showing a change in floor level with a vertical step of up to 6,5 mm as specified in option a of clause 8.3.5.1." style="position:absolute;left:0;text-align:left;margin-left:132.75pt;margin-top:20.65pt;width:216.55pt;height:44.75pt;z-index:251680255" coordsize="27501,568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lede 23" o:spid="_x0000_s1027" type="#_x0000_t75" alt="A diagram illustrating the dimensions specified in the text of clause 8.3.4.1 &quot;Clear floor or ground space&quot; and in exception a)" style="position:absolute;width:27501;height:56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">
                  <v:imagedata r:id="rId64" o:title="A diagram illustrating the dimensions specified in the text of clause 8.3.4"/>
                </v:shape>
                <v:shapetype id="_x0000_t202" coordsize="21600,21600" o:spt="202" path="m,l,21600r21600,l21600,xe">
                  <v:stroke joinstyle="miter"/>
                  <v:path gradientshapeok="t" o:connecttype="rect"/>
                </v:shapetype>
                <v:shape id="_x0000_s1028" type="#_x0000_t202" style="position:absolute;left:2231;top:816;width:4428;height:20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" fillcolor="window" stroked="f" strokeweight=".5pt">
                  <v:textbox>
                    <w:txbxContent>
                      <w:p w14:paraId="16DF278A" w14:textId="77777777" w:rsidR="00A61A32" w:rsidRPr="001F527D" w:rsidRDefault="00A61A32" w:rsidP="00A61A32">
                        <w:pPr>
                          <w:rPr>
                            <w:b/>
                            <w:bCs/>
                            <w:sz w:val="16"/>
                            <w:szCs w:val="16"/>
                          </w:rPr>
                        </w:pPr>
                        <w:ins w:id="2338" w:author="Author">
                          <w:r w:rsidRPr="001F527D">
                            <w:rPr>
                              <w:rFonts w:ascii="Symbol" w:hAnsi="Symbol" w:hint="eastAsia"/>
                              <w:b/>
                              <w:bCs/>
                              <w:sz w:val="16"/>
                              <w:szCs w:val="16"/>
                              <w:lang w:val="de-DE"/>
                            </w:rPr>
                            <w:t>£</w:t>
                          </w:r>
                          <w:r w:rsidRPr="001F527D">
                            <w:rPr>
                              <w:rFonts w:ascii="Symbol" w:hAnsi="Symbol"/>
                              <w:b/>
                              <w:bCs/>
                              <w:sz w:val="16"/>
                              <w:szCs w:val="16"/>
                              <w:lang w:val="de-DE"/>
                            </w:rPr>
                            <w:t xml:space="preserve"> </w:t>
                          </w:r>
                          <w:r w:rsidRPr="001F527D">
                            <w:rPr>
                              <w:b/>
                              <w:bCs/>
                              <w:sz w:val="16"/>
                              <w:szCs w:val="16"/>
                            </w:rPr>
                            <w:t>6,5</w:t>
                          </w:r>
                        </w:ins>
                      </w:p>
                    </w:txbxContent>
                  </v:textbox>
                </v:shape>
                <w10:wrap type="topAndBottom"/>
              </v:group>
            </w:pict>
          </mc:Fallback>
        </mc:AlternateContent>
      </w:r>
      <w:r w:rsidR="0098090C" w:rsidRPr="00C2599A">
        <w:t>If the change in floor level is less than or equal to 6</w:t>
      </w:r>
      <w:ins w:id="2339" w:author="Author">
        <w:r w:rsidR="00680E0D" w:rsidRPr="00C2599A">
          <w:t>,</w:t>
        </w:r>
      </w:ins>
      <w:del w:id="2340" w:author="Author">
        <w:r w:rsidR="0098090C" w:rsidRPr="00C2599A" w:rsidDel="009B4F20">
          <w:delText xml:space="preserve">,4 </w:delText>
        </w:r>
      </w:del>
      <w:ins w:id="2341" w:author="Author">
        <w:r w:rsidR="009B4F20" w:rsidRPr="00C2599A">
          <w:t xml:space="preserve">5 </w:t>
        </w:r>
      </w:ins>
      <w:r w:rsidR="0098090C" w:rsidRPr="00C2599A">
        <w:t xml:space="preserve">mm the change may be vertical as shown in </w:t>
      </w:r>
      <w:r w:rsidR="00141B23" w:rsidRPr="00C2599A">
        <w:t>F</w:t>
      </w:r>
      <w:r w:rsidR="0098090C" w:rsidRPr="00C2599A">
        <w:t xml:space="preserve">igure </w:t>
      </w:r>
      <w:r w:rsidR="00175F1C" w:rsidRPr="00C2599A">
        <w:t>8.</w:t>
      </w:r>
      <w:del w:id="2342" w:author="Author">
        <w:r w:rsidR="001268AA" w:rsidRPr="00C2599A" w:rsidDel="00680E0D">
          <w:delText>8</w:delText>
        </w:r>
      </w:del>
      <w:ins w:id="2343" w:author="Author">
        <w:r w:rsidR="007D1948" w:rsidRPr="00C2599A">
          <w:t>6</w:t>
        </w:r>
        <w:del w:id="2344" w:author="Author">
          <w:r w:rsidR="00680E0D" w:rsidRPr="00C2599A" w:rsidDel="007D1948">
            <w:delText>7</w:delText>
          </w:r>
        </w:del>
      </w:ins>
      <w:r w:rsidR="0098090C" w:rsidRPr="00C2599A">
        <w:t>.</w:t>
      </w:r>
    </w:p>
    <w:p w14:paraId="6557F209" w14:textId="468393AD" w:rsidR="00A61A32" w:rsidRPr="00C2599A" w:rsidDel="00A61A32" w:rsidRDefault="00A61A32">
      <w:pPr>
        <w:pStyle w:val="FL"/>
        <w:rPr>
          <w:ins w:id="2345" w:author="Author"/>
          <w:del w:id="2346" w:author="Author"/>
        </w:rPr>
        <w:pPrChange w:id="2347" w:author="Author">
          <w:pPr>
            <w:pStyle w:val="BL"/>
            <w:numPr>
              <w:numId w:val="13"/>
            </w:numPr>
          </w:pPr>
        </w:pPrChange>
      </w:pPr>
    </w:p>
    <w:p w14:paraId="770C3D67" w14:textId="4C6B8D5D" w:rsidR="00680E0D" w:rsidRPr="00C2599A" w:rsidRDefault="00680E0D">
      <w:pPr>
        <w:pStyle w:val="FL"/>
        <w:pPrChange w:id="2348" w:author="Author">
          <w:pPr>
            <w:pStyle w:val="TF"/>
          </w:pPr>
        </w:pPrChange>
      </w:pPr>
      <w:ins w:id="2349" w:author="Author">
        <w:del w:id="2350" w:author="Author">
          <w:r w:rsidRPr="00C2599A" w:rsidDel="00A61A32">
            <w:rPr>
              <w:noProof/>
            </w:rPr>
            <w:drawing>
              <wp:anchor distT="0" distB="0" distL="114300" distR="114300" simplePos="0" relativeHeight="251671040" behindDoc="0" locked="0" layoutInCell="1" allowOverlap="1" wp14:anchorId="531A92C4" wp14:editId="40271372">
                <wp:simplePos x="721995" y="1668780"/>
                <wp:positionH relativeFrom="column">
                  <wp:align>center</wp:align>
                </wp:positionH>
                <wp:positionV relativeFrom="paragraph">
                  <wp:posOffset>0</wp:posOffset>
                </wp:positionV>
                <wp:extent cx="3585600" cy="1501200"/>
                <wp:effectExtent l="0" t="0" r="0" b="3810"/>
                <wp:wrapTopAndBottom/>
                <wp:docPr id="1890384543" name="Picture 5" descr="A diagram showing the vertical step described in option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384543" name="Picture 5" descr="A diagram showing the vertical step described in option a."/>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585600" cy="1501200"/>
                        </a:xfrm>
                        <a:prstGeom prst="rect">
                          <a:avLst/>
                        </a:prstGeom>
                        <a:noFill/>
                      </pic:spPr>
                    </pic:pic>
                  </a:graphicData>
                </a:graphic>
                <wp14:sizeRelH relativeFrom="margin">
                  <wp14:pctWidth>0</wp14:pctWidth>
                </wp14:sizeRelH>
                <wp14:sizeRelV relativeFrom="margin">
                  <wp14:pctHeight>0</wp14:pctHeight>
                </wp14:sizeRelV>
              </wp:anchor>
            </w:drawing>
          </w:r>
        </w:del>
        <w:r w:rsidRPr="00C2599A">
          <w:t>Figure 8.</w:t>
        </w:r>
        <w:r w:rsidR="007D1948" w:rsidRPr="00C2599A">
          <w:t>6</w:t>
        </w:r>
        <w:del w:id="2351" w:author="Author">
          <w:r w:rsidRPr="00C2599A" w:rsidDel="007D1948">
            <w:delText>7</w:delText>
          </w:r>
        </w:del>
        <w:r w:rsidRPr="00C2599A">
          <w:t>: Vertical change in level</w:t>
        </w:r>
      </w:ins>
    </w:p>
    <w:p w14:paraId="3231F407" w14:textId="6791F2B7" w:rsidR="0098090C" w:rsidRPr="00C2599A" w:rsidRDefault="0098090C" w:rsidP="007B34A2">
      <w:pPr>
        <w:pStyle w:val="BL"/>
        <w:rPr>
          <w:ins w:id="2352" w:author="Author"/>
        </w:rPr>
      </w:pPr>
      <w:r w:rsidRPr="00C2599A">
        <w:t xml:space="preserve">If the change in floor level is less than or equal to 13 mm the change may have a slope not steeper than 1:2 </w:t>
      </w:r>
      <w:ins w:id="2353" w:author="Author">
        <w:r w:rsidR="009B4F20" w:rsidRPr="00C2599A">
          <w:t>(or 30 degrees)</w:t>
        </w:r>
        <w:del w:id="2354" w:author="Author">
          <w:r w:rsidR="009B4F20" w:rsidRPr="00C2599A" w:rsidDel="00A61A32">
            <w:delText xml:space="preserve"> </w:delText>
          </w:r>
        </w:del>
      </w:ins>
      <w:del w:id="2355" w:author="Author">
        <w:r w:rsidRPr="00C2599A" w:rsidDel="00A61A32">
          <w:delText xml:space="preserve">as shown in </w:delText>
        </w:r>
        <w:r w:rsidR="00141B23" w:rsidRPr="00C2599A" w:rsidDel="00A61A32">
          <w:delText>F</w:delText>
        </w:r>
        <w:r w:rsidRPr="00C2599A" w:rsidDel="00A61A32">
          <w:delText xml:space="preserve">igure </w:delText>
        </w:r>
        <w:r w:rsidR="00175F1C" w:rsidRPr="00C2599A" w:rsidDel="00A61A32">
          <w:delText>8.</w:delText>
        </w:r>
        <w:r w:rsidR="001268AA" w:rsidRPr="00C2599A" w:rsidDel="00A61A32">
          <w:delText>9</w:delText>
        </w:r>
      </w:del>
      <w:ins w:id="2356" w:author="Author">
        <w:del w:id="2357" w:author="Author">
          <w:r w:rsidR="007D1948" w:rsidRPr="00C2599A" w:rsidDel="00A61A32">
            <w:delText>7</w:delText>
          </w:r>
          <w:r w:rsidR="009B4F20" w:rsidRPr="00C2599A" w:rsidDel="007D1948">
            <w:delText>8</w:delText>
          </w:r>
        </w:del>
      </w:ins>
      <w:r w:rsidRPr="00C2599A">
        <w:t>.</w:t>
      </w:r>
    </w:p>
    <w:p w14:paraId="1E97D0B2" w14:textId="7EFFCA04" w:rsidR="009B4F20" w:rsidRPr="00C2599A" w:rsidDel="00A61A32" w:rsidRDefault="009B4F20" w:rsidP="00E33463">
      <w:pPr>
        <w:pStyle w:val="TF"/>
        <w:rPr>
          <w:ins w:id="2358" w:author="Author"/>
          <w:del w:id="2359" w:author="Author"/>
        </w:rPr>
      </w:pPr>
      <w:ins w:id="2360" w:author="Author">
        <w:del w:id="2361" w:author="Author">
          <w:r w:rsidRPr="00C2599A" w:rsidDel="00A61A32">
            <w:rPr>
              <w:b w:val="0"/>
              <w:noProof/>
            </w:rPr>
            <w:drawing>
              <wp:anchor distT="0" distB="0" distL="114300" distR="114300" simplePos="0" relativeHeight="251672064" behindDoc="0" locked="0" layoutInCell="1" allowOverlap="1" wp14:anchorId="091626D7" wp14:editId="3621C698">
                <wp:simplePos x="1186180" y="4140200"/>
                <wp:positionH relativeFrom="column">
                  <wp:align>center</wp:align>
                </wp:positionH>
                <wp:positionV relativeFrom="paragraph">
                  <wp:posOffset>3810</wp:posOffset>
                </wp:positionV>
                <wp:extent cx="3596400" cy="1980000"/>
                <wp:effectExtent l="0" t="0" r="4445" b="1270"/>
                <wp:wrapTopAndBottom/>
                <wp:docPr id="1775124790" name="Picture 4" descr="A diagram showing the sloped step described in option 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124790" name="Picture 4" descr="A diagram showing the sloped step described in option b."/>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596400" cy="1980000"/>
                        </a:xfrm>
                        <a:prstGeom prst="rect">
                          <a:avLst/>
                        </a:prstGeom>
                        <a:noFill/>
                      </pic:spPr>
                    </pic:pic>
                  </a:graphicData>
                </a:graphic>
                <wp14:sizeRelH relativeFrom="margin">
                  <wp14:pctWidth>0</wp14:pctWidth>
                </wp14:sizeRelH>
                <wp14:sizeRelV relativeFrom="margin">
                  <wp14:pctHeight>0</wp14:pctHeight>
                </wp14:sizeRelV>
              </wp:anchor>
            </w:drawing>
          </w:r>
          <w:r w:rsidRPr="00C2599A" w:rsidDel="00A61A32">
            <w:delText>Figure 8.</w:delText>
          </w:r>
          <w:r w:rsidR="007D1948" w:rsidRPr="00C2599A" w:rsidDel="00A61A32">
            <w:delText>7</w:delText>
          </w:r>
          <w:r w:rsidRPr="00C2599A" w:rsidDel="00A61A32">
            <w:delText>8: Sloped change in level</w:delText>
          </w:r>
        </w:del>
      </w:ins>
    </w:p>
    <w:p w14:paraId="4BC6533B" w14:textId="7757503C" w:rsidR="009B4F20" w:rsidRDefault="009B4F20" w:rsidP="007B34A2">
      <w:pPr>
        <w:pStyle w:val="BL"/>
        <w:rPr>
          <w:ins w:id="2362" w:author="Author"/>
        </w:rPr>
      </w:pPr>
      <w:ins w:id="2363" w:author="Author">
        <w:r w:rsidRPr="00C2599A">
          <w:t xml:space="preserve">A change in level of </w:t>
        </w:r>
        <w:r w:rsidR="00A11E78">
          <w:t xml:space="preserve">a maximum of </w:t>
        </w:r>
        <w:r w:rsidRPr="00C2599A">
          <w:t xml:space="preserve">13 mm is permitted to be </w:t>
        </w:r>
        <w:r w:rsidR="00B31890" w:rsidRPr="00B31890">
          <w:t>up to 6,5 mm vertical plus the remaining level sloped</w:t>
        </w:r>
        <w:r w:rsidR="00B31890">
          <w:t xml:space="preserve"> </w:t>
        </w:r>
        <w:r w:rsidR="006A1815">
          <w:t xml:space="preserve">with a </w:t>
        </w:r>
        <w:r w:rsidR="006A1815" w:rsidRPr="00C2599A">
          <w:t>slope not steeper than 1:2 (or 30 degrees)</w:t>
        </w:r>
        <w:r w:rsidR="006A1815">
          <w:t xml:space="preserve"> </w:t>
        </w:r>
        <w:del w:id="2364" w:author="Author">
          <w:r w:rsidR="00A66510" w:rsidDel="00B31890">
            <w:delText>achieved with a</w:delText>
          </w:r>
          <w:r w:rsidR="00A66510" w:rsidRPr="00A66510" w:rsidDel="00B31890">
            <w:delText xml:space="preserve"> </w:delText>
          </w:r>
          <w:r w:rsidR="00A66510" w:rsidRPr="00C2599A" w:rsidDel="00B31890">
            <w:delText xml:space="preserve">vertical </w:delText>
          </w:r>
          <w:r w:rsidR="00A66510" w:rsidDel="00B31890">
            <w:delText xml:space="preserve">step of up to </w:delText>
          </w:r>
          <w:r w:rsidRPr="00C2599A" w:rsidDel="00B31890">
            <w:delText>6</w:delText>
          </w:r>
          <w:r w:rsidR="00680E0D" w:rsidRPr="00C2599A" w:rsidDel="00B31890">
            <w:delText>,</w:delText>
          </w:r>
          <w:r w:rsidRPr="00C2599A" w:rsidDel="00B31890">
            <w:delText xml:space="preserve">5 mm vertical plus </w:delText>
          </w:r>
          <w:r w:rsidR="00A66510" w:rsidDel="00B31890">
            <w:delText xml:space="preserve">a </w:delText>
          </w:r>
          <w:r w:rsidRPr="00C2599A" w:rsidDel="00B31890">
            <w:delText>6</w:delText>
          </w:r>
          <w:r w:rsidR="00680E0D" w:rsidRPr="00C2599A" w:rsidDel="00B31890">
            <w:delText>,</w:delText>
          </w:r>
          <w:r w:rsidRPr="00C2599A" w:rsidDel="00B31890">
            <w:delText xml:space="preserve">5 mm bevelled </w:delText>
          </w:r>
          <w:r w:rsidR="00A11E78" w:rsidDel="00B31890">
            <w:delText xml:space="preserve">step </w:delText>
          </w:r>
          <w:r w:rsidR="00A66510" w:rsidDel="00B31890">
            <w:delText xml:space="preserve">of up to </w:delText>
          </w:r>
          <w:r w:rsidR="00A66510" w:rsidRPr="00C2599A" w:rsidDel="00B31890">
            <w:delText xml:space="preserve">6,5 mm </w:delText>
          </w:r>
        </w:del>
        <w:r w:rsidRPr="00C2599A">
          <w:t>as shown in Figure 8.</w:t>
        </w:r>
        <w:r w:rsidR="00A61A32" w:rsidRPr="00C2599A">
          <w:t>7</w:t>
        </w:r>
        <w:del w:id="2365" w:author="Author">
          <w:r w:rsidR="007D1948" w:rsidRPr="00C2599A" w:rsidDel="00A61A32">
            <w:delText>8</w:delText>
          </w:r>
          <w:r w:rsidRPr="00C2599A" w:rsidDel="007D1948">
            <w:delText>9</w:delText>
          </w:r>
        </w:del>
        <w:r w:rsidRPr="00C2599A">
          <w:t>.</w:t>
        </w:r>
      </w:ins>
    </w:p>
    <w:p w14:paraId="1A624931" w14:textId="01BF4A5C" w:rsidR="00B31890" w:rsidRPr="00C2599A" w:rsidRDefault="00B31890">
      <w:pPr>
        <w:pStyle w:val="NO"/>
        <w:pPrChange w:id="2366" w:author="Author">
          <w:pPr>
            <w:pStyle w:val="BL"/>
          </w:pPr>
        </w:pPrChange>
      </w:pPr>
      <w:ins w:id="2367" w:author="Author">
        <w:r w:rsidRPr="00B31890">
          <w:rPr>
            <w:caps/>
            <w:rPrChange w:id="2368" w:author="Author">
              <w:rPr/>
            </w:rPrChange>
          </w:rPr>
          <w:t>Note</w:t>
        </w:r>
        <w:r>
          <w:t>:</w:t>
        </w:r>
        <w:r>
          <w:tab/>
        </w:r>
        <w:r w:rsidRPr="00B31890">
          <w:t>The vertical section of the change in level can be either on the bottom or the top of the complete change in floor height.</w:t>
        </w:r>
      </w:ins>
    </w:p>
    <w:p w14:paraId="416B7687" w14:textId="54A93DF5" w:rsidR="0098090C" w:rsidRPr="00C2599A" w:rsidDel="007C2C11" w:rsidRDefault="00C13F47" w:rsidP="007B34A2">
      <w:pPr>
        <w:pStyle w:val="FL"/>
        <w:rPr>
          <w:del w:id="2369" w:author="Author"/>
        </w:rPr>
      </w:pPr>
      <w:bookmarkStart w:id="2370" w:name="OLE_LINK1"/>
      <w:bookmarkStart w:id="2371" w:name="OLE_LINK2"/>
      <w:del w:id="2372" w:author="Author">
        <w:r w:rsidDel="00C13F47">
          <w:rPr>
            <w:b w:val="0"/>
            <w:noProof/>
          </w:rPr>
          <w:lastRenderedPageBreak/>
          <mc:AlternateContent>
            <mc:Choice Requires="wpg">
              <w:drawing>
                <wp:anchor distT="0" distB="0" distL="114300" distR="114300" simplePos="0" relativeHeight="251687424" behindDoc="0" locked="0" layoutInCell="1" allowOverlap="1" wp14:anchorId="1F200CB9" wp14:editId="7BBAB33F">
                  <wp:simplePos x="0" y="0"/>
                  <wp:positionH relativeFrom="column">
                    <wp:posOffset>2015328</wp:posOffset>
                  </wp:positionH>
                  <wp:positionV relativeFrom="paragraph">
                    <wp:posOffset>140497</wp:posOffset>
                  </wp:positionV>
                  <wp:extent cx="322958" cy="287655"/>
                  <wp:effectExtent l="0" t="0" r="1270" b="0"/>
                  <wp:wrapNone/>
                  <wp:docPr id="394226423" name="Group 9"/>
                  <wp:cNvGraphicFramePr/>
                  <a:graphic xmlns:a="http://schemas.openxmlformats.org/drawingml/2006/main">
                    <a:graphicData uri="http://schemas.microsoft.com/office/word/2010/wordprocessingGroup">
                      <wpg:wgp>
                        <wpg:cNvGrpSpPr/>
                        <wpg:grpSpPr>
                          <a:xfrm>
                            <a:off x="0" y="0"/>
                            <a:ext cx="322958" cy="287655"/>
                            <a:chOff x="0" y="0"/>
                            <a:chExt cx="685825" cy="288261"/>
                          </a:xfrm>
                        </wpg:grpSpPr>
                        <wps:wsp>
                          <wps:cNvPr id="1431870920" name="Textfeld 1"/>
                          <wps:cNvSpPr txBox="1"/>
                          <wps:spPr>
                            <a:xfrm>
                              <a:off x="0" y="62593"/>
                              <a:ext cx="404495" cy="225668"/>
                            </a:xfrm>
                            <a:prstGeom prst="rect">
                              <a:avLst/>
                            </a:prstGeom>
                            <a:solidFill>
                              <a:sysClr val="window" lastClr="FFFFFF"/>
                            </a:solidFill>
                            <a:ln w="6350">
                              <a:noFill/>
                            </a:ln>
                          </wps:spPr>
                          <wps:txbx>
                            <w:txbxContent>
                              <w:p w14:paraId="6D57CB4F" w14:textId="77777777" w:rsidR="00A61A32" w:rsidDel="00CE68FE" w:rsidRDefault="00A61A32">
                                <w:pPr>
                                  <w:spacing w:after="0"/>
                                  <w:contextualSpacing/>
                                  <w:rPr>
                                    <w:ins w:id="2373" w:author="Author"/>
                                    <w:del w:id="2374" w:author="Author"/>
                                    <w:b/>
                                    <w:bCs/>
                                    <w:sz w:val="16"/>
                                    <w:szCs w:val="16"/>
                                  </w:rPr>
                                  <w:pPrChange w:id="2375" w:author="Author">
                                    <w:pPr/>
                                  </w:pPrChange>
                                </w:pPr>
                                <w:ins w:id="2376" w:author="Author">
                                  <w:del w:id="2377" w:author="Author">
                                    <w:r w:rsidRPr="001F527D" w:rsidDel="00CE68FE">
                                      <w:rPr>
                                        <w:rFonts w:ascii="Symbol" w:hAnsi="Symbol" w:hint="eastAsia"/>
                                        <w:b/>
                                        <w:bCs/>
                                        <w:sz w:val="16"/>
                                        <w:szCs w:val="16"/>
                                        <w:lang w:val="de-DE"/>
                                      </w:rPr>
                                      <w:delText>£</w:delText>
                                    </w:r>
                                    <w:r w:rsidRPr="001F527D" w:rsidDel="00CE68FE">
                                      <w:rPr>
                                        <w:rFonts w:ascii="Symbol" w:hAnsi="Symbol"/>
                                        <w:b/>
                                        <w:bCs/>
                                        <w:sz w:val="16"/>
                                        <w:szCs w:val="16"/>
                                        <w:lang w:val="de-DE"/>
                                      </w:rPr>
                                      <w:delText xml:space="preserve"> </w:delText>
                                    </w:r>
                                    <w:r w:rsidRPr="001F527D" w:rsidDel="00CE68FE">
                                      <w:rPr>
                                        <w:b/>
                                        <w:bCs/>
                                        <w:sz w:val="16"/>
                                        <w:szCs w:val="16"/>
                                      </w:rPr>
                                      <w:delText>6,5</w:delText>
                                    </w:r>
                                  </w:del>
                                </w:ins>
                              </w:p>
                              <w:p w14:paraId="0AC94B78" w14:textId="1FB2555D" w:rsidR="00A61A32" w:rsidRPr="001F527D" w:rsidRDefault="00A61A32">
                                <w:pPr>
                                  <w:spacing w:after="0"/>
                                  <w:contextualSpacing/>
                                  <w:rPr>
                                    <w:b/>
                                    <w:bCs/>
                                    <w:sz w:val="16"/>
                                    <w:szCs w:val="16"/>
                                  </w:rPr>
                                  <w:pPrChange w:id="2378" w:author="Author">
                                    <w:pPr/>
                                  </w:pPrChange>
                                </w:pPr>
                                <w:ins w:id="2379" w:author="Author">
                                  <w:r w:rsidRPr="001F527D">
                                    <w:rPr>
                                      <w:rFonts w:ascii="Symbol" w:hAnsi="Symbol" w:hint="eastAsia"/>
                                      <w:b/>
                                      <w:bCs/>
                                      <w:sz w:val="16"/>
                                      <w:szCs w:val="16"/>
                                      <w:lang w:val="de-DE"/>
                                    </w:rPr>
                                    <w:t>£</w:t>
                                  </w:r>
                                  <w:del w:id="2380" w:author="Author">
                                    <w:r w:rsidRPr="001F527D" w:rsidDel="00C13F47">
                                      <w:rPr>
                                        <w:rFonts w:ascii="Symbol" w:hAnsi="Symbol"/>
                                        <w:b/>
                                        <w:bCs/>
                                        <w:sz w:val="16"/>
                                        <w:szCs w:val="16"/>
                                        <w:lang w:val="de-DE"/>
                                      </w:rPr>
                                      <w:delText xml:space="preserve"> </w:delText>
                                    </w:r>
                                    <w:r w:rsidRPr="001F527D" w:rsidDel="00C13F47">
                                      <w:rPr>
                                        <w:b/>
                                        <w:bCs/>
                                        <w:sz w:val="16"/>
                                        <w:szCs w:val="16"/>
                                      </w:rPr>
                                      <w:delText>6,</w:delText>
                                    </w:r>
                                  </w:del>
                                  <w:r w:rsidRPr="001F527D">
                                    <w:rPr>
                                      <w:b/>
                                      <w:bCs/>
                                      <w:sz w:val="16"/>
                                      <w:szCs w:val="16"/>
                                    </w:rPr>
                                    <w:t>5</w:t>
                                  </w:r>
                                </w:ins>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14725376" name="Rectangle 4"/>
                          <wps:cNvSpPr/>
                          <wps:spPr>
                            <a:xfrm>
                              <a:off x="405493" y="0"/>
                              <a:ext cx="280332" cy="140078"/>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1F200CB9" id="Group 9" o:spid="_x0000_s1029" style="position:absolute;left:0;text-align:left;margin-left:158.7pt;margin-top:11.05pt;width:25.45pt;height:22.65pt;z-index:251687424;mso-width-relative:margin" coordsize="6858,28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">
                  <v:shape id="_x0000_s1030" type="#_x0000_t202" style="position:absolute;top:625;width:4044;height:2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" fillcolor="window" stroked="f" strokeweight=".5pt">
                    <v:textbox>
                      <w:txbxContent>
                        <w:p w14:paraId="6D57CB4F" w14:textId="77777777" w:rsidR="00A61A32" w:rsidDel="00CE68FE" w:rsidRDefault="00A61A32">
                          <w:pPr>
                            <w:spacing w:after="0"/>
                            <w:contextualSpacing/>
                            <w:rPr>
                              <w:ins w:id="2381" w:author="Author"/>
                              <w:del w:id="2382" w:author="Author"/>
                              <w:b/>
                              <w:bCs/>
                              <w:sz w:val="16"/>
                              <w:szCs w:val="16"/>
                            </w:rPr>
                            <w:pPrChange w:id="2383" w:author="Author">
                              <w:pPr/>
                            </w:pPrChange>
                          </w:pPr>
                          <w:ins w:id="2384" w:author="Author">
                            <w:del w:id="2385" w:author="Author">
                              <w:r w:rsidRPr="001F527D" w:rsidDel="00CE68FE">
                                <w:rPr>
                                  <w:rFonts w:ascii="Symbol" w:hAnsi="Symbol" w:hint="eastAsia"/>
                                  <w:b/>
                                  <w:bCs/>
                                  <w:sz w:val="16"/>
                                  <w:szCs w:val="16"/>
                                  <w:lang w:val="de-DE"/>
                                </w:rPr>
                                <w:delText>£</w:delText>
                              </w:r>
                              <w:r w:rsidRPr="001F527D" w:rsidDel="00CE68FE">
                                <w:rPr>
                                  <w:rFonts w:ascii="Symbol" w:hAnsi="Symbol"/>
                                  <w:b/>
                                  <w:bCs/>
                                  <w:sz w:val="16"/>
                                  <w:szCs w:val="16"/>
                                  <w:lang w:val="de-DE"/>
                                </w:rPr>
                                <w:delText xml:space="preserve"> </w:delText>
                              </w:r>
                              <w:r w:rsidRPr="001F527D" w:rsidDel="00CE68FE">
                                <w:rPr>
                                  <w:b/>
                                  <w:bCs/>
                                  <w:sz w:val="16"/>
                                  <w:szCs w:val="16"/>
                                </w:rPr>
                                <w:delText>6,5</w:delText>
                              </w:r>
                            </w:del>
                          </w:ins>
                        </w:p>
                        <w:p w14:paraId="0AC94B78" w14:textId="1FB2555D" w:rsidR="00A61A32" w:rsidRPr="001F527D" w:rsidRDefault="00A61A32">
                          <w:pPr>
                            <w:spacing w:after="0"/>
                            <w:contextualSpacing/>
                            <w:rPr>
                              <w:b/>
                              <w:bCs/>
                              <w:sz w:val="16"/>
                              <w:szCs w:val="16"/>
                            </w:rPr>
                            <w:pPrChange w:id="2386" w:author="Author">
                              <w:pPr/>
                            </w:pPrChange>
                          </w:pPr>
                          <w:ins w:id="2387" w:author="Author">
                            <w:r w:rsidRPr="001F527D">
                              <w:rPr>
                                <w:rFonts w:ascii="Symbol" w:hAnsi="Symbol" w:hint="eastAsia"/>
                                <w:b/>
                                <w:bCs/>
                                <w:sz w:val="16"/>
                                <w:szCs w:val="16"/>
                                <w:lang w:val="de-DE"/>
                              </w:rPr>
                              <w:t>£</w:t>
                            </w:r>
                            <w:del w:id="2388" w:author="Author">
                              <w:r w:rsidRPr="001F527D" w:rsidDel="00C13F47">
                                <w:rPr>
                                  <w:rFonts w:ascii="Symbol" w:hAnsi="Symbol"/>
                                  <w:b/>
                                  <w:bCs/>
                                  <w:sz w:val="16"/>
                                  <w:szCs w:val="16"/>
                                  <w:lang w:val="de-DE"/>
                                </w:rPr>
                                <w:delText xml:space="preserve"> </w:delText>
                              </w:r>
                              <w:r w:rsidRPr="001F527D" w:rsidDel="00C13F47">
                                <w:rPr>
                                  <w:b/>
                                  <w:bCs/>
                                  <w:sz w:val="16"/>
                                  <w:szCs w:val="16"/>
                                </w:rPr>
                                <w:delText>6,</w:delText>
                              </w:r>
                            </w:del>
                            <w:r w:rsidRPr="001F527D">
                              <w:rPr>
                                <w:b/>
                                <w:bCs/>
                                <w:sz w:val="16"/>
                                <w:szCs w:val="16"/>
                              </w:rPr>
                              <w:t>5</w:t>
                            </w:r>
                          </w:ins>
                        </w:p>
                      </w:txbxContent>
                    </v:textbox>
                  </v:shape>
                  <v:rect id="Rectangle 4" o:spid="_x0000_s1031" style="position:absolute;left:4054;width:2804;height:14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" fillcolor="white [3212]" stroked="f" strokeweight="2pt"/>
                </v:group>
              </w:pict>
            </mc:Fallback>
          </mc:AlternateContent>
        </w:r>
      </w:del>
      <w:ins w:id="2389" w:author="Author">
        <w:r w:rsidRPr="00C2599A">
          <w:rPr>
            <w:noProof/>
          </w:rPr>
          <w:drawing>
            <wp:inline distT="0" distB="0" distL="0" distR="0" wp14:anchorId="5A37563A" wp14:editId="493AB0A5">
              <wp:extent cx="2187230" cy="621131"/>
              <wp:effectExtent l="0" t="0" r="3810" b="7620"/>
              <wp:docPr id="2124525603" name="Grafik 1" descr="A diagram showing a maximum 13 mm level change, consisting of an upward slope stacked on top of a vertical step. The vertical step is up to 6.5 mm high and has a slope no steeper than 30 degrees (1:2), as specified in option c of clause 8.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440518" name="Grafik 1" descr="A diagram showing a maximum 13 mm level change, consisting of an upward slope stacked on top of a vertical step. The vertical step is up to 6.5 mm high and has a slope no steeper than 30 degrees (1:2), as specified in option c of clause 8.3.5.1."/>
                      <pic:cNvPicPr/>
                    </pic:nvPicPr>
                    <pic:blipFill>
                      <a:blip r:embed="rId67">
                        <a:extLst>
                          <a:ext uri="{28A0092B-C50C-407E-A947-70E740481C1C}">
                            <a14:useLocalDpi xmlns:a14="http://schemas.microsoft.com/office/drawing/2010/main" val="0"/>
                          </a:ext>
                        </a:extLst>
                      </a:blip>
                      <a:stretch>
                        <a:fillRect/>
                      </a:stretch>
                    </pic:blipFill>
                    <pic:spPr>
                      <a:xfrm>
                        <a:off x="0" y="0"/>
                        <a:ext cx="2187230" cy="621131"/>
                      </a:xfrm>
                      <a:prstGeom prst="rect">
                        <a:avLst/>
                      </a:prstGeom>
                    </pic:spPr>
                  </pic:pic>
                </a:graphicData>
              </a:graphic>
            </wp:inline>
          </w:drawing>
        </w:r>
        <w:r w:rsidR="00CE68FE">
          <w:rPr>
            <w:b w:val="0"/>
            <w:noProof/>
          </w:rPr>
          <mc:AlternateContent>
            <mc:Choice Requires="wps">
              <w:drawing>
                <wp:anchor distT="0" distB="0" distL="114300" distR="114300" simplePos="0" relativeHeight="251688448" behindDoc="0" locked="0" layoutInCell="1" allowOverlap="1" wp14:anchorId="0CC43CCB" wp14:editId="15A236CD">
                  <wp:simplePos x="0" y="0"/>
                  <wp:positionH relativeFrom="column">
                    <wp:posOffset>2698266</wp:posOffset>
                  </wp:positionH>
                  <wp:positionV relativeFrom="paragraph">
                    <wp:posOffset>98388</wp:posOffset>
                  </wp:positionV>
                  <wp:extent cx="77954" cy="188595"/>
                  <wp:effectExtent l="38100" t="0" r="17780" b="20955"/>
                  <wp:wrapNone/>
                  <wp:docPr id="548433692" name="Right Triangle 7"/>
                  <wp:cNvGraphicFramePr/>
                  <a:graphic xmlns:a="http://schemas.openxmlformats.org/drawingml/2006/main">
                    <a:graphicData uri="http://schemas.microsoft.com/office/word/2010/wordprocessingShape">
                      <wps:wsp>
                        <wps:cNvSpPr/>
                        <wps:spPr>
                          <a:xfrm rot="9548938" flipH="1" flipV="1">
                            <a:off x="0" y="0"/>
                            <a:ext cx="77954" cy="188595"/>
                          </a:xfrm>
                          <a:prstGeom prst="rtTriangle">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983E2" id="_x0000_t6" coordsize="21600,21600" o:spt="6" path="m,l,21600r21600,xe">
                  <v:stroke joinstyle="miter"/>
                  <v:path gradientshapeok="t" o:connecttype="custom" o:connectlocs="0,0;0,10800;0,21600;10800,21600;21600,21600;10800,10800" textboxrect="1800,12600,12600,19800"/>
                </v:shapetype>
                <v:shape id="Right Triangle 7" o:spid="_x0000_s1026" type="#_x0000_t6" style="position:absolute;margin-left:212.45pt;margin-top:7.75pt;width:6.15pt;height:14.85pt;rotation:10429987fd;flip:x y;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" fillcolor="white [3212]" stroked="f" strokeweight="2pt"/>
              </w:pict>
            </mc:Fallback>
          </mc:AlternateContent>
        </w:r>
        <w:del w:id="2390" w:author="Author">
          <w:r w:rsidR="00CE68FE" w:rsidDel="00F6775C">
            <w:rPr>
              <w:b w:val="0"/>
              <w:noProof/>
            </w:rPr>
            <mc:AlternateContent>
              <mc:Choice Requires="wps">
                <w:drawing>
                  <wp:anchor distT="0" distB="0" distL="114300" distR="114300" simplePos="0" relativeHeight="251689472" behindDoc="0" locked="0" layoutInCell="1" allowOverlap="1" wp14:anchorId="47C54913" wp14:editId="679FFDFA">
                    <wp:simplePos x="0" y="0"/>
                    <wp:positionH relativeFrom="column">
                      <wp:posOffset>4634381</wp:posOffset>
                    </wp:positionH>
                    <wp:positionV relativeFrom="paragraph">
                      <wp:posOffset>81982</wp:posOffset>
                    </wp:positionV>
                    <wp:extent cx="230048" cy="322283"/>
                    <wp:effectExtent l="19050" t="0" r="0" b="20955"/>
                    <wp:wrapNone/>
                    <wp:docPr id="595573239" name="Arc 8"/>
                    <wp:cNvGraphicFramePr/>
                    <a:graphic xmlns:a="http://schemas.openxmlformats.org/drawingml/2006/main">
                      <a:graphicData uri="http://schemas.microsoft.com/office/word/2010/wordprocessingShape">
                        <wps:wsp>
                          <wps:cNvSpPr/>
                          <wps:spPr>
                            <a:xfrm rot="11664038">
                              <a:off x="0" y="0"/>
                              <a:ext cx="230048" cy="322283"/>
                            </a:xfrm>
                            <a:prstGeom prst="arc">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79E2CF" id="Arc 8" o:spid="_x0000_s1026" style="position:absolute;margin-left:364.9pt;margin-top:6.45pt;width:18.1pt;height:25.4pt;rotation:-10852720fd;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30048,32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" path="m115024,nsc178550,,230048,72146,230048,161142r-115024,l115024,xem115024,nfc178550,,230048,72146,230048,161142e" filled="f" strokecolor="#4579b8 [3044]">
                    <v:path arrowok="t" o:connecttype="custom" o:connectlocs="115024,0;230048,161142" o:connectangles="0,0"/>
                  </v:shape>
                </w:pict>
              </mc:Fallback>
            </mc:AlternateContent>
          </w:r>
        </w:del>
        <w:r w:rsidR="00A61A32" w:rsidRPr="00C2599A">
          <w:rPr>
            <w:b w:val="0"/>
            <w:noProof/>
          </w:rPr>
          <mc:AlternateContent>
            <mc:Choice Requires="wps">
              <w:drawing>
                <wp:anchor distT="0" distB="0" distL="114300" distR="114300" simplePos="0" relativeHeight="251683328" behindDoc="1" locked="0" layoutInCell="1" allowOverlap="1" wp14:anchorId="768FEF35" wp14:editId="7FDF542E">
                  <wp:simplePos x="0" y="0"/>
                  <wp:positionH relativeFrom="column">
                    <wp:posOffset>1979295</wp:posOffset>
                  </wp:positionH>
                  <wp:positionV relativeFrom="paragraph">
                    <wp:posOffset>254000</wp:posOffset>
                  </wp:positionV>
                  <wp:extent cx="442800" cy="208800"/>
                  <wp:effectExtent l="0" t="0" r="0" b="1270"/>
                  <wp:wrapNone/>
                  <wp:docPr id="2118772008" name="Textfeld 1"/>
                  <wp:cNvGraphicFramePr/>
                  <a:graphic xmlns:a="http://schemas.openxmlformats.org/drawingml/2006/main">
                    <a:graphicData uri="http://schemas.microsoft.com/office/word/2010/wordprocessingShape">
                      <wps:wsp>
                        <wps:cNvSpPr txBox="1"/>
                        <wps:spPr>
                          <a:xfrm>
                            <a:off x="0" y="0"/>
                            <a:ext cx="442800" cy="208800"/>
                          </a:xfrm>
                          <a:prstGeom prst="rect">
                            <a:avLst/>
                          </a:prstGeom>
                          <a:solidFill>
                            <a:sysClr val="window" lastClr="FFFFFF"/>
                          </a:solidFill>
                          <a:ln w="6350">
                            <a:noFill/>
                          </a:ln>
                        </wps:spPr>
                        <wps:txbx>
                          <w:txbxContent>
                            <w:p w14:paraId="56A09159" w14:textId="77777777" w:rsidR="00A61A32" w:rsidRPr="001F527D" w:rsidRDefault="00A61A32" w:rsidP="00A61A32">
                              <w:pPr>
                                <w:rPr>
                                  <w:b/>
                                  <w:bCs/>
                                  <w:sz w:val="16"/>
                                  <w:szCs w:val="16"/>
                                </w:rPr>
                              </w:pPr>
                              <w:ins w:id="2391" w:author="Author">
                                <w:r w:rsidRPr="001F527D">
                                  <w:rPr>
                                    <w:rFonts w:ascii="Symbol" w:hAnsi="Symbol" w:hint="eastAsia"/>
                                    <w:b/>
                                    <w:bCs/>
                                    <w:sz w:val="16"/>
                                    <w:szCs w:val="16"/>
                                    <w:lang w:val="de-DE"/>
                                  </w:rPr>
                                  <w:t>£</w:t>
                                </w:r>
                                <w:r w:rsidRPr="001F527D">
                                  <w:rPr>
                                    <w:rFonts w:ascii="Symbol" w:hAnsi="Symbol"/>
                                    <w:b/>
                                    <w:bCs/>
                                    <w:sz w:val="16"/>
                                    <w:szCs w:val="16"/>
                                    <w:lang w:val="de-DE"/>
                                  </w:rPr>
                                  <w:t xml:space="preserve"> </w:t>
                                </w:r>
                                <w:r w:rsidRPr="001F527D">
                                  <w:rPr>
                                    <w:b/>
                                    <w:bCs/>
                                    <w:sz w:val="16"/>
                                    <w:szCs w:val="16"/>
                                  </w:rPr>
                                  <w:t>6,5</w:t>
                                </w:r>
                              </w:ins>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8FEF35" id="Textfeld 1" o:spid="_x0000_s1032" type="#_x0000_t202" style="position:absolute;left:0;text-align:left;margin-left:155.85pt;margin-top:20pt;width:34.85pt;height:16.4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" fillcolor="window" stroked="f" strokeweight=".5pt">
                  <v:textbox>
                    <w:txbxContent>
                      <w:p w14:paraId="56A09159" w14:textId="77777777" w:rsidR="00A61A32" w:rsidRPr="001F527D" w:rsidRDefault="00A61A32" w:rsidP="00A61A32">
                        <w:pPr>
                          <w:rPr>
                            <w:b/>
                            <w:bCs/>
                            <w:sz w:val="16"/>
                            <w:szCs w:val="16"/>
                          </w:rPr>
                        </w:pPr>
                        <w:ins w:id="2392" w:author="Author">
                          <w:r w:rsidRPr="001F527D">
                            <w:rPr>
                              <w:rFonts w:ascii="Symbol" w:hAnsi="Symbol" w:hint="eastAsia"/>
                              <w:b/>
                              <w:bCs/>
                              <w:sz w:val="16"/>
                              <w:szCs w:val="16"/>
                              <w:lang w:val="de-DE"/>
                            </w:rPr>
                            <w:t>£</w:t>
                          </w:r>
                          <w:r w:rsidRPr="001F527D">
                            <w:rPr>
                              <w:rFonts w:ascii="Symbol" w:hAnsi="Symbol"/>
                              <w:b/>
                              <w:bCs/>
                              <w:sz w:val="16"/>
                              <w:szCs w:val="16"/>
                              <w:lang w:val="de-DE"/>
                            </w:rPr>
                            <w:t xml:space="preserve"> </w:t>
                          </w:r>
                          <w:r w:rsidRPr="001F527D">
                            <w:rPr>
                              <w:b/>
                              <w:bCs/>
                              <w:sz w:val="16"/>
                              <w:szCs w:val="16"/>
                            </w:rPr>
                            <w:t>6,5</w:t>
                          </w:r>
                        </w:ins>
                      </w:p>
                    </w:txbxContent>
                  </v:textbox>
                </v:shape>
              </w:pict>
            </mc:Fallback>
          </mc:AlternateContent>
        </w:r>
        <w:del w:id="2393" w:author="Author">
          <w:r w:rsidR="00A61A32" w:rsidRPr="00C2599A" w:rsidDel="00C13F47">
            <w:rPr>
              <w:b w:val="0"/>
              <w:noProof/>
            </w:rPr>
            <w:drawing>
              <wp:inline distT="0" distB="0" distL="0" distR="0" wp14:anchorId="7D24A241" wp14:editId="3E1809AB">
                <wp:extent cx="2501520" cy="617492"/>
                <wp:effectExtent l="0" t="0" r="0" b="0"/>
                <wp:docPr id="1984440518" name="Grafik 1" descr="A diagram showing a maximum 13 mm level change, consisting of an upward slope stacked on top of a vertical step. The vertical step is up to 6.5 mm high and has a slope no steeper than 30 degrees (1:2), as specified in option c of clause 8.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440518" name="Grafik 1" descr="A diagram showing a maximum 13 mm level change, consisting of an upward slope stacked on top of a vertical step. The vertical step is up to 6.5 mm high and has a slope no steeper than 30 degrees (1:2), as specified in option c of clause 8.3.5.1."/>
                        <pic:cNvPicPr/>
                      </pic:nvPicPr>
                      <pic:blipFill>
                        <a:blip r:embed="rId68"/>
                        <a:stretch>
                          <a:fillRect/>
                        </a:stretch>
                      </pic:blipFill>
                      <pic:spPr>
                        <a:xfrm>
                          <a:off x="0" y="0"/>
                          <a:ext cx="2516260" cy="621131"/>
                        </a:xfrm>
                        <a:prstGeom prst="rect">
                          <a:avLst/>
                        </a:prstGeom>
                      </pic:spPr>
                    </pic:pic>
                  </a:graphicData>
                </a:graphic>
              </wp:inline>
            </w:drawing>
          </w:r>
        </w:del>
      </w:ins>
      <w:del w:id="2394" w:author="Author">
        <w:r w:rsidR="00D44A6C" w:rsidRPr="00C2599A" w:rsidDel="007C2C11">
          <w:rPr>
            <w:noProof/>
          </w:rPr>
          <w:drawing>
            <wp:inline distT="0" distB="0" distL="0" distR="0" wp14:anchorId="48F7A2F1" wp14:editId="74582326">
              <wp:extent cx="2751455" cy="568411"/>
              <wp:effectExtent l="0" t="0" r="0" b="3175"/>
              <wp:docPr id="899298512" name="Billede 23" descr="A diagram illustrating the dimensions specified in the text of clause 8.3.4.1 &quot;Clear floor or ground space&quot; and in exception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298512" name="Billede 23" descr="A diagram illustrating the dimensions specified in the text of clause 8.3.4.1 &quot;Clear floor or ground space&quot; and in exception a)"/>
                      <pic:cNvPicPr>
                        <a:picLocks noChangeAspect="1" noChangeArrowheads="1"/>
                      </pic:cNvPicPr>
                    </pic:nvPicPr>
                    <pic:blipFill rotWithShape="1">
                      <a:blip r:embed="rId63" cstate="print">
                        <a:extLst>
                          <a:ext uri="{28A0092B-C50C-407E-A947-70E740481C1C}">
                            <a14:useLocalDpi xmlns:a14="http://schemas.microsoft.com/office/drawing/2010/main" val="0"/>
                          </a:ext>
                        </a:extLst>
                      </a:blip>
                      <a:srcRect/>
                      <a:stretch/>
                    </pic:blipFill>
                    <pic:spPr bwMode="auto">
                      <a:xfrm>
                        <a:off x="0" y="0"/>
                        <a:ext cx="2751455" cy="568411"/>
                      </a:xfrm>
                      <a:prstGeom prst="rect">
                        <a:avLst/>
                      </a:prstGeom>
                      <a:noFill/>
                      <a:ln>
                        <a:noFill/>
                      </a:ln>
                      <a:extLst>
                        <a:ext uri="{53640926-AAD7-44D8-BBD7-CCE9431645EC}">
                          <a14:shadowObscured xmlns:a14="http://schemas.microsoft.com/office/drawing/2010/main"/>
                        </a:ext>
                      </a:extLst>
                    </pic:spPr>
                  </pic:pic>
                </a:graphicData>
              </a:graphic>
            </wp:inline>
          </w:drawing>
        </w:r>
        <w:bookmarkEnd w:id="2370"/>
        <w:bookmarkEnd w:id="2371"/>
      </w:del>
    </w:p>
    <w:p w14:paraId="52AEE58B" w14:textId="0AC5C02C" w:rsidR="0098090C" w:rsidRPr="00C2599A" w:rsidDel="009B4F20" w:rsidRDefault="0098090C" w:rsidP="007B34A2">
      <w:pPr>
        <w:pStyle w:val="TF"/>
        <w:rPr>
          <w:del w:id="2395" w:author="Author"/>
        </w:rPr>
      </w:pPr>
      <w:del w:id="2396" w:author="Author">
        <w:r w:rsidRPr="00C2599A" w:rsidDel="007C2C11">
          <w:delText xml:space="preserve">Figure </w:delText>
        </w:r>
        <w:r w:rsidR="00175F1C" w:rsidRPr="00C2599A" w:rsidDel="007C2C11">
          <w:delText>8.</w:delText>
        </w:r>
        <w:r w:rsidR="001268AA" w:rsidRPr="00C2599A" w:rsidDel="007C2C11">
          <w:delText>8</w:delText>
        </w:r>
        <w:r w:rsidRPr="00C2599A" w:rsidDel="007C2C11">
          <w:delText>: Vertical change in level</w:delText>
        </w:r>
      </w:del>
    </w:p>
    <w:p w14:paraId="1414F524" w14:textId="3B48C7CC" w:rsidR="00833BA9" w:rsidRPr="00C2599A" w:rsidRDefault="007C2C11" w:rsidP="00833BA9">
      <w:pPr>
        <w:pStyle w:val="FL"/>
      </w:pPr>
      <w:ins w:id="2397" w:author="Author">
        <w:del w:id="2398" w:author="Author">
          <w:r w:rsidRPr="00C2599A" w:rsidDel="00A61A32">
            <w:rPr>
              <w:noProof/>
            </w:rPr>
            <w:drawing>
              <wp:inline distT="0" distB="0" distL="0" distR="0" wp14:anchorId="73B4503C" wp14:editId="7225A8C9">
                <wp:extent cx="4237355" cy="1957070"/>
                <wp:effectExtent l="0" t="0" r="0" b="5080"/>
                <wp:docPr id="42228587" name="Picture 3" descr="A diagram showing a maximum 13 millimeters total level change, consisting of a bevel step on top of a vertical step. The vertical step has a maximum height of 6.5 mm. The bevel slope is maximum 30 degree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28587" name="Picture 3" descr="A diagram showing a maximum 13 millimeters total level change, consisting of a bevel step on top of a vertical step. The vertical step has a maximum height of 6.5 mm. The bevel slope is maximum 30 degrees (1: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237355" cy="1957070"/>
                        </a:xfrm>
                        <a:prstGeom prst="rect">
                          <a:avLst/>
                        </a:prstGeom>
                        <a:noFill/>
                      </pic:spPr>
                    </pic:pic>
                  </a:graphicData>
                </a:graphic>
              </wp:inline>
            </w:drawing>
          </w:r>
        </w:del>
      </w:ins>
      <w:del w:id="2399" w:author="Author">
        <w:r w:rsidR="00D44A6C" w:rsidRPr="00C2599A" w:rsidDel="007C2C11">
          <w:rPr>
            <w:rFonts w:ascii="Times New Roman" w:hAnsi="Times New Roman"/>
            <w:b w:val="0"/>
            <w:noProof/>
          </w:rPr>
          <w:drawing>
            <wp:inline distT="0" distB="0" distL="0" distR="0" wp14:anchorId="338ECF07" wp14:editId="78132E52">
              <wp:extent cx="2753995" cy="751033"/>
              <wp:effectExtent l="0" t="0" r="0" b="0"/>
              <wp:docPr id="1745430316" name="Billede 24" descr="A diagram illustrating the dimensions specified in the text of clause 8.3.4.1 and in exception 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430316" name="Billede 24" descr="A diagram illustrating the dimensions specified in the text of clause 8.3.4.1 and in exception b)"/>
                      <pic:cNvPicPr>
                        <a:picLocks noChangeAspect="1" noChangeArrowheads="1"/>
                      </pic:cNvPicPr>
                    </pic:nvPicPr>
                    <pic:blipFill rotWithShape="1">
                      <a:blip r:embed="rId70" cstate="print">
                        <a:extLst>
                          <a:ext uri="{28A0092B-C50C-407E-A947-70E740481C1C}">
                            <a14:useLocalDpi xmlns:a14="http://schemas.microsoft.com/office/drawing/2010/main" val="0"/>
                          </a:ext>
                        </a:extLst>
                      </a:blip>
                      <a:srcRect/>
                      <a:stretch/>
                    </pic:blipFill>
                    <pic:spPr bwMode="auto">
                      <a:xfrm>
                        <a:off x="0" y="0"/>
                        <a:ext cx="2753995" cy="751033"/>
                      </a:xfrm>
                      <a:prstGeom prst="rect">
                        <a:avLst/>
                      </a:prstGeom>
                      <a:noFill/>
                      <a:ln>
                        <a:noFill/>
                      </a:ln>
                      <a:extLst>
                        <a:ext uri="{53640926-AAD7-44D8-BBD7-CCE9431645EC}">
                          <a14:shadowObscured xmlns:a14="http://schemas.microsoft.com/office/drawing/2010/main"/>
                        </a:ext>
                      </a:extLst>
                    </pic:spPr>
                  </pic:pic>
                </a:graphicData>
              </a:graphic>
            </wp:inline>
          </w:drawing>
        </w:r>
      </w:del>
    </w:p>
    <w:p w14:paraId="5E2A79C8" w14:textId="3A5604C3" w:rsidR="0098090C" w:rsidRPr="00C2599A" w:rsidRDefault="0098090C" w:rsidP="009B4F20">
      <w:pPr>
        <w:pStyle w:val="TF"/>
        <w:rPr>
          <w:ins w:id="2400" w:author="Author"/>
        </w:rPr>
      </w:pPr>
      <w:r w:rsidRPr="00C2599A">
        <w:t xml:space="preserve">Figure </w:t>
      </w:r>
      <w:r w:rsidR="00175F1C" w:rsidRPr="00C2599A">
        <w:t>8.</w:t>
      </w:r>
      <w:ins w:id="2401" w:author="Author">
        <w:r w:rsidR="00A61A32" w:rsidRPr="00C2599A">
          <w:t>7</w:t>
        </w:r>
        <w:del w:id="2402" w:author="Author">
          <w:r w:rsidR="007D1948" w:rsidRPr="00C2599A" w:rsidDel="00A61A32">
            <w:delText>8</w:delText>
          </w:r>
        </w:del>
      </w:ins>
      <w:del w:id="2403" w:author="Author">
        <w:r w:rsidR="001268AA" w:rsidRPr="00C2599A" w:rsidDel="007D1948">
          <w:delText>9</w:delText>
        </w:r>
      </w:del>
      <w:r w:rsidRPr="00C2599A">
        <w:t xml:space="preserve">: </w:t>
      </w:r>
      <w:del w:id="2404" w:author="Author">
        <w:r w:rsidRPr="00C2599A" w:rsidDel="00C13F47">
          <w:delText xml:space="preserve">Bevelled </w:delText>
        </w:r>
      </w:del>
      <w:ins w:id="2405" w:author="Author">
        <w:r w:rsidR="00C13F47">
          <w:t>Sloped</w:t>
        </w:r>
        <w:r w:rsidR="00C13F47" w:rsidRPr="00C2599A">
          <w:t xml:space="preserve"> </w:t>
        </w:r>
      </w:ins>
      <w:r w:rsidRPr="00C2599A">
        <w:t>change in level</w:t>
      </w:r>
      <w:bookmarkEnd w:id="2332"/>
    </w:p>
    <w:p w14:paraId="68838168" w14:textId="3D36F236" w:rsidR="00C83546" w:rsidRPr="00C2599A" w:rsidRDefault="00C83546" w:rsidP="00C83546">
      <w:pPr>
        <w:pStyle w:val="Heading4"/>
        <w:rPr>
          <w:ins w:id="2406" w:author="Author"/>
        </w:rPr>
      </w:pPr>
      <w:bookmarkStart w:id="2407" w:name="_8.3.5.2_Clear_floor"/>
      <w:bookmarkEnd w:id="2407"/>
      <w:ins w:id="2408" w:author="Author">
        <w:r w:rsidRPr="00C2599A">
          <w:t>8.3.5.2</w:t>
        </w:r>
        <w:r w:rsidRPr="00C2599A">
          <w:tab/>
          <w:t>Recommendations for change in floor level</w:t>
        </w:r>
      </w:ins>
    </w:p>
    <w:p w14:paraId="18086A85" w14:textId="5210D135" w:rsidR="00C83546" w:rsidRPr="00C2599A" w:rsidRDefault="00C83546" w:rsidP="00C83546">
      <w:pPr>
        <w:rPr>
          <w:ins w:id="2409" w:author="Author"/>
        </w:rPr>
      </w:pPr>
      <w:ins w:id="2410" w:author="Author">
        <w:r w:rsidRPr="00C2599A">
          <w:t>(i) There should be no change in floor level within the ICT.</w:t>
        </w:r>
      </w:ins>
    </w:p>
    <w:p w14:paraId="15EB2DD6" w14:textId="44EBC822" w:rsidR="00C83546" w:rsidRPr="00C2599A" w:rsidRDefault="00C83546" w:rsidP="00C83546">
      <w:pPr>
        <w:rPr>
          <w:ins w:id="2411" w:author="Author"/>
        </w:rPr>
      </w:pPr>
      <w:bookmarkStart w:id="2412" w:name="_Hlk208215660"/>
      <w:ins w:id="2413" w:author="Author">
        <w:r w:rsidRPr="00C2599A">
          <w:t xml:space="preserve">(ii) A change in floor level at the entrance to an ICT which has a floor inside should be designed according to the </w:t>
        </w:r>
        <w:r w:rsidRPr="00C2599A">
          <w:fldChar w:fldCharType="begin"/>
        </w:r>
        <w:r w:rsidRPr="00C2599A">
          <w:instrText>HYPERLINK  \l "applicablerequirement"</w:instrText>
        </w:r>
        <w:r w:rsidRPr="00C2599A">
          <w:fldChar w:fldCharType="separate"/>
        </w:r>
        <w:r w:rsidRPr="00C2599A">
          <w:rPr>
            <w:rStyle w:val="Hyperlink"/>
          </w:rPr>
          <w:t>applicable requirements</w:t>
        </w:r>
        <w:r w:rsidRPr="00C2599A">
          <w:fldChar w:fldCharType="end"/>
        </w:r>
        <w:r w:rsidRPr="00C2599A">
          <w:t xml:space="preserve"> for </w:t>
        </w:r>
        <w:r w:rsidRPr="00C2599A">
          <w:fldChar w:fldCharType="begin"/>
        </w:r>
        <w:r w:rsidRPr="00C2599A">
          <w:instrText>HYPERLINK \l "accessibility"</w:instrText>
        </w:r>
        <w:r w:rsidRPr="00C2599A">
          <w:fldChar w:fldCharType="separate"/>
        </w:r>
        <w:r w:rsidRPr="00C2599A">
          <w:rPr>
            <w:rStyle w:val="Hyperlink"/>
          </w:rPr>
          <w:t>accessibility</w:t>
        </w:r>
        <w:r w:rsidRPr="00C2599A">
          <w:fldChar w:fldCharType="end"/>
        </w:r>
        <w:r w:rsidRPr="00C2599A">
          <w:t xml:space="preserve"> of the built environment (see clause 8.8).</w:t>
        </w:r>
      </w:ins>
    </w:p>
    <w:p w14:paraId="448144AA" w14:textId="30BD5E4D" w:rsidR="005C6BAE" w:rsidRPr="00C2599A" w:rsidRDefault="005C6BAE" w:rsidP="00E33463">
      <w:pPr>
        <w:pStyle w:val="Heading4"/>
        <w:rPr>
          <w:ins w:id="2414" w:author="Author"/>
        </w:rPr>
      </w:pPr>
      <w:bookmarkStart w:id="2415" w:name="_8.3.5.3_Clear_floor"/>
      <w:bookmarkEnd w:id="2415"/>
      <w:ins w:id="2416" w:author="Author">
        <w:r w:rsidRPr="00C2599A">
          <w:t>8.3.5.</w:t>
        </w:r>
        <w:del w:id="2417" w:author="Author">
          <w:r w:rsidRPr="00C2599A" w:rsidDel="00C83546">
            <w:delText>2</w:delText>
          </w:r>
        </w:del>
        <w:r w:rsidR="00C83546" w:rsidRPr="00C2599A">
          <w:t>3</w:t>
        </w:r>
        <w:r w:rsidRPr="00C2599A">
          <w:tab/>
        </w:r>
        <w:bookmarkStart w:id="2418" w:name="_Hlk210074830"/>
        <w:r w:rsidRPr="00C2599A">
          <w:t>Clear floor or ground space</w:t>
        </w:r>
        <w:bookmarkEnd w:id="2412"/>
        <w:bookmarkEnd w:id="2418"/>
      </w:ins>
    </w:p>
    <w:p w14:paraId="45013553" w14:textId="443A44F1" w:rsidR="005C6BAE" w:rsidRPr="00C2599A" w:rsidRDefault="005C6BAE" w:rsidP="00E33463">
      <w:pPr>
        <w:rPr>
          <w:ins w:id="2419" w:author="Author"/>
        </w:rPr>
      </w:pPr>
      <w:ins w:id="2420" w:author="Author">
        <w:r w:rsidRPr="00C2599A">
          <w:t xml:space="preserve">Where ICT is </w:t>
        </w:r>
        <w:r w:rsidRPr="00C2599A">
          <w:fldChar w:fldCharType="begin"/>
        </w:r>
        <w:r w:rsidRPr="00C2599A">
          <w:instrText>HYPERLINK \l "stationaryHardwareICT"</w:instrText>
        </w:r>
        <w:r w:rsidRPr="00C2599A">
          <w:fldChar w:fldCharType="separate"/>
        </w:r>
        <w:r w:rsidRPr="00C2599A">
          <w:rPr>
            <w:rStyle w:val="Hyperlink"/>
          </w:rPr>
          <w:t>stationary hardware</w:t>
        </w:r>
        <w:r w:rsidRPr="00C2599A">
          <w:fldChar w:fldCharType="end"/>
        </w:r>
        <w:r w:rsidRPr="00C2599A">
          <w:t>, and has an operating area within it,</w:t>
        </w:r>
        <w:r w:rsidRPr="00C2599A">
          <w:br/>
          <w:t xml:space="preserve">it shall provide a clear floor area that has the minimum dimensions of 760 mm by 1 220 mm from which to operate the ICT. This is shown in Figure </w:t>
        </w:r>
        <w:r w:rsidR="007D1948" w:rsidRPr="00C2599A">
          <w:t>8.</w:t>
        </w:r>
        <w:del w:id="2421" w:author="Author">
          <w:r w:rsidR="007D1948" w:rsidRPr="00C2599A" w:rsidDel="00C83546">
            <w:delText>9</w:delText>
          </w:r>
        </w:del>
        <w:r w:rsidR="00C83546" w:rsidRPr="00C2599A">
          <w:t>8</w:t>
        </w:r>
        <w:del w:id="2422" w:author="Author">
          <w:r w:rsidRPr="00C2599A" w:rsidDel="007D1948">
            <w:delText>1</w:delText>
          </w:r>
        </w:del>
        <w:r w:rsidRPr="00C2599A">
          <w:t>.</w:t>
        </w:r>
      </w:ins>
    </w:p>
    <w:p w14:paraId="1BD8FEB7" w14:textId="0E44DC79" w:rsidR="00C83546" w:rsidRPr="00C2599A" w:rsidDel="006E5A81" w:rsidRDefault="00C83546" w:rsidP="00C83546">
      <w:pPr>
        <w:pStyle w:val="Heading4"/>
        <w:rPr>
          <w:ins w:id="2423" w:author="Author"/>
          <w:moveFrom w:id="2424" w:author="Author" w16du:dateUtc="2025-09-27T20:48:00Z"/>
        </w:rPr>
      </w:pPr>
      <w:moveFromRangeStart w:id="2425" w:author="Author" w:name="move209902138"/>
      <w:moveFrom w:id="2426" w:author="Author" w16du:dateUtc="2025-09-27T20:48:00Z">
        <w:ins w:id="2427" w:author="Author">
          <w:r w:rsidRPr="00C2599A" w:rsidDel="006E5A81">
            <w:t>8.3.5.4</w:t>
          </w:r>
          <w:r w:rsidRPr="00C2599A" w:rsidDel="006E5A81">
            <w:tab/>
            <w:t>Recommended clear floor or ground space</w:t>
          </w:r>
        </w:ins>
      </w:moveFrom>
    </w:p>
    <w:p w14:paraId="6EB079E2" w14:textId="302A6D6D" w:rsidR="00C83546" w:rsidRPr="00C2599A" w:rsidDel="006E5A81" w:rsidRDefault="00C83546" w:rsidP="00C83546">
      <w:pPr>
        <w:rPr>
          <w:ins w:id="2428" w:author="Author"/>
          <w:moveFrom w:id="2429" w:author="Author" w16du:dateUtc="2025-09-27T20:48:00Z"/>
        </w:rPr>
      </w:pPr>
      <w:moveFrom w:id="2430" w:author="Author" w16du:dateUtc="2025-09-27T20:48:00Z">
        <w:ins w:id="2431" w:author="Author">
          <w:r w:rsidRPr="00C2599A" w:rsidDel="006E5A81">
            <w:t xml:space="preserve">Where ICT is </w:t>
          </w:r>
          <w:r w:rsidRPr="00C2599A" w:rsidDel="006E5A81">
            <w:fldChar w:fldCharType="begin"/>
          </w:r>
          <w:r w:rsidRPr="00C2599A" w:rsidDel="006E5A81">
            <w:instrText>HYPERLINK \l "stationaryHardwareICT"</w:instrText>
          </w:r>
        </w:ins>
      </w:moveFrom>
      <w:ins w:id="2432" w:author="Author">
        <w:del w:id="2433" w:author="Author"/>
      </w:ins>
      <w:moveFrom w:id="2434" w:author="Author" w16du:dateUtc="2025-09-27T20:48:00Z">
        <w:ins w:id="2435" w:author="Author">
          <w:r w:rsidRPr="00C2599A" w:rsidDel="006E5A81">
            <w:fldChar w:fldCharType="separate"/>
          </w:r>
          <w:r w:rsidRPr="00C2599A" w:rsidDel="006E5A81">
            <w:rPr>
              <w:rStyle w:val="Hyperlink"/>
            </w:rPr>
            <w:t>stationary hardware</w:t>
          </w:r>
          <w:r w:rsidRPr="00C2599A" w:rsidDel="006E5A81">
            <w:fldChar w:fldCharType="end"/>
          </w:r>
          <w:r w:rsidRPr="00C2599A" w:rsidDel="006E5A81">
            <w:t>, and has an operating area within it,</w:t>
          </w:r>
          <w:r w:rsidRPr="00C2599A" w:rsidDel="006E5A81">
            <w:br/>
            <w:t xml:space="preserve">it should provide a clear floor area that has the minimum dimensions of 900 mm by 1525 mm from which to operate the ICT. </w:t>
          </w:r>
        </w:ins>
      </w:moveFrom>
    </w:p>
    <w:moveFromRangeEnd w:id="2425"/>
    <w:p w14:paraId="3CC6224C" w14:textId="36A2BA7C" w:rsidR="00433064" w:rsidRPr="00C2599A" w:rsidDel="00C83546" w:rsidRDefault="00433064" w:rsidP="00761781">
      <w:pPr>
        <w:pStyle w:val="NO"/>
        <w:rPr>
          <w:ins w:id="2436" w:author="Author"/>
          <w:del w:id="2437" w:author="Author"/>
        </w:rPr>
      </w:pPr>
      <w:ins w:id="2438" w:author="Author">
        <w:del w:id="2439" w:author="Author">
          <w:r w:rsidRPr="00C2599A" w:rsidDel="00C83546">
            <w:rPr>
              <w:caps/>
              <w:rPrChange w:id="2440" w:author="Author">
                <w:rPr/>
              </w:rPrChange>
            </w:rPr>
            <w:delText>Note</w:delText>
          </w:r>
          <w:r w:rsidRPr="00C2599A" w:rsidDel="00C83546">
            <w:delText>:</w:delText>
          </w:r>
          <w:r w:rsidRPr="00C2599A" w:rsidDel="00C83546">
            <w:tab/>
            <w:delText>It is best practice to raise the size of the operating area to 900mm by 1525 mm.</w:delText>
          </w:r>
        </w:del>
      </w:ins>
    </w:p>
    <w:p w14:paraId="7A3EA5CC" w14:textId="424E767F" w:rsidR="007D1948" w:rsidRPr="00C2599A" w:rsidRDefault="007D1948">
      <w:pPr>
        <w:pStyle w:val="FL"/>
        <w:pPrChange w:id="2441" w:author="Author">
          <w:pPr/>
        </w:pPrChange>
      </w:pPr>
      <w:moveToRangeStart w:id="2442" w:author="Author" w:name="move208239399"/>
      <w:moveTo w:id="2443" w:author="Author" w16du:dateUtc="2025-09-08T14:56:00Z">
        <w:r w:rsidRPr="00C2599A">
          <w:rPr>
            <w:noProof/>
          </w:rPr>
          <w:drawing>
            <wp:anchor distT="0" distB="0" distL="114300" distR="114300" simplePos="0" relativeHeight="251681280" behindDoc="0" locked="0" layoutInCell="1" allowOverlap="1" wp14:anchorId="199ADA8D" wp14:editId="7DDABF8E">
              <wp:simplePos x="721995" y="1148080"/>
              <wp:positionH relativeFrom="column">
                <wp:align>center</wp:align>
              </wp:positionH>
              <wp:positionV relativeFrom="paragraph">
                <wp:posOffset>0</wp:posOffset>
              </wp:positionV>
              <wp:extent cx="3488400" cy="2347200"/>
              <wp:effectExtent l="0" t="0" r="0" b="0"/>
              <wp:wrapTopAndBottom/>
              <wp:docPr id="11364246" name="Picture 13" descr="An aerial view of a wheelchair user sitting in the clear floor area described in the 'Clear floor or ground space' requirement, showing the dimensions of that ar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4246" name="Picture 13" descr="An aerial view of a wheelchair user sitting in the clear floor area described in the 'Clear floor or ground space' requirement, showing the dimensions of that area."/>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88400" cy="2347200"/>
                      </a:xfrm>
                      <a:prstGeom prst="rect">
                        <a:avLst/>
                      </a:prstGeom>
                      <a:noFill/>
                    </pic:spPr>
                  </pic:pic>
                </a:graphicData>
              </a:graphic>
              <wp14:sizeRelH relativeFrom="margin">
                <wp14:pctWidth>0</wp14:pctWidth>
              </wp14:sizeRelH>
              <wp14:sizeRelV relativeFrom="margin">
                <wp14:pctHeight>0</wp14:pctHeight>
              </wp14:sizeRelV>
            </wp:anchor>
          </w:drawing>
        </w:r>
        <w:r w:rsidRPr="00C2599A">
          <w:t>Figure 8.</w:t>
        </w:r>
      </w:moveTo>
      <w:ins w:id="2444" w:author="Author">
        <w:del w:id="2445" w:author="Author">
          <w:r w:rsidRPr="00C2599A" w:rsidDel="00C83546">
            <w:delText>9</w:delText>
          </w:r>
        </w:del>
        <w:r w:rsidR="00C83546" w:rsidRPr="00C2599A">
          <w:t>8</w:t>
        </w:r>
      </w:ins>
      <w:moveTo w:id="2446" w:author="Author" w16du:dateUtc="2025-09-08T14:56:00Z">
        <w:del w:id="2447" w:author="Author">
          <w:r w:rsidRPr="00C2599A" w:rsidDel="007D1948">
            <w:delText>1</w:delText>
          </w:r>
        </w:del>
        <w:r w:rsidRPr="00C2599A">
          <w:t xml:space="preserve">: Clear floor area in front of the </w:t>
        </w:r>
        <w:del w:id="2448" w:author="Author">
          <w:r w:rsidRPr="00C2599A" w:rsidDel="007D1948">
            <w:delText xml:space="preserve">unobstructed </w:delText>
          </w:r>
        </w:del>
        <w:r w:rsidRPr="00C2599A">
          <w:t>ICT</w:t>
        </w:r>
      </w:moveTo>
      <w:moveToRangeEnd w:id="2442"/>
    </w:p>
    <w:p w14:paraId="66B4B627" w14:textId="77777777" w:rsidR="006E5A81" w:rsidRPr="00C2599A" w:rsidRDefault="006E5A81" w:rsidP="006E5A81">
      <w:pPr>
        <w:pStyle w:val="Heading4"/>
        <w:rPr>
          <w:moveTo w:id="2449" w:author="Author" w16du:dateUtc="2025-09-27T20:48:00Z"/>
        </w:rPr>
      </w:pPr>
      <w:moveToRangeStart w:id="2450" w:author="Author" w:name="move209902138"/>
      <w:moveTo w:id="2451" w:author="Author" w16du:dateUtc="2025-09-27T20:48:00Z">
        <w:r w:rsidRPr="00C2599A">
          <w:t>8.3.5.4</w:t>
        </w:r>
        <w:r w:rsidRPr="00C2599A">
          <w:tab/>
          <w:t>Recommended clear floor or ground space</w:t>
        </w:r>
      </w:moveTo>
    </w:p>
    <w:p w14:paraId="3DBCE1EA" w14:textId="77777777" w:rsidR="006E5A81" w:rsidRPr="00C2599A" w:rsidRDefault="006E5A81" w:rsidP="006E5A81">
      <w:pPr>
        <w:rPr>
          <w:moveTo w:id="2452" w:author="Author" w16du:dateUtc="2025-09-27T20:48:00Z"/>
        </w:rPr>
      </w:pPr>
      <w:moveTo w:id="2453" w:author="Author" w16du:dateUtc="2025-09-27T20:48:00Z">
        <w:r w:rsidRPr="00C2599A">
          <w:t xml:space="preserve">Where ICT is </w:t>
        </w:r>
        <w:r w:rsidRPr="00C2599A">
          <w:fldChar w:fldCharType="begin"/>
        </w:r>
        <w:r w:rsidRPr="00C2599A">
          <w:instrText>HYPERLINK \l "stationaryHardwareICT"</w:instrText>
        </w:r>
      </w:moveTo>
      <w:ins w:id="2454" w:author="Author"/>
      <w:moveTo w:id="2455" w:author="Author" w16du:dateUtc="2025-09-27T20:48:00Z">
        <w:r w:rsidRPr="00C2599A">
          <w:fldChar w:fldCharType="separate"/>
        </w:r>
        <w:r w:rsidRPr="00C2599A">
          <w:rPr>
            <w:rStyle w:val="Hyperlink"/>
          </w:rPr>
          <w:t>stationary hardware</w:t>
        </w:r>
        <w:r w:rsidRPr="00C2599A">
          <w:fldChar w:fldCharType="end"/>
        </w:r>
        <w:r w:rsidRPr="00C2599A">
          <w:t>, and has an operating area within it,</w:t>
        </w:r>
        <w:r w:rsidRPr="00C2599A">
          <w:br/>
          <w:t xml:space="preserve">it should provide a clear floor area that has the minimum dimensions of 900 mm by 1525 mm from which to operate the ICT. </w:t>
        </w:r>
      </w:moveTo>
    </w:p>
    <w:moveToRangeEnd w:id="2450"/>
    <w:p w14:paraId="1E8EC5ED" w14:textId="21C9982C" w:rsidR="0098090C" w:rsidRPr="00C2599A" w:rsidDel="007C2C11" w:rsidRDefault="0098090C" w:rsidP="0033466F">
      <w:pPr>
        <w:pStyle w:val="Heading4"/>
        <w:rPr>
          <w:del w:id="2456" w:author="Author"/>
        </w:rPr>
      </w:pPr>
      <w:del w:id="2457" w:author="Author">
        <w:r w:rsidRPr="00C2599A" w:rsidDel="007C2C11">
          <w:delText>8.3.</w:delText>
        </w:r>
        <w:r w:rsidR="00B47D6F" w:rsidRPr="00C2599A" w:rsidDel="007C2C11">
          <w:delText>5</w:delText>
        </w:r>
        <w:r w:rsidRPr="00C2599A" w:rsidDel="007C2C11">
          <w:delText>.2</w:delText>
        </w:r>
        <w:r w:rsidRPr="00C2599A" w:rsidDel="007C2C11">
          <w:tab/>
          <w:delText>Clear floor or ground space</w:delText>
        </w:r>
      </w:del>
    </w:p>
    <w:p w14:paraId="664BC786" w14:textId="0CFF7E3D" w:rsidR="0098090C" w:rsidRPr="00C2599A" w:rsidDel="007C2C11" w:rsidRDefault="00003C45" w:rsidP="0033466F">
      <w:pPr>
        <w:rPr>
          <w:del w:id="2458" w:author="Author"/>
        </w:rPr>
      </w:pPr>
      <w:del w:id="2459" w:author="Author">
        <w:r w:rsidRPr="00C2599A" w:rsidDel="007C2C11">
          <w:delText xml:space="preserve">Where </w:delText>
        </w:r>
        <w:r w:rsidR="002439E0" w:rsidRPr="00C2599A" w:rsidDel="007C2C11">
          <w:delText xml:space="preserve">ICT is, </w:delText>
        </w:r>
        <w:r w:rsidR="001673E0" w:rsidRPr="00C2599A" w:rsidDel="007C2C11">
          <w:delText xml:space="preserve">or includes, </w:delText>
        </w:r>
        <w:r w:rsidR="008C2DCF" w:rsidRPr="00C2599A" w:rsidDel="007C2C11">
          <w:fldChar w:fldCharType="begin"/>
        </w:r>
        <w:r w:rsidR="008C2DCF" w:rsidRPr="00C2599A" w:rsidDel="007C2C11">
          <w:delInstrText>HYPERLINK \l "stationaryHardwareICT"</w:delInstrText>
        </w:r>
        <w:r w:rsidR="008C2DCF" w:rsidRPr="00C2599A" w:rsidDel="007C2C11">
          <w:fldChar w:fldCharType="separate"/>
        </w:r>
        <w:r w:rsidR="008C2DCF" w:rsidRPr="00C2599A" w:rsidDel="007C2C11">
          <w:rPr>
            <w:rStyle w:val="Hyperlink"/>
          </w:rPr>
          <w:delText>stationary hardware</w:delText>
        </w:r>
        <w:r w:rsidR="008C2DCF" w:rsidRPr="00C2599A" w:rsidDel="007C2C11">
          <w:fldChar w:fldCharType="end"/>
        </w:r>
        <w:r w:rsidRPr="00C2599A" w:rsidDel="007C2C11">
          <w:delText>, and has an operating area within it</w:delText>
        </w:r>
        <w:r w:rsidR="0098090C" w:rsidRPr="00C2599A" w:rsidDel="007C2C11">
          <w:delText>,</w:delText>
        </w:r>
        <w:r w:rsidRPr="00C2599A" w:rsidDel="007C2C11">
          <w:br/>
        </w:r>
        <w:r w:rsidR="00D716B3" w:rsidRPr="00C2599A" w:rsidDel="007C2C11">
          <w:delText>the stationary hardware</w:delText>
        </w:r>
        <w:r w:rsidR="0098090C" w:rsidRPr="00C2599A" w:rsidDel="007C2C11">
          <w:delText xml:space="preserve"> </w:delText>
        </w:r>
        <w:r w:rsidR="00200296" w:rsidRPr="00C2599A" w:rsidDel="007C2C11">
          <w:delText xml:space="preserve">shall </w:delText>
        </w:r>
        <w:r w:rsidR="0098090C" w:rsidRPr="00C2599A" w:rsidDel="007C2C11">
          <w:delText xml:space="preserve">provide a clear floor area that has the minimum dimensions of </w:delText>
        </w:r>
        <w:r w:rsidR="00D44A6C" w:rsidRPr="00C2599A" w:rsidDel="007C2C11">
          <w:delText>800 </w:delText>
        </w:r>
        <w:r w:rsidR="0098090C" w:rsidRPr="00C2599A" w:rsidDel="007C2C11">
          <w:delText xml:space="preserve">mm by 1 </w:delText>
        </w:r>
        <w:r w:rsidR="00D44A6C" w:rsidRPr="00C2599A" w:rsidDel="007C2C11">
          <w:delText xml:space="preserve">300 </w:delText>
        </w:r>
        <w:r w:rsidR="0098090C" w:rsidRPr="00C2599A" w:rsidDel="007C2C11">
          <w:delText xml:space="preserve">mm from which to operate the ICT. This is shown in Figure </w:delText>
        </w:r>
        <w:r w:rsidR="00175F1C" w:rsidRPr="00C2599A" w:rsidDel="007C2C11">
          <w:delText>8.</w:delText>
        </w:r>
        <w:r w:rsidR="001268AA" w:rsidRPr="00C2599A" w:rsidDel="007C2C11">
          <w:delText>10</w:delText>
        </w:r>
        <w:r w:rsidR="0098090C" w:rsidRPr="00C2599A" w:rsidDel="007C2C11">
          <w:delText>.</w:delText>
        </w:r>
      </w:del>
    </w:p>
    <w:p w14:paraId="043242E4" w14:textId="70170EFE" w:rsidR="0098090C" w:rsidRPr="00C2599A" w:rsidDel="007C2C11" w:rsidRDefault="00D44A6C" w:rsidP="0033466F">
      <w:pPr>
        <w:pStyle w:val="FL"/>
        <w:rPr>
          <w:del w:id="2460" w:author="Author"/>
        </w:rPr>
      </w:pPr>
      <w:del w:id="2461" w:author="Author">
        <w:r w:rsidRPr="00C2599A" w:rsidDel="007C2C11">
          <w:rPr>
            <w:noProof/>
          </w:rPr>
          <w:drawing>
            <wp:inline distT="0" distB="0" distL="0" distR="0" wp14:anchorId="0A715D61" wp14:editId="17A04130">
              <wp:extent cx="5040000" cy="1800000"/>
              <wp:effectExtent l="0" t="0" r="8255" b="0"/>
              <wp:docPr id="1003419577" name="Billede 31" descr="The diagram gives a vertical view which shows a person in a wheelchair within a clear space with the dimensions given in clause 8.3.4.2 &quot;Clear floor or ground spac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419577" name="Billede 31" descr="The diagram gives a vertical view which shows a person in a wheelchair within a clear space with the dimensions given in clause 8.3.4.2 &quot;Clear floor or ground space&quot;."/>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5040000" cy="1800000"/>
                      </a:xfrm>
                      <a:prstGeom prst="rect">
                        <a:avLst/>
                      </a:prstGeom>
                      <a:noFill/>
                      <a:ln>
                        <a:noFill/>
                      </a:ln>
                    </pic:spPr>
                  </pic:pic>
                </a:graphicData>
              </a:graphic>
            </wp:inline>
          </w:drawing>
        </w:r>
      </w:del>
    </w:p>
    <w:p w14:paraId="173CC4D3" w14:textId="1147BE1C" w:rsidR="0098090C" w:rsidRPr="00C2599A" w:rsidDel="007C2C11" w:rsidRDefault="0098090C" w:rsidP="0033466F">
      <w:pPr>
        <w:pStyle w:val="TF"/>
        <w:rPr>
          <w:del w:id="2462" w:author="Author"/>
        </w:rPr>
      </w:pPr>
      <w:del w:id="2463" w:author="Author">
        <w:r w:rsidRPr="00C2599A" w:rsidDel="007C2C11">
          <w:delText xml:space="preserve">Figure </w:delText>
        </w:r>
        <w:r w:rsidR="00175F1C" w:rsidRPr="00C2599A" w:rsidDel="007C2C11">
          <w:delText>8.</w:delText>
        </w:r>
        <w:r w:rsidR="001268AA" w:rsidRPr="00C2599A" w:rsidDel="007C2C11">
          <w:delText>10</w:delText>
        </w:r>
        <w:r w:rsidRPr="00C2599A" w:rsidDel="007C2C11">
          <w:delText>: Clear floor or ground space</w:delText>
        </w:r>
        <w:r w:rsidR="00D44A6C" w:rsidRPr="00C2599A" w:rsidDel="007C2C11">
          <w:delText xml:space="preserve"> (ISO 21542:2021)</w:delText>
        </w:r>
      </w:del>
    </w:p>
    <w:p w14:paraId="11579BA3" w14:textId="46B83304" w:rsidR="0098090C" w:rsidRPr="00C2599A" w:rsidRDefault="0098090C" w:rsidP="00E33463">
      <w:pPr>
        <w:pStyle w:val="Heading3"/>
      </w:pPr>
      <w:bookmarkStart w:id="2464" w:name="_Toc210143849"/>
      <w:bookmarkStart w:id="2465" w:name="_Toc210156420"/>
      <w:r w:rsidRPr="00C2599A">
        <w:t>8.3.</w:t>
      </w:r>
      <w:ins w:id="2466" w:author="Author">
        <w:r w:rsidR="007C2C11" w:rsidRPr="00C2599A">
          <w:t>6</w:t>
        </w:r>
      </w:ins>
      <w:del w:id="2467" w:author="Author">
        <w:r w:rsidR="00B47D6F" w:rsidRPr="00C2599A" w:rsidDel="007C2C11">
          <w:delText>5</w:delText>
        </w:r>
        <w:r w:rsidRPr="00C2599A" w:rsidDel="007C2C11">
          <w:delText>.3</w:delText>
        </w:r>
      </w:del>
      <w:r w:rsidRPr="00C2599A">
        <w:tab/>
        <w:t>Approach</w:t>
      </w:r>
      <w:bookmarkEnd w:id="2464"/>
      <w:bookmarkEnd w:id="2465"/>
    </w:p>
    <w:p w14:paraId="68FA6C8B" w14:textId="55C417A1" w:rsidR="0098090C" w:rsidRPr="00C2599A" w:rsidRDefault="0098090C" w:rsidP="00E33463">
      <w:pPr>
        <w:pStyle w:val="Heading4"/>
      </w:pPr>
      <w:r w:rsidRPr="00C2599A">
        <w:t>8.3.</w:t>
      </w:r>
      <w:ins w:id="2468" w:author="Author">
        <w:r w:rsidR="007C2C11" w:rsidRPr="00C2599A">
          <w:t>6</w:t>
        </w:r>
      </w:ins>
      <w:del w:id="2469" w:author="Author">
        <w:r w:rsidR="00B47D6F" w:rsidRPr="00C2599A" w:rsidDel="007C2C11">
          <w:delText>5</w:delText>
        </w:r>
        <w:r w:rsidRPr="00C2599A" w:rsidDel="007C2C11">
          <w:delText>.3</w:delText>
        </w:r>
      </w:del>
      <w:r w:rsidRPr="00C2599A">
        <w:t>.1</w:t>
      </w:r>
      <w:r w:rsidRPr="00C2599A">
        <w:tab/>
      </w:r>
      <w:ins w:id="2470" w:author="Author">
        <w:r w:rsidR="00A21AC7">
          <w:t xml:space="preserve">Approach - </w:t>
        </w:r>
      </w:ins>
      <w:r w:rsidRPr="00C2599A">
        <w:t>General</w:t>
      </w:r>
    </w:p>
    <w:p w14:paraId="6A22F067" w14:textId="3A8F7FBE" w:rsidR="0098090C" w:rsidRPr="00C2599A" w:rsidRDefault="00003C45" w:rsidP="0098090C">
      <w:r w:rsidRPr="00C2599A">
        <w:t xml:space="preserve">Where </w:t>
      </w:r>
      <w:r w:rsidR="002439E0" w:rsidRPr="00C2599A">
        <w:t>ICT is</w:t>
      </w:r>
      <w:del w:id="2471" w:author="Author">
        <w:r w:rsidR="002439E0" w:rsidRPr="00C2599A" w:rsidDel="00C949DF">
          <w:delText xml:space="preserve">, </w:delText>
        </w:r>
        <w:r w:rsidR="001673E0" w:rsidRPr="00C2599A" w:rsidDel="00C949DF">
          <w:delText>or includes,</w:delText>
        </w:r>
      </w:del>
      <w:r w:rsidR="001673E0" w:rsidRPr="00C2599A">
        <w:t xml:space="preserve"> </w:t>
      </w:r>
      <w:hyperlink w:anchor="stationaryHardwareICT" w:history="1">
        <w:r w:rsidR="008C2DCF" w:rsidRPr="00C2599A">
          <w:rPr>
            <w:rStyle w:val="Hyperlink"/>
          </w:rPr>
          <w:t>stationary hardware</w:t>
        </w:r>
      </w:hyperlink>
      <w:r w:rsidRPr="00C2599A">
        <w:t xml:space="preserve">, and has an </w:t>
      </w:r>
      <w:ins w:id="2472" w:author="Author">
        <w:r w:rsidR="001304BE" w:rsidRPr="00C2599A">
          <w:t xml:space="preserve">operating area </w:t>
        </w:r>
      </w:ins>
      <w:del w:id="2473" w:author="Author">
        <w:r w:rsidR="00AD579A" w:rsidDel="001304BE">
          <w:fldChar w:fldCharType="begin"/>
        </w:r>
        <w:r w:rsidR="00AD579A" w:rsidDel="001304BE">
          <w:delInstrText>HYPERLINK \l "accessspace"</w:delInstrText>
        </w:r>
        <w:r w:rsidR="00AD579A" w:rsidDel="001304BE">
          <w:fldChar w:fldCharType="separate"/>
        </w:r>
        <w:r w:rsidR="00AD579A" w:rsidRPr="00C2599A" w:rsidDel="001304BE">
          <w:rPr>
            <w:rStyle w:val="Hyperlink"/>
          </w:rPr>
          <w:delText>access space</w:delText>
        </w:r>
        <w:r w:rsidR="00AD579A" w:rsidDel="001304BE">
          <w:fldChar w:fldCharType="end"/>
        </w:r>
        <w:r w:rsidRPr="00C2599A" w:rsidDel="001304BE">
          <w:delText xml:space="preserve"> </w:delText>
        </w:r>
      </w:del>
      <w:r w:rsidRPr="00C2599A">
        <w:t>within it</w:t>
      </w:r>
      <w:r w:rsidR="0098090C" w:rsidRPr="00C2599A">
        <w:t>,</w:t>
      </w:r>
      <w:r w:rsidRPr="00C2599A">
        <w:br/>
      </w:r>
      <w:r w:rsidR="0098090C" w:rsidRPr="00C2599A">
        <w:t xml:space="preserve">at least one full side of the space </w:t>
      </w:r>
      <w:r w:rsidR="00200296" w:rsidRPr="00C2599A">
        <w:t xml:space="preserve">shall </w:t>
      </w:r>
      <w:r w:rsidR="0098090C" w:rsidRPr="00C2599A">
        <w:t>be unobstructed.</w:t>
      </w:r>
    </w:p>
    <w:p w14:paraId="596D8C70" w14:textId="154AFBAC" w:rsidR="0098090C" w:rsidRPr="00C2599A" w:rsidRDefault="0098090C" w:rsidP="00E33463">
      <w:pPr>
        <w:pStyle w:val="Heading4"/>
      </w:pPr>
      <w:r w:rsidRPr="00C2599A">
        <w:t>8.3.</w:t>
      </w:r>
      <w:del w:id="2474" w:author="Author">
        <w:r w:rsidR="00B47D6F" w:rsidRPr="00C2599A" w:rsidDel="007C2C11">
          <w:delText>5</w:delText>
        </w:r>
        <w:r w:rsidRPr="00C2599A" w:rsidDel="007C2C11">
          <w:delText>.3.2</w:delText>
        </w:r>
      </w:del>
      <w:ins w:id="2475" w:author="Author">
        <w:r w:rsidR="007C2C11" w:rsidRPr="00C2599A">
          <w:t>6.2</w:t>
        </w:r>
      </w:ins>
      <w:r w:rsidRPr="00C2599A">
        <w:tab/>
        <w:t>Forward approach</w:t>
      </w:r>
    </w:p>
    <w:p w14:paraId="5AB1898A" w14:textId="035E7B1F" w:rsidR="0098090C" w:rsidRPr="00C2599A" w:rsidRDefault="00F70CC1" w:rsidP="0098090C">
      <w:r w:rsidRPr="00C2599A">
        <w:t xml:space="preserve">Where </w:t>
      </w:r>
      <w:r w:rsidR="002439E0" w:rsidRPr="00C2599A">
        <w:t>ICT is</w:t>
      </w:r>
      <w:del w:id="2476" w:author="Author">
        <w:r w:rsidR="002439E0" w:rsidRPr="00C2599A" w:rsidDel="00C949DF">
          <w:delText xml:space="preserve">, </w:delText>
        </w:r>
        <w:r w:rsidR="001673E0" w:rsidRPr="00C2599A" w:rsidDel="00C949DF">
          <w:delText>or includes,</w:delText>
        </w:r>
      </w:del>
      <w:r w:rsidR="001673E0" w:rsidRPr="00C2599A">
        <w:t xml:space="preserve"> </w:t>
      </w:r>
      <w:hyperlink w:anchor="stationaryHardwareICT" w:history="1">
        <w:r w:rsidR="008C2DCF" w:rsidRPr="00C2599A">
          <w:rPr>
            <w:rStyle w:val="Hyperlink"/>
          </w:rPr>
          <w:t>stationary hardware</w:t>
        </w:r>
      </w:hyperlink>
      <w:r w:rsidRPr="00C2599A">
        <w:t>, and has an operating area that is inside a space bounded on 3 sides within the ICT, and the space</w:t>
      </w:r>
      <w:ins w:id="2477" w:author="Author">
        <w:r w:rsidR="00C83546" w:rsidRPr="00C2599A">
          <w:t xml:space="preserve"> bounded on 3 sides</w:t>
        </w:r>
      </w:ins>
      <w:r w:rsidRPr="00C2599A">
        <w:t xml:space="preserve"> is deeper than </w:t>
      </w:r>
      <w:ins w:id="2478" w:author="Author">
        <w:r w:rsidR="007C2C11" w:rsidRPr="00C2599A">
          <w:t>610</w:t>
        </w:r>
      </w:ins>
      <w:del w:id="2479" w:author="Author">
        <w:r w:rsidR="00D44A6C" w:rsidRPr="00C2599A" w:rsidDel="007C2C11">
          <w:delText>250</w:delText>
        </w:r>
      </w:del>
      <w:r w:rsidRPr="00C2599A">
        <w:t xml:space="preserve"> mm, and where a forward approach is necessary</w:t>
      </w:r>
      <w:r w:rsidR="0098090C" w:rsidRPr="00C2599A">
        <w:t>,</w:t>
      </w:r>
      <w:r w:rsidR="00003C45" w:rsidRPr="00C2599A">
        <w:br/>
      </w:r>
      <w:r w:rsidR="0098090C" w:rsidRPr="00C2599A">
        <w:t xml:space="preserve">the </w:t>
      </w:r>
      <w:r w:rsidR="00A06192" w:rsidRPr="00C2599A">
        <w:t xml:space="preserve">width </w:t>
      </w:r>
      <w:r w:rsidR="0098090C" w:rsidRPr="00C2599A">
        <w:t xml:space="preserve">of the </w:t>
      </w:r>
      <w:r w:rsidR="00A06192" w:rsidRPr="00C2599A">
        <w:t>space bounded on 3 sides</w:t>
      </w:r>
      <w:r w:rsidR="0098090C" w:rsidRPr="00C2599A">
        <w:t xml:space="preserve"> </w:t>
      </w:r>
      <w:r w:rsidR="00200296" w:rsidRPr="00C2599A">
        <w:t xml:space="preserve">shall </w:t>
      </w:r>
      <w:r w:rsidR="0098090C" w:rsidRPr="00C2599A">
        <w:t xml:space="preserve">be a minimum of </w:t>
      </w:r>
      <w:del w:id="2480" w:author="Author">
        <w:r w:rsidR="00D44A6C" w:rsidRPr="00C2599A" w:rsidDel="007C2C11">
          <w:delText xml:space="preserve">900 </w:delText>
        </w:r>
      </w:del>
      <w:ins w:id="2481" w:author="Author">
        <w:r w:rsidR="007C2C11" w:rsidRPr="00C2599A">
          <w:t xml:space="preserve">915 </w:t>
        </w:r>
      </w:ins>
      <w:r w:rsidR="0098090C" w:rsidRPr="00C2599A">
        <w:t>mm</w:t>
      </w:r>
      <w:del w:id="2482" w:author="Author">
        <w:r w:rsidR="0098090C" w:rsidRPr="00C2599A" w:rsidDel="007C2C11">
          <w:delText xml:space="preserve"> wide</w:delText>
        </w:r>
      </w:del>
      <w:r w:rsidR="0098090C" w:rsidRPr="00C2599A">
        <w:t xml:space="preserve">. This is shown in Figure </w:t>
      </w:r>
      <w:r w:rsidR="00175F1C" w:rsidRPr="00C2599A">
        <w:t>8.</w:t>
      </w:r>
      <w:ins w:id="2483" w:author="Author">
        <w:r w:rsidR="00C83546" w:rsidRPr="00C2599A">
          <w:t>9</w:t>
        </w:r>
      </w:ins>
      <w:del w:id="2484" w:author="Author">
        <w:r w:rsidR="001268AA" w:rsidRPr="00C2599A" w:rsidDel="00C83546">
          <w:delText>1</w:delText>
        </w:r>
      </w:del>
      <w:ins w:id="2485" w:author="Author">
        <w:del w:id="2486" w:author="Author">
          <w:r w:rsidR="007C2C11" w:rsidRPr="00C2599A" w:rsidDel="00C83546">
            <w:delText>0</w:delText>
          </w:r>
        </w:del>
      </w:ins>
      <w:del w:id="2487" w:author="Author">
        <w:r w:rsidR="001268AA" w:rsidRPr="00C2599A" w:rsidDel="007C2C11">
          <w:delText>1</w:delText>
        </w:r>
      </w:del>
      <w:r w:rsidR="0098090C" w:rsidRPr="00C2599A">
        <w:t>.</w:t>
      </w:r>
    </w:p>
    <w:p w14:paraId="67F65FB4" w14:textId="2640CB80" w:rsidR="0098090C" w:rsidRPr="00C2599A" w:rsidRDefault="007C2C11" w:rsidP="000A19CE">
      <w:pPr>
        <w:pStyle w:val="FL"/>
      </w:pPr>
      <w:ins w:id="2488" w:author="Author">
        <w:r w:rsidRPr="00C2599A">
          <w:rPr>
            <w:noProof/>
          </w:rPr>
          <w:lastRenderedPageBreak/>
          <w:drawing>
            <wp:inline distT="0" distB="0" distL="0" distR="0" wp14:anchorId="7581FA40" wp14:editId="5D010227">
              <wp:extent cx="2853055" cy="2773680"/>
              <wp:effectExtent l="0" t="0" r="4445" b="7620"/>
              <wp:docPr id="1732922471" name="Picture 2" descr="An aerial view of a wheelchair user in the 3-sided space described in the forward approach requir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922471" name="Picture 2" descr="An aerial view of a wheelchair user in the 3-sided space described in the forward approach requirement."/>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853055" cy="2773680"/>
                      </a:xfrm>
                      <a:prstGeom prst="rect">
                        <a:avLst/>
                      </a:prstGeom>
                      <a:noFill/>
                    </pic:spPr>
                  </pic:pic>
                </a:graphicData>
              </a:graphic>
            </wp:inline>
          </w:drawing>
        </w:r>
      </w:ins>
      <w:del w:id="2489" w:author="Author">
        <w:r w:rsidR="00B54163" w:rsidRPr="00C2599A" w:rsidDel="007C2C11">
          <w:rPr>
            <w:rFonts w:ascii="Times New Roman" w:hAnsi="Times New Roman"/>
            <w:b w:val="0"/>
            <w:noProof/>
          </w:rPr>
          <w:drawing>
            <wp:inline distT="0" distB="0" distL="0" distR="0" wp14:anchorId="3C1FD63A" wp14:editId="63A3ABD1">
              <wp:extent cx="3666036" cy="2239024"/>
              <wp:effectExtent l="0" t="0" r="0" b="8890"/>
              <wp:docPr id="628834106" name="Picture 1" descr="The diagram gives a vertical view which shows a person in a wheelchair is shown within a bounded space with the dimensions given in clause 8.3.5.3.2 &quot;Forward approach&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834106" name="Picture 1" descr="The diagram gives a vertical view which shows a person in a wheelchair is shown within a bounded space with the dimensions given in clause 8.3.5.3.2 &quot;Forward approach&quot;."/>
                      <pic:cNvPicPr/>
                    </pic:nvPicPr>
                    <pic:blipFill>
                      <a:blip r:embed="rId73">
                        <a:extLst>
                          <a:ext uri="{28A0092B-C50C-407E-A947-70E740481C1C}">
                            <a14:useLocalDpi xmlns:a14="http://schemas.microsoft.com/office/drawing/2010/main" val="0"/>
                          </a:ext>
                        </a:extLst>
                      </a:blip>
                      <a:stretch>
                        <a:fillRect/>
                      </a:stretch>
                    </pic:blipFill>
                    <pic:spPr>
                      <a:xfrm>
                        <a:off x="0" y="0"/>
                        <a:ext cx="3681439" cy="2248431"/>
                      </a:xfrm>
                      <a:prstGeom prst="rect">
                        <a:avLst/>
                      </a:prstGeom>
                    </pic:spPr>
                  </pic:pic>
                </a:graphicData>
              </a:graphic>
            </wp:inline>
          </w:drawing>
        </w:r>
      </w:del>
    </w:p>
    <w:p w14:paraId="71C25DCB" w14:textId="46A5D190" w:rsidR="0098090C" w:rsidRPr="00C2599A" w:rsidRDefault="0098090C" w:rsidP="00382FB4">
      <w:pPr>
        <w:pStyle w:val="TF"/>
      </w:pPr>
      <w:r w:rsidRPr="00C2599A">
        <w:t xml:space="preserve">Figure </w:t>
      </w:r>
      <w:r w:rsidR="00175F1C" w:rsidRPr="00C2599A">
        <w:t>8.</w:t>
      </w:r>
      <w:del w:id="2490" w:author="Author">
        <w:r w:rsidR="001268AA" w:rsidRPr="00C2599A" w:rsidDel="007C2C11">
          <w:delText>11</w:delText>
        </w:r>
      </w:del>
      <w:ins w:id="2491" w:author="Author">
        <w:del w:id="2492" w:author="Author">
          <w:r w:rsidR="007C2C11" w:rsidRPr="00C2599A" w:rsidDel="00C83546">
            <w:delText>10</w:delText>
          </w:r>
        </w:del>
        <w:r w:rsidR="00C83546" w:rsidRPr="00C2599A">
          <w:t>9</w:t>
        </w:r>
      </w:ins>
      <w:r w:rsidRPr="00C2599A">
        <w:t xml:space="preserve">: Manoeuvring Clearance in </w:t>
      </w:r>
      <w:r w:rsidR="003C53CF" w:rsidRPr="00C2599A">
        <w:t>a space bounded on 3 sides</w:t>
      </w:r>
      <w:r w:rsidRPr="00C2599A">
        <w:t>, Forward Approach</w:t>
      </w:r>
    </w:p>
    <w:p w14:paraId="29FD0276" w14:textId="77777777" w:rsidR="00C83546" w:rsidRPr="00C2599A" w:rsidRDefault="00C83546" w:rsidP="00C83546">
      <w:pPr>
        <w:keepNext/>
        <w:keepLines/>
        <w:spacing w:before="120"/>
        <w:ind w:left="1418" w:hanging="1418"/>
        <w:outlineLvl w:val="3"/>
        <w:rPr>
          <w:ins w:id="2493" w:author="Author"/>
          <w:rFonts w:ascii="Arial" w:hAnsi="Arial"/>
          <w:sz w:val="24"/>
        </w:rPr>
      </w:pPr>
      <w:ins w:id="2494" w:author="Author">
        <w:r w:rsidRPr="00C2599A">
          <w:rPr>
            <w:rFonts w:ascii="Arial" w:hAnsi="Arial"/>
            <w:sz w:val="24"/>
          </w:rPr>
          <w:t>8.3.6.3</w:t>
        </w:r>
        <w:r w:rsidRPr="00C2599A">
          <w:rPr>
            <w:rFonts w:ascii="Arial" w:hAnsi="Arial"/>
            <w:sz w:val="24"/>
          </w:rPr>
          <w:tab/>
          <w:t>Recommendation for the width of the access space</w:t>
        </w:r>
      </w:ins>
    </w:p>
    <w:p w14:paraId="6A544494" w14:textId="77777777" w:rsidR="00C83546" w:rsidRPr="00C2599A" w:rsidRDefault="00C83546" w:rsidP="00C83546">
      <w:pPr>
        <w:rPr>
          <w:ins w:id="2495" w:author="Author"/>
        </w:rPr>
      </w:pPr>
      <w:ins w:id="2496" w:author="Author">
        <w:r w:rsidRPr="00C2599A">
          <w:t xml:space="preserve">Where ICT is </w:t>
        </w:r>
        <w:r w:rsidRPr="00C2599A">
          <w:fldChar w:fldCharType="begin"/>
        </w:r>
        <w:r w:rsidRPr="00C2599A">
          <w:instrText>HYPERLINK \l "stationaryHardwareICT"</w:instrText>
        </w:r>
        <w:r w:rsidRPr="00C2599A">
          <w:fldChar w:fldCharType="separate"/>
        </w:r>
        <w:r w:rsidRPr="00C2599A">
          <w:rPr>
            <w:color w:val="0000FF"/>
            <w:u w:val="single"/>
          </w:rPr>
          <w:t>stationary hardware</w:t>
        </w:r>
        <w:r w:rsidRPr="00C2599A">
          <w:fldChar w:fldCharType="end"/>
        </w:r>
        <w:r w:rsidRPr="00C2599A">
          <w:t>, and has an operating area that is inside a space bounded on 3 sides within the ICT, and where a forward approach is necessary,</w:t>
        </w:r>
        <w:r w:rsidRPr="00C2599A">
          <w:br/>
          <w:t xml:space="preserve">the width of the space bounded on 3 sides should be a minimum of </w:t>
        </w:r>
        <w:commentRangeStart w:id="2497"/>
        <w:r w:rsidRPr="00C2599A">
          <w:t>915 mm</w:t>
        </w:r>
        <w:commentRangeEnd w:id="2497"/>
        <w:r w:rsidRPr="00C2599A">
          <w:rPr>
            <w:rStyle w:val="CommentReference"/>
            <w:sz w:val="20"/>
          </w:rPr>
          <w:commentReference w:id="2497"/>
        </w:r>
        <w:r w:rsidRPr="00C2599A">
          <w:t xml:space="preserve">. </w:t>
        </w:r>
      </w:ins>
    </w:p>
    <w:p w14:paraId="3DD7C831" w14:textId="120B6A2C" w:rsidR="00C83546" w:rsidRPr="00C2599A" w:rsidRDefault="00C83546" w:rsidP="00C83546">
      <w:pPr>
        <w:rPr>
          <w:ins w:id="2498" w:author="Author"/>
        </w:rPr>
      </w:pPr>
      <w:ins w:id="2499" w:author="Author">
        <w:r w:rsidRPr="00C2599A">
          <w:rPr>
            <w:caps/>
          </w:rPr>
          <w:t>Note</w:t>
        </w:r>
        <w:r w:rsidRPr="00C2599A">
          <w:t>:</w:t>
        </w:r>
        <w:r w:rsidRPr="00C2599A">
          <w:tab/>
          <w:t xml:space="preserve">The access space width should be independent </w:t>
        </w:r>
        <w:r w:rsidR="00CB740D" w:rsidRPr="00C2599A">
          <w:t>of</w:t>
        </w:r>
        <w:r w:rsidRPr="00C2599A">
          <w:t xml:space="preserve"> the extent of the space bounded on 3 sides!</w:t>
        </w:r>
      </w:ins>
    </w:p>
    <w:p w14:paraId="48953A0B" w14:textId="5CE2250C" w:rsidR="0098090C" w:rsidRPr="00C2599A" w:rsidRDefault="0098090C" w:rsidP="00E33463">
      <w:pPr>
        <w:pStyle w:val="Heading4"/>
      </w:pPr>
      <w:r w:rsidRPr="00C2599A">
        <w:t>8.3.</w:t>
      </w:r>
      <w:del w:id="2500" w:author="Author">
        <w:r w:rsidR="00B47D6F" w:rsidRPr="00C2599A" w:rsidDel="008D6886">
          <w:delText>5</w:delText>
        </w:r>
        <w:r w:rsidRPr="00C2599A" w:rsidDel="008D6886">
          <w:delText>.3</w:delText>
        </w:r>
      </w:del>
      <w:ins w:id="2501" w:author="Author">
        <w:r w:rsidR="008D6886" w:rsidRPr="00C2599A">
          <w:t>6</w:t>
        </w:r>
      </w:ins>
      <w:r w:rsidRPr="00C2599A">
        <w:t>.</w:t>
      </w:r>
      <w:del w:id="2502" w:author="Author">
        <w:r w:rsidRPr="00C2599A" w:rsidDel="00C83546">
          <w:delText>3</w:delText>
        </w:r>
      </w:del>
      <w:ins w:id="2503" w:author="Author">
        <w:r w:rsidR="00C83546" w:rsidRPr="00C2599A">
          <w:t>4</w:t>
        </w:r>
      </w:ins>
      <w:r w:rsidRPr="00C2599A">
        <w:tab/>
        <w:t>Parallel approach</w:t>
      </w:r>
    </w:p>
    <w:p w14:paraId="1FE0973B" w14:textId="458ACA3F" w:rsidR="0098090C" w:rsidRPr="00C2599A" w:rsidRDefault="00F70CC1" w:rsidP="0098090C">
      <w:r w:rsidRPr="00C2599A">
        <w:rPr>
          <w:lang w:eastAsia="en-GB"/>
        </w:rPr>
        <w:t xml:space="preserve">Where </w:t>
      </w:r>
      <w:r w:rsidR="002439E0" w:rsidRPr="00C2599A">
        <w:rPr>
          <w:lang w:eastAsia="en-GB"/>
        </w:rPr>
        <w:t>ICT is</w:t>
      </w:r>
      <w:del w:id="2504" w:author="Author">
        <w:r w:rsidR="002439E0" w:rsidRPr="00C2599A" w:rsidDel="00C949DF">
          <w:rPr>
            <w:lang w:eastAsia="en-GB"/>
          </w:rPr>
          <w:delText xml:space="preserve">, </w:delText>
        </w:r>
        <w:r w:rsidR="001673E0" w:rsidRPr="00C2599A" w:rsidDel="00C949DF">
          <w:rPr>
            <w:lang w:eastAsia="en-GB"/>
          </w:rPr>
          <w:delText>or includes,</w:delText>
        </w:r>
      </w:del>
      <w:r w:rsidR="001673E0" w:rsidRPr="00C2599A">
        <w:rPr>
          <w:lang w:eastAsia="en-GB"/>
        </w:rPr>
        <w:t xml:space="preserve"> </w:t>
      </w:r>
      <w:hyperlink w:anchor="stationaryHardwareICT" w:history="1">
        <w:r w:rsidR="008C2DCF" w:rsidRPr="00C2599A">
          <w:rPr>
            <w:rStyle w:val="Hyperlink"/>
          </w:rPr>
          <w:t>stationary hardware</w:t>
        </w:r>
      </w:hyperlink>
      <w:r w:rsidRPr="00C2599A">
        <w:rPr>
          <w:lang w:eastAsia="en-GB"/>
        </w:rPr>
        <w:t xml:space="preserve">, and has an operating area that is inside a space bounded on 3 sides within the ICT, and the space is deeper than </w:t>
      </w:r>
      <w:del w:id="2505" w:author="Author">
        <w:r w:rsidR="00D44A6C" w:rsidRPr="00C2599A" w:rsidDel="008D6886">
          <w:rPr>
            <w:lang w:eastAsia="en-GB"/>
          </w:rPr>
          <w:delText>25</w:delText>
        </w:r>
        <w:r w:rsidRPr="00C2599A" w:rsidDel="008D6886">
          <w:rPr>
            <w:lang w:eastAsia="en-GB"/>
          </w:rPr>
          <w:delText xml:space="preserve">0 </w:delText>
        </w:r>
      </w:del>
      <w:ins w:id="2506" w:author="Author">
        <w:r w:rsidR="008D6886" w:rsidRPr="00C2599A">
          <w:rPr>
            <w:lang w:eastAsia="en-GB"/>
          </w:rPr>
          <w:t xml:space="preserve">380 </w:t>
        </w:r>
      </w:ins>
      <w:r w:rsidRPr="00C2599A">
        <w:rPr>
          <w:lang w:eastAsia="en-GB"/>
        </w:rPr>
        <w:t>mm, and where a parallel approach is possible</w:t>
      </w:r>
      <w:r w:rsidR="00200296" w:rsidRPr="00C2599A">
        <w:rPr>
          <w:lang w:eastAsia="en-GB"/>
        </w:rPr>
        <w:t>,</w:t>
      </w:r>
      <w:r w:rsidR="00003C45" w:rsidRPr="00C2599A">
        <w:rPr>
          <w:lang w:eastAsia="en-GB"/>
        </w:rPr>
        <w:br/>
      </w:r>
      <w:r w:rsidR="0098090C" w:rsidRPr="00C2599A">
        <w:rPr>
          <w:lang w:eastAsia="en-GB"/>
        </w:rPr>
        <w:t>the dimension of the</w:t>
      </w:r>
      <w:r w:rsidR="00A06192" w:rsidRPr="00C2599A">
        <w:t xml:space="preserve"> space bounded on 3 sides</w:t>
      </w:r>
      <w:r w:rsidR="0098090C" w:rsidRPr="00C2599A">
        <w:rPr>
          <w:lang w:eastAsia="en-GB"/>
        </w:rPr>
        <w:t xml:space="preserve"> </w:t>
      </w:r>
      <w:r w:rsidR="00200296" w:rsidRPr="00C2599A">
        <w:rPr>
          <w:lang w:eastAsia="en-GB"/>
        </w:rPr>
        <w:t xml:space="preserve">shall </w:t>
      </w:r>
      <w:r w:rsidR="0098090C" w:rsidRPr="00C2599A">
        <w:rPr>
          <w:lang w:eastAsia="en-GB"/>
        </w:rPr>
        <w:t xml:space="preserve">be a minimum of </w:t>
      </w:r>
      <w:del w:id="2507" w:author="Author">
        <w:r w:rsidR="00D44A6C" w:rsidRPr="00C2599A" w:rsidDel="008D6886">
          <w:rPr>
            <w:lang w:eastAsia="en-GB"/>
          </w:rPr>
          <w:delText xml:space="preserve">2 </w:delText>
        </w:r>
      </w:del>
      <w:ins w:id="2508" w:author="Author">
        <w:r w:rsidR="008D6886" w:rsidRPr="00C2599A">
          <w:rPr>
            <w:lang w:eastAsia="en-GB"/>
          </w:rPr>
          <w:t xml:space="preserve">1 </w:t>
        </w:r>
      </w:ins>
      <w:del w:id="2509" w:author="Author">
        <w:r w:rsidR="00D44A6C" w:rsidRPr="00C2599A" w:rsidDel="008D6886">
          <w:rPr>
            <w:lang w:eastAsia="en-GB"/>
          </w:rPr>
          <w:delText xml:space="preserve">000 </w:delText>
        </w:r>
      </w:del>
      <w:ins w:id="2510" w:author="Author">
        <w:r w:rsidR="008D6886" w:rsidRPr="00C2599A">
          <w:rPr>
            <w:lang w:eastAsia="en-GB"/>
          </w:rPr>
          <w:t xml:space="preserve">525 </w:t>
        </w:r>
      </w:ins>
      <w:r w:rsidR="0098090C" w:rsidRPr="00C2599A">
        <w:rPr>
          <w:lang w:eastAsia="en-GB"/>
        </w:rPr>
        <w:t>mm wide.</w:t>
      </w:r>
      <w:r w:rsidR="0098090C" w:rsidRPr="00C2599A">
        <w:t xml:space="preserve"> This is shown in Figure </w:t>
      </w:r>
      <w:r w:rsidR="00175F1C" w:rsidRPr="00C2599A">
        <w:t>8.</w:t>
      </w:r>
      <w:del w:id="2511" w:author="Author">
        <w:r w:rsidR="00D44A6C" w:rsidRPr="00C2599A" w:rsidDel="008D6886">
          <w:delText>1</w:delText>
        </w:r>
        <w:r w:rsidR="001268AA" w:rsidRPr="00C2599A" w:rsidDel="008D6886">
          <w:delText>2</w:delText>
        </w:r>
      </w:del>
      <w:ins w:id="2512" w:author="Author">
        <w:r w:rsidR="008D6886" w:rsidRPr="00C2599A">
          <w:t>1</w:t>
        </w:r>
        <w:r w:rsidR="00C83546" w:rsidRPr="00C2599A">
          <w:t>0</w:t>
        </w:r>
        <w:del w:id="2513" w:author="Author">
          <w:r w:rsidR="008D6886" w:rsidRPr="00C2599A" w:rsidDel="00C83546">
            <w:delText>1</w:delText>
          </w:r>
        </w:del>
      </w:ins>
      <w:r w:rsidR="0098090C" w:rsidRPr="00C2599A">
        <w:t>.</w:t>
      </w:r>
    </w:p>
    <w:p w14:paraId="0616871B" w14:textId="75ACF457" w:rsidR="0098090C" w:rsidRPr="00C2599A" w:rsidRDefault="008D6886" w:rsidP="00D7639E">
      <w:pPr>
        <w:pStyle w:val="FL"/>
      </w:pPr>
      <w:ins w:id="2514" w:author="Author">
        <w:r w:rsidRPr="00C2599A">
          <w:rPr>
            <w:noProof/>
          </w:rPr>
          <w:drawing>
            <wp:inline distT="0" distB="0" distL="0" distR="0" wp14:anchorId="462C7263" wp14:editId="08BA0721">
              <wp:extent cx="4505325" cy="2346960"/>
              <wp:effectExtent l="0" t="0" r="9525" b="0"/>
              <wp:docPr id="978869028" name="Picture 1" descr="An aerial view of a wheelchair user in the 3-sided space described in the parallel approach requir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869028" name="Picture 1" descr="An aerial view of a wheelchair user in the 3-sided space described in the parallel approach requirement."/>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505325" cy="2346960"/>
                      </a:xfrm>
                      <a:prstGeom prst="rect">
                        <a:avLst/>
                      </a:prstGeom>
                      <a:noFill/>
                    </pic:spPr>
                  </pic:pic>
                </a:graphicData>
              </a:graphic>
            </wp:inline>
          </w:drawing>
        </w:r>
      </w:ins>
      <w:del w:id="2515" w:author="Author">
        <w:r w:rsidR="00564F5F" w:rsidRPr="00C2599A" w:rsidDel="008D6886">
          <w:rPr>
            <w:rFonts w:ascii="Times New Roman" w:hAnsi="Times New Roman"/>
            <w:b w:val="0"/>
            <w:noProof/>
          </w:rPr>
          <w:drawing>
            <wp:inline distT="0" distB="0" distL="0" distR="0" wp14:anchorId="1EFEC280" wp14:editId="0726A0C6">
              <wp:extent cx="5183072" cy="2362200"/>
              <wp:effectExtent l="0" t="0" r="0" b="0"/>
              <wp:docPr id="1924944588" name="Picture 2" descr="The diagram gives a vertical view which shows a person in a wheelchair is shown within a bounded space with the dimensions given in clause 8.3.5.3.3 &quot;Parallel approach&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944588" name="Picture 2" descr="The diagram gives a vertical view which shows a person in a wheelchair is shown within a bounded space with the dimensions given in clause 8.3.5.3.3 &quot;Parallel approach&quot;."/>
                      <pic:cNvPicPr/>
                    </pic:nvPicPr>
                    <pic:blipFill>
                      <a:blip r:embed="rId75">
                        <a:extLst>
                          <a:ext uri="{28A0092B-C50C-407E-A947-70E740481C1C}">
                            <a14:useLocalDpi xmlns:a14="http://schemas.microsoft.com/office/drawing/2010/main" val="0"/>
                          </a:ext>
                        </a:extLst>
                      </a:blip>
                      <a:stretch>
                        <a:fillRect/>
                      </a:stretch>
                    </pic:blipFill>
                    <pic:spPr>
                      <a:xfrm>
                        <a:off x="0" y="0"/>
                        <a:ext cx="5199093" cy="2369501"/>
                      </a:xfrm>
                      <a:prstGeom prst="rect">
                        <a:avLst/>
                      </a:prstGeom>
                    </pic:spPr>
                  </pic:pic>
                </a:graphicData>
              </a:graphic>
            </wp:inline>
          </w:drawing>
        </w:r>
      </w:del>
    </w:p>
    <w:p w14:paraId="2949D407" w14:textId="26AF7A49" w:rsidR="0098090C" w:rsidRPr="00C2599A" w:rsidRDefault="0098090C" w:rsidP="00D7639E">
      <w:pPr>
        <w:pStyle w:val="TF"/>
      </w:pPr>
      <w:r w:rsidRPr="00C2599A">
        <w:t xml:space="preserve">Figure </w:t>
      </w:r>
      <w:r w:rsidR="00175F1C" w:rsidRPr="00C2599A">
        <w:t>8.</w:t>
      </w:r>
      <w:del w:id="2516" w:author="Author">
        <w:r w:rsidR="00D44A6C" w:rsidRPr="00C2599A" w:rsidDel="008D6886">
          <w:delText>1</w:delText>
        </w:r>
        <w:r w:rsidR="001268AA" w:rsidRPr="00C2599A" w:rsidDel="008D6886">
          <w:delText>2</w:delText>
        </w:r>
      </w:del>
      <w:ins w:id="2517" w:author="Author">
        <w:r w:rsidR="008D6886" w:rsidRPr="00C2599A">
          <w:t>1</w:t>
        </w:r>
        <w:r w:rsidR="00C83546" w:rsidRPr="00C2599A">
          <w:t>0</w:t>
        </w:r>
        <w:del w:id="2518" w:author="Author">
          <w:r w:rsidR="008D6886" w:rsidRPr="00C2599A" w:rsidDel="00C83546">
            <w:delText>1</w:delText>
          </w:r>
        </w:del>
      </w:ins>
      <w:r w:rsidRPr="00C2599A">
        <w:t xml:space="preserve">: Manoeuvring Clearance in an </w:t>
      </w:r>
      <w:r w:rsidR="003C53CF" w:rsidRPr="00C2599A">
        <w:t>a space bounded on 3 sides</w:t>
      </w:r>
      <w:r w:rsidR="00692487" w:rsidRPr="00C2599A">
        <w:t xml:space="preserve">, </w:t>
      </w:r>
      <w:r w:rsidRPr="00C2599A">
        <w:t>Parallel Approach</w:t>
      </w:r>
    </w:p>
    <w:p w14:paraId="36334D9F" w14:textId="77777777" w:rsidR="00D24C61" w:rsidRPr="00C2599A" w:rsidRDefault="00D24C61" w:rsidP="00D24C61">
      <w:pPr>
        <w:pStyle w:val="Heading4"/>
        <w:rPr>
          <w:ins w:id="2519" w:author="Author"/>
        </w:rPr>
      </w:pPr>
      <w:bookmarkStart w:id="2520" w:name="_Toc57281064"/>
      <w:bookmarkStart w:id="2521" w:name="_Toc57985934"/>
      <w:bookmarkStart w:id="2522" w:name="_Toc58222307"/>
      <w:bookmarkStart w:id="2523" w:name="_Toc196231534"/>
      <w:bookmarkStart w:id="2524" w:name="_Toc197524579"/>
      <w:ins w:id="2525" w:author="Author">
        <w:r w:rsidRPr="00C2599A">
          <w:lastRenderedPageBreak/>
          <w:t>8.3.6.5</w:t>
        </w:r>
        <w:r w:rsidRPr="00C2599A">
          <w:tab/>
          <w:t>Recommended space for parallel approach</w:t>
        </w:r>
      </w:ins>
    </w:p>
    <w:p w14:paraId="693595AA" w14:textId="77777777" w:rsidR="00D24C61" w:rsidRPr="00C2599A" w:rsidRDefault="00D24C61" w:rsidP="00D24C61">
      <w:pPr>
        <w:rPr>
          <w:ins w:id="2526" w:author="Author"/>
        </w:rPr>
      </w:pPr>
      <w:ins w:id="2527" w:author="Author">
        <w:r w:rsidRPr="00C2599A">
          <w:rPr>
            <w:lang w:eastAsia="en-GB"/>
          </w:rPr>
          <w:t xml:space="preserve">Where ICT is </w:t>
        </w:r>
        <w:r w:rsidRPr="00C2599A">
          <w:fldChar w:fldCharType="begin"/>
        </w:r>
        <w:r w:rsidRPr="00C2599A">
          <w:instrText>HYPERLINK \l "stationaryHardwareICT"</w:instrText>
        </w:r>
        <w:r w:rsidRPr="00C2599A">
          <w:fldChar w:fldCharType="separate"/>
        </w:r>
        <w:r w:rsidRPr="00C2599A">
          <w:rPr>
            <w:rStyle w:val="Hyperlink"/>
          </w:rPr>
          <w:t>stationary hardware</w:t>
        </w:r>
        <w:r w:rsidRPr="00C2599A">
          <w:fldChar w:fldCharType="end"/>
        </w:r>
        <w:r w:rsidRPr="00C2599A">
          <w:rPr>
            <w:lang w:eastAsia="en-GB"/>
          </w:rPr>
          <w:t xml:space="preserve">, and has an operating area that is inside a space bounded on 3 sides within the ICT, and the space </w:t>
        </w:r>
        <w:r w:rsidRPr="00C2599A">
          <w:t>bounded on 3 sides</w:t>
        </w:r>
        <w:r w:rsidRPr="00C2599A">
          <w:rPr>
            <w:lang w:eastAsia="en-GB"/>
          </w:rPr>
          <w:t xml:space="preserve"> is deeper than 250 mm, and where a parallel approach is possible,</w:t>
        </w:r>
        <w:r w:rsidRPr="00C2599A">
          <w:rPr>
            <w:lang w:eastAsia="en-GB"/>
          </w:rPr>
          <w:br/>
          <w:t>the dimension of the</w:t>
        </w:r>
        <w:r w:rsidRPr="00C2599A">
          <w:t xml:space="preserve"> space bounded on 3 sides</w:t>
        </w:r>
        <w:r w:rsidRPr="00C2599A">
          <w:rPr>
            <w:lang w:eastAsia="en-GB"/>
          </w:rPr>
          <w:t xml:space="preserve"> should be a minimum of 2000 mm wide if design constraints permit this.</w:t>
        </w:r>
      </w:ins>
    </w:p>
    <w:p w14:paraId="2015D051" w14:textId="235129E2" w:rsidR="0098090C" w:rsidRPr="00C2599A" w:rsidRDefault="0098090C" w:rsidP="007C2C11">
      <w:pPr>
        <w:pStyle w:val="Heading3"/>
      </w:pPr>
      <w:bookmarkStart w:id="2528" w:name="_Toc210143850"/>
      <w:bookmarkStart w:id="2529" w:name="_Toc210156421"/>
      <w:r w:rsidRPr="00C2599A">
        <w:t>8.3.</w:t>
      </w:r>
      <w:del w:id="2530" w:author="Author">
        <w:r w:rsidR="00B47D6F" w:rsidRPr="00C2599A" w:rsidDel="008D6886">
          <w:delText>6</w:delText>
        </w:r>
      </w:del>
      <w:ins w:id="2531" w:author="Author">
        <w:r w:rsidR="008D6886" w:rsidRPr="00C2599A">
          <w:t>7</w:t>
        </w:r>
      </w:ins>
      <w:r w:rsidRPr="00C2599A">
        <w:tab/>
      </w:r>
      <w:bookmarkEnd w:id="2520"/>
      <w:bookmarkEnd w:id="2521"/>
      <w:bookmarkEnd w:id="2522"/>
      <w:ins w:id="2532" w:author="Author">
        <w:r w:rsidR="008D6886" w:rsidRPr="00C2599A">
          <w:t>Heights and visibility of displays screens</w:t>
        </w:r>
        <w:bookmarkEnd w:id="2528"/>
        <w:r w:rsidR="008D6886" w:rsidRPr="00C2599A" w:rsidDel="008D6886">
          <w:t xml:space="preserve"> </w:t>
        </w:r>
      </w:ins>
      <w:del w:id="2533" w:author="Author">
        <w:r w:rsidR="00D44A6C" w:rsidRPr="00C2599A" w:rsidDel="008D6886">
          <w:delText>Legibility</w:delText>
        </w:r>
      </w:del>
      <w:bookmarkEnd w:id="2523"/>
      <w:bookmarkEnd w:id="2524"/>
      <w:bookmarkEnd w:id="2529"/>
    </w:p>
    <w:p w14:paraId="1B18D907" w14:textId="4D6698C2" w:rsidR="00CB096B" w:rsidRPr="00C2599A" w:rsidRDefault="00003C45" w:rsidP="00CB096B">
      <w:pPr>
        <w:rPr>
          <w:ins w:id="2534" w:author="Author"/>
        </w:rPr>
      </w:pPr>
      <w:r w:rsidRPr="00C2599A">
        <w:t xml:space="preserve">Where </w:t>
      </w:r>
      <w:r w:rsidR="002439E0" w:rsidRPr="00C2599A">
        <w:t>ICT is</w:t>
      </w:r>
      <w:del w:id="2535" w:author="Author">
        <w:r w:rsidR="002439E0" w:rsidRPr="00C2599A" w:rsidDel="00C949DF">
          <w:delText xml:space="preserve">, </w:delText>
        </w:r>
        <w:r w:rsidR="001673E0" w:rsidRPr="00C2599A" w:rsidDel="00C949DF">
          <w:delText>or includes,</w:delText>
        </w:r>
      </w:del>
      <w:r w:rsidR="001673E0" w:rsidRPr="00C2599A">
        <w:t xml:space="preserve"> </w:t>
      </w:r>
      <w:hyperlink w:anchor="stationaryHardwareICT" w:history="1">
        <w:r w:rsidR="008C2DCF" w:rsidRPr="00C2599A">
          <w:rPr>
            <w:rStyle w:val="Hyperlink"/>
          </w:rPr>
          <w:t>stationary hardware</w:t>
        </w:r>
      </w:hyperlink>
      <w:r w:rsidRPr="00C2599A">
        <w:t>, and provides one or more display screens</w:t>
      </w:r>
      <w:r w:rsidR="00EA3965" w:rsidRPr="00C2599A">
        <w:t>,</w:t>
      </w:r>
      <w:r w:rsidRPr="00C2599A">
        <w:br/>
      </w:r>
      <w:ins w:id="2536" w:author="Author">
        <w:r w:rsidR="00CB096B" w:rsidRPr="00C2599A">
          <w:t xml:space="preserve">at least one instance of each display screen shall be positioned such that the information on the screen is legible from a viewing point located between </w:t>
        </w:r>
        <w:r w:rsidR="00FC1D1D">
          <w:t xml:space="preserve">and including </w:t>
        </w:r>
        <w:r w:rsidR="00CB096B" w:rsidRPr="00C2599A">
          <w:t xml:space="preserve">1015 mm and 1760 mm above the centre of the floor of the operating area at a distance allowing reach to all operable parts of the ICT. This is shown in Figure </w:t>
        </w:r>
        <w:r w:rsidR="009D1B60" w:rsidRPr="00C2599A">
          <w:t>8.</w:t>
        </w:r>
        <w:r w:rsidR="00CB096B" w:rsidRPr="00C2599A">
          <w:t>1</w:t>
        </w:r>
        <w:r w:rsidR="00D24C61" w:rsidRPr="00C2599A">
          <w:t>1</w:t>
        </w:r>
        <w:del w:id="2537" w:author="Author">
          <w:r w:rsidR="00CB096B" w:rsidRPr="00C2599A" w:rsidDel="00D24C61">
            <w:delText>2</w:delText>
          </w:r>
        </w:del>
        <w:r w:rsidR="00CB096B" w:rsidRPr="00C2599A">
          <w:t>.</w:t>
        </w:r>
      </w:ins>
    </w:p>
    <w:p w14:paraId="01CC59F5" w14:textId="77777777" w:rsidR="00EC3CCF" w:rsidRDefault="00CB096B" w:rsidP="00CB096B">
      <w:pPr>
        <w:rPr>
          <w:ins w:id="2538" w:author="Author"/>
        </w:rPr>
      </w:pPr>
      <w:ins w:id="2539" w:author="Author">
        <w:r w:rsidRPr="00C2599A">
          <w:t xml:space="preserve">Where </w:t>
        </w:r>
        <w:del w:id="2540" w:author="Author">
          <w:r w:rsidRPr="00C2599A" w:rsidDel="00D24C61">
            <w:delText>the</w:delText>
          </w:r>
        </w:del>
        <w:r w:rsidR="00D24C61" w:rsidRPr="00C2599A">
          <w:t>a</w:t>
        </w:r>
        <w:r w:rsidRPr="00C2599A">
          <w:t xml:space="preserve"> display screen has closed functionality regarding text enlargement, clause 5.1.4 shall apply. </w:t>
        </w:r>
      </w:ins>
    </w:p>
    <w:p w14:paraId="234AB4DE" w14:textId="2E39FDDA" w:rsidR="00CB096B" w:rsidRPr="00C2599A" w:rsidRDefault="00CB096B" w:rsidP="00CB096B">
      <w:pPr>
        <w:rPr>
          <w:ins w:id="2541" w:author="Author"/>
        </w:rPr>
      </w:pPr>
      <w:ins w:id="2542" w:author="Author">
        <w:r w:rsidRPr="00C2599A">
          <w:t xml:space="preserve">Where </w:t>
        </w:r>
        <w:del w:id="2543" w:author="Author">
          <w:r w:rsidRPr="00C2599A" w:rsidDel="00D24C61">
            <w:delText>the</w:delText>
          </w:r>
        </w:del>
        <w:r w:rsidR="00D24C61" w:rsidRPr="00C2599A">
          <w:t>a</w:t>
        </w:r>
        <w:r w:rsidRPr="00C2599A">
          <w:t xml:space="preserve"> display screen is a touch screen, the heights of all operable elements on the touch screen shall comply with the requirements of the reach ranges of clause 8.3.</w:t>
        </w:r>
      </w:ins>
    </w:p>
    <w:p w14:paraId="04095B87" w14:textId="77777777" w:rsidR="00CB096B" w:rsidRPr="00C2599A" w:rsidRDefault="00CB096B" w:rsidP="00CB096B">
      <w:pPr>
        <w:keepLines/>
        <w:ind w:left="1135" w:hanging="851"/>
        <w:rPr>
          <w:ins w:id="2544" w:author="Author"/>
        </w:rPr>
      </w:pPr>
      <w:ins w:id="2545" w:author="Author">
        <w:r w:rsidRPr="00C2599A">
          <w:rPr>
            <w:caps/>
          </w:rPr>
          <w:t>Note</w:t>
        </w:r>
        <w:r w:rsidRPr="00C2599A">
          <w:t xml:space="preserve"> 1:</w:t>
        </w:r>
        <w:r w:rsidRPr="00C2599A">
          <w:tab/>
          <w:t>The intent of this requirement is that the information on the display screen can be read by users with normal vision and appropriate language skills, when seated in a wheelchair or standing.</w:t>
        </w:r>
      </w:ins>
    </w:p>
    <w:p w14:paraId="7FE584CB" w14:textId="0BDF5807" w:rsidR="0098090C" w:rsidRPr="00C2599A" w:rsidDel="00CB096B" w:rsidRDefault="00CB096B" w:rsidP="00E33463">
      <w:pPr>
        <w:pStyle w:val="NO"/>
        <w:rPr>
          <w:del w:id="2546" w:author="Author"/>
        </w:rPr>
      </w:pPr>
      <w:ins w:id="2547" w:author="Author">
        <w:r w:rsidRPr="00C2599A">
          <w:rPr>
            <w:caps/>
          </w:rPr>
          <w:t>Note</w:t>
        </w:r>
        <w:r w:rsidRPr="00C2599A">
          <w:t xml:space="preserve"> 2:</w:t>
        </w:r>
        <w:r w:rsidRPr="00C2599A">
          <w:tab/>
          <w:t>The legibility of information on display screens is dependent on different parameters such as font size, colour contrast, environment lighting etc.</w:t>
        </w:r>
      </w:ins>
      <w:del w:id="2548" w:author="Author">
        <w:r w:rsidR="00A40F45" w:rsidRPr="00C2599A" w:rsidDel="00CB096B">
          <w:delText xml:space="preserve">at least one of each type of display screen shall be positioned such that the </w:delText>
        </w:r>
        <w:r w:rsidR="0098090C" w:rsidRPr="00C2599A" w:rsidDel="00CB096B">
          <w:delText xml:space="preserve">information on the screen </w:delText>
        </w:r>
        <w:r w:rsidR="00A40F45" w:rsidRPr="00C2599A" w:rsidDel="00CB096B">
          <w:delText>is</w:delText>
        </w:r>
        <w:r w:rsidR="0098090C" w:rsidRPr="00C2599A" w:rsidDel="00CB096B">
          <w:delText xml:space="preserve"> legible from point</w:delText>
        </w:r>
        <w:r w:rsidR="00D44A6C" w:rsidRPr="00C2599A" w:rsidDel="00CB096B">
          <w:delText>s</w:delText>
        </w:r>
        <w:r w:rsidR="0098090C" w:rsidRPr="00C2599A" w:rsidDel="00CB096B">
          <w:delText xml:space="preserve"> located </w:delText>
        </w:r>
        <w:r w:rsidR="00334628" w:rsidRPr="00C2599A" w:rsidDel="00CB096B">
          <w:delText xml:space="preserve">between </w:delText>
        </w:r>
        <w:r w:rsidR="0098090C" w:rsidRPr="00C2599A" w:rsidDel="00CB096B">
          <w:delText xml:space="preserve">1 015 mm </w:delText>
        </w:r>
        <w:r w:rsidR="00D44A6C" w:rsidRPr="00C2599A" w:rsidDel="00CB096B">
          <w:delText xml:space="preserve">and 1 760 mm </w:delText>
        </w:r>
        <w:r w:rsidR="0098090C" w:rsidRPr="00C2599A" w:rsidDel="00CB096B">
          <w:delText>above the centre of the floor of the operating area.</w:delText>
        </w:r>
        <w:r w:rsidR="00D44A6C" w:rsidRPr="00C2599A" w:rsidDel="00CB096B">
          <w:delText xml:space="preserve"> See Figure </w:delText>
        </w:r>
        <w:r w:rsidR="00175F1C" w:rsidRPr="00C2599A" w:rsidDel="00CB096B">
          <w:delText>8.</w:delText>
        </w:r>
        <w:r w:rsidR="00D44A6C" w:rsidRPr="00C2599A" w:rsidDel="00CB096B">
          <w:delText>1</w:delText>
        </w:r>
        <w:r w:rsidR="001268AA" w:rsidRPr="00C2599A" w:rsidDel="00CB096B">
          <w:delText>3</w:delText>
        </w:r>
        <w:r w:rsidR="00D44A6C" w:rsidRPr="00C2599A" w:rsidDel="00CB096B">
          <w:delText>.</w:delText>
        </w:r>
      </w:del>
    </w:p>
    <w:p w14:paraId="232469FE" w14:textId="45925D7A" w:rsidR="0098090C" w:rsidRPr="00C2599A" w:rsidDel="00CB096B" w:rsidRDefault="001C5C0D" w:rsidP="00E33463">
      <w:pPr>
        <w:pStyle w:val="NO"/>
        <w:rPr>
          <w:del w:id="2549" w:author="Author"/>
        </w:rPr>
      </w:pPr>
      <w:del w:id="2550" w:author="Author">
        <w:r w:rsidRPr="00C2599A" w:rsidDel="00CB096B">
          <w:rPr>
            <w:caps/>
          </w:rPr>
          <w:delText>Note</w:delText>
        </w:r>
        <w:r w:rsidR="0098090C" w:rsidRPr="00C2599A" w:rsidDel="00CB096B">
          <w:delText>:</w:delText>
        </w:r>
        <w:r w:rsidR="0098090C" w:rsidRPr="00C2599A" w:rsidDel="00CB096B">
          <w:tab/>
          <w:delText xml:space="preserve">The intent of this </w:delText>
        </w:r>
        <w:r w:rsidR="001974ED" w:rsidRPr="00C2599A" w:rsidDel="00CB096B">
          <w:delText xml:space="preserve">requirement </w:delText>
        </w:r>
        <w:r w:rsidR="0098090C" w:rsidRPr="00C2599A" w:rsidDel="00CB096B">
          <w:delText xml:space="preserve">is that the information on the screen can be read by users with normal vision and appropriate language skills, when </w:delText>
        </w:r>
        <w:r w:rsidR="00D44A6C" w:rsidRPr="00C2599A" w:rsidDel="00CB096B">
          <w:delText xml:space="preserve">standing and when </w:delText>
        </w:r>
        <w:r w:rsidR="0098090C" w:rsidRPr="00C2599A" w:rsidDel="00CB096B">
          <w:delText>seated in a wheelchair.</w:delText>
        </w:r>
        <w:r w:rsidR="00D44A6C" w:rsidRPr="00C2599A" w:rsidDel="00CB096B">
          <w:delText xml:space="preserve"> The heights approximately reflect the eye heights of a 97.5 percentile male person and a 2.5 percentile female person.</w:delText>
        </w:r>
      </w:del>
    </w:p>
    <w:p w14:paraId="1CCBD6C3" w14:textId="52928D4C" w:rsidR="00D44A6C" w:rsidRPr="00C2599A" w:rsidRDefault="00A264FB" w:rsidP="00E33463">
      <w:pPr>
        <w:pStyle w:val="NO"/>
      </w:pPr>
      <w:r w:rsidRPr="00C2599A">
        <w:rPr>
          <w:noProof/>
        </w:rPr>
        <w:drawing>
          <wp:inline distT="0" distB="0" distL="0" distR="0" wp14:anchorId="5509B31E" wp14:editId="705D54D0">
            <wp:extent cx="4451200" cy="2385508"/>
            <wp:effectExtent l="0" t="0" r="6985" b="0"/>
            <wp:docPr id="1348278581" name="Billede 14" descr="A diagram showing a side view of a wheelchair user and a standing user viewing the same display from the low and high viewing points described in the 'Heights and visibility of display screens' requir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278581" name="Billede 14" descr="A diagram showing a side view of a wheelchair user and a standing user viewing the same display from the low and high viewing points described in the 'Heights and visibility of display screens' requirement."/>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4451200" cy="2385508"/>
                    </a:xfrm>
                    <a:prstGeom prst="rect">
                      <a:avLst/>
                    </a:prstGeom>
                    <a:ln>
                      <a:noFill/>
                    </a:ln>
                    <a:extLst>
                      <a:ext uri="{53640926-AAD7-44D8-BBD7-CCE9431645EC}">
                        <a14:shadowObscured xmlns:a14="http://schemas.microsoft.com/office/drawing/2010/main"/>
                      </a:ext>
                    </a:extLst>
                  </pic:spPr>
                </pic:pic>
              </a:graphicData>
            </a:graphic>
          </wp:inline>
        </w:drawing>
      </w:r>
    </w:p>
    <w:p w14:paraId="3049F303" w14:textId="6A49BC14" w:rsidR="00D44A6C" w:rsidRPr="00C2599A" w:rsidRDefault="00D44A6C" w:rsidP="008F1D81">
      <w:pPr>
        <w:pStyle w:val="TF"/>
      </w:pPr>
      <w:r w:rsidRPr="00C2599A">
        <w:t xml:space="preserve">Figure </w:t>
      </w:r>
      <w:r w:rsidR="00175F1C" w:rsidRPr="00C2599A">
        <w:t>8.</w:t>
      </w:r>
      <w:r w:rsidRPr="00C2599A">
        <w:t>1</w:t>
      </w:r>
      <w:ins w:id="2551" w:author="Author">
        <w:r w:rsidR="00D24C61" w:rsidRPr="00C2599A">
          <w:t>1</w:t>
        </w:r>
        <w:del w:id="2552" w:author="Author">
          <w:r w:rsidR="009D1B60" w:rsidRPr="00C2599A" w:rsidDel="00D24C61">
            <w:delText>2</w:delText>
          </w:r>
        </w:del>
      </w:ins>
      <w:del w:id="2553" w:author="Author">
        <w:r w:rsidR="001268AA" w:rsidRPr="00C2599A" w:rsidDel="009D1B60">
          <w:delText>3</w:delText>
        </w:r>
      </w:del>
      <w:r w:rsidRPr="00C2599A">
        <w:t>: Information legible when standing and sitting</w:t>
      </w:r>
    </w:p>
    <w:p w14:paraId="4702EDB2" w14:textId="371DCEA2" w:rsidR="0098090C" w:rsidRPr="00C2599A" w:rsidRDefault="0098090C" w:rsidP="00AC6E4C">
      <w:pPr>
        <w:pStyle w:val="Heading3"/>
        <w:keepNext w:val="0"/>
      </w:pPr>
      <w:bookmarkStart w:id="2554" w:name="_Toc57281065"/>
      <w:bookmarkStart w:id="2555" w:name="_Toc57985935"/>
      <w:bookmarkStart w:id="2556" w:name="_Toc58222308"/>
      <w:bookmarkStart w:id="2557" w:name="_Toc196231535"/>
      <w:bookmarkStart w:id="2558" w:name="_Toc197524580"/>
      <w:bookmarkStart w:id="2559" w:name="_Toc210143851"/>
      <w:bookmarkStart w:id="2560" w:name="_Toc210156422"/>
      <w:r w:rsidRPr="00C2599A">
        <w:t>8.3.</w:t>
      </w:r>
      <w:del w:id="2561" w:author="Author">
        <w:r w:rsidR="00B47D6F" w:rsidRPr="00C2599A" w:rsidDel="008D6886">
          <w:delText>7</w:delText>
        </w:r>
      </w:del>
      <w:ins w:id="2562" w:author="Author">
        <w:r w:rsidR="008D6886" w:rsidRPr="00C2599A">
          <w:t>8</w:t>
        </w:r>
      </w:ins>
      <w:r w:rsidRPr="00C2599A">
        <w:tab/>
        <w:t>Installation instructions</w:t>
      </w:r>
      <w:bookmarkEnd w:id="2554"/>
      <w:bookmarkEnd w:id="2555"/>
      <w:bookmarkEnd w:id="2556"/>
      <w:bookmarkEnd w:id="2557"/>
      <w:bookmarkEnd w:id="2558"/>
      <w:bookmarkEnd w:id="2559"/>
      <w:bookmarkEnd w:id="2560"/>
    </w:p>
    <w:p w14:paraId="6E8E2B85" w14:textId="4F69B4A3" w:rsidR="00804C12" w:rsidRPr="00C2599A" w:rsidRDefault="00003C45" w:rsidP="00AC6E4C">
      <w:pPr>
        <w:keepLines/>
        <w:widowControl w:val="0"/>
      </w:pPr>
      <w:r w:rsidRPr="00C2599A">
        <w:t xml:space="preserve">Where </w:t>
      </w:r>
      <w:r w:rsidR="002439E0" w:rsidRPr="00C2599A">
        <w:t>ICT is</w:t>
      </w:r>
      <w:del w:id="2563" w:author="Author">
        <w:r w:rsidR="002439E0" w:rsidRPr="00C2599A" w:rsidDel="00C949DF">
          <w:delText xml:space="preserve">, </w:delText>
        </w:r>
        <w:r w:rsidR="001673E0" w:rsidRPr="00C2599A" w:rsidDel="00C949DF">
          <w:delText>or includes,</w:delText>
        </w:r>
      </w:del>
      <w:r w:rsidR="001673E0" w:rsidRPr="00C2599A">
        <w:t xml:space="preserve"> </w:t>
      </w:r>
      <w:hyperlink w:anchor="stationaryHardwareICT" w:history="1">
        <w:r w:rsidR="008C2DCF" w:rsidRPr="00C2599A">
          <w:rPr>
            <w:rStyle w:val="Hyperlink"/>
          </w:rPr>
          <w:t>stationary hardware</w:t>
        </w:r>
      </w:hyperlink>
      <w:r w:rsidRPr="00C2599A">
        <w:t>,</w:t>
      </w:r>
      <w:r w:rsidRPr="00C2599A">
        <w:br/>
        <w:t>i</w:t>
      </w:r>
      <w:r w:rsidR="00A62E47" w:rsidRPr="00C2599A">
        <w:t>nstallation</w:t>
      </w:r>
      <w:r w:rsidR="0098090C" w:rsidRPr="00C2599A">
        <w:t xml:space="preserve"> instructions</w:t>
      </w:r>
      <w:r w:rsidR="00250FBC" w:rsidRPr="00C2599A">
        <w:t>,</w:t>
      </w:r>
      <w:r w:rsidR="0098090C" w:rsidRPr="00C2599A">
        <w:t xml:space="preserve"> </w:t>
      </w:r>
      <w:r w:rsidR="00250FBC" w:rsidRPr="00C2599A">
        <w:t>that</w:t>
      </w:r>
      <w:r w:rsidR="00A62E47" w:rsidRPr="00C2599A">
        <w:t xml:space="preserve"> give guidance on how to </w:t>
      </w:r>
      <w:r w:rsidR="0098090C" w:rsidRPr="00C2599A">
        <w:t xml:space="preserve">install the ICT in a manner that </w:t>
      </w:r>
      <w:r w:rsidR="007557C7" w:rsidRPr="00C2599A">
        <w:t xml:space="preserve">takes into account </w:t>
      </w:r>
      <w:hyperlink w:anchor="applicablerequirement" w:history="1">
        <w:r w:rsidR="007557C7" w:rsidRPr="00C2599A">
          <w:rPr>
            <w:rStyle w:val="Hyperlink"/>
          </w:rPr>
          <w:t>applicable requirement</w:t>
        </w:r>
      </w:hyperlink>
      <w:r w:rsidR="007557C7" w:rsidRPr="00C2599A">
        <w:t xml:space="preserve">s for </w:t>
      </w:r>
      <w:hyperlink w:anchor="accessibility" w:history="1">
        <w:r w:rsidR="007557C7" w:rsidRPr="00C2599A">
          <w:rPr>
            <w:rStyle w:val="Hyperlink"/>
          </w:rPr>
          <w:t>accessibility</w:t>
        </w:r>
      </w:hyperlink>
      <w:r w:rsidR="007557C7" w:rsidRPr="00C2599A">
        <w:t xml:space="preserve"> of the built environment as they apply to the installation of the ICT</w:t>
      </w:r>
      <w:r w:rsidR="00250FBC" w:rsidRPr="00C2599A">
        <w:t>, shall be made available</w:t>
      </w:r>
      <w:r w:rsidR="00804C12" w:rsidRPr="00C2599A">
        <w:t>.</w:t>
      </w:r>
      <w:ins w:id="2564" w:author="Author">
        <w:r w:rsidR="00CB096B" w:rsidRPr="00C2599A">
          <w:t xml:space="preserve"> Where there are no </w:t>
        </w:r>
        <w:r w:rsidR="00CB096B" w:rsidRPr="00C2599A">
          <w:fldChar w:fldCharType="begin"/>
        </w:r>
        <w:r w:rsidR="00CB096B" w:rsidRPr="00C2599A">
          <w:instrText>HYPERLINK \l "applicablerequirement"</w:instrText>
        </w:r>
        <w:r w:rsidR="00CB096B" w:rsidRPr="00C2599A">
          <w:fldChar w:fldCharType="separate"/>
        </w:r>
        <w:r w:rsidR="00CB096B" w:rsidRPr="00C2599A">
          <w:rPr>
            <w:rStyle w:val="Hyperlink"/>
          </w:rPr>
          <w:t>applicable requirement</w:t>
        </w:r>
        <w:r w:rsidR="00CB096B" w:rsidRPr="00C2599A">
          <w:fldChar w:fldCharType="end"/>
        </w:r>
        <w:r w:rsidR="00CB096B" w:rsidRPr="00C2599A">
          <w:t xml:space="preserve">s for </w:t>
        </w:r>
        <w:r w:rsidR="00CB096B" w:rsidRPr="00C2599A">
          <w:fldChar w:fldCharType="begin"/>
        </w:r>
        <w:r w:rsidR="00CB096B" w:rsidRPr="00C2599A">
          <w:instrText>HYPERLINK \l "accessibility"</w:instrText>
        </w:r>
        <w:r w:rsidR="00CB096B" w:rsidRPr="00C2599A">
          <w:fldChar w:fldCharType="separate"/>
        </w:r>
        <w:r w:rsidR="00CB096B" w:rsidRPr="00C2599A">
          <w:rPr>
            <w:rStyle w:val="Hyperlink"/>
          </w:rPr>
          <w:t>accessibility</w:t>
        </w:r>
        <w:r w:rsidR="00CB096B" w:rsidRPr="00C2599A">
          <w:fldChar w:fldCharType="end"/>
        </w:r>
        <w:r w:rsidR="00CB096B" w:rsidRPr="00C2599A">
          <w:t xml:space="preserve"> of the built environment, the instructions should require that the dimensions of the installed ICT conform to clauses 8.3.</w:t>
        </w:r>
        <w:r w:rsidR="00ED1D90" w:rsidRPr="00C2599A">
          <w:t>2</w:t>
        </w:r>
        <w:del w:id="2565" w:author="Author">
          <w:r w:rsidR="00CB096B" w:rsidRPr="00C2599A" w:rsidDel="00ED1D90">
            <w:delText>1</w:delText>
          </w:r>
        </w:del>
        <w:r w:rsidR="00CB096B" w:rsidRPr="00C2599A">
          <w:t xml:space="preserve"> to 8.3.</w:t>
        </w:r>
        <w:r w:rsidR="00ED1D90" w:rsidRPr="00C2599A">
          <w:t>7</w:t>
        </w:r>
        <w:del w:id="2566" w:author="Author">
          <w:r w:rsidR="00CB096B" w:rsidRPr="00C2599A" w:rsidDel="00ED1D90">
            <w:delText>6</w:delText>
          </w:r>
        </w:del>
        <w:r w:rsidR="00CB096B" w:rsidRPr="00C2599A">
          <w:t xml:space="preserve"> of the present document.</w:t>
        </w:r>
      </w:ins>
    </w:p>
    <w:p w14:paraId="556D4AE6" w14:textId="0819F252" w:rsidR="00804C12" w:rsidRPr="00C2599A" w:rsidRDefault="00761781">
      <w:pPr>
        <w:pStyle w:val="NO"/>
        <w:pPrChange w:id="2567" w:author="Author">
          <w:pPr>
            <w:keepLines/>
            <w:widowControl w:val="0"/>
          </w:pPr>
        </w:pPrChange>
      </w:pPr>
      <w:ins w:id="2568" w:author="Author">
        <w:r w:rsidRPr="00C2599A">
          <w:rPr>
            <w:caps/>
            <w:rPrChange w:id="2569" w:author="Author">
              <w:rPr/>
            </w:rPrChange>
          </w:rPr>
          <w:t>Note</w:t>
        </w:r>
        <w:r w:rsidRPr="00C2599A">
          <w:t>:</w:t>
        </w:r>
        <w:r w:rsidRPr="00C2599A">
          <w:tab/>
          <w:t>EN 17210 [</w:t>
        </w:r>
        <w:r w:rsidRPr="00C2599A">
          <w:fldChar w:fldCharType="begin"/>
        </w:r>
        <w:r w:rsidRPr="00C2599A">
          <w:instrText xml:space="preserve"> REF  REF_EN17210 \h </w:instrText>
        </w:r>
      </w:ins>
      <w:ins w:id="2570" w:author="Author">
        <w:r w:rsidRPr="00C2599A">
          <w:fldChar w:fldCharType="separate"/>
        </w:r>
        <w:r w:rsidRPr="00C2599A">
          <w:t>i.</w:t>
        </w:r>
        <w:r w:rsidRPr="00C2599A">
          <w:rPr>
            <w:noProof/>
          </w:rPr>
          <w:t>63</w:t>
        </w:r>
        <w:r w:rsidRPr="00C2599A">
          <w:fldChar w:fldCharType="end"/>
        </w:r>
        <w:r w:rsidRPr="00C2599A">
          <w:t>]</w:t>
        </w:r>
      </w:ins>
      <w:del w:id="2571" w:author="Author">
        <w:r w:rsidR="00D44A6C" w:rsidRPr="00C2599A" w:rsidDel="00761781">
          <w:delText>In Europe,</w:delText>
        </w:r>
      </w:del>
      <w:r w:rsidR="00D44A6C" w:rsidRPr="00C2599A">
        <w:t xml:space="preserve"> </w:t>
      </w:r>
      <w:del w:id="2572" w:author="Author">
        <w:r w:rsidR="00D44A6C" w:rsidRPr="00C2599A" w:rsidDel="00761781">
          <w:delText xml:space="preserve">the </w:delText>
        </w:r>
      </w:del>
      <w:ins w:id="2573" w:author="Author">
        <w:r w:rsidRPr="00C2599A">
          <w:t xml:space="preserve">is </w:t>
        </w:r>
        <w:del w:id="2574" w:author="Author">
          <w:r w:rsidRPr="00C2599A" w:rsidDel="006E5A81">
            <w:delText>an example of</w:delText>
          </w:r>
          <w:r w:rsidR="006E5A81" w:rsidDel="00CE03DC">
            <w:delText>the</w:delText>
          </w:r>
        </w:del>
        <w:r w:rsidR="00CE03DC">
          <w:t>the</w:t>
        </w:r>
        <w:r w:rsidR="006E5A81">
          <w:t xml:space="preserve"> European standard </w:t>
        </w:r>
        <w:del w:id="2575" w:author="Author">
          <w:r w:rsidR="006E5A81" w:rsidDel="00CE03DC">
            <w:delText>for</w:delText>
          </w:r>
        </w:del>
        <w:r w:rsidR="00CE03DC">
          <w:t>that defines</w:t>
        </w:r>
        <w:r w:rsidR="006E5A81">
          <w:t xml:space="preserve"> </w:t>
        </w:r>
        <w:del w:id="2576" w:author="Author">
          <w:r w:rsidR="006E5A81" w:rsidDel="00CE03DC">
            <w:delText>the</w:delText>
          </w:r>
          <w:r w:rsidRPr="00C2599A" w:rsidDel="00CE03DC">
            <w:delText xml:space="preserve"> </w:delText>
          </w:r>
        </w:del>
      </w:ins>
      <w:r w:rsidR="00D44A6C" w:rsidRPr="00C2599A">
        <w:fldChar w:fldCharType="begin"/>
      </w:r>
      <w:r w:rsidR="00D44A6C" w:rsidRPr="00C2599A">
        <w:instrText>HYPERLINK \l "applicablerequirement"</w:instrText>
      </w:r>
      <w:r w:rsidR="00D44A6C" w:rsidRPr="00C2599A">
        <w:fldChar w:fldCharType="separate"/>
      </w:r>
      <w:r w:rsidR="00D44A6C" w:rsidRPr="00C2599A">
        <w:rPr>
          <w:rStyle w:val="Hyperlink"/>
        </w:rPr>
        <w:t>applicable requirement</w:t>
      </w:r>
      <w:r w:rsidR="00D44A6C" w:rsidRPr="00C2599A">
        <w:fldChar w:fldCharType="end"/>
      </w:r>
      <w:r w:rsidR="00D44A6C" w:rsidRPr="00C2599A">
        <w:t xml:space="preserve">s for </w:t>
      </w:r>
      <w:r w:rsidR="00D44A6C" w:rsidRPr="00C2599A">
        <w:fldChar w:fldCharType="begin"/>
      </w:r>
      <w:r w:rsidR="00D44A6C" w:rsidRPr="00C2599A">
        <w:instrText>HYPERLINK \l "accessibility"</w:instrText>
      </w:r>
      <w:r w:rsidR="00D44A6C" w:rsidRPr="00C2599A">
        <w:fldChar w:fldCharType="separate"/>
      </w:r>
      <w:r w:rsidR="00D44A6C" w:rsidRPr="00C2599A">
        <w:rPr>
          <w:rStyle w:val="Hyperlink"/>
        </w:rPr>
        <w:t>accessibility</w:t>
      </w:r>
      <w:r w:rsidR="00D44A6C" w:rsidRPr="00C2599A">
        <w:fldChar w:fldCharType="end"/>
      </w:r>
      <w:r w:rsidR="00D44A6C" w:rsidRPr="00C2599A">
        <w:t xml:space="preserve"> of the built environment</w:t>
      </w:r>
      <w:ins w:id="2577" w:author="Author">
        <w:r w:rsidR="00CE03DC">
          <w:t xml:space="preserve"> in Europe</w:t>
        </w:r>
      </w:ins>
      <w:del w:id="2578" w:author="Author">
        <w:r w:rsidR="00D44A6C" w:rsidRPr="00C2599A" w:rsidDel="006E5A81">
          <w:delText xml:space="preserve"> </w:delText>
        </w:r>
      </w:del>
      <w:ins w:id="2579" w:author="Author">
        <w:del w:id="2580" w:author="Author">
          <w:r w:rsidRPr="00C2599A" w:rsidDel="006E5A81">
            <w:delText>in Europe</w:delText>
          </w:r>
        </w:del>
      </w:ins>
      <w:del w:id="2581" w:author="Author">
        <w:r w:rsidR="00D44A6C" w:rsidRPr="00C2599A" w:rsidDel="00761781">
          <w:delText>are contained in EN 17210 [</w:delText>
        </w:r>
        <w:r w:rsidR="009D5317" w:rsidRPr="00C2599A" w:rsidDel="00761781">
          <w:fldChar w:fldCharType="begin"/>
        </w:r>
        <w:r w:rsidR="009D5317" w:rsidRPr="00C2599A" w:rsidDel="00761781">
          <w:delInstrText xml:space="preserve"> REF  REF_EN17210 \h </w:delInstrText>
        </w:r>
        <w:r w:rsidR="009D5317" w:rsidRPr="00C2599A" w:rsidDel="00761781">
          <w:fldChar w:fldCharType="separate"/>
        </w:r>
        <w:r w:rsidR="008D6886" w:rsidRPr="00C2599A" w:rsidDel="00761781">
          <w:delText>i.</w:delText>
        </w:r>
        <w:r w:rsidR="008D6886" w:rsidRPr="00C2599A" w:rsidDel="00761781">
          <w:rPr>
            <w:noProof/>
          </w:rPr>
          <w:delText>63</w:delText>
        </w:r>
        <w:r w:rsidR="009D5317" w:rsidRPr="00C2599A" w:rsidDel="00761781">
          <w:fldChar w:fldCharType="end"/>
        </w:r>
        <w:r w:rsidR="00D44A6C" w:rsidRPr="00C2599A" w:rsidDel="00761781">
          <w:delText>]</w:delText>
        </w:r>
      </w:del>
      <w:bookmarkStart w:id="2582" w:name="_Toc57281066"/>
      <w:bookmarkStart w:id="2583" w:name="_Toc57985936"/>
      <w:bookmarkStart w:id="2584" w:name="_Toc58222309"/>
      <w:r w:rsidR="00804C12" w:rsidRPr="00C2599A">
        <w:t>.</w:t>
      </w:r>
    </w:p>
    <w:p w14:paraId="10ED6307" w14:textId="77777777" w:rsidR="00804C12" w:rsidRPr="00C2599A" w:rsidRDefault="00804C12" w:rsidP="00AC6E4C">
      <w:pPr>
        <w:keepLines/>
        <w:widowControl w:val="0"/>
      </w:pPr>
      <w:r w:rsidRPr="00C2599A">
        <w:t>.</w:t>
      </w:r>
    </w:p>
    <w:p w14:paraId="125A5869" w14:textId="349C9BB3" w:rsidR="0098090C" w:rsidRPr="00C2599A" w:rsidRDefault="0098090C" w:rsidP="00BF76E0">
      <w:pPr>
        <w:pStyle w:val="Heading2"/>
      </w:pPr>
      <w:bookmarkStart w:id="2585" w:name="_Toc196231536"/>
      <w:bookmarkStart w:id="2586" w:name="_Toc197524581"/>
      <w:bookmarkStart w:id="2587" w:name="_Toc210143852"/>
      <w:bookmarkStart w:id="2588" w:name="_Toc210156423"/>
      <w:r w:rsidRPr="00C2599A">
        <w:lastRenderedPageBreak/>
        <w:t>8.4</w:t>
      </w:r>
      <w:r w:rsidRPr="00C2599A">
        <w:tab/>
      </w:r>
      <w:r w:rsidR="006922E8" w:rsidRPr="00C2599A">
        <w:t>O</w:t>
      </w:r>
      <w:r w:rsidR="009A4FCF" w:rsidRPr="00C2599A">
        <w:t xml:space="preserve">perable </w:t>
      </w:r>
      <w:r w:rsidRPr="00C2599A">
        <w:t>parts</w:t>
      </w:r>
      <w:bookmarkEnd w:id="2582"/>
      <w:bookmarkEnd w:id="2583"/>
      <w:bookmarkEnd w:id="2584"/>
      <w:bookmarkEnd w:id="2585"/>
      <w:bookmarkEnd w:id="2586"/>
      <w:bookmarkEnd w:id="2587"/>
      <w:bookmarkEnd w:id="2588"/>
    </w:p>
    <w:p w14:paraId="2EFE74BC" w14:textId="77777777" w:rsidR="0098090C" w:rsidRPr="00C2599A" w:rsidRDefault="0098090C" w:rsidP="00BF76E0">
      <w:pPr>
        <w:pStyle w:val="Heading3"/>
      </w:pPr>
      <w:bookmarkStart w:id="2589" w:name="_Toc57281067"/>
      <w:bookmarkStart w:id="2590" w:name="_Toc57985937"/>
      <w:bookmarkStart w:id="2591" w:name="_Toc58222310"/>
      <w:bookmarkStart w:id="2592" w:name="_Toc196231537"/>
      <w:bookmarkStart w:id="2593" w:name="_Toc197524582"/>
      <w:bookmarkStart w:id="2594" w:name="_Toc210143853"/>
      <w:bookmarkStart w:id="2595" w:name="_Toc210156424"/>
      <w:r w:rsidRPr="00C2599A">
        <w:t>8.4.1</w:t>
      </w:r>
      <w:r w:rsidRPr="00C2599A">
        <w:tab/>
        <w:t>Numeric keys</w:t>
      </w:r>
      <w:bookmarkEnd w:id="2589"/>
      <w:bookmarkEnd w:id="2590"/>
      <w:bookmarkEnd w:id="2591"/>
      <w:bookmarkEnd w:id="2592"/>
      <w:bookmarkEnd w:id="2593"/>
      <w:bookmarkEnd w:id="2594"/>
      <w:bookmarkEnd w:id="2595"/>
    </w:p>
    <w:p w14:paraId="72D119CC" w14:textId="3A2D576C" w:rsidR="0098090C" w:rsidRPr="00C2599A" w:rsidRDefault="00C70669" w:rsidP="0098090C">
      <w:r w:rsidRPr="00C2599A">
        <w:t xml:space="preserve">Where </w:t>
      </w:r>
      <w:r w:rsidR="002439E0" w:rsidRPr="00C2599A">
        <w:t xml:space="preserve">ICT is, </w:t>
      </w:r>
      <w:r w:rsidR="001673E0" w:rsidRPr="00C2599A">
        <w:t xml:space="preserve">or includes, </w:t>
      </w:r>
      <w:r w:rsidRPr="00C2599A">
        <w:t>hardware, and has physical numeric keys arranged in a rectangular keypad layout,</w:t>
      </w:r>
      <w:r w:rsidRPr="00C2599A">
        <w:br/>
      </w:r>
      <w:r w:rsidR="0098090C" w:rsidRPr="00C2599A">
        <w:t xml:space="preserve">the number five key </w:t>
      </w:r>
      <w:r w:rsidRPr="00C2599A">
        <w:t xml:space="preserve">shall be </w:t>
      </w:r>
      <w:r w:rsidR="0098090C" w:rsidRPr="00C2599A">
        <w:t>tactilely distinct from the other keys of the keypad.</w:t>
      </w:r>
    </w:p>
    <w:p w14:paraId="5AD7AE94" w14:textId="3C7EF430" w:rsidR="0098090C" w:rsidRPr="00C2599A" w:rsidRDefault="001C5C0D" w:rsidP="0002410E">
      <w:pPr>
        <w:pStyle w:val="NO"/>
      </w:pPr>
      <w:r w:rsidRPr="00C2599A">
        <w:rPr>
          <w:caps/>
        </w:rPr>
        <w:t>Note</w:t>
      </w:r>
      <w:r w:rsidR="0098090C" w:rsidRPr="00C2599A">
        <w:t>:</w:t>
      </w:r>
      <w:r w:rsidR="0098090C" w:rsidRPr="00C2599A">
        <w:tab/>
        <w:t>Recommendation ITU</w:t>
      </w:r>
      <w:r w:rsidR="0098090C" w:rsidRPr="00C2599A">
        <w:noBreakHyphen/>
        <w:t>T E.161 [</w:t>
      </w:r>
      <w:r w:rsidR="00DB71B9" w:rsidRPr="00C2599A">
        <w:fldChar w:fldCharType="begin"/>
      </w:r>
      <w:r w:rsidR="006E7E9D" w:rsidRPr="00C2599A">
        <w:instrText xml:space="preserve"> REF  REF_ITU_TE161 \h </w:instrText>
      </w:r>
      <w:r w:rsidR="00B70E3E" w:rsidRPr="00C2599A">
        <w:instrText xml:space="preserve"> \* MERGEFORMAT </w:instrText>
      </w:r>
      <w:r w:rsidR="00DB71B9" w:rsidRPr="00C2599A">
        <w:fldChar w:fldCharType="separate"/>
      </w:r>
      <w:r w:rsidR="008D6886" w:rsidRPr="00C2599A">
        <w:t>i.18</w:t>
      </w:r>
      <w:r w:rsidR="00DB71B9" w:rsidRPr="00C2599A">
        <w:fldChar w:fldCharType="end"/>
      </w:r>
      <w:r w:rsidR="0098090C" w:rsidRPr="00C2599A">
        <w:t>] describes the 12-key telephone keypad layout and provides further details of the form of tactile markers.</w:t>
      </w:r>
    </w:p>
    <w:p w14:paraId="1F514D31" w14:textId="5344E465" w:rsidR="0098090C" w:rsidRPr="00C2599A" w:rsidRDefault="0098090C" w:rsidP="00BF76E0">
      <w:pPr>
        <w:pStyle w:val="Heading3"/>
      </w:pPr>
      <w:bookmarkStart w:id="2596" w:name="_Toc57281068"/>
      <w:bookmarkStart w:id="2597" w:name="_Toc57985938"/>
      <w:bookmarkStart w:id="2598" w:name="_Toc58222311"/>
      <w:bookmarkStart w:id="2599" w:name="_Toc196231538"/>
      <w:bookmarkStart w:id="2600" w:name="_Toc197524583"/>
      <w:bookmarkStart w:id="2601" w:name="_Toc210143854"/>
      <w:bookmarkStart w:id="2602" w:name="_Toc210156425"/>
      <w:r w:rsidRPr="00C2599A">
        <w:t>8.4.2</w:t>
      </w:r>
      <w:r w:rsidRPr="00C2599A">
        <w:tab/>
        <w:t xml:space="preserve">Operation of </w:t>
      </w:r>
      <w:r w:rsidR="006922E8" w:rsidRPr="00C2599A">
        <w:t xml:space="preserve">operable </w:t>
      </w:r>
      <w:r w:rsidRPr="00C2599A">
        <w:t>parts</w:t>
      </w:r>
      <w:bookmarkEnd w:id="2596"/>
      <w:bookmarkEnd w:id="2597"/>
      <w:bookmarkEnd w:id="2598"/>
      <w:bookmarkEnd w:id="2599"/>
      <w:bookmarkEnd w:id="2600"/>
      <w:bookmarkEnd w:id="2601"/>
      <w:bookmarkEnd w:id="2602"/>
    </w:p>
    <w:p w14:paraId="0D0B1A16" w14:textId="2B0CA7C3" w:rsidR="0098090C" w:rsidRPr="00C2599A" w:rsidRDefault="004F3F04" w:rsidP="00BF76E0">
      <w:pPr>
        <w:pStyle w:val="Heading4"/>
      </w:pPr>
      <w:bookmarkStart w:id="2603" w:name="_Hlk192345428"/>
      <w:bookmarkStart w:id="2604" w:name="_Hlk191892098"/>
      <w:r w:rsidRPr="00C2599A">
        <w:t>8.4.2.1</w:t>
      </w:r>
      <w:r w:rsidRPr="00C2599A">
        <w:tab/>
      </w:r>
      <w:r w:rsidR="0098090C" w:rsidRPr="00C2599A">
        <w:t xml:space="preserve">Means of </w:t>
      </w:r>
      <w:r w:rsidR="009A4FCF" w:rsidRPr="00C2599A">
        <w:t>operation</w:t>
      </w:r>
      <w:bookmarkEnd w:id="2603"/>
    </w:p>
    <w:p w14:paraId="7DF463D4" w14:textId="4DA1CFFD" w:rsidR="0098090C" w:rsidRPr="00C2599A" w:rsidRDefault="00E509D2" w:rsidP="00E509D2">
      <w:bookmarkStart w:id="2605" w:name="_Hlk192345403"/>
      <w:bookmarkEnd w:id="2604"/>
      <w:r w:rsidRPr="00C2599A">
        <w:t xml:space="preserve">Where ICT is, or includes, hardware, and has </w:t>
      </w:r>
      <w:hyperlink w:anchor="operablePart" w:history="1">
        <w:r w:rsidRPr="00C2599A">
          <w:rPr>
            <w:rStyle w:val="Hyperlink"/>
          </w:rPr>
          <w:t>operable parts</w:t>
        </w:r>
      </w:hyperlink>
      <w:r w:rsidRPr="00C2599A">
        <w:t xml:space="preserve"> that require grasping, pinching, or twisting of the wrist to operate,</w:t>
      </w:r>
      <w:r w:rsidRPr="00C2599A">
        <w:br/>
        <w:t>the ICT shall provide at least one mode of operation that does not require these actions.</w:t>
      </w:r>
      <w:bookmarkEnd w:id="2605"/>
    </w:p>
    <w:p w14:paraId="23A6B1CE" w14:textId="10B40171" w:rsidR="0098090C" w:rsidRPr="00C2599A" w:rsidRDefault="0098090C" w:rsidP="00BF76E0">
      <w:pPr>
        <w:pStyle w:val="Heading4"/>
      </w:pPr>
      <w:r w:rsidRPr="00C2599A">
        <w:t>8.4.2.2</w:t>
      </w:r>
      <w:r w:rsidRPr="00C2599A">
        <w:tab/>
        <w:t xml:space="preserve">Force of operation of </w:t>
      </w:r>
      <w:r w:rsidR="006922E8" w:rsidRPr="00C2599A">
        <w:t xml:space="preserve">operable </w:t>
      </w:r>
      <w:r w:rsidRPr="00C2599A">
        <w:t>parts</w:t>
      </w:r>
    </w:p>
    <w:p w14:paraId="4CFFF3FE" w14:textId="6B8E622B" w:rsidR="0098090C" w:rsidRPr="00C2599A" w:rsidRDefault="00B43CDE" w:rsidP="0098090C">
      <w:r w:rsidRPr="00C2599A">
        <w:t xml:space="preserve">Where </w:t>
      </w:r>
      <w:r w:rsidR="002439E0" w:rsidRPr="00C2599A">
        <w:t xml:space="preserve">ICT is, </w:t>
      </w:r>
      <w:r w:rsidR="001673E0" w:rsidRPr="00C2599A">
        <w:t xml:space="preserve">or includes, </w:t>
      </w:r>
      <w:r w:rsidRPr="00C2599A">
        <w:t>hardware, and has a control that requires a force greater than 22,2 N to operate it</w:t>
      </w:r>
      <w:r w:rsidR="0098090C" w:rsidRPr="00C2599A">
        <w:t>,</w:t>
      </w:r>
      <w:r w:rsidRPr="00C2599A">
        <w:br/>
      </w:r>
      <w:r w:rsidR="00CB1405" w:rsidRPr="00C2599A">
        <w:t>the ICT shall provide a</w:t>
      </w:r>
      <w:r w:rsidR="0098090C" w:rsidRPr="00C2599A">
        <w:t xml:space="preserve"> means of operation that </w:t>
      </w:r>
      <w:r w:rsidR="00CB1405" w:rsidRPr="00C2599A">
        <w:t xml:space="preserve">does not </w:t>
      </w:r>
      <w:r w:rsidR="0098090C" w:rsidRPr="00C2599A">
        <w:t xml:space="preserve">requires a force </w:t>
      </w:r>
      <w:r w:rsidR="00CB1405" w:rsidRPr="00C2599A">
        <w:t xml:space="preserve">greater </w:t>
      </w:r>
      <w:r w:rsidR="0098090C" w:rsidRPr="00C2599A">
        <w:t>than 22,2 N.</w:t>
      </w:r>
    </w:p>
    <w:p w14:paraId="2A2E16AB" w14:textId="658840DC" w:rsidR="003F4169" w:rsidRPr="00C2599A" w:rsidRDefault="001C5C0D" w:rsidP="00AC6E4C">
      <w:pPr>
        <w:pStyle w:val="NO"/>
      </w:pPr>
      <w:r w:rsidRPr="00C2599A">
        <w:rPr>
          <w:caps/>
        </w:rPr>
        <w:t>Note</w:t>
      </w:r>
      <w:r w:rsidR="003F4169" w:rsidRPr="00C2599A">
        <w:t>:</w:t>
      </w:r>
      <w:r w:rsidR="003F4169" w:rsidRPr="00C2599A">
        <w:tab/>
        <w:t>ISO 21542</w:t>
      </w:r>
      <w:r w:rsidR="007534EA" w:rsidRPr="00C2599A">
        <w:t>:</w:t>
      </w:r>
      <w:r w:rsidR="00304739" w:rsidRPr="00C2599A">
        <w:t xml:space="preserve">2021 </w:t>
      </w:r>
      <w:r w:rsidR="00976831" w:rsidRPr="00C2599A">
        <w:t>[</w:t>
      </w:r>
      <w:r w:rsidR="00304739" w:rsidRPr="00C2599A">
        <w:fldChar w:fldCharType="begin"/>
      </w:r>
      <w:r w:rsidR="00304739" w:rsidRPr="00C2599A">
        <w:instrText xml:space="preserve"> REF  REF_ISO21542 \h </w:instrText>
      </w:r>
      <w:r w:rsidR="00304739" w:rsidRPr="00C2599A">
        <w:fldChar w:fldCharType="separate"/>
      </w:r>
      <w:r w:rsidR="008D6886" w:rsidRPr="00C2599A">
        <w:t>i.</w:t>
      </w:r>
      <w:r w:rsidR="008D6886" w:rsidRPr="00C2599A">
        <w:rPr>
          <w:noProof/>
        </w:rPr>
        <w:t>34</w:t>
      </w:r>
      <w:r w:rsidR="00304739" w:rsidRPr="00C2599A">
        <w:fldChar w:fldCharType="end"/>
      </w:r>
      <w:r w:rsidR="00976831" w:rsidRPr="00C2599A">
        <w:t>]</w:t>
      </w:r>
      <w:r w:rsidR="003F4169" w:rsidRPr="00C2599A">
        <w:t xml:space="preserve">: Building Construction </w:t>
      </w:r>
      <w:r w:rsidR="00B01546" w:rsidRPr="00C2599A">
        <w:t>-</w:t>
      </w:r>
      <w:r w:rsidR="003F4169" w:rsidRPr="00C2599A">
        <w:t xml:space="preserve"> Accessibility and Usability of the Built Environment recommends a value between 2</w:t>
      </w:r>
      <w:r w:rsidR="009A251A" w:rsidRPr="00C2599A">
        <w:t>,</w:t>
      </w:r>
      <w:r w:rsidR="003F4169" w:rsidRPr="00C2599A">
        <w:t>5 and 5 Newtons.</w:t>
      </w:r>
    </w:p>
    <w:p w14:paraId="12402E0B" w14:textId="77777777" w:rsidR="0098090C" w:rsidRPr="00C2599A" w:rsidRDefault="0098090C" w:rsidP="00BF76E0">
      <w:pPr>
        <w:pStyle w:val="Heading3"/>
      </w:pPr>
      <w:bookmarkStart w:id="2606" w:name="_Toc57281069"/>
      <w:bookmarkStart w:id="2607" w:name="_Toc57985939"/>
      <w:bookmarkStart w:id="2608" w:name="_Toc58222312"/>
      <w:bookmarkStart w:id="2609" w:name="_Toc196231539"/>
      <w:bookmarkStart w:id="2610" w:name="_Toc197524584"/>
      <w:bookmarkStart w:id="2611" w:name="_Toc210143855"/>
      <w:bookmarkStart w:id="2612" w:name="_Toc210156426"/>
      <w:r w:rsidRPr="00C2599A">
        <w:t>8.4.3</w:t>
      </w:r>
      <w:r w:rsidRPr="00C2599A">
        <w:tab/>
        <w:t>Keys, tickets and fare cards</w:t>
      </w:r>
      <w:bookmarkEnd w:id="2606"/>
      <w:bookmarkEnd w:id="2607"/>
      <w:bookmarkEnd w:id="2608"/>
      <w:bookmarkEnd w:id="2609"/>
      <w:bookmarkEnd w:id="2610"/>
      <w:bookmarkEnd w:id="2611"/>
      <w:bookmarkEnd w:id="2612"/>
    </w:p>
    <w:p w14:paraId="43331C82" w14:textId="5E716247" w:rsidR="0098090C" w:rsidRPr="00C2599A" w:rsidRDefault="00B43CDE" w:rsidP="0098090C">
      <w:r w:rsidRPr="00C2599A">
        <w:t xml:space="preserve">Where </w:t>
      </w:r>
      <w:r w:rsidR="002439E0" w:rsidRPr="00C2599A">
        <w:t xml:space="preserve">ICT is, </w:t>
      </w:r>
      <w:r w:rsidR="001673E0" w:rsidRPr="00C2599A">
        <w:t xml:space="preserve">or includes, </w:t>
      </w:r>
      <w:r w:rsidRPr="00C2599A">
        <w:t xml:space="preserve">hardware, and has keys, tickets or fare cards, and </w:t>
      </w:r>
      <w:r w:rsidR="003A2E8B" w:rsidRPr="00C2599A">
        <w:t>the</w:t>
      </w:r>
      <w:r w:rsidRPr="00C2599A">
        <w:t xml:space="preserve"> orientation </w:t>
      </w:r>
      <w:r w:rsidR="003A2E8B" w:rsidRPr="00C2599A">
        <w:t xml:space="preserve">of the keys, tickets or fare cards </w:t>
      </w:r>
      <w:r w:rsidRPr="00C2599A">
        <w:t>is important for further use</w:t>
      </w:r>
      <w:r w:rsidR="0098090C" w:rsidRPr="00C2599A">
        <w:t>,</w:t>
      </w:r>
      <w:r w:rsidRPr="00C2599A">
        <w:br/>
      </w:r>
      <w:r w:rsidR="0098090C" w:rsidRPr="00C2599A">
        <w:t>the</w:t>
      </w:r>
      <w:r w:rsidR="00D716B3" w:rsidRPr="00C2599A">
        <w:t xml:space="preserve"> keys, tickets or fare cards</w:t>
      </w:r>
      <w:r w:rsidR="00D716B3" w:rsidRPr="00C2599A" w:rsidDel="00D716B3">
        <w:t xml:space="preserve"> </w:t>
      </w:r>
      <w:r w:rsidR="0098090C" w:rsidRPr="00C2599A">
        <w:t xml:space="preserve">shall </w:t>
      </w:r>
      <w:r w:rsidR="006B4F58" w:rsidRPr="00C2599A">
        <w:t xml:space="preserve">each </w:t>
      </w:r>
      <w:r w:rsidR="0098090C" w:rsidRPr="00C2599A">
        <w:t>have an orientation that is tactilely discernible.</w:t>
      </w:r>
    </w:p>
    <w:p w14:paraId="1AD99021" w14:textId="1DAA16A3" w:rsidR="0098090C" w:rsidRPr="00C2599A" w:rsidRDefault="001C5C0D" w:rsidP="0002410E">
      <w:pPr>
        <w:pStyle w:val="NO"/>
      </w:pPr>
      <w:r w:rsidRPr="00C2599A">
        <w:rPr>
          <w:caps/>
        </w:rPr>
        <w:t>Note</w:t>
      </w:r>
      <w:r w:rsidR="0098090C" w:rsidRPr="00C2599A">
        <w:t>:</w:t>
      </w:r>
      <w:r w:rsidR="0098090C" w:rsidRPr="00C2599A">
        <w:tab/>
      </w:r>
      <w:r w:rsidR="004F3F04" w:rsidRPr="00C2599A">
        <w:t xml:space="preserve">ETSI </w:t>
      </w:r>
      <w:r w:rsidR="0098090C" w:rsidRPr="00C2599A">
        <w:t>ETS 300 767 [</w:t>
      </w:r>
      <w:r w:rsidR="00DB71B9" w:rsidRPr="00C2599A">
        <w:fldChar w:fldCharType="begin"/>
      </w:r>
      <w:r w:rsidR="00672808" w:rsidRPr="00C2599A">
        <w:instrText xml:space="preserve"> REF REF_ETS300767 REF_ETS300767 \h </w:instrText>
      </w:r>
      <w:r w:rsidR="00B70E3E" w:rsidRPr="00C2599A">
        <w:instrText xml:space="preserve"> \* MERGEFORMAT </w:instrText>
      </w:r>
      <w:r w:rsidR="00DB71B9" w:rsidRPr="00C2599A">
        <w:fldChar w:fldCharType="separate"/>
      </w:r>
      <w:r w:rsidR="008D6886" w:rsidRPr="00C2599A">
        <w:t>i.6</w:t>
      </w:r>
      <w:r w:rsidR="00DB71B9" w:rsidRPr="00C2599A">
        <w:fldChar w:fldCharType="end"/>
      </w:r>
      <w:r w:rsidR="0098090C" w:rsidRPr="00C2599A">
        <w:t>] defines suitable tactile indications for plastic cards.</w:t>
      </w:r>
    </w:p>
    <w:p w14:paraId="277B00DB" w14:textId="77777777" w:rsidR="0098090C" w:rsidRPr="00C2599A" w:rsidRDefault="0098090C" w:rsidP="00BF76E0">
      <w:pPr>
        <w:pStyle w:val="Heading2"/>
      </w:pPr>
      <w:bookmarkStart w:id="2613" w:name="_Toc57281070"/>
      <w:bookmarkStart w:id="2614" w:name="_Toc57985940"/>
      <w:bookmarkStart w:id="2615" w:name="_Toc58222313"/>
      <w:bookmarkStart w:id="2616" w:name="_Toc196231540"/>
      <w:bookmarkStart w:id="2617" w:name="_Toc197524585"/>
      <w:bookmarkStart w:id="2618" w:name="_Toc210143856"/>
      <w:bookmarkStart w:id="2619" w:name="_Toc210156427"/>
      <w:r w:rsidRPr="00C2599A">
        <w:t>8.5</w:t>
      </w:r>
      <w:r w:rsidRPr="00C2599A">
        <w:tab/>
        <w:t>Tactile indication of speech mode</w:t>
      </w:r>
      <w:bookmarkEnd w:id="2613"/>
      <w:bookmarkEnd w:id="2614"/>
      <w:bookmarkEnd w:id="2615"/>
      <w:bookmarkEnd w:id="2616"/>
      <w:bookmarkEnd w:id="2617"/>
      <w:bookmarkEnd w:id="2618"/>
      <w:bookmarkEnd w:id="2619"/>
    </w:p>
    <w:p w14:paraId="34DC943F" w14:textId="2F94B60E" w:rsidR="0098090C" w:rsidRPr="00C2599A" w:rsidRDefault="00B43CDE" w:rsidP="0098090C">
      <w:r w:rsidRPr="00C2599A">
        <w:t xml:space="preserve">Where </w:t>
      </w:r>
      <w:r w:rsidR="002439E0" w:rsidRPr="00C2599A">
        <w:t xml:space="preserve">ICT is, </w:t>
      </w:r>
      <w:r w:rsidR="001673E0" w:rsidRPr="00C2599A">
        <w:t xml:space="preserve">or includes, </w:t>
      </w:r>
      <w:r w:rsidRPr="00C2599A">
        <w:t xml:space="preserve">hardware, and </w:t>
      </w:r>
      <w:r w:rsidR="000F32F4" w:rsidRPr="00C2599A">
        <w:t xml:space="preserve">the ICT </w:t>
      </w:r>
      <w:r w:rsidRPr="00C2599A">
        <w:t xml:space="preserve">is </w:t>
      </w:r>
      <w:r w:rsidR="00D21F5D" w:rsidRPr="00C2599A">
        <w:t>intended for public shared use</w:t>
      </w:r>
      <w:r w:rsidRPr="00C2599A">
        <w:t xml:space="preserve">, and </w:t>
      </w:r>
      <w:hyperlink w:anchor="speech_output" w:history="1">
        <w:r w:rsidR="002221F6" w:rsidRPr="00C2599A">
          <w:rPr>
            <w:rStyle w:val="Hyperlink"/>
          </w:rPr>
          <w:t>speech output</w:t>
        </w:r>
      </w:hyperlink>
      <w:r w:rsidRPr="00C2599A">
        <w:t xml:space="preserve"> is available</w:t>
      </w:r>
      <w:r w:rsidR="0098090C" w:rsidRPr="00C2599A">
        <w:t>,</w:t>
      </w:r>
      <w:r w:rsidRPr="00C2599A">
        <w:br/>
      </w:r>
      <w:r w:rsidR="0098090C" w:rsidRPr="00C2599A">
        <w:t xml:space="preserve">a tactile indication of the means to initiate the speech mode </w:t>
      </w:r>
      <w:r w:rsidR="004F3F04" w:rsidRPr="00C2599A">
        <w:t>of operation shall be provided.</w:t>
      </w:r>
    </w:p>
    <w:p w14:paraId="0D3001B1" w14:textId="4D9663D1" w:rsidR="0098090C" w:rsidRPr="00C2599A" w:rsidRDefault="001C5C0D" w:rsidP="0002410E">
      <w:pPr>
        <w:pStyle w:val="NO"/>
      </w:pPr>
      <w:r w:rsidRPr="00C2599A">
        <w:rPr>
          <w:caps/>
        </w:rPr>
        <w:t>Note</w:t>
      </w:r>
      <w:r w:rsidR="0098090C" w:rsidRPr="00C2599A">
        <w:t>:</w:t>
      </w:r>
      <w:r w:rsidR="0098090C" w:rsidRPr="00C2599A">
        <w:tab/>
        <w:t xml:space="preserve">The tactile indication could include </w:t>
      </w:r>
      <w:r w:rsidR="006266ED" w:rsidRPr="00C2599A">
        <w:t xml:space="preserve">braille </w:t>
      </w:r>
      <w:r w:rsidR="0098090C" w:rsidRPr="00C2599A">
        <w:t>instructions.</w:t>
      </w:r>
    </w:p>
    <w:p w14:paraId="1801583A" w14:textId="1D8036D9" w:rsidR="00E44BE4" w:rsidRPr="00C2599A" w:rsidRDefault="00E44BE4" w:rsidP="00E44BE4">
      <w:pPr>
        <w:pStyle w:val="Heading2"/>
      </w:pPr>
      <w:bookmarkStart w:id="2620" w:name="_Toc57281053"/>
      <w:bookmarkStart w:id="2621" w:name="_Toc57985923"/>
      <w:bookmarkStart w:id="2622" w:name="_Toc58222296"/>
      <w:bookmarkStart w:id="2623" w:name="_Toc196231541"/>
      <w:bookmarkStart w:id="2624" w:name="_Toc197524586"/>
      <w:bookmarkStart w:id="2625" w:name="_Toc210143857"/>
      <w:bookmarkStart w:id="2626" w:name="_Toc210156428"/>
      <w:r w:rsidRPr="00C2599A">
        <w:t>8.6</w:t>
      </w:r>
      <w:r w:rsidRPr="00C2599A">
        <w:tab/>
        <w:t>Standard connections</w:t>
      </w:r>
      <w:bookmarkEnd w:id="2620"/>
      <w:bookmarkEnd w:id="2621"/>
      <w:bookmarkEnd w:id="2622"/>
      <w:bookmarkEnd w:id="2623"/>
      <w:bookmarkEnd w:id="2624"/>
      <w:bookmarkEnd w:id="2625"/>
      <w:bookmarkEnd w:id="2626"/>
    </w:p>
    <w:p w14:paraId="06A27174" w14:textId="582027AE" w:rsidR="00E44BE4" w:rsidRPr="00C2599A" w:rsidRDefault="00E44BE4" w:rsidP="00E44BE4">
      <w:r w:rsidRPr="00C2599A">
        <w:t>Where ICT is, or includes, hardware, and provides input or output device connection points,</w:t>
      </w:r>
      <w:r w:rsidRPr="00C2599A">
        <w:br/>
        <w:t>the ICT shall provide at least one input and/or output connection that conforms to an industry standard non-proprietary format, directly or through the use of commercially available adapters.</w:t>
      </w:r>
    </w:p>
    <w:p w14:paraId="20E73474" w14:textId="649F1726" w:rsidR="00E44BE4" w:rsidRPr="00C2599A" w:rsidRDefault="00E44BE4" w:rsidP="00E44BE4">
      <w:pPr>
        <w:pStyle w:val="NO"/>
      </w:pPr>
      <w:r w:rsidRPr="00C2599A">
        <w:rPr>
          <w:caps/>
        </w:rPr>
        <w:t>Note</w:t>
      </w:r>
      <w:r w:rsidRPr="00C2599A">
        <w:t xml:space="preserve"> 1:</w:t>
      </w:r>
      <w:r w:rsidRPr="00C2599A">
        <w:tab/>
        <w:t>The intent of this requirement is to ensure compatibility with assistive technologies by requiring the use of standard connections on ICT.</w:t>
      </w:r>
    </w:p>
    <w:p w14:paraId="60D3FA4A" w14:textId="4647FDF2" w:rsidR="00E44BE4" w:rsidRPr="00C2599A" w:rsidRDefault="00E44BE4" w:rsidP="00E44BE4">
      <w:pPr>
        <w:pStyle w:val="NO"/>
      </w:pPr>
      <w:r w:rsidRPr="00C2599A">
        <w:rPr>
          <w:caps/>
        </w:rPr>
        <w:t>Note</w:t>
      </w:r>
      <w:r w:rsidRPr="00C2599A">
        <w:t xml:space="preserve"> 2:</w:t>
      </w:r>
      <w:r w:rsidRPr="00C2599A">
        <w:tab/>
        <w:t>The word connection applies to both physical and wireless connections.</w:t>
      </w:r>
    </w:p>
    <w:p w14:paraId="3F35D2E8" w14:textId="1B59A22A" w:rsidR="00E44BE4" w:rsidRPr="00C2599A" w:rsidRDefault="00E44BE4" w:rsidP="00E44BE4">
      <w:pPr>
        <w:pStyle w:val="NO"/>
        <w:rPr>
          <w:ins w:id="2627" w:author="Author"/>
        </w:rPr>
      </w:pPr>
      <w:r w:rsidRPr="00C2599A">
        <w:rPr>
          <w:caps/>
        </w:rPr>
        <w:t>Note</w:t>
      </w:r>
      <w:r w:rsidRPr="00C2599A">
        <w:t xml:space="preserve"> 3:</w:t>
      </w:r>
      <w:r w:rsidRPr="00C2599A">
        <w:tab/>
        <w:t>Current examples of industry standard non-proprietary connections are USB, Bluetooth®.</w:t>
      </w:r>
    </w:p>
    <w:p w14:paraId="78EB2604" w14:textId="744DDEBC" w:rsidR="001B7279" w:rsidRPr="00C2599A" w:rsidRDefault="001B7279" w:rsidP="00E44BE4">
      <w:pPr>
        <w:pStyle w:val="NO"/>
      </w:pPr>
      <w:ins w:id="2628" w:author="Author">
        <w:r w:rsidRPr="00C2599A">
          <w:rPr>
            <w:caps/>
          </w:rPr>
          <w:t>Note</w:t>
        </w:r>
        <w:r w:rsidRPr="00C2599A">
          <w:t xml:space="preserve"> 4:</w:t>
        </w:r>
        <w:r w:rsidRPr="00C2599A">
          <w:tab/>
          <w:t>For cables that have the same connector for two functions  (data + charging and charging only),  it is helpful for charging only to be marked in a manner detectable without vision or colour vision.</w:t>
        </w:r>
      </w:ins>
    </w:p>
    <w:p w14:paraId="14E3C324" w14:textId="58AEEFA9" w:rsidR="00E44BE4" w:rsidRPr="00C2599A" w:rsidRDefault="00E44BE4" w:rsidP="00E44BE4">
      <w:pPr>
        <w:pStyle w:val="Heading2"/>
      </w:pPr>
      <w:bookmarkStart w:id="2629" w:name="_Toc196231542"/>
      <w:bookmarkStart w:id="2630" w:name="_Toc197524587"/>
      <w:bookmarkStart w:id="2631" w:name="_Toc210143858"/>
      <w:bookmarkStart w:id="2632" w:name="_Toc210156429"/>
      <w:r w:rsidRPr="00C2599A">
        <w:lastRenderedPageBreak/>
        <w:t>8.7</w:t>
      </w:r>
      <w:r w:rsidRPr="00C2599A">
        <w:tab/>
        <w:t>Colour on hardware</w:t>
      </w:r>
      <w:bookmarkEnd w:id="2629"/>
      <w:bookmarkEnd w:id="2630"/>
      <w:bookmarkEnd w:id="2631"/>
      <w:bookmarkEnd w:id="2632"/>
    </w:p>
    <w:p w14:paraId="23108CA7" w14:textId="14A7C212" w:rsidR="00E44BE4" w:rsidRPr="00C2599A" w:rsidRDefault="00E44BE4" w:rsidP="00E44BE4">
      <w:r w:rsidRPr="00C2599A">
        <w:t>Where ICT is, or includes, hardware, and colour is used on the hardware to convey information,</w:t>
      </w:r>
      <w:r w:rsidRPr="00C2599A">
        <w:br/>
        <w:t>colour shall not be used as the only visual means of conveying information, indicating an action, prompting a response, or distinguishing a visual element.</w:t>
      </w:r>
    </w:p>
    <w:p w14:paraId="39601D0A" w14:textId="0AF99CDD" w:rsidR="00890C68" w:rsidRPr="00C2599A" w:rsidRDefault="00890C68" w:rsidP="008F1D81">
      <w:pPr>
        <w:pStyle w:val="Heading2"/>
      </w:pPr>
      <w:bookmarkStart w:id="2633" w:name="_Toc197524588"/>
      <w:bookmarkStart w:id="2634" w:name="_Toc210143859"/>
      <w:bookmarkStart w:id="2635" w:name="_Toc210156430"/>
      <w:r w:rsidRPr="00C2599A">
        <w:t>8.8</w:t>
      </w:r>
      <w:r w:rsidRPr="00C2599A">
        <w:tab/>
        <w:t>Contrast</w:t>
      </w:r>
      <w:r w:rsidR="007A1E1D" w:rsidRPr="00C2599A">
        <w:t xml:space="preserve"> on hardware</w:t>
      </w:r>
      <w:bookmarkEnd w:id="2633"/>
      <w:bookmarkEnd w:id="2634"/>
      <w:bookmarkEnd w:id="2635"/>
    </w:p>
    <w:p w14:paraId="5D5C0455" w14:textId="36A4B7C3" w:rsidR="00890C68" w:rsidRPr="00C2599A" w:rsidRDefault="00890C68" w:rsidP="00E44BE4">
      <w:r w:rsidRPr="00C2599A">
        <w:t>Where ICT is, or includes, hardware,</w:t>
      </w:r>
      <w:r w:rsidRPr="00C2599A">
        <w:br/>
      </w:r>
      <w:r w:rsidR="0043597C" w:rsidRPr="00C2599A">
        <w:t>non-digitally displayed characters or symbols required for use, or hardware operable parts without labels on them that do not protrude from their background or vice versa, shall contrast visually from their background as either light on a dark background or dark on a light background</w:t>
      </w:r>
      <w:r w:rsidRPr="00C2599A">
        <w:t>.</w:t>
      </w:r>
    </w:p>
    <w:p w14:paraId="3F5202C2" w14:textId="1C768694" w:rsidR="0043597C" w:rsidRPr="00C2599A" w:rsidRDefault="0043597C" w:rsidP="00E33463">
      <w:pPr>
        <w:pStyle w:val="NO"/>
        <w:rPr>
          <w:ins w:id="2636" w:author="Author"/>
        </w:rPr>
      </w:pPr>
      <w:r w:rsidRPr="00C2599A">
        <w:rPr>
          <w:caps/>
        </w:rPr>
        <w:t>Note</w:t>
      </w:r>
      <w:r w:rsidRPr="00C2599A">
        <w:t xml:space="preserve"> 1:</w:t>
      </w:r>
      <w:del w:id="2637" w:author="Author">
        <w:r w:rsidRPr="00C2599A" w:rsidDel="00E53084">
          <w:delText xml:space="preserve">  </w:delText>
        </w:r>
      </w:del>
      <w:ins w:id="2638" w:author="Author">
        <w:r w:rsidR="00E53084" w:rsidRPr="00C2599A">
          <w:t xml:space="preserve"> </w:t>
        </w:r>
      </w:ins>
      <w:r w:rsidRPr="00C2599A">
        <w:t>Logos are not considered required for use.</w:t>
      </w:r>
    </w:p>
    <w:p w14:paraId="4A0611DA" w14:textId="40C50321" w:rsidR="001B7279" w:rsidRPr="00C2599A" w:rsidRDefault="001B7279" w:rsidP="00E33463">
      <w:pPr>
        <w:pStyle w:val="NO"/>
      </w:pPr>
      <w:ins w:id="2639" w:author="Author">
        <w:r w:rsidRPr="00C2599A">
          <w:rPr>
            <w:caps/>
          </w:rPr>
          <w:t>Note</w:t>
        </w:r>
        <w:r w:rsidRPr="00C2599A">
          <w:t xml:space="preserve"> 2:</w:t>
        </w:r>
        <w:r w:rsidRPr="00C2599A">
          <w:tab/>
          <w:t>A common approach is to use a Michelson contrast formula with a contrast of at least 0.7 for the display of information consisting of characters  and pictorial symbols and a contrast of at least 0.4 for the identification of operating elements without characters and pictograms.</w:t>
        </w:r>
      </w:ins>
    </w:p>
    <w:p w14:paraId="05BD9DC0" w14:textId="77777777" w:rsidR="0098090C" w:rsidRPr="00C2599A" w:rsidRDefault="0098090C" w:rsidP="007117A5">
      <w:pPr>
        <w:pStyle w:val="Heading1"/>
        <w:pageBreakBefore/>
      </w:pPr>
      <w:bookmarkStart w:id="2640" w:name="_9_Web"/>
      <w:bookmarkStart w:id="2641" w:name="_Toc57281071"/>
      <w:bookmarkStart w:id="2642" w:name="_Toc57985941"/>
      <w:bookmarkStart w:id="2643" w:name="_Toc58222314"/>
      <w:bookmarkStart w:id="2644" w:name="_Toc196231543"/>
      <w:bookmarkStart w:id="2645" w:name="_Toc197524589"/>
      <w:bookmarkStart w:id="2646" w:name="_Toc210143860"/>
      <w:bookmarkStart w:id="2647" w:name="_Toc210156431"/>
      <w:bookmarkEnd w:id="2640"/>
      <w:r w:rsidRPr="00C2599A">
        <w:lastRenderedPageBreak/>
        <w:t>9</w:t>
      </w:r>
      <w:r w:rsidRPr="00C2599A">
        <w:tab/>
        <w:t>Web</w:t>
      </w:r>
      <w:bookmarkEnd w:id="2641"/>
      <w:bookmarkEnd w:id="2642"/>
      <w:bookmarkEnd w:id="2643"/>
      <w:bookmarkEnd w:id="2644"/>
      <w:bookmarkEnd w:id="2645"/>
      <w:bookmarkEnd w:id="2646"/>
      <w:bookmarkEnd w:id="2647"/>
    </w:p>
    <w:p w14:paraId="565975F0" w14:textId="2F62B358" w:rsidR="00CA5475" w:rsidRPr="00C2599A" w:rsidRDefault="00CA5475" w:rsidP="00BF76E0">
      <w:pPr>
        <w:pStyle w:val="Heading2"/>
      </w:pPr>
      <w:bookmarkStart w:id="2648" w:name="_Toc57281072"/>
      <w:bookmarkStart w:id="2649" w:name="_Toc57985942"/>
      <w:bookmarkStart w:id="2650" w:name="_Toc58222315"/>
      <w:bookmarkStart w:id="2651" w:name="_Toc196231544"/>
      <w:bookmarkStart w:id="2652" w:name="_Toc197524590"/>
      <w:bookmarkStart w:id="2653" w:name="_Toc210143861"/>
      <w:bookmarkStart w:id="2654" w:name="_Toc210156432"/>
      <w:r w:rsidRPr="00C2599A">
        <w:t>9.</w:t>
      </w:r>
      <w:r w:rsidR="00504D16" w:rsidRPr="00C2599A">
        <w:t>0</w:t>
      </w:r>
      <w:r w:rsidRPr="00C2599A">
        <w:tab/>
        <w:t>General (informative)</w:t>
      </w:r>
      <w:bookmarkEnd w:id="2648"/>
      <w:bookmarkEnd w:id="2649"/>
      <w:bookmarkEnd w:id="2650"/>
      <w:bookmarkEnd w:id="2651"/>
      <w:bookmarkEnd w:id="2652"/>
      <w:bookmarkEnd w:id="2653"/>
      <w:bookmarkEnd w:id="2654"/>
    </w:p>
    <w:p w14:paraId="410E51F4" w14:textId="13FC5031" w:rsidR="00CA5475" w:rsidRPr="00C2599A" w:rsidRDefault="00CA5475" w:rsidP="00CA5475">
      <w:pPr>
        <w:keepNext/>
        <w:keepLines/>
      </w:pPr>
      <w:r w:rsidRPr="00C2599A">
        <w:t xml:space="preserve">Requirements in clause 9 apply to </w:t>
      </w:r>
      <w:bookmarkStart w:id="2655" w:name="_Hlk179676459"/>
      <w:r w:rsidR="001D16AA" w:rsidRPr="00C2599A">
        <w:fldChar w:fldCharType="begin"/>
      </w:r>
      <w:r w:rsidR="001D16AA" w:rsidRPr="00C2599A">
        <w:instrText>HYPERLINK  \l "webPage"</w:instrText>
      </w:r>
      <w:r w:rsidR="001D16AA" w:rsidRPr="00C2599A">
        <w:fldChar w:fldCharType="separate"/>
      </w:r>
      <w:r w:rsidRPr="00C2599A">
        <w:rPr>
          <w:rStyle w:val="Hyperlink"/>
        </w:rPr>
        <w:t>web pages</w:t>
      </w:r>
      <w:r w:rsidR="001D16AA" w:rsidRPr="00C2599A">
        <w:fldChar w:fldCharType="end"/>
      </w:r>
      <w:bookmarkEnd w:id="2655"/>
      <w:r w:rsidRPr="00C2599A">
        <w:t xml:space="preserve"> (as defined in clause 3.1) including:</w:t>
      </w:r>
    </w:p>
    <w:p w14:paraId="3A3A613D" w14:textId="02CCF4ED" w:rsidR="008B349F" w:rsidRPr="00C2599A" w:rsidRDefault="008B349F" w:rsidP="008B349F">
      <w:pPr>
        <w:pStyle w:val="B1"/>
      </w:pPr>
      <w:r w:rsidRPr="00C2599A">
        <w:t xml:space="preserve">Conformance with </w:t>
      </w:r>
      <w:r w:rsidR="00C66560" w:rsidRPr="00C2599A">
        <w:t>W3C Web Content Accessibility Guidelines (</w:t>
      </w:r>
      <w:r w:rsidRPr="00C2599A">
        <w:t>WCAG 2.0</w:t>
      </w:r>
      <w:r w:rsidR="00C66560" w:rsidRPr="00C2599A">
        <w:t>)</w:t>
      </w:r>
      <w:r w:rsidRPr="00C2599A">
        <w:t xml:space="preserve"> Level AA is equivalent to conforming with clauses 9.1.1, 9.1.2, 9.1.3.1 to 9.1.3.3, 9.1.4.1 to 9.1.4.5, 9.2.1.1, 9.2.1.2, 9.2.2, 9.2.3, 9.2.4, 9.3, 9.4.1.2 and the conformance requirements of clause 9.</w:t>
      </w:r>
      <w:r w:rsidR="00244705" w:rsidRPr="00C2599A">
        <w:t xml:space="preserve">6 </w:t>
      </w:r>
      <w:r w:rsidRPr="00C2599A">
        <w:t>of the present document.</w:t>
      </w:r>
    </w:p>
    <w:p w14:paraId="6CB13D65" w14:textId="5AA148BF" w:rsidR="008B349F" w:rsidRPr="00C2599A" w:rsidRDefault="008B349F" w:rsidP="008B349F">
      <w:pPr>
        <w:pStyle w:val="B1"/>
      </w:pPr>
      <w:r w:rsidRPr="00C2599A">
        <w:t xml:space="preserve">Conformance with </w:t>
      </w:r>
      <w:r w:rsidR="00C66560" w:rsidRPr="00C2599A">
        <w:t>W3C Web Content Accessibility Guidelines (</w:t>
      </w:r>
      <w:r w:rsidRPr="00C2599A">
        <w:t>WCAG 2.1</w:t>
      </w:r>
      <w:r w:rsidR="00C66560" w:rsidRPr="00C2599A">
        <w:t xml:space="preserve">) </w:t>
      </w:r>
      <w:r w:rsidR="00052958" w:rsidRPr="00C2599A">
        <w:t>[</w:t>
      </w:r>
      <w:r w:rsidR="00052958" w:rsidRPr="00C2599A">
        <w:fldChar w:fldCharType="begin"/>
      </w:r>
      <w:r w:rsidR="00052958" w:rsidRPr="00C2599A">
        <w:instrText xml:space="preserve"> REF WCAG21 \h </w:instrText>
      </w:r>
      <w:r w:rsidR="00052958" w:rsidRPr="00C2599A">
        <w:fldChar w:fldCharType="separate"/>
      </w:r>
      <w:r w:rsidR="008D6886" w:rsidRPr="00C2599A">
        <w:t>i.</w:t>
      </w:r>
      <w:r w:rsidR="008D6886" w:rsidRPr="00C2599A">
        <w:rPr>
          <w:noProof/>
        </w:rPr>
        <w:t>41</w:t>
      </w:r>
      <w:r w:rsidR="00052958" w:rsidRPr="00C2599A">
        <w:fldChar w:fldCharType="end"/>
      </w:r>
      <w:r w:rsidR="00052958" w:rsidRPr="00C2599A">
        <w:t xml:space="preserve">] </w:t>
      </w:r>
      <w:r w:rsidRPr="00C2599A">
        <w:t>Level AA is equivalent to conforming with all of clauses 9.1 to 9.4</w:t>
      </w:r>
      <w:r w:rsidR="00B31FC4" w:rsidRPr="00C2599A">
        <w:t xml:space="preserve"> except 9.2.4.11, 9.2.5.7, 9.2.5.8, 9.3.2.6, 9.2.3.6, 9.2.3.8</w:t>
      </w:r>
      <w:r w:rsidRPr="00C2599A">
        <w:t xml:space="preserve"> and </w:t>
      </w:r>
      <w:r w:rsidR="00B31FC4" w:rsidRPr="00C2599A">
        <w:t xml:space="preserve">with </w:t>
      </w:r>
      <w:r w:rsidRPr="00C2599A">
        <w:t>the conformance requirements of clause 9.</w:t>
      </w:r>
      <w:r w:rsidR="00944BAB" w:rsidRPr="00C2599A">
        <w:t xml:space="preserve">6 </w:t>
      </w:r>
      <w:r w:rsidRPr="00C2599A">
        <w:t>of the present document.</w:t>
      </w:r>
    </w:p>
    <w:p w14:paraId="0C59DF6C" w14:textId="310E3E43" w:rsidR="00B31FC4" w:rsidRPr="00C2599A" w:rsidRDefault="00B31FC4" w:rsidP="00B31FC4">
      <w:pPr>
        <w:pStyle w:val="B1"/>
      </w:pPr>
      <w:r w:rsidRPr="00C2599A">
        <w:t>Conformance with W3C Web Content Accessibility Guidelines (WCAG 2.2) [</w:t>
      </w:r>
      <w:r w:rsidRPr="00C2599A">
        <w:fldChar w:fldCharType="begin"/>
      </w:r>
      <w:r w:rsidRPr="00C2599A">
        <w:instrText xml:space="preserve">REF REF_W3CRECOMMENDATION \h </w:instrText>
      </w:r>
      <w:r w:rsidRPr="00C2599A">
        <w:fldChar w:fldCharType="separate"/>
      </w:r>
      <w:r w:rsidR="008D6886" w:rsidRPr="00C2599A">
        <w:rPr>
          <w:noProof/>
        </w:rPr>
        <w:t>4</w:t>
      </w:r>
      <w:r w:rsidRPr="00C2599A">
        <w:fldChar w:fldCharType="end"/>
      </w:r>
      <w:r w:rsidRPr="00C2599A">
        <w:t>] Level AA is equivalent to conforming with all of clauses 9.1 to 9.4 and the conformance requirements of clause 9.6 of the present document.</w:t>
      </w:r>
    </w:p>
    <w:p w14:paraId="5B36C694" w14:textId="485DBEC0" w:rsidR="00CA5475" w:rsidRPr="00C2599A" w:rsidRDefault="00B919FF" w:rsidP="00B919FF">
      <w:pPr>
        <w:pStyle w:val="B1"/>
      </w:pPr>
      <w:r w:rsidRPr="00C2599A">
        <w:t xml:space="preserve">Requirements for </w:t>
      </w:r>
      <w:r w:rsidR="00332172" w:rsidRPr="00C2599A">
        <w:t>non-web document</w:t>
      </w:r>
      <w:r w:rsidRPr="00C2599A">
        <w:t xml:space="preserve">s and </w:t>
      </w:r>
      <w:r w:rsidR="00D87AE2" w:rsidRPr="00C2599A">
        <w:t>non-web software</w:t>
      </w:r>
      <w:r w:rsidRPr="00C2599A">
        <w:t xml:space="preserve"> are given in clauses 10 and 11 respectively</w:t>
      </w:r>
      <w:r w:rsidR="00CA5475" w:rsidRPr="00C2599A">
        <w:t>.</w:t>
      </w:r>
    </w:p>
    <w:p w14:paraId="5F6CFAC6" w14:textId="2B5B85E0" w:rsidR="00CA5475" w:rsidRPr="00C2599A" w:rsidRDefault="001C5C0D" w:rsidP="00321A5A">
      <w:pPr>
        <w:pStyle w:val="NO"/>
      </w:pPr>
      <w:r w:rsidRPr="00C2599A">
        <w:rPr>
          <w:caps/>
        </w:rPr>
        <w:t>Note</w:t>
      </w:r>
      <w:r w:rsidR="00321A5A" w:rsidRPr="00C2599A">
        <w:t xml:space="preserve"> 1:</w:t>
      </w:r>
      <w:r w:rsidR="00B25D4C" w:rsidRPr="00C2599A">
        <w:tab/>
      </w:r>
      <w:r w:rsidR="00CA5475" w:rsidRPr="00C2599A">
        <w:t xml:space="preserve">When evaluating </w:t>
      </w:r>
      <w:del w:id="2656" w:author="Author">
        <w:r w:rsidR="00CA5475" w:rsidRPr="00C2599A" w:rsidDel="008C78BC">
          <w:delText>web site</w:delText>
        </w:r>
      </w:del>
      <w:ins w:id="2657" w:author="Author">
        <w:r w:rsidR="008C78BC" w:rsidRPr="00C2599A">
          <w:t>website</w:t>
        </w:r>
      </w:ins>
      <w:r w:rsidR="00CA5475" w:rsidRPr="00C2599A">
        <w:t xml:space="preserve">s they are evaluated as individual web pages. Web applications, </w:t>
      </w:r>
      <w:r w:rsidR="000C5A5C" w:rsidRPr="00C2599A">
        <w:t xml:space="preserve">including </w:t>
      </w:r>
      <w:r w:rsidR="00CA5475" w:rsidRPr="00C2599A">
        <w:t>mobile web applications</w:t>
      </w:r>
      <w:r w:rsidR="000C5A5C" w:rsidRPr="00C2599A">
        <w:t>,</w:t>
      </w:r>
      <w:r w:rsidR="00CA5475" w:rsidRPr="00C2599A">
        <w:t xml:space="preserve"> are covered under the definition of web page which is quite broad and covers all web content types.</w:t>
      </w:r>
    </w:p>
    <w:p w14:paraId="3159FB72" w14:textId="42C866D4" w:rsidR="004A288E" w:rsidRPr="00C2599A" w:rsidRDefault="001C5C0D" w:rsidP="00B25D4C">
      <w:pPr>
        <w:pStyle w:val="NO"/>
      </w:pPr>
      <w:r w:rsidRPr="00C2599A">
        <w:rPr>
          <w:caps/>
        </w:rPr>
        <w:t>Note</w:t>
      </w:r>
      <w:r w:rsidR="00321A5A" w:rsidRPr="00C2599A">
        <w:t xml:space="preserve"> 2</w:t>
      </w:r>
      <w:r w:rsidR="00CA5475" w:rsidRPr="00C2599A">
        <w:t>:</w:t>
      </w:r>
      <w:r w:rsidR="00CA5475" w:rsidRPr="00C2599A">
        <w:tab/>
        <w:t>WCAG 2.0 is identical to ISO/IEC 40500</w:t>
      </w:r>
      <w:r w:rsidR="007C0321" w:rsidRPr="00C2599A">
        <w:t>:</w:t>
      </w:r>
      <w:r w:rsidR="00CA5475" w:rsidRPr="00C2599A">
        <w:t>2012: "Information technology - W3C Web Content Accessibility Guidelines (WCAG) 2.0"</w:t>
      </w:r>
      <w:r w:rsidR="00632206" w:rsidRPr="00C2599A">
        <w:t xml:space="preserve"> [</w:t>
      </w:r>
      <w:r w:rsidR="00426023" w:rsidRPr="00C2599A">
        <w:fldChar w:fldCharType="begin"/>
      </w:r>
      <w:r w:rsidR="00426023" w:rsidRPr="00C2599A">
        <w:instrText xml:space="preserve"> REF  REF_WCAG20 \h </w:instrText>
      </w:r>
      <w:r w:rsidR="00426023" w:rsidRPr="00C2599A">
        <w:fldChar w:fldCharType="separate"/>
      </w:r>
      <w:r w:rsidR="008D6886" w:rsidRPr="00C2599A">
        <w:t>i.</w:t>
      </w:r>
      <w:r w:rsidR="008D6886" w:rsidRPr="00C2599A">
        <w:rPr>
          <w:noProof/>
        </w:rPr>
        <w:t>40</w:t>
      </w:r>
      <w:r w:rsidR="00426023" w:rsidRPr="00C2599A">
        <w:fldChar w:fldCharType="end"/>
      </w:r>
      <w:r w:rsidR="00632206" w:rsidRPr="00C2599A">
        <w:t>]</w:t>
      </w:r>
      <w:r w:rsidR="0019442C" w:rsidRPr="00C2599A">
        <w:t>.</w:t>
      </w:r>
    </w:p>
    <w:p w14:paraId="4C8ABFB2" w14:textId="691E12D4" w:rsidR="00804C12" w:rsidRPr="00C2599A" w:rsidRDefault="001C5C0D" w:rsidP="00DC798E">
      <w:pPr>
        <w:pStyle w:val="NO"/>
      </w:pPr>
      <w:r w:rsidRPr="00C2599A">
        <w:rPr>
          <w:caps/>
        </w:rPr>
        <w:t>Note</w:t>
      </w:r>
      <w:r w:rsidR="00F80C89" w:rsidRPr="00C2599A">
        <w:t xml:space="preserve"> 3:</w:t>
      </w:r>
      <w:r w:rsidR="00F80C89" w:rsidRPr="00C2599A">
        <w:tab/>
        <w:t xml:space="preserve">When parts of </w:t>
      </w:r>
      <w:r w:rsidR="00D87AE2" w:rsidRPr="00C2599A">
        <w:t>non-web software</w:t>
      </w:r>
      <w:r w:rsidR="00F80C89" w:rsidRPr="00C2599A">
        <w:t xml:space="preserve">, such as mobile apps, are implemented with web views, such a view is embedded in the app and thus does not meet the definition of </w:t>
      </w:r>
      <w:r w:rsidR="007B2F32" w:rsidRPr="00C2599A">
        <w:t xml:space="preserve">a </w:t>
      </w:r>
      <w:r w:rsidR="00F80C89" w:rsidRPr="00C2599A">
        <w:t>web page. The clause 11 “</w:t>
      </w:r>
      <w:r w:rsidR="003234DC" w:rsidRPr="00C2599A">
        <w:t>Non-web software</w:t>
      </w:r>
      <w:r w:rsidR="00F80C89" w:rsidRPr="00C2599A">
        <w:t>” requirements are the appropriate requirements to be applied to these web views. There are no circumstances in which clause 9 requirements and the corresponding clause 11 requirements are both applicable. Where there is any doubt, clause 11 requirements have precedence.</w:t>
      </w:r>
      <w:r w:rsidR="00CA5475" w:rsidRPr="00C2599A">
        <w:t>The requirements in clause</w:t>
      </w:r>
      <w:r w:rsidR="00340BFC" w:rsidRPr="00C2599A">
        <w:t>s</w:t>
      </w:r>
      <w:r w:rsidR="00CA5475" w:rsidRPr="00C2599A">
        <w:t xml:space="preserve"> 9.</w:t>
      </w:r>
      <w:r w:rsidR="00340BFC" w:rsidRPr="00C2599A">
        <w:t xml:space="preserve">1 to 9.4 </w:t>
      </w:r>
      <w:r w:rsidR="00CA5475" w:rsidRPr="00C2599A">
        <w:t>are written using the concept of satisfying success criteria (defined in clause 3.1)</w:t>
      </w:r>
      <w:r w:rsidR="00804C12" w:rsidRPr="00C2599A">
        <w:t>.</w:t>
      </w:r>
    </w:p>
    <w:p w14:paraId="641005D3" w14:textId="15C44424" w:rsidR="00CA5475" w:rsidRPr="00C2599A" w:rsidRDefault="001C5C0D" w:rsidP="008F1D81">
      <w:pPr>
        <w:pStyle w:val="NO"/>
      </w:pPr>
      <w:r w:rsidRPr="00C2599A">
        <w:rPr>
          <w:caps/>
        </w:rPr>
        <w:t>Note</w:t>
      </w:r>
      <w:r w:rsidR="00EF39A8" w:rsidRPr="00C2599A">
        <w:t xml:space="preserve"> 4:</w:t>
      </w:r>
      <w:r w:rsidR="00EF39A8" w:rsidRPr="00C2599A">
        <w:tab/>
      </w:r>
      <w:r w:rsidR="00CA5475" w:rsidRPr="00C2599A">
        <w:t>A web page satisfies a WCAG success criterion when the success criterion does not evaluate to false when applied to the web page. This implies that if the success criterion puts conditions on a specific feature and that specific feature does not occur in the web page, then the web page satisfies the success criterion.</w:t>
      </w:r>
    </w:p>
    <w:p w14:paraId="36A6728E" w14:textId="185D1E5F" w:rsidR="003C3032" w:rsidRPr="00C2599A" w:rsidRDefault="00EF39A8" w:rsidP="008F1D81">
      <w:pPr>
        <w:pStyle w:val="EX"/>
      </w:pPr>
      <w:r w:rsidRPr="00C2599A">
        <w:t>EXAMPLE</w:t>
      </w:r>
      <w:r w:rsidR="00CA5475" w:rsidRPr="00C2599A">
        <w:t>:</w:t>
      </w:r>
      <w:r w:rsidR="00CA5475" w:rsidRPr="00C2599A">
        <w:tab/>
        <w:t>For example, a web page that does not contain pre</w:t>
      </w:r>
      <w:r w:rsidR="008B7C15" w:rsidRPr="00C2599A">
        <w:t>-</w:t>
      </w:r>
      <w:r w:rsidR="00CA5475" w:rsidRPr="00C2599A">
        <w:t xml:space="preserve">recorded audio content in synchronized media will automatically satisfy WCAG success criterion 1.2.2 (captions </w:t>
      </w:r>
      <w:r w:rsidR="001C14F5" w:rsidRPr="00C2599A">
        <w:t>-</w:t>
      </w:r>
      <w:r w:rsidR="00CA5475" w:rsidRPr="00C2599A">
        <w:t xml:space="preserve"> </w:t>
      </w:r>
      <w:r w:rsidR="00846BF0" w:rsidRPr="00C2599A">
        <w:t>pre-recorded</w:t>
      </w:r>
      <w:r w:rsidR="00CA5475" w:rsidRPr="00C2599A">
        <w:t xml:space="preserve">) and, in consequence, will also </w:t>
      </w:r>
      <w:r w:rsidR="00FD7539" w:rsidRPr="00C2599A">
        <w:t>meet</w:t>
      </w:r>
      <w:r w:rsidR="00CA5475" w:rsidRPr="00C2599A">
        <w:t xml:space="preserve"> clause 9.</w:t>
      </w:r>
      <w:r w:rsidR="00340BFC" w:rsidRPr="00C2599A">
        <w:t>1.2.2</w:t>
      </w:r>
      <w:r w:rsidR="00CA5475" w:rsidRPr="00C2599A">
        <w:t>.</w:t>
      </w:r>
    </w:p>
    <w:p w14:paraId="62DC805C" w14:textId="47DB6022" w:rsidR="002C64BA" w:rsidRPr="00C2599A" w:rsidRDefault="002C64BA" w:rsidP="00A45BD9">
      <w:r w:rsidRPr="00C2599A">
        <w:t>In addition to Level AA success criteria, the Web Content Accessibility Guidelines also include success criteria for Level AAA.</w:t>
      </w:r>
      <w:r w:rsidR="00811E51" w:rsidRPr="00C2599A">
        <w:t xml:space="preserve"> These are </w:t>
      </w:r>
      <w:r w:rsidR="00A47C6F" w:rsidRPr="00C2599A">
        <w:t xml:space="preserve">listed </w:t>
      </w:r>
      <w:r w:rsidR="00811E51" w:rsidRPr="00C2599A">
        <w:t xml:space="preserve">in </w:t>
      </w:r>
      <w:r w:rsidR="00A47C6F" w:rsidRPr="00C2599A">
        <w:t>clause 9.5</w:t>
      </w:r>
      <w:r w:rsidR="00811E51" w:rsidRPr="00C2599A">
        <w:t xml:space="preserve"> of the present document.</w:t>
      </w:r>
      <w:r w:rsidR="00944BAB" w:rsidRPr="00C2599A">
        <w:t xml:space="preserve"> W</w:t>
      </w:r>
      <w:r w:rsidRPr="00C2599A">
        <w:t xml:space="preserve">eb authors </w:t>
      </w:r>
      <w:r w:rsidR="00811E51" w:rsidRPr="00C2599A">
        <w:t xml:space="preserve">and procurement accessibility specialists </w:t>
      </w:r>
      <w:r w:rsidRPr="00C2599A">
        <w:t>are encouraged to consider whether any of the WCAG Level AAA success criteria offer suggestions that may be applicable and relevant to their project, as well as potentially beneficial to some users.</w:t>
      </w:r>
    </w:p>
    <w:p w14:paraId="5D76E678" w14:textId="34E36627" w:rsidR="003C3032" w:rsidRPr="00C2599A" w:rsidRDefault="001C5C0D" w:rsidP="009E0B12">
      <w:pPr>
        <w:pStyle w:val="NO"/>
      </w:pPr>
      <w:r w:rsidRPr="00C2599A">
        <w:rPr>
          <w:caps/>
        </w:rPr>
        <w:t>Note</w:t>
      </w:r>
      <w:r w:rsidR="004606B7" w:rsidRPr="00C2599A">
        <w:t xml:space="preserve"> </w:t>
      </w:r>
      <w:r w:rsidR="002C7F2B" w:rsidRPr="00C2599A">
        <w:t>5</w:t>
      </w:r>
      <w:r w:rsidR="004606B7" w:rsidRPr="00C2599A">
        <w:t>:</w:t>
      </w:r>
      <w:r w:rsidR="004606B7" w:rsidRPr="00C2599A">
        <w:tab/>
      </w:r>
      <w:r w:rsidR="002C64BA" w:rsidRPr="00C2599A">
        <w:t xml:space="preserve">The W3C states that </w:t>
      </w:r>
      <w:r w:rsidR="00EA717E" w:rsidRPr="00C2599A">
        <w:t>"</w:t>
      </w:r>
      <w:r w:rsidR="002C64BA" w:rsidRPr="00C2599A">
        <w:t>It is not recommended that Level AAA conformance be required as a general policy for entire sites because it is not possible to satisfy all Level AAA Success Criteria for some content</w:t>
      </w:r>
      <w:r w:rsidR="00A9044B" w:rsidRPr="00C2599A">
        <w:t>"</w:t>
      </w:r>
      <w:r w:rsidR="00B1645E" w:rsidRPr="00C2599A">
        <w:t>.</w:t>
      </w:r>
    </w:p>
    <w:p w14:paraId="0F60B75C" w14:textId="37BF8BF2" w:rsidR="00CA6796" w:rsidRPr="00C2599A" w:rsidRDefault="001C5C0D" w:rsidP="00CA6796">
      <w:pPr>
        <w:pStyle w:val="NO"/>
      </w:pPr>
      <w:r w:rsidRPr="00C2599A">
        <w:rPr>
          <w:caps/>
        </w:rPr>
        <w:t>Note</w:t>
      </w:r>
      <w:r w:rsidR="00C300A6" w:rsidRPr="00C2599A">
        <w:t xml:space="preserve"> </w:t>
      </w:r>
      <w:r w:rsidR="002C7F2B" w:rsidRPr="00C2599A">
        <w:t>6</w:t>
      </w:r>
      <w:r w:rsidR="00C300A6" w:rsidRPr="00C2599A">
        <w:t>:</w:t>
      </w:r>
      <w:r w:rsidR="00C300A6" w:rsidRPr="00C2599A">
        <w:tab/>
      </w:r>
      <w:r w:rsidR="00CA6796" w:rsidRPr="00C2599A">
        <w:t>"</w:t>
      </w:r>
      <w:r w:rsidR="00C300A6" w:rsidRPr="00C2599A">
        <w:t>Void</w:t>
      </w:r>
      <w:r w:rsidR="00CA6796" w:rsidRPr="00C2599A">
        <w:t>"</w:t>
      </w:r>
      <w:r w:rsidR="00C300A6" w:rsidRPr="00C2599A">
        <w:t xml:space="preserve"> clauses have been inserted in order to maintain alignment with the numbering of </w:t>
      </w:r>
      <w:r w:rsidR="00A3730E" w:rsidRPr="00C2599A">
        <w:t>WCAG 2.2</w:t>
      </w:r>
      <w:r w:rsidR="00C300A6" w:rsidRPr="00C2599A">
        <w:t xml:space="preserve"> </w:t>
      </w:r>
      <w:r w:rsidR="00E73243" w:rsidRPr="00C2599A">
        <w:t xml:space="preserve">Level </w:t>
      </w:r>
      <w:r w:rsidR="00C300A6" w:rsidRPr="00C2599A">
        <w:t xml:space="preserve">A and </w:t>
      </w:r>
      <w:r w:rsidR="00E73243" w:rsidRPr="00C2599A">
        <w:t xml:space="preserve">Level </w:t>
      </w:r>
      <w:r w:rsidR="00C300A6" w:rsidRPr="00C2599A">
        <w:t>AA Success Criteria.</w:t>
      </w:r>
    </w:p>
    <w:p w14:paraId="35747FAF" w14:textId="263D0E77" w:rsidR="00CA5475" w:rsidRPr="00C2599A" w:rsidRDefault="00CA5475" w:rsidP="00CA6796">
      <w:pPr>
        <w:pStyle w:val="Heading2"/>
      </w:pPr>
      <w:bookmarkStart w:id="2658" w:name="_Toc57281073"/>
      <w:bookmarkStart w:id="2659" w:name="_Toc57985943"/>
      <w:bookmarkStart w:id="2660" w:name="_Toc58222316"/>
      <w:bookmarkStart w:id="2661" w:name="_Toc196231545"/>
      <w:bookmarkStart w:id="2662" w:name="_Toc197524591"/>
      <w:bookmarkStart w:id="2663" w:name="_Toc210143862"/>
      <w:bookmarkStart w:id="2664" w:name="_Toc210156433"/>
      <w:r w:rsidRPr="00C2599A">
        <w:lastRenderedPageBreak/>
        <w:t>9.</w:t>
      </w:r>
      <w:r w:rsidR="00504D16" w:rsidRPr="00C2599A">
        <w:t>1</w:t>
      </w:r>
      <w:r w:rsidRPr="00C2599A">
        <w:tab/>
      </w:r>
      <w:r w:rsidR="00504D16" w:rsidRPr="00C2599A">
        <w:t>Perceivable</w:t>
      </w:r>
      <w:bookmarkEnd w:id="2658"/>
      <w:bookmarkEnd w:id="2659"/>
      <w:bookmarkEnd w:id="2660"/>
      <w:bookmarkEnd w:id="2661"/>
      <w:bookmarkEnd w:id="2662"/>
      <w:bookmarkEnd w:id="2663"/>
      <w:bookmarkEnd w:id="2664"/>
    </w:p>
    <w:p w14:paraId="1662504A" w14:textId="7E27C018" w:rsidR="00504D16" w:rsidRPr="00C2599A" w:rsidRDefault="00504D16" w:rsidP="00CA6796">
      <w:pPr>
        <w:pStyle w:val="Heading3"/>
      </w:pPr>
      <w:bookmarkStart w:id="2665" w:name="_Toc57281074"/>
      <w:bookmarkStart w:id="2666" w:name="_Toc57985944"/>
      <w:bookmarkStart w:id="2667" w:name="_Toc58222317"/>
      <w:bookmarkStart w:id="2668" w:name="_Toc196231546"/>
      <w:bookmarkStart w:id="2669" w:name="_Toc197524592"/>
      <w:bookmarkStart w:id="2670" w:name="_Toc210143863"/>
      <w:bookmarkStart w:id="2671" w:name="_Toc210156434"/>
      <w:r w:rsidRPr="00C2599A">
        <w:t>9.1.1</w:t>
      </w:r>
      <w:r w:rsidRPr="00C2599A">
        <w:tab/>
        <w:t>Text alternatives</w:t>
      </w:r>
      <w:bookmarkEnd w:id="2665"/>
      <w:bookmarkEnd w:id="2666"/>
      <w:bookmarkEnd w:id="2667"/>
      <w:bookmarkEnd w:id="2668"/>
      <w:bookmarkEnd w:id="2669"/>
      <w:bookmarkEnd w:id="2670"/>
      <w:bookmarkEnd w:id="2671"/>
    </w:p>
    <w:p w14:paraId="51531A3D" w14:textId="0346D71C" w:rsidR="00CA5475" w:rsidRPr="00C2599A" w:rsidRDefault="00CA5475" w:rsidP="00CA6796">
      <w:pPr>
        <w:pStyle w:val="Heading4"/>
      </w:pPr>
      <w:bookmarkStart w:id="2672" w:name="_9.1.1.1_Non-text_content"/>
      <w:bookmarkEnd w:id="2672"/>
      <w:r w:rsidRPr="00C2599A">
        <w:t>9.</w:t>
      </w:r>
      <w:r w:rsidR="00504D16" w:rsidRPr="00C2599A">
        <w:t>1.1</w:t>
      </w:r>
      <w:r w:rsidRPr="00C2599A">
        <w:t>.1</w:t>
      </w:r>
      <w:r w:rsidRPr="00C2599A">
        <w:tab/>
        <w:t>Non-text content</w:t>
      </w:r>
    </w:p>
    <w:p w14:paraId="7C2282CE" w14:textId="2AEF662A"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bookmarkStart w:id="2673" w:name="_Hlk179676604"/>
      <w:r w:rsidR="001D16AA" w:rsidRPr="00C2599A">
        <w:rPr>
          <w:lang w:eastAsia="en-GB"/>
        </w:rPr>
        <w:fldChar w:fldCharType="begin"/>
      </w:r>
      <w:r w:rsidR="001D16AA" w:rsidRPr="00C2599A">
        <w:rPr>
          <w:lang w:eastAsia="en-GB"/>
        </w:rPr>
        <w:instrText>HYPERLINK  \l "webPage"</w:instrText>
      </w:r>
      <w:r w:rsidR="001D16AA" w:rsidRPr="00C2599A">
        <w:rPr>
          <w:lang w:eastAsia="en-GB"/>
        </w:rPr>
      </w:r>
      <w:r w:rsidR="001D16AA" w:rsidRPr="00C2599A">
        <w:rPr>
          <w:lang w:eastAsia="en-GB"/>
        </w:rPr>
        <w:fldChar w:fldCharType="separate"/>
      </w:r>
      <w:r w:rsidRPr="00C2599A">
        <w:rPr>
          <w:rStyle w:val="Hyperlink"/>
          <w:lang w:eastAsia="en-GB"/>
        </w:rPr>
        <w:t>web page</w:t>
      </w:r>
      <w:r w:rsidR="001D16AA" w:rsidRPr="00C2599A">
        <w:rPr>
          <w:lang w:eastAsia="en-GB"/>
        </w:rPr>
        <w:fldChar w:fldCharType="end"/>
      </w:r>
      <w:bookmarkEnd w:id="2673"/>
      <w:r w:rsidR="00CA5475" w:rsidRPr="00C2599A">
        <w:rPr>
          <w:lang w:eastAsia="en-GB"/>
        </w:rPr>
        <w:t>,</w:t>
      </w:r>
      <w:r w:rsidR="004C70DE" w:rsidRPr="00C2599A">
        <w:rPr>
          <w:lang w:eastAsia="en-GB"/>
        </w:rPr>
        <w:br/>
      </w:r>
      <w:r w:rsidR="00BA15DD" w:rsidRPr="00C2599A">
        <w:rPr>
          <w:lang w:eastAsia="en-GB"/>
        </w:rPr>
        <w:t>the web page</w:t>
      </w:r>
      <w:r w:rsidR="00CA5475" w:rsidRPr="00C2599A">
        <w:rPr>
          <w:lang w:eastAsia="en-GB"/>
        </w:rPr>
        <w:t xml:space="preserve"> shall satisfy</w:t>
      </w:r>
      <w:bookmarkStart w:id="2674" w:name="_Hlk179813984"/>
      <w:r w:rsidR="00CA5475" w:rsidRPr="00C2599A">
        <w:rPr>
          <w:lang w:eastAsia="en-GB"/>
        </w:rPr>
        <w:t xml:space="preserve"> </w:t>
      </w:r>
      <w:hyperlink r:id="rId77" w:anchor="non-text-content" w:history="1">
        <w:r w:rsidR="00BA2A2A" w:rsidRPr="00C2599A">
          <w:rPr>
            <w:rStyle w:val="Hyperlink"/>
            <w:lang w:eastAsia="en-GB"/>
          </w:rPr>
          <w:t>WCAG 2.2</w:t>
        </w:r>
        <w:r w:rsidR="00616250" w:rsidRPr="00C2599A">
          <w:rPr>
            <w:rStyle w:val="Hyperlink"/>
            <w:lang w:eastAsia="en-GB"/>
          </w:rPr>
          <w:t xml:space="preserve"> Success Criterion</w:t>
        </w:r>
        <w:r w:rsidR="00CA5475" w:rsidRPr="00C2599A">
          <w:rPr>
            <w:rStyle w:val="Hyperlink"/>
            <w:lang w:eastAsia="en-GB"/>
          </w:rPr>
          <w:t xml:space="preserve"> 1.1.1 Non-text content</w:t>
        </w:r>
      </w:hyperlink>
      <w:bookmarkEnd w:id="2674"/>
      <w:r w:rsidR="00CA5475" w:rsidRPr="00C2599A">
        <w:t>.</w:t>
      </w:r>
    </w:p>
    <w:p w14:paraId="69345094" w14:textId="4F92D4A7" w:rsidR="00504D16" w:rsidRPr="00C2599A" w:rsidRDefault="00504D16" w:rsidP="00504D16">
      <w:pPr>
        <w:pStyle w:val="Heading3"/>
      </w:pPr>
      <w:bookmarkStart w:id="2675" w:name="_Toc57281075"/>
      <w:bookmarkStart w:id="2676" w:name="_Toc57985945"/>
      <w:bookmarkStart w:id="2677" w:name="_Toc58222318"/>
      <w:bookmarkStart w:id="2678" w:name="_Toc196231547"/>
      <w:bookmarkStart w:id="2679" w:name="_Toc197524593"/>
      <w:bookmarkStart w:id="2680" w:name="_Toc210143864"/>
      <w:bookmarkStart w:id="2681" w:name="_Toc210156435"/>
      <w:r w:rsidRPr="00C2599A">
        <w:t>9.1.2</w:t>
      </w:r>
      <w:r w:rsidRPr="00C2599A">
        <w:tab/>
        <w:t>Time-based media</w:t>
      </w:r>
      <w:bookmarkEnd w:id="2675"/>
      <w:bookmarkEnd w:id="2676"/>
      <w:bookmarkEnd w:id="2677"/>
      <w:bookmarkEnd w:id="2678"/>
      <w:bookmarkEnd w:id="2679"/>
      <w:bookmarkEnd w:id="2680"/>
      <w:bookmarkEnd w:id="2681"/>
    </w:p>
    <w:p w14:paraId="53010136" w14:textId="505E7C04" w:rsidR="00CA5475" w:rsidRPr="00C2599A" w:rsidRDefault="00CA5475" w:rsidP="00CA6796">
      <w:pPr>
        <w:pStyle w:val="Heading4"/>
      </w:pPr>
      <w:bookmarkStart w:id="2682" w:name="_9.1.2.1_Audio-only_and"/>
      <w:bookmarkEnd w:id="2682"/>
      <w:r w:rsidRPr="00C2599A">
        <w:t>9.</w:t>
      </w:r>
      <w:r w:rsidR="00616250" w:rsidRPr="00C2599A">
        <w:t>1</w:t>
      </w:r>
      <w:r w:rsidRPr="00C2599A">
        <w:t>.2</w:t>
      </w:r>
      <w:r w:rsidR="00616250" w:rsidRPr="00C2599A">
        <w:t>.1</w:t>
      </w:r>
      <w:r w:rsidRPr="00C2599A">
        <w:tab/>
        <w:t>Audio-only and video-only (pre</w:t>
      </w:r>
      <w:r w:rsidR="00442428" w:rsidRPr="00C2599A">
        <w:t>-</w:t>
      </w:r>
      <w:r w:rsidRPr="00C2599A">
        <w:t>recorded)</w:t>
      </w:r>
    </w:p>
    <w:p w14:paraId="68984F81" w14:textId="544154DA"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web page</w:t>
      </w:r>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78" w:anchor="audio-only-and-video-only-prerecorded" w:history="1">
        <w:r w:rsidR="00BA2A2A" w:rsidRPr="00C2599A">
          <w:rPr>
            <w:rStyle w:val="Hyperlink"/>
            <w:lang w:eastAsia="en-GB"/>
          </w:rPr>
          <w:t>WCAG 2.2</w:t>
        </w:r>
        <w:r w:rsidR="00616250" w:rsidRPr="00C2599A">
          <w:rPr>
            <w:rStyle w:val="Hyperlink"/>
            <w:lang w:eastAsia="en-GB"/>
          </w:rPr>
          <w:t xml:space="preserve"> Success Criterion</w:t>
        </w:r>
        <w:r w:rsidR="00CA5475" w:rsidRPr="00C2599A">
          <w:rPr>
            <w:rStyle w:val="Hyperlink"/>
            <w:lang w:eastAsia="en-GB"/>
          </w:rPr>
          <w:t xml:space="preserve"> 1.2.1 Audio-only and Video-only</w:t>
        </w:r>
        <w:r w:rsidR="004F3F04" w:rsidRPr="00C2599A">
          <w:rPr>
            <w:rStyle w:val="Hyperlink"/>
            <w:lang w:eastAsia="en-GB"/>
          </w:rPr>
          <w:t xml:space="preserve"> </w:t>
        </w:r>
        <w:r w:rsidR="00CA5475" w:rsidRPr="00C2599A">
          <w:rPr>
            <w:rStyle w:val="Hyperlink"/>
            <w:lang w:eastAsia="en-GB"/>
          </w:rPr>
          <w:t>(Prerecorded)</w:t>
        </w:r>
      </w:hyperlink>
      <w:r w:rsidR="00CA5475" w:rsidRPr="00C2599A">
        <w:t>.</w:t>
      </w:r>
    </w:p>
    <w:p w14:paraId="362EEE5E" w14:textId="396AFB98" w:rsidR="00CA5475" w:rsidRPr="00C2599A" w:rsidRDefault="00CA5475" w:rsidP="00CA6796">
      <w:pPr>
        <w:pStyle w:val="Heading4"/>
      </w:pPr>
      <w:bookmarkStart w:id="2683" w:name="_9.1.2.2_Captions_(pre-recorded)"/>
      <w:bookmarkEnd w:id="2683"/>
      <w:r w:rsidRPr="00C2599A">
        <w:t>9.</w:t>
      </w:r>
      <w:r w:rsidR="00616250" w:rsidRPr="00C2599A">
        <w:t>1.2</w:t>
      </w:r>
      <w:r w:rsidRPr="00C2599A">
        <w:t>.</w:t>
      </w:r>
      <w:r w:rsidR="00616250" w:rsidRPr="00C2599A">
        <w:t>2</w:t>
      </w:r>
      <w:r w:rsidRPr="00C2599A">
        <w:tab/>
      </w:r>
      <w:r w:rsidR="001B7655" w:rsidRPr="00C2599A">
        <w:t xml:space="preserve">Subtitles </w:t>
      </w:r>
      <w:r w:rsidRPr="00C2599A">
        <w:t>(</w:t>
      </w:r>
      <w:r w:rsidR="00846BF0" w:rsidRPr="00C2599A">
        <w:t>pre-recorded</w:t>
      </w:r>
      <w:r w:rsidRPr="00C2599A">
        <w:t>)</w:t>
      </w:r>
    </w:p>
    <w:p w14:paraId="417B5235" w14:textId="1DB1D134"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79" w:anchor="captions-prerecorded" w:history="1">
        <w:r w:rsidR="00BA2A2A" w:rsidRPr="00C2599A">
          <w:rPr>
            <w:rStyle w:val="Hyperlink"/>
            <w:lang w:eastAsia="en-GB"/>
          </w:rPr>
          <w:t>WCAG 2.2</w:t>
        </w:r>
        <w:r w:rsidR="00616250" w:rsidRPr="00C2599A">
          <w:rPr>
            <w:rStyle w:val="Hyperlink"/>
            <w:lang w:eastAsia="en-GB"/>
          </w:rPr>
          <w:t xml:space="preserve"> Success Criterion</w:t>
        </w:r>
        <w:r w:rsidR="00A33D53" w:rsidRPr="00C2599A">
          <w:rPr>
            <w:rStyle w:val="Hyperlink"/>
            <w:lang w:eastAsia="en-GB"/>
          </w:rPr>
          <w:t xml:space="preserve"> 1.2.2 Captions (Prerecorded)</w:t>
        </w:r>
      </w:hyperlink>
      <w:r w:rsidR="00CA5475" w:rsidRPr="00C2599A">
        <w:t>.</w:t>
      </w:r>
    </w:p>
    <w:p w14:paraId="330D8EBA" w14:textId="4667462B" w:rsidR="00CA5475" w:rsidRPr="00C2599A" w:rsidRDefault="00CA5475" w:rsidP="00CA6796">
      <w:pPr>
        <w:pStyle w:val="Heading4"/>
      </w:pPr>
      <w:bookmarkStart w:id="2684" w:name="_9.1.2.3_Audio_description"/>
      <w:bookmarkEnd w:id="2684"/>
      <w:r w:rsidRPr="00C2599A">
        <w:t>9.</w:t>
      </w:r>
      <w:r w:rsidR="00616250" w:rsidRPr="00C2599A">
        <w:t>1.</w:t>
      </w:r>
      <w:r w:rsidRPr="00C2599A">
        <w:t>2.</w:t>
      </w:r>
      <w:r w:rsidR="00616250" w:rsidRPr="00C2599A">
        <w:t>3</w:t>
      </w:r>
      <w:r w:rsidRPr="00C2599A">
        <w:tab/>
        <w:t>Audio description or media alternative (pre</w:t>
      </w:r>
      <w:r w:rsidR="00442428" w:rsidRPr="00C2599A">
        <w:t>-</w:t>
      </w:r>
      <w:r w:rsidRPr="00C2599A">
        <w:t>recorded)</w:t>
      </w:r>
    </w:p>
    <w:p w14:paraId="2A293663" w14:textId="262568EB" w:rsidR="00CA5475" w:rsidRPr="00C2599A" w:rsidRDefault="00B43CDE" w:rsidP="00CA5475">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80" w:anchor="audio-description-or-media-alternative-prerecorded" w:history="1">
        <w:r w:rsidR="00BA2A2A" w:rsidRPr="00C2599A">
          <w:rPr>
            <w:rStyle w:val="Hyperlink"/>
            <w:lang w:eastAsia="en-GB"/>
          </w:rPr>
          <w:t>WCAG 2.2</w:t>
        </w:r>
        <w:r w:rsidR="00616250" w:rsidRPr="00C2599A">
          <w:rPr>
            <w:rStyle w:val="Hyperlink"/>
            <w:lang w:eastAsia="en-GB"/>
          </w:rPr>
          <w:t xml:space="preserve"> Success Criterion</w:t>
        </w:r>
        <w:r w:rsidR="00A33D53" w:rsidRPr="00C2599A">
          <w:rPr>
            <w:rStyle w:val="Hyperlink"/>
            <w:lang w:eastAsia="en-GB"/>
          </w:rPr>
          <w:t xml:space="preserve"> 1.2.3 Audio Description or Media Alternative (Prerecorded)</w:t>
        </w:r>
      </w:hyperlink>
      <w:r w:rsidR="00CA5475" w:rsidRPr="00C2599A">
        <w:t>.</w:t>
      </w:r>
    </w:p>
    <w:p w14:paraId="235BBEC8" w14:textId="3FDCA534" w:rsidR="00E54466" w:rsidRPr="00C2599A" w:rsidRDefault="00E54466" w:rsidP="008F1D81">
      <w:pPr>
        <w:pStyle w:val="NO"/>
        <w:rPr>
          <w:ins w:id="2685" w:author="Author"/>
        </w:rPr>
      </w:pPr>
      <w:r w:rsidRPr="00C2599A">
        <w:rPr>
          <w:caps/>
        </w:rPr>
        <w:t>Note</w:t>
      </w:r>
      <w:ins w:id="2686" w:author="Author">
        <w:r w:rsidR="003424BF" w:rsidRPr="00C2599A">
          <w:rPr>
            <w:caps/>
          </w:rPr>
          <w:t xml:space="preserve"> 1</w:t>
        </w:r>
      </w:ins>
      <w:r w:rsidRPr="00C2599A">
        <w:t>:</w:t>
      </w:r>
      <w:r w:rsidRPr="00C2599A">
        <w:tab/>
        <w:t>This clause corresponds to a WCAG success criterion at level A. Another clause (9.1.2.5) addresses the same user need, but is based on a WCAG success criterion at the higher AA level of accessibility. ICT that meets the higher level of accessibility required by clause 9.1.2.5 automatically meets this clause. Because of this, there is no need to test this clause if the ICT under test has passed a test for clause 9.1.2.5. But if it has failed 9.1.2.5, testing and meeting this clause is still meaningful, as it is better to pass this clause at level A, than to fail both.</w:t>
      </w:r>
    </w:p>
    <w:p w14:paraId="3D136C7D" w14:textId="13BEFCA8" w:rsidR="003424BF" w:rsidRPr="00C2599A" w:rsidRDefault="003424BF" w:rsidP="008F1D81">
      <w:pPr>
        <w:pStyle w:val="NO"/>
        <w:rPr>
          <w:lang w:eastAsia="en-GB"/>
        </w:rPr>
      </w:pPr>
      <w:commentRangeStart w:id="2687"/>
      <w:ins w:id="2688" w:author="Author">
        <w:r w:rsidRPr="00C2599A">
          <w:rPr>
            <w:caps/>
            <w:rPrChange w:id="2689" w:author="Author">
              <w:rPr/>
            </w:rPrChange>
          </w:rPr>
          <w:t>Note</w:t>
        </w:r>
        <w:r w:rsidRPr="00C2599A">
          <w:t xml:space="preserve"> 2:</w:t>
        </w:r>
        <w:r w:rsidRPr="00C2599A">
          <w:tab/>
        </w:r>
        <w:r w:rsidR="00997CC8">
          <w:fldChar w:fldCharType="begin"/>
        </w:r>
        <w:r w:rsidR="00997CC8">
          <w:instrText>HYPERLINK  \l "audioDescription"</w:instrText>
        </w:r>
        <w:r w:rsidR="00997CC8">
          <w:fldChar w:fldCharType="separate"/>
        </w:r>
        <w:r w:rsidR="00997CC8" w:rsidRPr="00997CC8">
          <w:rPr>
            <w:rStyle w:val="Hyperlink"/>
          </w:rPr>
          <w:t>Audio descriptions</w:t>
        </w:r>
        <w:r w:rsidR="00997CC8">
          <w:fldChar w:fldCharType="end"/>
        </w:r>
        <w:r w:rsidR="00997CC8" w:rsidRPr="00997CC8">
          <w:t xml:space="preserve"> (also called "video descriptions" and "described videos") add descriptive information </w:t>
        </w:r>
      </w:ins>
      <w:r w:rsidR="00EF5CA2">
        <w:t>of</w:t>
      </w:r>
      <w:ins w:id="2690" w:author="Author">
        <w:r w:rsidR="00997CC8" w:rsidRPr="00997CC8">
          <w:t xml:space="preserve"> important visual information needed to understand the video content, including text displayed in the video. Where the main audio track of the video fully describes important visual information, audio descriptions would not be needed at all as the requirement would already be met. When audio descriptions are needed, one way to implement them is by providing a second audio track for the audio-video media</w:t>
        </w:r>
        <w:del w:id="2691" w:author="Author">
          <w:r w:rsidRPr="00C2599A" w:rsidDel="00997CC8">
            <w:delText>Audio Description involves adding additional descriptive information on important information that is presented visually to the extent possible in the gaps of the audio track of the video. This is usually done with a second audio track for the audio-video media. However, if one were to include audio description in the primary audio track for the AV media, then there would be no gaps or no important information that was not described and the provision would be satisfied without adding a second audio track (just like any other AV media where there are no gaps in the audio or no important visual information that was not already in the audio since the requirement is already limited to that)</w:delText>
          </w:r>
        </w:del>
        <w:r w:rsidRPr="00C2599A">
          <w:t>.</w:t>
        </w:r>
      </w:ins>
      <w:commentRangeEnd w:id="2687"/>
      <w:r w:rsidR="001F2F07" w:rsidRPr="00C2599A">
        <w:rPr>
          <w:rStyle w:val="CommentReference"/>
          <w:sz w:val="20"/>
          <w:lang w:eastAsia="en-GB"/>
        </w:rPr>
        <w:commentReference w:id="2687"/>
      </w:r>
    </w:p>
    <w:p w14:paraId="0A182C04" w14:textId="2497CF4A" w:rsidR="00CA5475" w:rsidRPr="00C2599A" w:rsidRDefault="00CA5475" w:rsidP="00CA6796">
      <w:pPr>
        <w:pStyle w:val="Heading4"/>
      </w:pPr>
      <w:r w:rsidRPr="00C2599A">
        <w:t>9.</w:t>
      </w:r>
      <w:r w:rsidR="00616250" w:rsidRPr="00C2599A">
        <w:t>1.</w:t>
      </w:r>
      <w:r w:rsidRPr="00C2599A">
        <w:t>2.</w:t>
      </w:r>
      <w:r w:rsidR="00616250" w:rsidRPr="00C2599A">
        <w:t>4</w:t>
      </w:r>
      <w:r w:rsidRPr="00C2599A">
        <w:tab/>
      </w:r>
      <w:r w:rsidR="001B7655" w:rsidRPr="00C2599A">
        <w:t xml:space="preserve">Subtitles </w:t>
      </w:r>
      <w:r w:rsidRPr="00C2599A">
        <w:t>(live)</w:t>
      </w:r>
    </w:p>
    <w:p w14:paraId="5C5D43D5" w14:textId="1DF9375A"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81" w:anchor="captions-live" w:history="1">
        <w:r w:rsidR="00BA2A2A" w:rsidRPr="00C2599A">
          <w:rPr>
            <w:rStyle w:val="Hyperlink"/>
            <w:lang w:eastAsia="en-GB"/>
          </w:rPr>
          <w:t>WCAG 2.2</w:t>
        </w:r>
        <w:r w:rsidR="00616250" w:rsidRPr="00C2599A">
          <w:rPr>
            <w:rStyle w:val="Hyperlink"/>
            <w:lang w:eastAsia="en-GB"/>
          </w:rPr>
          <w:t xml:space="preserve"> Success Criterion</w:t>
        </w:r>
        <w:r w:rsidR="00A33D53" w:rsidRPr="00C2599A">
          <w:rPr>
            <w:rStyle w:val="Hyperlink"/>
            <w:lang w:eastAsia="en-GB"/>
          </w:rPr>
          <w:t xml:space="preserve"> 1.2.4 Captions (Live)</w:t>
        </w:r>
      </w:hyperlink>
      <w:r w:rsidR="00CA5475" w:rsidRPr="00C2599A">
        <w:t>.</w:t>
      </w:r>
    </w:p>
    <w:p w14:paraId="01002CEE" w14:textId="05910125" w:rsidR="00CA5475" w:rsidRPr="00C2599A" w:rsidRDefault="00CA5475" w:rsidP="00CA6796">
      <w:pPr>
        <w:pStyle w:val="Heading4"/>
      </w:pPr>
      <w:bookmarkStart w:id="2692" w:name="_9.1.2.5_Audio_description"/>
      <w:bookmarkEnd w:id="2692"/>
      <w:r w:rsidRPr="00C2599A">
        <w:t>9.</w:t>
      </w:r>
      <w:r w:rsidR="00616250" w:rsidRPr="00C2599A">
        <w:t>1.</w:t>
      </w:r>
      <w:r w:rsidRPr="00C2599A">
        <w:t>2.</w:t>
      </w:r>
      <w:r w:rsidR="00616250" w:rsidRPr="00C2599A">
        <w:t>5</w:t>
      </w:r>
      <w:r w:rsidRPr="00C2599A">
        <w:tab/>
        <w:t>Audio description (</w:t>
      </w:r>
      <w:r w:rsidR="008B7C15" w:rsidRPr="00C2599A">
        <w:t>pre-recorded</w:t>
      </w:r>
      <w:r w:rsidRPr="00C2599A">
        <w:t>)</w:t>
      </w:r>
    </w:p>
    <w:p w14:paraId="7EC8652C" w14:textId="7F74A6D9" w:rsidR="00CA5475" w:rsidRPr="00C2599A" w:rsidRDefault="00B43CDE" w:rsidP="00CA5475">
      <w:pPr>
        <w:rPr>
          <w:ins w:id="2693" w:author="Author"/>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82" w:anchor="audio-description-prerecorded" w:history="1">
        <w:r w:rsidR="00BA2A2A" w:rsidRPr="00C2599A">
          <w:rPr>
            <w:rStyle w:val="Hyperlink"/>
            <w:lang w:eastAsia="en-GB"/>
          </w:rPr>
          <w:t>WCAG 2.2</w:t>
        </w:r>
        <w:r w:rsidR="00616250" w:rsidRPr="00C2599A">
          <w:rPr>
            <w:rStyle w:val="Hyperlink"/>
            <w:lang w:eastAsia="en-GB"/>
          </w:rPr>
          <w:t xml:space="preserve"> Success Criterion</w:t>
        </w:r>
        <w:r w:rsidR="00A33D53" w:rsidRPr="00C2599A">
          <w:rPr>
            <w:rStyle w:val="Hyperlink"/>
            <w:lang w:eastAsia="en-GB"/>
          </w:rPr>
          <w:t xml:space="preserve"> 1.2.5 Audio Description (Prerecorded)</w:t>
        </w:r>
      </w:hyperlink>
      <w:r w:rsidR="00CA5475" w:rsidRPr="00C2599A">
        <w:t>.</w:t>
      </w:r>
    </w:p>
    <w:p w14:paraId="736C7D3D" w14:textId="609CFB08" w:rsidR="00507EC4" w:rsidRPr="00C2599A" w:rsidRDefault="00507EC4">
      <w:pPr>
        <w:pStyle w:val="NO"/>
        <w:pPrChange w:id="2694" w:author="Author">
          <w:pPr/>
        </w:pPrChange>
      </w:pPr>
      <w:bookmarkStart w:id="2695" w:name="_Hlk208911158"/>
      <w:ins w:id="2696" w:author="Author">
        <w:r w:rsidRPr="00C2599A">
          <w:rPr>
            <w:caps/>
            <w:rPrChange w:id="2697" w:author="Author">
              <w:rPr/>
            </w:rPrChange>
          </w:rPr>
          <w:t>Note</w:t>
        </w:r>
        <w:r w:rsidRPr="00C2599A">
          <w:t>:</w:t>
        </w:r>
        <w:r w:rsidRPr="00C2599A">
          <w:tab/>
        </w:r>
        <w:r w:rsidR="00997CC8">
          <w:fldChar w:fldCharType="begin"/>
        </w:r>
        <w:r w:rsidR="00997CC8">
          <w:instrText>HYPERLINK  \l "audioDescription"</w:instrText>
        </w:r>
        <w:r w:rsidR="00997CC8">
          <w:fldChar w:fldCharType="separate"/>
        </w:r>
        <w:r w:rsidR="00997CC8" w:rsidRPr="00997CC8">
          <w:rPr>
            <w:rStyle w:val="Hyperlink"/>
          </w:rPr>
          <w:t>Audio descriptions</w:t>
        </w:r>
        <w:r w:rsidR="00997CC8">
          <w:fldChar w:fldCharType="end"/>
        </w:r>
        <w:r w:rsidR="00997CC8" w:rsidRPr="00997CC8">
          <w:t xml:space="preserve"> (also called "video descriptions" and "described videos") add descriptive information about important visual information needed to understand the video content, including text displayed in the video. Where the main audio track of the video fully describes important visual information, audio descriptions would not be needed at all as the requirement would already be met. When audio descriptions are needed, one way to implement them is by providing a second audio track for the audio-video media</w:t>
        </w:r>
        <w:r w:rsidR="00997CC8">
          <w:t>.</w:t>
        </w:r>
        <w:del w:id="2698" w:author="Author">
          <w:r w:rsidRPr="00C2599A" w:rsidDel="00B6694B">
            <w:delText>See Note 2 in clause 9.1.2.3 regarding audio description being in main or secondary audio track</w:delText>
          </w:r>
          <w:r w:rsidRPr="00C2599A" w:rsidDel="00997CC8">
            <w:delText>.</w:delText>
          </w:r>
        </w:del>
      </w:ins>
    </w:p>
    <w:p w14:paraId="5AABE72B" w14:textId="1388EADC" w:rsidR="00504D16" w:rsidRPr="00C2599A" w:rsidRDefault="00504D16" w:rsidP="00504D16">
      <w:pPr>
        <w:pStyle w:val="Heading3"/>
      </w:pPr>
      <w:bookmarkStart w:id="2699" w:name="_Toc57281076"/>
      <w:bookmarkStart w:id="2700" w:name="_Toc57985946"/>
      <w:bookmarkStart w:id="2701" w:name="_Toc58222319"/>
      <w:bookmarkStart w:id="2702" w:name="_Toc196231548"/>
      <w:bookmarkStart w:id="2703" w:name="_Toc197524594"/>
      <w:bookmarkStart w:id="2704" w:name="_Toc210143865"/>
      <w:bookmarkStart w:id="2705" w:name="_Toc210156436"/>
      <w:bookmarkEnd w:id="2695"/>
      <w:r w:rsidRPr="00C2599A">
        <w:lastRenderedPageBreak/>
        <w:t>9.1.3</w:t>
      </w:r>
      <w:r w:rsidRPr="00C2599A">
        <w:tab/>
        <w:t>Adaptable</w:t>
      </w:r>
      <w:bookmarkEnd w:id="2699"/>
      <w:bookmarkEnd w:id="2700"/>
      <w:bookmarkEnd w:id="2701"/>
      <w:bookmarkEnd w:id="2702"/>
      <w:bookmarkEnd w:id="2703"/>
      <w:bookmarkEnd w:id="2704"/>
      <w:bookmarkEnd w:id="2705"/>
    </w:p>
    <w:p w14:paraId="68DE4A76" w14:textId="1C174D26" w:rsidR="00CA5475" w:rsidRPr="00C2599A" w:rsidRDefault="00CA5475" w:rsidP="00CA6796">
      <w:pPr>
        <w:pStyle w:val="Heading4"/>
      </w:pPr>
      <w:bookmarkStart w:id="2706" w:name="_9.1.3.1_Info_and"/>
      <w:bookmarkEnd w:id="2706"/>
      <w:r w:rsidRPr="00C2599A">
        <w:t>9.</w:t>
      </w:r>
      <w:r w:rsidR="00616250" w:rsidRPr="00C2599A">
        <w:t>1</w:t>
      </w:r>
      <w:r w:rsidRPr="00C2599A">
        <w:t>.</w:t>
      </w:r>
      <w:r w:rsidR="00616250" w:rsidRPr="00C2599A">
        <w:t>3.1</w:t>
      </w:r>
      <w:r w:rsidRPr="00C2599A">
        <w:tab/>
        <w:t>Info and relationships</w:t>
      </w:r>
    </w:p>
    <w:p w14:paraId="32DB7173" w14:textId="6327E834"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83" w:anchor="info-and-relationships" w:history="1">
        <w:r w:rsidR="00BA2A2A" w:rsidRPr="00C2599A">
          <w:rPr>
            <w:rStyle w:val="Hyperlink"/>
            <w:lang w:eastAsia="en-GB"/>
          </w:rPr>
          <w:t>WCAG 2.2</w:t>
        </w:r>
        <w:r w:rsidR="00616250" w:rsidRPr="00C2599A">
          <w:rPr>
            <w:rStyle w:val="Hyperlink"/>
            <w:lang w:eastAsia="en-GB"/>
          </w:rPr>
          <w:t xml:space="preserve"> Success Criterion</w:t>
        </w:r>
        <w:r w:rsidR="00A33D53" w:rsidRPr="00C2599A">
          <w:rPr>
            <w:rStyle w:val="Hyperlink"/>
          </w:rPr>
          <w:t xml:space="preserve"> 1.3.1 Info and Relationships</w:t>
        </w:r>
      </w:hyperlink>
      <w:r w:rsidR="00CA5475" w:rsidRPr="00C2599A">
        <w:t>.</w:t>
      </w:r>
    </w:p>
    <w:p w14:paraId="279C27CA" w14:textId="04532151" w:rsidR="00CA5475" w:rsidRPr="00C2599A" w:rsidRDefault="00CA5475" w:rsidP="00CA6796">
      <w:pPr>
        <w:pStyle w:val="Heading4"/>
      </w:pPr>
      <w:bookmarkStart w:id="2707" w:name="_9.1.3.2_Meaningful_sequence"/>
      <w:bookmarkEnd w:id="2707"/>
      <w:r w:rsidRPr="00C2599A">
        <w:t>9.</w:t>
      </w:r>
      <w:r w:rsidR="00691AB6" w:rsidRPr="00C2599A">
        <w:t>1.3.2</w:t>
      </w:r>
      <w:r w:rsidRPr="00C2599A">
        <w:tab/>
        <w:t>Meaningful sequence</w:t>
      </w:r>
    </w:p>
    <w:p w14:paraId="2CAF3026" w14:textId="686227FD"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84" w:anchor="meaningful-sequence" w:history="1">
        <w:r w:rsidR="00BA2A2A" w:rsidRPr="00C2599A">
          <w:rPr>
            <w:rStyle w:val="Hyperlink"/>
            <w:lang w:eastAsia="en-GB"/>
          </w:rPr>
          <w:t>WCAG 2.2</w:t>
        </w:r>
        <w:r w:rsidR="00616250" w:rsidRPr="00C2599A">
          <w:rPr>
            <w:rStyle w:val="Hyperlink"/>
            <w:lang w:eastAsia="en-GB"/>
          </w:rPr>
          <w:t xml:space="preserve"> Success Criterion</w:t>
        </w:r>
        <w:r w:rsidR="003A011D" w:rsidRPr="00C2599A">
          <w:rPr>
            <w:rStyle w:val="Hyperlink"/>
            <w:lang w:eastAsia="en-GB"/>
          </w:rPr>
          <w:t xml:space="preserve"> 1.3.2 Meaningful Sequence</w:t>
        </w:r>
      </w:hyperlink>
      <w:r w:rsidR="00CA5475" w:rsidRPr="00C2599A">
        <w:t>.</w:t>
      </w:r>
    </w:p>
    <w:p w14:paraId="57D6EB62" w14:textId="3310C453" w:rsidR="00CA5475" w:rsidRPr="00C2599A" w:rsidRDefault="00CA5475" w:rsidP="00CA6796">
      <w:pPr>
        <w:pStyle w:val="Heading4"/>
      </w:pPr>
      <w:bookmarkStart w:id="2708" w:name="_9.1.3.3_Sensory_characteristics"/>
      <w:bookmarkEnd w:id="2708"/>
      <w:r w:rsidRPr="00C2599A">
        <w:t>9.</w:t>
      </w:r>
      <w:r w:rsidR="00691AB6" w:rsidRPr="00C2599A">
        <w:t>1.3.3</w:t>
      </w:r>
      <w:r w:rsidRPr="00C2599A">
        <w:tab/>
        <w:t>Sensory characteristics</w:t>
      </w:r>
    </w:p>
    <w:p w14:paraId="6B10F6AD" w14:textId="57924AAD"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85" w:anchor="sensory-characteristics" w:history="1">
        <w:r w:rsidR="00BA2A2A" w:rsidRPr="00C2599A">
          <w:rPr>
            <w:rStyle w:val="Hyperlink"/>
            <w:lang w:eastAsia="en-GB"/>
          </w:rPr>
          <w:t>WCAG 2.2</w:t>
        </w:r>
        <w:r w:rsidR="00616250" w:rsidRPr="00C2599A">
          <w:rPr>
            <w:rStyle w:val="Hyperlink"/>
            <w:lang w:eastAsia="en-GB"/>
          </w:rPr>
          <w:t xml:space="preserve"> Success Criterion</w:t>
        </w:r>
        <w:r w:rsidR="003A011D" w:rsidRPr="00C2599A">
          <w:rPr>
            <w:rStyle w:val="Hyperlink"/>
            <w:lang w:eastAsia="en-GB"/>
          </w:rPr>
          <w:t xml:space="preserve"> 1.3.3 Sensory Characteristics</w:t>
        </w:r>
      </w:hyperlink>
      <w:r w:rsidR="00CA5475" w:rsidRPr="00C2599A">
        <w:t>.</w:t>
      </w:r>
    </w:p>
    <w:p w14:paraId="7AD7FE3D" w14:textId="64C235EE" w:rsidR="00F56FCF" w:rsidRPr="00C2599A" w:rsidRDefault="00F56FCF" w:rsidP="00CA6796">
      <w:pPr>
        <w:pStyle w:val="Heading4"/>
      </w:pPr>
      <w:bookmarkStart w:id="2709" w:name="_9.1.3.4_Orientation"/>
      <w:bookmarkEnd w:id="2709"/>
      <w:r w:rsidRPr="00C2599A">
        <w:t>9.1.3.4</w:t>
      </w:r>
      <w:r w:rsidRPr="00C2599A">
        <w:tab/>
        <w:t>Orientation</w:t>
      </w:r>
    </w:p>
    <w:p w14:paraId="4B417514" w14:textId="023FA9F0" w:rsidR="00F56FCF" w:rsidRPr="00C2599A" w:rsidRDefault="00B43CDE" w:rsidP="00F56FCF">
      <w:pPr>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F56FCF" w:rsidRPr="00C2599A">
        <w:t>,</w:t>
      </w:r>
      <w:r w:rsidRPr="00C2599A">
        <w:br/>
      </w:r>
      <w:r w:rsidR="00BA15DD" w:rsidRPr="00C2599A">
        <w:t>the web page</w:t>
      </w:r>
      <w:r w:rsidR="00F56FCF" w:rsidRPr="00C2599A">
        <w:t xml:space="preserve"> shall satisfy </w:t>
      </w:r>
      <w:hyperlink r:id="rId86" w:anchor="orientation" w:history="1">
        <w:r w:rsidR="00BA2A2A" w:rsidRPr="00C2599A">
          <w:rPr>
            <w:rStyle w:val="Hyperlink"/>
          </w:rPr>
          <w:t>WCAG 2.2</w:t>
        </w:r>
        <w:r w:rsidR="00F56FCF" w:rsidRPr="00C2599A">
          <w:rPr>
            <w:rStyle w:val="Hyperlink"/>
          </w:rPr>
          <w:t xml:space="preserve"> Success Criterion 1.3.4 Orientation</w:t>
        </w:r>
      </w:hyperlink>
      <w:r w:rsidR="00F56FCF" w:rsidRPr="00C2599A">
        <w:t>.</w:t>
      </w:r>
    </w:p>
    <w:p w14:paraId="064F35AC" w14:textId="56CE4D62" w:rsidR="00F56FCF" w:rsidRPr="00C2599A" w:rsidRDefault="00F56FCF" w:rsidP="00CA6796">
      <w:pPr>
        <w:pStyle w:val="Heading4"/>
      </w:pPr>
      <w:bookmarkStart w:id="2710" w:name="_9.1.3.5_Identify_input"/>
      <w:bookmarkEnd w:id="2710"/>
      <w:r w:rsidRPr="00C2599A">
        <w:t>9.1.3.5</w:t>
      </w:r>
      <w:r w:rsidRPr="00C2599A">
        <w:tab/>
        <w:t>Identify input purpose</w:t>
      </w:r>
    </w:p>
    <w:p w14:paraId="3288A00A" w14:textId="6AB057D6" w:rsidR="0079323C" w:rsidRPr="00C2599A" w:rsidRDefault="00B43CDE" w:rsidP="0014554F">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F56FCF" w:rsidRPr="00C2599A">
        <w:t>,</w:t>
      </w:r>
      <w:r w:rsidRPr="00C2599A">
        <w:br/>
      </w:r>
      <w:r w:rsidR="00BA15DD" w:rsidRPr="00C2599A">
        <w:t>the web page</w:t>
      </w:r>
      <w:r w:rsidR="00F56FCF" w:rsidRPr="00C2599A">
        <w:t xml:space="preserve"> shall satisfy </w:t>
      </w:r>
      <w:hyperlink r:id="rId87" w:anchor="identify-input-purpose" w:history="1">
        <w:r w:rsidR="00BA2A2A" w:rsidRPr="00C2599A">
          <w:rPr>
            <w:rStyle w:val="Hyperlink"/>
          </w:rPr>
          <w:t>WCAG 2.2</w:t>
        </w:r>
        <w:r w:rsidR="00F56FCF" w:rsidRPr="00C2599A">
          <w:rPr>
            <w:rStyle w:val="Hyperlink"/>
          </w:rPr>
          <w:t xml:space="preserve"> Success Criterion 1.3.5 Identify Input Purpose</w:t>
        </w:r>
      </w:hyperlink>
      <w:r w:rsidR="00F56FCF" w:rsidRPr="00C2599A">
        <w:t>.</w:t>
      </w:r>
    </w:p>
    <w:p w14:paraId="60BDDDBB" w14:textId="44AB40B2" w:rsidR="00504D16" w:rsidRPr="00C2599A" w:rsidRDefault="00504D16" w:rsidP="00504D16">
      <w:pPr>
        <w:pStyle w:val="Heading3"/>
      </w:pPr>
      <w:bookmarkStart w:id="2711" w:name="_Toc57281077"/>
      <w:bookmarkStart w:id="2712" w:name="_Toc57985947"/>
      <w:bookmarkStart w:id="2713" w:name="_Toc58222320"/>
      <w:bookmarkStart w:id="2714" w:name="_Toc196231549"/>
      <w:bookmarkStart w:id="2715" w:name="_Toc197524595"/>
      <w:bookmarkStart w:id="2716" w:name="_Toc210143866"/>
      <w:bookmarkStart w:id="2717" w:name="_Toc210156437"/>
      <w:r w:rsidRPr="00C2599A">
        <w:t>9.1.4</w:t>
      </w:r>
      <w:r w:rsidRPr="00C2599A">
        <w:tab/>
        <w:t>Distinguishable</w:t>
      </w:r>
      <w:bookmarkEnd w:id="2711"/>
      <w:bookmarkEnd w:id="2712"/>
      <w:bookmarkEnd w:id="2713"/>
      <w:bookmarkEnd w:id="2714"/>
      <w:bookmarkEnd w:id="2715"/>
      <w:bookmarkEnd w:id="2716"/>
      <w:bookmarkEnd w:id="2717"/>
    </w:p>
    <w:p w14:paraId="04D43028" w14:textId="0C0872F2" w:rsidR="00CA5475" w:rsidRPr="00C2599A" w:rsidRDefault="00CA5475" w:rsidP="00CA6796">
      <w:pPr>
        <w:pStyle w:val="Heading4"/>
      </w:pPr>
      <w:bookmarkStart w:id="2718" w:name="_9.1.4.1_Use_of"/>
      <w:bookmarkEnd w:id="2718"/>
      <w:r w:rsidRPr="00C2599A">
        <w:t>9.</w:t>
      </w:r>
      <w:r w:rsidR="00691AB6" w:rsidRPr="00C2599A">
        <w:t>1.4.</w:t>
      </w:r>
      <w:r w:rsidR="00F56FCF" w:rsidRPr="00C2599A">
        <w:t>1</w:t>
      </w:r>
      <w:r w:rsidRPr="00C2599A">
        <w:tab/>
        <w:t>Use of colour</w:t>
      </w:r>
    </w:p>
    <w:p w14:paraId="5B4811D2" w14:textId="150FFBB4"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88" w:anchor="use-of-color" w:history="1">
        <w:r w:rsidR="00BA2A2A" w:rsidRPr="00C2599A">
          <w:rPr>
            <w:rStyle w:val="Hyperlink"/>
            <w:lang w:eastAsia="en-GB"/>
          </w:rPr>
          <w:t>WCAG 2.2</w:t>
        </w:r>
        <w:r w:rsidR="00616250" w:rsidRPr="00C2599A">
          <w:rPr>
            <w:rStyle w:val="Hyperlink"/>
            <w:lang w:eastAsia="en-GB"/>
          </w:rPr>
          <w:t xml:space="preserve"> Success Criterion</w:t>
        </w:r>
        <w:r w:rsidR="003A011D" w:rsidRPr="00C2599A">
          <w:rPr>
            <w:rStyle w:val="Hyperlink"/>
            <w:lang w:eastAsia="en-GB"/>
          </w:rPr>
          <w:t xml:space="preserve"> 1.4.1 Use of Color</w:t>
        </w:r>
      </w:hyperlink>
      <w:r w:rsidR="00CA5475" w:rsidRPr="00C2599A">
        <w:t>.</w:t>
      </w:r>
    </w:p>
    <w:p w14:paraId="76E09454" w14:textId="44995BAA" w:rsidR="00CA5475" w:rsidRPr="00C2599A" w:rsidRDefault="00CA5475" w:rsidP="00CA6796">
      <w:pPr>
        <w:pStyle w:val="Heading4"/>
      </w:pPr>
      <w:r w:rsidRPr="00C2599A">
        <w:t>9.</w:t>
      </w:r>
      <w:r w:rsidR="00F56FCF" w:rsidRPr="00C2599A">
        <w:t>1.4.2</w:t>
      </w:r>
      <w:r w:rsidRPr="00C2599A">
        <w:tab/>
        <w:t>Audio control</w:t>
      </w:r>
    </w:p>
    <w:p w14:paraId="20A76210" w14:textId="4E75A7A3"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89" w:anchor="audio-control" w:history="1">
        <w:r w:rsidR="00BA2A2A" w:rsidRPr="00C2599A">
          <w:rPr>
            <w:rStyle w:val="Hyperlink"/>
            <w:lang w:eastAsia="en-GB"/>
          </w:rPr>
          <w:t>WCAG 2.2</w:t>
        </w:r>
        <w:r w:rsidR="00616250" w:rsidRPr="00C2599A">
          <w:rPr>
            <w:rStyle w:val="Hyperlink"/>
            <w:lang w:eastAsia="en-GB"/>
          </w:rPr>
          <w:t xml:space="preserve"> Success Criterion</w:t>
        </w:r>
        <w:r w:rsidR="003A011D" w:rsidRPr="00C2599A">
          <w:rPr>
            <w:rStyle w:val="Hyperlink"/>
            <w:lang w:eastAsia="en-GB"/>
          </w:rPr>
          <w:t xml:space="preserve"> 1.4.2 Audio Control</w:t>
        </w:r>
      </w:hyperlink>
      <w:r w:rsidR="00CA5475" w:rsidRPr="00C2599A">
        <w:t>.</w:t>
      </w:r>
    </w:p>
    <w:p w14:paraId="5069C9EA" w14:textId="37775114" w:rsidR="00CA5475" w:rsidRPr="00C2599A" w:rsidRDefault="00CA5475" w:rsidP="00CA6796">
      <w:pPr>
        <w:pStyle w:val="Heading4"/>
      </w:pPr>
      <w:bookmarkStart w:id="2719" w:name="_9.1.4.3_Contrast_(minimum)"/>
      <w:bookmarkEnd w:id="2719"/>
      <w:r w:rsidRPr="00C2599A">
        <w:t>9.</w:t>
      </w:r>
      <w:r w:rsidR="00F56FCF" w:rsidRPr="00C2599A">
        <w:t>1.4.3</w:t>
      </w:r>
      <w:r w:rsidRPr="00C2599A">
        <w:tab/>
        <w:t>Contrast (minimum</w:t>
      </w:r>
      <w:r w:rsidR="00913440" w:rsidRPr="00C2599A">
        <w:t>)</w:t>
      </w:r>
    </w:p>
    <w:p w14:paraId="05740881" w14:textId="5F04F3AE"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90" w:anchor="contrast-minimum" w:history="1">
        <w:r w:rsidR="00BA2A2A" w:rsidRPr="00C2599A">
          <w:rPr>
            <w:rStyle w:val="Hyperlink"/>
            <w:lang w:eastAsia="en-GB"/>
          </w:rPr>
          <w:t>WCAG 2.2</w:t>
        </w:r>
        <w:r w:rsidR="00616250" w:rsidRPr="00C2599A">
          <w:rPr>
            <w:rStyle w:val="Hyperlink"/>
            <w:lang w:eastAsia="en-GB"/>
          </w:rPr>
          <w:t xml:space="preserve"> Success Criterion</w:t>
        </w:r>
        <w:r w:rsidR="003A011D" w:rsidRPr="00C2599A">
          <w:rPr>
            <w:rStyle w:val="Hyperlink"/>
            <w:lang w:eastAsia="en-GB"/>
          </w:rPr>
          <w:t xml:space="preserve"> 1.4.3 Contrast (Minimum)</w:t>
        </w:r>
      </w:hyperlink>
      <w:r w:rsidR="00CA5475" w:rsidRPr="00C2599A">
        <w:t>.</w:t>
      </w:r>
    </w:p>
    <w:p w14:paraId="4F76DEF4" w14:textId="4130B2B8" w:rsidR="00CA5475" w:rsidRPr="00C2599A" w:rsidRDefault="00CA5475" w:rsidP="00CA6796">
      <w:pPr>
        <w:pStyle w:val="Heading4"/>
      </w:pPr>
      <w:bookmarkStart w:id="2720" w:name="_9.1.4.4_Resize_text"/>
      <w:bookmarkEnd w:id="2720"/>
      <w:r w:rsidRPr="00C2599A">
        <w:t>9.</w:t>
      </w:r>
      <w:r w:rsidR="00F56FCF" w:rsidRPr="00C2599A">
        <w:t>1.4.4</w:t>
      </w:r>
      <w:r w:rsidRPr="00C2599A">
        <w:tab/>
        <w:t>Resize text</w:t>
      </w:r>
    </w:p>
    <w:p w14:paraId="1E542949" w14:textId="1FD2A641" w:rsidR="00CA5475" w:rsidRDefault="00B43CDE" w:rsidP="00CA5475">
      <w:pPr>
        <w:rPr>
          <w:ins w:id="2721" w:author="Author"/>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91" w:anchor="resize-text" w:history="1">
        <w:r w:rsidR="00BA2A2A" w:rsidRPr="00C2599A">
          <w:rPr>
            <w:rStyle w:val="Hyperlink"/>
            <w:lang w:eastAsia="en-GB"/>
          </w:rPr>
          <w:t>WCAG 2.2</w:t>
        </w:r>
        <w:r w:rsidR="00616250" w:rsidRPr="00C2599A">
          <w:rPr>
            <w:rStyle w:val="Hyperlink"/>
            <w:lang w:eastAsia="en-GB"/>
          </w:rPr>
          <w:t xml:space="preserve"> Success Criterion</w:t>
        </w:r>
        <w:r w:rsidR="003A011D" w:rsidRPr="00C2599A">
          <w:rPr>
            <w:rStyle w:val="Hyperlink"/>
            <w:lang w:eastAsia="en-GB"/>
          </w:rPr>
          <w:t xml:space="preserve"> 1.4.4 Resize</w:t>
        </w:r>
        <w:r w:rsidR="00D65504" w:rsidRPr="00C2599A">
          <w:rPr>
            <w:rStyle w:val="Hyperlink"/>
            <w:lang w:eastAsia="en-GB"/>
          </w:rPr>
          <w:t xml:space="preserve"> t</w:t>
        </w:r>
        <w:r w:rsidR="003A011D" w:rsidRPr="00C2599A">
          <w:rPr>
            <w:rStyle w:val="Hyperlink"/>
            <w:lang w:eastAsia="en-GB"/>
          </w:rPr>
          <w:t>ext</w:t>
        </w:r>
      </w:hyperlink>
      <w:r w:rsidR="00CA5475" w:rsidRPr="00C2599A">
        <w:t>.</w:t>
      </w:r>
    </w:p>
    <w:p w14:paraId="5D9AFF57" w14:textId="778027A4" w:rsidR="0048245A" w:rsidRPr="00C2599A" w:rsidRDefault="00AE328A" w:rsidP="0048245A">
      <w:pPr>
        <w:pStyle w:val="NO"/>
        <w:rPr>
          <w:lang w:eastAsia="en-GB"/>
        </w:rPr>
      </w:pPr>
      <w:ins w:id="2722" w:author="Author">
        <w:r w:rsidRPr="00AE328A">
          <w:rPr>
            <w:caps/>
            <w:lang w:eastAsia="en-GB"/>
            <w:rPrChange w:id="2723" w:author="Author">
              <w:rPr>
                <w:lang w:eastAsia="en-GB"/>
              </w:rPr>
            </w:rPrChange>
          </w:rPr>
          <w:t>Note</w:t>
        </w:r>
        <w:r>
          <w:rPr>
            <w:lang w:eastAsia="en-GB"/>
          </w:rPr>
          <w:t>:</w:t>
        </w:r>
        <w:r>
          <w:rPr>
            <w:lang w:eastAsia="en-GB"/>
          </w:rPr>
          <w:tab/>
        </w:r>
        <w:r w:rsidRPr="00AE328A">
          <w:rPr>
            <w:lang w:eastAsia="en-GB"/>
          </w:rPr>
          <w:t>Best practice is for the smallest text have an x-height of at least 8 CSS px which corresponds to an x-height of 1.2mm, at a viewing distance of 400mm, with no zooming or screen scaling</w:t>
        </w:r>
      </w:ins>
      <w:r w:rsidR="0048245A">
        <w:rPr>
          <w:lang w:eastAsia="en-GB"/>
        </w:rPr>
        <w:t xml:space="preserve">. </w:t>
      </w:r>
      <w:r w:rsidR="0048245A" w:rsidRPr="0048245A">
        <w:rPr>
          <w:lang w:eastAsia="en-GB"/>
        </w:rPr>
        <w:t>This is the smallest font size - not the recommended font size for body text which should be larger.</w:t>
      </w:r>
    </w:p>
    <w:p w14:paraId="1DC0858D" w14:textId="0DBCB13C" w:rsidR="00CA5475" w:rsidRPr="00C2599A" w:rsidRDefault="00CA5475" w:rsidP="00CA6796">
      <w:pPr>
        <w:pStyle w:val="Heading4"/>
      </w:pPr>
      <w:bookmarkStart w:id="2724" w:name="_9.1.4.5_Images_of"/>
      <w:bookmarkEnd w:id="2724"/>
      <w:r w:rsidRPr="00C2599A">
        <w:lastRenderedPageBreak/>
        <w:t>9.</w:t>
      </w:r>
      <w:r w:rsidR="00F56FCF" w:rsidRPr="00C2599A">
        <w:t>1.4.5</w:t>
      </w:r>
      <w:r w:rsidRPr="00C2599A">
        <w:tab/>
        <w:t>Images of text</w:t>
      </w:r>
    </w:p>
    <w:p w14:paraId="7DD03641" w14:textId="6E494AE1"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92" w:anchor="images-of-text"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1.4.5 Images of Text</w:t>
        </w:r>
      </w:hyperlink>
      <w:r w:rsidR="00CA5475" w:rsidRPr="00C2599A">
        <w:t>.</w:t>
      </w:r>
    </w:p>
    <w:p w14:paraId="09390557" w14:textId="3E64B8A8" w:rsidR="00443E41" w:rsidRPr="00C2599A" w:rsidRDefault="00443E41" w:rsidP="00443E41">
      <w:pPr>
        <w:pStyle w:val="Heading4"/>
      </w:pPr>
      <w:r w:rsidRPr="00C2599A">
        <w:t>9.1.4.6</w:t>
      </w:r>
      <w:r w:rsidRPr="00C2599A">
        <w:tab/>
        <w:t>Void</w:t>
      </w:r>
    </w:p>
    <w:p w14:paraId="2516ABC5" w14:textId="4554FECB" w:rsidR="00443E41" w:rsidRPr="00C2599A" w:rsidRDefault="00443E41" w:rsidP="00443E41">
      <w:pPr>
        <w:pStyle w:val="Heading4"/>
      </w:pPr>
      <w:r w:rsidRPr="00C2599A">
        <w:t>9.1.4.7</w:t>
      </w:r>
      <w:r w:rsidRPr="00C2599A">
        <w:tab/>
        <w:t>Void</w:t>
      </w:r>
    </w:p>
    <w:p w14:paraId="0C0A619A" w14:textId="152A4463" w:rsidR="00443E41" w:rsidRPr="00C2599A" w:rsidRDefault="00443E41" w:rsidP="00443E41">
      <w:pPr>
        <w:pStyle w:val="Heading4"/>
      </w:pPr>
      <w:r w:rsidRPr="00C2599A">
        <w:t>9.1.4.8</w:t>
      </w:r>
      <w:r w:rsidRPr="00C2599A">
        <w:tab/>
        <w:t>Void</w:t>
      </w:r>
    </w:p>
    <w:p w14:paraId="2E36EC0C" w14:textId="18790DFE" w:rsidR="00443E41" w:rsidRPr="00C2599A" w:rsidRDefault="00443E41" w:rsidP="00443E41">
      <w:pPr>
        <w:pStyle w:val="Heading4"/>
      </w:pPr>
      <w:r w:rsidRPr="00C2599A">
        <w:t>9.1.4.9</w:t>
      </w:r>
      <w:r w:rsidRPr="00C2599A">
        <w:tab/>
        <w:t>Void</w:t>
      </w:r>
    </w:p>
    <w:p w14:paraId="5B6F5C58" w14:textId="5D997284" w:rsidR="003510A3" w:rsidRPr="00C2599A" w:rsidRDefault="003510A3" w:rsidP="00CA6796">
      <w:pPr>
        <w:pStyle w:val="Heading4"/>
      </w:pPr>
      <w:r w:rsidRPr="00C2599A">
        <w:t>9.1.4.10</w:t>
      </w:r>
      <w:r w:rsidRPr="00C2599A">
        <w:tab/>
        <w:t>Reflow</w:t>
      </w:r>
    </w:p>
    <w:p w14:paraId="5A368BE9" w14:textId="33017A8E" w:rsidR="003510A3" w:rsidRPr="00C2599A" w:rsidRDefault="00B43CDE" w:rsidP="003510A3">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3510A3" w:rsidRPr="00C2599A">
        <w:t>,</w:t>
      </w:r>
      <w:r w:rsidRPr="00C2599A">
        <w:br/>
      </w:r>
      <w:r w:rsidR="00BA15DD" w:rsidRPr="00C2599A">
        <w:t>the web page</w:t>
      </w:r>
      <w:r w:rsidR="003510A3" w:rsidRPr="00C2599A">
        <w:t xml:space="preserve"> shall satisfy </w:t>
      </w:r>
      <w:hyperlink r:id="rId93" w:anchor="reflow" w:history="1">
        <w:r w:rsidR="00BA2A2A" w:rsidRPr="00C2599A">
          <w:rPr>
            <w:rStyle w:val="Hyperlink"/>
          </w:rPr>
          <w:t>WCAG 2.2</w:t>
        </w:r>
        <w:r w:rsidR="003510A3" w:rsidRPr="00C2599A">
          <w:rPr>
            <w:rStyle w:val="Hyperlink"/>
          </w:rPr>
          <w:t xml:space="preserve"> Success Criterion 1.4.10 Reflow</w:t>
        </w:r>
      </w:hyperlink>
      <w:r w:rsidR="003510A3" w:rsidRPr="00C2599A">
        <w:t>.</w:t>
      </w:r>
    </w:p>
    <w:p w14:paraId="3E899179" w14:textId="57BC0880" w:rsidR="003510A3" w:rsidRPr="00C2599A" w:rsidRDefault="003510A3" w:rsidP="00CA6796">
      <w:pPr>
        <w:pStyle w:val="Heading4"/>
      </w:pPr>
      <w:r w:rsidRPr="00C2599A">
        <w:t>9.1.4.11</w:t>
      </w:r>
      <w:r w:rsidRPr="00C2599A">
        <w:tab/>
        <w:t>Non-text contrast</w:t>
      </w:r>
    </w:p>
    <w:p w14:paraId="3E9EA427" w14:textId="6412C106" w:rsidR="003510A3" w:rsidRPr="00C2599A" w:rsidRDefault="00B43CDE" w:rsidP="003510A3">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3510A3" w:rsidRPr="00C2599A">
        <w:t>,</w:t>
      </w:r>
      <w:r w:rsidRPr="00C2599A">
        <w:br/>
      </w:r>
      <w:r w:rsidR="00BA15DD" w:rsidRPr="00C2599A">
        <w:t>the web page</w:t>
      </w:r>
      <w:r w:rsidR="003510A3" w:rsidRPr="00C2599A">
        <w:t xml:space="preserve"> shall satisfy </w:t>
      </w:r>
      <w:hyperlink r:id="rId94" w:anchor="non-text-contrast" w:history="1">
        <w:r w:rsidR="00BA2A2A" w:rsidRPr="00C2599A">
          <w:rPr>
            <w:rStyle w:val="Hyperlink"/>
          </w:rPr>
          <w:t>WCAG 2.2</w:t>
        </w:r>
        <w:r w:rsidR="003510A3" w:rsidRPr="00C2599A">
          <w:rPr>
            <w:rStyle w:val="Hyperlink"/>
          </w:rPr>
          <w:t xml:space="preserve"> Success Criterion 1.4.11 Non-text Contrast</w:t>
        </w:r>
      </w:hyperlink>
      <w:r w:rsidR="003510A3" w:rsidRPr="00C2599A">
        <w:t>.</w:t>
      </w:r>
    </w:p>
    <w:p w14:paraId="79A251B7" w14:textId="5831437E" w:rsidR="003510A3" w:rsidRPr="00C2599A" w:rsidRDefault="003510A3" w:rsidP="00CA6796">
      <w:pPr>
        <w:pStyle w:val="Heading4"/>
        <w:keepNext w:val="0"/>
        <w:keepLines w:val="0"/>
      </w:pPr>
      <w:r w:rsidRPr="00C2599A">
        <w:t>9.1.4.12</w:t>
      </w:r>
      <w:r w:rsidRPr="00C2599A">
        <w:tab/>
        <w:t>Text spacing</w:t>
      </w:r>
    </w:p>
    <w:p w14:paraId="6325E525" w14:textId="3FCE08F5" w:rsidR="003510A3" w:rsidRPr="00C2599A" w:rsidRDefault="00B43CDE" w:rsidP="005052D9">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3510A3" w:rsidRPr="00C2599A">
        <w:t>,</w:t>
      </w:r>
      <w:r w:rsidRPr="00C2599A">
        <w:br/>
      </w:r>
      <w:r w:rsidR="00BA15DD" w:rsidRPr="00C2599A">
        <w:t>the web page</w:t>
      </w:r>
      <w:r w:rsidR="003510A3" w:rsidRPr="00C2599A">
        <w:t xml:space="preserve"> shall satisfy </w:t>
      </w:r>
      <w:hyperlink r:id="rId95" w:anchor="text-spacing" w:history="1">
        <w:r w:rsidR="00BA2A2A" w:rsidRPr="00C2599A">
          <w:rPr>
            <w:rStyle w:val="Hyperlink"/>
          </w:rPr>
          <w:t>WCAG 2.2</w:t>
        </w:r>
        <w:r w:rsidR="003510A3" w:rsidRPr="00C2599A">
          <w:rPr>
            <w:rStyle w:val="Hyperlink"/>
          </w:rPr>
          <w:t xml:space="preserve"> Success Criterion 1.4.12 Text spacing</w:t>
        </w:r>
      </w:hyperlink>
      <w:r w:rsidR="003510A3" w:rsidRPr="00C2599A">
        <w:t>.</w:t>
      </w:r>
    </w:p>
    <w:p w14:paraId="3FD4AC76" w14:textId="64828EE4" w:rsidR="003510A3" w:rsidRPr="00C2599A" w:rsidRDefault="003510A3" w:rsidP="00CA6796">
      <w:pPr>
        <w:pStyle w:val="Heading4"/>
        <w:keepNext w:val="0"/>
        <w:keepLines w:val="0"/>
      </w:pPr>
      <w:r w:rsidRPr="00C2599A">
        <w:t>9.1.4.13</w:t>
      </w:r>
      <w:r w:rsidRPr="00C2599A">
        <w:tab/>
        <w:t>Content on hover or focus</w:t>
      </w:r>
    </w:p>
    <w:p w14:paraId="5CE8F38C" w14:textId="23BF0935" w:rsidR="003510A3" w:rsidRPr="00C2599A" w:rsidRDefault="00B43CDE" w:rsidP="005052D9">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3510A3" w:rsidRPr="00C2599A">
        <w:t>,</w:t>
      </w:r>
      <w:r w:rsidRPr="00C2599A">
        <w:br/>
      </w:r>
      <w:r w:rsidR="00BA15DD" w:rsidRPr="00C2599A">
        <w:t>the web page</w:t>
      </w:r>
      <w:r w:rsidR="003510A3" w:rsidRPr="00C2599A">
        <w:t xml:space="preserve"> shall satisfy </w:t>
      </w:r>
      <w:hyperlink r:id="rId96" w:anchor="content-on-hover-or-focus" w:history="1">
        <w:r w:rsidR="00BA2A2A" w:rsidRPr="00C2599A">
          <w:rPr>
            <w:rStyle w:val="Hyperlink"/>
          </w:rPr>
          <w:t>WCAG 2.2</w:t>
        </w:r>
        <w:r w:rsidR="003510A3" w:rsidRPr="00C2599A">
          <w:rPr>
            <w:rStyle w:val="Hyperlink"/>
          </w:rPr>
          <w:t xml:space="preserve"> Success Criterion 1.4.13 Content on Hover or Focus</w:t>
        </w:r>
      </w:hyperlink>
      <w:r w:rsidR="003510A3" w:rsidRPr="00C2599A">
        <w:t>.</w:t>
      </w:r>
    </w:p>
    <w:p w14:paraId="75624BB8" w14:textId="2A5C5337" w:rsidR="00504D16" w:rsidRPr="00C2599A" w:rsidRDefault="00504D16" w:rsidP="00504D16">
      <w:pPr>
        <w:pStyle w:val="Heading2"/>
      </w:pPr>
      <w:bookmarkStart w:id="2725" w:name="_Toc57281078"/>
      <w:bookmarkStart w:id="2726" w:name="_Toc57985948"/>
      <w:bookmarkStart w:id="2727" w:name="_Toc58222321"/>
      <w:bookmarkStart w:id="2728" w:name="_Toc196231550"/>
      <w:bookmarkStart w:id="2729" w:name="_Toc197524596"/>
      <w:bookmarkStart w:id="2730" w:name="_Toc210143867"/>
      <w:bookmarkStart w:id="2731" w:name="_Toc210156438"/>
      <w:r w:rsidRPr="00C2599A">
        <w:t>9.2</w:t>
      </w:r>
      <w:r w:rsidRPr="00C2599A">
        <w:tab/>
        <w:t>Operable</w:t>
      </w:r>
      <w:bookmarkEnd w:id="2725"/>
      <w:bookmarkEnd w:id="2726"/>
      <w:bookmarkEnd w:id="2727"/>
      <w:bookmarkEnd w:id="2728"/>
      <w:bookmarkEnd w:id="2729"/>
      <w:bookmarkEnd w:id="2730"/>
      <w:bookmarkEnd w:id="2731"/>
    </w:p>
    <w:p w14:paraId="56FFD7E4" w14:textId="7E03866D" w:rsidR="00504D16" w:rsidRPr="00C2599A" w:rsidRDefault="00504D16" w:rsidP="00504D16">
      <w:pPr>
        <w:pStyle w:val="Heading3"/>
      </w:pPr>
      <w:bookmarkStart w:id="2732" w:name="_Toc57281079"/>
      <w:bookmarkStart w:id="2733" w:name="_Toc57985949"/>
      <w:bookmarkStart w:id="2734" w:name="_Toc58222322"/>
      <w:bookmarkStart w:id="2735" w:name="_Toc196231551"/>
      <w:bookmarkStart w:id="2736" w:name="_Toc197524597"/>
      <w:bookmarkStart w:id="2737" w:name="_Toc210143868"/>
      <w:bookmarkStart w:id="2738" w:name="_Toc210156439"/>
      <w:r w:rsidRPr="00C2599A">
        <w:t>9.2.1</w:t>
      </w:r>
      <w:r w:rsidRPr="00C2599A">
        <w:tab/>
        <w:t>Keyboard accessible</w:t>
      </w:r>
      <w:bookmarkEnd w:id="2732"/>
      <w:bookmarkEnd w:id="2733"/>
      <w:bookmarkEnd w:id="2734"/>
      <w:bookmarkEnd w:id="2735"/>
      <w:bookmarkEnd w:id="2736"/>
      <w:bookmarkEnd w:id="2737"/>
      <w:bookmarkEnd w:id="2738"/>
    </w:p>
    <w:p w14:paraId="37BE591E" w14:textId="4996922F" w:rsidR="00CA5475" w:rsidRPr="00C2599A" w:rsidRDefault="00CA5475" w:rsidP="00CA6796">
      <w:pPr>
        <w:pStyle w:val="Heading4"/>
      </w:pPr>
      <w:r w:rsidRPr="00C2599A">
        <w:t>9.2.</w:t>
      </w:r>
      <w:r w:rsidR="00152A30" w:rsidRPr="00C2599A">
        <w:t>1.1</w:t>
      </w:r>
      <w:r w:rsidRPr="00C2599A">
        <w:tab/>
        <w:t>Keyboard</w:t>
      </w:r>
    </w:p>
    <w:p w14:paraId="1C6DB755" w14:textId="5251ADBA"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97" w:anchor="keyboard"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2.1.1 Keyboard</w:t>
        </w:r>
      </w:hyperlink>
      <w:r w:rsidR="00CA5475" w:rsidRPr="00C2599A">
        <w:t>.</w:t>
      </w:r>
    </w:p>
    <w:p w14:paraId="381EECC7" w14:textId="7351C919" w:rsidR="00CA5475" w:rsidRPr="00C2599A" w:rsidRDefault="00CA5475" w:rsidP="00A45BD9">
      <w:pPr>
        <w:pStyle w:val="Heading4"/>
        <w:keepNext w:val="0"/>
      </w:pPr>
      <w:r w:rsidRPr="00C2599A">
        <w:t>9.2.</w:t>
      </w:r>
      <w:r w:rsidR="00152A30" w:rsidRPr="00C2599A">
        <w:t>1.2</w:t>
      </w:r>
      <w:r w:rsidRPr="00C2599A">
        <w:tab/>
        <w:t>No keyboard trap</w:t>
      </w:r>
    </w:p>
    <w:p w14:paraId="156E7147" w14:textId="3809A146" w:rsidR="00CA5475" w:rsidRPr="00C2599A" w:rsidRDefault="00B43CDE">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98" w:anchor="no-keyboard-trap"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2.1.2 No Keyboard Trap</w:t>
        </w:r>
      </w:hyperlink>
      <w:r w:rsidR="00CA5475" w:rsidRPr="00C2599A">
        <w:t>.</w:t>
      </w:r>
    </w:p>
    <w:p w14:paraId="771A9134" w14:textId="6A46F887" w:rsidR="00443E41" w:rsidRPr="00C2599A" w:rsidRDefault="00443E41" w:rsidP="00A45BD9">
      <w:pPr>
        <w:pStyle w:val="Heading4"/>
        <w:keepNext w:val="0"/>
        <w:keepLines w:val="0"/>
      </w:pPr>
      <w:r w:rsidRPr="00C2599A">
        <w:t>9.2.1.3</w:t>
      </w:r>
      <w:r w:rsidRPr="00C2599A">
        <w:tab/>
        <w:t>Void</w:t>
      </w:r>
    </w:p>
    <w:p w14:paraId="07C52FBC" w14:textId="31AFC2DD" w:rsidR="00223304" w:rsidRPr="00C2599A" w:rsidRDefault="00223304" w:rsidP="00F21910">
      <w:pPr>
        <w:pStyle w:val="Heading4"/>
        <w:keepNext w:val="0"/>
      </w:pPr>
      <w:r w:rsidRPr="00C2599A">
        <w:t>9.2.</w:t>
      </w:r>
      <w:r w:rsidR="00152A30" w:rsidRPr="00C2599A">
        <w:t>1.4</w:t>
      </w:r>
      <w:r w:rsidRPr="00C2599A">
        <w:tab/>
        <w:t>Character key shortcuts</w:t>
      </w:r>
    </w:p>
    <w:p w14:paraId="32C4F41F" w14:textId="57D1FE67" w:rsidR="00223304" w:rsidRPr="00C2599A" w:rsidRDefault="00B43CDE" w:rsidP="00F21910">
      <w:pPr>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223304" w:rsidRPr="00C2599A">
        <w:t>,</w:t>
      </w:r>
      <w:r w:rsidRPr="00C2599A">
        <w:br/>
      </w:r>
      <w:r w:rsidR="00BA15DD" w:rsidRPr="00C2599A">
        <w:t>the web page</w:t>
      </w:r>
      <w:r w:rsidR="00223304" w:rsidRPr="00C2599A">
        <w:t xml:space="preserve"> shall satisfy </w:t>
      </w:r>
      <w:hyperlink r:id="rId99" w:anchor="character-key-shortcuts" w:history="1">
        <w:r w:rsidR="00BA2A2A" w:rsidRPr="00C2599A">
          <w:rPr>
            <w:rStyle w:val="Hyperlink"/>
          </w:rPr>
          <w:t>WCAG 2.2</w:t>
        </w:r>
        <w:r w:rsidR="00223304" w:rsidRPr="00C2599A">
          <w:rPr>
            <w:rStyle w:val="Hyperlink"/>
          </w:rPr>
          <w:t xml:space="preserve"> Success Criterion 2.</w:t>
        </w:r>
        <w:r w:rsidR="00152A30" w:rsidRPr="00C2599A">
          <w:rPr>
            <w:rStyle w:val="Hyperlink"/>
          </w:rPr>
          <w:t>1.4</w:t>
        </w:r>
        <w:r w:rsidR="00223304" w:rsidRPr="00C2599A">
          <w:rPr>
            <w:rStyle w:val="Hyperlink"/>
          </w:rPr>
          <w:t xml:space="preserve"> Character </w:t>
        </w:r>
        <w:r w:rsidR="00152A30" w:rsidRPr="00C2599A">
          <w:rPr>
            <w:rStyle w:val="Hyperlink"/>
          </w:rPr>
          <w:t>K</w:t>
        </w:r>
        <w:r w:rsidR="00223304" w:rsidRPr="00C2599A">
          <w:rPr>
            <w:rStyle w:val="Hyperlink"/>
          </w:rPr>
          <w:t xml:space="preserve">ey </w:t>
        </w:r>
        <w:r w:rsidR="00152A30" w:rsidRPr="00C2599A">
          <w:rPr>
            <w:rStyle w:val="Hyperlink"/>
          </w:rPr>
          <w:t>S</w:t>
        </w:r>
        <w:r w:rsidR="00223304" w:rsidRPr="00C2599A">
          <w:rPr>
            <w:rStyle w:val="Hyperlink"/>
          </w:rPr>
          <w:t>hortcuts</w:t>
        </w:r>
      </w:hyperlink>
      <w:r w:rsidR="00223304" w:rsidRPr="00C2599A">
        <w:t>.</w:t>
      </w:r>
    </w:p>
    <w:p w14:paraId="5C32EC09" w14:textId="27584754" w:rsidR="00504D16" w:rsidRPr="00C2599A" w:rsidRDefault="00504D16" w:rsidP="00504D16">
      <w:pPr>
        <w:pStyle w:val="Heading3"/>
      </w:pPr>
      <w:bookmarkStart w:id="2739" w:name="_Toc57281080"/>
      <w:bookmarkStart w:id="2740" w:name="_Toc57985950"/>
      <w:bookmarkStart w:id="2741" w:name="_Toc58222323"/>
      <w:bookmarkStart w:id="2742" w:name="_Toc196231552"/>
      <w:bookmarkStart w:id="2743" w:name="_Toc197524598"/>
      <w:bookmarkStart w:id="2744" w:name="_Toc210143869"/>
      <w:bookmarkStart w:id="2745" w:name="_Toc210156440"/>
      <w:r w:rsidRPr="00C2599A">
        <w:lastRenderedPageBreak/>
        <w:t>9.2.2</w:t>
      </w:r>
      <w:r w:rsidRPr="00C2599A">
        <w:tab/>
        <w:t>Enough time</w:t>
      </w:r>
      <w:bookmarkEnd w:id="2739"/>
      <w:bookmarkEnd w:id="2740"/>
      <w:bookmarkEnd w:id="2741"/>
      <w:bookmarkEnd w:id="2742"/>
      <w:bookmarkEnd w:id="2743"/>
      <w:bookmarkEnd w:id="2744"/>
      <w:bookmarkEnd w:id="2745"/>
    </w:p>
    <w:p w14:paraId="48FC623F" w14:textId="1205147C" w:rsidR="00CA5475" w:rsidRPr="00C2599A" w:rsidRDefault="00CA5475" w:rsidP="00CA6796">
      <w:pPr>
        <w:pStyle w:val="Heading4"/>
      </w:pPr>
      <w:r w:rsidRPr="00C2599A">
        <w:t>9.2.</w:t>
      </w:r>
      <w:r w:rsidR="00616250" w:rsidRPr="00C2599A">
        <w:t>2.1</w:t>
      </w:r>
      <w:r w:rsidRPr="00C2599A">
        <w:tab/>
        <w:t>Timing adjustable</w:t>
      </w:r>
    </w:p>
    <w:p w14:paraId="1551E03C" w14:textId="0DFFC211" w:rsidR="00CA5475" w:rsidRPr="00C2599A" w:rsidRDefault="00B43CD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00" w:anchor="timing-adjustable"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2.2.1 Timing Adjustable</w:t>
        </w:r>
      </w:hyperlink>
      <w:r w:rsidR="00CA5475" w:rsidRPr="00C2599A">
        <w:t>.</w:t>
      </w:r>
    </w:p>
    <w:p w14:paraId="01140D02" w14:textId="657E3669" w:rsidR="00CA5475" w:rsidRPr="00C2599A" w:rsidRDefault="00CA5475" w:rsidP="00CA6796">
      <w:pPr>
        <w:pStyle w:val="Heading4"/>
      </w:pPr>
      <w:r w:rsidRPr="00C2599A">
        <w:t>9.2.</w:t>
      </w:r>
      <w:r w:rsidR="00152A30" w:rsidRPr="00C2599A">
        <w:t>2.2</w:t>
      </w:r>
      <w:r w:rsidRPr="00C2599A">
        <w:tab/>
        <w:t>Pause, stop, hide</w:t>
      </w:r>
    </w:p>
    <w:p w14:paraId="3F1A19D4" w14:textId="34FACBD4" w:rsidR="0079323C" w:rsidRPr="00C2599A" w:rsidRDefault="00B43CDE" w:rsidP="0014554F">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01" w:anchor="pause-stop-hide"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2.2.2 Pause, Stop, Hide</w:t>
        </w:r>
      </w:hyperlink>
      <w:r w:rsidR="00CA5475" w:rsidRPr="00C2599A">
        <w:t>.</w:t>
      </w:r>
    </w:p>
    <w:p w14:paraId="2792DA70" w14:textId="0831B1D1" w:rsidR="00504D16" w:rsidRPr="00C2599A" w:rsidRDefault="00504D16" w:rsidP="00504D16">
      <w:pPr>
        <w:pStyle w:val="Heading3"/>
      </w:pPr>
      <w:bookmarkStart w:id="2746" w:name="_Toc57281081"/>
      <w:bookmarkStart w:id="2747" w:name="_Toc57985951"/>
      <w:bookmarkStart w:id="2748" w:name="_Toc58222324"/>
      <w:bookmarkStart w:id="2749" w:name="_Toc196231553"/>
      <w:bookmarkStart w:id="2750" w:name="_Toc197524599"/>
      <w:bookmarkStart w:id="2751" w:name="_Toc210143870"/>
      <w:bookmarkStart w:id="2752" w:name="_Toc210156441"/>
      <w:r w:rsidRPr="00C2599A">
        <w:t>9.2.3</w:t>
      </w:r>
      <w:r w:rsidRPr="00C2599A">
        <w:tab/>
        <w:t>Seizures and physical reactions</w:t>
      </w:r>
      <w:bookmarkEnd w:id="2746"/>
      <w:bookmarkEnd w:id="2747"/>
      <w:bookmarkEnd w:id="2748"/>
      <w:bookmarkEnd w:id="2749"/>
      <w:bookmarkEnd w:id="2750"/>
      <w:bookmarkEnd w:id="2751"/>
      <w:bookmarkEnd w:id="2752"/>
    </w:p>
    <w:p w14:paraId="32E33712" w14:textId="47D8D220" w:rsidR="00CA5475" w:rsidRPr="00C2599A" w:rsidRDefault="00CA5475" w:rsidP="00CA6796">
      <w:pPr>
        <w:pStyle w:val="Heading4"/>
      </w:pPr>
      <w:r w:rsidRPr="00C2599A">
        <w:t>9.2.</w:t>
      </w:r>
      <w:r w:rsidR="00152A30" w:rsidRPr="00C2599A">
        <w:t>3.1</w:t>
      </w:r>
      <w:r w:rsidRPr="00C2599A">
        <w:tab/>
        <w:t>Three flashes or below threshold</w:t>
      </w:r>
    </w:p>
    <w:p w14:paraId="5E25BC43" w14:textId="51C45FE1" w:rsidR="0079323C" w:rsidRPr="00C2599A" w:rsidRDefault="001E50CE" w:rsidP="0014554F">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02" w:anchor="three-flashes-or-below-threshold"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2.3.1 Three Flashes or Below Threshold</w:t>
        </w:r>
      </w:hyperlink>
      <w:r w:rsidR="00CA5475" w:rsidRPr="00C2599A">
        <w:t>.</w:t>
      </w:r>
    </w:p>
    <w:p w14:paraId="6AA31F20" w14:textId="2B57412C" w:rsidR="00504D16" w:rsidRPr="00C2599A" w:rsidRDefault="00504D16" w:rsidP="00504D16">
      <w:pPr>
        <w:pStyle w:val="Heading3"/>
      </w:pPr>
      <w:bookmarkStart w:id="2753" w:name="_Toc57281082"/>
      <w:bookmarkStart w:id="2754" w:name="_Toc57985952"/>
      <w:bookmarkStart w:id="2755" w:name="_Toc58222325"/>
      <w:bookmarkStart w:id="2756" w:name="_Toc196231554"/>
      <w:bookmarkStart w:id="2757" w:name="_Toc197524600"/>
      <w:bookmarkStart w:id="2758" w:name="_Toc210143871"/>
      <w:bookmarkStart w:id="2759" w:name="_Toc210156442"/>
      <w:r w:rsidRPr="00C2599A">
        <w:t>9.2.4</w:t>
      </w:r>
      <w:r w:rsidRPr="00C2599A">
        <w:tab/>
        <w:t>Navigable</w:t>
      </w:r>
      <w:bookmarkEnd w:id="2753"/>
      <w:bookmarkEnd w:id="2754"/>
      <w:bookmarkEnd w:id="2755"/>
      <w:bookmarkEnd w:id="2756"/>
      <w:bookmarkEnd w:id="2757"/>
      <w:bookmarkEnd w:id="2758"/>
      <w:bookmarkEnd w:id="2759"/>
    </w:p>
    <w:p w14:paraId="78544AE5" w14:textId="0B92788E" w:rsidR="00CA5475" w:rsidRPr="00C2599A" w:rsidRDefault="00CA5475" w:rsidP="00CA6796">
      <w:pPr>
        <w:pStyle w:val="Heading4"/>
      </w:pPr>
      <w:r w:rsidRPr="00C2599A">
        <w:t>9.2.</w:t>
      </w:r>
      <w:r w:rsidR="00152A30" w:rsidRPr="00C2599A">
        <w:t>4.1</w:t>
      </w:r>
      <w:r w:rsidRPr="00C2599A">
        <w:tab/>
        <w:t>Bypass blocks</w:t>
      </w:r>
    </w:p>
    <w:p w14:paraId="54CA284E" w14:textId="4C1B08DF"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03" w:anchor="bypass-blocks"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2.4.1 Bypass Blocks</w:t>
        </w:r>
      </w:hyperlink>
      <w:r w:rsidR="00CA5475" w:rsidRPr="00C2599A">
        <w:t>.</w:t>
      </w:r>
    </w:p>
    <w:p w14:paraId="6A790E93" w14:textId="133009B0" w:rsidR="00CA5475" w:rsidRPr="00C2599A" w:rsidRDefault="00CA5475" w:rsidP="00CA6796">
      <w:pPr>
        <w:pStyle w:val="Heading4"/>
      </w:pPr>
      <w:r w:rsidRPr="00C2599A">
        <w:t>9.2.</w:t>
      </w:r>
      <w:r w:rsidR="00152A30" w:rsidRPr="00C2599A">
        <w:t>4.2</w:t>
      </w:r>
      <w:r w:rsidRPr="00C2599A">
        <w:tab/>
        <w:t>Page t</w:t>
      </w:r>
      <w:r w:rsidR="00EE6790" w:rsidRPr="00C2599A">
        <w:t>it</w:t>
      </w:r>
      <w:r w:rsidRPr="00C2599A">
        <w:t>led</w:t>
      </w:r>
    </w:p>
    <w:p w14:paraId="4131203A" w14:textId="3612F7F8"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04" w:anchor="page-titled"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2.4.2 Page Titled</w:t>
        </w:r>
      </w:hyperlink>
      <w:r w:rsidR="00CA5475" w:rsidRPr="00C2599A">
        <w:t>.</w:t>
      </w:r>
    </w:p>
    <w:p w14:paraId="14AE3075" w14:textId="01D21ED6" w:rsidR="00CA5475" w:rsidRPr="00C2599A" w:rsidRDefault="00CA5475" w:rsidP="00CA6796">
      <w:pPr>
        <w:pStyle w:val="Heading4"/>
      </w:pPr>
      <w:r w:rsidRPr="00C2599A">
        <w:t>9.2.</w:t>
      </w:r>
      <w:r w:rsidR="00152A30" w:rsidRPr="00C2599A">
        <w:t>4.3</w:t>
      </w:r>
      <w:r w:rsidRPr="00C2599A">
        <w:tab/>
        <w:t xml:space="preserve">Focus </w:t>
      </w:r>
      <w:r w:rsidR="007047BE" w:rsidRPr="00C2599A">
        <w:t>order</w:t>
      </w:r>
    </w:p>
    <w:p w14:paraId="7985B4BE" w14:textId="40E491E6"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05" w:anchor="focus-order"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2.4.3 Focus Order</w:t>
        </w:r>
      </w:hyperlink>
      <w:r w:rsidR="00CA5475" w:rsidRPr="00C2599A">
        <w:t>.</w:t>
      </w:r>
    </w:p>
    <w:p w14:paraId="1973DEBA" w14:textId="434E8BF5" w:rsidR="00CA5475" w:rsidRPr="00C2599A" w:rsidRDefault="00CA5475" w:rsidP="00CA6796">
      <w:pPr>
        <w:pStyle w:val="Heading4"/>
      </w:pPr>
      <w:r w:rsidRPr="00C2599A">
        <w:t>9.2.</w:t>
      </w:r>
      <w:r w:rsidR="00152A30" w:rsidRPr="00C2599A">
        <w:t>4.4</w:t>
      </w:r>
      <w:r w:rsidRPr="00C2599A">
        <w:tab/>
        <w:t>Link purpose (in context)</w:t>
      </w:r>
    </w:p>
    <w:p w14:paraId="0D34493C" w14:textId="415A63B4"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06" w:anchor="link-purpose-in-context"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2.4.4 Link Purpose (In Context)</w:t>
        </w:r>
      </w:hyperlink>
      <w:r w:rsidR="00CA5475" w:rsidRPr="00C2599A">
        <w:t>.</w:t>
      </w:r>
    </w:p>
    <w:p w14:paraId="29EA3719" w14:textId="780A2DE4" w:rsidR="00CA5475" w:rsidRPr="00C2599A" w:rsidRDefault="00CA5475" w:rsidP="00CA6796">
      <w:pPr>
        <w:pStyle w:val="Heading4"/>
      </w:pPr>
      <w:r w:rsidRPr="00C2599A">
        <w:t>9.2.</w:t>
      </w:r>
      <w:r w:rsidR="00152A30" w:rsidRPr="00C2599A">
        <w:t>4.5</w:t>
      </w:r>
      <w:r w:rsidRPr="00C2599A">
        <w:tab/>
        <w:t>Multiple ways</w:t>
      </w:r>
    </w:p>
    <w:p w14:paraId="19508BAE" w14:textId="091CE8BF"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07" w:anchor="multiple-ways"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2.4.5 Multiple Ways</w:t>
        </w:r>
      </w:hyperlink>
      <w:r w:rsidR="00CA5475" w:rsidRPr="00C2599A">
        <w:t>.</w:t>
      </w:r>
    </w:p>
    <w:p w14:paraId="420B64A2" w14:textId="6F9CFFEA" w:rsidR="00CA5475" w:rsidRPr="00C2599A" w:rsidRDefault="00CA5475" w:rsidP="00CA6796">
      <w:pPr>
        <w:pStyle w:val="Heading4"/>
      </w:pPr>
      <w:r w:rsidRPr="00C2599A">
        <w:t>9.2.</w:t>
      </w:r>
      <w:r w:rsidR="00152A30" w:rsidRPr="00C2599A">
        <w:t>4.6</w:t>
      </w:r>
      <w:r w:rsidRPr="00C2599A">
        <w:tab/>
        <w:t>Headings and labels</w:t>
      </w:r>
    </w:p>
    <w:p w14:paraId="4A206D33" w14:textId="523400A0"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08" w:anchor="headings-and-labels"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2.4.6 Headings and Labels</w:t>
        </w:r>
      </w:hyperlink>
      <w:r w:rsidR="00CA5475" w:rsidRPr="00C2599A">
        <w:t>.</w:t>
      </w:r>
    </w:p>
    <w:p w14:paraId="590A08E7" w14:textId="71A46855" w:rsidR="00CA5475" w:rsidRPr="00C2599A" w:rsidRDefault="00CA5475" w:rsidP="00CA6796">
      <w:pPr>
        <w:pStyle w:val="Heading4"/>
      </w:pPr>
      <w:r w:rsidRPr="00C2599A">
        <w:t>9.2.</w:t>
      </w:r>
      <w:r w:rsidR="00152A30" w:rsidRPr="00C2599A">
        <w:t>4.7</w:t>
      </w:r>
      <w:r w:rsidRPr="00C2599A">
        <w:tab/>
        <w:t>Focus visible</w:t>
      </w:r>
    </w:p>
    <w:p w14:paraId="71047BC7" w14:textId="462FBBEC" w:rsidR="00CA5475" w:rsidRPr="00C2599A" w:rsidRDefault="001E50CE" w:rsidP="00CA5475">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09" w:anchor="focus-visible"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2.4.7 Focus Visible</w:t>
        </w:r>
      </w:hyperlink>
      <w:r w:rsidR="00CA5475" w:rsidRPr="00C2599A">
        <w:t>.</w:t>
      </w:r>
    </w:p>
    <w:p w14:paraId="75767B1E" w14:textId="3A2D053B" w:rsidR="0079323C" w:rsidRPr="00C2599A" w:rsidRDefault="0079323C" w:rsidP="0079323C">
      <w:pPr>
        <w:pStyle w:val="Heading4"/>
      </w:pPr>
      <w:r w:rsidRPr="00C2599A">
        <w:lastRenderedPageBreak/>
        <w:t>9.2.4.8</w:t>
      </w:r>
      <w:r w:rsidRPr="00C2599A">
        <w:tab/>
        <w:t>Void</w:t>
      </w:r>
    </w:p>
    <w:p w14:paraId="36F66E0C" w14:textId="486756EA" w:rsidR="0079323C" w:rsidRPr="00C2599A" w:rsidRDefault="0079323C" w:rsidP="0079323C">
      <w:pPr>
        <w:pStyle w:val="Heading4"/>
      </w:pPr>
      <w:r w:rsidRPr="00C2599A">
        <w:t>9.2.4.9</w:t>
      </w:r>
      <w:r w:rsidRPr="00C2599A">
        <w:tab/>
        <w:t>Void</w:t>
      </w:r>
    </w:p>
    <w:p w14:paraId="7C0EE9BD" w14:textId="50C13B72" w:rsidR="0079323C" w:rsidRPr="00C2599A" w:rsidRDefault="0079323C" w:rsidP="008F1D81">
      <w:pPr>
        <w:pStyle w:val="Heading4"/>
      </w:pPr>
      <w:r w:rsidRPr="00C2599A">
        <w:t>9.2.4.10</w:t>
      </w:r>
      <w:r w:rsidRPr="00C2599A">
        <w:tab/>
        <w:t>Void</w:t>
      </w:r>
    </w:p>
    <w:p w14:paraId="32FDAAF4" w14:textId="07858269" w:rsidR="00BA2A2A" w:rsidRPr="00C2599A" w:rsidRDefault="00BA2A2A" w:rsidP="00BA2A2A">
      <w:pPr>
        <w:pStyle w:val="Heading4"/>
      </w:pPr>
      <w:r w:rsidRPr="00C2599A">
        <w:t>9.2.4.11</w:t>
      </w:r>
      <w:r w:rsidRPr="00C2599A">
        <w:tab/>
        <w:t>Focus not obscured (minimum)</w:t>
      </w:r>
    </w:p>
    <w:p w14:paraId="38B3D1DF" w14:textId="55985FD4" w:rsidR="00BA2A2A" w:rsidRPr="00C2599A" w:rsidRDefault="001E50CE" w:rsidP="0014554F">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BA2A2A" w:rsidRPr="00C2599A">
        <w:rPr>
          <w:lang w:eastAsia="en-GB"/>
        </w:rPr>
        <w:t>,</w:t>
      </w:r>
      <w:r w:rsidRPr="00C2599A">
        <w:rPr>
          <w:lang w:eastAsia="en-GB"/>
        </w:rPr>
        <w:br/>
      </w:r>
      <w:r w:rsidR="00BA15DD" w:rsidRPr="00C2599A">
        <w:rPr>
          <w:lang w:eastAsia="en-GB"/>
        </w:rPr>
        <w:t>the web page</w:t>
      </w:r>
      <w:r w:rsidR="00BA2A2A" w:rsidRPr="00C2599A">
        <w:rPr>
          <w:lang w:eastAsia="en-GB"/>
        </w:rPr>
        <w:t xml:space="preserve"> shall satisfy </w:t>
      </w:r>
      <w:hyperlink r:id="rId110" w:anchor="focus-not-obscured-minimum" w:history="1">
        <w:r w:rsidR="00BA2A2A" w:rsidRPr="00C2599A">
          <w:rPr>
            <w:rStyle w:val="Hyperlink"/>
            <w:lang w:eastAsia="en-GB"/>
          </w:rPr>
          <w:t>WCAG 2.2 Success Criterion 2.4.11 Focus Not Obscured (Minimum)</w:t>
        </w:r>
      </w:hyperlink>
      <w:r w:rsidR="00BA2A2A" w:rsidRPr="00C2599A">
        <w:t>.</w:t>
      </w:r>
    </w:p>
    <w:p w14:paraId="59559EE2" w14:textId="1906CFAF" w:rsidR="00FA4B95" w:rsidRPr="00C2599A" w:rsidRDefault="00FA4B95">
      <w:pPr>
        <w:pStyle w:val="Heading3"/>
      </w:pPr>
      <w:bookmarkStart w:id="2760" w:name="_Toc57281083"/>
      <w:bookmarkStart w:id="2761" w:name="_Toc57985953"/>
      <w:bookmarkStart w:id="2762" w:name="_Toc58222326"/>
      <w:bookmarkStart w:id="2763" w:name="_Toc196231555"/>
      <w:bookmarkStart w:id="2764" w:name="_Toc197524601"/>
      <w:bookmarkStart w:id="2765" w:name="_Toc210143872"/>
      <w:bookmarkStart w:id="2766" w:name="_Toc210156443"/>
      <w:r w:rsidRPr="00C2599A">
        <w:t>9.2.5</w:t>
      </w:r>
      <w:r w:rsidRPr="00C2599A">
        <w:tab/>
        <w:t>Input modalities</w:t>
      </w:r>
      <w:bookmarkEnd w:id="2760"/>
      <w:bookmarkEnd w:id="2761"/>
      <w:bookmarkEnd w:id="2762"/>
      <w:bookmarkEnd w:id="2763"/>
      <w:bookmarkEnd w:id="2764"/>
      <w:bookmarkEnd w:id="2765"/>
      <w:bookmarkEnd w:id="2766"/>
    </w:p>
    <w:p w14:paraId="02B0DC1D" w14:textId="498E7014" w:rsidR="00FA4B95" w:rsidRPr="00C2599A" w:rsidRDefault="00FA4B95" w:rsidP="00CA6796">
      <w:pPr>
        <w:pStyle w:val="Heading4"/>
      </w:pPr>
      <w:r w:rsidRPr="00C2599A">
        <w:t>9.2.5.1</w:t>
      </w:r>
      <w:r w:rsidRPr="00C2599A">
        <w:tab/>
        <w:t>Pointer gestures</w:t>
      </w:r>
    </w:p>
    <w:p w14:paraId="55F8F610" w14:textId="1D85C4AD" w:rsidR="00FA4B95" w:rsidRPr="00C2599A" w:rsidRDefault="001E50CE" w:rsidP="00FA4B95">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FA4B95" w:rsidRPr="00C2599A">
        <w:t>,</w:t>
      </w:r>
      <w:r w:rsidRPr="00C2599A">
        <w:br/>
      </w:r>
      <w:r w:rsidR="00BA15DD" w:rsidRPr="00C2599A">
        <w:t>the web page</w:t>
      </w:r>
      <w:r w:rsidR="00FA4B95" w:rsidRPr="00C2599A">
        <w:t xml:space="preserve"> shall satisfy </w:t>
      </w:r>
      <w:hyperlink r:id="rId111" w:anchor="pointer-gestures" w:history="1">
        <w:r w:rsidR="00BA2A2A" w:rsidRPr="00C2599A">
          <w:rPr>
            <w:rStyle w:val="Hyperlink"/>
          </w:rPr>
          <w:t>WCAG 2.2</w:t>
        </w:r>
        <w:r w:rsidR="00DE39F8" w:rsidRPr="00C2599A">
          <w:rPr>
            <w:rStyle w:val="Hyperlink"/>
          </w:rPr>
          <w:t xml:space="preserve"> Success Criterion</w:t>
        </w:r>
        <w:r w:rsidR="00FA4B95" w:rsidRPr="00C2599A">
          <w:rPr>
            <w:rStyle w:val="Hyperlink"/>
          </w:rPr>
          <w:t xml:space="preserve"> 2.5.1 Pointer Gestures</w:t>
        </w:r>
      </w:hyperlink>
      <w:r w:rsidR="00FA4B95" w:rsidRPr="00C2599A">
        <w:t>.</w:t>
      </w:r>
    </w:p>
    <w:p w14:paraId="4B04A020" w14:textId="57408954" w:rsidR="00FA4B95" w:rsidRPr="00C2599A" w:rsidRDefault="00FA4B95" w:rsidP="00CA6796">
      <w:pPr>
        <w:pStyle w:val="Heading4"/>
      </w:pPr>
      <w:r w:rsidRPr="00C2599A">
        <w:t>9.2.5.2</w:t>
      </w:r>
      <w:r w:rsidRPr="00C2599A">
        <w:tab/>
        <w:t>Pointer cancellation</w:t>
      </w:r>
    </w:p>
    <w:p w14:paraId="0B7FD414" w14:textId="26718B16" w:rsidR="00FA4B95" w:rsidRPr="00C2599A" w:rsidRDefault="001E50CE" w:rsidP="00FA4B95">
      <w:pPr>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FA4B95" w:rsidRPr="00C2599A">
        <w:t>,</w:t>
      </w:r>
      <w:r w:rsidRPr="00C2599A">
        <w:br/>
      </w:r>
      <w:r w:rsidR="00BA15DD" w:rsidRPr="00C2599A">
        <w:t>the web page</w:t>
      </w:r>
      <w:r w:rsidR="00FA4B95" w:rsidRPr="00C2599A">
        <w:t xml:space="preserve"> shall satisfy </w:t>
      </w:r>
      <w:hyperlink r:id="rId112" w:anchor="pointer-cancellation" w:history="1">
        <w:r w:rsidR="00BA2A2A" w:rsidRPr="00C2599A">
          <w:rPr>
            <w:rStyle w:val="Hyperlink"/>
          </w:rPr>
          <w:t>WCAG 2.2</w:t>
        </w:r>
        <w:r w:rsidR="00DE39F8" w:rsidRPr="00C2599A">
          <w:rPr>
            <w:rStyle w:val="Hyperlink"/>
          </w:rPr>
          <w:t xml:space="preserve"> Success Criterion</w:t>
        </w:r>
        <w:r w:rsidR="00FA4B95" w:rsidRPr="00C2599A">
          <w:rPr>
            <w:rStyle w:val="Hyperlink"/>
          </w:rPr>
          <w:t xml:space="preserve"> 2.5.2 Pointer Cancellation</w:t>
        </w:r>
      </w:hyperlink>
      <w:r w:rsidR="00FA4B95" w:rsidRPr="00C2599A">
        <w:t>.</w:t>
      </w:r>
    </w:p>
    <w:p w14:paraId="44E78AA8" w14:textId="5B70F3D1" w:rsidR="00FA4B95" w:rsidRPr="00C2599A" w:rsidRDefault="00FA4B95" w:rsidP="00CA6796">
      <w:pPr>
        <w:pStyle w:val="Heading4"/>
      </w:pPr>
      <w:r w:rsidRPr="00C2599A">
        <w:t>9.2.5.</w:t>
      </w:r>
      <w:r w:rsidR="00E74E7F" w:rsidRPr="00C2599A">
        <w:t>3</w:t>
      </w:r>
      <w:r w:rsidRPr="00C2599A">
        <w:tab/>
        <w:t>Label in name</w:t>
      </w:r>
    </w:p>
    <w:p w14:paraId="01BF164B" w14:textId="01211352" w:rsidR="00FA4B95" w:rsidRPr="00C2599A" w:rsidRDefault="001E50CE" w:rsidP="00FA4B95">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FA4B95" w:rsidRPr="00C2599A">
        <w:t>,</w:t>
      </w:r>
      <w:r w:rsidRPr="00C2599A">
        <w:br/>
      </w:r>
      <w:r w:rsidR="00BA15DD" w:rsidRPr="00C2599A">
        <w:t>the web page</w:t>
      </w:r>
      <w:r w:rsidR="00FA4B95" w:rsidRPr="00C2599A">
        <w:t xml:space="preserve"> shall satisfy </w:t>
      </w:r>
      <w:hyperlink r:id="rId113" w:anchor="label-in-name" w:history="1">
        <w:r w:rsidR="00BA2A2A" w:rsidRPr="00C2599A">
          <w:rPr>
            <w:rStyle w:val="Hyperlink"/>
          </w:rPr>
          <w:t>WCAG 2.2</w:t>
        </w:r>
        <w:r w:rsidR="00DE39F8" w:rsidRPr="00C2599A">
          <w:rPr>
            <w:rStyle w:val="Hyperlink"/>
          </w:rPr>
          <w:t xml:space="preserve"> Success Criterion</w:t>
        </w:r>
        <w:r w:rsidR="00FA4B95" w:rsidRPr="00C2599A">
          <w:rPr>
            <w:rStyle w:val="Hyperlink"/>
          </w:rPr>
          <w:t xml:space="preserve"> 2.5.</w:t>
        </w:r>
        <w:r w:rsidR="00E74E7F" w:rsidRPr="00C2599A">
          <w:rPr>
            <w:rStyle w:val="Hyperlink"/>
          </w:rPr>
          <w:t>3</w:t>
        </w:r>
        <w:r w:rsidR="00FA4B95" w:rsidRPr="00C2599A">
          <w:rPr>
            <w:rStyle w:val="Hyperlink"/>
          </w:rPr>
          <w:t xml:space="preserve"> Label in Name</w:t>
        </w:r>
      </w:hyperlink>
      <w:r w:rsidR="00FA4B95" w:rsidRPr="00C2599A">
        <w:t>.</w:t>
      </w:r>
    </w:p>
    <w:p w14:paraId="41F7BEAF" w14:textId="53A897F5" w:rsidR="00FA4B95" w:rsidRPr="00C2599A" w:rsidRDefault="00FA4B95" w:rsidP="00CA6796">
      <w:pPr>
        <w:pStyle w:val="Heading4"/>
      </w:pPr>
      <w:r w:rsidRPr="00C2599A">
        <w:t>9.2.5.</w:t>
      </w:r>
      <w:r w:rsidR="00E74E7F" w:rsidRPr="00C2599A">
        <w:t>4</w:t>
      </w:r>
      <w:r w:rsidRPr="00C2599A">
        <w:tab/>
        <w:t>Motion actuation</w:t>
      </w:r>
    </w:p>
    <w:p w14:paraId="585B1AFC" w14:textId="13DB2727" w:rsidR="00FA4B95" w:rsidRPr="00C2599A" w:rsidRDefault="001E50CE" w:rsidP="00FA4B95">
      <w:pPr>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FA4B95" w:rsidRPr="00C2599A">
        <w:t>,</w:t>
      </w:r>
      <w:r w:rsidRPr="00C2599A">
        <w:br/>
      </w:r>
      <w:r w:rsidR="00BA15DD" w:rsidRPr="00C2599A">
        <w:t>the web page</w:t>
      </w:r>
      <w:r w:rsidR="00FA4B95" w:rsidRPr="00C2599A">
        <w:t xml:space="preserve"> shall satisfy </w:t>
      </w:r>
      <w:hyperlink r:id="rId114" w:anchor="motion-actuation" w:history="1">
        <w:r w:rsidR="00BA2A2A" w:rsidRPr="00C2599A">
          <w:rPr>
            <w:rStyle w:val="Hyperlink"/>
          </w:rPr>
          <w:t>WCAG 2.2</w:t>
        </w:r>
        <w:r w:rsidR="00DE39F8" w:rsidRPr="00C2599A">
          <w:rPr>
            <w:rStyle w:val="Hyperlink"/>
          </w:rPr>
          <w:t xml:space="preserve"> Success Criterion</w:t>
        </w:r>
        <w:r w:rsidR="00FA4B95" w:rsidRPr="00C2599A">
          <w:rPr>
            <w:rStyle w:val="Hyperlink"/>
          </w:rPr>
          <w:t xml:space="preserve"> 2.5.</w:t>
        </w:r>
        <w:r w:rsidR="00E74E7F" w:rsidRPr="00C2599A">
          <w:rPr>
            <w:rStyle w:val="Hyperlink"/>
          </w:rPr>
          <w:t>4</w:t>
        </w:r>
        <w:r w:rsidR="00FA4B95" w:rsidRPr="00C2599A">
          <w:rPr>
            <w:rStyle w:val="Hyperlink"/>
          </w:rPr>
          <w:t xml:space="preserve"> Motion Actuation</w:t>
        </w:r>
      </w:hyperlink>
      <w:r w:rsidR="00FA4B95" w:rsidRPr="00C2599A">
        <w:t>.</w:t>
      </w:r>
    </w:p>
    <w:p w14:paraId="4621357D" w14:textId="22EA0F7C" w:rsidR="0079323C" w:rsidRPr="00C2599A" w:rsidRDefault="0079323C" w:rsidP="0079323C">
      <w:pPr>
        <w:pStyle w:val="Heading4"/>
      </w:pPr>
      <w:r w:rsidRPr="00C2599A">
        <w:t>9.2.5.5</w:t>
      </w:r>
      <w:r w:rsidRPr="00C2599A">
        <w:tab/>
        <w:t>Void</w:t>
      </w:r>
    </w:p>
    <w:p w14:paraId="6F9A0C3B" w14:textId="0BA069CF" w:rsidR="0079323C" w:rsidRPr="00C2599A" w:rsidRDefault="0079323C" w:rsidP="008F1D81">
      <w:pPr>
        <w:pStyle w:val="Heading4"/>
      </w:pPr>
      <w:r w:rsidRPr="00C2599A">
        <w:t>9.2.5.6</w:t>
      </w:r>
      <w:r w:rsidRPr="00C2599A">
        <w:tab/>
        <w:t>Void</w:t>
      </w:r>
    </w:p>
    <w:p w14:paraId="796DFA7D" w14:textId="2634482B" w:rsidR="00BA2A2A" w:rsidRPr="00C2599A" w:rsidRDefault="00BA2A2A" w:rsidP="00BA2A2A">
      <w:pPr>
        <w:pStyle w:val="Heading4"/>
      </w:pPr>
      <w:r w:rsidRPr="00C2599A">
        <w:t>9.2.5.7</w:t>
      </w:r>
      <w:r w:rsidRPr="00C2599A">
        <w:tab/>
        <w:t>Dragging movements</w:t>
      </w:r>
    </w:p>
    <w:p w14:paraId="20EDB9B2" w14:textId="3E8DE8BB" w:rsidR="007047BE" w:rsidRPr="00C2599A" w:rsidRDefault="001E50CE" w:rsidP="00BA2A2A">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BA2A2A" w:rsidRPr="00C2599A">
        <w:rPr>
          <w:lang w:eastAsia="en-GB"/>
        </w:rPr>
        <w:t>,</w:t>
      </w:r>
      <w:r w:rsidRPr="00C2599A">
        <w:rPr>
          <w:lang w:eastAsia="en-GB"/>
        </w:rPr>
        <w:br/>
      </w:r>
      <w:r w:rsidR="00BA15DD" w:rsidRPr="00C2599A">
        <w:rPr>
          <w:lang w:eastAsia="en-GB"/>
        </w:rPr>
        <w:t>the web page</w:t>
      </w:r>
      <w:r w:rsidR="00BA2A2A" w:rsidRPr="00C2599A">
        <w:rPr>
          <w:lang w:eastAsia="en-GB"/>
        </w:rPr>
        <w:t xml:space="preserve"> shall satisfy </w:t>
      </w:r>
      <w:hyperlink r:id="rId115" w:anchor="dragging-movements" w:history="1">
        <w:r w:rsidR="006725E5" w:rsidRPr="00C2599A">
          <w:rPr>
            <w:rStyle w:val="Hyperlink"/>
          </w:rPr>
          <w:t>WCAG</w:t>
        </w:r>
        <w:r w:rsidR="00BA2A2A" w:rsidRPr="00C2599A">
          <w:rPr>
            <w:rStyle w:val="Hyperlink"/>
          </w:rPr>
          <w:t xml:space="preserve"> 2.2 Success Criterion 2.</w:t>
        </w:r>
        <w:r w:rsidR="00BA2A2A" w:rsidRPr="00C2599A">
          <w:rPr>
            <w:rStyle w:val="Hyperlink"/>
            <w:lang w:eastAsia="en-GB"/>
          </w:rPr>
          <w:t>5.</w:t>
        </w:r>
        <w:r w:rsidR="007047BE" w:rsidRPr="00C2599A">
          <w:rPr>
            <w:rStyle w:val="Hyperlink"/>
            <w:lang w:eastAsia="en-GB"/>
          </w:rPr>
          <w:t>7</w:t>
        </w:r>
        <w:r w:rsidR="00BA2A2A" w:rsidRPr="00C2599A">
          <w:rPr>
            <w:rStyle w:val="Hyperlink"/>
            <w:lang w:eastAsia="en-GB"/>
          </w:rPr>
          <w:t xml:space="preserve"> </w:t>
        </w:r>
        <w:r w:rsidR="007047BE" w:rsidRPr="00C2599A">
          <w:rPr>
            <w:rStyle w:val="Hyperlink"/>
            <w:lang w:eastAsia="en-GB"/>
          </w:rPr>
          <w:t>Dragging Movements</w:t>
        </w:r>
      </w:hyperlink>
      <w:r w:rsidR="00BA2A2A" w:rsidRPr="00C2599A">
        <w:t>.</w:t>
      </w:r>
    </w:p>
    <w:p w14:paraId="6B346B7E" w14:textId="324A1C27" w:rsidR="007047BE" w:rsidRPr="00C2599A" w:rsidRDefault="007047BE" w:rsidP="007047BE">
      <w:pPr>
        <w:pStyle w:val="Heading4"/>
      </w:pPr>
      <w:r w:rsidRPr="00C2599A">
        <w:t>9.2.5.8</w:t>
      </w:r>
      <w:r w:rsidRPr="00C2599A">
        <w:tab/>
        <w:t>Target size (minimum)</w:t>
      </w:r>
    </w:p>
    <w:p w14:paraId="200BB137" w14:textId="0F760042" w:rsidR="00BA2A2A" w:rsidRPr="00C2599A" w:rsidRDefault="007047BE" w:rsidP="00A92034">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Pr="00C2599A">
          <w:rPr>
            <w:rStyle w:val="Hyperlink"/>
            <w:lang w:eastAsia="en-GB"/>
          </w:rPr>
          <w:t>web page</w:t>
        </w:r>
      </w:hyperlink>
      <w:r w:rsidRPr="00C2599A">
        <w:rPr>
          <w:lang w:eastAsia="en-GB"/>
        </w:rPr>
        <w:t>,</w:t>
      </w:r>
      <w:r w:rsidRPr="00C2599A">
        <w:rPr>
          <w:lang w:eastAsia="en-GB"/>
        </w:rPr>
        <w:br/>
      </w:r>
      <w:r w:rsidR="00BA15DD" w:rsidRPr="00C2599A">
        <w:rPr>
          <w:lang w:eastAsia="en-GB"/>
        </w:rPr>
        <w:t>the web page</w:t>
      </w:r>
      <w:r w:rsidRPr="00C2599A">
        <w:rPr>
          <w:lang w:eastAsia="en-GB"/>
        </w:rPr>
        <w:t xml:space="preserve"> shall satisfy </w:t>
      </w:r>
      <w:hyperlink r:id="rId116" w:anchor="target-size-minimum" w:history="1">
        <w:r w:rsidR="006725E5" w:rsidRPr="00C2599A">
          <w:rPr>
            <w:rStyle w:val="Hyperlink"/>
          </w:rPr>
          <w:t>WCAG</w:t>
        </w:r>
        <w:r w:rsidRPr="00C2599A">
          <w:rPr>
            <w:rStyle w:val="Hyperlink"/>
          </w:rPr>
          <w:t xml:space="preserve"> 2.2 Success Criterion 2.</w:t>
        </w:r>
        <w:r w:rsidRPr="00C2599A">
          <w:rPr>
            <w:rStyle w:val="Hyperlink"/>
            <w:lang w:eastAsia="en-GB"/>
          </w:rPr>
          <w:t>5.8 Target Size (Minimum)</w:t>
        </w:r>
      </w:hyperlink>
      <w:r w:rsidRPr="00C2599A">
        <w:t>.</w:t>
      </w:r>
    </w:p>
    <w:p w14:paraId="5E315E0F" w14:textId="076BC80E" w:rsidR="00504D16" w:rsidRPr="00C2599A" w:rsidRDefault="00504D16" w:rsidP="00504D16">
      <w:pPr>
        <w:pStyle w:val="Heading2"/>
      </w:pPr>
      <w:bookmarkStart w:id="2767" w:name="_Toc57281084"/>
      <w:bookmarkStart w:id="2768" w:name="_Toc57985954"/>
      <w:bookmarkStart w:id="2769" w:name="_Toc58222327"/>
      <w:bookmarkStart w:id="2770" w:name="_Toc196231556"/>
      <w:bookmarkStart w:id="2771" w:name="_Toc197524602"/>
      <w:bookmarkStart w:id="2772" w:name="_Toc210143873"/>
      <w:bookmarkStart w:id="2773" w:name="_Toc210156444"/>
      <w:r w:rsidRPr="00C2599A">
        <w:lastRenderedPageBreak/>
        <w:t>9.3</w:t>
      </w:r>
      <w:r w:rsidRPr="00C2599A">
        <w:tab/>
        <w:t>Understandable</w:t>
      </w:r>
      <w:bookmarkEnd w:id="2767"/>
      <w:bookmarkEnd w:id="2768"/>
      <w:bookmarkEnd w:id="2769"/>
      <w:bookmarkEnd w:id="2770"/>
      <w:bookmarkEnd w:id="2771"/>
      <w:bookmarkEnd w:id="2772"/>
      <w:bookmarkEnd w:id="2773"/>
    </w:p>
    <w:p w14:paraId="26F240DD" w14:textId="53898A7D" w:rsidR="00504D16" w:rsidRPr="00C2599A" w:rsidRDefault="00504D16" w:rsidP="00633B09">
      <w:pPr>
        <w:pStyle w:val="Heading3"/>
      </w:pPr>
      <w:bookmarkStart w:id="2774" w:name="_Toc57281085"/>
      <w:bookmarkStart w:id="2775" w:name="_Toc57985955"/>
      <w:bookmarkStart w:id="2776" w:name="_Toc58222328"/>
      <w:bookmarkStart w:id="2777" w:name="_Toc196231557"/>
      <w:bookmarkStart w:id="2778" w:name="_Toc197524603"/>
      <w:bookmarkStart w:id="2779" w:name="_Toc210143874"/>
      <w:bookmarkStart w:id="2780" w:name="_Toc210156445"/>
      <w:r w:rsidRPr="00C2599A">
        <w:t>9.3.1</w:t>
      </w:r>
      <w:r w:rsidRPr="00C2599A">
        <w:tab/>
        <w:t>Readable</w:t>
      </w:r>
      <w:bookmarkEnd w:id="2774"/>
      <w:bookmarkEnd w:id="2775"/>
      <w:bookmarkEnd w:id="2776"/>
      <w:bookmarkEnd w:id="2777"/>
      <w:bookmarkEnd w:id="2778"/>
      <w:bookmarkEnd w:id="2779"/>
      <w:bookmarkEnd w:id="2780"/>
    </w:p>
    <w:p w14:paraId="540D76C8" w14:textId="31D9A563" w:rsidR="00CA5475" w:rsidRPr="00C2599A" w:rsidRDefault="00CA5475" w:rsidP="00CA6796">
      <w:pPr>
        <w:pStyle w:val="Heading4"/>
      </w:pPr>
      <w:r w:rsidRPr="00C2599A">
        <w:t>9.</w:t>
      </w:r>
      <w:r w:rsidR="00FA4B95" w:rsidRPr="00C2599A">
        <w:t>3</w:t>
      </w:r>
      <w:r w:rsidRPr="00C2599A">
        <w:t>.</w:t>
      </w:r>
      <w:r w:rsidR="00FA4B95" w:rsidRPr="00C2599A">
        <w:t>1.1</w:t>
      </w:r>
      <w:r w:rsidRPr="00C2599A">
        <w:tab/>
        <w:t>Language of page</w:t>
      </w:r>
    </w:p>
    <w:p w14:paraId="2392A94E" w14:textId="7581796B"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17" w:anchor="language-of-page"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3.1.1 Language of Page</w:t>
        </w:r>
      </w:hyperlink>
      <w:r w:rsidR="00CA5475" w:rsidRPr="00C2599A">
        <w:t>.</w:t>
      </w:r>
    </w:p>
    <w:p w14:paraId="4C75D639" w14:textId="2C540341" w:rsidR="00CA5475" w:rsidRPr="00C2599A" w:rsidRDefault="00CA5475" w:rsidP="00CA6796">
      <w:pPr>
        <w:pStyle w:val="Heading4"/>
      </w:pPr>
      <w:r w:rsidRPr="00C2599A">
        <w:t>9.</w:t>
      </w:r>
      <w:r w:rsidR="00FA4B95" w:rsidRPr="00C2599A">
        <w:t>3.1.2</w:t>
      </w:r>
      <w:r w:rsidRPr="00C2599A">
        <w:tab/>
        <w:t>Language of parts</w:t>
      </w:r>
    </w:p>
    <w:p w14:paraId="310946F4" w14:textId="3542FF70" w:rsidR="0079323C" w:rsidRPr="00C2599A" w:rsidRDefault="001E50CE" w:rsidP="0014554F">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18" w:anchor="language-of-parts"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3.1.2 Language of Parts</w:t>
        </w:r>
      </w:hyperlink>
      <w:r w:rsidR="00CA5475" w:rsidRPr="00C2599A">
        <w:t>.</w:t>
      </w:r>
    </w:p>
    <w:p w14:paraId="07CCF71B" w14:textId="7C871096" w:rsidR="00C928AD" w:rsidRPr="00C2599A" w:rsidRDefault="00C928AD" w:rsidP="00C928AD">
      <w:pPr>
        <w:pStyle w:val="Heading3"/>
      </w:pPr>
      <w:bookmarkStart w:id="2781" w:name="_Toc57281086"/>
      <w:bookmarkStart w:id="2782" w:name="_Toc57985956"/>
      <w:bookmarkStart w:id="2783" w:name="_Toc58222329"/>
      <w:bookmarkStart w:id="2784" w:name="_Toc196231558"/>
      <w:bookmarkStart w:id="2785" w:name="_Toc197524604"/>
      <w:bookmarkStart w:id="2786" w:name="_Toc210143875"/>
      <w:bookmarkStart w:id="2787" w:name="_Toc210156446"/>
      <w:r w:rsidRPr="00C2599A">
        <w:t>9.3.2</w:t>
      </w:r>
      <w:r w:rsidRPr="00C2599A">
        <w:tab/>
        <w:t>Predictable</w:t>
      </w:r>
      <w:bookmarkEnd w:id="2781"/>
      <w:bookmarkEnd w:id="2782"/>
      <w:bookmarkEnd w:id="2783"/>
      <w:bookmarkEnd w:id="2784"/>
      <w:bookmarkEnd w:id="2785"/>
      <w:bookmarkEnd w:id="2786"/>
      <w:bookmarkEnd w:id="2787"/>
    </w:p>
    <w:p w14:paraId="51FCD29D" w14:textId="30473C65" w:rsidR="00CA5475" w:rsidRPr="00C2599A" w:rsidRDefault="00CA5475" w:rsidP="00CA6796">
      <w:pPr>
        <w:pStyle w:val="Heading4"/>
      </w:pPr>
      <w:r w:rsidRPr="00C2599A">
        <w:t>9.</w:t>
      </w:r>
      <w:r w:rsidR="00FA4B95" w:rsidRPr="00C2599A">
        <w:t>3</w:t>
      </w:r>
      <w:r w:rsidRPr="00C2599A">
        <w:t>.2</w:t>
      </w:r>
      <w:r w:rsidR="00FA4B95" w:rsidRPr="00C2599A">
        <w:t>.1</w:t>
      </w:r>
      <w:r w:rsidRPr="00C2599A">
        <w:tab/>
        <w:t>On focus</w:t>
      </w:r>
    </w:p>
    <w:p w14:paraId="6B28BBF5" w14:textId="2E53A102"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19" w:anchor="on-focus"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3.2.1 On Focus</w:t>
        </w:r>
      </w:hyperlink>
      <w:r w:rsidR="00CA5475" w:rsidRPr="00C2599A">
        <w:t>.</w:t>
      </w:r>
    </w:p>
    <w:p w14:paraId="14BF8790" w14:textId="5F866BDA" w:rsidR="00CA5475" w:rsidRPr="00C2599A" w:rsidRDefault="00CA5475" w:rsidP="00CA6796">
      <w:pPr>
        <w:pStyle w:val="Heading4"/>
      </w:pPr>
      <w:r w:rsidRPr="00C2599A">
        <w:t>9.</w:t>
      </w:r>
      <w:r w:rsidR="00FA4B95" w:rsidRPr="00C2599A">
        <w:t>3</w:t>
      </w:r>
      <w:r w:rsidRPr="00C2599A">
        <w:t>.</w:t>
      </w:r>
      <w:r w:rsidR="00FA4B95" w:rsidRPr="00C2599A">
        <w:t>2.2</w:t>
      </w:r>
      <w:r w:rsidRPr="00C2599A">
        <w:tab/>
        <w:t>On input</w:t>
      </w:r>
    </w:p>
    <w:p w14:paraId="12C065F9" w14:textId="6E5A8803"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20" w:anchor="on-input"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3.2.2 On Input</w:t>
        </w:r>
      </w:hyperlink>
      <w:r w:rsidR="00CA5475" w:rsidRPr="00C2599A">
        <w:t>.</w:t>
      </w:r>
    </w:p>
    <w:p w14:paraId="7A14BFF2" w14:textId="0D82A35B" w:rsidR="00CA5475" w:rsidRPr="00C2599A" w:rsidRDefault="00CA5475" w:rsidP="00CA6796">
      <w:pPr>
        <w:pStyle w:val="Heading4"/>
      </w:pPr>
      <w:r w:rsidRPr="00C2599A">
        <w:t>9.</w:t>
      </w:r>
      <w:r w:rsidR="00FA4B95" w:rsidRPr="00C2599A">
        <w:t>3.2.3</w:t>
      </w:r>
      <w:r w:rsidRPr="00C2599A">
        <w:tab/>
        <w:t>Consistent navigation</w:t>
      </w:r>
    </w:p>
    <w:p w14:paraId="0914937D" w14:textId="0E6A726B"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21" w:anchor="consistent-navigation"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3.2.3 Consistent Navigation</w:t>
        </w:r>
      </w:hyperlink>
      <w:r w:rsidR="00CA5475" w:rsidRPr="00C2599A">
        <w:t>.</w:t>
      </w:r>
    </w:p>
    <w:p w14:paraId="756ADD87" w14:textId="59B86791" w:rsidR="00CA5475" w:rsidRPr="00C2599A" w:rsidRDefault="00CA5475" w:rsidP="00CA6796">
      <w:pPr>
        <w:pStyle w:val="Heading4"/>
      </w:pPr>
      <w:r w:rsidRPr="00C2599A">
        <w:t>9.</w:t>
      </w:r>
      <w:r w:rsidR="00FA4B95" w:rsidRPr="00C2599A">
        <w:t>3</w:t>
      </w:r>
      <w:r w:rsidRPr="00C2599A">
        <w:t>.</w:t>
      </w:r>
      <w:r w:rsidR="00FA4B95" w:rsidRPr="00C2599A">
        <w:t>2.4</w:t>
      </w:r>
      <w:r w:rsidRPr="00C2599A">
        <w:tab/>
        <w:t>Consistent identification</w:t>
      </w:r>
    </w:p>
    <w:p w14:paraId="1FC169F3" w14:textId="23F51399" w:rsidR="00CA5475" w:rsidRPr="00C2599A" w:rsidRDefault="001E50CE" w:rsidP="00CA5475">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22" w:anchor="consistent-identification"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3.2.4 Consistent Identification</w:t>
        </w:r>
      </w:hyperlink>
      <w:r w:rsidR="00CA5475" w:rsidRPr="00C2599A">
        <w:t>.</w:t>
      </w:r>
    </w:p>
    <w:p w14:paraId="7D2A2137" w14:textId="16626DD1" w:rsidR="0079323C" w:rsidRPr="00C2599A" w:rsidRDefault="0079323C" w:rsidP="008F1D81">
      <w:pPr>
        <w:pStyle w:val="Heading4"/>
      </w:pPr>
      <w:r w:rsidRPr="00C2599A">
        <w:t>9.3.2.5</w:t>
      </w:r>
      <w:r w:rsidRPr="00C2599A">
        <w:tab/>
        <w:t>Void</w:t>
      </w:r>
    </w:p>
    <w:p w14:paraId="05FBBE25" w14:textId="468A105D" w:rsidR="00BA2A2A" w:rsidRPr="00C2599A" w:rsidRDefault="00BA2A2A" w:rsidP="00BA2A2A">
      <w:pPr>
        <w:pStyle w:val="Heading4"/>
      </w:pPr>
      <w:r w:rsidRPr="00C2599A">
        <w:t>9.3.2.6</w:t>
      </w:r>
      <w:r w:rsidRPr="00C2599A">
        <w:tab/>
        <w:t>Consistent help</w:t>
      </w:r>
    </w:p>
    <w:p w14:paraId="0182AC47" w14:textId="2A9F8D68" w:rsidR="00BA2A2A"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BA2A2A" w:rsidRPr="00C2599A">
        <w:rPr>
          <w:lang w:eastAsia="en-GB"/>
        </w:rPr>
        <w:t>,</w:t>
      </w:r>
      <w:r w:rsidRPr="00C2599A">
        <w:rPr>
          <w:lang w:eastAsia="en-GB"/>
        </w:rPr>
        <w:br/>
      </w:r>
      <w:r w:rsidR="00BA15DD" w:rsidRPr="00C2599A">
        <w:rPr>
          <w:lang w:eastAsia="en-GB"/>
        </w:rPr>
        <w:t>the web page</w:t>
      </w:r>
      <w:r w:rsidR="00BA2A2A" w:rsidRPr="00C2599A">
        <w:rPr>
          <w:lang w:eastAsia="en-GB"/>
        </w:rPr>
        <w:t xml:space="preserve"> shall satisfy </w:t>
      </w:r>
      <w:hyperlink r:id="rId123" w:anchor="consistent-help" w:history="1">
        <w:r w:rsidR="006725E5" w:rsidRPr="00C2599A">
          <w:rPr>
            <w:rStyle w:val="Hyperlink"/>
            <w:lang w:eastAsia="en-GB"/>
          </w:rPr>
          <w:t>WCAG</w:t>
        </w:r>
        <w:r w:rsidR="007A3A42" w:rsidRPr="00C2599A">
          <w:rPr>
            <w:rStyle w:val="Hyperlink"/>
            <w:lang w:eastAsia="en-GB"/>
          </w:rPr>
          <w:t xml:space="preserve"> 2.2 Success Criterion 3.2.6 Consistent Help</w:t>
        </w:r>
      </w:hyperlink>
      <w:r w:rsidR="00BA2A2A" w:rsidRPr="00C2599A">
        <w:t>.</w:t>
      </w:r>
    </w:p>
    <w:p w14:paraId="2BBE4775" w14:textId="7A2B0141" w:rsidR="00C928AD" w:rsidRPr="00C2599A" w:rsidRDefault="00C928AD" w:rsidP="00C928AD">
      <w:pPr>
        <w:pStyle w:val="Heading3"/>
      </w:pPr>
      <w:bookmarkStart w:id="2788" w:name="_Toc57281087"/>
      <w:bookmarkStart w:id="2789" w:name="_Toc57985957"/>
      <w:bookmarkStart w:id="2790" w:name="_Toc58222330"/>
      <w:bookmarkStart w:id="2791" w:name="_Toc196231559"/>
      <w:bookmarkStart w:id="2792" w:name="_Toc197524605"/>
      <w:bookmarkStart w:id="2793" w:name="_Toc210143876"/>
      <w:bookmarkStart w:id="2794" w:name="_Toc210156447"/>
      <w:r w:rsidRPr="00C2599A">
        <w:t>9.3.3</w:t>
      </w:r>
      <w:r w:rsidRPr="00C2599A">
        <w:tab/>
        <w:t>Input assistance</w:t>
      </w:r>
      <w:bookmarkEnd w:id="2788"/>
      <w:bookmarkEnd w:id="2789"/>
      <w:bookmarkEnd w:id="2790"/>
      <w:bookmarkEnd w:id="2791"/>
      <w:bookmarkEnd w:id="2792"/>
      <w:bookmarkEnd w:id="2793"/>
      <w:bookmarkEnd w:id="2794"/>
    </w:p>
    <w:p w14:paraId="5A0A43F3" w14:textId="1B2B3439" w:rsidR="00CA5475" w:rsidRPr="00C2599A" w:rsidRDefault="00CA5475" w:rsidP="00CA6796">
      <w:pPr>
        <w:pStyle w:val="Heading4"/>
      </w:pPr>
      <w:r w:rsidRPr="00C2599A">
        <w:t>9.</w:t>
      </w:r>
      <w:r w:rsidR="00FA4B95" w:rsidRPr="00C2599A">
        <w:t>3</w:t>
      </w:r>
      <w:r w:rsidRPr="00C2599A">
        <w:t>.</w:t>
      </w:r>
      <w:r w:rsidR="00FA4B95" w:rsidRPr="00C2599A">
        <w:t>3.1</w:t>
      </w:r>
      <w:r w:rsidRPr="00C2599A">
        <w:tab/>
        <w:t>Error identification</w:t>
      </w:r>
    </w:p>
    <w:p w14:paraId="56DDB5B7" w14:textId="5FD682B9"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24" w:anchor="error-identification"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3.3.1 Error Identification</w:t>
        </w:r>
      </w:hyperlink>
      <w:r w:rsidR="00CA5475" w:rsidRPr="00C2599A">
        <w:t>.</w:t>
      </w:r>
    </w:p>
    <w:p w14:paraId="129111AA" w14:textId="704A848D" w:rsidR="00CA5475" w:rsidRPr="00C2599A" w:rsidRDefault="00CA5475" w:rsidP="00CA6796">
      <w:pPr>
        <w:pStyle w:val="Heading4"/>
      </w:pPr>
      <w:r w:rsidRPr="00C2599A">
        <w:t>9.</w:t>
      </w:r>
      <w:r w:rsidR="00FA4B95" w:rsidRPr="00C2599A">
        <w:t>3</w:t>
      </w:r>
      <w:r w:rsidRPr="00C2599A">
        <w:t>.</w:t>
      </w:r>
      <w:r w:rsidR="00FA4B95" w:rsidRPr="00C2599A">
        <w:t>3.2</w:t>
      </w:r>
      <w:r w:rsidRPr="00C2599A">
        <w:tab/>
        <w:t>Labels or instructions</w:t>
      </w:r>
    </w:p>
    <w:p w14:paraId="625F549D" w14:textId="1C13DC10"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25" w:anchor="labels-or-instructions"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3.3.2 Labels or Instructions</w:t>
        </w:r>
      </w:hyperlink>
      <w:r w:rsidR="007201EC" w:rsidRPr="00C2599A">
        <w:rPr>
          <w:rStyle w:val="Hyperlink"/>
          <w:color w:val="auto"/>
          <w:lang w:eastAsia="en-GB"/>
        </w:rPr>
        <w:t>.</w:t>
      </w:r>
    </w:p>
    <w:p w14:paraId="7E3DEB2A" w14:textId="6875C653" w:rsidR="00CA5475" w:rsidRPr="00C2599A" w:rsidRDefault="00CA5475" w:rsidP="00CA6796">
      <w:pPr>
        <w:pStyle w:val="Heading4"/>
      </w:pPr>
      <w:r w:rsidRPr="00C2599A">
        <w:lastRenderedPageBreak/>
        <w:t>9.</w:t>
      </w:r>
      <w:r w:rsidR="00FA4B95" w:rsidRPr="00C2599A">
        <w:t>3</w:t>
      </w:r>
      <w:r w:rsidRPr="00C2599A">
        <w:t>.</w:t>
      </w:r>
      <w:r w:rsidR="00FA4B95" w:rsidRPr="00C2599A">
        <w:t>3.3</w:t>
      </w:r>
      <w:r w:rsidRPr="00C2599A">
        <w:tab/>
        <w:t>Error suggestion</w:t>
      </w:r>
    </w:p>
    <w:p w14:paraId="2873AC2F" w14:textId="5D7A248E" w:rsidR="00CA5475" w:rsidRPr="00C2599A" w:rsidRDefault="001E50CE" w:rsidP="00CA5475">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26" w:anchor="error-suggestion"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3.3.3 Error Suggestion</w:t>
        </w:r>
      </w:hyperlink>
      <w:r w:rsidR="00CA5475" w:rsidRPr="00C2599A">
        <w:t>.</w:t>
      </w:r>
    </w:p>
    <w:p w14:paraId="78A15FB6" w14:textId="1A9F62CB" w:rsidR="00CA5475" w:rsidRPr="00C2599A" w:rsidRDefault="00CA5475" w:rsidP="00CA6796">
      <w:pPr>
        <w:pStyle w:val="Heading4"/>
      </w:pPr>
      <w:r w:rsidRPr="00C2599A">
        <w:t>9.</w:t>
      </w:r>
      <w:r w:rsidR="00FA4B95" w:rsidRPr="00C2599A">
        <w:t>3</w:t>
      </w:r>
      <w:r w:rsidRPr="00C2599A">
        <w:t>.</w:t>
      </w:r>
      <w:r w:rsidR="00FA4B95" w:rsidRPr="00C2599A">
        <w:t>3.4</w:t>
      </w:r>
      <w:r w:rsidRPr="00C2599A">
        <w:tab/>
        <w:t>Error prevention (legal, financial, data)</w:t>
      </w:r>
    </w:p>
    <w:p w14:paraId="61E1C4BF" w14:textId="693622AC" w:rsidR="00CA5475" w:rsidRPr="00C2599A" w:rsidRDefault="001E50CE" w:rsidP="00F753F7">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27" w:anchor="error-prevention-legal-financial-data"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3.3.4 Error Prevention (Legal, Financial, Data)</w:t>
        </w:r>
      </w:hyperlink>
      <w:r w:rsidR="00CA5475" w:rsidRPr="00C2599A">
        <w:t>.</w:t>
      </w:r>
    </w:p>
    <w:p w14:paraId="42452DF4" w14:textId="5B6A314A" w:rsidR="0079323C" w:rsidRPr="00C2599A" w:rsidRDefault="0079323C" w:rsidP="0079323C">
      <w:pPr>
        <w:pStyle w:val="Heading4"/>
      </w:pPr>
      <w:r w:rsidRPr="00C2599A">
        <w:t>9.3.3.5</w:t>
      </w:r>
      <w:r w:rsidRPr="00C2599A">
        <w:tab/>
        <w:t>Void</w:t>
      </w:r>
    </w:p>
    <w:p w14:paraId="6D160D8A" w14:textId="3659CEEA" w:rsidR="0079323C" w:rsidRPr="00C2599A" w:rsidRDefault="0079323C" w:rsidP="008F1D81">
      <w:pPr>
        <w:pStyle w:val="Heading4"/>
      </w:pPr>
      <w:r w:rsidRPr="00C2599A">
        <w:t>9.3.3.6</w:t>
      </w:r>
      <w:r w:rsidRPr="00C2599A">
        <w:tab/>
        <w:t>Void</w:t>
      </w:r>
    </w:p>
    <w:p w14:paraId="21E50CFE" w14:textId="77777777" w:rsidR="00BA2A2A" w:rsidRPr="00C2599A" w:rsidRDefault="00BA2A2A" w:rsidP="00BA2A2A">
      <w:pPr>
        <w:pStyle w:val="Heading4"/>
      </w:pPr>
      <w:r w:rsidRPr="00C2599A">
        <w:t>9.3.3.7</w:t>
      </w:r>
      <w:r w:rsidRPr="00C2599A">
        <w:tab/>
        <w:t>Redundant entry</w:t>
      </w:r>
    </w:p>
    <w:p w14:paraId="6B3035ED" w14:textId="665F3C2E" w:rsidR="00BA2A2A" w:rsidRPr="00C2599A" w:rsidRDefault="001E50CE" w:rsidP="00F753F7">
      <w:pPr>
        <w:rPr>
          <w:lang w:eastAsia="en-GB"/>
        </w:rPr>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BA2A2A" w:rsidRPr="00C2599A">
        <w:rPr>
          <w:lang w:eastAsia="en-GB"/>
        </w:rPr>
        <w:t>,</w:t>
      </w:r>
      <w:r w:rsidRPr="00C2599A">
        <w:rPr>
          <w:lang w:eastAsia="en-GB"/>
        </w:rPr>
        <w:br/>
      </w:r>
      <w:r w:rsidR="00BA15DD" w:rsidRPr="00C2599A">
        <w:rPr>
          <w:lang w:eastAsia="en-GB"/>
        </w:rPr>
        <w:t>the web page</w:t>
      </w:r>
      <w:r w:rsidR="00BA2A2A" w:rsidRPr="00C2599A">
        <w:rPr>
          <w:lang w:eastAsia="en-GB"/>
        </w:rPr>
        <w:t xml:space="preserve"> shall satisfy </w:t>
      </w:r>
      <w:hyperlink r:id="rId128" w:anchor="redundant-entry" w:history="1">
        <w:r w:rsidR="006725E5" w:rsidRPr="00C2599A">
          <w:rPr>
            <w:rStyle w:val="Hyperlink"/>
          </w:rPr>
          <w:t>WCAG</w:t>
        </w:r>
        <w:r w:rsidR="00BA2A2A" w:rsidRPr="00C2599A">
          <w:rPr>
            <w:rStyle w:val="Hyperlink"/>
          </w:rPr>
          <w:t xml:space="preserve"> 2.2 Success Criterion </w:t>
        </w:r>
        <w:r w:rsidR="00BA2A2A" w:rsidRPr="00C2599A">
          <w:rPr>
            <w:rStyle w:val="Hyperlink"/>
            <w:lang w:eastAsia="en-GB"/>
          </w:rPr>
          <w:t>3.3.7 Redundant Entry</w:t>
        </w:r>
      </w:hyperlink>
      <w:r w:rsidR="00BA2A2A" w:rsidRPr="00C2599A">
        <w:t>.</w:t>
      </w:r>
    </w:p>
    <w:p w14:paraId="496A0DEE" w14:textId="47628F4A" w:rsidR="00BA2A2A" w:rsidRPr="00C2599A" w:rsidRDefault="00BA2A2A" w:rsidP="00BA2A2A">
      <w:pPr>
        <w:pStyle w:val="Heading4"/>
      </w:pPr>
      <w:r w:rsidRPr="00C2599A">
        <w:t>9.3.3.8</w:t>
      </w:r>
      <w:r w:rsidRPr="00C2599A">
        <w:tab/>
        <w:t>Accessible authentication (minimum)</w:t>
      </w:r>
    </w:p>
    <w:p w14:paraId="1C61EAB5" w14:textId="787B39DD" w:rsidR="009E45BB" w:rsidRPr="00C2599A" w:rsidRDefault="001E50CE" w:rsidP="009E45BB">
      <w:bookmarkStart w:id="2795" w:name="_Toc196231560"/>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BA2A2A" w:rsidRPr="00C2599A">
        <w:rPr>
          <w:lang w:eastAsia="en-GB"/>
        </w:rPr>
        <w:t>,</w:t>
      </w:r>
      <w:r w:rsidRPr="00C2599A">
        <w:rPr>
          <w:lang w:eastAsia="en-GB"/>
        </w:rPr>
        <w:br/>
      </w:r>
      <w:r w:rsidR="00BA15DD" w:rsidRPr="00C2599A">
        <w:rPr>
          <w:lang w:eastAsia="en-GB"/>
        </w:rPr>
        <w:t>the web page</w:t>
      </w:r>
      <w:r w:rsidR="00BA2A2A" w:rsidRPr="00C2599A">
        <w:rPr>
          <w:lang w:eastAsia="en-GB"/>
        </w:rPr>
        <w:t xml:space="preserve"> shall satisfy </w:t>
      </w:r>
      <w:hyperlink r:id="rId129" w:anchor="accessible-authentication-minimum" w:history="1">
        <w:r w:rsidR="006725E5" w:rsidRPr="00C2599A">
          <w:rPr>
            <w:rStyle w:val="Hyperlink"/>
          </w:rPr>
          <w:t>WCAG</w:t>
        </w:r>
        <w:r w:rsidR="00BA2A2A" w:rsidRPr="00C2599A">
          <w:rPr>
            <w:rStyle w:val="Hyperlink"/>
          </w:rPr>
          <w:t xml:space="preserve"> 2.2 Success Criterion </w:t>
        </w:r>
        <w:r w:rsidR="00BA2A2A" w:rsidRPr="00C2599A">
          <w:rPr>
            <w:rStyle w:val="Hyperlink"/>
            <w:lang w:eastAsia="en-GB"/>
          </w:rPr>
          <w:t xml:space="preserve">3.3.8 Accessible </w:t>
        </w:r>
        <w:r w:rsidR="0014554F" w:rsidRPr="00C2599A">
          <w:rPr>
            <w:rStyle w:val="Hyperlink"/>
            <w:lang w:eastAsia="en-GB"/>
          </w:rPr>
          <w:t>A</w:t>
        </w:r>
        <w:r w:rsidR="00BA2A2A" w:rsidRPr="00C2599A">
          <w:rPr>
            <w:rStyle w:val="Hyperlink"/>
            <w:lang w:eastAsia="en-GB"/>
          </w:rPr>
          <w:t>uthentication (Minimum)</w:t>
        </w:r>
      </w:hyperlink>
      <w:r w:rsidR="00BA2A2A" w:rsidRPr="00C2599A">
        <w:t>.</w:t>
      </w:r>
      <w:bookmarkEnd w:id="2795"/>
    </w:p>
    <w:p w14:paraId="6653DFEA" w14:textId="6003DA78" w:rsidR="00C928AD" w:rsidRPr="00C2599A" w:rsidRDefault="00C928AD" w:rsidP="00C928AD">
      <w:pPr>
        <w:pStyle w:val="Heading2"/>
      </w:pPr>
      <w:bookmarkStart w:id="2796" w:name="_Toc57281088"/>
      <w:bookmarkStart w:id="2797" w:name="_Toc57985958"/>
      <w:bookmarkStart w:id="2798" w:name="_Toc58222331"/>
      <w:bookmarkStart w:id="2799" w:name="_Toc196231561"/>
      <w:bookmarkStart w:id="2800" w:name="_Toc197524606"/>
      <w:bookmarkStart w:id="2801" w:name="_Toc210143877"/>
      <w:bookmarkStart w:id="2802" w:name="_Toc210156448"/>
      <w:r w:rsidRPr="00C2599A">
        <w:t>9.4</w:t>
      </w:r>
      <w:r w:rsidRPr="00C2599A">
        <w:tab/>
        <w:t>Robust</w:t>
      </w:r>
      <w:bookmarkEnd w:id="2796"/>
      <w:bookmarkEnd w:id="2797"/>
      <w:bookmarkEnd w:id="2798"/>
      <w:bookmarkEnd w:id="2799"/>
      <w:bookmarkEnd w:id="2800"/>
      <w:bookmarkEnd w:id="2801"/>
      <w:bookmarkEnd w:id="2802"/>
    </w:p>
    <w:p w14:paraId="3AC1F557" w14:textId="6F47C192" w:rsidR="00C928AD" w:rsidRPr="00C2599A" w:rsidRDefault="00C928AD" w:rsidP="00C928AD">
      <w:pPr>
        <w:pStyle w:val="Heading3"/>
      </w:pPr>
      <w:bookmarkStart w:id="2803" w:name="_Toc57281089"/>
      <w:bookmarkStart w:id="2804" w:name="_Toc57985959"/>
      <w:bookmarkStart w:id="2805" w:name="_Toc58222332"/>
      <w:bookmarkStart w:id="2806" w:name="_Toc196231562"/>
      <w:bookmarkStart w:id="2807" w:name="_Toc197524607"/>
      <w:bookmarkStart w:id="2808" w:name="_Toc210143878"/>
      <w:bookmarkStart w:id="2809" w:name="_Toc210156449"/>
      <w:r w:rsidRPr="00C2599A">
        <w:t>9.4.1</w:t>
      </w:r>
      <w:r w:rsidRPr="00C2599A">
        <w:tab/>
        <w:t>Compatible</w:t>
      </w:r>
      <w:bookmarkEnd w:id="2803"/>
      <w:bookmarkEnd w:id="2804"/>
      <w:bookmarkEnd w:id="2805"/>
      <w:bookmarkEnd w:id="2806"/>
      <w:bookmarkEnd w:id="2807"/>
      <w:bookmarkEnd w:id="2808"/>
      <w:bookmarkEnd w:id="2809"/>
    </w:p>
    <w:p w14:paraId="314EEAEE" w14:textId="4B3ACC64" w:rsidR="00CE5EE7" w:rsidRPr="00C2599A" w:rsidRDefault="00CE5EE7" w:rsidP="00CA6796">
      <w:pPr>
        <w:pStyle w:val="Heading4"/>
      </w:pPr>
      <w:r w:rsidRPr="00C2599A">
        <w:t>9.</w:t>
      </w:r>
      <w:r w:rsidR="00FA4B95" w:rsidRPr="00C2599A">
        <w:t>4</w:t>
      </w:r>
      <w:r w:rsidRPr="00C2599A">
        <w:t>.</w:t>
      </w:r>
      <w:r w:rsidR="00FA4B95" w:rsidRPr="00C2599A">
        <w:t>1.1</w:t>
      </w:r>
      <w:r w:rsidRPr="00C2599A">
        <w:tab/>
      </w:r>
      <w:r w:rsidR="00BA2A2A" w:rsidRPr="00C2599A">
        <w:t>Void</w:t>
      </w:r>
    </w:p>
    <w:p w14:paraId="031F1876" w14:textId="567C8A8F" w:rsidR="00804C12" w:rsidRPr="00C2599A" w:rsidRDefault="001C5C0D" w:rsidP="00BA2A2A">
      <w:pPr>
        <w:pStyle w:val="NO"/>
      </w:pPr>
      <w:r w:rsidRPr="00C2599A">
        <w:rPr>
          <w:caps/>
        </w:rPr>
        <w:t>Note</w:t>
      </w:r>
      <w:r w:rsidR="00BA2A2A" w:rsidRPr="00C2599A">
        <w:t>:</w:t>
      </w:r>
      <w:r w:rsidR="00BA2A2A" w:rsidRPr="00C2599A">
        <w:tab/>
        <w:t xml:space="preserve">Earlier versions of the </w:t>
      </w:r>
      <w:r w:rsidR="0061493F" w:rsidRPr="00C2599A">
        <w:t>present document</w:t>
      </w:r>
      <w:r w:rsidR="00BA2A2A" w:rsidRPr="00C2599A">
        <w:t xml:space="preserve"> referenced the </w:t>
      </w:r>
      <w:hyperlink r:id="rId130" w:anchor="ensure-compat-parses" w:history="1">
        <w:r w:rsidR="00BA2A2A" w:rsidRPr="00C2599A">
          <w:rPr>
            <w:rStyle w:val="Hyperlink"/>
            <w:lang w:eastAsia="en-GB"/>
          </w:rPr>
          <w:t>4.1.1 Parsing</w:t>
        </w:r>
      </w:hyperlink>
      <w:r w:rsidR="00BA2A2A" w:rsidRPr="00C2599A">
        <w:rPr>
          <w:rStyle w:val="Hyperlink"/>
          <w:lang w:eastAsia="en-GB"/>
        </w:rPr>
        <w:t xml:space="preserve"> </w:t>
      </w:r>
      <w:r w:rsidR="00BA2A2A" w:rsidRPr="00C2599A">
        <w:t xml:space="preserve">success criterion from WCAG 2.0 </w:t>
      </w:r>
      <w:r w:rsidR="00052958" w:rsidRPr="00C2599A">
        <w:t>[</w:t>
      </w:r>
      <w:r w:rsidR="00426023" w:rsidRPr="00C2599A">
        <w:fldChar w:fldCharType="begin"/>
      </w:r>
      <w:r w:rsidR="00426023" w:rsidRPr="00C2599A">
        <w:instrText xml:space="preserve"> REF  REF_WCAG20 \h </w:instrText>
      </w:r>
      <w:r w:rsidR="00426023" w:rsidRPr="00C2599A">
        <w:fldChar w:fldCharType="separate"/>
      </w:r>
      <w:r w:rsidR="008D6886" w:rsidRPr="00C2599A">
        <w:t>i.</w:t>
      </w:r>
      <w:r w:rsidR="008D6886" w:rsidRPr="00C2599A">
        <w:rPr>
          <w:noProof/>
        </w:rPr>
        <w:t>40</w:t>
      </w:r>
      <w:r w:rsidR="00426023" w:rsidRPr="00C2599A">
        <w:fldChar w:fldCharType="end"/>
      </w:r>
      <w:r w:rsidR="00052958" w:rsidRPr="00C2599A">
        <w:fldChar w:fldCharType="begin"/>
      </w:r>
      <w:r w:rsidR="00052958" w:rsidRPr="00C2599A">
        <w:instrText xml:space="preserve"> REF REF_ISOIEC40500 \h </w:instrText>
      </w:r>
      <w:r w:rsidR="00052958" w:rsidRPr="00C2599A">
        <w:fldChar w:fldCharType="separate"/>
      </w:r>
      <w:r w:rsidR="008D6886" w:rsidRPr="00C2599A">
        <w:rPr>
          <w:b/>
          <w:bCs/>
        </w:rPr>
        <w:t>Error! Reference source not found.</w:t>
      </w:r>
      <w:r w:rsidR="00052958" w:rsidRPr="00C2599A">
        <w:fldChar w:fldCharType="end"/>
      </w:r>
      <w:r w:rsidR="00052958" w:rsidRPr="00C2599A">
        <w:t xml:space="preserve">] </w:t>
      </w:r>
      <w:r w:rsidR="00BA2A2A" w:rsidRPr="00C2599A">
        <w:t>and WCAG 2.1</w:t>
      </w:r>
      <w:r w:rsidR="00052958" w:rsidRPr="00C2599A">
        <w:t xml:space="preserve"> [</w:t>
      </w:r>
      <w:r w:rsidR="00052958" w:rsidRPr="00C2599A">
        <w:fldChar w:fldCharType="begin"/>
      </w:r>
      <w:r w:rsidR="00052958" w:rsidRPr="00C2599A">
        <w:instrText xml:space="preserve"> REF WCAG21 \h </w:instrText>
      </w:r>
      <w:r w:rsidR="00052958" w:rsidRPr="00C2599A">
        <w:fldChar w:fldCharType="separate"/>
      </w:r>
      <w:r w:rsidR="008D6886" w:rsidRPr="00C2599A">
        <w:t>i.</w:t>
      </w:r>
      <w:r w:rsidR="008D6886" w:rsidRPr="00C2599A">
        <w:rPr>
          <w:noProof/>
        </w:rPr>
        <w:t>41</w:t>
      </w:r>
      <w:r w:rsidR="00052958" w:rsidRPr="00C2599A">
        <w:fldChar w:fldCharType="end"/>
      </w:r>
      <w:r w:rsidR="00052958" w:rsidRPr="00C2599A">
        <w:t>]</w:t>
      </w:r>
      <w:r w:rsidR="00BA2A2A" w:rsidRPr="00C2599A">
        <w:t>. In WCAG 2.2</w:t>
      </w:r>
      <w:r w:rsidR="00B862DB" w:rsidRPr="00C2599A">
        <w:t xml:space="preserve"> [</w:t>
      </w:r>
      <w:r w:rsidR="00B862DB" w:rsidRPr="00C2599A">
        <w:fldChar w:fldCharType="begin"/>
      </w:r>
      <w:r w:rsidR="00B862DB" w:rsidRPr="00C2599A">
        <w:instrText xml:space="preserve"> REF  REF_W3CRECOMMENDATION \h </w:instrText>
      </w:r>
      <w:r w:rsidR="00B862DB" w:rsidRPr="00C2599A">
        <w:fldChar w:fldCharType="separate"/>
      </w:r>
      <w:r w:rsidR="008D6886" w:rsidRPr="00C2599A">
        <w:rPr>
          <w:noProof/>
        </w:rPr>
        <w:t>4</w:t>
      </w:r>
      <w:r w:rsidR="00B862DB" w:rsidRPr="00C2599A">
        <w:fldChar w:fldCharType="end"/>
      </w:r>
      <w:r w:rsidR="00B862DB" w:rsidRPr="00C2599A">
        <w:t>]</w:t>
      </w:r>
      <w:r w:rsidR="00BA2A2A" w:rsidRPr="00C2599A">
        <w:t>, this criterion has been removed, because the accessibility problems it was intended to prevent “either no longer exist or are addressed by other criteria”</w:t>
      </w:r>
      <w:r w:rsidR="00804C12" w:rsidRPr="00C2599A">
        <w:t>.</w:t>
      </w:r>
    </w:p>
    <w:p w14:paraId="7ED1F19C" w14:textId="0F2946FA" w:rsidR="00CA5475" w:rsidRPr="00C2599A" w:rsidRDefault="00CA5475" w:rsidP="00CA6796">
      <w:pPr>
        <w:pStyle w:val="Heading4"/>
      </w:pPr>
      <w:r w:rsidRPr="00C2599A">
        <w:t>9.</w:t>
      </w:r>
      <w:r w:rsidR="00FA4B95" w:rsidRPr="00C2599A">
        <w:t>4.1.2</w:t>
      </w:r>
      <w:r w:rsidRPr="00C2599A">
        <w:tab/>
        <w:t>Name, role, value</w:t>
      </w:r>
    </w:p>
    <w:p w14:paraId="3FDB4B5D" w14:textId="7296F8AF" w:rsidR="007F5879" w:rsidRPr="00C2599A" w:rsidRDefault="001E50CE" w:rsidP="00827459">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webPage" w:history="1">
        <w:r w:rsidR="001D16AA" w:rsidRPr="00C2599A">
          <w:rPr>
            <w:rStyle w:val="Hyperlink"/>
            <w:lang w:eastAsia="en-GB"/>
          </w:rPr>
          <w:t>web page</w:t>
        </w:r>
      </w:hyperlink>
      <w:r w:rsidR="00CA5475" w:rsidRPr="00C2599A">
        <w:rPr>
          <w:lang w:eastAsia="en-GB"/>
        </w:rPr>
        <w:t>,</w:t>
      </w:r>
      <w:r w:rsidRPr="00C2599A">
        <w:rPr>
          <w:lang w:eastAsia="en-GB"/>
        </w:rPr>
        <w:br/>
      </w:r>
      <w:r w:rsidR="00BA15DD" w:rsidRPr="00C2599A">
        <w:rPr>
          <w:lang w:eastAsia="en-GB"/>
        </w:rPr>
        <w:t>the web page</w:t>
      </w:r>
      <w:r w:rsidR="00CA5475" w:rsidRPr="00C2599A">
        <w:rPr>
          <w:lang w:eastAsia="en-GB"/>
        </w:rPr>
        <w:t xml:space="preserve"> shall satisfy </w:t>
      </w:r>
      <w:hyperlink r:id="rId131" w:anchor="name-role-value" w:history="1">
        <w:r w:rsidR="00BA2A2A" w:rsidRPr="00C2599A">
          <w:rPr>
            <w:rStyle w:val="Hyperlink"/>
            <w:lang w:eastAsia="en-GB"/>
          </w:rPr>
          <w:t>WCAG 2.2</w:t>
        </w:r>
        <w:r w:rsidR="00616250" w:rsidRPr="00C2599A">
          <w:rPr>
            <w:rStyle w:val="Hyperlink"/>
            <w:lang w:eastAsia="en-GB"/>
          </w:rPr>
          <w:t xml:space="preserve"> Success Criterion</w:t>
        </w:r>
        <w:r w:rsidR="009B741A" w:rsidRPr="00C2599A">
          <w:rPr>
            <w:rStyle w:val="Hyperlink"/>
            <w:lang w:eastAsia="en-GB"/>
          </w:rPr>
          <w:t xml:space="preserve"> 4.1.2 Name, Role, Value</w:t>
        </w:r>
      </w:hyperlink>
      <w:r w:rsidR="00CA5475" w:rsidRPr="00C2599A">
        <w:t>.</w:t>
      </w:r>
    </w:p>
    <w:p w14:paraId="1B7A5392" w14:textId="1D8BB523" w:rsidR="003510A3" w:rsidRPr="00C2599A" w:rsidRDefault="003510A3" w:rsidP="00CA6796">
      <w:pPr>
        <w:pStyle w:val="Heading4"/>
      </w:pPr>
      <w:r w:rsidRPr="00C2599A">
        <w:t>9.4.1.3</w:t>
      </w:r>
      <w:r w:rsidRPr="00C2599A">
        <w:tab/>
        <w:t>Status messages</w:t>
      </w:r>
    </w:p>
    <w:p w14:paraId="3EE4DA29" w14:textId="39084B20" w:rsidR="003510A3" w:rsidRPr="00C2599A" w:rsidRDefault="001E50CE" w:rsidP="003510A3">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webPage" w:history="1">
        <w:r w:rsidR="001D16AA" w:rsidRPr="00C2599A">
          <w:rPr>
            <w:rStyle w:val="Hyperlink"/>
            <w:lang w:eastAsia="en-GB"/>
          </w:rPr>
          <w:t>web page</w:t>
        </w:r>
      </w:hyperlink>
      <w:r w:rsidR="003510A3" w:rsidRPr="00C2599A">
        <w:t>,</w:t>
      </w:r>
      <w:r w:rsidRPr="00C2599A">
        <w:br/>
      </w:r>
      <w:r w:rsidR="00BA15DD" w:rsidRPr="00C2599A">
        <w:t>the web page</w:t>
      </w:r>
      <w:r w:rsidR="003510A3" w:rsidRPr="00C2599A">
        <w:t xml:space="preserve"> shall satisfy </w:t>
      </w:r>
      <w:hyperlink r:id="rId132" w:anchor="status-messages" w:history="1">
        <w:r w:rsidR="00BA2A2A" w:rsidRPr="00C2599A">
          <w:rPr>
            <w:rStyle w:val="Hyperlink"/>
          </w:rPr>
          <w:t>WCAG 2.2</w:t>
        </w:r>
        <w:r w:rsidR="00DE39F8" w:rsidRPr="00C2599A">
          <w:rPr>
            <w:rStyle w:val="Hyperlink"/>
          </w:rPr>
          <w:t xml:space="preserve"> Success Criterion</w:t>
        </w:r>
        <w:r w:rsidR="003510A3" w:rsidRPr="00C2599A">
          <w:rPr>
            <w:rStyle w:val="Hyperlink"/>
          </w:rPr>
          <w:t xml:space="preserve"> 4.1.3 Status Messages</w:t>
        </w:r>
      </w:hyperlink>
      <w:r w:rsidR="003510A3" w:rsidRPr="00C2599A">
        <w:t>.</w:t>
      </w:r>
    </w:p>
    <w:p w14:paraId="74A00C2F" w14:textId="20A7FBCF" w:rsidR="00A47C6F" w:rsidRPr="00C2599A" w:rsidRDefault="00A47C6F" w:rsidP="00A47C6F">
      <w:pPr>
        <w:pStyle w:val="Heading2"/>
      </w:pPr>
      <w:bookmarkStart w:id="2810" w:name="_Toc57281090"/>
      <w:bookmarkStart w:id="2811" w:name="_Toc57985960"/>
      <w:bookmarkStart w:id="2812" w:name="_Toc58222333"/>
      <w:bookmarkStart w:id="2813" w:name="_Toc196231563"/>
      <w:bookmarkStart w:id="2814" w:name="_Toc197524608"/>
      <w:bookmarkStart w:id="2815" w:name="_Toc210143879"/>
      <w:bookmarkStart w:id="2816" w:name="_Toc210156450"/>
      <w:r w:rsidRPr="00C2599A">
        <w:t>9.5</w:t>
      </w:r>
      <w:r w:rsidRPr="00C2599A">
        <w:tab/>
      </w:r>
      <w:r w:rsidR="00A3730E" w:rsidRPr="00C2599A">
        <w:t>WCAG 2.2</w:t>
      </w:r>
      <w:r w:rsidRPr="00C2599A">
        <w:t xml:space="preserve"> AAA Success Criteria</w:t>
      </w:r>
      <w:bookmarkEnd w:id="2810"/>
      <w:bookmarkEnd w:id="2811"/>
      <w:bookmarkEnd w:id="2812"/>
      <w:r w:rsidR="00F14DC4" w:rsidRPr="00C2599A">
        <w:t xml:space="preserve"> (informative)</w:t>
      </w:r>
      <w:bookmarkEnd w:id="2813"/>
      <w:bookmarkEnd w:id="2814"/>
      <w:bookmarkEnd w:id="2815"/>
      <w:bookmarkEnd w:id="2816"/>
    </w:p>
    <w:p w14:paraId="4CDB461D" w14:textId="15B131F8" w:rsidR="00B01D77" w:rsidRPr="00C2599A" w:rsidRDefault="00944BAB" w:rsidP="00B01D77">
      <w:r w:rsidRPr="00C2599A">
        <w:t xml:space="preserve">In addition to the Level AA success criteria, included in clauses 9.1 to 9.4, the Web Content Accessibility Guidelines include success criteria for Level AAA. These are listed in Table 9.1. </w:t>
      </w:r>
      <w:r w:rsidR="00B01D77" w:rsidRPr="00C2599A">
        <w:t xml:space="preserve">Web authors and procurement accessibility specialists are encouraged to consider the </w:t>
      </w:r>
      <w:r w:rsidR="00A3730E" w:rsidRPr="00C2599A">
        <w:t>WCAG 2.2</w:t>
      </w:r>
      <w:r w:rsidR="00B01D77" w:rsidRPr="00C2599A">
        <w:t xml:space="preserve"> Level AAA success criteria that, when it is possible to apply them, may provide access beyond that required in the present document.</w:t>
      </w:r>
    </w:p>
    <w:p w14:paraId="2893ED0E" w14:textId="6899568B" w:rsidR="00944BAB" w:rsidRPr="00C2599A" w:rsidRDefault="001C5C0D" w:rsidP="00944BAB">
      <w:pPr>
        <w:pStyle w:val="NO"/>
      </w:pPr>
      <w:r w:rsidRPr="00C2599A">
        <w:rPr>
          <w:caps/>
        </w:rPr>
        <w:t>Note</w:t>
      </w:r>
      <w:r w:rsidR="00944BAB" w:rsidRPr="00C2599A">
        <w:t>:</w:t>
      </w:r>
      <w:r w:rsidR="00944BAB" w:rsidRPr="00C2599A">
        <w:tab/>
        <w:t>The W3C states that "It is not recommended that Level AAA conformance be required as a general policy for entire sites because it is not possible to satisfy all Level AAA Success Criteria for some content".</w:t>
      </w:r>
    </w:p>
    <w:p w14:paraId="4DDC54E5" w14:textId="5E07188E" w:rsidR="00AD6E3A" w:rsidRPr="00C2599A" w:rsidRDefault="00AD6E3A" w:rsidP="00944BAB">
      <w:pPr>
        <w:pStyle w:val="NO"/>
      </w:pPr>
      <w:r w:rsidRPr="00C2599A">
        <w:rPr>
          <w:caps/>
        </w:rPr>
        <w:lastRenderedPageBreak/>
        <w:t>Note</w:t>
      </w:r>
      <w:r w:rsidRPr="00C2599A">
        <w:t xml:space="preserve"> 2:</w:t>
      </w:r>
      <w:r w:rsidRPr="00C2599A">
        <w:tab/>
        <w:t>As clause 9.5 is not normative but informative, it doesn't describe in detail every Success Criterion in the scope of this clause.</w:t>
      </w:r>
    </w:p>
    <w:p w14:paraId="7280B3A6" w14:textId="49D6C505" w:rsidR="00A47C6F" w:rsidRPr="00C2599A" w:rsidRDefault="00A47C6F" w:rsidP="00A47C6F">
      <w:pPr>
        <w:pStyle w:val="TH"/>
      </w:pPr>
      <w:r w:rsidRPr="00C2599A">
        <w:t xml:space="preserve">Table 9.1: </w:t>
      </w:r>
      <w:r w:rsidR="00A3730E" w:rsidRPr="00C2599A">
        <w:t>WCAG 2.2</w:t>
      </w:r>
      <w:r w:rsidRPr="00C2599A">
        <w:t xml:space="preserve"> Level AAA Success Criteria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426"/>
        <w:gridCol w:w="2703"/>
        <w:gridCol w:w="977"/>
        <w:gridCol w:w="3544"/>
      </w:tblGrid>
      <w:tr w:rsidR="00A47C6F" w:rsidRPr="00C2599A" w14:paraId="2F2656EA" w14:textId="77777777" w:rsidTr="008904EA">
        <w:trPr>
          <w:trHeight w:val="696"/>
          <w:jc w:val="center"/>
        </w:trPr>
        <w:tc>
          <w:tcPr>
            <w:tcW w:w="426" w:type="dxa"/>
          </w:tcPr>
          <w:p w14:paraId="4E78ED20" w14:textId="77777777" w:rsidR="00A47C6F" w:rsidRPr="00C2599A" w:rsidRDefault="00A47C6F" w:rsidP="008904EA">
            <w:pPr>
              <w:pStyle w:val="TAH"/>
            </w:pPr>
            <w:r w:rsidRPr="00C2599A">
              <w:t>No.</w:t>
            </w:r>
          </w:p>
        </w:tc>
        <w:tc>
          <w:tcPr>
            <w:tcW w:w="2703" w:type="dxa"/>
          </w:tcPr>
          <w:p w14:paraId="102DCE5A" w14:textId="77777777" w:rsidR="00A47C6F" w:rsidRPr="00C2599A" w:rsidRDefault="00A47C6F" w:rsidP="008904EA">
            <w:pPr>
              <w:pStyle w:val="TAH"/>
            </w:pPr>
            <w:r w:rsidRPr="00C2599A">
              <w:t>Guideline</w:t>
            </w:r>
          </w:p>
        </w:tc>
        <w:tc>
          <w:tcPr>
            <w:tcW w:w="977" w:type="dxa"/>
          </w:tcPr>
          <w:p w14:paraId="4852117C" w14:textId="77777777" w:rsidR="00A47C6F" w:rsidRPr="00C2599A" w:rsidRDefault="00A47C6F" w:rsidP="008904EA">
            <w:pPr>
              <w:pStyle w:val="TAH"/>
            </w:pPr>
            <w:r w:rsidRPr="00C2599A">
              <w:t>Success Criterion Number</w:t>
            </w:r>
          </w:p>
        </w:tc>
        <w:tc>
          <w:tcPr>
            <w:tcW w:w="3544" w:type="dxa"/>
          </w:tcPr>
          <w:p w14:paraId="0F75A422" w14:textId="77777777" w:rsidR="00A47C6F" w:rsidRPr="00C2599A" w:rsidRDefault="00A47C6F" w:rsidP="008904EA">
            <w:pPr>
              <w:pStyle w:val="TAH"/>
            </w:pPr>
            <w:r w:rsidRPr="00C2599A">
              <w:t>Success Criteria Name</w:t>
            </w:r>
          </w:p>
        </w:tc>
      </w:tr>
      <w:tr w:rsidR="00A47C6F" w:rsidRPr="00C2599A" w14:paraId="5D5E162F" w14:textId="77777777" w:rsidTr="008904EA">
        <w:trPr>
          <w:trHeight w:val="235"/>
          <w:jc w:val="center"/>
        </w:trPr>
        <w:tc>
          <w:tcPr>
            <w:tcW w:w="426" w:type="dxa"/>
          </w:tcPr>
          <w:p w14:paraId="6CE10913" w14:textId="77777777" w:rsidR="00A47C6F" w:rsidRPr="00C2599A" w:rsidRDefault="00A47C6F" w:rsidP="008904EA">
            <w:pPr>
              <w:pStyle w:val="TAL"/>
            </w:pPr>
            <w:r w:rsidRPr="00C2599A">
              <w:t>1</w:t>
            </w:r>
          </w:p>
        </w:tc>
        <w:tc>
          <w:tcPr>
            <w:tcW w:w="2703" w:type="dxa"/>
          </w:tcPr>
          <w:p w14:paraId="10261557" w14:textId="77777777" w:rsidR="00A47C6F" w:rsidRPr="00C2599A" w:rsidRDefault="00A47C6F" w:rsidP="008904EA">
            <w:pPr>
              <w:pStyle w:val="TAL"/>
            </w:pPr>
            <w:r w:rsidRPr="00C2599A">
              <w:t>Time-based media</w:t>
            </w:r>
          </w:p>
        </w:tc>
        <w:tc>
          <w:tcPr>
            <w:tcW w:w="977" w:type="dxa"/>
          </w:tcPr>
          <w:p w14:paraId="200D72C4" w14:textId="6AA55DE0" w:rsidR="00A47C6F" w:rsidRPr="00C2599A" w:rsidRDefault="00A47C6F" w:rsidP="008904EA">
            <w:pPr>
              <w:pStyle w:val="TAL"/>
            </w:pPr>
            <w:hyperlink r:id="rId133" w:anchor="sign-language-prerecorded" w:history="1">
              <w:r w:rsidRPr="00C2599A">
                <w:rPr>
                  <w:rStyle w:val="Hyperlink"/>
                </w:rPr>
                <w:t>1.2.6</w:t>
              </w:r>
            </w:hyperlink>
          </w:p>
        </w:tc>
        <w:tc>
          <w:tcPr>
            <w:tcW w:w="3544" w:type="dxa"/>
          </w:tcPr>
          <w:p w14:paraId="3EF8799B" w14:textId="15F67543" w:rsidR="00A47C6F" w:rsidRPr="00C2599A" w:rsidRDefault="00A47C6F" w:rsidP="008904EA">
            <w:pPr>
              <w:pStyle w:val="TAL"/>
            </w:pPr>
            <w:hyperlink r:id="rId134" w:anchor="sign-language-prerecorded" w:history="1">
              <w:r w:rsidRPr="00C2599A">
                <w:rPr>
                  <w:rStyle w:val="Hyperlink"/>
                </w:rPr>
                <w:t>Sign Language (Prerecorded)</w:t>
              </w:r>
            </w:hyperlink>
          </w:p>
        </w:tc>
      </w:tr>
      <w:tr w:rsidR="00A47C6F" w:rsidRPr="00C2599A" w14:paraId="5DBE38CB" w14:textId="77777777" w:rsidTr="008904EA">
        <w:trPr>
          <w:trHeight w:val="224"/>
          <w:jc w:val="center"/>
        </w:trPr>
        <w:tc>
          <w:tcPr>
            <w:tcW w:w="426" w:type="dxa"/>
          </w:tcPr>
          <w:p w14:paraId="7D85F1F8" w14:textId="77777777" w:rsidR="00A47C6F" w:rsidRPr="00C2599A" w:rsidRDefault="00A47C6F" w:rsidP="008904EA">
            <w:pPr>
              <w:pStyle w:val="TAL"/>
            </w:pPr>
            <w:r w:rsidRPr="00C2599A">
              <w:t>2</w:t>
            </w:r>
          </w:p>
        </w:tc>
        <w:tc>
          <w:tcPr>
            <w:tcW w:w="2703" w:type="dxa"/>
          </w:tcPr>
          <w:p w14:paraId="16A0C2B0" w14:textId="77777777" w:rsidR="00A47C6F" w:rsidRPr="00C2599A" w:rsidRDefault="00A47C6F" w:rsidP="008904EA">
            <w:pPr>
              <w:pStyle w:val="TAL"/>
            </w:pPr>
            <w:r w:rsidRPr="00C2599A">
              <w:t>Time-based media</w:t>
            </w:r>
          </w:p>
        </w:tc>
        <w:tc>
          <w:tcPr>
            <w:tcW w:w="977" w:type="dxa"/>
          </w:tcPr>
          <w:p w14:paraId="30599CB3" w14:textId="54A6D853" w:rsidR="00A47C6F" w:rsidRPr="00C2599A" w:rsidRDefault="00A47C6F" w:rsidP="008904EA">
            <w:pPr>
              <w:pStyle w:val="TAL"/>
            </w:pPr>
            <w:hyperlink r:id="rId135" w:anchor="extended-audio-description-prerecorded" w:history="1">
              <w:r w:rsidRPr="00C2599A">
                <w:rPr>
                  <w:rStyle w:val="Hyperlink"/>
                </w:rPr>
                <w:t>1.2.7</w:t>
              </w:r>
            </w:hyperlink>
          </w:p>
        </w:tc>
        <w:tc>
          <w:tcPr>
            <w:tcW w:w="3544" w:type="dxa"/>
          </w:tcPr>
          <w:p w14:paraId="78DD52CB" w14:textId="01091AF1" w:rsidR="00A47C6F" w:rsidRPr="00C2599A" w:rsidRDefault="00A47C6F" w:rsidP="008904EA">
            <w:pPr>
              <w:pStyle w:val="TAL"/>
            </w:pPr>
            <w:hyperlink r:id="rId136" w:anchor="extended-audio-description-prerecorded" w:history="1">
              <w:r w:rsidRPr="00C2599A">
                <w:rPr>
                  <w:rStyle w:val="Hyperlink"/>
                </w:rPr>
                <w:t>Extended Audio Description (Prerecorded)</w:t>
              </w:r>
            </w:hyperlink>
          </w:p>
        </w:tc>
      </w:tr>
      <w:tr w:rsidR="00A47C6F" w:rsidRPr="00C2599A" w14:paraId="7A0B20C8" w14:textId="77777777" w:rsidTr="008904EA">
        <w:trPr>
          <w:trHeight w:val="235"/>
          <w:jc w:val="center"/>
        </w:trPr>
        <w:tc>
          <w:tcPr>
            <w:tcW w:w="426" w:type="dxa"/>
          </w:tcPr>
          <w:p w14:paraId="6595B81C" w14:textId="77777777" w:rsidR="00A47C6F" w:rsidRPr="00C2599A" w:rsidRDefault="00A47C6F" w:rsidP="008904EA">
            <w:pPr>
              <w:pStyle w:val="TAL"/>
            </w:pPr>
            <w:r w:rsidRPr="00C2599A">
              <w:t>3</w:t>
            </w:r>
          </w:p>
        </w:tc>
        <w:tc>
          <w:tcPr>
            <w:tcW w:w="2703" w:type="dxa"/>
          </w:tcPr>
          <w:p w14:paraId="3BC4E762" w14:textId="77777777" w:rsidR="00A47C6F" w:rsidRPr="00C2599A" w:rsidRDefault="00A47C6F" w:rsidP="008904EA">
            <w:pPr>
              <w:pStyle w:val="TAL"/>
            </w:pPr>
            <w:r w:rsidRPr="00C2599A">
              <w:t>Time-based media</w:t>
            </w:r>
          </w:p>
        </w:tc>
        <w:tc>
          <w:tcPr>
            <w:tcW w:w="977" w:type="dxa"/>
          </w:tcPr>
          <w:p w14:paraId="0BED72F2" w14:textId="27302BDA" w:rsidR="00A47C6F" w:rsidRPr="00C2599A" w:rsidRDefault="00A47C6F" w:rsidP="008904EA">
            <w:pPr>
              <w:pStyle w:val="TAL"/>
            </w:pPr>
            <w:hyperlink r:id="rId137" w:anchor="media-alternative-prerecorded" w:history="1">
              <w:r w:rsidRPr="00C2599A">
                <w:rPr>
                  <w:rStyle w:val="Hyperlink"/>
                </w:rPr>
                <w:t>1.2.8</w:t>
              </w:r>
            </w:hyperlink>
          </w:p>
        </w:tc>
        <w:tc>
          <w:tcPr>
            <w:tcW w:w="3544" w:type="dxa"/>
          </w:tcPr>
          <w:p w14:paraId="2F5F674F" w14:textId="20A4FB78" w:rsidR="00A47C6F" w:rsidRPr="00C2599A" w:rsidRDefault="00A47C6F" w:rsidP="008904EA">
            <w:pPr>
              <w:pStyle w:val="TAL"/>
            </w:pPr>
            <w:hyperlink r:id="rId138" w:anchor="media-alternative-prerecorded" w:history="1">
              <w:r w:rsidRPr="00C2599A">
                <w:rPr>
                  <w:rStyle w:val="Hyperlink"/>
                </w:rPr>
                <w:t>Media Alternative (Prerecorded)</w:t>
              </w:r>
            </w:hyperlink>
          </w:p>
        </w:tc>
      </w:tr>
      <w:tr w:rsidR="00A47C6F" w:rsidRPr="00C2599A" w14:paraId="0FA0174B" w14:textId="77777777" w:rsidTr="008904EA">
        <w:trPr>
          <w:trHeight w:val="235"/>
          <w:jc w:val="center"/>
        </w:trPr>
        <w:tc>
          <w:tcPr>
            <w:tcW w:w="426" w:type="dxa"/>
          </w:tcPr>
          <w:p w14:paraId="17F585C1" w14:textId="77777777" w:rsidR="00A47C6F" w:rsidRPr="00C2599A" w:rsidRDefault="00A47C6F" w:rsidP="008904EA">
            <w:pPr>
              <w:pStyle w:val="TAL"/>
            </w:pPr>
            <w:r w:rsidRPr="00C2599A">
              <w:t>4</w:t>
            </w:r>
          </w:p>
        </w:tc>
        <w:tc>
          <w:tcPr>
            <w:tcW w:w="2703" w:type="dxa"/>
          </w:tcPr>
          <w:p w14:paraId="41190292" w14:textId="77777777" w:rsidR="00A47C6F" w:rsidRPr="00C2599A" w:rsidRDefault="00A47C6F" w:rsidP="008904EA">
            <w:pPr>
              <w:pStyle w:val="TAL"/>
            </w:pPr>
            <w:r w:rsidRPr="00C2599A">
              <w:t>Time-based media</w:t>
            </w:r>
          </w:p>
        </w:tc>
        <w:tc>
          <w:tcPr>
            <w:tcW w:w="977" w:type="dxa"/>
          </w:tcPr>
          <w:p w14:paraId="7784837C" w14:textId="388E18A0" w:rsidR="00A47C6F" w:rsidRPr="00C2599A" w:rsidRDefault="00A47C6F" w:rsidP="008904EA">
            <w:pPr>
              <w:pStyle w:val="TAL"/>
            </w:pPr>
            <w:hyperlink r:id="rId139" w:anchor="audio-only-live" w:history="1">
              <w:r w:rsidRPr="00C2599A">
                <w:rPr>
                  <w:rStyle w:val="Hyperlink"/>
                </w:rPr>
                <w:t>1.2.9</w:t>
              </w:r>
            </w:hyperlink>
          </w:p>
        </w:tc>
        <w:tc>
          <w:tcPr>
            <w:tcW w:w="3544" w:type="dxa"/>
          </w:tcPr>
          <w:p w14:paraId="31B53431" w14:textId="22A0FD45" w:rsidR="00A47C6F" w:rsidRPr="00C2599A" w:rsidRDefault="00A47C6F" w:rsidP="008904EA">
            <w:pPr>
              <w:pStyle w:val="TAL"/>
            </w:pPr>
            <w:hyperlink r:id="rId140" w:anchor="audio-only-live" w:history="1">
              <w:r w:rsidRPr="00C2599A">
                <w:rPr>
                  <w:rStyle w:val="Hyperlink"/>
                </w:rPr>
                <w:t>Audio-only (Live)</w:t>
              </w:r>
            </w:hyperlink>
          </w:p>
        </w:tc>
      </w:tr>
      <w:tr w:rsidR="00A47C6F" w:rsidRPr="00C2599A" w14:paraId="76B62DC5" w14:textId="77777777" w:rsidTr="008904EA">
        <w:trPr>
          <w:trHeight w:val="235"/>
          <w:jc w:val="center"/>
        </w:trPr>
        <w:tc>
          <w:tcPr>
            <w:tcW w:w="426" w:type="dxa"/>
          </w:tcPr>
          <w:p w14:paraId="0BAA4369" w14:textId="77777777" w:rsidR="00A47C6F" w:rsidRPr="00C2599A" w:rsidRDefault="00A47C6F" w:rsidP="008904EA">
            <w:pPr>
              <w:pStyle w:val="TAL"/>
            </w:pPr>
            <w:r w:rsidRPr="00C2599A">
              <w:t>5</w:t>
            </w:r>
          </w:p>
        </w:tc>
        <w:tc>
          <w:tcPr>
            <w:tcW w:w="2703" w:type="dxa"/>
          </w:tcPr>
          <w:p w14:paraId="1DE8B83D" w14:textId="77777777" w:rsidR="00A47C6F" w:rsidRPr="00C2599A" w:rsidRDefault="00A47C6F" w:rsidP="008904EA">
            <w:pPr>
              <w:pStyle w:val="TAL"/>
            </w:pPr>
            <w:r w:rsidRPr="00C2599A">
              <w:t>Adaptable</w:t>
            </w:r>
          </w:p>
        </w:tc>
        <w:tc>
          <w:tcPr>
            <w:tcW w:w="977" w:type="dxa"/>
          </w:tcPr>
          <w:p w14:paraId="03F0AC45" w14:textId="3189EF5A" w:rsidR="00A47C6F" w:rsidRPr="00C2599A" w:rsidRDefault="00A47C6F" w:rsidP="008904EA">
            <w:pPr>
              <w:pStyle w:val="TAL"/>
            </w:pPr>
            <w:hyperlink r:id="rId141" w:anchor="identify-purpose" w:history="1">
              <w:r w:rsidRPr="00C2599A">
                <w:rPr>
                  <w:rStyle w:val="Hyperlink"/>
                </w:rPr>
                <w:t>1.3.6</w:t>
              </w:r>
            </w:hyperlink>
          </w:p>
        </w:tc>
        <w:tc>
          <w:tcPr>
            <w:tcW w:w="3544" w:type="dxa"/>
          </w:tcPr>
          <w:p w14:paraId="430D77B5" w14:textId="6625563C" w:rsidR="00A47C6F" w:rsidRPr="00C2599A" w:rsidRDefault="00A47C6F" w:rsidP="008904EA">
            <w:pPr>
              <w:pStyle w:val="TAL"/>
            </w:pPr>
            <w:hyperlink r:id="rId142" w:anchor="identify-purpose" w:history="1">
              <w:r w:rsidRPr="00C2599A">
                <w:rPr>
                  <w:rStyle w:val="Hyperlink"/>
                </w:rPr>
                <w:t>Identify Purpose</w:t>
              </w:r>
            </w:hyperlink>
          </w:p>
        </w:tc>
      </w:tr>
      <w:tr w:rsidR="00A47C6F" w:rsidRPr="00C2599A" w14:paraId="30ECCD71" w14:textId="77777777" w:rsidTr="008904EA">
        <w:trPr>
          <w:trHeight w:val="224"/>
          <w:jc w:val="center"/>
        </w:trPr>
        <w:tc>
          <w:tcPr>
            <w:tcW w:w="426" w:type="dxa"/>
          </w:tcPr>
          <w:p w14:paraId="4606E8A9" w14:textId="77777777" w:rsidR="00A47C6F" w:rsidRPr="00C2599A" w:rsidRDefault="00A47C6F" w:rsidP="008904EA">
            <w:pPr>
              <w:pStyle w:val="TAL"/>
            </w:pPr>
            <w:r w:rsidRPr="00C2599A">
              <w:t>6</w:t>
            </w:r>
          </w:p>
        </w:tc>
        <w:tc>
          <w:tcPr>
            <w:tcW w:w="2703" w:type="dxa"/>
          </w:tcPr>
          <w:p w14:paraId="12186C3F" w14:textId="77777777" w:rsidR="00A47C6F" w:rsidRPr="00C2599A" w:rsidRDefault="00A47C6F" w:rsidP="008904EA">
            <w:pPr>
              <w:pStyle w:val="TAL"/>
            </w:pPr>
            <w:r w:rsidRPr="00C2599A">
              <w:t>Distinguishable</w:t>
            </w:r>
          </w:p>
        </w:tc>
        <w:tc>
          <w:tcPr>
            <w:tcW w:w="977" w:type="dxa"/>
          </w:tcPr>
          <w:p w14:paraId="4DFD5FFD" w14:textId="22226DF8" w:rsidR="00A47C6F" w:rsidRPr="00C2599A" w:rsidRDefault="00A47C6F" w:rsidP="008904EA">
            <w:pPr>
              <w:pStyle w:val="TAL"/>
            </w:pPr>
            <w:hyperlink r:id="rId143" w:anchor="contrast-enhanced" w:history="1">
              <w:r w:rsidRPr="00C2599A">
                <w:rPr>
                  <w:rStyle w:val="Hyperlink"/>
                </w:rPr>
                <w:t>1.4.6</w:t>
              </w:r>
            </w:hyperlink>
          </w:p>
        </w:tc>
        <w:tc>
          <w:tcPr>
            <w:tcW w:w="3544" w:type="dxa"/>
          </w:tcPr>
          <w:p w14:paraId="0C58421B" w14:textId="7090EE0D" w:rsidR="00A47C6F" w:rsidRPr="00C2599A" w:rsidRDefault="00A47C6F" w:rsidP="008904EA">
            <w:pPr>
              <w:pStyle w:val="TAL"/>
            </w:pPr>
            <w:hyperlink r:id="rId144" w:anchor="contrast-enhanced" w:history="1">
              <w:r w:rsidRPr="00C2599A">
                <w:rPr>
                  <w:rStyle w:val="Hyperlink"/>
                </w:rPr>
                <w:t>Contrast (Enhanced)</w:t>
              </w:r>
            </w:hyperlink>
          </w:p>
        </w:tc>
      </w:tr>
      <w:tr w:rsidR="00A47C6F" w:rsidRPr="00C2599A" w14:paraId="0CA7676C" w14:textId="77777777" w:rsidTr="008904EA">
        <w:trPr>
          <w:trHeight w:val="235"/>
          <w:jc w:val="center"/>
        </w:trPr>
        <w:tc>
          <w:tcPr>
            <w:tcW w:w="426" w:type="dxa"/>
          </w:tcPr>
          <w:p w14:paraId="07923468" w14:textId="77777777" w:rsidR="00A47C6F" w:rsidRPr="00C2599A" w:rsidRDefault="00A47C6F" w:rsidP="008904EA">
            <w:pPr>
              <w:pStyle w:val="TAL"/>
            </w:pPr>
            <w:r w:rsidRPr="00C2599A">
              <w:t>7</w:t>
            </w:r>
          </w:p>
        </w:tc>
        <w:tc>
          <w:tcPr>
            <w:tcW w:w="2703" w:type="dxa"/>
          </w:tcPr>
          <w:p w14:paraId="0EF130C8" w14:textId="77777777" w:rsidR="00A47C6F" w:rsidRPr="00C2599A" w:rsidRDefault="00A47C6F" w:rsidP="008904EA">
            <w:pPr>
              <w:pStyle w:val="TAL"/>
            </w:pPr>
            <w:r w:rsidRPr="00C2599A">
              <w:t>Distinguishable</w:t>
            </w:r>
          </w:p>
        </w:tc>
        <w:tc>
          <w:tcPr>
            <w:tcW w:w="977" w:type="dxa"/>
          </w:tcPr>
          <w:p w14:paraId="55E92892" w14:textId="167092DF" w:rsidR="00A47C6F" w:rsidRPr="00C2599A" w:rsidRDefault="00A47C6F" w:rsidP="008904EA">
            <w:pPr>
              <w:pStyle w:val="TAL"/>
            </w:pPr>
            <w:hyperlink r:id="rId145" w:anchor="low-or-no-background-audio" w:history="1">
              <w:r w:rsidRPr="00C2599A">
                <w:rPr>
                  <w:rStyle w:val="Hyperlink"/>
                </w:rPr>
                <w:t>1.4.7</w:t>
              </w:r>
            </w:hyperlink>
          </w:p>
        </w:tc>
        <w:tc>
          <w:tcPr>
            <w:tcW w:w="3544" w:type="dxa"/>
          </w:tcPr>
          <w:p w14:paraId="6CC6408E" w14:textId="7CBA7DFC" w:rsidR="00A47C6F" w:rsidRPr="00C2599A" w:rsidRDefault="00A47C6F" w:rsidP="008904EA">
            <w:pPr>
              <w:pStyle w:val="TAL"/>
            </w:pPr>
            <w:hyperlink r:id="rId146" w:anchor="low-or-no-background-audio" w:history="1">
              <w:r w:rsidRPr="00C2599A">
                <w:rPr>
                  <w:rStyle w:val="Hyperlink"/>
                </w:rPr>
                <w:t>Low or No Background Audio</w:t>
              </w:r>
            </w:hyperlink>
          </w:p>
        </w:tc>
      </w:tr>
      <w:tr w:rsidR="00A47C6F" w:rsidRPr="00C2599A" w14:paraId="0B88F2CD" w14:textId="77777777" w:rsidTr="008904EA">
        <w:trPr>
          <w:trHeight w:val="235"/>
          <w:jc w:val="center"/>
        </w:trPr>
        <w:tc>
          <w:tcPr>
            <w:tcW w:w="426" w:type="dxa"/>
          </w:tcPr>
          <w:p w14:paraId="0D375A00" w14:textId="77777777" w:rsidR="00A47C6F" w:rsidRPr="00C2599A" w:rsidRDefault="00A47C6F" w:rsidP="008904EA">
            <w:pPr>
              <w:pStyle w:val="TAL"/>
            </w:pPr>
            <w:r w:rsidRPr="00C2599A">
              <w:t>8</w:t>
            </w:r>
          </w:p>
        </w:tc>
        <w:tc>
          <w:tcPr>
            <w:tcW w:w="2703" w:type="dxa"/>
          </w:tcPr>
          <w:p w14:paraId="1F847B95" w14:textId="77777777" w:rsidR="00A47C6F" w:rsidRPr="00C2599A" w:rsidRDefault="00A47C6F" w:rsidP="008904EA">
            <w:pPr>
              <w:pStyle w:val="TAL"/>
            </w:pPr>
            <w:r w:rsidRPr="00C2599A">
              <w:t>Distinguishable</w:t>
            </w:r>
          </w:p>
        </w:tc>
        <w:tc>
          <w:tcPr>
            <w:tcW w:w="977" w:type="dxa"/>
          </w:tcPr>
          <w:p w14:paraId="3885C4D8" w14:textId="65869064" w:rsidR="00A47C6F" w:rsidRPr="00C2599A" w:rsidRDefault="00A47C6F" w:rsidP="008904EA">
            <w:pPr>
              <w:pStyle w:val="TAL"/>
            </w:pPr>
            <w:hyperlink r:id="rId147" w:anchor="visual-presentation" w:history="1">
              <w:r w:rsidRPr="00C2599A">
                <w:rPr>
                  <w:rStyle w:val="Hyperlink"/>
                </w:rPr>
                <w:t>1.4.8</w:t>
              </w:r>
            </w:hyperlink>
          </w:p>
        </w:tc>
        <w:tc>
          <w:tcPr>
            <w:tcW w:w="3544" w:type="dxa"/>
          </w:tcPr>
          <w:p w14:paraId="7EDD5168" w14:textId="18520A1C" w:rsidR="00A47C6F" w:rsidRPr="00C2599A" w:rsidRDefault="00A47C6F" w:rsidP="008904EA">
            <w:pPr>
              <w:pStyle w:val="TAL"/>
            </w:pPr>
            <w:hyperlink r:id="rId148" w:anchor="visual-presentation" w:history="1">
              <w:r w:rsidRPr="00C2599A">
                <w:rPr>
                  <w:rStyle w:val="Hyperlink"/>
                </w:rPr>
                <w:t>Visual Presentation</w:t>
              </w:r>
            </w:hyperlink>
          </w:p>
        </w:tc>
      </w:tr>
      <w:tr w:rsidR="00A47C6F" w:rsidRPr="00C2599A" w14:paraId="1D052BE2" w14:textId="77777777" w:rsidTr="008904EA">
        <w:trPr>
          <w:trHeight w:val="224"/>
          <w:jc w:val="center"/>
        </w:trPr>
        <w:tc>
          <w:tcPr>
            <w:tcW w:w="426" w:type="dxa"/>
          </w:tcPr>
          <w:p w14:paraId="1FD76B3B" w14:textId="77777777" w:rsidR="00A47C6F" w:rsidRPr="00C2599A" w:rsidRDefault="00A47C6F" w:rsidP="008904EA">
            <w:pPr>
              <w:pStyle w:val="TAL"/>
            </w:pPr>
            <w:r w:rsidRPr="00C2599A">
              <w:t>9</w:t>
            </w:r>
          </w:p>
        </w:tc>
        <w:tc>
          <w:tcPr>
            <w:tcW w:w="2703" w:type="dxa"/>
          </w:tcPr>
          <w:p w14:paraId="26397839" w14:textId="77777777" w:rsidR="00A47C6F" w:rsidRPr="00C2599A" w:rsidRDefault="00A47C6F" w:rsidP="008904EA">
            <w:pPr>
              <w:pStyle w:val="TAL"/>
            </w:pPr>
            <w:r w:rsidRPr="00C2599A">
              <w:t>Distinguishable</w:t>
            </w:r>
          </w:p>
        </w:tc>
        <w:tc>
          <w:tcPr>
            <w:tcW w:w="977" w:type="dxa"/>
          </w:tcPr>
          <w:p w14:paraId="05C5E89E" w14:textId="149C5FC0" w:rsidR="00A47C6F" w:rsidRPr="00C2599A" w:rsidRDefault="00A47C6F" w:rsidP="008904EA">
            <w:pPr>
              <w:pStyle w:val="TAL"/>
            </w:pPr>
            <w:hyperlink r:id="rId149" w:anchor="images-of-text-no-exception" w:history="1">
              <w:r w:rsidRPr="00C2599A">
                <w:rPr>
                  <w:rStyle w:val="Hyperlink"/>
                </w:rPr>
                <w:t>1.4.9</w:t>
              </w:r>
            </w:hyperlink>
          </w:p>
        </w:tc>
        <w:tc>
          <w:tcPr>
            <w:tcW w:w="3544" w:type="dxa"/>
          </w:tcPr>
          <w:p w14:paraId="1479BAEF" w14:textId="271C5FAB" w:rsidR="00A47C6F" w:rsidRPr="00C2599A" w:rsidRDefault="00A47C6F" w:rsidP="008904EA">
            <w:pPr>
              <w:pStyle w:val="TAL"/>
            </w:pPr>
            <w:hyperlink r:id="rId150" w:anchor="images-of-text-no-exception" w:history="1">
              <w:r w:rsidRPr="00C2599A">
                <w:rPr>
                  <w:rStyle w:val="Hyperlink"/>
                </w:rPr>
                <w:t>Images of Text (No Exception)</w:t>
              </w:r>
            </w:hyperlink>
          </w:p>
        </w:tc>
      </w:tr>
      <w:tr w:rsidR="00A47C6F" w:rsidRPr="00C2599A" w14:paraId="1FD36B59" w14:textId="77777777" w:rsidTr="008904EA">
        <w:trPr>
          <w:trHeight w:val="235"/>
          <w:jc w:val="center"/>
        </w:trPr>
        <w:tc>
          <w:tcPr>
            <w:tcW w:w="426" w:type="dxa"/>
          </w:tcPr>
          <w:p w14:paraId="6A713465" w14:textId="77777777" w:rsidR="00A47C6F" w:rsidRPr="00C2599A" w:rsidRDefault="00A47C6F" w:rsidP="008904EA">
            <w:pPr>
              <w:pStyle w:val="TAL"/>
            </w:pPr>
            <w:r w:rsidRPr="00C2599A">
              <w:t>10</w:t>
            </w:r>
          </w:p>
        </w:tc>
        <w:tc>
          <w:tcPr>
            <w:tcW w:w="2703" w:type="dxa"/>
          </w:tcPr>
          <w:p w14:paraId="13F408D8" w14:textId="77777777" w:rsidR="00A47C6F" w:rsidRPr="00C2599A" w:rsidRDefault="00A47C6F" w:rsidP="008904EA">
            <w:pPr>
              <w:pStyle w:val="TAL"/>
            </w:pPr>
            <w:r w:rsidRPr="00C2599A">
              <w:t>Keyboard Accessible</w:t>
            </w:r>
          </w:p>
        </w:tc>
        <w:tc>
          <w:tcPr>
            <w:tcW w:w="977" w:type="dxa"/>
          </w:tcPr>
          <w:p w14:paraId="14040D81" w14:textId="35E4828A" w:rsidR="00A47C6F" w:rsidRPr="00C2599A" w:rsidRDefault="00A47C6F" w:rsidP="008904EA">
            <w:pPr>
              <w:pStyle w:val="TAL"/>
            </w:pPr>
            <w:hyperlink r:id="rId151" w:anchor="keyboard-no-exception" w:history="1">
              <w:r w:rsidRPr="00C2599A">
                <w:rPr>
                  <w:rStyle w:val="Hyperlink"/>
                </w:rPr>
                <w:t>2.1.3</w:t>
              </w:r>
            </w:hyperlink>
          </w:p>
        </w:tc>
        <w:tc>
          <w:tcPr>
            <w:tcW w:w="3544" w:type="dxa"/>
          </w:tcPr>
          <w:p w14:paraId="7A86C8D4" w14:textId="741030A4" w:rsidR="00A47C6F" w:rsidRPr="00C2599A" w:rsidRDefault="00A47C6F" w:rsidP="008904EA">
            <w:pPr>
              <w:pStyle w:val="TAL"/>
            </w:pPr>
            <w:hyperlink r:id="rId152" w:anchor="keyboard-no-exception" w:history="1">
              <w:r w:rsidRPr="00C2599A">
                <w:rPr>
                  <w:rStyle w:val="Hyperlink"/>
                </w:rPr>
                <w:t>Keyboard (No Exception)</w:t>
              </w:r>
            </w:hyperlink>
          </w:p>
        </w:tc>
      </w:tr>
      <w:tr w:rsidR="00A47C6F" w:rsidRPr="00C2599A" w14:paraId="07A257EE" w14:textId="77777777" w:rsidTr="008904EA">
        <w:trPr>
          <w:trHeight w:val="235"/>
          <w:jc w:val="center"/>
        </w:trPr>
        <w:tc>
          <w:tcPr>
            <w:tcW w:w="426" w:type="dxa"/>
          </w:tcPr>
          <w:p w14:paraId="0CC9F267" w14:textId="77777777" w:rsidR="00A47C6F" w:rsidRPr="00C2599A" w:rsidRDefault="00A47C6F" w:rsidP="008904EA">
            <w:pPr>
              <w:pStyle w:val="TAL"/>
            </w:pPr>
            <w:r w:rsidRPr="00C2599A">
              <w:t>11</w:t>
            </w:r>
          </w:p>
        </w:tc>
        <w:tc>
          <w:tcPr>
            <w:tcW w:w="2703" w:type="dxa"/>
          </w:tcPr>
          <w:p w14:paraId="3A650E51" w14:textId="77777777" w:rsidR="00A47C6F" w:rsidRPr="00C2599A" w:rsidRDefault="00A47C6F" w:rsidP="008904EA">
            <w:pPr>
              <w:pStyle w:val="TAL"/>
            </w:pPr>
            <w:r w:rsidRPr="00C2599A">
              <w:t>Enough time</w:t>
            </w:r>
          </w:p>
        </w:tc>
        <w:tc>
          <w:tcPr>
            <w:tcW w:w="977" w:type="dxa"/>
          </w:tcPr>
          <w:p w14:paraId="51E31C68" w14:textId="6F89A43F" w:rsidR="00A47C6F" w:rsidRPr="00C2599A" w:rsidRDefault="00A47C6F" w:rsidP="008904EA">
            <w:pPr>
              <w:pStyle w:val="TAL"/>
            </w:pPr>
            <w:hyperlink r:id="rId153" w:anchor="no-timing" w:history="1">
              <w:r w:rsidRPr="00C2599A">
                <w:rPr>
                  <w:rStyle w:val="Hyperlink"/>
                </w:rPr>
                <w:t>2.2.3</w:t>
              </w:r>
            </w:hyperlink>
          </w:p>
        </w:tc>
        <w:tc>
          <w:tcPr>
            <w:tcW w:w="3544" w:type="dxa"/>
          </w:tcPr>
          <w:p w14:paraId="10C5999A" w14:textId="517413EF" w:rsidR="00A47C6F" w:rsidRPr="00C2599A" w:rsidRDefault="00A47C6F" w:rsidP="008904EA">
            <w:pPr>
              <w:pStyle w:val="TAL"/>
            </w:pPr>
            <w:hyperlink r:id="rId154" w:anchor="no-timing" w:history="1">
              <w:r w:rsidRPr="00C2599A">
                <w:rPr>
                  <w:rStyle w:val="Hyperlink"/>
                </w:rPr>
                <w:t>No Timing</w:t>
              </w:r>
            </w:hyperlink>
          </w:p>
        </w:tc>
      </w:tr>
      <w:tr w:rsidR="00A47C6F" w:rsidRPr="00C2599A" w14:paraId="5E41907E" w14:textId="77777777" w:rsidTr="008904EA">
        <w:trPr>
          <w:trHeight w:val="224"/>
          <w:jc w:val="center"/>
        </w:trPr>
        <w:tc>
          <w:tcPr>
            <w:tcW w:w="426" w:type="dxa"/>
          </w:tcPr>
          <w:p w14:paraId="7A13F4AA" w14:textId="77777777" w:rsidR="00A47C6F" w:rsidRPr="00C2599A" w:rsidRDefault="00A47C6F" w:rsidP="008904EA">
            <w:pPr>
              <w:pStyle w:val="TAL"/>
            </w:pPr>
            <w:r w:rsidRPr="00C2599A">
              <w:t>12</w:t>
            </w:r>
          </w:p>
        </w:tc>
        <w:tc>
          <w:tcPr>
            <w:tcW w:w="2703" w:type="dxa"/>
          </w:tcPr>
          <w:p w14:paraId="6A9E083B" w14:textId="77777777" w:rsidR="00A47C6F" w:rsidRPr="00C2599A" w:rsidRDefault="00A47C6F" w:rsidP="008904EA">
            <w:pPr>
              <w:pStyle w:val="TAL"/>
            </w:pPr>
            <w:r w:rsidRPr="00C2599A">
              <w:t>Enough time</w:t>
            </w:r>
          </w:p>
        </w:tc>
        <w:tc>
          <w:tcPr>
            <w:tcW w:w="977" w:type="dxa"/>
          </w:tcPr>
          <w:p w14:paraId="4BAE9D9E" w14:textId="0C086C97" w:rsidR="00A47C6F" w:rsidRPr="00C2599A" w:rsidRDefault="00A47C6F" w:rsidP="008904EA">
            <w:pPr>
              <w:pStyle w:val="TAL"/>
            </w:pPr>
            <w:hyperlink r:id="rId155" w:anchor="interruptions" w:history="1">
              <w:r w:rsidRPr="00C2599A">
                <w:rPr>
                  <w:rStyle w:val="Hyperlink"/>
                </w:rPr>
                <w:t>2.2.4</w:t>
              </w:r>
            </w:hyperlink>
          </w:p>
        </w:tc>
        <w:tc>
          <w:tcPr>
            <w:tcW w:w="3544" w:type="dxa"/>
          </w:tcPr>
          <w:p w14:paraId="04E19C9B" w14:textId="770CF887" w:rsidR="00A47C6F" w:rsidRPr="00C2599A" w:rsidRDefault="00A47C6F" w:rsidP="008904EA">
            <w:pPr>
              <w:pStyle w:val="TAL"/>
            </w:pPr>
            <w:hyperlink r:id="rId156" w:anchor="interruptions" w:history="1">
              <w:r w:rsidRPr="00C2599A">
                <w:rPr>
                  <w:rStyle w:val="Hyperlink"/>
                </w:rPr>
                <w:t>Interruptions</w:t>
              </w:r>
            </w:hyperlink>
          </w:p>
        </w:tc>
      </w:tr>
      <w:tr w:rsidR="00A47C6F" w:rsidRPr="00C2599A" w14:paraId="4B1C87B0" w14:textId="77777777" w:rsidTr="008904EA">
        <w:trPr>
          <w:trHeight w:val="235"/>
          <w:jc w:val="center"/>
        </w:trPr>
        <w:tc>
          <w:tcPr>
            <w:tcW w:w="426" w:type="dxa"/>
          </w:tcPr>
          <w:p w14:paraId="145115BB" w14:textId="77777777" w:rsidR="00A47C6F" w:rsidRPr="00C2599A" w:rsidRDefault="00A47C6F" w:rsidP="008904EA">
            <w:pPr>
              <w:pStyle w:val="TAL"/>
            </w:pPr>
            <w:r w:rsidRPr="00C2599A">
              <w:t>13</w:t>
            </w:r>
          </w:p>
        </w:tc>
        <w:tc>
          <w:tcPr>
            <w:tcW w:w="2703" w:type="dxa"/>
          </w:tcPr>
          <w:p w14:paraId="05BB6640" w14:textId="77777777" w:rsidR="00A47C6F" w:rsidRPr="00C2599A" w:rsidRDefault="00A47C6F" w:rsidP="008904EA">
            <w:pPr>
              <w:pStyle w:val="TAL"/>
            </w:pPr>
            <w:r w:rsidRPr="00C2599A">
              <w:t>Enough time</w:t>
            </w:r>
          </w:p>
        </w:tc>
        <w:tc>
          <w:tcPr>
            <w:tcW w:w="977" w:type="dxa"/>
          </w:tcPr>
          <w:p w14:paraId="014E6B63" w14:textId="75C790F2" w:rsidR="00A47C6F" w:rsidRPr="00C2599A" w:rsidRDefault="00A47C6F" w:rsidP="008904EA">
            <w:pPr>
              <w:pStyle w:val="TAL"/>
            </w:pPr>
            <w:hyperlink r:id="rId157" w:anchor="re-authenticating" w:history="1">
              <w:r w:rsidRPr="00C2599A">
                <w:rPr>
                  <w:rStyle w:val="Hyperlink"/>
                </w:rPr>
                <w:t>2.2.5</w:t>
              </w:r>
            </w:hyperlink>
          </w:p>
        </w:tc>
        <w:tc>
          <w:tcPr>
            <w:tcW w:w="3544" w:type="dxa"/>
          </w:tcPr>
          <w:p w14:paraId="387A690A" w14:textId="0A0F403C" w:rsidR="00A47C6F" w:rsidRPr="00C2599A" w:rsidRDefault="00A47C6F" w:rsidP="008904EA">
            <w:pPr>
              <w:pStyle w:val="TAL"/>
            </w:pPr>
            <w:hyperlink r:id="rId158" w:anchor="re-authenticating" w:history="1">
              <w:r w:rsidRPr="00C2599A">
                <w:rPr>
                  <w:rStyle w:val="Hyperlink"/>
                </w:rPr>
                <w:t>Re-authenticating</w:t>
              </w:r>
            </w:hyperlink>
          </w:p>
        </w:tc>
      </w:tr>
      <w:tr w:rsidR="00A47C6F" w:rsidRPr="00C2599A" w14:paraId="421EC40C" w14:textId="77777777" w:rsidTr="008904EA">
        <w:trPr>
          <w:trHeight w:val="235"/>
          <w:jc w:val="center"/>
        </w:trPr>
        <w:tc>
          <w:tcPr>
            <w:tcW w:w="426" w:type="dxa"/>
          </w:tcPr>
          <w:p w14:paraId="208E5530" w14:textId="77777777" w:rsidR="00A47C6F" w:rsidRPr="00C2599A" w:rsidRDefault="00A47C6F" w:rsidP="008904EA">
            <w:pPr>
              <w:pStyle w:val="TAL"/>
            </w:pPr>
            <w:r w:rsidRPr="00C2599A">
              <w:t>14</w:t>
            </w:r>
          </w:p>
        </w:tc>
        <w:tc>
          <w:tcPr>
            <w:tcW w:w="2703" w:type="dxa"/>
          </w:tcPr>
          <w:p w14:paraId="0F66DBA5" w14:textId="77777777" w:rsidR="00A47C6F" w:rsidRPr="00C2599A" w:rsidRDefault="00A47C6F" w:rsidP="008904EA">
            <w:pPr>
              <w:pStyle w:val="TAL"/>
            </w:pPr>
            <w:r w:rsidRPr="00C2599A">
              <w:t>Enough time</w:t>
            </w:r>
          </w:p>
        </w:tc>
        <w:tc>
          <w:tcPr>
            <w:tcW w:w="977" w:type="dxa"/>
          </w:tcPr>
          <w:p w14:paraId="78050E2C" w14:textId="11F681ED" w:rsidR="00A47C6F" w:rsidRPr="00C2599A" w:rsidRDefault="00A47C6F" w:rsidP="008904EA">
            <w:pPr>
              <w:pStyle w:val="TAL"/>
            </w:pPr>
            <w:hyperlink r:id="rId159" w:anchor="timeouts" w:history="1">
              <w:r w:rsidRPr="00C2599A">
                <w:rPr>
                  <w:rStyle w:val="Hyperlink"/>
                </w:rPr>
                <w:t>2.2.6</w:t>
              </w:r>
            </w:hyperlink>
          </w:p>
        </w:tc>
        <w:tc>
          <w:tcPr>
            <w:tcW w:w="3544" w:type="dxa"/>
          </w:tcPr>
          <w:p w14:paraId="74FDA7E4" w14:textId="799388D7" w:rsidR="00A47C6F" w:rsidRPr="00C2599A" w:rsidRDefault="00A47C6F" w:rsidP="008904EA">
            <w:pPr>
              <w:pStyle w:val="TAL"/>
            </w:pPr>
            <w:hyperlink r:id="rId160" w:anchor="timeouts" w:history="1">
              <w:r w:rsidRPr="00C2599A">
                <w:rPr>
                  <w:rStyle w:val="Hyperlink"/>
                </w:rPr>
                <w:t>Timeouts</w:t>
              </w:r>
            </w:hyperlink>
          </w:p>
        </w:tc>
      </w:tr>
      <w:tr w:rsidR="00A47C6F" w:rsidRPr="00C2599A" w14:paraId="614AF81A" w14:textId="77777777" w:rsidTr="008904EA">
        <w:trPr>
          <w:trHeight w:val="235"/>
          <w:jc w:val="center"/>
        </w:trPr>
        <w:tc>
          <w:tcPr>
            <w:tcW w:w="426" w:type="dxa"/>
          </w:tcPr>
          <w:p w14:paraId="3153E1B1" w14:textId="77777777" w:rsidR="00A47C6F" w:rsidRPr="00C2599A" w:rsidRDefault="00A47C6F" w:rsidP="008904EA">
            <w:pPr>
              <w:pStyle w:val="TAL"/>
            </w:pPr>
            <w:r w:rsidRPr="00C2599A">
              <w:t>15</w:t>
            </w:r>
          </w:p>
        </w:tc>
        <w:tc>
          <w:tcPr>
            <w:tcW w:w="2703" w:type="dxa"/>
          </w:tcPr>
          <w:p w14:paraId="7A061B43" w14:textId="77777777" w:rsidR="00A47C6F" w:rsidRPr="00C2599A" w:rsidRDefault="00A47C6F" w:rsidP="008904EA">
            <w:pPr>
              <w:pStyle w:val="TAL"/>
            </w:pPr>
            <w:r w:rsidRPr="00C2599A">
              <w:t>Seizures and physical reactions</w:t>
            </w:r>
          </w:p>
        </w:tc>
        <w:tc>
          <w:tcPr>
            <w:tcW w:w="977" w:type="dxa"/>
          </w:tcPr>
          <w:p w14:paraId="5750E2FB" w14:textId="07B7F82C" w:rsidR="00A47C6F" w:rsidRPr="00C2599A" w:rsidRDefault="00A47C6F" w:rsidP="008904EA">
            <w:pPr>
              <w:pStyle w:val="TAL"/>
            </w:pPr>
            <w:hyperlink r:id="rId161" w:anchor="three-flashes" w:history="1">
              <w:r w:rsidRPr="00C2599A">
                <w:rPr>
                  <w:rStyle w:val="Hyperlink"/>
                </w:rPr>
                <w:t>2.3.2</w:t>
              </w:r>
            </w:hyperlink>
          </w:p>
        </w:tc>
        <w:tc>
          <w:tcPr>
            <w:tcW w:w="3544" w:type="dxa"/>
          </w:tcPr>
          <w:p w14:paraId="5520AAF2" w14:textId="39CF0064" w:rsidR="00A47C6F" w:rsidRPr="00C2599A" w:rsidRDefault="00A47C6F" w:rsidP="008904EA">
            <w:pPr>
              <w:pStyle w:val="TAL"/>
            </w:pPr>
            <w:hyperlink r:id="rId162" w:anchor="three-flashes" w:history="1">
              <w:r w:rsidRPr="00C2599A">
                <w:rPr>
                  <w:rStyle w:val="Hyperlink"/>
                </w:rPr>
                <w:t>Three Flashes</w:t>
              </w:r>
            </w:hyperlink>
          </w:p>
        </w:tc>
      </w:tr>
      <w:tr w:rsidR="00A47C6F" w:rsidRPr="00C2599A" w14:paraId="6BFFC745" w14:textId="77777777" w:rsidTr="008904EA">
        <w:trPr>
          <w:trHeight w:val="224"/>
          <w:jc w:val="center"/>
        </w:trPr>
        <w:tc>
          <w:tcPr>
            <w:tcW w:w="426" w:type="dxa"/>
          </w:tcPr>
          <w:p w14:paraId="141CF6C2" w14:textId="77777777" w:rsidR="00A47C6F" w:rsidRPr="00C2599A" w:rsidRDefault="00A47C6F" w:rsidP="008904EA">
            <w:pPr>
              <w:pStyle w:val="TAL"/>
            </w:pPr>
            <w:r w:rsidRPr="00C2599A">
              <w:t>16</w:t>
            </w:r>
          </w:p>
        </w:tc>
        <w:tc>
          <w:tcPr>
            <w:tcW w:w="2703" w:type="dxa"/>
          </w:tcPr>
          <w:p w14:paraId="363326E0" w14:textId="77777777" w:rsidR="00A47C6F" w:rsidRPr="00C2599A" w:rsidRDefault="00A47C6F" w:rsidP="008904EA">
            <w:pPr>
              <w:pStyle w:val="TAL"/>
            </w:pPr>
            <w:r w:rsidRPr="00C2599A">
              <w:t>Seizures and physical reactions</w:t>
            </w:r>
          </w:p>
        </w:tc>
        <w:tc>
          <w:tcPr>
            <w:tcW w:w="977" w:type="dxa"/>
          </w:tcPr>
          <w:p w14:paraId="63673444" w14:textId="4B197133" w:rsidR="00A47C6F" w:rsidRPr="00C2599A" w:rsidRDefault="00A47C6F" w:rsidP="008904EA">
            <w:pPr>
              <w:pStyle w:val="TAL"/>
            </w:pPr>
            <w:hyperlink r:id="rId163" w:anchor="animation-from-interactions" w:history="1">
              <w:r w:rsidRPr="00C2599A">
                <w:rPr>
                  <w:rStyle w:val="Hyperlink"/>
                </w:rPr>
                <w:t>2.3.3</w:t>
              </w:r>
            </w:hyperlink>
          </w:p>
        </w:tc>
        <w:tc>
          <w:tcPr>
            <w:tcW w:w="3544" w:type="dxa"/>
          </w:tcPr>
          <w:p w14:paraId="094D0D31" w14:textId="0BCF7981" w:rsidR="00A47C6F" w:rsidRPr="00C2599A" w:rsidRDefault="00A47C6F" w:rsidP="008904EA">
            <w:pPr>
              <w:pStyle w:val="TAL"/>
            </w:pPr>
            <w:hyperlink r:id="rId164" w:anchor="animation-from-interactions" w:history="1">
              <w:r w:rsidRPr="00C2599A">
                <w:rPr>
                  <w:rStyle w:val="Hyperlink"/>
                </w:rPr>
                <w:t xml:space="preserve">Animation </w:t>
              </w:r>
              <w:r w:rsidR="00EB0C7D" w:rsidRPr="00C2599A">
                <w:rPr>
                  <w:rStyle w:val="Hyperlink"/>
                </w:rPr>
                <w:t xml:space="preserve">from </w:t>
              </w:r>
              <w:r w:rsidRPr="00C2599A">
                <w:rPr>
                  <w:rStyle w:val="Hyperlink"/>
                </w:rPr>
                <w:t>Interactions</w:t>
              </w:r>
            </w:hyperlink>
          </w:p>
        </w:tc>
      </w:tr>
      <w:tr w:rsidR="00A47C6F" w:rsidRPr="00C2599A" w14:paraId="731DE365" w14:textId="77777777" w:rsidTr="008904EA">
        <w:trPr>
          <w:trHeight w:val="235"/>
          <w:jc w:val="center"/>
        </w:trPr>
        <w:tc>
          <w:tcPr>
            <w:tcW w:w="426" w:type="dxa"/>
          </w:tcPr>
          <w:p w14:paraId="4E8CA44B" w14:textId="77777777" w:rsidR="00A47C6F" w:rsidRPr="00C2599A" w:rsidRDefault="00A47C6F" w:rsidP="008904EA">
            <w:pPr>
              <w:pStyle w:val="TAL"/>
            </w:pPr>
            <w:r w:rsidRPr="00C2599A">
              <w:t>17</w:t>
            </w:r>
          </w:p>
        </w:tc>
        <w:tc>
          <w:tcPr>
            <w:tcW w:w="2703" w:type="dxa"/>
          </w:tcPr>
          <w:p w14:paraId="04879F66" w14:textId="77777777" w:rsidR="00A47C6F" w:rsidRPr="00C2599A" w:rsidRDefault="00A47C6F" w:rsidP="008904EA">
            <w:pPr>
              <w:pStyle w:val="TAL"/>
            </w:pPr>
            <w:r w:rsidRPr="00C2599A">
              <w:t>Navigable</w:t>
            </w:r>
          </w:p>
        </w:tc>
        <w:tc>
          <w:tcPr>
            <w:tcW w:w="977" w:type="dxa"/>
          </w:tcPr>
          <w:p w14:paraId="61FAD0D6" w14:textId="6FB7A952" w:rsidR="00A47C6F" w:rsidRPr="00C2599A" w:rsidRDefault="00A47C6F" w:rsidP="008904EA">
            <w:pPr>
              <w:pStyle w:val="TAL"/>
            </w:pPr>
            <w:hyperlink r:id="rId165" w:anchor="location" w:history="1">
              <w:r w:rsidRPr="00C2599A">
                <w:rPr>
                  <w:rStyle w:val="Hyperlink"/>
                </w:rPr>
                <w:t>2.4.8</w:t>
              </w:r>
            </w:hyperlink>
          </w:p>
        </w:tc>
        <w:tc>
          <w:tcPr>
            <w:tcW w:w="3544" w:type="dxa"/>
          </w:tcPr>
          <w:p w14:paraId="6E2A9834" w14:textId="1576EE8B" w:rsidR="00A47C6F" w:rsidRPr="00C2599A" w:rsidRDefault="00A47C6F" w:rsidP="008904EA">
            <w:pPr>
              <w:pStyle w:val="TAL"/>
            </w:pPr>
            <w:hyperlink r:id="rId166" w:anchor="location" w:history="1">
              <w:r w:rsidRPr="00C2599A">
                <w:rPr>
                  <w:rStyle w:val="Hyperlink"/>
                </w:rPr>
                <w:t>Location</w:t>
              </w:r>
            </w:hyperlink>
          </w:p>
        </w:tc>
      </w:tr>
      <w:tr w:rsidR="00A47C6F" w:rsidRPr="00C2599A" w14:paraId="0F13F4BF" w14:textId="77777777" w:rsidTr="008904EA">
        <w:trPr>
          <w:trHeight w:val="235"/>
          <w:jc w:val="center"/>
        </w:trPr>
        <w:tc>
          <w:tcPr>
            <w:tcW w:w="426" w:type="dxa"/>
          </w:tcPr>
          <w:p w14:paraId="5CA99818" w14:textId="77777777" w:rsidR="00A47C6F" w:rsidRPr="00C2599A" w:rsidRDefault="00A47C6F" w:rsidP="008904EA">
            <w:pPr>
              <w:pStyle w:val="TAL"/>
            </w:pPr>
            <w:r w:rsidRPr="00C2599A">
              <w:t>18</w:t>
            </w:r>
          </w:p>
        </w:tc>
        <w:tc>
          <w:tcPr>
            <w:tcW w:w="2703" w:type="dxa"/>
          </w:tcPr>
          <w:p w14:paraId="713CBB0A" w14:textId="77777777" w:rsidR="00A47C6F" w:rsidRPr="00C2599A" w:rsidRDefault="00A47C6F" w:rsidP="008904EA">
            <w:pPr>
              <w:pStyle w:val="TAL"/>
            </w:pPr>
            <w:r w:rsidRPr="00C2599A">
              <w:t>Navigable</w:t>
            </w:r>
          </w:p>
        </w:tc>
        <w:tc>
          <w:tcPr>
            <w:tcW w:w="977" w:type="dxa"/>
          </w:tcPr>
          <w:p w14:paraId="41E0652B" w14:textId="2DD3E4DA" w:rsidR="00A47C6F" w:rsidRPr="00C2599A" w:rsidRDefault="00A47C6F" w:rsidP="008904EA">
            <w:pPr>
              <w:pStyle w:val="TAL"/>
            </w:pPr>
            <w:hyperlink r:id="rId167" w:anchor="link-purpose-link-only" w:history="1">
              <w:r w:rsidRPr="00C2599A">
                <w:rPr>
                  <w:rStyle w:val="Hyperlink"/>
                </w:rPr>
                <w:t>2.4.9</w:t>
              </w:r>
            </w:hyperlink>
          </w:p>
        </w:tc>
        <w:tc>
          <w:tcPr>
            <w:tcW w:w="3544" w:type="dxa"/>
          </w:tcPr>
          <w:p w14:paraId="58960A3F" w14:textId="3E61757C" w:rsidR="00A47C6F" w:rsidRPr="00C2599A" w:rsidRDefault="00A47C6F" w:rsidP="008904EA">
            <w:pPr>
              <w:pStyle w:val="TAL"/>
            </w:pPr>
            <w:hyperlink r:id="rId168" w:anchor="link-purpose-link-only" w:history="1">
              <w:r w:rsidRPr="00C2599A">
                <w:rPr>
                  <w:rStyle w:val="Hyperlink"/>
                </w:rPr>
                <w:t>Link Purpose (Link Only)</w:t>
              </w:r>
            </w:hyperlink>
          </w:p>
        </w:tc>
      </w:tr>
      <w:tr w:rsidR="00A47C6F" w:rsidRPr="00C2599A" w14:paraId="57D0AC30" w14:textId="77777777" w:rsidTr="008904EA">
        <w:trPr>
          <w:trHeight w:val="224"/>
          <w:jc w:val="center"/>
        </w:trPr>
        <w:tc>
          <w:tcPr>
            <w:tcW w:w="426" w:type="dxa"/>
          </w:tcPr>
          <w:p w14:paraId="0BA0FF68" w14:textId="77777777" w:rsidR="00A47C6F" w:rsidRPr="00C2599A" w:rsidRDefault="00A47C6F" w:rsidP="008904EA">
            <w:pPr>
              <w:pStyle w:val="TAL"/>
            </w:pPr>
            <w:r w:rsidRPr="00C2599A">
              <w:t>19</w:t>
            </w:r>
          </w:p>
        </w:tc>
        <w:tc>
          <w:tcPr>
            <w:tcW w:w="2703" w:type="dxa"/>
          </w:tcPr>
          <w:p w14:paraId="3A72FF37" w14:textId="77777777" w:rsidR="00A47C6F" w:rsidRPr="00C2599A" w:rsidRDefault="00A47C6F" w:rsidP="008904EA">
            <w:pPr>
              <w:pStyle w:val="TAL"/>
            </w:pPr>
            <w:r w:rsidRPr="00C2599A">
              <w:t>Navigable</w:t>
            </w:r>
          </w:p>
        </w:tc>
        <w:tc>
          <w:tcPr>
            <w:tcW w:w="977" w:type="dxa"/>
          </w:tcPr>
          <w:p w14:paraId="68B5B0ED" w14:textId="55BA4CD4" w:rsidR="00A47C6F" w:rsidRPr="00C2599A" w:rsidRDefault="00A47C6F" w:rsidP="008904EA">
            <w:pPr>
              <w:pStyle w:val="TAL"/>
            </w:pPr>
            <w:hyperlink r:id="rId169" w:anchor="section-headings" w:history="1">
              <w:r w:rsidRPr="00C2599A">
                <w:rPr>
                  <w:rStyle w:val="Hyperlink"/>
                </w:rPr>
                <w:t>2.4.10</w:t>
              </w:r>
            </w:hyperlink>
          </w:p>
        </w:tc>
        <w:tc>
          <w:tcPr>
            <w:tcW w:w="3544" w:type="dxa"/>
          </w:tcPr>
          <w:p w14:paraId="1D516D09" w14:textId="2AE1CB12" w:rsidR="00A47C6F" w:rsidRPr="00C2599A" w:rsidRDefault="00A47C6F" w:rsidP="008904EA">
            <w:pPr>
              <w:pStyle w:val="TAL"/>
            </w:pPr>
            <w:hyperlink r:id="rId170" w:anchor="section-headings" w:history="1">
              <w:r w:rsidRPr="00C2599A">
                <w:rPr>
                  <w:rStyle w:val="Hyperlink"/>
                </w:rPr>
                <w:t>Section Headings</w:t>
              </w:r>
            </w:hyperlink>
          </w:p>
        </w:tc>
      </w:tr>
      <w:tr w:rsidR="00BA2A2A" w:rsidRPr="00C2599A" w14:paraId="5E8F33FF" w14:textId="77777777" w:rsidTr="008904EA">
        <w:trPr>
          <w:trHeight w:val="224"/>
          <w:jc w:val="center"/>
        </w:trPr>
        <w:tc>
          <w:tcPr>
            <w:tcW w:w="426" w:type="dxa"/>
          </w:tcPr>
          <w:p w14:paraId="36644A66" w14:textId="6DA6CA21" w:rsidR="00BA2A2A" w:rsidRPr="00C2599A" w:rsidRDefault="00BA2A2A" w:rsidP="008904EA">
            <w:pPr>
              <w:pStyle w:val="TAL"/>
            </w:pPr>
            <w:r w:rsidRPr="00C2599A">
              <w:t>20</w:t>
            </w:r>
          </w:p>
        </w:tc>
        <w:tc>
          <w:tcPr>
            <w:tcW w:w="2703" w:type="dxa"/>
          </w:tcPr>
          <w:p w14:paraId="40870DBC" w14:textId="2A937CB7" w:rsidR="00BA2A2A" w:rsidRPr="00C2599A" w:rsidRDefault="00BA2A2A" w:rsidP="008904EA">
            <w:pPr>
              <w:pStyle w:val="TAL"/>
            </w:pPr>
            <w:r w:rsidRPr="00C2599A">
              <w:t>Navigable</w:t>
            </w:r>
          </w:p>
        </w:tc>
        <w:tc>
          <w:tcPr>
            <w:tcW w:w="977" w:type="dxa"/>
          </w:tcPr>
          <w:p w14:paraId="1826C79B" w14:textId="11829BFC" w:rsidR="00BA2A2A" w:rsidRPr="00C2599A" w:rsidRDefault="00BA2A2A" w:rsidP="008904EA">
            <w:pPr>
              <w:pStyle w:val="TAL"/>
            </w:pPr>
            <w:hyperlink r:id="rId171" w:anchor="focus-not-obscured-enhanced" w:history="1">
              <w:r w:rsidRPr="00C2599A">
                <w:rPr>
                  <w:rStyle w:val="Hyperlink"/>
                </w:rPr>
                <w:t>2.4.12</w:t>
              </w:r>
            </w:hyperlink>
          </w:p>
        </w:tc>
        <w:tc>
          <w:tcPr>
            <w:tcW w:w="3544" w:type="dxa"/>
          </w:tcPr>
          <w:p w14:paraId="22C444C6" w14:textId="49587940" w:rsidR="00BA2A2A" w:rsidRPr="00C2599A" w:rsidRDefault="00BA2A2A" w:rsidP="008904EA">
            <w:pPr>
              <w:pStyle w:val="TAL"/>
            </w:pPr>
            <w:hyperlink r:id="rId172" w:anchor="focus-not-obscured-enhanced" w:history="1">
              <w:r w:rsidRPr="00C2599A">
                <w:rPr>
                  <w:rStyle w:val="Hyperlink"/>
                </w:rPr>
                <w:t>Focus Not Obscured (Enhanced)</w:t>
              </w:r>
            </w:hyperlink>
          </w:p>
        </w:tc>
      </w:tr>
      <w:tr w:rsidR="00BA2A2A" w:rsidRPr="00C2599A" w14:paraId="49A3BF67" w14:textId="77777777" w:rsidTr="008904EA">
        <w:trPr>
          <w:trHeight w:val="235"/>
          <w:jc w:val="center"/>
        </w:trPr>
        <w:tc>
          <w:tcPr>
            <w:tcW w:w="426" w:type="dxa"/>
          </w:tcPr>
          <w:p w14:paraId="5E9074B5" w14:textId="79CDEF5B" w:rsidR="00BA2A2A" w:rsidRPr="00C2599A" w:rsidRDefault="00BA2A2A" w:rsidP="008904EA">
            <w:pPr>
              <w:pStyle w:val="TAL"/>
            </w:pPr>
            <w:r w:rsidRPr="00C2599A">
              <w:t>21</w:t>
            </w:r>
          </w:p>
        </w:tc>
        <w:tc>
          <w:tcPr>
            <w:tcW w:w="2703" w:type="dxa"/>
          </w:tcPr>
          <w:p w14:paraId="66DA295B" w14:textId="6260FFEC" w:rsidR="00BA2A2A" w:rsidRPr="00C2599A" w:rsidRDefault="00BA2A2A" w:rsidP="008904EA">
            <w:pPr>
              <w:pStyle w:val="TAL"/>
            </w:pPr>
            <w:r w:rsidRPr="00C2599A">
              <w:t>Navigable</w:t>
            </w:r>
          </w:p>
        </w:tc>
        <w:tc>
          <w:tcPr>
            <w:tcW w:w="977" w:type="dxa"/>
          </w:tcPr>
          <w:p w14:paraId="5A716D96" w14:textId="765ECB4D" w:rsidR="00BA2A2A" w:rsidRPr="00C2599A" w:rsidRDefault="00BA2A2A" w:rsidP="008904EA">
            <w:pPr>
              <w:pStyle w:val="TAL"/>
            </w:pPr>
            <w:hyperlink r:id="rId173" w:anchor="focus-appearance" w:history="1">
              <w:r w:rsidRPr="00C2599A">
                <w:rPr>
                  <w:rStyle w:val="Hyperlink"/>
                </w:rPr>
                <w:t>2.4.13</w:t>
              </w:r>
            </w:hyperlink>
          </w:p>
        </w:tc>
        <w:tc>
          <w:tcPr>
            <w:tcW w:w="3544" w:type="dxa"/>
          </w:tcPr>
          <w:p w14:paraId="4C85F20D" w14:textId="75567CAA" w:rsidR="00BA2A2A" w:rsidRPr="00C2599A" w:rsidRDefault="00BA2A2A" w:rsidP="008904EA">
            <w:pPr>
              <w:pStyle w:val="TAL"/>
            </w:pPr>
            <w:hyperlink r:id="rId174" w:anchor="focus-appearance" w:history="1">
              <w:r w:rsidRPr="00C2599A">
                <w:rPr>
                  <w:rStyle w:val="Hyperlink"/>
                </w:rPr>
                <w:t>Focus Appearance</w:t>
              </w:r>
            </w:hyperlink>
          </w:p>
        </w:tc>
      </w:tr>
      <w:tr w:rsidR="00A47C6F" w:rsidRPr="00C2599A" w14:paraId="4AB08EAC" w14:textId="77777777" w:rsidTr="008904EA">
        <w:trPr>
          <w:trHeight w:val="235"/>
          <w:jc w:val="center"/>
        </w:trPr>
        <w:tc>
          <w:tcPr>
            <w:tcW w:w="426" w:type="dxa"/>
          </w:tcPr>
          <w:p w14:paraId="7B6A96EF" w14:textId="7C4BA4F6" w:rsidR="00A47C6F" w:rsidRPr="00C2599A" w:rsidRDefault="00A47C6F" w:rsidP="008904EA">
            <w:pPr>
              <w:pStyle w:val="TAL"/>
            </w:pPr>
            <w:r w:rsidRPr="00C2599A">
              <w:t>2</w:t>
            </w:r>
            <w:r w:rsidR="00BA2A2A" w:rsidRPr="00C2599A">
              <w:t>2</w:t>
            </w:r>
          </w:p>
        </w:tc>
        <w:tc>
          <w:tcPr>
            <w:tcW w:w="2703" w:type="dxa"/>
          </w:tcPr>
          <w:p w14:paraId="432D4570" w14:textId="77777777" w:rsidR="00A47C6F" w:rsidRPr="00C2599A" w:rsidRDefault="00A47C6F" w:rsidP="008904EA">
            <w:pPr>
              <w:pStyle w:val="TAL"/>
            </w:pPr>
            <w:r w:rsidRPr="00C2599A">
              <w:t>Input modalities</w:t>
            </w:r>
          </w:p>
        </w:tc>
        <w:tc>
          <w:tcPr>
            <w:tcW w:w="977" w:type="dxa"/>
          </w:tcPr>
          <w:p w14:paraId="3ACDA1D8" w14:textId="2CD15D53" w:rsidR="00A47C6F" w:rsidRPr="00C2599A" w:rsidRDefault="00A47C6F" w:rsidP="008904EA">
            <w:pPr>
              <w:pStyle w:val="TAL"/>
            </w:pPr>
            <w:hyperlink r:id="rId175" w:anchor="target-size" w:history="1">
              <w:r w:rsidRPr="00C2599A">
                <w:rPr>
                  <w:rStyle w:val="Hyperlink"/>
                </w:rPr>
                <w:t>2.5.5</w:t>
              </w:r>
            </w:hyperlink>
          </w:p>
        </w:tc>
        <w:tc>
          <w:tcPr>
            <w:tcW w:w="3544" w:type="dxa"/>
          </w:tcPr>
          <w:p w14:paraId="7DC6B23B" w14:textId="57B99DA9" w:rsidR="00A47C6F" w:rsidRPr="00C2599A" w:rsidRDefault="00A47C6F" w:rsidP="008904EA">
            <w:pPr>
              <w:pStyle w:val="TAL"/>
            </w:pPr>
            <w:hyperlink r:id="rId176" w:anchor="target-size" w:history="1">
              <w:r w:rsidRPr="00C2599A">
                <w:rPr>
                  <w:rStyle w:val="Hyperlink"/>
                </w:rPr>
                <w:t>Target Size</w:t>
              </w:r>
            </w:hyperlink>
            <w:r w:rsidR="00DB2E70" w:rsidRPr="00C2599A">
              <w:rPr>
                <w:rStyle w:val="Hyperlink"/>
              </w:rPr>
              <w:t xml:space="preserve"> (Enhanced)</w:t>
            </w:r>
          </w:p>
        </w:tc>
      </w:tr>
      <w:tr w:rsidR="00A47C6F" w:rsidRPr="00C2599A" w14:paraId="5DE3FDFF" w14:textId="77777777" w:rsidTr="008904EA">
        <w:trPr>
          <w:trHeight w:val="235"/>
          <w:jc w:val="center"/>
        </w:trPr>
        <w:tc>
          <w:tcPr>
            <w:tcW w:w="426" w:type="dxa"/>
          </w:tcPr>
          <w:p w14:paraId="725E4575" w14:textId="56C12DB6" w:rsidR="00A47C6F" w:rsidRPr="00C2599A" w:rsidRDefault="00A47C6F" w:rsidP="008904EA">
            <w:pPr>
              <w:pStyle w:val="TAL"/>
            </w:pPr>
            <w:r w:rsidRPr="00C2599A">
              <w:t>2</w:t>
            </w:r>
            <w:r w:rsidR="00BA2A2A" w:rsidRPr="00C2599A">
              <w:t>3</w:t>
            </w:r>
          </w:p>
        </w:tc>
        <w:tc>
          <w:tcPr>
            <w:tcW w:w="2703" w:type="dxa"/>
          </w:tcPr>
          <w:p w14:paraId="259B85B4" w14:textId="77777777" w:rsidR="00A47C6F" w:rsidRPr="00C2599A" w:rsidRDefault="00A47C6F" w:rsidP="008904EA">
            <w:pPr>
              <w:pStyle w:val="TAL"/>
            </w:pPr>
            <w:r w:rsidRPr="00C2599A">
              <w:t>Input modalities</w:t>
            </w:r>
          </w:p>
        </w:tc>
        <w:tc>
          <w:tcPr>
            <w:tcW w:w="977" w:type="dxa"/>
          </w:tcPr>
          <w:p w14:paraId="5A6508F4" w14:textId="3357FEA7" w:rsidR="00A47C6F" w:rsidRPr="00C2599A" w:rsidRDefault="00A47C6F" w:rsidP="008904EA">
            <w:pPr>
              <w:pStyle w:val="TAL"/>
            </w:pPr>
            <w:hyperlink r:id="rId177" w:anchor="concurrent-input-mechanisms" w:history="1">
              <w:r w:rsidRPr="00C2599A">
                <w:rPr>
                  <w:rStyle w:val="Hyperlink"/>
                </w:rPr>
                <w:t>2.5.6</w:t>
              </w:r>
            </w:hyperlink>
          </w:p>
        </w:tc>
        <w:tc>
          <w:tcPr>
            <w:tcW w:w="3544" w:type="dxa"/>
          </w:tcPr>
          <w:p w14:paraId="71156C2D" w14:textId="6054942C" w:rsidR="00A47C6F" w:rsidRPr="00C2599A" w:rsidRDefault="00A47C6F" w:rsidP="008904EA">
            <w:pPr>
              <w:pStyle w:val="TAL"/>
            </w:pPr>
            <w:hyperlink r:id="rId178" w:anchor="concurrent-input-mechanisms" w:history="1">
              <w:r w:rsidRPr="00C2599A">
                <w:rPr>
                  <w:rStyle w:val="Hyperlink"/>
                </w:rPr>
                <w:t>Concurrent Input Mechanisms</w:t>
              </w:r>
            </w:hyperlink>
          </w:p>
        </w:tc>
      </w:tr>
      <w:tr w:rsidR="00A47C6F" w:rsidRPr="00C2599A" w14:paraId="574152C1" w14:textId="77777777" w:rsidTr="008904EA">
        <w:trPr>
          <w:trHeight w:val="224"/>
          <w:jc w:val="center"/>
        </w:trPr>
        <w:tc>
          <w:tcPr>
            <w:tcW w:w="426" w:type="dxa"/>
          </w:tcPr>
          <w:p w14:paraId="0E93FF06" w14:textId="735F70B8" w:rsidR="00A47C6F" w:rsidRPr="00C2599A" w:rsidRDefault="00A47C6F" w:rsidP="008904EA">
            <w:pPr>
              <w:pStyle w:val="TAL"/>
            </w:pPr>
            <w:r w:rsidRPr="00C2599A">
              <w:t>2</w:t>
            </w:r>
            <w:r w:rsidR="00BA2A2A" w:rsidRPr="00C2599A">
              <w:t>4</w:t>
            </w:r>
          </w:p>
        </w:tc>
        <w:tc>
          <w:tcPr>
            <w:tcW w:w="2703" w:type="dxa"/>
          </w:tcPr>
          <w:p w14:paraId="5EAB456C" w14:textId="77777777" w:rsidR="00A47C6F" w:rsidRPr="00C2599A" w:rsidRDefault="00A47C6F" w:rsidP="008904EA">
            <w:pPr>
              <w:pStyle w:val="TAL"/>
            </w:pPr>
            <w:r w:rsidRPr="00C2599A">
              <w:t>Readable</w:t>
            </w:r>
          </w:p>
        </w:tc>
        <w:tc>
          <w:tcPr>
            <w:tcW w:w="977" w:type="dxa"/>
          </w:tcPr>
          <w:p w14:paraId="6B931B92" w14:textId="55FED6AF" w:rsidR="00A47C6F" w:rsidRPr="00C2599A" w:rsidRDefault="00A47C6F" w:rsidP="008904EA">
            <w:pPr>
              <w:pStyle w:val="TAL"/>
            </w:pPr>
            <w:hyperlink r:id="rId179" w:anchor="unusual-words" w:history="1">
              <w:r w:rsidRPr="00C2599A">
                <w:rPr>
                  <w:rStyle w:val="Hyperlink"/>
                </w:rPr>
                <w:t>3.1.3</w:t>
              </w:r>
            </w:hyperlink>
          </w:p>
        </w:tc>
        <w:tc>
          <w:tcPr>
            <w:tcW w:w="3544" w:type="dxa"/>
          </w:tcPr>
          <w:p w14:paraId="059599FE" w14:textId="1765AA7E" w:rsidR="00A47C6F" w:rsidRPr="00C2599A" w:rsidRDefault="00A47C6F" w:rsidP="008904EA">
            <w:pPr>
              <w:pStyle w:val="TAL"/>
            </w:pPr>
            <w:hyperlink r:id="rId180" w:anchor="unusual-words" w:history="1">
              <w:r w:rsidRPr="00C2599A">
                <w:rPr>
                  <w:rStyle w:val="Hyperlink"/>
                </w:rPr>
                <w:t>Unusual Words</w:t>
              </w:r>
            </w:hyperlink>
          </w:p>
        </w:tc>
      </w:tr>
      <w:tr w:rsidR="00A47C6F" w:rsidRPr="00C2599A" w14:paraId="169F16A7" w14:textId="77777777" w:rsidTr="008904EA">
        <w:trPr>
          <w:trHeight w:val="235"/>
          <w:jc w:val="center"/>
        </w:trPr>
        <w:tc>
          <w:tcPr>
            <w:tcW w:w="426" w:type="dxa"/>
          </w:tcPr>
          <w:p w14:paraId="001099C6" w14:textId="1C8F0488" w:rsidR="00A47C6F" w:rsidRPr="00C2599A" w:rsidRDefault="00A47C6F" w:rsidP="008904EA">
            <w:pPr>
              <w:pStyle w:val="TAL"/>
            </w:pPr>
            <w:r w:rsidRPr="00C2599A">
              <w:t>2</w:t>
            </w:r>
            <w:r w:rsidR="00BA2A2A" w:rsidRPr="00C2599A">
              <w:t>5</w:t>
            </w:r>
          </w:p>
        </w:tc>
        <w:tc>
          <w:tcPr>
            <w:tcW w:w="2703" w:type="dxa"/>
          </w:tcPr>
          <w:p w14:paraId="17E7E460" w14:textId="77777777" w:rsidR="00A47C6F" w:rsidRPr="00C2599A" w:rsidRDefault="00A47C6F" w:rsidP="008904EA">
            <w:pPr>
              <w:pStyle w:val="TAL"/>
            </w:pPr>
            <w:r w:rsidRPr="00C2599A">
              <w:t>Readable</w:t>
            </w:r>
          </w:p>
        </w:tc>
        <w:tc>
          <w:tcPr>
            <w:tcW w:w="977" w:type="dxa"/>
          </w:tcPr>
          <w:p w14:paraId="3630E722" w14:textId="6D299412" w:rsidR="00A47C6F" w:rsidRPr="00C2599A" w:rsidRDefault="00A47C6F" w:rsidP="008904EA">
            <w:pPr>
              <w:pStyle w:val="TAL"/>
            </w:pPr>
            <w:hyperlink r:id="rId181" w:anchor="abbreviations" w:history="1">
              <w:r w:rsidRPr="00C2599A">
                <w:rPr>
                  <w:rStyle w:val="Hyperlink"/>
                </w:rPr>
                <w:t>3.1.4</w:t>
              </w:r>
            </w:hyperlink>
          </w:p>
        </w:tc>
        <w:tc>
          <w:tcPr>
            <w:tcW w:w="3544" w:type="dxa"/>
          </w:tcPr>
          <w:p w14:paraId="0D1FC396" w14:textId="13D6DAF4" w:rsidR="00A47C6F" w:rsidRPr="00C2599A" w:rsidRDefault="00A47C6F" w:rsidP="008904EA">
            <w:pPr>
              <w:pStyle w:val="TAL"/>
            </w:pPr>
            <w:hyperlink r:id="rId182" w:anchor="abbreviations" w:history="1">
              <w:r w:rsidRPr="00C2599A">
                <w:rPr>
                  <w:rStyle w:val="Hyperlink"/>
                </w:rPr>
                <w:t>Abbreviations</w:t>
              </w:r>
            </w:hyperlink>
          </w:p>
        </w:tc>
      </w:tr>
      <w:tr w:rsidR="00A47C6F" w:rsidRPr="00C2599A" w14:paraId="1B55C669" w14:textId="77777777" w:rsidTr="008904EA">
        <w:trPr>
          <w:trHeight w:val="235"/>
          <w:jc w:val="center"/>
        </w:trPr>
        <w:tc>
          <w:tcPr>
            <w:tcW w:w="426" w:type="dxa"/>
          </w:tcPr>
          <w:p w14:paraId="7034D13E" w14:textId="0235982B" w:rsidR="00A47C6F" w:rsidRPr="00C2599A" w:rsidRDefault="00A47C6F" w:rsidP="008904EA">
            <w:pPr>
              <w:pStyle w:val="TAL"/>
            </w:pPr>
            <w:r w:rsidRPr="00C2599A">
              <w:t>2</w:t>
            </w:r>
            <w:r w:rsidR="00BA2A2A" w:rsidRPr="00C2599A">
              <w:t>6</w:t>
            </w:r>
          </w:p>
        </w:tc>
        <w:tc>
          <w:tcPr>
            <w:tcW w:w="2703" w:type="dxa"/>
          </w:tcPr>
          <w:p w14:paraId="354C29CA" w14:textId="77777777" w:rsidR="00A47C6F" w:rsidRPr="00C2599A" w:rsidRDefault="00A47C6F" w:rsidP="008904EA">
            <w:pPr>
              <w:pStyle w:val="TAL"/>
            </w:pPr>
            <w:r w:rsidRPr="00C2599A">
              <w:t>Readable</w:t>
            </w:r>
          </w:p>
        </w:tc>
        <w:tc>
          <w:tcPr>
            <w:tcW w:w="977" w:type="dxa"/>
          </w:tcPr>
          <w:p w14:paraId="45EC045F" w14:textId="23D7B867" w:rsidR="00A47C6F" w:rsidRPr="00C2599A" w:rsidRDefault="00A47C6F" w:rsidP="008904EA">
            <w:pPr>
              <w:pStyle w:val="TAL"/>
            </w:pPr>
            <w:hyperlink r:id="rId183" w:anchor="reading-level" w:history="1">
              <w:r w:rsidRPr="00C2599A">
                <w:rPr>
                  <w:rStyle w:val="Hyperlink"/>
                </w:rPr>
                <w:t>3.1.5</w:t>
              </w:r>
            </w:hyperlink>
          </w:p>
        </w:tc>
        <w:tc>
          <w:tcPr>
            <w:tcW w:w="3544" w:type="dxa"/>
          </w:tcPr>
          <w:p w14:paraId="0A709020" w14:textId="518B2AC6" w:rsidR="00A47C6F" w:rsidRPr="00C2599A" w:rsidRDefault="00A47C6F" w:rsidP="008904EA">
            <w:pPr>
              <w:pStyle w:val="TAL"/>
            </w:pPr>
            <w:hyperlink r:id="rId184" w:anchor="reading-level" w:history="1">
              <w:r w:rsidRPr="00C2599A">
                <w:rPr>
                  <w:rStyle w:val="Hyperlink"/>
                </w:rPr>
                <w:t>Reading Level</w:t>
              </w:r>
            </w:hyperlink>
          </w:p>
        </w:tc>
      </w:tr>
      <w:tr w:rsidR="00A47C6F" w:rsidRPr="00C2599A" w14:paraId="3F3976EE" w14:textId="77777777" w:rsidTr="008904EA">
        <w:trPr>
          <w:trHeight w:val="235"/>
          <w:jc w:val="center"/>
        </w:trPr>
        <w:tc>
          <w:tcPr>
            <w:tcW w:w="426" w:type="dxa"/>
          </w:tcPr>
          <w:p w14:paraId="44A9791E" w14:textId="2A53ABAE" w:rsidR="00A47C6F" w:rsidRPr="00C2599A" w:rsidRDefault="00A47C6F" w:rsidP="008904EA">
            <w:pPr>
              <w:pStyle w:val="TAL"/>
            </w:pPr>
            <w:r w:rsidRPr="00C2599A">
              <w:t>2</w:t>
            </w:r>
            <w:r w:rsidR="00BA2A2A" w:rsidRPr="00C2599A">
              <w:t>7</w:t>
            </w:r>
          </w:p>
        </w:tc>
        <w:tc>
          <w:tcPr>
            <w:tcW w:w="2703" w:type="dxa"/>
          </w:tcPr>
          <w:p w14:paraId="34985EF9" w14:textId="77777777" w:rsidR="00A47C6F" w:rsidRPr="00C2599A" w:rsidRDefault="00A47C6F" w:rsidP="008904EA">
            <w:pPr>
              <w:pStyle w:val="TAL"/>
            </w:pPr>
            <w:r w:rsidRPr="00C2599A">
              <w:t>Readable</w:t>
            </w:r>
          </w:p>
        </w:tc>
        <w:tc>
          <w:tcPr>
            <w:tcW w:w="977" w:type="dxa"/>
          </w:tcPr>
          <w:p w14:paraId="54803F96" w14:textId="672179E3" w:rsidR="00A47C6F" w:rsidRPr="00C2599A" w:rsidRDefault="00A47C6F" w:rsidP="008904EA">
            <w:pPr>
              <w:pStyle w:val="TAL"/>
            </w:pPr>
            <w:hyperlink r:id="rId185" w:anchor="pronunciation" w:history="1">
              <w:r w:rsidRPr="00C2599A">
                <w:rPr>
                  <w:rStyle w:val="Hyperlink"/>
                </w:rPr>
                <w:t>3.1.6</w:t>
              </w:r>
            </w:hyperlink>
          </w:p>
        </w:tc>
        <w:tc>
          <w:tcPr>
            <w:tcW w:w="3544" w:type="dxa"/>
          </w:tcPr>
          <w:p w14:paraId="5714421F" w14:textId="6967C9B5" w:rsidR="00A47C6F" w:rsidRPr="00C2599A" w:rsidRDefault="00A47C6F" w:rsidP="008904EA">
            <w:pPr>
              <w:pStyle w:val="TAL"/>
            </w:pPr>
            <w:hyperlink r:id="rId186" w:anchor="pronunciation" w:history="1">
              <w:r w:rsidRPr="00C2599A">
                <w:rPr>
                  <w:rStyle w:val="Hyperlink"/>
                </w:rPr>
                <w:t>Pronunciation</w:t>
              </w:r>
            </w:hyperlink>
          </w:p>
        </w:tc>
      </w:tr>
      <w:tr w:rsidR="00A47C6F" w:rsidRPr="00C2599A" w14:paraId="509695CA" w14:textId="77777777" w:rsidTr="008904EA">
        <w:trPr>
          <w:trHeight w:val="224"/>
          <w:jc w:val="center"/>
        </w:trPr>
        <w:tc>
          <w:tcPr>
            <w:tcW w:w="426" w:type="dxa"/>
          </w:tcPr>
          <w:p w14:paraId="1A944FDF" w14:textId="10D33F05" w:rsidR="00A47C6F" w:rsidRPr="00C2599A" w:rsidRDefault="00A47C6F" w:rsidP="008904EA">
            <w:pPr>
              <w:pStyle w:val="TAL"/>
            </w:pPr>
            <w:r w:rsidRPr="00C2599A">
              <w:t>2</w:t>
            </w:r>
            <w:r w:rsidR="00BA2A2A" w:rsidRPr="00C2599A">
              <w:t>8</w:t>
            </w:r>
          </w:p>
        </w:tc>
        <w:tc>
          <w:tcPr>
            <w:tcW w:w="2703" w:type="dxa"/>
          </w:tcPr>
          <w:p w14:paraId="46C8D575" w14:textId="77777777" w:rsidR="00A47C6F" w:rsidRPr="00C2599A" w:rsidRDefault="00A47C6F" w:rsidP="008904EA">
            <w:pPr>
              <w:pStyle w:val="TAL"/>
            </w:pPr>
            <w:r w:rsidRPr="00C2599A">
              <w:t>Predictable</w:t>
            </w:r>
          </w:p>
        </w:tc>
        <w:tc>
          <w:tcPr>
            <w:tcW w:w="977" w:type="dxa"/>
          </w:tcPr>
          <w:p w14:paraId="21B1D33B" w14:textId="46351D31" w:rsidR="00A47C6F" w:rsidRPr="00C2599A" w:rsidRDefault="00A47C6F" w:rsidP="008904EA">
            <w:pPr>
              <w:pStyle w:val="TAL"/>
            </w:pPr>
            <w:hyperlink r:id="rId187" w:anchor="change-on-request" w:history="1">
              <w:r w:rsidRPr="00C2599A">
                <w:rPr>
                  <w:rStyle w:val="Hyperlink"/>
                </w:rPr>
                <w:t>3.2.5</w:t>
              </w:r>
            </w:hyperlink>
          </w:p>
        </w:tc>
        <w:tc>
          <w:tcPr>
            <w:tcW w:w="3544" w:type="dxa"/>
          </w:tcPr>
          <w:p w14:paraId="3E013D39" w14:textId="6C451B92" w:rsidR="00A47C6F" w:rsidRPr="00C2599A" w:rsidRDefault="00A47C6F" w:rsidP="008904EA">
            <w:pPr>
              <w:pStyle w:val="TAL"/>
            </w:pPr>
            <w:hyperlink r:id="rId188" w:anchor="change-on-request" w:history="1">
              <w:r w:rsidRPr="00C2599A">
                <w:rPr>
                  <w:rStyle w:val="Hyperlink"/>
                </w:rPr>
                <w:t>Change on Request</w:t>
              </w:r>
            </w:hyperlink>
          </w:p>
        </w:tc>
      </w:tr>
      <w:tr w:rsidR="00A47C6F" w:rsidRPr="00C2599A" w14:paraId="65CE4F10" w14:textId="77777777" w:rsidTr="008904EA">
        <w:trPr>
          <w:trHeight w:val="235"/>
          <w:jc w:val="center"/>
        </w:trPr>
        <w:tc>
          <w:tcPr>
            <w:tcW w:w="426" w:type="dxa"/>
          </w:tcPr>
          <w:p w14:paraId="3BFD374E" w14:textId="2E7A8666" w:rsidR="00A47C6F" w:rsidRPr="00C2599A" w:rsidRDefault="00A47C6F" w:rsidP="008904EA">
            <w:pPr>
              <w:pStyle w:val="TAL"/>
            </w:pPr>
            <w:r w:rsidRPr="00C2599A">
              <w:t>2</w:t>
            </w:r>
            <w:r w:rsidR="00BA2A2A" w:rsidRPr="00C2599A">
              <w:t>9</w:t>
            </w:r>
          </w:p>
        </w:tc>
        <w:tc>
          <w:tcPr>
            <w:tcW w:w="2703" w:type="dxa"/>
          </w:tcPr>
          <w:p w14:paraId="7C3F8BC4" w14:textId="77777777" w:rsidR="00A47C6F" w:rsidRPr="00C2599A" w:rsidRDefault="00A47C6F" w:rsidP="008904EA">
            <w:pPr>
              <w:pStyle w:val="TAL"/>
            </w:pPr>
            <w:r w:rsidRPr="00C2599A">
              <w:t>Input assistance</w:t>
            </w:r>
          </w:p>
        </w:tc>
        <w:tc>
          <w:tcPr>
            <w:tcW w:w="977" w:type="dxa"/>
          </w:tcPr>
          <w:p w14:paraId="2CE1D5A4" w14:textId="50590C45" w:rsidR="00A47C6F" w:rsidRPr="00C2599A" w:rsidRDefault="00A47C6F" w:rsidP="008904EA">
            <w:pPr>
              <w:pStyle w:val="TAL"/>
            </w:pPr>
            <w:hyperlink r:id="rId189" w:anchor="help" w:history="1">
              <w:r w:rsidRPr="00C2599A">
                <w:rPr>
                  <w:rStyle w:val="Hyperlink"/>
                </w:rPr>
                <w:t>3.3.5</w:t>
              </w:r>
            </w:hyperlink>
          </w:p>
        </w:tc>
        <w:tc>
          <w:tcPr>
            <w:tcW w:w="3544" w:type="dxa"/>
          </w:tcPr>
          <w:p w14:paraId="6ECDBCBB" w14:textId="2C7C86B4" w:rsidR="00A47C6F" w:rsidRPr="00C2599A" w:rsidRDefault="00A47C6F" w:rsidP="008904EA">
            <w:pPr>
              <w:pStyle w:val="TAL"/>
            </w:pPr>
            <w:hyperlink r:id="rId190" w:anchor="help" w:history="1">
              <w:r w:rsidRPr="00C2599A">
                <w:rPr>
                  <w:rStyle w:val="Hyperlink"/>
                </w:rPr>
                <w:t>Help</w:t>
              </w:r>
            </w:hyperlink>
          </w:p>
        </w:tc>
      </w:tr>
      <w:tr w:rsidR="00A47C6F" w:rsidRPr="00C2599A" w14:paraId="4D5AAAFB" w14:textId="77777777" w:rsidTr="008904EA">
        <w:trPr>
          <w:trHeight w:val="235"/>
          <w:jc w:val="center"/>
        </w:trPr>
        <w:tc>
          <w:tcPr>
            <w:tcW w:w="426" w:type="dxa"/>
          </w:tcPr>
          <w:p w14:paraId="36BBFFD7" w14:textId="43268CD1" w:rsidR="00A47C6F" w:rsidRPr="00C2599A" w:rsidRDefault="00BA2A2A" w:rsidP="008904EA">
            <w:pPr>
              <w:pStyle w:val="TAL"/>
            </w:pPr>
            <w:r w:rsidRPr="00C2599A">
              <w:t>30</w:t>
            </w:r>
          </w:p>
        </w:tc>
        <w:tc>
          <w:tcPr>
            <w:tcW w:w="2703" w:type="dxa"/>
          </w:tcPr>
          <w:p w14:paraId="6552AB94" w14:textId="77777777" w:rsidR="00A47C6F" w:rsidRPr="00C2599A" w:rsidRDefault="00A47C6F" w:rsidP="008904EA">
            <w:pPr>
              <w:pStyle w:val="TAL"/>
            </w:pPr>
            <w:r w:rsidRPr="00C2599A">
              <w:t>Input assistance</w:t>
            </w:r>
          </w:p>
        </w:tc>
        <w:tc>
          <w:tcPr>
            <w:tcW w:w="977" w:type="dxa"/>
          </w:tcPr>
          <w:p w14:paraId="2F8D29C1" w14:textId="368494C7" w:rsidR="00A47C6F" w:rsidRPr="00C2599A" w:rsidRDefault="00A47C6F" w:rsidP="008904EA">
            <w:pPr>
              <w:pStyle w:val="TAL"/>
            </w:pPr>
            <w:hyperlink r:id="rId191" w:anchor="error-prevention-all" w:history="1">
              <w:r w:rsidRPr="00C2599A">
                <w:rPr>
                  <w:rStyle w:val="Hyperlink"/>
                </w:rPr>
                <w:t>3.3.6</w:t>
              </w:r>
            </w:hyperlink>
          </w:p>
        </w:tc>
        <w:tc>
          <w:tcPr>
            <w:tcW w:w="3544" w:type="dxa"/>
          </w:tcPr>
          <w:p w14:paraId="5587948C" w14:textId="67128114" w:rsidR="00A47C6F" w:rsidRPr="00C2599A" w:rsidRDefault="00A47C6F" w:rsidP="008904EA">
            <w:pPr>
              <w:pStyle w:val="TAL"/>
            </w:pPr>
            <w:hyperlink r:id="rId192" w:anchor="error-prevention-all" w:history="1">
              <w:r w:rsidRPr="00C2599A">
                <w:rPr>
                  <w:rStyle w:val="Hyperlink"/>
                </w:rPr>
                <w:t>Error Prevention (All)</w:t>
              </w:r>
            </w:hyperlink>
          </w:p>
        </w:tc>
      </w:tr>
      <w:tr w:rsidR="00BA2A2A" w:rsidRPr="00C2599A" w14:paraId="45768246" w14:textId="77777777" w:rsidTr="008904EA">
        <w:trPr>
          <w:trHeight w:val="235"/>
          <w:jc w:val="center"/>
        </w:trPr>
        <w:tc>
          <w:tcPr>
            <w:tcW w:w="426" w:type="dxa"/>
          </w:tcPr>
          <w:p w14:paraId="3175E2A3" w14:textId="3EAB0449" w:rsidR="00BA2A2A" w:rsidRPr="00C2599A" w:rsidRDefault="00BA2A2A" w:rsidP="008904EA">
            <w:pPr>
              <w:pStyle w:val="TAL"/>
            </w:pPr>
            <w:r w:rsidRPr="00C2599A">
              <w:t>31</w:t>
            </w:r>
          </w:p>
        </w:tc>
        <w:tc>
          <w:tcPr>
            <w:tcW w:w="2703" w:type="dxa"/>
          </w:tcPr>
          <w:p w14:paraId="128443FC" w14:textId="28F8F347" w:rsidR="00BA2A2A" w:rsidRPr="00C2599A" w:rsidRDefault="00BA2A2A" w:rsidP="008904EA">
            <w:pPr>
              <w:pStyle w:val="TAL"/>
            </w:pPr>
            <w:r w:rsidRPr="00C2599A">
              <w:t>Input assistance</w:t>
            </w:r>
          </w:p>
        </w:tc>
        <w:tc>
          <w:tcPr>
            <w:tcW w:w="977" w:type="dxa"/>
          </w:tcPr>
          <w:p w14:paraId="7730D9EF" w14:textId="22455F08" w:rsidR="00BA2A2A" w:rsidRPr="00C2599A" w:rsidRDefault="00BA2A2A" w:rsidP="008904EA">
            <w:pPr>
              <w:pStyle w:val="TAL"/>
            </w:pPr>
            <w:hyperlink r:id="rId193" w:anchor="accessible-authentication-enhanced" w:history="1">
              <w:r w:rsidRPr="00C2599A">
                <w:rPr>
                  <w:rStyle w:val="Hyperlink"/>
                </w:rPr>
                <w:t>3.3.9</w:t>
              </w:r>
            </w:hyperlink>
          </w:p>
        </w:tc>
        <w:tc>
          <w:tcPr>
            <w:tcW w:w="3544" w:type="dxa"/>
          </w:tcPr>
          <w:p w14:paraId="2825994A" w14:textId="01F1CEBD" w:rsidR="00BA2A2A" w:rsidRPr="00C2599A" w:rsidRDefault="00BA2A2A" w:rsidP="008904EA">
            <w:pPr>
              <w:pStyle w:val="TAL"/>
            </w:pPr>
            <w:hyperlink r:id="rId194" w:anchor="accessible-authentication-enhanced" w:history="1">
              <w:r w:rsidRPr="00C2599A">
                <w:rPr>
                  <w:rStyle w:val="Hyperlink"/>
                </w:rPr>
                <w:t>Accessible Authentication (Enhanced)</w:t>
              </w:r>
            </w:hyperlink>
          </w:p>
        </w:tc>
      </w:tr>
    </w:tbl>
    <w:p w14:paraId="28842245" w14:textId="6E1717F1" w:rsidR="00CA5475" w:rsidRPr="00C2599A" w:rsidRDefault="00CA5475" w:rsidP="003D2C28">
      <w:pPr>
        <w:pStyle w:val="Heading2"/>
      </w:pPr>
      <w:bookmarkStart w:id="2817" w:name="_9.6_WCAG_conformance"/>
      <w:bookmarkStart w:id="2818" w:name="_Toc57281091"/>
      <w:bookmarkStart w:id="2819" w:name="_Toc57985961"/>
      <w:bookmarkStart w:id="2820" w:name="_Toc58222334"/>
      <w:bookmarkStart w:id="2821" w:name="_Toc196231564"/>
      <w:bookmarkStart w:id="2822" w:name="_Toc197524609"/>
      <w:bookmarkStart w:id="2823" w:name="_Toc210143880"/>
      <w:bookmarkStart w:id="2824" w:name="_Toc210156451"/>
      <w:bookmarkEnd w:id="2817"/>
      <w:r w:rsidRPr="00C2599A">
        <w:t>9.</w:t>
      </w:r>
      <w:r w:rsidR="00A47C6F" w:rsidRPr="00C2599A">
        <w:t>6</w:t>
      </w:r>
      <w:r w:rsidRPr="00C2599A">
        <w:tab/>
        <w:t>WCAG conformance requirements</w:t>
      </w:r>
      <w:bookmarkEnd w:id="2818"/>
      <w:bookmarkEnd w:id="2819"/>
      <w:bookmarkEnd w:id="2820"/>
      <w:bookmarkEnd w:id="2821"/>
      <w:bookmarkEnd w:id="2822"/>
      <w:bookmarkEnd w:id="2823"/>
      <w:bookmarkEnd w:id="2824"/>
    </w:p>
    <w:p w14:paraId="70237EFD" w14:textId="0992579C" w:rsidR="00CA5475" w:rsidRPr="00C2599A" w:rsidRDefault="00CA5475" w:rsidP="00957FE3">
      <w:r w:rsidRPr="00C2599A">
        <w:rPr>
          <w:lang w:eastAsia="en-GB"/>
        </w:rPr>
        <w:t xml:space="preserve">Where </w:t>
      </w:r>
      <w:r w:rsidR="002439E0" w:rsidRPr="00C2599A">
        <w:t>ICT is, or</w:t>
      </w:r>
      <w:r w:rsidR="006B4F58" w:rsidRPr="00C2599A">
        <w:rPr>
          <w:lang w:eastAsia="en-GB"/>
        </w:rPr>
        <w:t xml:space="preserve"> </w:t>
      </w:r>
      <w:r w:rsidR="002439E0" w:rsidRPr="00C2599A">
        <w:rPr>
          <w:lang w:eastAsia="en-GB"/>
        </w:rPr>
        <w:t>includes, a</w:t>
      </w:r>
      <w:r w:rsidRPr="00C2599A">
        <w:rPr>
          <w:lang w:eastAsia="en-GB"/>
        </w:rPr>
        <w:t xml:space="preserve"> </w:t>
      </w:r>
      <w:ins w:id="2825" w:author="Author">
        <w:r w:rsidR="00B25D01" w:rsidRPr="00C2599A">
          <w:fldChar w:fldCharType="begin"/>
        </w:r>
        <w:r w:rsidR="00B25D01" w:rsidRPr="00C2599A">
          <w:instrText>HYPERLINK \l "webPage"</w:instrText>
        </w:r>
        <w:r w:rsidR="00B25D01" w:rsidRPr="00C2599A">
          <w:fldChar w:fldCharType="separate"/>
        </w:r>
        <w:r w:rsidR="00B25D01" w:rsidRPr="00C2599A">
          <w:rPr>
            <w:rStyle w:val="Hyperlink"/>
            <w:lang w:eastAsia="en-GB"/>
          </w:rPr>
          <w:t>web page</w:t>
        </w:r>
        <w:r w:rsidR="00B25D01" w:rsidRPr="00C2599A">
          <w:fldChar w:fldCharType="end"/>
        </w:r>
      </w:ins>
      <w:del w:id="2826" w:author="Author">
        <w:r w:rsidRPr="00C2599A" w:rsidDel="00B25D01">
          <w:rPr>
            <w:lang w:eastAsia="en-GB"/>
          </w:rPr>
          <w:delText>web page</w:delText>
        </w:r>
      </w:del>
      <w:r w:rsidRPr="00C2599A">
        <w:rPr>
          <w:lang w:eastAsia="en-GB"/>
        </w:rPr>
        <w:t>,</w:t>
      </w:r>
      <w:r w:rsidR="002B3B0A" w:rsidRPr="00C2599A">
        <w:rPr>
          <w:lang w:eastAsia="en-GB"/>
        </w:rPr>
        <w:br/>
      </w:r>
      <w:r w:rsidR="00D90377" w:rsidRPr="00C2599A">
        <w:rPr>
          <w:lang w:eastAsia="en-GB"/>
        </w:rPr>
        <w:t>the web page</w:t>
      </w:r>
      <w:r w:rsidRPr="00C2599A">
        <w:rPr>
          <w:lang w:eastAsia="en-GB"/>
        </w:rPr>
        <w:t xml:space="preserve"> shall satisfy all </w:t>
      </w:r>
      <w:r w:rsidR="001A483E" w:rsidRPr="00C2599A">
        <w:rPr>
          <w:lang w:eastAsia="en-GB"/>
        </w:rPr>
        <w:t xml:space="preserve">the following </w:t>
      </w:r>
      <w:r w:rsidRPr="00C2599A">
        <w:rPr>
          <w:lang w:eastAsia="en-GB"/>
        </w:rPr>
        <w:t xml:space="preserve">five </w:t>
      </w:r>
      <w:r w:rsidR="00600ECB" w:rsidRPr="00C2599A">
        <w:t>WCAG 2.2</w:t>
      </w:r>
      <w:r w:rsidR="000B774A" w:rsidRPr="00C2599A">
        <w:rPr>
          <w:lang w:eastAsia="en-GB"/>
        </w:rPr>
        <w:t xml:space="preserve"> </w:t>
      </w:r>
      <w:r w:rsidRPr="00C2599A">
        <w:rPr>
          <w:lang w:eastAsia="en-GB"/>
        </w:rPr>
        <w:t>conformance requirements</w:t>
      </w:r>
      <w:r w:rsidRPr="00C2599A">
        <w:t xml:space="preserve"> at Level AA</w:t>
      </w:r>
      <w:r w:rsidR="00632206" w:rsidRPr="00C2599A">
        <w:t xml:space="preserve"> [</w:t>
      </w:r>
      <w:r w:rsidR="00632206" w:rsidRPr="00C2599A">
        <w:fldChar w:fldCharType="begin"/>
      </w:r>
      <w:r w:rsidR="00632206" w:rsidRPr="00C2599A">
        <w:instrText xml:space="preserve">REF REF_W3CRECOMMENDATION \h </w:instrText>
      </w:r>
      <w:r w:rsidR="00632206" w:rsidRPr="00C2599A">
        <w:fldChar w:fldCharType="separate"/>
      </w:r>
      <w:r w:rsidR="008D6886" w:rsidRPr="00C2599A">
        <w:rPr>
          <w:noProof/>
        </w:rPr>
        <w:t>4</w:t>
      </w:r>
      <w:r w:rsidR="00632206" w:rsidRPr="00C2599A">
        <w:fldChar w:fldCharType="end"/>
      </w:r>
      <w:r w:rsidR="00632206" w:rsidRPr="00C2599A">
        <w:t>]</w:t>
      </w:r>
      <w:r w:rsidR="00B03C6A" w:rsidRPr="00C2599A">
        <w:t>:</w:t>
      </w:r>
    </w:p>
    <w:p w14:paraId="1CCBAC85" w14:textId="77777777" w:rsidR="00CA5475" w:rsidRPr="00C2599A" w:rsidRDefault="00CA5475" w:rsidP="008F1D81">
      <w:pPr>
        <w:pStyle w:val="BN"/>
        <w:numPr>
          <w:ilvl w:val="0"/>
          <w:numId w:val="67"/>
        </w:numPr>
      </w:pPr>
      <w:r w:rsidRPr="00C2599A">
        <w:t>Conformance level</w:t>
      </w:r>
    </w:p>
    <w:p w14:paraId="4CA6207D" w14:textId="77777777" w:rsidR="00CA5475" w:rsidRPr="00C2599A" w:rsidRDefault="00CA5475" w:rsidP="008C2E13">
      <w:pPr>
        <w:pStyle w:val="BN"/>
      </w:pPr>
      <w:r w:rsidRPr="00C2599A">
        <w:t>Full pages</w:t>
      </w:r>
    </w:p>
    <w:p w14:paraId="1C3941C4" w14:textId="77777777" w:rsidR="00CA5475" w:rsidRPr="00C2599A" w:rsidRDefault="00CA5475" w:rsidP="008C2E13">
      <w:pPr>
        <w:pStyle w:val="BN"/>
      </w:pPr>
      <w:r w:rsidRPr="00C2599A">
        <w:t>Complete processes</w:t>
      </w:r>
    </w:p>
    <w:p w14:paraId="5B9CB453" w14:textId="77777777" w:rsidR="00CA5475" w:rsidRPr="00C2599A" w:rsidRDefault="00CA5475" w:rsidP="008C2E13">
      <w:pPr>
        <w:pStyle w:val="BN"/>
      </w:pPr>
      <w:r w:rsidRPr="00C2599A">
        <w:t>Only Accessibility-Supported Ways of Using Technologies</w:t>
      </w:r>
    </w:p>
    <w:p w14:paraId="25BEAFDE" w14:textId="77777777" w:rsidR="00CA5475" w:rsidRPr="00C2599A" w:rsidRDefault="00CA5475" w:rsidP="008C2E13">
      <w:pPr>
        <w:pStyle w:val="BN"/>
      </w:pPr>
      <w:r w:rsidRPr="00C2599A">
        <w:t>Non-interference</w:t>
      </w:r>
    </w:p>
    <w:p w14:paraId="35766470" w14:textId="7DFE4DB0" w:rsidR="00A75D55" w:rsidRPr="00C2599A" w:rsidRDefault="001C5C0D" w:rsidP="008C2E13">
      <w:pPr>
        <w:pStyle w:val="NO"/>
      </w:pPr>
      <w:r w:rsidRPr="00C2599A">
        <w:rPr>
          <w:caps/>
        </w:rPr>
        <w:lastRenderedPageBreak/>
        <w:t>Note</w:t>
      </w:r>
      <w:r w:rsidR="00CA5475" w:rsidRPr="00C2599A">
        <w:t xml:space="preserve"> 1:</w:t>
      </w:r>
      <w:r w:rsidR="00A75D55" w:rsidRPr="00C2599A">
        <w:tab/>
        <w:t xml:space="preserve">Clause 9.6 is a direct copy of the </w:t>
      </w:r>
      <w:r w:rsidR="006725E5" w:rsidRPr="00C2599A">
        <w:t>WCAG</w:t>
      </w:r>
      <w:r w:rsidR="00A75D55" w:rsidRPr="00C2599A">
        <w:t xml:space="preserve"> Conformance Requirements, to ensure that </w:t>
      </w:r>
      <w:ins w:id="2827" w:author="Author">
        <w:r w:rsidR="00B25D01" w:rsidRPr="00C2599A">
          <w:fldChar w:fldCharType="begin"/>
        </w:r>
        <w:r w:rsidR="00B25D01" w:rsidRPr="00C2599A">
          <w:instrText>HYPERLINK \l "webPage"</w:instrText>
        </w:r>
        <w:r w:rsidR="00B25D01" w:rsidRPr="00C2599A">
          <w:fldChar w:fldCharType="separate"/>
        </w:r>
        <w:r w:rsidR="00B25D01" w:rsidRPr="00C2599A">
          <w:rPr>
            <w:rStyle w:val="Hyperlink"/>
            <w:lang w:eastAsia="en-GB"/>
          </w:rPr>
          <w:t>web page</w:t>
        </w:r>
        <w:r w:rsidR="00B25D01" w:rsidRPr="00C2599A">
          <w:fldChar w:fldCharType="end"/>
        </w:r>
        <w:r w:rsidR="00B25D01" w:rsidRPr="00C2599A">
          <w:t>s</w:t>
        </w:r>
      </w:ins>
      <w:del w:id="2828" w:author="Author">
        <w:r w:rsidR="00A75D55" w:rsidRPr="00C2599A" w:rsidDel="00B25D01">
          <w:delText>web pages</w:delText>
        </w:r>
      </w:del>
      <w:r w:rsidR="00A75D55" w:rsidRPr="00C2599A">
        <w:t xml:space="preserve"> conforming to EN 301 549 also conform to </w:t>
      </w:r>
      <w:r w:rsidR="006725E5" w:rsidRPr="00C2599A">
        <w:t>WCAG</w:t>
      </w:r>
      <w:r w:rsidR="00A75D55" w:rsidRPr="00C2599A">
        <w:t xml:space="preserve">. It is important to note that the </w:t>
      </w:r>
      <w:r w:rsidR="006725E5" w:rsidRPr="00C2599A">
        <w:t>WCAG</w:t>
      </w:r>
      <w:r w:rsidR="00A75D55" w:rsidRPr="00C2599A">
        <w:t xml:space="preserve"> 2.2 [</w:t>
      </w:r>
      <w:r w:rsidR="00A75D55" w:rsidRPr="00C2599A">
        <w:fldChar w:fldCharType="begin"/>
      </w:r>
      <w:r w:rsidR="00A75D55" w:rsidRPr="00C2599A">
        <w:instrText xml:space="preserve"> REF  REF_W3CRECOMMENDATION \h </w:instrText>
      </w:r>
      <w:r w:rsidR="00A75D55" w:rsidRPr="00C2599A">
        <w:fldChar w:fldCharType="separate"/>
      </w:r>
      <w:r w:rsidR="008D6886" w:rsidRPr="00C2599A">
        <w:rPr>
          <w:noProof/>
        </w:rPr>
        <w:t>4</w:t>
      </w:r>
      <w:r w:rsidR="00A75D55" w:rsidRPr="00C2599A">
        <w:fldChar w:fldCharType="end"/>
      </w:r>
      <w:r w:rsidR="00A75D55" w:rsidRPr="00C2599A">
        <w:t>] success criteria (requirements in clauses 9.1 to 9.4 of the present document) and the conformance requirements were designed to work together, such that the language of the success criteria is based on the nature of the conformance requirements. Thus, the conformance conditions stated in clause 9.6 are to be applied when checking conformance of all requirements in clauses 9.1 to 9.4.</w:t>
      </w:r>
      <w:r w:rsidR="00DE241F" w:rsidRPr="00C2599A">
        <w:t xml:space="preserve"> </w:t>
      </w:r>
    </w:p>
    <w:p w14:paraId="1F6D97B7" w14:textId="4F70790B" w:rsidR="00CA5475" w:rsidRPr="00C2599A" w:rsidRDefault="00A75D55" w:rsidP="008C2E13">
      <w:pPr>
        <w:pStyle w:val="NO"/>
      </w:pPr>
      <w:r w:rsidRPr="00C2599A">
        <w:rPr>
          <w:caps/>
        </w:rPr>
        <w:t>Note</w:t>
      </w:r>
      <w:r w:rsidRPr="00C2599A">
        <w:t xml:space="preserve"> 2:</w:t>
      </w:r>
      <w:r w:rsidRPr="00C2599A">
        <w:tab/>
      </w:r>
      <w:r w:rsidR="00CA5475" w:rsidRPr="00C2599A">
        <w:t xml:space="preserve">A </w:t>
      </w:r>
      <w:ins w:id="2829" w:author="Author">
        <w:r w:rsidR="00B25D01" w:rsidRPr="00C2599A">
          <w:fldChar w:fldCharType="begin"/>
        </w:r>
        <w:r w:rsidR="00B25D01" w:rsidRPr="00C2599A">
          <w:instrText>HYPERLINK \l "webPage"</w:instrText>
        </w:r>
        <w:r w:rsidR="00B25D01" w:rsidRPr="00C2599A">
          <w:fldChar w:fldCharType="separate"/>
        </w:r>
        <w:r w:rsidR="00B25D01" w:rsidRPr="00C2599A">
          <w:rPr>
            <w:rStyle w:val="Hyperlink"/>
            <w:lang w:eastAsia="en-GB"/>
          </w:rPr>
          <w:t>web page</w:t>
        </w:r>
        <w:r w:rsidR="00B25D01" w:rsidRPr="00C2599A">
          <w:fldChar w:fldCharType="end"/>
        </w:r>
      </w:ins>
      <w:del w:id="2830" w:author="Author">
        <w:r w:rsidR="00CA5475" w:rsidRPr="00C2599A" w:rsidDel="001B7279">
          <w:delText>W</w:delText>
        </w:r>
        <w:r w:rsidR="00CA5475" w:rsidRPr="00C2599A" w:rsidDel="00B25D01">
          <w:delText>eb page</w:delText>
        </w:r>
      </w:del>
      <w:r w:rsidR="00CA5475" w:rsidRPr="00C2599A">
        <w:t xml:space="preserve"> that meets all of requirements 9.1 to 9.</w:t>
      </w:r>
      <w:r w:rsidR="003356E3" w:rsidRPr="00C2599A">
        <w:t>4</w:t>
      </w:r>
      <w:r w:rsidR="00CA5475" w:rsidRPr="00C2599A">
        <w:t>, or where a Level AA conforming alternate version is provided, will meet conformance requirement 1.</w:t>
      </w:r>
      <w:r w:rsidR="00546AEF" w:rsidRPr="00C2599A">
        <w:t xml:space="preserve"> Refer to the Glossary section in WCAG 2.2 [</w:t>
      </w:r>
      <w:r w:rsidR="00546AEF" w:rsidRPr="00C2599A">
        <w:fldChar w:fldCharType="begin"/>
      </w:r>
      <w:r w:rsidR="00546AEF" w:rsidRPr="00C2599A">
        <w:instrText xml:space="preserve">REF REF_W3CRECOMMENDATION \h </w:instrText>
      </w:r>
      <w:r w:rsidR="00546AEF" w:rsidRPr="00C2599A">
        <w:fldChar w:fldCharType="separate"/>
      </w:r>
      <w:r w:rsidR="008D6886" w:rsidRPr="00C2599A">
        <w:rPr>
          <w:noProof/>
        </w:rPr>
        <w:t>4</w:t>
      </w:r>
      <w:r w:rsidR="00546AEF" w:rsidRPr="00C2599A">
        <w:fldChar w:fldCharType="end"/>
      </w:r>
      <w:r w:rsidR="00546AEF" w:rsidRPr="00C2599A">
        <w:t>] for the definition of the term "conforming alternate version".</w:t>
      </w:r>
    </w:p>
    <w:p w14:paraId="05CC10D5" w14:textId="2E0CDB4A" w:rsidR="00A75D55" w:rsidRPr="00C2599A" w:rsidRDefault="00A75D55" w:rsidP="008C2E13">
      <w:pPr>
        <w:pStyle w:val="NO"/>
      </w:pPr>
      <w:r w:rsidRPr="00C2599A">
        <w:rPr>
          <w:caps/>
        </w:rPr>
        <w:t>Note</w:t>
      </w:r>
      <w:r w:rsidRPr="00C2599A">
        <w:t xml:space="preserve"> 3:</w:t>
      </w:r>
      <w:r w:rsidRPr="00C2599A">
        <w:tab/>
        <w:t xml:space="preserve">Conformance requirement 2 states that conformance (and conformance level) is for full </w:t>
      </w:r>
      <w:ins w:id="2831" w:author="Author">
        <w:r w:rsidR="00B25D01" w:rsidRPr="00C2599A">
          <w:fldChar w:fldCharType="begin"/>
        </w:r>
        <w:r w:rsidR="00B25D01" w:rsidRPr="00C2599A">
          <w:instrText>HYPERLINK \l "webPage"</w:instrText>
        </w:r>
        <w:r w:rsidR="00B25D01" w:rsidRPr="00C2599A">
          <w:fldChar w:fldCharType="separate"/>
        </w:r>
        <w:r w:rsidR="00B25D01" w:rsidRPr="00C2599A">
          <w:rPr>
            <w:rStyle w:val="Hyperlink"/>
            <w:lang w:eastAsia="en-GB"/>
          </w:rPr>
          <w:t>web page</w:t>
        </w:r>
        <w:r w:rsidR="00B25D01" w:rsidRPr="00C2599A">
          <w:fldChar w:fldCharType="end"/>
        </w:r>
      </w:ins>
      <w:del w:id="2832" w:author="Author">
        <w:r w:rsidRPr="00C2599A" w:rsidDel="00B25D01">
          <w:delText>web page</w:delText>
        </w:r>
      </w:del>
      <w:r w:rsidRPr="00C2599A">
        <w:t>(s) only, and cannot be achieved if part of a web page is excluded.</w:t>
      </w:r>
      <w:r w:rsidR="00DE241F" w:rsidRPr="00C2599A">
        <w:t xml:space="preserve"> Refer to the Glossary section in WCAG 2.2 [</w:t>
      </w:r>
      <w:r w:rsidR="00DE241F" w:rsidRPr="00C2599A">
        <w:fldChar w:fldCharType="begin"/>
      </w:r>
      <w:r w:rsidR="00DE241F" w:rsidRPr="00C2599A">
        <w:instrText xml:space="preserve"> REF  REF_W3CRECOMMENDATION \h </w:instrText>
      </w:r>
      <w:r w:rsidR="00DE241F" w:rsidRPr="00C2599A">
        <w:fldChar w:fldCharType="separate"/>
      </w:r>
      <w:r w:rsidR="008D6886" w:rsidRPr="00C2599A">
        <w:rPr>
          <w:noProof/>
        </w:rPr>
        <w:t>4</w:t>
      </w:r>
      <w:r w:rsidR="00DE241F" w:rsidRPr="00C2599A">
        <w:fldChar w:fldCharType="end"/>
      </w:r>
      <w:r w:rsidR="00DE241F" w:rsidRPr="00C2599A">
        <w:t>] for the definition of the term "conformance".</w:t>
      </w:r>
    </w:p>
    <w:p w14:paraId="0EC64CE3" w14:textId="17A249D0" w:rsidR="00A75D55" w:rsidRPr="00C2599A" w:rsidRDefault="00A75D55" w:rsidP="00A75D55">
      <w:pPr>
        <w:pStyle w:val="NO"/>
      </w:pPr>
      <w:r w:rsidRPr="00C2599A">
        <w:rPr>
          <w:caps/>
        </w:rPr>
        <w:t>Note</w:t>
      </w:r>
      <w:r w:rsidRPr="00C2599A">
        <w:t xml:space="preserve"> 4:</w:t>
      </w:r>
      <w:r w:rsidRPr="00C2599A">
        <w:tab/>
        <w:t xml:space="preserve">Conformance requirement 3 states that when a </w:t>
      </w:r>
      <w:ins w:id="2833" w:author="Author">
        <w:r w:rsidR="00B25D01" w:rsidRPr="00C2599A">
          <w:fldChar w:fldCharType="begin"/>
        </w:r>
        <w:r w:rsidR="00B25D01" w:rsidRPr="00C2599A">
          <w:instrText>HYPERLINK \l "webPage"</w:instrText>
        </w:r>
        <w:r w:rsidR="00B25D01" w:rsidRPr="00C2599A">
          <w:fldChar w:fldCharType="separate"/>
        </w:r>
        <w:r w:rsidR="00B25D01" w:rsidRPr="00C2599A">
          <w:rPr>
            <w:rStyle w:val="Hyperlink"/>
            <w:lang w:eastAsia="en-GB"/>
          </w:rPr>
          <w:t>web page</w:t>
        </w:r>
        <w:r w:rsidR="00B25D01" w:rsidRPr="00C2599A">
          <w:fldChar w:fldCharType="end"/>
        </w:r>
      </w:ins>
      <w:del w:id="2834" w:author="Author">
        <w:r w:rsidRPr="00C2599A" w:rsidDel="00B25D01">
          <w:delText>web page</w:delText>
        </w:r>
      </w:del>
      <w:r w:rsidRPr="00C2599A">
        <w:t xml:space="preserve"> is one of a series of web pages presenting a process (i.e.</w:t>
      </w:r>
      <w:del w:id="2835" w:author="Author">
        <w:r w:rsidRPr="00C2599A" w:rsidDel="00C00FC6">
          <w:delText>,</w:delText>
        </w:r>
      </w:del>
      <w:r w:rsidRPr="00C2599A">
        <w:t xml:space="preserve"> a sequence of steps that need to be completed in order to accomplish an activity), all web pages in the process conform at the specified level or better.</w:t>
      </w:r>
      <w:r w:rsidR="00DE241F" w:rsidRPr="00C2599A">
        <w:t xml:space="preserve"> Refer to the Glossary section in WCAG 2.2 [</w:t>
      </w:r>
      <w:r w:rsidR="00DE241F" w:rsidRPr="00C2599A">
        <w:fldChar w:fldCharType="begin"/>
      </w:r>
      <w:r w:rsidR="00DE241F" w:rsidRPr="00C2599A">
        <w:instrText xml:space="preserve">REF REF_W3CRECOMMENDATION \h </w:instrText>
      </w:r>
      <w:r w:rsidR="00DE241F" w:rsidRPr="00C2599A">
        <w:fldChar w:fldCharType="separate"/>
      </w:r>
      <w:r w:rsidR="008D6886" w:rsidRPr="00C2599A">
        <w:rPr>
          <w:noProof/>
        </w:rPr>
        <w:t>4</w:t>
      </w:r>
      <w:r w:rsidR="00DE241F" w:rsidRPr="00C2599A">
        <w:fldChar w:fldCharType="end"/>
      </w:r>
      <w:r w:rsidR="00DE241F" w:rsidRPr="00C2599A">
        <w:t>] for the definition of the term "process".</w:t>
      </w:r>
    </w:p>
    <w:p w14:paraId="2B8BD112" w14:textId="2F74BF22" w:rsidR="00A75D55" w:rsidRPr="00C2599A" w:rsidRDefault="00A75D55" w:rsidP="00A75D55">
      <w:pPr>
        <w:pStyle w:val="NO"/>
      </w:pPr>
      <w:r w:rsidRPr="00C2599A">
        <w:rPr>
          <w:caps/>
        </w:rPr>
        <w:t>Note</w:t>
      </w:r>
      <w:r w:rsidRPr="00C2599A">
        <w:t xml:space="preserve"> 5:</w:t>
      </w:r>
      <w:r w:rsidRPr="00C2599A">
        <w:tab/>
        <w:t>Conformance requirement 4 states that only accessibility-supported ways of using technologies are relied upon to satisfy the success criteria, and any information or functionality that is provided in a way that is not accessibility supported is also available in a way that is accessibility supported.</w:t>
      </w:r>
      <w:r w:rsidR="00DE241F" w:rsidRPr="00C2599A">
        <w:t xml:space="preserve"> Refer to the Glossary section in WCAG 2.2 [</w:t>
      </w:r>
      <w:r w:rsidR="00DE241F" w:rsidRPr="00C2599A">
        <w:fldChar w:fldCharType="begin"/>
      </w:r>
      <w:r w:rsidR="00DE241F" w:rsidRPr="00C2599A">
        <w:instrText xml:space="preserve">REF REF_W3CRECOMMENDATION \h </w:instrText>
      </w:r>
      <w:r w:rsidR="00DE241F" w:rsidRPr="00C2599A">
        <w:fldChar w:fldCharType="separate"/>
      </w:r>
      <w:r w:rsidR="008D6886" w:rsidRPr="00C2599A">
        <w:rPr>
          <w:noProof/>
        </w:rPr>
        <w:t>4</w:t>
      </w:r>
      <w:r w:rsidR="00DE241F" w:rsidRPr="00C2599A">
        <w:fldChar w:fldCharType="end"/>
      </w:r>
      <w:r w:rsidR="00DE241F" w:rsidRPr="00C2599A">
        <w:t>] for the definition of the terms "accessibility-supported", "technologies", "relied upon".</w:t>
      </w:r>
    </w:p>
    <w:p w14:paraId="17D3728D" w14:textId="5C3DE163" w:rsidR="00A062C4" w:rsidRPr="00C2599A" w:rsidRDefault="001C5C0D" w:rsidP="00A062C4">
      <w:pPr>
        <w:pStyle w:val="NO"/>
      </w:pPr>
      <w:r w:rsidRPr="00C2599A">
        <w:rPr>
          <w:caps/>
        </w:rPr>
        <w:t>Note</w:t>
      </w:r>
      <w:r w:rsidR="00CA5475" w:rsidRPr="00C2599A">
        <w:t xml:space="preserve"> </w:t>
      </w:r>
      <w:r w:rsidR="00A75D55" w:rsidRPr="00C2599A">
        <w:t>6</w:t>
      </w:r>
      <w:r w:rsidR="00CA5475" w:rsidRPr="00C2599A">
        <w:t>:</w:t>
      </w:r>
      <w:r w:rsidR="00CA5475" w:rsidRPr="00C2599A">
        <w:tab/>
        <w:t>Conformance requirement 5 states that</w:t>
      </w:r>
      <w:r w:rsidR="00A75D55" w:rsidRPr="00C2599A">
        <w:t xml:space="preserve"> if technologies are used in a way that is not accessibility supported, or if they are used in a non-conforming way, then they do not block the ability of users to access the rest of the page. In addition, the web page as a whole has to continue to meet the conformance requirements when any technology that is not relied upon is turned on, off, or is not supported in a user agent, and</w:t>
      </w:r>
      <w:r w:rsidR="0001793B" w:rsidRPr="00C2599A">
        <w:t xml:space="preserve"> </w:t>
      </w:r>
      <w:r w:rsidR="00CA5475" w:rsidRPr="00C2599A">
        <w:t>all content on the page, including content that is not otherwise relied upon to meet conformance, meets clauses 9.</w:t>
      </w:r>
      <w:r w:rsidR="0011668B" w:rsidRPr="00C2599A">
        <w:t>1.4.2</w:t>
      </w:r>
      <w:r w:rsidR="00CA5475" w:rsidRPr="00C2599A">
        <w:t>, 9.2.</w:t>
      </w:r>
      <w:r w:rsidR="0011668B" w:rsidRPr="00C2599A">
        <w:t>1.2</w:t>
      </w:r>
      <w:r w:rsidR="00CA5475" w:rsidRPr="00C2599A">
        <w:t>, 9.2</w:t>
      </w:r>
      <w:r w:rsidR="0011668B" w:rsidRPr="00C2599A">
        <w:t>.2.2</w:t>
      </w:r>
      <w:r w:rsidR="00CA5475" w:rsidRPr="00C2599A">
        <w:t xml:space="preserve"> and 9.2.</w:t>
      </w:r>
      <w:r w:rsidR="0011668B" w:rsidRPr="00C2599A">
        <w:t>3.1</w:t>
      </w:r>
      <w:r w:rsidR="00CA5475" w:rsidRPr="00C2599A">
        <w:t>.</w:t>
      </w:r>
      <w:r w:rsidR="00DE241F" w:rsidRPr="00C2599A">
        <w:t xml:space="preserve"> Refer to the Glossary section in WCAG 2.2 [</w:t>
      </w:r>
      <w:r w:rsidR="00DE241F" w:rsidRPr="00C2599A">
        <w:fldChar w:fldCharType="begin"/>
      </w:r>
      <w:r w:rsidR="00DE241F" w:rsidRPr="00C2599A">
        <w:instrText xml:space="preserve">REF REF_W3CRECOMMENDATION \h </w:instrText>
      </w:r>
      <w:r w:rsidR="00DE241F" w:rsidRPr="00C2599A">
        <w:fldChar w:fldCharType="separate"/>
      </w:r>
      <w:r w:rsidR="008D6886" w:rsidRPr="00C2599A">
        <w:rPr>
          <w:noProof/>
        </w:rPr>
        <w:t>4</w:t>
      </w:r>
      <w:r w:rsidR="00DE241F" w:rsidRPr="00C2599A">
        <w:fldChar w:fldCharType="end"/>
      </w:r>
      <w:r w:rsidR="00DE241F" w:rsidRPr="00C2599A">
        <w:t>] for the definition of the terms "accessibility-supported", "technologies", "relied upon".</w:t>
      </w:r>
    </w:p>
    <w:p w14:paraId="16A64359" w14:textId="3C37C03C" w:rsidR="00A75D55" w:rsidRPr="00C2599A" w:rsidRDefault="00A75D55" w:rsidP="00A75D55">
      <w:pPr>
        <w:pStyle w:val="NO"/>
      </w:pPr>
      <w:r w:rsidRPr="00C2599A">
        <w:rPr>
          <w:caps/>
        </w:rPr>
        <w:t>Note</w:t>
      </w:r>
      <w:r w:rsidRPr="00C2599A">
        <w:t xml:space="preserve"> 7:</w:t>
      </w:r>
      <w:r w:rsidRPr="00C2599A">
        <w:tab/>
        <w:t>According to W3C: "</w:t>
      </w:r>
      <w:r w:rsidR="006725E5" w:rsidRPr="00C2599A">
        <w:t>WCAG</w:t>
      </w:r>
      <w:r w:rsidRPr="00C2599A">
        <w:t xml:space="preserve"> 2.2 extends Web Content Accessibility Guidelines 2.1 [</w:t>
      </w:r>
      <w:r w:rsidRPr="00C2599A">
        <w:fldChar w:fldCharType="begin"/>
      </w:r>
      <w:r w:rsidRPr="00C2599A">
        <w:instrText xml:space="preserve"> REF  WCAG21 \h </w:instrText>
      </w:r>
      <w:r w:rsidRPr="00C2599A">
        <w:fldChar w:fldCharType="separate"/>
      </w:r>
      <w:r w:rsidR="008D6886" w:rsidRPr="00C2599A">
        <w:t>i.</w:t>
      </w:r>
      <w:r w:rsidR="008D6886" w:rsidRPr="00C2599A">
        <w:rPr>
          <w:noProof/>
        </w:rPr>
        <w:t>41</w:t>
      </w:r>
      <w:r w:rsidRPr="00C2599A">
        <w:fldChar w:fldCharType="end"/>
      </w:r>
      <w:r w:rsidRPr="00C2599A">
        <w:t>], which was published as a W3C Recommendation June 2018</w:t>
      </w:r>
      <w:ins w:id="2836" w:author="Author">
        <w:r w:rsidR="001B7279" w:rsidRPr="00C2599A">
          <w:t xml:space="preserve"> (updated on May 2025)</w:t>
        </w:r>
      </w:ins>
      <w:r w:rsidRPr="00C2599A">
        <w:t xml:space="preserve">. Content that conforms to </w:t>
      </w:r>
      <w:r w:rsidR="006725E5" w:rsidRPr="00C2599A">
        <w:t>WCAG</w:t>
      </w:r>
      <w:r w:rsidRPr="00C2599A">
        <w:t xml:space="preserve"> 2.2 also conforms to </w:t>
      </w:r>
      <w:r w:rsidR="006725E5" w:rsidRPr="00C2599A">
        <w:t>WCAG</w:t>
      </w:r>
      <w:r w:rsidRPr="00C2599A">
        <w:t xml:space="preserve"> 2.0 </w:t>
      </w:r>
      <w:r w:rsidR="00377862" w:rsidRPr="00C2599A">
        <w:t>[</w:t>
      </w:r>
      <w:r w:rsidR="00A04BF0" w:rsidRPr="00C2599A">
        <w:fldChar w:fldCharType="begin"/>
      </w:r>
      <w:r w:rsidR="00A04BF0" w:rsidRPr="00C2599A">
        <w:instrText xml:space="preserve"> REF  REF_WCAG20 \h </w:instrText>
      </w:r>
      <w:r w:rsidR="00A04BF0" w:rsidRPr="00C2599A">
        <w:fldChar w:fldCharType="separate"/>
      </w:r>
      <w:r w:rsidR="008D6886" w:rsidRPr="00C2599A">
        <w:t>i.</w:t>
      </w:r>
      <w:r w:rsidR="008D6886" w:rsidRPr="00C2599A">
        <w:rPr>
          <w:noProof/>
        </w:rPr>
        <w:t>40</w:t>
      </w:r>
      <w:r w:rsidR="00A04BF0" w:rsidRPr="00C2599A">
        <w:fldChar w:fldCharType="end"/>
      </w:r>
      <w:r w:rsidR="00377862" w:rsidRPr="00C2599A">
        <w:t xml:space="preserve">] </w:t>
      </w:r>
      <w:r w:rsidRPr="00C2599A">
        <w:t xml:space="preserve">and </w:t>
      </w:r>
      <w:r w:rsidR="006725E5" w:rsidRPr="00C2599A">
        <w:t>WCAG</w:t>
      </w:r>
      <w:r w:rsidRPr="00C2599A">
        <w:t xml:space="preserve"> 2.1" [</w:t>
      </w:r>
      <w:r w:rsidRPr="00C2599A">
        <w:fldChar w:fldCharType="begin"/>
      </w:r>
      <w:r w:rsidRPr="00C2599A">
        <w:instrText xml:space="preserve"> REF  WCAG21 \h </w:instrText>
      </w:r>
      <w:r w:rsidRPr="00C2599A">
        <w:fldChar w:fldCharType="separate"/>
      </w:r>
      <w:r w:rsidR="008D6886" w:rsidRPr="00C2599A">
        <w:t>i.</w:t>
      </w:r>
      <w:r w:rsidR="008D6886" w:rsidRPr="00C2599A">
        <w:rPr>
          <w:noProof/>
        </w:rPr>
        <w:t>41</w:t>
      </w:r>
      <w:r w:rsidRPr="00C2599A">
        <w:fldChar w:fldCharType="end"/>
      </w:r>
      <w:r w:rsidRPr="00C2599A">
        <w:t>].</w:t>
      </w:r>
    </w:p>
    <w:p w14:paraId="17A31104" w14:textId="077F54D4" w:rsidR="00D835AD" w:rsidRPr="00C2599A" w:rsidRDefault="00D835AD" w:rsidP="008F1D81">
      <w:pPr>
        <w:pStyle w:val="Heading2"/>
      </w:pPr>
      <w:bookmarkStart w:id="2837" w:name="_Toc197524610"/>
      <w:bookmarkStart w:id="2838" w:name="_Toc210143881"/>
      <w:bookmarkStart w:id="2839" w:name="_Toc210156452"/>
      <w:r w:rsidRPr="00C2599A">
        <w:t>9.7</w:t>
      </w:r>
      <w:r w:rsidRPr="00C2599A">
        <w:tab/>
        <w:t>User preferences for web pages</w:t>
      </w:r>
      <w:bookmarkEnd w:id="2837"/>
      <w:bookmarkEnd w:id="2838"/>
      <w:bookmarkEnd w:id="2839"/>
    </w:p>
    <w:p w14:paraId="5B9308DB" w14:textId="66E47085" w:rsidR="00D835AD" w:rsidRPr="00C2599A" w:rsidRDefault="00D835AD" w:rsidP="00D835AD">
      <w:r w:rsidRPr="00C2599A">
        <w:t xml:space="preserve">Where ICT is, or includes, a </w:t>
      </w:r>
      <w:ins w:id="2840" w:author="Author">
        <w:r w:rsidR="006C6D25" w:rsidRPr="00C2599A">
          <w:fldChar w:fldCharType="begin"/>
        </w:r>
        <w:r w:rsidR="006C6D25" w:rsidRPr="00C2599A">
          <w:instrText>HYPERLINK \l "webPage"</w:instrText>
        </w:r>
        <w:r w:rsidR="006C6D25" w:rsidRPr="00C2599A">
          <w:fldChar w:fldCharType="separate"/>
        </w:r>
        <w:r w:rsidR="006C6D25" w:rsidRPr="00C2599A">
          <w:rPr>
            <w:rStyle w:val="Hyperlink"/>
            <w:lang w:eastAsia="en-GB"/>
          </w:rPr>
          <w:t>web page</w:t>
        </w:r>
        <w:r w:rsidR="006C6D25" w:rsidRPr="00C2599A">
          <w:fldChar w:fldCharType="end"/>
        </w:r>
      </w:ins>
      <w:del w:id="2841" w:author="Author">
        <w:r w:rsidRPr="00C2599A" w:rsidDel="006C6D25">
          <w:delText>web page</w:delText>
        </w:r>
      </w:del>
      <w:r w:rsidRPr="00C2599A">
        <w:t>,</w:t>
      </w:r>
      <w:r w:rsidRPr="00C2599A">
        <w:br/>
        <w:t xml:space="preserve">the web page shall not block the user agents mode(s) of operation that present the web page according to user preference settings, or explicitly override user preferences for </w:t>
      </w:r>
      <w:ins w:id="2842" w:author="Author">
        <w:r w:rsidR="001F7613" w:rsidRPr="00C2599A">
          <w:fldChar w:fldCharType="begin"/>
        </w:r>
        <w:r w:rsidR="006C6D25" w:rsidRPr="00C2599A">
          <w:instrText>HYPERLINK  \l "documented_platform_accessibilityfeature"</w:instrText>
        </w:r>
        <w:r w:rsidR="001F7613" w:rsidRPr="00C2599A">
          <w:fldChar w:fldCharType="separate"/>
        </w:r>
        <w:r w:rsidRPr="00C2599A">
          <w:rPr>
            <w:rStyle w:val="Hyperlink"/>
          </w:rPr>
          <w:t>documented platform accessibility features</w:t>
        </w:r>
        <w:r w:rsidR="001F7613" w:rsidRPr="00C2599A">
          <w:fldChar w:fldCharType="end"/>
        </w:r>
      </w:ins>
      <w:r w:rsidRPr="00C2599A">
        <w:t xml:space="preserve"> in these modes of operation, unless this is essential to the information or function of the web page.</w:t>
      </w:r>
    </w:p>
    <w:p w14:paraId="3BEFFDAA" w14:textId="168DC209" w:rsidR="00D835AD" w:rsidRPr="00C2599A" w:rsidRDefault="00D835AD" w:rsidP="00D835AD">
      <w:pPr>
        <w:pStyle w:val="NO"/>
      </w:pPr>
      <w:r w:rsidRPr="00C2599A">
        <w:rPr>
          <w:caps/>
        </w:rPr>
        <w:t>Note</w:t>
      </w:r>
      <w:r w:rsidRPr="00C2599A">
        <w:t xml:space="preserve"> 1:</w:t>
      </w:r>
      <w:r w:rsidRPr="00C2599A">
        <w:tab/>
        <w:t>In web browser software that meets clause 11.7 there is at least one mode of operation where the web browser will enforce user preference settings.</w:t>
      </w:r>
    </w:p>
    <w:p w14:paraId="6F069E89" w14:textId="0A0094BA" w:rsidR="00D835AD" w:rsidRPr="00C2599A" w:rsidRDefault="00D835AD" w:rsidP="00D835AD">
      <w:pPr>
        <w:pStyle w:val="NO"/>
      </w:pPr>
      <w:r w:rsidRPr="00C2599A">
        <w:rPr>
          <w:caps/>
        </w:rPr>
        <w:t>Note</w:t>
      </w:r>
      <w:r w:rsidRPr="00C2599A">
        <w:t xml:space="preserve"> 2:</w:t>
      </w:r>
      <w:r w:rsidRPr="00C2599A">
        <w:tab/>
        <w:t>This does not preclude the web page from specifying other values, but it does limit the use of specifications that explicitly override user settings</w:t>
      </w:r>
      <w:del w:id="2843" w:author="Author">
        <w:r w:rsidRPr="00C2599A" w:rsidDel="00E53084">
          <w:delText xml:space="preserve">  </w:delText>
        </w:r>
      </w:del>
      <w:ins w:id="2844" w:author="Author">
        <w:r w:rsidR="00E53084" w:rsidRPr="00C2599A">
          <w:t xml:space="preserve"> </w:t>
        </w:r>
      </w:ins>
      <w:r w:rsidRPr="00C2599A">
        <w:t>(eg. css directive “forced-color-adjust” or the viewport meta directive with value “user-scalable=0” in html) to cases where this is essential.</w:t>
      </w:r>
    </w:p>
    <w:p w14:paraId="54EF9010" w14:textId="1806B4ED" w:rsidR="00D835AD" w:rsidRPr="00C2599A" w:rsidDel="00D27701" w:rsidRDefault="00D835AD" w:rsidP="00BE7FEA">
      <w:pPr>
        <w:pStyle w:val="NO"/>
        <w:rPr>
          <w:del w:id="2845" w:author="Author"/>
        </w:rPr>
      </w:pPr>
      <w:commentRangeStart w:id="2846"/>
      <w:r w:rsidRPr="00C2599A">
        <w:rPr>
          <w:caps/>
        </w:rPr>
        <w:t>Note</w:t>
      </w:r>
      <w:r w:rsidRPr="00C2599A">
        <w:t xml:space="preserve"> 3:</w:t>
      </w:r>
      <w:r w:rsidRPr="00C2599A">
        <w:tab/>
      </w:r>
      <w:ins w:id="2847" w:author="Author">
        <w:r w:rsidR="00D27701" w:rsidRPr="00C2599A">
          <w:t>Features that might be documented as accessibility features for a platform include colour filters, contrast, text size, pointer size, and text cursor. The website or other information sources provided by the platform provider can be consulted to see which features are documented as accessibility features for that platform</w:t>
        </w:r>
        <w:del w:id="2848" w:author="Author">
          <w:r w:rsidR="006C6D25" w:rsidRPr="00C2599A" w:rsidDel="00D27701">
            <w:rPr>
              <w:rPrChange w:id="2849" w:author="Author">
                <w:rPr>
                  <w:rStyle w:val="Hyperlink"/>
                </w:rPr>
              </w:rPrChange>
            </w:rPr>
            <w:delText>Documented platform accessibility features</w:delText>
          </w:r>
        </w:del>
      </w:ins>
      <w:del w:id="2850" w:author="Author">
        <w:r w:rsidRPr="00C2599A" w:rsidDel="00D27701">
          <w:delText xml:space="preserve"> of the user interfaces usually include colour, contrast, font type, font size, and space adjustments for characters, lines and paragraphs</w:delText>
        </w:r>
      </w:del>
      <w:r w:rsidRPr="00C2599A">
        <w:t>.</w:t>
      </w:r>
      <w:commentRangeEnd w:id="2846"/>
      <w:r w:rsidR="00D27701" w:rsidRPr="00C2599A">
        <w:rPr>
          <w:rStyle w:val="CommentReference"/>
          <w:sz w:val="20"/>
        </w:rPr>
        <w:commentReference w:id="2846"/>
      </w:r>
    </w:p>
    <w:p w14:paraId="5CDFA6E3" w14:textId="77777777" w:rsidR="00A75D55" w:rsidRPr="00C2599A" w:rsidRDefault="00A75D55" w:rsidP="00A062C4">
      <w:pPr>
        <w:pStyle w:val="NO"/>
      </w:pPr>
    </w:p>
    <w:p w14:paraId="2DA2E6A2" w14:textId="2EFF2F9D" w:rsidR="00A952F1" w:rsidRPr="00C2599A" w:rsidRDefault="00A952F1" w:rsidP="005052D9">
      <w:pPr>
        <w:pStyle w:val="Heading1"/>
        <w:pageBreakBefore/>
      </w:pPr>
      <w:bookmarkStart w:id="2851" w:name="_10_Non-web_documents"/>
      <w:bookmarkStart w:id="2852" w:name="_Toc57281092"/>
      <w:bookmarkStart w:id="2853" w:name="_Toc57985962"/>
      <w:bookmarkStart w:id="2854" w:name="_Toc58222335"/>
      <w:bookmarkStart w:id="2855" w:name="_Toc196231565"/>
      <w:bookmarkStart w:id="2856" w:name="_Toc197524611"/>
      <w:bookmarkStart w:id="2857" w:name="_Toc210143882"/>
      <w:bookmarkStart w:id="2858" w:name="_Toc210156453"/>
      <w:bookmarkEnd w:id="2851"/>
      <w:r w:rsidRPr="00C2599A">
        <w:lastRenderedPageBreak/>
        <w:t>10</w:t>
      </w:r>
      <w:r w:rsidRPr="00C2599A">
        <w:tab/>
      </w:r>
      <w:r w:rsidR="00332172" w:rsidRPr="00C2599A">
        <w:t>Non-web document</w:t>
      </w:r>
      <w:r w:rsidRPr="00C2599A">
        <w:t>s</w:t>
      </w:r>
      <w:bookmarkEnd w:id="2852"/>
      <w:bookmarkEnd w:id="2853"/>
      <w:bookmarkEnd w:id="2854"/>
      <w:bookmarkEnd w:id="2855"/>
      <w:bookmarkEnd w:id="2856"/>
      <w:bookmarkEnd w:id="2857"/>
      <w:bookmarkEnd w:id="2858"/>
    </w:p>
    <w:p w14:paraId="5D76954A" w14:textId="62833193" w:rsidR="00A952F1" w:rsidRPr="00C2599A" w:rsidRDefault="00A952F1" w:rsidP="008C23EB">
      <w:pPr>
        <w:pStyle w:val="Heading2"/>
        <w:keepNext w:val="0"/>
      </w:pPr>
      <w:bookmarkStart w:id="2859" w:name="_Toc57281093"/>
      <w:bookmarkStart w:id="2860" w:name="_Toc57985963"/>
      <w:bookmarkStart w:id="2861" w:name="_Toc58222336"/>
      <w:bookmarkStart w:id="2862" w:name="_Toc196231566"/>
      <w:bookmarkStart w:id="2863" w:name="_Toc197524612"/>
      <w:bookmarkStart w:id="2864" w:name="_Toc210143883"/>
      <w:bookmarkStart w:id="2865" w:name="_Toc210156454"/>
      <w:r w:rsidRPr="00C2599A">
        <w:t>10.</w:t>
      </w:r>
      <w:r w:rsidR="00457A9A" w:rsidRPr="00C2599A">
        <w:t>0</w:t>
      </w:r>
      <w:r w:rsidRPr="00C2599A">
        <w:tab/>
        <w:t>General (informative)</w:t>
      </w:r>
      <w:bookmarkEnd w:id="2859"/>
      <w:bookmarkEnd w:id="2860"/>
      <w:bookmarkEnd w:id="2861"/>
      <w:bookmarkEnd w:id="2862"/>
      <w:bookmarkEnd w:id="2863"/>
      <w:bookmarkEnd w:id="2864"/>
      <w:bookmarkEnd w:id="2865"/>
    </w:p>
    <w:p w14:paraId="294A19D1" w14:textId="7AFE0F5F" w:rsidR="00A952F1" w:rsidRPr="00C2599A" w:rsidRDefault="00A952F1" w:rsidP="008C23EB">
      <w:pPr>
        <w:keepLines/>
      </w:pPr>
      <w:r w:rsidRPr="00C2599A">
        <w:t>Requirements in clause 10 apply to:</w:t>
      </w:r>
    </w:p>
    <w:p w14:paraId="1ACD29EA" w14:textId="5C06A42E" w:rsidR="00A952F1" w:rsidRPr="00C2599A" w:rsidRDefault="00A71FDC" w:rsidP="008C2E13">
      <w:pPr>
        <w:pStyle w:val="B1"/>
      </w:pPr>
      <w:hyperlink w:anchor="document" w:history="1">
        <w:r w:rsidRPr="00C2599A">
          <w:rPr>
            <w:rStyle w:val="Hyperlink"/>
            <w:iCs/>
          </w:rPr>
          <w:t>documents</w:t>
        </w:r>
      </w:hyperlink>
      <w:r w:rsidR="00B01D77" w:rsidRPr="00C2599A">
        <w:t xml:space="preserve"> </w:t>
      </w:r>
      <w:r w:rsidR="00321A5A" w:rsidRPr="00C2599A">
        <w:t xml:space="preserve">that are not </w:t>
      </w:r>
      <w:hyperlink w:anchor="webPage" w:history="1">
        <w:r w:rsidR="001D16AA" w:rsidRPr="00C2599A">
          <w:rPr>
            <w:rStyle w:val="Hyperlink"/>
          </w:rPr>
          <w:t>web pages</w:t>
        </w:r>
      </w:hyperlink>
      <w:r w:rsidR="00A952F1" w:rsidRPr="00C2599A">
        <w:t>;</w:t>
      </w:r>
    </w:p>
    <w:p w14:paraId="4BCDB852" w14:textId="6487947D" w:rsidR="00A952F1" w:rsidRPr="00C2599A" w:rsidRDefault="00B01D77" w:rsidP="008C2E13">
      <w:pPr>
        <w:pStyle w:val="B1"/>
      </w:pPr>
      <w:r w:rsidRPr="00C2599A">
        <w:t xml:space="preserve">documents </w:t>
      </w:r>
      <w:r w:rsidR="00A952F1" w:rsidRPr="00C2599A">
        <w:t xml:space="preserve">that are not </w:t>
      </w:r>
      <w:hyperlink w:anchor="embedded" w:history="1">
        <w:r w:rsidR="007C35AE" w:rsidRPr="00C2599A">
          <w:rPr>
            <w:rStyle w:val="Hyperlink"/>
            <w:iCs/>
          </w:rPr>
          <w:t>embedded</w:t>
        </w:r>
      </w:hyperlink>
      <w:r w:rsidR="007C35AE" w:rsidRPr="00C2599A">
        <w:rPr>
          <w:iCs/>
        </w:rPr>
        <w:t xml:space="preserve"> </w:t>
      </w:r>
      <w:r w:rsidR="00A952F1" w:rsidRPr="00C2599A">
        <w:t>in web pages;</w:t>
      </w:r>
      <w:r w:rsidRPr="00C2599A">
        <w:t xml:space="preserve"> and</w:t>
      </w:r>
    </w:p>
    <w:p w14:paraId="682D8C3F" w14:textId="4B4689BC" w:rsidR="002F167D" w:rsidRPr="00C2599A" w:rsidRDefault="00B01D77" w:rsidP="00587164">
      <w:pPr>
        <w:pStyle w:val="B1"/>
      </w:pPr>
      <w:r w:rsidRPr="00C2599A">
        <w:t xml:space="preserve">documents </w:t>
      </w:r>
      <w:r w:rsidR="002F167D" w:rsidRPr="00C2599A">
        <w:t xml:space="preserve">that are provided with web pages but are neither embedded nor rendered together with the web page from which they are provided (i.e. </w:t>
      </w:r>
      <w:r w:rsidR="00AB0353" w:rsidRPr="00C2599A">
        <w:t>the present</w:t>
      </w:r>
      <w:r w:rsidR="002F167D" w:rsidRPr="00C2599A">
        <w:t xml:space="preserve"> clause applies to downloadable documents)</w:t>
      </w:r>
      <w:r w:rsidRPr="00C2599A">
        <w:t>.</w:t>
      </w:r>
    </w:p>
    <w:p w14:paraId="5A691195" w14:textId="77777777" w:rsidR="00A952F1" w:rsidRPr="00C2599A" w:rsidRDefault="00A952F1" w:rsidP="00A952F1">
      <w:r w:rsidRPr="00C2599A">
        <w:t>Clause 9 provides requirements for documents that are in web pages or that are embedded in web pages and that are used in the rendering or that are intended to be rendered together with the web page in which they are embedded.</w:t>
      </w:r>
    </w:p>
    <w:p w14:paraId="0BD4732C" w14:textId="61ECA665" w:rsidR="00A952F1" w:rsidRPr="00C2599A" w:rsidRDefault="001C5C0D" w:rsidP="008C2E13">
      <w:pPr>
        <w:pStyle w:val="NO"/>
      </w:pPr>
      <w:r w:rsidRPr="00C2599A">
        <w:rPr>
          <w:caps/>
        </w:rPr>
        <w:t>Note</w:t>
      </w:r>
      <w:r w:rsidR="00A952F1" w:rsidRPr="00C2599A">
        <w:t xml:space="preserve"> 1:</w:t>
      </w:r>
      <w:r w:rsidR="00A952F1" w:rsidRPr="00C2599A">
        <w:tab/>
        <w:t xml:space="preserve">Some examples of </w:t>
      </w:r>
      <w:r w:rsidR="00667C29" w:rsidRPr="00C2599A">
        <w:t>non-web document</w:t>
      </w:r>
      <w:r w:rsidR="00A952F1" w:rsidRPr="00C2599A">
        <w:t>s are letters, spreadsheets, emails, books, pictures, presentations, and movies that have an associated user agent such as a document reader, editor or media player.</w:t>
      </w:r>
    </w:p>
    <w:p w14:paraId="705323FE" w14:textId="103B07A2" w:rsidR="00A952F1" w:rsidRPr="00C2599A" w:rsidRDefault="001C5C0D" w:rsidP="008C2E13">
      <w:pPr>
        <w:pStyle w:val="NO"/>
      </w:pPr>
      <w:r w:rsidRPr="00C2599A">
        <w:rPr>
          <w:caps/>
        </w:rPr>
        <w:t>Note</w:t>
      </w:r>
      <w:r w:rsidR="00A952F1" w:rsidRPr="00C2599A">
        <w:t xml:space="preserve"> 2:</w:t>
      </w:r>
      <w:r w:rsidR="00A952F1" w:rsidRPr="00C2599A">
        <w:tab/>
        <w:t xml:space="preserve">A single </w:t>
      </w:r>
      <w:r w:rsidR="00667C29" w:rsidRPr="00C2599A">
        <w:t>non-web document</w:t>
      </w:r>
      <w:r w:rsidR="00A952F1" w:rsidRPr="00C2599A">
        <w:t xml:space="preserve"> may be composed of multiple files such as the video content</w:t>
      </w:r>
      <w:r w:rsidR="000C5A5C" w:rsidRPr="00C2599A">
        <w:t xml:space="preserve"> and</w:t>
      </w:r>
      <w:r w:rsidR="00A952F1" w:rsidRPr="00C2599A">
        <w:t xml:space="preserve"> closed caption text. This fact is not usually apparent to the end-user consuming the document/content.</w:t>
      </w:r>
    </w:p>
    <w:p w14:paraId="4098AC47" w14:textId="7F198557" w:rsidR="00A952F1" w:rsidRPr="00C2599A" w:rsidRDefault="001C5C0D" w:rsidP="008C2E13">
      <w:pPr>
        <w:pStyle w:val="NO"/>
      </w:pPr>
      <w:r w:rsidRPr="00C2599A">
        <w:rPr>
          <w:caps/>
        </w:rPr>
        <w:t>Note</w:t>
      </w:r>
      <w:r w:rsidR="00A952F1" w:rsidRPr="00C2599A">
        <w:t xml:space="preserve"> 3:</w:t>
      </w:r>
      <w:r w:rsidR="00A952F1" w:rsidRPr="00C2599A">
        <w:tab/>
      </w:r>
      <w:r w:rsidR="00667C29" w:rsidRPr="00C2599A">
        <w:t>Non-web document</w:t>
      </w:r>
      <w:r w:rsidR="00A952F1" w:rsidRPr="00C2599A">
        <w:t>s require a user agent in order for the content to be presented to users. The requirements for user agent</w:t>
      </w:r>
      <w:r w:rsidR="004F3F04" w:rsidRPr="00C2599A">
        <w:t>s can be found in clause 11.</w:t>
      </w:r>
    </w:p>
    <w:p w14:paraId="3C15F3F0" w14:textId="2EB00342" w:rsidR="00A952F1" w:rsidRPr="00C2599A" w:rsidRDefault="001C5C0D" w:rsidP="008C2E13">
      <w:pPr>
        <w:pStyle w:val="NO"/>
      </w:pPr>
      <w:r w:rsidRPr="00C2599A">
        <w:rPr>
          <w:caps/>
        </w:rPr>
        <w:t>Note</w:t>
      </w:r>
      <w:r w:rsidR="00A952F1" w:rsidRPr="00C2599A">
        <w:t xml:space="preserve"> 4:</w:t>
      </w:r>
      <w:r w:rsidR="00A952F1" w:rsidRPr="00C2599A">
        <w:tab/>
        <w:t xml:space="preserve">The requirements for content that is part of </w:t>
      </w:r>
      <w:r w:rsidR="003234DC" w:rsidRPr="00C2599A">
        <w:t>non-web software</w:t>
      </w:r>
      <w:r w:rsidR="00A952F1" w:rsidRPr="00C2599A">
        <w:t>, can be found in clause 11.</w:t>
      </w:r>
    </w:p>
    <w:p w14:paraId="4C5CE14D" w14:textId="0CB5C687" w:rsidR="00804C12" w:rsidRPr="00C2599A" w:rsidRDefault="001C5C0D" w:rsidP="00DC281A">
      <w:pPr>
        <w:pStyle w:val="NO"/>
      </w:pPr>
      <w:r w:rsidRPr="00C2599A">
        <w:rPr>
          <w:caps/>
        </w:rPr>
        <w:t>Note</w:t>
      </w:r>
      <w:r w:rsidR="003C3032" w:rsidRPr="00C2599A">
        <w:t xml:space="preserve"> </w:t>
      </w:r>
      <w:r w:rsidR="003E31A5" w:rsidRPr="00C2599A">
        <w:t>5</w:t>
      </w:r>
      <w:r w:rsidR="00A952F1" w:rsidRPr="00C2599A" w:rsidDel="00C036FB">
        <w:t>:</w:t>
      </w:r>
      <w:r w:rsidR="00A952F1" w:rsidRPr="00C2599A" w:rsidDel="00C036FB">
        <w:tab/>
      </w:r>
      <w:r w:rsidR="00A952F1" w:rsidRPr="00C2599A">
        <w:t xml:space="preserve">The success criteria set out in clause </w:t>
      </w:r>
      <w:r w:rsidR="003E31A5" w:rsidRPr="00C2599A">
        <w:t xml:space="preserve">10 </w:t>
      </w:r>
      <w:r w:rsidR="00A952F1" w:rsidRPr="00C2599A">
        <w:t xml:space="preserve">are intended to harmonize with the Group </w:t>
      </w:r>
      <w:r w:rsidRPr="00C2599A">
        <w:t>Note</w:t>
      </w:r>
      <w:r w:rsidR="00A952F1" w:rsidRPr="00C2599A" w:rsidDel="00C036FB">
        <w:t xml:space="preserve"> </w:t>
      </w:r>
      <w:r w:rsidR="00632206" w:rsidRPr="00C2599A">
        <w:t>[</w:t>
      </w:r>
      <w:r w:rsidR="00632206" w:rsidRPr="00C2599A">
        <w:fldChar w:fldCharType="begin"/>
      </w:r>
      <w:r w:rsidR="00632206" w:rsidRPr="00C2599A">
        <w:instrText xml:space="preserve">REF REF_W3CWORKINGGROUPNOTE5SEPTEMBER2013 \h </w:instrText>
      </w:r>
      <w:r w:rsidR="00632206" w:rsidRPr="00C2599A">
        <w:fldChar w:fldCharType="separate"/>
      </w:r>
      <w:r w:rsidR="008D6886" w:rsidRPr="00C2599A">
        <w:t>i.</w:t>
      </w:r>
      <w:r w:rsidR="008D6886" w:rsidRPr="00C2599A">
        <w:rPr>
          <w:noProof/>
        </w:rPr>
        <w:t>24</w:t>
      </w:r>
      <w:r w:rsidR="00632206" w:rsidRPr="00C2599A">
        <w:fldChar w:fldCharType="end"/>
      </w:r>
      <w:r w:rsidR="00632206" w:rsidRPr="00C2599A">
        <w:t>]</w:t>
      </w:r>
      <w:r w:rsidR="00A952F1" w:rsidRPr="00C2599A">
        <w:t xml:space="preserve"> produced by the W3C's </w:t>
      </w:r>
      <w:hyperlink r:id="rId195" w:history="1">
        <w:r w:rsidR="00A952F1" w:rsidRPr="00C2599A">
          <w:rPr>
            <w:rStyle w:val="Hyperlink"/>
          </w:rPr>
          <w:t>WCAG2ICT Task Force</w:t>
        </w:r>
      </w:hyperlink>
      <w:r w:rsidR="00804C12" w:rsidRPr="00C2599A">
        <w:t>.</w:t>
      </w:r>
    </w:p>
    <w:p w14:paraId="7A2A084F" w14:textId="7A643917" w:rsidR="0088051A" w:rsidRPr="00C2599A" w:rsidRDefault="00B10BA9" w:rsidP="00DC281A">
      <w:pPr>
        <w:pStyle w:val="NO"/>
      </w:pPr>
      <w:r w:rsidRPr="00C2599A">
        <w:rPr>
          <w:caps/>
        </w:rPr>
        <w:t>Note</w:t>
      </w:r>
      <w:r w:rsidRPr="00C2599A">
        <w:t xml:space="preserve"> 6:</w:t>
      </w:r>
      <w:r w:rsidRPr="00C2599A">
        <w:tab/>
        <w:t xml:space="preserve">Where the meaning of </w:t>
      </w:r>
      <w:r w:rsidR="006725E5" w:rsidRPr="00C2599A">
        <w:t>WCAG</w:t>
      </w:r>
      <w:r w:rsidRPr="00C2599A">
        <w:t xml:space="preserve"> glossary terms when applied to </w:t>
      </w:r>
      <w:hyperlink w:anchor="NonWebDocument" w:history="1">
        <w:r w:rsidR="00332172" w:rsidRPr="00C2599A">
          <w:rPr>
            <w:rStyle w:val="Hyperlink"/>
          </w:rPr>
          <w:t>non-web document</w:t>
        </w:r>
      </w:hyperlink>
      <w:r w:rsidRPr="00C2599A">
        <w:t>s is unclear, reference to the</w:t>
      </w:r>
      <w:r w:rsidR="00875B16" w:rsidRPr="00C2599A">
        <w:t xml:space="preserve"> </w:t>
      </w:r>
      <w:hyperlink r:id="rId196" w:anchor="glossary-items-with-specific-guidance" w:history="1">
        <w:r w:rsidR="00875B16" w:rsidRPr="00C2599A">
          <w:rPr>
            <w:rStyle w:val="Hyperlink"/>
          </w:rPr>
          <w:t>Glossary Items with Specific Guidance</w:t>
        </w:r>
      </w:hyperlink>
      <w:r w:rsidRPr="00C2599A">
        <w:t>, in the Group Note [i.26],</w:t>
      </w:r>
      <w:r w:rsidR="00875B16" w:rsidRPr="00C2599A">
        <w:t xml:space="preserve"> </w:t>
      </w:r>
      <w:r w:rsidRPr="00C2599A">
        <w:t>can help to clarify how they are to be understood</w:t>
      </w:r>
      <w:r w:rsidR="00875B16" w:rsidRPr="00C2599A">
        <w:t>.</w:t>
      </w:r>
    </w:p>
    <w:p w14:paraId="433559E9" w14:textId="52A79E77" w:rsidR="003C3032" w:rsidRPr="00C2599A" w:rsidRDefault="001C5C0D">
      <w:pPr>
        <w:pStyle w:val="NO"/>
      </w:pPr>
      <w:r w:rsidRPr="00C2599A">
        <w:rPr>
          <w:caps/>
        </w:rPr>
        <w:t>Note</w:t>
      </w:r>
      <w:r w:rsidR="0088051A" w:rsidRPr="00C2599A">
        <w:t xml:space="preserve"> </w:t>
      </w:r>
      <w:r w:rsidR="00B10BA9" w:rsidRPr="00C2599A">
        <w:t>7</w:t>
      </w:r>
      <w:r w:rsidR="0088051A" w:rsidRPr="00C2599A">
        <w:t>:</w:t>
      </w:r>
      <w:r w:rsidR="0088051A" w:rsidRPr="00C2599A">
        <w:tab/>
      </w:r>
      <w:r w:rsidR="00CA6796" w:rsidRPr="00C2599A">
        <w:t>"</w:t>
      </w:r>
      <w:r w:rsidR="0088051A" w:rsidRPr="00C2599A">
        <w:t>Void</w:t>
      </w:r>
      <w:r w:rsidR="00CA6796" w:rsidRPr="00C2599A">
        <w:t>"</w:t>
      </w:r>
      <w:r w:rsidR="00C300A6" w:rsidRPr="00C2599A">
        <w:t xml:space="preserve"> clauses have been inserted in order to maintain</w:t>
      </w:r>
      <w:r w:rsidR="0088051A" w:rsidRPr="00C2599A">
        <w:t xml:space="preserve"> align</w:t>
      </w:r>
      <w:r w:rsidR="00C300A6" w:rsidRPr="00C2599A">
        <w:t>ment of</w:t>
      </w:r>
      <w:r w:rsidR="0088051A" w:rsidRPr="00C2599A">
        <w:t xml:space="preserve"> the numbering in clauses 9, 10 and 11.</w:t>
      </w:r>
    </w:p>
    <w:p w14:paraId="17ECFFF3" w14:textId="6B8BE0CE" w:rsidR="00143FBB" w:rsidRPr="00C2599A" w:rsidRDefault="001C5C0D">
      <w:pPr>
        <w:pStyle w:val="NO"/>
      </w:pPr>
      <w:r w:rsidRPr="00C2599A">
        <w:rPr>
          <w:caps/>
        </w:rPr>
        <w:t>Note</w:t>
      </w:r>
      <w:r w:rsidR="00143FBB" w:rsidRPr="00C2599A">
        <w:t xml:space="preserve"> </w:t>
      </w:r>
      <w:r w:rsidR="00B10BA9" w:rsidRPr="00C2599A">
        <w:t>8</w:t>
      </w:r>
      <w:r w:rsidR="00143FBB" w:rsidRPr="00C2599A">
        <w:t>:</w:t>
      </w:r>
      <w:r w:rsidR="00143FBB" w:rsidRPr="00C2599A">
        <w:tab/>
        <w:t xml:space="preserve">Requirements in clause 10 also apply to </w:t>
      </w:r>
      <w:r w:rsidR="00667C29" w:rsidRPr="00C2599A">
        <w:t>non-web document</w:t>
      </w:r>
      <w:r w:rsidR="00143FBB" w:rsidRPr="00C2599A">
        <w:t>s that are protected using mechanisms such as digital signatures, encryption, password protection, and watermarks when they are presented to the user.</w:t>
      </w:r>
    </w:p>
    <w:p w14:paraId="6A0593BE" w14:textId="69312AD5" w:rsidR="00B01255" w:rsidRPr="00C2599A" w:rsidRDefault="001C5C0D" w:rsidP="00B01255">
      <w:pPr>
        <w:pStyle w:val="NO"/>
      </w:pPr>
      <w:r w:rsidRPr="00C2599A">
        <w:rPr>
          <w:caps/>
        </w:rPr>
        <w:t>Note</w:t>
      </w:r>
      <w:r w:rsidR="00B01255" w:rsidRPr="00C2599A">
        <w:t xml:space="preserve"> </w:t>
      </w:r>
      <w:r w:rsidR="00B10BA9" w:rsidRPr="00C2599A">
        <w:t>9</w:t>
      </w:r>
      <w:r w:rsidR="00B01255" w:rsidRPr="00C2599A">
        <w:t>:</w:t>
      </w:r>
      <w:r w:rsidR="00B01255" w:rsidRPr="00C2599A">
        <w:tab/>
        <w:t xml:space="preserve">It is best practice to provide meta data on the accessibility of the </w:t>
      </w:r>
      <w:r w:rsidR="00667C29" w:rsidRPr="00C2599A">
        <w:t>non-web document</w:t>
      </w:r>
      <w:r w:rsidR="00B01255" w:rsidRPr="00C2599A">
        <w:t xml:space="preserve"> within or separate to the document using </w:t>
      </w:r>
      <w:r w:rsidR="002C4548" w:rsidRPr="00C2599A">
        <w:t>the "</w:t>
      </w:r>
      <w:r w:rsidR="00C62D15" w:rsidRPr="00C2599A">
        <w:t>Schema.org Accessibility Properties for Discoverability Vocabulary"</w:t>
      </w:r>
      <w:r w:rsidR="00632206" w:rsidRPr="00C2599A">
        <w:t xml:space="preserve"> [</w:t>
      </w:r>
      <w:r w:rsidR="00C62D15" w:rsidRPr="00C2599A">
        <w:fldChar w:fldCharType="begin"/>
      </w:r>
      <w:r w:rsidR="00C62D15" w:rsidRPr="00C2599A">
        <w:instrText xml:space="preserve"> REF  REF_SCHEMAACCESSIBILITYMETADATA \h </w:instrText>
      </w:r>
      <w:r w:rsidR="00C62D15" w:rsidRPr="00C2599A">
        <w:fldChar w:fldCharType="separate"/>
      </w:r>
      <w:r w:rsidR="008D6886" w:rsidRPr="00C2599A">
        <w:t>i.</w:t>
      </w:r>
      <w:r w:rsidR="008D6886" w:rsidRPr="00C2599A">
        <w:rPr>
          <w:noProof/>
        </w:rPr>
        <w:t>38</w:t>
      </w:r>
      <w:r w:rsidR="00C62D15" w:rsidRPr="00C2599A">
        <w:fldChar w:fldCharType="end"/>
      </w:r>
      <w:r w:rsidR="00632206" w:rsidRPr="00C2599A">
        <w:t>]</w:t>
      </w:r>
      <w:r w:rsidR="00B01255" w:rsidRPr="00C2599A">
        <w:t>.</w:t>
      </w:r>
    </w:p>
    <w:p w14:paraId="495E154E" w14:textId="7C2B6798" w:rsidR="00CE6A72" w:rsidRPr="00C2599A" w:rsidRDefault="00B93034" w:rsidP="00CE6A72">
      <w:pPr>
        <w:pStyle w:val="NO"/>
      </w:pPr>
      <w:r w:rsidRPr="00C2599A">
        <w:rPr>
          <w:caps/>
        </w:rPr>
        <w:t>N</w:t>
      </w:r>
      <w:r w:rsidR="00CE6A72" w:rsidRPr="00C2599A">
        <w:rPr>
          <w:caps/>
        </w:rPr>
        <w:t>ote</w:t>
      </w:r>
      <w:r w:rsidRPr="00C2599A">
        <w:t xml:space="preserve"> 10:</w:t>
      </w:r>
      <w:r w:rsidRPr="00C2599A">
        <w:tab/>
      </w:r>
      <w:r w:rsidR="00CE6A72" w:rsidRPr="00C2599A">
        <w:tab/>
        <w:t xml:space="preserve">A </w:t>
      </w:r>
      <w:r w:rsidR="00332172" w:rsidRPr="00C2599A">
        <w:t>non-web document</w:t>
      </w:r>
      <w:r w:rsidR="00CE6A72" w:rsidRPr="00C2599A">
        <w:t xml:space="preserve"> satisfies a WCAG success criterion when the success criterion does not evaluate to false when applied to the </w:t>
      </w:r>
      <w:r w:rsidR="00332172" w:rsidRPr="00C2599A">
        <w:t>non-web document</w:t>
      </w:r>
      <w:r w:rsidR="00CE6A72" w:rsidRPr="00C2599A">
        <w:t xml:space="preserve">. This implies that if the success criterion puts conditions on a specific feature and that specific feature does not occur in the </w:t>
      </w:r>
      <w:r w:rsidR="00332172" w:rsidRPr="00C2599A">
        <w:t>non-web document</w:t>
      </w:r>
      <w:r w:rsidR="00CE6A72" w:rsidRPr="00C2599A">
        <w:t xml:space="preserve">, then the </w:t>
      </w:r>
      <w:r w:rsidR="00332172" w:rsidRPr="00C2599A">
        <w:t>non-web document</w:t>
      </w:r>
      <w:r w:rsidR="00CE6A72" w:rsidRPr="00C2599A">
        <w:t xml:space="preserve"> satisfies the success criterion.</w:t>
      </w:r>
    </w:p>
    <w:p w14:paraId="48BE9235" w14:textId="28323951" w:rsidR="00CE6A72" w:rsidRPr="00C2599A" w:rsidRDefault="00CE6A72" w:rsidP="008F1D81">
      <w:pPr>
        <w:pStyle w:val="EX"/>
      </w:pPr>
      <w:r w:rsidRPr="00C2599A">
        <w:rPr>
          <w:caps/>
        </w:rPr>
        <w:t>Example</w:t>
      </w:r>
      <w:r w:rsidRPr="00C2599A">
        <w:t>:</w:t>
      </w:r>
      <w:r w:rsidRPr="00C2599A">
        <w:tab/>
        <w:t xml:space="preserve">For example, a </w:t>
      </w:r>
      <w:r w:rsidR="00332172" w:rsidRPr="00C2599A">
        <w:t>non-web document</w:t>
      </w:r>
      <w:r w:rsidRPr="00C2599A">
        <w:t xml:space="preserve"> that does not contain pre-recorded audio content in synchronized media will automatically satisfy WCAG success criterion 1.2.2 (captions - pre-recorded) and, in consequence, will also meet clause 10.1.2.2.</w:t>
      </w:r>
    </w:p>
    <w:p w14:paraId="7F45B708" w14:textId="463BA3C5" w:rsidR="00B93034" w:rsidRPr="00C2599A" w:rsidRDefault="00CE6A72" w:rsidP="00CE6A72">
      <w:pPr>
        <w:pStyle w:val="NO"/>
      </w:pPr>
      <w:r w:rsidRPr="00C2599A">
        <w:rPr>
          <w:caps/>
        </w:rPr>
        <w:t>Note</w:t>
      </w:r>
      <w:r w:rsidRPr="00C2599A">
        <w:t xml:space="preserve"> 11:</w:t>
      </w:r>
      <w:r w:rsidRPr="00C2599A">
        <w:tab/>
      </w:r>
      <w:r w:rsidRPr="00C2599A">
        <w:tab/>
      </w:r>
      <w:r w:rsidR="00B93034" w:rsidRPr="00C2599A">
        <w:t>ISO 14289-1:2014 [</w:t>
      </w:r>
      <w:r w:rsidR="00165967" w:rsidRPr="00C2599A">
        <w:fldChar w:fldCharType="begin"/>
      </w:r>
      <w:r w:rsidR="00165967" w:rsidRPr="00C2599A">
        <w:instrText xml:space="preserve"> REF  REF_ISO14289_1 \h </w:instrText>
      </w:r>
      <w:r w:rsidR="00165967" w:rsidRPr="00C2599A">
        <w:fldChar w:fldCharType="separate"/>
      </w:r>
      <w:r w:rsidR="008D6886" w:rsidRPr="00C2599A">
        <w:t>i.</w:t>
      </w:r>
      <w:r w:rsidR="008D6886" w:rsidRPr="00C2599A">
        <w:rPr>
          <w:noProof/>
        </w:rPr>
        <w:t>70</w:t>
      </w:r>
      <w:r w:rsidR="00165967" w:rsidRPr="00C2599A">
        <w:fldChar w:fldCharType="end"/>
      </w:r>
      <w:r w:rsidR="00B93034" w:rsidRPr="00C2599A">
        <w:t>] and ISO 14289-2:2024 [</w:t>
      </w:r>
      <w:r w:rsidR="00165967" w:rsidRPr="00C2599A">
        <w:fldChar w:fldCharType="begin"/>
      </w:r>
      <w:r w:rsidR="00165967" w:rsidRPr="00C2599A">
        <w:instrText xml:space="preserve"> REF  REF_ISO14289_2 \h </w:instrText>
      </w:r>
      <w:r w:rsidR="00165967" w:rsidRPr="00C2599A">
        <w:fldChar w:fldCharType="separate"/>
      </w:r>
      <w:r w:rsidR="008D6886" w:rsidRPr="00C2599A">
        <w:t>i.</w:t>
      </w:r>
      <w:r w:rsidR="008D6886" w:rsidRPr="00C2599A">
        <w:rPr>
          <w:noProof/>
        </w:rPr>
        <w:t>71</w:t>
      </w:r>
      <w:r w:rsidR="00165967" w:rsidRPr="00C2599A">
        <w:fldChar w:fldCharType="end"/>
      </w:r>
      <w:r w:rsidR="00B93034" w:rsidRPr="00C2599A">
        <w:t>] are the technical standards for accessible PDFs and would be useful in meeting EN 301 549.</w:t>
      </w:r>
    </w:p>
    <w:p w14:paraId="061D74E5" w14:textId="126DF21B" w:rsidR="009D7F68" w:rsidRPr="00C2599A" w:rsidRDefault="009D7F68" w:rsidP="009D7F68">
      <w:pPr>
        <w:pStyle w:val="Heading2"/>
      </w:pPr>
      <w:bookmarkStart w:id="2866" w:name="_Toc57281094"/>
      <w:bookmarkStart w:id="2867" w:name="_Toc57985964"/>
      <w:bookmarkStart w:id="2868" w:name="_Toc58222337"/>
      <w:bookmarkStart w:id="2869" w:name="_Toc196231567"/>
      <w:bookmarkStart w:id="2870" w:name="_Toc197524613"/>
      <w:bookmarkStart w:id="2871" w:name="_Toc210143884"/>
      <w:bookmarkStart w:id="2872" w:name="_Toc210156455"/>
      <w:r w:rsidRPr="00C2599A">
        <w:lastRenderedPageBreak/>
        <w:t>10.1</w:t>
      </w:r>
      <w:r w:rsidRPr="00C2599A">
        <w:tab/>
        <w:t>Perceivable</w:t>
      </w:r>
      <w:bookmarkEnd w:id="2866"/>
      <w:bookmarkEnd w:id="2867"/>
      <w:bookmarkEnd w:id="2868"/>
      <w:bookmarkEnd w:id="2869"/>
      <w:bookmarkEnd w:id="2870"/>
      <w:bookmarkEnd w:id="2871"/>
      <w:bookmarkEnd w:id="2872"/>
    </w:p>
    <w:p w14:paraId="331A3794" w14:textId="342E6991" w:rsidR="009D7F68" w:rsidRPr="00C2599A" w:rsidRDefault="009D7F68" w:rsidP="009D7F68">
      <w:pPr>
        <w:pStyle w:val="Heading3"/>
      </w:pPr>
      <w:bookmarkStart w:id="2873" w:name="_Toc57281095"/>
      <w:bookmarkStart w:id="2874" w:name="_Toc57985965"/>
      <w:bookmarkStart w:id="2875" w:name="_Toc58222338"/>
      <w:bookmarkStart w:id="2876" w:name="_Toc196231568"/>
      <w:bookmarkStart w:id="2877" w:name="_Toc197524614"/>
      <w:bookmarkStart w:id="2878" w:name="_Toc210143885"/>
      <w:bookmarkStart w:id="2879" w:name="_Toc210156456"/>
      <w:r w:rsidRPr="00C2599A">
        <w:t>10.1.1</w:t>
      </w:r>
      <w:r w:rsidRPr="00C2599A">
        <w:tab/>
        <w:t>Text alternatives</w:t>
      </w:r>
      <w:bookmarkEnd w:id="2873"/>
      <w:bookmarkEnd w:id="2874"/>
      <w:bookmarkEnd w:id="2875"/>
      <w:bookmarkEnd w:id="2876"/>
      <w:bookmarkEnd w:id="2877"/>
      <w:bookmarkEnd w:id="2878"/>
      <w:bookmarkEnd w:id="2879"/>
    </w:p>
    <w:p w14:paraId="0E3DC0E4" w14:textId="3BB1DFA5" w:rsidR="009D7F68" w:rsidRPr="00C2599A" w:rsidRDefault="009D7F68" w:rsidP="00CA6796">
      <w:pPr>
        <w:pStyle w:val="Heading4"/>
      </w:pPr>
      <w:bookmarkStart w:id="2880" w:name="_10.1.1.1_Non-text_content"/>
      <w:bookmarkEnd w:id="2880"/>
      <w:r w:rsidRPr="00C2599A">
        <w:t>10.1.1.1</w:t>
      </w:r>
      <w:r w:rsidRPr="00C2599A">
        <w:tab/>
        <w:t>Non-text content</w:t>
      </w:r>
    </w:p>
    <w:p w14:paraId="0A1F4F9E" w14:textId="2A91EFDA" w:rsidR="00A952F1" w:rsidRPr="00C2599A" w:rsidRDefault="002C77A4" w:rsidP="00A952F1">
      <w:r w:rsidRPr="00C2599A">
        <w:t xml:space="preserve">Where </w:t>
      </w:r>
      <w:r w:rsidR="002439E0" w:rsidRPr="00C2599A">
        <w:t>ICT is, or</w:t>
      </w:r>
      <w:r w:rsidRPr="00C2599A">
        <w:t xml:space="preserve"> </w:t>
      </w:r>
      <w:r w:rsidR="002439E0" w:rsidRPr="00C2599A">
        <w:t>includes, a</w:t>
      </w:r>
      <w:r w:rsidRPr="00C2599A">
        <w:t xml:space="preserve"> </w:t>
      </w:r>
      <w:bookmarkStart w:id="2881" w:name="_Hlk179667838"/>
      <w:r w:rsidR="00BA5810" w:rsidRPr="00C2599A">
        <w:fldChar w:fldCharType="begin"/>
      </w:r>
      <w:r w:rsidR="00BA5810" w:rsidRPr="00C2599A">
        <w:instrText>HYPERLINK  \l "NonWebDocument"</w:instrText>
      </w:r>
      <w:r w:rsidR="00BA5810" w:rsidRPr="00C2599A">
        <w:fldChar w:fldCharType="separate"/>
      </w:r>
      <w:r w:rsidR="00332172" w:rsidRPr="00C2599A">
        <w:rPr>
          <w:rStyle w:val="Hyperlink"/>
        </w:rPr>
        <w:t>non-web document</w:t>
      </w:r>
      <w:r w:rsidR="00BA5810" w:rsidRPr="00C2599A">
        <w:fldChar w:fldCharType="end"/>
      </w:r>
      <w:bookmarkEnd w:id="2881"/>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w:t>
      </w:r>
      <w:hyperlink r:id="rId197" w:anchor="non-text-content" w:history="1">
        <w:r w:rsidR="006725E5" w:rsidRPr="00C2599A">
          <w:rPr>
            <w:rStyle w:val="Hyperlink"/>
            <w:lang w:eastAsia="en-GB"/>
          </w:rPr>
          <w:t>WCAG</w:t>
        </w:r>
        <w:r w:rsidR="008C09CD" w:rsidRPr="00C2599A">
          <w:rPr>
            <w:rStyle w:val="Hyperlink"/>
            <w:lang w:eastAsia="en-GB"/>
          </w:rPr>
          <w:t xml:space="preserve"> 2.2 Success Criterion 1.1.1 Non-text content</w:t>
        </w:r>
      </w:hyperlink>
      <w:r w:rsidR="009B05EB" w:rsidRPr="00C2599A">
        <w:t>.</w:t>
      </w:r>
    </w:p>
    <w:p w14:paraId="6E3E1A8A" w14:textId="7EDF2A06" w:rsidR="00DB753F" w:rsidRPr="00C2599A" w:rsidRDefault="001C5C0D" w:rsidP="00BA4B74">
      <w:pPr>
        <w:pStyle w:val="NO"/>
      </w:pPr>
      <w:r w:rsidRPr="00C2599A">
        <w:rPr>
          <w:caps/>
        </w:rPr>
        <w:t>Note</w:t>
      </w:r>
      <w:r w:rsidR="00DB753F" w:rsidRPr="00C2599A">
        <w:t>:</w:t>
      </w:r>
      <w:r w:rsidR="00DB753F" w:rsidRPr="00C2599A">
        <w:tab/>
        <w:t>CAPTCHAs do not currently appear outside of the Web. However, if they do appear, this guidance is accurate.</w:t>
      </w:r>
    </w:p>
    <w:p w14:paraId="5753BEB1" w14:textId="366E9C0A" w:rsidR="009D7F68" w:rsidRPr="00C2599A" w:rsidRDefault="009D7F68" w:rsidP="00115F86">
      <w:pPr>
        <w:pStyle w:val="Heading3"/>
      </w:pPr>
      <w:bookmarkStart w:id="2882" w:name="_Toc57281096"/>
      <w:bookmarkStart w:id="2883" w:name="_Toc57985966"/>
      <w:bookmarkStart w:id="2884" w:name="_Toc58222339"/>
      <w:bookmarkStart w:id="2885" w:name="_Toc196231569"/>
      <w:bookmarkStart w:id="2886" w:name="_Toc197524615"/>
      <w:bookmarkStart w:id="2887" w:name="_Toc210143886"/>
      <w:bookmarkStart w:id="2888" w:name="_Toc210156457"/>
      <w:r w:rsidRPr="00C2599A">
        <w:t>10.1.2</w:t>
      </w:r>
      <w:r w:rsidRPr="00C2599A">
        <w:tab/>
        <w:t>Time-based media</w:t>
      </w:r>
      <w:bookmarkEnd w:id="2882"/>
      <w:bookmarkEnd w:id="2883"/>
      <w:bookmarkEnd w:id="2884"/>
      <w:bookmarkEnd w:id="2885"/>
      <w:bookmarkEnd w:id="2886"/>
      <w:bookmarkEnd w:id="2887"/>
      <w:bookmarkEnd w:id="2888"/>
    </w:p>
    <w:p w14:paraId="42C75DBF" w14:textId="1DBE7862" w:rsidR="009D7F68" w:rsidRPr="00C2599A" w:rsidRDefault="009D7F68" w:rsidP="00115F86">
      <w:pPr>
        <w:pStyle w:val="Heading4"/>
      </w:pPr>
      <w:r w:rsidRPr="00C2599A">
        <w:t>10.1.2.1</w:t>
      </w:r>
      <w:r w:rsidRPr="00C2599A">
        <w:tab/>
        <w:t>Audio-only and video-only (pre</w:t>
      </w:r>
      <w:r w:rsidR="00442428" w:rsidRPr="00C2599A">
        <w:t>-</w:t>
      </w:r>
      <w:r w:rsidRPr="00C2599A">
        <w:t>recorded)</w:t>
      </w:r>
    </w:p>
    <w:p w14:paraId="74EF30CE" w14:textId="09BBAF94" w:rsidR="00A952F1" w:rsidRPr="00C2599A" w:rsidRDefault="002C77A4" w:rsidP="00115F86">
      <w:pPr>
        <w:keepNext/>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w:t>
      </w:r>
      <w:bookmarkStart w:id="2889" w:name="_Hlk179815668"/>
      <w:r w:rsidR="008C09CD" w:rsidRPr="00C2599A">
        <w:fldChar w:fldCharType="begin"/>
      </w:r>
      <w:r w:rsidR="008C09CD" w:rsidRPr="00C2599A">
        <w:instrText>HYPERLINK "https://www.w3.org/TR/WCAG22/" \l "audio-only-and-video-only-prerecorded"</w:instrText>
      </w:r>
      <w:r w:rsidR="008C09CD" w:rsidRPr="00C2599A">
        <w:fldChar w:fldCharType="separate"/>
      </w:r>
      <w:r w:rsidR="006725E5" w:rsidRPr="00C2599A">
        <w:rPr>
          <w:rStyle w:val="Hyperlink"/>
          <w:lang w:eastAsia="en-GB"/>
        </w:rPr>
        <w:t>WCAG</w:t>
      </w:r>
      <w:r w:rsidR="008C09CD" w:rsidRPr="00C2599A">
        <w:rPr>
          <w:rStyle w:val="Hyperlink"/>
          <w:lang w:eastAsia="en-GB"/>
        </w:rPr>
        <w:t xml:space="preserve"> 2.2 Success Criterion 1.2.1 Audio-only and Video-only (Prerecorded)</w:t>
      </w:r>
      <w:r w:rsidR="008C09CD" w:rsidRPr="00C2599A">
        <w:rPr>
          <w:rStyle w:val="Hyperlink"/>
          <w:lang w:eastAsia="en-GB"/>
        </w:rPr>
        <w:fldChar w:fldCharType="end"/>
      </w:r>
      <w:bookmarkEnd w:id="2889"/>
      <w:r w:rsidR="00A952F1" w:rsidRPr="00C2599A">
        <w:t>.</w:t>
      </w:r>
    </w:p>
    <w:p w14:paraId="17304CCB" w14:textId="0490282E" w:rsidR="00DB753F" w:rsidRPr="00C2599A" w:rsidRDefault="001C5C0D" w:rsidP="00BA4B74">
      <w:pPr>
        <w:pStyle w:val="NO"/>
      </w:pPr>
      <w:r w:rsidRPr="00C2599A">
        <w:rPr>
          <w:caps/>
        </w:rPr>
        <w:t>Note</w:t>
      </w:r>
      <w:r w:rsidR="00DB753F" w:rsidRPr="00C2599A">
        <w:t>:</w:t>
      </w:r>
      <w:r w:rsidR="00DB753F" w:rsidRPr="00C2599A">
        <w:tab/>
        <w:t xml:space="preserve">The alternative can be provided directly in the </w:t>
      </w:r>
      <w:r w:rsidR="00667C29" w:rsidRPr="00C2599A">
        <w:t>non-web document</w:t>
      </w:r>
      <w:r w:rsidR="00DB753F" w:rsidRPr="00C2599A">
        <w:t xml:space="preserve"> - or provided in an alternate version that </w:t>
      </w:r>
      <w:r w:rsidR="002246C8" w:rsidRPr="00C2599A">
        <w:t>satisfies</w:t>
      </w:r>
      <w:r w:rsidR="00DB753F" w:rsidRPr="00C2599A">
        <w:t xml:space="preserve"> the success criterion.</w:t>
      </w:r>
    </w:p>
    <w:p w14:paraId="4987E079" w14:textId="3DEB707F" w:rsidR="009D7F68" w:rsidRPr="00C2599A" w:rsidRDefault="009D7F68" w:rsidP="00CA6796">
      <w:pPr>
        <w:pStyle w:val="Heading4"/>
      </w:pPr>
      <w:r w:rsidRPr="00C2599A">
        <w:t>10.1.2.2</w:t>
      </w:r>
      <w:r w:rsidRPr="00C2599A">
        <w:tab/>
      </w:r>
      <w:r w:rsidR="001B7655" w:rsidRPr="00C2599A">
        <w:t xml:space="preserve">Subtitles </w:t>
      </w:r>
      <w:r w:rsidRPr="00C2599A">
        <w:t>(</w:t>
      </w:r>
      <w:r w:rsidR="00846BF0" w:rsidRPr="00C2599A">
        <w:t>pre-recorded</w:t>
      </w:r>
      <w:r w:rsidRPr="00C2599A">
        <w:t>)</w:t>
      </w:r>
    </w:p>
    <w:p w14:paraId="57DFD0BB" w14:textId="294FFA4C" w:rsidR="00A952F1" w:rsidRPr="00C2599A" w:rsidRDefault="002C77A4" w:rsidP="00CC641A">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198" w:anchor="captions-prerecorded" w:history="1">
        <w:r w:rsidR="006725E5" w:rsidRPr="00C2599A">
          <w:rPr>
            <w:rStyle w:val="Hyperlink"/>
            <w:lang w:eastAsia="en-GB"/>
          </w:rPr>
          <w:t>WCAG</w:t>
        </w:r>
        <w:r w:rsidR="00033226" w:rsidRPr="00C2599A">
          <w:rPr>
            <w:rStyle w:val="Hyperlink"/>
            <w:lang w:eastAsia="en-GB"/>
          </w:rPr>
          <w:t xml:space="preserve"> 2.2 Success Criterion 1.2.2 Captions (Prerecorded)</w:t>
        </w:r>
      </w:hyperlink>
      <w:r w:rsidR="009B05EB" w:rsidRPr="00C2599A">
        <w:t>.</w:t>
      </w:r>
    </w:p>
    <w:p w14:paraId="4057794A" w14:textId="4F84240E" w:rsidR="0072219F" w:rsidRPr="00C2599A" w:rsidRDefault="001C5C0D" w:rsidP="00CC641A">
      <w:pPr>
        <w:pStyle w:val="NO"/>
        <w:keepLines w:val="0"/>
      </w:pPr>
      <w:r w:rsidRPr="00C2599A">
        <w:rPr>
          <w:caps/>
        </w:rPr>
        <w:t>Note</w:t>
      </w:r>
      <w:r w:rsidR="0072219F" w:rsidRPr="00C2599A">
        <w:t>:</w:t>
      </w:r>
      <w:r w:rsidR="0072219F" w:rsidRPr="00C2599A">
        <w:tab/>
        <w:t xml:space="preserve">The </w:t>
      </w:r>
      <w:del w:id="2890" w:author="Author">
        <w:r w:rsidR="0072219F" w:rsidRPr="00C2599A" w:rsidDel="00347594">
          <w:delText>WCAG 2</w:delText>
        </w:r>
        <w:r w:rsidR="00FB6DBD" w:rsidRPr="00C2599A" w:rsidDel="00347594">
          <w:delText xml:space="preserve"> </w:delText>
        </w:r>
      </w:del>
      <w:ins w:id="2891" w:author="Author">
        <w:r w:rsidR="00347594" w:rsidRPr="00C2599A">
          <w:t xml:space="preserve">WCAG 2.2 </w:t>
        </w:r>
      </w:ins>
      <w:r w:rsidR="0072219F" w:rsidRPr="00C2599A">
        <w:t xml:space="preserve">definition of "captions" </w:t>
      </w:r>
      <w:r w:rsidRPr="00C2599A">
        <w:t>note</w:t>
      </w:r>
      <w:r w:rsidR="0072219F" w:rsidRPr="00C2599A">
        <w:t xml:space="preserve">s that "in some countries, captions are called subtitles". They are also sometimes referred to as "subtitles for the hearing impaired". Per the definition in WCAG 2, to </w:t>
      </w:r>
      <w:del w:id="2892" w:author="Author">
        <w:r w:rsidR="0072219F" w:rsidRPr="00C2599A" w:rsidDel="002246C8">
          <w:delText xml:space="preserve">meet </w:delText>
        </w:r>
      </w:del>
      <w:ins w:id="2893" w:author="Author">
        <w:r w:rsidR="002246C8" w:rsidRPr="00C2599A">
          <w:t xml:space="preserve">satisfy </w:t>
        </w:r>
      </w:ins>
      <w:r w:rsidR="0072219F" w:rsidRPr="00C2599A">
        <w:t>this success criterion, whether called captions or subtitles, they would have to provide "synchronized visual and / or text alternative for both speech and non-speech audio information needed to understand the media content" where non-speech information includes "sound effects, music, laughter, speaker identification and location".</w:t>
      </w:r>
    </w:p>
    <w:p w14:paraId="1FEF5505" w14:textId="01F451F4" w:rsidR="0004574E" w:rsidRPr="00C2599A" w:rsidRDefault="0004574E" w:rsidP="00CA6796">
      <w:pPr>
        <w:pStyle w:val="Heading4"/>
      </w:pPr>
      <w:r w:rsidRPr="00C2599A">
        <w:t>10.1.2.3</w:t>
      </w:r>
      <w:r w:rsidRPr="00C2599A">
        <w:tab/>
        <w:t>Audio description or media alternative (</w:t>
      </w:r>
      <w:r w:rsidR="00846BF0" w:rsidRPr="00C2599A">
        <w:t>pre-recorded</w:t>
      </w:r>
      <w:r w:rsidRPr="00C2599A">
        <w:t>)</w:t>
      </w:r>
    </w:p>
    <w:p w14:paraId="2A6EC2A4" w14:textId="517C6F55" w:rsidR="00A952F1" w:rsidRPr="00C2599A" w:rsidRDefault="002C77A4" w:rsidP="00A952F1">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199" w:anchor="audio-description-or-media-alternative-prerecorded" w:history="1">
        <w:r w:rsidR="006725E5" w:rsidRPr="00C2599A">
          <w:rPr>
            <w:rStyle w:val="Hyperlink"/>
            <w:lang w:eastAsia="en-GB"/>
          </w:rPr>
          <w:t>WCAG</w:t>
        </w:r>
        <w:r w:rsidR="008C09CD" w:rsidRPr="00C2599A">
          <w:rPr>
            <w:rStyle w:val="Hyperlink"/>
            <w:lang w:eastAsia="en-GB"/>
          </w:rPr>
          <w:t xml:space="preserve"> 2.2 Success Criterion 1.2.3 Audio Description or Media Alternative (Prerecorded)</w:t>
        </w:r>
      </w:hyperlink>
      <w:r w:rsidR="009B05EB" w:rsidRPr="00C2599A">
        <w:t>.</w:t>
      </w:r>
    </w:p>
    <w:p w14:paraId="762DE491" w14:textId="5C3A2DA0" w:rsidR="0072219F" w:rsidRPr="00C2599A" w:rsidRDefault="001C5C0D" w:rsidP="00BA4B74">
      <w:pPr>
        <w:pStyle w:val="NO"/>
      </w:pPr>
      <w:r w:rsidRPr="00C2599A">
        <w:rPr>
          <w:caps/>
        </w:rPr>
        <w:t>Note</w:t>
      </w:r>
      <w:r w:rsidR="0072219F" w:rsidRPr="00C2599A">
        <w:t xml:space="preserve"> 1:</w:t>
      </w:r>
      <w:r w:rsidR="0072219F" w:rsidRPr="00C2599A">
        <w:tab/>
        <w:t>The WCAG 2.</w:t>
      </w:r>
      <w:r w:rsidR="00FB6DBD" w:rsidRPr="00C2599A">
        <w:t xml:space="preserve">2 </w:t>
      </w:r>
      <w:r w:rsidR="0072219F" w:rsidRPr="00C2599A">
        <w:t>definition of "audio description" says that "audio description" is "Also called 'video description' and 'descriptive narration'".</w:t>
      </w:r>
    </w:p>
    <w:p w14:paraId="59A68A75" w14:textId="3EF52852" w:rsidR="0072219F" w:rsidRPr="00C2599A" w:rsidRDefault="001C5C0D" w:rsidP="00BA4B74">
      <w:pPr>
        <w:pStyle w:val="NO"/>
      </w:pPr>
      <w:r w:rsidRPr="00C2599A">
        <w:rPr>
          <w:caps/>
        </w:rPr>
        <w:t>Note</w:t>
      </w:r>
      <w:r w:rsidR="0072219F" w:rsidRPr="00C2599A">
        <w:t xml:space="preserve"> 2:</w:t>
      </w:r>
      <w:r w:rsidR="0072219F" w:rsidRPr="00C2599A">
        <w:tab/>
        <w:t>Secondary or alternate audio tracks are commonly used for this purpose.</w:t>
      </w:r>
    </w:p>
    <w:p w14:paraId="33FC5909" w14:textId="4599B396" w:rsidR="001F2F07" w:rsidRPr="00C2599A" w:rsidRDefault="00E54466" w:rsidP="001F2F07">
      <w:pPr>
        <w:pStyle w:val="NO"/>
        <w:rPr>
          <w:ins w:id="2894" w:author="Author"/>
        </w:rPr>
      </w:pPr>
      <w:r w:rsidRPr="00C2599A">
        <w:rPr>
          <w:caps/>
        </w:rPr>
        <w:t>Note 3</w:t>
      </w:r>
      <w:r w:rsidRPr="00C2599A">
        <w:t>:</w:t>
      </w:r>
      <w:r w:rsidRPr="00C2599A">
        <w:tab/>
        <w:t xml:space="preserve">This clause corresponds to a WCAG success criterion at level A. Another clause (10.1.2.5) addresses the same user need, but is based on a WCAG success criterion at the higher AA level of accessibility. ICT that </w:t>
      </w:r>
      <w:del w:id="2895" w:author="Author">
        <w:r w:rsidRPr="00C2599A" w:rsidDel="002246C8">
          <w:delText xml:space="preserve">meets </w:delText>
        </w:r>
      </w:del>
      <w:ins w:id="2896" w:author="Author">
        <w:r w:rsidR="002246C8" w:rsidRPr="00C2599A">
          <w:t xml:space="preserve">satisifies </w:t>
        </w:r>
      </w:ins>
      <w:r w:rsidRPr="00C2599A">
        <w:t>the higher level of accessibility required by clause 10.1.2.5 automatically meets this clause. Because of this, there is no need to test this clause if the ICT under test has passed a test for clause 10.1.2.5. But if it has failed 10.1.2.5, testing and meeting this clause is still meaningful, as it is better to pass this clause at level A, than to fail both.</w:t>
      </w:r>
      <w:ins w:id="2897" w:author="Author">
        <w:r w:rsidR="001F2F07" w:rsidRPr="00C2599A">
          <w:rPr>
            <w:caps/>
          </w:rPr>
          <w:t xml:space="preserve"> Note</w:t>
        </w:r>
        <w:r w:rsidR="001F2F07" w:rsidRPr="00C2599A">
          <w:t>:</w:t>
        </w:r>
        <w:r w:rsidR="001F2F07" w:rsidRPr="00C2599A">
          <w:tab/>
          <w:t>See Note 2 in clause 9.1.2.3 regarding audio description being in main or secondary audio track.</w:t>
        </w:r>
      </w:ins>
    </w:p>
    <w:p w14:paraId="02D95876" w14:textId="55E79215" w:rsidR="001F2F07" w:rsidRPr="00C2599A" w:rsidRDefault="001F2F07" w:rsidP="00BA4B74">
      <w:pPr>
        <w:pStyle w:val="NO"/>
      </w:pPr>
      <w:ins w:id="2898" w:author="Author">
        <w:r w:rsidRPr="00C2599A">
          <w:rPr>
            <w:caps/>
          </w:rPr>
          <w:lastRenderedPageBreak/>
          <w:t>Note 4</w:t>
        </w:r>
        <w:r w:rsidRPr="00C2599A">
          <w:t>:</w:t>
        </w:r>
        <w:r w:rsidRPr="00C2599A">
          <w:tab/>
        </w:r>
        <w:r w:rsidR="00997CC8">
          <w:fldChar w:fldCharType="begin"/>
        </w:r>
        <w:r w:rsidR="00997CC8">
          <w:instrText>HYPERLINK  \l "audioDescription"</w:instrText>
        </w:r>
        <w:r w:rsidR="00997CC8">
          <w:fldChar w:fldCharType="separate"/>
        </w:r>
        <w:r w:rsidR="00997CC8" w:rsidRPr="00997CC8">
          <w:rPr>
            <w:rStyle w:val="Hyperlink"/>
          </w:rPr>
          <w:t>Audio descriptions</w:t>
        </w:r>
        <w:r w:rsidR="00997CC8">
          <w:fldChar w:fldCharType="end"/>
        </w:r>
        <w:r w:rsidR="00997CC8" w:rsidRPr="00997CC8">
          <w:t xml:space="preserve"> (also called "video descriptions" and "described videos") add descriptive information </w:t>
        </w:r>
      </w:ins>
      <w:r w:rsidR="00EF5CA2">
        <w:t>of</w:t>
      </w:r>
      <w:ins w:id="2899" w:author="Author">
        <w:r w:rsidR="00997CC8" w:rsidRPr="00997CC8">
          <w:t xml:space="preserve"> important visual information needed to understand the video content, including text displayed in the video. Where the main audio track of the video fully describes important visual information, audio descriptions would not be needed at all as the requirement would already be met. When audio descriptions are needed, one way to implement them is by providing a second audio track for the audio-video media</w:t>
        </w:r>
        <w:del w:id="2900" w:author="Author">
          <w:r w:rsidRPr="00C2599A" w:rsidDel="00997CC8">
            <w:delText>See Note 2 in clause 9.1.2.3 regarding audio description being in main or secondary audio track</w:delText>
          </w:r>
        </w:del>
        <w:r w:rsidRPr="00C2599A">
          <w:t>.</w:t>
        </w:r>
      </w:ins>
    </w:p>
    <w:p w14:paraId="539BAEB6" w14:textId="5E18996B" w:rsidR="0004574E" w:rsidRPr="00C2599A" w:rsidRDefault="0004574E" w:rsidP="00CA6796">
      <w:pPr>
        <w:pStyle w:val="Heading4"/>
      </w:pPr>
      <w:r w:rsidRPr="00C2599A">
        <w:t>10.1.2.4</w:t>
      </w:r>
      <w:r w:rsidRPr="00C2599A">
        <w:tab/>
      </w:r>
      <w:r w:rsidR="001B7655" w:rsidRPr="00C2599A">
        <w:t xml:space="preserve">Subtitles </w:t>
      </w:r>
      <w:r w:rsidRPr="00C2599A">
        <w:t>(live)</w:t>
      </w:r>
    </w:p>
    <w:p w14:paraId="103B2B3C" w14:textId="340263D4" w:rsidR="00A952F1" w:rsidRPr="00C2599A" w:rsidRDefault="002C77A4" w:rsidP="004F3F04">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200" w:anchor="captions-live" w:history="1">
        <w:r w:rsidR="006725E5" w:rsidRPr="00C2599A">
          <w:rPr>
            <w:rStyle w:val="Hyperlink"/>
            <w:lang w:eastAsia="en-GB"/>
          </w:rPr>
          <w:t>WCAG</w:t>
        </w:r>
        <w:r w:rsidR="008C09CD" w:rsidRPr="00C2599A">
          <w:rPr>
            <w:rStyle w:val="Hyperlink"/>
            <w:lang w:eastAsia="en-GB"/>
          </w:rPr>
          <w:t xml:space="preserve"> 2.2 Success Criterion 1.2.4 Captions (Live)</w:t>
        </w:r>
      </w:hyperlink>
      <w:r w:rsidR="009B05EB" w:rsidRPr="00C2599A">
        <w:t>.</w:t>
      </w:r>
    </w:p>
    <w:p w14:paraId="48F663C1" w14:textId="433E974A" w:rsidR="0072219F" w:rsidRPr="00C2599A" w:rsidRDefault="001C5C0D">
      <w:pPr>
        <w:pStyle w:val="NO"/>
      </w:pPr>
      <w:r w:rsidRPr="00C2599A">
        <w:rPr>
          <w:caps/>
        </w:rPr>
        <w:t>Note</w:t>
      </w:r>
      <w:r w:rsidR="0072219F" w:rsidRPr="00C2599A">
        <w:t>:</w:t>
      </w:r>
      <w:r w:rsidR="0072219F" w:rsidRPr="00C2599A">
        <w:tab/>
        <w:t>The WCAG 2.</w:t>
      </w:r>
      <w:r w:rsidR="00FB6DBD" w:rsidRPr="00C2599A">
        <w:t xml:space="preserve">2 </w:t>
      </w:r>
      <w:r w:rsidR="0072219F" w:rsidRPr="00C2599A">
        <w:t xml:space="preserve">definition of "captions" </w:t>
      </w:r>
      <w:r w:rsidRPr="00C2599A">
        <w:t>note</w:t>
      </w:r>
      <w:r w:rsidR="0072219F" w:rsidRPr="00C2599A">
        <w:t>s that "in some countries, captions are called subtitles". They are also sometimes referred to as "subtitles for the hearing impaired". Per the definition in WCAG 2.</w:t>
      </w:r>
      <w:r w:rsidR="00FB6DBD" w:rsidRPr="00C2599A">
        <w:t>2</w:t>
      </w:r>
      <w:r w:rsidR="0072219F" w:rsidRPr="00C2599A">
        <w:t xml:space="preserve">, to </w:t>
      </w:r>
      <w:del w:id="2901" w:author="Author">
        <w:r w:rsidR="0072219F" w:rsidRPr="00C2599A" w:rsidDel="002246C8">
          <w:delText xml:space="preserve">meet </w:delText>
        </w:r>
      </w:del>
      <w:ins w:id="2902" w:author="Author">
        <w:r w:rsidR="002246C8" w:rsidRPr="00C2599A">
          <w:t xml:space="preserve">satisfy </w:t>
        </w:r>
      </w:ins>
      <w:r w:rsidR="0072219F" w:rsidRPr="00C2599A">
        <w:t>this success criterion, whether called captions or subtitles, they would have to provide "synchronized visual and / or text alternative for both speech and non-speech audio information needed to understand the media content" where non-speech information includes "sound effects, music, laughter, speaker identification and location".</w:t>
      </w:r>
    </w:p>
    <w:p w14:paraId="341172B3" w14:textId="6872A4BB" w:rsidR="0004574E" w:rsidRPr="00C2599A" w:rsidRDefault="0004574E" w:rsidP="00CA6796">
      <w:pPr>
        <w:pStyle w:val="Heading4"/>
      </w:pPr>
      <w:r w:rsidRPr="00C2599A">
        <w:t>10.1.2.5</w:t>
      </w:r>
      <w:r w:rsidRPr="00C2599A">
        <w:tab/>
        <w:t>Audio description (</w:t>
      </w:r>
      <w:r w:rsidR="00846BF0" w:rsidRPr="00C2599A">
        <w:t>pre-recorded</w:t>
      </w:r>
      <w:r w:rsidRPr="00C2599A">
        <w:t>)</w:t>
      </w:r>
    </w:p>
    <w:p w14:paraId="63F9520D" w14:textId="7DDE0DCC" w:rsidR="00A952F1" w:rsidRPr="00C2599A" w:rsidRDefault="002C77A4" w:rsidP="0072219F">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201" w:anchor="audio-description-prerecorded" w:history="1">
        <w:r w:rsidR="006725E5" w:rsidRPr="00C2599A">
          <w:rPr>
            <w:rStyle w:val="Hyperlink"/>
            <w:lang w:eastAsia="en-GB"/>
          </w:rPr>
          <w:t>WCAG</w:t>
        </w:r>
        <w:r w:rsidR="008C09CD" w:rsidRPr="00C2599A">
          <w:rPr>
            <w:rStyle w:val="Hyperlink"/>
            <w:lang w:eastAsia="en-GB"/>
          </w:rPr>
          <w:t xml:space="preserve"> 2.2 Success Criterion 1.2.5 Audio Description (Prerecorded)</w:t>
        </w:r>
      </w:hyperlink>
      <w:r w:rsidR="00D9601C" w:rsidRPr="00C2599A">
        <w:rPr>
          <w:lang w:eastAsia="en-GB"/>
        </w:rPr>
        <w:t>.</w:t>
      </w:r>
    </w:p>
    <w:p w14:paraId="6ECD961C" w14:textId="74347A3F" w:rsidR="0072219F" w:rsidRPr="00C2599A" w:rsidRDefault="001C5C0D" w:rsidP="00BA4B74">
      <w:pPr>
        <w:pStyle w:val="NO"/>
      </w:pPr>
      <w:r w:rsidRPr="00C2599A">
        <w:rPr>
          <w:caps/>
        </w:rPr>
        <w:t>Note</w:t>
      </w:r>
      <w:r w:rsidR="0072219F" w:rsidRPr="00C2599A">
        <w:t xml:space="preserve"> 1:</w:t>
      </w:r>
      <w:r w:rsidR="0072219F" w:rsidRPr="00C2599A">
        <w:tab/>
        <w:t xml:space="preserve">The </w:t>
      </w:r>
      <w:del w:id="2903" w:author="Author">
        <w:r w:rsidR="0072219F" w:rsidRPr="00C2599A" w:rsidDel="00347594">
          <w:delText xml:space="preserve">WCAG </w:delText>
        </w:r>
        <w:r w:rsidR="0001370A" w:rsidRPr="00C2599A" w:rsidDel="00347594">
          <w:delText>2</w:delText>
        </w:r>
        <w:r w:rsidR="00FB6DBD" w:rsidRPr="00C2599A" w:rsidDel="00347594">
          <w:delText xml:space="preserve"> </w:delText>
        </w:r>
      </w:del>
      <w:ins w:id="2904" w:author="Author">
        <w:r w:rsidR="00347594" w:rsidRPr="00C2599A">
          <w:t xml:space="preserve">WCAG 2.2 </w:t>
        </w:r>
      </w:ins>
      <w:r w:rsidR="0072219F" w:rsidRPr="00C2599A">
        <w:t>definition of "audio description" says that audio description is "Also called 'video description' and 'descriptive narration'".</w:t>
      </w:r>
    </w:p>
    <w:p w14:paraId="6004A4C2" w14:textId="6D53E59B" w:rsidR="0072219F" w:rsidRPr="00C2599A" w:rsidRDefault="001C5C0D" w:rsidP="00BA4B74">
      <w:pPr>
        <w:pStyle w:val="NO"/>
        <w:rPr>
          <w:ins w:id="2905" w:author="Author"/>
        </w:rPr>
      </w:pPr>
      <w:r w:rsidRPr="00C2599A">
        <w:rPr>
          <w:caps/>
        </w:rPr>
        <w:t>Note</w:t>
      </w:r>
      <w:r w:rsidR="0072219F" w:rsidRPr="00C2599A">
        <w:t xml:space="preserve"> 2:</w:t>
      </w:r>
      <w:r w:rsidR="0072219F" w:rsidRPr="00C2599A">
        <w:tab/>
        <w:t>Secondary or alternate audio tracks are commonly used for this purpose.</w:t>
      </w:r>
    </w:p>
    <w:p w14:paraId="62E5E4A7" w14:textId="0B63B0DA" w:rsidR="001F2F07" w:rsidRPr="00C2599A" w:rsidRDefault="001F2F07" w:rsidP="00BA4B74">
      <w:pPr>
        <w:pStyle w:val="NO"/>
      </w:pPr>
      <w:ins w:id="2906" w:author="Author">
        <w:r w:rsidRPr="00C2599A">
          <w:rPr>
            <w:caps/>
          </w:rPr>
          <w:t>Note 3</w:t>
        </w:r>
        <w:r w:rsidRPr="00C2599A">
          <w:t>:</w:t>
        </w:r>
        <w:r w:rsidRPr="00C2599A">
          <w:tab/>
        </w:r>
        <w:r w:rsidR="00997CC8">
          <w:fldChar w:fldCharType="begin"/>
        </w:r>
        <w:r w:rsidR="00997CC8">
          <w:instrText>HYPERLINK  \l "audioDescription"</w:instrText>
        </w:r>
        <w:r w:rsidR="00997CC8">
          <w:fldChar w:fldCharType="separate"/>
        </w:r>
        <w:r w:rsidR="00997CC8" w:rsidRPr="00997CC8">
          <w:rPr>
            <w:rStyle w:val="Hyperlink"/>
          </w:rPr>
          <w:t>Audio descriptions</w:t>
        </w:r>
        <w:r w:rsidR="00997CC8">
          <w:fldChar w:fldCharType="end"/>
        </w:r>
        <w:r w:rsidR="00997CC8" w:rsidRPr="00997CC8">
          <w:t xml:space="preserve"> (also called "video descriptions" and "described videos") add descriptive information about important visual information needed to understand the video content, including text displayed in the video. Where the main audio track of the video fully describes important visual information, audio descriptions would not be needed at all as the requirement would already be met. When audio descriptions are needed, one way to implement them is by providing a second audio track for the audio-video media</w:t>
        </w:r>
        <w:r w:rsidR="00997CC8">
          <w:t>.</w:t>
        </w:r>
        <w:del w:id="2907" w:author="Author">
          <w:r w:rsidRPr="00C2599A" w:rsidDel="00997CC8">
            <w:delText>See Note 2 in clause 9.1.2.3 regarding audio description being in main or secondary audio track.</w:delText>
          </w:r>
        </w:del>
      </w:ins>
    </w:p>
    <w:p w14:paraId="4419642A" w14:textId="09984B2C" w:rsidR="00DE39F8" w:rsidRPr="00C2599A" w:rsidRDefault="00DE39F8" w:rsidP="00115F86">
      <w:pPr>
        <w:pStyle w:val="Heading3"/>
      </w:pPr>
      <w:bookmarkStart w:id="2908" w:name="_Toc57281097"/>
      <w:bookmarkStart w:id="2909" w:name="_Toc57985967"/>
      <w:bookmarkStart w:id="2910" w:name="_Toc58222340"/>
      <w:bookmarkStart w:id="2911" w:name="_Toc196231570"/>
      <w:bookmarkStart w:id="2912" w:name="_Toc197524616"/>
      <w:bookmarkStart w:id="2913" w:name="_Toc210143887"/>
      <w:bookmarkStart w:id="2914" w:name="_Toc210156458"/>
      <w:r w:rsidRPr="00C2599A">
        <w:t>10.1.3</w:t>
      </w:r>
      <w:r w:rsidRPr="00C2599A">
        <w:tab/>
        <w:t>Adaptable</w:t>
      </w:r>
      <w:bookmarkEnd w:id="2908"/>
      <w:bookmarkEnd w:id="2909"/>
      <w:bookmarkEnd w:id="2910"/>
      <w:bookmarkEnd w:id="2911"/>
      <w:bookmarkEnd w:id="2912"/>
      <w:bookmarkEnd w:id="2913"/>
      <w:bookmarkEnd w:id="2914"/>
    </w:p>
    <w:p w14:paraId="1D246671" w14:textId="16331612" w:rsidR="00DE39F8" w:rsidRPr="00C2599A" w:rsidRDefault="00DE39F8" w:rsidP="00115F86">
      <w:pPr>
        <w:pStyle w:val="Heading4"/>
      </w:pPr>
      <w:r w:rsidRPr="00C2599A">
        <w:t>10.1.3.1</w:t>
      </w:r>
      <w:r w:rsidRPr="00C2599A">
        <w:tab/>
        <w:t>Info and relationships</w:t>
      </w:r>
    </w:p>
    <w:p w14:paraId="29821439" w14:textId="211C0575" w:rsidR="00A952F1" w:rsidRPr="00C2599A" w:rsidRDefault="002C77A4" w:rsidP="00115F86">
      <w:pPr>
        <w:keepNext/>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202" w:anchor="info-and-relationships" w:history="1">
        <w:r w:rsidR="006725E5" w:rsidRPr="00C2599A">
          <w:rPr>
            <w:rStyle w:val="Hyperlink"/>
            <w:lang w:eastAsia="en-GB"/>
          </w:rPr>
          <w:t>WCAG</w:t>
        </w:r>
        <w:r w:rsidR="008C09CD" w:rsidRPr="00C2599A">
          <w:rPr>
            <w:rStyle w:val="Hyperlink"/>
            <w:lang w:eastAsia="en-GB"/>
          </w:rPr>
          <w:t xml:space="preserve"> 2.2 Success Criterion</w:t>
        </w:r>
        <w:r w:rsidR="008C09CD" w:rsidRPr="00C2599A">
          <w:rPr>
            <w:rStyle w:val="Hyperlink"/>
          </w:rPr>
          <w:t xml:space="preserve"> 1.3.1 Info and Relationships</w:t>
        </w:r>
      </w:hyperlink>
      <w:r w:rsidR="00A952F1" w:rsidRPr="00C2599A">
        <w:t>.</w:t>
      </w:r>
    </w:p>
    <w:p w14:paraId="0323F6D4" w14:textId="3906A6AB" w:rsidR="00461194" w:rsidRPr="00C2599A" w:rsidRDefault="001C5C0D" w:rsidP="00A45BD9">
      <w:pPr>
        <w:pStyle w:val="NO"/>
      </w:pPr>
      <w:r w:rsidRPr="00C2599A">
        <w:rPr>
          <w:caps/>
        </w:rPr>
        <w:t>Note</w:t>
      </w:r>
      <w:r w:rsidR="00461194" w:rsidRPr="00C2599A">
        <w:t>:</w:t>
      </w:r>
      <w:r w:rsidR="00461194" w:rsidRPr="00C2599A">
        <w:tab/>
        <w:t xml:space="preserve">Where </w:t>
      </w:r>
      <w:r w:rsidR="00667C29" w:rsidRPr="00C2599A">
        <w:t>non-web document</w:t>
      </w:r>
      <w:r w:rsidR="00461194" w:rsidRPr="00C2599A">
        <w:t>s contain non-standard structure types (roles), it is best practice to map them to a standard structure type as a fall-back solution for the reader.</w:t>
      </w:r>
    </w:p>
    <w:p w14:paraId="620032B6" w14:textId="7B29992E" w:rsidR="00DE39F8" w:rsidRPr="00C2599A" w:rsidRDefault="00DE39F8" w:rsidP="00CA6796">
      <w:pPr>
        <w:pStyle w:val="Heading4"/>
      </w:pPr>
      <w:r w:rsidRPr="00C2599A">
        <w:t>10.1.3.2</w:t>
      </w:r>
      <w:r w:rsidRPr="00C2599A">
        <w:tab/>
        <w:t>Meaningful sequence</w:t>
      </w:r>
    </w:p>
    <w:p w14:paraId="0DC7FAE0" w14:textId="7E7EA9A0" w:rsidR="00A952F1" w:rsidRPr="00C2599A" w:rsidRDefault="002C77A4" w:rsidP="00573627">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203" w:anchor="meaningful-sequence" w:history="1">
        <w:r w:rsidR="006725E5" w:rsidRPr="00C2599A">
          <w:rPr>
            <w:rStyle w:val="Hyperlink"/>
            <w:lang w:eastAsia="en-GB"/>
          </w:rPr>
          <w:t>WCAG</w:t>
        </w:r>
        <w:r w:rsidR="008C09CD" w:rsidRPr="00C2599A">
          <w:rPr>
            <w:rStyle w:val="Hyperlink"/>
            <w:lang w:eastAsia="en-GB"/>
          </w:rPr>
          <w:t xml:space="preserve"> 2.2 Success Criterion 1.3.2 Meaningful Sequence</w:t>
        </w:r>
      </w:hyperlink>
      <w:r w:rsidR="00A952F1" w:rsidRPr="00C2599A">
        <w:t>.</w:t>
      </w:r>
    </w:p>
    <w:p w14:paraId="6797E018" w14:textId="59445D8D" w:rsidR="00DE39F8" w:rsidRPr="00C2599A" w:rsidRDefault="00DE39F8" w:rsidP="00CA6796">
      <w:pPr>
        <w:pStyle w:val="Heading4"/>
      </w:pPr>
      <w:r w:rsidRPr="00C2599A">
        <w:t>10.1.3.3</w:t>
      </w:r>
      <w:r w:rsidRPr="00C2599A">
        <w:tab/>
        <w:t>Sensory characteristics</w:t>
      </w:r>
    </w:p>
    <w:p w14:paraId="64B98349" w14:textId="0C9616BE" w:rsidR="00A952F1" w:rsidRPr="00C2599A" w:rsidRDefault="002C77A4" w:rsidP="00A952F1">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204" w:anchor="sensory-characteristics" w:history="1">
        <w:r w:rsidR="006725E5" w:rsidRPr="00C2599A">
          <w:rPr>
            <w:rStyle w:val="Hyperlink"/>
            <w:lang w:eastAsia="en-GB"/>
          </w:rPr>
          <w:t>WCAG</w:t>
        </w:r>
        <w:r w:rsidR="008C09CD" w:rsidRPr="00C2599A">
          <w:rPr>
            <w:rStyle w:val="Hyperlink"/>
            <w:lang w:eastAsia="en-GB"/>
          </w:rPr>
          <w:t xml:space="preserve"> 2.2 Success Criterion 1.3.3 Sensory Characteristics</w:t>
        </w:r>
      </w:hyperlink>
      <w:r w:rsidR="00A952F1" w:rsidRPr="00C2599A">
        <w:t>.</w:t>
      </w:r>
    </w:p>
    <w:p w14:paraId="17BA4B81" w14:textId="78C5F57E" w:rsidR="00DE39F8" w:rsidRPr="00C2599A" w:rsidRDefault="00DE39F8" w:rsidP="00CA6796">
      <w:pPr>
        <w:pStyle w:val="Heading4"/>
      </w:pPr>
      <w:r w:rsidRPr="00C2599A">
        <w:lastRenderedPageBreak/>
        <w:t>10.1.3.4</w:t>
      </w:r>
      <w:r w:rsidRPr="00C2599A">
        <w:tab/>
        <w:t>Orientation</w:t>
      </w:r>
    </w:p>
    <w:p w14:paraId="60EF5F9D" w14:textId="04CF1FB9" w:rsidR="00DE39F8" w:rsidRPr="00C2599A" w:rsidRDefault="002C77A4" w:rsidP="00DE39F8">
      <w:pPr>
        <w:keepLines/>
        <w:rPr>
          <w:ins w:id="2915" w:author="Author"/>
        </w:rPr>
      </w:pPr>
      <w:commentRangeStart w:id="2916"/>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DE39F8" w:rsidRPr="00C2599A">
        <w:t>,</w:t>
      </w:r>
      <w:ins w:id="2917" w:author="Author">
        <w:r w:rsidR="0098560D">
          <w:t xml:space="preserve"> </w:t>
        </w:r>
        <w:r w:rsidR="0098560D" w:rsidRPr="0098560D">
          <w:t>and the non-web document is displayed on hardware that is designed to be reoriented in typical use,</w:t>
        </w:r>
      </w:ins>
      <w:r w:rsidRPr="00C2599A">
        <w:br/>
      </w:r>
      <w:r w:rsidR="00D90377" w:rsidRPr="00C2599A">
        <w:t xml:space="preserve">the </w:t>
      </w:r>
      <w:r w:rsidR="00332172" w:rsidRPr="00C2599A">
        <w:t>non-web document</w:t>
      </w:r>
      <w:r w:rsidR="00D90377" w:rsidRPr="00C2599A">
        <w:t xml:space="preserve"> </w:t>
      </w:r>
      <w:r w:rsidR="00DE39F8" w:rsidRPr="00C2599A">
        <w:t>shall satisfy</w:t>
      </w:r>
      <w:r w:rsidR="00CF6FD8" w:rsidRPr="00C2599A">
        <w:t xml:space="preserve"> the</w:t>
      </w:r>
      <w:r w:rsidR="00DE39F8" w:rsidRPr="00C2599A">
        <w:t xml:space="preserve"> </w:t>
      </w:r>
      <w:hyperlink r:id="rId205" w:anchor="orientation" w:history="1">
        <w:r w:rsidR="006725E5" w:rsidRPr="00C2599A">
          <w:rPr>
            <w:rStyle w:val="Hyperlink"/>
          </w:rPr>
          <w:t>WCAG</w:t>
        </w:r>
        <w:r w:rsidR="008C09CD" w:rsidRPr="00C2599A">
          <w:rPr>
            <w:rStyle w:val="Hyperlink"/>
          </w:rPr>
          <w:t xml:space="preserve"> 2.2 Success Criterion 1.3.4 Orientation</w:t>
        </w:r>
      </w:hyperlink>
      <w:ins w:id="2918" w:author="Author">
        <w:r w:rsidR="001E4517" w:rsidRPr="00C2599A">
          <w:t xml:space="preserve"> except when the non-web document will only ever be viewed on a single locked-orientation display.</w:t>
        </w:r>
      </w:ins>
      <w:del w:id="2919" w:author="Author">
        <w:r w:rsidR="00DE39F8" w:rsidRPr="00C2599A" w:rsidDel="001E4517">
          <w:delText>.</w:delText>
        </w:r>
      </w:del>
    </w:p>
    <w:p w14:paraId="35524981" w14:textId="12104F6A" w:rsidR="001E4517" w:rsidRPr="00C2599A" w:rsidRDefault="001E4517" w:rsidP="00C171D8">
      <w:pPr>
        <w:pStyle w:val="EX"/>
      </w:pPr>
      <w:ins w:id="2920" w:author="Author">
        <w:del w:id="2921" w:author="Author">
          <w:r w:rsidRPr="00C2599A" w:rsidDel="00C171D8">
            <w:rPr>
              <w:caps/>
            </w:rPr>
            <w:delText>Note</w:delText>
          </w:r>
        </w:del>
        <w:r w:rsidR="00C171D8">
          <w:rPr>
            <w:caps/>
          </w:rPr>
          <w:t>Example</w:t>
        </w:r>
        <w:r w:rsidRPr="00C2599A">
          <w:t>:</w:t>
        </w:r>
        <w:r w:rsidRPr="00C2599A">
          <w:tab/>
        </w:r>
        <w:r w:rsidR="0098560D" w:rsidRPr="0098560D">
          <w:t>A non-web document that is only used on hardware that supports a single display orientation, or is only displayed on hardware that is physically fixed in one orientation (e.g. a digital building directory) is excluded by the precondition and therefore does not need to provide support for orientation changes.</w:t>
        </w:r>
        <w:del w:id="2922" w:author="Author">
          <w:r w:rsidRPr="00C2599A" w:rsidDel="0098560D">
            <w:delText xml:space="preserve">A </w:delText>
          </w:r>
          <w:r w:rsidR="00D416E5" w:rsidDel="0098560D">
            <w:delText>digital</w:delText>
          </w:r>
        </w:del>
      </w:ins>
      <w:del w:id="2923" w:author="Author">
        <w:r w:rsidR="00C171D8" w:rsidDel="0098560D">
          <w:delText xml:space="preserve"> </w:delText>
        </w:r>
      </w:del>
      <w:ins w:id="2924" w:author="Author">
        <w:del w:id="2925" w:author="Author">
          <w:r w:rsidRPr="00C2599A" w:rsidDel="0098560D">
            <w:delText>building directory displayed only on fixed displays around the building would be an example of non-web document that will only ever be viewed on a single locked-orientation display</w:delText>
          </w:r>
        </w:del>
      </w:ins>
      <w:commentRangeEnd w:id="2916"/>
      <w:r w:rsidR="0098560D" w:rsidRPr="00C2599A">
        <w:rPr>
          <w:rStyle w:val="CommentReference"/>
          <w:sz w:val="20"/>
        </w:rPr>
        <w:commentReference w:id="2916"/>
      </w:r>
    </w:p>
    <w:p w14:paraId="3DBCC483" w14:textId="0011830E" w:rsidR="00DE39F8" w:rsidRPr="00C2599A" w:rsidRDefault="00DE39F8" w:rsidP="00CA6796">
      <w:pPr>
        <w:pStyle w:val="Heading4"/>
      </w:pPr>
      <w:r w:rsidRPr="00C2599A">
        <w:t>10.1.3.5</w:t>
      </w:r>
      <w:r w:rsidRPr="00C2599A">
        <w:tab/>
        <w:t>Identify input purpose</w:t>
      </w:r>
    </w:p>
    <w:p w14:paraId="0DCBAB63" w14:textId="1E66B883" w:rsidR="00DE39F8" w:rsidRPr="00C2599A" w:rsidRDefault="002C77A4" w:rsidP="00DE39F8">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DE39F8" w:rsidRPr="00C2599A">
        <w:t>,</w:t>
      </w:r>
      <w:r w:rsidRPr="00C2599A">
        <w:br/>
      </w:r>
      <w:r w:rsidR="00D90377" w:rsidRPr="00C2599A">
        <w:t xml:space="preserve">the </w:t>
      </w:r>
      <w:r w:rsidR="00332172" w:rsidRPr="00C2599A">
        <w:t>non-web document</w:t>
      </w:r>
      <w:r w:rsidR="00D90377" w:rsidRPr="00C2599A">
        <w:t xml:space="preserve"> </w:t>
      </w:r>
      <w:r w:rsidR="00DE39F8" w:rsidRPr="00C2599A">
        <w:t>shall satisfy</w:t>
      </w:r>
      <w:r w:rsidR="00CF6FD8" w:rsidRPr="00C2599A">
        <w:t xml:space="preserve"> the</w:t>
      </w:r>
      <w:r w:rsidR="00DE39F8" w:rsidRPr="00C2599A">
        <w:t xml:space="preserve"> </w:t>
      </w:r>
      <w:hyperlink r:id="rId206" w:anchor="identify-input-purpose" w:history="1">
        <w:r w:rsidR="006725E5" w:rsidRPr="00C2599A">
          <w:rPr>
            <w:rStyle w:val="Hyperlink"/>
          </w:rPr>
          <w:t>WCAG</w:t>
        </w:r>
        <w:r w:rsidR="008C09CD" w:rsidRPr="00C2599A">
          <w:rPr>
            <w:rStyle w:val="Hyperlink"/>
          </w:rPr>
          <w:t xml:space="preserve"> 2.2 Success Criterion 1.3.5 Identify Input Purpose</w:t>
        </w:r>
      </w:hyperlink>
      <w:r w:rsidR="00DE39F8" w:rsidRPr="00C2599A">
        <w:t>.</w:t>
      </w:r>
    </w:p>
    <w:p w14:paraId="640547A2" w14:textId="3FDC2BFC" w:rsidR="00F84C2B" w:rsidRPr="00C2599A" w:rsidRDefault="00F84C2B" w:rsidP="008F1D81">
      <w:pPr>
        <w:pStyle w:val="NO"/>
      </w:pPr>
      <w:r w:rsidRPr="00C2599A">
        <w:rPr>
          <w:caps/>
        </w:rPr>
        <w:t>Note</w:t>
      </w:r>
      <w:r w:rsidRPr="00C2599A">
        <w:t xml:space="preserve"> 1:</w:t>
      </w:r>
      <w:r w:rsidRPr="00C2599A">
        <w:tab/>
      </w:r>
      <w:hyperlink w:anchor="NonWebDocument" w:history="1">
        <w:r w:rsidR="00332172" w:rsidRPr="00C2599A">
          <w:rPr>
            <w:rStyle w:val="Hyperlink"/>
          </w:rPr>
          <w:t>Non-web document</w:t>
        </w:r>
      </w:hyperlink>
      <w:r w:rsidRPr="00C2599A">
        <w:t xml:space="preserve"> technologies that do not provide attributes that support identifying the expected meaning for the form input data are not in scope for this success criterion.</w:t>
      </w:r>
    </w:p>
    <w:p w14:paraId="5475C0C6" w14:textId="0A86BEB3" w:rsidR="00F84C2B" w:rsidRPr="00C2599A" w:rsidRDefault="00F84C2B" w:rsidP="008F1D81">
      <w:pPr>
        <w:pStyle w:val="NO"/>
      </w:pPr>
      <w:r w:rsidRPr="00C2599A">
        <w:rPr>
          <w:caps/>
        </w:rPr>
        <w:t>Note</w:t>
      </w:r>
      <w:r w:rsidRPr="00C2599A">
        <w:t xml:space="preserve"> 2:</w:t>
      </w:r>
      <w:r w:rsidRPr="00C2599A">
        <w:tab/>
        <w:t xml:space="preserve">For </w:t>
      </w:r>
      <w:hyperlink w:anchor="NonWebDocument" w:history="1">
        <w:r w:rsidR="00332172" w:rsidRPr="00C2599A">
          <w:rPr>
            <w:rStyle w:val="Hyperlink"/>
          </w:rPr>
          <w:t>non-web document</w:t>
        </w:r>
        <w:r w:rsidRPr="00C2599A">
          <w:rPr>
            <w:rStyle w:val="Hyperlink"/>
          </w:rPr>
          <w:t>s</w:t>
        </w:r>
      </w:hyperlink>
      <w:r w:rsidRPr="00C2599A">
        <w:t xml:space="preserve"> that present input fields, the terms for the input purposes would be the equivalent terms to those listed in the </w:t>
      </w:r>
      <w:del w:id="2926" w:author="Author">
        <w:r w:rsidR="006725E5" w:rsidRPr="00C2599A" w:rsidDel="00347594">
          <w:delText>WCAG</w:delText>
        </w:r>
        <w:r w:rsidRPr="00C2599A" w:rsidDel="00347594">
          <w:delText xml:space="preserve"> </w:delText>
        </w:r>
        <w:r w:rsidR="0001370A" w:rsidRPr="00C2599A" w:rsidDel="00347594">
          <w:delText>2</w:delText>
        </w:r>
        <w:r w:rsidRPr="00C2599A" w:rsidDel="00347594">
          <w:delText xml:space="preserve"> </w:delText>
        </w:r>
      </w:del>
      <w:ins w:id="2927" w:author="Author">
        <w:r w:rsidR="00347594" w:rsidRPr="00C2599A">
          <w:t xml:space="preserve">WCAG 2.2 </w:t>
        </w:r>
      </w:ins>
      <w:r w:rsidRPr="00C2599A">
        <w:t xml:space="preserve">section </w:t>
      </w:r>
      <w:hyperlink r:id="rId207" w:anchor="input-purposes" w:history="1">
        <w:r w:rsidRPr="00C2599A">
          <w:rPr>
            <w:rStyle w:val="Hyperlink"/>
          </w:rPr>
          <w:t>Input Purposes</w:t>
        </w:r>
      </w:hyperlink>
      <w:r w:rsidRPr="00C2599A">
        <w:t xml:space="preserve"> for User Interface Components are supported by the technology used.</w:t>
      </w:r>
    </w:p>
    <w:p w14:paraId="5C829C2E" w14:textId="3CF708D3" w:rsidR="00DC281A" w:rsidRPr="00C2599A" w:rsidRDefault="00DC281A" w:rsidP="00DC281A">
      <w:pPr>
        <w:pStyle w:val="Heading3"/>
      </w:pPr>
      <w:bookmarkStart w:id="2928" w:name="_Toc57281098"/>
      <w:bookmarkStart w:id="2929" w:name="_Toc57985968"/>
      <w:bookmarkStart w:id="2930" w:name="_Toc58222341"/>
      <w:bookmarkStart w:id="2931" w:name="_Toc196231571"/>
      <w:bookmarkStart w:id="2932" w:name="_Toc197524617"/>
      <w:bookmarkStart w:id="2933" w:name="_Toc210143888"/>
      <w:bookmarkStart w:id="2934" w:name="_Toc210156459"/>
      <w:r w:rsidRPr="00C2599A">
        <w:t>10.1.4</w:t>
      </w:r>
      <w:r w:rsidRPr="00C2599A">
        <w:tab/>
        <w:t>Distinguishable</w:t>
      </w:r>
      <w:bookmarkEnd w:id="2928"/>
      <w:bookmarkEnd w:id="2929"/>
      <w:bookmarkEnd w:id="2930"/>
      <w:bookmarkEnd w:id="2931"/>
      <w:bookmarkEnd w:id="2932"/>
      <w:bookmarkEnd w:id="2933"/>
      <w:bookmarkEnd w:id="2934"/>
    </w:p>
    <w:p w14:paraId="19AE7AE3" w14:textId="0940AEFE" w:rsidR="00DC281A" w:rsidRPr="00C2599A" w:rsidRDefault="00DC281A" w:rsidP="00CA6796">
      <w:pPr>
        <w:pStyle w:val="Heading4"/>
      </w:pPr>
      <w:r w:rsidRPr="00C2599A">
        <w:t>10.1.4.1</w:t>
      </w:r>
      <w:r w:rsidRPr="00C2599A">
        <w:tab/>
        <w:t>Use of colour</w:t>
      </w:r>
    </w:p>
    <w:p w14:paraId="02730932" w14:textId="59CD85E9" w:rsidR="00A952F1" w:rsidRPr="00C2599A" w:rsidRDefault="002C77A4" w:rsidP="00A952F1">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208" w:anchor="use-of-color" w:history="1">
        <w:r w:rsidR="006725E5" w:rsidRPr="00C2599A">
          <w:rPr>
            <w:rStyle w:val="Hyperlink"/>
            <w:lang w:eastAsia="en-GB"/>
          </w:rPr>
          <w:t>WCAG</w:t>
        </w:r>
        <w:r w:rsidR="008C09CD" w:rsidRPr="00C2599A">
          <w:rPr>
            <w:rStyle w:val="Hyperlink"/>
            <w:lang w:eastAsia="en-GB"/>
          </w:rPr>
          <w:t xml:space="preserve"> 2.2 Success Criterion 1.4.1 Use of Color</w:t>
        </w:r>
      </w:hyperlink>
      <w:r w:rsidR="009B05EB" w:rsidRPr="00C2599A">
        <w:t>.</w:t>
      </w:r>
    </w:p>
    <w:p w14:paraId="6CA2867C" w14:textId="5E7625C2" w:rsidR="00DC281A" w:rsidRPr="00C2599A" w:rsidRDefault="00DC281A" w:rsidP="00CA6796">
      <w:pPr>
        <w:pStyle w:val="Heading4"/>
      </w:pPr>
      <w:r w:rsidRPr="00C2599A">
        <w:t>10.1.4.2</w:t>
      </w:r>
      <w:r w:rsidRPr="00C2599A">
        <w:tab/>
        <w:t>Audio control</w:t>
      </w:r>
    </w:p>
    <w:p w14:paraId="28F933A4" w14:textId="0C733876" w:rsidR="00A952F1" w:rsidRPr="00C2599A" w:rsidRDefault="002C77A4" w:rsidP="00A952F1">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shall satisfy the success criterion in Table 10.1.</w:t>
      </w:r>
    </w:p>
    <w:p w14:paraId="7B3EE009" w14:textId="4FFA2657" w:rsidR="00A952F1" w:rsidRPr="00C2599A" w:rsidRDefault="00A952F1" w:rsidP="00B10BA9">
      <w:pPr>
        <w:pStyle w:val="TH"/>
      </w:pPr>
      <w:bookmarkStart w:id="2935" w:name="TAB_10_1"/>
      <w:r w:rsidRPr="00C2599A">
        <w:t xml:space="preserve">Table 10.1: </w:t>
      </w:r>
      <w:r w:rsidR="00667C29" w:rsidRPr="00C2599A">
        <w:t>Non-web document</w:t>
      </w:r>
      <w:r w:rsidRPr="00C2599A">
        <w:t xml:space="preserve"> success criterion: Audio control</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C2599A" w14:paraId="5CB9F1C6" w14:textId="77777777" w:rsidTr="003F2228">
        <w:trPr>
          <w:cantSplit/>
          <w:jc w:val="center"/>
        </w:trPr>
        <w:tc>
          <w:tcPr>
            <w:tcW w:w="9354" w:type="dxa"/>
            <w:tcBorders>
              <w:bottom w:val="single" w:sz="4" w:space="0" w:color="auto"/>
            </w:tcBorders>
          </w:tcPr>
          <w:bookmarkEnd w:id="2935"/>
          <w:p w14:paraId="3625A1B8" w14:textId="46B5BEF9" w:rsidR="00A952F1" w:rsidRPr="00C2599A" w:rsidRDefault="00A952F1" w:rsidP="008C23EB">
            <w:pPr>
              <w:pStyle w:val="TAL"/>
            </w:pPr>
            <w:r w:rsidRPr="00C2599A">
              <w:t xml:space="preserve">If any audio in </w:t>
            </w:r>
            <w:del w:id="2936" w:author="Author">
              <w:r w:rsidRPr="00C2599A" w:rsidDel="00BE2891">
                <w:delText xml:space="preserve">a </w:delText>
              </w:r>
            </w:del>
            <w:ins w:id="2937" w:author="Author">
              <w:r w:rsidR="00BE2891" w:rsidRPr="00C2599A">
                <w:t xml:space="preserve">the </w:t>
              </w:r>
            </w:ins>
            <w:r w:rsidR="00667C29" w:rsidRPr="00C2599A">
              <w:t>non-web document</w:t>
            </w:r>
            <w:r w:rsidRPr="00C2599A">
              <w:t xml:space="preserve"> plays automatically for more than 3 seconds, either a mechanism is available to pause or stop the audio, or a mechanism is available to control audio volume independently from the overall system volume level.</w:t>
            </w:r>
          </w:p>
        </w:tc>
      </w:tr>
      <w:tr w:rsidR="00A952F1" w:rsidRPr="00C2599A" w14:paraId="2F98E678" w14:textId="77777777" w:rsidTr="003F2228">
        <w:trPr>
          <w:cantSplit/>
          <w:jc w:val="center"/>
        </w:trPr>
        <w:tc>
          <w:tcPr>
            <w:tcW w:w="9354" w:type="dxa"/>
            <w:tcBorders>
              <w:bottom w:val="nil"/>
            </w:tcBorders>
          </w:tcPr>
          <w:p w14:paraId="647D2247" w14:textId="055F4D19" w:rsidR="00A952F1" w:rsidRPr="00C2599A" w:rsidRDefault="001C5C0D" w:rsidP="00702AE7">
            <w:pPr>
              <w:keepNext/>
              <w:keepLines/>
              <w:spacing w:after="0"/>
              <w:ind w:left="851" w:hanging="851"/>
              <w:rPr>
                <w:rFonts w:ascii="Arial" w:hAnsi="Arial"/>
                <w:sz w:val="18"/>
              </w:rPr>
            </w:pPr>
            <w:r w:rsidRPr="00C2599A">
              <w:rPr>
                <w:rFonts w:ascii="Arial" w:hAnsi="Arial"/>
                <w:caps/>
                <w:sz w:val="18"/>
              </w:rPr>
              <w:t>Note</w:t>
            </w:r>
            <w:r w:rsidR="003F2228" w:rsidRPr="00C2599A">
              <w:rPr>
                <w:rFonts w:ascii="Arial" w:hAnsi="Arial"/>
                <w:sz w:val="18"/>
              </w:rPr>
              <w:t xml:space="preserve"> 1:</w:t>
            </w:r>
            <w:r w:rsidR="00A952F1" w:rsidRPr="00C2599A">
              <w:rPr>
                <w:rFonts w:ascii="Arial" w:hAnsi="Arial"/>
                <w:sz w:val="18"/>
              </w:rPr>
              <w:tab/>
            </w:r>
            <w:ins w:id="2938" w:author="Author">
              <w:r w:rsidR="001E4517" w:rsidRPr="00C2599A">
                <w:rPr>
                  <w:rFonts w:ascii="Arial" w:hAnsi="Arial"/>
                  <w:sz w:val="18"/>
                </w:rPr>
                <w:t xml:space="preserve">Since any content that does not meet this success criterion can interfere with a user's ability to use the whole non-web document, it would be necessary for all content in the non-web document (whether or not it is used to meet other success criteria) to </w:t>
              </w:r>
              <w:del w:id="2939" w:author="Author">
                <w:r w:rsidR="001E4517" w:rsidRPr="00C2599A" w:rsidDel="009E33D4">
                  <w:rPr>
                    <w:rFonts w:ascii="Arial" w:hAnsi="Arial"/>
                    <w:sz w:val="18"/>
                  </w:rPr>
                  <w:delText>meet</w:delText>
                </w:r>
              </w:del>
              <w:r w:rsidR="009E33D4" w:rsidRPr="00C2599A">
                <w:rPr>
                  <w:rFonts w:ascii="Arial" w:hAnsi="Arial"/>
                  <w:sz w:val="18"/>
                </w:rPr>
                <w:t>satisfy</w:t>
              </w:r>
              <w:r w:rsidR="001E4517" w:rsidRPr="00C2599A">
                <w:rPr>
                  <w:rFonts w:ascii="Arial" w:hAnsi="Arial"/>
                  <w:sz w:val="18"/>
                </w:rPr>
                <w:t xml:space="preserve"> this success criterion</w:t>
              </w:r>
            </w:ins>
            <w:del w:id="2940" w:author="Author">
              <w:r w:rsidR="00A952F1" w:rsidRPr="00C2599A" w:rsidDel="001E4517">
                <w:rPr>
                  <w:rFonts w:ascii="Arial" w:hAnsi="Arial"/>
                  <w:sz w:val="18"/>
                </w:rPr>
                <w:delText xml:space="preserve">Since any part of a </w:delText>
              </w:r>
              <w:r w:rsidR="00667C29" w:rsidRPr="00C2599A" w:rsidDel="001E4517">
                <w:rPr>
                  <w:rFonts w:ascii="Arial" w:hAnsi="Arial"/>
                  <w:sz w:val="18"/>
                </w:rPr>
                <w:delText>non-web document</w:delText>
              </w:r>
              <w:r w:rsidR="00A952F1" w:rsidRPr="00C2599A" w:rsidDel="001E4517">
                <w:rPr>
                  <w:rFonts w:ascii="Arial" w:hAnsi="Arial"/>
                  <w:sz w:val="18"/>
                </w:rPr>
                <w:delText xml:space="preserve"> that does not meet this success criterion can interfere with a user's ability to use the whole document, all content in the document (whether or not it is used to meet other success criteria) </w:delText>
              </w:r>
              <w:r w:rsidR="00F776E2" w:rsidRPr="00C2599A" w:rsidDel="001E4517">
                <w:rPr>
                  <w:rFonts w:ascii="Arial" w:hAnsi="Arial"/>
                  <w:sz w:val="18"/>
                </w:rPr>
                <w:delText>shall</w:delText>
              </w:r>
              <w:r w:rsidR="00A952F1" w:rsidRPr="00C2599A" w:rsidDel="001E4517">
                <w:rPr>
                  <w:rFonts w:ascii="Arial" w:hAnsi="Arial"/>
                  <w:sz w:val="18"/>
                </w:rPr>
                <w:delText xml:space="preserve"> meet this success criterion</w:delText>
              </w:r>
            </w:del>
            <w:r w:rsidR="00A952F1" w:rsidRPr="00C2599A">
              <w:rPr>
                <w:rFonts w:ascii="Arial" w:hAnsi="Arial"/>
                <w:sz w:val="18"/>
              </w:rPr>
              <w:t>.</w:t>
            </w:r>
          </w:p>
        </w:tc>
      </w:tr>
      <w:tr w:rsidR="00A952F1" w:rsidRPr="00C2599A" w14:paraId="625C5B6B" w14:textId="77777777" w:rsidTr="003F2228">
        <w:trPr>
          <w:cantSplit/>
          <w:jc w:val="center"/>
        </w:trPr>
        <w:tc>
          <w:tcPr>
            <w:tcW w:w="9354" w:type="dxa"/>
            <w:tcBorders>
              <w:top w:val="nil"/>
            </w:tcBorders>
          </w:tcPr>
          <w:p w14:paraId="17CE59EB" w14:textId="0EED9FE5" w:rsidR="00A952F1" w:rsidRPr="00C2599A" w:rsidRDefault="001C5C0D" w:rsidP="00125BC1">
            <w:pPr>
              <w:keepNext/>
              <w:keepLines/>
              <w:spacing w:after="0"/>
              <w:ind w:left="851" w:hanging="851"/>
              <w:rPr>
                <w:rFonts w:ascii="Arial" w:hAnsi="Arial"/>
                <w:sz w:val="18"/>
              </w:rPr>
            </w:pPr>
            <w:r w:rsidRPr="00C2599A">
              <w:rPr>
                <w:rFonts w:ascii="Arial" w:hAnsi="Arial"/>
                <w:caps/>
                <w:sz w:val="18"/>
              </w:rPr>
              <w:t>Note</w:t>
            </w:r>
            <w:r w:rsidR="003F2228" w:rsidRPr="00C2599A">
              <w:rPr>
                <w:rFonts w:ascii="Arial" w:hAnsi="Arial"/>
                <w:sz w:val="18"/>
              </w:rPr>
              <w:t xml:space="preserve"> 2:</w:t>
            </w:r>
            <w:r w:rsidR="00A952F1" w:rsidRPr="00C2599A">
              <w:rPr>
                <w:rFonts w:ascii="Arial" w:hAnsi="Arial"/>
                <w:sz w:val="18"/>
              </w:rPr>
              <w:tab/>
              <w:t xml:space="preserve">This success criterion is identical to the </w:t>
            </w:r>
            <w:hyperlink r:id="rId209" w:anchor="audio-control" w:history="1">
              <w:r w:rsidR="006725E5" w:rsidRPr="00C2599A">
                <w:rPr>
                  <w:rStyle w:val="Hyperlink"/>
                  <w:lang w:eastAsia="en-GB"/>
                </w:rPr>
                <w:t>WCAG</w:t>
              </w:r>
              <w:r w:rsidR="008C09CD" w:rsidRPr="00C2599A">
                <w:rPr>
                  <w:rStyle w:val="Hyperlink"/>
                  <w:lang w:eastAsia="en-GB"/>
                </w:rPr>
                <w:t xml:space="preserve"> 2.2 Success Criterion 1.4.2 Audio Control</w:t>
              </w:r>
            </w:hyperlink>
            <w:r w:rsidR="00125BC1" w:rsidRPr="00C2599A">
              <w:rPr>
                <w:rStyle w:val="Hyperlink"/>
                <w:rFonts w:ascii="Arial" w:hAnsi="Arial"/>
                <w:color w:val="auto"/>
                <w:sz w:val="18"/>
              </w:rPr>
              <w:t>,</w:t>
            </w:r>
            <w:r w:rsidR="00A952F1" w:rsidRPr="00C2599A">
              <w:rPr>
                <w:rFonts w:ascii="Arial" w:hAnsi="Arial"/>
                <w:sz w:val="18"/>
              </w:rPr>
              <w:t xml:space="preserve"> replacing </w:t>
            </w:r>
            <w:r w:rsidR="00955F0A" w:rsidRPr="00C2599A">
              <w:rPr>
                <w:rFonts w:ascii="Arial" w:hAnsi="Arial"/>
                <w:sz w:val="18"/>
              </w:rPr>
              <w:t>"</w:t>
            </w:r>
            <w:r w:rsidR="00A952F1" w:rsidRPr="00C2599A">
              <w:rPr>
                <w:rFonts w:ascii="Arial" w:hAnsi="Arial"/>
                <w:sz w:val="18"/>
              </w:rPr>
              <w:t xml:space="preserve">on a </w:t>
            </w:r>
            <w:ins w:id="2941" w:author="Author">
              <w:r w:rsidR="003B1966" w:rsidRPr="00C2599A">
                <w:rPr>
                  <w:rFonts w:ascii="Arial" w:hAnsi="Arial"/>
                  <w:sz w:val="18"/>
                </w:rPr>
                <w:t>w</w:t>
              </w:r>
            </w:ins>
            <w:del w:id="2942" w:author="Author">
              <w:r w:rsidR="00A952F1" w:rsidRPr="00C2599A" w:rsidDel="003B1966">
                <w:rPr>
                  <w:rFonts w:ascii="Arial" w:hAnsi="Arial"/>
                  <w:sz w:val="18"/>
                </w:rPr>
                <w:delText>W</w:delText>
              </w:r>
            </w:del>
            <w:r w:rsidR="00A952F1" w:rsidRPr="00C2599A">
              <w:rPr>
                <w:rFonts w:ascii="Arial" w:hAnsi="Arial"/>
                <w:sz w:val="18"/>
              </w:rPr>
              <w:t>eb page</w:t>
            </w:r>
            <w:r w:rsidR="00955F0A" w:rsidRPr="00C2599A">
              <w:rPr>
                <w:rFonts w:ascii="Arial" w:hAnsi="Arial"/>
                <w:sz w:val="18"/>
              </w:rPr>
              <w:t>"</w:t>
            </w:r>
            <w:r w:rsidR="00A952F1" w:rsidRPr="00C2599A">
              <w:rPr>
                <w:rFonts w:ascii="Arial" w:hAnsi="Arial"/>
                <w:sz w:val="18"/>
              </w:rPr>
              <w:t xml:space="preserve"> with </w:t>
            </w:r>
            <w:r w:rsidR="00955F0A" w:rsidRPr="00C2599A">
              <w:rPr>
                <w:rFonts w:ascii="Arial" w:hAnsi="Arial"/>
                <w:sz w:val="18"/>
              </w:rPr>
              <w:t>"</w:t>
            </w:r>
            <w:r w:rsidR="00A952F1" w:rsidRPr="00C2599A">
              <w:rPr>
                <w:rFonts w:ascii="Arial" w:hAnsi="Arial"/>
                <w:sz w:val="18"/>
              </w:rPr>
              <w:t xml:space="preserve">in </w:t>
            </w:r>
            <w:del w:id="2943" w:author="Author">
              <w:r w:rsidR="00A952F1" w:rsidRPr="00C2599A" w:rsidDel="00915237">
                <w:rPr>
                  <w:rFonts w:ascii="Arial" w:hAnsi="Arial"/>
                  <w:sz w:val="18"/>
                </w:rPr>
                <w:delText xml:space="preserve">a </w:delText>
              </w:r>
            </w:del>
            <w:ins w:id="2944" w:author="Author">
              <w:r w:rsidR="00915237" w:rsidRPr="00C2599A">
                <w:rPr>
                  <w:rFonts w:ascii="Arial" w:hAnsi="Arial"/>
                  <w:sz w:val="18"/>
                </w:rPr>
                <w:t xml:space="preserve">the </w:t>
              </w:r>
            </w:ins>
            <w:r w:rsidR="00667C29" w:rsidRPr="00C2599A">
              <w:rPr>
                <w:rFonts w:ascii="Arial" w:hAnsi="Arial"/>
                <w:sz w:val="18"/>
              </w:rPr>
              <w:t>non-web document</w:t>
            </w:r>
            <w:r w:rsidR="00955F0A" w:rsidRPr="00C2599A">
              <w:rPr>
                <w:rFonts w:ascii="Arial" w:hAnsi="Arial"/>
                <w:sz w:val="18"/>
              </w:rPr>
              <w:t>"</w:t>
            </w:r>
            <w:r w:rsidR="00AF5FEC" w:rsidRPr="00C2599A">
              <w:rPr>
                <w:rFonts w:ascii="Arial" w:hAnsi="Arial"/>
                <w:sz w:val="18"/>
              </w:rPr>
              <w:t>,</w:t>
            </w:r>
            <w:r w:rsidR="00A952F1" w:rsidRPr="00C2599A">
              <w:rPr>
                <w:rFonts w:ascii="Arial" w:hAnsi="Arial"/>
                <w:sz w:val="18"/>
              </w:rPr>
              <w:t xml:space="preserve"> </w:t>
            </w:r>
            <w:r w:rsidR="00955F0A" w:rsidRPr="00C2599A">
              <w:rPr>
                <w:rFonts w:ascii="Arial" w:hAnsi="Arial"/>
                <w:sz w:val="18"/>
              </w:rPr>
              <w:t>"</w:t>
            </w:r>
            <w:r w:rsidR="00A952F1" w:rsidRPr="00C2599A">
              <w:rPr>
                <w:rFonts w:ascii="Arial" w:hAnsi="Arial"/>
                <w:sz w:val="18"/>
              </w:rPr>
              <w:t>any content</w:t>
            </w:r>
            <w:r w:rsidR="00955F0A" w:rsidRPr="00C2599A">
              <w:rPr>
                <w:rFonts w:ascii="Arial" w:hAnsi="Arial"/>
                <w:sz w:val="18"/>
              </w:rPr>
              <w:t>"</w:t>
            </w:r>
            <w:r w:rsidR="00A952F1" w:rsidRPr="00C2599A">
              <w:rPr>
                <w:rFonts w:ascii="Arial" w:hAnsi="Arial"/>
                <w:sz w:val="18"/>
              </w:rPr>
              <w:t xml:space="preserve"> with </w:t>
            </w:r>
            <w:r w:rsidR="00955F0A" w:rsidRPr="00C2599A">
              <w:rPr>
                <w:rFonts w:ascii="Arial" w:hAnsi="Arial"/>
                <w:sz w:val="18"/>
              </w:rPr>
              <w:t>"</w:t>
            </w:r>
            <w:r w:rsidR="00A952F1" w:rsidRPr="00C2599A">
              <w:rPr>
                <w:rFonts w:ascii="Arial" w:hAnsi="Arial"/>
                <w:sz w:val="18"/>
              </w:rPr>
              <w:t xml:space="preserve">any part of a </w:t>
            </w:r>
            <w:r w:rsidR="00667C29" w:rsidRPr="00C2599A">
              <w:rPr>
                <w:rFonts w:ascii="Arial" w:hAnsi="Arial"/>
                <w:sz w:val="18"/>
              </w:rPr>
              <w:t>non-web document</w:t>
            </w:r>
            <w:r w:rsidR="00955F0A" w:rsidRPr="00C2599A">
              <w:rPr>
                <w:rFonts w:ascii="Arial" w:hAnsi="Arial"/>
                <w:sz w:val="18"/>
              </w:rPr>
              <w:t>"</w:t>
            </w:r>
            <w:r w:rsidR="00A952F1" w:rsidRPr="00C2599A">
              <w:rPr>
                <w:rFonts w:ascii="Arial" w:hAnsi="Arial"/>
                <w:sz w:val="18"/>
              </w:rPr>
              <w:t xml:space="preserve">, </w:t>
            </w:r>
            <w:r w:rsidR="00955F0A" w:rsidRPr="00C2599A">
              <w:rPr>
                <w:rFonts w:ascii="Arial" w:hAnsi="Arial"/>
                <w:sz w:val="18"/>
              </w:rPr>
              <w:t>"</w:t>
            </w:r>
            <w:r w:rsidR="00A952F1" w:rsidRPr="00C2599A">
              <w:rPr>
                <w:rFonts w:ascii="Arial" w:hAnsi="Arial"/>
                <w:sz w:val="18"/>
              </w:rPr>
              <w:t>whole page</w:t>
            </w:r>
            <w:r w:rsidR="00955F0A" w:rsidRPr="00C2599A">
              <w:rPr>
                <w:rFonts w:ascii="Arial" w:hAnsi="Arial"/>
                <w:sz w:val="18"/>
              </w:rPr>
              <w:t>"</w:t>
            </w:r>
            <w:r w:rsidR="00A952F1" w:rsidRPr="00C2599A">
              <w:rPr>
                <w:rFonts w:ascii="Arial" w:hAnsi="Arial"/>
                <w:sz w:val="18"/>
              </w:rPr>
              <w:t xml:space="preserve"> with </w:t>
            </w:r>
            <w:r w:rsidR="00955F0A" w:rsidRPr="00C2599A">
              <w:rPr>
                <w:rFonts w:ascii="Arial" w:hAnsi="Arial"/>
                <w:sz w:val="18"/>
              </w:rPr>
              <w:t>"</w:t>
            </w:r>
            <w:r w:rsidR="00A952F1" w:rsidRPr="00C2599A">
              <w:rPr>
                <w:rFonts w:ascii="Arial" w:hAnsi="Arial"/>
                <w:sz w:val="18"/>
              </w:rPr>
              <w:t>whole document</w:t>
            </w:r>
            <w:r w:rsidR="00955F0A" w:rsidRPr="00C2599A">
              <w:rPr>
                <w:rFonts w:ascii="Arial" w:hAnsi="Arial"/>
                <w:sz w:val="18"/>
              </w:rPr>
              <w:t>"</w:t>
            </w:r>
            <w:r w:rsidR="00A952F1" w:rsidRPr="00C2599A">
              <w:rPr>
                <w:rFonts w:ascii="Arial" w:hAnsi="Arial"/>
                <w:sz w:val="18"/>
              </w:rPr>
              <w:t xml:space="preserve">, </w:t>
            </w:r>
            <w:r w:rsidR="00955F0A" w:rsidRPr="00C2599A">
              <w:rPr>
                <w:rFonts w:ascii="Arial" w:hAnsi="Arial"/>
                <w:sz w:val="18"/>
              </w:rPr>
              <w:t>"</w:t>
            </w:r>
            <w:r w:rsidR="00A952F1" w:rsidRPr="00C2599A">
              <w:rPr>
                <w:rFonts w:ascii="Arial" w:hAnsi="Arial"/>
                <w:sz w:val="18"/>
              </w:rPr>
              <w:t xml:space="preserve">on the </w:t>
            </w:r>
            <w:ins w:id="2945" w:author="Author">
              <w:r w:rsidR="00081A09" w:rsidRPr="00C2599A">
                <w:rPr>
                  <w:rFonts w:ascii="Arial" w:hAnsi="Arial"/>
                  <w:sz w:val="18"/>
                </w:rPr>
                <w:t>w</w:t>
              </w:r>
            </w:ins>
            <w:del w:id="2946" w:author="Author">
              <w:r w:rsidR="00A952F1" w:rsidRPr="00C2599A" w:rsidDel="00081A09">
                <w:rPr>
                  <w:rFonts w:ascii="Arial" w:hAnsi="Arial"/>
                  <w:sz w:val="18"/>
                </w:rPr>
                <w:delText>W</w:delText>
              </w:r>
            </w:del>
            <w:r w:rsidR="00A952F1" w:rsidRPr="00C2599A">
              <w:rPr>
                <w:rFonts w:ascii="Arial" w:hAnsi="Arial"/>
                <w:sz w:val="18"/>
              </w:rPr>
              <w:t>eb page</w:t>
            </w:r>
            <w:r w:rsidR="00955F0A" w:rsidRPr="00C2599A">
              <w:rPr>
                <w:rFonts w:ascii="Arial" w:hAnsi="Arial"/>
                <w:sz w:val="18"/>
              </w:rPr>
              <w:t>"</w:t>
            </w:r>
            <w:r w:rsidR="00A952F1" w:rsidRPr="00C2599A">
              <w:rPr>
                <w:rFonts w:ascii="Arial" w:hAnsi="Arial"/>
                <w:sz w:val="18"/>
              </w:rPr>
              <w:t xml:space="preserve"> with </w:t>
            </w:r>
            <w:r w:rsidR="00955F0A" w:rsidRPr="00C2599A">
              <w:rPr>
                <w:rFonts w:ascii="Arial" w:hAnsi="Arial"/>
                <w:sz w:val="18"/>
              </w:rPr>
              <w:t>"</w:t>
            </w:r>
            <w:r w:rsidR="00A952F1" w:rsidRPr="00C2599A">
              <w:rPr>
                <w:rFonts w:ascii="Arial" w:hAnsi="Arial"/>
                <w:sz w:val="18"/>
              </w:rPr>
              <w:t xml:space="preserve">in the </w:t>
            </w:r>
            <w:r w:rsidR="00667C29" w:rsidRPr="00C2599A">
              <w:rPr>
                <w:rFonts w:ascii="Arial" w:hAnsi="Arial"/>
                <w:sz w:val="18"/>
              </w:rPr>
              <w:t>non-web document</w:t>
            </w:r>
            <w:r w:rsidR="00955F0A" w:rsidRPr="00C2599A">
              <w:rPr>
                <w:rFonts w:ascii="Arial" w:hAnsi="Arial"/>
                <w:sz w:val="18"/>
              </w:rPr>
              <w:t>"</w:t>
            </w:r>
            <w:r w:rsidR="00A952F1" w:rsidRPr="00C2599A">
              <w:rPr>
                <w:rFonts w:ascii="Arial" w:hAnsi="Arial"/>
                <w:sz w:val="18"/>
              </w:rPr>
              <w:t xml:space="preserve">, removing </w:t>
            </w:r>
            <w:r w:rsidR="00955F0A" w:rsidRPr="00C2599A">
              <w:rPr>
                <w:rFonts w:ascii="Arial" w:hAnsi="Arial"/>
                <w:sz w:val="18"/>
              </w:rPr>
              <w:t>"</w:t>
            </w:r>
            <w:r w:rsidR="00A952F1" w:rsidRPr="00C2599A">
              <w:rPr>
                <w:rFonts w:ascii="Arial" w:hAnsi="Arial"/>
                <w:sz w:val="18"/>
              </w:rPr>
              <w:t>See Conformance Requirement 5: Non</w:t>
            </w:r>
            <w:r w:rsidR="004F3F04" w:rsidRPr="00C2599A">
              <w:rPr>
                <w:rFonts w:ascii="Arial" w:hAnsi="Arial"/>
                <w:sz w:val="18"/>
              </w:rPr>
              <w:noBreakHyphen/>
            </w:r>
            <w:r w:rsidR="00A952F1" w:rsidRPr="00C2599A">
              <w:rPr>
                <w:rFonts w:ascii="Arial" w:hAnsi="Arial"/>
                <w:sz w:val="18"/>
              </w:rPr>
              <w:t>Interference</w:t>
            </w:r>
            <w:r w:rsidR="00955F0A" w:rsidRPr="00C2599A">
              <w:rPr>
                <w:rFonts w:ascii="Arial" w:hAnsi="Arial"/>
                <w:sz w:val="18"/>
              </w:rPr>
              <w:t>"</w:t>
            </w:r>
            <w:r w:rsidR="00A952F1" w:rsidRPr="00C2599A">
              <w:rPr>
                <w:rFonts w:ascii="Arial" w:hAnsi="Arial"/>
                <w:sz w:val="18"/>
              </w:rPr>
              <w:t xml:space="preserve"> and adding </w:t>
            </w:r>
            <w:r w:rsidRPr="00C2599A">
              <w:rPr>
                <w:rFonts w:ascii="Arial" w:hAnsi="Arial"/>
                <w:sz w:val="18"/>
              </w:rPr>
              <w:t>note</w:t>
            </w:r>
            <w:r w:rsidR="00A952F1" w:rsidRPr="00C2599A">
              <w:rPr>
                <w:rFonts w:ascii="Arial" w:hAnsi="Arial"/>
                <w:sz w:val="18"/>
              </w:rPr>
              <w:t xml:space="preserve"> 1.</w:t>
            </w:r>
          </w:p>
        </w:tc>
      </w:tr>
    </w:tbl>
    <w:p w14:paraId="4CE27A25" w14:textId="0D8CAE97" w:rsidR="00DC281A" w:rsidRPr="00C2599A" w:rsidRDefault="00DC281A" w:rsidP="00CA6796">
      <w:pPr>
        <w:pStyle w:val="Heading4"/>
      </w:pPr>
      <w:r w:rsidRPr="00C2599A">
        <w:t>10.1.4.3</w:t>
      </w:r>
      <w:r w:rsidRPr="00C2599A">
        <w:tab/>
        <w:t>Contrast (minimum)</w:t>
      </w:r>
    </w:p>
    <w:p w14:paraId="5D6A4D74" w14:textId="252FE982" w:rsidR="00A952F1" w:rsidRPr="00C2599A" w:rsidRDefault="002C77A4" w:rsidP="00CB1A26">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210" w:anchor="contrast-minimum" w:history="1">
        <w:r w:rsidR="006725E5" w:rsidRPr="00C2599A">
          <w:rPr>
            <w:rStyle w:val="Hyperlink"/>
            <w:lang w:eastAsia="en-GB"/>
          </w:rPr>
          <w:t>WCAG</w:t>
        </w:r>
        <w:r w:rsidR="008C09CD" w:rsidRPr="00C2599A">
          <w:rPr>
            <w:rStyle w:val="Hyperlink"/>
            <w:lang w:eastAsia="en-GB"/>
          </w:rPr>
          <w:t xml:space="preserve"> 2.2 Success Criterion 1.4.3 Contrast (Minimum)</w:t>
        </w:r>
      </w:hyperlink>
      <w:r w:rsidR="009B05EB" w:rsidRPr="00C2599A">
        <w:t>.</w:t>
      </w:r>
    </w:p>
    <w:p w14:paraId="2E708234" w14:textId="526926CB" w:rsidR="00DC281A" w:rsidRPr="00C2599A" w:rsidRDefault="00DC281A" w:rsidP="00CA6796">
      <w:pPr>
        <w:pStyle w:val="Heading4"/>
      </w:pPr>
      <w:r w:rsidRPr="00C2599A">
        <w:t>10.1.4.4</w:t>
      </w:r>
      <w:r w:rsidRPr="00C2599A">
        <w:tab/>
        <w:t>Resize text</w:t>
      </w:r>
    </w:p>
    <w:p w14:paraId="14B7C0C7" w14:textId="2CEA5DB6" w:rsidR="00A952F1" w:rsidRPr="00C2599A" w:rsidRDefault="002C77A4" w:rsidP="00A952F1">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211" w:anchor="resize-text" w:history="1">
        <w:r w:rsidR="006725E5" w:rsidRPr="00C2599A">
          <w:rPr>
            <w:rStyle w:val="Hyperlink"/>
            <w:lang w:eastAsia="en-GB"/>
          </w:rPr>
          <w:t>WCAG</w:t>
        </w:r>
        <w:r w:rsidR="008C09CD" w:rsidRPr="00C2599A">
          <w:rPr>
            <w:rStyle w:val="Hyperlink"/>
            <w:lang w:eastAsia="en-GB"/>
          </w:rPr>
          <w:t xml:space="preserve"> 2.2 Success Criterion 1.4.4 Resize text</w:t>
        </w:r>
      </w:hyperlink>
      <w:r w:rsidR="009B05EB" w:rsidRPr="00C2599A">
        <w:t>.</w:t>
      </w:r>
    </w:p>
    <w:p w14:paraId="686B59D9" w14:textId="284BDB05" w:rsidR="0072219F" w:rsidRPr="00C2599A" w:rsidRDefault="001C5C0D" w:rsidP="00BA4B74">
      <w:pPr>
        <w:pStyle w:val="NO"/>
      </w:pPr>
      <w:r w:rsidRPr="00C2599A">
        <w:rPr>
          <w:caps/>
        </w:rPr>
        <w:lastRenderedPageBreak/>
        <w:t>Note</w:t>
      </w:r>
      <w:r w:rsidR="0072219F" w:rsidRPr="00C2599A">
        <w:t xml:space="preserve"> 1:</w:t>
      </w:r>
      <w:r w:rsidR="0072219F" w:rsidRPr="00C2599A">
        <w:tab/>
        <w:t xml:space="preserve">Content for which there are software players, viewers or editors with a 200 </w:t>
      </w:r>
      <w:r w:rsidR="00E27B73" w:rsidRPr="00C2599A">
        <w:t>percent</w:t>
      </w:r>
      <w:r w:rsidR="0072219F" w:rsidRPr="00C2599A">
        <w:t xml:space="preserve"> zoom feature would automatically meet this success criterion when used with such </w:t>
      </w:r>
      <w:del w:id="2947" w:author="Author">
        <w:r w:rsidR="0072219F" w:rsidRPr="00C2599A" w:rsidDel="00C43B92">
          <w:delText>players</w:delText>
        </w:r>
      </w:del>
      <w:ins w:id="2948" w:author="Author">
        <w:r w:rsidR="00C43B92" w:rsidRPr="00C2599A">
          <w:t>viewers or editors</w:t>
        </w:r>
      </w:ins>
      <w:r w:rsidR="0072219F" w:rsidRPr="00C2599A">
        <w:t>, unless the content will not work with</w:t>
      </w:r>
      <w:ins w:id="2949" w:author="Author">
        <w:r w:rsidR="006D673C" w:rsidRPr="00C2599A">
          <w:t xml:space="preserve"> that</w:t>
        </w:r>
      </w:ins>
      <w:r w:rsidR="0072219F" w:rsidRPr="00C2599A">
        <w:t xml:space="preserve"> zoom</w:t>
      </w:r>
      <w:ins w:id="2950" w:author="Author">
        <w:r w:rsidR="006D673C" w:rsidRPr="00C2599A">
          <w:t xml:space="preserve"> feature</w:t>
        </w:r>
      </w:ins>
      <w:r w:rsidR="0072219F" w:rsidRPr="00C2599A">
        <w:t>.</w:t>
      </w:r>
    </w:p>
    <w:p w14:paraId="20BCF0CC" w14:textId="7D5BEB15" w:rsidR="00461194" w:rsidRPr="00C2599A" w:rsidRDefault="001C5C0D" w:rsidP="00385BD3">
      <w:pPr>
        <w:pStyle w:val="NO"/>
        <w:rPr>
          <w:ins w:id="2951" w:author="Author"/>
        </w:rPr>
      </w:pPr>
      <w:r w:rsidRPr="00C2599A">
        <w:rPr>
          <w:caps/>
        </w:rPr>
        <w:t>Note</w:t>
      </w:r>
      <w:r w:rsidR="0072219F" w:rsidRPr="00C2599A">
        <w:t xml:space="preserve"> 2:</w:t>
      </w:r>
      <w:r w:rsidR="0072219F" w:rsidRPr="00C2599A">
        <w:tab/>
      </w:r>
      <w:r w:rsidR="00461194" w:rsidRPr="00C2599A">
        <w:t>It is best practice to use only fonts that allow for scaling without loss of quality (e.g. pixelized presentation). This applies in particular to embedded fonts.</w:t>
      </w:r>
    </w:p>
    <w:p w14:paraId="54B6E0DA" w14:textId="7AD77D79" w:rsidR="001E4517" w:rsidRPr="00C2599A" w:rsidRDefault="001E4517" w:rsidP="00385BD3">
      <w:pPr>
        <w:pStyle w:val="NO"/>
      </w:pPr>
      <w:ins w:id="2952" w:author="Author">
        <w:r w:rsidRPr="00C2599A">
          <w:rPr>
            <w:caps/>
          </w:rPr>
          <w:t>Note</w:t>
        </w:r>
        <w:r w:rsidRPr="00C2599A">
          <w:t xml:space="preserve"> 3:</w:t>
        </w:r>
        <w:r w:rsidRPr="00C2599A">
          <w:tab/>
        </w:r>
        <w:r w:rsidR="00AE328A">
          <w:t>Best practice is for the smallest text have an x-height of at least 8 CSS px which corresponds to an x-height of 1.2mm, at a viewing distance of 400mm, with no zooming or screen scaling</w:t>
        </w:r>
        <w:del w:id="2953" w:author="Author">
          <w:r w:rsidRPr="00C2599A" w:rsidDel="00AE328A">
            <w:delText>Best practice is for the default presentation of text to have an x-height of at least 1.2mm. For a 14 inch screen at 1920 x 1080 screen resolution with no zooming or display scaling, this means the x-height of the text needs to be at least as big as Arial at 16 CSS px</w:delText>
          </w:r>
        </w:del>
        <w:r w:rsidRPr="00C2599A">
          <w:t>.</w:t>
        </w:r>
      </w:ins>
      <w:r w:rsidR="0048245A">
        <w:t xml:space="preserve"> </w:t>
      </w:r>
      <w:r w:rsidR="0048245A" w:rsidRPr="0048245A">
        <w:t>This is the smallest font size - not the recommended font size for body text which should be larger.</w:t>
      </w:r>
    </w:p>
    <w:p w14:paraId="743778BB" w14:textId="22067834" w:rsidR="00DC281A" w:rsidRPr="00C2599A" w:rsidRDefault="00DC281A" w:rsidP="00CA6796">
      <w:pPr>
        <w:pStyle w:val="Heading4"/>
      </w:pPr>
      <w:r w:rsidRPr="00C2599A">
        <w:t>10.1.4.5</w:t>
      </w:r>
      <w:r w:rsidRPr="00C2599A">
        <w:tab/>
        <w:t>Images of text</w:t>
      </w:r>
    </w:p>
    <w:p w14:paraId="6A06D8C0" w14:textId="7421B17D" w:rsidR="00A952F1" w:rsidRPr="00C2599A" w:rsidRDefault="002C77A4" w:rsidP="00A952F1">
      <w:pPr>
        <w:rPr>
          <w:lang w:eastAsia="en-GB"/>
        </w:rPr>
      </w:pPr>
      <w:r w:rsidRPr="00C2599A">
        <w:t xml:space="preserve">Where </w:t>
      </w:r>
      <w:r w:rsidR="002439E0" w:rsidRPr="00C2599A">
        <w:t>ICT is, or</w:t>
      </w:r>
      <w:r w:rsidRPr="00C2599A">
        <w:t xml:space="preserve"> </w:t>
      </w:r>
      <w:r w:rsidR="002439E0" w:rsidRPr="00C2599A">
        <w:t>includes, a</w:t>
      </w:r>
      <w:r w:rsidRPr="00C2599A">
        <w:t xml:space="preserve"> </w:t>
      </w:r>
      <w:r w:rsidR="00332172" w:rsidRPr="00C2599A">
        <w:fldChar w:fldCharType="begin"/>
      </w:r>
      <w:ins w:id="2954" w:author="Author">
        <w:r w:rsidR="00EC337D" w:rsidRPr="00C2599A">
          <w:instrText>HYPERLINK  \l "non_web_document"</w:instrText>
        </w:r>
      </w:ins>
      <w:del w:id="2955" w:author="Author">
        <w:r w:rsidR="00332172" w:rsidRPr="00C2599A" w:rsidDel="00EC337D">
          <w:delInstrText>HYPERLINK \l "NonWebDocument"</w:delInstrText>
        </w:r>
      </w:del>
      <w:r w:rsidR="00332172" w:rsidRPr="00C2599A">
        <w:fldChar w:fldCharType="separate"/>
      </w:r>
      <w:r w:rsidR="00332172" w:rsidRPr="00C2599A">
        <w:rPr>
          <w:rStyle w:val="Hyperlink"/>
        </w:rPr>
        <w:t>non-web document</w:t>
      </w:r>
      <w:r w:rsidR="00332172" w:rsidRPr="00C2599A">
        <w:fldChar w:fldCharType="end"/>
      </w:r>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212" w:anchor="images-of-text" w:history="1">
        <w:r w:rsidR="006725E5" w:rsidRPr="00C2599A">
          <w:rPr>
            <w:rStyle w:val="Hyperlink"/>
            <w:lang w:eastAsia="en-GB"/>
          </w:rPr>
          <w:t>WCAG</w:t>
        </w:r>
        <w:r w:rsidR="008C09CD" w:rsidRPr="00C2599A">
          <w:rPr>
            <w:rStyle w:val="Hyperlink"/>
            <w:lang w:eastAsia="en-GB"/>
          </w:rPr>
          <w:t xml:space="preserve"> 2.2 Success Criterion 1.4.5 Images of Text</w:t>
        </w:r>
      </w:hyperlink>
      <w:r w:rsidR="009B05EB" w:rsidRPr="00C2599A">
        <w:t>.</w:t>
      </w:r>
    </w:p>
    <w:p w14:paraId="3FB95412" w14:textId="44D3F923" w:rsidR="00443E41" w:rsidRPr="00C2599A" w:rsidRDefault="00443E41" w:rsidP="005052D9">
      <w:pPr>
        <w:pStyle w:val="Heading4"/>
        <w:keepNext w:val="0"/>
        <w:keepLines w:val="0"/>
      </w:pPr>
      <w:r w:rsidRPr="00C2599A">
        <w:t>10.1.4.6</w:t>
      </w:r>
      <w:r w:rsidRPr="00C2599A">
        <w:tab/>
        <w:t>Void</w:t>
      </w:r>
    </w:p>
    <w:p w14:paraId="6F68DF30" w14:textId="59375747" w:rsidR="00443E41" w:rsidRPr="00C2599A" w:rsidRDefault="00443E41" w:rsidP="005052D9">
      <w:pPr>
        <w:pStyle w:val="Heading4"/>
        <w:keepNext w:val="0"/>
        <w:keepLines w:val="0"/>
      </w:pPr>
      <w:r w:rsidRPr="00C2599A">
        <w:t>10.1.4.7</w:t>
      </w:r>
      <w:r w:rsidRPr="00C2599A">
        <w:tab/>
        <w:t>Void</w:t>
      </w:r>
    </w:p>
    <w:p w14:paraId="25472A4D" w14:textId="15E8E744" w:rsidR="00443E41" w:rsidRPr="00C2599A" w:rsidRDefault="00443E41" w:rsidP="005052D9">
      <w:pPr>
        <w:pStyle w:val="Heading4"/>
        <w:keepNext w:val="0"/>
        <w:keepLines w:val="0"/>
      </w:pPr>
      <w:r w:rsidRPr="00C2599A">
        <w:t>10.1.4.8</w:t>
      </w:r>
      <w:r w:rsidRPr="00C2599A">
        <w:tab/>
        <w:t>Void</w:t>
      </w:r>
    </w:p>
    <w:p w14:paraId="362E9B2C" w14:textId="6C0090B6" w:rsidR="00443E41" w:rsidRPr="00C2599A" w:rsidRDefault="00443E41" w:rsidP="005052D9">
      <w:pPr>
        <w:pStyle w:val="Heading4"/>
        <w:keepNext w:val="0"/>
        <w:keepLines w:val="0"/>
      </w:pPr>
      <w:r w:rsidRPr="00C2599A">
        <w:t>10.1.4.9</w:t>
      </w:r>
      <w:r w:rsidRPr="00C2599A">
        <w:tab/>
        <w:t>Void</w:t>
      </w:r>
    </w:p>
    <w:p w14:paraId="2B250ECB" w14:textId="58967633" w:rsidR="00CA409E" w:rsidRPr="00C2599A" w:rsidRDefault="00CA409E" w:rsidP="00CA6796">
      <w:pPr>
        <w:pStyle w:val="Heading4"/>
      </w:pPr>
      <w:r w:rsidRPr="00C2599A">
        <w:t>10.1.4.10</w:t>
      </w:r>
      <w:r w:rsidRPr="00C2599A">
        <w:tab/>
        <w:t>Reflow</w:t>
      </w:r>
    </w:p>
    <w:p w14:paraId="2A991D9F" w14:textId="0AAE3CBB" w:rsidR="00875CA8" w:rsidRPr="00C2599A" w:rsidRDefault="002C77A4" w:rsidP="00CA409E">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CA409E" w:rsidRPr="00C2599A">
        <w:t>,</w:t>
      </w:r>
      <w:ins w:id="2956" w:author="Author">
        <w:r w:rsidR="00605B87" w:rsidRPr="00C2599A">
          <w:t xml:space="preserve"> </w:t>
        </w:r>
        <w:bookmarkStart w:id="2957" w:name="_Hlk207570971"/>
        <w:r w:rsidR="007B1CC0" w:rsidRPr="00C2599A">
          <w:t>and where underlying user agent or platform software can present content at a width equivalent to 320 CSS pixels or more for vertical scrolling content and a height equivalent to 256 CSS pixels or more for horizontal scrolling content</w:t>
        </w:r>
        <w:r w:rsidR="003F1A53" w:rsidRPr="00C2599A">
          <w:t>,</w:t>
        </w:r>
        <w:bookmarkEnd w:id="2957"/>
        <w:del w:id="2958" w:author="Author">
          <w:r w:rsidR="007B1CC0" w:rsidRPr="00C2599A" w:rsidDel="003F1A53">
            <w:delText>.</w:delText>
          </w:r>
        </w:del>
      </w:ins>
      <w:r w:rsidRPr="00C2599A">
        <w:br/>
      </w:r>
      <w:r w:rsidR="00D90377" w:rsidRPr="00C2599A">
        <w:t xml:space="preserve">the </w:t>
      </w:r>
      <w:r w:rsidR="00332172" w:rsidRPr="00C2599A">
        <w:t>non-web document</w:t>
      </w:r>
      <w:r w:rsidR="00D90377" w:rsidRPr="00C2599A">
        <w:t xml:space="preserve"> </w:t>
      </w:r>
      <w:r w:rsidR="00CA409E" w:rsidRPr="00C2599A">
        <w:t>shall satisfy</w:t>
      </w:r>
      <w:r w:rsidR="00875CA8" w:rsidRPr="00C2599A">
        <w:t xml:space="preserve"> the success criterion in Table 10.2.</w:t>
      </w:r>
    </w:p>
    <w:p w14:paraId="6F64DE47" w14:textId="095F5CDD" w:rsidR="00875CA8" w:rsidRPr="00C2599A" w:rsidRDefault="00875CA8" w:rsidP="00875CA8">
      <w:pPr>
        <w:pStyle w:val="TH"/>
        <w:keepLines w:val="0"/>
      </w:pPr>
      <w:bookmarkStart w:id="2959" w:name="TAB_10_2"/>
      <w:r w:rsidRPr="00C2599A">
        <w:t xml:space="preserve">Table 10.2: </w:t>
      </w:r>
      <w:r w:rsidR="00667C29" w:rsidRPr="00C2599A">
        <w:t>Non-web document</w:t>
      </w:r>
      <w:r w:rsidRPr="00C2599A">
        <w:t xml:space="preserve"> success criterion: Reflow</w:t>
      </w:r>
      <w:bookmarkEnd w:id="2959"/>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875CA8" w:rsidRPr="00C2599A" w14:paraId="0219CFBC" w14:textId="77777777" w:rsidTr="00DB21AB">
        <w:trPr>
          <w:cantSplit/>
          <w:jc w:val="center"/>
        </w:trPr>
        <w:tc>
          <w:tcPr>
            <w:tcW w:w="9354" w:type="dxa"/>
            <w:tcBorders>
              <w:bottom w:val="single" w:sz="4" w:space="0" w:color="auto"/>
            </w:tcBorders>
          </w:tcPr>
          <w:p w14:paraId="3E534BAA" w14:textId="77777777" w:rsidR="00875CA8" w:rsidRPr="00C2599A" w:rsidRDefault="00875CA8" w:rsidP="00875CA8">
            <w:pPr>
              <w:keepNext/>
              <w:spacing w:after="0"/>
              <w:rPr>
                <w:rFonts w:ascii="Arial" w:hAnsi="Arial"/>
                <w:sz w:val="18"/>
              </w:rPr>
            </w:pPr>
            <w:r w:rsidRPr="00C2599A">
              <w:rPr>
                <w:rFonts w:ascii="Arial" w:hAnsi="Arial"/>
                <w:sz w:val="18"/>
              </w:rPr>
              <w:t>Content can be presented without loss of information or functionality, and without requiring scrolling in two dimensions for:</w:t>
            </w:r>
          </w:p>
          <w:p w14:paraId="0C6E7A84" w14:textId="1E1E073B" w:rsidR="00875CA8" w:rsidRPr="00C2599A" w:rsidRDefault="00875CA8">
            <w:pPr>
              <w:pStyle w:val="ListParagraph"/>
              <w:keepNext/>
              <w:numPr>
                <w:ilvl w:val="0"/>
                <w:numId w:val="21"/>
              </w:numPr>
              <w:spacing w:after="0"/>
              <w:rPr>
                <w:rFonts w:ascii="Arial" w:hAnsi="Arial"/>
                <w:sz w:val="18"/>
              </w:rPr>
            </w:pPr>
            <w:r w:rsidRPr="00C2599A">
              <w:rPr>
                <w:rFonts w:ascii="Arial" w:hAnsi="Arial"/>
                <w:sz w:val="18"/>
              </w:rPr>
              <w:t>Vertical scrolling content at a width equivalent to 320 CSS pixels</w:t>
            </w:r>
            <w:r w:rsidR="00E4582E" w:rsidRPr="00C2599A">
              <w:rPr>
                <w:rFonts w:ascii="Arial" w:hAnsi="Arial"/>
                <w:sz w:val="18"/>
              </w:rPr>
              <w:t>.</w:t>
            </w:r>
          </w:p>
          <w:p w14:paraId="055EC38B" w14:textId="53AE8196" w:rsidR="00875CA8" w:rsidRPr="00C2599A" w:rsidRDefault="00875CA8">
            <w:pPr>
              <w:pStyle w:val="ListParagraph"/>
              <w:keepNext/>
              <w:numPr>
                <w:ilvl w:val="0"/>
                <w:numId w:val="21"/>
              </w:numPr>
              <w:spacing w:after="0"/>
              <w:rPr>
                <w:rFonts w:ascii="Arial" w:hAnsi="Arial"/>
                <w:sz w:val="18"/>
              </w:rPr>
            </w:pPr>
            <w:r w:rsidRPr="00C2599A">
              <w:rPr>
                <w:rFonts w:ascii="Arial" w:hAnsi="Arial"/>
                <w:sz w:val="18"/>
              </w:rPr>
              <w:t>Horizontal scrolling content at a height equivalent to 256 CSS pixels</w:t>
            </w:r>
            <w:r w:rsidR="00DA6654" w:rsidRPr="00C2599A">
              <w:rPr>
                <w:rFonts w:ascii="Arial" w:hAnsi="Arial"/>
                <w:sz w:val="18"/>
              </w:rPr>
              <w:t>.</w:t>
            </w:r>
          </w:p>
          <w:p w14:paraId="0BB03625" w14:textId="1F8057B5" w:rsidR="00875CA8" w:rsidRPr="00C2599A" w:rsidRDefault="00875CA8" w:rsidP="00875CA8">
            <w:pPr>
              <w:keepNext/>
              <w:spacing w:after="0"/>
              <w:rPr>
                <w:rFonts w:ascii="Arial" w:hAnsi="Arial"/>
                <w:sz w:val="18"/>
              </w:rPr>
            </w:pPr>
            <w:r w:rsidRPr="00C2599A">
              <w:rPr>
                <w:rFonts w:ascii="Arial" w:hAnsi="Arial"/>
                <w:sz w:val="18"/>
              </w:rPr>
              <w:t>Except for parts of the content which require two-dimensional layout for usage or meaning.</w:t>
            </w:r>
          </w:p>
        </w:tc>
      </w:tr>
      <w:tr w:rsidR="00875CA8" w:rsidRPr="00C2599A" w14:paraId="2E28B3A2" w14:textId="77777777" w:rsidTr="00DB21AB">
        <w:trPr>
          <w:cantSplit/>
          <w:jc w:val="center"/>
        </w:trPr>
        <w:tc>
          <w:tcPr>
            <w:tcW w:w="9354" w:type="dxa"/>
            <w:tcBorders>
              <w:bottom w:val="nil"/>
            </w:tcBorders>
          </w:tcPr>
          <w:p w14:paraId="33430BCE" w14:textId="0127845B" w:rsidR="00875CA8" w:rsidRPr="00C2599A" w:rsidRDefault="001C5C0D" w:rsidP="00FF6C37">
            <w:pPr>
              <w:keepNext/>
              <w:spacing w:after="0"/>
              <w:ind w:left="851" w:hanging="851"/>
              <w:rPr>
                <w:rFonts w:ascii="Arial" w:hAnsi="Arial"/>
                <w:sz w:val="18"/>
              </w:rPr>
            </w:pPr>
            <w:r w:rsidRPr="00C2599A">
              <w:rPr>
                <w:rFonts w:ascii="Arial" w:hAnsi="Arial"/>
                <w:caps/>
                <w:sz w:val="18"/>
              </w:rPr>
              <w:t>Note</w:t>
            </w:r>
            <w:r w:rsidR="00875CA8" w:rsidRPr="00C2599A">
              <w:rPr>
                <w:rFonts w:ascii="Arial" w:hAnsi="Arial"/>
                <w:sz w:val="18"/>
              </w:rPr>
              <w:t xml:space="preserve"> 1:</w:t>
            </w:r>
            <w:r w:rsidR="00875CA8" w:rsidRPr="00C2599A">
              <w:rPr>
                <w:rFonts w:ascii="Arial" w:hAnsi="Arial"/>
                <w:sz w:val="18"/>
              </w:rPr>
              <w:tab/>
            </w:r>
            <w:ins w:id="2960" w:author="Author">
              <w:r w:rsidR="001E4517" w:rsidRPr="00C2599A">
                <w:rPr>
                  <w:rFonts w:ascii="Arial" w:hAnsi="Arial"/>
                  <w:sz w:val="18"/>
                </w:rPr>
                <w:t>320 CSS pixels is equivalent to a starting viewport width of 1 280 CSS pixels wide at 400 % zoom. For content which is designed to scroll horizontally (e.g. with vertical text), the 256 CSS pixels is equivalent to a starting viewport height of 1 024 pixels at 400 % zoom</w:t>
              </w:r>
            </w:ins>
            <w:del w:id="2961" w:author="Author">
              <w:r w:rsidR="00875CA8" w:rsidRPr="00C2599A" w:rsidDel="001E4517">
                <w:rPr>
                  <w:rFonts w:ascii="Arial" w:hAnsi="Arial"/>
                  <w:sz w:val="18"/>
                </w:rPr>
                <w:delText>320 CSS pixels is equivalent to a starting viewport width of 1</w:delText>
              </w:r>
              <w:r w:rsidR="004D59C0" w:rsidRPr="00C2599A" w:rsidDel="001E4517">
                <w:rPr>
                  <w:rFonts w:ascii="Arial" w:hAnsi="Arial"/>
                  <w:sz w:val="18"/>
                </w:rPr>
                <w:delText xml:space="preserve"> </w:delText>
              </w:r>
              <w:r w:rsidR="00875CA8" w:rsidRPr="00C2599A" w:rsidDel="001E4517">
                <w:rPr>
                  <w:rFonts w:ascii="Arial" w:hAnsi="Arial"/>
                  <w:sz w:val="18"/>
                </w:rPr>
                <w:delText>280 CSS pixels wide at 400</w:delText>
              </w:r>
              <w:r w:rsidR="004D59C0" w:rsidRPr="00C2599A" w:rsidDel="001E4517">
                <w:rPr>
                  <w:rFonts w:ascii="Arial" w:hAnsi="Arial"/>
                  <w:sz w:val="18"/>
                </w:rPr>
                <w:delText xml:space="preserve"> </w:delText>
              </w:r>
              <w:r w:rsidR="00875CA8" w:rsidRPr="00C2599A" w:rsidDel="001E4517">
                <w:rPr>
                  <w:rFonts w:ascii="Arial" w:hAnsi="Arial"/>
                  <w:sz w:val="18"/>
                </w:rPr>
                <w:delText xml:space="preserve">% zoom. For </w:delText>
              </w:r>
              <w:r w:rsidR="00667C29" w:rsidRPr="00C2599A" w:rsidDel="001E4517">
                <w:rPr>
                  <w:rFonts w:ascii="Arial" w:hAnsi="Arial"/>
                  <w:sz w:val="18"/>
                </w:rPr>
                <w:delText>non-web document</w:delText>
              </w:r>
              <w:r w:rsidR="00875CA8" w:rsidRPr="00C2599A" w:rsidDel="001E4517">
                <w:rPr>
                  <w:rFonts w:ascii="Arial" w:hAnsi="Arial"/>
                  <w:sz w:val="18"/>
                </w:rPr>
                <w:delText>s which are designed to scroll horizontally (e.g. with vertical text), the 256 CSS pixels is equivalent to a starting viewport height of 1</w:delText>
              </w:r>
              <w:r w:rsidR="004D59C0" w:rsidRPr="00C2599A" w:rsidDel="001E4517">
                <w:rPr>
                  <w:rFonts w:ascii="Arial" w:hAnsi="Arial"/>
                  <w:sz w:val="18"/>
                </w:rPr>
                <w:delText xml:space="preserve"> </w:delText>
              </w:r>
              <w:r w:rsidR="00875CA8" w:rsidRPr="00C2599A" w:rsidDel="001E4517">
                <w:rPr>
                  <w:rFonts w:ascii="Arial" w:hAnsi="Arial"/>
                  <w:sz w:val="18"/>
                </w:rPr>
                <w:delText>024</w:delText>
              </w:r>
              <w:r w:rsidR="00E753B5" w:rsidRPr="00C2599A" w:rsidDel="001E4517">
                <w:rPr>
                  <w:rFonts w:ascii="Arial" w:hAnsi="Arial"/>
                  <w:sz w:val="18"/>
                </w:rPr>
                <w:delText xml:space="preserve"> </w:delText>
              </w:r>
              <w:r w:rsidR="00875CA8" w:rsidRPr="00C2599A" w:rsidDel="001E4517">
                <w:rPr>
                  <w:rFonts w:ascii="Arial" w:hAnsi="Arial"/>
                  <w:sz w:val="18"/>
                </w:rPr>
                <w:delText>p</w:delText>
              </w:r>
              <w:r w:rsidR="00E753B5" w:rsidRPr="00C2599A" w:rsidDel="001E4517">
                <w:rPr>
                  <w:rFonts w:ascii="Arial" w:hAnsi="Arial"/>
                  <w:sz w:val="18"/>
                </w:rPr>
                <w:delText>i</w:delText>
              </w:r>
              <w:r w:rsidR="00875CA8" w:rsidRPr="00C2599A" w:rsidDel="001E4517">
                <w:rPr>
                  <w:rFonts w:ascii="Arial" w:hAnsi="Arial"/>
                  <w:sz w:val="18"/>
                </w:rPr>
                <w:delText>x</w:delText>
              </w:r>
              <w:r w:rsidR="00E753B5" w:rsidRPr="00C2599A" w:rsidDel="001E4517">
                <w:rPr>
                  <w:rFonts w:ascii="Arial" w:hAnsi="Arial"/>
                  <w:sz w:val="18"/>
                </w:rPr>
                <w:delText>els</w:delText>
              </w:r>
              <w:r w:rsidR="00875CA8" w:rsidRPr="00C2599A" w:rsidDel="001E4517">
                <w:rPr>
                  <w:rFonts w:ascii="Arial" w:hAnsi="Arial"/>
                  <w:sz w:val="18"/>
                </w:rPr>
                <w:delText xml:space="preserve"> at 400</w:delText>
              </w:r>
              <w:r w:rsidR="004D59C0" w:rsidRPr="00C2599A" w:rsidDel="001E4517">
                <w:rPr>
                  <w:rFonts w:ascii="Arial" w:hAnsi="Arial"/>
                  <w:sz w:val="18"/>
                </w:rPr>
                <w:delText xml:space="preserve"> </w:delText>
              </w:r>
              <w:r w:rsidR="00875CA8" w:rsidRPr="00C2599A" w:rsidDel="001E4517">
                <w:rPr>
                  <w:rFonts w:ascii="Arial" w:hAnsi="Arial"/>
                  <w:sz w:val="18"/>
                </w:rPr>
                <w:delText>% zoom</w:delText>
              </w:r>
            </w:del>
            <w:r w:rsidR="00875CA8" w:rsidRPr="00C2599A">
              <w:rPr>
                <w:rFonts w:ascii="Arial" w:hAnsi="Arial"/>
                <w:sz w:val="18"/>
              </w:rPr>
              <w:t>.</w:t>
            </w:r>
          </w:p>
        </w:tc>
      </w:tr>
      <w:tr w:rsidR="00875CA8" w:rsidRPr="00C2599A" w14:paraId="4F129EE8" w14:textId="77777777" w:rsidTr="00DB21AB">
        <w:trPr>
          <w:cantSplit/>
          <w:jc w:val="center"/>
        </w:trPr>
        <w:tc>
          <w:tcPr>
            <w:tcW w:w="9354" w:type="dxa"/>
            <w:tcBorders>
              <w:top w:val="nil"/>
              <w:bottom w:val="nil"/>
            </w:tcBorders>
          </w:tcPr>
          <w:p w14:paraId="60ED4A3A" w14:textId="660F938C" w:rsidR="00875CA8" w:rsidRPr="00C2599A" w:rsidRDefault="001C5C0D" w:rsidP="00DB21AB">
            <w:pPr>
              <w:keepNext/>
              <w:spacing w:after="0"/>
              <w:ind w:left="851" w:hanging="851"/>
              <w:rPr>
                <w:ins w:id="2962" w:author="Author"/>
                <w:rFonts w:ascii="Arial" w:hAnsi="Arial"/>
                <w:sz w:val="18"/>
              </w:rPr>
            </w:pPr>
            <w:r w:rsidRPr="00C2599A">
              <w:rPr>
                <w:rFonts w:ascii="Arial" w:hAnsi="Arial"/>
                <w:caps/>
                <w:sz w:val="18"/>
              </w:rPr>
              <w:t>Note</w:t>
            </w:r>
            <w:r w:rsidR="00875CA8" w:rsidRPr="00C2599A">
              <w:rPr>
                <w:rFonts w:ascii="Arial" w:hAnsi="Arial"/>
                <w:sz w:val="18"/>
              </w:rPr>
              <w:t xml:space="preserve"> 2:</w:t>
            </w:r>
            <w:r w:rsidR="00875CA8" w:rsidRPr="00C2599A">
              <w:rPr>
                <w:rFonts w:ascii="Arial" w:hAnsi="Arial"/>
                <w:sz w:val="18"/>
              </w:rPr>
              <w:tab/>
              <w:t xml:space="preserve">Examples of content </w:t>
            </w:r>
            <w:del w:id="2963" w:author="Author">
              <w:r w:rsidR="00875CA8" w:rsidRPr="00C2599A" w:rsidDel="00140577">
                <w:rPr>
                  <w:rFonts w:ascii="Arial" w:hAnsi="Arial"/>
                  <w:sz w:val="18"/>
                </w:rPr>
                <w:delText xml:space="preserve">which </w:delText>
              </w:r>
            </w:del>
            <w:ins w:id="2964" w:author="Author">
              <w:r w:rsidR="00140577" w:rsidRPr="00C2599A">
                <w:rPr>
                  <w:rFonts w:ascii="Arial" w:hAnsi="Arial"/>
                  <w:sz w:val="18"/>
                </w:rPr>
                <w:t xml:space="preserve">that </w:t>
              </w:r>
            </w:ins>
            <w:r w:rsidR="00875CA8" w:rsidRPr="00C2599A">
              <w:rPr>
                <w:rFonts w:ascii="Arial" w:hAnsi="Arial"/>
                <w:sz w:val="18"/>
              </w:rPr>
              <w:t>require</w:t>
            </w:r>
            <w:ins w:id="2965" w:author="Author">
              <w:r w:rsidR="00D2493F" w:rsidRPr="00C2599A">
                <w:rPr>
                  <w:rFonts w:ascii="Arial" w:hAnsi="Arial"/>
                  <w:sz w:val="18"/>
                </w:rPr>
                <w:t>s</w:t>
              </w:r>
            </w:ins>
            <w:r w:rsidR="00875CA8" w:rsidRPr="00C2599A">
              <w:rPr>
                <w:rFonts w:ascii="Arial" w:hAnsi="Arial"/>
                <w:sz w:val="18"/>
              </w:rPr>
              <w:t xml:space="preserve"> two-dimensional layout are images</w:t>
            </w:r>
            <w:r w:rsidR="00F84C2B" w:rsidRPr="00C2599A">
              <w:rPr>
                <w:rFonts w:ascii="Arial" w:hAnsi="Arial"/>
                <w:sz w:val="18"/>
              </w:rPr>
              <w:t xml:space="preserve"> required for understanding (such as</w:t>
            </w:r>
            <w:r w:rsidR="00875CA8" w:rsidRPr="00C2599A">
              <w:rPr>
                <w:rFonts w:ascii="Arial" w:hAnsi="Arial"/>
                <w:sz w:val="18"/>
              </w:rPr>
              <w:t xml:space="preserve"> maps</w:t>
            </w:r>
            <w:r w:rsidR="00F84C2B" w:rsidRPr="00C2599A">
              <w:rPr>
                <w:rFonts w:ascii="Arial" w:hAnsi="Arial"/>
                <w:sz w:val="18"/>
              </w:rPr>
              <w:t xml:space="preserve"> and </w:t>
            </w:r>
            <w:r w:rsidR="00875CA8" w:rsidRPr="00C2599A">
              <w:rPr>
                <w:rFonts w:ascii="Arial" w:hAnsi="Arial"/>
                <w:sz w:val="18"/>
              </w:rPr>
              <w:t>diagrams</w:t>
            </w:r>
            <w:r w:rsidR="00F84C2B" w:rsidRPr="00C2599A">
              <w:rPr>
                <w:rFonts w:ascii="Arial" w:hAnsi="Arial"/>
                <w:sz w:val="18"/>
              </w:rPr>
              <w:t>)</w:t>
            </w:r>
            <w:r w:rsidR="00875CA8" w:rsidRPr="00C2599A">
              <w:rPr>
                <w:rFonts w:ascii="Arial" w:hAnsi="Arial"/>
                <w:sz w:val="18"/>
              </w:rPr>
              <w:t>, video, games, presentations, data tables</w:t>
            </w:r>
            <w:r w:rsidR="00F84C2B" w:rsidRPr="00C2599A">
              <w:rPr>
                <w:rFonts w:ascii="Arial" w:hAnsi="Arial"/>
                <w:sz w:val="18"/>
              </w:rPr>
              <w:t xml:space="preserve"> (not individual cells)</w:t>
            </w:r>
            <w:r w:rsidR="00875CA8" w:rsidRPr="00C2599A">
              <w:rPr>
                <w:rFonts w:ascii="Arial" w:hAnsi="Arial"/>
                <w:sz w:val="18"/>
              </w:rPr>
              <w:t>, and interfaces where it is necessary to keep toolbars in view while manipulating content.</w:t>
            </w:r>
            <w:r w:rsidR="00F84C2B" w:rsidRPr="00C2599A">
              <w:rPr>
                <w:rFonts w:ascii="Arial" w:hAnsi="Arial"/>
                <w:sz w:val="18"/>
              </w:rPr>
              <w:t xml:space="preserve"> It is acceptable to provide two-dimensional scrolling for such parts of the content.</w:t>
            </w:r>
          </w:p>
          <w:p w14:paraId="4F1604C4" w14:textId="7D16071C" w:rsidR="00E5137F" w:rsidRPr="00C2599A" w:rsidRDefault="00E5137F" w:rsidP="00DB21AB">
            <w:pPr>
              <w:keepNext/>
              <w:spacing w:after="0"/>
              <w:ind w:left="851" w:hanging="851"/>
              <w:rPr>
                <w:ins w:id="2966" w:author="Author"/>
                <w:rFonts w:ascii="Arial" w:hAnsi="Arial"/>
                <w:sz w:val="18"/>
              </w:rPr>
            </w:pPr>
            <w:ins w:id="2967" w:author="Author">
              <w:r w:rsidRPr="00C2599A">
                <w:rPr>
                  <w:rFonts w:ascii="Arial" w:hAnsi="Arial"/>
                  <w:caps/>
                  <w:sz w:val="18"/>
                </w:rPr>
                <w:t>Note</w:t>
              </w:r>
              <w:r w:rsidRPr="00C2599A">
                <w:rPr>
                  <w:rFonts w:ascii="Arial" w:hAnsi="Arial"/>
                  <w:sz w:val="18"/>
                </w:rPr>
                <w:t xml:space="preserve"> 3:</w:t>
              </w:r>
              <w:r w:rsidRPr="00C2599A">
                <w:rPr>
                  <w:rFonts w:ascii="Arial" w:hAnsi="Arial"/>
                  <w:sz w:val="18"/>
                </w:rPr>
                <w:tab/>
                <w:t xml:space="preserve">In technologies where CSS is not used, the definition of 'CSS pixel' applies as described in </w:t>
              </w:r>
              <w:r w:rsidRPr="00C2599A">
                <w:rPr>
                  <w:rFonts w:ascii="Arial" w:hAnsi="Arial"/>
                  <w:sz w:val="18"/>
                </w:rPr>
                <w:fldChar w:fldCharType="begin"/>
              </w:r>
              <w:r w:rsidRPr="00C2599A">
                <w:rPr>
                  <w:rFonts w:ascii="Arial" w:hAnsi="Arial"/>
                  <w:sz w:val="18"/>
                </w:rPr>
                <w:instrText>HYPERLINK "https://w3c.github.io/wcag2ict/" \l "applying-css-pixel-to-non-web-documents-and-software"</w:instrText>
              </w:r>
              <w:r w:rsidRPr="00C2599A">
                <w:rPr>
                  <w:rFonts w:ascii="Arial" w:hAnsi="Arial"/>
                  <w:sz w:val="18"/>
                </w:rPr>
              </w:r>
              <w:r w:rsidRPr="00C2599A">
                <w:rPr>
                  <w:rFonts w:ascii="Arial" w:hAnsi="Arial"/>
                  <w:sz w:val="18"/>
                </w:rPr>
                <w:fldChar w:fldCharType="separate"/>
              </w:r>
              <w:r w:rsidRPr="00C2599A">
                <w:rPr>
                  <w:rStyle w:val="Hyperlink"/>
                  <w:rFonts w:ascii="Arial" w:hAnsi="Arial"/>
                  <w:sz w:val="18"/>
                </w:rPr>
                <w:t>Applying “CSS pixel” to Non-web documents and Non-web software</w:t>
              </w:r>
              <w:r w:rsidRPr="00C2599A">
                <w:rPr>
                  <w:rFonts w:ascii="Arial" w:hAnsi="Arial"/>
                  <w:sz w:val="18"/>
                </w:rPr>
                <w:fldChar w:fldCharType="end"/>
              </w:r>
              <w:r w:rsidRPr="00C2599A">
                <w:rPr>
                  <w:rFonts w:ascii="Arial" w:hAnsi="Arial"/>
                  <w:sz w:val="18"/>
                </w:rPr>
                <w:t>.</w:t>
              </w:r>
            </w:ins>
          </w:p>
          <w:p w14:paraId="110EC05D" w14:textId="49CCC75A" w:rsidR="00E5137F" w:rsidRPr="00C2599A" w:rsidDel="009F30CF" w:rsidRDefault="00E5137F" w:rsidP="00DB21AB">
            <w:pPr>
              <w:keepNext/>
              <w:spacing w:after="0"/>
              <w:ind w:left="851" w:hanging="851"/>
              <w:rPr>
                <w:del w:id="2968" w:author="Author"/>
                <w:rFonts w:ascii="Arial" w:hAnsi="Arial"/>
                <w:sz w:val="18"/>
              </w:rPr>
            </w:pPr>
            <w:ins w:id="2969" w:author="Author">
              <w:r w:rsidRPr="00C2599A">
                <w:rPr>
                  <w:rFonts w:ascii="Arial" w:hAnsi="Arial"/>
                  <w:sz w:val="18"/>
                </w:rPr>
                <w:t>NOTE 4:</w:t>
              </w:r>
              <w:r w:rsidRPr="00C2599A">
                <w:rPr>
                  <w:rFonts w:ascii="Arial" w:hAnsi="Arial"/>
                  <w:sz w:val="18"/>
                </w:rPr>
                <w:tab/>
                <w:t xml:space="preserve">If a </w:t>
              </w:r>
              <w:r w:rsidRPr="00C2599A">
                <w:rPr>
                  <w:rFonts w:ascii="Arial" w:hAnsi="Arial"/>
                  <w:sz w:val="18"/>
                </w:rPr>
                <w:fldChar w:fldCharType="begin"/>
              </w:r>
              <w:r w:rsidR="006D6BD1" w:rsidRPr="00C2599A">
                <w:rPr>
                  <w:rFonts w:ascii="Arial" w:hAnsi="Arial"/>
                  <w:sz w:val="18"/>
                </w:rPr>
                <w:instrText>HYPERLINK "https://d.docs.live.net/cb741856b103de9d/- -  NEW DOWNLOADS/non-web document"</w:instrText>
              </w:r>
              <w:del w:id="2970" w:author="Author">
                <w:r w:rsidRPr="00C2599A" w:rsidDel="006D6BD1">
                  <w:rPr>
                    <w:rFonts w:ascii="Arial" w:hAnsi="Arial"/>
                    <w:sz w:val="18"/>
                  </w:rPr>
                  <w:delInstrText>HYPERLINK "non-web%20document"</w:delInstrText>
                </w:r>
              </w:del>
              <w:r w:rsidRPr="00C2599A">
                <w:rPr>
                  <w:rFonts w:ascii="Arial" w:hAnsi="Arial"/>
                  <w:sz w:val="18"/>
                </w:rPr>
              </w:r>
              <w:r w:rsidRPr="00C2599A">
                <w:rPr>
                  <w:rFonts w:ascii="Arial" w:hAnsi="Arial"/>
                  <w:sz w:val="18"/>
                </w:rPr>
                <w:fldChar w:fldCharType="separate"/>
              </w:r>
              <w:r w:rsidRPr="00C2599A">
                <w:rPr>
                  <w:rStyle w:val="Hyperlink"/>
                  <w:rFonts w:ascii="Arial" w:hAnsi="Arial"/>
                  <w:sz w:val="18"/>
                </w:rPr>
                <w:t>non-web document</w:t>
              </w:r>
              <w:r w:rsidRPr="00C2599A">
                <w:rPr>
                  <w:rFonts w:ascii="Arial" w:hAnsi="Arial"/>
                  <w:sz w:val="18"/>
                </w:rPr>
                <w:fldChar w:fldCharType="end"/>
              </w:r>
              <w:r w:rsidRPr="00C2599A">
                <w:rPr>
                  <w:rFonts w:ascii="Arial" w:hAnsi="Arial"/>
                  <w:sz w:val="18"/>
                </w:rPr>
                <w:t xml:space="preserve"> type and its available </w:t>
              </w:r>
              <w:r w:rsidRPr="00C2599A">
                <w:rPr>
                  <w:rFonts w:ascii="Arial" w:hAnsi="Arial"/>
                  <w:sz w:val="18"/>
                </w:rPr>
                <w:fldChar w:fldCharType="begin"/>
              </w:r>
              <w:r w:rsidRPr="00C2599A">
                <w:rPr>
                  <w:rFonts w:ascii="Arial" w:hAnsi="Arial"/>
                  <w:sz w:val="18"/>
                </w:rPr>
                <w:instrText>HYPERLINK "https://w3c.github.io/wcag2ict/" \l "user-agent"</w:instrText>
              </w:r>
              <w:r w:rsidRPr="00C2599A">
                <w:rPr>
                  <w:rFonts w:ascii="Arial" w:hAnsi="Arial"/>
                  <w:sz w:val="18"/>
                </w:rPr>
              </w:r>
              <w:r w:rsidRPr="00C2599A">
                <w:rPr>
                  <w:rFonts w:ascii="Arial" w:hAnsi="Arial"/>
                  <w:sz w:val="18"/>
                </w:rPr>
                <w:fldChar w:fldCharType="separate"/>
              </w:r>
              <w:r w:rsidRPr="00C2599A">
                <w:rPr>
                  <w:rStyle w:val="Hyperlink"/>
                  <w:rFonts w:ascii="Arial" w:hAnsi="Arial"/>
                  <w:sz w:val="18"/>
                </w:rPr>
                <w:t>user agents</w:t>
              </w:r>
              <w:r w:rsidRPr="00C2599A">
                <w:rPr>
                  <w:rFonts w:ascii="Arial" w:hAnsi="Arial"/>
                  <w:sz w:val="18"/>
                </w:rPr>
                <w:fldChar w:fldCharType="end"/>
              </w:r>
              <w:r w:rsidRPr="00C2599A">
                <w:rPr>
                  <w:rFonts w:ascii="Arial" w:hAnsi="Arial"/>
                  <w:sz w:val="18"/>
                </w:rPr>
                <w:t xml:space="preserve"> do not support reflow, it may not be possible for a document of that type to meet this success criterion.</w:t>
              </w:r>
            </w:ins>
          </w:p>
          <w:p w14:paraId="7993C1F3" w14:textId="7FDA9E0B" w:rsidR="009F30CF" w:rsidRPr="00C2599A" w:rsidDel="00523800" w:rsidRDefault="009F30CF" w:rsidP="00DB21AB">
            <w:pPr>
              <w:keepNext/>
              <w:spacing w:after="0"/>
              <w:ind w:left="851" w:hanging="851"/>
              <w:rPr>
                <w:ins w:id="2971" w:author="Author"/>
                <w:del w:id="2972" w:author="Author"/>
                <w:rFonts w:ascii="Arial" w:hAnsi="Arial"/>
                <w:sz w:val="18"/>
              </w:rPr>
            </w:pPr>
            <w:ins w:id="2973" w:author="Author">
              <w:del w:id="2974" w:author="Author">
                <w:r w:rsidRPr="00C2599A" w:rsidDel="00523800">
                  <w:rPr>
                    <w:rFonts w:ascii="Arial" w:hAnsi="Arial"/>
                    <w:sz w:val="18"/>
                  </w:rPr>
                  <w:delText>\</w:delText>
                </w:r>
              </w:del>
            </w:ins>
          </w:p>
          <w:p w14:paraId="245AEC74" w14:textId="437A9958" w:rsidR="00F84C2B" w:rsidRPr="00C2599A" w:rsidDel="00E5137F" w:rsidRDefault="00AA1BDE">
            <w:pPr>
              <w:keepNext/>
              <w:spacing w:after="0"/>
              <w:rPr>
                <w:del w:id="2975" w:author="Author"/>
                <w:rFonts w:ascii="Arial" w:hAnsi="Arial" w:cs="Arial"/>
                <w:color w:val="000000"/>
                <w:sz w:val="18"/>
                <w:szCs w:val="18"/>
                <w:shd w:val="clear" w:color="auto" w:fill="E9FBE9"/>
              </w:rPr>
              <w:pPrChange w:id="2976" w:author="Author">
                <w:pPr>
                  <w:keepNext/>
                  <w:spacing w:after="0"/>
                  <w:ind w:left="851" w:hanging="851"/>
                </w:pPr>
              </w:pPrChange>
            </w:pPr>
            <w:del w:id="2977" w:author="Author">
              <w:r w:rsidRPr="00C2599A" w:rsidDel="00E5137F">
                <w:rPr>
                  <w:rFonts w:ascii="Arial" w:hAnsi="Arial"/>
                  <w:caps/>
                  <w:sz w:val="18"/>
                </w:rPr>
                <w:delText>Note</w:delText>
              </w:r>
              <w:r w:rsidR="00F84C2B" w:rsidRPr="00C2599A" w:rsidDel="00E5137F">
                <w:rPr>
                  <w:rFonts w:ascii="Arial" w:hAnsi="Arial"/>
                  <w:sz w:val="18"/>
                </w:rPr>
                <w:delText xml:space="preserve"> 3:</w:delText>
              </w:r>
              <w:r w:rsidR="00F84C2B" w:rsidRPr="00C2599A" w:rsidDel="00E5137F">
                <w:rPr>
                  <w:rFonts w:ascii="Arial" w:hAnsi="Arial"/>
                  <w:sz w:val="18"/>
                </w:rPr>
                <w:tab/>
              </w:r>
              <w:r w:rsidR="00F84C2B" w:rsidRPr="00C2599A" w:rsidDel="00E5137F">
                <w:rPr>
                  <w:rFonts w:ascii="Arial" w:hAnsi="Arial" w:cs="Arial"/>
                  <w:color w:val="000000"/>
                  <w:sz w:val="18"/>
                  <w:szCs w:val="18"/>
                  <w:shd w:val="clear" w:color="auto" w:fill="E9FBE9"/>
                </w:rPr>
                <w:delText>In technologies where CSS is not used, the definition of 'CSS pixel' applies as described in </w:delText>
              </w:r>
              <w:r w:rsidR="00F84C2B" w:rsidRPr="00C2599A" w:rsidDel="00E5137F">
                <w:fldChar w:fldCharType="begin"/>
              </w:r>
              <w:r w:rsidR="00F84C2B" w:rsidRPr="00C2599A" w:rsidDel="00E5137F">
                <w:delInstrText>HYPERLINK "https://w3c.github.io/wcag2ict/" \l "applying-css-pixel-to-non-web-documents-and-software"</w:delInstrText>
              </w:r>
              <w:r w:rsidR="00F84C2B" w:rsidRPr="00C2599A" w:rsidDel="00E5137F">
                <w:fldChar w:fldCharType="separate"/>
              </w:r>
              <w:r w:rsidR="00F84C2B" w:rsidRPr="00C2599A" w:rsidDel="00E5137F">
                <w:rPr>
                  <w:rFonts w:ascii="Arial" w:hAnsi="Arial" w:cs="Arial"/>
                  <w:color w:val="0000FF"/>
                  <w:sz w:val="18"/>
                  <w:szCs w:val="18"/>
                  <w:u w:val="single"/>
                  <w:shd w:val="clear" w:color="auto" w:fill="E9FBE9"/>
                </w:rPr>
                <w:delText xml:space="preserve">Applying “CSS pixel” to </w:delText>
              </w:r>
              <w:r w:rsidR="00332172" w:rsidRPr="00C2599A" w:rsidDel="00E5137F">
                <w:rPr>
                  <w:rFonts w:ascii="Arial" w:hAnsi="Arial" w:cs="Arial"/>
                  <w:color w:val="0000FF"/>
                  <w:sz w:val="18"/>
                  <w:szCs w:val="18"/>
                  <w:u w:val="single"/>
                  <w:shd w:val="clear" w:color="auto" w:fill="E9FBE9"/>
                </w:rPr>
                <w:delText>Non-web document</w:delText>
              </w:r>
              <w:r w:rsidR="00F84C2B" w:rsidRPr="00C2599A" w:rsidDel="00E5137F">
                <w:rPr>
                  <w:rFonts w:ascii="Arial" w:hAnsi="Arial" w:cs="Arial"/>
                  <w:color w:val="0000FF"/>
                  <w:sz w:val="18"/>
                  <w:szCs w:val="18"/>
                  <w:u w:val="single"/>
                  <w:shd w:val="clear" w:color="auto" w:fill="E9FBE9"/>
                </w:rPr>
                <w:delText xml:space="preserve">s and </w:delText>
              </w:r>
              <w:r w:rsidR="003234DC" w:rsidRPr="00C2599A" w:rsidDel="00E5137F">
                <w:rPr>
                  <w:rFonts w:ascii="Arial" w:hAnsi="Arial" w:cs="Arial"/>
                  <w:color w:val="0000FF"/>
                  <w:sz w:val="18"/>
                  <w:szCs w:val="18"/>
                  <w:u w:val="single"/>
                  <w:shd w:val="clear" w:color="auto" w:fill="E9FBE9"/>
                </w:rPr>
                <w:delText>Non-web software</w:delText>
              </w:r>
              <w:r w:rsidR="00F84C2B" w:rsidRPr="00C2599A" w:rsidDel="00E5137F">
                <w:fldChar w:fldCharType="end"/>
              </w:r>
              <w:r w:rsidR="00F84C2B" w:rsidRPr="00C2599A" w:rsidDel="00E5137F">
                <w:rPr>
                  <w:rFonts w:ascii="Arial" w:hAnsi="Arial" w:cs="Arial"/>
                  <w:color w:val="000000"/>
                  <w:sz w:val="18"/>
                  <w:szCs w:val="18"/>
                  <w:shd w:val="clear" w:color="auto" w:fill="E9FBE9"/>
                </w:rPr>
                <w:delText>.</w:delText>
              </w:r>
            </w:del>
          </w:p>
          <w:p w14:paraId="6A801781" w14:textId="77B79F7F" w:rsidR="00F84C2B" w:rsidRPr="00C2599A" w:rsidRDefault="00AA1BDE" w:rsidP="00523800">
            <w:pPr>
              <w:keepNext/>
              <w:spacing w:after="0"/>
              <w:ind w:left="851" w:hanging="851"/>
              <w:rPr>
                <w:rFonts w:ascii="Arial" w:hAnsi="Arial"/>
                <w:sz w:val="18"/>
              </w:rPr>
            </w:pPr>
            <w:del w:id="2978" w:author="Author">
              <w:r w:rsidRPr="00C2599A" w:rsidDel="00E5137F">
                <w:rPr>
                  <w:rFonts w:ascii="Arial" w:hAnsi="Arial" w:cs="Arial"/>
                  <w:caps/>
                  <w:color w:val="000000"/>
                  <w:sz w:val="18"/>
                  <w:szCs w:val="18"/>
                  <w:shd w:val="clear" w:color="auto" w:fill="E9FBE9"/>
                </w:rPr>
                <w:delText>Note</w:delText>
              </w:r>
              <w:r w:rsidR="00F84C2B" w:rsidRPr="00C2599A" w:rsidDel="00E5137F">
                <w:rPr>
                  <w:rFonts w:ascii="Arial" w:hAnsi="Arial" w:cs="Arial"/>
                  <w:color w:val="000000"/>
                  <w:sz w:val="18"/>
                  <w:szCs w:val="18"/>
                  <w:shd w:val="clear" w:color="auto" w:fill="E9FBE9"/>
                </w:rPr>
                <w:delText xml:space="preserve"> 4:</w:delText>
              </w:r>
              <w:r w:rsidR="00F84C2B" w:rsidRPr="00C2599A" w:rsidDel="00E5137F">
                <w:rPr>
                  <w:rFonts w:ascii="Arial" w:hAnsi="Arial" w:cs="Arial"/>
                  <w:color w:val="000000"/>
                  <w:sz w:val="18"/>
                  <w:szCs w:val="18"/>
                  <w:shd w:val="clear" w:color="auto" w:fill="E9FBE9"/>
                </w:rPr>
                <w:tab/>
                <w:delText xml:space="preserve">If a </w:delText>
              </w:r>
              <w:r w:rsidR="00332172" w:rsidRPr="00C2599A" w:rsidDel="00E5137F">
                <w:fldChar w:fldCharType="begin"/>
              </w:r>
              <w:r w:rsidR="00332172" w:rsidRPr="00C2599A" w:rsidDel="00E5137F">
                <w:delInstrText>HYPERLINK \l "NonWebDocument"</w:delInstrText>
              </w:r>
              <w:r w:rsidR="00332172" w:rsidRPr="00C2599A" w:rsidDel="00E5137F">
                <w:fldChar w:fldCharType="separate"/>
              </w:r>
              <w:r w:rsidR="00332172" w:rsidRPr="00C2599A" w:rsidDel="00E5137F">
                <w:rPr>
                  <w:rStyle w:val="Hyperlink"/>
                </w:rPr>
                <w:delText>non-web document</w:delText>
              </w:r>
              <w:r w:rsidR="00332172" w:rsidRPr="00C2599A" w:rsidDel="00E5137F">
                <w:fldChar w:fldCharType="end"/>
              </w:r>
              <w:r w:rsidR="00F84C2B" w:rsidRPr="00C2599A" w:rsidDel="00E5137F">
                <w:rPr>
                  <w:rFonts w:ascii="Arial" w:hAnsi="Arial" w:cs="Arial"/>
                  <w:color w:val="000000"/>
                  <w:sz w:val="18"/>
                  <w:szCs w:val="18"/>
                  <w:shd w:val="clear" w:color="auto" w:fill="E9FBE9"/>
                </w:rPr>
                <w:delText xml:space="preserve"> type and its available </w:delText>
              </w:r>
              <w:r w:rsidR="00F84C2B" w:rsidRPr="00C2599A" w:rsidDel="00E5137F">
                <w:fldChar w:fldCharType="begin"/>
              </w:r>
              <w:r w:rsidR="00F84C2B" w:rsidRPr="00C2599A" w:rsidDel="00E5137F">
                <w:delInstrText>HYPERLINK "https://w3c.github.io/wcag2ict/" \l "user-agent"</w:delInstrText>
              </w:r>
              <w:r w:rsidR="00F84C2B" w:rsidRPr="00C2599A" w:rsidDel="00E5137F">
                <w:fldChar w:fldCharType="separate"/>
              </w:r>
              <w:r w:rsidR="00F84C2B" w:rsidRPr="00C2599A" w:rsidDel="00E5137F">
                <w:rPr>
                  <w:rStyle w:val="Hyperlink"/>
                  <w:rFonts w:ascii="Arial" w:hAnsi="Arial" w:cs="Arial"/>
                  <w:sz w:val="18"/>
                  <w:szCs w:val="18"/>
                  <w:shd w:val="clear" w:color="auto" w:fill="E9FBE9"/>
                </w:rPr>
                <w:delText>user agents</w:delText>
              </w:r>
              <w:r w:rsidR="00F84C2B" w:rsidRPr="00C2599A" w:rsidDel="00E5137F">
                <w:fldChar w:fldCharType="end"/>
              </w:r>
              <w:r w:rsidR="00F84C2B" w:rsidRPr="00C2599A" w:rsidDel="00E5137F">
                <w:rPr>
                  <w:rFonts w:ascii="Arial" w:hAnsi="Arial" w:cs="Arial"/>
                  <w:color w:val="000000"/>
                  <w:sz w:val="18"/>
                  <w:szCs w:val="18"/>
                  <w:shd w:val="clear" w:color="auto" w:fill="E9FBE9"/>
                </w:rPr>
                <w:delText xml:space="preserve"> do not support reflow, it may not be possible for a document of that type to meet this success criterion.</w:delText>
              </w:r>
            </w:del>
          </w:p>
        </w:tc>
      </w:tr>
      <w:tr w:rsidR="00875CA8" w:rsidRPr="00C2599A" w14:paraId="442F9E42" w14:textId="77777777" w:rsidTr="00DB21AB">
        <w:trPr>
          <w:cantSplit/>
          <w:jc w:val="center"/>
        </w:trPr>
        <w:tc>
          <w:tcPr>
            <w:tcW w:w="9354" w:type="dxa"/>
            <w:tcBorders>
              <w:top w:val="nil"/>
            </w:tcBorders>
          </w:tcPr>
          <w:p w14:paraId="3D5E3F7E" w14:textId="6AED5128" w:rsidR="00523800" w:rsidRPr="00C2599A" w:rsidDel="00605B87" w:rsidRDefault="001C5C0D" w:rsidP="00605B87">
            <w:pPr>
              <w:keepNext/>
              <w:spacing w:after="0"/>
              <w:ind w:left="851" w:hanging="851"/>
              <w:rPr>
                <w:ins w:id="2979" w:author="Author"/>
                <w:del w:id="2980" w:author="Author"/>
                <w:rFonts w:ascii="Arial" w:hAnsi="Arial"/>
                <w:sz w:val="18"/>
              </w:rPr>
            </w:pPr>
            <w:bookmarkStart w:id="2981" w:name="_Hlk207552460"/>
            <w:bookmarkStart w:id="2982" w:name="_Hlk207552416"/>
            <w:r w:rsidRPr="00C2599A">
              <w:rPr>
                <w:rFonts w:ascii="Arial" w:hAnsi="Arial"/>
                <w:caps/>
                <w:sz w:val="18"/>
              </w:rPr>
              <w:t>Note</w:t>
            </w:r>
            <w:r w:rsidR="00875CA8" w:rsidRPr="00C2599A">
              <w:rPr>
                <w:rFonts w:ascii="Arial" w:hAnsi="Arial"/>
                <w:sz w:val="18"/>
              </w:rPr>
              <w:t xml:space="preserve"> </w:t>
            </w:r>
            <w:r w:rsidR="00385BD3" w:rsidRPr="00C2599A">
              <w:rPr>
                <w:rFonts w:ascii="Arial" w:hAnsi="Arial"/>
                <w:sz w:val="18"/>
              </w:rPr>
              <w:t>5</w:t>
            </w:r>
            <w:r w:rsidR="00875CA8" w:rsidRPr="00C2599A">
              <w:rPr>
                <w:rFonts w:ascii="Arial" w:hAnsi="Arial"/>
                <w:sz w:val="18"/>
              </w:rPr>
              <w:t>:</w:t>
            </w:r>
            <w:r w:rsidR="00875CA8" w:rsidRPr="00C2599A">
              <w:rPr>
                <w:rFonts w:ascii="Arial" w:hAnsi="Arial"/>
                <w:sz w:val="18"/>
              </w:rPr>
              <w:tab/>
            </w:r>
            <w:ins w:id="2983" w:author="Author">
              <w:del w:id="2984" w:author="Author">
                <w:r w:rsidR="00605B87" w:rsidRPr="00C2599A" w:rsidDel="003655F7">
                  <w:rPr>
                    <w:rFonts w:ascii="Arial" w:hAnsi="Arial"/>
                    <w:sz w:val="18"/>
                  </w:rPr>
                  <w:delText>As written, t</w:delText>
                </w:r>
              </w:del>
              <w:bookmarkStart w:id="2985" w:name="_Hlk207560094"/>
              <w:r w:rsidR="003655F7" w:rsidRPr="00C2599A">
                <w:rPr>
                  <w:rFonts w:ascii="Arial" w:hAnsi="Arial"/>
                  <w:sz w:val="18"/>
                </w:rPr>
                <w:t>T</w:t>
              </w:r>
              <w:r w:rsidR="00605B87" w:rsidRPr="00C2599A">
                <w:rPr>
                  <w:rFonts w:ascii="Arial" w:hAnsi="Arial"/>
                  <w:sz w:val="18"/>
                </w:rPr>
                <w:t xml:space="preserve">his success criterion </w:t>
              </w:r>
              <w:r w:rsidR="00135523" w:rsidRPr="00C2599A">
                <w:rPr>
                  <w:rFonts w:ascii="Arial" w:hAnsi="Arial"/>
                  <w:sz w:val="18"/>
                </w:rPr>
                <w:t xml:space="preserve">is </w:t>
              </w:r>
              <w:del w:id="2986" w:author="Author">
                <w:r w:rsidR="00605B87" w:rsidRPr="00C2599A" w:rsidDel="00A812E4">
                  <w:rPr>
                    <w:rFonts w:ascii="Arial" w:hAnsi="Arial"/>
                    <w:sz w:val="18"/>
                  </w:rPr>
                  <w:delText>can only be met by non-web documents where</w:delText>
                </w:r>
                <w:r w:rsidR="00A812E4" w:rsidRPr="00C2599A" w:rsidDel="00135523">
                  <w:rPr>
                    <w:rFonts w:ascii="Arial" w:hAnsi="Arial"/>
                    <w:sz w:val="18"/>
                  </w:rPr>
                  <w:delText xml:space="preserve">is </w:delText>
                </w:r>
              </w:del>
              <w:r w:rsidR="00A812E4" w:rsidRPr="00C2599A">
                <w:rPr>
                  <w:rFonts w:ascii="Arial" w:hAnsi="Arial"/>
                  <w:sz w:val="18"/>
                </w:rPr>
                <w:t>limited to those cases where</w:t>
              </w:r>
              <w:r w:rsidR="00605B87" w:rsidRPr="00C2599A">
                <w:rPr>
                  <w:rFonts w:ascii="Arial" w:hAnsi="Arial"/>
                  <w:sz w:val="18"/>
                </w:rPr>
                <w:t xml:space="preserve"> the underlying user agent or platform software can present content at a width equivalent to 320 CSS pixels for vertical scrolling content and a height equivalent to 256 CSS pixels for horizontal scrolling content.</w:t>
              </w:r>
              <w:del w:id="2987" w:author="Author">
                <w:r w:rsidR="003655F7" w:rsidRPr="00C2599A" w:rsidDel="00A812E4">
                  <w:rPr>
                    <w:rFonts w:ascii="Arial" w:hAnsi="Arial"/>
                    <w:sz w:val="18"/>
                  </w:rPr>
                  <w:delText xml:space="preserve"> It is therefore limited to those cases.</w:delText>
                </w:r>
                <w:r w:rsidR="003655F7" w:rsidRPr="00C2599A" w:rsidDel="00135523">
                  <w:rPr>
                    <w:rFonts w:ascii="Arial" w:hAnsi="Arial"/>
                    <w:sz w:val="18"/>
                  </w:rPr>
                  <w:delText xml:space="preserve"> </w:delText>
                </w:r>
                <w:r w:rsidR="00605B87" w:rsidRPr="00C2599A" w:rsidDel="00135523">
                  <w:rPr>
                    <w:rFonts w:ascii="Arial" w:hAnsi="Arial"/>
                    <w:sz w:val="18"/>
                  </w:rPr>
                  <w:delText xml:space="preserve">When the underlying user agent or platform software does not support these dimensions for scrolling, </w:delText>
                </w:r>
              </w:del>
              <w:r w:rsidR="00135523" w:rsidRPr="00C2599A">
                <w:rPr>
                  <w:rFonts w:ascii="Arial" w:hAnsi="Arial"/>
                  <w:sz w:val="18"/>
                </w:rPr>
                <w:t xml:space="preserve"> However, even </w:t>
              </w:r>
              <w:r w:rsidR="008A36DA" w:rsidRPr="00C2599A">
                <w:rPr>
                  <w:rFonts w:ascii="Arial" w:hAnsi="Arial"/>
                  <w:sz w:val="18"/>
                </w:rPr>
                <w:t xml:space="preserve">below this threshold, </w:t>
              </w:r>
              <w:del w:id="2988" w:author="Author">
                <w:r w:rsidR="00135523" w:rsidRPr="00C2599A" w:rsidDel="008A36DA">
                  <w:rPr>
                    <w:rFonts w:ascii="Arial" w:hAnsi="Arial"/>
                    <w:sz w:val="18"/>
                  </w:rPr>
                  <w:delText>w</w:delText>
                </w:r>
              </w:del>
              <w:r w:rsidR="00605B87" w:rsidRPr="00C2599A">
                <w:rPr>
                  <w:rFonts w:ascii="Arial" w:hAnsi="Arial"/>
                  <w:sz w:val="18"/>
                </w:rPr>
                <w:t xml:space="preserve">reflow is </w:t>
              </w:r>
              <w:r w:rsidR="00A812E4" w:rsidRPr="00C2599A">
                <w:rPr>
                  <w:rFonts w:ascii="Arial" w:hAnsi="Arial"/>
                  <w:sz w:val="18"/>
                </w:rPr>
                <w:t xml:space="preserve">still </w:t>
              </w:r>
              <w:r w:rsidR="00605B87" w:rsidRPr="00C2599A">
                <w:rPr>
                  <w:rFonts w:ascii="Arial" w:hAnsi="Arial"/>
                  <w:sz w:val="18"/>
                </w:rPr>
                <w:t xml:space="preserve">encouraged as this capability is important to people with low vision. </w:t>
              </w:r>
              <w:bookmarkEnd w:id="2985"/>
              <w:del w:id="2989" w:author="Author">
                <w:r w:rsidR="00605B87" w:rsidRPr="00C2599A" w:rsidDel="008A36DA">
                  <w:rPr>
                    <w:rFonts w:ascii="Arial" w:hAnsi="Arial"/>
                    <w:sz w:val="18"/>
                  </w:rPr>
                  <w:delText>As a reasonable benchmark, evaluate at the nearest size to what the Reflow success criterion specifies.</w:delText>
                </w:r>
              </w:del>
            </w:ins>
          </w:p>
          <w:bookmarkEnd w:id="2981"/>
          <w:p w14:paraId="308FA4C2" w14:textId="77777777" w:rsidR="00523800" w:rsidRPr="00C2599A" w:rsidRDefault="00523800" w:rsidP="00605B87">
            <w:pPr>
              <w:keepNext/>
              <w:spacing w:after="0"/>
              <w:ind w:left="851" w:hanging="851"/>
              <w:rPr>
                <w:ins w:id="2990" w:author="Author"/>
                <w:rFonts w:ascii="Arial" w:hAnsi="Arial"/>
                <w:sz w:val="18"/>
              </w:rPr>
            </w:pPr>
          </w:p>
          <w:p w14:paraId="18670B77" w14:textId="172D7A42" w:rsidR="00875CA8" w:rsidRPr="00C2599A" w:rsidRDefault="00523800" w:rsidP="00523800">
            <w:pPr>
              <w:keepNext/>
              <w:spacing w:after="0"/>
              <w:ind w:left="851" w:hanging="851"/>
              <w:rPr>
                <w:rFonts w:ascii="Arial" w:hAnsi="Arial"/>
                <w:sz w:val="18"/>
              </w:rPr>
            </w:pPr>
            <w:ins w:id="2991" w:author="Author">
              <w:r w:rsidRPr="00C2599A">
                <w:rPr>
                  <w:rFonts w:ascii="Arial" w:hAnsi="Arial"/>
                  <w:caps/>
                  <w:sz w:val="18"/>
                </w:rPr>
                <w:t>Note</w:t>
              </w:r>
              <w:r w:rsidRPr="00C2599A">
                <w:rPr>
                  <w:rFonts w:ascii="Arial" w:hAnsi="Arial"/>
                  <w:sz w:val="18"/>
                </w:rPr>
                <w:t xml:space="preserve"> 6:</w:t>
              </w:r>
              <w:r w:rsidRPr="00C2599A">
                <w:rPr>
                  <w:rFonts w:ascii="Arial" w:hAnsi="Arial"/>
                  <w:sz w:val="18"/>
                </w:rPr>
                <w:tab/>
              </w:r>
            </w:ins>
            <w:r w:rsidR="00875CA8" w:rsidRPr="00C2599A">
              <w:rPr>
                <w:rFonts w:ascii="Arial" w:hAnsi="Arial"/>
                <w:sz w:val="18"/>
              </w:rPr>
              <w:t>This success criterion is identical to the</w:t>
            </w:r>
            <w:r w:rsidR="00875CA8" w:rsidRPr="00C2599A">
              <w:t xml:space="preserve"> </w:t>
            </w:r>
            <w:hyperlink r:id="rId213" w:anchor="reflow" w:history="1">
              <w:r w:rsidR="006725E5" w:rsidRPr="00C2599A">
                <w:rPr>
                  <w:rStyle w:val="Hyperlink"/>
                </w:rPr>
                <w:t>WCAG</w:t>
              </w:r>
              <w:r w:rsidR="008C09CD" w:rsidRPr="00C2599A">
                <w:rPr>
                  <w:rStyle w:val="Hyperlink"/>
                </w:rPr>
                <w:t xml:space="preserve"> 2.2 Success Criterion 1.4.10 Reflow</w:t>
              </w:r>
            </w:hyperlink>
            <w:r w:rsidR="00875CA8" w:rsidRPr="00C2599A">
              <w:rPr>
                <w:rFonts w:ascii="Arial" w:hAnsi="Arial" w:cs="Arial"/>
                <w:sz w:val="18"/>
                <w:szCs w:val="18"/>
              </w:rPr>
              <w:t xml:space="preserve"> </w:t>
            </w:r>
            <w:r w:rsidR="00875CA8" w:rsidRPr="00C2599A">
              <w:rPr>
                <w:rFonts w:ascii="Arial" w:hAnsi="Arial"/>
                <w:sz w:val="18"/>
              </w:rPr>
              <w:t xml:space="preserve">replacing </w:t>
            </w:r>
            <w:r w:rsidR="00385BD3" w:rsidRPr="00C2599A">
              <w:rPr>
                <w:rFonts w:ascii="Arial" w:hAnsi="Arial"/>
                <w:sz w:val="18"/>
              </w:rPr>
              <w:t>“web content” with “content” in the original WCAG 2.2 note 1 and adding notes 3</w:t>
            </w:r>
            <w:ins w:id="2992" w:author="Author">
              <w:r w:rsidR="00831766" w:rsidRPr="00C2599A">
                <w:rPr>
                  <w:rFonts w:ascii="Arial" w:hAnsi="Arial"/>
                  <w:sz w:val="18"/>
                </w:rPr>
                <w:t>, 4,</w:t>
              </w:r>
            </w:ins>
            <w:r w:rsidR="00385BD3" w:rsidRPr="00C2599A">
              <w:rPr>
                <w:rFonts w:ascii="Arial" w:hAnsi="Arial"/>
                <w:sz w:val="18"/>
              </w:rPr>
              <w:t xml:space="preserve"> and </w:t>
            </w:r>
            <w:ins w:id="2993" w:author="Author">
              <w:r w:rsidR="00831766" w:rsidRPr="00C2599A">
                <w:rPr>
                  <w:rFonts w:ascii="Arial" w:hAnsi="Arial"/>
                  <w:sz w:val="18"/>
                </w:rPr>
                <w:t>5</w:t>
              </w:r>
            </w:ins>
            <w:del w:id="2994" w:author="Author">
              <w:r w:rsidR="00385BD3" w:rsidRPr="00C2599A" w:rsidDel="00831766">
                <w:rPr>
                  <w:rFonts w:ascii="Arial" w:hAnsi="Arial"/>
                  <w:sz w:val="18"/>
                </w:rPr>
                <w:delText>4</w:delText>
              </w:r>
            </w:del>
            <w:r w:rsidR="00385BD3" w:rsidRPr="00C2599A">
              <w:rPr>
                <w:rFonts w:ascii="Arial" w:hAnsi="Arial"/>
                <w:sz w:val="18"/>
              </w:rPr>
              <w:t>.</w:t>
            </w:r>
          </w:p>
        </w:tc>
      </w:tr>
    </w:tbl>
    <w:bookmarkEnd w:id="2982"/>
    <w:p w14:paraId="0F852956" w14:textId="5527AA05" w:rsidR="00CA409E" w:rsidRPr="00C2599A" w:rsidRDefault="00CA409E" w:rsidP="00CA6796">
      <w:pPr>
        <w:pStyle w:val="Heading4"/>
      </w:pPr>
      <w:r w:rsidRPr="00C2599A">
        <w:t>10.1.4.11</w:t>
      </w:r>
      <w:r w:rsidRPr="00C2599A">
        <w:tab/>
        <w:t>Non-text contrast</w:t>
      </w:r>
    </w:p>
    <w:p w14:paraId="028F88AF" w14:textId="682C3993" w:rsidR="00CA409E" w:rsidRPr="00C2599A" w:rsidRDefault="002C77A4" w:rsidP="00CA409E">
      <w:pPr>
        <w:rPr>
          <w:ins w:id="2995" w:author="Author"/>
        </w:rPr>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CA409E" w:rsidRPr="00C2599A">
        <w:t>,</w:t>
      </w:r>
      <w:r w:rsidRPr="00C2599A">
        <w:br/>
      </w:r>
      <w:r w:rsidR="00D90377" w:rsidRPr="00C2599A">
        <w:t xml:space="preserve">the </w:t>
      </w:r>
      <w:r w:rsidR="00332172" w:rsidRPr="00C2599A">
        <w:t>non-web document</w:t>
      </w:r>
      <w:r w:rsidR="00D90377" w:rsidRPr="00C2599A">
        <w:t xml:space="preserve"> </w:t>
      </w:r>
      <w:r w:rsidR="00CA409E" w:rsidRPr="00C2599A">
        <w:t xml:space="preserve">shall </w:t>
      </w:r>
      <w:ins w:id="2996" w:author="Author">
        <w:r w:rsidR="00A1654D" w:rsidRPr="00C2599A">
          <w:t>the success criterion in Table 10.3</w:t>
        </w:r>
        <w:del w:id="2997" w:author="Author">
          <w:r w:rsidR="00A1654D" w:rsidRPr="00C2599A" w:rsidDel="00D35DFD">
            <w:delText>.</w:delText>
          </w:r>
        </w:del>
      </w:ins>
      <w:del w:id="2998" w:author="Author">
        <w:r w:rsidR="00CA409E" w:rsidRPr="00C2599A" w:rsidDel="00A1654D">
          <w:delText xml:space="preserve">satisfy </w:delText>
        </w:r>
        <w:r w:rsidR="006725E5" w:rsidRPr="00C2599A" w:rsidDel="00A1654D">
          <w:fldChar w:fldCharType="begin"/>
        </w:r>
        <w:r w:rsidR="006725E5" w:rsidRPr="00C2599A" w:rsidDel="00A1654D">
          <w:delInstrText>HYPERLINK "https://www.w3.org/TR/WCAG22/" \l "non-text-contrast"</w:delInstrText>
        </w:r>
        <w:r w:rsidR="006725E5" w:rsidRPr="00C2599A" w:rsidDel="00A1654D">
          <w:fldChar w:fldCharType="separate"/>
        </w:r>
        <w:r w:rsidR="006725E5" w:rsidRPr="00C2599A" w:rsidDel="00A1654D">
          <w:rPr>
            <w:rStyle w:val="Hyperlink"/>
          </w:rPr>
          <w:delText>WCAG</w:delText>
        </w:r>
        <w:r w:rsidR="008C09CD" w:rsidRPr="00C2599A" w:rsidDel="00A1654D">
          <w:rPr>
            <w:rStyle w:val="Hyperlink"/>
          </w:rPr>
          <w:delText xml:space="preserve"> 2.2 Success Criterion 1.4.11 Non-text Contrast</w:delText>
        </w:r>
        <w:r w:rsidR="006725E5" w:rsidRPr="00C2599A" w:rsidDel="00A1654D">
          <w:fldChar w:fldCharType="end"/>
        </w:r>
      </w:del>
      <w:r w:rsidR="00CA409E" w:rsidRPr="00C2599A">
        <w:t>.</w:t>
      </w:r>
    </w:p>
    <w:p w14:paraId="685BA31F" w14:textId="02309133" w:rsidR="00A1654D" w:rsidRPr="00C2599A" w:rsidRDefault="00A1654D" w:rsidP="00E33463">
      <w:pPr>
        <w:pStyle w:val="TH"/>
        <w:rPr>
          <w:ins w:id="2999" w:author="Author"/>
        </w:rPr>
      </w:pPr>
      <w:bookmarkStart w:id="3000" w:name="TAB_10_3"/>
      <w:ins w:id="3001" w:author="Author">
        <w:r w:rsidRPr="00C2599A">
          <w:lastRenderedPageBreak/>
          <w:t>Table 10.3: Non-web document success criterion: Non-text contrast</w:t>
        </w:r>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1676FA" w:rsidRPr="00C2599A" w14:paraId="1B8DCED0" w14:textId="77777777" w:rsidTr="00531724">
        <w:trPr>
          <w:cantSplit/>
          <w:jc w:val="center"/>
          <w:ins w:id="3002" w:author="Author"/>
        </w:trPr>
        <w:tc>
          <w:tcPr>
            <w:tcW w:w="9354" w:type="dxa"/>
            <w:tcBorders>
              <w:bottom w:val="single" w:sz="4" w:space="0" w:color="auto"/>
            </w:tcBorders>
          </w:tcPr>
          <w:bookmarkEnd w:id="3000"/>
          <w:p w14:paraId="3D9492D4" w14:textId="718F3C21" w:rsidR="00A1654D" w:rsidRPr="00C2599A" w:rsidRDefault="007805C2" w:rsidP="00531724">
            <w:pPr>
              <w:keepNext/>
              <w:spacing w:after="0"/>
              <w:rPr>
                <w:ins w:id="3003" w:author="Author"/>
                <w:rFonts w:asciiTheme="minorBidi" w:hAnsiTheme="minorBidi" w:cstheme="minorBidi"/>
                <w:sz w:val="18"/>
                <w:szCs w:val="18"/>
              </w:rPr>
            </w:pPr>
            <w:ins w:id="3004" w:author="Author">
              <w:r w:rsidRPr="00C2599A">
                <w:rPr>
                  <w:rFonts w:asciiTheme="minorBidi" w:hAnsiTheme="minorBidi" w:cstheme="minorBidi"/>
                  <w:sz w:val="18"/>
                  <w:szCs w:val="18"/>
                </w:rPr>
                <w:t>The visual </w:t>
              </w:r>
              <w:r w:rsidRPr="00C2599A">
                <w:rPr>
                  <w:rFonts w:asciiTheme="minorBidi" w:hAnsiTheme="minorBidi" w:cstheme="minorBidi"/>
                  <w:sz w:val="18"/>
                  <w:szCs w:val="18"/>
                </w:rPr>
                <w:fldChar w:fldCharType="begin"/>
              </w:r>
              <w:r w:rsidRPr="00C2599A">
                <w:rPr>
                  <w:rFonts w:asciiTheme="minorBidi" w:hAnsiTheme="minorBidi" w:cstheme="minorBidi"/>
                  <w:sz w:val="18"/>
                  <w:szCs w:val="18"/>
                </w:rPr>
                <w:instrText>HYPERLINK "https://www.w3.org/TR/WCAG22/" \l "dfn-presentation"</w:instrText>
              </w:r>
              <w:r w:rsidRPr="00C2599A">
                <w:rPr>
                  <w:rFonts w:asciiTheme="minorBidi" w:hAnsiTheme="minorBidi" w:cstheme="minorBidi"/>
                  <w:sz w:val="18"/>
                  <w:szCs w:val="18"/>
                </w:rPr>
              </w:r>
              <w:r w:rsidRPr="00C2599A">
                <w:rPr>
                  <w:rFonts w:asciiTheme="minorBidi" w:hAnsiTheme="minorBidi" w:cstheme="minorBidi"/>
                  <w:sz w:val="18"/>
                  <w:szCs w:val="18"/>
                </w:rPr>
                <w:fldChar w:fldCharType="separate"/>
              </w:r>
              <w:r w:rsidRPr="00C2599A">
                <w:rPr>
                  <w:rStyle w:val="Hyperlink"/>
                  <w:rFonts w:asciiTheme="minorBidi" w:hAnsiTheme="minorBidi" w:cstheme="minorBidi"/>
                  <w:sz w:val="18"/>
                  <w:szCs w:val="18"/>
                </w:rPr>
                <w:t>presentation</w:t>
              </w:r>
              <w:r w:rsidRPr="00C2599A">
                <w:rPr>
                  <w:rFonts w:asciiTheme="minorBidi" w:hAnsiTheme="minorBidi" w:cstheme="minorBidi"/>
                  <w:sz w:val="18"/>
                  <w:szCs w:val="18"/>
                </w:rPr>
                <w:fldChar w:fldCharType="end"/>
              </w:r>
              <w:r w:rsidRPr="00C2599A">
                <w:rPr>
                  <w:rFonts w:asciiTheme="minorBidi" w:hAnsiTheme="minorBidi" w:cstheme="minorBidi"/>
                  <w:sz w:val="18"/>
                  <w:szCs w:val="18"/>
                </w:rPr>
                <w:t> of the following have a </w:t>
              </w:r>
              <w:r w:rsidRPr="00C2599A">
                <w:rPr>
                  <w:rFonts w:asciiTheme="minorBidi" w:hAnsiTheme="minorBidi" w:cstheme="minorBidi"/>
                  <w:sz w:val="18"/>
                  <w:szCs w:val="18"/>
                </w:rPr>
                <w:fldChar w:fldCharType="begin"/>
              </w:r>
              <w:r w:rsidRPr="00C2599A">
                <w:rPr>
                  <w:rFonts w:asciiTheme="minorBidi" w:hAnsiTheme="minorBidi" w:cstheme="minorBidi"/>
                  <w:sz w:val="18"/>
                  <w:szCs w:val="18"/>
                </w:rPr>
                <w:instrText>HYPERLINK "https://w3c.github.io/wcag2ict/" \l "dfn-contrast-ratio"</w:instrText>
              </w:r>
              <w:r w:rsidRPr="00C2599A">
                <w:rPr>
                  <w:rFonts w:asciiTheme="minorBidi" w:hAnsiTheme="minorBidi" w:cstheme="minorBidi"/>
                  <w:sz w:val="18"/>
                  <w:szCs w:val="18"/>
                </w:rPr>
              </w:r>
              <w:r w:rsidRPr="00C2599A">
                <w:rPr>
                  <w:rFonts w:asciiTheme="minorBidi" w:hAnsiTheme="minorBidi" w:cstheme="minorBidi"/>
                  <w:sz w:val="18"/>
                  <w:szCs w:val="18"/>
                </w:rPr>
                <w:fldChar w:fldCharType="separate"/>
              </w:r>
              <w:r w:rsidRPr="00C2599A">
                <w:rPr>
                  <w:rStyle w:val="Hyperlink"/>
                  <w:rFonts w:asciiTheme="minorBidi" w:hAnsiTheme="minorBidi" w:cstheme="minorBidi"/>
                  <w:sz w:val="18"/>
                  <w:szCs w:val="18"/>
                </w:rPr>
                <w:t>contrast ratio</w:t>
              </w:r>
              <w:r w:rsidRPr="00C2599A">
                <w:rPr>
                  <w:rFonts w:asciiTheme="minorBidi" w:hAnsiTheme="minorBidi" w:cstheme="minorBidi"/>
                  <w:sz w:val="18"/>
                  <w:szCs w:val="18"/>
                </w:rPr>
                <w:fldChar w:fldCharType="end"/>
              </w:r>
              <w:r w:rsidRPr="00C2599A">
                <w:rPr>
                  <w:rFonts w:asciiTheme="minorBidi" w:hAnsiTheme="minorBidi" w:cstheme="minorBidi"/>
                  <w:sz w:val="18"/>
                  <w:szCs w:val="18"/>
                </w:rPr>
                <w:t> of at least 3:1 against adjacent color(s):</w:t>
              </w:r>
              <w:del w:id="3005" w:author="Author">
                <w:r w:rsidR="00A1654D" w:rsidRPr="00C2599A" w:rsidDel="007805C2">
                  <w:rPr>
                    <w:rFonts w:asciiTheme="minorBidi" w:hAnsiTheme="minorBidi" w:cstheme="minorBidi"/>
                    <w:sz w:val="18"/>
                    <w:szCs w:val="18"/>
                  </w:rPr>
                  <w:delText>Garbage:</w:delText>
                </w:r>
              </w:del>
            </w:ins>
          </w:p>
          <w:p w14:paraId="07D196BA" w14:textId="03458324" w:rsidR="00A1654D" w:rsidRPr="00C2599A" w:rsidRDefault="005F3BB3" w:rsidP="00E33463">
            <w:pPr>
              <w:pStyle w:val="ListParagraph"/>
              <w:keepNext/>
              <w:numPr>
                <w:ilvl w:val="0"/>
                <w:numId w:val="21"/>
              </w:numPr>
              <w:spacing w:after="0"/>
              <w:jc w:val="left"/>
              <w:rPr>
                <w:ins w:id="3006" w:author="Author"/>
                <w:rFonts w:asciiTheme="minorBidi" w:hAnsiTheme="minorBidi" w:cstheme="minorBidi"/>
                <w:sz w:val="18"/>
                <w:szCs w:val="18"/>
              </w:rPr>
            </w:pPr>
            <w:ins w:id="3007" w:author="Author">
              <w:r w:rsidRPr="00C2599A">
                <w:rPr>
                  <w:rFonts w:asciiTheme="minorBidi" w:hAnsiTheme="minorBidi" w:cstheme="minorBidi"/>
                  <w:b/>
                  <w:bCs/>
                  <w:sz w:val="18"/>
                  <w:szCs w:val="18"/>
                </w:rPr>
                <w:t>User Interface Components:</w:t>
              </w:r>
              <w:r w:rsidRPr="00C2599A">
                <w:rPr>
                  <w:rFonts w:asciiTheme="minorBidi" w:hAnsiTheme="minorBidi" w:cstheme="minorBidi"/>
                  <w:sz w:val="18"/>
                  <w:szCs w:val="18"/>
                </w:rPr>
                <w:t xml:space="preserve"> Visual information required to identify </w:t>
              </w:r>
              <w:r w:rsidRPr="00C2599A">
                <w:rPr>
                  <w:rFonts w:asciiTheme="minorBidi" w:hAnsiTheme="minorBidi" w:cstheme="minorBidi"/>
                  <w:sz w:val="18"/>
                  <w:szCs w:val="18"/>
                </w:rPr>
                <w:fldChar w:fldCharType="begin"/>
              </w:r>
              <w:r w:rsidRPr="00C2599A">
                <w:rPr>
                  <w:rFonts w:asciiTheme="minorBidi" w:hAnsiTheme="minorBidi" w:cstheme="minorBidi"/>
                  <w:sz w:val="18"/>
                  <w:szCs w:val="18"/>
                </w:rPr>
                <w:instrText>HYPERLINK "https://w3c.github.io/wcag2ict/" \l "dfn-user-interface-components"</w:instrText>
              </w:r>
              <w:r w:rsidRPr="00C2599A">
                <w:rPr>
                  <w:rFonts w:asciiTheme="minorBidi" w:hAnsiTheme="minorBidi" w:cstheme="minorBidi"/>
                  <w:sz w:val="18"/>
                  <w:szCs w:val="18"/>
                </w:rPr>
              </w:r>
              <w:r w:rsidRPr="00C2599A">
                <w:rPr>
                  <w:rFonts w:asciiTheme="minorBidi" w:hAnsiTheme="minorBidi" w:cstheme="minorBidi"/>
                  <w:sz w:val="18"/>
                  <w:szCs w:val="18"/>
                </w:rPr>
                <w:fldChar w:fldCharType="separate"/>
              </w:r>
              <w:r w:rsidRPr="00C2599A">
                <w:rPr>
                  <w:rStyle w:val="Hyperlink"/>
                  <w:rFonts w:asciiTheme="minorBidi" w:hAnsiTheme="minorBidi" w:cstheme="minorBidi"/>
                  <w:sz w:val="18"/>
                  <w:szCs w:val="18"/>
                </w:rPr>
                <w:t>user interface components</w:t>
              </w:r>
              <w:r w:rsidRPr="00C2599A">
                <w:rPr>
                  <w:rFonts w:asciiTheme="minorBidi" w:hAnsiTheme="minorBidi" w:cstheme="minorBidi"/>
                  <w:sz w:val="18"/>
                  <w:szCs w:val="18"/>
                </w:rPr>
                <w:fldChar w:fldCharType="end"/>
              </w:r>
              <w:r w:rsidRPr="00C2599A">
                <w:rPr>
                  <w:rFonts w:asciiTheme="minorBidi" w:hAnsiTheme="minorBidi" w:cstheme="minorBidi"/>
                  <w:sz w:val="18"/>
                  <w:szCs w:val="18"/>
                </w:rPr>
                <w:t> and </w:t>
              </w:r>
              <w:r w:rsidRPr="00C2599A">
                <w:rPr>
                  <w:rFonts w:asciiTheme="minorBidi" w:hAnsiTheme="minorBidi" w:cstheme="minorBidi"/>
                  <w:sz w:val="18"/>
                  <w:szCs w:val="18"/>
                </w:rPr>
                <w:fldChar w:fldCharType="begin"/>
              </w:r>
              <w:r w:rsidRPr="00C2599A">
                <w:rPr>
                  <w:rFonts w:asciiTheme="minorBidi" w:hAnsiTheme="minorBidi" w:cstheme="minorBidi"/>
                  <w:sz w:val="18"/>
                  <w:szCs w:val="18"/>
                </w:rPr>
                <w:instrText>HYPERLINK "https://www.w3.org/TR/WCAG22/" \l "dfn-states"</w:instrText>
              </w:r>
              <w:r w:rsidRPr="00C2599A">
                <w:rPr>
                  <w:rFonts w:asciiTheme="minorBidi" w:hAnsiTheme="minorBidi" w:cstheme="minorBidi"/>
                  <w:sz w:val="18"/>
                  <w:szCs w:val="18"/>
                </w:rPr>
              </w:r>
              <w:r w:rsidRPr="00C2599A">
                <w:rPr>
                  <w:rFonts w:asciiTheme="minorBidi" w:hAnsiTheme="minorBidi" w:cstheme="minorBidi"/>
                  <w:sz w:val="18"/>
                  <w:szCs w:val="18"/>
                </w:rPr>
                <w:fldChar w:fldCharType="separate"/>
              </w:r>
              <w:r w:rsidRPr="00C2599A">
                <w:rPr>
                  <w:rStyle w:val="Hyperlink"/>
                  <w:rFonts w:asciiTheme="minorBidi" w:hAnsiTheme="minorBidi" w:cstheme="minorBidi"/>
                  <w:sz w:val="18"/>
                  <w:szCs w:val="18"/>
                </w:rPr>
                <w:t>states</w:t>
              </w:r>
              <w:r w:rsidRPr="00C2599A">
                <w:rPr>
                  <w:rFonts w:asciiTheme="minorBidi" w:hAnsiTheme="minorBidi" w:cstheme="minorBidi"/>
                  <w:sz w:val="18"/>
                  <w:szCs w:val="18"/>
                </w:rPr>
                <w:fldChar w:fldCharType="end"/>
              </w:r>
              <w:r w:rsidRPr="00C2599A">
                <w:rPr>
                  <w:rFonts w:asciiTheme="minorBidi" w:hAnsiTheme="minorBidi" w:cstheme="minorBidi"/>
                  <w:sz w:val="18"/>
                  <w:szCs w:val="18"/>
                </w:rPr>
                <w:t>, except for inactive components or where the appearance of the component is determined by the user agent or other platform software and not modified by the author;</w:t>
              </w:r>
              <w:del w:id="3008" w:author="Author">
                <w:r w:rsidR="00A1654D" w:rsidRPr="00C2599A" w:rsidDel="005F3BB3">
                  <w:rPr>
                    <w:rFonts w:asciiTheme="minorBidi" w:hAnsiTheme="minorBidi" w:cstheme="minorBidi"/>
                    <w:sz w:val="18"/>
                    <w:szCs w:val="18"/>
                  </w:rPr>
                  <w:delText>Garbage</w:delText>
                </w:r>
                <w:r w:rsidR="00A1654D" w:rsidRPr="00C2599A" w:rsidDel="005D1114">
                  <w:rPr>
                    <w:rFonts w:asciiTheme="minorBidi" w:hAnsiTheme="minorBidi" w:cstheme="minorBidi"/>
                    <w:sz w:val="18"/>
                    <w:szCs w:val="18"/>
                  </w:rPr>
                  <w:delText>.</w:delText>
                </w:r>
              </w:del>
            </w:ins>
          </w:p>
          <w:p w14:paraId="0E900A88" w14:textId="12CD2384" w:rsidR="00A1654D" w:rsidRPr="00C2599A" w:rsidDel="00234A3C" w:rsidRDefault="005D1114" w:rsidP="00234A3C">
            <w:pPr>
              <w:pStyle w:val="ListParagraph"/>
              <w:keepNext/>
              <w:numPr>
                <w:ilvl w:val="0"/>
                <w:numId w:val="21"/>
              </w:numPr>
              <w:spacing w:after="0"/>
              <w:rPr>
                <w:ins w:id="3009" w:author="Author"/>
                <w:del w:id="3010" w:author="Author"/>
                <w:rFonts w:asciiTheme="minorBidi" w:hAnsiTheme="minorBidi" w:cstheme="minorBidi"/>
                <w:sz w:val="18"/>
                <w:szCs w:val="18"/>
              </w:rPr>
            </w:pPr>
            <w:ins w:id="3011" w:author="Author">
              <w:r w:rsidRPr="00C2599A">
                <w:rPr>
                  <w:rFonts w:asciiTheme="minorBidi" w:hAnsiTheme="minorBidi" w:cstheme="minorBidi"/>
                  <w:b/>
                  <w:bCs/>
                  <w:sz w:val="18"/>
                  <w:szCs w:val="18"/>
                </w:rPr>
                <w:t>Graphical Objects:</w:t>
              </w:r>
              <w:r w:rsidRPr="00C2599A">
                <w:rPr>
                  <w:rFonts w:asciiTheme="minorBidi" w:hAnsiTheme="minorBidi" w:cstheme="minorBidi"/>
                  <w:sz w:val="18"/>
                  <w:szCs w:val="18"/>
                </w:rPr>
                <w:t xml:space="preserve"> Parts of graphics required to understand the content, except when a particular presentation of graphics is </w:t>
              </w:r>
              <w:r w:rsidRPr="00C2599A">
                <w:rPr>
                  <w:rFonts w:asciiTheme="minorBidi" w:hAnsiTheme="minorBidi" w:cstheme="minorBidi"/>
                  <w:sz w:val="18"/>
                  <w:szCs w:val="18"/>
                </w:rPr>
                <w:fldChar w:fldCharType="begin"/>
              </w:r>
              <w:r w:rsidRPr="00C2599A">
                <w:rPr>
                  <w:rFonts w:asciiTheme="minorBidi" w:hAnsiTheme="minorBidi" w:cstheme="minorBidi"/>
                  <w:sz w:val="18"/>
                  <w:szCs w:val="18"/>
                </w:rPr>
                <w:instrText>HYPERLINK "https://www.w3.org/TR/WCAG22/" \l "dfn-essential"</w:instrText>
              </w:r>
              <w:r w:rsidRPr="00C2599A">
                <w:rPr>
                  <w:rFonts w:asciiTheme="minorBidi" w:hAnsiTheme="minorBidi" w:cstheme="minorBidi"/>
                  <w:sz w:val="18"/>
                  <w:szCs w:val="18"/>
                </w:rPr>
              </w:r>
              <w:r w:rsidRPr="00C2599A">
                <w:rPr>
                  <w:rFonts w:asciiTheme="minorBidi" w:hAnsiTheme="minorBidi" w:cstheme="minorBidi"/>
                  <w:sz w:val="18"/>
                  <w:szCs w:val="18"/>
                </w:rPr>
                <w:fldChar w:fldCharType="separate"/>
              </w:r>
              <w:r w:rsidRPr="00C2599A">
                <w:rPr>
                  <w:rStyle w:val="Hyperlink"/>
                  <w:rFonts w:asciiTheme="minorBidi" w:hAnsiTheme="minorBidi" w:cstheme="minorBidi"/>
                  <w:sz w:val="18"/>
                  <w:szCs w:val="18"/>
                </w:rPr>
                <w:t>essential</w:t>
              </w:r>
              <w:r w:rsidRPr="00C2599A">
                <w:rPr>
                  <w:rFonts w:asciiTheme="minorBidi" w:hAnsiTheme="minorBidi" w:cstheme="minorBidi"/>
                  <w:sz w:val="18"/>
                  <w:szCs w:val="18"/>
                </w:rPr>
                <w:fldChar w:fldCharType="end"/>
              </w:r>
              <w:r w:rsidRPr="00C2599A">
                <w:rPr>
                  <w:rFonts w:asciiTheme="minorBidi" w:hAnsiTheme="minorBidi" w:cstheme="minorBidi"/>
                  <w:sz w:val="18"/>
                  <w:szCs w:val="18"/>
                </w:rPr>
                <w:t> to the information being conveyed</w:t>
              </w:r>
              <w:del w:id="3012" w:author="Author">
                <w:r w:rsidR="00A1654D" w:rsidRPr="00C2599A" w:rsidDel="005D1114">
                  <w:rPr>
                    <w:rFonts w:asciiTheme="minorBidi" w:hAnsiTheme="minorBidi" w:cstheme="minorBidi"/>
                    <w:sz w:val="18"/>
                    <w:szCs w:val="18"/>
                  </w:rPr>
                  <w:delText>Garbage</w:delText>
                </w:r>
              </w:del>
              <w:r w:rsidR="00A1654D" w:rsidRPr="00C2599A">
                <w:rPr>
                  <w:rFonts w:asciiTheme="minorBidi" w:hAnsiTheme="minorBidi" w:cstheme="minorBidi"/>
                  <w:sz w:val="18"/>
                  <w:szCs w:val="18"/>
                </w:rPr>
                <w:t>.</w:t>
              </w:r>
            </w:ins>
          </w:p>
          <w:p w14:paraId="46F0B648" w14:textId="7995EBD7" w:rsidR="00A1654D" w:rsidRPr="00C2599A" w:rsidRDefault="00A1654D" w:rsidP="00E33463">
            <w:pPr>
              <w:pStyle w:val="ListParagraph"/>
              <w:keepNext/>
              <w:numPr>
                <w:ilvl w:val="0"/>
                <w:numId w:val="21"/>
              </w:numPr>
              <w:spacing w:after="0"/>
              <w:rPr>
                <w:ins w:id="3013" w:author="Author"/>
                <w:rFonts w:ascii="Arial" w:hAnsi="Arial"/>
                <w:sz w:val="18"/>
              </w:rPr>
            </w:pPr>
            <w:ins w:id="3014" w:author="Author">
              <w:del w:id="3015" w:author="Author">
                <w:r w:rsidRPr="00C2599A" w:rsidDel="00234A3C">
                  <w:rPr>
                    <w:rFonts w:ascii="Arial" w:hAnsi="Arial"/>
                    <w:sz w:val="18"/>
                  </w:rPr>
                  <w:delText>Garbage.</w:delText>
                </w:r>
              </w:del>
            </w:ins>
          </w:p>
        </w:tc>
      </w:tr>
      <w:tr w:rsidR="001676FA" w:rsidRPr="00C2599A" w14:paraId="405AC0BF" w14:textId="77777777" w:rsidTr="005D222C">
        <w:trPr>
          <w:cantSplit/>
          <w:jc w:val="center"/>
          <w:ins w:id="3016" w:author="Author"/>
        </w:trPr>
        <w:tc>
          <w:tcPr>
            <w:tcW w:w="9354" w:type="dxa"/>
            <w:tcBorders>
              <w:top w:val="nil"/>
              <w:bottom w:val="single" w:sz="4" w:space="0" w:color="auto"/>
            </w:tcBorders>
          </w:tcPr>
          <w:p w14:paraId="78219FDE" w14:textId="2ABE1345" w:rsidR="001676FA" w:rsidRPr="00C2599A" w:rsidRDefault="001676FA" w:rsidP="00531724">
            <w:pPr>
              <w:keepNext/>
              <w:spacing w:after="0"/>
              <w:ind w:left="851" w:hanging="851"/>
              <w:rPr>
                <w:ins w:id="3017" w:author="Author"/>
                <w:rFonts w:ascii="Arial" w:hAnsi="Arial"/>
                <w:caps/>
                <w:sz w:val="18"/>
              </w:rPr>
            </w:pPr>
            <w:ins w:id="3018" w:author="Author">
              <w:r w:rsidRPr="00C2599A">
                <w:rPr>
                  <w:rFonts w:ascii="Arial" w:hAnsi="Arial"/>
                  <w:caps/>
                  <w:sz w:val="18"/>
                </w:rPr>
                <w:t>NOTE 1:</w:t>
              </w:r>
              <w:r w:rsidRPr="00C2599A">
                <w:rPr>
                  <w:rFonts w:ascii="Arial" w:hAnsi="Arial"/>
                  <w:caps/>
                  <w:sz w:val="18"/>
                </w:rPr>
                <w:tab/>
              </w:r>
              <w:r w:rsidR="00BD133D" w:rsidRPr="00C2599A">
                <w:rPr>
                  <w:rFonts w:ascii="Arial" w:hAnsi="Arial"/>
                  <w:sz w:val="18"/>
                </w:rPr>
                <w:t>An example of appearance modification by the author is content that sets the visual style of a control, such as a color or border, to differ from the default style for the user agent or platform.</w:t>
              </w:r>
              <w:del w:id="3019" w:author="Author">
                <w:r w:rsidRPr="00C2599A" w:rsidDel="00BD133D">
                  <w:rPr>
                    <w:rFonts w:ascii="Arial" w:hAnsi="Arial"/>
                    <w:sz w:val="18"/>
                  </w:rPr>
                  <w:delText>Garbage</w:delText>
                </w:r>
              </w:del>
            </w:ins>
          </w:p>
          <w:p w14:paraId="2CA7D041" w14:textId="436EF3A2" w:rsidR="00A1654D" w:rsidRPr="00C2599A" w:rsidDel="00234A3C" w:rsidRDefault="00A1654D" w:rsidP="00531724">
            <w:pPr>
              <w:keepNext/>
              <w:spacing w:after="0"/>
              <w:ind w:left="851" w:hanging="851"/>
              <w:rPr>
                <w:ins w:id="3020" w:author="Author"/>
                <w:del w:id="3021" w:author="Author"/>
                <w:rFonts w:ascii="Arial" w:hAnsi="Arial"/>
                <w:caps/>
                <w:sz w:val="18"/>
              </w:rPr>
            </w:pPr>
            <w:ins w:id="3022" w:author="Author">
              <w:r w:rsidRPr="00C2599A">
                <w:rPr>
                  <w:rFonts w:ascii="Arial" w:hAnsi="Arial"/>
                  <w:caps/>
                  <w:sz w:val="18"/>
                </w:rPr>
                <w:t>Note</w:t>
              </w:r>
              <w:r w:rsidRPr="00C2599A">
                <w:rPr>
                  <w:rFonts w:ascii="Arial" w:hAnsi="Arial"/>
                  <w:sz w:val="18"/>
                </w:rPr>
                <w:t xml:space="preserve"> 2:</w:t>
              </w:r>
              <w:r w:rsidRPr="00C2599A">
                <w:rPr>
                  <w:rFonts w:ascii="Arial" w:hAnsi="Arial"/>
                  <w:sz w:val="18"/>
                </w:rPr>
                <w:tab/>
              </w:r>
              <w:r w:rsidR="00234A3C" w:rsidRPr="00C2599A">
                <w:t xml:space="preserve">This success criterion is identical to the </w:t>
              </w:r>
              <w:r w:rsidR="00234A3C" w:rsidRPr="00C2599A">
                <w:fldChar w:fldCharType="begin"/>
              </w:r>
              <w:r w:rsidR="00234A3C" w:rsidRPr="00C2599A">
                <w:instrText>HYPERLINK "https://www.w3.org/TR/WCAG22/" \l "non-text-contrast"</w:instrText>
              </w:r>
              <w:r w:rsidR="00234A3C" w:rsidRPr="00C2599A">
                <w:fldChar w:fldCharType="separate"/>
              </w:r>
              <w:r w:rsidR="00234A3C" w:rsidRPr="00C2599A">
                <w:rPr>
                  <w:rStyle w:val="Hyperlink"/>
                </w:rPr>
                <w:t>WCAG 2.2 Success Criterion 1.4.11 Non-text Contrast</w:t>
              </w:r>
              <w:r w:rsidR="00234A3C" w:rsidRPr="00C2599A">
                <w:fldChar w:fldCharType="end"/>
              </w:r>
              <w:r w:rsidR="00234A3C" w:rsidRPr="00C2599A">
                <w:t xml:space="preserve"> replacing "user agent" with "user agent or other platform software" and adding Note 1</w:t>
              </w:r>
              <w:del w:id="3023" w:author="Author">
                <w:r w:rsidRPr="00C2599A" w:rsidDel="00234A3C">
                  <w:rPr>
                    <w:rFonts w:ascii="Arial" w:hAnsi="Arial"/>
                    <w:sz w:val="18"/>
                  </w:rPr>
                  <w:delText>Garbage.</w:delText>
                </w:r>
              </w:del>
            </w:ins>
          </w:p>
          <w:p w14:paraId="2B57087C" w14:textId="4B71F9A4" w:rsidR="00A1654D" w:rsidRPr="00C2599A" w:rsidDel="00234A3C" w:rsidRDefault="001676FA">
            <w:pPr>
              <w:keepNext/>
              <w:spacing w:after="0"/>
              <w:rPr>
                <w:ins w:id="3024" w:author="Author"/>
                <w:del w:id="3025" w:author="Author"/>
                <w:rFonts w:ascii="Arial" w:hAnsi="Arial"/>
                <w:sz w:val="18"/>
              </w:rPr>
              <w:pPrChange w:id="3026" w:author="Author">
                <w:pPr>
                  <w:keepNext/>
                  <w:spacing w:after="0"/>
                  <w:ind w:left="851" w:hanging="851"/>
                </w:pPr>
              </w:pPrChange>
            </w:pPr>
            <w:ins w:id="3027" w:author="Author">
              <w:del w:id="3028" w:author="Author">
                <w:r w:rsidRPr="00C2599A" w:rsidDel="00234A3C">
                  <w:rPr>
                    <w:rFonts w:ascii="Arial" w:hAnsi="Arial"/>
                    <w:caps/>
                    <w:sz w:val="18"/>
                  </w:rPr>
                  <w:delText>Note</w:delText>
                </w:r>
                <w:r w:rsidRPr="00C2599A" w:rsidDel="00234A3C">
                  <w:rPr>
                    <w:rFonts w:ascii="Arial" w:hAnsi="Arial"/>
                    <w:sz w:val="18"/>
                  </w:rPr>
                  <w:delText xml:space="preserve"> 3:</w:delText>
                </w:r>
                <w:r w:rsidRPr="00C2599A" w:rsidDel="00234A3C">
                  <w:rPr>
                    <w:rFonts w:ascii="Arial" w:hAnsi="Arial"/>
                    <w:sz w:val="18"/>
                  </w:rPr>
                  <w:tab/>
                  <w:delText>Garbage.</w:delText>
                </w:r>
              </w:del>
            </w:ins>
          </w:p>
          <w:p w14:paraId="70B08E94" w14:textId="3ABB8B9E" w:rsidR="001676FA" w:rsidRPr="00C2599A" w:rsidRDefault="001676FA" w:rsidP="00234A3C">
            <w:pPr>
              <w:keepNext/>
              <w:spacing w:after="0"/>
              <w:ind w:left="851" w:hanging="851"/>
              <w:rPr>
                <w:ins w:id="3029" w:author="Author"/>
                <w:rFonts w:ascii="Arial" w:hAnsi="Arial"/>
                <w:sz w:val="18"/>
              </w:rPr>
            </w:pPr>
            <w:ins w:id="3030" w:author="Author">
              <w:del w:id="3031" w:author="Author">
                <w:r w:rsidRPr="00C2599A" w:rsidDel="00234A3C">
                  <w:rPr>
                    <w:rFonts w:ascii="Arial" w:hAnsi="Arial"/>
                    <w:caps/>
                    <w:sz w:val="18"/>
                  </w:rPr>
                  <w:delText>Note</w:delText>
                </w:r>
                <w:r w:rsidRPr="00C2599A" w:rsidDel="00234A3C">
                  <w:rPr>
                    <w:rFonts w:ascii="Arial" w:hAnsi="Arial"/>
                    <w:sz w:val="18"/>
                  </w:rPr>
                  <w:delText xml:space="preserve"> 4:   Garbage</w:delText>
                </w:r>
              </w:del>
            </w:ins>
          </w:p>
        </w:tc>
      </w:tr>
    </w:tbl>
    <w:p w14:paraId="7DD20528" w14:textId="77777777" w:rsidR="00A1654D" w:rsidRPr="00C2599A" w:rsidRDefault="00A1654D" w:rsidP="00CA409E"/>
    <w:p w14:paraId="39FD7126" w14:textId="42578A59" w:rsidR="002460F6" w:rsidRPr="00C2599A" w:rsidDel="00234A3C" w:rsidRDefault="002460F6" w:rsidP="00E33463">
      <w:pPr>
        <w:pStyle w:val="NO"/>
        <w:ind w:left="0" w:firstLine="0"/>
        <w:rPr>
          <w:del w:id="3032" w:author="Author"/>
        </w:rPr>
      </w:pPr>
      <w:del w:id="3033" w:author="Author">
        <w:r w:rsidRPr="00C2599A" w:rsidDel="00234A3C">
          <w:rPr>
            <w:caps/>
          </w:rPr>
          <w:delText>Note</w:delText>
        </w:r>
        <w:r w:rsidRPr="00C2599A" w:rsidDel="00234A3C">
          <w:delText>:</w:delText>
        </w:r>
        <w:r w:rsidRPr="00C2599A" w:rsidDel="00234A3C">
          <w:tab/>
          <w:delText xml:space="preserve">An example of appearance modification by the author is content that sets the visual style of a control, such as a color or border, to differ from the default style for the user agent or </w:delText>
        </w:r>
        <w:commentRangeStart w:id="3034"/>
        <w:r w:rsidRPr="00C2599A" w:rsidDel="00234A3C">
          <w:delText>platform</w:delText>
        </w:r>
        <w:commentRangeEnd w:id="3034"/>
        <w:r w:rsidR="00C86A3F" w:rsidRPr="00C2599A" w:rsidDel="00234A3C">
          <w:rPr>
            <w:rStyle w:val="CommentReference"/>
            <w:sz w:val="24"/>
          </w:rPr>
          <w:commentReference w:id="3034"/>
        </w:r>
        <w:r w:rsidRPr="00C2599A" w:rsidDel="00234A3C">
          <w:delText>.</w:delText>
        </w:r>
      </w:del>
    </w:p>
    <w:p w14:paraId="577B5D24" w14:textId="5B8543AB" w:rsidR="00CA409E" w:rsidRPr="00C2599A" w:rsidRDefault="00CA409E" w:rsidP="00E33463">
      <w:pPr>
        <w:pStyle w:val="Heading4"/>
        <w:ind w:left="0" w:firstLine="0"/>
      </w:pPr>
      <w:r w:rsidRPr="00C2599A">
        <w:t>10.1.4.12</w:t>
      </w:r>
      <w:r w:rsidRPr="00C2599A">
        <w:tab/>
        <w:t>Text spacing</w:t>
      </w:r>
    </w:p>
    <w:p w14:paraId="32B1176E" w14:textId="49ED0F0F" w:rsidR="00CA409E" w:rsidRPr="00C2599A" w:rsidRDefault="002C77A4" w:rsidP="00CA409E">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D91014" w:rsidRPr="00C2599A">
        <w:t>,</w:t>
      </w:r>
      <w:r w:rsidR="000C073E" w:rsidRPr="00C2599A">
        <w:t xml:space="preserve"> </w:t>
      </w:r>
      <w:r w:rsidR="00903C5F" w:rsidRPr="00C2599A">
        <w:t xml:space="preserve">that is implemented using markup languages that allow </w:t>
      </w:r>
      <w:del w:id="3035" w:author="Author">
        <w:r w:rsidR="00903C5F" w:rsidRPr="00C2599A" w:rsidDel="009C6066">
          <w:delText xml:space="preserve">the </w:delText>
        </w:r>
      </w:del>
      <w:r w:rsidR="00903C5F" w:rsidRPr="00C2599A">
        <w:t>user</w:t>
      </w:r>
      <w:ins w:id="3036" w:author="Author">
        <w:r w:rsidR="009C6066" w:rsidRPr="00C2599A">
          <w:t>s</w:t>
        </w:r>
      </w:ins>
      <w:r w:rsidR="00903C5F" w:rsidRPr="00C2599A">
        <w:t xml:space="preserve"> to modify text spacing properties,</w:t>
      </w:r>
      <w:r w:rsidRPr="00C2599A">
        <w:br/>
      </w:r>
      <w:r w:rsidR="00D90377" w:rsidRPr="00C2599A">
        <w:t xml:space="preserve">the </w:t>
      </w:r>
      <w:r w:rsidR="00332172" w:rsidRPr="00C2599A">
        <w:t>non-web document</w:t>
      </w:r>
      <w:r w:rsidR="00D90377" w:rsidRPr="00C2599A">
        <w:t xml:space="preserve"> </w:t>
      </w:r>
      <w:r w:rsidR="009C4E1E" w:rsidRPr="00C2599A">
        <w:t xml:space="preserve">shall satisfy </w:t>
      </w:r>
      <w:hyperlink r:id="rId214" w:anchor="text-spacing" w:history="1">
        <w:r w:rsidR="006725E5" w:rsidRPr="00C2599A">
          <w:rPr>
            <w:rStyle w:val="Hyperlink"/>
          </w:rPr>
          <w:t>WCAG</w:t>
        </w:r>
        <w:r w:rsidR="008C09CD" w:rsidRPr="00C2599A">
          <w:rPr>
            <w:rStyle w:val="Hyperlink"/>
          </w:rPr>
          <w:t xml:space="preserve"> 2.2 Success Criterion 1.4.12 Text spacing</w:t>
        </w:r>
      </w:hyperlink>
      <w:r w:rsidR="00CA409E" w:rsidRPr="00C2599A">
        <w:t>.</w:t>
      </w:r>
    </w:p>
    <w:p w14:paraId="2C2DD760" w14:textId="1D173783" w:rsidR="002460F6" w:rsidRPr="00C2599A" w:rsidRDefault="00C279D8" w:rsidP="008F1D81">
      <w:pPr>
        <w:pStyle w:val="NO"/>
      </w:pPr>
      <w:r w:rsidRPr="00C2599A">
        <w:rPr>
          <w:caps/>
        </w:rPr>
        <w:t>Note</w:t>
      </w:r>
      <w:r w:rsidRPr="00C2599A">
        <w:t>:</w:t>
      </w:r>
      <w:r w:rsidRPr="00C2599A">
        <w:tab/>
        <w:t xml:space="preserve">There are several mechanisms that allow users to modify text spacing properties of content implemented in markup languages. For example, an eBook technology may have an available user agent that allows users to override document text styles. This success criterion does not mean that </w:t>
      </w:r>
      <w:r w:rsidR="00667C29" w:rsidRPr="00C2599A">
        <w:t>non-web document</w:t>
      </w:r>
      <w:r w:rsidRPr="00C2599A">
        <w:t>s need to implement their own mechanisms to allow users to set text spacing; however, when such a mechanism is available, the success criterion requires that content respond appropriately to it.</w:t>
      </w:r>
    </w:p>
    <w:p w14:paraId="4EDCB046" w14:textId="515B721B" w:rsidR="00CA409E" w:rsidRPr="00C2599A" w:rsidRDefault="00CA409E" w:rsidP="00CA6796">
      <w:pPr>
        <w:pStyle w:val="Heading4"/>
      </w:pPr>
      <w:r w:rsidRPr="00C2599A">
        <w:lastRenderedPageBreak/>
        <w:t>10.1.4.13</w:t>
      </w:r>
      <w:r w:rsidRPr="00C2599A">
        <w:tab/>
        <w:t>Content on hover or focus</w:t>
      </w:r>
    </w:p>
    <w:p w14:paraId="03635B0E" w14:textId="6B3D09B7" w:rsidR="00CA409E" w:rsidRPr="00C2599A" w:rsidRDefault="002C77A4" w:rsidP="00CA409E">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CA409E" w:rsidRPr="00C2599A">
        <w:t>,</w:t>
      </w:r>
      <w:r w:rsidR="00C279D8" w:rsidRPr="00C2599A">
        <w:t xml:space="preserve"> </w:t>
      </w:r>
      <w:r w:rsidR="0072426D" w:rsidRPr="00C2599A">
        <w:br/>
      </w:r>
      <w:r w:rsidR="00C279D8" w:rsidRPr="00C2599A">
        <w:t xml:space="preserve">the </w:t>
      </w:r>
      <w:r w:rsidR="00332172" w:rsidRPr="00C2599A">
        <w:t>non-web document</w:t>
      </w:r>
      <w:r w:rsidR="00C279D8" w:rsidRPr="00C2599A">
        <w:t xml:space="preserve"> shall satisfy the success criterion in Table 10.</w:t>
      </w:r>
      <w:ins w:id="3037" w:author="Author">
        <w:r w:rsidR="009C6768" w:rsidRPr="00C2599A">
          <w:t>4</w:t>
        </w:r>
      </w:ins>
      <w:del w:id="3038" w:author="Author">
        <w:r w:rsidR="00C279D8" w:rsidRPr="00C2599A" w:rsidDel="009C6768">
          <w:delText>3</w:delText>
        </w:r>
      </w:del>
      <w:r w:rsidR="00C279D8" w:rsidRPr="00C2599A">
        <w:t>.</w:t>
      </w:r>
    </w:p>
    <w:p w14:paraId="10AEAB6B" w14:textId="1C527D3E" w:rsidR="00C279D8" w:rsidRPr="00C2599A" w:rsidRDefault="00C279D8" w:rsidP="00C279D8">
      <w:pPr>
        <w:pStyle w:val="TH"/>
        <w:keepLines w:val="0"/>
      </w:pPr>
      <w:bookmarkStart w:id="3039" w:name="TAB_10_4"/>
      <w:r w:rsidRPr="00C2599A">
        <w:t>Table 10.</w:t>
      </w:r>
      <w:ins w:id="3040" w:author="Author">
        <w:r w:rsidR="009C6768" w:rsidRPr="00C2599A">
          <w:t>4</w:t>
        </w:r>
      </w:ins>
      <w:del w:id="3041" w:author="Author">
        <w:r w:rsidRPr="00C2599A" w:rsidDel="009C6768">
          <w:delText>3</w:delText>
        </w:r>
      </w:del>
      <w:r w:rsidRPr="00C2599A">
        <w:t xml:space="preserve">: </w:t>
      </w:r>
      <w:r w:rsidR="00667C29" w:rsidRPr="00C2599A">
        <w:t>Non-web document</w:t>
      </w:r>
      <w:r w:rsidRPr="00C2599A">
        <w:t xml:space="preserve"> success criterion: Content on hover or focus</w:t>
      </w:r>
      <w:bookmarkEnd w:id="3039"/>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C279D8" w:rsidRPr="00C2599A" w14:paraId="4A0BB437" w14:textId="77777777" w:rsidTr="001F1FC8">
        <w:trPr>
          <w:cantSplit/>
          <w:jc w:val="center"/>
        </w:trPr>
        <w:tc>
          <w:tcPr>
            <w:tcW w:w="9354" w:type="dxa"/>
            <w:tcBorders>
              <w:bottom w:val="single" w:sz="4" w:space="0" w:color="auto"/>
            </w:tcBorders>
          </w:tcPr>
          <w:p w14:paraId="17F2EB29" w14:textId="1B36A5B8" w:rsidR="00C279D8" w:rsidRPr="00C2599A" w:rsidRDefault="00C279D8" w:rsidP="001F1FC8">
            <w:pPr>
              <w:keepNext/>
              <w:spacing w:after="0"/>
              <w:rPr>
                <w:rFonts w:ascii="Arial" w:hAnsi="Arial"/>
                <w:sz w:val="18"/>
              </w:rPr>
            </w:pPr>
            <w:r w:rsidRPr="00C2599A">
              <w:rPr>
                <w:rFonts w:ascii="Arial" w:hAnsi="Arial"/>
                <w:sz w:val="18"/>
              </w:rPr>
              <w:t>Where receiving and then removing pointer hover or keyboard focus triggers additional content to become visible and then hidden, the following are true:</w:t>
            </w:r>
          </w:p>
          <w:p w14:paraId="5D343BB7" w14:textId="322C0314" w:rsidR="00C279D8" w:rsidRPr="00C2599A" w:rsidRDefault="00C279D8" w:rsidP="00C279D8">
            <w:pPr>
              <w:pStyle w:val="ListParagraph"/>
              <w:keepNext/>
              <w:numPr>
                <w:ilvl w:val="0"/>
                <w:numId w:val="21"/>
              </w:numPr>
              <w:spacing w:after="0"/>
              <w:rPr>
                <w:rFonts w:ascii="Arial" w:hAnsi="Arial"/>
                <w:sz w:val="18"/>
              </w:rPr>
            </w:pPr>
            <w:r w:rsidRPr="00C2599A">
              <w:rPr>
                <w:rFonts w:ascii="Arial" w:hAnsi="Arial"/>
                <w:b/>
                <w:bCs/>
                <w:sz w:val="18"/>
              </w:rPr>
              <w:t>Dismissible:</w:t>
            </w:r>
            <w:r w:rsidRPr="00C2599A">
              <w:rPr>
                <w:rFonts w:ascii="Arial" w:hAnsi="Arial"/>
                <w:sz w:val="18"/>
              </w:rPr>
              <w:t xml:space="preserve"> A mechanism is available to dismiss the additional content without moving pointer hover or keyboard focus, unless the additional content communicates an input error or does not obscure or replace other content;</w:t>
            </w:r>
          </w:p>
          <w:p w14:paraId="37E3C1AF" w14:textId="44812BB8" w:rsidR="00C279D8" w:rsidRPr="00C2599A" w:rsidRDefault="00C279D8" w:rsidP="00C279D8">
            <w:pPr>
              <w:pStyle w:val="ListParagraph"/>
              <w:keepNext/>
              <w:numPr>
                <w:ilvl w:val="0"/>
                <w:numId w:val="21"/>
              </w:numPr>
              <w:spacing w:after="0"/>
              <w:rPr>
                <w:rFonts w:ascii="Arial" w:hAnsi="Arial"/>
                <w:sz w:val="18"/>
              </w:rPr>
            </w:pPr>
            <w:r w:rsidRPr="00C2599A">
              <w:rPr>
                <w:rFonts w:ascii="Arial" w:hAnsi="Arial"/>
                <w:b/>
                <w:bCs/>
                <w:sz w:val="18"/>
              </w:rPr>
              <w:t>Hoverable:</w:t>
            </w:r>
            <w:r w:rsidRPr="00C2599A">
              <w:rPr>
                <w:rFonts w:ascii="Arial" w:hAnsi="Arial"/>
                <w:sz w:val="18"/>
              </w:rPr>
              <w:t xml:space="preserve"> If pointer hover can trigger the additional content, then the pointer can be moved over the additional content without the additional content disappearing;</w:t>
            </w:r>
          </w:p>
          <w:p w14:paraId="01FAF553" w14:textId="47AB0287" w:rsidR="00C279D8" w:rsidRPr="00C2599A" w:rsidRDefault="00C279D8" w:rsidP="00C279D8">
            <w:pPr>
              <w:pStyle w:val="ListParagraph"/>
              <w:keepNext/>
              <w:numPr>
                <w:ilvl w:val="0"/>
                <w:numId w:val="21"/>
              </w:numPr>
              <w:spacing w:after="0"/>
              <w:rPr>
                <w:rFonts w:ascii="Arial" w:hAnsi="Arial"/>
                <w:sz w:val="18"/>
              </w:rPr>
            </w:pPr>
            <w:r w:rsidRPr="00C2599A">
              <w:rPr>
                <w:rFonts w:ascii="Arial" w:hAnsi="Arial"/>
                <w:b/>
                <w:bCs/>
                <w:sz w:val="18"/>
              </w:rPr>
              <w:t>Persistent:</w:t>
            </w:r>
            <w:r w:rsidRPr="00C2599A">
              <w:rPr>
                <w:rFonts w:ascii="Arial" w:hAnsi="Arial"/>
                <w:sz w:val="18"/>
              </w:rPr>
              <w:t xml:space="preserve"> The additional content remains visible until the hover or focus trigger is removed, the user dismisses it, or its information is no longer valid.</w:t>
            </w:r>
          </w:p>
          <w:p w14:paraId="378A271F" w14:textId="1A0050FB" w:rsidR="00C279D8" w:rsidRPr="00C2599A" w:rsidRDefault="00C279D8" w:rsidP="001F1FC8">
            <w:pPr>
              <w:keepNext/>
              <w:spacing w:after="0"/>
              <w:rPr>
                <w:rFonts w:ascii="Arial" w:hAnsi="Arial"/>
                <w:sz w:val="18"/>
              </w:rPr>
            </w:pPr>
            <w:r w:rsidRPr="00C2599A">
              <w:rPr>
                <w:rFonts w:ascii="Arial" w:hAnsi="Arial"/>
                <w:sz w:val="18"/>
              </w:rPr>
              <w:t xml:space="preserve">Exception: The visual presentation of the additional content is controlled by the user agent or </w:t>
            </w:r>
            <w:ins w:id="3042" w:author="Author">
              <w:r w:rsidR="00A15C40" w:rsidRPr="00C2599A">
                <w:rPr>
                  <w:rFonts w:ascii="Arial" w:hAnsi="Arial"/>
                  <w:sz w:val="18"/>
                </w:rPr>
                <w:t xml:space="preserve">other </w:t>
              </w:r>
            </w:ins>
            <w:r w:rsidRPr="00C2599A">
              <w:rPr>
                <w:rFonts w:ascii="Arial" w:hAnsi="Arial"/>
                <w:sz w:val="18"/>
              </w:rPr>
              <w:t>platform software and is not modified by the author</w:t>
            </w:r>
            <w:r w:rsidR="00EC2608" w:rsidRPr="00C2599A">
              <w:rPr>
                <w:rFonts w:ascii="Arial" w:hAnsi="Arial"/>
                <w:sz w:val="18"/>
              </w:rPr>
              <w:t>.</w:t>
            </w:r>
          </w:p>
        </w:tc>
      </w:tr>
      <w:tr w:rsidR="00C279D8" w:rsidRPr="00C2599A" w14:paraId="281A2487" w14:textId="77777777" w:rsidTr="001F1FC8">
        <w:trPr>
          <w:cantSplit/>
          <w:jc w:val="center"/>
        </w:trPr>
        <w:tc>
          <w:tcPr>
            <w:tcW w:w="9354" w:type="dxa"/>
            <w:tcBorders>
              <w:bottom w:val="nil"/>
            </w:tcBorders>
          </w:tcPr>
          <w:p w14:paraId="3E0D87A9" w14:textId="1D1D6785" w:rsidR="00C279D8" w:rsidRPr="00C2599A" w:rsidRDefault="00C279D8" w:rsidP="001F1FC8">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1:</w:t>
            </w:r>
            <w:r w:rsidRPr="00C2599A">
              <w:rPr>
                <w:rFonts w:ascii="Arial" w:hAnsi="Arial"/>
                <w:sz w:val="18"/>
              </w:rPr>
              <w:tab/>
              <w:t>Examples of additional content controlled by the user agent or</w:t>
            </w:r>
            <w:ins w:id="3043" w:author="Author">
              <w:r w:rsidR="003C4180" w:rsidRPr="00C2599A">
                <w:rPr>
                  <w:rFonts w:ascii="Arial" w:hAnsi="Arial"/>
                  <w:sz w:val="18"/>
                </w:rPr>
                <w:t xml:space="preserve"> other</w:t>
              </w:r>
            </w:ins>
            <w:r w:rsidRPr="00C2599A">
              <w:rPr>
                <w:rFonts w:ascii="Arial" w:hAnsi="Arial"/>
                <w:sz w:val="18"/>
              </w:rPr>
              <w:t xml:space="preserve"> platform software include tooltips created through </w:t>
            </w:r>
            <w:del w:id="3044" w:author="Author">
              <w:r w:rsidRPr="00C2599A" w:rsidDel="00122B41">
                <w:rPr>
                  <w:rFonts w:ascii="Arial" w:hAnsi="Arial"/>
                  <w:sz w:val="18"/>
                </w:rPr>
                <w:delText xml:space="preserve">the </w:delText>
              </w:r>
            </w:del>
            <w:r w:rsidRPr="00C2599A">
              <w:rPr>
                <w:rFonts w:ascii="Arial" w:hAnsi="Arial"/>
                <w:sz w:val="18"/>
              </w:rPr>
              <w:t>use of user interface object attributes.</w:t>
            </w:r>
          </w:p>
        </w:tc>
      </w:tr>
      <w:tr w:rsidR="00C279D8" w:rsidRPr="00C2599A" w14:paraId="609F19A2" w14:textId="77777777" w:rsidTr="001F1FC8">
        <w:trPr>
          <w:cantSplit/>
          <w:jc w:val="center"/>
        </w:trPr>
        <w:tc>
          <w:tcPr>
            <w:tcW w:w="9354" w:type="dxa"/>
            <w:tcBorders>
              <w:top w:val="nil"/>
              <w:bottom w:val="nil"/>
            </w:tcBorders>
          </w:tcPr>
          <w:p w14:paraId="0DF8297C" w14:textId="3D7F2118" w:rsidR="00C279D8" w:rsidRPr="00C2599A" w:rsidRDefault="00C279D8" w:rsidP="001F1FC8">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t>Custom tooltips, sub-menus, and other nonmodal popups that display on hover and focus are examples of additional content covered by this criterion.</w:t>
            </w:r>
          </w:p>
          <w:p w14:paraId="60ACCF71" w14:textId="71409963" w:rsidR="00C279D8" w:rsidRPr="00C2599A" w:rsidRDefault="00C279D8" w:rsidP="001F1FC8">
            <w:pPr>
              <w:keepNext/>
              <w:spacing w:after="0"/>
              <w:ind w:left="851" w:hanging="851"/>
              <w:rPr>
                <w:rFonts w:ascii="Arial" w:hAnsi="Arial" w:cs="Arial"/>
                <w:color w:val="000000"/>
                <w:sz w:val="18"/>
                <w:szCs w:val="18"/>
                <w:shd w:val="clear" w:color="auto" w:fill="E9FBE9"/>
              </w:rPr>
            </w:pPr>
            <w:r w:rsidRPr="00C2599A">
              <w:rPr>
                <w:rFonts w:ascii="Arial" w:hAnsi="Arial"/>
                <w:caps/>
                <w:sz w:val="18"/>
              </w:rPr>
              <w:t>Note</w:t>
            </w:r>
            <w:r w:rsidRPr="00C2599A">
              <w:rPr>
                <w:rFonts w:ascii="Arial" w:hAnsi="Arial"/>
                <w:sz w:val="18"/>
              </w:rPr>
              <w:t xml:space="preserve"> 3:</w:t>
            </w:r>
            <w:r w:rsidRPr="00C2599A">
              <w:rPr>
                <w:rFonts w:ascii="Arial" w:hAnsi="Arial"/>
                <w:sz w:val="18"/>
              </w:rPr>
              <w:tab/>
            </w:r>
            <w:r w:rsidRPr="00C2599A">
              <w:rPr>
                <w:rFonts w:ascii="Arial" w:hAnsi="Arial" w:cs="Arial"/>
                <w:color w:val="000000"/>
                <w:sz w:val="18"/>
                <w:szCs w:val="18"/>
              </w:rPr>
              <w:t>This criterion applies to content that appears in addition to the triggering component itself. Since hidden components that are made visible on keyboard focus (such as links used to skip to another part of a page) do not present additional content they are not covered by this criterion.</w:t>
            </w:r>
          </w:p>
        </w:tc>
      </w:tr>
      <w:tr w:rsidR="00C279D8" w:rsidRPr="00C2599A" w14:paraId="78EDDD7B" w14:textId="77777777" w:rsidTr="001F1FC8">
        <w:trPr>
          <w:cantSplit/>
          <w:jc w:val="center"/>
        </w:trPr>
        <w:tc>
          <w:tcPr>
            <w:tcW w:w="9354" w:type="dxa"/>
            <w:tcBorders>
              <w:top w:val="nil"/>
            </w:tcBorders>
          </w:tcPr>
          <w:p w14:paraId="52A75828" w14:textId="6C90D26D" w:rsidR="00C279D8" w:rsidRPr="00C2599A" w:rsidRDefault="00C279D8" w:rsidP="001F1FC8">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4:</w:t>
            </w:r>
            <w:r w:rsidRPr="00C2599A">
              <w:rPr>
                <w:rFonts w:ascii="Arial" w:hAnsi="Arial"/>
                <w:sz w:val="18"/>
              </w:rPr>
              <w:tab/>
              <w:t>This success criterion is identical to the</w:t>
            </w:r>
            <w:r w:rsidRPr="00C2599A">
              <w:t xml:space="preserve"> </w:t>
            </w:r>
            <w:hyperlink r:id="rId215" w:anchor="content-on-hover-or-focus" w:history="1">
              <w:r w:rsidRPr="00C2599A">
                <w:rPr>
                  <w:rStyle w:val="Hyperlink"/>
                </w:rPr>
                <w:t>WCAG 2.2 Success Criterion 2.1.1 Content on Hover or Focus</w:t>
              </w:r>
            </w:hyperlink>
            <w:r w:rsidRPr="00C2599A">
              <w:rPr>
                <w:rFonts w:ascii="Arial" w:hAnsi="Arial" w:cs="Arial"/>
                <w:sz w:val="18"/>
                <w:szCs w:val="18"/>
              </w:rPr>
              <w:t xml:space="preserve"> </w:t>
            </w:r>
            <w:r w:rsidRPr="00C2599A">
              <w:rPr>
                <w:rFonts w:ascii="Arial" w:hAnsi="Arial"/>
                <w:sz w:val="18"/>
              </w:rPr>
              <w:t xml:space="preserve">replacing "user agent" with "user agent or </w:t>
            </w:r>
            <w:ins w:id="3045" w:author="Author">
              <w:r w:rsidR="007F2FD9" w:rsidRPr="00C2599A">
                <w:rPr>
                  <w:rFonts w:ascii="Arial" w:hAnsi="Arial"/>
                  <w:sz w:val="18"/>
                </w:rPr>
                <w:t xml:space="preserve">other </w:t>
              </w:r>
            </w:ins>
            <w:r w:rsidRPr="00C2599A">
              <w:rPr>
                <w:rFonts w:ascii="Arial" w:hAnsi="Arial"/>
                <w:sz w:val="18"/>
              </w:rPr>
              <w:t>platform software", "browser tooltips" with "tooltips", and "the HTML title attribute" with "user interface object attributes".</w:t>
            </w:r>
          </w:p>
        </w:tc>
      </w:tr>
    </w:tbl>
    <w:p w14:paraId="4C0D42E2" w14:textId="77777777" w:rsidR="00C279D8" w:rsidRPr="00C2599A" w:rsidRDefault="00C279D8" w:rsidP="00CA409E">
      <w:pPr>
        <w:keepNext/>
        <w:keepLines/>
      </w:pPr>
    </w:p>
    <w:p w14:paraId="15A8D199" w14:textId="5F4BEB6E" w:rsidR="00CA409E" w:rsidRPr="00C2599A" w:rsidRDefault="00CA409E" w:rsidP="00CA409E">
      <w:pPr>
        <w:pStyle w:val="Heading2"/>
      </w:pPr>
      <w:bookmarkStart w:id="3046" w:name="_Toc57281099"/>
      <w:bookmarkStart w:id="3047" w:name="_Toc57985969"/>
      <w:bookmarkStart w:id="3048" w:name="_Toc58222342"/>
      <w:bookmarkStart w:id="3049" w:name="_Toc196231572"/>
      <w:bookmarkStart w:id="3050" w:name="_Toc197524618"/>
      <w:bookmarkStart w:id="3051" w:name="_Toc210143889"/>
      <w:bookmarkStart w:id="3052" w:name="_Toc210156460"/>
      <w:r w:rsidRPr="00C2599A">
        <w:t>10.2</w:t>
      </w:r>
      <w:r w:rsidRPr="00C2599A">
        <w:tab/>
        <w:t>Operable</w:t>
      </w:r>
      <w:bookmarkEnd w:id="3046"/>
      <w:bookmarkEnd w:id="3047"/>
      <w:bookmarkEnd w:id="3048"/>
      <w:bookmarkEnd w:id="3049"/>
      <w:bookmarkEnd w:id="3050"/>
      <w:bookmarkEnd w:id="3051"/>
      <w:bookmarkEnd w:id="3052"/>
    </w:p>
    <w:p w14:paraId="087DA630" w14:textId="1646543B" w:rsidR="00CA409E" w:rsidRPr="00C2599A" w:rsidRDefault="00CA409E" w:rsidP="00CA409E">
      <w:pPr>
        <w:pStyle w:val="Heading3"/>
      </w:pPr>
      <w:bookmarkStart w:id="3053" w:name="_Toc57281100"/>
      <w:bookmarkStart w:id="3054" w:name="_Toc57985970"/>
      <w:bookmarkStart w:id="3055" w:name="_Toc58222343"/>
      <w:bookmarkStart w:id="3056" w:name="_Toc196231573"/>
      <w:bookmarkStart w:id="3057" w:name="_Toc197524619"/>
      <w:bookmarkStart w:id="3058" w:name="_Toc210143890"/>
      <w:bookmarkStart w:id="3059" w:name="_Toc210156461"/>
      <w:r w:rsidRPr="00C2599A">
        <w:t>10.2.1</w:t>
      </w:r>
      <w:r w:rsidRPr="00C2599A">
        <w:tab/>
        <w:t>Keyboard accessible</w:t>
      </w:r>
      <w:bookmarkEnd w:id="3053"/>
      <w:bookmarkEnd w:id="3054"/>
      <w:bookmarkEnd w:id="3055"/>
      <w:bookmarkEnd w:id="3056"/>
      <w:bookmarkEnd w:id="3057"/>
      <w:bookmarkEnd w:id="3058"/>
      <w:bookmarkEnd w:id="3059"/>
    </w:p>
    <w:p w14:paraId="42CEFB36" w14:textId="5F301643" w:rsidR="00CA409E" w:rsidRPr="00C2599A" w:rsidRDefault="00CA409E" w:rsidP="00CA6796">
      <w:pPr>
        <w:pStyle w:val="Heading4"/>
      </w:pPr>
      <w:r w:rsidRPr="00C2599A">
        <w:t>10.2.1.1</w:t>
      </w:r>
      <w:r w:rsidRPr="00C2599A">
        <w:tab/>
        <w:t>Keyboard</w:t>
      </w:r>
    </w:p>
    <w:p w14:paraId="06EC9B4C" w14:textId="2AC670A3" w:rsidR="00A952F1" w:rsidRPr="00C2599A" w:rsidRDefault="002C77A4" w:rsidP="006B0503">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ins w:id="3060" w:author="Author">
        <w:r w:rsidR="00600FC5" w:rsidRPr="00C2599A">
          <w:t>, and the document provides a keyboard or accepts input from a keyboard or keyboard interface,</w:t>
        </w:r>
      </w:ins>
      <w:del w:id="3061" w:author="Author">
        <w:r w:rsidR="00A952F1" w:rsidRPr="00C2599A" w:rsidDel="00600FC5">
          <w:delText>,</w:delText>
        </w:r>
      </w:del>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216" w:anchor="keyboard" w:history="1">
        <w:r w:rsidR="006725E5" w:rsidRPr="00C2599A">
          <w:rPr>
            <w:rStyle w:val="Hyperlink"/>
            <w:lang w:eastAsia="en-GB"/>
          </w:rPr>
          <w:t>WCAG</w:t>
        </w:r>
        <w:r w:rsidR="008C09CD" w:rsidRPr="00C2599A">
          <w:rPr>
            <w:rStyle w:val="Hyperlink"/>
            <w:lang w:eastAsia="en-GB"/>
          </w:rPr>
          <w:t xml:space="preserve"> 2.2 Success Criterion 2.1.1 Keyboard</w:t>
        </w:r>
      </w:hyperlink>
      <w:r w:rsidR="00A952F1" w:rsidRPr="00C2599A">
        <w:t>.</w:t>
      </w:r>
    </w:p>
    <w:p w14:paraId="484979BB" w14:textId="4AC2B97F" w:rsidR="00CA409E" w:rsidRPr="00C2599A" w:rsidRDefault="00317025" w:rsidP="00F21910">
      <w:pPr>
        <w:pStyle w:val="Heading4"/>
      </w:pPr>
      <w:r w:rsidRPr="00C2599A">
        <w:t>10</w:t>
      </w:r>
      <w:r w:rsidR="00CA409E" w:rsidRPr="00C2599A">
        <w:t>.2.1.2</w:t>
      </w:r>
      <w:r w:rsidR="00CA409E" w:rsidRPr="00C2599A">
        <w:tab/>
        <w:t>No keyboard trap</w:t>
      </w:r>
    </w:p>
    <w:p w14:paraId="5E0D4C31" w14:textId="688DF9D1" w:rsidR="00A952F1" w:rsidRPr="00C2599A" w:rsidRDefault="002C77A4" w:rsidP="00F21910">
      <w:pPr>
        <w:keepNext/>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ins w:id="3062" w:author="Author">
        <w:r w:rsidR="00600FC5" w:rsidRPr="00C2599A">
          <w:t>, and the document provides a keyboard or accepts input from a keyboard or keyboard interface</w:t>
        </w:r>
      </w:ins>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shall satisfy the success criterion in Table 10.</w:t>
      </w:r>
      <w:ins w:id="3063" w:author="Author">
        <w:r w:rsidR="00950F13" w:rsidRPr="00C2599A">
          <w:t>5</w:t>
        </w:r>
      </w:ins>
      <w:del w:id="3064" w:author="Author">
        <w:r w:rsidR="0051015A" w:rsidRPr="00C2599A" w:rsidDel="00950F13">
          <w:delText>4</w:delText>
        </w:r>
      </w:del>
      <w:r w:rsidR="00A952F1" w:rsidRPr="00C2599A">
        <w:t>.</w:t>
      </w:r>
    </w:p>
    <w:p w14:paraId="3F30D189" w14:textId="57622D10" w:rsidR="00A952F1" w:rsidRPr="00C2599A" w:rsidRDefault="00A952F1" w:rsidP="00A45BD9">
      <w:pPr>
        <w:pStyle w:val="TH"/>
        <w:keepNext w:val="0"/>
        <w:keepLines w:val="0"/>
      </w:pPr>
      <w:bookmarkStart w:id="3065" w:name="TAB_10_5"/>
      <w:r w:rsidRPr="00C2599A">
        <w:t>Table 10.</w:t>
      </w:r>
      <w:ins w:id="3066" w:author="Author">
        <w:r w:rsidR="00950F13" w:rsidRPr="00C2599A">
          <w:t>5</w:t>
        </w:r>
      </w:ins>
      <w:del w:id="3067" w:author="Author">
        <w:r w:rsidR="000A02BF" w:rsidRPr="00C2599A" w:rsidDel="00950F13">
          <w:delText>4</w:delText>
        </w:r>
      </w:del>
      <w:r w:rsidRPr="00C2599A">
        <w:t xml:space="preserve">: </w:t>
      </w:r>
      <w:r w:rsidR="00667C29" w:rsidRPr="00C2599A">
        <w:t>Non-web document</w:t>
      </w:r>
      <w:r w:rsidRPr="00C2599A">
        <w:t xml:space="preserve"> success criterion: No keyboard trap</w:t>
      </w:r>
      <w:bookmarkEnd w:id="3065"/>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C2599A" w14:paraId="02A198F5" w14:textId="77777777" w:rsidTr="003F2228">
        <w:trPr>
          <w:cantSplit/>
          <w:jc w:val="center"/>
        </w:trPr>
        <w:tc>
          <w:tcPr>
            <w:tcW w:w="9354" w:type="dxa"/>
            <w:tcBorders>
              <w:bottom w:val="single" w:sz="4" w:space="0" w:color="auto"/>
            </w:tcBorders>
          </w:tcPr>
          <w:p w14:paraId="4EE35786" w14:textId="6BAF1FC5" w:rsidR="00A952F1" w:rsidRPr="00C2599A" w:rsidRDefault="00A952F1" w:rsidP="00A45BD9">
            <w:pPr>
              <w:spacing w:after="0"/>
              <w:rPr>
                <w:rFonts w:ascii="Arial" w:hAnsi="Arial"/>
                <w:sz w:val="18"/>
              </w:rPr>
            </w:pPr>
            <w:r w:rsidRPr="00C2599A">
              <w:rPr>
                <w:rFonts w:ascii="Arial" w:hAnsi="Arial"/>
                <w:sz w:val="18"/>
              </w:rPr>
              <w:t xml:space="preserve">If keyboard focus can be moved to a component of the </w:t>
            </w:r>
            <w:r w:rsidR="00667C29" w:rsidRPr="00C2599A">
              <w:rPr>
                <w:rFonts w:ascii="Arial" w:hAnsi="Arial"/>
                <w:sz w:val="18"/>
              </w:rPr>
              <w:t>non-web document</w:t>
            </w:r>
            <w:r w:rsidRPr="00C2599A">
              <w:rPr>
                <w:rFonts w:ascii="Arial" w:hAnsi="Arial"/>
                <w:sz w:val="18"/>
              </w:rPr>
              <w:t xml:space="preserve"> using a keyboard interface, then focus can be moved away from that component using only a keyboard interface, and, if it requires more than unmodified arrow or tab keys or other standard exit methods, the user is advised of the method for moving focus away.</w:t>
            </w:r>
          </w:p>
        </w:tc>
      </w:tr>
      <w:tr w:rsidR="00A952F1" w:rsidRPr="00C2599A" w14:paraId="1914ECC8" w14:textId="77777777" w:rsidTr="003F2228">
        <w:trPr>
          <w:cantSplit/>
          <w:jc w:val="center"/>
        </w:trPr>
        <w:tc>
          <w:tcPr>
            <w:tcW w:w="9354" w:type="dxa"/>
            <w:tcBorders>
              <w:bottom w:val="nil"/>
            </w:tcBorders>
          </w:tcPr>
          <w:p w14:paraId="0C75AA5A" w14:textId="072BDB73" w:rsidR="00A952F1" w:rsidRPr="00C2599A" w:rsidRDefault="001C5C0D" w:rsidP="00A45BD9">
            <w:pPr>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1:</w:t>
            </w:r>
            <w:r w:rsidR="00A952F1" w:rsidRPr="00C2599A">
              <w:rPr>
                <w:rFonts w:ascii="Arial" w:hAnsi="Arial"/>
                <w:sz w:val="18"/>
              </w:rPr>
              <w:tab/>
            </w:r>
            <w:ins w:id="3068" w:author="Author">
              <w:r w:rsidR="00600FC5" w:rsidRPr="00C2599A">
                <w:rPr>
                  <w:rFonts w:ascii="Arial" w:hAnsi="Arial"/>
                  <w:sz w:val="18"/>
                </w:rPr>
                <w:t>Since any content that does not meet this success criterion can interfere with a user's ability to use the whole non-web document, it would be necessary for all content in the non-web document (whether or not it is used to meet other success criteria) to meet this success criterion</w:t>
              </w:r>
            </w:ins>
            <w:del w:id="3069" w:author="Author">
              <w:r w:rsidR="00A952F1" w:rsidRPr="00C2599A" w:rsidDel="00600FC5">
                <w:rPr>
                  <w:rFonts w:ascii="Arial" w:hAnsi="Arial"/>
                  <w:sz w:val="18"/>
                </w:rPr>
                <w:delText xml:space="preserve">Since any part of a </w:delText>
              </w:r>
              <w:r w:rsidR="00667C29" w:rsidRPr="00C2599A" w:rsidDel="00600FC5">
                <w:rPr>
                  <w:rFonts w:ascii="Arial" w:hAnsi="Arial"/>
                  <w:sz w:val="18"/>
                </w:rPr>
                <w:delText>non-web document</w:delText>
              </w:r>
              <w:r w:rsidR="00A952F1" w:rsidRPr="00C2599A" w:rsidDel="00600FC5">
                <w:rPr>
                  <w:rFonts w:ascii="Arial" w:hAnsi="Arial"/>
                  <w:sz w:val="18"/>
                </w:rPr>
                <w:delText xml:space="preserve"> that does not meet this success criterion can interfere with a user's ability to use the whole document, </w:delText>
              </w:r>
              <w:r w:rsidR="0023458D" w:rsidRPr="00C2599A" w:rsidDel="00600FC5">
                <w:rPr>
                  <w:rFonts w:ascii="Arial" w:hAnsi="Arial"/>
                  <w:sz w:val="18"/>
                </w:rPr>
                <w:delText xml:space="preserve">it is necessary for </w:delText>
              </w:r>
              <w:r w:rsidR="00A952F1" w:rsidRPr="00C2599A" w:rsidDel="00600FC5">
                <w:rPr>
                  <w:rFonts w:ascii="Arial" w:hAnsi="Arial"/>
                  <w:sz w:val="18"/>
                </w:rPr>
                <w:delText xml:space="preserve">all content in the document (whether or not it is used to meet other success criteria) </w:delText>
              </w:r>
              <w:r w:rsidR="0023458D" w:rsidRPr="00C2599A" w:rsidDel="00600FC5">
                <w:rPr>
                  <w:rFonts w:ascii="Arial" w:hAnsi="Arial"/>
                  <w:sz w:val="18"/>
                </w:rPr>
                <w:delText xml:space="preserve">to </w:delText>
              </w:r>
              <w:r w:rsidR="00A952F1" w:rsidRPr="00C2599A" w:rsidDel="00600FC5">
                <w:rPr>
                  <w:rFonts w:ascii="Arial" w:hAnsi="Arial"/>
                  <w:sz w:val="18"/>
                </w:rPr>
                <w:delText>meet this success criterion</w:delText>
              </w:r>
            </w:del>
            <w:r w:rsidR="00A952F1" w:rsidRPr="00C2599A">
              <w:rPr>
                <w:rFonts w:ascii="Arial" w:hAnsi="Arial"/>
                <w:sz w:val="18"/>
              </w:rPr>
              <w:t xml:space="preserve">. </w:t>
            </w:r>
          </w:p>
        </w:tc>
      </w:tr>
      <w:tr w:rsidR="00A952F1" w:rsidRPr="00C2599A" w14:paraId="0889819F" w14:textId="77777777" w:rsidTr="003F2228">
        <w:trPr>
          <w:cantSplit/>
          <w:jc w:val="center"/>
        </w:trPr>
        <w:tc>
          <w:tcPr>
            <w:tcW w:w="9354" w:type="dxa"/>
            <w:tcBorders>
              <w:top w:val="nil"/>
              <w:bottom w:val="nil"/>
            </w:tcBorders>
          </w:tcPr>
          <w:p w14:paraId="52CC73F6" w14:textId="440F2AB3" w:rsidR="00A952F1" w:rsidRPr="00C2599A" w:rsidRDefault="001C5C0D" w:rsidP="00A45BD9">
            <w:pPr>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2:</w:t>
            </w:r>
            <w:r w:rsidR="00A952F1" w:rsidRPr="00C2599A">
              <w:rPr>
                <w:rFonts w:ascii="Arial" w:hAnsi="Arial"/>
                <w:sz w:val="18"/>
              </w:rPr>
              <w:tab/>
              <w:t>Standard exit methods may vary by platform. For example, on many desktop platforms, the Escape key is a standard method for exiting.</w:t>
            </w:r>
          </w:p>
        </w:tc>
      </w:tr>
      <w:tr w:rsidR="00A952F1" w:rsidRPr="00C2599A" w14:paraId="58060772" w14:textId="77777777" w:rsidTr="003F2228">
        <w:trPr>
          <w:cantSplit/>
          <w:jc w:val="center"/>
        </w:trPr>
        <w:tc>
          <w:tcPr>
            <w:tcW w:w="9354" w:type="dxa"/>
            <w:tcBorders>
              <w:top w:val="nil"/>
            </w:tcBorders>
          </w:tcPr>
          <w:p w14:paraId="1E3E5315" w14:textId="70BA8AC2" w:rsidR="00A952F1" w:rsidRPr="00C2599A" w:rsidRDefault="001C5C0D" w:rsidP="00A45BD9">
            <w:pPr>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3:</w:t>
            </w:r>
            <w:r w:rsidR="00A952F1" w:rsidRPr="00C2599A">
              <w:rPr>
                <w:rFonts w:ascii="Arial" w:hAnsi="Arial"/>
                <w:sz w:val="18"/>
              </w:rPr>
              <w:tab/>
              <w:t xml:space="preserve">This success criterion is identical to the </w:t>
            </w:r>
            <w:hyperlink r:id="rId217" w:anchor="no-keyboard-trap" w:history="1">
              <w:r w:rsidR="006725E5" w:rsidRPr="00C2599A">
                <w:rPr>
                  <w:rStyle w:val="Hyperlink"/>
                  <w:lang w:eastAsia="en-GB"/>
                </w:rPr>
                <w:t>WCAG</w:t>
              </w:r>
              <w:r w:rsidR="008C09CD" w:rsidRPr="00C2599A">
                <w:rPr>
                  <w:rStyle w:val="Hyperlink"/>
                  <w:lang w:eastAsia="en-GB"/>
                </w:rPr>
                <w:t xml:space="preserve"> 2.2 Success Criterion 2.1.2 No Keyboard Trap</w:t>
              </w:r>
            </w:hyperlink>
            <w:r w:rsidR="00A952F1" w:rsidRPr="00C2599A">
              <w:rPr>
                <w:rFonts w:ascii="Arial" w:hAnsi="Arial"/>
                <w:sz w:val="18"/>
              </w:rPr>
              <w:t xml:space="preserve"> replacing </w:t>
            </w:r>
            <w:ins w:id="3070" w:author="Author">
              <w:r w:rsidR="00600FC5" w:rsidRPr="00C2599A">
                <w:rPr>
                  <w:rFonts w:ascii="Arial" w:hAnsi="Arial"/>
                  <w:sz w:val="18"/>
                </w:rPr>
                <w:t>"page" with “non-web document, "on the web page" with "in the non-web document", removing "See Conformance Requirement 5: Non-Interference", adding note 2, and adjusting note 1 to avoid the use of the normative term "must"</w:t>
              </w:r>
            </w:ins>
            <w:del w:id="3071" w:author="Author">
              <w:r w:rsidR="00955F0A" w:rsidRPr="00C2599A" w:rsidDel="00600FC5">
                <w:rPr>
                  <w:rFonts w:ascii="Arial" w:hAnsi="Arial"/>
                  <w:sz w:val="18"/>
                </w:rPr>
                <w:delText>"</w:delText>
              </w:r>
              <w:r w:rsidR="00A952F1" w:rsidRPr="00C2599A" w:rsidDel="00600FC5">
                <w:rPr>
                  <w:rFonts w:ascii="Arial" w:hAnsi="Arial"/>
                  <w:sz w:val="18"/>
                </w:rPr>
                <w:delText>page</w:delText>
              </w:r>
              <w:r w:rsidR="00955F0A" w:rsidRPr="00C2599A" w:rsidDel="00600FC5">
                <w:rPr>
                  <w:rFonts w:ascii="Arial" w:hAnsi="Arial"/>
                  <w:sz w:val="18"/>
                </w:rPr>
                <w:delText>"</w:delText>
              </w:r>
              <w:r w:rsidR="00A952F1" w:rsidRPr="00C2599A" w:rsidDel="00600FC5">
                <w:rPr>
                  <w:rFonts w:ascii="Arial" w:hAnsi="Arial"/>
                  <w:sz w:val="18"/>
                </w:rPr>
                <w:delText xml:space="preserve"> and </w:delText>
              </w:r>
              <w:r w:rsidR="00955F0A" w:rsidRPr="00C2599A" w:rsidDel="00600FC5">
                <w:rPr>
                  <w:rFonts w:ascii="Arial" w:hAnsi="Arial"/>
                  <w:sz w:val="18"/>
                </w:rPr>
                <w:delText>"</w:delText>
              </w:r>
              <w:r w:rsidR="00A952F1" w:rsidRPr="00C2599A" w:rsidDel="00600FC5">
                <w:rPr>
                  <w:rFonts w:ascii="Arial" w:hAnsi="Arial"/>
                  <w:sz w:val="18"/>
                </w:rPr>
                <w:delText>Web page</w:delText>
              </w:r>
              <w:r w:rsidR="00955F0A" w:rsidRPr="00C2599A" w:rsidDel="00600FC5">
                <w:rPr>
                  <w:rFonts w:ascii="Arial" w:hAnsi="Arial"/>
                  <w:sz w:val="18"/>
                </w:rPr>
                <w:delText>"</w:delText>
              </w:r>
              <w:r w:rsidR="00A952F1" w:rsidRPr="00C2599A" w:rsidDel="00600FC5">
                <w:rPr>
                  <w:rFonts w:ascii="Arial" w:hAnsi="Arial"/>
                  <w:sz w:val="18"/>
                </w:rPr>
                <w:delText xml:space="preserve"> with </w:delText>
              </w:r>
              <w:r w:rsidR="00955F0A" w:rsidRPr="00C2599A" w:rsidDel="00600FC5">
                <w:rPr>
                  <w:rFonts w:ascii="Arial" w:hAnsi="Arial"/>
                  <w:sz w:val="18"/>
                </w:rPr>
                <w:delText>"</w:delText>
              </w:r>
              <w:r w:rsidR="00667C29" w:rsidRPr="00C2599A" w:rsidDel="00600FC5">
                <w:rPr>
                  <w:rFonts w:ascii="Arial" w:hAnsi="Arial"/>
                  <w:sz w:val="18"/>
                </w:rPr>
                <w:delText>non-web document</w:delText>
              </w:r>
              <w:r w:rsidR="00955F0A" w:rsidRPr="00C2599A" w:rsidDel="00600FC5">
                <w:rPr>
                  <w:rFonts w:ascii="Arial" w:hAnsi="Arial"/>
                  <w:sz w:val="18"/>
                </w:rPr>
                <w:delText>"</w:delText>
              </w:r>
              <w:r w:rsidR="00A952F1" w:rsidRPr="00C2599A" w:rsidDel="00600FC5">
                <w:rPr>
                  <w:rFonts w:ascii="Arial" w:hAnsi="Arial"/>
                  <w:sz w:val="18"/>
                </w:rPr>
                <w:delText xml:space="preserve">, </w:delText>
              </w:r>
            </w:del>
            <w:ins w:id="3072" w:author="Author">
              <w:r w:rsidR="001E4517" w:rsidRPr="00C2599A">
                <w:rPr>
                  <w:rFonts w:ascii="Arial" w:hAnsi="Arial"/>
                  <w:sz w:val="18"/>
                </w:rPr>
                <w:t>.</w:t>
              </w:r>
            </w:ins>
            <w:del w:id="3073" w:author="Author">
              <w:r w:rsidR="00A952F1" w:rsidRPr="00C2599A" w:rsidDel="001E4517">
                <w:rPr>
                  <w:rFonts w:ascii="Arial" w:hAnsi="Arial"/>
                  <w:sz w:val="18"/>
                </w:rPr>
                <w:delText xml:space="preserve">removing </w:delText>
              </w:r>
              <w:r w:rsidR="00955F0A" w:rsidRPr="00C2599A" w:rsidDel="001E4517">
                <w:rPr>
                  <w:rFonts w:ascii="Arial" w:hAnsi="Arial"/>
                  <w:sz w:val="18"/>
                </w:rPr>
                <w:delText>"</w:delText>
              </w:r>
              <w:r w:rsidR="00A952F1" w:rsidRPr="00C2599A" w:rsidDel="001E4517">
                <w:rPr>
                  <w:rFonts w:ascii="Arial" w:hAnsi="Arial"/>
                  <w:sz w:val="18"/>
                </w:rPr>
                <w:delText>See Conformance Requirement 5: Non-Interference</w:delText>
              </w:r>
              <w:r w:rsidR="00955F0A" w:rsidRPr="00C2599A" w:rsidDel="001E4517">
                <w:rPr>
                  <w:rFonts w:ascii="Arial" w:hAnsi="Arial"/>
                  <w:sz w:val="18"/>
                </w:rPr>
                <w:delText>"</w:delText>
              </w:r>
              <w:r w:rsidR="00A952F1" w:rsidRPr="00C2599A" w:rsidDel="001E4517">
                <w:rPr>
                  <w:rFonts w:ascii="Arial" w:hAnsi="Arial"/>
                  <w:sz w:val="18"/>
                </w:rPr>
                <w:delText xml:space="preserve"> and with the addition of </w:delText>
              </w:r>
              <w:r w:rsidRPr="00C2599A" w:rsidDel="001E4517">
                <w:rPr>
                  <w:rFonts w:ascii="Arial" w:hAnsi="Arial"/>
                  <w:sz w:val="18"/>
                </w:rPr>
                <w:delText>note</w:delText>
              </w:r>
              <w:r w:rsidR="00A952F1" w:rsidRPr="00C2599A" w:rsidDel="001E4517">
                <w:rPr>
                  <w:rFonts w:ascii="Arial" w:hAnsi="Arial"/>
                  <w:sz w:val="18"/>
                </w:rPr>
                <w:delText xml:space="preserve"> </w:delText>
              </w:r>
              <w:r w:rsidR="005061ED" w:rsidRPr="00C2599A" w:rsidDel="001E4517">
                <w:rPr>
                  <w:rFonts w:ascii="Arial" w:hAnsi="Arial"/>
                  <w:sz w:val="18"/>
                </w:rPr>
                <w:delText xml:space="preserve">2 </w:delText>
              </w:r>
              <w:r w:rsidR="00A952F1" w:rsidRPr="00C2599A" w:rsidDel="001E4517">
                <w:rPr>
                  <w:rFonts w:ascii="Arial" w:hAnsi="Arial"/>
                  <w:sz w:val="18"/>
                </w:rPr>
                <w:delText>above</w:delText>
              </w:r>
              <w:r w:rsidR="006A4CB7" w:rsidRPr="00C2599A" w:rsidDel="001E4517">
                <w:rPr>
                  <w:rFonts w:ascii="Arial" w:hAnsi="Arial"/>
                  <w:sz w:val="18"/>
                </w:rPr>
                <w:delText xml:space="preserve"> and with </w:delText>
              </w:r>
              <w:r w:rsidRPr="00C2599A" w:rsidDel="001E4517">
                <w:rPr>
                  <w:rFonts w:ascii="Arial" w:hAnsi="Arial"/>
                  <w:sz w:val="18"/>
                </w:rPr>
                <w:delText>note</w:delText>
              </w:r>
              <w:r w:rsidR="006A4CB7" w:rsidRPr="00C2599A" w:rsidDel="001E4517">
                <w:rPr>
                  <w:rFonts w:ascii="Arial" w:hAnsi="Arial"/>
                  <w:sz w:val="18"/>
                </w:rPr>
                <w:delText xml:space="preserve"> 1 above re-drafted to avoid the use of the word "must".</w:delText>
              </w:r>
            </w:del>
          </w:p>
        </w:tc>
      </w:tr>
    </w:tbl>
    <w:p w14:paraId="3B1C16AF" w14:textId="46ED0405" w:rsidR="00443E41" w:rsidRPr="00C2599A" w:rsidRDefault="00443E41" w:rsidP="00443E41">
      <w:pPr>
        <w:pStyle w:val="Heading4"/>
      </w:pPr>
      <w:r w:rsidRPr="00C2599A">
        <w:lastRenderedPageBreak/>
        <w:t>10.2.1.3</w:t>
      </w:r>
      <w:r w:rsidRPr="00C2599A">
        <w:tab/>
        <w:t>Void</w:t>
      </w:r>
    </w:p>
    <w:p w14:paraId="065CCD67" w14:textId="10297713" w:rsidR="003709E6" w:rsidRPr="00C2599A" w:rsidRDefault="003709E6" w:rsidP="00CA6796">
      <w:pPr>
        <w:pStyle w:val="Heading4"/>
      </w:pPr>
      <w:r w:rsidRPr="00C2599A">
        <w:t>10.2.1.4</w:t>
      </w:r>
      <w:r w:rsidRPr="00C2599A">
        <w:tab/>
        <w:t>Character key shortcuts</w:t>
      </w:r>
    </w:p>
    <w:p w14:paraId="3140A2CA" w14:textId="4A0F96EC" w:rsidR="003709E6" w:rsidRPr="00C2599A" w:rsidRDefault="002C77A4" w:rsidP="003709E6">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ins w:id="3074" w:author="Author">
        <w:r w:rsidR="00600FC5" w:rsidRPr="00C2599A">
          <w:t>, and the document provides a keyboard or accepts input from a keyboard or keyboard interface</w:t>
        </w:r>
      </w:ins>
      <w:r w:rsidR="003709E6" w:rsidRPr="00C2599A">
        <w:t>,</w:t>
      </w:r>
      <w:r w:rsidRPr="00C2599A">
        <w:br/>
      </w:r>
      <w:r w:rsidR="00D90377" w:rsidRPr="00C2599A">
        <w:t xml:space="preserve">the </w:t>
      </w:r>
      <w:r w:rsidR="00332172" w:rsidRPr="00C2599A">
        <w:t>non-web document</w:t>
      </w:r>
      <w:r w:rsidR="00D90377" w:rsidRPr="00C2599A">
        <w:t xml:space="preserve"> </w:t>
      </w:r>
      <w:r w:rsidR="003709E6" w:rsidRPr="00C2599A">
        <w:t xml:space="preserve">shall satisfy </w:t>
      </w:r>
      <w:hyperlink r:id="rId218" w:anchor="character-key-shortcuts" w:history="1">
        <w:r w:rsidR="006725E5" w:rsidRPr="00C2599A">
          <w:rPr>
            <w:rStyle w:val="Hyperlink"/>
          </w:rPr>
          <w:t>WCAG</w:t>
        </w:r>
        <w:r w:rsidR="008C09CD" w:rsidRPr="00C2599A">
          <w:rPr>
            <w:rStyle w:val="Hyperlink"/>
          </w:rPr>
          <w:t xml:space="preserve"> 2.2 Success Criterion 2.1.4 Character Key Shortcuts</w:t>
        </w:r>
      </w:hyperlink>
      <w:r w:rsidR="003709E6" w:rsidRPr="00C2599A">
        <w:t>.</w:t>
      </w:r>
    </w:p>
    <w:p w14:paraId="17B1E5F8" w14:textId="30AC71D5" w:rsidR="003709E6" w:rsidRPr="00C2599A" w:rsidRDefault="003709E6" w:rsidP="003709E6">
      <w:pPr>
        <w:pStyle w:val="Heading3"/>
      </w:pPr>
      <w:bookmarkStart w:id="3075" w:name="_Toc57281101"/>
      <w:bookmarkStart w:id="3076" w:name="_Toc57985971"/>
      <w:bookmarkStart w:id="3077" w:name="_Toc58222344"/>
      <w:bookmarkStart w:id="3078" w:name="_Toc196231574"/>
      <w:bookmarkStart w:id="3079" w:name="_Toc197524620"/>
      <w:bookmarkStart w:id="3080" w:name="_Toc210143891"/>
      <w:bookmarkStart w:id="3081" w:name="_Toc210156462"/>
      <w:r w:rsidRPr="00C2599A">
        <w:t>10.2.2</w:t>
      </w:r>
      <w:r w:rsidRPr="00C2599A">
        <w:tab/>
        <w:t>Enough time</w:t>
      </w:r>
      <w:bookmarkEnd w:id="3075"/>
      <w:bookmarkEnd w:id="3076"/>
      <w:bookmarkEnd w:id="3077"/>
      <w:bookmarkEnd w:id="3078"/>
      <w:bookmarkEnd w:id="3079"/>
      <w:bookmarkEnd w:id="3080"/>
      <w:bookmarkEnd w:id="3081"/>
    </w:p>
    <w:p w14:paraId="1ED0129E" w14:textId="1A36DB9A" w:rsidR="003709E6" w:rsidRPr="00C2599A" w:rsidRDefault="003709E6" w:rsidP="00CA6796">
      <w:pPr>
        <w:pStyle w:val="Heading4"/>
      </w:pPr>
      <w:r w:rsidRPr="00C2599A">
        <w:t>10.2.2.1</w:t>
      </w:r>
      <w:r w:rsidRPr="00C2599A">
        <w:tab/>
        <w:t>Timing adjustable</w:t>
      </w:r>
    </w:p>
    <w:p w14:paraId="5BD80812" w14:textId="379D8382" w:rsidR="00A952F1" w:rsidRPr="00C2599A" w:rsidRDefault="002C77A4" w:rsidP="004F3F04">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shall satisfy the success criterion in Table 10.</w:t>
      </w:r>
      <w:ins w:id="3082" w:author="Author">
        <w:r w:rsidR="00CC50E6" w:rsidRPr="00C2599A">
          <w:t>6</w:t>
        </w:r>
      </w:ins>
      <w:del w:id="3083" w:author="Author">
        <w:r w:rsidR="0051015A" w:rsidRPr="00C2599A" w:rsidDel="00CC50E6">
          <w:delText>5</w:delText>
        </w:r>
      </w:del>
      <w:r w:rsidR="00A952F1" w:rsidRPr="00C2599A">
        <w:t>.</w:t>
      </w:r>
    </w:p>
    <w:p w14:paraId="09BA93C7" w14:textId="4DE0A787" w:rsidR="00A952F1" w:rsidRPr="00C2599A" w:rsidRDefault="00A952F1" w:rsidP="004F3F04">
      <w:pPr>
        <w:pStyle w:val="TH"/>
      </w:pPr>
      <w:bookmarkStart w:id="3084" w:name="TAB_10_6"/>
      <w:r w:rsidRPr="00C2599A">
        <w:t>Table 10.</w:t>
      </w:r>
      <w:ins w:id="3085" w:author="Author">
        <w:r w:rsidR="00CC50E6" w:rsidRPr="00C2599A">
          <w:t>6</w:t>
        </w:r>
      </w:ins>
      <w:del w:id="3086" w:author="Author">
        <w:r w:rsidR="000A02BF" w:rsidRPr="00C2599A" w:rsidDel="00CC50E6">
          <w:delText>5</w:delText>
        </w:r>
      </w:del>
      <w:r w:rsidRPr="00C2599A">
        <w:t xml:space="preserve">: </w:t>
      </w:r>
      <w:r w:rsidR="00667C29" w:rsidRPr="00C2599A">
        <w:t>Non-web document</w:t>
      </w:r>
      <w:r w:rsidRPr="00C2599A">
        <w:t xml:space="preserve"> success criterion: Timing adjustable</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C2599A" w14:paraId="7344EAB7" w14:textId="77777777" w:rsidTr="00185056">
        <w:trPr>
          <w:cantSplit/>
          <w:jc w:val="center"/>
        </w:trPr>
        <w:tc>
          <w:tcPr>
            <w:tcW w:w="9354" w:type="dxa"/>
            <w:tcBorders>
              <w:bottom w:val="single" w:sz="4" w:space="0" w:color="auto"/>
            </w:tcBorders>
          </w:tcPr>
          <w:bookmarkEnd w:id="3084"/>
          <w:p w14:paraId="55C3E8B9" w14:textId="699D421E" w:rsidR="00A952F1" w:rsidRPr="00C2599A" w:rsidRDefault="00A952F1" w:rsidP="00702AE7">
            <w:pPr>
              <w:spacing w:after="0"/>
              <w:rPr>
                <w:rFonts w:ascii="Arial" w:hAnsi="Arial"/>
                <w:sz w:val="18"/>
              </w:rPr>
            </w:pPr>
            <w:r w:rsidRPr="00C2599A">
              <w:rPr>
                <w:rFonts w:ascii="Arial" w:hAnsi="Arial"/>
                <w:sz w:val="18"/>
              </w:rPr>
              <w:t xml:space="preserve">For each time limit that is set by the </w:t>
            </w:r>
            <w:r w:rsidR="00667C29" w:rsidRPr="00C2599A">
              <w:rPr>
                <w:rFonts w:ascii="Arial" w:hAnsi="Arial"/>
                <w:sz w:val="18"/>
              </w:rPr>
              <w:t>non-web document</w:t>
            </w:r>
            <w:r w:rsidRPr="00C2599A">
              <w:rPr>
                <w:rFonts w:ascii="Arial" w:hAnsi="Arial"/>
                <w:sz w:val="18"/>
              </w:rPr>
              <w:t xml:space="preserve">, at least one of the following is true: </w:t>
            </w:r>
          </w:p>
          <w:p w14:paraId="57C3DA39" w14:textId="77777777" w:rsidR="00A952F1" w:rsidRPr="00C2599A" w:rsidRDefault="00A952F1" w:rsidP="00185056">
            <w:pPr>
              <w:pStyle w:val="TB1"/>
            </w:pPr>
            <w:r w:rsidRPr="00C2599A">
              <w:rPr>
                <w:b/>
              </w:rPr>
              <w:t>Turn off:</w:t>
            </w:r>
            <w:r w:rsidRPr="00C2599A">
              <w:t xml:space="preserve"> The user is allowed to turn off the time limit before encountering it; or</w:t>
            </w:r>
          </w:p>
          <w:p w14:paraId="0F978E75" w14:textId="77777777" w:rsidR="00A952F1" w:rsidRPr="00C2599A" w:rsidRDefault="00A952F1" w:rsidP="00185056">
            <w:pPr>
              <w:pStyle w:val="TB1"/>
            </w:pPr>
            <w:r w:rsidRPr="00C2599A">
              <w:rPr>
                <w:b/>
              </w:rPr>
              <w:t>Adjust:</w:t>
            </w:r>
            <w:r w:rsidRPr="00C2599A">
              <w:t xml:space="preserve"> The user is allowed to adjust the time limit before encountering it over a wide range that is at least ten times the length of the default setting; or</w:t>
            </w:r>
          </w:p>
          <w:p w14:paraId="4440D880" w14:textId="77777777" w:rsidR="00A952F1" w:rsidRPr="00C2599A" w:rsidRDefault="00A952F1" w:rsidP="00185056">
            <w:pPr>
              <w:pStyle w:val="TB1"/>
            </w:pPr>
            <w:r w:rsidRPr="00C2599A">
              <w:rPr>
                <w:b/>
              </w:rPr>
              <w:t>Extend:</w:t>
            </w:r>
            <w:r w:rsidRPr="00C2599A">
              <w:t xml:space="preserve"> The user is warned before time expires and given at least 20 seconds to extend the time limit with a simple action (for example, </w:t>
            </w:r>
            <w:r w:rsidR="00955F0A" w:rsidRPr="00C2599A">
              <w:t>"</w:t>
            </w:r>
            <w:r w:rsidRPr="00C2599A">
              <w:t>press the space bar</w:t>
            </w:r>
            <w:r w:rsidR="00955F0A" w:rsidRPr="00C2599A">
              <w:t>"</w:t>
            </w:r>
            <w:r w:rsidRPr="00C2599A">
              <w:t>), and the user is allowed to extend the time limit at least ten times; or</w:t>
            </w:r>
          </w:p>
          <w:p w14:paraId="06BE709C" w14:textId="77777777" w:rsidR="00A952F1" w:rsidRPr="00C2599A" w:rsidRDefault="00A952F1" w:rsidP="00185056">
            <w:pPr>
              <w:pStyle w:val="TB1"/>
            </w:pPr>
            <w:r w:rsidRPr="00C2599A">
              <w:rPr>
                <w:b/>
              </w:rPr>
              <w:t>Real-time Exception:</w:t>
            </w:r>
            <w:r w:rsidRPr="00C2599A">
              <w:t xml:space="preserve"> The time limit is a required part of a real-time event (for example, an auction), and no alternative to the time limit is possible; or</w:t>
            </w:r>
          </w:p>
          <w:p w14:paraId="52F2B66F" w14:textId="77777777" w:rsidR="00A952F1" w:rsidRPr="00C2599A" w:rsidRDefault="00A952F1" w:rsidP="00185056">
            <w:pPr>
              <w:pStyle w:val="TB1"/>
            </w:pPr>
            <w:r w:rsidRPr="00C2599A">
              <w:rPr>
                <w:b/>
              </w:rPr>
              <w:t>Essential Exception:</w:t>
            </w:r>
            <w:r w:rsidRPr="00C2599A">
              <w:t xml:space="preserve"> The time limit is essential and extending it would invalidate the activity; or</w:t>
            </w:r>
          </w:p>
          <w:p w14:paraId="444DAF25" w14:textId="77777777" w:rsidR="00A952F1" w:rsidRPr="00C2599A" w:rsidRDefault="00A952F1" w:rsidP="00185056">
            <w:pPr>
              <w:pStyle w:val="TB1"/>
            </w:pPr>
            <w:r w:rsidRPr="00C2599A">
              <w:rPr>
                <w:b/>
              </w:rPr>
              <w:t>20 Hour Exception:</w:t>
            </w:r>
            <w:r w:rsidRPr="00C2599A">
              <w:t xml:space="preserve"> The time limit is longer than 20 hours.</w:t>
            </w:r>
          </w:p>
        </w:tc>
      </w:tr>
      <w:tr w:rsidR="00A952F1" w:rsidRPr="00C2599A" w14:paraId="7037C744" w14:textId="77777777" w:rsidTr="00185056">
        <w:trPr>
          <w:cantSplit/>
          <w:jc w:val="center"/>
        </w:trPr>
        <w:tc>
          <w:tcPr>
            <w:tcW w:w="9354" w:type="dxa"/>
            <w:tcBorders>
              <w:bottom w:val="nil"/>
            </w:tcBorders>
          </w:tcPr>
          <w:p w14:paraId="35ED6B3D" w14:textId="6E969770" w:rsidR="00A952F1" w:rsidRPr="00C2599A" w:rsidRDefault="001C5C0D" w:rsidP="0094434A">
            <w:pPr>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1:</w:t>
            </w:r>
            <w:r w:rsidR="00A952F1" w:rsidRPr="00C2599A">
              <w:rPr>
                <w:rFonts w:ascii="Arial" w:hAnsi="Arial"/>
                <w:sz w:val="18"/>
              </w:rPr>
              <w:tab/>
              <w:t xml:space="preserve">This success criterion helps ensure that users can complete tasks without unexpected changes in content or context that are a result of a time limit. This success criterion should be considered in conjunction with </w:t>
            </w:r>
            <w:hyperlink r:id="rId219" w:anchor="on-focus" w:history="1">
              <w:r w:rsidR="006725E5" w:rsidRPr="00C2599A">
                <w:rPr>
                  <w:rStyle w:val="Hyperlink"/>
                  <w:lang w:eastAsia="en-GB"/>
                </w:rPr>
                <w:t>WCAG</w:t>
              </w:r>
              <w:r w:rsidR="008C09CD" w:rsidRPr="00C2599A">
                <w:rPr>
                  <w:rStyle w:val="Hyperlink"/>
                  <w:lang w:eastAsia="en-GB"/>
                </w:rPr>
                <w:t xml:space="preserve"> 2.2 Success Criterion 3.2.1 On Focus</w:t>
              </w:r>
            </w:hyperlink>
            <w:r w:rsidR="00A952F1" w:rsidRPr="00C2599A">
              <w:rPr>
                <w:rFonts w:ascii="Arial" w:hAnsi="Arial"/>
                <w:sz w:val="18"/>
              </w:rPr>
              <w:t>, which puts limits on changes of content or context as a result of user action.</w:t>
            </w:r>
          </w:p>
        </w:tc>
      </w:tr>
      <w:tr w:rsidR="00A952F1" w:rsidRPr="00C2599A" w14:paraId="27161D95" w14:textId="77777777" w:rsidTr="00185056">
        <w:trPr>
          <w:cantSplit/>
          <w:jc w:val="center"/>
        </w:trPr>
        <w:tc>
          <w:tcPr>
            <w:tcW w:w="9354" w:type="dxa"/>
            <w:tcBorders>
              <w:top w:val="nil"/>
            </w:tcBorders>
          </w:tcPr>
          <w:p w14:paraId="26E4802E" w14:textId="08FBA160" w:rsidR="00A952F1" w:rsidRPr="00C2599A" w:rsidRDefault="001C5C0D" w:rsidP="0094434A">
            <w:pPr>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2:</w:t>
            </w:r>
            <w:r w:rsidR="00A952F1" w:rsidRPr="00C2599A">
              <w:rPr>
                <w:rFonts w:ascii="Arial" w:hAnsi="Arial"/>
                <w:sz w:val="18"/>
              </w:rPr>
              <w:tab/>
              <w:t xml:space="preserve">This success criterion is identical to the </w:t>
            </w:r>
            <w:hyperlink r:id="rId220" w:anchor="timing-adjustable" w:history="1">
              <w:r w:rsidR="006725E5" w:rsidRPr="00C2599A">
                <w:rPr>
                  <w:rStyle w:val="Hyperlink"/>
                  <w:lang w:eastAsia="en-GB"/>
                </w:rPr>
                <w:t>WCAG</w:t>
              </w:r>
              <w:r w:rsidR="008C09CD" w:rsidRPr="00C2599A">
                <w:rPr>
                  <w:rStyle w:val="Hyperlink"/>
                  <w:lang w:eastAsia="en-GB"/>
                </w:rPr>
                <w:t xml:space="preserve"> 2.2 Success Criterion 2.2.1 Timing Adjustable</w:t>
              </w:r>
            </w:hyperlink>
            <w:r w:rsidR="00A952F1" w:rsidRPr="00C2599A">
              <w:rPr>
                <w:rFonts w:ascii="Arial" w:hAnsi="Arial"/>
                <w:sz w:val="18"/>
              </w:rPr>
              <w:t xml:space="preserve"> replacing </w:t>
            </w:r>
            <w:r w:rsidR="00955F0A" w:rsidRPr="00C2599A">
              <w:rPr>
                <w:rFonts w:ascii="Arial" w:hAnsi="Arial"/>
                <w:sz w:val="18"/>
              </w:rPr>
              <w:t>"</w:t>
            </w:r>
            <w:r w:rsidR="00A952F1" w:rsidRPr="00C2599A">
              <w:rPr>
                <w:rFonts w:ascii="Arial" w:hAnsi="Arial"/>
                <w:sz w:val="18"/>
              </w:rPr>
              <w:t>the content</w:t>
            </w:r>
            <w:r w:rsidR="00955F0A" w:rsidRPr="00C2599A">
              <w:rPr>
                <w:rFonts w:ascii="Arial" w:hAnsi="Arial"/>
                <w:sz w:val="18"/>
              </w:rPr>
              <w:t>"</w:t>
            </w:r>
            <w:r w:rsidR="00A952F1" w:rsidRPr="00C2599A">
              <w:rPr>
                <w:rFonts w:ascii="Arial" w:hAnsi="Arial"/>
                <w:sz w:val="18"/>
              </w:rPr>
              <w:t xml:space="preserve"> with </w:t>
            </w:r>
            <w:r w:rsidR="00955F0A" w:rsidRPr="00C2599A">
              <w:rPr>
                <w:rFonts w:ascii="Arial" w:hAnsi="Arial"/>
                <w:sz w:val="18"/>
              </w:rPr>
              <w:t>"</w:t>
            </w:r>
            <w:r w:rsidR="00667C29" w:rsidRPr="00C2599A">
              <w:rPr>
                <w:rFonts w:ascii="Arial" w:hAnsi="Arial"/>
                <w:sz w:val="18"/>
              </w:rPr>
              <w:t>non-web document</w:t>
            </w:r>
            <w:r w:rsidR="00955F0A" w:rsidRPr="00C2599A">
              <w:rPr>
                <w:rFonts w:ascii="Arial" w:hAnsi="Arial"/>
                <w:sz w:val="18"/>
              </w:rPr>
              <w:t>"</w:t>
            </w:r>
            <w:r w:rsidR="00A952F1" w:rsidRPr="00C2599A">
              <w:rPr>
                <w:rFonts w:ascii="Arial" w:hAnsi="Arial"/>
                <w:sz w:val="18"/>
              </w:rPr>
              <w:t xml:space="preserve"> and with the words </w:t>
            </w:r>
            <w:r w:rsidR="00955F0A" w:rsidRPr="00C2599A">
              <w:rPr>
                <w:rFonts w:ascii="Arial" w:hAnsi="Arial"/>
                <w:sz w:val="18"/>
              </w:rPr>
              <w:t>"</w:t>
            </w:r>
            <w:r w:rsidR="00A952F1" w:rsidRPr="00C2599A">
              <w:rPr>
                <w:rFonts w:ascii="Arial" w:hAnsi="Arial"/>
                <w:sz w:val="18"/>
              </w:rPr>
              <w:t>WCAG 2.</w:t>
            </w:r>
            <w:r w:rsidR="00033226" w:rsidRPr="00C2599A">
              <w:rPr>
                <w:rFonts w:ascii="Arial" w:hAnsi="Arial"/>
                <w:sz w:val="18"/>
              </w:rPr>
              <w:t>2</w:t>
            </w:r>
            <w:r w:rsidR="00955F0A" w:rsidRPr="00C2599A">
              <w:rPr>
                <w:rFonts w:ascii="Arial" w:hAnsi="Arial"/>
                <w:sz w:val="18"/>
              </w:rPr>
              <w:t>"</w:t>
            </w:r>
            <w:r w:rsidR="00A952F1" w:rsidRPr="00C2599A">
              <w:rPr>
                <w:rFonts w:ascii="Arial" w:hAnsi="Arial"/>
                <w:sz w:val="18"/>
              </w:rPr>
              <w:t xml:space="preserve"> added before the word</w:t>
            </w:r>
            <w:ins w:id="3087" w:author="Author">
              <w:r w:rsidR="002246C8" w:rsidRPr="00C2599A">
                <w:rPr>
                  <w:rFonts w:ascii="Arial" w:hAnsi="Arial"/>
                  <w:sz w:val="18"/>
                </w:rPr>
                <w:t>s</w:t>
              </w:r>
            </w:ins>
            <w:r w:rsidR="00A952F1" w:rsidRPr="00C2599A">
              <w:rPr>
                <w:rFonts w:ascii="Arial" w:hAnsi="Arial"/>
                <w:sz w:val="18"/>
              </w:rPr>
              <w:t xml:space="preserve"> </w:t>
            </w:r>
            <w:r w:rsidR="00955F0A" w:rsidRPr="00C2599A">
              <w:rPr>
                <w:rFonts w:ascii="Arial" w:hAnsi="Arial"/>
                <w:sz w:val="18"/>
              </w:rPr>
              <w:t>"</w:t>
            </w:r>
            <w:r w:rsidR="00A952F1" w:rsidRPr="00C2599A">
              <w:rPr>
                <w:rFonts w:ascii="Arial" w:hAnsi="Arial"/>
                <w:sz w:val="18"/>
              </w:rPr>
              <w:t>Success Criterion</w:t>
            </w:r>
            <w:ins w:id="3088" w:author="Author">
              <w:r w:rsidR="0031276D" w:rsidRPr="00C2599A" w:rsidDel="0031276D">
                <w:rPr>
                  <w:rFonts w:ascii="Arial" w:hAnsi="Arial"/>
                  <w:sz w:val="18"/>
                </w:rPr>
                <w:t xml:space="preserve"> </w:t>
              </w:r>
              <w:del w:id="3089" w:author="Author">
                <w:r w:rsidR="002246C8" w:rsidRPr="00C2599A" w:rsidDel="0031276D">
                  <w:rPr>
                    <w:rFonts w:ascii="Arial" w:hAnsi="Arial"/>
                    <w:sz w:val="18"/>
                  </w:rPr>
                  <w:delText xml:space="preserve"> 3.2.1 On Focus</w:delText>
                </w:r>
              </w:del>
            </w:ins>
            <w:r w:rsidR="00955F0A" w:rsidRPr="00C2599A">
              <w:rPr>
                <w:rFonts w:ascii="Arial" w:hAnsi="Arial"/>
                <w:sz w:val="18"/>
              </w:rPr>
              <w:t>"</w:t>
            </w:r>
            <w:r w:rsidR="00A952F1" w:rsidRPr="00C2599A">
              <w:rPr>
                <w:rFonts w:ascii="Arial" w:hAnsi="Arial"/>
                <w:sz w:val="18"/>
              </w:rPr>
              <w:t xml:space="preserve"> </w:t>
            </w:r>
            <w:r w:rsidR="000A02BF" w:rsidRPr="00C2599A">
              <w:rPr>
                <w:rFonts w:ascii="Arial" w:hAnsi="Arial"/>
                <w:sz w:val="18"/>
              </w:rPr>
              <w:t>and “</w:t>
            </w:r>
            <w:ins w:id="3090" w:author="Author">
              <w:r w:rsidR="0031276D" w:rsidRPr="00C2599A">
                <w:rPr>
                  <w:rFonts w:ascii="Arial" w:hAnsi="Arial"/>
                  <w:sz w:val="18"/>
                </w:rPr>
                <w:t>3.2.1 On Focus</w:t>
              </w:r>
            </w:ins>
            <w:del w:id="3091" w:author="Author">
              <w:r w:rsidR="000A02BF" w:rsidRPr="00C2599A" w:rsidDel="0031276D">
                <w:rPr>
                  <w:rFonts w:ascii="Arial" w:hAnsi="Arial"/>
                  <w:sz w:val="18"/>
                </w:rPr>
                <w:delText>Timing Adjustable</w:delText>
              </w:r>
            </w:del>
            <w:r w:rsidR="000A02BF" w:rsidRPr="00C2599A">
              <w:rPr>
                <w:rFonts w:ascii="Arial" w:hAnsi="Arial"/>
                <w:sz w:val="18"/>
              </w:rPr>
              <w:t>” after the words “Success Criterion”</w:t>
            </w:r>
            <w:ins w:id="3092" w:author="Author">
              <w:r w:rsidR="009E33D4" w:rsidRPr="00C2599A">
                <w:rPr>
                  <w:rFonts w:ascii="Arial" w:hAnsi="Arial"/>
                  <w:sz w:val="18"/>
                </w:rPr>
                <w:t xml:space="preserve"> </w:t>
              </w:r>
            </w:ins>
            <w:r w:rsidR="00A952F1" w:rsidRPr="00C2599A">
              <w:rPr>
                <w:rFonts w:ascii="Arial" w:hAnsi="Arial"/>
                <w:sz w:val="18"/>
              </w:rPr>
              <w:t xml:space="preserve">in </w:t>
            </w:r>
            <w:r w:rsidRPr="00C2599A">
              <w:rPr>
                <w:rFonts w:ascii="Arial" w:hAnsi="Arial"/>
                <w:sz w:val="18"/>
              </w:rPr>
              <w:t>note</w:t>
            </w:r>
            <w:r w:rsidR="00A952F1" w:rsidRPr="00C2599A">
              <w:rPr>
                <w:rFonts w:ascii="Arial" w:hAnsi="Arial"/>
                <w:sz w:val="18"/>
              </w:rPr>
              <w:t xml:space="preserve"> 1 above.</w:t>
            </w:r>
          </w:p>
        </w:tc>
      </w:tr>
    </w:tbl>
    <w:p w14:paraId="5561BE64" w14:textId="2178B661" w:rsidR="003709E6" w:rsidRPr="00C2599A" w:rsidRDefault="003709E6" w:rsidP="00CA6796">
      <w:pPr>
        <w:pStyle w:val="Heading4"/>
      </w:pPr>
      <w:r w:rsidRPr="00C2599A">
        <w:t>10.2.2.2</w:t>
      </w:r>
      <w:r w:rsidRPr="00C2599A">
        <w:tab/>
        <w:t>Pause, stop, hide</w:t>
      </w:r>
    </w:p>
    <w:p w14:paraId="7987C322" w14:textId="420864DE" w:rsidR="00A952F1" w:rsidRPr="00C2599A" w:rsidRDefault="002C77A4" w:rsidP="00A062C4">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shall satisfy the success criterion in Table 10.</w:t>
      </w:r>
      <w:del w:id="3093" w:author="Author">
        <w:r w:rsidR="0051015A" w:rsidRPr="00C2599A" w:rsidDel="00CC50E6">
          <w:delText>6</w:delText>
        </w:r>
      </w:del>
      <w:ins w:id="3094" w:author="Author">
        <w:r w:rsidR="00CC50E6" w:rsidRPr="00C2599A">
          <w:t>7</w:t>
        </w:r>
      </w:ins>
      <w:r w:rsidR="00A952F1" w:rsidRPr="00C2599A">
        <w:t>.</w:t>
      </w:r>
    </w:p>
    <w:p w14:paraId="6855F073" w14:textId="614B1C2B" w:rsidR="00A952F1" w:rsidRPr="00C2599A" w:rsidRDefault="00A952F1" w:rsidP="006B6D96">
      <w:pPr>
        <w:pStyle w:val="TH"/>
      </w:pPr>
      <w:bookmarkStart w:id="3095" w:name="TAB_10_7"/>
      <w:r w:rsidRPr="00C2599A">
        <w:t>Table 10.</w:t>
      </w:r>
      <w:del w:id="3096" w:author="Author">
        <w:r w:rsidR="000A02BF" w:rsidRPr="00C2599A" w:rsidDel="00CC50E6">
          <w:delText>6</w:delText>
        </w:r>
      </w:del>
      <w:ins w:id="3097" w:author="Author">
        <w:r w:rsidR="00CC50E6" w:rsidRPr="00C2599A">
          <w:t>7</w:t>
        </w:r>
      </w:ins>
      <w:r w:rsidRPr="00C2599A">
        <w:t xml:space="preserve">: </w:t>
      </w:r>
      <w:r w:rsidR="00667C29" w:rsidRPr="00C2599A">
        <w:t>Non-web document</w:t>
      </w:r>
      <w:r w:rsidRPr="00C2599A">
        <w:t xml:space="preserve"> success criterion: Pause, stop, hide</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C2599A" w14:paraId="3D756C42" w14:textId="77777777" w:rsidTr="00185056">
        <w:trPr>
          <w:cantSplit/>
          <w:jc w:val="center"/>
        </w:trPr>
        <w:tc>
          <w:tcPr>
            <w:tcW w:w="9354" w:type="dxa"/>
            <w:tcBorders>
              <w:bottom w:val="single" w:sz="4" w:space="0" w:color="auto"/>
            </w:tcBorders>
          </w:tcPr>
          <w:bookmarkEnd w:id="3095"/>
          <w:p w14:paraId="43F66AC8" w14:textId="77777777" w:rsidR="00A952F1" w:rsidRPr="00C2599A" w:rsidRDefault="00A952F1" w:rsidP="006B6D96">
            <w:pPr>
              <w:keepNext/>
              <w:keepLines/>
              <w:spacing w:after="0"/>
              <w:rPr>
                <w:rFonts w:ascii="Arial" w:hAnsi="Arial"/>
                <w:sz w:val="18"/>
              </w:rPr>
            </w:pPr>
            <w:r w:rsidRPr="00C2599A">
              <w:rPr>
                <w:rFonts w:ascii="Arial" w:hAnsi="Arial"/>
                <w:sz w:val="18"/>
              </w:rPr>
              <w:t xml:space="preserve">For moving, blinking, scrolling, or auto-updating information, all of the following are true: </w:t>
            </w:r>
          </w:p>
          <w:p w14:paraId="5F6B4FEC" w14:textId="77777777" w:rsidR="00A952F1" w:rsidRPr="00C2599A" w:rsidRDefault="00A952F1" w:rsidP="006B6D96">
            <w:pPr>
              <w:keepNext/>
              <w:keepLines/>
              <w:numPr>
                <w:ilvl w:val="0"/>
                <w:numId w:val="8"/>
              </w:numPr>
              <w:tabs>
                <w:tab w:val="left" w:pos="683"/>
              </w:tabs>
              <w:spacing w:after="0"/>
              <w:rPr>
                <w:rFonts w:ascii="Arial" w:hAnsi="Arial"/>
                <w:sz w:val="18"/>
              </w:rPr>
            </w:pPr>
            <w:r w:rsidRPr="00C2599A">
              <w:rPr>
                <w:rFonts w:ascii="Arial" w:hAnsi="Arial"/>
                <w:b/>
                <w:sz w:val="18"/>
              </w:rPr>
              <w:t>Moving, blinking, scrolling:</w:t>
            </w:r>
            <w:r w:rsidRPr="00C2599A">
              <w:rPr>
                <w:rFonts w:ascii="Arial" w:hAnsi="Arial"/>
                <w:sz w:val="18"/>
              </w:rPr>
              <w:t xml:space="preserve"> For any moving, blinking or scrolling information that (1) starts automatically, (2) lasts more than five seconds, and (3) is presented in parallel with other content, there is a mechanism for the user to pause, stop, or hide it unless the movement, blinking, or scrolling is part of an activity where it is essential; and</w:t>
            </w:r>
          </w:p>
          <w:p w14:paraId="32E605B3" w14:textId="77777777" w:rsidR="00A952F1" w:rsidRPr="00C2599A" w:rsidRDefault="00A952F1" w:rsidP="006B6D96">
            <w:pPr>
              <w:pStyle w:val="TB1"/>
            </w:pPr>
            <w:r w:rsidRPr="00C2599A">
              <w:rPr>
                <w:b/>
              </w:rPr>
              <w:t>Auto-updating:</w:t>
            </w:r>
            <w:r w:rsidRPr="00C2599A">
              <w:t xml:space="preserve"> For any auto-updating information that (1) starts automatically and (2) is presented in parallel with other content, there is a mechanism for the user to pause, stop, or hide it or to control the frequency of the update unless the auto-updating is part of an activity where it is essential.</w:t>
            </w:r>
          </w:p>
        </w:tc>
      </w:tr>
      <w:tr w:rsidR="00A952F1" w:rsidRPr="00C2599A" w14:paraId="590011DF" w14:textId="77777777" w:rsidTr="00185056">
        <w:trPr>
          <w:cantSplit/>
          <w:jc w:val="center"/>
        </w:trPr>
        <w:tc>
          <w:tcPr>
            <w:tcW w:w="9354" w:type="dxa"/>
            <w:tcBorders>
              <w:bottom w:val="nil"/>
            </w:tcBorders>
          </w:tcPr>
          <w:p w14:paraId="5CC6FDB6" w14:textId="22958281" w:rsidR="00A952F1" w:rsidRPr="00C2599A" w:rsidRDefault="001C5C0D" w:rsidP="00E2519D">
            <w:pPr>
              <w:keepLines/>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1:</w:t>
            </w:r>
            <w:r w:rsidR="00A952F1" w:rsidRPr="00C2599A">
              <w:rPr>
                <w:rFonts w:ascii="Arial" w:hAnsi="Arial"/>
                <w:sz w:val="18"/>
              </w:rPr>
              <w:tab/>
              <w:t xml:space="preserve">For requirements related to flickering or flashing content, refer to </w:t>
            </w:r>
            <w:hyperlink r:id="rId221" w:anchor="seizures-and-physical-reactions" w:history="1">
              <w:r w:rsidR="006725E5" w:rsidRPr="00C2599A">
                <w:rPr>
                  <w:rStyle w:val="Hyperlink"/>
                  <w:rFonts w:ascii="Arial" w:hAnsi="Arial"/>
                  <w:sz w:val="18"/>
                </w:rPr>
                <w:t>WCAG</w:t>
              </w:r>
              <w:r w:rsidR="008C09CD" w:rsidRPr="00C2599A">
                <w:rPr>
                  <w:rStyle w:val="Hyperlink"/>
                  <w:rFonts w:ascii="Arial" w:hAnsi="Arial"/>
                  <w:sz w:val="18"/>
                </w:rPr>
                <w:t xml:space="preserve"> 2.2 Guideline 2.3</w:t>
              </w:r>
            </w:hyperlink>
            <w:r w:rsidR="00A952F1" w:rsidRPr="00C2599A">
              <w:rPr>
                <w:rFonts w:ascii="Arial" w:hAnsi="Arial"/>
                <w:sz w:val="18"/>
              </w:rPr>
              <w:t>.</w:t>
            </w:r>
          </w:p>
        </w:tc>
      </w:tr>
      <w:tr w:rsidR="00A952F1" w:rsidRPr="00C2599A" w14:paraId="77FEAF39" w14:textId="77777777" w:rsidTr="00185056">
        <w:trPr>
          <w:cantSplit/>
          <w:jc w:val="center"/>
        </w:trPr>
        <w:tc>
          <w:tcPr>
            <w:tcW w:w="9354" w:type="dxa"/>
            <w:tcBorders>
              <w:top w:val="nil"/>
              <w:bottom w:val="nil"/>
            </w:tcBorders>
          </w:tcPr>
          <w:p w14:paraId="72BA8148" w14:textId="3AECA542" w:rsidR="00A952F1" w:rsidRPr="00C2599A" w:rsidRDefault="001C5C0D" w:rsidP="00E2519D">
            <w:pPr>
              <w:keepLines/>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2:</w:t>
            </w:r>
            <w:r w:rsidR="00A952F1" w:rsidRPr="00C2599A">
              <w:rPr>
                <w:rFonts w:ascii="Arial" w:hAnsi="Arial"/>
                <w:sz w:val="18"/>
              </w:rPr>
              <w:tab/>
            </w:r>
            <w:ins w:id="3098" w:author="Author">
              <w:r w:rsidR="00AD1030" w:rsidRPr="00C2599A">
                <w:rPr>
                  <w:rFonts w:ascii="Arial" w:hAnsi="Arial"/>
                  <w:sz w:val="18"/>
                </w:rPr>
                <w:t>Since any content that does not meet this success criterion can interfere with a user's ability to use the whole non-web document, it would be necessary for all content in the non-web document (whether or not it is used to meet other success criteria) to meet this success criterion</w:t>
              </w:r>
            </w:ins>
            <w:del w:id="3099" w:author="Author">
              <w:r w:rsidR="003709E6" w:rsidRPr="00C2599A" w:rsidDel="00AD1030">
                <w:rPr>
                  <w:rFonts w:ascii="Arial" w:hAnsi="Arial"/>
                  <w:sz w:val="18"/>
                </w:rPr>
                <w:delText>S</w:delText>
              </w:r>
              <w:r w:rsidR="00A952F1" w:rsidRPr="00C2599A" w:rsidDel="00AD1030">
                <w:rPr>
                  <w:rFonts w:ascii="Arial" w:hAnsi="Arial"/>
                  <w:sz w:val="18"/>
                </w:rPr>
                <w:delText xml:space="preserve">ince any part of a </w:delText>
              </w:r>
              <w:r w:rsidR="00667C29" w:rsidRPr="00C2599A" w:rsidDel="00AD1030">
                <w:rPr>
                  <w:rFonts w:ascii="Arial" w:hAnsi="Arial"/>
                  <w:sz w:val="18"/>
                </w:rPr>
                <w:delText>non-web document</w:delText>
              </w:r>
              <w:r w:rsidR="00A952F1" w:rsidRPr="00C2599A" w:rsidDel="00AD1030">
                <w:rPr>
                  <w:rFonts w:ascii="Arial" w:hAnsi="Arial"/>
                  <w:sz w:val="18"/>
                </w:rPr>
                <w:delText xml:space="preserve"> that does not meet this success criterion can interfere with a user's ability to use the whole document</w:delText>
              </w:r>
              <w:r w:rsidR="003709E6" w:rsidRPr="00C2599A" w:rsidDel="00AD1030">
                <w:rPr>
                  <w:rFonts w:ascii="Arial" w:hAnsi="Arial"/>
                  <w:sz w:val="18"/>
                </w:rPr>
                <w:delText>, it is necessary for all content in the document (whether it is used to meet other success criteria or not) to meet this success criterion</w:delText>
              </w:r>
            </w:del>
            <w:r w:rsidR="00A952F1" w:rsidRPr="00C2599A">
              <w:rPr>
                <w:rFonts w:ascii="Arial" w:hAnsi="Arial"/>
                <w:sz w:val="18"/>
              </w:rPr>
              <w:t>.</w:t>
            </w:r>
          </w:p>
        </w:tc>
      </w:tr>
      <w:tr w:rsidR="00A952F1" w:rsidRPr="00C2599A" w14:paraId="72DA4EB3" w14:textId="77777777" w:rsidTr="00CA6796">
        <w:trPr>
          <w:cantSplit/>
          <w:jc w:val="center"/>
        </w:trPr>
        <w:tc>
          <w:tcPr>
            <w:tcW w:w="9354" w:type="dxa"/>
            <w:tcBorders>
              <w:top w:val="nil"/>
              <w:bottom w:val="nil"/>
            </w:tcBorders>
          </w:tcPr>
          <w:p w14:paraId="00951885" w14:textId="5CF0E33D" w:rsidR="00A952F1" w:rsidRPr="00C2599A" w:rsidRDefault="001C5C0D" w:rsidP="00E2519D">
            <w:pPr>
              <w:keepLines/>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3:</w:t>
            </w:r>
            <w:r w:rsidR="00A952F1" w:rsidRPr="00C2599A">
              <w:rPr>
                <w:rFonts w:ascii="Arial" w:hAnsi="Arial"/>
                <w:sz w:val="18"/>
              </w:rPr>
              <w:tab/>
              <w:t xml:space="preserve">Content that is updated periodically by </w:t>
            </w:r>
            <w:del w:id="3100" w:author="Author">
              <w:r w:rsidR="003234DC" w:rsidRPr="00C2599A" w:rsidDel="00867E79">
                <w:rPr>
                  <w:rFonts w:ascii="Arial" w:hAnsi="Arial"/>
                  <w:sz w:val="18"/>
                </w:rPr>
                <w:delText xml:space="preserve">non-web </w:delText>
              </w:r>
            </w:del>
            <w:r w:rsidR="003234DC" w:rsidRPr="00C2599A">
              <w:rPr>
                <w:rFonts w:ascii="Arial" w:hAnsi="Arial"/>
                <w:sz w:val="18"/>
              </w:rPr>
              <w:t>software</w:t>
            </w:r>
            <w:r w:rsidR="00A952F1" w:rsidRPr="00C2599A">
              <w:rPr>
                <w:rFonts w:ascii="Arial" w:hAnsi="Arial"/>
                <w:sz w:val="18"/>
              </w:rPr>
              <w:t xml:space="preserve"> or that is streamed to the user agent is not required to preserve or present information that is generated or received between the initiation of the pause and resuming presentation, as this may not be technically possible, and in many situations could be misleading to do so.</w:t>
            </w:r>
          </w:p>
        </w:tc>
      </w:tr>
      <w:tr w:rsidR="00A952F1" w:rsidRPr="00C2599A" w14:paraId="6C4FBFFB" w14:textId="77777777" w:rsidTr="00CA6796">
        <w:trPr>
          <w:cantSplit/>
          <w:jc w:val="center"/>
        </w:trPr>
        <w:tc>
          <w:tcPr>
            <w:tcW w:w="9354" w:type="dxa"/>
            <w:tcBorders>
              <w:top w:val="nil"/>
              <w:bottom w:val="single" w:sz="4" w:space="0" w:color="auto"/>
            </w:tcBorders>
          </w:tcPr>
          <w:p w14:paraId="4DAA9057" w14:textId="6711B8B6" w:rsidR="00A952F1" w:rsidRPr="00C2599A" w:rsidRDefault="001C5C0D" w:rsidP="00E2519D">
            <w:pPr>
              <w:keepLines/>
              <w:spacing w:after="0"/>
              <w:ind w:left="851" w:hanging="851"/>
              <w:rPr>
                <w:rFonts w:ascii="Arial" w:hAnsi="Arial"/>
                <w:sz w:val="18"/>
              </w:rPr>
            </w:pPr>
            <w:r w:rsidRPr="00C2599A">
              <w:rPr>
                <w:rFonts w:ascii="Arial" w:hAnsi="Arial"/>
                <w:caps/>
                <w:sz w:val="18"/>
              </w:rPr>
              <w:lastRenderedPageBreak/>
              <w:t>Note</w:t>
            </w:r>
            <w:r w:rsidR="00A952F1" w:rsidRPr="00C2599A">
              <w:rPr>
                <w:rFonts w:ascii="Arial" w:hAnsi="Arial"/>
                <w:sz w:val="18"/>
              </w:rPr>
              <w:t xml:space="preserve"> 4:</w:t>
            </w:r>
            <w:r w:rsidR="00A952F1" w:rsidRPr="00C2599A">
              <w:rPr>
                <w:rFonts w:ascii="Arial" w:hAnsi="Arial"/>
                <w:sz w:val="18"/>
              </w:rPr>
              <w:tab/>
              <w:t>An animation that occurs as part of a preload phase or similar situation can be considered essential if interaction cannot occur during that phase for all users and if not indicating progress could confuse users or cause them to think that content was frozen or broken.</w:t>
            </w:r>
          </w:p>
          <w:p w14:paraId="515E4D0F" w14:textId="3FCA1534" w:rsidR="000A02BF" w:rsidRPr="00C2599A" w:rsidRDefault="000A02BF" w:rsidP="00E2519D">
            <w:pPr>
              <w:keepLines/>
              <w:spacing w:after="0"/>
              <w:ind w:left="851" w:hanging="851"/>
              <w:rPr>
                <w:rFonts w:ascii="Arial" w:hAnsi="Arial"/>
                <w:sz w:val="18"/>
              </w:rPr>
            </w:pPr>
            <w:r w:rsidRPr="00C2599A">
              <w:rPr>
                <w:rFonts w:ascii="Arial" w:hAnsi="Arial"/>
                <w:sz w:val="18"/>
              </w:rPr>
              <w:t>N</w:t>
            </w:r>
            <w:r w:rsidRPr="00C2599A">
              <w:rPr>
                <w:rFonts w:ascii="Arial" w:hAnsi="Arial"/>
                <w:caps/>
                <w:sz w:val="18"/>
              </w:rPr>
              <w:t>ote</w:t>
            </w:r>
            <w:r w:rsidRPr="00C2599A">
              <w:rPr>
                <w:rFonts w:ascii="Arial" w:hAnsi="Arial"/>
                <w:sz w:val="18"/>
              </w:rPr>
              <w:t xml:space="preserve"> 5:</w:t>
            </w:r>
            <w:r w:rsidR="001E35A9" w:rsidRPr="00C2599A">
              <w:rPr>
                <w:rFonts w:ascii="Arial" w:hAnsi="Arial"/>
                <w:sz w:val="18"/>
              </w:rPr>
              <w:tab/>
              <w:t>While the success criterion uses the term “informatio</w:t>
            </w:r>
            <w:r w:rsidR="001E35A9" w:rsidRPr="00C2599A">
              <w:rPr>
                <w:rFonts w:asciiTheme="minorBidi" w:hAnsiTheme="minorBidi" w:cstheme="minorBidi"/>
                <w:sz w:val="18"/>
                <w:szCs w:val="18"/>
              </w:rPr>
              <w:t xml:space="preserve">n”, the </w:t>
            </w:r>
            <w:del w:id="3101" w:author="Author">
              <w:r w:rsidR="001E35A9" w:rsidRPr="00C2599A" w:rsidDel="00347594">
                <w:rPr>
                  <w:rFonts w:asciiTheme="minorBidi" w:hAnsiTheme="minorBidi" w:cstheme="minorBidi"/>
                  <w:sz w:val="18"/>
                  <w:szCs w:val="18"/>
                </w:rPr>
                <w:delText xml:space="preserve">WCAG 2 </w:delText>
              </w:r>
            </w:del>
            <w:ins w:id="3102" w:author="Author">
              <w:r w:rsidR="00347594" w:rsidRPr="00C2599A">
                <w:rPr>
                  <w:rFonts w:asciiTheme="minorBidi" w:hAnsiTheme="minorBidi" w:cstheme="minorBidi"/>
                  <w:sz w:val="18"/>
                  <w:szCs w:val="18"/>
                </w:rPr>
                <w:t xml:space="preserve">WCAG 2.2 </w:t>
              </w:r>
              <w:r w:rsidR="00EF7A6B" w:rsidRPr="00C2599A">
                <w:rPr>
                  <w:rFonts w:asciiTheme="minorBidi" w:hAnsiTheme="minorBidi" w:cstheme="minorBidi"/>
                  <w:sz w:val="18"/>
                  <w:szCs w:val="18"/>
                </w:rPr>
                <w:fldChar w:fldCharType="begin"/>
              </w:r>
              <w:r w:rsidR="00EF7A6B" w:rsidRPr="00C2599A">
                <w:rPr>
                  <w:rFonts w:asciiTheme="minorBidi" w:hAnsiTheme="minorBidi" w:cstheme="minorBidi"/>
                  <w:sz w:val="18"/>
                  <w:szCs w:val="18"/>
                </w:rPr>
                <w:instrText>HYPERLINK "https://www.w3.org/WAI/WCAG22/Understanding/pause-stop-hide" \l "intent"</w:instrText>
              </w:r>
              <w:r w:rsidR="00EF7A6B" w:rsidRPr="00C2599A">
                <w:rPr>
                  <w:rFonts w:asciiTheme="minorBidi" w:hAnsiTheme="minorBidi" w:cstheme="minorBidi"/>
                  <w:sz w:val="18"/>
                  <w:szCs w:val="18"/>
                </w:rPr>
              </w:r>
              <w:r w:rsidR="00EF7A6B" w:rsidRPr="00C2599A">
                <w:rPr>
                  <w:rFonts w:asciiTheme="minorBidi" w:hAnsiTheme="minorBidi" w:cstheme="minorBidi"/>
                  <w:sz w:val="18"/>
                  <w:szCs w:val="18"/>
                </w:rPr>
                <w:fldChar w:fldCharType="separate"/>
              </w:r>
              <w:r w:rsidR="00EF7A6B" w:rsidRPr="00C2599A">
                <w:rPr>
                  <w:rStyle w:val="Hyperlink"/>
                  <w:rFonts w:asciiTheme="minorBidi" w:hAnsiTheme="minorBidi" w:cstheme="minorBidi"/>
                  <w:sz w:val="18"/>
                  <w:szCs w:val="18"/>
                </w:rPr>
                <w:t>Intent from Understanding Success Criterion 2.2.2</w:t>
              </w:r>
              <w:r w:rsidR="00EF7A6B" w:rsidRPr="00C2599A">
                <w:rPr>
                  <w:rFonts w:asciiTheme="minorBidi" w:hAnsiTheme="minorBidi" w:cstheme="minorBidi"/>
                  <w:sz w:val="18"/>
                  <w:szCs w:val="18"/>
                </w:rPr>
                <w:fldChar w:fldCharType="end"/>
              </w:r>
              <w:r w:rsidR="00EF7A6B" w:rsidRPr="00C2599A">
                <w:rPr>
                  <w:rFonts w:asciiTheme="minorBidi" w:hAnsiTheme="minorBidi" w:cstheme="minorBidi"/>
                  <w:sz w:val="18"/>
                  <w:szCs w:val="18"/>
                </w:rPr>
                <w:t xml:space="preserve"> </w:t>
              </w:r>
            </w:ins>
            <w:del w:id="3103" w:author="Author">
              <w:r w:rsidR="001E35A9" w:rsidRPr="00C2599A" w:rsidDel="00EF7A6B">
                <w:rPr>
                  <w:rFonts w:asciiTheme="minorBidi" w:hAnsiTheme="minorBidi" w:cstheme="minorBidi"/>
                  <w:sz w:val="18"/>
                  <w:szCs w:val="18"/>
                </w:rPr>
                <w:delText>Intent section</w:delText>
              </w:r>
            </w:del>
            <w:r w:rsidR="001E35A9" w:rsidRPr="00C2599A">
              <w:rPr>
                <w:rFonts w:asciiTheme="minorBidi" w:hAnsiTheme="minorBidi" w:cstheme="minorBidi"/>
                <w:sz w:val="18"/>
                <w:szCs w:val="18"/>
              </w:rPr>
              <w:t xml:space="preserve"> makes it clear that this is to</w:t>
            </w:r>
            <w:r w:rsidR="001E35A9" w:rsidRPr="00C2599A">
              <w:rPr>
                <w:rFonts w:ascii="Arial" w:hAnsi="Arial"/>
                <w:sz w:val="18"/>
              </w:rPr>
              <w:t xml:space="preserve"> be applied to all content. Any content, </w:t>
            </w:r>
            <w:ins w:id="3104" w:author="Author">
              <w:r w:rsidR="005A3190" w:rsidRPr="00C2599A">
                <w:rPr>
                  <w:rFonts w:ascii="Arial" w:hAnsi="Arial"/>
                  <w:sz w:val="18"/>
                </w:rPr>
                <w:t>even if just decorative</w:t>
              </w:r>
              <w:del w:id="3105" w:author="Author">
                <w:r w:rsidR="005A3190" w:rsidRPr="00C2599A" w:rsidDel="009E33D4">
                  <w:rPr>
                    <w:rFonts w:ascii="Arial" w:hAnsi="Arial"/>
                    <w:sz w:val="18"/>
                  </w:rPr>
                  <w:delText>,</w:delText>
                </w:r>
              </w:del>
            </w:ins>
            <w:del w:id="3106" w:author="Author">
              <w:r w:rsidR="001E35A9" w:rsidRPr="00C2599A" w:rsidDel="005A3190">
                <w:rPr>
                  <w:rFonts w:ascii="Arial" w:hAnsi="Arial"/>
                  <w:sz w:val="18"/>
                </w:rPr>
                <w:delText>whether informative or decorative</w:delText>
              </w:r>
            </w:del>
            <w:r w:rsidR="001E35A9" w:rsidRPr="00C2599A">
              <w:rPr>
                <w:rFonts w:ascii="Arial" w:hAnsi="Arial"/>
                <w:sz w:val="18"/>
              </w:rPr>
              <w:t>, that is updated automatically, blinks, or moves may create an accessibility barrier.</w:t>
            </w:r>
          </w:p>
          <w:p w14:paraId="3C0A258F" w14:textId="17506271" w:rsidR="003709E6" w:rsidRPr="00C2599A" w:rsidRDefault="001C5C0D" w:rsidP="00E2519D">
            <w:pPr>
              <w:keepLines/>
              <w:spacing w:after="0"/>
              <w:ind w:left="851" w:hanging="851"/>
              <w:rPr>
                <w:rFonts w:ascii="Arial" w:hAnsi="Arial"/>
                <w:sz w:val="18"/>
              </w:rPr>
            </w:pPr>
            <w:r w:rsidRPr="00C2599A">
              <w:rPr>
                <w:rFonts w:ascii="Arial" w:hAnsi="Arial"/>
                <w:caps/>
                <w:sz w:val="18"/>
              </w:rPr>
              <w:t>Note</w:t>
            </w:r>
            <w:r w:rsidR="003709E6" w:rsidRPr="00C2599A">
              <w:rPr>
                <w:rFonts w:ascii="Arial" w:hAnsi="Arial"/>
                <w:sz w:val="18"/>
              </w:rPr>
              <w:t xml:space="preserve"> </w:t>
            </w:r>
            <w:r w:rsidR="000A02BF" w:rsidRPr="00C2599A">
              <w:rPr>
                <w:rFonts w:ascii="Arial" w:hAnsi="Arial"/>
                <w:sz w:val="18"/>
              </w:rPr>
              <w:t>6</w:t>
            </w:r>
            <w:r w:rsidR="003709E6" w:rsidRPr="00C2599A">
              <w:rPr>
                <w:rFonts w:ascii="Arial" w:hAnsi="Arial"/>
                <w:sz w:val="18"/>
              </w:rPr>
              <w:t>:</w:t>
            </w:r>
            <w:r w:rsidR="003709E6" w:rsidRPr="00C2599A">
              <w:rPr>
                <w:rFonts w:ascii="Arial" w:hAnsi="Arial"/>
                <w:sz w:val="18"/>
              </w:rPr>
              <w:tab/>
              <w:t xml:space="preserve">This success criterion is identical to the </w:t>
            </w:r>
            <w:hyperlink r:id="rId222" w:anchor="pause-stop-hide" w:history="1">
              <w:r w:rsidR="006725E5" w:rsidRPr="00C2599A">
                <w:rPr>
                  <w:rStyle w:val="Hyperlink"/>
                  <w:lang w:eastAsia="en-GB"/>
                </w:rPr>
                <w:t>WCAG</w:t>
              </w:r>
              <w:r w:rsidR="008C09CD" w:rsidRPr="00C2599A">
                <w:rPr>
                  <w:rStyle w:val="Hyperlink"/>
                  <w:lang w:eastAsia="en-GB"/>
                </w:rPr>
                <w:t xml:space="preserve"> 2.2 Success Criterion 2.2.2 Pause, Stop, Hide</w:t>
              </w:r>
            </w:hyperlink>
            <w:r w:rsidR="003709E6" w:rsidRPr="00C2599A">
              <w:rPr>
                <w:rFonts w:ascii="Arial" w:hAnsi="Arial"/>
                <w:sz w:val="18"/>
              </w:rPr>
              <w:t xml:space="preserve"> </w:t>
            </w:r>
            <w:ins w:id="3107" w:author="Author">
              <w:r w:rsidR="00AD1030" w:rsidRPr="00C2599A">
                <w:rPr>
                  <w:rFonts w:ascii="Arial" w:hAnsi="Arial"/>
                  <w:sz w:val="18"/>
                </w:rPr>
                <w:t>replacing "page" with "non-web document" and “on the web page” with “in the non-web document”, removing "See Conformance Requirement 5: Non-Interference" in note 2 of the success criterion, with the words "WCAG 2.2" added before the word "Guideline" in note 1, adjusting note 2 to avoid the use of the normative text “must”, and adding Note 5.</w:t>
              </w:r>
            </w:ins>
            <w:del w:id="3108" w:author="Author">
              <w:r w:rsidR="003709E6" w:rsidRPr="00C2599A" w:rsidDel="00AD1030">
                <w:rPr>
                  <w:rFonts w:ascii="Arial" w:hAnsi="Arial"/>
                  <w:sz w:val="18"/>
                </w:rPr>
                <w:delText>r</w:delText>
              </w:r>
              <w:r w:rsidR="001E35A9" w:rsidRPr="00C2599A" w:rsidDel="00AD1030">
                <w:delText xml:space="preserve"> </w:delText>
              </w:r>
              <w:r w:rsidR="001E35A9" w:rsidRPr="00C2599A" w:rsidDel="00AD1030">
                <w:rPr>
                  <w:rFonts w:ascii="Arial" w:hAnsi="Arial"/>
                  <w:sz w:val="18"/>
                </w:rPr>
                <w:delText>replacing "page" and "Web page" with "</w:delText>
              </w:r>
              <w:r w:rsidR="00667C29" w:rsidRPr="00C2599A" w:rsidDel="00AD1030">
                <w:rPr>
                  <w:rFonts w:ascii="Arial" w:hAnsi="Arial"/>
                  <w:sz w:val="18"/>
                </w:rPr>
                <w:delText>non-web document</w:delText>
              </w:r>
              <w:r w:rsidR="001E35A9" w:rsidRPr="00C2599A" w:rsidDel="00AD1030">
                <w:rPr>
                  <w:rFonts w:ascii="Arial" w:hAnsi="Arial"/>
                  <w:sz w:val="18"/>
                </w:rPr>
                <w:delText>", removing "See Conformance Requirement 5: Non-Interference" in note 2 of the success criterion, with the words "WCAG 2.2" added before the word "Guideline" in note 1 above, with note 2 above re-drafted to avoid the use of the word "must", and adding Note 5.</w:delText>
              </w:r>
              <w:r w:rsidR="003709E6" w:rsidRPr="00C2599A" w:rsidDel="00AD1030">
                <w:rPr>
                  <w:rFonts w:ascii="Arial" w:hAnsi="Arial"/>
                  <w:sz w:val="18"/>
                </w:rPr>
                <w:delText>.</w:delText>
              </w:r>
            </w:del>
          </w:p>
        </w:tc>
      </w:tr>
    </w:tbl>
    <w:p w14:paraId="7796FF14" w14:textId="70FED201" w:rsidR="003709E6" w:rsidRPr="00C2599A" w:rsidRDefault="003709E6" w:rsidP="003709E6">
      <w:pPr>
        <w:pStyle w:val="Heading3"/>
      </w:pPr>
      <w:bookmarkStart w:id="3109" w:name="_Toc57281102"/>
      <w:bookmarkStart w:id="3110" w:name="_Toc57985972"/>
      <w:bookmarkStart w:id="3111" w:name="_Toc58222345"/>
      <w:bookmarkStart w:id="3112" w:name="_Toc196231575"/>
      <w:bookmarkStart w:id="3113" w:name="_Toc197524621"/>
      <w:bookmarkStart w:id="3114" w:name="_Toc210143892"/>
      <w:bookmarkStart w:id="3115" w:name="_Toc210156463"/>
      <w:r w:rsidRPr="00C2599A">
        <w:t>10.2.3</w:t>
      </w:r>
      <w:r w:rsidRPr="00C2599A">
        <w:tab/>
        <w:t>Seizures and physical reactions</w:t>
      </w:r>
      <w:bookmarkEnd w:id="3109"/>
      <w:bookmarkEnd w:id="3110"/>
      <w:bookmarkEnd w:id="3111"/>
      <w:bookmarkEnd w:id="3112"/>
      <w:bookmarkEnd w:id="3113"/>
      <w:bookmarkEnd w:id="3114"/>
      <w:bookmarkEnd w:id="3115"/>
    </w:p>
    <w:p w14:paraId="76C4962D" w14:textId="297D59A6" w:rsidR="003709E6" w:rsidRPr="00C2599A" w:rsidRDefault="009C4E1E" w:rsidP="00CA6796">
      <w:pPr>
        <w:pStyle w:val="Heading4"/>
      </w:pPr>
      <w:r w:rsidRPr="00C2599A">
        <w:t>10</w:t>
      </w:r>
      <w:r w:rsidR="003709E6" w:rsidRPr="00C2599A">
        <w:t>.2.3.1</w:t>
      </w:r>
      <w:r w:rsidR="003709E6" w:rsidRPr="00C2599A">
        <w:tab/>
        <w:t>Three flashes or below threshold</w:t>
      </w:r>
    </w:p>
    <w:p w14:paraId="4C2E0A68" w14:textId="4CDDD647" w:rsidR="00A952F1" w:rsidRPr="00C2599A" w:rsidRDefault="002C77A4" w:rsidP="00556D66">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shall satisfy the success criterion in Table 10.</w:t>
      </w:r>
      <w:del w:id="3116" w:author="Author">
        <w:r w:rsidR="0051015A" w:rsidRPr="00C2599A" w:rsidDel="00CC50E6">
          <w:delText>7</w:delText>
        </w:r>
      </w:del>
      <w:ins w:id="3117" w:author="Author">
        <w:r w:rsidR="00CC50E6" w:rsidRPr="00C2599A">
          <w:t>8</w:t>
        </w:r>
      </w:ins>
      <w:r w:rsidR="00A952F1" w:rsidRPr="00C2599A">
        <w:t>.</w:t>
      </w:r>
    </w:p>
    <w:p w14:paraId="1D52185E" w14:textId="237FCC38" w:rsidR="00A952F1" w:rsidRPr="00C2599A" w:rsidRDefault="00A952F1" w:rsidP="004F3F04">
      <w:pPr>
        <w:pStyle w:val="TH"/>
      </w:pPr>
      <w:bookmarkStart w:id="3118" w:name="TAB_10_8"/>
      <w:r w:rsidRPr="00C2599A">
        <w:t>Table 10.</w:t>
      </w:r>
      <w:del w:id="3119" w:author="Author">
        <w:r w:rsidR="0051015A" w:rsidRPr="00C2599A" w:rsidDel="00CC50E6">
          <w:delText>7</w:delText>
        </w:r>
      </w:del>
      <w:ins w:id="3120" w:author="Author">
        <w:r w:rsidR="00CC50E6" w:rsidRPr="00C2599A">
          <w:t>8</w:t>
        </w:r>
      </w:ins>
      <w:r w:rsidRPr="00C2599A">
        <w:t xml:space="preserve">: </w:t>
      </w:r>
      <w:r w:rsidR="00667C29" w:rsidRPr="00C2599A">
        <w:t>Non-web document</w:t>
      </w:r>
      <w:r w:rsidRPr="00C2599A">
        <w:t xml:space="preserve"> success criterion: Three flashes or below threshold</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C2599A" w14:paraId="77A8FFDF" w14:textId="77777777" w:rsidTr="00BC1DB4">
        <w:trPr>
          <w:cantSplit/>
          <w:jc w:val="center"/>
        </w:trPr>
        <w:tc>
          <w:tcPr>
            <w:tcW w:w="9354" w:type="dxa"/>
            <w:tcBorders>
              <w:bottom w:val="single" w:sz="4" w:space="0" w:color="auto"/>
            </w:tcBorders>
          </w:tcPr>
          <w:bookmarkEnd w:id="3118"/>
          <w:p w14:paraId="717D86CB" w14:textId="586BE4B5" w:rsidR="00A952F1" w:rsidRPr="00C2599A" w:rsidRDefault="00667C29" w:rsidP="00702AE7">
            <w:pPr>
              <w:keepNext/>
              <w:keepLines/>
              <w:spacing w:after="0"/>
              <w:rPr>
                <w:rFonts w:ascii="Arial" w:hAnsi="Arial"/>
                <w:sz w:val="18"/>
              </w:rPr>
            </w:pPr>
            <w:r w:rsidRPr="00C2599A">
              <w:rPr>
                <w:rFonts w:ascii="Arial" w:hAnsi="Arial"/>
                <w:sz w:val="18"/>
              </w:rPr>
              <w:t>Non-web document</w:t>
            </w:r>
            <w:r w:rsidR="00A952F1" w:rsidRPr="00C2599A">
              <w:rPr>
                <w:rFonts w:ascii="Arial" w:hAnsi="Arial"/>
                <w:sz w:val="18"/>
              </w:rPr>
              <w:t>s do not contain anything that flashes more than three times in any one second period, or the flash is below the general flash and red flash thresholds.</w:t>
            </w:r>
          </w:p>
        </w:tc>
      </w:tr>
      <w:tr w:rsidR="00A952F1" w:rsidRPr="00C2599A" w14:paraId="555A41A9" w14:textId="77777777" w:rsidTr="00BC1DB4">
        <w:trPr>
          <w:cantSplit/>
          <w:jc w:val="center"/>
        </w:trPr>
        <w:tc>
          <w:tcPr>
            <w:tcW w:w="9354" w:type="dxa"/>
            <w:tcBorders>
              <w:bottom w:val="nil"/>
            </w:tcBorders>
          </w:tcPr>
          <w:p w14:paraId="296CFE08" w14:textId="009ABE52" w:rsidR="00A952F1" w:rsidRPr="00C2599A" w:rsidRDefault="001C5C0D" w:rsidP="00702AE7">
            <w:pPr>
              <w:keepNext/>
              <w:keepLines/>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1:</w:t>
            </w:r>
            <w:r w:rsidR="00A952F1" w:rsidRPr="00C2599A">
              <w:rPr>
                <w:rFonts w:ascii="Arial" w:hAnsi="Arial"/>
                <w:sz w:val="18"/>
              </w:rPr>
              <w:tab/>
            </w:r>
            <w:ins w:id="3121" w:author="Author">
              <w:r w:rsidR="00AD1030" w:rsidRPr="00C2599A">
                <w:rPr>
                  <w:rFonts w:ascii="Arial" w:hAnsi="Arial"/>
                  <w:sz w:val="18"/>
                </w:rPr>
                <w:t>Since any content that does not meet this success criterion can interfere with a user's ability to use the whole non-web document, it would be necessary for all content in the non-web document (whether or not it is used to meet other success criteria) to meet this success criterion</w:t>
              </w:r>
            </w:ins>
            <w:del w:id="3122" w:author="Author">
              <w:r w:rsidR="003709E6" w:rsidRPr="00C2599A" w:rsidDel="00AD1030">
                <w:rPr>
                  <w:rFonts w:ascii="Arial" w:hAnsi="Arial"/>
                  <w:sz w:val="18"/>
                </w:rPr>
                <w:delText>S</w:delText>
              </w:r>
              <w:r w:rsidR="00A952F1" w:rsidRPr="00C2599A" w:rsidDel="00AD1030">
                <w:rPr>
                  <w:rFonts w:ascii="Arial" w:hAnsi="Arial"/>
                  <w:sz w:val="18"/>
                </w:rPr>
                <w:delText xml:space="preserve">ince any part of a </w:delText>
              </w:r>
              <w:r w:rsidR="00667C29" w:rsidRPr="00C2599A" w:rsidDel="00AD1030">
                <w:rPr>
                  <w:rFonts w:ascii="Arial" w:hAnsi="Arial"/>
                  <w:sz w:val="18"/>
                </w:rPr>
                <w:delText>non-web document</w:delText>
              </w:r>
              <w:r w:rsidR="00A952F1" w:rsidRPr="00C2599A" w:rsidDel="00AD1030">
                <w:rPr>
                  <w:rFonts w:ascii="Arial" w:hAnsi="Arial"/>
                  <w:sz w:val="18"/>
                </w:rPr>
                <w:delText xml:space="preserve"> that does not meet this success criterion can interfere with a user's ability to use the whole documen</w:delText>
              </w:r>
              <w:r w:rsidR="003709E6" w:rsidRPr="00C2599A" w:rsidDel="00AD1030">
                <w:rPr>
                  <w:rFonts w:ascii="Arial" w:hAnsi="Arial"/>
                  <w:sz w:val="18"/>
                </w:rPr>
                <w:delText>t, it is necessary for all content in the document (whether it is used to meet other success criteria or not) to meet this success criterion</w:delText>
              </w:r>
            </w:del>
            <w:r w:rsidR="00A952F1" w:rsidRPr="00C2599A">
              <w:rPr>
                <w:rFonts w:ascii="Arial" w:hAnsi="Arial"/>
                <w:sz w:val="18"/>
              </w:rPr>
              <w:t>.</w:t>
            </w:r>
          </w:p>
        </w:tc>
      </w:tr>
      <w:tr w:rsidR="00A952F1" w:rsidRPr="00C2599A" w14:paraId="49A138C4" w14:textId="77777777" w:rsidTr="00BC1DB4">
        <w:trPr>
          <w:cantSplit/>
          <w:jc w:val="center"/>
        </w:trPr>
        <w:tc>
          <w:tcPr>
            <w:tcW w:w="9354" w:type="dxa"/>
            <w:tcBorders>
              <w:top w:val="nil"/>
            </w:tcBorders>
          </w:tcPr>
          <w:p w14:paraId="0295D88D" w14:textId="5BDC6F8F" w:rsidR="00A952F1" w:rsidRPr="00C2599A" w:rsidRDefault="001C5C0D" w:rsidP="00E829E2">
            <w:pPr>
              <w:keepNext/>
              <w:keepLines/>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2:</w:t>
            </w:r>
            <w:r w:rsidR="00A952F1" w:rsidRPr="00C2599A">
              <w:rPr>
                <w:rFonts w:ascii="Arial" w:hAnsi="Arial"/>
                <w:sz w:val="18"/>
              </w:rPr>
              <w:tab/>
              <w:t xml:space="preserve">This success criterion is identical to the </w:t>
            </w:r>
            <w:hyperlink r:id="rId223" w:anchor="three-flashes-or-below-threshold" w:history="1">
              <w:r w:rsidR="006725E5" w:rsidRPr="00C2599A">
                <w:rPr>
                  <w:rStyle w:val="Hyperlink"/>
                  <w:lang w:eastAsia="en-GB"/>
                </w:rPr>
                <w:t>WCAG</w:t>
              </w:r>
              <w:r w:rsidR="008C09CD" w:rsidRPr="00C2599A">
                <w:rPr>
                  <w:rStyle w:val="Hyperlink"/>
                  <w:lang w:eastAsia="en-GB"/>
                </w:rPr>
                <w:t xml:space="preserve"> 2.2 Success Criterion 2.3.1 Three Flashes or Below Threshold</w:t>
              </w:r>
            </w:hyperlink>
            <w:r w:rsidR="00A952F1" w:rsidRPr="00C2599A">
              <w:rPr>
                <w:rFonts w:ascii="Arial" w:hAnsi="Arial"/>
                <w:sz w:val="18"/>
              </w:rPr>
              <w:t xml:space="preserve"> </w:t>
            </w:r>
            <w:ins w:id="3123" w:author="Author">
              <w:r w:rsidR="00AD1030" w:rsidRPr="00C2599A">
                <w:rPr>
                  <w:rFonts w:ascii="Arial" w:hAnsi="Arial"/>
                  <w:sz w:val="18"/>
                </w:rPr>
                <w:t>replacing “web pages" with "non-web documents", "page" with "non-web document", "on the web page" with "in the non-web document", removing "See Conformance Requirement 5: Non-Interference”, and adjusting note 1 to avoid the use of the normative term "must".</w:t>
              </w:r>
            </w:ins>
            <w:del w:id="3124" w:author="Author">
              <w:r w:rsidR="00A952F1" w:rsidRPr="00C2599A" w:rsidDel="00AD1030">
                <w:rPr>
                  <w:rFonts w:ascii="Arial" w:hAnsi="Arial"/>
                  <w:sz w:val="18"/>
                </w:rPr>
                <w:delText xml:space="preserve">replacing </w:delText>
              </w:r>
              <w:r w:rsidR="00955F0A" w:rsidRPr="00C2599A" w:rsidDel="00AD1030">
                <w:rPr>
                  <w:rFonts w:ascii="Arial" w:hAnsi="Arial"/>
                  <w:sz w:val="18"/>
                </w:rPr>
                <w:delText>"</w:delText>
              </w:r>
              <w:r w:rsidR="00A952F1" w:rsidRPr="00C2599A" w:rsidDel="00AD1030">
                <w:rPr>
                  <w:rFonts w:ascii="Arial" w:hAnsi="Arial"/>
                  <w:sz w:val="18"/>
                </w:rPr>
                <w:delText>Web pages</w:delText>
              </w:r>
              <w:r w:rsidR="00955F0A" w:rsidRPr="00C2599A" w:rsidDel="00AD1030">
                <w:rPr>
                  <w:rFonts w:ascii="Arial" w:hAnsi="Arial"/>
                  <w:sz w:val="18"/>
                </w:rPr>
                <w:delText>"</w:delText>
              </w:r>
              <w:r w:rsidR="00A952F1" w:rsidRPr="00C2599A" w:rsidDel="00AD1030">
                <w:rPr>
                  <w:rFonts w:ascii="Arial" w:hAnsi="Arial"/>
                  <w:sz w:val="18"/>
                </w:rPr>
                <w:delText xml:space="preserve"> with </w:delText>
              </w:r>
              <w:r w:rsidR="00955F0A" w:rsidRPr="00C2599A" w:rsidDel="00AD1030">
                <w:rPr>
                  <w:rFonts w:ascii="Arial" w:hAnsi="Arial"/>
                  <w:sz w:val="18"/>
                </w:rPr>
                <w:delText>"</w:delText>
              </w:r>
              <w:r w:rsidR="00667C29" w:rsidRPr="00C2599A" w:rsidDel="00AD1030">
                <w:rPr>
                  <w:rFonts w:ascii="Arial" w:hAnsi="Arial"/>
                  <w:sz w:val="18"/>
                </w:rPr>
                <w:delText>non-web document</w:delText>
              </w:r>
              <w:r w:rsidR="00A952F1" w:rsidRPr="00C2599A" w:rsidDel="00AD1030">
                <w:rPr>
                  <w:rFonts w:ascii="Arial" w:hAnsi="Arial"/>
                  <w:sz w:val="18"/>
                </w:rPr>
                <w:delText>s</w:delText>
              </w:r>
              <w:r w:rsidR="00955F0A" w:rsidRPr="00C2599A" w:rsidDel="00AD1030">
                <w:rPr>
                  <w:rFonts w:ascii="Arial" w:hAnsi="Arial"/>
                  <w:sz w:val="18"/>
                </w:rPr>
                <w:delText>"</w:delText>
              </w:r>
              <w:r w:rsidR="00A952F1" w:rsidRPr="00C2599A" w:rsidDel="00AD1030">
                <w:rPr>
                  <w:rFonts w:ascii="Arial" w:hAnsi="Arial"/>
                  <w:sz w:val="18"/>
                </w:rPr>
                <w:delText xml:space="preserve">, </w:delText>
              </w:r>
              <w:r w:rsidR="00955F0A" w:rsidRPr="00C2599A" w:rsidDel="00AD1030">
                <w:rPr>
                  <w:rFonts w:ascii="Arial" w:hAnsi="Arial"/>
                  <w:sz w:val="18"/>
                </w:rPr>
                <w:delText>"</w:delText>
              </w:r>
              <w:r w:rsidR="00A952F1" w:rsidRPr="00C2599A" w:rsidDel="00AD1030">
                <w:rPr>
                  <w:rFonts w:ascii="Arial" w:hAnsi="Arial"/>
                  <w:sz w:val="18"/>
                </w:rPr>
                <w:delText>the whole page</w:delText>
              </w:r>
              <w:r w:rsidR="00955F0A" w:rsidRPr="00C2599A" w:rsidDel="00AD1030">
                <w:rPr>
                  <w:rFonts w:ascii="Arial" w:hAnsi="Arial"/>
                  <w:sz w:val="18"/>
                </w:rPr>
                <w:delText>"</w:delText>
              </w:r>
              <w:r w:rsidR="00A952F1" w:rsidRPr="00C2599A" w:rsidDel="00AD1030">
                <w:rPr>
                  <w:rFonts w:ascii="Arial" w:hAnsi="Arial"/>
                  <w:sz w:val="18"/>
                </w:rPr>
                <w:delText xml:space="preserve"> with </w:delText>
              </w:r>
              <w:r w:rsidR="00955F0A" w:rsidRPr="00C2599A" w:rsidDel="00AD1030">
                <w:rPr>
                  <w:rFonts w:ascii="Arial" w:hAnsi="Arial"/>
                  <w:sz w:val="18"/>
                </w:rPr>
                <w:delText>"</w:delText>
              </w:r>
              <w:r w:rsidR="00A952F1" w:rsidRPr="00C2599A" w:rsidDel="00AD1030">
                <w:rPr>
                  <w:rFonts w:ascii="Arial" w:hAnsi="Arial"/>
                  <w:sz w:val="18"/>
                </w:rPr>
                <w:delText>the whole document</w:delText>
              </w:r>
              <w:r w:rsidR="00955F0A" w:rsidRPr="00C2599A" w:rsidDel="00AD1030">
                <w:rPr>
                  <w:rFonts w:ascii="Arial" w:hAnsi="Arial"/>
                  <w:sz w:val="18"/>
                </w:rPr>
                <w:delText>"</w:delText>
              </w:r>
              <w:r w:rsidR="00A952F1" w:rsidRPr="00C2599A" w:rsidDel="00AD1030">
                <w:rPr>
                  <w:rFonts w:ascii="Arial" w:hAnsi="Arial"/>
                  <w:sz w:val="18"/>
                </w:rPr>
                <w:delText xml:space="preserve">, </w:delText>
              </w:r>
              <w:r w:rsidR="00955F0A" w:rsidRPr="00C2599A" w:rsidDel="00AD1030">
                <w:rPr>
                  <w:rFonts w:ascii="Arial" w:hAnsi="Arial"/>
                  <w:sz w:val="18"/>
                </w:rPr>
                <w:delText>"</w:delText>
              </w:r>
              <w:r w:rsidR="00A952F1" w:rsidRPr="00C2599A" w:rsidDel="00AD1030">
                <w:rPr>
                  <w:rFonts w:ascii="Arial" w:hAnsi="Arial"/>
                  <w:sz w:val="18"/>
                </w:rPr>
                <w:delText>the Web page</w:delText>
              </w:r>
              <w:r w:rsidR="00955F0A" w:rsidRPr="00C2599A" w:rsidDel="00AD1030">
                <w:rPr>
                  <w:rFonts w:ascii="Arial" w:hAnsi="Arial"/>
                  <w:sz w:val="18"/>
                </w:rPr>
                <w:delText>"</w:delText>
              </w:r>
              <w:r w:rsidR="00A952F1" w:rsidRPr="00C2599A" w:rsidDel="00AD1030">
                <w:rPr>
                  <w:rFonts w:ascii="Arial" w:hAnsi="Arial"/>
                  <w:sz w:val="18"/>
                </w:rPr>
                <w:delText xml:space="preserve"> with </w:delText>
              </w:r>
              <w:r w:rsidR="00955F0A" w:rsidRPr="00C2599A" w:rsidDel="00AD1030">
                <w:rPr>
                  <w:rFonts w:ascii="Arial" w:hAnsi="Arial"/>
                  <w:sz w:val="18"/>
                </w:rPr>
                <w:delText>"</w:delText>
              </w:r>
              <w:r w:rsidR="00A952F1" w:rsidRPr="00C2599A" w:rsidDel="00AD1030">
                <w:rPr>
                  <w:rFonts w:ascii="Arial" w:hAnsi="Arial"/>
                  <w:sz w:val="18"/>
                </w:rPr>
                <w:delText xml:space="preserve">the </w:delText>
              </w:r>
              <w:r w:rsidR="00667C29" w:rsidRPr="00C2599A" w:rsidDel="00AD1030">
                <w:rPr>
                  <w:rFonts w:ascii="Arial" w:hAnsi="Arial"/>
                  <w:sz w:val="18"/>
                </w:rPr>
                <w:delText>non-web document</w:delText>
              </w:r>
              <w:r w:rsidR="00955F0A" w:rsidRPr="00C2599A" w:rsidDel="00AD1030">
                <w:rPr>
                  <w:rFonts w:ascii="Arial" w:hAnsi="Arial"/>
                  <w:sz w:val="18"/>
                </w:rPr>
                <w:delText>"</w:delText>
              </w:r>
              <w:r w:rsidR="00A952F1" w:rsidRPr="00C2599A" w:rsidDel="00AD1030">
                <w:rPr>
                  <w:rFonts w:ascii="Arial" w:hAnsi="Arial"/>
                  <w:sz w:val="18"/>
                </w:rPr>
                <w:delText xml:space="preserve"> and removing </w:delText>
              </w:r>
              <w:r w:rsidR="00955F0A" w:rsidRPr="00C2599A" w:rsidDel="00AD1030">
                <w:rPr>
                  <w:rFonts w:ascii="Arial" w:hAnsi="Arial"/>
                  <w:sz w:val="18"/>
                </w:rPr>
                <w:delText>"</w:delText>
              </w:r>
              <w:r w:rsidR="00A952F1" w:rsidRPr="00C2599A" w:rsidDel="00AD1030">
                <w:rPr>
                  <w:rFonts w:ascii="Arial" w:hAnsi="Arial"/>
                  <w:sz w:val="18"/>
                </w:rPr>
                <w:delText>See Conformance Requirement 5: Non-Interference</w:delText>
              </w:r>
              <w:r w:rsidR="00955F0A" w:rsidRPr="00C2599A" w:rsidDel="00AD1030">
                <w:rPr>
                  <w:rFonts w:ascii="Arial" w:hAnsi="Arial"/>
                  <w:sz w:val="18"/>
                </w:rPr>
                <w:delText>"</w:delText>
              </w:r>
              <w:r w:rsidR="00A952F1" w:rsidRPr="00C2599A" w:rsidDel="00AD1030">
                <w:rPr>
                  <w:rFonts w:ascii="Arial" w:hAnsi="Arial"/>
                  <w:sz w:val="18"/>
                </w:rPr>
                <w:delText xml:space="preserve"> and with </w:delText>
              </w:r>
              <w:r w:rsidRPr="00C2599A" w:rsidDel="00AD1030">
                <w:rPr>
                  <w:rFonts w:ascii="Arial" w:hAnsi="Arial"/>
                  <w:sz w:val="18"/>
                </w:rPr>
                <w:delText>note</w:delText>
              </w:r>
              <w:r w:rsidR="00A952F1" w:rsidRPr="00C2599A" w:rsidDel="00AD1030">
                <w:rPr>
                  <w:rFonts w:ascii="Arial" w:hAnsi="Arial"/>
                  <w:sz w:val="18"/>
                </w:rPr>
                <w:delText xml:space="preserve"> </w:delText>
              </w:r>
              <w:r w:rsidR="005061ED" w:rsidRPr="00C2599A" w:rsidDel="00AD1030">
                <w:rPr>
                  <w:rFonts w:ascii="Arial" w:hAnsi="Arial"/>
                  <w:sz w:val="18"/>
                </w:rPr>
                <w:delText xml:space="preserve">1 </w:delText>
              </w:r>
              <w:r w:rsidR="00A952F1" w:rsidRPr="00C2599A" w:rsidDel="00AD1030">
                <w:rPr>
                  <w:rFonts w:ascii="Arial" w:hAnsi="Arial"/>
                  <w:sz w:val="18"/>
                </w:rPr>
                <w:delText xml:space="preserve">above re-drafted to avoid the use of the word </w:delText>
              </w:r>
              <w:r w:rsidR="00955F0A" w:rsidRPr="00C2599A" w:rsidDel="00AD1030">
                <w:rPr>
                  <w:rFonts w:ascii="Arial" w:hAnsi="Arial"/>
                  <w:sz w:val="18"/>
                </w:rPr>
                <w:delText>"</w:delText>
              </w:r>
              <w:r w:rsidR="00A952F1" w:rsidRPr="00C2599A" w:rsidDel="00AD1030">
                <w:rPr>
                  <w:rFonts w:ascii="Arial" w:hAnsi="Arial"/>
                  <w:sz w:val="18"/>
                </w:rPr>
                <w:delText>must</w:delText>
              </w:r>
              <w:r w:rsidR="00955F0A" w:rsidRPr="00C2599A" w:rsidDel="00AD1030">
                <w:rPr>
                  <w:rFonts w:ascii="Arial" w:hAnsi="Arial"/>
                  <w:sz w:val="18"/>
                </w:rPr>
                <w:delText>"</w:delText>
              </w:r>
              <w:r w:rsidR="00A952F1" w:rsidRPr="00C2599A" w:rsidDel="00AD1030">
                <w:rPr>
                  <w:rFonts w:ascii="Arial" w:hAnsi="Arial"/>
                  <w:sz w:val="18"/>
                </w:rPr>
                <w:delText>.</w:delText>
              </w:r>
            </w:del>
          </w:p>
        </w:tc>
      </w:tr>
    </w:tbl>
    <w:p w14:paraId="347C51A1" w14:textId="2B813E96" w:rsidR="003709E6" w:rsidRPr="00C2599A" w:rsidRDefault="009C4E1E" w:rsidP="003709E6">
      <w:pPr>
        <w:pStyle w:val="Heading3"/>
      </w:pPr>
      <w:bookmarkStart w:id="3125" w:name="_Toc57281103"/>
      <w:bookmarkStart w:id="3126" w:name="_Toc57985973"/>
      <w:bookmarkStart w:id="3127" w:name="_Toc58222346"/>
      <w:bookmarkStart w:id="3128" w:name="_Toc196231576"/>
      <w:bookmarkStart w:id="3129" w:name="_Toc197524622"/>
      <w:bookmarkStart w:id="3130" w:name="_Toc210143893"/>
      <w:bookmarkStart w:id="3131" w:name="_Toc210156464"/>
      <w:r w:rsidRPr="00C2599A">
        <w:t>10</w:t>
      </w:r>
      <w:r w:rsidR="003709E6" w:rsidRPr="00C2599A">
        <w:t>.2.4</w:t>
      </w:r>
      <w:r w:rsidR="003709E6" w:rsidRPr="00C2599A">
        <w:tab/>
        <w:t>Navigable</w:t>
      </w:r>
      <w:bookmarkEnd w:id="3125"/>
      <w:bookmarkEnd w:id="3126"/>
      <w:bookmarkEnd w:id="3127"/>
      <w:bookmarkEnd w:id="3128"/>
      <w:bookmarkEnd w:id="3129"/>
      <w:bookmarkEnd w:id="3130"/>
      <w:bookmarkEnd w:id="3131"/>
    </w:p>
    <w:p w14:paraId="7BEFB574" w14:textId="1FBD2B1A" w:rsidR="00A952F1" w:rsidRPr="00C2599A" w:rsidRDefault="009C4E1E" w:rsidP="00CA6796">
      <w:pPr>
        <w:pStyle w:val="Heading4"/>
      </w:pPr>
      <w:r w:rsidRPr="00C2599A">
        <w:t>10</w:t>
      </w:r>
      <w:r w:rsidR="00A952F1" w:rsidRPr="00C2599A">
        <w:t>.2.</w:t>
      </w:r>
      <w:r w:rsidR="003709E6" w:rsidRPr="00C2599A">
        <w:t>4.1</w:t>
      </w:r>
      <w:r w:rsidR="00A952F1" w:rsidRPr="00C2599A">
        <w:tab/>
      </w:r>
      <w:r w:rsidR="00875CA8" w:rsidRPr="00C2599A">
        <w:t>Void</w:t>
      </w:r>
    </w:p>
    <w:p w14:paraId="013ED563" w14:textId="04C0F8A3" w:rsidR="00B96759" w:rsidRPr="00C2599A" w:rsidRDefault="001C5C0D" w:rsidP="00AC6E4C">
      <w:pPr>
        <w:pStyle w:val="NO"/>
      </w:pPr>
      <w:r w:rsidRPr="00C2599A">
        <w:rPr>
          <w:caps/>
        </w:rPr>
        <w:t>Note</w:t>
      </w:r>
      <w:r w:rsidR="00424BF5" w:rsidRPr="00C2599A">
        <w:t xml:space="preserve"> 1</w:t>
      </w:r>
      <w:r w:rsidR="00180DED" w:rsidRPr="00C2599A">
        <w:t>:</w:t>
      </w:r>
      <w:r w:rsidR="00180DED" w:rsidRPr="00C2599A">
        <w:tab/>
      </w:r>
      <w:bookmarkStart w:id="3132" w:name="_Hlk189676129"/>
      <w:r w:rsidR="006725E5" w:rsidRPr="00C2599A">
        <w:t>WCAG</w:t>
      </w:r>
      <w:r w:rsidR="008B37E7" w:rsidRPr="00C2599A">
        <w:t xml:space="preserve"> 2.2 Success Criterion 2.4.1</w:t>
      </w:r>
      <w:bookmarkEnd w:id="3132"/>
      <w:r w:rsidR="00180DED" w:rsidRPr="00C2599A">
        <w:t xml:space="preserve"> </w:t>
      </w:r>
      <w:r w:rsidR="00F8091E" w:rsidRPr="00C2599A">
        <w:t>"</w:t>
      </w:r>
      <w:r w:rsidR="00180DED" w:rsidRPr="00C2599A">
        <w:t>Bypass blocks</w:t>
      </w:r>
      <w:r w:rsidR="00F8091E" w:rsidRPr="00C2599A">
        <w:t>"</w:t>
      </w:r>
      <w:r w:rsidR="00180DED" w:rsidRPr="00C2599A">
        <w:t xml:space="preserve"> does not apply to single </w:t>
      </w:r>
      <w:r w:rsidR="00667C29" w:rsidRPr="00C2599A">
        <w:t>non-web document</w:t>
      </w:r>
      <w:r w:rsidR="00180DED" w:rsidRPr="00C2599A">
        <w:t xml:space="preserve">s, but to a specific definition of </w:t>
      </w:r>
      <w:r w:rsidR="00F8091E" w:rsidRPr="00C2599A">
        <w:t>"</w:t>
      </w:r>
      <w:r w:rsidR="00180DED" w:rsidRPr="00C2599A">
        <w:t xml:space="preserve">sets of </w:t>
      </w:r>
      <w:r w:rsidR="00667C29" w:rsidRPr="00C2599A">
        <w:t>non-web document</w:t>
      </w:r>
      <w:r w:rsidR="00180DED" w:rsidRPr="00C2599A">
        <w:t>s</w:t>
      </w:r>
      <w:r w:rsidR="00F8091E" w:rsidRPr="00C2599A">
        <w:t>"</w:t>
      </w:r>
      <w:r w:rsidR="00180DED" w:rsidRPr="00C2599A">
        <w:t xml:space="preserve"> that are rare.</w:t>
      </w:r>
    </w:p>
    <w:p w14:paraId="6D0C9CB4" w14:textId="7A0F3F22" w:rsidR="00180DED" w:rsidRPr="00C2599A" w:rsidRDefault="001C5C0D" w:rsidP="00AC6E4C">
      <w:pPr>
        <w:pStyle w:val="NO"/>
      </w:pPr>
      <w:r w:rsidRPr="00C2599A">
        <w:rPr>
          <w:caps/>
        </w:rPr>
        <w:t>Note</w:t>
      </w:r>
      <w:r w:rsidR="00B96759" w:rsidRPr="00C2599A">
        <w:t xml:space="preserve"> 2</w:t>
      </w:r>
      <w:r w:rsidR="00FE2CD4" w:rsidRPr="00C2599A">
        <w:t>:</w:t>
      </w:r>
      <w:r w:rsidR="00B96759" w:rsidRPr="00C2599A">
        <w:tab/>
        <w:t>Although not a requirement, the ability to bypass blocks of content that are repeated within</w:t>
      </w:r>
      <w:r w:rsidR="00B01D77" w:rsidRPr="00C2599A">
        <w:t xml:space="preserve"> </w:t>
      </w:r>
      <w:r w:rsidR="00667C29" w:rsidRPr="00C2599A">
        <w:t>non-web document</w:t>
      </w:r>
      <w:r w:rsidR="00B01D77" w:rsidRPr="00C2599A">
        <w:t>s</w:t>
      </w:r>
      <w:r w:rsidR="00B96759" w:rsidRPr="00C2599A">
        <w:t xml:space="preserve"> is generally considered best practice and addresses user needs.</w:t>
      </w:r>
    </w:p>
    <w:p w14:paraId="3611261E" w14:textId="35F5E4DA" w:rsidR="00A952F1" w:rsidRPr="00C2599A" w:rsidRDefault="009C4E1E" w:rsidP="0037600F">
      <w:pPr>
        <w:pStyle w:val="Heading4"/>
      </w:pPr>
      <w:r w:rsidRPr="00C2599A">
        <w:t>10</w:t>
      </w:r>
      <w:r w:rsidR="00A952F1" w:rsidRPr="00C2599A">
        <w:t>.2.</w:t>
      </w:r>
      <w:r w:rsidR="003709E6" w:rsidRPr="00C2599A">
        <w:t>4.2</w:t>
      </w:r>
      <w:r w:rsidR="00A952F1" w:rsidRPr="00C2599A">
        <w:tab/>
      </w:r>
      <w:r w:rsidR="00667C29" w:rsidRPr="00C2599A">
        <w:t>Non-web document</w:t>
      </w:r>
      <w:r w:rsidR="00A952F1" w:rsidRPr="00C2599A">
        <w:t xml:space="preserve"> titled</w:t>
      </w:r>
    </w:p>
    <w:p w14:paraId="4AF013DB" w14:textId="2E189909" w:rsidR="00A952F1" w:rsidRPr="00C2599A" w:rsidRDefault="002C77A4" w:rsidP="0037600F">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shall satisfy the success criterion in Table 10.</w:t>
      </w:r>
      <w:del w:id="3133" w:author="Author">
        <w:r w:rsidR="0051015A" w:rsidRPr="00C2599A" w:rsidDel="00C50FBF">
          <w:delText>8</w:delText>
        </w:r>
      </w:del>
      <w:ins w:id="3134" w:author="Author">
        <w:r w:rsidR="00C50FBF" w:rsidRPr="00C2599A">
          <w:t>9</w:t>
        </w:r>
      </w:ins>
      <w:r w:rsidR="00A952F1" w:rsidRPr="00C2599A">
        <w:t>.</w:t>
      </w:r>
    </w:p>
    <w:p w14:paraId="773692EB" w14:textId="1AA3DA04" w:rsidR="00A952F1" w:rsidRPr="00C2599A" w:rsidRDefault="00A952F1" w:rsidP="000042BD">
      <w:pPr>
        <w:pStyle w:val="TH"/>
        <w:keepLines w:val="0"/>
      </w:pPr>
      <w:bookmarkStart w:id="3135" w:name="TAB_10_9"/>
      <w:r w:rsidRPr="00C2599A">
        <w:t>Table 10.</w:t>
      </w:r>
      <w:ins w:id="3136" w:author="Author">
        <w:r w:rsidR="00C50FBF" w:rsidRPr="00C2599A">
          <w:t>9</w:t>
        </w:r>
      </w:ins>
      <w:del w:id="3137" w:author="Author">
        <w:r w:rsidR="0051015A" w:rsidRPr="00C2599A" w:rsidDel="00C50FBF">
          <w:delText>8</w:delText>
        </w:r>
      </w:del>
      <w:r w:rsidRPr="00C2599A">
        <w:t xml:space="preserve">: </w:t>
      </w:r>
      <w:r w:rsidR="00667C29" w:rsidRPr="00C2599A">
        <w:t>Non-web document</w:t>
      </w:r>
      <w:r w:rsidRPr="00C2599A">
        <w:t xml:space="preserve"> success criterion: </w:t>
      </w:r>
      <w:r w:rsidR="00667C29" w:rsidRPr="00C2599A">
        <w:t>Non-web document</w:t>
      </w:r>
      <w:r w:rsidRPr="00C2599A">
        <w:t xml:space="preserve"> titled</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C2599A" w14:paraId="75C9B244" w14:textId="77777777" w:rsidTr="00BC1DB4">
        <w:trPr>
          <w:cantSplit/>
          <w:jc w:val="center"/>
        </w:trPr>
        <w:tc>
          <w:tcPr>
            <w:tcW w:w="9354" w:type="dxa"/>
            <w:tcBorders>
              <w:bottom w:val="single" w:sz="4" w:space="0" w:color="auto"/>
            </w:tcBorders>
          </w:tcPr>
          <w:bookmarkEnd w:id="3135"/>
          <w:p w14:paraId="03AF43D3" w14:textId="1AE22DAB" w:rsidR="00A952F1" w:rsidRPr="00C2599A" w:rsidRDefault="00667C29" w:rsidP="000042BD">
            <w:pPr>
              <w:pStyle w:val="TAL"/>
              <w:keepLines w:val="0"/>
            </w:pPr>
            <w:r w:rsidRPr="00C2599A">
              <w:t>Non-web document</w:t>
            </w:r>
            <w:r w:rsidR="00A952F1" w:rsidRPr="00C2599A">
              <w:t>s have titles that describe topic or purpose.</w:t>
            </w:r>
          </w:p>
        </w:tc>
      </w:tr>
      <w:tr w:rsidR="00A952F1" w:rsidRPr="00C2599A" w14:paraId="15352B73" w14:textId="77777777" w:rsidTr="00BC1DB4">
        <w:trPr>
          <w:cantSplit/>
          <w:jc w:val="center"/>
        </w:trPr>
        <w:tc>
          <w:tcPr>
            <w:tcW w:w="9354" w:type="dxa"/>
            <w:tcBorders>
              <w:bottom w:val="nil"/>
            </w:tcBorders>
          </w:tcPr>
          <w:p w14:paraId="55C8D8E2" w14:textId="71FEAFE4" w:rsidR="00A952F1" w:rsidRPr="00C2599A" w:rsidRDefault="001C5C0D" w:rsidP="000042BD">
            <w:pPr>
              <w:keepNext/>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1:</w:t>
            </w:r>
            <w:r w:rsidR="00A952F1" w:rsidRPr="00C2599A">
              <w:rPr>
                <w:rFonts w:ascii="Arial" w:hAnsi="Arial"/>
                <w:sz w:val="18"/>
              </w:rPr>
              <w:tab/>
              <w:t xml:space="preserve">The name of a </w:t>
            </w:r>
            <w:r w:rsidR="00667C29" w:rsidRPr="00C2599A">
              <w:rPr>
                <w:rFonts w:ascii="Arial" w:hAnsi="Arial"/>
                <w:sz w:val="18"/>
              </w:rPr>
              <w:t>non-web document</w:t>
            </w:r>
            <w:r w:rsidR="00A952F1" w:rsidRPr="00C2599A">
              <w:rPr>
                <w:rFonts w:ascii="Arial" w:hAnsi="Arial"/>
                <w:sz w:val="18"/>
              </w:rPr>
              <w:t xml:space="preserve"> (e.g. document, media file) is a sufficient title if it describes the topic or purpose.</w:t>
            </w:r>
          </w:p>
        </w:tc>
      </w:tr>
      <w:tr w:rsidR="00A952F1" w:rsidRPr="00C2599A" w14:paraId="624A4CA8" w14:textId="77777777" w:rsidTr="00BC1DB4">
        <w:trPr>
          <w:cantSplit/>
          <w:jc w:val="center"/>
        </w:trPr>
        <w:tc>
          <w:tcPr>
            <w:tcW w:w="9354" w:type="dxa"/>
            <w:tcBorders>
              <w:top w:val="nil"/>
            </w:tcBorders>
          </w:tcPr>
          <w:p w14:paraId="33D089FC" w14:textId="48136A26" w:rsidR="00A952F1" w:rsidRPr="00C2599A" w:rsidRDefault="001C5C0D" w:rsidP="006B6D96">
            <w:pPr>
              <w:keepLines/>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2:</w:t>
            </w:r>
            <w:r w:rsidR="00A952F1" w:rsidRPr="00C2599A">
              <w:rPr>
                <w:rFonts w:ascii="Arial" w:hAnsi="Arial"/>
                <w:sz w:val="18"/>
              </w:rPr>
              <w:tab/>
              <w:t xml:space="preserve">This success criterion is identical to the </w:t>
            </w:r>
            <w:hyperlink r:id="rId224" w:anchor="page-titled" w:history="1">
              <w:r w:rsidR="006725E5" w:rsidRPr="00C2599A">
                <w:rPr>
                  <w:rStyle w:val="Hyperlink"/>
                  <w:lang w:eastAsia="en-GB"/>
                </w:rPr>
                <w:t>WCAG</w:t>
              </w:r>
              <w:r w:rsidR="008C09CD" w:rsidRPr="00C2599A">
                <w:rPr>
                  <w:rStyle w:val="Hyperlink"/>
                  <w:lang w:eastAsia="en-GB"/>
                </w:rPr>
                <w:t xml:space="preserve"> 2.2 Success Criterion 2.4.2 Page Titled</w:t>
              </w:r>
            </w:hyperlink>
            <w:r w:rsidR="00A952F1" w:rsidRPr="00C2599A">
              <w:rPr>
                <w:rFonts w:ascii="Arial" w:hAnsi="Arial"/>
                <w:sz w:val="18"/>
              </w:rPr>
              <w:t xml:space="preserve"> replacing </w:t>
            </w:r>
            <w:r w:rsidR="00955F0A" w:rsidRPr="00C2599A">
              <w:rPr>
                <w:rFonts w:ascii="Arial" w:hAnsi="Arial"/>
                <w:sz w:val="18"/>
              </w:rPr>
              <w:t>"</w:t>
            </w:r>
            <w:del w:id="3138" w:author="Author">
              <w:r w:rsidR="00A952F1" w:rsidRPr="00C2599A" w:rsidDel="000F171A">
                <w:rPr>
                  <w:rFonts w:ascii="Arial" w:hAnsi="Arial"/>
                  <w:sz w:val="18"/>
                </w:rPr>
                <w:delText>Web</w:delText>
              </w:r>
            </w:del>
            <w:ins w:id="3139" w:author="Author">
              <w:r w:rsidR="000F171A" w:rsidRPr="00C2599A">
                <w:rPr>
                  <w:rFonts w:ascii="Arial" w:hAnsi="Arial"/>
                  <w:sz w:val="18"/>
                </w:rPr>
                <w:t>web</w:t>
              </w:r>
            </w:ins>
            <w:r w:rsidR="00A952F1" w:rsidRPr="00C2599A">
              <w:rPr>
                <w:rFonts w:ascii="Arial" w:hAnsi="Arial"/>
                <w:sz w:val="18"/>
              </w:rPr>
              <w:t xml:space="preserve"> pages</w:t>
            </w:r>
            <w:r w:rsidR="00955F0A" w:rsidRPr="00C2599A">
              <w:rPr>
                <w:rFonts w:ascii="Arial" w:hAnsi="Arial"/>
                <w:sz w:val="18"/>
              </w:rPr>
              <w:t>"</w:t>
            </w:r>
            <w:r w:rsidR="00A952F1" w:rsidRPr="00C2599A">
              <w:rPr>
                <w:rFonts w:ascii="Arial" w:hAnsi="Arial"/>
                <w:sz w:val="18"/>
              </w:rPr>
              <w:t xml:space="preserve"> with </w:t>
            </w:r>
            <w:r w:rsidR="00955F0A" w:rsidRPr="00C2599A">
              <w:rPr>
                <w:rFonts w:ascii="Arial" w:hAnsi="Arial"/>
                <w:sz w:val="18"/>
              </w:rPr>
              <w:t>"</w:t>
            </w:r>
            <w:r w:rsidR="00667C29" w:rsidRPr="00C2599A">
              <w:rPr>
                <w:rFonts w:ascii="Arial" w:hAnsi="Arial"/>
                <w:sz w:val="18"/>
              </w:rPr>
              <w:t>non-web document</w:t>
            </w:r>
            <w:r w:rsidR="00A952F1" w:rsidRPr="00C2599A">
              <w:rPr>
                <w:rFonts w:ascii="Arial" w:hAnsi="Arial"/>
                <w:sz w:val="18"/>
              </w:rPr>
              <w:t>s</w:t>
            </w:r>
            <w:r w:rsidR="00955F0A" w:rsidRPr="00C2599A">
              <w:rPr>
                <w:rFonts w:ascii="Arial" w:hAnsi="Arial"/>
                <w:sz w:val="18"/>
              </w:rPr>
              <w:t>"</w:t>
            </w:r>
            <w:r w:rsidR="00A952F1" w:rsidRPr="00C2599A">
              <w:rPr>
                <w:rFonts w:ascii="Arial" w:hAnsi="Arial"/>
                <w:sz w:val="18"/>
              </w:rPr>
              <w:t xml:space="preserve"> and with the addition of </w:t>
            </w:r>
            <w:r w:rsidRPr="00C2599A">
              <w:rPr>
                <w:rFonts w:ascii="Arial" w:hAnsi="Arial"/>
                <w:sz w:val="18"/>
              </w:rPr>
              <w:t>note</w:t>
            </w:r>
            <w:r w:rsidR="00A952F1" w:rsidRPr="00C2599A">
              <w:rPr>
                <w:rFonts w:ascii="Arial" w:hAnsi="Arial"/>
                <w:sz w:val="18"/>
              </w:rPr>
              <w:t xml:space="preserve"> 1 above.</w:t>
            </w:r>
          </w:p>
        </w:tc>
      </w:tr>
    </w:tbl>
    <w:p w14:paraId="08BE0A0F" w14:textId="0E0C3AF1" w:rsidR="003709E6" w:rsidRPr="00C2599A" w:rsidRDefault="009C4E1E" w:rsidP="00A45BD9">
      <w:pPr>
        <w:pStyle w:val="Heading4"/>
        <w:keepNext w:val="0"/>
        <w:keepLines w:val="0"/>
      </w:pPr>
      <w:r w:rsidRPr="00C2599A">
        <w:t>10</w:t>
      </w:r>
      <w:r w:rsidR="003709E6" w:rsidRPr="00C2599A">
        <w:t>.2.4.3</w:t>
      </w:r>
      <w:r w:rsidR="003709E6" w:rsidRPr="00C2599A">
        <w:tab/>
        <w:t xml:space="preserve">Focus </w:t>
      </w:r>
      <w:r w:rsidR="00673133" w:rsidRPr="00C2599A">
        <w:t>order</w:t>
      </w:r>
    </w:p>
    <w:p w14:paraId="5DA4A4BB" w14:textId="2808CFAC" w:rsidR="00A952F1" w:rsidRPr="00C2599A" w:rsidRDefault="002C77A4" w:rsidP="00A45BD9">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ins w:id="3140" w:author="Author">
        <w:r w:rsidR="00600FC5" w:rsidRPr="00C2599A">
          <w:t>, and the document provides a keyboard or accepts input from a keyboard or keyboard interface,</w:t>
        </w:r>
      </w:ins>
      <w:del w:id="3141" w:author="Author">
        <w:r w:rsidR="00A952F1" w:rsidRPr="00C2599A" w:rsidDel="00600FC5">
          <w:delText>,</w:delText>
        </w:r>
      </w:del>
      <w:r w:rsidRPr="00C2599A">
        <w:br/>
      </w:r>
      <w:r w:rsidR="00D90377" w:rsidRPr="00C2599A">
        <w:t xml:space="preserve">the </w:t>
      </w:r>
      <w:r w:rsidR="00332172" w:rsidRPr="00C2599A">
        <w:t>non-web document</w:t>
      </w:r>
      <w:r w:rsidR="00D90377" w:rsidRPr="00C2599A">
        <w:t xml:space="preserve"> </w:t>
      </w:r>
      <w:r w:rsidR="00A952F1" w:rsidRPr="00C2599A">
        <w:t>shall satisfy the success criterion in Table 10.</w:t>
      </w:r>
      <w:ins w:id="3142" w:author="Author">
        <w:r w:rsidR="00C50FBF" w:rsidRPr="00C2599A">
          <w:t>10</w:t>
        </w:r>
      </w:ins>
      <w:del w:id="3143" w:author="Author">
        <w:r w:rsidR="0051015A" w:rsidRPr="00C2599A" w:rsidDel="00C50FBF">
          <w:delText>9</w:delText>
        </w:r>
      </w:del>
      <w:r w:rsidR="00A952F1" w:rsidRPr="00C2599A">
        <w:t>.</w:t>
      </w:r>
    </w:p>
    <w:p w14:paraId="10507D84" w14:textId="76CAE361" w:rsidR="00A952F1" w:rsidRPr="00C2599A" w:rsidRDefault="00A952F1" w:rsidP="00A45BD9">
      <w:pPr>
        <w:pStyle w:val="TH"/>
        <w:keepNext w:val="0"/>
        <w:keepLines w:val="0"/>
      </w:pPr>
      <w:bookmarkStart w:id="3144" w:name="TAB_10_10"/>
      <w:r w:rsidRPr="00C2599A">
        <w:t>Table 10.</w:t>
      </w:r>
      <w:ins w:id="3145" w:author="Author">
        <w:r w:rsidR="00C50FBF" w:rsidRPr="00C2599A">
          <w:t>10</w:t>
        </w:r>
      </w:ins>
      <w:del w:id="3146" w:author="Author">
        <w:r w:rsidR="0051015A" w:rsidRPr="00C2599A" w:rsidDel="00C50FBF">
          <w:delText>9</w:delText>
        </w:r>
      </w:del>
      <w:r w:rsidRPr="00C2599A">
        <w:t xml:space="preserve">: </w:t>
      </w:r>
      <w:r w:rsidR="00667C29" w:rsidRPr="00C2599A">
        <w:t>Non-web document</w:t>
      </w:r>
      <w:r w:rsidRPr="00C2599A">
        <w:t xml:space="preserve"> success criterion: Focus order</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C2599A" w14:paraId="48F4671F" w14:textId="77777777" w:rsidTr="008F1D81">
        <w:trPr>
          <w:cantSplit/>
          <w:trHeight w:val="474"/>
          <w:jc w:val="center"/>
        </w:trPr>
        <w:tc>
          <w:tcPr>
            <w:tcW w:w="9354" w:type="dxa"/>
          </w:tcPr>
          <w:bookmarkEnd w:id="3144"/>
          <w:p w14:paraId="7AEBF3C9" w14:textId="71758AAA" w:rsidR="00DB7295" w:rsidRPr="00C2599A" w:rsidRDefault="00A952F1" w:rsidP="008F1D81">
            <w:pPr>
              <w:pStyle w:val="TAL"/>
            </w:pPr>
            <w:r w:rsidRPr="00C2599A">
              <w:lastRenderedPageBreak/>
              <w:t xml:space="preserve">If a </w:t>
            </w:r>
            <w:r w:rsidR="00667C29" w:rsidRPr="00C2599A">
              <w:t>non-web document</w:t>
            </w:r>
            <w:r w:rsidRPr="00C2599A">
              <w:t xml:space="preserve"> can be navigated sequentially and the navigation sequences affect meaning or operation, focusable components receive focus in an order that preserves meaning and operability.</w:t>
            </w:r>
          </w:p>
        </w:tc>
      </w:tr>
      <w:tr w:rsidR="00A952F1" w:rsidRPr="00C2599A" w14:paraId="1A07BB30" w14:textId="77777777" w:rsidTr="00702AE7">
        <w:trPr>
          <w:cantSplit/>
          <w:jc w:val="center"/>
        </w:trPr>
        <w:tc>
          <w:tcPr>
            <w:tcW w:w="9354" w:type="dxa"/>
          </w:tcPr>
          <w:p w14:paraId="6324E8E6" w14:textId="43BFF710" w:rsidR="00DB7295" w:rsidRPr="00C2599A" w:rsidRDefault="001C5C0D" w:rsidP="00717B21">
            <w:pPr>
              <w:pStyle w:val="TAN"/>
            </w:pPr>
            <w:r w:rsidRPr="00C2599A">
              <w:rPr>
                <w:caps/>
              </w:rPr>
              <w:t>Note</w:t>
            </w:r>
            <w:r w:rsidR="00A952F1" w:rsidRPr="00C2599A">
              <w:t>:</w:t>
            </w:r>
            <w:r w:rsidR="00A952F1" w:rsidRPr="00C2599A">
              <w:tab/>
              <w:t xml:space="preserve">This success criterion is identical to the </w:t>
            </w:r>
            <w:hyperlink r:id="rId225" w:anchor="focus-order" w:history="1">
              <w:r w:rsidR="006725E5" w:rsidRPr="00C2599A">
                <w:rPr>
                  <w:rStyle w:val="Hyperlink"/>
                  <w:lang w:eastAsia="en-GB"/>
                </w:rPr>
                <w:t>WCAG</w:t>
              </w:r>
              <w:r w:rsidR="008C09CD" w:rsidRPr="00C2599A">
                <w:rPr>
                  <w:rStyle w:val="Hyperlink"/>
                  <w:lang w:eastAsia="en-GB"/>
                </w:rPr>
                <w:t xml:space="preserve"> 2.2 Success Criterion 2.4.3 Focus Order</w:t>
              </w:r>
            </w:hyperlink>
            <w:r w:rsidR="00A952F1" w:rsidRPr="00C2599A">
              <w:t xml:space="preserve"> replacing </w:t>
            </w:r>
            <w:r w:rsidR="00955F0A" w:rsidRPr="00C2599A">
              <w:t>"</w:t>
            </w:r>
            <w:del w:id="3147" w:author="Author">
              <w:r w:rsidR="00A952F1" w:rsidRPr="00C2599A" w:rsidDel="000F171A">
                <w:delText>Web</w:delText>
              </w:r>
            </w:del>
            <w:ins w:id="3148" w:author="Author">
              <w:r w:rsidR="000F171A" w:rsidRPr="00C2599A">
                <w:t>web</w:t>
              </w:r>
            </w:ins>
            <w:r w:rsidR="00A952F1" w:rsidRPr="00C2599A">
              <w:t xml:space="preserve"> page</w:t>
            </w:r>
            <w:r w:rsidR="00955F0A" w:rsidRPr="00C2599A">
              <w:t>"</w:t>
            </w:r>
            <w:r w:rsidR="00A952F1" w:rsidRPr="00C2599A">
              <w:t xml:space="preserve"> with </w:t>
            </w:r>
            <w:r w:rsidR="00955F0A" w:rsidRPr="00C2599A">
              <w:t>"</w:t>
            </w:r>
            <w:r w:rsidR="00667C29" w:rsidRPr="00C2599A">
              <w:t>non-web document</w:t>
            </w:r>
            <w:r w:rsidR="00955F0A" w:rsidRPr="00C2599A">
              <w:t>"</w:t>
            </w:r>
            <w:r w:rsidR="00A952F1" w:rsidRPr="00C2599A">
              <w:t>.</w:t>
            </w:r>
          </w:p>
        </w:tc>
      </w:tr>
    </w:tbl>
    <w:p w14:paraId="0B2708E4" w14:textId="604EBF10" w:rsidR="003709E6" w:rsidRPr="00C2599A" w:rsidRDefault="003709E6" w:rsidP="00CA6796">
      <w:pPr>
        <w:pStyle w:val="Heading4"/>
      </w:pPr>
      <w:r w:rsidRPr="00C2599A">
        <w:t>10.2.4.4</w:t>
      </w:r>
      <w:r w:rsidRPr="00C2599A">
        <w:tab/>
        <w:t>Link purpose (in context)</w:t>
      </w:r>
    </w:p>
    <w:p w14:paraId="41DA6E05" w14:textId="1712AB17" w:rsidR="00A952F1" w:rsidRPr="00C2599A" w:rsidRDefault="002C77A4" w:rsidP="00A952F1">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226" w:anchor="link-purpose-in-context" w:history="1">
        <w:r w:rsidR="006725E5" w:rsidRPr="00C2599A">
          <w:rPr>
            <w:rStyle w:val="Hyperlink"/>
            <w:lang w:eastAsia="en-GB"/>
          </w:rPr>
          <w:t>WCAG</w:t>
        </w:r>
        <w:r w:rsidR="008C09CD" w:rsidRPr="00C2599A">
          <w:rPr>
            <w:rStyle w:val="Hyperlink"/>
            <w:lang w:eastAsia="en-GB"/>
          </w:rPr>
          <w:t xml:space="preserve"> 2.2 Success Criterion 2.4.4 Link Purpose (In Context)</w:t>
        </w:r>
      </w:hyperlink>
      <w:r w:rsidR="001A3A7D" w:rsidRPr="00C2599A">
        <w:t>.</w:t>
      </w:r>
    </w:p>
    <w:p w14:paraId="28F84A50" w14:textId="5ED49C5D" w:rsidR="00A952F1" w:rsidRPr="00C2599A" w:rsidRDefault="00A952F1" w:rsidP="009C6E9A">
      <w:pPr>
        <w:pStyle w:val="Heading4"/>
        <w:keepNext w:val="0"/>
        <w:keepLines w:val="0"/>
      </w:pPr>
      <w:r w:rsidRPr="00C2599A">
        <w:t>10.2.</w:t>
      </w:r>
      <w:r w:rsidR="003709E6" w:rsidRPr="00C2599A">
        <w:t>4.5</w:t>
      </w:r>
      <w:r w:rsidRPr="00C2599A">
        <w:tab/>
      </w:r>
      <w:del w:id="3149" w:author="Author">
        <w:r w:rsidR="00875CA8" w:rsidRPr="00C2599A" w:rsidDel="00AD1030">
          <w:delText>Void</w:delText>
        </w:r>
      </w:del>
      <w:ins w:id="3150" w:author="Author">
        <w:r w:rsidR="00AD1030" w:rsidRPr="00C2599A">
          <w:t>Multiple ways</w:t>
        </w:r>
      </w:ins>
    </w:p>
    <w:p w14:paraId="0F078856" w14:textId="45CCF5DC" w:rsidR="005C20D8" w:rsidRPr="00C2599A" w:rsidRDefault="001C5C0D" w:rsidP="005C20D8">
      <w:pPr>
        <w:pStyle w:val="NO"/>
      </w:pPr>
      <w:r w:rsidRPr="00C2599A">
        <w:rPr>
          <w:caps/>
        </w:rPr>
        <w:t>Note</w:t>
      </w:r>
      <w:r w:rsidR="005C20D8" w:rsidRPr="00C2599A">
        <w:t>:</w:t>
      </w:r>
      <w:r w:rsidR="005C20D8" w:rsidRPr="00C2599A">
        <w:tab/>
      </w:r>
      <w:r w:rsidR="006725E5" w:rsidRPr="00C2599A">
        <w:t>WCAG</w:t>
      </w:r>
      <w:r w:rsidR="008B37E7" w:rsidRPr="00C2599A">
        <w:t xml:space="preserve"> 2.2 Success Criterion 2.4.5</w:t>
      </w:r>
      <w:r w:rsidR="00424BF5" w:rsidRPr="00C2599A">
        <w:t xml:space="preserve"> </w:t>
      </w:r>
      <w:r w:rsidR="00F8091E" w:rsidRPr="00C2599A">
        <w:t>"</w:t>
      </w:r>
      <w:r w:rsidR="005C20D8" w:rsidRPr="00C2599A">
        <w:t xml:space="preserve">Multiple </w:t>
      </w:r>
      <w:ins w:id="3151" w:author="Author">
        <w:r w:rsidR="00AD1030" w:rsidRPr="00C2599A">
          <w:t>W</w:t>
        </w:r>
      </w:ins>
      <w:del w:id="3152" w:author="Author">
        <w:r w:rsidR="005C20D8" w:rsidRPr="00C2599A" w:rsidDel="00AD1030">
          <w:delText>w</w:delText>
        </w:r>
      </w:del>
      <w:r w:rsidR="005C20D8" w:rsidRPr="00C2599A">
        <w:t>ays</w:t>
      </w:r>
      <w:r w:rsidR="00F8091E" w:rsidRPr="00C2599A">
        <w:t>"</w:t>
      </w:r>
      <w:r w:rsidR="005C20D8" w:rsidRPr="00C2599A">
        <w:t xml:space="preserve"> does not apply to single </w:t>
      </w:r>
      <w:r w:rsidR="00667C29" w:rsidRPr="00C2599A">
        <w:t>non-web document</w:t>
      </w:r>
      <w:r w:rsidR="005C20D8" w:rsidRPr="00C2599A">
        <w:t xml:space="preserve">s, but to a specific definition of </w:t>
      </w:r>
      <w:r w:rsidR="00F8091E" w:rsidRPr="00C2599A">
        <w:t>"</w:t>
      </w:r>
      <w:r w:rsidR="005C20D8" w:rsidRPr="00C2599A">
        <w:t xml:space="preserve">sets of </w:t>
      </w:r>
      <w:r w:rsidR="00667C29" w:rsidRPr="00C2599A">
        <w:t>non-web document</w:t>
      </w:r>
      <w:r w:rsidR="005C20D8" w:rsidRPr="00C2599A">
        <w:t>s</w:t>
      </w:r>
      <w:r w:rsidR="00F8091E" w:rsidRPr="00C2599A">
        <w:t>"</w:t>
      </w:r>
      <w:r w:rsidR="005C20D8" w:rsidRPr="00C2599A">
        <w:t xml:space="preserve"> that are rare.</w:t>
      </w:r>
    </w:p>
    <w:p w14:paraId="066FEDBC" w14:textId="474B5336" w:rsidR="003709E6" w:rsidRPr="00C2599A" w:rsidRDefault="003709E6" w:rsidP="00CA6796">
      <w:pPr>
        <w:pStyle w:val="Heading4"/>
      </w:pPr>
      <w:r w:rsidRPr="00C2599A">
        <w:t>10.2.4.6</w:t>
      </w:r>
      <w:r w:rsidRPr="00C2599A">
        <w:tab/>
        <w:t>Headings and labels</w:t>
      </w:r>
    </w:p>
    <w:p w14:paraId="5187B35C" w14:textId="629283DF" w:rsidR="00A952F1" w:rsidRPr="00C2599A" w:rsidRDefault="002C77A4" w:rsidP="00290AD8">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bookmarkStart w:id="3153" w:name="_Hlk179816515"/>
      <w:r w:rsidR="008C09CD" w:rsidRPr="00C2599A">
        <w:fldChar w:fldCharType="begin"/>
      </w:r>
      <w:r w:rsidR="008C09CD" w:rsidRPr="00C2599A">
        <w:instrText>HYPERLINK "https://www.w3.org/TR/WCAG22/" \l "headings-and-labels"</w:instrText>
      </w:r>
      <w:r w:rsidR="008C09CD" w:rsidRPr="00C2599A">
        <w:fldChar w:fldCharType="separate"/>
      </w:r>
      <w:r w:rsidR="006725E5" w:rsidRPr="00C2599A">
        <w:rPr>
          <w:rStyle w:val="Hyperlink"/>
          <w:lang w:eastAsia="en-GB"/>
        </w:rPr>
        <w:t>WCAG</w:t>
      </w:r>
      <w:r w:rsidR="008C09CD" w:rsidRPr="00C2599A">
        <w:rPr>
          <w:rStyle w:val="Hyperlink"/>
          <w:lang w:eastAsia="en-GB"/>
        </w:rPr>
        <w:t xml:space="preserve"> 2.2 Success Criterion 2.4.6 Headings and Labels</w:t>
      </w:r>
      <w:r w:rsidR="008C09CD" w:rsidRPr="00C2599A">
        <w:rPr>
          <w:rStyle w:val="Hyperlink"/>
          <w:lang w:eastAsia="en-GB"/>
        </w:rPr>
        <w:fldChar w:fldCharType="end"/>
      </w:r>
      <w:bookmarkEnd w:id="3153"/>
      <w:r w:rsidR="001A3A7D" w:rsidRPr="00C2599A">
        <w:t>.</w:t>
      </w:r>
    </w:p>
    <w:p w14:paraId="71680292" w14:textId="4906EDBD" w:rsidR="00156A25" w:rsidRPr="00C2599A" w:rsidRDefault="00156A25" w:rsidP="00CA6796">
      <w:pPr>
        <w:pStyle w:val="Heading4"/>
      </w:pPr>
      <w:r w:rsidRPr="00C2599A">
        <w:t>10.2.4.7</w:t>
      </w:r>
      <w:r w:rsidRPr="00C2599A">
        <w:tab/>
        <w:t>Focus visible</w:t>
      </w:r>
    </w:p>
    <w:p w14:paraId="314A263A" w14:textId="3367D6DA" w:rsidR="00A952F1" w:rsidRPr="00C2599A" w:rsidRDefault="002C77A4" w:rsidP="00A952F1">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ins w:id="3154" w:author="Author">
        <w:r w:rsidR="009C6066" w:rsidRPr="00C2599A">
          <w:t>,</w:t>
        </w:r>
      </w:ins>
      <w:del w:id="3155" w:author="Author">
        <w:r w:rsidR="0051015A" w:rsidRPr="00C2599A" w:rsidDel="009C6066">
          <w:delText>,</w:delText>
        </w:r>
      </w:del>
      <w:ins w:id="3156" w:author="Author">
        <w:r w:rsidR="00600FC5" w:rsidRPr="00C2599A">
          <w:t xml:space="preserve"> and the document provides a keyboard or accepts input from a keyboard or keyboard interface,</w:t>
        </w:r>
      </w:ins>
      <w:del w:id="3157" w:author="Author">
        <w:r w:rsidR="001E35A9" w:rsidRPr="00C2599A" w:rsidDel="00600FC5">
          <w:delText xml:space="preserve"> that accepts input from a keyboard or keyboard interface,</w:delText>
        </w:r>
      </w:del>
      <w:r w:rsidR="001E35A9" w:rsidRPr="00C2599A">
        <w:t xml:space="preserve"> </w:t>
      </w:r>
      <w:r w:rsidRPr="00C2599A">
        <w:br/>
      </w:r>
      <w:r w:rsidR="00D90377" w:rsidRPr="00C2599A">
        <w:t xml:space="preserve">the </w:t>
      </w:r>
      <w:r w:rsidR="00332172" w:rsidRPr="00C2599A">
        <w:t>non-web document</w:t>
      </w:r>
      <w:r w:rsidR="00D90377" w:rsidRPr="00C2599A">
        <w:t xml:space="preserve"> </w:t>
      </w:r>
      <w:r w:rsidR="00A952F1" w:rsidRPr="00C2599A">
        <w:t xml:space="preserve">shall satisfy the </w:t>
      </w:r>
      <w:hyperlink r:id="rId227" w:anchor="focus-visible" w:history="1">
        <w:r w:rsidR="006725E5" w:rsidRPr="00C2599A">
          <w:rPr>
            <w:rStyle w:val="Hyperlink"/>
            <w:lang w:eastAsia="en-GB"/>
          </w:rPr>
          <w:t>WCAG</w:t>
        </w:r>
        <w:r w:rsidR="008C09CD" w:rsidRPr="00C2599A">
          <w:rPr>
            <w:rStyle w:val="Hyperlink"/>
            <w:lang w:eastAsia="en-GB"/>
          </w:rPr>
          <w:t xml:space="preserve"> 2.2 Success Criterion 2.4.7 Focus Visible</w:t>
        </w:r>
      </w:hyperlink>
      <w:r w:rsidR="001A3A7D" w:rsidRPr="00C2599A">
        <w:t>.</w:t>
      </w:r>
    </w:p>
    <w:p w14:paraId="69198AA2" w14:textId="4E5BF501" w:rsidR="00DB7295" w:rsidRPr="00C2599A" w:rsidRDefault="00DB7295" w:rsidP="00DB7295">
      <w:pPr>
        <w:pStyle w:val="Heading4"/>
        <w:keepNext w:val="0"/>
        <w:keepLines w:val="0"/>
      </w:pPr>
      <w:r w:rsidRPr="00C2599A">
        <w:t>10.2.4.8</w:t>
      </w:r>
      <w:r w:rsidRPr="00C2599A">
        <w:tab/>
        <w:t>Void</w:t>
      </w:r>
    </w:p>
    <w:p w14:paraId="254C72C5" w14:textId="1FF34814" w:rsidR="00DB7295" w:rsidRPr="00C2599A" w:rsidRDefault="00DB7295" w:rsidP="00DB7295">
      <w:pPr>
        <w:pStyle w:val="Heading4"/>
        <w:keepNext w:val="0"/>
        <w:keepLines w:val="0"/>
      </w:pPr>
      <w:r w:rsidRPr="00C2599A">
        <w:t>10.2.4.9</w:t>
      </w:r>
      <w:r w:rsidRPr="00C2599A">
        <w:tab/>
        <w:t>Void</w:t>
      </w:r>
    </w:p>
    <w:p w14:paraId="05792FE1" w14:textId="78F694E4" w:rsidR="00DB7295" w:rsidRPr="00C2599A" w:rsidRDefault="00DB7295" w:rsidP="00DB7295">
      <w:pPr>
        <w:pStyle w:val="Heading4"/>
        <w:keepNext w:val="0"/>
        <w:keepLines w:val="0"/>
      </w:pPr>
      <w:r w:rsidRPr="00C2599A">
        <w:t>10.2.4.10</w:t>
      </w:r>
      <w:r w:rsidRPr="00C2599A">
        <w:tab/>
        <w:t>Void</w:t>
      </w:r>
    </w:p>
    <w:p w14:paraId="7A4F2BEB" w14:textId="58FAC3E6" w:rsidR="00DB7295" w:rsidRPr="00C2599A" w:rsidRDefault="00DB7295" w:rsidP="00DB7295">
      <w:pPr>
        <w:pStyle w:val="Heading4"/>
        <w:keepNext w:val="0"/>
        <w:keepLines w:val="0"/>
      </w:pPr>
      <w:r w:rsidRPr="00C2599A">
        <w:t>10.2.4.11</w:t>
      </w:r>
      <w:r w:rsidRPr="00C2599A">
        <w:tab/>
        <w:t>Focus not obscured (minimum)</w:t>
      </w:r>
    </w:p>
    <w:p w14:paraId="0B8293E3" w14:textId="4DA0A52A" w:rsidR="00804C12" w:rsidRPr="00C2599A" w:rsidRDefault="00DB7295" w:rsidP="00DB7295">
      <w:r w:rsidRPr="00C2599A">
        <w:t xml:space="preserve">Where </w:t>
      </w:r>
      <w:r w:rsidR="002439E0" w:rsidRPr="00C2599A">
        <w:t>ICT is, or</w:t>
      </w:r>
      <w:r w:rsidRPr="00C2599A">
        <w:t xml:space="preserve"> </w:t>
      </w:r>
      <w:r w:rsidR="002439E0" w:rsidRPr="00C2599A">
        <w:t>includes, a</w:t>
      </w:r>
      <w:r w:rsidRPr="00C2599A">
        <w:t xml:space="preserve"> </w:t>
      </w:r>
      <w:r w:rsidR="00332172" w:rsidRPr="00C2599A">
        <w:t>non-web document</w:t>
      </w:r>
      <w:ins w:id="3158" w:author="Author">
        <w:r w:rsidR="00600FC5" w:rsidRPr="00C2599A">
          <w:t>, and the document provides a keyboard or accepts input from a keyboard or keyboard interface,</w:t>
        </w:r>
      </w:ins>
      <w:del w:id="3159" w:author="Author">
        <w:r w:rsidRPr="00C2599A" w:rsidDel="00600FC5">
          <w:delText>,</w:delText>
        </w:r>
      </w:del>
      <w:r w:rsidRPr="00C2599A">
        <w:br/>
        <w:t xml:space="preserve">the </w:t>
      </w:r>
      <w:r w:rsidR="00332172" w:rsidRPr="00C2599A">
        <w:t>non-web document</w:t>
      </w:r>
      <w:r w:rsidRPr="00C2599A">
        <w:t xml:space="preserve"> shall satisfy </w:t>
      </w:r>
      <w:hyperlink r:id="rId228" w:anchor="focus-not-obscured-minimum" w:history="1">
        <w:r w:rsidR="006725E5" w:rsidRPr="00C2599A">
          <w:rPr>
            <w:rStyle w:val="Hyperlink"/>
            <w:lang w:eastAsia="en-GB"/>
          </w:rPr>
          <w:t>WCAG</w:t>
        </w:r>
        <w:r w:rsidRPr="00C2599A">
          <w:rPr>
            <w:rStyle w:val="Hyperlink"/>
            <w:lang w:eastAsia="en-GB"/>
          </w:rPr>
          <w:t xml:space="preserve"> 2.2 Success Criterion 2.4.11 Focus Not Obscured (Minimum)</w:t>
        </w:r>
      </w:hyperlink>
      <w:bookmarkStart w:id="3160" w:name="_Toc57281104"/>
      <w:bookmarkStart w:id="3161" w:name="_Toc57985974"/>
      <w:bookmarkStart w:id="3162" w:name="_Toc58222347"/>
      <w:r w:rsidR="00804C12" w:rsidRPr="00C2599A">
        <w:t>.</w:t>
      </w:r>
    </w:p>
    <w:p w14:paraId="1B010F13" w14:textId="0D4C608E" w:rsidR="00462BC9" w:rsidRPr="00C2599A" w:rsidRDefault="00462BC9" w:rsidP="00012EB3">
      <w:pPr>
        <w:pStyle w:val="Heading3"/>
        <w:keepNext w:val="0"/>
      </w:pPr>
      <w:bookmarkStart w:id="3163" w:name="_Toc196231577"/>
      <w:bookmarkStart w:id="3164" w:name="_Toc197524623"/>
      <w:bookmarkStart w:id="3165" w:name="_Toc210143894"/>
      <w:bookmarkStart w:id="3166" w:name="_Toc210156465"/>
      <w:r w:rsidRPr="00C2599A">
        <w:t>10.2.5</w:t>
      </w:r>
      <w:r w:rsidRPr="00C2599A">
        <w:tab/>
        <w:t>Input modalities</w:t>
      </w:r>
      <w:bookmarkEnd w:id="3160"/>
      <w:bookmarkEnd w:id="3161"/>
      <w:bookmarkEnd w:id="3162"/>
      <w:bookmarkEnd w:id="3163"/>
      <w:bookmarkEnd w:id="3164"/>
      <w:bookmarkEnd w:id="3165"/>
      <w:bookmarkEnd w:id="3166"/>
    </w:p>
    <w:p w14:paraId="12ABF99D" w14:textId="6DA9F764" w:rsidR="00462BC9" w:rsidRPr="00C2599A" w:rsidRDefault="00462BC9" w:rsidP="00012EB3">
      <w:pPr>
        <w:pStyle w:val="Heading4"/>
        <w:keepNext w:val="0"/>
      </w:pPr>
      <w:r w:rsidRPr="00C2599A">
        <w:t>10.2.5.1</w:t>
      </w:r>
      <w:r w:rsidRPr="00C2599A">
        <w:tab/>
        <w:t>Pointer gestures</w:t>
      </w:r>
    </w:p>
    <w:p w14:paraId="721FE62A" w14:textId="450DBBD4" w:rsidR="005919B7" w:rsidRPr="00C2599A" w:rsidRDefault="002C77A4" w:rsidP="00012EB3">
      <w:pPr>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462BC9" w:rsidRPr="00C2599A">
        <w:t>,</w:t>
      </w:r>
      <w:r w:rsidRPr="00C2599A">
        <w:br/>
      </w:r>
      <w:r w:rsidR="00D90377" w:rsidRPr="00C2599A">
        <w:t xml:space="preserve">the </w:t>
      </w:r>
      <w:r w:rsidR="00332172" w:rsidRPr="00C2599A">
        <w:t>non-web document</w:t>
      </w:r>
      <w:r w:rsidR="00D90377" w:rsidRPr="00C2599A">
        <w:t xml:space="preserve"> </w:t>
      </w:r>
      <w:r w:rsidR="00462BC9" w:rsidRPr="00C2599A">
        <w:t>shall satisfy</w:t>
      </w:r>
      <w:r w:rsidR="005919B7" w:rsidRPr="00C2599A">
        <w:t xml:space="preserve"> the success criterion in Table 10.</w:t>
      </w:r>
      <w:del w:id="3167" w:author="Author">
        <w:r w:rsidR="0051015A" w:rsidRPr="00C2599A" w:rsidDel="00D422BE">
          <w:delText>10</w:delText>
        </w:r>
      </w:del>
      <w:ins w:id="3168" w:author="Author">
        <w:r w:rsidR="00D422BE" w:rsidRPr="00C2599A">
          <w:t>11</w:t>
        </w:r>
      </w:ins>
      <w:r w:rsidR="005919B7" w:rsidRPr="00C2599A">
        <w:t>.</w:t>
      </w:r>
    </w:p>
    <w:p w14:paraId="4A21C148" w14:textId="3664B4EF" w:rsidR="005919B7" w:rsidRPr="00C2599A" w:rsidRDefault="005919B7" w:rsidP="00012EB3">
      <w:pPr>
        <w:pStyle w:val="TH"/>
        <w:keepNext w:val="0"/>
        <w:keepLines w:val="0"/>
      </w:pPr>
      <w:bookmarkStart w:id="3169" w:name="TAB_10_11"/>
      <w:r w:rsidRPr="00C2599A">
        <w:t>Table 10.</w:t>
      </w:r>
      <w:del w:id="3170" w:author="Author">
        <w:r w:rsidR="0051015A" w:rsidRPr="00C2599A" w:rsidDel="00D422BE">
          <w:delText>10</w:delText>
        </w:r>
      </w:del>
      <w:ins w:id="3171" w:author="Author">
        <w:r w:rsidR="00D422BE" w:rsidRPr="00C2599A">
          <w:t>11</w:t>
        </w:r>
      </w:ins>
      <w:r w:rsidRPr="00C2599A">
        <w:t xml:space="preserve">: </w:t>
      </w:r>
      <w:r w:rsidR="00667C29" w:rsidRPr="00C2599A">
        <w:t>Non-web document</w:t>
      </w:r>
      <w:r w:rsidRPr="00C2599A">
        <w:t xml:space="preserve"> success criterion: Pointer gestures</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919B7" w:rsidRPr="00C2599A" w14:paraId="13800DBE" w14:textId="77777777" w:rsidTr="00DB21AB">
        <w:trPr>
          <w:cantSplit/>
          <w:jc w:val="center"/>
        </w:trPr>
        <w:tc>
          <w:tcPr>
            <w:tcW w:w="9354" w:type="dxa"/>
            <w:tcBorders>
              <w:bottom w:val="single" w:sz="4" w:space="0" w:color="auto"/>
            </w:tcBorders>
          </w:tcPr>
          <w:bookmarkEnd w:id="3169"/>
          <w:p w14:paraId="0C00BDDA" w14:textId="2B100813" w:rsidR="005919B7" w:rsidRPr="00C2599A" w:rsidRDefault="005919B7" w:rsidP="00012EB3">
            <w:pPr>
              <w:spacing w:after="0"/>
              <w:rPr>
                <w:rFonts w:ascii="Arial" w:hAnsi="Arial"/>
                <w:sz w:val="18"/>
              </w:rPr>
            </w:pPr>
            <w:r w:rsidRPr="00C2599A">
              <w:rPr>
                <w:rFonts w:ascii="Arial" w:hAnsi="Arial"/>
                <w:sz w:val="18"/>
              </w:rPr>
              <w:t>All functionality that uses multipoint or path-based gestures for operation can be operated with a single pointer without a path-based gesture, unless a multipoint or path-based gesture is essential.</w:t>
            </w:r>
          </w:p>
        </w:tc>
      </w:tr>
      <w:tr w:rsidR="005919B7" w:rsidRPr="00C2599A" w14:paraId="24A01011" w14:textId="77777777" w:rsidTr="00DB21AB">
        <w:trPr>
          <w:cantSplit/>
          <w:jc w:val="center"/>
        </w:trPr>
        <w:tc>
          <w:tcPr>
            <w:tcW w:w="9354" w:type="dxa"/>
            <w:tcBorders>
              <w:bottom w:val="nil"/>
            </w:tcBorders>
          </w:tcPr>
          <w:p w14:paraId="329BF8AF" w14:textId="73563EBD" w:rsidR="005919B7" w:rsidRPr="00C2599A" w:rsidRDefault="001C5C0D" w:rsidP="00012EB3">
            <w:pPr>
              <w:spacing w:after="0"/>
              <w:ind w:left="851" w:hanging="851"/>
              <w:rPr>
                <w:rFonts w:ascii="Arial" w:hAnsi="Arial"/>
                <w:sz w:val="18"/>
              </w:rPr>
            </w:pPr>
            <w:r w:rsidRPr="00C2599A">
              <w:rPr>
                <w:rFonts w:ascii="Arial" w:hAnsi="Arial"/>
                <w:caps/>
                <w:sz w:val="18"/>
              </w:rPr>
              <w:t>Note</w:t>
            </w:r>
            <w:r w:rsidR="005919B7" w:rsidRPr="00C2599A">
              <w:rPr>
                <w:rFonts w:ascii="Arial" w:hAnsi="Arial"/>
                <w:sz w:val="18"/>
              </w:rPr>
              <w:t xml:space="preserve"> 1:</w:t>
            </w:r>
            <w:r w:rsidR="005919B7" w:rsidRPr="00C2599A">
              <w:rPr>
                <w:rFonts w:ascii="Arial" w:hAnsi="Arial"/>
                <w:sz w:val="18"/>
              </w:rPr>
              <w:tab/>
              <w:t xml:space="preserve">This requirement applies to </w:t>
            </w:r>
            <w:r w:rsidR="0051015A" w:rsidRPr="00C2599A">
              <w:rPr>
                <w:rFonts w:ascii="Arial" w:hAnsi="Arial"/>
                <w:sz w:val="18"/>
              </w:rPr>
              <w:t xml:space="preserve">content </w:t>
            </w:r>
            <w:r w:rsidR="0088051A" w:rsidRPr="00C2599A">
              <w:rPr>
                <w:rFonts w:ascii="Arial" w:hAnsi="Arial"/>
                <w:sz w:val="18"/>
              </w:rPr>
              <w:t>that interpret</w:t>
            </w:r>
            <w:r w:rsidR="0051015A" w:rsidRPr="00C2599A">
              <w:rPr>
                <w:rFonts w:ascii="Arial" w:hAnsi="Arial"/>
                <w:sz w:val="18"/>
              </w:rPr>
              <w:t>s</w:t>
            </w:r>
            <w:r w:rsidR="005919B7" w:rsidRPr="00C2599A">
              <w:rPr>
                <w:rFonts w:ascii="Arial" w:hAnsi="Arial"/>
                <w:sz w:val="18"/>
              </w:rPr>
              <w:t xml:space="preserve"> pointer actions (i.e. this does not apply to actions that are required to operate the user agent or assistive technology).</w:t>
            </w:r>
          </w:p>
        </w:tc>
      </w:tr>
      <w:tr w:rsidR="00363266" w:rsidRPr="00C2599A" w14:paraId="0154C8B4" w14:textId="77777777" w:rsidTr="00DB21AB">
        <w:trPr>
          <w:cantSplit/>
          <w:jc w:val="center"/>
          <w:ins w:id="3172" w:author="Author"/>
        </w:trPr>
        <w:tc>
          <w:tcPr>
            <w:tcW w:w="9354" w:type="dxa"/>
            <w:tcBorders>
              <w:top w:val="nil"/>
            </w:tcBorders>
          </w:tcPr>
          <w:p w14:paraId="614DD0EC" w14:textId="352A30B1" w:rsidR="00363266" w:rsidRPr="00C2599A" w:rsidRDefault="00363266" w:rsidP="00363266">
            <w:pPr>
              <w:spacing w:after="0"/>
              <w:ind w:left="851" w:hanging="851"/>
              <w:rPr>
                <w:ins w:id="3173" w:author="Author"/>
                <w:rFonts w:ascii="Arial" w:hAnsi="Arial" w:cs="Arial"/>
                <w:caps/>
                <w:sz w:val="18"/>
                <w:szCs w:val="18"/>
              </w:rPr>
            </w:pPr>
            <w:ins w:id="3174" w:author="Author">
              <w:r w:rsidRPr="00C2599A">
                <w:rPr>
                  <w:rFonts w:ascii="Arial" w:hAnsi="Arial"/>
                  <w:caps/>
                  <w:sz w:val="18"/>
                </w:rPr>
                <w:t>Note</w:t>
              </w:r>
              <w:r w:rsidRPr="00C2599A">
                <w:rPr>
                  <w:rFonts w:ascii="Arial" w:hAnsi="Arial"/>
                  <w:sz w:val="18"/>
                </w:rPr>
                <w:t xml:space="preserve"> 2</w:t>
              </w:r>
              <w:del w:id="3175" w:author="Author">
                <w:r w:rsidRPr="00C2599A" w:rsidDel="00363266">
                  <w:rPr>
                    <w:rFonts w:ascii="Arial" w:hAnsi="Arial"/>
                    <w:sz w:val="18"/>
                  </w:rPr>
                  <w:delText>1</w:delText>
                </w:r>
              </w:del>
              <w:r w:rsidRPr="00C2599A">
                <w:rPr>
                  <w:rFonts w:ascii="Arial" w:hAnsi="Arial"/>
                  <w:sz w:val="18"/>
                </w:rPr>
                <w:t>:</w:t>
              </w:r>
              <w:r w:rsidRPr="00C2599A">
                <w:rPr>
                  <w:rFonts w:ascii="Arial" w:hAnsi="Arial"/>
                  <w:sz w:val="18"/>
                </w:rPr>
                <w:tab/>
              </w:r>
              <w:r w:rsidR="003C7AF6" w:rsidRPr="00C2599A">
                <w:rPr>
                  <w:rFonts w:ascii="Arial" w:hAnsi="Arial"/>
                  <w:sz w:val="18"/>
                </w:rPr>
                <w:t>Multipoint and path-based gestures are less common in non-web documents. An example where a non-web document author could add such gestures is an interactive prototype document created in a software design tool.</w:t>
              </w:r>
              <w:del w:id="3176" w:author="Author">
                <w:r w:rsidRPr="00C2599A" w:rsidDel="003C7AF6">
                  <w:rPr>
                    <w:rFonts w:ascii="Arial" w:hAnsi="Arial"/>
                    <w:sz w:val="18"/>
                  </w:rPr>
                  <w:delText>This requirement applies to content that interprets pointer actions (i.e. this does not apply to actions that are required to operate the user agent or assistive technology).</w:delText>
                </w:r>
              </w:del>
            </w:ins>
          </w:p>
        </w:tc>
      </w:tr>
      <w:tr w:rsidR="00363266" w:rsidRPr="00C2599A" w14:paraId="177C548E" w14:textId="77777777" w:rsidTr="00DB21AB">
        <w:trPr>
          <w:cantSplit/>
          <w:jc w:val="center"/>
        </w:trPr>
        <w:tc>
          <w:tcPr>
            <w:tcW w:w="9354" w:type="dxa"/>
            <w:tcBorders>
              <w:top w:val="nil"/>
            </w:tcBorders>
          </w:tcPr>
          <w:p w14:paraId="3BC88AA9" w14:textId="709325F6" w:rsidR="00363266" w:rsidRPr="00C2599A" w:rsidRDefault="00363266" w:rsidP="00363266">
            <w:pPr>
              <w:spacing w:after="0"/>
              <w:ind w:left="851" w:hanging="851"/>
              <w:rPr>
                <w:rFonts w:ascii="Arial" w:hAnsi="Arial" w:cs="Arial"/>
                <w:sz w:val="18"/>
                <w:szCs w:val="18"/>
              </w:rPr>
            </w:pPr>
            <w:r w:rsidRPr="00C2599A">
              <w:rPr>
                <w:rFonts w:ascii="Arial" w:hAnsi="Arial" w:cs="Arial"/>
                <w:caps/>
                <w:sz w:val="18"/>
                <w:szCs w:val="18"/>
              </w:rPr>
              <w:t>Note</w:t>
            </w:r>
            <w:r w:rsidRPr="00C2599A">
              <w:rPr>
                <w:rFonts w:ascii="Arial" w:hAnsi="Arial" w:cs="Arial"/>
                <w:sz w:val="18"/>
                <w:szCs w:val="18"/>
              </w:rPr>
              <w:t xml:space="preserve"> </w:t>
            </w:r>
            <w:ins w:id="3177" w:author="Author">
              <w:r w:rsidRPr="00C2599A">
                <w:rPr>
                  <w:rFonts w:ascii="Arial" w:hAnsi="Arial" w:cs="Arial"/>
                  <w:sz w:val="18"/>
                  <w:szCs w:val="18"/>
                </w:rPr>
                <w:t>3</w:t>
              </w:r>
            </w:ins>
            <w:del w:id="3178" w:author="Author">
              <w:r w:rsidRPr="00C2599A" w:rsidDel="00363266">
                <w:rPr>
                  <w:rFonts w:ascii="Arial" w:hAnsi="Arial" w:cs="Arial"/>
                  <w:sz w:val="18"/>
                  <w:szCs w:val="18"/>
                </w:rPr>
                <w:delText>2</w:delText>
              </w:r>
            </w:del>
            <w:r w:rsidRPr="00C2599A">
              <w:rPr>
                <w:rFonts w:ascii="Arial" w:hAnsi="Arial" w:cs="Arial"/>
                <w:sz w:val="18"/>
                <w:szCs w:val="18"/>
              </w:rPr>
              <w:t>:</w:t>
            </w:r>
            <w:r w:rsidRPr="00C2599A">
              <w:rPr>
                <w:rFonts w:ascii="Arial" w:hAnsi="Arial" w:cs="Arial"/>
                <w:sz w:val="18"/>
                <w:szCs w:val="18"/>
              </w:rPr>
              <w:tab/>
              <w:t xml:space="preserve">This success criterion is identical to the </w:t>
            </w:r>
            <w:hyperlink r:id="rId229" w:anchor="pointer-gestures" w:history="1">
              <w:r w:rsidRPr="00C2599A">
                <w:rPr>
                  <w:rStyle w:val="Hyperlink"/>
                </w:rPr>
                <w:t>WCAG 2.2 Success Criterion 2.5.1 Pointer Gestures</w:t>
              </w:r>
            </w:hyperlink>
            <w:r w:rsidRPr="00C2599A">
              <w:rPr>
                <w:rFonts w:ascii="Arial" w:hAnsi="Arial" w:cs="Arial"/>
                <w:sz w:val="18"/>
                <w:szCs w:val="18"/>
              </w:rPr>
              <w:t xml:space="preserve"> </w:t>
            </w:r>
            <w:r w:rsidRPr="00C2599A">
              <w:rPr>
                <w:sz w:val="18"/>
                <w:szCs w:val="18"/>
              </w:rPr>
              <w:t>replacing ”web content” with “content” in note 1</w:t>
            </w:r>
            <w:ins w:id="3179" w:author="Author">
              <w:r w:rsidRPr="00C2599A">
                <w:rPr>
                  <w:sz w:val="18"/>
                  <w:szCs w:val="18"/>
                </w:rPr>
                <w:t xml:space="preserve"> and adding </w:t>
              </w:r>
              <w:del w:id="3180" w:author="Author">
                <w:r w:rsidRPr="00C2599A" w:rsidDel="003F3173">
                  <w:rPr>
                    <w:sz w:val="18"/>
                    <w:szCs w:val="18"/>
                  </w:rPr>
                  <w:delText>NOTE</w:delText>
                </w:r>
              </w:del>
              <w:r w:rsidR="003F3173" w:rsidRPr="00C2599A">
                <w:rPr>
                  <w:sz w:val="18"/>
                  <w:szCs w:val="18"/>
                </w:rPr>
                <w:t>note 2</w:t>
              </w:r>
            </w:ins>
            <w:r w:rsidRPr="00C2599A">
              <w:rPr>
                <w:rFonts w:ascii="Arial" w:hAnsi="Arial" w:cs="Arial"/>
                <w:sz w:val="18"/>
                <w:szCs w:val="18"/>
              </w:rPr>
              <w:t>.</w:t>
            </w:r>
          </w:p>
        </w:tc>
      </w:tr>
    </w:tbl>
    <w:p w14:paraId="3D9BD374" w14:textId="3844E8E0" w:rsidR="00462BC9" w:rsidRPr="00C2599A" w:rsidRDefault="00462BC9" w:rsidP="00012EB3">
      <w:pPr>
        <w:pStyle w:val="Heading4"/>
      </w:pPr>
      <w:r w:rsidRPr="00C2599A">
        <w:lastRenderedPageBreak/>
        <w:t>10.2.5.2</w:t>
      </w:r>
      <w:r w:rsidRPr="00C2599A">
        <w:tab/>
        <w:t>Pointer cancellation</w:t>
      </w:r>
    </w:p>
    <w:p w14:paraId="273FD82A" w14:textId="6833B1A2" w:rsidR="005919B7" w:rsidRPr="00C2599A" w:rsidRDefault="002C77A4" w:rsidP="00012EB3">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462BC9" w:rsidRPr="00C2599A">
        <w:t>,</w:t>
      </w:r>
      <w:r w:rsidRPr="00C2599A">
        <w:br/>
      </w:r>
      <w:r w:rsidR="00D90377" w:rsidRPr="00C2599A">
        <w:t xml:space="preserve">the </w:t>
      </w:r>
      <w:r w:rsidR="00332172" w:rsidRPr="00C2599A">
        <w:t>non-web document</w:t>
      </w:r>
      <w:r w:rsidR="00D90377" w:rsidRPr="00C2599A">
        <w:t xml:space="preserve"> </w:t>
      </w:r>
      <w:r w:rsidR="00462BC9" w:rsidRPr="00C2599A">
        <w:t>shall satisfy</w:t>
      </w:r>
      <w:r w:rsidR="00591318" w:rsidRPr="00C2599A">
        <w:t xml:space="preserve"> </w:t>
      </w:r>
      <w:r w:rsidR="005919B7" w:rsidRPr="00C2599A">
        <w:t>the success criterion in Table 10.</w:t>
      </w:r>
      <w:del w:id="3181" w:author="Author">
        <w:r w:rsidR="0051015A" w:rsidRPr="00C2599A" w:rsidDel="00D422BE">
          <w:delText>11</w:delText>
        </w:r>
      </w:del>
      <w:ins w:id="3182" w:author="Author">
        <w:r w:rsidR="00D422BE" w:rsidRPr="00C2599A">
          <w:t>12</w:t>
        </w:r>
      </w:ins>
      <w:r w:rsidR="005919B7" w:rsidRPr="00C2599A">
        <w:t>.</w:t>
      </w:r>
    </w:p>
    <w:p w14:paraId="57548E7C" w14:textId="0DC1153C" w:rsidR="005919B7" w:rsidRPr="00C2599A" w:rsidRDefault="005919B7" w:rsidP="000042BD">
      <w:pPr>
        <w:pStyle w:val="TH"/>
      </w:pPr>
      <w:bookmarkStart w:id="3183" w:name="TAB_10_12"/>
      <w:r w:rsidRPr="00C2599A">
        <w:t>Table 10.</w:t>
      </w:r>
      <w:del w:id="3184" w:author="Author">
        <w:r w:rsidR="0051015A" w:rsidRPr="00C2599A" w:rsidDel="00D422BE">
          <w:delText>11</w:delText>
        </w:r>
      </w:del>
      <w:ins w:id="3185" w:author="Author">
        <w:r w:rsidR="00D422BE" w:rsidRPr="00C2599A">
          <w:t>12</w:t>
        </w:r>
      </w:ins>
      <w:r w:rsidRPr="00C2599A">
        <w:t xml:space="preserve">: </w:t>
      </w:r>
      <w:r w:rsidR="00667C29" w:rsidRPr="00C2599A">
        <w:t>Non-web document</w:t>
      </w:r>
      <w:r w:rsidRPr="00C2599A">
        <w:t xml:space="preserve"> success criterion: Pointer cancellation</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919B7" w:rsidRPr="00C2599A" w14:paraId="1243B1D4" w14:textId="77777777" w:rsidTr="00A45BD9">
        <w:trPr>
          <w:cantSplit/>
          <w:jc w:val="center"/>
        </w:trPr>
        <w:tc>
          <w:tcPr>
            <w:tcW w:w="9354" w:type="dxa"/>
            <w:tcBorders>
              <w:bottom w:val="single" w:sz="4" w:space="0" w:color="auto"/>
            </w:tcBorders>
          </w:tcPr>
          <w:bookmarkEnd w:id="3183"/>
          <w:p w14:paraId="694F6DD7" w14:textId="3B9715ED" w:rsidR="005919B7" w:rsidRPr="00C2599A" w:rsidRDefault="005919B7" w:rsidP="000042BD">
            <w:pPr>
              <w:keepNext/>
              <w:keepLines/>
              <w:spacing w:after="0"/>
              <w:rPr>
                <w:rFonts w:ascii="Arial" w:hAnsi="Arial"/>
                <w:sz w:val="18"/>
              </w:rPr>
            </w:pPr>
            <w:r w:rsidRPr="00C2599A">
              <w:rPr>
                <w:rFonts w:ascii="Arial" w:hAnsi="Arial"/>
                <w:sz w:val="18"/>
              </w:rPr>
              <w:t>For functionality that can be operated using a single pointer, at least one of the following is true:</w:t>
            </w:r>
          </w:p>
          <w:p w14:paraId="52E00115" w14:textId="791CAF3F" w:rsidR="005919B7" w:rsidRPr="00C2599A" w:rsidRDefault="005919B7">
            <w:pPr>
              <w:pStyle w:val="ListParagraph"/>
              <w:keepNext/>
              <w:keepLines/>
              <w:numPr>
                <w:ilvl w:val="0"/>
                <w:numId w:val="22"/>
              </w:numPr>
              <w:spacing w:after="0"/>
              <w:rPr>
                <w:rFonts w:ascii="Arial" w:hAnsi="Arial"/>
                <w:sz w:val="18"/>
              </w:rPr>
            </w:pPr>
            <w:r w:rsidRPr="00C2599A">
              <w:rPr>
                <w:rFonts w:ascii="Arial" w:hAnsi="Arial"/>
                <w:sz w:val="18"/>
              </w:rPr>
              <w:t>No Down-Event: The down-event of the pointer is not used to execute any part of the function;</w:t>
            </w:r>
          </w:p>
          <w:p w14:paraId="031B259D" w14:textId="048EE0E8" w:rsidR="005919B7" w:rsidRPr="00C2599A" w:rsidRDefault="005919B7">
            <w:pPr>
              <w:pStyle w:val="ListParagraph"/>
              <w:keepNext/>
              <w:keepLines/>
              <w:numPr>
                <w:ilvl w:val="0"/>
                <w:numId w:val="22"/>
              </w:numPr>
              <w:spacing w:after="0"/>
              <w:rPr>
                <w:rFonts w:ascii="Arial" w:hAnsi="Arial"/>
                <w:sz w:val="18"/>
              </w:rPr>
            </w:pPr>
            <w:r w:rsidRPr="00C2599A">
              <w:rPr>
                <w:rFonts w:ascii="Arial" w:hAnsi="Arial"/>
                <w:sz w:val="18"/>
              </w:rPr>
              <w:t>Abort or Undo: Completion of the function is on the up-event, and a mechanism is available to abort the function before completion or to undo the function after completion;</w:t>
            </w:r>
          </w:p>
          <w:p w14:paraId="6B982881" w14:textId="0C0F2F85" w:rsidR="005919B7" w:rsidRPr="00C2599A" w:rsidRDefault="005919B7">
            <w:pPr>
              <w:pStyle w:val="ListParagraph"/>
              <w:keepNext/>
              <w:keepLines/>
              <w:numPr>
                <w:ilvl w:val="0"/>
                <w:numId w:val="22"/>
              </w:numPr>
              <w:spacing w:after="0"/>
              <w:rPr>
                <w:rFonts w:ascii="Arial" w:hAnsi="Arial"/>
                <w:sz w:val="18"/>
              </w:rPr>
            </w:pPr>
            <w:r w:rsidRPr="00C2599A">
              <w:rPr>
                <w:rFonts w:ascii="Arial" w:hAnsi="Arial"/>
                <w:sz w:val="18"/>
              </w:rPr>
              <w:t>Up Reversal: The up-event reverses any outcome of the preceding down-event;</w:t>
            </w:r>
          </w:p>
          <w:p w14:paraId="61EB12F8" w14:textId="0E00509C" w:rsidR="005919B7" w:rsidRPr="00C2599A" w:rsidRDefault="005919B7">
            <w:pPr>
              <w:pStyle w:val="ListParagraph"/>
              <w:keepNext/>
              <w:keepLines/>
              <w:numPr>
                <w:ilvl w:val="0"/>
                <w:numId w:val="22"/>
              </w:numPr>
              <w:spacing w:after="0"/>
              <w:rPr>
                <w:rFonts w:ascii="Arial" w:hAnsi="Arial"/>
                <w:sz w:val="18"/>
              </w:rPr>
            </w:pPr>
            <w:r w:rsidRPr="00C2599A">
              <w:rPr>
                <w:rFonts w:ascii="Arial" w:hAnsi="Arial"/>
                <w:sz w:val="18"/>
              </w:rPr>
              <w:t>Essential: Completing the function on the down-event is essential.</w:t>
            </w:r>
          </w:p>
        </w:tc>
      </w:tr>
      <w:tr w:rsidR="005919B7" w:rsidRPr="00C2599A" w14:paraId="72B99227" w14:textId="77777777" w:rsidTr="00DB21AB">
        <w:trPr>
          <w:cantSplit/>
          <w:jc w:val="center"/>
        </w:trPr>
        <w:tc>
          <w:tcPr>
            <w:tcW w:w="9354" w:type="dxa"/>
            <w:tcBorders>
              <w:bottom w:val="nil"/>
            </w:tcBorders>
          </w:tcPr>
          <w:p w14:paraId="4A09BD8C" w14:textId="54361FC0" w:rsidR="005919B7" w:rsidRPr="00C2599A" w:rsidRDefault="001C5C0D" w:rsidP="000042BD">
            <w:pPr>
              <w:keepNext/>
              <w:keepLines/>
              <w:spacing w:after="0"/>
              <w:ind w:left="851" w:hanging="851"/>
              <w:rPr>
                <w:rFonts w:ascii="Arial" w:hAnsi="Arial"/>
                <w:sz w:val="18"/>
              </w:rPr>
            </w:pPr>
            <w:r w:rsidRPr="00C2599A">
              <w:rPr>
                <w:rFonts w:ascii="Arial" w:hAnsi="Arial"/>
                <w:caps/>
                <w:sz w:val="18"/>
              </w:rPr>
              <w:t>Note</w:t>
            </w:r>
            <w:r w:rsidR="005919B7" w:rsidRPr="00C2599A">
              <w:rPr>
                <w:rFonts w:ascii="Arial" w:hAnsi="Arial"/>
                <w:sz w:val="18"/>
              </w:rPr>
              <w:t xml:space="preserve"> 1:</w:t>
            </w:r>
            <w:r w:rsidR="005919B7" w:rsidRPr="00C2599A">
              <w:rPr>
                <w:rFonts w:ascii="Arial" w:hAnsi="Arial"/>
                <w:sz w:val="18"/>
              </w:rPr>
              <w:tab/>
              <w:t>Functions that emulate a keyboard or numeric keypad key press are considered essential.</w:t>
            </w:r>
          </w:p>
        </w:tc>
      </w:tr>
      <w:tr w:rsidR="005919B7" w:rsidRPr="00C2599A" w14:paraId="5967F34C" w14:textId="77777777" w:rsidTr="00A45BD9">
        <w:trPr>
          <w:cantSplit/>
          <w:jc w:val="center"/>
        </w:trPr>
        <w:tc>
          <w:tcPr>
            <w:tcW w:w="9354" w:type="dxa"/>
            <w:tcBorders>
              <w:top w:val="nil"/>
              <w:bottom w:val="nil"/>
            </w:tcBorders>
          </w:tcPr>
          <w:p w14:paraId="0D5B1637" w14:textId="7CB4302D" w:rsidR="005919B7" w:rsidRPr="00C2599A" w:rsidRDefault="001C5C0D" w:rsidP="00CA6796">
            <w:pPr>
              <w:spacing w:after="0"/>
              <w:ind w:left="851" w:hanging="851"/>
              <w:rPr>
                <w:rFonts w:ascii="Arial" w:hAnsi="Arial"/>
                <w:sz w:val="18"/>
              </w:rPr>
            </w:pPr>
            <w:r w:rsidRPr="00C2599A">
              <w:rPr>
                <w:rFonts w:ascii="Arial" w:hAnsi="Arial"/>
                <w:caps/>
                <w:sz w:val="18"/>
              </w:rPr>
              <w:t>Note</w:t>
            </w:r>
            <w:r w:rsidR="005919B7" w:rsidRPr="00C2599A">
              <w:rPr>
                <w:rFonts w:ascii="Arial" w:hAnsi="Arial"/>
                <w:sz w:val="18"/>
              </w:rPr>
              <w:t xml:space="preserve"> 2:</w:t>
            </w:r>
            <w:r w:rsidR="005919B7" w:rsidRPr="00C2599A">
              <w:rPr>
                <w:rFonts w:ascii="Arial" w:hAnsi="Arial"/>
                <w:sz w:val="18"/>
              </w:rPr>
              <w:tab/>
              <w:t xml:space="preserve">This requirement applies to </w:t>
            </w:r>
            <w:r w:rsidR="0051015A" w:rsidRPr="00C2599A">
              <w:rPr>
                <w:rFonts w:ascii="Arial" w:hAnsi="Arial"/>
                <w:sz w:val="18"/>
              </w:rPr>
              <w:t>cont</w:t>
            </w:r>
            <w:r w:rsidR="005919B7" w:rsidRPr="00C2599A">
              <w:rPr>
                <w:rFonts w:ascii="Arial" w:hAnsi="Arial"/>
                <w:sz w:val="18"/>
              </w:rPr>
              <w:t>ent that interprets pointer actions (i.e. this does not apply to actions that are required to operate the user agent or assistive technology).</w:t>
            </w:r>
          </w:p>
          <w:p w14:paraId="7F181198" w14:textId="1E664040" w:rsidR="0051015A" w:rsidRPr="00C2599A" w:rsidRDefault="0051015A" w:rsidP="00CA6796">
            <w:pPr>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w:t>
            </w:r>
            <w:r w:rsidR="006068CD" w:rsidRPr="00C2599A">
              <w:rPr>
                <w:rFonts w:ascii="Arial" w:hAnsi="Arial"/>
                <w:sz w:val="18"/>
              </w:rPr>
              <w:t>3</w:t>
            </w:r>
            <w:r w:rsidRPr="00C2599A">
              <w:rPr>
                <w:rFonts w:ascii="Arial" w:hAnsi="Arial"/>
                <w:sz w:val="18"/>
              </w:rPr>
              <w:t>:</w:t>
            </w:r>
            <w:r w:rsidRPr="00C2599A">
              <w:rPr>
                <w:rFonts w:ascii="Arial" w:hAnsi="Arial"/>
                <w:sz w:val="18"/>
              </w:rPr>
              <w:tab/>
            </w:r>
            <w:r w:rsidR="006068CD" w:rsidRPr="00C2599A">
              <w:rPr>
                <w:rFonts w:ascii="Arial" w:hAnsi="Arial"/>
                <w:sz w:val="18"/>
              </w:rPr>
              <w:t xml:space="preserve">Content that interprets pointer actions and controls which events are used for executing functionality is less common in </w:t>
            </w:r>
            <w:r w:rsidR="00667C29" w:rsidRPr="00C2599A">
              <w:rPr>
                <w:rFonts w:ascii="Arial" w:hAnsi="Arial"/>
                <w:sz w:val="18"/>
              </w:rPr>
              <w:t>non-web document</w:t>
            </w:r>
            <w:r w:rsidR="006068CD" w:rsidRPr="00C2599A">
              <w:rPr>
                <w:rFonts w:ascii="Arial" w:hAnsi="Arial"/>
                <w:sz w:val="18"/>
              </w:rPr>
              <w:t xml:space="preserve">s. An example where a </w:t>
            </w:r>
            <w:r w:rsidR="00667C29" w:rsidRPr="00C2599A">
              <w:rPr>
                <w:rFonts w:ascii="Arial" w:hAnsi="Arial"/>
                <w:sz w:val="18"/>
              </w:rPr>
              <w:t>non-web document</w:t>
            </w:r>
            <w:r w:rsidR="006068CD" w:rsidRPr="00C2599A">
              <w:rPr>
                <w:rFonts w:ascii="Arial" w:hAnsi="Arial"/>
                <w:sz w:val="18"/>
              </w:rPr>
              <w:t xml:space="preserve"> author could add such functionality is an interactive prototype document created in a software design tool.</w:t>
            </w:r>
          </w:p>
        </w:tc>
      </w:tr>
      <w:tr w:rsidR="005919B7" w:rsidRPr="00C2599A" w14:paraId="3BE951A5" w14:textId="77777777" w:rsidTr="00DB21AB">
        <w:trPr>
          <w:cantSplit/>
          <w:jc w:val="center"/>
        </w:trPr>
        <w:tc>
          <w:tcPr>
            <w:tcW w:w="9354" w:type="dxa"/>
            <w:tcBorders>
              <w:top w:val="nil"/>
            </w:tcBorders>
          </w:tcPr>
          <w:p w14:paraId="5428CA64" w14:textId="2DAB0169" w:rsidR="005919B7" w:rsidRPr="00C2599A" w:rsidRDefault="001C5C0D" w:rsidP="00FF6C37">
            <w:pPr>
              <w:keepNext/>
              <w:spacing w:after="0"/>
              <w:ind w:left="851" w:hanging="851"/>
              <w:rPr>
                <w:rFonts w:ascii="Arial" w:hAnsi="Arial"/>
                <w:sz w:val="18"/>
              </w:rPr>
            </w:pPr>
            <w:r w:rsidRPr="00C2599A">
              <w:rPr>
                <w:rFonts w:ascii="Arial" w:hAnsi="Arial"/>
                <w:caps/>
                <w:sz w:val="18"/>
              </w:rPr>
              <w:t>Note</w:t>
            </w:r>
            <w:r w:rsidR="005919B7" w:rsidRPr="00C2599A">
              <w:rPr>
                <w:rFonts w:ascii="Arial" w:hAnsi="Arial"/>
                <w:sz w:val="18"/>
              </w:rPr>
              <w:t xml:space="preserve"> </w:t>
            </w:r>
            <w:r w:rsidR="006068CD" w:rsidRPr="00C2599A">
              <w:rPr>
                <w:rFonts w:ascii="Arial" w:hAnsi="Arial"/>
                <w:sz w:val="18"/>
              </w:rPr>
              <w:t>4</w:t>
            </w:r>
            <w:r w:rsidR="005919B7" w:rsidRPr="00C2599A">
              <w:rPr>
                <w:rFonts w:ascii="Arial" w:hAnsi="Arial"/>
                <w:sz w:val="18"/>
              </w:rPr>
              <w:t>:</w:t>
            </w:r>
            <w:r w:rsidR="005919B7" w:rsidRPr="00C2599A">
              <w:rPr>
                <w:rFonts w:ascii="Arial" w:hAnsi="Arial"/>
                <w:sz w:val="18"/>
              </w:rPr>
              <w:tab/>
              <w:t>This success criterion is identical to the</w:t>
            </w:r>
            <w:r w:rsidR="005919B7" w:rsidRPr="00C2599A">
              <w:rPr>
                <w:rFonts w:ascii="Arial" w:hAnsi="Arial" w:cs="Arial"/>
                <w:sz w:val="18"/>
                <w:szCs w:val="18"/>
              </w:rPr>
              <w:t xml:space="preserve"> </w:t>
            </w:r>
            <w:hyperlink r:id="rId230" w:anchor="pointer-cancellation" w:history="1">
              <w:r w:rsidR="006725E5" w:rsidRPr="00C2599A">
                <w:rPr>
                  <w:rStyle w:val="Hyperlink"/>
                </w:rPr>
                <w:t>WCAG</w:t>
              </w:r>
              <w:r w:rsidR="008C09CD" w:rsidRPr="00C2599A">
                <w:rPr>
                  <w:rStyle w:val="Hyperlink"/>
                </w:rPr>
                <w:t xml:space="preserve"> 2.2 Success Criterion 2.5.2 Pointer Cancellation</w:t>
              </w:r>
            </w:hyperlink>
            <w:r w:rsidR="005919B7" w:rsidRPr="00C2599A">
              <w:rPr>
                <w:rFonts w:ascii="Arial" w:hAnsi="Arial"/>
                <w:sz w:val="18"/>
              </w:rPr>
              <w:t xml:space="preserve"> replacing </w:t>
            </w:r>
            <w:r w:rsidR="006068CD" w:rsidRPr="00C2599A">
              <w:rPr>
                <w:rFonts w:ascii="Arial" w:hAnsi="Arial"/>
                <w:sz w:val="18"/>
              </w:rPr>
              <w:t>”web content” with “content” in note 2 and adding note 3</w:t>
            </w:r>
            <w:r w:rsidR="005919B7" w:rsidRPr="00C2599A">
              <w:rPr>
                <w:rFonts w:ascii="Arial" w:hAnsi="Arial"/>
                <w:sz w:val="18"/>
              </w:rPr>
              <w:t>.</w:t>
            </w:r>
          </w:p>
        </w:tc>
      </w:tr>
    </w:tbl>
    <w:p w14:paraId="48BF0C7A" w14:textId="1690BE9F" w:rsidR="00462BC9" w:rsidRPr="00C2599A" w:rsidRDefault="00462BC9" w:rsidP="00CA6796">
      <w:pPr>
        <w:pStyle w:val="Heading4"/>
      </w:pPr>
      <w:r w:rsidRPr="00C2599A">
        <w:t>10.2.5.3</w:t>
      </w:r>
      <w:r w:rsidRPr="00C2599A">
        <w:tab/>
        <w:t>Label in name</w:t>
      </w:r>
    </w:p>
    <w:p w14:paraId="644E7E02" w14:textId="01DFB541" w:rsidR="00462BC9" w:rsidRPr="00C2599A" w:rsidRDefault="002C77A4" w:rsidP="00462BC9">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462BC9" w:rsidRPr="00C2599A">
        <w:t>,</w:t>
      </w:r>
      <w:r w:rsidRPr="00C2599A">
        <w:br/>
      </w:r>
      <w:r w:rsidR="00D90377" w:rsidRPr="00C2599A">
        <w:t xml:space="preserve">the </w:t>
      </w:r>
      <w:r w:rsidR="00332172" w:rsidRPr="00C2599A">
        <w:t>non-web document</w:t>
      </w:r>
      <w:r w:rsidR="00D90377" w:rsidRPr="00C2599A">
        <w:t xml:space="preserve"> </w:t>
      </w:r>
      <w:r w:rsidR="00462BC9" w:rsidRPr="00C2599A">
        <w:t xml:space="preserve">shall satisfy </w:t>
      </w:r>
      <w:hyperlink r:id="rId231" w:anchor="label-in-name" w:history="1">
        <w:r w:rsidR="006725E5" w:rsidRPr="00C2599A">
          <w:rPr>
            <w:rStyle w:val="Hyperlink"/>
          </w:rPr>
          <w:t>WCAG</w:t>
        </w:r>
        <w:r w:rsidR="008C09CD" w:rsidRPr="00C2599A">
          <w:rPr>
            <w:rStyle w:val="Hyperlink"/>
          </w:rPr>
          <w:t xml:space="preserve"> 2.2 Success Criterion 2.5.3 Label in Name</w:t>
        </w:r>
      </w:hyperlink>
      <w:r w:rsidR="00462BC9" w:rsidRPr="00C2599A">
        <w:t>.</w:t>
      </w:r>
    </w:p>
    <w:p w14:paraId="3244FCD4" w14:textId="2AE54C00" w:rsidR="00462BC9" w:rsidRPr="00C2599A" w:rsidRDefault="00462BC9" w:rsidP="00CA6796">
      <w:pPr>
        <w:pStyle w:val="Heading4"/>
      </w:pPr>
      <w:r w:rsidRPr="00C2599A">
        <w:t>10.2.5.4</w:t>
      </w:r>
      <w:r w:rsidRPr="00C2599A">
        <w:tab/>
        <w:t>Motion actuation</w:t>
      </w:r>
    </w:p>
    <w:p w14:paraId="1BA40C49" w14:textId="7DD2A851" w:rsidR="00462BC9" w:rsidRPr="00C2599A" w:rsidRDefault="002C77A4" w:rsidP="00462BC9">
      <w:pPr>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462BC9" w:rsidRPr="00C2599A">
        <w:t>,</w:t>
      </w:r>
      <w:r w:rsidRPr="00C2599A">
        <w:br/>
      </w:r>
      <w:r w:rsidR="00D90377" w:rsidRPr="00C2599A">
        <w:t xml:space="preserve">the </w:t>
      </w:r>
      <w:r w:rsidR="00332172" w:rsidRPr="00C2599A">
        <w:t>non-web document</w:t>
      </w:r>
      <w:r w:rsidR="00D90377" w:rsidRPr="00C2599A">
        <w:t xml:space="preserve"> </w:t>
      </w:r>
      <w:r w:rsidR="00462BC9" w:rsidRPr="00C2599A">
        <w:t xml:space="preserve">shall satisfy </w:t>
      </w:r>
      <w:hyperlink r:id="rId232" w:anchor="motion-actuation" w:history="1">
        <w:r w:rsidR="006725E5" w:rsidRPr="00C2599A">
          <w:rPr>
            <w:rStyle w:val="Hyperlink"/>
          </w:rPr>
          <w:t>WCAG</w:t>
        </w:r>
        <w:r w:rsidR="008C09CD" w:rsidRPr="00C2599A">
          <w:rPr>
            <w:rStyle w:val="Hyperlink"/>
          </w:rPr>
          <w:t xml:space="preserve"> 2.2 Success Criterion 2.5.4 Motion Actuation</w:t>
        </w:r>
      </w:hyperlink>
      <w:r w:rsidR="00462BC9" w:rsidRPr="00C2599A">
        <w:t>.</w:t>
      </w:r>
    </w:p>
    <w:p w14:paraId="56DFD4D9" w14:textId="631D86CF" w:rsidR="00DB7295" w:rsidRPr="00C2599A" w:rsidRDefault="00DB7295" w:rsidP="00DB7295">
      <w:pPr>
        <w:pStyle w:val="Heading4"/>
        <w:keepNext w:val="0"/>
        <w:keepLines w:val="0"/>
      </w:pPr>
      <w:r w:rsidRPr="00C2599A">
        <w:t>10.2.5.5</w:t>
      </w:r>
      <w:r w:rsidRPr="00C2599A">
        <w:tab/>
        <w:t>Void</w:t>
      </w:r>
    </w:p>
    <w:p w14:paraId="64A145E2" w14:textId="2A24F0AB" w:rsidR="00DB7295" w:rsidRPr="00C2599A" w:rsidRDefault="00DB7295" w:rsidP="00DB7295">
      <w:pPr>
        <w:pStyle w:val="Heading4"/>
        <w:keepNext w:val="0"/>
        <w:keepLines w:val="0"/>
      </w:pPr>
      <w:r w:rsidRPr="00C2599A">
        <w:t>10.2.5.6</w:t>
      </w:r>
      <w:r w:rsidRPr="00C2599A">
        <w:tab/>
        <w:t>Void</w:t>
      </w:r>
    </w:p>
    <w:p w14:paraId="79763636" w14:textId="4A10354C" w:rsidR="00DB7295" w:rsidRPr="00C2599A" w:rsidRDefault="00DB7295" w:rsidP="00DB7295">
      <w:pPr>
        <w:pStyle w:val="Heading4"/>
      </w:pPr>
      <w:r w:rsidRPr="00C2599A">
        <w:t>10.2.5.7</w:t>
      </w:r>
      <w:r w:rsidRPr="00C2599A">
        <w:tab/>
        <w:t>Dragging movements</w:t>
      </w:r>
    </w:p>
    <w:p w14:paraId="15F27201" w14:textId="180790D8" w:rsidR="00DB7295" w:rsidRPr="00C2599A" w:rsidRDefault="00DB7295" w:rsidP="00462BC9">
      <w:pPr>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Pr="00C2599A">
        <w:t>,</w:t>
      </w:r>
      <w:r w:rsidRPr="00C2599A">
        <w:br/>
        <w:t xml:space="preserve">the </w:t>
      </w:r>
      <w:r w:rsidR="00332172" w:rsidRPr="00C2599A">
        <w:t>non-web document</w:t>
      </w:r>
      <w:r w:rsidRPr="00C2599A">
        <w:t xml:space="preserve"> shall satisfy</w:t>
      </w:r>
      <w:r w:rsidR="003F7AFF" w:rsidRPr="00C2599A">
        <w:t xml:space="preserve"> the success criterion in Table 10.</w:t>
      </w:r>
      <w:del w:id="3186" w:author="Author">
        <w:r w:rsidR="003F7AFF" w:rsidRPr="00C2599A" w:rsidDel="00D422BE">
          <w:delText>12</w:delText>
        </w:r>
      </w:del>
      <w:ins w:id="3187" w:author="Author">
        <w:r w:rsidR="00D422BE" w:rsidRPr="00C2599A">
          <w:t>13</w:t>
        </w:r>
      </w:ins>
      <w:r w:rsidR="003F7AFF" w:rsidRPr="00C2599A">
        <w:t>.</w:t>
      </w:r>
    </w:p>
    <w:p w14:paraId="0FE84D08" w14:textId="3E5BB70D" w:rsidR="003F7AFF" w:rsidRPr="00C2599A" w:rsidRDefault="003F7AFF" w:rsidP="003F7AFF">
      <w:pPr>
        <w:pStyle w:val="TH"/>
      </w:pPr>
      <w:bookmarkStart w:id="3188" w:name="TAB_10_13"/>
      <w:r w:rsidRPr="00C2599A">
        <w:t>Table 10.</w:t>
      </w:r>
      <w:del w:id="3189" w:author="Author">
        <w:r w:rsidRPr="00C2599A" w:rsidDel="00D422BE">
          <w:delText>12</w:delText>
        </w:r>
      </w:del>
      <w:ins w:id="3190" w:author="Author">
        <w:r w:rsidR="00D422BE" w:rsidRPr="00C2599A">
          <w:t>13</w:t>
        </w:r>
      </w:ins>
      <w:r w:rsidRPr="00C2599A">
        <w:t xml:space="preserve">: </w:t>
      </w:r>
      <w:r w:rsidR="00667C29" w:rsidRPr="00C2599A">
        <w:t>Non-web document</w:t>
      </w:r>
      <w:r w:rsidRPr="00C2599A">
        <w:t xml:space="preserve"> success criterion: </w:t>
      </w:r>
      <w:r w:rsidR="00CA3C61" w:rsidRPr="00C2599A">
        <w:t>Dragging movements</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3F7AFF" w:rsidRPr="00C2599A" w14:paraId="191FF695" w14:textId="77777777" w:rsidTr="001F1FC8">
        <w:trPr>
          <w:cantSplit/>
          <w:jc w:val="center"/>
        </w:trPr>
        <w:tc>
          <w:tcPr>
            <w:tcW w:w="9354" w:type="dxa"/>
            <w:tcBorders>
              <w:bottom w:val="single" w:sz="4" w:space="0" w:color="auto"/>
            </w:tcBorders>
          </w:tcPr>
          <w:bookmarkEnd w:id="3188"/>
          <w:p w14:paraId="5888F4B0" w14:textId="1FADCF1D" w:rsidR="003F7AFF" w:rsidRPr="00C2599A" w:rsidRDefault="00CA3C61" w:rsidP="008F1D81">
            <w:pPr>
              <w:keepNext/>
              <w:keepLines/>
              <w:spacing w:after="0"/>
              <w:rPr>
                <w:rFonts w:ascii="Arial" w:hAnsi="Arial"/>
                <w:sz w:val="18"/>
              </w:rPr>
            </w:pPr>
            <w:r w:rsidRPr="00C2599A">
              <w:rPr>
                <w:rFonts w:ascii="Arial" w:hAnsi="Arial"/>
                <w:sz w:val="18"/>
              </w:rPr>
              <w:t xml:space="preserve">All functionality that uses a dragging movement for operation can be achieved by a single pointer without dragging, unless dragging is essential or the functionality is determined by the user agent or </w:t>
            </w:r>
            <w:ins w:id="3191" w:author="Author">
              <w:r w:rsidR="0026590C" w:rsidRPr="00C2599A">
                <w:rPr>
                  <w:rFonts w:ascii="Arial" w:hAnsi="Arial"/>
                  <w:sz w:val="18"/>
                </w:rPr>
                <w:t xml:space="preserve">other </w:t>
              </w:r>
            </w:ins>
            <w:r w:rsidRPr="00C2599A">
              <w:rPr>
                <w:rFonts w:ascii="Arial" w:hAnsi="Arial"/>
                <w:sz w:val="18"/>
              </w:rPr>
              <w:t>platform software and not modified by the author.</w:t>
            </w:r>
          </w:p>
        </w:tc>
      </w:tr>
      <w:tr w:rsidR="003F7AFF" w:rsidRPr="00C2599A" w14:paraId="061982EF" w14:textId="77777777" w:rsidTr="001F1FC8">
        <w:trPr>
          <w:cantSplit/>
          <w:jc w:val="center"/>
        </w:trPr>
        <w:tc>
          <w:tcPr>
            <w:tcW w:w="9354" w:type="dxa"/>
            <w:tcBorders>
              <w:bottom w:val="nil"/>
            </w:tcBorders>
          </w:tcPr>
          <w:p w14:paraId="7A436228" w14:textId="516F1FE8" w:rsidR="003F7AFF" w:rsidRPr="00C2599A" w:rsidRDefault="003F7AFF" w:rsidP="001F1FC8">
            <w:pPr>
              <w:keepNext/>
              <w:keepLines/>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1:</w:t>
            </w:r>
            <w:r w:rsidRPr="00C2599A">
              <w:rPr>
                <w:rFonts w:ascii="Arial" w:hAnsi="Arial"/>
                <w:sz w:val="18"/>
              </w:rPr>
              <w:tab/>
            </w:r>
            <w:r w:rsidR="00CA3C61" w:rsidRPr="00C2599A">
              <w:rPr>
                <w:rFonts w:ascii="Arial" w:hAnsi="Arial"/>
                <w:sz w:val="18"/>
              </w:rPr>
              <w:t>This requirement applies to content that interprets pointer actions (i.e. this does not apply to actions that are required to operate the user agent or assistive technology)</w:t>
            </w:r>
            <w:r w:rsidRPr="00C2599A">
              <w:rPr>
                <w:rFonts w:ascii="Arial" w:hAnsi="Arial"/>
                <w:sz w:val="18"/>
              </w:rPr>
              <w:t>.</w:t>
            </w:r>
          </w:p>
        </w:tc>
      </w:tr>
      <w:tr w:rsidR="003F7AFF" w:rsidRPr="00C2599A" w14:paraId="6734EC44" w14:textId="77777777" w:rsidTr="001F1FC8">
        <w:trPr>
          <w:cantSplit/>
          <w:jc w:val="center"/>
        </w:trPr>
        <w:tc>
          <w:tcPr>
            <w:tcW w:w="9354" w:type="dxa"/>
            <w:tcBorders>
              <w:top w:val="nil"/>
              <w:bottom w:val="nil"/>
            </w:tcBorders>
          </w:tcPr>
          <w:p w14:paraId="4BE9E64D" w14:textId="432CF78A" w:rsidR="003F7AFF" w:rsidRPr="00C2599A" w:rsidRDefault="003F7AFF" w:rsidP="00CA3C61">
            <w:pPr>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r>
            <w:r w:rsidR="00CA3C61" w:rsidRPr="00C2599A">
              <w:rPr>
                <w:rFonts w:ascii="Arial" w:hAnsi="Arial"/>
                <w:sz w:val="18"/>
              </w:rPr>
              <w:t xml:space="preserve">Dragging movements for operation are less common in </w:t>
            </w:r>
            <w:r w:rsidR="00667C29" w:rsidRPr="00C2599A">
              <w:rPr>
                <w:rFonts w:ascii="Arial" w:hAnsi="Arial"/>
                <w:sz w:val="18"/>
              </w:rPr>
              <w:t>non-web document</w:t>
            </w:r>
            <w:r w:rsidR="00CA3C61" w:rsidRPr="00C2599A">
              <w:rPr>
                <w:rFonts w:ascii="Arial" w:hAnsi="Arial"/>
                <w:sz w:val="18"/>
              </w:rPr>
              <w:t xml:space="preserve">s. An example where a </w:t>
            </w:r>
            <w:r w:rsidR="00667C29" w:rsidRPr="00C2599A">
              <w:rPr>
                <w:rFonts w:ascii="Arial" w:hAnsi="Arial"/>
                <w:sz w:val="18"/>
              </w:rPr>
              <w:t>non-web document</w:t>
            </w:r>
            <w:r w:rsidR="00CA3C61" w:rsidRPr="00C2599A">
              <w:rPr>
                <w:rFonts w:ascii="Arial" w:hAnsi="Arial"/>
                <w:sz w:val="18"/>
              </w:rPr>
              <w:t xml:space="preserve"> author could add dragging functionality is an interactive prototype document created in a software design too</w:t>
            </w:r>
            <w:r w:rsidR="002C69B1" w:rsidRPr="00C2599A">
              <w:rPr>
                <w:rFonts w:ascii="Arial" w:hAnsi="Arial"/>
                <w:sz w:val="18"/>
              </w:rPr>
              <w:t>l</w:t>
            </w:r>
            <w:r w:rsidRPr="00C2599A">
              <w:rPr>
                <w:rFonts w:ascii="Arial" w:hAnsi="Arial"/>
                <w:sz w:val="18"/>
              </w:rPr>
              <w:t>.</w:t>
            </w:r>
          </w:p>
        </w:tc>
      </w:tr>
      <w:tr w:rsidR="003F7AFF" w:rsidRPr="00C2599A" w14:paraId="0EC25D48" w14:textId="77777777" w:rsidTr="001F1FC8">
        <w:trPr>
          <w:cantSplit/>
          <w:jc w:val="center"/>
        </w:trPr>
        <w:tc>
          <w:tcPr>
            <w:tcW w:w="9354" w:type="dxa"/>
            <w:tcBorders>
              <w:top w:val="nil"/>
            </w:tcBorders>
          </w:tcPr>
          <w:p w14:paraId="7458D3CD" w14:textId="43CEBBBB" w:rsidR="003F7AFF" w:rsidRPr="00C2599A" w:rsidRDefault="003F7AFF" w:rsidP="001F1FC8">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w:t>
            </w:r>
            <w:r w:rsidR="00CA3C61" w:rsidRPr="00C2599A">
              <w:rPr>
                <w:rFonts w:ascii="Arial" w:hAnsi="Arial"/>
                <w:sz w:val="18"/>
              </w:rPr>
              <w:t>3</w:t>
            </w:r>
            <w:r w:rsidRPr="00C2599A">
              <w:rPr>
                <w:rFonts w:ascii="Arial" w:hAnsi="Arial"/>
                <w:sz w:val="18"/>
              </w:rPr>
              <w:t>:</w:t>
            </w:r>
            <w:r w:rsidRPr="00C2599A">
              <w:rPr>
                <w:rFonts w:ascii="Arial" w:hAnsi="Arial"/>
                <w:sz w:val="18"/>
              </w:rPr>
              <w:tab/>
            </w:r>
            <w:r w:rsidR="002C69B1" w:rsidRPr="00C2599A">
              <w:rPr>
                <w:rFonts w:ascii="Arial" w:hAnsi="Arial"/>
                <w:sz w:val="18"/>
              </w:rPr>
              <w:t xml:space="preserve">This success criterion is identical to the </w:t>
            </w:r>
            <w:hyperlink r:id="rId233" w:anchor="dragging-movements" w:history="1">
              <w:r w:rsidR="002C69B1" w:rsidRPr="00C2599A">
                <w:rPr>
                  <w:rStyle w:val="Hyperlink"/>
                  <w:rFonts w:ascii="Arial" w:hAnsi="Arial"/>
                  <w:sz w:val="18"/>
                </w:rPr>
                <w:t>WCAG 2.2 Success Criterion 2.5.7 Dragging Movements</w:t>
              </w:r>
            </w:hyperlink>
            <w:r w:rsidR="002C69B1" w:rsidRPr="00C2599A">
              <w:rPr>
                <w:rFonts w:ascii="Arial" w:hAnsi="Arial"/>
                <w:sz w:val="18"/>
              </w:rPr>
              <w:t xml:space="preserve"> replacing “user agent” with “user agent or</w:t>
            </w:r>
            <w:ins w:id="3192" w:author="Author">
              <w:r w:rsidR="00222B8A" w:rsidRPr="00C2599A">
                <w:rPr>
                  <w:rFonts w:ascii="Arial" w:hAnsi="Arial"/>
                  <w:sz w:val="18"/>
                </w:rPr>
                <w:t xml:space="preserve"> other</w:t>
              </w:r>
            </w:ins>
            <w:r w:rsidR="002C69B1" w:rsidRPr="00C2599A">
              <w:rPr>
                <w:rFonts w:ascii="Arial" w:hAnsi="Arial"/>
                <w:sz w:val="18"/>
              </w:rPr>
              <w:t xml:space="preserve"> platform software”, ”web content” with “content” in note 1, and adding note 2</w:t>
            </w:r>
            <w:r w:rsidRPr="00C2599A">
              <w:rPr>
                <w:rFonts w:ascii="Arial" w:hAnsi="Arial"/>
                <w:sz w:val="18"/>
              </w:rPr>
              <w:t>.</w:t>
            </w:r>
          </w:p>
        </w:tc>
      </w:tr>
    </w:tbl>
    <w:p w14:paraId="3B937556" w14:textId="77777777" w:rsidR="003F7AFF" w:rsidRPr="00C2599A" w:rsidRDefault="003F7AFF" w:rsidP="00462BC9">
      <w:pPr>
        <w:keepLines/>
      </w:pPr>
    </w:p>
    <w:p w14:paraId="5A8055C2" w14:textId="6AA419EF" w:rsidR="007A3A42" w:rsidRPr="00C2599A" w:rsidRDefault="007A3A42" w:rsidP="007A3A42">
      <w:pPr>
        <w:pStyle w:val="Heading4"/>
      </w:pPr>
      <w:r w:rsidRPr="00C2599A">
        <w:t>10.2.5.8</w:t>
      </w:r>
      <w:r w:rsidRPr="00C2599A">
        <w:tab/>
        <w:t>Target size (minimum)</w:t>
      </w:r>
    </w:p>
    <w:p w14:paraId="01AFEFB5" w14:textId="2E128817" w:rsidR="007A3A42" w:rsidRPr="00C2599A" w:rsidRDefault="007A3A42" w:rsidP="007A3A42">
      <w:pPr>
        <w:keepLines/>
      </w:pPr>
      <w:r w:rsidRPr="00C2599A">
        <w:rPr>
          <w:lang w:eastAsia="en-GB"/>
        </w:rPr>
        <w:t xml:space="preserve">Where </w:t>
      </w:r>
      <w:r w:rsidR="002439E0" w:rsidRPr="00C2599A">
        <w:rPr>
          <w:lang w:eastAsia="en-GB"/>
        </w:rPr>
        <w:t>ICT is, or</w:t>
      </w:r>
      <w:r w:rsidRPr="00C2599A">
        <w:rPr>
          <w:lang w:eastAsia="en-GB"/>
        </w:rPr>
        <w:t xml:space="preserve"> </w:t>
      </w:r>
      <w:r w:rsidR="002439E0" w:rsidRPr="00C2599A">
        <w:t>includes, a</w:t>
      </w:r>
      <w:r w:rsidRPr="00C2599A">
        <w:t xml:space="preserve"> </w:t>
      </w:r>
      <w:hyperlink w:anchor="NonWebDocument" w:history="1">
        <w:r w:rsidR="00332172" w:rsidRPr="00C2599A">
          <w:rPr>
            <w:rStyle w:val="Hyperlink"/>
          </w:rPr>
          <w:t>non-web document</w:t>
        </w:r>
      </w:hyperlink>
      <w:r w:rsidRPr="00C2599A">
        <w:rPr>
          <w:lang w:eastAsia="en-GB"/>
        </w:rPr>
        <w:t>,</w:t>
      </w:r>
      <w:r w:rsidRPr="00C2599A">
        <w:rPr>
          <w:lang w:eastAsia="en-GB"/>
        </w:rPr>
        <w:br/>
        <w:t xml:space="preserve">the </w:t>
      </w:r>
      <w:r w:rsidR="00332172" w:rsidRPr="00C2599A">
        <w:t>non-web document</w:t>
      </w:r>
      <w:r w:rsidRPr="00C2599A">
        <w:t xml:space="preserve"> </w:t>
      </w:r>
      <w:r w:rsidRPr="00C2599A">
        <w:rPr>
          <w:lang w:eastAsia="en-GB"/>
        </w:rPr>
        <w:t>shall satisfy</w:t>
      </w:r>
      <w:r w:rsidR="00CA3C61" w:rsidRPr="00C2599A">
        <w:rPr>
          <w:lang w:eastAsia="en-GB"/>
        </w:rPr>
        <w:t xml:space="preserve"> satisfy the success criterion in Table 10.</w:t>
      </w:r>
      <w:del w:id="3193" w:author="Author">
        <w:r w:rsidR="00CA3C61" w:rsidRPr="00C2599A" w:rsidDel="00D422BE">
          <w:rPr>
            <w:lang w:eastAsia="en-GB"/>
          </w:rPr>
          <w:delText>13</w:delText>
        </w:r>
      </w:del>
      <w:ins w:id="3194" w:author="Author">
        <w:r w:rsidR="00D422BE" w:rsidRPr="00C2599A">
          <w:rPr>
            <w:lang w:eastAsia="en-GB"/>
          </w:rPr>
          <w:t>14</w:t>
        </w:r>
      </w:ins>
      <w:r w:rsidRPr="00C2599A">
        <w:t>.</w:t>
      </w:r>
    </w:p>
    <w:p w14:paraId="7D410A05" w14:textId="366CB1EA" w:rsidR="00CA3C61" w:rsidRPr="00C2599A" w:rsidRDefault="00CA3C61" w:rsidP="00CA3C61">
      <w:pPr>
        <w:pStyle w:val="TH"/>
      </w:pPr>
      <w:bookmarkStart w:id="3195" w:name="TAB_10_14"/>
      <w:r w:rsidRPr="00C2599A">
        <w:lastRenderedPageBreak/>
        <w:t>Table 10.</w:t>
      </w:r>
      <w:del w:id="3196" w:author="Author">
        <w:r w:rsidRPr="00C2599A" w:rsidDel="00D422BE">
          <w:delText>13</w:delText>
        </w:r>
      </w:del>
      <w:ins w:id="3197" w:author="Author">
        <w:r w:rsidR="00D422BE" w:rsidRPr="00C2599A">
          <w:t>14</w:t>
        </w:r>
      </w:ins>
      <w:r w:rsidRPr="00C2599A">
        <w:t xml:space="preserve">: </w:t>
      </w:r>
      <w:r w:rsidR="00667C29" w:rsidRPr="00C2599A">
        <w:t>Non-web document</w:t>
      </w:r>
      <w:r w:rsidRPr="00C2599A">
        <w:t xml:space="preserve"> success criterion: Target size (minimum)</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CA3C61" w:rsidRPr="00C2599A" w14:paraId="4B2956BE" w14:textId="77777777" w:rsidTr="001F1FC8">
        <w:trPr>
          <w:cantSplit/>
          <w:jc w:val="center"/>
        </w:trPr>
        <w:tc>
          <w:tcPr>
            <w:tcW w:w="9354" w:type="dxa"/>
            <w:tcBorders>
              <w:bottom w:val="single" w:sz="4" w:space="0" w:color="auto"/>
            </w:tcBorders>
          </w:tcPr>
          <w:bookmarkEnd w:id="3195"/>
          <w:p w14:paraId="432A6C22" w14:textId="7A8D8AE1" w:rsidR="00CA3C61" w:rsidRPr="00C2599A" w:rsidRDefault="002C69B1" w:rsidP="001F1FC8">
            <w:pPr>
              <w:keepNext/>
              <w:keepLines/>
              <w:spacing w:after="0"/>
              <w:rPr>
                <w:rFonts w:ascii="Arial" w:hAnsi="Arial"/>
                <w:sz w:val="18"/>
              </w:rPr>
            </w:pPr>
            <w:r w:rsidRPr="00C2599A">
              <w:rPr>
                <w:rFonts w:ascii="Arial" w:hAnsi="Arial"/>
                <w:sz w:val="18"/>
              </w:rPr>
              <w:t xml:space="preserve">The size of the target for pointer inputs is at least 24 by 24 CSS pixels, except </w:t>
            </w:r>
            <w:del w:id="3198" w:author="Author">
              <w:r w:rsidRPr="00C2599A" w:rsidDel="00C66746">
                <w:rPr>
                  <w:rFonts w:ascii="Arial" w:hAnsi="Arial"/>
                  <w:sz w:val="18"/>
                </w:rPr>
                <w:delText>where</w:delText>
              </w:r>
            </w:del>
            <w:ins w:id="3199" w:author="Author">
              <w:r w:rsidR="00C66746" w:rsidRPr="00C2599A">
                <w:rPr>
                  <w:rFonts w:ascii="Arial" w:hAnsi="Arial"/>
                  <w:sz w:val="18"/>
                </w:rPr>
                <w:t>when</w:t>
              </w:r>
            </w:ins>
            <w:r w:rsidRPr="00C2599A">
              <w:rPr>
                <w:rFonts w:ascii="Arial" w:hAnsi="Arial"/>
                <w:sz w:val="18"/>
              </w:rPr>
              <w:t>:</w:t>
            </w:r>
          </w:p>
          <w:p w14:paraId="4D833A2E" w14:textId="3E65E3AE" w:rsidR="00CA3C61" w:rsidRPr="00C2599A" w:rsidRDefault="002C69B1" w:rsidP="008F1D81">
            <w:pPr>
              <w:pStyle w:val="ListParagraph"/>
              <w:keepNext/>
              <w:keepLines/>
              <w:numPr>
                <w:ilvl w:val="0"/>
                <w:numId w:val="22"/>
              </w:numPr>
              <w:spacing w:after="0"/>
              <w:jc w:val="left"/>
              <w:rPr>
                <w:rFonts w:ascii="Arial" w:hAnsi="Arial"/>
                <w:sz w:val="18"/>
              </w:rPr>
            </w:pPr>
            <w:r w:rsidRPr="00C2599A">
              <w:rPr>
                <w:rFonts w:ascii="Arial" w:hAnsi="Arial" w:cs="Arial"/>
                <w:b/>
                <w:bCs/>
                <w:color w:val="000000"/>
                <w:sz w:val="18"/>
                <w:szCs w:val="18"/>
              </w:rPr>
              <w:t>Spacing:</w:t>
            </w:r>
            <w:r w:rsidRPr="00C2599A">
              <w:rPr>
                <w:rFonts w:ascii="Arial" w:hAnsi="Arial" w:cs="Arial"/>
                <w:color w:val="000000"/>
                <w:sz w:val="18"/>
                <w:szCs w:val="18"/>
              </w:rPr>
              <w:t> Undersized targets (those less than 24 by 24 CSS pixels) are positioned so that if a 24 CSS pixel diameter circle is centered on the </w:t>
            </w:r>
            <w:hyperlink r:id="rId234" w:anchor="dfn-bounding-boxes" w:history="1">
              <w:r w:rsidRPr="00C2599A">
                <w:rPr>
                  <w:rStyle w:val="Hyperlink"/>
                  <w:rFonts w:ascii="Arial" w:hAnsi="Arial" w:cs="Arial"/>
                  <w:sz w:val="18"/>
                  <w:szCs w:val="18"/>
                </w:rPr>
                <w:t>bounding box</w:t>
              </w:r>
            </w:hyperlink>
            <w:r w:rsidRPr="00C2599A">
              <w:rPr>
                <w:rFonts w:ascii="Arial" w:hAnsi="Arial" w:cs="Arial"/>
                <w:color w:val="000000"/>
                <w:sz w:val="18"/>
                <w:szCs w:val="18"/>
              </w:rPr>
              <w:t> of each, the circles do not intersect another target or the circle for another undersized target</w:t>
            </w:r>
            <w:r w:rsidRPr="00C2599A">
              <w:rPr>
                <w:rFonts w:ascii="Arial" w:eastAsia="Arial" w:hAnsi="Arial" w:cs="Arial"/>
                <w:color w:val="000000"/>
                <w:position w:val="-1"/>
                <w:sz w:val="18"/>
                <w:szCs w:val="18"/>
                <w:lang w:eastAsia="en-US"/>
              </w:rPr>
              <w:t>;</w:t>
            </w:r>
          </w:p>
          <w:p w14:paraId="05AD294D" w14:textId="3EDE2D72" w:rsidR="002C69B1" w:rsidRPr="00C2599A" w:rsidRDefault="002C69B1" w:rsidP="008F1D81">
            <w:pPr>
              <w:pStyle w:val="ListParagraph"/>
              <w:keepNext/>
              <w:keepLines/>
              <w:numPr>
                <w:ilvl w:val="0"/>
                <w:numId w:val="22"/>
              </w:numPr>
              <w:spacing w:after="0"/>
              <w:jc w:val="left"/>
              <w:rPr>
                <w:rFonts w:ascii="Arial" w:hAnsi="Arial"/>
                <w:sz w:val="18"/>
              </w:rPr>
            </w:pPr>
            <w:r w:rsidRPr="00C2599A">
              <w:rPr>
                <w:rFonts w:ascii="Arial" w:hAnsi="Arial" w:cs="Arial"/>
                <w:b/>
                <w:bCs/>
                <w:color w:val="000000"/>
                <w:sz w:val="18"/>
                <w:szCs w:val="18"/>
              </w:rPr>
              <w:t>Equivalent:</w:t>
            </w:r>
            <w:r w:rsidRPr="00C2599A">
              <w:rPr>
                <w:rFonts w:ascii="Arial" w:hAnsi="Arial" w:cs="Arial"/>
                <w:color w:val="000000"/>
                <w:sz w:val="18"/>
                <w:szCs w:val="18"/>
              </w:rPr>
              <w:t> The function can be achieved through a different control in the same </w:t>
            </w:r>
            <w:r w:rsidR="00332172" w:rsidRPr="00C2599A">
              <w:rPr>
                <w:rFonts w:ascii="Arial" w:hAnsi="Arial" w:cs="Arial"/>
                <w:color w:val="000000"/>
                <w:sz w:val="18"/>
                <w:szCs w:val="18"/>
              </w:rPr>
              <w:t>non-web document</w:t>
            </w:r>
            <w:r w:rsidRPr="00C2599A">
              <w:rPr>
                <w:rFonts w:ascii="Arial" w:hAnsi="Arial" w:cs="Arial"/>
                <w:color w:val="000000"/>
                <w:sz w:val="18"/>
                <w:szCs w:val="18"/>
              </w:rPr>
              <w:t> </w:t>
            </w:r>
            <w:del w:id="3200" w:author="Author">
              <w:r w:rsidRPr="00C2599A" w:rsidDel="00FC6161">
                <w:rPr>
                  <w:rFonts w:ascii="Arial" w:hAnsi="Arial" w:cs="Arial"/>
                  <w:color w:val="000000"/>
                  <w:sz w:val="18"/>
                  <w:szCs w:val="18"/>
                </w:rPr>
                <w:delText>or </w:delText>
              </w:r>
              <w:r w:rsidR="003234DC" w:rsidRPr="00C2599A" w:rsidDel="00FC6161">
                <w:rPr>
                  <w:rFonts w:ascii="Arial" w:hAnsi="Arial" w:cs="Arial"/>
                  <w:color w:val="000000"/>
                  <w:sz w:val="18"/>
                  <w:szCs w:val="18"/>
                </w:rPr>
                <w:delText>non-web software</w:delText>
              </w:r>
              <w:r w:rsidRPr="00C2599A" w:rsidDel="00FC6161">
                <w:rPr>
                  <w:rFonts w:ascii="Arial" w:hAnsi="Arial" w:cs="Arial"/>
                  <w:color w:val="000000"/>
                  <w:sz w:val="18"/>
                  <w:szCs w:val="18"/>
                </w:rPr>
                <w:delText> </w:delText>
              </w:r>
            </w:del>
            <w:r w:rsidRPr="00C2599A">
              <w:rPr>
                <w:rFonts w:ascii="Arial" w:hAnsi="Arial" w:cs="Arial"/>
                <w:color w:val="000000"/>
                <w:sz w:val="18"/>
                <w:szCs w:val="18"/>
              </w:rPr>
              <w:t>that meets this criterion</w:t>
            </w:r>
            <w:r w:rsidRPr="00C2599A">
              <w:rPr>
                <w:rFonts w:ascii="Arial" w:eastAsia="Arial" w:hAnsi="Arial" w:cs="Arial"/>
                <w:color w:val="000000"/>
                <w:position w:val="-1"/>
                <w:sz w:val="18"/>
                <w:szCs w:val="18"/>
                <w:lang w:eastAsia="en-US"/>
              </w:rPr>
              <w:t>;</w:t>
            </w:r>
          </w:p>
          <w:p w14:paraId="3E5BCAC8" w14:textId="5DADF0DB" w:rsidR="00CA3C61" w:rsidRPr="00C2599A" w:rsidRDefault="002C69B1" w:rsidP="00CA3C61">
            <w:pPr>
              <w:pStyle w:val="ListParagraph"/>
              <w:keepNext/>
              <w:keepLines/>
              <w:numPr>
                <w:ilvl w:val="0"/>
                <w:numId w:val="22"/>
              </w:numPr>
              <w:spacing w:after="0"/>
              <w:rPr>
                <w:rFonts w:ascii="Arial" w:hAnsi="Arial"/>
                <w:sz w:val="18"/>
              </w:rPr>
            </w:pPr>
            <w:r w:rsidRPr="00C2599A">
              <w:rPr>
                <w:rFonts w:ascii="Arial" w:hAnsi="Arial" w:cs="Arial"/>
                <w:b/>
                <w:bCs/>
                <w:color w:val="000000"/>
                <w:sz w:val="18"/>
                <w:szCs w:val="18"/>
              </w:rPr>
              <w:t>Inline:</w:t>
            </w:r>
            <w:r w:rsidRPr="00C2599A">
              <w:rPr>
                <w:rFonts w:ascii="Arial" w:hAnsi="Arial" w:cs="Arial"/>
                <w:color w:val="000000"/>
                <w:sz w:val="18"/>
                <w:szCs w:val="18"/>
              </w:rPr>
              <w:t> The target is in a sentence or its size is otherwise constrained by the line-height of non-target text</w:t>
            </w:r>
            <w:r w:rsidRPr="00C2599A">
              <w:rPr>
                <w:rFonts w:ascii="Arial" w:eastAsia="Arial" w:hAnsi="Arial" w:cs="Arial"/>
                <w:color w:val="000000"/>
                <w:position w:val="-1"/>
                <w:sz w:val="18"/>
                <w:szCs w:val="18"/>
                <w:lang w:eastAsia="en-US"/>
              </w:rPr>
              <w:t>;</w:t>
            </w:r>
          </w:p>
          <w:p w14:paraId="627F2CDA" w14:textId="020F06EA" w:rsidR="00CA3C61" w:rsidRPr="00C2599A" w:rsidRDefault="002C69B1" w:rsidP="00E33463">
            <w:pPr>
              <w:pStyle w:val="ListParagraph"/>
              <w:keepNext/>
              <w:keepLines/>
              <w:numPr>
                <w:ilvl w:val="0"/>
                <w:numId w:val="22"/>
              </w:numPr>
              <w:spacing w:after="0"/>
              <w:jc w:val="left"/>
              <w:rPr>
                <w:rFonts w:ascii="Arial" w:hAnsi="Arial"/>
                <w:sz w:val="18"/>
              </w:rPr>
            </w:pPr>
            <w:r w:rsidRPr="00C2599A">
              <w:rPr>
                <w:rFonts w:ascii="Arial" w:hAnsi="Arial" w:cs="Arial"/>
                <w:b/>
                <w:bCs/>
                <w:color w:val="000000"/>
                <w:sz w:val="18"/>
                <w:szCs w:val="18"/>
              </w:rPr>
              <w:t xml:space="preserve">User agent or </w:t>
            </w:r>
            <w:ins w:id="3201" w:author="Author">
              <w:r w:rsidR="00FC6161" w:rsidRPr="00C2599A">
                <w:rPr>
                  <w:rFonts w:ascii="Arial" w:hAnsi="Arial" w:cs="Arial"/>
                  <w:b/>
                  <w:bCs/>
                  <w:color w:val="000000"/>
                  <w:sz w:val="18"/>
                  <w:szCs w:val="18"/>
                </w:rPr>
                <w:t>other</w:t>
              </w:r>
              <w:r w:rsidR="002C4801" w:rsidRPr="00C2599A">
                <w:rPr>
                  <w:rFonts w:ascii="Arial" w:hAnsi="Arial" w:cs="Arial"/>
                  <w:b/>
                  <w:bCs/>
                  <w:color w:val="000000"/>
                  <w:sz w:val="18"/>
                  <w:szCs w:val="18"/>
                </w:rPr>
                <w:t xml:space="preserve"> </w:t>
              </w:r>
              <w:del w:id="3202" w:author="Author">
                <w:r w:rsidR="00FC6161" w:rsidRPr="00C2599A" w:rsidDel="002C4801">
                  <w:rPr>
                    <w:rFonts w:ascii="Arial" w:hAnsi="Arial" w:cs="Arial"/>
                    <w:b/>
                    <w:bCs/>
                    <w:color w:val="000000"/>
                    <w:sz w:val="18"/>
                    <w:szCs w:val="18"/>
                  </w:rPr>
                  <w:delText xml:space="preserve"> </w:delText>
                </w:r>
              </w:del>
            </w:ins>
            <w:r w:rsidRPr="00C2599A">
              <w:rPr>
                <w:rFonts w:ascii="Arial" w:hAnsi="Arial" w:cs="Arial"/>
                <w:b/>
                <w:bCs/>
                <w:color w:val="000000"/>
                <w:sz w:val="18"/>
                <w:szCs w:val="18"/>
              </w:rPr>
              <w:t>platform software control:</w:t>
            </w:r>
            <w:r w:rsidRPr="00C2599A">
              <w:rPr>
                <w:rFonts w:ascii="Arial" w:hAnsi="Arial" w:cs="Arial"/>
                <w:color w:val="000000"/>
                <w:sz w:val="18"/>
                <w:szCs w:val="18"/>
              </w:rPr>
              <w:t> The size of the target is determined by the user agent or </w:t>
            </w:r>
            <w:ins w:id="3203" w:author="Author">
              <w:r w:rsidR="00FC6161" w:rsidRPr="00C2599A">
                <w:rPr>
                  <w:rFonts w:ascii="Arial" w:hAnsi="Arial" w:cs="Arial"/>
                  <w:color w:val="000000"/>
                  <w:sz w:val="18"/>
                  <w:szCs w:val="18"/>
                </w:rPr>
                <w:t xml:space="preserve">other </w:t>
              </w:r>
            </w:ins>
            <w:r w:rsidRPr="00C2599A">
              <w:rPr>
                <w:rFonts w:ascii="Arial" w:hAnsi="Arial" w:cs="Arial"/>
                <w:color w:val="000000"/>
                <w:sz w:val="18"/>
                <w:szCs w:val="18"/>
              </w:rPr>
              <w:t>platform software and is not modified by the author</w:t>
            </w:r>
            <w:r w:rsidRPr="00C2599A">
              <w:rPr>
                <w:rFonts w:ascii="Arial" w:eastAsia="Arial" w:hAnsi="Arial" w:cs="Arial"/>
                <w:color w:val="000000"/>
                <w:position w:val="-1"/>
                <w:sz w:val="18"/>
                <w:szCs w:val="18"/>
                <w:lang w:eastAsia="en-US"/>
              </w:rPr>
              <w:t>;</w:t>
            </w:r>
          </w:p>
          <w:p w14:paraId="43E88B00" w14:textId="67A94707" w:rsidR="00CA3C61" w:rsidRPr="00C2599A" w:rsidRDefault="002C69B1" w:rsidP="00CA3C61">
            <w:pPr>
              <w:pStyle w:val="ListParagraph"/>
              <w:keepNext/>
              <w:keepLines/>
              <w:numPr>
                <w:ilvl w:val="0"/>
                <w:numId w:val="22"/>
              </w:numPr>
              <w:spacing w:after="0"/>
              <w:rPr>
                <w:rFonts w:ascii="Arial" w:hAnsi="Arial"/>
                <w:sz w:val="18"/>
              </w:rPr>
            </w:pPr>
            <w:r w:rsidRPr="00C2599A">
              <w:rPr>
                <w:rFonts w:ascii="Arial" w:hAnsi="Arial" w:cs="Arial"/>
                <w:b/>
                <w:bCs/>
                <w:color w:val="000000"/>
                <w:sz w:val="18"/>
                <w:szCs w:val="18"/>
              </w:rPr>
              <w:t>Essential:</w:t>
            </w:r>
            <w:r w:rsidRPr="00C2599A">
              <w:rPr>
                <w:rFonts w:ascii="Arial" w:hAnsi="Arial" w:cs="Arial"/>
                <w:color w:val="000000"/>
                <w:sz w:val="18"/>
                <w:szCs w:val="18"/>
              </w:rPr>
              <w:t> A particular presentation of the target is essential or is legally required for the information being conveyed</w:t>
            </w:r>
            <w:r w:rsidR="00CA3C61" w:rsidRPr="00C2599A">
              <w:rPr>
                <w:rFonts w:ascii="Arial" w:hAnsi="Arial"/>
                <w:sz w:val="18"/>
              </w:rPr>
              <w:t>.</w:t>
            </w:r>
          </w:p>
        </w:tc>
      </w:tr>
      <w:tr w:rsidR="00CA3C61" w:rsidRPr="00C2599A" w14:paraId="4B9773BE" w14:textId="77777777" w:rsidTr="001F1FC8">
        <w:trPr>
          <w:cantSplit/>
          <w:jc w:val="center"/>
        </w:trPr>
        <w:tc>
          <w:tcPr>
            <w:tcW w:w="9354" w:type="dxa"/>
            <w:tcBorders>
              <w:bottom w:val="nil"/>
            </w:tcBorders>
          </w:tcPr>
          <w:p w14:paraId="0BF18567" w14:textId="3BAD3F85" w:rsidR="00CA3C61" w:rsidRPr="00C2599A" w:rsidRDefault="00CA3C61" w:rsidP="001F1FC8">
            <w:pPr>
              <w:keepNext/>
              <w:keepLines/>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1:</w:t>
            </w:r>
            <w:r w:rsidRPr="00C2599A">
              <w:rPr>
                <w:rFonts w:ascii="Arial" w:hAnsi="Arial"/>
                <w:sz w:val="18"/>
              </w:rPr>
              <w:tab/>
            </w:r>
            <w:r w:rsidR="002C69B1" w:rsidRPr="00C2599A">
              <w:rPr>
                <w:rFonts w:ascii="Arial" w:hAnsi="Arial"/>
                <w:sz w:val="18"/>
              </w:rPr>
              <w:t>Targets that allow for values to be selected spatially based on position within the target are considered one target for the purpose of the success criterion. Examples include sliders, color pickers displaying a gradient of colors, or editable areas where you position the cursor</w:t>
            </w:r>
            <w:r w:rsidRPr="00C2599A">
              <w:rPr>
                <w:rFonts w:ascii="Arial" w:hAnsi="Arial"/>
                <w:sz w:val="18"/>
              </w:rPr>
              <w:t>.</w:t>
            </w:r>
          </w:p>
        </w:tc>
      </w:tr>
      <w:tr w:rsidR="00CA3C61" w:rsidRPr="00C2599A" w14:paraId="5DD3C6AA" w14:textId="77777777" w:rsidTr="001F1FC8">
        <w:trPr>
          <w:cantSplit/>
          <w:jc w:val="center"/>
        </w:trPr>
        <w:tc>
          <w:tcPr>
            <w:tcW w:w="9354" w:type="dxa"/>
            <w:tcBorders>
              <w:top w:val="nil"/>
              <w:bottom w:val="nil"/>
            </w:tcBorders>
          </w:tcPr>
          <w:p w14:paraId="0C402A20" w14:textId="7A1BE1F8" w:rsidR="00CA3C61" w:rsidRPr="00C2599A" w:rsidRDefault="00CA3C61" w:rsidP="001F1FC8">
            <w:pPr>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r>
            <w:r w:rsidR="002C69B1" w:rsidRPr="00C2599A">
              <w:rPr>
                <w:rFonts w:ascii="Arial" w:hAnsi="Arial" w:cs="Arial"/>
                <w:color w:val="000000"/>
                <w:sz w:val="18"/>
                <w:szCs w:val="18"/>
              </w:rPr>
              <w:t>For inline targets the line-height should be interpreted as perpendicular to the flow of text. For example, in a language displayed vertically, the line-height would be horizontal</w:t>
            </w:r>
            <w:r w:rsidRPr="00C2599A">
              <w:rPr>
                <w:rFonts w:ascii="Arial" w:hAnsi="Arial"/>
                <w:sz w:val="18"/>
              </w:rPr>
              <w:t>.</w:t>
            </w:r>
          </w:p>
          <w:p w14:paraId="0EC3C0CB" w14:textId="26DADD98" w:rsidR="00CA3C61" w:rsidRPr="00C2599A" w:rsidRDefault="00CA3C61" w:rsidP="001F1FC8">
            <w:pPr>
              <w:spacing w:after="0"/>
              <w:ind w:left="851" w:hanging="851"/>
              <w:rPr>
                <w:ins w:id="3204" w:author="Author"/>
                <w:rFonts w:ascii="Arial" w:hAnsi="Arial"/>
                <w:sz w:val="18"/>
              </w:rPr>
            </w:pPr>
            <w:r w:rsidRPr="00C2599A">
              <w:rPr>
                <w:rFonts w:ascii="Arial" w:hAnsi="Arial"/>
                <w:caps/>
                <w:sz w:val="18"/>
              </w:rPr>
              <w:t>Note</w:t>
            </w:r>
            <w:r w:rsidRPr="00C2599A">
              <w:rPr>
                <w:rFonts w:ascii="Arial" w:hAnsi="Arial"/>
                <w:sz w:val="18"/>
              </w:rPr>
              <w:t xml:space="preserve"> 3:</w:t>
            </w:r>
            <w:r w:rsidRPr="00C2599A">
              <w:rPr>
                <w:rFonts w:ascii="Arial" w:hAnsi="Arial"/>
                <w:sz w:val="18"/>
              </w:rPr>
              <w:tab/>
            </w:r>
            <w:r w:rsidR="002C69B1" w:rsidRPr="00C2599A">
              <w:rPr>
                <w:rFonts w:ascii="Arial" w:hAnsi="Arial" w:cs="Arial"/>
                <w:color w:val="000000"/>
                <w:sz w:val="18"/>
                <w:szCs w:val="18"/>
              </w:rPr>
              <w:t>In technologies where CSS is not used, the definition of 'CSS pixel' applies as described in </w:t>
            </w:r>
            <w:ins w:id="3205" w:author="Author">
              <w:r w:rsidR="00FC6161" w:rsidRPr="00C2599A">
                <w:rPr>
                  <w:rFonts w:ascii="Arial" w:hAnsi="Arial" w:cs="Arial"/>
                  <w:color w:val="000000"/>
                  <w:sz w:val="18"/>
                  <w:szCs w:val="18"/>
                </w:rPr>
                <w:fldChar w:fldCharType="begin"/>
              </w:r>
              <w:r w:rsidR="00FC6161" w:rsidRPr="00C2599A">
                <w:rPr>
                  <w:rFonts w:ascii="Arial" w:hAnsi="Arial" w:cs="Arial"/>
                  <w:color w:val="000000"/>
                  <w:sz w:val="18"/>
                  <w:szCs w:val="18"/>
                </w:rPr>
                <w:instrText>HYPERLINK "https://www.w3.org/TR/wcag2ict-22/" \l "applying-css-pixel-to-non-web-documents-and-software"</w:instrText>
              </w:r>
              <w:r w:rsidR="00FC6161" w:rsidRPr="00C2599A">
                <w:rPr>
                  <w:rFonts w:ascii="Arial" w:hAnsi="Arial" w:cs="Arial"/>
                  <w:color w:val="000000"/>
                  <w:sz w:val="18"/>
                  <w:szCs w:val="18"/>
                </w:rPr>
              </w:r>
              <w:r w:rsidR="00FC6161" w:rsidRPr="00C2599A">
                <w:rPr>
                  <w:rFonts w:ascii="Arial" w:hAnsi="Arial" w:cs="Arial"/>
                  <w:color w:val="000000"/>
                  <w:sz w:val="18"/>
                  <w:szCs w:val="18"/>
                </w:rPr>
                <w:fldChar w:fldCharType="separate"/>
              </w:r>
              <w:r w:rsidR="002C69B1" w:rsidRPr="00C2599A">
                <w:rPr>
                  <w:rStyle w:val="Hyperlink"/>
                  <w:rFonts w:ascii="Arial" w:hAnsi="Arial" w:cs="Arial"/>
                  <w:sz w:val="18"/>
                  <w:szCs w:val="18"/>
                </w:rPr>
                <w:t xml:space="preserve">Applying “CSS pixel” to </w:t>
              </w:r>
              <w:r w:rsidR="00332172" w:rsidRPr="00C2599A">
                <w:rPr>
                  <w:rStyle w:val="Hyperlink"/>
                  <w:rFonts w:ascii="Arial" w:hAnsi="Arial" w:cs="Arial"/>
                  <w:sz w:val="18"/>
                  <w:szCs w:val="18"/>
                </w:rPr>
                <w:t>Non-web document</w:t>
              </w:r>
              <w:r w:rsidR="002C69B1" w:rsidRPr="00C2599A">
                <w:rPr>
                  <w:rStyle w:val="Hyperlink"/>
                  <w:rFonts w:ascii="Arial" w:hAnsi="Arial" w:cs="Arial"/>
                  <w:sz w:val="18"/>
                  <w:szCs w:val="18"/>
                </w:rPr>
                <w:t xml:space="preserve">s and </w:t>
              </w:r>
              <w:r w:rsidR="003234DC" w:rsidRPr="00C2599A">
                <w:rPr>
                  <w:rStyle w:val="Hyperlink"/>
                  <w:rFonts w:ascii="Arial" w:hAnsi="Arial" w:cs="Arial"/>
                  <w:sz w:val="18"/>
                  <w:szCs w:val="18"/>
                </w:rPr>
                <w:t>Non-web software</w:t>
              </w:r>
              <w:r w:rsidR="00FC6161" w:rsidRPr="00C2599A">
                <w:rPr>
                  <w:rFonts w:ascii="Arial" w:hAnsi="Arial" w:cs="Arial"/>
                  <w:color w:val="000000"/>
                  <w:sz w:val="18"/>
                  <w:szCs w:val="18"/>
                </w:rPr>
                <w:fldChar w:fldCharType="end"/>
              </w:r>
            </w:ins>
            <w:r w:rsidRPr="00C2599A">
              <w:rPr>
                <w:rFonts w:ascii="Arial" w:hAnsi="Arial"/>
                <w:sz w:val="18"/>
              </w:rPr>
              <w:t>.</w:t>
            </w:r>
          </w:p>
          <w:p w14:paraId="149CC8E5" w14:textId="6B396C97" w:rsidR="00FC6161" w:rsidRPr="00C2599A" w:rsidRDefault="00D526A1" w:rsidP="00C7390E">
            <w:pPr>
              <w:spacing w:after="0"/>
              <w:ind w:left="851" w:hanging="851"/>
              <w:rPr>
                <w:rFonts w:ascii="Arial" w:hAnsi="Arial"/>
                <w:sz w:val="18"/>
              </w:rPr>
            </w:pPr>
            <w:ins w:id="3206" w:author="Author">
              <w:r w:rsidRPr="00C2599A">
                <w:rPr>
                  <w:rFonts w:ascii="Arial" w:hAnsi="Arial"/>
                  <w:caps/>
                  <w:sz w:val="18"/>
                </w:rPr>
                <w:t>Note</w:t>
              </w:r>
              <w:r w:rsidRPr="00C2599A">
                <w:rPr>
                  <w:rFonts w:ascii="Arial" w:hAnsi="Arial"/>
                  <w:sz w:val="18"/>
                </w:rPr>
                <w:t xml:space="preserve"> </w:t>
              </w:r>
              <w:r w:rsidR="00C7390E" w:rsidRPr="00C2599A">
                <w:rPr>
                  <w:rFonts w:ascii="Arial" w:hAnsi="Arial"/>
                  <w:sz w:val="18"/>
                </w:rPr>
                <w:t>4</w:t>
              </w:r>
              <w:r w:rsidRPr="00C2599A">
                <w:rPr>
                  <w:rFonts w:ascii="Arial" w:hAnsi="Arial"/>
                  <w:sz w:val="18"/>
                </w:rPr>
                <w:t>:</w:t>
              </w:r>
              <w:r w:rsidRPr="00C2599A">
                <w:rPr>
                  <w:rFonts w:ascii="Arial" w:hAnsi="Arial"/>
                  <w:sz w:val="18"/>
                </w:rPr>
                <w:tab/>
              </w:r>
              <w:r w:rsidR="00C7390E" w:rsidRPr="00C2599A">
                <w:rPr>
                  <w:rFonts w:ascii="Arial" w:hAnsi="Arial"/>
                  <w:sz w:val="18"/>
                </w:rPr>
                <w:t>Some document formats are designed for viewing at a wide range of zoom levels provided by the user agent. However, the commonly available user agents for these formats may lack a consistent base zoom level from which to evaluate this criterion. For such documents, evaluate target sizes at a zoom level that aligns with the intended usage of the content.</w:t>
              </w:r>
            </w:ins>
          </w:p>
        </w:tc>
      </w:tr>
      <w:tr w:rsidR="00CA3C61" w:rsidRPr="00C2599A" w14:paraId="6B87E631" w14:textId="77777777" w:rsidTr="001F1FC8">
        <w:trPr>
          <w:cantSplit/>
          <w:jc w:val="center"/>
        </w:trPr>
        <w:tc>
          <w:tcPr>
            <w:tcW w:w="9354" w:type="dxa"/>
            <w:tcBorders>
              <w:top w:val="nil"/>
            </w:tcBorders>
          </w:tcPr>
          <w:p w14:paraId="207960EB" w14:textId="65CC23BC" w:rsidR="00CA3C61" w:rsidRPr="00C2599A" w:rsidRDefault="00CA3C61" w:rsidP="001F1FC8">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w:t>
            </w:r>
            <w:del w:id="3207" w:author="Author">
              <w:r w:rsidRPr="00C2599A" w:rsidDel="00FC6161">
                <w:rPr>
                  <w:rFonts w:ascii="Arial" w:hAnsi="Arial"/>
                  <w:sz w:val="18"/>
                </w:rPr>
                <w:delText>4</w:delText>
              </w:r>
            </w:del>
            <w:ins w:id="3208" w:author="Author">
              <w:r w:rsidR="00FC6161" w:rsidRPr="00C2599A">
                <w:rPr>
                  <w:rFonts w:ascii="Arial" w:hAnsi="Arial"/>
                  <w:sz w:val="18"/>
                </w:rPr>
                <w:t>5</w:t>
              </w:r>
            </w:ins>
            <w:r w:rsidRPr="00C2599A">
              <w:rPr>
                <w:rFonts w:ascii="Arial" w:hAnsi="Arial"/>
                <w:sz w:val="18"/>
              </w:rPr>
              <w:t>:</w:t>
            </w:r>
            <w:r w:rsidRPr="00C2599A">
              <w:rPr>
                <w:rFonts w:ascii="Arial" w:hAnsi="Arial"/>
                <w:sz w:val="18"/>
              </w:rPr>
              <w:tab/>
            </w:r>
            <w:bookmarkStart w:id="3209" w:name="_Hlk207566967"/>
            <w:r w:rsidRPr="00C2599A">
              <w:rPr>
                <w:rFonts w:ascii="Arial" w:hAnsi="Arial"/>
                <w:sz w:val="18"/>
              </w:rPr>
              <w:t>This success criterion is identical to the</w:t>
            </w:r>
            <w:r w:rsidRPr="00C2599A">
              <w:rPr>
                <w:rFonts w:ascii="Arial" w:hAnsi="Arial" w:cs="Arial"/>
                <w:sz w:val="18"/>
                <w:szCs w:val="18"/>
              </w:rPr>
              <w:t xml:space="preserve"> </w:t>
            </w:r>
            <w:hyperlink r:id="rId235" w:anchor="target-size-minimum" w:history="1">
              <w:r w:rsidR="002C69B1" w:rsidRPr="00C2599A">
                <w:rPr>
                  <w:rStyle w:val="Hyperlink"/>
                  <w:rFonts w:ascii="Arial" w:hAnsi="Arial" w:cs="Arial"/>
                  <w:sz w:val="18"/>
                  <w:szCs w:val="18"/>
                </w:rPr>
                <w:t>WCAG 2.2 Success Criterion 2.5.8 Target Size (Minimum)</w:t>
              </w:r>
              <w:r w:rsidRPr="00C2599A">
                <w:rPr>
                  <w:rStyle w:val="Hyperlink"/>
                  <w:rFonts w:ascii="Arial" w:hAnsi="Arial"/>
                  <w:sz w:val="18"/>
                </w:rPr>
                <w:t xml:space="preserve"> </w:t>
              </w:r>
            </w:hyperlink>
            <w:r w:rsidRPr="00C2599A">
              <w:rPr>
                <w:rFonts w:ascii="Arial" w:hAnsi="Arial"/>
                <w:sz w:val="18"/>
              </w:rPr>
              <w:t>replacing</w:t>
            </w:r>
            <w:r w:rsidR="002C69B1" w:rsidRPr="00C2599A">
              <w:rPr>
                <w:rFonts w:ascii="Arial" w:hAnsi="Arial" w:cs="Arial"/>
                <w:color w:val="000000"/>
                <w:sz w:val="18"/>
                <w:szCs w:val="18"/>
              </w:rPr>
              <w:t xml:space="preserve"> “user agent” with “user agent or </w:t>
            </w:r>
            <w:ins w:id="3210" w:author="Author">
              <w:r w:rsidR="002C4801" w:rsidRPr="00C2599A">
                <w:rPr>
                  <w:rFonts w:ascii="Arial" w:hAnsi="Arial" w:cs="Arial"/>
                  <w:color w:val="000000"/>
                  <w:sz w:val="18"/>
                  <w:szCs w:val="18"/>
                </w:rPr>
                <w:t xml:space="preserve">other </w:t>
              </w:r>
            </w:ins>
            <w:r w:rsidR="002C69B1" w:rsidRPr="00C2599A">
              <w:rPr>
                <w:rFonts w:ascii="Arial" w:hAnsi="Arial" w:cs="Arial"/>
                <w:color w:val="000000"/>
                <w:sz w:val="18"/>
                <w:szCs w:val="18"/>
              </w:rPr>
              <w:t xml:space="preserve">platform software”, </w:t>
            </w:r>
            <w:ins w:id="3211" w:author="Author">
              <w:r w:rsidR="002F4206" w:rsidRPr="00C2599A">
                <w:rPr>
                  <w:rFonts w:ascii="Arial" w:hAnsi="Arial" w:cs="Arial"/>
                  <w:color w:val="000000"/>
                  <w:sz w:val="18"/>
                  <w:szCs w:val="18"/>
                </w:rPr>
                <w:t xml:space="preserve">replacing </w:t>
              </w:r>
            </w:ins>
            <w:r w:rsidR="002C69B1" w:rsidRPr="00C2599A">
              <w:rPr>
                <w:rFonts w:ascii="Arial" w:hAnsi="Arial" w:cs="Arial"/>
                <w:color w:val="000000"/>
                <w:sz w:val="18"/>
                <w:szCs w:val="18"/>
              </w:rPr>
              <w:t xml:space="preserve">”on the same page” with “in the same </w:t>
            </w:r>
            <w:r w:rsidR="00667C29" w:rsidRPr="00C2599A">
              <w:rPr>
                <w:rFonts w:ascii="Arial" w:hAnsi="Arial" w:cs="Arial"/>
                <w:color w:val="000000"/>
                <w:sz w:val="18"/>
                <w:szCs w:val="18"/>
              </w:rPr>
              <w:t>non-web document</w:t>
            </w:r>
            <w:r w:rsidR="002C69B1" w:rsidRPr="00C2599A">
              <w:rPr>
                <w:rFonts w:ascii="Arial" w:hAnsi="Arial" w:cs="Arial"/>
                <w:color w:val="000000"/>
                <w:sz w:val="18"/>
                <w:szCs w:val="18"/>
              </w:rPr>
              <w:t>”, and adding note</w:t>
            </w:r>
            <w:ins w:id="3212" w:author="Author">
              <w:r w:rsidR="00944888" w:rsidRPr="00C2599A">
                <w:rPr>
                  <w:rFonts w:ascii="Arial" w:hAnsi="Arial" w:cs="Arial"/>
                  <w:color w:val="000000"/>
                  <w:sz w:val="18"/>
                  <w:szCs w:val="18"/>
                </w:rPr>
                <w:t>s</w:t>
              </w:r>
            </w:ins>
            <w:r w:rsidR="002C69B1" w:rsidRPr="00C2599A">
              <w:rPr>
                <w:rFonts w:ascii="Arial" w:hAnsi="Arial" w:cs="Arial"/>
                <w:color w:val="000000"/>
                <w:sz w:val="18"/>
                <w:szCs w:val="18"/>
              </w:rPr>
              <w:t xml:space="preserve"> 3</w:t>
            </w:r>
            <w:ins w:id="3213" w:author="Author">
              <w:r w:rsidR="00C7390E" w:rsidRPr="00C2599A">
                <w:rPr>
                  <w:rFonts w:ascii="Arial" w:hAnsi="Arial" w:cs="Arial"/>
                  <w:color w:val="000000"/>
                  <w:sz w:val="18"/>
                  <w:szCs w:val="18"/>
                </w:rPr>
                <w:t xml:space="preserve"> and 4</w:t>
              </w:r>
            </w:ins>
            <w:r w:rsidRPr="00C2599A">
              <w:rPr>
                <w:rFonts w:ascii="Arial" w:hAnsi="Arial"/>
                <w:sz w:val="18"/>
              </w:rPr>
              <w:t>.</w:t>
            </w:r>
            <w:bookmarkEnd w:id="3209"/>
          </w:p>
        </w:tc>
      </w:tr>
    </w:tbl>
    <w:p w14:paraId="2000ABB7" w14:textId="77777777" w:rsidR="00CA3C61" w:rsidRPr="00C2599A" w:rsidRDefault="00CA3C61" w:rsidP="007A3A42">
      <w:pPr>
        <w:keepLines/>
      </w:pPr>
    </w:p>
    <w:p w14:paraId="286D2FBE" w14:textId="69C35DFA" w:rsidR="00462BC9" w:rsidRPr="00C2599A" w:rsidRDefault="00462BC9" w:rsidP="00A45BD9">
      <w:pPr>
        <w:pStyle w:val="Heading2"/>
      </w:pPr>
      <w:bookmarkStart w:id="3214" w:name="_Toc57281105"/>
      <w:bookmarkStart w:id="3215" w:name="_Toc57985975"/>
      <w:bookmarkStart w:id="3216" w:name="_Toc58222348"/>
      <w:bookmarkStart w:id="3217" w:name="_Toc196231578"/>
      <w:bookmarkStart w:id="3218" w:name="_Toc197524624"/>
      <w:bookmarkStart w:id="3219" w:name="_Toc210143895"/>
      <w:bookmarkStart w:id="3220" w:name="_Toc210156466"/>
      <w:r w:rsidRPr="00C2599A">
        <w:t>10.3</w:t>
      </w:r>
      <w:r w:rsidRPr="00C2599A">
        <w:tab/>
        <w:t>Understandable</w:t>
      </w:r>
      <w:bookmarkEnd w:id="3214"/>
      <w:bookmarkEnd w:id="3215"/>
      <w:bookmarkEnd w:id="3216"/>
      <w:bookmarkEnd w:id="3217"/>
      <w:bookmarkEnd w:id="3218"/>
      <w:bookmarkEnd w:id="3219"/>
      <w:bookmarkEnd w:id="3220"/>
    </w:p>
    <w:p w14:paraId="7FCD5886" w14:textId="06A348D4" w:rsidR="00462BC9" w:rsidRPr="00C2599A" w:rsidRDefault="00462BC9" w:rsidP="00A45BD9">
      <w:pPr>
        <w:pStyle w:val="Heading3"/>
      </w:pPr>
      <w:bookmarkStart w:id="3221" w:name="_Toc57281106"/>
      <w:bookmarkStart w:id="3222" w:name="_Toc57985976"/>
      <w:bookmarkStart w:id="3223" w:name="_Toc58222349"/>
      <w:bookmarkStart w:id="3224" w:name="_Toc196231579"/>
      <w:bookmarkStart w:id="3225" w:name="_Toc197524625"/>
      <w:bookmarkStart w:id="3226" w:name="_Toc210143896"/>
      <w:bookmarkStart w:id="3227" w:name="_Toc210156467"/>
      <w:r w:rsidRPr="00C2599A">
        <w:t>10.3.1</w:t>
      </w:r>
      <w:r w:rsidRPr="00C2599A">
        <w:tab/>
        <w:t>Readable</w:t>
      </w:r>
      <w:bookmarkEnd w:id="3221"/>
      <w:bookmarkEnd w:id="3222"/>
      <w:bookmarkEnd w:id="3223"/>
      <w:bookmarkEnd w:id="3224"/>
      <w:bookmarkEnd w:id="3225"/>
      <w:bookmarkEnd w:id="3226"/>
      <w:bookmarkEnd w:id="3227"/>
    </w:p>
    <w:p w14:paraId="03C9F7FB" w14:textId="2ADFA18D" w:rsidR="00462BC9" w:rsidRPr="00C2599A" w:rsidRDefault="00462BC9" w:rsidP="00CA6796">
      <w:pPr>
        <w:pStyle w:val="Heading4"/>
      </w:pPr>
      <w:r w:rsidRPr="00C2599A">
        <w:t>10.3.1.1</w:t>
      </w:r>
      <w:r w:rsidRPr="00C2599A">
        <w:tab/>
        <w:t xml:space="preserve">Language of </w:t>
      </w:r>
      <w:r w:rsidR="00667C29" w:rsidRPr="00C2599A">
        <w:t>non-web document</w:t>
      </w:r>
    </w:p>
    <w:p w14:paraId="1193F1F7" w14:textId="1080D1B8" w:rsidR="00A952F1" w:rsidRPr="00C2599A" w:rsidRDefault="002C77A4" w:rsidP="005052D9">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shall satisfy the success criterion in Table 10.</w:t>
      </w:r>
      <w:del w:id="3228" w:author="Author">
        <w:r w:rsidR="003F7AFF" w:rsidRPr="00C2599A" w:rsidDel="00D422BE">
          <w:delText>14</w:delText>
        </w:r>
      </w:del>
      <w:ins w:id="3229" w:author="Author">
        <w:r w:rsidR="00D422BE" w:rsidRPr="00C2599A">
          <w:t>15</w:t>
        </w:r>
      </w:ins>
      <w:r w:rsidR="00A952F1" w:rsidRPr="00C2599A">
        <w:t>.</w:t>
      </w:r>
    </w:p>
    <w:p w14:paraId="73B646FA" w14:textId="3ADF1793" w:rsidR="00A952F1" w:rsidRPr="00C2599A" w:rsidRDefault="00A952F1" w:rsidP="00A952F1">
      <w:pPr>
        <w:pStyle w:val="TH"/>
      </w:pPr>
      <w:bookmarkStart w:id="3230" w:name="TAB_10_15"/>
      <w:r w:rsidRPr="00C2599A">
        <w:t>Table 10.</w:t>
      </w:r>
      <w:del w:id="3231" w:author="Author">
        <w:r w:rsidR="003F7AFF" w:rsidRPr="00C2599A" w:rsidDel="00D422BE">
          <w:delText>14</w:delText>
        </w:r>
      </w:del>
      <w:ins w:id="3232" w:author="Author">
        <w:r w:rsidR="00D422BE" w:rsidRPr="00C2599A">
          <w:t>15</w:t>
        </w:r>
      </w:ins>
      <w:r w:rsidRPr="00C2599A">
        <w:t xml:space="preserve">: </w:t>
      </w:r>
      <w:r w:rsidR="00667C29" w:rsidRPr="00C2599A">
        <w:t>Non-web document</w:t>
      </w:r>
      <w:r w:rsidRPr="00C2599A">
        <w:t xml:space="preserve"> success criterion: Language of </w:t>
      </w:r>
      <w:r w:rsidR="00667C29" w:rsidRPr="00C2599A">
        <w:t>non-web document</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C2599A" w14:paraId="1D038985" w14:textId="77777777" w:rsidTr="00702AE7">
        <w:trPr>
          <w:cantSplit/>
          <w:jc w:val="center"/>
        </w:trPr>
        <w:tc>
          <w:tcPr>
            <w:tcW w:w="9354" w:type="dxa"/>
          </w:tcPr>
          <w:bookmarkEnd w:id="3230"/>
          <w:p w14:paraId="32CDD224" w14:textId="1047B352" w:rsidR="00A952F1" w:rsidRPr="00C2599A" w:rsidRDefault="00A952F1" w:rsidP="00702AE7">
            <w:pPr>
              <w:keepNext/>
              <w:keepLines/>
              <w:spacing w:after="0"/>
              <w:rPr>
                <w:rFonts w:ascii="Arial" w:hAnsi="Arial"/>
                <w:sz w:val="18"/>
              </w:rPr>
            </w:pPr>
            <w:r w:rsidRPr="00C2599A">
              <w:rPr>
                <w:rFonts w:ascii="Arial" w:hAnsi="Arial"/>
                <w:sz w:val="18"/>
              </w:rPr>
              <w:t xml:space="preserve">The default human language of each </w:t>
            </w:r>
            <w:r w:rsidR="00667C29" w:rsidRPr="00C2599A">
              <w:rPr>
                <w:rFonts w:ascii="Arial" w:hAnsi="Arial"/>
                <w:sz w:val="18"/>
              </w:rPr>
              <w:t>non-web document</w:t>
            </w:r>
            <w:r w:rsidRPr="00C2599A">
              <w:rPr>
                <w:rFonts w:ascii="Arial" w:hAnsi="Arial"/>
                <w:sz w:val="18"/>
              </w:rPr>
              <w:t xml:space="preserve"> can be programmatically determined.</w:t>
            </w:r>
          </w:p>
        </w:tc>
      </w:tr>
      <w:tr w:rsidR="00A952F1" w:rsidRPr="00C2599A" w14:paraId="6A38DB82" w14:textId="77777777" w:rsidTr="00702AE7">
        <w:trPr>
          <w:cantSplit/>
          <w:jc w:val="center"/>
        </w:trPr>
        <w:tc>
          <w:tcPr>
            <w:tcW w:w="9354" w:type="dxa"/>
          </w:tcPr>
          <w:p w14:paraId="2BBF7003" w14:textId="49D82D5D" w:rsidR="00A952F1" w:rsidRPr="00C2599A" w:rsidRDefault="001C5C0D" w:rsidP="00702AE7">
            <w:pPr>
              <w:keepNext/>
              <w:keepLines/>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w:t>
            </w:r>
            <w:r w:rsidR="00A952F1" w:rsidRPr="00C2599A">
              <w:rPr>
                <w:rFonts w:ascii="Arial" w:hAnsi="Arial"/>
                <w:sz w:val="18"/>
              </w:rPr>
              <w:tab/>
              <w:t xml:space="preserve">This success criterion is identical to the </w:t>
            </w:r>
            <w:hyperlink r:id="rId236" w:anchor="language-of-page" w:history="1">
              <w:r w:rsidR="006725E5" w:rsidRPr="00C2599A">
                <w:rPr>
                  <w:rStyle w:val="Hyperlink"/>
                  <w:lang w:eastAsia="en-GB"/>
                </w:rPr>
                <w:t>WCAG</w:t>
              </w:r>
              <w:r w:rsidR="008C09CD" w:rsidRPr="00C2599A">
                <w:rPr>
                  <w:rStyle w:val="Hyperlink"/>
                  <w:lang w:eastAsia="en-GB"/>
                </w:rPr>
                <w:t xml:space="preserve"> 2.2 Success Criterion 3.1.1 Language of Page</w:t>
              </w:r>
            </w:hyperlink>
            <w:r w:rsidR="008C09CD" w:rsidRPr="00C2599A">
              <w:t>.</w:t>
            </w:r>
            <w:r w:rsidR="00A952F1" w:rsidRPr="00C2599A">
              <w:rPr>
                <w:rFonts w:ascii="Arial" w:hAnsi="Arial"/>
                <w:sz w:val="18"/>
              </w:rPr>
              <w:t xml:space="preserve"> replacing </w:t>
            </w:r>
            <w:r w:rsidR="00955F0A" w:rsidRPr="00C2599A">
              <w:rPr>
                <w:rFonts w:ascii="Arial" w:hAnsi="Arial"/>
                <w:sz w:val="18"/>
              </w:rPr>
              <w:t>"</w:t>
            </w:r>
            <w:r w:rsidR="00A952F1" w:rsidRPr="00C2599A">
              <w:rPr>
                <w:rFonts w:ascii="Arial" w:hAnsi="Arial"/>
                <w:sz w:val="18"/>
              </w:rPr>
              <w:t>web page</w:t>
            </w:r>
            <w:r w:rsidR="00955F0A" w:rsidRPr="00C2599A">
              <w:rPr>
                <w:rFonts w:ascii="Arial" w:hAnsi="Arial"/>
                <w:sz w:val="18"/>
              </w:rPr>
              <w:t>"</w:t>
            </w:r>
            <w:r w:rsidR="00A952F1" w:rsidRPr="00C2599A">
              <w:rPr>
                <w:rFonts w:ascii="Arial" w:hAnsi="Arial"/>
                <w:sz w:val="18"/>
              </w:rPr>
              <w:t xml:space="preserve"> with </w:t>
            </w:r>
            <w:r w:rsidR="00955F0A" w:rsidRPr="00C2599A">
              <w:rPr>
                <w:rFonts w:ascii="Arial" w:hAnsi="Arial"/>
                <w:sz w:val="18"/>
              </w:rPr>
              <w:t>"</w:t>
            </w:r>
            <w:r w:rsidR="00667C29" w:rsidRPr="00C2599A">
              <w:rPr>
                <w:rFonts w:ascii="Arial" w:hAnsi="Arial"/>
                <w:sz w:val="18"/>
              </w:rPr>
              <w:t>non-web document</w:t>
            </w:r>
            <w:r w:rsidR="00955F0A" w:rsidRPr="00C2599A">
              <w:rPr>
                <w:rFonts w:ascii="Arial" w:hAnsi="Arial"/>
                <w:sz w:val="18"/>
              </w:rPr>
              <w:t>"</w:t>
            </w:r>
            <w:r w:rsidR="00A952F1" w:rsidRPr="00C2599A">
              <w:rPr>
                <w:rFonts w:ascii="Arial" w:hAnsi="Arial"/>
                <w:sz w:val="18"/>
              </w:rPr>
              <w:t>.</w:t>
            </w:r>
          </w:p>
        </w:tc>
      </w:tr>
    </w:tbl>
    <w:p w14:paraId="0C345E82" w14:textId="7D5AAF29" w:rsidR="00A952F1" w:rsidRPr="00C2599A" w:rsidRDefault="00A952F1" w:rsidP="00CA6796">
      <w:pPr>
        <w:pStyle w:val="Heading4"/>
      </w:pPr>
      <w:r w:rsidRPr="00C2599A">
        <w:t>10.</w:t>
      </w:r>
      <w:r w:rsidR="00462BC9" w:rsidRPr="00C2599A">
        <w:t>3</w:t>
      </w:r>
      <w:r w:rsidRPr="00C2599A">
        <w:t>.</w:t>
      </w:r>
      <w:r w:rsidR="00462BC9" w:rsidRPr="00C2599A">
        <w:t>1.2</w:t>
      </w:r>
      <w:r w:rsidRPr="00C2599A">
        <w:tab/>
        <w:t>Language of parts</w:t>
      </w:r>
    </w:p>
    <w:p w14:paraId="501A61D0" w14:textId="3D46D8B9" w:rsidR="00A952F1" w:rsidRPr="00C2599A" w:rsidRDefault="002C77A4" w:rsidP="00A952F1">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D90377" w:rsidRPr="00C2599A">
        <w:t xml:space="preserve">the </w:t>
      </w:r>
      <w:r w:rsidR="00332172" w:rsidRPr="00C2599A">
        <w:t>non-web document</w:t>
      </w:r>
      <w:r w:rsidR="00D90377" w:rsidRPr="00C2599A">
        <w:t xml:space="preserve"> </w:t>
      </w:r>
      <w:r w:rsidR="00A952F1" w:rsidRPr="00C2599A">
        <w:t>shall satisfy the success criterion in Table 10.</w:t>
      </w:r>
      <w:del w:id="3233" w:author="Author">
        <w:r w:rsidR="003F7AFF" w:rsidRPr="00C2599A" w:rsidDel="00D422BE">
          <w:delText>15</w:delText>
        </w:r>
      </w:del>
      <w:ins w:id="3234" w:author="Author">
        <w:r w:rsidR="00D422BE" w:rsidRPr="00C2599A">
          <w:t>16</w:t>
        </w:r>
      </w:ins>
      <w:r w:rsidR="00A952F1" w:rsidRPr="00C2599A">
        <w:t>.</w:t>
      </w:r>
    </w:p>
    <w:p w14:paraId="1F27586F" w14:textId="3D3B25B1" w:rsidR="00A952F1" w:rsidRPr="00C2599A" w:rsidRDefault="00A952F1" w:rsidP="00A062C4">
      <w:pPr>
        <w:pStyle w:val="TH"/>
      </w:pPr>
      <w:bookmarkStart w:id="3235" w:name="TAB_10_16"/>
      <w:r w:rsidRPr="00C2599A">
        <w:t>Table 10.</w:t>
      </w:r>
      <w:del w:id="3236" w:author="Author">
        <w:r w:rsidR="003F7AFF" w:rsidRPr="00C2599A" w:rsidDel="00D422BE">
          <w:delText>15</w:delText>
        </w:r>
      </w:del>
      <w:ins w:id="3237" w:author="Author">
        <w:r w:rsidR="00D422BE" w:rsidRPr="00C2599A">
          <w:t>16</w:t>
        </w:r>
      </w:ins>
      <w:r w:rsidRPr="00C2599A">
        <w:t xml:space="preserve">: </w:t>
      </w:r>
      <w:r w:rsidR="00667C29" w:rsidRPr="00C2599A">
        <w:t>Non-web document</w:t>
      </w:r>
      <w:r w:rsidRPr="00C2599A">
        <w:t xml:space="preserve"> success criterion: Language of parts</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C2599A" w14:paraId="7A645699" w14:textId="77777777" w:rsidTr="00262388">
        <w:trPr>
          <w:cantSplit/>
          <w:jc w:val="center"/>
        </w:trPr>
        <w:tc>
          <w:tcPr>
            <w:tcW w:w="9354" w:type="dxa"/>
            <w:tcBorders>
              <w:bottom w:val="single" w:sz="4" w:space="0" w:color="auto"/>
            </w:tcBorders>
          </w:tcPr>
          <w:bookmarkEnd w:id="3235"/>
          <w:p w14:paraId="43785511" w14:textId="43C0FB1E" w:rsidR="00A952F1" w:rsidRPr="00C2599A" w:rsidRDefault="00A952F1" w:rsidP="00A062C4">
            <w:pPr>
              <w:keepNext/>
              <w:keepLines/>
              <w:spacing w:after="0"/>
              <w:rPr>
                <w:rFonts w:ascii="Arial" w:hAnsi="Arial"/>
                <w:sz w:val="18"/>
              </w:rPr>
            </w:pPr>
            <w:r w:rsidRPr="00C2599A">
              <w:rPr>
                <w:rFonts w:ascii="Arial" w:hAnsi="Arial"/>
                <w:sz w:val="18"/>
              </w:rPr>
              <w:t xml:space="preserve">The human language of each passage or phrase in the </w:t>
            </w:r>
            <w:r w:rsidR="00667C29" w:rsidRPr="00C2599A">
              <w:rPr>
                <w:rFonts w:ascii="Arial" w:hAnsi="Arial"/>
                <w:sz w:val="18"/>
              </w:rPr>
              <w:t>non-web document</w:t>
            </w:r>
            <w:r w:rsidRPr="00C2599A">
              <w:rPr>
                <w:rFonts w:ascii="Arial" w:hAnsi="Arial"/>
                <w:sz w:val="18"/>
              </w:rPr>
              <w:t xml:space="preserve"> can be programmatically determined except for proper names, technical terms, words of indeterminate language, and words or phrases that have become part of the vernacular of the immediately surrounding text.</w:t>
            </w:r>
          </w:p>
        </w:tc>
      </w:tr>
      <w:tr w:rsidR="00A952F1" w:rsidRPr="00C2599A" w14:paraId="20304C6D" w14:textId="77777777" w:rsidTr="00262388">
        <w:trPr>
          <w:cantSplit/>
          <w:jc w:val="center"/>
        </w:trPr>
        <w:tc>
          <w:tcPr>
            <w:tcW w:w="9354" w:type="dxa"/>
            <w:tcBorders>
              <w:bottom w:val="nil"/>
            </w:tcBorders>
          </w:tcPr>
          <w:p w14:paraId="765B1B39" w14:textId="0D1C37D5" w:rsidR="00A952F1" w:rsidRPr="00C2599A" w:rsidRDefault="001C5C0D" w:rsidP="00A062C4">
            <w:pPr>
              <w:keepNext/>
              <w:keepLines/>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1:</w:t>
            </w:r>
            <w:r w:rsidR="00A952F1" w:rsidRPr="00C2599A">
              <w:rPr>
                <w:rFonts w:ascii="Arial" w:hAnsi="Arial"/>
                <w:sz w:val="18"/>
              </w:rPr>
              <w:tab/>
            </w:r>
            <w:r w:rsidR="002C69B1" w:rsidRPr="00C2599A">
              <w:rPr>
                <w:rFonts w:ascii="Arial" w:hAnsi="Arial"/>
                <w:sz w:val="18"/>
              </w:rPr>
              <w:t xml:space="preserve">Examples of programmatic identification include language metadata or markup. </w:t>
            </w:r>
            <w:r w:rsidR="00A952F1" w:rsidRPr="00C2599A">
              <w:rPr>
                <w:rFonts w:ascii="Arial" w:hAnsi="Arial"/>
                <w:sz w:val="18"/>
              </w:rPr>
              <w:t xml:space="preserve">There are some </w:t>
            </w:r>
            <w:r w:rsidR="00667C29" w:rsidRPr="00C2599A">
              <w:rPr>
                <w:rFonts w:ascii="Arial" w:hAnsi="Arial"/>
                <w:sz w:val="18"/>
              </w:rPr>
              <w:t>non-web document</w:t>
            </w:r>
            <w:r w:rsidR="00A952F1" w:rsidRPr="00C2599A">
              <w:rPr>
                <w:rFonts w:ascii="Arial" w:hAnsi="Arial"/>
                <w:sz w:val="18"/>
              </w:rPr>
              <w:t xml:space="preserve"> technologies where there is no assistive technology supported method for marking the language for the different passages or phrases in the document, and it would not be possible to </w:t>
            </w:r>
            <w:del w:id="3238" w:author="Author">
              <w:r w:rsidR="00A952F1" w:rsidRPr="00C2599A" w:rsidDel="00FC53D6">
                <w:rPr>
                  <w:rFonts w:ascii="Arial" w:hAnsi="Arial"/>
                  <w:sz w:val="18"/>
                </w:rPr>
                <w:delText xml:space="preserve">meet </w:delText>
              </w:r>
            </w:del>
            <w:ins w:id="3239" w:author="Author">
              <w:r w:rsidR="00FC53D6" w:rsidRPr="00C2599A">
                <w:rPr>
                  <w:rFonts w:ascii="Arial" w:hAnsi="Arial"/>
                  <w:sz w:val="18"/>
                </w:rPr>
                <w:t xml:space="preserve">satisfy </w:t>
              </w:r>
            </w:ins>
            <w:r w:rsidR="00A952F1" w:rsidRPr="00C2599A">
              <w:rPr>
                <w:rFonts w:ascii="Arial" w:hAnsi="Arial"/>
                <w:sz w:val="18"/>
              </w:rPr>
              <w:t>this success criterion with those technologies.</w:t>
            </w:r>
          </w:p>
        </w:tc>
      </w:tr>
      <w:tr w:rsidR="00A952F1" w:rsidRPr="00C2599A" w14:paraId="6683955D" w14:textId="77777777" w:rsidTr="00262388">
        <w:trPr>
          <w:cantSplit/>
          <w:jc w:val="center"/>
        </w:trPr>
        <w:tc>
          <w:tcPr>
            <w:tcW w:w="9354" w:type="dxa"/>
            <w:tcBorders>
              <w:top w:val="nil"/>
              <w:bottom w:val="nil"/>
            </w:tcBorders>
          </w:tcPr>
          <w:p w14:paraId="77F0A8AB" w14:textId="5632242C" w:rsidR="00A952F1" w:rsidRPr="00C2599A" w:rsidRDefault="001C5C0D" w:rsidP="006B6D96">
            <w:pPr>
              <w:keepLines/>
              <w:spacing w:after="0"/>
              <w:ind w:left="851" w:hanging="851"/>
              <w:rPr>
                <w:rFonts w:ascii="Arial" w:hAnsi="Arial"/>
                <w:sz w:val="18"/>
              </w:rPr>
            </w:pPr>
            <w:r w:rsidRPr="00C2599A">
              <w:rPr>
                <w:rFonts w:ascii="Arial" w:hAnsi="Arial"/>
                <w:caps/>
                <w:sz w:val="18"/>
              </w:rPr>
              <w:t>Note</w:t>
            </w:r>
            <w:r w:rsidR="00BC1DB4" w:rsidRPr="00C2599A">
              <w:rPr>
                <w:rFonts w:ascii="Arial" w:hAnsi="Arial"/>
                <w:sz w:val="18"/>
              </w:rPr>
              <w:t xml:space="preserve"> 2</w:t>
            </w:r>
            <w:r w:rsidR="00A952F1" w:rsidRPr="00C2599A" w:rsidDel="00A603CF">
              <w:rPr>
                <w:rFonts w:ascii="Arial" w:hAnsi="Arial"/>
                <w:sz w:val="18"/>
              </w:rPr>
              <w:t>:</w:t>
            </w:r>
            <w:r w:rsidR="00A952F1" w:rsidRPr="00C2599A" w:rsidDel="00A603CF">
              <w:rPr>
                <w:rFonts w:ascii="Arial" w:hAnsi="Arial"/>
                <w:sz w:val="18"/>
              </w:rPr>
              <w:tab/>
              <w:t xml:space="preserve">Inheritance is one common method. For example </w:t>
            </w:r>
            <w:ins w:id="3240" w:author="Author">
              <w:r w:rsidR="000E4026" w:rsidRPr="00C2599A">
                <w:rPr>
                  <w:rFonts w:ascii="Arial" w:hAnsi="Arial"/>
                  <w:sz w:val="18"/>
                </w:rPr>
                <w:t>where the primary</w:t>
              </w:r>
            </w:ins>
            <w:del w:id="3241" w:author="Author">
              <w:r w:rsidR="00A952F1" w:rsidRPr="00C2599A" w:rsidDel="000E4026">
                <w:rPr>
                  <w:rFonts w:ascii="Arial" w:hAnsi="Arial"/>
                  <w:sz w:val="18"/>
                </w:rPr>
                <w:delText xml:space="preserve">a </w:delText>
              </w:r>
              <w:r w:rsidR="00667C29" w:rsidRPr="00C2599A" w:rsidDel="000E4026">
                <w:rPr>
                  <w:rFonts w:ascii="Arial" w:hAnsi="Arial"/>
                  <w:sz w:val="18"/>
                </w:rPr>
                <w:delText>non-web document</w:delText>
              </w:r>
              <w:r w:rsidR="00A952F1" w:rsidRPr="00C2599A" w:rsidDel="000E4026">
                <w:rPr>
                  <w:rFonts w:ascii="Arial" w:hAnsi="Arial"/>
                  <w:sz w:val="18"/>
                </w:rPr>
                <w:delText xml:space="preserve"> provides the</w:delText>
              </w:r>
            </w:del>
            <w:r w:rsidR="00A952F1" w:rsidRPr="00C2599A" w:rsidDel="00A603CF">
              <w:rPr>
                <w:rFonts w:ascii="Arial" w:hAnsi="Arial"/>
                <w:sz w:val="18"/>
              </w:rPr>
              <w:t xml:space="preserve"> language </w:t>
            </w:r>
            <w:ins w:id="3242" w:author="Author">
              <w:r w:rsidR="004B1946" w:rsidRPr="00C2599A">
                <w:rPr>
                  <w:rFonts w:ascii="Arial" w:hAnsi="Arial"/>
                  <w:sz w:val="18"/>
                </w:rPr>
                <w:t>of a non-web document is programmatically determinable,</w:t>
              </w:r>
            </w:ins>
            <w:del w:id="3243" w:author="Author">
              <w:r w:rsidR="00A952F1" w:rsidRPr="00C2599A" w:rsidDel="004B1946">
                <w:rPr>
                  <w:rFonts w:ascii="Arial" w:hAnsi="Arial"/>
                  <w:sz w:val="18"/>
                </w:rPr>
                <w:delText>that it is using and</w:delText>
              </w:r>
            </w:del>
            <w:r w:rsidR="00A952F1" w:rsidRPr="00C2599A" w:rsidDel="00A603CF">
              <w:rPr>
                <w:rFonts w:ascii="Arial" w:hAnsi="Arial"/>
                <w:sz w:val="18"/>
              </w:rPr>
              <w:t xml:space="preserve"> it can be assumed that all of the text or user interface elements within that document will be using the same language unless it is indicated.</w:t>
            </w:r>
          </w:p>
        </w:tc>
      </w:tr>
      <w:tr w:rsidR="00A952F1" w:rsidRPr="00C2599A" w14:paraId="3FD51672" w14:textId="77777777" w:rsidTr="00262388">
        <w:trPr>
          <w:cantSplit/>
          <w:jc w:val="center"/>
        </w:trPr>
        <w:tc>
          <w:tcPr>
            <w:tcW w:w="9354" w:type="dxa"/>
            <w:tcBorders>
              <w:top w:val="nil"/>
            </w:tcBorders>
          </w:tcPr>
          <w:p w14:paraId="61060AB1" w14:textId="1CCEDBD3" w:rsidR="00A952F1" w:rsidRPr="00C2599A" w:rsidRDefault="001C5C0D" w:rsidP="006B6D96">
            <w:pPr>
              <w:keepLines/>
              <w:spacing w:after="0"/>
              <w:ind w:left="851" w:hanging="851"/>
              <w:rPr>
                <w:rFonts w:ascii="Arial" w:hAnsi="Arial"/>
                <w:sz w:val="18"/>
              </w:rPr>
            </w:pPr>
            <w:r w:rsidRPr="00C2599A">
              <w:rPr>
                <w:rFonts w:ascii="Arial" w:hAnsi="Arial"/>
                <w:caps/>
                <w:sz w:val="18"/>
              </w:rPr>
              <w:lastRenderedPageBreak/>
              <w:t>Note</w:t>
            </w:r>
            <w:r w:rsidR="00A952F1" w:rsidRPr="00C2599A">
              <w:rPr>
                <w:rFonts w:ascii="Arial" w:hAnsi="Arial"/>
                <w:sz w:val="18"/>
              </w:rPr>
              <w:t xml:space="preserve"> </w:t>
            </w:r>
            <w:r w:rsidR="00BC1DB4" w:rsidRPr="00C2599A">
              <w:rPr>
                <w:rFonts w:ascii="Arial" w:hAnsi="Arial"/>
                <w:sz w:val="18"/>
              </w:rPr>
              <w:t>3</w:t>
            </w:r>
            <w:r w:rsidR="00A952F1" w:rsidRPr="00C2599A">
              <w:rPr>
                <w:rFonts w:ascii="Arial" w:hAnsi="Arial"/>
                <w:sz w:val="18"/>
              </w:rPr>
              <w:t>:</w:t>
            </w:r>
            <w:r w:rsidR="00A952F1" w:rsidRPr="00C2599A">
              <w:rPr>
                <w:rFonts w:ascii="Arial" w:hAnsi="Arial"/>
                <w:sz w:val="18"/>
              </w:rPr>
              <w:tab/>
              <w:t xml:space="preserve">This success criterion is identical to the </w:t>
            </w:r>
            <w:hyperlink r:id="rId237" w:anchor="language-of-parts" w:history="1">
              <w:r w:rsidR="006725E5" w:rsidRPr="00C2599A">
                <w:rPr>
                  <w:rStyle w:val="Hyperlink"/>
                  <w:lang w:eastAsia="en-GB"/>
                </w:rPr>
                <w:t>WCAG</w:t>
              </w:r>
              <w:r w:rsidR="008C09CD" w:rsidRPr="00C2599A">
                <w:rPr>
                  <w:rStyle w:val="Hyperlink"/>
                  <w:lang w:eastAsia="en-GB"/>
                </w:rPr>
                <w:t xml:space="preserve"> 2.2 Success Criterion 3.1.2 Language of Parts</w:t>
              </w:r>
            </w:hyperlink>
            <w:r w:rsidR="00A952F1" w:rsidRPr="00C2599A">
              <w:rPr>
                <w:rFonts w:ascii="Arial" w:hAnsi="Arial"/>
                <w:sz w:val="18"/>
              </w:rPr>
              <w:t xml:space="preserve"> replacing </w:t>
            </w:r>
            <w:r w:rsidR="00955F0A" w:rsidRPr="00C2599A">
              <w:rPr>
                <w:rFonts w:ascii="Arial" w:hAnsi="Arial"/>
                <w:sz w:val="18"/>
              </w:rPr>
              <w:t>"</w:t>
            </w:r>
            <w:r w:rsidR="00A952F1" w:rsidRPr="00C2599A">
              <w:rPr>
                <w:rFonts w:ascii="Arial" w:hAnsi="Arial"/>
                <w:sz w:val="18"/>
              </w:rPr>
              <w:t>content</w:t>
            </w:r>
            <w:r w:rsidR="00955F0A" w:rsidRPr="00C2599A">
              <w:rPr>
                <w:rFonts w:ascii="Arial" w:hAnsi="Arial"/>
                <w:sz w:val="18"/>
              </w:rPr>
              <w:t>"</w:t>
            </w:r>
            <w:r w:rsidR="00A952F1" w:rsidRPr="00C2599A">
              <w:rPr>
                <w:rFonts w:ascii="Arial" w:hAnsi="Arial"/>
                <w:sz w:val="18"/>
              </w:rPr>
              <w:t xml:space="preserve"> with </w:t>
            </w:r>
            <w:r w:rsidR="00955F0A" w:rsidRPr="00C2599A">
              <w:rPr>
                <w:rFonts w:ascii="Arial" w:hAnsi="Arial"/>
                <w:sz w:val="18"/>
              </w:rPr>
              <w:t>"</w:t>
            </w:r>
            <w:r w:rsidR="00667C29" w:rsidRPr="00C2599A">
              <w:rPr>
                <w:rFonts w:ascii="Arial" w:hAnsi="Arial"/>
                <w:sz w:val="18"/>
              </w:rPr>
              <w:t>non-web document</w:t>
            </w:r>
            <w:r w:rsidR="00955F0A" w:rsidRPr="00C2599A">
              <w:rPr>
                <w:rFonts w:ascii="Arial" w:hAnsi="Arial"/>
                <w:sz w:val="18"/>
              </w:rPr>
              <w:t>"</w:t>
            </w:r>
            <w:r w:rsidR="00A952F1" w:rsidRPr="00C2599A">
              <w:rPr>
                <w:rFonts w:ascii="Arial" w:hAnsi="Arial"/>
                <w:sz w:val="18"/>
              </w:rPr>
              <w:t xml:space="preserve"> and with the addition of </w:t>
            </w:r>
            <w:r w:rsidRPr="00C2599A">
              <w:rPr>
                <w:rFonts w:ascii="Arial" w:hAnsi="Arial"/>
                <w:sz w:val="18"/>
              </w:rPr>
              <w:t>note</w:t>
            </w:r>
            <w:r w:rsidR="005061ED" w:rsidRPr="00C2599A">
              <w:rPr>
                <w:rFonts w:ascii="Arial" w:hAnsi="Arial"/>
                <w:sz w:val="18"/>
              </w:rPr>
              <w:t>s</w:t>
            </w:r>
            <w:r w:rsidR="00A952F1" w:rsidRPr="00C2599A">
              <w:rPr>
                <w:rFonts w:ascii="Arial" w:hAnsi="Arial"/>
                <w:sz w:val="18"/>
              </w:rPr>
              <w:t xml:space="preserve"> 1</w:t>
            </w:r>
            <w:r w:rsidR="005061ED" w:rsidRPr="00C2599A">
              <w:rPr>
                <w:rFonts w:ascii="Arial" w:hAnsi="Arial"/>
                <w:sz w:val="18"/>
              </w:rPr>
              <w:t xml:space="preserve"> and 2 above</w:t>
            </w:r>
            <w:r w:rsidR="00A952F1" w:rsidRPr="00C2599A">
              <w:rPr>
                <w:rFonts w:ascii="Arial" w:hAnsi="Arial"/>
                <w:sz w:val="18"/>
              </w:rPr>
              <w:t>.</w:t>
            </w:r>
          </w:p>
        </w:tc>
      </w:tr>
    </w:tbl>
    <w:p w14:paraId="7D5E3C10" w14:textId="5A221323" w:rsidR="00B1791A" w:rsidRPr="00C2599A" w:rsidRDefault="00B1791A" w:rsidP="00DC76F0">
      <w:pPr>
        <w:pStyle w:val="Heading3"/>
      </w:pPr>
      <w:bookmarkStart w:id="3244" w:name="_Toc57281107"/>
      <w:bookmarkStart w:id="3245" w:name="_Toc57985977"/>
      <w:bookmarkStart w:id="3246" w:name="_Toc58222350"/>
      <w:bookmarkStart w:id="3247" w:name="_Toc196231580"/>
      <w:bookmarkStart w:id="3248" w:name="_Toc197524626"/>
      <w:bookmarkStart w:id="3249" w:name="_Toc210143897"/>
      <w:bookmarkStart w:id="3250" w:name="_Toc210156468"/>
      <w:r w:rsidRPr="00C2599A">
        <w:t>10.3.2</w:t>
      </w:r>
      <w:r w:rsidRPr="00C2599A">
        <w:tab/>
        <w:t>Predictable</w:t>
      </w:r>
      <w:bookmarkEnd w:id="3244"/>
      <w:bookmarkEnd w:id="3245"/>
      <w:bookmarkEnd w:id="3246"/>
      <w:bookmarkEnd w:id="3247"/>
      <w:bookmarkEnd w:id="3248"/>
      <w:bookmarkEnd w:id="3249"/>
      <w:bookmarkEnd w:id="3250"/>
    </w:p>
    <w:p w14:paraId="400DE782" w14:textId="356C9B15" w:rsidR="00A952F1" w:rsidRPr="00C2599A" w:rsidRDefault="00B1791A" w:rsidP="00DC76F0">
      <w:pPr>
        <w:pStyle w:val="Heading4"/>
      </w:pPr>
      <w:r w:rsidRPr="00C2599A">
        <w:t>10.3.2.1</w:t>
      </w:r>
      <w:r w:rsidRPr="00C2599A">
        <w:tab/>
        <w:t>On focus</w:t>
      </w:r>
    </w:p>
    <w:p w14:paraId="70774D40" w14:textId="26B59D28" w:rsidR="00A952F1" w:rsidRPr="00C2599A" w:rsidRDefault="002C77A4" w:rsidP="00DC76F0">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3756E8" w:rsidRPr="00C2599A">
        <w:t xml:space="preserve">the </w:t>
      </w:r>
      <w:r w:rsidR="00332172" w:rsidRPr="00C2599A">
        <w:t>non-web document</w:t>
      </w:r>
      <w:r w:rsidR="003756E8" w:rsidRPr="00C2599A">
        <w:t xml:space="preserve"> </w:t>
      </w:r>
      <w:r w:rsidR="00A952F1" w:rsidRPr="00C2599A">
        <w:t xml:space="preserve">shall satisfy the </w:t>
      </w:r>
      <w:bookmarkStart w:id="3251" w:name="_Hlk179816697"/>
      <w:r w:rsidR="008C09CD" w:rsidRPr="00C2599A">
        <w:fldChar w:fldCharType="begin"/>
      </w:r>
      <w:r w:rsidR="008C09CD" w:rsidRPr="00C2599A">
        <w:instrText>HYPERLINK "https://www.w3.org/TR/WCAG22/" \l "on-focus"</w:instrText>
      </w:r>
      <w:r w:rsidR="008C09CD" w:rsidRPr="00C2599A">
        <w:fldChar w:fldCharType="separate"/>
      </w:r>
      <w:r w:rsidR="006725E5" w:rsidRPr="00C2599A">
        <w:rPr>
          <w:rStyle w:val="Hyperlink"/>
          <w:lang w:eastAsia="en-GB"/>
        </w:rPr>
        <w:t>WCAG</w:t>
      </w:r>
      <w:r w:rsidR="008C09CD" w:rsidRPr="00C2599A">
        <w:rPr>
          <w:rStyle w:val="Hyperlink"/>
          <w:lang w:eastAsia="en-GB"/>
        </w:rPr>
        <w:t xml:space="preserve"> 2.2 Success Criterion 3.2.1 On Focus</w:t>
      </w:r>
      <w:r w:rsidR="008C09CD" w:rsidRPr="00C2599A">
        <w:rPr>
          <w:rStyle w:val="Hyperlink"/>
          <w:lang w:eastAsia="en-GB"/>
        </w:rPr>
        <w:fldChar w:fldCharType="end"/>
      </w:r>
      <w:bookmarkEnd w:id="3251"/>
      <w:r w:rsidR="001A3A7D" w:rsidRPr="00C2599A">
        <w:t>.</w:t>
      </w:r>
    </w:p>
    <w:p w14:paraId="2BDB8716" w14:textId="74F7C06D" w:rsidR="0072219F" w:rsidRPr="00C2599A" w:rsidRDefault="001C5C0D" w:rsidP="006B6D96">
      <w:pPr>
        <w:pStyle w:val="NO"/>
      </w:pPr>
      <w:r w:rsidRPr="00C2599A">
        <w:rPr>
          <w:caps/>
        </w:rPr>
        <w:t>Note</w:t>
      </w:r>
      <w:r w:rsidR="0072219F" w:rsidRPr="00C2599A">
        <w:t>:</w:t>
      </w:r>
      <w:r w:rsidR="0072219F" w:rsidRPr="00C2599A">
        <w:tab/>
        <w:t xml:space="preserve">Some compound documents and their user agents are designed to provide significantly different viewing and editing functionality depending upon what portion of the compound document is being interacted with (e.g. a presentation that contains an embedded spreadsheet, where the </w:t>
      </w:r>
      <w:hyperlink w:anchor="menu" w:history="1">
        <w:r w:rsidR="0072219F" w:rsidRPr="00C2599A">
          <w:rPr>
            <w:rStyle w:val="Hyperlink"/>
          </w:rPr>
          <w:t>menu</w:t>
        </w:r>
      </w:hyperlink>
      <w:r w:rsidR="0072219F" w:rsidRPr="00C2599A">
        <w:t xml:space="preserve">s and toolbars of the user agent change depending upon whether the user is interacting with the presentation content, or the embedded spreadsheet content). If the user uses a mechanism other than putting focus on that portion of the compound document with which they mean to interact (e.g. by a </w:t>
      </w:r>
      <w:hyperlink w:anchor="menu" w:history="1">
        <w:r w:rsidR="0072219F" w:rsidRPr="00C2599A">
          <w:rPr>
            <w:rStyle w:val="Hyperlink"/>
          </w:rPr>
          <w:t>menu</w:t>
        </w:r>
      </w:hyperlink>
      <w:r w:rsidR="0072219F" w:rsidRPr="00C2599A">
        <w:t xml:space="preserve"> choice or special keyboard gesture), any resulting change of context would not be subject to this success criterion because it was not caused by a change of focus.</w:t>
      </w:r>
    </w:p>
    <w:p w14:paraId="6B2571E9" w14:textId="52EBB83C" w:rsidR="00B1791A" w:rsidRPr="00C2599A" w:rsidRDefault="00B1791A" w:rsidP="00CA6796">
      <w:pPr>
        <w:pStyle w:val="Heading4"/>
      </w:pPr>
      <w:r w:rsidRPr="00C2599A">
        <w:t>10.3.2.2</w:t>
      </w:r>
      <w:r w:rsidRPr="00C2599A">
        <w:tab/>
        <w:t>On input</w:t>
      </w:r>
    </w:p>
    <w:p w14:paraId="1854C99A" w14:textId="32877B3C" w:rsidR="00A952F1" w:rsidRPr="00C2599A" w:rsidRDefault="002C77A4" w:rsidP="00A952F1">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3756E8" w:rsidRPr="00C2599A">
        <w:t xml:space="preserve">the </w:t>
      </w:r>
      <w:r w:rsidR="00332172" w:rsidRPr="00C2599A">
        <w:t>non-web document</w:t>
      </w:r>
      <w:r w:rsidR="003756E8" w:rsidRPr="00C2599A">
        <w:t xml:space="preserve"> </w:t>
      </w:r>
      <w:r w:rsidR="00A952F1" w:rsidRPr="00C2599A">
        <w:t xml:space="preserve">shall satisfy the </w:t>
      </w:r>
      <w:hyperlink r:id="rId238" w:anchor="on-input" w:history="1">
        <w:r w:rsidR="006725E5" w:rsidRPr="00C2599A">
          <w:rPr>
            <w:rStyle w:val="Hyperlink"/>
            <w:lang w:eastAsia="en-GB"/>
          </w:rPr>
          <w:t>WCAG</w:t>
        </w:r>
        <w:r w:rsidR="008C09CD" w:rsidRPr="00C2599A">
          <w:rPr>
            <w:rStyle w:val="Hyperlink"/>
            <w:lang w:eastAsia="en-GB"/>
          </w:rPr>
          <w:t xml:space="preserve"> 2.2 Success Criterion 3.2.2 On Input</w:t>
        </w:r>
      </w:hyperlink>
      <w:r w:rsidR="008C4630" w:rsidRPr="00C2599A">
        <w:t>.</w:t>
      </w:r>
    </w:p>
    <w:p w14:paraId="47305649" w14:textId="6F54171F" w:rsidR="005B2445" w:rsidRPr="00C2599A" w:rsidRDefault="00A952F1" w:rsidP="005B2445">
      <w:pPr>
        <w:pStyle w:val="Heading4"/>
      </w:pPr>
      <w:r w:rsidRPr="00C2599A">
        <w:t>10.</w:t>
      </w:r>
      <w:r w:rsidR="00B1791A" w:rsidRPr="00C2599A">
        <w:t>3</w:t>
      </w:r>
      <w:r w:rsidRPr="00C2599A">
        <w:t>.</w:t>
      </w:r>
      <w:r w:rsidR="00B1791A" w:rsidRPr="00C2599A">
        <w:t>2.3</w:t>
      </w:r>
      <w:r w:rsidRPr="00C2599A">
        <w:tab/>
      </w:r>
      <w:r w:rsidR="005B2445" w:rsidRPr="00C2599A">
        <w:t>Consistent navigation</w:t>
      </w:r>
    </w:p>
    <w:p w14:paraId="5BAE2735" w14:textId="56B1A626" w:rsidR="00804C12" w:rsidRPr="00C2599A" w:rsidRDefault="005B2445" w:rsidP="003C20CD">
      <w:r w:rsidRPr="00C2599A">
        <w:t xml:space="preserve">Where ICT is, or includes, a </w:t>
      </w:r>
      <w:hyperlink w:anchor="NonWebDocument" w:history="1">
        <w:r w:rsidRPr="00C2599A">
          <w:rPr>
            <w:rStyle w:val="Hyperlink"/>
          </w:rPr>
          <w:t>non-web document</w:t>
        </w:r>
      </w:hyperlink>
      <w:r w:rsidRPr="00C2599A">
        <w:t xml:space="preserve"> within a </w:t>
      </w:r>
      <w:hyperlink w:anchor="REF_setofdocuments" w:history="1">
        <w:r w:rsidRPr="00C2599A">
          <w:rPr>
            <w:rStyle w:val="Hyperlink"/>
          </w:rPr>
          <w:t>set of non-web documents</w:t>
        </w:r>
      </w:hyperlink>
      <w:r w:rsidRPr="00C2599A">
        <w:t>,</w:t>
      </w:r>
      <w:r w:rsidRPr="00C2599A">
        <w:br/>
        <w:t xml:space="preserve">the non-web document shall satisfy the </w:t>
      </w:r>
      <w:hyperlink r:id="rId239" w:anchor="consistent-navigation" w:history="1">
        <w:r w:rsidRPr="00C2599A">
          <w:rPr>
            <w:rStyle w:val="Hyperlink"/>
          </w:rPr>
          <w:t>WCAG 2.2 Success Criterion 3.2.3 Consistent Navigation</w:t>
        </w:r>
      </w:hyperlink>
      <w:r w:rsidRPr="00C2599A">
        <w:t>.</w:t>
      </w:r>
    </w:p>
    <w:p w14:paraId="5193487F" w14:textId="27FA14B1" w:rsidR="00A952F1" w:rsidRPr="00C2599A" w:rsidRDefault="00A952F1" w:rsidP="00CA6796">
      <w:pPr>
        <w:pStyle w:val="Heading4"/>
      </w:pPr>
      <w:r w:rsidRPr="00C2599A">
        <w:t>10.</w:t>
      </w:r>
      <w:r w:rsidR="00B1791A" w:rsidRPr="00C2599A">
        <w:t>3.2.4</w:t>
      </w:r>
      <w:r w:rsidRPr="00C2599A">
        <w:tab/>
      </w:r>
      <w:r w:rsidR="005B2445" w:rsidRPr="00C2599A">
        <w:t>Consistent identification</w:t>
      </w:r>
    </w:p>
    <w:p w14:paraId="2A8E0999" w14:textId="4B6347E4" w:rsidR="005B2445" w:rsidRPr="00C2599A" w:rsidDel="00C7390E" w:rsidRDefault="005B2445" w:rsidP="005B2445">
      <w:pPr>
        <w:rPr>
          <w:del w:id="3252" w:author="Author"/>
        </w:rPr>
      </w:pPr>
      <w:r w:rsidRPr="00C2599A">
        <w:t xml:space="preserve">Where ICT is, or includes, a </w:t>
      </w:r>
      <w:hyperlink w:anchor="NonWebDocument" w:history="1">
        <w:r w:rsidRPr="00C2599A">
          <w:rPr>
            <w:rStyle w:val="Hyperlink"/>
          </w:rPr>
          <w:t>non-web document</w:t>
        </w:r>
      </w:hyperlink>
      <w:r w:rsidRPr="00C2599A">
        <w:t xml:space="preserve"> within a </w:t>
      </w:r>
      <w:hyperlink w:anchor="REF_setofdocuments" w:history="1">
        <w:r w:rsidRPr="00C2599A">
          <w:rPr>
            <w:rStyle w:val="Hyperlink"/>
          </w:rPr>
          <w:t>set of non-web documents</w:t>
        </w:r>
      </w:hyperlink>
      <w:r w:rsidRPr="00C2599A">
        <w:t>,</w:t>
      </w:r>
      <w:ins w:id="3253" w:author="Author">
        <w:r w:rsidR="00C7390E" w:rsidRPr="00C2599A">
          <w:br/>
        </w:r>
      </w:ins>
    </w:p>
    <w:p w14:paraId="3EA058A8" w14:textId="77777777" w:rsidR="005B2445" w:rsidRPr="00C2599A" w:rsidDel="00C7390E" w:rsidRDefault="005B2445">
      <w:pPr>
        <w:overflowPunct/>
        <w:autoSpaceDE/>
        <w:autoSpaceDN/>
        <w:adjustRightInd/>
        <w:spacing w:after="0"/>
        <w:textAlignment w:val="auto"/>
        <w:rPr>
          <w:del w:id="3254" w:author="Author"/>
        </w:rPr>
      </w:pPr>
      <w:del w:id="3255" w:author="Author">
        <w:r w:rsidRPr="00C2599A" w:rsidDel="00C7390E">
          <w:br w:type="page"/>
        </w:r>
      </w:del>
    </w:p>
    <w:p w14:paraId="5A2E9FD9" w14:textId="0B95FA53" w:rsidR="005C20D8" w:rsidRPr="00C2599A" w:rsidRDefault="005B2445" w:rsidP="00C7390E">
      <w:pPr>
        <w:rPr>
          <w:ins w:id="3256" w:author="Author"/>
        </w:rPr>
      </w:pPr>
      <w:r w:rsidRPr="00C2599A">
        <w:t xml:space="preserve">the non-web document shall satisfy the </w:t>
      </w:r>
      <w:ins w:id="3257" w:author="Author">
        <w:r w:rsidR="00C7390E" w:rsidRPr="00C2599A">
          <w:t>the success criterion in Table 10.</w:t>
        </w:r>
        <w:del w:id="3258" w:author="Author">
          <w:r w:rsidR="00C7390E" w:rsidRPr="00C2599A" w:rsidDel="00D422BE">
            <w:delText>16</w:delText>
          </w:r>
        </w:del>
        <w:r w:rsidR="00D422BE" w:rsidRPr="00C2599A">
          <w:t>17</w:t>
        </w:r>
      </w:ins>
      <w:del w:id="3259" w:author="Author">
        <w:r w:rsidRPr="00C2599A" w:rsidDel="00C7390E">
          <w:delText xml:space="preserve">WCAG 2.2 </w:delText>
        </w:r>
        <w:r w:rsidRPr="00C2599A" w:rsidDel="00C7390E">
          <w:fldChar w:fldCharType="begin"/>
        </w:r>
        <w:r w:rsidRPr="00C2599A" w:rsidDel="00C7390E">
          <w:delInstrText>HYPERLINK "https://www.w3.org/TR/WCAG22/" \l "consistent-identification"</w:delInstrText>
        </w:r>
        <w:r w:rsidRPr="00C2599A" w:rsidDel="00C7390E">
          <w:fldChar w:fldCharType="separate"/>
        </w:r>
        <w:r w:rsidRPr="00C2599A" w:rsidDel="00C7390E">
          <w:rPr>
            <w:rStyle w:val="Hyperlink"/>
          </w:rPr>
          <w:delText>Success Criterion 3.2.4 Consistent Identification</w:delText>
        </w:r>
        <w:r w:rsidRPr="00C2599A" w:rsidDel="00C7390E">
          <w:fldChar w:fldCharType="end"/>
        </w:r>
      </w:del>
      <w:r w:rsidRPr="00C2599A">
        <w:t>.</w:t>
      </w:r>
    </w:p>
    <w:p w14:paraId="66F41A84" w14:textId="1DAC3B76" w:rsidR="00C7390E" w:rsidRPr="00C2599A" w:rsidRDefault="00C7390E" w:rsidP="00C7390E">
      <w:pPr>
        <w:pStyle w:val="TH"/>
        <w:rPr>
          <w:ins w:id="3260" w:author="Author"/>
        </w:rPr>
      </w:pPr>
      <w:bookmarkStart w:id="3261" w:name="TAB_10_17"/>
      <w:ins w:id="3262" w:author="Author">
        <w:r w:rsidRPr="00C2599A">
          <w:t>Table 10.</w:t>
        </w:r>
        <w:del w:id="3263" w:author="Author">
          <w:r w:rsidRPr="00C2599A" w:rsidDel="00D422BE">
            <w:delText>16</w:delText>
          </w:r>
        </w:del>
        <w:r w:rsidR="00D422BE" w:rsidRPr="00C2599A">
          <w:t>17</w:t>
        </w:r>
        <w:r w:rsidRPr="00C2599A">
          <w:t>: Non-web document success criterion: Consistent identification</w:t>
        </w:r>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C7390E" w:rsidRPr="00C2599A" w14:paraId="6DC888B1" w14:textId="77777777" w:rsidTr="004619AD">
        <w:trPr>
          <w:cantSplit/>
          <w:jc w:val="center"/>
          <w:ins w:id="3264" w:author="Author"/>
        </w:trPr>
        <w:tc>
          <w:tcPr>
            <w:tcW w:w="9354" w:type="dxa"/>
            <w:tcBorders>
              <w:bottom w:val="single" w:sz="4" w:space="0" w:color="auto"/>
            </w:tcBorders>
          </w:tcPr>
          <w:bookmarkEnd w:id="3261"/>
          <w:p w14:paraId="7DB6EDAA" w14:textId="43B4678E" w:rsidR="00C7390E" w:rsidRPr="00C2599A" w:rsidRDefault="00C7390E" w:rsidP="00E33463">
            <w:pPr>
              <w:pStyle w:val="TAL"/>
              <w:rPr>
                <w:ins w:id="3265" w:author="Author"/>
              </w:rPr>
            </w:pPr>
            <w:ins w:id="3266" w:author="Author">
              <w:r w:rsidRPr="00C2599A">
                <w:t>Components that have the same functionality within a set of non-web documents are identified consistently.</w:t>
              </w:r>
            </w:ins>
          </w:p>
        </w:tc>
      </w:tr>
      <w:tr w:rsidR="00C7390E" w:rsidRPr="00C2599A" w14:paraId="0CB0A2D2" w14:textId="77777777" w:rsidTr="004619AD">
        <w:trPr>
          <w:cantSplit/>
          <w:jc w:val="center"/>
          <w:ins w:id="3267" w:author="Author"/>
        </w:trPr>
        <w:tc>
          <w:tcPr>
            <w:tcW w:w="9354" w:type="dxa"/>
            <w:tcBorders>
              <w:bottom w:val="nil"/>
            </w:tcBorders>
          </w:tcPr>
          <w:p w14:paraId="4130EAE8" w14:textId="73E2CD25" w:rsidR="00C7390E" w:rsidRPr="00C2599A" w:rsidRDefault="00C7390E" w:rsidP="004619AD">
            <w:pPr>
              <w:keepNext/>
              <w:keepLines/>
              <w:spacing w:after="0"/>
              <w:ind w:left="851" w:hanging="851"/>
              <w:rPr>
                <w:ins w:id="3268" w:author="Author"/>
                <w:rFonts w:ascii="Arial" w:hAnsi="Arial"/>
                <w:sz w:val="18"/>
              </w:rPr>
            </w:pPr>
            <w:ins w:id="3269" w:author="Author">
              <w:r w:rsidRPr="00C2599A">
                <w:rPr>
                  <w:rFonts w:ascii="Arial" w:hAnsi="Arial"/>
                  <w:caps/>
                  <w:sz w:val="18"/>
                </w:rPr>
                <w:t>Note</w:t>
              </w:r>
              <w:r w:rsidRPr="00C2599A">
                <w:rPr>
                  <w:rFonts w:ascii="Arial" w:hAnsi="Arial"/>
                  <w:sz w:val="18"/>
                </w:rPr>
                <w:t xml:space="preserve"> 1:</w:t>
              </w:r>
              <w:r w:rsidRPr="00C2599A">
                <w:rPr>
                  <w:rFonts w:ascii="Arial" w:hAnsi="Arial"/>
                  <w:sz w:val="18"/>
                </w:rPr>
                <w:tab/>
                <w:t>See </w:t>
              </w:r>
              <w:r w:rsidRPr="00C2599A">
                <w:fldChar w:fldCharType="begin"/>
              </w:r>
              <w:r w:rsidRPr="00C2599A">
                <w:instrText>HYPERLINK "https://w3c.github.io/wcag2ict/" \l "set-of-documents"</w:instrText>
              </w:r>
              <w:r w:rsidRPr="00C2599A">
                <w:fldChar w:fldCharType="separate"/>
              </w:r>
              <w:r w:rsidRPr="00C2599A">
                <w:rPr>
                  <w:rFonts w:ascii="Arial" w:hAnsi="Arial"/>
                  <w:color w:val="0000FF"/>
                  <w:sz w:val="18"/>
                  <w:u w:val="single"/>
                </w:rPr>
                <w:t>set of non-web documents</w:t>
              </w:r>
              <w:r w:rsidRPr="00C2599A">
                <w:fldChar w:fldCharType="end"/>
              </w:r>
              <w:r w:rsidRPr="00C2599A">
                <w:rPr>
                  <w:rFonts w:ascii="Arial" w:hAnsi="Arial"/>
                  <w:sz w:val="18"/>
                </w:rPr>
                <w:t xml:space="preserve"> to determine when a group of documents is considered a set for this success criterio</w:t>
              </w:r>
            </w:ins>
          </w:p>
        </w:tc>
      </w:tr>
      <w:tr w:rsidR="00C7390E" w:rsidRPr="00C2599A" w14:paraId="7700DB94" w14:textId="77777777" w:rsidTr="004619AD">
        <w:trPr>
          <w:cantSplit/>
          <w:jc w:val="center"/>
          <w:ins w:id="3270" w:author="Author"/>
        </w:trPr>
        <w:tc>
          <w:tcPr>
            <w:tcW w:w="9354" w:type="dxa"/>
            <w:tcBorders>
              <w:top w:val="nil"/>
              <w:bottom w:val="nil"/>
            </w:tcBorders>
          </w:tcPr>
          <w:p w14:paraId="46C10C47" w14:textId="4BCBEFFC" w:rsidR="00C7390E" w:rsidRPr="00C2599A" w:rsidRDefault="00C7390E" w:rsidP="00C7390E">
            <w:pPr>
              <w:spacing w:after="0"/>
              <w:ind w:left="851" w:hanging="851"/>
              <w:rPr>
                <w:ins w:id="3271" w:author="Author"/>
                <w:rFonts w:ascii="Arial" w:hAnsi="Arial"/>
                <w:sz w:val="18"/>
              </w:rPr>
            </w:pPr>
            <w:ins w:id="3272" w:author="Author">
              <w:r w:rsidRPr="00C2599A">
                <w:rPr>
                  <w:rFonts w:ascii="Arial" w:hAnsi="Arial"/>
                  <w:caps/>
                  <w:sz w:val="18"/>
                </w:rPr>
                <w:t>Note</w:t>
              </w:r>
              <w:r w:rsidRPr="00C2599A">
                <w:rPr>
                  <w:rFonts w:ascii="Arial" w:hAnsi="Arial"/>
                  <w:sz w:val="18"/>
                </w:rPr>
                <w:t xml:space="preserve"> 2:</w:t>
              </w:r>
              <w:r w:rsidRPr="00C2599A">
                <w:rPr>
                  <w:rFonts w:ascii="Arial" w:hAnsi="Arial"/>
                  <w:sz w:val="18"/>
                </w:rPr>
                <w:tab/>
              </w:r>
              <w:r w:rsidRPr="00C2599A">
                <w:rPr>
                  <w:rFonts w:ascii="Arial" w:hAnsi="Arial" w:cs="Arial"/>
                  <w:color w:val="000000"/>
                  <w:sz w:val="18"/>
                  <w:szCs w:val="18"/>
                </w:rPr>
                <w:t xml:space="preserve">Although not required by this success criterion, ensuring that component identification be consistent when they occur more than once within non-web documents </w:t>
              </w:r>
              <w:del w:id="3273" w:author="Author">
                <w:r w:rsidRPr="00C2599A" w:rsidDel="000E6F12">
                  <w:rPr>
                    <w:rFonts w:ascii="Arial" w:hAnsi="Arial" w:cs="Arial"/>
                    <w:color w:val="000000"/>
                    <w:sz w:val="18"/>
                    <w:szCs w:val="18"/>
                  </w:rPr>
                  <w:delText xml:space="preserve">or software programs </w:delText>
                </w:r>
              </w:del>
              <w:r w:rsidRPr="00C2599A">
                <w:rPr>
                  <w:rFonts w:ascii="Arial" w:hAnsi="Arial" w:cs="Arial"/>
                  <w:color w:val="000000"/>
                  <w:sz w:val="18"/>
                  <w:szCs w:val="18"/>
                </w:rPr>
                <w:t>directly addresses user needs identified in the Intent section for this success criterion, and is generally considered best practice.</w:t>
              </w:r>
            </w:ins>
          </w:p>
        </w:tc>
      </w:tr>
      <w:tr w:rsidR="00C7390E" w:rsidRPr="00C2599A" w14:paraId="2330C83A" w14:textId="77777777" w:rsidTr="004619AD">
        <w:trPr>
          <w:cantSplit/>
          <w:jc w:val="center"/>
          <w:ins w:id="3274" w:author="Author"/>
        </w:trPr>
        <w:tc>
          <w:tcPr>
            <w:tcW w:w="9354" w:type="dxa"/>
            <w:tcBorders>
              <w:top w:val="nil"/>
            </w:tcBorders>
          </w:tcPr>
          <w:p w14:paraId="76F4AA28" w14:textId="5499B205" w:rsidR="00C7390E" w:rsidRPr="00C2599A" w:rsidRDefault="00C7390E" w:rsidP="004619AD">
            <w:pPr>
              <w:keepNext/>
              <w:spacing w:after="0"/>
              <w:ind w:left="851" w:hanging="851"/>
              <w:rPr>
                <w:ins w:id="3275" w:author="Author"/>
                <w:rFonts w:ascii="Arial" w:hAnsi="Arial"/>
                <w:sz w:val="18"/>
              </w:rPr>
            </w:pPr>
            <w:ins w:id="3276" w:author="Author">
              <w:r w:rsidRPr="00C2599A">
                <w:rPr>
                  <w:rFonts w:ascii="Arial" w:hAnsi="Arial"/>
                  <w:caps/>
                  <w:sz w:val="18"/>
                </w:rPr>
                <w:t>Note</w:t>
              </w:r>
              <w:r w:rsidRPr="00C2599A">
                <w:rPr>
                  <w:rFonts w:ascii="Arial" w:hAnsi="Arial"/>
                  <w:sz w:val="18"/>
                </w:rPr>
                <w:t xml:space="preserve"> 3:</w:t>
              </w:r>
              <w:r w:rsidRPr="00C2599A">
                <w:rPr>
                  <w:rFonts w:ascii="Arial" w:hAnsi="Arial"/>
                  <w:sz w:val="18"/>
                </w:rPr>
                <w:tab/>
                <w:t>This success criterion is identical to the</w:t>
              </w:r>
              <w:r w:rsidRPr="00C2599A">
                <w:rPr>
                  <w:rFonts w:ascii="Arial" w:hAnsi="Arial" w:cs="Arial"/>
                  <w:sz w:val="18"/>
                  <w:szCs w:val="18"/>
                </w:rPr>
                <w:t xml:space="preserve"> </w:t>
              </w:r>
              <w:r w:rsidRPr="00C2599A">
                <w:fldChar w:fldCharType="begin"/>
              </w:r>
              <w:r w:rsidRPr="00C2599A">
                <w:instrText>HYPERLINK "https://www.w3.org/TR/WCAG22/" \l "consistent-help"</w:instrText>
              </w:r>
              <w:r w:rsidRPr="00C2599A">
                <w:fldChar w:fldCharType="separate"/>
              </w:r>
              <w:r w:rsidRPr="00C2599A">
                <w:fldChar w:fldCharType="begin"/>
              </w:r>
              <w:r w:rsidRPr="00C2599A">
                <w:instrText>HYPERLINK "https://www.w3.org/TR/WCAG22/" \l "consistent-navigation"</w:instrText>
              </w:r>
              <w:r w:rsidRPr="00C2599A">
                <w:fldChar w:fldCharType="separate"/>
              </w:r>
              <w:r w:rsidRPr="00C2599A">
                <w:rPr>
                  <w:rFonts w:ascii="Arial" w:hAnsi="Arial"/>
                  <w:color w:val="0000FF"/>
                  <w:sz w:val="18"/>
                  <w:u w:val="single"/>
                </w:rPr>
                <w:t>WCAG 2.2 Success Criterion 3.2.3 Consistent Navigation</w:t>
              </w:r>
              <w:r w:rsidRPr="00C2599A">
                <w:fldChar w:fldCharType="end"/>
              </w:r>
              <w:r w:rsidRPr="00C2599A">
                <w:rPr>
                  <w:rStyle w:val="Hyperlink"/>
                  <w:rFonts w:ascii="Arial" w:hAnsi="Arial" w:cs="Arial"/>
                  <w:sz w:val="18"/>
                  <w:szCs w:val="18"/>
                </w:rPr>
                <w:t xml:space="preserve"> </w:t>
              </w:r>
              <w:r w:rsidRPr="00C2599A">
                <w:fldChar w:fldCharType="end"/>
              </w:r>
              <w:r w:rsidRPr="00C2599A">
                <w:rPr>
                  <w:rFonts w:ascii="Arial" w:hAnsi="Arial"/>
                  <w:sz w:val="18"/>
                </w:rPr>
                <w:t>r</w:t>
              </w:r>
              <w:r w:rsidRPr="00C2599A">
                <w:t xml:space="preserve"> </w:t>
              </w:r>
              <w:r w:rsidRPr="00C2599A">
                <w:rPr>
                  <w:rFonts w:ascii="Arial" w:hAnsi="Arial"/>
                  <w:sz w:val="18"/>
                </w:rPr>
                <w:t>eplacing “on multiple pages” with “in multiple non-web documents” and "set of web pages” with “set of non-web documents” and adding notes 1 and 2.</w:t>
              </w:r>
            </w:ins>
          </w:p>
        </w:tc>
      </w:tr>
    </w:tbl>
    <w:p w14:paraId="3B2D945A" w14:textId="2E9591AA" w:rsidR="00C7390E" w:rsidRPr="00C2599A" w:rsidDel="00C7390E" w:rsidRDefault="00C7390E" w:rsidP="00C7390E">
      <w:pPr>
        <w:rPr>
          <w:del w:id="3277" w:author="Author"/>
        </w:rPr>
      </w:pPr>
    </w:p>
    <w:p w14:paraId="425E15E3" w14:textId="2B7A4627" w:rsidR="00DB7295" w:rsidRPr="00C2599A" w:rsidRDefault="00DB7295" w:rsidP="008F1D81">
      <w:pPr>
        <w:pStyle w:val="Heading4"/>
      </w:pPr>
      <w:r w:rsidRPr="00C2599A">
        <w:t>10.3.2.5</w:t>
      </w:r>
      <w:r w:rsidRPr="00C2599A">
        <w:tab/>
        <w:t>Void</w:t>
      </w:r>
    </w:p>
    <w:p w14:paraId="69EE1588" w14:textId="1CFC0BAF" w:rsidR="007A3A42" w:rsidRPr="00C2599A" w:rsidRDefault="007A3A42" w:rsidP="008F1D81">
      <w:pPr>
        <w:pStyle w:val="Heading4"/>
      </w:pPr>
      <w:r w:rsidRPr="00C2599A">
        <w:t>10.3.2.6</w:t>
      </w:r>
      <w:r w:rsidRPr="00C2599A">
        <w:tab/>
        <w:t>Consistent help</w:t>
      </w:r>
    </w:p>
    <w:p w14:paraId="476DAC65" w14:textId="4945F949" w:rsidR="00C7390E" w:rsidRPr="00C2599A" w:rsidRDefault="007A3A42" w:rsidP="00F90997">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Pr="00C2599A">
        <w:rPr>
          <w:lang w:eastAsia="en-GB"/>
        </w:rPr>
        <w:t>,</w:t>
      </w:r>
      <w:r w:rsidRPr="00C2599A">
        <w:rPr>
          <w:lang w:eastAsia="en-GB"/>
        </w:rPr>
        <w:br/>
        <w:t xml:space="preserve">the </w:t>
      </w:r>
      <w:r w:rsidR="00332172" w:rsidRPr="00C2599A">
        <w:rPr>
          <w:lang w:eastAsia="en-GB"/>
        </w:rPr>
        <w:t>non-web document</w:t>
      </w:r>
      <w:r w:rsidRPr="00C2599A">
        <w:rPr>
          <w:lang w:eastAsia="en-GB"/>
        </w:rPr>
        <w:t xml:space="preserve"> </w:t>
      </w:r>
      <w:r w:rsidR="005B2445" w:rsidRPr="00C2599A">
        <w:t>shall satisfy the success criterion in Table 10.1</w:t>
      </w:r>
      <w:ins w:id="3278" w:author="Author">
        <w:r w:rsidR="00FC0D44" w:rsidRPr="00C2599A">
          <w:t>8</w:t>
        </w:r>
        <w:del w:id="3279" w:author="Author">
          <w:r w:rsidR="00C7390E" w:rsidRPr="00C2599A" w:rsidDel="00FC0D44">
            <w:delText>7</w:delText>
          </w:r>
        </w:del>
      </w:ins>
      <w:del w:id="3280" w:author="Author">
        <w:r w:rsidR="005B2445" w:rsidRPr="00C2599A" w:rsidDel="00C7390E">
          <w:delText>6</w:delText>
        </w:r>
      </w:del>
      <w:r w:rsidRPr="00C2599A">
        <w:t>.</w:t>
      </w:r>
      <w:ins w:id="3281" w:author="Author">
        <w:r w:rsidR="00C7390E" w:rsidRPr="00C2599A">
          <w:tab/>
        </w:r>
      </w:ins>
    </w:p>
    <w:p w14:paraId="66C8327E" w14:textId="531170BD" w:rsidR="005B2445" w:rsidRPr="00C2599A" w:rsidRDefault="005B2445" w:rsidP="005B2445">
      <w:pPr>
        <w:pStyle w:val="TH"/>
      </w:pPr>
      <w:bookmarkStart w:id="3282" w:name="TAB_10_18"/>
      <w:r w:rsidRPr="00C2599A">
        <w:lastRenderedPageBreak/>
        <w:t>Table 10.1</w:t>
      </w:r>
      <w:ins w:id="3283" w:author="Author">
        <w:r w:rsidR="00FC0D44" w:rsidRPr="00C2599A">
          <w:t>8</w:t>
        </w:r>
        <w:del w:id="3284" w:author="Author">
          <w:r w:rsidR="00C7390E" w:rsidRPr="00C2599A" w:rsidDel="00FC0D44">
            <w:delText>7</w:delText>
          </w:r>
        </w:del>
      </w:ins>
      <w:del w:id="3285" w:author="Author">
        <w:r w:rsidRPr="00C2599A" w:rsidDel="00C7390E">
          <w:delText>6</w:delText>
        </w:r>
      </w:del>
      <w:r w:rsidRPr="00C2599A">
        <w:t>: Non-web document success criterion: Consistent Help</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2445" w:rsidRPr="00C2599A" w14:paraId="7C12E035" w14:textId="77777777" w:rsidTr="001F1FC8">
        <w:trPr>
          <w:cantSplit/>
          <w:jc w:val="center"/>
        </w:trPr>
        <w:tc>
          <w:tcPr>
            <w:tcW w:w="9354" w:type="dxa"/>
            <w:tcBorders>
              <w:bottom w:val="single" w:sz="4" w:space="0" w:color="auto"/>
            </w:tcBorders>
          </w:tcPr>
          <w:bookmarkEnd w:id="3282"/>
          <w:p w14:paraId="2945EB29" w14:textId="1D4A8C7A" w:rsidR="005B2445" w:rsidRPr="00C2599A" w:rsidRDefault="005B2445" w:rsidP="001F1FC8">
            <w:pPr>
              <w:keepNext/>
              <w:keepLines/>
              <w:spacing w:after="0"/>
              <w:rPr>
                <w:rFonts w:ascii="Arial" w:hAnsi="Arial"/>
                <w:sz w:val="18"/>
              </w:rPr>
            </w:pPr>
            <w:r w:rsidRPr="00C2599A">
              <w:rPr>
                <w:rFonts w:ascii="Arial" w:hAnsi="Arial"/>
                <w:sz w:val="18"/>
              </w:rPr>
              <w:t>If a non-web document contains any of the following help mechanisms, and those mechanisms are repeated in multiple non-web documents within a set of non-web documents, they occur in the same order relative to other content, unless a change is initiated by the user:</w:t>
            </w:r>
          </w:p>
          <w:p w14:paraId="7A5B4022" w14:textId="17EEFB14" w:rsidR="005B2445" w:rsidRPr="00C2599A" w:rsidRDefault="005B2445" w:rsidP="005B2445">
            <w:pPr>
              <w:pStyle w:val="ListParagraph"/>
              <w:keepNext/>
              <w:keepLines/>
              <w:numPr>
                <w:ilvl w:val="0"/>
                <w:numId w:val="22"/>
              </w:numPr>
              <w:spacing w:after="0"/>
              <w:jc w:val="left"/>
              <w:rPr>
                <w:rFonts w:ascii="Arial" w:hAnsi="Arial"/>
                <w:sz w:val="18"/>
              </w:rPr>
            </w:pPr>
            <w:r w:rsidRPr="00C2599A">
              <w:rPr>
                <w:rFonts w:ascii="Arial" w:hAnsi="Arial" w:cs="Arial"/>
                <w:color w:val="000000"/>
                <w:sz w:val="18"/>
                <w:szCs w:val="18"/>
              </w:rPr>
              <w:t>Human contact details</w:t>
            </w:r>
            <w:r w:rsidRPr="00C2599A">
              <w:rPr>
                <w:rFonts w:ascii="Arial" w:eastAsia="Arial" w:hAnsi="Arial" w:cs="Arial"/>
                <w:color w:val="000000"/>
                <w:position w:val="-1"/>
                <w:sz w:val="18"/>
                <w:szCs w:val="18"/>
                <w:lang w:eastAsia="en-US"/>
              </w:rPr>
              <w:t>;</w:t>
            </w:r>
          </w:p>
          <w:p w14:paraId="15086C97" w14:textId="769C9079" w:rsidR="005B2445" w:rsidRPr="00C2599A" w:rsidRDefault="005B2445" w:rsidP="005B2445">
            <w:pPr>
              <w:pStyle w:val="ListParagraph"/>
              <w:keepNext/>
              <w:keepLines/>
              <w:numPr>
                <w:ilvl w:val="0"/>
                <w:numId w:val="22"/>
              </w:numPr>
              <w:spacing w:after="0"/>
              <w:jc w:val="left"/>
              <w:rPr>
                <w:rFonts w:ascii="Arial" w:hAnsi="Arial"/>
                <w:sz w:val="18"/>
              </w:rPr>
            </w:pPr>
            <w:r w:rsidRPr="00C2599A">
              <w:rPr>
                <w:rFonts w:ascii="Arial" w:hAnsi="Arial"/>
                <w:sz w:val="18"/>
              </w:rPr>
              <w:t>Human contact mechanism;</w:t>
            </w:r>
          </w:p>
          <w:p w14:paraId="19B85A0E" w14:textId="5402010D" w:rsidR="005B2445" w:rsidRPr="00C2599A" w:rsidRDefault="005B2445" w:rsidP="005B2445">
            <w:pPr>
              <w:pStyle w:val="ListParagraph"/>
              <w:keepNext/>
              <w:keepLines/>
              <w:numPr>
                <w:ilvl w:val="0"/>
                <w:numId w:val="22"/>
              </w:numPr>
              <w:spacing w:after="0"/>
              <w:jc w:val="left"/>
              <w:rPr>
                <w:rFonts w:ascii="Arial" w:hAnsi="Arial"/>
                <w:sz w:val="18"/>
              </w:rPr>
            </w:pPr>
            <w:r w:rsidRPr="00C2599A">
              <w:rPr>
                <w:rFonts w:ascii="Arial" w:hAnsi="Arial" w:cs="Arial"/>
                <w:color w:val="000000"/>
                <w:sz w:val="18"/>
                <w:szCs w:val="18"/>
              </w:rPr>
              <w:t>Self-help option;</w:t>
            </w:r>
          </w:p>
          <w:p w14:paraId="313C9452" w14:textId="2CDC8A42" w:rsidR="005B2445" w:rsidRPr="00C2599A" w:rsidRDefault="005B2445" w:rsidP="005B2445">
            <w:pPr>
              <w:pStyle w:val="ListParagraph"/>
              <w:keepNext/>
              <w:keepLines/>
              <w:numPr>
                <w:ilvl w:val="0"/>
                <w:numId w:val="22"/>
              </w:numPr>
              <w:spacing w:after="0"/>
              <w:rPr>
                <w:rFonts w:ascii="Arial" w:hAnsi="Arial"/>
                <w:sz w:val="18"/>
              </w:rPr>
            </w:pPr>
            <w:r w:rsidRPr="00C2599A">
              <w:rPr>
                <w:rFonts w:ascii="Arial" w:hAnsi="Arial"/>
                <w:sz w:val="18"/>
              </w:rPr>
              <w:t>A fully automated contact mechanism.</w:t>
            </w:r>
          </w:p>
        </w:tc>
      </w:tr>
      <w:tr w:rsidR="005B2445" w:rsidRPr="00C2599A" w14:paraId="06925430" w14:textId="77777777" w:rsidTr="001F1FC8">
        <w:trPr>
          <w:cantSplit/>
          <w:jc w:val="center"/>
        </w:trPr>
        <w:tc>
          <w:tcPr>
            <w:tcW w:w="9354" w:type="dxa"/>
            <w:tcBorders>
              <w:bottom w:val="nil"/>
            </w:tcBorders>
          </w:tcPr>
          <w:p w14:paraId="7B3049F6" w14:textId="7EB773CF" w:rsidR="005B2445" w:rsidRPr="00C2599A" w:rsidRDefault="005B2445" w:rsidP="001F1FC8">
            <w:pPr>
              <w:keepNext/>
              <w:keepLines/>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1:</w:t>
            </w:r>
            <w:r w:rsidRPr="00C2599A">
              <w:rPr>
                <w:rFonts w:ascii="Arial" w:hAnsi="Arial"/>
                <w:sz w:val="18"/>
              </w:rPr>
              <w:tab/>
              <w:t xml:space="preserve">Help mechanisms may be provided directly in the non-web document, or may be provided via a direct link to a different non-web document, software, or </w:t>
            </w:r>
            <w:del w:id="3286" w:author="Author">
              <w:r w:rsidRPr="00C2599A" w:rsidDel="000F171A">
                <w:rPr>
                  <w:rFonts w:ascii="Arial" w:hAnsi="Arial"/>
                  <w:sz w:val="18"/>
                </w:rPr>
                <w:delText>Web</w:delText>
              </w:r>
            </w:del>
            <w:ins w:id="3287" w:author="Author">
              <w:r w:rsidR="000F171A" w:rsidRPr="00C2599A">
                <w:rPr>
                  <w:rFonts w:ascii="Arial" w:hAnsi="Arial"/>
                  <w:sz w:val="18"/>
                </w:rPr>
                <w:t>web</w:t>
              </w:r>
            </w:ins>
            <w:r w:rsidRPr="00C2599A">
              <w:rPr>
                <w:rFonts w:ascii="Arial" w:hAnsi="Arial"/>
                <w:sz w:val="18"/>
              </w:rPr>
              <w:t xml:space="preserve"> page containing the information.</w:t>
            </w:r>
          </w:p>
        </w:tc>
      </w:tr>
      <w:tr w:rsidR="005B2445" w:rsidRPr="00C2599A" w14:paraId="5F6B7B69" w14:textId="77777777" w:rsidTr="001F1FC8">
        <w:trPr>
          <w:cantSplit/>
          <w:jc w:val="center"/>
        </w:trPr>
        <w:tc>
          <w:tcPr>
            <w:tcW w:w="9354" w:type="dxa"/>
            <w:tcBorders>
              <w:top w:val="nil"/>
              <w:bottom w:val="nil"/>
            </w:tcBorders>
          </w:tcPr>
          <w:p w14:paraId="36B4659E" w14:textId="6B12A465" w:rsidR="005B2445" w:rsidRPr="00C2599A" w:rsidRDefault="005B2445" w:rsidP="001F1FC8">
            <w:pPr>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r>
            <w:ins w:id="3288" w:author="Author">
              <w:r w:rsidR="00C7390E" w:rsidRPr="00C2599A">
                <w:rPr>
                  <w:rFonts w:ascii="Arial" w:hAnsi="Arial" w:cs="Arial"/>
                  <w:color w:val="000000"/>
                  <w:sz w:val="18"/>
                  <w:szCs w:val="18"/>
                </w:rPr>
                <w:t>For this success criterion, "the same order relative to other content" can be thought of as how the content is ordered when the non-web document content is serialized</w:t>
              </w:r>
            </w:ins>
            <w:del w:id="3289" w:author="Author">
              <w:r w:rsidRPr="00C2599A" w:rsidDel="00C7390E">
                <w:rPr>
                  <w:rFonts w:ascii="Arial" w:hAnsi="Arial" w:cs="Arial"/>
                  <w:color w:val="000000"/>
                  <w:sz w:val="18"/>
                  <w:szCs w:val="18"/>
                </w:rPr>
                <w:delText>For this success criterion, "the same order relative to other content" can be thought of as how the content is ordered when the non-web document is serialized</w:delText>
              </w:r>
            </w:del>
            <w:r w:rsidRPr="00C2599A">
              <w:rPr>
                <w:rFonts w:ascii="Arial" w:hAnsi="Arial" w:cs="Arial"/>
                <w:color w:val="000000"/>
                <w:sz w:val="18"/>
                <w:szCs w:val="18"/>
              </w:rPr>
              <w:t>. The visual position of a help mechanism is likely to be consistent across non-web documents for the same content layout variation (e.g., CSS break-point). The user can initiate a change, such as changing the non-web document’s zoom or orientation, which may trigger a different content layout variation. This criterion is concerned with relative order across non-web documents displayed in the same content layout variation (e.g., same zoom level and orientation).</w:t>
            </w:r>
          </w:p>
          <w:p w14:paraId="41AB305F" w14:textId="20DBB828" w:rsidR="005B2445" w:rsidRPr="00C2599A" w:rsidRDefault="005B2445" w:rsidP="001F1FC8">
            <w:pPr>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3:</w:t>
            </w:r>
            <w:r w:rsidRPr="00C2599A">
              <w:rPr>
                <w:rFonts w:ascii="Arial" w:hAnsi="Arial"/>
                <w:sz w:val="18"/>
              </w:rPr>
              <w:tab/>
            </w:r>
            <w:r w:rsidRPr="00C2599A">
              <w:rPr>
                <w:rFonts w:ascii="Arial" w:hAnsi="Arial" w:cs="Arial"/>
                <w:color w:val="000000"/>
                <w:sz w:val="18"/>
                <w:szCs w:val="18"/>
              </w:rPr>
              <w:t xml:space="preserve">See the </w:t>
            </w:r>
            <w:hyperlink w:anchor="REF_setofdocuments" w:history="1">
              <w:r w:rsidRPr="00C2599A">
                <w:rPr>
                  <w:rStyle w:val="Hyperlink"/>
                  <w:rFonts w:ascii="Arial" w:hAnsi="Arial" w:cs="Arial"/>
                  <w:sz w:val="18"/>
                  <w:szCs w:val="18"/>
                </w:rPr>
                <w:t>set of documents definition</w:t>
              </w:r>
            </w:hyperlink>
            <w:r w:rsidRPr="00C2599A">
              <w:rPr>
                <w:rFonts w:ascii="Arial" w:hAnsi="Arial" w:cs="Arial"/>
                <w:color w:val="000000"/>
                <w:sz w:val="18"/>
                <w:szCs w:val="18"/>
              </w:rPr>
              <w:t xml:space="preserve"> to determine when a group of documents is considered a set for this success criterion</w:t>
            </w:r>
            <w:r w:rsidRPr="00C2599A">
              <w:rPr>
                <w:rFonts w:ascii="Arial" w:hAnsi="Arial"/>
                <w:sz w:val="18"/>
              </w:rPr>
              <w:t>.</w:t>
            </w:r>
          </w:p>
        </w:tc>
      </w:tr>
      <w:tr w:rsidR="005B2445" w:rsidRPr="00C2599A" w14:paraId="3E6F1780" w14:textId="77777777" w:rsidTr="001F1FC8">
        <w:trPr>
          <w:cantSplit/>
          <w:jc w:val="center"/>
        </w:trPr>
        <w:tc>
          <w:tcPr>
            <w:tcW w:w="9354" w:type="dxa"/>
            <w:tcBorders>
              <w:top w:val="nil"/>
            </w:tcBorders>
          </w:tcPr>
          <w:p w14:paraId="396A4F40" w14:textId="58176895" w:rsidR="005B2445" w:rsidRPr="00C2599A" w:rsidRDefault="005B2445" w:rsidP="001F1FC8">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4:</w:t>
            </w:r>
            <w:r w:rsidRPr="00C2599A">
              <w:rPr>
                <w:rFonts w:ascii="Arial" w:hAnsi="Arial"/>
                <w:sz w:val="18"/>
              </w:rPr>
              <w:tab/>
              <w:t>This success criterion is identical to the</w:t>
            </w:r>
            <w:r w:rsidRPr="00C2599A">
              <w:rPr>
                <w:rFonts w:ascii="Arial" w:hAnsi="Arial" w:cs="Arial"/>
                <w:sz w:val="18"/>
                <w:szCs w:val="18"/>
              </w:rPr>
              <w:t xml:space="preserve"> </w:t>
            </w:r>
            <w:hyperlink r:id="rId240" w:anchor="consistent-help" w:history="1">
              <w:r w:rsidRPr="00C2599A">
                <w:rPr>
                  <w:rStyle w:val="Hyperlink"/>
                  <w:rFonts w:ascii="Arial" w:hAnsi="Arial" w:cs="Arial"/>
                  <w:sz w:val="18"/>
                  <w:szCs w:val="18"/>
                </w:rPr>
                <w:t xml:space="preserve">WCAG 2.2 Success Criterion 3.2.6 Consistent Help </w:t>
              </w:r>
            </w:hyperlink>
            <w:r w:rsidRPr="00C2599A">
              <w:rPr>
                <w:rFonts w:ascii="Arial" w:hAnsi="Arial"/>
                <w:sz w:val="18"/>
              </w:rPr>
              <w:t>r</w:t>
            </w:r>
            <w:ins w:id="3290" w:author="Author">
              <w:del w:id="3291" w:author="Author">
                <w:r w:rsidR="00C7390E" w:rsidRPr="00C2599A" w:rsidDel="00E14184">
                  <w:delText xml:space="preserve"> </w:delText>
                </w:r>
              </w:del>
              <w:r w:rsidR="00C7390E" w:rsidRPr="00C2599A">
                <w:rPr>
                  <w:rFonts w:ascii="Arial" w:hAnsi="Arial"/>
                  <w:sz w:val="18"/>
                </w:rPr>
                <w:t>eplacing “</w:t>
              </w:r>
              <w:del w:id="3292" w:author="Author">
                <w:r w:rsidR="00C7390E" w:rsidRPr="00C2599A" w:rsidDel="000F171A">
                  <w:rPr>
                    <w:rFonts w:ascii="Arial" w:hAnsi="Arial"/>
                    <w:sz w:val="18"/>
                  </w:rPr>
                  <w:delText>Web</w:delText>
                </w:r>
              </w:del>
              <w:r w:rsidR="000F171A" w:rsidRPr="00C2599A">
                <w:rPr>
                  <w:rFonts w:ascii="Arial" w:hAnsi="Arial"/>
                  <w:sz w:val="18"/>
                </w:rPr>
                <w:t>web</w:t>
              </w:r>
              <w:r w:rsidR="00C7390E" w:rsidRPr="00C2599A">
                <w:rPr>
                  <w:rFonts w:ascii="Arial" w:hAnsi="Arial"/>
                  <w:sz w:val="18"/>
                </w:rPr>
                <w:t xml:space="preserve"> page(s)” and “page(s)” with “non-web document(s)”, "set of </w:t>
              </w:r>
              <w:del w:id="3293" w:author="Author">
                <w:r w:rsidR="00C7390E" w:rsidRPr="00C2599A" w:rsidDel="000F171A">
                  <w:rPr>
                    <w:rFonts w:ascii="Arial" w:hAnsi="Arial"/>
                    <w:sz w:val="18"/>
                  </w:rPr>
                  <w:delText>Web</w:delText>
                </w:r>
              </w:del>
              <w:r w:rsidR="000F171A" w:rsidRPr="00C2599A">
                <w:rPr>
                  <w:rFonts w:ascii="Arial" w:hAnsi="Arial"/>
                  <w:sz w:val="18"/>
                </w:rPr>
                <w:t>web</w:t>
              </w:r>
              <w:r w:rsidR="00C7390E" w:rsidRPr="00C2599A">
                <w:rPr>
                  <w:rFonts w:ascii="Arial" w:hAnsi="Arial"/>
                  <w:sz w:val="18"/>
                </w:rPr>
                <w:t xml:space="preserve"> pages" with "set of non-web documents", "page content" with "content", "on the page" with "in the non-web document", "page is serialized" with "non-web document content is serialized", "different page" with "different non-web document, software, or </w:t>
              </w:r>
              <w:del w:id="3294" w:author="Author">
                <w:r w:rsidR="00C7390E" w:rsidRPr="00C2599A" w:rsidDel="000F171A">
                  <w:rPr>
                    <w:rFonts w:ascii="Arial" w:hAnsi="Arial"/>
                    <w:sz w:val="18"/>
                  </w:rPr>
                  <w:delText>Web</w:delText>
                </w:r>
              </w:del>
              <w:r w:rsidR="000F171A" w:rsidRPr="00C2599A">
                <w:rPr>
                  <w:rFonts w:ascii="Arial" w:hAnsi="Arial"/>
                  <w:sz w:val="18"/>
                </w:rPr>
                <w:t>web</w:t>
              </w:r>
              <w:r w:rsidR="00C7390E" w:rsidRPr="00C2599A">
                <w:rPr>
                  <w:rFonts w:ascii="Arial" w:hAnsi="Arial"/>
                  <w:sz w:val="18"/>
                </w:rPr>
                <w:t xml:space="preserve"> page", and "page variation" with "content layout variation", and adding note 3</w:t>
              </w:r>
            </w:ins>
            <w:del w:id="3295" w:author="Author">
              <w:r w:rsidRPr="00C2599A" w:rsidDel="00C7390E">
                <w:rPr>
                  <w:rFonts w:ascii="Arial" w:hAnsi="Arial"/>
                  <w:sz w:val="18"/>
                </w:rPr>
                <w:delText>eplacing</w:delText>
              </w:r>
              <w:r w:rsidRPr="00C2599A" w:rsidDel="00C7390E">
                <w:rPr>
                  <w:rFonts w:ascii="Arial" w:hAnsi="Arial" w:cs="Arial"/>
                  <w:color w:val="000000"/>
                  <w:sz w:val="18"/>
                  <w:szCs w:val="18"/>
                </w:rPr>
                <w:delText xml:space="preserve"> “user agent” with “user agent or platform software”, ”on the same page” with “in the same non-web document”, and adding note 3</w:delText>
              </w:r>
            </w:del>
            <w:r w:rsidRPr="00C2599A">
              <w:rPr>
                <w:rFonts w:ascii="Arial" w:hAnsi="Arial"/>
                <w:sz w:val="18"/>
              </w:rPr>
              <w:t>.</w:t>
            </w:r>
          </w:p>
        </w:tc>
      </w:tr>
    </w:tbl>
    <w:p w14:paraId="2D83D0F1" w14:textId="77777777" w:rsidR="005B2445" w:rsidRPr="00C2599A" w:rsidRDefault="005B2445" w:rsidP="008F1D81"/>
    <w:p w14:paraId="6171D73B" w14:textId="2FF251B0" w:rsidR="009C1993" w:rsidRPr="00C2599A" w:rsidRDefault="009C1993" w:rsidP="009C1993">
      <w:pPr>
        <w:pStyle w:val="Heading3"/>
      </w:pPr>
      <w:bookmarkStart w:id="3296" w:name="_Toc57281108"/>
      <w:bookmarkStart w:id="3297" w:name="_Toc57985978"/>
      <w:bookmarkStart w:id="3298" w:name="_Toc58222351"/>
      <w:bookmarkStart w:id="3299" w:name="_Toc196231581"/>
      <w:bookmarkStart w:id="3300" w:name="_Toc197524627"/>
      <w:bookmarkStart w:id="3301" w:name="_Toc210143898"/>
      <w:bookmarkStart w:id="3302" w:name="_Toc210156469"/>
      <w:r w:rsidRPr="00C2599A">
        <w:t>10.3.3</w:t>
      </w:r>
      <w:r w:rsidRPr="00C2599A">
        <w:tab/>
        <w:t>Input assistance</w:t>
      </w:r>
      <w:bookmarkEnd w:id="3296"/>
      <w:bookmarkEnd w:id="3297"/>
      <w:bookmarkEnd w:id="3298"/>
      <w:bookmarkEnd w:id="3299"/>
      <w:bookmarkEnd w:id="3300"/>
      <w:bookmarkEnd w:id="3301"/>
      <w:bookmarkEnd w:id="3302"/>
    </w:p>
    <w:p w14:paraId="675AC9F3" w14:textId="423A7DC3" w:rsidR="009C1993" w:rsidRPr="00C2599A" w:rsidRDefault="009C1993" w:rsidP="00CA6796">
      <w:pPr>
        <w:pStyle w:val="Heading4"/>
      </w:pPr>
      <w:r w:rsidRPr="00C2599A">
        <w:t>10.3.3.1</w:t>
      </w:r>
      <w:r w:rsidRPr="00C2599A">
        <w:tab/>
        <w:t>Error identification</w:t>
      </w:r>
    </w:p>
    <w:p w14:paraId="3CC1354B" w14:textId="75C8C799" w:rsidR="00A952F1" w:rsidRPr="00C2599A" w:rsidRDefault="002C77A4" w:rsidP="00CD3628">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3756E8" w:rsidRPr="00C2599A">
        <w:t xml:space="preserve">the </w:t>
      </w:r>
      <w:r w:rsidR="00332172" w:rsidRPr="00C2599A">
        <w:t>non-web document</w:t>
      </w:r>
      <w:r w:rsidR="003756E8" w:rsidRPr="00C2599A">
        <w:t xml:space="preserve"> </w:t>
      </w:r>
      <w:r w:rsidR="00A952F1" w:rsidRPr="00C2599A">
        <w:t xml:space="preserve">shall satisfy the </w:t>
      </w:r>
      <w:bookmarkStart w:id="3303" w:name="_Hlk179816833"/>
      <w:r w:rsidR="008C09CD" w:rsidRPr="00C2599A">
        <w:fldChar w:fldCharType="begin"/>
      </w:r>
      <w:r w:rsidR="008C09CD" w:rsidRPr="00C2599A">
        <w:instrText>HYPERLINK "https://www.w3.org/TR/WCAG22/" \l "error-identification"</w:instrText>
      </w:r>
      <w:r w:rsidR="008C09CD" w:rsidRPr="00C2599A">
        <w:fldChar w:fldCharType="separate"/>
      </w:r>
      <w:r w:rsidR="006725E5" w:rsidRPr="00C2599A">
        <w:rPr>
          <w:rStyle w:val="Hyperlink"/>
          <w:lang w:eastAsia="en-GB"/>
        </w:rPr>
        <w:t>WCAG</w:t>
      </w:r>
      <w:r w:rsidR="008C09CD" w:rsidRPr="00C2599A">
        <w:rPr>
          <w:rStyle w:val="Hyperlink"/>
          <w:lang w:eastAsia="en-GB"/>
        </w:rPr>
        <w:t xml:space="preserve"> 2.2 Success Criterion 3.3.1 Error Identification</w:t>
      </w:r>
      <w:r w:rsidR="008C09CD" w:rsidRPr="00C2599A">
        <w:rPr>
          <w:rStyle w:val="Hyperlink"/>
          <w:lang w:eastAsia="en-GB"/>
        </w:rPr>
        <w:fldChar w:fldCharType="end"/>
      </w:r>
      <w:bookmarkEnd w:id="3303"/>
      <w:r w:rsidR="008C4630" w:rsidRPr="00C2599A">
        <w:t>.</w:t>
      </w:r>
    </w:p>
    <w:p w14:paraId="61119797" w14:textId="63FF911F" w:rsidR="009C1993" w:rsidRPr="00C2599A" w:rsidRDefault="009C1993" w:rsidP="00CA6796">
      <w:pPr>
        <w:pStyle w:val="Heading4"/>
      </w:pPr>
      <w:r w:rsidRPr="00C2599A">
        <w:t>10.3.3.2</w:t>
      </w:r>
      <w:r w:rsidRPr="00C2599A">
        <w:tab/>
        <w:t>Labels or instructions</w:t>
      </w:r>
    </w:p>
    <w:p w14:paraId="0D5C496B" w14:textId="4B4295A8" w:rsidR="00A952F1" w:rsidRPr="00C2599A" w:rsidRDefault="002C77A4" w:rsidP="00A952F1">
      <w:pPr>
        <w:rPr>
          <w:lang w:eastAsia="en-GB"/>
        </w:rPr>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3756E8" w:rsidRPr="00C2599A">
        <w:t xml:space="preserve">the </w:t>
      </w:r>
      <w:r w:rsidR="00332172" w:rsidRPr="00C2599A">
        <w:t>non-web document</w:t>
      </w:r>
      <w:r w:rsidR="003756E8" w:rsidRPr="00C2599A">
        <w:t xml:space="preserve"> </w:t>
      </w:r>
      <w:r w:rsidR="00A952F1" w:rsidRPr="00C2599A">
        <w:t xml:space="preserve">shall satisfy the </w:t>
      </w:r>
      <w:hyperlink r:id="rId241" w:anchor="labels-or-instructions" w:history="1">
        <w:r w:rsidR="006725E5" w:rsidRPr="00C2599A">
          <w:rPr>
            <w:rStyle w:val="Hyperlink"/>
            <w:lang w:eastAsia="en-GB"/>
          </w:rPr>
          <w:t>WCAG</w:t>
        </w:r>
        <w:r w:rsidR="008C09CD" w:rsidRPr="00C2599A">
          <w:rPr>
            <w:rStyle w:val="Hyperlink"/>
            <w:lang w:eastAsia="en-GB"/>
          </w:rPr>
          <w:t xml:space="preserve"> 2.2 Success Criterion 3.3.2 Labels or Instructions</w:t>
        </w:r>
      </w:hyperlink>
      <w:r w:rsidR="008C4630" w:rsidRPr="00C2599A">
        <w:t>.</w:t>
      </w:r>
    </w:p>
    <w:p w14:paraId="414B2D41" w14:textId="61B6FA50" w:rsidR="009C1993" w:rsidRPr="00C2599A" w:rsidRDefault="009C1993" w:rsidP="00CA6796">
      <w:pPr>
        <w:pStyle w:val="Heading4"/>
      </w:pPr>
      <w:r w:rsidRPr="00C2599A">
        <w:t>10.3.3.3</w:t>
      </w:r>
      <w:r w:rsidRPr="00C2599A">
        <w:tab/>
        <w:t>Error suggestion</w:t>
      </w:r>
    </w:p>
    <w:p w14:paraId="02FFD33F" w14:textId="629A5F78" w:rsidR="00A952F1" w:rsidRPr="00C2599A" w:rsidRDefault="002C77A4" w:rsidP="004F3F04">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3756E8" w:rsidRPr="00C2599A">
        <w:t xml:space="preserve">the </w:t>
      </w:r>
      <w:r w:rsidR="00332172" w:rsidRPr="00C2599A">
        <w:t>non-web document</w:t>
      </w:r>
      <w:r w:rsidR="003756E8" w:rsidRPr="00C2599A">
        <w:t xml:space="preserve"> </w:t>
      </w:r>
      <w:r w:rsidR="00A952F1" w:rsidRPr="00C2599A">
        <w:t xml:space="preserve">shall satisfy the </w:t>
      </w:r>
      <w:hyperlink r:id="rId242" w:anchor="error-suggestion" w:history="1">
        <w:r w:rsidR="006725E5" w:rsidRPr="00C2599A">
          <w:rPr>
            <w:rStyle w:val="Hyperlink"/>
            <w:lang w:eastAsia="en-GB"/>
          </w:rPr>
          <w:t>WCAG</w:t>
        </w:r>
        <w:r w:rsidR="008C09CD" w:rsidRPr="00C2599A">
          <w:rPr>
            <w:rStyle w:val="Hyperlink"/>
            <w:lang w:eastAsia="en-GB"/>
          </w:rPr>
          <w:t xml:space="preserve"> 2.2 Success Criterion 3.3.3 Error Suggestion</w:t>
        </w:r>
      </w:hyperlink>
      <w:r w:rsidR="00A952F1" w:rsidRPr="00C2599A">
        <w:t>.</w:t>
      </w:r>
    </w:p>
    <w:p w14:paraId="25849655" w14:textId="2E6D27E1" w:rsidR="009C1993" w:rsidRPr="00C2599A" w:rsidRDefault="009C1993" w:rsidP="00CA6796">
      <w:pPr>
        <w:pStyle w:val="Heading4"/>
      </w:pPr>
      <w:r w:rsidRPr="00C2599A">
        <w:t>10.3.3.4</w:t>
      </w:r>
      <w:r w:rsidRPr="00C2599A">
        <w:tab/>
        <w:t>Error prevention (legal, financial, data)</w:t>
      </w:r>
    </w:p>
    <w:p w14:paraId="79D360D8" w14:textId="731FEADA" w:rsidR="00A952F1" w:rsidRPr="00C2599A" w:rsidRDefault="002C77A4" w:rsidP="00A952F1">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3756E8" w:rsidRPr="00C2599A">
        <w:t xml:space="preserve">the </w:t>
      </w:r>
      <w:r w:rsidR="00332172" w:rsidRPr="00C2599A">
        <w:t>non-web document</w:t>
      </w:r>
      <w:r w:rsidR="003756E8" w:rsidRPr="00C2599A">
        <w:t xml:space="preserve"> </w:t>
      </w:r>
      <w:r w:rsidR="00A952F1" w:rsidRPr="00C2599A">
        <w:t>shall satisfy the success criterion in Table 10.</w:t>
      </w:r>
      <w:r w:rsidR="005B2445" w:rsidRPr="00C2599A">
        <w:t>1</w:t>
      </w:r>
      <w:ins w:id="3304" w:author="Author">
        <w:r w:rsidR="00FC0D44" w:rsidRPr="00C2599A">
          <w:t>9</w:t>
        </w:r>
        <w:del w:id="3305" w:author="Author">
          <w:r w:rsidR="00C7390E" w:rsidRPr="00C2599A" w:rsidDel="00FC0D44">
            <w:delText>8</w:delText>
          </w:r>
        </w:del>
      </w:ins>
      <w:del w:id="3306" w:author="Author">
        <w:r w:rsidR="005B2445" w:rsidRPr="00C2599A" w:rsidDel="00C7390E">
          <w:delText>7</w:delText>
        </w:r>
      </w:del>
      <w:r w:rsidR="00A952F1" w:rsidRPr="00C2599A">
        <w:t>.</w:t>
      </w:r>
    </w:p>
    <w:p w14:paraId="3D374484" w14:textId="784F41CC" w:rsidR="00A952F1" w:rsidRPr="00C2599A" w:rsidRDefault="00A952F1" w:rsidP="00DA6654">
      <w:pPr>
        <w:pStyle w:val="TH"/>
      </w:pPr>
      <w:bookmarkStart w:id="3307" w:name="TAB_10_19"/>
      <w:r w:rsidRPr="00C2599A">
        <w:lastRenderedPageBreak/>
        <w:t>Table 10.</w:t>
      </w:r>
      <w:r w:rsidR="005B2445" w:rsidRPr="00C2599A">
        <w:t>1</w:t>
      </w:r>
      <w:ins w:id="3308" w:author="Author">
        <w:r w:rsidR="00FC0D44" w:rsidRPr="00C2599A">
          <w:t>9</w:t>
        </w:r>
        <w:del w:id="3309" w:author="Author">
          <w:r w:rsidR="00C7390E" w:rsidRPr="00C2599A" w:rsidDel="00FC0D44">
            <w:delText>8</w:delText>
          </w:r>
        </w:del>
      </w:ins>
      <w:del w:id="3310" w:author="Author">
        <w:r w:rsidR="005B2445" w:rsidRPr="00C2599A" w:rsidDel="00C7390E">
          <w:delText>7</w:delText>
        </w:r>
      </w:del>
      <w:r w:rsidRPr="00C2599A">
        <w:t xml:space="preserve">: </w:t>
      </w:r>
      <w:r w:rsidR="00332172" w:rsidRPr="00C2599A">
        <w:t>Non-web document</w:t>
      </w:r>
      <w:r w:rsidRPr="00C2599A">
        <w:t xml:space="preserve"> success criterion: Error prevention (legal, financial, data)</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C2599A" w14:paraId="7638844F" w14:textId="77777777" w:rsidTr="00702AE7">
        <w:trPr>
          <w:cantSplit/>
          <w:jc w:val="center"/>
        </w:trPr>
        <w:tc>
          <w:tcPr>
            <w:tcW w:w="9354" w:type="dxa"/>
          </w:tcPr>
          <w:bookmarkEnd w:id="3307"/>
          <w:p w14:paraId="0C4C5426" w14:textId="15C87FCD" w:rsidR="00A952F1" w:rsidRPr="00C2599A" w:rsidRDefault="00A952F1" w:rsidP="003C36EE">
            <w:pPr>
              <w:keepNext/>
              <w:keepLines/>
              <w:spacing w:after="0"/>
              <w:rPr>
                <w:rFonts w:ascii="Arial" w:hAnsi="Arial"/>
                <w:sz w:val="18"/>
              </w:rPr>
            </w:pPr>
            <w:r w:rsidRPr="00C2599A">
              <w:rPr>
                <w:rFonts w:ascii="Arial" w:hAnsi="Arial"/>
                <w:sz w:val="18"/>
              </w:rPr>
              <w:t xml:space="preserve">For </w:t>
            </w:r>
            <w:r w:rsidR="00332172" w:rsidRPr="00C2599A">
              <w:rPr>
                <w:rFonts w:ascii="Arial" w:hAnsi="Arial"/>
                <w:sz w:val="18"/>
              </w:rPr>
              <w:t>non-web document</w:t>
            </w:r>
            <w:r w:rsidRPr="00C2599A">
              <w:rPr>
                <w:rFonts w:ascii="Arial" w:hAnsi="Arial"/>
                <w:sz w:val="18"/>
              </w:rPr>
              <w:t>s that cause legal commitments or financial transactions for the user to occur, that modify or delete user-controllable data in data storage systems, or that submit user test responses, at least one of the following is true:</w:t>
            </w:r>
          </w:p>
          <w:p w14:paraId="6744E143" w14:textId="77777777" w:rsidR="00A952F1" w:rsidRPr="00C2599A" w:rsidRDefault="00A952F1" w:rsidP="003C36EE">
            <w:pPr>
              <w:keepNext/>
              <w:keepLines/>
              <w:spacing w:after="0"/>
              <w:ind w:left="292" w:hanging="266"/>
              <w:rPr>
                <w:rFonts w:ascii="Arial" w:hAnsi="Arial"/>
                <w:sz w:val="18"/>
              </w:rPr>
            </w:pPr>
            <w:r w:rsidRPr="00C2599A">
              <w:rPr>
                <w:rFonts w:ascii="Arial" w:hAnsi="Arial"/>
                <w:sz w:val="18"/>
              </w:rPr>
              <w:t>1)</w:t>
            </w:r>
            <w:r w:rsidRPr="00C2599A">
              <w:rPr>
                <w:rFonts w:ascii="Arial" w:hAnsi="Arial"/>
                <w:sz w:val="18"/>
              </w:rPr>
              <w:tab/>
              <w:t>Reversible: Submissions are reversible.</w:t>
            </w:r>
          </w:p>
          <w:p w14:paraId="5882AEAA" w14:textId="77777777" w:rsidR="00A952F1" w:rsidRPr="00C2599A" w:rsidRDefault="00A952F1" w:rsidP="003C36EE">
            <w:pPr>
              <w:keepNext/>
              <w:keepLines/>
              <w:spacing w:after="0"/>
              <w:ind w:left="292" w:hanging="266"/>
              <w:rPr>
                <w:rFonts w:ascii="Arial" w:hAnsi="Arial"/>
                <w:sz w:val="18"/>
              </w:rPr>
            </w:pPr>
            <w:r w:rsidRPr="00C2599A">
              <w:rPr>
                <w:rFonts w:ascii="Arial" w:hAnsi="Arial"/>
                <w:sz w:val="18"/>
              </w:rPr>
              <w:t>2)</w:t>
            </w:r>
            <w:r w:rsidRPr="00C2599A">
              <w:rPr>
                <w:rFonts w:ascii="Arial" w:hAnsi="Arial"/>
                <w:sz w:val="18"/>
              </w:rPr>
              <w:tab/>
              <w:t>Checked: Data entered by the user is checked for input errors and the user is provided an opportunity to correct them.</w:t>
            </w:r>
          </w:p>
          <w:p w14:paraId="28739C1B" w14:textId="77777777" w:rsidR="00A952F1" w:rsidRPr="00C2599A" w:rsidRDefault="00A952F1" w:rsidP="003C36EE">
            <w:pPr>
              <w:keepNext/>
              <w:keepLines/>
              <w:spacing w:after="0"/>
              <w:ind w:left="292" w:hanging="266"/>
              <w:rPr>
                <w:rFonts w:ascii="Arial" w:hAnsi="Arial"/>
                <w:sz w:val="18"/>
              </w:rPr>
            </w:pPr>
            <w:r w:rsidRPr="00C2599A">
              <w:rPr>
                <w:rFonts w:ascii="Arial" w:hAnsi="Arial"/>
                <w:sz w:val="18"/>
              </w:rPr>
              <w:t>3)</w:t>
            </w:r>
            <w:r w:rsidRPr="00C2599A">
              <w:rPr>
                <w:rFonts w:ascii="Arial" w:hAnsi="Arial"/>
                <w:sz w:val="18"/>
              </w:rPr>
              <w:tab/>
              <w:t>Confirmed: A mechanism is available for reviewing, confirming, and correcting information before finalizing the submission.</w:t>
            </w:r>
          </w:p>
        </w:tc>
      </w:tr>
      <w:tr w:rsidR="00A952F1" w:rsidRPr="00C2599A" w14:paraId="27AAD5AC" w14:textId="77777777" w:rsidTr="00702AE7">
        <w:trPr>
          <w:cantSplit/>
          <w:jc w:val="center"/>
        </w:trPr>
        <w:tc>
          <w:tcPr>
            <w:tcW w:w="9354" w:type="dxa"/>
          </w:tcPr>
          <w:p w14:paraId="7138B5FE" w14:textId="372136C9" w:rsidR="00A952F1" w:rsidRPr="00C2599A" w:rsidRDefault="001C5C0D" w:rsidP="00E2519D">
            <w:pPr>
              <w:keepLines/>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w:t>
            </w:r>
            <w:r w:rsidR="00A952F1" w:rsidRPr="00C2599A">
              <w:rPr>
                <w:rFonts w:ascii="Arial" w:hAnsi="Arial"/>
                <w:sz w:val="18"/>
              </w:rPr>
              <w:tab/>
              <w:t xml:space="preserve">This success criterion is identical to the </w:t>
            </w:r>
            <w:hyperlink r:id="rId243" w:anchor="error-prevention-legal-financial-data" w:history="1">
              <w:r w:rsidR="006725E5" w:rsidRPr="00C2599A">
                <w:rPr>
                  <w:rStyle w:val="Hyperlink"/>
                  <w:lang w:eastAsia="en-GB"/>
                </w:rPr>
                <w:t>WCAG</w:t>
              </w:r>
              <w:r w:rsidR="008C09CD" w:rsidRPr="00C2599A">
                <w:rPr>
                  <w:rStyle w:val="Hyperlink"/>
                  <w:lang w:eastAsia="en-GB"/>
                </w:rPr>
                <w:t xml:space="preserve"> 2.2 Success Criterion 3.3.4 Error Prevention (Legal, Financial, Data)</w:t>
              </w:r>
            </w:hyperlink>
            <w:r w:rsidR="00A952F1" w:rsidRPr="00C2599A">
              <w:rPr>
                <w:rFonts w:ascii="Arial" w:hAnsi="Arial"/>
                <w:sz w:val="18"/>
              </w:rPr>
              <w:t xml:space="preserve"> replacing </w:t>
            </w:r>
            <w:r w:rsidR="00955F0A" w:rsidRPr="00C2599A">
              <w:rPr>
                <w:rFonts w:ascii="Arial" w:hAnsi="Arial"/>
                <w:sz w:val="18"/>
              </w:rPr>
              <w:t>"</w:t>
            </w:r>
            <w:r w:rsidR="00A952F1" w:rsidRPr="00C2599A">
              <w:rPr>
                <w:rFonts w:ascii="Arial" w:hAnsi="Arial"/>
                <w:sz w:val="18"/>
              </w:rPr>
              <w:t>web pages</w:t>
            </w:r>
            <w:r w:rsidR="00955F0A" w:rsidRPr="00C2599A">
              <w:rPr>
                <w:rFonts w:ascii="Arial" w:hAnsi="Arial"/>
                <w:sz w:val="18"/>
              </w:rPr>
              <w:t>"</w:t>
            </w:r>
            <w:r w:rsidR="00A952F1" w:rsidRPr="00C2599A">
              <w:rPr>
                <w:rFonts w:ascii="Arial" w:hAnsi="Arial"/>
                <w:sz w:val="18"/>
              </w:rPr>
              <w:t xml:space="preserve"> with </w:t>
            </w:r>
            <w:r w:rsidR="00955F0A" w:rsidRPr="00C2599A">
              <w:rPr>
                <w:rFonts w:ascii="Arial" w:hAnsi="Arial"/>
                <w:sz w:val="18"/>
              </w:rPr>
              <w:t>"</w:t>
            </w:r>
            <w:r w:rsidR="00332172" w:rsidRPr="00C2599A">
              <w:rPr>
                <w:rFonts w:ascii="Arial" w:hAnsi="Arial"/>
                <w:sz w:val="18"/>
              </w:rPr>
              <w:t>non-web document</w:t>
            </w:r>
            <w:r w:rsidR="00A952F1" w:rsidRPr="00C2599A">
              <w:rPr>
                <w:rFonts w:ascii="Arial" w:hAnsi="Arial"/>
                <w:sz w:val="18"/>
              </w:rPr>
              <w:t>s</w:t>
            </w:r>
            <w:r w:rsidR="00955F0A" w:rsidRPr="00C2599A">
              <w:rPr>
                <w:rFonts w:ascii="Arial" w:hAnsi="Arial"/>
                <w:sz w:val="18"/>
              </w:rPr>
              <w:t>"</w:t>
            </w:r>
            <w:r w:rsidR="00A952F1" w:rsidRPr="00C2599A">
              <w:rPr>
                <w:rFonts w:ascii="Arial" w:hAnsi="Arial"/>
                <w:sz w:val="18"/>
              </w:rPr>
              <w:t>.</w:t>
            </w:r>
          </w:p>
        </w:tc>
      </w:tr>
    </w:tbl>
    <w:p w14:paraId="3BB325AE" w14:textId="77777777" w:rsidR="008A49BB" w:rsidRPr="00C2599A" w:rsidRDefault="008A49BB" w:rsidP="008A49BB">
      <w:bookmarkStart w:id="3311" w:name="_Toc57281109"/>
      <w:bookmarkStart w:id="3312" w:name="_Toc57985979"/>
      <w:bookmarkStart w:id="3313" w:name="_Toc58222352"/>
    </w:p>
    <w:p w14:paraId="39D9DD84" w14:textId="57E89848" w:rsidR="00DB7295" w:rsidRPr="00C2599A" w:rsidRDefault="00DB7295" w:rsidP="00DB7295">
      <w:pPr>
        <w:pStyle w:val="Heading4"/>
      </w:pPr>
      <w:r w:rsidRPr="00C2599A">
        <w:t>10.3.3.5</w:t>
      </w:r>
      <w:r w:rsidRPr="00C2599A">
        <w:tab/>
        <w:t>Void</w:t>
      </w:r>
    </w:p>
    <w:p w14:paraId="7613E492" w14:textId="77A52957" w:rsidR="00DB7295" w:rsidRPr="00C2599A" w:rsidRDefault="00DB7295" w:rsidP="00DB7295">
      <w:pPr>
        <w:pStyle w:val="Heading4"/>
      </w:pPr>
      <w:r w:rsidRPr="00C2599A">
        <w:t>10.3.3.6</w:t>
      </w:r>
      <w:r w:rsidRPr="00C2599A">
        <w:tab/>
        <w:t>Void</w:t>
      </w:r>
    </w:p>
    <w:p w14:paraId="7434AA26" w14:textId="5A7D7E5F" w:rsidR="00DB7295" w:rsidRPr="00C2599A" w:rsidRDefault="00DB7295" w:rsidP="00DB7295">
      <w:pPr>
        <w:pStyle w:val="Heading4"/>
      </w:pPr>
      <w:r w:rsidRPr="00C2599A">
        <w:t>10.3.3.7</w:t>
      </w:r>
      <w:r w:rsidRPr="00C2599A">
        <w:tab/>
        <w:t>Redundant entry</w:t>
      </w:r>
    </w:p>
    <w:p w14:paraId="3F0FD20A" w14:textId="10551B16" w:rsidR="00DB7295" w:rsidRPr="00C2599A" w:rsidRDefault="00DB7295" w:rsidP="008F1D81">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NonWebDocument" w:history="1">
        <w:r w:rsidR="00332172" w:rsidRPr="00C2599A">
          <w:rPr>
            <w:rStyle w:val="Hyperlink"/>
          </w:rPr>
          <w:t>non-web document</w:t>
        </w:r>
      </w:hyperlink>
      <w:r w:rsidRPr="00C2599A">
        <w:rPr>
          <w:lang w:eastAsia="en-GB"/>
        </w:rPr>
        <w:t>,</w:t>
      </w:r>
      <w:r w:rsidRPr="00C2599A">
        <w:rPr>
          <w:lang w:eastAsia="en-GB"/>
        </w:rPr>
        <w:br/>
        <w:t xml:space="preserve">the </w:t>
      </w:r>
      <w:hyperlink w:anchor="NonWebDocument" w:history="1">
        <w:r w:rsidR="00332172" w:rsidRPr="00C2599A">
          <w:rPr>
            <w:rStyle w:val="Hyperlink"/>
          </w:rPr>
          <w:t>non-web document</w:t>
        </w:r>
      </w:hyperlink>
      <w:r w:rsidRPr="00C2599A">
        <w:t xml:space="preserve"> </w:t>
      </w:r>
      <w:r w:rsidRPr="00C2599A">
        <w:rPr>
          <w:lang w:eastAsia="en-GB"/>
        </w:rPr>
        <w:t xml:space="preserve">shall satisfy </w:t>
      </w:r>
      <w:hyperlink r:id="rId244" w:anchor="redundant-entry" w:history="1">
        <w:r w:rsidR="006725E5" w:rsidRPr="00C2599A">
          <w:rPr>
            <w:rStyle w:val="Hyperlink"/>
          </w:rPr>
          <w:t>WCAG</w:t>
        </w:r>
        <w:r w:rsidRPr="00C2599A">
          <w:rPr>
            <w:rStyle w:val="Hyperlink"/>
          </w:rPr>
          <w:t xml:space="preserve"> 2.2 Success Criterion </w:t>
        </w:r>
        <w:r w:rsidRPr="00C2599A">
          <w:rPr>
            <w:rStyle w:val="Hyperlink"/>
            <w:lang w:eastAsia="en-GB"/>
          </w:rPr>
          <w:t>3.3.7 Redundant Entry</w:t>
        </w:r>
      </w:hyperlink>
      <w:r w:rsidRPr="00C2599A">
        <w:t>.</w:t>
      </w:r>
    </w:p>
    <w:p w14:paraId="508677A1" w14:textId="771A17CC" w:rsidR="008A49BB" w:rsidRPr="00C2599A" w:rsidRDefault="008A49BB" w:rsidP="008F1D81">
      <w:pPr>
        <w:pStyle w:val="Heading4"/>
      </w:pPr>
      <w:r w:rsidRPr="00C2599A">
        <w:t>10.3.3.8</w:t>
      </w:r>
      <w:r w:rsidRPr="00C2599A">
        <w:tab/>
        <w:t>Accessible authentication (minimum)</w:t>
      </w:r>
    </w:p>
    <w:p w14:paraId="01CEC33A" w14:textId="43671D59" w:rsidR="008A49BB" w:rsidRPr="00C2599A" w:rsidRDefault="008A49BB">
      <w:r w:rsidRPr="00C2599A">
        <w:rPr>
          <w:lang w:eastAsia="en-GB"/>
        </w:rPr>
        <w:t xml:space="preserve">Where </w:t>
      </w:r>
      <w:r w:rsidR="002439E0" w:rsidRPr="00C2599A">
        <w:rPr>
          <w:lang w:eastAsia="en-GB"/>
        </w:rPr>
        <w:t>ICT is, or</w:t>
      </w:r>
      <w:r w:rsidRPr="00C2599A">
        <w:rPr>
          <w:lang w:eastAsia="en-GB"/>
        </w:rPr>
        <w:t xml:space="preserve"> </w:t>
      </w:r>
      <w:r w:rsidR="002439E0" w:rsidRPr="00C2599A">
        <w:rPr>
          <w:lang w:eastAsia="en-GB"/>
        </w:rPr>
        <w:t>includes, a</w:t>
      </w:r>
      <w:r w:rsidRPr="00C2599A">
        <w:rPr>
          <w:lang w:eastAsia="en-GB"/>
        </w:rPr>
        <w:t xml:space="preserve"> </w:t>
      </w:r>
      <w:hyperlink w:anchor="NonWebDocument" w:history="1">
        <w:r w:rsidR="00332172" w:rsidRPr="00C2599A">
          <w:rPr>
            <w:rStyle w:val="Hyperlink"/>
          </w:rPr>
          <w:t>non-web document</w:t>
        </w:r>
      </w:hyperlink>
      <w:r w:rsidRPr="00C2599A">
        <w:rPr>
          <w:lang w:eastAsia="en-GB"/>
        </w:rPr>
        <w:t>,</w:t>
      </w:r>
      <w:r w:rsidRPr="00C2599A">
        <w:rPr>
          <w:lang w:eastAsia="en-GB"/>
        </w:rPr>
        <w:br/>
      </w:r>
      <w:r w:rsidR="005B2445" w:rsidRPr="00C2599A">
        <w:rPr>
          <w:lang w:eastAsia="en-GB"/>
        </w:rPr>
        <w:t>the non-web document shall satisfy the success criterion in Table 10.</w:t>
      </w:r>
      <w:ins w:id="3314" w:author="Author">
        <w:r w:rsidR="00FC0D44" w:rsidRPr="00C2599A">
          <w:rPr>
            <w:lang w:eastAsia="en-GB"/>
          </w:rPr>
          <w:t>20</w:t>
        </w:r>
      </w:ins>
      <w:del w:id="3315" w:author="Author">
        <w:r w:rsidR="005B2445" w:rsidRPr="00C2599A" w:rsidDel="00FC0D44">
          <w:rPr>
            <w:lang w:eastAsia="en-GB"/>
          </w:rPr>
          <w:delText>1</w:delText>
        </w:r>
      </w:del>
      <w:ins w:id="3316" w:author="Author">
        <w:del w:id="3317" w:author="Author">
          <w:r w:rsidR="00C7390E" w:rsidRPr="00C2599A" w:rsidDel="00FC0D44">
            <w:rPr>
              <w:lang w:eastAsia="en-GB"/>
            </w:rPr>
            <w:delText>9</w:delText>
          </w:r>
        </w:del>
      </w:ins>
      <w:del w:id="3318" w:author="Author">
        <w:r w:rsidR="005B2445" w:rsidRPr="00C2599A" w:rsidDel="00C7390E">
          <w:rPr>
            <w:lang w:eastAsia="en-GB"/>
          </w:rPr>
          <w:delText>8</w:delText>
        </w:r>
      </w:del>
      <w:r w:rsidRPr="00C2599A">
        <w:t>.</w:t>
      </w:r>
    </w:p>
    <w:p w14:paraId="40C762EB" w14:textId="6B6886A9" w:rsidR="005B2445" w:rsidRPr="00C2599A" w:rsidRDefault="005B2445" w:rsidP="005B2445">
      <w:pPr>
        <w:pStyle w:val="TH"/>
      </w:pPr>
      <w:bookmarkStart w:id="3319" w:name="TAB_10_20"/>
      <w:r w:rsidRPr="00C2599A">
        <w:t>Table 10.</w:t>
      </w:r>
      <w:ins w:id="3320" w:author="Author">
        <w:r w:rsidR="00FC0D44" w:rsidRPr="00C2599A">
          <w:t>20</w:t>
        </w:r>
      </w:ins>
      <w:del w:id="3321" w:author="Author">
        <w:r w:rsidRPr="00C2599A" w:rsidDel="00FC0D44">
          <w:delText>1</w:delText>
        </w:r>
      </w:del>
      <w:ins w:id="3322" w:author="Author">
        <w:del w:id="3323" w:author="Author">
          <w:r w:rsidR="00C7390E" w:rsidRPr="00C2599A" w:rsidDel="00FC0D44">
            <w:delText>9</w:delText>
          </w:r>
        </w:del>
      </w:ins>
      <w:del w:id="3324" w:author="Author">
        <w:r w:rsidRPr="00C2599A" w:rsidDel="00C7390E">
          <w:delText>8</w:delText>
        </w:r>
      </w:del>
      <w:r w:rsidRPr="00C2599A">
        <w:t>: Non-web document success criterion: Accessible authentication (minimum)</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2445" w:rsidRPr="00C2599A" w14:paraId="7F08847A" w14:textId="77777777" w:rsidTr="001F1FC8">
        <w:trPr>
          <w:cantSplit/>
          <w:jc w:val="center"/>
        </w:trPr>
        <w:tc>
          <w:tcPr>
            <w:tcW w:w="9354" w:type="dxa"/>
            <w:tcBorders>
              <w:bottom w:val="single" w:sz="4" w:space="0" w:color="auto"/>
            </w:tcBorders>
          </w:tcPr>
          <w:bookmarkEnd w:id="3319"/>
          <w:p w14:paraId="3C2A9867" w14:textId="009C4C13" w:rsidR="005B2445" w:rsidRPr="00C2599A" w:rsidRDefault="005B2445" w:rsidP="001F1FC8">
            <w:pPr>
              <w:keepNext/>
              <w:keepLines/>
              <w:spacing w:after="0"/>
              <w:rPr>
                <w:rFonts w:ascii="Arial" w:hAnsi="Arial"/>
                <w:sz w:val="18"/>
              </w:rPr>
            </w:pPr>
            <w:r w:rsidRPr="00C2599A">
              <w:rPr>
                <w:rFonts w:ascii="Arial" w:hAnsi="Arial"/>
                <w:sz w:val="18"/>
              </w:rPr>
              <w:t>A cognitive function test (such as remembering a password or solving a puzzle) is not required for any step in an authentication process unless that step provides at least one of the following:</w:t>
            </w:r>
          </w:p>
          <w:p w14:paraId="2DF900B9" w14:textId="77777777" w:rsidR="005B2445" w:rsidRPr="00C2599A" w:rsidRDefault="005B2445" w:rsidP="005B2445">
            <w:pPr>
              <w:pStyle w:val="ListParagraph"/>
              <w:keepNext/>
              <w:keepLines/>
              <w:numPr>
                <w:ilvl w:val="0"/>
                <w:numId w:val="22"/>
              </w:numPr>
              <w:spacing w:after="0"/>
              <w:rPr>
                <w:rFonts w:ascii="Arial" w:hAnsi="Arial" w:cs="Arial"/>
                <w:color w:val="000000"/>
                <w:sz w:val="18"/>
                <w:szCs w:val="18"/>
              </w:rPr>
            </w:pPr>
            <w:r w:rsidRPr="00C2599A">
              <w:rPr>
                <w:rFonts w:ascii="Arial" w:hAnsi="Arial" w:cs="Arial"/>
                <w:b/>
                <w:bCs/>
                <w:color w:val="000000"/>
                <w:sz w:val="18"/>
                <w:szCs w:val="18"/>
              </w:rPr>
              <w:t>Alternative:</w:t>
            </w:r>
            <w:r w:rsidRPr="00C2599A">
              <w:rPr>
                <w:rFonts w:ascii="Arial" w:hAnsi="Arial" w:cs="Arial"/>
                <w:color w:val="000000"/>
                <w:sz w:val="18"/>
                <w:szCs w:val="18"/>
              </w:rPr>
              <w:t xml:space="preserve"> Another authentication method that does not rely on a cognitive function test.</w:t>
            </w:r>
          </w:p>
          <w:p w14:paraId="449D7C91" w14:textId="77777777" w:rsidR="005B2445" w:rsidRPr="00C2599A" w:rsidRDefault="005B2445" w:rsidP="005B2445">
            <w:pPr>
              <w:pStyle w:val="ListParagraph"/>
              <w:keepNext/>
              <w:keepLines/>
              <w:numPr>
                <w:ilvl w:val="0"/>
                <w:numId w:val="22"/>
              </w:numPr>
              <w:spacing w:after="0"/>
              <w:rPr>
                <w:rFonts w:ascii="Arial" w:hAnsi="Arial" w:cs="Arial"/>
                <w:color w:val="000000"/>
                <w:sz w:val="18"/>
                <w:szCs w:val="18"/>
              </w:rPr>
            </w:pPr>
            <w:r w:rsidRPr="00C2599A">
              <w:rPr>
                <w:rFonts w:ascii="Arial" w:hAnsi="Arial" w:cs="Arial"/>
                <w:b/>
                <w:bCs/>
                <w:color w:val="000000"/>
                <w:sz w:val="18"/>
                <w:szCs w:val="18"/>
              </w:rPr>
              <w:t>Mechanism:</w:t>
            </w:r>
            <w:r w:rsidRPr="00C2599A">
              <w:rPr>
                <w:rFonts w:ascii="Arial" w:hAnsi="Arial" w:cs="Arial"/>
                <w:color w:val="000000"/>
                <w:sz w:val="18"/>
                <w:szCs w:val="18"/>
              </w:rPr>
              <w:t xml:space="preserve"> A mechanism is available to assist the user in completing the cognitive function test.</w:t>
            </w:r>
          </w:p>
          <w:p w14:paraId="68C0ABD4" w14:textId="77777777" w:rsidR="005B2445" w:rsidRPr="00C2599A" w:rsidRDefault="005B2445" w:rsidP="005B2445">
            <w:pPr>
              <w:pStyle w:val="ListParagraph"/>
              <w:keepNext/>
              <w:keepLines/>
              <w:numPr>
                <w:ilvl w:val="0"/>
                <w:numId w:val="22"/>
              </w:numPr>
              <w:spacing w:after="0"/>
              <w:rPr>
                <w:rFonts w:ascii="Arial" w:hAnsi="Arial" w:cs="Arial"/>
                <w:color w:val="000000"/>
                <w:sz w:val="18"/>
                <w:szCs w:val="18"/>
              </w:rPr>
            </w:pPr>
            <w:r w:rsidRPr="00C2599A">
              <w:rPr>
                <w:rFonts w:ascii="Arial" w:hAnsi="Arial" w:cs="Arial"/>
                <w:b/>
                <w:bCs/>
                <w:color w:val="000000"/>
                <w:sz w:val="18"/>
                <w:szCs w:val="18"/>
              </w:rPr>
              <w:t>Object Recognition:</w:t>
            </w:r>
            <w:r w:rsidRPr="00C2599A">
              <w:rPr>
                <w:rFonts w:ascii="Arial" w:hAnsi="Arial" w:cs="Arial"/>
                <w:color w:val="000000"/>
                <w:sz w:val="18"/>
                <w:szCs w:val="18"/>
              </w:rPr>
              <w:t xml:space="preserve"> The cognitive function test is to recognize objects.</w:t>
            </w:r>
          </w:p>
          <w:p w14:paraId="7C19A62A" w14:textId="28E8023B" w:rsidR="005B2445" w:rsidRPr="00C2599A" w:rsidRDefault="005B2445" w:rsidP="008F1D81">
            <w:pPr>
              <w:pStyle w:val="ListParagraph"/>
              <w:keepNext/>
              <w:keepLines/>
              <w:numPr>
                <w:ilvl w:val="0"/>
                <w:numId w:val="22"/>
              </w:numPr>
              <w:spacing w:after="0"/>
              <w:jc w:val="left"/>
              <w:rPr>
                <w:rFonts w:ascii="Arial" w:hAnsi="Arial"/>
                <w:sz w:val="18"/>
              </w:rPr>
            </w:pPr>
            <w:r w:rsidRPr="00C2599A">
              <w:rPr>
                <w:rFonts w:ascii="Arial" w:hAnsi="Arial" w:cs="Arial"/>
                <w:b/>
                <w:bCs/>
                <w:color w:val="000000"/>
                <w:sz w:val="18"/>
                <w:szCs w:val="18"/>
              </w:rPr>
              <w:t>Personal Content:</w:t>
            </w:r>
            <w:r w:rsidRPr="00C2599A">
              <w:rPr>
                <w:rFonts w:ascii="Arial" w:hAnsi="Arial" w:cs="Arial"/>
                <w:color w:val="000000"/>
                <w:sz w:val="18"/>
                <w:szCs w:val="18"/>
              </w:rPr>
              <w:t xml:space="preserve"> The cognitive function test is to identify non-text content the user provided to a non-web document</w:t>
            </w:r>
            <w:r w:rsidRPr="00C2599A">
              <w:rPr>
                <w:rFonts w:ascii="Arial" w:hAnsi="Arial"/>
                <w:sz w:val="18"/>
              </w:rPr>
              <w:t>.</w:t>
            </w:r>
          </w:p>
        </w:tc>
      </w:tr>
      <w:tr w:rsidR="005B2445" w:rsidRPr="00C2599A" w14:paraId="1CEA3716" w14:textId="77777777" w:rsidTr="001F1FC8">
        <w:trPr>
          <w:cantSplit/>
          <w:jc w:val="center"/>
        </w:trPr>
        <w:tc>
          <w:tcPr>
            <w:tcW w:w="9354" w:type="dxa"/>
            <w:tcBorders>
              <w:bottom w:val="nil"/>
            </w:tcBorders>
          </w:tcPr>
          <w:p w14:paraId="04CF39D4" w14:textId="20705B12" w:rsidR="005B2445" w:rsidRPr="00C2599A" w:rsidRDefault="005B2445" w:rsidP="001F1FC8">
            <w:pPr>
              <w:keepNext/>
              <w:keepLines/>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1:</w:t>
            </w:r>
            <w:r w:rsidRPr="00C2599A">
              <w:rPr>
                <w:rFonts w:ascii="Arial" w:hAnsi="Arial"/>
                <w:sz w:val="18"/>
              </w:rPr>
              <w:tab/>
              <w:t>"Object recognition" and "Personal content" may be represented by images, video, or audio.</w:t>
            </w:r>
          </w:p>
        </w:tc>
      </w:tr>
      <w:tr w:rsidR="005B2445" w:rsidRPr="00C2599A" w14:paraId="674CA903" w14:textId="77777777" w:rsidTr="001F1FC8">
        <w:trPr>
          <w:cantSplit/>
          <w:jc w:val="center"/>
        </w:trPr>
        <w:tc>
          <w:tcPr>
            <w:tcW w:w="9354" w:type="dxa"/>
            <w:tcBorders>
              <w:top w:val="nil"/>
              <w:bottom w:val="nil"/>
            </w:tcBorders>
          </w:tcPr>
          <w:p w14:paraId="0A97628F" w14:textId="629FE9D8" w:rsidR="005B2445" w:rsidRPr="00C2599A" w:rsidDel="00C25F58" w:rsidRDefault="005B2445" w:rsidP="001F1FC8">
            <w:pPr>
              <w:spacing w:after="0"/>
              <w:ind w:left="851" w:hanging="851"/>
              <w:rPr>
                <w:del w:id="3325" w:author="Author"/>
                <w:rFonts w:ascii="Arial" w:hAnsi="Arial" w:cs="Arial"/>
                <w:color w:val="000000"/>
                <w:sz w:val="18"/>
                <w:szCs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r>
            <w:r w:rsidRPr="00C2599A">
              <w:rPr>
                <w:rFonts w:ascii="Arial" w:hAnsi="Arial" w:cs="Arial"/>
                <w:color w:val="000000"/>
                <w:sz w:val="18"/>
                <w:szCs w:val="18"/>
              </w:rPr>
              <w:t>Examples of mechanisms that satisfy this criterion include:</w:t>
            </w:r>
            <w:r w:rsidRPr="00C2599A">
              <w:rPr>
                <w:rFonts w:ascii="Arial" w:hAnsi="Arial" w:cs="Arial"/>
                <w:color w:val="000000"/>
                <w:sz w:val="18"/>
                <w:szCs w:val="18"/>
              </w:rPr>
              <w:br/>
              <w:t>1. support for password entry by password managers to reduce memory need, and</w:t>
            </w:r>
            <w:r w:rsidRPr="00C2599A">
              <w:rPr>
                <w:rFonts w:ascii="Arial" w:hAnsi="Arial" w:cs="Arial"/>
                <w:color w:val="000000"/>
                <w:sz w:val="18"/>
                <w:szCs w:val="18"/>
              </w:rPr>
              <w:br/>
              <w:t>2. copy and paste to reduce the cognitive burden of re-typing.</w:t>
            </w:r>
          </w:p>
          <w:p w14:paraId="4911AFE5" w14:textId="2701EA2F" w:rsidR="005B2445" w:rsidRPr="00C2599A" w:rsidDel="00C25F58" w:rsidRDefault="005B2445" w:rsidP="001F1FC8">
            <w:pPr>
              <w:spacing w:after="0"/>
              <w:ind w:left="851" w:hanging="851"/>
              <w:rPr>
                <w:del w:id="3326" w:author="Author"/>
                <w:rFonts w:ascii="Arial" w:hAnsi="Arial"/>
                <w:sz w:val="18"/>
              </w:rPr>
            </w:pPr>
            <w:del w:id="3327" w:author="Author">
              <w:r w:rsidRPr="00C2599A" w:rsidDel="00C25F58">
                <w:rPr>
                  <w:rFonts w:ascii="Arial" w:hAnsi="Arial"/>
                  <w:caps/>
                  <w:sz w:val="18"/>
                </w:rPr>
                <w:delText>Note</w:delText>
              </w:r>
              <w:r w:rsidRPr="00C2599A" w:rsidDel="00C25F58">
                <w:rPr>
                  <w:rFonts w:ascii="Arial" w:hAnsi="Arial"/>
                  <w:sz w:val="18"/>
                </w:rPr>
                <w:delText xml:space="preserve"> 3:</w:delText>
              </w:r>
              <w:r w:rsidRPr="00C2599A" w:rsidDel="00C25F58">
                <w:rPr>
                  <w:rFonts w:ascii="Arial" w:hAnsi="Arial"/>
                  <w:sz w:val="18"/>
                </w:rPr>
                <w:tab/>
              </w:r>
              <w:r w:rsidRPr="00C2599A" w:rsidDel="00C25F58">
                <w:rPr>
                  <w:rFonts w:ascii="Arial" w:hAnsi="Arial" w:cs="Arial"/>
                  <w:color w:val="000000"/>
                  <w:sz w:val="18"/>
                  <w:szCs w:val="18"/>
                </w:rPr>
                <w:delText>Any passwords used to unlock underlying platform software (running below the non-web software) are out of scope for this requirement since these are not under control of the non-web software’s author</w:delText>
              </w:r>
              <w:r w:rsidRPr="00C2599A" w:rsidDel="00C25F58">
                <w:rPr>
                  <w:rFonts w:ascii="Arial" w:hAnsi="Arial"/>
                  <w:sz w:val="18"/>
                </w:rPr>
                <w:delText>.</w:delText>
              </w:r>
            </w:del>
          </w:p>
          <w:p w14:paraId="777F3CCE" w14:textId="2D563D32" w:rsidR="005B2445" w:rsidRPr="00C2599A" w:rsidRDefault="005B2445" w:rsidP="001F1FC8">
            <w:pPr>
              <w:spacing w:after="0"/>
              <w:ind w:left="851" w:hanging="851"/>
              <w:rPr>
                <w:rFonts w:ascii="Arial" w:hAnsi="Arial"/>
                <w:sz w:val="18"/>
              </w:rPr>
            </w:pPr>
            <w:del w:id="3328" w:author="Author">
              <w:r w:rsidRPr="00C2599A" w:rsidDel="00C25F58">
                <w:rPr>
                  <w:rFonts w:ascii="Arial" w:hAnsi="Arial"/>
                  <w:sz w:val="18"/>
                </w:rPr>
                <w:delText>NOTE 4:</w:delText>
              </w:r>
              <w:r w:rsidRPr="00C2599A" w:rsidDel="00C25F58">
                <w:rPr>
                  <w:rFonts w:ascii="Arial" w:hAnsi="Arial"/>
                  <w:sz w:val="18"/>
                </w:rPr>
                <w:tab/>
                <w:delText>There are cases where non-web software has an authentication process and no alternative or assistance mechanism is feasible, for example when entering a password when starting, powering on / turning on an ICT (device or otherwise). In such situations, it may not be possible for the non-web software to meet this success criterion.</w:delText>
              </w:r>
            </w:del>
          </w:p>
        </w:tc>
      </w:tr>
      <w:tr w:rsidR="005B2445" w:rsidRPr="00C2599A" w14:paraId="38560EAE" w14:textId="77777777" w:rsidTr="001F1FC8">
        <w:trPr>
          <w:cantSplit/>
          <w:jc w:val="center"/>
        </w:trPr>
        <w:tc>
          <w:tcPr>
            <w:tcW w:w="9354" w:type="dxa"/>
            <w:tcBorders>
              <w:top w:val="nil"/>
            </w:tcBorders>
          </w:tcPr>
          <w:p w14:paraId="02FCD3CD" w14:textId="6A48CDF3" w:rsidR="005B2445" w:rsidRPr="00C2599A" w:rsidRDefault="005B2445" w:rsidP="001F1FC8">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w:t>
            </w:r>
            <w:ins w:id="3329" w:author="Author">
              <w:r w:rsidR="00C25F58" w:rsidRPr="00C2599A">
                <w:rPr>
                  <w:rFonts w:ascii="Arial" w:hAnsi="Arial"/>
                  <w:sz w:val="18"/>
                </w:rPr>
                <w:t>5</w:t>
              </w:r>
            </w:ins>
            <w:del w:id="3330" w:author="Author">
              <w:r w:rsidRPr="00C2599A" w:rsidDel="00C25F58">
                <w:rPr>
                  <w:rFonts w:ascii="Arial" w:hAnsi="Arial"/>
                  <w:sz w:val="18"/>
                </w:rPr>
                <w:delText>4</w:delText>
              </w:r>
            </w:del>
            <w:r w:rsidRPr="00C2599A">
              <w:rPr>
                <w:rFonts w:ascii="Arial" w:hAnsi="Arial"/>
                <w:sz w:val="18"/>
              </w:rPr>
              <w:t>:</w:t>
            </w:r>
            <w:r w:rsidRPr="00C2599A">
              <w:rPr>
                <w:rFonts w:ascii="Arial" w:hAnsi="Arial"/>
                <w:sz w:val="18"/>
              </w:rPr>
              <w:tab/>
              <w:t>This success criterion is identical to the</w:t>
            </w:r>
            <w:r w:rsidRPr="00C2599A">
              <w:rPr>
                <w:rFonts w:ascii="Arial" w:hAnsi="Arial" w:cs="Arial"/>
                <w:sz w:val="18"/>
                <w:szCs w:val="18"/>
              </w:rPr>
              <w:t xml:space="preserve"> </w:t>
            </w:r>
            <w:hyperlink r:id="rId245" w:anchor="accessible-authentication-minimum" w:history="1">
              <w:r w:rsidRPr="00C2599A">
                <w:rPr>
                  <w:rStyle w:val="Hyperlink"/>
                  <w:rFonts w:ascii="Arial" w:hAnsi="Arial" w:cs="Arial"/>
                  <w:sz w:val="18"/>
                  <w:szCs w:val="18"/>
                </w:rPr>
                <w:t xml:space="preserve">WCAG 2.2 Success Criterion 3.3.8 Accessible authentication (minimum) </w:t>
              </w:r>
            </w:hyperlink>
            <w:r w:rsidRPr="00C2599A">
              <w:rPr>
                <w:rFonts w:ascii="Arial" w:hAnsi="Arial"/>
                <w:sz w:val="18"/>
              </w:rPr>
              <w:t>replacing</w:t>
            </w:r>
            <w:r w:rsidRPr="00C2599A">
              <w:rPr>
                <w:rFonts w:ascii="Arial" w:hAnsi="Arial" w:cs="Arial"/>
                <w:color w:val="000000"/>
                <w:sz w:val="18"/>
                <w:szCs w:val="18"/>
              </w:rPr>
              <w:t xml:space="preserve"> “</w:t>
            </w:r>
            <w:ins w:id="3331" w:author="Author">
              <w:r w:rsidR="00C25F58" w:rsidRPr="00C2599A">
                <w:rPr>
                  <w:rFonts w:ascii="Arial" w:hAnsi="Arial" w:cs="Arial"/>
                  <w:color w:val="000000"/>
                  <w:sz w:val="18"/>
                  <w:szCs w:val="18"/>
                </w:rPr>
                <w:t>website” with “non-web document”</w:t>
              </w:r>
            </w:ins>
            <w:del w:id="3332" w:author="Author">
              <w:r w:rsidRPr="00C2599A" w:rsidDel="00C25F58">
                <w:rPr>
                  <w:rFonts w:ascii="Arial" w:hAnsi="Arial" w:cs="Arial"/>
                  <w:color w:val="000000"/>
                  <w:sz w:val="18"/>
                  <w:szCs w:val="18"/>
                </w:rPr>
                <w:delText>user agent” with “user agent or platform software”, ”on the same page” with “in the same non-web document”, and adding note 3</w:delText>
              </w:r>
            </w:del>
            <w:r w:rsidRPr="00C2599A">
              <w:rPr>
                <w:rFonts w:ascii="Arial" w:hAnsi="Arial"/>
                <w:sz w:val="18"/>
              </w:rPr>
              <w:t>.</w:t>
            </w:r>
          </w:p>
        </w:tc>
      </w:tr>
    </w:tbl>
    <w:p w14:paraId="26182DDC" w14:textId="77777777" w:rsidR="005B2445" w:rsidRPr="00C2599A" w:rsidRDefault="005B2445" w:rsidP="008F1D81"/>
    <w:p w14:paraId="459F8DBE" w14:textId="408EA740" w:rsidR="00D30058" w:rsidRPr="00C2599A" w:rsidRDefault="00D30058" w:rsidP="00115F86">
      <w:pPr>
        <w:pStyle w:val="Heading2"/>
      </w:pPr>
      <w:bookmarkStart w:id="3333" w:name="_Toc196231582"/>
      <w:bookmarkStart w:id="3334" w:name="_Toc197524628"/>
      <w:bookmarkStart w:id="3335" w:name="_Toc210143899"/>
      <w:bookmarkStart w:id="3336" w:name="_Toc210156470"/>
      <w:r w:rsidRPr="00C2599A">
        <w:t>10.4</w:t>
      </w:r>
      <w:r w:rsidRPr="00C2599A">
        <w:tab/>
        <w:t>Robust</w:t>
      </w:r>
      <w:bookmarkEnd w:id="3311"/>
      <w:bookmarkEnd w:id="3312"/>
      <w:bookmarkEnd w:id="3313"/>
      <w:bookmarkEnd w:id="3333"/>
      <w:bookmarkEnd w:id="3334"/>
      <w:bookmarkEnd w:id="3335"/>
      <w:bookmarkEnd w:id="3336"/>
    </w:p>
    <w:p w14:paraId="150D8678" w14:textId="45A7DDC0" w:rsidR="00D30058" w:rsidRPr="00C2599A" w:rsidRDefault="00D30058" w:rsidP="00115F86">
      <w:pPr>
        <w:pStyle w:val="Heading3"/>
      </w:pPr>
      <w:bookmarkStart w:id="3337" w:name="_Toc57281110"/>
      <w:bookmarkStart w:id="3338" w:name="_Toc57985980"/>
      <w:bookmarkStart w:id="3339" w:name="_Toc58222353"/>
      <w:bookmarkStart w:id="3340" w:name="_Toc196231583"/>
      <w:bookmarkStart w:id="3341" w:name="_Toc197524629"/>
      <w:bookmarkStart w:id="3342" w:name="_Toc210143900"/>
      <w:bookmarkStart w:id="3343" w:name="_Toc210156471"/>
      <w:r w:rsidRPr="00C2599A">
        <w:t>10.4.1</w:t>
      </w:r>
      <w:r w:rsidRPr="00C2599A">
        <w:tab/>
        <w:t>Compatible</w:t>
      </w:r>
      <w:bookmarkEnd w:id="3337"/>
      <w:bookmarkEnd w:id="3338"/>
      <w:bookmarkEnd w:id="3339"/>
      <w:bookmarkEnd w:id="3340"/>
      <w:bookmarkEnd w:id="3341"/>
      <w:bookmarkEnd w:id="3342"/>
      <w:bookmarkEnd w:id="3343"/>
    </w:p>
    <w:p w14:paraId="758DEDD9" w14:textId="77777777" w:rsidR="00476119" w:rsidRPr="00C2599A" w:rsidRDefault="00D30058" w:rsidP="00476119">
      <w:pPr>
        <w:pStyle w:val="Heading4"/>
      </w:pPr>
      <w:r w:rsidRPr="00C2599A">
        <w:t>10.4.1.1</w:t>
      </w:r>
      <w:r w:rsidRPr="00C2599A">
        <w:tab/>
      </w:r>
      <w:r w:rsidR="00476119" w:rsidRPr="00C2599A">
        <w:t>Void</w:t>
      </w:r>
    </w:p>
    <w:p w14:paraId="7B9CEE19" w14:textId="6E279633" w:rsidR="00476119" w:rsidRPr="00C2599A" w:rsidRDefault="001C5C0D" w:rsidP="00A92034">
      <w:pPr>
        <w:pStyle w:val="NO"/>
      </w:pPr>
      <w:r w:rsidRPr="00C2599A">
        <w:rPr>
          <w:caps/>
        </w:rPr>
        <w:t>Note</w:t>
      </w:r>
      <w:r w:rsidR="00476119" w:rsidRPr="00C2599A">
        <w:t>:</w:t>
      </w:r>
      <w:r w:rsidR="00476119" w:rsidRPr="00C2599A">
        <w:tab/>
        <w:t xml:space="preserve">Earlier versions of the present document referenced the </w:t>
      </w:r>
      <w:hyperlink r:id="rId246" w:anchor="ensure-compat-parses" w:history="1">
        <w:r w:rsidR="00FF039C" w:rsidRPr="00C2599A">
          <w:rPr>
            <w:rStyle w:val="Hyperlink"/>
            <w:lang w:eastAsia="en-GB"/>
          </w:rPr>
          <w:t>4.1.1 Parsing</w:t>
        </w:r>
      </w:hyperlink>
      <w:r w:rsidR="00476119" w:rsidRPr="00C2599A">
        <w:t xml:space="preserve"> success criterion from </w:t>
      </w:r>
      <w:r w:rsidR="006725E5" w:rsidRPr="00C2599A">
        <w:t>WCAG</w:t>
      </w:r>
      <w:r w:rsidR="00476119" w:rsidRPr="00C2599A">
        <w:t xml:space="preserve"> 2.0</w:t>
      </w:r>
      <w:r w:rsidR="0002248D" w:rsidRPr="00C2599A">
        <w:t xml:space="preserve"> [</w:t>
      </w:r>
      <w:r w:rsidR="00426023" w:rsidRPr="00C2599A">
        <w:fldChar w:fldCharType="begin"/>
      </w:r>
      <w:r w:rsidR="00426023" w:rsidRPr="00C2599A">
        <w:instrText xml:space="preserve"> REF  REF_WCAG20 \h </w:instrText>
      </w:r>
      <w:r w:rsidR="00426023" w:rsidRPr="00C2599A">
        <w:fldChar w:fldCharType="separate"/>
      </w:r>
      <w:r w:rsidR="008D6886" w:rsidRPr="00C2599A">
        <w:t>i.</w:t>
      </w:r>
      <w:r w:rsidR="008D6886" w:rsidRPr="00C2599A">
        <w:rPr>
          <w:noProof/>
        </w:rPr>
        <w:t>40</w:t>
      </w:r>
      <w:r w:rsidR="00426023" w:rsidRPr="00C2599A">
        <w:fldChar w:fldCharType="end"/>
      </w:r>
      <w:r w:rsidR="00426023" w:rsidRPr="00C2599A">
        <w:t xml:space="preserve">] </w:t>
      </w:r>
      <w:r w:rsidR="00476119" w:rsidRPr="00C2599A">
        <w:t xml:space="preserve">and </w:t>
      </w:r>
      <w:r w:rsidR="006725E5" w:rsidRPr="00C2599A">
        <w:t>WCAG</w:t>
      </w:r>
      <w:r w:rsidR="00476119" w:rsidRPr="00C2599A">
        <w:t xml:space="preserve"> 2.1 [</w:t>
      </w:r>
      <w:r w:rsidR="0002248D" w:rsidRPr="00C2599A">
        <w:fldChar w:fldCharType="begin"/>
      </w:r>
      <w:r w:rsidR="0002248D" w:rsidRPr="00C2599A">
        <w:instrText xml:space="preserve"> REF  WCAG21 \h </w:instrText>
      </w:r>
      <w:r w:rsidR="0002248D" w:rsidRPr="00C2599A">
        <w:fldChar w:fldCharType="separate"/>
      </w:r>
      <w:r w:rsidR="008D6886" w:rsidRPr="00C2599A">
        <w:t>i.</w:t>
      </w:r>
      <w:r w:rsidR="008D6886" w:rsidRPr="00C2599A">
        <w:rPr>
          <w:noProof/>
        </w:rPr>
        <w:t>41</w:t>
      </w:r>
      <w:r w:rsidR="0002248D" w:rsidRPr="00C2599A">
        <w:fldChar w:fldCharType="end"/>
      </w:r>
      <w:r w:rsidR="00476119" w:rsidRPr="00C2599A">
        <w:t xml:space="preserve">]. In </w:t>
      </w:r>
      <w:r w:rsidR="006725E5" w:rsidRPr="00C2599A">
        <w:t>WCAG</w:t>
      </w:r>
      <w:r w:rsidR="00476119" w:rsidRPr="00C2599A">
        <w:t xml:space="preserve"> 2.2</w:t>
      </w:r>
      <w:r w:rsidR="0002248D" w:rsidRPr="00C2599A">
        <w:t xml:space="preserve"> [</w:t>
      </w:r>
      <w:r w:rsidR="0002248D" w:rsidRPr="00C2599A">
        <w:fldChar w:fldCharType="begin"/>
      </w:r>
      <w:r w:rsidR="0002248D" w:rsidRPr="00C2599A">
        <w:instrText xml:space="preserve"> REF  REF_W3CRECOMMENDATION \h </w:instrText>
      </w:r>
      <w:r w:rsidR="0002248D" w:rsidRPr="00C2599A">
        <w:fldChar w:fldCharType="separate"/>
      </w:r>
      <w:r w:rsidR="008D6886" w:rsidRPr="00C2599A">
        <w:rPr>
          <w:noProof/>
        </w:rPr>
        <w:t>4</w:t>
      </w:r>
      <w:r w:rsidR="0002248D" w:rsidRPr="00C2599A">
        <w:fldChar w:fldCharType="end"/>
      </w:r>
      <w:r w:rsidR="0002248D" w:rsidRPr="00C2599A">
        <w:t>]</w:t>
      </w:r>
      <w:r w:rsidR="00476119" w:rsidRPr="00C2599A">
        <w:t>, this criterion has been removed, because the accessibility problems it was intended to prevent “either no longer exist or are addressed by other criteria”.</w:t>
      </w:r>
    </w:p>
    <w:p w14:paraId="3A9B5CA1" w14:textId="3ABAAC69" w:rsidR="00D30058" w:rsidRPr="00C2599A" w:rsidRDefault="00D30058" w:rsidP="00476119">
      <w:pPr>
        <w:pStyle w:val="Heading4"/>
      </w:pPr>
      <w:r w:rsidRPr="00C2599A">
        <w:lastRenderedPageBreak/>
        <w:t>10.4.1.2</w:t>
      </w:r>
      <w:r w:rsidRPr="00C2599A">
        <w:tab/>
        <w:t>Name, role, value</w:t>
      </w:r>
    </w:p>
    <w:p w14:paraId="0D925B20" w14:textId="369A2F35" w:rsidR="00A952F1" w:rsidRPr="00C2599A" w:rsidRDefault="002C77A4" w:rsidP="00E2519D">
      <w:pPr>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A952F1" w:rsidRPr="00C2599A">
        <w:t>,</w:t>
      </w:r>
      <w:r w:rsidRPr="00C2599A">
        <w:br/>
      </w:r>
      <w:r w:rsidR="003756E8" w:rsidRPr="00C2599A">
        <w:t xml:space="preserve">the </w:t>
      </w:r>
      <w:r w:rsidR="00332172" w:rsidRPr="00C2599A">
        <w:t>non-web document</w:t>
      </w:r>
      <w:r w:rsidR="003756E8" w:rsidRPr="00C2599A">
        <w:t xml:space="preserve"> </w:t>
      </w:r>
      <w:r w:rsidR="00A952F1" w:rsidRPr="00C2599A">
        <w:t>shall satisfy the success criterion in Table 10.</w:t>
      </w:r>
      <w:ins w:id="3344" w:author="Author">
        <w:del w:id="3345" w:author="Author">
          <w:r w:rsidR="00C7390E" w:rsidRPr="00C2599A" w:rsidDel="00FC0D44">
            <w:delText>20</w:delText>
          </w:r>
        </w:del>
        <w:r w:rsidR="00FC0D44" w:rsidRPr="00C2599A">
          <w:t>21</w:t>
        </w:r>
      </w:ins>
      <w:del w:id="3346" w:author="Author">
        <w:r w:rsidR="001902AF" w:rsidRPr="00C2599A" w:rsidDel="00C7390E">
          <w:delText>1</w:delText>
        </w:r>
        <w:r w:rsidR="00A93B96" w:rsidRPr="00C2599A" w:rsidDel="00C7390E">
          <w:delText>9</w:delText>
        </w:r>
      </w:del>
      <w:r w:rsidR="00A952F1" w:rsidRPr="00C2599A">
        <w:t>.</w:t>
      </w:r>
    </w:p>
    <w:p w14:paraId="42BE86E8" w14:textId="501CDE89" w:rsidR="00A952F1" w:rsidRPr="00C2599A" w:rsidRDefault="00A952F1" w:rsidP="00065F32">
      <w:pPr>
        <w:pStyle w:val="TH"/>
        <w:keepLines w:val="0"/>
      </w:pPr>
      <w:bookmarkStart w:id="3347" w:name="TAB_10_21"/>
      <w:r w:rsidRPr="00C2599A">
        <w:t>Table 10.</w:t>
      </w:r>
      <w:ins w:id="3348" w:author="Author">
        <w:del w:id="3349" w:author="Author">
          <w:r w:rsidR="00C7390E" w:rsidRPr="00C2599A" w:rsidDel="00FC0D44">
            <w:delText>20</w:delText>
          </w:r>
        </w:del>
        <w:r w:rsidR="00FC0D44" w:rsidRPr="00C2599A">
          <w:t>21</w:t>
        </w:r>
      </w:ins>
      <w:del w:id="3350" w:author="Author">
        <w:r w:rsidR="001902AF" w:rsidRPr="00C2599A" w:rsidDel="00C7390E">
          <w:delText>1</w:delText>
        </w:r>
        <w:r w:rsidR="00A93B96" w:rsidRPr="00C2599A" w:rsidDel="00C7390E">
          <w:delText>9</w:delText>
        </w:r>
      </w:del>
      <w:r w:rsidRPr="00C2599A">
        <w:t xml:space="preserve">: </w:t>
      </w:r>
      <w:r w:rsidR="00332172" w:rsidRPr="00C2599A">
        <w:t>Non-web document</w:t>
      </w:r>
      <w:r w:rsidRPr="00C2599A">
        <w:t xml:space="preserve"> success criterion: Name, role, value</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A952F1" w:rsidRPr="00C2599A" w14:paraId="19599BC9" w14:textId="77777777" w:rsidTr="00844E84">
        <w:trPr>
          <w:cantSplit/>
          <w:jc w:val="center"/>
        </w:trPr>
        <w:tc>
          <w:tcPr>
            <w:tcW w:w="9354" w:type="dxa"/>
            <w:tcBorders>
              <w:bottom w:val="single" w:sz="4" w:space="0" w:color="auto"/>
            </w:tcBorders>
          </w:tcPr>
          <w:bookmarkEnd w:id="3347"/>
          <w:p w14:paraId="224A5989" w14:textId="0D08350F" w:rsidR="00A952F1" w:rsidRPr="00C2599A" w:rsidRDefault="00A952F1" w:rsidP="00065F32">
            <w:pPr>
              <w:keepNext/>
              <w:spacing w:after="0"/>
              <w:rPr>
                <w:rFonts w:ascii="Arial" w:hAnsi="Arial"/>
                <w:sz w:val="18"/>
              </w:rPr>
            </w:pPr>
            <w:r w:rsidRPr="00C2599A">
              <w:rPr>
                <w:rFonts w:ascii="Arial" w:hAnsi="Arial"/>
                <w:sz w:val="18"/>
              </w:rPr>
              <w:t xml:space="preserve">For all user interface components (including but not limited to: form elements, links and components generated by scripts), the name and role can be programmatically determined; states, properties, and values that can be set by the user can be programmatically set; and notification of changes to these items is available to </w:t>
            </w:r>
            <w:ins w:id="3351" w:author="Author">
              <w:r w:rsidR="00C24AD8" w:rsidRPr="00C2599A">
                <w:rPr>
                  <w:rFonts w:ascii="Arial" w:hAnsi="Arial"/>
                  <w:sz w:val="18"/>
                </w:rPr>
                <w:t>assistive technologies and accessibility features of underlying software</w:t>
              </w:r>
            </w:ins>
            <w:del w:id="3352" w:author="Author">
              <w:r w:rsidRPr="00C2599A" w:rsidDel="00C24AD8">
                <w:rPr>
                  <w:rFonts w:ascii="Arial" w:hAnsi="Arial"/>
                  <w:sz w:val="18"/>
                </w:rPr>
                <w:delText>user agents, including assistive technologies</w:delText>
              </w:r>
            </w:del>
            <w:r w:rsidRPr="00C2599A">
              <w:rPr>
                <w:rFonts w:ascii="Arial" w:hAnsi="Arial"/>
                <w:sz w:val="18"/>
              </w:rPr>
              <w:t>.</w:t>
            </w:r>
          </w:p>
        </w:tc>
      </w:tr>
      <w:tr w:rsidR="00A952F1" w:rsidRPr="00C2599A" w:rsidDel="00CB7385" w14:paraId="0D020481" w14:textId="3D7EA3BB" w:rsidTr="00844E84">
        <w:trPr>
          <w:cantSplit/>
          <w:jc w:val="center"/>
          <w:del w:id="3353" w:author="Author"/>
        </w:trPr>
        <w:tc>
          <w:tcPr>
            <w:tcW w:w="9354" w:type="dxa"/>
            <w:tcBorders>
              <w:bottom w:val="nil"/>
            </w:tcBorders>
          </w:tcPr>
          <w:p w14:paraId="1DBA3EA5" w14:textId="2D23479A" w:rsidR="00A952F1" w:rsidRPr="00C2599A" w:rsidDel="00CB7385" w:rsidRDefault="001C5C0D" w:rsidP="00065F32">
            <w:pPr>
              <w:keepNext/>
              <w:spacing w:after="0"/>
              <w:ind w:left="851" w:hanging="851"/>
              <w:rPr>
                <w:del w:id="3354" w:author="Author"/>
                <w:rFonts w:ascii="Arial" w:hAnsi="Arial"/>
                <w:sz w:val="18"/>
              </w:rPr>
            </w:pPr>
            <w:del w:id="3355" w:author="Author">
              <w:r w:rsidRPr="00C2599A" w:rsidDel="00CB7385">
                <w:rPr>
                  <w:rFonts w:ascii="Arial" w:hAnsi="Arial"/>
                  <w:caps/>
                  <w:sz w:val="18"/>
                </w:rPr>
                <w:delText>Note</w:delText>
              </w:r>
              <w:r w:rsidR="00A952F1" w:rsidRPr="00C2599A" w:rsidDel="00CB7385">
                <w:rPr>
                  <w:rFonts w:ascii="Arial" w:hAnsi="Arial"/>
                  <w:sz w:val="18"/>
                </w:rPr>
                <w:delText xml:space="preserve"> 1:</w:delText>
              </w:r>
              <w:r w:rsidR="00A952F1" w:rsidRPr="00C2599A" w:rsidDel="00CB7385">
                <w:rPr>
                  <w:rFonts w:ascii="Arial" w:hAnsi="Arial"/>
                  <w:sz w:val="18"/>
                </w:rPr>
                <w:tab/>
                <w:delText xml:space="preserve">This success criterion is primarily for software developers who develop or use custom user interface components. </w:delText>
              </w:r>
            </w:del>
            <w:ins w:id="3356" w:author="Author">
              <w:del w:id="3357" w:author="Author">
                <w:r w:rsidR="001E5C20" w:rsidRPr="00C2599A" w:rsidDel="00CB7385">
                  <w:rPr>
                    <w:rFonts w:ascii="Arial" w:hAnsi="Arial"/>
                    <w:sz w:val="18"/>
                  </w:rPr>
                  <w:delText>For example, s</w:delText>
                </w:r>
              </w:del>
            </w:ins>
            <w:del w:id="3358" w:author="Author">
              <w:r w:rsidR="00A952F1" w:rsidRPr="00C2599A" w:rsidDel="00CB7385">
                <w:rPr>
                  <w:rFonts w:ascii="Arial" w:hAnsi="Arial"/>
                  <w:sz w:val="18"/>
                </w:rPr>
                <w:delText>Standard user interface components on most accessibility-supported platforms already meet this success criterion when used according to specification.</w:delText>
              </w:r>
            </w:del>
          </w:p>
        </w:tc>
      </w:tr>
      <w:tr w:rsidR="00A952F1" w:rsidRPr="00C2599A" w14:paraId="679DF9F4" w14:textId="77777777" w:rsidTr="00844E84">
        <w:trPr>
          <w:cantSplit/>
          <w:jc w:val="center"/>
        </w:trPr>
        <w:tc>
          <w:tcPr>
            <w:tcW w:w="9354" w:type="dxa"/>
            <w:tcBorders>
              <w:top w:val="nil"/>
              <w:bottom w:val="nil"/>
            </w:tcBorders>
          </w:tcPr>
          <w:p w14:paraId="2173840F" w14:textId="30821C0B" w:rsidR="00A952F1" w:rsidRPr="00C2599A" w:rsidRDefault="001C5C0D" w:rsidP="00065F32">
            <w:pPr>
              <w:keepNext/>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w:t>
            </w:r>
            <w:ins w:id="3359" w:author="Author">
              <w:r w:rsidR="00CB7385" w:rsidRPr="00C2599A">
                <w:rPr>
                  <w:rFonts w:ascii="Arial" w:hAnsi="Arial"/>
                  <w:sz w:val="18"/>
                </w:rPr>
                <w:t>1</w:t>
              </w:r>
            </w:ins>
            <w:del w:id="3360" w:author="Author">
              <w:r w:rsidR="00A952F1" w:rsidRPr="00C2599A" w:rsidDel="00CB7385">
                <w:rPr>
                  <w:rFonts w:ascii="Arial" w:hAnsi="Arial"/>
                  <w:sz w:val="18"/>
                </w:rPr>
                <w:delText>2</w:delText>
              </w:r>
            </w:del>
            <w:r w:rsidR="00A952F1" w:rsidRPr="00C2599A">
              <w:rPr>
                <w:rFonts w:ascii="Arial" w:hAnsi="Arial"/>
                <w:sz w:val="18"/>
              </w:rPr>
              <w:t>:</w:t>
            </w:r>
            <w:r w:rsidR="00A952F1" w:rsidRPr="00C2599A">
              <w:rPr>
                <w:rFonts w:ascii="Arial" w:hAnsi="Arial"/>
                <w:sz w:val="18"/>
              </w:rPr>
              <w:tab/>
              <w:t xml:space="preserve">For </w:t>
            </w:r>
            <w:r w:rsidR="00332172" w:rsidRPr="00C2599A">
              <w:rPr>
                <w:rFonts w:ascii="Arial" w:hAnsi="Arial"/>
                <w:sz w:val="18"/>
              </w:rPr>
              <w:t>non-web document</w:t>
            </w:r>
            <w:r w:rsidR="00A952F1" w:rsidRPr="00C2599A">
              <w:rPr>
                <w:rFonts w:ascii="Arial" w:hAnsi="Arial"/>
                <w:sz w:val="18"/>
              </w:rPr>
              <w:t xml:space="preserve"> formats that support interoperability with assistive technology, standard user interface components often </w:t>
            </w:r>
            <w:del w:id="3361" w:author="Author">
              <w:r w:rsidR="00A952F1" w:rsidRPr="00C2599A" w:rsidDel="003B492A">
                <w:rPr>
                  <w:rFonts w:ascii="Arial" w:hAnsi="Arial"/>
                  <w:sz w:val="18"/>
                </w:rPr>
                <w:delText xml:space="preserve">meet </w:delText>
              </w:r>
            </w:del>
            <w:ins w:id="3362" w:author="Author">
              <w:r w:rsidR="003B492A" w:rsidRPr="00C2599A">
                <w:rPr>
                  <w:rFonts w:ascii="Arial" w:hAnsi="Arial"/>
                  <w:sz w:val="18"/>
                </w:rPr>
                <w:t xml:space="preserve">satisfy </w:t>
              </w:r>
            </w:ins>
            <w:r w:rsidR="00A952F1" w:rsidRPr="00C2599A">
              <w:rPr>
                <w:rFonts w:ascii="Arial" w:hAnsi="Arial"/>
                <w:sz w:val="18"/>
              </w:rPr>
              <w:t>this success criterion when used according to the general design and accessibility guidance for the document format.</w:t>
            </w:r>
          </w:p>
        </w:tc>
      </w:tr>
      <w:tr w:rsidR="00A952F1" w:rsidRPr="00C2599A" w14:paraId="19FBE630" w14:textId="77777777" w:rsidTr="00844E84">
        <w:trPr>
          <w:cantSplit/>
          <w:jc w:val="center"/>
        </w:trPr>
        <w:tc>
          <w:tcPr>
            <w:tcW w:w="9354" w:type="dxa"/>
            <w:tcBorders>
              <w:top w:val="nil"/>
            </w:tcBorders>
          </w:tcPr>
          <w:p w14:paraId="328B02EC" w14:textId="628BAE35" w:rsidR="00A952F1" w:rsidRPr="00C2599A" w:rsidRDefault="001C5C0D" w:rsidP="003C36EE">
            <w:pPr>
              <w:spacing w:after="0"/>
              <w:ind w:left="851" w:hanging="851"/>
              <w:rPr>
                <w:rFonts w:ascii="Arial" w:hAnsi="Arial"/>
                <w:sz w:val="18"/>
              </w:rPr>
            </w:pPr>
            <w:r w:rsidRPr="00C2599A">
              <w:rPr>
                <w:rFonts w:ascii="Arial" w:hAnsi="Arial"/>
                <w:caps/>
                <w:sz w:val="18"/>
              </w:rPr>
              <w:t>Note</w:t>
            </w:r>
            <w:r w:rsidR="00A952F1" w:rsidRPr="00C2599A">
              <w:rPr>
                <w:rFonts w:ascii="Arial" w:hAnsi="Arial"/>
                <w:sz w:val="18"/>
              </w:rPr>
              <w:t xml:space="preserve"> </w:t>
            </w:r>
            <w:ins w:id="3363" w:author="Author">
              <w:r w:rsidR="00CB7385" w:rsidRPr="00C2599A">
                <w:rPr>
                  <w:rFonts w:ascii="Arial" w:hAnsi="Arial"/>
                  <w:sz w:val="18"/>
                </w:rPr>
                <w:t>2</w:t>
              </w:r>
            </w:ins>
            <w:del w:id="3364" w:author="Author">
              <w:r w:rsidR="00A952F1" w:rsidRPr="00C2599A" w:rsidDel="00CB7385">
                <w:rPr>
                  <w:rFonts w:ascii="Arial" w:hAnsi="Arial"/>
                  <w:sz w:val="18"/>
                </w:rPr>
                <w:delText>3</w:delText>
              </w:r>
            </w:del>
            <w:r w:rsidR="00A952F1" w:rsidRPr="00C2599A">
              <w:rPr>
                <w:rFonts w:ascii="Arial" w:hAnsi="Arial"/>
                <w:sz w:val="18"/>
              </w:rPr>
              <w:t>:</w:t>
            </w:r>
            <w:r w:rsidR="00A952F1" w:rsidRPr="00C2599A">
              <w:rPr>
                <w:rFonts w:ascii="Arial" w:hAnsi="Arial"/>
                <w:sz w:val="18"/>
              </w:rPr>
              <w:tab/>
              <w:t xml:space="preserve">This success criterion is identical to the </w:t>
            </w:r>
            <w:hyperlink r:id="rId247" w:anchor="name-role-value" w:history="1">
              <w:r w:rsidR="006725E5" w:rsidRPr="00C2599A">
                <w:rPr>
                  <w:rStyle w:val="Hyperlink"/>
                  <w:lang w:eastAsia="en-GB"/>
                </w:rPr>
                <w:t>WCAG</w:t>
              </w:r>
              <w:r w:rsidR="008C09CD" w:rsidRPr="00C2599A">
                <w:rPr>
                  <w:rStyle w:val="Hyperlink"/>
                  <w:lang w:eastAsia="en-GB"/>
                </w:rPr>
                <w:t xml:space="preserve"> 2.2 Success Criterion 4.1.2 Name, Role, Value</w:t>
              </w:r>
            </w:hyperlink>
            <w:r w:rsidR="00A952F1" w:rsidRPr="00C2599A">
              <w:rPr>
                <w:rFonts w:ascii="Arial" w:hAnsi="Arial"/>
                <w:sz w:val="18"/>
              </w:rPr>
              <w:t xml:space="preserve"> </w:t>
            </w:r>
            <w:del w:id="3365" w:author="Author">
              <w:r w:rsidR="00A952F1" w:rsidRPr="00C2599A" w:rsidDel="00AF0F1D">
                <w:rPr>
                  <w:rFonts w:ascii="Arial" w:hAnsi="Arial"/>
                  <w:sz w:val="18"/>
                </w:rPr>
                <w:delText>r</w:delText>
              </w:r>
            </w:del>
            <w:ins w:id="3366" w:author="Author">
              <w:r w:rsidR="00AF0F1D" w:rsidRPr="00C2599A">
                <w:rPr>
                  <w:rFonts w:ascii="Arial" w:hAnsi="Arial"/>
                  <w:sz w:val="18"/>
                </w:rPr>
                <w:t xml:space="preserve">replacing “user agents, including assistive technologies” with “assistive technologies and accessibility features of </w:t>
              </w:r>
              <w:r w:rsidR="00C74984" w:rsidRPr="00C2599A">
                <w:rPr>
                  <w:rFonts w:ascii="Arial" w:hAnsi="Arial"/>
                  <w:sz w:val="18"/>
                </w:rPr>
                <w:t xml:space="preserve">underlying </w:t>
              </w:r>
              <w:r w:rsidR="00AF0F1D" w:rsidRPr="00C2599A">
                <w:rPr>
                  <w:rFonts w:ascii="Arial" w:hAnsi="Arial"/>
                  <w:sz w:val="18"/>
                </w:rPr>
                <w:t>software”</w:t>
              </w:r>
              <w:del w:id="3367" w:author="Author">
                <w:r w:rsidR="00AF0F1D" w:rsidRPr="00C2599A" w:rsidDel="00864303">
                  <w:rPr>
                    <w:rFonts w:ascii="Arial" w:hAnsi="Arial"/>
                    <w:sz w:val="18"/>
                  </w:rPr>
                  <w:delText>, replacing the original WCAG 2.2 note with: "This success criterion is primarily for software developers who develop or use custom user interface components. For example, standard user interface components on most accessibility-supported platforms already meet this success criterion when used according to specification."</w:delText>
                </w:r>
              </w:del>
              <w:r w:rsidR="00AF0F1D" w:rsidRPr="00C2599A">
                <w:rPr>
                  <w:rFonts w:ascii="Arial" w:hAnsi="Arial"/>
                  <w:sz w:val="18"/>
                </w:rPr>
                <w:t xml:space="preserve">, </w:t>
              </w:r>
              <w:r w:rsidR="004D2431" w:rsidRPr="00C2599A">
                <w:rPr>
                  <w:rFonts w:ascii="Arial" w:hAnsi="Arial"/>
                  <w:sz w:val="18"/>
                </w:rPr>
                <w:t xml:space="preserve">removing the original WCAG 2.2 note because it is only applicable to software, </w:t>
              </w:r>
              <w:r w:rsidR="00AF0F1D" w:rsidRPr="00C2599A">
                <w:rPr>
                  <w:rFonts w:ascii="Arial" w:hAnsi="Arial"/>
                  <w:sz w:val="18"/>
                </w:rPr>
                <w:t>and adding note 2</w:t>
              </w:r>
            </w:ins>
            <w:del w:id="3368" w:author="Author">
              <w:r w:rsidR="00A952F1" w:rsidRPr="00C2599A" w:rsidDel="00AF0F1D">
                <w:rPr>
                  <w:rFonts w:ascii="Arial" w:hAnsi="Arial"/>
                  <w:sz w:val="18"/>
                </w:rPr>
                <w:delText>eplacing the original WCAG 2.</w:delText>
              </w:r>
              <w:r w:rsidR="00033226" w:rsidRPr="00C2599A" w:rsidDel="00AF0F1D">
                <w:rPr>
                  <w:rFonts w:ascii="Arial" w:hAnsi="Arial"/>
                  <w:sz w:val="18"/>
                </w:rPr>
                <w:delText xml:space="preserve">2 </w:delText>
              </w:r>
              <w:r w:rsidRPr="00C2599A" w:rsidDel="00AF0F1D">
                <w:rPr>
                  <w:rFonts w:ascii="Arial" w:hAnsi="Arial"/>
                  <w:sz w:val="18"/>
                </w:rPr>
                <w:delText>note</w:delText>
              </w:r>
              <w:r w:rsidR="00A952F1" w:rsidRPr="00C2599A" w:rsidDel="00AF0F1D">
                <w:rPr>
                  <w:rFonts w:ascii="Arial" w:hAnsi="Arial"/>
                  <w:sz w:val="18"/>
                </w:rPr>
                <w:delText xml:space="preserve"> with: </w:delText>
              </w:r>
              <w:r w:rsidR="00AE4783" w:rsidRPr="00C2599A" w:rsidDel="00AF0F1D">
                <w:rPr>
                  <w:rFonts w:ascii="Arial" w:hAnsi="Arial"/>
                  <w:sz w:val="18"/>
                </w:rPr>
                <w:delText>"</w:delText>
              </w:r>
              <w:r w:rsidR="00A952F1" w:rsidRPr="00C2599A" w:rsidDel="00AF0F1D">
                <w:rPr>
                  <w:rFonts w:ascii="Arial" w:hAnsi="Arial"/>
                  <w:sz w:val="18"/>
                </w:rPr>
                <w:delText>This success criterion is primarily for software developers who develop or use custom user interface components. For example, standard user interface components on most accessibility-supported platforms already meet this success criterion when used according to specification.</w:delText>
              </w:r>
              <w:r w:rsidR="00AE4783" w:rsidRPr="00C2599A" w:rsidDel="00AF0F1D">
                <w:rPr>
                  <w:rFonts w:ascii="Arial" w:hAnsi="Arial"/>
                  <w:sz w:val="18"/>
                </w:rPr>
                <w:delText>"</w:delText>
              </w:r>
              <w:r w:rsidR="00A952F1" w:rsidRPr="00C2599A" w:rsidDel="00AF0F1D">
                <w:rPr>
                  <w:rFonts w:ascii="Arial" w:hAnsi="Arial"/>
                  <w:sz w:val="18"/>
                </w:rPr>
                <w:delText xml:space="preserve"> and with the addition of </w:delText>
              </w:r>
              <w:r w:rsidRPr="00C2599A" w:rsidDel="00AF0F1D">
                <w:rPr>
                  <w:rFonts w:ascii="Arial" w:hAnsi="Arial"/>
                  <w:sz w:val="18"/>
                </w:rPr>
                <w:delText>note</w:delText>
              </w:r>
              <w:r w:rsidR="00A952F1" w:rsidRPr="00C2599A" w:rsidDel="00AF0F1D">
                <w:rPr>
                  <w:rFonts w:ascii="Arial" w:hAnsi="Arial"/>
                  <w:sz w:val="18"/>
                </w:rPr>
                <w:delText xml:space="preserve"> 2 above</w:delText>
              </w:r>
            </w:del>
            <w:r w:rsidR="00A952F1" w:rsidRPr="00C2599A">
              <w:rPr>
                <w:rFonts w:ascii="Arial" w:hAnsi="Arial"/>
                <w:sz w:val="18"/>
              </w:rPr>
              <w:t>.</w:t>
            </w:r>
          </w:p>
        </w:tc>
      </w:tr>
    </w:tbl>
    <w:p w14:paraId="5D80F919" w14:textId="15D4129B" w:rsidR="000A2AE1" w:rsidRPr="00C2599A" w:rsidRDefault="000A2AE1" w:rsidP="00CA6796">
      <w:pPr>
        <w:pStyle w:val="Heading4"/>
      </w:pPr>
      <w:r w:rsidRPr="00C2599A">
        <w:t>10.</w:t>
      </w:r>
      <w:r w:rsidR="00611914" w:rsidRPr="00C2599A">
        <w:t>4</w:t>
      </w:r>
      <w:r w:rsidRPr="00C2599A">
        <w:t>.</w:t>
      </w:r>
      <w:r w:rsidR="00611914" w:rsidRPr="00C2599A">
        <w:t>1.3</w:t>
      </w:r>
      <w:r w:rsidRPr="00C2599A">
        <w:tab/>
      </w:r>
      <w:r w:rsidR="00D57415" w:rsidRPr="00C2599A">
        <w:t>Status messages</w:t>
      </w:r>
    </w:p>
    <w:p w14:paraId="73B7F847" w14:textId="53E72C3B" w:rsidR="00D57415" w:rsidRPr="00C2599A" w:rsidRDefault="002C77A4" w:rsidP="00AC6E4C">
      <w:pPr>
        <w:keepNext/>
        <w:keepLines/>
      </w:pPr>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00D57415" w:rsidRPr="00C2599A">
        <w:t>,</w:t>
      </w:r>
      <w:r w:rsidRPr="00C2599A">
        <w:br/>
      </w:r>
      <w:r w:rsidR="003756E8" w:rsidRPr="00C2599A">
        <w:t xml:space="preserve">the </w:t>
      </w:r>
      <w:r w:rsidR="00332172" w:rsidRPr="00C2599A">
        <w:t>non-web document</w:t>
      </w:r>
      <w:r w:rsidR="003756E8" w:rsidRPr="00C2599A">
        <w:t xml:space="preserve"> </w:t>
      </w:r>
      <w:r w:rsidR="00D57415" w:rsidRPr="00C2599A">
        <w:t xml:space="preserve">shall satisfy </w:t>
      </w:r>
      <w:hyperlink r:id="rId248" w:anchor="status-messages" w:history="1">
        <w:r w:rsidR="006725E5" w:rsidRPr="00C2599A">
          <w:rPr>
            <w:rStyle w:val="Hyperlink"/>
          </w:rPr>
          <w:t>WCAG</w:t>
        </w:r>
        <w:r w:rsidR="008C09CD" w:rsidRPr="00C2599A">
          <w:rPr>
            <w:rStyle w:val="Hyperlink"/>
          </w:rPr>
          <w:t xml:space="preserve"> 2.2 Success Criterion 4.1.3 Status Messages</w:t>
        </w:r>
      </w:hyperlink>
      <w:r w:rsidR="00D57415" w:rsidRPr="00C2599A">
        <w:t>.</w:t>
      </w:r>
    </w:p>
    <w:p w14:paraId="22241765" w14:textId="67FC0417" w:rsidR="00A93B96" w:rsidRPr="00C2599A" w:rsidRDefault="00A93B96" w:rsidP="008F1D81">
      <w:pPr>
        <w:pStyle w:val="NO"/>
      </w:pPr>
      <w:r w:rsidRPr="00C2599A">
        <w:rPr>
          <w:caps/>
        </w:rPr>
        <w:t>Note</w:t>
      </w:r>
      <w:r w:rsidRPr="00C2599A">
        <w:t>:</w:t>
      </w:r>
      <w:r w:rsidRPr="00C2599A">
        <w:tab/>
        <w:t xml:space="preserve">For </w:t>
      </w:r>
      <w:hyperlink w:anchor="NonWebDocument" w:history="1">
        <w:r w:rsidRPr="00C2599A">
          <w:rPr>
            <w:rStyle w:val="Hyperlink"/>
          </w:rPr>
          <w:t>non-web documents</w:t>
        </w:r>
      </w:hyperlink>
      <w:r w:rsidRPr="00C2599A">
        <w:t xml:space="preserve"> where status messages are not implemented using markup languages, there is still a user need to have status messages be programmatically exposed so that they can be presented to the user by assistive technologies without receiving focus. This is typically enabled through the use of accessibility services of the user agent or </w:t>
      </w:r>
      <w:ins w:id="3369" w:author="Author">
        <w:r w:rsidR="00515E5C" w:rsidRPr="00C2599A">
          <w:t xml:space="preserve">other </w:t>
        </w:r>
      </w:ins>
      <w:r w:rsidRPr="00C2599A">
        <w:t>platform software.</w:t>
      </w:r>
    </w:p>
    <w:p w14:paraId="7F22D473" w14:textId="2CE15ABF" w:rsidR="00656893" w:rsidRPr="00C2599A" w:rsidRDefault="00656893" w:rsidP="00CA6796">
      <w:pPr>
        <w:pStyle w:val="Heading2"/>
      </w:pPr>
      <w:bookmarkStart w:id="3370" w:name="_Toc57281111"/>
      <w:bookmarkStart w:id="3371" w:name="_Toc57985981"/>
      <w:bookmarkStart w:id="3372" w:name="_Toc58222354"/>
      <w:bookmarkStart w:id="3373" w:name="_Toc196231584"/>
      <w:bookmarkStart w:id="3374" w:name="_Toc197524630"/>
      <w:bookmarkStart w:id="3375" w:name="_Toc210143901"/>
      <w:bookmarkStart w:id="3376" w:name="_Toc210156472"/>
      <w:r w:rsidRPr="00C2599A">
        <w:t>10.</w:t>
      </w:r>
      <w:r w:rsidR="009D7F68" w:rsidRPr="00C2599A">
        <w:t>5</w:t>
      </w:r>
      <w:r w:rsidRPr="00C2599A">
        <w:tab/>
      </w:r>
      <w:r w:rsidR="00B60DF8" w:rsidRPr="00C2599A">
        <w:t>Subtitle</w:t>
      </w:r>
      <w:r w:rsidRPr="00C2599A">
        <w:t xml:space="preserve"> positioning</w:t>
      </w:r>
      <w:bookmarkEnd w:id="3370"/>
      <w:bookmarkEnd w:id="3371"/>
      <w:bookmarkEnd w:id="3372"/>
      <w:r w:rsidR="00F14DC4" w:rsidRPr="00C2599A">
        <w:t xml:space="preserve"> (</w:t>
      </w:r>
      <w:r w:rsidR="00BE4188" w:rsidRPr="00C2599A">
        <w:t>recommendation</w:t>
      </w:r>
      <w:r w:rsidR="00F14DC4" w:rsidRPr="00C2599A">
        <w:t>)</w:t>
      </w:r>
      <w:bookmarkEnd w:id="3373"/>
      <w:bookmarkEnd w:id="3374"/>
      <w:bookmarkEnd w:id="3375"/>
      <w:bookmarkEnd w:id="3376"/>
    </w:p>
    <w:p w14:paraId="763D46DF" w14:textId="31DB452D" w:rsidR="00656893" w:rsidRPr="00C2599A" w:rsidRDefault="002C77A4" w:rsidP="00656893">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Pr="00C2599A">
        <w:t xml:space="preserve">, and contains synchronized </w:t>
      </w:r>
      <w:hyperlink w:anchor="media" w:history="1">
        <w:r w:rsidR="00E17E1E" w:rsidRPr="00C2599A">
          <w:rPr>
            <w:rStyle w:val="Hyperlink"/>
          </w:rPr>
          <w:t>media</w:t>
        </w:r>
      </w:hyperlink>
      <w:r w:rsidRPr="00C2599A">
        <w:t xml:space="preserve"> with </w:t>
      </w:r>
      <w:hyperlink w:anchor="caption" w:history="1">
        <w:r w:rsidR="00B60DF8" w:rsidRPr="00C2599A">
          <w:rPr>
            <w:rStyle w:val="Hyperlink"/>
          </w:rPr>
          <w:t>subtitle</w:t>
        </w:r>
        <w:r w:rsidR="00D47A43" w:rsidRPr="00C2599A">
          <w:rPr>
            <w:rStyle w:val="Hyperlink"/>
          </w:rPr>
          <w:t>s</w:t>
        </w:r>
      </w:hyperlink>
      <w:r w:rsidR="00656893" w:rsidRPr="00C2599A">
        <w:t>,</w:t>
      </w:r>
      <w:r w:rsidRPr="00C2599A">
        <w:br/>
      </w:r>
      <w:r w:rsidR="00656893" w:rsidRPr="00C2599A">
        <w:t xml:space="preserve">the </w:t>
      </w:r>
      <w:r w:rsidR="00B60DF8" w:rsidRPr="00C2599A">
        <w:t>subtitle</w:t>
      </w:r>
      <w:r w:rsidR="00656893" w:rsidRPr="00C2599A">
        <w:t>s should not obscure relevant information in the synchronized media.</w:t>
      </w:r>
    </w:p>
    <w:p w14:paraId="27D4C609" w14:textId="44A20372" w:rsidR="00656893" w:rsidRPr="00C2599A" w:rsidRDefault="00656893" w:rsidP="00CA6796">
      <w:pPr>
        <w:pStyle w:val="Heading2"/>
      </w:pPr>
      <w:bookmarkStart w:id="3377" w:name="_Toc57281112"/>
      <w:bookmarkStart w:id="3378" w:name="_Toc57985982"/>
      <w:bookmarkStart w:id="3379" w:name="_Toc58222355"/>
      <w:bookmarkStart w:id="3380" w:name="_Toc196231585"/>
      <w:bookmarkStart w:id="3381" w:name="_Toc197524631"/>
      <w:bookmarkStart w:id="3382" w:name="_Toc210143902"/>
      <w:bookmarkStart w:id="3383" w:name="_Toc210156473"/>
      <w:r w:rsidRPr="00C2599A">
        <w:t>10.</w:t>
      </w:r>
      <w:r w:rsidR="009D7F68" w:rsidRPr="00C2599A">
        <w:t>6</w:t>
      </w:r>
      <w:r w:rsidRPr="00C2599A">
        <w:tab/>
        <w:t>Audio description timing</w:t>
      </w:r>
      <w:bookmarkEnd w:id="3377"/>
      <w:bookmarkEnd w:id="3378"/>
      <w:bookmarkEnd w:id="3379"/>
      <w:r w:rsidR="00F14DC4" w:rsidRPr="00C2599A">
        <w:t xml:space="preserve"> (</w:t>
      </w:r>
      <w:r w:rsidR="00BE4188" w:rsidRPr="00C2599A">
        <w:t>recommendation</w:t>
      </w:r>
      <w:r w:rsidR="00F14DC4" w:rsidRPr="00C2599A">
        <w:t>)</w:t>
      </w:r>
      <w:bookmarkEnd w:id="3380"/>
      <w:bookmarkEnd w:id="3381"/>
      <w:bookmarkEnd w:id="3382"/>
      <w:bookmarkEnd w:id="3383"/>
    </w:p>
    <w:p w14:paraId="5951580E" w14:textId="5DAD6E46" w:rsidR="000042BD" w:rsidRPr="00C2599A" w:rsidRDefault="002C77A4" w:rsidP="000042BD">
      <w:r w:rsidRPr="00C2599A">
        <w:t xml:space="preserve">Where </w:t>
      </w:r>
      <w:r w:rsidR="002439E0" w:rsidRPr="00C2599A">
        <w:t>ICT is, or</w:t>
      </w:r>
      <w:r w:rsidRPr="00C2599A">
        <w:t xml:space="preserve"> </w:t>
      </w:r>
      <w:r w:rsidR="002439E0" w:rsidRPr="00C2599A">
        <w:t>includes, a</w:t>
      </w:r>
      <w:r w:rsidRPr="00C2599A">
        <w:t xml:space="preserve"> </w:t>
      </w:r>
      <w:hyperlink w:anchor="NonWebDocument" w:history="1">
        <w:r w:rsidR="00332172" w:rsidRPr="00C2599A">
          <w:rPr>
            <w:rStyle w:val="Hyperlink"/>
          </w:rPr>
          <w:t>non-web document</w:t>
        </w:r>
      </w:hyperlink>
      <w:r w:rsidRPr="00C2599A">
        <w:t xml:space="preserve">, and </w:t>
      </w:r>
      <w:r w:rsidR="00BA15DD" w:rsidRPr="00C2599A">
        <w:t xml:space="preserve">the </w:t>
      </w:r>
      <w:r w:rsidR="00332172" w:rsidRPr="00C2599A">
        <w:t>non-web document</w:t>
      </w:r>
      <w:r w:rsidR="00BA15DD" w:rsidRPr="00C2599A">
        <w:t xml:space="preserve"> </w:t>
      </w:r>
      <w:r w:rsidRPr="00C2599A">
        <w:t xml:space="preserve">contains synchronized </w:t>
      </w:r>
      <w:hyperlink w:anchor="media" w:history="1">
        <w:r w:rsidR="00E17E1E" w:rsidRPr="00C2599A">
          <w:rPr>
            <w:rStyle w:val="Hyperlink"/>
          </w:rPr>
          <w:t>media</w:t>
        </w:r>
      </w:hyperlink>
      <w:r w:rsidR="00E17E1E" w:rsidRPr="00C2599A">
        <w:t xml:space="preserve"> </w:t>
      </w:r>
      <w:r w:rsidRPr="00C2599A">
        <w:t xml:space="preserve">with </w:t>
      </w:r>
      <w:hyperlink w:anchor="audioDescription" w:history="1">
        <w:r w:rsidR="008E29FA" w:rsidRPr="00C2599A">
          <w:rPr>
            <w:rStyle w:val="Hyperlink"/>
          </w:rPr>
          <w:t>audio description</w:t>
        </w:r>
      </w:hyperlink>
      <w:r w:rsidR="00656893" w:rsidRPr="00C2599A">
        <w:t>,</w:t>
      </w:r>
      <w:r w:rsidRPr="00C2599A">
        <w:br/>
      </w:r>
      <w:r w:rsidR="00656893" w:rsidRPr="00C2599A">
        <w:t>the audio description should not interfere with relevant audio information in the synchronized media.</w:t>
      </w:r>
    </w:p>
    <w:p w14:paraId="58DD9D75" w14:textId="538CF8BB" w:rsidR="00D835AD" w:rsidRPr="00C2599A" w:rsidRDefault="00D835AD" w:rsidP="008F1D81">
      <w:pPr>
        <w:pStyle w:val="Heading2"/>
      </w:pPr>
      <w:bookmarkStart w:id="3384" w:name="_Toc197524632"/>
      <w:bookmarkStart w:id="3385" w:name="_Toc210143903"/>
      <w:bookmarkStart w:id="3386" w:name="_Toc210156474"/>
      <w:r w:rsidRPr="00C2599A">
        <w:t>10.7</w:t>
      </w:r>
      <w:r w:rsidRPr="00C2599A">
        <w:tab/>
        <w:t xml:space="preserve">User preferences for </w:t>
      </w:r>
      <w:r w:rsidR="00332172" w:rsidRPr="00C2599A">
        <w:t>non-web document</w:t>
      </w:r>
      <w:r w:rsidRPr="00C2599A">
        <w:t>s</w:t>
      </w:r>
      <w:bookmarkEnd w:id="3384"/>
      <w:bookmarkEnd w:id="3385"/>
      <w:bookmarkEnd w:id="3386"/>
    </w:p>
    <w:p w14:paraId="007EE55B" w14:textId="2BC6CCAB" w:rsidR="00D835AD" w:rsidRPr="00C2599A" w:rsidRDefault="00D835AD" w:rsidP="00D835AD">
      <w:r w:rsidRPr="00C2599A">
        <w:t xml:space="preserve">Where ICT is, or includes, a </w:t>
      </w:r>
      <w:ins w:id="3387" w:author="Author">
        <w:r w:rsidR="006C6D25" w:rsidRPr="00C2599A">
          <w:fldChar w:fldCharType="begin"/>
        </w:r>
        <w:r w:rsidR="006C6D25" w:rsidRPr="00C2599A">
          <w:instrText>HYPERLINK  \l "non_web_document"</w:instrText>
        </w:r>
        <w:r w:rsidR="006C6D25" w:rsidRPr="00C2599A">
          <w:fldChar w:fldCharType="separate"/>
        </w:r>
        <w:r w:rsidR="00332172" w:rsidRPr="00C2599A">
          <w:rPr>
            <w:rStyle w:val="Hyperlink"/>
          </w:rPr>
          <w:t>non-web document</w:t>
        </w:r>
        <w:r w:rsidR="006C6D25" w:rsidRPr="00C2599A">
          <w:fldChar w:fldCharType="end"/>
        </w:r>
      </w:ins>
      <w:r w:rsidRPr="00C2599A">
        <w:t>,</w:t>
      </w:r>
      <w:r w:rsidRPr="00C2599A">
        <w:br/>
        <w:t xml:space="preserve">the </w:t>
      </w:r>
      <w:r w:rsidR="00332172" w:rsidRPr="00C2599A">
        <w:t>non-web document</w:t>
      </w:r>
      <w:r w:rsidRPr="00C2599A">
        <w:t xml:space="preserve"> shall not block the user agent's mode(s) of operation that present the document according to user preference settings, or explicitly override user preferences for </w:t>
      </w:r>
      <w:ins w:id="3388" w:author="Author">
        <w:r w:rsidR="001F7613" w:rsidRPr="00C2599A">
          <w:fldChar w:fldCharType="begin"/>
        </w:r>
        <w:r w:rsidR="006C6D25" w:rsidRPr="00C2599A">
          <w:instrText>HYPERLINK  \l "documented_platform_accessibilityfeature"</w:instrText>
        </w:r>
        <w:r w:rsidR="001F7613" w:rsidRPr="00C2599A">
          <w:fldChar w:fldCharType="separate"/>
        </w:r>
        <w:r w:rsidRPr="00C2599A">
          <w:rPr>
            <w:rStyle w:val="Hyperlink"/>
          </w:rPr>
          <w:t>documented platform accessibility features</w:t>
        </w:r>
        <w:r w:rsidR="001F7613" w:rsidRPr="00C2599A">
          <w:fldChar w:fldCharType="end"/>
        </w:r>
      </w:ins>
      <w:r w:rsidRPr="00C2599A">
        <w:t xml:space="preserve"> in these modes of operation, unless this is essential to the information or function of the </w:t>
      </w:r>
      <w:r w:rsidR="00332172" w:rsidRPr="00C2599A">
        <w:t>non-web document</w:t>
      </w:r>
      <w:r w:rsidRPr="00C2599A">
        <w:t>.</w:t>
      </w:r>
    </w:p>
    <w:p w14:paraId="6D8E81BB" w14:textId="76783D1C" w:rsidR="00D835AD" w:rsidRPr="00C2599A" w:rsidRDefault="00D835AD" w:rsidP="008F1D81">
      <w:pPr>
        <w:pStyle w:val="NO"/>
      </w:pPr>
      <w:r w:rsidRPr="00C2599A">
        <w:rPr>
          <w:caps/>
        </w:rPr>
        <w:t>Note</w:t>
      </w:r>
      <w:r w:rsidRPr="00C2599A">
        <w:t xml:space="preserve"> 1:</w:t>
      </w:r>
      <w:r w:rsidRPr="00C2599A">
        <w:tab/>
        <w:t xml:space="preserve">In </w:t>
      </w:r>
      <w:r w:rsidR="00332172" w:rsidRPr="00C2599A">
        <w:t>non-web document</w:t>
      </w:r>
      <w:r w:rsidRPr="00C2599A">
        <w:t xml:space="preserve"> viewing software that meets clause 11.7 there is at least one mode of operation where the </w:t>
      </w:r>
      <w:r w:rsidR="003234DC" w:rsidRPr="00C2599A">
        <w:t>non-web software</w:t>
      </w:r>
      <w:r w:rsidRPr="00C2599A">
        <w:t xml:space="preserve"> will enforce user preference settings (eg. the “reflow” or “liquid mode” presentations offered by some pdf software). </w:t>
      </w:r>
    </w:p>
    <w:p w14:paraId="0F13E516" w14:textId="4A692408" w:rsidR="00D835AD" w:rsidRPr="00C2599A" w:rsidRDefault="00D835AD" w:rsidP="008F1D81">
      <w:pPr>
        <w:pStyle w:val="NO"/>
      </w:pPr>
      <w:r w:rsidRPr="00C2599A">
        <w:rPr>
          <w:caps/>
        </w:rPr>
        <w:t>Note</w:t>
      </w:r>
      <w:r w:rsidRPr="00C2599A">
        <w:t xml:space="preserve"> 2:</w:t>
      </w:r>
      <w:r w:rsidRPr="00C2599A">
        <w:tab/>
        <w:t xml:space="preserve">This does not preclude the </w:t>
      </w:r>
      <w:r w:rsidR="00332172" w:rsidRPr="00C2599A">
        <w:t>non-web document</w:t>
      </w:r>
      <w:r w:rsidRPr="00C2599A">
        <w:t xml:space="preserve"> from specifying other values, but it does limit the use of instructions that explicitly override user settings</w:t>
      </w:r>
      <w:del w:id="3389" w:author="Author">
        <w:r w:rsidRPr="00C2599A" w:rsidDel="00E53084">
          <w:delText xml:space="preserve">  </w:delText>
        </w:r>
      </w:del>
      <w:ins w:id="3390" w:author="Author">
        <w:r w:rsidR="00E53084" w:rsidRPr="00C2599A">
          <w:t xml:space="preserve"> </w:t>
        </w:r>
      </w:ins>
      <w:r w:rsidRPr="00C2599A">
        <w:t>(in a mode of operation that is meant to meet 11.7) to cases where this is essential.</w:t>
      </w:r>
    </w:p>
    <w:p w14:paraId="2CD50251" w14:textId="601031AC" w:rsidR="00D835AD" w:rsidRPr="00C2599A" w:rsidDel="00D27701" w:rsidRDefault="00D835AD" w:rsidP="008F1D81">
      <w:pPr>
        <w:pStyle w:val="NO"/>
        <w:rPr>
          <w:del w:id="3391" w:author="Author"/>
        </w:rPr>
      </w:pPr>
      <w:r w:rsidRPr="00C2599A">
        <w:rPr>
          <w:caps/>
        </w:rPr>
        <w:t>N</w:t>
      </w:r>
      <w:ins w:id="3392" w:author="Author">
        <w:r w:rsidR="006F05AC" w:rsidRPr="00C2599A">
          <w:rPr>
            <w:caps/>
          </w:rPr>
          <w:t>ote</w:t>
        </w:r>
      </w:ins>
      <w:del w:id="3393" w:author="Author">
        <w:r w:rsidRPr="00C2599A" w:rsidDel="006F05AC">
          <w:rPr>
            <w:caps/>
          </w:rPr>
          <w:delText>ote</w:delText>
        </w:r>
      </w:del>
      <w:ins w:id="3394" w:author="Author">
        <w:r w:rsidR="006F05AC" w:rsidRPr="00C2599A">
          <w:t xml:space="preserve"> 3</w:t>
        </w:r>
      </w:ins>
      <w:del w:id="3395" w:author="Author">
        <w:r w:rsidRPr="00C2599A" w:rsidDel="006F05AC">
          <w:delText xml:space="preserve"> 3</w:delText>
        </w:r>
      </w:del>
      <w:r w:rsidRPr="00C2599A">
        <w:t>:</w:t>
      </w:r>
      <w:r w:rsidRPr="00C2599A">
        <w:tab/>
      </w:r>
      <w:ins w:id="3396" w:author="Author">
        <w:r w:rsidR="00D27701" w:rsidRPr="00C2599A">
          <w:t>Features that might be documented as accessibility features for a platform include colour filters, contrast, text size, pointer size, and text cursor. The website or other information sources provided by the platform provider can be consulted to see which features are documented as accessibility features for that platform</w:t>
        </w:r>
        <w:del w:id="3397" w:author="Author">
          <w:r w:rsidR="006C6D25" w:rsidRPr="00C2599A" w:rsidDel="00D27701">
            <w:rPr>
              <w:rPrChange w:id="3398" w:author="Author">
                <w:rPr>
                  <w:rStyle w:val="Hyperlink"/>
                </w:rPr>
              </w:rPrChange>
            </w:rPr>
            <w:delText>Documented platform accessibility features</w:delText>
          </w:r>
        </w:del>
      </w:ins>
      <w:del w:id="3399" w:author="Author">
        <w:r w:rsidRPr="00C2599A" w:rsidDel="00D27701">
          <w:delText xml:space="preserve"> of the user interfaces usually include colour, contrast, font type, font size, and space adjustments for characters, lines and paragraphs</w:delText>
        </w:r>
      </w:del>
      <w:r w:rsidRPr="00C2599A">
        <w:t>.</w:t>
      </w:r>
    </w:p>
    <w:p w14:paraId="7ABF30D4" w14:textId="3B98A61C" w:rsidR="00436B30" w:rsidRPr="00C2599A" w:rsidDel="007B6DDB" w:rsidRDefault="00436B30" w:rsidP="008F1D81">
      <w:pPr>
        <w:pStyle w:val="Heading2"/>
        <w:rPr>
          <w:del w:id="3400" w:author="Author"/>
        </w:rPr>
      </w:pPr>
      <w:bookmarkStart w:id="3401" w:name="_Toc197524633"/>
      <w:del w:id="3402" w:author="Author">
        <w:r w:rsidRPr="00C2599A" w:rsidDel="007B6DDB">
          <w:delText>10.8</w:delText>
        </w:r>
        <w:r w:rsidRPr="00C2599A" w:rsidDel="007B6DDB">
          <w:tab/>
          <w:delText>Discoverability metadata</w:delText>
        </w:r>
        <w:bookmarkEnd w:id="3401"/>
        <w:r w:rsidRPr="00C2599A" w:rsidDel="007B6DDB">
          <w:delText xml:space="preserve"> </w:delText>
        </w:r>
      </w:del>
    </w:p>
    <w:p w14:paraId="7631ED72" w14:textId="10D79403" w:rsidR="00436B30" w:rsidRPr="00C2599A" w:rsidDel="007B6DDB" w:rsidRDefault="00436B30" w:rsidP="008F1D81">
      <w:pPr>
        <w:pStyle w:val="Heading3"/>
        <w:rPr>
          <w:del w:id="3403" w:author="Author"/>
        </w:rPr>
      </w:pPr>
      <w:bookmarkStart w:id="3404" w:name="_Toc197524634"/>
      <w:del w:id="3405" w:author="Author">
        <w:r w:rsidRPr="00C2599A" w:rsidDel="007B6DDB">
          <w:delText>10.8.1</w:delText>
        </w:r>
        <w:r w:rsidRPr="00C2599A" w:rsidDel="007B6DDB">
          <w:tab/>
          <w:delText>Metadata on perception and processing</w:delText>
        </w:r>
        <w:bookmarkEnd w:id="3404"/>
        <w:r w:rsidRPr="00C2599A" w:rsidDel="007B6DDB">
          <w:delText xml:space="preserve"> </w:delText>
        </w:r>
      </w:del>
    </w:p>
    <w:p w14:paraId="2E7179AF" w14:textId="0B4F0865" w:rsidR="00436B30" w:rsidRPr="00C2599A" w:rsidDel="007B6DDB" w:rsidRDefault="00436B30">
      <w:pPr>
        <w:rPr>
          <w:del w:id="3406" w:author="Author"/>
        </w:rPr>
      </w:pPr>
      <w:del w:id="3407" w:author="Author">
        <w:r w:rsidRPr="00C2599A" w:rsidDel="007B6DDB">
          <w:delText xml:space="preserve">Where ICT is, or includes, a </w:delText>
        </w:r>
        <w:r w:rsidR="00332172" w:rsidRPr="00C2599A" w:rsidDel="007B6DDB">
          <w:delText>non-web document</w:delText>
        </w:r>
        <w:r w:rsidRPr="00C2599A" w:rsidDel="007B6DDB">
          <w:delText xml:space="preserve">, and it includes </w:delText>
        </w:r>
        <w:r w:rsidRPr="00C2599A" w:rsidDel="007B6DDB">
          <w:fldChar w:fldCharType="begin"/>
        </w:r>
        <w:r w:rsidRPr="00C2599A" w:rsidDel="007B6DDB">
          <w:delInstrText>HYPERLINK \l "disc_metadata"</w:delInstrText>
        </w:r>
        <w:r w:rsidRPr="00C2599A" w:rsidDel="007B6DDB">
          <w:fldChar w:fldCharType="separate"/>
        </w:r>
        <w:r w:rsidRPr="00C2599A" w:rsidDel="007B6DDB">
          <w:rPr>
            <w:rStyle w:val="Hyperlink"/>
          </w:rPr>
          <w:delText>discoverability metadata</w:delText>
        </w:r>
        <w:r w:rsidRPr="00C2599A" w:rsidDel="007B6DDB">
          <w:fldChar w:fldCharType="end"/>
        </w:r>
        <w:r w:rsidRPr="00C2599A" w:rsidDel="007B6DDB">
          <w:delText xml:space="preserve"> intended for the distribution of the document,</w:delText>
        </w:r>
        <w:r w:rsidRPr="00C2599A" w:rsidDel="007B6DDB">
          <w:br/>
          <w:delText xml:space="preserve">the </w:delText>
        </w:r>
        <w:r w:rsidR="00332172" w:rsidRPr="00C2599A" w:rsidDel="007B6DDB">
          <w:delText>non-web document</w:delText>
        </w:r>
        <w:r w:rsidRPr="00C2599A" w:rsidDel="007B6DDB">
          <w:delText xml:space="preserve">’s </w:delText>
        </w:r>
        <w:r w:rsidR="00462378" w:rsidRPr="00C2599A" w:rsidDel="007B6DDB">
          <w:fldChar w:fldCharType="begin"/>
        </w:r>
        <w:r w:rsidR="00462378" w:rsidRPr="00C2599A" w:rsidDel="007B6DDB">
          <w:delInstrText>HYPERLINK \l "disc_metadata"</w:delInstrText>
        </w:r>
        <w:r w:rsidR="00462378" w:rsidRPr="00C2599A" w:rsidDel="007B6DDB">
          <w:fldChar w:fldCharType="separate"/>
        </w:r>
        <w:r w:rsidR="00462378" w:rsidRPr="00C2599A" w:rsidDel="007B6DDB">
          <w:rPr>
            <w:rStyle w:val="Hyperlink"/>
          </w:rPr>
          <w:delText>discoverability metadata</w:delText>
        </w:r>
        <w:r w:rsidR="00462378" w:rsidRPr="00C2599A" w:rsidDel="007B6DDB">
          <w:fldChar w:fldCharType="end"/>
        </w:r>
        <w:r w:rsidR="00462378" w:rsidRPr="00C2599A" w:rsidDel="007B6DDB">
          <w:delText xml:space="preserve"> </w:delText>
        </w:r>
        <w:r w:rsidRPr="00C2599A" w:rsidDel="007B6DDB">
          <w:delText xml:space="preserve">shall contain information on the human sensory perceptual system or cognitive faculty through which a person may process or perceive </w:delText>
        </w:r>
        <w:r w:rsidR="006068CD" w:rsidRPr="00C2599A" w:rsidDel="007B6DDB">
          <w:delText xml:space="preserve">the </w:delText>
        </w:r>
        <w:r w:rsidRPr="00C2599A" w:rsidDel="007B6DDB">
          <w:delText>information</w:delText>
        </w:r>
        <w:r w:rsidR="006068CD" w:rsidRPr="00C2599A" w:rsidDel="007B6DDB">
          <w:delText xml:space="preserve"> in the document</w:delText>
        </w:r>
        <w:r w:rsidRPr="00C2599A" w:rsidDel="007B6DDB">
          <w:delText xml:space="preserve">. </w:delText>
        </w:r>
      </w:del>
    </w:p>
    <w:p w14:paraId="525604F7" w14:textId="7CDC8C8B" w:rsidR="00436B30" w:rsidRPr="00C2599A" w:rsidDel="007B6DDB" w:rsidRDefault="00436B30" w:rsidP="008F1D81">
      <w:pPr>
        <w:pStyle w:val="NO"/>
        <w:rPr>
          <w:del w:id="3408" w:author="Author"/>
        </w:rPr>
      </w:pPr>
      <w:del w:id="3409" w:author="Author">
        <w:r w:rsidRPr="00C2599A" w:rsidDel="007B6DDB">
          <w:rPr>
            <w:caps/>
          </w:rPr>
          <w:delText>Note</w:delText>
        </w:r>
        <w:r w:rsidRPr="00C2599A" w:rsidDel="007B6DDB">
          <w:delText xml:space="preserve"> 1:</w:delText>
        </w:r>
        <w:r w:rsidRPr="00C2599A" w:rsidDel="007B6DDB">
          <w:tab/>
          <w:delText xml:space="preserve">Discoverability metadata can be provided either separately or integrated within the ICT. </w:delText>
        </w:r>
      </w:del>
    </w:p>
    <w:p w14:paraId="08066322" w14:textId="5D8D1F1F" w:rsidR="00436B30" w:rsidRPr="00C2599A" w:rsidDel="007B6DDB" w:rsidRDefault="00436B30" w:rsidP="008F1D81">
      <w:pPr>
        <w:pStyle w:val="NO"/>
        <w:rPr>
          <w:del w:id="3410" w:author="Author"/>
        </w:rPr>
      </w:pPr>
      <w:del w:id="3411" w:author="Author">
        <w:r w:rsidRPr="00C2599A" w:rsidDel="007B6DDB">
          <w:rPr>
            <w:caps/>
          </w:rPr>
          <w:delText>Note</w:delText>
        </w:r>
        <w:r w:rsidRPr="00C2599A" w:rsidDel="007B6DDB">
          <w:delText xml:space="preserve"> 2:</w:delText>
        </w:r>
        <w:r w:rsidRPr="00C2599A" w:rsidDel="007B6DDB">
          <w:tab/>
          <w:delText>It is best practice to use standardized vocabularies to provide metadata on the accessibility of the ICT, such as "Schema.org Accessibility Properties for Discoverability Vocabulary" [</w:delText>
        </w:r>
        <w:r w:rsidRPr="00C2599A" w:rsidDel="007B6DDB">
          <w:fldChar w:fldCharType="begin"/>
        </w:r>
        <w:r w:rsidRPr="00C2599A" w:rsidDel="007B6DDB">
          <w:delInstrText xml:space="preserve"> REF  REF_SCHEMAACCESSIBILITYMETADATA \h </w:delInstrText>
        </w:r>
        <w:r w:rsidRPr="00C2599A" w:rsidDel="007B6DDB">
          <w:fldChar w:fldCharType="separate"/>
        </w:r>
        <w:r w:rsidR="00F6470A" w:rsidRPr="00C2599A" w:rsidDel="007B6DDB">
          <w:delText>i.</w:delText>
        </w:r>
        <w:r w:rsidR="00F6470A" w:rsidRPr="00C2599A" w:rsidDel="007B6DDB">
          <w:rPr>
            <w:noProof/>
          </w:rPr>
          <w:delText>38</w:delText>
        </w:r>
        <w:r w:rsidRPr="00C2599A" w:rsidDel="007B6DDB">
          <w:fldChar w:fldCharType="end"/>
        </w:r>
        <w:r w:rsidRPr="00C2599A" w:rsidDel="007B6DDB">
          <w:delText>], or "Service and discovery metadata - DVB" [</w:delText>
        </w:r>
        <w:r w:rsidRPr="00C2599A" w:rsidDel="007B6DDB">
          <w:fldChar w:fldCharType="begin"/>
        </w:r>
        <w:r w:rsidRPr="00C2599A" w:rsidDel="007B6DDB">
          <w:delInstrText xml:space="preserve"> REF  REF_DVB_S_D_M \h </w:delInstrText>
        </w:r>
        <w:r w:rsidRPr="00C2599A" w:rsidDel="007B6DDB">
          <w:fldChar w:fldCharType="separate"/>
        </w:r>
        <w:r w:rsidR="00F6470A" w:rsidRPr="00C2599A" w:rsidDel="007B6DDB">
          <w:delText>i.</w:delText>
        </w:r>
        <w:r w:rsidR="00F6470A" w:rsidRPr="00C2599A" w:rsidDel="007B6DDB">
          <w:rPr>
            <w:noProof/>
          </w:rPr>
          <w:delText>66</w:delText>
        </w:r>
        <w:r w:rsidRPr="00C2599A" w:rsidDel="007B6DDB">
          <w:fldChar w:fldCharType="end"/>
        </w:r>
        <w:r w:rsidRPr="00C2599A" w:rsidDel="007B6DDB">
          <w:delText xml:space="preserve">]. </w:delText>
        </w:r>
      </w:del>
    </w:p>
    <w:p w14:paraId="64DB9184" w14:textId="2E077F52" w:rsidR="00436B30" w:rsidRPr="00C2599A" w:rsidDel="007B6DDB" w:rsidRDefault="00436B30" w:rsidP="008F1D81">
      <w:pPr>
        <w:pStyle w:val="NO"/>
        <w:rPr>
          <w:del w:id="3412" w:author="Author"/>
        </w:rPr>
      </w:pPr>
      <w:del w:id="3413" w:author="Author">
        <w:r w:rsidRPr="00C2599A" w:rsidDel="007B6DDB">
          <w:rPr>
            <w:caps/>
          </w:rPr>
          <w:delText>Note</w:delText>
        </w:r>
        <w:r w:rsidRPr="00C2599A" w:rsidDel="007B6DDB">
          <w:delText xml:space="preserve"> 3:</w:delText>
        </w:r>
        <w:r w:rsidRPr="00C2599A" w:rsidDel="007B6DDB">
          <w:tab/>
          <w:delText>When applying the Schema.org “Accessibility Properties for Discoverability Vocabulary” [</w:delText>
        </w:r>
        <w:r w:rsidRPr="00C2599A" w:rsidDel="007B6DDB">
          <w:fldChar w:fldCharType="begin"/>
        </w:r>
        <w:r w:rsidRPr="00C2599A" w:rsidDel="007B6DDB">
          <w:delInstrText xml:space="preserve"> REF  REF_SCHEMAACCESSIBILITYMETADATA \h </w:delInstrText>
        </w:r>
        <w:r w:rsidRPr="00C2599A" w:rsidDel="007B6DDB">
          <w:fldChar w:fldCharType="separate"/>
        </w:r>
        <w:r w:rsidR="00F6470A" w:rsidRPr="00C2599A" w:rsidDel="007B6DDB">
          <w:delText>i.</w:delText>
        </w:r>
        <w:r w:rsidR="00F6470A" w:rsidRPr="00C2599A" w:rsidDel="007B6DDB">
          <w:rPr>
            <w:noProof/>
          </w:rPr>
          <w:delText>38</w:delText>
        </w:r>
        <w:r w:rsidRPr="00C2599A" w:rsidDel="007B6DDB">
          <w:fldChar w:fldCharType="end"/>
        </w:r>
        <w:r w:rsidRPr="00C2599A" w:rsidDel="007B6DDB">
          <w:delText>], the recommended best practice is to use the accessMode property from that vocabulary to represent the information referenced in this clause.</w:delText>
        </w:r>
      </w:del>
    </w:p>
    <w:p w14:paraId="480FCB66" w14:textId="3C604498" w:rsidR="00436B30" w:rsidRPr="00C2599A" w:rsidDel="007B6DDB" w:rsidRDefault="00436B30" w:rsidP="008F1D81">
      <w:pPr>
        <w:pStyle w:val="Heading3"/>
        <w:rPr>
          <w:del w:id="3414" w:author="Author"/>
        </w:rPr>
      </w:pPr>
      <w:bookmarkStart w:id="3415" w:name="_Toc197524635"/>
      <w:del w:id="3416" w:author="Author">
        <w:r w:rsidRPr="00C2599A" w:rsidDel="007B6DDB">
          <w:delText>10.8.2</w:delText>
        </w:r>
        <w:r w:rsidRPr="00C2599A" w:rsidDel="007B6DDB">
          <w:tab/>
          <w:delText>Metadata on content features</w:delText>
        </w:r>
        <w:bookmarkEnd w:id="3415"/>
        <w:r w:rsidRPr="00C2599A" w:rsidDel="007B6DDB">
          <w:delText xml:space="preserve"> </w:delText>
        </w:r>
      </w:del>
    </w:p>
    <w:p w14:paraId="54A6784E" w14:textId="56B66FB8" w:rsidR="00436B30" w:rsidRPr="00C2599A" w:rsidDel="007B6DDB" w:rsidRDefault="00436B30" w:rsidP="00436B30">
      <w:pPr>
        <w:rPr>
          <w:del w:id="3417" w:author="Author"/>
        </w:rPr>
      </w:pPr>
      <w:del w:id="3418" w:author="Author">
        <w:r w:rsidRPr="00C2599A" w:rsidDel="007B6DDB">
          <w:delText xml:space="preserve">Where ICT is, or includes, a </w:delText>
        </w:r>
        <w:r w:rsidR="00332172" w:rsidRPr="00C2599A" w:rsidDel="007B6DDB">
          <w:delText>non-web document</w:delText>
        </w:r>
        <w:r w:rsidRPr="00C2599A" w:rsidDel="007B6DDB">
          <w:delText xml:space="preserve">, and it includes </w:delText>
        </w:r>
        <w:r w:rsidR="00462378" w:rsidRPr="00C2599A" w:rsidDel="007B6DDB">
          <w:fldChar w:fldCharType="begin"/>
        </w:r>
        <w:r w:rsidR="00462378" w:rsidRPr="00C2599A" w:rsidDel="007B6DDB">
          <w:delInstrText>HYPERLINK \l "disc_metadata"</w:delInstrText>
        </w:r>
        <w:r w:rsidR="00462378" w:rsidRPr="00C2599A" w:rsidDel="007B6DDB">
          <w:fldChar w:fldCharType="separate"/>
        </w:r>
        <w:r w:rsidR="00462378" w:rsidRPr="00C2599A" w:rsidDel="007B6DDB">
          <w:rPr>
            <w:rStyle w:val="Hyperlink"/>
          </w:rPr>
          <w:delText>discoverability metadata</w:delText>
        </w:r>
        <w:r w:rsidR="00462378" w:rsidRPr="00C2599A" w:rsidDel="007B6DDB">
          <w:fldChar w:fldCharType="end"/>
        </w:r>
        <w:r w:rsidR="00462378" w:rsidRPr="00C2599A" w:rsidDel="007B6DDB">
          <w:delText xml:space="preserve"> </w:delText>
        </w:r>
        <w:r w:rsidRPr="00C2599A" w:rsidDel="007B6DDB">
          <w:delText>intended for the distribution of the document,</w:delText>
        </w:r>
        <w:r w:rsidRPr="00C2599A" w:rsidDel="007B6DDB">
          <w:br/>
          <w:delText xml:space="preserve">the </w:delText>
        </w:r>
        <w:r w:rsidR="00332172" w:rsidRPr="00C2599A" w:rsidDel="007B6DDB">
          <w:delText>non-web document</w:delText>
        </w:r>
        <w:r w:rsidRPr="00C2599A" w:rsidDel="007B6DDB">
          <w:delText xml:space="preserve">’s </w:delText>
        </w:r>
        <w:r w:rsidR="00462378" w:rsidRPr="00C2599A" w:rsidDel="007B6DDB">
          <w:fldChar w:fldCharType="begin"/>
        </w:r>
        <w:r w:rsidR="00462378" w:rsidRPr="00C2599A" w:rsidDel="007B6DDB">
          <w:delInstrText>HYPERLINK \l "disc_metadata"</w:delInstrText>
        </w:r>
        <w:r w:rsidR="00462378" w:rsidRPr="00C2599A" w:rsidDel="007B6DDB">
          <w:fldChar w:fldCharType="separate"/>
        </w:r>
        <w:r w:rsidR="00462378" w:rsidRPr="00C2599A" w:rsidDel="007B6DDB">
          <w:rPr>
            <w:rStyle w:val="Hyperlink"/>
          </w:rPr>
          <w:delText>discoverability metadata</w:delText>
        </w:r>
        <w:r w:rsidR="00462378" w:rsidRPr="00C2599A" w:rsidDel="007B6DDB">
          <w:fldChar w:fldCharType="end"/>
        </w:r>
        <w:r w:rsidR="00462378" w:rsidRPr="00C2599A" w:rsidDel="007B6DDB">
          <w:delText xml:space="preserve"> </w:delText>
        </w:r>
        <w:r w:rsidRPr="00C2599A" w:rsidDel="007B6DDB">
          <w:delText xml:space="preserve">shall contain information on content features of the resource, such as accessible media, alternatives and supported enhancements for accessibility. </w:delText>
        </w:r>
      </w:del>
    </w:p>
    <w:p w14:paraId="7EB733A5" w14:textId="178667C3" w:rsidR="00436B30" w:rsidRPr="00C2599A" w:rsidDel="007B6DDB" w:rsidRDefault="00436B30" w:rsidP="008F1D81">
      <w:pPr>
        <w:pStyle w:val="NO"/>
        <w:rPr>
          <w:del w:id="3419" w:author="Author"/>
        </w:rPr>
      </w:pPr>
      <w:del w:id="3420" w:author="Author">
        <w:r w:rsidRPr="00C2599A" w:rsidDel="007B6DDB">
          <w:rPr>
            <w:caps/>
          </w:rPr>
          <w:delText>Note</w:delText>
        </w:r>
        <w:r w:rsidRPr="00C2599A" w:rsidDel="007B6DDB">
          <w:delText xml:space="preserve"> 1:</w:delText>
        </w:r>
        <w:r w:rsidRPr="00C2599A" w:rsidDel="007B6DDB">
          <w:tab/>
          <w:delText xml:space="preserve">Discoverability metadata can be provided either separately or integrated within the ICT. </w:delText>
        </w:r>
      </w:del>
    </w:p>
    <w:p w14:paraId="597441B5" w14:textId="4D12AE9A" w:rsidR="00436B30" w:rsidRPr="00C2599A" w:rsidDel="007B6DDB" w:rsidRDefault="00436B30" w:rsidP="008F1D81">
      <w:pPr>
        <w:pStyle w:val="NO"/>
        <w:rPr>
          <w:del w:id="3421" w:author="Author"/>
        </w:rPr>
      </w:pPr>
      <w:del w:id="3422" w:author="Author">
        <w:r w:rsidRPr="00C2599A" w:rsidDel="007B6DDB">
          <w:rPr>
            <w:caps/>
          </w:rPr>
          <w:delText>Note</w:delText>
        </w:r>
        <w:r w:rsidRPr="00C2599A" w:rsidDel="007B6DDB">
          <w:delText xml:space="preserve"> 2:</w:delText>
        </w:r>
        <w:r w:rsidRPr="00C2599A" w:rsidDel="007B6DDB">
          <w:tab/>
          <w:delText>It is best practice to use standardized vocabularies to provide metadata on the accessibility of the ICT, such as "Schema.org Accessibility Properties for Discoverability Vocabulary" [</w:delText>
        </w:r>
        <w:r w:rsidRPr="00C2599A" w:rsidDel="007B6DDB">
          <w:fldChar w:fldCharType="begin"/>
        </w:r>
        <w:r w:rsidRPr="00C2599A" w:rsidDel="007B6DDB">
          <w:delInstrText xml:space="preserve"> REF  REF_SCHEMAACCESSIBILITYMETADATA \h </w:delInstrText>
        </w:r>
        <w:r w:rsidRPr="00C2599A" w:rsidDel="007B6DDB">
          <w:fldChar w:fldCharType="separate"/>
        </w:r>
        <w:r w:rsidR="00F6470A" w:rsidRPr="00C2599A" w:rsidDel="007B6DDB">
          <w:delText>i.</w:delText>
        </w:r>
        <w:r w:rsidR="00F6470A" w:rsidRPr="00C2599A" w:rsidDel="007B6DDB">
          <w:rPr>
            <w:noProof/>
          </w:rPr>
          <w:delText>38</w:delText>
        </w:r>
        <w:r w:rsidRPr="00C2599A" w:rsidDel="007B6DDB">
          <w:fldChar w:fldCharType="end"/>
        </w:r>
        <w:r w:rsidRPr="00C2599A" w:rsidDel="007B6DDB">
          <w:delText>], or "Service and discovery metadata - DVB" [</w:delText>
        </w:r>
        <w:r w:rsidRPr="00C2599A" w:rsidDel="007B6DDB">
          <w:fldChar w:fldCharType="begin"/>
        </w:r>
        <w:r w:rsidRPr="00C2599A" w:rsidDel="007B6DDB">
          <w:delInstrText xml:space="preserve"> REF  REF_DVB_S_D_M \h </w:delInstrText>
        </w:r>
        <w:r w:rsidRPr="00C2599A" w:rsidDel="007B6DDB">
          <w:fldChar w:fldCharType="separate"/>
        </w:r>
        <w:r w:rsidR="00F6470A" w:rsidRPr="00C2599A" w:rsidDel="007B6DDB">
          <w:delText>i.</w:delText>
        </w:r>
        <w:r w:rsidR="00F6470A" w:rsidRPr="00C2599A" w:rsidDel="007B6DDB">
          <w:rPr>
            <w:noProof/>
          </w:rPr>
          <w:delText>66</w:delText>
        </w:r>
        <w:r w:rsidRPr="00C2599A" w:rsidDel="007B6DDB">
          <w:fldChar w:fldCharType="end"/>
        </w:r>
        <w:r w:rsidRPr="00C2599A" w:rsidDel="007B6DDB">
          <w:delText xml:space="preserve">]. </w:delText>
        </w:r>
      </w:del>
    </w:p>
    <w:p w14:paraId="778CAF42" w14:textId="29627B24" w:rsidR="00436B30" w:rsidRPr="00C2599A" w:rsidDel="007B6DDB" w:rsidRDefault="00436B30" w:rsidP="008F1D81">
      <w:pPr>
        <w:pStyle w:val="NO"/>
        <w:rPr>
          <w:del w:id="3423" w:author="Author"/>
        </w:rPr>
      </w:pPr>
      <w:del w:id="3424" w:author="Author">
        <w:r w:rsidRPr="00C2599A" w:rsidDel="007B6DDB">
          <w:rPr>
            <w:caps/>
          </w:rPr>
          <w:delText>Note</w:delText>
        </w:r>
        <w:r w:rsidRPr="00C2599A" w:rsidDel="007B6DDB">
          <w:delText xml:space="preserve"> 3:</w:delText>
        </w:r>
        <w:r w:rsidRPr="00C2599A" w:rsidDel="007B6DDB">
          <w:tab/>
          <w:delText>When applying the Schema.org “Accessibility Properties for Discoverability Vocabulary” [</w:delText>
        </w:r>
        <w:r w:rsidRPr="00C2599A" w:rsidDel="007B6DDB">
          <w:fldChar w:fldCharType="begin"/>
        </w:r>
        <w:r w:rsidRPr="00C2599A" w:rsidDel="007B6DDB">
          <w:delInstrText xml:space="preserve"> REF  REF_SCHEMAACCESSIBILITYMETADATA \h </w:delInstrText>
        </w:r>
        <w:r w:rsidRPr="00C2599A" w:rsidDel="007B6DDB">
          <w:fldChar w:fldCharType="separate"/>
        </w:r>
        <w:r w:rsidR="00F6470A" w:rsidRPr="00C2599A" w:rsidDel="007B6DDB">
          <w:delText>i.</w:delText>
        </w:r>
        <w:r w:rsidR="00F6470A" w:rsidRPr="00C2599A" w:rsidDel="007B6DDB">
          <w:rPr>
            <w:noProof/>
          </w:rPr>
          <w:delText>38</w:delText>
        </w:r>
        <w:r w:rsidRPr="00C2599A" w:rsidDel="007B6DDB">
          <w:fldChar w:fldCharType="end"/>
        </w:r>
        <w:r w:rsidRPr="00C2599A" w:rsidDel="007B6DDB">
          <w:delText xml:space="preserve">], the recommended best practice is to use the accessibilityFeature property from that vocabulary to represent the information referenced in this clause. </w:delText>
        </w:r>
      </w:del>
    </w:p>
    <w:p w14:paraId="21E26889" w14:textId="0D159E0F" w:rsidR="00436B30" w:rsidRPr="00C2599A" w:rsidDel="007B6DDB" w:rsidRDefault="00436B30" w:rsidP="008F1D81">
      <w:pPr>
        <w:pStyle w:val="Heading3"/>
        <w:rPr>
          <w:del w:id="3425" w:author="Author"/>
        </w:rPr>
      </w:pPr>
      <w:bookmarkStart w:id="3426" w:name="_Toc197524636"/>
      <w:del w:id="3427" w:author="Author">
        <w:r w:rsidRPr="00C2599A" w:rsidDel="007B6DDB">
          <w:delText>10.8.3</w:delText>
        </w:r>
        <w:r w:rsidRPr="00C2599A" w:rsidDel="007B6DDB">
          <w:tab/>
          <w:delText>Metadata on hazard</w:delText>
        </w:r>
        <w:bookmarkEnd w:id="3426"/>
        <w:r w:rsidRPr="00C2599A" w:rsidDel="007B6DDB">
          <w:delText xml:space="preserve"> </w:delText>
        </w:r>
      </w:del>
    </w:p>
    <w:p w14:paraId="1C24F018" w14:textId="4BA7388B" w:rsidR="00436B30" w:rsidRPr="00C2599A" w:rsidDel="007B6DDB" w:rsidRDefault="00436B30" w:rsidP="00436B30">
      <w:pPr>
        <w:rPr>
          <w:del w:id="3428" w:author="Author"/>
        </w:rPr>
      </w:pPr>
      <w:del w:id="3429" w:author="Author">
        <w:r w:rsidRPr="00C2599A" w:rsidDel="007B6DDB">
          <w:delText xml:space="preserve">Where ICT is, or includes, a </w:delText>
        </w:r>
        <w:r w:rsidR="00332172" w:rsidRPr="00C2599A" w:rsidDel="007B6DDB">
          <w:delText>non-web document</w:delText>
        </w:r>
        <w:r w:rsidRPr="00C2599A" w:rsidDel="007B6DDB">
          <w:delText xml:space="preserve">, and it includes </w:delText>
        </w:r>
        <w:r w:rsidR="00462378" w:rsidRPr="00C2599A" w:rsidDel="007B6DDB">
          <w:fldChar w:fldCharType="begin"/>
        </w:r>
        <w:r w:rsidR="00462378" w:rsidRPr="00C2599A" w:rsidDel="007B6DDB">
          <w:delInstrText>HYPERLINK \l "disc_metadata"</w:delInstrText>
        </w:r>
        <w:r w:rsidR="00462378" w:rsidRPr="00C2599A" w:rsidDel="007B6DDB">
          <w:fldChar w:fldCharType="separate"/>
        </w:r>
        <w:r w:rsidR="00462378" w:rsidRPr="00C2599A" w:rsidDel="007B6DDB">
          <w:rPr>
            <w:rStyle w:val="Hyperlink"/>
          </w:rPr>
          <w:delText>discoverability metadata</w:delText>
        </w:r>
        <w:r w:rsidR="00462378" w:rsidRPr="00C2599A" w:rsidDel="007B6DDB">
          <w:fldChar w:fldCharType="end"/>
        </w:r>
        <w:r w:rsidR="00462378" w:rsidRPr="00C2599A" w:rsidDel="007B6DDB">
          <w:delText xml:space="preserve"> </w:delText>
        </w:r>
        <w:r w:rsidRPr="00C2599A" w:rsidDel="007B6DDB">
          <w:delText>intended for the distribution of the document,</w:delText>
        </w:r>
        <w:r w:rsidRPr="00C2599A" w:rsidDel="007B6DDB">
          <w:br/>
          <w:delText xml:space="preserve">the </w:delText>
        </w:r>
        <w:r w:rsidR="00332172" w:rsidRPr="00C2599A" w:rsidDel="007B6DDB">
          <w:delText>non-web document</w:delText>
        </w:r>
        <w:r w:rsidRPr="00C2599A" w:rsidDel="007B6DDB">
          <w:delText xml:space="preserve">’s </w:delText>
        </w:r>
        <w:r w:rsidR="00462378" w:rsidRPr="00C2599A" w:rsidDel="007B6DDB">
          <w:fldChar w:fldCharType="begin"/>
        </w:r>
        <w:r w:rsidR="00462378" w:rsidRPr="00C2599A" w:rsidDel="007B6DDB">
          <w:delInstrText>HYPERLINK \l "disc_metadata"</w:delInstrText>
        </w:r>
        <w:r w:rsidR="00462378" w:rsidRPr="00C2599A" w:rsidDel="007B6DDB">
          <w:fldChar w:fldCharType="separate"/>
        </w:r>
        <w:r w:rsidR="00462378" w:rsidRPr="00C2599A" w:rsidDel="007B6DDB">
          <w:rPr>
            <w:rStyle w:val="Hyperlink"/>
          </w:rPr>
          <w:delText>discoverability metadata</w:delText>
        </w:r>
        <w:r w:rsidR="00462378" w:rsidRPr="00C2599A" w:rsidDel="007B6DDB">
          <w:fldChar w:fldCharType="end"/>
        </w:r>
        <w:r w:rsidR="00462378" w:rsidRPr="00C2599A" w:rsidDel="007B6DDB">
          <w:delText xml:space="preserve"> </w:delText>
        </w:r>
        <w:r w:rsidRPr="00C2599A" w:rsidDel="007B6DDB">
          <w:delText xml:space="preserve">shall contain information on characteristics of the described resource that are physiologically dangerous to some users. </w:delText>
        </w:r>
      </w:del>
    </w:p>
    <w:p w14:paraId="4E048775" w14:textId="0134AC7B" w:rsidR="00436B30" w:rsidRPr="00C2599A" w:rsidDel="007B6DDB" w:rsidRDefault="00436B30" w:rsidP="008F1D81">
      <w:pPr>
        <w:pStyle w:val="NO"/>
        <w:rPr>
          <w:del w:id="3430" w:author="Author"/>
        </w:rPr>
      </w:pPr>
      <w:del w:id="3431" w:author="Author">
        <w:r w:rsidRPr="00C2599A" w:rsidDel="007B6DDB">
          <w:rPr>
            <w:caps/>
          </w:rPr>
          <w:delText>Note</w:delText>
        </w:r>
        <w:r w:rsidRPr="00C2599A" w:rsidDel="007B6DDB">
          <w:delText xml:space="preserve"> 1:</w:delText>
        </w:r>
        <w:r w:rsidRPr="00C2599A" w:rsidDel="007B6DDB">
          <w:tab/>
          <w:delText xml:space="preserve">Discoverability metadata can be provided either separately or integrated within the ICT. </w:delText>
        </w:r>
      </w:del>
    </w:p>
    <w:p w14:paraId="4CAE9AB2" w14:textId="6A2D981D" w:rsidR="00436B30" w:rsidRPr="00C2599A" w:rsidDel="007B6DDB" w:rsidRDefault="00436B30" w:rsidP="008F1D81">
      <w:pPr>
        <w:pStyle w:val="NO"/>
        <w:rPr>
          <w:del w:id="3432" w:author="Author"/>
        </w:rPr>
      </w:pPr>
      <w:del w:id="3433" w:author="Author">
        <w:r w:rsidRPr="00C2599A" w:rsidDel="007B6DDB">
          <w:rPr>
            <w:caps/>
          </w:rPr>
          <w:delText>Note</w:delText>
        </w:r>
        <w:r w:rsidRPr="00C2599A" w:rsidDel="007B6DDB">
          <w:delText xml:space="preserve"> 2:</w:delText>
        </w:r>
        <w:r w:rsidRPr="00C2599A" w:rsidDel="007B6DDB">
          <w:tab/>
          <w:delText>It is best practice to use standardized vocabularies to provide metadata on the accessibility of the ICT, such as "Schema.org Accessibility Properties for Discoverability Vocabulary" [</w:delText>
        </w:r>
        <w:r w:rsidRPr="00C2599A" w:rsidDel="007B6DDB">
          <w:fldChar w:fldCharType="begin"/>
        </w:r>
        <w:r w:rsidRPr="00C2599A" w:rsidDel="007B6DDB">
          <w:delInstrText xml:space="preserve"> REF  REF_SCHEMAACCESSIBILITYMETADATA \h </w:delInstrText>
        </w:r>
        <w:r w:rsidRPr="00C2599A" w:rsidDel="007B6DDB">
          <w:fldChar w:fldCharType="separate"/>
        </w:r>
        <w:r w:rsidR="00F6470A" w:rsidRPr="00C2599A" w:rsidDel="007B6DDB">
          <w:delText>i.</w:delText>
        </w:r>
        <w:r w:rsidR="00F6470A" w:rsidRPr="00C2599A" w:rsidDel="007B6DDB">
          <w:rPr>
            <w:noProof/>
          </w:rPr>
          <w:delText>38</w:delText>
        </w:r>
        <w:r w:rsidRPr="00C2599A" w:rsidDel="007B6DDB">
          <w:fldChar w:fldCharType="end"/>
        </w:r>
        <w:r w:rsidRPr="00C2599A" w:rsidDel="007B6DDB">
          <w:delText>], or "Service and discovery metadata - DVB" [</w:delText>
        </w:r>
        <w:r w:rsidRPr="00C2599A" w:rsidDel="007B6DDB">
          <w:fldChar w:fldCharType="begin"/>
        </w:r>
        <w:r w:rsidRPr="00C2599A" w:rsidDel="007B6DDB">
          <w:delInstrText xml:space="preserve"> REF  REF_DVB_S_D_M \h </w:delInstrText>
        </w:r>
        <w:r w:rsidRPr="00C2599A" w:rsidDel="007B6DDB">
          <w:fldChar w:fldCharType="separate"/>
        </w:r>
        <w:r w:rsidR="00F6470A" w:rsidRPr="00C2599A" w:rsidDel="007B6DDB">
          <w:delText>i.</w:delText>
        </w:r>
        <w:r w:rsidR="00F6470A" w:rsidRPr="00C2599A" w:rsidDel="007B6DDB">
          <w:rPr>
            <w:noProof/>
          </w:rPr>
          <w:delText>66</w:delText>
        </w:r>
        <w:r w:rsidRPr="00C2599A" w:rsidDel="007B6DDB">
          <w:fldChar w:fldCharType="end"/>
        </w:r>
        <w:r w:rsidRPr="00C2599A" w:rsidDel="007B6DDB">
          <w:delText xml:space="preserve">]. </w:delText>
        </w:r>
      </w:del>
    </w:p>
    <w:p w14:paraId="106E2E81" w14:textId="17B34054" w:rsidR="00D835AD" w:rsidRPr="00C2599A" w:rsidRDefault="00436B30" w:rsidP="008F1D81">
      <w:pPr>
        <w:pStyle w:val="NO"/>
      </w:pPr>
      <w:del w:id="3434" w:author="Author">
        <w:r w:rsidRPr="00C2599A" w:rsidDel="007B6DDB">
          <w:rPr>
            <w:caps/>
          </w:rPr>
          <w:delText>Note</w:delText>
        </w:r>
        <w:r w:rsidRPr="00C2599A" w:rsidDel="007B6DDB">
          <w:delText xml:space="preserve"> 3:</w:delText>
        </w:r>
        <w:r w:rsidRPr="00C2599A" w:rsidDel="007B6DDB">
          <w:tab/>
          <w:delText>When applying the Schema.org “Accessibility Properties for Discoverability Vocabulary” [</w:delText>
        </w:r>
        <w:r w:rsidRPr="00C2599A" w:rsidDel="007B6DDB">
          <w:fldChar w:fldCharType="begin"/>
        </w:r>
        <w:r w:rsidRPr="00C2599A" w:rsidDel="007B6DDB">
          <w:delInstrText xml:space="preserve"> REF  REF_SCHEMAACCESSIBILITYMETADATA \h </w:delInstrText>
        </w:r>
        <w:r w:rsidRPr="00C2599A" w:rsidDel="007B6DDB">
          <w:fldChar w:fldCharType="separate"/>
        </w:r>
        <w:r w:rsidR="00F6470A" w:rsidRPr="00C2599A" w:rsidDel="007B6DDB">
          <w:delText>i.</w:delText>
        </w:r>
        <w:r w:rsidR="00F6470A" w:rsidRPr="00C2599A" w:rsidDel="007B6DDB">
          <w:rPr>
            <w:noProof/>
          </w:rPr>
          <w:delText>38</w:delText>
        </w:r>
        <w:r w:rsidRPr="00C2599A" w:rsidDel="007B6DDB">
          <w:fldChar w:fldCharType="end"/>
        </w:r>
        <w:r w:rsidRPr="00C2599A" w:rsidDel="007B6DDB">
          <w:delText>], the recommended best practice is to use the accessibilityHazard property from that vocabulary to represent the information referenced in this clause</w:delText>
        </w:r>
        <w:r w:rsidR="00D835AD" w:rsidRPr="00C2599A" w:rsidDel="007B6DDB">
          <w:tab/>
        </w:r>
      </w:del>
    </w:p>
    <w:p w14:paraId="7AC54063" w14:textId="47838336" w:rsidR="0098090C" w:rsidRPr="00C2599A" w:rsidRDefault="0098090C" w:rsidP="00AC6E4C">
      <w:pPr>
        <w:pStyle w:val="Heading1"/>
        <w:pageBreakBefore/>
      </w:pPr>
      <w:bookmarkStart w:id="3435" w:name="_11_Software"/>
      <w:bookmarkStart w:id="3436" w:name="_Toc57281113"/>
      <w:bookmarkStart w:id="3437" w:name="_Toc57985983"/>
      <w:bookmarkStart w:id="3438" w:name="_Toc58222356"/>
      <w:bookmarkStart w:id="3439" w:name="_Toc196231586"/>
      <w:bookmarkStart w:id="3440" w:name="_Toc197524637"/>
      <w:bookmarkStart w:id="3441" w:name="_Toc210143904"/>
      <w:bookmarkStart w:id="3442" w:name="_Toc210156475"/>
      <w:bookmarkEnd w:id="3435"/>
      <w:r w:rsidRPr="00C2599A">
        <w:lastRenderedPageBreak/>
        <w:t>11</w:t>
      </w:r>
      <w:r w:rsidRPr="00C2599A">
        <w:tab/>
      </w:r>
      <w:bookmarkEnd w:id="3436"/>
      <w:bookmarkEnd w:id="3437"/>
      <w:bookmarkEnd w:id="3438"/>
      <w:bookmarkEnd w:id="3439"/>
      <w:r w:rsidR="003234DC" w:rsidRPr="00C2599A">
        <w:t>Non-web software</w:t>
      </w:r>
      <w:bookmarkEnd w:id="3440"/>
      <w:bookmarkEnd w:id="3441"/>
      <w:bookmarkEnd w:id="3442"/>
    </w:p>
    <w:p w14:paraId="7C4418A3" w14:textId="5B1F7761" w:rsidR="00CA5475" w:rsidRPr="00C2599A" w:rsidRDefault="00CA5475" w:rsidP="00BF76E0">
      <w:pPr>
        <w:pStyle w:val="Heading2"/>
      </w:pPr>
      <w:bookmarkStart w:id="3443" w:name="_11.0_General_(informative)"/>
      <w:bookmarkStart w:id="3444" w:name="_Toc57281114"/>
      <w:bookmarkStart w:id="3445" w:name="_Toc57985984"/>
      <w:bookmarkStart w:id="3446" w:name="_Toc58222357"/>
      <w:bookmarkStart w:id="3447" w:name="_Toc196231587"/>
      <w:bookmarkStart w:id="3448" w:name="_Toc197524638"/>
      <w:bookmarkStart w:id="3449" w:name="_Toc210143905"/>
      <w:bookmarkStart w:id="3450" w:name="_Toc210156476"/>
      <w:bookmarkEnd w:id="3443"/>
      <w:r w:rsidRPr="00C2599A">
        <w:t>11.</w:t>
      </w:r>
      <w:r w:rsidR="00227A2B" w:rsidRPr="00C2599A">
        <w:t>0</w:t>
      </w:r>
      <w:r w:rsidRPr="00C2599A">
        <w:tab/>
        <w:t>General (informative)</w:t>
      </w:r>
      <w:bookmarkEnd w:id="3444"/>
      <w:bookmarkEnd w:id="3445"/>
      <w:bookmarkEnd w:id="3446"/>
      <w:bookmarkEnd w:id="3447"/>
      <w:bookmarkEnd w:id="3448"/>
      <w:bookmarkEnd w:id="3449"/>
      <w:bookmarkEnd w:id="3450"/>
    </w:p>
    <w:p w14:paraId="5B721D06" w14:textId="7AA7881B" w:rsidR="00CA5475" w:rsidRPr="00C2599A" w:rsidRDefault="00CA5475" w:rsidP="00CA5475">
      <w:r w:rsidRPr="00C2599A">
        <w:t xml:space="preserve">This clause </w:t>
      </w:r>
      <w:r w:rsidR="009039BC" w:rsidRPr="00C2599A">
        <w:t xml:space="preserve">includes </w:t>
      </w:r>
      <w:r w:rsidRPr="00C2599A">
        <w:t>requirements for</w:t>
      </w:r>
      <w:r w:rsidR="009039BC" w:rsidRPr="00C2599A">
        <w:t xml:space="preserve"> the following types of </w:t>
      </w:r>
      <w:r w:rsidR="003234DC" w:rsidRPr="00C2599A">
        <w:t>non-web software</w:t>
      </w:r>
      <w:r w:rsidR="009039BC" w:rsidRPr="00C2599A">
        <w:t xml:space="preserve"> as scoped by the preconditions for each requirement</w:t>
      </w:r>
      <w:r w:rsidRPr="00C2599A">
        <w:t>:</w:t>
      </w:r>
    </w:p>
    <w:bookmarkStart w:id="3451" w:name="_Hlk179670268"/>
    <w:p w14:paraId="43D05A1A" w14:textId="79B6BE8C" w:rsidR="00CA5475" w:rsidRPr="00C2599A" w:rsidRDefault="00366444" w:rsidP="00CA5475">
      <w:pPr>
        <w:pStyle w:val="B1"/>
      </w:pPr>
      <w:r w:rsidRPr="00C2599A">
        <w:fldChar w:fldCharType="begin"/>
      </w:r>
      <w:r w:rsidRPr="00C2599A">
        <w:instrText>HYPERLINK  \l "platformSoftware"</w:instrText>
      </w:r>
      <w:r w:rsidRPr="00C2599A">
        <w:fldChar w:fldCharType="separate"/>
      </w:r>
      <w:r w:rsidR="00CA5475" w:rsidRPr="00C2599A">
        <w:rPr>
          <w:rStyle w:val="Hyperlink"/>
        </w:rPr>
        <w:t>platform software</w:t>
      </w:r>
      <w:r w:rsidRPr="00C2599A">
        <w:fldChar w:fldCharType="end"/>
      </w:r>
      <w:bookmarkEnd w:id="3451"/>
      <w:r w:rsidR="00CA5475" w:rsidRPr="00C2599A">
        <w:t>;</w:t>
      </w:r>
    </w:p>
    <w:p w14:paraId="2B1D7901" w14:textId="081D7344" w:rsidR="00CA5475" w:rsidRPr="00C2599A" w:rsidRDefault="003234DC" w:rsidP="00CA5475">
      <w:pPr>
        <w:pStyle w:val="B1"/>
      </w:pPr>
      <w:r w:rsidRPr="00C2599A">
        <w:t>non-web software</w:t>
      </w:r>
      <w:r w:rsidR="00CA5475" w:rsidRPr="00C2599A">
        <w:t xml:space="preserve"> that provides a user interface including content that is in the software;</w:t>
      </w:r>
    </w:p>
    <w:p w14:paraId="659F2761" w14:textId="421A9732" w:rsidR="009625D4" w:rsidRPr="00C2599A" w:rsidRDefault="003234DC" w:rsidP="00CA5475">
      <w:pPr>
        <w:pStyle w:val="B1"/>
      </w:pPr>
      <w:r w:rsidRPr="00C2599A">
        <w:t>non-web software</w:t>
      </w:r>
      <w:r w:rsidR="00CA5475" w:rsidRPr="00C2599A">
        <w:t xml:space="preserve"> that operates as assistive technology</w:t>
      </w:r>
      <w:r w:rsidR="009625D4" w:rsidRPr="00C2599A">
        <w:t>;</w:t>
      </w:r>
    </w:p>
    <w:p w14:paraId="3D60FEEE" w14:textId="4EF57D57" w:rsidR="00CA5475" w:rsidRPr="00C2599A" w:rsidRDefault="009625D4" w:rsidP="00CA5475">
      <w:pPr>
        <w:pStyle w:val="B1"/>
      </w:pPr>
      <w:r w:rsidRPr="00C2599A">
        <w:t>mobile applications.</w:t>
      </w:r>
    </w:p>
    <w:p w14:paraId="4D20BEE9" w14:textId="0E57DE3B" w:rsidR="00CA5475" w:rsidRPr="00C2599A" w:rsidRDefault="001C5C0D" w:rsidP="00CA5475">
      <w:pPr>
        <w:pStyle w:val="NO"/>
      </w:pPr>
      <w:r w:rsidRPr="00C2599A">
        <w:rPr>
          <w:caps/>
        </w:rPr>
        <w:t>Note</w:t>
      </w:r>
      <w:r w:rsidR="00CA5475" w:rsidRPr="00C2599A">
        <w:t xml:space="preserve"> 1:</w:t>
      </w:r>
      <w:r w:rsidR="00CA5475" w:rsidRPr="00C2599A">
        <w:tab/>
      </w:r>
      <w:hyperlink w:anchor="userAgent" w:history="1">
        <w:r w:rsidR="00CA5475" w:rsidRPr="00C2599A">
          <w:rPr>
            <w:rStyle w:val="Hyperlink"/>
          </w:rPr>
          <w:t>User agents</w:t>
        </w:r>
      </w:hyperlink>
      <w:r w:rsidR="00CA5475" w:rsidRPr="00C2599A">
        <w:t xml:space="preserve"> are examples of software that provide a </w:t>
      </w:r>
      <w:hyperlink w:anchor="userInterface" w:history="1">
        <w:r w:rsidR="00DF26F2" w:rsidRPr="00C2599A">
          <w:rPr>
            <w:rStyle w:val="Hyperlink"/>
          </w:rPr>
          <w:t>user interface</w:t>
        </w:r>
      </w:hyperlink>
      <w:r w:rsidR="00CA5475" w:rsidRPr="00C2599A">
        <w:t>.</w:t>
      </w:r>
      <w:r w:rsidR="001D1A49" w:rsidRPr="00C2599A">
        <w:t xml:space="preserve"> </w:t>
      </w:r>
      <w:r w:rsidR="00AB5377" w:rsidRPr="00C2599A">
        <w:t xml:space="preserve">They retrieve, render and facilitate end user interaction with authored content. User agents play a </w:t>
      </w:r>
      <w:r w:rsidR="00797D50" w:rsidRPr="00C2599A">
        <w:t>necessary</w:t>
      </w:r>
      <w:r w:rsidR="00AB5377" w:rsidRPr="00C2599A">
        <w:t xml:space="preserve"> role in the accessibility of authored content rendered in the user interface</w:t>
      </w:r>
      <w:r w:rsidR="001D1A49" w:rsidRPr="00C2599A">
        <w:t>. UAAG 2.0</w:t>
      </w:r>
      <w:r w:rsidR="00E73099" w:rsidRPr="00C2599A">
        <w:t xml:space="preserve"> </w:t>
      </w:r>
      <w:r w:rsidR="00632206" w:rsidRPr="00C2599A">
        <w:t>[</w:t>
      </w:r>
      <w:r w:rsidR="00632206" w:rsidRPr="00C2599A">
        <w:fldChar w:fldCharType="begin"/>
      </w:r>
      <w:r w:rsidR="00632206" w:rsidRPr="00C2599A">
        <w:instrText xml:space="preserve">REF REF_W3CRECOMMENDATION_38 \h </w:instrText>
      </w:r>
      <w:r w:rsidR="00632206" w:rsidRPr="00C2599A">
        <w:fldChar w:fldCharType="separate"/>
      </w:r>
      <w:r w:rsidR="008D6886" w:rsidRPr="00C2599A">
        <w:t>i.</w:t>
      </w:r>
      <w:r w:rsidR="008D6886" w:rsidRPr="00C2599A">
        <w:rPr>
          <w:noProof/>
        </w:rPr>
        <w:t>33</w:t>
      </w:r>
      <w:r w:rsidR="00632206" w:rsidRPr="00C2599A">
        <w:fldChar w:fldCharType="end"/>
      </w:r>
      <w:r w:rsidR="00632206" w:rsidRPr="00C2599A">
        <w:t>]</w:t>
      </w:r>
      <w:r w:rsidR="001D1A49" w:rsidRPr="00C2599A">
        <w:t xml:space="preserve"> provides additional advice for those who </w:t>
      </w:r>
      <w:r w:rsidR="00E73099" w:rsidRPr="00C2599A">
        <w:t xml:space="preserve">are </w:t>
      </w:r>
      <w:r w:rsidR="001D1A49" w:rsidRPr="00C2599A">
        <w:t xml:space="preserve">creating user agents and want to </w:t>
      </w:r>
      <w:r w:rsidR="00E73099" w:rsidRPr="00C2599A">
        <w:t>increase functionality when rendering authored content in an accessible way</w:t>
      </w:r>
      <w:r w:rsidR="001D1A49" w:rsidRPr="00C2599A">
        <w:t>.</w:t>
      </w:r>
    </w:p>
    <w:p w14:paraId="7C48D14C" w14:textId="7CA6279E" w:rsidR="00CA5475" w:rsidRPr="00C2599A" w:rsidRDefault="001C5C0D" w:rsidP="00CA5475">
      <w:pPr>
        <w:pStyle w:val="NO"/>
      </w:pPr>
      <w:r w:rsidRPr="00C2599A">
        <w:rPr>
          <w:caps/>
        </w:rPr>
        <w:t>Note</w:t>
      </w:r>
      <w:r w:rsidR="00CA5475" w:rsidRPr="00C2599A">
        <w:t xml:space="preserve"> 2:</w:t>
      </w:r>
      <w:r w:rsidR="00CA5475" w:rsidRPr="00C2599A">
        <w:tab/>
        <w:t xml:space="preserve">The requirements for </w:t>
      </w:r>
      <w:del w:id="3452" w:author="Author">
        <w:r w:rsidR="00CA5475" w:rsidRPr="00C2599A" w:rsidDel="000F171A">
          <w:delText>Web</w:delText>
        </w:r>
      </w:del>
      <w:ins w:id="3453" w:author="Author">
        <w:r w:rsidR="000F171A" w:rsidRPr="00C2599A">
          <w:t>web</w:t>
        </w:r>
      </w:ins>
      <w:r w:rsidR="00CA5475" w:rsidRPr="00C2599A">
        <w:t xml:space="preserve"> content, including software that is </w:t>
      </w:r>
      <w:del w:id="3454" w:author="Author">
        <w:r w:rsidR="00CA5475" w:rsidRPr="00C2599A" w:rsidDel="000F171A">
          <w:delText>Web</w:delText>
        </w:r>
      </w:del>
      <w:ins w:id="3455" w:author="Author">
        <w:r w:rsidR="000F171A" w:rsidRPr="00C2599A">
          <w:t>web</w:t>
        </w:r>
      </w:ins>
      <w:r w:rsidR="00CA5475" w:rsidRPr="00C2599A">
        <w:t xml:space="preserve"> content, can be found in clause 9.</w:t>
      </w:r>
    </w:p>
    <w:p w14:paraId="746EEB72" w14:textId="291A5325" w:rsidR="002C7F2B" w:rsidRPr="00C2599A" w:rsidRDefault="001C5C0D" w:rsidP="00CA5475">
      <w:pPr>
        <w:pStyle w:val="NO"/>
      </w:pPr>
      <w:r w:rsidRPr="00C2599A">
        <w:rPr>
          <w:caps/>
        </w:rPr>
        <w:t>Note</w:t>
      </w:r>
      <w:r w:rsidR="002C7F2B" w:rsidRPr="00C2599A">
        <w:t xml:space="preserve"> 3: </w:t>
      </w:r>
      <w:r w:rsidR="002C7F2B" w:rsidRPr="00C2599A">
        <w:tab/>
      </w:r>
      <w:bookmarkStart w:id="3456" w:name="_Hlk177399366"/>
      <w:r w:rsidR="002C7F2B" w:rsidRPr="00C2599A">
        <w:t xml:space="preserve">When parts of </w:t>
      </w:r>
      <w:bookmarkStart w:id="3457" w:name="_Hlk179668670"/>
      <w:r w:rsidR="009E0E4A" w:rsidRPr="00C2599A">
        <w:fldChar w:fldCharType="begin"/>
      </w:r>
      <w:r w:rsidR="009E0E4A" w:rsidRPr="00C2599A">
        <w:instrText>HYPERLINK  \l "nonWebSoftware"</w:instrText>
      </w:r>
      <w:r w:rsidR="009E0E4A" w:rsidRPr="00C2599A">
        <w:fldChar w:fldCharType="separate"/>
      </w:r>
      <w:r w:rsidR="00D87AE2" w:rsidRPr="00C2599A">
        <w:rPr>
          <w:rStyle w:val="Hyperlink"/>
        </w:rPr>
        <w:t>non-web software</w:t>
      </w:r>
      <w:r w:rsidR="009E0E4A" w:rsidRPr="00C2599A">
        <w:fldChar w:fldCharType="end"/>
      </w:r>
      <w:bookmarkEnd w:id="3457"/>
      <w:r w:rsidR="002C7F2B" w:rsidRPr="00C2599A">
        <w:t>, such as mobile apps, are implemented with web views, such a view is embedded in the app and thus does not meet the definition of web page. The clause 11 “</w:t>
      </w:r>
      <w:r w:rsidR="003234DC" w:rsidRPr="00C2599A">
        <w:t>Non-web software</w:t>
      </w:r>
      <w:r w:rsidR="002C7F2B" w:rsidRPr="00C2599A">
        <w:t xml:space="preserve">” requirements are the appropriate requirements to be applied to these web views. There are no circumstances in which clause 9 requirements and </w:t>
      </w:r>
      <w:r w:rsidR="00F80C89" w:rsidRPr="00C2599A">
        <w:t xml:space="preserve">the corresponding </w:t>
      </w:r>
      <w:r w:rsidR="002C7F2B" w:rsidRPr="00C2599A">
        <w:t>clause 11 requirements are both applicable. Where there is any doubt, clause 11 requirements have precedence.</w:t>
      </w:r>
      <w:bookmarkEnd w:id="3456"/>
    </w:p>
    <w:p w14:paraId="10925CF4" w14:textId="6981D50E" w:rsidR="00CA5475" w:rsidRPr="00C2599A" w:rsidRDefault="001C5C0D" w:rsidP="00CA5475">
      <w:pPr>
        <w:pStyle w:val="NO"/>
      </w:pPr>
      <w:r w:rsidRPr="00C2599A">
        <w:rPr>
          <w:caps/>
        </w:rPr>
        <w:t>Note</w:t>
      </w:r>
      <w:r w:rsidR="00CA5475" w:rsidRPr="00C2599A">
        <w:t xml:space="preserve"> </w:t>
      </w:r>
      <w:r w:rsidR="002C7F2B" w:rsidRPr="00C2599A">
        <w:t>4</w:t>
      </w:r>
      <w:r w:rsidR="00CA5475" w:rsidRPr="00C2599A">
        <w:t>:</w:t>
      </w:r>
      <w:r w:rsidR="00CA5475" w:rsidRPr="00C2599A">
        <w:tab/>
        <w:t xml:space="preserve">The requirements for </w:t>
      </w:r>
      <w:r w:rsidR="00332172" w:rsidRPr="00C2599A">
        <w:t>non-web document</w:t>
      </w:r>
      <w:r w:rsidR="00CA5475" w:rsidRPr="00C2599A">
        <w:t>s, that may be presented by user age</w:t>
      </w:r>
      <w:r w:rsidR="004F3F04" w:rsidRPr="00C2599A">
        <w:t>nts, can be found in clause 10.</w:t>
      </w:r>
    </w:p>
    <w:p w14:paraId="5A04B85B" w14:textId="34D75859" w:rsidR="00CA5475" w:rsidRPr="00C2599A" w:rsidRDefault="001C5C0D" w:rsidP="00CA5475">
      <w:pPr>
        <w:pStyle w:val="NO"/>
      </w:pPr>
      <w:r w:rsidRPr="00C2599A">
        <w:rPr>
          <w:caps/>
        </w:rPr>
        <w:t>Note</w:t>
      </w:r>
      <w:r w:rsidR="00CA5475" w:rsidRPr="00C2599A">
        <w:t xml:space="preserve"> </w:t>
      </w:r>
      <w:r w:rsidR="002C7F2B" w:rsidRPr="00C2599A">
        <w:t>5</w:t>
      </w:r>
      <w:r w:rsidR="00CA5475" w:rsidRPr="00C2599A">
        <w:t>:</w:t>
      </w:r>
      <w:r w:rsidR="00CA5475" w:rsidRPr="00C2599A">
        <w:tab/>
        <w:t>Although the accessibility of command line interfaces is not dealt with in the present document, accessibility may be achieved by context specific requirements, some of which may be found in clauses 5 or 11.</w:t>
      </w:r>
    </w:p>
    <w:p w14:paraId="104C6E80" w14:textId="1A15D109" w:rsidR="00CE6A72" w:rsidRPr="00C2599A" w:rsidRDefault="00CE6A72" w:rsidP="00CA5475">
      <w:pPr>
        <w:pStyle w:val="NO"/>
      </w:pPr>
      <w:r w:rsidRPr="00C2599A">
        <w:rPr>
          <w:caps/>
        </w:rPr>
        <w:t>Note</w:t>
      </w:r>
      <w:r w:rsidRPr="00C2599A">
        <w:t xml:space="preserve"> 6:</w:t>
      </w:r>
      <w:r w:rsidRPr="00C2599A">
        <w:tab/>
        <w:t xml:space="preserve">A </w:t>
      </w:r>
      <w:r w:rsidR="00D87AE2" w:rsidRPr="00C2599A">
        <w:t>non-web software</w:t>
      </w:r>
      <w:r w:rsidRPr="00C2599A">
        <w:t xml:space="preserve"> satisfies a WCAG success criterion when the success criterion does not evaluate to false when applied to the </w:t>
      </w:r>
      <w:r w:rsidR="00D87AE2" w:rsidRPr="00C2599A">
        <w:t>non-web software</w:t>
      </w:r>
      <w:r w:rsidRPr="00C2599A">
        <w:t xml:space="preserve">. This implies that if the success criterion puts conditions on a specific feature and that specific feature does not occur in the </w:t>
      </w:r>
      <w:r w:rsidR="00D87AE2" w:rsidRPr="00C2599A">
        <w:t>non-web software</w:t>
      </w:r>
      <w:r w:rsidRPr="00C2599A">
        <w:t xml:space="preserve">, then the </w:t>
      </w:r>
      <w:r w:rsidR="00D87AE2" w:rsidRPr="00C2599A">
        <w:t>non-web software</w:t>
      </w:r>
      <w:r w:rsidRPr="00C2599A">
        <w:t xml:space="preserve"> satisfies the success criterion.</w:t>
      </w:r>
    </w:p>
    <w:p w14:paraId="79758814" w14:textId="5200FEC4" w:rsidR="00CE6A72" w:rsidRPr="00C2599A" w:rsidRDefault="00CE6A72" w:rsidP="008F1D81">
      <w:pPr>
        <w:pStyle w:val="EX"/>
      </w:pPr>
      <w:r w:rsidRPr="00C2599A">
        <w:rPr>
          <w:caps/>
        </w:rPr>
        <w:t>Example</w:t>
      </w:r>
      <w:r w:rsidRPr="00C2599A">
        <w:t>:</w:t>
      </w:r>
      <w:r w:rsidRPr="00C2599A">
        <w:tab/>
        <w:t xml:space="preserve">For example, a </w:t>
      </w:r>
      <w:r w:rsidR="00D87AE2" w:rsidRPr="00C2599A">
        <w:t>non-web software</w:t>
      </w:r>
      <w:r w:rsidRPr="00C2599A">
        <w:t xml:space="preserve"> that does not contain pre-recorded audio content in synchronized media will automatically satisfy WCAG success criterion 1.2.2 (captions - pre-recorded) and, in consequence, will also meet clause 11.1.2.2.</w:t>
      </w:r>
    </w:p>
    <w:p w14:paraId="3CE0CAC8" w14:textId="0B3A7D66" w:rsidR="00E84BB6" w:rsidRPr="00C2599A" w:rsidRDefault="00E84BB6" w:rsidP="00E84BB6">
      <w:pPr>
        <w:keepNext/>
        <w:keepLines/>
      </w:pPr>
      <w:r w:rsidRPr="00C2599A">
        <w:t>Requirements in clause</w:t>
      </w:r>
      <w:r w:rsidR="00227A2B" w:rsidRPr="00C2599A">
        <w:t>s</w:t>
      </w:r>
      <w:r w:rsidRPr="00C2599A">
        <w:t xml:space="preserve"> 11.</w:t>
      </w:r>
      <w:r w:rsidR="00227A2B" w:rsidRPr="00C2599A">
        <w:t xml:space="preserve">1 to 11.5 </w:t>
      </w:r>
      <w:r w:rsidRPr="00C2599A">
        <w:t xml:space="preserve">apply to </w:t>
      </w:r>
      <w:r w:rsidR="003234DC" w:rsidRPr="00C2599A">
        <w:t>non-web software</w:t>
      </w:r>
      <w:r w:rsidRPr="00C2599A">
        <w:t>:</w:t>
      </w:r>
    </w:p>
    <w:p w14:paraId="5540E683" w14:textId="77777777" w:rsidR="00C27B5F" w:rsidRPr="00C2599A" w:rsidRDefault="00E84BB6" w:rsidP="00E84BB6">
      <w:pPr>
        <w:pStyle w:val="B1"/>
      </w:pPr>
      <w:r w:rsidRPr="00C2599A">
        <w:t>that is not a web page;</w:t>
      </w:r>
    </w:p>
    <w:p w14:paraId="5AA9ED6F" w14:textId="4B101659" w:rsidR="00C27B5F" w:rsidRPr="00C2599A" w:rsidRDefault="00E84BB6" w:rsidP="00E84BB6">
      <w:pPr>
        <w:pStyle w:val="B1"/>
      </w:pPr>
      <w:r w:rsidRPr="00C2599A">
        <w:t xml:space="preserve">not </w:t>
      </w:r>
      <w:hyperlink w:anchor="embedded" w:history="1">
        <w:r w:rsidR="007C35AE" w:rsidRPr="00C2599A">
          <w:rPr>
            <w:rStyle w:val="Hyperlink"/>
            <w:iCs/>
          </w:rPr>
          <w:t>embedded</w:t>
        </w:r>
      </w:hyperlink>
      <w:r w:rsidR="007C35AE" w:rsidRPr="00C2599A">
        <w:rPr>
          <w:iCs/>
        </w:rPr>
        <w:t xml:space="preserve"> </w:t>
      </w:r>
      <w:r w:rsidRPr="00C2599A">
        <w:t>in web pages nor used in the rendering or functioning of the page</w:t>
      </w:r>
    </w:p>
    <w:p w14:paraId="40EC5DA8" w14:textId="3EFF13DD" w:rsidR="00E84BB6" w:rsidRPr="00C2599A" w:rsidRDefault="00E84BB6" w:rsidP="00C27B5F">
      <w:r w:rsidRPr="00C2599A">
        <w:t>Clause 9 provides requirements for software that is in web pages or that is embedded in web pages and that is used in the rendering or that is intended to be rendered together with the web page in which it is embedded.</w:t>
      </w:r>
    </w:p>
    <w:p w14:paraId="2B445BD1" w14:textId="77777777" w:rsidR="009B1DC2" w:rsidRPr="00C2599A" w:rsidRDefault="00E84BB6" w:rsidP="009B1DC2">
      <w:pPr>
        <w:rPr>
          <w:ins w:id="3458" w:author="Author"/>
        </w:rPr>
      </w:pPr>
      <w:commentRangeStart w:id="3459"/>
      <w:r w:rsidRPr="00C2599A">
        <w:t>Some requirements in clause</w:t>
      </w:r>
      <w:r w:rsidR="00227A2B" w:rsidRPr="00C2599A">
        <w:t>s</w:t>
      </w:r>
      <w:r w:rsidRPr="00C2599A">
        <w:t xml:space="preserve"> 11.</w:t>
      </w:r>
      <w:r w:rsidR="00227A2B" w:rsidRPr="00C2599A">
        <w:t xml:space="preserve">1 to 11.5 </w:t>
      </w:r>
      <w:r w:rsidRPr="00C2599A">
        <w:t xml:space="preserve">have </w:t>
      </w:r>
      <w:ins w:id="3460" w:author="Author">
        <w:r w:rsidR="009B1DC2" w:rsidRPr="00C2599A">
          <w:t>a pre-condition that indicates that they do not apply to closed functionality, so these requirements only apply to the open functionality of the ICT.</w:t>
        </w:r>
      </w:ins>
    </w:p>
    <w:p w14:paraId="523E55C0" w14:textId="77777777" w:rsidR="009B1DC2" w:rsidRPr="00C2599A" w:rsidRDefault="009B1DC2" w:rsidP="009B1DC2">
      <w:pPr>
        <w:rPr>
          <w:ins w:id="3461" w:author="Author"/>
        </w:rPr>
      </w:pPr>
      <w:ins w:id="3462" w:author="Author">
        <w:r w:rsidRPr="00C2599A">
          <w:t>Requirements that do not have a closed functionality pre-condition apply to both the open and closed functionality of the ICT. The requirements under clause 5.1 apply to the closed functionality of the ICT.</w:t>
        </w:r>
      </w:ins>
    </w:p>
    <w:p w14:paraId="317EAF3D" w14:textId="402B66F6" w:rsidR="00E84BB6" w:rsidRPr="00C2599A" w:rsidRDefault="009B1DC2" w:rsidP="009B1DC2">
      <w:ins w:id="3463" w:author="Author">
        <w:r w:rsidRPr="00C2599A">
          <w:lastRenderedPageBreak/>
          <w:t>For non-web software that has functionality that is closed and other functionality that is not closed, the requirements in clause 11.1 to 11.5 will still need to be met for the functionality that is not closed</w:t>
        </w:r>
      </w:ins>
      <w:del w:id="3464" w:author="Author">
        <w:r w:rsidR="00E84BB6" w:rsidRPr="00C2599A" w:rsidDel="009B1DC2">
          <w:delText xml:space="preserve">different versions for </w:delText>
        </w:r>
        <w:r w:rsidR="00AF627F" w:rsidRPr="00C2599A" w:rsidDel="009B1DC2">
          <w:delText>open</w:delText>
        </w:r>
        <w:r w:rsidR="00E84BB6" w:rsidRPr="00C2599A" w:rsidDel="009B1DC2">
          <w:delText xml:space="preserve"> or closed functionality. In those cases, the corresponding clause will be divided into two sub</w:delText>
        </w:r>
        <w:r w:rsidR="006F4D22" w:rsidRPr="00C2599A" w:rsidDel="009B1DC2">
          <w:delText>clauses</w:delText>
        </w:r>
      </w:del>
      <w:r w:rsidR="00E84BB6" w:rsidRPr="00C2599A">
        <w:t>.</w:t>
      </w:r>
      <w:commentRangeEnd w:id="3459"/>
      <w:r w:rsidRPr="00C2599A">
        <w:rPr>
          <w:rStyle w:val="CommentReference"/>
          <w:sz w:val="20"/>
        </w:rPr>
        <w:commentReference w:id="3459"/>
      </w:r>
    </w:p>
    <w:p w14:paraId="64157220" w14:textId="023E92BF" w:rsidR="00E84BB6" w:rsidRPr="00C2599A" w:rsidRDefault="00E84BB6" w:rsidP="00E84BB6">
      <w:r w:rsidRPr="00C2599A">
        <w:t xml:space="preserve">The success criteria set out in </w:t>
      </w:r>
      <w:r w:rsidR="00227A2B" w:rsidRPr="00C2599A">
        <w:t xml:space="preserve">clauses 11.1 to 11.5 </w:t>
      </w:r>
      <w:r w:rsidRPr="00C2599A">
        <w:t xml:space="preserve">are intended to harmonize with the W3C Working Group </w:t>
      </w:r>
      <w:r w:rsidR="001C5C0D" w:rsidRPr="00C2599A">
        <w:t>Note</w:t>
      </w:r>
      <w:r w:rsidRPr="00C2599A">
        <w:t xml:space="preserve"> </w:t>
      </w:r>
      <w:r w:rsidR="00632206" w:rsidRPr="00C2599A">
        <w:t>[</w:t>
      </w:r>
      <w:r w:rsidR="00632206" w:rsidRPr="00C2599A">
        <w:fldChar w:fldCharType="begin"/>
      </w:r>
      <w:r w:rsidR="00632206" w:rsidRPr="00C2599A">
        <w:instrText xml:space="preserve">REF REF_W3CWORKINGGROUPNOTE5SEPTEMBER2013 \h </w:instrText>
      </w:r>
      <w:r w:rsidR="00632206" w:rsidRPr="00C2599A">
        <w:fldChar w:fldCharType="separate"/>
      </w:r>
      <w:r w:rsidR="008D6886" w:rsidRPr="00C2599A">
        <w:t>i.</w:t>
      </w:r>
      <w:r w:rsidR="008D6886" w:rsidRPr="00C2599A">
        <w:rPr>
          <w:noProof/>
        </w:rPr>
        <w:t>24</w:t>
      </w:r>
      <w:r w:rsidR="00632206" w:rsidRPr="00C2599A">
        <w:fldChar w:fldCharType="end"/>
      </w:r>
      <w:r w:rsidR="00632206" w:rsidRPr="00C2599A">
        <w:t>]</w:t>
      </w:r>
      <w:r w:rsidRPr="00C2599A">
        <w:t xml:space="preserve"> produced by the W3C's </w:t>
      </w:r>
      <w:hyperlink r:id="rId249" w:history="1">
        <w:r w:rsidRPr="00C2599A">
          <w:rPr>
            <w:rStyle w:val="Hyperlink"/>
          </w:rPr>
          <w:t>WCAG2ICT Task Force</w:t>
        </w:r>
      </w:hyperlink>
      <w:r w:rsidRPr="00C2599A">
        <w:t>.</w:t>
      </w:r>
    </w:p>
    <w:p w14:paraId="67194670" w14:textId="53C5EB8C" w:rsidR="00B10BA9" w:rsidRPr="00C2599A" w:rsidRDefault="00B10BA9" w:rsidP="008F1D81">
      <w:pPr>
        <w:pStyle w:val="NO"/>
      </w:pPr>
      <w:r w:rsidRPr="00C2599A">
        <w:rPr>
          <w:caps/>
        </w:rPr>
        <w:t>Note</w:t>
      </w:r>
      <w:r w:rsidRPr="00C2599A">
        <w:t xml:space="preserve"> 6:</w:t>
      </w:r>
      <w:r w:rsidRPr="00C2599A">
        <w:tab/>
        <w:t xml:space="preserve">Where the meaning of </w:t>
      </w:r>
      <w:r w:rsidR="006725E5" w:rsidRPr="00C2599A">
        <w:t>WCAG</w:t>
      </w:r>
      <w:r w:rsidRPr="00C2599A">
        <w:t xml:space="preserve"> glossary terms when applied to </w:t>
      </w:r>
      <w:hyperlink w:anchor="nonWebSoftware" w:history="1">
        <w:r w:rsidR="00D87AE2" w:rsidRPr="00C2599A">
          <w:rPr>
            <w:rStyle w:val="Hyperlink"/>
          </w:rPr>
          <w:t>non-web software</w:t>
        </w:r>
      </w:hyperlink>
      <w:r w:rsidRPr="00C2599A">
        <w:t xml:space="preserve"> is unclear, reference to the </w:t>
      </w:r>
      <w:hyperlink r:id="rId250" w:anchor="glossary-items-with-specific-guidance" w:history="1">
        <w:r w:rsidRPr="00C2599A">
          <w:rPr>
            <w:rStyle w:val="Hyperlink"/>
          </w:rPr>
          <w:t>Glossary Items with Specific Guidance</w:t>
        </w:r>
      </w:hyperlink>
      <w:r w:rsidRPr="00C2599A">
        <w:t>, in the Working Group Note [i.26], can help to clarify how they are to be understood.</w:t>
      </w:r>
    </w:p>
    <w:p w14:paraId="155BA3F7" w14:textId="395A82D5" w:rsidR="00C300A6" w:rsidRPr="00C2599A" w:rsidRDefault="001C5C0D" w:rsidP="00B57CBD">
      <w:pPr>
        <w:pStyle w:val="NO"/>
      </w:pPr>
      <w:r w:rsidRPr="00C2599A">
        <w:rPr>
          <w:caps/>
        </w:rPr>
        <w:t>Note</w:t>
      </w:r>
      <w:r w:rsidR="00E84BB6" w:rsidRPr="00C2599A">
        <w:t xml:space="preserve"> </w:t>
      </w:r>
      <w:r w:rsidR="00B10BA9" w:rsidRPr="00C2599A">
        <w:t>7</w:t>
      </w:r>
      <w:r w:rsidR="00E84BB6" w:rsidRPr="00C2599A">
        <w:t>:</w:t>
      </w:r>
      <w:r w:rsidR="00E84BB6" w:rsidRPr="00C2599A">
        <w:tab/>
      </w:r>
      <w:r w:rsidR="003234DC" w:rsidRPr="00C2599A">
        <w:t>Non-web software</w:t>
      </w:r>
      <w:r w:rsidR="00E84BB6" w:rsidRPr="00C2599A">
        <w:t xml:space="preserve"> that provides a user interface includes its own content. Some examples of content in </w:t>
      </w:r>
      <w:r w:rsidR="003234DC" w:rsidRPr="00C2599A">
        <w:t>non-web software</w:t>
      </w:r>
      <w:r w:rsidR="00E84BB6" w:rsidRPr="00C2599A">
        <w:t xml:space="preserve"> include</w:t>
      </w:r>
      <w:r w:rsidR="00A9337D" w:rsidRPr="00C2599A">
        <w:t>:</w:t>
      </w:r>
      <w:r w:rsidR="00E84BB6" w:rsidRPr="00C2599A">
        <w:t xml:space="preserve"> the controls and text displayed in a </w:t>
      </w:r>
      <w:hyperlink w:anchor="menu" w:history="1">
        <w:r w:rsidR="00E84BB6" w:rsidRPr="00C2599A">
          <w:rPr>
            <w:rStyle w:val="Hyperlink"/>
          </w:rPr>
          <w:t>menu</w:t>
        </w:r>
      </w:hyperlink>
      <w:r w:rsidR="00E84BB6" w:rsidRPr="00C2599A">
        <w:t xml:space="preserve"> bar of a graphical user interface application, images that appear in a toolbar, prompts spoken in an auditory user interface, other user interaction controls, and other text, graphics or material that is not loaded from outside the software.</w:t>
      </w:r>
    </w:p>
    <w:p w14:paraId="0C7DFAED" w14:textId="7CB0DCEB" w:rsidR="003C3032" w:rsidRPr="00C2599A" w:rsidRDefault="001C5C0D">
      <w:pPr>
        <w:pStyle w:val="NO"/>
      </w:pPr>
      <w:r w:rsidRPr="00C2599A">
        <w:rPr>
          <w:caps/>
        </w:rPr>
        <w:t>Note</w:t>
      </w:r>
      <w:r w:rsidR="00C300A6" w:rsidRPr="00C2599A">
        <w:t xml:space="preserve"> </w:t>
      </w:r>
      <w:r w:rsidR="00B10BA9" w:rsidRPr="00C2599A">
        <w:t>8</w:t>
      </w:r>
      <w:r w:rsidR="00C300A6" w:rsidRPr="00C2599A">
        <w:t>:</w:t>
      </w:r>
      <w:r w:rsidR="00C300A6" w:rsidRPr="00C2599A">
        <w:tab/>
        <w:t xml:space="preserve"> </w:t>
      </w:r>
      <w:r w:rsidR="00CA6796" w:rsidRPr="00C2599A">
        <w:t>"</w:t>
      </w:r>
      <w:r w:rsidR="00C300A6" w:rsidRPr="00C2599A">
        <w:t>Void</w:t>
      </w:r>
      <w:r w:rsidR="00CA6796" w:rsidRPr="00C2599A">
        <w:t>"</w:t>
      </w:r>
      <w:r w:rsidR="00C300A6" w:rsidRPr="00C2599A">
        <w:t xml:space="preserve"> clauses have been inserted in order to maintain alignment of the numbering in clauses 9, 10 and 11.</w:t>
      </w:r>
    </w:p>
    <w:p w14:paraId="0637CBD8" w14:textId="1621A7E7" w:rsidR="00227A2B" w:rsidRPr="00C2599A" w:rsidRDefault="00227A2B" w:rsidP="00227A2B">
      <w:pPr>
        <w:pStyle w:val="Heading2"/>
      </w:pPr>
      <w:bookmarkStart w:id="3465" w:name="_Toc57281115"/>
      <w:bookmarkStart w:id="3466" w:name="_Toc57985985"/>
      <w:bookmarkStart w:id="3467" w:name="_Toc58222358"/>
      <w:bookmarkStart w:id="3468" w:name="_Toc196231588"/>
      <w:bookmarkStart w:id="3469" w:name="_Toc197524639"/>
      <w:bookmarkStart w:id="3470" w:name="_Toc210143906"/>
      <w:bookmarkStart w:id="3471" w:name="_Toc210156477"/>
      <w:r w:rsidRPr="00C2599A">
        <w:t>11.1</w:t>
      </w:r>
      <w:r w:rsidRPr="00C2599A">
        <w:tab/>
        <w:t>Perceivable</w:t>
      </w:r>
      <w:bookmarkEnd w:id="3465"/>
      <w:bookmarkEnd w:id="3466"/>
      <w:bookmarkEnd w:id="3467"/>
      <w:bookmarkEnd w:id="3468"/>
      <w:bookmarkEnd w:id="3469"/>
      <w:bookmarkEnd w:id="3470"/>
      <w:bookmarkEnd w:id="3471"/>
    </w:p>
    <w:p w14:paraId="2593DCEF" w14:textId="50E87D10" w:rsidR="00227A2B" w:rsidRPr="00C2599A" w:rsidRDefault="00227A2B" w:rsidP="00227A2B">
      <w:pPr>
        <w:pStyle w:val="Heading3"/>
      </w:pPr>
      <w:bookmarkStart w:id="3472" w:name="_11.1.1_Text_alternatives"/>
      <w:bookmarkStart w:id="3473" w:name="_Toc57281116"/>
      <w:bookmarkStart w:id="3474" w:name="_Toc57985986"/>
      <w:bookmarkStart w:id="3475" w:name="_Toc58222359"/>
      <w:bookmarkStart w:id="3476" w:name="_Toc196231589"/>
      <w:bookmarkStart w:id="3477" w:name="_Toc197524640"/>
      <w:bookmarkStart w:id="3478" w:name="_Toc210143907"/>
      <w:bookmarkStart w:id="3479" w:name="_Toc210156478"/>
      <w:bookmarkEnd w:id="3472"/>
      <w:r w:rsidRPr="00C2599A">
        <w:t>11.1.1</w:t>
      </w:r>
      <w:r w:rsidRPr="00C2599A">
        <w:tab/>
        <w:t>Text alternatives</w:t>
      </w:r>
      <w:bookmarkEnd w:id="3473"/>
      <w:bookmarkEnd w:id="3474"/>
      <w:bookmarkEnd w:id="3475"/>
      <w:bookmarkEnd w:id="3476"/>
      <w:bookmarkEnd w:id="3477"/>
      <w:bookmarkEnd w:id="3478"/>
      <w:bookmarkEnd w:id="3479"/>
    </w:p>
    <w:p w14:paraId="3BCA09C4" w14:textId="3FDDA7AC" w:rsidR="00B57CBD" w:rsidRPr="00C2599A" w:rsidRDefault="00B57CBD" w:rsidP="00CA6796">
      <w:pPr>
        <w:pStyle w:val="Heading4"/>
      </w:pPr>
      <w:bookmarkStart w:id="3480" w:name="_11.1.1.1_Non-text_content"/>
      <w:bookmarkStart w:id="3481" w:name="_Hlk177400162"/>
      <w:bookmarkEnd w:id="3480"/>
      <w:r w:rsidRPr="00C2599A">
        <w:t>11.1.1.1</w:t>
      </w:r>
      <w:r w:rsidRPr="00C2599A">
        <w:tab/>
        <w:t>Non-text content</w:t>
      </w:r>
      <w:bookmarkEnd w:id="3481"/>
    </w:p>
    <w:p w14:paraId="653B848D" w14:textId="2DE5C884" w:rsidR="00E84BB6" w:rsidRPr="00C2599A" w:rsidRDefault="00F76761" w:rsidP="00E84BB6">
      <w:r w:rsidRPr="00C2599A">
        <w:t xml:space="preserve">Where </w:t>
      </w:r>
      <w:r w:rsidR="002439E0" w:rsidRPr="00C2599A">
        <w:t xml:space="preserve">ICT is, </w:t>
      </w:r>
      <w:r w:rsidR="001673E0" w:rsidRPr="00C2599A">
        <w:t xml:space="preserve">or includes, </w:t>
      </w:r>
      <w:r w:rsidR="00D87AE2" w:rsidRPr="00C2599A">
        <w:fldChar w:fldCharType="begin"/>
      </w:r>
      <w:r w:rsidR="00D87AE2" w:rsidRPr="00C2599A">
        <w:instrText>HYPERLINK \l "nonWebSoftware"</w:instrText>
      </w:r>
      <w:r w:rsidR="00D87AE2" w:rsidRPr="00C2599A">
        <w:fldChar w:fldCharType="separate"/>
      </w:r>
      <w:del w:id="3482" w:author="Author">
        <w:r w:rsidR="00D87AE2" w:rsidRPr="00C2599A" w:rsidDel="00347594">
          <w:rPr>
            <w:rStyle w:val="Hyperlink"/>
          </w:rPr>
          <w:delText>non-web software</w:delText>
        </w:r>
      </w:del>
      <w:ins w:id="3483" w:author="Author">
        <w:r w:rsidR="00347594" w:rsidRPr="00C2599A">
          <w:rPr>
            <w:rStyle w:val="Hyperlink"/>
          </w:rPr>
          <w:t>non-web software</w:t>
        </w:r>
      </w:ins>
      <w:r w:rsidR="00D87AE2" w:rsidRPr="00C2599A">
        <w:fldChar w:fldCharType="end"/>
      </w:r>
      <w:r w:rsidRPr="00C2599A">
        <w:t xml:space="preserve"> that provides a </w:t>
      </w:r>
      <w:hyperlink w:anchor="userInterface" w:history="1">
        <w:r w:rsidR="00DF26F2" w:rsidRPr="00C2599A">
          <w:rPr>
            <w:rStyle w:val="Hyperlink"/>
          </w:rPr>
          <w:t>user interface</w:t>
        </w:r>
      </w:hyperlink>
      <w:r w:rsidRPr="00C2599A">
        <w:t xml:space="preserve">, and </w:t>
      </w:r>
      <w:r w:rsidR="00FD230B" w:rsidRPr="00C2599A">
        <w:t xml:space="preserve">the </w:t>
      </w:r>
      <w:ins w:id="3484" w:author="Author">
        <w:r w:rsidR="00071051" w:rsidRPr="00C2599A">
          <w:fldChar w:fldCharType="begin"/>
        </w:r>
        <w:r w:rsidR="00071051" w:rsidRPr="00C2599A">
          <w:instrText>HYPERLINK \l "nonWebSoftware"</w:instrText>
        </w:r>
        <w:r w:rsidR="00071051" w:rsidRPr="00C2599A">
          <w:fldChar w:fldCharType="separate"/>
        </w:r>
        <w:r w:rsidR="00071051" w:rsidRPr="00C2599A">
          <w:rPr>
            <w:rStyle w:val="Hyperlink"/>
          </w:rPr>
          <w:t>non-web software</w:t>
        </w:r>
        <w:r w:rsidR="00071051" w:rsidRPr="00C2599A">
          <w:fldChar w:fldCharType="end"/>
        </w:r>
        <w:r w:rsidR="00071051" w:rsidRPr="00C2599A">
          <w:t xml:space="preserve"> </w:t>
        </w:r>
      </w:ins>
      <w:del w:id="3485" w:author="Author">
        <w:r w:rsidR="00FD230B" w:rsidRPr="00C2599A" w:rsidDel="00071051">
          <w:delText xml:space="preserve">software </w:delText>
        </w:r>
      </w:del>
      <w:r w:rsidR="00FD230B" w:rsidRPr="00C2599A">
        <w:t xml:space="preserve">includes functionality </w:t>
      </w:r>
      <w:r w:rsidRPr="00C2599A">
        <w:t>that is not closed to programmatic access of information by assistive technologies</w:t>
      </w:r>
      <w:r w:rsidR="00E84BB6" w:rsidRPr="00C2599A">
        <w:t>,</w:t>
      </w:r>
      <w:r w:rsidR="002409AB" w:rsidRPr="00C2599A">
        <w:t xml:space="preserve"> </w:t>
      </w:r>
      <w:r w:rsidR="00442DE8" w:rsidRPr="00C2599A">
        <w:br/>
      </w:r>
      <w:r w:rsidR="008B528C" w:rsidRPr="00C2599A">
        <w:t xml:space="preserve">the </w:t>
      </w:r>
      <w:r w:rsidR="00FD230B" w:rsidRPr="00C2599A">
        <w:t xml:space="preserve">functionality that is not closed </w:t>
      </w:r>
      <w:r w:rsidR="00E84BB6" w:rsidRPr="00C2599A">
        <w:t xml:space="preserve">shall satisfy </w:t>
      </w:r>
      <w:hyperlink r:id="rId251" w:anchor="non-text-content" w:history="1">
        <w:r w:rsidR="006725E5" w:rsidRPr="00C2599A">
          <w:rPr>
            <w:rStyle w:val="Hyperlink"/>
            <w:lang w:eastAsia="en-GB"/>
          </w:rPr>
          <w:t>WCAG</w:t>
        </w:r>
        <w:r w:rsidR="00FB6DBD" w:rsidRPr="00C2599A">
          <w:rPr>
            <w:rStyle w:val="Hyperlink"/>
            <w:lang w:eastAsia="en-GB"/>
          </w:rPr>
          <w:t xml:space="preserve"> 2.2 Success Criterion 1.1.1 Non-text content</w:t>
        </w:r>
      </w:hyperlink>
      <w:r w:rsidR="00E84BB6" w:rsidRPr="00C2599A">
        <w:t>.</w:t>
      </w:r>
    </w:p>
    <w:p w14:paraId="3758F1C3" w14:textId="620FF352" w:rsidR="00456CF9" w:rsidRPr="00C2599A" w:rsidRDefault="00BD12AF" w:rsidP="00456CF9">
      <w:pPr>
        <w:pStyle w:val="NO"/>
      </w:pPr>
      <w:r w:rsidRPr="00C2599A">
        <w:rPr>
          <w:caps/>
        </w:rPr>
        <w:t>Note</w:t>
      </w:r>
      <w:r w:rsidR="00456CF9" w:rsidRPr="00C2599A">
        <w:t>:</w:t>
      </w:r>
      <w:r w:rsidR="00456CF9" w:rsidRPr="00C2599A">
        <w:tab/>
        <w:t>CAPTCHAs do not currently appear outside of the Web. However, if they do appear, this guidance is accurate.</w:t>
      </w:r>
    </w:p>
    <w:p w14:paraId="10802598" w14:textId="24DA8B6C" w:rsidR="0031121A" w:rsidRPr="00C2599A" w:rsidRDefault="0031121A" w:rsidP="0031121A">
      <w:pPr>
        <w:pStyle w:val="Heading3"/>
      </w:pPr>
      <w:bookmarkStart w:id="3486" w:name="_Toc57281117"/>
      <w:bookmarkStart w:id="3487" w:name="_Toc57985987"/>
      <w:bookmarkStart w:id="3488" w:name="_Toc58222360"/>
      <w:bookmarkStart w:id="3489" w:name="_Toc196231590"/>
      <w:bookmarkStart w:id="3490" w:name="_Toc197524641"/>
      <w:bookmarkStart w:id="3491" w:name="_Toc210143908"/>
      <w:bookmarkStart w:id="3492" w:name="_Toc210156479"/>
      <w:r w:rsidRPr="00C2599A">
        <w:t>11.1.2</w:t>
      </w:r>
      <w:r w:rsidRPr="00C2599A">
        <w:tab/>
        <w:t>Time-based media</w:t>
      </w:r>
      <w:bookmarkEnd w:id="3486"/>
      <w:bookmarkEnd w:id="3487"/>
      <w:bookmarkEnd w:id="3488"/>
      <w:bookmarkEnd w:id="3489"/>
      <w:bookmarkEnd w:id="3490"/>
      <w:bookmarkEnd w:id="3491"/>
      <w:bookmarkEnd w:id="3492"/>
    </w:p>
    <w:p w14:paraId="1F2EFC8E" w14:textId="756A819B" w:rsidR="0031121A" w:rsidRPr="00C2599A" w:rsidRDefault="0031121A" w:rsidP="00CA6796">
      <w:pPr>
        <w:pStyle w:val="Heading4"/>
      </w:pPr>
      <w:r w:rsidRPr="00C2599A">
        <w:t>11.1.2.1</w:t>
      </w:r>
      <w:r w:rsidRPr="00C2599A">
        <w:tab/>
        <w:t>Audio-only and video-only (</w:t>
      </w:r>
      <w:r w:rsidR="00846BF0" w:rsidRPr="00C2599A">
        <w:t>pre-recorded</w:t>
      </w:r>
      <w:r w:rsidRPr="00C2599A">
        <w:t>)</w:t>
      </w:r>
    </w:p>
    <w:p w14:paraId="1A5607D9" w14:textId="661F9E2F" w:rsidR="00E84BB6" w:rsidRPr="00C2599A" w:rsidRDefault="00147ADC" w:rsidP="00FB1702">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xml:space="preserve">, and </w:t>
      </w:r>
      <w:r w:rsidR="00FD230B" w:rsidRPr="00C2599A">
        <w:t>the</w:t>
      </w:r>
      <w:del w:id="3493" w:author="Author">
        <w:r w:rsidR="00FD230B" w:rsidRPr="00C2599A" w:rsidDel="00E53084">
          <w:delText xml:space="preserve"> </w:delText>
        </w:r>
      </w:del>
      <w:ins w:id="3494" w:author="Author">
        <w:r w:rsidR="00E53084" w:rsidRPr="00C2599A">
          <w:t xml:space="preserve"> </w:t>
        </w:r>
        <w:r w:rsidR="00071051" w:rsidRPr="00C2599A">
          <w:fldChar w:fldCharType="begin"/>
        </w:r>
        <w:r w:rsidR="00071051" w:rsidRPr="00C2599A">
          <w:instrText>HYPERLINK \l "nonWebSoftware"</w:instrText>
        </w:r>
        <w:r w:rsidR="00071051" w:rsidRPr="00C2599A">
          <w:fldChar w:fldCharType="separate"/>
        </w:r>
        <w:r w:rsidR="00071051" w:rsidRPr="00C2599A">
          <w:rPr>
            <w:rStyle w:val="Hyperlink"/>
          </w:rPr>
          <w:t>non-web software</w:t>
        </w:r>
        <w:r w:rsidR="00071051" w:rsidRPr="00C2599A">
          <w:fldChar w:fldCharType="end"/>
        </w:r>
      </w:ins>
      <w:del w:id="3495" w:author="Author">
        <w:r w:rsidR="00FD230B" w:rsidRPr="00C2599A" w:rsidDel="00071051">
          <w:delText>software</w:delText>
        </w:r>
      </w:del>
      <w:r w:rsidR="00FD230B" w:rsidRPr="00C2599A">
        <w:t xml:space="preserve"> includes functionality </w:t>
      </w:r>
      <w:r w:rsidRPr="00C2599A">
        <w:t>that is not closed to programmatic access of information by assistive technologies</w:t>
      </w:r>
      <w:r w:rsidR="00E84BB6" w:rsidRPr="00C2599A">
        <w:t>,</w:t>
      </w:r>
      <w:r w:rsidRPr="00C2599A">
        <w:br/>
      </w:r>
      <w:r w:rsidR="008B528C" w:rsidRPr="00C2599A">
        <w:t xml:space="preserve">the </w:t>
      </w:r>
      <w:r w:rsidR="00FD230B" w:rsidRPr="00C2599A">
        <w:t xml:space="preserve">functionality that is not closed </w:t>
      </w:r>
      <w:r w:rsidR="00E84BB6" w:rsidRPr="00C2599A">
        <w:t xml:space="preserve">shall satisfy the </w:t>
      </w:r>
      <w:hyperlink r:id="rId252" w:anchor="audio-only-and-video-only-prerecorded" w:history="1">
        <w:r w:rsidR="006725E5" w:rsidRPr="00C2599A">
          <w:rPr>
            <w:rStyle w:val="Hyperlink"/>
            <w:lang w:eastAsia="en-GB"/>
          </w:rPr>
          <w:t>WCAG</w:t>
        </w:r>
        <w:r w:rsidR="00FB6DBD" w:rsidRPr="00C2599A">
          <w:rPr>
            <w:rStyle w:val="Hyperlink"/>
            <w:lang w:eastAsia="en-GB"/>
          </w:rPr>
          <w:t xml:space="preserve"> 2.2 Success Criterion 1.2.1 Audio-only and Video-only (Prerecorded)</w:t>
        </w:r>
      </w:hyperlink>
      <w:r w:rsidR="00E47993" w:rsidRPr="00C2599A">
        <w:t>.</w:t>
      </w:r>
    </w:p>
    <w:p w14:paraId="7177C913" w14:textId="5505A0BD" w:rsidR="00456CF9" w:rsidRPr="00C2599A" w:rsidRDefault="001C5C0D" w:rsidP="00FB1702">
      <w:pPr>
        <w:pStyle w:val="NO"/>
        <w:keepLines w:val="0"/>
      </w:pPr>
      <w:r w:rsidRPr="00C2599A">
        <w:rPr>
          <w:caps/>
        </w:rPr>
        <w:t>Note</w:t>
      </w:r>
      <w:r w:rsidR="00456CF9" w:rsidRPr="00C2599A">
        <w:t>:</w:t>
      </w:r>
      <w:r w:rsidR="00456CF9" w:rsidRPr="00C2599A">
        <w:tab/>
        <w:t xml:space="preserve">The alternative can be provided directly in the </w:t>
      </w:r>
      <w:r w:rsidR="003234DC" w:rsidRPr="00C2599A">
        <w:t>non-web software</w:t>
      </w:r>
      <w:r w:rsidR="00456CF9" w:rsidRPr="00C2599A">
        <w:t xml:space="preserve"> - or provided in an alternate version that </w:t>
      </w:r>
      <w:del w:id="3496" w:author="Author">
        <w:r w:rsidR="00456CF9" w:rsidRPr="00C2599A" w:rsidDel="00EC337D">
          <w:delText xml:space="preserve">meets </w:delText>
        </w:r>
      </w:del>
      <w:ins w:id="3497" w:author="Author">
        <w:r w:rsidR="00EC337D" w:rsidRPr="00C2599A">
          <w:t xml:space="preserve">satisifes </w:t>
        </w:r>
      </w:ins>
      <w:r w:rsidR="00456CF9" w:rsidRPr="00C2599A">
        <w:t>the success criterion.</w:t>
      </w:r>
    </w:p>
    <w:p w14:paraId="42834334" w14:textId="1527A105" w:rsidR="00E84BB6" w:rsidRPr="00C2599A" w:rsidRDefault="00E84BB6" w:rsidP="00311953">
      <w:pPr>
        <w:pStyle w:val="Heading4"/>
      </w:pPr>
      <w:r w:rsidRPr="00C2599A">
        <w:t>11.</w:t>
      </w:r>
      <w:r w:rsidR="00A1529E" w:rsidRPr="00C2599A">
        <w:t>1</w:t>
      </w:r>
      <w:r w:rsidRPr="00C2599A">
        <w:t>.</w:t>
      </w:r>
      <w:r w:rsidR="00A1529E" w:rsidRPr="00C2599A">
        <w:t>2.2</w:t>
      </w:r>
      <w:r w:rsidRPr="00C2599A">
        <w:tab/>
      </w:r>
      <w:r w:rsidR="001B7655" w:rsidRPr="00C2599A">
        <w:t xml:space="preserve">Subtitles </w:t>
      </w:r>
      <w:r w:rsidRPr="00C2599A">
        <w:t>(</w:t>
      </w:r>
      <w:r w:rsidR="00846BF0" w:rsidRPr="00C2599A">
        <w:t>pre-recorded</w:t>
      </w:r>
      <w:r w:rsidRPr="00C2599A">
        <w:t>)</w:t>
      </w:r>
    </w:p>
    <w:p w14:paraId="40B5F609" w14:textId="10A80D74" w:rsidR="00E84BB6" w:rsidRPr="00C2599A" w:rsidRDefault="00232E1B" w:rsidP="00311953">
      <w:pPr>
        <w:keepNext/>
        <w:rPr>
          <w:lang w:eastAsia="en-GB"/>
        </w:rPr>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del w:id="3498" w:author="Author">
        <w:r w:rsidR="008B528C" w:rsidRPr="00C2599A" w:rsidDel="00E53084">
          <w:delText xml:space="preserve"> </w:delText>
        </w:r>
      </w:del>
      <w:ins w:id="3499" w:author="Author">
        <w:r w:rsidR="00E53084" w:rsidRPr="00C2599A">
          <w:t xml:space="preserve"> </w:t>
        </w:r>
        <w:r w:rsidR="00071051" w:rsidRPr="00C2599A">
          <w:fldChar w:fldCharType="begin"/>
        </w:r>
        <w:r w:rsidR="00071051" w:rsidRPr="00C2599A">
          <w:instrText>HYPERLINK \l "nonWebSoftware"</w:instrText>
        </w:r>
        <w:r w:rsidR="00071051" w:rsidRPr="00C2599A">
          <w:fldChar w:fldCharType="separate"/>
        </w:r>
        <w:r w:rsidR="00071051" w:rsidRPr="00C2599A">
          <w:rPr>
            <w:rStyle w:val="Hyperlink"/>
          </w:rPr>
          <w:t>non-web software</w:t>
        </w:r>
        <w:r w:rsidR="00071051" w:rsidRPr="00C2599A">
          <w:fldChar w:fldCharType="end"/>
        </w:r>
      </w:ins>
      <w:del w:id="3500" w:author="Author">
        <w:r w:rsidR="00D87AE2" w:rsidRPr="00C2599A" w:rsidDel="00071051">
          <w:delText>software</w:delText>
        </w:r>
      </w:del>
      <w:r w:rsidR="00D87AE2" w:rsidRPr="00C2599A">
        <w:t xml:space="preserve"> shall</w:t>
      </w:r>
      <w:r w:rsidR="00E84BB6" w:rsidRPr="00C2599A">
        <w:t xml:space="preserve"> satisfy the </w:t>
      </w:r>
      <w:hyperlink r:id="rId253" w:anchor="captions-prerecorded" w:history="1">
        <w:r w:rsidR="006725E5" w:rsidRPr="00C2599A">
          <w:rPr>
            <w:rStyle w:val="Hyperlink"/>
            <w:lang w:eastAsia="en-GB"/>
          </w:rPr>
          <w:t>WCAG</w:t>
        </w:r>
        <w:r w:rsidR="00FB6DBD" w:rsidRPr="00C2599A">
          <w:rPr>
            <w:rStyle w:val="Hyperlink"/>
            <w:lang w:eastAsia="en-GB"/>
          </w:rPr>
          <w:t xml:space="preserve"> 2.</w:t>
        </w:r>
        <w:r w:rsidR="00611957" w:rsidRPr="00C2599A">
          <w:rPr>
            <w:rStyle w:val="Hyperlink"/>
            <w:lang w:eastAsia="en-GB"/>
          </w:rPr>
          <w:t>2</w:t>
        </w:r>
        <w:r w:rsidR="00FB6DBD" w:rsidRPr="00C2599A">
          <w:rPr>
            <w:rStyle w:val="Hyperlink"/>
            <w:lang w:eastAsia="en-GB"/>
          </w:rPr>
          <w:t xml:space="preserve"> Success Criterion 1.2.2 Captions (Prerecorded)</w:t>
        </w:r>
      </w:hyperlink>
      <w:r w:rsidR="00E47993" w:rsidRPr="00C2599A">
        <w:t>.</w:t>
      </w:r>
    </w:p>
    <w:p w14:paraId="1FAC9070" w14:textId="435E3A9B" w:rsidR="00456CF9" w:rsidRPr="00C2599A" w:rsidRDefault="001C5C0D" w:rsidP="00456CF9">
      <w:pPr>
        <w:pStyle w:val="NO"/>
      </w:pPr>
      <w:r w:rsidRPr="00C2599A">
        <w:rPr>
          <w:caps/>
        </w:rPr>
        <w:t>Note</w:t>
      </w:r>
      <w:r w:rsidR="00456CF9" w:rsidRPr="00C2599A">
        <w:t>:</w:t>
      </w:r>
      <w:r w:rsidR="00456CF9" w:rsidRPr="00C2599A">
        <w:tab/>
        <w:t xml:space="preserve">The </w:t>
      </w:r>
      <w:del w:id="3501" w:author="Author">
        <w:r w:rsidR="00456CF9" w:rsidRPr="00C2599A" w:rsidDel="00347594">
          <w:delText>WCAG 2</w:delText>
        </w:r>
        <w:r w:rsidR="00033226" w:rsidRPr="00C2599A" w:rsidDel="00347594">
          <w:delText xml:space="preserve"> </w:delText>
        </w:r>
      </w:del>
      <w:ins w:id="3502" w:author="Author">
        <w:r w:rsidR="00347594" w:rsidRPr="00C2599A">
          <w:t xml:space="preserve">WCAG 2.2 </w:t>
        </w:r>
      </w:ins>
      <w:r w:rsidR="00456CF9" w:rsidRPr="00C2599A">
        <w:t xml:space="preserve">definition of "captions" </w:t>
      </w:r>
      <w:r w:rsidRPr="00C2599A">
        <w:t>note</w:t>
      </w:r>
      <w:r w:rsidR="00456CF9" w:rsidRPr="00C2599A">
        <w:t xml:space="preserve">s that "in some countries, captions are called subtitles". They are also sometimes referred to as "subtitles for the hearing impaired". Per the definition in WCAG 2, to </w:t>
      </w:r>
      <w:del w:id="3503" w:author="Author">
        <w:r w:rsidR="00456CF9" w:rsidRPr="00C2599A" w:rsidDel="00EC337D">
          <w:delText xml:space="preserve">meet </w:delText>
        </w:r>
      </w:del>
      <w:ins w:id="3504" w:author="Author">
        <w:r w:rsidR="00EC337D" w:rsidRPr="00C2599A">
          <w:t xml:space="preserve">satisfy </w:t>
        </w:r>
      </w:ins>
      <w:r w:rsidR="00456CF9" w:rsidRPr="00C2599A">
        <w:t>this success criterion, whether called captions or subtitles, they would have to provide "synchronized visual and / or text alternative for both speech and non-speech audio information needed to understand the media content" where non-speech information includes "sound effects, music, laughter, speaker identification and location".</w:t>
      </w:r>
    </w:p>
    <w:p w14:paraId="453D8D39" w14:textId="1B8A7F2B" w:rsidR="00E84BB6" w:rsidRPr="00C2599A" w:rsidRDefault="00E84BB6" w:rsidP="00CA6796">
      <w:pPr>
        <w:pStyle w:val="Heading4"/>
      </w:pPr>
      <w:r w:rsidRPr="00C2599A">
        <w:lastRenderedPageBreak/>
        <w:t>11.</w:t>
      </w:r>
      <w:r w:rsidR="00A1529E" w:rsidRPr="00C2599A">
        <w:t>1</w:t>
      </w:r>
      <w:r w:rsidRPr="00C2599A">
        <w:t>.</w:t>
      </w:r>
      <w:r w:rsidR="00A1529E" w:rsidRPr="00C2599A">
        <w:t>2.3</w:t>
      </w:r>
      <w:r w:rsidRPr="00C2599A">
        <w:tab/>
        <w:t>Audio description or media alternative (</w:t>
      </w:r>
      <w:r w:rsidR="00846BF0" w:rsidRPr="00C2599A">
        <w:t>pre-recorded</w:t>
      </w:r>
      <w:r w:rsidRPr="00C2599A">
        <w:t>)</w:t>
      </w:r>
    </w:p>
    <w:p w14:paraId="1DE72FA8" w14:textId="52B90134" w:rsidR="00E84BB6" w:rsidRPr="00C2599A" w:rsidRDefault="00A35AB1" w:rsidP="00E84BB6">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xml:space="preserve">, and </w:t>
      </w:r>
      <w:r w:rsidR="00FD230B" w:rsidRPr="00C2599A">
        <w:t>the</w:t>
      </w:r>
      <w:del w:id="3505" w:author="Author">
        <w:r w:rsidR="00FD230B" w:rsidRPr="00C2599A" w:rsidDel="00E53084">
          <w:delText xml:space="preserve"> </w:delText>
        </w:r>
      </w:del>
      <w:ins w:id="3506" w:author="Author">
        <w:r w:rsidR="00E53084" w:rsidRPr="00C2599A">
          <w:t xml:space="preserve"> </w:t>
        </w:r>
        <w:r w:rsidR="00071051" w:rsidRPr="00C2599A">
          <w:fldChar w:fldCharType="begin"/>
        </w:r>
        <w:r w:rsidR="00071051" w:rsidRPr="00C2599A">
          <w:instrText>HYPERLINK \l "nonWebSoftware"</w:instrText>
        </w:r>
        <w:r w:rsidR="00071051" w:rsidRPr="00C2599A">
          <w:fldChar w:fldCharType="separate"/>
        </w:r>
        <w:r w:rsidR="00071051" w:rsidRPr="00C2599A">
          <w:rPr>
            <w:rStyle w:val="Hyperlink"/>
          </w:rPr>
          <w:t>non-web software</w:t>
        </w:r>
        <w:r w:rsidR="00071051" w:rsidRPr="00C2599A">
          <w:fldChar w:fldCharType="end"/>
        </w:r>
      </w:ins>
      <w:del w:id="3507" w:author="Author">
        <w:r w:rsidR="00FD230B" w:rsidRPr="00C2599A" w:rsidDel="00071051">
          <w:delText>software</w:delText>
        </w:r>
      </w:del>
      <w:r w:rsidR="00FD230B" w:rsidRPr="00C2599A">
        <w:t xml:space="preserve"> includes functionality </w:t>
      </w:r>
      <w:r w:rsidRPr="00C2599A">
        <w:t>that is not closed to programmatic access of information by assistive technologies</w:t>
      </w:r>
      <w:r w:rsidR="00E84BB6" w:rsidRPr="00C2599A">
        <w:t xml:space="preserve">, </w:t>
      </w:r>
      <w:r w:rsidR="002409AB" w:rsidRPr="00C2599A">
        <w:br/>
      </w:r>
      <w:r w:rsidR="008B528C" w:rsidRPr="00C2599A">
        <w:t xml:space="preserve">the </w:t>
      </w:r>
      <w:r w:rsidR="00FD230B" w:rsidRPr="00C2599A">
        <w:t xml:space="preserve">functionality that is not closed </w:t>
      </w:r>
      <w:r w:rsidR="008B528C" w:rsidRPr="00C2599A">
        <w:t>shall</w:t>
      </w:r>
      <w:r w:rsidR="00E84BB6" w:rsidRPr="00C2599A">
        <w:t xml:space="preserve"> satisfy the </w:t>
      </w:r>
      <w:hyperlink r:id="rId254" w:anchor="audio-description-or-media-alternative-prerecorded" w:history="1">
        <w:r w:rsidR="006725E5" w:rsidRPr="00C2599A">
          <w:rPr>
            <w:rStyle w:val="Hyperlink"/>
            <w:lang w:eastAsia="en-GB"/>
          </w:rPr>
          <w:t>WCAG</w:t>
        </w:r>
        <w:r w:rsidR="00FB6DBD" w:rsidRPr="00C2599A">
          <w:rPr>
            <w:rStyle w:val="Hyperlink"/>
            <w:lang w:eastAsia="en-GB"/>
          </w:rPr>
          <w:t xml:space="preserve"> 2.2 Success Criterion 1.2.3 Audio Description or Media Alternative (Prerecorded)</w:t>
        </w:r>
      </w:hyperlink>
      <w:r w:rsidR="00E47993" w:rsidRPr="00C2599A">
        <w:t>.</w:t>
      </w:r>
    </w:p>
    <w:p w14:paraId="491C0DE2" w14:textId="2A48483E" w:rsidR="0051753E" w:rsidRPr="00C2599A" w:rsidRDefault="001C5C0D" w:rsidP="0051753E">
      <w:pPr>
        <w:pStyle w:val="NO"/>
      </w:pPr>
      <w:r w:rsidRPr="00C2599A">
        <w:rPr>
          <w:caps/>
        </w:rPr>
        <w:t>Note</w:t>
      </w:r>
      <w:r w:rsidR="0051753E" w:rsidRPr="00C2599A">
        <w:t xml:space="preserve"> 1:</w:t>
      </w:r>
      <w:r w:rsidR="0051753E" w:rsidRPr="00C2599A">
        <w:tab/>
        <w:t xml:space="preserve">The </w:t>
      </w:r>
      <w:del w:id="3508" w:author="Author">
        <w:r w:rsidR="0051753E" w:rsidRPr="00C2599A" w:rsidDel="00347594">
          <w:delText>WCAG 2</w:delText>
        </w:r>
        <w:r w:rsidR="00033226" w:rsidRPr="00C2599A" w:rsidDel="00347594">
          <w:delText xml:space="preserve"> </w:delText>
        </w:r>
      </w:del>
      <w:ins w:id="3509" w:author="Author">
        <w:r w:rsidR="00347594" w:rsidRPr="00C2599A">
          <w:t xml:space="preserve">WCAG 2.2 </w:t>
        </w:r>
      </w:ins>
      <w:r w:rsidR="0051753E" w:rsidRPr="00C2599A">
        <w:t>definition of "audio description" says that "audio description" is "also called 'video description' and 'descriptive narration'".</w:t>
      </w:r>
    </w:p>
    <w:p w14:paraId="544D6660" w14:textId="2C5EC0EF" w:rsidR="0051753E" w:rsidRPr="00C2599A" w:rsidRDefault="001C5C0D" w:rsidP="0051753E">
      <w:pPr>
        <w:pStyle w:val="NO"/>
      </w:pPr>
      <w:r w:rsidRPr="00C2599A">
        <w:rPr>
          <w:caps/>
        </w:rPr>
        <w:t>Note</w:t>
      </w:r>
      <w:r w:rsidR="0051753E" w:rsidRPr="00C2599A">
        <w:t xml:space="preserve"> 2:</w:t>
      </w:r>
      <w:r w:rsidR="0051753E" w:rsidRPr="00C2599A">
        <w:tab/>
        <w:t>Secondary or alternate audio tracks are commonly used for this purpose.</w:t>
      </w:r>
    </w:p>
    <w:p w14:paraId="0C532BE1" w14:textId="23DC4CA9" w:rsidR="00E54466" w:rsidRPr="00C2599A" w:rsidRDefault="00E54466" w:rsidP="0051753E">
      <w:pPr>
        <w:pStyle w:val="NO"/>
        <w:rPr>
          <w:ins w:id="3510" w:author="Author"/>
        </w:rPr>
      </w:pPr>
      <w:r w:rsidRPr="00C2599A">
        <w:rPr>
          <w:caps/>
        </w:rPr>
        <w:t>Note 3</w:t>
      </w:r>
      <w:r w:rsidRPr="00C2599A">
        <w:t>:</w:t>
      </w:r>
      <w:r w:rsidRPr="00C2599A">
        <w:tab/>
        <w:t xml:space="preserve">This clause corresponds to a WCAG success criterion at level A. Another clause (11.1.2.5) addresses the same user need, but is based on a WCAG success criterion at the higher AA level of accessibility. ICT that </w:t>
      </w:r>
      <w:del w:id="3511" w:author="Author">
        <w:r w:rsidRPr="00C2599A" w:rsidDel="00EC337D">
          <w:delText xml:space="preserve">meets </w:delText>
        </w:r>
      </w:del>
      <w:ins w:id="3512" w:author="Author">
        <w:r w:rsidR="00EC337D" w:rsidRPr="00C2599A">
          <w:t xml:space="preserve">satisifies </w:t>
        </w:r>
      </w:ins>
      <w:r w:rsidRPr="00C2599A">
        <w:t xml:space="preserve">the higher level of accessibility required by clause 11.1.2.5 automatically </w:t>
      </w:r>
      <w:del w:id="3513" w:author="Author">
        <w:r w:rsidRPr="00C2599A" w:rsidDel="00EC337D">
          <w:delText xml:space="preserve">meets </w:delText>
        </w:r>
      </w:del>
      <w:ins w:id="3514" w:author="Author">
        <w:r w:rsidR="00EC337D" w:rsidRPr="00C2599A">
          <w:t xml:space="preserve">satisifies </w:t>
        </w:r>
      </w:ins>
      <w:r w:rsidRPr="00C2599A">
        <w:t>this clause. Because of this, there is no need to test this clause if the ICT under test has passed a test for clause 11.1.2.5. But if it has failed 11.1.2.5, testing and meeting this clause is still meaningful, as it is better to pass this clause at level A, than to fail both.</w:t>
      </w:r>
    </w:p>
    <w:p w14:paraId="5D1F2E46" w14:textId="247A5334" w:rsidR="001F2F07" w:rsidRPr="00C2599A" w:rsidRDefault="001F2F07" w:rsidP="0051753E">
      <w:pPr>
        <w:pStyle w:val="NO"/>
      </w:pPr>
      <w:ins w:id="3515" w:author="Author">
        <w:r w:rsidRPr="00C2599A">
          <w:rPr>
            <w:caps/>
          </w:rPr>
          <w:t>Note 4</w:t>
        </w:r>
        <w:r w:rsidRPr="00C2599A">
          <w:t>:</w:t>
        </w:r>
        <w:r w:rsidRPr="00C2599A">
          <w:tab/>
        </w:r>
        <w:r w:rsidR="00997CC8">
          <w:fldChar w:fldCharType="begin"/>
        </w:r>
        <w:r w:rsidR="00997CC8">
          <w:instrText>HYPERLINK  \l "audioDescription"</w:instrText>
        </w:r>
        <w:r w:rsidR="00997CC8">
          <w:fldChar w:fldCharType="separate"/>
        </w:r>
        <w:r w:rsidR="00997CC8" w:rsidRPr="00997CC8">
          <w:rPr>
            <w:rStyle w:val="Hyperlink"/>
          </w:rPr>
          <w:t>Audio descriptions</w:t>
        </w:r>
        <w:r w:rsidR="00997CC8">
          <w:fldChar w:fldCharType="end"/>
        </w:r>
        <w:r w:rsidR="00997CC8" w:rsidRPr="00997CC8">
          <w:t xml:space="preserve"> (also called "video descriptions" and "described videos") add descriptive information </w:t>
        </w:r>
      </w:ins>
      <w:r w:rsidR="00EF5CA2">
        <w:t>of</w:t>
      </w:r>
      <w:ins w:id="3516" w:author="Author">
        <w:r w:rsidR="00997CC8" w:rsidRPr="00997CC8">
          <w:t xml:space="preserve"> important visual information needed to understand the video content, including text displayed in the video. Where the main audio track of the video fully describes important visual information, audio descriptions would not be needed at all as the requirement would already be met. When audio descriptions are needed, one way to implement them is by providing a second audio track for the audio-video media</w:t>
        </w:r>
        <w:del w:id="3517" w:author="Author">
          <w:r w:rsidRPr="00C2599A" w:rsidDel="00997CC8">
            <w:delText>See Note 2 in clause 9.1.2.3 regarding audio description being in main or secondary audio track</w:delText>
          </w:r>
        </w:del>
        <w:r w:rsidRPr="00C2599A">
          <w:t>.</w:t>
        </w:r>
      </w:ins>
    </w:p>
    <w:p w14:paraId="1E2EF94A" w14:textId="29EF8B1F" w:rsidR="00E84BB6" w:rsidRPr="00C2599A" w:rsidRDefault="00E84BB6" w:rsidP="00CA6796">
      <w:pPr>
        <w:pStyle w:val="Heading4"/>
      </w:pPr>
      <w:r w:rsidRPr="00C2599A">
        <w:t>11.</w:t>
      </w:r>
      <w:r w:rsidR="00A1529E" w:rsidRPr="00C2599A">
        <w:t>1.</w:t>
      </w:r>
      <w:r w:rsidRPr="00C2599A">
        <w:t>2.</w:t>
      </w:r>
      <w:r w:rsidR="00A1529E" w:rsidRPr="00C2599A">
        <w:t>4</w:t>
      </w:r>
      <w:r w:rsidRPr="00C2599A">
        <w:tab/>
      </w:r>
      <w:r w:rsidR="001B7655" w:rsidRPr="00C2599A">
        <w:t xml:space="preserve">Subtitles </w:t>
      </w:r>
      <w:r w:rsidRPr="00C2599A">
        <w:t>(live)</w:t>
      </w:r>
    </w:p>
    <w:p w14:paraId="0B1E541E" w14:textId="0C19382D" w:rsidR="00E84BB6" w:rsidRPr="00C2599A" w:rsidRDefault="00232E1B" w:rsidP="00E84BB6">
      <w:pPr>
        <w:keepNext/>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del w:id="3518" w:author="Author">
        <w:r w:rsidR="008B528C" w:rsidRPr="00C2599A" w:rsidDel="00E53084">
          <w:delText xml:space="preserve"> </w:delText>
        </w:r>
      </w:del>
      <w:ins w:id="3519" w:author="Author">
        <w:r w:rsidR="00E53084" w:rsidRPr="00C2599A">
          <w:t xml:space="preserve"> </w:t>
        </w:r>
        <w:r w:rsidR="00071051" w:rsidRPr="00C2599A">
          <w:fldChar w:fldCharType="begin"/>
        </w:r>
        <w:r w:rsidR="00071051" w:rsidRPr="00C2599A">
          <w:instrText>HYPERLINK \l "nonWebSoftware"</w:instrText>
        </w:r>
        <w:r w:rsidR="00071051" w:rsidRPr="00C2599A">
          <w:fldChar w:fldCharType="separate"/>
        </w:r>
        <w:r w:rsidR="00071051" w:rsidRPr="00C2599A">
          <w:rPr>
            <w:rStyle w:val="Hyperlink"/>
          </w:rPr>
          <w:t>non-web software</w:t>
        </w:r>
        <w:r w:rsidR="00071051" w:rsidRPr="00C2599A">
          <w:fldChar w:fldCharType="end"/>
        </w:r>
      </w:ins>
      <w:del w:id="3520" w:author="Author">
        <w:r w:rsidR="00D87AE2" w:rsidRPr="00C2599A" w:rsidDel="00071051">
          <w:delText>software</w:delText>
        </w:r>
      </w:del>
      <w:r w:rsidR="00D87AE2" w:rsidRPr="00C2599A">
        <w:t xml:space="preserve"> shall</w:t>
      </w:r>
      <w:r w:rsidR="00E84BB6" w:rsidRPr="00C2599A">
        <w:t xml:space="preserve"> satisfy the </w:t>
      </w:r>
      <w:hyperlink r:id="rId255" w:anchor="captions-live" w:history="1">
        <w:r w:rsidR="006725E5" w:rsidRPr="00C2599A">
          <w:rPr>
            <w:rStyle w:val="Hyperlink"/>
            <w:lang w:eastAsia="en-GB"/>
          </w:rPr>
          <w:t>WCAG</w:t>
        </w:r>
        <w:r w:rsidR="00FB6DBD" w:rsidRPr="00C2599A">
          <w:rPr>
            <w:rStyle w:val="Hyperlink"/>
            <w:lang w:eastAsia="en-GB"/>
          </w:rPr>
          <w:t xml:space="preserve"> 2.2 Success Criterion 1.2.4 Captions (Live)</w:t>
        </w:r>
      </w:hyperlink>
      <w:r w:rsidR="00E47993" w:rsidRPr="00C2599A">
        <w:t>.</w:t>
      </w:r>
    </w:p>
    <w:p w14:paraId="258DBA46" w14:textId="088D1604" w:rsidR="0051753E" w:rsidRPr="00C2599A" w:rsidRDefault="001C5C0D" w:rsidP="0051753E">
      <w:pPr>
        <w:pStyle w:val="NO"/>
      </w:pPr>
      <w:r w:rsidRPr="00C2599A">
        <w:rPr>
          <w:caps/>
        </w:rPr>
        <w:t>Note</w:t>
      </w:r>
      <w:r w:rsidR="0051753E" w:rsidRPr="00C2599A">
        <w:t>:</w:t>
      </w:r>
      <w:r w:rsidR="0051753E" w:rsidRPr="00C2599A">
        <w:tab/>
        <w:t xml:space="preserve">The </w:t>
      </w:r>
      <w:del w:id="3521" w:author="Author">
        <w:r w:rsidR="0051753E" w:rsidRPr="00C2599A" w:rsidDel="00347594">
          <w:delText>WCAG 2</w:delText>
        </w:r>
        <w:r w:rsidR="00033226" w:rsidRPr="00C2599A" w:rsidDel="00347594">
          <w:delText xml:space="preserve"> </w:delText>
        </w:r>
      </w:del>
      <w:ins w:id="3522" w:author="Author">
        <w:r w:rsidR="00347594" w:rsidRPr="00C2599A">
          <w:t xml:space="preserve">WCAG 2.2 </w:t>
        </w:r>
      </w:ins>
      <w:r w:rsidR="0051753E" w:rsidRPr="00C2599A">
        <w:t xml:space="preserve">definition of "captions" </w:t>
      </w:r>
      <w:r w:rsidRPr="00C2599A">
        <w:t>note</w:t>
      </w:r>
      <w:r w:rsidR="0051753E" w:rsidRPr="00C2599A">
        <w:t xml:space="preserve">s that "in some countries, captions are called subtitles". They are also sometimes referred to as "subtitles for the hearing impaired". Per the definition in WCAG 2, to </w:t>
      </w:r>
      <w:del w:id="3523" w:author="Author">
        <w:r w:rsidR="0051753E" w:rsidRPr="00C2599A" w:rsidDel="00EC337D">
          <w:delText xml:space="preserve">meet </w:delText>
        </w:r>
      </w:del>
      <w:ins w:id="3524" w:author="Author">
        <w:r w:rsidR="00EC337D" w:rsidRPr="00C2599A">
          <w:t xml:space="preserve">satisfy </w:t>
        </w:r>
      </w:ins>
      <w:r w:rsidR="0051753E" w:rsidRPr="00C2599A">
        <w:t>this success criterion, whether called captions or subtitles, they would have to provide "synchronized visual and / or text alternative for both speech and non-speech audio information needed to understand the media content" where non-speech information includes "sound effects, music, laughter, speaker identification and location".</w:t>
      </w:r>
    </w:p>
    <w:p w14:paraId="6F5EEA58" w14:textId="6FA390EE" w:rsidR="00E84BB6" w:rsidRPr="00C2599A" w:rsidRDefault="00E84BB6" w:rsidP="00CA6796">
      <w:pPr>
        <w:pStyle w:val="Heading4"/>
      </w:pPr>
      <w:r w:rsidRPr="00C2599A">
        <w:t>11.</w:t>
      </w:r>
      <w:r w:rsidR="00633B09" w:rsidRPr="00C2599A">
        <w:t>1.2</w:t>
      </w:r>
      <w:r w:rsidRPr="00C2599A">
        <w:t>.</w:t>
      </w:r>
      <w:r w:rsidR="00633B09" w:rsidRPr="00C2599A">
        <w:t>5</w:t>
      </w:r>
      <w:r w:rsidRPr="00C2599A">
        <w:tab/>
        <w:t>Audio description (</w:t>
      </w:r>
      <w:r w:rsidR="00846BF0" w:rsidRPr="00C2599A">
        <w:t>pre-recorded</w:t>
      </w:r>
      <w:r w:rsidRPr="00C2599A">
        <w:t>)</w:t>
      </w:r>
    </w:p>
    <w:p w14:paraId="27512C67" w14:textId="7200934B" w:rsidR="00E84BB6" w:rsidRPr="00C2599A" w:rsidRDefault="00232E1B" w:rsidP="0051753E">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del w:id="3525" w:author="Author">
        <w:r w:rsidR="008B528C" w:rsidRPr="00C2599A" w:rsidDel="00E53084">
          <w:delText xml:space="preserve"> </w:delText>
        </w:r>
      </w:del>
      <w:ins w:id="3526"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527" w:author="Author">
        <w:r w:rsidR="00D87AE2" w:rsidRPr="00C2599A" w:rsidDel="00E53084">
          <w:delText>software</w:delText>
        </w:r>
      </w:del>
      <w:r w:rsidR="00D87AE2" w:rsidRPr="00C2599A">
        <w:t xml:space="preserve"> shall</w:t>
      </w:r>
      <w:r w:rsidR="00E84BB6" w:rsidRPr="00C2599A">
        <w:t xml:space="preserve"> satisfy the </w:t>
      </w:r>
      <w:hyperlink r:id="rId256" w:anchor="audio-description-prerecorded" w:history="1">
        <w:r w:rsidR="006725E5" w:rsidRPr="00C2599A">
          <w:rPr>
            <w:rStyle w:val="Hyperlink"/>
            <w:lang w:eastAsia="en-GB"/>
          </w:rPr>
          <w:t>WCAG</w:t>
        </w:r>
        <w:r w:rsidR="00FB6DBD" w:rsidRPr="00C2599A">
          <w:rPr>
            <w:rStyle w:val="Hyperlink"/>
            <w:lang w:eastAsia="en-GB"/>
          </w:rPr>
          <w:t xml:space="preserve"> 2.2 Success Criterion 1.2.5 Audio Description (Prerecorded)</w:t>
        </w:r>
      </w:hyperlink>
      <w:r w:rsidR="00E47993" w:rsidRPr="00C2599A">
        <w:t>.</w:t>
      </w:r>
    </w:p>
    <w:p w14:paraId="70213DC3" w14:textId="5E2C323C" w:rsidR="0051753E" w:rsidRPr="00C2599A" w:rsidRDefault="001C5C0D" w:rsidP="0051753E">
      <w:pPr>
        <w:pStyle w:val="NO"/>
      </w:pPr>
      <w:r w:rsidRPr="00C2599A">
        <w:rPr>
          <w:caps/>
        </w:rPr>
        <w:t>Note</w:t>
      </w:r>
      <w:r w:rsidR="0051753E" w:rsidRPr="00C2599A">
        <w:t xml:space="preserve"> 1:</w:t>
      </w:r>
      <w:r w:rsidR="0051753E" w:rsidRPr="00C2599A">
        <w:tab/>
        <w:t>The WCAG 2.</w:t>
      </w:r>
      <w:r w:rsidR="00FB6DBD" w:rsidRPr="00C2599A">
        <w:t xml:space="preserve">2 </w:t>
      </w:r>
      <w:r w:rsidR="0051753E" w:rsidRPr="00C2599A">
        <w:t>definition of "audio description" says that audio description is "Also called 'video description' and 'descriptive narration'".</w:t>
      </w:r>
    </w:p>
    <w:p w14:paraId="464B5395" w14:textId="34EA60BC" w:rsidR="0051753E" w:rsidRPr="00C2599A" w:rsidRDefault="001C5C0D" w:rsidP="0051753E">
      <w:pPr>
        <w:pStyle w:val="NO"/>
        <w:rPr>
          <w:ins w:id="3528" w:author="Author"/>
        </w:rPr>
      </w:pPr>
      <w:r w:rsidRPr="00C2599A">
        <w:rPr>
          <w:caps/>
        </w:rPr>
        <w:t>Note</w:t>
      </w:r>
      <w:r w:rsidR="0051753E" w:rsidRPr="00C2599A">
        <w:t xml:space="preserve"> 2:</w:t>
      </w:r>
      <w:r w:rsidR="0051753E" w:rsidRPr="00C2599A">
        <w:tab/>
        <w:t>Secondary or alternate audio tracks are commonly used for this purpose.</w:t>
      </w:r>
    </w:p>
    <w:p w14:paraId="3843F389" w14:textId="4EBAB471" w:rsidR="001F2F07" w:rsidRPr="00C2599A" w:rsidRDefault="001F2F07" w:rsidP="0051753E">
      <w:pPr>
        <w:pStyle w:val="NO"/>
      </w:pPr>
      <w:ins w:id="3529" w:author="Author">
        <w:r w:rsidRPr="00C2599A">
          <w:rPr>
            <w:caps/>
          </w:rPr>
          <w:t>Note 3</w:t>
        </w:r>
        <w:r w:rsidRPr="00C2599A">
          <w:t>:</w:t>
        </w:r>
        <w:r w:rsidRPr="00C2599A">
          <w:tab/>
        </w:r>
        <w:r w:rsidR="00997CC8">
          <w:fldChar w:fldCharType="begin"/>
        </w:r>
        <w:r w:rsidR="00997CC8">
          <w:instrText>HYPERLINK  \l "audioDescription"</w:instrText>
        </w:r>
        <w:r w:rsidR="00997CC8">
          <w:fldChar w:fldCharType="separate"/>
        </w:r>
        <w:r w:rsidR="00997CC8" w:rsidRPr="00997CC8">
          <w:rPr>
            <w:rStyle w:val="Hyperlink"/>
          </w:rPr>
          <w:t>Audio descriptions</w:t>
        </w:r>
        <w:r w:rsidR="00997CC8">
          <w:fldChar w:fldCharType="end"/>
        </w:r>
        <w:r w:rsidR="00997CC8" w:rsidRPr="00997CC8">
          <w:t xml:space="preserve"> (also called "video descriptions" and "described videos") add descriptive information about important visual information needed to understand the video content, including text displayed in the video. Where the main audio track of the video fully describes important visual information, audio descriptions would not be needed at all as the requirement would already be met. When audio descriptions are needed, one way to implement them is by providing a second audio track for the audio-video media</w:t>
        </w:r>
        <w:del w:id="3530" w:author="Author">
          <w:r w:rsidRPr="00C2599A" w:rsidDel="00997CC8">
            <w:delText>See Note 2 in clause 9.1.2.3 regarding audio description being in main or secondary audio track</w:delText>
          </w:r>
        </w:del>
        <w:r w:rsidRPr="00C2599A">
          <w:t>.</w:t>
        </w:r>
      </w:ins>
    </w:p>
    <w:p w14:paraId="429BC074" w14:textId="1F8F2F1C" w:rsidR="00633B09" w:rsidRPr="00C2599A" w:rsidRDefault="00633B09" w:rsidP="00633B09">
      <w:pPr>
        <w:pStyle w:val="Heading3"/>
      </w:pPr>
      <w:bookmarkStart w:id="3531" w:name="_Toc57281118"/>
      <w:bookmarkStart w:id="3532" w:name="_Toc57985988"/>
      <w:bookmarkStart w:id="3533" w:name="_Toc58222361"/>
      <w:bookmarkStart w:id="3534" w:name="_Toc196231591"/>
      <w:bookmarkStart w:id="3535" w:name="_Toc197524642"/>
      <w:bookmarkStart w:id="3536" w:name="_Toc210143909"/>
      <w:bookmarkStart w:id="3537" w:name="_Toc210156480"/>
      <w:r w:rsidRPr="00C2599A">
        <w:lastRenderedPageBreak/>
        <w:t>11.1.3</w:t>
      </w:r>
      <w:r w:rsidRPr="00C2599A">
        <w:tab/>
        <w:t>Adaptable</w:t>
      </w:r>
      <w:bookmarkEnd w:id="3531"/>
      <w:bookmarkEnd w:id="3532"/>
      <w:bookmarkEnd w:id="3533"/>
      <w:bookmarkEnd w:id="3534"/>
      <w:bookmarkEnd w:id="3535"/>
      <w:bookmarkEnd w:id="3536"/>
      <w:bookmarkEnd w:id="3537"/>
    </w:p>
    <w:p w14:paraId="6C330B30" w14:textId="7AD19439" w:rsidR="00633B09" w:rsidRPr="00C2599A" w:rsidRDefault="00633B09" w:rsidP="00633B09">
      <w:pPr>
        <w:pStyle w:val="Heading4"/>
      </w:pPr>
      <w:r w:rsidRPr="00C2599A">
        <w:t>11.1.3.1</w:t>
      </w:r>
      <w:r w:rsidRPr="00C2599A">
        <w:tab/>
        <w:t>Info and relationships</w:t>
      </w:r>
    </w:p>
    <w:p w14:paraId="372C2CE8" w14:textId="16DBA34A" w:rsidR="00E84BB6" w:rsidRPr="00C2599A" w:rsidRDefault="009D18A4" w:rsidP="00E84BB6">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xml:space="preserve">, and </w:t>
      </w:r>
      <w:r w:rsidR="00FD230B" w:rsidRPr="00C2599A">
        <w:t>the</w:t>
      </w:r>
      <w:del w:id="3538" w:author="Author">
        <w:r w:rsidR="00FD230B" w:rsidRPr="00C2599A" w:rsidDel="00E53084">
          <w:delText xml:space="preserve"> </w:delText>
        </w:r>
      </w:del>
      <w:ins w:id="3539"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540" w:author="Author">
        <w:r w:rsidR="00FD230B" w:rsidRPr="00C2599A" w:rsidDel="00E53084">
          <w:delText>software</w:delText>
        </w:r>
      </w:del>
      <w:r w:rsidR="00FD230B" w:rsidRPr="00C2599A">
        <w:t xml:space="preserve"> includes functionality </w:t>
      </w:r>
      <w:r w:rsidRPr="00C2599A">
        <w:t>that is not closed to programmatic access of information by assistive technologies</w:t>
      </w:r>
      <w:r w:rsidR="00E84BB6" w:rsidRPr="00C2599A">
        <w:t xml:space="preserve">, </w:t>
      </w:r>
      <w:r w:rsidRPr="00C2599A">
        <w:br/>
      </w:r>
      <w:r w:rsidR="008B528C" w:rsidRPr="00C2599A">
        <w:t xml:space="preserve">the </w:t>
      </w:r>
      <w:r w:rsidR="00FD230B" w:rsidRPr="00C2599A">
        <w:t xml:space="preserve">functionality that is not closed </w:t>
      </w:r>
      <w:r w:rsidR="008B528C" w:rsidRPr="00C2599A">
        <w:t>shall</w:t>
      </w:r>
      <w:r w:rsidR="00E84BB6" w:rsidRPr="00C2599A">
        <w:t xml:space="preserve"> satisfy the </w:t>
      </w:r>
      <w:hyperlink r:id="rId257" w:anchor="info-and-relationships" w:history="1">
        <w:r w:rsidR="006725E5" w:rsidRPr="00C2599A">
          <w:rPr>
            <w:rStyle w:val="Hyperlink"/>
            <w:lang w:eastAsia="en-GB"/>
          </w:rPr>
          <w:t>WCAG</w:t>
        </w:r>
        <w:r w:rsidR="00FB6DBD" w:rsidRPr="00C2599A">
          <w:rPr>
            <w:rStyle w:val="Hyperlink"/>
            <w:lang w:eastAsia="en-GB"/>
          </w:rPr>
          <w:t xml:space="preserve"> 2.2 Success Criterion</w:t>
        </w:r>
        <w:r w:rsidR="00FB6DBD" w:rsidRPr="00C2599A">
          <w:rPr>
            <w:rStyle w:val="Hyperlink"/>
          </w:rPr>
          <w:t xml:space="preserve"> 1.3.1 Info and Relationships</w:t>
        </w:r>
      </w:hyperlink>
      <w:r w:rsidR="00E47993" w:rsidRPr="00C2599A">
        <w:t>.</w:t>
      </w:r>
    </w:p>
    <w:p w14:paraId="6566C582" w14:textId="22ED0170" w:rsidR="0033046E" w:rsidRPr="00C2599A" w:rsidRDefault="001C5C0D" w:rsidP="0033046E">
      <w:pPr>
        <w:pStyle w:val="NO"/>
      </w:pPr>
      <w:r w:rsidRPr="00C2599A">
        <w:rPr>
          <w:caps/>
        </w:rPr>
        <w:t>Note</w:t>
      </w:r>
      <w:r w:rsidR="0051753E" w:rsidRPr="00C2599A">
        <w:t>:</w:t>
      </w:r>
      <w:r w:rsidR="0051753E" w:rsidRPr="00C2599A">
        <w:tab/>
        <w:t xml:space="preserve">In </w:t>
      </w:r>
      <w:r w:rsidR="003234DC" w:rsidRPr="00C2599A">
        <w:t>non-web software</w:t>
      </w:r>
      <w:r w:rsidR="0051753E" w:rsidRPr="00C2599A">
        <w:t xml:space="preserve">, programmatic determinability is best achieved through the use of accessibility services provided by </w:t>
      </w:r>
      <w:hyperlink w:anchor="platformSoftware" w:history="1">
        <w:r w:rsidR="00366444" w:rsidRPr="00C2599A">
          <w:rPr>
            <w:rStyle w:val="Hyperlink"/>
          </w:rPr>
          <w:t>platform software</w:t>
        </w:r>
      </w:hyperlink>
      <w:r w:rsidR="0051753E" w:rsidRPr="00C2599A">
        <w:t xml:space="preserve"> to enable interoperability between software and assistive technologies and accessibility features of software. (see clause 11.</w:t>
      </w:r>
      <w:r w:rsidR="00DC76F0" w:rsidRPr="00C2599A">
        <w:t xml:space="preserve">5 </w:t>
      </w:r>
      <w:r w:rsidR="0051753E" w:rsidRPr="00C2599A">
        <w:t>Interoperability with assistive technology).</w:t>
      </w:r>
    </w:p>
    <w:p w14:paraId="6E26CB38" w14:textId="1E772AB2" w:rsidR="00633B09" w:rsidRPr="00C2599A" w:rsidRDefault="00633B09" w:rsidP="00633B09">
      <w:pPr>
        <w:pStyle w:val="Heading4"/>
      </w:pPr>
      <w:r w:rsidRPr="00C2599A">
        <w:t>11.1.3.2</w:t>
      </w:r>
      <w:r w:rsidRPr="00C2599A">
        <w:tab/>
        <w:t>Meaningful sequence</w:t>
      </w:r>
    </w:p>
    <w:p w14:paraId="08760A61" w14:textId="195C5873" w:rsidR="00E84BB6" w:rsidRPr="00C2599A" w:rsidRDefault="00544E9D" w:rsidP="00E84BB6">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xml:space="preserve">, and </w:t>
      </w:r>
      <w:r w:rsidR="00FD230B" w:rsidRPr="00C2599A">
        <w:t>the</w:t>
      </w:r>
      <w:del w:id="3541" w:author="Author">
        <w:r w:rsidR="00FD230B" w:rsidRPr="00C2599A" w:rsidDel="00E53084">
          <w:delText xml:space="preserve"> </w:delText>
        </w:r>
      </w:del>
      <w:ins w:id="3542"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543" w:author="Author">
        <w:r w:rsidR="00FD230B" w:rsidRPr="00C2599A" w:rsidDel="00E53084">
          <w:delText>software</w:delText>
        </w:r>
      </w:del>
      <w:r w:rsidR="00FD230B" w:rsidRPr="00C2599A">
        <w:t xml:space="preserve"> includes functionality </w:t>
      </w:r>
      <w:r w:rsidRPr="00C2599A">
        <w:t>that is not closed to programmatic access of information by assistive technologies</w:t>
      </w:r>
      <w:r w:rsidR="00E84BB6" w:rsidRPr="00C2599A">
        <w:t xml:space="preserve">, </w:t>
      </w:r>
      <w:r w:rsidRPr="00C2599A">
        <w:br/>
      </w:r>
      <w:r w:rsidR="008B528C" w:rsidRPr="00C2599A">
        <w:t xml:space="preserve">the </w:t>
      </w:r>
      <w:r w:rsidR="00FD230B" w:rsidRPr="00C2599A">
        <w:t xml:space="preserve">functionality that is not closed </w:t>
      </w:r>
      <w:r w:rsidR="008B528C" w:rsidRPr="00C2599A">
        <w:t>shall</w:t>
      </w:r>
      <w:r w:rsidR="00E84BB6" w:rsidRPr="00C2599A">
        <w:t xml:space="preserve"> satisfy the </w:t>
      </w:r>
      <w:hyperlink r:id="rId258" w:anchor="meaningful-sequence" w:history="1">
        <w:r w:rsidR="006725E5" w:rsidRPr="00C2599A">
          <w:rPr>
            <w:rStyle w:val="Hyperlink"/>
            <w:lang w:eastAsia="en-GB"/>
          </w:rPr>
          <w:t>WCAG</w:t>
        </w:r>
        <w:r w:rsidR="00FB6DBD" w:rsidRPr="00C2599A">
          <w:rPr>
            <w:rStyle w:val="Hyperlink"/>
            <w:lang w:eastAsia="en-GB"/>
          </w:rPr>
          <w:t xml:space="preserve"> 2.2 Success Criterion 1.3.2 Meaningful Sequence</w:t>
        </w:r>
      </w:hyperlink>
      <w:r w:rsidR="00E47993" w:rsidRPr="00C2599A">
        <w:t>.</w:t>
      </w:r>
    </w:p>
    <w:p w14:paraId="722D48C5" w14:textId="545A904D" w:rsidR="00E84BB6" w:rsidRPr="00C2599A" w:rsidRDefault="00E84BB6" w:rsidP="00CA6796">
      <w:pPr>
        <w:pStyle w:val="Heading4"/>
      </w:pPr>
      <w:r w:rsidRPr="00C2599A">
        <w:t>11.</w:t>
      </w:r>
      <w:r w:rsidR="00633B09" w:rsidRPr="00C2599A">
        <w:t>1</w:t>
      </w:r>
      <w:r w:rsidRPr="00C2599A">
        <w:t>.</w:t>
      </w:r>
      <w:r w:rsidR="00633B09" w:rsidRPr="00C2599A">
        <w:t>3.3</w:t>
      </w:r>
      <w:r w:rsidRPr="00C2599A">
        <w:tab/>
        <w:t>Sensory characteristics</w:t>
      </w:r>
    </w:p>
    <w:p w14:paraId="108CA44E" w14:textId="5A331494" w:rsidR="00E84BB6" w:rsidRPr="00C2599A" w:rsidRDefault="00232E1B" w:rsidP="00C253FA">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633B09" w:rsidRPr="00C2599A">
        <w:t>,</w:t>
      </w:r>
      <w:r w:rsidRPr="00C2599A">
        <w:br/>
      </w:r>
      <w:r w:rsidR="008B528C" w:rsidRPr="00C2599A">
        <w:t>the</w:t>
      </w:r>
      <w:del w:id="3544" w:author="Author">
        <w:r w:rsidR="008B528C" w:rsidRPr="00C2599A" w:rsidDel="00E53084">
          <w:delText xml:space="preserve"> </w:delText>
        </w:r>
      </w:del>
      <w:ins w:id="3545"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546" w:author="Author">
        <w:r w:rsidR="00D87AE2" w:rsidRPr="00C2599A" w:rsidDel="00E53084">
          <w:delText>software</w:delText>
        </w:r>
      </w:del>
      <w:r w:rsidR="00D87AE2" w:rsidRPr="00C2599A">
        <w:t xml:space="preserve"> shall</w:t>
      </w:r>
      <w:r w:rsidR="00633B09" w:rsidRPr="00C2599A">
        <w:t xml:space="preserve"> satisfy </w:t>
      </w:r>
      <w:r w:rsidR="00E84BB6" w:rsidRPr="00C2599A">
        <w:t xml:space="preserve">the </w:t>
      </w:r>
      <w:hyperlink r:id="rId259" w:anchor="sensory-characteristics" w:history="1">
        <w:r w:rsidR="006725E5" w:rsidRPr="00C2599A">
          <w:rPr>
            <w:rStyle w:val="Hyperlink"/>
            <w:lang w:eastAsia="en-GB"/>
          </w:rPr>
          <w:t>WCAG</w:t>
        </w:r>
        <w:r w:rsidR="00FB6DBD" w:rsidRPr="00C2599A">
          <w:rPr>
            <w:rStyle w:val="Hyperlink"/>
            <w:lang w:eastAsia="en-GB"/>
          </w:rPr>
          <w:t xml:space="preserve"> 2.2 Success Criterion 1.3.3 Sensory Characteristics</w:t>
        </w:r>
      </w:hyperlink>
      <w:r w:rsidR="00E47993" w:rsidRPr="00C2599A">
        <w:t>.</w:t>
      </w:r>
    </w:p>
    <w:p w14:paraId="2893E5B7" w14:textId="0E95F7C5" w:rsidR="00633B09" w:rsidRPr="00C2599A" w:rsidRDefault="00633B09" w:rsidP="00633B09">
      <w:pPr>
        <w:pStyle w:val="Heading4"/>
      </w:pPr>
      <w:commentRangeStart w:id="3547"/>
      <w:r w:rsidRPr="00C2599A">
        <w:t>11.1.3.4</w:t>
      </w:r>
      <w:r w:rsidRPr="00C2599A">
        <w:tab/>
        <w:t>Orientation</w:t>
      </w:r>
      <w:commentRangeEnd w:id="3547"/>
      <w:r w:rsidR="003C0001" w:rsidRPr="00C2599A">
        <w:rPr>
          <w:rStyle w:val="CommentReference"/>
          <w:sz w:val="24"/>
        </w:rPr>
        <w:commentReference w:id="3547"/>
      </w:r>
    </w:p>
    <w:p w14:paraId="4CE05F0B" w14:textId="04BC2269" w:rsidR="00633B09" w:rsidRPr="00C2599A" w:rsidRDefault="00232E1B" w:rsidP="00633B09">
      <w:pPr>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CF6FD8" w:rsidRPr="00C2599A">
        <w:t>,</w:t>
      </w:r>
      <w:ins w:id="3548" w:author="Author">
        <w:r w:rsidR="00792A36">
          <w:t xml:space="preserve"> and </w:t>
        </w:r>
        <w:r w:rsidR="00792A36" w:rsidRPr="00792A36">
          <w:t>the non-web software is displayed on hardware that is designed to be reoriented in typical use</w:t>
        </w:r>
        <w:r w:rsidR="00792A36">
          <w:t>,</w:t>
        </w:r>
      </w:ins>
      <w:r w:rsidRPr="00C2599A">
        <w:br/>
      </w:r>
      <w:r w:rsidR="008B528C" w:rsidRPr="00C2599A">
        <w:t>the</w:t>
      </w:r>
      <w:del w:id="3549" w:author="Author">
        <w:r w:rsidR="008B528C" w:rsidRPr="00C2599A" w:rsidDel="00E53084">
          <w:delText xml:space="preserve"> </w:delText>
        </w:r>
      </w:del>
      <w:ins w:id="3550"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551" w:author="Author">
        <w:r w:rsidR="00D87AE2" w:rsidRPr="00C2599A" w:rsidDel="00E53084">
          <w:delText>software</w:delText>
        </w:r>
      </w:del>
      <w:r w:rsidR="00D87AE2" w:rsidRPr="00C2599A">
        <w:t xml:space="preserve"> shall</w:t>
      </w:r>
      <w:r w:rsidR="00CF6FD8" w:rsidRPr="00C2599A">
        <w:t xml:space="preserve"> satisfy the</w:t>
      </w:r>
      <w:r w:rsidR="00633B09" w:rsidRPr="00C2599A">
        <w:t xml:space="preserve"> </w:t>
      </w:r>
      <w:hyperlink r:id="rId260" w:anchor="orientation" w:history="1">
        <w:r w:rsidR="006725E5" w:rsidRPr="00C2599A">
          <w:rPr>
            <w:rStyle w:val="Hyperlink"/>
          </w:rPr>
          <w:t>WCAG</w:t>
        </w:r>
        <w:r w:rsidR="00FB6DBD" w:rsidRPr="00C2599A">
          <w:rPr>
            <w:rStyle w:val="Hyperlink"/>
          </w:rPr>
          <w:t xml:space="preserve"> 2.2 Success Criterion 1.3.4 Orientation</w:t>
        </w:r>
      </w:hyperlink>
      <w:r w:rsidR="00633B09" w:rsidRPr="00C2599A">
        <w:t>.</w:t>
      </w:r>
    </w:p>
    <w:p w14:paraId="51B129AA" w14:textId="7BDE8242" w:rsidR="00347594" w:rsidRPr="00C2599A" w:rsidRDefault="00A93B96" w:rsidP="008F1D81">
      <w:pPr>
        <w:pStyle w:val="NO"/>
        <w:rPr>
          <w:ins w:id="3552" w:author="Author"/>
        </w:rPr>
      </w:pPr>
      <w:commentRangeStart w:id="3553"/>
      <w:r w:rsidRPr="00C2599A">
        <w:rPr>
          <w:caps/>
        </w:rPr>
        <w:t>Note</w:t>
      </w:r>
      <w:ins w:id="3554" w:author="Author">
        <w:del w:id="3555" w:author="Author">
          <w:r w:rsidR="00347594" w:rsidRPr="00C2599A" w:rsidDel="0033046E">
            <w:rPr>
              <w:caps/>
            </w:rPr>
            <w:delText xml:space="preserve"> 1</w:delText>
          </w:r>
        </w:del>
      </w:ins>
      <w:r w:rsidRPr="00C2599A">
        <w:t>:</w:t>
      </w:r>
      <w:r w:rsidRPr="00C2599A">
        <w:tab/>
      </w:r>
      <w:ins w:id="3556" w:author="Author">
        <w:del w:id="3557" w:author="Author">
          <w:r w:rsidR="00347594" w:rsidRPr="00C2599A" w:rsidDel="003D6184">
            <w:delText>Content</w:delText>
          </w:r>
        </w:del>
        <w:r w:rsidR="0033046E" w:rsidRPr="00C2599A">
          <w:t xml:space="preserve"> Non-web software that is only used on hardware that supports a single display orientation, or where it is an application that is run only on hardware that is physically fixed in one orientation (e.g. a </w:t>
        </w:r>
        <w:r w:rsidR="00792A36">
          <w:t xml:space="preserve">digital </w:t>
        </w:r>
        <w:r w:rsidR="0033046E" w:rsidRPr="00C2599A">
          <w:t xml:space="preserve">building directory) is </w:t>
        </w:r>
        <w:del w:id="3558" w:author="Author">
          <w:r w:rsidR="0033046E" w:rsidRPr="00C2599A" w:rsidDel="00792A36">
            <w:delText xml:space="preserve">covered under the essential exception </w:delText>
          </w:r>
        </w:del>
        <w:r w:rsidR="00792A36">
          <w:t xml:space="preserve">excluded by the precondition </w:t>
        </w:r>
        <w:r w:rsidR="0033046E" w:rsidRPr="00C2599A">
          <w:t>and therefore does not need to provide support for orientation changes</w:t>
        </w:r>
        <w:del w:id="3559" w:author="Author">
          <w:r w:rsidR="003D6184" w:rsidRPr="00C2599A" w:rsidDel="0033046E">
            <w:delText>Non-web software</w:delText>
          </w:r>
          <w:r w:rsidR="00347594" w:rsidRPr="00C2599A" w:rsidDel="0033046E">
            <w:delText xml:space="preserve"> that is only used on hardware with a fixed display orientation or that has no sensor to detect or </w:delText>
          </w:r>
          <w:r w:rsidR="003C0001" w:rsidRPr="00C2599A" w:rsidDel="0033046E">
            <w:delText xml:space="preserve">where a user cannot </w:delText>
          </w:r>
          <w:r w:rsidR="00347594" w:rsidRPr="00C2599A" w:rsidDel="0033046E">
            <w:delText>change the orientation is covered under the essential exception and does not need to provide support for orientation changes</w:delText>
          </w:r>
        </w:del>
        <w:r w:rsidR="00347594" w:rsidRPr="00C2599A">
          <w:t>.</w:t>
        </w:r>
      </w:ins>
    </w:p>
    <w:p w14:paraId="1AE2BE77" w14:textId="77777777" w:rsidR="00792A36" w:rsidRDefault="0033046E">
      <w:pPr>
        <w:pStyle w:val="EX"/>
        <w:rPr>
          <w:ins w:id="3560" w:author="Author"/>
        </w:rPr>
      </w:pPr>
      <w:ins w:id="3561" w:author="Author">
        <w:r w:rsidRPr="00C2599A">
          <w:rPr>
            <w:caps/>
            <w:rPrChange w:id="3562" w:author="Author">
              <w:rPr/>
            </w:rPrChange>
          </w:rPr>
          <w:t>Example</w:t>
        </w:r>
        <w:r w:rsidR="00792A36">
          <w:rPr>
            <w:caps/>
          </w:rPr>
          <w:t>s</w:t>
        </w:r>
        <w:r w:rsidRPr="00C2599A">
          <w:t xml:space="preserve">: </w:t>
        </w:r>
        <w:r w:rsidRPr="00C2599A">
          <w:tab/>
        </w:r>
        <w:r w:rsidR="00792A36" w:rsidRPr="00792A36">
          <w:t>of software that is excluded by the precondition</w:t>
        </w:r>
        <w:r w:rsidR="00792A36">
          <w:t>:</w:t>
        </w:r>
      </w:ins>
    </w:p>
    <w:p w14:paraId="02FBE901" w14:textId="5878601B" w:rsidR="0033046E" w:rsidRDefault="00792A36" w:rsidP="001820B5">
      <w:pPr>
        <w:pStyle w:val="B3"/>
        <w:rPr>
          <w:ins w:id="3563" w:author="Author"/>
        </w:rPr>
      </w:pPr>
      <w:ins w:id="3564" w:author="Author">
        <w:r w:rsidRPr="00792A36">
          <w:t>The software on a typical handheld calculator (one that typically would only be used in one orientation)</w:t>
        </w:r>
        <w:del w:id="3565" w:author="Author">
          <w:r w:rsidR="0033046E" w:rsidRPr="00C2599A" w:rsidDel="00792A36">
            <w:delText xml:space="preserve">Calculators and watches would not be expected to support two orientations.  Nor would </w:delText>
          </w:r>
          <w:r w:rsidR="00484071" w:rsidDel="00792A36">
            <w:delText xml:space="preserve">digital </w:delText>
          </w:r>
          <w:r w:rsidR="0033046E" w:rsidRPr="00C2599A" w:rsidDel="00792A36">
            <w:delText>building directory software written to ONLY be used on tablet devices bolted to the wall, all in the same orientation, be expected to support two orientations.</w:delText>
          </w:r>
        </w:del>
      </w:ins>
      <w:commentRangeEnd w:id="3553"/>
      <w:r>
        <w:rPr>
          <w:rStyle w:val="CommentReference"/>
          <w:sz w:val="20"/>
        </w:rPr>
        <w:commentReference w:id="3553"/>
      </w:r>
    </w:p>
    <w:p w14:paraId="05E1B4F8" w14:textId="748DF1EB" w:rsidR="00792A36" w:rsidRDefault="00792A36" w:rsidP="001820B5">
      <w:pPr>
        <w:pStyle w:val="B3"/>
        <w:rPr>
          <w:ins w:id="3566" w:author="Author"/>
        </w:rPr>
      </w:pPr>
      <w:ins w:id="3567" w:author="Author">
        <w:r w:rsidRPr="00792A36">
          <w:t>Software that runs on wristwatches (where the software typically only runs in one orientation)(sleep mode being non-typical)</w:t>
        </w:r>
      </w:ins>
    </w:p>
    <w:p w14:paraId="0AD44FA4" w14:textId="3BAEFBBB" w:rsidR="00792A36" w:rsidRPr="00C2599A" w:rsidRDefault="00792A36">
      <w:pPr>
        <w:pStyle w:val="B3"/>
        <w:rPr>
          <w:ins w:id="3568" w:author="Author"/>
        </w:rPr>
        <w:pPrChange w:id="3569" w:author="Author">
          <w:pPr>
            <w:pStyle w:val="NO"/>
          </w:pPr>
        </w:pPrChange>
      </w:pPr>
      <w:ins w:id="3570" w:author="Author">
        <w:r w:rsidRPr="00792A36">
          <w:t>Building directory software written to ONLY be used on tablet devices bolted to the wall, all in the same orientation</w:t>
        </w:r>
      </w:ins>
    </w:p>
    <w:p w14:paraId="770139CC" w14:textId="18AAA26D" w:rsidR="00A93B96" w:rsidRPr="00C2599A" w:rsidDel="003C0001" w:rsidRDefault="00347594" w:rsidP="00347594">
      <w:pPr>
        <w:pStyle w:val="NO"/>
        <w:rPr>
          <w:del w:id="3571" w:author="Author"/>
        </w:rPr>
      </w:pPr>
      <w:ins w:id="3572" w:author="Author">
        <w:del w:id="3573" w:author="Author">
          <w:r w:rsidRPr="00C2599A" w:rsidDel="003C0001">
            <w:rPr>
              <w:caps/>
            </w:rPr>
            <w:delText>Note</w:delText>
          </w:r>
          <w:r w:rsidRPr="00C2599A" w:rsidDel="003C0001">
            <w:delText xml:space="preserve"> 2:</w:delText>
          </w:r>
          <w:r w:rsidRPr="00C2599A" w:rsidDel="003C0001">
            <w:tab/>
          </w:r>
        </w:del>
      </w:ins>
      <w:del w:id="3574" w:author="Author">
        <w:r w:rsidR="00A93B96" w:rsidRPr="00C2599A" w:rsidDel="003C0001">
          <w:delText>Content that is only used on hardware with a fixed display orientation, or that has no sensor to detect or change the orientation, is covered under the essential exception and does not need to provide support for orientation changes.</w:delText>
        </w:r>
      </w:del>
    </w:p>
    <w:p w14:paraId="56AB005D" w14:textId="3D4796D0" w:rsidR="00633B09" w:rsidRPr="00C2599A" w:rsidRDefault="00633B09" w:rsidP="00633B09">
      <w:pPr>
        <w:pStyle w:val="Heading4"/>
      </w:pPr>
      <w:r w:rsidRPr="00C2599A">
        <w:t>11.1.3.5</w:t>
      </w:r>
      <w:r w:rsidRPr="00C2599A">
        <w:tab/>
        <w:t>Identify input purpose</w:t>
      </w:r>
    </w:p>
    <w:p w14:paraId="7939C1AE" w14:textId="0AA041C6" w:rsidR="00633B09" w:rsidRPr="00C2599A" w:rsidRDefault="005F39DE" w:rsidP="00633B09">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xml:space="preserve">, and </w:t>
      </w:r>
      <w:r w:rsidR="00FD230B" w:rsidRPr="00C2599A">
        <w:t>the</w:t>
      </w:r>
      <w:del w:id="3575" w:author="Author">
        <w:r w:rsidR="00FD230B" w:rsidRPr="00C2599A" w:rsidDel="00E53084">
          <w:delText xml:space="preserve"> </w:delText>
        </w:r>
      </w:del>
      <w:ins w:id="3576"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577" w:author="Author">
        <w:r w:rsidR="00FD230B" w:rsidRPr="00C2599A" w:rsidDel="00E53084">
          <w:delText>software</w:delText>
        </w:r>
      </w:del>
      <w:r w:rsidR="00FD230B" w:rsidRPr="00C2599A">
        <w:t xml:space="preserve"> includes functionality </w:t>
      </w:r>
      <w:r w:rsidRPr="00C2599A">
        <w:t>that is not closed to programmatic access of information by assistive technologies</w:t>
      </w:r>
      <w:r w:rsidR="00CF6FD8" w:rsidRPr="00C2599A">
        <w:t xml:space="preserve">, </w:t>
      </w:r>
      <w:ins w:id="3578" w:author="Author">
        <w:r w:rsidR="006F05AC" w:rsidRPr="00C2599A">
          <w:t>and where the technology used supports attributes to identify the meaning of form input data,</w:t>
        </w:r>
      </w:ins>
      <w:r w:rsidRPr="00C2599A">
        <w:br/>
      </w:r>
      <w:r w:rsidR="008B528C" w:rsidRPr="00C2599A">
        <w:t xml:space="preserve">the </w:t>
      </w:r>
      <w:r w:rsidR="00FD230B" w:rsidRPr="00C2599A">
        <w:t xml:space="preserve">functionality that is not closed </w:t>
      </w:r>
      <w:r w:rsidR="008B528C" w:rsidRPr="00C2599A">
        <w:t>shall</w:t>
      </w:r>
      <w:r w:rsidR="00CF6FD8" w:rsidRPr="00C2599A">
        <w:t xml:space="preserve"> satisfy the</w:t>
      </w:r>
      <w:r w:rsidR="00633B09" w:rsidRPr="00C2599A">
        <w:t xml:space="preserve"> </w:t>
      </w:r>
      <w:hyperlink r:id="rId261" w:anchor="identify-input-purpose" w:history="1">
        <w:r w:rsidR="006725E5" w:rsidRPr="00C2599A">
          <w:rPr>
            <w:rStyle w:val="Hyperlink"/>
          </w:rPr>
          <w:t>WCAG</w:t>
        </w:r>
        <w:r w:rsidR="00FB6DBD" w:rsidRPr="00C2599A">
          <w:rPr>
            <w:rStyle w:val="Hyperlink"/>
          </w:rPr>
          <w:t xml:space="preserve"> 2.2 Success Criterion 1.3.5 Identify Input Purpose</w:t>
        </w:r>
      </w:hyperlink>
      <w:r w:rsidR="00633B09" w:rsidRPr="00C2599A">
        <w:t>.</w:t>
      </w:r>
    </w:p>
    <w:p w14:paraId="755E310A" w14:textId="2EE6B741" w:rsidR="00347594" w:rsidRPr="00C2599A" w:rsidRDefault="00C67FF2" w:rsidP="008F1D81">
      <w:pPr>
        <w:pStyle w:val="NO"/>
        <w:rPr>
          <w:ins w:id="3579" w:author="Author"/>
        </w:rPr>
      </w:pPr>
      <w:r w:rsidRPr="00C2599A">
        <w:rPr>
          <w:caps/>
        </w:rPr>
        <w:t>Note</w:t>
      </w:r>
      <w:ins w:id="3580" w:author="Author">
        <w:r w:rsidR="00347594" w:rsidRPr="00C2599A">
          <w:rPr>
            <w:caps/>
          </w:rPr>
          <w:t xml:space="preserve"> 1</w:t>
        </w:r>
      </w:ins>
      <w:r w:rsidRPr="00C2599A">
        <w:t>:</w:t>
      </w:r>
      <w:r w:rsidRPr="00C2599A">
        <w:tab/>
      </w:r>
      <w:ins w:id="3581" w:author="Author">
        <w:r w:rsidR="00347594" w:rsidRPr="00C2599A">
          <w:t>Non-web software technologies that do not provide attributes that support identifying the expected meaning for the form input data are not in scope for this success criterion.</w:t>
        </w:r>
      </w:ins>
    </w:p>
    <w:p w14:paraId="364506DD" w14:textId="678DFA63" w:rsidR="00C67FF2" w:rsidRPr="00C2599A" w:rsidRDefault="00347594" w:rsidP="008F1D81">
      <w:pPr>
        <w:pStyle w:val="NO"/>
      </w:pPr>
      <w:ins w:id="3582" w:author="Author">
        <w:r w:rsidRPr="00C2599A">
          <w:rPr>
            <w:caps/>
          </w:rPr>
          <w:t>Note</w:t>
        </w:r>
        <w:r w:rsidRPr="00C2599A">
          <w:t xml:space="preserve"> 2:</w:t>
        </w:r>
        <w:r w:rsidRPr="00C2599A">
          <w:tab/>
        </w:r>
      </w:ins>
      <w:r w:rsidR="00C67FF2" w:rsidRPr="00C2599A">
        <w:t xml:space="preserve">For </w:t>
      </w:r>
      <w:hyperlink w:anchor="nonWebSoftware" w:history="1">
        <w:r w:rsidR="00D87AE2" w:rsidRPr="00C2599A">
          <w:rPr>
            <w:rStyle w:val="Hyperlink"/>
          </w:rPr>
          <w:t>non-web software</w:t>
        </w:r>
      </w:hyperlink>
      <w:r w:rsidR="00C67FF2" w:rsidRPr="00C2599A">
        <w:t xml:space="preserve"> that present input fields, the terms for the input purposes would be the equivalent terms to those listed in the </w:t>
      </w:r>
      <w:del w:id="3583" w:author="Author">
        <w:r w:rsidR="00C67FF2" w:rsidRPr="00C2599A" w:rsidDel="00347594">
          <w:delText xml:space="preserve">WCAG 2 </w:delText>
        </w:r>
      </w:del>
      <w:ins w:id="3584" w:author="Author">
        <w:r w:rsidRPr="00C2599A">
          <w:t xml:space="preserve">WCAG 2.2 </w:t>
        </w:r>
      </w:ins>
      <w:r w:rsidR="00C67FF2" w:rsidRPr="00C2599A">
        <w:t xml:space="preserve">section </w:t>
      </w:r>
      <w:hyperlink r:id="rId262" w:anchor="input-purposes" w:history="1">
        <w:r w:rsidR="00C67FF2" w:rsidRPr="00C2599A">
          <w:rPr>
            <w:rStyle w:val="Hyperlink"/>
          </w:rPr>
          <w:t>Input Purposes</w:t>
        </w:r>
      </w:hyperlink>
      <w:r w:rsidR="00C67FF2" w:rsidRPr="00C2599A">
        <w:t xml:space="preserve"> for User Interface Components that are supported by the technology used.</w:t>
      </w:r>
    </w:p>
    <w:p w14:paraId="7D74E910" w14:textId="6BC3263B" w:rsidR="00633B09" w:rsidRPr="00C2599A" w:rsidRDefault="00633B09" w:rsidP="00633B09">
      <w:pPr>
        <w:pStyle w:val="Heading3"/>
      </w:pPr>
      <w:bookmarkStart w:id="3585" w:name="_Toc57281119"/>
      <w:bookmarkStart w:id="3586" w:name="_Toc57985989"/>
      <w:bookmarkStart w:id="3587" w:name="_Toc58222362"/>
      <w:bookmarkStart w:id="3588" w:name="_Toc196231592"/>
      <w:bookmarkStart w:id="3589" w:name="_Toc197524643"/>
      <w:bookmarkStart w:id="3590" w:name="_Toc210143910"/>
      <w:bookmarkStart w:id="3591" w:name="_Toc210156481"/>
      <w:r w:rsidRPr="00C2599A">
        <w:lastRenderedPageBreak/>
        <w:t>11.1.4</w:t>
      </w:r>
      <w:r w:rsidRPr="00C2599A">
        <w:tab/>
        <w:t>Distinguishable</w:t>
      </w:r>
      <w:bookmarkEnd w:id="3585"/>
      <w:bookmarkEnd w:id="3586"/>
      <w:bookmarkEnd w:id="3587"/>
      <w:bookmarkEnd w:id="3588"/>
      <w:bookmarkEnd w:id="3589"/>
      <w:bookmarkEnd w:id="3590"/>
      <w:bookmarkEnd w:id="3591"/>
    </w:p>
    <w:p w14:paraId="49A4D7DD" w14:textId="65CBD7C0" w:rsidR="00E84BB6" w:rsidRPr="00C2599A" w:rsidRDefault="00E84BB6" w:rsidP="00CA6796">
      <w:pPr>
        <w:pStyle w:val="Heading4"/>
      </w:pPr>
      <w:r w:rsidRPr="00C2599A">
        <w:t>11.</w:t>
      </w:r>
      <w:r w:rsidR="00633B09" w:rsidRPr="00C2599A">
        <w:t>1</w:t>
      </w:r>
      <w:r w:rsidRPr="00C2599A">
        <w:t>.</w:t>
      </w:r>
      <w:r w:rsidR="00633B09" w:rsidRPr="00C2599A">
        <w:t>4.1</w:t>
      </w:r>
      <w:r w:rsidRPr="00C2599A">
        <w:tab/>
        <w:t>Use of colour</w:t>
      </w:r>
    </w:p>
    <w:p w14:paraId="39D99A06" w14:textId="236AD7EB" w:rsidR="00E84BB6" w:rsidRPr="00C2599A" w:rsidRDefault="00232E1B" w:rsidP="00C253FA">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del w:id="3592" w:author="Author">
        <w:r w:rsidR="008B528C" w:rsidRPr="00C2599A" w:rsidDel="00E53084">
          <w:delText xml:space="preserve"> </w:delText>
        </w:r>
      </w:del>
      <w:ins w:id="3593"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594" w:author="Author">
        <w:r w:rsidR="00D87AE2" w:rsidRPr="00C2599A" w:rsidDel="00E53084">
          <w:delText>software</w:delText>
        </w:r>
      </w:del>
      <w:r w:rsidR="00D87AE2" w:rsidRPr="00C2599A">
        <w:t xml:space="preserve"> shall</w:t>
      </w:r>
      <w:r w:rsidR="00E84BB6" w:rsidRPr="00C2599A">
        <w:t xml:space="preserve"> satisfy the </w:t>
      </w:r>
      <w:hyperlink r:id="rId263" w:anchor="use-of-color" w:history="1">
        <w:r w:rsidR="006725E5" w:rsidRPr="00C2599A">
          <w:rPr>
            <w:rStyle w:val="Hyperlink"/>
            <w:lang w:eastAsia="en-GB"/>
          </w:rPr>
          <w:t>WCAG</w:t>
        </w:r>
        <w:r w:rsidR="00FB6DBD" w:rsidRPr="00C2599A">
          <w:rPr>
            <w:rStyle w:val="Hyperlink"/>
            <w:lang w:eastAsia="en-GB"/>
          </w:rPr>
          <w:t xml:space="preserve"> 2.2 Success Criterion 1.4.1 Use of Color</w:t>
        </w:r>
      </w:hyperlink>
      <w:r w:rsidR="00D73988" w:rsidRPr="00C2599A">
        <w:rPr>
          <w:rStyle w:val="Hyperlink"/>
          <w:color w:val="auto"/>
          <w:u w:val="none"/>
        </w:rPr>
        <w:t>.</w:t>
      </w:r>
    </w:p>
    <w:p w14:paraId="735752CC" w14:textId="55C897D9" w:rsidR="00E84BB6" w:rsidRPr="00C2599A" w:rsidRDefault="00E84BB6" w:rsidP="00CA6796">
      <w:pPr>
        <w:pStyle w:val="Heading4"/>
      </w:pPr>
      <w:r w:rsidRPr="00C2599A">
        <w:t>11.</w:t>
      </w:r>
      <w:r w:rsidR="00697FB6" w:rsidRPr="00C2599A">
        <w:t>1</w:t>
      </w:r>
      <w:r w:rsidRPr="00C2599A">
        <w:t>.</w:t>
      </w:r>
      <w:r w:rsidR="00697FB6" w:rsidRPr="00C2599A">
        <w:t>4.2</w:t>
      </w:r>
      <w:r w:rsidRPr="00C2599A">
        <w:tab/>
        <w:t>Audio control</w:t>
      </w:r>
    </w:p>
    <w:p w14:paraId="78105CD5" w14:textId="7075B095" w:rsidR="00E84BB6" w:rsidRPr="00C2599A" w:rsidRDefault="00072289" w:rsidP="00A062C4">
      <w:bookmarkStart w:id="3595" w:name="_Hlk207107031"/>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del w:id="3596" w:author="Author">
        <w:r w:rsidR="008B528C" w:rsidRPr="00C2599A" w:rsidDel="00E53084">
          <w:delText xml:space="preserve"> </w:delText>
        </w:r>
      </w:del>
      <w:ins w:id="3597"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598" w:author="Author">
        <w:r w:rsidR="00D87AE2" w:rsidRPr="00C2599A" w:rsidDel="00E53084">
          <w:delText>software</w:delText>
        </w:r>
      </w:del>
      <w:r w:rsidR="00D87AE2" w:rsidRPr="00C2599A">
        <w:t xml:space="preserve"> shall</w:t>
      </w:r>
      <w:r w:rsidR="00E84BB6" w:rsidRPr="00C2599A">
        <w:t xml:space="preserve"> satisfy the success criterion in Table 11.1.</w:t>
      </w:r>
      <w:bookmarkEnd w:id="3595"/>
    </w:p>
    <w:p w14:paraId="26C659FB" w14:textId="3D913F4C" w:rsidR="00E84BB6" w:rsidRPr="00C2599A" w:rsidRDefault="00E84BB6" w:rsidP="00A062C4">
      <w:pPr>
        <w:pStyle w:val="TH"/>
        <w:keepNext w:val="0"/>
      </w:pPr>
      <w:bookmarkStart w:id="3599" w:name="TAB_11_1"/>
      <w:r w:rsidRPr="00C2599A">
        <w:t xml:space="preserve">Table 11.1: </w:t>
      </w:r>
      <w:r w:rsidR="003234DC" w:rsidRPr="00C2599A">
        <w:t>Non-web software</w:t>
      </w:r>
      <w:r w:rsidRPr="00C2599A">
        <w:t xml:space="preserve"> success criterion: Audio control</w:t>
      </w:r>
      <w:bookmarkEnd w:id="3599"/>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B77070" w:rsidRPr="00C2599A" w14:paraId="0CC7ADF0" w14:textId="77777777" w:rsidTr="00A833C0">
        <w:trPr>
          <w:cantSplit/>
          <w:jc w:val="center"/>
        </w:trPr>
        <w:tc>
          <w:tcPr>
            <w:tcW w:w="9354" w:type="dxa"/>
            <w:tcBorders>
              <w:bottom w:val="single" w:sz="4" w:space="0" w:color="auto"/>
            </w:tcBorders>
          </w:tcPr>
          <w:p w14:paraId="39F1D00F" w14:textId="227B4AE3" w:rsidR="00B77070" w:rsidRPr="00C2599A" w:rsidRDefault="00C1439C" w:rsidP="00A833C0">
            <w:pPr>
              <w:keepLines/>
              <w:spacing w:after="0"/>
              <w:rPr>
                <w:rFonts w:ascii="Arial" w:hAnsi="Arial"/>
                <w:sz w:val="18"/>
              </w:rPr>
            </w:pPr>
            <w:bookmarkStart w:id="3600" w:name="_Hlk207106923"/>
            <w:r w:rsidRPr="00C2599A">
              <w:rPr>
                <w:rFonts w:ascii="Arial" w:hAnsi="Arial"/>
                <w:b/>
                <w:bCs/>
                <w:sz w:val="18"/>
              </w:rPr>
              <w:t>1.4.2 Audio Control</w:t>
            </w:r>
            <w:r w:rsidRPr="00C2599A">
              <w:rPr>
                <w:rFonts w:ascii="Arial" w:hAnsi="Arial"/>
                <w:sz w:val="18"/>
              </w:rPr>
              <w:t xml:space="preserve">: </w:t>
            </w:r>
            <w:r w:rsidR="00B77070" w:rsidRPr="00C2599A">
              <w:rPr>
                <w:rFonts w:ascii="Arial" w:hAnsi="Arial"/>
                <w:sz w:val="18"/>
              </w:rPr>
              <w:t xml:space="preserve">If any audio in </w:t>
            </w:r>
            <w:del w:id="3601" w:author="Author">
              <w:r w:rsidR="00B77070" w:rsidRPr="00C2599A" w:rsidDel="001579DC">
                <w:rPr>
                  <w:rFonts w:ascii="Arial" w:hAnsi="Arial"/>
                  <w:sz w:val="18"/>
                </w:rPr>
                <w:delText>a</w:delText>
              </w:r>
              <w:r w:rsidR="00B77070" w:rsidRPr="00C2599A" w:rsidDel="00E53084">
                <w:rPr>
                  <w:rFonts w:ascii="Arial" w:hAnsi="Arial"/>
                  <w:sz w:val="18"/>
                </w:rPr>
                <w:delText xml:space="preserve"> </w:delText>
              </w:r>
            </w:del>
            <w:ins w:id="3602" w:author="Author">
              <w:r w:rsidR="001579DC" w:rsidRPr="00C2599A">
                <w:rPr>
                  <w:rFonts w:ascii="Arial" w:hAnsi="Arial"/>
                  <w:sz w:val="18"/>
                </w:rPr>
                <w:t>the</w:t>
              </w:r>
              <w:r w:rsidR="00E53084" w:rsidRPr="00C2599A">
                <w:rPr>
                  <w:rFonts w:ascii="Arial" w:hAnsi="Arial"/>
                  <w:sz w:val="18"/>
                </w:rPr>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603" w:author="Author">
              <w:r w:rsidR="003234DC" w:rsidRPr="00C2599A" w:rsidDel="00E53084">
                <w:rPr>
                  <w:rFonts w:ascii="Arial" w:hAnsi="Arial"/>
                  <w:sz w:val="18"/>
                </w:rPr>
                <w:delText>non-web software</w:delText>
              </w:r>
            </w:del>
            <w:r w:rsidR="00B77070" w:rsidRPr="00C2599A">
              <w:rPr>
                <w:rFonts w:ascii="Arial" w:hAnsi="Arial"/>
                <w:sz w:val="18"/>
              </w:rPr>
              <w:t xml:space="preserve"> plays automatically for more than 3 seconds, either a mechanism is available to pause or stop the audio, or a mechanism is available to control audio volume independently from the overall system volume level.</w:t>
            </w:r>
          </w:p>
        </w:tc>
      </w:tr>
      <w:tr w:rsidR="00B77070" w:rsidRPr="00C2599A" w14:paraId="3BD7BF32" w14:textId="77777777" w:rsidTr="00A833C0">
        <w:trPr>
          <w:cantSplit/>
          <w:jc w:val="center"/>
        </w:trPr>
        <w:tc>
          <w:tcPr>
            <w:tcW w:w="9354" w:type="dxa"/>
            <w:tcBorders>
              <w:bottom w:val="nil"/>
            </w:tcBorders>
          </w:tcPr>
          <w:p w14:paraId="63688589" w14:textId="03EF8D65" w:rsidR="00B77070" w:rsidRPr="00C2599A" w:rsidRDefault="001C5C0D" w:rsidP="00A833C0">
            <w:pPr>
              <w:keepLines/>
              <w:spacing w:after="0"/>
              <w:ind w:left="851" w:hanging="851"/>
              <w:rPr>
                <w:rFonts w:ascii="Arial" w:hAnsi="Arial"/>
                <w:sz w:val="18"/>
              </w:rPr>
            </w:pPr>
            <w:r w:rsidRPr="00C2599A">
              <w:rPr>
                <w:rFonts w:ascii="Arial" w:hAnsi="Arial"/>
                <w:caps/>
                <w:sz w:val="18"/>
              </w:rPr>
              <w:t>Note</w:t>
            </w:r>
            <w:r w:rsidR="00B77070" w:rsidRPr="00C2599A">
              <w:rPr>
                <w:rFonts w:ascii="Arial" w:hAnsi="Arial"/>
                <w:sz w:val="18"/>
              </w:rPr>
              <w:t xml:space="preserve"> 1:</w:t>
            </w:r>
            <w:r w:rsidR="00B77070" w:rsidRPr="00C2599A">
              <w:rPr>
                <w:rFonts w:ascii="Arial" w:hAnsi="Arial"/>
                <w:sz w:val="18"/>
              </w:rPr>
              <w:tab/>
            </w:r>
            <w:ins w:id="3604" w:author="Author">
              <w:r w:rsidR="006F05AC" w:rsidRPr="00C2599A">
                <w:rPr>
                  <w:rFonts w:ascii="Arial" w:hAnsi="Arial"/>
                  <w:sz w:val="18"/>
                </w:rPr>
                <w:t>Since any content that does not meet this success criterion can interfere with a user's ability to use the whole non-web software, it would be necessary for all content in the non-web software (whether or not it is used to meet other success criteria) to meet this success criterio</w:t>
              </w:r>
            </w:ins>
            <w:del w:id="3605" w:author="Author">
              <w:r w:rsidR="00B77070" w:rsidRPr="00C2599A" w:rsidDel="006F05AC">
                <w:rPr>
                  <w:rFonts w:ascii="Arial" w:hAnsi="Arial"/>
                  <w:sz w:val="18"/>
                </w:rPr>
                <w:delText>Since any part of a</w:delText>
              </w:r>
              <w:r w:rsidR="00B77070" w:rsidRPr="00C2599A" w:rsidDel="00E53084">
                <w:rPr>
                  <w:rFonts w:ascii="Arial" w:hAnsi="Arial"/>
                  <w:sz w:val="18"/>
                </w:rPr>
                <w:delText xml:space="preserve"> </w:delText>
              </w:r>
              <w:r w:rsidR="003234DC" w:rsidRPr="00C2599A" w:rsidDel="00E53084">
                <w:rPr>
                  <w:rFonts w:ascii="Arial" w:hAnsi="Arial"/>
                  <w:sz w:val="18"/>
                </w:rPr>
                <w:delText>non-web software</w:delText>
              </w:r>
              <w:r w:rsidR="00B77070" w:rsidRPr="00C2599A" w:rsidDel="006F05AC">
                <w:rPr>
                  <w:rFonts w:ascii="Arial" w:hAnsi="Arial"/>
                  <w:sz w:val="18"/>
                </w:rPr>
                <w:delText xml:space="preserve"> that does not meet this success criterion can interfere with a user's ability to use the whole software, all content in the software (whether or not it is used to meet other success criteria) shall meet this success criterio</w:delText>
              </w:r>
            </w:del>
            <w:r w:rsidR="00B77070" w:rsidRPr="00C2599A">
              <w:rPr>
                <w:rFonts w:ascii="Arial" w:hAnsi="Arial"/>
                <w:sz w:val="18"/>
              </w:rPr>
              <w:t>n.</w:t>
            </w:r>
          </w:p>
        </w:tc>
      </w:tr>
      <w:tr w:rsidR="00B77070" w:rsidRPr="00C2599A" w14:paraId="3DA672FD" w14:textId="77777777" w:rsidTr="00A833C0">
        <w:trPr>
          <w:cantSplit/>
          <w:jc w:val="center"/>
        </w:trPr>
        <w:tc>
          <w:tcPr>
            <w:tcW w:w="9354" w:type="dxa"/>
            <w:tcBorders>
              <w:top w:val="nil"/>
            </w:tcBorders>
          </w:tcPr>
          <w:p w14:paraId="5ECEC69E" w14:textId="52FC1EAD" w:rsidR="00B77070" w:rsidRPr="00C2599A" w:rsidRDefault="001C5C0D" w:rsidP="00A833C0">
            <w:pPr>
              <w:keepLines/>
              <w:spacing w:after="0"/>
              <w:ind w:left="851" w:hanging="851"/>
              <w:rPr>
                <w:rFonts w:ascii="Arial" w:hAnsi="Arial"/>
                <w:sz w:val="18"/>
              </w:rPr>
            </w:pPr>
            <w:r w:rsidRPr="00C2599A">
              <w:rPr>
                <w:rFonts w:ascii="Arial" w:hAnsi="Arial"/>
                <w:caps/>
                <w:sz w:val="18"/>
              </w:rPr>
              <w:t>Note</w:t>
            </w:r>
            <w:r w:rsidR="00B77070" w:rsidRPr="00C2599A">
              <w:rPr>
                <w:rFonts w:ascii="Arial" w:hAnsi="Arial"/>
                <w:sz w:val="18"/>
              </w:rPr>
              <w:t xml:space="preserve"> 2:</w:t>
            </w:r>
            <w:r w:rsidR="00B77070" w:rsidRPr="00C2599A">
              <w:rPr>
                <w:rFonts w:ascii="Arial" w:hAnsi="Arial"/>
                <w:sz w:val="18"/>
              </w:rPr>
              <w:tab/>
              <w:t xml:space="preserve">This success criterion is identical to the </w:t>
            </w:r>
            <w:hyperlink r:id="rId264" w:anchor="audio-control" w:history="1">
              <w:r w:rsidR="006725E5" w:rsidRPr="00C2599A">
                <w:rPr>
                  <w:rStyle w:val="Hyperlink"/>
                  <w:lang w:eastAsia="en-GB"/>
                </w:rPr>
                <w:t>WCAG</w:t>
              </w:r>
              <w:r w:rsidR="00FB6DBD" w:rsidRPr="00C2599A">
                <w:rPr>
                  <w:rStyle w:val="Hyperlink"/>
                  <w:lang w:eastAsia="en-GB"/>
                </w:rPr>
                <w:t xml:space="preserve"> 2.2 Success Criterion 1.4.2 Audio Control</w:t>
              </w:r>
            </w:hyperlink>
            <w:r w:rsidR="00B77070" w:rsidRPr="00C2599A">
              <w:rPr>
                <w:rFonts w:ascii="Arial" w:hAnsi="Arial"/>
                <w:sz w:val="18"/>
              </w:rPr>
              <w:t xml:space="preserve"> replacing</w:t>
            </w:r>
            <w:ins w:id="3606" w:author="Author">
              <w:r w:rsidR="006F05AC" w:rsidRPr="00C2599A">
                <w:rPr>
                  <w:rFonts w:ascii="Arial" w:hAnsi="Arial"/>
                  <w:sz w:val="18"/>
                </w:rPr>
                <w:t xml:space="preserve"> "on a web page" with "in the non-web software", "whole page" with "whole non-web software", "on the web page" with "in the non-web software", removing "See Conformance Requirement 5: Non Interference" and adjusting Note 1 to avoid the use of the normative term “must”</w:t>
              </w:r>
            </w:ins>
            <w:del w:id="3607" w:author="Author">
              <w:r w:rsidR="00B77070" w:rsidRPr="00C2599A" w:rsidDel="006F05AC">
                <w:rPr>
                  <w:rFonts w:ascii="Arial" w:hAnsi="Arial"/>
                  <w:sz w:val="18"/>
                </w:rPr>
                <w:delText xml:space="preserve"> "on a Web page" with "in a </w:delText>
              </w:r>
              <w:r w:rsidR="003234DC" w:rsidRPr="00C2599A" w:rsidDel="006F05AC">
                <w:rPr>
                  <w:rFonts w:ascii="Arial" w:hAnsi="Arial"/>
                  <w:sz w:val="18"/>
                </w:rPr>
                <w:delText>non-web software</w:delText>
              </w:r>
              <w:r w:rsidR="00B77070" w:rsidRPr="00C2599A" w:rsidDel="006F05AC">
                <w:rPr>
                  <w:rFonts w:ascii="Arial" w:hAnsi="Arial"/>
                  <w:sz w:val="18"/>
                </w:rPr>
                <w:delText xml:space="preserve">", "any content" with "any part of a </w:delText>
              </w:r>
              <w:r w:rsidR="003234DC" w:rsidRPr="00C2599A" w:rsidDel="006F05AC">
                <w:rPr>
                  <w:rFonts w:ascii="Arial" w:hAnsi="Arial"/>
                  <w:sz w:val="18"/>
                </w:rPr>
                <w:delText>non-web software</w:delText>
              </w:r>
              <w:r w:rsidR="00B77070" w:rsidRPr="00C2599A" w:rsidDel="006F05AC">
                <w:rPr>
                  <w:rFonts w:ascii="Arial" w:hAnsi="Arial"/>
                  <w:sz w:val="18"/>
                </w:rPr>
                <w:delText xml:space="preserve">", "whole page" with "whole software", "on the </w:delText>
              </w:r>
              <w:r w:rsidR="00B77070" w:rsidRPr="00C2599A" w:rsidDel="001579DC">
                <w:rPr>
                  <w:rFonts w:ascii="Arial" w:hAnsi="Arial"/>
                  <w:sz w:val="18"/>
                </w:rPr>
                <w:delText xml:space="preserve">Web </w:delText>
              </w:r>
              <w:r w:rsidR="00B77070" w:rsidRPr="00C2599A" w:rsidDel="006F05AC">
                <w:rPr>
                  <w:rFonts w:ascii="Arial" w:hAnsi="Arial"/>
                  <w:sz w:val="18"/>
                </w:rPr>
                <w:delText xml:space="preserve">page" with "in the </w:delText>
              </w:r>
              <w:r w:rsidR="003234DC" w:rsidRPr="00C2599A" w:rsidDel="006F05AC">
                <w:rPr>
                  <w:rFonts w:ascii="Arial" w:hAnsi="Arial"/>
                  <w:sz w:val="18"/>
                </w:rPr>
                <w:delText>non-web software</w:delText>
              </w:r>
              <w:r w:rsidR="00B77070" w:rsidRPr="00C2599A" w:rsidDel="006F05AC">
                <w:rPr>
                  <w:rFonts w:ascii="Arial" w:hAnsi="Arial"/>
                  <w:sz w:val="18"/>
                </w:rPr>
                <w:delText>", removing "See Conformance Requirement 5:</w:delText>
              </w:r>
              <w:r w:rsidR="00B77070" w:rsidRPr="00C2599A" w:rsidDel="006F05AC">
                <w:rPr>
                  <w:rFonts w:ascii="Arial" w:hAnsi="Arial"/>
                  <w:sz w:val="18"/>
                </w:rPr>
                <w:br/>
                <w:delText xml:space="preserve">Non-Interference" and adding </w:delText>
              </w:r>
              <w:r w:rsidRPr="00C2599A" w:rsidDel="006F05AC">
                <w:rPr>
                  <w:rFonts w:ascii="Arial" w:hAnsi="Arial"/>
                  <w:sz w:val="18"/>
                </w:rPr>
                <w:delText>note</w:delText>
              </w:r>
              <w:r w:rsidR="00B77070" w:rsidRPr="00C2599A" w:rsidDel="006F05AC">
                <w:rPr>
                  <w:rFonts w:ascii="Arial" w:hAnsi="Arial"/>
                  <w:sz w:val="18"/>
                </w:rPr>
                <w:delText xml:space="preserve"> 1</w:delText>
              </w:r>
            </w:del>
            <w:r w:rsidR="00B77070" w:rsidRPr="00C2599A">
              <w:rPr>
                <w:rFonts w:ascii="Arial" w:hAnsi="Arial"/>
                <w:sz w:val="18"/>
              </w:rPr>
              <w:t>.</w:t>
            </w:r>
          </w:p>
        </w:tc>
      </w:tr>
    </w:tbl>
    <w:bookmarkEnd w:id="3600"/>
    <w:p w14:paraId="7F26F795" w14:textId="0DA12751" w:rsidR="00E84BB6" w:rsidRPr="00C2599A" w:rsidRDefault="00E84BB6" w:rsidP="00CA6796">
      <w:pPr>
        <w:pStyle w:val="Heading4"/>
      </w:pPr>
      <w:r w:rsidRPr="00C2599A">
        <w:t>11.</w:t>
      </w:r>
      <w:r w:rsidR="00B77070" w:rsidRPr="00C2599A">
        <w:t>1</w:t>
      </w:r>
      <w:r w:rsidRPr="00C2599A">
        <w:t>.</w:t>
      </w:r>
      <w:r w:rsidR="00B77070" w:rsidRPr="00C2599A">
        <w:t>4.3</w:t>
      </w:r>
      <w:r w:rsidRPr="00C2599A">
        <w:tab/>
        <w:t>Contrast (minimum)</w:t>
      </w:r>
    </w:p>
    <w:p w14:paraId="64E944DC" w14:textId="0F8082F7" w:rsidR="00217506" w:rsidRPr="00C2599A" w:rsidRDefault="00072289" w:rsidP="00C1439C">
      <w:pPr>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del w:id="3608" w:author="Author">
        <w:r w:rsidR="008B528C" w:rsidRPr="00C2599A" w:rsidDel="00E53084">
          <w:delText xml:space="preserve"> </w:delText>
        </w:r>
      </w:del>
      <w:ins w:id="3609"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610" w:author="Author">
        <w:r w:rsidR="00C1439C" w:rsidRPr="00C2599A" w:rsidDel="00E53084">
          <w:delText xml:space="preserve">non-web </w:delText>
        </w:r>
        <w:r w:rsidR="00D87AE2" w:rsidRPr="00C2599A" w:rsidDel="00E53084">
          <w:delText>software</w:delText>
        </w:r>
      </w:del>
      <w:r w:rsidR="00D87AE2" w:rsidRPr="00C2599A">
        <w:t xml:space="preserve"> shall</w:t>
      </w:r>
      <w:r w:rsidR="00E84BB6" w:rsidRPr="00C2599A">
        <w:t xml:space="preserve"> satisfy the </w:t>
      </w:r>
      <w:hyperlink r:id="rId265" w:anchor="contrast-minimum" w:history="1">
        <w:r w:rsidR="006725E5" w:rsidRPr="00C2599A">
          <w:rPr>
            <w:rStyle w:val="Hyperlink"/>
            <w:lang w:eastAsia="en-GB"/>
          </w:rPr>
          <w:t>WCAG</w:t>
        </w:r>
        <w:r w:rsidR="00FB6DBD" w:rsidRPr="00C2599A">
          <w:rPr>
            <w:rStyle w:val="Hyperlink"/>
            <w:lang w:eastAsia="en-GB"/>
          </w:rPr>
          <w:t xml:space="preserve"> 2.2 Success Criterion 1.4.3 Contrast (Minimum)</w:t>
        </w:r>
      </w:hyperlink>
      <w:r w:rsidR="005B645F" w:rsidRPr="00C2599A">
        <w:t>.</w:t>
      </w:r>
    </w:p>
    <w:p w14:paraId="5BEF3BB8" w14:textId="03C2CF83" w:rsidR="00E84BB6" w:rsidRPr="00C2599A" w:rsidRDefault="00E84BB6" w:rsidP="00CA6796">
      <w:pPr>
        <w:pStyle w:val="Heading4"/>
      </w:pPr>
      <w:r w:rsidRPr="00C2599A">
        <w:t>11.</w:t>
      </w:r>
      <w:r w:rsidR="00B77070" w:rsidRPr="00C2599A">
        <w:t>1</w:t>
      </w:r>
      <w:r w:rsidRPr="00C2599A">
        <w:t>.</w:t>
      </w:r>
      <w:r w:rsidR="00B77070" w:rsidRPr="00C2599A">
        <w:t>4.4</w:t>
      </w:r>
      <w:r w:rsidRPr="00C2599A">
        <w:tab/>
        <w:t>Resize text</w:t>
      </w:r>
    </w:p>
    <w:p w14:paraId="226C2202" w14:textId="77777777" w:rsidR="006F05AC" w:rsidRPr="00C2599A" w:rsidRDefault="002349AC" w:rsidP="00A062C4">
      <w:pPr>
        <w:keepNext/>
        <w:keepLines/>
        <w:rPr>
          <w:ins w:id="3611" w:author="Author"/>
        </w:rPr>
      </w:pPr>
      <w:bookmarkStart w:id="3612" w:name="_Hlk177400612"/>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xml:space="preserve">, and </w:t>
      </w:r>
      <w:r w:rsidR="00F836AE" w:rsidRPr="00C2599A">
        <w:t>is not closed</w:t>
      </w:r>
      <w:r w:rsidRPr="00C2599A">
        <w:t xml:space="preserve"> to enlargement</w:t>
      </w:r>
      <w:r w:rsidR="00E84BB6" w:rsidRPr="00C2599A">
        <w:t>,</w:t>
      </w:r>
      <w:r w:rsidRPr="00C2599A">
        <w:br/>
      </w:r>
      <w:r w:rsidR="008B528C" w:rsidRPr="00C2599A">
        <w:t>the</w:t>
      </w:r>
      <w:del w:id="3613" w:author="Author">
        <w:r w:rsidR="008B528C" w:rsidRPr="00C2599A" w:rsidDel="00E53084">
          <w:delText xml:space="preserve"> </w:delText>
        </w:r>
      </w:del>
      <w:ins w:id="3614"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615" w:author="Author">
        <w:r w:rsidR="00D87AE2" w:rsidRPr="00C2599A" w:rsidDel="00E53084">
          <w:delText>software</w:delText>
        </w:r>
      </w:del>
      <w:r w:rsidR="00D87AE2" w:rsidRPr="00C2599A">
        <w:t xml:space="preserve"> shall</w:t>
      </w:r>
      <w:r w:rsidR="00E84BB6" w:rsidRPr="00C2599A">
        <w:t xml:space="preserve"> satisfy the</w:t>
      </w:r>
      <w:r w:rsidR="00C1439C" w:rsidRPr="00C2599A">
        <w:t xml:space="preserve"> success criterion in Table 11.2.</w:t>
      </w:r>
      <w:ins w:id="3616" w:author="Author">
        <w:r w:rsidR="006F05AC" w:rsidRPr="00C2599A">
          <w:t xml:space="preserve"> </w:t>
        </w:r>
      </w:ins>
    </w:p>
    <w:p w14:paraId="40E5E01B" w14:textId="7745D785" w:rsidR="006F05AC" w:rsidRPr="00C2599A" w:rsidDel="006F05AC" w:rsidRDefault="006F05AC">
      <w:pPr>
        <w:pStyle w:val="NO"/>
        <w:rPr>
          <w:del w:id="3617" w:author="Author"/>
        </w:rPr>
        <w:pPrChange w:id="3618" w:author="Author">
          <w:pPr>
            <w:keepNext/>
            <w:keepLines/>
          </w:pPr>
        </w:pPrChange>
      </w:pPr>
    </w:p>
    <w:p w14:paraId="79192E7D" w14:textId="77777777" w:rsidR="00C1439C" w:rsidRPr="00C2599A" w:rsidRDefault="00C1439C" w:rsidP="00C1439C">
      <w:pPr>
        <w:pStyle w:val="TH"/>
      </w:pPr>
      <w:bookmarkStart w:id="3619" w:name="TAB_11_2"/>
      <w:bookmarkEnd w:id="3612"/>
      <w:r w:rsidRPr="00C2599A">
        <w:t>Table 11.2: Non-web software success criterion: Resize Text</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C1439C" w:rsidRPr="00C2599A" w14:paraId="2A42191C" w14:textId="77777777" w:rsidTr="004619AD">
        <w:trPr>
          <w:cantSplit/>
          <w:jc w:val="center"/>
        </w:trPr>
        <w:tc>
          <w:tcPr>
            <w:tcW w:w="9354" w:type="dxa"/>
            <w:tcBorders>
              <w:bottom w:val="single" w:sz="4" w:space="0" w:color="auto"/>
            </w:tcBorders>
          </w:tcPr>
          <w:bookmarkEnd w:id="3619"/>
          <w:p w14:paraId="561978F4" w14:textId="5C8C10BE" w:rsidR="00C1439C" w:rsidRPr="00C2599A" w:rsidRDefault="00C1439C" w:rsidP="004619AD">
            <w:pPr>
              <w:keepLines/>
              <w:spacing w:after="0"/>
              <w:rPr>
                <w:rFonts w:ascii="Arial" w:hAnsi="Arial"/>
                <w:sz w:val="18"/>
              </w:rPr>
            </w:pPr>
            <w:r w:rsidRPr="00C2599A">
              <w:rPr>
                <w:rFonts w:ascii="Arial" w:hAnsi="Arial"/>
                <w:b/>
                <w:bCs/>
                <w:sz w:val="18"/>
              </w:rPr>
              <w:t>1.4.4 Resize Text</w:t>
            </w:r>
            <w:r w:rsidRPr="00C2599A">
              <w:rPr>
                <w:rFonts w:ascii="Arial" w:hAnsi="Arial"/>
                <w:sz w:val="18"/>
              </w:rPr>
              <w:t xml:space="preserve">: Except for captions and images of text, text can be resized without loss of content or functionality and without </w:t>
            </w:r>
            <w:hyperlink r:id="rId266" w:anchor="dfn-assistive-technologies" w:history="1">
              <w:r w:rsidRPr="00C2599A">
                <w:rPr>
                  <w:rStyle w:val="Hyperlink"/>
                  <w:rFonts w:ascii="Arial" w:hAnsi="Arial"/>
                  <w:sz w:val="18"/>
                </w:rPr>
                <w:t>assistive technology</w:t>
              </w:r>
            </w:hyperlink>
            <w:r w:rsidRPr="00C2599A">
              <w:rPr>
                <w:rFonts w:ascii="Arial" w:hAnsi="Arial"/>
                <w:sz w:val="18"/>
              </w:rPr>
              <w:t xml:space="preserve"> either up to 200 percent or, if the platform provides text resizing capabilities but it does not reach 200 percent for all text, up to the text sizing capabilities of the platform.</w:t>
            </w:r>
          </w:p>
        </w:tc>
      </w:tr>
      <w:tr w:rsidR="00C1439C" w:rsidRPr="00C2599A" w14:paraId="1753396E" w14:textId="7255F827" w:rsidTr="004619AD">
        <w:trPr>
          <w:cantSplit/>
          <w:jc w:val="center"/>
        </w:trPr>
        <w:tc>
          <w:tcPr>
            <w:tcW w:w="9354" w:type="dxa"/>
            <w:tcBorders>
              <w:bottom w:val="nil"/>
            </w:tcBorders>
          </w:tcPr>
          <w:p w14:paraId="44CA134D" w14:textId="21847A56" w:rsidR="00C1439C" w:rsidRPr="00C2599A" w:rsidRDefault="00C1439C" w:rsidP="004619AD">
            <w:pPr>
              <w:keepLines/>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1:</w:t>
            </w:r>
            <w:r w:rsidRPr="00C2599A">
              <w:rPr>
                <w:rFonts w:ascii="Arial" w:hAnsi="Arial"/>
                <w:sz w:val="18"/>
              </w:rPr>
              <w:tab/>
              <w:t>It is best practice to use only fonts that allow for scaling without loss of quality (e.g. pixelized presentation). This applies in particular to embedded fonts.</w:t>
            </w:r>
          </w:p>
        </w:tc>
      </w:tr>
      <w:tr w:rsidR="00C1439C" w:rsidRPr="00C2599A" w14:paraId="15D5E38E" w14:textId="77777777" w:rsidTr="004619AD">
        <w:trPr>
          <w:cantSplit/>
          <w:jc w:val="center"/>
        </w:trPr>
        <w:tc>
          <w:tcPr>
            <w:tcW w:w="9354" w:type="dxa"/>
            <w:tcBorders>
              <w:top w:val="nil"/>
            </w:tcBorders>
          </w:tcPr>
          <w:p w14:paraId="37F32819" w14:textId="3092D8E7" w:rsidR="00C1439C" w:rsidRPr="00C2599A" w:rsidRDefault="00C1439C" w:rsidP="004619AD">
            <w:pPr>
              <w:keepLines/>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t xml:space="preserve">The </w:t>
            </w:r>
            <w:hyperlink r:id="rId267" w:history="1">
              <w:r w:rsidRPr="00C2599A">
                <w:rPr>
                  <w:rStyle w:val="Hyperlink"/>
                  <w:rFonts w:ascii="Arial" w:hAnsi="Arial"/>
                  <w:sz w:val="18"/>
                </w:rPr>
                <w:t>Intent section in Understanding 1.4.4 Resize Text</w:t>
              </w:r>
            </w:hyperlink>
            <w:r w:rsidRPr="00C2599A">
              <w:rPr>
                <w:rFonts w:ascii="Arial" w:hAnsi="Arial"/>
                <w:sz w:val="18"/>
              </w:rPr>
              <w:t xml:space="preserve"> refers to the ability to allow users to enlarge the text on screen at least up to 200% without needing to use </w:t>
            </w:r>
            <w:hyperlink r:id="rId268" w:anchor="dfn-assistive-technologies" w:history="1">
              <w:r w:rsidRPr="00C2599A">
                <w:rPr>
                  <w:rStyle w:val="Hyperlink"/>
                  <w:rFonts w:ascii="Arial" w:hAnsi="Arial"/>
                  <w:sz w:val="18"/>
                </w:rPr>
                <w:t>assistive technologies</w:t>
              </w:r>
            </w:hyperlink>
            <w:r w:rsidRPr="00C2599A">
              <w:rPr>
                <w:rFonts w:ascii="Arial" w:hAnsi="Arial"/>
                <w:sz w:val="18"/>
              </w:rPr>
              <w:t xml:space="preserve">. This means that the </w:t>
            </w:r>
            <w:hyperlink r:id="rId269" w:anchor="software" w:history="1">
              <w:r w:rsidRPr="00C2599A">
                <w:rPr>
                  <w:rStyle w:val="Hyperlink"/>
                  <w:rFonts w:ascii="Arial" w:hAnsi="Arial"/>
                  <w:sz w:val="18"/>
                </w:rPr>
                <w:t>non-web software</w:t>
              </w:r>
            </w:hyperlink>
            <w:r w:rsidRPr="00C2599A">
              <w:rPr>
                <w:rFonts w:ascii="Arial" w:hAnsi="Arial"/>
                <w:sz w:val="18"/>
              </w:rPr>
              <w:t xml:space="preserve"> provides some means for enlarging the text 200% (zoom or otherwise) without loss of </w:t>
            </w:r>
            <w:hyperlink r:id="rId270" w:anchor="content-on-and-off-the-web" w:history="1">
              <w:r w:rsidRPr="00C2599A">
                <w:rPr>
                  <w:rStyle w:val="Hyperlink"/>
                  <w:rFonts w:ascii="Arial" w:hAnsi="Arial"/>
                  <w:sz w:val="18"/>
                </w:rPr>
                <w:t xml:space="preserve">content </w:t>
              </w:r>
            </w:hyperlink>
            <w:r w:rsidRPr="00C2599A">
              <w:rPr>
                <w:rFonts w:ascii="Arial" w:hAnsi="Arial"/>
                <w:sz w:val="18"/>
              </w:rPr>
              <w:t>or functionality, or that the non-web software works with the platform features to satisfy this success criterion</w:t>
            </w:r>
            <w:r w:rsidR="005B4047" w:rsidRPr="00C2599A">
              <w:rPr>
                <w:rFonts w:ascii="Arial" w:hAnsi="Arial"/>
                <w:sz w:val="18"/>
              </w:rPr>
              <w:t>.</w:t>
            </w:r>
          </w:p>
          <w:p w14:paraId="74F98F17" w14:textId="1E00FF74" w:rsidR="005B4047" w:rsidRPr="00C2599A" w:rsidDel="003823FE" w:rsidRDefault="005B4047" w:rsidP="004619AD">
            <w:pPr>
              <w:keepLines/>
              <w:spacing w:after="0"/>
              <w:ind w:left="851" w:hanging="851"/>
              <w:rPr>
                <w:del w:id="3620" w:author="Author"/>
                <w:rFonts w:ascii="Arial" w:hAnsi="Arial"/>
                <w:sz w:val="18"/>
              </w:rPr>
            </w:pPr>
            <w:r w:rsidRPr="00C2599A">
              <w:rPr>
                <w:rFonts w:ascii="Arial" w:hAnsi="Arial"/>
                <w:caps/>
                <w:sz w:val="18"/>
              </w:rPr>
              <w:t>Note</w:t>
            </w:r>
            <w:r w:rsidRPr="00C2599A">
              <w:rPr>
                <w:rFonts w:ascii="Arial" w:hAnsi="Arial"/>
                <w:sz w:val="18"/>
              </w:rPr>
              <w:t xml:space="preserve"> 3:</w:t>
            </w:r>
            <w:r w:rsidRPr="00C2599A">
              <w:rPr>
                <w:rFonts w:ascii="Arial" w:hAnsi="Arial"/>
                <w:sz w:val="18"/>
              </w:rPr>
              <w:tab/>
              <w:t>For</w:t>
            </w:r>
            <w:del w:id="3621" w:author="Author">
              <w:r w:rsidRPr="00C2599A" w:rsidDel="00E53084">
                <w:rPr>
                  <w:rFonts w:ascii="Arial" w:hAnsi="Arial"/>
                  <w:sz w:val="18"/>
                </w:rPr>
                <w:delText xml:space="preserve"> </w:delText>
              </w:r>
            </w:del>
            <w:ins w:id="3622" w:author="Author">
              <w:r w:rsidR="00E53084" w:rsidRPr="00C2599A">
                <w:rPr>
                  <w:rFonts w:ascii="Arial" w:hAnsi="Arial"/>
                  <w:sz w:val="18"/>
                </w:rPr>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623" w:author="Author">
              <w:r w:rsidRPr="00C2599A" w:rsidDel="00E53084">
                <w:rPr>
                  <w:rFonts w:ascii="Arial" w:hAnsi="Arial"/>
                  <w:sz w:val="18"/>
                </w:rPr>
                <w:delText>non-web software</w:delText>
              </w:r>
            </w:del>
            <w:r w:rsidRPr="00C2599A">
              <w:rPr>
                <w:rFonts w:ascii="Arial" w:hAnsi="Arial"/>
                <w:sz w:val="18"/>
              </w:rPr>
              <w:t xml:space="preserve">, sometimes the platform provides text scaling to 200% for most, but not all text (e.g. headings, which are naturally large, may not be increased in size to 200%, but other text does increase to 200%). In such cases, authors would only need to support text scaling to the extent provided by user settings in the platform, without losing </w:t>
            </w:r>
            <w:ins w:id="3624" w:author="Author">
              <w:r w:rsidR="00FE0539" w:rsidRPr="00C2599A">
                <w:rPr>
                  <w:rFonts w:ascii="Arial" w:hAnsi="Arial"/>
                  <w:sz w:val="18"/>
                </w:rPr>
                <w:t xml:space="preserve">text size semantics, </w:t>
              </w:r>
            </w:ins>
            <w:r w:rsidRPr="00C2599A">
              <w:rPr>
                <w:rFonts w:ascii="Arial" w:hAnsi="Arial"/>
                <w:sz w:val="18"/>
              </w:rPr>
              <w:t>content or functionality, to satisfy this success criterion.</w:t>
            </w:r>
          </w:p>
          <w:p w14:paraId="4586B3EE" w14:textId="3818ABE0" w:rsidR="005B4047" w:rsidRPr="00C2599A" w:rsidRDefault="005B4047" w:rsidP="004619AD">
            <w:pPr>
              <w:keepLines/>
              <w:spacing w:after="0"/>
              <w:ind w:left="851" w:hanging="851"/>
              <w:rPr>
                <w:ins w:id="3625" w:author="Author"/>
                <w:rFonts w:ascii="Arial" w:hAnsi="Arial"/>
                <w:sz w:val="18"/>
              </w:rPr>
            </w:pPr>
            <w:del w:id="3626" w:author="Author">
              <w:r w:rsidRPr="00C2599A" w:rsidDel="003823FE">
                <w:rPr>
                  <w:rFonts w:ascii="Arial" w:hAnsi="Arial"/>
                  <w:caps/>
                  <w:sz w:val="18"/>
                </w:rPr>
                <w:delText>Note</w:delText>
              </w:r>
              <w:r w:rsidRPr="00C2599A" w:rsidDel="003823FE">
                <w:rPr>
                  <w:rFonts w:ascii="Arial" w:hAnsi="Arial"/>
                  <w:sz w:val="18"/>
                </w:rPr>
                <w:delText xml:space="preserve"> 4:</w:delText>
              </w:r>
              <w:r w:rsidRPr="00C2599A" w:rsidDel="003823FE">
                <w:rPr>
                  <w:rFonts w:ascii="Arial" w:hAnsi="Arial"/>
                  <w:sz w:val="18"/>
                </w:rPr>
                <w:tab/>
                <w:delText xml:space="preserve">This requirement is based on </w:delText>
              </w:r>
              <w:r w:rsidDel="003823FE">
                <w:fldChar w:fldCharType="begin"/>
              </w:r>
              <w:r w:rsidDel="003823FE">
                <w:delInstrText>HYPERLINK "https://www.w3.org/TR/WCAG22/" \l "resize-text"</w:delInstrText>
              </w:r>
              <w:r w:rsidDel="003823FE">
                <w:fldChar w:fldCharType="separate"/>
              </w:r>
              <w:r w:rsidRPr="00C2599A" w:rsidDel="003823FE">
                <w:rPr>
                  <w:rStyle w:val="Hyperlink"/>
                  <w:rFonts w:ascii="Arial" w:hAnsi="Arial"/>
                  <w:sz w:val="18"/>
                </w:rPr>
                <w:delText>WCAG 2.2 Success Criterion 1.4.4 Resize Text</w:delText>
              </w:r>
              <w:r w:rsidDel="003823FE">
                <w:fldChar w:fldCharType="end"/>
              </w:r>
              <w:r w:rsidRPr="00C2599A" w:rsidDel="003823FE">
                <w:rPr>
                  <w:rFonts w:ascii="Arial" w:hAnsi="Arial"/>
                  <w:sz w:val="18"/>
                </w:rPr>
                <w:delText xml:space="preserve"> but has been modified to make it more relevant for non-web software where resizing capabilities may be partly limited in the platform software functionality.</w:delText>
              </w:r>
            </w:del>
          </w:p>
          <w:p w14:paraId="744C207C" w14:textId="03561AE8" w:rsidR="003823FE" w:rsidRDefault="006F05AC" w:rsidP="004619AD">
            <w:pPr>
              <w:keepLines/>
              <w:spacing w:after="0"/>
              <w:ind w:left="851" w:hanging="851"/>
              <w:rPr>
                <w:ins w:id="3627" w:author="Author"/>
                <w:rFonts w:ascii="Arial" w:hAnsi="Arial"/>
                <w:caps/>
                <w:sz w:val="18"/>
              </w:rPr>
            </w:pPr>
            <w:ins w:id="3628" w:author="Author">
              <w:r w:rsidRPr="00C2599A">
                <w:rPr>
                  <w:rFonts w:ascii="Arial" w:hAnsi="Arial"/>
                  <w:caps/>
                  <w:sz w:val="18"/>
                </w:rPr>
                <w:t>Note</w:t>
              </w:r>
              <w:r w:rsidRPr="00C2599A">
                <w:rPr>
                  <w:rFonts w:ascii="Arial" w:hAnsi="Arial"/>
                  <w:sz w:val="18"/>
                </w:rPr>
                <w:t xml:space="preserve"> </w:t>
              </w:r>
              <w:r w:rsidR="003823FE">
                <w:rPr>
                  <w:rFonts w:ascii="Arial" w:hAnsi="Arial"/>
                  <w:sz w:val="18"/>
                </w:rPr>
                <w:t>4</w:t>
              </w:r>
            </w:ins>
            <w:del w:id="3629" w:author="Author">
              <w:r w:rsidR="0021607F" w:rsidDel="003823FE">
                <w:rPr>
                  <w:rFonts w:ascii="Arial" w:hAnsi="Arial"/>
                  <w:sz w:val="18"/>
                </w:rPr>
                <w:delText>5</w:delText>
              </w:r>
              <w:r w:rsidRPr="00C2599A" w:rsidDel="0021607F">
                <w:rPr>
                  <w:rFonts w:ascii="Arial" w:hAnsi="Arial"/>
                  <w:sz w:val="18"/>
                </w:rPr>
                <w:delText>4</w:delText>
              </w:r>
            </w:del>
            <w:ins w:id="3630" w:author="Author">
              <w:r w:rsidRPr="00C2599A">
                <w:rPr>
                  <w:rFonts w:ascii="Arial" w:hAnsi="Arial"/>
                  <w:sz w:val="18"/>
                </w:rPr>
                <w:t>:</w:t>
              </w:r>
              <w:r w:rsidRPr="00C2599A">
                <w:rPr>
                  <w:rFonts w:ascii="Arial" w:hAnsi="Arial"/>
                  <w:sz w:val="18"/>
                </w:rPr>
                <w:tab/>
              </w:r>
              <w:r w:rsidR="00AE328A" w:rsidRPr="00AE328A">
                <w:rPr>
                  <w:rFonts w:ascii="Arial" w:hAnsi="Arial"/>
                  <w:sz w:val="18"/>
                </w:rPr>
                <w:t>Best practice is for the smallest text have an x-height of at least 8 CSS px which corresponds to an x-height of 1.2mm, at a viewing distance of 400mm, with no zooming or screen scaling</w:t>
              </w:r>
              <w:del w:id="3631" w:author="Author">
                <w:r w:rsidR="00FE0539" w:rsidRPr="00C2599A" w:rsidDel="00AE328A">
                  <w:rPr>
                    <w:rFonts w:ascii="Arial" w:hAnsi="Arial"/>
                    <w:sz w:val="18"/>
                  </w:rPr>
                  <w:delText>For software expected to be viewed at a distance of approximately 400mm, good practice is for the default presentation for text to have an x-height that is at least as large as the x-height of Arial font at 16 CSS px, which at 200% zoom would be 32 CSS px</w:delText>
                </w:r>
                <w:r w:rsidRPr="00C2599A" w:rsidDel="00FE0539">
                  <w:rPr>
                    <w:rFonts w:ascii="Arial" w:hAnsi="Arial"/>
                    <w:sz w:val="18"/>
                  </w:rPr>
                  <w:delText>Good practice is for the default presentation for text to have an x-height that's at least as big as Arial at 16 CSS px</w:delText>
                </w:r>
                <w:r w:rsidR="00F64731" w:rsidRPr="00C2599A" w:rsidDel="00FE0539">
                  <w:rPr>
                    <w:rFonts w:ascii="Arial" w:hAnsi="Arial"/>
                    <w:sz w:val="18"/>
                  </w:rPr>
                  <w:delText xml:space="preserve"> for software expected to be viewed </w:delText>
                </w:r>
                <w:r w:rsidR="0016728D" w:rsidRPr="00C2599A" w:rsidDel="00FE0539">
                  <w:rPr>
                    <w:rFonts w:ascii="Arial" w:hAnsi="Arial"/>
                    <w:sz w:val="18"/>
                  </w:rPr>
                  <w:delText>from</w:delText>
                </w:r>
                <w:r w:rsidR="00F64731" w:rsidRPr="00C2599A" w:rsidDel="00FE0539">
                  <w:rPr>
                    <w:rFonts w:ascii="Arial" w:hAnsi="Arial"/>
                    <w:sz w:val="18"/>
                  </w:rPr>
                  <w:delText xml:space="preserve"> </w:delText>
                </w:r>
                <w:r w:rsidR="0016728D" w:rsidRPr="00C2599A" w:rsidDel="00FE0539">
                  <w:rPr>
                    <w:rFonts w:ascii="Arial" w:hAnsi="Arial"/>
                    <w:sz w:val="18"/>
                  </w:rPr>
                  <w:delText xml:space="preserve">approximately </w:delText>
                </w:r>
                <w:r w:rsidR="00F64731" w:rsidRPr="00C2599A" w:rsidDel="00FE0539">
                  <w:rPr>
                    <w:rFonts w:ascii="Arial" w:hAnsi="Arial"/>
                    <w:sz w:val="18"/>
                  </w:rPr>
                  <w:delText>400 mm.</w:delText>
                </w:r>
              </w:del>
              <w:r w:rsidRPr="00C2599A">
                <w:rPr>
                  <w:rFonts w:ascii="Arial" w:hAnsi="Arial"/>
                  <w:sz w:val="18"/>
                </w:rPr>
                <w:t>.</w:t>
              </w:r>
              <w:r w:rsidR="003823FE" w:rsidRPr="00C2599A">
                <w:rPr>
                  <w:rFonts w:ascii="Arial" w:hAnsi="Arial"/>
                  <w:caps/>
                  <w:sz w:val="18"/>
                </w:rPr>
                <w:t xml:space="preserve"> </w:t>
              </w:r>
            </w:ins>
            <w:r w:rsidR="0048245A" w:rsidRPr="0048245A">
              <w:rPr>
                <w:rFonts w:ascii="Arial" w:hAnsi="Arial"/>
                <w:sz w:val="18"/>
              </w:rPr>
              <w:t>This is the smallest font size - not the recommended font size for body text which should be larger.</w:t>
            </w:r>
          </w:p>
          <w:p w14:paraId="6ECEFD3C" w14:textId="4783F9BE" w:rsidR="006F05AC" w:rsidRPr="00C2599A" w:rsidRDefault="003823FE" w:rsidP="004619AD">
            <w:pPr>
              <w:keepLines/>
              <w:spacing w:after="0"/>
              <w:ind w:left="851" w:hanging="851"/>
              <w:rPr>
                <w:rFonts w:ascii="Arial" w:hAnsi="Arial"/>
                <w:sz w:val="18"/>
              </w:rPr>
            </w:pPr>
            <w:ins w:id="3632" w:author="Author">
              <w:r w:rsidRPr="00C2599A">
                <w:rPr>
                  <w:rFonts w:ascii="Arial" w:hAnsi="Arial"/>
                  <w:caps/>
                  <w:sz w:val="18"/>
                </w:rPr>
                <w:t>Note</w:t>
              </w:r>
              <w:r w:rsidRPr="00C2599A">
                <w:rPr>
                  <w:rFonts w:ascii="Arial" w:hAnsi="Arial"/>
                  <w:sz w:val="18"/>
                </w:rPr>
                <w:t xml:space="preserve"> </w:t>
              </w:r>
              <w:r>
                <w:rPr>
                  <w:rFonts w:ascii="Arial" w:hAnsi="Arial"/>
                  <w:sz w:val="18"/>
                </w:rPr>
                <w:t>5</w:t>
              </w:r>
              <w:r w:rsidRPr="00C2599A">
                <w:rPr>
                  <w:rFonts w:ascii="Arial" w:hAnsi="Arial"/>
                  <w:sz w:val="18"/>
                </w:rPr>
                <w:t>:</w:t>
              </w:r>
              <w:r w:rsidRPr="00C2599A">
                <w:rPr>
                  <w:rFonts w:ascii="Arial" w:hAnsi="Arial"/>
                  <w:sz w:val="18"/>
                </w:rPr>
                <w:tab/>
                <w:t xml:space="preserve">This requirement is based on </w:t>
              </w:r>
              <w:r>
                <w:fldChar w:fldCharType="begin"/>
              </w:r>
              <w:r>
                <w:instrText>HYPERLINK "https://www.w3.org/TR/WCAG22/" \l "resize-text"</w:instrText>
              </w:r>
              <w:r>
                <w:fldChar w:fldCharType="separate"/>
              </w:r>
              <w:r w:rsidRPr="00C2599A">
                <w:rPr>
                  <w:rStyle w:val="Hyperlink"/>
                  <w:rFonts w:ascii="Arial" w:hAnsi="Arial"/>
                  <w:sz w:val="18"/>
                </w:rPr>
                <w:t>WCAG 2.2 Success Criterion 1.4.4 Resize Text</w:t>
              </w:r>
              <w:r>
                <w:fldChar w:fldCharType="end"/>
              </w:r>
              <w:r w:rsidRPr="00C2599A">
                <w:rPr>
                  <w:rFonts w:ascii="Arial" w:hAnsi="Arial"/>
                  <w:sz w:val="18"/>
                </w:rPr>
                <w:t xml:space="preserve"> but has been modified to make it more relevant for non-web software where resizing capabilities may be partly limited in the platform software functionality.</w:t>
              </w:r>
            </w:ins>
          </w:p>
        </w:tc>
      </w:tr>
    </w:tbl>
    <w:p w14:paraId="6C2619B6" w14:textId="7D4B3C08" w:rsidR="00E84BB6" w:rsidRPr="00C2599A" w:rsidRDefault="00E84BB6" w:rsidP="009C6E9A">
      <w:pPr>
        <w:pStyle w:val="Heading4"/>
      </w:pPr>
      <w:r w:rsidRPr="00C2599A">
        <w:lastRenderedPageBreak/>
        <w:t>11.</w:t>
      </w:r>
      <w:r w:rsidR="00B77070" w:rsidRPr="00C2599A">
        <w:t>1</w:t>
      </w:r>
      <w:r w:rsidRPr="00C2599A">
        <w:t>.</w:t>
      </w:r>
      <w:r w:rsidR="00B77070" w:rsidRPr="00C2599A">
        <w:t>4.5</w:t>
      </w:r>
      <w:r w:rsidRPr="00C2599A">
        <w:tab/>
        <w:t>Images of text</w:t>
      </w:r>
    </w:p>
    <w:p w14:paraId="1FB4A1A2" w14:textId="5B8C54CC" w:rsidR="00E84BB6" w:rsidRPr="00C2599A" w:rsidRDefault="000076FC" w:rsidP="00E84BB6">
      <w:pPr>
        <w:rPr>
          <w:lang w:eastAsia="en-GB"/>
        </w:rPr>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xml:space="preserve">, and </w:t>
      </w:r>
      <w:r w:rsidR="00FD230B" w:rsidRPr="00C2599A">
        <w:t>the</w:t>
      </w:r>
      <w:del w:id="3633" w:author="Author">
        <w:r w:rsidR="00FD230B" w:rsidRPr="00C2599A" w:rsidDel="00E53084">
          <w:delText xml:space="preserve"> </w:delText>
        </w:r>
      </w:del>
      <w:ins w:id="3634"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635" w:author="Author">
        <w:r w:rsidR="00FD230B" w:rsidRPr="00C2599A" w:rsidDel="00E53084">
          <w:delText>software</w:delText>
        </w:r>
      </w:del>
      <w:r w:rsidR="00FD230B" w:rsidRPr="00C2599A">
        <w:t xml:space="preserve"> includes functionality </w:t>
      </w:r>
      <w:r w:rsidRPr="00C2599A">
        <w:t>that is not closed to programmatic access of information by assistive technologies</w:t>
      </w:r>
      <w:r w:rsidR="00E84BB6" w:rsidRPr="00C2599A">
        <w:t xml:space="preserve">, </w:t>
      </w:r>
      <w:r w:rsidRPr="00C2599A">
        <w:br/>
      </w:r>
      <w:r w:rsidR="008B528C" w:rsidRPr="00C2599A">
        <w:t xml:space="preserve">the </w:t>
      </w:r>
      <w:r w:rsidR="00FD230B" w:rsidRPr="00C2599A">
        <w:t xml:space="preserve">functionality that is not closed </w:t>
      </w:r>
      <w:r w:rsidR="008B528C" w:rsidRPr="00C2599A">
        <w:t>shall</w:t>
      </w:r>
      <w:r w:rsidR="00E84BB6" w:rsidRPr="00C2599A">
        <w:t xml:space="preserve"> satisfy the </w:t>
      </w:r>
      <w:hyperlink r:id="rId271" w:anchor="images-of-text" w:history="1">
        <w:r w:rsidR="006725E5" w:rsidRPr="00C2599A">
          <w:rPr>
            <w:rStyle w:val="Hyperlink"/>
            <w:lang w:eastAsia="en-GB"/>
          </w:rPr>
          <w:t>WCAG</w:t>
        </w:r>
        <w:r w:rsidR="00FB6DBD" w:rsidRPr="00C2599A">
          <w:rPr>
            <w:rStyle w:val="Hyperlink"/>
            <w:lang w:eastAsia="en-GB"/>
          </w:rPr>
          <w:t xml:space="preserve"> 2.2 Success Criterion 1.4.5 Images of Text</w:t>
        </w:r>
      </w:hyperlink>
      <w:r w:rsidR="005B645F" w:rsidRPr="00C2599A">
        <w:t>.</w:t>
      </w:r>
    </w:p>
    <w:p w14:paraId="09991058" w14:textId="2DDA70C6" w:rsidR="00443E41" w:rsidRPr="00C2599A" w:rsidRDefault="00443E41" w:rsidP="009C6E9A">
      <w:pPr>
        <w:pStyle w:val="Heading4"/>
        <w:keepNext w:val="0"/>
        <w:keepLines w:val="0"/>
      </w:pPr>
      <w:r w:rsidRPr="00C2599A">
        <w:t>11.1.4.6</w:t>
      </w:r>
      <w:r w:rsidRPr="00C2599A">
        <w:tab/>
        <w:t>Void</w:t>
      </w:r>
    </w:p>
    <w:p w14:paraId="1AAA04FD" w14:textId="79FAFAD4" w:rsidR="00443E41" w:rsidRPr="00C2599A" w:rsidRDefault="00443E41" w:rsidP="009C6E9A">
      <w:pPr>
        <w:pStyle w:val="Heading4"/>
        <w:keepNext w:val="0"/>
        <w:keepLines w:val="0"/>
      </w:pPr>
      <w:r w:rsidRPr="00C2599A">
        <w:t>11.1.4.7</w:t>
      </w:r>
      <w:r w:rsidRPr="00C2599A">
        <w:tab/>
        <w:t>Void</w:t>
      </w:r>
    </w:p>
    <w:p w14:paraId="078E1762" w14:textId="332C1410" w:rsidR="00443E41" w:rsidRPr="00C2599A" w:rsidRDefault="00443E41" w:rsidP="009C6E9A">
      <w:pPr>
        <w:pStyle w:val="Heading4"/>
        <w:keepNext w:val="0"/>
        <w:keepLines w:val="0"/>
      </w:pPr>
      <w:r w:rsidRPr="00C2599A">
        <w:t>11.1.4.8</w:t>
      </w:r>
      <w:r w:rsidRPr="00C2599A">
        <w:tab/>
        <w:t>Void</w:t>
      </w:r>
    </w:p>
    <w:p w14:paraId="7123CA4A" w14:textId="57FC08BE" w:rsidR="00443E41" w:rsidRPr="00C2599A" w:rsidRDefault="00443E41" w:rsidP="009C6E9A">
      <w:pPr>
        <w:pStyle w:val="Heading4"/>
        <w:keepNext w:val="0"/>
        <w:keepLines w:val="0"/>
      </w:pPr>
      <w:r w:rsidRPr="00C2599A">
        <w:t>11.1.4.9</w:t>
      </w:r>
      <w:r w:rsidRPr="00C2599A">
        <w:tab/>
        <w:t>Void</w:t>
      </w:r>
    </w:p>
    <w:p w14:paraId="442C4218" w14:textId="5A83DD21" w:rsidR="00476EFC" w:rsidRPr="00C2599A" w:rsidRDefault="00476EFC" w:rsidP="00476EFC">
      <w:pPr>
        <w:pStyle w:val="Heading4"/>
      </w:pPr>
      <w:r w:rsidRPr="00C2599A">
        <w:t>11.1.4.10</w:t>
      </w:r>
      <w:r w:rsidRPr="00C2599A">
        <w:tab/>
        <w:t>Reflow</w:t>
      </w:r>
    </w:p>
    <w:p w14:paraId="4E668B23" w14:textId="36A3425F" w:rsidR="00FF6C37" w:rsidRPr="00C2599A" w:rsidRDefault="00072289" w:rsidP="00FF6C37">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2D5A24" w:rsidRPr="00C2599A">
        <w:rPr>
          <w:highlight w:val="yellow"/>
        </w:rPr>
        <w:t>,</w:t>
      </w:r>
      <w:r w:rsidRPr="00C2599A">
        <w:br/>
      </w:r>
      <w:r w:rsidR="008B528C" w:rsidRPr="00C2599A">
        <w:t>the</w:t>
      </w:r>
      <w:del w:id="3636" w:author="Author">
        <w:r w:rsidR="008B528C" w:rsidRPr="00C2599A" w:rsidDel="00E53084">
          <w:delText xml:space="preserve"> </w:delText>
        </w:r>
      </w:del>
      <w:ins w:id="3637"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638" w:author="Author">
        <w:r w:rsidR="00D87AE2" w:rsidRPr="00C2599A" w:rsidDel="00E53084">
          <w:delText>software</w:delText>
        </w:r>
      </w:del>
      <w:r w:rsidR="00D87AE2" w:rsidRPr="00C2599A">
        <w:t xml:space="preserve"> shall</w:t>
      </w:r>
      <w:r w:rsidR="00FF6C37" w:rsidRPr="00C2599A">
        <w:t xml:space="preserve"> satisfy the success criterion in Table 1</w:t>
      </w:r>
      <w:r w:rsidR="003E6FFD" w:rsidRPr="00C2599A">
        <w:t>1</w:t>
      </w:r>
      <w:r w:rsidR="00FF6C37" w:rsidRPr="00C2599A">
        <w:t>.</w:t>
      </w:r>
      <w:r w:rsidR="005B4047" w:rsidRPr="00C2599A">
        <w:t>3</w:t>
      </w:r>
      <w:r w:rsidR="00FF6C37" w:rsidRPr="00C2599A">
        <w:t>.</w:t>
      </w:r>
    </w:p>
    <w:p w14:paraId="4EF48CFD" w14:textId="57E25FEF" w:rsidR="00FF6C37" w:rsidRPr="00C2599A" w:rsidRDefault="00FF6C37" w:rsidP="00FF6C37">
      <w:pPr>
        <w:pStyle w:val="TH"/>
        <w:keepLines w:val="0"/>
      </w:pPr>
      <w:bookmarkStart w:id="3639" w:name="TAB_11_3"/>
      <w:r w:rsidRPr="00C2599A">
        <w:lastRenderedPageBreak/>
        <w:t>Table 1</w:t>
      </w:r>
      <w:r w:rsidR="003E6FFD" w:rsidRPr="00C2599A">
        <w:t>1</w:t>
      </w:r>
      <w:r w:rsidRPr="00C2599A">
        <w:t>.</w:t>
      </w:r>
      <w:r w:rsidR="005B4047" w:rsidRPr="00C2599A">
        <w:t>3</w:t>
      </w:r>
      <w:r w:rsidRPr="00C2599A">
        <w:t xml:space="preserve">: </w:t>
      </w:r>
      <w:r w:rsidR="003234DC" w:rsidRPr="00C2599A">
        <w:t>Non-web software</w:t>
      </w:r>
      <w:r w:rsidR="00E1697C" w:rsidRPr="00C2599A">
        <w:t xml:space="preserve"> </w:t>
      </w:r>
      <w:r w:rsidRPr="00C2599A">
        <w:t>success criterion: Reflow</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FF6C37" w:rsidRPr="00C2599A" w14:paraId="4549B1A8" w14:textId="77777777" w:rsidTr="00DB21AB">
        <w:trPr>
          <w:cantSplit/>
          <w:jc w:val="center"/>
        </w:trPr>
        <w:tc>
          <w:tcPr>
            <w:tcW w:w="9354" w:type="dxa"/>
            <w:tcBorders>
              <w:bottom w:val="single" w:sz="4" w:space="0" w:color="auto"/>
            </w:tcBorders>
          </w:tcPr>
          <w:bookmarkEnd w:id="3639"/>
          <w:p w14:paraId="16D1A67F" w14:textId="77777777" w:rsidR="00FF6C37" w:rsidRPr="00C2599A" w:rsidRDefault="00FF6C37" w:rsidP="00DB21AB">
            <w:pPr>
              <w:keepNext/>
              <w:spacing w:after="0"/>
              <w:rPr>
                <w:rFonts w:ascii="Arial" w:hAnsi="Arial"/>
                <w:sz w:val="18"/>
              </w:rPr>
            </w:pPr>
            <w:r w:rsidRPr="00C2599A">
              <w:rPr>
                <w:rFonts w:ascii="Arial" w:hAnsi="Arial"/>
                <w:sz w:val="18"/>
              </w:rPr>
              <w:t>Content can be presented without loss of information or functionality, and without requiring scrolling in two dimensions for:</w:t>
            </w:r>
          </w:p>
          <w:p w14:paraId="03ED0EC9" w14:textId="549C21F2" w:rsidR="00FF6C37" w:rsidRPr="00C2599A" w:rsidRDefault="00FF6C37">
            <w:pPr>
              <w:pStyle w:val="ListParagraph"/>
              <w:keepNext/>
              <w:numPr>
                <w:ilvl w:val="0"/>
                <w:numId w:val="21"/>
              </w:numPr>
              <w:spacing w:after="0"/>
              <w:rPr>
                <w:rFonts w:ascii="Arial" w:hAnsi="Arial"/>
                <w:sz w:val="18"/>
              </w:rPr>
            </w:pPr>
            <w:r w:rsidRPr="00C2599A">
              <w:rPr>
                <w:rFonts w:ascii="Arial" w:hAnsi="Arial"/>
                <w:sz w:val="18"/>
              </w:rPr>
              <w:t xml:space="preserve">Vertical scrolling content at a width equivalent to 320 </w:t>
            </w:r>
            <w:hyperlink r:id="rId272" w:anchor="dfn-css-pixels" w:history="1">
              <w:r w:rsidRPr="00C2599A">
                <w:rPr>
                  <w:rStyle w:val="Hyperlink"/>
                  <w:rFonts w:ascii="Arial" w:hAnsi="Arial"/>
                  <w:sz w:val="18"/>
                </w:rPr>
                <w:t>CSS pixels</w:t>
              </w:r>
            </w:hyperlink>
            <w:r w:rsidRPr="00C2599A">
              <w:rPr>
                <w:rFonts w:ascii="Arial" w:hAnsi="Arial"/>
                <w:sz w:val="18"/>
              </w:rPr>
              <w:t>;</w:t>
            </w:r>
          </w:p>
          <w:p w14:paraId="385CF4C9" w14:textId="1AD1924D" w:rsidR="00FF6C37" w:rsidRPr="00C2599A" w:rsidRDefault="00FF6C37">
            <w:pPr>
              <w:pStyle w:val="ListParagraph"/>
              <w:keepNext/>
              <w:numPr>
                <w:ilvl w:val="0"/>
                <w:numId w:val="21"/>
              </w:numPr>
              <w:spacing w:after="0"/>
              <w:rPr>
                <w:rFonts w:ascii="Arial" w:hAnsi="Arial"/>
                <w:sz w:val="18"/>
              </w:rPr>
            </w:pPr>
            <w:r w:rsidRPr="00C2599A">
              <w:rPr>
                <w:rFonts w:ascii="Arial" w:hAnsi="Arial"/>
                <w:sz w:val="18"/>
              </w:rPr>
              <w:t xml:space="preserve">Horizontal scrolling content at a height equivalent to 256 </w:t>
            </w:r>
            <w:hyperlink r:id="rId273" w:anchor="dfn-css-pixels" w:history="1">
              <w:r w:rsidR="001E4F2B" w:rsidRPr="00C2599A">
                <w:rPr>
                  <w:rStyle w:val="Hyperlink"/>
                  <w:rFonts w:ascii="Arial" w:hAnsi="Arial"/>
                  <w:sz w:val="18"/>
                </w:rPr>
                <w:t>CSS pixels</w:t>
              </w:r>
            </w:hyperlink>
            <w:r w:rsidRPr="00C2599A">
              <w:rPr>
                <w:rFonts w:ascii="Arial" w:hAnsi="Arial"/>
                <w:sz w:val="18"/>
              </w:rPr>
              <w:t>;</w:t>
            </w:r>
          </w:p>
          <w:p w14:paraId="61278C99" w14:textId="77777777" w:rsidR="00FF6C37" w:rsidRPr="00C2599A" w:rsidRDefault="00FF6C37" w:rsidP="00DB21AB">
            <w:pPr>
              <w:keepNext/>
              <w:spacing w:after="0"/>
              <w:rPr>
                <w:rFonts w:ascii="Arial" w:hAnsi="Arial"/>
                <w:sz w:val="18"/>
              </w:rPr>
            </w:pPr>
            <w:r w:rsidRPr="00C2599A">
              <w:rPr>
                <w:rFonts w:ascii="Arial" w:hAnsi="Arial"/>
                <w:sz w:val="18"/>
              </w:rPr>
              <w:t>Except for parts of the content which require two-dimensional layout for usage or meaning.</w:t>
            </w:r>
          </w:p>
        </w:tc>
      </w:tr>
      <w:tr w:rsidR="00FF6C37" w:rsidRPr="00C2599A" w14:paraId="7C232FE5" w14:textId="77777777" w:rsidTr="00DB21AB">
        <w:trPr>
          <w:cantSplit/>
          <w:jc w:val="center"/>
        </w:trPr>
        <w:tc>
          <w:tcPr>
            <w:tcW w:w="9354" w:type="dxa"/>
            <w:tcBorders>
              <w:bottom w:val="nil"/>
            </w:tcBorders>
          </w:tcPr>
          <w:p w14:paraId="37315F56" w14:textId="13FF0C5A" w:rsidR="00FF6C37" w:rsidRPr="00C2599A" w:rsidRDefault="001C5C0D">
            <w:pPr>
              <w:keepNext/>
              <w:spacing w:after="0"/>
              <w:ind w:left="851" w:hanging="851"/>
              <w:rPr>
                <w:rFonts w:ascii="Arial" w:hAnsi="Arial"/>
                <w:sz w:val="18"/>
              </w:rPr>
            </w:pPr>
            <w:r w:rsidRPr="00C2599A">
              <w:rPr>
                <w:rFonts w:ascii="Arial" w:hAnsi="Arial"/>
                <w:caps/>
                <w:sz w:val="18"/>
              </w:rPr>
              <w:t>Note</w:t>
            </w:r>
            <w:r w:rsidR="00FF6C37" w:rsidRPr="00C2599A">
              <w:rPr>
                <w:rFonts w:ascii="Arial" w:hAnsi="Arial"/>
                <w:sz w:val="18"/>
              </w:rPr>
              <w:t xml:space="preserve"> 1:</w:t>
            </w:r>
            <w:r w:rsidR="00FF6C37" w:rsidRPr="00C2599A">
              <w:rPr>
                <w:rFonts w:ascii="Arial" w:hAnsi="Arial"/>
                <w:sz w:val="18"/>
              </w:rPr>
              <w:tab/>
              <w:t>320 CSS pixels is equivalent to a starting viewport width of 1</w:t>
            </w:r>
            <w:r w:rsidR="00DC76F0" w:rsidRPr="00C2599A">
              <w:rPr>
                <w:rFonts w:ascii="Arial" w:hAnsi="Arial"/>
                <w:sz w:val="18"/>
              </w:rPr>
              <w:t xml:space="preserve"> </w:t>
            </w:r>
            <w:r w:rsidR="00FF6C37" w:rsidRPr="00C2599A">
              <w:rPr>
                <w:rFonts w:ascii="Arial" w:hAnsi="Arial"/>
                <w:sz w:val="18"/>
              </w:rPr>
              <w:t xml:space="preserve">280 </w:t>
            </w:r>
            <w:hyperlink r:id="rId274" w:anchor="dfn-css-pixels" w:history="1">
              <w:r w:rsidR="001E4F2B" w:rsidRPr="00C2599A">
                <w:rPr>
                  <w:rStyle w:val="Hyperlink"/>
                  <w:rFonts w:ascii="Arial" w:hAnsi="Arial"/>
                  <w:sz w:val="18"/>
                </w:rPr>
                <w:t>CSS pixels</w:t>
              </w:r>
            </w:hyperlink>
            <w:r w:rsidR="00FF6C37" w:rsidRPr="00C2599A">
              <w:rPr>
                <w:rFonts w:ascii="Arial" w:hAnsi="Arial"/>
                <w:sz w:val="18"/>
              </w:rPr>
              <w:t xml:space="preserve"> wide at 400</w:t>
            </w:r>
            <w:r w:rsidR="00DC76F0" w:rsidRPr="00C2599A">
              <w:rPr>
                <w:rFonts w:ascii="Arial" w:hAnsi="Arial"/>
                <w:sz w:val="18"/>
              </w:rPr>
              <w:t xml:space="preserve"> </w:t>
            </w:r>
            <w:r w:rsidR="00FF6C37" w:rsidRPr="00C2599A">
              <w:rPr>
                <w:rFonts w:ascii="Arial" w:hAnsi="Arial"/>
                <w:sz w:val="18"/>
              </w:rPr>
              <w:t xml:space="preserve">% zoom. For </w:t>
            </w:r>
            <w:r w:rsidR="00B40A9B" w:rsidRPr="00C2599A">
              <w:rPr>
                <w:rFonts w:ascii="Arial" w:hAnsi="Arial"/>
                <w:sz w:val="18"/>
              </w:rPr>
              <w:t>content</w:t>
            </w:r>
            <w:r w:rsidR="00FF6C37" w:rsidRPr="00C2599A">
              <w:rPr>
                <w:rFonts w:ascii="Arial" w:hAnsi="Arial"/>
                <w:sz w:val="18"/>
              </w:rPr>
              <w:t xml:space="preserve"> which </w:t>
            </w:r>
            <w:r w:rsidR="00B40A9B" w:rsidRPr="00C2599A">
              <w:rPr>
                <w:rFonts w:ascii="Arial" w:hAnsi="Arial"/>
                <w:sz w:val="18"/>
              </w:rPr>
              <w:t xml:space="preserve">is </w:t>
            </w:r>
            <w:r w:rsidR="00FF6C37" w:rsidRPr="00C2599A">
              <w:rPr>
                <w:rFonts w:ascii="Arial" w:hAnsi="Arial"/>
                <w:sz w:val="18"/>
              </w:rPr>
              <w:t xml:space="preserve">designed to scroll horizontally (e.g. with vertical text), the 256 </w:t>
            </w:r>
            <w:hyperlink r:id="rId275" w:anchor="dfn-css-pixels" w:history="1">
              <w:r w:rsidR="001E4F2B" w:rsidRPr="00C2599A">
                <w:rPr>
                  <w:rStyle w:val="Hyperlink"/>
                  <w:rFonts w:ascii="Arial" w:hAnsi="Arial"/>
                  <w:sz w:val="18"/>
                </w:rPr>
                <w:t>CSS pixels</w:t>
              </w:r>
            </w:hyperlink>
            <w:r w:rsidR="00FF6C37" w:rsidRPr="00C2599A">
              <w:rPr>
                <w:rFonts w:ascii="Arial" w:hAnsi="Arial"/>
                <w:sz w:val="18"/>
              </w:rPr>
              <w:t xml:space="preserve"> is equivalent to a starting viewport height of 1</w:t>
            </w:r>
            <w:r w:rsidR="00DC76F0" w:rsidRPr="00C2599A">
              <w:rPr>
                <w:rFonts w:ascii="Arial" w:hAnsi="Arial"/>
                <w:sz w:val="18"/>
              </w:rPr>
              <w:t xml:space="preserve"> </w:t>
            </w:r>
            <w:r w:rsidR="00FF6C37" w:rsidRPr="00C2599A">
              <w:rPr>
                <w:rFonts w:ascii="Arial" w:hAnsi="Arial"/>
                <w:sz w:val="18"/>
              </w:rPr>
              <w:t>024</w:t>
            </w:r>
            <w:r w:rsidR="00DC76F0" w:rsidRPr="00C2599A">
              <w:rPr>
                <w:rFonts w:ascii="Arial" w:hAnsi="Arial"/>
                <w:sz w:val="18"/>
              </w:rPr>
              <w:t xml:space="preserve"> </w:t>
            </w:r>
            <w:r w:rsidR="00FF6C37" w:rsidRPr="00C2599A">
              <w:rPr>
                <w:rFonts w:ascii="Arial" w:hAnsi="Arial"/>
                <w:sz w:val="18"/>
              </w:rPr>
              <w:t>px at 400</w:t>
            </w:r>
            <w:r w:rsidR="00DC76F0" w:rsidRPr="00C2599A">
              <w:rPr>
                <w:rFonts w:ascii="Arial" w:hAnsi="Arial"/>
                <w:sz w:val="18"/>
              </w:rPr>
              <w:t xml:space="preserve"> </w:t>
            </w:r>
            <w:r w:rsidR="00FF6C37" w:rsidRPr="00C2599A">
              <w:rPr>
                <w:rFonts w:ascii="Arial" w:hAnsi="Arial"/>
                <w:sz w:val="18"/>
              </w:rPr>
              <w:t>% zoom.</w:t>
            </w:r>
          </w:p>
        </w:tc>
      </w:tr>
      <w:tr w:rsidR="00FF6C37" w:rsidRPr="00C2599A" w14:paraId="01130622" w14:textId="77777777" w:rsidTr="00DB21AB">
        <w:trPr>
          <w:cantSplit/>
          <w:jc w:val="center"/>
        </w:trPr>
        <w:tc>
          <w:tcPr>
            <w:tcW w:w="9354" w:type="dxa"/>
            <w:tcBorders>
              <w:top w:val="nil"/>
              <w:bottom w:val="nil"/>
            </w:tcBorders>
          </w:tcPr>
          <w:p w14:paraId="6A6423A1" w14:textId="3AC9D587" w:rsidR="00FF6C37" w:rsidRPr="00C2599A" w:rsidRDefault="001C5C0D" w:rsidP="00DB21AB">
            <w:pPr>
              <w:keepNext/>
              <w:spacing w:after="0"/>
              <w:ind w:left="851" w:hanging="851"/>
              <w:rPr>
                <w:rFonts w:ascii="Arial" w:hAnsi="Arial"/>
                <w:sz w:val="18"/>
              </w:rPr>
            </w:pPr>
            <w:r w:rsidRPr="00C2599A">
              <w:rPr>
                <w:rFonts w:ascii="Arial" w:hAnsi="Arial"/>
                <w:caps/>
                <w:sz w:val="18"/>
              </w:rPr>
              <w:t>Note</w:t>
            </w:r>
            <w:r w:rsidR="00FF6C37" w:rsidRPr="00C2599A">
              <w:rPr>
                <w:rFonts w:ascii="Arial" w:hAnsi="Arial"/>
                <w:sz w:val="18"/>
              </w:rPr>
              <w:t xml:space="preserve"> 2:</w:t>
            </w:r>
            <w:r w:rsidR="00FF6C37" w:rsidRPr="00C2599A">
              <w:rPr>
                <w:rFonts w:ascii="Arial" w:hAnsi="Arial"/>
                <w:sz w:val="18"/>
              </w:rPr>
              <w:tab/>
              <w:t>Examples of content which require</w:t>
            </w:r>
            <w:ins w:id="3640" w:author="Author">
              <w:r w:rsidR="00F26550" w:rsidRPr="00C2599A">
                <w:rPr>
                  <w:rFonts w:ascii="Arial" w:hAnsi="Arial"/>
                  <w:sz w:val="18"/>
                </w:rPr>
                <w:t>s</w:t>
              </w:r>
            </w:ins>
            <w:r w:rsidR="00FF6C37" w:rsidRPr="00C2599A">
              <w:rPr>
                <w:rFonts w:ascii="Arial" w:hAnsi="Arial"/>
                <w:sz w:val="18"/>
              </w:rPr>
              <w:t xml:space="preserve"> two-dimensional layout are images</w:t>
            </w:r>
            <w:r w:rsidR="001E4F2B" w:rsidRPr="00C2599A">
              <w:rPr>
                <w:rFonts w:ascii="Arial" w:hAnsi="Arial"/>
                <w:sz w:val="18"/>
              </w:rPr>
              <w:t xml:space="preserve"> required for understanding (such as</w:t>
            </w:r>
            <w:r w:rsidR="00FF6C37" w:rsidRPr="00C2599A">
              <w:rPr>
                <w:rFonts w:ascii="Arial" w:hAnsi="Arial"/>
                <w:sz w:val="18"/>
              </w:rPr>
              <w:t xml:space="preserve"> maps</w:t>
            </w:r>
            <w:r w:rsidR="001E4F2B" w:rsidRPr="00C2599A">
              <w:rPr>
                <w:rFonts w:ascii="Arial" w:hAnsi="Arial"/>
                <w:sz w:val="18"/>
              </w:rPr>
              <w:t xml:space="preserve"> and </w:t>
            </w:r>
            <w:r w:rsidR="00FF6C37" w:rsidRPr="00C2599A">
              <w:rPr>
                <w:rFonts w:ascii="Arial" w:hAnsi="Arial"/>
                <w:sz w:val="18"/>
              </w:rPr>
              <w:t>diagrams</w:t>
            </w:r>
            <w:r w:rsidR="001E4F2B" w:rsidRPr="00C2599A">
              <w:rPr>
                <w:rFonts w:ascii="Arial" w:hAnsi="Arial"/>
                <w:sz w:val="18"/>
              </w:rPr>
              <w:t>)</w:t>
            </w:r>
            <w:r w:rsidR="00FF6C37" w:rsidRPr="00C2599A">
              <w:rPr>
                <w:rFonts w:ascii="Arial" w:hAnsi="Arial"/>
                <w:sz w:val="18"/>
              </w:rPr>
              <w:t>, video, games, presentations, data tables</w:t>
            </w:r>
            <w:r w:rsidR="001E4F2B" w:rsidRPr="00C2599A">
              <w:rPr>
                <w:rFonts w:ascii="Arial" w:hAnsi="Arial"/>
                <w:sz w:val="18"/>
              </w:rPr>
              <w:t xml:space="preserve"> (not individual cells)</w:t>
            </w:r>
            <w:r w:rsidR="00FF6C37" w:rsidRPr="00C2599A">
              <w:rPr>
                <w:rFonts w:ascii="Arial" w:hAnsi="Arial"/>
                <w:sz w:val="18"/>
              </w:rPr>
              <w:t>, and interfaces where it is necessary to keep toolbars in view while manipulating content.</w:t>
            </w:r>
            <w:r w:rsidR="001E4F2B" w:rsidRPr="00C2599A">
              <w:rPr>
                <w:rFonts w:ascii="Arial" w:hAnsi="Arial"/>
                <w:sz w:val="18"/>
              </w:rPr>
              <w:t xml:space="preserve"> It is acceptable to provide two-dimensional scrolling for such parts of the content.</w:t>
            </w:r>
          </w:p>
          <w:p w14:paraId="246C4A47" w14:textId="4BA4F0B4" w:rsidR="001E4F2B" w:rsidRPr="00C2599A" w:rsidRDefault="001E4F2B" w:rsidP="00DB21AB">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3:</w:t>
            </w:r>
            <w:r w:rsidRPr="00C2599A">
              <w:rPr>
                <w:rFonts w:ascii="Arial" w:hAnsi="Arial"/>
                <w:sz w:val="18"/>
              </w:rPr>
              <w:tab/>
              <w:t xml:space="preserve">In technologies where CSS is not used, the definition of 'CSS pixel' applies as described in </w:t>
            </w:r>
            <w:hyperlink r:id="rId276" w:anchor="applying-css-pixel-to-non-web-documents-and-software" w:history="1">
              <w:r w:rsidRPr="00C2599A">
                <w:rPr>
                  <w:rStyle w:val="Hyperlink"/>
                  <w:rFonts w:ascii="Arial" w:hAnsi="Arial"/>
                  <w:sz w:val="18"/>
                </w:rPr>
                <w:t xml:space="preserve">Applying “CSS pixel” to </w:t>
              </w:r>
              <w:r w:rsidR="00332172" w:rsidRPr="00C2599A">
                <w:rPr>
                  <w:rStyle w:val="Hyperlink"/>
                  <w:rFonts w:ascii="Arial" w:hAnsi="Arial"/>
                  <w:sz w:val="18"/>
                </w:rPr>
                <w:t>Non-web document</w:t>
              </w:r>
              <w:r w:rsidRPr="00C2599A">
                <w:rPr>
                  <w:rStyle w:val="Hyperlink"/>
                  <w:rFonts w:ascii="Arial" w:hAnsi="Arial"/>
                  <w:sz w:val="18"/>
                </w:rPr>
                <w:t xml:space="preserve">s and </w:t>
              </w:r>
              <w:r w:rsidR="003234DC" w:rsidRPr="00C2599A">
                <w:rPr>
                  <w:rStyle w:val="Hyperlink"/>
                  <w:rFonts w:ascii="Arial" w:hAnsi="Arial"/>
                  <w:sz w:val="18"/>
                </w:rPr>
                <w:t>Non-web software</w:t>
              </w:r>
            </w:hyperlink>
            <w:r w:rsidRPr="00C2599A">
              <w:rPr>
                <w:rFonts w:ascii="Arial" w:hAnsi="Arial"/>
                <w:sz w:val="18"/>
              </w:rPr>
              <w:t>.</w:t>
            </w:r>
          </w:p>
          <w:p w14:paraId="5F578494" w14:textId="54416095" w:rsidR="001E4F2B" w:rsidRPr="00C2599A" w:rsidRDefault="001E4F2B" w:rsidP="00DB21AB">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4:</w:t>
            </w:r>
            <w:r w:rsidRPr="00C2599A">
              <w:rPr>
                <w:rFonts w:ascii="Arial" w:hAnsi="Arial"/>
                <w:sz w:val="18"/>
              </w:rPr>
              <w:tab/>
            </w:r>
            <w:hyperlink r:id="rId277" w:anchor="intent" w:history="1">
              <w:r w:rsidRPr="00C2599A">
                <w:rPr>
                  <w:rStyle w:val="Hyperlink"/>
                  <w:rFonts w:ascii="Arial" w:hAnsi="Arial"/>
                  <w:sz w:val="18"/>
                </w:rPr>
                <w:t>The intent section</w:t>
              </w:r>
            </w:hyperlink>
            <w:r w:rsidRPr="00C2599A">
              <w:rPr>
                <w:rFonts w:ascii="Arial" w:hAnsi="Arial"/>
                <w:sz w:val="18"/>
              </w:rPr>
              <w:t xml:space="preserve"> refers to the ability for content to reflow (for vertical scrolling content at a width equivalent to 320 CSS pixels, or for horizontal scrolling content at a height equivalent to 256 CSS pixels) when user agent zooming is used to scale content or when the </w:t>
            </w:r>
            <w:hyperlink r:id="rId278" w:anchor="dfn-viewport" w:history="1">
              <w:r w:rsidRPr="00C2599A">
                <w:rPr>
                  <w:rStyle w:val="Hyperlink"/>
                  <w:rFonts w:ascii="Arial" w:hAnsi="Arial"/>
                  <w:sz w:val="18"/>
                </w:rPr>
                <w:t>viewpor</w:t>
              </w:r>
            </w:hyperlink>
            <w:r w:rsidRPr="00C2599A">
              <w:rPr>
                <w:rFonts w:ascii="Arial" w:hAnsi="Arial"/>
                <w:sz w:val="18"/>
              </w:rPr>
              <w:t xml:space="preserve">t changes in width. For </w:t>
            </w:r>
            <w:r w:rsidR="00D87AE2" w:rsidRPr="00C2599A">
              <w:rPr>
                <w:rFonts w:ascii="Arial" w:hAnsi="Arial"/>
                <w:sz w:val="18"/>
              </w:rPr>
              <w:t>non-web software</w:t>
            </w:r>
            <w:r w:rsidRPr="00C2599A">
              <w:rPr>
                <w:rFonts w:ascii="Arial" w:hAnsi="Arial"/>
                <w:sz w:val="18"/>
              </w:rPr>
              <w:t>, this means that when users scale content, adjust the size of a window, dialog, or other resizable content area, or change the screen resolution, the content will reflow without loss of information or functionality, and without requiring scrolling in two dimensions; or that the application works with platform features that meet this success criterion.</w:t>
            </w:r>
          </w:p>
          <w:p w14:paraId="6CF1533C" w14:textId="3B65AE8F" w:rsidR="00350A5E" w:rsidRPr="00C2599A" w:rsidRDefault="00350A5E" w:rsidP="00C279D8">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5:</w:t>
            </w:r>
            <w:r w:rsidRPr="00C2599A">
              <w:rPr>
                <w:rFonts w:ascii="Arial" w:hAnsi="Arial"/>
                <w:sz w:val="18"/>
              </w:rPr>
              <w:tab/>
            </w:r>
            <w:r w:rsidR="00D87AE2" w:rsidRPr="00C2599A">
              <w:rPr>
                <w:rFonts w:ascii="Arial" w:hAnsi="Arial"/>
                <w:sz w:val="18"/>
              </w:rPr>
              <w:t>Non-web software</w:t>
            </w:r>
            <w:r w:rsidRPr="00C2599A">
              <w:rPr>
                <w:rFonts w:ascii="Arial" w:hAnsi="Arial"/>
                <w:sz w:val="18"/>
              </w:rPr>
              <w:t xml:space="preserve"> will have more frequent cases where two-dimensional layout is relied upon for usage or meaning than what occurs on the Web. For example:</w:t>
            </w:r>
            <w:r w:rsidRPr="00C2599A">
              <w:rPr>
                <w:rFonts w:ascii="Arial" w:hAnsi="Arial"/>
                <w:sz w:val="18"/>
              </w:rPr>
              <w:br/>
              <w:t xml:space="preserve">- </w:t>
            </w:r>
            <w:r w:rsidRPr="00C2599A">
              <w:t xml:space="preserve">When the </w:t>
            </w:r>
            <w:r w:rsidR="003234DC" w:rsidRPr="00C2599A">
              <w:t>non-web software</w:t>
            </w:r>
            <w:r w:rsidRPr="00C2599A">
              <w:t xml:space="preserve"> has a complex user interface with toolbars that need to be visible while manipulating content, as explained in the </w:t>
            </w:r>
            <w:hyperlink r:id="rId279" w:anchor="intent" w:history="1">
              <w:r w:rsidRPr="00C2599A">
                <w:rPr>
                  <w:rStyle w:val="Hyperlink"/>
                </w:rPr>
                <w:t>Intent from Understanding 1.4.10 Reflow</w:t>
              </w:r>
            </w:hyperlink>
            <w:r w:rsidRPr="00C2599A">
              <w:t>.</w:t>
            </w:r>
          </w:p>
        </w:tc>
      </w:tr>
      <w:tr w:rsidR="00FF6C37" w:rsidRPr="00C2599A" w14:paraId="71DE0ECA" w14:textId="77777777" w:rsidTr="00DB21AB">
        <w:trPr>
          <w:cantSplit/>
          <w:jc w:val="center"/>
        </w:trPr>
        <w:tc>
          <w:tcPr>
            <w:tcW w:w="9354" w:type="dxa"/>
            <w:tcBorders>
              <w:top w:val="nil"/>
            </w:tcBorders>
          </w:tcPr>
          <w:p w14:paraId="77CCCEA5" w14:textId="013FE4ED" w:rsidR="00350A5E" w:rsidRPr="00C2599A" w:rsidRDefault="00350A5E" w:rsidP="00350A5E">
            <w:pPr>
              <w:keepNext/>
              <w:spacing w:after="0"/>
              <w:ind w:left="851" w:hanging="851"/>
              <w:rPr>
                <w:rFonts w:ascii="Arial" w:hAnsi="Arial"/>
                <w:sz w:val="18"/>
              </w:rPr>
            </w:pPr>
            <w:r w:rsidRPr="00C2599A">
              <w:rPr>
                <w:rFonts w:ascii="Arial" w:hAnsi="Arial"/>
                <w:caps/>
                <w:sz w:val="18"/>
              </w:rPr>
              <w:t>NOTE 6:</w:t>
            </w:r>
            <w:r w:rsidRPr="00C2599A">
              <w:rPr>
                <w:rFonts w:ascii="Arial" w:hAnsi="Arial"/>
                <w:caps/>
                <w:sz w:val="18"/>
              </w:rPr>
              <w:tab/>
            </w:r>
            <w:r w:rsidRPr="00C2599A">
              <w:rPr>
                <w:rFonts w:ascii="Arial" w:hAnsi="Arial"/>
                <w:sz w:val="18"/>
              </w:rPr>
              <w:t xml:space="preserve">As written, this success criterion can only be met by </w:t>
            </w:r>
            <w:r w:rsidR="00332172" w:rsidRPr="00C2599A">
              <w:rPr>
                <w:rFonts w:ascii="Arial" w:hAnsi="Arial"/>
                <w:sz w:val="18"/>
              </w:rPr>
              <w:t>non-web document</w:t>
            </w:r>
            <w:r w:rsidRPr="00C2599A">
              <w:rPr>
                <w:rFonts w:ascii="Arial" w:hAnsi="Arial"/>
                <w:sz w:val="18"/>
              </w:rPr>
              <w:t xml:space="preserve">s or </w:t>
            </w:r>
            <w:r w:rsidR="003234DC" w:rsidRPr="00C2599A">
              <w:rPr>
                <w:rFonts w:ascii="Arial" w:hAnsi="Arial"/>
                <w:sz w:val="18"/>
              </w:rPr>
              <w:t>non-web software</w:t>
            </w:r>
            <w:r w:rsidRPr="00C2599A">
              <w:rPr>
                <w:rFonts w:ascii="Arial" w:hAnsi="Arial"/>
                <w:sz w:val="18"/>
              </w:rPr>
              <w:t xml:space="preserve"> where the underlying user agent or </w:t>
            </w:r>
            <w:del w:id="3641" w:author="Author">
              <w:r w:rsidRPr="00C2599A" w:rsidDel="00F26550">
                <w:rPr>
                  <w:rFonts w:ascii="Arial" w:hAnsi="Arial"/>
                  <w:sz w:val="18"/>
                </w:rPr>
                <w:delText>platform</w:delText>
              </w:r>
            </w:del>
            <w:ins w:id="3642" w:author="Author">
              <w:r w:rsidR="00F26550" w:rsidRPr="00C2599A">
                <w:rPr>
                  <w:rFonts w:ascii="Arial" w:hAnsi="Arial"/>
                  <w:sz w:val="18"/>
                </w:rPr>
                <w:t>platform software</w:t>
              </w:r>
            </w:ins>
            <w:r w:rsidRPr="00C2599A">
              <w:rPr>
                <w:rFonts w:ascii="Arial" w:hAnsi="Arial"/>
                <w:sz w:val="18"/>
              </w:rPr>
              <w:t xml:space="preserve"> can present content at a width equivalent to 320 CSS pixels for vertical scrolling content and a height equivalent to 256 CSS pixels for horizontal scrolling content.</w:t>
            </w:r>
            <w:r w:rsidRPr="00C2599A">
              <w:rPr>
                <w:rFonts w:ascii="Arial" w:hAnsi="Arial"/>
                <w:sz w:val="18"/>
              </w:rPr>
              <w:br/>
            </w:r>
            <w:r w:rsidRPr="00C2599A">
              <w:rPr>
                <w:rFonts w:ascii="Arial" w:hAnsi="Arial"/>
                <w:sz w:val="18"/>
              </w:rPr>
              <w:br/>
              <w:t xml:space="preserve">When the underlying user agent or platform </w:t>
            </w:r>
            <w:ins w:id="3643" w:author="Author">
              <w:r w:rsidR="00F26550" w:rsidRPr="00C2599A">
                <w:rPr>
                  <w:rFonts w:ascii="Arial" w:hAnsi="Arial"/>
                  <w:sz w:val="18"/>
                </w:rPr>
                <w:t xml:space="preserve">software </w:t>
              </w:r>
            </w:ins>
            <w:r w:rsidRPr="00C2599A">
              <w:rPr>
                <w:rFonts w:ascii="Arial" w:hAnsi="Arial"/>
                <w:sz w:val="18"/>
              </w:rPr>
              <w:t>does not support these dimensions for scrolling, reflow is encouraged as this capability is important to people with low vision. As a reasonable benchmark, evaluate at the nearest size to what the Reflow success criterion specifies.</w:t>
            </w:r>
            <w:r w:rsidRPr="00C2599A">
              <w:rPr>
                <w:rFonts w:ascii="Arial" w:hAnsi="Arial"/>
                <w:sz w:val="18"/>
              </w:rPr>
              <w:br/>
            </w:r>
            <w:r w:rsidRPr="00C2599A">
              <w:rPr>
                <w:rFonts w:ascii="Arial" w:hAnsi="Arial"/>
                <w:sz w:val="18"/>
              </w:rPr>
              <w:br/>
              <w:t>When users modify zoom, scaling, and/or display resolution at the platform software level (e.g. Operating System), it impacts the size of all applications and the platform software itself. This can result in improved readability in some applications but unwanted consequences in others.</w:t>
            </w:r>
          </w:p>
          <w:p w14:paraId="4A80D605" w14:textId="2E154DA2" w:rsidR="00350A5E" w:rsidRPr="00C2599A" w:rsidRDefault="00350A5E" w:rsidP="00DB21AB">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7:</w:t>
            </w:r>
            <w:r w:rsidRPr="00C2599A">
              <w:rPr>
                <w:rFonts w:ascii="Arial" w:hAnsi="Arial"/>
                <w:sz w:val="18"/>
              </w:rPr>
              <w:tab/>
              <w:t xml:space="preserve">Some </w:t>
            </w:r>
            <w:r w:rsidR="003234DC" w:rsidRPr="00C2599A">
              <w:rPr>
                <w:rFonts w:ascii="Arial" w:hAnsi="Arial"/>
                <w:sz w:val="18"/>
              </w:rPr>
              <w:t>non-web software</w:t>
            </w:r>
            <w:r w:rsidRPr="00C2599A">
              <w:rPr>
                <w:rFonts w:ascii="Arial" w:hAnsi="Arial"/>
                <w:sz w:val="18"/>
              </w:rPr>
              <w:t xml:space="preserve"> applications provide a mode of operation where reflow is possible, while other modes are unable to reflow. An example is a document authoring tool, which includes both a "print preview mode" (without reflow, for users to view the spatial formatting) and a "drafting view mode" where reflow is supported. Such software would satisfy this success criterion as long as there is no loss of information or functionality in the drafting view.</w:t>
            </w:r>
          </w:p>
          <w:p w14:paraId="51DEF807" w14:textId="5CBFE5A2" w:rsidR="00FF6C37" w:rsidRPr="00C2599A" w:rsidRDefault="001C5C0D" w:rsidP="00DB21AB">
            <w:pPr>
              <w:keepNext/>
              <w:spacing w:after="0"/>
              <w:ind w:left="851" w:hanging="851"/>
              <w:rPr>
                <w:rFonts w:ascii="Arial" w:hAnsi="Arial"/>
                <w:sz w:val="18"/>
              </w:rPr>
            </w:pPr>
            <w:r w:rsidRPr="00C2599A">
              <w:rPr>
                <w:rFonts w:ascii="Arial" w:hAnsi="Arial"/>
                <w:caps/>
                <w:sz w:val="18"/>
              </w:rPr>
              <w:t>Note</w:t>
            </w:r>
            <w:r w:rsidR="00FF6C37" w:rsidRPr="00C2599A">
              <w:rPr>
                <w:rFonts w:ascii="Arial" w:hAnsi="Arial"/>
                <w:sz w:val="18"/>
              </w:rPr>
              <w:t xml:space="preserve"> </w:t>
            </w:r>
            <w:r w:rsidR="00350A5E" w:rsidRPr="00C2599A">
              <w:rPr>
                <w:rFonts w:ascii="Arial" w:hAnsi="Arial"/>
                <w:sz w:val="18"/>
              </w:rPr>
              <w:t>8</w:t>
            </w:r>
            <w:r w:rsidR="00FF6C37" w:rsidRPr="00C2599A">
              <w:rPr>
                <w:rFonts w:ascii="Arial" w:hAnsi="Arial"/>
                <w:sz w:val="18"/>
              </w:rPr>
              <w:t>:</w:t>
            </w:r>
            <w:r w:rsidR="00FF6C37" w:rsidRPr="00C2599A">
              <w:rPr>
                <w:rFonts w:ascii="Arial" w:hAnsi="Arial"/>
                <w:sz w:val="18"/>
              </w:rPr>
              <w:tab/>
              <w:t>This success criterion is identical to the</w:t>
            </w:r>
            <w:r w:rsidR="00FF6C37" w:rsidRPr="00C2599A">
              <w:t xml:space="preserve"> </w:t>
            </w:r>
            <w:hyperlink r:id="rId280" w:anchor="reflow" w:history="1">
              <w:r w:rsidR="006725E5" w:rsidRPr="00C2599A">
                <w:rPr>
                  <w:rStyle w:val="Hyperlink"/>
                </w:rPr>
                <w:t>WCAG</w:t>
              </w:r>
              <w:r w:rsidR="00FB6DBD" w:rsidRPr="00C2599A">
                <w:rPr>
                  <w:rStyle w:val="Hyperlink"/>
                </w:rPr>
                <w:t xml:space="preserve"> 2.2 Success Criterion 1.4.10 Reflow</w:t>
              </w:r>
            </w:hyperlink>
            <w:r w:rsidR="00FF6C37" w:rsidRPr="00C2599A">
              <w:rPr>
                <w:rFonts w:ascii="Arial" w:hAnsi="Arial" w:cs="Arial"/>
                <w:sz w:val="18"/>
                <w:szCs w:val="18"/>
              </w:rPr>
              <w:t xml:space="preserve"> r</w:t>
            </w:r>
            <w:r w:rsidR="00FF6C37" w:rsidRPr="00C2599A">
              <w:rPr>
                <w:rFonts w:ascii="Arial" w:hAnsi="Arial"/>
                <w:sz w:val="18"/>
              </w:rPr>
              <w:t xml:space="preserve">eplacing </w:t>
            </w:r>
            <w:ins w:id="3644" w:author="Author">
              <w:r w:rsidR="006F05AC" w:rsidRPr="00C2599A">
                <w:rPr>
                  <w:rFonts w:ascii="Arial" w:hAnsi="Arial"/>
                  <w:sz w:val="18"/>
                </w:rPr>
                <w:t>“web content” with “content” and adding notes 3 to 7</w:t>
              </w:r>
            </w:ins>
            <w:del w:id="3645" w:author="Author">
              <w:r w:rsidR="00FF6C37" w:rsidRPr="00C2599A" w:rsidDel="006F05AC">
                <w:rPr>
                  <w:rFonts w:ascii="Arial" w:hAnsi="Arial"/>
                  <w:sz w:val="18"/>
                </w:rPr>
                <w:delText>the original WCAG 2.</w:delText>
              </w:r>
              <w:r w:rsidR="00033226" w:rsidRPr="00C2599A" w:rsidDel="006F05AC">
                <w:rPr>
                  <w:rFonts w:ascii="Arial" w:hAnsi="Arial"/>
                  <w:sz w:val="18"/>
                </w:rPr>
                <w:delText xml:space="preserve">2 </w:delText>
              </w:r>
              <w:r w:rsidRPr="00C2599A" w:rsidDel="006F05AC">
                <w:rPr>
                  <w:rFonts w:ascii="Arial" w:hAnsi="Arial"/>
                  <w:sz w:val="18"/>
                </w:rPr>
                <w:delText>note</w:delText>
              </w:r>
              <w:r w:rsidR="00FF6C37" w:rsidRPr="00C2599A" w:rsidDel="006F05AC">
                <w:rPr>
                  <w:rFonts w:ascii="Arial" w:hAnsi="Arial"/>
                  <w:sz w:val="18"/>
                </w:rPr>
                <w:delText xml:space="preserve">s with </w:delText>
              </w:r>
              <w:r w:rsidRPr="00C2599A" w:rsidDel="006F05AC">
                <w:rPr>
                  <w:rFonts w:ascii="Arial" w:hAnsi="Arial"/>
                  <w:sz w:val="18"/>
                </w:rPr>
                <w:delText>note</w:delText>
              </w:r>
              <w:r w:rsidR="00FF6C37" w:rsidRPr="00C2599A" w:rsidDel="006F05AC">
                <w:rPr>
                  <w:rFonts w:ascii="Arial" w:hAnsi="Arial"/>
                  <w:sz w:val="18"/>
                </w:rPr>
                <w:delText xml:space="preserve">s 1 </w:delText>
              </w:r>
              <w:r w:rsidR="00350A5E" w:rsidRPr="00C2599A" w:rsidDel="006F05AC">
                <w:rPr>
                  <w:rFonts w:ascii="Arial" w:hAnsi="Arial"/>
                  <w:sz w:val="18"/>
                </w:rPr>
                <w:delText>to 7</w:delText>
              </w:r>
              <w:r w:rsidR="00FF6C37" w:rsidRPr="00C2599A" w:rsidDel="006F05AC">
                <w:rPr>
                  <w:rFonts w:ascii="Arial" w:hAnsi="Arial"/>
                  <w:sz w:val="18"/>
                </w:rPr>
                <w:delText>, above</w:delText>
              </w:r>
            </w:del>
            <w:r w:rsidR="00FF6C37" w:rsidRPr="00C2599A">
              <w:rPr>
                <w:rFonts w:ascii="Arial" w:hAnsi="Arial"/>
                <w:sz w:val="18"/>
              </w:rPr>
              <w:t xml:space="preserve">. </w:t>
            </w:r>
          </w:p>
        </w:tc>
      </w:tr>
    </w:tbl>
    <w:p w14:paraId="3AAA07DE" w14:textId="6B5D0205" w:rsidR="00281385" w:rsidRPr="00C2599A" w:rsidRDefault="00281385" w:rsidP="00281385">
      <w:pPr>
        <w:pStyle w:val="Heading4"/>
      </w:pPr>
      <w:r w:rsidRPr="00C2599A">
        <w:t>11.1.4.11</w:t>
      </w:r>
      <w:r w:rsidRPr="00C2599A">
        <w:tab/>
        <w:t>Non-text contrast</w:t>
      </w:r>
    </w:p>
    <w:p w14:paraId="27FC9170" w14:textId="6F616FFA" w:rsidR="00281385" w:rsidRPr="00C2599A" w:rsidRDefault="00072289" w:rsidP="00281385">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281385" w:rsidRPr="00C2599A">
        <w:t>,</w:t>
      </w:r>
      <w:r w:rsidR="002D08C9" w:rsidRPr="00C2599A">
        <w:br/>
      </w:r>
      <w:r w:rsidR="008B528C" w:rsidRPr="00C2599A">
        <w:t>the</w:t>
      </w:r>
      <w:del w:id="3646" w:author="Author">
        <w:r w:rsidR="008B528C" w:rsidRPr="00C2599A" w:rsidDel="00E53084">
          <w:delText xml:space="preserve"> </w:delText>
        </w:r>
      </w:del>
      <w:ins w:id="3647"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648" w:author="Author">
        <w:r w:rsidR="00D87AE2" w:rsidRPr="00C2599A" w:rsidDel="00E53084">
          <w:delText>software</w:delText>
        </w:r>
      </w:del>
      <w:r w:rsidR="00D87AE2" w:rsidRPr="00C2599A">
        <w:t xml:space="preserve"> shall</w:t>
      </w:r>
      <w:r w:rsidR="00281385" w:rsidRPr="00C2599A">
        <w:t xml:space="preserve"> satisfy </w:t>
      </w:r>
      <w:hyperlink r:id="rId281" w:anchor="non-text-contrast" w:history="1">
        <w:r w:rsidR="006725E5" w:rsidRPr="00C2599A">
          <w:rPr>
            <w:rStyle w:val="Hyperlink"/>
          </w:rPr>
          <w:t>WCAG</w:t>
        </w:r>
        <w:r w:rsidR="00FB6DBD" w:rsidRPr="00C2599A">
          <w:rPr>
            <w:rStyle w:val="Hyperlink"/>
          </w:rPr>
          <w:t xml:space="preserve"> 2.2 Success Criterion 1.4.11 Non-text Contrast</w:t>
        </w:r>
      </w:hyperlink>
      <w:r w:rsidR="00281385" w:rsidRPr="00C2599A">
        <w:t>.</w:t>
      </w:r>
    </w:p>
    <w:p w14:paraId="533D2E95" w14:textId="37FFDCC2" w:rsidR="00EB39D6" w:rsidRPr="00C2599A" w:rsidRDefault="00EB39D6" w:rsidP="008F1D81">
      <w:pPr>
        <w:pStyle w:val="NO"/>
      </w:pPr>
      <w:r w:rsidRPr="00C2599A">
        <w:rPr>
          <w:caps/>
        </w:rPr>
        <w:t>Note</w:t>
      </w:r>
      <w:r w:rsidRPr="00C2599A">
        <w:t>:</w:t>
      </w:r>
      <w:r w:rsidRPr="00C2599A">
        <w:tab/>
        <w:t xml:space="preserve">An example of </w:t>
      </w:r>
      <w:del w:id="3649" w:author="Author">
        <w:r w:rsidRPr="00C2599A" w:rsidDel="00F26550">
          <w:delText>an author</w:delText>
        </w:r>
      </w:del>
      <w:ins w:id="3650" w:author="Author">
        <w:r w:rsidR="00F26550" w:rsidRPr="00C2599A">
          <w:t>appearance</w:t>
        </w:r>
      </w:ins>
      <w:r w:rsidRPr="00C2599A">
        <w:t xml:space="preserve"> </w:t>
      </w:r>
      <w:del w:id="3651" w:author="Author">
        <w:r w:rsidRPr="00C2599A" w:rsidDel="00F26550">
          <w:delText xml:space="preserve">modifying </w:delText>
        </w:r>
      </w:del>
      <w:ins w:id="3652" w:author="Author">
        <w:r w:rsidR="00F26550" w:rsidRPr="00C2599A">
          <w:t xml:space="preserve">modification by the author is content that sets </w:t>
        </w:r>
      </w:ins>
      <w:r w:rsidRPr="00C2599A">
        <w:t xml:space="preserve">the </w:t>
      </w:r>
      <w:ins w:id="3653" w:author="Author">
        <w:r w:rsidR="00F26550" w:rsidRPr="00C2599A">
          <w:t>v</w:t>
        </w:r>
      </w:ins>
      <w:del w:id="3654" w:author="Author">
        <w:r w:rsidRPr="00C2599A" w:rsidDel="00F26550">
          <w:delText>appearance of a component is setting the v</w:delText>
        </w:r>
      </w:del>
      <w:r w:rsidRPr="00C2599A">
        <w:t>isual style of a control, such as a color or border, to differ from the default style for the user agent or platform.</w:t>
      </w:r>
    </w:p>
    <w:p w14:paraId="60F6D1E2" w14:textId="365C2BB6" w:rsidR="00476EFC" w:rsidRPr="00C2599A" w:rsidRDefault="00476EFC" w:rsidP="000042BD">
      <w:pPr>
        <w:pStyle w:val="Heading4"/>
        <w:keepLines w:val="0"/>
      </w:pPr>
      <w:r w:rsidRPr="00C2599A">
        <w:t>11.</w:t>
      </w:r>
      <w:r w:rsidR="00281385" w:rsidRPr="00C2599A">
        <w:t>1</w:t>
      </w:r>
      <w:r w:rsidRPr="00C2599A">
        <w:t>.4</w:t>
      </w:r>
      <w:r w:rsidR="00281385" w:rsidRPr="00C2599A">
        <w:t>.</w:t>
      </w:r>
      <w:r w:rsidRPr="00C2599A">
        <w:t>1</w:t>
      </w:r>
      <w:r w:rsidR="00281385" w:rsidRPr="00C2599A">
        <w:t>2</w:t>
      </w:r>
      <w:r w:rsidRPr="00C2599A">
        <w:tab/>
        <w:t>Text spacing</w:t>
      </w:r>
    </w:p>
    <w:p w14:paraId="77DEAD7B" w14:textId="0D1AFE04" w:rsidR="00476EFC" w:rsidRPr="00C2599A" w:rsidRDefault="002D08C9" w:rsidP="009C6E9A">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w:t>
      </w:r>
      <w:r w:rsidR="00281385" w:rsidRPr="00C2599A">
        <w:t xml:space="preserve"> </w:t>
      </w:r>
      <w:r w:rsidR="00C543B3" w:rsidRPr="00C2599A">
        <w:t>that is implemented using markup languages</w:t>
      </w:r>
      <w:del w:id="3655" w:author="Author">
        <w:r w:rsidR="00EB39D6" w:rsidRPr="00C2599A" w:rsidDel="009C6066">
          <w:delText>,</w:delText>
        </w:r>
      </w:del>
      <w:r w:rsidR="00EB39D6" w:rsidRPr="00C2599A">
        <w:t xml:space="preserve"> </w:t>
      </w:r>
      <w:del w:id="3656" w:author="Author">
        <w:r w:rsidR="00EB39D6" w:rsidRPr="00C2599A" w:rsidDel="009C6066">
          <w:delText>where</w:delText>
        </w:r>
      </w:del>
      <w:ins w:id="3657" w:author="Author">
        <w:r w:rsidR="009C6066" w:rsidRPr="00C2599A">
          <w:t>that allow</w:t>
        </w:r>
      </w:ins>
      <w:r w:rsidR="00EB39D6" w:rsidRPr="00C2599A">
        <w:t xml:space="preserve"> users </w:t>
      </w:r>
      <w:del w:id="3658" w:author="Author">
        <w:r w:rsidR="00EB39D6" w:rsidRPr="00C2599A" w:rsidDel="009C6066">
          <w:delText xml:space="preserve">are allowed </w:delText>
        </w:r>
      </w:del>
      <w:r w:rsidR="00EB39D6" w:rsidRPr="00C2599A">
        <w:t>to modify text spacing properties</w:t>
      </w:r>
      <w:r w:rsidR="00476EFC" w:rsidRPr="00C2599A">
        <w:t>,</w:t>
      </w:r>
      <w:r w:rsidRPr="00C2599A">
        <w:br/>
      </w:r>
      <w:r w:rsidR="008B528C" w:rsidRPr="00C2599A">
        <w:t>the</w:t>
      </w:r>
      <w:del w:id="3659" w:author="Author">
        <w:r w:rsidR="008B528C" w:rsidRPr="00C2599A" w:rsidDel="00E53084">
          <w:delText xml:space="preserve"> </w:delText>
        </w:r>
      </w:del>
      <w:ins w:id="3660"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661" w:author="Author">
        <w:r w:rsidR="00D87AE2" w:rsidRPr="00C2599A" w:rsidDel="00E53084">
          <w:delText>software</w:delText>
        </w:r>
      </w:del>
      <w:r w:rsidR="00D87AE2" w:rsidRPr="00C2599A">
        <w:t xml:space="preserve"> shall</w:t>
      </w:r>
      <w:r w:rsidR="00476EFC" w:rsidRPr="00C2599A">
        <w:t xml:space="preserve"> satisfy </w:t>
      </w:r>
      <w:hyperlink r:id="rId282" w:anchor="text-spacing" w:history="1">
        <w:r w:rsidR="006725E5" w:rsidRPr="00C2599A">
          <w:rPr>
            <w:rStyle w:val="Hyperlink"/>
          </w:rPr>
          <w:t>WCAG</w:t>
        </w:r>
        <w:r w:rsidR="00FB6DBD" w:rsidRPr="00C2599A">
          <w:rPr>
            <w:rStyle w:val="Hyperlink"/>
          </w:rPr>
          <w:t xml:space="preserve"> 2.2 Success Criterion 1.4.12 Text spacing</w:t>
        </w:r>
      </w:hyperlink>
      <w:r w:rsidR="00476EFC" w:rsidRPr="00C2599A">
        <w:t>.</w:t>
      </w:r>
    </w:p>
    <w:p w14:paraId="427AAC14" w14:textId="7157D3F3" w:rsidR="002514B0" w:rsidRPr="00C2599A" w:rsidRDefault="002514B0" w:rsidP="008F1D81">
      <w:pPr>
        <w:pStyle w:val="NO"/>
      </w:pPr>
      <w:r w:rsidRPr="00C2599A">
        <w:rPr>
          <w:caps/>
        </w:rPr>
        <w:t>Note</w:t>
      </w:r>
      <w:r w:rsidRPr="00C2599A">
        <w:t xml:space="preserve"> 1:</w:t>
      </w:r>
      <w:r w:rsidRPr="00C2599A">
        <w:tab/>
        <w:t xml:space="preserve">"Content implemented using markup languages" includes parts of software that use markup internally to define a user interface. Examples of markup languages that are used internally to define a software user interface include but are not limited to: HTML (e.g., in Electron applications or iOS application </w:t>
      </w:r>
      <w:del w:id="3662" w:author="Author">
        <w:r w:rsidRPr="00C2599A" w:rsidDel="000F171A">
          <w:delText>Web</w:delText>
        </w:r>
      </w:del>
      <w:ins w:id="3663" w:author="Author">
        <w:r w:rsidR="000F171A" w:rsidRPr="00C2599A">
          <w:t>web</w:t>
        </w:r>
      </w:ins>
      <w:r w:rsidRPr="00C2599A">
        <w:t xml:space="preserve"> views), XAML, XML (e.g., in Android application layouts), and XUL.</w:t>
      </w:r>
    </w:p>
    <w:p w14:paraId="30AC623A" w14:textId="0B801D39" w:rsidR="002514B0" w:rsidRPr="00C2599A" w:rsidRDefault="002514B0" w:rsidP="008F1D81">
      <w:pPr>
        <w:pStyle w:val="NO"/>
      </w:pPr>
      <w:r w:rsidRPr="00C2599A">
        <w:rPr>
          <w:caps/>
        </w:rPr>
        <w:lastRenderedPageBreak/>
        <w:t>Note</w:t>
      </w:r>
      <w:r w:rsidRPr="00C2599A">
        <w:t xml:space="preserve"> 2:</w:t>
      </w:r>
      <w:r w:rsidRPr="00C2599A">
        <w:tab/>
        <w:t xml:space="preserve">There are several mechanisms that allow users to modify text spacing properties of content implemented in markup languages. For example, </w:t>
      </w:r>
      <w:del w:id="3664" w:author="Author">
        <w:r w:rsidRPr="00C2599A" w:rsidDel="00F26550">
          <w:delText xml:space="preserve">an eBook technology may have an available user agent that allows users to override document text styles, or </w:delText>
        </w:r>
      </w:del>
      <w:r w:rsidRPr="00C2599A">
        <w:t xml:space="preserve">a software application may provide a "user style sheet" facility to modify the appearance of the software's own user interface. This success criterion does not mean that </w:t>
      </w:r>
      <w:del w:id="3665" w:author="Author">
        <w:r w:rsidRPr="00C2599A" w:rsidDel="00F26550">
          <w:delText>documents and</w:delText>
        </w:r>
      </w:del>
      <w:ins w:id="3666" w:author="Author">
        <w:r w:rsidR="00F26550" w:rsidRPr="00C2599A">
          <w:fldChar w:fldCharType="begin"/>
        </w:r>
        <w:r w:rsidR="00F26550" w:rsidRPr="00C2599A">
          <w:instrText>HYPERLINK \l "nonWebSoftware"</w:instrText>
        </w:r>
        <w:r w:rsidR="00F26550" w:rsidRPr="00C2599A">
          <w:fldChar w:fldCharType="separate"/>
        </w:r>
        <w:r w:rsidR="00F26550" w:rsidRPr="00C2599A">
          <w:rPr>
            <w:rStyle w:val="Hyperlink"/>
          </w:rPr>
          <w:t>non-web software</w:t>
        </w:r>
        <w:r w:rsidR="00F26550" w:rsidRPr="00C2599A">
          <w:fldChar w:fldCharType="end"/>
        </w:r>
      </w:ins>
      <w:del w:id="3667" w:author="Author">
        <w:r w:rsidRPr="00C2599A" w:rsidDel="00F26550">
          <w:delText xml:space="preserve"> software</w:delText>
        </w:r>
      </w:del>
      <w:r w:rsidRPr="00C2599A">
        <w:t xml:space="preserve"> need</w:t>
      </w:r>
      <w:ins w:id="3668" w:author="Author">
        <w:r w:rsidR="00F26550" w:rsidRPr="00C2599A">
          <w:t>s</w:t>
        </w:r>
      </w:ins>
      <w:r w:rsidRPr="00C2599A">
        <w:t xml:space="preserve"> to implement their own mechanisms to allow users to set text spacing; however, when such a mechanism is available, the success criterion requires that content respond appropriately to it.</w:t>
      </w:r>
    </w:p>
    <w:p w14:paraId="34B2347B" w14:textId="3D72D08C" w:rsidR="00476EFC" w:rsidRPr="00C2599A" w:rsidRDefault="00476EFC" w:rsidP="00FA4DB8">
      <w:pPr>
        <w:pStyle w:val="Heading4"/>
        <w:keepLines w:val="0"/>
      </w:pPr>
      <w:r w:rsidRPr="00C2599A">
        <w:t>11.</w:t>
      </w:r>
      <w:r w:rsidR="00281385" w:rsidRPr="00C2599A">
        <w:t>1</w:t>
      </w:r>
      <w:r w:rsidRPr="00C2599A">
        <w:t>.4</w:t>
      </w:r>
      <w:r w:rsidR="00281385" w:rsidRPr="00C2599A">
        <w:t>.13</w:t>
      </w:r>
      <w:r w:rsidRPr="00C2599A">
        <w:tab/>
        <w:t>Content on hover or focus</w:t>
      </w:r>
    </w:p>
    <w:p w14:paraId="339422A2" w14:textId="24AA105B" w:rsidR="00476EFC" w:rsidRPr="00C2599A" w:rsidRDefault="002D08C9" w:rsidP="009C6E9A">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476EFC" w:rsidRPr="00C2599A">
        <w:t>,</w:t>
      </w:r>
      <w:r w:rsidR="00026991" w:rsidRPr="00C2599A">
        <w:t xml:space="preserve"> and any visual presentation of the additional content caused by a hover or focus is not controlled by the user agent or platform software, and is not modified by the author,</w:t>
      </w:r>
      <w:r w:rsidRPr="00C2599A">
        <w:br/>
      </w:r>
      <w:del w:id="3669" w:author="Author">
        <w:r w:rsidR="00EB39D6" w:rsidRPr="00C2599A" w:rsidDel="00E53084">
          <w:delText xml:space="preserve"> </w:delText>
        </w:r>
      </w:del>
      <w:r w:rsidR="00EB39D6" w:rsidRPr="00C2599A">
        <w:t>the</w:t>
      </w:r>
      <w:del w:id="3670" w:author="Author">
        <w:r w:rsidR="00EB39D6" w:rsidRPr="00C2599A" w:rsidDel="00E53084">
          <w:delText xml:space="preserve"> </w:delText>
        </w:r>
      </w:del>
      <w:ins w:id="3671"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672" w:author="Author">
        <w:r w:rsidR="00EB39D6" w:rsidRPr="00C2599A" w:rsidDel="00E53084">
          <w:delText>software</w:delText>
        </w:r>
      </w:del>
      <w:r w:rsidR="00EB39D6" w:rsidRPr="00C2599A">
        <w:t xml:space="preserve"> shall satisfy the success criterion in Table 11.</w:t>
      </w:r>
      <w:r w:rsidR="005B4047" w:rsidRPr="00C2599A">
        <w:t>4</w:t>
      </w:r>
      <w:r w:rsidR="00EB39D6" w:rsidRPr="00C2599A">
        <w:t>.</w:t>
      </w:r>
    </w:p>
    <w:p w14:paraId="1402CB82" w14:textId="08BB3794" w:rsidR="00EB39D6" w:rsidRPr="00C2599A" w:rsidRDefault="00EB39D6" w:rsidP="00EB39D6">
      <w:pPr>
        <w:pStyle w:val="TH"/>
      </w:pPr>
      <w:bookmarkStart w:id="3673" w:name="TAB_11_4"/>
      <w:r w:rsidRPr="00C2599A">
        <w:t>Table 11.</w:t>
      </w:r>
      <w:r w:rsidR="005B4047" w:rsidRPr="00C2599A">
        <w:t>4</w:t>
      </w:r>
      <w:r w:rsidRPr="00C2599A">
        <w:t xml:space="preserve">: Non-web software success criterion: </w:t>
      </w:r>
      <w:del w:id="3674" w:author="Author">
        <w:r w:rsidRPr="00C2599A" w:rsidDel="00DD02B2">
          <w:delText>Timing adjustable</w:delText>
        </w:r>
      </w:del>
      <w:ins w:id="3675" w:author="Author">
        <w:r w:rsidR="00DD02B2" w:rsidRPr="00C2599A">
          <w:t>Content on Hover or Focus</w:t>
        </w:r>
      </w:ins>
    </w:p>
    <w:tbl>
      <w:tblPr>
        <w:tblW w:w="94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427"/>
      </w:tblGrid>
      <w:tr w:rsidR="00EB39D6" w:rsidRPr="00C2599A" w:rsidDel="00EE170A" w14:paraId="6DBC8E89" w14:textId="7A92A8F8" w:rsidTr="00EE170A">
        <w:trPr>
          <w:cantSplit/>
          <w:jc w:val="center"/>
          <w:del w:id="3676" w:author="Author"/>
        </w:trPr>
        <w:tc>
          <w:tcPr>
            <w:tcW w:w="9354" w:type="dxa"/>
            <w:tcBorders>
              <w:bottom w:val="single" w:sz="4" w:space="0" w:color="auto"/>
            </w:tcBorders>
          </w:tcPr>
          <w:bookmarkEnd w:id="3673"/>
          <w:p w14:paraId="4A45FE1C" w14:textId="40444EA0" w:rsidR="00EB39D6" w:rsidRPr="00C2599A" w:rsidDel="00EE170A" w:rsidRDefault="00EB39D6" w:rsidP="00A312D2">
            <w:pPr>
              <w:spacing w:after="0"/>
              <w:rPr>
                <w:del w:id="3677" w:author="Author"/>
                <w:rFonts w:ascii="Arial" w:hAnsi="Arial"/>
                <w:sz w:val="18"/>
              </w:rPr>
            </w:pPr>
            <w:del w:id="3678" w:author="Author">
              <w:r w:rsidRPr="00C2599A" w:rsidDel="00EE170A">
                <w:rPr>
                  <w:rFonts w:ascii="Arial" w:hAnsi="Arial"/>
                  <w:sz w:val="18"/>
                </w:rPr>
                <w:delText>For each time limit that is set by the</w:delText>
              </w:r>
              <w:r w:rsidRPr="00C2599A" w:rsidDel="00E53084">
                <w:rPr>
                  <w:rFonts w:ascii="Arial" w:hAnsi="Arial"/>
                  <w:sz w:val="18"/>
                </w:rPr>
                <w:delText xml:space="preserve"> non-web software</w:delText>
              </w:r>
              <w:r w:rsidRPr="00C2599A" w:rsidDel="00EE170A">
                <w:rPr>
                  <w:rFonts w:ascii="Arial" w:hAnsi="Arial"/>
                  <w:sz w:val="18"/>
                </w:rPr>
                <w:delText xml:space="preserve">, at least one of the following is true: </w:delText>
              </w:r>
            </w:del>
          </w:p>
          <w:p w14:paraId="7A3267BD" w14:textId="3DE4E67C" w:rsidR="00EB39D6" w:rsidRPr="00C2599A" w:rsidDel="00EE170A" w:rsidRDefault="00EB39D6">
            <w:pPr>
              <w:spacing w:after="0"/>
              <w:rPr>
                <w:del w:id="3679" w:author="Author"/>
              </w:rPr>
              <w:pPrChange w:id="3680" w:author="Author">
                <w:pPr>
                  <w:pStyle w:val="TB1"/>
                </w:pPr>
              </w:pPrChange>
            </w:pPr>
            <w:del w:id="3681" w:author="Author">
              <w:r w:rsidRPr="00C2599A" w:rsidDel="00EE170A">
                <w:rPr>
                  <w:b/>
                </w:rPr>
                <w:delText>Turn off:</w:delText>
              </w:r>
              <w:r w:rsidRPr="00C2599A" w:rsidDel="00EE170A">
                <w:delText xml:space="preserve"> The user is allowed to turn off the time limit before encountering it; or</w:delText>
              </w:r>
            </w:del>
          </w:p>
          <w:p w14:paraId="7AC2A941" w14:textId="7C5F6B1E" w:rsidR="00EB39D6" w:rsidRPr="00C2599A" w:rsidDel="00EE170A" w:rsidRDefault="00EB39D6">
            <w:pPr>
              <w:spacing w:after="0"/>
              <w:rPr>
                <w:del w:id="3682" w:author="Author"/>
              </w:rPr>
              <w:pPrChange w:id="3683" w:author="Author">
                <w:pPr>
                  <w:pStyle w:val="TB1"/>
                </w:pPr>
              </w:pPrChange>
            </w:pPr>
            <w:del w:id="3684" w:author="Author">
              <w:r w:rsidRPr="00C2599A" w:rsidDel="00EE170A">
                <w:rPr>
                  <w:b/>
                </w:rPr>
                <w:delText>Adjust:</w:delText>
              </w:r>
              <w:r w:rsidRPr="00C2599A" w:rsidDel="00EE170A">
                <w:delText xml:space="preserve"> The user is allowed to adjust the time limit before encountering it over a wide range that is at least ten times the length of the default setting; or</w:delText>
              </w:r>
            </w:del>
          </w:p>
          <w:p w14:paraId="18E41C86" w14:textId="20040143" w:rsidR="00EB39D6" w:rsidRPr="00C2599A" w:rsidDel="00EE170A" w:rsidRDefault="00EB39D6">
            <w:pPr>
              <w:spacing w:after="0"/>
              <w:rPr>
                <w:del w:id="3685" w:author="Author"/>
              </w:rPr>
              <w:pPrChange w:id="3686" w:author="Author">
                <w:pPr>
                  <w:pStyle w:val="TB1"/>
                </w:pPr>
              </w:pPrChange>
            </w:pPr>
            <w:del w:id="3687" w:author="Author">
              <w:r w:rsidRPr="00C2599A" w:rsidDel="00EE170A">
                <w:rPr>
                  <w:b/>
                </w:rPr>
                <w:delText>Extend:</w:delText>
              </w:r>
              <w:r w:rsidRPr="00C2599A" w:rsidDel="00EE170A">
                <w:delText xml:space="preserve"> The user is warned before time expires and given at least 20 seconds to extend the time limit with a simple action (for example, "press the space bar"), and the user is allowed to extend the time limit at least ten times; or</w:delText>
              </w:r>
            </w:del>
          </w:p>
          <w:p w14:paraId="0227088A" w14:textId="6315FCD4" w:rsidR="00EB39D6" w:rsidRPr="00C2599A" w:rsidDel="00EE170A" w:rsidRDefault="00EB39D6">
            <w:pPr>
              <w:spacing w:after="0"/>
              <w:rPr>
                <w:del w:id="3688" w:author="Author"/>
              </w:rPr>
              <w:pPrChange w:id="3689" w:author="Author">
                <w:pPr>
                  <w:pStyle w:val="TB1"/>
                </w:pPr>
              </w:pPrChange>
            </w:pPr>
            <w:del w:id="3690" w:author="Author">
              <w:r w:rsidRPr="00C2599A" w:rsidDel="00EE170A">
                <w:rPr>
                  <w:b/>
                </w:rPr>
                <w:delText>Real-time Exception:</w:delText>
              </w:r>
              <w:r w:rsidRPr="00C2599A" w:rsidDel="00EE170A">
                <w:delText xml:space="preserve"> The time limit is a required part of a real-time event (for example, an auction), and no alternative to the time limit is possible; or</w:delText>
              </w:r>
            </w:del>
          </w:p>
          <w:p w14:paraId="2E7F5107" w14:textId="5F12D4FF" w:rsidR="00EB39D6" w:rsidRPr="00C2599A" w:rsidDel="00EE170A" w:rsidRDefault="00EB39D6">
            <w:pPr>
              <w:spacing w:after="0"/>
              <w:rPr>
                <w:del w:id="3691" w:author="Author"/>
              </w:rPr>
              <w:pPrChange w:id="3692" w:author="Author">
                <w:pPr>
                  <w:pStyle w:val="TB1"/>
                </w:pPr>
              </w:pPrChange>
            </w:pPr>
            <w:del w:id="3693" w:author="Author">
              <w:r w:rsidRPr="00C2599A" w:rsidDel="00EE170A">
                <w:rPr>
                  <w:b/>
                </w:rPr>
                <w:delText>Essential Exception:</w:delText>
              </w:r>
              <w:r w:rsidRPr="00C2599A" w:rsidDel="00EE170A">
                <w:delText xml:space="preserve"> The time limit is essential and extending it would invalidate the activity; or</w:delText>
              </w:r>
            </w:del>
          </w:p>
          <w:p w14:paraId="65544A8A" w14:textId="27D03BCB" w:rsidR="00EB39D6" w:rsidRPr="00C2599A" w:rsidDel="00EE170A" w:rsidRDefault="00EB39D6">
            <w:pPr>
              <w:spacing w:after="0"/>
              <w:rPr>
                <w:del w:id="3694" w:author="Author"/>
              </w:rPr>
              <w:pPrChange w:id="3695" w:author="Author">
                <w:pPr>
                  <w:pStyle w:val="TB1"/>
                </w:pPr>
              </w:pPrChange>
            </w:pPr>
            <w:del w:id="3696" w:author="Author">
              <w:r w:rsidRPr="00C2599A" w:rsidDel="00EE170A">
                <w:rPr>
                  <w:b/>
                </w:rPr>
                <w:delText>20 Hour Exception:</w:delText>
              </w:r>
              <w:r w:rsidRPr="00C2599A" w:rsidDel="00EE170A">
                <w:delText xml:space="preserve"> The time limit is longer than 20 hours.</w:delText>
              </w:r>
            </w:del>
          </w:p>
        </w:tc>
      </w:tr>
      <w:tr w:rsidR="00EB39D6" w:rsidRPr="00C2599A" w:rsidDel="00EE170A" w14:paraId="3D01712C" w14:textId="479EF7AB" w:rsidTr="00EE170A">
        <w:trPr>
          <w:cantSplit/>
          <w:jc w:val="center"/>
          <w:del w:id="3697" w:author="Author"/>
        </w:trPr>
        <w:tc>
          <w:tcPr>
            <w:tcW w:w="9354" w:type="dxa"/>
            <w:tcBorders>
              <w:bottom w:val="nil"/>
            </w:tcBorders>
          </w:tcPr>
          <w:p w14:paraId="75B50804" w14:textId="67692435" w:rsidR="00EB39D6" w:rsidRPr="00C2599A" w:rsidDel="00EE170A" w:rsidRDefault="00EB39D6" w:rsidP="001F1FC8">
            <w:pPr>
              <w:spacing w:after="0"/>
              <w:ind w:left="851" w:hanging="851"/>
              <w:rPr>
                <w:del w:id="3698" w:author="Author"/>
                <w:rFonts w:ascii="Arial" w:hAnsi="Arial"/>
                <w:sz w:val="18"/>
              </w:rPr>
            </w:pPr>
            <w:del w:id="3699" w:author="Author">
              <w:r w:rsidRPr="00C2599A" w:rsidDel="00EE170A">
                <w:rPr>
                  <w:rFonts w:ascii="Arial" w:hAnsi="Arial"/>
                  <w:caps/>
                  <w:sz w:val="18"/>
                </w:rPr>
                <w:delText>Note</w:delText>
              </w:r>
              <w:r w:rsidRPr="00C2599A" w:rsidDel="00EE170A">
                <w:rPr>
                  <w:rFonts w:ascii="Arial" w:hAnsi="Arial"/>
                  <w:sz w:val="18"/>
                </w:rPr>
                <w:delText xml:space="preserve"> 1:</w:delText>
              </w:r>
              <w:r w:rsidRPr="00C2599A" w:rsidDel="00EE170A">
                <w:rPr>
                  <w:rFonts w:ascii="Arial" w:hAnsi="Arial"/>
                  <w:sz w:val="18"/>
                </w:rPr>
                <w:tab/>
                <w:delText xml:space="preserve">This success criterion helps ensure that users can complete tasks without unexpected changes in content or context that are a result of a time limit. This success criterion should be considered in conjunction with </w:delText>
              </w:r>
              <w:r w:rsidRPr="00C2599A" w:rsidDel="00EE170A">
                <w:fldChar w:fldCharType="begin"/>
              </w:r>
              <w:r w:rsidRPr="00C2599A" w:rsidDel="00EE170A">
                <w:delInstrText>HYPERLINK "https://www.w3.org/TR/WCAG22/" \l "on-focus"</w:delInstrText>
              </w:r>
              <w:r w:rsidRPr="00C2599A" w:rsidDel="00EE170A">
                <w:fldChar w:fldCharType="separate"/>
              </w:r>
              <w:r w:rsidRPr="00C2599A" w:rsidDel="00EE170A">
                <w:rPr>
                  <w:rStyle w:val="Hyperlink"/>
                  <w:lang w:eastAsia="en-GB"/>
                </w:rPr>
                <w:delText>WCAG 2.2 Success Criterion 3.2.1 On Focus</w:delText>
              </w:r>
              <w:r w:rsidRPr="00C2599A" w:rsidDel="00EE170A">
                <w:fldChar w:fldCharType="end"/>
              </w:r>
              <w:r w:rsidRPr="00C2599A" w:rsidDel="00EE170A">
                <w:rPr>
                  <w:rFonts w:ascii="Arial" w:hAnsi="Arial"/>
                  <w:sz w:val="18"/>
                </w:rPr>
                <w:delText>, which puts limits on changes of content or context as a result of user action.</w:delText>
              </w:r>
            </w:del>
          </w:p>
        </w:tc>
      </w:tr>
      <w:tr w:rsidR="00EB39D6" w:rsidRPr="00C2599A" w:rsidDel="00EE170A" w14:paraId="189441B5" w14:textId="11661ADC" w:rsidTr="00EE170A">
        <w:trPr>
          <w:cantSplit/>
          <w:trHeight w:val="100"/>
          <w:jc w:val="center"/>
          <w:del w:id="3700" w:author="Author"/>
        </w:trPr>
        <w:tc>
          <w:tcPr>
            <w:tcW w:w="9354" w:type="dxa"/>
            <w:tcBorders>
              <w:top w:val="nil"/>
            </w:tcBorders>
          </w:tcPr>
          <w:p w14:paraId="7B5F783A" w14:textId="389042F9" w:rsidR="00EB39D6" w:rsidRPr="00C2599A" w:rsidDel="00EE170A" w:rsidRDefault="00EB39D6" w:rsidP="001F1FC8">
            <w:pPr>
              <w:keepLines/>
              <w:spacing w:after="0"/>
              <w:ind w:left="851" w:hanging="851"/>
              <w:rPr>
                <w:del w:id="3701" w:author="Author"/>
                <w:rFonts w:ascii="Arial" w:hAnsi="Arial"/>
                <w:sz w:val="18"/>
              </w:rPr>
            </w:pPr>
            <w:del w:id="3702" w:author="Author">
              <w:r w:rsidRPr="00C2599A" w:rsidDel="00EE170A">
                <w:rPr>
                  <w:rFonts w:ascii="Arial" w:hAnsi="Arial"/>
                  <w:caps/>
                  <w:sz w:val="18"/>
                </w:rPr>
                <w:delText>Note</w:delText>
              </w:r>
              <w:r w:rsidRPr="00C2599A" w:rsidDel="00EE170A">
                <w:rPr>
                  <w:rFonts w:ascii="Arial" w:hAnsi="Arial"/>
                  <w:sz w:val="18"/>
                </w:rPr>
                <w:delText xml:space="preserve"> 2:</w:delText>
              </w:r>
              <w:r w:rsidRPr="00C2599A" w:rsidDel="00EE170A">
                <w:rPr>
                  <w:rFonts w:ascii="Arial" w:hAnsi="Arial"/>
                  <w:sz w:val="18"/>
                </w:rPr>
                <w:tab/>
                <w:delText xml:space="preserve">This success criterion is identical to the </w:delText>
              </w:r>
              <w:r w:rsidRPr="00C2599A" w:rsidDel="00EE170A">
                <w:fldChar w:fldCharType="begin"/>
              </w:r>
              <w:r w:rsidRPr="00C2599A" w:rsidDel="00EE170A">
                <w:delInstrText>HYPERLINK "https://www.w3.org/TR/WCAG22/" \l "timing-adjustable"</w:delInstrText>
              </w:r>
              <w:r w:rsidRPr="00C2599A" w:rsidDel="00EE170A">
                <w:fldChar w:fldCharType="separate"/>
              </w:r>
              <w:r w:rsidRPr="00C2599A" w:rsidDel="00EE170A">
                <w:rPr>
                  <w:rStyle w:val="Hyperlink"/>
                  <w:lang w:eastAsia="en-GB"/>
                </w:rPr>
                <w:delText>WCAG 2.2 Success Criterion 2.2.1 Timing Adjustable</w:delText>
              </w:r>
              <w:r w:rsidRPr="00C2599A" w:rsidDel="00EE170A">
                <w:fldChar w:fldCharType="end"/>
              </w:r>
              <w:r w:rsidRPr="00C2599A" w:rsidDel="00EE170A">
                <w:rPr>
                  <w:rFonts w:ascii="Arial" w:hAnsi="Arial"/>
                  <w:sz w:val="18"/>
                </w:rPr>
                <w:delText xml:space="preserve"> replacing "the content" with "non-web software" and with the words "WCAG 2.2" added before the word "Success Criterion" in note 1 above.</w:delText>
              </w:r>
            </w:del>
          </w:p>
        </w:tc>
      </w:tr>
      <w:tr w:rsidR="00EE170A" w:rsidRPr="00C2599A" w14:paraId="15276156" w14:textId="77777777" w:rsidTr="00EE170A">
        <w:trPr>
          <w:cantSplit/>
          <w:jc w:val="center"/>
          <w:ins w:id="3703" w:author="Author"/>
        </w:trPr>
        <w:tc>
          <w:tcPr>
            <w:tcW w:w="9427" w:type="dxa"/>
            <w:tcBorders>
              <w:bottom w:val="single" w:sz="4" w:space="0" w:color="auto"/>
            </w:tcBorders>
          </w:tcPr>
          <w:p w14:paraId="414F6A8E" w14:textId="77777777" w:rsidR="00EE170A" w:rsidRPr="00C2599A" w:rsidRDefault="00EE170A" w:rsidP="004619AD">
            <w:pPr>
              <w:keepNext/>
              <w:spacing w:after="0"/>
              <w:rPr>
                <w:ins w:id="3704" w:author="Author"/>
                <w:rFonts w:ascii="Arial" w:hAnsi="Arial"/>
                <w:sz w:val="18"/>
              </w:rPr>
            </w:pPr>
            <w:ins w:id="3705" w:author="Author">
              <w:r w:rsidRPr="00C2599A">
                <w:rPr>
                  <w:rFonts w:ascii="Arial" w:hAnsi="Arial"/>
                  <w:sz w:val="18"/>
                </w:rPr>
                <w:t>Where receiving and then removing pointer hover or keyboard focus triggers additional content to become visible and then hidden, the following are true:</w:t>
              </w:r>
            </w:ins>
          </w:p>
          <w:p w14:paraId="1EB7AC7E" w14:textId="77777777" w:rsidR="00EE170A" w:rsidRPr="00C2599A" w:rsidRDefault="00EE170A" w:rsidP="00EE170A">
            <w:pPr>
              <w:pStyle w:val="ListParagraph"/>
              <w:keepNext/>
              <w:numPr>
                <w:ilvl w:val="0"/>
                <w:numId w:val="21"/>
              </w:numPr>
              <w:spacing w:after="0"/>
              <w:rPr>
                <w:ins w:id="3706" w:author="Author"/>
                <w:rFonts w:ascii="Arial" w:hAnsi="Arial"/>
                <w:sz w:val="18"/>
              </w:rPr>
            </w:pPr>
            <w:ins w:id="3707" w:author="Author">
              <w:r w:rsidRPr="00C2599A">
                <w:rPr>
                  <w:rFonts w:ascii="Arial" w:hAnsi="Arial"/>
                  <w:b/>
                  <w:bCs/>
                  <w:sz w:val="18"/>
                </w:rPr>
                <w:t>Dismissible:</w:t>
              </w:r>
              <w:r w:rsidRPr="00C2599A">
                <w:rPr>
                  <w:rFonts w:ascii="Arial" w:hAnsi="Arial"/>
                  <w:sz w:val="18"/>
                </w:rPr>
                <w:t xml:space="preserve"> A mechanism is available to dismiss the additional content without moving pointer hover or keyboard focus, unless the additional content communicates an input error or does not obscure or replace other content;</w:t>
              </w:r>
            </w:ins>
          </w:p>
          <w:p w14:paraId="07612EA0" w14:textId="77777777" w:rsidR="00EE170A" w:rsidRPr="00C2599A" w:rsidRDefault="00EE170A" w:rsidP="00EE170A">
            <w:pPr>
              <w:pStyle w:val="ListParagraph"/>
              <w:keepNext/>
              <w:numPr>
                <w:ilvl w:val="0"/>
                <w:numId w:val="21"/>
              </w:numPr>
              <w:spacing w:after="0"/>
              <w:rPr>
                <w:ins w:id="3708" w:author="Author"/>
                <w:rFonts w:ascii="Arial" w:hAnsi="Arial"/>
                <w:sz w:val="18"/>
              </w:rPr>
            </w:pPr>
            <w:ins w:id="3709" w:author="Author">
              <w:r w:rsidRPr="00C2599A">
                <w:rPr>
                  <w:rFonts w:ascii="Arial" w:hAnsi="Arial"/>
                  <w:b/>
                  <w:bCs/>
                  <w:sz w:val="18"/>
                </w:rPr>
                <w:t>Hoverable:</w:t>
              </w:r>
              <w:r w:rsidRPr="00C2599A">
                <w:rPr>
                  <w:rFonts w:ascii="Arial" w:hAnsi="Arial"/>
                  <w:sz w:val="18"/>
                </w:rPr>
                <w:t xml:space="preserve"> If pointer hover can trigger the additional content, then the pointer can be moved over the additional content without the additional content disappearing;</w:t>
              </w:r>
            </w:ins>
          </w:p>
          <w:p w14:paraId="3646633A" w14:textId="77777777" w:rsidR="00EE170A" w:rsidRPr="00C2599A" w:rsidRDefault="00EE170A" w:rsidP="00EE170A">
            <w:pPr>
              <w:pStyle w:val="ListParagraph"/>
              <w:keepNext/>
              <w:numPr>
                <w:ilvl w:val="0"/>
                <w:numId w:val="21"/>
              </w:numPr>
              <w:spacing w:after="0"/>
              <w:rPr>
                <w:ins w:id="3710" w:author="Author"/>
                <w:rFonts w:ascii="Arial" w:hAnsi="Arial"/>
                <w:sz w:val="18"/>
              </w:rPr>
            </w:pPr>
            <w:ins w:id="3711" w:author="Author">
              <w:r w:rsidRPr="00C2599A">
                <w:rPr>
                  <w:rFonts w:ascii="Arial" w:hAnsi="Arial"/>
                  <w:b/>
                  <w:bCs/>
                  <w:sz w:val="18"/>
                </w:rPr>
                <w:t>Persistent:</w:t>
              </w:r>
              <w:r w:rsidRPr="00C2599A">
                <w:rPr>
                  <w:rFonts w:ascii="Arial" w:hAnsi="Arial"/>
                  <w:sz w:val="18"/>
                </w:rPr>
                <w:t xml:space="preserve"> The additional content remains visible until the hover or focus trigger is removed, the user dismisses it, or its information is no longer valid.</w:t>
              </w:r>
            </w:ins>
          </w:p>
          <w:p w14:paraId="45597D44" w14:textId="1D757C01" w:rsidR="00EE170A" w:rsidRPr="00C2599A" w:rsidRDefault="00EE170A" w:rsidP="004619AD">
            <w:pPr>
              <w:keepNext/>
              <w:spacing w:after="0"/>
              <w:rPr>
                <w:ins w:id="3712" w:author="Author"/>
                <w:rFonts w:ascii="Arial" w:hAnsi="Arial"/>
                <w:sz w:val="18"/>
              </w:rPr>
            </w:pPr>
            <w:ins w:id="3713" w:author="Author">
              <w:r w:rsidRPr="00C2599A">
                <w:rPr>
                  <w:rFonts w:ascii="Arial" w:hAnsi="Arial"/>
                  <w:sz w:val="18"/>
                </w:rPr>
                <w:t>Exception: The visual presentation of the additional content is controlled by the user agent or other platform software and is not modified by the author</w:t>
              </w:r>
            </w:ins>
            <w:r w:rsidR="00EC2608" w:rsidRPr="00C2599A">
              <w:rPr>
                <w:rFonts w:ascii="Arial" w:hAnsi="Arial"/>
                <w:sz w:val="18"/>
              </w:rPr>
              <w:t>.</w:t>
            </w:r>
          </w:p>
        </w:tc>
      </w:tr>
      <w:tr w:rsidR="00EE170A" w:rsidRPr="00C2599A" w14:paraId="50FA6094" w14:textId="77777777" w:rsidTr="00EE170A">
        <w:trPr>
          <w:cantSplit/>
          <w:jc w:val="center"/>
          <w:ins w:id="3714" w:author="Author"/>
        </w:trPr>
        <w:tc>
          <w:tcPr>
            <w:tcW w:w="9427" w:type="dxa"/>
            <w:tcBorders>
              <w:bottom w:val="nil"/>
            </w:tcBorders>
          </w:tcPr>
          <w:p w14:paraId="22CDEC99" w14:textId="5BA0F981" w:rsidR="00EE170A" w:rsidRPr="00C2599A" w:rsidRDefault="00EE170A" w:rsidP="004619AD">
            <w:pPr>
              <w:keepNext/>
              <w:spacing w:after="0"/>
              <w:ind w:left="851" w:hanging="851"/>
              <w:rPr>
                <w:ins w:id="3715" w:author="Author"/>
                <w:rFonts w:ascii="Arial" w:hAnsi="Arial"/>
                <w:sz w:val="18"/>
              </w:rPr>
            </w:pPr>
            <w:ins w:id="3716" w:author="Author">
              <w:r w:rsidRPr="00C2599A">
                <w:rPr>
                  <w:rFonts w:ascii="Arial" w:hAnsi="Arial"/>
                  <w:caps/>
                  <w:sz w:val="18"/>
                </w:rPr>
                <w:t>Note</w:t>
              </w:r>
              <w:r w:rsidRPr="00C2599A">
                <w:rPr>
                  <w:rFonts w:ascii="Arial" w:hAnsi="Arial"/>
                  <w:sz w:val="18"/>
                </w:rPr>
                <w:t xml:space="preserve"> 1:</w:t>
              </w:r>
              <w:r w:rsidRPr="00C2599A">
                <w:rPr>
                  <w:rFonts w:ascii="Arial" w:hAnsi="Arial"/>
                  <w:sz w:val="18"/>
                </w:rPr>
                <w:tab/>
                <w:t>Examples of additional content controlled by the user agent or other platform software include tooltips created through the use of user interface object attributes.</w:t>
              </w:r>
            </w:ins>
          </w:p>
        </w:tc>
      </w:tr>
      <w:tr w:rsidR="00EE170A" w:rsidRPr="00C2599A" w14:paraId="06247E6D" w14:textId="77777777" w:rsidTr="00EE170A">
        <w:trPr>
          <w:cantSplit/>
          <w:jc w:val="center"/>
          <w:ins w:id="3717" w:author="Author"/>
        </w:trPr>
        <w:tc>
          <w:tcPr>
            <w:tcW w:w="9427" w:type="dxa"/>
            <w:tcBorders>
              <w:top w:val="nil"/>
              <w:bottom w:val="nil"/>
            </w:tcBorders>
          </w:tcPr>
          <w:p w14:paraId="3057F40B" w14:textId="77777777" w:rsidR="00EE170A" w:rsidRPr="00C2599A" w:rsidRDefault="00EE170A" w:rsidP="004619AD">
            <w:pPr>
              <w:keepNext/>
              <w:spacing w:after="0"/>
              <w:ind w:left="851" w:hanging="851"/>
              <w:rPr>
                <w:ins w:id="3718" w:author="Author"/>
                <w:rFonts w:ascii="Arial" w:hAnsi="Arial"/>
                <w:sz w:val="18"/>
              </w:rPr>
            </w:pPr>
            <w:ins w:id="3719" w:author="Author">
              <w:r w:rsidRPr="00C2599A">
                <w:rPr>
                  <w:rFonts w:ascii="Arial" w:hAnsi="Arial"/>
                  <w:caps/>
                  <w:sz w:val="18"/>
                </w:rPr>
                <w:t>Note</w:t>
              </w:r>
              <w:r w:rsidRPr="00C2599A">
                <w:rPr>
                  <w:rFonts w:ascii="Arial" w:hAnsi="Arial"/>
                  <w:sz w:val="18"/>
                </w:rPr>
                <w:t xml:space="preserve"> 2:</w:t>
              </w:r>
              <w:r w:rsidRPr="00C2599A">
                <w:rPr>
                  <w:rFonts w:ascii="Arial" w:hAnsi="Arial"/>
                  <w:sz w:val="18"/>
                </w:rPr>
                <w:tab/>
                <w:t>Custom tooltips, sub-menus, and other nonmodal popups that display on hover and focus are examples of additional content covered by this criterion.</w:t>
              </w:r>
            </w:ins>
          </w:p>
          <w:p w14:paraId="393A2183" w14:textId="77777777" w:rsidR="00EE170A" w:rsidRPr="00C2599A" w:rsidRDefault="00EE170A" w:rsidP="004619AD">
            <w:pPr>
              <w:keepNext/>
              <w:spacing w:after="0"/>
              <w:ind w:left="851" w:hanging="851"/>
              <w:rPr>
                <w:ins w:id="3720" w:author="Author"/>
                <w:rFonts w:ascii="Arial" w:hAnsi="Arial" w:cs="Arial"/>
                <w:color w:val="000000"/>
                <w:sz w:val="18"/>
                <w:szCs w:val="18"/>
                <w:shd w:val="clear" w:color="auto" w:fill="E9FBE9"/>
              </w:rPr>
            </w:pPr>
            <w:ins w:id="3721" w:author="Author">
              <w:r w:rsidRPr="00C2599A">
                <w:rPr>
                  <w:rFonts w:ascii="Arial" w:hAnsi="Arial"/>
                  <w:caps/>
                  <w:sz w:val="18"/>
                </w:rPr>
                <w:t>Note</w:t>
              </w:r>
              <w:r w:rsidRPr="00C2599A">
                <w:rPr>
                  <w:rFonts w:ascii="Arial" w:hAnsi="Arial"/>
                  <w:sz w:val="18"/>
                </w:rPr>
                <w:t xml:space="preserve"> 3:</w:t>
              </w:r>
              <w:r w:rsidRPr="00C2599A">
                <w:rPr>
                  <w:rFonts w:ascii="Arial" w:hAnsi="Arial"/>
                  <w:sz w:val="18"/>
                </w:rPr>
                <w:tab/>
              </w:r>
              <w:r w:rsidRPr="00C2599A">
                <w:rPr>
                  <w:rFonts w:ascii="Arial" w:hAnsi="Arial" w:cs="Arial"/>
                  <w:color w:val="000000"/>
                  <w:sz w:val="18"/>
                  <w:szCs w:val="18"/>
                </w:rPr>
                <w:t>This criterion applies to content that appears in addition to the triggering component itself. Since hidden components that are made visible on keyboard focus (such as links used to skip to another part of a page) do not present additional content they are not covered by this criterion.</w:t>
              </w:r>
            </w:ins>
          </w:p>
        </w:tc>
      </w:tr>
      <w:tr w:rsidR="00EE170A" w:rsidRPr="00C2599A" w14:paraId="0B73687F" w14:textId="77777777" w:rsidTr="00EE170A">
        <w:trPr>
          <w:cantSplit/>
          <w:jc w:val="center"/>
          <w:ins w:id="3722" w:author="Author"/>
        </w:trPr>
        <w:tc>
          <w:tcPr>
            <w:tcW w:w="9427" w:type="dxa"/>
            <w:tcBorders>
              <w:top w:val="nil"/>
            </w:tcBorders>
          </w:tcPr>
          <w:p w14:paraId="4112DB49" w14:textId="5309A4B4" w:rsidR="00EE170A" w:rsidRPr="00C2599A" w:rsidRDefault="00EE170A" w:rsidP="004619AD">
            <w:pPr>
              <w:keepNext/>
              <w:spacing w:after="0"/>
              <w:ind w:left="851" w:hanging="851"/>
              <w:rPr>
                <w:ins w:id="3723" w:author="Author"/>
                <w:rFonts w:ascii="Arial" w:hAnsi="Arial"/>
                <w:sz w:val="18"/>
              </w:rPr>
            </w:pPr>
            <w:ins w:id="3724" w:author="Author">
              <w:r w:rsidRPr="00C2599A">
                <w:rPr>
                  <w:rFonts w:ascii="Arial" w:hAnsi="Arial"/>
                  <w:caps/>
                  <w:sz w:val="18"/>
                </w:rPr>
                <w:t>Note</w:t>
              </w:r>
              <w:r w:rsidRPr="00C2599A">
                <w:rPr>
                  <w:rFonts w:ascii="Arial" w:hAnsi="Arial"/>
                  <w:sz w:val="18"/>
                </w:rPr>
                <w:t xml:space="preserve"> 4:</w:t>
              </w:r>
              <w:r w:rsidRPr="00C2599A">
                <w:rPr>
                  <w:rFonts w:ascii="Arial" w:hAnsi="Arial"/>
                  <w:sz w:val="18"/>
                </w:rPr>
                <w:tab/>
                <w:t>This success criterion is identical to the</w:t>
              </w:r>
              <w:r w:rsidRPr="00C2599A">
                <w:t xml:space="preserve"> </w:t>
              </w:r>
              <w:r w:rsidRPr="00C2599A">
                <w:fldChar w:fldCharType="begin"/>
              </w:r>
              <w:r w:rsidRPr="00C2599A">
                <w:instrText>HYPERLINK "https://www.w3.org/TR/WCAG22/" \l "content-on-hover-or-focus"</w:instrText>
              </w:r>
              <w:r w:rsidRPr="00C2599A">
                <w:fldChar w:fldCharType="separate"/>
              </w:r>
              <w:r w:rsidRPr="00C2599A">
                <w:rPr>
                  <w:rStyle w:val="Hyperlink"/>
                </w:rPr>
                <w:t>WCAG 2.2 Success Criterion 2.1.1 Content on Hover or Focus</w:t>
              </w:r>
              <w:r w:rsidRPr="00C2599A">
                <w:fldChar w:fldCharType="end"/>
              </w:r>
              <w:r w:rsidRPr="00C2599A">
                <w:rPr>
                  <w:rFonts w:ascii="Arial" w:hAnsi="Arial" w:cs="Arial"/>
                  <w:sz w:val="18"/>
                  <w:szCs w:val="18"/>
                </w:rPr>
                <w:t xml:space="preserve"> </w:t>
              </w:r>
              <w:r w:rsidRPr="00C2599A">
                <w:rPr>
                  <w:rFonts w:ascii="Arial" w:hAnsi="Arial"/>
                  <w:sz w:val="18"/>
                </w:rPr>
                <w:t xml:space="preserve">replacing "user agent" with "user agent or </w:t>
              </w:r>
              <w:r w:rsidR="00731133" w:rsidRPr="00C2599A">
                <w:rPr>
                  <w:rFonts w:ascii="Arial" w:hAnsi="Arial"/>
                  <w:sz w:val="18"/>
                </w:rPr>
                <w:t xml:space="preserve">other </w:t>
              </w:r>
              <w:r w:rsidRPr="00C2599A">
                <w:rPr>
                  <w:rFonts w:ascii="Arial" w:hAnsi="Arial"/>
                  <w:sz w:val="18"/>
                </w:rPr>
                <w:t>platform software", "browser tooltips" with "tooltips", and "the HTML title attribute" with "user interface object attributes".</w:t>
              </w:r>
            </w:ins>
          </w:p>
        </w:tc>
      </w:tr>
    </w:tbl>
    <w:p w14:paraId="20CB3645" w14:textId="77777777" w:rsidR="00EB39D6" w:rsidRPr="00C2599A" w:rsidRDefault="00EB39D6" w:rsidP="009C6E9A"/>
    <w:p w14:paraId="0480980F" w14:textId="053AF175" w:rsidR="00281385" w:rsidRPr="00C2599A" w:rsidRDefault="00281385" w:rsidP="00A45BD9">
      <w:pPr>
        <w:pStyle w:val="Heading2"/>
      </w:pPr>
      <w:bookmarkStart w:id="3725" w:name="_Toc57281120"/>
      <w:bookmarkStart w:id="3726" w:name="_Toc57985990"/>
      <w:bookmarkStart w:id="3727" w:name="_Toc58222363"/>
      <w:bookmarkStart w:id="3728" w:name="_Toc196231593"/>
      <w:bookmarkStart w:id="3729" w:name="_Toc197524644"/>
      <w:bookmarkStart w:id="3730" w:name="_Toc210143911"/>
      <w:bookmarkStart w:id="3731" w:name="_Toc210156482"/>
      <w:r w:rsidRPr="00C2599A">
        <w:t>11.2</w:t>
      </w:r>
      <w:r w:rsidRPr="00C2599A">
        <w:tab/>
        <w:t>Operable</w:t>
      </w:r>
      <w:bookmarkEnd w:id="3725"/>
      <w:bookmarkEnd w:id="3726"/>
      <w:bookmarkEnd w:id="3727"/>
      <w:bookmarkEnd w:id="3728"/>
      <w:bookmarkEnd w:id="3729"/>
      <w:bookmarkEnd w:id="3730"/>
      <w:bookmarkEnd w:id="3731"/>
    </w:p>
    <w:p w14:paraId="54563364" w14:textId="2835902D" w:rsidR="00281385" w:rsidRPr="00C2599A" w:rsidRDefault="00281385" w:rsidP="00A45BD9">
      <w:pPr>
        <w:pStyle w:val="Heading3"/>
      </w:pPr>
      <w:bookmarkStart w:id="3732" w:name="_Toc57281121"/>
      <w:bookmarkStart w:id="3733" w:name="_Toc57985991"/>
      <w:bookmarkStart w:id="3734" w:name="_Toc58222364"/>
      <w:bookmarkStart w:id="3735" w:name="_Toc196231594"/>
      <w:bookmarkStart w:id="3736" w:name="_Toc197524645"/>
      <w:bookmarkStart w:id="3737" w:name="_Toc210143912"/>
      <w:bookmarkStart w:id="3738" w:name="_Toc210156483"/>
      <w:r w:rsidRPr="00C2599A">
        <w:t>11.2.1</w:t>
      </w:r>
      <w:r w:rsidRPr="00C2599A">
        <w:tab/>
        <w:t>Keyboard accessible</w:t>
      </w:r>
      <w:bookmarkEnd w:id="3732"/>
      <w:bookmarkEnd w:id="3733"/>
      <w:bookmarkEnd w:id="3734"/>
      <w:bookmarkEnd w:id="3735"/>
      <w:bookmarkEnd w:id="3736"/>
      <w:bookmarkEnd w:id="3737"/>
      <w:bookmarkEnd w:id="3738"/>
    </w:p>
    <w:p w14:paraId="191F34C8" w14:textId="4AEA16CF" w:rsidR="00E84BB6" w:rsidRPr="00C2599A" w:rsidRDefault="00E84BB6" w:rsidP="009C6E9A">
      <w:pPr>
        <w:pStyle w:val="Heading4"/>
        <w:keepNext w:val="0"/>
        <w:keepLines w:val="0"/>
      </w:pPr>
      <w:r w:rsidRPr="00C2599A">
        <w:t>11.2.</w:t>
      </w:r>
      <w:r w:rsidR="00281385" w:rsidRPr="00C2599A">
        <w:t>1.1</w:t>
      </w:r>
      <w:r w:rsidRPr="00C2599A">
        <w:tab/>
        <w:t>Keyboard</w:t>
      </w:r>
    </w:p>
    <w:p w14:paraId="5CF5C5EC" w14:textId="16D4862A" w:rsidR="00E84BB6" w:rsidRPr="00C2599A" w:rsidRDefault="00537C8D" w:rsidP="005052D9">
      <w:bookmarkStart w:id="3739" w:name="_Hlk177400865"/>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w:t>
      </w:r>
      <w:ins w:id="3740" w:author="Author">
        <w:r w:rsidR="00C23700" w:rsidRPr="00C2599A">
          <w:t>that can be run on a software platform that provides a device-independent keyboard interface service</w:t>
        </w:r>
      </w:ins>
      <w:del w:id="3741" w:author="Author">
        <w:r w:rsidRPr="00C2599A" w:rsidDel="00C23700">
          <w:delText xml:space="preserve">that provides a </w:delText>
        </w:r>
        <w:r w:rsidR="00DF26F2" w:rsidRPr="00C2599A" w:rsidDel="00C23700">
          <w:fldChar w:fldCharType="begin"/>
        </w:r>
        <w:r w:rsidR="00DF26F2" w:rsidRPr="00C2599A" w:rsidDel="00C23700">
          <w:delInstrText>HYPERLINK \l "userInterface"</w:delInstrText>
        </w:r>
        <w:r w:rsidR="00DF26F2" w:rsidRPr="00C2599A" w:rsidDel="00C23700">
          <w:fldChar w:fldCharType="separate"/>
        </w:r>
        <w:r w:rsidR="00DF26F2" w:rsidRPr="00C2599A" w:rsidDel="00C23700">
          <w:rPr>
            <w:rStyle w:val="Hyperlink"/>
          </w:rPr>
          <w:delText>user interface</w:delText>
        </w:r>
        <w:r w:rsidR="00DF26F2" w:rsidRPr="00C2599A" w:rsidDel="00C23700">
          <w:fldChar w:fldCharType="end"/>
        </w:r>
        <w:r w:rsidRPr="00C2599A" w:rsidDel="00C23700">
          <w:delText>, and that provides a keyboard or accepts input from a keyboard or keyboard interface</w:delText>
        </w:r>
      </w:del>
      <w:r w:rsidR="00E84BB6" w:rsidRPr="00C2599A">
        <w:t xml:space="preserve">, </w:t>
      </w:r>
      <w:r w:rsidR="0035106C" w:rsidRPr="00C2599A">
        <w:br/>
      </w:r>
      <w:r w:rsidR="008B528C" w:rsidRPr="00C2599A">
        <w:t>the</w:t>
      </w:r>
      <w:del w:id="3742" w:author="Author">
        <w:r w:rsidR="008B528C" w:rsidRPr="00C2599A" w:rsidDel="00E53084">
          <w:delText xml:space="preserve"> </w:delText>
        </w:r>
      </w:del>
      <w:ins w:id="3743"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744" w:author="Author">
        <w:r w:rsidR="00D87AE2" w:rsidRPr="00C2599A" w:rsidDel="00E53084">
          <w:delText>software</w:delText>
        </w:r>
      </w:del>
      <w:r w:rsidR="00D87AE2" w:rsidRPr="00C2599A">
        <w:t xml:space="preserve"> shall</w:t>
      </w:r>
      <w:r w:rsidR="00E84BB6" w:rsidRPr="00C2599A">
        <w:t xml:space="preserve"> satisfy the </w:t>
      </w:r>
      <w:hyperlink r:id="rId283" w:anchor="keyboard" w:history="1">
        <w:r w:rsidR="006725E5" w:rsidRPr="00C2599A">
          <w:rPr>
            <w:rStyle w:val="Hyperlink"/>
            <w:lang w:eastAsia="en-GB"/>
          </w:rPr>
          <w:t>WCAG</w:t>
        </w:r>
        <w:r w:rsidR="00FB6DBD" w:rsidRPr="00C2599A">
          <w:rPr>
            <w:rStyle w:val="Hyperlink"/>
            <w:lang w:eastAsia="en-GB"/>
          </w:rPr>
          <w:t xml:space="preserve"> 2.2 Success Criterion 2.1.1 Keyboard</w:t>
        </w:r>
      </w:hyperlink>
      <w:ins w:id="3745" w:author="Author">
        <w:r w:rsidR="00C23700" w:rsidRPr="00C2599A">
          <w:t xml:space="preserve"> in accordance with the </w:t>
        </w:r>
        <w:r w:rsidR="00C23700" w:rsidRPr="00C2599A">
          <w:fldChar w:fldCharType="begin"/>
        </w:r>
        <w:r w:rsidR="00C23700" w:rsidRPr="00C2599A">
          <w:instrText>HYPERLINK "https://www.w3.org/WAI/WCAG22/Understanding/keyboard" \l "intent"</w:instrText>
        </w:r>
        <w:r w:rsidR="00C23700" w:rsidRPr="00C2599A">
          <w:fldChar w:fldCharType="separate"/>
        </w:r>
        <w:r w:rsidR="00C23700" w:rsidRPr="00C2599A">
          <w:rPr>
            <w:rStyle w:val="Hyperlink"/>
          </w:rPr>
          <w:t>Intent from Understanding Success Criterion 2.1.1</w:t>
        </w:r>
        <w:r w:rsidR="00C23700" w:rsidRPr="00C2599A">
          <w:fldChar w:fldCharType="end"/>
        </w:r>
        <w:r w:rsidR="00C23700" w:rsidRPr="00C2599A">
          <w:t>.</w:t>
        </w:r>
      </w:ins>
      <w:del w:id="3746" w:author="Author">
        <w:r w:rsidR="005B645F" w:rsidRPr="00C2599A" w:rsidDel="00C23700">
          <w:delText>.</w:delText>
        </w:r>
      </w:del>
    </w:p>
    <w:bookmarkEnd w:id="3739"/>
    <w:p w14:paraId="70269F07" w14:textId="009946B1" w:rsidR="008E2451" w:rsidRPr="00C2599A" w:rsidRDefault="001C5C0D" w:rsidP="006A4CCD">
      <w:pPr>
        <w:pStyle w:val="NO"/>
        <w:keepNext/>
        <w:rPr>
          <w:ins w:id="3747" w:author="Author"/>
        </w:rPr>
      </w:pPr>
      <w:r w:rsidRPr="00C2599A">
        <w:rPr>
          <w:caps/>
        </w:rPr>
        <w:lastRenderedPageBreak/>
        <w:t>Note</w:t>
      </w:r>
      <w:r w:rsidR="008E2451" w:rsidRPr="00C2599A">
        <w:rPr>
          <w:caps/>
        </w:rPr>
        <w:t xml:space="preserve"> 1</w:t>
      </w:r>
      <w:r w:rsidR="006B413E" w:rsidRPr="00C2599A">
        <w:t>:</w:t>
      </w:r>
      <w:r w:rsidR="006B413E" w:rsidRPr="00C2599A">
        <w:tab/>
      </w:r>
      <w:r w:rsidR="008E2451" w:rsidRPr="00C2599A">
        <w:t xml:space="preserve">Keyboard interface does not refer to a physical device but to </w:t>
      </w:r>
      <w:ins w:id="3748" w:author="Author">
        <w:r w:rsidR="00731133" w:rsidRPr="00C2599A">
          <w:t xml:space="preserve">the service of </w:t>
        </w:r>
        <w:r w:rsidR="00731133" w:rsidRPr="00C2599A">
          <w:fldChar w:fldCharType="begin"/>
        </w:r>
        <w:r w:rsidR="00731133" w:rsidRPr="00C2599A">
          <w:instrText>HYPERLINK  \l "platformSoftware"</w:instrText>
        </w:r>
        <w:r w:rsidR="00731133" w:rsidRPr="00C2599A">
          <w:fldChar w:fldCharType="separate"/>
        </w:r>
        <w:r w:rsidR="00731133" w:rsidRPr="00C2599A">
          <w:rPr>
            <w:rStyle w:val="Hyperlink"/>
          </w:rPr>
          <w:t>platform software</w:t>
        </w:r>
        <w:r w:rsidR="00731133" w:rsidRPr="00C2599A">
          <w:fldChar w:fldCharType="end"/>
        </w:r>
        <w:r w:rsidR="00731133" w:rsidRPr="00C2599A">
          <w:t xml:space="preserve"> (e.g. operating system, browser, etc.) that provides software with keystrokes from any keyboard or keyboard substitute</w:t>
        </w:r>
      </w:ins>
      <w:del w:id="3749" w:author="Author">
        <w:r w:rsidR="008E2451" w:rsidRPr="00C2599A" w:rsidDel="00731133">
          <w:delText xml:space="preserve">the interface between the software and any keyboard or keyboard substitute (i.e., the interface where the software accepts text or other keystroke input from the platform which may come from a keyboard or from a keyboard alternative). </w:delText>
        </w:r>
        <w:r w:rsidR="008E2451" w:rsidRPr="00C2599A" w:rsidDel="00731133">
          <w:fldChar w:fldCharType="begin"/>
        </w:r>
        <w:r w:rsidR="008E2451" w:rsidRPr="00C2599A" w:rsidDel="00731133">
          <w:delInstrText>HYPERLINK \l "platformSoftware"</w:delInstrText>
        </w:r>
        <w:r w:rsidR="008E2451" w:rsidRPr="00C2599A" w:rsidDel="00731133">
          <w:fldChar w:fldCharType="separate"/>
        </w:r>
        <w:r w:rsidR="008E2451" w:rsidRPr="00C2599A" w:rsidDel="00731133">
          <w:rPr>
            <w:rStyle w:val="Hyperlink"/>
          </w:rPr>
          <w:delText>Platform software</w:delText>
        </w:r>
        <w:r w:rsidR="008E2451" w:rsidRPr="00C2599A" w:rsidDel="00731133">
          <w:fldChar w:fldCharType="end"/>
        </w:r>
        <w:r w:rsidR="008E2451" w:rsidRPr="00C2599A" w:rsidDel="00731133">
          <w:delText xml:space="preserve"> may provide device independent input services to applications that enable operation via such a keyboard interface</w:delText>
        </w:r>
      </w:del>
      <w:r w:rsidR="008E2451" w:rsidRPr="00C2599A">
        <w:t xml:space="preserve">. When </w:t>
      </w:r>
      <w:ins w:id="3750" w:author="Author">
        <w:r w:rsidR="00731133" w:rsidRPr="00C2599A">
          <w:t xml:space="preserve">the </w:t>
        </w:r>
        <w:r w:rsidR="00731133" w:rsidRPr="00C2599A">
          <w:fldChar w:fldCharType="begin"/>
        </w:r>
        <w:r w:rsidR="00731133" w:rsidRPr="00C2599A">
          <w:instrText>HYPERLINK \l "nonWebSoftware"</w:instrText>
        </w:r>
        <w:r w:rsidR="00731133" w:rsidRPr="00C2599A">
          <w:fldChar w:fldCharType="separate"/>
        </w:r>
        <w:r w:rsidR="00731133" w:rsidRPr="00C2599A">
          <w:rPr>
            <w:rStyle w:val="Hyperlink"/>
          </w:rPr>
          <w:t>non-web software</w:t>
        </w:r>
        <w:r w:rsidR="00731133" w:rsidRPr="00C2599A">
          <w:fldChar w:fldCharType="end"/>
        </w:r>
      </w:ins>
      <w:del w:id="3751" w:author="Author">
        <w:r w:rsidR="008E2451" w:rsidRPr="00C2599A" w:rsidDel="00731133">
          <w:delText>software</w:delText>
        </w:r>
      </w:del>
      <w:r w:rsidR="008E2451" w:rsidRPr="00C2599A">
        <w:t xml:space="preserve"> supports such a device-independent service of the platform</w:t>
      </w:r>
      <w:ins w:id="3752" w:author="Author">
        <w:r w:rsidR="00731133" w:rsidRPr="00C2599A">
          <w:t xml:space="preserve"> software</w:t>
        </w:r>
      </w:ins>
      <w:r w:rsidR="008E2451" w:rsidRPr="00C2599A">
        <w:t xml:space="preserve">, and the </w:t>
      </w:r>
      <w:ins w:id="3753" w:author="Author">
        <w:r w:rsidR="00731133" w:rsidRPr="00C2599A">
          <w:t xml:space="preserve">non-web </w:t>
        </w:r>
      </w:ins>
      <w:r w:rsidR="008E2451" w:rsidRPr="00C2599A">
        <w:t xml:space="preserve">software </w:t>
      </w:r>
      <w:del w:id="3754" w:author="Author">
        <w:r w:rsidR="008E2451" w:rsidRPr="00C2599A" w:rsidDel="00731133">
          <w:delText xml:space="preserve">or non-web document </w:delText>
        </w:r>
      </w:del>
      <w:r w:rsidR="008E2451" w:rsidRPr="00C2599A">
        <w:t>functionality is made fully operable through the service, then this success criterion would be satisfied.</w:t>
      </w:r>
    </w:p>
    <w:p w14:paraId="00E13F98" w14:textId="6C990009" w:rsidR="00C23700" w:rsidRPr="00C2599A" w:rsidRDefault="00C23700" w:rsidP="006A4CCD">
      <w:pPr>
        <w:pStyle w:val="NO"/>
        <w:keepNext/>
        <w:rPr>
          <w:ins w:id="3755" w:author="Author"/>
        </w:rPr>
      </w:pPr>
      <w:ins w:id="3756" w:author="Author">
        <w:r w:rsidRPr="00C2599A">
          <w:rPr>
            <w:caps/>
          </w:rPr>
          <w:t>Note</w:t>
        </w:r>
        <w:r w:rsidRPr="00C2599A">
          <w:t xml:space="preserve"> 2:</w:t>
        </w:r>
        <w:r w:rsidRPr="00C2599A">
          <w:tab/>
          <w:t>A "device-independent keyboard interface service" refers to the platform service that provides keystrokes to any software running on the platform.</w:t>
        </w:r>
      </w:ins>
    </w:p>
    <w:p w14:paraId="78B75FC4" w14:textId="4812BBD9" w:rsidR="00C23700" w:rsidRPr="00C2599A" w:rsidRDefault="00C23700" w:rsidP="006A4CCD">
      <w:pPr>
        <w:pStyle w:val="NO"/>
        <w:keepNext/>
      </w:pPr>
      <w:ins w:id="3757" w:author="Author">
        <w:r w:rsidRPr="00C2599A">
          <w:rPr>
            <w:caps/>
          </w:rPr>
          <w:t>Note</w:t>
        </w:r>
        <w:r w:rsidRPr="00C2599A">
          <w:t xml:space="preserve"> 3:</w:t>
        </w:r>
        <w:r w:rsidRPr="00C2599A">
          <w:tab/>
          <w:t>Inclusion of an on-screen keyboard can be done as well but does not satisfy this requirement since it does not allow for the use of keyboard alternatives whereas support of input from the device-independent keyboard interface service does.</w:t>
        </w:r>
      </w:ins>
    </w:p>
    <w:p w14:paraId="5BB6C3A0" w14:textId="21CC50B7" w:rsidR="006B413E" w:rsidRPr="00C2599A" w:rsidRDefault="008E2451" w:rsidP="006A4CCD">
      <w:pPr>
        <w:pStyle w:val="NO"/>
        <w:keepNext/>
      </w:pPr>
      <w:r w:rsidRPr="00C2599A">
        <w:rPr>
          <w:caps/>
        </w:rPr>
        <w:t>Note</w:t>
      </w:r>
      <w:r w:rsidRPr="00C2599A">
        <w:t xml:space="preserve"> </w:t>
      </w:r>
      <w:ins w:id="3758" w:author="Author">
        <w:r w:rsidR="00C23700" w:rsidRPr="00C2599A">
          <w:t>4</w:t>
        </w:r>
      </w:ins>
      <w:del w:id="3759" w:author="Author">
        <w:r w:rsidRPr="00C2599A" w:rsidDel="00C23700">
          <w:delText>2</w:delText>
        </w:r>
      </w:del>
      <w:r w:rsidRPr="00C2599A">
        <w:t>:</w:t>
      </w:r>
      <w:r w:rsidRPr="00C2599A">
        <w:tab/>
        <w:t xml:space="preserve">This success criterion does not imply that </w:t>
      </w:r>
      <w:ins w:id="3760" w:author="Author">
        <w:r w:rsidR="00C23700" w:rsidRPr="00C2599A">
          <w:t xml:space="preserve">non-web </w:t>
        </w:r>
      </w:ins>
      <w:r w:rsidRPr="00C2599A">
        <w:t>software always needs to directly support a keyboard or “keyboard interface</w:t>
      </w:r>
      <w:ins w:id="3761" w:author="Author">
        <w:r w:rsidR="00C23700" w:rsidRPr="00C2599A">
          <w:t>"</w:t>
        </w:r>
      </w:ins>
      <w:r w:rsidRPr="00C2599A">
        <w:t xml:space="preserve"> if one is not provided by the platform software. But if one is provided, the software needs to make all functionality available through it</w:t>
      </w:r>
      <w:ins w:id="3762" w:author="Author">
        <w:r w:rsidR="00C23700" w:rsidRPr="00C2599A">
          <w:t xml:space="preserve"> - </w:t>
        </w:r>
      </w:ins>
      <w:del w:id="3763" w:author="Author">
        <w:r w:rsidRPr="00C2599A" w:rsidDel="00C23700">
          <w:delText xml:space="preserve"> –</w:delText>
        </w:r>
      </w:del>
      <w:r w:rsidRPr="00C2599A">
        <w:t>unless the exception applies</w:t>
      </w:r>
      <w:r w:rsidR="006B413E" w:rsidRPr="00C2599A">
        <w:t>.</w:t>
      </w:r>
    </w:p>
    <w:p w14:paraId="75E7DFC5" w14:textId="174815EB" w:rsidR="008E2451" w:rsidRPr="00C2599A" w:rsidRDefault="008E2451" w:rsidP="006A4CCD">
      <w:pPr>
        <w:pStyle w:val="NO"/>
        <w:keepNext/>
      </w:pPr>
      <w:r w:rsidRPr="00C2599A">
        <w:rPr>
          <w:caps/>
        </w:rPr>
        <w:t>Note</w:t>
      </w:r>
      <w:r w:rsidRPr="00C2599A">
        <w:t xml:space="preserve"> </w:t>
      </w:r>
      <w:ins w:id="3764" w:author="Author">
        <w:r w:rsidR="00C23700" w:rsidRPr="00C2599A">
          <w:t>5</w:t>
        </w:r>
      </w:ins>
      <w:del w:id="3765" w:author="Author">
        <w:r w:rsidRPr="00C2599A" w:rsidDel="00C23700">
          <w:delText>3</w:delText>
        </w:r>
      </w:del>
      <w:r w:rsidRPr="00C2599A">
        <w:t>:</w:t>
      </w:r>
      <w:r w:rsidRPr="00C2599A">
        <w:tab/>
      </w:r>
      <w:del w:id="3766" w:author="Author">
        <w:r w:rsidRPr="00C2599A" w:rsidDel="006C0EDA">
          <w:delText xml:space="preserve">Nor </w:delText>
        </w:r>
      </w:del>
      <w:ins w:id="3767" w:author="Author">
        <w:r w:rsidR="006C0EDA" w:rsidRPr="00C2599A">
          <w:t xml:space="preserve">The success criterion also </w:t>
        </w:r>
      </w:ins>
      <w:r w:rsidRPr="00C2599A">
        <w:t xml:space="preserve">does </w:t>
      </w:r>
      <w:del w:id="3768" w:author="Author">
        <w:r w:rsidRPr="00C2599A" w:rsidDel="006C0EDA">
          <w:delText xml:space="preserve">it </w:delText>
        </w:r>
      </w:del>
      <w:ins w:id="3769" w:author="Author">
        <w:r w:rsidR="006C0EDA" w:rsidRPr="00C2599A">
          <w:t xml:space="preserve">not </w:t>
        </w:r>
      </w:ins>
      <w:r w:rsidRPr="00C2599A">
        <w:t xml:space="preserve">imply that software always needs to provide its own virtual keyboard. But if it does, then </w:t>
      </w:r>
      <w:del w:id="3770" w:author="Author">
        <w:r w:rsidRPr="00C2599A" w:rsidDel="00FE2C81">
          <w:delText xml:space="preserve">it </w:delText>
        </w:r>
      </w:del>
      <w:ins w:id="3771" w:author="Author">
        <w:r w:rsidR="00FE2C81" w:rsidRPr="00C2599A">
          <w:t xml:space="preserve">the non-web software still </w:t>
        </w:r>
      </w:ins>
      <w:del w:id="3772" w:author="Author">
        <w:r w:rsidRPr="00C2599A" w:rsidDel="00FE2C81">
          <w:delText xml:space="preserve">also </w:delText>
        </w:r>
      </w:del>
      <w:r w:rsidRPr="00C2599A">
        <w:t xml:space="preserve">needs to </w:t>
      </w:r>
      <w:del w:id="3773" w:author="Author">
        <w:r w:rsidRPr="00C2599A" w:rsidDel="00FE2C81">
          <w:delText xml:space="preserve">also </w:delText>
        </w:r>
      </w:del>
      <w:r w:rsidRPr="00C2599A">
        <w:t>support keyboard input from any keyboard interface provided by platform software.</w:t>
      </w:r>
    </w:p>
    <w:p w14:paraId="785043C7" w14:textId="7E3A1B06" w:rsidR="00E84BB6" w:rsidRPr="00C2599A" w:rsidRDefault="00E84BB6" w:rsidP="009C6E9A">
      <w:pPr>
        <w:pStyle w:val="Heading4"/>
      </w:pPr>
      <w:r w:rsidRPr="00C2599A">
        <w:t>11.2.</w:t>
      </w:r>
      <w:r w:rsidR="00281385" w:rsidRPr="00C2599A">
        <w:t>1.2</w:t>
      </w:r>
      <w:r w:rsidRPr="00C2599A">
        <w:tab/>
        <w:t>No keyboard trap</w:t>
      </w:r>
    </w:p>
    <w:p w14:paraId="3A4512CB" w14:textId="41FB9C5B" w:rsidR="00E84BB6" w:rsidRPr="00C2599A" w:rsidRDefault="002D08C9" w:rsidP="00E84BB6">
      <w:pPr>
        <w:keepNext/>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00A62F72" w:rsidRPr="00C2599A">
        <w:t xml:space="preserve"> and that provides a keyboard or accepts input from a keyboard or keyboard interface, </w:t>
      </w:r>
      <w:r w:rsidRPr="00C2599A">
        <w:br/>
      </w:r>
      <w:r w:rsidR="008B528C" w:rsidRPr="00C2599A">
        <w:t>the</w:t>
      </w:r>
      <w:del w:id="3774" w:author="Author">
        <w:r w:rsidR="008B528C" w:rsidRPr="00C2599A" w:rsidDel="00E53084">
          <w:delText xml:space="preserve"> </w:delText>
        </w:r>
      </w:del>
      <w:ins w:id="3775"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776" w:author="Author">
        <w:r w:rsidR="00D87AE2" w:rsidRPr="00C2599A" w:rsidDel="00E53084">
          <w:delText>software</w:delText>
        </w:r>
      </w:del>
      <w:r w:rsidR="00D87AE2" w:rsidRPr="00C2599A">
        <w:t xml:space="preserve"> shall</w:t>
      </w:r>
      <w:r w:rsidR="00E84BB6" w:rsidRPr="00C2599A">
        <w:t xml:space="preserve"> satisfy the success criterion in Table 11.</w:t>
      </w:r>
      <w:r w:rsidR="005B4047" w:rsidRPr="00C2599A">
        <w:t>5</w:t>
      </w:r>
      <w:r w:rsidR="00E84BB6" w:rsidRPr="00C2599A">
        <w:t>.</w:t>
      </w:r>
    </w:p>
    <w:p w14:paraId="06EEC600" w14:textId="7545FE18" w:rsidR="00E84BB6" w:rsidRPr="00C2599A" w:rsidRDefault="00E84BB6" w:rsidP="00E84BB6">
      <w:pPr>
        <w:pStyle w:val="TH"/>
      </w:pPr>
      <w:bookmarkStart w:id="3777" w:name="TAB_11_5"/>
      <w:r w:rsidRPr="00C2599A">
        <w:t>Table 11.</w:t>
      </w:r>
      <w:r w:rsidR="005B4047" w:rsidRPr="00C2599A">
        <w:t>5</w:t>
      </w:r>
      <w:r w:rsidRPr="00C2599A">
        <w:t xml:space="preserve">: </w:t>
      </w:r>
      <w:r w:rsidR="003234DC" w:rsidRPr="00C2599A">
        <w:t>Non-web software</w:t>
      </w:r>
      <w:r w:rsidRPr="00C2599A">
        <w:t xml:space="preserve"> success criterion: No keyboard trap</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C2599A" w14:paraId="424C55A4" w14:textId="77777777" w:rsidTr="00F4692D">
        <w:trPr>
          <w:cantSplit/>
          <w:jc w:val="center"/>
        </w:trPr>
        <w:tc>
          <w:tcPr>
            <w:tcW w:w="9354" w:type="dxa"/>
            <w:tcBorders>
              <w:bottom w:val="single" w:sz="4" w:space="0" w:color="auto"/>
            </w:tcBorders>
          </w:tcPr>
          <w:bookmarkEnd w:id="3777"/>
          <w:p w14:paraId="112E8FB9" w14:textId="79DC0F4E" w:rsidR="00E84BB6" w:rsidRPr="00C2599A" w:rsidRDefault="00E84BB6" w:rsidP="00F4692D">
            <w:pPr>
              <w:keepNext/>
              <w:keepLines/>
              <w:spacing w:after="0"/>
              <w:rPr>
                <w:rFonts w:ascii="Arial" w:hAnsi="Arial"/>
                <w:sz w:val="18"/>
              </w:rPr>
            </w:pPr>
            <w:r w:rsidRPr="00C2599A">
              <w:rPr>
                <w:rFonts w:ascii="Arial" w:hAnsi="Arial"/>
                <w:sz w:val="18"/>
              </w:rPr>
              <w:t>If keyboard focus can be moved to a component of the</w:t>
            </w:r>
            <w:del w:id="3778" w:author="Author">
              <w:r w:rsidRPr="00C2599A" w:rsidDel="00E53084">
                <w:rPr>
                  <w:rFonts w:ascii="Arial" w:hAnsi="Arial"/>
                  <w:sz w:val="18"/>
                </w:rPr>
                <w:delText xml:space="preserve"> </w:delText>
              </w:r>
            </w:del>
            <w:ins w:id="3779" w:author="Author">
              <w:r w:rsidR="00E53084" w:rsidRPr="00C2599A">
                <w:rPr>
                  <w:rFonts w:ascii="Arial" w:hAnsi="Arial"/>
                  <w:sz w:val="18"/>
                </w:rPr>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780" w:author="Author">
              <w:r w:rsidR="003234DC" w:rsidRPr="00C2599A" w:rsidDel="00E53084">
                <w:rPr>
                  <w:rFonts w:ascii="Arial" w:hAnsi="Arial"/>
                  <w:sz w:val="18"/>
                </w:rPr>
                <w:delText>non-web software</w:delText>
              </w:r>
            </w:del>
            <w:r w:rsidRPr="00C2599A">
              <w:rPr>
                <w:rFonts w:ascii="Arial" w:hAnsi="Arial"/>
                <w:sz w:val="18"/>
              </w:rPr>
              <w:t xml:space="preserve"> using a keyboard interface, then focus can be moved away from that component using only a keyboard interface, and, if it requires more than unmodified arrow or tab keys or other standard exit methods, the user is advised of the method for moving focus away.</w:t>
            </w:r>
          </w:p>
        </w:tc>
      </w:tr>
      <w:tr w:rsidR="00E84BB6" w:rsidRPr="00C2599A" w14:paraId="5C2572ED" w14:textId="77777777" w:rsidTr="00F4692D">
        <w:trPr>
          <w:cantSplit/>
          <w:jc w:val="center"/>
        </w:trPr>
        <w:tc>
          <w:tcPr>
            <w:tcW w:w="9354" w:type="dxa"/>
            <w:tcBorders>
              <w:bottom w:val="nil"/>
            </w:tcBorders>
          </w:tcPr>
          <w:p w14:paraId="057E5F94" w14:textId="1CB2FDA7" w:rsidR="00E84BB6" w:rsidRPr="00C2599A" w:rsidRDefault="001C5C0D" w:rsidP="00F4692D">
            <w:pPr>
              <w:keepNext/>
              <w:keepLines/>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1:</w:t>
            </w:r>
            <w:r w:rsidR="00E84BB6" w:rsidRPr="00C2599A">
              <w:rPr>
                <w:rFonts w:ascii="Arial" w:hAnsi="Arial"/>
                <w:sz w:val="18"/>
              </w:rPr>
              <w:tab/>
            </w:r>
            <w:ins w:id="3781" w:author="Author">
              <w:r w:rsidR="006C0EDA" w:rsidRPr="00C2599A">
                <w:rPr>
                  <w:rFonts w:ascii="Arial" w:hAnsi="Arial"/>
                  <w:sz w:val="18"/>
                </w:rPr>
                <w:t>Since any content that does not meet this success criterion can interfere with a user's ability to use the whole non-web software, it would be necessary for all content in the non-web software (whether or not it is used to meet other success criteria) to meet this success criterion</w:t>
              </w:r>
            </w:ins>
            <w:del w:id="3782" w:author="Author">
              <w:r w:rsidR="00E84BB6" w:rsidRPr="00C2599A" w:rsidDel="006C0EDA">
                <w:rPr>
                  <w:rFonts w:ascii="Arial" w:hAnsi="Arial"/>
                  <w:sz w:val="18"/>
                </w:rPr>
                <w:delText xml:space="preserve">Since any part of a </w:delText>
              </w:r>
              <w:r w:rsidR="003234DC" w:rsidRPr="00C2599A" w:rsidDel="006C0EDA">
                <w:rPr>
                  <w:rFonts w:ascii="Arial" w:hAnsi="Arial"/>
                  <w:sz w:val="18"/>
                </w:rPr>
                <w:delText>non-web software</w:delText>
              </w:r>
              <w:r w:rsidR="00E84BB6" w:rsidRPr="00C2599A" w:rsidDel="006C0EDA">
                <w:rPr>
                  <w:rFonts w:ascii="Arial" w:hAnsi="Arial"/>
                  <w:sz w:val="18"/>
                </w:rPr>
                <w:delText xml:space="preserve"> that does not meet this success criterion can interfere with a user's ability to use the whole software, </w:delText>
              </w:r>
              <w:r w:rsidR="00DF105D" w:rsidRPr="00C2599A" w:rsidDel="006C0EDA">
                <w:rPr>
                  <w:rFonts w:ascii="Arial" w:hAnsi="Arial"/>
                  <w:sz w:val="18"/>
                </w:rPr>
                <w:delText xml:space="preserve">it is necessary for </w:delText>
              </w:r>
              <w:r w:rsidR="00E84BB6" w:rsidRPr="00C2599A" w:rsidDel="006C0EDA">
                <w:rPr>
                  <w:rFonts w:ascii="Arial" w:hAnsi="Arial"/>
                  <w:sz w:val="18"/>
                </w:rPr>
                <w:delText xml:space="preserve">all content </w:delText>
              </w:r>
              <w:r w:rsidR="00B00CC2" w:rsidRPr="00C2599A" w:rsidDel="006C0EDA">
                <w:rPr>
                  <w:rFonts w:ascii="Arial" w:hAnsi="Arial"/>
                  <w:sz w:val="18"/>
                </w:rPr>
                <w:delText xml:space="preserve">(which includes all parts of the software) </w:delText>
              </w:r>
              <w:r w:rsidR="00E84BB6" w:rsidRPr="00C2599A" w:rsidDel="006C0EDA">
                <w:rPr>
                  <w:rFonts w:ascii="Arial" w:hAnsi="Arial"/>
                  <w:sz w:val="18"/>
                </w:rPr>
                <w:delText xml:space="preserve">in the software (whether or not it is used to meet other success criteria) </w:delText>
              </w:r>
              <w:r w:rsidR="00DF105D" w:rsidRPr="00C2599A" w:rsidDel="006C0EDA">
                <w:rPr>
                  <w:rFonts w:ascii="Arial" w:hAnsi="Arial"/>
                  <w:sz w:val="18"/>
                </w:rPr>
                <w:delText xml:space="preserve">to </w:delText>
              </w:r>
              <w:r w:rsidR="00E84BB6" w:rsidRPr="00C2599A" w:rsidDel="006C0EDA">
                <w:rPr>
                  <w:rFonts w:ascii="Arial" w:hAnsi="Arial"/>
                  <w:sz w:val="18"/>
                </w:rPr>
                <w:delText>meet this success criterion</w:delText>
              </w:r>
            </w:del>
            <w:r w:rsidR="00E84BB6" w:rsidRPr="00C2599A">
              <w:rPr>
                <w:rFonts w:ascii="Arial" w:hAnsi="Arial"/>
                <w:sz w:val="18"/>
              </w:rPr>
              <w:t xml:space="preserve">. </w:t>
            </w:r>
          </w:p>
        </w:tc>
      </w:tr>
      <w:tr w:rsidR="00E84BB6" w:rsidRPr="00C2599A" w14:paraId="385D1A20" w14:textId="77777777" w:rsidTr="00F4692D">
        <w:trPr>
          <w:cantSplit/>
          <w:jc w:val="center"/>
        </w:trPr>
        <w:tc>
          <w:tcPr>
            <w:tcW w:w="9354" w:type="dxa"/>
            <w:tcBorders>
              <w:top w:val="nil"/>
              <w:bottom w:val="nil"/>
            </w:tcBorders>
          </w:tcPr>
          <w:p w14:paraId="5B955CB3" w14:textId="77777777" w:rsidR="00E84BB6" w:rsidRPr="00C2599A" w:rsidRDefault="001C5C0D" w:rsidP="00F4692D">
            <w:pPr>
              <w:keepNext/>
              <w:keepLines/>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2:</w:t>
            </w:r>
            <w:r w:rsidR="00E84BB6" w:rsidRPr="00C2599A">
              <w:rPr>
                <w:rFonts w:ascii="Arial" w:hAnsi="Arial"/>
                <w:sz w:val="18"/>
              </w:rPr>
              <w:tab/>
              <w:t>Standard exit methods may vary by platform. For example, on many desktop platforms, the Escape key is a standard method for exiting.</w:t>
            </w:r>
          </w:p>
          <w:p w14:paraId="23B6D6D9" w14:textId="616A3F7A" w:rsidR="000E0F84" w:rsidRPr="00C2599A" w:rsidRDefault="000E0F84" w:rsidP="00F4692D">
            <w:pPr>
              <w:keepNext/>
              <w:keepLines/>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3:</w:t>
            </w:r>
            <w:r w:rsidRPr="00C2599A">
              <w:rPr>
                <w:rFonts w:ascii="Arial" w:hAnsi="Arial"/>
                <w:sz w:val="18"/>
              </w:rPr>
              <w:tab/>
              <w:t>This criterion applies when focus can be moved using a keyboard interface. Some software may accept input from a keyboard, keypad, or controller, yet not offer any mechanism for focus; for example, the keys are mapped directly to functions without moving focus between on-screen controls. In this case, there is no concept of focus, and therefore keyboard traps cannot exist and this success criterion would be satisfied.</w:t>
            </w:r>
          </w:p>
        </w:tc>
      </w:tr>
      <w:tr w:rsidR="00E84BB6" w:rsidRPr="00C2599A" w14:paraId="7014FBA3" w14:textId="77777777" w:rsidTr="00F4692D">
        <w:trPr>
          <w:cantSplit/>
          <w:jc w:val="center"/>
        </w:trPr>
        <w:tc>
          <w:tcPr>
            <w:tcW w:w="9354" w:type="dxa"/>
            <w:tcBorders>
              <w:top w:val="nil"/>
            </w:tcBorders>
          </w:tcPr>
          <w:p w14:paraId="66C0088D" w14:textId="082DB7A4" w:rsidR="00E84BB6" w:rsidRPr="00C2599A" w:rsidRDefault="001C5C0D" w:rsidP="005E5490">
            <w:pPr>
              <w:keepNext/>
              <w:keepLines/>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w:t>
            </w:r>
            <w:r w:rsidR="000E0F84" w:rsidRPr="00C2599A">
              <w:rPr>
                <w:rFonts w:ascii="Arial" w:hAnsi="Arial"/>
                <w:sz w:val="18"/>
              </w:rPr>
              <w:t>4</w:t>
            </w:r>
            <w:r w:rsidR="00E84BB6" w:rsidRPr="00C2599A">
              <w:rPr>
                <w:rFonts w:ascii="Arial" w:hAnsi="Arial"/>
                <w:sz w:val="18"/>
              </w:rPr>
              <w:t>:</w:t>
            </w:r>
            <w:r w:rsidR="00E84BB6" w:rsidRPr="00C2599A">
              <w:rPr>
                <w:rFonts w:ascii="Arial" w:hAnsi="Arial"/>
                <w:sz w:val="18"/>
              </w:rPr>
              <w:tab/>
              <w:t xml:space="preserve">This success criterion is identical to the </w:t>
            </w:r>
            <w:hyperlink r:id="rId284" w:anchor="no-keyboard-trap" w:history="1">
              <w:r w:rsidR="006725E5" w:rsidRPr="00C2599A">
                <w:rPr>
                  <w:rStyle w:val="Hyperlink"/>
                  <w:lang w:eastAsia="en-GB"/>
                </w:rPr>
                <w:t>WCAG</w:t>
              </w:r>
              <w:r w:rsidR="00FB6DBD" w:rsidRPr="00C2599A">
                <w:rPr>
                  <w:rStyle w:val="Hyperlink"/>
                  <w:lang w:eastAsia="en-GB"/>
                </w:rPr>
                <w:t xml:space="preserve"> 2.2 Success Criterion 2.1.2 No Keyboard Trap</w:t>
              </w:r>
            </w:hyperlink>
            <w:r w:rsidR="00E84BB6" w:rsidRPr="00C2599A">
              <w:rPr>
                <w:rFonts w:ascii="Arial" w:hAnsi="Arial"/>
                <w:sz w:val="18"/>
              </w:rPr>
              <w:t xml:space="preserve"> replacing </w:t>
            </w:r>
            <w:ins w:id="3783" w:author="Author">
              <w:r w:rsidR="006C0EDA" w:rsidRPr="00C2599A">
                <w:rPr>
                  <w:rFonts w:ascii="Arial" w:hAnsi="Arial"/>
                  <w:sz w:val="18"/>
                </w:rPr>
                <w:t>"page" with “non-web software” and "on the web page" with "in the non-web software", removing "See Conformance Requirement 5: Non-Interference", adding notes 2 and 3, and adjusting note 1 to avoid the use of the normative term "must"</w:t>
              </w:r>
            </w:ins>
            <w:del w:id="3784" w:author="Author">
              <w:r w:rsidR="00E84BB6" w:rsidRPr="00C2599A" w:rsidDel="006C0EDA">
                <w:rPr>
                  <w:rFonts w:ascii="Arial" w:hAnsi="Arial"/>
                  <w:sz w:val="18"/>
                </w:rPr>
                <w:delText>"content", "page" and "Web page" with "</w:delText>
              </w:r>
              <w:r w:rsidR="003234DC" w:rsidRPr="00C2599A" w:rsidDel="006C0EDA">
                <w:rPr>
                  <w:rFonts w:ascii="Arial" w:hAnsi="Arial"/>
                  <w:sz w:val="18"/>
                </w:rPr>
                <w:delText>non-web software</w:delText>
              </w:r>
              <w:r w:rsidR="00E84BB6" w:rsidRPr="00C2599A" w:rsidDel="006C0EDA">
                <w:rPr>
                  <w:rFonts w:ascii="Arial" w:hAnsi="Arial"/>
                  <w:sz w:val="18"/>
                </w:rPr>
                <w:delText xml:space="preserve">", removing "See Conformance Requirement 5: Non-Interference" and with the addition of </w:delText>
              </w:r>
              <w:r w:rsidRPr="00C2599A" w:rsidDel="006C0EDA">
                <w:rPr>
                  <w:rFonts w:ascii="Arial" w:hAnsi="Arial"/>
                  <w:sz w:val="18"/>
                </w:rPr>
                <w:delText>note</w:delText>
              </w:r>
              <w:r w:rsidR="00E84BB6" w:rsidRPr="00C2599A" w:rsidDel="006C0EDA">
                <w:rPr>
                  <w:rFonts w:ascii="Arial" w:hAnsi="Arial"/>
                  <w:sz w:val="18"/>
                </w:rPr>
                <w:delText xml:space="preserve"> 2 above</w:delText>
              </w:r>
              <w:r w:rsidR="00DF105D" w:rsidRPr="00C2599A" w:rsidDel="006C0EDA">
                <w:rPr>
                  <w:rFonts w:ascii="Arial" w:hAnsi="Arial"/>
                  <w:sz w:val="18"/>
                </w:rPr>
                <w:delText xml:space="preserve"> and with </w:delText>
              </w:r>
              <w:r w:rsidRPr="00C2599A" w:rsidDel="006C0EDA">
                <w:rPr>
                  <w:rFonts w:ascii="Arial" w:hAnsi="Arial"/>
                  <w:sz w:val="18"/>
                </w:rPr>
                <w:delText>note</w:delText>
              </w:r>
              <w:r w:rsidR="00DF105D" w:rsidRPr="00C2599A" w:rsidDel="006C0EDA">
                <w:rPr>
                  <w:rFonts w:ascii="Arial" w:hAnsi="Arial"/>
                  <w:sz w:val="18"/>
                </w:rPr>
                <w:delText xml:space="preserve"> 1 above re-drafted to avoid the use of the word "</w:delText>
              </w:r>
              <w:r w:rsidR="00B82D24" w:rsidRPr="00C2599A" w:rsidDel="006C0EDA">
                <w:rPr>
                  <w:rFonts w:ascii="Arial" w:hAnsi="Arial"/>
                  <w:sz w:val="18"/>
                </w:rPr>
                <w:delText>must</w:delText>
              </w:r>
              <w:r w:rsidR="00DF105D" w:rsidRPr="00C2599A" w:rsidDel="006C0EDA">
                <w:rPr>
                  <w:rFonts w:ascii="Arial" w:hAnsi="Arial"/>
                  <w:sz w:val="18"/>
                </w:rPr>
                <w:delText>"</w:delText>
              </w:r>
            </w:del>
            <w:r w:rsidR="00E84BB6" w:rsidRPr="00C2599A">
              <w:rPr>
                <w:rFonts w:ascii="Arial" w:hAnsi="Arial"/>
                <w:sz w:val="18"/>
              </w:rPr>
              <w:t>.</w:t>
            </w:r>
          </w:p>
        </w:tc>
      </w:tr>
    </w:tbl>
    <w:p w14:paraId="7AE84E6A" w14:textId="5F463A6B" w:rsidR="00443E41" w:rsidRPr="00C2599A" w:rsidRDefault="00443E41" w:rsidP="00443E41">
      <w:pPr>
        <w:pStyle w:val="Heading4"/>
      </w:pPr>
      <w:r w:rsidRPr="00C2599A">
        <w:t>11.2.1.3</w:t>
      </w:r>
      <w:r w:rsidRPr="00C2599A">
        <w:tab/>
        <w:t>Void</w:t>
      </w:r>
    </w:p>
    <w:p w14:paraId="71CD552D" w14:textId="06AE6F86" w:rsidR="009F1B9C" w:rsidRPr="00C2599A" w:rsidRDefault="009F1B9C" w:rsidP="009F1B9C">
      <w:pPr>
        <w:pStyle w:val="Heading4"/>
      </w:pPr>
      <w:r w:rsidRPr="00C2599A">
        <w:t>11.2.1.4</w:t>
      </w:r>
      <w:r w:rsidRPr="00C2599A">
        <w:tab/>
        <w:t xml:space="preserve">Character key shortcuts </w:t>
      </w:r>
    </w:p>
    <w:p w14:paraId="389DE275" w14:textId="203D16CF" w:rsidR="009F1B9C" w:rsidRPr="00C2599A" w:rsidRDefault="009C4FFB" w:rsidP="009F1B9C">
      <w:pPr>
        <w:keepLines/>
      </w:pPr>
      <w:bookmarkStart w:id="3785" w:name="_Hlk177400945"/>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and that provides a keyboard or accepts input from a keyboard or keyboard interface</w:t>
      </w:r>
      <w:r w:rsidR="009F1B9C" w:rsidRPr="00C2599A">
        <w:t xml:space="preserve">, </w:t>
      </w:r>
      <w:r w:rsidR="0081671C" w:rsidRPr="00C2599A">
        <w:br/>
      </w:r>
      <w:r w:rsidR="008B528C" w:rsidRPr="00C2599A">
        <w:t>the</w:t>
      </w:r>
      <w:del w:id="3786" w:author="Author">
        <w:r w:rsidR="008B528C" w:rsidRPr="00C2599A" w:rsidDel="00E53084">
          <w:delText xml:space="preserve"> </w:delText>
        </w:r>
      </w:del>
      <w:ins w:id="3787"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788" w:author="Author">
        <w:r w:rsidR="008B528C" w:rsidRPr="00C2599A" w:rsidDel="00E53084">
          <w:delText>software</w:delText>
        </w:r>
      </w:del>
      <w:r w:rsidR="008B528C" w:rsidRPr="00C2599A">
        <w:t xml:space="preserve"> shall</w:t>
      </w:r>
      <w:r w:rsidR="009F1B9C" w:rsidRPr="00C2599A">
        <w:t xml:space="preserve"> satisfy </w:t>
      </w:r>
      <w:hyperlink r:id="rId285" w:anchor="character-key-shortcuts" w:history="1">
        <w:r w:rsidR="006725E5" w:rsidRPr="00C2599A">
          <w:rPr>
            <w:rStyle w:val="Hyperlink"/>
          </w:rPr>
          <w:t>WCAG</w:t>
        </w:r>
        <w:r w:rsidR="00FB6DBD" w:rsidRPr="00C2599A">
          <w:rPr>
            <w:rStyle w:val="Hyperlink"/>
          </w:rPr>
          <w:t xml:space="preserve"> 2.2 Success Criterion 2.1.4 Character Key Shortcuts</w:t>
        </w:r>
      </w:hyperlink>
      <w:r w:rsidR="009F1B9C" w:rsidRPr="00C2599A">
        <w:t>.</w:t>
      </w:r>
    </w:p>
    <w:p w14:paraId="7F47C2D4" w14:textId="4B573FA8" w:rsidR="00B82D24" w:rsidRPr="00C2599A" w:rsidRDefault="00B82D24" w:rsidP="008F1D81">
      <w:pPr>
        <w:pStyle w:val="NO"/>
      </w:pPr>
      <w:r w:rsidRPr="00C2599A">
        <w:rPr>
          <w:caps/>
        </w:rPr>
        <w:t>Note</w:t>
      </w:r>
      <w:r w:rsidRPr="00C2599A">
        <w:t>:</w:t>
      </w:r>
      <w:r w:rsidRPr="00C2599A">
        <w:tab/>
        <w:t xml:space="preserve">A long press of a key (2 seconds or more) and other accessibility features provided by the platform do not meet the WCAG definition of a keyboard shortcut. See the </w:t>
      </w:r>
      <w:hyperlink r:id="rId286" w:anchor="dfn-keyboard-shortcuts" w:history="1">
        <w:r w:rsidRPr="00C2599A">
          <w:rPr>
            <w:rStyle w:val="Hyperlink"/>
          </w:rPr>
          <w:t>keyboard shortcut</w:t>
        </w:r>
      </w:hyperlink>
      <w:r w:rsidRPr="00C2599A">
        <w:t xml:space="preserve"> definition for more details.</w:t>
      </w:r>
    </w:p>
    <w:p w14:paraId="715313F4" w14:textId="6818987A" w:rsidR="00DF105D" w:rsidRPr="00C2599A" w:rsidRDefault="00DF105D" w:rsidP="00DF105D">
      <w:pPr>
        <w:pStyle w:val="Heading3"/>
      </w:pPr>
      <w:bookmarkStart w:id="3789" w:name="_Toc57281122"/>
      <w:bookmarkStart w:id="3790" w:name="_Toc57985992"/>
      <w:bookmarkStart w:id="3791" w:name="_Toc58222365"/>
      <w:bookmarkStart w:id="3792" w:name="_Toc196231595"/>
      <w:bookmarkStart w:id="3793" w:name="_Toc197524646"/>
      <w:bookmarkStart w:id="3794" w:name="_Toc210143913"/>
      <w:bookmarkStart w:id="3795" w:name="_Toc210156484"/>
      <w:bookmarkEnd w:id="3785"/>
      <w:r w:rsidRPr="00C2599A">
        <w:lastRenderedPageBreak/>
        <w:t>11.2.2</w:t>
      </w:r>
      <w:r w:rsidRPr="00C2599A">
        <w:tab/>
        <w:t>Enough time</w:t>
      </w:r>
      <w:bookmarkEnd w:id="3789"/>
      <w:bookmarkEnd w:id="3790"/>
      <w:bookmarkEnd w:id="3791"/>
      <w:bookmarkEnd w:id="3792"/>
      <w:bookmarkEnd w:id="3793"/>
      <w:bookmarkEnd w:id="3794"/>
      <w:bookmarkEnd w:id="3795"/>
    </w:p>
    <w:p w14:paraId="1B31621E" w14:textId="2BE2E1F2" w:rsidR="00DF105D" w:rsidRPr="00C2599A" w:rsidRDefault="00DF105D" w:rsidP="00DF105D">
      <w:pPr>
        <w:pStyle w:val="Heading4"/>
      </w:pPr>
      <w:r w:rsidRPr="00C2599A">
        <w:t>11.2.2.1</w:t>
      </w:r>
      <w:r w:rsidRPr="00C2599A">
        <w:tab/>
        <w:t>Timing adjustable</w:t>
      </w:r>
    </w:p>
    <w:p w14:paraId="77F6AD3C" w14:textId="49463AB3" w:rsidR="00E84BB6" w:rsidRPr="00C2599A" w:rsidRDefault="002D08C9" w:rsidP="00E84BB6">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del w:id="3796" w:author="Author">
        <w:r w:rsidR="008B528C" w:rsidRPr="00C2599A" w:rsidDel="00E53084">
          <w:delText xml:space="preserve"> </w:delText>
        </w:r>
      </w:del>
      <w:ins w:id="3797"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798" w:author="Author">
        <w:r w:rsidR="008B528C" w:rsidRPr="00C2599A" w:rsidDel="00E53084">
          <w:delText>software</w:delText>
        </w:r>
      </w:del>
      <w:r w:rsidR="008B528C" w:rsidRPr="00C2599A">
        <w:t xml:space="preserve"> shall</w:t>
      </w:r>
      <w:r w:rsidR="00E84BB6" w:rsidRPr="00C2599A">
        <w:t xml:space="preserve"> satisfy the success criterion in Table 11.</w:t>
      </w:r>
      <w:r w:rsidR="005B4047" w:rsidRPr="00C2599A">
        <w:t>6</w:t>
      </w:r>
      <w:r w:rsidR="00E84BB6" w:rsidRPr="00C2599A">
        <w:t>.</w:t>
      </w:r>
    </w:p>
    <w:p w14:paraId="4D60C371" w14:textId="70E18A2B" w:rsidR="00E84BB6" w:rsidRPr="00C2599A" w:rsidRDefault="00E84BB6" w:rsidP="00E84BB6">
      <w:pPr>
        <w:pStyle w:val="TH"/>
      </w:pPr>
      <w:bookmarkStart w:id="3799" w:name="TAB_11_6"/>
      <w:r w:rsidRPr="00C2599A">
        <w:t>Table 11.</w:t>
      </w:r>
      <w:r w:rsidR="005B4047" w:rsidRPr="00C2599A">
        <w:t>6</w:t>
      </w:r>
      <w:r w:rsidRPr="00C2599A">
        <w:t xml:space="preserve">: </w:t>
      </w:r>
      <w:r w:rsidR="003234DC" w:rsidRPr="00C2599A">
        <w:t>Non-web software</w:t>
      </w:r>
      <w:r w:rsidRPr="00C2599A">
        <w:t xml:space="preserve"> success criterion: Timing adjustable</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C2599A" w14:paraId="4BC8CBC7" w14:textId="77777777" w:rsidTr="00F4692D">
        <w:trPr>
          <w:cantSplit/>
          <w:jc w:val="center"/>
        </w:trPr>
        <w:tc>
          <w:tcPr>
            <w:tcW w:w="9354" w:type="dxa"/>
            <w:tcBorders>
              <w:bottom w:val="single" w:sz="4" w:space="0" w:color="auto"/>
            </w:tcBorders>
          </w:tcPr>
          <w:bookmarkEnd w:id="3799"/>
          <w:p w14:paraId="1436AE94" w14:textId="558C3C15" w:rsidR="00E84BB6" w:rsidRPr="00C2599A" w:rsidRDefault="00E84BB6" w:rsidP="00F4692D">
            <w:pPr>
              <w:spacing w:after="0"/>
              <w:rPr>
                <w:rFonts w:ascii="Arial" w:hAnsi="Arial"/>
                <w:sz w:val="18"/>
              </w:rPr>
            </w:pPr>
            <w:r w:rsidRPr="00C2599A">
              <w:rPr>
                <w:rFonts w:ascii="Arial" w:hAnsi="Arial"/>
                <w:sz w:val="18"/>
              </w:rPr>
              <w:t xml:space="preserve">For each time limit that is set by the </w:t>
            </w:r>
            <w:r w:rsidR="003234DC" w:rsidRPr="00C2599A">
              <w:rPr>
                <w:rFonts w:ascii="Arial" w:hAnsi="Arial"/>
                <w:sz w:val="18"/>
              </w:rPr>
              <w:t>non-web software</w:t>
            </w:r>
            <w:r w:rsidRPr="00C2599A">
              <w:rPr>
                <w:rFonts w:ascii="Arial" w:hAnsi="Arial"/>
                <w:sz w:val="18"/>
              </w:rPr>
              <w:t xml:space="preserve">, at least one of the following is true: </w:t>
            </w:r>
          </w:p>
          <w:p w14:paraId="10D42628" w14:textId="77777777" w:rsidR="00E84BB6" w:rsidRPr="00C2599A" w:rsidRDefault="00E84BB6" w:rsidP="00F4692D">
            <w:pPr>
              <w:pStyle w:val="TB1"/>
            </w:pPr>
            <w:r w:rsidRPr="00C2599A">
              <w:rPr>
                <w:b/>
              </w:rPr>
              <w:t>Turn off:</w:t>
            </w:r>
            <w:r w:rsidRPr="00C2599A">
              <w:t xml:space="preserve"> The user is allowed to turn off the time limit before encountering it; or</w:t>
            </w:r>
          </w:p>
          <w:p w14:paraId="35C87D76" w14:textId="77777777" w:rsidR="00E84BB6" w:rsidRPr="00C2599A" w:rsidRDefault="00E84BB6" w:rsidP="00F4692D">
            <w:pPr>
              <w:pStyle w:val="TB1"/>
            </w:pPr>
            <w:r w:rsidRPr="00C2599A">
              <w:rPr>
                <w:b/>
              </w:rPr>
              <w:t>Adjust:</w:t>
            </w:r>
            <w:r w:rsidRPr="00C2599A">
              <w:t xml:space="preserve"> The user is allowed to adjust the time limit before encountering it over a wide range that is at least ten times the length of the default setting; or</w:t>
            </w:r>
          </w:p>
          <w:p w14:paraId="6781E2CB" w14:textId="77777777" w:rsidR="00E84BB6" w:rsidRPr="00C2599A" w:rsidRDefault="00E84BB6" w:rsidP="00F4692D">
            <w:pPr>
              <w:pStyle w:val="TB1"/>
            </w:pPr>
            <w:r w:rsidRPr="00C2599A">
              <w:rPr>
                <w:b/>
              </w:rPr>
              <w:t>Extend:</w:t>
            </w:r>
            <w:r w:rsidRPr="00C2599A">
              <w:t xml:space="preserve"> The user is warned before time expires and given at least 20 seconds to extend the time limit with a simple action (for example, "press the space bar"), and the user is allowed to extend the time limit at least ten times; or</w:t>
            </w:r>
          </w:p>
          <w:p w14:paraId="7CE67828" w14:textId="77777777" w:rsidR="00E84BB6" w:rsidRPr="00C2599A" w:rsidRDefault="00E84BB6" w:rsidP="00F4692D">
            <w:pPr>
              <w:pStyle w:val="TB1"/>
            </w:pPr>
            <w:r w:rsidRPr="00C2599A">
              <w:rPr>
                <w:b/>
              </w:rPr>
              <w:t>Real-time Exception:</w:t>
            </w:r>
            <w:r w:rsidRPr="00C2599A">
              <w:t xml:space="preserve"> The time limit is a required part of a real-time event (for example, an auction), and no alternative to the time limit is possible; or</w:t>
            </w:r>
          </w:p>
          <w:p w14:paraId="309CA4BF" w14:textId="77777777" w:rsidR="00E84BB6" w:rsidRPr="00C2599A" w:rsidRDefault="00E84BB6" w:rsidP="00F4692D">
            <w:pPr>
              <w:pStyle w:val="TB1"/>
            </w:pPr>
            <w:r w:rsidRPr="00C2599A">
              <w:rPr>
                <w:b/>
              </w:rPr>
              <w:t>Essential Exception:</w:t>
            </w:r>
            <w:r w:rsidRPr="00C2599A">
              <w:t xml:space="preserve"> The time limit is essential and extending it would invalidate the activity; or</w:t>
            </w:r>
          </w:p>
          <w:p w14:paraId="046903F0" w14:textId="77777777" w:rsidR="00E84BB6" w:rsidRPr="00C2599A" w:rsidRDefault="00E84BB6" w:rsidP="00F4692D">
            <w:pPr>
              <w:pStyle w:val="TB1"/>
            </w:pPr>
            <w:r w:rsidRPr="00C2599A">
              <w:rPr>
                <w:b/>
              </w:rPr>
              <w:t>20 Hour Exception:</w:t>
            </w:r>
            <w:r w:rsidRPr="00C2599A">
              <w:t xml:space="preserve"> The time limit is longer than 20 hours.</w:t>
            </w:r>
          </w:p>
        </w:tc>
      </w:tr>
      <w:tr w:rsidR="00E84BB6" w:rsidRPr="00C2599A" w14:paraId="0466F498" w14:textId="77777777" w:rsidTr="00F4692D">
        <w:trPr>
          <w:cantSplit/>
          <w:jc w:val="center"/>
        </w:trPr>
        <w:tc>
          <w:tcPr>
            <w:tcW w:w="9354" w:type="dxa"/>
            <w:tcBorders>
              <w:bottom w:val="nil"/>
            </w:tcBorders>
          </w:tcPr>
          <w:p w14:paraId="713E76F8" w14:textId="4FAC2C1A" w:rsidR="00E84BB6" w:rsidRPr="00C2599A" w:rsidRDefault="001C5C0D" w:rsidP="00FB1702">
            <w:pPr>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1:</w:t>
            </w:r>
            <w:r w:rsidR="00E84BB6" w:rsidRPr="00C2599A">
              <w:rPr>
                <w:rFonts w:ascii="Arial" w:hAnsi="Arial"/>
                <w:sz w:val="18"/>
              </w:rPr>
              <w:tab/>
            </w:r>
            <w:r w:rsidR="006477A7" w:rsidRPr="00C2599A">
              <w:rPr>
                <w:rFonts w:ascii="Arial" w:hAnsi="Arial"/>
                <w:sz w:val="18"/>
              </w:rPr>
              <w:t xml:space="preserve">This success criterion helps ensure that users can complete tasks without unexpected changes in content or context that are a result of a time limit. This success criterion should be considered in conjunction with </w:t>
            </w:r>
            <w:hyperlink r:id="rId287" w:anchor="on-focus" w:history="1">
              <w:r w:rsidR="006725E5" w:rsidRPr="00C2599A">
                <w:rPr>
                  <w:rStyle w:val="Hyperlink"/>
                  <w:lang w:eastAsia="en-GB"/>
                </w:rPr>
                <w:t>WCAG</w:t>
              </w:r>
              <w:r w:rsidR="00FB6DBD" w:rsidRPr="00C2599A">
                <w:rPr>
                  <w:rStyle w:val="Hyperlink"/>
                  <w:lang w:eastAsia="en-GB"/>
                </w:rPr>
                <w:t xml:space="preserve"> 2.2 Success Criterion 3.2.1 On Focus</w:t>
              </w:r>
            </w:hyperlink>
            <w:r w:rsidR="006477A7" w:rsidRPr="00C2599A">
              <w:rPr>
                <w:rFonts w:ascii="Arial" w:hAnsi="Arial"/>
                <w:sz w:val="18"/>
              </w:rPr>
              <w:t>, which puts limits on changes of content or context as a result of user action</w:t>
            </w:r>
            <w:r w:rsidR="00E84BB6" w:rsidRPr="00C2599A">
              <w:rPr>
                <w:rFonts w:ascii="Arial" w:hAnsi="Arial"/>
                <w:sz w:val="18"/>
              </w:rPr>
              <w:t>.</w:t>
            </w:r>
          </w:p>
        </w:tc>
      </w:tr>
      <w:tr w:rsidR="00E84BB6" w:rsidRPr="00C2599A" w14:paraId="3E37634D" w14:textId="77777777" w:rsidTr="00E2519D">
        <w:trPr>
          <w:cantSplit/>
          <w:trHeight w:val="100"/>
          <w:jc w:val="center"/>
        </w:trPr>
        <w:tc>
          <w:tcPr>
            <w:tcW w:w="9354" w:type="dxa"/>
            <w:tcBorders>
              <w:top w:val="nil"/>
            </w:tcBorders>
          </w:tcPr>
          <w:p w14:paraId="7CC21F4A" w14:textId="6CE69D88" w:rsidR="00E84BB6" w:rsidRPr="00C2599A" w:rsidRDefault="001C5C0D" w:rsidP="00E2519D">
            <w:pPr>
              <w:keepLines/>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2:</w:t>
            </w:r>
            <w:r w:rsidR="00E84BB6" w:rsidRPr="00C2599A">
              <w:rPr>
                <w:rFonts w:ascii="Arial" w:hAnsi="Arial"/>
                <w:sz w:val="18"/>
              </w:rPr>
              <w:tab/>
              <w:t xml:space="preserve">This success criterion is identical to the </w:t>
            </w:r>
            <w:hyperlink r:id="rId288" w:anchor="timing-adjustable" w:history="1">
              <w:r w:rsidR="006725E5" w:rsidRPr="00C2599A">
                <w:rPr>
                  <w:rStyle w:val="Hyperlink"/>
                  <w:lang w:eastAsia="en-GB"/>
                </w:rPr>
                <w:t>WCAG</w:t>
              </w:r>
              <w:r w:rsidR="00FB6DBD" w:rsidRPr="00C2599A">
                <w:rPr>
                  <w:rStyle w:val="Hyperlink"/>
                  <w:lang w:eastAsia="en-GB"/>
                </w:rPr>
                <w:t xml:space="preserve"> 2.2 Success Criterion 2.2.1 Timing Adjustable</w:t>
              </w:r>
            </w:hyperlink>
            <w:r w:rsidR="00E84BB6" w:rsidRPr="00C2599A">
              <w:rPr>
                <w:rFonts w:ascii="Arial" w:hAnsi="Arial"/>
                <w:sz w:val="18"/>
              </w:rPr>
              <w:t xml:space="preserve"> replacing "the content" with "</w:t>
            </w:r>
            <w:r w:rsidR="003234DC" w:rsidRPr="00C2599A">
              <w:rPr>
                <w:rFonts w:ascii="Arial" w:hAnsi="Arial"/>
                <w:sz w:val="18"/>
              </w:rPr>
              <w:t>non-web software</w:t>
            </w:r>
            <w:r w:rsidR="00E84BB6" w:rsidRPr="00C2599A">
              <w:rPr>
                <w:rFonts w:ascii="Arial" w:hAnsi="Arial"/>
                <w:sz w:val="18"/>
              </w:rPr>
              <w:t>"</w:t>
            </w:r>
            <w:r w:rsidR="006477A7" w:rsidRPr="00C2599A">
              <w:rPr>
                <w:rFonts w:ascii="Arial" w:hAnsi="Arial"/>
                <w:sz w:val="18"/>
              </w:rPr>
              <w:t xml:space="preserve"> and with the words "WCAG 2.</w:t>
            </w:r>
            <w:r w:rsidR="00033226" w:rsidRPr="00C2599A">
              <w:rPr>
                <w:rFonts w:ascii="Arial" w:hAnsi="Arial"/>
                <w:sz w:val="18"/>
              </w:rPr>
              <w:t>2</w:t>
            </w:r>
            <w:r w:rsidR="006477A7" w:rsidRPr="00C2599A">
              <w:rPr>
                <w:rFonts w:ascii="Arial" w:hAnsi="Arial"/>
                <w:sz w:val="18"/>
              </w:rPr>
              <w:t xml:space="preserve">" added before the word "Success Criterion" in </w:t>
            </w:r>
            <w:r w:rsidRPr="00C2599A">
              <w:rPr>
                <w:rFonts w:ascii="Arial" w:hAnsi="Arial"/>
                <w:sz w:val="18"/>
              </w:rPr>
              <w:t>note</w:t>
            </w:r>
            <w:r w:rsidR="006477A7" w:rsidRPr="00C2599A">
              <w:rPr>
                <w:rFonts w:ascii="Arial" w:hAnsi="Arial"/>
                <w:sz w:val="18"/>
              </w:rPr>
              <w:t xml:space="preserve"> 1 above</w:t>
            </w:r>
            <w:r w:rsidR="00E84BB6" w:rsidRPr="00C2599A">
              <w:rPr>
                <w:rFonts w:ascii="Arial" w:hAnsi="Arial"/>
                <w:sz w:val="18"/>
              </w:rPr>
              <w:t>.</w:t>
            </w:r>
          </w:p>
        </w:tc>
      </w:tr>
    </w:tbl>
    <w:p w14:paraId="2D112671" w14:textId="4D09DA01" w:rsidR="00E84BB6" w:rsidRPr="00C2599A" w:rsidRDefault="00E84BB6" w:rsidP="00311953">
      <w:pPr>
        <w:pStyle w:val="Heading4"/>
      </w:pPr>
      <w:r w:rsidRPr="00C2599A">
        <w:t>11.2.</w:t>
      </w:r>
      <w:r w:rsidR="00A833C0" w:rsidRPr="00C2599A">
        <w:t>2.2</w:t>
      </w:r>
      <w:r w:rsidRPr="00C2599A">
        <w:tab/>
        <w:t>Pause, stop, hide</w:t>
      </w:r>
    </w:p>
    <w:p w14:paraId="05FC8AE8" w14:textId="534366A3" w:rsidR="00E84BB6" w:rsidRPr="00C2599A" w:rsidRDefault="00476119" w:rsidP="00311953">
      <w:pPr>
        <w:keepNext/>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del w:id="3800" w:author="Author">
        <w:r w:rsidR="008B528C" w:rsidRPr="00C2599A" w:rsidDel="00E53084">
          <w:delText xml:space="preserve"> </w:delText>
        </w:r>
      </w:del>
      <w:ins w:id="3801"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802" w:author="Author">
        <w:r w:rsidR="008B528C" w:rsidRPr="00C2599A" w:rsidDel="00E53084">
          <w:delText>software</w:delText>
        </w:r>
      </w:del>
      <w:r w:rsidR="008B528C" w:rsidRPr="00C2599A">
        <w:t xml:space="preserve"> shall</w:t>
      </w:r>
      <w:r w:rsidR="00E84BB6" w:rsidRPr="00C2599A">
        <w:t xml:space="preserve"> satisfy the success criterion in Table 11.</w:t>
      </w:r>
      <w:r w:rsidR="005B4047" w:rsidRPr="00C2599A">
        <w:t>7</w:t>
      </w:r>
      <w:r w:rsidR="00E84BB6" w:rsidRPr="00C2599A">
        <w:t>.</w:t>
      </w:r>
    </w:p>
    <w:p w14:paraId="44698F31" w14:textId="441314E8" w:rsidR="00E84BB6" w:rsidRPr="00C2599A" w:rsidRDefault="00E84BB6" w:rsidP="00A46789">
      <w:pPr>
        <w:pStyle w:val="TH"/>
        <w:keepLines w:val="0"/>
      </w:pPr>
      <w:bookmarkStart w:id="3803" w:name="TAB_11_7"/>
      <w:r w:rsidRPr="00C2599A">
        <w:t>Table 11.</w:t>
      </w:r>
      <w:r w:rsidR="005B4047" w:rsidRPr="00C2599A">
        <w:t>7</w:t>
      </w:r>
      <w:r w:rsidRPr="00C2599A">
        <w:t xml:space="preserve">: </w:t>
      </w:r>
      <w:r w:rsidR="003234DC" w:rsidRPr="00C2599A">
        <w:t>Non-web software</w:t>
      </w:r>
      <w:r w:rsidRPr="00C2599A">
        <w:t xml:space="preserve"> success criterion: Pause, stop, hide</w:t>
      </w:r>
      <w:bookmarkEnd w:id="3803"/>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C2599A" w14:paraId="1A11450E" w14:textId="77777777" w:rsidTr="00F4692D">
        <w:trPr>
          <w:cantSplit/>
          <w:jc w:val="center"/>
        </w:trPr>
        <w:tc>
          <w:tcPr>
            <w:tcW w:w="9354" w:type="dxa"/>
            <w:tcBorders>
              <w:bottom w:val="single" w:sz="4" w:space="0" w:color="auto"/>
            </w:tcBorders>
          </w:tcPr>
          <w:p w14:paraId="20A72B63" w14:textId="77777777" w:rsidR="00E84BB6" w:rsidRPr="00C2599A" w:rsidRDefault="00E84BB6" w:rsidP="00A46789">
            <w:pPr>
              <w:keepNext/>
              <w:spacing w:after="0"/>
              <w:rPr>
                <w:rFonts w:ascii="Arial" w:hAnsi="Arial"/>
                <w:sz w:val="18"/>
              </w:rPr>
            </w:pPr>
            <w:r w:rsidRPr="00C2599A">
              <w:rPr>
                <w:rFonts w:ascii="Arial" w:hAnsi="Arial"/>
                <w:sz w:val="18"/>
              </w:rPr>
              <w:t xml:space="preserve">For moving, blinking, scrolling, or auto-updating information, all of the following are true: </w:t>
            </w:r>
          </w:p>
          <w:p w14:paraId="48382D9C" w14:textId="77777777" w:rsidR="00E84BB6" w:rsidRPr="00C2599A" w:rsidRDefault="00E84BB6" w:rsidP="00A46789">
            <w:pPr>
              <w:pStyle w:val="TB1"/>
              <w:keepLines w:val="0"/>
            </w:pPr>
            <w:r w:rsidRPr="00C2599A">
              <w:rPr>
                <w:b/>
              </w:rPr>
              <w:t>Moving, blinking, scrolling:</w:t>
            </w:r>
            <w:r w:rsidRPr="00C2599A">
              <w:t xml:space="preserve"> For any moving, blinking or scrolling information that (1) starts automatically, (2) lasts more than five seconds, and (3) is presented in parallel with other content, there is a mechanism for the user to pause, stop, or hide it unless the movement, blinking, or scrolling is part of an activity where it is essential; and</w:t>
            </w:r>
          </w:p>
          <w:p w14:paraId="2E3A9FCD" w14:textId="77777777" w:rsidR="00E84BB6" w:rsidRPr="00C2599A" w:rsidRDefault="00E84BB6" w:rsidP="00A46789">
            <w:pPr>
              <w:pStyle w:val="TB1"/>
              <w:keepLines w:val="0"/>
            </w:pPr>
            <w:r w:rsidRPr="00C2599A">
              <w:rPr>
                <w:b/>
              </w:rPr>
              <w:t>Auto-updating:</w:t>
            </w:r>
            <w:r w:rsidRPr="00C2599A">
              <w:t xml:space="preserve"> For any auto-updating information that (1) starts automatically and (2) is presented in parallel with other content, there is a mechanism for the user to pause, stop, or hide it or to control the frequency of the update unless the auto-updating is part of an activity where it is essential.</w:t>
            </w:r>
          </w:p>
        </w:tc>
      </w:tr>
      <w:tr w:rsidR="00E84BB6" w:rsidRPr="00C2599A" w14:paraId="566CD669" w14:textId="77777777" w:rsidTr="00F4692D">
        <w:trPr>
          <w:cantSplit/>
          <w:jc w:val="center"/>
        </w:trPr>
        <w:tc>
          <w:tcPr>
            <w:tcW w:w="9354" w:type="dxa"/>
            <w:tcBorders>
              <w:bottom w:val="nil"/>
            </w:tcBorders>
          </w:tcPr>
          <w:p w14:paraId="2392EBCD" w14:textId="572E9513" w:rsidR="00E84BB6" w:rsidRPr="00C2599A" w:rsidRDefault="001C5C0D" w:rsidP="00A46789">
            <w:pPr>
              <w:keepNext/>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1:</w:t>
            </w:r>
            <w:r w:rsidR="00E84BB6" w:rsidRPr="00C2599A">
              <w:rPr>
                <w:rFonts w:ascii="Arial" w:hAnsi="Arial"/>
                <w:sz w:val="18"/>
              </w:rPr>
              <w:tab/>
              <w:t xml:space="preserve">For requirements related to flickering or flashing content, refer to </w:t>
            </w:r>
            <w:hyperlink r:id="rId289" w:anchor="seizures-and-physical-reactions" w:history="1">
              <w:r w:rsidR="006725E5" w:rsidRPr="00C2599A">
                <w:rPr>
                  <w:rStyle w:val="Hyperlink"/>
                  <w:rFonts w:ascii="Arial" w:hAnsi="Arial"/>
                  <w:sz w:val="18"/>
                </w:rPr>
                <w:t>WCAG</w:t>
              </w:r>
              <w:r w:rsidR="00FB6DBD" w:rsidRPr="00C2599A">
                <w:rPr>
                  <w:rStyle w:val="Hyperlink"/>
                  <w:rFonts w:ascii="Arial" w:hAnsi="Arial"/>
                  <w:sz w:val="18"/>
                </w:rPr>
                <w:t xml:space="preserve"> 2.2 Guideline 2.3</w:t>
              </w:r>
            </w:hyperlink>
            <w:r w:rsidR="00E84BB6" w:rsidRPr="00C2599A">
              <w:rPr>
                <w:rFonts w:ascii="Arial" w:hAnsi="Arial"/>
                <w:sz w:val="18"/>
              </w:rPr>
              <w:t>.</w:t>
            </w:r>
          </w:p>
        </w:tc>
      </w:tr>
      <w:tr w:rsidR="00E84BB6" w:rsidRPr="00C2599A" w14:paraId="157795F1" w14:textId="77777777" w:rsidTr="00F4692D">
        <w:trPr>
          <w:cantSplit/>
          <w:jc w:val="center"/>
        </w:trPr>
        <w:tc>
          <w:tcPr>
            <w:tcW w:w="9354" w:type="dxa"/>
            <w:tcBorders>
              <w:top w:val="nil"/>
              <w:bottom w:val="nil"/>
            </w:tcBorders>
          </w:tcPr>
          <w:p w14:paraId="286A6A2A" w14:textId="271BCB73" w:rsidR="00E84BB6" w:rsidRPr="00C2599A" w:rsidRDefault="001C5C0D" w:rsidP="00A46789">
            <w:pPr>
              <w:keepNext/>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2:</w:t>
            </w:r>
            <w:r w:rsidR="00E84BB6" w:rsidRPr="00C2599A">
              <w:rPr>
                <w:rFonts w:ascii="Arial" w:hAnsi="Arial"/>
                <w:sz w:val="18"/>
              </w:rPr>
              <w:tab/>
            </w:r>
            <w:ins w:id="3804" w:author="Author">
              <w:r w:rsidR="006C0EDA" w:rsidRPr="00C2599A">
                <w:rPr>
                  <w:rFonts w:ascii="Arial" w:hAnsi="Arial"/>
                  <w:sz w:val="18"/>
                </w:rPr>
                <w:t>Since any content that does not meet this success criterion can interfere with a user's ability to use the whole non-web software, it would be necessary for all content in the non-web software (whether or not it is used to meet other success criteria) to meet this success criterion</w:t>
              </w:r>
            </w:ins>
            <w:del w:id="3805" w:author="Author">
              <w:r w:rsidR="00E84BB6" w:rsidRPr="00C2599A" w:rsidDel="006C0EDA">
                <w:rPr>
                  <w:rFonts w:ascii="Arial" w:hAnsi="Arial"/>
                  <w:sz w:val="18"/>
                </w:rPr>
                <w:delText xml:space="preserve">This success criteria is applicable to all content in the </w:delText>
              </w:r>
              <w:r w:rsidR="003234DC" w:rsidRPr="00C2599A" w:rsidDel="006C0EDA">
                <w:rPr>
                  <w:rFonts w:ascii="Arial" w:hAnsi="Arial"/>
                  <w:sz w:val="18"/>
                </w:rPr>
                <w:delText>non-web software</w:delText>
              </w:r>
              <w:r w:rsidR="00E84BB6" w:rsidRPr="00C2599A" w:rsidDel="006C0EDA">
                <w:rPr>
                  <w:rFonts w:ascii="Arial" w:hAnsi="Arial"/>
                  <w:sz w:val="18"/>
                </w:rPr>
                <w:delText xml:space="preserve"> (whether or not there is an alternate accessible mode of operation of the software) since any part of a software that does not meet this success criterion can interfere with a user's ability to use the whole software (including a user interface element that enables the user to activate the alternate accessible mode of operation)</w:delText>
              </w:r>
            </w:del>
            <w:r w:rsidR="00E84BB6" w:rsidRPr="00C2599A">
              <w:rPr>
                <w:rFonts w:ascii="Arial" w:hAnsi="Arial"/>
                <w:sz w:val="18"/>
              </w:rPr>
              <w:t>.</w:t>
            </w:r>
          </w:p>
        </w:tc>
      </w:tr>
      <w:tr w:rsidR="00E84BB6" w:rsidRPr="00C2599A" w14:paraId="0ACE7B8B" w14:textId="77777777" w:rsidTr="00F4692D">
        <w:trPr>
          <w:cantSplit/>
          <w:jc w:val="center"/>
        </w:trPr>
        <w:tc>
          <w:tcPr>
            <w:tcW w:w="9354" w:type="dxa"/>
            <w:tcBorders>
              <w:top w:val="nil"/>
              <w:bottom w:val="nil"/>
            </w:tcBorders>
          </w:tcPr>
          <w:p w14:paraId="27BFF95F" w14:textId="2FCD14E6" w:rsidR="00E84BB6" w:rsidRPr="00C2599A" w:rsidRDefault="001C5C0D" w:rsidP="00A46789">
            <w:pPr>
              <w:keepNext/>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3:</w:t>
            </w:r>
            <w:r w:rsidR="00E84BB6" w:rsidRPr="00C2599A">
              <w:rPr>
                <w:rFonts w:ascii="Arial" w:hAnsi="Arial"/>
                <w:sz w:val="18"/>
              </w:rPr>
              <w:tab/>
              <w:t xml:space="preserve">Content that is updated periodically by </w:t>
            </w:r>
            <w:del w:id="3806" w:author="Author">
              <w:r w:rsidR="003234DC" w:rsidRPr="00C2599A" w:rsidDel="006427D4">
                <w:rPr>
                  <w:rFonts w:ascii="Arial" w:hAnsi="Arial"/>
                  <w:sz w:val="18"/>
                </w:rPr>
                <w:delText xml:space="preserve">non-web </w:delText>
              </w:r>
            </w:del>
            <w:r w:rsidR="003234DC" w:rsidRPr="00C2599A">
              <w:rPr>
                <w:rFonts w:ascii="Arial" w:hAnsi="Arial"/>
                <w:sz w:val="18"/>
              </w:rPr>
              <w:t>software</w:t>
            </w:r>
            <w:r w:rsidR="00E84BB6" w:rsidRPr="00C2599A">
              <w:rPr>
                <w:rFonts w:ascii="Arial" w:hAnsi="Arial"/>
                <w:sz w:val="18"/>
              </w:rPr>
              <w:t xml:space="preserve"> is not required to preserve or present information that is generated or received between the initiation of the pause and resuming presentation, as this may not be technically possible, and in many situations could be misleading to do so.</w:t>
            </w:r>
          </w:p>
        </w:tc>
      </w:tr>
      <w:tr w:rsidR="00E84BB6" w:rsidRPr="00C2599A" w14:paraId="24FE219C" w14:textId="77777777" w:rsidTr="00F4692D">
        <w:trPr>
          <w:cantSplit/>
          <w:jc w:val="center"/>
        </w:trPr>
        <w:tc>
          <w:tcPr>
            <w:tcW w:w="9354" w:type="dxa"/>
            <w:tcBorders>
              <w:top w:val="nil"/>
              <w:bottom w:val="nil"/>
            </w:tcBorders>
          </w:tcPr>
          <w:p w14:paraId="2E6648A8" w14:textId="44BAA29E" w:rsidR="00E84BB6" w:rsidRPr="00C2599A" w:rsidRDefault="001C5C0D" w:rsidP="00A46789">
            <w:pPr>
              <w:keepNext/>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4:</w:t>
            </w:r>
            <w:r w:rsidR="00E84BB6" w:rsidRPr="00C2599A">
              <w:rPr>
                <w:rFonts w:ascii="Arial" w:hAnsi="Arial"/>
                <w:sz w:val="18"/>
              </w:rPr>
              <w:tab/>
              <w:t>An animation that occurs as part of a preload phase or similar situation can be considered essential if interaction cannot occur during that phase for all users and if not indicating progress could confuse users or cause them to think that content was frozen or broken.</w:t>
            </w:r>
          </w:p>
        </w:tc>
      </w:tr>
      <w:tr w:rsidR="00E84BB6" w:rsidRPr="00C2599A" w14:paraId="1EB3C652" w14:textId="77777777" w:rsidTr="00F4692D">
        <w:trPr>
          <w:cantSplit/>
          <w:jc w:val="center"/>
        </w:trPr>
        <w:tc>
          <w:tcPr>
            <w:tcW w:w="9354" w:type="dxa"/>
            <w:tcBorders>
              <w:top w:val="nil"/>
              <w:bottom w:val="nil"/>
            </w:tcBorders>
          </w:tcPr>
          <w:p w14:paraId="445C2993" w14:textId="0D516BDB" w:rsidR="00E84BB6" w:rsidRPr="00C2599A" w:rsidRDefault="001C5C0D" w:rsidP="00A46789">
            <w:pPr>
              <w:keepNext/>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5:</w:t>
            </w:r>
            <w:r w:rsidR="00E84BB6" w:rsidRPr="00C2599A">
              <w:rPr>
                <w:rFonts w:ascii="Arial" w:hAnsi="Arial"/>
                <w:sz w:val="18"/>
              </w:rPr>
              <w:tab/>
            </w:r>
            <w:r w:rsidR="00B84F4D" w:rsidRPr="00C2599A">
              <w:rPr>
                <w:rFonts w:ascii="Arial" w:hAnsi="Arial"/>
                <w:sz w:val="18"/>
              </w:rPr>
              <w:t xml:space="preserve">While the success criterion uses the term “information”, the </w:t>
            </w:r>
            <w:del w:id="3807" w:author="Author">
              <w:r w:rsidR="00B84F4D" w:rsidRPr="00C2599A" w:rsidDel="00347594">
                <w:rPr>
                  <w:rFonts w:ascii="Arial" w:hAnsi="Arial"/>
                  <w:sz w:val="18"/>
                </w:rPr>
                <w:delText xml:space="preserve">WCAG 2 </w:delText>
              </w:r>
            </w:del>
            <w:ins w:id="3808" w:author="Author">
              <w:r w:rsidR="00347594" w:rsidRPr="00C2599A">
                <w:rPr>
                  <w:rFonts w:ascii="Arial" w:hAnsi="Arial"/>
                  <w:sz w:val="18"/>
                </w:rPr>
                <w:t xml:space="preserve">WCAG 2.2 </w:t>
              </w:r>
              <w:r w:rsidR="006427D4" w:rsidRPr="00C2599A">
                <w:rPr>
                  <w:rFonts w:ascii="Arial" w:hAnsi="Arial"/>
                  <w:sz w:val="18"/>
                </w:rPr>
                <w:fldChar w:fldCharType="begin"/>
              </w:r>
              <w:r w:rsidR="006427D4" w:rsidRPr="00C2599A">
                <w:rPr>
                  <w:rFonts w:ascii="Arial" w:hAnsi="Arial"/>
                  <w:sz w:val="18"/>
                </w:rPr>
                <w:instrText>HYPERLINK "https://www.w3.org/WAI/WCAG22/Understanding/pause-stop-hide" \l "intent"</w:instrText>
              </w:r>
              <w:r w:rsidR="006427D4" w:rsidRPr="00C2599A">
                <w:rPr>
                  <w:rFonts w:ascii="Arial" w:hAnsi="Arial"/>
                  <w:sz w:val="18"/>
                </w:rPr>
              </w:r>
              <w:r w:rsidR="006427D4" w:rsidRPr="00C2599A">
                <w:rPr>
                  <w:rFonts w:ascii="Arial" w:hAnsi="Arial"/>
                  <w:sz w:val="18"/>
                </w:rPr>
                <w:fldChar w:fldCharType="separate"/>
              </w:r>
              <w:r w:rsidR="00B84F4D" w:rsidRPr="00C2599A">
                <w:rPr>
                  <w:rStyle w:val="Hyperlink"/>
                  <w:rFonts w:ascii="Arial" w:hAnsi="Arial"/>
                  <w:sz w:val="18"/>
                </w:rPr>
                <w:t xml:space="preserve">Intent </w:t>
              </w:r>
              <w:del w:id="3809" w:author="Author">
                <w:r w:rsidR="00B84F4D" w:rsidRPr="00C2599A" w:rsidDel="006427D4">
                  <w:rPr>
                    <w:rStyle w:val="Hyperlink"/>
                    <w:rFonts w:ascii="Arial" w:hAnsi="Arial"/>
                    <w:sz w:val="18"/>
                  </w:rPr>
                  <w:delText xml:space="preserve">section </w:delText>
                </w:r>
              </w:del>
              <w:r w:rsidR="006427D4" w:rsidRPr="00C2599A">
                <w:rPr>
                  <w:rStyle w:val="Hyperlink"/>
                  <w:rFonts w:ascii="Arial" w:hAnsi="Arial"/>
                  <w:sz w:val="18"/>
                </w:rPr>
                <w:t>from Understanding Success Criterion 2.2.2</w:t>
              </w:r>
              <w:r w:rsidR="006427D4" w:rsidRPr="00C2599A">
                <w:rPr>
                  <w:rFonts w:ascii="Arial" w:hAnsi="Arial"/>
                  <w:sz w:val="18"/>
                </w:rPr>
                <w:fldChar w:fldCharType="end"/>
              </w:r>
              <w:r w:rsidR="006427D4" w:rsidRPr="00C2599A">
                <w:rPr>
                  <w:rFonts w:ascii="Arial" w:hAnsi="Arial"/>
                  <w:sz w:val="18"/>
                </w:rPr>
                <w:t xml:space="preserve"> </w:t>
              </w:r>
            </w:ins>
            <w:r w:rsidR="00B84F4D" w:rsidRPr="00C2599A">
              <w:rPr>
                <w:rFonts w:ascii="Arial" w:hAnsi="Arial"/>
                <w:sz w:val="18"/>
              </w:rPr>
              <w:t xml:space="preserve">makes it clear that this is to be applied to all content. Any content, </w:t>
            </w:r>
            <w:del w:id="3810" w:author="Author">
              <w:r w:rsidR="00B84F4D" w:rsidRPr="00C2599A" w:rsidDel="006427D4">
                <w:rPr>
                  <w:rFonts w:ascii="Arial" w:hAnsi="Arial"/>
                  <w:sz w:val="18"/>
                </w:rPr>
                <w:delText>whether informative or</w:delText>
              </w:r>
            </w:del>
            <w:ins w:id="3811" w:author="Author">
              <w:r w:rsidR="006427D4" w:rsidRPr="00C2599A">
                <w:rPr>
                  <w:rFonts w:ascii="Arial" w:hAnsi="Arial"/>
                  <w:sz w:val="18"/>
                </w:rPr>
                <w:t>even if just</w:t>
              </w:r>
            </w:ins>
            <w:r w:rsidR="00B84F4D" w:rsidRPr="00C2599A">
              <w:rPr>
                <w:rFonts w:ascii="Arial" w:hAnsi="Arial"/>
                <w:sz w:val="18"/>
              </w:rPr>
              <w:t xml:space="preserve"> decorative, that is updated automatically, blinks, or moves may create an accessibility barrier</w:t>
            </w:r>
            <w:r w:rsidR="00E84BB6" w:rsidRPr="00C2599A">
              <w:rPr>
                <w:rFonts w:ascii="Arial" w:hAnsi="Arial"/>
                <w:sz w:val="18"/>
              </w:rPr>
              <w:t>.</w:t>
            </w:r>
          </w:p>
        </w:tc>
      </w:tr>
      <w:tr w:rsidR="00E84BB6" w:rsidRPr="00C2599A" w14:paraId="36DF6372" w14:textId="77777777" w:rsidTr="00F4692D">
        <w:trPr>
          <w:cantSplit/>
          <w:jc w:val="center"/>
        </w:trPr>
        <w:tc>
          <w:tcPr>
            <w:tcW w:w="9354" w:type="dxa"/>
            <w:tcBorders>
              <w:top w:val="nil"/>
            </w:tcBorders>
          </w:tcPr>
          <w:p w14:paraId="71CBEA10" w14:textId="7FAAFD6D" w:rsidR="00E84BB6" w:rsidRPr="00C2599A" w:rsidRDefault="001C5C0D" w:rsidP="00A45BD9">
            <w:pPr>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6:</w:t>
            </w:r>
            <w:r w:rsidR="00E84BB6" w:rsidRPr="00C2599A">
              <w:rPr>
                <w:rFonts w:ascii="Arial" w:hAnsi="Arial"/>
                <w:sz w:val="18"/>
              </w:rPr>
              <w:tab/>
              <w:t xml:space="preserve">This success criterion is identical to the </w:t>
            </w:r>
            <w:hyperlink r:id="rId290" w:anchor="pause-stop-hide" w:history="1">
              <w:r w:rsidR="006725E5" w:rsidRPr="00C2599A">
                <w:rPr>
                  <w:rStyle w:val="Hyperlink"/>
                  <w:lang w:eastAsia="en-GB"/>
                </w:rPr>
                <w:t>WCAG</w:t>
              </w:r>
              <w:r w:rsidR="00FB6DBD" w:rsidRPr="00C2599A">
                <w:rPr>
                  <w:rStyle w:val="Hyperlink"/>
                  <w:lang w:eastAsia="en-GB"/>
                </w:rPr>
                <w:t xml:space="preserve"> 2.2 Success Criterion 2.2.2 Pause, Stop, Hide</w:t>
              </w:r>
            </w:hyperlink>
            <w:r w:rsidR="00E84BB6" w:rsidRPr="00C2599A">
              <w:rPr>
                <w:rFonts w:ascii="Arial" w:hAnsi="Arial"/>
                <w:sz w:val="18"/>
              </w:rPr>
              <w:t xml:space="preserve"> replacing </w:t>
            </w:r>
            <w:ins w:id="3812" w:author="Author">
              <w:r w:rsidR="006C0EDA" w:rsidRPr="00C2599A">
                <w:rPr>
                  <w:rFonts w:ascii="Arial" w:hAnsi="Arial"/>
                  <w:sz w:val="18"/>
                </w:rPr>
                <w:t xml:space="preserve">"page" and "on the </w:t>
              </w:r>
              <w:del w:id="3813" w:author="Author">
                <w:r w:rsidR="006C0EDA" w:rsidRPr="00C2599A" w:rsidDel="000F171A">
                  <w:rPr>
                    <w:rFonts w:ascii="Arial" w:hAnsi="Arial"/>
                    <w:sz w:val="18"/>
                  </w:rPr>
                  <w:delText>Web</w:delText>
                </w:r>
              </w:del>
              <w:r w:rsidR="000F171A" w:rsidRPr="00C2599A">
                <w:rPr>
                  <w:rFonts w:ascii="Arial" w:hAnsi="Arial"/>
                  <w:sz w:val="18"/>
                </w:rPr>
                <w:t>web</w:t>
              </w:r>
              <w:r w:rsidR="006C0EDA" w:rsidRPr="00C2599A">
                <w:rPr>
                  <w:rFonts w:ascii="Arial" w:hAnsi="Arial"/>
                  <w:sz w:val="18"/>
                </w:rPr>
                <w:t xml:space="preserve"> page" with "in the non-web software", removing "See Conformance Requirement 5: Non-Interference" in note 2 of the success criterion, with the words "WCAG 2.2" added before the word "Guideline" in note 1, adjusting note 2 to avoid the use of the normative term "must" and adding note 5</w:t>
              </w:r>
            </w:ins>
            <w:del w:id="3814" w:author="Author">
              <w:r w:rsidR="00E84BB6" w:rsidRPr="00C2599A" w:rsidDel="006C0EDA">
                <w:rPr>
                  <w:rFonts w:ascii="Arial" w:hAnsi="Arial"/>
                  <w:sz w:val="18"/>
                </w:rPr>
                <w:delText>"page" and "Web page" with "</w:delText>
              </w:r>
              <w:r w:rsidR="003234DC" w:rsidRPr="00C2599A" w:rsidDel="006C0EDA">
                <w:rPr>
                  <w:rFonts w:ascii="Arial" w:hAnsi="Arial"/>
                  <w:sz w:val="18"/>
                </w:rPr>
                <w:delText>non-web software</w:delText>
              </w:r>
              <w:r w:rsidR="00E84BB6" w:rsidRPr="00C2599A" w:rsidDel="006C0EDA">
                <w:rPr>
                  <w:rFonts w:ascii="Arial" w:hAnsi="Arial"/>
                  <w:sz w:val="18"/>
                </w:rPr>
                <w:delText xml:space="preserve">", removing "See Conformance Requirement 5: Non-Interference" in </w:delText>
              </w:r>
              <w:r w:rsidRPr="00C2599A" w:rsidDel="006C0EDA">
                <w:rPr>
                  <w:rFonts w:ascii="Arial" w:hAnsi="Arial"/>
                  <w:sz w:val="18"/>
                </w:rPr>
                <w:delText>note</w:delText>
              </w:r>
              <w:r w:rsidR="00E84BB6" w:rsidRPr="00C2599A" w:rsidDel="006C0EDA">
                <w:rPr>
                  <w:rFonts w:ascii="Arial" w:hAnsi="Arial"/>
                  <w:sz w:val="18"/>
                </w:rPr>
                <w:delText xml:space="preserve"> 2 of the success criterion, with the words "WCAG 2.</w:delText>
              </w:r>
              <w:r w:rsidR="00033226" w:rsidRPr="00C2599A" w:rsidDel="006C0EDA">
                <w:rPr>
                  <w:rFonts w:ascii="Arial" w:hAnsi="Arial"/>
                  <w:sz w:val="18"/>
                </w:rPr>
                <w:delText>2</w:delText>
              </w:r>
              <w:r w:rsidR="00E84BB6" w:rsidRPr="00C2599A" w:rsidDel="006C0EDA">
                <w:rPr>
                  <w:rFonts w:ascii="Arial" w:hAnsi="Arial"/>
                  <w:sz w:val="18"/>
                </w:rPr>
                <w:delText xml:space="preserve">" added before the word "Guideline" in </w:delText>
              </w:r>
              <w:r w:rsidRPr="00C2599A" w:rsidDel="006C0EDA">
                <w:rPr>
                  <w:rFonts w:ascii="Arial" w:hAnsi="Arial"/>
                  <w:sz w:val="18"/>
                </w:rPr>
                <w:delText>note</w:delText>
              </w:r>
              <w:r w:rsidR="00E84BB6" w:rsidRPr="00C2599A" w:rsidDel="006C0EDA">
                <w:rPr>
                  <w:rFonts w:ascii="Arial" w:hAnsi="Arial"/>
                  <w:sz w:val="18"/>
                </w:rPr>
                <w:delText xml:space="preserve"> 1 above, with </w:delText>
              </w:r>
              <w:r w:rsidRPr="00C2599A" w:rsidDel="006C0EDA">
                <w:rPr>
                  <w:rFonts w:ascii="Arial" w:hAnsi="Arial"/>
                  <w:sz w:val="18"/>
                </w:rPr>
                <w:delText>note</w:delText>
              </w:r>
              <w:r w:rsidR="00E84BB6" w:rsidRPr="00C2599A" w:rsidDel="006C0EDA">
                <w:rPr>
                  <w:rFonts w:ascii="Arial" w:hAnsi="Arial"/>
                  <w:sz w:val="18"/>
                </w:rPr>
                <w:delText xml:space="preserve"> 2 above re-drafted to avoid the use of the word "must" and with the addition of </w:delText>
              </w:r>
              <w:r w:rsidRPr="00C2599A" w:rsidDel="006C0EDA">
                <w:rPr>
                  <w:rFonts w:ascii="Arial" w:hAnsi="Arial"/>
                  <w:sz w:val="18"/>
                </w:rPr>
                <w:delText>note</w:delText>
              </w:r>
              <w:r w:rsidR="00E84BB6" w:rsidRPr="00C2599A" w:rsidDel="006C0EDA">
                <w:rPr>
                  <w:rFonts w:ascii="Arial" w:hAnsi="Arial"/>
                  <w:sz w:val="18"/>
                </w:rPr>
                <w:delText xml:space="preserve"> 5 above</w:delText>
              </w:r>
            </w:del>
            <w:r w:rsidR="00E84BB6" w:rsidRPr="00C2599A">
              <w:rPr>
                <w:rFonts w:ascii="Arial" w:hAnsi="Arial"/>
                <w:sz w:val="18"/>
              </w:rPr>
              <w:t>.</w:t>
            </w:r>
          </w:p>
        </w:tc>
      </w:tr>
    </w:tbl>
    <w:p w14:paraId="1F1F5495" w14:textId="60A89465" w:rsidR="00A833C0" w:rsidRPr="00C2599A" w:rsidRDefault="00A833C0" w:rsidP="00A833C0">
      <w:pPr>
        <w:pStyle w:val="Heading3"/>
      </w:pPr>
      <w:bookmarkStart w:id="3815" w:name="_Toc57281123"/>
      <w:bookmarkStart w:id="3816" w:name="_Toc57985993"/>
      <w:bookmarkStart w:id="3817" w:name="_Toc58222366"/>
      <w:bookmarkStart w:id="3818" w:name="_Toc196231596"/>
      <w:bookmarkStart w:id="3819" w:name="_Toc197524647"/>
      <w:bookmarkStart w:id="3820" w:name="_Toc210143914"/>
      <w:bookmarkStart w:id="3821" w:name="_Toc210156485"/>
      <w:r w:rsidRPr="00C2599A">
        <w:lastRenderedPageBreak/>
        <w:t>11.2.3</w:t>
      </w:r>
      <w:r w:rsidRPr="00C2599A">
        <w:tab/>
        <w:t>Seizures and physical reactions</w:t>
      </w:r>
      <w:bookmarkEnd w:id="3815"/>
      <w:bookmarkEnd w:id="3816"/>
      <w:bookmarkEnd w:id="3817"/>
      <w:bookmarkEnd w:id="3818"/>
      <w:bookmarkEnd w:id="3819"/>
      <w:bookmarkEnd w:id="3820"/>
      <w:bookmarkEnd w:id="3821"/>
    </w:p>
    <w:p w14:paraId="0FFC8F34" w14:textId="68FF3A46" w:rsidR="00A833C0" w:rsidRPr="00C2599A" w:rsidRDefault="00A833C0" w:rsidP="00A833C0">
      <w:pPr>
        <w:pStyle w:val="Heading4"/>
      </w:pPr>
      <w:r w:rsidRPr="00C2599A">
        <w:t>11.2.3.1</w:t>
      </w:r>
      <w:r w:rsidRPr="00C2599A">
        <w:tab/>
        <w:t>Three flashes or below threshold</w:t>
      </w:r>
    </w:p>
    <w:p w14:paraId="70771B17" w14:textId="0C673FB8" w:rsidR="00E84BB6" w:rsidRPr="00C2599A" w:rsidRDefault="002D08C9" w:rsidP="00E84BB6">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del w:id="3822" w:author="Author">
        <w:r w:rsidR="008B528C" w:rsidRPr="00C2599A" w:rsidDel="00E53084">
          <w:delText xml:space="preserve"> </w:delText>
        </w:r>
      </w:del>
      <w:ins w:id="3823"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824" w:author="Author">
        <w:r w:rsidR="008B528C" w:rsidRPr="00C2599A" w:rsidDel="00E53084">
          <w:delText>software</w:delText>
        </w:r>
      </w:del>
      <w:r w:rsidR="008B528C" w:rsidRPr="00C2599A">
        <w:t xml:space="preserve"> shall</w:t>
      </w:r>
      <w:r w:rsidR="00E84BB6" w:rsidRPr="00C2599A">
        <w:t xml:space="preserve"> satisfy the success criterion in Table 11.</w:t>
      </w:r>
      <w:r w:rsidR="005B4047" w:rsidRPr="00C2599A">
        <w:t>8</w:t>
      </w:r>
      <w:r w:rsidR="00E84BB6" w:rsidRPr="00C2599A">
        <w:t>.</w:t>
      </w:r>
    </w:p>
    <w:p w14:paraId="245724DD" w14:textId="572410FC" w:rsidR="00E84BB6" w:rsidRPr="00C2599A" w:rsidRDefault="00E84BB6" w:rsidP="00400BC5">
      <w:pPr>
        <w:pStyle w:val="TH"/>
      </w:pPr>
      <w:bookmarkStart w:id="3825" w:name="TAB_11_8"/>
      <w:r w:rsidRPr="00C2599A">
        <w:t>Table 11.</w:t>
      </w:r>
      <w:r w:rsidR="005B4047" w:rsidRPr="00C2599A">
        <w:t>8</w:t>
      </w:r>
      <w:r w:rsidRPr="00C2599A">
        <w:t xml:space="preserve">: </w:t>
      </w:r>
      <w:r w:rsidR="003234DC" w:rsidRPr="00C2599A">
        <w:t>Non-web software</w:t>
      </w:r>
      <w:r w:rsidRPr="00C2599A">
        <w:t xml:space="preserve"> success criterion: Three flashes or below threshold</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C2599A" w14:paraId="03162D08" w14:textId="77777777" w:rsidTr="00F4692D">
        <w:trPr>
          <w:cantSplit/>
          <w:jc w:val="center"/>
        </w:trPr>
        <w:tc>
          <w:tcPr>
            <w:tcW w:w="9354" w:type="dxa"/>
            <w:tcBorders>
              <w:bottom w:val="single" w:sz="4" w:space="0" w:color="auto"/>
            </w:tcBorders>
          </w:tcPr>
          <w:bookmarkEnd w:id="3825"/>
          <w:p w14:paraId="3E2DEE27" w14:textId="7167AF28" w:rsidR="00E84BB6" w:rsidRPr="00C2599A" w:rsidRDefault="003234DC" w:rsidP="00AC6040">
            <w:pPr>
              <w:keepNext/>
              <w:keepLines/>
              <w:spacing w:after="0"/>
              <w:rPr>
                <w:rFonts w:ascii="Arial" w:hAnsi="Arial"/>
                <w:sz w:val="18"/>
              </w:rPr>
            </w:pPr>
            <w:r w:rsidRPr="00C2599A">
              <w:rPr>
                <w:rFonts w:ascii="Arial" w:hAnsi="Arial"/>
                <w:sz w:val="18"/>
              </w:rPr>
              <w:t>Non-web software</w:t>
            </w:r>
            <w:r w:rsidR="00E84BB6" w:rsidRPr="00C2599A">
              <w:rPr>
                <w:rFonts w:ascii="Arial" w:hAnsi="Arial"/>
                <w:sz w:val="18"/>
              </w:rPr>
              <w:t xml:space="preserve"> does not contain anything that flashes more than three times in any one second period, or the flash is below the general flash and red flash thresholds.</w:t>
            </w:r>
          </w:p>
        </w:tc>
      </w:tr>
      <w:tr w:rsidR="00E84BB6" w:rsidRPr="00C2599A" w14:paraId="5DAF271F" w14:textId="77777777" w:rsidTr="00F4692D">
        <w:trPr>
          <w:cantSplit/>
          <w:jc w:val="center"/>
        </w:trPr>
        <w:tc>
          <w:tcPr>
            <w:tcW w:w="9354" w:type="dxa"/>
            <w:tcBorders>
              <w:bottom w:val="nil"/>
            </w:tcBorders>
          </w:tcPr>
          <w:p w14:paraId="69AB96B9" w14:textId="77777777" w:rsidR="00E84BB6" w:rsidRPr="00C2599A" w:rsidRDefault="001C5C0D" w:rsidP="009C6E9A">
            <w:pPr>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1:</w:t>
            </w:r>
            <w:r w:rsidR="00E84BB6" w:rsidRPr="00C2599A">
              <w:rPr>
                <w:rFonts w:ascii="Arial" w:hAnsi="Arial"/>
                <w:sz w:val="18"/>
              </w:rPr>
              <w:tab/>
            </w:r>
            <w:ins w:id="3826" w:author="Author">
              <w:r w:rsidR="006E4B94" w:rsidRPr="00C2599A">
                <w:rPr>
                  <w:rFonts w:ascii="Arial" w:hAnsi="Arial"/>
                  <w:sz w:val="18"/>
                </w:rPr>
                <w:t>Since any content that does not meet this success criterion can interfere with a user's ability to use the whole non-web software, it would be necessary for all content in the non-web software (whether or not it is used to meet other success criteria) to meet this success criterion</w:t>
              </w:r>
            </w:ins>
            <w:del w:id="3827" w:author="Author">
              <w:r w:rsidR="00E57AE0" w:rsidRPr="00C2599A" w:rsidDel="006E4B94">
                <w:rPr>
                  <w:rFonts w:ascii="Arial" w:hAnsi="Arial"/>
                  <w:sz w:val="18"/>
                </w:rPr>
                <w:delText>Since any content that does not meet this success criterion can interfere with a user's ability to use the whole software, this requirement was written to apply to all content in the software (whether it is used to meet other success criteria or not)</w:delText>
              </w:r>
            </w:del>
            <w:r w:rsidR="00E84BB6" w:rsidRPr="00C2599A">
              <w:rPr>
                <w:rFonts w:ascii="Arial" w:hAnsi="Arial"/>
                <w:sz w:val="18"/>
              </w:rPr>
              <w:t>.</w:t>
            </w:r>
          </w:p>
          <w:p w14:paraId="2D97256D" w14:textId="77777777" w:rsidR="004F4A43" w:rsidRPr="00C2599A" w:rsidRDefault="004F4A43" w:rsidP="004F4A43">
            <w:pPr>
              <w:spacing w:after="0"/>
              <w:ind w:left="851" w:hanging="851"/>
              <w:rPr>
                <w:ins w:id="3828" w:author="Author"/>
                <w:rFonts w:ascii="Arial" w:hAnsi="Arial"/>
                <w:sz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t xml:space="preserve">This success criterion is identical to the </w:t>
            </w:r>
            <w:hyperlink r:id="rId291" w:anchor="three-flashes-or-below-threshold" w:history="1">
              <w:r w:rsidRPr="00C2599A">
                <w:rPr>
                  <w:rStyle w:val="Hyperlink"/>
                  <w:lang w:eastAsia="en-GB"/>
                </w:rPr>
                <w:t>WCAG 2.2 Success Criterion 2.3.1 Three Flashes or Below Threshold</w:t>
              </w:r>
            </w:hyperlink>
            <w:r w:rsidRPr="00C2599A">
              <w:rPr>
                <w:rFonts w:ascii="Arial" w:hAnsi="Arial"/>
                <w:sz w:val="18"/>
              </w:rPr>
              <w:t xml:space="preserve"> replacing </w:t>
            </w:r>
            <w:ins w:id="3829" w:author="Author">
              <w:r w:rsidRPr="00C2599A">
                <w:rPr>
                  <w:rFonts w:ascii="Arial" w:hAnsi="Arial"/>
                  <w:sz w:val="18"/>
                </w:rPr>
                <w:t>"web pages do" with "non-web software does", " page" with " non-web software", and "on the web page" with "in the non-web software", removing "See Conformance Requirement 5: Non-Interference", and adjusting  Note 1 to avoid the use of the normative term "must”</w:t>
              </w:r>
            </w:ins>
            <w:del w:id="3830" w:author="Author">
              <w:r w:rsidRPr="00C2599A" w:rsidDel="006E4B94">
                <w:rPr>
                  <w:rFonts w:ascii="Arial" w:hAnsi="Arial"/>
                  <w:sz w:val="18"/>
                </w:rPr>
                <w:delText>"</w:delText>
              </w:r>
              <w:r w:rsidRPr="00C2599A" w:rsidDel="006427D4">
                <w:rPr>
                  <w:rFonts w:ascii="Arial" w:hAnsi="Arial"/>
                  <w:sz w:val="18"/>
                </w:rPr>
                <w:delText xml:space="preserve">Web </w:delText>
              </w:r>
              <w:r w:rsidRPr="00C2599A" w:rsidDel="006E4B94">
                <w:rPr>
                  <w:rFonts w:ascii="Arial" w:hAnsi="Arial"/>
                  <w:sz w:val="18"/>
                </w:rPr>
                <w:delText>pages" with "non-web software", "the whole page" with "the whole software", "on the Web page" with "in the non-web software" and removing "See Conformance Requirement 5: Non-Interference" and replacing "all content… must" with "this requirement was written to apply to" in Note 1 to avoid the use of any imperative</w:delText>
              </w:r>
            </w:del>
            <w:r w:rsidRPr="00C2599A">
              <w:rPr>
                <w:rFonts w:ascii="Arial" w:hAnsi="Arial"/>
                <w:sz w:val="18"/>
              </w:rPr>
              <w:t>.</w:t>
            </w:r>
          </w:p>
          <w:p w14:paraId="1A8388E9" w14:textId="77777777" w:rsidR="004F4A43" w:rsidRPr="00C2599A" w:rsidRDefault="004F4A43" w:rsidP="004F4A43">
            <w:pPr>
              <w:spacing w:after="0"/>
              <w:ind w:left="851" w:hanging="851"/>
              <w:rPr>
                <w:ins w:id="3831" w:author="Author"/>
                <w:rFonts w:ascii="Arial" w:hAnsi="Arial"/>
                <w:sz w:val="18"/>
              </w:rPr>
            </w:pPr>
            <w:commentRangeStart w:id="3832"/>
            <w:ins w:id="3833" w:author="Author">
              <w:r w:rsidRPr="00C2599A">
                <w:rPr>
                  <w:rFonts w:ascii="Arial" w:hAnsi="Arial"/>
                  <w:caps/>
                  <w:sz w:val="18"/>
                  <w:rPrChange w:id="3834" w:author="Author">
                    <w:rPr>
                      <w:rFonts w:ascii="Arial" w:hAnsi="Arial"/>
                      <w:sz w:val="18"/>
                    </w:rPr>
                  </w:rPrChange>
                </w:rPr>
                <w:t>Note</w:t>
              </w:r>
              <w:r w:rsidRPr="00C2599A">
                <w:rPr>
                  <w:rFonts w:ascii="Arial" w:hAnsi="Arial"/>
                  <w:sz w:val="18"/>
                </w:rPr>
                <w:t xml:space="preserve"> 3:</w:t>
              </w:r>
              <w:r w:rsidRPr="00C2599A">
                <w:rPr>
                  <w:rFonts w:ascii="Arial" w:hAnsi="Arial"/>
                  <w:sz w:val="18"/>
                </w:rPr>
                <w:tab/>
                <w:t>This requirement applies to flashing of content on a screen and flashing of any other type caused by the ICT.</w:t>
              </w:r>
            </w:ins>
          </w:p>
          <w:p w14:paraId="04CA3DBD" w14:textId="432822F8" w:rsidR="004F4A43" w:rsidRPr="00C2599A" w:rsidRDefault="004F4A43" w:rsidP="004F4A43">
            <w:pPr>
              <w:spacing w:after="0"/>
              <w:ind w:left="851" w:hanging="851"/>
              <w:rPr>
                <w:rFonts w:ascii="Arial" w:hAnsi="Arial"/>
                <w:sz w:val="18"/>
              </w:rPr>
            </w:pPr>
            <w:ins w:id="3835" w:author="Author">
              <w:r w:rsidRPr="00C2599A">
                <w:rPr>
                  <w:rFonts w:ascii="Arial" w:hAnsi="Arial"/>
                  <w:caps/>
                  <w:sz w:val="18"/>
                  <w:rPrChange w:id="3836" w:author="Author">
                    <w:rPr>
                      <w:rFonts w:ascii="Arial" w:hAnsi="Arial"/>
                      <w:sz w:val="18"/>
                    </w:rPr>
                  </w:rPrChange>
                </w:rPr>
                <w:t>Note</w:t>
              </w:r>
              <w:r w:rsidRPr="00C2599A">
                <w:rPr>
                  <w:rFonts w:ascii="Arial" w:hAnsi="Arial"/>
                  <w:sz w:val="18"/>
                </w:rPr>
                <w:t xml:space="preserve"> 4:</w:t>
              </w:r>
              <w:r w:rsidRPr="00C2599A">
                <w:rPr>
                  <w:rFonts w:ascii="Arial" w:hAnsi="Arial"/>
                  <w:sz w:val="18"/>
                </w:rPr>
                <w:tab/>
                <w:t>This requirement applies to those visual elements produced by the ICT itself. Content from an external source that is presented through the ICT, is the responsibility of the source. The requirement does not require the ICT to examine or modify such externally supplied content in any way.</w:t>
              </w:r>
            </w:ins>
            <w:commentRangeEnd w:id="3832"/>
            <w:r w:rsidR="00116615" w:rsidRPr="00C2599A">
              <w:rPr>
                <w:rStyle w:val="CommentReference"/>
                <w:rFonts w:ascii="Arial" w:hAnsi="Arial"/>
                <w:sz w:val="18"/>
              </w:rPr>
              <w:commentReference w:id="3832"/>
            </w:r>
          </w:p>
        </w:tc>
      </w:tr>
    </w:tbl>
    <w:p w14:paraId="1BC42D48" w14:textId="5AB7B756" w:rsidR="00A833C0" w:rsidRPr="00C2599A" w:rsidRDefault="00A833C0" w:rsidP="00A833C0">
      <w:pPr>
        <w:pStyle w:val="Heading3"/>
      </w:pPr>
      <w:bookmarkStart w:id="3837" w:name="_Toc57281124"/>
      <w:bookmarkStart w:id="3838" w:name="_Toc57985994"/>
      <w:bookmarkStart w:id="3839" w:name="_Toc58222367"/>
      <w:bookmarkStart w:id="3840" w:name="_Toc196231597"/>
      <w:bookmarkStart w:id="3841" w:name="_Toc197524648"/>
      <w:bookmarkStart w:id="3842" w:name="_Toc210143915"/>
      <w:bookmarkStart w:id="3843" w:name="_Toc210156486"/>
      <w:r w:rsidRPr="00C2599A">
        <w:t>11.2.4</w:t>
      </w:r>
      <w:r w:rsidRPr="00C2599A">
        <w:tab/>
        <w:t>Navigable</w:t>
      </w:r>
      <w:bookmarkEnd w:id="3837"/>
      <w:bookmarkEnd w:id="3838"/>
      <w:bookmarkEnd w:id="3839"/>
      <w:bookmarkEnd w:id="3840"/>
      <w:bookmarkEnd w:id="3841"/>
      <w:bookmarkEnd w:id="3842"/>
      <w:bookmarkEnd w:id="3843"/>
    </w:p>
    <w:p w14:paraId="5009D13D" w14:textId="307851D1" w:rsidR="00A833C0" w:rsidRPr="00C2599A" w:rsidRDefault="00A833C0" w:rsidP="00A833C0">
      <w:pPr>
        <w:pStyle w:val="Heading4"/>
      </w:pPr>
      <w:r w:rsidRPr="00C2599A">
        <w:t>11.2.4.1</w:t>
      </w:r>
      <w:r w:rsidRPr="00C2599A">
        <w:tab/>
      </w:r>
      <w:r w:rsidR="0064796F" w:rsidRPr="00C2599A">
        <w:t>Bypass blocks (Void)</w:t>
      </w:r>
    </w:p>
    <w:p w14:paraId="1F8EF288" w14:textId="11A9D9CF" w:rsidR="0064796F" w:rsidRPr="00C2599A" w:rsidRDefault="0064796F" w:rsidP="008F1D81">
      <w:r w:rsidRPr="00C2599A">
        <w:t>Void.</w:t>
      </w:r>
    </w:p>
    <w:p w14:paraId="6D4534E1" w14:textId="7D83FC0F" w:rsidR="004666CB" w:rsidRPr="00C2599A" w:rsidRDefault="001C5C0D" w:rsidP="00A45BD9">
      <w:pPr>
        <w:pStyle w:val="NO"/>
      </w:pPr>
      <w:r w:rsidRPr="00C2599A">
        <w:rPr>
          <w:caps/>
        </w:rPr>
        <w:t>Note</w:t>
      </w:r>
      <w:r w:rsidR="004666CB" w:rsidRPr="00C2599A">
        <w:t xml:space="preserve"> 1:</w:t>
      </w:r>
      <w:r w:rsidR="004666CB" w:rsidRPr="00C2599A">
        <w:tab/>
      </w:r>
      <w:r w:rsidR="006725E5" w:rsidRPr="00C2599A">
        <w:t>WCAG</w:t>
      </w:r>
      <w:r w:rsidR="008B37E7" w:rsidRPr="00C2599A">
        <w:t xml:space="preserve"> 2.2 Success Criterion 2.4.1</w:t>
      </w:r>
      <w:r w:rsidR="004666CB" w:rsidRPr="00C2599A">
        <w:t xml:space="preserve"> </w:t>
      </w:r>
      <w:r w:rsidR="00F8091E" w:rsidRPr="00C2599A">
        <w:t>"</w:t>
      </w:r>
      <w:r w:rsidR="004666CB" w:rsidRPr="00C2599A">
        <w:t>Bypass blocks</w:t>
      </w:r>
      <w:r w:rsidR="00F8091E" w:rsidRPr="00C2599A">
        <w:t>"</w:t>
      </w:r>
      <w:r w:rsidR="004666CB" w:rsidRPr="00C2599A">
        <w:t xml:space="preserve"> does not apply to single </w:t>
      </w:r>
      <w:r w:rsidR="003234DC" w:rsidRPr="00C2599A">
        <w:t>non-web software</w:t>
      </w:r>
      <w:r w:rsidR="004666CB" w:rsidRPr="00C2599A">
        <w:t xml:space="preserve"> programs, but to a specific definition of </w:t>
      </w:r>
      <w:r w:rsidR="00F8091E" w:rsidRPr="00C2599A">
        <w:t>"</w:t>
      </w:r>
      <w:r w:rsidR="004666CB" w:rsidRPr="00C2599A">
        <w:t xml:space="preserve">sets of </w:t>
      </w:r>
      <w:r w:rsidR="003234DC" w:rsidRPr="00C2599A">
        <w:t>non-web software</w:t>
      </w:r>
      <w:r w:rsidR="004666CB" w:rsidRPr="00C2599A">
        <w:t xml:space="preserve"> programs</w:t>
      </w:r>
      <w:r w:rsidR="00F8091E" w:rsidRPr="00C2599A">
        <w:t>"</w:t>
      </w:r>
      <w:r w:rsidR="004666CB" w:rsidRPr="00C2599A">
        <w:t xml:space="preserve"> that are </w:t>
      </w:r>
      <w:r w:rsidR="00424BF5" w:rsidRPr="00C2599A">
        <w:t xml:space="preserve">extremely </w:t>
      </w:r>
      <w:r w:rsidR="004666CB" w:rsidRPr="00C2599A">
        <w:t>rare</w:t>
      </w:r>
      <w:r w:rsidR="00954ACB" w:rsidRPr="00C2599A">
        <w:t>.</w:t>
      </w:r>
    </w:p>
    <w:p w14:paraId="3BB9A3D5" w14:textId="4B69D026" w:rsidR="00954ACB" w:rsidRPr="00C2599A" w:rsidRDefault="001C5C0D" w:rsidP="00A45BD9">
      <w:pPr>
        <w:pStyle w:val="NO"/>
      </w:pPr>
      <w:r w:rsidRPr="00C2599A">
        <w:rPr>
          <w:caps/>
        </w:rPr>
        <w:t>Note</w:t>
      </w:r>
      <w:r w:rsidR="00954ACB" w:rsidRPr="00C2599A">
        <w:t xml:space="preserve"> 2:</w:t>
      </w:r>
      <w:r w:rsidR="00954ACB" w:rsidRPr="00C2599A">
        <w:tab/>
        <w:t xml:space="preserve">Although not a requirement, it is generally considered best practice, and to address user needs, to be able to bypass blocks of content that are repeated within </w:t>
      </w:r>
      <w:r w:rsidR="003234DC" w:rsidRPr="00C2599A">
        <w:t>non-web software</w:t>
      </w:r>
      <w:r w:rsidR="00954ACB" w:rsidRPr="00C2599A">
        <w:t>.</w:t>
      </w:r>
    </w:p>
    <w:p w14:paraId="49E68DC5" w14:textId="345C6F4E" w:rsidR="001C34FB" w:rsidRPr="00C2599A" w:rsidRDefault="001C34FB" w:rsidP="001C34FB">
      <w:pPr>
        <w:pStyle w:val="Heading4"/>
      </w:pPr>
      <w:r w:rsidRPr="00C2599A">
        <w:t>11.2.4.2</w:t>
      </w:r>
      <w:r w:rsidRPr="00C2599A">
        <w:tab/>
      </w:r>
      <w:r w:rsidR="003234DC" w:rsidRPr="00C2599A">
        <w:t>Non-web software</w:t>
      </w:r>
      <w:r w:rsidR="0064796F" w:rsidRPr="00C2599A">
        <w:t xml:space="preserve"> titled (Void)</w:t>
      </w:r>
    </w:p>
    <w:p w14:paraId="0633014B" w14:textId="401CFFE2" w:rsidR="0064796F" w:rsidRPr="00C2599A" w:rsidRDefault="0064796F" w:rsidP="008F1D81">
      <w:r w:rsidRPr="00C2599A">
        <w:t>Void.</w:t>
      </w:r>
    </w:p>
    <w:p w14:paraId="24D4517E" w14:textId="6A8466EE" w:rsidR="00954ACB" w:rsidRPr="00C2599A" w:rsidRDefault="001C5C0D" w:rsidP="00A45BD9">
      <w:pPr>
        <w:pStyle w:val="NO"/>
      </w:pPr>
      <w:r w:rsidRPr="00C2599A">
        <w:rPr>
          <w:caps/>
        </w:rPr>
        <w:t>Note</w:t>
      </w:r>
      <w:r w:rsidR="00954ACB" w:rsidRPr="00C2599A">
        <w:t>:</w:t>
      </w:r>
      <w:r w:rsidR="00954ACB" w:rsidRPr="00C2599A">
        <w:tab/>
      </w:r>
      <w:r w:rsidR="00C86E16" w:rsidRPr="00C2599A">
        <w:t>The WCAG</w:t>
      </w:r>
      <w:r w:rsidR="00FB6C1D" w:rsidRPr="00C2599A">
        <w:t xml:space="preserve">2ICT has recognised that </w:t>
      </w:r>
      <w:hyperlink r:id="rId292" w:anchor="page-titled" w:history="1">
        <w:r w:rsidR="00FB6C1D" w:rsidRPr="00C2599A">
          <w:rPr>
            <w:rStyle w:val="Hyperlink"/>
            <w:lang w:eastAsia="en-GB"/>
          </w:rPr>
          <w:t>WCAG 2.2 Success Criterion 2.4.2 Page</w:t>
        </w:r>
      </w:hyperlink>
      <w:r w:rsidR="00FB6C1D" w:rsidRPr="00C2599A">
        <w:rPr>
          <w:rStyle w:val="Hyperlink"/>
          <w:lang w:eastAsia="en-GB"/>
        </w:rPr>
        <w:t xml:space="preserve"> Titled </w:t>
      </w:r>
      <w:r w:rsidR="00FB6C1D" w:rsidRPr="00C2599A">
        <w:t xml:space="preserve">cannot be meaningfully applied to </w:t>
      </w:r>
      <w:r w:rsidR="003234DC" w:rsidRPr="00C2599A">
        <w:t>non-web software</w:t>
      </w:r>
      <w:r w:rsidR="00FB6C1D" w:rsidRPr="00C2599A">
        <w:t>, but has proposed the following guidance about ways to follow the intent of this success criterion:</w:t>
      </w:r>
      <w:r w:rsidR="00FB6C1D" w:rsidRPr="00C2599A">
        <w:br/>
      </w:r>
      <w:r w:rsidR="00FB6C1D" w:rsidRPr="00C2599A">
        <w:br/>
        <w:t>"</w:t>
      </w:r>
      <w:ins w:id="3844" w:author="Author">
        <w:r w:rsidR="006E4B94" w:rsidRPr="00C2599A">
          <w:t>This success criterion is problematic to apply directly to non-web software through simple word substitution because application titles rarely describe the topic or purpose of the software. However, where the platform supports a programmatic title or name for a software window or screen, when a software application utilizes that feature to provide a unique title or name for each window or screen, the user can more easily find it or understand its purpose. This would address the user needs identified in the WCAG 2.2 Intent from Understanding Success Criterion 2.4.2</w:t>
        </w:r>
      </w:ins>
      <w:del w:id="3845" w:author="Author">
        <w:r w:rsidR="00FB6C1D" w:rsidRPr="00C2599A" w:rsidDel="006E4B94">
          <w:delText xml:space="preserve">Where </w:delText>
        </w:r>
        <w:r w:rsidR="003234DC" w:rsidRPr="00C2599A" w:rsidDel="006E4B94">
          <w:delText>non-web software</w:delText>
        </w:r>
        <w:r w:rsidR="00FB6C1D" w:rsidRPr="00C2599A" w:rsidDel="006E4B94">
          <w:delText xml:space="preserve"> is in an environment that supports windows or pages/screens (as in mobile apps), has more than one window or page/screen, and there is a way to provide a programmatically determinable unique name for each, each window or page/screen is provided with a unique human meaningful name that can be used to distinguish them from each other"</w:delText>
        </w:r>
      </w:del>
      <w:r w:rsidR="00FB6C1D" w:rsidRPr="00C2599A">
        <w:t>.</w:t>
      </w:r>
      <w:ins w:id="3846" w:author="Author">
        <w:r w:rsidR="006E4B94" w:rsidRPr="00C2599A">
          <w:t>"</w:t>
        </w:r>
      </w:ins>
    </w:p>
    <w:p w14:paraId="2FD2ADB8" w14:textId="00D265EC" w:rsidR="00E84BB6" w:rsidRPr="00C2599A" w:rsidRDefault="00E84BB6" w:rsidP="009C6E9A">
      <w:pPr>
        <w:pStyle w:val="Heading4"/>
      </w:pPr>
      <w:r w:rsidRPr="00C2599A">
        <w:lastRenderedPageBreak/>
        <w:t>11.2.</w:t>
      </w:r>
      <w:r w:rsidR="001C34FB" w:rsidRPr="00C2599A">
        <w:t>4.3</w:t>
      </w:r>
      <w:r w:rsidRPr="00C2599A">
        <w:tab/>
        <w:t>Focus order</w:t>
      </w:r>
    </w:p>
    <w:p w14:paraId="405F471B" w14:textId="439B8C46" w:rsidR="00E84BB6" w:rsidRPr="00C2599A" w:rsidRDefault="002A1D9F" w:rsidP="00E84BB6">
      <w:pPr>
        <w:keepNext/>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and that provides a keyboard or accepts input from a keyboard or keyboard interface</w:t>
      </w:r>
      <w:r w:rsidR="00E84BB6" w:rsidRPr="00C2599A">
        <w:t>,</w:t>
      </w:r>
      <w:r w:rsidR="002D08C9" w:rsidRPr="00C2599A">
        <w:br/>
      </w:r>
      <w:r w:rsidR="008B528C" w:rsidRPr="00C2599A">
        <w:t>the</w:t>
      </w:r>
      <w:del w:id="3847" w:author="Author">
        <w:r w:rsidR="008B528C" w:rsidRPr="00C2599A" w:rsidDel="00E53084">
          <w:delText xml:space="preserve"> </w:delText>
        </w:r>
      </w:del>
      <w:ins w:id="3848"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849" w:author="Author">
        <w:r w:rsidR="008B528C" w:rsidRPr="00C2599A" w:rsidDel="00E53084">
          <w:delText>software</w:delText>
        </w:r>
      </w:del>
      <w:r w:rsidR="008B528C" w:rsidRPr="00C2599A">
        <w:t xml:space="preserve"> shall</w:t>
      </w:r>
      <w:r w:rsidR="00E84BB6" w:rsidRPr="00C2599A">
        <w:t xml:space="preserve"> satisfy the success criterion in Table 11.</w:t>
      </w:r>
      <w:r w:rsidR="005B4047" w:rsidRPr="00C2599A">
        <w:t>9</w:t>
      </w:r>
    </w:p>
    <w:p w14:paraId="2237B9CA" w14:textId="0B868B2E" w:rsidR="00E84BB6" w:rsidRPr="00C2599A" w:rsidRDefault="00E84BB6" w:rsidP="00E84BB6">
      <w:pPr>
        <w:pStyle w:val="TH"/>
      </w:pPr>
      <w:bookmarkStart w:id="3850" w:name="TAB_11_9"/>
      <w:r w:rsidRPr="00C2599A">
        <w:t>Table 11.</w:t>
      </w:r>
      <w:r w:rsidR="005B4047" w:rsidRPr="00C2599A">
        <w:t>9</w:t>
      </w:r>
      <w:r w:rsidRPr="00C2599A">
        <w:t xml:space="preserve">: </w:t>
      </w:r>
      <w:r w:rsidR="003234DC" w:rsidRPr="00C2599A">
        <w:t>Non-web software</w:t>
      </w:r>
      <w:r w:rsidRPr="00C2599A">
        <w:t xml:space="preserve"> success criterion: Focus order</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C2599A" w14:paraId="686143DE" w14:textId="77777777" w:rsidTr="00F4692D">
        <w:trPr>
          <w:cantSplit/>
          <w:jc w:val="center"/>
        </w:trPr>
        <w:tc>
          <w:tcPr>
            <w:tcW w:w="9354" w:type="dxa"/>
          </w:tcPr>
          <w:bookmarkEnd w:id="3850"/>
          <w:p w14:paraId="4EDF5233" w14:textId="7C210A6B" w:rsidR="00E84BB6" w:rsidRPr="00C2599A" w:rsidRDefault="00E84BB6" w:rsidP="00F4692D">
            <w:pPr>
              <w:keepNext/>
              <w:keepLines/>
              <w:spacing w:after="0"/>
              <w:rPr>
                <w:rFonts w:ascii="Arial" w:hAnsi="Arial"/>
                <w:sz w:val="18"/>
              </w:rPr>
            </w:pPr>
            <w:r w:rsidRPr="00C2599A">
              <w:rPr>
                <w:rFonts w:ascii="Arial" w:hAnsi="Arial"/>
                <w:sz w:val="18"/>
              </w:rPr>
              <w:t xml:space="preserve">If </w:t>
            </w:r>
            <w:r w:rsidR="003234DC" w:rsidRPr="00C2599A">
              <w:rPr>
                <w:rFonts w:ascii="Arial" w:hAnsi="Arial"/>
                <w:sz w:val="18"/>
              </w:rPr>
              <w:t>non-web software</w:t>
            </w:r>
            <w:r w:rsidRPr="00C2599A">
              <w:rPr>
                <w:rFonts w:ascii="Arial" w:hAnsi="Arial"/>
                <w:sz w:val="18"/>
              </w:rPr>
              <w:t xml:space="preserve"> can be navigated sequentially and the navigation sequences affect meaning or operation, focusable components receive focus in an order that preserves meaning and operability.</w:t>
            </w:r>
          </w:p>
        </w:tc>
      </w:tr>
      <w:tr w:rsidR="00E84BB6" w:rsidRPr="00C2599A" w14:paraId="1844F33E" w14:textId="77777777" w:rsidTr="00F4692D">
        <w:trPr>
          <w:cantSplit/>
          <w:jc w:val="center"/>
        </w:trPr>
        <w:tc>
          <w:tcPr>
            <w:tcW w:w="9354" w:type="dxa"/>
          </w:tcPr>
          <w:p w14:paraId="76759794" w14:textId="4CEADFF5" w:rsidR="00E84BB6" w:rsidRPr="00C2599A" w:rsidRDefault="001C5C0D" w:rsidP="00F4692D">
            <w:pPr>
              <w:keepNext/>
              <w:keepLines/>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w:t>
            </w:r>
            <w:r w:rsidR="00E84BB6" w:rsidRPr="00C2599A">
              <w:rPr>
                <w:rFonts w:ascii="Arial" w:hAnsi="Arial"/>
                <w:sz w:val="18"/>
              </w:rPr>
              <w:tab/>
              <w:t xml:space="preserve">This success criterion is identical to the </w:t>
            </w:r>
            <w:hyperlink r:id="rId293" w:anchor="focus-order" w:history="1">
              <w:r w:rsidR="006725E5" w:rsidRPr="00C2599A">
                <w:rPr>
                  <w:rStyle w:val="Hyperlink"/>
                  <w:lang w:eastAsia="en-GB"/>
                </w:rPr>
                <w:t>WCAG</w:t>
              </w:r>
              <w:r w:rsidR="00FB6DBD" w:rsidRPr="00C2599A">
                <w:rPr>
                  <w:rStyle w:val="Hyperlink"/>
                  <w:lang w:eastAsia="en-GB"/>
                </w:rPr>
                <w:t xml:space="preserve"> 2.2 Success Criterion 2.4.3 Focus Order</w:t>
              </w:r>
            </w:hyperlink>
            <w:r w:rsidR="00E84BB6" w:rsidRPr="00C2599A">
              <w:rPr>
                <w:rFonts w:ascii="Arial" w:hAnsi="Arial"/>
                <w:sz w:val="18"/>
              </w:rPr>
              <w:t xml:space="preserve"> replacing "</w:t>
            </w:r>
            <w:del w:id="3851" w:author="Author">
              <w:r w:rsidR="00E84BB6" w:rsidRPr="00C2599A" w:rsidDel="0084419B">
                <w:rPr>
                  <w:rFonts w:ascii="Arial" w:hAnsi="Arial"/>
                  <w:sz w:val="18"/>
                </w:rPr>
                <w:delText>Web</w:delText>
              </w:r>
            </w:del>
            <w:ins w:id="3852" w:author="Author">
              <w:r w:rsidR="0084419B" w:rsidRPr="00C2599A">
                <w:rPr>
                  <w:rFonts w:ascii="Arial" w:hAnsi="Arial"/>
                  <w:sz w:val="18"/>
                </w:rPr>
                <w:t>web</w:t>
              </w:r>
            </w:ins>
            <w:r w:rsidR="00E84BB6" w:rsidRPr="00C2599A">
              <w:rPr>
                <w:rFonts w:ascii="Arial" w:hAnsi="Arial"/>
                <w:sz w:val="18"/>
              </w:rPr>
              <w:t xml:space="preserve"> page" with "</w:t>
            </w:r>
            <w:r w:rsidR="003234DC" w:rsidRPr="00C2599A">
              <w:rPr>
                <w:rFonts w:ascii="Arial" w:hAnsi="Arial"/>
                <w:sz w:val="18"/>
              </w:rPr>
              <w:t>non-web software</w:t>
            </w:r>
            <w:r w:rsidR="00E84BB6" w:rsidRPr="00C2599A">
              <w:rPr>
                <w:rFonts w:ascii="Arial" w:hAnsi="Arial"/>
                <w:sz w:val="18"/>
              </w:rPr>
              <w:t>".</w:t>
            </w:r>
          </w:p>
        </w:tc>
      </w:tr>
    </w:tbl>
    <w:p w14:paraId="78EE9B2B" w14:textId="22093FB8" w:rsidR="00E84BB6" w:rsidRPr="00C2599A" w:rsidRDefault="00E84BB6" w:rsidP="009C6E9A">
      <w:pPr>
        <w:pStyle w:val="Heading4"/>
      </w:pPr>
      <w:r w:rsidRPr="00C2599A">
        <w:t>11.2.</w:t>
      </w:r>
      <w:r w:rsidR="001C34FB" w:rsidRPr="00C2599A">
        <w:t>4.4</w:t>
      </w:r>
      <w:r w:rsidRPr="00C2599A">
        <w:tab/>
        <w:t>Link purpose (in context)</w:t>
      </w:r>
    </w:p>
    <w:p w14:paraId="0BA65909" w14:textId="60766799" w:rsidR="001C34FB" w:rsidRPr="00C2599A" w:rsidRDefault="002D08C9" w:rsidP="001C34FB">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rPr>
          <w:lang w:eastAsia="en-GB"/>
        </w:rPr>
        <w:t>the</w:t>
      </w:r>
      <w:del w:id="3853" w:author="Author">
        <w:r w:rsidR="008B528C" w:rsidRPr="00C2599A" w:rsidDel="00E53084">
          <w:rPr>
            <w:lang w:eastAsia="en-GB"/>
          </w:rPr>
          <w:delText xml:space="preserve"> </w:delText>
        </w:r>
      </w:del>
      <w:ins w:id="3854" w:author="Author">
        <w:r w:rsidR="00E53084" w:rsidRPr="00C2599A">
          <w:rPr>
            <w:lang w:eastAsia="en-GB"/>
          </w:rPr>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855" w:author="Author">
        <w:r w:rsidR="008B528C" w:rsidRPr="00C2599A" w:rsidDel="00E53084">
          <w:rPr>
            <w:lang w:eastAsia="en-GB"/>
          </w:rPr>
          <w:delText>software</w:delText>
        </w:r>
      </w:del>
      <w:r w:rsidR="008B528C" w:rsidRPr="00C2599A">
        <w:rPr>
          <w:lang w:eastAsia="en-GB"/>
        </w:rPr>
        <w:t xml:space="preserve"> shall</w:t>
      </w:r>
      <w:r w:rsidR="001C34FB" w:rsidRPr="00C2599A">
        <w:rPr>
          <w:lang w:eastAsia="en-GB"/>
        </w:rPr>
        <w:t xml:space="preserve"> satisfy </w:t>
      </w:r>
      <w:hyperlink r:id="rId294" w:anchor="link-purpose-in-context" w:history="1">
        <w:r w:rsidR="006725E5" w:rsidRPr="00C2599A">
          <w:rPr>
            <w:rStyle w:val="Hyperlink"/>
            <w:lang w:eastAsia="en-GB"/>
          </w:rPr>
          <w:t>WCAG</w:t>
        </w:r>
        <w:r w:rsidR="00FB6DBD" w:rsidRPr="00C2599A">
          <w:rPr>
            <w:rStyle w:val="Hyperlink"/>
            <w:lang w:eastAsia="en-GB"/>
          </w:rPr>
          <w:t xml:space="preserve"> 2.2 Success Criterion 2.4.4 Link Purpose (In Context)</w:t>
        </w:r>
      </w:hyperlink>
      <w:r w:rsidR="001C34FB" w:rsidRPr="00C2599A">
        <w:t>.</w:t>
      </w:r>
    </w:p>
    <w:p w14:paraId="14809056" w14:textId="257D1D38" w:rsidR="00E57AE0" w:rsidRPr="00C2599A" w:rsidRDefault="00E57AE0" w:rsidP="008F1D81">
      <w:pPr>
        <w:pStyle w:val="NO"/>
        <w:rPr>
          <w:lang w:eastAsia="en-GB"/>
        </w:rPr>
      </w:pPr>
      <w:commentRangeStart w:id="3856"/>
      <w:r w:rsidRPr="00C2599A">
        <w:rPr>
          <w:caps/>
        </w:rPr>
        <w:t>Note</w:t>
      </w:r>
      <w:r w:rsidRPr="00C2599A">
        <w:t>:</w:t>
      </w:r>
      <w:r w:rsidRPr="00C2599A">
        <w:tab/>
      </w:r>
      <w:ins w:id="3857" w:author="Author">
        <w:r w:rsidR="006E49D2" w:rsidRPr="00C2599A">
          <w:t>In non-web software, a “link” is any user interface control that behaves like a hypertext link.</w:t>
        </w:r>
      </w:ins>
      <w:del w:id="3858" w:author="Author">
        <w:r w:rsidRPr="00C2599A" w:rsidDel="006E49D2">
          <w:delText>In software, a “link” is any text string or image in the user interface outside a user interface control that behaves like a hypertext link. This does not include general user interface controls or buttons. (An OK button, for example, would not be a link.)</w:delText>
        </w:r>
      </w:del>
      <w:r w:rsidRPr="00C2599A">
        <w:t>.</w:t>
      </w:r>
      <w:commentRangeEnd w:id="3856"/>
      <w:r w:rsidR="006E49D2" w:rsidRPr="00C2599A">
        <w:rPr>
          <w:rStyle w:val="CommentReference"/>
          <w:sz w:val="20"/>
          <w:lang w:eastAsia="en-GB"/>
        </w:rPr>
        <w:commentReference w:id="3856"/>
      </w:r>
    </w:p>
    <w:p w14:paraId="53774B8C" w14:textId="2E55809E" w:rsidR="00E84BB6" w:rsidRPr="00C2599A" w:rsidRDefault="00E84BB6" w:rsidP="009C6E9A">
      <w:pPr>
        <w:pStyle w:val="Heading4"/>
      </w:pPr>
      <w:r w:rsidRPr="00C2599A">
        <w:t>11.2.</w:t>
      </w:r>
      <w:r w:rsidR="001C34FB" w:rsidRPr="00C2599A">
        <w:t>4.5</w:t>
      </w:r>
      <w:r w:rsidRPr="00C2599A">
        <w:tab/>
      </w:r>
      <w:r w:rsidR="0064796F" w:rsidRPr="00C2599A">
        <w:t>Multiple ways (</w:t>
      </w:r>
      <w:r w:rsidR="00FF6C37" w:rsidRPr="00C2599A">
        <w:t>Void</w:t>
      </w:r>
      <w:r w:rsidR="0064796F" w:rsidRPr="00C2599A">
        <w:t>)</w:t>
      </w:r>
    </w:p>
    <w:p w14:paraId="149E965B" w14:textId="47B4F261" w:rsidR="00424BF5" w:rsidRPr="00C2599A" w:rsidRDefault="001C5C0D" w:rsidP="00A45BD9">
      <w:pPr>
        <w:pStyle w:val="NO"/>
      </w:pPr>
      <w:r w:rsidRPr="00C2599A">
        <w:rPr>
          <w:caps/>
        </w:rPr>
        <w:t>Note</w:t>
      </w:r>
      <w:r w:rsidR="00424BF5" w:rsidRPr="00C2599A">
        <w:t>:</w:t>
      </w:r>
      <w:r w:rsidR="00424BF5" w:rsidRPr="00C2599A">
        <w:tab/>
      </w:r>
      <w:r w:rsidR="006725E5" w:rsidRPr="00C2599A">
        <w:t>WCAG</w:t>
      </w:r>
      <w:r w:rsidR="008B37E7" w:rsidRPr="00C2599A">
        <w:t xml:space="preserve"> 2.2 Success Criterion 2.4.5</w:t>
      </w:r>
      <w:r w:rsidR="00424BF5" w:rsidRPr="00C2599A">
        <w:t xml:space="preserve"> </w:t>
      </w:r>
      <w:r w:rsidR="00F8091E" w:rsidRPr="00C2599A">
        <w:t>"</w:t>
      </w:r>
      <w:r w:rsidR="00424BF5" w:rsidRPr="00C2599A">
        <w:t>Multiple ways</w:t>
      </w:r>
      <w:r w:rsidR="00F8091E" w:rsidRPr="00C2599A">
        <w:t>"</w:t>
      </w:r>
      <w:r w:rsidR="00424BF5" w:rsidRPr="00C2599A">
        <w:t xml:space="preserve"> applies to </w:t>
      </w:r>
      <w:r w:rsidR="00F8091E" w:rsidRPr="00C2599A">
        <w:t>"</w:t>
      </w:r>
      <w:r w:rsidR="00424BF5" w:rsidRPr="00C2599A">
        <w:t>Sets</w:t>
      </w:r>
      <w:r w:rsidR="00F8091E" w:rsidRPr="00C2599A">
        <w:t>"</w:t>
      </w:r>
      <w:r w:rsidR="00424BF5" w:rsidRPr="00C2599A">
        <w:t xml:space="preserve"> of web pages. In </w:t>
      </w:r>
      <w:r w:rsidR="003234DC" w:rsidRPr="00C2599A">
        <w:t>non-web software</w:t>
      </w:r>
      <w:r w:rsidR="00424BF5" w:rsidRPr="00C2599A">
        <w:t xml:space="preserve">, </w:t>
      </w:r>
      <w:r w:rsidR="00291626" w:rsidRPr="00C2599A">
        <w:t xml:space="preserve">the </w:t>
      </w:r>
      <w:r w:rsidR="00424BF5" w:rsidRPr="00C2599A">
        <w:t xml:space="preserve">equivalent to </w:t>
      </w:r>
      <w:r w:rsidR="00F8091E" w:rsidRPr="00C2599A">
        <w:t>"</w:t>
      </w:r>
      <w:r w:rsidR="00424BF5" w:rsidRPr="00C2599A">
        <w:t>sets of web pages</w:t>
      </w:r>
      <w:r w:rsidR="00F8091E" w:rsidRPr="00C2599A">
        <w:t>"</w:t>
      </w:r>
      <w:r w:rsidR="00424BF5" w:rsidRPr="00C2599A">
        <w:t xml:space="preserve"> </w:t>
      </w:r>
      <w:r w:rsidR="00291626" w:rsidRPr="00C2599A">
        <w:t xml:space="preserve">would be </w:t>
      </w:r>
      <w:r w:rsidR="00F8091E" w:rsidRPr="00C2599A">
        <w:t>"</w:t>
      </w:r>
      <w:r w:rsidR="00291626" w:rsidRPr="00C2599A">
        <w:t xml:space="preserve">sets of </w:t>
      </w:r>
      <w:r w:rsidR="003234DC" w:rsidRPr="00C2599A">
        <w:t>non-web software</w:t>
      </w:r>
      <w:r w:rsidR="00F8091E" w:rsidRPr="00C2599A">
        <w:t>"</w:t>
      </w:r>
      <w:r w:rsidR="00291626" w:rsidRPr="00C2599A">
        <w:t xml:space="preserve">, but these </w:t>
      </w:r>
      <w:r w:rsidR="00424BF5" w:rsidRPr="00C2599A">
        <w:t xml:space="preserve">are extremely rare </w:t>
      </w:r>
      <w:r w:rsidR="004B4746" w:rsidRPr="00C2599A">
        <w:t>and</w:t>
      </w:r>
      <w:r w:rsidR="00424BF5" w:rsidRPr="00C2599A">
        <w:t xml:space="preserve"> an equivalent is not included in this </w:t>
      </w:r>
      <w:r w:rsidR="00311FC1" w:rsidRPr="00C2599A">
        <w:t>clause</w:t>
      </w:r>
      <w:r w:rsidR="00424BF5" w:rsidRPr="00C2599A">
        <w:t xml:space="preserve"> on </w:t>
      </w:r>
      <w:r w:rsidR="003234DC" w:rsidRPr="00C2599A">
        <w:t>non-web software</w:t>
      </w:r>
      <w:r w:rsidR="00424BF5" w:rsidRPr="00C2599A">
        <w:t xml:space="preserve"> requirements.</w:t>
      </w:r>
    </w:p>
    <w:p w14:paraId="0DC156E2" w14:textId="3A3EF8E1" w:rsidR="00E84BB6" w:rsidRPr="00C2599A" w:rsidRDefault="00E84BB6" w:rsidP="009C6E9A">
      <w:pPr>
        <w:pStyle w:val="Heading4"/>
      </w:pPr>
      <w:r w:rsidRPr="00C2599A">
        <w:t>11.2.</w:t>
      </w:r>
      <w:r w:rsidR="001C34FB" w:rsidRPr="00C2599A">
        <w:t>4.6</w:t>
      </w:r>
      <w:r w:rsidRPr="00C2599A">
        <w:tab/>
        <w:t>Headings and labels</w:t>
      </w:r>
    </w:p>
    <w:p w14:paraId="4D2EC3D0" w14:textId="66095B70" w:rsidR="00E84BB6" w:rsidRPr="00C2599A" w:rsidRDefault="002D08C9" w:rsidP="00E84BB6">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 xml:space="preserve">the </w:t>
      </w:r>
      <w:ins w:id="3859" w:author="Autho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r w:rsidR="00E53084" w:rsidRPr="00C2599A">
          <w:t xml:space="preserve"> </w:t>
        </w:r>
      </w:ins>
      <w:del w:id="3860" w:author="Author">
        <w:r w:rsidR="008B528C" w:rsidRPr="00C2599A" w:rsidDel="00E53084">
          <w:delText xml:space="preserve">software </w:delText>
        </w:r>
      </w:del>
      <w:r w:rsidR="008B528C" w:rsidRPr="00C2599A">
        <w:t>shall</w:t>
      </w:r>
      <w:r w:rsidR="00E84BB6" w:rsidRPr="00C2599A">
        <w:t xml:space="preserve"> satisfy the </w:t>
      </w:r>
      <w:hyperlink r:id="rId295" w:anchor="headings-and-labels" w:history="1">
        <w:r w:rsidR="006725E5" w:rsidRPr="00C2599A">
          <w:rPr>
            <w:rStyle w:val="Hyperlink"/>
            <w:lang w:eastAsia="en-GB"/>
          </w:rPr>
          <w:t>WCAG</w:t>
        </w:r>
        <w:r w:rsidR="00FB6DBD" w:rsidRPr="00C2599A">
          <w:rPr>
            <w:rStyle w:val="Hyperlink"/>
            <w:lang w:eastAsia="en-GB"/>
          </w:rPr>
          <w:t xml:space="preserve"> 2.2 Success Criterion 2.4.6 Headings and Labels</w:t>
        </w:r>
      </w:hyperlink>
      <w:r w:rsidR="005B645F" w:rsidRPr="00C2599A">
        <w:t>.</w:t>
      </w:r>
    </w:p>
    <w:p w14:paraId="161AE6BF" w14:textId="4A2A8123" w:rsidR="00071EC0" w:rsidRPr="00C2599A" w:rsidRDefault="001C5C0D" w:rsidP="00071EC0">
      <w:pPr>
        <w:pStyle w:val="NO"/>
      </w:pPr>
      <w:r w:rsidRPr="00C2599A">
        <w:rPr>
          <w:caps/>
        </w:rPr>
        <w:t>Note</w:t>
      </w:r>
      <w:r w:rsidR="00071EC0" w:rsidRPr="00C2599A">
        <w:t>:</w:t>
      </w:r>
      <w:r w:rsidR="00071EC0" w:rsidRPr="00C2599A">
        <w:tab/>
        <w:t xml:space="preserve">In </w:t>
      </w:r>
      <w:r w:rsidR="003234DC" w:rsidRPr="00C2599A">
        <w:t>non-web software</w:t>
      </w:r>
      <w:r w:rsidR="00071EC0" w:rsidRPr="00C2599A">
        <w:t>, headings and labels are used to describe sections of content and controls respectively. In some cases it may be unclear whether a piece of static text is a heading or a label. But whether treated as a label or a heading, the requirement is the same: that if they are present they describe the topic or purpose of the item(s) they are associated with.</w:t>
      </w:r>
    </w:p>
    <w:p w14:paraId="0CAD3A8A" w14:textId="6FD06A88" w:rsidR="00E84BB6" w:rsidRPr="00C2599A" w:rsidRDefault="00E84BB6" w:rsidP="009C6E9A">
      <w:pPr>
        <w:pStyle w:val="Heading4"/>
      </w:pPr>
      <w:r w:rsidRPr="00C2599A">
        <w:t>11.2.</w:t>
      </w:r>
      <w:r w:rsidR="001C34FB" w:rsidRPr="00C2599A">
        <w:t>4.7</w:t>
      </w:r>
      <w:r w:rsidRPr="00C2599A">
        <w:tab/>
        <w:t>Focus visible</w:t>
      </w:r>
    </w:p>
    <w:p w14:paraId="6CAB73C2" w14:textId="3AB09E50" w:rsidR="00E84BB6" w:rsidRPr="00C2599A" w:rsidRDefault="002D08C9" w:rsidP="0094434A">
      <w:pPr>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ins w:id="3861" w:author="Author">
        <w:r w:rsidR="00234E88" w:rsidRPr="00C2599A">
          <w:t xml:space="preserve"> and that provides a keyboard or accepts input from a keyboard or keyboard interface,</w:t>
        </w:r>
      </w:ins>
      <w:r w:rsidRPr="00C2599A">
        <w:br/>
      </w:r>
      <w:r w:rsidR="008B528C" w:rsidRPr="00C2599A">
        <w:t>the</w:t>
      </w:r>
      <w:del w:id="3862" w:author="Author">
        <w:r w:rsidR="008B528C" w:rsidRPr="00C2599A" w:rsidDel="00E53084">
          <w:delText xml:space="preserve"> </w:delText>
        </w:r>
      </w:del>
      <w:ins w:id="3863"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864" w:author="Author">
        <w:r w:rsidR="008B528C" w:rsidRPr="00C2599A" w:rsidDel="00E53084">
          <w:delText>software</w:delText>
        </w:r>
      </w:del>
      <w:r w:rsidR="008B528C" w:rsidRPr="00C2599A">
        <w:t xml:space="preserve"> shall</w:t>
      </w:r>
      <w:r w:rsidR="00E84BB6" w:rsidRPr="00C2599A">
        <w:t xml:space="preserve"> satisfy the </w:t>
      </w:r>
      <w:hyperlink r:id="rId296" w:anchor="focus-visible" w:history="1">
        <w:r w:rsidR="006725E5" w:rsidRPr="00C2599A">
          <w:rPr>
            <w:rStyle w:val="Hyperlink"/>
            <w:lang w:eastAsia="en-GB"/>
          </w:rPr>
          <w:t>WCAG</w:t>
        </w:r>
        <w:r w:rsidR="00FB6DBD" w:rsidRPr="00C2599A">
          <w:rPr>
            <w:rStyle w:val="Hyperlink"/>
            <w:lang w:eastAsia="en-GB"/>
          </w:rPr>
          <w:t xml:space="preserve"> 2.2 Success Criterion 2.4.7 Focus Visible</w:t>
        </w:r>
      </w:hyperlink>
      <w:r w:rsidR="005B645F" w:rsidRPr="00C2599A">
        <w:t>.</w:t>
      </w:r>
    </w:p>
    <w:p w14:paraId="1784FBFC" w14:textId="3AEF2AB6" w:rsidR="006008DB" w:rsidRPr="00C2599A" w:rsidRDefault="006008DB" w:rsidP="006008DB">
      <w:pPr>
        <w:pStyle w:val="Heading4"/>
        <w:keepNext w:val="0"/>
        <w:keepLines w:val="0"/>
      </w:pPr>
      <w:r w:rsidRPr="00C2599A">
        <w:t>11.2.4.8</w:t>
      </w:r>
      <w:r w:rsidRPr="00C2599A">
        <w:tab/>
        <w:t>Void</w:t>
      </w:r>
    </w:p>
    <w:p w14:paraId="08FBC2B8" w14:textId="160F4DDC" w:rsidR="006008DB" w:rsidRPr="00C2599A" w:rsidRDefault="006008DB" w:rsidP="006008DB">
      <w:pPr>
        <w:pStyle w:val="Heading4"/>
        <w:keepNext w:val="0"/>
        <w:keepLines w:val="0"/>
      </w:pPr>
      <w:r w:rsidRPr="00C2599A">
        <w:t>11.2.4.9</w:t>
      </w:r>
      <w:r w:rsidRPr="00C2599A">
        <w:tab/>
        <w:t>Void</w:t>
      </w:r>
    </w:p>
    <w:p w14:paraId="2C0B8BB7" w14:textId="5134FC25" w:rsidR="006008DB" w:rsidRPr="00C2599A" w:rsidRDefault="006008DB" w:rsidP="006008DB">
      <w:pPr>
        <w:pStyle w:val="Heading4"/>
        <w:keepNext w:val="0"/>
        <w:keepLines w:val="0"/>
      </w:pPr>
      <w:r w:rsidRPr="00C2599A">
        <w:t>11.2.4.10</w:t>
      </w:r>
      <w:r w:rsidRPr="00C2599A">
        <w:tab/>
        <w:t>Void</w:t>
      </w:r>
    </w:p>
    <w:p w14:paraId="412F1B9E" w14:textId="07C7660E" w:rsidR="006008DB" w:rsidRPr="00C2599A" w:rsidRDefault="006008DB" w:rsidP="006008DB">
      <w:pPr>
        <w:pStyle w:val="Heading4"/>
        <w:keepNext w:val="0"/>
        <w:keepLines w:val="0"/>
      </w:pPr>
      <w:r w:rsidRPr="00C2599A">
        <w:t>11.2.4.11</w:t>
      </w:r>
      <w:r w:rsidRPr="00C2599A">
        <w:tab/>
        <w:t>Focus not obscured (minimum)</w:t>
      </w:r>
    </w:p>
    <w:p w14:paraId="1BB7F278" w14:textId="5454BAE9" w:rsidR="006008DB" w:rsidRPr="00C2599A" w:rsidRDefault="006008DB" w:rsidP="0094434A">
      <w:pPr>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Pr="00C2599A">
          <w:rPr>
            <w:rStyle w:val="Hyperlink"/>
          </w:rPr>
          <w:t>user interface</w:t>
        </w:r>
      </w:hyperlink>
      <w:ins w:id="3865" w:author="Author">
        <w:r w:rsidR="006E4B94" w:rsidRPr="00C2599A">
          <w:t>, and that provides a keyboard or accepts input from a keyboard or keyboard interface</w:t>
        </w:r>
      </w:ins>
      <w:r w:rsidRPr="00C2599A">
        <w:t>,</w:t>
      </w:r>
      <w:r w:rsidRPr="00C2599A">
        <w:br/>
        <w:t>the</w:t>
      </w:r>
      <w:del w:id="3866" w:author="Author">
        <w:r w:rsidRPr="00C2599A" w:rsidDel="00E53084">
          <w:delText xml:space="preserve"> </w:delText>
        </w:r>
      </w:del>
      <w:ins w:id="3867"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868" w:author="Author">
        <w:r w:rsidRPr="00C2599A" w:rsidDel="00E53084">
          <w:delText>software</w:delText>
        </w:r>
      </w:del>
      <w:r w:rsidRPr="00C2599A">
        <w:t xml:space="preserve"> shall satisfy the </w:t>
      </w:r>
      <w:hyperlink r:id="rId297" w:anchor="focus-not-obscured-minimum" w:history="1">
        <w:r w:rsidR="006725E5" w:rsidRPr="00C2599A">
          <w:rPr>
            <w:rStyle w:val="Hyperlink"/>
            <w:lang w:eastAsia="en-GB"/>
          </w:rPr>
          <w:t>WCAG</w:t>
        </w:r>
        <w:r w:rsidR="00D66E4B" w:rsidRPr="00C2599A">
          <w:rPr>
            <w:rStyle w:val="Hyperlink"/>
            <w:lang w:eastAsia="en-GB"/>
          </w:rPr>
          <w:t xml:space="preserve"> 2.2 Success Criterion 2.4.11 Focus not obscured (minimum)</w:t>
        </w:r>
      </w:hyperlink>
      <w:r w:rsidRPr="00C2599A">
        <w:t>.</w:t>
      </w:r>
    </w:p>
    <w:p w14:paraId="21DFE63D" w14:textId="127AB76D" w:rsidR="001F1BD7" w:rsidRPr="00C2599A" w:rsidRDefault="001F1BD7" w:rsidP="005052D9">
      <w:pPr>
        <w:pStyle w:val="Heading3"/>
        <w:keepNext w:val="0"/>
        <w:keepLines w:val="0"/>
      </w:pPr>
      <w:bookmarkStart w:id="3869" w:name="_Toc57281125"/>
      <w:bookmarkStart w:id="3870" w:name="_Toc57985995"/>
      <w:bookmarkStart w:id="3871" w:name="_Toc58222368"/>
      <w:bookmarkStart w:id="3872" w:name="_Toc196231598"/>
      <w:bookmarkStart w:id="3873" w:name="_Toc197524649"/>
      <w:bookmarkStart w:id="3874" w:name="_Toc210143916"/>
      <w:bookmarkStart w:id="3875" w:name="_Toc210156487"/>
      <w:r w:rsidRPr="00C2599A">
        <w:t>11.2.5</w:t>
      </w:r>
      <w:r w:rsidRPr="00C2599A">
        <w:tab/>
        <w:t>Input modalities</w:t>
      </w:r>
      <w:bookmarkEnd w:id="3869"/>
      <w:bookmarkEnd w:id="3870"/>
      <w:bookmarkEnd w:id="3871"/>
      <w:bookmarkEnd w:id="3872"/>
      <w:bookmarkEnd w:id="3873"/>
      <w:bookmarkEnd w:id="3874"/>
      <w:bookmarkEnd w:id="3875"/>
    </w:p>
    <w:p w14:paraId="25907FB6" w14:textId="114BC141" w:rsidR="001F1BD7" w:rsidRPr="00C2599A" w:rsidRDefault="001F1BD7" w:rsidP="005052D9">
      <w:pPr>
        <w:pStyle w:val="Heading4"/>
        <w:keepNext w:val="0"/>
        <w:keepLines w:val="0"/>
      </w:pPr>
      <w:r w:rsidRPr="00C2599A">
        <w:t>11.2.5.1</w:t>
      </w:r>
      <w:r w:rsidRPr="00C2599A">
        <w:tab/>
        <w:t>Pointer gestures</w:t>
      </w:r>
    </w:p>
    <w:p w14:paraId="6D2A7F2B" w14:textId="22F91BA0" w:rsidR="007E4F25" w:rsidRPr="00C2599A" w:rsidRDefault="002A6C5E" w:rsidP="005052D9">
      <w:r w:rsidRPr="00C2599A">
        <w:lastRenderedPageBreak/>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and that provides a pointing mechanism or accepts input from pointing devices</w:t>
      </w:r>
      <w:r w:rsidR="003E6FFD" w:rsidRPr="00C2599A">
        <w:t>,</w:t>
      </w:r>
      <w:r w:rsidR="002D08C9" w:rsidRPr="00C2599A">
        <w:br/>
      </w:r>
      <w:r w:rsidR="008B528C" w:rsidRPr="00C2599A">
        <w:t>the</w:t>
      </w:r>
      <w:del w:id="3876" w:author="Author">
        <w:r w:rsidR="008B528C" w:rsidRPr="00C2599A" w:rsidDel="00E53084">
          <w:delText xml:space="preserve"> </w:delText>
        </w:r>
      </w:del>
      <w:ins w:id="3877"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878" w:author="Author">
        <w:r w:rsidR="008B528C" w:rsidRPr="00C2599A" w:rsidDel="00E53084">
          <w:delText>software</w:delText>
        </w:r>
      </w:del>
      <w:r w:rsidR="008B528C" w:rsidRPr="00C2599A">
        <w:t xml:space="preserve"> shall</w:t>
      </w:r>
      <w:r w:rsidR="003E6FFD" w:rsidRPr="00C2599A">
        <w:t xml:space="preserve"> satisfy </w:t>
      </w:r>
      <w:r w:rsidR="007E4F25" w:rsidRPr="00C2599A">
        <w:t>the success criterion in Table 1</w:t>
      </w:r>
      <w:r w:rsidR="003E6FFD" w:rsidRPr="00C2599A">
        <w:t>1</w:t>
      </w:r>
      <w:r w:rsidR="007E4F25" w:rsidRPr="00C2599A">
        <w:t>.</w:t>
      </w:r>
      <w:r w:rsidR="005B4047" w:rsidRPr="00C2599A">
        <w:t>10</w:t>
      </w:r>
      <w:r w:rsidR="007E4F25" w:rsidRPr="00C2599A">
        <w:t>.</w:t>
      </w:r>
    </w:p>
    <w:p w14:paraId="125D8744" w14:textId="2E7B785C" w:rsidR="007E4F25" w:rsidRPr="00C2599A" w:rsidRDefault="007E4F25" w:rsidP="007E4F25">
      <w:pPr>
        <w:pStyle w:val="TH"/>
        <w:keepLines w:val="0"/>
      </w:pPr>
      <w:bookmarkStart w:id="3879" w:name="TAB_11_10"/>
      <w:r w:rsidRPr="00C2599A">
        <w:t>Table 1</w:t>
      </w:r>
      <w:r w:rsidR="003E6FFD" w:rsidRPr="00C2599A">
        <w:t>1</w:t>
      </w:r>
      <w:r w:rsidRPr="00C2599A">
        <w:t>.</w:t>
      </w:r>
      <w:r w:rsidR="005B4047" w:rsidRPr="00C2599A">
        <w:t>10</w:t>
      </w:r>
      <w:r w:rsidRPr="00C2599A">
        <w:t xml:space="preserve">: </w:t>
      </w:r>
      <w:r w:rsidR="003234DC" w:rsidRPr="00C2599A">
        <w:t>Non-web software</w:t>
      </w:r>
      <w:r w:rsidR="00E1697C" w:rsidRPr="00C2599A">
        <w:t xml:space="preserve"> </w:t>
      </w:r>
      <w:r w:rsidRPr="00C2599A">
        <w:t>success criterion: Pointer gestures</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7E4F25" w:rsidRPr="00C2599A" w14:paraId="08D80F14" w14:textId="77777777" w:rsidTr="00DB21AB">
        <w:trPr>
          <w:cantSplit/>
          <w:jc w:val="center"/>
        </w:trPr>
        <w:tc>
          <w:tcPr>
            <w:tcW w:w="9354" w:type="dxa"/>
            <w:tcBorders>
              <w:bottom w:val="single" w:sz="4" w:space="0" w:color="auto"/>
            </w:tcBorders>
          </w:tcPr>
          <w:bookmarkEnd w:id="3879"/>
          <w:p w14:paraId="291AEBE2" w14:textId="77777777" w:rsidR="007E4F25" w:rsidRPr="00C2599A" w:rsidRDefault="007E4F25" w:rsidP="00DB21AB">
            <w:pPr>
              <w:keepNext/>
              <w:spacing w:after="0"/>
              <w:rPr>
                <w:rFonts w:ascii="Arial" w:hAnsi="Arial"/>
                <w:sz w:val="18"/>
              </w:rPr>
            </w:pPr>
            <w:r w:rsidRPr="00C2599A">
              <w:rPr>
                <w:rFonts w:ascii="Arial" w:hAnsi="Arial"/>
                <w:sz w:val="18"/>
              </w:rPr>
              <w:t>All functionality that uses multipoint or path-based gestures for operation can be operated with a single pointer without a path-based gesture, unless a multipoint or path-based gesture is essential.</w:t>
            </w:r>
          </w:p>
        </w:tc>
      </w:tr>
      <w:tr w:rsidR="007E4F25" w:rsidRPr="00C2599A" w14:paraId="685C0E93" w14:textId="77777777" w:rsidTr="00DB21AB">
        <w:trPr>
          <w:cantSplit/>
          <w:jc w:val="center"/>
        </w:trPr>
        <w:tc>
          <w:tcPr>
            <w:tcW w:w="9354" w:type="dxa"/>
            <w:tcBorders>
              <w:bottom w:val="nil"/>
            </w:tcBorders>
          </w:tcPr>
          <w:p w14:paraId="51B17B15" w14:textId="2CC4A9FD" w:rsidR="007E4F25" w:rsidRPr="00C2599A" w:rsidRDefault="001C5C0D">
            <w:pPr>
              <w:keepNext/>
              <w:spacing w:after="0"/>
              <w:ind w:left="851" w:hanging="851"/>
              <w:rPr>
                <w:rFonts w:ascii="Arial" w:hAnsi="Arial"/>
                <w:sz w:val="18"/>
              </w:rPr>
            </w:pPr>
            <w:r w:rsidRPr="00C2599A">
              <w:rPr>
                <w:rFonts w:ascii="Arial" w:hAnsi="Arial"/>
                <w:caps/>
                <w:sz w:val="18"/>
              </w:rPr>
              <w:t>Note</w:t>
            </w:r>
            <w:r w:rsidR="007E4F25" w:rsidRPr="00C2599A">
              <w:rPr>
                <w:rFonts w:ascii="Arial" w:hAnsi="Arial"/>
                <w:sz w:val="18"/>
              </w:rPr>
              <w:t xml:space="preserve"> 1:</w:t>
            </w:r>
            <w:r w:rsidR="007E4F25" w:rsidRPr="00C2599A">
              <w:rPr>
                <w:rFonts w:ascii="Arial" w:hAnsi="Arial"/>
                <w:sz w:val="18"/>
              </w:rPr>
              <w:tab/>
              <w:t xml:space="preserve">This requirement applies to </w:t>
            </w:r>
            <w:r w:rsidR="00D87AE2" w:rsidRPr="00C2599A">
              <w:rPr>
                <w:rFonts w:ascii="Arial" w:hAnsi="Arial"/>
                <w:sz w:val="18"/>
              </w:rPr>
              <w:t>non-web software</w:t>
            </w:r>
            <w:r w:rsidR="007E4F25" w:rsidRPr="00C2599A">
              <w:rPr>
                <w:rFonts w:ascii="Arial" w:hAnsi="Arial"/>
                <w:sz w:val="18"/>
              </w:rPr>
              <w:t xml:space="preserve"> that interprets pointer actions (i.e. this does not apply to actions that are required to operate the </w:t>
            </w:r>
            <w:r w:rsidR="0025759C" w:rsidRPr="00C2599A">
              <w:rPr>
                <w:rFonts w:ascii="Arial" w:hAnsi="Arial"/>
                <w:sz w:val="18"/>
              </w:rPr>
              <w:t xml:space="preserve">underlying </w:t>
            </w:r>
            <w:r w:rsidR="00E57AE0" w:rsidRPr="00C2599A">
              <w:rPr>
                <w:rFonts w:ascii="Arial" w:hAnsi="Arial"/>
                <w:sz w:val="18"/>
              </w:rPr>
              <w:t>platform software</w:t>
            </w:r>
            <w:r w:rsidR="007E4F25" w:rsidRPr="00C2599A">
              <w:rPr>
                <w:rFonts w:ascii="Arial" w:hAnsi="Arial"/>
                <w:sz w:val="18"/>
              </w:rPr>
              <w:t xml:space="preserve"> or assistive technology).</w:t>
            </w:r>
          </w:p>
          <w:p w14:paraId="63C71ACD" w14:textId="4FE37177" w:rsidR="0025759C" w:rsidRPr="00C2599A" w:rsidRDefault="00D73F9E">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t>This requirement also applies to platform software, such as user agents, assistive technology software, and operating systems. Each layer is responsible for its own pointer actions only, not for those in an underlying layer.</w:t>
            </w:r>
          </w:p>
        </w:tc>
      </w:tr>
      <w:tr w:rsidR="007E4F25" w:rsidRPr="00C2599A" w14:paraId="00A1AAB6" w14:textId="77777777" w:rsidTr="00DB21AB">
        <w:trPr>
          <w:cantSplit/>
          <w:jc w:val="center"/>
        </w:trPr>
        <w:tc>
          <w:tcPr>
            <w:tcW w:w="9354" w:type="dxa"/>
            <w:tcBorders>
              <w:top w:val="nil"/>
            </w:tcBorders>
          </w:tcPr>
          <w:p w14:paraId="2EA81105" w14:textId="7F088F16" w:rsidR="007E4F25" w:rsidRPr="00C2599A" w:rsidRDefault="001C5C0D" w:rsidP="0025759C">
            <w:pPr>
              <w:keepNext/>
              <w:spacing w:after="0"/>
              <w:ind w:left="851" w:hanging="851"/>
              <w:rPr>
                <w:rFonts w:ascii="Arial" w:hAnsi="Arial" w:cs="Arial"/>
                <w:sz w:val="18"/>
                <w:szCs w:val="18"/>
              </w:rPr>
            </w:pPr>
            <w:r w:rsidRPr="00C2599A">
              <w:rPr>
                <w:rFonts w:ascii="Arial" w:hAnsi="Arial"/>
                <w:caps/>
                <w:sz w:val="18"/>
              </w:rPr>
              <w:t>Note</w:t>
            </w:r>
            <w:r w:rsidR="007E4F25" w:rsidRPr="00C2599A">
              <w:rPr>
                <w:rFonts w:ascii="Arial" w:hAnsi="Arial"/>
                <w:sz w:val="18"/>
              </w:rPr>
              <w:t xml:space="preserve"> </w:t>
            </w:r>
            <w:r w:rsidR="00D73F9E" w:rsidRPr="00C2599A">
              <w:rPr>
                <w:rFonts w:ascii="Arial" w:hAnsi="Arial"/>
                <w:sz w:val="18"/>
              </w:rPr>
              <w:t>3</w:t>
            </w:r>
            <w:r w:rsidR="007E4F25" w:rsidRPr="00C2599A">
              <w:rPr>
                <w:rFonts w:ascii="Arial" w:hAnsi="Arial"/>
                <w:sz w:val="18"/>
              </w:rPr>
              <w:t>:</w:t>
            </w:r>
            <w:r w:rsidR="007E4F25" w:rsidRPr="00C2599A">
              <w:rPr>
                <w:rFonts w:ascii="Arial" w:hAnsi="Arial"/>
                <w:sz w:val="18"/>
              </w:rPr>
              <w:tab/>
              <w:t>This success criterion is identical t</w:t>
            </w:r>
            <w:r w:rsidR="007E4F25" w:rsidRPr="00C2599A">
              <w:rPr>
                <w:rFonts w:ascii="Arial" w:hAnsi="Arial" w:cs="Arial"/>
                <w:sz w:val="18"/>
                <w:szCs w:val="18"/>
              </w:rPr>
              <w:t xml:space="preserve">o the </w:t>
            </w:r>
            <w:hyperlink r:id="rId298" w:anchor="pointer-gestures" w:history="1">
              <w:r w:rsidR="006725E5" w:rsidRPr="00C2599A">
                <w:rPr>
                  <w:rStyle w:val="Hyperlink"/>
                </w:rPr>
                <w:t>WCAG</w:t>
              </w:r>
              <w:r w:rsidR="00FB6DBD" w:rsidRPr="00C2599A">
                <w:rPr>
                  <w:rStyle w:val="Hyperlink"/>
                </w:rPr>
                <w:t xml:space="preserve"> 2.2 Success Criterion 2.5.1 Pointer Gestures</w:t>
              </w:r>
            </w:hyperlink>
            <w:r w:rsidR="0025759C" w:rsidRPr="00C2599A">
              <w:rPr>
                <w:rFonts w:ascii="Arial" w:hAnsi="Arial" w:cs="Arial"/>
                <w:sz w:val="18"/>
                <w:szCs w:val="18"/>
              </w:rPr>
              <w:t>, replacing “</w:t>
            </w:r>
            <w:del w:id="3880" w:author="Author">
              <w:r w:rsidR="0025759C" w:rsidRPr="00C2599A" w:rsidDel="00A44F05">
                <w:rPr>
                  <w:rFonts w:ascii="Arial" w:hAnsi="Arial" w:cs="Arial"/>
                  <w:sz w:val="18"/>
                  <w:szCs w:val="18"/>
                </w:rPr>
                <w:delText>non-</w:delText>
              </w:r>
            </w:del>
            <w:r w:rsidR="0025759C" w:rsidRPr="00C2599A">
              <w:rPr>
                <w:rFonts w:ascii="Arial" w:hAnsi="Arial" w:cs="Arial"/>
                <w:sz w:val="18"/>
                <w:szCs w:val="18"/>
              </w:rPr>
              <w:t>web content that interprets” with “non-web software that interprets” and “user agent” with “underlying platform software” in note 1</w:t>
            </w:r>
            <w:ins w:id="3881" w:author="Author">
              <w:r w:rsidR="00626BED" w:rsidRPr="00C2599A">
                <w:rPr>
                  <w:rFonts w:ascii="Arial" w:hAnsi="Arial" w:cs="Arial"/>
                  <w:sz w:val="18"/>
                  <w:szCs w:val="18"/>
                </w:rPr>
                <w:t>, and adding Note 2</w:t>
              </w:r>
            </w:ins>
            <w:r w:rsidR="007E4F25" w:rsidRPr="00C2599A">
              <w:rPr>
                <w:rFonts w:ascii="Arial" w:hAnsi="Arial" w:cs="Arial"/>
                <w:sz w:val="18"/>
                <w:szCs w:val="18"/>
              </w:rPr>
              <w:t>.</w:t>
            </w:r>
          </w:p>
        </w:tc>
      </w:tr>
    </w:tbl>
    <w:p w14:paraId="17434591" w14:textId="39785470" w:rsidR="007E4F25" w:rsidRPr="00C2599A" w:rsidRDefault="007E4F25" w:rsidP="007E4F25">
      <w:pPr>
        <w:pStyle w:val="Heading4"/>
      </w:pPr>
      <w:r w:rsidRPr="00C2599A">
        <w:t>1</w:t>
      </w:r>
      <w:r w:rsidR="003E6FFD" w:rsidRPr="00C2599A">
        <w:t>1</w:t>
      </w:r>
      <w:r w:rsidRPr="00C2599A">
        <w:t>.2.5.2</w:t>
      </w:r>
      <w:r w:rsidRPr="00C2599A">
        <w:tab/>
        <w:t>Pointer cancellation</w:t>
      </w:r>
    </w:p>
    <w:p w14:paraId="0AD08CB8" w14:textId="2F0590B9" w:rsidR="007E4F25" w:rsidRPr="00C2599A" w:rsidRDefault="00F66526" w:rsidP="007E4F25">
      <w:pPr>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and that provides a pointing mechanism or accepts input from pointing devices</w:t>
      </w:r>
      <w:r w:rsidR="003E6FFD" w:rsidRPr="00C2599A">
        <w:t>,</w:t>
      </w:r>
      <w:r w:rsidR="002D08C9" w:rsidRPr="00C2599A">
        <w:br/>
      </w:r>
      <w:r w:rsidR="008B528C" w:rsidRPr="00C2599A">
        <w:t>the</w:t>
      </w:r>
      <w:del w:id="3882" w:author="Author">
        <w:r w:rsidR="008B528C" w:rsidRPr="00C2599A" w:rsidDel="00E53084">
          <w:delText xml:space="preserve"> </w:delText>
        </w:r>
      </w:del>
      <w:ins w:id="3883"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884" w:author="Author">
        <w:r w:rsidR="008B528C" w:rsidRPr="00C2599A" w:rsidDel="00E53084">
          <w:delText>software</w:delText>
        </w:r>
      </w:del>
      <w:r w:rsidR="008B528C" w:rsidRPr="00C2599A">
        <w:t xml:space="preserve"> shall</w:t>
      </w:r>
      <w:r w:rsidR="003E6FFD" w:rsidRPr="00C2599A">
        <w:t xml:space="preserve"> </w:t>
      </w:r>
      <w:r w:rsidR="007E4F25" w:rsidRPr="00C2599A">
        <w:t>satisfy the success criterion in Table 1</w:t>
      </w:r>
      <w:r w:rsidR="003E6FFD" w:rsidRPr="00C2599A">
        <w:t>1</w:t>
      </w:r>
      <w:r w:rsidR="007E4F25" w:rsidRPr="00C2599A">
        <w:t>.</w:t>
      </w:r>
      <w:r w:rsidR="00D73F9E" w:rsidRPr="00C2599A">
        <w:t>1</w:t>
      </w:r>
      <w:r w:rsidR="005B4047" w:rsidRPr="00C2599A">
        <w:t>1</w:t>
      </w:r>
      <w:r w:rsidR="007E4F25" w:rsidRPr="00C2599A">
        <w:t>.</w:t>
      </w:r>
    </w:p>
    <w:p w14:paraId="7DB3156E" w14:textId="2C8E2B91" w:rsidR="007E4F25" w:rsidRPr="00C2599A" w:rsidRDefault="003E6FFD" w:rsidP="007E4F25">
      <w:pPr>
        <w:pStyle w:val="TH"/>
        <w:keepNext w:val="0"/>
        <w:keepLines w:val="0"/>
      </w:pPr>
      <w:bookmarkStart w:id="3885" w:name="TAB_11_11"/>
      <w:r w:rsidRPr="00C2599A">
        <w:t>Table 11.</w:t>
      </w:r>
      <w:r w:rsidR="00D73F9E" w:rsidRPr="00C2599A">
        <w:t>1</w:t>
      </w:r>
      <w:r w:rsidR="005B4047" w:rsidRPr="00C2599A">
        <w:t>1</w:t>
      </w:r>
      <w:r w:rsidR="007E4F25" w:rsidRPr="00C2599A">
        <w:t xml:space="preserve">: </w:t>
      </w:r>
      <w:r w:rsidR="003234DC" w:rsidRPr="00C2599A">
        <w:t>Non-web software</w:t>
      </w:r>
      <w:r w:rsidR="00E1697C" w:rsidRPr="00C2599A">
        <w:t xml:space="preserve"> </w:t>
      </w:r>
      <w:r w:rsidR="007E4F25" w:rsidRPr="00C2599A">
        <w:t>success criterion: Pointer cancellation</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7E4F25" w:rsidRPr="00C2599A" w14:paraId="061E966E" w14:textId="77777777" w:rsidTr="00A45BD9">
        <w:trPr>
          <w:cantSplit/>
          <w:jc w:val="center"/>
        </w:trPr>
        <w:tc>
          <w:tcPr>
            <w:tcW w:w="9354" w:type="dxa"/>
            <w:tcBorders>
              <w:bottom w:val="single" w:sz="4" w:space="0" w:color="auto"/>
            </w:tcBorders>
          </w:tcPr>
          <w:bookmarkEnd w:id="3885"/>
          <w:p w14:paraId="5A4A0BB4" w14:textId="77777777" w:rsidR="007E4F25" w:rsidRPr="00C2599A" w:rsidRDefault="007E4F25" w:rsidP="00DB21AB">
            <w:pPr>
              <w:spacing w:after="0"/>
              <w:rPr>
                <w:rFonts w:ascii="Arial" w:hAnsi="Arial"/>
                <w:sz w:val="18"/>
              </w:rPr>
            </w:pPr>
            <w:r w:rsidRPr="00C2599A">
              <w:rPr>
                <w:rFonts w:ascii="Arial" w:hAnsi="Arial"/>
                <w:sz w:val="18"/>
              </w:rPr>
              <w:t>For functionality that can be operated using a single pointer, at least one of the following is true:</w:t>
            </w:r>
          </w:p>
          <w:p w14:paraId="65AFE436" w14:textId="26ECF0E2" w:rsidR="007E4F25" w:rsidRPr="00C2599A" w:rsidRDefault="007E4F25">
            <w:pPr>
              <w:pStyle w:val="ListParagraph"/>
              <w:numPr>
                <w:ilvl w:val="0"/>
                <w:numId w:val="22"/>
              </w:numPr>
              <w:spacing w:after="0"/>
              <w:rPr>
                <w:rFonts w:ascii="Arial" w:hAnsi="Arial"/>
                <w:sz w:val="18"/>
              </w:rPr>
            </w:pPr>
            <w:r w:rsidRPr="00C2599A">
              <w:rPr>
                <w:rFonts w:ascii="Arial" w:hAnsi="Arial"/>
                <w:sz w:val="18"/>
              </w:rPr>
              <w:t>No Down-Event: The down-event of the pointer is not used to execute any part of the function</w:t>
            </w:r>
            <w:r w:rsidR="00E4582E" w:rsidRPr="00C2599A">
              <w:rPr>
                <w:rFonts w:ascii="Arial" w:hAnsi="Arial"/>
                <w:sz w:val="18"/>
              </w:rPr>
              <w:t>.</w:t>
            </w:r>
          </w:p>
          <w:p w14:paraId="27D2D412" w14:textId="43068569" w:rsidR="007E4F25" w:rsidRPr="00C2599A" w:rsidRDefault="007E4F25">
            <w:pPr>
              <w:pStyle w:val="ListParagraph"/>
              <w:numPr>
                <w:ilvl w:val="0"/>
                <w:numId w:val="22"/>
              </w:numPr>
              <w:spacing w:after="0"/>
              <w:rPr>
                <w:rFonts w:ascii="Arial" w:hAnsi="Arial"/>
                <w:sz w:val="18"/>
              </w:rPr>
            </w:pPr>
            <w:r w:rsidRPr="00C2599A">
              <w:rPr>
                <w:rFonts w:ascii="Arial" w:hAnsi="Arial"/>
                <w:sz w:val="18"/>
              </w:rPr>
              <w:t>Abort or Undo: Completion of the function is on the up-event, and a mechanism is available to abort the function before completion or to undo the function after completion</w:t>
            </w:r>
            <w:r w:rsidR="00E4582E" w:rsidRPr="00C2599A">
              <w:rPr>
                <w:rFonts w:ascii="Arial" w:hAnsi="Arial"/>
                <w:sz w:val="18"/>
              </w:rPr>
              <w:t>.</w:t>
            </w:r>
          </w:p>
          <w:p w14:paraId="5E1E71F5" w14:textId="1E088207" w:rsidR="007E4F25" w:rsidRPr="00C2599A" w:rsidRDefault="007E4F25">
            <w:pPr>
              <w:pStyle w:val="ListParagraph"/>
              <w:numPr>
                <w:ilvl w:val="0"/>
                <w:numId w:val="22"/>
              </w:numPr>
              <w:spacing w:after="0"/>
              <w:rPr>
                <w:rFonts w:ascii="Arial" w:hAnsi="Arial"/>
                <w:sz w:val="18"/>
              </w:rPr>
            </w:pPr>
            <w:r w:rsidRPr="00C2599A">
              <w:rPr>
                <w:rFonts w:ascii="Arial" w:hAnsi="Arial"/>
                <w:sz w:val="18"/>
              </w:rPr>
              <w:t>Up Reversal: The up-event reverses any outcome of the preceding down-event</w:t>
            </w:r>
            <w:r w:rsidR="00E4582E" w:rsidRPr="00C2599A">
              <w:rPr>
                <w:rFonts w:ascii="Arial" w:hAnsi="Arial"/>
                <w:sz w:val="18"/>
              </w:rPr>
              <w:t>.</w:t>
            </w:r>
          </w:p>
          <w:p w14:paraId="51069F6A" w14:textId="77777777" w:rsidR="007E4F25" w:rsidRPr="00C2599A" w:rsidRDefault="007E4F25">
            <w:pPr>
              <w:pStyle w:val="ListParagraph"/>
              <w:numPr>
                <w:ilvl w:val="0"/>
                <w:numId w:val="22"/>
              </w:numPr>
              <w:spacing w:after="0"/>
              <w:rPr>
                <w:rFonts w:ascii="Arial" w:hAnsi="Arial"/>
                <w:sz w:val="18"/>
              </w:rPr>
            </w:pPr>
            <w:r w:rsidRPr="00C2599A">
              <w:rPr>
                <w:rFonts w:ascii="Arial" w:hAnsi="Arial"/>
                <w:sz w:val="18"/>
              </w:rPr>
              <w:t>Essential: Completing the function on the down-event is essential.</w:t>
            </w:r>
          </w:p>
        </w:tc>
      </w:tr>
      <w:tr w:rsidR="007E4F25" w:rsidRPr="00C2599A" w14:paraId="14E9A514" w14:textId="77777777" w:rsidTr="00DB21AB">
        <w:trPr>
          <w:cantSplit/>
          <w:jc w:val="center"/>
        </w:trPr>
        <w:tc>
          <w:tcPr>
            <w:tcW w:w="9354" w:type="dxa"/>
            <w:tcBorders>
              <w:bottom w:val="nil"/>
            </w:tcBorders>
          </w:tcPr>
          <w:p w14:paraId="621C4365" w14:textId="77777777" w:rsidR="007E4F25" w:rsidRPr="00C2599A" w:rsidRDefault="001C5C0D" w:rsidP="00DB21AB">
            <w:pPr>
              <w:spacing w:after="0"/>
              <w:ind w:left="851" w:hanging="851"/>
              <w:rPr>
                <w:rFonts w:ascii="Arial" w:hAnsi="Arial"/>
                <w:sz w:val="18"/>
              </w:rPr>
            </w:pPr>
            <w:r w:rsidRPr="00C2599A">
              <w:rPr>
                <w:rFonts w:ascii="Arial" w:hAnsi="Arial"/>
                <w:caps/>
                <w:sz w:val="18"/>
              </w:rPr>
              <w:t>Note</w:t>
            </w:r>
            <w:r w:rsidR="007E4F25" w:rsidRPr="00C2599A">
              <w:rPr>
                <w:rFonts w:ascii="Arial" w:hAnsi="Arial"/>
                <w:sz w:val="18"/>
              </w:rPr>
              <w:t xml:space="preserve"> 1:</w:t>
            </w:r>
            <w:r w:rsidR="007E4F25" w:rsidRPr="00C2599A">
              <w:rPr>
                <w:rFonts w:ascii="Arial" w:hAnsi="Arial"/>
                <w:sz w:val="18"/>
              </w:rPr>
              <w:tab/>
              <w:t>Functions that emulate a keyboard or numeric keypad key press are considered essential.</w:t>
            </w:r>
          </w:p>
          <w:p w14:paraId="5E7DA32C" w14:textId="6D672E7F" w:rsidR="0008060A" w:rsidRPr="00C2599A" w:rsidRDefault="0008060A" w:rsidP="00DB21AB">
            <w:pPr>
              <w:spacing w:after="0"/>
              <w:ind w:left="851" w:hanging="851"/>
              <w:rPr>
                <w:rFonts w:ascii="Arial" w:hAnsi="Arial"/>
                <w:sz w:val="18"/>
              </w:rPr>
            </w:pPr>
            <w:r w:rsidRPr="00C2599A">
              <w:rPr>
                <w:rFonts w:ascii="Arial" w:hAnsi="Arial"/>
                <w:caps/>
                <w:sz w:val="18"/>
              </w:rPr>
              <w:t>Example</w:t>
            </w:r>
            <w:r w:rsidRPr="00C2599A">
              <w:rPr>
                <w:rFonts w:ascii="Arial" w:hAnsi="Arial"/>
                <w:sz w:val="18"/>
              </w:rPr>
              <w:t>:</w:t>
            </w:r>
            <w:del w:id="3886" w:author="Author">
              <w:r w:rsidRPr="00C2599A" w:rsidDel="00E53084">
                <w:rPr>
                  <w:rFonts w:ascii="Arial" w:hAnsi="Arial"/>
                  <w:sz w:val="18"/>
                </w:rPr>
                <w:delText xml:space="preserve">  </w:delText>
              </w:r>
            </w:del>
            <w:ins w:id="3887" w:author="Author">
              <w:r w:rsidR="00E53084" w:rsidRPr="00C2599A">
                <w:rPr>
                  <w:rFonts w:ascii="Arial" w:hAnsi="Arial"/>
                  <w:sz w:val="18"/>
                </w:rPr>
                <w:t xml:space="preserve"> </w:t>
              </w:r>
            </w:ins>
            <w:r w:rsidRPr="00C2599A">
              <w:rPr>
                <w:rFonts w:ascii="Arial" w:hAnsi="Arial"/>
                <w:sz w:val="18"/>
              </w:rPr>
              <w:t xml:space="preserve">Examples of essential functionality for </w:t>
            </w:r>
            <w:r w:rsidR="00D87AE2" w:rsidRPr="00C2599A">
              <w:rPr>
                <w:rFonts w:ascii="Arial" w:hAnsi="Arial"/>
                <w:sz w:val="18"/>
              </w:rPr>
              <w:t>non-web software</w:t>
            </w:r>
            <w:r w:rsidRPr="00C2599A">
              <w:rPr>
                <w:rFonts w:ascii="Arial" w:hAnsi="Arial"/>
                <w:sz w:val="18"/>
              </w:rPr>
              <w:t xml:space="preserve"> are features for meeting environmental energy usage requirements (like waking a device from sleep, power saver mode, and low power state).</w:t>
            </w:r>
          </w:p>
        </w:tc>
      </w:tr>
      <w:tr w:rsidR="007E4F25" w:rsidRPr="00C2599A" w14:paraId="4D9A3302" w14:textId="77777777" w:rsidTr="00A45BD9">
        <w:trPr>
          <w:cantSplit/>
          <w:jc w:val="center"/>
        </w:trPr>
        <w:tc>
          <w:tcPr>
            <w:tcW w:w="9354" w:type="dxa"/>
            <w:tcBorders>
              <w:top w:val="nil"/>
              <w:bottom w:val="nil"/>
            </w:tcBorders>
          </w:tcPr>
          <w:p w14:paraId="5DA0D0E3" w14:textId="416CEE4B" w:rsidR="007E4F25" w:rsidRPr="00C2599A" w:rsidRDefault="001C5C0D">
            <w:pPr>
              <w:spacing w:after="0"/>
              <w:ind w:left="851" w:hanging="851"/>
              <w:rPr>
                <w:rFonts w:ascii="Arial" w:hAnsi="Arial"/>
                <w:sz w:val="18"/>
              </w:rPr>
            </w:pPr>
            <w:r w:rsidRPr="00C2599A">
              <w:rPr>
                <w:rFonts w:ascii="Arial" w:hAnsi="Arial"/>
                <w:caps/>
                <w:sz w:val="18"/>
              </w:rPr>
              <w:t>Note</w:t>
            </w:r>
            <w:r w:rsidR="007E4F25" w:rsidRPr="00C2599A">
              <w:rPr>
                <w:rFonts w:ascii="Arial" w:hAnsi="Arial"/>
                <w:sz w:val="18"/>
              </w:rPr>
              <w:t xml:space="preserve"> 2:</w:t>
            </w:r>
            <w:r w:rsidR="007E4F25" w:rsidRPr="00C2599A">
              <w:rPr>
                <w:rFonts w:ascii="Arial" w:hAnsi="Arial"/>
                <w:sz w:val="18"/>
              </w:rPr>
              <w:tab/>
              <w:t xml:space="preserve">This requirement applies to </w:t>
            </w:r>
            <w:r w:rsidR="003234DC" w:rsidRPr="00C2599A">
              <w:rPr>
                <w:rFonts w:ascii="Arial" w:hAnsi="Arial"/>
                <w:sz w:val="18"/>
              </w:rPr>
              <w:t>non-web software</w:t>
            </w:r>
            <w:r w:rsidR="007E4F25" w:rsidRPr="00C2599A">
              <w:rPr>
                <w:rFonts w:ascii="Arial" w:hAnsi="Arial"/>
                <w:sz w:val="18"/>
              </w:rPr>
              <w:t xml:space="preserve"> that interpret</w:t>
            </w:r>
            <w:r w:rsidR="00674F3E" w:rsidRPr="00C2599A">
              <w:rPr>
                <w:rFonts w:ascii="Arial" w:hAnsi="Arial"/>
                <w:sz w:val="18"/>
              </w:rPr>
              <w:t>s</w:t>
            </w:r>
            <w:r w:rsidR="007E4F25" w:rsidRPr="00C2599A">
              <w:rPr>
                <w:rFonts w:ascii="Arial" w:hAnsi="Arial"/>
                <w:sz w:val="18"/>
              </w:rPr>
              <w:t xml:space="preserve"> pointer actions (i.e. this does not apply to actions that are required to operate </w:t>
            </w:r>
            <w:r w:rsidR="00FA23FB" w:rsidRPr="00C2599A">
              <w:rPr>
                <w:rFonts w:ascii="Arial" w:hAnsi="Arial"/>
                <w:sz w:val="18"/>
              </w:rPr>
              <w:t xml:space="preserve">the </w:t>
            </w:r>
            <w:ins w:id="3888" w:author="Author">
              <w:r w:rsidR="00626BED" w:rsidRPr="00C2599A">
                <w:rPr>
                  <w:rFonts w:ascii="Arial" w:hAnsi="Arial"/>
                  <w:sz w:val="18"/>
                </w:rPr>
                <w:t xml:space="preserve">underlying </w:t>
              </w:r>
            </w:ins>
            <w:r w:rsidR="00FA23FB" w:rsidRPr="00C2599A">
              <w:rPr>
                <w:rFonts w:ascii="Arial" w:hAnsi="Arial"/>
                <w:sz w:val="18"/>
              </w:rPr>
              <w:t>platform software or assistive technology</w:t>
            </w:r>
            <w:r w:rsidR="007E4F25" w:rsidRPr="00C2599A">
              <w:rPr>
                <w:rFonts w:ascii="Arial" w:hAnsi="Arial"/>
                <w:sz w:val="18"/>
              </w:rPr>
              <w:t>).</w:t>
            </w:r>
          </w:p>
          <w:p w14:paraId="626EBECA" w14:textId="06E4C825" w:rsidR="00FA23FB" w:rsidRPr="00C2599A" w:rsidRDefault="00FA23FB">
            <w:pPr>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3:</w:t>
            </w:r>
            <w:del w:id="3889" w:author="Author">
              <w:r w:rsidRPr="00C2599A" w:rsidDel="00E53084">
                <w:rPr>
                  <w:rFonts w:ascii="Arial" w:hAnsi="Arial"/>
                  <w:sz w:val="18"/>
                </w:rPr>
                <w:delText xml:space="preserve">   </w:delText>
              </w:r>
            </w:del>
            <w:ins w:id="3890" w:author="Author">
              <w:r w:rsidR="00E53084" w:rsidRPr="00C2599A">
                <w:rPr>
                  <w:rFonts w:ascii="Arial" w:hAnsi="Arial"/>
                  <w:sz w:val="18"/>
                </w:rPr>
                <w:t xml:space="preserve"> </w:t>
              </w:r>
            </w:ins>
            <w:r w:rsidRPr="00C2599A">
              <w:rPr>
                <w:rFonts w:ascii="Arial" w:hAnsi="Arial"/>
                <w:sz w:val="18"/>
              </w:rPr>
              <w:t>This requirement also applies to platform software, such as user agents, assistive technology software, and operating systems. Each layer is responsible for its own pointer actions only, not for those in an underlying layer.</w:t>
            </w:r>
          </w:p>
        </w:tc>
      </w:tr>
      <w:tr w:rsidR="007E4F25" w:rsidRPr="00C2599A" w14:paraId="3679F783" w14:textId="77777777" w:rsidTr="00DB21AB">
        <w:trPr>
          <w:cantSplit/>
          <w:jc w:val="center"/>
        </w:trPr>
        <w:tc>
          <w:tcPr>
            <w:tcW w:w="9354" w:type="dxa"/>
            <w:tcBorders>
              <w:top w:val="nil"/>
            </w:tcBorders>
          </w:tcPr>
          <w:p w14:paraId="2FA3B596" w14:textId="65EDA186" w:rsidR="007E4F25" w:rsidRPr="00C2599A" w:rsidRDefault="001C5C0D" w:rsidP="00A45BD9">
            <w:pPr>
              <w:spacing w:after="0"/>
              <w:ind w:left="851" w:hanging="851"/>
              <w:rPr>
                <w:rFonts w:ascii="Arial" w:hAnsi="Arial"/>
                <w:sz w:val="18"/>
              </w:rPr>
            </w:pPr>
            <w:r w:rsidRPr="00C2599A">
              <w:rPr>
                <w:rFonts w:ascii="Arial" w:hAnsi="Arial"/>
                <w:caps/>
                <w:sz w:val="18"/>
              </w:rPr>
              <w:t>Note</w:t>
            </w:r>
            <w:r w:rsidR="007E4F25" w:rsidRPr="00C2599A">
              <w:rPr>
                <w:rFonts w:ascii="Arial" w:hAnsi="Arial"/>
                <w:sz w:val="18"/>
              </w:rPr>
              <w:t xml:space="preserve"> </w:t>
            </w:r>
            <w:r w:rsidR="00FA23FB" w:rsidRPr="00C2599A">
              <w:rPr>
                <w:rFonts w:ascii="Arial" w:hAnsi="Arial"/>
                <w:sz w:val="18"/>
              </w:rPr>
              <w:t>4</w:t>
            </w:r>
            <w:r w:rsidR="007E4F25" w:rsidRPr="00C2599A">
              <w:rPr>
                <w:rFonts w:ascii="Arial" w:hAnsi="Arial"/>
                <w:sz w:val="18"/>
              </w:rPr>
              <w:t>:</w:t>
            </w:r>
            <w:r w:rsidR="007E4F25" w:rsidRPr="00C2599A">
              <w:rPr>
                <w:rFonts w:ascii="Arial" w:hAnsi="Arial"/>
                <w:sz w:val="18"/>
              </w:rPr>
              <w:tab/>
              <w:t>This success criterion is identical to t</w:t>
            </w:r>
            <w:r w:rsidR="007E4F25" w:rsidRPr="00C2599A">
              <w:rPr>
                <w:rFonts w:ascii="Arial" w:hAnsi="Arial" w:cs="Arial"/>
                <w:sz w:val="18"/>
                <w:szCs w:val="18"/>
              </w:rPr>
              <w:t xml:space="preserve">he </w:t>
            </w:r>
            <w:hyperlink r:id="rId299" w:anchor="pointer-cancellation" w:history="1">
              <w:r w:rsidR="006725E5" w:rsidRPr="00C2599A">
                <w:rPr>
                  <w:rStyle w:val="Hyperlink"/>
                </w:rPr>
                <w:t>WCAG</w:t>
              </w:r>
              <w:r w:rsidR="00FB6DBD" w:rsidRPr="00C2599A">
                <w:rPr>
                  <w:rStyle w:val="Hyperlink"/>
                </w:rPr>
                <w:t xml:space="preserve"> 2.2 Success Criterion 2.5.2 Pointer Cancellation</w:t>
              </w:r>
            </w:hyperlink>
            <w:r w:rsidR="007E4F25" w:rsidRPr="00C2599A">
              <w:rPr>
                <w:rFonts w:ascii="Arial" w:hAnsi="Arial" w:cs="Arial"/>
                <w:sz w:val="18"/>
                <w:szCs w:val="18"/>
              </w:rPr>
              <w:t xml:space="preserve"> </w:t>
            </w:r>
            <w:r w:rsidR="00232FEF" w:rsidRPr="00C2599A">
              <w:rPr>
                <w:rFonts w:ascii="Arial" w:hAnsi="Arial"/>
                <w:sz w:val="18"/>
              </w:rPr>
              <w:t>replacing “</w:t>
            </w:r>
            <w:del w:id="3891" w:author="Author">
              <w:r w:rsidR="00232FEF" w:rsidRPr="00C2599A" w:rsidDel="00626BED">
                <w:rPr>
                  <w:rFonts w:ascii="Arial" w:hAnsi="Arial"/>
                  <w:sz w:val="18"/>
                </w:rPr>
                <w:delText>non-</w:delText>
              </w:r>
            </w:del>
            <w:r w:rsidR="00232FEF" w:rsidRPr="00C2599A">
              <w:rPr>
                <w:rFonts w:ascii="Arial" w:hAnsi="Arial"/>
                <w:sz w:val="18"/>
              </w:rPr>
              <w:t>web content that interprets” with “non-web software that interprets” and “user agent” with “</w:t>
            </w:r>
            <w:ins w:id="3892" w:author="Author">
              <w:r w:rsidR="00626BED" w:rsidRPr="00C2599A">
                <w:rPr>
                  <w:rFonts w:ascii="Arial" w:hAnsi="Arial"/>
                  <w:sz w:val="18"/>
                </w:rPr>
                <w:t xml:space="preserve">underlying </w:t>
              </w:r>
            </w:ins>
            <w:r w:rsidR="00232FEF" w:rsidRPr="00C2599A">
              <w:rPr>
                <w:rFonts w:ascii="Arial" w:hAnsi="Arial"/>
                <w:sz w:val="18"/>
              </w:rPr>
              <w:t>platform software” in note 2</w:t>
            </w:r>
            <w:r w:rsidR="004D4B8C" w:rsidRPr="00C2599A">
              <w:rPr>
                <w:rFonts w:ascii="Arial" w:hAnsi="Arial"/>
                <w:sz w:val="18"/>
              </w:rPr>
              <w:t xml:space="preserve"> and adding note 3</w:t>
            </w:r>
            <w:r w:rsidR="00232FEF" w:rsidRPr="00C2599A">
              <w:rPr>
                <w:rFonts w:ascii="Arial" w:hAnsi="Arial"/>
                <w:sz w:val="18"/>
              </w:rPr>
              <w:t>.</w:t>
            </w:r>
          </w:p>
        </w:tc>
      </w:tr>
    </w:tbl>
    <w:p w14:paraId="34A0A22F" w14:textId="79960323" w:rsidR="001F1BD7" w:rsidRPr="00C2599A" w:rsidRDefault="001F1BD7" w:rsidP="00A45BD9">
      <w:pPr>
        <w:pStyle w:val="Heading4"/>
        <w:keepNext w:val="0"/>
        <w:keepLines w:val="0"/>
      </w:pPr>
      <w:r w:rsidRPr="00C2599A">
        <w:t>11.2.5.3</w:t>
      </w:r>
      <w:r w:rsidRPr="00C2599A">
        <w:tab/>
        <w:t>Label in name</w:t>
      </w:r>
    </w:p>
    <w:p w14:paraId="117AB45A" w14:textId="484514E4" w:rsidR="001F1BD7" w:rsidRPr="00C2599A" w:rsidRDefault="002D08C9" w:rsidP="00A45BD9">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1F1BD7" w:rsidRPr="00C2599A">
        <w:t>,</w:t>
      </w:r>
      <w:r w:rsidR="00B55661" w:rsidRPr="00C2599A">
        <w:t xml:space="preserve"> and </w:t>
      </w:r>
      <w:r w:rsidR="00FD230B" w:rsidRPr="00C2599A">
        <w:t>the</w:t>
      </w:r>
      <w:del w:id="3893" w:author="Author">
        <w:r w:rsidR="00FD230B" w:rsidRPr="00C2599A" w:rsidDel="00E53084">
          <w:delText xml:space="preserve"> </w:delText>
        </w:r>
      </w:del>
      <w:ins w:id="3894"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895" w:author="Author">
        <w:r w:rsidR="00FD230B" w:rsidRPr="00C2599A" w:rsidDel="00E53084">
          <w:delText>software</w:delText>
        </w:r>
      </w:del>
      <w:r w:rsidR="00FD230B" w:rsidRPr="00C2599A">
        <w:t xml:space="preserve"> includes functionality </w:t>
      </w:r>
      <w:r w:rsidR="00B55661" w:rsidRPr="00C2599A">
        <w:t>that is not closed to programmatic access of information by assistive technologies,</w:t>
      </w:r>
      <w:r w:rsidRPr="00C2599A">
        <w:br/>
      </w:r>
      <w:r w:rsidR="008B528C" w:rsidRPr="00C2599A">
        <w:t xml:space="preserve">the </w:t>
      </w:r>
      <w:r w:rsidR="00FD230B" w:rsidRPr="00C2599A">
        <w:t xml:space="preserve">functionality that is not closed </w:t>
      </w:r>
      <w:r w:rsidR="008B528C" w:rsidRPr="00C2599A">
        <w:t>shall</w:t>
      </w:r>
      <w:r w:rsidR="001F1BD7" w:rsidRPr="00C2599A">
        <w:t xml:space="preserve"> satisfy </w:t>
      </w:r>
      <w:hyperlink r:id="rId300" w:anchor="label-in-name" w:history="1">
        <w:r w:rsidR="006725E5" w:rsidRPr="00C2599A">
          <w:rPr>
            <w:rStyle w:val="Hyperlink"/>
          </w:rPr>
          <w:t>WCAG</w:t>
        </w:r>
        <w:r w:rsidR="00FB6DBD" w:rsidRPr="00C2599A">
          <w:rPr>
            <w:rStyle w:val="Hyperlink"/>
          </w:rPr>
          <w:t xml:space="preserve"> 2.2 Success Criterion 2.5.3 Label in Name</w:t>
        </w:r>
      </w:hyperlink>
      <w:r w:rsidR="001F1BD7" w:rsidRPr="00C2599A">
        <w:t>.</w:t>
      </w:r>
    </w:p>
    <w:p w14:paraId="2B659AEB" w14:textId="42D6E3A8" w:rsidR="001F1BD7" w:rsidRPr="00C2599A" w:rsidRDefault="001F1BD7" w:rsidP="001F1BD7">
      <w:pPr>
        <w:pStyle w:val="Heading4"/>
      </w:pPr>
      <w:r w:rsidRPr="00C2599A">
        <w:t>11.2.5.4</w:t>
      </w:r>
      <w:r w:rsidRPr="00C2599A">
        <w:tab/>
        <w:t>Motion actuation</w:t>
      </w:r>
    </w:p>
    <w:p w14:paraId="73F4E204" w14:textId="72D76D82" w:rsidR="001F1BD7" w:rsidRPr="00C2599A" w:rsidRDefault="002D08C9" w:rsidP="001F1BD7">
      <w:pPr>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1F1BD7" w:rsidRPr="00C2599A">
        <w:t>,</w:t>
      </w:r>
      <w:r w:rsidRPr="00C2599A">
        <w:br/>
      </w:r>
      <w:r w:rsidR="008B528C" w:rsidRPr="00C2599A">
        <w:t>the</w:t>
      </w:r>
      <w:del w:id="3896" w:author="Author">
        <w:r w:rsidR="008B528C" w:rsidRPr="00C2599A" w:rsidDel="00E53084">
          <w:delText xml:space="preserve"> </w:delText>
        </w:r>
      </w:del>
      <w:ins w:id="3897"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898" w:author="Author">
        <w:r w:rsidR="008B528C" w:rsidRPr="00C2599A" w:rsidDel="00E53084">
          <w:delText>software</w:delText>
        </w:r>
      </w:del>
      <w:r w:rsidR="008B528C" w:rsidRPr="00C2599A">
        <w:t xml:space="preserve"> shall</w:t>
      </w:r>
      <w:r w:rsidR="001F1BD7" w:rsidRPr="00C2599A">
        <w:t xml:space="preserve"> satisfy </w:t>
      </w:r>
      <w:hyperlink r:id="rId301" w:anchor="motion-actuation" w:history="1">
        <w:r w:rsidR="006725E5" w:rsidRPr="00C2599A">
          <w:rPr>
            <w:rStyle w:val="Hyperlink"/>
          </w:rPr>
          <w:t>WCAG</w:t>
        </w:r>
        <w:r w:rsidR="00FB6DBD" w:rsidRPr="00C2599A">
          <w:rPr>
            <w:rStyle w:val="Hyperlink"/>
          </w:rPr>
          <w:t xml:space="preserve"> 2.2 Success Criterion 2.5.4 Motion Actuation</w:t>
        </w:r>
      </w:hyperlink>
      <w:r w:rsidR="001F1BD7" w:rsidRPr="00C2599A">
        <w:t>.</w:t>
      </w:r>
    </w:p>
    <w:p w14:paraId="4B101E1C" w14:textId="3D221F33" w:rsidR="00D66E4B" w:rsidRPr="00C2599A" w:rsidRDefault="00D66E4B" w:rsidP="00D66E4B">
      <w:pPr>
        <w:pStyle w:val="Heading4"/>
        <w:keepNext w:val="0"/>
        <w:keepLines w:val="0"/>
      </w:pPr>
      <w:r w:rsidRPr="00C2599A">
        <w:t>11.2.5.5</w:t>
      </w:r>
      <w:r w:rsidRPr="00C2599A">
        <w:tab/>
        <w:t>Void</w:t>
      </w:r>
    </w:p>
    <w:p w14:paraId="79E41D2B" w14:textId="086189C9" w:rsidR="00D66E4B" w:rsidRPr="00C2599A" w:rsidRDefault="00D66E4B" w:rsidP="008F1D81">
      <w:pPr>
        <w:pStyle w:val="Heading4"/>
        <w:keepNext w:val="0"/>
        <w:keepLines w:val="0"/>
      </w:pPr>
      <w:r w:rsidRPr="00C2599A">
        <w:t>11.2.5.6</w:t>
      </w:r>
      <w:r w:rsidRPr="00C2599A">
        <w:tab/>
        <w:t>Void</w:t>
      </w:r>
    </w:p>
    <w:p w14:paraId="07B0E326" w14:textId="0850BF59" w:rsidR="00031CC0" w:rsidRPr="00C2599A" w:rsidRDefault="00031CC0" w:rsidP="00031CC0">
      <w:pPr>
        <w:pStyle w:val="Heading4"/>
      </w:pPr>
      <w:r w:rsidRPr="00C2599A">
        <w:lastRenderedPageBreak/>
        <w:t>11.2.5.7</w:t>
      </w:r>
      <w:r w:rsidRPr="00C2599A">
        <w:tab/>
        <w:t>Dragging movements</w:t>
      </w:r>
    </w:p>
    <w:p w14:paraId="1F417FF8" w14:textId="23DC01E5" w:rsidR="00031CC0" w:rsidRPr="00C2599A" w:rsidRDefault="00031CC0" w:rsidP="00031CC0">
      <w:pPr>
        <w:keepLines/>
      </w:pPr>
      <w:r w:rsidRPr="00C2599A">
        <w:rPr>
          <w:lang w:eastAsia="en-GB"/>
        </w:rPr>
        <w:t xml:space="preserve">Where </w:t>
      </w:r>
      <w:r w:rsidR="002439E0" w:rsidRPr="00C2599A">
        <w:rPr>
          <w:lang w:eastAsia="en-GB"/>
        </w:rPr>
        <w:t xml:space="preserve">ICT is, </w:t>
      </w:r>
      <w:r w:rsidR="001673E0" w:rsidRPr="00C2599A">
        <w:rPr>
          <w:lang w:eastAsia="en-GB"/>
        </w:rPr>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Pr="00C2599A">
          <w:rPr>
            <w:rStyle w:val="Hyperlink"/>
          </w:rPr>
          <w:t>user interface</w:t>
        </w:r>
      </w:hyperlink>
      <w:r w:rsidRPr="00C2599A">
        <w:rPr>
          <w:lang w:eastAsia="en-GB"/>
        </w:rPr>
        <w:t>,</w:t>
      </w:r>
      <w:r w:rsidRPr="00C2599A">
        <w:rPr>
          <w:lang w:eastAsia="en-GB"/>
        </w:rPr>
        <w:br/>
        <w:t>the</w:t>
      </w:r>
      <w:del w:id="3899" w:author="Author">
        <w:r w:rsidRPr="00C2599A" w:rsidDel="00E53084">
          <w:rPr>
            <w:lang w:eastAsia="en-GB"/>
          </w:rPr>
          <w:delText xml:space="preserve"> </w:delText>
        </w:r>
      </w:del>
      <w:ins w:id="3900" w:author="Author">
        <w:r w:rsidR="00E53084" w:rsidRPr="00C2599A">
          <w:rPr>
            <w:lang w:eastAsia="en-GB"/>
          </w:rPr>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901" w:author="Author">
        <w:r w:rsidRPr="00C2599A" w:rsidDel="00E53084">
          <w:rPr>
            <w:lang w:eastAsia="en-GB"/>
          </w:rPr>
          <w:delText>software</w:delText>
        </w:r>
      </w:del>
      <w:r w:rsidRPr="00C2599A">
        <w:rPr>
          <w:lang w:eastAsia="en-GB"/>
        </w:rPr>
        <w:t xml:space="preserve"> shall s</w:t>
      </w:r>
      <w:r w:rsidR="009B06AA" w:rsidRPr="00C2599A">
        <w:rPr>
          <w:lang w:eastAsia="en-GB"/>
        </w:rPr>
        <w:t>atisfy the success criterion in Table 11.1</w:t>
      </w:r>
      <w:r w:rsidR="005B4047" w:rsidRPr="00C2599A">
        <w:rPr>
          <w:lang w:eastAsia="en-GB"/>
        </w:rPr>
        <w:t>2</w:t>
      </w:r>
      <w:r w:rsidRPr="00C2599A">
        <w:t>.</w:t>
      </w:r>
    </w:p>
    <w:p w14:paraId="4257AEAF" w14:textId="091D955F" w:rsidR="004D4B8C" w:rsidRPr="00C2599A" w:rsidRDefault="004D4B8C" w:rsidP="004D4B8C">
      <w:pPr>
        <w:pStyle w:val="TH"/>
        <w:keepLines w:val="0"/>
      </w:pPr>
      <w:bookmarkStart w:id="3902" w:name="TAB_11_12"/>
      <w:r w:rsidRPr="00C2599A">
        <w:t>Table 11.1</w:t>
      </w:r>
      <w:r w:rsidR="005B4047" w:rsidRPr="00C2599A">
        <w:t>2</w:t>
      </w:r>
      <w:r w:rsidRPr="00C2599A">
        <w:t>: Non-web software success criterion: Dragging Movements</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4D4B8C" w:rsidRPr="00C2599A" w14:paraId="681548B2" w14:textId="77777777" w:rsidTr="001F1FC8">
        <w:trPr>
          <w:cantSplit/>
          <w:jc w:val="center"/>
        </w:trPr>
        <w:tc>
          <w:tcPr>
            <w:tcW w:w="9354" w:type="dxa"/>
            <w:tcBorders>
              <w:bottom w:val="single" w:sz="4" w:space="0" w:color="auto"/>
            </w:tcBorders>
          </w:tcPr>
          <w:bookmarkEnd w:id="3902"/>
          <w:p w14:paraId="38D5406C" w14:textId="6A5FF254" w:rsidR="004D4B8C" w:rsidRPr="00C2599A" w:rsidRDefault="004D4B8C" w:rsidP="001F1FC8">
            <w:pPr>
              <w:keepNext/>
              <w:spacing w:after="0"/>
              <w:rPr>
                <w:rFonts w:ascii="Arial" w:hAnsi="Arial"/>
                <w:sz w:val="18"/>
              </w:rPr>
            </w:pPr>
            <w:r w:rsidRPr="00C2599A">
              <w:rPr>
                <w:rFonts w:ascii="Arial" w:hAnsi="Arial"/>
                <w:sz w:val="18"/>
              </w:rPr>
              <w:t xml:space="preserve">All </w:t>
            </w:r>
            <w:hyperlink r:id="rId302" w:anchor="dfn-functionality" w:history="1">
              <w:r w:rsidRPr="00C2599A">
                <w:rPr>
                  <w:rStyle w:val="Hyperlink"/>
                  <w:rFonts w:ascii="Arial" w:hAnsi="Arial"/>
                  <w:sz w:val="18"/>
                </w:rPr>
                <w:t>functionality</w:t>
              </w:r>
            </w:hyperlink>
            <w:r w:rsidRPr="00C2599A">
              <w:rPr>
                <w:rFonts w:ascii="Arial" w:hAnsi="Arial"/>
                <w:sz w:val="18"/>
              </w:rPr>
              <w:t xml:space="preserve"> that uses</w:t>
            </w:r>
            <w:ins w:id="3903" w:author="Author">
              <w:r w:rsidR="00626BED" w:rsidRPr="00C2599A">
                <w:rPr>
                  <w:rFonts w:ascii="Arial" w:hAnsi="Arial"/>
                  <w:sz w:val="18"/>
                </w:rPr>
                <w:t xml:space="preserve"> a</w:t>
              </w:r>
            </w:ins>
            <w:r w:rsidRPr="00C2599A">
              <w:rPr>
                <w:rFonts w:ascii="Arial" w:hAnsi="Arial"/>
                <w:sz w:val="18"/>
              </w:rPr>
              <w:t xml:space="preserve"> </w:t>
            </w:r>
            <w:hyperlink r:id="rId303" w:anchor="dfn-dragging-movements" w:history="1">
              <w:r w:rsidRPr="00C2599A">
                <w:rPr>
                  <w:rStyle w:val="Hyperlink"/>
                  <w:rFonts w:ascii="Arial" w:hAnsi="Arial"/>
                  <w:sz w:val="18"/>
                </w:rPr>
                <w:t>dragging movement</w:t>
              </w:r>
            </w:hyperlink>
            <w:r w:rsidRPr="00C2599A">
              <w:rPr>
                <w:rFonts w:ascii="Arial" w:hAnsi="Arial"/>
                <w:sz w:val="18"/>
              </w:rPr>
              <w:t xml:space="preserve"> for operation can be </w:t>
            </w:r>
            <w:del w:id="3904" w:author="Author">
              <w:r w:rsidRPr="00C2599A" w:rsidDel="00626BED">
                <w:rPr>
                  <w:rFonts w:ascii="Arial" w:hAnsi="Arial"/>
                  <w:sz w:val="18"/>
                </w:rPr>
                <w:delText>operated with</w:delText>
              </w:r>
            </w:del>
            <w:ins w:id="3905" w:author="Author">
              <w:r w:rsidR="00626BED" w:rsidRPr="00C2599A">
                <w:rPr>
                  <w:rFonts w:ascii="Arial" w:hAnsi="Arial"/>
                  <w:sz w:val="18"/>
                </w:rPr>
                <w:t>achieved by</w:t>
              </w:r>
            </w:ins>
            <w:r w:rsidRPr="00C2599A">
              <w:rPr>
                <w:rFonts w:ascii="Arial" w:hAnsi="Arial"/>
                <w:sz w:val="18"/>
              </w:rPr>
              <w:t xml:space="preserve"> a </w:t>
            </w:r>
            <w:hyperlink r:id="rId304" w:anchor="dfn-single-pointer" w:history="1">
              <w:r w:rsidRPr="00C2599A">
                <w:rPr>
                  <w:rStyle w:val="Hyperlink"/>
                  <w:rFonts w:ascii="Arial" w:hAnsi="Arial"/>
                  <w:sz w:val="18"/>
                </w:rPr>
                <w:t>single pointer</w:t>
              </w:r>
            </w:hyperlink>
            <w:r w:rsidRPr="00C2599A">
              <w:rPr>
                <w:rFonts w:ascii="Arial" w:hAnsi="Arial"/>
                <w:sz w:val="18"/>
              </w:rPr>
              <w:t xml:space="preserve"> without dragging, unless dragging is </w:t>
            </w:r>
            <w:hyperlink r:id="rId305" w:anchor="dfn-essential" w:history="1">
              <w:r w:rsidRPr="00C2599A">
                <w:rPr>
                  <w:rStyle w:val="Hyperlink"/>
                  <w:rFonts w:ascii="Arial" w:hAnsi="Arial"/>
                  <w:sz w:val="18"/>
                </w:rPr>
                <w:t>essential</w:t>
              </w:r>
            </w:hyperlink>
            <w:r w:rsidRPr="00C2599A">
              <w:rPr>
                <w:rFonts w:ascii="Arial" w:hAnsi="Arial"/>
                <w:sz w:val="18"/>
              </w:rPr>
              <w:t xml:space="preserve"> or the functionality is determined by the </w:t>
            </w:r>
            <w:hyperlink r:id="rId306" w:anchor="user-agent" w:history="1">
              <w:r w:rsidRPr="00C2599A">
                <w:rPr>
                  <w:rStyle w:val="Hyperlink"/>
                  <w:rFonts w:ascii="Arial" w:hAnsi="Arial"/>
                  <w:sz w:val="18"/>
                </w:rPr>
                <w:t>user agent</w:t>
              </w:r>
            </w:hyperlink>
            <w:r w:rsidRPr="00C2599A">
              <w:rPr>
                <w:rFonts w:ascii="Arial" w:hAnsi="Arial"/>
                <w:sz w:val="18"/>
              </w:rPr>
              <w:t xml:space="preserve"> or</w:t>
            </w:r>
            <w:ins w:id="3906" w:author="Author">
              <w:r w:rsidR="00626BED" w:rsidRPr="00C2599A">
                <w:rPr>
                  <w:rFonts w:ascii="Arial" w:hAnsi="Arial"/>
                  <w:sz w:val="18"/>
                </w:rPr>
                <w:t xml:space="preserve"> other</w:t>
              </w:r>
            </w:ins>
            <w:r w:rsidRPr="00C2599A">
              <w:rPr>
                <w:rFonts w:ascii="Arial" w:hAnsi="Arial"/>
                <w:sz w:val="18"/>
              </w:rPr>
              <w:t xml:space="preserve"> </w:t>
            </w:r>
            <w:hyperlink r:id="rId307" w:anchor="platform-software" w:history="1">
              <w:r w:rsidRPr="00C2599A">
                <w:rPr>
                  <w:rStyle w:val="Hyperlink"/>
                  <w:rFonts w:ascii="Arial" w:hAnsi="Arial"/>
                  <w:sz w:val="18"/>
                </w:rPr>
                <w:t>platform software</w:t>
              </w:r>
            </w:hyperlink>
            <w:r w:rsidRPr="00C2599A">
              <w:rPr>
                <w:rFonts w:ascii="Arial" w:hAnsi="Arial"/>
                <w:sz w:val="18"/>
              </w:rPr>
              <w:t xml:space="preserve"> and not modified by the author.</w:t>
            </w:r>
          </w:p>
        </w:tc>
      </w:tr>
      <w:tr w:rsidR="004D4B8C" w:rsidRPr="00C2599A" w14:paraId="0DD9EFF6" w14:textId="77777777" w:rsidTr="001F1FC8">
        <w:trPr>
          <w:cantSplit/>
          <w:jc w:val="center"/>
        </w:trPr>
        <w:tc>
          <w:tcPr>
            <w:tcW w:w="9354" w:type="dxa"/>
            <w:tcBorders>
              <w:bottom w:val="nil"/>
            </w:tcBorders>
          </w:tcPr>
          <w:p w14:paraId="1392D039" w14:textId="78DCB4F6" w:rsidR="004D4B8C" w:rsidRPr="00C2599A" w:rsidRDefault="004D4B8C" w:rsidP="001F1FC8">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1:</w:t>
            </w:r>
            <w:r w:rsidRPr="00C2599A">
              <w:rPr>
                <w:rFonts w:ascii="Arial" w:hAnsi="Arial"/>
                <w:sz w:val="18"/>
              </w:rPr>
              <w:tab/>
              <w:t>This requirement applies to software applications that interpret pointer actions (i.e. this does not apply to actions that are required to operate the underlying platform software or assistive technology).</w:t>
            </w:r>
          </w:p>
          <w:p w14:paraId="024AE258" w14:textId="6C6F11A3" w:rsidR="004D4B8C" w:rsidRPr="00C2599A" w:rsidRDefault="004D4B8C" w:rsidP="001F1FC8">
            <w:pPr>
              <w:keepNext/>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t>This requirement also applies to platform software, such as user agents, assistive technology software, and operating systems. Each layer is responsible for its own pointer actions only, not for those in an underlying layer.</w:t>
            </w:r>
          </w:p>
        </w:tc>
      </w:tr>
      <w:tr w:rsidR="004D4B8C" w:rsidRPr="00C2599A" w14:paraId="6EA55810" w14:textId="77777777" w:rsidTr="001F1FC8">
        <w:trPr>
          <w:cantSplit/>
          <w:jc w:val="center"/>
        </w:trPr>
        <w:tc>
          <w:tcPr>
            <w:tcW w:w="9354" w:type="dxa"/>
            <w:tcBorders>
              <w:top w:val="nil"/>
            </w:tcBorders>
          </w:tcPr>
          <w:p w14:paraId="7CD7675D" w14:textId="28004BE1" w:rsidR="004D4B8C" w:rsidRPr="00C2599A" w:rsidRDefault="004D4B8C" w:rsidP="001F1FC8">
            <w:pPr>
              <w:keepNext/>
              <w:spacing w:after="0"/>
              <w:ind w:left="851" w:hanging="851"/>
              <w:rPr>
                <w:rFonts w:ascii="Arial" w:hAnsi="Arial" w:cs="Arial"/>
                <w:sz w:val="18"/>
                <w:szCs w:val="18"/>
              </w:rPr>
            </w:pPr>
            <w:r w:rsidRPr="00C2599A">
              <w:rPr>
                <w:rFonts w:ascii="Arial" w:hAnsi="Arial"/>
                <w:caps/>
                <w:sz w:val="18"/>
              </w:rPr>
              <w:t>Note</w:t>
            </w:r>
            <w:r w:rsidRPr="00C2599A">
              <w:rPr>
                <w:rFonts w:ascii="Arial" w:hAnsi="Arial"/>
                <w:sz w:val="18"/>
              </w:rPr>
              <w:t xml:space="preserve"> 3:</w:t>
            </w:r>
            <w:r w:rsidRPr="00C2599A">
              <w:rPr>
                <w:rFonts w:ascii="Arial" w:hAnsi="Arial"/>
                <w:sz w:val="18"/>
              </w:rPr>
              <w:tab/>
              <w:t>This success criterion is identical t</w:t>
            </w:r>
            <w:r w:rsidRPr="00C2599A">
              <w:rPr>
                <w:rFonts w:ascii="Arial" w:hAnsi="Arial" w:cs="Arial"/>
                <w:sz w:val="18"/>
                <w:szCs w:val="18"/>
              </w:rPr>
              <w:t xml:space="preserve">o the </w:t>
            </w:r>
            <w:hyperlink r:id="rId308" w:anchor="dragging-movements" w:history="1">
              <w:r w:rsidRPr="00C2599A">
                <w:rPr>
                  <w:rStyle w:val="Hyperlink"/>
                </w:rPr>
                <w:t>WCAG 2.2 Success Criterion 2.5.7 Dragging Movements</w:t>
              </w:r>
            </w:hyperlink>
            <w:r w:rsidRPr="00C2599A">
              <w:rPr>
                <w:rFonts w:ascii="Arial" w:hAnsi="Arial" w:cs="Arial"/>
                <w:sz w:val="18"/>
                <w:szCs w:val="18"/>
              </w:rPr>
              <w:t xml:space="preserve">, replacing “user agent” with “user agent or </w:t>
            </w:r>
            <w:ins w:id="3907" w:author="Author">
              <w:r w:rsidR="00626BED" w:rsidRPr="00C2599A">
                <w:rPr>
                  <w:rFonts w:ascii="Arial" w:hAnsi="Arial" w:cs="Arial"/>
                  <w:sz w:val="18"/>
                  <w:szCs w:val="18"/>
                </w:rPr>
                <w:t xml:space="preserve">other </w:t>
              </w:r>
            </w:ins>
            <w:r w:rsidRPr="00C2599A">
              <w:rPr>
                <w:rFonts w:ascii="Arial" w:hAnsi="Arial" w:cs="Arial"/>
                <w:sz w:val="18"/>
                <w:szCs w:val="18"/>
              </w:rPr>
              <w:t xml:space="preserve">platform software” </w:t>
            </w:r>
            <w:ins w:id="3908" w:author="Author">
              <w:r w:rsidR="00626BED" w:rsidRPr="00C2599A">
                <w:rPr>
                  <w:rFonts w:ascii="Arial" w:hAnsi="Arial" w:cs="Arial"/>
                  <w:sz w:val="18"/>
                  <w:szCs w:val="18"/>
                </w:rPr>
                <w:t xml:space="preserve">in the success criterion, </w:t>
              </w:r>
            </w:ins>
            <w:del w:id="3909" w:author="Author">
              <w:r w:rsidRPr="00C2599A" w:rsidDel="00626BED">
                <w:rPr>
                  <w:rFonts w:ascii="Arial" w:hAnsi="Arial" w:cs="Arial"/>
                  <w:sz w:val="18"/>
                  <w:szCs w:val="18"/>
                </w:rPr>
                <w:delText xml:space="preserve">and </w:delText>
              </w:r>
            </w:del>
            <w:r w:rsidRPr="00C2599A">
              <w:rPr>
                <w:rFonts w:ascii="Arial" w:hAnsi="Arial" w:cs="Arial"/>
                <w:sz w:val="18"/>
                <w:szCs w:val="18"/>
              </w:rPr>
              <w:t xml:space="preserve">"web content that interprets" with "non-web software that interprets" and </w:t>
            </w:r>
            <w:ins w:id="3910" w:author="Author">
              <w:r w:rsidR="00626BED" w:rsidRPr="00C2599A">
                <w:rPr>
                  <w:rFonts w:ascii="Arial" w:hAnsi="Arial" w:cs="Arial"/>
                  <w:sz w:val="18"/>
                  <w:szCs w:val="18"/>
                </w:rPr>
                <w:t xml:space="preserve">"user agent" with "underlying platform software" in note 1, and </w:t>
              </w:r>
            </w:ins>
            <w:r w:rsidRPr="00C2599A">
              <w:rPr>
                <w:rFonts w:ascii="Arial" w:hAnsi="Arial" w:cs="Arial"/>
                <w:sz w:val="18"/>
                <w:szCs w:val="18"/>
              </w:rPr>
              <w:t>adding note 2.</w:t>
            </w:r>
          </w:p>
        </w:tc>
      </w:tr>
    </w:tbl>
    <w:p w14:paraId="14749AEC" w14:textId="494009CF" w:rsidR="004D5111" w:rsidRPr="00C2599A" w:rsidRDefault="004D5111" w:rsidP="004D5111">
      <w:pPr>
        <w:pStyle w:val="Heading4"/>
      </w:pPr>
      <w:r w:rsidRPr="00C2599A">
        <w:t>11.2.5.8</w:t>
      </w:r>
      <w:r w:rsidRPr="00C2599A">
        <w:tab/>
        <w:t>Target size (minimum)</w:t>
      </w:r>
    </w:p>
    <w:p w14:paraId="0452CF32" w14:textId="16A6E85F" w:rsidR="004D5111" w:rsidRPr="00C2599A" w:rsidRDefault="004D5111" w:rsidP="004D5111">
      <w:pPr>
        <w:keepLines/>
      </w:pPr>
      <w:r w:rsidRPr="00C2599A">
        <w:rPr>
          <w:lang w:eastAsia="en-GB"/>
        </w:rPr>
        <w:t xml:space="preserve">Where </w:t>
      </w:r>
      <w:r w:rsidR="002439E0" w:rsidRPr="00C2599A">
        <w:rPr>
          <w:lang w:eastAsia="en-GB"/>
        </w:rPr>
        <w:t xml:space="preserve">ICT is, </w:t>
      </w:r>
      <w:r w:rsidR="001673E0" w:rsidRPr="00C2599A">
        <w:rPr>
          <w:lang w:eastAsia="en-GB"/>
        </w:rPr>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Pr="00C2599A">
          <w:rPr>
            <w:rStyle w:val="Hyperlink"/>
          </w:rPr>
          <w:t>user interface</w:t>
        </w:r>
      </w:hyperlink>
      <w:r w:rsidRPr="00C2599A">
        <w:rPr>
          <w:lang w:eastAsia="en-GB"/>
        </w:rPr>
        <w:t>,</w:t>
      </w:r>
      <w:r w:rsidRPr="00C2599A">
        <w:rPr>
          <w:lang w:eastAsia="en-GB"/>
        </w:rPr>
        <w:br/>
        <w:t>the</w:t>
      </w:r>
      <w:del w:id="3911" w:author="Author">
        <w:r w:rsidRPr="00C2599A" w:rsidDel="00E53084">
          <w:rPr>
            <w:lang w:eastAsia="en-GB"/>
          </w:rPr>
          <w:delText xml:space="preserve"> </w:delText>
        </w:r>
      </w:del>
      <w:ins w:id="3912" w:author="Author">
        <w:r w:rsidR="00E53084" w:rsidRPr="00C2599A">
          <w:rPr>
            <w:lang w:eastAsia="en-GB"/>
          </w:rPr>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913" w:author="Author">
        <w:r w:rsidRPr="00C2599A" w:rsidDel="00E53084">
          <w:rPr>
            <w:lang w:eastAsia="en-GB"/>
          </w:rPr>
          <w:delText>software</w:delText>
        </w:r>
      </w:del>
      <w:r w:rsidRPr="00C2599A">
        <w:rPr>
          <w:lang w:eastAsia="en-GB"/>
        </w:rPr>
        <w:t xml:space="preserve"> </w:t>
      </w:r>
      <w:r w:rsidR="007B6D0A" w:rsidRPr="00C2599A">
        <w:rPr>
          <w:lang w:eastAsia="en-GB"/>
        </w:rPr>
        <w:t>shall satisfy the success criterion in Table 11.1</w:t>
      </w:r>
      <w:r w:rsidR="005B4047" w:rsidRPr="00C2599A">
        <w:rPr>
          <w:lang w:eastAsia="en-GB"/>
        </w:rPr>
        <w:t>3</w:t>
      </w:r>
      <w:r w:rsidR="007B6D0A" w:rsidRPr="00C2599A">
        <w:rPr>
          <w:lang w:eastAsia="en-GB"/>
        </w:rPr>
        <w:t>.</w:t>
      </w:r>
    </w:p>
    <w:p w14:paraId="0E602AB5" w14:textId="6E2B7FD0" w:rsidR="007B6D0A" w:rsidRPr="00C2599A" w:rsidRDefault="007B6D0A" w:rsidP="007B6D0A">
      <w:pPr>
        <w:pStyle w:val="TH"/>
        <w:keepLines w:val="0"/>
      </w:pPr>
      <w:bookmarkStart w:id="3914" w:name="TAB_11_13"/>
      <w:r w:rsidRPr="00C2599A">
        <w:t>Table 11.1</w:t>
      </w:r>
      <w:r w:rsidR="005B4047" w:rsidRPr="00C2599A">
        <w:t>3</w:t>
      </w:r>
      <w:r w:rsidRPr="00C2599A">
        <w:t>: Non-web software success criterion: Target size (minimum)</w:t>
      </w:r>
    </w:p>
    <w:tbl>
      <w:tblPr>
        <w:tblW w:w="94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427"/>
      </w:tblGrid>
      <w:tr w:rsidR="007B6D0A" w:rsidRPr="00C2599A" w:rsidDel="00626BED" w14:paraId="00FD8320" w14:textId="40032443" w:rsidTr="00626BED">
        <w:trPr>
          <w:cantSplit/>
          <w:jc w:val="center"/>
          <w:del w:id="3915" w:author="Author"/>
        </w:trPr>
        <w:tc>
          <w:tcPr>
            <w:tcW w:w="9354" w:type="dxa"/>
            <w:tcBorders>
              <w:bottom w:val="single" w:sz="4" w:space="0" w:color="auto"/>
            </w:tcBorders>
          </w:tcPr>
          <w:bookmarkEnd w:id="3914"/>
          <w:p w14:paraId="1A531947" w14:textId="63EAC136" w:rsidR="007B6D0A" w:rsidRPr="00C2599A" w:rsidDel="00626BED" w:rsidRDefault="007B6D0A" w:rsidP="001F1FC8">
            <w:pPr>
              <w:keepNext/>
              <w:spacing w:after="0"/>
              <w:rPr>
                <w:del w:id="3916" w:author="Author"/>
                <w:rFonts w:ascii="Arial" w:hAnsi="Arial"/>
                <w:sz w:val="18"/>
              </w:rPr>
            </w:pPr>
            <w:del w:id="3917" w:author="Author">
              <w:r w:rsidRPr="00C2599A" w:rsidDel="00626BED">
                <w:rPr>
                  <w:rFonts w:ascii="Arial" w:hAnsi="Arial"/>
                  <w:sz w:val="18"/>
                </w:rPr>
                <w:delText xml:space="preserve">All </w:delText>
              </w:r>
              <w:r w:rsidRPr="00C2599A" w:rsidDel="00626BED">
                <w:fldChar w:fldCharType="begin"/>
              </w:r>
              <w:r w:rsidRPr="00C2599A" w:rsidDel="00626BED">
                <w:delInstrText>HYPERLINK "https://www.w3.org/TR/WCAG22/" \l "dfn-functionality"</w:delInstrText>
              </w:r>
              <w:r w:rsidRPr="00C2599A" w:rsidDel="00626BED">
                <w:fldChar w:fldCharType="separate"/>
              </w:r>
              <w:r w:rsidRPr="00C2599A" w:rsidDel="00626BED">
                <w:rPr>
                  <w:rStyle w:val="Hyperlink"/>
                  <w:rFonts w:ascii="Arial" w:hAnsi="Arial"/>
                  <w:sz w:val="18"/>
                </w:rPr>
                <w:delText>functionality</w:delText>
              </w:r>
              <w:r w:rsidRPr="00C2599A" w:rsidDel="00626BED">
                <w:fldChar w:fldCharType="end"/>
              </w:r>
              <w:r w:rsidRPr="00C2599A" w:rsidDel="00626BED">
                <w:rPr>
                  <w:rFonts w:ascii="Arial" w:hAnsi="Arial"/>
                  <w:sz w:val="18"/>
                </w:rPr>
                <w:delText xml:space="preserve"> that uses </w:delText>
              </w:r>
              <w:r w:rsidRPr="00C2599A" w:rsidDel="00626BED">
                <w:fldChar w:fldCharType="begin"/>
              </w:r>
              <w:r w:rsidRPr="00C2599A" w:rsidDel="00626BED">
                <w:delInstrText>HYPERLINK "https://www.w3.org/TR/WCAG22/" \l "dfn-dragging-movements"</w:delInstrText>
              </w:r>
              <w:r w:rsidRPr="00C2599A" w:rsidDel="00626BED">
                <w:fldChar w:fldCharType="separate"/>
              </w:r>
              <w:r w:rsidRPr="00C2599A" w:rsidDel="00626BED">
                <w:rPr>
                  <w:rStyle w:val="Hyperlink"/>
                  <w:rFonts w:ascii="Arial" w:hAnsi="Arial"/>
                  <w:sz w:val="18"/>
                </w:rPr>
                <w:delText>dragging movement</w:delText>
              </w:r>
              <w:r w:rsidRPr="00C2599A" w:rsidDel="00626BED">
                <w:fldChar w:fldCharType="end"/>
              </w:r>
              <w:r w:rsidRPr="00C2599A" w:rsidDel="00626BED">
                <w:rPr>
                  <w:rFonts w:ascii="Arial" w:hAnsi="Arial"/>
                  <w:sz w:val="18"/>
                </w:rPr>
                <w:delText xml:space="preserve"> for operation can be operated with a </w:delText>
              </w:r>
              <w:r w:rsidRPr="00C2599A" w:rsidDel="00626BED">
                <w:fldChar w:fldCharType="begin"/>
              </w:r>
              <w:r w:rsidRPr="00C2599A" w:rsidDel="00626BED">
                <w:delInstrText>HYPERLINK "https://www.w3.org/TR/wcag22/" \l "dfn-single-pointer"</w:delInstrText>
              </w:r>
              <w:r w:rsidRPr="00C2599A" w:rsidDel="00626BED">
                <w:fldChar w:fldCharType="separate"/>
              </w:r>
              <w:r w:rsidRPr="00C2599A" w:rsidDel="00626BED">
                <w:rPr>
                  <w:rStyle w:val="Hyperlink"/>
                  <w:rFonts w:ascii="Arial" w:hAnsi="Arial"/>
                  <w:sz w:val="18"/>
                </w:rPr>
                <w:delText>single pointer</w:delText>
              </w:r>
              <w:r w:rsidRPr="00C2599A" w:rsidDel="00626BED">
                <w:fldChar w:fldCharType="end"/>
              </w:r>
              <w:r w:rsidRPr="00C2599A" w:rsidDel="00626BED">
                <w:rPr>
                  <w:rFonts w:ascii="Arial" w:hAnsi="Arial"/>
                  <w:sz w:val="18"/>
                </w:rPr>
                <w:delText xml:space="preserve"> without dragging, unless dragging is </w:delText>
              </w:r>
              <w:r w:rsidRPr="00C2599A" w:rsidDel="00626BED">
                <w:fldChar w:fldCharType="begin"/>
              </w:r>
              <w:r w:rsidRPr="00C2599A" w:rsidDel="00626BED">
                <w:delInstrText>HYPERLINK "https://www.w3.org/TR/wcag22/" \l "dfn-essential"</w:delInstrText>
              </w:r>
              <w:r w:rsidRPr="00C2599A" w:rsidDel="00626BED">
                <w:fldChar w:fldCharType="separate"/>
              </w:r>
              <w:r w:rsidRPr="00C2599A" w:rsidDel="00626BED">
                <w:rPr>
                  <w:rStyle w:val="Hyperlink"/>
                  <w:rFonts w:ascii="Arial" w:hAnsi="Arial"/>
                  <w:sz w:val="18"/>
                </w:rPr>
                <w:delText>essential</w:delText>
              </w:r>
              <w:r w:rsidRPr="00C2599A" w:rsidDel="00626BED">
                <w:fldChar w:fldCharType="end"/>
              </w:r>
              <w:r w:rsidRPr="00C2599A" w:rsidDel="00626BED">
                <w:rPr>
                  <w:rFonts w:ascii="Arial" w:hAnsi="Arial"/>
                  <w:sz w:val="18"/>
                </w:rPr>
                <w:delText xml:space="preserve"> or the functionality is determined by the </w:delText>
              </w:r>
              <w:r w:rsidRPr="00C2599A" w:rsidDel="00626BED">
                <w:fldChar w:fldCharType="begin"/>
              </w:r>
              <w:r w:rsidRPr="00C2599A" w:rsidDel="00626BED">
                <w:delInstrText>HYPERLINK "https://www.w3.org/TR/wcag2ict/" \l "user-agent"</w:delInstrText>
              </w:r>
              <w:r w:rsidRPr="00C2599A" w:rsidDel="00626BED">
                <w:fldChar w:fldCharType="separate"/>
              </w:r>
              <w:r w:rsidRPr="00C2599A" w:rsidDel="00626BED">
                <w:rPr>
                  <w:rStyle w:val="Hyperlink"/>
                  <w:rFonts w:ascii="Arial" w:hAnsi="Arial"/>
                  <w:sz w:val="18"/>
                </w:rPr>
                <w:delText>user agent</w:delText>
              </w:r>
              <w:r w:rsidRPr="00C2599A" w:rsidDel="00626BED">
                <w:fldChar w:fldCharType="end"/>
              </w:r>
              <w:r w:rsidRPr="00C2599A" w:rsidDel="00626BED">
                <w:rPr>
                  <w:rFonts w:ascii="Arial" w:hAnsi="Arial"/>
                  <w:sz w:val="18"/>
                </w:rPr>
                <w:delText xml:space="preserve"> or </w:delText>
              </w:r>
              <w:r w:rsidRPr="00C2599A" w:rsidDel="00626BED">
                <w:fldChar w:fldCharType="begin"/>
              </w:r>
              <w:r w:rsidRPr="00C2599A" w:rsidDel="00626BED">
                <w:delInstrText>HYPERLINK "https://www.w3.org/TR/wcag2ict/" \l "platform-software"</w:delInstrText>
              </w:r>
              <w:r w:rsidRPr="00C2599A" w:rsidDel="00626BED">
                <w:fldChar w:fldCharType="separate"/>
              </w:r>
              <w:r w:rsidRPr="00C2599A" w:rsidDel="00626BED">
                <w:rPr>
                  <w:rStyle w:val="Hyperlink"/>
                  <w:rFonts w:ascii="Arial" w:hAnsi="Arial"/>
                  <w:sz w:val="18"/>
                </w:rPr>
                <w:delText>platform software</w:delText>
              </w:r>
              <w:r w:rsidRPr="00C2599A" w:rsidDel="00626BED">
                <w:fldChar w:fldCharType="end"/>
              </w:r>
              <w:r w:rsidRPr="00C2599A" w:rsidDel="00626BED">
                <w:rPr>
                  <w:rFonts w:ascii="Arial" w:hAnsi="Arial"/>
                  <w:sz w:val="18"/>
                </w:rPr>
                <w:delText xml:space="preserve"> and not modified by the author.</w:delText>
              </w:r>
            </w:del>
          </w:p>
        </w:tc>
      </w:tr>
      <w:tr w:rsidR="007B6D0A" w:rsidRPr="00C2599A" w:rsidDel="00626BED" w14:paraId="3E80DA4B" w14:textId="044D7897" w:rsidTr="00626BED">
        <w:trPr>
          <w:cantSplit/>
          <w:jc w:val="center"/>
          <w:del w:id="3918" w:author="Author"/>
        </w:trPr>
        <w:tc>
          <w:tcPr>
            <w:tcW w:w="9354" w:type="dxa"/>
            <w:tcBorders>
              <w:bottom w:val="nil"/>
            </w:tcBorders>
          </w:tcPr>
          <w:p w14:paraId="189C1D4C" w14:textId="33925119" w:rsidR="007B6D0A" w:rsidRPr="00C2599A" w:rsidDel="00626BED" w:rsidRDefault="007B6D0A" w:rsidP="001F1FC8">
            <w:pPr>
              <w:keepNext/>
              <w:spacing w:after="0"/>
              <w:ind w:left="851" w:hanging="851"/>
              <w:rPr>
                <w:del w:id="3919" w:author="Author"/>
                <w:rFonts w:ascii="Arial" w:hAnsi="Arial"/>
                <w:sz w:val="18"/>
              </w:rPr>
            </w:pPr>
            <w:del w:id="3920" w:author="Author">
              <w:r w:rsidRPr="00C2599A" w:rsidDel="00626BED">
                <w:rPr>
                  <w:rFonts w:ascii="Arial" w:hAnsi="Arial"/>
                  <w:caps/>
                  <w:sz w:val="18"/>
                </w:rPr>
                <w:delText>Note</w:delText>
              </w:r>
              <w:r w:rsidRPr="00C2599A" w:rsidDel="00626BED">
                <w:rPr>
                  <w:rFonts w:ascii="Arial" w:hAnsi="Arial"/>
                  <w:sz w:val="18"/>
                </w:rPr>
                <w:delText xml:space="preserve"> 1:</w:delText>
              </w:r>
              <w:r w:rsidRPr="00C2599A" w:rsidDel="00626BED">
                <w:rPr>
                  <w:rFonts w:ascii="Arial" w:hAnsi="Arial"/>
                  <w:sz w:val="18"/>
                </w:rPr>
                <w:tab/>
                <w:delText>This requirement applies to software applications that interpret pointer actions (i.e. this does not apply to actions that are required to operate the underlying platform software or assistive technology).</w:delText>
              </w:r>
            </w:del>
          </w:p>
          <w:p w14:paraId="381CA8B4" w14:textId="4C73749D" w:rsidR="007B6D0A" w:rsidRPr="00C2599A" w:rsidDel="00626BED" w:rsidRDefault="007B6D0A" w:rsidP="001F1FC8">
            <w:pPr>
              <w:keepNext/>
              <w:spacing w:after="0"/>
              <w:ind w:left="851" w:hanging="851"/>
              <w:rPr>
                <w:del w:id="3921" w:author="Author"/>
                <w:rFonts w:ascii="Arial" w:hAnsi="Arial"/>
                <w:sz w:val="18"/>
              </w:rPr>
            </w:pPr>
            <w:del w:id="3922" w:author="Author">
              <w:r w:rsidRPr="00C2599A" w:rsidDel="00626BED">
                <w:rPr>
                  <w:rFonts w:ascii="Arial" w:hAnsi="Arial"/>
                  <w:caps/>
                  <w:sz w:val="18"/>
                </w:rPr>
                <w:delText>Note</w:delText>
              </w:r>
              <w:r w:rsidRPr="00C2599A" w:rsidDel="00626BED">
                <w:rPr>
                  <w:rFonts w:ascii="Arial" w:hAnsi="Arial"/>
                  <w:sz w:val="18"/>
                </w:rPr>
                <w:delText xml:space="preserve"> 2:</w:delText>
              </w:r>
              <w:r w:rsidRPr="00C2599A" w:rsidDel="00626BED">
                <w:rPr>
                  <w:rFonts w:ascii="Arial" w:hAnsi="Arial"/>
                  <w:sz w:val="18"/>
                </w:rPr>
                <w:tab/>
                <w:delText>This requirement also applies to platform software, such as user agents, assistive technology software, and operating systems. Each layer is responsible for its own pointer actions only, not for those in an underlying layer.</w:delText>
              </w:r>
            </w:del>
          </w:p>
        </w:tc>
      </w:tr>
      <w:tr w:rsidR="007B6D0A" w:rsidRPr="00C2599A" w:rsidDel="00626BED" w14:paraId="60718180" w14:textId="07E4223A" w:rsidTr="00626BED">
        <w:trPr>
          <w:cantSplit/>
          <w:jc w:val="center"/>
          <w:del w:id="3923" w:author="Author"/>
        </w:trPr>
        <w:tc>
          <w:tcPr>
            <w:tcW w:w="9354" w:type="dxa"/>
            <w:tcBorders>
              <w:top w:val="nil"/>
            </w:tcBorders>
          </w:tcPr>
          <w:p w14:paraId="704349C2" w14:textId="7F840C98" w:rsidR="007B6D0A" w:rsidRPr="00C2599A" w:rsidDel="00626BED" w:rsidRDefault="007B6D0A" w:rsidP="001F1FC8">
            <w:pPr>
              <w:keepNext/>
              <w:spacing w:after="0"/>
              <w:ind w:left="851" w:hanging="851"/>
              <w:rPr>
                <w:del w:id="3924" w:author="Author"/>
                <w:rFonts w:ascii="Arial" w:hAnsi="Arial" w:cs="Arial"/>
                <w:sz w:val="18"/>
                <w:szCs w:val="18"/>
              </w:rPr>
            </w:pPr>
            <w:del w:id="3925" w:author="Author">
              <w:r w:rsidRPr="00C2599A" w:rsidDel="00626BED">
                <w:rPr>
                  <w:rFonts w:ascii="Arial" w:hAnsi="Arial"/>
                  <w:caps/>
                  <w:sz w:val="18"/>
                </w:rPr>
                <w:delText>Note</w:delText>
              </w:r>
              <w:r w:rsidRPr="00C2599A" w:rsidDel="00626BED">
                <w:rPr>
                  <w:rFonts w:ascii="Arial" w:hAnsi="Arial"/>
                  <w:sz w:val="18"/>
                </w:rPr>
                <w:delText xml:space="preserve"> 3:</w:delText>
              </w:r>
              <w:r w:rsidRPr="00C2599A" w:rsidDel="00626BED">
                <w:rPr>
                  <w:rFonts w:ascii="Arial" w:hAnsi="Arial"/>
                  <w:sz w:val="18"/>
                </w:rPr>
                <w:tab/>
                <w:delText>This success criterion is identical t</w:delText>
              </w:r>
              <w:r w:rsidRPr="00C2599A" w:rsidDel="00626BED">
                <w:rPr>
                  <w:rFonts w:ascii="Arial" w:hAnsi="Arial" w:cs="Arial"/>
                  <w:sz w:val="18"/>
                  <w:szCs w:val="18"/>
                </w:rPr>
                <w:delText xml:space="preserve">o the </w:delText>
              </w:r>
              <w:r w:rsidRPr="00C2599A" w:rsidDel="00626BED">
                <w:fldChar w:fldCharType="begin"/>
              </w:r>
              <w:r w:rsidRPr="00C2599A" w:rsidDel="00626BED">
                <w:delInstrText>HYPERLINK "https://www.w3.org/TR/WCAG22/" \l "dragging-movements"</w:delInstrText>
              </w:r>
              <w:r w:rsidRPr="00C2599A" w:rsidDel="00626BED">
                <w:fldChar w:fldCharType="separate"/>
              </w:r>
              <w:r w:rsidRPr="00C2599A" w:rsidDel="00626BED">
                <w:rPr>
                  <w:rStyle w:val="Hyperlink"/>
                </w:rPr>
                <w:delText>WCAG 2.2 Success Criterion 2.5.7 Dragging Movements</w:delText>
              </w:r>
              <w:r w:rsidRPr="00C2599A" w:rsidDel="00626BED">
                <w:fldChar w:fldCharType="end"/>
              </w:r>
              <w:r w:rsidRPr="00C2599A" w:rsidDel="00626BED">
                <w:rPr>
                  <w:rFonts w:ascii="Arial" w:hAnsi="Arial" w:cs="Arial"/>
                  <w:sz w:val="18"/>
                  <w:szCs w:val="18"/>
                </w:rPr>
                <w:delText>, replacing “user agent” with “user agent or platform software” and "web content that interprets" with "non-web software that interprets" and adding note 2.</w:delText>
              </w:r>
            </w:del>
          </w:p>
        </w:tc>
      </w:tr>
      <w:tr w:rsidR="00626BED" w:rsidRPr="00C2599A" w14:paraId="744150B4" w14:textId="77777777" w:rsidTr="00626BED">
        <w:trPr>
          <w:cantSplit/>
          <w:jc w:val="center"/>
          <w:ins w:id="3926" w:author="Author"/>
        </w:trPr>
        <w:tc>
          <w:tcPr>
            <w:tcW w:w="9427" w:type="dxa"/>
            <w:tcBorders>
              <w:bottom w:val="single" w:sz="4" w:space="0" w:color="auto"/>
            </w:tcBorders>
          </w:tcPr>
          <w:p w14:paraId="372DAE74" w14:textId="354DE75D" w:rsidR="00626BED" w:rsidRPr="00C2599A" w:rsidRDefault="00626BED" w:rsidP="004619AD">
            <w:pPr>
              <w:keepNext/>
              <w:keepLines/>
              <w:spacing w:after="0"/>
              <w:rPr>
                <w:ins w:id="3927" w:author="Author"/>
                <w:rFonts w:ascii="Arial" w:hAnsi="Arial"/>
                <w:sz w:val="18"/>
              </w:rPr>
            </w:pPr>
            <w:ins w:id="3928" w:author="Author">
              <w:r w:rsidRPr="00C2599A">
                <w:rPr>
                  <w:rFonts w:ascii="Arial" w:hAnsi="Arial"/>
                  <w:sz w:val="18"/>
                </w:rPr>
                <w:t xml:space="preserve">The size of the target for pointer inputs is at least 24 by 24 CSS pixels, except </w:t>
              </w:r>
              <w:r w:rsidR="006F2743" w:rsidRPr="00C2599A">
                <w:rPr>
                  <w:rFonts w:ascii="Arial" w:hAnsi="Arial"/>
                  <w:sz w:val="18"/>
                </w:rPr>
                <w:t>when</w:t>
              </w:r>
              <w:r w:rsidRPr="00C2599A">
                <w:rPr>
                  <w:rFonts w:ascii="Arial" w:hAnsi="Arial"/>
                  <w:sz w:val="18"/>
                </w:rPr>
                <w:t>:</w:t>
              </w:r>
            </w:ins>
          </w:p>
          <w:p w14:paraId="6E8A611E" w14:textId="77777777" w:rsidR="00626BED" w:rsidRPr="00C2599A" w:rsidRDefault="00626BED" w:rsidP="00626BED">
            <w:pPr>
              <w:pStyle w:val="ListParagraph"/>
              <w:keepNext/>
              <w:keepLines/>
              <w:numPr>
                <w:ilvl w:val="0"/>
                <w:numId w:val="22"/>
              </w:numPr>
              <w:spacing w:after="0"/>
              <w:jc w:val="left"/>
              <w:rPr>
                <w:ins w:id="3929" w:author="Author"/>
                <w:rFonts w:ascii="Arial" w:hAnsi="Arial"/>
                <w:sz w:val="18"/>
              </w:rPr>
            </w:pPr>
            <w:ins w:id="3930" w:author="Author">
              <w:r w:rsidRPr="00C2599A">
                <w:rPr>
                  <w:rFonts w:ascii="Arial" w:hAnsi="Arial" w:cs="Arial"/>
                  <w:b/>
                  <w:bCs/>
                  <w:color w:val="000000"/>
                  <w:sz w:val="18"/>
                  <w:szCs w:val="18"/>
                </w:rPr>
                <w:t>Spacing:</w:t>
              </w:r>
              <w:r w:rsidRPr="00C2599A">
                <w:rPr>
                  <w:rFonts w:ascii="Arial" w:hAnsi="Arial" w:cs="Arial"/>
                  <w:color w:val="000000"/>
                  <w:sz w:val="18"/>
                  <w:szCs w:val="18"/>
                </w:rPr>
                <w:t> Undersized targets (those less than 24 by 24 CSS pixels) are positioned so that if a 24 CSS pixel diameter circle is centered on the </w:t>
              </w:r>
              <w:r w:rsidRPr="00C2599A">
                <w:fldChar w:fldCharType="begin"/>
              </w:r>
              <w:r w:rsidRPr="00C2599A">
                <w:instrText>HYPERLINK "https://www.w3.org/TR/WCAG22/" \l "dfn-bounding-boxes"</w:instrText>
              </w:r>
              <w:r w:rsidRPr="00C2599A">
                <w:fldChar w:fldCharType="separate"/>
              </w:r>
              <w:r w:rsidRPr="00C2599A">
                <w:rPr>
                  <w:rStyle w:val="Hyperlink"/>
                  <w:rFonts w:ascii="Arial" w:hAnsi="Arial" w:cs="Arial"/>
                  <w:sz w:val="18"/>
                  <w:szCs w:val="18"/>
                </w:rPr>
                <w:t>bounding box</w:t>
              </w:r>
              <w:r w:rsidRPr="00C2599A">
                <w:fldChar w:fldCharType="end"/>
              </w:r>
              <w:r w:rsidRPr="00C2599A">
                <w:rPr>
                  <w:rFonts w:ascii="Arial" w:hAnsi="Arial" w:cs="Arial"/>
                  <w:color w:val="000000"/>
                  <w:sz w:val="18"/>
                  <w:szCs w:val="18"/>
                </w:rPr>
                <w:t> of each, the circles do not intersect another target or the circle for another undersized target</w:t>
              </w:r>
              <w:r w:rsidRPr="00C2599A">
                <w:rPr>
                  <w:rFonts w:ascii="Arial" w:eastAsia="Arial" w:hAnsi="Arial" w:cs="Arial"/>
                  <w:color w:val="000000"/>
                  <w:position w:val="-1"/>
                  <w:sz w:val="18"/>
                  <w:szCs w:val="18"/>
                  <w:lang w:eastAsia="en-US"/>
                </w:rPr>
                <w:t>;</w:t>
              </w:r>
            </w:ins>
          </w:p>
          <w:p w14:paraId="4DBCB8F4" w14:textId="6D3C48CE" w:rsidR="00626BED" w:rsidRPr="00C2599A" w:rsidRDefault="00626BED" w:rsidP="00626BED">
            <w:pPr>
              <w:pStyle w:val="ListParagraph"/>
              <w:keepNext/>
              <w:keepLines/>
              <w:numPr>
                <w:ilvl w:val="0"/>
                <w:numId w:val="22"/>
              </w:numPr>
              <w:spacing w:after="0"/>
              <w:jc w:val="left"/>
              <w:rPr>
                <w:ins w:id="3931" w:author="Author"/>
                <w:rFonts w:ascii="Arial" w:hAnsi="Arial"/>
                <w:sz w:val="18"/>
              </w:rPr>
            </w:pPr>
            <w:ins w:id="3932" w:author="Author">
              <w:r w:rsidRPr="00C2599A">
                <w:rPr>
                  <w:rFonts w:ascii="Arial" w:hAnsi="Arial" w:cs="Arial"/>
                  <w:b/>
                  <w:bCs/>
                  <w:color w:val="000000"/>
                  <w:sz w:val="18"/>
                  <w:szCs w:val="18"/>
                </w:rPr>
                <w:t>Equivalent:</w:t>
              </w:r>
              <w:r w:rsidRPr="00C2599A">
                <w:rPr>
                  <w:rFonts w:ascii="Arial" w:hAnsi="Arial" w:cs="Arial"/>
                  <w:color w:val="000000"/>
                  <w:sz w:val="18"/>
                  <w:szCs w:val="18"/>
                </w:rPr>
                <w:t> The function can be achieved through a different control in the same</w:t>
              </w:r>
              <w:r w:rsidR="009B1C8E" w:rsidRPr="00C2599A">
                <w:rPr>
                  <w:rFonts w:ascii="Arial" w:hAnsi="Arial" w:cs="Arial"/>
                  <w:color w:val="000000"/>
                  <w:sz w:val="18"/>
                  <w:szCs w:val="18"/>
                </w:rPr>
                <w:t xml:space="preserve"> </w:t>
              </w:r>
              <w:r w:rsidRPr="00C2599A">
                <w:rPr>
                  <w:rFonts w:ascii="Arial" w:hAnsi="Arial" w:cs="Arial"/>
                  <w:color w:val="000000"/>
                  <w:sz w:val="18"/>
                  <w:szCs w:val="18"/>
                </w:rPr>
                <w:t>non-web software that meets this criterion</w:t>
              </w:r>
              <w:r w:rsidRPr="00C2599A">
                <w:rPr>
                  <w:rFonts w:ascii="Arial" w:eastAsia="Arial" w:hAnsi="Arial" w:cs="Arial"/>
                  <w:color w:val="000000"/>
                  <w:position w:val="-1"/>
                  <w:sz w:val="18"/>
                  <w:szCs w:val="18"/>
                  <w:lang w:eastAsia="en-US"/>
                </w:rPr>
                <w:t>;</w:t>
              </w:r>
            </w:ins>
          </w:p>
          <w:p w14:paraId="5C10489F" w14:textId="77777777" w:rsidR="00626BED" w:rsidRPr="00C2599A" w:rsidRDefault="00626BED" w:rsidP="00626BED">
            <w:pPr>
              <w:pStyle w:val="ListParagraph"/>
              <w:keepNext/>
              <w:keepLines/>
              <w:numPr>
                <w:ilvl w:val="0"/>
                <w:numId w:val="22"/>
              </w:numPr>
              <w:spacing w:after="0"/>
              <w:rPr>
                <w:ins w:id="3933" w:author="Author"/>
                <w:rFonts w:ascii="Arial" w:hAnsi="Arial"/>
                <w:sz w:val="18"/>
              </w:rPr>
            </w:pPr>
            <w:ins w:id="3934" w:author="Author">
              <w:r w:rsidRPr="00C2599A">
                <w:rPr>
                  <w:rFonts w:ascii="Arial" w:hAnsi="Arial" w:cs="Arial"/>
                  <w:b/>
                  <w:bCs/>
                  <w:color w:val="000000"/>
                  <w:sz w:val="18"/>
                  <w:szCs w:val="18"/>
                </w:rPr>
                <w:t>Inline:</w:t>
              </w:r>
              <w:r w:rsidRPr="00C2599A">
                <w:rPr>
                  <w:rFonts w:ascii="Arial" w:hAnsi="Arial" w:cs="Arial"/>
                  <w:color w:val="000000"/>
                  <w:sz w:val="18"/>
                  <w:szCs w:val="18"/>
                </w:rPr>
                <w:t> The target is in a sentence or its size is otherwise constrained by the line-height of non-target text</w:t>
              </w:r>
              <w:r w:rsidRPr="00C2599A">
                <w:rPr>
                  <w:rFonts w:ascii="Arial" w:eastAsia="Arial" w:hAnsi="Arial" w:cs="Arial"/>
                  <w:color w:val="000000"/>
                  <w:position w:val="-1"/>
                  <w:sz w:val="18"/>
                  <w:szCs w:val="18"/>
                  <w:lang w:eastAsia="en-US"/>
                </w:rPr>
                <w:t>;</w:t>
              </w:r>
            </w:ins>
          </w:p>
          <w:p w14:paraId="77BEEFBF" w14:textId="4E07A028" w:rsidR="00626BED" w:rsidRPr="00C2599A" w:rsidRDefault="00626BED" w:rsidP="00626BED">
            <w:pPr>
              <w:pStyle w:val="ListParagraph"/>
              <w:keepNext/>
              <w:keepLines/>
              <w:numPr>
                <w:ilvl w:val="0"/>
                <w:numId w:val="22"/>
              </w:numPr>
              <w:spacing w:after="0"/>
              <w:rPr>
                <w:ins w:id="3935" w:author="Author"/>
                <w:rFonts w:ascii="Arial" w:hAnsi="Arial"/>
                <w:sz w:val="18"/>
              </w:rPr>
            </w:pPr>
            <w:ins w:id="3936" w:author="Author">
              <w:r w:rsidRPr="00C2599A">
                <w:rPr>
                  <w:rFonts w:ascii="Arial" w:hAnsi="Arial" w:cs="Arial"/>
                  <w:b/>
                  <w:bCs/>
                  <w:color w:val="000000"/>
                  <w:sz w:val="18"/>
                  <w:szCs w:val="18"/>
                </w:rPr>
                <w:t xml:space="preserve">User agent or </w:t>
              </w:r>
              <w:r w:rsidR="0022422B" w:rsidRPr="00C2599A">
                <w:rPr>
                  <w:rFonts w:ascii="Arial" w:hAnsi="Arial" w:cs="Arial"/>
                  <w:b/>
                  <w:bCs/>
                  <w:color w:val="000000"/>
                  <w:sz w:val="18"/>
                  <w:szCs w:val="18"/>
                </w:rPr>
                <w:t xml:space="preserve">other </w:t>
              </w:r>
              <w:r w:rsidRPr="00C2599A">
                <w:rPr>
                  <w:rFonts w:ascii="Arial" w:hAnsi="Arial" w:cs="Arial"/>
                  <w:b/>
                  <w:bCs/>
                  <w:color w:val="000000"/>
                  <w:sz w:val="18"/>
                  <w:szCs w:val="18"/>
                </w:rPr>
                <w:t>platform software control:</w:t>
              </w:r>
              <w:r w:rsidRPr="00C2599A">
                <w:rPr>
                  <w:rFonts w:ascii="Arial" w:hAnsi="Arial" w:cs="Arial"/>
                  <w:color w:val="000000"/>
                  <w:sz w:val="18"/>
                  <w:szCs w:val="18"/>
                </w:rPr>
                <w:t> The size of the target is determined by the user agent or </w:t>
              </w:r>
              <w:r w:rsidR="0022422B" w:rsidRPr="00C2599A">
                <w:rPr>
                  <w:rFonts w:ascii="Arial" w:hAnsi="Arial" w:cs="Arial"/>
                  <w:color w:val="000000"/>
                  <w:sz w:val="18"/>
                  <w:szCs w:val="18"/>
                </w:rPr>
                <w:t xml:space="preserve">other </w:t>
              </w:r>
              <w:r w:rsidRPr="00C2599A">
                <w:rPr>
                  <w:rFonts w:ascii="Arial" w:hAnsi="Arial" w:cs="Arial"/>
                  <w:color w:val="000000"/>
                  <w:sz w:val="18"/>
                  <w:szCs w:val="18"/>
                </w:rPr>
                <w:t>platform software and is not modified by the author</w:t>
              </w:r>
              <w:r w:rsidRPr="00C2599A">
                <w:rPr>
                  <w:rFonts w:ascii="Arial" w:eastAsia="Arial" w:hAnsi="Arial" w:cs="Arial"/>
                  <w:color w:val="000000"/>
                  <w:position w:val="-1"/>
                  <w:sz w:val="18"/>
                  <w:szCs w:val="18"/>
                  <w:lang w:eastAsia="en-US"/>
                </w:rPr>
                <w:t>;</w:t>
              </w:r>
            </w:ins>
          </w:p>
          <w:p w14:paraId="7300797B" w14:textId="77777777" w:rsidR="00626BED" w:rsidRPr="00C2599A" w:rsidRDefault="00626BED" w:rsidP="00626BED">
            <w:pPr>
              <w:pStyle w:val="ListParagraph"/>
              <w:keepNext/>
              <w:keepLines/>
              <w:numPr>
                <w:ilvl w:val="0"/>
                <w:numId w:val="22"/>
              </w:numPr>
              <w:spacing w:after="0"/>
              <w:rPr>
                <w:ins w:id="3937" w:author="Author"/>
                <w:rFonts w:ascii="Arial" w:hAnsi="Arial"/>
                <w:sz w:val="18"/>
              </w:rPr>
            </w:pPr>
            <w:ins w:id="3938" w:author="Author">
              <w:r w:rsidRPr="00C2599A">
                <w:rPr>
                  <w:rFonts w:ascii="Arial" w:hAnsi="Arial" w:cs="Arial"/>
                  <w:b/>
                  <w:bCs/>
                  <w:color w:val="000000"/>
                  <w:sz w:val="18"/>
                  <w:szCs w:val="18"/>
                </w:rPr>
                <w:t>Essential:</w:t>
              </w:r>
              <w:r w:rsidRPr="00C2599A">
                <w:rPr>
                  <w:rFonts w:ascii="Arial" w:hAnsi="Arial" w:cs="Arial"/>
                  <w:color w:val="000000"/>
                  <w:sz w:val="18"/>
                  <w:szCs w:val="18"/>
                </w:rPr>
                <w:t> A particular presentation of the target is essential or is legally required for the information being conveyed</w:t>
              </w:r>
              <w:r w:rsidRPr="00C2599A">
                <w:rPr>
                  <w:rFonts w:ascii="Arial" w:hAnsi="Arial"/>
                  <w:sz w:val="18"/>
                </w:rPr>
                <w:t>.</w:t>
              </w:r>
            </w:ins>
          </w:p>
        </w:tc>
      </w:tr>
      <w:tr w:rsidR="00626BED" w:rsidRPr="00C2599A" w14:paraId="12E08D0B" w14:textId="77777777" w:rsidTr="00626BED">
        <w:trPr>
          <w:cantSplit/>
          <w:jc w:val="center"/>
          <w:ins w:id="3939" w:author="Author"/>
        </w:trPr>
        <w:tc>
          <w:tcPr>
            <w:tcW w:w="9427" w:type="dxa"/>
            <w:tcBorders>
              <w:bottom w:val="nil"/>
            </w:tcBorders>
          </w:tcPr>
          <w:p w14:paraId="08C1EE53" w14:textId="77777777" w:rsidR="00626BED" w:rsidRPr="00C2599A" w:rsidRDefault="00626BED" w:rsidP="004619AD">
            <w:pPr>
              <w:keepNext/>
              <w:keepLines/>
              <w:spacing w:after="0"/>
              <w:ind w:left="851" w:hanging="851"/>
              <w:rPr>
                <w:ins w:id="3940" w:author="Author"/>
                <w:rFonts w:ascii="Arial" w:hAnsi="Arial"/>
                <w:sz w:val="18"/>
              </w:rPr>
            </w:pPr>
            <w:ins w:id="3941" w:author="Author">
              <w:r w:rsidRPr="00C2599A">
                <w:rPr>
                  <w:rFonts w:ascii="Arial" w:hAnsi="Arial"/>
                  <w:caps/>
                  <w:sz w:val="18"/>
                </w:rPr>
                <w:t>Note</w:t>
              </w:r>
              <w:r w:rsidRPr="00C2599A">
                <w:rPr>
                  <w:rFonts w:ascii="Arial" w:hAnsi="Arial"/>
                  <w:sz w:val="18"/>
                </w:rPr>
                <w:t xml:space="preserve"> 1:</w:t>
              </w:r>
              <w:r w:rsidRPr="00C2599A">
                <w:rPr>
                  <w:rFonts w:ascii="Arial" w:hAnsi="Arial"/>
                  <w:sz w:val="18"/>
                </w:rPr>
                <w:tab/>
                <w:t>Targets that allow for values to be selected spatially based on position within the target are considered one target for the purpose of the success criterion. Examples include sliders, color pickers displaying a gradient of colors, or editable areas where you position the cursor.</w:t>
              </w:r>
            </w:ins>
          </w:p>
        </w:tc>
      </w:tr>
      <w:tr w:rsidR="00626BED" w:rsidRPr="00C2599A" w14:paraId="2E3461AE" w14:textId="77777777" w:rsidTr="00626BED">
        <w:trPr>
          <w:cantSplit/>
          <w:jc w:val="center"/>
          <w:ins w:id="3942" w:author="Author"/>
        </w:trPr>
        <w:tc>
          <w:tcPr>
            <w:tcW w:w="9427" w:type="dxa"/>
            <w:tcBorders>
              <w:top w:val="nil"/>
              <w:bottom w:val="nil"/>
            </w:tcBorders>
          </w:tcPr>
          <w:p w14:paraId="4B8F9CE3" w14:textId="77777777" w:rsidR="00626BED" w:rsidRPr="00C2599A" w:rsidRDefault="00626BED" w:rsidP="004619AD">
            <w:pPr>
              <w:spacing w:after="0"/>
              <w:ind w:left="851" w:hanging="851"/>
              <w:rPr>
                <w:ins w:id="3943" w:author="Author"/>
                <w:rFonts w:ascii="Arial" w:hAnsi="Arial"/>
                <w:sz w:val="18"/>
              </w:rPr>
            </w:pPr>
            <w:ins w:id="3944" w:author="Author">
              <w:r w:rsidRPr="00C2599A">
                <w:rPr>
                  <w:rFonts w:ascii="Arial" w:hAnsi="Arial"/>
                  <w:caps/>
                  <w:sz w:val="18"/>
                </w:rPr>
                <w:t>Note</w:t>
              </w:r>
              <w:r w:rsidRPr="00C2599A">
                <w:rPr>
                  <w:rFonts w:ascii="Arial" w:hAnsi="Arial"/>
                  <w:sz w:val="18"/>
                </w:rPr>
                <w:t xml:space="preserve"> 2:</w:t>
              </w:r>
              <w:r w:rsidRPr="00C2599A">
                <w:rPr>
                  <w:rFonts w:ascii="Arial" w:hAnsi="Arial"/>
                  <w:sz w:val="18"/>
                </w:rPr>
                <w:tab/>
              </w:r>
              <w:r w:rsidRPr="00C2599A">
                <w:rPr>
                  <w:rFonts w:ascii="Arial" w:hAnsi="Arial" w:cs="Arial"/>
                  <w:color w:val="000000"/>
                  <w:sz w:val="18"/>
                  <w:szCs w:val="18"/>
                </w:rPr>
                <w:t>For inline targets the line-height should be interpreted as perpendicular to the flow of text. For example, in a language displayed vertically, the line-height would be horizontal</w:t>
              </w:r>
              <w:r w:rsidRPr="00C2599A">
                <w:rPr>
                  <w:rFonts w:ascii="Arial" w:hAnsi="Arial"/>
                  <w:sz w:val="18"/>
                </w:rPr>
                <w:t>.</w:t>
              </w:r>
            </w:ins>
          </w:p>
          <w:p w14:paraId="5F828BA7" w14:textId="410E5785" w:rsidR="00626BED" w:rsidRPr="00C2599A" w:rsidRDefault="00626BED" w:rsidP="004619AD">
            <w:pPr>
              <w:spacing w:after="0"/>
              <w:ind w:left="851" w:hanging="851"/>
              <w:rPr>
                <w:ins w:id="3945" w:author="Author"/>
                <w:rFonts w:ascii="Arial" w:hAnsi="Arial"/>
                <w:sz w:val="18"/>
              </w:rPr>
            </w:pPr>
            <w:ins w:id="3946" w:author="Author">
              <w:r w:rsidRPr="00C2599A">
                <w:rPr>
                  <w:rFonts w:ascii="Arial" w:hAnsi="Arial"/>
                  <w:caps/>
                  <w:sz w:val="18"/>
                </w:rPr>
                <w:t>Note</w:t>
              </w:r>
              <w:r w:rsidRPr="00C2599A">
                <w:rPr>
                  <w:rFonts w:ascii="Arial" w:hAnsi="Arial"/>
                  <w:sz w:val="18"/>
                </w:rPr>
                <w:t xml:space="preserve"> 3:</w:t>
              </w:r>
              <w:r w:rsidRPr="00C2599A">
                <w:rPr>
                  <w:rFonts w:ascii="Arial" w:hAnsi="Arial"/>
                  <w:sz w:val="18"/>
                </w:rPr>
                <w:tab/>
              </w:r>
              <w:r w:rsidRPr="00C2599A">
                <w:rPr>
                  <w:rFonts w:ascii="Arial" w:hAnsi="Arial" w:cs="Arial"/>
                  <w:color w:val="000000"/>
                  <w:sz w:val="18"/>
                  <w:szCs w:val="18"/>
                </w:rPr>
                <w:t>In technologies where CSS is not used, the definition of 'CSS pixel' applies as described in </w:t>
              </w:r>
              <w:r w:rsidR="009B1C8E" w:rsidRPr="00C2599A">
                <w:rPr>
                  <w:rFonts w:ascii="Arial" w:hAnsi="Arial" w:cs="Arial"/>
                  <w:color w:val="000000"/>
                  <w:sz w:val="18"/>
                  <w:szCs w:val="18"/>
                </w:rPr>
                <w:fldChar w:fldCharType="begin"/>
              </w:r>
              <w:r w:rsidR="009B1C8E" w:rsidRPr="00C2599A">
                <w:rPr>
                  <w:rFonts w:ascii="Arial" w:hAnsi="Arial" w:cs="Arial"/>
                  <w:color w:val="000000"/>
                  <w:sz w:val="18"/>
                  <w:szCs w:val="18"/>
                </w:rPr>
                <w:instrText>HYPERLINK "https://www.w3.org/TR/wcag2ict-22/" \l "applying-css-pixel-to-non-web-documents-and-software"</w:instrText>
              </w:r>
              <w:r w:rsidR="009B1C8E" w:rsidRPr="00C2599A">
                <w:rPr>
                  <w:rFonts w:ascii="Arial" w:hAnsi="Arial" w:cs="Arial"/>
                  <w:color w:val="000000"/>
                  <w:sz w:val="18"/>
                  <w:szCs w:val="18"/>
                </w:rPr>
              </w:r>
              <w:r w:rsidR="009B1C8E" w:rsidRPr="00C2599A">
                <w:rPr>
                  <w:rFonts w:ascii="Arial" w:hAnsi="Arial" w:cs="Arial"/>
                  <w:color w:val="000000"/>
                  <w:sz w:val="18"/>
                  <w:szCs w:val="18"/>
                </w:rPr>
                <w:fldChar w:fldCharType="separate"/>
              </w:r>
              <w:r w:rsidRPr="00C2599A">
                <w:rPr>
                  <w:rStyle w:val="Hyperlink"/>
                  <w:rFonts w:ascii="Arial" w:hAnsi="Arial" w:cs="Arial"/>
                  <w:sz w:val="18"/>
                  <w:szCs w:val="18"/>
                </w:rPr>
                <w:t>Applying “CSS pixel” to Non-web documents and Non-web software</w:t>
              </w:r>
              <w:r w:rsidR="009B1C8E" w:rsidRPr="00C2599A">
                <w:rPr>
                  <w:rFonts w:ascii="Arial" w:hAnsi="Arial" w:cs="Arial"/>
                  <w:color w:val="000000"/>
                  <w:sz w:val="18"/>
                  <w:szCs w:val="18"/>
                </w:rPr>
                <w:fldChar w:fldCharType="end"/>
              </w:r>
              <w:r w:rsidRPr="00C2599A">
                <w:rPr>
                  <w:rFonts w:ascii="Arial" w:hAnsi="Arial"/>
                  <w:sz w:val="18"/>
                </w:rPr>
                <w:t>.</w:t>
              </w:r>
            </w:ins>
          </w:p>
        </w:tc>
      </w:tr>
      <w:tr w:rsidR="00626BED" w:rsidRPr="00C2599A" w14:paraId="116E82C7" w14:textId="77777777" w:rsidTr="00626BED">
        <w:trPr>
          <w:cantSplit/>
          <w:jc w:val="center"/>
          <w:ins w:id="3947" w:author="Author"/>
        </w:trPr>
        <w:tc>
          <w:tcPr>
            <w:tcW w:w="9427" w:type="dxa"/>
            <w:tcBorders>
              <w:top w:val="nil"/>
            </w:tcBorders>
          </w:tcPr>
          <w:p w14:paraId="2A942C26" w14:textId="7914197A" w:rsidR="00626BED" w:rsidRPr="00C2599A" w:rsidRDefault="00626BED" w:rsidP="004619AD">
            <w:pPr>
              <w:keepNext/>
              <w:spacing w:after="0"/>
              <w:ind w:left="851" w:hanging="851"/>
              <w:rPr>
                <w:ins w:id="3948" w:author="Author"/>
                <w:rFonts w:ascii="Arial" w:hAnsi="Arial"/>
                <w:sz w:val="18"/>
              </w:rPr>
            </w:pPr>
            <w:ins w:id="3949" w:author="Author">
              <w:r w:rsidRPr="00C2599A">
                <w:rPr>
                  <w:rFonts w:ascii="Arial" w:hAnsi="Arial"/>
                  <w:caps/>
                  <w:sz w:val="18"/>
                </w:rPr>
                <w:t>Note</w:t>
              </w:r>
              <w:r w:rsidRPr="00C2599A">
                <w:rPr>
                  <w:rFonts w:ascii="Arial" w:hAnsi="Arial"/>
                  <w:sz w:val="18"/>
                </w:rPr>
                <w:t xml:space="preserve"> 4:</w:t>
              </w:r>
              <w:r w:rsidRPr="00C2599A">
                <w:rPr>
                  <w:rFonts w:ascii="Arial" w:hAnsi="Arial"/>
                  <w:sz w:val="18"/>
                </w:rPr>
                <w:tab/>
                <w:t>This success criterion is identical to the</w:t>
              </w:r>
              <w:r w:rsidRPr="00C2599A">
                <w:rPr>
                  <w:rFonts w:ascii="Arial" w:hAnsi="Arial" w:cs="Arial"/>
                  <w:sz w:val="18"/>
                  <w:szCs w:val="18"/>
                </w:rPr>
                <w:t xml:space="preserve"> </w:t>
              </w:r>
              <w:r w:rsidRPr="00C2599A">
                <w:fldChar w:fldCharType="begin"/>
              </w:r>
              <w:r w:rsidRPr="00C2599A">
                <w:instrText>HYPERLINK "https://www.w3.org/TR/WCAG22/" \l "target-size-minimum"</w:instrText>
              </w:r>
              <w:r w:rsidRPr="00C2599A">
                <w:fldChar w:fldCharType="separate"/>
              </w:r>
              <w:r w:rsidRPr="00C2599A">
                <w:rPr>
                  <w:rStyle w:val="Hyperlink"/>
                  <w:rFonts w:ascii="Arial" w:hAnsi="Arial" w:cs="Arial"/>
                  <w:sz w:val="18"/>
                  <w:szCs w:val="18"/>
                </w:rPr>
                <w:t>WCAG 2.2 Success Criterion 2.5.8 Target Size (Minimum)</w:t>
              </w:r>
              <w:r w:rsidRPr="00C2599A">
                <w:rPr>
                  <w:rStyle w:val="Hyperlink"/>
                  <w:rFonts w:ascii="Arial" w:hAnsi="Arial"/>
                  <w:sz w:val="18"/>
                </w:rPr>
                <w:t xml:space="preserve"> </w:t>
              </w:r>
              <w:r w:rsidRPr="00C2599A">
                <w:fldChar w:fldCharType="end"/>
              </w:r>
              <w:r w:rsidRPr="00C2599A">
                <w:rPr>
                  <w:rFonts w:ascii="Arial" w:hAnsi="Arial"/>
                  <w:sz w:val="18"/>
                </w:rPr>
                <w:t>replacing</w:t>
              </w:r>
              <w:r w:rsidRPr="00C2599A">
                <w:rPr>
                  <w:rFonts w:ascii="Arial" w:hAnsi="Arial" w:cs="Arial"/>
                  <w:color w:val="000000"/>
                  <w:sz w:val="18"/>
                  <w:szCs w:val="18"/>
                </w:rPr>
                <w:t xml:space="preserve"> “user agent” with “user agent or </w:t>
              </w:r>
              <w:r w:rsidR="009B1C8E" w:rsidRPr="00C2599A">
                <w:rPr>
                  <w:rFonts w:ascii="Arial" w:hAnsi="Arial" w:cs="Arial"/>
                  <w:color w:val="000000"/>
                  <w:sz w:val="18"/>
                  <w:szCs w:val="18"/>
                </w:rPr>
                <w:t xml:space="preserve">other </w:t>
              </w:r>
              <w:r w:rsidRPr="00C2599A">
                <w:rPr>
                  <w:rFonts w:ascii="Arial" w:hAnsi="Arial" w:cs="Arial"/>
                  <w:color w:val="000000"/>
                  <w:sz w:val="18"/>
                  <w:szCs w:val="18"/>
                </w:rPr>
                <w:t xml:space="preserve">platform software”, ”on the same page” with “in the same non-web </w:t>
              </w:r>
              <w:r w:rsidR="009B1C8E" w:rsidRPr="00C2599A">
                <w:rPr>
                  <w:rFonts w:ascii="Arial" w:hAnsi="Arial" w:cs="Arial"/>
                  <w:color w:val="000000"/>
                  <w:sz w:val="18"/>
                  <w:szCs w:val="18"/>
                </w:rPr>
                <w:t>software</w:t>
              </w:r>
              <w:r w:rsidRPr="00C2599A">
                <w:rPr>
                  <w:rFonts w:ascii="Arial" w:hAnsi="Arial" w:cs="Arial"/>
                  <w:color w:val="000000"/>
                  <w:sz w:val="18"/>
                  <w:szCs w:val="18"/>
                </w:rPr>
                <w:t>”, and adding note 3</w:t>
              </w:r>
              <w:r w:rsidRPr="00C2599A">
                <w:rPr>
                  <w:rFonts w:ascii="Arial" w:hAnsi="Arial"/>
                  <w:sz w:val="18"/>
                </w:rPr>
                <w:t>.</w:t>
              </w:r>
            </w:ins>
          </w:p>
        </w:tc>
      </w:tr>
    </w:tbl>
    <w:p w14:paraId="672ED0FF" w14:textId="77777777" w:rsidR="007B6D0A" w:rsidRPr="00C2599A" w:rsidRDefault="007B6D0A" w:rsidP="00E33463"/>
    <w:p w14:paraId="148F9995" w14:textId="6C940240" w:rsidR="001F1BD7" w:rsidRPr="00C2599A" w:rsidRDefault="001F1BD7" w:rsidP="001F1BD7">
      <w:pPr>
        <w:pStyle w:val="Heading2"/>
      </w:pPr>
      <w:bookmarkStart w:id="3950" w:name="_Toc57281126"/>
      <w:bookmarkStart w:id="3951" w:name="_Toc57985996"/>
      <w:bookmarkStart w:id="3952" w:name="_Toc58222369"/>
      <w:bookmarkStart w:id="3953" w:name="_Toc196231599"/>
      <w:bookmarkStart w:id="3954" w:name="_Toc197524650"/>
      <w:bookmarkStart w:id="3955" w:name="_Toc210143917"/>
      <w:bookmarkStart w:id="3956" w:name="_Toc210156488"/>
      <w:r w:rsidRPr="00C2599A">
        <w:t>1</w:t>
      </w:r>
      <w:r w:rsidR="00765FFA" w:rsidRPr="00C2599A">
        <w:t>1</w:t>
      </w:r>
      <w:r w:rsidRPr="00C2599A">
        <w:t>.3</w:t>
      </w:r>
      <w:r w:rsidRPr="00C2599A">
        <w:tab/>
        <w:t>Understandable</w:t>
      </w:r>
      <w:bookmarkEnd w:id="3950"/>
      <w:bookmarkEnd w:id="3951"/>
      <w:bookmarkEnd w:id="3952"/>
      <w:bookmarkEnd w:id="3953"/>
      <w:bookmarkEnd w:id="3954"/>
      <w:bookmarkEnd w:id="3955"/>
      <w:bookmarkEnd w:id="3956"/>
    </w:p>
    <w:p w14:paraId="6403B2C8" w14:textId="20290C8E" w:rsidR="001F1BD7" w:rsidRPr="00C2599A" w:rsidRDefault="001F1BD7" w:rsidP="001F1BD7">
      <w:pPr>
        <w:pStyle w:val="Heading3"/>
      </w:pPr>
      <w:bookmarkStart w:id="3957" w:name="_Toc57281127"/>
      <w:bookmarkStart w:id="3958" w:name="_Toc57985997"/>
      <w:bookmarkStart w:id="3959" w:name="_Toc58222370"/>
      <w:bookmarkStart w:id="3960" w:name="_Toc196231600"/>
      <w:bookmarkStart w:id="3961" w:name="_Toc197524651"/>
      <w:bookmarkStart w:id="3962" w:name="_Toc210143918"/>
      <w:bookmarkStart w:id="3963" w:name="_Toc210156489"/>
      <w:r w:rsidRPr="00C2599A">
        <w:t>1</w:t>
      </w:r>
      <w:r w:rsidR="00765FFA" w:rsidRPr="00C2599A">
        <w:t>1</w:t>
      </w:r>
      <w:r w:rsidRPr="00C2599A">
        <w:t>.3.1</w:t>
      </w:r>
      <w:r w:rsidRPr="00C2599A">
        <w:tab/>
        <w:t>Readable</w:t>
      </w:r>
      <w:bookmarkEnd w:id="3957"/>
      <w:bookmarkEnd w:id="3958"/>
      <w:bookmarkEnd w:id="3959"/>
      <w:bookmarkEnd w:id="3960"/>
      <w:bookmarkEnd w:id="3961"/>
      <w:bookmarkEnd w:id="3962"/>
      <w:bookmarkEnd w:id="3963"/>
    </w:p>
    <w:p w14:paraId="0CCD270D" w14:textId="02313A01" w:rsidR="00E84BB6" w:rsidRPr="00C2599A" w:rsidRDefault="001F1BD7" w:rsidP="009C6E9A">
      <w:pPr>
        <w:pStyle w:val="Heading4"/>
      </w:pPr>
      <w:r w:rsidRPr="00C2599A">
        <w:t>1</w:t>
      </w:r>
      <w:r w:rsidR="00765FFA" w:rsidRPr="00C2599A">
        <w:t>1</w:t>
      </w:r>
      <w:r w:rsidRPr="00C2599A">
        <w:t>.3.1.1</w:t>
      </w:r>
      <w:r w:rsidRPr="00C2599A">
        <w:tab/>
        <w:t xml:space="preserve">Language of </w:t>
      </w:r>
      <w:r w:rsidR="003234DC" w:rsidRPr="00C2599A">
        <w:t>non-web software</w:t>
      </w:r>
    </w:p>
    <w:p w14:paraId="3AEBC08A" w14:textId="2606148A" w:rsidR="00E84BB6" w:rsidRPr="00C2599A" w:rsidRDefault="00A85D66" w:rsidP="0094434A">
      <w:pPr>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xml:space="preserve">, and </w:t>
      </w:r>
      <w:r w:rsidR="00FD230B" w:rsidRPr="00C2599A">
        <w:t>the</w:t>
      </w:r>
      <w:del w:id="3964" w:author="Author">
        <w:r w:rsidR="00FD230B" w:rsidRPr="00C2599A" w:rsidDel="00E53084">
          <w:delText xml:space="preserve"> </w:delText>
        </w:r>
      </w:del>
      <w:ins w:id="3965"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966" w:author="Author">
        <w:r w:rsidR="00FD230B" w:rsidRPr="00C2599A" w:rsidDel="00E53084">
          <w:delText>software</w:delText>
        </w:r>
      </w:del>
      <w:r w:rsidR="00FD230B" w:rsidRPr="00C2599A">
        <w:t xml:space="preserve"> includes functionality </w:t>
      </w:r>
      <w:r w:rsidRPr="00C2599A">
        <w:t>that is not closed to programmatic access of information by assistive technologies</w:t>
      </w:r>
      <w:r w:rsidR="00E84BB6" w:rsidRPr="00C2599A">
        <w:t xml:space="preserve">, </w:t>
      </w:r>
      <w:r w:rsidRPr="00C2599A">
        <w:br/>
      </w:r>
      <w:r w:rsidR="008B528C" w:rsidRPr="00C2599A">
        <w:t xml:space="preserve">the </w:t>
      </w:r>
      <w:r w:rsidR="00FD230B" w:rsidRPr="00C2599A">
        <w:t xml:space="preserve">functionality that is not closed </w:t>
      </w:r>
      <w:r w:rsidR="008B528C" w:rsidRPr="00C2599A">
        <w:t>shall</w:t>
      </w:r>
      <w:r w:rsidR="00E84BB6" w:rsidRPr="00C2599A">
        <w:t xml:space="preserve"> satisfy the success criterion in Table 11.</w:t>
      </w:r>
      <w:r w:rsidR="007B6D0A" w:rsidRPr="00C2599A">
        <w:t>1</w:t>
      </w:r>
      <w:r w:rsidR="005B4047" w:rsidRPr="00C2599A">
        <w:t>4</w:t>
      </w:r>
      <w:r w:rsidR="00E84BB6" w:rsidRPr="00C2599A">
        <w:t>.</w:t>
      </w:r>
    </w:p>
    <w:p w14:paraId="01464F9E" w14:textId="2C25A56C" w:rsidR="00E84BB6" w:rsidRPr="00C2599A" w:rsidRDefault="00E84BB6" w:rsidP="00721ADE">
      <w:pPr>
        <w:pStyle w:val="TH"/>
        <w:keepLines w:val="0"/>
      </w:pPr>
      <w:bookmarkStart w:id="3967" w:name="TAB_11_14"/>
      <w:r w:rsidRPr="00C2599A">
        <w:lastRenderedPageBreak/>
        <w:t>Table 11.</w:t>
      </w:r>
      <w:r w:rsidR="007B6D0A" w:rsidRPr="00C2599A">
        <w:t>1</w:t>
      </w:r>
      <w:r w:rsidR="005B4047" w:rsidRPr="00C2599A">
        <w:t>4</w:t>
      </w:r>
      <w:r w:rsidRPr="00C2599A">
        <w:t xml:space="preserve">: </w:t>
      </w:r>
      <w:r w:rsidR="003234DC" w:rsidRPr="00C2599A">
        <w:t>Non-web software</w:t>
      </w:r>
      <w:r w:rsidRPr="00C2599A">
        <w:t xml:space="preserve"> success criterion: Language of </w:t>
      </w:r>
      <w:r w:rsidR="003234DC" w:rsidRPr="00C2599A">
        <w:t>non-web software</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C2599A" w14:paraId="38FB153A" w14:textId="77777777" w:rsidTr="00F4692D">
        <w:trPr>
          <w:cantSplit/>
          <w:jc w:val="center"/>
        </w:trPr>
        <w:tc>
          <w:tcPr>
            <w:tcW w:w="9354" w:type="dxa"/>
            <w:tcBorders>
              <w:bottom w:val="single" w:sz="4" w:space="0" w:color="auto"/>
            </w:tcBorders>
          </w:tcPr>
          <w:bookmarkEnd w:id="3967"/>
          <w:p w14:paraId="01691FF1" w14:textId="6616BF6C" w:rsidR="00E84BB6" w:rsidRPr="00C2599A" w:rsidRDefault="00E84BB6" w:rsidP="00721ADE">
            <w:pPr>
              <w:keepNext/>
              <w:spacing w:after="0"/>
              <w:rPr>
                <w:rFonts w:ascii="Arial" w:hAnsi="Arial"/>
                <w:sz w:val="18"/>
              </w:rPr>
            </w:pPr>
            <w:r w:rsidRPr="00C2599A">
              <w:rPr>
                <w:rFonts w:ascii="Arial" w:hAnsi="Arial"/>
                <w:sz w:val="18"/>
              </w:rPr>
              <w:t xml:space="preserve">The default human language of </w:t>
            </w:r>
            <w:r w:rsidR="007078C8" w:rsidRPr="00C2599A">
              <w:rPr>
                <w:rFonts w:ascii="Arial" w:hAnsi="Arial"/>
                <w:sz w:val="18"/>
              </w:rPr>
              <w:t>non-web software</w:t>
            </w:r>
            <w:r w:rsidRPr="00C2599A">
              <w:rPr>
                <w:rFonts w:ascii="Arial" w:hAnsi="Arial"/>
                <w:sz w:val="18"/>
              </w:rPr>
              <w:t xml:space="preserve"> can be programmatically determined.</w:t>
            </w:r>
          </w:p>
        </w:tc>
      </w:tr>
      <w:tr w:rsidR="00E84BB6" w:rsidRPr="00C2599A" w14:paraId="6B1934CD" w14:textId="77777777" w:rsidTr="00F4692D">
        <w:trPr>
          <w:cantSplit/>
          <w:jc w:val="center"/>
        </w:trPr>
        <w:tc>
          <w:tcPr>
            <w:tcW w:w="9354" w:type="dxa"/>
            <w:tcBorders>
              <w:bottom w:val="nil"/>
            </w:tcBorders>
          </w:tcPr>
          <w:p w14:paraId="136A2BA6" w14:textId="41C40300" w:rsidR="00E84BB6" w:rsidRPr="00C2599A" w:rsidRDefault="001C5C0D" w:rsidP="00721ADE">
            <w:pPr>
              <w:keepNext/>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1:</w:t>
            </w:r>
            <w:r w:rsidR="00E84BB6" w:rsidRPr="00C2599A">
              <w:rPr>
                <w:rFonts w:ascii="Arial" w:hAnsi="Arial"/>
                <w:sz w:val="18"/>
              </w:rPr>
              <w:tab/>
              <w:t xml:space="preserve">Where software platforms provide a "locale / language" setting, applications that use that setting and render their interface in that "locale / language" would </w:t>
            </w:r>
            <w:del w:id="3968" w:author="Author">
              <w:r w:rsidR="00E84BB6" w:rsidRPr="00C2599A" w:rsidDel="009B1C8E">
                <w:rPr>
                  <w:rFonts w:ascii="Arial" w:hAnsi="Arial"/>
                  <w:sz w:val="18"/>
                </w:rPr>
                <w:delText xml:space="preserve">comply with </w:delText>
              </w:r>
            </w:del>
            <w:ins w:id="3969" w:author="Author">
              <w:r w:rsidR="009B1C8E" w:rsidRPr="00C2599A">
                <w:rPr>
                  <w:rFonts w:ascii="Arial" w:hAnsi="Arial"/>
                  <w:sz w:val="18"/>
                </w:rPr>
                <w:t xml:space="preserve">satisfy </w:t>
              </w:r>
            </w:ins>
            <w:r w:rsidR="00E84BB6" w:rsidRPr="00C2599A">
              <w:rPr>
                <w:rFonts w:ascii="Arial" w:hAnsi="Arial"/>
                <w:sz w:val="18"/>
              </w:rPr>
              <w:t xml:space="preserve">this success criterion. Applications that do not use the platform "locale / language" setting but instead use an accessibility-supported method for exposing the human language of the </w:t>
            </w:r>
            <w:r w:rsidR="007078C8" w:rsidRPr="00C2599A">
              <w:rPr>
                <w:rFonts w:ascii="Arial" w:hAnsi="Arial"/>
                <w:sz w:val="18"/>
              </w:rPr>
              <w:t>non-web software</w:t>
            </w:r>
            <w:r w:rsidR="00E84BB6" w:rsidRPr="00C2599A">
              <w:rPr>
                <w:rFonts w:ascii="Arial" w:hAnsi="Arial"/>
                <w:sz w:val="18"/>
              </w:rPr>
              <w:t xml:space="preserve"> would also </w:t>
            </w:r>
            <w:del w:id="3970" w:author="Author">
              <w:r w:rsidR="00E84BB6" w:rsidRPr="00C2599A" w:rsidDel="009B1C8E">
                <w:rPr>
                  <w:rFonts w:ascii="Arial" w:hAnsi="Arial"/>
                  <w:sz w:val="18"/>
                </w:rPr>
                <w:delText>comply with</w:delText>
              </w:r>
            </w:del>
            <w:ins w:id="3971" w:author="Author">
              <w:r w:rsidR="009B1C8E" w:rsidRPr="00C2599A">
                <w:rPr>
                  <w:rFonts w:ascii="Arial" w:hAnsi="Arial"/>
                  <w:sz w:val="18"/>
                </w:rPr>
                <w:t>satisfy</w:t>
              </w:r>
            </w:ins>
            <w:r w:rsidR="00E84BB6" w:rsidRPr="00C2599A">
              <w:rPr>
                <w:rFonts w:ascii="Arial" w:hAnsi="Arial"/>
                <w:sz w:val="18"/>
              </w:rPr>
              <w:t xml:space="preserve"> this success criterion. Applications implemented in technologies where assistive technologies cannot determine the human language and that do not support the platform "locale / language" setting may not be able to </w:t>
            </w:r>
            <w:del w:id="3972" w:author="Author">
              <w:r w:rsidR="00E84BB6" w:rsidRPr="00C2599A" w:rsidDel="009B1C8E">
                <w:rPr>
                  <w:rFonts w:ascii="Arial" w:hAnsi="Arial"/>
                  <w:sz w:val="18"/>
                </w:rPr>
                <w:delText xml:space="preserve">meet </w:delText>
              </w:r>
            </w:del>
            <w:ins w:id="3973" w:author="Author">
              <w:r w:rsidR="009B1C8E" w:rsidRPr="00C2599A">
                <w:rPr>
                  <w:rFonts w:ascii="Arial" w:hAnsi="Arial"/>
                  <w:sz w:val="18"/>
                </w:rPr>
                <w:t xml:space="preserve">satisfy </w:t>
              </w:r>
            </w:ins>
            <w:r w:rsidR="00E84BB6" w:rsidRPr="00C2599A">
              <w:rPr>
                <w:rFonts w:ascii="Arial" w:hAnsi="Arial"/>
                <w:sz w:val="18"/>
              </w:rPr>
              <w:t>this success criterion in that locale / language.</w:t>
            </w:r>
          </w:p>
        </w:tc>
      </w:tr>
      <w:tr w:rsidR="00E84BB6" w:rsidRPr="00C2599A" w14:paraId="73C03F06" w14:textId="77777777" w:rsidTr="00F4692D">
        <w:trPr>
          <w:cantSplit/>
          <w:jc w:val="center"/>
        </w:trPr>
        <w:tc>
          <w:tcPr>
            <w:tcW w:w="9354" w:type="dxa"/>
            <w:tcBorders>
              <w:top w:val="nil"/>
            </w:tcBorders>
          </w:tcPr>
          <w:p w14:paraId="410B90D6" w14:textId="7B6B4BF3" w:rsidR="00E84BB6" w:rsidRPr="00C2599A" w:rsidRDefault="001C5C0D" w:rsidP="006B6D96">
            <w:pPr>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2:</w:t>
            </w:r>
            <w:r w:rsidR="00E84BB6" w:rsidRPr="00C2599A">
              <w:rPr>
                <w:rFonts w:ascii="Arial" w:hAnsi="Arial"/>
                <w:sz w:val="18"/>
              </w:rPr>
              <w:tab/>
              <w:t xml:space="preserve">This success criterion is identical to the </w:t>
            </w:r>
            <w:hyperlink r:id="rId309" w:anchor="language-of-page" w:history="1">
              <w:r w:rsidR="006725E5" w:rsidRPr="00C2599A">
                <w:rPr>
                  <w:rStyle w:val="Hyperlink"/>
                  <w:lang w:eastAsia="en-GB"/>
                </w:rPr>
                <w:t>WCAG</w:t>
              </w:r>
              <w:r w:rsidR="00FB6DBD" w:rsidRPr="00C2599A">
                <w:rPr>
                  <w:rStyle w:val="Hyperlink"/>
                  <w:lang w:eastAsia="en-GB"/>
                </w:rPr>
                <w:t xml:space="preserve"> 2.2 Success Criterion 3.1.1 Language of Page</w:t>
              </w:r>
            </w:hyperlink>
            <w:r w:rsidR="00E84BB6" w:rsidRPr="00C2599A">
              <w:rPr>
                <w:rFonts w:ascii="Arial" w:hAnsi="Arial"/>
                <w:sz w:val="18"/>
              </w:rPr>
              <w:t>, replacing "each web page" with "</w:t>
            </w:r>
            <w:r w:rsidR="007078C8" w:rsidRPr="00C2599A">
              <w:rPr>
                <w:rFonts w:ascii="Arial" w:hAnsi="Arial"/>
                <w:sz w:val="18"/>
              </w:rPr>
              <w:t>non-web software</w:t>
            </w:r>
            <w:r w:rsidR="00E84BB6" w:rsidRPr="00C2599A">
              <w:rPr>
                <w:rFonts w:ascii="Arial" w:hAnsi="Arial"/>
                <w:sz w:val="18"/>
              </w:rPr>
              <w:t xml:space="preserve">" and with the addition of </w:t>
            </w:r>
            <w:r w:rsidRPr="00C2599A">
              <w:rPr>
                <w:rFonts w:ascii="Arial" w:hAnsi="Arial"/>
                <w:sz w:val="18"/>
              </w:rPr>
              <w:t>note</w:t>
            </w:r>
            <w:r w:rsidR="00E84BB6" w:rsidRPr="00C2599A">
              <w:rPr>
                <w:rFonts w:ascii="Arial" w:hAnsi="Arial"/>
                <w:sz w:val="18"/>
              </w:rPr>
              <w:t xml:space="preserve"> 1 above.</w:t>
            </w:r>
          </w:p>
        </w:tc>
      </w:tr>
    </w:tbl>
    <w:p w14:paraId="08BA8FB9" w14:textId="7AACC128" w:rsidR="00E84BB6" w:rsidRPr="00C2599A" w:rsidRDefault="00E84BB6" w:rsidP="009C6E9A">
      <w:pPr>
        <w:pStyle w:val="Heading4"/>
      </w:pPr>
      <w:r w:rsidRPr="00C2599A">
        <w:t>11.</w:t>
      </w:r>
      <w:r w:rsidR="001D21BD" w:rsidRPr="00C2599A">
        <w:t>3</w:t>
      </w:r>
      <w:r w:rsidRPr="00C2599A">
        <w:t>.</w:t>
      </w:r>
      <w:r w:rsidR="001D21BD" w:rsidRPr="00C2599A">
        <w:t>1.2</w:t>
      </w:r>
      <w:r w:rsidRPr="00C2599A">
        <w:tab/>
      </w:r>
      <w:r w:rsidR="00F63B44" w:rsidRPr="00C2599A">
        <w:t>Language of parts (</w:t>
      </w:r>
      <w:r w:rsidR="003E6FFD" w:rsidRPr="00C2599A">
        <w:t>Void</w:t>
      </w:r>
      <w:r w:rsidR="00F63B44" w:rsidRPr="00C2599A">
        <w:t>)</w:t>
      </w:r>
    </w:p>
    <w:p w14:paraId="765FAC69" w14:textId="4F8AAE22" w:rsidR="000D14A9" w:rsidRPr="00C2599A" w:rsidRDefault="001C5C0D" w:rsidP="00A45BD9">
      <w:pPr>
        <w:pStyle w:val="NO"/>
      </w:pPr>
      <w:r w:rsidRPr="00C2599A">
        <w:rPr>
          <w:caps/>
        </w:rPr>
        <w:t>Note</w:t>
      </w:r>
      <w:r w:rsidR="00EA71E2" w:rsidRPr="00C2599A">
        <w:t>:</w:t>
      </w:r>
      <w:r w:rsidR="00EA71E2" w:rsidRPr="00C2599A">
        <w:tab/>
        <w:t xml:space="preserve">To apply </w:t>
      </w:r>
      <w:r w:rsidR="006725E5" w:rsidRPr="00C2599A">
        <w:t>WCAG</w:t>
      </w:r>
      <w:r w:rsidR="008B37E7" w:rsidRPr="00C2599A">
        <w:t xml:space="preserve"> 2.2 Success Criterion 3.1.2</w:t>
      </w:r>
      <w:r w:rsidR="00EA71E2" w:rsidRPr="00C2599A">
        <w:t xml:space="preserve"> </w:t>
      </w:r>
      <w:r w:rsidR="00F8091E" w:rsidRPr="00C2599A">
        <w:t>"</w:t>
      </w:r>
      <w:r w:rsidR="00EA71E2" w:rsidRPr="00C2599A">
        <w:t>Language of parts</w:t>
      </w:r>
      <w:r w:rsidR="00F8091E" w:rsidRPr="00C2599A">
        <w:t>"</w:t>
      </w:r>
      <w:r w:rsidR="00EA71E2" w:rsidRPr="00C2599A">
        <w:t xml:space="preserve"> to</w:t>
      </w:r>
      <w:del w:id="3974" w:author="Author">
        <w:r w:rsidR="00EA71E2" w:rsidRPr="00C2599A" w:rsidDel="00E53084">
          <w:delText xml:space="preserve"> </w:delText>
        </w:r>
      </w:del>
      <w:ins w:id="3975"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976" w:author="Author">
        <w:r w:rsidR="007078C8" w:rsidRPr="00C2599A" w:rsidDel="00E53084">
          <w:delText>non-web software</w:delText>
        </w:r>
      </w:del>
      <w:r w:rsidR="00EA71E2" w:rsidRPr="00C2599A">
        <w:t xml:space="preserve"> would require the marking-up of all text in all locations within the </w:t>
      </w:r>
      <w:r w:rsidR="007078C8" w:rsidRPr="00C2599A">
        <w:t>non-web software</w:t>
      </w:r>
      <w:r w:rsidR="00EA71E2" w:rsidRPr="00C2599A">
        <w:t xml:space="preserve">. This would be impossible so an equivalent is not included in this </w:t>
      </w:r>
      <w:r w:rsidR="00311FC1" w:rsidRPr="00C2599A">
        <w:t>clause</w:t>
      </w:r>
      <w:r w:rsidR="00EA71E2" w:rsidRPr="00C2599A">
        <w:t xml:space="preserve"> on </w:t>
      </w:r>
      <w:r w:rsidR="007078C8" w:rsidRPr="00C2599A">
        <w:t>non-web software</w:t>
      </w:r>
      <w:r w:rsidR="006A59F3" w:rsidRPr="00C2599A">
        <w:t xml:space="preserve"> </w:t>
      </w:r>
      <w:r w:rsidR="00EA71E2" w:rsidRPr="00C2599A">
        <w:t>requirements.</w:t>
      </w:r>
    </w:p>
    <w:p w14:paraId="756C33D9" w14:textId="414E9C99" w:rsidR="001D21BD" w:rsidRPr="00C2599A" w:rsidRDefault="001D21BD" w:rsidP="001D21BD">
      <w:pPr>
        <w:pStyle w:val="Heading3"/>
      </w:pPr>
      <w:bookmarkStart w:id="3977" w:name="_Toc57281128"/>
      <w:bookmarkStart w:id="3978" w:name="_Toc57985998"/>
      <w:bookmarkStart w:id="3979" w:name="_Toc58222371"/>
      <w:bookmarkStart w:id="3980" w:name="_Toc196231601"/>
      <w:bookmarkStart w:id="3981" w:name="_Toc197524652"/>
      <w:bookmarkStart w:id="3982" w:name="_Toc210143919"/>
      <w:bookmarkStart w:id="3983" w:name="_Toc210156490"/>
      <w:r w:rsidRPr="00C2599A">
        <w:t>11.3.2</w:t>
      </w:r>
      <w:r w:rsidRPr="00C2599A">
        <w:tab/>
        <w:t>Predictable</w:t>
      </w:r>
      <w:bookmarkEnd w:id="3977"/>
      <w:bookmarkEnd w:id="3978"/>
      <w:bookmarkEnd w:id="3979"/>
      <w:bookmarkEnd w:id="3980"/>
      <w:bookmarkEnd w:id="3981"/>
      <w:bookmarkEnd w:id="3982"/>
      <w:bookmarkEnd w:id="3983"/>
    </w:p>
    <w:p w14:paraId="530DFDB9" w14:textId="06CDD83E" w:rsidR="001D21BD" w:rsidRPr="00C2599A" w:rsidRDefault="001D21BD" w:rsidP="001D21BD">
      <w:pPr>
        <w:pStyle w:val="Heading4"/>
      </w:pPr>
      <w:r w:rsidRPr="00C2599A">
        <w:t>11.3.2.1</w:t>
      </w:r>
      <w:r w:rsidRPr="00C2599A">
        <w:tab/>
        <w:t>On focus</w:t>
      </w:r>
    </w:p>
    <w:p w14:paraId="1200901D" w14:textId="3A0EDE54" w:rsidR="00E84BB6" w:rsidRPr="00C2599A" w:rsidRDefault="00476119" w:rsidP="00E84BB6">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del w:id="3984" w:author="Author">
        <w:r w:rsidR="008B528C" w:rsidRPr="00C2599A" w:rsidDel="00E53084">
          <w:delText xml:space="preserve"> </w:delText>
        </w:r>
      </w:del>
      <w:ins w:id="3985"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986" w:author="Author">
        <w:r w:rsidR="008B528C" w:rsidRPr="00C2599A" w:rsidDel="00E53084">
          <w:delText>software</w:delText>
        </w:r>
      </w:del>
      <w:r w:rsidR="008B528C" w:rsidRPr="00C2599A">
        <w:t xml:space="preserve"> shall</w:t>
      </w:r>
      <w:r w:rsidR="00E84BB6" w:rsidRPr="00C2599A">
        <w:t xml:space="preserve"> satisfy the </w:t>
      </w:r>
      <w:hyperlink r:id="rId310" w:anchor="on-focus" w:history="1">
        <w:r w:rsidR="006725E5" w:rsidRPr="00C2599A">
          <w:rPr>
            <w:rStyle w:val="Hyperlink"/>
            <w:lang w:eastAsia="en-GB"/>
          </w:rPr>
          <w:t>WCAG</w:t>
        </w:r>
        <w:r w:rsidR="00FB6DBD" w:rsidRPr="00C2599A">
          <w:rPr>
            <w:rStyle w:val="Hyperlink"/>
            <w:lang w:eastAsia="en-GB"/>
          </w:rPr>
          <w:t xml:space="preserve"> 2.2 Success Criterion 3.2.1 On Focus</w:t>
        </w:r>
      </w:hyperlink>
      <w:r w:rsidR="007568DE" w:rsidRPr="00C2599A">
        <w:t>.</w:t>
      </w:r>
    </w:p>
    <w:p w14:paraId="3AA5598A" w14:textId="393B94C7" w:rsidR="00071EC0" w:rsidRPr="00C2599A" w:rsidRDefault="001C5C0D" w:rsidP="00071EC0">
      <w:pPr>
        <w:pStyle w:val="NO"/>
      </w:pPr>
      <w:r w:rsidRPr="00C2599A">
        <w:rPr>
          <w:caps/>
        </w:rPr>
        <w:t>Note</w:t>
      </w:r>
      <w:r w:rsidR="00071EC0" w:rsidRPr="00C2599A">
        <w:t>:</w:t>
      </w:r>
      <w:r w:rsidR="00071EC0" w:rsidRPr="00C2599A">
        <w:tab/>
        <w:t xml:space="preserve">Some compound documents and their user agents are designed to provide significantly different viewing and editing functionality depending upon what portion of the compound document is being interacted with (e.g. a presentation that contains an embedded spreadsheet, where the </w:t>
      </w:r>
      <w:hyperlink w:anchor="menu" w:history="1">
        <w:r w:rsidR="00071EC0" w:rsidRPr="00C2599A">
          <w:rPr>
            <w:rStyle w:val="Hyperlink"/>
          </w:rPr>
          <w:t>menu</w:t>
        </w:r>
      </w:hyperlink>
      <w:r w:rsidR="00071EC0" w:rsidRPr="00C2599A">
        <w:t xml:space="preserve">s and toolbars of the user agent change depending upon whether the user is interacting with the presentation content, or the embedded spreadsheet content). If the user uses a mechanism other than putting focus on that portion of the compound document with which they mean to interact (e.g. by a </w:t>
      </w:r>
      <w:hyperlink w:anchor="menu" w:history="1">
        <w:r w:rsidR="00071EC0" w:rsidRPr="00C2599A">
          <w:rPr>
            <w:rStyle w:val="Hyperlink"/>
          </w:rPr>
          <w:t>menu</w:t>
        </w:r>
      </w:hyperlink>
      <w:r w:rsidR="00071EC0" w:rsidRPr="00C2599A">
        <w:t xml:space="preserve"> choice or special keyboard gesture), any resulting change of context would not be subject to this success criterion because it was not caused by a change of focus.</w:t>
      </w:r>
    </w:p>
    <w:p w14:paraId="26B64448" w14:textId="6C1228F7" w:rsidR="001D21BD" w:rsidRPr="00C2599A" w:rsidRDefault="001D21BD" w:rsidP="001D21BD">
      <w:pPr>
        <w:pStyle w:val="Heading4"/>
      </w:pPr>
      <w:r w:rsidRPr="00C2599A">
        <w:t>11.3.2.2</w:t>
      </w:r>
      <w:r w:rsidRPr="00C2599A">
        <w:tab/>
        <w:t>On input</w:t>
      </w:r>
    </w:p>
    <w:p w14:paraId="29819B2B" w14:textId="51CAAC5B" w:rsidR="00E84BB6" w:rsidRPr="00C2599A" w:rsidRDefault="00476119" w:rsidP="0094434A">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del w:id="3987" w:author="Author">
        <w:r w:rsidR="008B528C" w:rsidRPr="00C2599A" w:rsidDel="00E53084">
          <w:delText xml:space="preserve"> </w:delText>
        </w:r>
      </w:del>
      <w:ins w:id="3988"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989" w:author="Author">
        <w:r w:rsidR="008B528C" w:rsidRPr="00C2599A" w:rsidDel="00E53084">
          <w:delText>software</w:delText>
        </w:r>
      </w:del>
      <w:r w:rsidR="008B528C" w:rsidRPr="00C2599A">
        <w:t xml:space="preserve"> shall</w:t>
      </w:r>
      <w:r w:rsidR="00E84BB6" w:rsidRPr="00C2599A">
        <w:t xml:space="preserve"> satisfy the </w:t>
      </w:r>
      <w:hyperlink r:id="rId311" w:anchor="on-input" w:history="1">
        <w:r w:rsidR="006725E5" w:rsidRPr="00C2599A">
          <w:rPr>
            <w:rStyle w:val="Hyperlink"/>
            <w:lang w:eastAsia="en-GB"/>
          </w:rPr>
          <w:t>WCAG</w:t>
        </w:r>
        <w:r w:rsidR="00FB6DBD" w:rsidRPr="00C2599A">
          <w:rPr>
            <w:rStyle w:val="Hyperlink"/>
            <w:lang w:eastAsia="en-GB"/>
          </w:rPr>
          <w:t xml:space="preserve"> 2.2 Success Criterion 3.2.2 On Input</w:t>
        </w:r>
      </w:hyperlink>
      <w:r w:rsidR="007568DE" w:rsidRPr="00C2599A">
        <w:t>.</w:t>
      </w:r>
    </w:p>
    <w:p w14:paraId="50846848" w14:textId="6DC096B3" w:rsidR="00E84BB6" w:rsidRPr="00C2599A" w:rsidRDefault="00E84BB6" w:rsidP="00A45BD9">
      <w:pPr>
        <w:pStyle w:val="Heading4"/>
        <w:keepNext w:val="0"/>
        <w:keepLines w:val="0"/>
      </w:pPr>
      <w:r w:rsidRPr="00C2599A">
        <w:t>11.</w:t>
      </w:r>
      <w:r w:rsidR="001B3896" w:rsidRPr="00C2599A">
        <w:t>3</w:t>
      </w:r>
      <w:r w:rsidRPr="00C2599A">
        <w:t>.</w:t>
      </w:r>
      <w:r w:rsidR="001B3896" w:rsidRPr="00C2599A">
        <w:t>2.3</w:t>
      </w:r>
      <w:r w:rsidRPr="00C2599A">
        <w:tab/>
      </w:r>
      <w:r w:rsidR="00F63B44" w:rsidRPr="00C2599A">
        <w:t>Consistent navigation(</w:t>
      </w:r>
      <w:r w:rsidR="003E6FFD" w:rsidRPr="00C2599A">
        <w:t>Void</w:t>
      </w:r>
      <w:r w:rsidR="00F63B44" w:rsidRPr="00C2599A">
        <w:t>)</w:t>
      </w:r>
    </w:p>
    <w:p w14:paraId="21049FF6" w14:textId="0E86894E" w:rsidR="00291626" w:rsidRPr="00C2599A" w:rsidRDefault="001C5C0D" w:rsidP="00A45BD9">
      <w:pPr>
        <w:pStyle w:val="NO"/>
      </w:pPr>
      <w:r w:rsidRPr="00C2599A">
        <w:rPr>
          <w:caps/>
        </w:rPr>
        <w:t>Note</w:t>
      </w:r>
      <w:r w:rsidR="00291626" w:rsidRPr="00C2599A">
        <w:t>:</w:t>
      </w:r>
      <w:r w:rsidR="00291626" w:rsidRPr="00C2599A">
        <w:tab/>
      </w:r>
      <w:r w:rsidR="006725E5" w:rsidRPr="00C2599A">
        <w:t>WCAG</w:t>
      </w:r>
      <w:r w:rsidR="008B37E7" w:rsidRPr="00C2599A">
        <w:t xml:space="preserve"> 2.2 Success Criterion 3.2.3</w:t>
      </w:r>
      <w:r w:rsidR="00291626" w:rsidRPr="00C2599A">
        <w:t xml:space="preserve"> </w:t>
      </w:r>
      <w:r w:rsidR="00F8091E" w:rsidRPr="00C2599A">
        <w:t>"</w:t>
      </w:r>
      <w:r w:rsidR="00291626" w:rsidRPr="00C2599A">
        <w:t>Consistent navigation</w:t>
      </w:r>
      <w:r w:rsidR="00F8091E" w:rsidRPr="00C2599A">
        <w:t>"</w:t>
      </w:r>
      <w:r w:rsidR="00291626" w:rsidRPr="00C2599A">
        <w:t xml:space="preserve"> applies to </w:t>
      </w:r>
      <w:r w:rsidR="00F8091E" w:rsidRPr="00C2599A">
        <w:t>"</w:t>
      </w:r>
      <w:r w:rsidR="00291626" w:rsidRPr="00C2599A">
        <w:t>Sets</w:t>
      </w:r>
      <w:r w:rsidR="00F8091E" w:rsidRPr="00C2599A">
        <w:t>"</w:t>
      </w:r>
      <w:r w:rsidR="00291626" w:rsidRPr="00C2599A">
        <w:t xml:space="preserve"> of web pages. While consistency within </w:t>
      </w:r>
      <w:r w:rsidR="007078C8" w:rsidRPr="00C2599A">
        <w:t>non-web software</w:t>
      </w:r>
      <w:r w:rsidR="00291626" w:rsidRPr="00C2599A">
        <w:t xml:space="preserve"> is desirable, </w:t>
      </w:r>
      <w:r w:rsidR="00F8091E" w:rsidRPr="00C2599A">
        <w:t>"</w:t>
      </w:r>
      <w:r w:rsidR="00291626" w:rsidRPr="00C2599A">
        <w:t xml:space="preserve">sets of </w:t>
      </w:r>
      <w:r w:rsidR="007078C8" w:rsidRPr="00C2599A">
        <w:t>non-web software</w:t>
      </w:r>
      <w:r w:rsidR="00F8091E" w:rsidRPr="00C2599A">
        <w:t>"</w:t>
      </w:r>
      <w:r w:rsidR="00291626" w:rsidRPr="00C2599A">
        <w:t xml:space="preserve"> in the same sense as </w:t>
      </w:r>
      <w:r w:rsidR="00F8091E" w:rsidRPr="00C2599A">
        <w:t>"</w:t>
      </w:r>
      <w:r w:rsidR="00291626" w:rsidRPr="00C2599A">
        <w:t>sets of web pages</w:t>
      </w:r>
      <w:r w:rsidR="00F8091E" w:rsidRPr="00C2599A">
        <w:t>"</w:t>
      </w:r>
      <w:r w:rsidR="00291626" w:rsidRPr="00C2599A">
        <w:t xml:space="preserve">, are extremely rare </w:t>
      </w:r>
      <w:r w:rsidR="004B4746" w:rsidRPr="00C2599A">
        <w:t>and</w:t>
      </w:r>
      <w:r w:rsidR="00291626" w:rsidRPr="00C2599A">
        <w:t xml:space="preserve"> an equivalent is not included in this </w:t>
      </w:r>
      <w:r w:rsidR="00311FC1" w:rsidRPr="00C2599A">
        <w:t>clause</w:t>
      </w:r>
      <w:r w:rsidR="00291626" w:rsidRPr="00C2599A">
        <w:t xml:space="preserve"> on </w:t>
      </w:r>
      <w:r w:rsidR="007078C8" w:rsidRPr="00C2599A">
        <w:t>non-web software</w:t>
      </w:r>
      <w:r w:rsidR="00291626" w:rsidRPr="00C2599A">
        <w:t xml:space="preserve"> requirements.</w:t>
      </w:r>
    </w:p>
    <w:p w14:paraId="34788684" w14:textId="77777777" w:rsidR="00226267" w:rsidRPr="00C2599A" w:rsidRDefault="001B3896" w:rsidP="00A45BD9">
      <w:pPr>
        <w:pStyle w:val="Heading4"/>
        <w:keepNext w:val="0"/>
        <w:keepLines w:val="0"/>
      </w:pPr>
      <w:r w:rsidRPr="00C2599A">
        <w:t>11.3.2.4</w:t>
      </w:r>
      <w:r w:rsidRPr="00C2599A">
        <w:tab/>
      </w:r>
      <w:r w:rsidR="00226267" w:rsidRPr="00C2599A">
        <w:t>Consistent identification</w:t>
      </w:r>
    </w:p>
    <w:p w14:paraId="1D3591C4" w14:textId="4959F734" w:rsidR="001B3896" w:rsidRPr="00C2599A" w:rsidRDefault="00476119" w:rsidP="00226267">
      <w:bookmarkStart w:id="3990" w:name="_Hlk182151446"/>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bookmarkEnd w:id="3990"/>
      <w:r w:rsidRPr="00C2599A">
        <w:t>,</w:t>
      </w:r>
      <w:r w:rsidRPr="00C2599A">
        <w:br/>
        <w:t>c</w:t>
      </w:r>
      <w:r w:rsidR="00226267" w:rsidRPr="00C2599A">
        <w:t xml:space="preserve">omponents that have the same functionality within </w:t>
      </w:r>
      <w:r w:rsidR="00DE34F5" w:rsidRPr="00C2599A">
        <w:t>the</w:t>
      </w:r>
      <w:r w:rsidR="00226267" w:rsidRPr="00C2599A">
        <w:t xml:space="preserve"> </w:t>
      </w:r>
      <w:ins w:id="3991" w:author="Autho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992" w:author="Author">
        <w:r w:rsidR="00226267" w:rsidRPr="00C2599A" w:rsidDel="00E53084">
          <w:delText>software</w:delText>
        </w:r>
      </w:del>
      <w:r w:rsidR="00226267" w:rsidRPr="00C2599A">
        <w:t xml:space="preserve"> program </w:t>
      </w:r>
      <w:r w:rsidRPr="00C2599A">
        <w:t>shall be</w:t>
      </w:r>
      <w:r w:rsidR="00226267" w:rsidRPr="00C2599A">
        <w:t xml:space="preserve"> identified consistently, except where not doing so is essential to the function of the </w:t>
      </w:r>
      <w:ins w:id="3993" w:author="Autho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3994" w:author="Author">
        <w:r w:rsidR="00226267" w:rsidRPr="00C2599A" w:rsidDel="00E53084">
          <w:delText>software</w:delText>
        </w:r>
      </w:del>
      <w:r w:rsidR="00226267" w:rsidRPr="00C2599A">
        <w:t>.</w:t>
      </w:r>
      <w:r w:rsidR="00226267" w:rsidRPr="00C2599A" w:rsidDel="00226267">
        <w:t xml:space="preserve"> </w:t>
      </w:r>
    </w:p>
    <w:p w14:paraId="4D62746D" w14:textId="7654B40C" w:rsidR="00226267" w:rsidRPr="00C2599A" w:rsidRDefault="001C5C0D" w:rsidP="00226267">
      <w:pPr>
        <w:pStyle w:val="NO"/>
      </w:pPr>
      <w:r w:rsidRPr="00C2599A">
        <w:rPr>
          <w:caps/>
        </w:rPr>
        <w:t>Note</w:t>
      </w:r>
      <w:r w:rsidR="00226267" w:rsidRPr="00C2599A">
        <w:t xml:space="preserve"> 1:</w:t>
      </w:r>
      <w:r w:rsidR="00226267" w:rsidRPr="00C2599A">
        <w:tab/>
        <w:t>Consistent does not mean identical, but that the characteristics of the identifiers (such as text and look) are as similar as practical to reflect the fact that they identify the same functionality.</w:t>
      </w:r>
    </w:p>
    <w:p w14:paraId="67E796D7" w14:textId="126B590C" w:rsidR="007A3A42" w:rsidRPr="00C2599A" w:rsidRDefault="001C5C0D" w:rsidP="003C20CD">
      <w:pPr>
        <w:pStyle w:val="NO"/>
      </w:pPr>
      <w:r w:rsidRPr="00C2599A">
        <w:rPr>
          <w:caps/>
        </w:rPr>
        <w:t>Note</w:t>
      </w:r>
      <w:r w:rsidR="00226267" w:rsidRPr="00C2599A">
        <w:t xml:space="preserve"> 2:</w:t>
      </w:r>
      <w:r w:rsidR="00226267" w:rsidRPr="00C2599A">
        <w:tab/>
        <w:t xml:space="preserve">This requirement is based on </w:t>
      </w:r>
      <w:hyperlink r:id="rId312" w:anchor="consistent-identification" w:history="1">
        <w:r w:rsidR="006725E5" w:rsidRPr="00C2599A">
          <w:rPr>
            <w:rStyle w:val="Hyperlink"/>
          </w:rPr>
          <w:t>WCAG</w:t>
        </w:r>
        <w:r w:rsidR="00FB6DBD" w:rsidRPr="00C2599A">
          <w:rPr>
            <w:rStyle w:val="Hyperlink"/>
          </w:rPr>
          <w:t xml:space="preserve"> 2.2</w:t>
        </w:r>
        <w:r w:rsidR="00226267" w:rsidRPr="00C2599A">
          <w:rPr>
            <w:rStyle w:val="Hyperlink"/>
          </w:rPr>
          <w:t xml:space="preserve"> 3.2.4 “Consistent identification”</w:t>
        </w:r>
      </w:hyperlink>
      <w:r w:rsidR="00226267" w:rsidRPr="00C2599A">
        <w:t xml:space="preserve">, but replacing the scope from a “set of web pages” to "a </w:t>
      </w:r>
      <w:r w:rsidR="00DE34F5" w:rsidRPr="00C2599A">
        <w:t>non-web software</w:t>
      </w:r>
      <w:r w:rsidR="00226267" w:rsidRPr="00C2599A">
        <w:t xml:space="preserve"> program", in order to make it more relevant for </w:t>
      </w:r>
      <w:r w:rsidR="00D87AE2" w:rsidRPr="00C2599A">
        <w:t>non-web software</w:t>
      </w:r>
      <w:r w:rsidR="00226267" w:rsidRPr="00C2599A">
        <w:t>.</w:t>
      </w:r>
    </w:p>
    <w:p w14:paraId="1AC5C4C7" w14:textId="41F57875" w:rsidR="00D66E4B" w:rsidRPr="00C2599A" w:rsidRDefault="00D66E4B" w:rsidP="008F1D81">
      <w:pPr>
        <w:pStyle w:val="Heading4"/>
        <w:keepNext w:val="0"/>
        <w:keepLines w:val="0"/>
      </w:pPr>
      <w:r w:rsidRPr="00C2599A">
        <w:lastRenderedPageBreak/>
        <w:t>11.3.2.5</w:t>
      </w:r>
      <w:r w:rsidRPr="00C2599A">
        <w:tab/>
        <w:t>Void</w:t>
      </w:r>
    </w:p>
    <w:p w14:paraId="54366952" w14:textId="46F25A07" w:rsidR="007A3A42" w:rsidRPr="00C2599A" w:rsidRDefault="007A3A42" w:rsidP="007A3A42">
      <w:pPr>
        <w:pStyle w:val="Heading4"/>
      </w:pPr>
      <w:r w:rsidRPr="00C2599A">
        <w:t>11.3.2.6</w:t>
      </w:r>
      <w:r w:rsidRPr="00C2599A">
        <w:tab/>
      </w:r>
      <w:r w:rsidR="007B6D0A" w:rsidRPr="00C2599A">
        <w:t>Consistent help (Void)</w:t>
      </w:r>
    </w:p>
    <w:p w14:paraId="4361ECA1" w14:textId="74D73187" w:rsidR="00291626" w:rsidRPr="00C2599A" w:rsidRDefault="001C4B56" w:rsidP="001C4B56">
      <w:pPr>
        <w:pStyle w:val="NO"/>
      </w:pPr>
      <w:r w:rsidRPr="00C2599A">
        <w:rPr>
          <w:caps/>
        </w:rPr>
        <w:t>Note</w:t>
      </w:r>
      <w:r w:rsidRPr="00C2599A">
        <w:t>:</w:t>
      </w:r>
      <w:r w:rsidRPr="00C2599A">
        <w:tab/>
      </w:r>
      <w:r w:rsidR="006725E5" w:rsidRPr="00C2599A">
        <w:t>WCAG</w:t>
      </w:r>
      <w:r w:rsidR="008B37E7" w:rsidRPr="00C2599A">
        <w:t xml:space="preserve"> 2.2 Success Criterion 3.2.6</w:t>
      </w:r>
      <w:r w:rsidRPr="00C2599A">
        <w:t xml:space="preserve"> for "Consistent help" applies to "Sets" of web pages. While consistency within </w:t>
      </w:r>
      <w:r w:rsidR="00DE34F5" w:rsidRPr="00C2599A">
        <w:t>non-web software</w:t>
      </w:r>
      <w:r w:rsidRPr="00C2599A">
        <w:t xml:space="preserve"> is desirable, "sets of </w:t>
      </w:r>
      <w:r w:rsidR="00DE34F5" w:rsidRPr="00C2599A">
        <w:t>non-web software</w:t>
      </w:r>
      <w:r w:rsidRPr="00C2599A">
        <w:t xml:space="preserve">" in the same sense as "sets of web pages", are extremely rare and an equivalent is not included in this clause on </w:t>
      </w:r>
      <w:r w:rsidR="00DE34F5" w:rsidRPr="00C2599A">
        <w:t>non-web software</w:t>
      </w:r>
      <w:r w:rsidRPr="00C2599A">
        <w:t xml:space="preserve"> requirements</w:t>
      </w:r>
      <w:r w:rsidR="007A3A42" w:rsidRPr="00C2599A">
        <w:t>.</w:t>
      </w:r>
    </w:p>
    <w:p w14:paraId="2544C4C0" w14:textId="64EB0595" w:rsidR="001B3896" w:rsidRPr="00C2599A" w:rsidRDefault="001B3896" w:rsidP="001B3896">
      <w:pPr>
        <w:pStyle w:val="Heading3"/>
      </w:pPr>
      <w:bookmarkStart w:id="3995" w:name="_Toc57281129"/>
      <w:bookmarkStart w:id="3996" w:name="_Toc57985999"/>
      <w:bookmarkStart w:id="3997" w:name="_Toc58222372"/>
      <w:bookmarkStart w:id="3998" w:name="_Toc196231602"/>
      <w:bookmarkStart w:id="3999" w:name="_Toc197524653"/>
      <w:bookmarkStart w:id="4000" w:name="_Toc210143920"/>
      <w:bookmarkStart w:id="4001" w:name="_Toc210156491"/>
      <w:r w:rsidRPr="00C2599A">
        <w:t>11.3.3</w:t>
      </w:r>
      <w:r w:rsidRPr="00C2599A">
        <w:tab/>
        <w:t>Input assistance</w:t>
      </w:r>
      <w:bookmarkEnd w:id="3995"/>
      <w:bookmarkEnd w:id="3996"/>
      <w:bookmarkEnd w:id="3997"/>
      <w:bookmarkEnd w:id="3998"/>
      <w:bookmarkEnd w:id="3999"/>
      <w:bookmarkEnd w:id="4000"/>
      <w:bookmarkEnd w:id="4001"/>
    </w:p>
    <w:p w14:paraId="46269CA3" w14:textId="11FB041C" w:rsidR="00E84BB6" w:rsidRPr="00C2599A" w:rsidRDefault="00E84BB6" w:rsidP="008F1D81">
      <w:pPr>
        <w:pStyle w:val="Heading4"/>
      </w:pPr>
      <w:r w:rsidRPr="00C2599A">
        <w:t>11.</w:t>
      </w:r>
      <w:r w:rsidR="001B3896" w:rsidRPr="00C2599A">
        <w:t>3</w:t>
      </w:r>
      <w:r w:rsidRPr="00C2599A">
        <w:t>.3.1</w:t>
      </w:r>
      <w:r w:rsidRPr="00C2599A">
        <w:tab/>
        <w:t>Error identification</w:t>
      </w:r>
    </w:p>
    <w:p w14:paraId="5253EDFF" w14:textId="1DADE3D3" w:rsidR="00E84BB6" w:rsidRPr="00C2599A" w:rsidRDefault="00AD4813" w:rsidP="00E84BB6">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xml:space="preserve">, and </w:t>
      </w:r>
      <w:r w:rsidR="00FD230B" w:rsidRPr="00C2599A">
        <w:t xml:space="preserve">the </w:t>
      </w:r>
      <w:ins w:id="4002" w:author="Autho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4003" w:author="Author">
        <w:r w:rsidR="00FD230B" w:rsidRPr="00C2599A" w:rsidDel="00E53084">
          <w:delText>software</w:delText>
        </w:r>
      </w:del>
      <w:r w:rsidR="00FD230B" w:rsidRPr="00C2599A">
        <w:t xml:space="preserve"> includes functionality </w:t>
      </w:r>
      <w:r w:rsidRPr="00C2599A">
        <w:t>that is not closed to programmatic access of information by assistive technologies</w:t>
      </w:r>
      <w:r w:rsidR="00E84BB6" w:rsidRPr="00C2599A">
        <w:t xml:space="preserve">, </w:t>
      </w:r>
      <w:r w:rsidRPr="00C2599A">
        <w:br/>
      </w:r>
      <w:r w:rsidR="008B528C" w:rsidRPr="00C2599A">
        <w:t xml:space="preserve">the </w:t>
      </w:r>
      <w:r w:rsidR="00FD230B" w:rsidRPr="00C2599A">
        <w:t xml:space="preserve">functionality that is not closed </w:t>
      </w:r>
      <w:r w:rsidR="008B528C" w:rsidRPr="00C2599A">
        <w:t>shall</w:t>
      </w:r>
      <w:r w:rsidR="00E84BB6" w:rsidRPr="00C2599A">
        <w:t xml:space="preserve"> satisfy the </w:t>
      </w:r>
      <w:hyperlink r:id="rId313" w:anchor="error-identification" w:history="1">
        <w:r w:rsidR="006725E5" w:rsidRPr="00C2599A">
          <w:rPr>
            <w:rStyle w:val="Hyperlink"/>
            <w:lang w:eastAsia="en-GB"/>
          </w:rPr>
          <w:t>WCAG</w:t>
        </w:r>
        <w:r w:rsidR="00FB6DBD" w:rsidRPr="00C2599A">
          <w:rPr>
            <w:rStyle w:val="Hyperlink"/>
            <w:lang w:eastAsia="en-GB"/>
          </w:rPr>
          <w:t xml:space="preserve"> 2.2 Success Criterion 3.3.1 Error Identification</w:t>
        </w:r>
      </w:hyperlink>
      <w:r w:rsidR="007568DE" w:rsidRPr="00C2599A">
        <w:t>.</w:t>
      </w:r>
    </w:p>
    <w:p w14:paraId="4144D481" w14:textId="7AD1B8D5" w:rsidR="00E84BB6" w:rsidRPr="00C2599A" w:rsidRDefault="00E84BB6" w:rsidP="009C6E9A">
      <w:pPr>
        <w:pStyle w:val="Heading4"/>
      </w:pPr>
      <w:r w:rsidRPr="00C2599A">
        <w:t>11.</w:t>
      </w:r>
      <w:r w:rsidR="001B3896" w:rsidRPr="00C2599A">
        <w:t>3</w:t>
      </w:r>
      <w:r w:rsidRPr="00C2599A">
        <w:t>.</w:t>
      </w:r>
      <w:r w:rsidR="001B3896" w:rsidRPr="00C2599A">
        <w:t>3.2</w:t>
      </w:r>
      <w:r w:rsidRPr="00C2599A">
        <w:tab/>
        <w:t>Labels or instructions</w:t>
      </w:r>
    </w:p>
    <w:p w14:paraId="089933AE" w14:textId="7556AD0D" w:rsidR="00E84BB6" w:rsidRPr="00C2599A" w:rsidRDefault="00476119" w:rsidP="00E84BB6">
      <w:pPr>
        <w:keepNext/>
        <w:keepLines/>
      </w:pPr>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ins w:id="4004"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4005" w:author="Author">
        <w:r w:rsidR="008B528C" w:rsidRPr="00C2599A" w:rsidDel="00E53084">
          <w:delText xml:space="preserve"> software</w:delText>
        </w:r>
      </w:del>
      <w:r w:rsidR="008B528C" w:rsidRPr="00C2599A">
        <w:t xml:space="preserve"> shall</w:t>
      </w:r>
      <w:r w:rsidR="00E84BB6" w:rsidRPr="00C2599A">
        <w:t xml:space="preserve"> satisfy the </w:t>
      </w:r>
      <w:hyperlink r:id="rId314" w:anchor="labels-or-instructions" w:history="1">
        <w:r w:rsidR="006725E5" w:rsidRPr="00C2599A">
          <w:rPr>
            <w:rStyle w:val="Hyperlink"/>
            <w:lang w:eastAsia="en-GB"/>
          </w:rPr>
          <w:t>WCAG</w:t>
        </w:r>
        <w:r w:rsidR="00FB6DBD" w:rsidRPr="00C2599A">
          <w:rPr>
            <w:rStyle w:val="Hyperlink"/>
            <w:lang w:eastAsia="en-GB"/>
          </w:rPr>
          <w:t xml:space="preserve"> 2.2 Success Criterion 3.3.2 Labels or Instructions</w:t>
        </w:r>
      </w:hyperlink>
      <w:r w:rsidR="007568DE" w:rsidRPr="00C2599A">
        <w:t>.</w:t>
      </w:r>
    </w:p>
    <w:p w14:paraId="603458E8" w14:textId="7504584E" w:rsidR="00E84BB6" w:rsidRPr="00C2599A" w:rsidRDefault="00E84BB6" w:rsidP="009C6E9A">
      <w:pPr>
        <w:pStyle w:val="Heading4"/>
      </w:pPr>
      <w:r w:rsidRPr="00C2599A">
        <w:t>11.</w:t>
      </w:r>
      <w:r w:rsidR="001B3896" w:rsidRPr="00C2599A">
        <w:t>3</w:t>
      </w:r>
      <w:r w:rsidRPr="00C2599A">
        <w:t>.3</w:t>
      </w:r>
      <w:r w:rsidR="001B3896" w:rsidRPr="00C2599A">
        <w:t>.3</w:t>
      </w:r>
      <w:r w:rsidRPr="00C2599A">
        <w:tab/>
        <w:t>Error suggestion</w:t>
      </w:r>
    </w:p>
    <w:p w14:paraId="5343B8D0" w14:textId="253BCEEA" w:rsidR="00E84BB6" w:rsidRPr="00C2599A" w:rsidRDefault="00476119" w:rsidP="00E84BB6">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ins w:id="4006"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4007" w:author="Author">
        <w:r w:rsidR="008B528C" w:rsidRPr="00C2599A" w:rsidDel="00E53084">
          <w:delText xml:space="preserve"> software</w:delText>
        </w:r>
      </w:del>
      <w:r w:rsidR="008B528C" w:rsidRPr="00C2599A">
        <w:t xml:space="preserve"> shall</w:t>
      </w:r>
      <w:r w:rsidR="00E84BB6" w:rsidRPr="00C2599A">
        <w:t xml:space="preserve"> satisfy the </w:t>
      </w:r>
      <w:hyperlink r:id="rId315" w:anchor="error-suggestion" w:history="1">
        <w:r w:rsidR="006725E5" w:rsidRPr="00C2599A">
          <w:rPr>
            <w:rStyle w:val="Hyperlink"/>
            <w:lang w:eastAsia="en-GB"/>
          </w:rPr>
          <w:t>WCAG</w:t>
        </w:r>
        <w:r w:rsidR="00FB6DBD" w:rsidRPr="00C2599A">
          <w:rPr>
            <w:rStyle w:val="Hyperlink"/>
            <w:lang w:eastAsia="en-GB"/>
          </w:rPr>
          <w:t xml:space="preserve"> 2.2 Success Criterion 3.3.3 Error Suggestion</w:t>
        </w:r>
      </w:hyperlink>
      <w:r w:rsidR="007568DE" w:rsidRPr="00C2599A">
        <w:t>.</w:t>
      </w:r>
    </w:p>
    <w:p w14:paraId="51A8CE58" w14:textId="798D9999" w:rsidR="00E84BB6" w:rsidRPr="00C2599A" w:rsidRDefault="00E84BB6" w:rsidP="009C6E9A">
      <w:pPr>
        <w:pStyle w:val="Heading4"/>
      </w:pPr>
      <w:r w:rsidRPr="00C2599A">
        <w:t>11.</w:t>
      </w:r>
      <w:r w:rsidR="007F0837" w:rsidRPr="00C2599A">
        <w:t>3</w:t>
      </w:r>
      <w:r w:rsidRPr="00C2599A">
        <w:t>.</w:t>
      </w:r>
      <w:r w:rsidR="007F0837" w:rsidRPr="00C2599A">
        <w:t>3.4</w:t>
      </w:r>
      <w:r w:rsidRPr="00C2599A">
        <w:tab/>
        <w:t>Error prevention (legal, financial, data)</w:t>
      </w:r>
    </w:p>
    <w:p w14:paraId="5400F250" w14:textId="49FAEDC6" w:rsidR="00E84BB6" w:rsidRPr="00C2599A" w:rsidRDefault="00476119" w:rsidP="0094434A">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E84BB6" w:rsidRPr="00C2599A">
        <w:t>,</w:t>
      </w:r>
      <w:r w:rsidRPr="00C2599A">
        <w:br/>
      </w:r>
      <w:r w:rsidR="008B528C" w:rsidRPr="00C2599A">
        <w:t>the</w:t>
      </w:r>
      <w:ins w:id="4008"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4009" w:author="Author">
        <w:r w:rsidR="008B528C" w:rsidRPr="00C2599A" w:rsidDel="00E53084">
          <w:delText xml:space="preserve"> software</w:delText>
        </w:r>
      </w:del>
      <w:r w:rsidR="008B528C" w:rsidRPr="00C2599A">
        <w:t xml:space="preserve"> shall</w:t>
      </w:r>
      <w:r w:rsidR="00E84BB6" w:rsidRPr="00C2599A">
        <w:t xml:space="preserve"> satisfy the success criterion in Table 11.</w:t>
      </w:r>
      <w:r w:rsidR="007B6D0A" w:rsidRPr="00C2599A">
        <w:t>1</w:t>
      </w:r>
      <w:r w:rsidR="005B4047" w:rsidRPr="00C2599A">
        <w:t>5</w:t>
      </w:r>
      <w:r w:rsidR="00E84BB6" w:rsidRPr="00C2599A">
        <w:t>.</w:t>
      </w:r>
    </w:p>
    <w:p w14:paraId="435CD9ED" w14:textId="01EED8C4" w:rsidR="00E84BB6" w:rsidRPr="00C2599A" w:rsidRDefault="00E84BB6" w:rsidP="0094434A">
      <w:pPr>
        <w:pStyle w:val="TH"/>
        <w:keepNext w:val="0"/>
      </w:pPr>
      <w:bookmarkStart w:id="4010" w:name="TAB_11_15"/>
      <w:r w:rsidRPr="00C2599A">
        <w:t>Table 11.</w:t>
      </w:r>
      <w:r w:rsidR="007B6D0A" w:rsidRPr="00C2599A">
        <w:t>1</w:t>
      </w:r>
      <w:r w:rsidR="005B4047" w:rsidRPr="00C2599A">
        <w:t>5</w:t>
      </w:r>
      <w:r w:rsidRPr="00C2599A">
        <w:t xml:space="preserve">: </w:t>
      </w:r>
      <w:r w:rsidR="00DE34F5" w:rsidRPr="00C2599A">
        <w:t>Non-web software</w:t>
      </w:r>
      <w:r w:rsidRPr="00C2599A">
        <w:t xml:space="preserve"> success criterion: Error prevention (legal, financial, data)</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C2599A" w14:paraId="1151909E" w14:textId="77777777" w:rsidTr="00F4692D">
        <w:trPr>
          <w:cantSplit/>
          <w:jc w:val="center"/>
        </w:trPr>
        <w:tc>
          <w:tcPr>
            <w:tcW w:w="9354" w:type="dxa"/>
          </w:tcPr>
          <w:bookmarkEnd w:id="4010"/>
          <w:p w14:paraId="5C214465" w14:textId="7AD11B97" w:rsidR="00E84BB6" w:rsidRPr="00C2599A" w:rsidRDefault="00E84BB6" w:rsidP="0094434A">
            <w:pPr>
              <w:keepLines/>
              <w:spacing w:after="0"/>
              <w:rPr>
                <w:rFonts w:ascii="Arial" w:hAnsi="Arial"/>
                <w:sz w:val="18"/>
              </w:rPr>
            </w:pPr>
            <w:r w:rsidRPr="00C2599A">
              <w:rPr>
                <w:rFonts w:ascii="Arial" w:hAnsi="Arial"/>
                <w:sz w:val="18"/>
              </w:rPr>
              <w:t xml:space="preserve">For </w:t>
            </w:r>
            <w:ins w:id="4011" w:author="Autho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4012" w:author="Author">
              <w:r w:rsidR="00DE34F5" w:rsidRPr="00C2599A" w:rsidDel="00E53084">
                <w:rPr>
                  <w:rFonts w:ascii="Arial" w:hAnsi="Arial"/>
                  <w:sz w:val="18"/>
                </w:rPr>
                <w:delText>non-web software</w:delText>
              </w:r>
            </w:del>
            <w:r w:rsidRPr="00C2599A">
              <w:rPr>
                <w:rFonts w:ascii="Arial" w:hAnsi="Arial"/>
                <w:sz w:val="18"/>
              </w:rPr>
              <w:t xml:space="preserve"> that cause legal commitments or financial transactions for the user to occur, that modify or delete user-controllable data in data storage systems, or that submit user test responses, at least one of the following is true:</w:t>
            </w:r>
          </w:p>
          <w:p w14:paraId="0349B4BB" w14:textId="77777777" w:rsidR="00E84BB6" w:rsidRPr="00C2599A" w:rsidRDefault="00E84BB6" w:rsidP="0094434A">
            <w:pPr>
              <w:keepLines/>
              <w:spacing w:after="0"/>
              <w:ind w:left="278" w:hanging="278"/>
              <w:rPr>
                <w:rFonts w:ascii="Arial" w:hAnsi="Arial"/>
                <w:sz w:val="18"/>
              </w:rPr>
            </w:pPr>
            <w:r w:rsidRPr="00C2599A">
              <w:rPr>
                <w:rFonts w:ascii="Arial" w:hAnsi="Arial"/>
                <w:sz w:val="18"/>
              </w:rPr>
              <w:t>1)</w:t>
            </w:r>
            <w:r w:rsidRPr="00C2599A">
              <w:rPr>
                <w:rFonts w:ascii="Arial" w:hAnsi="Arial"/>
                <w:sz w:val="18"/>
              </w:rPr>
              <w:tab/>
              <w:t>Reversible: Submissions are reversible.</w:t>
            </w:r>
          </w:p>
          <w:p w14:paraId="3DA71BD6" w14:textId="77777777" w:rsidR="00E84BB6" w:rsidRPr="00C2599A" w:rsidRDefault="00E84BB6" w:rsidP="0094434A">
            <w:pPr>
              <w:keepLines/>
              <w:spacing w:after="0"/>
              <w:ind w:left="278" w:hanging="278"/>
              <w:rPr>
                <w:rFonts w:ascii="Arial" w:hAnsi="Arial"/>
                <w:sz w:val="18"/>
              </w:rPr>
            </w:pPr>
            <w:r w:rsidRPr="00C2599A">
              <w:rPr>
                <w:rFonts w:ascii="Arial" w:hAnsi="Arial"/>
                <w:sz w:val="18"/>
              </w:rPr>
              <w:t>2)</w:t>
            </w:r>
            <w:r w:rsidRPr="00C2599A">
              <w:rPr>
                <w:rFonts w:ascii="Arial" w:hAnsi="Arial"/>
                <w:sz w:val="18"/>
              </w:rPr>
              <w:tab/>
              <w:t>Checked: Data entered by the user is checked for input errors and the user is provided an opportunity to correct them.</w:t>
            </w:r>
          </w:p>
          <w:p w14:paraId="4EE3B989" w14:textId="77777777" w:rsidR="00E84BB6" w:rsidRPr="00C2599A" w:rsidRDefault="00E84BB6" w:rsidP="0094434A">
            <w:pPr>
              <w:keepLines/>
              <w:spacing w:after="0"/>
              <w:ind w:left="278" w:hanging="278"/>
              <w:rPr>
                <w:rFonts w:ascii="Arial" w:hAnsi="Arial"/>
                <w:sz w:val="18"/>
              </w:rPr>
            </w:pPr>
            <w:r w:rsidRPr="00C2599A">
              <w:rPr>
                <w:rFonts w:ascii="Arial" w:hAnsi="Arial"/>
                <w:sz w:val="18"/>
              </w:rPr>
              <w:t>3)</w:t>
            </w:r>
            <w:r w:rsidRPr="00C2599A">
              <w:rPr>
                <w:rFonts w:ascii="Arial" w:hAnsi="Arial"/>
                <w:sz w:val="18"/>
              </w:rPr>
              <w:tab/>
              <w:t>Confirmed: A mechanism is available for reviewing, confirming, and correcting information before finalizing the submission.</w:t>
            </w:r>
          </w:p>
        </w:tc>
      </w:tr>
      <w:tr w:rsidR="00E84BB6" w:rsidRPr="00C2599A" w14:paraId="1F77E21C" w14:textId="77777777" w:rsidTr="00F4692D">
        <w:trPr>
          <w:cantSplit/>
          <w:jc w:val="center"/>
        </w:trPr>
        <w:tc>
          <w:tcPr>
            <w:tcW w:w="9354" w:type="dxa"/>
          </w:tcPr>
          <w:p w14:paraId="0125BAB2" w14:textId="0921DDCA" w:rsidR="00E84BB6" w:rsidRPr="00C2599A" w:rsidRDefault="001C5C0D" w:rsidP="0094434A">
            <w:pPr>
              <w:keepLines/>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w:t>
            </w:r>
            <w:r w:rsidR="00E84BB6" w:rsidRPr="00C2599A">
              <w:rPr>
                <w:rFonts w:ascii="Arial" w:hAnsi="Arial"/>
                <w:sz w:val="18"/>
              </w:rPr>
              <w:tab/>
              <w:t xml:space="preserve">This success criterion is identical to the </w:t>
            </w:r>
            <w:hyperlink r:id="rId316" w:anchor="error-prevention-legal-financial-data" w:history="1">
              <w:r w:rsidR="006725E5" w:rsidRPr="00C2599A">
                <w:rPr>
                  <w:rStyle w:val="Hyperlink"/>
                  <w:lang w:eastAsia="en-GB"/>
                </w:rPr>
                <w:t>WCAG</w:t>
              </w:r>
              <w:r w:rsidR="00FB6DBD" w:rsidRPr="00C2599A">
                <w:rPr>
                  <w:rStyle w:val="Hyperlink"/>
                  <w:lang w:eastAsia="en-GB"/>
                </w:rPr>
                <w:t xml:space="preserve"> 2.2 Success Criterion 3.3.4 Error Prevention (Legal, Financial, Data)</w:t>
              </w:r>
            </w:hyperlink>
            <w:r w:rsidR="00E84BB6" w:rsidRPr="00C2599A">
              <w:rPr>
                <w:rFonts w:ascii="Arial" w:hAnsi="Arial"/>
                <w:sz w:val="18"/>
              </w:rPr>
              <w:t xml:space="preserve"> replacing "web pages" with "</w:t>
            </w:r>
            <w:r w:rsidR="00DE34F5" w:rsidRPr="00C2599A">
              <w:rPr>
                <w:rFonts w:ascii="Arial" w:hAnsi="Arial"/>
                <w:sz w:val="18"/>
              </w:rPr>
              <w:t>non-web software</w:t>
            </w:r>
            <w:r w:rsidR="00E84BB6" w:rsidRPr="00C2599A">
              <w:rPr>
                <w:rFonts w:ascii="Arial" w:hAnsi="Arial"/>
                <w:sz w:val="18"/>
              </w:rPr>
              <w:t>".</w:t>
            </w:r>
          </w:p>
        </w:tc>
      </w:tr>
    </w:tbl>
    <w:p w14:paraId="7C41742D" w14:textId="4FFF0F5C" w:rsidR="001C4B56" w:rsidRPr="00C2599A" w:rsidRDefault="001C4B56" w:rsidP="001C4B56">
      <w:pPr>
        <w:pStyle w:val="Heading4"/>
        <w:keepNext w:val="0"/>
        <w:keepLines w:val="0"/>
      </w:pPr>
      <w:bookmarkStart w:id="4013" w:name="_Toc57281130"/>
      <w:bookmarkStart w:id="4014" w:name="_Toc57986000"/>
      <w:bookmarkStart w:id="4015" w:name="_Toc58222373"/>
      <w:r w:rsidRPr="00C2599A">
        <w:t>11.3.3.5</w:t>
      </w:r>
      <w:r w:rsidRPr="00C2599A">
        <w:tab/>
        <w:t>Void</w:t>
      </w:r>
    </w:p>
    <w:p w14:paraId="27C52F40" w14:textId="3503DD4D" w:rsidR="008A49BB" w:rsidRPr="00C2599A" w:rsidRDefault="001C4B56" w:rsidP="008F1D81">
      <w:pPr>
        <w:pStyle w:val="Heading4"/>
        <w:keepNext w:val="0"/>
        <w:keepLines w:val="0"/>
      </w:pPr>
      <w:r w:rsidRPr="00C2599A">
        <w:t>11.3.3.6</w:t>
      </w:r>
      <w:r w:rsidRPr="00C2599A">
        <w:tab/>
        <w:t>Void</w:t>
      </w:r>
    </w:p>
    <w:p w14:paraId="20EF7B63" w14:textId="307292CF" w:rsidR="001C4B56" w:rsidRPr="00C2599A" w:rsidRDefault="001C4B56" w:rsidP="001C4B56">
      <w:pPr>
        <w:pStyle w:val="Heading4"/>
      </w:pPr>
      <w:r w:rsidRPr="00C2599A">
        <w:t>11.3.3.7</w:t>
      </w:r>
      <w:r w:rsidRPr="00C2599A">
        <w:tab/>
        <w:t>Redundant entry</w:t>
      </w:r>
    </w:p>
    <w:p w14:paraId="5783BA9C" w14:textId="3950420A" w:rsidR="001C4B56" w:rsidRPr="00C2599A" w:rsidRDefault="001C4B56" w:rsidP="008A49BB">
      <w:r w:rsidRPr="00C2599A">
        <w:rPr>
          <w:lang w:eastAsia="en-GB"/>
        </w:rPr>
        <w:t xml:space="preserve">Where </w:t>
      </w:r>
      <w:r w:rsidR="002439E0" w:rsidRPr="00C2599A">
        <w:rPr>
          <w:lang w:eastAsia="en-GB"/>
        </w:rPr>
        <w:t xml:space="preserve">ICT is, </w:t>
      </w:r>
      <w:r w:rsidR="001673E0" w:rsidRPr="00C2599A">
        <w:rPr>
          <w:lang w:eastAsia="en-GB"/>
        </w:rPr>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Pr="00C2599A">
          <w:rPr>
            <w:rStyle w:val="Hyperlink"/>
          </w:rPr>
          <w:t>user interface</w:t>
        </w:r>
      </w:hyperlink>
      <w:r w:rsidRPr="00C2599A">
        <w:rPr>
          <w:lang w:eastAsia="en-GB"/>
        </w:rPr>
        <w:t>,</w:t>
      </w:r>
      <w:r w:rsidRPr="00C2599A">
        <w:rPr>
          <w:lang w:eastAsia="en-GB"/>
        </w:rPr>
        <w:br/>
        <w:t xml:space="preserve">the </w:t>
      </w:r>
      <w:ins w:id="4016" w:author="Author">
        <w:r w:rsidR="002246C8" w:rsidRPr="00C2599A">
          <w:t xml:space="preserve">non-web </w:t>
        </w:r>
      </w:ins>
      <w:r w:rsidRPr="00C2599A">
        <w:t xml:space="preserve">software </w:t>
      </w:r>
      <w:r w:rsidRPr="00C2599A">
        <w:rPr>
          <w:lang w:eastAsia="en-GB"/>
        </w:rPr>
        <w:t xml:space="preserve">shall satisfy </w:t>
      </w:r>
      <w:hyperlink r:id="rId317" w:anchor="redundant-entry" w:history="1">
        <w:r w:rsidR="006725E5" w:rsidRPr="00C2599A">
          <w:rPr>
            <w:rStyle w:val="Hyperlink"/>
          </w:rPr>
          <w:t>WCAG</w:t>
        </w:r>
        <w:r w:rsidRPr="00C2599A">
          <w:rPr>
            <w:rStyle w:val="Hyperlink"/>
          </w:rPr>
          <w:t xml:space="preserve"> 2.2 Success Criterion </w:t>
        </w:r>
        <w:r w:rsidRPr="00C2599A">
          <w:rPr>
            <w:rStyle w:val="Hyperlink"/>
            <w:lang w:eastAsia="en-GB"/>
          </w:rPr>
          <w:t>3.3.7 Redundant Entry</w:t>
        </w:r>
      </w:hyperlink>
      <w:r w:rsidRPr="00C2599A">
        <w:t>.</w:t>
      </w:r>
    </w:p>
    <w:p w14:paraId="166C73E7" w14:textId="48E4D951" w:rsidR="008A49BB" w:rsidRPr="00C2599A" w:rsidRDefault="008A49BB" w:rsidP="008A49BB">
      <w:pPr>
        <w:pStyle w:val="Heading4"/>
      </w:pPr>
      <w:r w:rsidRPr="00C2599A">
        <w:t>11.3.3.8</w:t>
      </w:r>
      <w:r w:rsidRPr="00C2599A">
        <w:tab/>
        <w:t>Accessible authentication (minimum)</w:t>
      </w:r>
    </w:p>
    <w:p w14:paraId="59A727D4" w14:textId="07C33424" w:rsidR="008A49BB" w:rsidRPr="00C2599A" w:rsidRDefault="008A49BB" w:rsidP="008A49BB">
      <w:r w:rsidRPr="00C2599A">
        <w:rPr>
          <w:lang w:eastAsia="en-GB"/>
        </w:rPr>
        <w:t xml:space="preserve">Where </w:t>
      </w:r>
      <w:r w:rsidR="002439E0" w:rsidRPr="00C2599A">
        <w:rPr>
          <w:lang w:eastAsia="en-GB"/>
        </w:rPr>
        <w:t xml:space="preserve">ICT is, </w:t>
      </w:r>
      <w:r w:rsidR="001673E0" w:rsidRPr="00C2599A">
        <w:rPr>
          <w:lang w:eastAsia="en-GB"/>
        </w:rPr>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Pr="00C2599A">
          <w:rPr>
            <w:rStyle w:val="Hyperlink"/>
          </w:rPr>
          <w:t>user interface</w:t>
        </w:r>
      </w:hyperlink>
      <w:r w:rsidRPr="00C2599A">
        <w:rPr>
          <w:lang w:eastAsia="en-GB"/>
        </w:rPr>
        <w:t>,</w:t>
      </w:r>
      <w:r w:rsidRPr="00C2599A">
        <w:rPr>
          <w:lang w:eastAsia="en-GB"/>
        </w:rPr>
        <w:br/>
        <w:t>the</w:t>
      </w:r>
      <w:ins w:id="4017" w:author="Author">
        <w:r w:rsidR="00E53084" w:rsidRPr="00C2599A">
          <w:t xml:space="preserve"> </w:t>
        </w:r>
        <w:r w:rsidR="00E53084" w:rsidRPr="00C2599A">
          <w:fldChar w:fldCharType="begin"/>
        </w:r>
        <w:r w:rsidR="00E53084" w:rsidRPr="00C2599A">
          <w:instrText>HYPERLINK \l "nonWebSoftware"</w:instrText>
        </w:r>
        <w:r w:rsidR="00E53084" w:rsidRPr="00C2599A">
          <w:fldChar w:fldCharType="separate"/>
        </w:r>
        <w:r w:rsidR="00E53084" w:rsidRPr="00C2599A">
          <w:rPr>
            <w:rStyle w:val="Hyperlink"/>
          </w:rPr>
          <w:t>non-web software</w:t>
        </w:r>
        <w:r w:rsidR="00E53084" w:rsidRPr="00C2599A">
          <w:fldChar w:fldCharType="end"/>
        </w:r>
      </w:ins>
      <w:del w:id="4018" w:author="Author">
        <w:r w:rsidRPr="00C2599A" w:rsidDel="00E53084">
          <w:rPr>
            <w:lang w:eastAsia="en-GB"/>
          </w:rPr>
          <w:delText xml:space="preserve"> </w:delText>
        </w:r>
        <w:r w:rsidRPr="00C2599A" w:rsidDel="002246C8">
          <w:fldChar w:fldCharType="begin"/>
        </w:r>
        <w:r w:rsidRPr="00C2599A" w:rsidDel="002246C8">
          <w:delInstrText>HYPERLINK \l "NonWebDocument"</w:delInstrText>
        </w:r>
        <w:r w:rsidRPr="00C2599A" w:rsidDel="002246C8">
          <w:fldChar w:fldCharType="separate"/>
        </w:r>
        <w:r w:rsidRPr="00C2599A" w:rsidDel="002246C8">
          <w:delText>software</w:delText>
        </w:r>
        <w:r w:rsidRPr="00C2599A" w:rsidDel="002246C8">
          <w:fldChar w:fldCharType="end"/>
        </w:r>
      </w:del>
      <w:r w:rsidRPr="00C2599A">
        <w:t xml:space="preserve"> </w:t>
      </w:r>
      <w:r w:rsidRPr="00C2599A">
        <w:rPr>
          <w:lang w:eastAsia="en-GB"/>
        </w:rPr>
        <w:t xml:space="preserve">shall satisfy </w:t>
      </w:r>
      <w:r w:rsidR="007B6D0A" w:rsidRPr="00C2599A">
        <w:rPr>
          <w:lang w:eastAsia="en-GB"/>
        </w:rPr>
        <w:t>the success criterion in Table 11.1</w:t>
      </w:r>
      <w:r w:rsidR="005B4047" w:rsidRPr="00C2599A">
        <w:rPr>
          <w:lang w:eastAsia="en-GB"/>
        </w:rPr>
        <w:t>6</w:t>
      </w:r>
      <w:r w:rsidR="007B6D0A" w:rsidRPr="00C2599A">
        <w:rPr>
          <w:lang w:eastAsia="en-GB"/>
        </w:rPr>
        <w:t>.</w:t>
      </w:r>
    </w:p>
    <w:p w14:paraId="6B388D2E" w14:textId="71ABAA57" w:rsidR="007B6D0A" w:rsidRPr="00C2599A" w:rsidRDefault="007B6D0A" w:rsidP="007B6D0A">
      <w:pPr>
        <w:pStyle w:val="TH"/>
        <w:keepNext w:val="0"/>
      </w:pPr>
      <w:bookmarkStart w:id="4019" w:name="TAB_11_16"/>
      <w:r w:rsidRPr="00C2599A">
        <w:lastRenderedPageBreak/>
        <w:t>Table 11.1</w:t>
      </w:r>
      <w:r w:rsidR="005B4047" w:rsidRPr="00C2599A">
        <w:t>6</w:t>
      </w:r>
      <w:r w:rsidRPr="00C2599A">
        <w:t>: Non-web software success criterion: Accessible authentication (minimum)</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7B6D0A" w:rsidRPr="00C2599A" w14:paraId="252DBBB2" w14:textId="77777777" w:rsidTr="001F1FC8">
        <w:trPr>
          <w:cantSplit/>
          <w:jc w:val="center"/>
        </w:trPr>
        <w:tc>
          <w:tcPr>
            <w:tcW w:w="9354" w:type="dxa"/>
            <w:tcBorders>
              <w:bottom w:val="single" w:sz="4" w:space="0" w:color="auto"/>
            </w:tcBorders>
          </w:tcPr>
          <w:bookmarkEnd w:id="4019"/>
          <w:p w14:paraId="06649FB9" w14:textId="77777777" w:rsidR="007B6D0A" w:rsidRPr="00C2599A" w:rsidRDefault="007B6D0A" w:rsidP="007B6D0A">
            <w:pPr>
              <w:keepNext/>
              <w:spacing w:after="0"/>
              <w:ind w:hanging="2"/>
              <w:rPr>
                <w:rFonts w:ascii="Arial" w:hAnsi="Arial"/>
                <w:sz w:val="18"/>
              </w:rPr>
            </w:pPr>
            <w:r w:rsidRPr="00C2599A">
              <w:rPr>
                <w:rFonts w:ascii="Arial" w:hAnsi="Arial"/>
                <w:sz w:val="18"/>
              </w:rPr>
              <w:t>A cognitive function test (such as remembering a password or solving a puzzle) is not required for any step in an authentication process unless that step provides at least one of the following:</w:t>
            </w:r>
          </w:p>
          <w:p w14:paraId="5D50378C" w14:textId="77777777" w:rsidR="007B6D0A" w:rsidRPr="00C2599A" w:rsidRDefault="007B6D0A" w:rsidP="007B6D0A">
            <w:pPr>
              <w:keepNext/>
              <w:spacing w:after="0"/>
              <w:ind w:hanging="2"/>
              <w:rPr>
                <w:rFonts w:ascii="Arial" w:hAnsi="Arial"/>
                <w:sz w:val="18"/>
              </w:rPr>
            </w:pPr>
            <w:r w:rsidRPr="00C2599A">
              <w:rPr>
                <w:rFonts w:ascii="Arial" w:hAnsi="Arial"/>
                <w:sz w:val="18"/>
              </w:rPr>
              <w:t>•</w:t>
            </w:r>
            <w:r w:rsidRPr="00C2599A">
              <w:rPr>
                <w:rFonts w:ascii="Arial" w:hAnsi="Arial"/>
                <w:sz w:val="18"/>
              </w:rPr>
              <w:tab/>
            </w:r>
            <w:r w:rsidRPr="00C2599A">
              <w:rPr>
                <w:rFonts w:ascii="Arial" w:hAnsi="Arial"/>
                <w:b/>
                <w:bCs/>
                <w:sz w:val="18"/>
              </w:rPr>
              <w:t>Alternative:</w:t>
            </w:r>
            <w:r w:rsidRPr="00C2599A">
              <w:rPr>
                <w:rFonts w:ascii="Arial" w:hAnsi="Arial"/>
                <w:sz w:val="18"/>
              </w:rPr>
              <w:t xml:space="preserve"> Another authentication method that does not rely on a cognitive function test.</w:t>
            </w:r>
          </w:p>
          <w:p w14:paraId="696FF0AA" w14:textId="77777777" w:rsidR="007B6D0A" w:rsidRPr="00C2599A" w:rsidRDefault="007B6D0A" w:rsidP="007B6D0A">
            <w:pPr>
              <w:keepNext/>
              <w:spacing w:after="0"/>
              <w:ind w:hanging="2"/>
              <w:rPr>
                <w:rFonts w:ascii="Arial" w:hAnsi="Arial"/>
                <w:sz w:val="18"/>
              </w:rPr>
            </w:pPr>
            <w:r w:rsidRPr="00C2599A">
              <w:rPr>
                <w:rFonts w:ascii="Arial" w:hAnsi="Arial"/>
                <w:sz w:val="18"/>
              </w:rPr>
              <w:t>•</w:t>
            </w:r>
            <w:r w:rsidRPr="00C2599A">
              <w:rPr>
                <w:rFonts w:ascii="Arial" w:hAnsi="Arial"/>
                <w:sz w:val="18"/>
              </w:rPr>
              <w:tab/>
            </w:r>
            <w:r w:rsidRPr="00C2599A">
              <w:rPr>
                <w:rFonts w:ascii="Arial" w:hAnsi="Arial"/>
                <w:b/>
                <w:bCs/>
                <w:sz w:val="18"/>
              </w:rPr>
              <w:t>Mechanism:</w:t>
            </w:r>
            <w:r w:rsidRPr="00C2599A">
              <w:rPr>
                <w:rFonts w:ascii="Arial" w:hAnsi="Arial"/>
                <w:sz w:val="18"/>
              </w:rPr>
              <w:t xml:space="preserve"> A mechanism is available to assist the user in completing the cognitive function test.</w:t>
            </w:r>
          </w:p>
          <w:p w14:paraId="06709ECD" w14:textId="77777777" w:rsidR="007B6D0A" w:rsidRPr="00C2599A" w:rsidRDefault="007B6D0A" w:rsidP="007B6D0A">
            <w:pPr>
              <w:keepNext/>
              <w:spacing w:after="0"/>
              <w:ind w:hanging="2"/>
              <w:rPr>
                <w:rFonts w:ascii="Arial" w:hAnsi="Arial"/>
                <w:sz w:val="18"/>
              </w:rPr>
            </w:pPr>
            <w:r w:rsidRPr="00C2599A">
              <w:rPr>
                <w:rFonts w:ascii="Arial" w:hAnsi="Arial"/>
                <w:sz w:val="18"/>
              </w:rPr>
              <w:t>•</w:t>
            </w:r>
            <w:r w:rsidRPr="00C2599A">
              <w:rPr>
                <w:rFonts w:ascii="Arial" w:hAnsi="Arial"/>
                <w:sz w:val="18"/>
              </w:rPr>
              <w:tab/>
            </w:r>
            <w:r w:rsidRPr="00C2599A">
              <w:rPr>
                <w:rFonts w:ascii="Arial" w:hAnsi="Arial"/>
                <w:b/>
                <w:bCs/>
                <w:sz w:val="18"/>
              </w:rPr>
              <w:t>Object Recognition:</w:t>
            </w:r>
            <w:r w:rsidRPr="00C2599A">
              <w:rPr>
                <w:rFonts w:ascii="Arial" w:hAnsi="Arial"/>
                <w:sz w:val="18"/>
              </w:rPr>
              <w:t xml:space="preserve"> The cognitive function test is to recognize objects.</w:t>
            </w:r>
          </w:p>
          <w:p w14:paraId="7F2763D4" w14:textId="7BFC7C5A" w:rsidR="007B6D0A" w:rsidRPr="00C2599A" w:rsidRDefault="007B6D0A" w:rsidP="007B6D0A">
            <w:pPr>
              <w:keepNext/>
              <w:spacing w:after="0"/>
              <w:ind w:hanging="2"/>
              <w:rPr>
                <w:rFonts w:ascii="Arial" w:hAnsi="Arial"/>
                <w:sz w:val="18"/>
              </w:rPr>
            </w:pPr>
            <w:r w:rsidRPr="00C2599A">
              <w:rPr>
                <w:rFonts w:ascii="Arial" w:hAnsi="Arial"/>
                <w:sz w:val="18"/>
              </w:rPr>
              <w:t>•</w:t>
            </w:r>
            <w:r w:rsidRPr="00C2599A">
              <w:rPr>
                <w:rFonts w:ascii="Arial" w:hAnsi="Arial"/>
                <w:sz w:val="18"/>
              </w:rPr>
              <w:tab/>
            </w:r>
            <w:r w:rsidRPr="00C2599A">
              <w:rPr>
                <w:rFonts w:ascii="Arial" w:hAnsi="Arial"/>
                <w:b/>
                <w:bCs/>
                <w:sz w:val="18"/>
              </w:rPr>
              <w:t>Personal Content:</w:t>
            </w:r>
            <w:r w:rsidRPr="00C2599A">
              <w:rPr>
                <w:rFonts w:ascii="Arial" w:hAnsi="Arial"/>
                <w:sz w:val="18"/>
              </w:rPr>
              <w:t xml:space="preserve"> The cognitive function test is to identify non-text content the user provided to a </w:t>
            </w:r>
            <w:del w:id="4020" w:author="Author">
              <w:r w:rsidRPr="00C2599A" w:rsidDel="0084419B">
                <w:rPr>
                  <w:rFonts w:ascii="Arial" w:hAnsi="Arial"/>
                  <w:sz w:val="18"/>
                </w:rPr>
                <w:delText>Web</w:delText>
              </w:r>
            </w:del>
            <w:ins w:id="4021" w:author="Author">
              <w:del w:id="4022" w:author="Author">
                <w:r w:rsidR="0084419B" w:rsidRPr="00C2599A" w:rsidDel="008C78BC">
                  <w:rPr>
                    <w:rFonts w:ascii="Arial" w:hAnsi="Arial"/>
                    <w:sz w:val="18"/>
                  </w:rPr>
                  <w:delText>web</w:delText>
                </w:r>
              </w:del>
            </w:ins>
            <w:del w:id="4023" w:author="Author">
              <w:r w:rsidRPr="00C2599A" w:rsidDel="008C78BC">
                <w:rPr>
                  <w:rFonts w:ascii="Arial" w:hAnsi="Arial"/>
                  <w:sz w:val="18"/>
                </w:rPr>
                <w:delText xml:space="preserve"> site</w:delText>
              </w:r>
            </w:del>
            <w:ins w:id="4024" w:author="Author">
              <w:r w:rsidR="008C78BC" w:rsidRPr="00C2599A">
                <w:rPr>
                  <w:rFonts w:ascii="Arial" w:hAnsi="Arial"/>
                  <w:sz w:val="18"/>
                </w:rPr>
                <w:t>website</w:t>
              </w:r>
            </w:ins>
            <w:r w:rsidRPr="00C2599A">
              <w:rPr>
                <w:rFonts w:ascii="Arial" w:hAnsi="Arial"/>
                <w:sz w:val="18"/>
              </w:rPr>
              <w:t>, non-web document, or software.</w:t>
            </w:r>
          </w:p>
        </w:tc>
      </w:tr>
      <w:tr w:rsidR="007B6D0A" w:rsidRPr="00C2599A" w14:paraId="762F7746" w14:textId="77777777" w:rsidTr="001F1FC8">
        <w:trPr>
          <w:cantSplit/>
          <w:jc w:val="center"/>
        </w:trPr>
        <w:tc>
          <w:tcPr>
            <w:tcW w:w="9354" w:type="dxa"/>
            <w:tcBorders>
              <w:bottom w:val="nil"/>
            </w:tcBorders>
          </w:tcPr>
          <w:p w14:paraId="668662EB" w14:textId="6AA76437" w:rsidR="007B6D0A" w:rsidRPr="00C2599A" w:rsidRDefault="007B6D0A" w:rsidP="001F1FC8">
            <w:pPr>
              <w:keepNext/>
              <w:spacing w:after="0"/>
              <w:ind w:hanging="2"/>
              <w:rPr>
                <w:rFonts w:ascii="Arial" w:hAnsi="Arial"/>
                <w:sz w:val="18"/>
              </w:rPr>
            </w:pPr>
            <w:r w:rsidRPr="00C2599A">
              <w:rPr>
                <w:rFonts w:ascii="Arial" w:hAnsi="Arial"/>
                <w:caps/>
                <w:sz w:val="18"/>
              </w:rPr>
              <w:t>Note</w:t>
            </w:r>
            <w:r w:rsidRPr="00C2599A">
              <w:rPr>
                <w:rFonts w:ascii="Arial" w:hAnsi="Arial"/>
                <w:sz w:val="18"/>
              </w:rPr>
              <w:t xml:space="preserve"> 1:</w:t>
            </w:r>
            <w:r w:rsidRPr="00C2599A">
              <w:rPr>
                <w:rFonts w:ascii="Arial" w:hAnsi="Arial"/>
                <w:sz w:val="18"/>
              </w:rPr>
              <w:tab/>
              <w:t>"Object recognition" and "Personal content" may be represented by images, video, or audio.</w:t>
            </w:r>
          </w:p>
          <w:p w14:paraId="7F478A5F" w14:textId="77777777" w:rsidR="007B6D0A" w:rsidRPr="00C2599A" w:rsidRDefault="007B6D0A" w:rsidP="007B6D0A">
            <w:pPr>
              <w:keepNext/>
              <w:spacing w:after="0"/>
              <w:ind w:hanging="2"/>
              <w:rPr>
                <w:rFonts w:ascii="Arial" w:hAnsi="Arial"/>
                <w:sz w:val="18"/>
              </w:rPr>
            </w:pPr>
            <w:r w:rsidRPr="00C2599A">
              <w:rPr>
                <w:rFonts w:ascii="Arial" w:hAnsi="Arial"/>
                <w:caps/>
                <w:sz w:val="18"/>
              </w:rPr>
              <w:t>Note</w:t>
            </w:r>
            <w:r w:rsidRPr="00C2599A">
              <w:rPr>
                <w:rFonts w:ascii="Arial" w:hAnsi="Arial"/>
                <w:sz w:val="18"/>
              </w:rPr>
              <w:t xml:space="preserve"> 2:</w:t>
            </w:r>
            <w:r w:rsidRPr="00C2599A">
              <w:rPr>
                <w:rFonts w:ascii="Arial" w:hAnsi="Arial"/>
                <w:sz w:val="18"/>
              </w:rPr>
              <w:tab/>
              <w:t>Examples of mechanisms that satisfy this criterion include:</w:t>
            </w:r>
          </w:p>
          <w:p w14:paraId="76945A11" w14:textId="6AE7D20E" w:rsidR="007B6D0A" w:rsidRPr="00C2599A" w:rsidRDefault="007B6D0A" w:rsidP="007B6D0A">
            <w:pPr>
              <w:keepNext/>
              <w:spacing w:after="0"/>
              <w:ind w:hanging="2"/>
              <w:rPr>
                <w:rFonts w:ascii="Arial" w:hAnsi="Arial"/>
                <w:sz w:val="18"/>
              </w:rPr>
            </w:pPr>
            <w:r w:rsidRPr="00C2599A">
              <w:rPr>
                <w:rFonts w:ascii="Arial" w:hAnsi="Arial"/>
                <w:sz w:val="18"/>
              </w:rPr>
              <w:tab/>
            </w:r>
            <w:r w:rsidRPr="00C2599A">
              <w:rPr>
                <w:rFonts w:ascii="Arial" w:hAnsi="Arial"/>
                <w:sz w:val="18"/>
              </w:rPr>
              <w:tab/>
            </w:r>
            <w:r w:rsidRPr="00C2599A">
              <w:rPr>
                <w:rFonts w:ascii="Arial" w:hAnsi="Arial"/>
                <w:sz w:val="18"/>
              </w:rPr>
              <w:tab/>
            </w:r>
            <w:r w:rsidRPr="00C2599A">
              <w:rPr>
                <w:rFonts w:ascii="Arial" w:hAnsi="Arial"/>
                <w:sz w:val="18"/>
              </w:rPr>
              <w:tab/>
              <w:t>1.</w:t>
            </w:r>
            <w:r w:rsidRPr="00C2599A">
              <w:rPr>
                <w:rFonts w:ascii="Arial" w:hAnsi="Arial"/>
                <w:sz w:val="18"/>
              </w:rPr>
              <w:tab/>
              <w:t>support for password entry by password managers to reduce memory need, and</w:t>
            </w:r>
          </w:p>
          <w:p w14:paraId="4C8DC79C" w14:textId="73FF5576" w:rsidR="007B6D0A" w:rsidRPr="00C2599A" w:rsidRDefault="007B6D0A" w:rsidP="007B6D0A">
            <w:pPr>
              <w:keepNext/>
              <w:spacing w:after="0"/>
              <w:ind w:hanging="2"/>
              <w:rPr>
                <w:rFonts w:ascii="Arial" w:hAnsi="Arial"/>
                <w:sz w:val="18"/>
              </w:rPr>
            </w:pPr>
            <w:r w:rsidRPr="00C2599A">
              <w:rPr>
                <w:rFonts w:ascii="Arial" w:hAnsi="Arial"/>
                <w:sz w:val="18"/>
              </w:rPr>
              <w:tab/>
            </w:r>
            <w:r w:rsidRPr="00C2599A">
              <w:rPr>
                <w:rFonts w:ascii="Arial" w:hAnsi="Arial"/>
                <w:sz w:val="18"/>
              </w:rPr>
              <w:tab/>
            </w:r>
            <w:r w:rsidRPr="00C2599A">
              <w:rPr>
                <w:rFonts w:ascii="Arial" w:hAnsi="Arial"/>
                <w:sz w:val="18"/>
              </w:rPr>
              <w:tab/>
            </w:r>
            <w:r w:rsidRPr="00C2599A">
              <w:rPr>
                <w:rFonts w:ascii="Arial" w:hAnsi="Arial"/>
                <w:sz w:val="18"/>
              </w:rPr>
              <w:tab/>
              <w:t>2.</w:t>
            </w:r>
            <w:r w:rsidRPr="00C2599A">
              <w:rPr>
                <w:rFonts w:ascii="Arial" w:hAnsi="Arial"/>
                <w:sz w:val="18"/>
              </w:rPr>
              <w:tab/>
              <w:t>copy and paste to reduce the cognitive burden of re-typing.</w:t>
            </w:r>
          </w:p>
        </w:tc>
      </w:tr>
      <w:tr w:rsidR="007B6D0A" w:rsidRPr="00C2599A" w14:paraId="0A308082" w14:textId="77777777" w:rsidTr="008F1D81">
        <w:trPr>
          <w:cantSplit/>
          <w:jc w:val="center"/>
        </w:trPr>
        <w:tc>
          <w:tcPr>
            <w:tcW w:w="9354" w:type="dxa"/>
            <w:tcBorders>
              <w:top w:val="nil"/>
              <w:bottom w:val="nil"/>
            </w:tcBorders>
          </w:tcPr>
          <w:p w14:paraId="510D7ED0" w14:textId="19277459" w:rsidR="007B6D0A" w:rsidRPr="00C2599A" w:rsidRDefault="007B6D0A" w:rsidP="001F1FC8">
            <w:pPr>
              <w:keepNext/>
              <w:spacing w:after="0"/>
              <w:ind w:hanging="2"/>
              <w:rPr>
                <w:rFonts w:ascii="Arial" w:hAnsi="Arial" w:cs="Arial"/>
                <w:sz w:val="18"/>
                <w:szCs w:val="18"/>
              </w:rPr>
            </w:pPr>
            <w:r w:rsidRPr="00C2599A">
              <w:rPr>
                <w:rFonts w:ascii="Arial" w:hAnsi="Arial"/>
                <w:caps/>
                <w:sz w:val="18"/>
              </w:rPr>
              <w:t>Note</w:t>
            </w:r>
            <w:r w:rsidRPr="00C2599A">
              <w:rPr>
                <w:rFonts w:ascii="Arial" w:hAnsi="Arial"/>
                <w:sz w:val="18"/>
              </w:rPr>
              <w:t xml:space="preserve"> 3:</w:t>
            </w:r>
            <w:r w:rsidRPr="00C2599A">
              <w:rPr>
                <w:rFonts w:ascii="Arial" w:hAnsi="Arial"/>
                <w:sz w:val="18"/>
              </w:rPr>
              <w:tab/>
              <w:t xml:space="preserve">Any passwords used to unlock underlying platform software (running below the non-web software) are </w:t>
            </w:r>
            <w:r w:rsidRPr="00C2599A">
              <w:rPr>
                <w:rFonts w:ascii="Arial" w:hAnsi="Arial"/>
                <w:sz w:val="18"/>
              </w:rPr>
              <w:tab/>
            </w:r>
            <w:r w:rsidRPr="00C2599A">
              <w:rPr>
                <w:rFonts w:ascii="Arial" w:hAnsi="Arial"/>
                <w:sz w:val="18"/>
              </w:rPr>
              <w:tab/>
            </w:r>
            <w:r w:rsidRPr="00C2599A">
              <w:rPr>
                <w:rFonts w:ascii="Arial" w:hAnsi="Arial"/>
                <w:sz w:val="18"/>
              </w:rPr>
              <w:tab/>
            </w:r>
            <w:r w:rsidRPr="00C2599A">
              <w:rPr>
                <w:rFonts w:ascii="Arial" w:hAnsi="Arial"/>
                <w:sz w:val="18"/>
              </w:rPr>
              <w:tab/>
              <w:t>out of scope for this requirement since these are not under control of the non-web software’s author.</w:t>
            </w:r>
          </w:p>
          <w:p w14:paraId="5D313D23" w14:textId="6644826C" w:rsidR="007B6D0A" w:rsidRDefault="007B6D0A" w:rsidP="001F1FC8">
            <w:pPr>
              <w:keepNext/>
              <w:spacing w:after="0"/>
              <w:ind w:hanging="2"/>
              <w:rPr>
                <w:ins w:id="4025" w:author="Author"/>
                <w:rFonts w:ascii="Arial" w:hAnsi="Arial" w:cs="Arial"/>
                <w:sz w:val="18"/>
                <w:szCs w:val="18"/>
              </w:rPr>
            </w:pPr>
            <w:r w:rsidRPr="00C2599A">
              <w:rPr>
                <w:rFonts w:ascii="Arial" w:hAnsi="Arial" w:cs="Arial"/>
                <w:caps/>
                <w:sz w:val="18"/>
                <w:szCs w:val="18"/>
              </w:rPr>
              <w:t>Note</w:t>
            </w:r>
            <w:r w:rsidRPr="00C2599A">
              <w:rPr>
                <w:rFonts w:ascii="Arial" w:hAnsi="Arial" w:cs="Arial"/>
                <w:sz w:val="18"/>
                <w:szCs w:val="18"/>
              </w:rPr>
              <w:t xml:space="preserve"> 4:</w:t>
            </w:r>
            <w:r w:rsidRPr="00C2599A">
              <w:rPr>
                <w:rFonts w:ascii="Arial" w:hAnsi="Arial" w:cs="Arial"/>
                <w:sz w:val="18"/>
                <w:szCs w:val="18"/>
              </w:rPr>
              <w:tab/>
              <w:t xml:space="preserve">There are cases where non-web software has an authentication process and no alternative or assistance </w:t>
            </w:r>
            <w:r w:rsidR="00E97C0F" w:rsidRPr="00C2599A">
              <w:rPr>
                <w:rFonts w:ascii="Arial" w:hAnsi="Arial" w:cs="Arial"/>
                <w:sz w:val="18"/>
                <w:szCs w:val="18"/>
              </w:rPr>
              <w:tab/>
            </w:r>
            <w:r w:rsidR="00E97C0F" w:rsidRPr="00C2599A">
              <w:rPr>
                <w:rFonts w:ascii="Arial" w:hAnsi="Arial" w:cs="Arial"/>
                <w:sz w:val="18"/>
                <w:szCs w:val="18"/>
              </w:rPr>
              <w:tab/>
            </w:r>
            <w:r w:rsidR="00E97C0F" w:rsidRPr="00C2599A">
              <w:rPr>
                <w:rFonts w:ascii="Arial" w:hAnsi="Arial" w:cs="Arial"/>
                <w:sz w:val="18"/>
                <w:szCs w:val="18"/>
              </w:rPr>
              <w:tab/>
            </w:r>
            <w:r w:rsidRPr="00C2599A">
              <w:rPr>
                <w:rFonts w:ascii="Arial" w:hAnsi="Arial" w:cs="Arial"/>
                <w:sz w:val="18"/>
                <w:szCs w:val="18"/>
              </w:rPr>
              <w:t xml:space="preserve">mechanism is feasible, for example when entering a password when starting, powering on / turning on an </w:t>
            </w:r>
            <w:r w:rsidR="00E97C0F" w:rsidRPr="00C2599A">
              <w:rPr>
                <w:rFonts w:ascii="Arial" w:hAnsi="Arial" w:cs="Arial"/>
                <w:sz w:val="18"/>
                <w:szCs w:val="18"/>
              </w:rPr>
              <w:tab/>
            </w:r>
            <w:r w:rsidR="00E97C0F" w:rsidRPr="00C2599A">
              <w:rPr>
                <w:rFonts w:ascii="Arial" w:hAnsi="Arial" w:cs="Arial"/>
                <w:sz w:val="18"/>
                <w:szCs w:val="18"/>
              </w:rPr>
              <w:tab/>
            </w:r>
            <w:r w:rsidR="00E97C0F" w:rsidRPr="00C2599A">
              <w:rPr>
                <w:rFonts w:ascii="Arial" w:hAnsi="Arial" w:cs="Arial"/>
                <w:sz w:val="18"/>
                <w:szCs w:val="18"/>
              </w:rPr>
              <w:tab/>
            </w:r>
            <w:r w:rsidRPr="00C2599A">
              <w:rPr>
                <w:rFonts w:ascii="Arial" w:hAnsi="Arial" w:cs="Arial"/>
                <w:sz w:val="18"/>
                <w:szCs w:val="18"/>
              </w:rPr>
              <w:t xml:space="preserve">ICT (device or otherwise). In such situations, it may not be possible for the non-web software to meet this </w:t>
            </w:r>
            <w:r w:rsidR="00E97C0F" w:rsidRPr="00C2599A">
              <w:rPr>
                <w:rFonts w:ascii="Arial" w:hAnsi="Arial" w:cs="Arial"/>
                <w:sz w:val="18"/>
                <w:szCs w:val="18"/>
              </w:rPr>
              <w:tab/>
            </w:r>
            <w:r w:rsidR="00E97C0F" w:rsidRPr="00C2599A">
              <w:rPr>
                <w:rFonts w:ascii="Arial" w:hAnsi="Arial" w:cs="Arial"/>
                <w:sz w:val="18"/>
                <w:szCs w:val="18"/>
              </w:rPr>
              <w:tab/>
            </w:r>
            <w:r w:rsidR="00E97C0F" w:rsidRPr="00C2599A">
              <w:rPr>
                <w:rFonts w:ascii="Arial" w:hAnsi="Arial" w:cs="Arial"/>
                <w:sz w:val="18"/>
                <w:szCs w:val="18"/>
              </w:rPr>
              <w:tab/>
            </w:r>
            <w:r w:rsidRPr="00C2599A">
              <w:rPr>
                <w:rFonts w:ascii="Arial" w:hAnsi="Arial" w:cs="Arial"/>
                <w:sz w:val="18"/>
                <w:szCs w:val="18"/>
              </w:rPr>
              <w:t>success criterion.</w:t>
            </w:r>
          </w:p>
          <w:p w14:paraId="7A032ED0" w14:textId="41594BD0" w:rsidR="00A052DF" w:rsidRPr="00C2599A" w:rsidRDefault="00A052DF" w:rsidP="001F1FC8">
            <w:pPr>
              <w:keepNext/>
              <w:spacing w:after="0"/>
              <w:ind w:hanging="2"/>
              <w:rPr>
                <w:rFonts w:ascii="Arial" w:hAnsi="Arial" w:cs="Arial"/>
                <w:sz w:val="18"/>
                <w:szCs w:val="18"/>
              </w:rPr>
            </w:pPr>
            <w:commentRangeStart w:id="4026"/>
            <w:ins w:id="4027" w:author="Author">
              <w:r w:rsidRPr="00C2599A">
                <w:rPr>
                  <w:rFonts w:ascii="Arial" w:hAnsi="Arial" w:cs="Arial"/>
                  <w:caps/>
                  <w:sz w:val="18"/>
                  <w:szCs w:val="18"/>
                </w:rPr>
                <w:t>Note</w:t>
              </w:r>
              <w:r w:rsidRPr="00C2599A">
                <w:rPr>
                  <w:rFonts w:ascii="Arial" w:hAnsi="Arial" w:cs="Arial"/>
                  <w:sz w:val="18"/>
                  <w:szCs w:val="18"/>
                </w:rPr>
                <w:t xml:space="preserve"> </w:t>
              </w:r>
              <w:r>
                <w:rPr>
                  <w:rFonts w:ascii="Arial" w:hAnsi="Arial" w:cs="Arial"/>
                  <w:sz w:val="18"/>
                  <w:szCs w:val="18"/>
                </w:rPr>
                <w:t>5</w:t>
              </w:r>
              <w:r w:rsidRPr="00C2599A">
                <w:rPr>
                  <w:rFonts w:ascii="Arial" w:hAnsi="Arial" w:cs="Arial"/>
                  <w:sz w:val="18"/>
                  <w:szCs w:val="18"/>
                </w:rPr>
                <w:t>:</w:t>
              </w:r>
              <w:r w:rsidRPr="00C2599A">
                <w:rPr>
                  <w:rFonts w:ascii="Arial" w:hAnsi="Arial" w:cs="Arial"/>
                  <w:sz w:val="18"/>
                  <w:szCs w:val="18"/>
                </w:rPr>
                <w:tab/>
              </w:r>
              <w:r w:rsidRPr="00A052DF">
                <w:rPr>
                  <w:rFonts w:ascii="Arial" w:hAnsi="Arial" w:cs="Arial"/>
                  <w:sz w:val="18"/>
                  <w:szCs w:val="18"/>
                </w:rPr>
                <w:t xml:space="preserve">To achieve the same level of privacy for people with disabilities when entering pins or passwords, - what </w:t>
              </w:r>
              <w:r>
                <w:rPr>
                  <w:rFonts w:ascii="Arial" w:hAnsi="Arial" w:cs="Arial"/>
                  <w:sz w:val="18"/>
                  <w:szCs w:val="18"/>
                </w:rPr>
                <w:tab/>
              </w:r>
              <w:r>
                <w:rPr>
                  <w:rFonts w:ascii="Arial" w:hAnsi="Arial" w:cs="Arial"/>
                  <w:sz w:val="18"/>
                  <w:szCs w:val="18"/>
                </w:rPr>
                <w:tab/>
              </w:r>
              <w:r>
                <w:rPr>
                  <w:rFonts w:ascii="Arial" w:hAnsi="Arial" w:cs="Arial"/>
                  <w:sz w:val="18"/>
                  <w:szCs w:val="18"/>
                </w:rPr>
                <w:tab/>
              </w:r>
              <w:r w:rsidRPr="00A052DF">
                <w:rPr>
                  <w:rFonts w:ascii="Arial" w:hAnsi="Arial" w:cs="Arial"/>
                  <w:sz w:val="18"/>
                  <w:szCs w:val="18"/>
                </w:rPr>
                <w:t xml:space="preserve">is read aloud should be the same as what is shown. If the screen shows dots then what is read should be </w:t>
              </w:r>
              <w:r>
                <w:rPr>
                  <w:rFonts w:ascii="Arial" w:hAnsi="Arial" w:cs="Arial"/>
                  <w:sz w:val="18"/>
                  <w:szCs w:val="18"/>
                </w:rPr>
                <w:tab/>
              </w:r>
              <w:r>
                <w:rPr>
                  <w:rFonts w:ascii="Arial" w:hAnsi="Arial" w:cs="Arial"/>
                  <w:sz w:val="18"/>
                  <w:szCs w:val="18"/>
                </w:rPr>
                <w:tab/>
              </w:r>
              <w:r>
                <w:rPr>
                  <w:rFonts w:ascii="Arial" w:hAnsi="Arial" w:cs="Arial"/>
                  <w:sz w:val="18"/>
                  <w:szCs w:val="18"/>
                </w:rPr>
                <w:tab/>
              </w:r>
              <w:r w:rsidRPr="00A052DF">
                <w:rPr>
                  <w:rFonts w:ascii="Arial" w:hAnsi="Arial" w:cs="Arial"/>
                  <w:sz w:val="18"/>
                  <w:szCs w:val="18"/>
                </w:rPr>
                <w:t>"dot, dot, dot".  If the user chooses to show their password then it can be shown and read</w:t>
              </w:r>
              <w:r w:rsidR="001820B5">
                <w:rPr>
                  <w:rFonts w:ascii="Arial" w:hAnsi="Arial" w:cs="Arial"/>
                  <w:sz w:val="18"/>
                  <w:szCs w:val="18"/>
                </w:rPr>
                <w:t>,</w:t>
              </w:r>
              <w:r>
                <w:rPr>
                  <w:rFonts w:ascii="Arial" w:hAnsi="Arial" w:cs="Arial"/>
                  <w:sz w:val="18"/>
                  <w:szCs w:val="18"/>
                </w:rPr>
                <w:t xml:space="preserve"> which delivers </w:t>
              </w:r>
              <w:r>
                <w:rPr>
                  <w:rFonts w:ascii="Arial" w:hAnsi="Arial" w:cs="Arial"/>
                  <w:sz w:val="18"/>
                  <w:szCs w:val="18"/>
                </w:rPr>
                <w:tab/>
              </w:r>
              <w:r>
                <w:rPr>
                  <w:rFonts w:ascii="Arial" w:hAnsi="Arial" w:cs="Arial"/>
                  <w:sz w:val="18"/>
                  <w:szCs w:val="18"/>
                </w:rPr>
                <w:tab/>
              </w:r>
              <w:r>
                <w:rPr>
                  <w:rFonts w:ascii="Arial" w:hAnsi="Arial" w:cs="Arial"/>
                  <w:sz w:val="18"/>
                  <w:szCs w:val="18"/>
                </w:rPr>
                <w:tab/>
                <w:t>e</w:t>
              </w:r>
              <w:r w:rsidRPr="00A052DF">
                <w:rPr>
                  <w:rFonts w:ascii="Arial" w:hAnsi="Arial" w:cs="Arial"/>
                  <w:sz w:val="18"/>
                  <w:szCs w:val="18"/>
                </w:rPr>
                <w:t>qual privacy.</w:t>
              </w:r>
              <w:r>
                <w:rPr>
                  <w:rFonts w:ascii="Arial" w:hAnsi="Arial" w:cs="Arial"/>
                  <w:sz w:val="18"/>
                  <w:szCs w:val="18"/>
                </w:rPr>
                <w:tab/>
              </w:r>
            </w:ins>
            <w:commentRangeEnd w:id="4026"/>
            <w:r w:rsidR="00473FB7" w:rsidRPr="00C2599A">
              <w:rPr>
                <w:rStyle w:val="CommentReference"/>
                <w:rFonts w:ascii="Arial" w:hAnsi="Arial" w:cs="Arial"/>
                <w:sz w:val="18"/>
                <w:szCs w:val="18"/>
              </w:rPr>
              <w:commentReference w:id="4026"/>
            </w:r>
          </w:p>
          <w:p w14:paraId="15FF9CD6" w14:textId="1B08CF0D" w:rsidR="007B6D0A" w:rsidRPr="00C2599A" w:rsidRDefault="007B6D0A" w:rsidP="001F1FC8">
            <w:pPr>
              <w:keepNext/>
              <w:spacing w:after="0"/>
              <w:ind w:hanging="2"/>
              <w:rPr>
                <w:rFonts w:ascii="Arial" w:hAnsi="Arial" w:cs="Arial"/>
                <w:sz w:val="18"/>
                <w:szCs w:val="18"/>
              </w:rPr>
            </w:pPr>
            <w:r w:rsidRPr="00C2599A">
              <w:rPr>
                <w:rFonts w:ascii="Arial" w:hAnsi="Arial" w:cs="Arial"/>
                <w:caps/>
                <w:sz w:val="18"/>
                <w:szCs w:val="18"/>
              </w:rPr>
              <w:t>Note</w:t>
            </w:r>
            <w:r w:rsidRPr="00C2599A">
              <w:rPr>
                <w:rFonts w:ascii="Arial" w:hAnsi="Arial" w:cs="Arial"/>
                <w:sz w:val="18"/>
                <w:szCs w:val="18"/>
              </w:rPr>
              <w:t xml:space="preserve"> </w:t>
            </w:r>
            <w:ins w:id="4028" w:author="Author">
              <w:r w:rsidR="00A052DF">
                <w:rPr>
                  <w:rFonts w:ascii="Arial" w:hAnsi="Arial" w:cs="Arial"/>
                  <w:sz w:val="18"/>
                  <w:szCs w:val="18"/>
                </w:rPr>
                <w:t>6</w:t>
              </w:r>
            </w:ins>
            <w:del w:id="4029" w:author="Author">
              <w:r w:rsidRPr="00C2599A" w:rsidDel="00A052DF">
                <w:rPr>
                  <w:rFonts w:ascii="Arial" w:hAnsi="Arial" w:cs="Arial"/>
                  <w:sz w:val="18"/>
                  <w:szCs w:val="18"/>
                </w:rPr>
                <w:delText>5</w:delText>
              </w:r>
            </w:del>
            <w:r w:rsidRPr="00C2599A">
              <w:rPr>
                <w:rFonts w:ascii="Arial" w:hAnsi="Arial" w:cs="Arial"/>
                <w:sz w:val="18"/>
                <w:szCs w:val="18"/>
              </w:rPr>
              <w:t>:</w:t>
            </w:r>
            <w:r w:rsidRPr="00C2599A">
              <w:rPr>
                <w:rFonts w:ascii="Arial" w:hAnsi="Arial" w:cs="Arial"/>
                <w:sz w:val="18"/>
                <w:szCs w:val="18"/>
              </w:rPr>
              <w:tab/>
              <w:t xml:space="preserve">This success criterion is identical to the </w:t>
            </w:r>
            <w:hyperlink r:id="rId318" w:anchor="accessible-authentication-minimum" w:history="1">
              <w:r w:rsidRPr="00C2599A">
                <w:rPr>
                  <w:rStyle w:val="Hyperlink"/>
                  <w:rFonts w:ascii="Arial" w:hAnsi="Arial" w:cs="Arial"/>
                  <w:sz w:val="18"/>
                  <w:szCs w:val="18"/>
                </w:rPr>
                <w:t xml:space="preserve">WCAG 2.2 Success Criterion 3.3.8 Accessible Authentication </w:t>
              </w:r>
              <w:r w:rsidR="00E97C0F" w:rsidRPr="00C2599A">
                <w:rPr>
                  <w:rStyle w:val="Hyperlink"/>
                  <w:rFonts w:ascii="Arial" w:hAnsi="Arial" w:cs="Arial"/>
                  <w:sz w:val="18"/>
                  <w:szCs w:val="18"/>
                </w:rPr>
                <w:tab/>
              </w:r>
              <w:r w:rsidR="00E97C0F" w:rsidRPr="00C2599A">
                <w:rPr>
                  <w:rStyle w:val="Hyperlink"/>
                  <w:rFonts w:ascii="Arial" w:hAnsi="Arial" w:cs="Arial"/>
                  <w:sz w:val="18"/>
                  <w:szCs w:val="18"/>
                  <w:u w:val="none"/>
                </w:rPr>
                <w:tab/>
              </w:r>
              <w:r w:rsidR="00E97C0F" w:rsidRPr="00C2599A">
                <w:rPr>
                  <w:rStyle w:val="Hyperlink"/>
                  <w:rFonts w:ascii="Arial" w:hAnsi="Arial" w:cs="Arial"/>
                  <w:sz w:val="18"/>
                  <w:szCs w:val="18"/>
                  <w:u w:val="none"/>
                </w:rPr>
                <w:tab/>
              </w:r>
              <w:r w:rsidR="00E97C0F" w:rsidRPr="00C2599A">
                <w:rPr>
                  <w:rStyle w:val="Hyperlink"/>
                  <w:rFonts w:ascii="Arial" w:hAnsi="Arial" w:cs="Arial"/>
                  <w:sz w:val="18"/>
                  <w:szCs w:val="18"/>
                  <w:u w:val="none"/>
                </w:rPr>
                <w:tab/>
              </w:r>
              <w:r w:rsidRPr="00C2599A">
                <w:rPr>
                  <w:rStyle w:val="Hyperlink"/>
                  <w:rFonts w:ascii="Arial" w:hAnsi="Arial" w:cs="Arial"/>
                  <w:sz w:val="18"/>
                  <w:szCs w:val="18"/>
                  <w:u w:val="none"/>
                </w:rPr>
                <w:t>(</w:t>
              </w:r>
              <w:r w:rsidRPr="00C2599A">
                <w:rPr>
                  <w:rStyle w:val="Hyperlink"/>
                  <w:rFonts w:ascii="Arial" w:hAnsi="Arial" w:cs="Arial"/>
                  <w:sz w:val="18"/>
                  <w:szCs w:val="18"/>
                </w:rPr>
                <w:t>Minimum)</w:t>
              </w:r>
            </w:hyperlink>
            <w:r w:rsidRPr="00C2599A">
              <w:rPr>
                <w:rFonts w:ascii="Arial" w:hAnsi="Arial" w:cs="Arial"/>
                <w:sz w:val="18"/>
                <w:szCs w:val="18"/>
              </w:rPr>
              <w:t xml:space="preserve"> replacing "the </w:t>
            </w:r>
            <w:del w:id="4030" w:author="Author">
              <w:r w:rsidRPr="00C2599A" w:rsidDel="0084419B">
                <w:rPr>
                  <w:rFonts w:ascii="Arial" w:hAnsi="Arial" w:cs="Arial"/>
                  <w:sz w:val="18"/>
                  <w:szCs w:val="18"/>
                </w:rPr>
                <w:delText>Web</w:delText>
              </w:r>
            </w:del>
            <w:ins w:id="4031" w:author="Author">
              <w:del w:id="4032" w:author="Author">
                <w:r w:rsidR="0084419B" w:rsidRPr="00C2599A" w:rsidDel="008C78BC">
                  <w:rPr>
                    <w:rFonts w:ascii="Arial" w:hAnsi="Arial" w:cs="Arial"/>
                    <w:sz w:val="18"/>
                    <w:szCs w:val="18"/>
                  </w:rPr>
                  <w:delText>web</w:delText>
                </w:r>
              </w:del>
            </w:ins>
            <w:del w:id="4033" w:author="Author">
              <w:r w:rsidRPr="00C2599A" w:rsidDel="008C78BC">
                <w:rPr>
                  <w:rFonts w:ascii="Arial" w:hAnsi="Arial" w:cs="Arial"/>
                  <w:sz w:val="18"/>
                  <w:szCs w:val="18"/>
                </w:rPr>
                <w:delText xml:space="preserve"> site</w:delText>
              </w:r>
            </w:del>
            <w:ins w:id="4034" w:author="Author">
              <w:r w:rsidR="008C78BC" w:rsidRPr="00C2599A">
                <w:rPr>
                  <w:rFonts w:ascii="Arial" w:hAnsi="Arial" w:cs="Arial"/>
                  <w:sz w:val="18"/>
                  <w:szCs w:val="18"/>
                </w:rPr>
                <w:t>website</w:t>
              </w:r>
            </w:ins>
            <w:r w:rsidRPr="00C2599A">
              <w:rPr>
                <w:rFonts w:ascii="Arial" w:hAnsi="Arial" w:cs="Arial"/>
                <w:sz w:val="18"/>
                <w:szCs w:val="18"/>
              </w:rPr>
              <w:t xml:space="preserve">" with "a </w:t>
            </w:r>
            <w:del w:id="4035" w:author="Author">
              <w:r w:rsidRPr="00C2599A" w:rsidDel="0084419B">
                <w:rPr>
                  <w:rFonts w:ascii="Arial" w:hAnsi="Arial" w:cs="Arial"/>
                  <w:sz w:val="18"/>
                  <w:szCs w:val="18"/>
                </w:rPr>
                <w:delText>Web</w:delText>
              </w:r>
            </w:del>
            <w:ins w:id="4036" w:author="Author">
              <w:del w:id="4037" w:author="Author">
                <w:r w:rsidR="0084419B" w:rsidRPr="00C2599A" w:rsidDel="008C78BC">
                  <w:rPr>
                    <w:rFonts w:ascii="Arial" w:hAnsi="Arial" w:cs="Arial"/>
                    <w:sz w:val="18"/>
                    <w:szCs w:val="18"/>
                  </w:rPr>
                  <w:delText>web</w:delText>
                </w:r>
              </w:del>
            </w:ins>
            <w:del w:id="4038" w:author="Author">
              <w:r w:rsidRPr="00C2599A" w:rsidDel="008C78BC">
                <w:rPr>
                  <w:rFonts w:ascii="Arial" w:hAnsi="Arial" w:cs="Arial"/>
                  <w:sz w:val="18"/>
                  <w:szCs w:val="18"/>
                </w:rPr>
                <w:delText xml:space="preserve"> site</w:delText>
              </w:r>
            </w:del>
            <w:ins w:id="4039" w:author="Author">
              <w:r w:rsidR="008C78BC" w:rsidRPr="00C2599A">
                <w:rPr>
                  <w:rFonts w:ascii="Arial" w:hAnsi="Arial" w:cs="Arial"/>
                  <w:sz w:val="18"/>
                  <w:szCs w:val="18"/>
                </w:rPr>
                <w:t>website</w:t>
              </w:r>
            </w:ins>
            <w:r w:rsidRPr="00C2599A">
              <w:rPr>
                <w:rFonts w:ascii="Arial" w:hAnsi="Arial" w:cs="Arial"/>
                <w:sz w:val="18"/>
                <w:szCs w:val="18"/>
              </w:rPr>
              <w:t xml:space="preserve">, non-web document, or software" and adding notes </w:t>
            </w:r>
            <w:r w:rsidR="00E97C0F" w:rsidRPr="00C2599A">
              <w:rPr>
                <w:rFonts w:ascii="Arial" w:hAnsi="Arial" w:cs="Arial"/>
                <w:sz w:val="18"/>
                <w:szCs w:val="18"/>
              </w:rPr>
              <w:tab/>
            </w:r>
            <w:r w:rsidR="00E97C0F" w:rsidRPr="00C2599A">
              <w:rPr>
                <w:rFonts w:ascii="Arial" w:hAnsi="Arial" w:cs="Arial"/>
                <w:sz w:val="18"/>
                <w:szCs w:val="18"/>
              </w:rPr>
              <w:tab/>
            </w:r>
            <w:r w:rsidR="00E97C0F" w:rsidRPr="00C2599A">
              <w:rPr>
                <w:rFonts w:ascii="Arial" w:hAnsi="Arial" w:cs="Arial"/>
                <w:sz w:val="18"/>
                <w:szCs w:val="18"/>
              </w:rPr>
              <w:tab/>
            </w:r>
            <w:ins w:id="4040" w:author="Author">
              <w:r w:rsidR="00A052DF">
                <w:rPr>
                  <w:rFonts w:ascii="Arial" w:hAnsi="Arial" w:cs="Arial"/>
                  <w:sz w:val="18"/>
                  <w:szCs w:val="18"/>
                </w:rPr>
                <w:tab/>
              </w:r>
            </w:ins>
            <w:r w:rsidRPr="00C2599A">
              <w:rPr>
                <w:rFonts w:ascii="Arial" w:hAnsi="Arial" w:cs="Arial"/>
                <w:sz w:val="18"/>
                <w:szCs w:val="18"/>
              </w:rPr>
              <w:t>3 and 4.</w:t>
            </w:r>
          </w:p>
        </w:tc>
      </w:tr>
      <w:tr w:rsidR="007B6D0A" w:rsidRPr="00C2599A" w14:paraId="6A30A00F" w14:textId="77777777" w:rsidTr="001F1FC8">
        <w:trPr>
          <w:cantSplit/>
          <w:jc w:val="center"/>
        </w:trPr>
        <w:tc>
          <w:tcPr>
            <w:tcW w:w="9354" w:type="dxa"/>
            <w:tcBorders>
              <w:top w:val="nil"/>
            </w:tcBorders>
          </w:tcPr>
          <w:p w14:paraId="338AAD8C" w14:textId="77777777" w:rsidR="007B6D0A" w:rsidRPr="00C2599A" w:rsidRDefault="007B6D0A" w:rsidP="001F1FC8">
            <w:pPr>
              <w:keepNext/>
              <w:spacing w:after="0"/>
              <w:ind w:hanging="2"/>
              <w:rPr>
                <w:rFonts w:ascii="Arial" w:hAnsi="Arial"/>
                <w:caps/>
                <w:sz w:val="18"/>
              </w:rPr>
            </w:pPr>
          </w:p>
        </w:tc>
      </w:tr>
    </w:tbl>
    <w:p w14:paraId="2CBA06FD" w14:textId="77777777" w:rsidR="008A49BB" w:rsidRPr="00C2599A" w:rsidRDefault="008A49BB" w:rsidP="008F1D81"/>
    <w:p w14:paraId="63784FCC" w14:textId="7CC835CF" w:rsidR="007F0837" w:rsidRPr="00C2599A" w:rsidRDefault="007F0837" w:rsidP="007F0837">
      <w:pPr>
        <w:pStyle w:val="Heading2"/>
      </w:pPr>
      <w:bookmarkStart w:id="4041" w:name="_Toc196231603"/>
      <w:bookmarkStart w:id="4042" w:name="_Toc197524654"/>
      <w:bookmarkStart w:id="4043" w:name="_Toc210143921"/>
      <w:bookmarkStart w:id="4044" w:name="_Toc210156492"/>
      <w:r w:rsidRPr="00C2599A">
        <w:t>11.4</w:t>
      </w:r>
      <w:r w:rsidRPr="00C2599A">
        <w:tab/>
        <w:t>Robust</w:t>
      </w:r>
      <w:bookmarkEnd w:id="4013"/>
      <w:bookmarkEnd w:id="4014"/>
      <w:bookmarkEnd w:id="4015"/>
      <w:bookmarkEnd w:id="4041"/>
      <w:bookmarkEnd w:id="4042"/>
      <w:bookmarkEnd w:id="4043"/>
      <w:bookmarkEnd w:id="4044"/>
    </w:p>
    <w:p w14:paraId="199A40E5" w14:textId="596DAD7F" w:rsidR="007F0837" w:rsidRPr="00C2599A" w:rsidRDefault="007F0837" w:rsidP="007F0837">
      <w:pPr>
        <w:pStyle w:val="Heading3"/>
      </w:pPr>
      <w:bookmarkStart w:id="4045" w:name="_Toc57281131"/>
      <w:bookmarkStart w:id="4046" w:name="_Toc57986001"/>
      <w:bookmarkStart w:id="4047" w:name="_Toc58222374"/>
      <w:bookmarkStart w:id="4048" w:name="_Toc196231604"/>
      <w:bookmarkStart w:id="4049" w:name="_Toc197524655"/>
      <w:bookmarkStart w:id="4050" w:name="_Toc210143922"/>
      <w:bookmarkStart w:id="4051" w:name="_Toc210156493"/>
      <w:r w:rsidRPr="00C2599A">
        <w:t>11.4.1</w:t>
      </w:r>
      <w:r w:rsidRPr="00C2599A">
        <w:tab/>
        <w:t>Compatible</w:t>
      </w:r>
      <w:bookmarkEnd w:id="4045"/>
      <w:bookmarkEnd w:id="4046"/>
      <w:bookmarkEnd w:id="4047"/>
      <w:bookmarkEnd w:id="4048"/>
      <w:bookmarkEnd w:id="4049"/>
      <w:bookmarkEnd w:id="4050"/>
      <w:bookmarkEnd w:id="4051"/>
    </w:p>
    <w:p w14:paraId="4DB8475D" w14:textId="50D450CF" w:rsidR="007F0837" w:rsidRPr="00C2599A" w:rsidRDefault="007F0837" w:rsidP="007F0837">
      <w:pPr>
        <w:pStyle w:val="Heading4"/>
      </w:pPr>
      <w:r w:rsidRPr="00C2599A">
        <w:t>11.4.1.1</w:t>
      </w:r>
      <w:r w:rsidRPr="00C2599A">
        <w:tab/>
      </w:r>
      <w:r w:rsidR="00476119" w:rsidRPr="00C2599A">
        <w:t>Void</w:t>
      </w:r>
    </w:p>
    <w:p w14:paraId="2F40425C" w14:textId="348C4A60" w:rsidR="00476119" w:rsidRPr="00C2599A" w:rsidRDefault="001C5C0D" w:rsidP="00A92034">
      <w:pPr>
        <w:pStyle w:val="NO"/>
      </w:pPr>
      <w:r w:rsidRPr="00C2599A">
        <w:rPr>
          <w:caps/>
        </w:rPr>
        <w:t>Note</w:t>
      </w:r>
      <w:r w:rsidR="00476119" w:rsidRPr="00C2599A">
        <w:t>:</w:t>
      </w:r>
      <w:r w:rsidR="00476119" w:rsidRPr="00C2599A">
        <w:tab/>
        <w:t xml:space="preserve">Earlier versions of the present document referenced the </w:t>
      </w:r>
      <w:hyperlink r:id="rId319" w:anchor="ensure-compat-parses" w:history="1">
        <w:r w:rsidR="00FF039C" w:rsidRPr="00C2599A">
          <w:rPr>
            <w:rStyle w:val="Hyperlink"/>
            <w:lang w:eastAsia="en-GB"/>
          </w:rPr>
          <w:t>4.1.1 Parsing</w:t>
        </w:r>
      </w:hyperlink>
      <w:r w:rsidR="007D4FE0" w:rsidRPr="00C2599A">
        <w:t xml:space="preserve"> success criterion from</w:t>
      </w:r>
      <w:r w:rsidR="007365B9" w:rsidRPr="00C2599A">
        <w:t xml:space="preserve"> </w:t>
      </w:r>
      <w:r w:rsidR="006725E5" w:rsidRPr="00C2599A">
        <w:t>WCAG</w:t>
      </w:r>
      <w:r w:rsidR="007D4FE0" w:rsidRPr="00C2599A">
        <w:t xml:space="preserve"> 2.0 [</w:t>
      </w:r>
      <w:r w:rsidR="00426023" w:rsidRPr="00C2599A">
        <w:fldChar w:fldCharType="begin"/>
      </w:r>
      <w:r w:rsidR="00426023" w:rsidRPr="00C2599A">
        <w:instrText xml:space="preserve"> REF  REF_WCAG20 \h </w:instrText>
      </w:r>
      <w:r w:rsidR="00426023" w:rsidRPr="00C2599A">
        <w:fldChar w:fldCharType="separate"/>
      </w:r>
      <w:r w:rsidR="008D6886" w:rsidRPr="00C2599A">
        <w:t>i.</w:t>
      </w:r>
      <w:r w:rsidR="008D6886" w:rsidRPr="00C2599A">
        <w:rPr>
          <w:noProof/>
        </w:rPr>
        <w:t>40</w:t>
      </w:r>
      <w:r w:rsidR="00426023" w:rsidRPr="00C2599A">
        <w:fldChar w:fldCharType="end"/>
      </w:r>
      <w:r w:rsidR="007D4FE0" w:rsidRPr="00C2599A">
        <w:t xml:space="preserve">] and </w:t>
      </w:r>
      <w:r w:rsidR="006725E5" w:rsidRPr="00C2599A">
        <w:t>WCAG</w:t>
      </w:r>
      <w:r w:rsidR="007D4FE0" w:rsidRPr="00C2599A">
        <w:t xml:space="preserve"> 2.1 [</w:t>
      </w:r>
      <w:r w:rsidR="007D4FE0" w:rsidRPr="00C2599A">
        <w:fldChar w:fldCharType="begin"/>
      </w:r>
      <w:r w:rsidR="007D4FE0" w:rsidRPr="00C2599A">
        <w:instrText xml:space="preserve"> REF  WCAG21 \h </w:instrText>
      </w:r>
      <w:r w:rsidR="007D4FE0" w:rsidRPr="00C2599A">
        <w:fldChar w:fldCharType="separate"/>
      </w:r>
      <w:r w:rsidR="008D6886" w:rsidRPr="00C2599A">
        <w:t>i.</w:t>
      </w:r>
      <w:r w:rsidR="008D6886" w:rsidRPr="00C2599A">
        <w:rPr>
          <w:noProof/>
        </w:rPr>
        <w:t>41</w:t>
      </w:r>
      <w:r w:rsidR="007D4FE0" w:rsidRPr="00C2599A">
        <w:fldChar w:fldCharType="end"/>
      </w:r>
      <w:r w:rsidR="007D4FE0" w:rsidRPr="00C2599A">
        <w:t xml:space="preserve">]. In </w:t>
      </w:r>
      <w:r w:rsidR="006725E5" w:rsidRPr="00C2599A">
        <w:t>WCAG</w:t>
      </w:r>
      <w:r w:rsidR="007D4FE0" w:rsidRPr="00C2599A">
        <w:t xml:space="preserve"> 2.2 [</w:t>
      </w:r>
      <w:r w:rsidR="007D4FE0" w:rsidRPr="00C2599A">
        <w:fldChar w:fldCharType="begin"/>
      </w:r>
      <w:r w:rsidR="007D4FE0" w:rsidRPr="00C2599A">
        <w:instrText xml:space="preserve"> REF  REF_W3CRECOMMENDATION \h </w:instrText>
      </w:r>
      <w:r w:rsidR="007D4FE0" w:rsidRPr="00C2599A">
        <w:fldChar w:fldCharType="separate"/>
      </w:r>
      <w:r w:rsidR="008D6886" w:rsidRPr="00C2599A">
        <w:rPr>
          <w:noProof/>
        </w:rPr>
        <w:t>4</w:t>
      </w:r>
      <w:r w:rsidR="007D4FE0" w:rsidRPr="00C2599A">
        <w:fldChar w:fldCharType="end"/>
      </w:r>
      <w:r w:rsidR="007D4FE0" w:rsidRPr="00C2599A">
        <w:t>],</w:t>
      </w:r>
      <w:r w:rsidR="00476119" w:rsidRPr="00C2599A">
        <w:t xml:space="preserve"> this criterion has been removed, because the accessibility problems it was intended to prevent “either no longer exist or are addressed by other criteria”.</w:t>
      </w:r>
    </w:p>
    <w:p w14:paraId="0FDA2A4A" w14:textId="27E9FD8D" w:rsidR="00E84BB6" w:rsidRPr="00C2599A" w:rsidRDefault="00E84BB6" w:rsidP="00A45BD9">
      <w:pPr>
        <w:pStyle w:val="Heading4"/>
        <w:keepNext w:val="0"/>
        <w:keepLines w:val="0"/>
      </w:pPr>
      <w:bookmarkStart w:id="4052" w:name="_Hlk177401071"/>
      <w:r w:rsidRPr="00C2599A">
        <w:t>11.</w:t>
      </w:r>
      <w:r w:rsidR="003C7133" w:rsidRPr="00C2599A">
        <w:t>4</w:t>
      </w:r>
      <w:r w:rsidRPr="00C2599A">
        <w:t>.</w:t>
      </w:r>
      <w:r w:rsidR="003C7133" w:rsidRPr="00C2599A">
        <w:t>1.2</w:t>
      </w:r>
      <w:bookmarkEnd w:id="4052"/>
      <w:r w:rsidRPr="00C2599A">
        <w:tab/>
        <w:t>Name, role, value</w:t>
      </w:r>
    </w:p>
    <w:p w14:paraId="5594A53F" w14:textId="4146283C" w:rsidR="00385B9B" w:rsidRPr="00C2599A" w:rsidRDefault="00265B10" w:rsidP="00A45BD9">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xml:space="preserve">, and </w:t>
      </w:r>
      <w:r w:rsidR="00FD230B" w:rsidRPr="00C2599A">
        <w:t xml:space="preserve">the software includes functionality </w:t>
      </w:r>
      <w:r w:rsidRPr="00C2599A">
        <w:t>that is not closed to programmatic access of information by assistive technologies</w:t>
      </w:r>
      <w:r w:rsidR="00E84BB6" w:rsidRPr="00C2599A">
        <w:t xml:space="preserve">, </w:t>
      </w:r>
      <w:r w:rsidRPr="00C2599A">
        <w:br/>
      </w:r>
      <w:r w:rsidR="008B528C" w:rsidRPr="00C2599A">
        <w:t xml:space="preserve">the </w:t>
      </w:r>
      <w:r w:rsidR="00FD230B" w:rsidRPr="00C2599A">
        <w:t xml:space="preserve">functionality that is not closed </w:t>
      </w:r>
      <w:r w:rsidR="008B528C" w:rsidRPr="00C2599A">
        <w:t>shall</w:t>
      </w:r>
      <w:r w:rsidR="00E84BB6" w:rsidRPr="00C2599A">
        <w:t xml:space="preserve"> satisfy the success criterion in Table 11.</w:t>
      </w:r>
      <w:r w:rsidR="001C4B56" w:rsidRPr="00C2599A">
        <w:t>1</w:t>
      </w:r>
      <w:r w:rsidR="005B4047" w:rsidRPr="00C2599A">
        <w:t>7</w:t>
      </w:r>
      <w:r w:rsidR="00E84BB6" w:rsidRPr="00C2599A">
        <w:t>.</w:t>
      </w:r>
    </w:p>
    <w:p w14:paraId="42944205" w14:textId="08D652E5" w:rsidR="00E84BB6" w:rsidRPr="00C2599A" w:rsidRDefault="00E84BB6" w:rsidP="005E0972">
      <w:pPr>
        <w:pStyle w:val="TH"/>
      </w:pPr>
      <w:bookmarkStart w:id="4053" w:name="TAB_11_17"/>
      <w:r w:rsidRPr="00C2599A">
        <w:lastRenderedPageBreak/>
        <w:t>Table 11.</w:t>
      </w:r>
      <w:r w:rsidR="001C4B56" w:rsidRPr="00C2599A">
        <w:t>1</w:t>
      </w:r>
      <w:r w:rsidR="005B4047" w:rsidRPr="00C2599A">
        <w:t>7</w:t>
      </w:r>
      <w:r w:rsidRPr="00C2599A">
        <w:t xml:space="preserve">: </w:t>
      </w:r>
      <w:r w:rsidR="00DE34F5" w:rsidRPr="00C2599A">
        <w:t>Non-web software</w:t>
      </w:r>
      <w:r w:rsidRPr="00C2599A">
        <w:t xml:space="preserve"> success criterion: Name, role, value</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E84BB6" w:rsidRPr="00C2599A" w14:paraId="6D3082BA" w14:textId="77777777" w:rsidTr="00F4692D">
        <w:trPr>
          <w:cantSplit/>
          <w:jc w:val="center"/>
        </w:trPr>
        <w:tc>
          <w:tcPr>
            <w:tcW w:w="9354" w:type="dxa"/>
            <w:tcBorders>
              <w:bottom w:val="single" w:sz="4" w:space="0" w:color="auto"/>
            </w:tcBorders>
          </w:tcPr>
          <w:bookmarkEnd w:id="4053"/>
          <w:p w14:paraId="4CB59561" w14:textId="3F4898B2" w:rsidR="00E84BB6" w:rsidRPr="00C2599A" w:rsidRDefault="00E84BB6" w:rsidP="005E0972">
            <w:pPr>
              <w:keepNext/>
              <w:keepLines/>
              <w:spacing w:after="0"/>
              <w:rPr>
                <w:rFonts w:ascii="Arial" w:hAnsi="Arial"/>
                <w:sz w:val="18"/>
              </w:rPr>
            </w:pPr>
            <w:r w:rsidRPr="00C2599A">
              <w:rPr>
                <w:rFonts w:ascii="Arial" w:hAnsi="Arial"/>
                <w:sz w:val="18"/>
              </w:rPr>
              <w:t xml:space="preserve">For all user interface components (including but not limited to: form elements, links and components generated by scripts), the name and role can be programmatically determined; states, properties, and values that can be set by the user can be programmatically set; and notification of changes to these items is available to </w:t>
            </w:r>
            <w:ins w:id="4054" w:author="Author">
              <w:r w:rsidR="00C24AD8" w:rsidRPr="00C2599A">
                <w:rPr>
                  <w:rFonts w:ascii="Arial" w:hAnsi="Arial"/>
                  <w:sz w:val="18"/>
                </w:rPr>
                <w:t>assistive technologies and accessibility features of underlying software</w:t>
              </w:r>
            </w:ins>
            <w:del w:id="4055" w:author="Author">
              <w:r w:rsidRPr="00C2599A" w:rsidDel="00C24AD8">
                <w:rPr>
                  <w:rFonts w:ascii="Arial" w:hAnsi="Arial"/>
                  <w:sz w:val="18"/>
                </w:rPr>
                <w:delText>user agents, including assistive technologies</w:delText>
              </w:r>
            </w:del>
            <w:r w:rsidRPr="00C2599A">
              <w:rPr>
                <w:rFonts w:ascii="Arial" w:hAnsi="Arial"/>
                <w:sz w:val="18"/>
              </w:rPr>
              <w:t>.</w:t>
            </w:r>
          </w:p>
        </w:tc>
      </w:tr>
      <w:tr w:rsidR="00E84BB6" w:rsidRPr="00C2599A" w:rsidDel="00375D28" w14:paraId="1067928C" w14:textId="58FF3DA5" w:rsidTr="00F4692D">
        <w:trPr>
          <w:cantSplit/>
          <w:jc w:val="center"/>
          <w:del w:id="4056" w:author="Author"/>
        </w:trPr>
        <w:tc>
          <w:tcPr>
            <w:tcW w:w="9354" w:type="dxa"/>
            <w:tcBorders>
              <w:bottom w:val="nil"/>
            </w:tcBorders>
          </w:tcPr>
          <w:p w14:paraId="79140743" w14:textId="71C977A1" w:rsidR="00E84BB6" w:rsidRPr="00C2599A" w:rsidDel="00375D28" w:rsidRDefault="001C5C0D" w:rsidP="005E0972">
            <w:pPr>
              <w:keepNext/>
              <w:keepLines/>
              <w:spacing w:after="0"/>
              <w:ind w:left="851" w:hanging="851"/>
              <w:rPr>
                <w:del w:id="4057" w:author="Author"/>
                <w:rFonts w:ascii="Arial" w:hAnsi="Arial"/>
                <w:sz w:val="18"/>
              </w:rPr>
            </w:pPr>
            <w:del w:id="4058" w:author="Author">
              <w:r w:rsidRPr="00C2599A" w:rsidDel="00375D28">
                <w:rPr>
                  <w:rFonts w:ascii="Arial" w:hAnsi="Arial"/>
                  <w:caps/>
                  <w:sz w:val="18"/>
                </w:rPr>
                <w:delText>Note</w:delText>
              </w:r>
              <w:r w:rsidR="00E84BB6" w:rsidRPr="00C2599A" w:rsidDel="00375D28">
                <w:rPr>
                  <w:rFonts w:ascii="Arial" w:hAnsi="Arial"/>
                  <w:sz w:val="18"/>
                </w:rPr>
                <w:delText xml:space="preserve"> 1:</w:delText>
              </w:r>
              <w:r w:rsidR="00E84BB6" w:rsidRPr="00C2599A" w:rsidDel="00375D28">
                <w:rPr>
                  <w:rFonts w:ascii="Arial" w:hAnsi="Arial"/>
                  <w:sz w:val="18"/>
                </w:rPr>
                <w:tab/>
                <w:delText xml:space="preserve">This success criterion is primarily for software developers who develop or use custom user interface components. Standard user interface components on most accessibility-supported platforms already </w:delText>
              </w:r>
              <w:r w:rsidR="00E84BB6" w:rsidRPr="00C2599A" w:rsidDel="009B1C8E">
                <w:rPr>
                  <w:rFonts w:ascii="Arial" w:hAnsi="Arial"/>
                  <w:sz w:val="18"/>
                </w:rPr>
                <w:delText xml:space="preserve">meet </w:delText>
              </w:r>
              <w:r w:rsidR="00E84BB6" w:rsidRPr="00C2599A" w:rsidDel="00375D28">
                <w:rPr>
                  <w:rFonts w:ascii="Arial" w:hAnsi="Arial"/>
                  <w:sz w:val="18"/>
                </w:rPr>
                <w:delText>this success criterion when used according to specification.</w:delText>
              </w:r>
            </w:del>
          </w:p>
        </w:tc>
      </w:tr>
      <w:tr w:rsidR="00E84BB6" w:rsidRPr="00C2599A" w14:paraId="3F47EA41" w14:textId="77777777" w:rsidTr="00F4692D">
        <w:trPr>
          <w:cantSplit/>
          <w:jc w:val="center"/>
        </w:trPr>
        <w:tc>
          <w:tcPr>
            <w:tcW w:w="9354" w:type="dxa"/>
            <w:tcBorders>
              <w:top w:val="nil"/>
              <w:bottom w:val="nil"/>
            </w:tcBorders>
          </w:tcPr>
          <w:p w14:paraId="0CFBCBF3" w14:textId="6846109D" w:rsidR="00E84BB6" w:rsidRPr="00C2599A" w:rsidRDefault="001C5C0D" w:rsidP="00A46789">
            <w:pPr>
              <w:keepNext/>
              <w:keepLines/>
              <w:spacing w:after="0"/>
              <w:ind w:left="851" w:hanging="851"/>
              <w:rPr>
                <w:ins w:id="4059" w:author="Author"/>
                <w:rFonts w:ascii="Arial" w:hAnsi="Arial"/>
                <w:sz w:val="18"/>
              </w:rPr>
            </w:pPr>
            <w:r w:rsidRPr="00C2599A">
              <w:rPr>
                <w:rFonts w:ascii="Arial" w:hAnsi="Arial"/>
                <w:caps/>
                <w:sz w:val="18"/>
              </w:rPr>
              <w:t>Note</w:t>
            </w:r>
            <w:r w:rsidR="00E84BB6" w:rsidRPr="00C2599A">
              <w:rPr>
                <w:rFonts w:ascii="Arial" w:hAnsi="Arial"/>
                <w:sz w:val="18"/>
              </w:rPr>
              <w:t xml:space="preserve"> </w:t>
            </w:r>
            <w:del w:id="4060" w:author="Author">
              <w:r w:rsidR="00E84BB6" w:rsidRPr="00C2599A" w:rsidDel="00375D28">
                <w:rPr>
                  <w:rFonts w:ascii="Arial" w:hAnsi="Arial"/>
                  <w:sz w:val="18"/>
                </w:rPr>
                <w:delText>2</w:delText>
              </w:r>
            </w:del>
            <w:ins w:id="4061" w:author="Author">
              <w:r w:rsidR="00375D28" w:rsidRPr="00C2599A">
                <w:rPr>
                  <w:rFonts w:ascii="Arial" w:hAnsi="Arial"/>
                  <w:sz w:val="18"/>
                </w:rPr>
                <w:t>1</w:t>
              </w:r>
            </w:ins>
            <w:r w:rsidR="00E84BB6" w:rsidRPr="00C2599A">
              <w:rPr>
                <w:rFonts w:ascii="Arial" w:hAnsi="Arial"/>
                <w:sz w:val="18"/>
              </w:rPr>
              <w:t>:</w:t>
            </w:r>
            <w:r w:rsidR="00E84BB6" w:rsidRPr="00C2599A">
              <w:rPr>
                <w:rFonts w:ascii="Arial" w:hAnsi="Arial"/>
                <w:sz w:val="18"/>
              </w:rPr>
              <w:tab/>
            </w:r>
            <w:ins w:id="4062" w:author="Author">
              <w:r w:rsidR="008E7A21" w:rsidRPr="00C2599A">
                <w:rPr>
                  <w:rFonts w:ascii="Arial" w:hAnsi="Arial"/>
                  <w:sz w:val="18"/>
                </w:rPr>
                <w:t>This success criterion is primarily for software developers who develop or use custom user interface components. Standard user interface components on most accessibility-supported platforms already satisfy this success criterion when used according to specification.</w:t>
              </w:r>
            </w:ins>
            <w:del w:id="4063" w:author="Author">
              <w:r w:rsidR="00E84BB6" w:rsidRPr="00C2599A" w:rsidDel="00E504BC">
                <w:rPr>
                  <w:rFonts w:ascii="Arial" w:hAnsi="Arial"/>
                  <w:sz w:val="18"/>
                </w:rPr>
                <w:delText>For conforming to this success criterion, it is usually best practice for software user interfaces to use the accessibility services provided by</w:delText>
              </w:r>
            </w:del>
            <w:ins w:id="4064" w:author="Author">
              <w:del w:id="4065" w:author="Author">
                <w:r w:rsidR="00C24AD8" w:rsidRPr="00C2599A" w:rsidDel="00E504BC">
                  <w:rPr>
                    <w:rFonts w:ascii="Arial" w:hAnsi="Arial"/>
                    <w:sz w:val="18"/>
                  </w:rPr>
                  <w:delText>of</w:delText>
                </w:r>
              </w:del>
            </w:ins>
            <w:del w:id="4066" w:author="Author">
              <w:r w:rsidR="00E84BB6" w:rsidRPr="00C2599A" w:rsidDel="00E504BC">
                <w:rPr>
                  <w:rFonts w:ascii="Arial" w:hAnsi="Arial"/>
                  <w:sz w:val="18"/>
                </w:rPr>
                <w:delText xml:space="preserve"> platform software. These accessibility services enable interoperability between software user interfaces and both assistive technologies and accessibility features of software in standardised ways. Most platform accessibility services go beyond programmatic exposure of name and role, and programmatic setting of states, properties and values (and notification of same), and specify additional information that could or should be exposed and / or set (for instance, a list of the available actions for a given user interface component, and a means to programmatically execute one of the listed actions).</w:delText>
              </w:r>
            </w:del>
          </w:p>
          <w:p w14:paraId="706DCC6A" w14:textId="54797853" w:rsidR="00C24AD8" w:rsidRPr="00C2599A" w:rsidRDefault="00C24AD8" w:rsidP="00A46789">
            <w:pPr>
              <w:keepNext/>
              <w:keepLines/>
              <w:spacing w:after="0"/>
              <w:ind w:left="851" w:hanging="851"/>
              <w:rPr>
                <w:rFonts w:ascii="Arial" w:hAnsi="Arial"/>
                <w:sz w:val="18"/>
              </w:rPr>
            </w:pPr>
            <w:ins w:id="4067" w:author="Author">
              <w:r w:rsidRPr="00C2599A">
                <w:rPr>
                  <w:rFonts w:ascii="Arial" w:hAnsi="Arial"/>
                  <w:caps/>
                  <w:sz w:val="18"/>
                </w:rPr>
                <w:t>Note</w:t>
              </w:r>
              <w:r w:rsidRPr="00C2599A">
                <w:rPr>
                  <w:rFonts w:ascii="Arial" w:hAnsi="Arial"/>
                  <w:sz w:val="18"/>
                </w:rPr>
                <w:t xml:space="preserve"> </w:t>
              </w:r>
              <w:r w:rsidR="00375D28" w:rsidRPr="00C2599A">
                <w:rPr>
                  <w:rFonts w:ascii="Arial" w:hAnsi="Arial"/>
                  <w:sz w:val="18"/>
                </w:rPr>
                <w:t>2</w:t>
              </w:r>
              <w:r w:rsidRPr="00C2599A">
                <w:rPr>
                  <w:rFonts w:ascii="Arial" w:hAnsi="Arial"/>
                  <w:sz w:val="18"/>
                </w:rPr>
                <w:t>:</w:t>
              </w:r>
              <w:r w:rsidR="00E504BC" w:rsidRPr="00C2599A">
                <w:rPr>
                  <w:rFonts w:ascii="Arial" w:hAnsi="Arial"/>
                  <w:sz w:val="18"/>
                </w:rPr>
                <w:t xml:space="preserve"> </w:t>
              </w:r>
              <w:r w:rsidR="00E504BC" w:rsidRPr="00C2599A">
                <w:rPr>
                  <w:rFonts w:ascii="Arial" w:hAnsi="Arial"/>
                  <w:sz w:val="18"/>
                </w:rPr>
                <w:tab/>
                <w:t>For conforming to this success criterion, it is usually best practice for software user interfaces to use the accessibility services of platform software. These accessibility services enable interoperability between software user interfaces and both assistive technologies and accessibility features of software in standardised ways. Most platform accessibility services go beyond programmatic exposure of name and role, and programmatic setting of states, properties and values (and notification of same), and specify additional information that could or should be exposed and / or set (for instance, a list of the available actions for a given user interface component, and a means to programmatically execute one of the listed actions).</w:t>
              </w:r>
              <w:del w:id="4068" w:author="Author">
                <w:r w:rsidRPr="00C2599A" w:rsidDel="003B1622">
                  <w:rPr>
                    <w:rFonts w:ascii="Arial" w:hAnsi="Arial"/>
                    <w:sz w:val="18"/>
                  </w:rPr>
                  <w:tab/>
                  <w:delText>It is best practice to use only fonts that allow for scaling without loss of quality (e.g. pixelized presentation). This applies in particular to embedded fonts.</w:delText>
                </w:r>
              </w:del>
            </w:ins>
          </w:p>
        </w:tc>
      </w:tr>
      <w:tr w:rsidR="00E84BB6" w:rsidRPr="00C2599A" w14:paraId="2B20BB5D" w14:textId="77777777" w:rsidTr="00F4692D">
        <w:trPr>
          <w:cantSplit/>
          <w:jc w:val="center"/>
        </w:trPr>
        <w:tc>
          <w:tcPr>
            <w:tcW w:w="9354" w:type="dxa"/>
            <w:tcBorders>
              <w:top w:val="nil"/>
            </w:tcBorders>
          </w:tcPr>
          <w:p w14:paraId="44F2A13F" w14:textId="28B46F6D" w:rsidR="00E84BB6" w:rsidRPr="00C2599A" w:rsidRDefault="001C5C0D" w:rsidP="00A45BD9">
            <w:pPr>
              <w:spacing w:after="0"/>
              <w:ind w:left="851" w:hanging="851"/>
              <w:rPr>
                <w:rFonts w:ascii="Arial" w:hAnsi="Arial"/>
                <w:sz w:val="18"/>
              </w:rPr>
            </w:pPr>
            <w:r w:rsidRPr="00C2599A">
              <w:rPr>
                <w:rFonts w:ascii="Arial" w:hAnsi="Arial"/>
                <w:caps/>
                <w:sz w:val="18"/>
              </w:rPr>
              <w:t>Note</w:t>
            </w:r>
            <w:r w:rsidR="00E84BB6" w:rsidRPr="00C2599A">
              <w:rPr>
                <w:rFonts w:ascii="Arial" w:hAnsi="Arial"/>
                <w:sz w:val="18"/>
              </w:rPr>
              <w:t xml:space="preserve"> </w:t>
            </w:r>
            <w:ins w:id="4069" w:author="Author">
              <w:r w:rsidR="00375D28" w:rsidRPr="00C2599A">
                <w:rPr>
                  <w:rFonts w:ascii="Arial" w:hAnsi="Arial"/>
                  <w:sz w:val="18"/>
                </w:rPr>
                <w:t>3</w:t>
              </w:r>
            </w:ins>
            <w:del w:id="4070" w:author="Author">
              <w:r w:rsidR="00E84BB6" w:rsidRPr="00C2599A" w:rsidDel="00C24AD8">
                <w:rPr>
                  <w:rFonts w:ascii="Arial" w:hAnsi="Arial"/>
                  <w:sz w:val="18"/>
                </w:rPr>
                <w:delText>3</w:delText>
              </w:r>
            </w:del>
            <w:r w:rsidR="00E84BB6" w:rsidRPr="00C2599A">
              <w:rPr>
                <w:rFonts w:ascii="Arial" w:hAnsi="Arial"/>
                <w:sz w:val="18"/>
              </w:rPr>
              <w:t>:</w:t>
            </w:r>
            <w:bookmarkStart w:id="4071" w:name="_Hlk207567906"/>
            <w:r w:rsidR="00E84BB6" w:rsidRPr="00C2599A">
              <w:rPr>
                <w:rFonts w:ascii="Arial" w:hAnsi="Arial"/>
                <w:sz w:val="18"/>
              </w:rPr>
              <w:tab/>
            </w:r>
            <w:bookmarkEnd w:id="4071"/>
            <w:r w:rsidR="00E84BB6" w:rsidRPr="00C2599A">
              <w:rPr>
                <w:rFonts w:ascii="Arial" w:hAnsi="Arial"/>
                <w:sz w:val="18"/>
              </w:rPr>
              <w:t xml:space="preserve">This success criterion is identical to the </w:t>
            </w:r>
            <w:hyperlink r:id="rId320" w:anchor="name-role-value" w:history="1">
              <w:r w:rsidR="006725E5" w:rsidRPr="00C2599A">
                <w:rPr>
                  <w:rStyle w:val="Hyperlink"/>
                  <w:lang w:eastAsia="en-GB"/>
                </w:rPr>
                <w:t>WCAG</w:t>
              </w:r>
              <w:r w:rsidR="00FB6DBD" w:rsidRPr="00C2599A">
                <w:rPr>
                  <w:rStyle w:val="Hyperlink"/>
                  <w:lang w:eastAsia="en-GB"/>
                </w:rPr>
                <w:t xml:space="preserve"> 2.2 Success Criterion 4.1.2 Name, Role, Value</w:t>
              </w:r>
            </w:hyperlink>
            <w:r w:rsidR="00E84BB6" w:rsidRPr="00C2599A">
              <w:rPr>
                <w:rFonts w:ascii="Arial" w:hAnsi="Arial"/>
                <w:sz w:val="18"/>
              </w:rPr>
              <w:t xml:space="preserve"> </w:t>
            </w:r>
            <w:ins w:id="4072" w:author="Author">
              <w:r w:rsidR="00375D28" w:rsidRPr="00C2599A">
                <w:rPr>
                  <w:rFonts w:ascii="Arial" w:hAnsi="Arial"/>
                  <w:sz w:val="18"/>
                </w:rPr>
                <w:t xml:space="preserve">replacing “user agents, including assistive technologies” with “assistive technologies and accessibility features of </w:t>
              </w:r>
              <w:r w:rsidR="00734EB6" w:rsidRPr="00C2599A">
                <w:rPr>
                  <w:rFonts w:ascii="Arial" w:hAnsi="Arial"/>
                  <w:sz w:val="18"/>
                </w:rPr>
                <w:t xml:space="preserve">underlying </w:t>
              </w:r>
              <w:r w:rsidR="00375D28" w:rsidRPr="00C2599A">
                <w:rPr>
                  <w:rFonts w:ascii="Arial" w:hAnsi="Arial"/>
                  <w:sz w:val="18"/>
                </w:rPr>
                <w:t>software</w:t>
              </w:r>
              <w:r w:rsidR="00734EB6" w:rsidRPr="00C2599A">
                <w:rPr>
                  <w:rFonts w:ascii="Arial" w:hAnsi="Arial"/>
                  <w:sz w:val="18"/>
                </w:rPr>
                <w:t>”</w:t>
              </w:r>
              <w:r w:rsidR="00375D28" w:rsidRPr="00C2599A">
                <w:rPr>
                  <w:rFonts w:ascii="Arial" w:hAnsi="Arial"/>
                  <w:sz w:val="18"/>
                </w:rPr>
                <w:t xml:space="preserve">, and replacing the original WCAG 2.2 note with: "This success criterion is primarily for software developers who develop or use custom user interface components. Standard user interface components on most accessibility-supported platforms already </w:t>
              </w:r>
              <w:del w:id="4073" w:author="Author">
                <w:r w:rsidR="00375D28" w:rsidRPr="00C2599A" w:rsidDel="00AC1446">
                  <w:rPr>
                    <w:rFonts w:ascii="Arial" w:hAnsi="Arial"/>
                    <w:sz w:val="18"/>
                  </w:rPr>
                  <w:delText>meet</w:delText>
                </w:r>
              </w:del>
              <w:r w:rsidR="00AC1446" w:rsidRPr="00C2599A">
                <w:rPr>
                  <w:rFonts w:ascii="Arial" w:hAnsi="Arial"/>
                  <w:sz w:val="18"/>
                </w:rPr>
                <w:t>satisfy</w:t>
              </w:r>
              <w:r w:rsidR="00375D28" w:rsidRPr="00C2599A">
                <w:rPr>
                  <w:rFonts w:ascii="Arial" w:hAnsi="Arial"/>
                  <w:sz w:val="18"/>
                </w:rPr>
                <w:t xml:space="preserve"> this success criterion when used according to specification.", and adding note 2.</w:t>
              </w:r>
            </w:ins>
            <w:del w:id="4074" w:author="Author">
              <w:r w:rsidR="00E84BB6" w:rsidRPr="00C2599A" w:rsidDel="00375D28">
                <w:rPr>
                  <w:rFonts w:ascii="Arial" w:hAnsi="Arial"/>
                  <w:sz w:val="18"/>
                </w:rPr>
                <w:delText>replacing the original WCAG 2.</w:delText>
              </w:r>
              <w:r w:rsidR="00033226" w:rsidRPr="00C2599A" w:rsidDel="00375D28">
                <w:rPr>
                  <w:rFonts w:ascii="Arial" w:hAnsi="Arial"/>
                  <w:sz w:val="18"/>
                </w:rPr>
                <w:delText xml:space="preserve">2 </w:delText>
              </w:r>
              <w:r w:rsidRPr="00C2599A" w:rsidDel="00375D28">
                <w:rPr>
                  <w:rFonts w:ascii="Arial" w:hAnsi="Arial"/>
                  <w:sz w:val="18"/>
                </w:rPr>
                <w:delText>note</w:delText>
              </w:r>
              <w:r w:rsidR="00E84BB6" w:rsidRPr="00C2599A" w:rsidDel="00375D28">
                <w:rPr>
                  <w:rFonts w:ascii="Arial" w:hAnsi="Arial"/>
                  <w:sz w:val="18"/>
                </w:rPr>
                <w:delText xml:space="preserve"> with: "This success criterion is primarily for software developers who develop or use custom user interface components. Standard user interface components on most accessibility-supported platforms already </w:delText>
              </w:r>
              <w:r w:rsidR="00E84BB6" w:rsidRPr="00C2599A" w:rsidDel="009B1C8E">
                <w:rPr>
                  <w:rFonts w:ascii="Arial" w:hAnsi="Arial"/>
                  <w:sz w:val="18"/>
                </w:rPr>
                <w:delText>meet</w:delText>
              </w:r>
              <w:r w:rsidR="00E84BB6" w:rsidRPr="00C2599A" w:rsidDel="00375D28">
                <w:rPr>
                  <w:rFonts w:ascii="Arial" w:hAnsi="Arial"/>
                  <w:sz w:val="18"/>
                </w:rPr>
                <w:delText xml:space="preserve"> this success criterion when used according to specification." and the addition of </w:delText>
              </w:r>
              <w:r w:rsidRPr="00C2599A" w:rsidDel="00375D28">
                <w:rPr>
                  <w:rFonts w:ascii="Arial" w:hAnsi="Arial"/>
                  <w:sz w:val="18"/>
                </w:rPr>
                <w:delText>note</w:delText>
              </w:r>
              <w:r w:rsidR="00E84BB6" w:rsidRPr="00C2599A" w:rsidDel="00375D28">
                <w:rPr>
                  <w:rFonts w:ascii="Arial" w:hAnsi="Arial"/>
                  <w:sz w:val="18"/>
                </w:rPr>
                <w:delText xml:space="preserve"> 2 above</w:delText>
              </w:r>
            </w:del>
          </w:p>
        </w:tc>
      </w:tr>
    </w:tbl>
    <w:p w14:paraId="707A93C3" w14:textId="53BBD187" w:rsidR="00A83854" w:rsidRPr="00C2599A" w:rsidRDefault="00A83854" w:rsidP="008F1D81">
      <w:pPr>
        <w:pStyle w:val="Heading4"/>
      </w:pPr>
      <w:r w:rsidRPr="00C2599A">
        <w:t>11.4.1.3</w:t>
      </w:r>
      <w:r w:rsidRPr="00C2599A">
        <w:tab/>
        <w:t>Status messages</w:t>
      </w:r>
    </w:p>
    <w:p w14:paraId="7B32BCBA" w14:textId="526FCFA0" w:rsidR="000A2AE1" w:rsidRPr="00C2599A" w:rsidRDefault="00476119" w:rsidP="00BE7026">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D57415" w:rsidRPr="00C2599A">
        <w:t>,</w:t>
      </w:r>
      <w:r w:rsidR="00BE7026" w:rsidRPr="00C2599A">
        <w:t xml:space="preserve"> and the software includes functionality that is not closed to programmatic access of information by assistive technologies, and the functionality that is not closed supports status message notifications,</w:t>
      </w:r>
      <w:r w:rsidR="008F425E" w:rsidRPr="00C2599A">
        <w:br/>
      </w:r>
      <w:r w:rsidR="00BE7026" w:rsidRPr="00C2599A">
        <w:t>status messages from the functionality that is not closed can be programmatically determined so that they can be presented to the user by assistive technologies without receiving focus</w:t>
      </w:r>
      <w:r w:rsidR="00D57415" w:rsidRPr="00C2599A">
        <w:t>.</w:t>
      </w:r>
    </w:p>
    <w:p w14:paraId="5D6CF527" w14:textId="278F0BBD" w:rsidR="00BE7026" w:rsidRPr="00C2599A" w:rsidRDefault="00BE7026" w:rsidP="00BE7026">
      <w:pPr>
        <w:pStyle w:val="NO"/>
      </w:pPr>
      <w:r w:rsidRPr="00C2599A">
        <w:rPr>
          <w:caps/>
        </w:rPr>
        <w:t>Note</w:t>
      </w:r>
      <w:r w:rsidR="00751898" w:rsidRPr="00C2599A">
        <w:rPr>
          <w:caps/>
        </w:rPr>
        <w:t xml:space="preserve"> 1</w:t>
      </w:r>
      <w:r w:rsidRPr="00C2599A">
        <w:t>:</w:t>
      </w:r>
      <w:r w:rsidRPr="00C2599A">
        <w:tab/>
        <w:t xml:space="preserve">This clause is aligned with the </w:t>
      </w:r>
      <w:hyperlink r:id="rId321" w:anchor="intent" w:history="1">
        <w:r w:rsidRPr="00C2599A">
          <w:rPr>
            <w:rStyle w:val="Hyperlink"/>
          </w:rPr>
          <w:t>Intent from Understanding Success Criterion 4.1.3</w:t>
        </w:r>
      </w:hyperlink>
      <w:r w:rsidRPr="00C2599A">
        <w:t>. The WCAG success criterion is restricted to content implemented using markup languages, but the WCAG2ICT Task Force has concluded that even "where status messages are not implemented using markup languages, there is still a user need to have status messages be programmatically exposed so that they can be presented to the user by assistive technologies without receiving focus. This is typically enabled through the use of accessibility services of the user agent or platform software".</w:t>
      </w:r>
    </w:p>
    <w:p w14:paraId="45AF6241" w14:textId="7131AB87" w:rsidR="00751898" w:rsidRPr="00C2599A" w:rsidRDefault="00751898" w:rsidP="008F1D81">
      <w:pPr>
        <w:pStyle w:val="NO"/>
      </w:pPr>
      <w:r w:rsidRPr="00C2599A">
        <w:t>Note 2:</w:t>
      </w:r>
      <w:r w:rsidRPr="00C2599A">
        <w:tab/>
        <w:t xml:space="preserve">The term </w:t>
      </w:r>
      <w:hyperlink r:id="rId322" w:anchor="dfn-status-message" w:history="1">
        <w:r w:rsidRPr="00C2599A">
          <w:rPr>
            <w:rStyle w:val="Hyperlink"/>
          </w:rPr>
          <w:t>"status messages" is defined in WCAG 2.2</w:t>
        </w:r>
      </w:hyperlink>
      <w:r w:rsidRPr="00C2599A">
        <w:t>.</w:t>
      </w:r>
    </w:p>
    <w:p w14:paraId="4949C11C" w14:textId="636EA644" w:rsidR="0098090C" w:rsidRPr="00C2599A" w:rsidRDefault="0098090C" w:rsidP="00BF76E0">
      <w:pPr>
        <w:pStyle w:val="Heading2"/>
      </w:pPr>
      <w:bookmarkStart w:id="4075" w:name="_11.5_Interoperability_with"/>
      <w:bookmarkStart w:id="4076" w:name="_Toc57281132"/>
      <w:bookmarkStart w:id="4077" w:name="_Toc57986002"/>
      <w:bookmarkStart w:id="4078" w:name="_Toc58222375"/>
      <w:bookmarkStart w:id="4079" w:name="_Toc196231605"/>
      <w:bookmarkStart w:id="4080" w:name="_Toc197524656"/>
      <w:bookmarkStart w:id="4081" w:name="_Toc210143923"/>
      <w:bookmarkStart w:id="4082" w:name="_Toc210156494"/>
      <w:bookmarkEnd w:id="4075"/>
      <w:r w:rsidRPr="00C2599A">
        <w:t>11.</w:t>
      </w:r>
      <w:r w:rsidR="00B53163" w:rsidRPr="00C2599A">
        <w:t>5</w:t>
      </w:r>
      <w:r w:rsidRPr="00C2599A">
        <w:tab/>
        <w:t xml:space="preserve">Interoperability with </w:t>
      </w:r>
      <w:r w:rsidR="00234C36" w:rsidRPr="00C2599A">
        <w:t xml:space="preserve">keyboards and </w:t>
      </w:r>
      <w:r w:rsidRPr="00C2599A">
        <w:t>assistive technology</w:t>
      </w:r>
      <w:bookmarkEnd w:id="4076"/>
      <w:bookmarkEnd w:id="4077"/>
      <w:bookmarkEnd w:id="4078"/>
      <w:bookmarkEnd w:id="4079"/>
      <w:bookmarkEnd w:id="4080"/>
      <w:bookmarkEnd w:id="4081"/>
      <w:bookmarkEnd w:id="4082"/>
    </w:p>
    <w:p w14:paraId="2D821B9A" w14:textId="29304643" w:rsidR="0098090C" w:rsidRPr="00C2599A" w:rsidRDefault="0098090C" w:rsidP="00BF76E0">
      <w:pPr>
        <w:pStyle w:val="Heading3"/>
      </w:pPr>
      <w:bookmarkStart w:id="4083" w:name="_Toc57281133"/>
      <w:bookmarkStart w:id="4084" w:name="_Toc57986003"/>
      <w:bookmarkStart w:id="4085" w:name="_Toc58222376"/>
      <w:bookmarkStart w:id="4086" w:name="_Toc196231606"/>
      <w:bookmarkStart w:id="4087" w:name="_Toc197524657"/>
      <w:bookmarkStart w:id="4088" w:name="_Toc210143924"/>
      <w:bookmarkStart w:id="4089" w:name="_Toc210156495"/>
      <w:commentRangeStart w:id="4090"/>
      <w:r w:rsidRPr="00C2599A">
        <w:t>11.</w:t>
      </w:r>
      <w:r w:rsidR="00B53163" w:rsidRPr="00C2599A">
        <w:t>5</w:t>
      </w:r>
      <w:r w:rsidRPr="00C2599A">
        <w:t>.1</w:t>
      </w:r>
      <w:r w:rsidRPr="00C2599A">
        <w:tab/>
        <w:t>Closed functionality</w:t>
      </w:r>
      <w:bookmarkEnd w:id="4083"/>
      <w:bookmarkEnd w:id="4084"/>
      <w:bookmarkEnd w:id="4085"/>
      <w:bookmarkEnd w:id="4086"/>
      <w:bookmarkEnd w:id="4087"/>
      <w:ins w:id="4091" w:author="Author">
        <w:r w:rsidR="009B1DC2" w:rsidRPr="00C2599A">
          <w:t xml:space="preserve"> (informative)</w:t>
        </w:r>
      </w:ins>
      <w:bookmarkEnd w:id="4088"/>
      <w:bookmarkEnd w:id="4089"/>
    </w:p>
    <w:p w14:paraId="05EC110A" w14:textId="77777777" w:rsidR="009B1DC2" w:rsidRPr="00C2599A" w:rsidRDefault="009B1DC2">
      <w:pPr>
        <w:rPr>
          <w:ins w:id="4092" w:author="Author"/>
        </w:rPr>
        <w:pPrChange w:id="4093" w:author="Author">
          <w:pPr>
            <w:pStyle w:val="Heading3"/>
          </w:pPr>
        </w:pPrChange>
      </w:pPr>
      <w:ins w:id="4094" w:author="Author">
        <w:r w:rsidRPr="00C2599A">
          <w:t>Some requirements in clauses 11.1 to 11.5 have a pre-condition that indicates that they do not apply to closed functionality, so these requirements only apply to the open functionality of the ICT.</w:t>
        </w:r>
      </w:ins>
    </w:p>
    <w:p w14:paraId="4C566AD3" w14:textId="77777777" w:rsidR="009B1DC2" w:rsidRPr="00C2599A" w:rsidRDefault="009B1DC2">
      <w:pPr>
        <w:rPr>
          <w:ins w:id="4095" w:author="Author"/>
        </w:rPr>
        <w:pPrChange w:id="4096" w:author="Author">
          <w:pPr>
            <w:pStyle w:val="Heading3"/>
          </w:pPr>
        </w:pPrChange>
      </w:pPr>
      <w:ins w:id="4097" w:author="Author">
        <w:r w:rsidRPr="00C2599A">
          <w:t>Requirements that do not have a closed functionality pre-condition apply to both the open and closed functionality of the ICT. The requirements under clause 5.1 apply to the closed functionality of the ICT.</w:t>
        </w:r>
      </w:ins>
    </w:p>
    <w:p w14:paraId="7369A0E8" w14:textId="2A4CF15A" w:rsidR="0098090C" w:rsidRPr="00C2599A" w:rsidDel="009B1DC2" w:rsidRDefault="009B1DC2">
      <w:pPr>
        <w:rPr>
          <w:del w:id="4098" w:author="Author"/>
        </w:rPr>
      </w:pPr>
      <w:ins w:id="4099" w:author="Author">
        <w:r w:rsidRPr="00C2599A">
          <w:t>For non-web software that has functionality that is closed and other functionality that is not closed, the requirements in clause 11.1 to 11.5 will still need to be met for the functionality that is not closed.</w:t>
        </w:r>
      </w:ins>
      <w:commentRangeEnd w:id="4090"/>
      <w:r w:rsidRPr="00C2599A">
        <w:rPr>
          <w:rStyle w:val="CommentReference"/>
          <w:sz w:val="20"/>
        </w:rPr>
        <w:commentReference w:id="4090"/>
      </w:r>
      <w:del w:id="4100" w:author="Author">
        <w:r w:rsidR="004A45AD" w:rsidRPr="00C2599A" w:rsidDel="009B1DC2">
          <w:delText xml:space="preserve">Where </w:delText>
        </w:r>
        <w:r w:rsidR="002439E0" w:rsidRPr="00C2599A" w:rsidDel="009B1DC2">
          <w:delText xml:space="preserve">ICT is, </w:delText>
        </w:r>
        <w:r w:rsidR="001673E0" w:rsidRPr="00C2599A" w:rsidDel="009B1DC2">
          <w:delText xml:space="preserve">or includes, </w:delText>
        </w:r>
        <w:r w:rsidR="00D87AE2" w:rsidRPr="00C2599A" w:rsidDel="009B1DC2">
          <w:delText>non-web software</w:delText>
        </w:r>
        <w:r w:rsidR="004A45AD" w:rsidRPr="00C2599A" w:rsidDel="009B1DC2">
          <w:delText xml:space="preserve"> </w:delText>
        </w:r>
        <w:r w:rsidR="008D6F58" w:rsidRPr="00C2599A" w:rsidDel="009B1DC2">
          <w:delText xml:space="preserve">that provides a user interface, and </w:delText>
        </w:r>
        <w:r w:rsidR="005D7968" w:rsidRPr="00C2599A" w:rsidDel="009B1DC2">
          <w:delText xml:space="preserve">that software has </w:delText>
        </w:r>
        <w:r w:rsidR="005D7968" w:rsidRPr="00C2599A" w:rsidDel="009B1DC2">
          <w:fldChar w:fldCharType="begin"/>
        </w:r>
        <w:r w:rsidR="005D7968" w:rsidRPr="00C2599A" w:rsidDel="009B1DC2">
          <w:delInstrText>HYPERLINK \l "closedFunctionality"</w:delInstrText>
        </w:r>
        <w:r w:rsidR="005D7968" w:rsidRPr="00C2599A" w:rsidDel="009B1DC2">
          <w:fldChar w:fldCharType="separate"/>
        </w:r>
        <w:r w:rsidR="005D7968" w:rsidRPr="00C2599A" w:rsidDel="009B1DC2">
          <w:rPr>
            <w:rStyle w:val="Hyperlink"/>
          </w:rPr>
          <w:delText>closed functionality</w:delText>
        </w:r>
        <w:r w:rsidR="005D7968" w:rsidRPr="00C2599A" w:rsidDel="009B1DC2">
          <w:fldChar w:fldCharType="end"/>
        </w:r>
        <w:r w:rsidR="008D6F58" w:rsidRPr="00C2599A" w:rsidDel="009B1DC2">
          <w:rPr>
            <w:rStyle w:val="Hyperlink"/>
          </w:rPr>
          <w:delText>,</w:delText>
        </w:r>
        <w:r w:rsidR="008D6F58" w:rsidRPr="00C2599A" w:rsidDel="009B1DC2">
          <w:rPr>
            <w:rStyle w:val="Hyperlink"/>
          </w:rPr>
          <w:br/>
        </w:r>
        <w:r w:rsidR="003801DE" w:rsidRPr="00C2599A" w:rsidDel="009B1DC2">
          <w:delText xml:space="preserve">the </w:delText>
        </w:r>
        <w:r w:rsidR="008D6F58" w:rsidRPr="00C2599A" w:rsidDel="009B1DC2">
          <w:fldChar w:fldCharType="begin"/>
        </w:r>
        <w:r w:rsidR="008D6F58" w:rsidRPr="00C2599A" w:rsidDel="009B1DC2">
          <w:delInstrText>HYPERLINK \l "closedFunctionality"</w:delInstrText>
        </w:r>
        <w:r w:rsidR="008D6F58" w:rsidRPr="00C2599A" w:rsidDel="009B1DC2">
          <w:fldChar w:fldCharType="separate"/>
        </w:r>
        <w:r w:rsidR="008D6F58" w:rsidRPr="00C2599A" w:rsidDel="009B1DC2">
          <w:rPr>
            <w:rStyle w:val="Hyperlink"/>
          </w:rPr>
          <w:delText>closed functionality</w:delText>
        </w:r>
        <w:r w:rsidR="008D6F58" w:rsidRPr="00C2599A" w:rsidDel="009B1DC2">
          <w:fldChar w:fldCharType="end"/>
        </w:r>
        <w:r w:rsidR="008D6F58" w:rsidRPr="00C2599A" w:rsidDel="009B1DC2">
          <w:delText xml:space="preserve"> of the</w:delText>
        </w:r>
        <w:r w:rsidR="008B528C" w:rsidRPr="00C2599A" w:rsidDel="009B1DC2">
          <w:delText xml:space="preserve"> software shall</w:delText>
        </w:r>
        <w:r w:rsidR="0098090C" w:rsidRPr="00C2599A" w:rsidDel="009B1DC2">
          <w:delText xml:space="preserve"> </w:delText>
        </w:r>
        <w:r w:rsidR="00FD7539" w:rsidRPr="00C2599A" w:rsidDel="009B1DC2">
          <w:delText>meet</w:delText>
        </w:r>
        <w:r w:rsidR="008D6F58" w:rsidRPr="00C2599A" w:rsidDel="009B1DC2">
          <w:delText xml:space="preserve"> clause 5.1 </w:delText>
        </w:r>
        <w:r w:rsidR="003801DE" w:rsidRPr="00C2599A" w:rsidDel="009B1DC2">
          <w:delText>instead of clause</w:delText>
        </w:r>
        <w:r w:rsidR="0098090C" w:rsidRPr="00C2599A" w:rsidDel="009B1DC2">
          <w:delText xml:space="preserve"> 11.</w:delText>
        </w:r>
        <w:r w:rsidR="00B53163" w:rsidRPr="00C2599A" w:rsidDel="009B1DC2">
          <w:delText>5</w:delText>
        </w:r>
        <w:r w:rsidR="0098090C" w:rsidRPr="00C2599A" w:rsidDel="009B1DC2">
          <w:delText xml:space="preserve">.2 to clause </w:delText>
        </w:r>
        <w:r w:rsidR="00B53163" w:rsidRPr="00C2599A" w:rsidDel="009B1DC2">
          <w:delText>11.5</w:delText>
        </w:r>
        <w:r w:rsidR="00D747E9" w:rsidRPr="00C2599A" w:rsidDel="009B1DC2">
          <w:delText>.2</w:delText>
        </w:r>
        <w:r w:rsidR="0098090C" w:rsidRPr="00C2599A" w:rsidDel="009B1DC2">
          <w:delText>.17.</w:delText>
        </w:r>
      </w:del>
    </w:p>
    <w:p w14:paraId="0F17EC45" w14:textId="50812818" w:rsidR="005D7968" w:rsidRPr="00C2599A" w:rsidRDefault="001C5C0D">
      <w:pPr>
        <w:pPrChange w:id="4101" w:author="Author">
          <w:pPr>
            <w:pStyle w:val="NO"/>
          </w:pPr>
        </w:pPrChange>
      </w:pPr>
      <w:del w:id="4102" w:author="Author">
        <w:r w:rsidRPr="00C2599A" w:rsidDel="009B1DC2">
          <w:rPr>
            <w:caps/>
          </w:rPr>
          <w:delText>Note</w:delText>
        </w:r>
        <w:r w:rsidR="005D7968" w:rsidRPr="00C2599A" w:rsidDel="009B1DC2">
          <w:delText xml:space="preserve">: </w:delText>
        </w:r>
        <w:r w:rsidR="005D7968" w:rsidRPr="00C2599A" w:rsidDel="009B1DC2">
          <w:tab/>
          <w:delText xml:space="preserve">For clarity, clause 11.5.2 to clause 11.5.2.17 do not need to be met for closed functionality of the </w:delText>
        </w:r>
        <w:r w:rsidR="00DE34F5" w:rsidRPr="00C2599A" w:rsidDel="009B1DC2">
          <w:delText>non-web software</w:delText>
        </w:r>
        <w:r w:rsidR="005D7968" w:rsidRPr="00C2599A" w:rsidDel="009B1DC2">
          <w:delText xml:space="preserve">. Clause 11.5.2 to 11.5.2.17 will still need to be met for all other functionality of the </w:delText>
        </w:r>
        <w:r w:rsidR="00DE34F5" w:rsidRPr="00C2599A" w:rsidDel="009B1DC2">
          <w:delText>non-web software</w:delText>
        </w:r>
        <w:r w:rsidR="005D7968" w:rsidRPr="00C2599A" w:rsidDel="009B1DC2">
          <w:delText>.</w:delText>
        </w:r>
      </w:del>
    </w:p>
    <w:p w14:paraId="364EECCD" w14:textId="11DF3F7E" w:rsidR="0098090C" w:rsidRPr="00C2599A" w:rsidRDefault="00B53163" w:rsidP="00BF76E0">
      <w:pPr>
        <w:pStyle w:val="Heading3"/>
      </w:pPr>
      <w:bookmarkStart w:id="4103" w:name="_Toc57281134"/>
      <w:bookmarkStart w:id="4104" w:name="_Toc57986004"/>
      <w:bookmarkStart w:id="4105" w:name="_Toc58222377"/>
      <w:bookmarkStart w:id="4106" w:name="_Toc196231607"/>
      <w:bookmarkStart w:id="4107" w:name="_Toc197524658"/>
      <w:bookmarkStart w:id="4108" w:name="_Toc210143925"/>
      <w:bookmarkStart w:id="4109" w:name="_Toc210156496"/>
      <w:r w:rsidRPr="00C2599A">
        <w:t>11.5</w:t>
      </w:r>
      <w:r w:rsidR="0098090C" w:rsidRPr="00C2599A">
        <w:t>.2</w:t>
      </w:r>
      <w:r w:rsidR="0098090C" w:rsidRPr="00C2599A">
        <w:tab/>
        <w:t>Accessibility services</w:t>
      </w:r>
      <w:bookmarkEnd w:id="4103"/>
      <w:bookmarkEnd w:id="4104"/>
      <w:bookmarkEnd w:id="4105"/>
      <w:bookmarkEnd w:id="4106"/>
      <w:bookmarkEnd w:id="4107"/>
      <w:bookmarkEnd w:id="4108"/>
      <w:bookmarkEnd w:id="4109"/>
    </w:p>
    <w:p w14:paraId="0CDF4C84" w14:textId="556B8EC2" w:rsidR="0098090C" w:rsidRPr="00C2599A" w:rsidRDefault="00B53163" w:rsidP="0098090C">
      <w:pPr>
        <w:keepNext/>
        <w:keepLines/>
        <w:spacing w:before="120"/>
        <w:ind w:left="1418" w:hanging="1418"/>
        <w:outlineLvl w:val="3"/>
        <w:rPr>
          <w:rFonts w:ascii="Arial" w:hAnsi="Arial"/>
          <w:sz w:val="24"/>
        </w:rPr>
      </w:pPr>
      <w:bookmarkStart w:id="4110" w:name="_Hlk189085871"/>
      <w:r w:rsidRPr="00C2599A">
        <w:rPr>
          <w:rStyle w:val="Heading4Char"/>
        </w:rPr>
        <w:t>11.5</w:t>
      </w:r>
      <w:r w:rsidR="0098090C" w:rsidRPr="00C2599A">
        <w:rPr>
          <w:rStyle w:val="Heading4Char"/>
        </w:rPr>
        <w:t>.2.1</w:t>
      </w:r>
      <w:r w:rsidR="0098090C" w:rsidRPr="00C2599A">
        <w:rPr>
          <w:rStyle w:val="Heading4Char"/>
        </w:rPr>
        <w:tab/>
        <w:t xml:space="preserve">Platform </w:t>
      </w:r>
      <w:r w:rsidR="0068102B" w:rsidRPr="00C2599A">
        <w:rPr>
          <w:rStyle w:val="Heading4Char"/>
        </w:rPr>
        <w:t>interoperability with assistive technologies</w:t>
      </w:r>
    </w:p>
    <w:p w14:paraId="7C1E412D" w14:textId="564FF787" w:rsidR="0068102B" w:rsidRPr="00C2599A" w:rsidRDefault="0068102B" w:rsidP="00F90F81">
      <w:r w:rsidRPr="00C2599A">
        <w:t xml:space="preserve">Where </w:t>
      </w:r>
      <w:r w:rsidR="002439E0" w:rsidRPr="00C2599A">
        <w:t>ICT is, or</w:t>
      </w:r>
      <w:r w:rsidRPr="00C2599A">
        <w:t xml:space="preserve"> </w:t>
      </w:r>
      <w:r w:rsidR="00862DC5" w:rsidRPr="00C2599A">
        <w:t>includes</w:t>
      </w:r>
      <w:r w:rsidR="00F62A71" w:rsidRPr="00C2599A">
        <w:t>,</w:t>
      </w:r>
      <w:r w:rsidRPr="00C2599A">
        <w:t xml:space="preserve"> </w:t>
      </w:r>
      <w:hyperlink w:anchor="platformSoftware" w:history="1">
        <w:r w:rsidR="00366444" w:rsidRPr="00C2599A">
          <w:rPr>
            <w:rStyle w:val="Hyperlink"/>
          </w:rPr>
          <w:t>platform software</w:t>
        </w:r>
      </w:hyperlink>
      <w:r w:rsidRPr="00C2599A">
        <w:t>,</w:t>
      </w:r>
      <w:r w:rsidRPr="00C2599A">
        <w:br/>
        <w:t xml:space="preserve">the platform software shall provide a set of </w:t>
      </w:r>
      <w:hyperlink w:anchor="documentedplatformaccessibilityservice" w:history="1">
        <w:r w:rsidRPr="00C2599A">
          <w:rPr>
            <w:rStyle w:val="Hyperlink"/>
          </w:rPr>
          <w:t xml:space="preserve">documented platform </w:t>
        </w:r>
        <w:r w:rsidR="004F3FA3" w:rsidRPr="00C2599A">
          <w:rPr>
            <w:rStyle w:val="Hyperlink"/>
          </w:rPr>
          <w:t xml:space="preserve">accessibility </w:t>
        </w:r>
        <w:r w:rsidRPr="00C2599A">
          <w:rPr>
            <w:rStyle w:val="Hyperlink"/>
          </w:rPr>
          <w:t>services</w:t>
        </w:r>
      </w:hyperlink>
      <w:r w:rsidRPr="00C2599A">
        <w:t xml:space="preserve"> that cover any </w:t>
      </w:r>
      <w:hyperlink w:anchor="userInterface" w:history="1">
        <w:r w:rsidR="00DF26F2" w:rsidRPr="00C2599A">
          <w:rPr>
            <w:rStyle w:val="Hyperlink"/>
          </w:rPr>
          <w:t>user interface</w:t>
        </w:r>
      </w:hyperlink>
      <w:r w:rsidRPr="00C2599A">
        <w:t xml:space="preserve"> concept corresponding to clauses 11.5.2.5 to 11.5.2.17 supported within the platform software</w:t>
      </w:r>
      <w:bookmarkEnd w:id="4110"/>
      <w:r w:rsidRPr="00C2599A">
        <w:t>.</w:t>
      </w:r>
    </w:p>
    <w:p w14:paraId="4E141D19" w14:textId="79CFBA6C" w:rsidR="0098090C" w:rsidRPr="00C2599A" w:rsidRDefault="001C5C0D" w:rsidP="004E2602">
      <w:pPr>
        <w:pStyle w:val="NO"/>
      </w:pPr>
      <w:r w:rsidRPr="00C2599A">
        <w:rPr>
          <w:caps/>
        </w:rPr>
        <w:lastRenderedPageBreak/>
        <w:t>Note</w:t>
      </w:r>
      <w:r w:rsidR="0098090C" w:rsidRPr="00C2599A">
        <w:t xml:space="preserve"> </w:t>
      </w:r>
      <w:r w:rsidR="004F3FA3" w:rsidRPr="00C2599A">
        <w:t>1</w:t>
      </w:r>
      <w:r w:rsidR="0098090C" w:rsidRPr="00C2599A">
        <w:t>:</w:t>
      </w:r>
      <w:r w:rsidR="0098090C" w:rsidRPr="00C2599A">
        <w:tab/>
      </w:r>
      <w:r w:rsidR="0068102B" w:rsidRPr="00C2599A">
        <w:t xml:space="preserve">Depending on the platform, the </w:t>
      </w:r>
      <w:hyperlink w:anchor="documentedplatformaccessibilityservice" w:history="1">
        <w:r w:rsidR="0068102B" w:rsidRPr="00C2599A">
          <w:rPr>
            <w:rStyle w:val="Hyperlink"/>
          </w:rPr>
          <w:t xml:space="preserve">documented platform </w:t>
        </w:r>
        <w:r w:rsidR="004F3FA3" w:rsidRPr="00C2599A">
          <w:rPr>
            <w:rStyle w:val="Hyperlink"/>
          </w:rPr>
          <w:t xml:space="preserve">accessibility </w:t>
        </w:r>
        <w:r w:rsidR="0068102B" w:rsidRPr="00C2599A">
          <w:rPr>
            <w:rStyle w:val="Hyperlink"/>
          </w:rPr>
          <w:t>services</w:t>
        </w:r>
      </w:hyperlink>
      <w:r w:rsidR="0068102B" w:rsidRPr="00C2599A">
        <w:t xml:space="preserve"> addressed in this clause may be referred to by different names, such as accessibility services or accessibility API.</w:t>
      </w:r>
      <w:r w:rsidR="0068102B" w:rsidRPr="00C2599A" w:rsidDel="001A40F6">
        <w:t xml:space="preserve"> </w:t>
      </w:r>
    </w:p>
    <w:p w14:paraId="74AD3912" w14:textId="0FCF8B19" w:rsidR="0098090C" w:rsidRPr="00C2599A" w:rsidRDefault="001C5C0D" w:rsidP="004E2602">
      <w:pPr>
        <w:pStyle w:val="NO"/>
      </w:pPr>
      <w:r w:rsidRPr="00C2599A">
        <w:rPr>
          <w:caps/>
        </w:rPr>
        <w:t>Note</w:t>
      </w:r>
      <w:r w:rsidR="0098090C" w:rsidRPr="00C2599A">
        <w:t xml:space="preserve"> </w:t>
      </w:r>
      <w:r w:rsidR="004F3FA3" w:rsidRPr="00C2599A">
        <w:t>2</w:t>
      </w:r>
      <w:r w:rsidR="0098090C" w:rsidRPr="00C2599A">
        <w:t>:</w:t>
      </w:r>
      <w:r w:rsidR="0098090C" w:rsidRPr="00C2599A">
        <w:tab/>
      </w:r>
      <w:r w:rsidR="0068102B" w:rsidRPr="00C2599A">
        <w:t xml:space="preserve">Some platforms include services for user interface development that provide accessibility support by default (e.g. the service for creating a new user interface element provides role, state, boundary, name and description). These services are considered to be part of the services provided to </w:t>
      </w:r>
      <w:r w:rsidR="00FD7539" w:rsidRPr="00C2599A">
        <w:t>meet</w:t>
      </w:r>
      <w:r w:rsidR="0068102B" w:rsidRPr="00C2599A">
        <w:t xml:space="preserve"> this clause.</w:t>
      </w:r>
      <w:r w:rsidR="0068102B" w:rsidRPr="00C2599A" w:rsidDel="0068102B">
        <w:t xml:space="preserve"> </w:t>
      </w:r>
    </w:p>
    <w:p w14:paraId="34736472" w14:textId="3BB1642B" w:rsidR="0098090C" w:rsidRPr="00C2599A" w:rsidRDefault="001C5C0D" w:rsidP="004E2602">
      <w:pPr>
        <w:pStyle w:val="NO"/>
      </w:pPr>
      <w:r w:rsidRPr="00C2599A">
        <w:rPr>
          <w:caps/>
        </w:rPr>
        <w:t>Note</w:t>
      </w:r>
      <w:r w:rsidR="0098090C" w:rsidRPr="00C2599A">
        <w:t xml:space="preserve"> </w:t>
      </w:r>
      <w:r w:rsidR="004F3FA3" w:rsidRPr="00C2599A">
        <w:t>3</w:t>
      </w:r>
      <w:r w:rsidR="0098090C" w:rsidRPr="00C2599A">
        <w:t>:</w:t>
      </w:r>
      <w:r w:rsidR="0098090C" w:rsidRPr="00C2599A">
        <w:tab/>
        <w:t>To comply with this requirement</w:t>
      </w:r>
      <w:r w:rsidR="0068102B" w:rsidRPr="00C2599A">
        <w:t>,</w:t>
      </w:r>
      <w:r w:rsidR="0098090C" w:rsidRPr="00C2599A">
        <w:t xml:space="preserve"> platform software can provide its own set of services or expose the services provided by its underlying platform layers, if those services </w:t>
      </w:r>
      <w:r w:rsidR="00FD7539" w:rsidRPr="00C2599A">
        <w:t>meet</w:t>
      </w:r>
      <w:r w:rsidR="0098090C" w:rsidRPr="00C2599A">
        <w:t xml:space="preserve"> this requirement.</w:t>
      </w:r>
    </w:p>
    <w:p w14:paraId="49E13B76" w14:textId="148A5ADB" w:rsidR="0098090C" w:rsidRPr="00C2599A" w:rsidRDefault="001C5C0D" w:rsidP="004E2602">
      <w:pPr>
        <w:pStyle w:val="NO"/>
      </w:pPr>
      <w:r w:rsidRPr="00C2599A">
        <w:rPr>
          <w:caps/>
        </w:rPr>
        <w:t>Note</w:t>
      </w:r>
      <w:r w:rsidR="0098090C" w:rsidRPr="00C2599A">
        <w:t xml:space="preserve"> </w:t>
      </w:r>
      <w:r w:rsidR="004F3FA3" w:rsidRPr="00C2599A">
        <w:t>4</w:t>
      </w:r>
      <w:r w:rsidR="00FB2ACF" w:rsidRPr="00C2599A">
        <w:t>:</w:t>
      </w:r>
      <w:r w:rsidR="0098090C" w:rsidRPr="00C2599A">
        <w:tab/>
      </w:r>
      <w:r w:rsidR="0068102B" w:rsidRPr="00C2599A">
        <w:t>The definition of platform in clause 3.1 applies to software that provides services to other software, including but not limited to, operating systems, web browsers, virtual machines</w:t>
      </w:r>
      <w:r w:rsidR="00453D8E" w:rsidRPr="00C2599A">
        <w:t>.</w:t>
      </w:r>
    </w:p>
    <w:p w14:paraId="3A2CC55A" w14:textId="77777777" w:rsidR="005B7AE2" w:rsidRPr="00C2599A" w:rsidRDefault="005B7AE2" w:rsidP="00BF76E0">
      <w:pPr>
        <w:pStyle w:val="Heading4"/>
      </w:pPr>
      <w:r w:rsidRPr="00C2599A">
        <w:t>11.5.2.2</w:t>
      </w:r>
      <w:r w:rsidRPr="00C2599A">
        <w:tab/>
        <w:t>Void</w:t>
      </w:r>
    </w:p>
    <w:p w14:paraId="57A0E9E8" w14:textId="53A8AD97" w:rsidR="005B7AE2" w:rsidRPr="00C2599A" w:rsidRDefault="001C5C0D" w:rsidP="008F1D81">
      <w:pPr>
        <w:pStyle w:val="NO"/>
      </w:pPr>
      <w:r w:rsidRPr="00C2599A">
        <w:rPr>
          <w:caps/>
        </w:rPr>
        <w:t>Note</w:t>
      </w:r>
      <w:r w:rsidR="005B7AE2" w:rsidRPr="00C2599A">
        <w:t>:</w:t>
      </w:r>
      <w:r w:rsidR="005B7AE2" w:rsidRPr="00C2599A">
        <w:tab/>
        <w:t>This clause from previous versions of the EN 301 549 has been merged in with clause 11.5.2.1.</w:t>
      </w:r>
    </w:p>
    <w:p w14:paraId="7BBBAE8D" w14:textId="566B9CD9" w:rsidR="0098090C" w:rsidRPr="00C2599A" w:rsidRDefault="00B53163" w:rsidP="00BF76E0">
      <w:pPr>
        <w:pStyle w:val="Heading4"/>
      </w:pPr>
      <w:bookmarkStart w:id="4111" w:name="_Hlk188732614"/>
      <w:bookmarkStart w:id="4112" w:name="_Hlk189069422"/>
      <w:r w:rsidRPr="00C2599A">
        <w:t>11.5</w:t>
      </w:r>
      <w:r w:rsidR="0098090C" w:rsidRPr="00C2599A">
        <w:t>.2.3</w:t>
      </w:r>
      <w:r w:rsidR="0098090C" w:rsidRPr="00C2599A">
        <w:tab/>
        <w:t>Use of accessibility services</w:t>
      </w:r>
      <w:r w:rsidR="00F14DC4" w:rsidRPr="00C2599A">
        <w:t xml:space="preserve"> </w:t>
      </w:r>
      <w:bookmarkEnd w:id="4111"/>
      <w:r w:rsidR="00F14DC4" w:rsidRPr="00C2599A">
        <w:t>(</w:t>
      </w:r>
      <w:r w:rsidR="007F7EFC" w:rsidRPr="00C2599A">
        <w:t>recommendation</w:t>
      </w:r>
      <w:r w:rsidR="00F14DC4" w:rsidRPr="00C2599A">
        <w:t>)</w:t>
      </w:r>
    </w:p>
    <w:p w14:paraId="6A2458D9" w14:textId="009D0280" w:rsidR="0098090C" w:rsidRPr="00C2599A" w:rsidRDefault="00981C37" w:rsidP="0098090C">
      <w:commentRangeStart w:id="4113"/>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w:t>
      </w:r>
      <w:r w:rsidR="0098090C" w:rsidRPr="00C2599A">
        <w:t xml:space="preserve"> </w:t>
      </w:r>
      <w:ins w:id="4114" w:author="Author">
        <w:r w:rsidR="00B84EF1" w:rsidRPr="00C2599A">
          <w:t>and the software includes functionality that is not closed to programmatic access of information by assistive technologies,</w:t>
        </w:r>
      </w:ins>
      <w:r w:rsidRPr="00C2599A">
        <w:br/>
      </w:r>
      <w:r w:rsidR="008B528C" w:rsidRPr="00C2599A">
        <w:t xml:space="preserve">the </w:t>
      </w:r>
      <w:del w:id="4115" w:author="Author">
        <w:r w:rsidR="008B528C" w:rsidRPr="00C2599A" w:rsidDel="00B84EF1">
          <w:delText xml:space="preserve">software </w:delText>
        </w:r>
      </w:del>
      <w:ins w:id="4116" w:author="Author">
        <w:r w:rsidR="00B84EF1" w:rsidRPr="00C2599A">
          <w:t xml:space="preserve">functionality that is not closed </w:t>
        </w:r>
      </w:ins>
      <w:r w:rsidR="005E34C3" w:rsidRPr="00C2599A">
        <w:t xml:space="preserve">should </w:t>
      </w:r>
      <w:r w:rsidR="0098090C" w:rsidRPr="00C2599A">
        <w:t>use the</w:t>
      </w:r>
      <w:r w:rsidR="006D20B4" w:rsidRPr="00C2599A">
        <w:t xml:space="preserve"> applicable </w:t>
      </w:r>
      <w:hyperlink w:anchor="documentedplatformaccessibilityservice" w:history="1">
        <w:r w:rsidR="00F02458" w:rsidRPr="00C2599A">
          <w:rPr>
            <w:rStyle w:val="Hyperlink"/>
          </w:rPr>
          <w:t>documented platform accessibility services</w:t>
        </w:r>
      </w:hyperlink>
      <w:r w:rsidR="00F02458" w:rsidRPr="00C2599A">
        <w:t xml:space="preserve"> listed in clause 11.5.2.1</w:t>
      </w:r>
      <w:r w:rsidR="0098090C" w:rsidRPr="00C2599A">
        <w:t xml:space="preserve">. If the </w:t>
      </w:r>
      <w:hyperlink w:anchor="documentedplatformaccessibilityservice" w:history="1">
        <w:r w:rsidR="0098090C" w:rsidRPr="00C2599A">
          <w:rPr>
            <w:rStyle w:val="Hyperlink"/>
          </w:rPr>
          <w:t>documented platform accessibility services</w:t>
        </w:r>
      </w:hyperlink>
      <w:r w:rsidR="0098090C" w:rsidRPr="00C2599A">
        <w:t xml:space="preserve"> do not allow the software to meet the</w:t>
      </w:r>
      <w:r w:rsidR="00705E41" w:rsidRPr="00C2599A">
        <w:t xml:space="preserve"> </w:t>
      </w:r>
      <w:hyperlink w:anchor="applicablerequirement" w:history="1">
        <w:r w:rsidR="006B253B" w:rsidRPr="00C2599A">
          <w:rPr>
            <w:rStyle w:val="Hyperlink"/>
          </w:rPr>
          <w:t>applicable requirement</w:t>
        </w:r>
      </w:hyperlink>
      <w:r w:rsidR="0098090C" w:rsidRPr="00C2599A">
        <w:t>s of clauses</w:t>
      </w:r>
      <w:r w:rsidR="00453D8E" w:rsidRPr="00C2599A">
        <w:t> </w:t>
      </w:r>
      <w:r w:rsidR="00B53163" w:rsidRPr="00C2599A">
        <w:t>11.5</w:t>
      </w:r>
      <w:r w:rsidR="0098090C" w:rsidRPr="00C2599A">
        <w:t xml:space="preserve">.2.5 to </w:t>
      </w:r>
      <w:r w:rsidR="00B53163" w:rsidRPr="00C2599A">
        <w:t>11.5</w:t>
      </w:r>
      <w:r w:rsidR="0098090C" w:rsidRPr="00C2599A">
        <w:t xml:space="preserve">.2.17, then </w:t>
      </w:r>
      <w:ins w:id="4117" w:author="Author">
        <w:r w:rsidR="00B84EF1" w:rsidRPr="00C2599A">
          <w:t xml:space="preserve">the functionality that is not closed </w:t>
        </w:r>
      </w:ins>
      <w:del w:id="4118" w:author="Author">
        <w:r w:rsidR="0098090C" w:rsidRPr="00C2599A" w:rsidDel="00B84EF1">
          <w:delText xml:space="preserve">software that provides a user interface </w:delText>
        </w:r>
      </w:del>
      <w:r w:rsidR="005E34C3" w:rsidRPr="00C2599A">
        <w:t xml:space="preserve">should </w:t>
      </w:r>
      <w:r w:rsidR="0098090C" w:rsidRPr="00C2599A">
        <w:t xml:space="preserve">use other </w:t>
      </w:r>
      <w:hyperlink w:anchor="documentedplatformservice" w:history="1">
        <w:r w:rsidR="0098090C" w:rsidRPr="00C2599A">
          <w:rPr>
            <w:rStyle w:val="Hyperlink"/>
          </w:rPr>
          <w:t xml:space="preserve">documented </w:t>
        </w:r>
        <w:r w:rsidR="00F02458" w:rsidRPr="00C2599A">
          <w:rPr>
            <w:rStyle w:val="Hyperlink"/>
          </w:rPr>
          <w:t xml:space="preserve">platform </w:t>
        </w:r>
        <w:r w:rsidR="0098090C" w:rsidRPr="00C2599A">
          <w:rPr>
            <w:rStyle w:val="Hyperlink"/>
          </w:rPr>
          <w:t>services</w:t>
        </w:r>
      </w:hyperlink>
      <w:r w:rsidR="0098090C" w:rsidRPr="00C2599A">
        <w:t xml:space="preserve"> to interoperate with </w:t>
      </w:r>
      <w:hyperlink w:anchor="assistiveTechnology" w:history="1">
        <w:r w:rsidR="006B0161" w:rsidRPr="00C2599A">
          <w:rPr>
            <w:rStyle w:val="Hyperlink"/>
            <w:bCs/>
          </w:rPr>
          <w:t>assistive technology</w:t>
        </w:r>
      </w:hyperlink>
      <w:r w:rsidR="0098090C" w:rsidRPr="00C2599A">
        <w:t>.</w:t>
      </w:r>
      <w:commentRangeEnd w:id="4113"/>
      <w:r w:rsidR="00B84EF1" w:rsidRPr="00C2599A">
        <w:rPr>
          <w:rStyle w:val="CommentReference"/>
          <w:sz w:val="20"/>
        </w:rPr>
        <w:commentReference w:id="4113"/>
      </w:r>
    </w:p>
    <w:p w14:paraId="0B7B4620" w14:textId="74F2DCB4" w:rsidR="0098090C" w:rsidRPr="00C2599A" w:rsidRDefault="00F02458" w:rsidP="003C20CD">
      <w:pPr>
        <w:pStyle w:val="NO"/>
      </w:pPr>
      <w:r w:rsidRPr="00C2599A">
        <w:rPr>
          <w:caps/>
        </w:rPr>
        <w:t>Note</w:t>
      </w:r>
      <w:r w:rsidRPr="00C2599A">
        <w:t>:</w:t>
      </w:r>
      <w:r w:rsidRPr="00C2599A">
        <w:tab/>
      </w:r>
      <w:r w:rsidR="0098090C" w:rsidRPr="00C2599A">
        <w:t>It is best practice to develop software using toolkits that automatically implement the underlying platform accessibility services.</w:t>
      </w:r>
    </w:p>
    <w:bookmarkEnd w:id="4112"/>
    <w:p w14:paraId="133DE05E" w14:textId="605E0944" w:rsidR="0098090C" w:rsidRPr="00C2599A" w:rsidRDefault="00B53163" w:rsidP="00BF76E0">
      <w:pPr>
        <w:pStyle w:val="Heading4"/>
      </w:pPr>
      <w:r w:rsidRPr="00C2599A">
        <w:t>11.5</w:t>
      </w:r>
      <w:r w:rsidR="0098090C" w:rsidRPr="00C2599A">
        <w:t>.2.4</w:t>
      </w:r>
      <w:r w:rsidR="0098090C" w:rsidRPr="00C2599A">
        <w:tab/>
        <w:t>Assistive technology</w:t>
      </w:r>
    </w:p>
    <w:p w14:paraId="47D5261A" w14:textId="69B489C6" w:rsidR="0098090C" w:rsidRPr="00C2599A" w:rsidRDefault="0098090C" w:rsidP="0098090C">
      <w:commentRangeStart w:id="4119"/>
      <w:r w:rsidRPr="00C2599A">
        <w:t xml:space="preserve">Where </w:t>
      </w:r>
      <w:r w:rsidR="002439E0" w:rsidRPr="00C2599A">
        <w:t xml:space="preserve">ICT is, </w:t>
      </w:r>
      <w:r w:rsidR="001673E0" w:rsidRPr="00C2599A">
        <w:t>or includes,</w:t>
      </w:r>
      <w:ins w:id="4120" w:author="Author">
        <w:r w:rsidR="00B84EF1" w:rsidRPr="00C2599A">
          <w:t xml:space="preserve"> </w:t>
        </w:r>
        <w:r w:rsidR="00B84EF1" w:rsidRPr="00C2599A">
          <w:fldChar w:fldCharType="begin"/>
        </w:r>
        <w:r w:rsidR="00B84EF1" w:rsidRPr="00C2599A">
          <w:instrText>HYPERLINK  \l "non_web_software"</w:instrText>
        </w:r>
        <w:r w:rsidR="00B84EF1" w:rsidRPr="00C2599A">
          <w:fldChar w:fldCharType="separate"/>
        </w:r>
        <w:r w:rsidR="00B84EF1" w:rsidRPr="00C2599A">
          <w:rPr>
            <w:rStyle w:val="Hyperlink"/>
          </w:rPr>
          <w:t>non-web software</w:t>
        </w:r>
        <w:r w:rsidR="00B84EF1" w:rsidRPr="00C2599A">
          <w:fldChar w:fldCharType="end"/>
        </w:r>
        <w:r w:rsidR="00B84EF1" w:rsidRPr="00C2599A">
          <w:t xml:space="preserve"> that is</w:t>
        </w:r>
      </w:ins>
      <w:r w:rsidR="001673E0" w:rsidRPr="00C2599A">
        <w:t xml:space="preserve"> </w:t>
      </w:r>
      <w:hyperlink w:anchor="assistiveTechnology" w:history="1">
        <w:r w:rsidR="00823EC0" w:rsidRPr="00C2599A">
          <w:rPr>
            <w:rStyle w:val="Hyperlink"/>
            <w:bCs/>
          </w:rPr>
          <w:t>assistive technology</w:t>
        </w:r>
      </w:hyperlink>
      <w:r w:rsidR="00662616" w:rsidRPr="00C2599A">
        <w:t>,</w:t>
      </w:r>
      <w:r w:rsidRPr="00C2599A">
        <w:t xml:space="preserve"> </w:t>
      </w:r>
      <w:r w:rsidR="00662616" w:rsidRPr="00C2599A">
        <w:br/>
      </w:r>
      <w:r w:rsidR="008B528C" w:rsidRPr="00C2599A">
        <w:t xml:space="preserve">the </w:t>
      </w:r>
      <w:r w:rsidR="00A65EA4" w:rsidRPr="00C2599A">
        <w:t>assistive technology</w:t>
      </w:r>
      <w:r w:rsidR="008B528C" w:rsidRPr="00C2599A">
        <w:t xml:space="preserve"> shall</w:t>
      </w:r>
      <w:r w:rsidRPr="00C2599A">
        <w:t xml:space="preserve"> use the </w:t>
      </w:r>
      <w:hyperlink w:anchor="documentedplatformaccessibilityservice" w:history="1">
        <w:r w:rsidR="004F3FA3" w:rsidRPr="00C2599A">
          <w:rPr>
            <w:rStyle w:val="Hyperlink"/>
          </w:rPr>
          <w:t>documented platform accessibility services</w:t>
        </w:r>
      </w:hyperlink>
      <w:r w:rsidR="004F3FA3" w:rsidRPr="00C2599A">
        <w:t xml:space="preserve"> corresponding to clauses 11.5.2.5 to 11.5.2.17</w:t>
      </w:r>
      <w:r w:rsidRPr="00C2599A">
        <w:t>.</w:t>
      </w:r>
      <w:commentRangeEnd w:id="4119"/>
      <w:r w:rsidR="00B84EF1" w:rsidRPr="00C2599A">
        <w:rPr>
          <w:rStyle w:val="CommentReference"/>
          <w:sz w:val="20"/>
        </w:rPr>
        <w:commentReference w:id="4119"/>
      </w:r>
    </w:p>
    <w:p w14:paraId="0B5FEAA4" w14:textId="704B9404" w:rsidR="0098090C" w:rsidRPr="00C2599A" w:rsidRDefault="001C5C0D" w:rsidP="004E2602">
      <w:pPr>
        <w:pStyle w:val="NO"/>
      </w:pPr>
      <w:r w:rsidRPr="00C2599A">
        <w:rPr>
          <w:caps/>
        </w:rPr>
        <w:t>Note</w:t>
      </w:r>
      <w:r w:rsidR="004F3FA3" w:rsidRPr="00C2599A">
        <w:t>:</w:t>
      </w:r>
      <w:r w:rsidR="0098090C" w:rsidRPr="00C2599A">
        <w:tab/>
        <w:t>Assistive technology can also use other documented accessibility services.</w:t>
      </w:r>
    </w:p>
    <w:p w14:paraId="79B95231" w14:textId="360CB1E0" w:rsidR="0098090C" w:rsidRPr="00C2599A" w:rsidRDefault="00B53163" w:rsidP="00BF76E0">
      <w:pPr>
        <w:pStyle w:val="Heading4"/>
      </w:pPr>
      <w:r w:rsidRPr="00C2599A">
        <w:t>11.5</w:t>
      </w:r>
      <w:r w:rsidR="0098090C" w:rsidRPr="00C2599A">
        <w:t>.2.5</w:t>
      </w:r>
      <w:r w:rsidR="0098090C" w:rsidRPr="00C2599A">
        <w:tab/>
        <w:t>Object information</w:t>
      </w:r>
    </w:p>
    <w:p w14:paraId="08F32186" w14:textId="4F10F517" w:rsidR="00441FC3" w:rsidRPr="00C2599A" w:rsidRDefault="00E26766" w:rsidP="00441FC3">
      <w:bookmarkStart w:id="4121" w:name="_Hlk177317610"/>
      <w:commentRangeStart w:id="4122"/>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bookmarkEnd w:id="4121"/>
      <w:r w:rsidR="00DF26F2" w:rsidRPr="00C2599A">
        <w:fldChar w:fldCharType="begin"/>
      </w:r>
      <w:r w:rsidR="00DF26F2" w:rsidRPr="00C2599A">
        <w:instrText>HYPERLINK  \l "userInterface"</w:instrText>
      </w:r>
      <w:r w:rsidR="00DF26F2" w:rsidRPr="00C2599A">
        <w:fldChar w:fldCharType="separate"/>
      </w:r>
      <w:r w:rsidR="00DF26F2" w:rsidRPr="00C2599A">
        <w:rPr>
          <w:rStyle w:val="Hyperlink"/>
        </w:rPr>
        <w:t>user interface</w:t>
      </w:r>
      <w:r w:rsidR="00DF26F2" w:rsidRPr="00C2599A">
        <w:fldChar w:fldCharType="end"/>
      </w:r>
      <w:r w:rsidR="0098090C" w:rsidRPr="00C2599A">
        <w:t>,</w:t>
      </w:r>
      <w:ins w:id="4123" w:author="Author">
        <w:r w:rsidR="00B84EF1" w:rsidRPr="00C2599A">
          <w:t xml:space="preserve"> and the software includes functionality that is not closed to programmatic access of information by assistive technologies,</w:t>
        </w:r>
      </w:ins>
      <w:del w:id="4124" w:author="Author">
        <w:r w:rsidR="008B528C" w:rsidRPr="00C2599A" w:rsidDel="00B84EF1">
          <w:delText xml:space="preserve"> </w:delText>
        </w:r>
      </w:del>
      <w:r w:rsidR="00441FC3" w:rsidRPr="00C2599A">
        <w:br/>
        <w:t xml:space="preserve">the </w:t>
      </w:r>
      <w:ins w:id="4125" w:author="Author">
        <w:r w:rsidR="00B84EF1" w:rsidRPr="00C2599A">
          <w:t xml:space="preserve">functionality that is not closed </w:t>
        </w:r>
      </w:ins>
      <w:del w:id="4126" w:author="Author">
        <w:r w:rsidR="00441FC3" w:rsidRPr="00C2599A" w:rsidDel="00B84EF1">
          <w:delText xml:space="preserve">software </w:delText>
        </w:r>
      </w:del>
      <w:r w:rsidR="008B528C" w:rsidRPr="00C2599A">
        <w:t xml:space="preserve">shall, </w:t>
      </w:r>
      <w:r w:rsidR="0098090C" w:rsidRPr="00C2599A">
        <w:t xml:space="preserve">by using the services as described in clause </w:t>
      </w:r>
      <w:r w:rsidR="00B53163" w:rsidRPr="00C2599A">
        <w:t>11.5</w:t>
      </w:r>
      <w:r w:rsidR="0098090C" w:rsidRPr="00C2599A">
        <w:t xml:space="preserve">.2.3, make the </w:t>
      </w:r>
      <w:bookmarkStart w:id="4127" w:name="_Hlk179675978"/>
      <w:r w:rsidR="00EB0641" w:rsidRPr="00C2599A">
        <w:fldChar w:fldCharType="begin"/>
      </w:r>
      <w:r w:rsidR="00EB0641" w:rsidRPr="00C2599A">
        <w:instrText>HYPERLINK  \l "userInterfaceElement"</w:instrText>
      </w:r>
      <w:r w:rsidR="00EB0641" w:rsidRPr="00C2599A">
        <w:fldChar w:fldCharType="separate"/>
      </w:r>
      <w:r w:rsidR="00EB0641" w:rsidRPr="00C2599A">
        <w:rPr>
          <w:rStyle w:val="Hyperlink"/>
        </w:rPr>
        <w:t>user interface elements</w:t>
      </w:r>
      <w:r w:rsidR="00EB0641" w:rsidRPr="00C2599A">
        <w:fldChar w:fldCharType="end"/>
      </w:r>
      <w:bookmarkEnd w:id="4127"/>
      <w:r w:rsidR="0098090C" w:rsidRPr="00C2599A">
        <w:t xml:space="preserve">' role, state(s), boundary, name, and description </w:t>
      </w:r>
      <w:hyperlink w:anchor="programmaticallyDeterminable" w:history="1">
        <w:r w:rsidR="00AE6AA8" w:rsidRPr="00C2599A">
          <w:rPr>
            <w:rStyle w:val="Hyperlink"/>
          </w:rPr>
          <w:t>programmatically determinable</w:t>
        </w:r>
      </w:hyperlink>
      <w:r w:rsidR="0098090C" w:rsidRPr="00C2599A">
        <w:t xml:space="preserve"> by assistive technologies</w:t>
      </w:r>
      <w:r w:rsidR="00441FC3" w:rsidRPr="00C2599A">
        <w:t xml:space="preserve"> for all functionality that is not closed to programmatic access of information by assistive technologies.</w:t>
      </w:r>
      <w:commentRangeEnd w:id="4122"/>
      <w:r w:rsidR="00B84EF1" w:rsidRPr="00C2599A">
        <w:rPr>
          <w:rStyle w:val="CommentReference"/>
          <w:sz w:val="20"/>
        </w:rPr>
        <w:commentReference w:id="4122"/>
      </w:r>
    </w:p>
    <w:p w14:paraId="55931FFB" w14:textId="62C0D28F" w:rsidR="0098090C" w:rsidRPr="00C2599A" w:rsidRDefault="00441FC3" w:rsidP="008F1D81">
      <w:pPr>
        <w:pStyle w:val="NO"/>
      </w:pPr>
      <w:r w:rsidRPr="00C2599A">
        <w:rPr>
          <w:caps/>
        </w:rPr>
        <w:t>Note</w:t>
      </w:r>
      <w:r w:rsidRPr="00C2599A">
        <w:t>:</w:t>
      </w:r>
      <w:del w:id="4128" w:author="Author">
        <w:r w:rsidRPr="00C2599A" w:rsidDel="00E53084">
          <w:delText xml:space="preserve">  </w:delText>
        </w:r>
      </w:del>
      <w:ins w:id="4129" w:author="Author">
        <w:r w:rsidR="00E53084" w:rsidRPr="00C2599A">
          <w:t xml:space="preserve"> </w:t>
        </w:r>
      </w:ins>
      <w:r w:rsidRPr="00C2599A">
        <w:t>See clause 5 for requirements on functionality that is closed.</w:t>
      </w:r>
    </w:p>
    <w:p w14:paraId="083EB588" w14:textId="7C4591B5" w:rsidR="0098090C" w:rsidRPr="00C2599A" w:rsidRDefault="00B53163" w:rsidP="00BF76E0">
      <w:pPr>
        <w:pStyle w:val="Heading4"/>
      </w:pPr>
      <w:r w:rsidRPr="00C2599A">
        <w:t>11.5</w:t>
      </w:r>
      <w:r w:rsidR="0098090C" w:rsidRPr="00C2599A">
        <w:t>.2.6</w:t>
      </w:r>
      <w:r w:rsidR="0098090C" w:rsidRPr="00C2599A">
        <w:tab/>
        <w:t>Row, column, and headers</w:t>
      </w:r>
    </w:p>
    <w:p w14:paraId="1308063C" w14:textId="35658C1D" w:rsidR="00441FC3" w:rsidRPr="00C2599A" w:rsidRDefault="00E26766" w:rsidP="00441FC3">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w:t>
      </w:r>
      <w:ins w:id="4130" w:author="Author">
        <w:r w:rsidR="00B84EF1" w:rsidRPr="00C2599A">
          <w:t xml:space="preserve"> and the software includes functionality that is not closed to programmatic access of information by assistive technologies,</w:t>
        </w:r>
      </w:ins>
      <w:del w:id="4131" w:author="Author">
        <w:r w:rsidR="0098090C" w:rsidRPr="00C2599A" w:rsidDel="00B84EF1">
          <w:delText xml:space="preserve"> </w:delText>
        </w:r>
      </w:del>
      <w:r w:rsidRPr="00C2599A">
        <w:br/>
      </w:r>
      <w:r w:rsidR="008B528C" w:rsidRPr="00C2599A">
        <w:t xml:space="preserve">the </w:t>
      </w:r>
      <w:ins w:id="4132" w:author="Author">
        <w:r w:rsidR="00B84EF1" w:rsidRPr="00C2599A">
          <w:t xml:space="preserve">functionality that is not closed </w:t>
        </w:r>
      </w:ins>
      <w:del w:id="4133" w:author="Author">
        <w:r w:rsidR="008B528C" w:rsidRPr="00C2599A" w:rsidDel="00B84EF1">
          <w:delText xml:space="preserve">software </w:delText>
        </w:r>
      </w:del>
      <w:r w:rsidR="008B528C" w:rsidRPr="00C2599A">
        <w:t>shall</w:t>
      </w:r>
      <w:r w:rsidR="0098090C" w:rsidRPr="00C2599A">
        <w:t xml:space="preserve">, by using the services as described in clause </w:t>
      </w:r>
      <w:r w:rsidR="00B53163" w:rsidRPr="00C2599A">
        <w:t>11.5</w:t>
      </w:r>
      <w:r w:rsidR="0098090C" w:rsidRPr="00C2599A">
        <w:t xml:space="preserve">.2.3, make the row and column of each cell in a data table, including headers of the row and column if present, </w:t>
      </w:r>
      <w:hyperlink w:anchor="programmaticallyDeterminable" w:history="1">
        <w:r w:rsidR="00AE6AA8" w:rsidRPr="00C2599A">
          <w:rPr>
            <w:rStyle w:val="Hyperlink"/>
          </w:rPr>
          <w:t>programmatically determinable</w:t>
        </w:r>
      </w:hyperlink>
      <w:r w:rsidR="0098090C" w:rsidRPr="00C2599A">
        <w:t xml:space="preserve"> by assistive technologies</w:t>
      </w:r>
      <w:r w:rsidR="00441FC3" w:rsidRPr="00C2599A">
        <w:t xml:space="preserve"> for all functionality that is not closed to programmatic access of information by assistive technologies.</w:t>
      </w:r>
    </w:p>
    <w:p w14:paraId="68C6D19C" w14:textId="7B893B32" w:rsidR="0098090C" w:rsidRPr="00C2599A" w:rsidRDefault="00441FC3" w:rsidP="008F1D81">
      <w:pPr>
        <w:pStyle w:val="NO"/>
      </w:pPr>
      <w:r w:rsidRPr="00C2599A">
        <w:rPr>
          <w:caps/>
        </w:rPr>
        <w:t>Note</w:t>
      </w:r>
      <w:r w:rsidRPr="00C2599A">
        <w:t>:</w:t>
      </w:r>
      <w:del w:id="4134" w:author="Author">
        <w:r w:rsidRPr="00C2599A" w:rsidDel="00E53084">
          <w:delText xml:space="preserve">  </w:delText>
        </w:r>
      </w:del>
      <w:ins w:id="4135" w:author="Author">
        <w:r w:rsidR="00E53084" w:rsidRPr="00C2599A">
          <w:t xml:space="preserve"> </w:t>
        </w:r>
      </w:ins>
      <w:r w:rsidRPr="00C2599A">
        <w:t>See clause 5 for requirements on functionality that is closed</w:t>
      </w:r>
      <w:r w:rsidR="0098090C" w:rsidRPr="00C2599A">
        <w:t>.</w:t>
      </w:r>
    </w:p>
    <w:p w14:paraId="2E643825" w14:textId="438843CB" w:rsidR="0098090C" w:rsidRPr="00C2599A" w:rsidRDefault="00B53163" w:rsidP="00BF76E0">
      <w:pPr>
        <w:pStyle w:val="Heading4"/>
      </w:pPr>
      <w:r w:rsidRPr="00C2599A">
        <w:lastRenderedPageBreak/>
        <w:t>11.5</w:t>
      </w:r>
      <w:r w:rsidR="0098090C" w:rsidRPr="00C2599A">
        <w:t>.2.7</w:t>
      </w:r>
      <w:r w:rsidR="0098090C" w:rsidRPr="00C2599A">
        <w:tab/>
        <w:t>Values</w:t>
      </w:r>
    </w:p>
    <w:p w14:paraId="39E90048" w14:textId="566DCCF0" w:rsidR="00441FC3" w:rsidRPr="00C2599A" w:rsidRDefault="002F3CAE" w:rsidP="00441FC3">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0098090C" w:rsidRPr="00C2599A">
        <w:t>,</w:t>
      </w:r>
      <w:ins w:id="4136" w:author="Author">
        <w:r w:rsidR="00B84EF1" w:rsidRPr="00C2599A">
          <w:t xml:space="preserve"> and the software includes functionality that is not closed to programmatic access of information by assistive technologies, and there are user interface elements that can have values,</w:t>
        </w:r>
      </w:ins>
      <w:del w:id="4137" w:author="Author">
        <w:r w:rsidR="0098090C" w:rsidRPr="00C2599A" w:rsidDel="00B84EF1">
          <w:delText xml:space="preserve"> </w:delText>
        </w:r>
      </w:del>
      <w:r w:rsidRPr="00C2599A">
        <w:br/>
      </w:r>
      <w:r w:rsidR="008B528C" w:rsidRPr="00C2599A">
        <w:t xml:space="preserve">the </w:t>
      </w:r>
      <w:ins w:id="4138" w:author="Author">
        <w:r w:rsidR="00B84EF1" w:rsidRPr="00C2599A">
          <w:t xml:space="preserve">functionality that is not closed </w:t>
        </w:r>
      </w:ins>
      <w:del w:id="4139" w:author="Author">
        <w:r w:rsidR="008B528C" w:rsidRPr="00C2599A" w:rsidDel="00B84EF1">
          <w:delText xml:space="preserve">software </w:delText>
        </w:r>
      </w:del>
      <w:r w:rsidR="008B528C" w:rsidRPr="00C2599A">
        <w:t>shall</w:t>
      </w:r>
      <w:r w:rsidR="0098090C" w:rsidRPr="00C2599A">
        <w:t xml:space="preserve">, by using the services as described in clause </w:t>
      </w:r>
      <w:r w:rsidR="00B53163" w:rsidRPr="00C2599A">
        <w:t>11.5</w:t>
      </w:r>
      <w:r w:rsidR="0098090C" w:rsidRPr="00C2599A">
        <w:t xml:space="preserve">.2.3, make the current value of a </w:t>
      </w:r>
      <w:hyperlink w:anchor="userInterfaceElement" w:history="1">
        <w:r w:rsidR="00EB0641" w:rsidRPr="00C2599A">
          <w:rPr>
            <w:rStyle w:val="Hyperlink"/>
          </w:rPr>
          <w:t>user interface element</w:t>
        </w:r>
      </w:hyperlink>
      <w:r w:rsidR="0098090C" w:rsidRPr="00C2599A">
        <w:t xml:space="preserve"> and any minimum or maximum values of the range, if the user interface element conveys information about a range of values, </w:t>
      </w:r>
      <w:hyperlink w:anchor="programmaticallyDeterminable" w:history="1">
        <w:r w:rsidR="00AE6AA8" w:rsidRPr="00C2599A">
          <w:rPr>
            <w:rStyle w:val="Hyperlink"/>
          </w:rPr>
          <w:t>programmatically determinable</w:t>
        </w:r>
      </w:hyperlink>
      <w:r w:rsidR="0098090C" w:rsidRPr="00C2599A">
        <w:t xml:space="preserve"> by assistive technologies</w:t>
      </w:r>
      <w:r w:rsidR="00441FC3" w:rsidRPr="00C2599A">
        <w:t xml:space="preserve"> for all functionality that is not closed to programmatic access of information by assistive technologies.</w:t>
      </w:r>
    </w:p>
    <w:p w14:paraId="55CAC18D" w14:textId="5220532E" w:rsidR="0098090C" w:rsidRPr="00C2599A" w:rsidRDefault="00441FC3" w:rsidP="008F1D81">
      <w:pPr>
        <w:pStyle w:val="NO"/>
      </w:pPr>
      <w:r w:rsidRPr="00C2599A">
        <w:rPr>
          <w:caps/>
        </w:rPr>
        <w:t>Note</w:t>
      </w:r>
      <w:r w:rsidRPr="00C2599A">
        <w:t>:</w:t>
      </w:r>
      <w:del w:id="4140" w:author="Author">
        <w:r w:rsidRPr="00C2599A" w:rsidDel="00E53084">
          <w:delText xml:space="preserve">  </w:delText>
        </w:r>
      </w:del>
      <w:ins w:id="4141" w:author="Author">
        <w:r w:rsidR="00E53084" w:rsidRPr="00C2599A">
          <w:t xml:space="preserve"> </w:t>
        </w:r>
      </w:ins>
      <w:r w:rsidRPr="00C2599A">
        <w:t>See clause 5 for requirements on functionality that is closed</w:t>
      </w:r>
      <w:r w:rsidR="0098090C" w:rsidRPr="00C2599A">
        <w:t>.</w:t>
      </w:r>
    </w:p>
    <w:p w14:paraId="5E701D74" w14:textId="3B2BD7E7" w:rsidR="0098090C" w:rsidRPr="00C2599A" w:rsidRDefault="00B53163" w:rsidP="00BF76E0">
      <w:pPr>
        <w:pStyle w:val="Heading4"/>
      </w:pPr>
      <w:r w:rsidRPr="00C2599A">
        <w:t>11.5</w:t>
      </w:r>
      <w:r w:rsidR="0098090C" w:rsidRPr="00C2599A">
        <w:t>.2.8</w:t>
      </w:r>
      <w:r w:rsidR="0098090C" w:rsidRPr="00C2599A">
        <w:tab/>
        <w:t>Label relationships</w:t>
      </w:r>
    </w:p>
    <w:p w14:paraId="73BB02D2" w14:textId="56A8B032" w:rsidR="00441FC3" w:rsidRPr="00C2599A" w:rsidRDefault="002F3CAE" w:rsidP="00441FC3">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w:t>
      </w:r>
      <w:ins w:id="4142" w:author="Author">
        <w:r w:rsidR="00B84EF1" w:rsidRPr="00C2599A">
          <w:t xml:space="preserve"> and the software includes functionality that is not closed to programmatic access of information by assistive technologies,</w:t>
        </w:r>
        <w:r w:rsidR="00483C10" w:rsidRPr="00C2599A">
          <w:t xml:space="preserve"> and there are user interface elements that are labels of other user interface elements,</w:t>
        </w:r>
      </w:ins>
      <w:del w:id="4143" w:author="Author">
        <w:r w:rsidR="0098090C" w:rsidRPr="00C2599A" w:rsidDel="00B84EF1">
          <w:delText xml:space="preserve"> </w:delText>
        </w:r>
      </w:del>
      <w:r w:rsidRPr="00C2599A">
        <w:br/>
      </w:r>
      <w:r w:rsidR="008B528C" w:rsidRPr="00C2599A">
        <w:t xml:space="preserve">the </w:t>
      </w:r>
      <w:ins w:id="4144" w:author="Author">
        <w:r w:rsidR="00B84EF1" w:rsidRPr="00C2599A">
          <w:t xml:space="preserve">functionality that is not closed </w:t>
        </w:r>
      </w:ins>
      <w:del w:id="4145" w:author="Author">
        <w:r w:rsidR="008B528C" w:rsidRPr="00C2599A" w:rsidDel="00B84EF1">
          <w:delText xml:space="preserve">software </w:delText>
        </w:r>
      </w:del>
      <w:r w:rsidR="008B528C" w:rsidRPr="00C2599A">
        <w:t>shall</w:t>
      </w:r>
      <w:r w:rsidR="0098090C" w:rsidRPr="00C2599A">
        <w:t xml:space="preserve"> expose the relationship that a </w:t>
      </w:r>
      <w:hyperlink w:anchor="userInterfaceElement" w:history="1">
        <w:r w:rsidR="00EB0641" w:rsidRPr="00C2599A">
          <w:rPr>
            <w:rStyle w:val="Hyperlink"/>
          </w:rPr>
          <w:t>user interface element</w:t>
        </w:r>
      </w:hyperlink>
      <w:r w:rsidR="0098090C" w:rsidRPr="00C2599A">
        <w:t xml:space="preserve"> has as a label for another element, or of being labelled by another element, using the services as described in clause </w:t>
      </w:r>
      <w:r w:rsidR="00B53163" w:rsidRPr="00C2599A">
        <w:t>11.5</w:t>
      </w:r>
      <w:r w:rsidR="0098090C" w:rsidRPr="00C2599A">
        <w:t xml:space="preserve">.2.3, so that this information is </w:t>
      </w:r>
      <w:hyperlink w:anchor="programmaticallyDeterminable" w:history="1">
        <w:r w:rsidR="00AE6AA8" w:rsidRPr="00C2599A">
          <w:rPr>
            <w:rStyle w:val="Hyperlink"/>
          </w:rPr>
          <w:t>programmatically determinable</w:t>
        </w:r>
      </w:hyperlink>
      <w:r w:rsidR="0098090C" w:rsidRPr="00C2599A">
        <w:t xml:space="preserve"> by assistive technologies</w:t>
      </w:r>
      <w:r w:rsidR="00441FC3" w:rsidRPr="00C2599A">
        <w:t xml:space="preserve"> for all functionality that is not closed to programmatic access of information by assistive technologies.</w:t>
      </w:r>
    </w:p>
    <w:p w14:paraId="0E26E62D" w14:textId="7163F475" w:rsidR="0098090C" w:rsidRPr="00C2599A" w:rsidRDefault="00441FC3" w:rsidP="008F1D81">
      <w:pPr>
        <w:pStyle w:val="NO"/>
      </w:pPr>
      <w:r w:rsidRPr="00C2599A">
        <w:rPr>
          <w:caps/>
        </w:rPr>
        <w:t>Note</w:t>
      </w:r>
      <w:r w:rsidRPr="00C2599A">
        <w:t>:</w:t>
      </w:r>
      <w:del w:id="4146" w:author="Author">
        <w:r w:rsidRPr="00C2599A" w:rsidDel="00E53084">
          <w:delText xml:space="preserve">  </w:delText>
        </w:r>
      </w:del>
      <w:ins w:id="4147" w:author="Author">
        <w:r w:rsidR="00E53084" w:rsidRPr="00C2599A">
          <w:t xml:space="preserve"> </w:t>
        </w:r>
      </w:ins>
      <w:r w:rsidRPr="00C2599A">
        <w:t>See clause 5 for requirements on functionality that is closed</w:t>
      </w:r>
      <w:r w:rsidR="0098090C" w:rsidRPr="00C2599A">
        <w:t>.</w:t>
      </w:r>
    </w:p>
    <w:p w14:paraId="05590991" w14:textId="651BF358" w:rsidR="0098090C" w:rsidRPr="00C2599A" w:rsidRDefault="00B53163" w:rsidP="00BF76E0">
      <w:pPr>
        <w:pStyle w:val="Heading4"/>
      </w:pPr>
      <w:r w:rsidRPr="00C2599A">
        <w:t>11.5</w:t>
      </w:r>
      <w:r w:rsidR="0098090C" w:rsidRPr="00C2599A">
        <w:t>.2.9</w:t>
      </w:r>
      <w:r w:rsidR="0098090C" w:rsidRPr="00C2599A">
        <w:tab/>
        <w:t>Parent-child relationships</w:t>
      </w:r>
    </w:p>
    <w:p w14:paraId="4D136BAF" w14:textId="118EDDC8" w:rsidR="00441FC3" w:rsidRPr="00C2599A" w:rsidRDefault="002F3CAE" w:rsidP="00441FC3">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w:t>
      </w:r>
      <w:ins w:id="4148" w:author="Author">
        <w:r w:rsidR="00B84EF1" w:rsidRPr="00C2599A">
          <w:t xml:space="preserve"> and the software includes functionality that is not closed to programmatic access of information by assistive technologies,</w:t>
        </w:r>
        <w:r w:rsidR="00483C10" w:rsidRPr="00C2599A">
          <w:t xml:space="preserve"> and there are user interface elements that are parents of other user interface elements in a hierarchical structure,</w:t>
        </w:r>
      </w:ins>
      <w:del w:id="4149" w:author="Author">
        <w:r w:rsidR="0098090C" w:rsidRPr="00C2599A" w:rsidDel="00B84EF1">
          <w:delText xml:space="preserve"> </w:delText>
        </w:r>
      </w:del>
      <w:r w:rsidRPr="00C2599A">
        <w:br/>
      </w:r>
      <w:r w:rsidR="008B528C" w:rsidRPr="00C2599A">
        <w:t xml:space="preserve">the </w:t>
      </w:r>
      <w:ins w:id="4150" w:author="Author">
        <w:r w:rsidR="00B84EF1" w:rsidRPr="00C2599A">
          <w:t xml:space="preserve">functionality that is not closed </w:t>
        </w:r>
      </w:ins>
      <w:del w:id="4151" w:author="Author">
        <w:r w:rsidR="008B528C" w:rsidRPr="00C2599A" w:rsidDel="00B84EF1">
          <w:delText xml:space="preserve">software </w:delText>
        </w:r>
      </w:del>
      <w:r w:rsidR="008B528C" w:rsidRPr="00C2599A">
        <w:t>shall</w:t>
      </w:r>
      <w:r w:rsidR="0098090C" w:rsidRPr="00C2599A">
        <w:t xml:space="preserve">, by using the services as described in clause </w:t>
      </w:r>
      <w:r w:rsidR="00B53163" w:rsidRPr="00C2599A">
        <w:t>11.5</w:t>
      </w:r>
      <w:r w:rsidR="0098090C" w:rsidRPr="00C2599A">
        <w:t xml:space="preserve">.2.3, make the relationship between a </w:t>
      </w:r>
      <w:hyperlink w:anchor="userInterfaceElement" w:history="1">
        <w:r w:rsidR="00EB0641" w:rsidRPr="00C2599A">
          <w:rPr>
            <w:rStyle w:val="Hyperlink"/>
          </w:rPr>
          <w:t>user interface element</w:t>
        </w:r>
      </w:hyperlink>
      <w:r w:rsidR="0098090C" w:rsidRPr="00C2599A">
        <w:t xml:space="preserve"> and any parent or children elements </w:t>
      </w:r>
      <w:hyperlink w:anchor="programmaticallyDeterminable" w:history="1">
        <w:r w:rsidR="00AE6AA8" w:rsidRPr="00C2599A">
          <w:rPr>
            <w:rStyle w:val="Hyperlink"/>
          </w:rPr>
          <w:t>programmatically determinable</w:t>
        </w:r>
      </w:hyperlink>
      <w:r w:rsidR="0098090C" w:rsidRPr="00C2599A">
        <w:t xml:space="preserve"> by assistive technologies</w:t>
      </w:r>
      <w:r w:rsidR="00441FC3" w:rsidRPr="00C2599A">
        <w:t xml:space="preserve"> for all functionality that is not closed to programmatic access of information by assistive technologies.</w:t>
      </w:r>
    </w:p>
    <w:p w14:paraId="43D0C283" w14:textId="546F7779" w:rsidR="0098090C" w:rsidRPr="00C2599A" w:rsidRDefault="00441FC3" w:rsidP="008F1D81">
      <w:pPr>
        <w:pStyle w:val="NO"/>
      </w:pPr>
      <w:r w:rsidRPr="00C2599A">
        <w:rPr>
          <w:caps/>
        </w:rPr>
        <w:t>Note</w:t>
      </w:r>
      <w:r w:rsidRPr="00C2599A">
        <w:t>:</w:t>
      </w:r>
      <w:del w:id="4152" w:author="Author">
        <w:r w:rsidRPr="00C2599A" w:rsidDel="00E53084">
          <w:delText xml:space="preserve">  </w:delText>
        </w:r>
      </w:del>
      <w:ins w:id="4153" w:author="Author">
        <w:r w:rsidR="00E53084" w:rsidRPr="00C2599A">
          <w:t xml:space="preserve"> </w:t>
        </w:r>
      </w:ins>
      <w:r w:rsidRPr="00C2599A">
        <w:t>See clause 5 for requirements on functionality that is closed</w:t>
      </w:r>
      <w:r w:rsidR="0098090C" w:rsidRPr="00C2599A">
        <w:t>.</w:t>
      </w:r>
    </w:p>
    <w:p w14:paraId="3AC2F654" w14:textId="081E73CE" w:rsidR="0098090C" w:rsidRPr="00C2599A" w:rsidRDefault="00B53163" w:rsidP="00BF76E0">
      <w:pPr>
        <w:pStyle w:val="Heading4"/>
      </w:pPr>
      <w:r w:rsidRPr="00C2599A">
        <w:t>11.5</w:t>
      </w:r>
      <w:r w:rsidR="0098090C" w:rsidRPr="00C2599A">
        <w:t>.2.10</w:t>
      </w:r>
      <w:r w:rsidR="0098090C" w:rsidRPr="00C2599A">
        <w:tab/>
        <w:t>Text</w:t>
      </w:r>
    </w:p>
    <w:p w14:paraId="2142F514" w14:textId="7C1E337D" w:rsidR="00441FC3" w:rsidRPr="00C2599A" w:rsidRDefault="00F748D5" w:rsidP="00441FC3">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w:t>
      </w:r>
      <w:ins w:id="4154" w:author="Author">
        <w:r w:rsidR="00B84EF1" w:rsidRPr="00C2599A">
          <w:t xml:space="preserve"> and the software includes functionality that is not closed to programmatic access of information by assistive technologies,</w:t>
        </w:r>
      </w:ins>
      <w:r w:rsidRPr="00C2599A">
        <w:t xml:space="preserve"> and renders text to a screen</w:t>
      </w:r>
      <w:r w:rsidR="004F4E08" w:rsidRPr="00C2599A">
        <w:t>,</w:t>
      </w:r>
      <w:r w:rsidR="004F4E08" w:rsidRPr="00C2599A">
        <w:br/>
        <w:t>the software</w:t>
      </w:r>
      <w:r w:rsidR="0098090C" w:rsidRPr="00C2599A">
        <w:t xml:space="preserve"> shall, by using the services as described in clause </w:t>
      </w:r>
      <w:r w:rsidR="00B53163" w:rsidRPr="00C2599A">
        <w:t>11.5</w:t>
      </w:r>
      <w:r w:rsidR="0098090C" w:rsidRPr="00C2599A">
        <w:t>.2.3, make the text contents, text attributes</w:t>
      </w:r>
      <w:r w:rsidR="004F4E08" w:rsidRPr="00C2599A">
        <w:t xml:space="preserve"> used or available for user generated </w:t>
      </w:r>
      <w:hyperlink w:anchor="content" w:history="1">
        <w:r w:rsidR="00C33660" w:rsidRPr="00C2599A">
          <w:rPr>
            <w:rStyle w:val="Hyperlink"/>
          </w:rPr>
          <w:t>content</w:t>
        </w:r>
      </w:hyperlink>
      <w:r w:rsidR="0098090C" w:rsidRPr="00C2599A">
        <w:t xml:space="preserve">, and the boundary of text </w:t>
      </w:r>
      <w:hyperlink w:anchor="programmaticallyDeterminable" w:history="1">
        <w:r w:rsidR="00AE6AA8" w:rsidRPr="00C2599A">
          <w:rPr>
            <w:rStyle w:val="Hyperlink"/>
          </w:rPr>
          <w:t>programmatically determinable</w:t>
        </w:r>
      </w:hyperlink>
      <w:r w:rsidR="0098090C" w:rsidRPr="00C2599A">
        <w:t xml:space="preserve"> by assistive technologies</w:t>
      </w:r>
      <w:r w:rsidR="00441FC3" w:rsidRPr="00C2599A">
        <w:t xml:space="preserve"> for all functionality that is not closed to programmatic access of information by assistive technologies.</w:t>
      </w:r>
    </w:p>
    <w:p w14:paraId="6470CD14" w14:textId="378992D2" w:rsidR="0098090C" w:rsidRPr="00C2599A" w:rsidRDefault="00441FC3" w:rsidP="008F1D81">
      <w:pPr>
        <w:pStyle w:val="NO"/>
      </w:pPr>
      <w:r w:rsidRPr="00C2599A">
        <w:rPr>
          <w:caps/>
        </w:rPr>
        <w:t>Note 1</w:t>
      </w:r>
      <w:r w:rsidRPr="00C2599A">
        <w:t>:</w:t>
      </w:r>
      <w:del w:id="4155" w:author="Author">
        <w:r w:rsidRPr="00C2599A" w:rsidDel="00E53084">
          <w:delText xml:space="preserve">  </w:delText>
        </w:r>
      </w:del>
      <w:ins w:id="4156" w:author="Author">
        <w:r w:rsidR="00E53084" w:rsidRPr="00C2599A">
          <w:t xml:space="preserve"> </w:t>
        </w:r>
      </w:ins>
      <w:r w:rsidRPr="00C2599A">
        <w:t>See clause 5 for requirements on functionality that is closed</w:t>
      </w:r>
      <w:r w:rsidR="0098090C" w:rsidRPr="00C2599A">
        <w:t>.</w:t>
      </w:r>
    </w:p>
    <w:p w14:paraId="6134CF8C" w14:textId="0A09BC4C" w:rsidR="004F4E08" w:rsidRPr="00C2599A" w:rsidRDefault="001C5C0D" w:rsidP="00F90F81">
      <w:pPr>
        <w:pStyle w:val="NO"/>
      </w:pPr>
      <w:r w:rsidRPr="00C2599A">
        <w:rPr>
          <w:caps/>
        </w:rPr>
        <w:t>Note</w:t>
      </w:r>
      <w:r w:rsidR="004F4E08" w:rsidRPr="00C2599A">
        <w:t xml:space="preserve"> </w:t>
      </w:r>
      <w:r w:rsidR="00441FC3" w:rsidRPr="00C2599A">
        <w:t>2</w:t>
      </w:r>
      <w:r w:rsidR="004F4E08" w:rsidRPr="00C2599A">
        <w:t>:</w:t>
      </w:r>
      <w:r w:rsidR="004F4E08" w:rsidRPr="00C2599A">
        <w:tab/>
        <w:t>Depending on the software, the attributes of text may include but are not limited to different visual features, such as size and colour, and style aspects such as boldness and underlining.</w:t>
      </w:r>
    </w:p>
    <w:p w14:paraId="56786CEE" w14:textId="2D8B6C26" w:rsidR="0098090C" w:rsidRPr="00C2599A" w:rsidRDefault="00B53163" w:rsidP="00BF76E0">
      <w:pPr>
        <w:pStyle w:val="Heading4"/>
      </w:pPr>
      <w:r w:rsidRPr="00C2599A">
        <w:t>11.5</w:t>
      </w:r>
      <w:r w:rsidR="0098090C" w:rsidRPr="00C2599A">
        <w:t>.2.11</w:t>
      </w:r>
      <w:r w:rsidR="0098090C" w:rsidRPr="00C2599A">
        <w:tab/>
        <w:t>List of available actions</w:t>
      </w:r>
    </w:p>
    <w:p w14:paraId="7CF9B05D" w14:textId="55B2743C" w:rsidR="00441FC3" w:rsidRPr="00C2599A" w:rsidRDefault="00757BC4" w:rsidP="00441FC3">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w:t>
      </w:r>
      <w:ins w:id="4157" w:author="Author">
        <w:r w:rsidR="00B84EF1" w:rsidRPr="00C2599A">
          <w:t xml:space="preserve"> and the software includes functionality that is not closed to programmatic access of information by assistive technologies,</w:t>
        </w:r>
      </w:ins>
      <w:del w:id="4158" w:author="Author">
        <w:r w:rsidR="0098090C" w:rsidRPr="00C2599A" w:rsidDel="00B84EF1">
          <w:delText xml:space="preserve"> </w:delText>
        </w:r>
      </w:del>
      <w:r w:rsidRPr="00C2599A">
        <w:br/>
      </w:r>
      <w:r w:rsidR="005A4950" w:rsidRPr="00C2599A">
        <w:t xml:space="preserve">the </w:t>
      </w:r>
      <w:ins w:id="4159" w:author="Author">
        <w:r w:rsidR="00B84EF1" w:rsidRPr="00C2599A">
          <w:t xml:space="preserve">functionality that is not closed </w:t>
        </w:r>
      </w:ins>
      <w:del w:id="4160" w:author="Author">
        <w:r w:rsidR="005A4950" w:rsidRPr="00C2599A" w:rsidDel="00B84EF1">
          <w:delText xml:space="preserve">software </w:delText>
        </w:r>
      </w:del>
      <w:r w:rsidR="005A4950" w:rsidRPr="00C2599A">
        <w:t>shall</w:t>
      </w:r>
      <w:r w:rsidR="0098090C" w:rsidRPr="00C2599A">
        <w:t xml:space="preserve">, by using the services as described in clause </w:t>
      </w:r>
      <w:r w:rsidR="00B53163" w:rsidRPr="00C2599A">
        <w:t>11.5</w:t>
      </w:r>
      <w:r w:rsidR="0098090C" w:rsidRPr="00C2599A">
        <w:t xml:space="preserve">.2.3, make a list of available actions that can be executed on a </w:t>
      </w:r>
      <w:hyperlink w:anchor="userInterfaceElement" w:history="1">
        <w:r w:rsidR="00EB0641" w:rsidRPr="00C2599A">
          <w:rPr>
            <w:rStyle w:val="Hyperlink"/>
          </w:rPr>
          <w:t>user interface element</w:t>
        </w:r>
      </w:hyperlink>
      <w:r w:rsidR="0098090C" w:rsidRPr="00C2599A">
        <w:t xml:space="preserve">, </w:t>
      </w:r>
      <w:hyperlink w:anchor="programmaticallyDeterminable" w:history="1">
        <w:r w:rsidR="00AE6AA8" w:rsidRPr="00C2599A">
          <w:rPr>
            <w:rStyle w:val="Hyperlink"/>
          </w:rPr>
          <w:t>programmatically determinable</w:t>
        </w:r>
      </w:hyperlink>
      <w:r w:rsidR="0098090C" w:rsidRPr="00C2599A">
        <w:t xml:space="preserve"> by assistive technologies</w:t>
      </w:r>
      <w:r w:rsidR="00441FC3" w:rsidRPr="00C2599A">
        <w:t xml:space="preserve"> for all functionality that is not closed to programmatic access of information by assistive technologies.</w:t>
      </w:r>
    </w:p>
    <w:p w14:paraId="64F7B92E" w14:textId="4BE8B552" w:rsidR="0098090C" w:rsidRPr="00C2599A" w:rsidRDefault="00441FC3" w:rsidP="008F1D81">
      <w:pPr>
        <w:pStyle w:val="NO"/>
      </w:pPr>
      <w:r w:rsidRPr="00C2599A">
        <w:rPr>
          <w:caps/>
        </w:rPr>
        <w:t>Note</w:t>
      </w:r>
      <w:r w:rsidRPr="00C2599A">
        <w:t>:</w:t>
      </w:r>
      <w:del w:id="4161" w:author="Author">
        <w:r w:rsidRPr="00C2599A" w:rsidDel="00E53084">
          <w:delText xml:space="preserve">  </w:delText>
        </w:r>
      </w:del>
      <w:ins w:id="4162" w:author="Author">
        <w:r w:rsidR="00E53084" w:rsidRPr="00C2599A">
          <w:t xml:space="preserve"> </w:t>
        </w:r>
      </w:ins>
      <w:r w:rsidRPr="00C2599A">
        <w:t>See clause 5 for requirements on functionality that is closed</w:t>
      </w:r>
      <w:r w:rsidR="0098090C" w:rsidRPr="00C2599A">
        <w:t>.</w:t>
      </w:r>
    </w:p>
    <w:p w14:paraId="0E8807EF" w14:textId="354B576C" w:rsidR="0098090C" w:rsidRPr="00C2599A" w:rsidRDefault="00B53163" w:rsidP="00BF76E0">
      <w:pPr>
        <w:pStyle w:val="Heading4"/>
      </w:pPr>
      <w:r w:rsidRPr="00C2599A">
        <w:lastRenderedPageBreak/>
        <w:t>11.5</w:t>
      </w:r>
      <w:r w:rsidR="0098090C" w:rsidRPr="00C2599A">
        <w:t>.2.12</w:t>
      </w:r>
      <w:r w:rsidR="0098090C" w:rsidRPr="00C2599A">
        <w:tab/>
        <w:t>Execution of available actions</w:t>
      </w:r>
    </w:p>
    <w:p w14:paraId="32197233" w14:textId="642C08F0" w:rsidR="00441FC3" w:rsidRPr="00C2599A" w:rsidRDefault="00C951C0" w:rsidP="00441FC3">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w:t>
      </w:r>
      <w:ins w:id="4163" w:author="Author">
        <w:r w:rsidR="00B84EF1" w:rsidRPr="00C2599A">
          <w:t xml:space="preserve"> and the software includes functionality that is not closed to programmatic access of information by assistive technologies,</w:t>
        </w:r>
        <w:r w:rsidR="00483C10" w:rsidRPr="00C2599A">
          <w:t xml:space="preserve"> and there are user interface elements that have actions that can be executed by the user,</w:t>
        </w:r>
      </w:ins>
      <w:r w:rsidR="00124FB7" w:rsidRPr="00C2599A">
        <w:br/>
      </w:r>
      <w:r w:rsidR="005A4950" w:rsidRPr="00C2599A">
        <w:t xml:space="preserve">the </w:t>
      </w:r>
      <w:ins w:id="4164" w:author="Author">
        <w:r w:rsidR="00B84EF1" w:rsidRPr="00C2599A">
          <w:t xml:space="preserve">functionality that is not closed </w:t>
        </w:r>
      </w:ins>
      <w:del w:id="4165" w:author="Author">
        <w:r w:rsidR="005A4950" w:rsidRPr="00C2599A" w:rsidDel="00B84EF1">
          <w:delText xml:space="preserve">software </w:delText>
        </w:r>
      </w:del>
      <w:r w:rsidR="005A4950" w:rsidRPr="00C2599A">
        <w:t>shall</w:t>
      </w:r>
      <w:r w:rsidR="0098090C" w:rsidRPr="00C2599A">
        <w:t xml:space="preserve">, by using the services as described in clause </w:t>
      </w:r>
      <w:r w:rsidR="00B53163" w:rsidRPr="00C2599A">
        <w:t>11.5</w:t>
      </w:r>
      <w:r w:rsidR="0098090C" w:rsidRPr="00C2599A">
        <w:t xml:space="preserve">.2.3, allow the programmatic execution of the actions exposed according to clause </w:t>
      </w:r>
      <w:r w:rsidR="00B53163" w:rsidRPr="00C2599A">
        <w:t>11.5</w:t>
      </w:r>
      <w:r w:rsidR="0098090C" w:rsidRPr="00C2599A">
        <w:t>.2.11 by assistive technologies</w:t>
      </w:r>
      <w:r w:rsidRPr="00C2599A">
        <w:t xml:space="preserve"> </w:t>
      </w:r>
      <w:r w:rsidR="00591DCA" w:rsidRPr="00C2599A">
        <w:t>w</w:t>
      </w:r>
      <w:r w:rsidRPr="00C2599A">
        <w:t>here permitted by security requirements</w:t>
      </w:r>
      <w:r w:rsidR="00441FC3" w:rsidRPr="00C2599A">
        <w:t xml:space="preserve"> for all functionality that is not closed to programmatic access of information by assistive technologies.</w:t>
      </w:r>
    </w:p>
    <w:p w14:paraId="13A516B9" w14:textId="70A3D818" w:rsidR="0098090C" w:rsidRPr="00C2599A" w:rsidRDefault="00441FC3" w:rsidP="008F1D81">
      <w:pPr>
        <w:pStyle w:val="NO"/>
      </w:pPr>
      <w:r w:rsidRPr="00C2599A">
        <w:rPr>
          <w:caps/>
        </w:rPr>
        <w:t>Note 1</w:t>
      </w:r>
      <w:r w:rsidRPr="00C2599A">
        <w:t>:</w:t>
      </w:r>
      <w:del w:id="4166" w:author="Author">
        <w:r w:rsidRPr="00C2599A" w:rsidDel="00E53084">
          <w:delText xml:space="preserve">  </w:delText>
        </w:r>
      </w:del>
      <w:ins w:id="4167" w:author="Author">
        <w:r w:rsidR="00E53084" w:rsidRPr="00C2599A">
          <w:t xml:space="preserve"> </w:t>
        </w:r>
      </w:ins>
      <w:r w:rsidRPr="00C2599A">
        <w:t>See clause 5 for requirements on functionality that is closed</w:t>
      </w:r>
      <w:r w:rsidR="0098090C" w:rsidRPr="00C2599A">
        <w:t>.</w:t>
      </w:r>
    </w:p>
    <w:p w14:paraId="3F6561D7" w14:textId="25A64D03" w:rsidR="0098090C" w:rsidRPr="00C2599A" w:rsidRDefault="001C5C0D" w:rsidP="004E2602">
      <w:pPr>
        <w:pStyle w:val="NO"/>
      </w:pPr>
      <w:r w:rsidRPr="00C2599A">
        <w:rPr>
          <w:caps/>
        </w:rPr>
        <w:t>Note</w:t>
      </w:r>
      <w:r w:rsidR="0098090C" w:rsidRPr="00C2599A">
        <w:t xml:space="preserve"> </w:t>
      </w:r>
      <w:r w:rsidR="00441FC3" w:rsidRPr="00C2599A">
        <w:t>2</w:t>
      </w:r>
      <w:r w:rsidR="0098090C" w:rsidRPr="00C2599A">
        <w:t>:</w:t>
      </w:r>
      <w:r w:rsidR="0098090C" w:rsidRPr="00C2599A">
        <w:tab/>
        <w:t xml:space="preserve">In some cases the security requirements imposed on a </w:t>
      </w:r>
      <w:r w:rsidR="00DE34F5" w:rsidRPr="00C2599A">
        <w:t>non-web software</w:t>
      </w:r>
      <w:r w:rsidR="0098090C" w:rsidRPr="00C2599A">
        <w:t xml:space="preserve"> product may forbid external software from interfering with the ICT product</w:t>
      </w:r>
      <w:r w:rsidR="00353420" w:rsidRPr="00C2599A">
        <w:t xml:space="preserve"> and so this requirement would not apply</w:t>
      </w:r>
      <w:r w:rsidR="0098090C" w:rsidRPr="00C2599A">
        <w:t>. Examples of systems under strict security requirements are systems dealing with intelligence activities, cryptologic activities related to national security, command and control of military forces.</w:t>
      </w:r>
    </w:p>
    <w:p w14:paraId="2F675C82" w14:textId="30347E98" w:rsidR="0098090C" w:rsidRPr="00C2599A" w:rsidRDefault="001C5C0D" w:rsidP="004E2602">
      <w:pPr>
        <w:pStyle w:val="NO"/>
      </w:pPr>
      <w:r w:rsidRPr="00C2599A">
        <w:rPr>
          <w:caps/>
        </w:rPr>
        <w:t>Note</w:t>
      </w:r>
      <w:r w:rsidR="0098090C" w:rsidRPr="00C2599A">
        <w:t xml:space="preserve"> </w:t>
      </w:r>
      <w:r w:rsidR="00441FC3" w:rsidRPr="00C2599A">
        <w:t>3</w:t>
      </w:r>
      <w:r w:rsidR="0098090C" w:rsidRPr="00C2599A">
        <w:t>:</w:t>
      </w:r>
      <w:r w:rsidR="0098090C" w:rsidRPr="00C2599A">
        <w:tab/>
        <w:t>Assistive technologies may be required to maintain the same level of security as the standard input mechanisms supported by the platform.</w:t>
      </w:r>
    </w:p>
    <w:p w14:paraId="2B54B42E" w14:textId="46F8780C" w:rsidR="0098090C" w:rsidRPr="00C2599A" w:rsidRDefault="00B53163" w:rsidP="00BF76E0">
      <w:pPr>
        <w:pStyle w:val="Heading4"/>
      </w:pPr>
      <w:r w:rsidRPr="00C2599A">
        <w:t>11.5</w:t>
      </w:r>
      <w:r w:rsidR="0098090C" w:rsidRPr="00C2599A">
        <w:t>.2.13</w:t>
      </w:r>
      <w:r w:rsidR="0098090C" w:rsidRPr="00C2599A">
        <w:tab/>
        <w:t>Tracking of focus and selection attributes</w:t>
      </w:r>
    </w:p>
    <w:p w14:paraId="7C8947C6" w14:textId="40027130" w:rsidR="00441FC3" w:rsidRPr="00C2599A" w:rsidRDefault="00E477AD" w:rsidP="00441FC3">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00332D57" w:rsidRPr="00C2599A">
        <w:t xml:space="preserve"> </w:t>
      </w:r>
      <w:r w:rsidRPr="00C2599A">
        <w:t xml:space="preserve">that provides a </w:t>
      </w:r>
      <w:hyperlink w:anchor="userInterface" w:history="1">
        <w:r w:rsidR="00DF26F2" w:rsidRPr="00C2599A">
          <w:rPr>
            <w:rStyle w:val="Hyperlink"/>
          </w:rPr>
          <w:t>user interface</w:t>
        </w:r>
      </w:hyperlink>
      <w:r w:rsidRPr="00C2599A">
        <w:t>,</w:t>
      </w:r>
      <w:ins w:id="4168" w:author="Author">
        <w:r w:rsidR="00B84EF1" w:rsidRPr="00C2599A">
          <w:t xml:space="preserve"> and the software includes functionality that is not closed to programmatic access of information by assistive technologies,</w:t>
        </w:r>
      </w:ins>
      <w:del w:id="4169" w:author="Author">
        <w:r w:rsidR="0098090C" w:rsidRPr="00C2599A" w:rsidDel="00B84EF1">
          <w:delText xml:space="preserve"> </w:delText>
        </w:r>
      </w:del>
      <w:r w:rsidRPr="00C2599A">
        <w:br/>
      </w:r>
      <w:r w:rsidR="005A4950" w:rsidRPr="00C2599A">
        <w:t xml:space="preserve">the </w:t>
      </w:r>
      <w:ins w:id="4170" w:author="Author">
        <w:r w:rsidR="00B84EF1" w:rsidRPr="00C2599A">
          <w:t xml:space="preserve">functionality that is not closed </w:t>
        </w:r>
      </w:ins>
      <w:del w:id="4171" w:author="Author">
        <w:r w:rsidR="005A4950" w:rsidRPr="00C2599A" w:rsidDel="00B84EF1">
          <w:delText xml:space="preserve">software </w:delText>
        </w:r>
      </w:del>
      <w:r w:rsidR="005A4950" w:rsidRPr="00C2599A">
        <w:t>shall</w:t>
      </w:r>
      <w:r w:rsidR="0098090C" w:rsidRPr="00C2599A">
        <w:t xml:space="preserve">, by using the services as described in clause </w:t>
      </w:r>
      <w:r w:rsidR="00B53163" w:rsidRPr="00C2599A">
        <w:t>11.5</w:t>
      </w:r>
      <w:r w:rsidR="0098090C" w:rsidRPr="00C2599A">
        <w:t xml:space="preserve">.2.3, make information and mechanisms necessary to track focus, text insertion point, and selection attributes of </w:t>
      </w:r>
      <w:hyperlink w:anchor="userInterfaceElement" w:history="1">
        <w:r w:rsidR="00EB0641" w:rsidRPr="00C2599A">
          <w:rPr>
            <w:rStyle w:val="Hyperlink"/>
          </w:rPr>
          <w:t>user interface elements</w:t>
        </w:r>
      </w:hyperlink>
      <w:r w:rsidR="0098090C" w:rsidRPr="00C2599A">
        <w:t xml:space="preserve"> </w:t>
      </w:r>
      <w:hyperlink w:anchor="programmaticallyDeterminable" w:history="1">
        <w:r w:rsidR="00AE6AA8" w:rsidRPr="00C2599A">
          <w:rPr>
            <w:rStyle w:val="Hyperlink"/>
          </w:rPr>
          <w:t>programmatically determinable</w:t>
        </w:r>
      </w:hyperlink>
      <w:r w:rsidR="0098090C" w:rsidRPr="00C2599A">
        <w:t xml:space="preserve"> by assistive technologies</w:t>
      </w:r>
      <w:r w:rsidR="00441FC3" w:rsidRPr="00C2599A">
        <w:t xml:space="preserve"> for all functionality that is not closed to programmatic access of information by assistive technologies.</w:t>
      </w:r>
    </w:p>
    <w:p w14:paraId="1ACFF651" w14:textId="2638FB99" w:rsidR="00804C12" w:rsidRPr="00C2599A" w:rsidDel="00610697" w:rsidRDefault="00441FC3" w:rsidP="00037AB0">
      <w:pPr>
        <w:pStyle w:val="NO"/>
        <w:rPr>
          <w:del w:id="4172" w:author="Author"/>
        </w:rPr>
      </w:pPr>
      <w:r w:rsidRPr="00C2599A">
        <w:rPr>
          <w:caps/>
        </w:rPr>
        <w:t>Note</w:t>
      </w:r>
      <w:r w:rsidRPr="00C2599A">
        <w:t>:</w:t>
      </w:r>
      <w:del w:id="4173" w:author="Author">
        <w:r w:rsidRPr="00C2599A" w:rsidDel="00E53084">
          <w:delText xml:space="preserve">  </w:delText>
        </w:r>
      </w:del>
      <w:ins w:id="4174" w:author="Author">
        <w:r w:rsidR="00E53084" w:rsidRPr="00C2599A">
          <w:t xml:space="preserve"> </w:t>
        </w:r>
      </w:ins>
      <w:r w:rsidRPr="00C2599A">
        <w:t>See clause 5 for requirements on functionality that is closed</w:t>
      </w:r>
      <w:r w:rsidR="00804C12" w:rsidRPr="00C2599A">
        <w:t>.</w:t>
      </w:r>
    </w:p>
    <w:p w14:paraId="5414DD8B" w14:textId="77777777" w:rsidR="00804C12" w:rsidRPr="00C2599A" w:rsidRDefault="00804C12">
      <w:pPr>
        <w:pStyle w:val="NO"/>
        <w:pPrChange w:id="4175" w:author="Author">
          <w:pPr/>
        </w:pPrChange>
      </w:pPr>
      <w:del w:id="4176" w:author="Author">
        <w:r w:rsidRPr="00C2599A" w:rsidDel="00610697">
          <w:delText>.</w:delText>
        </w:r>
      </w:del>
    </w:p>
    <w:p w14:paraId="37498B07" w14:textId="4BF218BD" w:rsidR="0098090C" w:rsidRPr="00C2599A" w:rsidRDefault="00B53163" w:rsidP="00115F86">
      <w:pPr>
        <w:pStyle w:val="Heading4"/>
      </w:pPr>
      <w:r w:rsidRPr="00C2599A">
        <w:t>11.5</w:t>
      </w:r>
      <w:r w:rsidR="0098090C" w:rsidRPr="00C2599A">
        <w:t>.2.14</w:t>
      </w:r>
      <w:r w:rsidR="0098090C" w:rsidRPr="00C2599A">
        <w:tab/>
        <w:t>Modification of focus and selection attributes</w:t>
      </w:r>
    </w:p>
    <w:p w14:paraId="3576A11D" w14:textId="01F5655C" w:rsidR="00441FC3" w:rsidRPr="00C2599A" w:rsidRDefault="00365024" w:rsidP="00441FC3">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w:t>
      </w:r>
      <w:ins w:id="4177" w:author="Author">
        <w:r w:rsidR="00B84EF1" w:rsidRPr="00C2599A">
          <w:t xml:space="preserve"> and the software includes functionality that is not closed to programmatic access of information by assistive technologies,</w:t>
        </w:r>
        <w:r w:rsidR="00483C10" w:rsidRPr="00C2599A">
          <w:t xml:space="preserve"> and there are user interface elements that can receive focus or that enable text editing,</w:t>
        </w:r>
      </w:ins>
      <w:del w:id="4178" w:author="Author">
        <w:r w:rsidR="0098090C" w:rsidRPr="00C2599A" w:rsidDel="00B84EF1">
          <w:delText xml:space="preserve"> </w:delText>
        </w:r>
      </w:del>
      <w:r w:rsidRPr="00C2599A">
        <w:br/>
      </w:r>
      <w:r w:rsidR="005A4950" w:rsidRPr="00C2599A">
        <w:t xml:space="preserve">the </w:t>
      </w:r>
      <w:ins w:id="4179" w:author="Author">
        <w:r w:rsidR="00B84EF1" w:rsidRPr="00C2599A">
          <w:t xml:space="preserve">functionality that is not closed </w:t>
        </w:r>
      </w:ins>
      <w:del w:id="4180" w:author="Author">
        <w:r w:rsidR="005A4950" w:rsidRPr="00C2599A" w:rsidDel="00B84EF1">
          <w:delText xml:space="preserve">software </w:delText>
        </w:r>
      </w:del>
      <w:r w:rsidR="005A4950" w:rsidRPr="00C2599A">
        <w:t>shall</w:t>
      </w:r>
      <w:r w:rsidR="0098090C" w:rsidRPr="00C2599A">
        <w:t xml:space="preserve">, by using the services as described in clause </w:t>
      </w:r>
      <w:r w:rsidR="00B53163" w:rsidRPr="00C2599A">
        <w:t>11.5</w:t>
      </w:r>
      <w:r w:rsidR="0098090C" w:rsidRPr="00C2599A">
        <w:t xml:space="preserve">.2.3, allow assistive technologies to programmatically modify focus, text insertion point, and selection attributes of </w:t>
      </w:r>
      <w:bookmarkStart w:id="4181" w:name="_Hlk179676043"/>
      <w:r w:rsidR="00EB0641" w:rsidRPr="00C2599A">
        <w:fldChar w:fldCharType="begin"/>
      </w:r>
      <w:r w:rsidR="00EB0641" w:rsidRPr="00C2599A">
        <w:instrText>HYPERLINK  \l "userInterfaceElement"</w:instrText>
      </w:r>
      <w:r w:rsidR="00EB0641" w:rsidRPr="00C2599A">
        <w:fldChar w:fldCharType="separate"/>
      </w:r>
      <w:r w:rsidR="00EB0641" w:rsidRPr="00C2599A">
        <w:rPr>
          <w:rStyle w:val="Hyperlink"/>
        </w:rPr>
        <w:t>user interface elements</w:t>
      </w:r>
      <w:r w:rsidR="00EB0641" w:rsidRPr="00C2599A">
        <w:fldChar w:fldCharType="end"/>
      </w:r>
      <w:bookmarkEnd w:id="4181"/>
      <w:r w:rsidR="0098090C" w:rsidRPr="00C2599A">
        <w:t xml:space="preserve"> where the user can modify these items</w:t>
      </w:r>
      <w:r w:rsidRPr="00C2599A">
        <w:t xml:space="preserve"> where permitted by security requirements</w:t>
      </w:r>
      <w:r w:rsidR="00441FC3" w:rsidRPr="00C2599A">
        <w:t xml:space="preserve"> for all functionality that is not closed to programmatic access of information by assistive technologies.</w:t>
      </w:r>
    </w:p>
    <w:p w14:paraId="1B676622" w14:textId="05D08E45" w:rsidR="0098090C" w:rsidRPr="00C2599A" w:rsidRDefault="00441FC3" w:rsidP="008F1D81">
      <w:pPr>
        <w:pStyle w:val="NO"/>
      </w:pPr>
      <w:r w:rsidRPr="00C2599A">
        <w:rPr>
          <w:caps/>
        </w:rPr>
        <w:t>Note 1</w:t>
      </w:r>
      <w:r w:rsidRPr="00C2599A">
        <w:t>:</w:t>
      </w:r>
      <w:del w:id="4182" w:author="Author">
        <w:r w:rsidRPr="00C2599A" w:rsidDel="00E53084">
          <w:delText xml:space="preserve">  </w:delText>
        </w:r>
      </w:del>
      <w:ins w:id="4183" w:author="Author">
        <w:r w:rsidR="00E53084" w:rsidRPr="00C2599A">
          <w:t xml:space="preserve"> </w:t>
        </w:r>
      </w:ins>
      <w:r w:rsidRPr="00C2599A">
        <w:t>See clause 5 for requirements on functionality that is closed</w:t>
      </w:r>
      <w:r w:rsidR="0098090C" w:rsidRPr="00C2599A">
        <w:t>.</w:t>
      </w:r>
    </w:p>
    <w:p w14:paraId="68C5F0FA" w14:textId="074F7312" w:rsidR="0098090C" w:rsidRPr="00C2599A" w:rsidRDefault="001C5C0D" w:rsidP="004E2602">
      <w:pPr>
        <w:pStyle w:val="NO"/>
      </w:pPr>
      <w:r w:rsidRPr="00C2599A">
        <w:rPr>
          <w:caps/>
        </w:rPr>
        <w:t>Note</w:t>
      </w:r>
      <w:r w:rsidR="0098090C" w:rsidRPr="00C2599A">
        <w:t xml:space="preserve"> </w:t>
      </w:r>
      <w:r w:rsidR="00441FC3" w:rsidRPr="00C2599A">
        <w:t>2</w:t>
      </w:r>
      <w:r w:rsidR="0098090C" w:rsidRPr="00C2599A">
        <w:t>:</w:t>
      </w:r>
      <w:r w:rsidR="0098090C" w:rsidRPr="00C2599A">
        <w:tab/>
        <w:t xml:space="preserve">In some cases the security requirements imposed on a </w:t>
      </w:r>
      <w:r w:rsidR="00DE34F5" w:rsidRPr="00C2599A">
        <w:t>non-web software</w:t>
      </w:r>
      <w:r w:rsidR="0098090C" w:rsidRPr="00C2599A">
        <w:t xml:space="preserve"> product may forbid external software from interfering with the ICT product and so this requirement would not apply. Examples of systems under strict security requirements are systems dealing with intelligence activities, cryptologic activities related to national security, command and control of military forces.</w:t>
      </w:r>
    </w:p>
    <w:p w14:paraId="0CBAA3BB" w14:textId="6CA43204" w:rsidR="0098090C" w:rsidRPr="00C2599A" w:rsidRDefault="001C5C0D" w:rsidP="004E2602">
      <w:pPr>
        <w:pStyle w:val="NO"/>
      </w:pPr>
      <w:r w:rsidRPr="00C2599A">
        <w:rPr>
          <w:caps/>
        </w:rPr>
        <w:t>Note</w:t>
      </w:r>
      <w:r w:rsidR="0098090C" w:rsidRPr="00C2599A">
        <w:t xml:space="preserve"> </w:t>
      </w:r>
      <w:r w:rsidR="00441FC3" w:rsidRPr="00C2599A">
        <w:t>3</w:t>
      </w:r>
      <w:r w:rsidR="0098090C" w:rsidRPr="00C2599A">
        <w:t>:</w:t>
      </w:r>
      <w:r w:rsidR="0098090C" w:rsidRPr="00C2599A">
        <w:tab/>
        <w:t>Assistive technologies may be required to maintain the same level of security as the standard input mechanisms supported by the platform.</w:t>
      </w:r>
    </w:p>
    <w:p w14:paraId="6F27E88A" w14:textId="04293E5E" w:rsidR="0098090C" w:rsidRPr="00C2599A" w:rsidRDefault="00B53163" w:rsidP="00BF76E0">
      <w:pPr>
        <w:pStyle w:val="Heading4"/>
      </w:pPr>
      <w:r w:rsidRPr="00C2599A">
        <w:t>11.5</w:t>
      </w:r>
      <w:r w:rsidR="0098090C" w:rsidRPr="00C2599A">
        <w:t>.2.15</w:t>
      </w:r>
      <w:r w:rsidR="0098090C" w:rsidRPr="00C2599A">
        <w:tab/>
        <w:t>Change notification</w:t>
      </w:r>
    </w:p>
    <w:p w14:paraId="4BD3AC5B" w14:textId="3C6FB55E" w:rsidR="00441FC3" w:rsidRPr="00C2599A" w:rsidRDefault="00365024" w:rsidP="00441FC3">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w:t>
      </w:r>
      <w:ins w:id="4184" w:author="Author">
        <w:r w:rsidR="00B84EF1" w:rsidRPr="00C2599A">
          <w:t xml:space="preserve"> and the software includes functionality that is not closed to programmatic access of information by assistive technologies,</w:t>
        </w:r>
      </w:ins>
      <w:del w:id="4185" w:author="Author">
        <w:r w:rsidR="0098090C" w:rsidRPr="00C2599A" w:rsidDel="00B84EF1">
          <w:delText xml:space="preserve"> </w:delText>
        </w:r>
      </w:del>
      <w:r w:rsidRPr="00C2599A">
        <w:br/>
      </w:r>
      <w:r w:rsidR="005A4950" w:rsidRPr="00C2599A">
        <w:t xml:space="preserve">the </w:t>
      </w:r>
      <w:ins w:id="4186" w:author="Author">
        <w:r w:rsidR="00B84EF1" w:rsidRPr="00C2599A">
          <w:t xml:space="preserve">functionality that is not closed </w:t>
        </w:r>
      </w:ins>
      <w:del w:id="4187" w:author="Author">
        <w:r w:rsidR="005A4950" w:rsidRPr="00C2599A" w:rsidDel="00B84EF1">
          <w:delText xml:space="preserve">software </w:delText>
        </w:r>
      </w:del>
      <w:r w:rsidR="005A4950" w:rsidRPr="00C2599A">
        <w:t>shall</w:t>
      </w:r>
      <w:r w:rsidR="0098090C" w:rsidRPr="00C2599A">
        <w:t xml:space="preserve">, by using the services as described in </w:t>
      </w:r>
      <w:r w:rsidR="008C23EB" w:rsidRPr="00C2599A">
        <w:t xml:space="preserve">clause </w:t>
      </w:r>
      <w:r w:rsidR="00B53163" w:rsidRPr="00C2599A">
        <w:t>11.5</w:t>
      </w:r>
      <w:r w:rsidR="0098090C" w:rsidRPr="00C2599A">
        <w:t xml:space="preserve">.2.3, notify assistive technologies about changes in those </w:t>
      </w:r>
      <w:hyperlink w:anchor="programmaticallyDeterminable" w:history="1">
        <w:r w:rsidR="00AE6AA8" w:rsidRPr="00C2599A">
          <w:rPr>
            <w:rStyle w:val="Hyperlink"/>
          </w:rPr>
          <w:t>programmatically determinable</w:t>
        </w:r>
      </w:hyperlink>
      <w:r w:rsidR="0098090C" w:rsidRPr="00C2599A">
        <w:t xml:space="preserve"> attributes of </w:t>
      </w:r>
      <w:hyperlink w:anchor="userInterfaceElement" w:history="1">
        <w:r w:rsidR="00EB0641" w:rsidRPr="00C2599A">
          <w:rPr>
            <w:rStyle w:val="Hyperlink"/>
          </w:rPr>
          <w:t>user interface elements</w:t>
        </w:r>
      </w:hyperlink>
      <w:r w:rsidR="0098090C" w:rsidRPr="00C2599A">
        <w:t xml:space="preserve"> that are referenced in requirements </w:t>
      </w:r>
      <w:r w:rsidR="00B53163" w:rsidRPr="00C2599A">
        <w:t>11.5</w:t>
      </w:r>
      <w:r w:rsidR="0098090C" w:rsidRPr="00C2599A">
        <w:t xml:space="preserve">.2.5 to </w:t>
      </w:r>
      <w:r w:rsidR="00B53163" w:rsidRPr="00C2599A">
        <w:t>11.5</w:t>
      </w:r>
      <w:r w:rsidR="0098090C" w:rsidRPr="00C2599A">
        <w:t xml:space="preserve">.2.11 and </w:t>
      </w:r>
      <w:r w:rsidR="00B53163" w:rsidRPr="00C2599A">
        <w:t>11.5</w:t>
      </w:r>
      <w:r w:rsidR="0098090C" w:rsidRPr="00C2599A">
        <w:t>.2.13</w:t>
      </w:r>
      <w:r w:rsidR="00441FC3" w:rsidRPr="00C2599A">
        <w:t>, for all functionality that is not closed to programmatic access of information by assistive technologies.</w:t>
      </w:r>
    </w:p>
    <w:p w14:paraId="6910EB65" w14:textId="4A8F90F8" w:rsidR="0098090C" w:rsidRPr="00C2599A" w:rsidRDefault="00441FC3" w:rsidP="008F1D81">
      <w:pPr>
        <w:pStyle w:val="NO"/>
      </w:pPr>
      <w:r w:rsidRPr="00C2599A">
        <w:rPr>
          <w:caps/>
        </w:rPr>
        <w:t>Note</w:t>
      </w:r>
      <w:r w:rsidRPr="00C2599A">
        <w:t>:</w:t>
      </w:r>
      <w:del w:id="4188" w:author="Author">
        <w:r w:rsidRPr="00C2599A" w:rsidDel="00E53084">
          <w:delText xml:space="preserve">  </w:delText>
        </w:r>
      </w:del>
      <w:ins w:id="4189" w:author="Author">
        <w:r w:rsidR="00E53084" w:rsidRPr="00C2599A">
          <w:t xml:space="preserve"> </w:t>
        </w:r>
      </w:ins>
      <w:r w:rsidRPr="00C2599A">
        <w:t>See clause 5 for requirements on functionality that is closed</w:t>
      </w:r>
      <w:r w:rsidR="0098090C" w:rsidRPr="00C2599A">
        <w:t>.</w:t>
      </w:r>
    </w:p>
    <w:p w14:paraId="492365DF" w14:textId="5B1EB5B1" w:rsidR="0098090C" w:rsidRPr="00C2599A" w:rsidRDefault="00B53163" w:rsidP="00BF76E0">
      <w:pPr>
        <w:pStyle w:val="Heading4"/>
      </w:pPr>
      <w:r w:rsidRPr="00C2599A">
        <w:lastRenderedPageBreak/>
        <w:t>11.5</w:t>
      </w:r>
      <w:r w:rsidR="0098090C" w:rsidRPr="00C2599A">
        <w:t>.2.16</w:t>
      </w:r>
      <w:r w:rsidR="0098090C" w:rsidRPr="00C2599A">
        <w:tab/>
        <w:t>Modifications of states and properties</w:t>
      </w:r>
    </w:p>
    <w:p w14:paraId="114E16DD" w14:textId="13A857F5" w:rsidR="00441FC3" w:rsidRPr="00C2599A" w:rsidRDefault="00CB08FF" w:rsidP="00441FC3">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w:t>
      </w:r>
      <w:ins w:id="4190" w:author="Author">
        <w:r w:rsidR="00B84EF1" w:rsidRPr="00C2599A">
          <w:t xml:space="preserve"> and the software includes functionality that is not closed to programmatic access of information by assistive technologies,</w:t>
        </w:r>
        <w:r w:rsidR="00483C10" w:rsidRPr="00C2599A">
          <w:t xml:space="preserve"> and there are user interface elements whose state or properties can be modified by a user without the use of assistive technolog</w:t>
        </w:r>
        <w:r w:rsidR="00003249" w:rsidRPr="00C2599A">
          <w:t>y,</w:t>
        </w:r>
        <w:del w:id="4191" w:author="Author">
          <w:r w:rsidR="00483C10" w:rsidRPr="00C2599A" w:rsidDel="00003249">
            <w:delText>.</w:delText>
          </w:r>
        </w:del>
      </w:ins>
      <w:del w:id="4192" w:author="Author">
        <w:r w:rsidR="0098090C" w:rsidRPr="00C2599A" w:rsidDel="00B84EF1">
          <w:delText xml:space="preserve"> </w:delText>
        </w:r>
      </w:del>
      <w:r w:rsidRPr="00C2599A">
        <w:br/>
      </w:r>
      <w:r w:rsidR="005A4950" w:rsidRPr="00C2599A">
        <w:t xml:space="preserve">the </w:t>
      </w:r>
      <w:ins w:id="4193" w:author="Author">
        <w:r w:rsidR="00B84EF1" w:rsidRPr="00C2599A">
          <w:t xml:space="preserve">functionality that is not closed </w:t>
        </w:r>
      </w:ins>
      <w:del w:id="4194" w:author="Author">
        <w:r w:rsidR="005A4950" w:rsidRPr="00C2599A" w:rsidDel="00B84EF1">
          <w:delText xml:space="preserve">software </w:delText>
        </w:r>
      </w:del>
      <w:r w:rsidR="005A4950" w:rsidRPr="00C2599A">
        <w:t>shall</w:t>
      </w:r>
      <w:r w:rsidR="0098090C" w:rsidRPr="00C2599A">
        <w:t xml:space="preserve">, by using the services as described in clause </w:t>
      </w:r>
      <w:r w:rsidR="00B53163" w:rsidRPr="00C2599A">
        <w:t>11.5</w:t>
      </w:r>
      <w:r w:rsidR="0098090C" w:rsidRPr="00C2599A">
        <w:t xml:space="preserve">.2.3, allow assistive technologies to programmatically modify states and properties of </w:t>
      </w:r>
      <w:hyperlink w:anchor="userInterfaceElement" w:history="1">
        <w:r w:rsidR="00EB0641" w:rsidRPr="00C2599A">
          <w:rPr>
            <w:rStyle w:val="Hyperlink"/>
          </w:rPr>
          <w:t>user interface elements</w:t>
        </w:r>
      </w:hyperlink>
      <w:r w:rsidR="0098090C" w:rsidRPr="00C2599A">
        <w:t>, where the user can modify these items</w:t>
      </w:r>
      <w:r w:rsidRPr="00C2599A">
        <w:t xml:space="preserve"> where permitted by security requirements</w:t>
      </w:r>
      <w:r w:rsidR="00441FC3" w:rsidRPr="00C2599A">
        <w:t xml:space="preserve"> for all functionality that is not closed to programmatic access of information by assistive technologies.</w:t>
      </w:r>
    </w:p>
    <w:p w14:paraId="6E07F03B" w14:textId="157CC56C" w:rsidR="0098090C" w:rsidRPr="00C2599A" w:rsidRDefault="00441FC3" w:rsidP="008F1D81">
      <w:pPr>
        <w:pStyle w:val="NO"/>
      </w:pPr>
      <w:r w:rsidRPr="00C2599A">
        <w:rPr>
          <w:caps/>
        </w:rPr>
        <w:t>Note 1</w:t>
      </w:r>
      <w:r w:rsidRPr="00C2599A">
        <w:t>:</w:t>
      </w:r>
      <w:del w:id="4195" w:author="Author">
        <w:r w:rsidRPr="00C2599A" w:rsidDel="00E53084">
          <w:delText xml:space="preserve">  </w:delText>
        </w:r>
      </w:del>
      <w:ins w:id="4196" w:author="Author">
        <w:r w:rsidR="00E53084" w:rsidRPr="00C2599A">
          <w:t xml:space="preserve"> </w:t>
        </w:r>
      </w:ins>
      <w:r w:rsidRPr="00C2599A">
        <w:t>See clause 5 for requirements on functionality that is closed</w:t>
      </w:r>
      <w:r w:rsidR="0098090C" w:rsidRPr="00C2599A">
        <w:t>.</w:t>
      </w:r>
    </w:p>
    <w:p w14:paraId="4197E791" w14:textId="16A5851E" w:rsidR="0098090C" w:rsidRPr="00C2599A" w:rsidRDefault="001C5C0D" w:rsidP="004E2602">
      <w:pPr>
        <w:pStyle w:val="NO"/>
      </w:pPr>
      <w:r w:rsidRPr="00C2599A">
        <w:rPr>
          <w:caps/>
        </w:rPr>
        <w:t>Note</w:t>
      </w:r>
      <w:r w:rsidR="0098090C" w:rsidRPr="00C2599A">
        <w:t xml:space="preserve"> </w:t>
      </w:r>
      <w:r w:rsidR="00441FC3" w:rsidRPr="00C2599A">
        <w:t>2</w:t>
      </w:r>
      <w:r w:rsidR="0098090C" w:rsidRPr="00C2599A">
        <w:t>:</w:t>
      </w:r>
      <w:r w:rsidR="0098090C" w:rsidRPr="00C2599A">
        <w:tab/>
        <w:t xml:space="preserve">In some cases the security requirements imposed on a </w:t>
      </w:r>
      <w:r w:rsidR="00DE34F5" w:rsidRPr="00C2599A">
        <w:t>non-web software</w:t>
      </w:r>
      <w:r w:rsidR="0098090C" w:rsidRPr="00C2599A">
        <w:t xml:space="preserve"> product may forbid external software from interfering with the ICT product and so this requirement would not apply. Examples of systems under strict security requirements are systems dealing with intelligence activities, cryptologic activities related to national security, command and control of military forces.</w:t>
      </w:r>
    </w:p>
    <w:p w14:paraId="7B9B814F" w14:textId="330F7582" w:rsidR="0098090C" w:rsidRPr="00C2599A" w:rsidRDefault="001C5C0D" w:rsidP="004E2602">
      <w:pPr>
        <w:pStyle w:val="NO"/>
      </w:pPr>
      <w:r w:rsidRPr="00C2599A">
        <w:rPr>
          <w:caps/>
        </w:rPr>
        <w:t>Note</w:t>
      </w:r>
      <w:r w:rsidR="0098090C" w:rsidRPr="00C2599A">
        <w:t xml:space="preserve"> </w:t>
      </w:r>
      <w:r w:rsidR="00441FC3" w:rsidRPr="00C2599A">
        <w:t>3</w:t>
      </w:r>
      <w:r w:rsidR="0098090C" w:rsidRPr="00C2599A">
        <w:t>:</w:t>
      </w:r>
      <w:r w:rsidR="0098090C" w:rsidRPr="00C2599A">
        <w:tab/>
        <w:t>Assistive technologies may be required to maintain the same level of security as the standard input mechanisms supported by the platform.</w:t>
      </w:r>
    </w:p>
    <w:p w14:paraId="17BCB986" w14:textId="5AC49357" w:rsidR="0098090C" w:rsidRPr="00C2599A" w:rsidRDefault="00B53163" w:rsidP="00BF76E0">
      <w:pPr>
        <w:pStyle w:val="Heading4"/>
      </w:pPr>
      <w:r w:rsidRPr="00C2599A">
        <w:t>11.5</w:t>
      </w:r>
      <w:r w:rsidR="0098090C" w:rsidRPr="00C2599A">
        <w:t>.2.17</w:t>
      </w:r>
      <w:r w:rsidR="0098090C" w:rsidRPr="00C2599A">
        <w:tab/>
        <w:t>Modifications of values and text</w:t>
      </w:r>
    </w:p>
    <w:p w14:paraId="67491619" w14:textId="3125B036" w:rsidR="00441FC3" w:rsidRPr="00C2599A" w:rsidRDefault="00C261E1" w:rsidP="00441FC3">
      <w:bookmarkStart w:id="4197" w:name="_Hlk177318374"/>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bookmarkEnd w:id="4197"/>
      <w:r w:rsidR="00DF26F2" w:rsidRPr="00C2599A">
        <w:fldChar w:fldCharType="begin"/>
      </w:r>
      <w:r w:rsidR="00DF26F2" w:rsidRPr="00C2599A">
        <w:instrText>HYPERLINK  \l "userInterface"</w:instrText>
      </w:r>
      <w:r w:rsidR="00DF26F2" w:rsidRPr="00C2599A">
        <w:fldChar w:fldCharType="separate"/>
      </w:r>
      <w:r w:rsidR="00DF26F2" w:rsidRPr="00C2599A">
        <w:rPr>
          <w:rStyle w:val="Hyperlink"/>
        </w:rPr>
        <w:t>user interface</w:t>
      </w:r>
      <w:r w:rsidR="00DF26F2" w:rsidRPr="00C2599A">
        <w:fldChar w:fldCharType="end"/>
      </w:r>
      <w:r w:rsidRPr="00C2599A">
        <w:t>,</w:t>
      </w:r>
      <w:ins w:id="4198" w:author="Author">
        <w:r w:rsidR="00B84EF1" w:rsidRPr="00C2599A">
          <w:t xml:space="preserve"> and the software includes functionality that is not closed to programmatic access of information by assistive technologies,</w:t>
        </w:r>
        <w:r w:rsidR="00483C10" w:rsidRPr="00C2599A">
          <w:t xml:space="preserve"> and there are user interface elements whose values or text can be modified by a user without the use of assistive technology,</w:t>
        </w:r>
      </w:ins>
      <w:r w:rsidRPr="00C2599A">
        <w:br/>
      </w:r>
      <w:r w:rsidR="005A4950" w:rsidRPr="00C2599A">
        <w:t xml:space="preserve">the </w:t>
      </w:r>
      <w:ins w:id="4199" w:author="Author">
        <w:r w:rsidR="00B84EF1" w:rsidRPr="00C2599A">
          <w:t xml:space="preserve">functionality that is not closed </w:t>
        </w:r>
      </w:ins>
      <w:del w:id="4200" w:author="Author">
        <w:r w:rsidR="005A4950" w:rsidRPr="00C2599A" w:rsidDel="00B84EF1">
          <w:delText xml:space="preserve">software </w:delText>
        </w:r>
      </w:del>
      <w:r w:rsidR="005A4950" w:rsidRPr="00C2599A">
        <w:t>shall</w:t>
      </w:r>
      <w:r w:rsidR="0098090C" w:rsidRPr="00C2599A">
        <w:t xml:space="preserve">, by using the services as described in </w:t>
      </w:r>
      <w:r w:rsidR="008C23EB" w:rsidRPr="00C2599A">
        <w:t xml:space="preserve">clause </w:t>
      </w:r>
      <w:r w:rsidR="00B53163" w:rsidRPr="00C2599A">
        <w:t>11.5</w:t>
      </w:r>
      <w:r w:rsidR="0098090C" w:rsidRPr="00C2599A">
        <w:t xml:space="preserve">.2.3, allow assistive technologies to modify values and text of </w:t>
      </w:r>
      <w:hyperlink w:anchor="userInterfaceElement" w:history="1">
        <w:r w:rsidR="00EB0641" w:rsidRPr="00C2599A">
          <w:rPr>
            <w:rStyle w:val="Hyperlink"/>
          </w:rPr>
          <w:t>user interface elements</w:t>
        </w:r>
      </w:hyperlink>
      <w:r w:rsidR="0098090C" w:rsidRPr="00C2599A">
        <w:t xml:space="preserve"> using the input methods of the </w:t>
      </w:r>
      <w:hyperlink w:anchor="platformSoftware" w:history="1">
        <w:r w:rsidR="00366444" w:rsidRPr="00C2599A">
          <w:rPr>
            <w:rStyle w:val="Hyperlink"/>
          </w:rPr>
          <w:t>platform</w:t>
        </w:r>
      </w:hyperlink>
      <w:r w:rsidR="0098090C" w:rsidRPr="00C2599A">
        <w:t xml:space="preserve">, where a user can modify these items without the use of </w:t>
      </w:r>
      <w:hyperlink w:anchor="assistiveTechnology" w:history="1">
        <w:r w:rsidR="00823EC0" w:rsidRPr="00C2599A">
          <w:rPr>
            <w:rStyle w:val="Hyperlink"/>
            <w:bCs/>
          </w:rPr>
          <w:t>assistive technology</w:t>
        </w:r>
      </w:hyperlink>
      <w:r w:rsidRPr="00C2599A">
        <w:t xml:space="preserve"> where permitted by security requirements</w:t>
      </w:r>
      <w:r w:rsidR="00441FC3" w:rsidRPr="00C2599A">
        <w:t xml:space="preserve"> for all functionality that is not closed to programmatic access of information by assistive technologies.</w:t>
      </w:r>
    </w:p>
    <w:p w14:paraId="3E260D0A" w14:textId="04B2CD4D" w:rsidR="0098090C" w:rsidRPr="00C2599A" w:rsidRDefault="00441FC3" w:rsidP="008F1D81">
      <w:pPr>
        <w:pStyle w:val="NO"/>
      </w:pPr>
      <w:r w:rsidRPr="00C2599A">
        <w:rPr>
          <w:caps/>
        </w:rPr>
        <w:t>Note 1</w:t>
      </w:r>
      <w:r w:rsidRPr="00C2599A">
        <w:t>:</w:t>
      </w:r>
      <w:del w:id="4201" w:author="Author">
        <w:r w:rsidRPr="00C2599A" w:rsidDel="00E53084">
          <w:delText xml:space="preserve">  </w:delText>
        </w:r>
      </w:del>
      <w:ins w:id="4202" w:author="Author">
        <w:r w:rsidR="00E53084" w:rsidRPr="00C2599A">
          <w:t xml:space="preserve"> </w:t>
        </w:r>
      </w:ins>
      <w:r w:rsidRPr="00C2599A">
        <w:t>See clause 5 for requirements on functionality that is closed</w:t>
      </w:r>
      <w:r w:rsidR="0098090C" w:rsidRPr="00C2599A">
        <w:t>.</w:t>
      </w:r>
    </w:p>
    <w:p w14:paraId="54CF1DC9" w14:textId="5118CFC0" w:rsidR="0098090C" w:rsidRPr="00C2599A" w:rsidRDefault="001C5C0D" w:rsidP="004E2602">
      <w:pPr>
        <w:pStyle w:val="NO"/>
      </w:pPr>
      <w:r w:rsidRPr="00C2599A">
        <w:rPr>
          <w:caps/>
        </w:rPr>
        <w:t>Note</w:t>
      </w:r>
      <w:r w:rsidR="0098090C" w:rsidRPr="00C2599A">
        <w:t xml:space="preserve"> </w:t>
      </w:r>
      <w:r w:rsidR="00441FC3" w:rsidRPr="00C2599A">
        <w:t>2</w:t>
      </w:r>
      <w:r w:rsidR="0098090C" w:rsidRPr="00C2599A">
        <w:t>:</w:t>
      </w:r>
      <w:r w:rsidR="0098090C" w:rsidRPr="00C2599A">
        <w:tab/>
        <w:t xml:space="preserve">In some cases the security requirements imposed on a </w:t>
      </w:r>
      <w:r w:rsidR="00DE34F5" w:rsidRPr="00C2599A">
        <w:t>non-web software</w:t>
      </w:r>
      <w:r w:rsidR="0098090C" w:rsidRPr="00C2599A">
        <w:t xml:space="preserve"> product may forbid external software from interfering with the ICT product and so this requirement would not apply. Examples of systems under strict security requirements are systems dealing with intelligence activities, cryptologic activities related to national security, command and control of military forces.</w:t>
      </w:r>
    </w:p>
    <w:p w14:paraId="28B68A1A" w14:textId="142FA7C8" w:rsidR="0098090C" w:rsidRPr="00C2599A" w:rsidRDefault="001C5C0D" w:rsidP="004E2602">
      <w:pPr>
        <w:pStyle w:val="NO"/>
      </w:pPr>
      <w:r w:rsidRPr="00C2599A">
        <w:rPr>
          <w:caps/>
        </w:rPr>
        <w:t>Note</w:t>
      </w:r>
      <w:r w:rsidR="0098090C" w:rsidRPr="00C2599A">
        <w:t xml:space="preserve"> </w:t>
      </w:r>
      <w:r w:rsidR="00441FC3" w:rsidRPr="00C2599A">
        <w:t>3</w:t>
      </w:r>
      <w:r w:rsidR="0098090C" w:rsidRPr="00C2599A">
        <w:t>:</w:t>
      </w:r>
      <w:r w:rsidR="0098090C" w:rsidRPr="00C2599A">
        <w:tab/>
        <w:t>Assistive technologies may be required to maintain the same level of security as the standard input mechanisms supported by the platform.</w:t>
      </w:r>
    </w:p>
    <w:p w14:paraId="7DDCD85D" w14:textId="034463F3" w:rsidR="0098090C" w:rsidRPr="00C2599A" w:rsidRDefault="0098090C" w:rsidP="00BF76E0">
      <w:pPr>
        <w:pStyle w:val="Heading2"/>
      </w:pPr>
      <w:bookmarkStart w:id="4203" w:name="_Toc57281135"/>
      <w:bookmarkStart w:id="4204" w:name="_Toc57986005"/>
      <w:bookmarkStart w:id="4205" w:name="_Toc58222378"/>
      <w:bookmarkStart w:id="4206" w:name="_Toc196231608"/>
      <w:bookmarkStart w:id="4207" w:name="_Toc197524659"/>
      <w:bookmarkStart w:id="4208" w:name="_Toc210143926"/>
      <w:bookmarkStart w:id="4209" w:name="_Toc210156497"/>
      <w:r w:rsidRPr="00C2599A">
        <w:t>11.</w:t>
      </w:r>
      <w:r w:rsidR="003A6C32" w:rsidRPr="00C2599A">
        <w:t>6</w:t>
      </w:r>
      <w:r w:rsidRPr="00C2599A">
        <w:tab/>
        <w:t xml:space="preserve">Documented accessibility </w:t>
      </w:r>
      <w:bookmarkEnd w:id="4203"/>
      <w:bookmarkEnd w:id="4204"/>
      <w:bookmarkEnd w:id="4205"/>
      <w:r w:rsidR="00497A8D" w:rsidRPr="00C2599A">
        <w:t>features</w:t>
      </w:r>
      <w:bookmarkEnd w:id="4206"/>
      <w:bookmarkEnd w:id="4207"/>
      <w:bookmarkEnd w:id="4208"/>
      <w:bookmarkEnd w:id="4209"/>
    </w:p>
    <w:p w14:paraId="1C656E95" w14:textId="7A2D89B4" w:rsidR="0098090C" w:rsidRPr="00C2599A" w:rsidRDefault="0098090C" w:rsidP="00BF76E0">
      <w:pPr>
        <w:pStyle w:val="Heading3"/>
      </w:pPr>
      <w:bookmarkStart w:id="4210" w:name="_Toc57281136"/>
      <w:bookmarkStart w:id="4211" w:name="_Toc57986006"/>
      <w:bookmarkStart w:id="4212" w:name="_Toc58222379"/>
      <w:bookmarkStart w:id="4213" w:name="_Toc196231609"/>
      <w:bookmarkStart w:id="4214" w:name="_Toc197524660"/>
      <w:bookmarkStart w:id="4215" w:name="_Toc210143927"/>
      <w:bookmarkStart w:id="4216" w:name="_Toc210156498"/>
      <w:r w:rsidRPr="00C2599A">
        <w:t>11.</w:t>
      </w:r>
      <w:r w:rsidR="003A6C32" w:rsidRPr="00C2599A">
        <w:t>6</w:t>
      </w:r>
      <w:r w:rsidRPr="00C2599A">
        <w:t>.1</w:t>
      </w:r>
      <w:r w:rsidRPr="00C2599A">
        <w:tab/>
        <w:t>User control of accessibility features</w:t>
      </w:r>
      <w:bookmarkEnd w:id="4210"/>
      <w:bookmarkEnd w:id="4211"/>
      <w:bookmarkEnd w:id="4212"/>
      <w:bookmarkEnd w:id="4213"/>
      <w:bookmarkEnd w:id="4214"/>
      <w:bookmarkEnd w:id="4215"/>
      <w:bookmarkEnd w:id="4216"/>
    </w:p>
    <w:p w14:paraId="7A501B46" w14:textId="4D1602AF" w:rsidR="0098090C" w:rsidRPr="00C2599A" w:rsidRDefault="00786879" w:rsidP="0098090C">
      <w:pPr>
        <w:rPr>
          <w:lang w:bidi="en-US"/>
        </w:rPr>
      </w:pPr>
      <w:r w:rsidRPr="00C2599A">
        <w:rPr>
          <w:lang w:bidi="en-US"/>
        </w:rPr>
        <w:t xml:space="preserve">Where </w:t>
      </w:r>
      <w:r w:rsidR="002439E0" w:rsidRPr="00C2599A">
        <w:rPr>
          <w:lang w:bidi="en-US"/>
        </w:rPr>
        <w:t xml:space="preserve">ICT is, </w:t>
      </w:r>
      <w:r w:rsidR="001673E0" w:rsidRPr="00C2599A">
        <w:rPr>
          <w:lang w:bidi="en-US"/>
        </w:rPr>
        <w:t xml:space="preserve">or includes, </w:t>
      </w:r>
      <w:hyperlink w:anchor="platformSoftware" w:history="1">
        <w:r w:rsidR="002F4C49" w:rsidRPr="00C2599A">
          <w:rPr>
            <w:rStyle w:val="Hyperlink"/>
          </w:rPr>
          <w:t>platform software</w:t>
        </w:r>
      </w:hyperlink>
      <w:r w:rsidR="00A731BC" w:rsidRPr="00C2599A">
        <w:rPr>
          <w:lang w:bidi="en-US"/>
        </w:rPr>
        <w:t>,</w:t>
      </w:r>
      <w:r w:rsidR="0098090C" w:rsidRPr="00C2599A">
        <w:rPr>
          <w:lang w:bidi="en-US"/>
        </w:rPr>
        <w:t xml:space="preserve"> </w:t>
      </w:r>
      <w:r w:rsidR="00A731BC" w:rsidRPr="00C2599A">
        <w:rPr>
          <w:lang w:bidi="en-US"/>
        </w:rPr>
        <w:br/>
      </w:r>
      <w:r w:rsidR="005A4950" w:rsidRPr="00C2599A">
        <w:rPr>
          <w:lang w:bidi="en-US"/>
        </w:rPr>
        <w:t xml:space="preserve">the platform software </w:t>
      </w:r>
      <w:r w:rsidR="0098090C" w:rsidRPr="00C2599A">
        <w:rPr>
          <w:lang w:bidi="en-US"/>
        </w:rPr>
        <w:t xml:space="preserve">shall provide </w:t>
      </w:r>
      <w:r w:rsidR="006D20B4" w:rsidRPr="00C2599A">
        <w:t>sufficient</w:t>
      </w:r>
      <w:r w:rsidR="0098090C" w:rsidRPr="00C2599A">
        <w:rPr>
          <w:lang w:bidi="en-US"/>
        </w:rPr>
        <w:t xml:space="preserve"> mode</w:t>
      </w:r>
      <w:r w:rsidR="006D20B4" w:rsidRPr="00C2599A">
        <w:rPr>
          <w:lang w:bidi="en-US"/>
        </w:rPr>
        <w:t>s</w:t>
      </w:r>
      <w:r w:rsidR="0098090C" w:rsidRPr="00C2599A">
        <w:rPr>
          <w:lang w:bidi="en-US"/>
        </w:rPr>
        <w:t xml:space="preserve"> of operation for user control over those platform </w:t>
      </w:r>
      <w:hyperlink w:anchor="accessibility" w:history="1">
        <w:r w:rsidR="0098090C" w:rsidRPr="00C2599A">
          <w:rPr>
            <w:rStyle w:val="Hyperlink"/>
            <w:lang w:bidi="en-US"/>
          </w:rPr>
          <w:t xml:space="preserve">accessibility </w:t>
        </w:r>
      </w:hyperlink>
      <w:r w:rsidR="0098090C" w:rsidRPr="00C2599A">
        <w:rPr>
          <w:lang w:bidi="en-US"/>
        </w:rPr>
        <w:t>features documented as intended for users.</w:t>
      </w:r>
    </w:p>
    <w:p w14:paraId="6E3341C4" w14:textId="3D148C2A" w:rsidR="0098090C" w:rsidRPr="00C2599A" w:rsidRDefault="0098090C" w:rsidP="00BF76E0">
      <w:pPr>
        <w:pStyle w:val="Heading3"/>
      </w:pPr>
      <w:bookmarkStart w:id="4217" w:name="_Toc57281137"/>
      <w:bookmarkStart w:id="4218" w:name="_Toc57986007"/>
      <w:bookmarkStart w:id="4219" w:name="_Toc58222380"/>
      <w:bookmarkStart w:id="4220" w:name="_Toc196231610"/>
      <w:bookmarkStart w:id="4221" w:name="_Toc197524661"/>
      <w:bookmarkStart w:id="4222" w:name="_Toc210143928"/>
      <w:bookmarkStart w:id="4223" w:name="_Toc210156499"/>
      <w:r w:rsidRPr="00C2599A">
        <w:t>11.</w:t>
      </w:r>
      <w:r w:rsidR="003A6C32" w:rsidRPr="00C2599A">
        <w:t>6</w:t>
      </w:r>
      <w:r w:rsidRPr="00C2599A">
        <w:t>.2</w:t>
      </w:r>
      <w:r w:rsidRPr="00C2599A">
        <w:tab/>
        <w:t>No disruption of accessibility features</w:t>
      </w:r>
      <w:bookmarkEnd w:id="4217"/>
      <w:bookmarkEnd w:id="4218"/>
      <w:bookmarkEnd w:id="4219"/>
      <w:bookmarkEnd w:id="4220"/>
      <w:bookmarkEnd w:id="4221"/>
      <w:bookmarkEnd w:id="4222"/>
      <w:bookmarkEnd w:id="4223"/>
    </w:p>
    <w:p w14:paraId="3F6EE76D" w14:textId="06F3F42D" w:rsidR="0098090C" w:rsidRPr="00C2599A" w:rsidRDefault="00786879" w:rsidP="0098090C">
      <w:pPr>
        <w:rPr>
          <w:lang w:bidi="en-US"/>
        </w:rPr>
      </w:pPr>
      <w:r w:rsidRPr="00C2599A">
        <w:rPr>
          <w:lang w:bidi="en-US"/>
        </w:rPr>
        <w:t xml:space="preserve">Where </w:t>
      </w:r>
      <w:r w:rsidR="002439E0" w:rsidRPr="00C2599A">
        <w:rPr>
          <w:lang w:bidi="en-US"/>
        </w:rPr>
        <w:t xml:space="preserve">ICT is, </w:t>
      </w:r>
      <w:r w:rsidR="001673E0" w:rsidRPr="00C2599A">
        <w:rPr>
          <w:lang w:bidi="en-US"/>
        </w:rPr>
        <w:t xml:space="preserve">or includes, </w:t>
      </w:r>
      <w:hyperlink w:anchor="nonWebSoftware" w:history="1">
        <w:r w:rsidR="00D87AE2" w:rsidRPr="00C2599A">
          <w:rPr>
            <w:rStyle w:val="Hyperlink"/>
          </w:rPr>
          <w:t>non-web software</w:t>
        </w:r>
      </w:hyperlink>
      <w:r w:rsidRPr="00C2599A">
        <w:rPr>
          <w:lang w:bidi="en-US"/>
        </w:rPr>
        <w:t>,</w:t>
      </w:r>
      <w:r w:rsidR="0098090C" w:rsidRPr="00C2599A">
        <w:rPr>
          <w:lang w:bidi="en-US"/>
        </w:rPr>
        <w:t xml:space="preserve"> </w:t>
      </w:r>
      <w:r w:rsidRPr="00C2599A">
        <w:rPr>
          <w:lang w:bidi="en-US"/>
        </w:rPr>
        <w:br/>
      </w:r>
      <w:r w:rsidR="005A4950" w:rsidRPr="00C2599A">
        <w:rPr>
          <w:lang w:bidi="en-US"/>
        </w:rPr>
        <w:t xml:space="preserve">the software </w:t>
      </w:r>
      <w:r w:rsidR="0098090C" w:rsidRPr="00C2599A">
        <w:rPr>
          <w:lang w:bidi="en-US"/>
        </w:rPr>
        <w:t xml:space="preserve">shall not disrupt those </w:t>
      </w:r>
      <w:ins w:id="4224" w:author="Author">
        <w:r w:rsidR="0088755F" w:rsidRPr="00C2599A">
          <w:rPr>
            <w:lang w:bidi="en-US"/>
          </w:rPr>
          <w:fldChar w:fldCharType="begin"/>
        </w:r>
        <w:r w:rsidR="0088755F" w:rsidRPr="00C2599A">
          <w:rPr>
            <w:lang w:bidi="en-US"/>
          </w:rPr>
          <w:instrText>HYPERLINK  \l "documented_platform_accessibilityfeature"</w:instrText>
        </w:r>
        <w:r w:rsidR="0088755F" w:rsidRPr="00C2599A">
          <w:rPr>
            <w:lang w:bidi="en-US"/>
          </w:rPr>
        </w:r>
        <w:r w:rsidR="0088755F" w:rsidRPr="00C2599A">
          <w:rPr>
            <w:lang w:bidi="en-US"/>
          </w:rPr>
          <w:fldChar w:fldCharType="separate"/>
        </w:r>
        <w:r w:rsidR="0098090C" w:rsidRPr="00C2599A">
          <w:rPr>
            <w:rStyle w:val="Hyperlink"/>
            <w:lang w:bidi="en-US"/>
          </w:rPr>
          <w:t>documented</w:t>
        </w:r>
        <w:r w:rsidR="0088755F" w:rsidRPr="00C2599A">
          <w:rPr>
            <w:rStyle w:val="Hyperlink"/>
            <w:lang w:bidi="en-US"/>
          </w:rPr>
          <w:t xml:space="preserve"> platform</w:t>
        </w:r>
        <w:r w:rsidR="0098090C" w:rsidRPr="00C2599A">
          <w:rPr>
            <w:rStyle w:val="Hyperlink"/>
            <w:lang w:bidi="en-US"/>
          </w:rPr>
          <w:t xml:space="preserve"> accessibility features</w:t>
        </w:r>
        <w:r w:rsidR="0088755F" w:rsidRPr="00C2599A">
          <w:rPr>
            <w:lang w:bidi="en-US"/>
          </w:rPr>
          <w:fldChar w:fldCharType="end"/>
        </w:r>
      </w:ins>
      <w:r w:rsidR="0098090C" w:rsidRPr="00C2599A">
        <w:rPr>
          <w:lang w:bidi="en-US"/>
        </w:rPr>
        <w:t xml:space="preserve"> that are defined in </w:t>
      </w:r>
      <w:hyperlink w:anchor="platformSoftware" w:history="1">
        <w:r w:rsidR="002F4C49" w:rsidRPr="00C2599A">
          <w:rPr>
            <w:rStyle w:val="Hyperlink"/>
          </w:rPr>
          <w:t>platform</w:t>
        </w:r>
      </w:hyperlink>
      <w:r w:rsidR="002F4C49" w:rsidRPr="00C2599A">
        <w:t xml:space="preserve"> </w:t>
      </w:r>
      <w:r w:rsidR="0098090C" w:rsidRPr="00C2599A">
        <w:rPr>
          <w:lang w:bidi="en-US"/>
        </w:rPr>
        <w:t>documentation except when requested to do so by the user during the operation of the software.</w:t>
      </w:r>
    </w:p>
    <w:p w14:paraId="1CB117BE" w14:textId="3F232714" w:rsidR="0098090C" w:rsidRPr="00C2599A" w:rsidRDefault="0098090C" w:rsidP="00BF76E0">
      <w:pPr>
        <w:pStyle w:val="Heading2"/>
      </w:pPr>
      <w:bookmarkStart w:id="4225" w:name="_Toc57281138"/>
      <w:bookmarkStart w:id="4226" w:name="_Toc57986008"/>
      <w:bookmarkStart w:id="4227" w:name="_Toc58222381"/>
      <w:bookmarkStart w:id="4228" w:name="_Toc196231611"/>
      <w:bookmarkStart w:id="4229" w:name="_Toc197524662"/>
      <w:bookmarkStart w:id="4230" w:name="_Toc210143929"/>
      <w:bookmarkStart w:id="4231" w:name="_Toc210156500"/>
      <w:r w:rsidRPr="00C2599A">
        <w:t>11.</w:t>
      </w:r>
      <w:r w:rsidR="003A6C32" w:rsidRPr="00C2599A">
        <w:t>7</w:t>
      </w:r>
      <w:r w:rsidRPr="00C2599A">
        <w:tab/>
        <w:t>User preferences</w:t>
      </w:r>
      <w:bookmarkEnd w:id="4225"/>
      <w:bookmarkEnd w:id="4226"/>
      <w:bookmarkEnd w:id="4227"/>
      <w:bookmarkEnd w:id="4228"/>
      <w:bookmarkEnd w:id="4229"/>
      <w:bookmarkEnd w:id="4230"/>
      <w:bookmarkEnd w:id="4231"/>
    </w:p>
    <w:p w14:paraId="50E89104" w14:textId="284DAB62" w:rsidR="0098090C" w:rsidRPr="00C2599A" w:rsidRDefault="00B01190" w:rsidP="0098090C">
      <w:r w:rsidRPr="00C2599A">
        <w:t xml:space="preserve">Where </w:t>
      </w:r>
      <w:r w:rsidR="002439E0" w:rsidRPr="00C2599A">
        <w:t xml:space="preserve">ICT is, </w:t>
      </w:r>
      <w:r w:rsidR="001673E0" w:rsidRPr="00C2599A">
        <w:t xml:space="preserve">or includes, </w:t>
      </w:r>
      <w:hyperlink w:anchor="nonWebSoftware" w:history="1">
        <w:r w:rsidR="00D87AE2" w:rsidRPr="00C2599A">
          <w:rPr>
            <w:rStyle w:val="Hyperlink"/>
          </w:rPr>
          <w:t>non-web software</w:t>
        </w:r>
      </w:hyperlink>
      <w:r w:rsidRPr="00C2599A">
        <w:t xml:space="preserve"> that provides a </w:t>
      </w:r>
      <w:hyperlink w:anchor="userInterface" w:history="1">
        <w:r w:rsidR="00DF26F2" w:rsidRPr="00C2599A">
          <w:rPr>
            <w:rStyle w:val="Hyperlink"/>
          </w:rPr>
          <w:t>user interface</w:t>
        </w:r>
      </w:hyperlink>
      <w:r w:rsidRPr="00C2599A">
        <w:t xml:space="preserve">, and is not designed to be isolated from its </w:t>
      </w:r>
      <w:hyperlink w:anchor="platformSoftware" w:history="1">
        <w:r w:rsidR="002F4C49" w:rsidRPr="00C2599A">
          <w:rPr>
            <w:rStyle w:val="Hyperlink"/>
          </w:rPr>
          <w:t>platform</w:t>
        </w:r>
      </w:hyperlink>
      <w:r w:rsidR="00C76DF6" w:rsidRPr="00C2599A">
        <w:t xml:space="preserve">, </w:t>
      </w:r>
      <w:r w:rsidRPr="00C2599A">
        <w:br/>
      </w:r>
      <w:r w:rsidR="00C76DF6" w:rsidRPr="00C2599A">
        <w:lastRenderedPageBreak/>
        <w:t xml:space="preserve">that user interface shall follow the values of the user preferences </w:t>
      </w:r>
      <w:r w:rsidR="0039133D" w:rsidRPr="00C2599A">
        <w:t xml:space="preserve">that users have set for the </w:t>
      </w:r>
      <w:r w:rsidR="0039133D" w:rsidRPr="00C2599A">
        <w:fldChar w:fldCharType="begin"/>
      </w:r>
      <w:ins w:id="4232" w:author="Author">
        <w:r w:rsidR="006C6D25" w:rsidRPr="00C2599A">
          <w:instrText>HYPERLINK  \l "documented_platform_accessibilityfeature"</w:instrText>
        </w:r>
      </w:ins>
      <w:del w:id="4233" w:author="Author">
        <w:r w:rsidR="0039133D" w:rsidRPr="00C2599A" w:rsidDel="006C6D25">
          <w:delInstrText>HYPERLINK \l "documentedaccessibilityfeature"</w:delInstrText>
        </w:r>
      </w:del>
      <w:r w:rsidR="0039133D" w:rsidRPr="00C2599A">
        <w:fldChar w:fldCharType="separate"/>
      </w:r>
      <w:r w:rsidR="0039133D" w:rsidRPr="00C2599A">
        <w:rPr>
          <w:rStyle w:val="Hyperlink"/>
        </w:rPr>
        <w:t xml:space="preserve">documented </w:t>
      </w:r>
      <w:r w:rsidR="004F3FA3" w:rsidRPr="00C2599A">
        <w:rPr>
          <w:rStyle w:val="Hyperlink"/>
        </w:rPr>
        <w:t xml:space="preserve">platform </w:t>
      </w:r>
      <w:r w:rsidR="0039133D" w:rsidRPr="00C2599A">
        <w:rPr>
          <w:rStyle w:val="Hyperlink"/>
        </w:rPr>
        <w:t>accessibility features</w:t>
      </w:r>
      <w:r w:rsidR="0039133D" w:rsidRPr="00C2599A">
        <w:fldChar w:fldCharType="end"/>
      </w:r>
      <w:r w:rsidR="00C76DF6" w:rsidRPr="00C2599A">
        <w:t>.</w:t>
      </w:r>
    </w:p>
    <w:p w14:paraId="05101AC0" w14:textId="47222F63" w:rsidR="0098090C" w:rsidRPr="00C2599A" w:rsidRDefault="001C5C0D" w:rsidP="004E2602">
      <w:pPr>
        <w:pStyle w:val="NO"/>
      </w:pPr>
      <w:r w:rsidRPr="00C2599A">
        <w:rPr>
          <w:caps/>
        </w:rPr>
        <w:t>Note</w:t>
      </w:r>
      <w:r w:rsidR="007C5CD2" w:rsidRPr="00C2599A">
        <w:t xml:space="preserve"> 1</w:t>
      </w:r>
      <w:r w:rsidR="0098090C" w:rsidRPr="00C2599A">
        <w:t>:</w:t>
      </w:r>
      <w:r w:rsidR="0098090C" w:rsidRPr="00C2599A">
        <w:tab/>
      </w:r>
      <w:r w:rsidR="00DE34F5" w:rsidRPr="00C2599A">
        <w:t>Non-web software</w:t>
      </w:r>
      <w:r w:rsidR="0098090C" w:rsidRPr="00C2599A">
        <w:t xml:space="preserve"> that is isolated from its underlying platform has no access to user settings in the platform and thus cannot adhere to them.</w:t>
      </w:r>
    </w:p>
    <w:p w14:paraId="0D1F1DC7" w14:textId="0580B938" w:rsidR="00436B30" w:rsidRPr="00C2599A" w:rsidRDefault="00436B30" w:rsidP="004E2602">
      <w:pPr>
        <w:pStyle w:val="NO"/>
      </w:pPr>
      <w:r w:rsidRPr="00C2599A">
        <w:rPr>
          <w:caps/>
        </w:rPr>
        <w:t>Note</w:t>
      </w:r>
      <w:r w:rsidRPr="00C2599A">
        <w:t xml:space="preserve"> 2:</w:t>
      </w:r>
      <w:r w:rsidRPr="00C2599A">
        <w:tab/>
        <w:t xml:space="preserve">When ICT is a user agent (such as a web browser or </w:t>
      </w:r>
      <w:r w:rsidR="00332172" w:rsidRPr="00C2599A">
        <w:t>non-web document</w:t>
      </w:r>
      <w:r w:rsidRPr="00C2599A">
        <w:t xml:space="preserve"> viewing software), this clause implies that at least one mode of operation is offered that enforces a rendering of the content that follows the values of the user preferences.</w:t>
      </w:r>
    </w:p>
    <w:p w14:paraId="39BA1F1C" w14:textId="55231CC6" w:rsidR="007C5CD2" w:rsidRPr="00C2599A" w:rsidRDefault="001C5C0D" w:rsidP="007C5CD2">
      <w:pPr>
        <w:pStyle w:val="NO"/>
      </w:pPr>
      <w:r w:rsidRPr="00C2599A">
        <w:rPr>
          <w:caps/>
        </w:rPr>
        <w:t>Note</w:t>
      </w:r>
      <w:r w:rsidR="007C5CD2" w:rsidRPr="00C2599A">
        <w:t xml:space="preserve"> </w:t>
      </w:r>
      <w:r w:rsidR="00436B30" w:rsidRPr="00C2599A">
        <w:t>3</w:t>
      </w:r>
      <w:r w:rsidR="007C5CD2" w:rsidRPr="00C2599A">
        <w:t>:</w:t>
      </w:r>
      <w:r w:rsidR="007C5CD2" w:rsidRPr="00C2599A">
        <w:tab/>
      </w:r>
      <w:r w:rsidR="0039133D" w:rsidRPr="00C2599A">
        <w:t xml:space="preserve">This does not preclude the </w:t>
      </w:r>
      <w:hyperlink w:anchor="nonWebSoftware" w:history="1">
        <w:r w:rsidR="00D87AE2" w:rsidRPr="00C2599A">
          <w:rPr>
            <w:rStyle w:val="Hyperlink"/>
          </w:rPr>
          <w:t>non-web software</w:t>
        </w:r>
      </w:hyperlink>
      <w:r w:rsidR="0039133D" w:rsidRPr="00C2599A">
        <w:t xml:space="preserve"> from having additional values for a setting as long as there is one mode where the application will follow the system settings even if more restricted</w:t>
      </w:r>
      <w:r w:rsidR="007C5CD2" w:rsidRPr="00C2599A">
        <w:t>.</w:t>
      </w:r>
    </w:p>
    <w:p w14:paraId="6BB18AF7" w14:textId="31EF48BA" w:rsidR="007E459C" w:rsidRPr="00C2599A" w:rsidDel="00412A38" w:rsidRDefault="001C5C0D" w:rsidP="0033466F">
      <w:pPr>
        <w:pStyle w:val="NO"/>
        <w:rPr>
          <w:del w:id="4234" w:author="Author"/>
        </w:rPr>
      </w:pPr>
      <w:r w:rsidRPr="00C2599A">
        <w:rPr>
          <w:caps/>
        </w:rPr>
        <w:t>Note</w:t>
      </w:r>
      <w:r w:rsidR="007E459C" w:rsidRPr="00C2599A">
        <w:t xml:space="preserve"> </w:t>
      </w:r>
      <w:r w:rsidR="00436B30" w:rsidRPr="00C2599A">
        <w:t>4</w:t>
      </w:r>
      <w:r w:rsidR="007E459C" w:rsidRPr="00C2599A">
        <w:t>:</w:t>
      </w:r>
      <w:r w:rsidR="007E459C" w:rsidRPr="00C2599A">
        <w:tab/>
      </w:r>
      <w:del w:id="4235" w:author="Author">
        <w:r w:rsidR="004F3FA3" w:rsidRPr="00C2599A" w:rsidDel="006C6D25">
          <w:fldChar w:fldCharType="begin"/>
        </w:r>
        <w:r w:rsidR="004F3FA3" w:rsidRPr="00C2599A" w:rsidDel="006C6D25">
          <w:delInstrText>HYPERLINK \l "documentedaccessibilityfeature"</w:delInstrText>
        </w:r>
        <w:r w:rsidR="004F3FA3" w:rsidRPr="00C2599A" w:rsidDel="006C6D25">
          <w:fldChar w:fldCharType="separate"/>
        </w:r>
        <w:r w:rsidR="004F3FA3" w:rsidRPr="00C2599A" w:rsidDel="006C6D25">
          <w:rPr>
            <w:rPrChange w:id="4236" w:author="Author">
              <w:rPr>
                <w:rStyle w:val="Hyperlink"/>
              </w:rPr>
            </w:rPrChange>
          </w:rPr>
          <w:delText>Documented p</w:delText>
        </w:r>
        <w:r w:rsidR="0039133D" w:rsidRPr="00C2599A" w:rsidDel="006C6D25">
          <w:rPr>
            <w:rPrChange w:id="4237" w:author="Author">
              <w:rPr>
                <w:rStyle w:val="Hyperlink"/>
              </w:rPr>
            </w:rPrChange>
          </w:rPr>
          <w:delText>latform accessibility features</w:delText>
        </w:r>
        <w:r w:rsidR="004F3FA3" w:rsidRPr="00C2599A" w:rsidDel="006C6D25">
          <w:fldChar w:fldCharType="end"/>
        </w:r>
      </w:del>
      <w:ins w:id="4238" w:author="Author">
        <w:r w:rsidR="00D27701" w:rsidRPr="00C2599A">
          <w:t>Features that might be documented as accessibility features for a platform include colour filters, contrast, text size, pointer size, and text cursor. The website or other information sources provided by the platform provider can be consulted to see which features are documented as accessibility features for that platform</w:t>
        </w:r>
        <w:del w:id="4239" w:author="Author">
          <w:r w:rsidR="006C6D25" w:rsidRPr="00C2599A" w:rsidDel="00D27701">
            <w:rPr>
              <w:rPrChange w:id="4240" w:author="Author">
                <w:rPr>
                  <w:rStyle w:val="Hyperlink"/>
                </w:rPr>
              </w:rPrChange>
            </w:rPr>
            <w:delText>Documented platform accessibility features</w:delText>
          </w:r>
        </w:del>
      </w:ins>
      <w:del w:id="4241" w:author="Author">
        <w:r w:rsidR="0039133D" w:rsidRPr="00C2599A" w:rsidDel="00D27701">
          <w:delText xml:space="preserve"> of the user interfaces usually include colour, contrast, font type, font size, and space adjustments for characters, lines and paragraphs</w:delText>
        </w:r>
      </w:del>
      <w:r w:rsidR="0039133D" w:rsidRPr="00C2599A">
        <w:t>.</w:t>
      </w:r>
    </w:p>
    <w:p w14:paraId="436590CE" w14:textId="21809D30" w:rsidR="0098090C" w:rsidRPr="00C2599A" w:rsidRDefault="0098090C" w:rsidP="00E33463">
      <w:pPr>
        <w:pStyle w:val="NO"/>
      </w:pPr>
    </w:p>
    <w:p w14:paraId="2A710FF2" w14:textId="3B1B8669" w:rsidR="0098090C" w:rsidRPr="00C2599A" w:rsidRDefault="0098090C" w:rsidP="00CD3628">
      <w:pPr>
        <w:pStyle w:val="Heading1"/>
        <w:pageBreakBefore/>
      </w:pPr>
      <w:bookmarkStart w:id="4242" w:name="_Toc196231612"/>
      <w:bookmarkStart w:id="4243" w:name="_Toc197524663"/>
      <w:bookmarkStart w:id="4244" w:name="_Toc210143930"/>
      <w:bookmarkStart w:id="4245" w:name="_Toc57281146"/>
      <w:bookmarkStart w:id="4246" w:name="_Toc57986016"/>
      <w:bookmarkStart w:id="4247" w:name="_Toc58222389"/>
      <w:bookmarkStart w:id="4248" w:name="_Toc210156501"/>
      <w:r w:rsidRPr="00C2599A">
        <w:lastRenderedPageBreak/>
        <w:t>12</w:t>
      </w:r>
      <w:r w:rsidRPr="00C2599A">
        <w:tab/>
      </w:r>
      <w:r w:rsidR="009C12F5" w:rsidRPr="00C2599A">
        <w:t>Information about products and services</w:t>
      </w:r>
      <w:bookmarkEnd w:id="4242"/>
      <w:bookmarkEnd w:id="4243"/>
      <w:bookmarkEnd w:id="4244"/>
      <w:bookmarkEnd w:id="4248"/>
      <w:r w:rsidR="009C12F5" w:rsidRPr="00C2599A" w:rsidDel="009C12F5">
        <w:t xml:space="preserve"> </w:t>
      </w:r>
      <w:bookmarkEnd w:id="4245"/>
      <w:bookmarkEnd w:id="4246"/>
      <w:bookmarkEnd w:id="4247"/>
    </w:p>
    <w:p w14:paraId="4E7D79F9" w14:textId="2A003A8B" w:rsidR="0098090C" w:rsidRPr="00C2599A" w:rsidRDefault="0098090C" w:rsidP="00BF76E0">
      <w:pPr>
        <w:pStyle w:val="Heading2"/>
      </w:pPr>
      <w:bookmarkStart w:id="4249" w:name="_Toc196231613"/>
      <w:bookmarkStart w:id="4250" w:name="_Toc197524664"/>
      <w:bookmarkStart w:id="4251" w:name="_Toc210143931"/>
      <w:bookmarkStart w:id="4252" w:name="_Toc57281147"/>
      <w:bookmarkStart w:id="4253" w:name="_Toc57986017"/>
      <w:bookmarkStart w:id="4254" w:name="_Toc58222390"/>
      <w:bookmarkStart w:id="4255" w:name="_Toc210156502"/>
      <w:r w:rsidRPr="00C2599A">
        <w:t>12.1</w:t>
      </w:r>
      <w:r w:rsidRPr="00C2599A">
        <w:tab/>
      </w:r>
      <w:r w:rsidR="009C12F5" w:rsidRPr="00C2599A">
        <w:t>Accessible information about products</w:t>
      </w:r>
      <w:bookmarkEnd w:id="4249"/>
      <w:bookmarkEnd w:id="4250"/>
      <w:bookmarkEnd w:id="4251"/>
      <w:bookmarkEnd w:id="4255"/>
      <w:r w:rsidR="009C12F5" w:rsidRPr="00C2599A" w:rsidDel="009C12F5">
        <w:t xml:space="preserve"> </w:t>
      </w:r>
      <w:bookmarkEnd w:id="4252"/>
      <w:bookmarkEnd w:id="4253"/>
      <w:bookmarkEnd w:id="4254"/>
    </w:p>
    <w:p w14:paraId="3EF3B9F8" w14:textId="5D4C1F74" w:rsidR="009C12F5" w:rsidRPr="00C2599A" w:rsidRDefault="009C12F5" w:rsidP="009C12F5">
      <w:r w:rsidRPr="00C2599A">
        <w:t>Where ICT is, or includes, information about a product, made available in a digital form,</w:t>
      </w:r>
      <w:r w:rsidRPr="00C2599A">
        <w:br/>
        <w:t xml:space="preserve">the presentation of the information shall conform to the requirements of </w:t>
      </w:r>
      <w:hyperlink w:anchor="_9_Web" w:history="1">
        <w:r w:rsidRPr="00C2599A">
          <w:rPr>
            <w:rStyle w:val="Hyperlink"/>
          </w:rPr>
          <w:t>clause 9</w:t>
        </w:r>
      </w:hyperlink>
      <w:r w:rsidRPr="00C2599A">
        <w:t xml:space="preserve"> if it is available in a </w:t>
      </w:r>
      <w:del w:id="4256" w:author="Author">
        <w:r w:rsidRPr="00C2599A" w:rsidDel="0084419B">
          <w:delText>Web</w:delText>
        </w:r>
      </w:del>
      <w:ins w:id="4257" w:author="Author">
        <w:r w:rsidR="0084419B" w:rsidRPr="00C2599A">
          <w:t>web</w:t>
        </w:r>
      </w:ins>
      <w:r w:rsidRPr="00C2599A">
        <w:t xml:space="preserve"> format, </w:t>
      </w:r>
      <w:hyperlink w:anchor="_10_Non-web_documents" w:history="1">
        <w:r w:rsidRPr="00C2599A">
          <w:rPr>
            <w:rStyle w:val="Hyperlink"/>
          </w:rPr>
          <w:t>clause 10</w:t>
        </w:r>
      </w:hyperlink>
      <w:r w:rsidRPr="00C2599A">
        <w:t xml:space="preserve"> if it is available as a </w:t>
      </w:r>
      <w:r w:rsidR="00332172" w:rsidRPr="00C2599A">
        <w:t>non-web document</w:t>
      </w:r>
      <w:r w:rsidRPr="00C2599A">
        <w:t xml:space="preserve">, and </w:t>
      </w:r>
      <w:hyperlink w:anchor="_11.0_General_(informative)" w:history="1">
        <w:r w:rsidRPr="00C2599A">
          <w:rPr>
            <w:rStyle w:val="Hyperlink"/>
          </w:rPr>
          <w:t>clause 11</w:t>
        </w:r>
      </w:hyperlink>
      <w:r w:rsidRPr="00C2599A">
        <w:t xml:space="preserve"> if it is available as part of </w:t>
      </w:r>
      <w:r w:rsidR="00DE34F5" w:rsidRPr="00C2599A">
        <w:t>non-web software</w:t>
      </w:r>
      <w:r w:rsidRPr="00C2599A">
        <w:t>.</w:t>
      </w:r>
    </w:p>
    <w:p w14:paraId="04418D03" w14:textId="22F52B10" w:rsidR="009C12F5" w:rsidRPr="00C2599A" w:rsidRDefault="009C12F5" w:rsidP="008F1D81">
      <w:pPr>
        <w:pStyle w:val="Heading2"/>
      </w:pPr>
      <w:bookmarkStart w:id="4258" w:name="_Toc196231614"/>
      <w:bookmarkStart w:id="4259" w:name="_Toc197524665"/>
      <w:bookmarkStart w:id="4260" w:name="_Toc210143932"/>
      <w:bookmarkStart w:id="4261" w:name="OLE_LINK3"/>
      <w:bookmarkStart w:id="4262" w:name="_Toc210156503"/>
      <w:r w:rsidRPr="00C2599A">
        <w:t>12.2</w:t>
      </w:r>
      <w:r w:rsidRPr="00C2599A">
        <w:tab/>
        <w:t>Accessible information about services</w:t>
      </w:r>
      <w:bookmarkEnd w:id="4258"/>
      <w:bookmarkEnd w:id="4259"/>
      <w:bookmarkEnd w:id="4260"/>
      <w:bookmarkEnd w:id="4262"/>
    </w:p>
    <w:p w14:paraId="4AE398DF" w14:textId="0EDB24F6" w:rsidR="009C12F5" w:rsidRPr="00C2599A" w:rsidRDefault="009C12F5" w:rsidP="009C12F5">
      <w:r w:rsidRPr="00C2599A">
        <w:t>Where ICT is, or includes, information about a service, made available in a digital form,</w:t>
      </w:r>
      <w:r w:rsidRPr="00C2599A">
        <w:br/>
        <w:t xml:space="preserve">the presentation of the information shall conform to the requirements of </w:t>
      </w:r>
      <w:hyperlink w:anchor="_9_Web" w:history="1">
        <w:r w:rsidRPr="00C2599A">
          <w:rPr>
            <w:rStyle w:val="Hyperlink"/>
          </w:rPr>
          <w:t>clause 9</w:t>
        </w:r>
      </w:hyperlink>
      <w:r w:rsidRPr="00C2599A">
        <w:t xml:space="preserve"> if it is available in a </w:t>
      </w:r>
      <w:del w:id="4263" w:author="Author">
        <w:r w:rsidRPr="00C2599A" w:rsidDel="0084419B">
          <w:delText>Web</w:delText>
        </w:r>
      </w:del>
      <w:ins w:id="4264" w:author="Author">
        <w:r w:rsidR="0084419B" w:rsidRPr="00C2599A">
          <w:t>web</w:t>
        </w:r>
      </w:ins>
      <w:r w:rsidRPr="00C2599A">
        <w:t xml:space="preserve"> format, </w:t>
      </w:r>
      <w:hyperlink w:anchor="_10_Non-web_documents" w:history="1">
        <w:r w:rsidRPr="00C2599A">
          <w:rPr>
            <w:rStyle w:val="Hyperlink"/>
          </w:rPr>
          <w:t>clause 10</w:t>
        </w:r>
      </w:hyperlink>
      <w:r w:rsidRPr="00C2599A">
        <w:t xml:space="preserve"> if it is available as a </w:t>
      </w:r>
      <w:r w:rsidR="00332172" w:rsidRPr="00C2599A">
        <w:t>non-web document</w:t>
      </w:r>
      <w:r w:rsidRPr="00C2599A">
        <w:t xml:space="preserve">, and </w:t>
      </w:r>
      <w:hyperlink w:anchor="_11.0_General_(informative)" w:history="1">
        <w:r w:rsidRPr="00C2599A">
          <w:rPr>
            <w:rStyle w:val="Hyperlink"/>
          </w:rPr>
          <w:t>clause 11</w:t>
        </w:r>
      </w:hyperlink>
      <w:r w:rsidRPr="00C2599A">
        <w:t xml:space="preserve"> if it is available as part of </w:t>
      </w:r>
      <w:r w:rsidR="00DE34F5" w:rsidRPr="00C2599A">
        <w:t>non-web software</w:t>
      </w:r>
      <w:r w:rsidRPr="00C2599A">
        <w:t>.</w:t>
      </w:r>
    </w:p>
    <w:p w14:paraId="06DAE223" w14:textId="24B20814" w:rsidR="009C12F5" w:rsidRPr="00C2599A" w:rsidRDefault="009C12F5" w:rsidP="008F1D81">
      <w:pPr>
        <w:pStyle w:val="NO"/>
      </w:pPr>
      <w:r w:rsidRPr="00C2599A">
        <w:rPr>
          <w:caps/>
        </w:rPr>
        <w:t>Note</w:t>
      </w:r>
      <w:r w:rsidRPr="00C2599A">
        <w:t>:</w:t>
      </w:r>
      <w:r w:rsidRPr="00C2599A">
        <w:tab/>
        <w:t xml:space="preserve">The term service in the </w:t>
      </w:r>
      <w:r w:rsidR="00891272" w:rsidRPr="00C2599A">
        <w:t>precondition</w:t>
      </w:r>
      <w:r w:rsidRPr="00C2599A">
        <w:t xml:space="preserve"> of this requirement includes support services.</w:t>
      </w:r>
    </w:p>
    <w:p w14:paraId="3EBD351A" w14:textId="6D85D95C" w:rsidR="0098090C" w:rsidRPr="00C2599A" w:rsidRDefault="0098090C" w:rsidP="008F1D81">
      <w:pPr>
        <w:pStyle w:val="Heading2"/>
      </w:pPr>
      <w:bookmarkStart w:id="4265" w:name="_Toc57281148"/>
      <w:bookmarkStart w:id="4266" w:name="_Toc57986018"/>
      <w:bookmarkStart w:id="4267" w:name="_Toc58222391"/>
      <w:bookmarkStart w:id="4268" w:name="_Toc196231615"/>
      <w:bookmarkStart w:id="4269" w:name="_Toc197524666"/>
      <w:bookmarkStart w:id="4270" w:name="_Toc210143933"/>
      <w:bookmarkStart w:id="4271" w:name="_Toc210156504"/>
      <w:r w:rsidRPr="00C2599A">
        <w:t>12.</w:t>
      </w:r>
      <w:r w:rsidR="009C12F5" w:rsidRPr="00C2599A">
        <w:t>3</w:t>
      </w:r>
      <w:r w:rsidRPr="00C2599A">
        <w:tab/>
      </w:r>
      <w:bookmarkStart w:id="4272" w:name="_Hlk195797637"/>
      <w:r w:rsidRPr="00C2599A">
        <w:t>Accessibility and compatibility features</w:t>
      </w:r>
      <w:bookmarkEnd w:id="4265"/>
      <w:bookmarkEnd w:id="4266"/>
      <w:bookmarkEnd w:id="4267"/>
      <w:bookmarkEnd w:id="4268"/>
      <w:bookmarkEnd w:id="4269"/>
      <w:bookmarkEnd w:id="4270"/>
      <w:bookmarkEnd w:id="4271"/>
      <w:bookmarkEnd w:id="4272"/>
    </w:p>
    <w:p w14:paraId="7BAAF2A5" w14:textId="5709C28E" w:rsidR="0098090C" w:rsidRPr="00C2599A" w:rsidRDefault="00191A88" w:rsidP="0098090C">
      <w:bookmarkStart w:id="4273" w:name="_Hlk190264536"/>
      <w:r w:rsidRPr="00C2599A">
        <w:t xml:space="preserve">Where ICT includes </w:t>
      </w:r>
      <w:del w:id="4274" w:author="Author">
        <w:r w:rsidRPr="00C2599A" w:rsidDel="00A44F05">
          <w:delText xml:space="preserve">product </w:delText>
        </w:r>
      </w:del>
      <w:ins w:id="4275" w:author="Author">
        <w:del w:id="4276" w:author="Author">
          <w:r w:rsidR="00412A38" w:rsidRPr="00C2599A" w:rsidDel="00A44F05">
            <w:delText xml:space="preserve">or service </w:delText>
          </w:r>
        </w:del>
      </w:ins>
      <w:r w:rsidR="00CF06C4" w:rsidRPr="00C2599A">
        <w:t>information</w:t>
      </w:r>
      <w:ins w:id="4277" w:author="Author">
        <w:r w:rsidR="00A44F05" w:rsidRPr="00C2599A">
          <w:t xml:space="preserve"> about the ICT</w:t>
        </w:r>
      </w:ins>
      <w:r w:rsidRPr="00C2599A">
        <w:t>, whether provided separately or integrated within the ICT,</w:t>
      </w:r>
      <w:r w:rsidR="0098090C" w:rsidRPr="00C2599A">
        <w:t xml:space="preserve"> </w:t>
      </w:r>
      <w:r w:rsidRPr="00C2599A">
        <w:br/>
      </w:r>
      <w:bookmarkStart w:id="4278" w:name="_Hlk190352417"/>
      <w:r w:rsidR="003756E8" w:rsidRPr="00C2599A">
        <w:t xml:space="preserve">the </w:t>
      </w:r>
      <w:r w:rsidR="00CF06C4" w:rsidRPr="00C2599A">
        <w:t>information</w:t>
      </w:r>
      <w:r w:rsidRPr="00C2599A">
        <w:t xml:space="preserve"> </w:t>
      </w:r>
      <w:r w:rsidR="0098090C" w:rsidRPr="00C2599A">
        <w:t xml:space="preserve">shall list and explain how to use the </w:t>
      </w:r>
      <w:bookmarkStart w:id="4279" w:name="_Hlk179631479"/>
      <w:r w:rsidR="00FF3A84" w:rsidRPr="00C2599A">
        <w:fldChar w:fldCharType="begin"/>
      </w:r>
      <w:r w:rsidR="00FF3A84" w:rsidRPr="00C2599A">
        <w:instrText>HYPERLINK  \l "accessibility"</w:instrText>
      </w:r>
      <w:r w:rsidR="00FF3A84" w:rsidRPr="00C2599A">
        <w:fldChar w:fldCharType="separate"/>
      </w:r>
      <w:r w:rsidR="0098090C" w:rsidRPr="00C2599A">
        <w:rPr>
          <w:rStyle w:val="Hyperlink"/>
        </w:rPr>
        <w:t>accessibility</w:t>
      </w:r>
      <w:r w:rsidR="00FF3A84" w:rsidRPr="00C2599A">
        <w:fldChar w:fldCharType="end"/>
      </w:r>
      <w:r w:rsidR="0098090C" w:rsidRPr="00C2599A">
        <w:t xml:space="preserve"> </w:t>
      </w:r>
      <w:bookmarkEnd w:id="4279"/>
      <w:r w:rsidR="00F02458" w:rsidRPr="00C2599A">
        <w:t xml:space="preserve">features of the ICT </w:t>
      </w:r>
      <w:r w:rsidR="0098090C" w:rsidRPr="00C2599A">
        <w:t xml:space="preserve">and </w:t>
      </w:r>
      <w:r w:rsidR="00F02458" w:rsidRPr="00C2599A">
        <w:t xml:space="preserve">its </w:t>
      </w:r>
      <w:ins w:id="4280" w:author="Author">
        <w:r w:rsidR="00BD5594" w:rsidRPr="00C2599A">
          <w:t xml:space="preserve">features that facilitate </w:t>
        </w:r>
      </w:ins>
      <w:r w:rsidR="0098090C" w:rsidRPr="00C2599A">
        <w:t xml:space="preserve">compatibility </w:t>
      </w:r>
      <w:del w:id="4281" w:author="Author">
        <w:r w:rsidR="0098090C" w:rsidRPr="00C2599A" w:rsidDel="00BD5594">
          <w:delText xml:space="preserve">features </w:delText>
        </w:r>
      </w:del>
      <w:r w:rsidR="00F02458" w:rsidRPr="00C2599A">
        <w:t>with assistive technology</w:t>
      </w:r>
      <w:bookmarkEnd w:id="4278"/>
      <w:ins w:id="4282" w:author="Author">
        <w:r w:rsidR="00412A38" w:rsidRPr="00C2599A">
          <w:t>, any accessibility provisions that are not met, as well as any available support service, including accessibility specific support service</w:t>
        </w:r>
      </w:ins>
      <w:r w:rsidR="00EC2608" w:rsidRPr="00C2599A">
        <w:t>.</w:t>
      </w:r>
    </w:p>
    <w:p w14:paraId="682B99BA" w14:textId="2C878CF5" w:rsidR="0098090C" w:rsidRPr="00C2599A" w:rsidDel="00BD5594" w:rsidRDefault="001C5C0D" w:rsidP="004E2602">
      <w:pPr>
        <w:pStyle w:val="NO"/>
        <w:rPr>
          <w:del w:id="4283" w:author="Author"/>
        </w:rPr>
      </w:pPr>
      <w:del w:id="4284" w:author="Author">
        <w:r w:rsidRPr="00C2599A" w:rsidDel="00BD5594">
          <w:rPr>
            <w:caps/>
          </w:rPr>
          <w:delText>Note</w:delText>
        </w:r>
        <w:r w:rsidR="00B01255" w:rsidRPr="00C2599A" w:rsidDel="00BD5594">
          <w:delText xml:space="preserve"> 1</w:delText>
        </w:r>
        <w:r w:rsidR="0098090C" w:rsidRPr="00C2599A" w:rsidDel="00BD5594">
          <w:delText>:</w:delText>
        </w:r>
        <w:r w:rsidR="0098090C" w:rsidRPr="00C2599A" w:rsidDel="00BD5594">
          <w:tab/>
          <w:delText xml:space="preserve">Accessibility and compatibility features include accessibility features that are built-in and accessibility features that provide compatibility with </w:delText>
        </w:r>
        <w:r w:rsidR="00072581" w:rsidRPr="00C2599A" w:rsidDel="00BD5594">
          <w:delText>3</w:delText>
        </w:r>
        <w:r w:rsidR="00072581" w:rsidRPr="00C2599A" w:rsidDel="00BD5594">
          <w:rPr>
            <w:vertAlign w:val="superscript"/>
          </w:rPr>
          <w:delText>rd</w:delText>
        </w:r>
        <w:r w:rsidR="00072581" w:rsidRPr="00C2599A" w:rsidDel="00BD5594">
          <w:delText xml:space="preserve"> party </w:delText>
        </w:r>
        <w:r w:rsidR="0098090C" w:rsidRPr="00C2599A" w:rsidDel="00BD5594">
          <w:delText>assistive technology.</w:delText>
        </w:r>
      </w:del>
    </w:p>
    <w:p w14:paraId="33639531" w14:textId="25357F52" w:rsidR="00B01255" w:rsidRPr="00C2599A" w:rsidRDefault="001C5C0D" w:rsidP="00B01255">
      <w:pPr>
        <w:pStyle w:val="NO"/>
      </w:pPr>
      <w:r w:rsidRPr="00C2599A">
        <w:rPr>
          <w:caps/>
        </w:rPr>
        <w:t>Note</w:t>
      </w:r>
      <w:r w:rsidR="00B01255" w:rsidRPr="00C2599A">
        <w:t xml:space="preserve"> </w:t>
      </w:r>
      <w:ins w:id="4285" w:author="Author">
        <w:r w:rsidR="00BD5594" w:rsidRPr="00C2599A">
          <w:t>1</w:t>
        </w:r>
      </w:ins>
      <w:del w:id="4286" w:author="Author">
        <w:r w:rsidR="00B01255" w:rsidRPr="00C2599A" w:rsidDel="00BD5594">
          <w:delText>2</w:delText>
        </w:r>
      </w:del>
      <w:r w:rsidR="00B01255" w:rsidRPr="00C2599A">
        <w:t>:</w:t>
      </w:r>
      <w:r w:rsidR="00B01255" w:rsidRPr="00C2599A">
        <w:tab/>
        <w:t>It is best practice to</w:t>
      </w:r>
      <w:r w:rsidR="00072581" w:rsidRPr="00C2599A">
        <w:t xml:space="preserve"> not only offer this information directly to users but also to use standardized vocabularies to provide metadata on the accessibility of the ICT, such as</w:t>
      </w:r>
      <w:r w:rsidR="00C62D15" w:rsidRPr="00C2599A">
        <w:t xml:space="preserve"> </w:t>
      </w:r>
      <w:r w:rsidR="002C4548" w:rsidRPr="00C2599A">
        <w:t>"</w:t>
      </w:r>
      <w:r w:rsidR="00C62D15" w:rsidRPr="00C2599A">
        <w:t>Schema.org Accessibility Properties for Discoverability Vocabulary"</w:t>
      </w:r>
      <w:r w:rsidR="002C4548" w:rsidRPr="00C2599A" w:rsidDel="002C4548">
        <w:t xml:space="preserve"> </w:t>
      </w:r>
      <w:r w:rsidR="00632206" w:rsidRPr="00C2599A">
        <w:t>[</w:t>
      </w:r>
      <w:r w:rsidR="00C62D15" w:rsidRPr="00C2599A">
        <w:fldChar w:fldCharType="begin"/>
      </w:r>
      <w:r w:rsidR="00C62D15" w:rsidRPr="00C2599A">
        <w:instrText xml:space="preserve"> REF  REF_SCHEMAACCESSIBILITYMETADATA \h </w:instrText>
      </w:r>
      <w:r w:rsidR="00C62D15" w:rsidRPr="00C2599A">
        <w:fldChar w:fldCharType="separate"/>
      </w:r>
      <w:r w:rsidR="008D6886" w:rsidRPr="00C2599A">
        <w:t>i.</w:t>
      </w:r>
      <w:r w:rsidR="008D6886" w:rsidRPr="00C2599A">
        <w:rPr>
          <w:noProof/>
        </w:rPr>
        <w:t>38</w:t>
      </w:r>
      <w:r w:rsidR="00C62D15" w:rsidRPr="00C2599A">
        <w:fldChar w:fldCharType="end"/>
      </w:r>
      <w:r w:rsidR="00632206" w:rsidRPr="00C2599A">
        <w:t>]</w:t>
      </w:r>
      <w:r w:rsidR="00072581" w:rsidRPr="00C2599A">
        <w:t>, or "Service and discovery metadata - DVB" [</w:t>
      </w:r>
      <w:r w:rsidR="00250FBC" w:rsidRPr="00C2599A">
        <w:fldChar w:fldCharType="begin"/>
      </w:r>
      <w:r w:rsidR="00250FBC" w:rsidRPr="00C2599A">
        <w:instrText xml:space="preserve"> REF  REF_DVB_S_D_M \h </w:instrText>
      </w:r>
      <w:r w:rsidR="00250FBC" w:rsidRPr="00C2599A">
        <w:fldChar w:fldCharType="separate"/>
      </w:r>
      <w:r w:rsidR="008D6886" w:rsidRPr="00C2599A">
        <w:t>i.</w:t>
      </w:r>
      <w:r w:rsidR="008D6886" w:rsidRPr="00C2599A">
        <w:rPr>
          <w:noProof/>
        </w:rPr>
        <w:t>66</w:t>
      </w:r>
      <w:r w:rsidR="00250FBC" w:rsidRPr="00C2599A">
        <w:fldChar w:fldCharType="end"/>
      </w:r>
      <w:r w:rsidR="00072581" w:rsidRPr="00C2599A">
        <w:t>]</w:t>
      </w:r>
      <w:r w:rsidR="00B01255" w:rsidRPr="00C2599A">
        <w:t>.</w:t>
      </w:r>
    </w:p>
    <w:p w14:paraId="05B4E43B" w14:textId="125F86A6" w:rsidR="00072581" w:rsidRPr="00C2599A" w:rsidRDefault="001C5C0D" w:rsidP="00072581">
      <w:pPr>
        <w:pStyle w:val="NO"/>
      </w:pPr>
      <w:r w:rsidRPr="00C2599A">
        <w:rPr>
          <w:caps/>
        </w:rPr>
        <w:t>Note</w:t>
      </w:r>
      <w:r w:rsidR="00A13ECC" w:rsidRPr="00C2599A">
        <w:t xml:space="preserve"> </w:t>
      </w:r>
      <w:ins w:id="4287" w:author="Author">
        <w:r w:rsidR="00BD5594" w:rsidRPr="00C2599A">
          <w:t>2</w:t>
        </w:r>
      </w:ins>
      <w:del w:id="4288" w:author="Author">
        <w:r w:rsidR="00A13ECC" w:rsidRPr="00C2599A" w:rsidDel="00BD5594">
          <w:delText>3</w:delText>
        </w:r>
      </w:del>
      <w:r w:rsidR="00A13ECC" w:rsidRPr="00C2599A">
        <w:t>:</w:t>
      </w:r>
      <w:r w:rsidR="00A13ECC" w:rsidRPr="00C2599A">
        <w:tab/>
      </w:r>
      <w:r w:rsidR="00072581" w:rsidRPr="00C2599A">
        <w:t>It is best practice to present ICT accessibility metadata in a manner that is understandable to users. There exists guidance in this respect, such as the "User Experience Guide for Displaying Accessibility Metadata 1.0" [</w:t>
      </w:r>
      <w:r w:rsidR="00250FBC" w:rsidRPr="00C2599A">
        <w:fldChar w:fldCharType="begin"/>
      </w:r>
      <w:r w:rsidR="00250FBC" w:rsidRPr="00C2599A">
        <w:instrText xml:space="preserve"> REF  REF_W3CACCESSMETADATA \h </w:instrText>
      </w:r>
      <w:r w:rsidR="00250FBC" w:rsidRPr="00C2599A">
        <w:fldChar w:fldCharType="separate"/>
      </w:r>
      <w:r w:rsidR="008D6886" w:rsidRPr="00C2599A">
        <w:t>i.</w:t>
      </w:r>
      <w:r w:rsidR="008D6886" w:rsidRPr="00C2599A">
        <w:rPr>
          <w:noProof/>
        </w:rPr>
        <w:t>67</w:t>
      </w:r>
      <w:r w:rsidR="00250FBC" w:rsidRPr="00C2599A">
        <w:fldChar w:fldCharType="end"/>
      </w:r>
      <w:r w:rsidR="00072581" w:rsidRPr="00C2599A">
        <w:t>].</w:t>
      </w:r>
    </w:p>
    <w:p w14:paraId="07A462A9" w14:textId="02EE4E6B" w:rsidR="00072581" w:rsidRPr="00C2599A" w:rsidDel="00412A38" w:rsidRDefault="00072581" w:rsidP="00072581">
      <w:pPr>
        <w:pStyle w:val="NO"/>
        <w:rPr>
          <w:del w:id="4289" w:author="Author"/>
        </w:rPr>
      </w:pPr>
      <w:r w:rsidRPr="00C2599A">
        <w:rPr>
          <w:caps/>
        </w:rPr>
        <w:t xml:space="preserve">Note </w:t>
      </w:r>
      <w:ins w:id="4290" w:author="Author">
        <w:r w:rsidR="00BD5594" w:rsidRPr="00C2599A">
          <w:rPr>
            <w:caps/>
          </w:rPr>
          <w:t>3</w:t>
        </w:r>
      </w:ins>
      <w:del w:id="4291" w:author="Author">
        <w:r w:rsidRPr="00C2599A" w:rsidDel="00BD5594">
          <w:rPr>
            <w:caps/>
          </w:rPr>
          <w:delText>4</w:delText>
        </w:r>
      </w:del>
      <w:r w:rsidRPr="00C2599A">
        <w:t>:</w:t>
      </w:r>
      <w:r w:rsidRPr="00C2599A">
        <w:tab/>
        <w:t xml:space="preserve">Help pages are examples of the provision of product </w:t>
      </w:r>
      <w:commentRangeStart w:id="4292"/>
      <w:r w:rsidRPr="00C2599A">
        <w:t>information</w:t>
      </w:r>
      <w:commentRangeEnd w:id="4292"/>
      <w:r w:rsidR="006E704C" w:rsidRPr="00C2599A">
        <w:rPr>
          <w:rStyle w:val="CommentReference"/>
          <w:sz w:val="20"/>
        </w:rPr>
        <w:commentReference w:id="4292"/>
      </w:r>
      <w:r w:rsidRPr="00C2599A">
        <w:t>.</w:t>
      </w:r>
    </w:p>
    <w:p w14:paraId="1EAD0220" w14:textId="0F8DF5D5" w:rsidR="00A13ECC" w:rsidRPr="00C2599A" w:rsidRDefault="00072581" w:rsidP="00072581">
      <w:pPr>
        <w:pStyle w:val="NO"/>
        <w:rPr>
          <w:ins w:id="4293" w:author="Author"/>
        </w:rPr>
      </w:pPr>
      <w:del w:id="4294" w:author="Author">
        <w:r w:rsidRPr="00C2599A" w:rsidDel="00412A38">
          <w:rPr>
            <w:caps/>
          </w:rPr>
          <w:delText>Note</w:delText>
        </w:r>
        <w:r w:rsidRPr="00C2599A" w:rsidDel="00412A38">
          <w:delText xml:space="preserve"> 5:</w:delText>
        </w:r>
        <w:r w:rsidRPr="00C2599A" w:rsidDel="00412A38">
          <w:tab/>
          <w:delText xml:space="preserve">Product </w:delText>
        </w:r>
        <w:r w:rsidR="00CF06C4" w:rsidRPr="00C2599A" w:rsidDel="00412A38">
          <w:delText>information</w:delText>
        </w:r>
        <w:r w:rsidRPr="00C2599A" w:rsidDel="00412A38">
          <w:delText xml:space="preserve"> could include an accessibility statement. One option for creating accessibility statements is using the W3C Accessibility Statement Generator Tool [</w:delText>
        </w:r>
        <w:r w:rsidR="00250FBC" w:rsidRPr="00C2599A" w:rsidDel="00412A38">
          <w:fldChar w:fldCharType="begin"/>
        </w:r>
        <w:r w:rsidR="00250FBC" w:rsidRPr="00C2599A" w:rsidDel="00412A38">
          <w:delInstrText xml:space="preserve"> REF  REF_W3CASGTOOL \h </w:delInstrText>
        </w:r>
        <w:r w:rsidR="00250FBC" w:rsidRPr="00C2599A" w:rsidDel="00412A38">
          <w:fldChar w:fldCharType="separate"/>
        </w:r>
        <w:r w:rsidR="00F6470A" w:rsidRPr="00C2599A" w:rsidDel="00412A38">
          <w:delText>i.</w:delText>
        </w:r>
        <w:r w:rsidR="00F6470A" w:rsidRPr="00C2599A" w:rsidDel="00412A38">
          <w:rPr>
            <w:noProof/>
          </w:rPr>
          <w:delText>68</w:delText>
        </w:r>
        <w:r w:rsidR="00250FBC" w:rsidRPr="00C2599A" w:rsidDel="00412A38">
          <w:fldChar w:fldCharType="end"/>
        </w:r>
        <w:r w:rsidRPr="00C2599A" w:rsidDel="00412A38">
          <w:delText>]. ICT that has to meet the essential requirements of Directive (EU) 2016/2102 [i.28] is also required by that directive to provide an accessibility statement that meets the requirements established by Implementing Decision (EU) 2018/1523 [</w:delText>
        </w:r>
        <w:r w:rsidR="00165967" w:rsidRPr="00C2599A" w:rsidDel="00412A38">
          <w:fldChar w:fldCharType="begin"/>
        </w:r>
        <w:r w:rsidR="00165967" w:rsidRPr="00C2599A" w:rsidDel="00412A38">
          <w:delInstrText xml:space="preserve"> REF  REF_IMPDECACCSTATEMENT \h </w:delInstrText>
        </w:r>
        <w:r w:rsidR="00165967" w:rsidRPr="00C2599A" w:rsidDel="00412A38">
          <w:fldChar w:fldCharType="separate"/>
        </w:r>
        <w:r w:rsidR="00F6470A" w:rsidRPr="00C2599A" w:rsidDel="00412A38">
          <w:delText>i.</w:delText>
        </w:r>
        <w:r w:rsidR="00F6470A" w:rsidRPr="00C2599A" w:rsidDel="00412A38">
          <w:rPr>
            <w:noProof/>
          </w:rPr>
          <w:delText>69</w:delText>
        </w:r>
        <w:r w:rsidR="00165967" w:rsidRPr="00C2599A" w:rsidDel="00412A38">
          <w:fldChar w:fldCharType="end"/>
        </w:r>
        <w:r w:rsidRPr="00C2599A" w:rsidDel="00412A38">
          <w:delText>].</w:delText>
        </w:r>
      </w:del>
      <w:bookmarkEnd w:id="4273"/>
    </w:p>
    <w:p w14:paraId="7AEA68CA" w14:textId="139A9447" w:rsidR="00400CE0" w:rsidRPr="00C2599A" w:rsidRDefault="00400CE0" w:rsidP="00E33463">
      <w:pPr>
        <w:pStyle w:val="Heading2"/>
        <w:rPr>
          <w:ins w:id="4295" w:author="Author"/>
        </w:rPr>
      </w:pPr>
      <w:bookmarkStart w:id="4296" w:name="_Toc210143934"/>
      <w:bookmarkStart w:id="4297" w:name="_Toc210156505"/>
      <w:commentRangeStart w:id="4298"/>
      <w:ins w:id="4299" w:author="Author">
        <w:r w:rsidRPr="00C2599A">
          <w:t>12.4</w:t>
        </w:r>
        <w:r w:rsidRPr="00C2599A">
          <w:tab/>
          <w:t>Electronic program guides</w:t>
        </w:r>
        <w:bookmarkEnd w:id="4296"/>
        <w:bookmarkEnd w:id="4297"/>
      </w:ins>
    </w:p>
    <w:p w14:paraId="2628E233" w14:textId="5EA5FDBA" w:rsidR="00400CE0" w:rsidRPr="00C2599A" w:rsidRDefault="00400CE0" w:rsidP="00400CE0">
      <w:pPr>
        <w:rPr>
          <w:ins w:id="4300" w:author="Author"/>
        </w:rPr>
      </w:pPr>
      <w:ins w:id="4301" w:author="Author">
        <w:r w:rsidRPr="00C2599A">
          <w:t>Where ICT is an electronic programme guide (EPG),</w:t>
        </w:r>
        <w:r w:rsidRPr="00C2599A">
          <w:br/>
          <w:t>the EPG shall provide information on the availability of subtitles, audio description, spoken subtitles, and sign language interpretation of the media.</w:t>
        </w:r>
      </w:ins>
    </w:p>
    <w:p w14:paraId="131474DA" w14:textId="3DFEC0B8" w:rsidR="00400CE0" w:rsidRPr="00C2599A" w:rsidRDefault="00400CE0" w:rsidP="00400CE0">
      <w:pPr>
        <w:pStyle w:val="NO"/>
        <w:rPr>
          <w:ins w:id="4302" w:author="Author"/>
        </w:rPr>
      </w:pPr>
      <w:ins w:id="4303" w:author="Author">
        <w:r w:rsidRPr="00C2599A">
          <w:rPr>
            <w:caps/>
          </w:rPr>
          <w:t>Note</w:t>
        </w:r>
        <w:r w:rsidRPr="00C2599A">
          <w:t>:</w:t>
        </w:r>
        <w:r w:rsidRPr="00C2599A">
          <w:tab/>
          <w:t>Best practice is to include information about all accessibility features as they are developed and standard formats for including information are developed.</w:t>
        </w:r>
      </w:ins>
    </w:p>
    <w:p w14:paraId="0795BA44" w14:textId="34030217" w:rsidR="00400CE0" w:rsidRPr="00C2599A" w:rsidRDefault="00400CE0" w:rsidP="00E33463">
      <w:pPr>
        <w:pStyle w:val="Heading2"/>
        <w:rPr>
          <w:ins w:id="4304" w:author="Author"/>
        </w:rPr>
      </w:pPr>
      <w:bookmarkStart w:id="4305" w:name="_Toc210143935"/>
      <w:bookmarkStart w:id="4306" w:name="_Toc210156506"/>
      <w:ins w:id="4307" w:author="Author">
        <w:r w:rsidRPr="00C2599A">
          <w:t>12.5</w:t>
        </w:r>
        <w:r w:rsidRPr="00C2599A">
          <w:tab/>
          <w:t>Electronic program guide display</w:t>
        </w:r>
        <w:bookmarkEnd w:id="4305"/>
        <w:bookmarkEnd w:id="4306"/>
      </w:ins>
    </w:p>
    <w:p w14:paraId="4AAF615E" w14:textId="77777777" w:rsidR="00400CE0" w:rsidRPr="00C2599A" w:rsidRDefault="00400CE0" w:rsidP="00400CE0">
      <w:pPr>
        <w:rPr>
          <w:ins w:id="4308" w:author="Author"/>
        </w:rPr>
      </w:pPr>
      <w:ins w:id="4309" w:author="Author">
        <w:r w:rsidRPr="00C2599A">
          <w:t>Where ICT displays an electronic programme guide (EPG) presenting media item(s), and information about the availability of subtitles, audio description, spoken subtitles, or sign language interpretation for the media item(s) is available,</w:t>
        </w:r>
        <w:r w:rsidRPr="00C2599A">
          <w:br/>
          <w:t>the ICT shall provide a mode of operation in which the availability of subtitles, audio description, spoken subtitles, sign language can be determined without activating the media item(s).</w:t>
        </w:r>
      </w:ins>
    </w:p>
    <w:p w14:paraId="5AE09419" w14:textId="6DD2232B" w:rsidR="00400CE0" w:rsidRPr="00C2599A" w:rsidRDefault="00400CE0" w:rsidP="00E33463">
      <w:pPr>
        <w:pStyle w:val="NO"/>
        <w:rPr>
          <w:ins w:id="4310" w:author="Author"/>
        </w:rPr>
      </w:pPr>
      <w:ins w:id="4311" w:author="Author">
        <w:r w:rsidRPr="00C2599A">
          <w:rPr>
            <w:caps/>
          </w:rPr>
          <w:t xml:space="preserve">Note </w:t>
        </w:r>
        <w:r w:rsidRPr="00C2599A">
          <w:t>1:</w:t>
        </w:r>
        <w:r w:rsidRPr="00C2599A">
          <w:tab/>
          <w:t>The information about the which accessibility features are available is needed when users are assessing which programs will be accessible to them. They will need this information to be available to them when they are viewing or scrolling through the EPG.</w:t>
        </w:r>
      </w:ins>
    </w:p>
    <w:p w14:paraId="53DFDAFB" w14:textId="1CE676F0" w:rsidR="00400CE0" w:rsidRPr="00C2599A" w:rsidRDefault="00400CE0" w:rsidP="00400CE0">
      <w:pPr>
        <w:pStyle w:val="NO"/>
      </w:pPr>
      <w:ins w:id="4312" w:author="Author">
        <w:r w:rsidRPr="00C2599A">
          <w:rPr>
            <w:caps/>
          </w:rPr>
          <w:t xml:space="preserve">Note </w:t>
        </w:r>
        <w:r w:rsidRPr="00C2599A">
          <w:t>2:</w:t>
        </w:r>
        <w:r w:rsidRPr="00C2599A">
          <w:tab/>
          <w:t>Best practice is to display information about all accessibility features as they are develop</w:t>
        </w:r>
      </w:ins>
      <w:commentRangeEnd w:id="4298"/>
      <w:r w:rsidR="006E704C" w:rsidRPr="00C2599A">
        <w:rPr>
          <w:rStyle w:val="CommentReference"/>
          <w:sz w:val="20"/>
        </w:rPr>
        <w:commentReference w:id="4298"/>
      </w:r>
    </w:p>
    <w:p w14:paraId="1433025B" w14:textId="3F19039F" w:rsidR="0098090C" w:rsidRPr="00C2599A" w:rsidRDefault="0098090C" w:rsidP="00AC6E4C">
      <w:pPr>
        <w:pStyle w:val="Heading1"/>
        <w:pageBreakBefore/>
      </w:pPr>
      <w:bookmarkStart w:id="4313" w:name="_Toc57281155"/>
      <w:bookmarkStart w:id="4314" w:name="_Toc57986025"/>
      <w:bookmarkStart w:id="4315" w:name="_Toc58222398"/>
      <w:bookmarkStart w:id="4316" w:name="_Toc196231616"/>
      <w:bookmarkStart w:id="4317" w:name="_Toc197524667"/>
      <w:bookmarkStart w:id="4318" w:name="_Toc210143936"/>
      <w:bookmarkStart w:id="4319" w:name="_Toc210156507"/>
      <w:r w:rsidRPr="00C2599A">
        <w:lastRenderedPageBreak/>
        <w:t>13</w:t>
      </w:r>
      <w:r w:rsidRPr="00C2599A">
        <w:tab/>
        <w:t>ICT providing relay or emergency service access</w:t>
      </w:r>
      <w:bookmarkEnd w:id="4313"/>
      <w:bookmarkEnd w:id="4314"/>
      <w:bookmarkEnd w:id="4315"/>
      <w:bookmarkEnd w:id="4316"/>
      <w:bookmarkEnd w:id="4317"/>
      <w:bookmarkEnd w:id="4318"/>
      <w:bookmarkEnd w:id="4319"/>
    </w:p>
    <w:p w14:paraId="03EE1BA1" w14:textId="77777777" w:rsidR="0098090C" w:rsidRPr="00C2599A" w:rsidRDefault="0098090C" w:rsidP="00BF76E0">
      <w:pPr>
        <w:pStyle w:val="Heading2"/>
      </w:pPr>
      <w:bookmarkStart w:id="4320" w:name="_Toc57281156"/>
      <w:bookmarkStart w:id="4321" w:name="_Toc57986026"/>
      <w:bookmarkStart w:id="4322" w:name="_Toc58222399"/>
      <w:bookmarkStart w:id="4323" w:name="_Toc196231617"/>
      <w:bookmarkStart w:id="4324" w:name="_Toc197524668"/>
      <w:bookmarkStart w:id="4325" w:name="_Toc210143937"/>
      <w:bookmarkStart w:id="4326" w:name="_Toc210156508"/>
      <w:r w:rsidRPr="00C2599A">
        <w:t>13.1</w:t>
      </w:r>
      <w:r w:rsidRPr="00C2599A">
        <w:tab/>
        <w:t>Relay services requirements</w:t>
      </w:r>
      <w:bookmarkEnd w:id="4320"/>
      <w:bookmarkEnd w:id="4321"/>
      <w:bookmarkEnd w:id="4322"/>
      <w:bookmarkEnd w:id="4323"/>
      <w:bookmarkEnd w:id="4324"/>
      <w:bookmarkEnd w:id="4325"/>
      <w:bookmarkEnd w:id="4326"/>
    </w:p>
    <w:p w14:paraId="60A6964D" w14:textId="77777777" w:rsidR="0098090C" w:rsidRPr="00C2599A" w:rsidRDefault="0098090C" w:rsidP="00BF76E0">
      <w:pPr>
        <w:pStyle w:val="Heading3"/>
      </w:pPr>
      <w:bookmarkStart w:id="4327" w:name="_Toc57281157"/>
      <w:bookmarkStart w:id="4328" w:name="_Toc57986027"/>
      <w:bookmarkStart w:id="4329" w:name="_Toc58222400"/>
      <w:bookmarkStart w:id="4330" w:name="_Toc196231618"/>
      <w:bookmarkStart w:id="4331" w:name="_Toc197524669"/>
      <w:bookmarkStart w:id="4332" w:name="_Toc210143938"/>
      <w:bookmarkStart w:id="4333" w:name="_Toc210156509"/>
      <w:r w:rsidRPr="00C2599A">
        <w:t>13.1.1</w:t>
      </w:r>
      <w:r w:rsidRPr="00C2599A">
        <w:tab/>
        <w:t>General (</w:t>
      </w:r>
      <w:r w:rsidR="000D117C" w:rsidRPr="00C2599A">
        <w:t>i</w:t>
      </w:r>
      <w:r w:rsidRPr="00C2599A">
        <w:t>nformative)</w:t>
      </w:r>
      <w:bookmarkEnd w:id="4327"/>
      <w:bookmarkEnd w:id="4328"/>
      <w:bookmarkEnd w:id="4329"/>
      <w:bookmarkEnd w:id="4330"/>
      <w:bookmarkEnd w:id="4331"/>
      <w:bookmarkEnd w:id="4332"/>
      <w:bookmarkEnd w:id="4333"/>
    </w:p>
    <w:p w14:paraId="7B8EC922" w14:textId="02BCE753" w:rsidR="00CB2676" w:rsidRPr="00C2599A" w:rsidRDefault="00CB2676" w:rsidP="008F1D81">
      <w:r w:rsidRPr="00C2599A">
        <w:t xml:space="preserve">Relay services enable users with speech or hearing disabilities to communicate with other users of </w:t>
      </w:r>
      <w:r w:rsidR="002E13C9" w:rsidRPr="00C2599A">
        <w:t xml:space="preserve">services providing </w:t>
      </w:r>
      <w:r w:rsidR="00F0372B" w:rsidRPr="00C2599A">
        <w:t>real-time</w:t>
      </w:r>
      <w:r w:rsidRPr="00C2599A">
        <w:t xml:space="preserve"> bidirectional voice. The </w:t>
      </w:r>
      <w:hyperlink w:anchor="relayservice" w:history="1">
        <w:r w:rsidR="003465C2" w:rsidRPr="00C2599A">
          <w:rPr>
            <w:rStyle w:val="Hyperlink"/>
          </w:rPr>
          <w:t>relay services</w:t>
        </w:r>
      </w:hyperlink>
      <w:r w:rsidRPr="00C2599A">
        <w:t xml:space="preserve"> </w:t>
      </w:r>
      <w:r w:rsidR="002E13C9" w:rsidRPr="00C2599A">
        <w:t>convert</w:t>
      </w:r>
      <w:r w:rsidRPr="00C2599A">
        <w:t xml:space="preserve"> communication modalities</w:t>
      </w:r>
      <w:r w:rsidR="002E13C9" w:rsidRPr="00C2599A">
        <w:t>,</w:t>
      </w:r>
      <w:r w:rsidRPr="00C2599A">
        <w:t xml:space="preserve"> allow</w:t>
      </w:r>
      <w:r w:rsidR="002E13C9" w:rsidRPr="00C2599A">
        <w:t>ing</w:t>
      </w:r>
      <w:r w:rsidRPr="00C2599A">
        <w:t xml:space="preserve"> each user to communicate in </w:t>
      </w:r>
      <w:r w:rsidR="002E13C9" w:rsidRPr="00C2599A">
        <w:t>their preferred way, using human assistance or automated translation or hybrids between these forms</w:t>
      </w:r>
      <w:r w:rsidRPr="00C2599A">
        <w:t xml:space="preserve">. </w:t>
      </w:r>
      <w:hyperlink w:anchor="relayservice" w:history="1">
        <w:r w:rsidR="002E13C9" w:rsidRPr="00C2599A">
          <w:rPr>
            <w:rStyle w:val="Hyperlink"/>
          </w:rPr>
          <w:t>Relay services</w:t>
        </w:r>
      </w:hyperlink>
      <w:r w:rsidRPr="00C2599A">
        <w:t xml:space="preserve"> </w:t>
      </w:r>
      <w:r w:rsidR="002E13C9" w:rsidRPr="00C2599A">
        <w:t>also support users</w:t>
      </w:r>
      <w:r w:rsidRPr="00C2599A">
        <w:t xml:space="preserve"> with cognitive and memory disabilities.</w:t>
      </w:r>
    </w:p>
    <w:p w14:paraId="2FC71949" w14:textId="3D1D3F6C" w:rsidR="00CB2676" w:rsidRPr="00C2599A" w:rsidRDefault="002E13C9" w:rsidP="008F1D81">
      <w:r w:rsidRPr="00C2599A">
        <w:t>Users who use relay services because of a disability are here called</w:t>
      </w:r>
      <w:r w:rsidR="00CB2676" w:rsidRPr="00C2599A">
        <w:t xml:space="preserve"> "</w:t>
      </w:r>
      <w:hyperlink w:anchor="primaryuser" w:history="1">
        <w:r w:rsidR="00CB2676" w:rsidRPr="00C2599A">
          <w:rPr>
            <w:rStyle w:val="Hyperlink"/>
          </w:rPr>
          <w:t>primary user</w:t>
        </w:r>
      </w:hyperlink>
      <w:r w:rsidR="00CB2676" w:rsidRPr="00C2599A">
        <w:t>"</w:t>
      </w:r>
      <w:r w:rsidRPr="00C2599A">
        <w:t>, while others involved</w:t>
      </w:r>
      <w:r w:rsidR="00CB2676" w:rsidRPr="00C2599A">
        <w:t xml:space="preserve"> are called "</w:t>
      </w:r>
      <w:hyperlink w:anchor="secondaryuser" w:history="1">
        <w:r w:rsidR="00CB2676" w:rsidRPr="00C2599A">
          <w:rPr>
            <w:rStyle w:val="Hyperlink"/>
          </w:rPr>
          <w:t>secondary users</w:t>
        </w:r>
      </w:hyperlink>
      <w:r w:rsidR="00CB2676" w:rsidRPr="00C2599A">
        <w:t>".</w:t>
      </w:r>
    </w:p>
    <w:p w14:paraId="78C0B798" w14:textId="73A278D1" w:rsidR="00CB2676" w:rsidRPr="00C2599A" w:rsidRDefault="002E13C9" w:rsidP="008F1D81">
      <w:hyperlink w:anchor="relayservice" w:history="1">
        <w:r w:rsidRPr="00C2599A">
          <w:rPr>
            <w:rStyle w:val="Hyperlink"/>
          </w:rPr>
          <w:t>Relay services</w:t>
        </w:r>
      </w:hyperlink>
      <w:r w:rsidRPr="00C2599A">
        <w:t xml:space="preserve"> aim to provide equal communication accessibility and functionality to </w:t>
      </w:r>
      <w:hyperlink w:anchor="primaryuser" w:history="1">
        <w:r w:rsidRPr="00C2599A">
          <w:rPr>
            <w:rStyle w:val="Hyperlink"/>
          </w:rPr>
          <w:t>primary users</w:t>
        </w:r>
      </w:hyperlink>
      <w:r w:rsidRPr="00C2599A">
        <w:t xml:space="preserve">. That includes that the primary users are provided with the same features and functionality in the </w:t>
      </w:r>
      <w:r w:rsidR="00754CC8" w:rsidRPr="00C2599A">
        <w:t>communication system</w:t>
      </w:r>
      <w:r w:rsidRPr="00C2599A">
        <w:t>s as other users.</w:t>
      </w:r>
    </w:p>
    <w:p w14:paraId="65676289" w14:textId="51356BA8" w:rsidR="00CB2676" w:rsidRPr="00C2599A" w:rsidRDefault="002E13C9" w:rsidP="003C20CD">
      <w:r w:rsidRPr="00C2599A">
        <w:t>If a</w:t>
      </w:r>
      <w:r w:rsidR="00CB2676" w:rsidRPr="00C2599A">
        <w:t xml:space="preserve"> primary user needs to communicate </w:t>
      </w:r>
      <w:r w:rsidRPr="00C2599A">
        <w:t>using</w:t>
      </w:r>
      <w:r w:rsidR="00CB2676" w:rsidRPr="00C2599A">
        <w:t xml:space="preserve"> media not supported by the </w:t>
      </w:r>
      <w:hyperlink w:anchor="secondaryuser" w:history="1">
        <w:r w:rsidR="00CB2676" w:rsidRPr="00C2599A">
          <w:rPr>
            <w:rStyle w:val="Hyperlink"/>
          </w:rPr>
          <w:t>secondary user</w:t>
        </w:r>
      </w:hyperlink>
      <w:r w:rsidRPr="00C2599A">
        <w:t>’s system</w:t>
      </w:r>
      <w:r w:rsidR="00CB2676" w:rsidRPr="00C2599A">
        <w:t xml:space="preserve">, </w:t>
      </w:r>
      <w:r w:rsidRPr="00C2599A">
        <w:t>the primary user makes use of a system that offers that media. For instance, a sign language user communicating with a voice-only user might connect via a relay service handling sign language in video</w:t>
      </w:r>
      <w:r w:rsidR="00804C12" w:rsidRPr="00C2599A">
        <w:t>.</w:t>
      </w:r>
    </w:p>
    <w:p w14:paraId="2161F16B" w14:textId="5259A10B" w:rsidR="002E13C9" w:rsidRPr="00C2599A" w:rsidRDefault="002E13C9" w:rsidP="002E13C9">
      <w:r w:rsidRPr="00C2599A">
        <w:t xml:space="preserve">Even if it is unusual in practice, relay services can be interconnected to facilitate communication between primary users who cannot directly communicate. For example, a </w:t>
      </w:r>
      <w:del w:id="4334" w:author="Author">
        <w:r w:rsidRPr="00C2599A" w:rsidDel="001E4517">
          <w:delText>hearing-impaired</w:delText>
        </w:r>
      </w:del>
      <w:ins w:id="4335" w:author="Author">
        <w:r w:rsidR="001E4517" w:rsidRPr="00C2599A">
          <w:t>hard of hearing</w:t>
        </w:r>
      </w:ins>
      <w:r w:rsidRPr="00C2599A">
        <w:t xml:space="preserve"> person using a text relay service can communicate with a deaf sign language user via a video relay service by connecting their respective services by voice.</w:t>
      </w:r>
    </w:p>
    <w:p w14:paraId="326B0568" w14:textId="3B6506D6" w:rsidR="00804C12" w:rsidRPr="00C2599A" w:rsidRDefault="002E13C9" w:rsidP="008F1D81">
      <w:r w:rsidRPr="00C2599A">
        <w:t xml:space="preserve">Clause </w:t>
      </w:r>
      <w:hyperlink w:anchor="_13.1.2_Relay_service" w:history="1">
        <w:r w:rsidRPr="00C2599A">
          <w:rPr>
            <w:rStyle w:val="Hyperlink"/>
          </w:rPr>
          <w:t>13.1.2</w:t>
        </w:r>
      </w:hyperlink>
      <w:r w:rsidRPr="00C2599A">
        <w:t xml:space="preserve"> of the present document addresses invocation and connection, while clause </w:t>
      </w:r>
      <w:hyperlink w:anchor="_13.1.3_Relay_service" w:history="1">
        <w:r w:rsidRPr="00C2599A">
          <w:rPr>
            <w:rStyle w:val="Hyperlink"/>
          </w:rPr>
          <w:t>13.1.3</w:t>
        </w:r>
      </w:hyperlink>
      <w:r w:rsidRPr="00C2599A">
        <w:t xml:space="preserve"> of the present document addresses the media transmission and modality conversion, also including media transmission and relay service use in some special contexts.</w:t>
      </w:r>
    </w:p>
    <w:p w14:paraId="1D025A1A" w14:textId="27437C3C" w:rsidR="00CB2676" w:rsidRPr="00C2599A" w:rsidRDefault="00CB2676" w:rsidP="008F1D81">
      <w:r w:rsidRPr="00C2599A">
        <w:t>The types of possible relay services include, but are not limited to the following types, which are more completely described in ETSI ES 202 975 [</w:t>
      </w:r>
      <w:r w:rsidR="00816563" w:rsidRPr="00C2599A">
        <w:fldChar w:fldCharType="begin"/>
      </w:r>
      <w:r w:rsidR="00816563" w:rsidRPr="00C2599A">
        <w:instrText xml:space="preserve"> REF  REF_ES202975 \h </w:instrText>
      </w:r>
      <w:r w:rsidR="00816563" w:rsidRPr="00C2599A">
        <w:fldChar w:fldCharType="separate"/>
      </w:r>
      <w:r w:rsidR="008D6886" w:rsidRPr="00C2599A">
        <w:t>i.</w:t>
      </w:r>
      <w:r w:rsidR="008D6886" w:rsidRPr="00C2599A">
        <w:rPr>
          <w:noProof/>
        </w:rPr>
        <w:t>5</w:t>
      </w:r>
      <w:r w:rsidR="00816563" w:rsidRPr="00C2599A">
        <w:fldChar w:fldCharType="end"/>
      </w:r>
      <w:r w:rsidRPr="00C2599A">
        <w:t>]:</w:t>
      </w:r>
    </w:p>
    <w:p w14:paraId="7E475781" w14:textId="6D19FFFA" w:rsidR="00CB2676" w:rsidRPr="00C2599A" w:rsidRDefault="00CB2676" w:rsidP="008F1D81">
      <w:pPr>
        <w:pStyle w:val="BL"/>
        <w:numPr>
          <w:ilvl w:val="0"/>
          <w:numId w:val="78"/>
        </w:numPr>
      </w:pPr>
      <w:r w:rsidRPr="00C2599A">
        <w:t>Text relay services which provide conversion between real-time text and voice. Text relay services can be divided in the following three subtypes regarding their mediation directions:</w:t>
      </w:r>
    </w:p>
    <w:p w14:paraId="11F4FBAF" w14:textId="352E84D0" w:rsidR="00CB2676" w:rsidRPr="00C2599A" w:rsidRDefault="00CB2676" w:rsidP="008F1D81">
      <w:pPr>
        <w:pStyle w:val="B2"/>
      </w:pPr>
      <w:r w:rsidRPr="00C2599A">
        <w:t>Bidirectional text relay service, which converts between speech and real-time text in both directions with the primary user both reading and sending text.</w:t>
      </w:r>
    </w:p>
    <w:p w14:paraId="7E6819F3" w14:textId="55A19F80" w:rsidR="00CB2676" w:rsidRPr="00C2599A" w:rsidRDefault="00CB2676" w:rsidP="008F1D81">
      <w:pPr>
        <w:pStyle w:val="B2"/>
      </w:pPr>
      <w:r w:rsidRPr="00C2599A">
        <w:t xml:space="preserve">Text relay service with voice through. which convert speech towards the </w:t>
      </w:r>
      <w:hyperlink w:anchor="primaryuser" w:history="1">
        <w:r w:rsidRPr="00C2599A">
          <w:rPr>
            <w:rStyle w:val="Hyperlink"/>
          </w:rPr>
          <w:t>primary user</w:t>
        </w:r>
      </w:hyperlink>
      <w:r w:rsidRPr="00C2599A">
        <w:t xml:space="preserve"> to text and let speech through from the </w:t>
      </w:r>
      <w:hyperlink w:anchor="primaryuser" w:history="1">
        <w:r w:rsidRPr="00C2599A">
          <w:rPr>
            <w:rStyle w:val="Hyperlink"/>
          </w:rPr>
          <w:t>primary user</w:t>
        </w:r>
      </w:hyperlink>
      <w:r w:rsidRPr="00C2599A">
        <w:t>.</w:t>
      </w:r>
    </w:p>
    <w:p w14:paraId="1147974C" w14:textId="68240408" w:rsidR="00CB2676" w:rsidRPr="00C2599A" w:rsidRDefault="00CB2676" w:rsidP="008F1D81">
      <w:pPr>
        <w:pStyle w:val="B2"/>
      </w:pPr>
      <w:r w:rsidRPr="00C2599A">
        <w:t xml:space="preserve">Text relay service with hearing through, which convert text from the </w:t>
      </w:r>
      <w:hyperlink w:anchor="primaryuser" w:history="1">
        <w:r w:rsidRPr="00C2599A">
          <w:rPr>
            <w:rStyle w:val="Hyperlink"/>
          </w:rPr>
          <w:t>primary user</w:t>
        </w:r>
      </w:hyperlink>
      <w:r w:rsidRPr="00C2599A">
        <w:t xml:space="preserve"> to speech, and let speech through to the primary user.</w:t>
      </w:r>
    </w:p>
    <w:p w14:paraId="19B495A2" w14:textId="5F380F2C" w:rsidR="00CB2676" w:rsidRPr="00C2599A" w:rsidRDefault="00CB2676" w:rsidP="008F1D81">
      <w:pPr>
        <w:pStyle w:val="BL"/>
      </w:pPr>
      <w:r w:rsidRPr="00C2599A">
        <w:t xml:space="preserve">Captioned telephony services which convert speech to real-time text towards the </w:t>
      </w:r>
      <w:hyperlink w:anchor="primaryuser" w:history="1">
        <w:r w:rsidRPr="00C2599A">
          <w:rPr>
            <w:rStyle w:val="Hyperlink"/>
          </w:rPr>
          <w:t>primary user</w:t>
        </w:r>
      </w:hyperlink>
      <w:r w:rsidRPr="00C2599A">
        <w:t xml:space="preserve"> while letting voice through in both directions.</w:t>
      </w:r>
    </w:p>
    <w:p w14:paraId="23D26723" w14:textId="7EF8E350" w:rsidR="00CB2676" w:rsidRPr="00C2599A" w:rsidRDefault="00CB2676" w:rsidP="008F1D81">
      <w:pPr>
        <w:pStyle w:val="BL"/>
      </w:pPr>
      <w:r w:rsidRPr="00C2599A">
        <w:t xml:space="preserve">Video relay services which convert between sign language in video to and from </w:t>
      </w:r>
      <w:hyperlink w:anchor="primaryuser" w:history="1">
        <w:r w:rsidRPr="00C2599A">
          <w:rPr>
            <w:rStyle w:val="Hyperlink"/>
          </w:rPr>
          <w:t>primary users</w:t>
        </w:r>
      </w:hyperlink>
      <w:r w:rsidRPr="00C2599A">
        <w:t xml:space="preserve"> and spoken language from and to </w:t>
      </w:r>
      <w:hyperlink w:anchor="secondaryuser" w:history="1">
        <w:r w:rsidRPr="00C2599A">
          <w:rPr>
            <w:rStyle w:val="Hyperlink"/>
          </w:rPr>
          <w:t>secondary users</w:t>
        </w:r>
      </w:hyperlink>
      <w:r w:rsidR="003465C2" w:rsidRPr="00C2599A">
        <w:t>.</w:t>
      </w:r>
    </w:p>
    <w:p w14:paraId="59CB691A" w14:textId="7697A800" w:rsidR="00CB2676" w:rsidRPr="00C2599A" w:rsidRDefault="00CB2676" w:rsidP="008F1D81">
      <w:pPr>
        <w:pStyle w:val="BL"/>
      </w:pPr>
      <w:r w:rsidRPr="00C2599A">
        <w:t xml:space="preserve">Speech-to-speech relay services which convert between unclear speech from the </w:t>
      </w:r>
      <w:hyperlink w:anchor="primaryuser" w:history="1">
        <w:r w:rsidR="003465C2" w:rsidRPr="00C2599A">
          <w:rPr>
            <w:rStyle w:val="Hyperlink"/>
          </w:rPr>
          <w:t>primary user</w:t>
        </w:r>
      </w:hyperlink>
      <w:r w:rsidRPr="00C2599A">
        <w:t xml:space="preserve"> to clear speech to the secondary users, also letting speech through in both directions.</w:t>
      </w:r>
    </w:p>
    <w:p w14:paraId="1FBD25CD" w14:textId="45CC4889" w:rsidR="00CB2676" w:rsidRPr="00C2599A" w:rsidRDefault="00CB2676" w:rsidP="008F1D81">
      <w:pPr>
        <w:pStyle w:val="BL"/>
      </w:pPr>
      <w:r w:rsidRPr="00C2599A">
        <w:t xml:space="preserve">Lip-speaking relay services which convert from speech in a voice channel to lip-speaking in a video channel plus speech in a voice channel towards the </w:t>
      </w:r>
      <w:hyperlink w:anchor="primaryuser" w:history="1">
        <w:r w:rsidR="003465C2" w:rsidRPr="00C2599A">
          <w:rPr>
            <w:rStyle w:val="Hyperlink"/>
          </w:rPr>
          <w:t>primary user</w:t>
        </w:r>
      </w:hyperlink>
      <w:r w:rsidRPr="00C2599A">
        <w:t xml:space="preserve"> and let voice through in the other direction.</w:t>
      </w:r>
    </w:p>
    <w:p w14:paraId="365FDE73" w14:textId="41D5103B" w:rsidR="00CB2676" w:rsidRPr="00C2599A" w:rsidRDefault="00CB2676" w:rsidP="008F1D81">
      <w:pPr>
        <w:pStyle w:val="BL"/>
      </w:pPr>
      <w:r w:rsidRPr="00C2599A">
        <w:t xml:space="preserve">Cognitive support services which provide support for memory and other cognitive functions in the voice channel in the direction towards the </w:t>
      </w:r>
      <w:hyperlink w:anchor="primaryuser" w:history="1">
        <w:r w:rsidR="003465C2" w:rsidRPr="00C2599A">
          <w:rPr>
            <w:rStyle w:val="Hyperlink"/>
          </w:rPr>
          <w:t>primary user</w:t>
        </w:r>
      </w:hyperlink>
      <w:r w:rsidRPr="00C2599A">
        <w:t xml:space="preserve"> and let voice through in both directions.</w:t>
      </w:r>
    </w:p>
    <w:p w14:paraId="16E5A55E" w14:textId="6CB0AFE4" w:rsidR="00CB2676" w:rsidRPr="00C2599A" w:rsidRDefault="00CB2676" w:rsidP="008F1D81">
      <w:r w:rsidRPr="00C2599A">
        <w:t xml:space="preserve">For detailed guidelines on how to develop and implement relay service, it is best practice to meet the applicable </w:t>
      </w:r>
      <w:hyperlink w:anchor="relayservice" w:history="1">
        <w:r w:rsidRPr="00C2599A">
          <w:rPr>
            <w:rStyle w:val="Hyperlink"/>
          </w:rPr>
          <w:t>relay service</w:t>
        </w:r>
      </w:hyperlink>
      <w:r w:rsidRPr="00C2599A">
        <w:t xml:space="preserve"> requirements of ETSI ES 202 975 [</w:t>
      </w:r>
      <w:r w:rsidRPr="00C2599A">
        <w:fldChar w:fldCharType="begin"/>
      </w:r>
      <w:r w:rsidRPr="00C2599A">
        <w:instrText xml:space="preserve"> REF  REF_ES202975 \h </w:instrText>
      </w:r>
      <w:r w:rsidRPr="00C2599A">
        <w:fldChar w:fldCharType="separate"/>
      </w:r>
      <w:r w:rsidR="008D6886" w:rsidRPr="00C2599A">
        <w:t>i.</w:t>
      </w:r>
      <w:r w:rsidR="008D6886" w:rsidRPr="00C2599A">
        <w:rPr>
          <w:noProof/>
        </w:rPr>
        <w:t>5</w:t>
      </w:r>
      <w:r w:rsidRPr="00C2599A">
        <w:fldChar w:fldCharType="end"/>
      </w:r>
      <w:r w:rsidRPr="00C2599A">
        <w:t>].</w:t>
      </w:r>
    </w:p>
    <w:p w14:paraId="0305B47C" w14:textId="31B08BF3" w:rsidR="00CB2676" w:rsidRPr="00C2599A" w:rsidRDefault="00CB2676" w:rsidP="008F1D81">
      <w:hyperlink w:anchor="relayservice" w:history="1">
        <w:r w:rsidRPr="00C2599A">
          <w:rPr>
            <w:rStyle w:val="Hyperlink"/>
          </w:rPr>
          <w:t>Relay service</w:t>
        </w:r>
      </w:hyperlink>
      <w:r w:rsidRPr="00C2599A">
        <w:t xml:space="preserve"> access is also essential in emergency communication cases. These aspects are elaborated in ETSI TS 103 919 [</w:t>
      </w:r>
      <w:r w:rsidRPr="00C2599A">
        <w:fldChar w:fldCharType="begin"/>
      </w:r>
      <w:r w:rsidRPr="00C2599A">
        <w:instrText xml:space="preserve"> REF  REF_TS103919 \h </w:instrText>
      </w:r>
      <w:r w:rsidRPr="00C2599A">
        <w:fldChar w:fldCharType="separate"/>
      </w:r>
      <w:r w:rsidR="008D6886" w:rsidRPr="00C2599A">
        <w:t>i.</w:t>
      </w:r>
      <w:r w:rsidR="008D6886" w:rsidRPr="00C2599A">
        <w:rPr>
          <w:noProof/>
        </w:rPr>
        <w:t>55</w:t>
      </w:r>
      <w:r w:rsidRPr="00C2599A">
        <w:fldChar w:fldCharType="end"/>
      </w:r>
      <w:r w:rsidRPr="00C2599A">
        <w:t>].</w:t>
      </w:r>
    </w:p>
    <w:p w14:paraId="0CE9A868" w14:textId="77777777" w:rsidR="00CB2676" w:rsidRPr="00C2599A" w:rsidRDefault="00CB2676" w:rsidP="008F1D81">
      <w:r w:rsidRPr="00C2599A">
        <w:t>The general accessibility requirements contained in the clauses 13.1.2 and 13.1.3 of the present document are based on a conceptual configuration presented in Figure 13.1. The following functional entities may be separate, as indicated in the conceptual configuration, or may co-reside in the same system, depending on the media support, and if the separation is wanted or not for other reasons:</w:t>
      </w:r>
    </w:p>
    <w:p w14:paraId="258A0D26" w14:textId="549E72C9" w:rsidR="00804C12" w:rsidRPr="00C2599A" w:rsidRDefault="003465C2">
      <w:pPr>
        <w:pStyle w:val="B1"/>
      </w:pPr>
      <w:hyperlink w:anchor="primaryuser" w:history="1">
        <w:r w:rsidRPr="00C2599A">
          <w:rPr>
            <w:rStyle w:val="Hyperlink"/>
          </w:rPr>
          <w:t>Primary user</w:t>
        </w:r>
      </w:hyperlink>
      <w:r w:rsidR="00CB2676" w:rsidRPr="00C2599A">
        <w:t xml:space="preserve"> equipment. Including functionality for all media needed for access to real-time communication by the user with disabilities</w:t>
      </w:r>
      <w:r w:rsidR="00804C12" w:rsidRPr="00C2599A">
        <w:t>.</w:t>
      </w:r>
    </w:p>
    <w:p w14:paraId="22854718" w14:textId="54646AB5" w:rsidR="00CB2676" w:rsidRPr="00C2599A" w:rsidRDefault="00754CC8" w:rsidP="008F1D81">
      <w:pPr>
        <w:pStyle w:val="B1"/>
      </w:pPr>
      <w:hyperlink w:anchor="communicationsystem" w:history="1">
        <w:r w:rsidRPr="00C2599A">
          <w:rPr>
            <w:rStyle w:val="Hyperlink"/>
          </w:rPr>
          <w:t>Communication system</w:t>
        </w:r>
      </w:hyperlink>
      <w:r w:rsidR="00CB2676" w:rsidRPr="00C2599A">
        <w:t xml:space="preserve"> of the </w:t>
      </w:r>
      <w:hyperlink w:anchor="primaryuser" w:history="1">
        <w:r w:rsidR="003465C2" w:rsidRPr="00C2599A">
          <w:rPr>
            <w:rStyle w:val="Hyperlink"/>
          </w:rPr>
          <w:t>primary user</w:t>
        </w:r>
      </w:hyperlink>
      <w:r w:rsidR="00CB2676" w:rsidRPr="00C2599A">
        <w:t xml:space="preserve">. A </w:t>
      </w:r>
      <w:r w:rsidRPr="00C2599A">
        <w:t>communication system</w:t>
      </w:r>
      <w:r w:rsidR="00CB2676" w:rsidRPr="00C2599A">
        <w:t xml:space="preserve"> supporting the media required by the </w:t>
      </w:r>
      <w:hyperlink w:anchor="primaryuser" w:history="1">
        <w:r w:rsidR="00CB2676" w:rsidRPr="00C2599A">
          <w:rPr>
            <w:rStyle w:val="Hyperlink"/>
          </w:rPr>
          <w:t>primary user</w:t>
        </w:r>
      </w:hyperlink>
      <w:r w:rsidR="00CB2676" w:rsidRPr="00C2599A">
        <w:t xml:space="preserve"> and enabling connection of </w:t>
      </w:r>
      <w:hyperlink w:anchor="relayservice" w:history="1">
        <w:r w:rsidR="00CB2676" w:rsidRPr="00C2599A">
          <w:rPr>
            <w:rStyle w:val="Hyperlink"/>
          </w:rPr>
          <w:t>relay services</w:t>
        </w:r>
      </w:hyperlink>
      <w:r w:rsidR="00CB2676" w:rsidRPr="00C2599A">
        <w:t xml:space="preserve"> as well as communications without </w:t>
      </w:r>
      <w:hyperlink w:anchor="relayservice" w:history="1">
        <w:r w:rsidR="00CB2676" w:rsidRPr="00C2599A">
          <w:rPr>
            <w:rStyle w:val="Hyperlink"/>
          </w:rPr>
          <w:t>relay services</w:t>
        </w:r>
      </w:hyperlink>
      <w:r w:rsidR="00CB2676" w:rsidRPr="00C2599A">
        <w:t>.</w:t>
      </w:r>
    </w:p>
    <w:p w14:paraId="6E052B6C" w14:textId="54805B55" w:rsidR="00CB2676" w:rsidRPr="00C2599A" w:rsidRDefault="00754CC8" w:rsidP="008F1D81">
      <w:pPr>
        <w:pStyle w:val="B1"/>
      </w:pPr>
      <w:hyperlink w:anchor="communicationsystem" w:history="1">
        <w:r w:rsidRPr="00C2599A">
          <w:rPr>
            <w:rStyle w:val="Hyperlink"/>
          </w:rPr>
          <w:t>Communication system</w:t>
        </w:r>
      </w:hyperlink>
      <w:r w:rsidR="00CB2676" w:rsidRPr="00C2599A">
        <w:t xml:space="preserve"> of </w:t>
      </w:r>
      <w:hyperlink w:anchor="secondaryuser" w:history="1">
        <w:r w:rsidR="00CB2676" w:rsidRPr="00C2599A">
          <w:rPr>
            <w:rStyle w:val="Hyperlink"/>
          </w:rPr>
          <w:t>secondary users</w:t>
        </w:r>
      </w:hyperlink>
      <w:r w:rsidR="00CB2676" w:rsidRPr="00C2599A">
        <w:t xml:space="preserve">. Regular real time </w:t>
      </w:r>
      <w:hyperlink w:anchor="communicationsystem" w:history="1">
        <w:r w:rsidRPr="00C2599A">
          <w:rPr>
            <w:rStyle w:val="Hyperlink"/>
          </w:rPr>
          <w:t>communication system</w:t>
        </w:r>
      </w:hyperlink>
      <w:r w:rsidR="00CB2676" w:rsidRPr="00C2599A">
        <w:t xml:space="preserve"> with users with whom the </w:t>
      </w:r>
      <w:hyperlink w:anchor="primaryuser" w:history="1">
        <w:r w:rsidR="003465C2" w:rsidRPr="00C2599A">
          <w:rPr>
            <w:rStyle w:val="Hyperlink"/>
          </w:rPr>
          <w:t>primary users</w:t>
        </w:r>
      </w:hyperlink>
      <w:r w:rsidR="00CB2676" w:rsidRPr="00C2599A">
        <w:t xml:space="preserve"> want to have communication.</w:t>
      </w:r>
    </w:p>
    <w:p w14:paraId="66A330EE" w14:textId="0990452D" w:rsidR="00804C12" w:rsidRPr="00C2599A" w:rsidRDefault="00CB2676">
      <w:pPr>
        <w:pStyle w:val="B1"/>
      </w:pPr>
      <w:hyperlink w:anchor="relayservice" w:history="1">
        <w:r w:rsidRPr="00C2599A">
          <w:rPr>
            <w:rStyle w:val="Hyperlink"/>
          </w:rPr>
          <w:t>Relay service</w:t>
        </w:r>
      </w:hyperlink>
      <w:r w:rsidRPr="00C2599A">
        <w:t xml:space="preserve"> provides the modality conversion between the primary and </w:t>
      </w:r>
      <w:hyperlink w:anchor="secondaryuser" w:history="1">
        <w:r w:rsidRPr="00C2599A">
          <w:rPr>
            <w:rStyle w:val="Hyperlink"/>
          </w:rPr>
          <w:t>secondary users</w:t>
        </w:r>
      </w:hyperlink>
      <w:r w:rsidR="00804C12" w:rsidRPr="00C2599A">
        <w:t>.</w:t>
      </w:r>
    </w:p>
    <w:p w14:paraId="10855B9D" w14:textId="3750C910" w:rsidR="00CB2676" w:rsidRPr="00C2599A" w:rsidRDefault="00CB2676" w:rsidP="008F1D81">
      <w:pPr>
        <w:pStyle w:val="B1"/>
      </w:pPr>
      <w:hyperlink w:anchor="relayservice" w:history="1">
        <w:r w:rsidRPr="00C2599A">
          <w:rPr>
            <w:rStyle w:val="Hyperlink"/>
          </w:rPr>
          <w:t>Relay service</w:t>
        </w:r>
      </w:hyperlink>
      <w:r w:rsidRPr="00C2599A">
        <w:t xml:space="preserve"> invocation system connects the </w:t>
      </w:r>
      <w:hyperlink w:anchor="primaryuser" w:history="1">
        <w:r w:rsidR="003465C2" w:rsidRPr="00C2599A">
          <w:rPr>
            <w:rStyle w:val="Hyperlink"/>
          </w:rPr>
          <w:t>primary users</w:t>
        </w:r>
      </w:hyperlink>
      <w:r w:rsidRPr="00C2599A">
        <w:t xml:space="preserve">, </w:t>
      </w:r>
      <w:hyperlink w:anchor="secondaryuser" w:history="1">
        <w:r w:rsidRPr="00C2599A">
          <w:rPr>
            <w:rStyle w:val="Hyperlink"/>
          </w:rPr>
          <w:t>secondary users</w:t>
        </w:r>
      </w:hyperlink>
      <w:r w:rsidRPr="00C2599A">
        <w:t xml:space="preserve"> and </w:t>
      </w:r>
      <w:hyperlink w:anchor="relayservice" w:history="1">
        <w:r w:rsidRPr="00C2599A">
          <w:rPr>
            <w:rStyle w:val="Hyperlink"/>
          </w:rPr>
          <w:t>relay services</w:t>
        </w:r>
      </w:hyperlink>
      <w:r w:rsidRPr="00C2599A">
        <w:t>.</w:t>
      </w:r>
    </w:p>
    <w:p w14:paraId="48188172" w14:textId="2E21A1CC" w:rsidR="003465C2" w:rsidRPr="00C2599A" w:rsidRDefault="00CB2676" w:rsidP="003C20CD">
      <w:pPr>
        <w:pStyle w:val="B1"/>
        <w:numPr>
          <w:ilvl w:val="0"/>
          <w:numId w:val="0"/>
        </w:numPr>
        <w:ind w:left="737"/>
      </w:pPr>
      <w:hyperlink w:anchor="secondaryuser" w:history="1">
        <w:r w:rsidRPr="00C2599A">
          <w:rPr>
            <w:rStyle w:val="Hyperlink"/>
          </w:rPr>
          <w:t>Secondary user</w:t>
        </w:r>
      </w:hyperlink>
      <w:r w:rsidRPr="00C2599A">
        <w:t xml:space="preserve"> equipment. The user equipment of the </w:t>
      </w:r>
      <w:hyperlink w:anchor="secondaryuser" w:history="1">
        <w:r w:rsidRPr="00C2599A">
          <w:rPr>
            <w:rStyle w:val="Hyperlink"/>
          </w:rPr>
          <w:t>secondary user</w:t>
        </w:r>
      </w:hyperlink>
      <w:r w:rsidRPr="00C2599A">
        <w:t xml:space="preserve"> may or may not include the communication modalities that the </w:t>
      </w:r>
      <w:hyperlink w:anchor="primaryuser" w:history="1">
        <w:r w:rsidR="003465C2" w:rsidRPr="00C2599A">
          <w:rPr>
            <w:rStyle w:val="Hyperlink"/>
          </w:rPr>
          <w:t>primary user</w:t>
        </w:r>
      </w:hyperlink>
      <w:r w:rsidRPr="00C2599A">
        <w:t xml:space="preserve"> depends on.</w:t>
      </w:r>
    </w:p>
    <w:p w14:paraId="796F3AB2" w14:textId="11049CD0" w:rsidR="003465C2" w:rsidRPr="00C2599A" w:rsidRDefault="008365DD" w:rsidP="008F1D81">
      <w:pPr>
        <w:jc w:val="center"/>
      </w:pPr>
      <w:r w:rsidRPr="00C2599A">
        <w:rPr>
          <w:noProof/>
        </w:rPr>
        <w:drawing>
          <wp:inline distT="0" distB="0" distL="0" distR="0" wp14:anchorId="1BF556E6" wp14:editId="60F11642">
            <wp:extent cx="5422722" cy="1806650"/>
            <wp:effectExtent l="0" t="0" r="6985" b="3175"/>
            <wp:docPr id="1225747888" name="Picture 2" descr="Diagram showing how the user equipment of the primary user and the secondary user each connect to their own communication system. It then shows that the two communication systems connect to the relay service invocation system, which in turn connects to a relay ser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747888" name="Picture 2" descr="Diagram showing how the user equipment of the primary user and the secondary user each connect to their own communication system. It then shows that the two communication systems connect to the relay service invocation system, which in turn connects to a relay service."/>
                    <pic:cNvPicPr/>
                  </pic:nvPicPr>
                  <pic:blipFill>
                    <a:blip r:embed="rId323" cstate="print">
                      <a:extLst>
                        <a:ext uri="{28A0092B-C50C-407E-A947-70E740481C1C}">
                          <a14:useLocalDpi xmlns:a14="http://schemas.microsoft.com/office/drawing/2010/main" val="0"/>
                        </a:ext>
                      </a:extLst>
                    </a:blip>
                    <a:stretch>
                      <a:fillRect/>
                    </a:stretch>
                  </pic:blipFill>
                  <pic:spPr>
                    <a:xfrm>
                      <a:off x="0" y="0"/>
                      <a:ext cx="5422722" cy="1806650"/>
                    </a:xfrm>
                    <a:prstGeom prst="rect">
                      <a:avLst/>
                    </a:prstGeom>
                  </pic:spPr>
                </pic:pic>
              </a:graphicData>
            </a:graphic>
          </wp:inline>
        </w:drawing>
      </w:r>
    </w:p>
    <w:p w14:paraId="1B2D6FCA" w14:textId="212F47F6" w:rsidR="003465C2" w:rsidRPr="00C2599A" w:rsidRDefault="008365DD" w:rsidP="008F1D81">
      <w:pPr>
        <w:pStyle w:val="TF"/>
      </w:pPr>
      <w:r w:rsidRPr="00C2599A">
        <w:t>Figure 13.1 Conceptual view of relay service provision divided in functional entities which may co-reside in actual implementations</w:t>
      </w:r>
    </w:p>
    <w:p w14:paraId="42CAFB16" w14:textId="7E2FD25A" w:rsidR="008365DD" w:rsidRPr="00C2599A" w:rsidRDefault="008365DD" w:rsidP="008F1D81">
      <w:pPr>
        <w:pStyle w:val="Heading3"/>
      </w:pPr>
      <w:bookmarkStart w:id="4336" w:name="_13.1.2_Relay_service"/>
      <w:bookmarkStart w:id="4337" w:name="_Toc196231619"/>
      <w:bookmarkStart w:id="4338" w:name="_Toc197524670"/>
      <w:bookmarkStart w:id="4339" w:name="_Toc210143939"/>
      <w:bookmarkStart w:id="4340" w:name="_Toc57281158"/>
      <w:bookmarkStart w:id="4341" w:name="_Toc57986028"/>
      <w:bookmarkStart w:id="4342" w:name="_Toc58222401"/>
      <w:bookmarkStart w:id="4343" w:name="_Toc210156510"/>
      <w:bookmarkEnd w:id="4336"/>
      <w:r w:rsidRPr="00C2599A">
        <w:t>13.1.2</w:t>
      </w:r>
      <w:r w:rsidRPr="00C2599A">
        <w:tab/>
        <w:t>Relay service access</w:t>
      </w:r>
      <w:bookmarkEnd w:id="4337"/>
      <w:bookmarkEnd w:id="4338"/>
      <w:bookmarkEnd w:id="4339"/>
      <w:bookmarkEnd w:id="4343"/>
    </w:p>
    <w:p w14:paraId="000F494C" w14:textId="6FAF40FD" w:rsidR="008365DD" w:rsidRPr="00C2599A" w:rsidRDefault="008365DD" w:rsidP="008F1D81">
      <w:pPr>
        <w:pStyle w:val="Heading4"/>
      </w:pPr>
      <w:r w:rsidRPr="00C2599A">
        <w:t>13.1.2.1</w:t>
      </w:r>
      <w:r w:rsidRPr="00C2599A">
        <w:tab/>
        <w:t>General remarks on access to relay services (informati</w:t>
      </w:r>
      <w:r w:rsidR="003C0848" w:rsidRPr="00C2599A">
        <w:t>ve</w:t>
      </w:r>
      <w:r w:rsidRPr="00C2599A">
        <w:t>)</w:t>
      </w:r>
    </w:p>
    <w:p w14:paraId="1965126D" w14:textId="79009573" w:rsidR="00804C12" w:rsidRPr="00C2599A" w:rsidRDefault="008365DD">
      <w:r w:rsidRPr="00C2599A">
        <w:t xml:space="preserve">To ensure that the primary users of the relay service </w:t>
      </w:r>
      <w:r w:rsidR="00816563" w:rsidRPr="00C2599A">
        <w:t>have</w:t>
      </w:r>
      <w:r w:rsidRPr="00C2599A">
        <w:t xml:space="preserve"> equivalent access to electronic communication, they need to have free choice of communicating with or without the support of relay services. For instance, primary users with hearing impairments who use an ICT </w:t>
      </w:r>
      <w:r w:rsidR="00754CC8" w:rsidRPr="00C2599A">
        <w:t>communication system</w:t>
      </w:r>
      <w:r w:rsidRPr="00C2599A">
        <w:t xml:space="preserve"> that includes alternatives to voice communication such as RTT or total conversation, and where these media are also used by the secondary users, should, if desired, be able to contact the secondary users using a common communication channel, without involvement of the relay services</w:t>
      </w:r>
      <w:r w:rsidR="00804C12" w:rsidRPr="00C2599A">
        <w:t>.</w:t>
      </w:r>
    </w:p>
    <w:p w14:paraId="510EB5F3" w14:textId="7B802ED9" w:rsidR="008365DD" w:rsidRPr="00C2599A" w:rsidRDefault="008365DD" w:rsidP="008F1D81">
      <w:r w:rsidRPr="00C2599A">
        <w:t xml:space="preserve">Clause 13.1.2 of the present document provides requirements for providing the access to relay services for the primary users that ensures their equivalent access to the </w:t>
      </w:r>
      <w:r w:rsidR="00754CC8" w:rsidRPr="00C2599A">
        <w:t>communication service</w:t>
      </w:r>
      <w:r w:rsidRPr="00C2599A">
        <w:t>s.</w:t>
      </w:r>
    </w:p>
    <w:p w14:paraId="3C671A2C" w14:textId="7A107621" w:rsidR="008365DD" w:rsidRPr="00C2599A" w:rsidRDefault="008365DD" w:rsidP="008F1D81">
      <w:pPr>
        <w:pStyle w:val="Heading4"/>
      </w:pPr>
      <w:r w:rsidRPr="00C2599A">
        <w:t>13.1.2.2</w:t>
      </w:r>
      <w:r w:rsidRPr="00C2599A">
        <w:tab/>
        <w:t>Assignment of the user identifier for the primary users of relay services</w:t>
      </w:r>
    </w:p>
    <w:p w14:paraId="3FA1AF56" w14:textId="41E6BF8E" w:rsidR="008365DD" w:rsidRPr="00C2599A" w:rsidRDefault="008365DD" w:rsidP="003C20CD">
      <w:r w:rsidRPr="00C2599A">
        <w:t>Where ICT is</w:t>
      </w:r>
      <w:r w:rsidR="001673E0" w:rsidRPr="00C2599A">
        <w:t>,</w:t>
      </w:r>
      <w:r w:rsidRPr="00C2599A">
        <w:t xml:space="preserve"> or </w:t>
      </w:r>
      <w:r w:rsidR="001673E0" w:rsidRPr="00C2599A">
        <w:t>includes,</w:t>
      </w:r>
      <w:r w:rsidRPr="00C2599A">
        <w:t xml:space="preserve"> a relay service invocation system,</w:t>
      </w:r>
      <w:r w:rsidRPr="00C2599A">
        <w:br/>
        <w:t>the ICT shall assign unique user identifiers to primary users to be used in relayed communication with secondary users as caller identifiers in outgoing communications from the primary users, and as user identifiers used to address the primary users in incoming communications to them.</w:t>
      </w:r>
      <w:bookmarkEnd w:id="4340"/>
      <w:bookmarkEnd w:id="4341"/>
      <w:bookmarkEnd w:id="4342"/>
    </w:p>
    <w:p w14:paraId="2A7458FE" w14:textId="07301297" w:rsidR="008365DD" w:rsidRPr="00C2599A" w:rsidRDefault="008365DD" w:rsidP="003C20CD">
      <w:pPr>
        <w:pStyle w:val="Heading4"/>
      </w:pPr>
      <w:r w:rsidRPr="00C2599A">
        <w:lastRenderedPageBreak/>
        <w:t>13.1.2.3</w:t>
      </w:r>
      <w:r w:rsidRPr="00C2599A">
        <w:tab/>
        <w:t>Conveying of caller identifier in relayed communications for primary relay users</w:t>
      </w:r>
    </w:p>
    <w:p w14:paraId="5F72EAE6" w14:textId="7C2C6B11" w:rsidR="008365DD" w:rsidRPr="00C2599A" w:rsidRDefault="008365DD" w:rsidP="008365DD">
      <w:r w:rsidRPr="00C2599A">
        <w:t xml:space="preserve">Where ICT </w:t>
      </w:r>
      <w:r w:rsidR="001673E0" w:rsidRPr="00C2599A">
        <w:t xml:space="preserve">is, or includes, </w:t>
      </w:r>
      <w:r w:rsidRPr="00C2599A">
        <w:t>a relay service invocation system,</w:t>
      </w:r>
      <w:r w:rsidRPr="00C2599A">
        <w:br/>
        <w:t>the ICT shall convey the caller identifiers of primary users of relay services in their communication establishments to secondary users, unless the calling user equipment is set to anonymous communication mode.</w:t>
      </w:r>
    </w:p>
    <w:p w14:paraId="101F98D5" w14:textId="0494BDA4" w:rsidR="008365DD" w:rsidRPr="00C2599A" w:rsidRDefault="008365DD" w:rsidP="008F1D81">
      <w:pPr>
        <w:pStyle w:val="Heading4"/>
      </w:pPr>
      <w:bookmarkStart w:id="4344" w:name="_Toc57281159"/>
      <w:bookmarkStart w:id="4345" w:name="_Toc57986029"/>
      <w:bookmarkStart w:id="4346" w:name="_Toc58222402"/>
      <w:r w:rsidRPr="00C2599A">
        <w:t>13.1.2.4</w:t>
      </w:r>
      <w:r w:rsidRPr="00C2599A">
        <w:tab/>
        <w:t>Relay service invocation decision in outgoing communications</w:t>
      </w:r>
    </w:p>
    <w:p w14:paraId="7F029409" w14:textId="65489532" w:rsidR="008365DD" w:rsidRPr="00C2599A" w:rsidRDefault="008365DD" w:rsidP="008365DD">
      <w:r w:rsidRPr="00C2599A">
        <w:t xml:space="preserve">Where ICT </w:t>
      </w:r>
      <w:r w:rsidR="001673E0" w:rsidRPr="00C2599A">
        <w:t xml:space="preserve">is, or includes, </w:t>
      </w:r>
      <w:r w:rsidRPr="00C2599A">
        <w:t>a relay service invocation system,</w:t>
      </w:r>
      <w:r w:rsidRPr="00C2599A">
        <w:br/>
        <w:t>the ICT shall allow the user to decide by user action at the moment of initiating an outgoing communication if a relay service will be invoked in the communication or not.</w:t>
      </w:r>
    </w:p>
    <w:p w14:paraId="6528ACE8" w14:textId="3E87BFD2" w:rsidR="008365DD" w:rsidRPr="00C2599A" w:rsidRDefault="008365DD" w:rsidP="008F1D81">
      <w:pPr>
        <w:pStyle w:val="NO"/>
      </w:pPr>
      <w:r w:rsidRPr="00C2599A">
        <w:rPr>
          <w:caps/>
        </w:rPr>
        <w:t>Note</w:t>
      </w:r>
      <w:r w:rsidRPr="00C2599A">
        <w:t>:</w:t>
      </w:r>
      <w:r w:rsidRPr="00C2599A">
        <w:tab/>
        <w:t>It is also good practice to provide automatic decision support and settings to tune the decision support to user needs.</w:t>
      </w:r>
      <w:bookmarkEnd w:id="4344"/>
      <w:bookmarkEnd w:id="4345"/>
      <w:bookmarkEnd w:id="4346"/>
    </w:p>
    <w:p w14:paraId="75EBDA0A" w14:textId="5C96721E" w:rsidR="008365DD" w:rsidRPr="00C2599A" w:rsidRDefault="008365DD" w:rsidP="008F1D81">
      <w:pPr>
        <w:pStyle w:val="Heading4"/>
      </w:pPr>
      <w:r w:rsidRPr="00C2599A">
        <w:t>13.1.2.5</w:t>
      </w:r>
      <w:r w:rsidRPr="00C2599A">
        <w:tab/>
        <w:t>Relay service invocation decision in incoming communications</w:t>
      </w:r>
    </w:p>
    <w:p w14:paraId="71C757EF" w14:textId="7C5C2138" w:rsidR="008365DD" w:rsidRPr="00C2599A" w:rsidRDefault="008365DD" w:rsidP="008365DD">
      <w:r w:rsidRPr="00C2599A">
        <w:t xml:space="preserve">Where ICT </w:t>
      </w:r>
      <w:r w:rsidR="001673E0" w:rsidRPr="00C2599A">
        <w:t xml:space="preserve">is, or includes, </w:t>
      </w:r>
      <w:r w:rsidRPr="00C2599A">
        <w:t>a relay service invocation system,</w:t>
      </w:r>
      <w:r w:rsidRPr="00C2599A">
        <w:br/>
        <w:t>the ICT shall allow the user to decide by user action at the moment of receiving an incoming communication if a relay service will be invoked in the communication or not.</w:t>
      </w:r>
    </w:p>
    <w:p w14:paraId="76AE65F8" w14:textId="183AF065" w:rsidR="008365DD" w:rsidRPr="00C2599A" w:rsidRDefault="008365DD" w:rsidP="008F1D81">
      <w:pPr>
        <w:pStyle w:val="NO"/>
      </w:pPr>
      <w:r w:rsidRPr="00C2599A">
        <w:rPr>
          <w:caps/>
        </w:rPr>
        <w:t>Note</w:t>
      </w:r>
      <w:r w:rsidRPr="00C2599A">
        <w:t>:</w:t>
      </w:r>
      <w:r w:rsidRPr="00C2599A">
        <w:tab/>
        <w:t>It is also good practice to provide automatic decision support and settings to tune the decision support to user needs.</w:t>
      </w:r>
    </w:p>
    <w:p w14:paraId="35AFB266" w14:textId="2DCB680C" w:rsidR="008365DD" w:rsidRPr="00C2599A" w:rsidRDefault="008365DD" w:rsidP="008F1D81">
      <w:pPr>
        <w:pStyle w:val="Heading4"/>
      </w:pPr>
      <w:r w:rsidRPr="00C2599A">
        <w:t>13.1.2.6</w:t>
      </w:r>
      <w:r w:rsidRPr="00C2599A">
        <w:tab/>
        <w:t>Relay service support requested by the primary user for emergency communications</w:t>
      </w:r>
    </w:p>
    <w:p w14:paraId="4B1B5285" w14:textId="1AB3C7FA" w:rsidR="008365DD" w:rsidRPr="00C2599A" w:rsidRDefault="008365DD" w:rsidP="008365DD">
      <w:r w:rsidRPr="00C2599A">
        <w:t xml:space="preserve">Where ICT </w:t>
      </w:r>
      <w:r w:rsidR="001673E0" w:rsidRPr="00C2599A">
        <w:t xml:space="preserve">is, or includes, </w:t>
      </w:r>
      <w:r w:rsidRPr="00C2599A">
        <w:t>a relay service invocation system,</w:t>
      </w:r>
      <w:r w:rsidRPr="00C2599A">
        <w:br/>
        <w:t>the ICT shall initiate and perform emergency communications on the request by the primary user with relay service invoked.</w:t>
      </w:r>
    </w:p>
    <w:p w14:paraId="72399E4B" w14:textId="65D5D198" w:rsidR="008365DD" w:rsidRPr="00C2599A" w:rsidRDefault="008365DD" w:rsidP="008F1D81">
      <w:pPr>
        <w:pStyle w:val="NO"/>
      </w:pPr>
      <w:r w:rsidRPr="00C2599A">
        <w:rPr>
          <w:caps/>
        </w:rPr>
        <w:t>Note</w:t>
      </w:r>
      <w:r w:rsidRPr="00C2599A">
        <w:t xml:space="preserve"> 1:</w:t>
      </w:r>
      <w:r w:rsidRPr="00C2599A">
        <w:tab/>
        <w:t>The relay service is expected to allow invocations of PSAPs in a three-party fashion and perform the relaying action in the ways specified in ETSI TS 103 919 [</w:t>
      </w:r>
      <w:r w:rsidR="00D67E78" w:rsidRPr="00C2599A">
        <w:fldChar w:fldCharType="begin"/>
      </w:r>
      <w:r w:rsidR="00D67E78" w:rsidRPr="00C2599A">
        <w:instrText xml:space="preserve"> REF  REF_TS103919 \h </w:instrText>
      </w:r>
      <w:r w:rsidR="00D67E78" w:rsidRPr="00C2599A">
        <w:fldChar w:fldCharType="separate"/>
      </w:r>
      <w:r w:rsidR="008D6886" w:rsidRPr="00C2599A">
        <w:t>i.</w:t>
      </w:r>
      <w:r w:rsidR="008D6886" w:rsidRPr="00C2599A">
        <w:rPr>
          <w:noProof/>
        </w:rPr>
        <w:t>55</w:t>
      </w:r>
      <w:r w:rsidR="00D67E78" w:rsidRPr="00C2599A">
        <w:fldChar w:fldCharType="end"/>
      </w:r>
      <w:r w:rsidRPr="00C2599A">
        <w:t>] clause 7.2.6 and 7.3.5.</w:t>
      </w:r>
    </w:p>
    <w:p w14:paraId="3DBF16EE" w14:textId="6AC345FB" w:rsidR="008365DD" w:rsidRPr="00C2599A" w:rsidRDefault="008365DD" w:rsidP="008F1D81">
      <w:pPr>
        <w:pStyle w:val="NO"/>
      </w:pPr>
      <w:r w:rsidRPr="00C2599A">
        <w:rPr>
          <w:caps/>
        </w:rPr>
        <w:t>Note</w:t>
      </w:r>
      <w:r w:rsidRPr="00C2599A">
        <w:t xml:space="preserve"> 2:</w:t>
      </w:r>
      <w:r w:rsidRPr="00C2599A">
        <w:tab/>
        <w:t>This way of invoking relay services in emergency communications is seen as a fallback option and may optionally not provide all desired contextual information to the PSAP</w:t>
      </w:r>
      <w:r w:rsidR="00F1423D" w:rsidRPr="00C2599A">
        <w:t>.</w:t>
      </w:r>
    </w:p>
    <w:p w14:paraId="7FD0D6FB" w14:textId="77777777" w:rsidR="008365DD" w:rsidRPr="00C2599A" w:rsidRDefault="008365DD" w:rsidP="008F1D81">
      <w:pPr>
        <w:pStyle w:val="Heading3"/>
      </w:pPr>
      <w:bookmarkStart w:id="4347" w:name="_13.1.3_Relay_service"/>
      <w:bookmarkStart w:id="4348" w:name="_Toc196231620"/>
      <w:bookmarkStart w:id="4349" w:name="_Toc197524671"/>
      <w:bookmarkStart w:id="4350" w:name="_Toc210143940"/>
      <w:bookmarkStart w:id="4351" w:name="_Toc210156511"/>
      <w:bookmarkEnd w:id="4347"/>
      <w:r w:rsidRPr="00C2599A">
        <w:t>13.1.3</w:t>
      </w:r>
      <w:r w:rsidRPr="00C2599A">
        <w:tab/>
        <w:t>Relay service requirements</w:t>
      </w:r>
      <w:bookmarkEnd w:id="4348"/>
      <w:bookmarkEnd w:id="4349"/>
      <w:bookmarkEnd w:id="4350"/>
      <w:bookmarkEnd w:id="4351"/>
    </w:p>
    <w:p w14:paraId="09D461C2" w14:textId="77777777" w:rsidR="008365DD" w:rsidRPr="00C2599A" w:rsidRDefault="008365DD" w:rsidP="008F1D81">
      <w:pPr>
        <w:pStyle w:val="Heading4"/>
      </w:pPr>
      <w:r w:rsidRPr="00C2599A">
        <w:t>13.1.3.1</w:t>
      </w:r>
      <w:r w:rsidRPr="00C2599A">
        <w:tab/>
        <w:t>Relaying action in relay service communication</w:t>
      </w:r>
    </w:p>
    <w:p w14:paraId="51C4C4AC" w14:textId="747C37A6" w:rsidR="008365DD" w:rsidRPr="00C2599A" w:rsidRDefault="008365DD" w:rsidP="008365DD">
      <w:r w:rsidRPr="00C2599A">
        <w:t xml:space="preserve">Where ICT </w:t>
      </w:r>
      <w:r w:rsidR="001673E0" w:rsidRPr="00C2599A">
        <w:t xml:space="preserve">is, or includes, </w:t>
      </w:r>
      <w:r w:rsidRPr="00C2599A">
        <w:t>a relay service,</w:t>
      </w:r>
      <w:r w:rsidRPr="00C2599A">
        <w:br/>
        <w:t xml:space="preserve">the relay service shall allow primary users with availability of the relay service to participate in speech communication with secondary users by performing modality conversion or communication support function according to the type and mode of operation of the relay service. </w:t>
      </w:r>
    </w:p>
    <w:p w14:paraId="3635AB37" w14:textId="77777777" w:rsidR="008365DD" w:rsidRPr="00C2599A" w:rsidRDefault="008365DD" w:rsidP="008F1D81">
      <w:pPr>
        <w:pStyle w:val="Heading4"/>
      </w:pPr>
      <w:r w:rsidRPr="00C2599A">
        <w:t>13.1.3.2</w:t>
      </w:r>
      <w:r w:rsidRPr="00C2599A">
        <w:tab/>
        <w:t>Media handling in relay service communication</w:t>
      </w:r>
    </w:p>
    <w:p w14:paraId="55014639" w14:textId="5C6FC95F" w:rsidR="008365DD" w:rsidRPr="00C2599A" w:rsidRDefault="008365DD" w:rsidP="008365DD">
      <w:r w:rsidRPr="00C2599A">
        <w:t xml:space="preserve">Where ICT </w:t>
      </w:r>
      <w:r w:rsidR="001673E0" w:rsidRPr="00C2599A">
        <w:t xml:space="preserve">is, or includes, </w:t>
      </w:r>
      <w:r w:rsidRPr="00C2599A">
        <w:t>a relay service,</w:t>
      </w:r>
      <w:r w:rsidRPr="00C2599A">
        <w:br/>
        <w:t xml:space="preserve">the relay service connection shall support all of the three media of total conversation between which the conversion is performed according to the type and mode of operation of the relay service, and passing-through media not involved in the conversion but commonly supported and enabled by the </w:t>
      </w:r>
      <w:r w:rsidR="00754CC8" w:rsidRPr="00C2599A">
        <w:t>communication client</w:t>
      </w:r>
      <w:r w:rsidRPr="00C2599A">
        <w:t>s involved in the communication.</w:t>
      </w:r>
    </w:p>
    <w:p w14:paraId="5D607FE6" w14:textId="39788ABD" w:rsidR="008365DD" w:rsidRPr="00C2599A" w:rsidRDefault="008365DD" w:rsidP="008365DD">
      <w:pPr>
        <w:pStyle w:val="NO"/>
      </w:pPr>
      <w:r w:rsidRPr="00C2599A">
        <w:rPr>
          <w:caps/>
        </w:rPr>
        <w:t>Note</w:t>
      </w:r>
      <w:r w:rsidRPr="00C2599A">
        <w:t>:</w:t>
      </w:r>
      <w:r w:rsidRPr="00C2599A">
        <w:tab/>
        <w:t>Best practice is to allow the user to specify if they want the media being converted to also be passed on to the other user in addition to the conversion of its modality.</w:t>
      </w:r>
    </w:p>
    <w:p w14:paraId="6BBA8209" w14:textId="77777777" w:rsidR="008365DD" w:rsidRPr="00C2599A" w:rsidRDefault="008365DD" w:rsidP="008F1D81">
      <w:pPr>
        <w:pStyle w:val="Heading4"/>
      </w:pPr>
      <w:bookmarkStart w:id="4352" w:name="_Toc57281160"/>
      <w:bookmarkStart w:id="4353" w:name="_Toc57986030"/>
      <w:bookmarkStart w:id="4354" w:name="_Toc58222403"/>
      <w:r w:rsidRPr="00C2599A">
        <w:lastRenderedPageBreak/>
        <w:t>13.1.3.3</w:t>
      </w:r>
      <w:r w:rsidRPr="00C2599A">
        <w:tab/>
        <w:t>Relay service support in ICT based conferences</w:t>
      </w:r>
    </w:p>
    <w:p w14:paraId="51B6CB97" w14:textId="3BD8FC98" w:rsidR="008365DD" w:rsidRPr="00C2599A" w:rsidRDefault="008365DD" w:rsidP="008365DD">
      <w:r w:rsidRPr="00C2599A">
        <w:t xml:space="preserve">Where ICT </w:t>
      </w:r>
      <w:r w:rsidR="001673E0" w:rsidRPr="00C2599A">
        <w:t xml:space="preserve">is, or includes, </w:t>
      </w:r>
      <w:r w:rsidRPr="00C2599A">
        <w:t>a relay service,</w:t>
      </w:r>
      <w:r w:rsidRPr="00C2599A">
        <w:br/>
        <w:t>the ICT shall support participation of primary relay service users in conferences and enable conference participation of users of the relay service.</w:t>
      </w:r>
    </w:p>
    <w:p w14:paraId="6CAD3126" w14:textId="256B1578" w:rsidR="008365DD" w:rsidRPr="00C2599A" w:rsidRDefault="008365DD" w:rsidP="008F1D81">
      <w:pPr>
        <w:pStyle w:val="NO"/>
      </w:pPr>
      <w:r w:rsidRPr="00C2599A">
        <w:rPr>
          <w:caps/>
        </w:rPr>
        <w:t>Note</w:t>
      </w:r>
      <w:r w:rsidRPr="00C2599A">
        <w:t xml:space="preserve"> 1:</w:t>
      </w:r>
      <w:r w:rsidRPr="00C2599A">
        <w:tab/>
        <w:t>The extra modality conversions required by each user may be conveyed via the conference system or directly between the relay service and the user of the relay service.</w:t>
      </w:r>
    </w:p>
    <w:p w14:paraId="447AF545" w14:textId="77777777" w:rsidR="00804C12" w:rsidRPr="00C2599A" w:rsidRDefault="008365DD">
      <w:pPr>
        <w:pStyle w:val="NO"/>
      </w:pPr>
      <w:r w:rsidRPr="00C2599A">
        <w:rPr>
          <w:caps/>
        </w:rPr>
        <w:t>Note</w:t>
      </w:r>
      <w:r w:rsidRPr="00C2599A">
        <w:t xml:space="preserve"> 2:</w:t>
      </w:r>
      <w:r w:rsidRPr="00C2599A">
        <w:tab/>
        <w:t>In order for the relay service to have the best information to successfully convey the conference voice communications the relay service should not only be able to hear the voice channel of the conference but also view all contents of the conference</w:t>
      </w:r>
      <w:r w:rsidR="00804C12" w:rsidRPr="00C2599A">
        <w:t>.</w:t>
      </w:r>
    </w:p>
    <w:p w14:paraId="5AC0C0D7" w14:textId="34D21DDE" w:rsidR="008365DD" w:rsidRPr="00C2599A" w:rsidRDefault="008365DD" w:rsidP="008F1D81">
      <w:pPr>
        <w:pStyle w:val="NO"/>
      </w:pPr>
      <w:r w:rsidRPr="00C2599A">
        <w:rPr>
          <w:caps/>
        </w:rPr>
        <w:t>Note</w:t>
      </w:r>
      <w:r w:rsidRPr="00C2599A">
        <w:t xml:space="preserve"> 3:</w:t>
      </w:r>
      <w:r w:rsidRPr="00C2599A">
        <w:tab/>
        <w:t>Access to conferences is commonly provided via web or app interface.</w:t>
      </w:r>
      <w:r w:rsidR="0001793B" w:rsidRPr="00C2599A">
        <w:t xml:space="preserve"> </w:t>
      </w:r>
      <w:bookmarkEnd w:id="4352"/>
      <w:bookmarkEnd w:id="4353"/>
      <w:bookmarkEnd w:id="4354"/>
    </w:p>
    <w:p w14:paraId="234E8F3F" w14:textId="77777777" w:rsidR="008365DD" w:rsidRPr="00C2599A" w:rsidRDefault="008365DD" w:rsidP="008F1D81">
      <w:pPr>
        <w:pStyle w:val="Heading4"/>
      </w:pPr>
      <w:r w:rsidRPr="00C2599A">
        <w:t>13.1.3.4</w:t>
      </w:r>
      <w:r w:rsidRPr="00C2599A">
        <w:tab/>
        <w:t>Relay service support during emergency communications initiated by the PSAP</w:t>
      </w:r>
    </w:p>
    <w:p w14:paraId="29AA23D0" w14:textId="67948EBE" w:rsidR="008365DD" w:rsidRPr="00C2599A" w:rsidRDefault="008365DD" w:rsidP="008365DD">
      <w:r w:rsidRPr="00C2599A">
        <w:t xml:space="preserve">Where ICT </w:t>
      </w:r>
      <w:r w:rsidR="001673E0" w:rsidRPr="00C2599A">
        <w:t xml:space="preserve">is, or includes, </w:t>
      </w:r>
      <w:r w:rsidRPr="00C2599A">
        <w:t>a relay service,</w:t>
      </w:r>
      <w:r w:rsidRPr="00C2599A">
        <w:br/>
        <w:t>the relay service shall accept invocations by emergency communication PSAPs.</w:t>
      </w:r>
    </w:p>
    <w:p w14:paraId="69AD3AB7" w14:textId="40051485" w:rsidR="0098090C" w:rsidRPr="00C2599A" w:rsidRDefault="008365DD" w:rsidP="008F1D81">
      <w:pPr>
        <w:pStyle w:val="NO"/>
      </w:pPr>
      <w:r w:rsidRPr="00C2599A">
        <w:rPr>
          <w:caps/>
        </w:rPr>
        <w:t>Note</w:t>
      </w:r>
      <w:r w:rsidRPr="00C2599A">
        <w:t>:</w:t>
      </w:r>
      <w:r w:rsidRPr="00C2599A">
        <w:tab/>
        <w:t>The relay service is expected to allow invocations by PSAPs in a three-party fashion and perform the relaying action in the ways specified in ETSI TS 103 919 [</w:t>
      </w:r>
      <w:r w:rsidR="00D67E78" w:rsidRPr="00C2599A">
        <w:fldChar w:fldCharType="begin"/>
      </w:r>
      <w:r w:rsidR="00D67E78" w:rsidRPr="00C2599A">
        <w:instrText xml:space="preserve"> REF  REF_TS103919 \h </w:instrText>
      </w:r>
      <w:r w:rsidR="00D67E78" w:rsidRPr="00C2599A">
        <w:fldChar w:fldCharType="separate"/>
      </w:r>
      <w:r w:rsidR="008D6886" w:rsidRPr="00C2599A">
        <w:t>i.</w:t>
      </w:r>
      <w:r w:rsidR="008D6886" w:rsidRPr="00C2599A">
        <w:rPr>
          <w:noProof/>
        </w:rPr>
        <w:t>55</w:t>
      </w:r>
      <w:r w:rsidR="00D67E78" w:rsidRPr="00C2599A">
        <w:fldChar w:fldCharType="end"/>
      </w:r>
      <w:r w:rsidRPr="00C2599A">
        <w:t>] clause 9 and 10.</w:t>
      </w:r>
    </w:p>
    <w:p w14:paraId="35B27A43" w14:textId="29996B8D" w:rsidR="00E03521" w:rsidRPr="00C2599A" w:rsidRDefault="00E03521" w:rsidP="00BF76E0">
      <w:pPr>
        <w:pStyle w:val="Heading2"/>
      </w:pPr>
      <w:bookmarkStart w:id="4355" w:name="_Toc196231621"/>
      <w:bookmarkStart w:id="4356" w:name="_Toc197524672"/>
      <w:bookmarkStart w:id="4357" w:name="_Toc57281163"/>
      <w:bookmarkStart w:id="4358" w:name="_Toc57986033"/>
      <w:bookmarkStart w:id="4359" w:name="_Toc58222406"/>
      <w:bookmarkStart w:id="4360" w:name="_Toc210143941"/>
      <w:bookmarkStart w:id="4361" w:name="_Toc210156512"/>
      <w:r w:rsidRPr="00C2599A">
        <w:t>13.2</w:t>
      </w:r>
      <w:r w:rsidRPr="00C2599A">
        <w:tab/>
      </w:r>
      <w:r w:rsidR="008365DD" w:rsidRPr="00C2599A">
        <w:t>Void</w:t>
      </w:r>
      <w:bookmarkEnd w:id="4355"/>
      <w:bookmarkEnd w:id="4356"/>
      <w:bookmarkEnd w:id="4357"/>
      <w:bookmarkEnd w:id="4358"/>
      <w:bookmarkEnd w:id="4359"/>
      <w:bookmarkEnd w:id="4360"/>
      <w:bookmarkEnd w:id="4361"/>
    </w:p>
    <w:p w14:paraId="687AF3DE" w14:textId="0902FAE3" w:rsidR="009140D4" w:rsidRPr="00C2599A" w:rsidRDefault="001C5C0D" w:rsidP="008365DD">
      <w:pPr>
        <w:pStyle w:val="NO"/>
      </w:pPr>
      <w:r w:rsidRPr="00C2599A">
        <w:rPr>
          <w:caps/>
        </w:rPr>
        <w:t>Note</w:t>
      </w:r>
      <w:r w:rsidR="0098090C" w:rsidRPr="00C2599A">
        <w:t>:</w:t>
      </w:r>
      <w:r w:rsidR="0098090C" w:rsidRPr="00C2599A">
        <w:tab/>
      </w:r>
      <w:r w:rsidR="00D45247" w:rsidRPr="00C2599A">
        <w:t>The previous topic "Access to relay services"</w:t>
      </w:r>
      <w:r w:rsidR="005C2912" w:rsidRPr="00C2599A">
        <w:t>is now addressed throughout</w:t>
      </w:r>
      <w:r w:rsidR="008365DD" w:rsidRPr="00C2599A">
        <w:t xml:space="preserve"> clause 13.1 of the present document</w:t>
      </w:r>
      <w:r w:rsidR="009140D4" w:rsidRPr="00C2599A">
        <w:t>.</w:t>
      </w:r>
    </w:p>
    <w:p w14:paraId="565481CC" w14:textId="1886E8EF" w:rsidR="0098090C" w:rsidRPr="00C2599A" w:rsidRDefault="0098090C" w:rsidP="003B5455">
      <w:pPr>
        <w:pStyle w:val="Heading2"/>
      </w:pPr>
      <w:bookmarkStart w:id="4362" w:name="_Toc57281164"/>
      <w:bookmarkStart w:id="4363" w:name="_Toc57986034"/>
      <w:bookmarkStart w:id="4364" w:name="_Toc58222407"/>
      <w:bookmarkStart w:id="4365" w:name="_Toc196231622"/>
      <w:bookmarkStart w:id="4366" w:name="_Toc197524673"/>
      <w:bookmarkStart w:id="4367" w:name="_Toc210143942"/>
      <w:bookmarkStart w:id="4368" w:name="_Toc210156513"/>
      <w:r w:rsidRPr="00C2599A">
        <w:t>13.3</w:t>
      </w:r>
      <w:r w:rsidRPr="00C2599A">
        <w:tab/>
        <w:t>Access to emergency services</w:t>
      </w:r>
      <w:bookmarkEnd w:id="4362"/>
      <w:bookmarkEnd w:id="4363"/>
      <w:bookmarkEnd w:id="4364"/>
      <w:r w:rsidR="00683326" w:rsidRPr="00C2599A">
        <w:t xml:space="preserve"> (informative)</w:t>
      </w:r>
      <w:bookmarkEnd w:id="4365"/>
      <w:bookmarkEnd w:id="4366"/>
      <w:bookmarkEnd w:id="4367"/>
      <w:bookmarkEnd w:id="4368"/>
    </w:p>
    <w:p w14:paraId="47068DF8" w14:textId="63A29CF8" w:rsidR="009140D4" w:rsidRPr="00C2599A" w:rsidRDefault="00683326" w:rsidP="00683326">
      <w:r w:rsidRPr="00C2599A">
        <w:t xml:space="preserve">The present document addresses the accessibility of emergency communication by means of the emergency communication-specific scenarios of clauses </w:t>
      </w:r>
      <w:hyperlink w:anchor="_6.0.6_Communication_client" w:history="1">
        <w:r w:rsidRPr="00C2599A">
          <w:rPr>
            <w:rStyle w:val="Hyperlink"/>
          </w:rPr>
          <w:t>6.0.6</w:t>
        </w:r>
      </w:hyperlink>
      <w:r w:rsidRPr="00C2599A">
        <w:t xml:space="preserve"> to </w:t>
      </w:r>
      <w:hyperlink w:anchor="_6.0.9_Communication_system" w:history="1">
        <w:r w:rsidRPr="00C2599A">
          <w:rPr>
            <w:rStyle w:val="Hyperlink"/>
          </w:rPr>
          <w:t>6.09</w:t>
        </w:r>
      </w:hyperlink>
      <w:r w:rsidRPr="00C2599A">
        <w:t xml:space="preserve"> and by specific references to emergency communication in some of the </w:t>
      </w:r>
      <w:hyperlink w:anchor="_C.6_ICT_supporting" w:history="1">
        <w:r w:rsidRPr="00C2599A">
          <w:rPr>
            <w:rStyle w:val="Hyperlink"/>
          </w:rPr>
          <w:t>clause C.6</w:t>
        </w:r>
      </w:hyperlink>
      <w:r w:rsidRPr="00C2599A">
        <w:t xml:space="preserve"> conformance tests of the accessibility requirements</w:t>
      </w:r>
      <w:r w:rsidR="009140D4" w:rsidRPr="00C2599A">
        <w:t>.</w:t>
      </w:r>
    </w:p>
    <w:p w14:paraId="593FCF0F" w14:textId="38AB7829" w:rsidR="00F04810" w:rsidRPr="00C2599A" w:rsidRDefault="00F04810" w:rsidP="00AC6E4C">
      <w:pPr>
        <w:pStyle w:val="Heading1"/>
        <w:pageBreakBefore/>
      </w:pPr>
      <w:bookmarkStart w:id="4369" w:name="_Toc57281165"/>
      <w:bookmarkStart w:id="4370" w:name="_Toc57986035"/>
      <w:bookmarkStart w:id="4371" w:name="_Toc58222408"/>
      <w:bookmarkStart w:id="4372" w:name="_Toc197524674"/>
      <w:bookmarkStart w:id="4373" w:name="_Toc196231623"/>
      <w:bookmarkStart w:id="4374" w:name="_Toc210143943"/>
      <w:bookmarkStart w:id="4375" w:name="_Toc210156514"/>
      <w:r w:rsidRPr="00C2599A">
        <w:lastRenderedPageBreak/>
        <w:t>14</w:t>
      </w:r>
      <w:r w:rsidRPr="00C2599A">
        <w:tab/>
        <w:t>Conformance</w:t>
      </w:r>
      <w:bookmarkEnd w:id="4369"/>
      <w:bookmarkEnd w:id="4370"/>
      <w:bookmarkEnd w:id="4371"/>
      <w:bookmarkEnd w:id="4372"/>
      <w:bookmarkEnd w:id="4373"/>
      <w:bookmarkEnd w:id="4374"/>
      <w:bookmarkEnd w:id="4375"/>
    </w:p>
    <w:p w14:paraId="528F3C8C" w14:textId="1F709BE9" w:rsidR="00AB32E5" w:rsidRPr="00C2599A" w:rsidRDefault="00AB32E5" w:rsidP="008F1D81">
      <w:pPr>
        <w:pStyle w:val="Heading2"/>
      </w:pPr>
      <w:bookmarkStart w:id="4376" w:name="_Toc197524675"/>
      <w:bookmarkStart w:id="4377" w:name="_Toc210143944"/>
      <w:bookmarkStart w:id="4378" w:name="_Toc210156515"/>
      <w:r w:rsidRPr="00C2599A">
        <w:t>14.1</w:t>
      </w:r>
      <w:r w:rsidRPr="00C2599A">
        <w:tab/>
        <w:t>Achieving conformance (informative)</w:t>
      </w:r>
      <w:bookmarkEnd w:id="4376"/>
      <w:bookmarkEnd w:id="4377"/>
      <w:bookmarkEnd w:id="4378"/>
    </w:p>
    <w:p w14:paraId="5A33528B" w14:textId="7EF8BA29" w:rsidR="00804C12" w:rsidRPr="00C2599A" w:rsidRDefault="00B304FA" w:rsidP="005C20D8">
      <w:bookmarkStart w:id="4379" w:name="_Hlk196666461"/>
      <w:bookmarkStart w:id="4380" w:name="_Hlk182220480"/>
      <w:r w:rsidRPr="00C2599A">
        <w:t xml:space="preserve">Conformance to the present document is achieved by </w:t>
      </w:r>
      <w:bookmarkEnd w:id="4379"/>
      <w:r w:rsidRPr="00C2599A">
        <w:t xml:space="preserve">meeting all </w:t>
      </w:r>
      <w:r w:rsidR="00EC0FBD" w:rsidRPr="00C2599A">
        <w:t>the</w:t>
      </w:r>
      <w:r w:rsidR="00EA71E2" w:rsidRPr="00C2599A">
        <w:t xml:space="preserve"> </w:t>
      </w:r>
      <w:hyperlink w:anchor="applicablerequirement" w:history="1">
        <w:r w:rsidR="006B253B" w:rsidRPr="00C2599A">
          <w:rPr>
            <w:rStyle w:val="Hyperlink"/>
          </w:rPr>
          <w:t>applicable requirement</w:t>
        </w:r>
      </w:hyperlink>
      <w:r w:rsidR="00EA71E2" w:rsidRPr="00C2599A">
        <w:t>s</w:t>
      </w:r>
      <w:bookmarkEnd w:id="4380"/>
      <w:ins w:id="4381" w:author="Author">
        <w:r w:rsidR="00671338" w:rsidRPr="00C2599A">
          <w:t>. Requirements</w:t>
        </w:r>
      </w:ins>
      <w:r w:rsidR="00EC0FBD" w:rsidRPr="00C2599A">
        <w:t xml:space="preserve"> are clauses containing the word "shall". </w:t>
      </w:r>
      <w:ins w:id="4382" w:author="Author">
        <w:r w:rsidR="00E773BA" w:rsidRPr="00C2599A">
          <w:t xml:space="preserve">Applicable requirements are requirements whose </w:t>
        </w:r>
      </w:ins>
      <w:r w:rsidR="00891272" w:rsidRPr="00C2599A">
        <w:t>precondition</w:t>
      </w:r>
      <w:ins w:id="4383" w:author="Author">
        <w:r w:rsidR="00E773BA" w:rsidRPr="00C2599A">
          <w:t xml:space="preserve">s are true for an ICT. </w:t>
        </w:r>
      </w:ins>
      <w:r w:rsidR="00EC0FBD" w:rsidRPr="00C2599A">
        <w:t>Those clauses containing the word "should" are recommendations and are not required for conformance</w:t>
      </w:r>
      <w:r w:rsidR="00804C12" w:rsidRPr="00C2599A">
        <w:t>.</w:t>
      </w:r>
    </w:p>
    <w:p w14:paraId="4A1C7FEF" w14:textId="7B6B2B6C" w:rsidR="00531183" w:rsidRPr="00C2599A" w:rsidRDefault="005C20D8" w:rsidP="00531183">
      <w:pPr>
        <w:rPr>
          <w:ins w:id="4384" w:author="Author"/>
        </w:rPr>
      </w:pPr>
      <w:r w:rsidRPr="00C2599A">
        <w:t>All clauses</w:t>
      </w:r>
      <w:ins w:id="4385" w:author="Author">
        <w:r w:rsidR="007A5804" w:rsidRPr="00C2599A">
          <w:t xml:space="preserve"> containing requirements</w:t>
        </w:r>
      </w:ins>
      <w:r w:rsidRPr="00C2599A">
        <w:t xml:space="preserve"> </w:t>
      </w:r>
      <w:del w:id="4386" w:author="Author">
        <w:r w:rsidRPr="00C2599A" w:rsidDel="007A5804">
          <w:delText xml:space="preserve">except those in clause 12 </w:delText>
        </w:r>
      </w:del>
      <w:r w:rsidRPr="00C2599A">
        <w:t xml:space="preserve">are self-scoping. This means they are introduced with the phrase 'Where ICT &lt;pre condition&gt;'. </w:t>
      </w:r>
      <w:ins w:id="4387" w:author="Author">
        <w:r w:rsidR="00531183" w:rsidRPr="00C2599A">
          <w:t xml:space="preserve">When one of the </w:t>
        </w:r>
      </w:ins>
      <w:r w:rsidR="00891272" w:rsidRPr="00C2599A">
        <w:t>precondition</w:t>
      </w:r>
      <w:ins w:id="4388" w:author="Author">
        <w:r w:rsidR="00531183" w:rsidRPr="00C2599A">
          <w:t xml:space="preserve">s is false, the ICT is not within the scope of the requirement and the ICT does not need to comply with the text of the requirement in order to conform to </w:t>
        </w:r>
        <w:del w:id="4389" w:author="Author">
          <w:r w:rsidR="00531183" w:rsidRPr="00C2599A" w:rsidDel="00030E20">
            <w:delText>this document</w:delText>
          </w:r>
        </w:del>
        <w:r w:rsidR="00030E20" w:rsidRPr="00C2599A">
          <w:t>the present document</w:t>
        </w:r>
        <w:r w:rsidR="00531183" w:rsidRPr="00C2599A">
          <w:t xml:space="preserve">. If all of the </w:t>
        </w:r>
      </w:ins>
      <w:r w:rsidR="00891272" w:rsidRPr="00C2599A">
        <w:t>precondition</w:t>
      </w:r>
      <w:ins w:id="4390" w:author="Author">
        <w:r w:rsidR="00531183" w:rsidRPr="00C2599A">
          <w:t xml:space="preserve">s are true for the ICT, then the requirement applies to that ICT.  </w:t>
        </w:r>
      </w:ins>
    </w:p>
    <w:p w14:paraId="4264CFE9" w14:textId="77777777" w:rsidR="00531183" w:rsidRPr="00C2599A" w:rsidRDefault="00531183" w:rsidP="00531183">
      <w:ins w:id="4391" w:author="Author">
        <w:r w:rsidRPr="00C2599A">
          <w:t xml:space="preserve">Annex C provides tests that are considered sufficient for testing the ICT for conformance to each requirement. These tests are sufficient but other testing approaches can be used if justified.  Annex C tests are structured to provide 4 possible results:   Pass, Fail, Not applicable (the ICT is not in the scope of requirement), and </w:t>
        </w:r>
        <w:bookmarkStart w:id="4392" w:name="_Hlk208508425"/>
        <w:r w:rsidRPr="00C2599A">
          <w:t>Test assumptions are not met</w:t>
        </w:r>
        <w:bookmarkEnd w:id="4392"/>
        <w:r w:rsidRPr="00C2599A">
          <w:t xml:space="preserve"> (not True) so this testing approach is not valid and another means of testing would need to be used.</w:t>
        </w:r>
      </w:ins>
      <w:del w:id="4393" w:author="Author">
        <w:r w:rsidRPr="00C2599A" w:rsidDel="00031E61">
          <w:delText>A requirement is met when the pre-condition is true and the corresponding test (in Annex C) is passed. When one of the pre-conditions is false the requirement is not applicable. Consequently, the result of the tests in Annex C can be: not applicable, pass, fail, or (in exceptional circumstances) not testable.</w:delText>
        </w:r>
      </w:del>
    </w:p>
    <w:p w14:paraId="71CF33D3" w14:textId="21B4F335" w:rsidR="005C20D8" w:rsidRPr="00C2599A" w:rsidRDefault="005C20D8" w:rsidP="00531183">
      <w:bookmarkStart w:id="4394" w:name="_Hlk207442558"/>
      <w:r w:rsidRPr="00C2599A">
        <w:t xml:space="preserve">ICT is often </w:t>
      </w:r>
      <w:r w:rsidR="00922DF9" w:rsidRPr="00C2599A">
        <w:t xml:space="preserve">composed </w:t>
      </w:r>
      <w:r w:rsidRPr="00C2599A">
        <w:t>of an assembly of two or more items of ICT. In some cases, two or more interoperable items of ICT may</w:t>
      </w:r>
      <w:r w:rsidR="008865BC" w:rsidRPr="00C2599A">
        <w:t xml:space="preserve"> </w:t>
      </w:r>
      <w:r w:rsidR="00EF1442" w:rsidRPr="00C2599A">
        <w:t>together meet more requirements of the standard when one item complements the functionality of the other and the sum together meets more of the accessibility requirements. However, combining two items of ICT, both of which fail to meet any particular requirement, will not lead to a combined ICT system that meets that requirement.</w:t>
      </w:r>
    </w:p>
    <w:bookmarkEnd w:id="4394"/>
    <w:p w14:paraId="472E09FA" w14:textId="0AF21F36" w:rsidR="00804C12" w:rsidRPr="00C2599A" w:rsidRDefault="005C20D8" w:rsidP="001647E2">
      <w:r w:rsidRPr="00C2599A">
        <w:t>The present document does not prioritize requirements</w:t>
      </w:r>
      <w:r w:rsidR="00804C12" w:rsidRPr="00C2599A">
        <w:t>.</w:t>
      </w:r>
    </w:p>
    <w:p w14:paraId="56F30D86" w14:textId="05A41E0E" w:rsidR="005C20D8" w:rsidRPr="00C2599A" w:rsidRDefault="001C5C0D" w:rsidP="00AC6E4C">
      <w:pPr>
        <w:pStyle w:val="NO"/>
      </w:pPr>
      <w:r w:rsidRPr="00C2599A">
        <w:rPr>
          <w:caps/>
        </w:rPr>
        <w:t>Note</w:t>
      </w:r>
      <w:r w:rsidR="005C20D8" w:rsidRPr="00C2599A">
        <w:t xml:space="preserve"> 1:</w:t>
      </w:r>
      <w:r w:rsidR="005C20D8" w:rsidRPr="00C2599A">
        <w:tab/>
        <w:t>Conformance with the accessibility requirements could be affected by subsequent implementation or maintenance.</w:t>
      </w:r>
    </w:p>
    <w:p w14:paraId="2E63AB1E" w14:textId="77777777" w:rsidR="00BF3C8D" w:rsidRPr="00C2599A" w:rsidRDefault="001C5C0D" w:rsidP="00BF3C8D">
      <w:pPr>
        <w:pStyle w:val="NO"/>
        <w:rPr>
          <w:ins w:id="4395" w:author="Author"/>
        </w:rPr>
      </w:pPr>
      <w:r w:rsidRPr="00C2599A">
        <w:rPr>
          <w:caps/>
        </w:rPr>
        <w:t>Note</w:t>
      </w:r>
      <w:r w:rsidR="005223A9" w:rsidRPr="00C2599A">
        <w:t xml:space="preserve"> 2:</w:t>
      </w:r>
      <w:r w:rsidR="005223A9" w:rsidRPr="00C2599A">
        <w:tab/>
        <w:t>Sampling is frequently required on complex ICT when there are too many instances of the object to be tested. The present document cannot recommend specific ICT evaluation sampling techniques as these are context specific.</w:t>
      </w:r>
    </w:p>
    <w:p w14:paraId="2BC715E3" w14:textId="0812EC48" w:rsidR="00BF3C8D" w:rsidRPr="00C2599A" w:rsidRDefault="00BF3C8D">
      <w:pPr>
        <w:keepLines/>
        <w:ind w:left="1135" w:hanging="851"/>
        <w:pPrChange w:id="4396" w:author="Author">
          <w:pPr>
            <w:pStyle w:val="NO"/>
          </w:pPr>
        </w:pPrChange>
      </w:pPr>
      <w:commentRangeStart w:id="4397"/>
      <w:ins w:id="4398" w:author="Author">
        <w:r w:rsidRPr="00C2599A">
          <w:rPr>
            <w:caps/>
          </w:rPr>
          <w:t>Note</w:t>
        </w:r>
        <w:r w:rsidRPr="00C2599A">
          <w:t xml:space="preserve"> 3:</w:t>
        </w:r>
        <w:r w:rsidRPr="00C2599A">
          <w:tab/>
          <w:t xml:space="preserve">If websites or other ICT incorporate an overlay or other add-on as part of their pages or other ICT, then those additions become part of the ICT and it is this combination that is evaluated to see if it meets all the </w:t>
        </w:r>
        <w:r w:rsidRPr="00C2599A">
          <w:fldChar w:fldCharType="begin"/>
        </w:r>
        <w:r w:rsidRPr="00C2599A">
          <w:instrText>HYPERLINK  \l "applicablerequirement"</w:instrText>
        </w:r>
        <w:r w:rsidRPr="00C2599A">
          <w:fldChar w:fldCharType="separate"/>
        </w:r>
        <w:r w:rsidRPr="00C2599A">
          <w:rPr>
            <w:color w:val="0000FF"/>
            <w:u w:val="single"/>
          </w:rPr>
          <w:t>applicable requirements</w:t>
        </w:r>
        <w:r w:rsidRPr="00C2599A">
          <w:fldChar w:fldCharType="end"/>
        </w:r>
        <w:r w:rsidRPr="00C2599A">
          <w:t xml:space="preserve"> in the present document as they are written.</w:t>
        </w:r>
        <w:commentRangeEnd w:id="4397"/>
        <w:r w:rsidRPr="00C2599A">
          <w:rPr>
            <w:rStyle w:val="CommentReference"/>
            <w:sz w:val="20"/>
          </w:rPr>
          <w:commentReference w:id="4397"/>
        </w:r>
      </w:ins>
    </w:p>
    <w:p w14:paraId="30750EFC" w14:textId="2AC53284" w:rsidR="00AB32E5" w:rsidRPr="00C2599A" w:rsidRDefault="00AB32E5" w:rsidP="008F1D81">
      <w:pPr>
        <w:pStyle w:val="Heading2"/>
      </w:pPr>
      <w:bookmarkStart w:id="4399" w:name="_Toc197524676"/>
      <w:bookmarkStart w:id="4400" w:name="_Toc210143945"/>
      <w:bookmarkStart w:id="4401" w:name="_Toc210156516"/>
      <w:r w:rsidRPr="00C2599A">
        <w:t>14.2</w:t>
      </w:r>
      <w:r w:rsidRPr="00C2599A">
        <w:tab/>
        <w:t xml:space="preserve"> </w:t>
      </w:r>
      <w:ins w:id="4402" w:author="Author">
        <w:r w:rsidR="0033466F" w:rsidRPr="00C2599A">
          <w:t>Special</w:t>
        </w:r>
      </w:ins>
      <w:del w:id="4403" w:author="Author">
        <w:r w:rsidRPr="00C2599A" w:rsidDel="0033466F">
          <w:delText>Inoperative or semi-operative</w:delText>
        </w:r>
      </w:del>
      <w:r w:rsidRPr="00C2599A">
        <w:t xml:space="preserve"> states</w:t>
      </w:r>
      <w:bookmarkEnd w:id="4399"/>
      <w:bookmarkEnd w:id="4400"/>
      <w:bookmarkEnd w:id="4401"/>
      <w:r w:rsidRPr="00C2599A">
        <w:t xml:space="preserve"> </w:t>
      </w:r>
    </w:p>
    <w:p w14:paraId="4852611C" w14:textId="6EC3691E" w:rsidR="00191AD7" w:rsidRPr="00C2599A" w:rsidRDefault="002D18A2" w:rsidP="003C20CD">
      <w:pPr>
        <w:rPr>
          <w:ins w:id="4404" w:author="Author"/>
        </w:rPr>
      </w:pPr>
      <w:ins w:id="4405" w:author="Author">
        <w:r w:rsidRPr="00C2599A">
          <w:t xml:space="preserve">The inherent nature of certain situations makes it impossible to make reliable and definitive statements that accessibility requirements have been met. The requirements in </w:t>
        </w:r>
        <w:del w:id="4406" w:author="Author">
          <w:r w:rsidRPr="00C2599A" w:rsidDel="00030E20">
            <w:delText>this document</w:delText>
          </w:r>
        </w:del>
        <w:r w:rsidR="00030E20" w:rsidRPr="00C2599A">
          <w:t>the present document</w:t>
        </w:r>
        <w:r w:rsidRPr="00C2599A">
          <w:t xml:space="preserve"> do not apply in the following situations:</w:t>
        </w:r>
      </w:ins>
      <w:del w:id="4407" w:author="Author">
        <w:r w:rsidR="00AB32E5" w:rsidRPr="00C2599A" w:rsidDel="002D18A2">
          <w:delText>When a product or service is in an inoperative or only semi-operative state including during failure, startup, setup, repair, maintenance, and shutdown, the requirements of the present document are not applicable and the product or service shall not be required to meet them.</w:delText>
        </w:r>
      </w:del>
    </w:p>
    <w:p w14:paraId="3BA397C1" w14:textId="2F7EF016" w:rsidR="009D22AE" w:rsidRPr="00C2599A" w:rsidRDefault="009D22AE" w:rsidP="009D22AE">
      <w:pPr>
        <w:pStyle w:val="BL"/>
        <w:numPr>
          <w:ilvl w:val="0"/>
          <w:numId w:val="107"/>
        </w:numPr>
        <w:rPr>
          <w:ins w:id="4408" w:author="Author"/>
        </w:rPr>
      </w:pPr>
      <w:ins w:id="4409" w:author="Author">
        <w:r w:rsidRPr="00C2599A">
          <w:t>when the product is in a failure, repair or professional maintenance state where the ordinary set of input or output functions are not available;</w:t>
        </w:r>
      </w:ins>
    </w:p>
    <w:p w14:paraId="6FAD1478" w14:textId="3166449F" w:rsidR="009D22AE" w:rsidRPr="00C2599A" w:rsidRDefault="009D22AE" w:rsidP="009D22AE">
      <w:pPr>
        <w:pStyle w:val="BL"/>
        <w:numPr>
          <w:ilvl w:val="0"/>
          <w:numId w:val="78"/>
        </w:numPr>
      </w:pPr>
      <w:ins w:id="4410" w:author="Author">
        <w:r w:rsidRPr="00C2599A">
          <w:t>during those parts of start-up, shutdown, and other state transitions that can be completed without user interaction.</w:t>
        </w:r>
      </w:ins>
    </w:p>
    <w:p w14:paraId="6973EC49" w14:textId="409EEECD" w:rsidR="00AB32E5" w:rsidRPr="00C2599A" w:rsidRDefault="001C5C0D" w:rsidP="00AB32E5">
      <w:pPr>
        <w:pStyle w:val="NO"/>
      </w:pPr>
      <w:r w:rsidRPr="00C2599A">
        <w:rPr>
          <w:caps/>
        </w:rPr>
        <w:t>Note</w:t>
      </w:r>
      <w:r w:rsidR="00191AD7" w:rsidRPr="00C2599A">
        <w:t xml:space="preserve"> </w:t>
      </w:r>
      <w:r w:rsidR="00AB32E5" w:rsidRPr="00C2599A">
        <w:t>1</w:t>
      </w:r>
      <w:r w:rsidR="00191AD7" w:rsidRPr="00C2599A">
        <w:t>:</w:t>
      </w:r>
      <w:r w:rsidR="00191AD7" w:rsidRPr="00C2599A">
        <w:tab/>
      </w:r>
      <w:bookmarkStart w:id="4411" w:name="_Hlk196665654"/>
      <w:r w:rsidR="00191AD7" w:rsidRPr="00C2599A">
        <w:t xml:space="preserve">Even in the above situations, it is best practice to apply requirements in the present document wherever it </w:t>
      </w:r>
      <w:r w:rsidR="00D92CD7" w:rsidRPr="00C2599A">
        <w:t xml:space="preserve">wherever it </w:t>
      </w:r>
      <w:r w:rsidR="00191AD7" w:rsidRPr="00C2599A">
        <w:t>is feasible and safe to do so.</w:t>
      </w:r>
      <w:bookmarkEnd w:id="4411"/>
    </w:p>
    <w:p w14:paraId="3FBEFB85" w14:textId="38983F49" w:rsidR="002D2D8A" w:rsidRPr="00C2599A" w:rsidDel="00AF1A54" w:rsidRDefault="00AB32E5" w:rsidP="00AF1A54">
      <w:pPr>
        <w:pStyle w:val="NO"/>
        <w:rPr>
          <w:del w:id="4412" w:author="Author"/>
        </w:rPr>
      </w:pPr>
      <w:r w:rsidRPr="00C2599A">
        <w:rPr>
          <w:caps/>
        </w:rPr>
        <w:t>Note</w:t>
      </w:r>
      <w:r w:rsidRPr="00C2599A">
        <w:t xml:space="preserve"> 2:</w:t>
      </w:r>
      <w:r w:rsidRPr="00C2599A">
        <w:tab/>
      </w:r>
      <w:del w:id="4413" w:author="Author">
        <w:r w:rsidRPr="00C2599A" w:rsidDel="00AF1A54">
          <w:delText>Setup does not include all states where settings can be configured, only those that are required before a product becomes fully operational.</w:delText>
        </w:r>
      </w:del>
    </w:p>
    <w:p w14:paraId="69DCBE70" w14:textId="2802136A" w:rsidR="002D2D8A" w:rsidRPr="00C2599A" w:rsidRDefault="002D2D8A" w:rsidP="00AF1A54">
      <w:pPr>
        <w:pStyle w:val="NO"/>
      </w:pPr>
      <w:del w:id="4414" w:author="Author">
        <w:r w:rsidRPr="00C2599A" w:rsidDel="00AF1A54">
          <w:rPr>
            <w:caps/>
          </w:rPr>
          <w:delText>Note</w:delText>
        </w:r>
        <w:r w:rsidRPr="00C2599A" w:rsidDel="00AF1A54">
          <w:delText xml:space="preserve"> 3:</w:delText>
        </w:r>
        <w:r w:rsidRPr="00C2599A" w:rsidDel="00AF1A54">
          <w:tab/>
        </w:r>
      </w:del>
      <w:r w:rsidRPr="00C2599A">
        <w:t>Although devices are felt to not be under control during these periods, best practice is to still avoid and flashing or other behaviors that could affect users health or well being.</w:t>
      </w:r>
    </w:p>
    <w:p w14:paraId="12B6C5A1" w14:textId="77777777" w:rsidR="00AB32E5" w:rsidRPr="00C2599A" w:rsidRDefault="00AB32E5" w:rsidP="004A26DD">
      <w:pPr>
        <w:pStyle w:val="Heading2"/>
      </w:pPr>
      <w:bookmarkStart w:id="4415" w:name="_Toc210143946"/>
      <w:bookmarkStart w:id="4416" w:name="_Toc210156517"/>
      <w:r w:rsidRPr="00C2599A">
        <w:t xml:space="preserve">14.3 </w:t>
      </w:r>
      <w:r w:rsidRPr="00C2599A">
        <w:tab/>
        <w:t>One mode</w:t>
      </w:r>
      <w:bookmarkEnd w:id="4415"/>
      <w:bookmarkEnd w:id="4416"/>
    </w:p>
    <w:p w14:paraId="02F68F16" w14:textId="77777777" w:rsidR="00236A79" w:rsidRPr="00C2599A" w:rsidRDefault="00AB32E5" w:rsidP="00AB32E5">
      <w:pPr>
        <w:rPr>
          <w:ins w:id="4417" w:author="Author"/>
        </w:rPr>
      </w:pPr>
      <w:commentRangeStart w:id="4418"/>
      <w:r w:rsidRPr="00C2599A">
        <w:t xml:space="preserve">The requirements of the present document shall be considered met if </w:t>
      </w:r>
      <w:ins w:id="4419" w:author="Author">
        <w:r w:rsidR="00236A79" w:rsidRPr="00C2599A">
          <w:t>all of the following are true:</w:t>
        </w:r>
      </w:ins>
    </w:p>
    <w:p w14:paraId="4CE89C1F" w14:textId="77777777" w:rsidR="00236A79" w:rsidRPr="00C2599A" w:rsidRDefault="00236A79" w:rsidP="001B4FC9">
      <w:pPr>
        <w:pStyle w:val="BL"/>
        <w:numPr>
          <w:ilvl w:val="0"/>
          <w:numId w:val="108"/>
        </w:numPr>
        <w:rPr>
          <w:ins w:id="4420" w:author="Author"/>
        </w:rPr>
      </w:pPr>
      <w:ins w:id="4421" w:author="Author">
        <w:r w:rsidRPr="00C2599A">
          <w:t>they are satisfied in at least one mode of operation that provides all the same information and functionality, and</w:t>
        </w:r>
      </w:ins>
    </w:p>
    <w:p w14:paraId="420C7C46" w14:textId="77777777" w:rsidR="00236A79" w:rsidRPr="00C2599A" w:rsidRDefault="00236A79" w:rsidP="001B4FC9">
      <w:pPr>
        <w:pStyle w:val="BL"/>
        <w:numPr>
          <w:ilvl w:val="0"/>
          <w:numId w:val="108"/>
        </w:numPr>
        <w:rPr>
          <w:ins w:id="4422" w:author="Author"/>
        </w:rPr>
      </w:pPr>
      <w:ins w:id="4423" w:author="Author">
        <w:r w:rsidRPr="00C2599A">
          <w:lastRenderedPageBreak/>
          <w:t xml:space="preserve">that mode can be reached through a path that fully meets the requirements of the present document, and </w:t>
        </w:r>
      </w:ins>
    </w:p>
    <w:p w14:paraId="7DE7B36C" w14:textId="3E9F1633" w:rsidR="00236A79" w:rsidRPr="00C2599A" w:rsidRDefault="00236A79" w:rsidP="001B4FC9">
      <w:pPr>
        <w:pStyle w:val="BL"/>
        <w:numPr>
          <w:ilvl w:val="0"/>
          <w:numId w:val="108"/>
        </w:numPr>
        <w:rPr>
          <w:ins w:id="4424" w:author="Author"/>
        </w:rPr>
      </w:pPr>
      <w:ins w:id="4425" w:author="Author">
        <w:r w:rsidRPr="00C2599A">
          <w:t>that mode is the default mode if either</w:t>
        </w:r>
        <w:r w:rsidR="004C640A" w:rsidRPr="00C2599A">
          <w:t>:</w:t>
        </w:r>
      </w:ins>
    </w:p>
    <w:p w14:paraId="5F122C11" w14:textId="77777777" w:rsidR="00236A79" w:rsidRPr="00C2599A" w:rsidRDefault="00236A79" w:rsidP="001B4FC9">
      <w:pPr>
        <w:pStyle w:val="B2"/>
        <w:rPr>
          <w:ins w:id="4426" w:author="Author"/>
        </w:rPr>
      </w:pPr>
      <w:ins w:id="4427" w:author="Author">
        <w:r w:rsidRPr="00C2599A">
          <w:t>the requirement is a safety or security requirement, or</w:t>
        </w:r>
      </w:ins>
    </w:p>
    <w:p w14:paraId="08C85A2E" w14:textId="4A24A590" w:rsidR="00AB32E5" w:rsidRPr="00C2599A" w:rsidRDefault="00236A79">
      <w:pPr>
        <w:pStyle w:val="B2"/>
        <w:pPrChange w:id="4428" w:author="Author">
          <w:pPr/>
        </w:pPrChange>
      </w:pPr>
      <w:ins w:id="4429" w:author="Author">
        <w:r w:rsidRPr="00C2599A">
          <w:t>the requirement is an Assistive Technology non-interference requirement and the ICT is implemented in a way that not meeting the requirement could interfere with one or more types of assistive technology's ability to allow the user to choose the accessible mode</w:t>
        </w:r>
      </w:ins>
      <w:del w:id="4430" w:author="Author">
        <w:r w:rsidR="00AB32E5" w:rsidRPr="00C2599A" w:rsidDel="00236A79">
          <w:delText>they are satisfied in one mode of operation that provides all of the same information and functionality, where that mode can be reached through a path that fully meets the requirements of the present document, and the mode is the default mode if the requirement is a safety</w:delText>
        </w:r>
      </w:del>
      <w:ins w:id="4431" w:author="Author">
        <w:del w:id="4432" w:author="Author">
          <w:r w:rsidR="00BD5594" w:rsidRPr="00C2599A" w:rsidDel="00236A79">
            <w:delText xml:space="preserve"> and security</w:delText>
          </w:r>
        </w:del>
      </w:ins>
      <w:del w:id="4433" w:author="Author">
        <w:r w:rsidR="00AB32E5" w:rsidRPr="00C2599A" w:rsidDel="00236A79">
          <w:delText>, or AT</w:delText>
        </w:r>
      </w:del>
      <w:ins w:id="4434" w:author="Author">
        <w:del w:id="4435" w:author="Author">
          <w:r w:rsidR="00BD5594" w:rsidRPr="00C2599A" w:rsidDel="00236A79">
            <w:delText>Assistive Technology</w:delText>
          </w:r>
        </w:del>
      </w:ins>
      <w:del w:id="4436" w:author="Author">
        <w:r w:rsidR="00AB32E5" w:rsidRPr="00C2599A" w:rsidDel="00236A79">
          <w:delText xml:space="preserve"> non-interference requirement</w:delText>
        </w:r>
      </w:del>
      <w:r w:rsidR="00AB32E5" w:rsidRPr="00C2599A">
        <w:t>.</w:t>
      </w:r>
      <w:commentRangeEnd w:id="4418"/>
      <w:r w:rsidR="00A9530A" w:rsidRPr="00C2599A">
        <w:rPr>
          <w:rStyle w:val="CommentReference"/>
          <w:sz w:val="20"/>
        </w:rPr>
        <w:commentReference w:id="4418"/>
      </w:r>
    </w:p>
    <w:p w14:paraId="09383C07" w14:textId="3C2117A0" w:rsidR="00AB32E5" w:rsidRPr="00C2599A" w:rsidRDefault="00AB32E5" w:rsidP="00AB32E5">
      <w:pPr>
        <w:keepLines/>
        <w:ind w:left="1135" w:hanging="851"/>
      </w:pPr>
      <w:r w:rsidRPr="00C2599A">
        <w:rPr>
          <w:caps/>
        </w:rPr>
        <w:t>Note</w:t>
      </w:r>
      <w:r w:rsidRPr="00C2599A">
        <w:t xml:space="preserve"> 1:</w:t>
      </w:r>
      <w:r w:rsidRPr="00C2599A">
        <w:tab/>
        <w:t xml:space="preserve">The safety </w:t>
      </w:r>
      <w:ins w:id="4437" w:author="Author">
        <w:r w:rsidR="00BD5594" w:rsidRPr="00C2599A">
          <w:t xml:space="preserve">and security </w:t>
        </w:r>
      </w:ins>
      <w:r w:rsidRPr="00C2599A">
        <w:t>requirements of the present document are:</w:t>
      </w:r>
    </w:p>
    <w:p w14:paraId="1D358732" w14:textId="4DE65BDC" w:rsidR="001D6316" w:rsidRPr="00C2599A" w:rsidRDefault="001D6316" w:rsidP="00AB32E5">
      <w:pPr>
        <w:tabs>
          <w:tab w:val="left" w:pos="1134"/>
          <w:tab w:val="num" w:pos="1644"/>
        </w:tabs>
        <w:ind w:left="1644" w:hanging="453"/>
        <w:rPr>
          <w:ins w:id="4438" w:author="Author"/>
          <w:highlight w:val="yellow"/>
          <w:rPrChange w:id="4439" w:author="Author">
            <w:rPr>
              <w:ins w:id="4440" w:author="Author"/>
            </w:rPr>
          </w:rPrChange>
        </w:rPr>
      </w:pPr>
      <w:commentRangeStart w:id="4441"/>
      <w:ins w:id="4442" w:author="Author">
        <w:r w:rsidRPr="00C2599A">
          <w:t>4.2.9</w:t>
        </w:r>
        <w:r w:rsidRPr="00C2599A">
          <w:tab/>
        </w:r>
        <w:r w:rsidR="0035413B" w:rsidRPr="00C2599A">
          <w:t>Minimize photosensitive seizure triggers</w:t>
        </w:r>
      </w:ins>
    </w:p>
    <w:p w14:paraId="250831B4" w14:textId="6B9021C8" w:rsidR="001D6316" w:rsidRPr="00C2599A" w:rsidRDefault="001D6316" w:rsidP="00AB32E5">
      <w:pPr>
        <w:tabs>
          <w:tab w:val="left" w:pos="1134"/>
          <w:tab w:val="num" w:pos="1644"/>
        </w:tabs>
        <w:ind w:left="1644" w:hanging="453"/>
        <w:rPr>
          <w:ins w:id="4443" w:author="Author"/>
        </w:rPr>
      </w:pPr>
      <w:ins w:id="4444" w:author="Author">
        <w:r w:rsidRPr="00C2599A">
          <w:t>4.2.11</w:t>
        </w:r>
        <w:r w:rsidR="0035413B" w:rsidRPr="00C2599A">
          <w:t xml:space="preserve"> Privacy</w:t>
        </w:r>
      </w:ins>
      <w:commentRangeEnd w:id="4441"/>
      <w:r w:rsidR="0035413B" w:rsidRPr="00C2599A">
        <w:rPr>
          <w:rStyle w:val="CommentReference"/>
          <w:sz w:val="20"/>
        </w:rPr>
        <w:commentReference w:id="4441"/>
      </w:r>
    </w:p>
    <w:p w14:paraId="4D639D8D" w14:textId="01F166FA" w:rsidR="00AB32E5" w:rsidRPr="00C2599A" w:rsidRDefault="00AB32E5" w:rsidP="00AB32E5">
      <w:pPr>
        <w:tabs>
          <w:tab w:val="left" w:pos="1134"/>
          <w:tab w:val="num" w:pos="1644"/>
        </w:tabs>
        <w:ind w:left="1644" w:hanging="453"/>
      </w:pPr>
      <w:r w:rsidRPr="00C2599A">
        <w:t>5.1.3.8 Masked entry</w:t>
      </w:r>
      <w:del w:id="4445" w:author="Author">
        <w:r w:rsidRPr="00C2599A" w:rsidDel="00E53084">
          <w:delText xml:space="preserve">  </w:delText>
        </w:r>
      </w:del>
      <w:ins w:id="4446" w:author="Author">
        <w:r w:rsidR="00E53084" w:rsidRPr="00C2599A">
          <w:t xml:space="preserve"> </w:t>
        </w:r>
      </w:ins>
    </w:p>
    <w:p w14:paraId="01A00F3B" w14:textId="3D1D0555" w:rsidR="00AB32E5" w:rsidRPr="00C2599A" w:rsidRDefault="00AB32E5" w:rsidP="00AB32E5">
      <w:pPr>
        <w:tabs>
          <w:tab w:val="left" w:pos="1134"/>
          <w:tab w:val="num" w:pos="1644"/>
        </w:tabs>
        <w:ind w:left="1644" w:hanging="453"/>
      </w:pPr>
      <w:r w:rsidRPr="00C2599A">
        <w:t>5.1.3.9 Private access to personal data</w:t>
      </w:r>
      <w:del w:id="4447" w:author="Author">
        <w:r w:rsidRPr="00C2599A" w:rsidDel="00E53084">
          <w:delText xml:space="preserve">  </w:delText>
        </w:r>
      </w:del>
      <w:ins w:id="4448" w:author="Author">
        <w:r w:rsidR="00E53084" w:rsidRPr="00C2599A">
          <w:t xml:space="preserve"> </w:t>
        </w:r>
      </w:ins>
    </w:p>
    <w:p w14:paraId="7474F836" w14:textId="4ACD3F68" w:rsidR="00AB32E5" w:rsidRPr="00C2599A" w:rsidRDefault="00AB32E5" w:rsidP="00AB32E5">
      <w:pPr>
        <w:tabs>
          <w:tab w:val="left" w:pos="1134"/>
          <w:tab w:val="num" w:pos="1644"/>
        </w:tabs>
        <w:ind w:left="1644" w:hanging="453"/>
      </w:pPr>
      <w:r w:rsidRPr="00C2599A">
        <w:t>5.1.3.13 Volume reset</w:t>
      </w:r>
      <w:del w:id="4449" w:author="Author">
        <w:r w:rsidRPr="00C2599A" w:rsidDel="00E53084">
          <w:delText xml:space="preserve">  </w:delText>
        </w:r>
      </w:del>
      <w:ins w:id="4450" w:author="Author">
        <w:r w:rsidR="00E53084" w:rsidRPr="00C2599A">
          <w:t xml:space="preserve"> </w:t>
        </w:r>
      </w:ins>
    </w:p>
    <w:p w14:paraId="46632F25" w14:textId="77777777" w:rsidR="00AB32E5" w:rsidRPr="00C2599A" w:rsidRDefault="00AB32E5" w:rsidP="00AB32E5">
      <w:pPr>
        <w:tabs>
          <w:tab w:val="left" w:pos="1134"/>
          <w:tab w:val="num" w:pos="1644"/>
        </w:tabs>
        <w:ind w:left="1644" w:hanging="453"/>
      </w:pPr>
      <w:r w:rsidRPr="00C2599A">
        <w:t>9.2.3.1, 10.2.3.1, 11.2.3.1 Three Flashes or below threshold</w:t>
      </w:r>
    </w:p>
    <w:p w14:paraId="661489A9" w14:textId="4CA69DB5" w:rsidR="00AB32E5" w:rsidRPr="00C2599A" w:rsidRDefault="00AB32E5" w:rsidP="00AB32E5">
      <w:pPr>
        <w:keepLines/>
        <w:ind w:left="2042" w:hanging="851"/>
      </w:pPr>
      <w:r w:rsidRPr="00C2599A">
        <w:t xml:space="preserve">The </w:t>
      </w:r>
      <w:del w:id="4451" w:author="Author">
        <w:r w:rsidRPr="00C2599A" w:rsidDel="00BD5594">
          <w:delText>AT</w:delText>
        </w:r>
      </w:del>
      <w:ins w:id="4452" w:author="Author">
        <w:r w:rsidR="00BD5594" w:rsidRPr="00C2599A">
          <w:t>Assisstive Technology</w:t>
        </w:r>
      </w:ins>
      <w:r w:rsidRPr="00C2599A">
        <w:t xml:space="preserve"> non-interference requirements of the present document are:</w:t>
      </w:r>
    </w:p>
    <w:p w14:paraId="3CF215D3" w14:textId="77777777" w:rsidR="00AB32E5" w:rsidRPr="00C2599A" w:rsidRDefault="00AB32E5" w:rsidP="00AB32E5">
      <w:pPr>
        <w:tabs>
          <w:tab w:val="left" w:pos="1134"/>
          <w:tab w:val="num" w:pos="1644"/>
        </w:tabs>
        <w:ind w:left="1644" w:hanging="453"/>
      </w:pPr>
      <w:r w:rsidRPr="00C2599A">
        <w:t xml:space="preserve">5.1.3.5 Speech output automatic interruption </w:t>
      </w:r>
    </w:p>
    <w:p w14:paraId="2E3C1C0A" w14:textId="77777777" w:rsidR="00AB32E5" w:rsidRPr="00C2599A" w:rsidRDefault="00AB32E5" w:rsidP="00AB32E5">
      <w:pPr>
        <w:tabs>
          <w:tab w:val="left" w:pos="1134"/>
          <w:tab w:val="num" w:pos="1644"/>
        </w:tabs>
        <w:ind w:left="1644" w:hanging="453"/>
      </w:pPr>
      <w:r w:rsidRPr="00C2599A">
        <w:t>5.1.3.10 Non-interfering audio output</w:t>
      </w:r>
    </w:p>
    <w:p w14:paraId="530C840C" w14:textId="77777777" w:rsidR="00AB32E5" w:rsidRPr="00C2599A" w:rsidRDefault="00AB32E5" w:rsidP="00AB32E5">
      <w:pPr>
        <w:tabs>
          <w:tab w:val="left" w:pos="1134"/>
          <w:tab w:val="num" w:pos="1644"/>
        </w:tabs>
        <w:ind w:left="1644" w:hanging="453"/>
      </w:pPr>
      <w:r w:rsidRPr="00C2599A">
        <w:t xml:space="preserve">5.1.6.2 Input focus </w:t>
      </w:r>
    </w:p>
    <w:p w14:paraId="2232A717" w14:textId="71211097" w:rsidR="00AB32E5" w:rsidRPr="00C2599A" w:rsidRDefault="00AB32E5" w:rsidP="00AB32E5">
      <w:pPr>
        <w:tabs>
          <w:tab w:val="left" w:pos="1134"/>
          <w:tab w:val="num" w:pos="1644"/>
        </w:tabs>
        <w:ind w:left="1644" w:hanging="453"/>
      </w:pPr>
      <w:r w:rsidRPr="00C2599A">
        <w:t>5.2 Activation of accessibility features</w:t>
      </w:r>
      <w:del w:id="4453" w:author="Author">
        <w:r w:rsidRPr="00C2599A" w:rsidDel="00E53084">
          <w:delText xml:space="preserve">  </w:delText>
        </w:r>
      </w:del>
      <w:ins w:id="4454" w:author="Author">
        <w:r w:rsidR="00E53084" w:rsidRPr="00C2599A">
          <w:t xml:space="preserve"> </w:t>
        </w:r>
      </w:ins>
    </w:p>
    <w:p w14:paraId="0C40D1F5" w14:textId="77777777" w:rsidR="00AB32E5" w:rsidRPr="00C2599A" w:rsidRDefault="00AB32E5" w:rsidP="00AB32E5">
      <w:pPr>
        <w:tabs>
          <w:tab w:val="left" w:pos="1134"/>
          <w:tab w:val="num" w:pos="1644"/>
        </w:tabs>
        <w:ind w:left="1644" w:hanging="453"/>
      </w:pPr>
      <w:r w:rsidRPr="00C2599A">
        <w:t>9.2.1.2, 10.2.1.2, &amp; 11.2.1.2 No Keyboard Trap</w:t>
      </w:r>
    </w:p>
    <w:p w14:paraId="2DC36B1D" w14:textId="77777777" w:rsidR="00AB32E5" w:rsidRPr="00C2599A" w:rsidRDefault="00AB32E5" w:rsidP="00AB32E5">
      <w:pPr>
        <w:tabs>
          <w:tab w:val="left" w:pos="1134"/>
          <w:tab w:val="num" w:pos="1644"/>
        </w:tabs>
        <w:ind w:left="1644" w:hanging="453"/>
      </w:pPr>
      <w:r w:rsidRPr="00C2599A">
        <w:t>9.2.2.2, 10.2.2.2, &amp; 11.2.2.2 Pause, Stop, Hide</w:t>
      </w:r>
    </w:p>
    <w:p w14:paraId="3CF0F979" w14:textId="77777777" w:rsidR="00AB32E5" w:rsidRPr="00C2599A" w:rsidRDefault="00AB32E5" w:rsidP="00AB32E5">
      <w:pPr>
        <w:tabs>
          <w:tab w:val="left" w:pos="1134"/>
          <w:tab w:val="num" w:pos="1644"/>
        </w:tabs>
        <w:ind w:left="1644" w:hanging="453"/>
      </w:pPr>
      <w:r w:rsidRPr="00C2599A">
        <w:t>11.5.2.1 Platform interoperability with assistive technologies</w:t>
      </w:r>
    </w:p>
    <w:p w14:paraId="039F6ACE" w14:textId="77777777" w:rsidR="00AB32E5" w:rsidRPr="00C2599A" w:rsidRDefault="00AB32E5" w:rsidP="00AB32E5">
      <w:pPr>
        <w:tabs>
          <w:tab w:val="left" w:pos="1134"/>
          <w:tab w:val="num" w:pos="1644"/>
        </w:tabs>
        <w:ind w:left="1644" w:hanging="453"/>
      </w:pPr>
      <w:r w:rsidRPr="00C2599A">
        <w:t>11.6.1 User control of accessibility features</w:t>
      </w:r>
    </w:p>
    <w:p w14:paraId="15D11E21" w14:textId="77777777" w:rsidR="00AB32E5" w:rsidRPr="00C2599A" w:rsidRDefault="00AB32E5" w:rsidP="00AB32E5">
      <w:pPr>
        <w:tabs>
          <w:tab w:val="left" w:pos="1134"/>
          <w:tab w:val="num" w:pos="1644"/>
        </w:tabs>
        <w:ind w:left="1644" w:hanging="453"/>
      </w:pPr>
      <w:r w:rsidRPr="00C2599A">
        <w:t>11.6.2 No disruption of accessibility features</w:t>
      </w:r>
    </w:p>
    <w:p w14:paraId="127DA1CC" w14:textId="77777777" w:rsidR="00AB32E5" w:rsidRPr="00C2599A" w:rsidRDefault="00AB32E5" w:rsidP="00AB32E5">
      <w:pPr>
        <w:tabs>
          <w:tab w:val="left" w:pos="1134"/>
          <w:tab w:val="num" w:pos="1644"/>
        </w:tabs>
        <w:ind w:left="1644" w:hanging="453"/>
      </w:pPr>
      <w:r w:rsidRPr="00C2599A">
        <w:t>13.1.3 Relay service requirements (all)</w:t>
      </w:r>
    </w:p>
    <w:p w14:paraId="78A5D0B4" w14:textId="78B4BF5C" w:rsidR="00AB32E5" w:rsidRPr="00C2599A" w:rsidRDefault="00AB32E5" w:rsidP="00F836AE">
      <w:pPr>
        <w:pStyle w:val="NO"/>
      </w:pPr>
      <w:r w:rsidRPr="00C2599A">
        <w:rPr>
          <w:caps/>
        </w:rPr>
        <w:t xml:space="preserve">Note </w:t>
      </w:r>
      <w:r w:rsidRPr="00C2599A">
        <w:t>2:</w:t>
      </w:r>
      <w:r w:rsidRPr="00C2599A">
        <w:tab/>
        <w:t>The greatest accessibility is achieved if the mode of operation that conforms to the present document is the default mode, though this may not always be possible.</w:t>
      </w:r>
    </w:p>
    <w:p w14:paraId="46AA6F4A" w14:textId="77777777" w:rsidR="003A6BF4" w:rsidRPr="00C2599A" w:rsidRDefault="003A6BF4">
      <w:pPr>
        <w:overflowPunct/>
        <w:autoSpaceDE/>
        <w:autoSpaceDN/>
        <w:adjustRightInd/>
        <w:spacing w:after="0"/>
        <w:textAlignment w:val="auto"/>
        <w:rPr>
          <w:rFonts w:ascii="Arial" w:hAnsi="Arial"/>
          <w:sz w:val="36"/>
        </w:rPr>
      </w:pPr>
      <w:bookmarkStart w:id="4455" w:name="_Toc196231624"/>
      <w:bookmarkStart w:id="4456" w:name="_Toc197524677"/>
      <w:bookmarkStart w:id="4457" w:name="_Toc57281166"/>
      <w:bookmarkStart w:id="4458" w:name="_Toc57986036"/>
      <w:bookmarkStart w:id="4459" w:name="_Toc58222409"/>
      <w:r w:rsidRPr="00C2599A">
        <w:br w:type="page"/>
      </w:r>
    </w:p>
    <w:p w14:paraId="6FB2EC93" w14:textId="6EC996C8" w:rsidR="006817A0" w:rsidRPr="00C2599A" w:rsidRDefault="00E27B73" w:rsidP="006817A0">
      <w:pPr>
        <w:pStyle w:val="Heading1"/>
      </w:pPr>
      <w:bookmarkStart w:id="4460" w:name="_Toc210143947"/>
      <w:bookmarkStart w:id="4461" w:name="_Toc210156518"/>
      <w:bookmarkEnd w:id="4261"/>
      <w:r w:rsidRPr="00C2599A">
        <w:lastRenderedPageBreak/>
        <w:t>A</w:t>
      </w:r>
      <w:r w:rsidR="005D16F6" w:rsidRPr="00C2599A">
        <w:t>nnex A (informative</w:t>
      </w:r>
      <w:r w:rsidR="00743C19" w:rsidRPr="00C2599A">
        <w:t>):</w:t>
      </w:r>
      <w:r w:rsidR="006817A0" w:rsidRPr="00C2599A">
        <w:br/>
        <w:t>ICT</w:t>
      </w:r>
      <w:r w:rsidR="00546E5D" w:rsidRPr="00C2599A">
        <w:t xml:space="preserve"> </w:t>
      </w:r>
      <w:r w:rsidR="006817A0" w:rsidRPr="00C2599A">
        <w:t>conformance evaluation</w:t>
      </w:r>
      <w:bookmarkEnd w:id="4455"/>
      <w:bookmarkEnd w:id="4456"/>
      <w:bookmarkEnd w:id="4460"/>
      <w:bookmarkEnd w:id="4461"/>
    </w:p>
    <w:p w14:paraId="626AD964" w14:textId="77777777" w:rsidR="006817A0" w:rsidRPr="00C2599A" w:rsidRDefault="006817A0" w:rsidP="006817A0">
      <w:pPr>
        <w:pStyle w:val="Heading2"/>
      </w:pPr>
      <w:bookmarkStart w:id="4462" w:name="_Toc196231625"/>
      <w:bookmarkStart w:id="4463" w:name="_Toc197524678"/>
      <w:bookmarkStart w:id="4464" w:name="_Toc210143948"/>
      <w:bookmarkStart w:id="4465" w:name="_Toc210156519"/>
      <w:r w:rsidRPr="00C2599A">
        <w:t>A.1</w:t>
      </w:r>
      <w:r w:rsidRPr="00C2599A">
        <w:tab/>
        <w:t>Conformance with Directive 2016/2102 on the accessibility of the websites and mobile applications of public sector bodies</w:t>
      </w:r>
      <w:bookmarkEnd w:id="4462"/>
      <w:bookmarkEnd w:id="4463"/>
      <w:bookmarkEnd w:id="4464"/>
      <w:bookmarkEnd w:id="4465"/>
      <w:r w:rsidRPr="00C2599A">
        <w:t xml:space="preserve"> </w:t>
      </w:r>
    </w:p>
    <w:p w14:paraId="12164480" w14:textId="332A3D32" w:rsidR="006817A0" w:rsidRPr="00C2599A" w:rsidRDefault="006817A0" w:rsidP="006817A0">
      <w:r w:rsidRPr="00C2599A">
        <w:t>The present document has been prepared under the Commission's standardisation request C(2017)2585 final [</w:t>
      </w:r>
      <w:r w:rsidRPr="00C2599A">
        <w:fldChar w:fldCharType="begin"/>
      </w:r>
      <w:r w:rsidRPr="00C2599A">
        <w:instrText xml:space="preserve">REF REF_M554COMMISSIONIMPLEMENTINGDECISIONC2 \h </w:instrText>
      </w:r>
      <w:r w:rsidRPr="00C2599A">
        <w:fldChar w:fldCharType="separate"/>
      </w:r>
      <w:r w:rsidR="008D6886" w:rsidRPr="00C2599A">
        <w:t>i.</w:t>
      </w:r>
      <w:r w:rsidR="008D6886" w:rsidRPr="00C2599A">
        <w:rPr>
          <w:noProof/>
        </w:rPr>
        <w:t>25</w:t>
      </w:r>
      <w:r w:rsidRPr="00C2599A">
        <w:fldChar w:fldCharType="end"/>
      </w:r>
      <w:r w:rsidRPr="00C2599A">
        <w:t>] to provide one voluntary means of conforming to the essential requirements of Directive 2016/2102 on the accessibility of the websites and mobile applications of public sector bodies [</w:t>
      </w:r>
      <w:r w:rsidRPr="00C2599A">
        <w:fldChar w:fldCharType="begin"/>
      </w:r>
      <w:r w:rsidRPr="00C2599A">
        <w:instrText xml:space="preserve">REF REF_DIRECTIVEEU20162102OFTHEEUROPEANPARL \h </w:instrText>
      </w:r>
      <w:r w:rsidRPr="00C2599A">
        <w:fldChar w:fldCharType="separate"/>
      </w:r>
      <w:r w:rsidR="008D6886" w:rsidRPr="00C2599A">
        <w:t>i.</w:t>
      </w:r>
      <w:r w:rsidR="008D6886" w:rsidRPr="00C2599A">
        <w:rPr>
          <w:noProof/>
        </w:rPr>
        <w:t>26</w:t>
      </w:r>
      <w:r w:rsidRPr="00C2599A">
        <w:fldChar w:fldCharType="end"/>
      </w:r>
      <w:r w:rsidRPr="00C2599A">
        <w:t>]</w:t>
      </w:r>
      <w:r w:rsidRPr="00C2599A">
        <w:fldChar w:fldCharType="begin"/>
      </w:r>
      <w:r w:rsidRPr="00C2599A">
        <w:instrText xml:space="preserve"> REF  The_Directive \h  \* MERGEFORMAT </w:instrText>
      </w:r>
      <w:r w:rsidRPr="00C2599A">
        <w:fldChar w:fldCharType="end"/>
      </w:r>
      <w:r w:rsidRPr="00C2599A">
        <w:t>.</w:t>
      </w:r>
    </w:p>
    <w:p w14:paraId="7B4EA0C4" w14:textId="77777777" w:rsidR="006817A0" w:rsidRPr="00C2599A" w:rsidRDefault="006817A0" w:rsidP="006817A0">
      <w:r w:rsidRPr="00C2599A">
        <w:t>Once the present document is cited in the Official Journal of the European Union under that Directive, conformance with the normative clauses of the present document given in Tables ZA.1 and ZA.2 (in Annex ZA) confers, within the limits of the scope of the present document, a presumption of conformity with the corresponding essential requirements of that Directive and associated EFTA regulations.</w:t>
      </w:r>
    </w:p>
    <w:p w14:paraId="127A6DE0" w14:textId="3FF4BB53" w:rsidR="006817A0" w:rsidRPr="00C2599A" w:rsidRDefault="006817A0" w:rsidP="006817A0">
      <w:pPr>
        <w:rPr>
          <w:ins w:id="4466" w:author="Author"/>
        </w:rPr>
      </w:pPr>
      <w:hyperlink w:anchor="TAB_ZA1" w:history="1">
        <w:r w:rsidRPr="00C2599A">
          <w:rPr>
            <w:rStyle w:val="Hyperlink"/>
          </w:rPr>
          <w:t>Tables ZA.1</w:t>
        </w:r>
      </w:hyperlink>
      <w:r w:rsidRPr="00C2599A">
        <w:t xml:space="preserve"> and </w:t>
      </w:r>
      <w:hyperlink w:anchor="TAB_ZA2" w:history="1">
        <w:r w:rsidRPr="00C2599A">
          <w:rPr>
            <w:rStyle w:val="Hyperlink"/>
          </w:rPr>
          <w:t>ZA.2</w:t>
        </w:r>
      </w:hyperlink>
      <w:r w:rsidRPr="00C2599A">
        <w:t xml:space="preserve"> can be used to evaluate whether a specific </w:t>
      </w:r>
      <w:del w:id="4467" w:author="Author">
        <w:r w:rsidRPr="00C2599A" w:rsidDel="0084419B">
          <w:delText>Web</w:delText>
        </w:r>
      </w:del>
      <w:ins w:id="4468" w:author="Author">
        <w:del w:id="4469" w:author="Author">
          <w:r w:rsidR="0084419B" w:rsidRPr="00C2599A" w:rsidDel="008C78BC">
            <w:delText>web</w:delText>
          </w:r>
        </w:del>
      </w:ins>
      <w:del w:id="4470" w:author="Author">
        <w:r w:rsidRPr="00C2599A" w:rsidDel="008C78BC">
          <w:delText xml:space="preserve"> site</w:delText>
        </w:r>
      </w:del>
      <w:ins w:id="4471" w:author="Author">
        <w:r w:rsidR="008C78BC" w:rsidRPr="00C2599A">
          <w:t>website</w:t>
        </w:r>
      </w:ins>
      <w:r w:rsidRPr="00C2599A">
        <w:t xml:space="preserve"> or mobile application conforms with the requirements of Directive 2016/2102.</w:t>
      </w:r>
    </w:p>
    <w:p w14:paraId="1F895638" w14:textId="5E9D1221" w:rsidR="00841104" w:rsidRPr="00C2599A" w:rsidRDefault="00841104" w:rsidP="00E33463">
      <w:pPr>
        <w:pStyle w:val="NO"/>
      </w:pPr>
      <w:ins w:id="4472" w:author="Author">
        <w:r w:rsidRPr="00C2599A">
          <w:rPr>
            <w:caps/>
          </w:rPr>
          <w:t>Note</w:t>
        </w:r>
        <w:r w:rsidRPr="00C2599A">
          <w:t>:</w:t>
        </w:r>
        <w:r w:rsidRPr="00C2599A">
          <w:tab/>
          <w:t xml:space="preserve">Annex ZA describes how the standard relates to the European Web Accessibility Directive. Apart from the minimum requirements in clauses 9 (for </w:t>
        </w:r>
        <w:r w:rsidR="0084419B" w:rsidRPr="00C2599A">
          <w:t>w</w:t>
        </w:r>
        <w:del w:id="4473" w:author="Author">
          <w:r w:rsidRPr="00C2599A" w:rsidDel="0084419B">
            <w:delText>W</w:delText>
          </w:r>
        </w:del>
        <w:r w:rsidRPr="00C2599A">
          <w:t xml:space="preserve">eb </w:t>
        </w:r>
        <w:r w:rsidR="0084419B" w:rsidRPr="00C2599A">
          <w:t>c</w:t>
        </w:r>
        <w:del w:id="4474" w:author="Author">
          <w:r w:rsidRPr="00C2599A" w:rsidDel="0084419B">
            <w:delText>C</w:delText>
          </w:r>
        </w:del>
        <w:r w:rsidRPr="00C2599A">
          <w:t>ontent), 11 (for</w:t>
        </w:r>
        <w:r w:rsidR="0084419B" w:rsidRPr="00C2599A">
          <w:t xml:space="preserve"> m</w:t>
        </w:r>
        <w:del w:id="4475" w:author="Author">
          <w:r w:rsidRPr="00C2599A" w:rsidDel="0084419B">
            <w:delText xml:space="preserve"> M</w:delText>
          </w:r>
        </w:del>
        <w:r w:rsidRPr="00C2599A">
          <w:t xml:space="preserve">obile </w:t>
        </w:r>
        <w:r w:rsidR="0084419B" w:rsidRPr="00C2599A">
          <w:t>a</w:t>
        </w:r>
        <w:del w:id="4476" w:author="Author">
          <w:r w:rsidRPr="00C2599A" w:rsidDel="0084419B">
            <w:delText>A</w:delText>
          </w:r>
        </w:del>
        <w:r w:rsidRPr="00C2599A">
          <w:t>ppl</w:t>
        </w:r>
        <w:r w:rsidR="0084419B" w:rsidRPr="00C2599A">
          <w:t>i</w:t>
        </w:r>
        <w:r w:rsidRPr="00C2599A">
          <w:t>cations) and 10 (for both), some of the requirements in clauses 5, 6, 7 and 12 can also be relevant to fulfill the Directive in specific situations. The tables in Annex ZA show which requirements are relevant.</w:t>
        </w:r>
      </w:ins>
    </w:p>
    <w:p w14:paraId="7DD5E8C9" w14:textId="77777777" w:rsidR="006817A0" w:rsidRPr="00C2599A" w:rsidRDefault="006817A0" w:rsidP="006817A0">
      <w:pPr>
        <w:pStyle w:val="Heading2"/>
      </w:pPr>
      <w:bookmarkStart w:id="4477" w:name="_Toc196231626"/>
      <w:bookmarkStart w:id="4478" w:name="_Toc197524679"/>
      <w:bookmarkStart w:id="4479" w:name="_Toc210143949"/>
      <w:bookmarkStart w:id="4480" w:name="_Toc210156520"/>
      <w:r w:rsidRPr="00C2599A">
        <w:t>A.2</w:t>
      </w:r>
      <w:r w:rsidRPr="00C2599A">
        <w:tab/>
        <w:t>Conformance with Directive 2019/882 on the accessibility requirements of products and services</w:t>
      </w:r>
      <w:bookmarkEnd w:id="4477"/>
      <w:bookmarkEnd w:id="4478"/>
      <w:bookmarkEnd w:id="4479"/>
      <w:bookmarkEnd w:id="4480"/>
      <w:r w:rsidRPr="00C2599A">
        <w:t xml:space="preserve"> </w:t>
      </w:r>
    </w:p>
    <w:p w14:paraId="125072FD" w14:textId="527D8E83" w:rsidR="006817A0" w:rsidRPr="00C2599A" w:rsidRDefault="006817A0" w:rsidP="006817A0">
      <w:r w:rsidRPr="00C2599A">
        <w:t>The present document has been prepared under the Commission's standardisation request C(2022) 6456 final [M587] to provide one voluntary means of conforming to the essential requirements of Directive 2019/882 on the accessibility requirements of products and services [EAA]</w:t>
      </w:r>
      <w:r w:rsidRPr="00C2599A">
        <w:fldChar w:fldCharType="begin"/>
      </w:r>
      <w:r w:rsidRPr="00C2599A">
        <w:instrText xml:space="preserve"> REF  The_Directive \h  \* MERGEFORMAT </w:instrText>
      </w:r>
      <w:r w:rsidRPr="00C2599A">
        <w:fldChar w:fldCharType="end"/>
      </w:r>
      <w:r w:rsidRPr="00C2599A">
        <w:t>.</w:t>
      </w:r>
    </w:p>
    <w:p w14:paraId="1BD6B1EC" w14:textId="18FEA99E" w:rsidR="005E31AE" w:rsidRPr="00C2599A" w:rsidRDefault="005E31AE" w:rsidP="005E31AE">
      <w:r w:rsidRPr="00C2599A">
        <w:t>Once the present document is cited in the Official Journal of the European Union under that Directive, conformance with the normative clauses of the present document given in Tables A.1 to A.</w:t>
      </w:r>
      <w:r w:rsidR="0020160C" w:rsidRPr="00C2599A">
        <w:t>5</w:t>
      </w:r>
      <w:r w:rsidRPr="00C2599A">
        <w:t xml:space="preserve"> confers, within the limits of the scope of the present document, a presumption of conformity with the corresponding essential requirements of that Directive and associated EFTA regulations.</w:t>
      </w:r>
    </w:p>
    <w:p w14:paraId="78DD2144" w14:textId="7F815565" w:rsidR="00835D70" w:rsidRPr="00C2599A" w:rsidRDefault="00835D70" w:rsidP="005E31AE">
      <w:pPr>
        <w:rPr>
          <w:b/>
          <w:bCs/>
        </w:rPr>
      </w:pPr>
      <w:r w:rsidRPr="00C2599A">
        <w:rPr>
          <w:b/>
          <w:bCs/>
        </w:rPr>
        <w:t>Important:</w:t>
      </w:r>
    </w:p>
    <w:p w14:paraId="16746F12" w14:textId="1ADBB105" w:rsidR="005E31AE" w:rsidRPr="00C2599A" w:rsidRDefault="002466B5" w:rsidP="005E31AE">
      <w:bookmarkStart w:id="4481" w:name="_Hlk190353465"/>
      <w:r w:rsidRPr="00C2599A">
        <w:rPr>
          <w:b/>
          <w:bCs/>
        </w:rPr>
        <w:t xml:space="preserve">Each </w:t>
      </w:r>
      <w:r w:rsidRPr="00C2599A">
        <w:t>of the</w:t>
      </w:r>
      <w:r w:rsidR="005E31AE" w:rsidRPr="00C2599A">
        <w:t xml:space="preserve"> clause</w:t>
      </w:r>
      <w:r w:rsidRPr="00C2599A">
        <w:t>s</w:t>
      </w:r>
      <w:r w:rsidR="005E31AE" w:rsidRPr="00C2599A">
        <w:t xml:space="preserve"> in Annex A.2 shall be considered, </w:t>
      </w:r>
      <w:r w:rsidR="005E31AE" w:rsidRPr="00C2599A">
        <w:rPr>
          <w:b/>
          <w:bCs/>
        </w:rPr>
        <w:t xml:space="preserve">in </w:t>
      </w:r>
      <w:r w:rsidR="00D342CD" w:rsidRPr="00C2599A">
        <w:rPr>
          <w:b/>
          <w:bCs/>
        </w:rPr>
        <w:t xml:space="preserve">sequential </w:t>
      </w:r>
      <w:r w:rsidR="005E31AE" w:rsidRPr="00C2599A">
        <w:rPr>
          <w:b/>
          <w:bCs/>
        </w:rPr>
        <w:t>order</w:t>
      </w:r>
      <w:r w:rsidR="005E31AE" w:rsidRPr="00C2599A">
        <w:t>, to see</w:t>
      </w:r>
      <w:bookmarkEnd w:id="4481"/>
      <w:r w:rsidR="005E31AE" w:rsidRPr="00C2599A">
        <w:t xml:space="preserve"> whether the condition that is stated in the clause title</w:t>
      </w:r>
      <w:r w:rsidRPr="00C2599A">
        <w:t>, and in the introduction to the table within that clause,</w:t>
      </w:r>
      <w:r w:rsidR="005E31AE" w:rsidRPr="00C2599A">
        <w:t xml:space="preserve"> is applicable to the ICT being evaluated.</w:t>
      </w:r>
    </w:p>
    <w:p w14:paraId="04EA33D3" w14:textId="3D8E0D2C" w:rsidR="002466B5" w:rsidRPr="00C2599A" w:rsidRDefault="005E31AE" w:rsidP="005E31AE">
      <w:r w:rsidRPr="00C2599A">
        <w:t xml:space="preserve">Where the </w:t>
      </w:r>
      <w:r w:rsidR="002466B5" w:rsidRPr="00C2599A">
        <w:t xml:space="preserve">condition stated in the </w:t>
      </w:r>
      <w:r w:rsidRPr="00C2599A">
        <w:t xml:space="preserve">clause title applies to the ICT being evaluated, then all of the requirements in the table within that clause shall be assessed to see if they apply to the ICT under evaluation. </w:t>
      </w:r>
      <w:r w:rsidR="002466B5" w:rsidRPr="00C2599A">
        <w:t>Table A.5 is applicable to all ICT.</w:t>
      </w:r>
    </w:p>
    <w:p w14:paraId="0BD5D232" w14:textId="0D8703DE" w:rsidR="005E31AE" w:rsidRPr="00C2599A" w:rsidRDefault="002466B5" w:rsidP="005E31AE">
      <w:r w:rsidRPr="00C2599A">
        <w:t>When using the tables, each requirement shall be assessed using the test stated in the assessment column if the condition that appears in the “Condition” column applies to the ICT under evaluation.</w:t>
      </w:r>
    </w:p>
    <w:p w14:paraId="0C5A3CD0" w14:textId="44E381EC" w:rsidR="005E31AE" w:rsidRPr="00C2599A" w:rsidRDefault="005E31AE" w:rsidP="005E31AE">
      <w:pPr>
        <w:rPr>
          <w:b/>
        </w:rPr>
      </w:pPr>
      <w:r w:rsidRPr="00C2599A">
        <w:rPr>
          <w:b/>
        </w:rPr>
        <w:t>Key to Tables A.1 to</w:t>
      </w:r>
      <w:r w:rsidR="0001793B" w:rsidRPr="00C2599A">
        <w:rPr>
          <w:b/>
        </w:rPr>
        <w:t xml:space="preserve"> </w:t>
      </w:r>
      <w:r w:rsidRPr="00C2599A">
        <w:rPr>
          <w:b/>
        </w:rPr>
        <w:t>A.N columns:</w:t>
      </w:r>
    </w:p>
    <w:p w14:paraId="7CDBA2F1" w14:textId="77777777" w:rsidR="005E31AE" w:rsidRPr="00C2599A" w:rsidRDefault="005E31AE" w:rsidP="005E31AE">
      <w:r w:rsidRPr="00C2599A">
        <w:rPr>
          <w:b/>
        </w:rPr>
        <w:t>Clause:</w:t>
      </w:r>
      <w:r w:rsidRPr="00C2599A">
        <w:tab/>
        <w:t>The clause number that uniquely identifies a requirement.</w:t>
      </w:r>
    </w:p>
    <w:p w14:paraId="1106FE46" w14:textId="77777777" w:rsidR="005E31AE" w:rsidRPr="00C2599A" w:rsidRDefault="005E31AE" w:rsidP="005E31AE">
      <w:r w:rsidRPr="00C2599A">
        <w:rPr>
          <w:b/>
        </w:rPr>
        <w:t xml:space="preserve">Requirement: </w:t>
      </w:r>
      <w:r w:rsidRPr="00C2599A">
        <w:rPr>
          <w:bCs/>
        </w:rPr>
        <w:t>The title of the requirement</w:t>
      </w:r>
    </w:p>
    <w:p w14:paraId="79062721" w14:textId="77777777" w:rsidR="00804C12" w:rsidRPr="00C2599A" w:rsidRDefault="005E31AE" w:rsidP="005E31AE">
      <w:r w:rsidRPr="00C2599A">
        <w:rPr>
          <w:b/>
        </w:rPr>
        <w:t>Condition</w:t>
      </w:r>
      <w:r w:rsidRPr="00C2599A">
        <w:t>: For conditional requirements this column describes the condition that has to be met for conformance with the clause to be a requirement</w:t>
      </w:r>
      <w:r w:rsidR="00804C12" w:rsidRPr="00C2599A">
        <w:t>.</w:t>
      </w:r>
    </w:p>
    <w:p w14:paraId="4CF45A26" w14:textId="063D4ED6" w:rsidR="005E31AE" w:rsidRPr="00C2599A" w:rsidRDefault="005E31AE" w:rsidP="005E31AE">
      <w:r w:rsidRPr="00C2599A">
        <w:rPr>
          <w:b/>
        </w:rPr>
        <w:t xml:space="preserve">Assessment: </w:t>
      </w:r>
      <w:r w:rsidRPr="00C2599A">
        <w:t>Indicates the clause of the present document that contains the relevant assessment method.</w:t>
      </w:r>
    </w:p>
    <w:p w14:paraId="5533473C" w14:textId="77777777" w:rsidR="005E31AE" w:rsidRPr="00C2599A" w:rsidRDefault="005E31AE" w:rsidP="005E31AE">
      <w:r w:rsidRPr="00C2599A">
        <w:lastRenderedPageBreak/>
        <w:t>Presumption of conformity stays valid only as long as a reference to the present document is maintained in the list published in the Official Journal of the European Union. Users of the present document should consult frequently the latest list published in the Official Journal of the European Union.</w:t>
      </w:r>
    </w:p>
    <w:p w14:paraId="2B40A410" w14:textId="77777777" w:rsidR="005E31AE" w:rsidRPr="00C2599A" w:rsidRDefault="005E31AE" w:rsidP="005E31AE">
      <w:r w:rsidRPr="00C2599A">
        <w:t>Other Union legislation may be applicable to the product(s) falling within the scope of the present document.</w:t>
      </w:r>
    </w:p>
    <w:p w14:paraId="69E2B66D" w14:textId="7C1E7781" w:rsidR="005E31AE" w:rsidRPr="00C2599A" w:rsidRDefault="005E31AE" w:rsidP="00F90F81">
      <w:pPr>
        <w:pStyle w:val="Heading3"/>
      </w:pPr>
      <w:bookmarkStart w:id="4482" w:name="_Toc196231627"/>
      <w:bookmarkStart w:id="4483" w:name="_Toc197524680"/>
      <w:bookmarkStart w:id="4484" w:name="_Toc210143950"/>
      <w:bookmarkStart w:id="4485" w:name="_Toc210156521"/>
      <w:r w:rsidRPr="00C2599A">
        <w:t>A.2.1</w:t>
      </w:r>
      <w:r w:rsidRPr="00C2599A">
        <w:tab/>
        <w:t xml:space="preserve">Where the </w:t>
      </w:r>
      <w:r w:rsidR="002439E0" w:rsidRPr="00C2599A">
        <w:t>ICT is, or</w:t>
      </w:r>
      <w:r w:rsidR="00F32C20" w:rsidRPr="00C2599A">
        <w:t xml:space="preserve"> </w:t>
      </w:r>
      <w:r w:rsidR="002439E0" w:rsidRPr="00C2599A">
        <w:t>includes, a</w:t>
      </w:r>
      <w:r w:rsidRPr="00C2599A">
        <w:t xml:space="preserve"> </w:t>
      </w:r>
      <w:r w:rsidR="00835D70" w:rsidRPr="00C2599A">
        <w:t>w</w:t>
      </w:r>
      <w:r w:rsidRPr="00C2599A">
        <w:t xml:space="preserve">eb </w:t>
      </w:r>
      <w:r w:rsidR="00835D70" w:rsidRPr="00C2599A">
        <w:t>p</w:t>
      </w:r>
      <w:r w:rsidRPr="00C2599A">
        <w:t>age</w:t>
      </w:r>
      <w:bookmarkEnd w:id="4482"/>
      <w:bookmarkEnd w:id="4483"/>
      <w:bookmarkEnd w:id="4484"/>
      <w:bookmarkEnd w:id="4485"/>
    </w:p>
    <w:p w14:paraId="663C537A" w14:textId="11DF75E5" w:rsidR="005E31AE" w:rsidRPr="00C2599A" w:rsidRDefault="005E31AE" w:rsidP="005E31AE">
      <w:pPr>
        <w:keepNext/>
        <w:keepLines/>
      </w:pPr>
      <w:r w:rsidRPr="00C2599A">
        <w:t xml:space="preserve">Requirements in clause A.2.1 apply to ICT that </w:t>
      </w:r>
      <w:r w:rsidR="001673E0" w:rsidRPr="00C2599A">
        <w:t>is, or includes</w:t>
      </w:r>
      <w:r w:rsidR="002439E0" w:rsidRPr="00C2599A">
        <w:t>, a</w:t>
      </w:r>
      <w:r w:rsidRPr="00C2599A">
        <w:t xml:space="preserve"> </w:t>
      </w:r>
      <w:hyperlink w:anchor="webPage" w:history="1">
        <w:r w:rsidRPr="00C2599A">
          <w:rPr>
            <w:rStyle w:val="Hyperlink"/>
          </w:rPr>
          <w:t>web page</w:t>
        </w:r>
      </w:hyperlink>
      <w:r w:rsidRPr="00C2599A">
        <w:t xml:space="preserve"> (as defined in clause 3.1) or web app including. If the ICT is not, </w:t>
      </w:r>
      <w:r w:rsidR="00D342CD" w:rsidRPr="00C2599A">
        <w:t>and</w:t>
      </w:r>
      <w:r w:rsidRPr="00C2599A">
        <w:t xml:space="preserve"> does not include a web page or web app, then </w:t>
      </w:r>
      <w:r w:rsidR="004A2BA0" w:rsidRPr="00C2599A">
        <w:t>disregard Table A.1 and consider each subsequent clause instead, beginning with clause A.2.2</w:t>
      </w:r>
      <w:r w:rsidRPr="00C2599A">
        <w:t>.</w:t>
      </w:r>
    </w:p>
    <w:p w14:paraId="7689E664" w14:textId="5C009829" w:rsidR="005E31AE" w:rsidRPr="00C2599A" w:rsidRDefault="005E31AE" w:rsidP="00F90F81">
      <w:pPr>
        <w:pStyle w:val="TH"/>
      </w:pPr>
      <w:r w:rsidRPr="00C2599A">
        <w:t xml:space="preserve">Table A.1: Where the </w:t>
      </w:r>
      <w:r w:rsidR="002439E0" w:rsidRPr="00C2599A">
        <w:t>ICT is, or</w:t>
      </w:r>
      <w:r w:rsidRPr="00C2599A">
        <w:t xml:space="preserve"> </w:t>
      </w:r>
      <w:r w:rsidR="002439E0" w:rsidRPr="00C2599A">
        <w:t>includes, a</w:t>
      </w:r>
      <w:r w:rsidRPr="00C2599A">
        <w:t xml:space="preserve"> </w:t>
      </w:r>
      <w:r w:rsidR="00835D70" w:rsidRPr="00C2599A">
        <w:t>w</w:t>
      </w:r>
      <w:r w:rsidRPr="00C2599A">
        <w:t xml:space="preserve">eb </w:t>
      </w:r>
      <w:r w:rsidR="00835D70" w:rsidRPr="00C2599A">
        <w:t>p</w:t>
      </w:r>
      <w:r w:rsidRPr="00C2599A">
        <w:t>age</w:t>
      </w:r>
    </w:p>
    <w:tbl>
      <w:tblPr>
        <w:tblStyle w:val="TableGrid26"/>
        <w:tblW w:w="0" w:type="auto"/>
        <w:tblLook w:val="04A0" w:firstRow="1" w:lastRow="0" w:firstColumn="1" w:lastColumn="0" w:noHBand="0" w:noVBand="1"/>
      </w:tblPr>
      <w:tblGrid>
        <w:gridCol w:w="867"/>
        <w:gridCol w:w="2956"/>
        <w:gridCol w:w="3402"/>
        <w:gridCol w:w="1415"/>
      </w:tblGrid>
      <w:tr w:rsidR="002D2D8A" w:rsidRPr="00C2599A" w14:paraId="365FC40C" w14:textId="77777777" w:rsidTr="002D2D8A">
        <w:trPr>
          <w:tblHeader/>
        </w:trPr>
        <w:tc>
          <w:tcPr>
            <w:tcW w:w="867" w:type="dxa"/>
          </w:tcPr>
          <w:p w14:paraId="7AA1145A" w14:textId="77777777" w:rsidR="002D2D8A" w:rsidRPr="00C2599A" w:rsidRDefault="002D2D8A" w:rsidP="009A1E4F">
            <w:pPr>
              <w:pStyle w:val="TAH"/>
              <w:keepNext w:val="0"/>
              <w:keepLines w:val="0"/>
            </w:pPr>
            <w:r w:rsidRPr="00C2599A">
              <w:t>Clause</w:t>
            </w:r>
          </w:p>
        </w:tc>
        <w:tc>
          <w:tcPr>
            <w:tcW w:w="2956" w:type="dxa"/>
          </w:tcPr>
          <w:p w14:paraId="1096ACF8" w14:textId="77777777" w:rsidR="002D2D8A" w:rsidRPr="00C2599A" w:rsidRDefault="002D2D8A" w:rsidP="009A1E4F">
            <w:pPr>
              <w:pStyle w:val="TAH"/>
              <w:keepNext w:val="0"/>
              <w:keepLines w:val="0"/>
            </w:pPr>
            <w:r w:rsidRPr="00C2599A">
              <w:t>Requirement</w:t>
            </w:r>
          </w:p>
        </w:tc>
        <w:tc>
          <w:tcPr>
            <w:tcW w:w="3402" w:type="dxa"/>
          </w:tcPr>
          <w:p w14:paraId="7F766BB3" w14:textId="77777777" w:rsidR="002D2D8A" w:rsidRPr="00C2599A" w:rsidRDefault="002D2D8A" w:rsidP="009A1E4F">
            <w:pPr>
              <w:pStyle w:val="TAH"/>
              <w:keepNext w:val="0"/>
              <w:keepLines w:val="0"/>
            </w:pPr>
            <w:r w:rsidRPr="00C2599A">
              <w:t>Condition</w:t>
            </w:r>
          </w:p>
        </w:tc>
        <w:tc>
          <w:tcPr>
            <w:tcW w:w="1415" w:type="dxa"/>
          </w:tcPr>
          <w:p w14:paraId="7D0EA869" w14:textId="77777777" w:rsidR="002D2D8A" w:rsidRPr="00C2599A" w:rsidRDefault="002D2D8A" w:rsidP="009A1E4F">
            <w:pPr>
              <w:pStyle w:val="TAH"/>
              <w:keepNext w:val="0"/>
              <w:keepLines w:val="0"/>
            </w:pPr>
            <w:r w:rsidRPr="00C2599A">
              <w:t>Assessment</w:t>
            </w:r>
          </w:p>
        </w:tc>
      </w:tr>
      <w:tr w:rsidR="002D2D8A" w:rsidRPr="00C2599A" w14:paraId="7ABBE324" w14:textId="77777777" w:rsidTr="002D2D8A">
        <w:tc>
          <w:tcPr>
            <w:tcW w:w="867" w:type="dxa"/>
          </w:tcPr>
          <w:p w14:paraId="12F0DC99" w14:textId="77777777" w:rsidR="002D2D8A" w:rsidRPr="00C2599A" w:rsidRDefault="002D2D8A" w:rsidP="009A1E4F">
            <w:pPr>
              <w:pStyle w:val="TAL"/>
              <w:keepNext w:val="0"/>
              <w:keepLines w:val="0"/>
            </w:pPr>
            <w:r w:rsidRPr="00C2599A">
              <w:t>9.1.1.1</w:t>
            </w:r>
          </w:p>
        </w:tc>
        <w:tc>
          <w:tcPr>
            <w:tcW w:w="2956" w:type="dxa"/>
          </w:tcPr>
          <w:p w14:paraId="3D4BA410" w14:textId="77777777" w:rsidR="002D2D8A" w:rsidRPr="00C2599A" w:rsidRDefault="002D2D8A" w:rsidP="009A1E4F">
            <w:pPr>
              <w:pStyle w:val="TAL"/>
              <w:keepNext w:val="0"/>
              <w:keepLines w:val="0"/>
            </w:pPr>
            <w:r w:rsidRPr="00C2599A">
              <w:t>Non-text content</w:t>
            </w:r>
          </w:p>
        </w:tc>
        <w:tc>
          <w:tcPr>
            <w:tcW w:w="3402" w:type="dxa"/>
          </w:tcPr>
          <w:p w14:paraId="19E1C26C" w14:textId="77777777" w:rsidR="002D2D8A" w:rsidRPr="00C2599A" w:rsidRDefault="002D2D8A" w:rsidP="009A1E4F">
            <w:pPr>
              <w:pStyle w:val="TAL"/>
              <w:keepNext w:val="0"/>
              <w:keepLines w:val="0"/>
            </w:pPr>
            <w:r w:rsidRPr="00C2599A">
              <w:t>Where ICT is, or includes, a web page</w:t>
            </w:r>
          </w:p>
        </w:tc>
        <w:tc>
          <w:tcPr>
            <w:tcW w:w="1415" w:type="dxa"/>
          </w:tcPr>
          <w:p w14:paraId="04EC5D17" w14:textId="77777777" w:rsidR="002D2D8A" w:rsidRPr="00C2599A" w:rsidRDefault="002D2D8A" w:rsidP="009A1E4F">
            <w:pPr>
              <w:pStyle w:val="TAL"/>
              <w:keepNext w:val="0"/>
              <w:keepLines w:val="0"/>
            </w:pPr>
            <w:r w:rsidRPr="00C2599A">
              <w:t>C.9.1.1.1</w:t>
            </w:r>
          </w:p>
        </w:tc>
      </w:tr>
      <w:tr w:rsidR="002D2D8A" w:rsidRPr="00C2599A" w14:paraId="52CA5732" w14:textId="77777777" w:rsidTr="002D2D8A">
        <w:tc>
          <w:tcPr>
            <w:tcW w:w="867" w:type="dxa"/>
          </w:tcPr>
          <w:p w14:paraId="1505C73B" w14:textId="77777777" w:rsidR="002D2D8A" w:rsidRPr="00C2599A" w:rsidRDefault="002D2D8A" w:rsidP="009A1E4F">
            <w:pPr>
              <w:pStyle w:val="TAL"/>
              <w:keepNext w:val="0"/>
              <w:keepLines w:val="0"/>
            </w:pPr>
            <w:r w:rsidRPr="00C2599A">
              <w:t>9.1.2.1</w:t>
            </w:r>
          </w:p>
        </w:tc>
        <w:tc>
          <w:tcPr>
            <w:tcW w:w="2956" w:type="dxa"/>
          </w:tcPr>
          <w:p w14:paraId="19B8CC52" w14:textId="77777777" w:rsidR="002D2D8A" w:rsidRPr="00C2599A" w:rsidRDefault="002D2D8A" w:rsidP="009A1E4F">
            <w:pPr>
              <w:pStyle w:val="TAL"/>
              <w:keepNext w:val="0"/>
              <w:keepLines w:val="0"/>
            </w:pPr>
            <w:r w:rsidRPr="00C2599A">
              <w:t>Audio-only and video-only (pre-recorded)</w:t>
            </w:r>
          </w:p>
        </w:tc>
        <w:tc>
          <w:tcPr>
            <w:tcW w:w="3402" w:type="dxa"/>
          </w:tcPr>
          <w:p w14:paraId="61832DDE" w14:textId="77777777" w:rsidR="002D2D8A" w:rsidRPr="00C2599A" w:rsidRDefault="002D2D8A" w:rsidP="009A1E4F">
            <w:pPr>
              <w:pStyle w:val="TAL"/>
              <w:keepNext w:val="0"/>
              <w:keepLines w:val="0"/>
            </w:pPr>
            <w:r w:rsidRPr="00C2599A">
              <w:t>Where ICT is, or includes, a web page</w:t>
            </w:r>
          </w:p>
        </w:tc>
        <w:tc>
          <w:tcPr>
            <w:tcW w:w="1415" w:type="dxa"/>
          </w:tcPr>
          <w:p w14:paraId="008393D1" w14:textId="77777777" w:rsidR="002D2D8A" w:rsidRPr="00C2599A" w:rsidRDefault="002D2D8A" w:rsidP="009A1E4F">
            <w:pPr>
              <w:pStyle w:val="TAL"/>
              <w:keepNext w:val="0"/>
              <w:keepLines w:val="0"/>
            </w:pPr>
            <w:r w:rsidRPr="00C2599A">
              <w:t>C.9.1.2.1</w:t>
            </w:r>
          </w:p>
        </w:tc>
      </w:tr>
      <w:tr w:rsidR="002D2D8A" w:rsidRPr="00C2599A" w14:paraId="6EEFECDC" w14:textId="77777777" w:rsidTr="002D2D8A">
        <w:tc>
          <w:tcPr>
            <w:tcW w:w="867" w:type="dxa"/>
          </w:tcPr>
          <w:p w14:paraId="378001B1" w14:textId="77777777" w:rsidR="002D2D8A" w:rsidRPr="00C2599A" w:rsidRDefault="002D2D8A" w:rsidP="009A1E4F">
            <w:pPr>
              <w:pStyle w:val="TAL"/>
              <w:keepNext w:val="0"/>
              <w:keepLines w:val="0"/>
            </w:pPr>
            <w:r w:rsidRPr="00C2599A">
              <w:t>9.1.2.2</w:t>
            </w:r>
          </w:p>
        </w:tc>
        <w:tc>
          <w:tcPr>
            <w:tcW w:w="2956" w:type="dxa"/>
          </w:tcPr>
          <w:p w14:paraId="44CDB127" w14:textId="77777777" w:rsidR="002D2D8A" w:rsidRPr="00C2599A" w:rsidRDefault="002D2D8A" w:rsidP="009A1E4F">
            <w:pPr>
              <w:pStyle w:val="TAL"/>
              <w:keepNext w:val="0"/>
              <w:keepLines w:val="0"/>
            </w:pPr>
            <w:r w:rsidRPr="00C2599A">
              <w:t>Subtitles (pre-recorded)</w:t>
            </w:r>
          </w:p>
        </w:tc>
        <w:tc>
          <w:tcPr>
            <w:tcW w:w="3402" w:type="dxa"/>
          </w:tcPr>
          <w:p w14:paraId="2211F472" w14:textId="77777777" w:rsidR="002D2D8A" w:rsidRPr="00C2599A" w:rsidRDefault="002D2D8A" w:rsidP="009A1E4F">
            <w:pPr>
              <w:pStyle w:val="TAL"/>
              <w:keepNext w:val="0"/>
              <w:keepLines w:val="0"/>
            </w:pPr>
            <w:r w:rsidRPr="00C2599A">
              <w:t>Where ICT is, or includes, a web page</w:t>
            </w:r>
          </w:p>
        </w:tc>
        <w:tc>
          <w:tcPr>
            <w:tcW w:w="1415" w:type="dxa"/>
          </w:tcPr>
          <w:p w14:paraId="25DB73A3" w14:textId="77777777" w:rsidR="002D2D8A" w:rsidRPr="00C2599A" w:rsidRDefault="002D2D8A" w:rsidP="009A1E4F">
            <w:pPr>
              <w:pStyle w:val="TAL"/>
              <w:keepNext w:val="0"/>
              <w:keepLines w:val="0"/>
            </w:pPr>
            <w:r w:rsidRPr="00C2599A">
              <w:t>C.9.1.2.2</w:t>
            </w:r>
          </w:p>
        </w:tc>
      </w:tr>
      <w:tr w:rsidR="002D2D8A" w:rsidRPr="00C2599A" w14:paraId="31C5C89E" w14:textId="77777777" w:rsidTr="002D2D8A">
        <w:tc>
          <w:tcPr>
            <w:tcW w:w="867" w:type="dxa"/>
          </w:tcPr>
          <w:p w14:paraId="055E9A0E" w14:textId="77777777" w:rsidR="002D2D8A" w:rsidRPr="00C2599A" w:rsidRDefault="002D2D8A" w:rsidP="009A1E4F">
            <w:pPr>
              <w:pStyle w:val="TAL"/>
              <w:keepNext w:val="0"/>
              <w:keepLines w:val="0"/>
            </w:pPr>
            <w:r w:rsidRPr="00C2599A">
              <w:t>9.1.2.3</w:t>
            </w:r>
          </w:p>
        </w:tc>
        <w:tc>
          <w:tcPr>
            <w:tcW w:w="2956" w:type="dxa"/>
          </w:tcPr>
          <w:p w14:paraId="1948AE61" w14:textId="77777777" w:rsidR="002D2D8A" w:rsidRPr="00C2599A" w:rsidRDefault="002D2D8A" w:rsidP="009A1E4F">
            <w:pPr>
              <w:pStyle w:val="TAL"/>
              <w:keepNext w:val="0"/>
              <w:keepLines w:val="0"/>
            </w:pPr>
            <w:r w:rsidRPr="00C2599A">
              <w:t>Audio description or media alternative (pre-recorded)</w:t>
            </w:r>
          </w:p>
        </w:tc>
        <w:tc>
          <w:tcPr>
            <w:tcW w:w="3402" w:type="dxa"/>
          </w:tcPr>
          <w:p w14:paraId="145687EC" w14:textId="77777777" w:rsidR="002D2D8A" w:rsidRPr="00C2599A" w:rsidRDefault="002D2D8A" w:rsidP="009A1E4F">
            <w:pPr>
              <w:pStyle w:val="TAL"/>
              <w:keepNext w:val="0"/>
              <w:keepLines w:val="0"/>
            </w:pPr>
            <w:r w:rsidRPr="00C2599A">
              <w:t>Where ICT is, or includes, a web page</w:t>
            </w:r>
          </w:p>
        </w:tc>
        <w:tc>
          <w:tcPr>
            <w:tcW w:w="1415" w:type="dxa"/>
          </w:tcPr>
          <w:p w14:paraId="56A9238D" w14:textId="77777777" w:rsidR="002D2D8A" w:rsidRPr="00C2599A" w:rsidRDefault="002D2D8A" w:rsidP="009A1E4F">
            <w:pPr>
              <w:pStyle w:val="TAL"/>
              <w:keepNext w:val="0"/>
              <w:keepLines w:val="0"/>
            </w:pPr>
            <w:r w:rsidRPr="00C2599A">
              <w:t>C.9.1.2.3</w:t>
            </w:r>
          </w:p>
        </w:tc>
      </w:tr>
      <w:tr w:rsidR="002D2D8A" w:rsidRPr="00C2599A" w14:paraId="574238A8" w14:textId="77777777" w:rsidTr="002D2D8A">
        <w:tc>
          <w:tcPr>
            <w:tcW w:w="867" w:type="dxa"/>
          </w:tcPr>
          <w:p w14:paraId="0BAE1A90" w14:textId="77777777" w:rsidR="002D2D8A" w:rsidRPr="00C2599A" w:rsidRDefault="002D2D8A" w:rsidP="009A1E4F">
            <w:pPr>
              <w:pStyle w:val="TAL"/>
              <w:keepNext w:val="0"/>
              <w:keepLines w:val="0"/>
            </w:pPr>
            <w:r w:rsidRPr="00C2599A">
              <w:t>9.1.2.4</w:t>
            </w:r>
          </w:p>
        </w:tc>
        <w:tc>
          <w:tcPr>
            <w:tcW w:w="2956" w:type="dxa"/>
          </w:tcPr>
          <w:p w14:paraId="313DAC87" w14:textId="77777777" w:rsidR="002D2D8A" w:rsidRPr="00C2599A" w:rsidRDefault="002D2D8A" w:rsidP="009A1E4F">
            <w:pPr>
              <w:pStyle w:val="TAL"/>
              <w:keepNext w:val="0"/>
              <w:keepLines w:val="0"/>
            </w:pPr>
            <w:r w:rsidRPr="00C2599A">
              <w:t>Subtitles (live)</w:t>
            </w:r>
          </w:p>
        </w:tc>
        <w:tc>
          <w:tcPr>
            <w:tcW w:w="3402" w:type="dxa"/>
          </w:tcPr>
          <w:p w14:paraId="261082F2" w14:textId="77777777" w:rsidR="002D2D8A" w:rsidRPr="00C2599A" w:rsidRDefault="002D2D8A" w:rsidP="009A1E4F">
            <w:pPr>
              <w:pStyle w:val="TAL"/>
              <w:keepNext w:val="0"/>
              <w:keepLines w:val="0"/>
            </w:pPr>
            <w:r w:rsidRPr="00C2599A">
              <w:t>Where ICT is, or includes, a web page</w:t>
            </w:r>
          </w:p>
        </w:tc>
        <w:tc>
          <w:tcPr>
            <w:tcW w:w="1415" w:type="dxa"/>
          </w:tcPr>
          <w:p w14:paraId="627C57D4" w14:textId="77777777" w:rsidR="002D2D8A" w:rsidRPr="00C2599A" w:rsidRDefault="002D2D8A" w:rsidP="009A1E4F">
            <w:pPr>
              <w:pStyle w:val="TAL"/>
              <w:keepNext w:val="0"/>
              <w:keepLines w:val="0"/>
            </w:pPr>
            <w:r w:rsidRPr="00C2599A">
              <w:t>C.9.1.2.4</w:t>
            </w:r>
          </w:p>
        </w:tc>
      </w:tr>
      <w:tr w:rsidR="002D2D8A" w:rsidRPr="00C2599A" w14:paraId="2F9E2A40" w14:textId="77777777" w:rsidTr="002D2D8A">
        <w:tc>
          <w:tcPr>
            <w:tcW w:w="867" w:type="dxa"/>
          </w:tcPr>
          <w:p w14:paraId="22845A4D" w14:textId="77777777" w:rsidR="002D2D8A" w:rsidRPr="00C2599A" w:rsidRDefault="002D2D8A" w:rsidP="009A1E4F">
            <w:pPr>
              <w:pStyle w:val="TAL"/>
              <w:keepNext w:val="0"/>
              <w:keepLines w:val="0"/>
            </w:pPr>
            <w:r w:rsidRPr="00C2599A">
              <w:t>9.1.2.5</w:t>
            </w:r>
          </w:p>
        </w:tc>
        <w:tc>
          <w:tcPr>
            <w:tcW w:w="2956" w:type="dxa"/>
          </w:tcPr>
          <w:p w14:paraId="4A890A92" w14:textId="77777777" w:rsidR="002D2D8A" w:rsidRPr="00C2599A" w:rsidRDefault="002D2D8A" w:rsidP="009A1E4F">
            <w:pPr>
              <w:pStyle w:val="TAL"/>
              <w:keepNext w:val="0"/>
              <w:keepLines w:val="0"/>
            </w:pPr>
            <w:r w:rsidRPr="00C2599A">
              <w:t>Audio description (pre-recorded)</w:t>
            </w:r>
          </w:p>
        </w:tc>
        <w:tc>
          <w:tcPr>
            <w:tcW w:w="3402" w:type="dxa"/>
          </w:tcPr>
          <w:p w14:paraId="066771A3" w14:textId="77777777" w:rsidR="002D2D8A" w:rsidRPr="00C2599A" w:rsidRDefault="002D2D8A" w:rsidP="009A1E4F">
            <w:pPr>
              <w:pStyle w:val="TAL"/>
              <w:keepNext w:val="0"/>
              <w:keepLines w:val="0"/>
            </w:pPr>
            <w:r w:rsidRPr="00C2599A">
              <w:t>Where ICT is, or includes, a web page</w:t>
            </w:r>
          </w:p>
        </w:tc>
        <w:tc>
          <w:tcPr>
            <w:tcW w:w="1415" w:type="dxa"/>
          </w:tcPr>
          <w:p w14:paraId="497F3196" w14:textId="77777777" w:rsidR="002D2D8A" w:rsidRPr="00C2599A" w:rsidRDefault="002D2D8A" w:rsidP="009A1E4F">
            <w:pPr>
              <w:pStyle w:val="TAL"/>
              <w:keepNext w:val="0"/>
              <w:keepLines w:val="0"/>
            </w:pPr>
            <w:r w:rsidRPr="00C2599A">
              <w:t>C.9.1.2.5</w:t>
            </w:r>
          </w:p>
        </w:tc>
      </w:tr>
      <w:tr w:rsidR="002D2D8A" w:rsidRPr="00C2599A" w14:paraId="778A568F" w14:textId="77777777" w:rsidTr="002D2D8A">
        <w:tc>
          <w:tcPr>
            <w:tcW w:w="867" w:type="dxa"/>
          </w:tcPr>
          <w:p w14:paraId="61C79C29" w14:textId="77777777" w:rsidR="002D2D8A" w:rsidRPr="00C2599A" w:rsidRDefault="002D2D8A" w:rsidP="009A1E4F">
            <w:pPr>
              <w:pStyle w:val="TAL"/>
              <w:keepNext w:val="0"/>
              <w:keepLines w:val="0"/>
            </w:pPr>
            <w:r w:rsidRPr="00C2599A">
              <w:t>9.1.3.1</w:t>
            </w:r>
          </w:p>
        </w:tc>
        <w:tc>
          <w:tcPr>
            <w:tcW w:w="2956" w:type="dxa"/>
          </w:tcPr>
          <w:p w14:paraId="41BEB29A" w14:textId="77777777" w:rsidR="002D2D8A" w:rsidRPr="00C2599A" w:rsidRDefault="002D2D8A" w:rsidP="009A1E4F">
            <w:pPr>
              <w:pStyle w:val="TAL"/>
              <w:keepNext w:val="0"/>
              <w:keepLines w:val="0"/>
            </w:pPr>
            <w:r w:rsidRPr="00C2599A">
              <w:t>Info and relationships</w:t>
            </w:r>
          </w:p>
        </w:tc>
        <w:tc>
          <w:tcPr>
            <w:tcW w:w="3402" w:type="dxa"/>
          </w:tcPr>
          <w:p w14:paraId="4BD69264" w14:textId="77777777" w:rsidR="002D2D8A" w:rsidRPr="00C2599A" w:rsidRDefault="002D2D8A" w:rsidP="009A1E4F">
            <w:pPr>
              <w:pStyle w:val="TAL"/>
              <w:keepNext w:val="0"/>
              <w:keepLines w:val="0"/>
            </w:pPr>
            <w:r w:rsidRPr="00C2599A">
              <w:t>Where ICT is, or includes, a web page</w:t>
            </w:r>
          </w:p>
        </w:tc>
        <w:tc>
          <w:tcPr>
            <w:tcW w:w="1415" w:type="dxa"/>
          </w:tcPr>
          <w:p w14:paraId="01BAD502" w14:textId="77777777" w:rsidR="002D2D8A" w:rsidRPr="00C2599A" w:rsidRDefault="002D2D8A" w:rsidP="009A1E4F">
            <w:pPr>
              <w:pStyle w:val="TAL"/>
              <w:keepNext w:val="0"/>
              <w:keepLines w:val="0"/>
            </w:pPr>
            <w:r w:rsidRPr="00C2599A">
              <w:t>C.9.1.3.1</w:t>
            </w:r>
          </w:p>
        </w:tc>
      </w:tr>
      <w:tr w:rsidR="002D2D8A" w:rsidRPr="00C2599A" w14:paraId="3C4983E2" w14:textId="77777777" w:rsidTr="002D2D8A">
        <w:tc>
          <w:tcPr>
            <w:tcW w:w="867" w:type="dxa"/>
          </w:tcPr>
          <w:p w14:paraId="1127ABEF" w14:textId="77777777" w:rsidR="002D2D8A" w:rsidRPr="00C2599A" w:rsidRDefault="002D2D8A" w:rsidP="009A1E4F">
            <w:pPr>
              <w:pStyle w:val="TAL"/>
              <w:keepNext w:val="0"/>
              <w:keepLines w:val="0"/>
            </w:pPr>
            <w:r w:rsidRPr="00C2599A">
              <w:t>9.1.3.2</w:t>
            </w:r>
          </w:p>
        </w:tc>
        <w:tc>
          <w:tcPr>
            <w:tcW w:w="2956" w:type="dxa"/>
          </w:tcPr>
          <w:p w14:paraId="39FB9D4E" w14:textId="77777777" w:rsidR="002D2D8A" w:rsidRPr="00C2599A" w:rsidRDefault="002D2D8A" w:rsidP="009A1E4F">
            <w:pPr>
              <w:pStyle w:val="TAL"/>
              <w:keepNext w:val="0"/>
              <w:keepLines w:val="0"/>
            </w:pPr>
            <w:r w:rsidRPr="00C2599A">
              <w:t>Meaningful sequence</w:t>
            </w:r>
          </w:p>
        </w:tc>
        <w:tc>
          <w:tcPr>
            <w:tcW w:w="3402" w:type="dxa"/>
          </w:tcPr>
          <w:p w14:paraId="04CE9CFF" w14:textId="77777777" w:rsidR="002D2D8A" w:rsidRPr="00C2599A" w:rsidRDefault="002D2D8A" w:rsidP="009A1E4F">
            <w:pPr>
              <w:pStyle w:val="TAL"/>
              <w:keepNext w:val="0"/>
              <w:keepLines w:val="0"/>
            </w:pPr>
            <w:r w:rsidRPr="00C2599A">
              <w:t>Where ICT is, or includes, a web page</w:t>
            </w:r>
          </w:p>
        </w:tc>
        <w:tc>
          <w:tcPr>
            <w:tcW w:w="1415" w:type="dxa"/>
          </w:tcPr>
          <w:p w14:paraId="05698615" w14:textId="77777777" w:rsidR="002D2D8A" w:rsidRPr="00C2599A" w:rsidRDefault="002D2D8A" w:rsidP="009A1E4F">
            <w:pPr>
              <w:pStyle w:val="TAL"/>
              <w:keepNext w:val="0"/>
              <w:keepLines w:val="0"/>
            </w:pPr>
            <w:r w:rsidRPr="00C2599A">
              <w:t>C.9.1.3.2</w:t>
            </w:r>
          </w:p>
        </w:tc>
      </w:tr>
      <w:tr w:rsidR="002D2D8A" w:rsidRPr="00C2599A" w14:paraId="0F5F73CF" w14:textId="77777777" w:rsidTr="002D2D8A">
        <w:tc>
          <w:tcPr>
            <w:tcW w:w="867" w:type="dxa"/>
          </w:tcPr>
          <w:p w14:paraId="6B554E0A" w14:textId="77777777" w:rsidR="002D2D8A" w:rsidRPr="00C2599A" w:rsidRDefault="002D2D8A" w:rsidP="009A1E4F">
            <w:pPr>
              <w:pStyle w:val="TAL"/>
              <w:keepNext w:val="0"/>
              <w:keepLines w:val="0"/>
            </w:pPr>
            <w:r w:rsidRPr="00C2599A">
              <w:t>9.1.3.3</w:t>
            </w:r>
          </w:p>
        </w:tc>
        <w:tc>
          <w:tcPr>
            <w:tcW w:w="2956" w:type="dxa"/>
          </w:tcPr>
          <w:p w14:paraId="429FC6C6" w14:textId="77777777" w:rsidR="002D2D8A" w:rsidRPr="00C2599A" w:rsidRDefault="002D2D8A" w:rsidP="009A1E4F">
            <w:pPr>
              <w:pStyle w:val="TAL"/>
              <w:keepNext w:val="0"/>
              <w:keepLines w:val="0"/>
            </w:pPr>
            <w:r w:rsidRPr="00C2599A">
              <w:t>Sensory characteristics</w:t>
            </w:r>
          </w:p>
        </w:tc>
        <w:tc>
          <w:tcPr>
            <w:tcW w:w="3402" w:type="dxa"/>
          </w:tcPr>
          <w:p w14:paraId="06997E90" w14:textId="77777777" w:rsidR="002D2D8A" w:rsidRPr="00C2599A" w:rsidRDefault="002D2D8A" w:rsidP="009A1E4F">
            <w:pPr>
              <w:pStyle w:val="TAL"/>
              <w:keepNext w:val="0"/>
              <w:keepLines w:val="0"/>
            </w:pPr>
            <w:r w:rsidRPr="00C2599A">
              <w:t>Where ICT is, or includes, a web page</w:t>
            </w:r>
          </w:p>
        </w:tc>
        <w:tc>
          <w:tcPr>
            <w:tcW w:w="1415" w:type="dxa"/>
          </w:tcPr>
          <w:p w14:paraId="49990B9D" w14:textId="77777777" w:rsidR="002D2D8A" w:rsidRPr="00C2599A" w:rsidRDefault="002D2D8A" w:rsidP="009A1E4F">
            <w:pPr>
              <w:pStyle w:val="TAL"/>
              <w:keepNext w:val="0"/>
              <w:keepLines w:val="0"/>
            </w:pPr>
            <w:r w:rsidRPr="00C2599A">
              <w:t>C.9.1.3.3</w:t>
            </w:r>
          </w:p>
        </w:tc>
      </w:tr>
      <w:tr w:rsidR="002D2D8A" w:rsidRPr="00C2599A" w14:paraId="6791BC7E" w14:textId="77777777" w:rsidTr="002D2D8A">
        <w:tc>
          <w:tcPr>
            <w:tcW w:w="867" w:type="dxa"/>
          </w:tcPr>
          <w:p w14:paraId="5BEA83A5" w14:textId="77777777" w:rsidR="002D2D8A" w:rsidRPr="00C2599A" w:rsidRDefault="002D2D8A" w:rsidP="009A1E4F">
            <w:pPr>
              <w:pStyle w:val="TAL"/>
              <w:keepNext w:val="0"/>
              <w:keepLines w:val="0"/>
            </w:pPr>
            <w:r w:rsidRPr="00C2599A">
              <w:t>9.1.3.4</w:t>
            </w:r>
          </w:p>
        </w:tc>
        <w:tc>
          <w:tcPr>
            <w:tcW w:w="2956" w:type="dxa"/>
          </w:tcPr>
          <w:p w14:paraId="4EC93AAA" w14:textId="77777777" w:rsidR="002D2D8A" w:rsidRPr="00C2599A" w:rsidRDefault="002D2D8A" w:rsidP="009A1E4F">
            <w:pPr>
              <w:pStyle w:val="TAL"/>
              <w:keepNext w:val="0"/>
              <w:keepLines w:val="0"/>
            </w:pPr>
            <w:r w:rsidRPr="00C2599A">
              <w:t>Orientation</w:t>
            </w:r>
          </w:p>
        </w:tc>
        <w:tc>
          <w:tcPr>
            <w:tcW w:w="3402" w:type="dxa"/>
          </w:tcPr>
          <w:p w14:paraId="18DC70EA" w14:textId="77777777" w:rsidR="002D2D8A" w:rsidRPr="00C2599A" w:rsidRDefault="002D2D8A" w:rsidP="009A1E4F">
            <w:pPr>
              <w:pStyle w:val="TAL"/>
              <w:keepNext w:val="0"/>
              <w:keepLines w:val="0"/>
            </w:pPr>
            <w:r w:rsidRPr="00C2599A">
              <w:t>Where ICT is, or includes, a web page</w:t>
            </w:r>
          </w:p>
        </w:tc>
        <w:tc>
          <w:tcPr>
            <w:tcW w:w="1415" w:type="dxa"/>
          </w:tcPr>
          <w:p w14:paraId="5BE47CB9" w14:textId="77777777" w:rsidR="002D2D8A" w:rsidRPr="00C2599A" w:rsidRDefault="002D2D8A" w:rsidP="009A1E4F">
            <w:pPr>
              <w:pStyle w:val="TAL"/>
              <w:keepNext w:val="0"/>
              <w:keepLines w:val="0"/>
            </w:pPr>
            <w:r w:rsidRPr="00C2599A">
              <w:t>C.9.1.3.4</w:t>
            </w:r>
          </w:p>
        </w:tc>
      </w:tr>
      <w:tr w:rsidR="002D2D8A" w:rsidRPr="00C2599A" w14:paraId="7B1DB958" w14:textId="77777777" w:rsidTr="002D2D8A">
        <w:tc>
          <w:tcPr>
            <w:tcW w:w="867" w:type="dxa"/>
          </w:tcPr>
          <w:p w14:paraId="5CF90E34" w14:textId="77777777" w:rsidR="002D2D8A" w:rsidRPr="00C2599A" w:rsidRDefault="002D2D8A" w:rsidP="009A1E4F">
            <w:pPr>
              <w:pStyle w:val="TAL"/>
              <w:keepNext w:val="0"/>
              <w:keepLines w:val="0"/>
            </w:pPr>
            <w:r w:rsidRPr="00C2599A">
              <w:t>9.1.3.5</w:t>
            </w:r>
          </w:p>
        </w:tc>
        <w:tc>
          <w:tcPr>
            <w:tcW w:w="2956" w:type="dxa"/>
          </w:tcPr>
          <w:p w14:paraId="59A2D853" w14:textId="77777777" w:rsidR="002D2D8A" w:rsidRPr="00C2599A" w:rsidRDefault="002D2D8A" w:rsidP="009A1E4F">
            <w:pPr>
              <w:pStyle w:val="TAL"/>
              <w:keepNext w:val="0"/>
              <w:keepLines w:val="0"/>
            </w:pPr>
            <w:r w:rsidRPr="00C2599A">
              <w:t>Identify input purpose</w:t>
            </w:r>
          </w:p>
        </w:tc>
        <w:tc>
          <w:tcPr>
            <w:tcW w:w="3402" w:type="dxa"/>
          </w:tcPr>
          <w:p w14:paraId="5751D685" w14:textId="77777777" w:rsidR="002D2D8A" w:rsidRPr="00C2599A" w:rsidRDefault="002D2D8A" w:rsidP="009A1E4F">
            <w:pPr>
              <w:pStyle w:val="TAL"/>
              <w:keepNext w:val="0"/>
              <w:keepLines w:val="0"/>
            </w:pPr>
            <w:r w:rsidRPr="00C2599A">
              <w:t>Where ICT is, or includes, a web page</w:t>
            </w:r>
          </w:p>
        </w:tc>
        <w:tc>
          <w:tcPr>
            <w:tcW w:w="1415" w:type="dxa"/>
          </w:tcPr>
          <w:p w14:paraId="799F9B82" w14:textId="77777777" w:rsidR="002D2D8A" w:rsidRPr="00C2599A" w:rsidRDefault="002D2D8A" w:rsidP="009A1E4F">
            <w:pPr>
              <w:pStyle w:val="TAL"/>
              <w:keepNext w:val="0"/>
              <w:keepLines w:val="0"/>
            </w:pPr>
            <w:r w:rsidRPr="00C2599A">
              <w:t>C.9.1.3.5</w:t>
            </w:r>
          </w:p>
        </w:tc>
      </w:tr>
      <w:tr w:rsidR="002D2D8A" w:rsidRPr="00C2599A" w14:paraId="4C3C757D" w14:textId="77777777" w:rsidTr="002D2D8A">
        <w:tc>
          <w:tcPr>
            <w:tcW w:w="867" w:type="dxa"/>
          </w:tcPr>
          <w:p w14:paraId="3E5C4D32" w14:textId="77777777" w:rsidR="002D2D8A" w:rsidRPr="00C2599A" w:rsidRDefault="002D2D8A" w:rsidP="009A1E4F">
            <w:pPr>
              <w:pStyle w:val="TAL"/>
              <w:keepNext w:val="0"/>
              <w:keepLines w:val="0"/>
            </w:pPr>
            <w:r w:rsidRPr="00C2599A">
              <w:t>9.1.4.1</w:t>
            </w:r>
          </w:p>
        </w:tc>
        <w:tc>
          <w:tcPr>
            <w:tcW w:w="2956" w:type="dxa"/>
          </w:tcPr>
          <w:p w14:paraId="760A441D" w14:textId="77777777" w:rsidR="002D2D8A" w:rsidRPr="00C2599A" w:rsidRDefault="002D2D8A" w:rsidP="009A1E4F">
            <w:pPr>
              <w:pStyle w:val="TAL"/>
              <w:keepNext w:val="0"/>
              <w:keepLines w:val="0"/>
            </w:pPr>
            <w:r w:rsidRPr="00C2599A">
              <w:t>Use of colour</w:t>
            </w:r>
          </w:p>
        </w:tc>
        <w:tc>
          <w:tcPr>
            <w:tcW w:w="3402" w:type="dxa"/>
          </w:tcPr>
          <w:p w14:paraId="02E3FB49" w14:textId="77777777" w:rsidR="002D2D8A" w:rsidRPr="00C2599A" w:rsidRDefault="002D2D8A" w:rsidP="009A1E4F">
            <w:pPr>
              <w:pStyle w:val="TAL"/>
              <w:keepNext w:val="0"/>
              <w:keepLines w:val="0"/>
            </w:pPr>
            <w:r w:rsidRPr="00C2599A">
              <w:t>Where ICT is, or includes, a web page</w:t>
            </w:r>
          </w:p>
        </w:tc>
        <w:tc>
          <w:tcPr>
            <w:tcW w:w="1415" w:type="dxa"/>
          </w:tcPr>
          <w:p w14:paraId="7F2BBE9C" w14:textId="77777777" w:rsidR="002D2D8A" w:rsidRPr="00C2599A" w:rsidRDefault="002D2D8A" w:rsidP="009A1E4F">
            <w:pPr>
              <w:pStyle w:val="TAL"/>
              <w:keepNext w:val="0"/>
              <w:keepLines w:val="0"/>
            </w:pPr>
            <w:r w:rsidRPr="00C2599A">
              <w:t>C.9.1.4.1</w:t>
            </w:r>
          </w:p>
        </w:tc>
      </w:tr>
      <w:tr w:rsidR="002D2D8A" w:rsidRPr="00C2599A" w14:paraId="387EA6BC" w14:textId="77777777" w:rsidTr="002D2D8A">
        <w:tc>
          <w:tcPr>
            <w:tcW w:w="867" w:type="dxa"/>
          </w:tcPr>
          <w:p w14:paraId="46740EE8" w14:textId="77777777" w:rsidR="002D2D8A" w:rsidRPr="00C2599A" w:rsidRDefault="002D2D8A" w:rsidP="009A1E4F">
            <w:pPr>
              <w:pStyle w:val="TAL"/>
              <w:keepNext w:val="0"/>
              <w:keepLines w:val="0"/>
            </w:pPr>
            <w:r w:rsidRPr="00C2599A">
              <w:t>9.1.4.2</w:t>
            </w:r>
          </w:p>
        </w:tc>
        <w:tc>
          <w:tcPr>
            <w:tcW w:w="2956" w:type="dxa"/>
          </w:tcPr>
          <w:p w14:paraId="6D6CB398" w14:textId="77777777" w:rsidR="002D2D8A" w:rsidRPr="00C2599A" w:rsidRDefault="002D2D8A" w:rsidP="009A1E4F">
            <w:pPr>
              <w:pStyle w:val="TAL"/>
              <w:keepNext w:val="0"/>
              <w:keepLines w:val="0"/>
            </w:pPr>
            <w:r w:rsidRPr="00C2599A">
              <w:t>Audio control</w:t>
            </w:r>
          </w:p>
        </w:tc>
        <w:tc>
          <w:tcPr>
            <w:tcW w:w="3402" w:type="dxa"/>
          </w:tcPr>
          <w:p w14:paraId="7E32BBD6" w14:textId="77777777" w:rsidR="002D2D8A" w:rsidRPr="00C2599A" w:rsidRDefault="002D2D8A" w:rsidP="009A1E4F">
            <w:pPr>
              <w:pStyle w:val="TAL"/>
              <w:keepNext w:val="0"/>
              <w:keepLines w:val="0"/>
            </w:pPr>
            <w:r w:rsidRPr="00C2599A">
              <w:t>Where ICT is, or includes, a web page</w:t>
            </w:r>
          </w:p>
        </w:tc>
        <w:tc>
          <w:tcPr>
            <w:tcW w:w="1415" w:type="dxa"/>
          </w:tcPr>
          <w:p w14:paraId="7B5CF70D" w14:textId="77777777" w:rsidR="002D2D8A" w:rsidRPr="00C2599A" w:rsidRDefault="002D2D8A" w:rsidP="009A1E4F">
            <w:pPr>
              <w:pStyle w:val="TAL"/>
              <w:keepNext w:val="0"/>
              <w:keepLines w:val="0"/>
            </w:pPr>
            <w:r w:rsidRPr="00C2599A">
              <w:t>C.9.1.4.2</w:t>
            </w:r>
          </w:p>
        </w:tc>
      </w:tr>
      <w:tr w:rsidR="002D2D8A" w:rsidRPr="00C2599A" w14:paraId="5347998C" w14:textId="77777777" w:rsidTr="002D2D8A">
        <w:tc>
          <w:tcPr>
            <w:tcW w:w="867" w:type="dxa"/>
          </w:tcPr>
          <w:p w14:paraId="6DCF3B42" w14:textId="77777777" w:rsidR="002D2D8A" w:rsidRPr="00C2599A" w:rsidRDefault="002D2D8A" w:rsidP="009A1E4F">
            <w:pPr>
              <w:pStyle w:val="TAL"/>
              <w:keepNext w:val="0"/>
              <w:keepLines w:val="0"/>
            </w:pPr>
            <w:r w:rsidRPr="00C2599A">
              <w:t>9.1.4.3</w:t>
            </w:r>
          </w:p>
        </w:tc>
        <w:tc>
          <w:tcPr>
            <w:tcW w:w="2956" w:type="dxa"/>
          </w:tcPr>
          <w:p w14:paraId="42213F53" w14:textId="77777777" w:rsidR="002D2D8A" w:rsidRPr="00C2599A" w:rsidRDefault="002D2D8A" w:rsidP="009A1E4F">
            <w:pPr>
              <w:pStyle w:val="TAL"/>
              <w:keepNext w:val="0"/>
              <w:keepLines w:val="0"/>
            </w:pPr>
            <w:r w:rsidRPr="00C2599A">
              <w:t>Contrast (minimum)</w:t>
            </w:r>
          </w:p>
        </w:tc>
        <w:tc>
          <w:tcPr>
            <w:tcW w:w="3402" w:type="dxa"/>
          </w:tcPr>
          <w:p w14:paraId="10871FCF" w14:textId="77777777" w:rsidR="002D2D8A" w:rsidRPr="00C2599A" w:rsidRDefault="002D2D8A" w:rsidP="009A1E4F">
            <w:pPr>
              <w:pStyle w:val="TAL"/>
              <w:keepNext w:val="0"/>
              <w:keepLines w:val="0"/>
            </w:pPr>
            <w:r w:rsidRPr="00C2599A">
              <w:t>Where ICT is, or includes, a web page</w:t>
            </w:r>
          </w:p>
        </w:tc>
        <w:tc>
          <w:tcPr>
            <w:tcW w:w="1415" w:type="dxa"/>
          </w:tcPr>
          <w:p w14:paraId="2ADBF4B5" w14:textId="77777777" w:rsidR="002D2D8A" w:rsidRPr="00C2599A" w:rsidRDefault="002D2D8A" w:rsidP="009A1E4F">
            <w:pPr>
              <w:pStyle w:val="TAL"/>
              <w:keepNext w:val="0"/>
              <w:keepLines w:val="0"/>
            </w:pPr>
            <w:r w:rsidRPr="00C2599A">
              <w:t>C.9.1.4.3</w:t>
            </w:r>
          </w:p>
        </w:tc>
      </w:tr>
      <w:tr w:rsidR="002D2D8A" w:rsidRPr="00C2599A" w14:paraId="6C68C7AA" w14:textId="77777777" w:rsidTr="002D2D8A">
        <w:tc>
          <w:tcPr>
            <w:tcW w:w="867" w:type="dxa"/>
          </w:tcPr>
          <w:p w14:paraId="7CDA68DF" w14:textId="77777777" w:rsidR="002D2D8A" w:rsidRPr="00C2599A" w:rsidRDefault="002D2D8A" w:rsidP="009A1E4F">
            <w:pPr>
              <w:pStyle w:val="TAL"/>
              <w:keepNext w:val="0"/>
              <w:keepLines w:val="0"/>
            </w:pPr>
            <w:r w:rsidRPr="00C2599A">
              <w:t>9.1.4.4</w:t>
            </w:r>
          </w:p>
        </w:tc>
        <w:tc>
          <w:tcPr>
            <w:tcW w:w="2956" w:type="dxa"/>
          </w:tcPr>
          <w:p w14:paraId="61F62B1F" w14:textId="77777777" w:rsidR="002D2D8A" w:rsidRPr="00C2599A" w:rsidRDefault="002D2D8A" w:rsidP="009A1E4F">
            <w:pPr>
              <w:pStyle w:val="TAL"/>
              <w:keepNext w:val="0"/>
              <w:keepLines w:val="0"/>
            </w:pPr>
            <w:r w:rsidRPr="00C2599A">
              <w:t>Resize text</w:t>
            </w:r>
          </w:p>
        </w:tc>
        <w:tc>
          <w:tcPr>
            <w:tcW w:w="3402" w:type="dxa"/>
          </w:tcPr>
          <w:p w14:paraId="3BE124B2" w14:textId="77777777" w:rsidR="002D2D8A" w:rsidRPr="00C2599A" w:rsidRDefault="002D2D8A" w:rsidP="009A1E4F">
            <w:pPr>
              <w:pStyle w:val="TAL"/>
              <w:keepNext w:val="0"/>
              <w:keepLines w:val="0"/>
            </w:pPr>
            <w:r w:rsidRPr="00C2599A">
              <w:t>Where ICT is, or includes, a web page</w:t>
            </w:r>
          </w:p>
        </w:tc>
        <w:tc>
          <w:tcPr>
            <w:tcW w:w="1415" w:type="dxa"/>
          </w:tcPr>
          <w:p w14:paraId="474991BD" w14:textId="77777777" w:rsidR="002D2D8A" w:rsidRPr="00C2599A" w:rsidRDefault="002D2D8A" w:rsidP="009A1E4F">
            <w:pPr>
              <w:pStyle w:val="TAL"/>
              <w:keepNext w:val="0"/>
              <w:keepLines w:val="0"/>
            </w:pPr>
            <w:r w:rsidRPr="00C2599A">
              <w:t>C.9.1.4.4</w:t>
            </w:r>
          </w:p>
        </w:tc>
      </w:tr>
      <w:tr w:rsidR="002D2D8A" w:rsidRPr="00C2599A" w14:paraId="40151CC6" w14:textId="77777777" w:rsidTr="002D2D8A">
        <w:tc>
          <w:tcPr>
            <w:tcW w:w="867" w:type="dxa"/>
          </w:tcPr>
          <w:p w14:paraId="0AC0B3F4" w14:textId="77777777" w:rsidR="002D2D8A" w:rsidRPr="00C2599A" w:rsidRDefault="002D2D8A" w:rsidP="009A1E4F">
            <w:pPr>
              <w:pStyle w:val="TAL"/>
              <w:keepNext w:val="0"/>
              <w:keepLines w:val="0"/>
            </w:pPr>
            <w:r w:rsidRPr="00C2599A">
              <w:t>9.1.4.5</w:t>
            </w:r>
          </w:p>
        </w:tc>
        <w:tc>
          <w:tcPr>
            <w:tcW w:w="2956" w:type="dxa"/>
          </w:tcPr>
          <w:p w14:paraId="1DC46066" w14:textId="77777777" w:rsidR="002D2D8A" w:rsidRPr="00C2599A" w:rsidRDefault="002D2D8A" w:rsidP="009A1E4F">
            <w:pPr>
              <w:pStyle w:val="TAL"/>
              <w:keepNext w:val="0"/>
              <w:keepLines w:val="0"/>
            </w:pPr>
            <w:r w:rsidRPr="00C2599A">
              <w:t>Images of text</w:t>
            </w:r>
          </w:p>
        </w:tc>
        <w:tc>
          <w:tcPr>
            <w:tcW w:w="3402" w:type="dxa"/>
          </w:tcPr>
          <w:p w14:paraId="11B2EAD8" w14:textId="77777777" w:rsidR="002D2D8A" w:rsidRPr="00C2599A" w:rsidRDefault="002D2D8A" w:rsidP="009A1E4F">
            <w:pPr>
              <w:pStyle w:val="TAL"/>
              <w:keepNext w:val="0"/>
              <w:keepLines w:val="0"/>
            </w:pPr>
            <w:r w:rsidRPr="00C2599A">
              <w:t>Where ICT is, or includes, a web page</w:t>
            </w:r>
          </w:p>
        </w:tc>
        <w:tc>
          <w:tcPr>
            <w:tcW w:w="1415" w:type="dxa"/>
          </w:tcPr>
          <w:p w14:paraId="17E82661" w14:textId="77777777" w:rsidR="002D2D8A" w:rsidRPr="00C2599A" w:rsidRDefault="002D2D8A" w:rsidP="009A1E4F">
            <w:pPr>
              <w:pStyle w:val="TAL"/>
              <w:keepNext w:val="0"/>
              <w:keepLines w:val="0"/>
            </w:pPr>
            <w:r w:rsidRPr="00C2599A">
              <w:t>C.9.1.4.5</w:t>
            </w:r>
          </w:p>
        </w:tc>
      </w:tr>
      <w:tr w:rsidR="002D2D8A" w:rsidRPr="00C2599A" w14:paraId="0C5C40E1" w14:textId="77777777" w:rsidTr="002D2D8A">
        <w:tc>
          <w:tcPr>
            <w:tcW w:w="867" w:type="dxa"/>
          </w:tcPr>
          <w:p w14:paraId="04FDA0FD" w14:textId="77777777" w:rsidR="002D2D8A" w:rsidRPr="00C2599A" w:rsidRDefault="002D2D8A" w:rsidP="009A1E4F">
            <w:pPr>
              <w:pStyle w:val="TAL"/>
              <w:keepNext w:val="0"/>
              <w:keepLines w:val="0"/>
            </w:pPr>
            <w:r w:rsidRPr="00C2599A">
              <w:t>9.1.4.10</w:t>
            </w:r>
          </w:p>
        </w:tc>
        <w:tc>
          <w:tcPr>
            <w:tcW w:w="2956" w:type="dxa"/>
          </w:tcPr>
          <w:p w14:paraId="1115C136" w14:textId="77777777" w:rsidR="002D2D8A" w:rsidRPr="00C2599A" w:rsidRDefault="002D2D8A" w:rsidP="009A1E4F">
            <w:pPr>
              <w:pStyle w:val="TAL"/>
              <w:keepNext w:val="0"/>
              <w:keepLines w:val="0"/>
            </w:pPr>
            <w:r w:rsidRPr="00C2599A">
              <w:t>Reflow</w:t>
            </w:r>
          </w:p>
        </w:tc>
        <w:tc>
          <w:tcPr>
            <w:tcW w:w="3402" w:type="dxa"/>
          </w:tcPr>
          <w:p w14:paraId="0AA1EA0B" w14:textId="77777777" w:rsidR="002D2D8A" w:rsidRPr="00C2599A" w:rsidRDefault="002D2D8A" w:rsidP="009A1E4F">
            <w:pPr>
              <w:pStyle w:val="TAL"/>
              <w:keepNext w:val="0"/>
              <w:keepLines w:val="0"/>
            </w:pPr>
            <w:r w:rsidRPr="00C2599A">
              <w:t>Where ICT is, or includes, a web page</w:t>
            </w:r>
          </w:p>
        </w:tc>
        <w:tc>
          <w:tcPr>
            <w:tcW w:w="1415" w:type="dxa"/>
          </w:tcPr>
          <w:p w14:paraId="009C6F08" w14:textId="77777777" w:rsidR="002D2D8A" w:rsidRPr="00C2599A" w:rsidRDefault="002D2D8A" w:rsidP="009A1E4F">
            <w:pPr>
              <w:pStyle w:val="TAL"/>
              <w:keepNext w:val="0"/>
              <w:keepLines w:val="0"/>
            </w:pPr>
            <w:r w:rsidRPr="00C2599A">
              <w:t>C.9.1.4.10</w:t>
            </w:r>
          </w:p>
        </w:tc>
      </w:tr>
      <w:tr w:rsidR="002D2D8A" w:rsidRPr="00C2599A" w14:paraId="24D47B72" w14:textId="77777777" w:rsidTr="002D2D8A">
        <w:tc>
          <w:tcPr>
            <w:tcW w:w="867" w:type="dxa"/>
          </w:tcPr>
          <w:p w14:paraId="4A31A957" w14:textId="77777777" w:rsidR="002D2D8A" w:rsidRPr="00C2599A" w:rsidRDefault="002D2D8A" w:rsidP="009A1E4F">
            <w:pPr>
              <w:pStyle w:val="TAL"/>
              <w:keepNext w:val="0"/>
              <w:keepLines w:val="0"/>
            </w:pPr>
            <w:r w:rsidRPr="00C2599A">
              <w:t>9.1.4.11</w:t>
            </w:r>
          </w:p>
        </w:tc>
        <w:tc>
          <w:tcPr>
            <w:tcW w:w="2956" w:type="dxa"/>
          </w:tcPr>
          <w:p w14:paraId="6E3A5D62" w14:textId="77777777" w:rsidR="002D2D8A" w:rsidRPr="00C2599A" w:rsidRDefault="002D2D8A" w:rsidP="009A1E4F">
            <w:pPr>
              <w:pStyle w:val="TAL"/>
              <w:keepNext w:val="0"/>
              <w:keepLines w:val="0"/>
            </w:pPr>
            <w:r w:rsidRPr="00C2599A">
              <w:t>Non-text contrast</w:t>
            </w:r>
          </w:p>
        </w:tc>
        <w:tc>
          <w:tcPr>
            <w:tcW w:w="3402" w:type="dxa"/>
          </w:tcPr>
          <w:p w14:paraId="501D7AFA" w14:textId="77777777" w:rsidR="002D2D8A" w:rsidRPr="00C2599A" w:rsidRDefault="002D2D8A" w:rsidP="009A1E4F">
            <w:pPr>
              <w:pStyle w:val="TAL"/>
              <w:keepNext w:val="0"/>
              <w:keepLines w:val="0"/>
            </w:pPr>
            <w:r w:rsidRPr="00C2599A">
              <w:t>Where ICT is, or includes, a web page</w:t>
            </w:r>
          </w:p>
        </w:tc>
        <w:tc>
          <w:tcPr>
            <w:tcW w:w="1415" w:type="dxa"/>
          </w:tcPr>
          <w:p w14:paraId="1603A4C3" w14:textId="77777777" w:rsidR="002D2D8A" w:rsidRPr="00C2599A" w:rsidRDefault="002D2D8A" w:rsidP="009A1E4F">
            <w:pPr>
              <w:pStyle w:val="TAL"/>
              <w:keepNext w:val="0"/>
              <w:keepLines w:val="0"/>
            </w:pPr>
            <w:r w:rsidRPr="00C2599A">
              <w:t>C.9.1.4.11</w:t>
            </w:r>
          </w:p>
        </w:tc>
      </w:tr>
      <w:tr w:rsidR="002D2D8A" w:rsidRPr="00C2599A" w14:paraId="6A6C1EF1" w14:textId="77777777" w:rsidTr="002D2D8A">
        <w:tc>
          <w:tcPr>
            <w:tcW w:w="867" w:type="dxa"/>
          </w:tcPr>
          <w:p w14:paraId="06909D82" w14:textId="77777777" w:rsidR="002D2D8A" w:rsidRPr="00C2599A" w:rsidRDefault="002D2D8A" w:rsidP="009A1E4F">
            <w:pPr>
              <w:pStyle w:val="TAL"/>
              <w:keepNext w:val="0"/>
              <w:keepLines w:val="0"/>
            </w:pPr>
            <w:r w:rsidRPr="00C2599A">
              <w:t>9.1.4.12</w:t>
            </w:r>
          </w:p>
        </w:tc>
        <w:tc>
          <w:tcPr>
            <w:tcW w:w="2956" w:type="dxa"/>
          </w:tcPr>
          <w:p w14:paraId="74F73693" w14:textId="77777777" w:rsidR="002D2D8A" w:rsidRPr="00C2599A" w:rsidRDefault="002D2D8A" w:rsidP="009A1E4F">
            <w:pPr>
              <w:pStyle w:val="TAL"/>
              <w:keepNext w:val="0"/>
              <w:keepLines w:val="0"/>
            </w:pPr>
            <w:r w:rsidRPr="00C2599A">
              <w:t>Text spacing</w:t>
            </w:r>
          </w:p>
        </w:tc>
        <w:tc>
          <w:tcPr>
            <w:tcW w:w="3402" w:type="dxa"/>
          </w:tcPr>
          <w:p w14:paraId="4AF5A801" w14:textId="77777777" w:rsidR="002D2D8A" w:rsidRPr="00C2599A" w:rsidRDefault="002D2D8A" w:rsidP="009A1E4F">
            <w:pPr>
              <w:pStyle w:val="TAL"/>
              <w:keepNext w:val="0"/>
              <w:keepLines w:val="0"/>
            </w:pPr>
            <w:r w:rsidRPr="00C2599A">
              <w:t>Where ICT is, or includes, a web page</w:t>
            </w:r>
          </w:p>
        </w:tc>
        <w:tc>
          <w:tcPr>
            <w:tcW w:w="1415" w:type="dxa"/>
          </w:tcPr>
          <w:p w14:paraId="4D3AF8EB" w14:textId="77777777" w:rsidR="002D2D8A" w:rsidRPr="00C2599A" w:rsidRDefault="002D2D8A" w:rsidP="009A1E4F">
            <w:pPr>
              <w:pStyle w:val="TAL"/>
              <w:keepNext w:val="0"/>
              <w:keepLines w:val="0"/>
            </w:pPr>
            <w:r w:rsidRPr="00C2599A">
              <w:t>C.9.1.4.12</w:t>
            </w:r>
          </w:p>
        </w:tc>
      </w:tr>
      <w:tr w:rsidR="002D2D8A" w:rsidRPr="00C2599A" w14:paraId="4BBBF5D0" w14:textId="77777777" w:rsidTr="002D2D8A">
        <w:tc>
          <w:tcPr>
            <w:tcW w:w="867" w:type="dxa"/>
          </w:tcPr>
          <w:p w14:paraId="50EC0002" w14:textId="77777777" w:rsidR="002D2D8A" w:rsidRPr="00C2599A" w:rsidRDefault="002D2D8A" w:rsidP="009A1E4F">
            <w:pPr>
              <w:pStyle w:val="TAL"/>
              <w:keepNext w:val="0"/>
              <w:keepLines w:val="0"/>
            </w:pPr>
            <w:r w:rsidRPr="00C2599A">
              <w:t>9.1.4.13</w:t>
            </w:r>
          </w:p>
        </w:tc>
        <w:tc>
          <w:tcPr>
            <w:tcW w:w="2956" w:type="dxa"/>
          </w:tcPr>
          <w:p w14:paraId="08C91B41" w14:textId="77777777" w:rsidR="002D2D8A" w:rsidRPr="00C2599A" w:rsidRDefault="002D2D8A" w:rsidP="009A1E4F">
            <w:pPr>
              <w:pStyle w:val="TAL"/>
              <w:keepNext w:val="0"/>
              <w:keepLines w:val="0"/>
            </w:pPr>
            <w:r w:rsidRPr="00C2599A">
              <w:t>Content on hover or focus</w:t>
            </w:r>
          </w:p>
        </w:tc>
        <w:tc>
          <w:tcPr>
            <w:tcW w:w="3402" w:type="dxa"/>
          </w:tcPr>
          <w:p w14:paraId="26274DE1" w14:textId="77777777" w:rsidR="002D2D8A" w:rsidRPr="00C2599A" w:rsidRDefault="002D2D8A" w:rsidP="009A1E4F">
            <w:pPr>
              <w:pStyle w:val="TAL"/>
              <w:keepNext w:val="0"/>
              <w:keepLines w:val="0"/>
            </w:pPr>
            <w:r w:rsidRPr="00C2599A">
              <w:t>Where ICT is, or includes, a web page</w:t>
            </w:r>
          </w:p>
        </w:tc>
        <w:tc>
          <w:tcPr>
            <w:tcW w:w="1415" w:type="dxa"/>
          </w:tcPr>
          <w:p w14:paraId="4CE36C3B" w14:textId="77777777" w:rsidR="002D2D8A" w:rsidRPr="00C2599A" w:rsidRDefault="002D2D8A" w:rsidP="009A1E4F">
            <w:pPr>
              <w:pStyle w:val="TAL"/>
              <w:keepNext w:val="0"/>
              <w:keepLines w:val="0"/>
            </w:pPr>
            <w:r w:rsidRPr="00C2599A">
              <w:t>C.9.1.4.13</w:t>
            </w:r>
          </w:p>
        </w:tc>
      </w:tr>
      <w:tr w:rsidR="002D2D8A" w:rsidRPr="00C2599A" w14:paraId="45B3D238" w14:textId="77777777" w:rsidTr="002D2D8A">
        <w:tc>
          <w:tcPr>
            <w:tcW w:w="867" w:type="dxa"/>
          </w:tcPr>
          <w:p w14:paraId="04D2195D" w14:textId="77777777" w:rsidR="002D2D8A" w:rsidRPr="00C2599A" w:rsidRDefault="002D2D8A" w:rsidP="009A1E4F">
            <w:pPr>
              <w:pStyle w:val="TAL"/>
              <w:keepNext w:val="0"/>
              <w:keepLines w:val="0"/>
            </w:pPr>
            <w:r w:rsidRPr="00C2599A">
              <w:t>9.2.1.1</w:t>
            </w:r>
          </w:p>
        </w:tc>
        <w:tc>
          <w:tcPr>
            <w:tcW w:w="2956" w:type="dxa"/>
          </w:tcPr>
          <w:p w14:paraId="0B23AE60" w14:textId="77777777" w:rsidR="002D2D8A" w:rsidRPr="00C2599A" w:rsidRDefault="002D2D8A" w:rsidP="009A1E4F">
            <w:pPr>
              <w:pStyle w:val="TAL"/>
              <w:keepNext w:val="0"/>
              <w:keepLines w:val="0"/>
            </w:pPr>
            <w:r w:rsidRPr="00C2599A">
              <w:t>Keyboard</w:t>
            </w:r>
          </w:p>
        </w:tc>
        <w:tc>
          <w:tcPr>
            <w:tcW w:w="3402" w:type="dxa"/>
          </w:tcPr>
          <w:p w14:paraId="72E54514" w14:textId="77777777" w:rsidR="002D2D8A" w:rsidRPr="00C2599A" w:rsidRDefault="002D2D8A" w:rsidP="009A1E4F">
            <w:pPr>
              <w:pStyle w:val="TAL"/>
              <w:keepNext w:val="0"/>
              <w:keepLines w:val="0"/>
            </w:pPr>
            <w:r w:rsidRPr="00C2599A">
              <w:t>Where ICT is, or includes, a web page</w:t>
            </w:r>
          </w:p>
        </w:tc>
        <w:tc>
          <w:tcPr>
            <w:tcW w:w="1415" w:type="dxa"/>
          </w:tcPr>
          <w:p w14:paraId="609816E9" w14:textId="77777777" w:rsidR="002D2D8A" w:rsidRPr="00C2599A" w:rsidRDefault="002D2D8A" w:rsidP="009A1E4F">
            <w:pPr>
              <w:pStyle w:val="TAL"/>
              <w:keepNext w:val="0"/>
              <w:keepLines w:val="0"/>
            </w:pPr>
            <w:r w:rsidRPr="00C2599A">
              <w:t>C.9.2.1.1</w:t>
            </w:r>
          </w:p>
        </w:tc>
      </w:tr>
      <w:tr w:rsidR="002D2D8A" w:rsidRPr="00C2599A" w14:paraId="77C4F43A" w14:textId="77777777" w:rsidTr="002D2D8A">
        <w:tc>
          <w:tcPr>
            <w:tcW w:w="867" w:type="dxa"/>
          </w:tcPr>
          <w:p w14:paraId="1E948590" w14:textId="77777777" w:rsidR="002D2D8A" w:rsidRPr="00C2599A" w:rsidRDefault="002D2D8A" w:rsidP="009A1E4F">
            <w:pPr>
              <w:pStyle w:val="TAL"/>
              <w:keepNext w:val="0"/>
              <w:keepLines w:val="0"/>
            </w:pPr>
            <w:r w:rsidRPr="00C2599A">
              <w:t>9.2.1.2</w:t>
            </w:r>
          </w:p>
        </w:tc>
        <w:tc>
          <w:tcPr>
            <w:tcW w:w="2956" w:type="dxa"/>
          </w:tcPr>
          <w:p w14:paraId="42D4A946" w14:textId="77777777" w:rsidR="002D2D8A" w:rsidRPr="00C2599A" w:rsidRDefault="002D2D8A" w:rsidP="009A1E4F">
            <w:pPr>
              <w:pStyle w:val="TAL"/>
              <w:keepNext w:val="0"/>
              <w:keepLines w:val="0"/>
            </w:pPr>
            <w:r w:rsidRPr="00C2599A">
              <w:t>No keyboard trap</w:t>
            </w:r>
          </w:p>
        </w:tc>
        <w:tc>
          <w:tcPr>
            <w:tcW w:w="3402" w:type="dxa"/>
          </w:tcPr>
          <w:p w14:paraId="736EB29A" w14:textId="77777777" w:rsidR="002D2D8A" w:rsidRPr="00C2599A" w:rsidRDefault="002D2D8A" w:rsidP="009A1E4F">
            <w:pPr>
              <w:pStyle w:val="TAL"/>
              <w:keepNext w:val="0"/>
              <w:keepLines w:val="0"/>
            </w:pPr>
            <w:r w:rsidRPr="00C2599A">
              <w:t>Where ICT is, or includes, a web page</w:t>
            </w:r>
          </w:p>
        </w:tc>
        <w:tc>
          <w:tcPr>
            <w:tcW w:w="1415" w:type="dxa"/>
          </w:tcPr>
          <w:p w14:paraId="78C6A56B" w14:textId="77777777" w:rsidR="002D2D8A" w:rsidRPr="00C2599A" w:rsidRDefault="002D2D8A" w:rsidP="009A1E4F">
            <w:pPr>
              <w:pStyle w:val="TAL"/>
              <w:keepNext w:val="0"/>
              <w:keepLines w:val="0"/>
            </w:pPr>
            <w:r w:rsidRPr="00C2599A">
              <w:t>C.9.2.1.2</w:t>
            </w:r>
          </w:p>
        </w:tc>
      </w:tr>
      <w:tr w:rsidR="002D2D8A" w:rsidRPr="00C2599A" w14:paraId="2D0C318A" w14:textId="77777777" w:rsidTr="002D2D8A">
        <w:tc>
          <w:tcPr>
            <w:tcW w:w="867" w:type="dxa"/>
          </w:tcPr>
          <w:p w14:paraId="59DA46BC" w14:textId="77777777" w:rsidR="002D2D8A" w:rsidRPr="00C2599A" w:rsidRDefault="002D2D8A" w:rsidP="009A1E4F">
            <w:pPr>
              <w:pStyle w:val="TAL"/>
              <w:keepNext w:val="0"/>
              <w:keepLines w:val="0"/>
            </w:pPr>
            <w:r w:rsidRPr="00C2599A">
              <w:t>9.2.1.4</w:t>
            </w:r>
          </w:p>
        </w:tc>
        <w:tc>
          <w:tcPr>
            <w:tcW w:w="2956" w:type="dxa"/>
          </w:tcPr>
          <w:p w14:paraId="25D88945" w14:textId="77777777" w:rsidR="002D2D8A" w:rsidRPr="00C2599A" w:rsidRDefault="002D2D8A" w:rsidP="009A1E4F">
            <w:pPr>
              <w:pStyle w:val="TAL"/>
              <w:keepNext w:val="0"/>
              <w:keepLines w:val="0"/>
            </w:pPr>
            <w:r w:rsidRPr="00C2599A">
              <w:t>Character key shortcuts</w:t>
            </w:r>
          </w:p>
        </w:tc>
        <w:tc>
          <w:tcPr>
            <w:tcW w:w="3402" w:type="dxa"/>
          </w:tcPr>
          <w:p w14:paraId="7F16CFEA" w14:textId="77777777" w:rsidR="002D2D8A" w:rsidRPr="00C2599A" w:rsidRDefault="002D2D8A" w:rsidP="009A1E4F">
            <w:pPr>
              <w:pStyle w:val="TAL"/>
              <w:keepNext w:val="0"/>
              <w:keepLines w:val="0"/>
            </w:pPr>
            <w:r w:rsidRPr="00C2599A">
              <w:t>Where ICT is, or includes, a web page</w:t>
            </w:r>
          </w:p>
        </w:tc>
        <w:tc>
          <w:tcPr>
            <w:tcW w:w="1415" w:type="dxa"/>
          </w:tcPr>
          <w:p w14:paraId="29333886" w14:textId="77777777" w:rsidR="002D2D8A" w:rsidRPr="00C2599A" w:rsidRDefault="002D2D8A" w:rsidP="009A1E4F">
            <w:pPr>
              <w:pStyle w:val="TAL"/>
              <w:keepNext w:val="0"/>
              <w:keepLines w:val="0"/>
            </w:pPr>
            <w:r w:rsidRPr="00C2599A">
              <w:t>C.9.2.1.4</w:t>
            </w:r>
          </w:p>
        </w:tc>
      </w:tr>
      <w:tr w:rsidR="002D2D8A" w:rsidRPr="00C2599A" w14:paraId="190FBC55" w14:textId="77777777" w:rsidTr="002D2D8A">
        <w:tc>
          <w:tcPr>
            <w:tcW w:w="867" w:type="dxa"/>
          </w:tcPr>
          <w:p w14:paraId="47D55233" w14:textId="77777777" w:rsidR="002D2D8A" w:rsidRPr="00C2599A" w:rsidRDefault="002D2D8A" w:rsidP="009A1E4F">
            <w:pPr>
              <w:pStyle w:val="TAL"/>
              <w:keepNext w:val="0"/>
              <w:keepLines w:val="0"/>
            </w:pPr>
            <w:r w:rsidRPr="00C2599A">
              <w:t>9.2.2.1</w:t>
            </w:r>
          </w:p>
        </w:tc>
        <w:tc>
          <w:tcPr>
            <w:tcW w:w="2956" w:type="dxa"/>
          </w:tcPr>
          <w:p w14:paraId="5DBF4AEA" w14:textId="77777777" w:rsidR="002D2D8A" w:rsidRPr="00C2599A" w:rsidRDefault="002D2D8A" w:rsidP="009A1E4F">
            <w:pPr>
              <w:pStyle w:val="TAL"/>
              <w:keepNext w:val="0"/>
              <w:keepLines w:val="0"/>
            </w:pPr>
            <w:r w:rsidRPr="00C2599A">
              <w:t>Timing adjustable</w:t>
            </w:r>
          </w:p>
        </w:tc>
        <w:tc>
          <w:tcPr>
            <w:tcW w:w="3402" w:type="dxa"/>
          </w:tcPr>
          <w:p w14:paraId="0EA9CB6D" w14:textId="77777777" w:rsidR="002D2D8A" w:rsidRPr="00C2599A" w:rsidRDefault="002D2D8A" w:rsidP="009A1E4F">
            <w:pPr>
              <w:pStyle w:val="TAL"/>
              <w:keepNext w:val="0"/>
              <w:keepLines w:val="0"/>
            </w:pPr>
            <w:r w:rsidRPr="00C2599A">
              <w:t>Where ICT is, or includes, a web page</w:t>
            </w:r>
          </w:p>
        </w:tc>
        <w:tc>
          <w:tcPr>
            <w:tcW w:w="1415" w:type="dxa"/>
          </w:tcPr>
          <w:p w14:paraId="22EDD4F7" w14:textId="77777777" w:rsidR="002D2D8A" w:rsidRPr="00C2599A" w:rsidRDefault="002D2D8A" w:rsidP="009A1E4F">
            <w:pPr>
              <w:pStyle w:val="TAL"/>
              <w:keepNext w:val="0"/>
              <w:keepLines w:val="0"/>
            </w:pPr>
            <w:r w:rsidRPr="00C2599A">
              <w:t>C.9.2.2.1</w:t>
            </w:r>
          </w:p>
        </w:tc>
      </w:tr>
      <w:tr w:rsidR="002D2D8A" w:rsidRPr="00C2599A" w14:paraId="0F6B1CAC" w14:textId="77777777" w:rsidTr="002D2D8A">
        <w:tc>
          <w:tcPr>
            <w:tcW w:w="867" w:type="dxa"/>
          </w:tcPr>
          <w:p w14:paraId="0BB8CFFD" w14:textId="77777777" w:rsidR="002D2D8A" w:rsidRPr="00C2599A" w:rsidRDefault="002D2D8A" w:rsidP="009A1E4F">
            <w:pPr>
              <w:pStyle w:val="TAL"/>
              <w:keepNext w:val="0"/>
              <w:keepLines w:val="0"/>
            </w:pPr>
            <w:r w:rsidRPr="00C2599A">
              <w:t>9.2.2.2</w:t>
            </w:r>
          </w:p>
        </w:tc>
        <w:tc>
          <w:tcPr>
            <w:tcW w:w="2956" w:type="dxa"/>
          </w:tcPr>
          <w:p w14:paraId="4C0FDED9" w14:textId="77777777" w:rsidR="002D2D8A" w:rsidRPr="00C2599A" w:rsidRDefault="002D2D8A" w:rsidP="009A1E4F">
            <w:pPr>
              <w:pStyle w:val="TAL"/>
              <w:keepNext w:val="0"/>
              <w:keepLines w:val="0"/>
            </w:pPr>
            <w:r w:rsidRPr="00C2599A">
              <w:t>Pause, stop, hide</w:t>
            </w:r>
          </w:p>
        </w:tc>
        <w:tc>
          <w:tcPr>
            <w:tcW w:w="3402" w:type="dxa"/>
          </w:tcPr>
          <w:p w14:paraId="17E4FEAE" w14:textId="77777777" w:rsidR="002D2D8A" w:rsidRPr="00C2599A" w:rsidRDefault="002D2D8A" w:rsidP="009A1E4F">
            <w:pPr>
              <w:pStyle w:val="TAL"/>
              <w:keepNext w:val="0"/>
              <w:keepLines w:val="0"/>
            </w:pPr>
            <w:r w:rsidRPr="00C2599A">
              <w:t>Where ICT is, or includes, a web page</w:t>
            </w:r>
          </w:p>
        </w:tc>
        <w:tc>
          <w:tcPr>
            <w:tcW w:w="1415" w:type="dxa"/>
          </w:tcPr>
          <w:p w14:paraId="470B1681" w14:textId="77777777" w:rsidR="002D2D8A" w:rsidRPr="00C2599A" w:rsidRDefault="002D2D8A" w:rsidP="009A1E4F">
            <w:pPr>
              <w:pStyle w:val="TAL"/>
              <w:keepNext w:val="0"/>
              <w:keepLines w:val="0"/>
            </w:pPr>
            <w:r w:rsidRPr="00C2599A">
              <w:t>C.9.2.2.2</w:t>
            </w:r>
          </w:p>
        </w:tc>
      </w:tr>
      <w:tr w:rsidR="002D2D8A" w:rsidRPr="00C2599A" w14:paraId="694499AA" w14:textId="77777777" w:rsidTr="002D2D8A">
        <w:tc>
          <w:tcPr>
            <w:tcW w:w="867" w:type="dxa"/>
          </w:tcPr>
          <w:p w14:paraId="1B37A2BE" w14:textId="77777777" w:rsidR="002D2D8A" w:rsidRPr="00C2599A" w:rsidRDefault="002D2D8A" w:rsidP="009A1E4F">
            <w:pPr>
              <w:pStyle w:val="TAL"/>
              <w:keepNext w:val="0"/>
              <w:keepLines w:val="0"/>
            </w:pPr>
            <w:r w:rsidRPr="00C2599A">
              <w:t>9.2.3.1</w:t>
            </w:r>
          </w:p>
        </w:tc>
        <w:tc>
          <w:tcPr>
            <w:tcW w:w="2956" w:type="dxa"/>
          </w:tcPr>
          <w:p w14:paraId="406B059A" w14:textId="77777777" w:rsidR="002D2D8A" w:rsidRPr="00C2599A" w:rsidRDefault="002D2D8A" w:rsidP="009A1E4F">
            <w:pPr>
              <w:pStyle w:val="TAL"/>
              <w:keepNext w:val="0"/>
              <w:keepLines w:val="0"/>
            </w:pPr>
            <w:r w:rsidRPr="00C2599A">
              <w:t>Three flashes or below threshold</w:t>
            </w:r>
          </w:p>
        </w:tc>
        <w:tc>
          <w:tcPr>
            <w:tcW w:w="3402" w:type="dxa"/>
          </w:tcPr>
          <w:p w14:paraId="64C2AFB9" w14:textId="77777777" w:rsidR="002D2D8A" w:rsidRPr="00C2599A" w:rsidRDefault="002D2D8A" w:rsidP="009A1E4F">
            <w:pPr>
              <w:pStyle w:val="TAL"/>
              <w:keepNext w:val="0"/>
              <w:keepLines w:val="0"/>
            </w:pPr>
            <w:r w:rsidRPr="00C2599A">
              <w:t>Where ICT is, or includes, a web page</w:t>
            </w:r>
          </w:p>
        </w:tc>
        <w:tc>
          <w:tcPr>
            <w:tcW w:w="1415" w:type="dxa"/>
          </w:tcPr>
          <w:p w14:paraId="1BDC30B0" w14:textId="77777777" w:rsidR="002D2D8A" w:rsidRPr="00C2599A" w:rsidRDefault="002D2D8A" w:rsidP="009A1E4F">
            <w:pPr>
              <w:pStyle w:val="TAL"/>
              <w:keepNext w:val="0"/>
              <w:keepLines w:val="0"/>
            </w:pPr>
            <w:r w:rsidRPr="00C2599A">
              <w:t>C.9.2.3.1</w:t>
            </w:r>
          </w:p>
        </w:tc>
      </w:tr>
      <w:tr w:rsidR="002D2D8A" w:rsidRPr="00C2599A" w14:paraId="5CFB1559" w14:textId="77777777" w:rsidTr="002D2D8A">
        <w:tc>
          <w:tcPr>
            <w:tcW w:w="867" w:type="dxa"/>
          </w:tcPr>
          <w:p w14:paraId="07C804C6" w14:textId="77777777" w:rsidR="002D2D8A" w:rsidRPr="00C2599A" w:rsidRDefault="002D2D8A" w:rsidP="009A1E4F">
            <w:pPr>
              <w:pStyle w:val="TAL"/>
              <w:keepNext w:val="0"/>
              <w:keepLines w:val="0"/>
            </w:pPr>
            <w:r w:rsidRPr="00C2599A">
              <w:t>9.2.4.1</w:t>
            </w:r>
          </w:p>
        </w:tc>
        <w:tc>
          <w:tcPr>
            <w:tcW w:w="2956" w:type="dxa"/>
          </w:tcPr>
          <w:p w14:paraId="1F6BD6A1" w14:textId="77777777" w:rsidR="002D2D8A" w:rsidRPr="00C2599A" w:rsidRDefault="002D2D8A" w:rsidP="009A1E4F">
            <w:pPr>
              <w:pStyle w:val="TAL"/>
              <w:keepNext w:val="0"/>
              <w:keepLines w:val="0"/>
            </w:pPr>
            <w:r w:rsidRPr="00C2599A">
              <w:t>Bypass blocks</w:t>
            </w:r>
          </w:p>
        </w:tc>
        <w:tc>
          <w:tcPr>
            <w:tcW w:w="3402" w:type="dxa"/>
          </w:tcPr>
          <w:p w14:paraId="0715A8E5" w14:textId="77777777" w:rsidR="002D2D8A" w:rsidRPr="00C2599A" w:rsidRDefault="002D2D8A" w:rsidP="009A1E4F">
            <w:pPr>
              <w:pStyle w:val="TAL"/>
              <w:keepNext w:val="0"/>
              <w:keepLines w:val="0"/>
            </w:pPr>
            <w:r w:rsidRPr="00C2599A">
              <w:t>Where ICT is, or includes, a web page</w:t>
            </w:r>
          </w:p>
        </w:tc>
        <w:tc>
          <w:tcPr>
            <w:tcW w:w="1415" w:type="dxa"/>
          </w:tcPr>
          <w:p w14:paraId="64FD1AD4" w14:textId="77777777" w:rsidR="002D2D8A" w:rsidRPr="00C2599A" w:rsidRDefault="002D2D8A" w:rsidP="009A1E4F">
            <w:pPr>
              <w:pStyle w:val="TAL"/>
              <w:keepNext w:val="0"/>
              <w:keepLines w:val="0"/>
            </w:pPr>
            <w:r w:rsidRPr="00C2599A">
              <w:t>C.9.2.4.1</w:t>
            </w:r>
          </w:p>
        </w:tc>
      </w:tr>
      <w:tr w:rsidR="002D2D8A" w:rsidRPr="00C2599A" w14:paraId="59FD1223" w14:textId="77777777" w:rsidTr="002D2D8A">
        <w:tc>
          <w:tcPr>
            <w:tcW w:w="867" w:type="dxa"/>
          </w:tcPr>
          <w:p w14:paraId="276EEB79" w14:textId="77777777" w:rsidR="002D2D8A" w:rsidRPr="00C2599A" w:rsidRDefault="002D2D8A" w:rsidP="009A1E4F">
            <w:pPr>
              <w:pStyle w:val="TAL"/>
              <w:keepNext w:val="0"/>
              <w:keepLines w:val="0"/>
            </w:pPr>
            <w:r w:rsidRPr="00C2599A">
              <w:t>9.2.4.2</w:t>
            </w:r>
          </w:p>
        </w:tc>
        <w:tc>
          <w:tcPr>
            <w:tcW w:w="2956" w:type="dxa"/>
          </w:tcPr>
          <w:p w14:paraId="654C4943" w14:textId="77777777" w:rsidR="002D2D8A" w:rsidRPr="00C2599A" w:rsidRDefault="002D2D8A" w:rsidP="009A1E4F">
            <w:pPr>
              <w:pStyle w:val="TAL"/>
              <w:keepNext w:val="0"/>
              <w:keepLines w:val="0"/>
            </w:pPr>
            <w:r w:rsidRPr="00C2599A">
              <w:t>Page titled</w:t>
            </w:r>
          </w:p>
        </w:tc>
        <w:tc>
          <w:tcPr>
            <w:tcW w:w="3402" w:type="dxa"/>
          </w:tcPr>
          <w:p w14:paraId="3AA3740B" w14:textId="77777777" w:rsidR="002D2D8A" w:rsidRPr="00C2599A" w:rsidRDefault="002D2D8A" w:rsidP="009A1E4F">
            <w:pPr>
              <w:pStyle w:val="TAL"/>
              <w:keepNext w:val="0"/>
              <w:keepLines w:val="0"/>
            </w:pPr>
            <w:r w:rsidRPr="00C2599A">
              <w:t>Where ICT is, or includes, a web page</w:t>
            </w:r>
          </w:p>
        </w:tc>
        <w:tc>
          <w:tcPr>
            <w:tcW w:w="1415" w:type="dxa"/>
          </w:tcPr>
          <w:p w14:paraId="2BA7A8A2" w14:textId="77777777" w:rsidR="002D2D8A" w:rsidRPr="00C2599A" w:rsidRDefault="002D2D8A" w:rsidP="009A1E4F">
            <w:pPr>
              <w:pStyle w:val="TAL"/>
              <w:keepNext w:val="0"/>
              <w:keepLines w:val="0"/>
            </w:pPr>
            <w:r w:rsidRPr="00C2599A">
              <w:t>C.9.2.4.2</w:t>
            </w:r>
          </w:p>
        </w:tc>
      </w:tr>
      <w:tr w:rsidR="002D2D8A" w:rsidRPr="00C2599A" w14:paraId="0FADF208" w14:textId="77777777" w:rsidTr="002D2D8A">
        <w:tc>
          <w:tcPr>
            <w:tcW w:w="867" w:type="dxa"/>
          </w:tcPr>
          <w:p w14:paraId="5CADA6E6" w14:textId="77777777" w:rsidR="002D2D8A" w:rsidRPr="00C2599A" w:rsidRDefault="002D2D8A" w:rsidP="009A1E4F">
            <w:pPr>
              <w:pStyle w:val="TAL"/>
              <w:keepNext w:val="0"/>
              <w:keepLines w:val="0"/>
            </w:pPr>
            <w:r w:rsidRPr="00C2599A">
              <w:t>9.2.4.3</w:t>
            </w:r>
          </w:p>
        </w:tc>
        <w:tc>
          <w:tcPr>
            <w:tcW w:w="2956" w:type="dxa"/>
          </w:tcPr>
          <w:p w14:paraId="0CE8ABC3" w14:textId="77777777" w:rsidR="002D2D8A" w:rsidRPr="00C2599A" w:rsidRDefault="002D2D8A" w:rsidP="009A1E4F">
            <w:pPr>
              <w:pStyle w:val="TAL"/>
              <w:keepNext w:val="0"/>
              <w:keepLines w:val="0"/>
            </w:pPr>
            <w:r w:rsidRPr="00C2599A">
              <w:t>Focus order</w:t>
            </w:r>
          </w:p>
        </w:tc>
        <w:tc>
          <w:tcPr>
            <w:tcW w:w="3402" w:type="dxa"/>
          </w:tcPr>
          <w:p w14:paraId="55120206" w14:textId="77777777" w:rsidR="002D2D8A" w:rsidRPr="00C2599A" w:rsidRDefault="002D2D8A" w:rsidP="009A1E4F">
            <w:pPr>
              <w:pStyle w:val="TAL"/>
              <w:keepNext w:val="0"/>
              <w:keepLines w:val="0"/>
            </w:pPr>
            <w:r w:rsidRPr="00C2599A">
              <w:t>Where ICT is, or includes, a web page</w:t>
            </w:r>
          </w:p>
        </w:tc>
        <w:tc>
          <w:tcPr>
            <w:tcW w:w="1415" w:type="dxa"/>
          </w:tcPr>
          <w:p w14:paraId="2EE48423" w14:textId="77777777" w:rsidR="002D2D8A" w:rsidRPr="00C2599A" w:rsidRDefault="002D2D8A" w:rsidP="009A1E4F">
            <w:pPr>
              <w:pStyle w:val="TAL"/>
              <w:keepNext w:val="0"/>
              <w:keepLines w:val="0"/>
            </w:pPr>
            <w:r w:rsidRPr="00C2599A">
              <w:t>C.9.2.4.3</w:t>
            </w:r>
          </w:p>
        </w:tc>
      </w:tr>
      <w:tr w:rsidR="002D2D8A" w:rsidRPr="00C2599A" w14:paraId="2BD15796" w14:textId="77777777" w:rsidTr="002D2D8A">
        <w:tc>
          <w:tcPr>
            <w:tcW w:w="867" w:type="dxa"/>
          </w:tcPr>
          <w:p w14:paraId="1F2AE30B" w14:textId="77777777" w:rsidR="002D2D8A" w:rsidRPr="00C2599A" w:rsidRDefault="002D2D8A" w:rsidP="009A1E4F">
            <w:pPr>
              <w:pStyle w:val="TAL"/>
              <w:keepNext w:val="0"/>
              <w:keepLines w:val="0"/>
            </w:pPr>
            <w:r w:rsidRPr="00C2599A">
              <w:t>9.2.4.4</w:t>
            </w:r>
          </w:p>
        </w:tc>
        <w:tc>
          <w:tcPr>
            <w:tcW w:w="2956" w:type="dxa"/>
          </w:tcPr>
          <w:p w14:paraId="4B54D112" w14:textId="77777777" w:rsidR="002D2D8A" w:rsidRPr="00C2599A" w:rsidRDefault="002D2D8A" w:rsidP="009A1E4F">
            <w:pPr>
              <w:pStyle w:val="TAL"/>
              <w:keepNext w:val="0"/>
              <w:keepLines w:val="0"/>
            </w:pPr>
            <w:r w:rsidRPr="00C2599A">
              <w:t>Link purpose (in context)</w:t>
            </w:r>
          </w:p>
        </w:tc>
        <w:tc>
          <w:tcPr>
            <w:tcW w:w="3402" w:type="dxa"/>
          </w:tcPr>
          <w:p w14:paraId="0FE58299" w14:textId="77777777" w:rsidR="002D2D8A" w:rsidRPr="00C2599A" w:rsidRDefault="002D2D8A" w:rsidP="009A1E4F">
            <w:pPr>
              <w:pStyle w:val="TAL"/>
              <w:keepNext w:val="0"/>
              <w:keepLines w:val="0"/>
            </w:pPr>
            <w:r w:rsidRPr="00C2599A">
              <w:t>Where ICT is, or includes, a web page</w:t>
            </w:r>
          </w:p>
        </w:tc>
        <w:tc>
          <w:tcPr>
            <w:tcW w:w="1415" w:type="dxa"/>
          </w:tcPr>
          <w:p w14:paraId="72CFE000" w14:textId="77777777" w:rsidR="002D2D8A" w:rsidRPr="00C2599A" w:rsidRDefault="002D2D8A" w:rsidP="009A1E4F">
            <w:pPr>
              <w:pStyle w:val="TAL"/>
              <w:keepNext w:val="0"/>
              <w:keepLines w:val="0"/>
            </w:pPr>
            <w:r w:rsidRPr="00C2599A">
              <w:t>C.9.2.4.4</w:t>
            </w:r>
          </w:p>
        </w:tc>
      </w:tr>
      <w:tr w:rsidR="002D2D8A" w:rsidRPr="00C2599A" w14:paraId="424026E8" w14:textId="77777777" w:rsidTr="002D2D8A">
        <w:tc>
          <w:tcPr>
            <w:tcW w:w="867" w:type="dxa"/>
          </w:tcPr>
          <w:p w14:paraId="1919EB70" w14:textId="77777777" w:rsidR="002D2D8A" w:rsidRPr="00C2599A" w:rsidRDefault="002D2D8A" w:rsidP="009A1E4F">
            <w:pPr>
              <w:pStyle w:val="TAL"/>
              <w:keepNext w:val="0"/>
              <w:keepLines w:val="0"/>
            </w:pPr>
            <w:r w:rsidRPr="00C2599A">
              <w:t>9.2.4.5</w:t>
            </w:r>
          </w:p>
        </w:tc>
        <w:tc>
          <w:tcPr>
            <w:tcW w:w="2956" w:type="dxa"/>
          </w:tcPr>
          <w:p w14:paraId="1269E847" w14:textId="77777777" w:rsidR="002D2D8A" w:rsidRPr="00C2599A" w:rsidRDefault="002D2D8A" w:rsidP="009A1E4F">
            <w:pPr>
              <w:pStyle w:val="TAL"/>
              <w:keepNext w:val="0"/>
              <w:keepLines w:val="0"/>
            </w:pPr>
            <w:r w:rsidRPr="00C2599A">
              <w:t>Multiple ways</w:t>
            </w:r>
          </w:p>
        </w:tc>
        <w:tc>
          <w:tcPr>
            <w:tcW w:w="3402" w:type="dxa"/>
          </w:tcPr>
          <w:p w14:paraId="0400B54D" w14:textId="77777777" w:rsidR="002D2D8A" w:rsidRPr="00C2599A" w:rsidRDefault="002D2D8A" w:rsidP="009A1E4F">
            <w:pPr>
              <w:pStyle w:val="TAL"/>
              <w:keepNext w:val="0"/>
              <w:keepLines w:val="0"/>
            </w:pPr>
            <w:r w:rsidRPr="00C2599A">
              <w:t>Where ICT is, or includes, a web page</w:t>
            </w:r>
          </w:p>
        </w:tc>
        <w:tc>
          <w:tcPr>
            <w:tcW w:w="1415" w:type="dxa"/>
          </w:tcPr>
          <w:p w14:paraId="2A3805B8" w14:textId="77777777" w:rsidR="002D2D8A" w:rsidRPr="00C2599A" w:rsidRDefault="002D2D8A" w:rsidP="009A1E4F">
            <w:pPr>
              <w:pStyle w:val="TAL"/>
              <w:keepNext w:val="0"/>
              <w:keepLines w:val="0"/>
            </w:pPr>
            <w:r w:rsidRPr="00C2599A">
              <w:t>C.9.2.4.5</w:t>
            </w:r>
          </w:p>
        </w:tc>
      </w:tr>
      <w:tr w:rsidR="002D2D8A" w:rsidRPr="00C2599A" w14:paraId="42A42089" w14:textId="77777777" w:rsidTr="002D2D8A">
        <w:tc>
          <w:tcPr>
            <w:tcW w:w="867" w:type="dxa"/>
          </w:tcPr>
          <w:p w14:paraId="32215B90" w14:textId="77777777" w:rsidR="002D2D8A" w:rsidRPr="00C2599A" w:rsidRDefault="002D2D8A" w:rsidP="009A1E4F">
            <w:pPr>
              <w:pStyle w:val="TAL"/>
              <w:keepNext w:val="0"/>
              <w:keepLines w:val="0"/>
            </w:pPr>
            <w:r w:rsidRPr="00C2599A">
              <w:t>9.2.4.6</w:t>
            </w:r>
          </w:p>
        </w:tc>
        <w:tc>
          <w:tcPr>
            <w:tcW w:w="2956" w:type="dxa"/>
          </w:tcPr>
          <w:p w14:paraId="44C26F84" w14:textId="77777777" w:rsidR="002D2D8A" w:rsidRPr="00C2599A" w:rsidRDefault="002D2D8A" w:rsidP="009A1E4F">
            <w:pPr>
              <w:pStyle w:val="TAL"/>
              <w:keepNext w:val="0"/>
              <w:keepLines w:val="0"/>
            </w:pPr>
            <w:r w:rsidRPr="00C2599A">
              <w:t>Headings and labels</w:t>
            </w:r>
          </w:p>
        </w:tc>
        <w:tc>
          <w:tcPr>
            <w:tcW w:w="3402" w:type="dxa"/>
          </w:tcPr>
          <w:p w14:paraId="723CEA60" w14:textId="77777777" w:rsidR="002D2D8A" w:rsidRPr="00C2599A" w:rsidRDefault="002D2D8A" w:rsidP="009A1E4F">
            <w:pPr>
              <w:pStyle w:val="TAL"/>
              <w:keepNext w:val="0"/>
              <w:keepLines w:val="0"/>
            </w:pPr>
            <w:r w:rsidRPr="00C2599A">
              <w:t>Where ICT is, or includes, a web page</w:t>
            </w:r>
          </w:p>
        </w:tc>
        <w:tc>
          <w:tcPr>
            <w:tcW w:w="1415" w:type="dxa"/>
          </w:tcPr>
          <w:p w14:paraId="25F85365" w14:textId="77777777" w:rsidR="002D2D8A" w:rsidRPr="00C2599A" w:rsidRDefault="002D2D8A" w:rsidP="009A1E4F">
            <w:pPr>
              <w:pStyle w:val="TAL"/>
              <w:keepNext w:val="0"/>
              <w:keepLines w:val="0"/>
            </w:pPr>
            <w:r w:rsidRPr="00C2599A">
              <w:t>C.9.2.4.6</w:t>
            </w:r>
          </w:p>
        </w:tc>
      </w:tr>
      <w:tr w:rsidR="002D2D8A" w:rsidRPr="00C2599A" w14:paraId="77DE45A6" w14:textId="77777777" w:rsidTr="002D2D8A">
        <w:tc>
          <w:tcPr>
            <w:tcW w:w="867" w:type="dxa"/>
          </w:tcPr>
          <w:p w14:paraId="2D80EF41" w14:textId="77777777" w:rsidR="002D2D8A" w:rsidRPr="00C2599A" w:rsidRDefault="002D2D8A" w:rsidP="009A1E4F">
            <w:pPr>
              <w:pStyle w:val="TAL"/>
              <w:keepNext w:val="0"/>
              <w:keepLines w:val="0"/>
            </w:pPr>
            <w:r w:rsidRPr="00C2599A">
              <w:t>9.2.4.7</w:t>
            </w:r>
          </w:p>
        </w:tc>
        <w:tc>
          <w:tcPr>
            <w:tcW w:w="2956" w:type="dxa"/>
          </w:tcPr>
          <w:p w14:paraId="46674F07" w14:textId="77777777" w:rsidR="002D2D8A" w:rsidRPr="00C2599A" w:rsidRDefault="002D2D8A" w:rsidP="009A1E4F">
            <w:pPr>
              <w:pStyle w:val="TAL"/>
              <w:keepNext w:val="0"/>
              <w:keepLines w:val="0"/>
            </w:pPr>
            <w:r w:rsidRPr="00C2599A">
              <w:t>Focus visible</w:t>
            </w:r>
          </w:p>
        </w:tc>
        <w:tc>
          <w:tcPr>
            <w:tcW w:w="3402" w:type="dxa"/>
          </w:tcPr>
          <w:p w14:paraId="044FA526" w14:textId="77777777" w:rsidR="002D2D8A" w:rsidRPr="00C2599A" w:rsidRDefault="002D2D8A" w:rsidP="009A1E4F">
            <w:pPr>
              <w:pStyle w:val="TAL"/>
              <w:keepNext w:val="0"/>
              <w:keepLines w:val="0"/>
            </w:pPr>
            <w:r w:rsidRPr="00C2599A">
              <w:t>Where ICT is, or includes, a web page</w:t>
            </w:r>
          </w:p>
        </w:tc>
        <w:tc>
          <w:tcPr>
            <w:tcW w:w="1415" w:type="dxa"/>
          </w:tcPr>
          <w:p w14:paraId="7E7F61F7" w14:textId="77777777" w:rsidR="002D2D8A" w:rsidRPr="00C2599A" w:rsidRDefault="002D2D8A" w:rsidP="009A1E4F">
            <w:pPr>
              <w:pStyle w:val="TAL"/>
              <w:keepNext w:val="0"/>
              <w:keepLines w:val="0"/>
            </w:pPr>
            <w:r w:rsidRPr="00C2599A">
              <w:t>C.9.2.4.7</w:t>
            </w:r>
          </w:p>
        </w:tc>
      </w:tr>
      <w:tr w:rsidR="002D2D8A" w:rsidRPr="00C2599A" w14:paraId="40F80C50" w14:textId="77777777" w:rsidTr="002D2D8A">
        <w:tc>
          <w:tcPr>
            <w:tcW w:w="867" w:type="dxa"/>
          </w:tcPr>
          <w:p w14:paraId="2522FA80" w14:textId="77777777" w:rsidR="002D2D8A" w:rsidRPr="00C2599A" w:rsidRDefault="002D2D8A" w:rsidP="009A1E4F">
            <w:pPr>
              <w:pStyle w:val="TAL"/>
              <w:keepNext w:val="0"/>
              <w:keepLines w:val="0"/>
            </w:pPr>
            <w:r w:rsidRPr="00C2599A">
              <w:t>9.2.4.11</w:t>
            </w:r>
          </w:p>
        </w:tc>
        <w:tc>
          <w:tcPr>
            <w:tcW w:w="2956" w:type="dxa"/>
          </w:tcPr>
          <w:p w14:paraId="49F0CA74" w14:textId="77777777" w:rsidR="002D2D8A" w:rsidRPr="00C2599A" w:rsidRDefault="002D2D8A" w:rsidP="009A1E4F">
            <w:pPr>
              <w:pStyle w:val="TAL"/>
              <w:keepNext w:val="0"/>
              <w:keepLines w:val="0"/>
            </w:pPr>
            <w:r w:rsidRPr="00C2599A">
              <w:t>Focus not obscured (minimum)</w:t>
            </w:r>
          </w:p>
        </w:tc>
        <w:tc>
          <w:tcPr>
            <w:tcW w:w="3402" w:type="dxa"/>
          </w:tcPr>
          <w:p w14:paraId="3593A8B2" w14:textId="77777777" w:rsidR="002D2D8A" w:rsidRPr="00C2599A" w:rsidRDefault="002D2D8A" w:rsidP="009A1E4F">
            <w:pPr>
              <w:pStyle w:val="TAL"/>
              <w:keepNext w:val="0"/>
              <w:keepLines w:val="0"/>
            </w:pPr>
            <w:r w:rsidRPr="00C2599A">
              <w:t>Where ICT is, or includes, a web page</w:t>
            </w:r>
          </w:p>
        </w:tc>
        <w:tc>
          <w:tcPr>
            <w:tcW w:w="1415" w:type="dxa"/>
          </w:tcPr>
          <w:p w14:paraId="7CBB855C" w14:textId="77777777" w:rsidR="002D2D8A" w:rsidRPr="00C2599A" w:rsidRDefault="002D2D8A" w:rsidP="009A1E4F">
            <w:pPr>
              <w:pStyle w:val="TAL"/>
              <w:keepNext w:val="0"/>
              <w:keepLines w:val="0"/>
            </w:pPr>
            <w:r w:rsidRPr="00C2599A">
              <w:t>C.9.2.4.11</w:t>
            </w:r>
          </w:p>
        </w:tc>
      </w:tr>
      <w:tr w:rsidR="002D2D8A" w:rsidRPr="00C2599A" w14:paraId="6B0E2FFF" w14:textId="77777777" w:rsidTr="002D2D8A">
        <w:tc>
          <w:tcPr>
            <w:tcW w:w="867" w:type="dxa"/>
          </w:tcPr>
          <w:p w14:paraId="06FD3680" w14:textId="77777777" w:rsidR="002D2D8A" w:rsidRPr="00C2599A" w:rsidRDefault="002D2D8A" w:rsidP="009A1E4F">
            <w:pPr>
              <w:pStyle w:val="TAL"/>
              <w:keepNext w:val="0"/>
              <w:keepLines w:val="0"/>
            </w:pPr>
            <w:r w:rsidRPr="00C2599A">
              <w:t>9.2.5.1</w:t>
            </w:r>
          </w:p>
        </w:tc>
        <w:tc>
          <w:tcPr>
            <w:tcW w:w="2956" w:type="dxa"/>
          </w:tcPr>
          <w:p w14:paraId="3B209362" w14:textId="77777777" w:rsidR="002D2D8A" w:rsidRPr="00C2599A" w:rsidRDefault="002D2D8A" w:rsidP="009A1E4F">
            <w:pPr>
              <w:pStyle w:val="TAL"/>
              <w:keepNext w:val="0"/>
              <w:keepLines w:val="0"/>
            </w:pPr>
            <w:r w:rsidRPr="00C2599A">
              <w:t>Pointer gestures</w:t>
            </w:r>
          </w:p>
        </w:tc>
        <w:tc>
          <w:tcPr>
            <w:tcW w:w="3402" w:type="dxa"/>
          </w:tcPr>
          <w:p w14:paraId="6BC2E9FF" w14:textId="77777777" w:rsidR="002D2D8A" w:rsidRPr="00C2599A" w:rsidRDefault="002D2D8A" w:rsidP="009A1E4F">
            <w:pPr>
              <w:pStyle w:val="TAL"/>
              <w:keepNext w:val="0"/>
              <w:keepLines w:val="0"/>
            </w:pPr>
            <w:r w:rsidRPr="00C2599A">
              <w:t>Where ICT is, or includes, a web page</w:t>
            </w:r>
          </w:p>
        </w:tc>
        <w:tc>
          <w:tcPr>
            <w:tcW w:w="1415" w:type="dxa"/>
          </w:tcPr>
          <w:p w14:paraId="2F97BBD9" w14:textId="77777777" w:rsidR="002D2D8A" w:rsidRPr="00C2599A" w:rsidRDefault="002D2D8A" w:rsidP="009A1E4F">
            <w:pPr>
              <w:pStyle w:val="TAL"/>
              <w:keepNext w:val="0"/>
              <w:keepLines w:val="0"/>
            </w:pPr>
            <w:r w:rsidRPr="00C2599A">
              <w:t>C.9.2.5.1</w:t>
            </w:r>
          </w:p>
        </w:tc>
      </w:tr>
      <w:tr w:rsidR="002D2D8A" w:rsidRPr="00C2599A" w14:paraId="79F54EB1" w14:textId="77777777" w:rsidTr="002D2D8A">
        <w:tc>
          <w:tcPr>
            <w:tcW w:w="867" w:type="dxa"/>
          </w:tcPr>
          <w:p w14:paraId="1A54445F" w14:textId="77777777" w:rsidR="002D2D8A" w:rsidRPr="00C2599A" w:rsidRDefault="002D2D8A" w:rsidP="009A1E4F">
            <w:pPr>
              <w:pStyle w:val="TAL"/>
              <w:keepNext w:val="0"/>
              <w:keepLines w:val="0"/>
            </w:pPr>
            <w:r w:rsidRPr="00C2599A">
              <w:t>9.2.5.2</w:t>
            </w:r>
          </w:p>
        </w:tc>
        <w:tc>
          <w:tcPr>
            <w:tcW w:w="2956" w:type="dxa"/>
          </w:tcPr>
          <w:p w14:paraId="2DCFB85F" w14:textId="77777777" w:rsidR="002D2D8A" w:rsidRPr="00C2599A" w:rsidRDefault="002D2D8A" w:rsidP="009A1E4F">
            <w:pPr>
              <w:pStyle w:val="TAL"/>
              <w:keepNext w:val="0"/>
              <w:keepLines w:val="0"/>
            </w:pPr>
            <w:r w:rsidRPr="00C2599A">
              <w:t>Pointer cancellation</w:t>
            </w:r>
          </w:p>
        </w:tc>
        <w:tc>
          <w:tcPr>
            <w:tcW w:w="3402" w:type="dxa"/>
          </w:tcPr>
          <w:p w14:paraId="14E0CF69" w14:textId="77777777" w:rsidR="002D2D8A" w:rsidRPr="00C2599A" w:rsidRDefault="002D2D8A" w:rsidP="009A1E4F">
            <w:pPr>
              <w:pStyle w:val="TAL"/>
              <w:keepNext w:val="0"/>
              <w:keepLines w:val="0"/>
            </w:pPr>
            <w:r w:rsidRPr="00C2599A">
              <w:t>Where ICT is, or includes, a web page</w:t>
            </w:r>
          </w:p>
        </w:tc>
        <w:tc>
          <w:tcPr>
            <w:tcW w:w="1415" w:type="dxa"/>
          </w:tcPr>
          <w:p w14:paraId="0F8199C8" w14:textId="77777777" w:rsidR="002D2D8A" w:rsidRPr="00C2599A" w:rsidRDefault="002D2D8A" w:rsidP="009A1E4F">
            <w:pPr>
              <w:pStyle w:val="TAL"/>
              <w:keepNext w:val="0"/>
              <w:keepLines w:val="0"/>
            </w:pPr>
            <w:r w:rsidRPr="00C2599A">
              <w:t>C.9.2.5.2</w:t>
            </w:r>
          </w:p>
        </w:tc>
      </w:tr>
      <w:tr w:rsidR="002D2D8A" w:rsidRPr="00C2599A" w14:paraId="7BF3D7D2" w14:textId="77777777" w:rsidTr="002D2D8A">
        <w:tc>
          <w:tcPr>
            <w:tcW w:w="867" w:type="dxa"/>
          </w:tcPr>
          <w:p w14:paraId="52D8CF9D" w14:textId="77777777" w:rsidR="002D2D8A" w:rsidRPr="00C2599A" w:rsidRDefault="002D2D8A" w:rsidP="009A1E4F">
            <w:pPr>
              <w:pStyle w:val="TAL"/>
              <w:keepNext w:val="0"/>
              <w:keepLines w:val="0"/>
            </w:pPr>
            <w:r w:rsidRPr="00C2599A">
              <w:t>9.2.5.3</w:t>
            </w:r>
          </w:p>
        </w:tc>
        <w:tc>
          <w:tcPr>
            <w:tcW w:w="2956" w:type="dxa"/>
          </w:tcPr>
          <w:p w14:paraId="62A1A8DA" w14:textId="77777777" w:rsidR="002D2D8A" w:rsidRPr="00C2599A" w:rsidRDefault="002D2D8A" w:rsidP="009A1E4F">
            <w:pPr>
              <w:pStyle w:val="TAL"/>
              <w:keepNext w:val="0"/>
              <w:keepLines w:val="0"/>
            </w:pPr>
            <w:r w:rsidRPr="00C2599A">
              <w:t>Label in name</w:t>
            </w:r>
          </w:p>
        </w:tc>
        <w:tc>
          <w:tcPr>
            <w:tcW w:w="3402" w:type="dxa"/>
          </w:tcPr>
          <w:p w14:paraId="6ED7A5D5" w14:textId="77777777" w:rsidR="002D2D8A" w:rsidRPr="00C2599A" w:rsidRDefault="002D2D8A" w:rsidP="009A1E4F">
            <w:pPr>
              <w:pStyle w:val="TAL"/>
              <w:keepNext w:val="0"/>
              <w:keepLines w:val="0"/>
            </w:pPr>
            <w:r w:rsidRPr="00C2599A">
              <w:t>Where ICT is, or includes, a web page</w:t>
            </w:r>
          </w:p>
        </w:tc>
        <w:tc>
          <w:tcPr>
            <w:tcW w:w="1415" w:type="dxa"/>
          </w:tcPr>
          <w:p w14:paraId="6201D922" w14:textId="77777777" w:rsidR="002D2D8A" w:rsidRPr="00C2599A" w:rsidRDefault="002D2D8A" w:rsidP="009A1E4F">
            <w:pPr>
              <w:pStyle w:val="TAL"/>
              <w:keepNext w:val="0"/>
              <w:keepLines w:val="0"/>
            </w:pPr>
            <w:r w:rsidRPr="00C2599A">
              <w:t>C.9.2.5.3</w:t>
            </w:r>
          </w:p>
        </w:tc>
      </w:tr>
      <w:tr w:rsidR="002D2D8A" w:rsidRPr="00C2599A" w14:paraId="414F5E99" w14:textId="77777777" w:rsidTr="002D2D8A">
        <w:tc>
          <w:tcPr>
            <w:tcW w:w="867" w:type="dxa"/>
          </w:tcPr>
          <w:p w14:paraId="54AB97C3" w14:textId="77777777" w:rsidR="002D2D8A" w:rsidRPr="00C2599A" w:rsidRDefault="002D2D8A" w:rsidP="009A1E4F">
            <w:pPr>
              <w:pStyle w:val="TAL"/>
              <w:keepNext w:val="0"/>
              <w:keepLines w:val="0"/>
            </w:pPr>
            <w:r w:rsidRPr="00C2599A">
              <w:t>9.2.5.4</w:t>
            </w:r>
          </w:p>
        </w:tc>
        <w:tc>
          <w:tcPr>
            <w:tcW w:w="2956" w:type="dxa"/>
          </w:tcPr>
          <w:p w14:paraId="55E9F313" w14:textId="77777777" w:rsidR="002D2D8A" w:rsidRPr="00C2599A" w:rsidRDefault="002D2D8A" w:rsidP="009A1E4F">
            <w:pPr>
              <w:pStyle w:val="TAL"/>
              <w:keepNext w:val="0"/>
              <w:keepLines w:val="0"/>
            </w:pPr>
            <w:r w:rsidRPr="00C2599A">
              <w:t>Motion actuation</w:t>
            </w:r>
          </w:p>
        </w:tc>
        <w:tc>
          <w:tcPr>
            <w:tcW w:w="3402" w:type="dxa"/>
          </w:tcPr>
          <w:p w14:paraId="0B1EF493" w14:textId="77777777" w:rsidR="002D2D8A" w:rsidRPr="00C2599A" w:rsidRDefault="002D2D8A" w:rsidP="009A1E4F">
            <w:pPr>
              <w:pStyle w:val="TAL"/>
              <w:keepNext w:val="0"/>
              <w:keepLines w:val="0"/>
            </w:pPr>
            <w:r w:rsidRPr="00C2599A">
              <w:t>Where ICT is, or includes, a web page</w:t>
            </w:r>
          </w:p>
        </w:tc>
        <w:tc>
          <w:tcPr>
            <w:tcW w:w="1415" w:type="dxa"/>
          </w:tcPr>
          <w:p w14:paraId="3D99689F" w14:textId="77777777" w:rsidR="002D2D8A" w:rsidRPr="00C2599A" w:rsidRDefault="002D2D8A" w:rsidP="009A1E4F">
            <w:pPr>
              <w:pStyle w:val="TAL"/>
              <w:keepNext w:val="0"/>
              <w:keepLines w:val="0"/>
            </w:pPr>
            <w:r w:rsidRPr="00C2599A">
              <w:t>C.9.2.5.4</w:t>
            </w:r>
          </w:p>
        </w:tc>
      </w:tr>
      <w:tr w:rsidR="002D2D8A" w:rsidRPr="00C2599A" w14:paraId="6452B04C" w14:textId="77777777" w:rsidTr="002D2D8A">
        <w:tc>
          <w:tcPr>
            <w:tcW w:w="867" w:type="dxa"/>
          </w:tcPr>
          <w:p w14:paraId="1CECEE53" w14:textId="77777777" w:rsidR="002D2D8A" w:rsidRPr="00C2599A" w:rsidRDefault="002D2D8A" w:rsidP="009A1E4F">
            <w:pPr>
              <w:pStyle w:val="TAL"/>
              <w:keepNext w:val="0"/>
              <w:keepLines w:val="0"/>
            </w:pPr>
            <w:r w:rsidRPr="00C2599A">
              <w:t>9.2.5.7</w:t>
            </w:r>
          </w:p>
        </w:tc>
        <w:tc>
          <w:tcPr>
            <w:tcW w:w="2956" w:type="dxa"/>
          </w:tcPr>
          <w:p w14:paraId="487F985B" w14:textId="77777777" w:rsidR="002D2D8A" w:rsidRPr="00C2599A" w:rsidRDefault="002D2D8A" w:rsidP="009A1E4F">
            <w:pPr>
              <w:pStyle w:val="TAL"/>
              <w:keepNext w:val="0"/>
              <w:keepLines w:val="0"/>
            </w:pPr>
            <w:r w:rsidRPr="00C2599A">
              <w:t>Dragging movements</w:t>
            </w:r>
          </w:p>
        </w:tc>
        <w:tc>
          <w:tcPr>
            <w:tcW w:w="3402" w:type="dxa"/>
          </w:tcPr>
          <w:p w14:paraId="6204A95B" w14:textId="77777777" w:rsidR="002D2D8A" w:rsidRPr="00C2599A" w:rsidRDefault="002D2D8A" w:rsidP="009A1E4F">
            <w:pPr>
              <w:pStyle w:val="TAL"/>
              <w:keepNext w:val="0"/>
              <w:keepLines w:val="0"/>
            </w:pPr>
            <w:r w:rsidRPr="00C2599A">
              <w:t>Where ICT is, or includes, a web page</w:t>
            </w:r>
          </w:p>
        </w:tc>
        <w:tc>
          <w:tcPr>
            <w:tcW w:w="1415" w:type="dxa"/>
          </w:tcPr>
          <w:p w14:paraId="67E20124" w14:textId="77777777" w:rsidR="002D2D8A" w:rsidRPr="00C2599A" w:rsidRDefault="002D2D8A" w:rsidP="009A1E4F">
            <w:pPr>
              <w:pStyle w:val="TAL"/>
              <w:keepNext w:val="0"/>
              <w:keepLines w:val="0"/>
            </w:pPr>
            <w:r w:rsidRPr="00C2599A">
              <w:t>C.9.2.5.7</w:t>
            </w:r>
          </w:p>
        </w:tc>
      </w:tr>
      <w:tr w:rsidR="002D2D8A" w:rsidRPr="00C2599A" w14:paraId="79B7F81D" w14:textId="77777777" w:rsidTr="002D2D8A">
        <w:tc>
          <w:tcPr>
            <w:tcW w:w="867" w:type="dxa"/>
          </w:tcPr>
          <w:p w14:paraId="534234DE" w14:textId="77777777" w:rsidR="002D2D8A" w:rsidRPr="00C2599A" w:rsidRDefault="002D2D8A" w:rsidP="009A1E4F">
            <w:pPr>
              <w:pStyle w:val="TAL"/>
              <w:keepNext w:val="0"/>
              <w:keepLines w:val="0"/>
            </w:pPr>
            <w:r w:rsidRPr="00C2599A">
              <w:t>9.2.5.8</w:t>
            </w:r>
          </w:p>
        </w:tc>
        <w:tc>
          <w:tcPr>
            <w:tcW w:w="2956" w:type="dxa"/>
          </w:tcPr>
          <w:p w14:paraId="2DF2F9A6" w14:textId="77777777" w:rsidR="002D2D8A" w:rsidRPr="00C2599A" w:rsidRDefault="002D2D8A" w:rsidP="009A1E4F">
            <w:pPr>
              <w:pStyle w:val="TAL"/>
              <w:keepNext w:val="0"/>
              <w:keepLines w:val="0"/>
            </w:pPr>
            <w:r w:rsidRPr="00C2599A">
              <w:t>Target size (minimum)</w:t>
            </w:r>
          </w:p>
        </w:tc>
        <w:tc>
          <w:tcPr>
            <w:tcW w:w="3402" w:type="dxa"/>
          </w:tcPr>
          <w:p w14:paraId="5D601657" w14:textId="77777777" w:rsidR="002D2D8A" w:rsidRPr="00C2599A" w:rsidRDefault="002D2D8A" w:rsidP="009A1E4F">
            <w:pPr>
              <w:pStyle w:val="TAL"/>
              <w:keepNext w:val="0"/>
              <w:keepLines w:val="0"/>
            </w:pPr>
            <w:r w:rsidRPr="00C2599A">
              <w:t>Where ICT is, or includes, a web page</w:t>
            </w:r>
          </w:p>
        </w:tc>
        <w:tc>
          <w:tcPr>
            <w:tcW w:w="1415" w:type="dxa"/>
          </w:tcPr>
          <w:p w14:paraId="4A45FAEB" w14:textId="77777777" w:rsidR="002D2D8A" w:rsidRPr="00C2599A" w:rsidRDefault="002D2D8A" w:rsidP="009A1E4F">
            <w:pPr>
              <w:pStyle w:val="TAL"/>
              <w:keepNext w:val="0"/>
              <w:keepLines w:val="0"/>
            </w:pPr>
            <w:r w:rsidRPr="00C2599A">
              <w:t>C.9.2.5.8</w:t>
            </w:r>
          </w:p>
        </w:tc>
      </w:tr>
      <w:tr w:rsidR="002D2D8A" w:rsidRPr="00C2599A" w14:paraId="26E83119" w14:textId="77777777" w:rsidTr="002D2D8A">
        <w:tc>
          <w:tcPr>
            <w:tcW w:w="867" w:type="dxa"/>
          </w:tcPr>
          <w:p w14:paraId="21B65C36" w14:textId="77777777" w:rsidR="002D2D8A" w:rsidRPr="00C2599A" w:rsidRDefault="002D2D8A" w:rsidP="009A1E4F">
            <w:pPr>
              <w:pStyle w:val="TAL"/>
              <w:keepNext w:val="0"/>
              <w:keepLines w:val="0"/>
            </w:pPr>
            <w:r w:rsidRPr="00C2599A">
              <w:t>9.3.1.1</w:t>
            </w:r>
          </w:p>
        </w:tc>
        <w:tc>
          <w:tcPr>
            <w:tcW w:w="2956" w:type="dxa"/>
          </w:tcPr>
          <w:p w14:paraId="6BFC37D7" w14:textId="77777777" w:rsidR="002D2D8A" w:rsidRPr="00C2599A" w:rsidRDefault="002D2D8A" w:rsidP="009A1E4F">
            <w:pPr>
              <w:pStyle w:val="TAL"/>
              <w:keepNext w:val="0"/>
              <w:keepLines w:val="0"/>
            </w:pPr>
            <w:r w:rsidRPr="00C2599A">
              <w:t>Language of page</w:t>
            </w:r>
          </w:p>
        </w:tc>
        <w:tc>
          <w:tcPr>
            <w:tcW w:w="3402" w:type="dxa"/>
          </w:tcPr>
          <w:p w14:paraId="45F72419" w14:textId="77777777" w:rsidR="002D2D8A" w:rsidRPr="00C2599A" w:rsidRDefault="002D2D8A" w:rsidP="009A1E4F">
            <w:pPr>
              <w:pStyle w:val="TAL"/>
              <w:keepNext w:val="0"/>
              <w:keepLines w:val="0"/>
            </w:pPr>
            <w:r w:rsidRPr="00C2599A">
              <w:t>Where ICT is, or includes, a web page</w:t>
            </w:r>
          </w:p>
        </w:tc>
        <w:tc>
          <w:tcPr>
            <w:tcW w:w="1415" w:type="dxa"/>
          </w:tcPr>
          <w:p w14:paraId="3530A9A0" w14:textId="77777777" w:rsidR="002D2D8A" w:rsidRPr="00C2599A" w:rsidRDefault="002D2D8A" w:rsidP="009A1E4F">
            <w:pPr>
              <w:pStyle w:val="TAL"/>
              <w:keepNext w:val="0"/>
              <w:keepLines w:val="0"/>
            </w:pPr>
            <w:r w:rsidRPr="00C2599A">
              <w:t>C.9.3.1.1</w:t>
            </w:r>
          </w:p>
        </w:tc>
      </w:tr>
      <w:tr w:rsidR="002D2D8A" w:rsidRPr="00C2599A" w14:paraId="2921845E" w14:textId="77777777" w:rsidTr="002D2D8A">
        <w:tc>
          <w:tcPr>
            <w:tcW w:w="867" w:type="dxa"/>
          </w:tcPr>
          <w:p w14:paraId="34B05AFC" w14:textId="77777777" w:rsidR="002D2D8A" w:rsidRPr="00C2599A" w:rsidRDefault="002D2D8A" w:rsidP="009A1E4F">
            <w:pPr>
              <w:pStyle w:val="TAL"/>
              <w:keepNext w:val="0"/>
              <w:keepLines w:val="0"/>
            </w:pPr>
            <w:r w:rsidRPr="00C2599A">
              <w:t>9.3.1.2</w:t>
            </w:r>
          </w:p>
        </w:tc>
        <w:tc>
          <w:tcPr>
            <w:tcW w:w="2956" w:type="dxa"/>
          </w:tcPr>
          <w:p w14:paraId="6C9F3349" w14:textId="77777777" w:rsidR="002D2D8A" w:rsidRPr="00C2599A" w:rsidRDefault="002D2D8A" w:rsidP="009A1E4F">
            <w:pPr>
              <w:pStyle w:val="TAL"/>
              <w:keepNext w:val="0"/>
              <w:keepLines w:val="0"/>
            </w:pPr>
            <w:r w:rsidRPr="00C2599A">
              <w:t>Language of parts</w:t>
            </w:r>
          </w:p>
        </w:tc>
        <w:tc>
          <w:tcPr>
            <w:tcW w:w="3402" w:type="dxa"/>
          </w:tcPr>
          <w:p w14:paraId="327F6B23" w14:textId="77777777" w:rsidR="002D2D8A" w:rsidRPr="00C2599A" w:rsidRDefault="002D2D8A" w:rsidP="009A1E4F">
            <w:pPr>
              <w:pStyle w:val="TAL"/>
              <w:keepNext w:val="0"/>
              <w:keepLines w:val="0"/>
            </w:pPr>
            <w:r w:rsidRPr="00C2599A">
              <w:t>Where ICT is, or includes, a web page</w:t>
            </w:r>
          </w:p>
        </w:tc>
        <w:tc>
          <w:tcPr>
            <w:tcW w:w="1415" w:type="dxa"/>
          </w:tcPr>
          <w:p w14:paraId="5D3DDBAE" w14:textId="77777777" w:rsidR="002D2D8A" w:rsidRPr="00C2599A" w:rsidRDefault="002D2D8A" w:rsidP="009A1E4F">
            <w:pPr>
              <w:pStyle w:val="TAL"/>
              <w:keepNext w:val="0"/>
              <w:keepLines w:val="0"/>
            </w:pPr>
            <w:r w:rsidRPr="00C2599A">
              <w:t>C.9.3.1.2</w:t>
            </w:r>
          </w:p>
        </w:tc>
      </w:tr>
      <w:tr w:rsidR="002D2D8A" w:rsidRPr="00C2599A" w14:paraId="0AA53B87" w14:textId="77777777" w:rsidTr="002D2D8A">
        <w:tc>
          <w:tcPr>
            <w:tcW w:w="867" w:type="dxa"/>
          </w:tcPr>
          <w:p w14:paraId="05DFE20B" w14:textId="77777777" w:rsidR="002D2D8A" w:rsidRPr="00C2599A" w:rsidRDefault="002D2D8A" w:rsidP="009A1E4F">
            <w:pPr>
              <w:pStyle w:val="TAL"/>
              <w:keepNext w:val="0"/>
              <w:keepLines w:val="0"/>
            </w:pPr>
            <w:r w:rsidRPr="00C2599A">
              <w:t>9.3.2.1</w:t>
            </w:r>
          </w:p>
        </w:tc>
        <w:tc>
          <w:tcPr>
            <w:tcW w:w="2956" w:type="dxa"/>
          </w:tcPr>
          <w:p w14:paraId="78EF75F1" w14:textId="77777777" w:rsidR="002D2D8A" w:rsidRPr="00C2599A" w:rsidRDefault="002D2D8A" w:rsidP="009A1E4F">
            <w:pPr>
              <w:pStyle w:val="TAL"/>
              <w:keepNext w:val="0"/>
              <w:keepLines w:val="0"/>
            </w:pPr>
            <w:r w:rsidRPr="00C2599A">
              <w:t>On focus</w:t>
            </w:r>
          </w:p>
        </w:tc>
        <w:tc>
          <w:tcPr>
            <w:tcW w:w="3402" w:type="dxa"/>
          </w:tcPr>
          <w:p w14:paraId="158C965D" w14:textId="77777777" w:rsidR="002D2D8A" w:rsidRPr="00C2599A" w:rsidRDefault="002D2D8A" w:rsidP="009A1E4F">
            <w:pPr>
              <w:pStyle w:val="TAL"/>
              <w:keepNext w:val="0"/>
              <w:keepLines w:val="0"/>
            </w:pPr>
            <w:r w:rsidRPr="00C2599A">
              <w:t>Where ICT is, or includes, a web page</w:t>
            </w:r>
          </w:p>
        </w:tc>
        <w:tc>
          <w:tcPr>
            <w:tcW w:w="1415" w:type="dxa"/>
          </w:tcPr>
          <w:p w14:paraId="4D713258" w14:textId="77777777" w:rsidR="002D2D8A" w:rsidRPr="00C2599A" w:rsidRDefault="002D2D8A" w:rsidP="009A1E4F">
            <w:pPr>
              <w:pStyle w:val="TAL"/>
              <w:keepNext w:val="0"/>
              <w:keepLines w:val="0"/>
            </w:pPr>
            <w:r w:rsidRPr="00C2599A">
              <w:t>C.9.3.2.1</w:t>
            </w:r>
          </w:p>
        </w:tc>
      </w:tr>
      <w:tr w:rsidR="002D2D8A" w:rsidRPr="00C2599A" w14:paraId="712FDB01" w14:textId="77777777" w:rsidTr="002D2D8A">
        <w:tc>
          <w:tcPr>
            <w:tcW w:w="867" w:type="dxa"/>
          </w:tcPr>
          <w:p w14:paraId="7FE9708C" w14:textId="77777777" w:rsidR="002D2D8A" w:rsidRPr="00C2599A" w:rsidRDefault="002D2D8A" w:rsidP="009A1E4F">
            <w:pPr>
              <w:pStyle w:val="TAL"/>
              <w:keepNext w:val="0"/>
              <w:keepLines w:val="0"/>
            </w:pPr>
            <w:r w:rsidRPr="00C2599A">
              <w:t>9.3.2.2</w:t>
            </w:r>
          </w:p>
        </w:tc>
        <w:tc>
          <w:tcPr>
            <w:tcW w:w="2956" w:type="dxa"/>
          </w:tcPr>
          <w:p w14:paraId="398FA824" w14:textId="77777777" w:rsidR="002D2D8A" w:rsidRPr="00C2599A" w:rsidRDefault="002D2D8A" w:rsidP="009A1E4F">
            <w:pPr>
              <w:pStyle w:val="TAL"/>
              <w:keepNext w:val="0"/>
              <w:keepLines w:val="0"/>
            </w:pPr>
            <w:r w:rsidRPr="00C2599A">
              <w:t>On input</w:t>
            </w:r>
          </w:p>
        </w:tc>
        <w:tc>
          <w:tcPr>
            <w:tcW w:w="3402" w:type="dxa"/>
          </w:tcPr>
          <w:p w14:paraId="57323B87" w14:textId="77777777" w:rsidR="002D2D8A" w:rsidRPr="00C2599A" w:rsidRDefault="002D2D8A" w:rsidP="009A1E4F">
            <w:pPr>
              <w:pStyle w:val="TAL"/>
              <w:keepNext w:val="0"/>
              <w:keepLines w:val="0"/>
            </w:pPr>
            <w:r w:rsidRPr="00C2599A">
              <w:t>Where ICT is, or includes, a web page</w:t>
            </w:r>
          </w:p>
        </w:tc>
        <w:tc>
          <w:tcPr>
            <w:tcW w:w="1415" w:type="dxa"/>
          </w:tcPr>
          <w:p w14:paraId="3D228AB3" w14:textId="77777777" w:rsidR="002D2D8A" w:rsidRPr="00C2599A" w:rsidRDefault="002D2D8A" w:rsidP="009A1E4F">
            <w:pPr>
              <w:pStyle w:val="TAL"/>
              <w:keepNext w:val="0"/>
              <w:keepLines w:val="0"/>
            </w:pPr>
            <w:r w:rsidRPr="00C2599A">
              <w:t>C.9.3.2.2</w:t>
            </w:r>
          </w:p>
        </w:tc>
      </w:tr>
      <w:tr w:rsidR="002D2D8A" w:rsidRPr="00C2599A" w14:paraId="0C29971E" w14:textId="77777777" w:rsidTr="002D2D8A">
        <w:tc>
          <w:tcPr>
            <w:tcW w:w="867" w:type="dxa"/>
          </w:tcPr>
          <w:p w14:paraId="53F1975E" w14:textId="77777777" w:rsidR="002D2D8A" w:rsidRPr="00C2599A" w:rsidRDefault="002D2D8A" w:rsidP="009A1E4F">
            <w:pPr>
              <w:pStyle w:val="TAL"/>
              <w:keepNext w:val="0"/>
              <w:keepLines w:val="0"/>
            </w:pPr>
            <w:r w:rsidRPr="00C2599A">
              <w:t>9.3.2.3</w:t>
            </w:r>
          </w:p>
        </w:tc>
        <w:tc>
          <w:tcPr>
            <w:tcW w:w="2956" w:type="dxa"/>
          </w:tcPr>
          <w:p w14:paraId="7648E177" w14:textId="77777777" w:rsidR="002D2D8A" w:rsidRPr="00C2599A" w:rsidRDefault="002D2D8A" w:rsidP="009A1E4F">
            <w:pPr>
              <w:pStyle w:val="TAL"/>
              <w:keepNext w:val="0"/>
              <w:keepLines w:val="0"/>
            </w:pPr>
            <w:r w:rsidRPr="00C2599A">
              <w:t>Consistent navigation</w:t>
            </w:r>
          </w:p>
        </w:tc>
        <w:tc>
          <w:tcPr>
            <w:tcW w:w="3402" w:type="dxa"/>
          </w:tcPr>
          <w:p w14:paraId="64FE76C8" w14:textId="77777777" w:rsidR="002D2D8A" w:rsidRPr="00C2599A" w:rsidRDefault="002D2D8A" w:rsidP="009A1E4F">
            <w:pPr>
              <w:pStyle w:val="TAL"/>
              <w:keepNext w:val="0"/>
              <w:keepLines w:val="0"/>
            </w:pPr>
            <w:r w:rsidRPr="00C2599A">
              <w:t>Where ICT is, or includes, a web page</w:t>
            </w:r>
          </w:p>
        </w:tc>
        <w:tc>
          <w:tcPr>
            <w:tcW w:w="1415" w:type="dxa"/>
          </w:tcPr>
          <w:p w14:paraId="111FCDDF" w14:textId="77777777" w:rsidR="002D2D8A" w:rsidRPr="00C2599A" w:rsidRDefault="002D2D8A" w:rsidP="009A1E4F">
            <w:pPr>
              <w:pStyle w:val="TAL"/>
              <w:keepNext w:val="0"/>
              <w:keepLines w:val="0"/>
            </w:pPr>
            <w:r w:rsidRPr="00C2599A">
              <w:t>C.9.3.2.3</w:t>
            </w:r>
          </w:p>
        </w:tc>
      </w:tr>
      <w:tr w:rsidR="002D2D8A" w:rsidRPr="00C2599A" w14:paraId="7513B131" w14:textId="77777777" w:rsidTr="002D2D8A">
        <w:tc>
          <w:tcPr>
            <w:tcW w:w="867" w:type="dxa"/>
          </w:tcPr>
          <w:p w14:paraId="329708BB" w14:textId="77777777" w:rsidR="002D2D8A" w:rsidRPr="00C2599A" w:rsidRDefault="002D2D8A" w:rsidP="009A1E4F">
            <w:pPr>
              <w:pStyle w:val="TAL"/>
              <w:keepNext w:val="0"/>
              <w:keepLines w:val="0"/>
            </w:pPr>
            <w:r w:rsidRPr="00C2599A">
              <w:t>9.3.2.4</w:t>
            </w:r>
          </w:p>
        </w:tc>
        <w:tc>
          <w:tcPr>
            <w:tcW w:w="2956" w:type="dxa"/>
          </w:tcPr>
          <w:p w14:paraId="6736B590" w14:textId="77777777" w:rsidR="002D2D8A" w:rsidRPr="00C2599A" w:rsidRDefault="002D2D8A" w:rsidP="009A1E4F">
            <w:pPr>
              <w:pStyle w:val="TAL"/>
              <w:keepNext w:val="0"/>
              <w:keepLines w:val="0"/>
            </w:pPr>
            <w:r w:rsidRPr="00C2599A">
              <w:t>Consistent identification</w:t>
            </w:r>
          </w:p>
        </w:tc>
        <w:tc>
          <w:tcPr>
            <w:tcW w:w="3402" w:type="dxa"/>
          </w:tcPr>
          <w:p w14:paraId="38E04807" w14:textId="77777777" w:rsidR="002D2D8A" w:rsidRPr="00C2599A" w:rsidRDefault="002D2D8A" w:rsidP="009A1E4F">
            <w:pPr>
              <w:pStyle w:val="TAL"/>
              <w:keepNext w:val="0"/>
              <w:keepLines w:val="0"/>
            </w:pPr>
            <w:r w:rsidRPr="00C2599A">
              <w:t>Where ICT is, or includes, a web page</w:t>
            </w:r>
          </w:p>
        </w:tc>
        <w:tc>
          <w:tcPr>
            <w:tcW w:w="1415" w:type="dxa"/>
          </w:tcPr>
          <w:p w14:paraId="0F3811E8" w14:textId="77777777" w:rsidR="002D2D8A" w:rsidRPr="00C2599A" w:rsidRDefault="002D2D8A" w:rsidP="009A1E4F">
            <w:pPr>
              <w:pStyle w:val="TAL"/>
              <w:keepNext w:val="0"/>
              <w:keepLines w:val="0"/>
            </w:pPr>
            <w:r w:rsidRPr="00C2599A">
              <w:t>C.9.3.2.4</w:t>
            </w:r>
          </w:p>
        </w:tc>
      </w:tr>
      <w:tr w:rsidR="002D2D8A" w:rsidRPr="00C2599A" w14:paraId="5DBB16E4" w14:textId="77777777" w:rsidTr="002D2D8A">
        <w:tc>
          <w:tcPr>
            <w:tcW w:w="867" w:type="dxa"/>
          </w:tcPr>
          <w:p w14:paraId="0F81A2AF" w14:textId="77777777" w:rsidR="002D2D8A" w:rsidRPr="00C2599A" w:rsidRDefault="002D2D8A" w:rsidP="009A1E4F">
            <w:pPr>
              <w:pStyle w:val="TAL"/>
              <w:keepNext w:val="0"/>
              <w:keepLines w:val="0"/>
            </w:pPr>
            <w:r w:rsidRPr="00C2599A">
              <w:lastRenderedPageBreak/>
              <w:t>9.3.2.6</w:t>
            </w:r>
          </w:p>
        </w:tc>
        <w:tc>
          <w:tcPr>
            <w:tcW w:w="2956" w:type="dxa"/>
          </w:tcPr>
          <w:p w14:paraId="7B4ACD0A" w14:textId="77777777" w:rsidR="002D2D8A" w:rsidRPr="00C2599A" w:rsidRDefault="002D2D8A" w:rsidP="009A1E4F">
            <w:pPr>
              <w:pStyle w:val="TAL"/>
              <w:keepNext w:val="0"/>
              <w:keepLines w:val="0"/>
            </w:pPr>
            <w:r w:rsidRPr="00C2599A">
              <w:t>Consistent help</w:t>
            </w:r>
          </w:p>
        </w:tc>
        <w:tc>
          <w:tcPr>
            <w:tcW w:w="3402" w:type="dxa"/>
          </w:tcPr>
          <w:p w14:paraId="7FA9050B" w14:textId="77777777" w:rsidR="002D2D8A" w:rsidRPr="00C2599A" w:rsidRDefault="002D2D8A" w:rsidP="009A1E4F">
            <w:pPr>
              <w:pStyle w:val="TAL"/>
              <w:keepNext w:val="0"/>
              <w:keepLines w:val="0"/>
            </w:pPr>
            <w:r w:rsidRPr="00C2599A">
              <w:t>Where ICT is, or includes, a web page</w:t>
            </w:r>
          </w:p>
        </w:tc>
        <w:tc>
          <w:tcPr>
            <w:tcW w:w="1415" w:type="dxa"/>
          </w:tcPr>
          <w:p w14:paraId="1233867D" w14:textId="77777777" w:rsidR="002D2D8A" w:rsidRPr="00C2599A" w:rsidRDefault="002D2D8A" w:rsidP="009A1E4F">
            <w:pPr>
              <w:pStyle w:val="TAL"/>
              <w:keepNext w:val="0"/>
              <w:keepLines w:val="0"/>
            </w:pPr>
            <w:r w:rsidRPr="00C2599A">
              <w:t>C.9.3.2.6</w:t>
            </w:r>
          </w:p>
        </w:tc>
      </w:tr>
      <w:tr w:rsidR="002D2D8A" w:rsidRPr="00C2599A" w14:paraId="2067E889" w14:textId="77777777" w:rsidTr="002D2D8A">
        <w:tc>
          <w:tcPr>
            <w:tcW w:w="867" w:type="dxa"/>
          </w:tcPr>
          <w:p w14:paraId="6D6A0C7B" w14:textId="77777777" w:rsidR="002D2D8A" w:rsidRPr="00C2599A" w:rsidRDefault="002D2D8A" w:rsidP="009A1E4F">
            <w:pPr>
              <w:pStyle w:val="TAL"/>
              <w:keepNext w:val="0"/>
              <w:keepLines w:val="0"/>
            </w:pPr>
            <w:r w:rsidRPr="00C2599A">
              <w:t>9.3.3.1</w:t>
            </w:r>
          </w:p>
        </w:tc>
        <w:tc>
          <w:tcPr>
            <w:tcW w:w="2956" w:type="dxa"/>
          </w:tcPr>
          <w:p w14:paraId="186DBADB" w14:textId="77777777" w:rsidR="002D2D8A" w:rsidRPr="00C2599A" w:rsidRDefault="002D2D8A" w:rsidP="009A1E4F">
            <w:pPr>
              <w:pStyle w:val="TAL"/>
              <w:keepNext w:val="0"/>
              <w:keepLines w:val="0"/>
            </w:pPr>
            <w:r w:rsidRPr="00C2599A">
              <w:t>Error identification</w:t>
            </w:r>
          </w:p>
        </w:tc>
        <w:tc>
          <w:tcPr>
            <w:tcW w:w="3402" w:type="dxa"/>
          </w:tcPr>
          <w:p w14:paraId="44A613E3" w14:textId="77777777" w:rsidR="002D2D8A" w:rsidRPr="00C2599A" w:rsidRDefault="002D2D8A" w:rsidP="009A1E4F">
            <w:pPr>
              <w:pStyle w:val="TAL"/>
              <w:keepNext w:val="0"/>
              <w:keepLines w:val="0"/>
            </w:pPr>
            <w:r w:rsidRPr="00C2599A">
              <w:t>Where ICT is, or includes, a web page</w:t>
            </w:r>
          </w:p>
        </w:tc>
        <w:tc>
          <w:tcPr>
            <w:tcW w:w="1415" w:type="dxa"/>
          </w:tcPr>
          <w:p w14:paraId="3255CB60" w14:textId="77777777" w:rsidR="002D2D8A" w:rsidRPr="00C2599A" w:rsidRDefault="002D2D8A" w:rsidP="009A1E4F">
            <w:pPr>
              <w:pStyle w:val="TAL"/>
              <w:keepNext w:val="0"/>
              <w:keepLines w:val="0"/>
            </w:pPr>
            <w:r w:rsidRPr="00C2599A">
              <w:t>C.9.3.3.1</w:t>
            </w:r>
          </w:p>
        </w:tc>
      </w:tr>
      <w:tr w:rsidR="002D2D8A" w:rsidRPr="00C2599A" w14:paraId="61997972" w14:textId="77777777" w:rsidTr="002D2D8A">
        <w:tc>
          <w:tcPr>
            <w:tcW w:w="867" w:type="dxa"/>
          </w:tcPr>
          <w:p w14:paraId="4D508E42" w14:textId="77777777" w:rsidR="002D2D8A" w:rsidRPr="00C2599A" w:rsidRDefault="002D2D8A" w:rsidP="009A1E4F">
            <w:pPr>
              <w:pStyle w:val="TAL"/>
              <w:keepNext w:val="0"/>
              <w:keepLines w:val="0"/>
            </w:pPr>
            <w:r w:rsidRPr="00C2599A">
              <w:t>9.3.3.2</w:t>
            </w:r>
          </w:p>
        </w:tc>
        <w:tc>
          <w:tcPr>
            <w:tcW w:w="2956" w:type="dxa"/>
          </w:tcPr>
          <w:p w14:paraId="266E668D" w14:textId="77777777" w:rsidR="002D2D8A" w:rsidRPr="00C2599A" w:rsidRDefault="002D2D8A" w:rsidP="009A1E4F">
            <w:pPr>
              <w:pStyle w:val="TAL"/>
              <w:keepNext w:val="0"/>
              <w:keepLines w:val="0"/>
            </w:pPr>
            <w:r w:rsidRPr="00C2599A">
              <w:t>Labels or instructions</w:t>
            </w:r>
          </w:p>
        </w:tc>
        <w:tc>
          <w:tcPr>
            <w:tcW w:w="3402" w:type="dxa"/>
          </w:tcPr>
          <w:p w14:paraId="7460EA43" w14:textId="77777777" w:rsidR="002D2D8A" w:rsidRPr="00C2599A" w:rsidRDefault="002D2D8A" w:rsidP="009A1E4F">
            <w:pPr>
              <w:pStyle w:val="TAL"/>
              <w:keepNext w:val="0"/>
              <w:keepLines w:val="0"/>
            </w:pPr>
            <w:r w:rsidRPr="00C2599A">
              <w:t>Where ICT is, or includes, a web page</w:t>
            </w:r>
          </w:p>
        </w:tc>
        <w:tc>
          <w:tcPr>
            <w:tcW w:w="1415" w:type="dxa"/>
          </w:tcPr>
          <w:p w14:paraId="450811A3" w14:textId="77777777" w:rsidR="002D2D8A" w:rsidRPr="00C2599A" w:rsidRDefault="002D2D8A" w:rsidP="009A1E4F">
            <w:pPr>
              <w:pStyle w:val="TAL"/>
              <w:keepNext w:val="0"/>
              <w:keepLines w:val="0"/>
            </w:pPr>
            <w:r w:rsidRPr="00C2599A">
              <w:t>C.9.3.3.2</w:t>
            </w:r>
          </w:p>
        </w:tc>
      </w:tr>
      <w:tr w:rsidR="002D2D8A" w:rsidRPr="00C2599A" w14:paraId="35ED7F3B" w14:textId="77777777" w:rsidTr="002D2D8A">
        <w:tc>
          <w:tcPr>
            <w:tcW w:w="867" w:type="dxa"/>
          </w:tcPr>
          <w:p w14:paraId="57D50572" w14:textId="77777777" w:rsidR="002D2D8A" w:rsidRPr="00C2599A" w:rsidRDefault="002D2D8A" w:rsidP="009A1E4F">
            <w:pPr>
              <w:pStyle w:val="TAL"/>
              <w:keepNext w:val="0"/>
              <w:keepLines w:val="0"/>
            </w:pPr>
            <w:r w:rsidRPr="00C2599A">
              <w:t>9.3.3.3</w:t>
            </w:r>
          </w:p>
        </w:tc>
        <w:tc>
          <w:tcPr>
            <w:tcW w:w="2956" w:type="dxa"/>
          </w:tcPr>
          <w:p w14:paraId="223EC9FF" w14:textId="77777777" w:rsidR="002D2D8A" w:rsidRPr="00C2599A" w:rsidRDefault="002D2D8A" w:rsidP="009A1E4F">
            <w:pPr>
              <w:pStyle w:val="TAL"/>
              <w:keepNext w:val="0"/>
              <w:keepLines w:val="0"/>
            </w:pPr>
            <w:r w:rsidRPr="00C2599A">
              <w:t>Error suggestion</w:t>
            </w:r>
          </w:p>
        </w:tc>
        <w:tc>
          <w:tcPr>
            <w:tcW w:w="3402" w:type="dxa"/>
          </w:tcPr>
          <w:p w14:paraId="5DD7FE79" w14:textId="77777777" w:rsidR="002D2D8A" w:rsidRPr="00C2599A" w:rsidRDefault="002D2D8A" w:rsidP="009A1E4F">
            <w:pPr>
              <w:pStyle w:val="TAL"/>
              <w:keepNext w:val="0"/>
              <w:keepLines w:val="0"/>
            </w:pPr>
            <w:r w:rsidRPr="00C2599A">
              <w:t>Where ICT is, or includes, a web page</w:t>
            </w:r>
          </w:p>
        </w:tc>
        <w:tc>
          <w:tcPr>
            <w:tcW w:w="1415" w:type="dxa"/>
          </w:tcPr>
          <w:p w14:paraId="424A42B2" w14:textId="77777777" w:rsidR="002D2D8A" w:rsidRPr="00C2599A" w:rsidRDefault="002D2D8A" w:rsidP="009A1E4F">
            <w:pPr>
              <w:pStyle w:val="TAL"/>
              <w:keepNext w:val="0"/>
              <w:keepLines w:val="0"/>
            </w:pPr>
            <w:r w:rsidRPr="00C2599A">
              <w:t>C.9.3.3.3</w:t>
            </w:r>
          </w:p>
        </w:tc>
      </w:tr>
      <w:tr w:rsidR="002D2D8A" w:rsidRPr="00C2599A" w14:paraId="7E7E3704" w14:textId="77777777" w:rsidTr="002D2D8A">
        <w:tc>
          <w:tcPr>
            <w:tcW w:w="867" w:type="dxa"/>
          </w:tcPr>
          <w:p w14:paraId="7336C8BB" w14:textId="77777777" w:rsidR="002D2D8A" w:rsidRPr="00C2599A" w:rsidRDefault="002D2D8A" w:rsidP="009A1E4F">
            <w:pPr>
              <w:pStyle w:val="TAL"/>
              <w:keepNext w:val="0"/>
              <w:keepLines w:val="0"/>
            </w:pPr>
            <w:r w:rsidRPr="00C2599A">
              <w:t>9.3.3.4</w:t>
            </w:r>
          </w:p>
        </w:tc>
        <w:tc>
          <w:tcPr>
            <w:tcW w:w="2956" w:type="dxa"/>
          </w:tcPr>
          <w:p w14:paraId="17BFA705" w14:textId="77777777" w:rsidR="002D2D8A" w:rsidRPr="00C2599A" w:rsidRDefault="002D2D8A" w:rsidP="009A1E4F">
            <w:pPr>
              <w:pStyle w:val="TAL"/>
              <w:keepNext w:val="0"/>
              <w:keepLines w:val="0"/>
            </w:pPr>
            <w:r w:rsidRPr="00C2599A">
              <w:t>Error prevention (legal, financial, data)</w:t>
            </w:r>
          </w:p>
        </w:tc>
        <w:tc>
          <w:tcPr>
            <w:tcW w:w="3402" w:type="dxa"/>
          </w:tcPr>
          <w:p w14:paraId="2E7732AD" w14:textId="77777777" w:rsidR="002D2D8A" w:rsidRPr="00C2599A" w:rsidRDefault="002D2D8A" w:rsidP="009A1E4F">
            <w:pPr>
              <w:pStyle w:val="TAL"/>
              <w:keepNext w:val="0"/>
              <w:keepLines w:val="0"/>
            </w:pPr>
            <w:r w:rsidRPr="00C2599A">
              <w:t>Where ICT is, or includes, a web page</w:t>
            </w:r>
          </w:p>
        </w:tc>
        <w:tc>
          <w:tcPr>
            <w:tcW w:w="1415" w:type="dxa"/>
          </w:tcPr>
          <w:p w14:paraId="2DDFD1BE" w14:textId="77777777" w:rsidR="002D2D8A" w:rsidRPr="00C2599A" w:rsidRDefault="002D2D8A" w:rsidP="009A1E4F">
            <w:pPr>
              <w:pStyle w:val="TAL"/>
              <w:keepNext w:val="0"/>
              <w:keepLines w:val="0"/>
            </w:pPr>
            <w:r w:rsidRPr="00C2599A">
              <w:t>C.9.3.3.4</w:t>
            </w:r>
          </w:p>
        </w:tc>
      </w:tr>
      <w:tr w:rsidR="002D2D8A" w:rsidRPr="00C2599A" w14:paraId="553C4962" w14:textId="77777777" w:rsidTr="002D2D8A">
        <w:tc>
          <w:tcPr>
            <w:tcW w:w="867" w:type="dxa"/>
          </w:tcPr>
          <w:p w14:paraId="4B11A238" w14:textId="77777777" w:rsidR="002D2D8A" w:rsidRPr="00C2599A" w:rsidRDefault="002D2D8A" w:rsidP="009A1E4F">
            <w:pPr>
              <w:pStyle w:val="TAL"/>
              <w:keepNext w:val="0"/>
              <w:keepLines w:val="0"/>
            </w:pPr>
            <w:r w:rsidRPr="00C2599A">
              <w:t>9.3.3.7</w:t>
            </w:r>
          </w:p>
        </w:tc>
        <w:tc>
          <w:tcPr>
            <w:tcW w:w="2956" w:type="dxa"/>
          </w:tcPr>
          <w:p w14:paraId="7E890B4B" w14:textId="77777777" w:rsidR="002D2D8A" w:rsidRPr="00C2599A" w:rsidRDefault="002D2D8A" w:rsidP="009A1E4F">
            <w:pPr>
              <w:pStyle w:val="TAL"/>
              <w:keepNext w:val="0"/>
              <w:keepLines w:val="0"/>
            </w:pPr>
            <w:r w:rsidRPr="00C2599A">
              <w:t>Redundant entry</w:t>
            </w:r>
          </w:p>
        </w:tc>
        <w:tc>
          <w:tcPr>
            <w:tcW w:w="3402" w:type="dxa"/>
          </w:tcPr>
          <w:p w14:paraId="6A832AFD" w14:textId="77777777" w:rsidR="002D2D8A" w:rsidRPr="00C2599A" w:rsidRDefault="002D2D8A" w:rsidP="009A1E4F">
            <w:pPr>
              <w:pStyle w:val="TAL"/>
              <w:keepNext w:val="0"/>
              <w:keepLines w:val="0"/>
            </w:pPr>
            <w:r w:rsidRPr="00C2599A">
              <w:t>Where ICT is, or includes, a web page</w:t>
            </w:r>
          </w:p>
        </w:tc>
        <w:tc>
          <w:tcPr>
            <w:tcW w:w="1415" w:type="dxa"/>
          </w:tcPr>
          <w:p w14:paraId="451517BB" w14:textId="77777777" w:rsidR="002D2D8A" w:rsidRPr="00C2599A" w:rsidRDefault="002D2D8A" w:rsidP="009A1E4F">
            <w:pPr>
              <w:pStyle w:val="TAL"/>
              <w:keepNext w:val="0"/>
              <w:keepLines w:val="0"/>
            </w:pPr>
            <w:r w:rsidRPr="00C2599A">
              <w:t>C.9.3.3.7</w:t>
            </w:r>
          </w:p>
        </w:tc>
      </w:tr>
      <w:tr w:rsidR="002D2D8A" w:rsidRPr="00C2599A" w14:paraId="5FC39CEF" w14:textId="77777777" w:rsidTr="002D2D8A">
        <w:tc>
          <w:tcPr>
            <w:tcW w:w="867" w:type="dxa"/>
          </w:tcPr>
          <w:p w14:paraId="04D81663" w14:textId="77777777" w:rsidR="002D2D8A" w:rsidRPr="00C2599A" w:rsidRDefault="002D2D8A" w:rsidP="009A1E4F">
            <w:pPr>
              <w:pStyle w:val="TAL"/>
              <w:keepNext w:val="0"/>
              <w:keepLines w:val="0"/>
            </w:pPr>
            <w:r w:rsidRPr="00C2599A">
              <w:t>9.3.3.8</w:t>
            </w:r>
          </w:p>
        </w:tc>
        <w:tc>
          <w:tcPr>
            <w:tcW w:w="2956" w:type="dxa"/>
          </w:tcPr>
          <w:p w14:paraId="70DF8903" w14:textId="77777777" w:rsidR="002D2D8A" w:rsidRPr="00C2599A" w:rsidRDefault="002D2D8A" w:rsidP="009A1E4F">
            <w:pPr>
              <w:pStyle w:val="TAL"/>
              <w:keepNext w:val="0"/>
              <w:keepLines w:val="0"/>
            </w:pPr>
            <w:r w:rsidRPr="00C2599A">
              <w:t>Accessible authentication (minimum)</w:t>
            </w:r>
          </w:p>
        </w:tc>
        <w:tc>
          <w:tcPr>
            <w:tcW w:w="3402" w:type="dxa"/>
          </w:tcPr>
          <w:p w14:paraId="4A982902" w14:textId="77777777" w:rsidR="002D2D8A" w:rsidRPr="00C2599A" w:rsidRDefault="002D2D8A" w:rsidP="009A1E4F">
            <w:pPr>
              <w:pStyle w:val="TAL"/>
              <w:keepNext w:val="0"/>
              <w:keepLines w:val="0"/>
            </w:pPr>
            <w:r w:rsidRPr="00C2599A">
              <w:t>Where ICT is, or includes, a web page</w:t>
            </w:r>
          </w:p>
        </w:tc>
        <w:tc>
          <w:tcPr>
            <w:tcW w:w="1415" w:type="dxa"/>
          </w:tcPr>
          <w:p w14:paraId="4A6A0160" w14:textId="77777777" w:rsidR="002D2D8A" w:rsidRPr="00C2599A" w:rsidRDefault="002D2D8A" w:rsidP="009A1E4F">
            <w:pPr>
              <w:pStyle w:val="TAL"/>
              <w:keepNext w:val="0"/>
              <w:keepLines w:val="0"/>
            </w:pPr>
            <w:r w:rsidRPr="00C2599A">
              <w:t>C.9.3.3.8</w:t>
            </w:r>
          </w:p>
        </w:tc>
      </w:tr>
      <w:tr w:rsidR="002D2D8A" w:rsidRPr="00C2599A" w14:paraId="44E2E466" w14:textId="77777777" w:rsidTr="002D2D8A">
        <w:tc>
          <w:tcPr>
            <w:tcW w:w="867" w:type="dxa"/>
          </w:tcPr>
          <w:p w14:paraId="6E686D97" w14:textId="77777777" w:rsidR="002D2D8A" w:rsidRPr="00C2599A" w:rsidRDefault="002D2D8A" w:rsidP="009A1E4F">
            <w:pPr>
              <w:pStyle w:val="TAL"/>
              <w:keepNext w:val="0"/>
              <w:keepLines w:val="0"/>
            </w:pPr>
            <w:r w:rsidRPr="00C2599A">
              <w:t>9.4.1.2</w:t>
            </w:r>
          </w:p>
        </w:tc>
        <w:tc>
          <w:tcPr>
            <w:tcW w:w="2956" w:type="dxa"/>
          </w:tcPr>
          <w:p w14:paraId="374121DB" w14:textId="77777777" w:rsidR="002D2D8A" w:rsidRPr="00C2599A" w:rsidRDefault="002D2D8A" w:rsidP="009A1E4F">
            <w:pPr>
              <w:pStyle w:val="TAL"/>
              <w:keepNext w:val="0"/>
              <w:keepLines w:val="0"/>
            </w:pPr>
            <w:r w:rsidRPr="00C2599A">
              <w:t>Name, role, value</w:t>
            </w:r>
          </w:p>
        </w:tc>
        <w:tc>
          <w:tcPr>
            <w:tcW w:w="3402" w:type="dxa"/>
          </w:tcPr>
          <w:p w14:paraId="58BCACE4" w14:textId="77777777" w:rsidR="002D2D8A" w:rsidRPr="00C2599A" w:rsidRDefault="002D2D8A" w:rsidP="009A1E4F">
            <w:pPr>
              <w:pStyle w:val="TAL"/>
              <w:keepNext w:val="0"/>
              <w:keepLines w:val="0"/>
            </w:pPr>
            <w:r w:rsidRPr="00C2599A">
              <w:t>Where ICT is, or includes, a web page</w:t>
            </w:r>
          </w:p>
        </w:tc>
        <w:tc>
          <w:tcPr>
            <w:tcW w:w="1415" w:type="dxa"/>
          </w:tcPr>
          <w:p w14:paraId="59419AF7" w14:textId="77777777" w:rsidR="002D2D8A" w:rsidRPr="00C2599A" w:rsidRDefault="002D2D8A" w:rsidP="009A1E4F">
            <w:pPr>
              <w:pStyle w:val="TAL"/>
              <w:keepNext w:val="0"/>
              <w:keepLines w:val="0"/>
            </w:pPr>
            <w:r w:rsidRPr="00C2599A">
              <w:t>C.9.4.1.2</w:t>
            </w:r>
          </w:p>
        </w:tc>
      </w:tr>
      <w:tr w:rsidR="002D2D8A" w:rsidRPr="00C2599A" w14:paraId="7A0DFF28" w14:textId="77777777" w:rsidTr="002D2D8A">
        <w:tc>
          <w:tcPr>
            <w:tcW w:w="867" w:type="dxa"/>
          </w:tcPr>
          <w:p w14:paraId="4F6101C2" w14:textId="77777777" w:rsidR="002D2D8A" w:rsidRPr="00C2599A" w:rsidRDefault="002D2D8A" w:rsidP="009A1E4F">
            <w:pPr>
              <w:pStyle w:val="TAL"/>
              <w:keepNext w:val="0"/>
              <w:keepLines w:val="0"/>
            </w:pPr>
            <w:r w:rsidRPr="00C2599A">
              <w:t>9.4.1.3</w:t>
            </w:r>
          </w:p>
        </w:tc>
        <w:tc>
          <w:tcPr>
            <w:tcW w:w="2956" w:type="dxa"/>
          </w:tcPr>
          <w:p w14:paraId="578D4E1C" w14:textId="77777777" w:rsidR="002D2D8A" w:rsidRPr="00C2599A" w:rsidRDefault="002D2D8A" w:rsidP="009A1E4F">
            <w:pPr>
              <w:pStyle w:val="TAL"/>
              <w:keepNext w:val="0"/>
              <w:keepLines w:val="0"/>
            </w:pPr>
            <w:r w:rsidRPr="00C2599A">
              <w:t>Status messages</w:t>
            </w:r>
          </w:p>
        </w:tc>
        <w:tc>
          <w:tcPr>
            <w:tcW w:w="3402" w:type="dxa"/>
          </w:tcPr>
          <w:p w14:paraId="62FA71D2" w14:textId="77777777" w:rsidR="002D2D8A" w:rsidRPr="00C2599A" w:rsidRDefault="002D2D8A" w:rsidP="009A1E4F">
            <w:pPr>
              <w:pStyle w:val="TAL"/>
              <w:keepNext w:val="0"/>
              <w:keepLines w:val="0"/>
            </w:pPr>
            <w:r w:rsidRPr="00C2599A">
              <w:t>Where ICT is, or includes, a web page</w:t>
            </w:r>
          </w:p>
        </w:tc>
        <w:tc>
          <w:tcPr>
            <w:tcW w:w="1415" w:type="dxa"/>
          </w:tcPr>
          <w:p w14:paraId="3CED6379" w14:textId="77777777" w:rsidR="002D2D8A" w:rsidRPr="00C2599A" w:rsidRDefault="002D2D8A" w:rsidP="009A1E4F">
            <w:pPr>
              <w:pStyle w:val="TAL"/>
              <w:keepNext w:val="0"/>
              <w:keepLines w:val="0"/>
            </w:pPr>
            <w:r w:rsidRPr="00C2599A">
              <w:t>C.9.4.1.3</w:t>
            </w:r>
          </w:p>
        </w:tc>
      </w:tr>
      <w:tr w:rsidR="002D2D8A" w:rsidRPr="00C2599A" w14:paraId="1A70FBB5" w14:textId="77777777" w:rsidTr="002D2D8A">
        <w:tc>
          <w:tcPr>
            <w:tcW w:w="867" w:type="dxa"/>
          </w:tcPr>
          <w:p w14:paraId="06029872" w14:textId="77777777" w:rsidR="002D2D8A" w:rsidRPr="00C2599A" w:rsidRDefault="002D2D8A" w:rsidP="009A1E4F">
            <w:pPr>
              <w:pStyle w:val="TAL"/>
              <w:keepNext w:val="0"/>
              <w:keepLines w:val="0"/>
            </w:pPr>
            <w:r w:rsidRPr="00C2599A">
              <w:t>9.6</w:t>
            </w:r>
          </w:p>
        </w:tc>
        <w:tc>
          <w:tcPr>
            <w:tcW w:w="2956" w:type="dxa"/>
          </w:tcPr>
          <w:p w14:paraId="2C9F0B15" w14:textId="77777777" w:rsidR="002D2D8A" w:rsidRPr="00C2599A" w:rsidRDefault="002D2D8A" w:rsidP="009A1E4F">
            <w:pPr>
              <w:pStyle w:val="TAL"/>
              <w:keepNext w:val="0"/>
              <w:keepLines w:val="0"/>
            </w:pPr>
            <w:r w:rsidRPr="00C2599A">
              <w:t>WCAG conformance requirements</w:t>
            </w:r>
          </w:p>
        </w:tc>
        <w:tc>
          <w:tcPr>
            <w:tcW w:w="3402" w:type="dxa"/>
          </w:tcPr>
          <w:p w14:paraId="6C78EAE9" w14:textId="77777777" w:rsidR="002D2D8A" w:rsidRPr="00C2599A" w:rsidRDefault="002D2D8A" w:rsidP="009A1E4F">
            <w:pPr>
              <w:pStyle w:val="TAL"/>
              <w:keepNext w:val="0"/>
              <w:keepLines w:val="0"/>
            </w:pPr>
            <w:r w:rsidRPr="00C2599A">
              <w:t>Where ICT is, or includes, a web page</w:t>
            </w:r>
          </w:p>
        </w:tc>
        <w:tc>
          <w:tcPr>
            <w:tcW w:w="1415" w:type="dxa"/>
          </w:tcPr>
          <w:p w14:paraId="75D8D504" w14:textId="77777777" w:rsidR="002D2D8A" w:rsidRPr="00C2599A" w:rsidRDefault="002D2D8A" w:rsidP="009A1E4F">
            <w:pPr>
              <w:pStyle w:val="TAL"/>
              <w:keepNext w:val="0"/>
              <w:keepLines w:val="0"/>
            </w:pPr>
            <w:r w:rsidRPr="00C2599A">
              <w:t>C.9.6</w:t>
            </w:r>
          </w:p>
        </w:tc>
      </w:tr>
      <w:tr w:rsidR="002D2D8A" w:rsidRPr="00C2599A" w14:paraId="526FE298" w14:textId="77777777" w:rsidTr="002D2D8A">
        <w:tc>
          <w:tcPr>
            <w:tcW w:w="867" w:type="dxa"/>
          </w:tcPr>
          <w:p w14:paraId="7B750EF7" w14:textId="77777777" w:rsidR="002D2D8A" w:rsidRPr="00C2599A" w:rsidRDefault="002D2D8A" w:rsidP="009A1E4F">
            <w:pPr>
              <w:pStyle w:val="TAL"/>
              <w:keepNext w:val="0"/>
              <w:keepLines w:val="0"/>
            </w:pPr>
            <w:r w:rsidRPr="00C2599A">
              <w:t>9.7</w:t>
            </w:r>
          </w:p>
        </w:tc>
        <w:tc>
          <w:tcPr>
            <w:tcW w:w="2956" w:type="dxa"/>
          </w:tcPr>
          <w:p w14:paraId="54CC0D1E" w14:textId="77777777" w:rsidR="002D2D8A" w:rsidRPr="00C2599A" w:rsidRDefault="002D2D8A" w:rsidP="009A1E4F">
            <w:pPr>
              <w:pStyle w:val="TAL"/>
              <w:keepNext w:val="0"/>
              <w:keepLines w:val="0"/>
            </w:pPr>
            <w:r w:rsidRPr="00C2599A">
              <w:t>User preferences for web pages</w:t>
            </w:r>
          </w:p>
        </w:tc>
        <w:tc>
          <w:tcPr>
            <w:tcW w:w="3402" w:type="dxa"/>
          </w:tcPr>
          <w:p w14:paraId="33202D9D" w14:textId="77777777" w:rsidR="002D2D8A" w:rsidRPr="00C2599A" w:rsidRDefault="002D2D8A" w:rsidP="009A1E4F">
            <w:pPr>
              <w:pStyle w:val="TAL"/>
              <w:keepNext w:val="0"/>
              <w:keepLines w:val="0"/>
            </w:pPr>
            <w:r w:rsidRPr="00C2599A">
              <w:t>Where ICT is, or includes, a web page</w:t>
            </w:r>
          </w:p>
        </w:tc>
        <w:tc>
          <w:tcPr>
            <w:tcW w:w="1415" w:type="dxa"/>
          </w:tcPr>
          <w:p w14:paraId="7482A138" w14:textId="77777777" w:rsidR="002D2D8A" w:rsidRPr="00C2599A" w:rsidRDefault="002D2D8A" w:rsidP="009A1E4F">
            <w:pPr>
              <w:pStyle w:val="TAL"/>
              <w:keepNext w:val="0"/>
              <w:keepLines w:val="0"/>
            </w:pPr>
            <w:r w:rsidRPr="00C2599A">
              <w:t>C.9.7</w:t>
            </w:r>
          </w:p>
        </w:tc>
      </w:tr>
    </w:tbl>
    <w:tbl>
      <w:tblPr>
        <w:tblStyle w:val="TableGrid8"/>
        <w:tblW w:w="0" w:type="auto"/>
        <w:tblLook w:val="04A0" w:firstRow="1" w:lastRow="0" w:firstColumn="1" w:lastColumn="0" w:noHBand="0" w:noVBand="1"/>
      </w:tblPr>
      <w:tblGrid>
        <w:gridCol w:w="867"/>
        <w:gridCol w:w="2956"/>
        <w:gridCol w:w="3404"/>
        <w:gridCol w:w="1415"/>
      </w:tblGrid>
      <w:tr w:rsidR="004C0CAA" w:rsidRPr="00C2599A" w:rsidDel="005C6BAE" w14:paraId="2855953B" w14:textId="43B07985" w:rsidTr="008F1D81">
        <w:trPr>
          <w:del w:id="4486" w:author="Author"/>
        </w:trPr>
        <w:tc>
          <w:tcPr>
            <w:tcW w:w="867" w:type="dxa"/>
          </w:tcPr>
          <w:p w14:paraId="4E8C67BF" w14:textId="7A2C5344" w:rsidR="004C0CAA" w:rsidRPr="00C2599A" w:rsidDel="005C6BAE" w:rsidRDefault="004C0CAA" w:rsidP="001F1FC8">
            <w:pPr>
              <w:pStyle w:val="TAL"/>
              <w:rPr>
                <w:del w:id="4487" w:author="Author"/>
              </w:rPr>
            </w:pPr>
            <w:del w:id="4488" w:author="Author">
              <w:r w:rsidRPr="00C2599A" w:rsidDel="005C6BAE">
                <w:delText>9.1.1.1</w:delText>
              </w:r>
            </w:del>
          </w:p>
        </w:tc>
        <w:tc>
          <w:tcPr>
            <w:tcW w:w="2956" w:type="dxa"/>
          </w:tcPr>
          <w:p w14:paraId="7B74DA1B" w14:textId="767714F6" w:rsidR="004C0CAA" w:rsidRPr="00C2599A" w:rsidDel="005C6BAE" w:rsidRDefault="004C0CAA" w:rsidP="001F1FC8">
            <w:pPr>
              <w:pStyle w:val="TAL"/>
              <w:rPr>
                <w:del w:id="4489" w:author="Author"/>
              </w:rPr>
            </w:pPr>
            <w:del w:id="4490" w:author="Author">
              <w:r w:rsidRPr="00C2599A" w:rsidDel="005C6BAE">
                <w:delText>Non-text content</w:delText>
              </w:r>
            </w:del>
          </w:p>
        </w:tc>
        <w:tc>
          <w:tcPr>
            <w:tcW w:w="3404" w:type="dxa"/>
          </w:tcPr>
          <w:p w14:paraId="4CE04833" w14:textId="38657CFF" w:rsidR="004C0CAA" w:rsidRPr="00C2599A" w:rsidDel="005C6BAE" w:rsidRDefault="004C0CAA" w:rsidP="001F1FC8">
            <w:pPr>
              <w:pStyle w:val="TAL"/>
              <w:rPr>
                <w:del w:id="4491" w:author="Author"/>
              </w:rPr>
            </w:pPr>
            <w:del w:id="4492" w:author="Author">
              <w:r w:rsidRPr="00C2599A" w:rsidDel="005C6BAE">
                <w:delText>Where ICT is, or includes, a web page</w:delText>
              </w:r>
            </w:del>
          </w:p>
        </w:tc>
        <w:tc>
          <w:tcPr>
            <w:tcW w:w="1415" w:type="dxa"/>
          </w:tcPr>
          <w:p w14:paraId="533EB93F" w14:textId="485D7078" w:rsidR="004C0CAA" w:rsidRPr="00C2599A" w:rsidDel="005C6BAE" w:rsidRDefault="004C0CAA" w:rsidP="001F1FC8">
            <w:pPr>
              <w:pStyle w:val="TAL"/>
              <w:rPr>
                <w:del w:id="4493" w:author="Author"/>
              </w:rPr>
            </w:pPr>
            <w:del w:id="4494" w:author="Author">
              <w:r w:rsidRPr="00C2599A" w:rsidDel="005C6BAE">
                <w:delText>C.9.1.1.1</w:delText>
              </w:r>
            </w:del>
          </w:p>
        </w:tc>
      </w:tr>
      <w:tr w:rsidR="004C0CAA" w:rsidRPr="00C2599A" w:rsidDel="005C6BAE" w14:paraId="3360CE59" w14:textId="4B0A6449" w:rsidTr="008F1D81">
        <w:trPr>
          <w:del w:id="4495" w:author="Author"/>
        </w:trPr>
        <w:tc>
          <w:tcPr>
            <w:tcW w:w="867" w:type="dxa"/>
          </w:tcPr>
          <w:p w14:paraId="764ACF1F" w14:textId="09057F6A" w:rsidR="004C0CAA" w:rsidRPr="00C2599A" w:rsidDel="005C6BAE" w:rsidRDefault="004C0CAA" w:rsidP="001F1FC8">
            <w:pPr>
              <w:pStyle w:val="TAL"/>
              <w:rPr>
                <w:del w:id="4496" w:author="Author"/>
              </w:rPr>
            </w:pPr>
            <w:del w:id="4497" w:author="Author">
              <w:r w:rsidRPr="00C2599A" w:rsidDel="005C6BAE">
                <w:delText>9.1.2.1</w:delText>
              </w:r>
            </w:del>
          </w:p>
        </w:tc>
        <w:tc>
          <w:tcPr>
            <w:tcW w:w="2956" w:type="dxa"/>
          </w:tcPr>
          <w:p w14:paraId="2EF8DE89" w14:textId="189B23A7" w:rsidR="004C0CAA" w:rsidRPr="00C2599A" w:rsidDel="005C6BAE" w:rsidRDefault="004C0CAA" w:rsidP="001F1FC8">
            <w:pPr>
              <w:pStyle w:val="TAL"/>
              <w:rPr>
                <w:del w:id="4498" w:author="Author"/>
              </w:rPr>
            </w:pPr>
            <w:del w:id="4499" w:author="Author">
              <w:r w:rsidRPr="00C2599A" w:rsidDel="005C6BAE">
                <w:delText>Audio-only and video-only (pre-recorded)</w:delText>
              </w:r>
            </w:del>
          </w:p>
        </w:tc>
        <w:tc>
          <w:tcPr>
            <w:tcW w:w="3404" w:type="dxa"/>
          </w:tcPr>
          <w:p w14:paraId="1C7DF46E" w14:textId="0941E788" w:rsidR="004C0CAA" w:rsidRPr="00C2599A" w:rsidDel="005C6BAE" w:rsidRDefault="004C0CAA" w:rsidP="001F1FC8">
            <w:pPr>
              <w:pStyle w:val="TAL"/>
              <w:rPr>
                <w:del w:id="4500" w:author="Author"/>
              </w:rPr>
            </w:pPr>
            <w:del w:id="4501" w:author="Author">
              <w:r w:rsidRPr="00C2599A" w:rsidDel="005C6BAE">
                <w:delText>Where ICT is, or includes, a web page</w:delText>
              </w:r>
            </w:del>
          </w:p>
        </w:tc>
        <w:tc>
          <w:tcPr>
            <w:tcW w:w="1415" w:type="dxa"/>
          </w:tcPr>
          <w:p w14:paraId="2716DE74" w14:textId="23889D61" w:rsidR="004C0CAA" w:rsidRPr="00C2599A" w:rsidDel="005C6BAE" w:rsidRDefault="004C0CAA" w:rsidP="001F1FC8">
            <w:pPr>
              <w:pStyle w:val="TAL"/>
              <w:rPr>
                <w:del w:id="4502" w:author="Author"/>
              </w:rPr>
            </w:pPr>
            <w:del w:id="4503" w:author="Author">
              <w:r w:rsidRPr="00C2599A" w:rsidDel="005C6BAE">
                <w:delText>C.9.1.2.1</w:delText>
              </w:r>
            </w:del>
          </w:p>
        </w:tc>
      </w:tr>
      <w:tr w:rsidR="004C0CAA" w:rsidRPr="00C2599A" w:rsidDel="005C6BAE" w14:paraId="4EF304E3" w14:textId="18F1E914" w:rsidTr="008F1D81">
        <w:trPr>
          <w:del w:id="4504" w:author="Author"/>
        </w:trPr>
        <w:tc>
          <w:tcPr>
            <w:tcW w:w="867" w:type="dxa"/>
          </w:tcPr>
          <w:p w14:paraId="23D90DBE" w14:textId="2D1F27F3" w:rsidR="004C0CAA" w:rsidRPr="00C2599A" w:rsidDel="005C6BAE" w:rsidRDefault="004C0CAA" w:rsidP="001F1FC8">
            <w:pPr>
              <w:pStyle w:val="TAL"/>
              <w:rPr>
                <w:del w:id="4505" w:author="Author"/>
              </w:rPr>
            </w:pPr>
            <w:del w:id="4506" w:author="Author">
              <w:r w:rsidRPr="00C2599A" w:rsidDel="005C6BAE">
                <w:delText>9.1.2.2</w:delText>
              </w:r>
            </w:del>
          </w:p>
        </w:tc>
        <w:tc>
          <w:tcPr>
            <w:tcW w:w="2956" w:type="dxa"/>
          </w:tcPr>
          <w:p w14:paraId="58F0EA98" w14:textId="507B18A6" w:rsidR="004C0CAA" w:rsidRPr="00C2599A" w:rsidDel="005C6BAE" w:rsidRDefault="004C0CAA" w:rsidP="001F1FC8">
            <w:pPr>
              <w:pStyle w:val="TAL"/>
              <w:rPr>
                <w:del w:id="4507" w:author="Author"/>
              </w:rPr>
            </w:pPr>
            <w:del w:id="4508" w:author="Author">
              <w:r w:rsidRPr="00C2599A" w:rsidDel="005C6BAE">
                <w:delText>Subtitles (pre-recorded)</w:delText>
              </w:r>
            </w:del>
          </w:p>
        </w:tc>
        <w:tc>
          <w:tcPr>
            <w:tcW w:w="3404" w:type="dxa"/>
          </w:tcPr>
          <w:p w14:paraId="2D64A861" w14:textId="0D9DC623" w:rsidR="004C0CAA" w:rsidRPr="00C2599A" w:rsidDel="005C6BAE" w:rsidRDefault="004C0CAA" w:rsidP="001F1FC8">
            <w:pPr>
              <w:pStyle w:val="TAL"/>
              <w:rPr>
                <w:del w:id="4509" w:author="Author"/>
              </w:rPr>
            </w:pPr>
            <w:del w:id="4510" w:author="Author">
              <w:r w:rsidRPr="00C2599A" w:rsidDel="005C6BAE">
                <w:delText>Where ICT is, or includes, a web page</w:delText>
              </w:r>
            </w:del>
          </w:p>
        </w:tc>
        <w:tc>
          <w:tcPr>
            <w:tcW w:w="1415" w:type="dxa"/>
          </w:tcPr>
          <w:p w14:paraId="099C5EF1" w14:textId="04004208" w:rsidR="004C0CAA" w:rsidRPr="00C2599A" w:rsidDel="005C6BAE" w:rsidRDefault="004C0CAA" w:rsidP="001F1FC8">
            <w:pPr>
              <w:pStyle w:val="TAL"/>
              <w:rPr>
                <w:del w:id="4511" w:author="Author"/>
              </w:rPr>
            </w:pPr>
            <w:del w:id="4512" w:author="Author">
              <w:r w:rsidRPr="00C2599A" w:rsidDel="005C6BAE">
                <w:delText>C.9.1.2.2</w:delText>
              </w:r>
            </w:del>
          </w:p>
        </w:tc>
      </w:tr>
      <w:tr w:rsidR="004C0CAA" w:rsidRPr="00C2599A" w:rsidDel="005C6BAE" w14:paraId="615C242D" w14:textId="78C1BBBF" w:rsidTr="008F1D81">
        <w:trPr>
          <w:del w:id="4513" w:author="Author"/>
        </w:trPr>
        <w:tc>
          <w:tcPr>
            <w:tcW w:w="867" w:type="dxa"/>
          </w:tcPr>
          <w:p w14:paraId="5C0F614A" w14:textId="496C0F23" w:rsidR="004C0CAA" w:rsidRPr="00C2599A" w:rsidDel="005C6BAE" w:rsidRDefault="004C0CAA" w:rsidP="001F1FC8">
            <w:pPr>
              <w:pStyle w:val="TAL"/>
              <w:rPr>
                <w:del w:id="4514" w:author="Author"/>
              </w:rPr>
            </w:pPr>
            <w:del w:id="4515" w:author="Author">
              <w:r w:rsidRPr="00C2599A" w:rsidDel="005C6BAE">
                <w:delText>9.1.2.3</w:delText>
              </w:r>
            </w:del>
          </w:p>
        </w:tc>
        <w:tc>
          <w:tcPr>
            <w:tcW w:w="2956" w:type="dxa"/>
          </w:tcPr>
          <w:p w14:paraId="55143224" w14:textId="3D358382" w:rsidR="004C0CAA" w:rsidRPr="00C2599A" w:rsidDel="005C6BAE" w:rsidRDefault="004C0CAA" w:rsidP="001F1FC8">
            <w:pPr>
              <w:pStyle w:val="TAL"/>
              <w:rPr>
                <w:del w:id="4516" w:author="Author"/>
              </w:rPr>
            </w:pPr>
            <w:del w:id="4517" w:author="Author">
              <w:r w:rsidRPr="00C2599A" w:rsidDel="005C6BAE">
                <w:delText>Audio description or media alternative (pre-recorded)</w:delText>
              </w:r>
            </w:del>
          </w:p>
        </w:tc>
        <w:tc>
          <w:tcPr>
            <w:tcW w:w="3404" w:type="dxa"/>
          </w:tcPr>
          <w:p w14:paraId="02D47C41" w14:textId="1212A3BC" w:rsidR="004C0CAA" w:rsidRPr="00C2599A" w:rsidDel="005C6BAE" w:rsidRDefault="004C0CAA" w:rsidP="001F1FC8">
            <w:pPr>
              <w:pStyle w:val="TAL"/>
              <w:rPr>
                <w:del w:id="4518" w:author="Author"/>
              </w:rPr>
            </w:pPr>
            <w:del w:id="4519" w:author="Author">
              <w:r w:rsidRPr="00C2599A" w:rsidDel="005C6BAE">
                <w:delText>Where ICT is, or includes, a web page</w:delText>
              </w:r>
            </w:del>
          </w:p>
        </w:tc>
        <w:tc>
          <w:tcPr>
            <w:tcW w:w="1415" w:type="dxa"/>
          </w:tcPr>
          <w:p w14:paraId="2CAF6FAE" w14:textId="1DA5B29C" w:rsidR="004C0CAA" w:rsidRPr="00C2599A" w:rsidDel="005C6BAE" w:rsidRDefault="004C0CAA" w:rsidP="001F1FC8">
            <w:pPr>
              <w:pStyle w:val="TAL"/>
              <w:rPr>
                <w:del w:id="4520" w:author="Author"/>
              </w:rPr>
            </w:pPr>
            <w:del w:id="4521" w:author="Author">
              <w:r w:rsidRPr="00C2599A" w:rsidDel="005C6BAE">
                <w:delText>C.9.1.2.3</w:delText>
              </w:r>
            </w:del>
          </w:p>
        </w:tc>
      </w:tr>
      <w:tr w:rsidR="004C0CAA" w:rsidRPr="00C2599A" w:rsidDel="005C6BAE" w14:paraId="52EBDA20" w14:textId="7948CE24" w:rsidTr="008F1D81">
        <w:trPr>
          <w:del w:id="4522" w:author="Author"/>
        </w:trPr>
        <w:tc>
          <w:tcPr>
            <w:tcW w:w="867" w:type="dxa"/>
          </w:tcPr>
          <w:p w14:paraId="26E4CB82" w14:textId="02E1AA5D" w:rsidR="004C0CAA" w:rsidRPr="00C2599A" w:rsidDel="005C6BAE" w:rsidRDefault="004C0CAA" w:rsidP="001F1FC8">
            <w:pPr>
              <w:pStyle w:val="TAL"/>
              <w:rPr>
                <w:del w:id="4523" w:author="Author"/>
              </w:rPr>
            </w:pPr>
            <w:del w:id="4524" w:author="Author">
              <w:r w:rsidRPr="00C2599A" w:rsidDel="005C6BAE">
                <w:delText>9.1.2.4</w:delText>
              </w:r>
            </w:del>
          </w:p>
        </w:tc>
        <w:tc>
          <w:tcPr>
            <w:tcW w:w="2956" w:type="dxa"/>
          </w:tcPr>
          <w:p w14:paraId="3260090D" w14:textId="1A33BDB3" w:rsidR="004C0CAA" w:rsidRPr="00C2599A" w:rsidDel="005C6BAE" w:rsidRDefault="004C0CAA" w:rsidP="001F1FC8">
            <w:pPr>
              <w:pStyle w:val="TAL"/>
              <w:rPr>
                <w:del w:id="4525" w:author="Author"/>
              </w:rPr>
            </w:pPr>
            <w:del w:id="4526" w:author="Author">
              <w:r w:rsidRPr="00C2599A" w:rsidDel="005C6BAE">
                <w:delText>Subtitles (live)</w:delText>
              </w:r>
            </w:del>
          </w:p>
        </w:tc>
        <w:tc>
          <w:tcPr>
            <w:tcW w:w="3404" w:type="dxa"/>
          </w:tcPr>
          <w:p w14:paraId="294814DC" w14:textId="21179C0D" w:rsidR="004C0CAA" w:rsidRPr="00C2599A" w:rsidDel="005C6BAE" w:rsidRDefault="004C0CAA" w:rsidP="001F1FC8">
            <w:pPr>
              <w:pStyle w:val="TAL"/>
              <w:rPr>
                <w:del w:id="4527" w:author="Author"/>
              </w:rPr>
            </w:pPr>
            <w:del w:id="4528" w:author="Author">
              <w:r w:rsidRPr="00C2599A" w:rsidDel="005C6BAE">
                <w:delText>Where ICT is, or includes, a web page</w:delText>
              </w:r>
            </w:del>
          </w:p>
        </w:tc>
        <w:tc>
          <w:tcPr>
            <w:tcW w:w="1415" w:type="dxa"/>
          </w:tcPr>
          <w:p w14:paraId="4D550D4B" w14:textId="6C9A5F59" w:rsidR="004C0CAA" w:rsidRPr="00C2599A" w:rsidDel="005C6BAE" w:rsidRDefault="004C0CAA" w:rsidP="001F1FC8">
            <w:pPr>
              <w:pStyle w:val="TAL"/>
              <w:rPr>
                <w:del w:id="4529" w:author="Author"/>
              </w:rPr>
            </w:pPr>
            <w:del w:id="4530" w:author="Author">
              <w:r w:rsidRPr="00C2599A" w:rsidDel="005C6BAE">
                <w:delText>C.9.1.2.4</w:delText>
              </w:r>
            </w:del>
          </w:p>
        </w:tc>
      </w:tr>
      <w:tr w:rsidR="004C0CAA" w:rsidRPr="00C2599A" w:rsidDel="005C6BAE" w14:paraId="38FC86A7" w14:textId="3C7CCF2F" w:rsidTr="008F1D81">
        <w:trPr>
          <w:del w:id="4531" w:author="Author"/>
        </w:trPr>
        <w:tc>
          <w:tcPr>
            <w:tcW w:w="867" w:type="dxa"/>
          </w:tcPr>
          <w:p w14:paraId="3D1BDC56" w14:textId="590C7F01" w:rsidR="004C0CAA" w:rsidRPr="00C2599A" w:rsidDel="005C6BAE" w:rsidRDefault="004C0CAA" w:rsidP="001F1FC8">
            <w:pPr>
              <w:pStyle w:val="TAL"/>
              <w:rPr>
                <w:del w:id="4532" w:author="Author"/>
              </w:rPr>
            </w:pPr>
            <w:del w:id="4533" w:author="Author">
              <w:r w:rsidRPr="00C2599A" w:rsidDel="005C6BAE">
                <w:delText>9.1.2.5</w:delText>
              </w:r>
            </w:del>
          </w:p>
        </w:tc>
        <w:tc>
          <w:tcPr>
            <w:tcW w:w="2956" w:type="dxa"/>
          </w:tcPr>
          <w:p w14:paraId="70E0997E" w14:textId="4409C06C" w:rsidR="004C0CAA" w:rsidRPr="00C2599A" w:rsidDel="005C6BAE" w:rsidRDefault="004C0CAA" w:rsidP="001F1FC8">
            <w:pPr>
              <w:pStyle w:val="TAL"/>
              <w:rPr>
                <w:del w:id="4534" w:author="Author"/>
              </w:rPr>
            </w:pPr>
            <w:del w:id="4535" w:author="Author">
              <w:r w:rsidRPr="00C2599A" w:rsidDel="005C6BAE">
                <w:delText>Audio description (pre-recorded)</w:delText>
              </w:r>
            </w:del>
          </w:p>
        </w:tc>
        <w:tc>
          <w:tcPr>
            <w:tcW w:w="3404" w:type="dxa"/>
          </w:tcPr>
          <w:p w14:paraId="736D7733" w14:textId="22DDE9A1" w:rsidR="004C0CAA" w:rsidRPr="00C2599A" w:rsidDel="005C6BAE" w:rsidRDefault="004C0CAA" w:rsidP="001F1FC8">
            <w:pPr>
              <w:pStyle w:val="TAL"/>
              <w:rPr>
                <w:del w:id="4536" w:author="Author"/>
              </w:rPr>
            </w:pPr>
            <w:del w:id="4537" w:author="Author">
              <w:r w:rsidRPr="00C2599A" w:rsidDel="005C6BAE">
                <w:delText>Where ICT is, or includes, a web page</w:delText>
              </w:r>
            </w:del>
          </w:p>
        </w:tc>
        <w:tc>
          <w:tcPr>
            <w:tcW w:w="1415" w:type="dxa"/>
          </w:tcPr>
          <w:p w14:paraId="4982C641" w14:textId="7B6A6A4C" w:rsidR="004C0CAA" w:rsidRPr="00C2599A" w:rsidDel="005C6BAE" w:rsidRDefault="004C0CAA" w:rsidP="001F1FC8">
            <w:pPr>
              <w:pStyle w:val="TAL"/>
              <w:rPr>
                <w:del w:id="4538" w:author="Author"/>
              </w:rPr>
            </w:pPr>
            <w:del w:id="4539" w:author="Author">
              <w:r w:rsidRPr="00C2599A" w:rsidDel="005C6BAE">
                <w:delText>C.9.1.2.5</w:delText>
              </w:r>
            </w:del>
          </w:p>
        </w:tc>
      </w:tr>
      <w:tr w:rsidR="004C0CAA" w:rsidRPr="00C2599A" w:rsidDel="005C6BAE" w14:paraId="4060DFE6" w14:textId="7EF5FC5D" w:rsidTr="008F1D81">
        <w:trPr>
          <w:del w:id="4540" w:author="Author"/>
        </w:trPr>
        <w:tc>
          <w:tcPr>
            <w:tcW w:w="867" w:type="dxa"/>
          </w:tcPr>
          <w:p w14:paraId="4AC682BE" w14:textId="78B18213" w:rsidR="004C0CAA" w:rsidRPr="00C2599A" w:rsidDel="005C6BAE" w:rsidRDefault="004C0CAA" w:rsidP="001F1FC8">
            <w:pPr>
              <w:pStyle w:val="TAL"/>
              <w:rPr>
                <w:del w:id="4541" w:author="Author"/>
              </w:rPr>
            </w:pPr>
            <w:del w:id="4542" w:author="Author">
              <w:r w:rsidRPr="00C2599A" w:rsidDel="005C6BAE">
                <w:delText>9.1.3.1</w:delText>
              </w:r>
            </w:del>
          </w:p>
        </w:tc>
        <w:tc>
          <w:tcPr>
            <w:tcW w:w="2956" w:type="dxa"/>
          </w:tcPr>
          <w:p w14:paraId="3C929734" w14:textId="1650DC5B" w:rsidR="004C0CAA" w:rsidRPr="00C2599A" w:rsidDel="005C6BAE" w:rsidRDefault="004C0CAA" w:rsidP="001F1FC8">
            <w:pPr>
              <w:pStyle w:val="TAL"/>
              <w:rPr>
                <w:del w:id="4543" w:author="Author"/>
              </w:rPr>
            </w:pPr>
            <w:del w:id="4544" w:author="Author">
              <w:r w:rsidRPr="00C2599A" w:rsidDel="005C6BAE">
                <w:delText>Info and relationships</w:delText>
              </w:r>
            </w:del>
          </w:p>
        </w:tc>
        <w:tc>
          <w:tcPr>
            <w:tcW w:w="3404" w:type="dxa"/>
          </w:tcPr>
          <w:p w14:paraId="5EBF7A1C" w14:textId="380077B6" w:rsidR="004C0CAA" w:rsidRPr="00C2599A" w:rsidDel="005C6BAE" w:rsidRDefault="004C0CAA" w:rsidP="001F1FC8">
            <w:pPr>
              <w:pStyle w:val="TAL"/>
              <w:rPr>
                <w:del w:id="4545" w:author="Author"/>
              </w:rPr>
            </w:pPr>
            <w:del w:id="4546" w:author="Author">
              <w:r w:rsidRPr="00C2599A" w:rsidDel="005C6BAE">
                <w:delText>Where ICT is, or includes, a web page</w:delText>
              </w:r>
            </w:del>
          </w:p>
        </w:tc>
        <w:tc>
          <w:tcPr>
            <w:tcW w:w="1415" w:type="dxa"/>
          </w:tcPr>
          <w:p w14:paraId="72BC644D" w14:textId="03E83997" w:rsidR="004C0CAA" w:rsidRPr="00C2599A" w:rsidDel="005C6BAE" w:rsidRDefault="004C0CAA" w:rsidP="001F1FC8">
            <w:pPr>
              <w:pStyle w:val="TAL"/>
              <w:rPr>
                <w:del w:id="4547" w:author="Author"/>
              </w:rPr>
            </w:pPr>
            <w:del w:id="4548" w:author="Author">
              <w:r w:rsidRPr="00C2599A" w:rsidDel="005C6BAE">
                <w:delText>C.9.1.3.1</w:delText>
              </w:r>
            </w:del>
          </w:p>
        </w:tc>
      </w:tr>
      <w:tr w:rsidR="004C0CAA" w:rsidRPr="00C2599A" w:rsidDel="005C6BAE" w14:paraId="183D4220" w14:textId="2B59B13A" w:rsidTr="008F1D81">
        <w:trPr>
          <w:del w:id="4549" w:author="Author"/>
        </w:trPr>
        <w:tc>
          <w:tcPr>
            <w:tcW w:w="867" w:type="dxa"/>
          </w:tcPr>
          <w:p w14:paraId="5F7A5331" w14:textId="43BB129A" w:rsidR="004C0CAA" w:rsidRPr="00C2599A" w:rsidDel="005C6BAE" w:rsidRDefault="004C0CAA" w:rsidP="001F1FC8">
            <w:pPr>
              <w:pStyle w:val="TAL"/>
              <w:rPr>
                <w:del w:id="4550" w:author="Author"/>
              </w:rPr>
            </w:pPr>
            <w:del w:id="4551" w:author="Author">
              <w:r w:rsidRPr="00C2599A" w:rsidDel="005C6BAE">
                <w:delText>9.1.3.2</w:delText>
              </w:r>
            </w:del>
          </w:p>
        </w:tc>
        <w:tc>
          <w:tcPr>
            <w:tcW w:w="2956" w:type="dxa"/>
          </w:tcPr>
          <w:p w14:paraId="72D67A6E" w14:textId="05A7FF27" w:rsidR="004C0CAA" w:rsidRPr="00C2599A" w:rsidDel="005C6BAE" w:rsidRDefault="004C0CAA" w:rsidP="001F1FC8">
            <w:pPr>
              <w:pStyle w:val="TAL"/>
              <w:rPr>
                <w:del w:id="4552" w:author="Author"/>
              </w:rPr>
            </w:pPr>
            <w:del w:id="4553" w:author="Author">
              <w:r w:rsidRPr="00C2599A" w:rsidDel="005C6BAE">
                <w:delText>Meaningful sequence</w:delText>
              </w:r>
            </w:del>
          </w:p>
        </w:tc>
        <w:tc>
          <w:tcPr>
            <w:tcW w:w="3404" w:type="dxa"/>
          </w:tcPr>
          <w:p w14:paraId="2923C2ED" w14:textId="6835DE10" w:rsidR="004C0CAA" w:rsidRPr="00C2599A" w:rsidDel="005C6BAE" w:rsidRDefault="004C0CAA" w:rsidP="001F1FC8">
            <w:pPr>
              <w:pStyle w:val="TAL"/>
              <w:rPr>
                <w:del w:id="4554" w:author="Author"/>
              </w:rPr>
            </w:pPr>
            <w:del w:id="4555" w:author="Author">
              <w:r w:rsidRPr="00C2599A" w:rsidDel="005C6BAE">
                <w:delText>Where ICT is, or includes, a web page</w:delText>
              </w:r>
            </w:del>
          </w:p>
        </w:tc>
        <w:tc>
          <w:tcPr>
            <w:tcW w:w="1415" w:type="dxa"/>
          </w:tcPr>
          <w:p w14:paraId="5BF9C667" w14:textId="6FCD2036" w:rsidR="004C0CAA" w:rsidRPr="00C2599A" w:rsidDel="005C6BAE" w:rsidRDefault="004C0CAA" w:rsidP="001F1FC8">
            <w:pPr>
              <w:pStyle w:val="TAL"/>
              <w:rPr>
                <w:del w:id="4556" w:author="Author"/>
              </w:rPr>
            </w:pPr>
            <w:del w:id="4557" w:author="Author">
              <w:r w:rsidRPr="00C2599A" w:rsidDel="005C6BAE">
                <w:delText>C.9.1.3.2</w:delText>
              </w:r>
            </w:del>
          </w:p>
        </w:tc>
      </w:tr>
      <w:tr w:rsidR="004C0CAA" w:rsidRPr="00C2599A" w:rsidDel="005C6BAE" w14:paraId="171DB6B1" w14:textId="3AB9CCA8" w:rsidTr="008F1D81">
        <w:trPr>
          <w:del w:id="4558" w:author="Author"/>
        </w:trPr>
        <w:tc>
          <w:tcPr>
            <w:tcW w:w="867" w:type="dxa"/>
          </w:tcPr>
          <w:p w14:paraId="011E7DE6" w14:textId="7378643F" w:rsidR="004C0CAA" w:rsidRPr="00C2599A" w:rsidDel="005C6BAE" w:rsidRDefault="004C0CAA" w:rsidP="001F1FC8">
            <w:pPr>
              <w:pStyle w:val="TAL"/>
              <w:rPr>
                <w:del w:id="4559" w:author="Author"/>
              </w:rPr>
            </w:pPr>
            <w:del w:id="4560" w:author="Author">
              <w:r w:rsidRPr="00C2599A" w:rsidDel="005C6BAE">
                <w:delText>9.1.3.3</w:delText>
              </w:r>
            </w:del>
          </w:p>
        </w:tc>
        <w:tc>
          <w:tcPr>
            <w:tcW w:w="2956" w:type="dxa"/>
          </w:tcPr>
          <w:p w14:paraId="09D0A3D8" w14:textId="6CCB26F2" w:rsidR="004C0CAA" w:rsidRPr="00C2599A" w:rsidDel="005C6BAE" w:rsidRDefault="004C0CAA" w:rsidP="001F1FC8">
            <w:pPr>
              <w:pStyle w:val="TAL"/>
              <w:rPr>
                <w:del w:id="4561" w:author="Author"/>
              </w:rPr>
            </w:pPr>
            <w:del w:id="4562" w:author="Author">
              <w:r w:rsidRPr="00C2599A" w:rsidDel="005C6BAE">
                <w:delText>Sensory characteristics</w:delText>
              </w:r>
            </w:del>
          </w:p>
        </w:tc>
        <w:tc>
          <w:tcPr>
            <w:tcW w:w="3404" w:type="dxa"/>
          </w:tcPr>
          <w:p w14:paraId="242A4D4B" w14:textId="0C981AE8" w:rsidR="004C0CAA" w:rsidRPr="00C2599A" w:rsidDel="005C6BAE" w:rsidRDefault="004C0CAA" w:rsidP="001F1FC8">
            <w:pPr>
              <w:pStyle w:val="TAL"/>
              <w:rPr>
                <w:del w:id="4563" w:author="Author"/>
              </w:rPr>
            </w:pPr>
            <w:del w:id="4564" w:author="Author">
              <w:r w:rsidRPr="00C2599A" w:rsidDel="005C6BAE">
                <w:delText>Where ICT is, or includes, a web page</w:delText>
              </w:r>
            </w:del>
          </w:p>
        </w:tc>
        <w:tc>
          <w:tcPr>
            <w:tcW w:w="1415" w:type="dxa"/>
          </w:tcPr>
          <w:p w14:paraId="05E40197" w14:textId="1DE6CFAC" w:rsidR="004C0CAA" w:rsidRPr="00C2599A" w:rsidDel="005C6BAE" w:rsidRDefault="004C0CAA" w:rsidP="001F1FC8">
            <w:pPr>
              <w:pStyle w:val="TAL"/>
              <w:rPr>
                <w:del w:id="4565" w:author="Author"/>
              </w:rPr>
            </w:pPr>
            <w:del w:id="4566" w:author="Author">
              <w:r w:rsidRPr="00C2599A" w:rsidDel="005C6BAE">
                <w:delText>C.9.1.3.3</w:delText>
              </w:r>
            </w:del>
          </w:p>
        </w:tc>
      </w:tr>
      <w:tr w:rsidR="004C0CAA" w:rsidRPr="00C2599A" w:rsidDel="005C6BAE" w14:paraId="1E8C7174" w14:textId="46BAB5E4" w:rsidTr="008F1D81">
        <w:trPr>
          <w:del w:id="4567" w:author="Author"/>
        </w:trPr>
        <w:tc>
          <w:tcPr>
            <w:tcW w:w="867" w:type="dxa"/>
          </w:tcPr>
          <w:p w14:paraId="69F6624D" w14:textId="1631EFC7" w:rsidR="004C0CAA" w:rsidRPr="00C2599A" w:rsidDel="005C6BAE" w:rsidRDefault="004C0CAA" w:rsidP="001F1FC8">
            <w:pPr>
              <w:pStyle w:val="TAL"/>
              <w:rPr>
                <w:del w:id="4568" w:author="Author"/>
              </w:rPr>
            </w:pPr>
            <w:del w:id="4569" w:author="Author">
              <w:r w:rsidRPr="00C2599A" w:rsidDel="005C6BAE">
                <w:delText>9.1.3.4</w:delText>
              </w:r>
            </w:del>
          </w:p>
        </w:tc>
        <w:tc>
          <w:tcPr>
            <w:tcW w:w="2956" w:type="dxa"/>
          </w:tcPr>
          <w:p w14:paraId="2C261CCC" w14:textId="64055A9E" w:rsidR="004C0CAA" w:rsidRPr="00C2599A" w:rsidDel="005C6BAE" w:rsidRDefault="004C0CAA" w:rsidP="001F1FC8">
            <w:pPr>
              <w:pStyle w:val="TAL"/>
              <w:rPr>
                <w:del w:id="4570" w:author="Author"/>
              </w:rPr>
            </w:pPr>
            <w:del w:id="4571" w:author="Author">
              <w:r w:rsidRPr="00C2599A" w:rsidDel="005C6BAE">
                <w:delText>Orientation</w:delText>
              </w:r>
            </w:del>
          </w:p>
        </w:tc>
        <w:tc>
          <w:tcPr>
            <w:tcW w:w="3404" w:type="dxa"/>
          </w:tcPr>
          <w:p w14:paraId="4D2B80CC" w14:textId="07944D9C" w:rsidR="004C0CAA" w:rsidRPr="00C2599A" w:rsidDel="005C6BAE" w:rsidRDefault="004C0CAA" w:rsidP="001F1FC8">
            <w:pPr>
              <w:pStyle w:val="TAL"/>
              <w:rPr>
                <w:del w:id="4572" w:author="Author"/>
              </w:rPr>
            </w:pPr>
            <w:del w:id="4573" w:author="Author">
              <w:r w:rsidRPr="00C2599A" w:rsidDel="005C6BAE">
                <w:delText>Where ICT is, or includes, a web page</w:delText>
              </w:r>
            </w:del>
          </w:p>
        </w:tc>
        <w:tc>
          <w:tcPr>
            <w:tcW w:w="1415" w:type="dxa"/>
          </w:tcPr>
          <w:p w14:paraId="18F8DEEA" w14:textId="33C5CF9E" w:rsidR="004C0CAA" w:rsidRPr="00C2599A" w:rsidDel="005C6BAE" w:rsidRDefault="004C0CAA" w:rsidP="001F1FC8">
            <w:pPr>
              <w:pStyle w:val="TAL"/>
              <w:rPr>
                <w:del w:id="4574" w:author="Author"/>
              </w:rPr>
            </w:pPr>
            <w:del w:id="4575" w:author="Author">
              <w:r w:rsidRPr="00C2599A" w:rsidDel="005C6BAE">
                <w:delText>C.9.1.3.4</w:delText>
              </w:r>
            </w:del>
          </w:p>
        </w:tc>
      </w:tr>
      <w:tr w:rsidR="004C0CAA" w:rsidRPr="00C2599A" w:rsidDel="005C6BAE" w14:paraId="6CFEC7F8" w14:textId="397228E3" w:rsidTr="008F1D81">
        <w:trPr>
          <w:del w:id="4576" w:author="Author"/>
        </w:trPr>
        <w:tc>
          <w:tcPr>
            <w:tcW w:w="867" w:type="dxa"/>
          </w:tcPr>
          <w:p w14:paraId="0CE93CB2" w14:textId="627ED21C" w:rsidR="004C0CAA" w:rsidRPr="00C2599A" w:rsidDel="005C6BAE" w:rsidRDefault="004C0CAA" w:rsidP="001F1FC8">
            <w:pPr>
              <w:pStyle w:val="TAL"/>
              <w:rPr>
                <w:del w:id="4577" w:author="Author"/>
              </w:rPr>
            </w:pPr>
            <w:del w:id="4578" w:author="Author">
              <w:r w:rsidRPr="00C2599A" w:rsidDel="005C6BAE">
                <w:delText>9.1.3.5</w:delText>
              </w:r>
            </w:del>
          </w:p>
        </w:tc>
        <w:tc>
          <w:tcPr>
            <w:tcW w:w="2956" w:type="dxa"/>
          </w:tcPr>
          <w:p w14:paraId="6ACA2C10" w14:textId="1D641A19" w:rsidR="004C0CAA" w:rsidRPr="00C2599A" w:rsidDel="005C6BAE" w:rsidRDefault="004C0CAA" w:rsidP="001F1FC8">
            <w:pPr>
              <w:pStyle w:val="TAL"/>
              <w:rPr>
                <w:del w:id="4579" w:author="Author"/>
              </w:rPr>
            </w:pPr>
            <w:del w:id="4580" w:author="Author">
              <w:r w:rsidRPr="00C2599A" w:rsidDel="005C6BAE">
                <w:delText>Identify input purpose</w:delText>
              </w:r>
            </w:del>
          </w:p>
        </w:tc>
        <w:tc>
          <w:tcPr>
            <w:tcW w:w="3404" w:type="dxa"/>
          </w:tcPr>
          <w:p w14:paraId="690952E1" w14:textId="465E3F3E" w:rsidR="004C0CAA" w:rsidRPr="00C2599A" w:rsidDel="005C6BAE" w:rsidRDefault="004C0CAA" w:rsidP="001F1FC8">
            <w:pPr>
              <w:pStyle w:val="TAL"/>
              <w:rPr>
                <w:del w:id="4581" w:author="Author"/>
              </w:rPr>
            </w:pPr>
            <w:del w:id="4582" w:author="Author">
              <w:r w:rsidRPr="00C2599A" w:rsidDel="005C6BAE">
                <w:delText>Where ICT is, or includes, a web page</w:delText>
              </w:r>
            </w:del>
          </w:p>
        </w:tc>
        <w:tc>
          <w:tcPr>
            <w:tcW w:w="1415" w:type="dxa"/>
          </w:tcPr>
          <w:p w14:paraId="25BD5F53" w14:textId="13C64C84" w:rsidR="004C0CAA" w:rsidRPr="00C2599A" w:rsidDel="005C6BAE" w:rsidRDefault="004C0CAA" w:rsidP="001F1FC8">
            <w:pPr>
              <w:pStyle w:val="TAL"/>
              <w:rPr>
                <w:del w:id="4583" w:author="Author"/>
              </w:rPr>
            </w:pPr>
            <w:del w:id="4584" w:author="Author">
              <w:r w:rsidRPr="00C2599A" w:rsidDel="005C6BAE">
                <w:delText>C.9.1.3.5</w:delText>
              </w:r>
            </w:del>
          </w:p>
        </w:tc>
      </w:tr>
      <w:tr w:rsidR="004C0CAA" w:rsidRPr="00C2599A" w:rsidDel="005C6BAE" w14:paraId="46F711A0" w14:textId="15C06A90" w:rsidTr="008F1D81">
        <w:trPr>
          <w:del w:id="4585" w:author="Author"/>
        </w:trPr>
        <w:tc>
          <w:tcPr>
            <w:tcW w:w="867" w:type="dxa"/>
          </w:tcPr>
          <w:p w14:paraId="054A669D" w14:textId="2ADD88C4" w:rsidR="004C0CAA" w:rsidRPr="00C2599A" w:rsidDel="005C6BAE" w:rsidRDefault="004C0CAA" w:rsidP="001F1FC8">
            <w:pPr>
              <w:pStyle w:val="TAL"/>
              <w:rPr>
                <w:del w:id="4586" w:author="Author"/>
              </w:rPr>
            </w:pPr>
            <w:del w:id="4587" w:author="Author">
              <w:r w:rsidRPr="00C2599A" w:rsidDel="005C6BAE">
                <w:delText>9.1.4.1</w:delText>
              </w:r>
            </w:del>
          </w:p>
        </w:tc>
        <w:tc>
          <w:tcPr>
            <w:tcW w:w="2956" w:type="dxa"/>
          </w:tcPr>
          <w:p w14:paraId="124F4FB5" w14:textId="6B107638" w:rsidR="004C0CAA" w:rsidRPr="00C2599A" w:rsidDel="005C6BAE" w:rsidRDefault="004C0CAA" w:rsidP="001F1FC8">
            <w:pPr>
              <w:pStyle w:val="TAL"/>
              <w:rPr>
                <w:del w:id="4588" w:author="Author"/>
              </w:rPr>
            </w:pPr>
            <w:del w:id="4589" w:author="Author">
              <w:r w:rsidRPr="00C2599A" w:rsidDel="005C6BAE">
                <w:delText>Use of colour</w:delText>
              </w:r>
            </w:del>
          </w:p>
        </w:tc>
        <w:tc>
          <w:tcPr>
            <w:tcW w:w="3404" w:type="dxa"/>
          </w:tcPr>
          <w:p w14:paraId="07B18EDA" w14:textId="5BA23675" w:rsidR="004C0CAA" w:rsidRPr="00C2599A" w:rsidDel="005C6BAE" w:rsidRDefault="004C0CAA" w:rsidP="001F1FC8">
            <w:pPr>
              <w:pStyle w:val="TAL"/>
              <w:rPr>
                <w:del w:id="4590" w:author="Author"/>
              </w:rPr>
            </w:pPr>
            <w:del w:id="4591" w:author="Author">
              <w:r w:rsidRPr="00C2599A" w:rsidDel="005C6BAE">
                <w:delText>Where ICT is, or includes, a web page</w:delText>
              </w:r>
            </w:del>
          </w:p>
        </w:tc>
        <w:tc>
          <w:tcPr>
            <w:tcW w:w="1415" w:type="dxa"/>
          </w:tcPr>
          <w:p w14:paraId="41C1E83C" w14:textId="75714712" w:rsidR="004C0CAA" w:rsidRPr="00C2599A" w:rsidDel="005C6BAE" w:rsidRDefault="004C0CAA" w:rsidP="001F1FC8">
            <w:pPr>
              <w:pStyle w:val="TAL"/>
              <w:rPr>
                <w:del w:id="4592" w:author="Author"/>
              </w:rPr>
            </w:pPr>
            <w:del w:id="4593" w:author="Author">
              <w:r w:rsidRPr="00C2599A" w:rsidDel="005C6BAE">
                <w:delText>C.9.1.4.1</w:delText>
              </w:r>
            </w:del>
          </w:p>
        </w:tc>
      </w:tr>
      <w:tr w:rsidR="004C0CAA" w:rsidRPr="00C2599A" w:rsidDel="005C6BAE" w14:paraId="0C771368" w14:textId="57FEF68A" w:rsidTr="008F1D81">
        <w:trPr>
          <w:del w:id="4594" w:author="Author"/>
        </w:trPr>
        <w:tc>
          <w:tcPr>
            <w:tcW w:w="867" w:type="dxa"/>
          </w:tcPr>
          <w:p w14:paraId="0F6BFA13" w14:textId="472788EA" w:rsidR="004C0CAA" w:rsidRPr="00C2599A" w:rsidDel="005C6BAE" w:rsidRDefault="004C0CAA" w:rsidP="001F1FC8">
            <w:pPr>
              <w:pStyle w:val="TAL"/>
              <w:rPr>
                <w:del w:id="4595" w:author="Author"/>
              </w:rPr>
            </w:pPr>
            <w:del w:id="4596" w:author="Author">
              <w:r w:rsidRPr="00C2599A" w:rsidDel="005C6BAE">
                <w:delText>9.1.4.2</w:delText>
              </w:r>
            </w:del>
          </w:p>
        </w:tc>
        <w:tc>
          <w:tcPr>
            <w:tcW w:w="2956" w:type="dxa"/>
          </w:tcPr>
          <w:p w14:paraId="3C65614D" w14:textId="1E475A8F" w:rsidR="004C0CAA" w:rsidRPr="00C2599A" w:rsidDel="005C6BAE" w:rsidRDefault="004C0CAA" w:rsidP="001F1FC8">
            <w:pPr>
              <w:pStyle w:val="TAL"/>
              <w:rPr>
                <w:del w:id="4597" w:author="Author"/>
              </w:rPr>
            </w:pPr>
            <w:del w:id="4598" w:author="Author">
              <w:r w:rsidRPr="00C2599A" w:rsidDel="005C6BAE">
                <w:delText>Audio control</w:delText>
              </w:r>
            </w:del>
          </w:p>
        </w:tc>
        <w:tc>
          <w:tcPr>
            <w:tcW w:w="3404" w:type="dxa"/>
          </w:tcPr>
          <w:p w14:paraId="18529BDF" w14:textId="2125CB2B" w:rsidR="004C0CAA" w:rsidRPr="00C2599A" w:rsidDel="005C6BAE" w:rsidRDefault="004C0CAA" w:rsidP="001F1FC8">
            <w:pPr>
              <w:pStyle w:val="TAL"/>
              <w:rPr>
                <w:del w:id="4599" w:author="Author"/>
              </w:rPr>
            </w:pPr>
            <w:del w:id="4600" w:author="Author">
              <w:r w:rsidRPr="00C2599A" w:rsidDel="005C6BAE">
                <w:delText>Where ICT is, or includes, a web page</w:delText>
              </w:r>
            </w:del>
          </w:p>
        </w:tc>
        <w:tc>
          <w:tcPr>
            <w:tcW w:w="1415" w:type="dxa"/>
          </w:tcPr>
          <w:p w14:paraId="343265C5" w14:textId="2D6A0999" w:rsidR="004C0CAA" w:rsidRPr="00C2599A" w:rsidDel="005C6BAE" w:rsidRDefault="004C0CAA" w:rsidP="001F1FC8">
            <w:pPr>
              <w:pStyle w:val="TAL"/>
              <w:rPr>
                <w:del w:id="4601" w:author="Author"/>
              </w:rPr>
            </w:pPr>
            <w:del w:id="4602" w:author="Author">
              <w:r w:rsidRPr="00C2599A" w:rsidDel="005C6BAE">
                <w:delText>C.9.1.4.2</w:delText>
              </w:r>
            </w:del>
          </w:p>
        </w:tc>
      </w:tr>
      <w:tr w:rsidR="004C0CAA" w:rsidRPr="00C2599A" w:rsidDel="005C6BAE" w14:paraId="364CF98C" w14:textId="0F0B0AC0" w:rsidTr="008F1D81">
        <w:trPr>
          <w:del w:id="4603" w:author="Author"/>
        </w:trPr>
        <w:tc>
          <w:tcPr>
            <w:tcW w:w="867" w:type="dxa"/>
          </w:tcPr>
          <w:p w14:paraId="4F303248" w14:textId="51844199" w:rsidR="004C0CAA" w:rsidRPr="00C2599A" w:rsidDel="005C6BAE" w:rsidRDefault="004C0CAA" w:rsidP="001F1FC8">
            <w:pPr>
              <w:pStyle w:val="TAL"/>
              <w:rPr>
                <w:del w:id="4604" w:author="Author"/>
              </w:rPr>
            </w:pPr>
            <w:del w:id="4605" w:author="Author">
              <w:r w:rsidRPr="00C2599A" w:rsidDel="005C6BAE">
                <w:delText>9.1.4.3</w:delText>
              </w:r>
            </w:del>
          </w:p>
        </w:tc>
        <w:tc>
          <w:tcPr>
            <w:tcW w:w="2956" w:type="dxa"/>
          </w:tcPr>
          <w:p w14:paraId="0705C229" w14:textId="699A1EFE" w:rsidR="004C0CAA" w:rsidRPr="00C2599A" w:rsidDel="005C6BAE" w:rsidRDefault="004C0CAA" w:rsidP="001F1FC8">
            <w:pPr>
              <w:pStyle w:val="TAL"/>
              <w:rPr>
                <w:del w:id="4606" w:author="Author"/>
              </w:rPr>
            </w:pPr>
            <w:del w:id="4607" w:author="Author">
              <w:r w:rsidRPr="00C2599A" w:rsidDel="005C6BAE">
                <w:delText>Contrast (minimum)</w:delText>
              </w:r>
            </w:del>
          </w:p>
        </w:tc>
        <w:tc>
          <w:tcPr>
            <w:tcW w:w="3404" w:type="dxa"/>
          </w:tcPr>
          <w:p w14:paraId="02F655BF" w14:textId="219021E5" w:rsidR="004C0CAA" w:rsidRPr="00C2599A" w:rsidDel="005C6BAE" w:rsidRDefault="004C0CAA" w:rsidP="001F1FC8">
            <w:pPr>
              <w:pStyle w:val="TAL"/>
              <w:rPr>
                <w:del w:id="4608" w:author="Author"/>
              </w:rPr>
            </w:pPr>
            <w:del w:id="4609" w:author="Author">
              <w:r w:rsidRPr="00C2599A" w:rsidDel="005C6BAE">
                <w:delText>Where ICT is, or includes, a web page</w:delText>
              </w:r>
            </w:del>
          </w:p>
        </w:tc>
        <w:tc>
          <w:tcPr>
            <w:tcW w:w="1415" w:type="dxa"/>
          </w:tcPr>
          <w:p w14:paraId="3F44325D" w14:textId="5BE8DA49" w:rsidR="004C0CAA" w:rsidRPr="00C2599A" w:rsidDel="005C6BAE" w:rsidRDefault="004C0CAA" w:rsidP="001F1FC8">
            <w:pPr>
              <w:pStyle w:val="TAL"/>
              <w:rPr>
                <w:del w:id="4610" w:author="Author"/>
              </w:rPr>
            </w:pPr>
            <w:del w:id="4611" w:author="Author">
              <w:r w:rsidRPr="00C2599A" w:rsidDel="005C6BAE">
                <w:delText>C.9.1.4.3</w:delText>
              </w:r>
            </w:del>
          </w:p>
        </w:tc>
      </w:tr>
      <w:tr w:rsidR="004C0CAA" w:rsidRPr="00C2599A" w:rsidDel="005C6BAE" w14:paraId="26B3EC06" w14:textId="10C06040" w:rsidTr="008F1D81">
        <w:trPr>
          <w:del w:id="4612" w:author="Author"/>
        </w:trPr>
        <w:tc>
          <w:tcPr>
            <w:tcW w:w="867" w:type="dxa"/>
          </w:tcPr>
          <w:p w14:paraId="420E3F95" w14:textId="0B38081E" w:rsidR="004C0CAA" w:rsidRPr="00C2599A" w:rsidDel="005C6BAE" w:rsidRDefault="004C0CAA" w:rsidP="001F1FC8">
            <w:pPr>
              <w:pStyle w:val="TAL"/>
              <w:rPr>
                <w:del w:id="4613" w:author="Author"/>
              </w:rPr>
            </w:pPr>
            <w:del w:id="4614" w:author="Author">
              <w:r w:rsidRPr="00C2599A" w:rsidDel="005C6BAE">
                <w:delText>9.1.4.4</w:delText>
              </w:r>
            </w:del>
          </w:p>
        </w:tc>
        <w:tc>
          <w:tcPr>
            <w:tcW w:w="2956" w:type="dxa"/>
          </w:tcPr>
          <w:p w14:paraId="37AA1B29" w14:textId="25F6E0A8" w:rsidR="004C0CAA" w:rsidRPr="00C2599A" w:rsidDel="005C6BAE" w:rsidRDefault="004C0CAA" w:rsidP="001F1FC8">
            <w:pPr>
              <w:pStyle w:val="TAL"/>
              <w:rPr>
                <w:del w:id="4615" w:author="Author"/>
              </w:rPr>
            </w:pPr>
            <w:del w:id="4616" w:author="Author">
              <w:r w:rsidRPr="00C2599A" w:rsidDel="005C6BAE">
                <w:delText>Resize text</w:delText>
              </w:r>
            </w:del>
          </w:p>
        </w:tc>
        <w:tc>
          <w:tcPr>
            <w:tcW w:w="3404" w:type="dxa"/>
          </w:tcPr>
          <w:p w14:paraId="13E0BA2E" w14:textId="4C4F6AC2" w:rsidR="004C0CAA" w:rsidRPr="00C2599A" w:rsidDel="005C6BAE" w:rsidRDefault="004C0CAA" w:rsidP="001F1FC8">
            <w:pPr>
              <w:pStyle w:val="TAL"/>
              <w:rPr>
                <w:del w:id="4617" w:author="Author"/>
              </w:rPr>
            </w:pPr>
            <w:del w:id="4618" w:author="Author">
              <w:r w:rsidRPr="00C2599A" w:rsidDel="005C6BAE">
                <w:delText>Where ICT is, or includes, a web page</w:delText>
              </w:r>
            </w:del>
          </w:p>
        </w:tc>
        <w:tc>
          <w:tcPr>
            <w:tcW w:w="1415" w:type="dxa"/>
          </w:tcPr>
          <w:p w14:paraId="2F5338B9" w14:textId="51D5C3AB" w:rsidR="004C0CAA" w:rsidRPr="00C2599A" w:rsidDel="005C6BAE" w:rsidRDefault="004C0CAA" w:rsidP="001F1FC8">
            <w:pPr>
              <w:pStyle w:val="TAL"/>
              <w:rPr>
                <w:del w:id="4619" w:author="Author"/>
              </w:rPr>
            </w:pPr>
            <w:del w:id="4620" w:author="Author">
              <w:r w:rsidRPr="00C2599A" w:rsidDel="005C6BAE">
                <w:delText>C.9.1.4.4</w:delText>
              </w:r>
            </w:del>
          </w:p>
        </w:tc>
      </w:tr>
      <w:tr w:rsidR="004C0CAA" w:rsidRPr="00C2599A" w:rsidDel="005C6BAE" w14:paraId="4DE2C4E6" w14:textId="1850DDC8" w:rsidTr="008F1D81">
        <w:trPr>
          <w:del w:id="4621" w:author="Author"/>
        </w:trPr>
        <w:tc>
          <w:tcPr>
            <w:tcW w:w="867" w:type="dxa"/>
          </w:tcPr>
          <w:p w14:paraId="5F725B59" w14:textId="0E401DB9" w:rsidR="004C0CAA" w:rsidRPr="00C2599A" w:rsidDel="005C6BAE" w:rsidRDefault="004C0CAA" w:rsidP="001F1FC8">
            <w:pPr>
              <w:pStyle w:val="TAL"/>
              <w:rPr>
                <w:del w:id="4622" w:author="Author"/>
              </w:rPr>
            </w:pPr>
            <w:del w:id="4623" w:author="Author">
              <w:r w:rsidRPr="00C2599A" w:rsidDel="005C6BAE">
                <w:delText>9.1.4.5</w:delText>
              </w:r>
            </w:del>
          </w:p>
        </w:tc>
        <w:tc>
          <w:tcPr>
            <w:tcW w:w="2956" w:type="dxa"/>
          </w:tcPr>
          <w:p w14:paraId="412755E0" w14:textId="1FD500D0" w:rsidR="004C0CAA" w:rsidRPr="00C2599A" w:rsidDel="005C6BAE" w:rsidRDefault="004C0CAA" w:rsidP="001F1FC8">
            <w:pPr>
              <w:pStyle w:val="TAL"/>
              <w:rPr>
                <w:del w:id="4624" w:author="Author"/>
              </w:rPr>
            </w:pPr>
            <w:del w:id="4625" w:author="Author">
              <w:r w:rsidRPr="00C2599A" w:rsidDel="005C6BAE">
                <w:delText>Images of text</w:delText>
              </w:r>
            </w:del>
          </w:p>
        </w:tc>
        <w:tc>
          <w:tcPr>
            <w:tcW w:w="3404" w:type="dxa"/>
          </w:tcPr>
          <w:p w14:paraId="1D164579" w14:textId="3CB9EFC7" w:rsidR="004C0CAA" w:rsidRPr="00C2599A" w:rsidDel="005C6BAE" w:rsidRDefault="004C0CAA" w:rsidP="001F1FC8">
            <w:pPr>
              <w:pStyle w:val="TAL"/>
              <w:rPr>
                <w:del w:id="4626" w:author="Author"/>
              </w:rPr>
            </w:pPr>
            <w:del w:id="4627" w:author="Author">
              <w:r w:rsidRPr="00C2599A" w:rsidDel="005C6BAE">
                <w:delText>Where ICT is, or includes, a web page</w:delText>
              </w:r>
            </w:del>
          </w:p>
        </w:tc>
        <w:tc>
          <w:tcPr>
            <w:tcW w:w="1415" w:type="dxa"/>
          </w:tcPr>
          <w:p w14:paraId="7A73F74A" w14:textId="14DA5DE5" w:rsidR="004C0CAA" w:rsidRPr="00C2599A" w:rsidDel="005C6BAE" w:rsidRDefault="004C0CAA" w:rsidP="001F1FC8">
            <w:pPr>
              <w:pStyle w:val="TAL"/>
              <w:rPr>
                <w:del w:id="4628" w:author="Author"/>
              </w:rPr>
            </w:pPr>
            <w:del w:id="4629" w:author="Author">
              <w:r w:rsidRPr="00C2599A" w:rsidDel="005C6BAE">
                <w:delText>C.9.1.4.5</w:delText>
              </w:r>
            </w:del>
          </w:p>
        </w:tc>
      </w:tr>
      <w:tr w:rsidR="004C0CAA" w:rsidRPr="00C2599A" w:rsidDel="005C6BAE" w14:paraId="2BE77335" w14:textId="1748464B" w:rsidTr="008F1D81">
        <w:trPr>
          <w:del w:id="4630" w:author="Author"/>
        </w:trPr>
        <w:tc>
          <w:tcPr>
            <w:tcW w:w="867" w:type="dxa"/>
          </w:tcPr>
          <w:p w14:paraId="0FA87E81" w14:textId="7BD535A0" w:rsidR="004C0CAA" w:rsidRPr="00C2599A" w:rsidDel="005C6BAE" w:rsidRDefault="004C0CAA" w:rsidP="001F1FC8">
            <w:pPr>
              <w:pStyle w:val="TAL"/>
              <w:rPr>
                <w:del w:id="4631" w:author="Author"/>
              </w:rPr>
            </w:pPr>
            <w:del w:id="4632" w:author="Author">
              <w:r w:rsidRPr="00C2599A" w:rsidDel="005C6BAE">
                <w:delText>9.1.4.10</w:delText>
              </w:r>
            </w:del>
          </w:p>
        </w:tc>
        <w:tc>
          <w:tcPr>
            <w:tcW w:w="2956" w:type="dxa"/>
          </w:tcPr>
          <w:p w14:paraId="4E09D143" w14:textId="2100E4B7" w:rsidR="004C0CAA" w:rsidRPr="00C2599A" w:rsidDel="005C6BAE" w:rsidRDefault="004C0CAA" w:rsidP="001F1FC8">
            <w:pPr>
              <w:pStyle w:val="TAL"/>
              <w:rPr>
                <w:del w:id="4633" w:author="Author"/>
              </w:rPr>
            </w:pPr>
            <w:del w:id="4634" w:author="Author">
              <w:r w:rsidRPr="00C2599A" w:rsidDel="005C6BAE">
                <w:delText>Reflow</w:delText>
              </w:r>
            </w:del>
          </w:p>
        </w:tc>
        <w:tc>
          <w:tcPr>
            <w:tcW w:w="3404" w:type="dxa"/>
          </w:tcPr>
          <w:p w14:paraId="69ADCC3B" w14:textId="1D5CD90C" w:rsidR="004C0CAA" w:rsidRPr="00C2599A" w:rsidDel="005C6BAE" w:rsidRDefault="004C0CAA" w:rsidP="001F1FC8">
            <w:pPr>
              <w:pStyle w:val="TAL"/>
              <w:rPr>
                <w:del w:id="4635" w:author="Author"/>
              </w:rPr>
            </w:pPr>
            <w:del w:id="4636" w:author="Author">
              <w:r w:rsidRPr="00C2599A" w:rsidDel="005C6BAE">
                <w:delText>Where ICT is, or includes, a web page</w:delText>
              </w:r>
            </w:del>
          </w:p>
        </w:tc>
        <w:tc>
          <w:tcPr>
            <w:tcW w:w="1415" w:type="dxa"/>
          </w:tcPr>
          <w:p w14:paraId="4B80EBEB" w14:textId="187D3ADF" w:rsidR="004C0CAA" w:rsidRPr="00C2599A" w:rsidDel="005C6BAE" w:rsidRDefault="004C0CAA" w:rsidP="001F1FC8">
            <w:pPr>
              <w:pStyle w:val="TAL"/>
              <w:rPr>
                <w:del w:id="4637" w:author="Author"/>
              </w:rPr>
            </w:pPr>
            <w:del w:id="4638" w:author="Author">
              <w:r w:rsidRPr="00C2599A" w:rsidDel="005C6BAE">
                <w:delText>C.9.1.4.10</w:delText>
              </w:r>
            </w:del>
          </w:p>
        </w:tc>
      </w:tr>
      <w:tr w:rsidR="004C0CAA" w:rsidRPr="00C2599A" w:rsidDel="005C6BAE" w14:paraId="43B4F341" w14:textId="7420A80D" w:rsidTr="008F1D81">
        <w:trPr>
          <w:del w:id="4639" w:author="Author"/>
        </w:trPr>
        <w:tc>
          <w:tcPr>
            <w:tcW w:w="867" w:type="dxa"/>
          </w:tcPr>
          <w:p w14:paraId="693B941D" w14:textId="619C4633" w:rsidR="004C0CAA" w:rsidRPr="00C2599A" w:rsidDel="005C6BAE" w:rsidRDefault="004C0CAA" w:rsidP="001F1FC8">
            <w:pPr>
              <w:pStyle w:val="TAL"/>
              <w:rPr>
                <w:del w:id="4640" w:author="Author"/>
              </w:rPr>
            </w:pPr>
            <w:del w:id="4641" w:author="Author">
              <w:r w:rsidRPr="00C2599A" w:rsidDel="005C6BAE">
                <w:delText>9.1.4.11</w:delText>
              </w:r>
            </w:del>
          </w:p>
        </w:tc>
        <w:tc>
          <w:tcPr>
            <w:tcW w:w="2956" w:type="dxa"/>
          </w:tcPr>
          <w:p w14:paraId="2DAE10E6" w14:textId="3CBB0020" w:rsidR="004C0CAA" w:rsidRPr="00C2599A" w:rsidDel="005C6BAE" w:rsidRDefault="004C0CAA" w:rsidP="001F1FC8">
            <w:pPr>
              <w:pStyle w:val="TAL"/>
              <w:rPr>
                <w:del w:id="4642" w:author="Author"/>
              </w:rPr>
            </w:pPr>
            <w:del w:id="4643" w:author="Author">
              <w:r w:rsidRPr="00C2599A" w:rsidDel="005C6BAE">
                <w:delText>Non-text contrast</w:delText>
              </w:r>
            </w:del>
          </w:p>
        </w:tc>
        <w:tc>
          <w:tcPr>
            <w:tcW w:w="3404" w:type="dxa"/>
          </w:tcPr>
          <w:p w14:paraId="09CB24C5" w14:textId="4ECCC166" w:rsidR="004C0CAA" w:rsidRPr="00C2599A" w:rsidDel="005C6BAE" w:rsidRDefault="004C0CAA" w:rsidP="001F1FC8">
            <w:pPr>
              <w:pStyle w:val="TAL"/>
              <w:rPr>
                <w:del w:id="4644" w:author="Author"/>
              </w:rPr>
            </w:pPr>
            <w:del w:id="4645" w:author="Author">
              <w:r w:rsidRPr="00C2599A" w:rsidDel="005C6BAE">
                <w:delText>Where ICT is, or includes, a web page</w:delText>
              </w:r>
            </w:del>
          </w:p>
        </w:tc>
        <w:tc>
          <w:tcPr>
            <w:tcW w:w="1415" w:type="dxa"/>
          </w:tcPr>
          <w:p w14:paraId="514E4B8B" w14:textId="2B68F235" w:rsidR="004C0CAA" w:rsidRPr="00C2599A" w:rsidDel="005C6BAE" w:rsidRDefault="004C0CAA" w:rsidP="001F1FC8">
            <w:pPr>
              <w:pStyle w:val="TAL"/>
              <w:rPr>
                <w:del w:id="4646" w:author="Author"/>
              </w:rPr>
            </w:pPr>
            <w:del w:id="4647" w:author="Author">
              <w:r w:rsidRPr="00C2599A" w:rsidDel="005C6BAE">
                <w:delText>C.9.1.4.11</w:delText>
              </w:r>
            </w:del>
          </w:p>
        </w:tc>
      </w:tr>
      <w:tr w:rsidR="004C0CAA" w:rsidRPr="00C2599A" w:rsidDel="005C6BAE" w14:paraId="68297B3A" w14:textId="604006AC" w:rsidTr="008F1D81">
        <w:trPr>
          <w:del w:id="4648" w:author="Author"/>
        </w:trPr>
        <w:tc>
          <w:tcPr>
            <w:tcW w:w="867" w:type="dxa"/>
          </w:tcPr>
          <w:p w14:paraId="0FE4E3B3" w14:textId="4A417BBE" w:rsidR="004C0CAA" w:rsidRPr="00C2599A" w:rsidDel="005C6BAE" w:rsidRDefault="004C0CAA" w:rsidP="001F1FC8">
            <w:pPr>
              <w:pStyle w:val="TAL"/>
              <w:rPr>
                <w:del w:id="4649" w:author="Author"/>
              </w:rPr>
            </w:pPr>
            <w:del w:id="4650" w:author="Author">
              <w:r w:rsidRPr="00C2599A" w:rsidDel="005C6BAE">
                <w:delText>9.1.4.12</w:delText>
              </w:r>
            </w:del>
          </w:p>
        </w:tc>
        <w:tc>
          <w:tcPr>
            <w:tcW w:w="2956" w:type="dxa"/>
          </w:tcPr>
          <w:p w14:paraId="5B0010C2" w14:textId="05926D17" w:rsidR="004C0CAA" w:rsidRPr="00C2599A" w:rsidDel="005C6BAE" w:rsidRDefault="004C0CAA" w:rsidP="001F1FC8">
            <w:pPr>
              <w:pStyle w:val="TAL"/>
              <w:rPr>
                <w:del w:id="4651" w:author="Author"/>
              </w:rPr>
            </w:pPr>
            <w:del w:id="4652" w:author="Author">
              <w:r w:rsidRPr="00C2599A" w:rsidDel="005C6BAE">
                <w:delText>Text spacing</w:delText>
              </w:r>
            </w:del>
          </w:p>
        </w:tc>
        <w:tc>
          <w:tcPr>
            <w:tcW w:w="3404" w:type="dxa"/>
          </w:tcPr>
          <w:p w14:paraId="2C8FCE4D" w14:textId="23859CB7" w:rsidR="004C0CAA" w:rsidRPr="00C2599A" w:rsidDel="005C6BAE" w:rsidRDefault="004C0CAA" w:rsidP="001F1FC8">
            <w:pPr>
              <w:pStyle w:val="TAL"/>
              <w:rPr>
                <w:del w:id="4653" w:author="Author"/>
              </w:rPr>
            </w:pPr>
            <w:del w:id="4654" w:author="Author">
              <w:r w:rsidRPr="00C2599A" w:rsidDel="005C6BAE">
                <w:delText>Where ICT is, or includes, a web page</w:delText>
              </w:r>
            </w:del>
          </w:p>
        </w:tc>
        <w:tc>
          <w:tcPr>
            <w:tcW w:w="1415" w:type="dxa"/>
          </w:tcPr>
          <w:p w14:paraId="23EA2210" w14:textId="5D9CB7B2" w:rsidR="004C0CAA" w:rsidRPr="00C2599A" w:rsidDel="005C6BAE" w:rsidRDefault="004C0CAA" w:rsidP="001F1FC8">
            <w:pPr>
              <w:pStyle w:val="TAL"/>
              <w:rPr>
                <w:del w:id="4655" w:author="Author"/>
              </w:rPr>
            </w:pPr>
            <w:del w:id="4656" w:author="Author">
              <w:r w:rsidRPr="00C2599A" w:rsidDel="005C6BAE">
                <w:delText>C.9.1.4.12</w:delText>
              </w:r>
            </w:del>
          </w:p>
        </w:tc>
      </w:tr>
      <w:tr w:rsidR="004C0CAA" w:rsidRPr="00C2599A" w:rsidDel="005C6BAE" w14:paraId="5D09BC98" w14:textId="42CCC578" w:rsidTr="008F1D81">
        <w:trPr>
          <w:del w:id="4657" w:author="Author"/>
        </w:trPr>
        <w:tc>
          <w:tcPr>
            <w:tcW w:w="867" w:type="dxa"/>
          </w:tcPr>
          <w:p w14:paraId="1A6961D9" w14:textId="066B829E" w:rsidR="004C0CAA" w:rsidRPr="00C2599A" w:rsidDel="005C6BAE" w:rsidRDefault="004C0CAA" w:rsidP="001F1FC8">
            <w:pPr>
              <w:pStyle w:val="TAL"/>
              <w:rPr>
                <w:del w:id="4658" w:author="Author"/>
              </w:rPr>
            </w:pPr>
            <w:del w:id="4659" w:author="Author">
              <w:r w:rsidRPr="00C2599A" w:rsidDel="005C6BAE">
                <w:delText>9.1.4.13</w:delText>
              </w:r>
            </w:del>
          </w:p>
        </w:tc>
        <w:tc>
          <w:tcPr>
            <w:tcW w:w="2956" w:type="dxa"/>
          </w:tcPr>
          <w:p w14:paraId="57DB8C62" w14:textId="472A7C7A" w:rsidR="004C0CAA" w:rsidRPr="00C2599A" w:rsidDel="005C6BAE" w:rsidRDefault="004C0CAA" w:rsidP="001F1FC8">
            <w:pPr>
              <w:pStyle w:val="TAL"/>
              <w:rPr>
                <w:del w:id="4660" w:author="Author"/>
              </w:rPr>
            </w:pPr>
            <w:del w:id="4661" w:author="Author">
              <w:r w:rsidRPr="00C2599A" w:rsidDel="005C6BAE">
                <w:delText>Content on hover or focus</w:delText>
              </w:r>
            </w:del>
          </w:p>
        </w:tc>
        <w:tc>
          <w:tcPr>
            <w:tcW w:w="3404" w:type="dxa"/>
          </w:tcPr>
          <w:p w14:paraId="1CA5818B" w14:textId="53E8C880" w:rsidR="004C0CAA" w:rsidRPr="00C2599A" w:rsidDel="005C6BAE" w:rsidRDefault="004C0CAA" w:rsidP="001F1FC8">
            <w:pPr>
              <w:pStyle w:val="TAL"/>
              <w:rPr>
                <w:del w:id="4662" w:author="Author"/>
              </w:rPr>
            </w:pPr>
            <w:del w:id="4663" w:author="Author">
              <w:r w:rsidRPr="00C2599A" w:rsidDel="005C6BAE">
                <w:delText>Where ICT is, or includes, a web page</w:delText>
              </w:r>
            </w:del>
          </w:p>
        </w:tc>
        <w:tc>
          <w:tcPr>
            <w:tcW w:w="1415" w:type="dxa"/>
          </w:tcPr>
          <w:p w14:paraId="1467613A" w14:textId="2D737E9B" w:rsidR="004C0CAA" w:rsidRPr="00C2599A" w:rsidDel="005C6BAE" w:rsidRDefault="004C0CAA" w:rsidP="001F1FC8">
            <w:pPr>
              <w:pStyle w:val="TAL"/>
              <w:rPr>
                <w:del w:id="4664" w:author="Author"/>
              </w:rPr>
            </w:pPr>
            <w:del w:id="4665" w:author="Author">
              <w:r w:rsidRPr="00C2599A" w:rsidDel="005C6BAE">
                <w:delText>C.9.1.4.13</w:delText>
              </w:r>
            </w:del>
          </w:p>
        </w:tc>
      </w:tr>
      <w:tr w:rsidR="004C0CAA" w:rsidRPr="00C2599A" w:rsidDel="005C6BAE" w14:paraId="0345ACD8" w14:textId="3A476E51" w:rsidTr="008F1D81">
        <w:trPr>
          <w:del w:id="4666" w:author="Author"/>
        </w:trPr>
        <w:tc>
          <w:tcPr>
            <w:tcW w:w="867" w:type="dxa"/>
          </w:tcPr>
          <w:p w14:paraId="5994FAD8" w14:textId="2229B8E4" w:rsidR="004C0CAA" w:rsidRPr="00C2599A" w:rsidDel="005C6BAE" w:rsidRDefault="004C0CAA" w:rsidP="001F1FC8">
            <w:pPr>
              <w:pStyle w:val="TAL"/>
              <w:rPr>
                <w:del w:id="4667" w:author="Author"/>
              </w:rPr>
            </w:pPr>
            <w:del w:id="4668" w:author="Author">
              <w:r w:rsidRPr="00C2599A" w:rsidDel="005C6BAE">
                <w:delText>9.2.1.1</w:delText>
              </w:r>
            </w:del>
          </w:p>
        </w:tc>
        <w:tc>
          <w:tcPr>
            <w:tcW w:w="2956" w:type="dxa"/>
          </w:tcPr>
          <w:p w14:paraId="43681253" w14:textId="57AF7FE1" w:rsidR="004C0CAA" w:rsidRPr="00C2599A" w:rsidDel="005C6BAE" w:rsidRDefault="004C0CAA" w:rsidP="001F1FC8">
            <w:pPr>
              <w:pStyle w:val="TAL"/>
              <w:rPr>
                <w:del w:id="4669" w:author="Author"/>
              </w:rPr>
            </w:pPr>
            <w:del w:id="4670" w:author="Author">
              <w:r w:rsidRPr="00C2599A" w:rsidDel="005C6BAE">
                <w:delText>Keyboard</w:delText>
              </w:r>
            </w:del>
          </w:p>
        </w:tc>
        <w:tc>
          <w:tcPr>
            <w:tcW w:w="3404" w:type="dxa"/>
          </w:tcPr>
          <w:p w14:paraId="0A93DC89" w14:textId="0E720B54" w:rsidR="004C0CAA" w:rsidRPr="00C2599A" w:rsidDel="005C6BAE" w:rsidRDefault="004C0CAA" w:rsidP="001F1FC8">
            <w:pPr>
              <w:pStyle w:val="TAL"/>
              <w:rPr>
                <w:del w:id="4671" w:author="Author"/>
              </w:rPr>
            </w:pPr>
            <w:del w:id="4672" w:author="Author">
              <w:r w:rsidRPr="00C2599A" w:rsidDel="005C6BAE">
                <w:delText>Where ICT is, or includes, a web page</w:delText>
              </w:r>
            </w:del>
          </w:p>
        </w:tc>
        <w:tc>
          <w:tcPr>
            <w:tcW w:w="1415" w:type="dxa"/>
          </w:tcPr>
          <w:p w14:paraId="65803A33" w14:textId="75FE5D1F" w:rsidR="004C0CAA" w:rsidRPr="00C2599A" w:rsidDel="005C6BAE" w:rsidRDefault="004C0CAA" w:rsidP="001F1FC8">
            <w:pPr>
              <w:pStyle w:val="TAL"/>
              <w:rPr>
                <w:del w:id="4673" w:author="Author"/>
              </w:rPr>
            </w:pPr>
            <w:del w:id="4674" w:author="Author">
              <w:r w:rsidRPr="00C2599A" w:rsidDel="005C6BAE">
                <w:delText>C.9.2.1.1</w:delText>
              </w:r>
            </w:del>
          </w:p>
        </w:tc>
      </w:tr>
      <w:tr w:rsidR="004C0CAA" w:rsidRPr="00C2599A" w:rsidDel="005C6BAE" w14:paraId="2EEAD0C8" w14:textId="749B197F" w:rsidTr="008F1D81">
        <w:trPr>
          <w:del w:id="4675" w:author="Author"/>
        </w:trPr>
        <w:tc>
          <w:tcPr>
            <w:tcW w:w="867" w:type="dxa"/>
          </w:tcPr>
          <w:p w14:paraId="230486AE" w14:textId="35B72F66" w:rsidR="004C0CAA" w:rsidRPr="00C2599A" w:rsidDel="005C6BAE" w:rsidRDefault="004C0CAA" w:rsidP="001F1FC8">
            <w:pPr>
              <w:pStyle w:val="TAL"/>
              <w:rPr>
                <w:del w:id="4676" w:author="Author"/>
              </w:rPr>
            </w:pPr>
            <w:del w:id="4677" w:author="Author">
              <w:r w:rsidRPr="00C2599A" w:rsidDel="005C6BAE">
                <w:delText>9.2.1.2</w:delText>
              </w:r>
            </w:del>
          </w:p>
        </w:tc>
        <w:tc>
          <w:tcPr>
            <w:tcW w:w="2956" w:type="dxa"/>
          </w:tcPr>
          <w:p w14:paraId="7FAF7B21" w14:textId="1A820051" w:rsidR="004C0CAA" w:rsidRPr="00C2599A" w:rsidDel="005C6BAE" w:rsidRDefault="004C0CAA" w:rsidP="001F1FC8">
            <w:pPr>
              <w:pStyle w:val="TAL"/>
              <w:rPr>
                <w:del w:id="4678" w:author="Author"/>
              </w:rPr>
            </w:pPr>
            <w:del w:id="4679" w:author="Author">
              <w:r w:rsidRPr="00C2599A" w:rsidDel="005C6BAE">
                <w:delText>No keyboard trap</w:delText>
              </w:r>
            </w:del>
          </w:p>
        </w:tc>
        <w:tc>
          <w:tcPr>
            <w:tcW w:w="3404" w:type="dxa"/>
          </w:tcPr>
          <w:p w14:paraId="0A13A17E" w14:textId="709D4476" w:rsidR="004C0CAA" w:rsidRPr="00C2599A" w:rsidDel="005C6BAE" w:rsidRDefault="004C0CAA" w:rsidP="001F1FC8">
            <w:pPr>
              <w:pStyle w:val="TAL"/>
              <w:rPr>
                <w:del w:id="4680" w:author="Author"/>
              </w:rPr>
            </w:pPr>
            <w:del w:id="4681" w:author="Author">
              <w:r w:rsidRPr="00C2599A" w:rsidDel="005C6BAE">
                <w:delText>Where ICT is, or includes, a web page</w:delText>
              </w:r>
            </w:del>
          </w:p>
        </w:tc>
        <w:tc>
          <w:tcPr>
            <w:tcW w:w="1415" w:type="dxa"/>
          </w:tcPr>
          <w:p w14:paraId="2E272608" w14:textId="44E086AB" w:rsidR="004C0CAA" w:rsidRPr="00C2599A" w:rsidDel="005C6BAE" w:rsidRDefault="004C0CAA" w:rsidP="001F1FC8">
            <w:pPr>
              <w:pStyle w:val="TAL"/>
              <w:rPr>
                <w:del w:id="4682" w:author="Author"/>
              </w:rPr>
            </w:pPr>
            <w:del w:id="4683" w:author="Author">
              <w:r w:rsidRPr="00C2599A" w:rsidDel="005C6BAE">
                <w:delText>C.9.2.1.2</w:delText>
              </w:r>
            </w:del>
          </w:p>
        </w:tc>
      </w:tr>
      <w:tr w:rsidR="004C0CAA" w:rsidRPr="00C2599A" w:rsidDel="005C6BAE" w14:paraId="56D73562" w14:textId="39827006" w:rsidTr="008F1D81">
        <w:trPr>
          <w:del w:id="4684" w:author="Author"/>
        </w:trPr>
        <w:tc>
          <w:tcPr>
            <w:tcW w:w="867" w:type="dxa"/>
          </w:tcPr>
          <w:p w14:paraId="01585443" w14:textId="6B9BB632" w:rsidR="004C0CAA" w:rsidRPr="00C2599A" w:rsidDel="005C6BAE" w:rsidRDefault="004C0CAA" w:rsidP="001F1FC8">
            <w:pPr>
              <w:pStyle w:val="TAL"/>
              <w:rPr>
                <w:del w:id="4685" w:author="Author"/>
              </w:rPr>
            </w:pPr>
            <w:del w:id="4686" w:author="Author">
              <w:r w:rsidRPr="00C2599A" w:rsidDel="005C6BAE">
                <w:delText>9.2.1.4</w:delText>
              </w:r>
            </w:del>
          </w:p>
        </w:tc>
        <w:tc>
          <w:tcPr>
            <w:tcW w:w="2956" w:type="dxa"/>
          </w:tcPr>
          <w:p w14:paraId="34A54C62" w14:textId="38DAD428" w:rsidR="004C0CAA" w:rsidRPr="00C2599A" w:rsidDel="005C6BAE" w:rsidRDefault="004C0CAA" w:rsidP="001F1FC8">
            <w:pPr>
              <w:pStyle w:val="TAL"/>
              <w:rPr>
                <w:del w:id="4687" w:author="Author"/>
              </w:rPr>
            </w:pPr>
            <w:del w:id="4688" w:author="Author">
              <w:r w:rsidRPr="00C2599A" w:rsidDel="005C6BAE">
                <w:delText>Character key shortcuts</w:delText>
              </w:r>
            </w:del>
          </w:p>
        </w:tc>
        <w:tc>
          <w:tcPr>
            <w:tcW w:w="3404" w:type="dxa"/>
          </w:tcPr>
          <w:p w14:paraId="44700E5D" w14:textId="17CE82ED" w:rsidR="004C0CAA" w:rsidRPr="00C2599A" w:rsidDel="005C6BAE" w:rsidRDefault="004C0CAA" w:rsidP="001F1FC8">
            <w:pPr>
              <w:pStyle w:val="TAL"/>
              <w:rPr>
                <w:del w:id="4689" w:author="Author"/>
              </w:rPr>
            </w:pPr>
            <w:del w:id="4690" w:author="Author">
              <w:r w:rsidRPr="00C2599A" w:rsidDel="005C6BAE">
                <w:delText>Where ICT is, or includes, a web page</w:delText>
              </w:r>
            </w:del>
          </w:p>
        </w:tc>
        <w:tc>
          <w:tcPr>
            <w:tcW w:w="1415" w:type="dxa"/>
          </w:tcPr>
          <w:p w14:paraId="19E3E50F" w14:textId="47EF1196" w:rsidR="004C0CAA" w:rsidRPr="00C2599A" w:rsidDel="005C6BAE" w:rsidRDefault="004C0CAA" w:rsidP="001F1FC8">
            <w:pPr>
              <w:pStyle w:val="TAL"/>
              <w:rPr>
                <w:del w:id="4691" w:author="Author"/>
              </w:rPr>
            </w:pPr>
            <w:del w:id="4692" w:author="Author">
              <w:r w:rsidRPr="00C2599A" w:rsidDel="005C6BAE">
                <w:delText>C.9.2.1.4</w:delText>
              </w:r>
            </w:del>
          </w:p>
        </w:tc>
      </w:tr>
      <w:tr w:rsidR="004C0CAA" w:rsidRPr="00C2599A" w:rsidDel="005C6BAE" w14:paraId="3E13289E" w14:textId="2819B445" w:rsidTr="008F1D81">
        <w:trPr>
          <w:del w:id="4693" w:author="Author"/>
        </w:trPr>
        <w:tc>
          <w:tcPr>
            <w:tcW w:w="867" w:type="dxa"/>
          </w:tcPr>
          <w:p w14:paraId="1927CEA4" w14:textId="7CA94CDE" w:rsidR="004C0CAA" w:rsidRPr="00C2599A" w:rsidDel="005C6BAE" w:rsidRDefault="004C0CAA" w:rsidP="001F1FC8">
            <w:pPr>
              <w:pStyle w:val="TAL"/>
              <w:rPr>
                <w:del w:id="4694" w:author="Author"/>
              </w:rPr>
            </w:pPr>
            <w:del w:id="4695" w:author="Author">
              <w:r w:rsidRPr="00C2599A" w:rsidDel="005C6BAE">
                <w:delText>9.2.2.1</w:delText>
              </w:r>
            </w:del>
          </w:p>
        </w:tc>
        <w:tc>
          <w:tcPr>
            <w:tcW w:w="2956" w:type="dxa"/>
          </w:tcPr>
          <w:p w14:paraId="272F1B7B" w14:textId="67E6C1ED" w:rsidR="004C0CAA" w:rsidRPr="00C2599A" w:rsidDel="005C6BAE" w:rsidRDefault="004C0CAA" w:rsidP="001F1FC8">
            <w:pPr>
              <w:pStyle w:val="TAL"/>
              <w:rPr>
                <w:del w:id="4696" w:author="Author"/>
              </w:rPr>
            </w:pPr>
            <w:del w:id="4697" w:author="Author">
              <w:r w:rsidRPr="00C2599A" w:rsidDel="005C6BAE">
                <w:delText>Timing adjustable</w:delText>
              </w:r>
            </w:del>
          </w:p>
        </w:tc>
        <w:tc>
          <w:tcPr>
            <w:tcW w:w="3404" w:type="dxa"/>
          </w:tcPr>
          <w:p w14:paraId="553E1679" w14:textId="1E5CBFC3" w:rsidR="004C0CAA" w:rsidRPr="00C2599A" w:rsidDel="005C6BAE" w:rsidRDefault="004C0CAA" w:rsidP="001F1FC8">
            <w:pPr>
              <w:pStyle w:val="TAL"/>
              <w:rPr>
                <w:del w:id="4698" w:author="Author"/>
              </w:rPr>
            </w:pPr>
            <w:del w:id="4699" w:author="Author">
              <w:r w:rsidRPr="00C2599A" w:rsidDel="005C6BAE">
                <w:delText>Where ICT is, or includes, a web page</w:delText>
              </w:r>
            </w:del>
          </w:p>
        </w:tc>
        <w:tc>
          <w:tcPr>
            <w:tcW w:w="1415" w:type="dxa"/>
          </w:tcPr>
          <w:p w14:paraId="49F10329" w14:textId="02984EF5" w:rsidR="004C0CAA" w:rsidRPr="00C2599A" w:rsidDel="005C6BAE" w:rsidRDefault="004C0CAA" w:rsidP="001F1FC8">
            <w:pPr>
              <w:pStyle w:val="TAL"/>
              <w:rPr>
                <w:del w:id="4700" w:author="Author"/>
              </w:rPr>
            </w:pPr>
            <w:del w:id="4701" w:author="Author">
              <w:r w:rsidRPr="00C2599A" w:rsidDel="005C6BAE">
                <w:delText>C.9.2.2.1</w:delText>
              </w:r>
            </w:del>
          </w:p>
        </w:tc>
      </w:tr>
      <w:tr w:rsidR="004C0CAA" w:rsidRPr="00C2599A" w:rsidDel="005C6BAE" w14:paraId="217AE10A" w14:textId="3B7146CA" w:rsidTr="008F1D81">
        <w:trPr>
          <w:del w:id="4702" w:author="Author"/>
        </w:trPr>
        <w:tc>
          <w:tcPr>
            <w:tcW w:w="867" w:type="dxa"/>
          </w:tcPr>
          <w:p w14:paraId="0009FE62" w14:textId="21172746" w:rsidR="004C0CAA" w:rsidRPr="00C2599A" w:rsidDel="005C6BAE" w:rsidRDefault="004C0CAA" w:rsidP="001F1FC8">
            <w:pPr>
              <w:pStyle w:val="TAL"/>
              <w:rPr>
                <w:del w:id="4703" w:author="Author"/>
              </w:rPr>
            </w:pPr>
            <w:del w:id="4704" w:author="Author">
              <w:r w:rsidRPr="00C2599A" w:rsidDel="005C6BAE">
                <w:delText>9.2.2.2</w:delText>
              </w:r>
            </w:del>
          </w:p>
        </w:tc>
        <w:tc>
          <w:tcPr>
            <w:tcW w:w="2956" w:type="dxa"/>
          </w:tcPr>
          <w:p w14:paraId="1A70A5EF" w14:textId="14B6AB47" w:rsidR="004C0CAA" w:rsidRPr="00C2599A" w:rsidDel="005C6BAE" w:rsidRDefault="004C0CAA" w:rsidP="001F1FC8">
            <w:pPr>
              <w:pStyle w:val="TAL"/>
              <w:rPr>
                <w:del w:id="4705" w:author="Author"/>
              </w:rPr>
            </w:pPr>
            <w:del w:id="4706" w:author="Author">
              <w:r w:rsidRPr="00C2599A" w:rsidDel="005C6BAE">
                <w:delText>Pause, stop, hide</w:delText>
              </w:r>
            </w:del>
          </w:p>
        </w:tc>
        <w:tc>
          <w:tcPr>
            <w:tcW w:w="3404" w:type="dxa"/>
          </w:tcPr>
          <w:p w14:paraId="6E9A7B5E" w14:textId="1E9A0191" w:rsidR="004C0CAA" w:rsidRPr="00C2599A" w:rsidDel="005C6BAE" w:rsidRDefault="004C0CAA" w:rsidP="001F1FC8">
            <w:pPr>
              <w:pStyle w:val="TAL"/>
              <w:rPr>
                <w:del w:id="4707" w:author="Author"/>
              </w:rPr>
            </w:pPr>
            <w:del w:id="4708" w:author="Author">
              <w:r w:rsidRPr="00C2599A" w:rsidDel="005C6BAE">
                <w:delText>Where ICT is, or includes, a web page</w:delText>
              </w:r>
            </w:del>
          </w:p>
        </w:tc>
        <w:tc>
          <w:tcPr>
            <w:tcW w:w="1415" w:type="dxa"/>
          </w:tcPr>
          <w:p w14:paraId="377BBFD3" w14:textId="0F89FB10" w:rsidR="004C0CAA" w:rsidRPr="00C2599A" w:rsidDel="005C6BAE" w:rsidRDefault="004C0CAA" w:rsidP="001F1FC8">
            <w:pPr>
              <w:pStyle w:val="TAL"/>
              <w:rPr>
                <w:del w:id="4709" w:author="Author"/>
              </w:rPr>
            </w:pPr>
            <w:del w:id="4710" w:author="Author">
              <w:r w:rsidRPr="00C2599A" w:rsidDel="005C6BAE">
                <w:delText>C.9.2.2.2</w:delText>
              </w:r>
            </w:del>
          </w:p>
        </w:tc>
      </w:tr>
      <w:tr w:rsidR="004C0CAA" w:rsidRPr="00C2599A" w:rsidDel="005C6BAE" w14:paraId="33F25FE6" w14:textId="76DC974C" w:rsidTr="008F1D81">
        <w:trPr>
          <w:del w:id="4711" w:author="Author"/>
        </w:trPr>
        <w:tc>
          <w:tcPr>
            <w:tcW w:w="867" w:type="dxa"/>
          </w:tcPr>
          <w:p w14:paraId="0217F8E1" w14:textId="67DAAB29" w:rsidR="004C0CAA" w:rsidRPr="00C2599A" w:rsidDel="005C6BAE" w:rsidRDefault="004C0CAA" w:rsidP="001F1FC8">
            <w:pPr>
              <w:pStyle w:val="TAL"/>
              <w:rPr>
                <w:del w:id="4712" w:author="Author"/>
              </w:rPr>
            </w:pPr>
            <w:del w:id="4713" w:author="Author">
              <w:r w:rsidRPr="00C2599A" w:rsidDel="005C6BAE">
                <w:delText>9.2.3.1</w:delText>
              </w:r>
            </w:del>
          </w:p>
        </w:tc>
        <w:tc>
          <w:tcPr>
            <w:tcW w:w="2956" w:type="dxa"/>
          </w:tcPr>
          <w:p w14:paraId="6CB384B6" w14:textId="559545BB" w:rsidR="004C0CAA" w:rsidRPr="00C2599A" w:rsidDel="005C6BAE" w:rsidRDefault="004C0CAA" w:rsidP="001F1FC8">
            <w:pPr>
              <w:pStyle w:val="TAL"/>
              <w:rPr>
                <w:del w:id="4714" w:author="Author"/>
              </w:rPr>
            </w:pPr>
            <w:del w:id="4715" w:author="Author">
              <w:r w:rsidRPr="00C2599A" w:rsidDel="005C6BAE">
                <w:delText>Three flashes or below threshold</w:delText>
              </w:r>
            </w:del>
          </w:p>
        </w:tc>
        <w:tc>
          <w:tcPr>
            <w:tcW w:w="3404" w:type="dxa"/>
          </w:tcPr>
          <w:p w14:paraId="3DF72412" w14:textId="6D723461" w:rsidR="004C0CAA" w:rsidRPr="00C2599A" w:rsidDel="005C6BAE" w:rsidRDefault="004C0CAA" w:rsidP="001F1FC8">
            <w:pPr>
              <w:pStyle w:val="TAL"/>
              <w:rPr>
                <w:del w:id="4716" w:author="Author"/>
              </w:rPr>
            </w:pPr>
            <w:del w:id="4717" w:author="Author">
              <w:r w:rsidRPr="00C2599A" w:rsidDel="005C6BAE">
                <w:delText>Where ICT is, or includes, a web page</w:delText>
              </w:r>
            </w:del>
          </w:p>
        </w:tc>
        <w:tc>
          <w:tcPr>
            <w:tcW w:w="1415" w:type="dxa"/>
          </w:tcPr>
          <w:p w14:paraId="4D2F8AF3" w14:textId="15BFB702" w:rsidR="004C0CAA" w:rsidRPr="00C2599A" w:rsidDel="005C6BAE" w:rsidRDefault="004C0CAA" w:rsidP="001F1FC8">
            <w:pPr>
              <w:pStyle w:val="TAL"/>
              <w:rPr>
                <w:del w:id="4718" w:author="Author"/>
              </w:rPr>
            </w:pPr>
            <w:del w:id="4719" w:author="Author">
              <w:r w:rsidRPr="00C2599A" w:rsidDel="005C6BAE">
                <w:delText>C.9.2.3.1</w:delText>
              </w:r>
            </w:del>
          </w:p>
        </w:tc>
      </w:tr>
      <w:tr w:rsidR="004C0CAA" w:rsidRPr="00C2599A" w:rsidDel="005C6BAE" w14:paraId="618BA953" w14:textId="39319045" w:rsidTr="008F1D81">
        <w:trPr>
          <w:del w:id="4720" w:author="Author"/>
        </w:trPr>
        <w:tc>
          <w:tcPr>
            <w:tcW w:w="867" w:type="dxa"/>
          </w:tcPr>
          <w:p w14:paraId="7455C94D" w14:textId="68D7C9C6" w:rsidR="004C0CAA" w:rsidRPr="00C2599A" w:rsidDel="005C6BAE" w:rsidRDefault="004C0CAA" w:rsidP="001F1FC8">
            <w:pPr>
              <w:pStyle w:val="TAL"/>
              <w:rPr>
                <w:del w:id="4721" w:author="Author"/>
              </w:rPr>
            </w:pPr>
            <w:del w:id="4722" w:author="Author">
              <w:r w:rsidRPr="00C2599A" w:rsidDel="005C6BAE">
                <w:delText>9.2.4.1</w:delText>
              </w:r>
            </w:del>
          </w:p>
        </w:tc>
        <w:tc>
          <w:tcPr>
            <w:tcW w:w="2956" w:type="dxa"/>
          </w:tcPr>
          <w:p w14:paraId="1A188B82" w14:textId="6448B56A" w:rsidR="004C0CAA" w:rsidRPr="00C2599A" w:rsidDel="005C6BAE" w:rsidRDefault="004C0CAA" w:rsidP="001F1FC8">
            <w:pPr>
              <w:pStyle w:val="TAL"/>
              <w:rPr>
                <w:del w:id="4723" w:author="Author"/>
              </w:rPr>
            </w:pPr>
            <w:del w:id="4724" w:author="Author">
              <w:r w:rsidRPr="00C2599A" w:rsidDel="005C6BAE">
                <w:delText>Bypass blocks</w:delText>
              </w:r>
            </w:del>
          </w:p>
        </w:tc>
        <w:tc>
          <w:tcPr>
            <w:tcW w:w="3404" w:type="dxa"/>
          </w:tcPr>
          <w:p w14:paraId="3AACA982" w14:textId="2F7FA19E" w:rsidR="004C0CAA" w:rsidRPr="00C2599A" w:rsidDel="005C6BAE" w:rsidRDefault="004C0CAA" w:rsidP="001F1FC8">
            <w:pPr>
              <w:pStyle w:val="TAL"/>
              <w:rPr>
                <w:del w:id="4725" w:author="Author"/>
              </w:rPr>
            </w:pPr>
            <w:del w:id="4726" w:author="Author">
              <w:r w:rsidRPr="00C2599A" w:rsidDel="005C6BAE">
                <w:delText>Where ICT is, or includes, a web page</w:delText>
              </w:r>
            </w:del>
          </w:p>
        </w:tc>
        <w:tc>
          <w:tcPr>
            <w:tcW w:w="1415" w:type="dxa"/>
          </w:tcPr>
          <w:p w14:paraId="0CEFAB4F" w14:textId="02E57E79" w:rsidR="004C0CAA" w:rsidRPr="00C2599A" w:rsidDel="005C6BAE" w:rsidRDefault="004C0CAA" w:rsidP="001F1FC8">
            <w:pPr>
              <w:pStyle w:val="TAL"/>
              <w:rPr>
                <w:del w:id="4727" w:author="Author"/>
              </w:rPr>
            </w:pPr>
            <w:del w:id="4728" w:author="Author">
              <w:r w:rsidRPr="00C2599A" w:rsidDel="005C6BAE">
                <w:delText>C.9.2.4.1</w:delText>
              </w:r>
            </w:del>
          </w:p>
        </w:tc>
      </w:tr>
      <w:tr w:rsidR="004C0CAA" w:rsidRPr="00C2599A" w:rsidDel="005C6BAE" w14:paraId="364CE54B" w14:textId="2C847E82" w:rsidTr="008F1D81">
        <w:trPr>
          <w:del w:id="4729" w:author="Author"/>
        </w:trPr>
        <w:tc>
          <w:tcPr>
            <w:tcW w:w="867" w:type="dxa"/>
          </w:tcPr>
          <w:p w14:paraId="45EBB4C3" w14:textId="515DFF52" w:rsidR="004C0CAA" w:rsidRPr="00C2599A" w:rsidDel="005C6BAE" w:rsidRDefault="004C0CAA" w:rsidP="001F1FC8">
            <w:pPr>
              <w:pStyle w:val="TAL"/>
              <w:rPr>
                <w:del w:id="4730" w:author="Author"/>
              </w:rPr>
            </w:pPr>
            <w:del w:id="4731" w:author="Author">
              <w:r w:rsidRPr="00C2599A" w:rsidDel="005C6BAE">
                <w:delText>9.2.4.2</w:delText>
              </w:r>
            </w:del>
          </w:p>
        </w:tc>
        <w:tc>
          <w:tcPr>
            <w:tcW w:w="2956" w:type="dxa"/>
          </w:tcPr>
          <w:p w14:paraId="7E826DFC" w14:textId="37917FC6" w:rsidR="004C0CAA" w:rsidRPr="00C2599A" w:rsidDel="005C6BAE" w:rsidRDefault="004C0CAA" w:rsidP="001F1FC8">
            <w:pPr>
              <w:pStyle w:val="TAL"/>
              <w:rPr>
                <w:del w:id="4732" w:author="Author"/>
              </w:rPr>
            </w:pPr>
            <w:del w:id="4733" w:author="Author">
              <w:r w:rsidRPr="00C2599A" w:rsidDel="005C6BAE">
                <w:delText>Page titled</w:delText>
              </w:r>
            </w:del>
          </w:p>
        </w:tc>
        <w:tc>
          <w:tcPr>
            <w:tcW w:w="3404" w:type="dxa"/>
          </w:tcPr>
          <w:p w14:paraId="6CC251E2" w14:textId="146ED55B" w:rsidR="004C0CAA" w:rsidRPr="00C2599A" w:rsidDel="005C6BAE" w:rsidRDefault="004C0CAA" w:rsidP="001F1FC8">
            <w:pPr>
              <w:pStyle w:val="TAL"/>
              <w:rPr>
                <w:del w:id="4734" w:author="Author"/>
              </w:rPr>
            </w:pPr>
            <w:del w:id="4735" w:author="Author">
              <w:r w:rsidRPr="00C2599A" w:rsidDel="005C6BAE">
                <w:delText>Where ICT is, or includes, a web page</w:delText>
              </w:r>
            </w:del>
          </w:p>
        </w:tc>
        <w:tc>
          <w:tcPr>
            <w:tcW w:w="1415" w:type="dxa"/>
          </w:tcPr>
          <w:p w14:paraId="75CC3652" w14:textId="27CADCC7" w:rsidR="004C0CAA" w:rsidRPr="00C2599A" w:rsidDel="005C6BAE" w:rsidRDefault="004C0CAA" w:rsidP="001F1FC8">
            <w:pPr>
              <w:pStyle w:val="TAL"/>
              <w:rPr>
                <w:del w:id="4736" w:author="Author"/>
              </w:rPr>
            </w:pPr>
            <w:del w:id="4737" w:author="Author">
              <w:r w:rsidRPr="00C2599A" w:rsidDel="005C6BAE">
                <w:delText>C.9.2.4.2</w:delText>
              </w:r>
            </w:del>
          </w:p>
        </w:tc>
      </w:tr>
      <w:tr w:rsidR="004C0CAA" w:rsidRPr="00C2599A" w:rsidDel="005C6BAE" w14:paraId="21D0B1E4" w14:textId="6D9B42B6" w:rsidTr="008F1D81">
        <w:trPr>
          <w:del w:id="4738" w:author="Author"/>
        </w:trPr>
        <w:tc>
          <w:tcPr>
            <w:tcW w:w="867" w:type="dxa"/>
          </w:tcPr>
          <w:p w14:paraId="3F0551AD" w14:textId="078DA2F7" w:rsidR="004C0CAA" w:rsidRPr="00C2599A" w:rsidDel="005C6BAE" w:rsidRDefault="004C0CAA" w:rsidP="001F1FC8">
            <w:pPr>
              <w:pStyle w:val="TAL"/>
              <w:rPr>
                <w:del w:id="4739" w:author="Author"/>
              </w:rPr>
            </w:pPr>
            <w:del w:id="4740" w:author="Author">
              <w:r w:rsidRPr="00C2599A" w:rsidDel="005C6BAE">
                <w:delText>9.2.4.3</w:delText>
              </w:r>
            </w:del>
          </w:p>
        </w:tc>
        <w:tc>
          <w:tcPr>
            <w:tcW w:w="2956" w:type="dxa"/>
          </w:tcPr>
          <w:p w14:paraId="4A1B351C" w14:textId="3C2D5821" w:rsidR="004C0CAA" w:rsidRPr="00C2599A" w:rsidDel="005C6BAE" w:rsidRDefault="004C0CAA" w:rsidP="001F1FC8">
            <w:pPr>
              <w:pStyle w:val="TAL"/>
              <w:rPr>
                <w:del w:id="4741" w:author="Author"/>
              </w:rPr>
            </w:pPr>
            <w:del w:id="4742" w:author="Author">
              <w:r w:rsidRPr="00C2599A" w:rsidDel="005C6BAE">
                <w:delText>Focus order</w:delText>
              </w:r>
            </w:del>
          </w:p>
        </w:tc>
        <w:tc>
          <w:tcPr>
            <w:tcW w:w="3404" w:type="dxa"/>
          </w:tcPr>
          <w:p w14:paraId="10D15628" w14:textId="779F1EF1" w:rsidR="004C0CAA" w:rsidRPr="00C2599A" w:rsidDel="005C6BAE" w:rsidRDefault="004C0CAA" w:rsidP="001F1FC8">
            <w:pPr>
              <w:pStyle w:val="TAL"/>
              <w:rPr>
                <w:del w:id="4743" w:author="Author"/>
              </w:rPr>
            </w:pPr>
            <w:del w:id="4744" w:author="Author">
              <w:r w:rsidRPr="00C2599A" w:rsidDel="005C6BAE">
                <w:delText>Where ICT is, or includes, a web page</w:delText>
              </w:r>
            </w:del>
          </w:p>
        </w:tc>
        <w:tc>
          <w:tcPr>
            <w:tcW w:w="1415" w:type="dxa"/>
          </w:tcPr>
          <w:p w14:paraId="49E2EDFC" w14:textId="0BE865EF" w:rsidR="004C0CAA" w:rsidRPr="00C2599A" w:rsidDel="005C6BAE" w:rsidRDefault="004C0CAA" w:rsidP="001F1FC8">
            <w:pPr>
              <w:pStyle w:val="TAL"/>
              <w:rPr>
                <w:del w:id="4745" w:author="Author"/>
              </w:rPr>
            </w:pPr>
            <w:del w:id="4746" w:author="Author">
              <w:r w:rsidRPr="00C2599A" w:rsidDel="005C6BAE">
                <w:delText>C.9.2.4.3</w:delText>
              </w:r>
            </w:del>
          </w:p>
        </w:tc>
      </w:tr>
      <w:tr w:rsidR="004C0CAA" w:rsidRPr="00C2599A" w:rsidDel="005C6BAE" w14:paraId="13D7D446" w14:textId="1C707974" w:rsidTr="008F1D81">
        <w:trPr>
          <w:del w:id="4747" w:author="Author"/>
        </w:trPr>
        <w:tc>
          <w:tcPr>
            <w:tcW w:w="867" w:type="dxa"/>
          </w:tcPr>
          <w:p w14:paraId="5E454D65" w14:textId="5BBA49D5" w:rsidR="004C0CAA" w:rsidRPr="00C2599A" w:rsidDel="005C6BAE" w:rsidRDefault="004C0CAA" w:rsidP="001F1FC8">
            <w:pPr>
              <w:pStyle w:val="TAL"/>
              <w:rPr>
                <w:del w:id="4748" w:author="Author"/>
              </w:rPr>
            </w:pPr>
            <w:del w:id="4749" w:author="Author">
              <w:r w:rsidRPr="00C2599A" w:rsidDel="005C6BAE">
                <w:delText>9.2.4.4</w:delText>
              </w:r>
            </w:del>
          </w:p>
        </w:tc>
        <w:tc>
          <w:tcPr>
            <w:tcW w:w="2956" w:type="dxa"/>
          </w:tcPr>
          <w:p w14:paraId="23B7062B" w14:textId="275CAE60" w:rsidR="004C0CAA" w:rsidRPr="00C2599A" w:rsidDel="005C6BAE" w:rsidRDefault="004C0CAA" w:rsidP="001F1FC8">
            <w:pPr>
              <w:pStyle w:val="TAL"/>
              <w:rPr>
                <w:del w:id="4750" w:author="Author"/>
              </w:rPr>
            </w:pPr>
            <w:del w:id="4751" w:author="Author">
              <w:r w:rsidRPr="00C2599A" w:rsidDel="005C6BAE">
                <w:delText>Link purpose (in context)</w:delText>
              </w:r>
            </w:del>
          </w:p>
        </w:tc>
        <w:tc>
          <w:tcPr>
            <w:tcW w:w="3404" w:type="dxa"/>
          </w:tcPr>
          <w:p w14:paraId="3F74575E" w14:textId="21BA4FFD" w:rsidR="004C0CAA" w:rsidRPr="00C2599A" w:rsidDel="005C6BAE" w:rsidRDefault="004C0CAA" w:rsidP="001F1FC8">
            <w:pPr>
              <w:pStyle w:val="TAL"/>
              <w:rPr>
                <w:del w:id="4752" w:author="Author"/>
              </w:rPr>
            </w:pPr>
            <w:del w:id="4753" w:author="Author">
              <w:r w:rsidRPr="00C2599A" w:rsidDel="005C6BAE">
                <w:delText>Where ICT is, or includes, a web page</w:delText>
              </w:r>
            </w:del>
          </w:p>
        </w:tc>
        <w:tc>
          <w:tcPr>
            <w:tcW w:w="1415" w:type="dxa"/>
          </w:tcPr>
          <w:p w14:paraId="6D489061" w14:textId="78D4F2B8" w:rsidR="004C0CAA" w:rsidRPr="00C2599A" w:rsidDel="005C6BAE" w:rsidRDefault="004C0CAA" w:rsidP="001F1FC8">
            <w:pPr>
              <w:pStyle w:val="TAL"/>
              <w:rPr>
                <w:del w:id="4754" w:author="Author"/>
              </w:rPr>
            </w:pPr>
            <w:del w:id="4755" w:author="Author">
              <w:r w:rsidRPr="00C2599A" w:rsidDel="005C6BAE">
                <w:delText>C.9.2.4.4</w:delText>
              </w:r>
            </w:del>
          </w:p>
        </w:tc>
      </w:tr>
      <w:tr w:rsidR="004C0CAA" w:rsidRPr="00C2599A" w:rsidDel="005C6BAE" w14:paraId="4561C4AF" w14:textId="0EF51284" w:rsidTr="008F1D81">
        <w:trPr>
          <w:del w:id="4756" w:author="Author"/>
        </w:trPr>
        <w:tc>
          <w:tcPr>
            <w:tcW w:w="867" w:type="dxa"/>
          </w:tcPr>
          <w:p w14:paraId="59F73ECB" w14:textId="113B9C6B" w:rsidR="004C0CAA" w:rsidRPr="00C2599A" w:rsidDel="005C6BAE" w:rsidRDefault="004C0CAA" w:rsidP="001F1FC8">
            <w:pPr>
              <w:pStyle w:val="TAL"/>
              <w:rPr>
                <w:del w:id="4757" w:author="Author"/>
              </w:rPr>
            </w:pPr>
            <w:del w:id="4758" w:author="Author">
              <w:r w:rsidRPr="00C2599A" w:rsidDel="005C6BAE">
                <w:delText>9.2.4.5</w:delText>
              </w:r>
            </w:del>
          </w:p>
        </w:tc>
        <w:tc>
          <w:tcPr>
            <w:tcW w:w="2956" w:type="dxa"/>
          </w:tcPr>
          <w:p w14:paraId="7D30E8E1" w14:textId="271E27FD" w:rsidR="004C0CAA" w:rsidRPr="00C2599A" w:rsidDel="005C6BAE" w:rsidRDefault="004C0CAA" w:rsidP="001F1FC8">
            <w:pPr>
              <w:pStyle w:val="TAL"/>
              <w:rPr>
                <w:del w:id="4759" w:author="Author"/>
              </w:rPr>
            </w:pPr>
            <w:del w:id="4760" w:author="Author">
              <w:r w:rsidRPr="00C2599A" w:rsidDel="005C6BAE">
                <w:delText>Multiple ways</w:delText>
              </w:r>
            </w:del>
          </w:p>
        </w:tc>
        <w:tc>
          <w:tcPr>
            <w:tcW w:w="3404" w:type="dxa"/>
          </w:tcPr>
          <w:p w14:paraId="5862F899" w14:textId="142739EA" w:rsidR="004C0CAA" w:rsidRPr="00C2599A" w:rsidDel="005C6BAE" w:rsidRDefault="004C0CAA" w:rsidP="001F1FC8">
            <w:pPr>
              <w:pStyle w:val="TAL"/>
              <w:rPr>
                <w:del w:id="4761" w:author="Author"/>
              </w:rPr>
            </w:pPr>
            <w:del w:id="4762" w:author="Author">
              <w:r w:rsidRPr="00C2599A" w:rsidDel="005C6BAE">
                <w:delText>Where ICT is, or includes, a web page</w:delText>
              </w:r>
            </w:del>
          </w:p>
        </w:tc>
        <w:tc>
          <w:tcPr>
            <w:tcW w:w="1415" w:type="dxa"/>
          </w:tcPr>
          <w:p w14:paraId="67E7DEF8" w14:textId="611C1F99" w:rsidR="004C0CAA" w:rsidRPr="00C2599A" w:rsidDel="005C6BAE" w:rsidRDefault="004C0CAA" w:rsidP="001F1FC8">
            <w:pPr>
              <w:pStyle w:val="TAL"/>
              <w:rPr>
                <w:del w:id="4763" w:author="Author"/>
              </w:rPr>
            </w:pPr>
            <w:del w:id="4764" w:author="Author">
              <w:r w:rsidRPr="00C2599A" w:rsidDel="005C6BAE">
                <w:delText>C.9.2.4.5</w:delText>
              </w:r>
            </w:del>
          </w:p>
        </w:tc>
      </w:tr>
      <w:tr w:rsidR="004C0CAA" w:rsidRPr="00C2599A" w:rsidDel="005C6BAE" w14:paraId="779F18DD" w14:textId="65678EE8" w:rsidTr="008F1D81">
        <w:trPr>
          <w:del w:id="4765" w:author="Author"/>
        </w:trPr>
        <w:tc>
          <w:tcPr>
            <w:tcW w:w="867" w:type="dxa"/>
          </w:tcPr>
          <w:p w14:paraId="52C33953" w14:textId="653423DC" w:rsidR="004C0CAA" w:rsidRPr="00C2599A" w:rsidDel="005C6BAE" w:rsidRDefault="004C0CAA" w:rsidP="001F1FC8">
            <w:pPr>
              <w:pStyle w:val="TAL"/>
              <w:rPr>
                <w:del w:id="4766" w:author="Author"/>
              </w:rPr>
            </w:pPr>
            <w:del w:id="4767" w:author="Author">
              <w:r w:rsidRPr="00C2599A" w:rsidDel="005C6BAE">
                <w:delText>9.2.4.6</w:delText>
              </w:r>
            </w:del>
          </w:p>
        </w:tc>
        <w:tc>
          <w:tcPr>
            <w:tcW w:w="2956" w:type="dxa"/>
          </w:tcPr>
          <w:p w14:paraId="267B177F" w14:textId="5CF10097" w:rsidR="004C0CAA" w:rsidRPr="00C2599A" w:rsidDel="005C6BAE" w:rsidRDefault="004C0CAA" w:rsidP="001F1FC8">
            <w:pPr>
              <w:pStyle w:val="TAL"/>
              <w:rPr>
                <w:del w:id="4768" w:author="Author"/>
              </w:rPr>
            </w:pPr>
            <w:del w:id="4769" w:author="Author">
              <w:r w:rsidRPr="00C2599A" w:rsidDel="005C6BAE">
                <w:delText>Headings and labels</w:delText>
              </w:r>
            </w:del>
          </w:p>
        </w:tc>
        <w:tc>
          <w:tcPr>
            <w:tcW w:w="3404" w:type="dxa"/>
          </w:tcPr>
          <w:p w14:paraId="5B411DA8" w14:textId="24622DAE" w:rsidR="004C0CAA" w:rsidRPr="00C2599A" w:rsidDel="005C6BAE" w:rsidRDefault="004C0CAA" w:rsidP="001F1FC8">
            <w:pPr>
              <w:pStyle w:val="TAL"/>
              <w:rPr>
                <w:del w:id="4770" w:author="Author"/>
              </w:rPr>
            </w:pPr>
            <w:del w:id="4771" w:author="Author">
              <w:r w:rsidRPr="00C2599A" w:rsidDel="005C6BAE">
                <w:delText>Where ICT is, or includes, a web page</w:delText>
              </w:r>
            </w:del>
          </w:p>
        </w:tc>
        <w:tc>
          <w:tcPr>
            <w:tcW w:w="1415" w:type="dxa"/>
          </w:tcPr>
          <w:p w14:paraId="6C1B8A8C" w14:textId="5A14A76B" w:rsidR="004C0CAA" w:rsidRPr="00C2599A" w:rsidDel="005C6BAE" w:rsidRDefault="004C0CAA" w:rsidP="001F1FC8">
            <w:pPr>
              <w:pStyle w:val="TAL"/>
              <w:rPr>
                <w:del w:id="4772" w:author="Author"/>
              </w:rPr>
            </w:pPr>
            <w:del w:id="4773" w:author="Author">
              <w:r w:rsidRPr="00C2599A" w:rsidDel="005C6BAE">
                <w:delText>C.9.2.4.6</w:delText>
              </w:r>
            </w:del>
          </w:p>
        </w:tc>
      </w:tr>
      <w:tr w:rsidR="004C0CAA" w:rsidRPr="00C2599A" w:rsidDel="005C6BAE" w14:paraId="797021A0" w14:textId="50E15E26" w:rsidTr="008F1D81">
        <w:trPr>
          <w:del w:id="4774" w:author="Author"/>
        </w:trPr>
        <w:tc>
          <w:tcPr>
            <w:tcW w:w="867" w:type="dxa"/>
          </w:tcPr>
          <w:p w14:paraId="2D89C7CE" w14:textId="14F2CD07" w:rsidR="004C0CAA" w:rsidRPr="00C2599A" w:rsidDel="005C6BAE" w:rsidRDefault="004C0CAA" w:rsidP="001F1FC8">
            <w:pPr>
              <w:pStyle w:val="TAL"/>
              <w:rPr>
                <w:del w:id="4775" w:author="Author"/>
              </w:rPr>
            </w:pPr>
            <w:del w:id="4776" w:author="Author">
              <w:r w:rsidRPr="00C2599A" w:rsidDel="005C6BAE">
                <w:delText>9.2.4.7</w:delText>
              </w:r>
            </w:del>
          </w:p>
        </w:tc>
        <w:tc>
          <w:tcPr>
            <w:tcW w:w="2956" w:type="dxa"/>
          </w:tcPr>
          <w:p w14:paraId="19C2E482" w14:textId="1FB0B031" w:rsidR="004C0CAA" w:rsidRPr="00C2599A" w:rsidDel="005C6BAE" w:rsidRDefault="004C0CAA" w:rsidP="001F1FC8">
            <w:pPr>
              <w:pStyle w:val="TAL"/>
              <w:rPr>
                <w:del w:id="4777" w:author="Author"/>
              </w:rPr>
            </w:pPr>
            <w:del w:id="4778" w:author="Author">
              <w:r w:rsidRPr="00C2599A" w:rsidDel="005C6BAE">
                <w:delText>Focus visible</w:delText>
              </w:r>
            </w:del>
          </w:p>
        </w:tc>
        <w:tc>
          <w:tcPr>
            <w:tcW w:w="3404" w:type="dxa"/>
          </w:tcPr>
          <w:p w14:paraId="64C50B51" w14:textId="0EEDC17E" w:rsidR="004C0CAA" w:rsidRPr="00C2599A" w:rsidDel="005C6BAE" w:rsidRDefault="004C0CAA" w:rsidP="001F1FC8">
            <w:pPr>
              <w:pStyle w:val="TAL"/>
              <w:rPr>
                <w:del w:id="4779" w:author="Author"/>
              </w:rPr>
            </w:pPr>
            <w:del w:id="4780" w:author="Author">
              <w:r w:rsidRPr="00C2599A" w:rsidDel="005C6BAE">
                <w:delText>Where ICT is, or includes, a web page</w:delText>
              </w:r>
            </w:del>
          </w:p>
        </w:tc>
        <w:tc>
          <w:tcPr>
            <w:tcW w:w="1415" w:type="dxa"/>
          </w:tcPr>
          <w:p w14:paraId="76501630" w14:textId="67D0D0A6" w:rsidR="004C0CAA" w:rsidRPr="00C2599A" w:rsidDel="005C6BAE" w:rsidRDefault="004C0CAA" w:rsidP="001F1FC8">
            <w:pPr>
              <w:pStyle w:val="TAL"/>
              <w:rPr>
                <w:del w:id="4781" w:author="Author"/>
              </w:rPr>
            </w:pPr>
            <w:del w:id="4782" w:author="Author">
              <w:r w:rsidRPr="00C2599A" w:rsidDel="005C6BAE">
                <w:delText>C.9.2.4.7</w:delText>
              </w:r>
            </w:del>
          </w:p>
        </w:tc>
      </w:tr>
      <w:tr w:rsidR="004C0CAA" w:rsidRPr="00C2599A" w:rsidDel="005C6BAE" w14:paraId="5345F088" w14:textId="5EBDA38C" w:rsidTr="008F1D81">
        <w:trPr>
          <w:del w:id="4783" w:author="Author"/>
        </w:trPr>
        <w:tc>
          <w:tcPr>
            <w:tcW w:w="867" w:type="dxa"/>
          </w:tcPr>
          <w:p w14:paraId="5DC6F06F" w14:textId="388085BC" w:rsidR="004C0CAA" w:rsidRPr="00C2599A" w:rsidDel="005C6BAE" w:rsidRDefault="004C0CAA" w:rsidP="001F1FC8">
            <w:pPr>
              <w:pStyle w:val="TAL"/>
              <w:rPr>
                <w:del w:id="4784" w:author="Author"/>
              </w:rPr>
            </w:pPr>
            <w:del w:id="4785" w:author="Author">
              <w:r w:rsidRPr="00C2599A" w:rsidDel="005C6BAE">
                <w:delText>9.2.4.11</w:delText>
              </w:r>
            </w:del>
          </w:p>
        </w:tc>
        <w:tc>
          <w:tcPr>
            <w:tcW w:w="2956" w:type="dxa"/>
          </w:tcPr>
          <w:p w14:paraId="3402AF29" w14:textId="05F7596E" w:rsidR="004C0CAA" w:rsidRPr="00C2599A" w:rsidDel="005C6BAE" w:rsidRDefault="004C0CAA" w:rsidP="001F1FC8">
            <w:pPr>
              <w:pStyle w:val="TAL"/>
              <w:rPr>
                <w:del w:id="4786" w:author="Author"/>
              </w:rPr>
            </w:pPr>
            <w:del w:id="4787" w:author="Author">
              <w:r w:rsidRPr="00C2599A" w:rsidDel="005C6BAE">
                <w:delText>Focus not obscured (minimum)</w:delText>
              </w:r>
            </w:del>
          </w:p>
        </w:tc>
        <w:tc>
          <w:tcPr>
            <w:tcW w:w="3404" w:type="dxa"/>
          </w:tcPr>
          <w:p w14:paraId="660693C1" w14:textId="7DEEBF18" w:rsidR="004C0CAA" w:rsidRPr="00C2599A" w:rsidDel="005C6BAE" w:rsidRDefault="004C0CAA" w:rsidP="001F1FC8">
            <w:pPr>
              <w:pStyle w:val="TAL"/>
              <w:rPr>
                <w:del w:id="4788" w:author="Author"/>
              </w:rPr>
            </w:pPr>
            <w:del w:id="4789" w:author="Author">
              <w:r w:rsidRPr="00C2599A" w:rsidDel="005C6BAE">
                <w:delText>Where ICT is, or includes, a web page</w:delText>
              </w:r>
            </w:del>
          </w:p>
        </w:tc>
        <w:tc>
          <w:tcPr>
            <w:tcW w:w="1415" w:type="dxa"/>
          </w:tcPr>
          <w:p w14:paraId="255F477B" w14:textId="0D0A49CB" w:rsidR="004C0CAA" w:rsidRPr="00C2599A" w:rsidDel="005C6BAE" w:rsidRDefault="004C0CAA" w:rsidP="001F1FC8">
            <w:pPr>
              <w:pStyle w:val="TAL"/>
              <w:rPr>
                <w:del w:id="4790" w:author="Author"/>
              </w:rPr>
            </w:pPr>
            <w:del w:id="4791" w:author="Author">
              <w:r w:rsidRPr="00C2599A" w:rsidDel="005C6BAE">
                <w:delText>C.9.2.4.11</w:delText>
              </w:r>
            </w:del>
          </w:p>
        </w:tc>
      </w:tr>
      <w:tr w:rsidR="004C0CAA" w:rsidRPr="00C2599A" w:rsidDel="005C6BAE" w14:paraId="241D42A0" w14:textId="7A186F22" w:rsidTr="008F1D81">
        <w:trPr>
          <w:del w:id="4792" w:author="Author"/>
        </w:trPr>
        <w:tc>
          <w:tcPr>
            <w:tcW w:w="867" w:type="dxa"/>
          </w:tcPr>
          <w:p w14:paraId="3D2969BF" w14:textId="7E05D99C" w:rsidR="004C0CAA" w:rsidRPr="00C2599A" w:rsidDel="005C6BAE" w:rsidRDefault="004C0CAA" w:rsidP="001F1FC8">
            <w:pPr>
              <w:pStyle w:val="TAL"/>
              <w:rPr>
                <w:del w:id="4793" w:author="Author"/>
              </w:rPr>
            </w:pPr>
            <w:del w:id="4794" w:author="Author">
              <w:r w:rsidRPr="00C2599A" w:rsidDel="005C6BAE">
                <w:delText>9.2.5.1</w:delText>
              </w:r>
            </w:del>
          </w:p>
        </w:tc>
        <w:tc>
          <w:tcPr>
            <w:tcW w:w="2956" w:type="dxa"/>
          </w:tcPr>
          <w:p w14:paraId="78CAA424" w14:textId="0632BDFE" w:rsidR="004C0CAA" w:rsidRPr="00C2599A" w:rsidDel="005C6BAE" w:rsidRDefault="004C0CAA" w:rsidP="001F1FC8">
            <w:pPr>
              <w:pStyle w:val="TAL"/>
              <w:rPr>
                <w:del w:id="4795" w:author="Author"/>
              </w:rPr>
            </w:pPr>
            <w:del w:id="4796" w:author="Author">
              <w:r w:rsidRPr="00C2599A" w:rsidDel="005C6BAE">
                <w:delText>Pointer gestures</w:delText>
              </w:r>
            </w:del>
          </w:p>
        </w:tc>
        <w:tc>
          <w:tcPr>
            <w:tcW w:w="3404" w:type="dxa"/>
          </w:tcPr>
          <w:p w14:paraId="1107FE87" w14:textId="59EF0A50" w:rsidR="004C0CAA" w:rsidRPr="00C2599A" w:rsidDel="005C6BAE" w:rsidRDefault="004C0CAA" w:rsidP="001F1FC8">
            <w:pPr>
              <w:pStyle w:val="TAL"/>
              <w:rPr>
                <w:del w:id="4797" w:author="Author"/>
              </w:rPr>
            </w:pPr>
            <w:del w:id="4798" w:author="Author">
              <w:r w:rsidRPr="00C2599A" w:rsidDel="005C6BAE">
                <w:delText>Where ICT is, or includes, a web page</w:delText>
              </w:r>
            </w:del>
          </w:p>
        </w:tc>
        <w:tc>
          <w:tcPr>
            <w:tcW w:w="1415" w:type="dxa"/>
          </w:tcPr>
          <w:p w14:paraId="7ABC47D9" w14:textId="300CE776" w:rsidR="004C0CAA" w:rsidRPr="00C2599A" w:rsidDel="005C6BAE" w:rsidRDefault="004C0CAA" w:rsidP="001F1FC8">
            <w:pPr>
              <w:pStyle w:val="TAL"/>
              <w:rPr>
                <w:del w:id="4799" w:author="Author"/>
              </w:rPr>
            </w:pPr>
            <w:del w:id="4800" w:author="Author">
              <w:r w:rsidRPr="00C2599A" w:rsidDel="005C6BAE">
                <w:delText>C.9.2.5.1</w:delText>
              </w:r>
            </w:del>
          </w:p>
        </w:tc>
      </w:tr>
      <w:tr w:rsidR="004C0CAA" w:rsidRPr="00C2599A" w:rsidDel="005C6BAE" w14:paraId="62E2E115" w14:textId="1DF956FC" w:rsidTr="008F1D81">
        <w:trPr>
          <w:del w:id="4801" w:author="Author"/>
        </w:trPr>
        <w:tc>
          <w:tcPr>
            <w:tcW w:w="867" w:type="dxa"/>
          </w:tcPr>
          <w:p w14:paraId="1191B218" w14:textId="56B7CBBB" w:rsidR="004C0CAA" w:rsidRPr="00C2599A" w:rsidDel="005C6BAE" w:rsidRDefault="004C0CAA" w:rsidP="001F1FC8">
            <w:pPr>
              <w:pStyle w:val="TAL"/>
              <w:rPr>
                <w:del w:id="4802" w:author="Author"/>
              </w:rPr>
            </w:pPr>
            <w:del w:id="4803" w:author="Author">
              <w:r w:rsidRPr="00C2599A" w:rsidDel="005C6BAE">
                <w:delText>9.2.5.2</w:delText>
              </w:r>
            </w:del>
          </w:p>
        </w:tc>
        <w:tc>
          <w:tcPr>
            <w:tcW w:w="2956" w:type="dxa"/>
          </w:tcPr>
          <w:p w14:paraId="1D69FE84" w14:textId="47EBB0D9" w:rsidR="004C0CAA" w:rsidRPr="00C2599A" w:rsidDel="005C6BAE" w:rsidRDefault="004C0CAA" w:rsidP="001F1FC8">
            <w:pPr>
              <w:pStyle w:val="TAL"/>
              <w:rPr>
                <w:del w:id="4804" w:author="Author"/>
              </w:rPr>
            </w:pPr>
            <w:del w:id="4805" w:author="Author">
              <w:r w:rsidRPr="00C2599A" w:rsidDel="005C6BAE">
                <w:delText>Pointer cancellation</w:delText>
              </w:r>
            </w:del>
          </w:p>
        </w:tc>
        <w:tc>
          <w:tcPr>
            <w:tcW w:w="3404" w:type="dxa"/>
          </w:tcPr>
          <w:p w14:paraId="0655BF7C" w14:textId="01F172DF" w:rsidR="004C0CAA" w:rsidRPr="00C2599A" w:rsidDel="005C6BAE" w:rsidRDefault="004C0CAA" w:rsidP="001F1FC8">
            <w:pPr>
              <w:pStyle w:val="TAL"/>
              <w:rPr>
                <w:del w:id="4806" w:author="Author"/>
              </w:rPr>
            </w:pPr>
            <w:del w:id="4807" w:author="Author">
              <w:r w:rsidRPr="00C2599A" w:rsidDel="005C6BAE">
                <w:delText>Where ICT is, or includes, a web page</w:delText>
              </w:r>
            </w:del>
          </w:p>
        </w:tc>
        <w:tc>
          <w:tcPr>
            <w:tcW w:w="1415" w:type="dxa"/>
          </w:tcPr>
          <w:p w14:paraId="229FADFF" w14:textId="2AEB3FBF" w:rsidR="004C0CAA" w:rsidRPr="00C2599A" w:rsidDel="005C6BAE" w:rsidRDefault="004C0CAA" w:rsidP="001F1FC8">
            <w:pPr>
              <w:pStyle w:val="TAL"/>
              <w:rPr>
                <w:del w:id="4808" w:author="Author"/>
              </w:rPr>
            </w:pPr>
            <w:del w:id="4809" w:author="Author">
              <w:r w:rsidRPr="00C2599A" w:rsidDel="005C6BAE">
                <w:delText>C.9.2.5.2</w:delText>
              </w:r>
            </w:del>
          </w:p>
        </w:tc>
      </w:tr>
      <w:tr w:rsidR="004C0CAA" w:rsidRPr="00C2599A" w:rsidDel="005C6BAE" w14:paraId="0B126D6F" w14:textId="62A4E067" w:rsidTr="008F1D81">
        <w:trPr>
          <w:del w:id="4810" w:author="Author"/>
        </w:trPr>
        <w:tc>
          <w:tcPr>
            <w:tcW w:w="867" w:type="dxa"/>
          </w:tcPr>
          <w:p w14:paraId="34E1CD7A" w14:textId="41B9D411" w:rsidR="004C0CAA" w:rsidRPr="00C2599A" w:rsidDel="005C6BAE" w:rsidRDefault="004C0CAA" w:rsidP="001F1FC8">
            <w:pPr>
              <w:pStyle w:val="TAL"/>
              <w:rPr>
                <w:del w:id="4811" w:author="Author"/>
              </w:rPr>
            </w:pPr>
            <w:del w:id="4812" w:author="Author">
              <w:r w:rsidRPr="00C2599A" w:rsidDel="005C6BAE">
                <w:delText>9.2.5.3</w:delText>
              </w:r>
            </w:del>
          </w:p>
        </w:tc>
        <w:tc>
          <w:tcPr>
            <w:tcW w:w="2956" w:type="dxa"/>
          </w:tcPr>
          <w:p w14:paraId="55949BE8" w14:textId="314917AF" w:rsidR="004C0CAA" w:rsidRPr="00C2599A" w:rsidDel="005C6BAE" w:rsidRDefault="004C0CAA" w:rsidP="001F1FC8">
            <w:pPr>
              <w:pStyle w:val="TAL"/>
              <w:rPr>
                <w:del w:id="4813" w:author="Author"/>
              </w:rPr>
            </w:pPr>
            <w:del w:id="4814" w:author="Author">
              <w:r w:rsidRPr="00C2599A" w:rsidDel="005C6BAE">
                <w:delText>Label in name</w:delText>
              </w:r>
            </w:del>
          </w:p>
        </w:tc>
        <w:tc>
          <w:tcPr>
            <w:tcW w:w="3404" w:type="dxa"/>
          </w:tcPr>
          <w:p w14:paraId="412E0446" w14:textId="16A6E85F" w:rsidR="004C0CAA" w:rsidRPr="00C2599A" w:rsidDel="005C6BAE" w:rsidRDefault="004C0CAA" w:rsidP="001F1FC8">
            <w:pPr>
              <w:pStyle w:val="TAL"/>
              <w:rPr>
                <w:del w:id="4815" w:author="Author"/>
              </w:rPr>
            </w:pPr>
            <w:del w:id="4816" w:author="Author">
              <w:r w:rsidRPr="00C2599A" w:rsidDel="005C6BAE">
                <w:delText>Where ICT is, or includes, a web page</w:delText>
              </w:r>
            </w:del>
          </w:p>
        </w:tc>
        <w:tc>
          <w:tcPr>
            <w:tcW w:w="1415" w:type="dxa"/>
          </w:tcPr>
          <w:p w14:paraId="1D66C7F9" w14:textId="10929683" w:rsidR="004C0CAA" w:rsidRPr="00C2599A" w:rsidDel="005C6BAE" w:rsidRDefault="004C0CAA" w:rsidP="001F1FC8">
            <w:pPr>
              <w:pStyle w:val="TAL"/>
              <w:rPr>
                <w:del w:id="4817" w:author="Author"/>
              </w:rPr>
            </w:pPr>
            <w:del w:id="4818" w:author="Author">
              <w:r w:rsidRPr="00C2599A" w:rsidDel="005C6BAE">
                <w:delText>C.9.2.5.3</w:delText>
              </w:r>
            </w:del>
          </w:p>
        </w:tc>
      </w:tr>
      <w:tr w:rsidR="004C0CAA" w:rsidRPr="00C2599A" w:rsidDel="005C6BAE" w14:paraId="7F4FCB0E" w14:textId="5D072E69" w:rsidTr="008F1D81">
        <w:trPr>
          <w:del w:id="4819" w:author="Author"/>
        </w:trPr>
        <w:tc>
          <w:tcPr>
            <w:tcW w:w="867" w:type="dxa"/>
          </w:tcPr>
          <w:p w14:paraId="5CFCE3DC" w14:textId="74B672C2" w:rsidR="004C0CAA" w:rsidRPr="00C2599A" w:rsidDel="005C6BAE" w:rsidRDefault="004C0CAA" w:rsidP="001F1FC8">
            <w:pPr>
              <w:pStyle w:val="TAL"/>
              <w:rPr>
                <w:del w:id="4820" w:author="Author"/>
              </w:rPr>
            </w:pPr>
            <w:del w:id="4821" w:author="Author">
              <w:r w:rsidRPr="00C2599A" w:rsidDel="005C6BAE">
                <w:delText>9.2.5.4</w:delText>
              </w:r>
            </w:del>
          </w:p>
        </w:tc>
        <w:tc>
          <w:tcPr>
            <w:tcW w:w="2956" w:type="dxa"/>
          </w:tcPr>
          <w:p w14:paraId="6CBE5306" w14:textId="18463669" w:rsidR="004C0CAA" w:rsidRPr="00C2599A" w:rsidDel="005C6BAE" w:rsidRDefault="004C0CAA" w:rsidP="001F1FC8">
            <w:pPr>
              <w:pStyle w:val="TAL"/>
              <w:rPr>
                <w:del w:id="4822" w:author="Author"/>
              </w:rPr>
            </w:pPr>
            <w:del w:id="4823" w:author="Author">
              <w:r w:rsidRPr="00C2599A" w:rsidDel="005C6BAE">
                <w:delText>Motion actuation</w:delText>
              </w:r>
            </w:del>
          </w:p>
        </w:tc>
        <w:tc>
          <w:tcPr>
            <w:tcW w:w="3404" w:type="dxa"/>
          </w:tcPr>
          <w:p w14:paraId="5C8400CB" w14:textId="5E38E42E" w:rsidR="004C0CAA" w:rsidRPr="00C2599A" w:rsidDel="005C6BAE" w:rsidRDefault="004C0CAA" w:rsidP="001F1FC8">
            <w:pPr>
              <w:pStyle w:val="TAL"/>
              <w:rPr>
                <w:del w:id="4824" w:author="Author"/>
              </w:rPr>
            </w:pPr>
            <w:del w:id="4825" w:author="Author">
              <w:r w:rsidRPr="00C2599A" w:rsidDel="005C6BAE">
                <w:delText>Where ICT is, or includes, a web page</w:delText>
              </w:r>
            </w:del>
          </w:p>
        </w:tc>
        <w:tc>
          <w:tcPr>
            <w:tcW w:w="1415" w:type="dxa"/>
          </w:tcPr>
          <w:p w14:paraId="4F1F5013" w14:textId="778C50DD" w:rsidR="004C0CAA" w:rsidRPr="00C2599A" w:rsidDel="005C6BAE" w:rsidRDefault="004C0CAA" w:rsidP="001F1FC8">
            <w:pPr>
              <w:pStyle w:val="TAL"/>
              <w:rPr>
                <w:del w:id="4826" w:author="Author"/>
              </w:rPr>
            </w:pPr>
            <w:del w:id="4827" w:author="Author">
              <w:r w:rsidRPr="00C2599A" w:rsidDel="005C6BAE">
                <w:delText>C.9.2.5.4</w:delText>
              </w:r>
            </w:del>
          </w:p>
        </w:tc>
      </w:tr>
      <w:tr w:rsidR="004C0CAA" w:rsidRPr="00C2599A" w:rsidDel="005C6BAE" w14:paraId="4FFE2556" w14:textId="13639F04" w:rsidTr="008F1D81">
        <w:trPr>
          <w:del w:id="4828" w:author="Author"/>
        </w:trPr>
        <w:tc>
          <w:tcPr>
            <w:tcW w:w="867" w:type="dxa"/>
          </w:tcPr>
          <w:p w14:paraId="332DD657" w14:textId="5FCCABDE" w:rsidR="004C0CAA" w:rsidRPr="00C2599A" w:rsidDel="005C6BAE" w:rsidRDefault="004C0CAA" w:rsidP="001F1FC8">
            <w:pPr>
              <w:pStyle w:val="TAL"/>
              <w:rPr>
                <w:del w:id="4829" w:author="Author"/>
              </w:rPr>
            </w:pPr>
            <w:del w:id="4830" w:author="Author">
              <w:r w:rsidRPr="00C2599A" w:rsidDel="005C6BAE">
                <w:delText>9.2.5.7</w:delText>
              </w:r>
            </w:del>
          </w:p>
        </w:tc>
        <w:tc>
          <w:tcPr>
            <w:tcW w:w="2956" w:type="dxa"/>
          </w:tcPr>
          <w:p w14:paraId="0084A3FF" w14:textId="3D031687" w:rsidR="004C0CAA" w:rsidRPr="00C2599A" w:rsidDel="005C6BAE" w:rsidRDefault="004C0CAA" w:rsidP="001F1FC8">
            <w:pPr>
              <w:pStyle w:val="TAL"/>
              <w:rPr>
                <w:del w:id="4831" w:author="Author"/>
              </w:rPr>
            </w:pPr>
            <w:del w:id="4832" w:author="Author">
              <w:r w:rsidRPr="00C2599A" w:rsidDel="005C6BAE">
                <w:delText>Dragging movements</w:delText>
              </w:r>
            </w:del>
          </w:p>
        </w:tc>
        <w:tc>
          <w:tcPr>
            <w:tcW w:w="3404" w:type="dxa"/>
          </w:tcPr>
          <w:p w14:paraId="7B941FAF" w14:textId="768D8883" w:rsidR="004C0CAA" w:rsidRPr="00C2599A" w:rsidDel="005C6BAE" w:rsidRDefault="004C0CAA" w:rsidP="001F1FC8">
            <w:pPr>
              <w:pStyle w:val="TAL"/>
              <w:rPr>
                <w:del w:id="4833" w:author="Author"/>
              </w:rPr>
            </w:pPr>
            <w:del w:id="4834" w:author="Author">
              <w:r w:rsidRPr="00C2599A" w:rsidDel="005C6BAE">
                <w:delText>Where ICT is, or includes, a web page</w:delText>
              </w:r>
            </w:del>
          </w:p>
        </w:tc>
        <w:tc>
          <w:tcPr>
            <w:tcW w:w="1415" w:type="dxa"/>
          </w:tcPr>
          <w:p w14:paraId="7C9089A9" w14:textId="59CC72F9" w:rsidR="004C0CAA" w:rsidRPr="00C2599A" w:rsidDel="005C6BAE" w:rsidRDefault="004C0CAA" w:rsidP="001F1FC8">
            <w:pPr>
              <w:pStyle w:val="TAL"/>
              <w:rPr>
                <w:del w:id="4835" w:author="Author"/>
              </w:rPr>
            </w:pPr>
            <w:del w:id="4836" w:author="Author">
              <w:r w:rsidRPr="00C2599A" w:rsidDel="005C6BAE">
                <w:delText>C.9.2.5.7</w:delText>
              </w:r>
            </w:del>
          </w:p>
        </w:tc>
      </w:tr>
      <w:tr w:rsidR="004C0CAA" w:rsidRPr="00C2599A" w:rsidDel="005C6BAE" w14:paraId="31305C44" w14:textId="51D615EB" w:rsidTr="008F1D81">
        <w:trPr>
          <w:del w:id="4837" w:author="Author"/>
        </w:trPr>
        <w:tc>
          <w:tcPr>
            <w:tcW w:w="867" w:type="dxa"/>
          </w:tcPr>
          <w:p w14:paraId="63EB2157" w14:textId="4D893EE9" w:rsidR="004C0CAA" w:rsidRPr="00C2599A" w:rsidDel="005C6BAE" w:rsidRDefault="004C0CAA" w:rsidP="001F1FC8">
            <w:pPr>
              <w:pStyle w:val="TAL"/>
              <w:rPr>
                <w:del w:id="4838" w:author="Author"/>
              </w:rPr>
            </w:pPr>
            <w:del w:id="4839" w:author="Author">
              <w:r w:rsidRPr="00C2599A" w:rsidDel="005C6BAE">
                <w:delText>9.2.5.8</w:delText>
              </w:r>
            </w:del>
          </w:p>
        </w:tc>
        <w:tc>
          <w:tcPr>
            <w:tcW w:w="2956" w:type="dxa"/>
          </w:tcPr>
          <w:p w14:paraId="4E6B0349" w14:textId="08A34284" w:rsidR="004C0CAA" w:rsidRPr="00C2599A" w:rsidDel="005C6BAE" w:rsidRDefault="004C0CAA" w:rsidP="001F1FC8">
            <w:pPr>
              <w:pStyle w:val="TAL"/>
              <w:rPr>
                <w:del w:id="4840" w:author="Author"/>
              </w:rPr>
            </w:pPr>
            <w:del w:id="4841" w:author="Author">
              <w:r w:rsidRPr="00C2599A" w:rsidDel="005C6BAE">
                <w:delText>Target size (minimum)</w:delText>
              </w:r>
            </w:del>
          </w:p>
        </w:tc>
        <w:tc>
          <w:tcPr>
            <w:tcW w:w="3404" w:type="dxa"/>
          </w:tcPr>
          <w:p w14:paraId="7A69EAF2" w14:textId="551D99C1" w:rsidR="004C0CAA" w:rsidRPr="00C2599A" w:rsidDel="005C6BAE" w:rsidRDefault="004C0CAA" w:rsidP="001F1FC8">
            <w:pPr>
              <w:pStyle w:val="TAL"/>
              <w:rPr>
                <w:del w:id="4842" w:author="Author"/>
              </w:rPr>
            </w:pPr>
            <w:del w:id="4843" w:author="Author">
              <w:r w:rsidRPr="00C2599A" w:rsidDel="005C6BAE">
                <w:delText>Where ICT is, or includes, a web page</w:delText>
              </w:r>
            </w:del>
          </w:p>
        </w:tc>
        <w:tc>
          <w:tcPr>
            <w:tcW w:w="1415" w:type="dxa"/>
          </w:tcPr>
          <w:p w14:paraId="4C67478A" w14:textId="031B8551" w:rsidR="004C0CAA" w:rsidRPr="00C2599A" w:rsidDel="005C6BAE" w:rsidRDefault="004C0CAA" w:rsidP="001F1FC8">
            <w:pPr>
              <w:pStyle w:val="TAL"/>
              <w:rPr>
                <w:del w:id="4844" w:author="Author"/>
              </w:rPr>
            </w:pPr>
            <w:del w:id="4845" w:author="Author">
              <w:r w:rsidRPr="00C2599A" w:rsidDel="005C6BAE">
                <w:delText>C.9.2.5.8</w:delText>
              </w:r>
            </w:del>
          </w:p>
        </w:tc>
      </w:tr>
      <w:tr w:rsidR="004C0CAA" w:rsidRPr="00C2599A" w:rsidDel="005C6BAE" w14:paraId="13CE09ED" w14:textId="444AA5C3" w:rsidTr="008F1D81">
        <w:trPr>
          <w:del w:id="4846" w:author="Author"/>
        </w:trPr>
        <w:tc>
          <w:tcPr>
            <w:tcW w:w="867" w:type="dxa"/>
          </w:tcPr>
          <w:p w14:paraId="27505C18" w14:textId="18C53D7E" w:rsidR="004C0CAA" w:rsidRPr="00C2599A" w:rsidDel="005C6BAE" w:rsidRDefault="004C0CAA" w:rsidP="001F1FC8">
            <w:pPr>
              <w:pStyle w:val="TAL"/>
              <w:rPr>
                <w:del w:id="4847" w:author="Author"/>
              </w:rPr>
            </w:pPr>
            <w:del w:id="4848" w:author="Author">
              <w:r w:rsidRPr="00C2599A" w:rsidDel="005C6BAE">
                <w:delText>9.3.1.1</w:delText>
              </w:r>
            </w:del>
          </w:p>
        </w:tc>
        <w:tc>
          <w:tcPr>
            <w:tcW w:w="2956" w:type="dxa"/>
          </w:tcPr>
          <w:p w14:paraId="50E9D1D2" w14:textId="3A3FE72A" w:rsidR="004C0CAA" w:rsidRPr="00C2599A" w:rsidDel="005C6BAE" w:rsidRDefault="004C0CAA" w:rsidP="001F1FC8">
            <w:pPr>
              <w:pStyle w:val="TAL"/>
              <w:rPr>
                <w:del w:id="4849" w:author="Author"/>
              </w:rPr>
            </w:pPr>
            <w:del w:id="4850" w:author="Author">
              <w:r w:rsidRPr="00C2599A" w:rsidDel="005C6BAE">
                <w:delText>Language of page</w:delText>
              </w:r>
            </w:del>
          </w:p>
        </w:tc>
        <w:tc>
          <w:tcPr>
            <w:tcW w:w="3404" w:type="dxa"/>
          </w:tcPr>
          <w:p w14:paraId="35233B9C" w14:textId="0899BF05" w:rsidR="004C0CAA" w:rsidRPr="00C2599A" w:rsidDel="005C6BAE" w:rsidRDefault="004C0CAA" w:rsidP="001F1FC8">
            <w:pPr>
              <w:pStyle w:val="TAL"/>
              <w:rPr>
                <w:del w:id="4851" w:author="Author"/>
              </w:rPr>
            </w:pPr>
            <w:del w:id="4852" w:author="Author">
              <w:r w:rsidRPr="00C2599A" w:rsidDel="005C6BAE">
                <w:delText>Where ICT is, or includes, a web page</w:delText>
              </w:r>
            </w:del>
          </w:p>
        </w:tc>
        <w:tc>
          <w:tcPr>
            <w:tcW w:w="1415" w:type="dxa"/>
          </w:tcPr>
          <w:p w14:paraId="23B28CBE" w14:textId="327EC4A4" w:rsidR="004C0CAA" w:rsidRPr="00C2599A" w:rsidDel="005C6BAE" w:rsidRDefault="004C0CAA" w:rsidP="001F1FC8">
            <w:pPr>
              <w:pStyle w:val="TAL"/>
              <w:rPr>
                <w:del w:id="4853" w:author="Author"/>
              </w:rPr>
            </w:pPr>
            <w:del w:id="4854" w:author="Author">
              <w:r w:rsidRPr="00C2599A" w:rsidDel="005C6BAE">
                <w:delText>C.9.3.1.1</w:delText>
              </w:r>
            </w:del>
          </w:p>
        </w:tc>
      </w:tr>
      <w:tr w:rsidR="004C0CAA" w:rsidRPr="00C2599A" w:rsidDel="005C6BAE" w14:paraId="27EECAE1" w14:textId="4420CD1D" w:rsidTr="008F1D81">
        <w:trPr>
          <w:del w:id="4855" w:author="Author"/>
        </w:trPr>
        <w:tc>
          <w:tcPr>
            <w:tcW w:w="867" w:type="dxa"/>
          </w:tcPr>
          <w:p w14:paraId="625F85B6" w14:textId="0F62468C" w:rsidR="004C0CAA" w:rsidRPr="00C2599A" w:rsidDel="005C6BAE" w:rsidRDefault="004C0CAA" w:rsidP="001F1FC8">
            <w:pPr>
              <w:pStyle w:val="TAL"/>
              <w:rPr>
                <w:del w:id="4856" w:author="Author"/>
              </w:rPr>
            </w:pPr>
            <w:del w:id="4857" w:author="Author">
              <w:r w:rsidRPr="00C2599A" w:rsidDel="005C6BAE">
                <w:delText>9.3.1.2</w:delText>
              </w:r>
            </w:del>
          </w:p>
        </w:tc>
        <w:tc>
          <w:tcPr>
            <w:tcW w:w="2956" w:type="dxa"/>
          </w:tcPr>
          <w:p w14:paraId="0599954D" w14:textId="5387CF53" w:rsidR="004C0CAA" w:rsidRPr="00C2599A" w:rsidDel="005C6BAE" w:rsidRDefault="004C0CAA" w:rsidP="001F1FC8">
            <w:pPr>
              <w:pStyle w:val="TAL"/>
              <w:rPr>
                <w:del w:id="4858" w:author="Author"/>
              </w:rPr>
            </w:pPr>
            <w:del w:id="4859" w:author="Author">
              <w:r w:rsidRPr="00C2599A" w:rsidDel="005C6BAE">
                <w:delText>Language of parts</w:delText>
              </w:r>
            </w:del>
          </w:p>
        </w:tc>
        <w:tc>
          <w:tcPr>
            <w:tcW w:w="3404" w:type="dxa"/>
          </w:tcPr>
          <w:p w14:paraId="700159F3" w14:textId="00DA94DC" w:rsidR="004C0CAA" w:rsidRPr="00C2599A" w:rsidDel="005C6BAE" w:rsidRDefault="004C0CAA" w:rsidP="001F1FC8">
            <w:pPr>
              <w:pStyle w:val="TAL"/>
              <w:rPr>
                <w:del w:id="4860" w:author="Author"/>
              </w:rPr>
            </w:pPr>
            <w:del w:id="4861" w:author="Author">
              <w:r w:rsidRPr="00C2599A" w:rsidDel="005C6BAE">
                <w:delText>Where ICT is, or includes, a web page</w:delText>
              </w:r>
            </w:del>
          </w:p>
        </w:tc>
        <w:tc>
          <w:tcPr>
            <w:tcW w:w="1415" w:type="dxa"/>
          </w:tcPr>
          <w:p w14:paraId="7EE4BB35" w14:textId="39D1E3E6" w:rsidR="004C0CAA" w:rsidRPr="00C2599A" w:rsidDel="005C6BAE" w:rsidRDefault="004C0CAA" w:rsidP="001F1FC8">
            <w:pPr>
              <w:pStyle w:val="TAL"/>
              <w:rPr>
                <w:del w:id="4862" w:author="Author"/>
              </w:rPr>
            </w:pPr>
            <w:del w:id="4863" w:author="Author">
              <w:r w:rsidRPr="00C2599A" w:rsidDel="005C6BAE">
                <w:delText>C.9.3.1.2</w:delText>
              </w:r>
            </w:del>
          </w:p>
        </w:tc>
      </w:tr>
      <w:tr w:rsidR="004C0CAA" w:rsidRPr="00C2599A" w:rsidDel="005C6BAE" w14:paraId="1A733FA3" w14:textId="2E8C26AF" w:rsidTr="008F1D81">
        <w:trPr>
          <w:del w:id="4864" w:author="Author"/>
        </w:trPr>
        <w:tc>
          <w:tcPr>
            <w:tcW w:w="867" w:type="dxa"/>
          </w:tcPr>
          <w:p w14:paraId="0EE9DF80" w14:textId="2733844A" w:rsidR="004C0CAA" w:rsidRPr="00C2599A" w:rsidDel="005C6BAE" w:rsidRDefault="004C0CAA" w:rsidP="001F1FC8">
            <w:pPr>
              <w:pStyle w:val="TAL"/>
              <w:rPr>
                <w:del w:id="4865" w:author="Author"/>
              </w:rPr>
            </w:pPr>
            <w:del w:id="4866" w:author="Author">
              <w:r w:rsidRPr="00C2599A" w:rsidDel="005C6BAE">
                <w:delText>9.3.2.1</w:delText>
              </w:r>
            </w:del>
          </w:p>
        </w:tc>
        <w:tc>
          <w:tcPr>
            <w:tcW w:w="2956" w:type="dxa"/>
          </w:tcPr>
          <w:p w14:paraId="3D2FE919" w14:textId="486D8C67" w:rsidR="004C0CAA" w:rsidRPr="00C2599A" w:rsidDel="005C6BAE" w:rsidRDefault="004C0CAA" w:rsidP="001F1FC8">
            <w:pPr>
              <w:pStyle w:val="TAL"/>
              <w:rPr>
                <w:del w:id="4867" w:author="Author"/>
              </w:rPr>
            </w:pPr>
            <w:del w:id="4868" w:author="Author">
              <w:r w:rsidRPr="00C2599A" w:rsidDel="005C6BAE">
                <w:delText>On focus</w:delText>
              </w:r>
            </w:del>
          </w:p>
        </w:tc>
        <w:tc>
          <w:tcPr>
            <w:tcW w:w="3404" w:type="dxa"/>
          </w:tcPr>
          <w:p w14:paraId="720E3560" w14:textId="5872B394" w:rsidR="004C0CAA" w:rsidRPr="00C2599A" w:rsidDel="005C6BAE" w:rsidRDefault="004C0CAA" w:rsidP="001F1FC8">
            <w:pPr>
              <w:pStyle w:val="TAL"/>
              <w:rPr>
                <w:del w:id="4869" w:author="Author"/>
              </w:rPr>
            </w:pPr>
            <w:del w:id="4870" w:author="Author">
              <w:r w:rsidRPr="00C2599A" w:rsidDel="005C6BAE">
                <w:delText>Where ICT is, or includes, a web page</w:delText>
              </w:r>
            </w:del>
          </w:p>
        </w:tc>
        <w:tc>
          <w:tcPr>
            <w:tcW w:w="1415" w:type="dxa"/>
          </w:tcPr>
          <w:p w14:paraId="2622A727" w14:textId="5B50319C" w:rsidR="004C0CAA" w:rsidRPr="00C2599A" w:rsidDel="005C6BAE" w:rsidRDefault="004C0CAA" w:rsidP="001F1FC8">
            <w:pPr>
              <w:pStyle w:val="TAL"/>
              <w:rPr>
                <w:del w:id="4871" w:author="Author"/>
              </w:rPr>
            </w:pPr>
            <w:del w:id="4872" w:author="Author">
              <w:r w:rsidRPr="00C2599A" w:rsidDel="005C6BAE">
                <w:delText>C.9.3.2.1</w:delText>
              </w:r>
            </w:del>
          </w:p>
        </w:tc>
      </w:tr>
      <w:tr w:rsidR="004C0CAA" w:rsidRPr="00C2599A" w:rsidDel="005C6BAE" w14:paraId="6F3C1487" w14:textId="72010D69" w:rsidTr="008F1D81">
        <w:trPr>
          <w:del w:id="4873" w:author="Author"/>
        </w:trPr>
        <w:tc>
          <w:tcPr>
            <w:tcW w:w="867" w:type="dxa"/>
          </w:tcPr>
          <w:p w14:paraId="525D1A18" w14:textId="1F7B3C3F" w:rsidR="004C0CAA" w:rsidRPr="00C2599A" w:rsidDel="005C6BAE" w:rsidRDefault="004C0CAA" w:rsidP="001F1FC8">
            <w:pPr>
              <w:pStyle w:val="TAL"/>
              <w:rPr>
                <w:del w:id="4874" w:author="Author"/>
              </w:rPr>
            </w:pPr>
            <w:del w:id="4875" w:author="Author">
              <w:r w:rsidRPr="00C2599A" w:rsidDel="005C6BAE">
                <w:delText>9.3.2.2</w:delText>
              </w:r>
            </w:del>
          </w:p>
        </w:tc>
        <w:tc>
          <w:tcPr>
            <w:tcW w:w="2956" w:type="dxa"/>
          </w:tcPr>
          <w:p w14:paraId="58BEE84E" w14:textId="36EA1F26" w:rsidR="004C0CAA" w:rsidRPr="00C2599A" w:rsidDel="005C6BAE" w:rsidRDefault="004C0CAA" w:rsidP="001F1FC8">
            <w:pPr>
              <w:pStyle w:val="TAL"/>
              <w:rPr>
                <w:del w:id="4876" w:author="Author"/>
              </w:rPr>
            </w:pPr>
            <w:del w:id="4877" w:author="Author">
              <w:r w:rsidRPr="00C2599A" w:rsidDel="005C6BAE">
                <w:delText>On input</w:delText>
              </w:r>
            </w:del>
          </w:p>
        </w:tc>
        <w:tc>
          <w:tcPr>
            <w:tcW w:w="3404" w:type="dxa"/>
          </w:tcPr>
          <w:p w14:paraId="2EE2CD28" w14:textId="4A61744B" w:rsidR="004C0CAA" w:rsidRPr="00C2599A" w:rsidDel="005C6BAE" w:rsidRDefault="004C0CAA" w:rsidP="001F1FC8">
            <w:pPr>
              <w:pStyle w:val="TAL"/>
              <w:rPr>
                <w:del w:id="4878" w:author="Author"/>
              </w:rPr>
            </w:pPr>
            <w:del w:id="4879" w:author="Author">
              <w:r w:rsidRPr="00C2599A" w:rsidDel="005C6BAE">
                <w:delText>Where ICT is, or includes, a web page</w:delText>
              </w:r>
            </w:del>
          </w:p>
        </w:tc>
        <w:tc>
          <w:tcPr>
            <w:tcW w:w="1415" w:type="dxa"/>
          </w:tcPr>
          <w:p w14:paraId="4DE542AF" w14:textId="6AF271B5" w:rsidR="004C0CAA" w:rsidRPr="00C2599A" w:rsidDel="005C6BAE" w:rsidRDefault="004C0CAA" w:rsidP="001F1FC8">
            <w:pPr>
              <w:pStyle w:val="TAL"/>
              <w:rPr>
                <w:del w:id="4880" w:author="Author"/>
              </w:rPr>
            </w:pPr>
            <w:del w:id="4881" w:author="Author">
              <w:r w:rsidRPr="00C2599A" w:rsidDel="005C6BAE">
                <w:delText>C.9.3.2.2</w:delText>
              </w:r>
            </w:del>
          </w:p>
        </w:tc>
      </w:tr>
      <w:tr w:rsidR="004C0CAA" w:rsidRPr="00C2599A" w:rsidDel="005C6BAE" w14:paraId="495FDD58" w14:textId="489CCC0B" w:rsidTr="008F1D81">
        <w:trPr>
          <w:del w:id="4882" w:author="Author"/>
        </w:trPr>
        <w:tc>
          <w:tcPr>
            <w:tcW w:w="867" w:type="dxa"/>
          </w:tcPr>
          <w:p w14:paraId="6EEC80E4" w14:textId="30F65616" w:rsidR="004C0CAA" w:rsidRPr="00C2599A" w:rsidDel="005C6BAE" w:rsidRDefault="004C0CAA" w:rsidP="001F1FC8">
            <w:pPr>
              <w:pStyle w:val="TAL"/>
              <w:rPr>
                <w:del w:id="4883" w:author="Author"/>
              </w:rPr>
            </w:pPr>
            <w:del w:id="4884" w:author="Author">
              <w:r w:rsidRPr="00C2599A" w:rsidDel="005C6BAE">
                <w:delText>9.3.2.3</w:delText>
              </w:r>
            </w:del>
          </w:p>
        </w:tc>
        <w:tc>
          <w:tcPr>
            <w:tcW w:w="2956" w:type="dxa"/>
          </w:tcPr>
          <w:p w14:paraId="0219A2CB" w14:textId="4BDD71AA" w:rsidR="004C0CAA" w:rsidRPr="00C2599A" w:rsidDel="005C6BAE" w:rsidRDefault="004C0CAA" w:rsidP="001F1FC8">
            <w:pPr>
              <w:pStyle w:val="TAL"/>
              <w:rPr>
                <w:del w:id="4885" w:author="Author"/>
              </w:rPr>
            </w:pPr>
            <w:del w:id="4886" w:author="Author">
              <w:r w:rsidRPr="00C2599A" w:rsidDel="005C6BAE">
                <w:delText>Consistent navigation</w:delText>
              </w:r>
            </w:del>
          </w:p>
        </w:tc>
        <w:tc>
          <w:tcPr>
            <w:tcW w:w="3404" w:type="dxa"/>
          </w:tcPr>
          <w:p w14:paraId="2C86F1E1" w14:textId="0810B834" w:rsidR="004C0CAA" w:rsidRPr="00C2599A" w:rsidDel="005C6BAE" w:rsidRDefault="004C0CAA" w:rsidP="001F1FC8">
            <w:pPr>
              <w:pStyle w:val="TAL"/>
              <w:rPr>
                <w:del w:id="4887" w:author="Author"/>
              </w:rPr>
            </w:pPr>
            <w:del w:id="4888" w:author="Author">
              <w:r w:rsidRPr="00C2599A" w:rsidDel="005C6BAE">
                <w:delText>Where ICT is, or includes, a web page</w:delText>
              </w:r>
            </w:del>
          </w:p>
        </w:tc>
        <w:tc>
          <w:tcPr>
            <w:tcW w:w="1415" w:type="dxa"/>
          </w:tcPr>
          <w:p w14:paraId="4FFA1E0E" w14:textId="6E9E43D2" w:rsidR="004C0CAA" w:rsidRPr="00C2599A" w:rsidDel="005C6BAE" w:rsidRDefault="004C0CAA" w:rsidP="001F1FC8">
            <w:pPr>
              <w:pStyle w:val="TAL"/>
              <w:rPr>
                <w:del w:id="4889" w:author="Author"/>
              </w:rPr>
            </w:pPr>
            <w:del w:id="4890" w:author="Author">
              <w:r w:rsidRPr="00C2599A" w:rsidDel="005C6BAE">
                <w:delText>C.9.3.2.3</w:delText>
              </w:r>
            </w:del>
          </w:p>
        </w:tc>
      </w:tr>
      <w:tr w:rsidR="004C0CAA" w:rsidRPr="00C2599A" w:rsidDel="005C6BAE" w14:paraId="7C0D3FE4" w14:textId="7BAA9D20" w:rsidTr="008F1D81">
        <w:trPr>
          <w:del w:id="4891" w:author="Author"/>
        </w:trPr>
        <w:tc>
          <w:tcPr>
            <w:tcW w:w="867" w:type="dxa"/>
          </w:tcPr>
          <w:p w14:paraId="7DBB6623" w14:textId="128155B5" w:rsidR="004C0CAA" w:rsidRPr="00C2599A" w:rsidDel="005C6BAE" w:rsidRDefault="004C0CAA" w:rsidP="001F1FC8">
            <w:pPr>
              <w:pStyle w:val="TAL"/>
              <w:rPr>
                <w:del w:id="4892" w:author="Author"/>
              </w:rPr>
            </w:pPr>
            <w:del w:id="4893" w:author="Author">
              <w:r w:rsidRPr="00C2599A" w:rsidDel="005C6BAE">
                <w:delText>9.3.2.4</w:delText>
              </w:r>
            </w:del>
          </w:p>
        </w:tc>
        <w:tc>
          <w:tcPr>
            <w:tcW w:w="2956" w:type="dxa"/>
          </w:tcPr>
          <w:p w14:paraId="194A3F82" w14:textId="50FB03CB" w:rsidR="004C0CAA" w:rsidRPr="00C2599A" w:rsidDel="005C6BAE" w:rsidRDefault="004C0CAA" w:rsidP="001F1FC8">
            <w:pPr>
              <w:pStyle w:val="TAL"/>
              <w:rPr>
                <w:del w:id="4894" w:author="Author"/>
              </w:rPr>
            </w:pPr>
            <w:del w:id="4895" w:author="Author">
              <w:r w:rsidRPr="00C2599A" w:rsidDel="005C6BAE">
                <w:delText>Consistent identification</w:delText>
              </w:r>
            </w:del>
          </w:p>
        </w:tc>
        <w:tc>
          <w:tcPr>
            <w:tcW w:w="3404" w:type="dxa"/>
          </w:tcPr>
          <w:p w14:paraId="50731C31" w14:textId="0ADB675B" w:rsidR="004C0CAA" w:rsidRPr="00C2599A" w:rsidDel="005C6BAE" w:rsidRDefault="004C0CAA" w:rsidP="001F1FC8">
            <w:pPr>
              <w:pStyle w:val="TAL"/>
              <w:rPr>
                <w:del w:id="4896" w:author="Author"/>
              </w:rPr>
            </w:pPr>
            <w:del w:id="4897" w:author="Author">
              <w:r w:rsidRPr="00C2599A" w:rsidDel="005C6BAE">
                <w:delText>Where ICT is, or includes, a web page</w:delText>
              </w:r>
            </w:del>
          </w:p>
        </w:tc>
        <w:tc>
          <w:tcPr>
            <w:tcW w:w="1415" w:type="dxa"/>
          </w:tcPr>
          <w:p w14:paraId="6B0D65F4" w14:textId="36E7F4E4" w:rsidR="004C0CAA" w:rsidRPr="00C2599A" w:rsidDel="005C6BAE" w:rsidRDefault="004C0CAA" w:rsidP="001F1FC8">
            <w:pPr>
              <w:pStyle w:val="TAL"/>
              <w:rPr>
                <w:del w:id="4898" w:author="Author"/>
              </w:rPr>
            </w:pPr>
            <w:del w:id="4899" w:author="Author">
              <w:r w:rsidRPr="00C2599A" w:rsidDel="005C6BAE">
                <w:delText>C.9.3.2.4</w:delText>
              </w:r>
            </w:del>
          </w:p>
        </w:tc>
      </w:tr>
      <w:tr w:rsidR="004C0CAA" w:rsidRPr="00C2599A" w:rsidDel="005C6BAE" w14:paraId="3A56E5FA" w14:textId="24F836F6" w:rsidTr="008F1D81">
        <w:trPr>
          <w:del w:id="4900" w:author="Author"/>
        </w:trPr>
        <w:tc>
          <w:tcPr>
            <w:tcW w:w="867" w:type="dxa"/>
          </w:tcPr>
          <w:p w14:paraId="23591094" w14:textId="459286F9" w:rsidR="004C0CAA" w:rsidRPr="00C2599A" w:rsidDel="005C6BAE" w:rsidRDefault="004C0CAA" w:rsidP="001F1FC8">
            <w:pPr>
              <w:pStyle w:val="TAL"/>
              <w:rPr>
                <w:del w:id="4901" w:author="Author"/>
              </w:rPr>
            </w:pPr>
            <w:del w:id="4902" w:author="Author">
              <w:r w:rsidRPr="00C2599A" w:rsidDel="005C6BAE">
                <w:delText>9.3.2.6</w:delText>
              </w:r>
            </w:del>
          </w:p>
        </w:tc>
        <w:tc>
          <w:tcPr>
            <w:tcW w:w="2956" w:type="dxa"/>
          </w:tcPr>
          <w:p w14:paraId="2ADDD642" w14:textId="36A3407B" w:rsidR="004C0CAA" w:rsidRPr="00C2599A" w:rsidDel="005C6BAE" w:rsidRDefault="004C0CAA" w:rsidP="001F1FC8">
            <w:pPr>
              <w:pStyle w:val="TAL"/>
              <w:rPr>
                <w:del w:id="4903" w:author="Author"/>
              </w:rPr>
            </w:pPr>
            <w:del w:id="4904" w:author="Author">
              <w:r w:rsidRPr="00C2599A" w:rsidDel="005C6BAE">
                <w:delText>Consistent help</w:delText>
              </w:r>
            </w:del>
          </w:p>
        </w:tc>
        <w:tc>
          <w:tcPr>
            <w:tcW w:w="3404" w:type="dxa"/>
          </w:tcPr>
          <w:p w14:paraId="1B716950" w14:textId="42E3D929" w:rsidR="004C0CAA" w:rsidRPr="00C2599A" w:rsidDel="005C6BAE" w:rsidRDefault="004C0CAA" w:rsidP="001F1FC8">
            <w:pPr>
              <w:pStyle w:val="TAL"/>
              <w:rPr>
                <w:del w:id="4905" w:author="Author"/>
              </w:rPr>
            </w:pPr>
            <w:del w:id="4906" w:author="Author">
              <w:r w:rsidRPr="00C2599A" w:rsidDel="005C6BAE">
                <w:delText>Where ICT is, or includes, a web page</w:delText>
              </w:r>
            </w:del>
          </w:p>
        </w:tc>
        <w:tc>
          <w:tcPr>
            <w:tcW w:w="1415" w:type="dxa"/>
          </w:tcPr>
          <w:p w14:paraId="68E1D28A" w14:textId="633FE31A" w:rsidR="004C0CAA" w:rsidRPr="00C2599A" w:rsidDel="005C6BAE" w:rsidRDefault="004C0CAA" w:rsidP="001F1FC8">
            <w:pPr>
              <w:pStyle w:val="TAL"/>
              <w:rPr>
                <w:del w:id="4907" w:author="Author"/>
              </w:rPr>
            </w:pPr>
            <w:del w:id="4908" w:author="Author">
              <w:r w:rsidRPr="00C2599A" w:rsidDel="005C6BAE">
                <w:delText>C.9.3.2.6</w:delText>
              </w:r>
            </w:del>
          </w:p>
        </w:tc>
      </w:tr>
      <w:tr w:rsidR="004C0CAA" w:rsidRPr="00C2599A" w:rsidDel="005C6BAE" w14:paraId="14D4FCB2" w14:textId="2B295E9A" w:rsidTr="008F1D81">
        <w:trPr>
          <w:del w:id="4909" w:author="Author"/>
        </w:trPr>
        <w:tc>
          <w:tcPr>
            <w:tcW w:w="867" w:type="dxa"/>
          </w:tcPr>
          <w:p w14:paraId="32C18C9A" w14:textId="6ABBCA34" w:rsidR="004C0CAA" w:rsidRPr="00C2599A" w:rsidDel="005C6BAE" w:rsidRDefault="004C0CAA" w:rsidP="001F1FC8">
            <w:pPr>
              <w:pStyle w:val="TAL"/>
              <w:rPr>
                <w:del w:id="4910" w:author="Author"/>
              </w:rPr>
            </w:pPr>
            <w:del w:id="4911" w:author="Author">
              <w:r w:rsidRPr="00C2599A" w:rsidDel="005C6BAE">
                <w:delText>9.3.3.1</w:delText>
              </w:r>
            </w:del>
          </w:p>
        </w:tc>
        <w:tc>
          <w:tcPr>
            <w:tcW w:w="2956" w:type="dxa"/>
          </w:tcPr>
          <w:p w14:paraId="463BAF2F" w14:textId="2E17919E" w:rsidR="004C0CAA" w:rsidRPr="00C2599A" w:rsidDel="005C6BAE" w:rsidRDefault="004C0CAA" w:rsidP="001F1FC8">
            <w:pPr>
              <w:pStyle w:val="TAL"/>
              <w:rPr>
                <w:del w:id="4912" w:author="Author"/>
              </w:rPr>
            </w:pPr>
            <w:del w:id="4913" w:author="Author">
              <w:r w:rsidRPr="00C2599A" w:rsidDel="005C6BAE">
                <w:delText>Error identification</w:delText>
              </w:r>
            </w:del>
          </w:p>
        </w:tc>
        <w:tc>
          <w:tcPr>
            <w:tcW w:w="3404" w:type="dxa"/>
          </w:tcPr>
          <w:p w14:paraId="7ABC8399" w14:textId="27D366C4" w:rsidR="004C0CAA" w:rsidRPr="00C2599A" w:rsidDel="005C6BAE" w:rsidRDefault="004C0CAA" w:rsidP="001F1FC8">
            <w:pPr>
              <w:pStyle w:val="TAL"/>
              <w:rPr>
                <w:del w:id="4914" w:author="Author"/>
              </w:rPr>
            </w:pPr>
            <w:del w:id="4915" w:author="Author">
              <w:r w:rsidRPr="00C2599A" w:rsidDel="005C6BAE">
                <w:delText>Where ICT is, or includes, a web page</w:delText>
              </w:r>
            </w:del>
          </w:p>
        </w:tc>
        <w:tc>
          <w:tcPr>
            <w:tcW w:w="1415" w:type="dxa"/>
          </w:tcPr>
          <w:p w14:paraId="2D118982" w14:textId="2D979484" w:rsidR="004C0CAA" w:rsidRPr="00C2599A" w:rsidDel="005C6BAE" w:rsidRDefault="004C0CAA" w:rsidP="001F1FC8">
            <w:pPr>
              <w:pStyle w:val="TAL"/>
              <w:rPr>
                <w:del w:id="4916" w:author="Author"/>
              </w:rPr>
            </w:pPr>
            <w:del w:id="4917" w:author="Author">
              <w:r w:rsidRPr="00C2599A" w:rsidDel="005C6BAE">
                <w:delText>C.9.3.3.1</w:delText>
              </w:r>
            </w:del>
          </w:p>
        </w:tc>
      </w:tr>
      <w:tr w:rsidR="004C0CAA" w:rsidRPr="00C2599A" w:rsidDel="005C6BAE" w14:paraId="51C11F7E" w14:textId="4966A350" w:rsidTr="008F1D81">
        <w:trPr>
          <w:del w:id="4918" w:author="Author"/>
        </w:trPr>
        <w:tc>
          <w:tcPr>
            <w:tcW w:w="867" w:type="dxa"/>
          </w:tcPr>
          <w:p w14:paraId="49EF028B" w14:textId="5889A2C1" w:rsidR="004C0CAA" w:rsidRPr="00C2599A" w:rsidDel="005C6BAE" w:rsidRDefault="004C0CAA" w:rsidP="001F1FC8">
            <w:pPr>
              <w:pStyle w:val="TAL"/>
              <w:rPr>
                <w:del w:id="4919" w:author="Author"/>
              </w:rPr>
            </w:pPr>
            <w:del w:id="4920" w:author="Author">
              <w:r w:rsidRPr="00C2599A" w:rsidDel="005C6BAE">
                <w:delText>9.3.3.2</w:delText>
              </w:r>
            </w:del>
          </w:p>
        </w:tc>
        <w:tc>
          <w:tcPr>
            <w:tcW w:w="2956" w:type="dxa"/>
          </w:tcPr>
          <w:p w14:paraId="71416C14" w14:textId="2FA732E0" w:rsidR="004C0CAA" w:rsidRPr="00C2599A" w:rsidDel="005C6BAE" w:rsidRDefault="004C0CAA" w:rsidP="001F1FC8">
            <w:pPr>
              <w:pStyle w:val="TAL"/>
              <w:rPr>
                <w:del w:id="4921" w:author="Author"/>
              </w:rPr>
            </w:pPr>
            <w:del w:id="4922" w:author="Author">
              <w:r w:rsidRPr="00C2599A" w:rsidDel="005C6BAE">
                <w:delText>Labels or instructions</w:delText>
              </w:r>
            </w:del>
          </w:p>
        </w:tc>
        <w:tc>
          <w:tcPr>
            <w:tcW w:w="3404" w:type="dxa"/>
          </w:tcPr>
          <w:p w14:paraId="75DC3672" w14:textId="078E2A73" w:rsidR="004C0CAA" w:rsidRPr="00C2599A" w:rsidDel="005C6BAE" w:rsidRDefault="004C0CAA" w:rsidP="001F1FC8">
            <w:pPr>
              <w:pStyle w:val="TAL"/>
              <w:rPr>
                <w:del w:id="4923" w:author="Author"/>
              </w:rPr>
            </w:pPr>
            <w:del w:id="4924" w:author="Author">
              <w:r w:rsidRPr="00C2599A" w:rsidDel="005C6BAE">
                <w:delText>Where ICT is, or includes, a web page</w:delText>
              </w:r>
            </w:del>
          </w:p>
        </w:tc>
        <w:tc>
          <w:tcPr>
            <w:tcW w:w="1415" w:type="dxa"/>
          </w:tcPr>
          <w:p w14:paraId="1C21A4EF" w14:textId="1F1A2769" w:rsidR="004C0CAA" w:rsidRPr="00C2599A" w:rsidDel="005C6BAE" w:rsidRDefault="004C0CAA" w:rsidP="001F1FC8">
            <w:pPr>
              <w:pStyle w:val="TAL"/>
              <w:rPr>
                <w:del w:id="4925" w:author="Author"/>
              </w:rPr>
            </w:pPr>
            <w:del w:id="4926" w:author="Author">
              <w:r w:rsidRPr="00C2599A" w:rsidDel="005C6BAE">
                <w:delText>C.9.3.3.2</w:delText>
              </w:r>
            </w:del>
          </w:p>
        </w:tc>
      </w:tr>
      <w:tr w:rsidR="004C0CAA" w:rsidRPr="00C2599A" w:rsidDel="005C6BAE" w14:paraId="00ED8134" w14:textId="0E9BD72D" w:rsidTr="008F1D81">
        <w:trPr>
          <w:del w:id="4927" w:author="Author"/>
        </w:trPr>
        <w:tc>
          <w:tcPr>
            <w:tcW w:w="867" w:type="dxa"/>
          </w:tcPr>
          <w:p w14:paraId="78E2073A" w14:textId="27145208" w:rsidR="004C0CAA" w:rsidRPr="00C2599A" w:rsidDel="005C6BAE" w:rsidRDefault="004C0CAA" w:rsidP="001F1FC8">
            <w:pPr>
              <w:pStyle w:val="TAL"/>
              <w:rPr>
                <w:del w:id="4928" w:author="Author"/>
              </w:rPr>
            </w:pPr>
            <w:del w:id="4929" w:author="Author">
              <w:r w:rsidRPr="00C2599A" w:rsidDel="005C6BAE">
                <w:delText>9.3.3.3</w:delText>
              </w:r>
            </w:del>
          </w:p>
        </w:tc>
        <w:tc>
          <w:tcPr>
            <w:tcW w:w="2956" w:type="dxa"/>
          </w:tcPr>
          <w:p w14:paraId="123C2FD6" w14:textId="619025CF" w:rsidR="004C0CAA" w:rsidRPr="00C2599A" w:rsidDel="005C6BAE" w:rsidRDefault="004C0CAA" w:rsidP="001F1FC8">
            <w:pPr>
              <w:pStyle w:val="TAL"/>
              <w:rPr>
                <w:del w:id="4930" w:author="Author"/>
              </w:rPr>
            </w:pPr>
            <w:del w:id="4931" w:author="Author">
              <w:r w:rsidRPr="00C2599A" w:rsidDel="005C6BAE">
                <w:delText>Error suggestion</w:delText>
              </w:r>
            </w:del>
          </w:p>
        </w:tc>
        <w:tc>
          <w:tcPr>
            <w:tcW w:w="3404" w:type="dxa"/>
          </w:tcPr>
          <w:p w14:paraId="2A03F0A5" w14:textId="21B551D8" w:rsidR="004C0CAA" w:rsidRPr="00C2599A" w:rsidDel="005C6BAE" w:rsidRDefault="004C0CAA" w:rsidP="001F1FC8">
            <w:pPr>
              <w:pStyle w:val="TAL"/>
              <w:rPr>
                <w:del w:id="4932" w:author="Author"/>
              </w:rPr>
            </w:pPr>
            <w:del w:id="4933" w:author="Author">
              <w:r w:rsidRPr="00C2599A" w:rsidDel="005C6BAE">
                <w:delText>Where ICT is, or includes, a web page</w:delText>
              </w:r>
            </w:del>
          </w:p>
        </w:tc>
        <w:tc>
          <w:tcPr>
            <w:tcW w:w="1415" w:type="dxa"/>
          </w:tcPr>
          <w:p w14:paraId="7433C3DA" w14:textId="71817614" w:rsidR="004C0CAA" w:rsidRPr="00C2599A" w:rsidDel="005C6BAE" w:rsidRDefault="004C0CAA" w:rsidP="001F1FC8">
            <w:pPr>
              <w:pStyle w:val="TAL"/>
              <w:rPr>
                <w:del w:id="4934" w:author="Author"/>
              </w:rPr>
            </w:pPr>
            <w:del w:id="4935" w:author="Author">
              <w:r w:rsidRPr="00C2599A" w:rsidDel="005C6BAE">
                <w:delText>C.9.3.3.3</w:delText>
              </w:r>
            </w:del>
          </w:p>
        </w:tc>
      </w:tr>
      <w:tr w:rsidR="004C0CAA" w:rsidRPr="00C2599A" w:rsidDel="005C6BAE" w14:paraId="4BCB2C74" w14:textId="061E8623" w:rsidTr="008F1D81">
        <w:trPr>
          <w:del w:id="4936" w:author="Author"/>
        </w:trPr>
        <w:tc>
          <w:tcPr>
            <w:tcW w:w="867" w:type="dxa"/>
          </w:tcPr>
          <w:p w14:paraId="328256DF" w14:textId="46272926" w:rsidR="004C0CAA" w:rsidRPr="00C2599A" w:rsidDel="005C6BAE" w:rsidRDefault="004C0CAA" w:rsidP="001F1FC8">
            <w:pPr>
              <w:pStyle w:val="TAL"/>
              <w:rPr>
                <w:del w:id="4937" w:author="Author"/>
              </w:rPr>
            </w:pPr>
            <w:del w:id="4938" w:author="Author">
              <w:r w:rsidRPr="00C2599A" w:rsidDel="005C6BAE">
                <w:delText>9.3.3.4</w:delText>
              </w:r>
            </w:del>
          </w:p>
        </w:tc>
        <w:tc>
          <w:tcPr>
            <w:tcW w:w="2956" w:type="dxa"/>
          </w:tcPr>
          <w:p w14:paraId="4D4B7E95" w14:textId="45350AE0" w:rsidR="004C0CAA" w:rsidRPr="00C2599A" w:rsidDel="005C6BAE" w:rsidRDefault="004C0CAA" w:rsidP="001F1FC8">
            <w:pPr>
              <w:pStyle w:val="TAL"/>
              <w:rPr>
                <w:del w:id="4939" w:author="Author"/>
              </w:rPr>
            </w:pPr>
            <w:del w:id="4940" w:author="Author">
              <w:r w:rsidRPr="00C2599A" w:rsidDel="005C6BAE">
                <w:delText>Error prevention (legal, financial, data)</w:delText>
              </w:r>
            </w:del>
          </w:p>
        </w:tc>
        <w:tc>
          <w:tcPr>
            <w:tcW w:w="3404" w:type="dxa"/>
          </w:tcPr>
          <w:p w14:paraId="6443E9BD" w14:textId="51EC5EE5" w:rsidR="004C0CAA" w:rsidRPr="00C2599A" w:rsidDel="005C6BAE" w:rsidRDefault="004C0CAA" w:rsidP="001F1FC8">
            <w:pPr>
              <w:pStyle w:val="TAL"/>
              <w:rPr>
                <w:del w:id="4941" w:author="Author"/>
              </w:rPr>
            </w:pPr>
            <w:del w:id="4942" w:author="Author">
              <w:r w:rsidRPr="00C2599A" w:rsidDel="005C6BAE">
                <w:delText>Where ICT is, or includes, a web page</w:delText>
              </w:r>
            </w:del>
          </w:p>
        </w:tc>
        <w:tc>
          <w:tcPr>
            <w:tcW w:w="1415" w:type="dxa"/>
          </w:tcPr>
          <w:p w14:paraId="1C6AE475" w14:textId="743A92CC" w:rsidR="004C0CAA" w:rsidRPr="00C2599A" w:rsidDel="005C6BAE" w:rsidRDefault="004C0CAA" w:rsidP="001F1FC8">
            <w:pPr>
              <w:pStyle w:val="TAL"/>
              <w:rPr>
                <w:del w:id="4943" w:author="Author"/>
              </w:rPr>
            </w:pPr>
            <w:del w:id="4944" w:author="Author">
              <w:r w:rsidRPr="00C2599A" w:rsidDel="005C6BAE">
                <w:delText>C.9.3.3.4</w:delText>
              </w:r>
            </w:del>
          </w:p>
        </w:tc>
      </w:tr>
      <w:tr w:rsidR="004C0CAA" w:rsidRPr="00C2599A" w:rsidDel="005C6BAE" w14:paraId="377B64D3" w14:textId="05EEF170" w:rsidTr="008F1D81">
        <w:trPr>
          <w:del w:id="4945" w:author="Author"/>
        </w:trPr>
        <w:tc>
          <w:tcPr>
            <w:tcW w:w="867" w:type="dxa"/>
          </w:tcPr>
          <w:p w14:paraId="4C7530B6" w14:textId="6B8CC7EB" w:rsidR="004C0CAA" w:rsidRPr="00C2599A" w:rsidDel="005C6BAE" w:rsidRDefault="004C0CAA" w:rsidP="001F1FC8">
            <w:pPr>
              <w:pStyle w:val="TAL"/>
              <w:rPr>
                <w:del w:id="4946" w:author="Author"/>
              </w:rPr>
            </w:pPr>
            <w:del w:id="4947" w:author="Author">
              <w:r w:rsidRPr="00C2599A" w:rsidDel="005C6BAE">
                <w:delText>9.3.3.7</w:delText>
              </w:r>
            </w:del>
          </w:p>
        </w:tc>
        <w:tc>
          <w:tcPr>
            <w:tcW w:w="2956" w:type="dxa"/>
          </w:tcPr>
          <w:p w14:paraId="46DA9666" w14:textId="7B896710" w:rsidR="004C0CAA" w:rsidRPr="00C2599A" w:rsidDel="005C6BAE" w:rsidRDefault="004C0CAA" w:rsidP="001F1FC8">
            <w:pPr>
              <w:pStyle w:val="TAL"/>
              <w:rPr>
                <w:del w:id="4948" w:author="Author"/>
              </w:rPr>
            </w:pPr>
            <w:del w:id="4949" w:author="Author">
              <w:r w:rsidRPr="00C2599A" w:rsidDel="005C6BAE">
                <w:delText>Redundant entry</w:delText>
              </w:r>
            </w:del>
          </w:p>
        </w:tc>
        <w:tc>
          <w:tcPr>
            <w:tcW w:w="3404" w:type="dxa"/>
          </w:tcPr>
          <w:p w14:paraId="4AC8B08E" w14:textId="000FCB24" w:rsidR="004C0CAA" w:rsidRPr="00C2599A" w:rsidDel="005C6BAE" w:rsidRDefault="004C0CAA" w:rsidP="001F1FC8">
            <w:pPr>
              <w:pStyle w:val="TAL"/>
              <w:rPr>
                <w:del w:id="4950" w:author="Author"/>
              </w:rPr>
            </w:pPr>
            <w:del w:id="4951" w:author="Author">
              <w:r w:rsidRPr="00C2599A" w:rsidDel="005C6BAE">
                <w:delText>Where ICT is, or includes, a web page</w:delText>
              </w:r>
            </w:del>
          </w:p>
        </w:tc>
        <w:tc>
          <w:tcPr>
            <w:tcW w:w="1415" w:type="dxa"/>
          </w:tcPr>
          <w:p w14:paraId="102A07D6" w14:textId="494562DF" w:rsidR="004C0CAA" w:rsidRPr="00C2599A" w:rsidDel="005C6BAE" w:rsidRDefault="004C0CAA" w:rsidP="001F1FC8">
            <w:pPr>
              <w:pStyle w:val="TAL"/>
              <w:rPr>
                <w:del w:id="4952" w:author="Author"/>
              </w:rPr>
            </w:pPr>
            <w:del w:id="4953" w:author="Author">
              <w:r w:rsidRPr="00C2599A" w:rsidDel="005C6BAE">
                <w:delText>C.9.3.3.7</w:delText>
              </w:r>
            </w:del>
          </w:p>
        </w:tc>
      </w:tr>
      <w:tr w:rsidR="004C0CAA" w:rsidRPr="00C2599A" w:rsidDel="005C6BAE" w14:paraId="4D58381E" w14:textId="65DEAB05" w:rsidTr="008F1D81">
        <w:trPr>
          <w:del w:id="4954" w:author="Author"/>
        </w:trPr>
        <w:tc>
          <w:tcPr>
            <w:tcW w:w="867" w:type="dxa"/>
          </w:tcPr>
          <w:p w14:paraId="13D7C274" w14:textId="33C50CEC" w:rsidR="004C0CAA" w:rsidRPr="00C2599A" w:rsidDel="005C6BAE" w:rsidRDefault="004C0CAA" w:rsidP="001F1FC8">
            <w:pPr>
              <w:pStyle w:val="TAL"/>
              <w:rPr>
                <w:del w:id="4955" w:author="Author"/>
              </w:rPr>
            </w:pPr>
            <w:del w:id="4956" w:author="Author">
              <w:r w:rsidRPr="00C2599A" w:rsidDel="005C6BAE">
                <w:delText>9.3.3.8</w:delText>
              </w:r>
            </w:del>
          </w:p>
        </w:tc>
        <w:tc>
          <w:tcPr>
            <w:tcW w:w="2956" w:type="dxa"/>
          </w:tcPr>
          <w:p w14:paraId="574BA0C6" w14:textId="38129830" w:rsidR="004C0CAA" w:rsidRPr="00C2599A" w:rsidDel="005C6BAE" w:rsidRDefault="004C0CAA" w:rsidP="001F1FC8">
            <w:pPr>
              <w:pStyle w:val="TAL"/>
              <w:rPr>
                <w:del w:id="4957" w:author="Author"/>
              </w:rPr>
            </w:pPr>
            <w:del w:id="4958" w:author="Author">
              <w:r w:rsidRPr="00C2599A" w:rsidDel="005C6BAE">
                <w:delText>Accessible authentication (minimum)</w:delText>
              </w:r>
            </w:del>
          </w:p>
        </w:tc>
        <w:tc>
          <w:tcPr>
            <w:tcW w:w="3404" w:type="dxa"/>
          </w:tcPr>
          <w:p w14:paraId="0B63B475" w14:textId="109411D8" w:rsidR="004C0CAA" w:rsidRPr="00C2599A" w:rsidDel="005C6BAE" w:rsidRDefault="004C0CAA" w:rsidP="001F1FC8">
            <w:pPr>
              <w:pStyle w:val="TAL"/>
              <w:rPr>
                <w:del w:id="4959" w:author="Author"/>
              </w:rPr>
            </w:pPr>
            <w:del w:id="4960" w:author="Author">
              <w:r w:rsidRPr="00C2599A" w:rsidDel="005C6BAE">
                <w:delText>Where ICT is, or includes, a web page</w:delText>
              </w:r>
            </w:del>
          </w:p>
        </w:tc>
        <w:tc>
          <w:tcPr>
            <w:tcW w:w="1415" w:type="dxa"/>
          </w:tcPr>
          <w:p w14:paraId="0B0EAEE5" w14:textId="2F157964" w:rsidR="004C0CAA" w:rsidRPr="00C2599A" w:rsidDel="005C6BAE" w:rsidRDefault="004C0CAA" w:rsidP="001F1FC8">
            <w:pPr>
              <w:pStyle w:val="TAL"/>
              <w:rPr>
                <w:del w:id="4961" w:author="Author"/>
              </w:rPr>
            </w:pPr>
            <w:del w:id="4962" w:author="Author">
              <w:r w:rsidRPr="00C2599A" w:rsidDel="005C6BAE">
                <w:delText>C.9.3.3.8</w:delText>
              </w:r>
            </w:del>
          </w:p>
        </w:tc>
      </w:tr>
      <w:tr w:rsidR="004C0CAA" w:rsidRPr="00C2599A" w:rsidDel="005C6BAE" w14:paraId="70C4F67E" w14:textId="01F91586" w:rsidTr="008F1D81">
        <w:trPr>
          <w:del w:id="4963" w:author="Author"/>
        </w:trPr>
        <w:tc>
          <w:tcPr>
            <w:tcW w:w="867" w:type="dxa"/>
          </w:tcPr>
          <w:p w14:paraId="4C6DC831" w14:textId="6DD65D8A" w:rsidR="004C0CAA" w:rsidRPr="00C2599A" w:rsidDel="005C6BAE" w:rsidRDefault="004C0CAA" w:rsidP="001F1FC8">
            <w:pPr>
              <w:pStyle w:val="TAL"/>
              <w:rPr>
                <w:del w:id="4964" w:author="Author"/>
              </w:rPr>
            </w:pPr>
            <w:del w:id="4965" w:author="Author">
              <w:r w:rsidRPr="00C2599A" w:rsidDel="005C6BAE">
                <w:delText>9.4.1.2</w:delText>
              </w:r>
            </w:del>
          </w:p>
        </w:tc>
        <w:tc>
          <w:tcPr>
            <w:tcW w:w="2956" w:type="dxa"/>
          </w:tcPr>
          <w:p w14:paraId="2AA5CBDB" w14:textId="564D9094" w:rsidR="004C0CAA" w:rsidRPr="00C2599A" w:rsidDel="005C6BAE" w:rsidRDefault="004C0CAA" w:rsidP="001F1FC8">
            <w:pPr>
              <w:pStyle w:val="TAL"/>
              <w:rPr>
                <w:del w:id="4966" w:author="Author"/>
              </w:rPr>
            </w:pPr>
            <w:del w:id="4967" w:author="Author">
              <w:r w:rsidRPr="00C2599A" w:rsidDel="005C6BAE">
                <w:delText>Name, role, value</w:delText>
              </w:r>
            </w:del>
          </w:p>
        </w:tc>
        <w:tc>
          <w:tcPr>
            <w:tcW w:w="3404" w:type="dxa"/>
          </w:tcPr>
          <w:p w14:paraId="358A520C" w14:textId="217F3713" w:rsidR="004C0CAA" w:rsidRPr="00C2599A" w:rsidDel="005C6BAE" w:rsidRDefault="004C0CAA" w:rsidP="001F1FC8">
            <w:pPr>
              <w:pStyle w:val="TAL"/>
              <w:rPr>
                <w:del w:id="4968" w:author="Author"/>
              </w:rPr>
            </w:pPr>
            <w:del w:id="4969" w:author="Author">
              <w:r w:rsidRPr="00C2599A" w:rsidDel="005C6BAE">
                <w:delText>Where ICT is, or includes, a web page</w:delText>
              </w:r>
            </w:del>
          </w:p>
        </w:tc>
        <w:tc>
          <w:tcPr>
            <w:tcW w:w="1415" w:type="dxa"/>
          </w:tcPr>
          <w:p w14:paraId="167A66C3" w14:textId="047E7271" w:rsidR="004C0CAA" w:rsidRPr="00C2599A" w:rsidDel="005C6BAE" w:rsidRDefault="004C0CAA" w:rsidP="001F1FC8">
            <w:pPr>
              <w:pStyle w:val="TAL"/>
              <w:rPr>
                <w:del w:id="4970" w:author="Author"/>
              </w:rPr>
            </w:pPr>
            <w:del w:id="4971" w:author="Author">
              <w:r w:rsidRPr="00C2599A" w:rsidDel="005C6BAE">
                <w:delText>C.9.4.1.2</w:delText>
              </w:r>
            </w:del>
          </w:p>
        </w:tc>
      </w:tr>
      <w:tr w:rsidR="004C0CAA" w:rsidRPr="00C2599A" w:rsidDel="005C6BAE" w14:paraId="368629F8" w14:textId="338725F8" w:rsidTr="008F1D81">
        <w:trPr>
          <w:del w:id="4972" w:author="Author"/>
        </w:trPr>
        <w:tc>
          <w:tcPr>
            <w:tcW w:w="867" w:type="dxa"/>
          </w:tcPr>
          <w:p w14:paraId="4F312DB1" w14:textId="6D59B0C0" w:rsidR="004C0CAA" w:rsidRPr="00C2599A" w:rsidDel="005C6BAE" w:rsidRDefault="004C0CAA" w:rsidP="001F1FC8">
            <w:pPr>
              <w:pStyle w:val="TAL"/>
              <w:rPr>
                <w:del w:id="4973" w:author="Author"/>
              </w:rPr>
            </w:pPr>
            <w:del w:id="4974" w:author="Author">
              <w:r w:rsidRPr="00C2599A" w:rsidDel="005C6BAE">
                <w:delText>9.4.1.3</w:delText>
              </w:r>
            </w:del>
          </w:p>
        </w:tc>
        <w:tc>
          <w:tcPr>
            <w:tcW w:w="2956" w:type="dxa"/>
          </w:tcPr>
          <w:p w14:paraId="2CB2CB20" w14:textId="0BE94691" w:rsidR="004C0CAA" w:rsidRPr="00C2599A" w:rsidDel="005C6BAE" w:rsidRDefault="004C0CAA" w:rsidP="001F1FC8">
            <w:pPr>
              <w:pStyle w:val="TAL"/>
              <w:rPr>
                <w:del w:id="4975" w:author="Author"/>
              </w:rPr>
            </w:pPr>
            <w:del w:id="4976" w:author="Author">
              <w:r w:rsidRPr="00C2599A" w:rsidDel="005C6BAE">
                <w:delText>Status messages</w:delText>
              </w:r>
            </w:del>
          </w:p>
        </w:tc>
        <w:tc>
          <w:tcPr>
            <w:tcW w:w="3404" w:type="dxa"/>
          </w:tcPr>
          <w:p w14:paraId="62274CB6" w14:textId="61FA9C1A" w:rsidR="004C0CAA" w:rsidRPr="00C2599A" w:rsidDel="005C6BAE" w:rsidRDefault="004C0CAA" w:rsidP="001F1FC8">
            <w:pPr>
              <w:pStyle w:val="TAL"/>
              <w:rPr>
                <w:del w:id="4977" w:author="Author"/>
              </w:rPr>
            </w:pPr>
            <w:del w:id="4978" w:author="Author">
              <w:r w:rsidRPr="00C2599A" w:rsidDel="005C6BAE">
                <w:delText>Where ICT is, or includes, a web page</w:delText>
              </w:r>
            </w:del>
          </w:p>
        </w:tc>
        <w:tc>
          <w:tcPr>
            <w:tcW w:w="1415" w:type="dxa"/>
          </w:tcPr>
          <w:p w14:paraId="18B6C3E7" w14:textId="46FB58B6" w:rsidR="004C0CAA" w:rsidRPr="00C2599A" w:rsidDel="005C6BAE" w:rsidRDefault="004C0CAA" w:rsidP="001F1FC8">
            <w:pPr>
              <w:pStyle w:val="TAL"/>
              <w:rPr>
                <w:del w:id="4979" w:author="Author"/>
              </w:rPr>
            </w:pPr>
            <w:del w:id="4980" w:author="Author">
              <w:r w:rsidRPr="00C2599A" w:rsidDel="005C6BAE">
                <w:delText>C.9.4.1.3</w:delText>
              </w:r>
            </w:del>
          </w:p>
        </w:tc>
      </w:tr>
      <w:tr w:rsidR="004C0CAA" w:rsidRPr="00C2599A" w:rsidDel="005C6BAE" w14:paraId="6743038B" w14:textId="4B23DC35" w:rsidTr="008F1D81">
        <w:trPr>
          <w:del w:id="4981" w:author="Author"/>
        </w:trPr>
        <w:tc>
          <w:tcPr>
            <w:tcW w:w="867" w:type="dxa"/>
          </w:tcPr>
          <w:p w14:paraId="5404D9A6" w14:textId="3DD096CB" w:rsidR="004C0CAA" w:rsidRPr="00C2599A" w:rsidDel="005C6BAE" w:rsidRDefault="004C0CAA" w:rsidP="001F1FC8">
            <w:pPr>
              <w:pStyle w:val="TAL"/>
              <w:rPr>
                <w:del w:id="4982" w:author="Author"/>
              </w:rPr>
            </w:pPr>
            <w:del w:id="4983" w:author="Author">
              <w:r w:rsidRPr="00C2599A" w:rsidDel="005C6BAE">
                <w:delText>9.6</w:delText>
              </w:r>
            </w:del>
          </w:p>
        </w:tc>
        <w:tc>
          <w:tcPr>
            <w:tcW w:w="2956" w:type="dxa"/>
          </w:tcPr>
          <w:p w14:paraId="591E84E1" w14:textId="54DFC2B8" w:rsidR="004C0CAA" w:rsidRPr="00C2599A" w:rsidDel="005C6BAE" w:rsidRDefault="004C0CAA" w:rsidP="001F1FC8">
            <w:pPr>
              <w:pStyle w:val="TAL"/>
              <w:rPr>
                <w:del w:id="4984" w:author="Author"/>
              </w:rPr>
            </w:pPr>
            <w:del w:id="4985" w:author="Author">
              <w:r w:rsidRPr="00C2599A" w:rsidDel="005C6BAE">
                <w:delText>WCAG conformance requirements</w:delText>
              </w:r>
            </w:del>
          </w:p>
        </w:tc>
        <w:tc>
          <w:tcPr>
            <w:tcW w:w="3404" w:type="dxa"/>
          </w:tcPr>
          <w:p w14:paraId="02DC81D6" w14:textId="0DECCC0F" w:rsidR="004C0CAA" w:rsidRPr="00C2599A" w:rsidDel="005C6BAE" w:rsidRDefault="004C0CAA" w:rsidP="001F1FC8">
            <w:pPr>
              <w:pStyle w:val="TAL"/>
              <w:rPr>
                <w:del w:id="4986" w:author="Author"/>
              </w:rPr>
            </w:pPr>
            <w:del w:id="4987" w:author="Author">
              <w:r w:rsidRPr="00C2599A" w:rsidDel="005C6BAE">
                <w:delText>Where ICT is, or includes, a web page</w:delText>
              </w:r>
            </w:del>
          </w:p>
        </w:tc>
        <w:tc>
          <w:tcPr>
            <w:tcW w:w="1415" w:type="dxa"/>
          </w:tcPr>
          <w:p w14:paraId="606D96E7" w14:textId="1D4069B4" w:rsidR="004C0CAA" w:rsidRPr="00C2599A" w:rsidDel="005C6BAE" w:rsidRDefault="004C0CAA" w:rsidP="001F1FC8">
            <w:pPr>
              <w:pStyle w:val="TAL"/>
              <w:rPr>
                <w:del w:id="4988" w:author="Author"/>
              </w:rPr>
            </w:pPr>
            <w:del w:id="4989" w:author="Author">
              <w:r w:rsidRPr="00C2599A" w:rsidDel="005C6BAE">
                <w:delText>C.9.6</w:delText>
              </w:r>
            </w:del>
          </w:p>
        </w:tc>
      </w:tr>
      <w:tr w:rsidR="004C0CAA" w:rsidRPr="00C2599A" w:rsidDel="005C6BAE" w14:paraId="6B124ED2" w14:textId="5AAAFF54" w:rsidTr="008F1D81">
        <w:trPr>
          <w:del w:id="4990" w:author="Author"/>
        </w:trPr>
        <w:tc>
          <w:tcPr>
            <w:tcW w:w="867" w:type="dxa"/>
          </w:tcPr>
          <w:p w14:paraId="10EBE45C" w14:textId="237C4F18" w:rsidR="004C0CAA" w:rsidRPr="00C2599A" w:rsidDel="005C6BAE" w:rsidRDefault="004C0CAA" w:rsidP="001F1FC8">
            <w:pPr>
              <w:pStyle w:val="TAL"/>
              <w:rPr>
                <w:del w:id="4991" w:author="Author"/>
              </w:rPr>
            </w:pPr>
            <w:del w:id="4992" w:author="Author">
              <w:r w:rsidRPr="00C2599A" w:rsidDel="005C6BAE">
                <w:delText>9.7</w:delText>
              </w:r>
            </w:del>
          </w:p>
        </w:tc>
        <w:tc>
          <w:tcPr>
            <w:tcW w:w="2956" w:type="dxa"/>
          </w:tcPr>
          <w:p w14:paraId="44A45060" w14:textId="6F770FDC" w:rsidR="004C0CAA" w:rsidRPr="00C2599A" w:rsidDel="005C6BAE" w:rsidRDefault="004C0CAA" w:rsidP="001F1FC8">
            <w:pPr>
              <w:pStyle w:val="TAL"/>
              <w:rPr>
                <w:del w:id="4993" w:author="Author"/>
              </w:rPr>
            </w:pPr>
            <w:del w:id="4994" w:author="Author">
              <w:r w:rsidRPr="00C2599A" w:rsidDel="005C6BAE">
                <w:delText>User preferences for web pages</w:delText>
              </w:r>
            </w:del>
          </w:p>
        </w:tc>
        <w:tc>
          <w:tcPr>
            <w:tcW w:w="3404" w:type="dxa"/>
          </w:tcPr>
          <w:p w14:paraId="6EAC3A21" w14:textId="665F5C2F" w:rsidR="004C0CAA" w:rsidRPr="00C2599A" w:rsidDel="005C6BAE" w:rsidRDefault="004C0CAA" w:rsidP="001F1FC8">
            <w:pPr>
              <w:pStyle w:val="TAL"/>
              <w:rPr>
                <w:del w:id="4995" w:author="Author"/>
              </w:rPr>
            </w:pPr>
            <w:del w:id="4996" w:author="Author">
              <w:r w:rsidRPr="00C2599A" w:rsidDel="005C6BAE">
                <w:delText>Where ICT is, or includes, a web page</w:delText>
              </w:r>
            </w:del>
          </w:p>
        </w:tc>
        <w:tc>
          <w:tcPr>
            <w:tcW w:w="1415" w:type="dxa"/>
          </w:tcPr>
          <w:p w14:paraId="603EFA39" w14:textId="5479AB3C" w:rsidR="004C0CAA" w:rsidRPr="00C2599A" w:rsidDel="005C6BAE" w:rsidRDefault="004C0CAA" w:rsidP="001F1FC8">
            <w:pPr>
              <w:pStyle w:val="TAL"/>
              <w:rPr>
                <w:del w:id="4997" w:author="Author"/>
              </w:rPr>
            </w:pPr>
            <w:del w:id="4998" w:author="Author">
              <w:r w:rsidRPr="00C2599A" w:rsidDel="005C6BAE">
                <w:delText>C.9.7</w:delText>
              </w:r>
            </w:del>
          </w:p>
        </w:tc>
      </w:tr>
    </w:tbl>
    <w:p w14:paraId="734FCB20" w14:textId="77777777" w:rsidR="005E31AE" w:rsidRPr="00C2599A" w:rsidRDefault="005E31AE" w:rsidP="001D09F6"/>
    <w:p w14:paraId="573073C0" w14:textId="7F1CD74D" w:rsidR="005E31AE" w:rsidRPr="00C2599A" w:rsidRDefault="005E31AE" w:rsidP="00F90F81">
      <w:pPr>
        <w:pStyle w:val="Heading3"/>
      </w:pPr>
      <w:bookmarkStart w:id="4999" w:name="_Toc196231628"/>
      <w:bookmarkStart w:id="5000" w:name="_Toc197524681"/>
      <w:bookmarkStart w:id="5001" w:name="_Toc210143951"/>
      <w:bookmarkStart w:id="5002" w:name="_Toc210156522"/>
      <w:r w:rsidRPr="00C2599A">
        <w:t>A.2.2</w:t>
      </w:r>
      <w:r w:rsidRPr="00C2599A">
        <w:tab/>
      </w:r>
      <w:bookmarkStart w:id="5003" w:name="_Hlk156859106"/>
      <w:r w:rsidRPr="00C2599A">
        <w:t xml:space="preserve">Where the </w:t>
      </w:r>
      <w:bookmarkEnd w:id="5003"/>
      <w:r w:rsidR="002439E0" w:rsidRPr="00C2599A">
        <w:t>ICT is, or</w:t>
      </w:r>
      <w:r w:rsidR="00835D70" w:rsidRPr="00C2599A">
        <w:t xml:space="preserve"> </w:t>
      </w:r>
      <w:r w:rsidR="002439E0" w:rsidRPr="00C2599A">
        <w:t>includes, a</w:t>
      </w:r>
      <w:r w:rsidRPr="00C2599A">
        <w:t xml:space="preserve"> </w:t>
      </w:r>
      <w:bookmarkEnd w:id="4999"/>
      <w:r w:rsidR="00332172" w:rsidRPr="00C2599A">
        <w:t>non-web document</w:t>
      </w:r>
      <w:bookmarkEnd w:id="5000"/>
      <w:bookmarkEnd w:id="5001"/>
      <w:bookmarkEnd w:id="5002"/>
    </w:p>
    <w:p w14:paraId="13DFAB6A" w14:textId="43367C54" w:rsidR="005E31AE" w:rsidRPr="00C2599A" w:rsidRDefault="005E31AE" w:rsidP="005E31AE">
      <w:pPr>
        <w:keepNext/>
        <w:keepLines/>
      </w:pPr>
      <w:r w:rsidRPr="00C2599A">
        <w:t xml:space="preserve">Requirements in clause A.2.2 apply to ICT that </w:t>
      </w:r>
      <w:r w:rsidR="001673E0" w:rsidRPr="00C2599A">
        <w:t>is, or includes</w:t>
      </w:r>
      <w:r w:rsidR="002439E0" w:rsidRPr="00C2599A">
        <w:t>, a</w:t>
      </w:r>
      <w:r w:rsidRPr="00C2599A">
        <w:t xml:space="preserve"> </w:t>
      </w:r>
      <w:hyperlink w:anchor="NonWebDocument" w:history="1">
        <w:r w:rsidR="00332172" w:rsidRPr="00C2599A">
          <w:rPr>
            <w:rStyle w:val="Hyperlink"/>
          </w:rPr>
          <w:t>non-web document</w:t>
        </w:r>
      </w:hyperlink>
      <w:r w:rsidRPr="00C2599A">
        <w:t xml:space="preserve">. If the ICT is not, </w:t>
      </w:r>
      <w:r w:rsidR="00D342CD" w:rsidRPr="00C2599A">
        <w:t>and</w:t>
      </w:r>
      <w:r w:rsidRPr="00C2599A">
        <w:t xml:space="preserve"> does not include a </w:t>
      </w:r>
      <w:r w:rsidR="00332172" w:rsidRPr="00C2599A">
        <w:t>non-web document</w:t>
      </w:r>
      <w:r w:rsidRPr="00C2599A">
        <w:t xml:space="preserve">, then </w:t>
      </w:r>
      <w:r w:rsidR="004A2BA0" w:rsidRPr="00C2599A">
        <w:t>disregard Table A.2 and consider each subsequent clause instead, beginning with clause A.2.3</w:t>
      </w:r>
      <w:r w:rsidRPr="00C2599A">
        <w:t>.</w:t>
      </w:r>
    </w:p>
    <w:p w14:paraId="2CE78AE0" w14:textId="49A13B06" w:rsidR="005E31AE" w:rsidRPr="00C2599A" w:rsidRDefault="005E31AE" w:rsidP="00F90F81">
      <w:pPr>
        <w:pStyle w:val="TH"/>
      </w:pPr>
      <w:r w:rsidRPr="00C2599A">
        <w:t xml:space="preserve">Table A.2: Where </w:t>
      </w:r>
      <w:r w:rsidR="002439E0" w:rsidRPr="00C2599A">
        <w:t>ICT is, or</w:t>
      </w:r>
      <w:r w:rsidR="00835D70" w:rsidRPr="00C2599A">
        <w:t xml:space="preserve"> </w:t>
      </w:r>
      <w:r w:rsidR="002439E0" w:rsidRPr="00C2599A">
        <w:t>includes, a</w:t>
      </w:r>
      <w:r w:rsidRPr="00C2599A">
        <w:t xml:space="preserve"> </w:t>
      </w:r>
      <w:r w:rsidR="00332172" w:rsidRPr="00C2599A">
        <w:t>non-web document</w:t>
      </w:r>
    </w:p>
    <w:tbl>
      <w:tblPr>
        <w:tblStyle w:val="TableGrid27"/>
        <w:tblW w:w="0" w:type="auto"/>
        <w:tblLook w:val="04A0" w:firstRow="1" w:lastRow="0" w:firstColumn="1" w:lastColumn="0" w:noHBand="0" w:noVBand="1"/>
      </w:tblPr>
      <w:tblGrid>
        <w:gridCol w:w="967"/>
        <w:gridCol w:w="2827"/>
        <w:gridCol w:w="3544"/>
        <w:gridCol w:w="1310"/>
      </w:tblGrid>
      <w:tr w:rsidR="002D2D8A" w:rsidRPr="00C2599A" w14:paraId="1DF87E44" w14:textId="77777777" w:rsidTr="001F1FC8">
        <w:trPr>
          <w:tblHeader/>
        </w:trPr>
        <w:tc>
          <w:tcPr>
            <w:tcW w:w="967" w:type="dxa"/>
          </w:tcPr>
          <w:p w14:paraId="387F2695" w14:textId="77777777" w:rsidR="002D2D8A" w:rsidRPr="00C2599A" w:rsidRDefault="002D2D8A" w:rsidP="009A1E4F">
            <w:pPr>
              <w:pStyle w:val="TAH"/>
              <w:keepNext w:val="0"/>
              <w:keepLines w:val="0"/>
            </w:pPr>
            <w:r w:rsidRPr="00C2599A">
              <w:t>Clause</w:t>
            </w:r>
          </w:p>
        </w:tc>
        <w:tc>
          <w:tcPr>
            <w:tcW w:w="2827" w:type="dxa"/>
          </w:tcPr>
          <w:p w14:paraId="00F8002B" w14:textId="77777777" w:rsidR="002D2D8A" w:rsidRPr="00C2599A" w:rsidRDefault="002D2D8A" w:rsidP="009A1E4F">
            <w:pPr>
              <w:pStyle w:val="TAH"/>
              <w:keepNext w:val="0"/>
              <w:keepLines w:val="0"/>
            </w:pPr>
            <w:r w:rsidRPr="00C2599A">
              <w:t>Requirement</w:t>
            </w:r>
          </w:p>
        </w:tc>
        <w:tc>
          <w:tcPr>
            <w:tcW w:w="3544" w:type="dxa"/>
          </w:tcPr>
          <w:p w14:paraId="452B2386" w14:textId="77777777" w:rsidR="002D2D8A" w:rsidRPr="00C2599A" w:rsidRDefault="002D2D8A" w:rsidP="009A1E4F">
            <w:pPr>
              <w:pStyle w:val="TAH"/>
              <w:keepNext w:val="0"/>
              <w:keepLines w:val="0"/>
            </w:pPr>
            <w:r w:rsidRPr="00C2599A">
              <w:t>Condition</w:t>
            </w:r>
          </w:p>
        </w:tc>
        <w:tc>
          <w:tcPr>
            <w:tcW w:w="1310" w:type="dxa"/>
          </w:tcPr>
          <w:p w14:paraId="22FEA479" w14:textId="77777777" w:rsidR="002D2D8A" w:rsidRPr="00C2599A" w:rsidRDefault="002D2D8A" w:rsidP="009A1E4F">
            <w:pPr>
              <w:pStyle w:val="TAH"/>
              <w:keepNext w:val="0"/>
              <w:keepLines w:val="0"/>
            </w:pPr>
            <w:r w:rsidRPr="00C2599A">
              <w:t>Assessment</w:t>
            </w:r>
          </w:p>
        </w:tc>
      </w:tr>
      <w:tr w:rsidR="002D2D8A" w:rsidRPr="00C2599A" w14:paraId="0141BCC3" w14:textId="77777777" w:rsidTr="001F1FC8">
        <w:tc>
          <w:tcPr>
            <w:tcW w:w="967" w:type="dxa"/>
          </w:tcPr>
          <w:p w14:paraId="6110B50B" w14:textId="77777777" w:rsidR="002D2D8A" w:rsidRPr="00C2599A" w:rsidRDefault="002D2D8A" w:rsidP="009A1E4F">
            <w:pPr>
              <w:pStyle w:val="TAL"/>
              <w:keepNext w:val="0"/>
              <w:keepLines w:val="0"/>
            </w:pPr>
            <w:r w:rsidRPr="00C2599A">
              <w:t>10.1.1.1</w:t>
            </w:r>
          </w:p>
        </w:tc>
        <w:tc>
          <w:tcPr>
            <w:tcW w:w="2827" w:type="dxa"/>
          </w:tcPr>
          <w:p w14:paraId="58FE45A1" w14:textId="77777777" w:rsidR="002D2D8A" w:rsidRPr="00C2599A" w:rsidRDefault="002D2D8A" w:rsidP="009A1E4F">
            <w:pPr>
              <w:pStyle w:val="TAL"/>
              <w:keepNext w:val="0"/>
              <w:keepLines w:val="0"/>
            </w:pPr>
            <w:r w:rsidRPr="00C2599A">
              <w:t>Non-text content</w:t>
            </w:r>
          </w:p>
        </w:tc>
        <w:tc>
          <w:tcPr>
            <w:tcW w:w="3544" w:type="dxa"/>
          </w:tcPr>
          <w:p w14:paraId="2DC21B23" w14:textId="77777777" w:rsidR="002D2D8A" w:rsidRPr="00C2599A" w:rsidRDefault="002D2D8A" w:rsidP="009A1E4F">
            <w:pPr>
              <w:pStyle w:val="TAL"/>
              <w:keepNext w:val="0"/>
              <w:keepLines w:val="0"/>
            </w:pPr>
            <w:r w:rsidRPr="00C2599A">
              <w:t>Where ICT is, or includes, a non-web document</w:t>
            </w:r>
          </w:p>
        </w:tc>
        <w:tc>
          <w:tcPr>
            <w:tcW w:w="1310" w:type="dxa"/>
          </w:tcPr>
          <w:p w14:paraId="0A97EBE7" w14:textId="77777777" w:rsidR="002D2D8A" w:rsidRPr="00C2599A" w:rsidRDefault="002D2D8A" w:rsidP="009A1E4F">
            <w:pPr>
              <w:pStyle w:val="TAL"/>
              <w:keepNext w:val="0"/>
              <w:keepLines w:val="0"/>
            </w:pPr>
            <w:r w:rsidRPr="00C2599A">
              <w:t>C.10.1.1.1</w:t>
            </w:r>
          </w:p>
        </w:tc>
      </w:tr>
      <w:tr w:rsidR="002D2D8A" w:rsidRPr="00C2599A" w14:paraId="60609728" w14:textId="77777777" w:rsidTr="001F1FC8">
        <w:tc>
          <w:tcPr>
            <w:tcW w:w="967" w:type="dxa"/>
          </w:tcPr>
          <w:p w14:paraId="51F32F06" w14:textId="77777777" w:rsidR="002D2D8A" w:rsidRPr="00C2599A" w:rsidRDefault="002D2D8A" w:rsidP="009A1E4F">
            <w:pPr>
              <w:pStyle w:val="TAL"/>
              <w:keepNext w:val="0"/>
              <w:keepLines w:val="0"/>
            </w:pPr>
            <w:r w:rsidRPr="00C2599A">
              <w:t>10.1.2.1</w:t>
            </w:r>
          </w:p>
        </w:tc>
        <w:tc>
          <w:tcPr>
            <w:tcW w:w="2827" w:type="dxa"/>
          </w:tcPr>
          <w:p w14:paraId="795FDD22" w14:textId="77777777" w:rsidR="002D2D8A" w:rsidRPr="00C2599A" w:rsidRDefault="002D2D8A" w:rsidP="009A1E4F">
            <w:pPr>
              <w:pStyle w:val="TAL"/>
              <w:keepNext w:val="0"/>
              <w:keepLines w:val="0"/>
            </w:pPr>
            <w:r w:rsidRPr="00C2599A">
              <w:t>Audio-only and video-only (pre-recorded)</w:t>
            </w:r>
          </w:p>
        </w:tc>
        <w:tc>
          <w:tcPr>
            <w:tcW w:w="3544" w:type="dxa"/>
          </w:tcPr>
          <w:p w14:paraId="6DB3527E" w14:textId="77777777" w:rsidR="002D2D8A" w:rsidRPr="00C2599A" w:rsidRDefault="002D2D8A" w:rsidP="009A1E4F">
            <w:pPr>
              <w:pStyle w:val="TAL"/>
              <w:keepNext w:val="0"/>
              <w:keepLines w:val="0"/>
            </w:pPr>
            <w:r w:rsidRPr="00C2599A">
              <w:t>Where ICT is, or includes, a non-web document</w:t>
            </w:r>
          </w:p>
        </w:tc>
        <w:tc>
          <w:tcPr>
            <w:tcW w:w="1310" w:type="dxa"/>
          </w:tcPr>
          <w:p w14:paraId="13709068" w14:textId="77777777" w:rsidR="002D2D8A" w:rsidRPr="00C2599A" w:rsidRDefault="002D2D8A" w:rsidP="009A1E4F">
            <w:pPr>
              <w:pStyle w:val="TAL"/>
              <w:keepNext w:val="0"/>
              <w:keepLines w:val="0"/>
            </w:pPr>
            <w:r w:rsidRPr="00C2599A">
              <w:t>C.10.1.2.1</w:t>
            </w:r>
          </w:p>
        </w:tc>
      </w:tr>
      <w:tr w:rsidR="002D2D8A" w:rsidRPr="00C2599A" w14:paraId="7749679D" w14:textId="77777777" w:rsidTr="001F1FC8">
        <w:tc>
          <w:tcPr>
            <w:tcW w:w="967" w:type="dxa"/>
          </w:tcPr>
          <w:p w14:paraId="7493CE44" w14:textId="77777777" w:rsidR="002D2D8A" w:rsidRPr="00C2599A" w:rsidRDefault="002D2D8A" w:rsidP="009A1E4F">
            <w:pPr>
              <w:pStyle w:val="TAL"/>
              <w:keepNext w:val="0"/>
              <w:keepLines w:val="0"/>
            </w:pPr>
            <w:r w:rsidRPr="00C2599A">
              <w:t>10.1.2.2</w:t>
            </w:r>
          </w:p>
        </w:tc>
        <w:tc>
          <w:tcPr>
            <w:tcW w:w="2827" w:type="dxa"/>
          </w:tcPr>
          <w:p w14:paraId="655D06C1" w14:textId="77777777" w:rsidR="002D2D8A" w:rsidRPr="00C2599A" w:rsidRDefault="002D2D8A" w:rsidP="009A1E4F">
            <w:pPr>
              <w:pStyle w:val="TAL"/>
              <w:keepNext w:val="0"/>
              <w:keepLines w:val="0"/>
            </w:pPr>
            <w:r w:rsidRPr="00C2599A">
              <w:t>Subtitles (pre-recorded)</w:t>
            </w:r>
          </w:p>
        </w:tc>
        <w:tc>
          <w:tcPr>
            <w:tcW w:w="3544" w:type="dxa"/>
          </w:tcPr>
          <w:p w14:paraId="3CD9044A" w14:textId="77777777" w:rsidR="002D2D8A" w:rsidRPr="00C2599A" w:rsidRDefault="002D2D8A" w:rsidP="009A1E4F">
            <w:pPr>
              <w:pStyle w:val="TAL"/>
              <w:keepNext w:val="0"/>
              <w:keepLines w:val="0"/>
            </w:pPr>
            <w:r w:rsidRPr="00C2599A">
              <w:t>Where ICT is, or includes, a non-web document</w:t>
            </w:r>
          </w:p>
        </w:tc>
        <w:tc>
          <w:tcPr>
            <w:tcW w:w="1310" w:type="dxa"/>
          </w:tcPr>
          <w:p w14:paraId="6C864D1E" w14:textId="77777777" w:rsidR="002D2D8A" w:rsidRPr="00C2599A" w:rsidRDefault="002D2D8A" w:rsidP="009A1E4F">
            <w:pPr>
              <w:pStyle w:val="TAL"/>
              <w:keepNext w:val="0"/>
              <w:keepLines w:val="0"/>
            </w:pPr>
            <w:r w:rsidRPr="00C2599A">
              <w:t>C.10.1.2.2</w:t>
            </w:r>
          </w:p>
        </w:tc>
      </w:tr>
      <w:tr w:rsidR="002D2D8A" w:rsidRPr="00C2599A" w14:paraId="4E4AE53B" w14:textId="77777777" w:rsidTr="001F1FC8">
        <w:tc>
          <w:tcPr>
            <w:tcW w:w="967" w:type="dxa"/>
          </w:tcPr>
          <w:p w14:paraId="5618EBA5" w14:textId="77777777" w:rsidR="002D2D8A" w:rsidRPr="00C2599A" w:rsidRDefault="002D2D8A" w:rsidP="009A1E4F">
            <w:pPr>
              <w:pStyle w:val="TAL"/>
              <w:keepNext w:val="0"/>
              <w:keepLines w:val="0"/>
            </w:pPr>
            <w:r w:rsidRPr="00C2599A">
              <w:t>10.1.2.3</w:t>
            </w:r>
          </w:p>
        </w:tc>
        <w:tc>
          <w:tcPr>
            <w:tcW w:w="2827" w:type="dxa"/>
          </w:tcPr>
          <w:p w14:paraId="1514EB4A" w14:textId="77777777" w:rsidR="002D2D8A" w:rsidRPr="00C2599A" w:rsidRDefault="002D2D8A" w:rsidP="009A1E4F">
            <w:pPr>
              <w:pStyle w:val="TAL"/>
              <w:keepNext w:val="0"/>
              <w:keepLines w:val="0"/>
            </w:pPr>
            <w:r w:rsidRPr="00C2599A">
              <w:t>Audio description or media alternative (pre-recorded)</w:t>
            </w:r>
          </w:p>
        </w:tc>
        <w:tc>
          <w:tcPr>
            <w:tcW w:w="3544" w:type="dxa"/>
          </w:tcPr>
          <w:p w14:paraId="5E934142" w14:textId="77777777" w:rsidR="002D2D8A" w:rsidRPr="00C2599A" w:rsidRDefault="002D2D8A" w:rsidP="009A1E4F">
            <w:pPr>
              <w:pStyle w:val="TAL"/>
              <w:keepNext w:val="0"/>
              <w:keepLines w:val="0"/>
            </w:pPr>
            <w:r w:rsidRPr="00C2599A">
              <w:t>Where ICT is, or includes, a non-web document</w:t>
            </w:r>
          </w:p>
        </w:tc>
        <w:tc>
          <w:tcPr>
            <w:tcW w:w="1310" w:type="dxa"/>
          </w:tcPr>
          <w:p w14:paraId="523B76D7" w14:textId="77777777" w:rsidR="002D2D8A" w:rsidRPr="00C2599A" w:rsidRDefault="002D2D8A" w:rsidP="009A1E4F">
            <w:pPr>
              <w:pStyle w:val="TAL"/>
              <w:keepNext w:val="0"/>
              <w:keepLines w:val="0"/>
            </w:pPr>
            <w:r w:rsidRPr="00C2599A">
              <w:t>C.10.1.2.3</w:t>
            </w:r>
          </w:p>
        </w:tc>
      </w:tr>
      <w:tr w:rsidR="002D2D8A" w:rsidRPr="00C2599A" w14:paraId="784E706B" w14:textId="77777777" w:rsidTr="001F1FC8">
        <w:tc>
          <w:tcPr>
            <w:tcW w:w="967" w:type="dxa"/>
          </w:tcPr>
          <w:p w14:paraId="2A48DB15" w14:textId="77777777" w:rsidR="002D2D8A" w:rsidRPr="00C2599A" w:rsidRDefault="002D2D8A" w:rsidP="009A1E4F">
            <w:pPr>
              <w:pStyle w:val="TAL"/>
              <w:keepNext w:val="0"/>
              <w:keepLines w:val="0"/>
            </w:pPr>
            <w:r w:rsidRPr="00C2599A">
              <w:t>10.1.2.4</w:t>
            </w:r>
          </w:p>
        </w:tc>
        <w:tc>
          <w:tcPr>
            <w:tcW w:w="2827" w:type="dxa"/>
          </w:tcPr>
          <w:p w14:paraId="48097584" w14:textId="77777777" w:rsidR="002D2D8A" w:rsidRPr="00C2599A" w:rsidRDefault="002D2D8A" w:rsidP="009A1E4F">
            <w:pPr>
              <w:pStyle w:val="TAL"/>
              <w:keepNext w:val="0"/>
              <w:keepLines w:val="0"/>
            </w:pPr>
            <w:r w:rsidRPr="00C2599A">
              <w:t>Subtitles (live)</w:t>
            </w:r>
          </w:p>
        </w:tc>
        <w:tc>
          <w:tcPr>
            <w:tcW w:w="3544" w:type="dxa"/>
          </w:tcPr>
          <w:p w14:paraId="2DEE2E55" w14:textId="77777777" w:rsidR="002D2D8A" w:rsidRPr="00C2599A" w:rsidRDefault="002D2D8A" w:rsidP="009A1E4F">
            <w:pPr>
              <w:pStyle w:val="TAL"/>
              <w:keepNext w:val="0"/>
              <w:keepLines w:val="0"/>
            </w:pPr>
            <w:r w:rsidRPr="00C2599A">
              <w:t>Where ICT is, or includes, a non-web document</w:t>
            </w:r>
          </w:p>
        </w:tc>
        <w:tc>
          <w:tcPr>
            <w:tcW w:w="1310" w:type="dxa"/>
          </w:tcPr>
          <w:p w14:paraId="25744381" w14:textId="77777777" w:rsidR="002D2D8A" w:rsidRPr="00C2599A" w:rsidRDefault="002D2D8A" w:rsidP="009A1E4F">
            <w:pPr>
              <w:pStyle w:val="TAL"/>
              <w:keepNext w:val="0"/>
              <w:keepLines w:val="0"/>
            </w:pPr>
            <w:r w:rsidRPr="00C2599A">
              <w:t>C.10.1.2.4</w:t>
            </w:r>
          </w:p>
        </w:tc>
      </w:tr>
      <w:tr w:rsidR="002D2D8A" w:rsidRPr="00C2599A" w14:paraId="2002BD84" w14:textId="77777777" w:rsidTr="001F1FC8">
        <w:tc>
          <w:tcPr>
            <w:tcW w:w="967" w:type="dxa"/>
          </w:tcPr>
          <w:p w14:paraId="743BC0CA" w14:textId="77777777" w:rsidR="002D2D8A" w:rsidRPr="00C2599A" w:rsidRDefault="002D2D8A" w:rsidP="009A1E4F">
            <w:pPr>
              <w:pStyle w:val="TAL"/>
              <w:keepNext w:val="0"/>
              <w:keepLines w:val="0"/>
            </w:pPr>
            <w:r w:rsidRPr="00C2599A">
              <w:t>10.1.2.5</w:t>
            </w:r>
          </w:p>
        </w:tc>
        <w:tc>
          <w:tcPr>
            <w:tcW w:w="2827" w:type="dxa"/>
          </w:tcPr>
          <w:p w14:paraId="335FF268" w14:textId="77777777" w:rsidR="002D2D8A" w:rsidRPr="00C2599A" w:rsidRDefault="002D2D8A" w:rsidP="009A1E4F">
            <w:pPr>
              <w:pStyle w:val="TAL"/>
              <w:keepNext w:val="0"/>
              <w:keepLines w:val="0"/>
            </w:pPr>
            <w:r w:rsidRPr="00C2599A">
              <w:t>Audio description (pre-recorded)</w:t>
            </w:r>
          </w:p>
        </w:tc>
        <w:tc>
          <w:tcPr>
            <w:tcW w:w="3544" w:type="dxa"/>
          </w:tcPr>
          <w:p w14:paraId="02E33E5A" w14:textId="77777777" w:rsidR="002D2D8A" w:rsidRPr="00C2599A" w:rsidRDefault="002D2D8A" w:rsidP="009A1E4F">
            <w:pPr>
              <w:pStyle w:val="TAL"/>
              <w:keepNext w:val="0"/>
              <w:keepLines w:val="0"/>
            </w:pPr>
            <w:r w:rsidRPr="00C2599A">
              <w:t>Where ICT is, or includes, a non-web document</w:t>
            </w:r>
          </w:p>
        </w:tc>
        <w:tc>
          <w:tcPr>
            <w:tcW w:w="1310" w:type="dxa"/>
          </w:tcPr>
          <w:p w14:paraId="62DBA982" w14:textId="77777777" w:rsidR="002D2D8A" w:rsidRPr="00C2599A" w:rsidRDefault="002D2D8A" w:rsidP="009A1E4F">
            <w:pPr>
              <w:pStyle w:val="TAL"/>
              <w:keepNext w:val="0"/>
              <w:keepLines w:val="0"/>
            </w:pPr>
            <w:r w:rsidRPr="00C2599A">
              <w:t>C.10.1.2.5</w:t>
            </w:r>
          </w:p>
        </w:tc>
      </w:tr>
      <w:tr w:rsidR="002D2D8A" w:rsidRPr="00C2599A" w14:paraId="3E59DE98" w14:textId="77777777" w:rsidTr="001F1FC8">
        <w:tc>
          <w:tcPr>
            <w:tcW w:w="967" w:type="dxa"/>
          </w:tcPr>
          <w:p w14:paraId="242D40E7" w14:textId="77777777" w:rsidR="002D2D8A" w:rsidRPr="00C2599A" w:rsidRDefault="002D2D8A" w:rsidP="009A1E4F">
            <w:pPr>
              <w:pStyle w:val="TAL"/>
              <w:keepNext w:val="0"/>
              <w:keepLines w:val="0"/>
            </w:pPr>
            <w:r w:rsidRPr="00C2599A">
              <w:t>10.1.3.1</w:t>
            </w:r>
          </w:p>
        </w:tc>
        <w:tc>
          <w:tcPr>
            <w:tcW w:w="2827" w:type="dxa"/>
          </w:tcPr>
          <w:p w14:paraId="771FB07C" w14:textId="77777777" w:rsidR="002D2D8A" w:rsidRPr="00C2599A" w:rsidRDefault="002D2D8A" w:rsidP="009A1E4F">
            <w:pPr>
              <w:pStyle w:val="TAL"/>
              <w:keepNext w:val="0"/>
              <w:keepLines w:val="0"/>
            </w:pPr>
            <w:r w:rsidRPr="00C2599A">
              <w:t>Info and relationships</w:t>
            </w:r>
          </w:p>
        </w:tc>
        <w:tc>
          <w:tcPr>
            <w:tcW w:w="3544" w:type="dxa"/>
          </w:tcPr>
          <w:p w14:paraId="15C28BB2" w14:textId="77777777" w:rsidR="002D2D8A" w:rsidRPr="00C2599A" w:rsidRDefault="002D2D8A" w:rsidP="009A1E4F">
            <w:pPr>
              <w:pStyle w:val="TAL"/>
              <w:keepNext w:val="0"/>
              <w:keepLines w:val="0"/>
            </w:pPr>
            <w:r w:rsidRPr="00C2599A">
              <w:t>Where ICT is, or includes, a non-web document</w:t>
            </w:r>
          </w:p>
        </w:tc>
        <w:tc>
          <w:tcPr>
            <w:tcW w:w="1310" w:type="dxa"/>
          </w:tcPr>
          <w:p w14:paraId="6375EEDF" w14:textId="77777777" w:rsidR="002D2D8A" w:rsidRPr="00C2599A" w:rsidRDefault="002D2D8A" w:rsidP="009A1E4F">
            <w:pPr>
              <w:pStyle w:val="TAL"/>
              <w:keepNext w:val="0"/>
              <w:keepLines w:val="0"/>
            </w:pPr>
            <w:r w:rsidRPr="00C2599A">
              <w:t>C.10.1.3.1</w:t>
            </w:r>
          </w:p>
        </w:tc>
      </w:tr>
      <w:tr w:rsidR="002D2D8A" w:rsidRPr="00C2599A" w14:paraId="3C5CB333" w14:textId="77777777" w:rsidTr="001F1FC8">
        <w:tc>
          <w:tcPr>
            <w:tcW w:w="967" w:type="dxa"/>
          </w:tcPr>
          <w:p w14:paraId="18BD312E" w14:textId="77777777" w:rsidR="002D2D8A" w:rsidRPr="00C2599A" w:rsidRDefault="002D2D8A" w:rsidP="009A1E4F">
            <w:pPr>
              <w:pStyle w:val="TAL"/>
              <w:keepNext w:val="0"/>
              <w:keepLines w:val="0"/>
            </w:pPr>
            <w:r w:rsidRPr="00C2599A">
              <w:t>10.1.3.2</w:t>
            </w:r>
          </w:p>
        </w:tc>
        <w:tc>
          <w:tcPr>
            <w:tcW w:w="2827" w:type="dxa"/>
          </w:tcPr>
          <w:p w14:paraId="2D1481E3" w14:textId="77777777" w:rsidR="002D2D8A" w:rsidRPr="00C2599A" w:rsidRDefault="002D2D8A" w:rsidP="009A1E4F">
            <w:pPr>
              <w:pStyle w:val="TAL"/>
              <w:keepNext w:val="0"/>
              <w:keepLines w:val="0"/>
            </w:pPr>
            <w:r w:rsidRPr="00C2599A">
              <w:t>Meaningful sequence</w:t>
            </w:r>
          </w:p>
        </w:tc>
        <w:tc>
          <w:tcPr>
            <w:tcW w:w="3544" w:type="dxa"/>
          </w:tcPr>
          <w:p w14:paraId="06C7A295" w14:textId="77777777" w:rsidR="002D2D8A" w:rsidRPr="00C2599A" w:rsidRDefault="002D2D8A" w:rsidP="009A1E4F">
            <w:pPr>
              <w:pStyle w:val="TAL"/>
              <w:keepNext w:val="0"/>
              <w:keepLines w:val="0"/>
            </w:pPr>
            <w:r w:rsidRPr="00C2599A">
              <w:t>Where ICT is, or includes, a non-web document</w:t>
            </w:r>
          </w:p>
        </w:tc>
        <w:tc>
          <w:tcPr>
            <w:tcW w:w="1310" w:type="dxa"/>
          </w:tcPr>
          <w:p w14:paraId="33B4DBB0" w14:textId="77777777" w:rsidR="002D2D8A" w:rsidRPr="00C2599A" w:rsidRDefault="002D2D8A" w:rsidP="009A1E4F">
            <w:pPr>
              <w:pStyle w:val="TAL"/>
              <w:keepNext w:val="0"/>
              <w:keepLines w:val="0"/>
            </w:pPr>
            <w:r w:rsidRPr="00C2599A">
              <w:t>C.10.1.3.2</w:t>
            </w:r>
          </w:p>
        </w:tc>
      </w:tr>
      <w:tr w:rsidR="002D2D8A" w:rsidRPr="00C2599A" w14:paraId="6DEAB42D" w14:textId="77777777" w:rsidTr="001F1FC8">
        <w:tc>
          <w:tcPr>
            <w:tcW w:w="967" w:type="dxa"/>
          </w:tcPr>
          <w:p w14:paraId="4B537136" w14:textId="77777777" w:rsidR="002D2D8A" w:rsidRPr="00C2599A" w:rsidRDefault="002D2D8A" w:rsidP="009A1E4F">
            <w:pPr>
              <w:pStyle w:val="TAL"/>
              <w:keepNext w:val="0"/>
              <w:keepLines w:val="0"/>
            </w:pPr>
            <w:r w:rsidRPr="00C2599A">
              <w:t>10.1.3.3</w:t>
            </w:r>
          </w:p>
        </w:tc>
        <w:tc>
          <w:tcPr>
            <w:tcW w:w="2827" w:type="dxa"/>
          </w:tcPr>
          <w:p w14:paraId="5B2AFB9C" w14:textId="77777777" w:rsidR="002D2D8A" w:rsidRPr="00C2599A" w:rsidRDefault="002D2D8A" w:rsidP="009A1E4F">
            <w:pPr>
              <w:pStyle w:val="TAL"/>
              <w:keepNext w:val="0"/>
              <w:keepLines w:val="0"/>
            </w:pPr>
            <w:r w:rsidRPr="00C2599A">
              <w:t>Sensory characteristics</w:t>
            </w:r>
          </w:p>
        </w:tc>
        <w:tc>
          <w:tcPr>
            <w:tcW w:w="3544" w:type="dxa"/>
          </w:tcPr>
          <w:p w14:paraId="1B036518" w14:textId="77777777" w:rsidR="002D2D8A" w:rsidRPr="00C2599A" w:rsidRDefault="002D2D8A" w:rsidP="009A1E4F">
            <w:pPr>
              <w:pStyle w:val="TAL"/>
              <w:keepNext w:val="0"/>
              <w:keepLines w:val="0"/>
            </w:pPr>
            <w:r w:rsidRPr="00C2599A">
              <w:t>Where ICT is, or includes, a non-web document</w:t>
            </w:r>
          </w:p>
        </w:tc>
        <w:tc>
          <w:tcPr>
            <w:tcW w:w="1310" w:type="dxa"/>
          </w:tcPr>
          <w:p w14:paraId="6C49FFE4" w14:textId="77777777" w:rsidR="002D2D8A" w:rsidRPr="00C2599A" w:rsidRDefault="002D2D8A" w:rsidP="009A1E4F">
            <w:pPr>
              <w:pStyle w:val="TAL"/>
              <w:keepNext w:val="0"/>
              <w:keepLines w:val="0"/>
            </w:pPr>
            <w:r w:rsidRPr="00C2599A">
              <w:t>C.10.1.3.3</w:t>
            </w:r>
          </w:p>
        </w:tc>
      </w:tr>
      <w:tr w:rsidR="002D2D8A" w:rsidRPr="00C2599A" w14:paraId="1F3866A2" w14:textId="77777777" w:rsidTr="001F1FC8">
        <w:tc>
          <w:tcPr>
            <w:tcW w:w="967" w:type="dxa"/>
          </w:tcPr>
          <w:p w14:paraId="600F2758" w14:textId="77777777" w:rsidR="002D2D8A" w:rsidRPr="00C2599A" w:rsidRDefault="002D2D8A" w:rsidP="009A1E4F">
            <w:pPr>
              <w:pStyle w:val="TAL"/>
              <w:keepNext w:val="0"/>
              <w:keepLines w:val="0"/>
            </w:pPr>
            <w:r w:rsidRPr="00C2599A">
              <w:t>10.1.3.4</w:t>
            </w:r>
          </w:p>
        </w:tc>
        <w:tc>
          <w:tcPr>
            <w:tcW w:w="2827" w:type="dxa"/>
          </w:tcPr>
          <w:p w14:paraId="406544B1" w14:textId="77777777" w:rsidR="002D2D8A" w:rsidRPr="00C2599A" w:rsidRDefault="002D2D8A" w:rsidP="009A1E4F">
            <w:pPr>
              <w:pStyle w:val="TAL"/>
              <w:keepNext w:val="0"/>
              <w:keepLines w:val="0"/>
            </w:pPr>
            <w:r w:rsidRPr="00C2599A">
              <w:t>Orientation</w:t>
            </w:r>
          </w:p>
        </w:tc>
        <w:tc>
          <w:tcPr>
            <w:tcW w:w="3544" w:type="dxa"/>
          </w:tcPr>
          <w:p w14:paraId="08091F75" w14:textId="0D5BA8B9" w:rsidR="002D2D8A" w:rsidRPr="00C2599A" w:rsidRDefault="002D2D8A" w:rsidP="009A1E4F">
            <w:pPr>
              <w:pStyle w:val="TAL"/>
              <w:keepNext w:val="0"/>
              <w:keepLines w:val="0"/>
            </w:pPr>
            <w:r w:rsidRPr="00C2599A">
              <w:t>Where ICT is, or includes, a non-web document</w:t>
            </w:r>
            <w:ins w:id="5004" w:author="Author">
              <w:r w:rsidR="0098560D">
                <w:t xml:space="preserve">, </w:t>
              </w:r>
              <w:r w:rsidR="0098560D" w:rsidRPr="0098560D">
                <w:t>and the non-web document is displayed on hardware that is designed to be reoriented in typical use</w:t>
              </w:r>
            </w:ins>
          </w:p>
        </w:tc>
        <w:tc>
          <w:tcPr>
            <w:tcW w:w="1310" w:type="dxa"/>
          </w:tcPr>
          <w:p w14:paraId="61088738" w14:textId="77777777" w:rsidR="002D2D8A" w:rsidRPr="00C2599A" w:rsidRDefault="002D2D8A" w:rsidP="009A1E4F">
            <w:pPr>
              <w:pStyle w:val="TAL"/>
              <w:keepNext w:val="0"/>
              <w:keepLines w:val="0"/>
            </w:pPr>
            <w:r w:rsidRPr="00C2599A">
              <w:t>C.10.1.3.4</w:t>
            </w:r>
          </w:p>
        </w:tc>
      </w:tr>
      <w:tr w:rsidR="002D2D8A" w:rsidRPr="00C2599A" w14:paraId="6C24EFBF" w14:textId="77777777" w:rsidTr="001F1FC8">
        <w:tc>
          <w:tcPr>
            <w:tcW w:w="967" w:type="dxa"/>
          </w:tcPr>
          <w:p w14:paraId="51C60EEC" w14:textId="77777777" w:rsidR="002D2D8A" w:rsidRPr="00C2599A" w:rsidRDefault="002D2D8A" w:rsidP="009A1E4F">
            <w:pPr>
              <w:pStyle w:val="TAL"/>
              <w:keepNext w:val="0"/>
              <w:keepLines w:val="0"/>
            </w:pPr>
            <w:r w:rsidRPr="00C2599A">
              <w:t>10.1.3.5</w:t>
            </w:r>
          </w:p>
        </w:tc>
        <w:tc>
          <w:tcPr>
            <w:tcW w:w="2827" w:type="dxa"/>
          </w:tcPr>
          <w:p w14:paraId="363744CF" w14:textId="77777777" w:rsidR="002D2D8A" w:rsidRPr="00C2599A" w:rsidRDefault="002D2D8A" w:rsidP="009A1E4F">
            <w:pPr>
              <w:pStyle w:val="TAL"/>
              <w:keepNext w:val="0"/>
              <w:keepLines w:val="0"/>
            </w:pPr>
            <w:r w:rsidRPr="00C2599A">
              <w:t>Identify input purpose</w:t>
            </w:r>
          </w:p>
        </w:tc>
        <w:tc>
          <w:tcPr>
            <w:tcW w:w="3544" w:type="dxa"/>
          </w:tcPr>
          <w:p w14:paraId="01578136" w14:textId="77777777" w:rsidR="002D2D8A" w:rsidRPr="00C2599A" w:rsidRDefault="002D2D8A" w:rsidP="009A1E4F">
            <w:pPr>
              <w:pStyle w:val="TAL"/>
              <w:keepNext w:val="0"/>
              <w:keepLines w:val="0"/>
            </w:pPr>
            <w:r w:rsidRPr="00C2599A">
              <w:t>Where ICT is, or includes, a non-web document</w:t>
            </w:r>
          </w:p>
        </w:tc>
        <w:tc>
          <w:tcPr>
            <w:tcW w:w="1310" w:type="dxa"/>
          </w:tcPr>
          <w:p w14:paraId="15049716" w14:textId="77777777" w:rsidR="002D2D8A" w:rsidRPr="00C2599A" w:rsidRDefault="002D2D8A" w:rsidP="009A1E4F">
            <w:pPr>
              <w:pStyle w:val="TAL"/>
              <w:keepNext w:val="0"/>
              <w:keepLines w:val="0"/>
            </w:pPr>
            <w:r w:rsidRPr="00C2599A">
              <w:t>C.10.1.3.5</w:t>
            </w:r>
          </w:p>
        </w:tc>
      </w:tr>
      <w:tr w:rsidR="002D2D8A" w:rsidRPr="00C2599A" w14:paraId="0E03DAC6" w14:textId="77777777" w:rsidTr="001F1FC8">
        <w:tc>
          <w:tcPr>
            <w:tcW w:w="967" w:type="dxa"/>
          </w:tcPr>
          <w:p w14:paraId="600E6609" w14:textId="77777777" w:rsidR="002D2D8A" w:rsidRPr="00C2599A" w:rsidRDefault="002D2D8A" w:rsidP="009A1E4F">
            <w:pPr>
              <w:pStyle w:val="TAL"/>
              <w:keepNext w:val="0"/>
              <w:keepLines w:val="0"/>
            </w:pPr>
            <w:r w:rsidRPr="00C2599A">
              <w:t>10.1.4.1</w:t>
            </w:r>
          </w:p>
        </w:tc>
        <w:tc>
          <w:tcPr>
            <w:tcW w:w="2827" w:type="dxa"/>
          </w:tcPr>
          <w:p w14:paraId="236D623B" w14:textId="77777777" w:rsidR="002D2D8A" w:rsidRPr="00C2599A" w:rsidRDefault="002D2D8A" w:rsidP="009A1E4F">
            <w:pPr>
              <w:pStyle w:val="TAL"/>
              <w:keepNext w:val="0"/>
              <w:keepLines w:val="0"/>
            </w:pPr>
            <w:r w:rsidRPr="00C2599A">
              <w:t>Use of colour</w:t>
            </w:r>
          </w:p>
        </w:tc>
        <w:tc>
          <w:tcPr>
            <w:tcW w:w="3544" w:type="dxa"/>
          </w:tcPr>
          <w:p w14:paraId="365E27AF" w14:textId="77777777" w:rsidR="002D2D8A" w:rsidRPr="00C2599A" w:rsidRDefault="002D2D8A" w:rsidP="009A1E4F">
            <w:pPr>
              <w:pStyle w:val="TAL"/>
              <w:keepNext w:val="0"/>
              <w:keepLines w:val="0"/>
            </w:pPr>
            <w:r w:rsidRPr="00C2599A">
              <w:t>Where ICT is, or includes, a non-web document</w:t>
            </w:r>
          </w:p>
        </w:tc>
        <w:tc>
          <w:tcPr>
            <w:tcW w:w="1310" w:type="dxa"/>
          </w:tcPr>
          <w:p w14:paraId="55252B88" w14:textId="77777777" w:rsidR="002D2D8A" w:rsidRPr="00C2599A" w:rsidRDefault="002D2D8A" w:rsidP="009A1E4F">
            <w:pPr>
              <w:pStyle w:val="TAL"/>
              <w:keepNext w:val="0"/>
              <w:keepLines w:val="0"/>
            </w:pPr>
            <w:r w:rsidRPr="00C2599A">
              <w:t>C.10.1.4.1</w:t>
            </w:r>
          </w:p>
        </w:tc>
      </w:tr>
      <w:tr w:rsidR="002D2D8A" w:rsidRPr="00C2599A" w14:paraId="7BD119AC" w14:textId="77777777" w:rsidTr="001F1FC8">
        <w:tc>
          <w:tcPr>
            <w:tcW w:w="967" w:type="dxa"/>
          </w:tcPr>
          <w:p w14:paraId="44EC93A7" w14:textId="77777777" w:rsidR="002D2D8A" w:rsidRPr="00C2599A" w:rsidRDefault="002D2D8A" w:rsidP="009A1E4F">
            <w:pPr>
              <w:pStyle w:val="TAL"/>
              <w:keepNext w:val="0"/>
              <w:keepLines w:val="0"/>
            </w:pPr>
            <w:r w:rsidRPr="00C2599A">
              <w:t>10.1.4.2</w:t>
            </w:r>
          </w:p>
        </w:tc>
        <w:tc>
          <w:tcPr>
            <w:tcW w:w="2827" w:type="dxa"/>
          </w:tcPr>
          <w:p w14:paraId="42E95093" w14:textId="77777777" w:rsidR="002D2D8A" w:rsidRPr="00C2599A" w:rsidRDefault="002D2D8A" w:rsidP="009A1E4F">
            <w:pPr>
              <w:pStyle w:val="TAL"/>
              <w:keepNext w:val="0"/>
              <w:keepLines w:val="0"/>
            </w:pPr>
            <w:r w:rsidRPr="00C2599A">
              <w:t>Audio control</w:t>
            </w:r>
          </w:p>
        </w:tc>
        <w:tc>
          <w:tcPr>
            <w:tcW w:w="3544" w:type="dxa"/>
          </w:tcPr>
          <w:p w14:paraId="0BC4E841" w14:textId="77777777" w:rsidR="002D2D8A" w:rsidRPr="00C2599A" w:rsidRDefault="002D2D8A" w:rsidP="009A1E4F">
            <w:pPr>
              <w:pStyle w:val="TAL"/>
              <w:keepNext w:val="0"/>
              <w:keepLines w:val="0"/>
            </w:pPr>
            <w:r w:rsidRPr="00C2599A">
              <w:t>Where ICT is, or includes, a non-web document</w:t>
            </w:r>
          </w:p>
        </w:tc>
        <w:tc>
          <w:tcPr>
            <w:tcW w:w="1310" w:type="dxa"/>
          </w:tcPr>
          <w:p w14:paraId="1C0EB8B8" w14:textId="77777777" w:rsidR="002D2D8A" w:rsidRPr="00C2599A" w:rsidRDefault="002D2D8A" w:rsidP="009A1E4F">
            <w:pPr>
              <w:pStyle w:val="TAL"/>
              <w:keepNext w:val="0"/>
              <w:keepLines w:val="0"/>
            </w:pPr>
            <w:r w:rsidRPr="00C2599A">
              <w:t>C.10.1.4.2</w:t>
            </w:r>
          </w:p>
        </w:tc>
      </w:tr>
      <w:tr w:rsidR="002D2D8A" w:rsidRPr="00C2599A" w14:paraId="7536CA75" w14:textId="77777777" w:rsidTr="001F1FC8">
        <w:tc>
          <w:tcPr>
            <w:tcW w:w="967" w:type="dxa"/>
          </w:tcPr>
          <w:p w14:paraId="1FD2C97B" w14:textId="77777777" w:rsidR="002D2D8A" w:rsidRPr="00C2599A" w:rsidRDefault="002D2D8A" w:rsidP="009A1E4F">
            <w:pPr>
              <w:pStyle w:val="TAL"/>
              <w:keepNext w:val="0"/>
              <w:keepLines w:val="0"/>
            </w:pPr>
            <w:r w:rsidRPr="00C2599A">
              <w:t>10.1.4.3</w:t>
            </w:r>
          </w:p>
        </w:tc>
        <w:tc>
          <w:tcPr>
            <w:tcW w:w="2827" w:type="dxa"/>
          </w:tcPr>
          <w:p w14:paraId="74884008" w14:textId="77777777" w:rsidR="002D2D8A" w:rsidRPr="00C2599A" w:rsidRDefault="002D2D8A" w:rsidP="009A1E4F">
            <w:pPr>
              <w:pStyle w:val="TAL"/>
              <w:keepNext w:val="0"/>
              <w:keepLines w:val="0"/>
            </w:pPr>
            <w:r w:rsidRPr="00C2599A">
              <w:t>Contrast (minimum)</w:t>
            </w:r>
          </w:p>
        </w:tc>
        <w:tc>
          <w:tcPr>
            <w:tcW w:w="3544" w:type="dxa"/>
          </w:tcPr>
          <w:p w14:paraId="2A0D76A2" w14:textId="77777777" w:rsidR="002D2D8A" w:rsidRPr="00C2599A" w:rsidRDefault="002D2D8A" w:rsidP="009A1E4F">
            <w:pPr>
              <w:pStyle w:val="TAL"/>
              <w:keepNext w:val="0"/>
              <w:keepLines w:val="0"/>
            </w:pPr>
            <w:r w:rsidRPr="00C2599A">
              <w:t>Where ICT is, or includes, a non-web document</w:t>
            </w:r>
          </w:p>
        </w:tc>
        <w:tc>
          <w:tcPr>
            <w:tcW w:w="1310" w:type="dxa"/>
          </w:tcPr>
          <w:p w14:paraId="618CE4EA" w14:textId="77777777" w:rsidR="002D2D8A" w:rsidRPr="00C2599A" w:rsidRDefault="002D2D8A" w:rsidP="009A1E4F">
            <w:pPr>
              <w:pStyle w:val="TAL"/>
              <w:keepNext w:val="0"/>
              <w:keepLines w:val="0"/>
            </w:pPr>
            <w:r w:rsidRPr="00C2599A">
              <w:t>C.10.1.4.3</w:t>
            </w:r>
          </w:p>
        </w:tc>
      </w:tr>
      <w:tr w:rsidR="002D2D8A" w:rsidRPr="00C2599A" w14:paraId="3EE6D29A" w14:textId="77777777" w:rsidTr="001F1FC8">
        <w:tc>
          <w:tcPr>
            <w:tcW w:w="967" w:type="dxa"/>
          </w:tcPr>
          <w:p w14:paraId="5201E875" w14:textId="77777777" w:rsidR="002D2D8A" w:rsidRPr="00C2599A" w:rsidRDefault="002D2D8A" w:rsidP="009A1E4F">
            <w:pPr>
              <w:pStyle w:val="TAL"/>
              <w:keepNext w:val="0"/>
              <w:keepLines w:val="0"/>
            </w:pPr>
            <w:r w:rsidRPr="00C2599A">
              <w:t>10.1.4.4</w:t>
            </w:r>
          </w:p>
        </w:tc>
        <w:tc>
          <w:tcPr>
            <w:tcW w:w="2827" w:type="dxa"/>
          </w:tcPr>
          <w:p w14:paraId="2E3FB762" w14:textId="77777777" w:rsidR="002D2D8A" w:rsidRPr="00C2599A" w:rsidRDefault="002D2D8A" w:rsidP="009A1E4F">
            <w:pPr>
              <w:pStyle w:val="TAL"/>
              <w:keepNext w:val="0"/>
              <w:keepLines w:val="0"/>
            </w:pPr>
            <w:r w:rsidRPr="00C2599A">
              <w:t>Resize text</w:t>
            </w:r>
          </w:p>
        </w:tc>
        <w:tc>
          <w:tcPr>
            <w:tcW w:w="3544" w:type="dxa"/>
          </w:tcPr>
          <w:p w14:paraId="5D6AED23" w14:textId="77777777" w:rsidR="002D2D8A" w:rsidRPr="00C2599A" w:rsidRDefault="002D2D8A" w:rsidP="009A1E4F">
            <w:pPr>
              <w:pStyle w:val="TAL"/>
              <w:keepNext w:val="0"/>
              <w:keepLines w:val="0"/>
            </w:pPr>
            <w:r w:rsidRPr="00C2599A">
              <w:t>Where ICT is, or includes, a non-web document</w:t>
            </w:r>
          </w:p>
        </w:tc>
        <w:tc>
          <w:tcPr>
            <w:tcW w:w="1310" w:type="dxa"/>
          </w:tcPr>
          <w:p w14:paraId="6A183CF1" w14:textId="77777777" w:rsidR="002D2D8A" w:rsidRPr="00C2599A" w:rsidRDefault="002D2D8A" w:rsidP="009A1E4F">
            <w:pPr>
              <w:pStyle w:val="TAL"/>
              <w:keepNext w:val="0"/>
              <w:keepLines w:val="0"/>
            </w:pPr>
            <w:r w:rsidRPr="00C2599A">
              <w:t>C.10.1.4.4</w:t>
            </w:r>
          </w:p>
        </w:tc>
      </w:tr>
      <w:tr w:rsidR="002D2D8A" w:rsidRPr="00C2599A" w14:paraId="2B8B5698" w14:textId="77777777" w:rsidTr="001F1FC8">
        <w:tc>
          <w:tcPr>
            <w:tcW w:w="967" w:type="dxa"/>
          </w:tcPr>
          <w:p w14:paraId="382A2ABF" w14:textId="77777777" w:rsidR="002D2D8A" w:rsidRPr="00C2599A" w:rsidRDefault="002D2D8A" w:rsidP="009A1E4F">
            <w:pPr>
              <w:pStyle w:val="TAL"/>
              <w:keepNext w:val="0"/>
              <w:keepLines w:val="0"/>
            </w:pPr>
            <w:r w:rsidRPr="00C2599A">
              <w:t>10.1.4.5</w:t>
            </w:r>
          </w:p>
        </w:tc>
        <w:tc>
          <w:tcPr>
            <w:tcW w:w="2827" w:type="dxa"/>
          </w:tcPr>
          <w:p w14:paraId="44B6C232" w14:textId="77777777" w:rsidR="002D2D8A" w:rsidRPr="00C2599A" w:rsidRDefault="002D2D8A" w:rsidP="009A1E4F">
            <w:pPr>
              <w:pStyle w:val="TAL"/>
              <w:keepNext w:val="0"/>
              <w:keepLines w:val="0"/>
            </w:pPr>
            <w:r w:rsidRPr="00C2599A">
              <w:t>Images of text</w:t>
            </w:r>
          </w:p>
        </w:tc>
        <w:tc>
          <w:tcPr>
            <w:tcW w:w="3544" w:type="dxa"/>
          </w:tcPr>
          <w:p w14:paraId="3244C5B7" w14:textId="77777777" w:rsidR="002D2D8A" w:rsidRPr="00C2599A" w:rsidRDefault="002D2D8A" w:rsidP="009A1E4F">
            <w:pPr>
              <w:pStyle w:val="TAL"/>
              <w:keepNext w:val="0"/>
              <w:keepLines w:val="0"/>
            </w:pPr>
            <w:r w:rsidRPr="00C2599A">
              <w:t>Where ICT is, or includes, a non-web document</w:t>
            </w:r>
          </w:p>
        </w:tc>
        <w:tc>
          <w:tcPr>
            <w:tcW w:w="1310" w:type="dxa"/>
          </w:tcPr>
          <w:p w14:paraId="1361D73F" w14:textId="77777777" w:rsidR="002D2D8A" w:rsidRPr="00C2599A" w:rsidRDefault="002D2D8A" w:rsidP="009A1E4F">
            <w:pPr>
              <w:pStyle w:val="TAL"/>
              <w:keepNext w:val="0"/>
              <w:keepLines w:val="0"/>
            </w:pPr>
            <w:r w:rsidRPr="00C2599A">
              <w:t>C.10.1.4.5</w:t>
            </w:r>
          </w:p>
        </w:tc>
      </w:tr>
      <w:tr w:rsidR="002D2D8A" w:rsidRPr="00C2599A" w14:paraId="49DEAED7" w14:textId="77777777" w:rsidTr="001F1FC8">
        <w:tc>
          <w:tcPr>
            <w:tcW w:w="967" w:type="dxa"/>
          </w:tcPr>
          <w:p w14:paraId="1B85BC5E" w14:textId="77777777" w:rsidR="002D2D8A" w:rsidRPr="00C2599A" w:rsidRDefault="002D2D8A" w:rsidP="009A1E4F">
            <w:pPr>
              <w:pStyle w:val="TAL"/>
              <w:keepNext w:val="0"/>
              <w:keepLines w:val="0"/>
            </w:pPr>
            <w:r w:rsidRPr="00C2599A">
              <w:t>10.1.4.10</w:t>
            </w:r>
          </w:p>
        </w:tc>
        <w:tc>
          <w:tcPr>
            <w:tcW w:w="2827" w:type="dxa"/>
          </w:tcPr>
          <w:p w14:paraId="74982FFF" w14:textId="77777777" w:rsidR="002D2D8A" w:rsidRPr="00C2599A" w:rsidRDefault="002D2D8A" w:rsidP="009A1E4F">
            <w:pPr>
              <w:pStyle w:val="TAL"/>
              <w:keepNext w:val="0"/>
              <w:keepLines w:val="0"/>
            </w:pPr>
            <w:r w:rsidRPr="00C2599A">
              <w:t>Reflow</w:t>
            </w:r>
          </w:p>
        </w:tc>
        <w:tc>
          <w:tcPr>
            <w:tcW w:w="3544" w:type="dxa"/>
          </w:tcPr>
          <w:p w14:paraId="0D763F47" w14:textId="3790D1F9" w:rsidR="002D2D8A" w:rsidRPr="00C2599A" w:rsidRDefault="002D2D8A" w:rsidP="009A1E4F">
            <w:pPr>
              <w:pStyle w:val="TAL"/>
              <w:keepNext w:val="0"/>
              <w:keepLines w:val="0"/>
            </w:pPr>
            <w:r w:rsidRPr="00C2599A">
              <w:t>Where ICT is, or includes, a non-web document</w:t>
            </w:r>
            <w:r w:rsidR="004F7068" w:rsidRPr="00C2599A">
              <w:t xml:space="preserve">, and where underlying user agent or platform software can present content at a width equivalent to 320 CSS </w:t>
            </w:r>
            <w:r w:rsidR="004F7068" w:rsidRPr="00C2599A">
              <w:lastRenderedPageBreak/>
              <w:t>pixels or more for vertical scrolling content and a height equivalent to 256 CSS pixels or more for horizontal scrolling content</w:t>
            </w:r>
          </w:p>
        </w:tc>
        <w:tc>
          <w:tcPr>
            <w:tcW w:w="1310" w:type="dxa"/>
          </w:tcPr>
          <w:p w14:paraId="0C66412A" w14:textId="77777777" w:rsidR="002D2D8A" w:rsidRPr="00C2599A" w:rsidRDefault="002D2D8A" w:rsidP="009A1E4F">
            <w:pPr>
              <w:pStyle w:val="TAL"/>
              <w:keepNext w:val="0"/>
              <w:keepLines w:val="0"/>
            </w:pPr>
            <w:r w:rsidRPr="00C2599A">
              <w:lastRenderedPageBreak/>
              <w:t>C.10.1.4.10</w:t>
            </w:r>
          </w:p>
        </w:tc>
      </w:tr>
      <w:tr w:rsidR="002D2D8A" w:rsidRPr="00C2599A" w14:paraId="6E74D731" w14:textId="77777777" w:rsidTr="001F1FC8">
        <w:tc>
          <w:tcPr>
            <w:tcW w:w="967" w:type="dxa"/>
          </w:tcPr>
          <w:p w14:paraId="7EE64BFD" w14:textId="77777777" w:rsidR="002D2D8A" w:rsidRPr="00C2599A" w:rsidRDefault="002D2D8A" w:rsidP="009A1E4F">
            <w:pPr>
              <w:pStyle w:val="TAL"/>
              <w:keepNext w:val="0"/>
              <w:keepLines w:val="0"/>
            </w:pPr>
            <w:r w:rsidRPr="00C2599A">
              <w:t>10.1.4.11</w:t>
            </w:r>
          </w:p>
        </w:tc>
        <w:tc>
          <w:tcPr>
            <w:tcW w:w="2827" w:type="dxa"/>
          </w:tcPr>
          <w:p w14:paraId="63FE199A" w14:textId="77777777" w:rsidR="002D2D8A" w:rsidRPr="00C2599A" w:rsidRDefault="002D2D8A" w:rsidP="009A1E4F">
            <w:pPr>
              <w:pStyle w:val="TAL"/>
              <w:keepNext w:val="0"/>
              <w:keepLines w:val="0"/>
            </w:pPr>
            <w:r w:rsidRPr="00C2599A">
              <w:t>Non-text contrast</w:t>
            </w:r>
          </w:p>
        </w:tc>
        <w:tc>
          <w:tcPr>
            <w:tcW w:w="3544" w:type="dxa"/>
          </w:tcPr>
          <w:p w14:paraId="262909FB" w14:textId="77777777" w:rsidR="002D2D8A" w:rsidRPr="00C2599A" w:rsidRDefault="002D2D8A" w:rsidP="009A1E4F">
            <w:pPr>
              <w:pStyle w:val="TAL"/>
              <w:keepNext w:val="0"/>
              <w:keepLines w:val="0"/>
            </w:pPr>
            <w:r w:rsidRPr="00C2599A">
              <w:t>Where ICT is, or includes, a non-web document</w:t>
            </w:r>
          </w:p>
        </w:tc>
        <w:tc>
          <w:tcPr>
            <w:tcW w:w="1310" w:type="dxa"/>
          </w:tcPr>
          <w:p w14:paraId="0F709E48" w14:textId="77777777" w:rsidR="002D2D8A" w:rsidRPr="00C2599A" w:rsidRDefault="002D2D8A" w:rsidP="009A1E4F">
            <w:pPr>
              <w:pStyle w:val="TAL"/>
              <w:keepNext w:val="0"/>
              <w:keepLines w:val="0"/>
            </w:pPr>
            <w:r w:rsidRPr="00C2599A">
              <w:t>C.10.1.4.11</w:t>
            </w:r>
          </w:p>
        </w:tc>
      </w:tr>
      <w:tr w:rsidR="002D2D8A" w:rsidRPr="00C2599A" w14:paraId="5E8A4783" w14:textId="77777777" w:rsidTr="001F1FC8">
        <w:tc>
          <w:tcPr>
            <w:tcW w:w="967" w:type="dxa"/>
          </w:tcPr>
          <w:p w14:paraId="137064FF" w14:textId="77777777" w:rsidR="002D2D8A" w:rsidRPr="00C2599A" w:rsidRDefault="002D2D8A" w:rsidP="009A1E4F">
            <w:pPr>
              <w:pStyle w:val="TAL"/>
              <w:keepNext w:val="0"/>
              <w:keepLines w:val="0"/>
            </w:pPr>
            <w:r w:rsidRPr="00C2599A">
              <w:t>10.1.4.12</w:t>
            </w:r>
          </w:p>
        </w:tc>
        <w:tc>
          <w:tcPr>
            <w:tcW w:w="2827" w:type="dxa"/>
          </w:tcPr>
          <w:p w14:paraId="59DF3738" w14:textId="77777777" w:rsidR="002D2D8A" w:rsidRPr="00C2599A" w:rsidRDefault="002D2D8A" w:rsidP="009A1E4F">
            <w:pPr>
              <w:pStyle w:val="TAL"/>
              <w:keepNext w:val="0"/>
              <w:keepLines w:val="0"/>
            </w:pPr>
            <w:r w:rsidRPr="00C2599A">
              <w:t>Text spacing</w:t>
            </w:r>
          </w:p>
        </w:tc>
        <w:tc>
          <w:tcPr>
            <w:tcW w:w="3544" w:type="dxa"/>
          </w:tcPr>
          <w:p w14:paraId="63563C1A" w14:textId="610C6A6B" w:rsidR="002D2D8A" w:rsidRPr="00C2599A" w:rsidRDefault="002D2D8A" w:rsidP="009A1E4F">
            <w:pPr>
              <w:pStyle w:val="TAL"/>
              <w:keepNext w:val="0"/>
              <w:keepLines w:val="0"/>
            </w:pPr>
            <w:r w:rsidRPr="00C2599A">
              <w:t xml:space="preserve">Where ICT is, or includes, a non-web document, that is implemented using markup languages that allow </w:t>
            </w:r>
            <w:del w:id="5005" w:author="Author">
              <w:r w:rsidRPr="00C2599A" w:rsidDel="002D458F">
                <w:delText xml:space="preserve">the </w:delText>
              </w:r>
            </w:del>
            <w:r w:rsidRPr="00C2599A">
              <w:t>user</w:t>
            </w:r>
            <w:ins w:id="5006" w:author="Author">
              <w:r w:rsidR="002D458F" w:rsidRPr="00C2599A">
                <w:t>s</w:t>
              </w:r>
            </w:ins>
            <w:r w:rsidRPr="00C2599A">
              <w:t xml:space="preserve"> to modify text spacing properties</w:t>
            </w:r>
          </w:p>
        </w:tc>
        <w:tc>
          <w:tcPr>
            <w:tcW w:w="1310" w:type="dxa"/>
          </w:tcPr>
          <w:p w14:paraId="7E4CACB3" w14:textId="77777777" w:rsidR="002D2D8A" w:rsidRPr="00C2599A" w:rsidRDefault="002D2D8A" w:rsidP="009A1E4F">
            <w:pPr>
              <w:pStyle w:val="TAL"/>
              <w:keepNext w:val="0"/>
              <w:keepLines w:val="0"/>
            </w:pPr>
            <w:r w:rsidRPr="00C2599A">
              <w:t>C.10.1.4.12</w:t>
            </w:r>
          </w:p>
        </w:tc>
      </w:tr>
      <w:tr w:rsidR="002D2D8A" w:rsidRPr="00C2599A" w14:paraId="06188B33" w14:textId="77777777" w:rsidTr="001F1FC8">
        <w:tc>
          <w:tcPr>
            <w:tcW w:w="967" w:type="dxa"/>
          </w:tcPr>
          <w:p w14:paraId="79E6496C" w14:textId="77777777" w:rsidR="002D2D8A" w:rsidRPr="00C2599A" w:rsidRDefault="002D2D8A" w:rsidP="009A1E4F">
            <w:pPr>
              <w:pStyle w:val="TAL"/>
              <w:keepNext w:val="0"/>
              <w:keepLines w:val="0"/>
            </w:pPr>
            <w:r w:rsidRPr="00C2599A">
              <w:t>10.1.4.13</w:t>
            </w:r>
          </w:p>
        </w:tc>
        <w:tc>
          <w:tcPr>
            <w:tcW w:w="2827" w:type="dxa"/>
          </w:tcPr>
          <w:p w14:paraId="129BB676" w14:textId="77777777" w:rsidR="002D2D8A" w:rsidRPr="00C2599A" w:rsidRDefault="002D2D8A" w:rsidP="009A1E4F">
            <w:pPr>
              <w:pStyle w:val="TAL"/>
              <w:keepNext w:val="0"/>
              <w:keepLines w:val="0"/>
            </w:pPr>
            <w:r w:rsidRPr="00C2599A">
              <w:t>Content on hover or focus</w:t>
            </w:r>
          </w:p>
        </w:tc>
        <w:tc>
          <w:tcPr>
            <w:tcW w:w="3544" w:type="dxa"/>
          </w:tcPr>
          <w:p w14:paraId="7AB39B04" w14:textId="77777777" w:rsidR="002D2D8A" w:rsidRPr="00C2599A" w:rsidRDefault="002D2D8A" w:rsidP="009A1E4F">
            <w:pPr>
              <w:pStyle w:val="TAL"/>
              <w:keepNext w:val="0"/>
              <w:keepLines w:val="0"/>
            </w:pPr>
            <w:r w:rsidRPr="00C2599A">
              <w:t>Where ICT is, or includes, a non-web document</w:t>
            </w:r>
          </w:p>
        </w:tc>
        <w:tc>
          <w:tcPr>
            <w:tcW w:w="1310" w:type="dxa"/>
          </w:tcPr>
          <w:p w14:paraId="574ED399" w14:textId="77777777" w:rsidR="002D2D8A" w:rsidRPr="00C2599A" w:rsidRDefault="002D2D8A" w:rsidP="009A1E4F">
            <w:pPr>
              <w:pStyle w:val="TAL"/>
              <w:keepNext w:val="0"/>
              <w:keepLines w:val="0"/>
            </w:pPr>
            <w:r w:rsidRPr="00C2599A">
              <w:t>C.10.1.4.13</w:t>
            </w:r>
          </w:p>
        </w:tc>
      </w:tr>
      <w:tr w:rsidR="002D2D8A" w:rsidRPr="00C2599A" w14:paraId="742444F3" w14:textId="77777777" w:rsidTr="001F1FC8">
        <w:tc>
          <w:tcPr>
            <w:tcW w:w="967" w:type="dxa"/>
          </w:tcPr>
          <w:p w14:paraId="76A0C53E" w14:textId="77777777" w:rsidR="002D2D8A" w:rsidRPr="00C2599A" w:rsidRDefault="002D2D8A" w:rsidP="009A1E4F">
            <w:pPr>
              <w:pStyle w:val="TAL"/>
              <w:keepNext w:val="0"/>
              <w:keepLines w:val="0"/>
            </w:pPr>
            <w:r w:rsidRPr="00C2599A">
              <w:t>10.2.1.1</w:t>
            </w:r>
          </w:p>
        </w:tc>
        <w:tc>
          <w:tcPr>
            <w:tcW w:w="2827" w:type="dxa"/>
          </w:tcPr>
          <w:p w14:paraId="10BBD1B0" w14:textId="77777777" w:rsidR="002D2D8A" w:rsidRPr="00C2599A" w:rsidRDefault="002D2D8A" w:rsidP="009A1E4F">
            <w:pPr>
              <w:pStyle w:val="TAL"/>
              <w:keepNext w:val="0"/>
              <w:keepLines w:val="0"/>
            </w:pPr>
            <w:r w:rsidRPr="00C2599A">
              <w:t>Keyboard</w:t>
            </w:r>
          </w:p>
        </w:tc>
        <w:tc>
          <w:tcPr>
            <w:tcW w:w="3544" w:type="dxa"/>
          </w:tcPr>
          <w:p w14:paraId="106811A6" w14:textId="0850213E" w:rsidR="002D2D8A" w:rsidRPr="00C2599A" w:rsidRDefault="002D2D8A" w:rsidP="009A1E4F">
            <w:pPr>
              <w:pStyle w:val="TAL"/>
              <w:keepNext w:val="0"/>
              <w:keepLines w:val="0"/>
            </w:pPr>
            <w:r w:rsidRPr="00C2599A">
              <w:t>Where ICT is, or includes, a non-web document</w:t>
            </w:r>
            <w:r w:rsidR="004F7068" w:rsidRPr="00C2599A">
              <w:t>, and the document provides a keyboard or accepts input from a keyboard or keyboard interface</w:t>
            </w:r>
          </w:p>
        </w:tc>
        <w:tc>
          <w:tcPr>
            <w:tcW w:w="1310" w:type="dxa"/>
          </w:tcPr>
          <w:p w14:paraId="0379D670" w14:textId="77777777" w:rsidR="002D2D8A" w:rsidRPr="00C2599A" w:rsidRDefault="002D2D8A" w:rsidP="009A1E4F">
            <w:pPr>
              <w:pStyle w:val="TAL"/>
              <w:keepNext w:val="0"/>
              <w:keepLines w:val="0"/>
            </w:pPr>
            <w:r w:rsidRPr="00C2599A">
              <w:t>C.10.2.1.1</w:t>
            </w:r>
          </w:p>
        </w:tc>
      </w:tr>
      <w:tr w:rsidR="002D2D8A" w:rsidRPr="00C2599A" w14:paraId="7046E8D1" w14:textId="77777777" w:rsidTr="001F1FC8">
        <w:tc>
          <w:tcPr>
            <w:tcW w:w="967" w:type="dxa"/>
          </w:tcPr>
          <w:p w14:paraId="2E761C4F" w14:textId="77777777" w:rsidR="002D2D8A" w:rsidRPr="00C2599A" w:rsidRDefault="002D2D8A" w:rsidP="009A1E4F">
            <w:pPr>
              <w:pStyle w:val="TAL"/>
              <w:keepNext w:val="0"/>
              <w:keepLines w:val="0"/>
            </w:pPr>
            <w:r w:rsidRPr="00C2599A">
              <w:t>10.2.1.2</w:t>
            </w:r>
          </w:p>
        </w:tc>
        <w:tc>
          <w:tcPr>
            <w:tcW w:w="2827" w:type="dxa"/>
          </w:tcPr>
          <w:p w14:paraId="0428CA42" w14:textId="77777777" w:rsidR="002D2D8A" w:rsidRPr="00C2599A" w:rsidRDefault="002D2D8A" w:rsidP="009A1E4F">
            <w:pPr>
              <w:pStyle w:val="TAL"/>
              <w:keepNext w:val="0"/>
              <w:keepLines w:val="0"/>
            </w:pPr>
            <w:r w:rsidRPr="00C2599A">
              <w:t>No keyboard trap</w:t>
            </w:r>
          </w:p>
        </w:tc>
        <w:tc>
          <w:tcPr>
            <w:tcW w:w="3544" w:type="dxa"/>
          </w:tcPr>
          <w:p w14:paraId="2BE40B5D" w14:textId="2D5DD67A" w:rsidR="002D2D8A" w:rsidRPr="00C2599A" w:rsidRDefault="002D2D8A" w:rsidP="009A1E4F">
            <w:pPr>
              <w:pStyle w:val="TAL"/>
              <w:keepNext w:val="0"/>
              <w:keepLines w:val="0"/>
            </w:pPr>
            <w:r w:rsidRPr="00C2599A">
              <w:t>Where ICT is, or includes, a non-web document</w:t>
            </w:r>
            <w:r w:rsidR="004F7068" w:rsidRPr="00C2599A">
              <w:t>, and the document provides a keyboard or accepts input from a keyboard or keyboard interface</w:t>
            </w:r>
          </w:p>
        </w:tc>
        <w:tc>
          <w:tcPr>
            <w:tcW w:w="1310" w:type="dxa"/>
          </w:tcPr>
          <w:p w14:paraId="6694A9E7" w14:textId="77777777" w:rsidR="002D2D8A" w:rsidRPr="00C2599A" w:rsidRDefault="002D2D8A" w:rsidP="009A1E4F">
            <w:pPr>
              <w:pStyle w:val="TAL"/>
              <w:keepNext w:val="0"/>
              <w:keepLines w:val="0"/>
            </w:pPr>
            <w:r w:rsidRPr="00C2599A">
              <w:t>C.10.2.1.2</w:t>
            </w:r>
          </w:p>
        </w:tc>
      </w:tr>
      <w:tr w:rsidR="002D2D8A" w:rsidRPr="00C2599A" w14:paraId="20D39AA4" w14:textId="77777777" w:rsidTr="001F1FC8">
        <w:tc>
          <w:tcPr>
            <w:tcW w:w="967" w:type="dxa"/>
          </w:tcPr>
          <w:p w14:paraId="6B5E9B53" w14:textId="77777777" w:rsidR="002D2D8A" w:rsidRPr="00C2599A" w:rsidRDefault="002D2D8A" w:rsidP="009A1E4F">
            <w:pPr>
              <w:pStyle w:val="TAL"/>
              <w:keepNext w:val="0"/>
              <w:keepLines w:val="0"/>
            </w:pPr>
            <w:r w:rsidRPr="00C2599A">
              <w:t>10.2.1.4</w:t>
            </w:r>
          </w:p>
        </w:tc>
        <w:tc>
          <w:tcPr>
            <w:tcW w:w="2827" w:type="dxa"/>
          </w:tcPr>
          <w:p w14:paraId="2779B3AB" w14:textId="77777777" w:rsidR="002D2D8A" w:rsidRPr="00C2599A" w:rsidRDefault="002D2D8A" w:rsidP="009A1E4F">
            <w:pPr>
              <w:pStyle w:val="TAL"/>
              <w:keepNext w:val="0"/>
              <w:keepLines w:val="0"/>
            </w:pPr>
            <w:r w:rsidRPr="00C2599A">
              <w:t>Character key shortcuts</w:t>
            </w:r>
          </w:p>
        </w:tc>
        <w:tc>
          <w:tcPr>
            <w:tcW w:w="3544" w:type="dxa"/>
          </w:tcPr>
          <w:p w14:paraId="02EE6BFC" w14:textId="497747D0" w:rsidR="002D2D8A" w:rsidRPr="00C2599A" w:rsidRDefault="002D2D8A" w:rsidP="009A1E4F">
            <w:pPr>
              <w:pStyle w:val="TAL"/>
              <w:keepNext w:val="0"/>
              <w:keepLines w:val="0"/>
            </w:pPr>
            <w:r w:rsidRPr="00C2599A">
              <w:t>Where ICT is, or includes, a non-web document</w:t>
            </w:r>
            <w:ins w:id="5007" w:author="Author">
              <w:r w:rsidR="004F7068" w:rsidRPr="00C2599A">
                <w:t>, and the document provides a keyboard or accepts input from a keyboard or keyboard interface</w:t>
              </w:r>
            </w:ins>
          </w:p>
        </w:tc>
        <w:tc>
          <w:tcPr>
            <w:tcW w:w="1310" w:type="dxa"/>
          </w:tcPr>
          <w:p w14:paraId="0FB15341" w14:textId="77777777" w:rsidR="002D2D8A" w:rsidRPr="00C2599A" w:rsidRDefault="002D2D8A" w:rsidP="009A1E4F">
            <w:pPr>
              <w:pStyle w:val="TAL"/>
              <w:keepNext w:val="0"/>
              <w:keepLines w:val="0"/>
            </w:pPr>
            <w:r w:rsidRPr="00C2599A">
              <w:t>C.10.2.1.4</w:t>
            </w:r>
          </w:p>
        </w:tc>
      </w:tr>
      <w:tr w:rsidR="002D2D8A" w:rsidRPr="00C2599A" w14:paraId="4896A32E" w14:textId="77777777" w:rsidTr="001F1FC8">
        <w:tc>
          <w:tcPr>
            <w:tcW w:w="967" w:type="dxa"/>
          </w:tcPr>
          <w:p w14:paraId="70E04EA1" w14:textId="77777777" w:rsidR="002D2D8A" w:rsidRPr="00C2599A" w:rsidRDefault="002D2D8A" w:rsidP="009A1E4F">
            <w:pPr>
              <w:pStyle w:val="TAL"/>
              <w:keepNext w:val="0"/>
              <w:keepLines w:val="0"/>
            </w:pPr>
            <w:r w:rsidRPr="00C2599A">
              <w:t>10.2.2.1</w:t>
            </w:r>
          </w:p>
        </w:tc>
        <w:tc>
          <w:tcPr>
            <w:tcW w:w="2827" w:type="dxa"/>
          </w:tcPr>
          <w:p w14:paraId="68357A83" w14:textId="77777777" w:rsidR="002D2D8A" w:rsidRPr="00C2599A" w:rsidRDefault="002D2D8A" w:rsidP="009A1E4F">
            <w:pPr>
              <w:pStyle w:val="TAL"/>
              <w:keepNext w:val="0"/>
              <w:keepLines w:val="0"/>
            </w:pPr>
            <w:r w:rsidRPr="00C2599A">
              <w:t>Timing adjustable</w:t>
            </w:r>
          </w:p>
        </w:tc>
        <w:tc>
          <w:tcPr>
            <w:tcW w:w="3544" w:type="dxa"/>
          </w:tcPr>
          <w:p w14:paraId="66A9CF86" w14:textId="77777777" w:rsidR="002D2D8A" w:rsidRPr="00C2599A" w:rsidRDefault="002D2D8A" w:rsidP="009A1E4F">
            <w:pPr>
              <w:pStyle w:val="TAL"/>
              <w:keepNext w:val="0"/>
              <w:keepLines w:val="0"/>
            </w:pPr>
            <w:r w:rsidRPr="00C2599A">
              <w:t>Where ICT is, or includes, a non-web document</w:t>
            </w:r>
          </w:p>
        </w:tc>
        <w:tc>
          <w:tcPr>
            <w:tcW w:w="1310" w:type="dxa"/>
          </w:tcPr>
          <w:p w14:paraId="1B8B4304" w14:textId="77777777" w:rsidR="002D2D8A" w:rsidRPr="00C2599A" w:rsidRDefault="002D2D8A" w:rsidP="009A1E4F">
            <w:pPr>
              <w:pStyle w:val="TAL"/>
              <w:keepNext w:val="0"/>
              <w:keepLines w:val="0"/>
            </w:pPr>
            <w:r w:rsidRPr="00C2599A">
              <w:t>C.10.2.2.1</w:t>
            </w:r>
          </w:p>
        </w:tc>
      </w:tr>
      <w:tr w:rsidR="002D2D8A" w:rsidRPr="00C2599A" w14:paraId="36F9E347" w14:textId="77777777" w:rsidTr="001F1FC8">
        <w:tc>
          <w:tcPr>
            <w:tcW w:w="967" w:type="dxa"/>
          </w:tcPr>
          <w:p w14:paraId="55FEF46D" w14:textId="77777777" w:rsidR="002D2D8A" w:rsidRPr="00C2599A" w:rsidRDefault="002D2D8A" w:rsidP="009A1E4F">
            <w:pPr>
              <w:pStyle w:val="TAL"/>
              <w:keepNext w:val="0"/>
              <w:keepLines w:val="0"/>
            </w:pPr>
            <w:r w:rsidRPr="00C2599A">
              <w:t>10.2.2.2</w:t>
            </w:r>
          </w:p>
        </w:tc>
        <w:tc>
          <w:tcPr>
            <w:tcW w:w="2827" w:type="dxa"/>
          </w:tcPr>
          <w:p w14:paraId="30F3D5D6" w14:textId="77777777" w:rsidR="002D2D8A" w:rsidRPr="00C2599A" w:rsidRDefault="002D2D8A" w:rsidP="009A1E4F">
            <w:pPr>
              <w:pStyle w:val="TAL"/>
              <w:keepNext w:val="0"/>
              <w:keepLines w:val="0"/>
            </w:pPr>
            <w:r w:rsidRPr="00C2599A">
              <w:t>Pause, stop, hide</w:t>
            </w:r>
          </w:p>
        </w:tc>
        <w:tc>
          <w:tcPr>
            <w:tcW w:w="3544" w:type="dxa"/>
          </w:tcPr>
          <w:p w14:paraId="155F3D39" w14:textId="77777777" w:rsidR="002D2D8A" w:rsidRPr="00C2599A" w:rsidRDefault="002D2D8A" w:rsidP="009A1E4F">
            <w:pPr>
              <w:pStyle w:val="TAL"/>
              <w:keepNext w:val="0"/>
              <w:keepLines w:val="0"/>
            </w:pPr>
            <w:r w:rsidRPr="00C2599A">
              <w:t>Where ICT is, or includes, a non-web document</w:t>
            </w:r>
          </w:p>
        </w:tc>
        <w:tc>
          <w:tcPr>
            <w:tcW w:w="1310" w:type="dxa"/>
          </w:tcPr>
          <w:p w14:paraId="01BC7C51" w14:textId="77777777" w:rsidR="002D2D8A" w:rsidRPr="00C2599A" w:rsidRDefault="002D2D8A" w:rsidP="009A1E4F">
            <w:pPr>
              <w:pStyle w:val="TAL"/>
              <w:keepNext w:val="0"/>
              <w:keepLines w:val="0"/>
            </w:pPr>
            <w:r w:rsidRPr="00C2599A">
              <w:t>C.10.2.2.2</w:t>
            </w:r>
          </w:p>
        </w:tc>
      </w:tr>
      <w:tr w:rsidR="002D2D8A" w:rsidRPr="00C2599A" w14:paraId="03DA25A5" w14:textId="77777777" w:rsidTr="001F1FC8">
        <w:tc>
          <w:tcPr>
            <w:tcW w:w="967" w:type="dxa"/>
          </w:tcPr>
          <w:p w14:paraId="2B90E8F2" w14:textId="77777777" w:rsidR="002D2D8A" w:rsidRPr="00C2599A" w:rsidRDefault="002D2D8A" w:rsidP="009A1E4F">
            <w:pPr>
              <w:pStyle w:val="TAL"/>
              <w:keepNext w:val="0"/>
              <w:keepLines w:val="0"/>
            </w:pPr>
            <w:r w:rsidRPr="00C2599A">
              <w:t>10.2.3.1</w:t>
            </w:r>
          </w:p>
        </w:tc>
        <w:tc>
          <w:tcPr>
            <w:tcW w:w="2827" w:type="dxa"/>
          </w:tcPr>
          <w:p w14:paraId="714567B3" w14:textId="77777777" w:rsidR="002D2D8A" w:rsidRPr="00C2599A" w:rsidRDefault="002D2D8A" w:rsidP="009A1E4F">
            <w:pPr>
              <w:pStyle w:val="TAL"/>
              <w:keepNext w:val="0"/>
              <w:keepLines w:val="0"/>
            </w:pPr>
            <w:r w:rsidRPr="00C2599A">
              <w:t>Three flashes or below threshold</w:t>
            </w:r>
          </w:p>
        </w:tc>
        <w:tc>
          <w:tcPr>
            <w:tcW w:w="3544" w:type="dxa"/>
          </w:tcPr>
          <w:p w14:paraId="0EA82B6D" w14:textId="77777777" w:rsidR="002D2D8A" w:rsidRPr="00C2599A" w:rsidRDefault="002D2D8A" w:rsidP="009A1E4F">
            <w:pPr>
              <w:pStyle w:val="TAL"/>
              <w:keepNext w:val="0"/>
              <w:keepLines w:val="0"/>
            </w:pPr>
            <w:r w:rsidRPr="00C2599A">
              <w:t>Where ICT is, or includes, a non-web document</w:t>
            </w:r>
          </w:p>
        </w:tc>
        <w:tc>
          <w:tcPr>
            <w:tcW w:w="1310" w:type="dxa"/>
          </w:tcPr>
          <w:p w14:paraId="6496AF90" w14:textId="77777777" w:rsidR="002D2D8A" w:rsidRPr="00C2599A" w:rsidRDefault="002D2D8A" w:rsidP="009A1E4F">
            <w:pPr>
              <w:pStyle w:val="TAL"/>
              <w:keepNext w:val="0"/>
              <w:keepLines w:val="0"/>
            </w:pPr>
            <w:r w:rsidRPr="00C2599A">
              <w:t>C.10.2.3.1</w:t>
            </w:r>
          </w:p>
        </w:tc>
      </w:tr>
      <w:tr w:rsidR="002D2D8A" w:rsidRPr="00C2599A" w14:paraId="7112F18B" w14:textId="77777777" w:rsidTr="001F1FC8">
        <w:tc>
          <w:tcPr>
            <w:tcW w:w="967" w:type="dxa"/>
          </w:tcPr>
          <w:p w14:paraId="62E2E7DB" w14:textId="77777777" w:rsidR="002D2D8A" w:rsidRPr="00C2599A" w:rsidRDefault="002D2D8A" w:rsidP="009A1E4F">
            <w:pPr>
              <w:pStyle w:val="TAL"/>
              <w:keepNext w:val="0"/>
              <w:keepLines w:val="0"/>
            </w:pPr>
            <w:r w:rsidRPr="00C2599A">
              <w:t>10.2.4.2</w:t>
            </w:r>
          </w:p>
        </w:tc>
        <w:tc>
          <w:tcPr>
            <w:tcW w:w="2827" w:type="dxa"/>
          </w:tcPr>
          <w:p w14:paraId="35E5B040" w14:textId="77777777" w:rsidR="002D2D8A" w:rsidRPr="00C2599A" w:rsidRDefault="002D2D8A" w:rsidP="009A1E4F">
            <w:pPr>
              <w:pStyle w:val="TAL"/>
              <w:keepNext w:val="0"/>
              <w:keepLines w:val="0"/>
            </w:pPr>
            <w:r w:rsidRPr="00C2599A">
              <w:t>Non-web document titled</w:t>
            </w:r>
          </w:p>
        </w:tc>
        <w:tc>
          <w:tcPr>
            <w:tcW w:w="3544" w:type="dxa"/>
          </w:tcPr>
          <w:p w14:paraId="47A74C1C" w14:textId="77777777" w:rsidR="002D2D8A" w:rsidRPr="00C2599A" w:rsidRDefault="002D2D8A" w:rsidP="009A1E4F">
            <w:pPr>
              <w:pStyle w:val="TAL"/>
              <w:keepNext w:val="0"/>
              <w:keepLines w:val="0"/>
            </w:pPr>
            <w:r w:rsidRPr="00C2599A">
              <w:t>Where ICT is, or includes, a non-web document</w:t>
            </w:r>
          </w:p>
        </w:tc>
        <w:tc>
          <w:tcPr>
            <w:tcW w:w="1310" w:type="dxa"/>
          </w:tcPr>
          <w:p w14:paraId="781FA53C" w14:textId="77777777" w:rsidR="002D2D8A" w:rsidRPr="00C2599A" w:rsidRDefault="002D2D8A" w:rsidP="009A1E4F">
            <w:pPr>
              <w:pStyle w:val="TAL"/>
              <w:keepNext w:val="0"/>
              <w:keepLines w:val="0"/>
            </w:pPr>
            <w:r w:rsidRPr="00C2599A">
              <w:t>C.10.2.4.2</w:t>
            </w:r>
          </w:p>
        </w:tc>
      </w:tr>
      <w:tr w:rsidR="002D2D8A" w:rsidRPr="00C2599A" w14:paraId="7B2FAC48" w14:textId="77777777" w:rsidTr="001F1FC8">
        <w:tc>
          <w:tcPr>
            <w:tcW w:w="967" w:type="dxa"/>
          </w:tcPr>
          <w:p w14:paraId="7EC96059" w14:textId="77777777" w:rsidR="002D2D8A" w:rsidRPr="00C2599A" w:rsidRDefault="002D2D8A" w:rsidP="009A1E4F">
            <w:pPr>
              <w:pStyle w:val="TAL"/>
              <w:keepNext w:val="0"/>
              <w:keepLines w:val="0"/>
            </w:pPr>
            <w:r w:rsidRPr="00C2599A">
              <w:t>10.2.4.3</w:t>
            </w:r>
          </w:p>
        </w:tc>
        <w:tc>
          <w:tcPr>
            <w:tcW w:w="2827" w:type="dxa"/>
          </w:tcPr>
          <w:p w14:paraId="0E82241B" w14:textId="77777777" w:rsidR="002D2D8A" w:rsidRPr="00C2599A" w:rsidRDefault="002D2D8A" w:rsidP="009A1E4F">
            <w:pPr>
              <w:pStyle w:val="TAL"/>
              <w:keepNext w:val="0"/>
              <w:keepLines w:val="0"/>
            </w:pPr>
            <w:r w:rsidRPr="00C2599A">
              <w:t>Focus order</w:t>
            </w:r>
          </w:p>
        </w:tc>
        <w:tc>
          <w:tcPr>
            <w:tcW w:w="3544" w:type="dxa"/>
          </w:tcPr>
          <w:p w14:paraId="31AFD755" w14:textId="0AC2F366" w:rsidR="002D2D8A" w:rsidRPr="00C2599A" w:rsidRDefault="002D2D8A" w:rsidP="009A1E4F">
            <w:pPr>
              <w:pStyle w:val="TAL"/>
              <w:keepNext w:val="0"/>
              <w:keepLines w:val="0"/>
            </w:pPr>
            <w:r w:rsidRPr="00C2599A">
              <w:t>Where ICT is, or includes, a non-web document</w:t>
            </w:r>
            <w:ins w:id="5008" w:author="Author">
              <w:r w:rsidR="004F7068" w:rsidRPr="00C2599A">
                <w:t>, a non-web document, and the document provides a keyboard or accepts input from a keyboard or keyboard interface</w:t>
              </w:r>
            </w:ins>
          </w:p>
        </w:tc>
        <w:tc>
          <w:tcPr>
            <w:tcW w:w="1310" w:type="dxa"/>
          </w:tcPr>
          <w:p w14:paraId="41E4A235" w14:textId="77777777" w:rsidR="002D2D8A" w:rsidRPr="00C2599A" w:rsidRDefault="002D2D8A" w:rsidP="009A1E4F">
            <w:pPr>
              <w:pStyle w:val="TAL"/>
              <w:keepNext w:val="0"/>
              <w:keepLines w:val="0"/>
            </w:pPr>
            <w:r w:rsidRPr="00C2599A">
              <w:t>C.10.2.4.3</w:t>
            </w:r>
          </w:p>
        </w:tc>
      </w:tr>
      <w:tr w:rsidR="002D2D8A" w:rsidRPr="00C2599A" w14:paraId="4F3D8D8A" w14:textId="77777777" w:rsidTr="001F1FC8">
        <w:tc>
          <w:tcPr>
            <w:tcW w:w="967" w:type="dxa"/>
          </w:tcPr>
          <w:p w14:paraId="6EF14EF9" w14:textId="77777777" w:rsidR="002D2D8A" w:rsidRPr="00C2599A" w:rsidRDefault="002D2D8A" w:rsidP="009A1E4F">
            <w:pPr>
              <w:pStyle w:val="TAL"/>
              <w:keepNext w:val="0"/>
              <w:keepLines w:val="0"/>
            </w:pPr>
            <w:r w:rsidRPr="00C2599A">
              <w:t>10.2.4.4</w:t>
            </w:r>
          </w:p>
        </w:tc>
        <w:tc>
          <w:tcPr>
            <w:tcW w:w="2827" w:type="dxa"/>
          </w:tcPr>
          <w:p w14:paraId="3A6F9A5F" w14:textId="77777777" w:rsidR="002D2D8A" w:rsidRPr="00C2599A" w:rsidRDefault="002D2D8A" w:rsidP="009A1E4F">
            <w:pPr>
              <w:pStyle w:val="TAL"/>
              <w:keepNext w:val="0"/>
              <w:keepLines w:val="0"/>
            </w:pPr>
            <w:r w:rsidRPr="00C2599A">
              <w:t>Link purpose (in context)</w:t>
            </w:r>
          </w:p>
        </w:tc>
        <w:tc>
          <w:tcPr>
            <w:tcW w:w="3544" w:type="dxa"/>
          </w:tcPr>
          <w:p w14:paraId="66820859" w14:textId="77777777" w:rsidR="002D2D8A" w:rsidRPr="00C2599A" w:rsidRDefault="002D2D8A" w:rsidP="009A1E4F">
            <w:pPr>
              <w:pStyle w:val="TAL"/>
              <w:keepNext w:val="0"/>
              <w:keepLines w:val="0"/>
            </w:pPr>
            <w:r w:rsidRPr="00C2599A">
              <w:t>Where ICT is, or includes, a non-web document</w:t>
            </w:r>
          </w:p>
        </w:tc>
        <w:tc>
          <w:tcPr>
            <w:tcW w:w="1310" w:type="dxa"/>
          </w:tcPr>
          <w:p w14:paraId="2587365E" w14:textId="77777777" w:rsidR="002D2D8A" w:rsidRPr="00C2599A" w:rsidRDefault="002D2D8A" w:rsidP="009A1E4F">
            <w:pPr>
              <w:pStyle w:val="TAL"/>
              <w:keepNext w:val="0"/>
              <w:keepLines w:val="0"/>
            </w:pPr>
            <w:r w:rsidRPr="00C2599A">
              <w:t>C.10.2.4.4</w:t>
            </w:r>
          </w:p>
        </w:tc>
      </w:tr>
      <w:tr w:rsidR="002D2D8A" w:rsidRPr="00C2599A" w14:paraId="7A2EA2C9" w14:textId="77777777" w:rsidTr="001F1FC8">
        <w:tc>
          <w:tcPr>
            <w:tcW w:w="967" w:type="dxa"/>
          </w:tcPr>
          <w:p w14:paraId="076BB55D" w14:textId="77777777" w:rsidR="002D2D8A" w:rsidRPr="00C2599A" w:rsidRDefault="002D2D8A" w:rsidP="009A1E4F">
            <w:pPr>
              <w:pStyle w:val="TAL"/>
              <w:keepNext w:val="0"/>
              <w:keepLines w:val="0"/>
            </w:pPr>
            <w:r w:rsidRPr="00C2599A">
              <w:t>10.2.4.6</w:t>
            </w:r>
          </w:p>
        </w:tc>
        <w:tc>
          <w:tcPr>
            <w:tcW w:w="2827" w:type="dxa"/>
          </w:tcPr>
          <w:p w14:paraId="4A19562D" w14:textId="77777777" w:rsidR="002D2D8A" w:rsidRPr="00C2599A" w:rsidRDefault="002D2D8A" w:rsidP="009A1E4F">
            <w:pPr>
              <w:pStyle w:val="TAL"/>
              <w:keepNext w:val="0"/>
              <w:keepLines w:val="0"/>
            </w:pPr>
            <w:r w:rsidRPr="00C2599A">
              <w:t>Headings and labels</w:t>
            </w:r>
          </w:p>
        </w:tc>
        <w:tc>
          <w:tcPr>
            <w:tcW w:w="3544" w:type="dxa"/>
          </w:tcPr>
          <w:p w14:paraId="490BC853" w14:textId="77777777" w:rsidR="002D2D8A" w:rsidRPr="00C2599A" w:rsidRDefault="002D2D8A" w:rsidP="009A1E4F">
            <w:pPr>
              <w:pStyle w:val="TAL"/>
              <w:keepNext w:val="0"/>
              <w:keepLines w:val="0"/>
            </w:pPr>
            <w:r w:rsidRPr="00C2599A">
              <w:t>Where ICT is, or includes, a non-web document</w:t>
            </w:r>
          </w:p>
        </w:tc>
        <w:tc>
          <w:tcPr>
            <w:tcW w:w="1310" w:type="dxa"/>
          </w:tcPr>
          <w:p w14:paraId="6410F908" w14:textId="77777777" w:rsidR="002D2D8A" w:rsidRPr="00C2599A" w:rsidRDefault="002D2D8A" w:rsidP="009A1E4F">
            <w:pPr>
              <w:pStyle w:val="TAL"/>
              <w:keepNext w:val="0"/>
              <w:keepLines w:val="0"/>
            </w:pPr>
            <w:r w:rsidRPr="00C2599A">
              <w:t>C.10.2.4.6</w:t>
            </w:r>
          </w:p>
        </w:tc>
      </w:tr>
      <w:tr w:rsidR="002D2D8A" w:rsidRPr="00C2599A" w14:paraId="0BF9E8C7" w14:textId="77777777" w:rsidTr="001F1FC8">
        <w:tc>
          <w:tcPr>
            <w:tcW w:w="967" w:type="dxa"/>
          </w:tcPr>
          <w:p w14:paraId="6A27F506" w14:textId="77777777" w:rsidR="002D2D8A" w:rsidRPr="00C2599A" w:rsidRDefault="002D2D8A" w:rsidP="009A1E4F">
            <w:pPr>
              <w:pStyle w:val="TAL"/>
              <w:keepNext w:val="0"/>
              <w:keepLines w:val="0"/>
            </w:pPr>
            <w:r w:rsidRPr="00C2599A">
              <w:t>10.2.4.7</w:t>
            </w:r>
          </w:p>
        </w:tc>
        <w:tc>
          <w:tcPr>
            <w:tcW w:w="2827" w:type="dxa"/>
          </w:tcPr>
          <w:p w14:paraId="19EFD8B3" w14:textId="77777777" w:rsidR="002D2D8A" w:rsidRPr="00C2599A" w:rsidRDefault="002D2D8A" w:rsidP="009A1E4F">
            <w:pPr>
              <w:pStyle w:val="TAL"/>
              <w:keepNext w:val="0"/>
              <w:keepLines w:val="0"/>
            </w:pPr>
            <w:r w:rsidRPr="00C2599A">
              <w:t>Focus visible</w:t>
            </w:r>
          </w:p>
        </w:tc>
        <w:tc>
          <w:tcPr>
            <w:tcW w:w="3544" w:type="dxa"/>
          </w:tcPr>
          <w:p w14:paraId="215905A0" w14:textId="22444F1E" w:rsidR="002D2D8A" w:rsidRPr="00C2599A" w:rsidRDefault="002D2D8A" w:rsidP="009A1E4F">
            <w:pPr>
              <w:pStyle w:val="TAL"/>
              <w:keepNext w:val="0"/>
              <w:keepLines w:val="0"/>
            </w:pPr>
            <w:r w:rsidRPr="00C2599A">
              <w:t>Where ICT is, or includes, a non-web document</w:t>
            </w:r>
            <w:ins w:id="5009" w:author="Author">
              <w:r w:rsidR="004F7068" w:rsidRPr="00C2599A">
                <w:t>, a non-web document, and the document provides a keyboard or accepts input from a keyboard or keyboard interface</w:t>
              </w:r>
            </w:ins>
            <w:del w:id="5010" w:author="Author">
              <w:r w:rsidRPr="00C2599A" w:rsidDel="004F7068">
                <w:delText>, that accepts input from a keyboard or keyboard interface</w:delText>
              </w:r>
            </w:del>
          </w:p>
        </w:tc>
        <w:tc>
          <w:tcPr>
            <w:tcW w:w="1310" w:type="dxa"/>
          </w:tcPr>
          <w:p w14:paraId="6F39803F" w14:textId="77777777" w:rsidR="002D2D8A" w:rsidRPr="00C2599A" w:rsidRDefault="002D2D8A" w:rsidP="009A1E4F">
            <w:pPr>
              <w:pStyle w:val="TAL"/>
              <w:keepNext w:val="0"/>
              <w:keepLines w:val="0"/>
            </w:pPr>
            <w:r w:rsidRPr="00C2599A">
              <w:t>C.10.2.4.7</w:t>
            </w:r>
          </w:p>
        </w:tc>
      </w:tr>
      <w:tr w:rsidR="002D2D8A" w:rsidRPr="00C2599A" w14:paraId="511808AF" w14:textId="77777777" w:rsidTr="001F1FC8">
        <w:tc>
          <w:tcPr>
            <w:tcW w:w="967" w:type="dxa"/>
          </w:tcPr>
          <w:p w14:paraId="0D63BF63" w14:textId="77777777" w:rsidR="002D2D8A" w:rsidRPr="00C2599A" w:rsidRDefault="002D2D8A" w:rsidP="009A1E4F">
            <w:pPr>
              <w:pStyle w:val="TAL"/>
              <w:keepNext w:val="0"/>
              <w:keepLines w:val="0"/>
            </w:pPr>
            <w:r w:rsidRPr="00C2599A">
              <w:t>10.2.4.11</w:t>
            </w:r>
          </w:p>
        </w:tc>
        <w:tc>
          <w:tcPr>
            <w:tcW w:w="2827" w:type="dxa"/>
          </w:tcPr>
          <w:p w14:paraId="46B1E912" w14:textId="77777777" w:rsidR="002D2D8A" w:rsidRPr="00C2599A" w:rsidRDefault="002D2D8A" w:rsidP="009A1E4F">
            <w:pPr>
              <w:pStyle w:val="TAL"/>
              <w:keepNext w:val="0"/>
              <w:keepLines w:val="0"/>
            </w:pPr>
            <w:r w:rsidRPr="00C2599A">
              <w:t>Focus not obscured (minimum)</w:t>
            </w:r>
          </w:p>
        </w:tc>
        <w:tc>
          <w:tcPr>
            <w:tcW w:w="3544" w:type="dxa"/>
          </w:tcPr>
          <w:p w14:paraId="3247228B" w14:textId="3899FAA6" w:rsidR="002D2D8A" w:rsidRPr="00C2599A" w:rsidRDefault="002D2D8A" w:rsidP="009A1E4F">
            <w:pPr>
              <w:pStyle w:val="TAL"/>
              <w:keepNext w:val="0"/>
              <w:keepLines w:val="0"/>
            </w:pPr>
            <w:r w:rsidRPr="00C2599A">
              <w:t>Where ICT is, or includes, a non-web document</w:t>
            </w:r>
            <w:ins w:id="5011" w:author="Author">
              <w:r w:rsidR="004F7068" w:rsidRPr="00C2599A">
                <w:t>, a non-web document, and the document provides a keyboard or accepts input from a keyboard or keyboard interface</w:t>
              </w:r>
            </w:ins>
          </w:p>
        </w:tc>
        <w:tc>
          <w:tcPr>
            <w:tcW w:w="1310" w:type="dxa"/>
          </w:tcPr>
          <w:p w14:paraId="6E050184" w14:textId="77777777" w:rsidR="002D2D8A" w:rsidRPr="00C2599A" w:rsidRDefault="002D2D8A" w:rsidP="009A1E4F">
            <w:pPr>
              <w:pStyle w:val="TAL"/>
              <w:keepNext w:val="0"/>
              <w:keepLines w:val="0"/>
            </w:pPr>
            <w:r w:rsidRPr="00C2599A">
              <w:t>C.10.2.4.11</w:t>
            </w:r>
          </w:p>
        </w:tc>
      </w:tr>
      <w:tr w:rsidR="002D2D8A" w:rsidRPr="00C2599A" w14:paraId="240541F6" w14:textId="77777777" w:rsidTr="001F1FC8">
        <w:tc>
          <w:tcPr>
            <w:tcW w:w="967" w:type="dxa"/>
          </w:tcPr>
          <w:p w14:paraId="2211F26D" w14:textId="77777777" w:rsidR="002D2D8A" w:rsidRPr="00C2599A" w:rsidRDefault="002D2D8A" w:rsidP="009A1E4F">
            <w:pPr>
              <w:pStyle w:val="TAL"/>
              <w:keepNext w:val="0"/>
              <w:keepLines w:val="0"/>
            </w:pPr>
            <w:r w:rsidRPr="00C2599A">
              <w:t>10.2.5.1</w:t>
            </w:r>
          </w:p>
        </w:tc>
        <w:tc>
          <w:tcPr>
            <w:tcW w:w="2827" w:type="dxa"/>
          </w:tcPr>
          <w:p w14:paraId="258DF2B3" w14:textId="77777777" w:rsidR="002D2D8A" w:rsidRPr="00C2599A" w:rsidRDefault="002D2D8A" w:rsidP="009A1E4F">
            <w:pPr>
              <w:pStyle w:val="TAL"/>
              <w:keepNext w:val="0"/>
              <w:keepLines w:val="0"/>
            </w:pPr>
            <w:r w:rsidRPr="00C2599A">
              <w:t>Pointer gestures</w:t>
            </w:r>
          </w:p>
        </w:tc>
        <w:tc>
          <w:tcPr>
            <w:tcW w:w="3544" w:type="dxa"/>
          </w:tcPr>
          <w:p w14:paraId="51A49238" w14:textId="77777777" w:rsidR="002D2D8A" w:rsidRPr="00C2599A" w:rsidRDefault="002D2D8A" w:rsidP="009A1E4F">
            <w:pPr>
              <w:pStyle w:val="TAL"/>
              <w:keepNext w:val="0"/>
              <w:keepLines w:val="0"/>
            </w:pPr>
            <w:r w:rsidRPr="00C2599A">
              <w:t>Where ICT is, or includes, a non-web document</w:t>
            </w:r>
          </w:p>
        </w:tc>
        <w:tc>
          <w:tcPr>
            <w:tcW w:w="1310" w:type="dxa"/>
          </w:tcPr>
          <w:p w14:paraId="318A5C57" w14:textId="77777777" w:rsidR="002D2D8A" w:rsidRPr="00C2599A" w:rsidRDefault="002D2D8A" w:rsidP="009A1E4F">
            <w:pPr>
              <w:pStyle w:val="TAL"/>
              <w:keepNext w:val="0"/>
              <w:keepLines w:val="0"/>
            </w:pPr>
            <w:r w:rsidRPr="00C2599A">
              <w:t>C.10.2.5.1</w:t>
            </w:r>
          </w:p>
        </w:tc>
      </w:tr>
      <w:tr w:rsidR="002D2D8A" w:rsidRPr="00C2599A" w14:paraId="1479A6AA" w14:textId="77777777" w:rsidTr="001F1FC8">
        <w:tc>
          <w:tcPr>
            <w:tcW w:w="967" w:type="dxa"/>
          </w:tcPr>
          <w:p w14:paraId="78C0315D" w14:textId="77777777" w:rsidR="002D2D8A" w:rsidRPr="00C2599A" w:rsidRDefault="002D2D8A" w:rsidP="009A1E4F">
            <w:pPr>
              <w:pStyle w:val="TAL"/>
              <w:keepNext w:val="0"/>
              <w:keepLines w:val="0"/>
            </w:pPr>
            <w:r w:rsidRPr="00C2599A">
              <w:t>10.2.5.2</w:t>
            </w:r>
          </w:p>
        </w:tc>
        <w:tc>
          <w:tcPr>
            <w:tcW w:w="2827" w:type="dxa"/>
          </w:tcPr>
          <w:p w14:paraId="0032A311" w14:textId="77777777" w:rsidR="002D2D8A" w:rsidRPr="00C2599A" w:rsidRDefault="002D2D8A" w:rsidP="009A1E4F">
            <w:pPr>
              <w:pStyle w:val="TAL"/>
              <w:keepNext w:val="0"/>
              <w:keepLines w:val="0"/>
            </w:pPr>
            <w:r w:rsidRPr="00C2599A">
              <w:t>Pointer cancellation</w:t>
            </w:r>
          </w:p>
        </w:tc>
        <w:tc>
          <w:tcPr>
            <w:tcW w:w="3544" w:type="dxa"/>
          </w:tcPr>
          <w:p w14:paraId="31A67468" w14:textId="77777777" w:rsidR="002D2D8A" w:rsidRPr="00C2599A" w:rsidRDefault="002D2D8A" w:rsidP="009A1E4F">
            <w:pPr>
              <w:pStyle w:val="TAL"/>
              <w:keepNext w:val="0"/>
              <w:keepLines w:val="0"/>
            </w:pPr>
            <w:r w:rsidRPr="00C2599A">
              <w:t>Where ICT is, or includes, a non-web document</w:t>
            </w:r>
          </w:p>
        </w:tc>
        <w:tc>
          <w:tcPr>
            <w:tcW w:w="1310" w:type="dxa"/>
          </w:tcPr>
          <w:p w14:paraId="59CC7A38" w14:textId="77777777" w:rsidR="002D2D8A" w:rsidRPr="00C2599A" w:rsidRDefault="002D2D8A" w:rsidP="009A1E4F">
            <w:pPr>
              <w:pStyle w:val="TAL"/>
              <w:keepNext w:val="0"/>
              <w:keepLines w:val="0"/>
            </w:pPr>
            <w:r w:rsidRPr="00C2599A">
              <w:t>C.10.2.5.2</w:t>
            </w:r>
          </w:p>
        </w:tc>
      </w:tr>
      <w:tr w:rsidR="002D2D8A" w:rsidRPr="00C2599A" w14:paraId="5E915C72" w14:textId="77777777" w:rsidTr="001F1FC8">
        <w:tc>
          <w:tcPr>
            <w:tcW w:w="967" w:type="dxa"/>
          </w:tcPr>
          <w:p w14:paraId="19FB85F3" w14:textId="77777777" w:rsidR="002D2D8A" w:rsidRPr="00C2599A" w:rsidRDefault="002D2D8A" w:rsidP="009A1E4F">
            <w:pPr>
              <w:pStyle w:val="TAL"/>
              <w:keepNext w:val="0"/>
              <w:keepLines w:val="0"/>
            </w:pPr>
            <w:r w:rsidRPr="00C2599A">
              <w:t>10.2.5.3</w:t>
            </w:r>
          </w:p>
        </w:tc>
        <w:tc>
          <w:tcPr>
            <w:tcW w:w="2827" w:type="dxa"/>
          </w:tcPr>
          <w:p w14:paraId="614E8BF9" w14:textId="77777777" w:rsidR="002D2D8A" w:rsidRPr="00C2599A" w:rsidRDefault="002D2D8A" w:rsidP="009A1E4F">
            <w:pPr>
              <w:pStyle w:val="TAL"/>
              <w:keepNext w:val="0"/>
              <w:keepLines w:val="0"/>
            </w:pPr>
            <w:r w:rsidRPr="00C2599A">
              <w:t>Label in name</w:t>
            </w:r>
          </w:p>
        </w:tc>
        <w:tc>
          <w:tcPr>
            <w:tcW w:w="3544" w:type="dxa"/>
          </w:tcPr>
          <w:p w14:paraId="1D5CC15A" w14:textId="77777777" w:rsidR="002D2D8A" w:rsidRPr="00C2599A" w:rsidRDefault="002D2D8A" w:rsidP="009A1E4F">
            <w:pPr>
              <w:pStyle w:val="TAL"/>
              <w:keepNext w:val="0"/>
              <w:keepLines w:val="0"/>
            </w:pPr>
            <w:r w:rsidRPr="00C2599A">
              <w:t>Where ICT is, or includes, a non-web document</w:t>
            </w:r>
          </w:p>
        </w:tc>
        <w:tc>
          <w:tcPr>
            <w:tcW w:w="1310" w:type="dxa"/>
          </w:tcPr>
          <w:p w14:paraId="0A7250C5" w14:textId="77777777" w:rsidR="002D2D8A" w:rsidRPr="00C2599A" w:rsidRDefault="002D2D8A" w:rsidP="009A1E4F">
            <w:pPr>
              <w:pStyle w:val="TAL"/>
              <w:keepNext w:val="0"/>
              <w:keepLines w:val="0"/>
            </w:pPr>
            <w:r w:rsidRPr="00C2599A">
              <w:t>C.10.2.5.3</w:t>
            </w:r>
          </w:p>
        </w:tc>
      </w:tr>
      <w:tr w:rsidR="002D2D8A" w:rsidRPr="00C2599A" w14:paraId="4B7058F5" w14:textId="77777777" w:rsidTr="001F1FC8">
        <w:tc>
          <w:tcPr>
            <w:tcW w:w="967" w:type="dxa"/>
          </w:tcPr>
          <w:p w14:paraId="09947B2D" w14:textId="77777777" w:rsidR="002D2D8A" w:rsidRPr="00C2599A" w:rsidRDefault="002D2D8A" w:rsidP="009A1E4F">
            <w:pPr>
              <w:pStyle w:val="TAL"/>
              <w:keepNext w:val="0"/>
              <w:keepLines w:val="0"/>
            </w:pPr>
            <w:r w:rsidRPr="00C2599A">
              <w:t>10.2.5.4</w:t>
            </w:r>
          </w:p>
        </w:tc>
        <w:tc>
          <w:tcPr>
            <w:tcW w:w="2827" w:type="dxa"/>
          </w:tcPr>
          <w:p w14:paraId="20462732" w14:textId="77777777" w:rsidR="002D2D8A" w:rsidRPr="00C2599A" w:rsidRDefault="002D2D8A" w:rsidP="009A1E4F">
            <w:pPr>
              <w:pStyle w:val="TAL"/>
              <w:keepNext w:val="0"/>
              <w:keepLines w:val="0"/>
            </w:pPr>
            <w:r w:rsidRPr="00C2599A">
              <w:t>Motion actuation</w:t>
            </w:r>
          </w:p>
        </w:tc>
        <w:tc>
          <w:tcPr>
            <w:tcW w:w="3544" w:type="dxa"/>
          </w:tcPr>
          <w:p w14:paraId="3E5A6555" w14:textId="77777777" w:rsidR="002D2D8A" w:rsidRPr="00C2599A" w:rsidRDefault="002D2D8A" w:rsidP="009A1E4F">
            <w:pPr>
              <w:pStyle w:val="TAL"/>
              <w:keepNext w:val="0"/>
              <w:keepLines w:val="0"/>
            </w:pPr>
            <w:r w:rsidRPr="00C2599A">
              <w:t>Where ICT is, or includes, a non-web document</w:t>
            </w:r>
          </w:p>
        </w:tc>
        <w:tc>
          <w:tcPr>
            <w:tcW w:w="1310" w:type="dxa"/>
          </w:tcPr>
          <w:p w14:paraId="2CEE4240" w14:textId="77777777" w:rsidR="002D2D8A" w:rsidRPr="00C2599A" w:rsidRDefault="002D2D8A" w:rsidP="009A1E4F">
            <w:pPr>
              <w:pStyle w:val="TAL"/>
              <w:keepNext w:val="0"/>
              <w:keepLines w:val="0"/>
            </w:pPr>
            <w:r w:rsidRPr="00C2599A">
              <w:t>C.10.2.5.4</w:t>
            </w:r>
          </w:p>
        </w:tc>
      </w:tr>
      <w:tr w:rsidR="002D2D8A" w:rsidRPr="00C2599A" w14:paraId="730ABDF0" w14:textId="77777777" w:rsidTr="001F1FC8">
        <w:tc>
          <w:tcPr>
            <w:tcW w:w="967" w:type="dxa"/>
          </w:tcPr>
          <w:p w14:paraId="30118253" w14:textId="77777777" w:rsidR="002D2D8A" w:rsidRPr="00C2599A" w:rsidRDefault="002D2D8A" w:rsidP="009A1E4F">
            <w:pPr>
              <w:pStyle w:val="TAL"/>
              <w:keepNext w:val="0"/>
              <w:keepLines w:val="0"/>
            </w:pPr>
            <w:r w:rsidRPr="00C2599A">
              <w:t>10.2.5.7</w:t>
            </w:r>
          </w:p>
        </w:tc>
        <w:tc>
          <w:tcPr>
            <w:tcW w:w="2827" w:type="dxa"/>
          </w:tcPr>
          <w:p w14:paraId="2AC18365" w14:textId="77777777" w:rsidR="002D2D8A" w:rsidRPr="00C2599A" w:rsidRDefault="002D2D8A" w:rsidP="009A1E4F">
            <w:pPr>
              <w:pStyle w:val="TAL"/>
              <w:keepNext w:val="0"/>
              <w:keepLines w:val="0"/>
            </w:pPr>
            <w:r w:rsidRPr="00C2599A">
              <w:t>Dragging movements</w:t>
            </w:r>
          </w:p>
        </w:tc>
        <w:tc>
          <w:tcPr>
            <w:tcW w:w="3544" w:type="dxa"/>
          </w:tcPr>
          <w:p w14:paraId="5CDA79FA" w14:textId="77777777" w:rsidR="002D2D8A" w:rsidRPr="00C2599A" w:rsidRDefault="002D2D8A" w:rsidP="009A1E4F">
            <w:pPr>
              <w:pStyle w:val="TAL"/>
              <w:keepNext w:val="0"/>
              <w:keepLines w:val="0"/>
            </w:pPr>
            <w:r w:rsidRPr="00C2599A">
              <w:t>Where ICT is, or includes, a non-web document</w:t>
            </w:r>
          </w:p>
        </w:tc>
        <w:tc>
          <w:tcPr>
            <w:tcW w:w="1310" w:type="dxa"/>
          </w:tcPr>
          <w:p w14:paraId="4486662E" w14:textId="77777777" w:rsidR="002D2D8A" w:rsidRPr="00C2599A" w:rsidRDefault="002D2D8A" w:rsidP="009A1E4F">
            <w:pPr>
              <w:pStyle w:val="TAL"/>
              <w:keepNext w:val="0"/>
              <w:keepLines w:val="0"/>
            </w:pPr>
            <w:r w:rsidRPr="00C2599A">
              <w:t>C.10.2.5.7</w:t>
            </w:r>
          </w:p>
        </w:tc>
      </w:tr>
      <w:tr w:rsidR="002D2D8A" w:rsidRPr="00C2599A" w14:paraId="6D16AE57" w14:textId="77777777" w:rsidTr="001F1FC8">
        <w:tc>
          <w:tcPr>
            <w:tcW w:w="967" w:type="dxa"/>
          </w:tcPr>
          <w:p w14:paraId="7E25881C" w14:textId="77777777" w:rsidR="002D2D8A" w:rsidRPr="00C2599A" w:rsidRDefault="002D2D8A" w:rsidP="009A1E4F">
            <w:pPr>
              <w:pStyle w:val="TAL"/>
              <w:keepNext w:val="0"/>
              <w:keepLines w:val="0"/>
            </w:pPr>
            <w:r w:rsidRPr="00C2599A">
              <w:t>10.2.5.8</w:t>
            </w:r>
          </w:p>
        </w:tc>
        <w:tc>
          <w:tcPr>
            <w:tcW w:w="2827" w:type="dxa"/>
          </w:tcPr>
          <w:p w14:paraId="00E397FB" w14:textId="77777777" w:rsidR="002D2D8A" w:rsidRPr="00C2599A" w:rsidRDefault="002D2D8A" w:rsidP="009A1E4F">
            <w:pPr>
              <w:pStyle w:val="TAL"/>
              <w:keepNext w:val="0"/>
              <w:keepLines w:val="0"/>
            </w:pPr>
            <w:r w:rsidRPr="00C2599A">
              <w:t>Target size (minimum)</w:t>
            </w:r>
          </w:p>
        </w:tc>
        <w:tc>
          <w:tcPr>
            <w:tcW w:w="3544" w:type="dxa"/>
          </w:tcPr>
          <w:p w14:paraId="364A2AC3" w14:textId="77777777" w:rsidR="002D2D8A" w:rsidRPr="00C2599A" w:rsidRDefault="002D2D8A" w:rsidP="009A1E4F">
            <w:pPr>
              <w:pStyle w:val="TAL"/>
              <w:keepNext w:val="0"/>
              <w:keepLines w:val="0"/>
            </w:pPr>
            <w:r w:rsidRPr="00C2599A">
              <w:t>Where ICT is, or includes, a non-web document</w:t>
            </w:r>
          </w:p>
        </w:tc>
        <w:tc>
          <w:tcPr>
            <w:tcW w:w="1310" w:type="dxa"/>
          </w:tcPr>
          <w:p w14:paraId="5657459E" w14:textId="77777777" w:rsidR="002D2D8A" w:rsidRPr="00C2599A" w:rsidRDefault="002D2D8A" w:rsidP="009A1E4F">
            <w:pPr>
              <w:pStyle w:val="TAL"/>
              <w:keepNext w:val="0"/>
              <w:keepLines w:val="0"/>
            </w:pPr>
            <w:r w:rsidRPr="00C2599A">
              <w:t>C.10.2.5.8</w:t>
            </w:r>
          </w:p>
        </w:tc>
      </w:tr>
      <w:tr w:rsidR="002D2D8A" w:rsidRPr="00C2599A" w14:paraId="5AAD1B14" w14:textId="77777777" w:rsidTr="001F1FC8">
        <w:tc>
          <w:tcPr>
            <w:tcW w:w="967" w:type="dxa"/>
          </w:tcPr>
          <w:p w14:paraId="1A2B27AF" w14:textId="77777777" w:rsidR="002D2D8A" w:rsidRPr="00C2599A" w:rsidRDefault="002D2D8A" w:rsidP="009A1E4F">
            <w:pPr>
              <w:pStyle w:val="TAL"/>
              <w:keepNext w:val="0"/>
              <w:keepLines w:val="0"/>
            </w:pPr>
            <w:r w:rsidRPr="00C2599A">
              <w:lastRenderedPageBreak/>
              <w:t>10.3.1.1</w:t>
            </w:r>
          </w:p>
        </w:tc>
        <w:tc>
          <w:tcPr>
            <w:tcW w:w="2827" w:type="dxa"/>
          </w:tcPr>
          <w:p w14:paraId="049E2398" w14:textId="77777777" w:rsidR="002D2D8A" w:rsidRPr="00C2599A" w:rsidRDefault="002D2D8A" w:rsidP="009A1E4F">
            <w:pPr>
              <w:pStyle w:val="TAL"/>
              <w:keepNext w:val="0"/>
              <w:keepLines w:val="0"/>
            </w:pPr>
            <w:r w:rsidRPr="00C2599A">
              <w:t>Language of non-web document</w:t>
            </w:r>
          </w:p>
        </w:tc>
        <w:tc>
          <w:tcPr>
            <w:tcW w:w="3544" w:type="dxa"/>
          </w:tcPr>
          <w:p w14:paraId="41C8287B" w14:textId="77777777" w:rsidR="002D2D8A" w:rsidRPr="00C2599A" w:rsidRDefault="002D2D8A" w:rsidP="009A1E4F">
            <w:pPr>
              <w:pStyle w:val="TAL"/>
              <w:keepNext w:val="0"/>
              <w:keepLines w:val="0"/>
            </w:pPr>
            <w:r w:rsidRPr="00C2599A">
              <w:t>Where ICT is, or includes, a non-web document</w:t>
            </w:r>
          </w:p>
        </w:tc>
        <w:tc>
          <w:tcPr>
            <w:tcW w:w="1310" w:type="dxa"/>
          </w:tcPr>
          <w:p w14:paraId="36C5BB3E" w14:textId="77777777" w:rsidR="002D2D8A" w:rsidRPr="00C2599A" w:rsidRDefault="002D2D8A" w:rsidP="009A1E4F">
            <w:pPr>
              <w:pStyle w:val="TAL"/>
              <w:keepNext w:val="0"/>
              <w:keepLines w:val="0"/>
            </w:pPr>
            <w:r w:rsidRPr="00C2599A">
              <w:t>C.10.3.1.1</w:t>
            </w:r>
          </w:p>
        </w:tc>
      </w:tr>
      <w:tr w:rsidR="002D2D8A" w:rsidRPr="00C2599A" w14:paraId="512CF969" w14:textId="77777777" w:rsidTr="001F1FC8">
        <w:tc>
          <w:tcPr>
            <w:tcW w:w="967" w:type="dxa"/>
          </w:tcPr>
          <w:p w14:paraId="3DF4BB23" w14:textId="77777777" w:rsidR="002D2D8A" w:rsidRPr="00C2599A" w:rsidRDefault="002D2D8A" w:rsidP="009A1E4F">
            <w:pPr>
              <w:pStyle w:val="TAL"/>
              <w:keepNext w:val="0"/>
              <w:keepLines w:val="0"/>
            </w:pPr>
            <w:r w:rsidRPr="00C2599A">
              <w:t>10.3.1.2</w:t>
            </w:r>
          </w:p>
        </w:tc>
        <w:tc>
          <w:tcPr>
            <w:tcW w:w="2827" w:type="dxa"/>
          </w:tcPr>
          <w:p w14:paraId="70BC04A1" w14:textId="77777777" w:rsidR="002D2D8A" w:rsidRPr="00C2599A" w:rsidRDefault="002D2D8A" w:rsidP="009A1E4F">
            <w:pPr>
              <w:pStyle w:val="TAL"/>
              <w:keepNext w:val="0"/>
              <w:keepLines w:val="0"/>
            </w:pPr>
            <w:r w:rsidRPr="00C2599A">
              <w:t>Language of parts</w:t>
            </w:r>
          </w:p>
        </w:tc>
        <w:tc>
          <w:tcPr>
            <w:tcW w:w="3544" w:type="dxa"/>
          </w:tcPr>
          <w:p w14:paraId="780A894C" w14:textId="77777777" w:rsidR="002D2D8A" w:rsidRPr="00C2599A" w:rsidRDefault="002D2D8A" w:rsidP="009A1E4F">
            <w:pPr>
              <w:pStyle w:val="TAL"/>
              <w:keepNext w:val="0"/>
              <w:keepLines w:val="0"/>
            </w:pPr>
            <w:r w:rsidRPr="00C2599A">
              <w:t>Where ICT is, or includes, a non-web document</w:t>
            </w:r>
          </w:p>
        </w:tc>
        <w:tc>
          <w:tcPr>
            <w:tcW w:w="1310" w:type="dxa"/>
          </w:tcPr>
          <w:p w14:paraId="47422FB4" w14:textId="77777777" w:rsidR="002D2D8A" w:rsidRPr="00C2599A" w:rsidRDefault="002D2D8A" w:rsidP="009A1E4F">
            <w:pPr>
              <w:pStyle w:val="TAL"/>
              <w:keepNext w:val="0"/>
              <w:keepLines w:val="0"/>
            </w:pPr>
            <w:r w:rsidRPr="00C2599A">
              <w:t>C.10.3.1.2</w:t>
            </w:r>
          </w:p>
        </w:tc>
      </w:tr>
      <w:tr w:rsidR="002D2D8A" w:rsidRPr="00C2599A" w14:paraId="5A5D55AC" w14:textId="77777777" w:rsidTr="001F1FC8">
        <w:tc>
          <w:tcPr>
            <w:tcW w:w="967" w:type="dxa"/>
          </w:tcPr>
          <w:p w14:paraId="456915FF" w14:textId="77777777" w:rsidR="002D2D8A" w:rsidRPr="00C2599A" w:rsidRDefault="002D2D8A" w:rsidP="009A1E4F">
            <w:pPr>
              <w:pStyle w:val="TAL"/>
              <w:keepNext w:val="0"/>
              <w:keepLines w:val="0"/>
            </w:pPr>
            <w:r w:rsidRPr="00C2599A">
              <w:t>10.3.2.1</w:t>
            </w:r>
          </w:p>
        </w:tc>
        <w:tc>
          <w:tcPr>
            <w:tcW w:w="2827" w:type="dxa"/>
          </w:tcPr>
          <w:p w14:paraId="6B7DC435" w14:textId="77777777" w:rsidR="002D2D8A" w:rsidRPr="00C2599A" w:rsidRDefault="002D2D8A" w:rsidP="009A1E4F">
            <w:pPr>
              <w:pStyle w:val="TAL"/>
              <w:keepNext w:val="0"/>
              <w:keepLines w:val="0"/>
            </w:pPr>
            <w:r w:rsidRPr="00C2599A">
              <w:t>On focus</w:t>
            </w:r>
          </w:p>
        </w:tc>
        <w:tc>
          <w:tcPr>
            <w:tcW w:w="3544" w:type="dxa"/>
          </w:tcPr>
          <w:p w14:paraId="52DD06A9" w14:textId="77777777" w:rsidR="002D2D8A" w:rsidRPr="00C2599A" w:rsidRDefault="002D2D8A" w:rsidP="009A1E4F">
            <w:pPr>
              <w:pStyle w:val="TAL"/>
              <w:keepNext w:val="0"/>
              <w:keepLines w:val="0"/>
            </w:pPr>
            <w:r w:rsidRPr="00C2599A">
              <w:t>Where ICT is, or includes, a non-web document</w:t>
            </w:r>
          </w:p>
        </w:tc>
        <w:tc>
          <w:tcPr>
            <w:tcW w:w="1310" w:type="dxa"/>
          </w:tcPr>
          <w:p w14:paraId="04556055" w14:textId="77777777" w:rsidR="002D2D8A" w:rsidRPr="00C2599A" w:rsidRDefault="002D2D8A" w:rsidP="009A1E4F">
            <w:pPr>
              <w:pStyle w:val="TAL"/>
              <w:keepNext w:val="0"/>
              <w:keepLines w:val="0"/>
            </w:pPr>
            <w:r w:rsidRPr="00C2599A">
              <w:t>C.10.3.2.1</w:t>
            </w:r>
          </w:p>
        </w:tc>
      </w:tr>
      <w:tr w:rsidR="002D2D8A" w:rsidRPr="00C2599A" w14:paraId="59FB9B7A" w14:textId="77777777" w:rsidTr="001F1FC8">
        <w:tc>
          <w:tcPr>
            <w:tcW w:w="967" w:type="dxa"/>
          </w:tcPr>
          <w:p w14:paraId="49AC9B8C" w14:textId="77777777" w:rsidR="002D2D8A" w:rsidRPr="00C2599A" w:rsidRDefault="002D2D8A" w:rsidP="009A1E4F">
            <w:pPr>
              <w:pStyle w:val="TAL"/>
              <w:keepNext w:val="0"/>
              <w:keepLines w:val="0"/>
            </w:pPr>
            <w:r w:rsidRPr="00C2599A">
              <w:t>10.3.2.2</w:t>
            </w:r>
          </w:p>
        </w:tc>
        <w:tc>
          <w:tcPr>
            <w:tcW w:w="2827" w:type="dxa"/>
          </w:tcPr>
          <w:p w14:paraId="7DD8318F" w14:textId="77777777" w:rsidR="002D2D8A" w:rsidRPr="00C2599A" w:rsidRDefault="002D2D8A" w:rsidP="009A1E4F">
            <w:pPr>
              <w:pStyle w:val="TAL"/>
              <w:keepNext w:val="0"/>
              <w:keepLines w:val="0"/>
            </w:pPr>
            <w:r w:rsidRPr="00C2599A">
              <w:t>On input</w:t>
            </w:r>
          </w:p>
        </w:tc>
        <w:tc>
          <w:tcPr>
            <w:tcW w:w="3544" w:type="dxa"/>
          </w:tcPr>
          <w:p w14:paraId="69F223C6" w14:textId="77777777" w:rsidR="002D2D8A" w:rsidRPr="00C2599A" w:rsidRDefault="002D2D8A" w:rsidP="009A1E4F">
            <w:pPr>
              <w:pStyle w:val="TAL"/>
              <w:keepNext w:val="0"/>
              <w:keepLines w:val="0"/>
            </w:pPr>
            <w:r w:rsidRPr="00C2599A">
              <w:t>Where ICT is, or includes, a non-web document</w:t>
            </w:r>
          </w:p>
        </w:tc>
        <w:tc>
          <w:tcPr>
            <w:tcW w:w="1310" w:type="dxa"/>
          </w:tcPr>
          <w:p w14:paraId="09534145" w14:textId="77777777" w:rsidR="002D2D8A" w:rsidRPr="00C2599A" w:rsidRDefault="002D2D8A" w:rsidP="009A1E4F">
            <w:pPr>
              <w:pStyle w:val="TAL"/>
              <w:keepNext w:val="0"/>
              <w:keepLines w:val="0"/>
            </w:pPr>
            <w:r w:rsidRPr="00C2599A">
              <w:t>C.10.3.2.2</w:t>
            </w:r>
          </w:p>
        </w:tc>
      </w:tr>
      <w:tr w:rsidR="002D2D8A" w:rsidRPr="00C2599A" w14:paraId="1D8A10C1" w14:textId="77777777" w:rsidTr="001F1FC8">
        <w:tc>
          <w:tcPr>
            <w:tcW w:w="967" w:type="dxa"/>
          </w:tcPr>
          <w:p w14:paraId="248885FE" w14:textId="77777777" w:rsidR="002D2D8A" w:rsidRPr="00C2599A" w:rsidRDefault="002D2D8A" w:rsidP="009A1E4F">
            <w:pPr>
              <w:pStyle w:val="TAL"/>
              <w:keepNext w:val="0"/>
              <w:keepLines w:val="0"/>
            </w:pPr>
            <w:r w:rsidRPr="00C2599A">
              <w:t>10.3.2.3</w:t>
            </w:r>
          </w:p>
        </w:tc>
        <w:tc>
          <w:tcPr>
            <w:tcW w:w="2827" w:type="dxa"/>
          </w:tcPr>
          <w:p w14:paraId="24891F9E" w14:textId="77777777" w:rsidR="002D2D8A" w:rsidRPr="00C2599A" w:rsidRDefault="002D2D8A" w:rsidP="009A1E4F">
            <w:pPr>
              <w:pStyle w:val="TAL"/>
              <w:keepNext w:val="0"/>
              <w:keepLines w:val="0"/>
            </w:pPr>
            <w:r w:rsidRPr="00C2599A">
              <w:t>Consistent navigation</w:t>
            </w:r>
          </w:p>
        </w:tc>
        <w:tc>
          <w:tcPr>
            <w:tcW w:w="3544" w:type="dxa"/>
          </w:tcPr>
          <w:p w14:paraId="3B8EA8AC" w14:textId="77777777" w:rsidR="002D2D8A" w:rsidRPr="00C2599A" w:rsidRDefault="002D2D8A" w:rsidP="009A1E4F">
            <w:pPr>
              <w:pStyle w:val="TAL"/>
              <w:keepNext w:val="0"/>
              <w:keepLines w:val="0"/>
            </w:pPr>
            <w:r w:rsidRPr="00C2599A">
              <w:t>Where ICT is, or includes, a non-web document within a set of non-web documents</w:t>
            </w:r>
          </w:p>
        </w:tc>
        <w:tc>
          <w:tcPr>
            <w:tcW w:w="1310" w:type="dxa"/>
          </w:tcPr>
          <w:p w14:paraId="6AE991C5" w14:textId="77777777" w:rsidR="002D2D8A" w:rsidRPr="00C2599A" w:rsidRDefault="002D2D8A" w:rsidP="009A1E4F">
            <w:pPr>
              <w:pStyle w:val="TAL"/>
              <w:keepNext w:val="0"/>
              <w:keepLines w:val="0"/>
            </w:pPr>
            <w:r w:rsidRPr="00C2599A">
              <w:t>C.10.3.2.3</w:t>
            </w:r>
          </w:p>
        </w:tc>
      </w:tr>
      <w:tr w:rsidR="002D2D8A" w:rsidRPr="00C2599A" w14:paraId="5BC1D13A" w14:textId="77777777" w:rsidTr="001F1FC8">
        <w:tc>
          <w:tcPr>
            <w:tcW w:w="967" w:type="dxa"/>
          </w:tcPr>
          <w:p w14:paraId="54B17C07" w14:textId="77777777" w:rsidR="002D2D8A" w:rsidRPr="00C2599A" w:rsidRDefault="002D2D8A" w:rsidP="009A1E4F">
            <w:pPr>
              <w:pStyle w:val="TAL"/>
              <w:keepNext w:val="0"/>
              <w:keepLines w:val="0"/>
            </w:pPr>
            <w:r w:rsidRPr="00C2599A">
              <w:t>10.3.2.4</w:t>
            </w:r>
          </w:p>
        </w:tc>
        <w:tc>
          <w:tcPr>
            <w:tcW w:w="2827" w:type="dxa"/>
          </w:tcPr>
          <w:p w14:paraId="37EFF00F" w14:textId="77777777" w:rsidR="002D2D8A" w:rsidRPr="00C2599A" w:rsidRDefault="002D2D8A" w:rsidP="009A1E4F">
            <w:pPr>
              <w:pStyle w:val="TAL"/>
              <w:keepNext w:val="0"/>
              <w:keepLines w:val="0"/>
            </w:pPr>
            <w:r w:rsidRPr="00C2599A">
              <w:t>Consistent identification</w:t>
            </w:r>
          </w:p>
        </w:tc>
        <w:tc>
          <w:tcPr>
            <w:tcW w:w="3544" w:type="dxa"/>
          </w:tcPr>
          <w:p w14:paraId="0AD94F49" w14:textId="77777777" w:rsidR="002D2D8A" w:rsidRPr="00C2599A" w:rsidRDefault="002D2D8A" w:rsidP="009A1E4F">
            <w:pPr>
              <w:pStyle w:val="TAL"/>
              <w:keepNext w:val="0"/>
              <w:keepLines w:val="0"/>
            </w:pPr>
            <w:r w:rsidRPr="00C2599A">
              <w:t>Where ICT is, or includes, a non-web document within a set of non-web documents</w:t>
            </w:r>
          </w:p>
        </w:tc>
        <w:tc>
          <w:tcPr>
            <w:tcW w:w="1310" w:type="dxa"/>
          </w:tcPr>
          <w:p w14:paraId="4DC36335" w14:textId="77777777" w:rsidR="002D2D8A" w:rsidRPr="00C2599A" w:rsidRDefault="002D2D8A" w:rsidP="009A1E4F">
            <w:pPr>
              <w:pStyle w:val="TAL"/>
              <w:keepNext w:val="0"/>
              <w:keepLines w:val="0"/>
            </w:pPr>
            <w:r w:rsidRPr="00C2599A">
              <w:t>C.10.3.2.4</w:t>
            </w:r>
          </w:p>
        </w:tc>
      </w:tr>
      <w:tr w:rsidR="002D2D8A" w:rsidRPr="00C2599A" w14:paraId="3F471053" w14:textId="77777777" w:rsidTr="001F1FC8">
        <w:tc>
          <w:tcPr>
            <w:tcW w:w="967" w:type="dxa"/>
          </w:tcPr>
          <w:p w14:paraId="35848A45" w14:textId="77777777" w:rsidR="002D2D8A" w:rsidRPr="00C2599A" w:rsidRDefault="002D2D8A" w:rsidP="009A1E4F">
            <w:pPr>
              <w:pStyle w:val="TAL"/>
              <w:keepNext w:val="0"/>
              <w:keepLines w:val="0"/>
            </w:pPr>
            <w:r w:rsidRPr="00C2599A">
              <w:t>10.3.2.6</w:t>
            </w:r>
          </w:p>
        </w:tc>
        <w:tc>
          <w:tcPr>
            <w:tcW w:w="2827" w:type="dxa"/>
          </w:tcPr>
          <w:p w14:paraId="38B937A2" w14:textId="77777777" w:rsidR="002D2D8A" w:rsidRPr="00C2599A" w:rsidRDefault="002D2D8A" w:rsidP="009A1E4F">
            <w:pPr>
              <w:pStyle w:val="TAL"/>
              <w:keepNext w:val="0"/>
              <w:keepLines w:val="0"/>
            </w:pPr>
            <w:r w:rsidRPr="00C2599A">
              <w:t>Consistent help</w:t>
            </w:r>
          </w:p>
        </w:tc>
        <w:tc>
          <w:tcPr>
            <w:tcW w:w="3544" w:type="dxa"/>
          </w:tcPr>
          <w:p w14:paraId="34980F07" w14:textId="77777777" w:rsidR="002D2D8A" w:rsidRPr="00C2599A" w:rsidRDefault="002D2D8A" w:rsidP="009A1E4F">
            <w:pPr>
              <w:pStyle w:val="TAL"/>
              <w:keepNext w:val="0"/>
              <w:keepLines w:val="0"/>
            </w:pPr>
            <w:r w:rsidRPr="00C2599A">
              <w:t>Where ICT is, or includes, a non-web document</w:t>
            </w:r>
          </w:p>
        </w:tc>
        <w:tc>
          <w:tcPr>
            <w:tcW w:w="1310" w:type="dxa"/>
          </w:tcPr>
          <w:p w14:paraId="48855CD4" w14:textId="77777777" w:rsidR="002D2D8A" w:rsidRPr="00C2599A" w:rsidRDefault="002D2D8A" w:rsidP="009A1E4F">
            <w:pPr>
              <w:pStyle w:val="TAL"/>
              <w:keepNext w:val="0"/>
              <w:keepLines w:val="0"/>
            </w:pPr>
            <w:r w:rsidRPr="00C2599A">
              <w:t>C.10.3.2.6</w:t>
            </w:r>
          </w:p>
        </w:tc>
      </w:tr>
      <w:tr w:rsidR="002D2D8A" w:rsidRPr="00C2599A" w14:paraId="3F1CE9EC" w14:textId="77777777" w:rsidTr="001F1FC8">
        <w:tc>
          <w:tcPr>
            <w:tcW w:w="967" w:type="dxa"/>
          </w:tcPr>
          <w:p w14:paraId="244A1BCB" w14:textId="77777777" w:rsidR="002D2D8A" w:rsidRPr="00C2599A" w:rsidRDefault="002D2D8A" w:rsidP="009A1E4F">
            <w:pPr>
              <w:pStyle w:val="TAL"/>
              <w:keepNext w:val="0"/>
              <w:keepLines w:val="0"/>
            </w:pPr>
            <w:r w:rsidRPr="00C2599A">
              <w:t>10.3.3.1</w:t>
            </w:r>
          </w:p>
        </w:tc>
        <w:tc>
          <w:tcPr>
            <w:tcW w:w="2827" w:type="dxa"/>
          </w:tcPr>
          <w:p w14:paraId="4A18F3D7" w14:textId="77777777" w:rsidR="002D2D8A" w:rsidRPr="00C2599A" w:rsidRDefault="002D2D8A" w:rsidP="009A1E4F">
            <w:pPr>
              <w:pStyle w:val="TAL"/>
              <w:keepNext w:val="0"/>
              <w:keepLines w:val="0"/>
            </w:pPr>
            <w:r w:rsidRPr="00C2599A">
              <w:t>Error identification</w:t>
            </w:r>
          </w:p>
        </w:tc>
        <w:tc>
          <w:tcPr>
            <w:tcW w:w="3544" w:type="dxa"/>
          </w:tcPr>
          <w:p w14:paraId="3A4F68AE" w14:textId="77777777" w:rsidR="002D2D8A" w:rsidRPr="00C2599A" w:rsidRDefault="002D2D8A" w:rsidP="009A1E4F">
            <w:pPr>
              <w:pStyle w:val="TAL"/>
              <w:keepNext w:val="0"/>
              <w:keepLines w:val="0"/>
            </w:pPr>
            <w:r w:rsidRPr="00C2599A">
              <w:t>Where ICT is, or includes, a non-web document</w:t>
            </w:r>
          </w:p>
        </w:tc>
        <w:tc>
          <w:tcPr>
            <w:tcW w:w="1310" w:type="dxa"/>
          </w:tcPr>
          <w:p w14:paraId="136FB26E" w14:textId="77777777" w:rsidR="002D2D8A" w:rsidRPr="00C2599A" w:rsidRDefault="002D2D8A" w:rsidP="009A1E4F">
            <w:pPr>
              <w:pStyle w:val="TAL"/>
              <w:keepNext w:val="0"/>
              <w:keepLines w:val="0"/>
            </w:pPr>
            <w:r w:rsidRPr="00C2599A">
              <w:t>C.10.3.3.1</w:t>
            </w:r>
          </w:p>
        </w:tc>
      </w:tr>
      <w:tr w:rsidR="002D2D8A" w:rsidRPr="00C2599A" w14:paraId="6CC1011B" w14:textId="77777777" w:rsidTr="001F1FC8">
        <w:tc>
          <w:tcPr>
            <w:tcW w:w="967" w:type="dxa"/>
          </w:tcPr>
          <w:p w14:paraId="5346D2E8" w14:textId="77777777" w:rsidR="002D2D8A" w:rsidRPr="00C2599A" w:rsidRDefault="002D2D8A" w:rsidP="009A1E4F">
            <w:pPr>
              <w:pStyle w:val="TAL"/>
              <w:keepNext w:val="0"/>
              <w:keepLines w:val="0"/>
            </w:pPr>
            <w:r w:rsidRPr="00C2599A">
              <w:t>10.3.3.2</w:t>
            </w:r>
          </w:p>
        </w:tc>
        <w:tc>
          <w:tcPr>
            <w:tcW w:w="2827" w:type="dxa"/>
          </w:tcPr>
          <w:p w14:paraId="5F15F5C1" w14:textId="77777777" w:rsidR="002D2D8A" w:rsidRPr="00C2599A" w:rsidRDefault="002D2D8A" w:rsidP="009A1E4F">
            <w:pPr>
              <w:pStyle w:val="TAL"/>
              <w:keepNext w:val="0"/>
              <w:keepLines w:val="0"/>
            </w:pPr>
            <w:r w:rsidRPr="00C2599A">
              <w:t>Labels or instructions</w:t>
            </w:r>
          </w:p>
        </w:tc>
        <w:tc>
          <w:tcPr>
            <w:tcW w:w="3544" w:type="dxa"/>
          </w:tcPr>
          <w:p w14:paraId="6881E765" w14:textId="77777777" w:rsidR="002D2D8A" w:rsidRPr="00C2599A" w:rsidRDefault="002D2D8A" w:rsidP="009A1E4F">
            <w:pPr>
              <w:pStyle w:val="TAL"/>
              <w:keepNext w:val="0"/>
              <w:keepLines w:val="0"/>
            </w:pPr>
            <w:r w:rsidRPr="00C2599A">
              <w:t>Where ICT is, or includes, a non-web document</w:t>
            </w:r>
          </w:p>
        </w:tc>
        <w:tc>
          <w:tcPr>
            <w:tcW w:w="1310" w:type="dxa"/>
          </w:tcPr>
          <w:p w14:paraId="5A96F850" w14:textId="77777777" w:rsidR="002D2D8A" w:rsidRPr="00C2599A" w:rsidRDefault="002D2D8A" w:rsidP="009A1E4F">
            <w:pPr>
              <w:pStyle w:val="TAL"/>
              <w:keepNext w:val="0"/>
              <w:keepLines w:val="0"/>
            </w:pPr>
            <w:r w:rsidRPr="00C2599A">
              <w:t>C.10.3.3.2</w:t>
            </w:r>
          </w:p>
        </w:tc>
      </w:tr>
      <w:tr w:rsidR="002D2D8A" w:rsidRPr="00C2599A" w14:paraId="7FCA9753" w14:textId="77777777" w:rsidTr="001F1FC8">
        <w:tc>
          <w:tcPr>
            <w:tcW w:w="967" w:type="dxa"/>
          </w:tcPr>
          <w:p w14:paraId="4354662A" w14:textId="77777777" w:rsidR="002D2D8A" w:rsidRPr="00C2599A" w:rsidRDefault="002D2D8A" w:rsidP="009A1E4F">
            <w:pPr>
              <w:pStyle w:val="TAL"/>
              <w:keepNext w:val="0"/>
              <w:keepLines w:val="0"/>
            </w:pPr>
            <w:r w:rsidRPr="00C2599A">
              <w:t>10.3.3.3</w:t>
            </w:r>
          </w:p>
        </w:tc>
        <w:tc>
          <w:tcPr>
            <w:tcW w:w="2827" w:type="dxa"/>
          </w:tcPr>
          <w:p w14:paraId="17E02EC1" w14:textId="77777777" w:rsidR="002D2D8A" w:rsidRPr="00C2599A" w:rsidRDefault="002D2D8A" w:rsidP="009A1E4F">
            <w:pPr>
              <w:pStyle w:val="TAL"/>
              <w:keepNext w:val="0"/>
              <w:keepLines w:val="0"/>
            </w:pPr>
            <w:r w:rsidRPr="00C2599A">
              <w:t>Error suggestion</w:t>
            </w:r>
          </w:p>
        </w:tc>
        <w:tc>
          <w:tcPr>
            <w:tcW w:w="3544" w:type="dxa"/>
          </w:tcPr>
          <w:p w14:paraId="0E6E5F42" w14:textId="77777777" w:rsidR="002D2D8A" w:rsidRPr="00C2599A" w:rsidRDefault="002D2D8A" w:rsidP="009A1E4F">
            <w:pPr>
              <w:pStyle w:val="TAL"/>
              <w:keepNext w:val="0"/>
              <w:keepLines w:val="0"/>
            </w:pPr>
            <w:r w:rsidRPr="00C2599A">
              <w:t>Where ICT is, or includes, a non-web document</w:t>
            </w:r>
          </w:p>
        </w:tc>
        <w:tc>
          <w:tcPr>
            <w:tcW w:w="1310" w:type="dxa"/>
          </w:tcPr>
          <w:p w14:paraId="3B4922D8" w14:textId="77777777" w:rsidR="002D2D8A" w:rsidRPr="00C2599A" w:rsidRDefault="002D2D8A" w:rsidP="009A1E4F">
            <w:pPr>
              <w:pStyle w:val="TAL"/>
              <w:keepNext w:val="0"/>
              <w:keepLines w:val="0"/>
            </w:pPr>
            <w:r w:rsidRPr="00C2599A">
              <w:t>C.10.3.3.3</w:t>
            </w:r>
          </w:p>
        </w:tc>
      </w:tr>
      <w:tr w:rsidR="002D2D8A" w:rsidRPr="00C2599A" w14:paraId="66193F13" w14:textId="77777777" w:rsidTr="001F1FC8">
        <w:tc>
          <w:tcPr>
            <w:tcW w:w="967" w:type="dxa"/>
          </w:tcPr>
          <w:p w14:paraId="1A1C49B5" w14:textId="77777777" w:rsidR="002D2D8A" w:rsidRPr="00C2599A" w:rsidRDefault="002D2D8A" w:rsidP="009A1E4F">
            <w:pPr>
              <w:pStyle w:val="TAL"/>
              <w:keepNext w:val="0"/>
              <w:keepLines w:val="0"/>
            </w:pPr>
            <w:r w:rsidRPr="00C2599A">
              <w:t>10.3.3.4</w:t>
            </w:r>
          </w:p>
        </w:tc>
        <w:tc>
          <w:tcPr>
            <w:tcW w:w="2827" w:type="dxa"/>
          </w:tcPr>
          <w:p w14:paraId="4A4476A6" w14:textId="77777777" w:rsidR="002D2D8A" w:rsidRPr="00C2599A" w:rsidRDefault="002D2D8A" w:rsidP="009A1E4F">
            <w:pPr>
              <w:pStyle w:val="TAL"/>
              <w:keepNext w:val="0"/>
              <w:keepLines w:val="0"/>
            </w:pPr>
            <w:r w:rsidRPr="00C2599A">
              <w:t>Error prevention (legal, financial, data)</w:t>
            </w:r>
          </w:p>
        </w:tc>
        <w:tc>
          <w:tcPr>
            <w:tcW w:w="3544" w:type="dxa"/>
          </w:tcPr>
          <w:p w14:paraId="3F88AC99" w14:textId="77777777" w:rsidR="002D2D8A" w:rsidRPr="00C2599A" w:rsidRDefault="002D2D8A" w:rsidP="009A1E4F">
            <w:pPr>
              <w:pStyle w:val="TAL"/>
              <w:keepNext w:val="0"/>
              <w:keepLines w:val="0"/>
            </w:pPr>
            <w:r w:rsidRPr="00C2599A">
              <w:t>Where ICT is, or includes, a non-web document</w:t>
            </w:r>
          </w:p>
        </w:tc>
        <w:tc>
          <w:tcPr>
            <w:tcW w:w="1310" w:type="dxa"/>
          </w:tcPr>
          <w:p w14:paraId="795251CE" w14:textId="77777777" w:rsidR="002D2D8A" w:rsidRPr="00C2599A" w:rsidRDefault="002D2D8A" w:rsidP="009A1E4F">
            <w:pPr>
              <w:pStyle w:val="TAL"/>
              <w:keepNext w:val="0"/>
              <w:keepLines w:val="0"/>
            </w:pPr>
            <w:r w:rsidRPr="00C2599A">
              <w:t>C.10.3.3.4</w:t>
            </w:r>
          </w:p>
        </w:tc>
      </w:tr>
      <w:tr w:rsidR="002D2D8A" w:rsidRPr="00C2599A" w14:paraId="2C1DFDF8" w14:textId="77777777" w:rsidTr="001F1FC8">
        <w:tc>
          <w:tcPr>
            <w:tcW w:w="967" w:type="dxa"/>
          </w:tcPr>
          <w:p w14:paraId="7195A3D3" w14:textId="77777777" w:rsidR="002D2D8A" w:rsidRPr="00C2599A" w:rsidRDefault="002D2D8A" w:rsidP="009A1E4F">
            <w:pPr>
              <w:pStyle w:val="TAL"/>
              <w:keepNext w:val="0"/>
              <w:keepLines w:val="0"/>
            </w:pPr>
            <w:r w:rsidRPr="00C2599A">
              <w:t>10.3.3.7</w:t>
            </w:r>
          </w:p>
        </w:tc>
        <w:tc>
          <w:tcPr>
            <w:tcW w:w="2827" w:type="dxa"/>
          </w:tcPr>
          <w:p w14:paraId="14BAD363" w14:textId="77777777" w:rsidR="002D2D8A" w:rsidRPr="00C2599A" w:rsidRDefault="002D2D8A" w:rsidP="009A1E4F">
            <w:pPr>
              <w:pStyle w:val="TAL"/>
              <w:keepNext w:val="0"/>
              <w:keepLines w:val="0"/>
            </w:pPr>
            <w:r w:rsidRPr="00C2599A">
              <w:t>Redundant entry</w:t>
            </w:r>
          </w:p>
        </w:tc>
        <w:tc>
          <w:tcPr>
            <w:tcW w:w="3544" w:type="dxa"/>
          </w:tcPr>
          <w:p w14:paraId="5E4C28A6" w14:textId="77777777" w:rsidR="002D2D8A" w:rsidRPr="00C2599A" w:rsidRDefault="002D2D8A" w:rsidP="009A1E4F">
            <w:pPr>
              <w:pStyle w:val="TAL"/>
              <w:keepNext w:val="0"/>
              <w:keepLines w:val="0"/>
            </w:pPr>
            <w:r w:rsidRPr="00C2599A">
              <w:t>Where ICT is, or includes, a non-web document</w:t>
            </w:r>
          </w:p>
        </w:tc>
        <w:tc>
          <w:tcPr>
            <w:tcW w:w="1310" w:type="dxa"/>
          </w:tcPr>
          <w:p w14:paraId="2AC03E2D" w14:textId="77777777" w:rsidR="002D2D8A" w:rsidRPr="00C2599A" w:rsidRDefault="002D2D8A" w:rsidP="009A1E4F">
            <w:pPr>
              <w:pStyle w:val="TAL"/>
              <w:keepNext w:val="0"/>
              <w:keepLines w:val="0"/>
            </w:pPr>
            <w:r w:rsidRPr="00C2599A">
              <w:t>C.10.3.3.7</w:t>
            </w:r>
          </w:p>
        </w:tc>
      </w:tr>
      <w:tr w:rsidR="002D2D8A" w:rsidRPr="00C2599A" w14:paraId="6C4A8569" w14:textId="77777777" w:rsidTr="001F1FC8">
        <w:tc>
          <w:tcPr>
            <w:tcW w:w="967" w:type="dxa"/>
          </w:tcPr>
          <w:p w14:paraId="15A4E0B9" w14:textId="77777777" w:rsidR="002D2D8A" w:rsidRPr="00C2599A" w:rsidRDefault="002D2D8A" w:rsidP="009A1E4F">
            <w:pPr>
              <w:pStyle w:val="TAL"/>
              <w:keepNext w:val="0"/>
              <w:keepLines w:val="0"/>
            </w:pPr>
            <w:r w:rsidRPr="00C2599A">
              <w:t>10.3.3.8</w:t>
            </w:r>
          </w:p>
        </w:tc>
        <w:tc>
          <w:tcPr>
            <w:tcW w:w="2827" w:type="dxa"/>
          </w:tcPr>
          <w:p w14:paraId="714DD393" w14:textId="77777777" w:rsidR="002D2D8A" w:rsidRPr="00C2599A" w:rsidRDefault="002D2D8A" w:rsidP="009A1E4F">
            <w:pPr>
              <w:pStyle w:val="TAL"/>
              <w:keepNext w:val="0"/>
              <w:keepLines w:val="0"/>
            </w:pPr>
            <w:r w:rsidRPr="00C2599A">
              <w:t>Accessible authentication (minimum)</w:t>
            </w:r>
          </w:p>
        </w:tc>
        <w:tc>
          <w:tcPr>
            <w:tcW w:w="3544" w:type="dxa"/>
          </w:tcPr>
          <w:p w14:paraId="51BA9B59" w14:textId="77777777" w:rsidR="002D2D8A" w:rsidRPr="00C2599A" w:rsidRDefault="002D2D8A" w:rsidP="009A1E4F">
            <w:pPr>
              <w:pStyle w:val="TAL"/>
              <w:keepNext w:val="0"/>
              <w:keepLines w:val="0"/>
            </w:pPr>
            <w:r w:rsidRPr="00C2599A">
              <w:t>Where ICT is, or includes, a non-web document</w:t>
            </w:r>
          </w:p>
        </w:tc>
        <w:tc>
          <w:tcPr>
            <w:tcW w:w="1310" w:type="dxa"/>
          </w:tcPr>
          <w:p w14:paraId="7EE6835D" w14:textId="77777777" w:rsidR="002D2D8A" w:rsidRPr="00C2599A" w:rsidRDefault="002D2D8A" w:rsidP="009A1E4F">
            <w:pPr>
              <w:pStyle w:val="TAL"/>
              <w:keepNext w:val="0"/>
              <w:keepLines w:val="0"/>
            </w:pPr>
            <w:r w:rsidRPr="00C2599A">
              <w:t>C.10.3.3.8</w:t>
            </w:r>
          </w:p>
        </w:tc>
      </w:tr>
      <w:tr w:rsidR="002D2D8A" w:rsidRPr="00C2599A" w14:paraId="7A12934C" w14:textId="77777777" w:rsidTr="001F1FC8">
        <w:tc>
          <w:tcPr>
            <w:tcW w:w="967" w:type="dxa"/>
          </w:tcPr>
          <w:p w14:paraId="01ED0C74" w14:textId="77777777" w:rsidR="002D2D8A" w:rsidRPr="00C2599A" w:rsidRDefault="002D2D8A" w:rsidP="009A1E4F">
            <w:pPr>
              <w:pStyle w:val="TAL"/>
              <w:keepNext w:val="0"/>
              <w:keepLines w:val="0"/>
            </w:pPr>
            <w:r w:rsidRPr="00C2599A">
              <w:t>10.4.1.2</w:t>
            </w:r>
          </w:p>
        </w:tc>
        <w:tc>
          <w:tcPr>
            <w:tcW w:w="2827" w:type="dxa"/>
          </w:tcPr>
          <w:p w14:paraId="7E0362A1" w14:textId="77777777" w:rsidR="002D2D8A" w:rsidRPr="00C2599A" w:rsidRDefault="002D2D8A" w:rsidP="009A1E4F">
            <w:pPr>
              <w:pStyle w:val="TAL"/>
              <w:keepNext w:val="0"/>
              <w:keepLines w:val="0"/>
            </w:pPr>
            <w:r w:rsidRPr="00C2599A">
              <w:t>Name, role, value</w:t>
            </w:r>
          </w:p>
        </w:tc>
        <w:tc>
          <w:tcPr>
            <w:tcW w:w="3544" w:type="dxa"/>
          </w:tcPr>
          <w:p w14:paraId="62EBA5F0" w14:textId="77777777" w:rsidR="002D2D8A" w:rsidRPr="00C2599A" w:rsidRDefault="002D2D8A" w:rsidP="009A1E4F">
            <w:pPr>
              <w:pStyle w:val="TAL"/>
              <w:keepNext w:val="0"/>
              <w:keepLines w:val="0"/>
            </w:pPr>
            <w:r w:rsidRPr="00C2599A">
              <w:t>Where ICT is, or includes, a non-web document</w:t>
            </w:r>
          </w:p>
        </w:tc>
        <w:tc>
          <w:tcPr>
            <w:tcW w:w="1310" w:type="dxa"/>
          </w:tcPr>
          <w:p w14:paraId="0549C4E1" w14:textId="77777777" w:rsidR="002D2D8A" w:rsidRPr="00C2599A" w:rsidRDefault="002D2D8A" w:rsidP="009A1E4F">
            <w:pPr>
              <w:pStyle w:val="TAL"/>
              <w:keepNext w:val="0"/>
              <w:keepLines w:val="0"/>
            </w:pPr>
            <w:r w:rsidRPr="00C2599A">
              <w:t>C.10.4.1.2</w:t>
            </w:r>
          </w:p>
        </w:tc>
      </w:tr>
      <w:tr w:rsidR="002D2D8A" w:rsidRPr="00C2599A" w14:paraId="47B08100" w14:textId="77777777" w:rsidTr="001F1FC8">
        <w:tc>
          <w:tcPr>
            <w:tcW w:w="967" w:type="dxa"/>
          </w:tcPr>
          <w:p w14:paraId="35A9C737" w14:textId="77777777" w:rsidR="002D2D8A" w:rsidRPr="00C2599A" w:rsidRDefault="002D2D8A" w:rsidP="009A1E4F">
            <w:pPr>
              <w:pStyle w:val="TAL"/>
              <w:keepNext w:val="0"/>
              <w:keepLines w:val="0"/>
            </w:pPr>
            <w:r w:rsidRPr="00C2599A">
              <w:t>10.4.1.3</w:t>
            </w:r>
          </w:p>
        </w:tc>
        <w:tc>
          <w:tcPr>
            <w:tcW w:w="2827" w:type="dxa"/>
          </w:tcPr>
          <w:p w14:paraId="4D4C6584" w14:textId="77777777" w:rsidR="002D2D8A" w:rsidRPr="00C2599A" w:rsidRDefault="002D2D8A" w:rsidP="009A1E4F">
            <w:pPr>
              <w:pStyle w:val="TAL"/>
              <w:keepNext w:val="0"/>
              <w:keepLines w:val="0"/>
            </w:pPr>
            <w:r w:rsidRPr="00C2599A">
              <w:t>Status messages</w:t>
            </w:r>
          </w:p>
        </w:tc>
        <w:tc>
          <w:tcPr>
            <w:tcW w:w="3544" w:type="dxa"/>
          </w:tcPr>
          <w:p w14:paraId="06DF5F4F" w14:textId="77777777" w:rsidR="002D2D8A" w:rsidRPr="00C2599A" w:rsidRDefault="002D2D8A" w:rsidP="009A1E4F">
            <w:pPr>
              <w:pStyle w:val="TAL"/>
              <w:keepNext w:val="0"/>
              <w:keepLines w:val="0"/>
            </w:pPr>
            <w:r w:rsidRPr="00C2599A">
              <w:t>Where ICT is, or includes, a non-web document</w:t>
            </w:r>
          </w:p>
        </w:tc>
        <w:tc>
          <w:tcPr>
            <w:tcW w:w="1310" w:type="dxa"/>
          </w:tcPr>
          <w:p w14:paraId="425811D2" w14:textId="77777777" w:rsidR="002D2D8A" w:rsidRPr="00C2599A" w:rsidRDefault="002D2D8A" w:rsidP="009A1E4F">
            <w:pPr>
              <w:pStyle w:val="TAL"/>
              <w:keepNext w:val="0"/>
              <w:keepLines w:val="0"/>
            </w:pPr>
            <w:r w:rsidRPr="00C2599A">
              <w:t>C.10.4.1.3</w:t>
            </w:r>
          </w:p>
        </w:tc>
      </w:tr>
      <w:tr w:rsidR="002D2D8A" w:rsidRPr="00C2599A" w14:paraId="34886B38" w14:textId="77777777" w:rsidTr="001F1FC8">
        <w:tc>
          <w:tcPr>
            <w:tcW w:w="967" w:type="dxa"/>
          </w:tcPr>
          <w:p w14:paraId="5951C36D" w14:textId="77777777" w:rsidR="002D2D8A" w:rsidRPr="00C2599A" w:rsidRDefault="002D2D8A" w:rsidP="009A1E4F">
            <w:pPr>
              <w:pStyle w:val="TAL"/>
              <w:keepNext w:val="0"/>
              <w:keepLines w:val="0"/>
            </w:pPr>
            <w:r w:rsidRPr="00C2599A">
              <w:t>10.7</w:t>
            </w:r>
          </w:p>
        </w:tc>
        <w:tc>
          <w:tcPr>
            <w:tcW w:w="2827" w:type="dxa"/>
          </w:tcPr>
          <w:p w14:paraId="30C3120D" w14:textId="77777777" w:rsidR="002D2D8A" w:rsidRPr="00C2599A" w:rsidRDefault="002D2D8A" w:rsidP="009A1E4F">
            <w:pPr>
              <w:pStyle w:val="TAL"/>
              <w:keepNext w:val="0"/>
              <w:keepLines w:val="0"/>
            </w:pPr>
            <w:r w:rsidRPr="00C2599A">
              <w:t>User preferences for non-web documents</w:t>
            </w:r>
          </w:p>
        </w:tc>
        <w:tc>
          <w:tcPr>
            <w:tcW w:w="3544" w:type="dxa"/>
          </w:tcPr>
          <w:p w14:paraId="46985450" w14:textId="77777777" w:rsidR="002D2D8A" w:rsidRPr="00C2599A" w:rsidRDefault="002D2D8A" w:rsidP="009A1E4F">
            <w:pPr>
              <w:pStyle w:val="TAL"/>
              <w:keepNext w:val="0"/>
              <w:keepLines w:val="0"/>
            </w:pPr>
            <w:r w:rsidRPr="00C2599A">
              <w:t>Where ICT is, or includes, a non-web document</w:t>
            </w:r>
          </w:p>
        </w:tc>
        <w:tc>
          <w:tcPr>
            <w:tcW w:w="1310" w:type="dxa"/>
          </w:tcPr>
          <w:p w14:paraId="5CE767DD" w14:textId="77777777" w:rsidR="002D2D8A" w:rsidRPr="00C2599A" w:rsidRDefault="002D2D8A" w:rsidP="009A1E4F">
            <w:pPr>
              <w:pStyle w:val="TAL"/>
              <w:keepNext w:val="0"/>
              <w:keepLines w:val="0"/>
            </w:pPr>
            <w:r w:rsidRPr="00C2599A">
              <w:t>C.10.7</w:t>
            </w:r>
          </w:p>
        </w:tc>
      </w:tr>
    </w:tbl>
    <w:p w14:paraId="7BB52CDE" w14:textId="77777777" w:rsidR="005E31AE" w:rsidRPr="00C2599A" w:rsidRDefault="005E31AE" w:rsidP="00943BEE"/>
    <w:p w14:paraId="57394B06" w14:textId="496226A0" w:rsidR="009B430C" w:rsidRPr="00C2599A" w:rsidRDefault="009B430C" w:rsidP="00B740F5">
      <w:pPr>
        <w:pStyle w:val="Heading3"/>
      </w:pPr>
      <w:bookmarkStart w:id="5012" w:name="_Toc210143952"/>
      <w:bookmarkStart w:id="5013" w:name="_Toc210156523"/>
      <w:r w:rsidRPr="00C2599A">
        <w:t>A.2.3</w:t>
      </w:r>
      <w:r w:rsidRPr="00C2599A">
        <w:tab/>
        <w:t xml:space="preserve">Where the </w:t>
      </w:r>
      <w:r w:rsidR="002439E0" w:rsidRPr="00C2599A">
        <w:t xml:space="preserve">ICT is, </w:t>
      </w:r>
      <w:r w:rsidR="001673E0" w:rsidRPr="00C2599A">
        <w:t xml:space="preserve">or includes, </w:t>
      </w:r>
      <w:r w:rsidR="00D87AE2" w:rsidRPr="00C2599A">
        <w:t>non-web software</w:t>
      </w:r>
      <w:r w:rsidRPr="00C2599A">
        <w:t xml:space="preserve"> that provides a user interface</w:t>
      </w:r>
      <w:bookmarkEnd w:id="5012"/>
      <w:bookmarkEnd w:id="5013"/>
    </w:p>
    <w:p w14:paraId="4C000457" w14:textId="3B181A14" w:rsidR="009B430C" w:rsidRPr="00C2599A" w:rsidRDefault="009B430C" w:rsidP="009B430C">
      <w:pPr>
        <w:keepNext/>
        <w:keepLines/>
      </w:pPr>
      <w:r w:rsidRPr="00C2599A">
        <w:t xml:space="preserve">Requirements in clause A.2.3 apply to ICT that </w:t>
      </w:r>
      <w:r w:rsidR="001673E0" w:rsidRPr="00C2599A">
        <w:t>is, or includes</w:t>
      </w:r>
      <w:r w:rsidR="002439E0" w:rsidRPr="00C2599A">
        <w:t xml:space="preserve">, </w:t>
      </w:r>
      <w:hyperlink w:anchor="nonWebSoftware" w:history="1">
        <w:r w:rsidR="00D87AE2" w:rsidRPr="00C2599A">
          <w:rPr>
            <w:color w:val="0000FF"/>
            <w:u w:val="single"/>
          </w:rPr>
          <w:t>non-web software</w:t>
        </w:r>
      </w:hyperlink>
      <w:r w:rsidRPr="00C2599A">
        <w:t xml:space="preserve"> that provides a user interface. If the ICT is not, </w:t>
      </w:r>
      <w:r w:rsidR="00D342CD" w:rsidRPr="00C2599A">
        <w:t>and</w:t>
      </w:r>
      <w:r w:rsidRPr="00C2599A">
        <w:t xml:space="preserve"> does not include </w:t>
      </w:r>
      <w:r w:rsidR="00D87AE2" w:rsidRPr="00C2599A">
        <w:t>non-web software</w:t>
      </w:r>
      <w:r w:rsidRPr="00C2599A">
        <w:t xml:space="preserve"> that provides a user interface, then </w:t>
      </w:r>
      <w:r w:rsidR="004A2BA0" w:rsidRPr="00C2599A">
        <w:t>disregard Table A.3 and consider each subsequent clause instead, beginning with clause A.2.4</w:t>
      </w:r>
      <w:r w:rsidRPr="00C2599A">
        <w:t>.</w:t>
      </w:r>
    </w:p>
    <w:p w14:paraId="37B34B4F" w14:textId="7F297B73" w:rsidR="009B430C" w:rsidRPr="00C2599A" w:rsidRDefault="009B430C" w:rsidP="009B430C">
      <w:pPr>
        <w:keepNext/>
        <w:keepLines/>
        <w:spacing w:before="60"/>
        <w:jc w:val="center"/>
        <w:rPr>
          <w:rFonts w:ascii="Arial" w:hAnsi="Arial"/>
          <w:b/>
        </w:rPr>
      </w:pPr>
      <w:r w:rsidRPr="00C2599A">
        <w:rPr>
          <w:rFonts w:ascii="Arial" w:hAnsi="Arial"/>
          <w:b/>
        </w:rPr>
        <w:t xml:space="preserve">Table A.3: Where </w:t>
      </w:r>
      <w:r w:rsidR="002439E0" w:rsidRPr="00C2599A">
        <w:rPr>
          <w:rFonts w:ascii="Arial" w:hAnsi="Arial"/>
          <w:b/>
        </w:rPr>
        <w:t>ICT is, or</w:t>
      </w:r>
      <w:r w:rsidRPr="00C2599A">
        <w:rPr>
          <w:rFonts w:ascii="Arial" w:hAnsi="Arial"/>
          <w:b/>
        </w:rPr>
        <w:t xml:space="preserve"> </w:t>
      </w:r>
      <w:r w:rsidR="002439E0" w:rsidRPr="00C2599A">
        <w:rPr>
          <w:rFonts w:ascii="Arial" w:hAnsi="Arial"/>
          <w:b/>
        </w:rPr>
        <w:t xml:space="preserve">includes, </w:t>
      </w:r>
      <w:r w:rsidR="00D87AE2" w:rsidRPr="00C2599A">
        <w:rPr>
          <w:rFonts w:ascii="Arial" w:hAnsi="Arial"/>
          <w:b/>
        </w:rPr>
        <w:t>non-web software</w:t>
      </w:r>
      <w:r w:rsidR="00F2613A" w:rsidRPr="00C2599A">
        <w:rPr>
          <w:rFonts w:ascii="Arial" w:hAnsi="Arial"/>
          <w:b/>
        </w:rPr>
        <w:t xml:space="preserve"> that provides a user interface</w:t>
      </w:r>
    </w:p>
    <w:tbl>
      <w:tblPr>
        <w:tblStyle w:val="TableGrid28"/>
        <w:tblW w:w="0" w:type="auto"/>
        <w:tblLook w:val="04A0" w:firstRow="1" w:lastRow="0" w:firstColumn="1" w:lastColumn="0" w:noHBand="0" w:noVBand="1"/>
      </w:tblPr>
      <w:tblGrid>
        <w:gridCol w:w="967"/>
        <w:gridCol w:w="2685"/>
        <w:gridCol w:w="3827"/>
        <w:gridCol w:w="1277"/>
      </w:tblGrid>
      <w:tr w:rsidR="002D2D8A" w:rsidRPr="00C2599A" w:rsidDel="0077722D" w14:paraId="0DEF31E5" w14:textId="0E66FAB3" w:rsidTr="001F1FC8">
        <w:trPr>
          <w:tblHeader/>
          <w:del w:id="5014" w:author="Author"/>
        </w:trPr>
        <w:tc>
          <w:tcPr>
            <w:tcW w:w="967" w:type="dxa"/>
          </w:tcPr>
          <w:p w14:paraId="2FB43C67" w14:textId="1AFB34D8" w:rsidR="002D2D8A" w:rsidRPr="00C2599A" w:rsidDel="0077722D" w:rsidRDefault="002D2D8A" w:rsidP="002B7361">
            <w:pPr>
              <w:spacing w:after="0"/>
              <w:jc w:val="center"/>
              <w:rPr>
                <w:del w:id="5015" w:author="Author"/>
                <w:rFonts w:ascii="Arial" w:hAnsi="Arial"/>
                <w:b/>
                <w:sz w:val="18"/>
              </w:rPr>
            </w:pPr>
            <w:del w:id="5016" w:author="Author">
              <w:r w:rsidRPr="00C2599A" w:rsidDel="0077722D">
                <w:rPr>
                  <w:rFonts w:ascii="Arial" w:hAnsi="Arial"/>
                  <w:b/>
                  <w:sz w:val="18"/>
                </w:rPr>
                <w:delText>Clause</w:delText>
              </w:r>
            </w:del>
          </w:p>
        </w:tc>
        <w:tc>
          <w:tcPr>
            <w:tcW w:w="2685" w:type="dxa"/>
          </w:tcPr>
          <w:p w14:paraId="307DF62A" w14:textId="1BE134A6" w:rsidR="002D2D8A" w:rsidRPr="00C2599A" w:rsidDel="0077722D" w:rsidRDefault="002D2D8A" w:rsidP="002B7361">
            <w:pPr>
              <w:spacing w:after="0"/>
              <w:jc w:val="center"/>
              <w:rPr>
                <w:del w:id="5017" w:author="Author"/>
                <w:rFonts w:ascii="Arial" w:hAnsi="Arial"/>
                <w:b/>
                <w:sz w:val="18"/>
              </w:rPr>
            </w:pPr>
            <w:del w:id="5018" w:author="Author">
              <w:r w:rsidRPr="00C2599A" w:rsidDel="0077722D">
                <w:rPr>
                  <w:rFonts w:ascii="Arial" w:hAnsi="Arial"/>
                  <w:b/>
                  <w:sz w:val="18"/>
                </w:rPr>
                <w:delText>Requirement</w:delText>
              </w:r>
            </w:del>
          </w:p>
        </w:tc>
        <w:tc>
          <w:tcPr>
            <w:tcW w:w="3827" w:type="dxa"/>
          </w:tcPr>
          <w:p w14:paraId="6B596C51" w14:textId="0103CC5F" w:rsidR="002D2D8A" w:rsidRPr="00C2599A" w:rsidDel="0077722D" w:rsidRDefault="002D2D8A" w:rsidP="002B7361">
            <w:pPr>
              <w:spacing w:after="0"/>
              <w:jc w:val="center"/>
              <w:rPr>
                <w:del w:id="5019" w:author="Author"/>
                <w:rFonts w:ascii="Arial" w:hAnsi="Arial"/>
                <w:b/>
                <w:sz w:val="18"/>
              </w:rPr>
            </w:pPr>
            <w:del w:id="5020" w:author="Author">
              <w:r w:rsidRPr="00C2599A" w:rsidDel="0077722D">
                <w:rPr>
                  <w:rFonts w:ascii="Arial" w:hAnsi="Arial"/>
                  <w:b/>
                  <w:sz w:val="18"/>
                </w:rPr>
                <w:delText>Condition</w:delText>
              </w:r>
            </w:del>
          </w:p>
        </w:tc>
        <w:tc>
          <w:tcPr>
            <w:tcW w:w="1277" w:type="dxa"/>
          </w:tcPr>
          <w:p w14:paraId="609D4F11" w14:textId="428549A4" w:rsidR="002D2D8A" w:rsidRPr="00C2599A" w:rsidDel="0077722D" w:rsidRDefault="002D2D8A" w:rsidP="002B7361">
            <w:pPr>
              <w:spacing w:after="0"/>
              <w:jc w:val="center"/>
              <w:rPr>
                <w:del w:id="5021" w:author="Author"/>
                <w:rFonts w:ascii="Arial" w:hAnsi="Arial"/>
                <w:b/>
                <w:sz w:val="18"/>
              </w:rPr>
            </w:pPr>
            <w:del w:id="5022" w:author="Author">
              <w:r w:rsidRPr="00C2599A" w:rsidDel="0077722D">
                <w:rPr>
                  <w:rFonts w:ascii="Arial" w:hAnsi="Arial"/>
                  <w:b/>
                  <w:sz w:val="18"/>
                </w:rPr>
                <w:delText>Assessment</w:delText>
              </w:r>
            </w:del>
          </w:p>
        </w:tc>
      </w:tr>
      <w:tr w:rsidR="002D2D8A" w:rsidRPr="00C2599A" w:rsidDel="0077722D" w14:paraId="436BD2B9" w14:textId="073B94DB" w:rsidTr="001F1FC8">
        <w:trPr>
          <w:del w:id="5023" w:author="Author"/>
        </w:trPr>
        <w:tc>
          <w:tcPr>
            <w:tcW w:w="967" w:type="dxa"/>
          </w:tcPr>
          <w:p w14:paraId="2C59D531" w14:textId="33DA26DF" w:rsidR="002D2D8A" w:rsidRPr="00C2599A" w:rsidDel="0077722D" w:rsidRDefault="002D2D8A" w:rsidP="002B7361">
            <w:pPr>
              <w:spacing w:after="0"/>
              <w:rPr>
                <w:del w:id="5024" w:author="Author"/>
                <w:rFonts w:ascii="Arial" w:hAnsi="Arial"/>
                <w:sz w:val="18"/>
              </w:rPr>
            </w:pPr>
            <w:del w:id="5025" w:author="Author">
              <w:r w:rsidRPr="00C2599A" w:rsidDel="0077722D">
                <w:rPr>
                  <w:rFonts w:ascii="Arial" w:hAnsi="Arial"/>
                  <w:sz w:val="18"/>
                </w:rPr>
                <w:delText>11.1.1.1</w:delText>
              </w:r>
            </w:del>
          </w:p>
        </w:tc>
        <w:tc>
          <w:tcPr>
            <w:tcW w:w="2685" w:type="dxa"/>
          </w:tcPr>
          <w:p w14:paraId="0D5478B8" w14:textId="73901339" w:rsidR="002D2D8A" w:rsidRPr="00C2599A" w:rsidDel="0077722D" w:rsidRDefault="002D2D8A" w:rsidP="002B7361">
            <w:pPr>
              <w:spacing w:after="0"/>
              <w:rPr>
                <w:del w:id="5026" w:author="Author"/>
                <w:rFonts w:ascii="Arial" w:hAnsi="Arial"/>
                <w:sz w:val="18"/>
              </w:rPr>
            </w:pPr>
            <w:del w:id="5027" w:author="Author">
              <w:r w:rsidRPr="00C2599A" w:rsidDel="0077722D">
                <w:rPr>
                  <w:rFonts w:ascii="Arial" w:hAnsi="Arial"/>
                  <w:sz w:val="18"/>
                </w:rPr>
                <w:delText>Non-text content</w:delText>
              </w:r>
            </w:del>
          </w:p>
        </w:tc>
        <w:tc>
          <w:tcPr>
            <w:tcW w:w="3827" w:type="dxa"/>
          </w:tcPr>
          <w:p w14:paraId="7CA7DBFE" w14:textId="6AB07475" w:rsidR="002D2D8A" w:rsidRPr="00C2599A" w:rsidDel="0077722D" w:rsidRDefault="002D2D8A" w:rsidP="002B7361">
            <w:pPr>
              <w:spacing w:after="0"/>
              <w:rPr>
                <w:del w:id="5028" w:author="Author"/>
                <w:rFonts w:ascii="Arial" w:hAnsi="Arial"/>
                <w:sz w:val="18"/>
              </w:rPr>
            </w:pPr>
            <w:del w:id="5029" w:author="Author">
              <w:r w:rsidRPr="00C2599A" w:rsidDel="0077722D">
                <w:rPr>
                  <w:rFonts w:ascii="Arial" w:hAnsi="Arial"/>
                  <w:sz w:val="18"/>
                </w:rPr>
                <w:delText>Where ICT is, or includes, non-web software that provides a user interface, and the software includes functionality that is not closed to programmatic access of information by assistive technologies</w:delText>
              </w:r>
            </w:del>
          </w:p>
        </w:tc>
        <w:tc>
          <w:tcPr>
            <w:tcW w:w="1277" w:type="dxa"/>
          </w:tcPr>
          <w:p w14:paraId="4EAFA578" w14:textId="10A78F92" w:rsidR="002D2D8A" w:rsidRPr="00C2599A" w:rsidDel="0077722D" w:rsidRDefault="002D2D8A" w:rsidP="002B7361">
            <w:pPr>
              <w:spacing w:after="0"/>
              <w:rPr>
                <w:del w:id="5030" w:author="Author"/>
                <w:rFonts w:ascii="Arial" w:hAnsi="Arial"/>
                <w:sz w:val="18"/>
              </w:rPr>
            </w:pPr>
            <w:del w:id="5031" w:author="Author">
              <w:r w:rsidRPr="00C2599A" w:rsidDel="0077722D">
                <w:rPr>
                  <w:rFonts w:ascii="Arial" w:hAnsi="Arial"/>
                  <w:sz w:val="18"/>
                </w:rPr>
                <w:delText>C.11.1.1.1</w:delText>
              </w:r>
            </w:del>
          </w:p>
        </w:tc>
      </w:tr>
      <w:tr w:rsidR="002D2D8A" w:rsidRPr="00C2599A" w:rsidDel="0077722D" w14:paraId="5DD10A6C" w14:textId="57260CC0" w:rsidTr="001F1FC8">
        <w:trPr>
          <w:del w:id="5032" w:author="Author"/>
        </w:trPr>
        <w:tc>
          <w:tcPr>
            <w:tcW w:w="967" w:type="dxa"/>
          </w:tcPr>
          <w:p w14:paraId="1A7FCCCA" w14:textId="5310080D" w:rsidR="002D2D8A" w:rsidRPr="00C2599A" w:rsidDel="0077722D" w:rsidRDefault="002D2D8A" w:rsidP="002B7361">
            <w:pPr>
              <w:spacing w:after="0"/>
              <w:rPr>
                <w:del w:id="5033" w:author="Author"/>
                <w:rFonts w:ascii="Arial" w:hAnsi="Arial"/>
                <w:sz w:val="18"/>
              </w:rPr>
            </w:pPr>
            <w:del w:id="5034" w:author="Author">
              <w:r w:rsidRPr="00C2599A" w:rsidDel="0077722D">
                <w:rPr>
                  <w:rFonts w:ascii="Arial" w:hAnsi="Arial"/>
                  <w:sz w:val="18"/>
                </w:rPr>
                <w:delText>11.1.2.1</w:delText>
              </w:r>
            </w:del>
          </w:p>
        </w:tc>
        <w:tc>
          <w:tcPr>
            <w:tcW w:w="2685" w:type="dxa"/>
          </w:tcPr>
          <w:p w14:paraId="33E02319" w14:textId="29C9CD25" w:rsidR="002D2D8A" w:rsidRPr="00C2599A" w:rsidDel="0077722D" w:rsidRDefault="002D2D8A" w:rsidP="002B7361">
            <w:pPr>
              <w:spacing w:after="0"/>
              <w:rPr>
                <w:del w:id="5035" w:author="Author"/>
                <w:rFonts w:ascii="Arial" w:hAnsi="Arial"/>
                <w:sz w:val="18"/>
              </w:rPr>
            </w:pPr>
            <w:del w:id="5036" w:author="Author">
              <w:r w:rsidRPr="00C2599A" w:rsidDel="0077722D">
                <w:rPr>
                  <w:rFonts w:ascii="Arial" w:hAnsi="Arial"/>
                  <w:sz w:val="18"/>
                </w:rPr>
                <w:delText>Audio-only and video-only (pre-recorded)</w:delText>
              </w:r>
            </w:del>
          </w:p>
        </w:tc>
        <w:tc>
          <w:tcPr>
            <w:tcW w:w="3827" w:type="dxa"/>
          </w:tcPr>
          <w:p w14:paraId="38AF3506" w14:textId="6AC01FA1" w:rsidR="002D2D8A" w:rsidRPr="00C2599A" w:rsidDel="0077722D" w:rsidRDefault="002D2D8A" w:rsidP="002B7361">
            <w:pPr>
              <w:spacing w:after="0"/>
              <w:rPr>
                <w:del w:id="5037" w:author="Author"/>
                <w:rFonts w:ascii="Arial" w:hAnsi="Arial"/>
                <w:sz w:val="18"/>
              </w:rPr>
            </w:pPr>
            <w:del w:id="5038" w:author="Author">
              <w:r w:rsidRPr="00C2599A" w:rsidDel="0077722D">
                <w:rPr>
                  <w:rFonts w:ascii="Arial" w:hAnsi="Arial"/>
                  <w:sz w:val="18"/>
                </w:rPr>
                <w:delText>Where ICT is, or includes, non-web software that provides a user interface, and the software includes functionality that is not closed to programmatic access of information by assistive technologies</w:delText>
              </w:r>
            </w:del>
          </w:p>
        </w:tc>
        <w:tc>
          <w:tcPr>
            <w:tcW w:w="1277" w:type="dxa"/>
          </w:tcPr>
          <w:p w14:paraId="3491F0D6" w14:textId="3E4E2674" w:rsidR="002D2D8A" w:rsidRPr="00C2599A" w:rsidDel="0077722D" w:rsidRDefault="002D2D8A" w:rsidP="002B7361">
            <w:pPr>
              <w:spacing w:after="0"/>
              <w:rPr>
                <w:del w:id="5039" w:author="Author"/>
                <w:rFonts w:ascii="Arial" w:hAnsi="Arial"/>
                <w:sz w:val="18"/>
              </w:rPr>
            </w:pPr>
            <w:del w:id="5040" w:author="Author">
              <w:r w:rsidRPr="00C2599A" w:rsidDel="0077722D">
                <w:rPr>
                  <w:rFonts w:ascii="Arial" w:hAnsi="Arial"/>
                  <w:sz w:val="18"/>
                </w:rPr>
                <w:delText>C.11.1.2.1</w:delText>
              </w:r>
            </w:del>
          </w:p>
        </w:tc>
      </w:tr>
      <w:tr w:rsidR="002D2D8A" w:rsidRPr="00C2599A" w:rsidDel="0077722D" w14:paraId="19001060" w14:textId="29F89D9C" w:rsidTr="001F1FC8">
        <w:trPr>
          <w:del w:id="5041" w:author="Author"/>
        </w:trPr>
        <w:tc>
          <w:tcPr>
            <w:tcW w:w="967" w:type="dxa"/>
          </w:tcPr>
          <w:p w14:paraId="3789B26B" w14:textId="2182FFE8" w:rsidR="002D2D8A" w:rsidRPr="00C2599A" w:rsidDel="0077722D" w:rsidRDefault="002D2D8A" w:rsidP="002B7361">
            <w:pPr>
              <w:spacing w:after="0"/>
              <w:rPr>
                <w:del w:id="5042" w:author="Author"/>
                <w:rFonts w:ascii="Arial" w:hAnsi="Arial"/>
                <w:sz w:val="18"/>
              </w:rPr>
            </w:pPr>
            <w:del w:id="5043" w:author="Author">
              <w:r w:rsidRPr="00C2599A" w:rsidDel="0077722D">
                <w:rPr>
                  <w:rFonts w:ascii="Arial" w:hAnsi="Arial"/>
                  <w:sz w:val="18"/>
                </w:rPr>
                <w:delText>11.1.2.2</w:delText>
              </w:r>
            </w:del>
          </w:p>
        </w:tc>
        <w:tc>
          <w:tcPr>
            <w:tcW w:w="2685" w:type="dxa"/>
          </w:tcPr>
          <w:p w14:paraId="388E7CE7" w14:textId="4E859245" w:rsidR="002D2D8A" w:rsidRPr="00C2599A" w:rsidDel="0077722D" w:rsidRDefault="002D2D8A" w:rsidP="002B7361">
            <w:pPr>
              <w:spacing w:after="0"/>
              <w:rPr>
                <w:del w:id="5044" w:author="Author"/>
                <w:rFonts w:ascii="Arial" w:hAnsi="Arial"/>
                <w:sz w:val="18"/>
              </w:rPr>
            </w:pPr>
            <w:del w:id="5045" w:author="Author">
              <w:r w:rsidRPr="00C2599A" w:rsidDel="0077722D">
                <w:rPr>
                  <w:rFonts w:ascii="Arial" w:hAnsi="Arial"/>
                  <w:sz w:val="18"/>
                </w:rPr>
                <w:delText>Subtitles (pre-recorded)</w:delText>
              </w:r>
            </w:del>
          </w:p>
        </w:tc>
        <w:tc>
          <w:tcPr>
            <w:tcW w:w="3827" w:type="dxa"/>
          </w:tcPr>
          <w:p w14:paraId="4D5A6F14" w14:textId="140CB77A" w:rsidR="002D2D8A" w:rsidRPr="00C2599A" w:rsidDel="0077722D" w:rsidRDefault="002D2D8A" w:rsidP="002B7361">
            <w:pPr>
              <w:spacing w:after="0"/>
              <w:rPr>
                <w:del w:id="5046" w:author="Author"/>
                <w:rFonts w:ascii="Arial" w:hAnsi="Arial"/>
                <w:sz w:val="18"/>
              </w:rPr>
            </w:pPr>
            <w:del w:id="5047" w:author="Author">
              <w:r w:rsidRPr="00C2599A" w:rsidDel="0077722D">
                <w:rPr>
                  <w:rFonts w:ascii="Arial" w:hAnsi="Arial"/>
                  <w:sz w:val="18"/>
                </w:rPr>
                <w:delText>Where ICT is, or includes, non-web software that provides a user interface</w:delText>
              </w:r>
            </w:del>
          </w:p>
        </w:tc>
        <w:tc>
          <w:tcPr>
            <w:tcW w:w="1277" w:type="dxa"/>
          </w:tcPr>
          <w:p w14:paraId="21641ED8" w14:textId="3818C98B" w:rsidR="002D2D8A" w:rsidRPr="00C2599A" w:rsidDel="0077722D" w:rsidRDefault="002D2D8A" w:rsidP="002B7361">
            <w:pPr>
              <w:spacing w:after="0"/>
              <w:rPr>
                <w:del w:id="5048" w:author="Author"/>
                <w:rFonts w:ascii="Arial" w:hAnsi="Arial"/>
                <w:sz w:val="18"/>
              </w:rPr>
            </w:pPr>
            <w:del w:id="5049" w:author="Author">
              <w:r w:rsidRPr="00C2599A" w:rsidDel="0077722D">
                <w:rPr>
                  <w:rFonts w:ascii="Arial" w:hAnsi="Arial"/>
                  <w:sz w:val="18"/>
                </w:rPr>
                <w:delText>C.11.1.2.2</w:delText>
              </w:r>
            </w:del>
          </w:p>
        </w:tc>
      </w:tr>
      <w:tr w:rsidR="002D2D8A" w:rsidRPr="00C2599A" w:rsidDel="0077722D" w14:paraId="271F6B8C" w14:textId="2409D9B0" w:rsidTr="001F1FC8">
        <w:trPr>
          <w:del w:id="5050" w:author="Author"/>
        </w:trPr>
        <w:tc>
          <w:tcPr>
            <w:tcW w:w="967" w:type="dxa"/>
          </w:tcPr>
          <w:p w14:paraId="3280E66D" w14:textId="75E5E51A" w:rsidR="002D2D8A" w:rsidRPr="00C2599A" w:rsidDel="0077722D" w:rsidRDefault="002D2D8A" w:rsidP="002B7361">
            <w:pPr>
              <w:spacing w:after="0"/>
              <w:rPr>
                <w:del w:id="5051" w:author="Author"/>
                <w:rFonts w:ascii="Arial" w:hAnsi="Arial"/>
                <w:sz w:val="18"/>
              </w:rPr>
            </w:pPr>
            <w:del w:id="5052" w:author="Author">
              <w:r w:rsidRPr="00C2599A" w:rsidDel="0077722D">
                <w:rPr>
                  <w:rFonts w:ascii="Arial" w:hAnsi="Arial"/>
                  <w:sz w:val="18"/>
                </w:rPr>
                <w:delText>11.1.2.3</w:delText>
              </w:r>
            </w:del>
          </w:p>
        </w:tc>
        <w:tc>
          <w:tcPr>
            <w:tcW w:w="2685" w:type="dxa"/>
          </w:tcPr>
          <w:p w14:paraId="1614BC3E" w14:textId="1812590D" w:rsidR="002D2D8A" w:rsidRPr="00C2599A" w:rsidDel="0077722D" w:rsidRDefault="002D2D8A" w:rsidP="002B7361">
            <w:pPr>
              <w:spacing w:after="0"/>
              <w:rPr>
                <w:del w:id="5053" w:author="Author"/>
                <w:rFonts w:ascii="Arial" w:hAnsi="Arial"/>
                <w:sz w:val="18"/>
              </w:rPr>
            </w:pPr>
            <w:del w:id="5054" w:author="Author">
              <w:r w:rsidRPr="00C2599A" w:rsidDel="0077722D">
                <w:rPr>
                  <w:rFonts w:ascii="Arial" w:hAnsi="Arial"/>
                  <w:sz w:val="18"/>
                </w:rPr>
                <w:delText>Audio description or media alternative (pre-recorded)</w:delText>
              </w:r>
            </w:del>
          </w:p>
        </w:tc>
        <w:tc>
          <w:tcPr>
            <w:tcW w:w="3827" w:type="dxa"/>
          </w:tcPr>
          <w:p w14:paraId="3486456E" w14:textId="798B92A1" w:rsidR="002D2D8A" w:rsidRPr="00C2599A" w:rsidDel="0077722D" w:rsidRDefault="002D2D8A" w:rsidP="002B7361">
            <w:pPr>
              <w:spacing w:after="0"/>
              <w:rPr>
                <w:del w:id="5055" w:author="Author"/>
                <w:rFonts w:ascii="Arial" w:hAnsi="Arial"/>
                <w:sz w:val="18"/>
              </w:rPr>
            </w:pPr>
            <w:del w:id="5056" w:author="Author">
              <w:r w:rsidRPr="00C2599A" w:rsidDel="0077722D">
                <w:rPr>
                  <w:rFonts w:ascii="Arial" w:hAnsi="Arial"/>
                  <w:sz w:val="18"/>
                </w:rPr>
                <w:delText>Where ICT is, or includes, non-web software that provides a user interface, and the software includes functionality that is not closed to programmatic access of information by assistive technologies</w:delText>
              </w:r>
            </w:del>
          </w:p>
        </w:tc>
        <w:tc>
          <w:tcPr>
            <w:tcW w:w="1277" w:type="dxa"/>
          </w:tcPr>
          <w:p w14:paraId="1E225B90" w14:textId="61AF7AE0" w:rsidR="002D2D8A" w:rsidRPr="00C2599A" w:rsidDel="0077722D" w:rsidRDefault="002D2D8A" w:rsidP="002B7361">
            <w:pPr>
              <w:spacing w:after="0"/>
              <w:rPr>
                <w:del w:id="5057" w:author="Author"/>
                <w:rFonts w:ascii="Arial" w:hAnsi="Arial"/>
                <w:sz w:val="18"/>
              </w:rPr>
            </w:pPr>
            <w:del w:id="5058" w:author="Author">
              <w:r w:rsidRPr="00C2599A" w:rsidDel="0077722D">
                <w:rPr>
                  <w:rFonts w:ascii="Arial" w:hAnsi="Arial"/>
                  <w:sz w:val="18"/>
                </w:rPr>
                <w:delText>C.11.1.2.3</w:delText>
              </w:r>
            </w:del>
          </w:p>
        </w:tc>
      </w:tr>
      <w:tr w:rsidR="002D2D8A" w:rsidRPr="00C2599A" w:rsidDel="0077722D" w14:paraId="139ADEE2" w14:textId="01622EF4" w:rsidTr="001F1FC8">
        <w:trPr>
          <w:del w:id="5059" w:author="Author"/>
        </w:trPr>
        <w:tc>
          <w:tcPr>
            <w:tcW w:w="967" w:type="dxa"/>
          </w:tcPr>
          <w:p w14:paraId="7B6D913A" w14:textId="41B9E682" w:rsidR="002D2D8A" w:rsidRPr="00C2599A" w:rsidDel="0077722D" w:rsidRDefault="002D2D8A" w:rsidP="002B7361">
            <w:pPr>
              <w:spacing w:after="0"/>
              <w:rPr>
                <w:del w:id="5060" w:author="Author"/>
                <w:rFonts w:ascii="Arial" w:hAnsi="Arial"/>
                <w:sz w:val="18"/>
              </w:rPr>
            </w:pPr>
            <w:del w:id="5061" w:author="Author">
              <w:r w:rsidRPr="00C2599A" w:rsidDel="0077722D">
                <w:rPr>
                  <w:rFonts w:ascii="Arial" w:hAnsi="Arial"/>
                  <w:sz w:val="18"/>
                </w:rPr>
                <w:delText>11.1.2.4</w:delText>
              </w:r>
            </w:del>
          </w:p>
        </w:tc>
        <w:tc>
          <w:tcPr>
            <w:tcW w:w="2685" w:type="dxa"/>
          </w:tcPr>
          <w:p w14:paraId="35696731" w14:textId="388899D2" w:rsidR="002D2D8A" w:rsidRPr="00C2599A" w:rsidDel="0077722D" w:rsidRDefault="002D2D8A" w:rsidP="002B7361">
            <w:pPr>
              <w:spacing w:after="0"/>
              <w:rPr>
                <w:del w:id="5062" w:author="Author"/>
                <w:rFonts w:ascii="Arial" w:hAnsi="Arial"/>
                <w:sz w:val="18"/>
              </w:rPr>
            </w:pPr>
            <w:del w:id="5063" w:author="Author">
              <w:r w:rsidRPr="00C2599A" w:rsidDel="0077722D">
                <w:rPr>
                  <w:rFonts w:ascii="Arial" w:hAnsi="Arial"/>
                  <w:sz w:val="18"/>
                </w:rPr>
                <w:delText>Subtitles (live)</w:delText>
              </w:r>
            </w:del>
          </w:p>
        </w:tc>
        <w:tc>
          <w:tcPr>
            <w:tcW w:w="3827" w:type="dxa"/>
          </w:tcPr>
          <w:p w14:paraId="27A885DD" w14:textId="6EE36D4F" w:rsidR="002D2D8A" w:rsidRPr="00C2599A" w:rsidDel="0077722D" w:rsidRDefault="002D2D8A" w:rsidP="002B7361">
            <w:pPr>
              <w:spacing w:after="0"/>
              <w:rPr>
                <w:del w:id="5064" w:author="Author"/>
                <w:rFonts w:ascii="Arial" w:hAnsi="Arial"/>
                <w:sz w:val="18"/>
              </w:rPr>
            </w:pPr>
            <w:del w:id="5065" w:author="Author">
              <w:r w:rsidRPr="00C2599A" w:rsidDel="0077722D">
                <w:rPr>
                  <w:rFonts w:ascii="Arial" w:hAnsi="Arial"/>
                  <w:sz w:val="18"/>
                </w:rPr>
                <w:delText>Where ICT is, or includes, non-web software that provides a user interface</w:delText>
              </w:r>
            </w:del>
          </w:p>
        </w:tc>
        <w:tc>
          <w:tcPr>
            <w:tcW w:w="1277" w:type="dxa"/>
          </w:tcPr>
          <w:p w14:paraId="07243892" w14:textId="6AD82722" w:rsidR="002D2D8A" w:rsidRPr="00C2599A" w:rsidDel="0077722D" w:rsidRDefault="002D2D8A" w:rsidP="002B7361">
            <w:pPr>
              <w:spacing w:after="0"/>
              <w:rPr>
                <w:del w:id="5066" w:author="Author"/>
                <w:rFonts w:ascii="Arial" w:hAnsi="Arial"/>
                <w:sz w:val="18"/>
              </w:rPr>
            </w:pPr>
            <w:del w:id="5067" w:author="Author">
              <w:r w:rsidRPr="00C2599A" w:rsidDel="0077722D">
                <w:rPr>
                  <w:rFonts w:ascii="Arial" w:hAnsi="Arial"/>
                  <w:sz w:val="18"/>
                </w:rPr>
                <w:delText>C.11.1.2.4</w:delText>
              </w:r>
            </w:del>
          </w:p>
        </w:tc>
      </w:tr>
      <w:tr w:rsidR="002D2D8A" w:rsidRPr="00C2599A" w:rsidDel="0077722D" w14:paraId="167E4A3D" w14:textId="2DF49DAB" w:rsidTr="001F1FC8">
        <w:trPr>
          <w:del w:id="5068" w:author="Author"/>
        </w:trPr>
        <w:tc>
          <w:tcPr>
            <w:tcW w:w="967" w:type="dxa"/>
          </w:tcPr>
          <w:p w14:paraId="37652D2A" w14:textId="2F29AD70" w:rsidR="002D2D8A" w:rsidRPr="00C2599A" w:rsidDel="0077722D" w:rsidRDefault="002D2D8A" w:rsidP="002B7361">
            <w:pPr>
              <w:spacing w:after="0"/>
              <w:rPr>
                <w:del w:id="5069" w:author="Author"/>
                <w:rFonts w:ascii="Arial" w:hAnsi="Arial"/>
                <w:sz w:val="18"/>
              </w:rPr>
            </w:pPr>
            <w:del w:id="5070" w:author="Author">
              <w:r w:rsidRPr="00C2599A" w:rsidDel="0077722D">
                <w:rPr>
                  <w:rFonts w:ascii="Arial" w:hAnsi="Arial"/>
                  <w:sz w:val="18"/>
                </w:rPr>
                <w:delText>11.1.2.5</w:delText>
              </w:r>
            </w:del>
          </w:p>
        </w:tc>
        <w:tc>
          <w:tcPr>
            <w:tcW w:w="2685" w:type="dxa"/>
          </w:tcPr>
          <w:p w14:paraId="3F826C6A" w14:textId="366D794E" w:rsidR="002D2D8A" w:rsidRPr="00C2599A" w:rsidDel="0077722D" w:rsidRDefault="002D2D8A" w:rsidP="002B7361">
            <w:pPr>
              <w:spacing w:after="0"/>
              <w:rPr>
                <w:del w:id="5071" w:author="Author"/>
                <w:rFonts w:ascii="Arial" w:hAnsi="Arial"/>
                <w:sz w:val="18"/>
              </w:rPr>
            </w:pPr>
            <w:del w:id="5072" w:author="Author">
              <w:r w:rsidRPr="00C2599A" w:rsidDel="0077722D">
                <w:rPr>
                  <w:rFonts w:ascii="Arial" w:hAnsi="Arial"/>
                  <w:sz w:val="18"/>
                </w:rPr>
                <w:delText>Audio description (pre-recorded)</w:delText>
              </w:r>
            </w:del>
          </w:p>
        </w:tc>
        <w:tc>
          <w:tcPr>
            <w:tcW w:w="3827" w:type="dxa"/>
          </w:tcPr>
          <w:p w14:paraId="0985F547" w14:textId="690E1DB2" w:rsidR="002D2D8A" w:rsidRPr="00C2599A" w:rsidDel="0077722D" w:rsidRDefault="002D2D8A" w:rsidP="002B7361">
            <w:pPr>
              <w:spacing w:after="0"/>
              <w:rPr>
                <w:del w:id="5073" w:author="Author"/>
                <w:rFonts w:ascii="Arial" w:hAnsi="Arial"/>
                <w:sz w:val="18"/>
              </w:rPr>
            </w:pPr>
            <w:del w:id="5074" w:author="Author">
              <w:r w:rsidRPr="00C2599A" w:rsidDel="0077722D">
                <w:rPr>
                  <w:rFonts w:ascii="Arial" w:hAnsi="Arial"/>
                  <w:sz w:val="18"/>
                </w:rPr>
                <w:delText>Where ICT is, or includes, non-web software that provides a user interface</w:delText>
              </w:r>
            </w:del>
          </w:p>
        </w:tc>
        <w:tc>
          <w:tcPr>
            <w:tcW w:w="1277" w:type="dxa"/>
          </w:tcPr>
          <w:p w14:paraId="731F654E" w14:textId="63617C90" w:rsidR="002D2D8A" w:rsidRPr="00C2599A" w:rsidDel="0077722D" w:rsidRDefault="002D2D8A" w:rsidP="002B7361">
            <w:pPr>
              <w:spacing w:after="0"/>
              <w:rPr>
                <w:del w:id="5075" w:author="Author"/>
                <w:rFonts w:ascii="Arial" w:hAnsi="Arial"/>
                <w:sz w:val="18"/>
              </w:rPr>
            </w:pPr>
            <w:del w:id="5076" w:author="Author">
              <w:r w:rsidRPr="00C2599A" w:rsidDel="0077722D">
                <w:rPr>
                  <w:rFonts w:ascii="Arial" w:hAnsi="Arial"/>
                  <w:sz w:val="18"/>
                </w:rPr>
                <w:delText>C.11.1.2.5</w:delText>
              </w:r>
            </w:del>
          </w:p>
        </w:tc>
      </w:tr>
      <w:tr w:rsidR="002D2D8A" w:rsidRPr="00C2599A" w:rsidDel="0077722D" w14:paraId="618E51DC" w14:textId="36FDAAC5" w:rsidTr="001F1FC8">
        <w:trPr>
          <w:del w:id="5077" w:author="Author"/>
        </w:trPr>
        <w:tc>
          <w:tcPr>
            <w:tcW w:w="967" w:type="dxa"/>
          </w:tcPr>
          <w:p w14:paraId="05F2C507" w14:textId="7D7050AA" w:rsidR="002D2D8A" w:rsidRPr="00C2599A" w:rsidDel="0077722D" w:rsidRDefault="002D2D8A" w:rsidP="002B7361">
            <w:pPr>
              <w:spacing w:after="0"/>
              <w:rPr>
                <w:del w:id="5078" w:author="Author"/>
                <w:rFonts w:ascii="Arial" w:hAnsi="Arial"/>
                <w:sz w:val="18"/>
              </w:rPr>
            </w:pPr>
            <w:del w:id="5079" w:author="Author">
              <w:r w:rsidRPr="00C2599A" w:rsidDel="0077722D">
                <w:rPr>
                  <w:rFonts w:ascii="Arial" w:hAnsi="Arial"/>
                  <w:sz w:val="18"/>
                </w:rPr>
                <w:delText>11.1.3.1</w:delText>
              </w:r>
            </w:del>
          </w:p>
        </w:tc>
        <w:tc>
          <w:tcPr>
            <w:tcW w:w="2685" w:type="dxa"/>
          </w:tcPr>
          <w:p w14:paraId="4D7D603B" w14:textId="48407E97" w:rsidR="002D2D8A" w:rsidRPr="00C2599A" w:rsidDel="0077722D" w:rsidRDefault="002D2D8A" w:rsidP="002B7361">
            <w:pPr>
              <w:spacing w:after="0"/>
              <w:rPr>
                <w:del w:id="5080" w:author="Author"/>
                <w:rFonts w:ascii="Arial" w:hAnsi="Arial"/>
                <w:sz w:val="18"/>
              </w:rPr>
            </w:pPr>
            <w:del w:id="5081" w:author="Author">
              <w:r w:rsidRPr="00C2599A" w:rsidDel="0077722D">
                <w:rPr>
                  <w:rFonts w:ascii="Arial" w:hAnsi="Arial"/>
                  <w:sz w:val="18"/>
                </w:rPr>
                <w:delText>Info and relationships</w:delText>
              </w:r>
            </w:del>
          </w:p>
        </w:tc>
        <w:tc>
          <w:tcPr>
            <w:tcW w:w="3827" w:type="dxa"/>
          </w:tcPr>
          <w:p w14:paraId="5DE1843C" w14:textId="172E430D" w:rsidR="002D2D8A" w:rsidRPr="00C2599A" w:rsidDel="0077722D" w:rsidRDefault="002D2D8A" w:rsidP="002B7361">
            <w:pPr>
              <w:spacing w:after="0"/>
              <w:rPr>
                <w:del w:id="5082" w:author="Author"/>
                <w:rFonts w:ascii="Arial" w:hAnsi="Arial"/>
                <w:sz w:val="18"/>
              </w:rPr>
            </w:pPr>
            <w:del w:id="5083" w:author="Author">
              <w:r w:rsidRPr="00C2599A" w:rsidDel="0077722D">
                <w:rPr>
                  <w:rFonts w:ascii="Arial" w:hAnsi="Arial"/>
                  <w:sz w:val="18"/>
                </w:rPr>
                <w:delText>Where ICT is, or includes, non-web software that provides a user interface, and the software includes functionality that is not closed to programmatic access of information by assistive technologies</w:delText>
              </w:r>
            </w:del>
          </w:p>
        </w:tc>
        <w:tc>
          <w:tcPr>
            <w:tcW w:w="1277" w:type="dxa"/>
          </w:tcPr>
          <w:p w14:paraId="2F9AD29B" w14:textId="75B189BA" w:rsidR="002D2D8A" w:rsidRPr="00C2599A" w:rsidDel="0077722D" w:rsidRDefault="002D2D8A" w:rsidP="002B7361">
            <w:pPr>
              <w:spacing w:after="0"/>
              <w:rPr>
                <w:del w:id="5084" w:author="Author"/>
                <w:rFonts w:ascii="Arial" w:hAnsi="Arial"/>
                <w:sz w:val="18"/>
              </w:rPr>
            </w:pPr>
            <w:del w:id="5085" w:author="Author">
              <w:r w:rsidRPr="00C2599A" w:rsidDel="0077722D">
                <w:rPr>
                  <w:rFonts w:ascii="Arial" w:hAnsi="Arial"/>
                  <w:sz w:val="18"/>
                </w:rPr>
                <w:delText>C.11.1.3.1</w:delText>
              </w:r>
            </w:del>
          </w:p>
        </w:tc>
      </w:tr>
      <w:tr w:rsidR="002D2D8A" w:rsidRPr="00C2599A" w:rsidDel="0077722D" w14:paraId="7D9E2986" w14:textId="0A68F8F9" w:rsidTr="001F1FC8">
        <w:trPr>
          <w:del w:id="5086" w:author="Author"/>
        </w:trPr>
        <w:tc>
          <w:tcPr>
            <w:tcW w:w="967" w:type="dxa"/>
          </w:tcPr>
          <w:p w14:paraId="2BE73EB0" w14:textId="095F1176" w:rsidR="002D2D8A" w:rsidRPr="00C2599A" w:rsidDel="0077722D" w:rsidRDefault="002D2D8A" w:rsidP="002B7361">
            <w:pPr>
              <w:spacing w:after="0"/>
              <w:rPr>
                <w:del w:id="5087" w:author="Author"/>
                <w:rFonts w:ascii="Arial" w:hAnsi="Arial"/>
                <w:sz w:val="18"/>
              </w:rPr>
            </w:pPr>
            <w:del w:id="5088" w:author="Author">
              <w:r w:rsidRPr="00C2599A" w:rsidDel="0077722D">
                <w:rPr>
                  <w:rFonts w:ascii="Arial" w:hAnsi="Arial"/>
                  <w:sz w:val="18"/>
                </w:rPr>
                <w:delText>11.1.3.2</w:delText>
              </w:r>
            </w:del>
          </w:p>
        </w:tc>
        <w:tc>
          <w:tcPr>
            <w:tcW w:w="2685" w:type="dxa"/>
          </w:tcPr>
          <w:p w14:paraId="615CB0A4" w14:textId="34031C12" w:rsidR="002D2D8A" w:rsidRPr="00C2599A" w:rsidDel="0077722D" w:rsidRDefault="002D2D8A" w:rsidP="002B7361">
            <w:pPr>
              <w:spacing w:after="0"/>
              <w:rPr>
                <w:del w:id="5089" w:author="Author"/>
                <w:rFonts w:ascii="Arial" w:hAnsi="Arial"/>
                <w:sz w:val="18"/>
              </w:rPr>
            </w:pPr>
            <w:del w:id="5090" w:author="Author">
              <w:r w:rsidRPr="00C2599A" w:rsidDel="0077722D">
                <w:rPr>
                  <w:rFonts w:ascii="Arial" w:hAnsi="Arial"/>
                  <w:sz w:val="18"/>
                </w:rPr>
                <w:delText>Meaningful sequence</w:delText>
              </w:r>
            </w:del>
          </w:p>
        </w:tc>
        <w:tc>
          <w:tcPr>
            <w:tcW w:w="3827" w:type="dxa"/>
          </w:tcPr>
          <w:p w14:paraId="3BF16117" w14:textId="42394ED8" w:rsidR="002D2D8A" w:rsidRPr="00C2599A" w:rsidDel="0077722D" w:rsidRDefault="002D2D8A" w:rsidP="002B7361">
            <w:pPr>
              <w:spacing w:after="0"/>
              <w:rPr>
                <w:del w:id="5091" w:author="Author"/>
                <w:rFonts w:ascii="Arial" w:hAnsi="Arial"/>
                <w:sz w:val="18"/>
              </w:rPr>
            </w:pPr>
            <w:del w:id="5092" w:author="Author">
              <w:r w:rsidRPr="00C2599A" w:rsidDel="0077722D">
                <w:rPr>
                  <w:rFonts w:ascii="Arial" w:hAnsi="Arial"/>
                  <w:sz w:val="18"/>
                </w:rPr>
                <w:delText>Where ICT is, or includes, non-web software that provides a user interface, and the software includes functionality that is not closed to programmatic access of information by assistive technologies</w:delText>
              </w:r>
            </w:del>
          </w:p>
        </w:tc>
        <w:tc>
          <w:tcPr>
            <w:tcW w:w="1277" w:type="dxa"/>
          </w:tcPr>
          <w:p w14:paraId="36267D35" w14:textId="3189B171" w:rsidR="002D2D8A" w:rsidRPr="00C2599A" w:rsidDel="0077722D" w:rsidRDefault="002D2D8A" w:rsidP="002B7361">
            <w:pPr>
              <w:spacing w:after="0"/>
              <w:rPr>
                <w:del w:id="5093" w:author="Author"/>
                <w:rFonts w:ascii="Arial" w:hAnsi="Arial"/>
                <w:sz w:val="18"/>
              </w:rPr>
            </w:pPr>
            <w:del w:id="5094" w:author="Author">
              <w:r w:rsidRPr="00C2599A" w:rsidDel="0077722D">
                <w:rPr>
                  <w:rFonts w:ascii="Arial" w:hAnsi="Arial"/>
                  <w:sz w:val="18"/>
                </w:rPr>
                <w:delText>C.11.1.3.2</w:delText>
              </w:r>
            </w:del>
          </w:p>
        </w:tc>
      </w:tr>
      <w:tr w:rsidR="002D2D8A" w:rsidRPr="00C2599A" w:rsidDel="0077722D" w14:paraId="7A5D459D" w14:textId="353025EE" w:rsidTr="001F1FC8">
        <w:trPr>
          <w:del w:id="5095" w:author="Author"/>
        </w:trPr>
        <w:tc>
          <w:tcPr>
            <w:tcW w:w="967" w:type="dxa"/>
          </w:tcPr>
          <w:p w14:paraId="37AC00A0" w14:textId="1A706719" w:rsidR="002D2D8A" w:rsidRPr="00C2599A" w:rsidDel="0077722D" w:rsidRDefault="002D2D8A" w:rsidP="002B7361">
            <w:pPr>
              <w:spacing w:after="0"/>
              <w:rPr>
                <w:del w:id="5096" w:author="Author"/>
                <w:rFonts w:ascii="Arial" w:hAnsi="Arial"/>
                <w:sz w:val="18"/>
              </w:rPr>
            </w:pPr>
            <w:del w:id="5097" w:author="Author">
              <w:r w:rsidRPr="00C2599A" w:rsidDel="0077722D">
                <w:rPr>
                  <w:rFonts w:ascii="Arial" w:hAnsi="Arial"/>
                  <w:sz w:val="18"/>
                </w:rPr>
                <w:delText>11.1.3.3</w:delText>
              </w:r>
            </w:del>
          </w:p>
        </w:tc>
        <w:tc>
          <w:tcPr>
            <w:tcW w:w="2685" w:type="dxa"/>
          </w:tcPr>
          <w:p w14:paraId="5CA0D935" w14:textId="77EC0D46" w:rsidR="002D2D8A" w:rsidRPr="00C2599A" w:rsidDel="0077722D" w:rsidRDefault="002D2D8A" w:rsidP="002B7361">
            <w:pPr>
              <w:spacing w:after="0"/>
              <w:rPr>
                <w:del w:id="5098" w:author="Author"/>
                <w:rFonts w:ascii="Arial" w:hAnsi="Arial"/>
                <w:sz w:val="18"/>
              </w:rPr>
            </w:pPr>
            <w:del w:id="5099" w:author="Author">
              <w:r w:rsidRPr="00C2599A" w:rsidDel="0077722D">
                <w:rPr>
                  <w:rFonts w:ascii="Arial" w:hAnsi="Arial"/>
                  <w:sz w:val="18"/>
                </w:rPr>
                <w:delText>Sensory characteristics</w:delText>
              </w:r>
            </w:del>
          </w:p>
        </w:tc>
        <w:tc>
          <w:tcPr>
            <w:tcW w:w="3827" w:type="dxa"/>
          </w:tcPr>
          <w:p w14:paraId="21B9B35A" w14:textId="0F56002C" w:rsidR="002D2D8A" w:rsidRPr="00C2599A" w:rsidDel="0077722D" w:rsidRDefault="002D2D8A" w:rsidP="002B7361">
            <w:pPr>
              <w:spacing w:after="0"/>
              <w:rPr>
                <w:del w:id="5100" w:author="Author"/>
                <w:rFonts w:ascii="Arial" w:hAnsi="Arial"/>
                <w:sz w:val="18"/>
              </w:rPr>
            </w:pPr>
            <w:del w:id="5101" w:author="Author">
              <w:r w:rsidRPr="00C2599A" w:rsidDel="0077722D">
                <w:rPr>
                  <w:rFonts w:ascii="Arial" w:hAnsi="Arial"/>
                  <w:sz w:val="18"/>
                </w:rPr>
                <w:delText>Where ICT is, or includes, non-web software that provides a user interface</w:delText>
              </w:r>
            </w:del>
          </w:p>
        </w:tc>
        <w:tc>
          <w:tcPr>
            <w:tcW w:w="1277" w:type="dxa"/>
          </w:tcPr>
          <w:p w14:paraId="6C224927" w14:textId="577817A6" w:rsidR="002D2D8A" w:rsidRPr="00C2599A" w:rsidDel="0077722D" w:rsidRDefault="002D2D8A" w:rsidP="002B7361">
            <w:pPr>
              <w:spacing w:after="0"/>
              <w:rPr>
                <w:del w:id="5102" w:author="Author"/>
                <w:rFonts w:ascii="Arial" w:hAnsi="Arial"/>
                <w:sz w:val="18"/>
              </w:rPr>
            </w:pPr>
            <w:del w:id="5103" w:author="Author">
              <w:r w:rsidRPr="00C2599A" w:rsidDel="0077722D">
                <w:rPr>
                  <w:rFonts w:ascii="Arial" w:hAnsi="Arial"/>
                  <w:sz w:val="18"/>
                </w:rPr>
                <w:delText>C.11.1.3.3</w:delText>
              </w:r>
            </w:del>
          </w:p>
        </w:tc>
      </w:tr>
      <w:tr w:rsidR="002D2D8A" w:rsidRPr="00C2599A" w:rsidDel="0077722D" w14:paraId="35DC4F8E" w14:textId="1B71619B" w:rsidTr="001F1FC8">
        <w:trPr>
          <w:del w:id="5104" w:author="Author"/>
        </w:trPr>
        <w:tc>
          <w:tcPr>
            <w:tcW w:w="967" w:type="dxa"/>
          </w:tcPr>
          <w:p w14:paraId="6744A054" w14:textId="15691F70" w:rsidR="002D2D8A" w:rsidRPr="00C2599A" w:rsidDel="0077722D" w:rsidRDefault="002D2D8A" w:rsidP="002B7361">
            <w:pPr>
              <w:spacing w:after="0"/>
              <w:rPr>
                <w:del w:id="5105" w:author="Author"/>
                <w:rFonts w:ascii="Arial" w:hAnsi="Arial"/>
                <w:sz w:val="18"/>
              </w:rPr>
            </w:pPr>
            <w:del w:id="5106" w:author="Author">
              <w:r w:rsidRPr="00C2599A" w:rsidDel="0077722D">
                <w:rPr>
                  <w:rFonts w:ascii="Arial" w:hAnsi="Arial"/>
                  <w:sz w:val="18"/>
                </w:rPr>
                <w:delText>11.1.3.4</w:delText>
              </w:r>
            </w:del>
          </w:p>
        </w:tc>
        <w:tc>
          <w:tcPr>
            <w:tcW w:w="2685" w:type="dxa"/>
          </w:tcPr>
          <w:p w14:paraId="4EC79FF0" w14:textId="60F3E78F" w:rsidR="002D2D8A" w:rsidRPr="00C2599A" w:rsidDel="0077722D" w:rsidRDefault="002D2D8A" w:rsidP="002B7361">
            <w:pPr>
              <w:spacing w:after="0"/>
              <w:rPr>
                <w:del w:id="5107" w:author="Author"/>
                <w:rFonts w:ascii="Arial" w:hAnsi="Arial"/>
                <w:sz w:val="18"/>
              </w:rPr>
            </w:pPr>
            <w:del w:id="5108" w:author="Author">
              <w:r w:rsidRPr="00C2599A" w:rsidDel="0077722D">
                <w:rPr>
                  <w:rFonts w:ascii="Arial" w:hAnsi="Arial"/>
                  <w:sz w:val="18"/>
                </w:rPr>
                <w:delText>Orientation</w:delText>
              </w:r>
            </w:del>
          </w:p>
        </w:tc>
        <w:tc>
          <w:tcPr>
            <w:tcW w:w="3827" w:type="dxa"/>
          </w:tcPr>
          <w:p w14:paraId="5B4FA9D4" w14:textId="19172B55" w:rsidR="002D2D8A" w:rsidRPr="00C2599A" w:rsidDel="0077722D" w:rsidRDefault="002D2D8A" w:rsidP="002B7361">
            <w:pPr>
              <w:spacing w:after="0"/>
              <w:rPr>
                <w:del w:id="5109" w:author="Author"/>
                <w:rFonts w:ascii="Arial" w:hAnsi="Arial"/>
                <w:sz w:val="18"/>
              </w:rPr>
            </w:pPr>
            <w:del w:id="5110" w:author="Author">
              <w:r w:rsidRPr="00C2599A" w:rsidDel="0077722D">
                <w:rPr>
                  <w:rFonts w:ascii="Arial" w:hAnsi="Arial"/>
                  <w:sz w:val="18"/>
                </w:rPr>
                <w:delText>Where ICT is, or includes, non-web software that provides a user interface</w:delText>
              </w:r>
            </w:del>
          </w:p>
        </w:tc>
        <w:tc>
          <w:tcPr>
            <w:tcW w:w="1277" w:type="dxa"/>
          </w:tcPr>
          <w:p w14:paraId="1A331C95" w14:textId="1C91AB9D" w:rsidR="002D2D8A" w:rsidRPr="00C2599A" w:rsidDel="0077722D" w:rsidRDefault="002D2D8A" w:rsidP="002B7361">
            <w:pPr>
              <w:spacing w:after="0"/>
              <w:rPr>
                <w:del w:id="5111" w:author="Author"/>
                <w:rFonts w:ascii="Arial" w:hAnsi="Arial"/>
                <w:sz w:val="18"/>
              </w:rPr>
            </w:pPr>
            <w:del w:id="5112" w:author="Author">
              <w:r w:rsidRPr="00C2599A" w:rsidDel="0077722D">
                <w:rPr>
                  <w:rFonts w:ascii="Arial" w:hAnsi="Arial"/>
                  <w:sz w:val="18"/>
                </w:rPr>
                <w:delText>C.11.1.3.4</w:delText>
              </w:r>
            </w:del>
          </w:p>
        </w:tc>
      </w:tr>
      <w:tr w:rsidR="002D2D8A" w:rsidRPr="00C2599A" w:rsidDel="0077722D" w14:paraId="5B770B9A" w14:textId="28381510" w:rsidTr="001F1FC8">
        <w:trPr>
          <w:del w:id="5113" w:author="Author"/>
        </w:trPr>
        <w:tc>
          <w:tcPr>
            <w:tcW w:w="967" w:type="dxa"/>
          </w:tcPr>
          <w:p w14:paraId="5FE4C2BE" w14:textId="6E5B37EB" w:rsidR="002D2D8A" w:rsidRPr="00C2599A" w:rsidDel="0077722D" w:rsidRDefault="002D2D8A" w:rsidP="002B7361">
            <w:pPr>
              <w:spacing w:after="0"/>
              <w:rPr>
                <w:del w:id="5114" w:author="Author"/>
                <w:rFonts w:ascii="Arial" w:hAnsi="Arial"/>
                <w:sz w:val="18"/>
              </w:rPr>
            </w:pPr>
            <w:del w:id="5115" w:author="Author">
              <w:r w:rsidRPr="00C2599A" w:rsidDel="0077722D">
                <w:rPr>
                  <w:rFonts w:ascii="Arial" w:hAnsi="Arial"/>
                  <w:sz w:val="18"/>
                </w:rPr>
                <w:delText>11.1.3.5</w:delText>
              </w:r>
            </w:del>
          </w:p>
        </w:tc>
        <w:tc>
          <w:tcPr>
            <w:tcW w:w="2685" w:type="dxa"/>
          </w:tcPr>
          <w:p w14:paraId="660FC9CA" w14:textId="289CF380" w:rsidR="002D2D8A" w:rsidRPr="00C2599A" w:rsidDel="0077722D" w:rsidRDefault="002D2D8A" w:rsidP="002B7361">
            <w:pPr>
              <w:spacing w:after="0"/>
              <w:rPr>
                <w:del w:id="5116" w:author="Author"/>
                <w:rFonts w:ascii="Arial" w:hAnsi="Arial"/>
                <w:sz w:val="18"/>
              </w:rPr>
            </w:pPr>
            <w:del w:id="5117" w:author="Author">
              <w:r w:rsidRPr="00C2599A" w:rsidDel="0077722D">
                <w:rPr>
                  <w:rFonts w:ascii="Arial" w:hAnsi="Arial"/>
                  <w:sz w:val="18"/>
                </w:rPr>
                <w:delText>Identify input purpose</w:delText>
              </w:r>
            </w:del>
          </w:p>
        </w:tc>
        <w:tc>
          <w:tcPr>
            <w:tcW w:w="3827" w:type="dxa"/>
          </w:tcPr>
          <w:p w14:paraId="06BD3143" w14:textId="446F46B8" w:rsidR="002D2D8A" w:rsidRPr="00C2599A" w:rsidDel="0077722D" w:rsidRDefault="002D2D8A" w:rsidP="002B7361">
            <w:pPr>
              <w:spacing w:after="0"/>
              <w:rPr>
                <w:del w:id="5118" w:author="Author"/>
                <w:rFonts w:ascii="Arial" w:hAnsi="Arial"/>
                <w:sz w:val="18"/>
              </w:rPr>
            </w:pPr>
            <w:del w:id="5119" w:author="Author">
              <w:r w:rsidRPr="00C2599A" w:rsidDel="0077722D">
                <w:rPr>
                  <w:rFonts w:ascii="Arial" w:hAnsi="Arial"/>
                  <w:sz w:val="18"/>
                </w:rPr>
                <w:delText>Where ICT is, or includes, non-web software that provides a user interface, and the software includes functionality that is not closed to programmatic access of information by assistive technologies</w:delText>
              </w:r>
            </w:del>
          </w:p>
        </w:tc>
        <w:tc>
          <w:tcPr>
            <w:tcW w:w="1277" w:type="dxa"/>
          </w:tcPr>
          <w:p w14:paraId="231799E1" w14:textId="169689FB" w:rsidR="002D2D8A" w:rsidRPr="00C2599A" w:rsidDel="0077722D" w:rsidRDefault="002D2D8A" w:rsidP="002B7361">
            <w:pPr>
              <w:spacing w:after="0"/>
              <w:rPr>
                <w:del w:id="5120" w:author="Author"/>
                <w:rFonts w:ascii="Arial" w:hAnsi="Arial"/>
                <w:sz w:val="18"/>
              </w:rPr>
            </w:pPr>
            <w:del w:id="5121" w:author="Author">
              <w:r w:rsidRPr="00C2599A" w:rsidDel="0077722D">
                <w:rPr>
                  <w:rFonts w:ascii="Arial" w:hAnsi="Arial"/>
                  <w:sz w:val="18"/>
                </w:rPr>
                <w:delText>C.11.1.3.5</w:delText>
              </w:r>
            </w:del>
          </w:p>
        </w:tc>
      </w:tr>
      <w:tr w:rsidR="002D2D8A" w:rsidRPr="00C2599A" w:rsidDel="0077722D" w14:paraId="098111EB" w14:textId="4D81DC65" w:rsidTr="001F1FC8">
        <w:trPr>
          <w:del w:id="5122" w:author="Author"/>
        </w:trPr>
        <w:tc>
          <w:tcPr>
            <w:tcW w:w="967" w:type="dxa"/>
          </w:tcPr>
          <w:p w14:paraId="0104FC00" w14:textId="55BF0470" w:rsidR="002D2D8A" w:rsidRPr="00C2599A" w:rsidDel="0077722D" w:rsidRDefault="002D2D8A" w:rsidP="002B7361">
            <w:pPr>
              <w:spacing w:after="0"/>
              <w:rPr>
                <w:del w:id="5123" w:author="Author"/>
                <w:rFonts w:ascii="Arial" w:hAnsi="Arial"/>
                <w:sz w:val="18"/>
              </w:rPr>
            </w:pPr>
            <w:del w:id="5124" w:author="Author">
              <w:r w:rsidRPr="00C2599A" w:rsidDel="0077722D">
                <w:rPr>
                  <w:rFonts w:ascii="Arial" w:hAnsi="Arial"/>
                  <w:sz w:val="18"/>
                </w:rPr>
                <w:delText>11.1.4.1</w:delText>
              </w:r>
            </w:del>
          </w:p>
        </w:tc>
        <w:tc>
          <w:tcPr>
            <w:tcW w:w="2685" w:type="dxa"/>
          </w:tcPr>
          <w:p w14:paraId="37443270" w14:textId="336E41B8" w:rsidR="002D2D8A" w:rsidRPr="00C2599A" w:rsidDel="0077722D" w:rsidRDefault="002D2D8A" w:rsidP="002B7361">
            <w:pPr>
              <w:spacing w:after="0"/>
              <w:rPr>
                <w:del w:id="5125" w:author="Author"/>
                <w:rFonts w:ascii="Arial" w:hAnsi="Arial"/>
                <w:sz w:val="18"/>
              </w:rPr>
            </w:pPr>
            <w:del w:id="5126" w:author="Author">
              <w:r w:rsidRPr="00C2599A" w:rsidDel="0077722D">
                <w:rPr>
                  <w:rFonts w:ascii="Arial" w:hAnsi="Arial"/>
                  <w:sz w:val="18"/>
                </w:rPr>
                <w:delText>Use of colour</w:delText>
              </w:r>
            </w:del>
          </w:p>
        </w:tc>
        <w:tc>
          <w:tcPr>
            <w:tcW w:w="3827" w:type="dxa"/>
          </w:tcPr>
          <w:p w14:paraId="4E4FD37F" w14:textId="3F0D7484" w:rsidR="002D2D8A" w:rsidRPr="00C2599A" w:rsidDel="0077722D" w:rsidRDefault="002D2D8A" w:rsidP="002B7361">
            <w:pPr>
              <w:spacing w:after="0"/>
              <w:rPr>
                <w:del w:id="5127" w:author="Author"/>
                <w:rFonts w:ascii="Arial" w:hAnsi="Arial"/>
                <w:sz w:val="18"/>
              </w:rPr>
            </w:pPr>
            <w:del w:id="5128" w:author="Author">
              <w:r w:rsidRPr="00C2599A" w:rsidDel="0077722D">
                <w:rPr>
                  <w:rFonts w:ascii="Arial" w:hAnsi="Arial"/>
                  <w:sz w:val="18"/>
                </w:rPr>
                <w:delText>Where ICT is, or includes, non-web software that provides a user interface</w:delText>
              </w:r>
            </w:del>
          </w:p>
        </w:tc>
        <w:tc>
          <w:tcPr>
            <w:tcW w:w="1277" w:type="dxa"/>
          </w:tcPr>
          <w:p w14:paraId="67718826" w14:textId="4770CD54" w:rsidR="002D2D8A" w:rsidRPr="00C2599A" w:rsidDel="0077722D" w:rsidRDefault="002D2D8A" w:rsidP="002B7361">
            <w:pPr>
              <w:spacing w:after="0"/>
              <w:rPr>
                <w:del w:id="5129" w:author="Author"/>
                <w:rFonts w:ascii="Arial" w:hAnsi="Arial"/>
                <w:sz w:val="18"/>
              </w:rPr>
            </w:pPr>
            <w:del w:id="5130" w:author="Author">
              <w:r w:rsidRPr="00C2599A" w:rsidDel="0077722D">
                <w:rPr>
                  <w:rFonts w:ascii="Arial" w:hAnsi="Arial"/>
                  <w:sz w:val="18"/>
                </w:rPr>
                <w:delText>C.11.1.4.1</w:delText>
              </w:r>
            </w:del>
          </w:p>
        </w:tc>
      </w:tr>
      <w:tr w:rsidR="002D2D8A" w:rsidRPr="00C2599A" w:rsidDel="0077722D" w14:paraId="1D3246F7" w14:textId="0A9010FB" w:rsidTr="001F1FC8">
        <w:trPr>
          <w:del w:id="5131" w:author="Author"/>
        </w:trPr>
        <w:tc>
          <w:tcPr>
            <w:tcW w:w="967" w:type="dxa"/>
          </w:tcPr>
          <w:p w14:paraId="37991E5E" w14:textId="79DEDD88" w:rsidR="002D2D8A" w:rsidRPr="00C2599A" w:rsidDel="0077722D" w:rsidRDefault="002D2D8A" w:rsidP="002B7361">
            <w:pPr>
              <w:spacing w:after="0"/>
              <w:rPr>
                <w:del w:id="5132" w:author="Author"/>
                <w:rFonts w:ascii="Arial" w:hAnsi="Arial"/>
                <w:sz w:val="18"/>
              </w:rPr>
            </w:pPr>
            <w:del w:id="5133" w:author="Author">
              <w:r w:rsidRPr="00C2599A" w:rsidDel="0077722D">
                <w:rPr>
                  <w:rFonts w:ascii="Arial" w:hAnsi="Arial"/>
                  <w:sz w:val="18"/>
                </w:rPr>
                <w:delText>11.1.4.2</w:delText>
              </w:r>
            </w:del>
          </w:p>
        </w:tc>
        <w:tc>
          <w:tcPr>
            <w:tcW w:w="2685" w:type="dxa"/>
          </w:tcPr>
          <w:p w14:paraId="082EC642" w14:textId="06FA128F" w:rsidR="002D2D8A" w:rsidRPr="00C2599A" w:rsidDel="0077722D" w:rsidRDefault="002D2D8A" w:rsidP="002B7361">
            <w:pPr>
              <w:spacing w:after="0"/>
              <w:rPr>
                <w:del w:id="5134" w:author="Author"/>
                <w:rFonts w:ascii="Arial" w:hAnsi="Arial"/>
                <w:sz w:val="18"/>
              </w:rPr>
            </w:pPr>
            <w:del w:id="5135" w:author="Author">
              <w:r w:rsidRPr="00C2599A" w:rsidDel="0077722D">
                <w:rPr>
                  <w:rFonts w:ascii="Arial" w:hAnsi="Arial"/>
                  <w:sz w:val="18"/>
                </w:rPr>
                <w:delText>Audio control</w:delText>
              </w:r>
            </w:del>
          </w:p>
        </w:tc>
        <w:tc>
          <w:tcPr>
            <w:tcW w:w="3827" w:type="dxa"/>
          </w:tcPr>
          <w:p w14:paraId="057877BF" w14:textId="0D8FD758" w:rsidR="002D2D8A" w:rsidRPr="00C2599A" w:rsidDel="0077722D" w:rsidRDefault="002D2D8A" w:rsidP="002B7361">
            <w:pPr>
              <w:spacing w:after="0"/>
              <w:rPr>
                <w:del w:id="5136" w:author="Author"/>
                <w:rFonts w:ascii="Arial" w:hAnsi="Arial"/>
                <w:sz w:val="18"/>
              </w:rPr>
            </w:pPr>
            <w:del w:id="5137" w:author="Author">
              <w:r w:rsidRPr="00C2599A" w:rsidDel="0077722D">
                <w:rPr>
                  <w:rFonts w:ascii="Arial" w:hAnsi="Arial"/>
                  <w:sz w:val="18"/>
                </w:rPr>
                <w:delText>Where ICT is, or includes, non-web software that provides a user interface</w:delText>
              </w:r>
            </w:del>
          </w:p>
        </w:tc>
        <w:tc>
          <w:tcPr>
            <w:tcW w:w="1277" w:type="dxa"/>
          </w:tcPr>
          <w:p w14:paraId="79967C7A" w14:textId="0CD961F8" w:rsidR="002D2D8A" w:rsidRPr="00C2599A" w:rsidDel="0077722D" w:rsidRDefault="002D2D8A" w:rsidP="002B7361">
            <w:pPr>
              <w:spacing w:after="0"/>
              <w:rPr>
                <w:del w:id="5138" w:author="Author"/>
                <w:rFonts w:ascii="Arial" w:hAnsi="Arial"/>
                <w:sz w:val="18"/>
              </w:rPr>
            </w:pPr>
            <w:del w:id="5139" w:author="Author">
              <w:r w:rsidRPr="00C2599A" w:rsidDel="0077722D">
                <w:rPr>
                  <w:rFonts w:ascii="Arial" w:hAnsi="Arial"/>
                  <w:sz w:val="18"/>
                </w:rPr>
                <w:delText>C.11.1.4.2</w:delText>
              </w:r>
            </w:del>
          </w:p>
        </w:tc>
      </w:tr>
      <w:tr w:rsidR="002D2D8A" w:rsidRPr="00C2599A" w:rsidDel="0077722D" w14:paraId="310EFDBC" w14:textId="0C21C11E" w:rsidTr="001F1FC8">
        <w:trPr>
          <w:del w:id="5140" w:author="Author"/>
        </w:trPr>
        <w:tc>
          <w:tcPr>
            <w:tcW w:w="967" w:type="dxa"/>
          </w:tcPr>
          <w:p w14:paraId="2CD921E9" w14:textId="0E504181" w:rsidR="002D2D8A" w:rsidRPr="00C2599A" w:rsidDel="0077722D" w:rsidRDefault="002D2D8A" w:rsidP="002B7361">
            <w:pPr>
              <w:spacing w:after="0"/>
              <w:rPr>
                <w:del w:id="5141" w:author="Author"/>
                <w:rFonts w:ascii="Arial" w:hAnsi="Arial"/>
                <w:sz w:val="18"/>
              </w:rPr>
            </w:pPr>
            <w:del w:id="5142" w:author="Author">
              <w:r w:rsidRPr="00C2599A" w:rsidDel="0077722D">
                <w:rPr>
                  <w:rFonts w:ascii="Arial" w:hAnsi="Arial"/>
                  <w:sz w:val="18"/>
                </w:rPr>
                <w:delText>11.1.4.3</w:delText>
              </w:r>
            </w:del>
          </w:p>
        </w:tc>
        <w:tc>
          <w:tcPr>
            <w:tcW w:w="2685" w:type="dxa"/>
          </w:tcPr>
          <w:p w14:paraId="20F6B99E" w14:textId="357F0EAA" w:rsidR="002D2D8A" w:rsidRPr="00C2599A" w:rsidDel="0077722D" w:rsidRDefault="002D2D8A" w:rsidP="002B7361">
            <w:pPr>
              <w:spacing w:after="0"/>
              <w:rPr>
                <w:del w:id="5143" w:author="Author"/>
                <w:rFonts w:ascii="Arial" w:hAnsi="Arial"/>
                <w:sz w:val="18"/>
              </w:rPr>
            </w:pPr>
            <w:del w:id="5144" w:author="Author">
              <w:r w:rsidRPr="00C2599A" w:rsidDel="0077722D">
                <w:rPr>
                  <w:rFonts w:ascii="Arial" w:hAnsi="Arial"/>
                  <w:sz w:val="18"/>
                </w:rPr>
                <w:delText>Contrast (minimum)</w:delText>
              </w:r>
            </w:del>
          </w:p>
        </w:tc>
        <w:tc>
          <w:tcPr>
            <w:tcW w:w="3827" w:type="dxa"/>
          </w:tcPr>
          <w:p w14:paraId="343BB14D" w14:textId="64F62CBB" w:rsidR="002D2D8A" w:rsidRPr="00C2599A" w:rsidDel="0077722D" w:rsidRDefault="002D2D8A" w:rsidP="002B7361">
            <w:pPr>
              <w:spacing w:after="0"/>
              <w:rPr>
                <w:del w:id="5145" w:author="Author"/>
                <w:rFonts w:ascii="Arial" w:hAnsi="Arial"/>
                <w:sz w:val="18"/>
              </w:rPr>
            </w:pPr>
            <w:del w:id="5146" w:author="Author">
              <w:r w:rsidRPr="00C2599A" w:rsidDel="0077722D">
                <w:rPr>
                  <w:rFonts w:ascii="Arial" w:hAnsi="Arial"/>
                  <w:sz w:val="18"/>
                </w:rPr>
                <w:delText>Where ICT is, or includes, non-web software that provides a user interface</w:delText>
              </w:r>
            </w:del>
          </w:p>
        </w:tc>
        <w:tc>
          <w:tcPr>
            <w:tcW w:w="1277" w:type="dxa"/>
          </w:tcPr>
          <w:p w14:paraId="710D94B6" w14:textId="6565C41F" w:rsidR="002D2D8A" w:rsidRPr="00C2599A" w:rsidDel="0077722D" w:rsidRDefault="002D2D8A" w:rsidP="002B7361">
            <w:pPr>
              <w:spacing w:after="0"/>
              <w:rPr>
                <w:del w:id="5147" w:author="Author"/>
                <w:rFonts w:ascii="Arial" w:hAnsi="Arial"/>
                <w:sz w:val="18"/>
              </w:rPr>
            </w:pPr>
            <w:del w:id="5148" w:author="Author">
              <w:r w:rsidRPr="00C2599A" w:rsidDel="0077722D">
                <w:rPr>
                  <w:rFonts w:ascii="Arial" w:hAnsi="Arial"/>
                  <w:sz w:val="18"/>
                </w:rPr>
                <w:delText>C.11.1.4.3</w:delText>
              </w:r>
            </w:del>
          </w:p>
        </w:tc>
      </w:tr>
      <w:tr w:rsidR="002D2D8A" w:rsidRPr="00C2599A" w:rsidDel="0077722D" w14:paraId="2D1DAA02" w14:textId="667CD82D" w:rsidTr="001F1FC8">
        <w:trPr>
          <w:del w:id="5149" w:author="Author"/>
        </w:trPr>
        <w:tc>
          <w:tcPr>
            <w:tcW w:w="967" w:type="dxa"/>
          </w:tcPr>
          <w:p w14:paraId="2728D344" w14:textId="6D59B7D7" w:rsidR="002D2D8A" w:rsidRPr="00C2599A" w:rsidDel="0077722D" w:rsidRDefault="002D2D8A" w:rsidP="002B7361">
            <w:pPr>
              <w:spacing w:after="0"/>
              <w:rPr>
                <w:del w:id="5150" w:author="Author"/>
                <w:rFonts w:ascii="Arial" w:hAnsi="Arial"/>
                <w:sz w:val="18"/>
              </w:rPr>
            </w:pPr>
            <w:del w:id="5151" w:author="Author">
              <w:r w:rsidRPr="00C2599A" w:rsidDel="0077722D">
                <w:rPr>
                  <w:rFonts w:ascii="Arial" w:hAnsi="Arial"/>
                  <w:sz w:val="18"/>
                </w:rPr>
                <w:delText>11.1.4.4</w:delText>
              </w:r>
            </w:del>
          </w:p>
        </w:tc>
        <w:tc>
          <w:tcPr>
            <w:tcW w:w="2685" w:type="dxa"/>
          </w:tcPr>
          <w:p w14:paraId="643D937E" w14:textId="4EA44F00" w:rsidR="002D2D8A" w:rsidRPr="00C2599A" w:rsidDel="0077722D" w:rsidRDefault="002D2D8A" w:rsidP="002B7361">
            <w:pPr>
              <w:spacing w:after="0"/>
              <w:rPr>
                <w:del w:id="5152" w:author="Author"/>
                <w:rFonts w:ascii="Arial" w:hAnsi="Arial"/>
                <w:sz w:val="18"/>
              </w:rPr>
            </w:pPr>
            <w:del w:id="5153" w:author="Author">
              <w:r w:rsidRPr="00C2599A" w:rsidDel="0077722D">
                <w:rPr>
                  <w:rFonts w:ascii="Arial" w:hAnsi="Arial"/>
                  <w:sz w:val="18"/>
                </w:rPr>
                <w:delText>Resize text</w:delText>
              </w:r>
            </w:del>
          </w:p>
        </w:tc>
        <w:tc>
          <w:tcPr>
            <w:tcW w:w="3827" w:type="dxa"/>
          </w:tcPr>
          <w:p w14:paraId="29504708" w14:textId="57936C8F" w:rsidR="002D2D8A" w:rsidRPr="00C2599A" w:rsidDel="0077722D" w:rsidRDefault="002D2D8A" w:rsidP="002B7361">
            <w:pPr>
              <w:spacing w:after="0"/>
              <w:rPr>
                <w:del w:id="5154" w:author="Author"/>
                <w:rFonts w:ascii="Arial" w:hAnsi="Arial"/>
                <w:sz w:val="18"/>
              </w:rPr>
            </w:pPr>
            <w:del w:id="5155" w:author="Author">
              <w:r w:rsidRPr="00C2599A" w:rsidDel="0077722D">
                <w:rPr>
                  <w:rFonts w:ascii="Arial" w:hAnsi="Arial"/>
                  <w:sz w:val="18"/>
                </w:rPr>
                <w:delText>Where ICT is, or includes, non-web software that provides a user interface, and is not closed to enlargement</w:delText>
              </w:r>
            </w:del>
          </w:p>
        </w:tc>
        <w:tc>
          <w:tcPr>
            <w:tcW w:w="1277" w:type="dxa"/>
          </w:tcPr>
          <w:p w14:paraId="07C1B3DC" w14:textId="3AE10B57" w:rsidR="002D2D8A" w:rsidRPr="00C2599A" w:rsidDel="0077722D" w:rsidRDefault="002D2D8A" w:rsidP="002B7361">
            <w:pPr>
              <w:spacing w:after="0"/>
              <w:rPr>
                <w:del w:id="5156" w:author="Author"/>
                <w:rFonts w:ascii="Arial" w:hAnsi="Arial"/>
                <w:sz w:val="18"/>
              </w:rPr>
            </w:pPr>
            <w:del w:id="5157" w:author="Author">
              <w:r w:rsidRPr="00C2599A" w:rsidDel="0077722D">
                <w:rPr>
                  <w:rFonts w:ascii="Arial" w:hAnsi="Arial"/>
                  <w:sz w:val="18"/>
                </w:rPr>
                <w:delText>C.11.1.4.4</w:delText>
              </w:r>
            </w:del>
          </w:p>
        </w:tc>
      </w:tr>
      <w:tr w:rsidR="002D2D8A" w:rsidRPr="00C2599A" w:rsidDel="0077722D" w14:paraId="6B73BFE9" w14:textId="21522936" w:rsidTr="001F1FC8">
        <w:trPr>
          <w:del w:id="5158" w:author="Author"/>
        </w:trPr>
        <w:tc>
          <w:tcPr>
            <w:tcW w:w="967" w:type="dxa"/>
          </w:tcPr>
          <w:p w14:paraId="660FD336" w14:textId="2A6FD75D" w:rsidR="002D2D8A" w:rsidRPr="00C2599A" w:rsidDel="0077722D" w:rsidRDefault="002D2D8A" w:rsidP="002B7361">
            <w:pPr>
              <w:spacing w:after="0"/>
              <w:rPr>
                <w:del w:id="5159" w:author="Author"/>
                <w:rFonts w:ascii="Arial" w:hAnsi="Arial"/>
                <w:sz w:val="18"/>
              </w:rPr>
            </w:pPr>
            <w:del w:id="5160" w:author="Author">
              <w:r w:rsidRPr="00C2599A" w:rsidDel="0077722D">
                <w:rPr>
                  <w:rFonts w:ascii="Arial" w:hAnsi="Arial"/>
                  <w:sz w:val="18"/>
                </w:rPr>
                <w:delText>11.1.4.5</w:delText>
              </w:r>
            </w:del>
          </w:p>
        </w:tc>
        <w:tc>
          <w:tcPr>
            <w:tcW w:w="2685" w:type="dxa"/>
          </w:tcPr>
          <w:p w14:paraId="08269936" w14:textId="3691CA37" w:rsidR="002D2D8A" w:rsidRPr="00C2599A" w:rsidDel="0077722D" w:rsidRDefault="002D2D8A" w:rsidP="002B7361">
            <w:pPr>
              <w:spacing w:after="0"/>
              <w:rPr>
                <w:del w:id="5161" w:author="Author"/>
                <w:rFonts w:ascii="Arial" w:hAnsi="Arial"/>
                <w:sz w:val="18"/>
              </w:rPr>
            </w:pPr>
            <w:del w:id="5162" w:author="Author">
              <w:r w:rsidRPr="00C2599A" w:rsidDel="0077722D">
                <w:rPr>
                  <w:rFonts w:ascii="Arial" w:hAnsi="Arial"/>
                  <w:sz w:val="18"/>
                </w:rPr>
                <w:delText>Images of text</w:delText>
              </w:r>
            </w:del>
          </w:p>
        </w:tc>
        <w:tc>
          <w:tcPr>
            <w:tcW w:w="3827" w:type="dxa"/>
          </w:tcPr>
          <w:p w14:paraId="4BD050E2" w14:textId="4520F038" w:rsidR="002D2D8A" w:rsidRPr="00C2599A" w:rsidDel="0077722D" w:rsidRDefault="002D2D8A" w:rsidP="002B7361">
            <w:pPr>
              <w:spacing w:after="0"/>
              <w:rPr>
                <w:del w:id="5163" w:author="Author"/>
                <w:rFonts w:ascii="Arial" w:hAnsi="Arial"/>
                <w:sz w:val="18"/>
              </w:rPr>
            </w:pPr>
            <w:del w:id="5164" w:author="Author">
              <w:r w:rsidRPr="00C2599A" w:rsidDel="0077722D">
                <w:rPr>
                  <w:rFonts w:ascii="Arial" w:hAnsi="Arial"/>
                  <w:sz w:val="18"/>
                </w:rPr>
                <w:delText>Where ICT is, or includes, non-web software that provides a user interface, and the software includes functionality that is not closed to programmatic access of information by assistive technologies</w:delText>
              </w:r>
            </w:del>
          </w:p>
        </w:tc>
        <w:tc>
          <w:tcPr>
            <w:tcW w:w="1277" w:type="dxa"/>
          </w:tcPr>
          <w:p w14:paraId="11BBC4A6" w14:textId="3F9063D1" w:rsidR="002D2D8A" w:rsidRPr="00C2599A" w:rsidDel="0077722D" w:rsidRDefault="002D2D8A" w:rsidP="002B7361">
            <w:pPr>
              <w:spacing w:after="0"/>
              <w:rPr>
                <w:del w:id="5165" w:author="Author"/>
                <w:rFonts w:ascii="Arial" w:hAnsi="Arial"/>
                <w:sz w:val="18"/>
              </w:rPr>
            </w:pPr>
            <w:del w:id="5166" w:author="Author">
              <w:r w:rsidRPr="00C2599A" w:rsidDel="0077722D">
                <w:rPr>
                  <w:rFonts w:ascii="Arial" w:hAnsi="Arial"/>
                  <w:sz w:val="18"/>
                </w:rPr>
                <w:delText>C.11.1.4.5</w:delText>
              </w:r>
            </w:del>
          </w:p>
        </w:tc>
      </w:tr>
      <w:tr w:rsidR="002D2D8A" w:rsidRPr="00C2599A" w:rsidDel="0077722D" w14:paraId="418DA830" w14:textId="09ECE528" w:rsidTr="001F1FC8">
        <w:trPr>
          <w:del w:id="5167" w:author="Author"/>
        </w:trPr>
        <w:tc>
          <w:tcPr>
            <w:tcW w:w="967" w:type="dxa"/>
          </w:tcPr>
          <w:p w14:paraId="529642E8" w14:textId="72E01F5C" w:rsidR="002D2D8A" w:rsidRPr="00C2599A" w:rsidDel="0077722D" w:rsidRDefault="002D2D8A" w:rsidP="002B7361">
            <w:pPr>
              <w:spacing w:after="0"/>
              <w:rPr>
                <w:del w:id="5168" w:author="Author"/>
                <w:rFonts w:ascii="Arial" w:hAnsi="Arial"/>
                <w:sz w:val="18"/>
              </w:rPr>
            </w:pPr>
            <w:del w:id="5169" w:author="Author">
              <w:r w:rsidRPr="00C2599A" w:rsidDel="0077722D">
                <w:rPr>
                  <w:rFonts w:ascii="Arial" w:hAnsi="Arial"/>
                  <w:sz w:val="18"/>
                </w:rPr>
                <w:delText>11.1.4.10</w:delText>
              </w:r>
            </w:del>
          </w:p>
        </w:tc>
        <w:tc>
          <w:tcPr>
            <w:tcW w:w="2685" w:type="dxa"/>
          </w:tcPr>
          <w:p w14:paraId="6991A275" w14:textId="34E7E699" w:rsidR="002D2D8A" w:rsidRPr="00C2599A" w:rsidDel="0077722D" w:rsidRDefault="002D2D8A" w:rsidP="002B7361">
            <w:pPr>
              <w:spacing w:after="0"/>
              <w:rPr>
                <w:del w:id="5170" w:author="Author"/>
                <w:rFonts w:ascii="Arial" w:hAnsi="Arial"/>
                <w:sz w:val="18"/>
              </w:rPr>
            </w:pPr>
            <w:del w:id="5171" w:author="Author">
              <w:r w:rsidRPr="00C2599A" w:rsidDel="0077722D">
                <w:rPr>
                  <w:rFonts w:ascii="Arial" w:hAnsi="Arial"/>
                  <w:sz w:val="18"/>
                </w:rPr>
                <w:delText>Reflow</w:delText>
              </w:r>
            </w:del>
          </w:p>
        </w:tc>
        <w:tc>
          <w:tcPr>
            <w:tcW w:w="3827" w:type="dxa"/>
          </w:tcPr>
          <w:p w14:paraId="13125D17" w14:textId="1E710E74" w:rsidR="002D2D8A" w:rsidRPr="00C2599A" w:rsidDel="0077722D" w:rsidRDefault="002D2D8A" w:rsidP="002B7361">
            <w:pPr>
              <w:spacing w:after="0"/>
              <w:rPr>
                <w:del w:id="5172" w:author="Author"/>
                <w:rFonts w:ascii="Arial" w:hAnsi="Arial"/>
                <w:sz w:val="18"/>
              </w:rPr>
            </w:pPr>
            <w:del w:id="5173" w:author="Author">
              <w:r w:rsidRPr="00C2599A" w:rsidDel="0077722D">
                <w:rPr>
                  <w:rFonts w:ascii="Arial" w:hAnsi="Arial"/>
                  <w:sz w:val="18"/>
                </w:rPr>
                <w:delText>Where ICT is, or includes, non-web software that provides a user interface</w:delText>
              </w:r>
            </w:del>
          </w:p>
        </w:tc>
        <w:tc>
          <w:tcPr>
            <w:tcW w:w="1277" w:type="dxa"/>
          </w:tcPr>
          <w:p w14:paraId="4289F520" w14:textId="3EA2E30B" w:rsidR="002D2D8A" w:rsidRPr="00C2599A" w:rsidDel="0077722D" w:rsidRDefault="002D2D8A" w:rsidP="002B7361">
            <w:pPr>
              <w:spacing w:after="0"/>
              <w:rPr>
                <w:del w:id="5174" w:author="Author"/>
                <w:rFonts w:ascii="Arial" w:hAnsi="Arial"/>
                <w:sz w:val="18"/>
              </w:rPr>
            </w:pPr>
            <w:del w:id="5175" w:author="Author">
              <w:r w:rsidRPr="00C2599A" w:rsidDel="0077722D">
                <w:rPr>
                  <w:rFonts w:ascii="Arial" w:hAnsi="Arial"/>
                  <w:sz w:val="18"/>
                </w:rPr>
                <w:delText>C.11.1.4.10</w:delText>
              </w:r>
            </w:del>
          </w:p>
        </w:tc>
      </w:tr>
      <w:tr w:rsidR="002D2D8A" w:rsidRPr="00C2599A" w:rsidDel="0077722D" w14:paraId="70D07805" w14:textId="7ABCB4BB" w:rsidTr="001F1FC8">
        <w:trPr>
          <w:del w:id="5176" w:author="Author"/>
        </w:trPr>
        <w:tc>
          <w:tcPr>
            <w:tcW w:w="967" w:type="dxa"/>
          </w:tcPr>
          <w:p w14:paraId="727A11ED" w14:textId="41DEBAB3" w:rsidR="002D2D8A" w:rsidRPr="00C2599A" w:rsidDel="0077722D" w:rsidRDefault="002D2D8A" w:rsidP="002B7361">
            <w:pPr>
              <w:spacing w:after="0"/>
              <w:rPr>
                <w:del w:id="5177" w:author="Author"/>
                <w:rFonts w:ascii="Arial" w:hAnsi="Arial"/>
                <w:sz w:val="18"/>
              </w:rPr>
            </w:pPr>
            <w:del w:id="5178" w:author="Author">
              <w:r w:rsidRPr="00C2599A" w:rsidDel="0077722D">
                <w:rPr>
                  <w:rFonts w:ascii="Arial" w:hAnsi="Arial"/>
                  <w:sz w:val="18"/>
                </w:rPr>
                <w:delText>11.1.4.11</w:delText>
              </w:r>
            </w:del>
          </w:p>
        </w:tc>
        <w:tc>
          <w:tcPr>
            <w:tcW w:w="2685" w:type="dxa"/>
          </w:tcPr>
          <w:p w14:paraId="500E9ECB" w14:textId="4B936253" w:rsidR="002D2D8A" w:rsidRPr="00C2599A" w:rsidDel="0077722D" w:rsidRDefault="002D2D8A" w:rsidP="002B7361">
            <w:pPr>
              <w:spacing w:after="0"/>
              <w:rPr>
                <w:del w:id="5179" w:author="Author"/>
                <w:rFonts w:ascii="Arial" w:hAnsi="Arial"/>
                <w:sz w:val="18"/>
              </w:rPr>
            </w:pPr>
            <w:del w:id="5180" w:author="Author">
              <w:r w:rsidRPr="00C2599A" w:rsidDel="0077722D">
                <w:rPr>
                  <w:rFonts w:ascii="Arial" w:hAnsi="Arial"/>
                  <w:sz w:val="18"/>
                </w:rPr>
                <w:delText>Non-text contrast</w:delText>
              </w:r>
            </w:del>
          </w:p>
        </w:tc>
        <w:tc>
          <w:tcPr>
            <w:tcW w:w="3827" w:type="dxa"/>
          </w:tcPr>
          <w:p w14:paraId="5BEEA896" w14:textId="7A91DEB0" w:rsidR="002D2D8A" w:rsidRPr="00C2599A" w:rsidDel="0077722D" w:rsidRDefault="002D2D8A" w:rsidP="002B7361">
            <w:pPr>
              <w:spacing w:after="0"/>
              <w:rPr>
                <w:del w:id="5181" w:author="Author"/>
                <w:rFonts w:ascii="Arial" w:hAnsi="Arial"/>
                <w:sz w:val="18"/>
              </w:rPr>
            </w:pPr>
            <w:del w:id="5182" w:author="Author">
              <w:r w:rsidRPr="00C2599A" w:rsidDel="0077722D">
                <w:rPr>
                  <w:rFonts w:ascii="Arial" w:hAnsi="Arial"/>
                  <w:sz w:val="18"/>
                </w:rPr>
                <w:delText>Where ICT is, or includes, non-web software that provides a user interface</w:delText>
              </w:r>
            </w:del>
          </w:p>
        </w:tc>
        <w:tc>
          <w:tcPr>
            <w:tcW w:w="1277" w:type="dxa"/>
          </w:tcPr>
          <w:p w14:paraId="6DC67056" w14:textId="611B98AB" w:rsidR="002D2D8A" w:rsidRPr="00C2599A" w:rsidDel="0077722D" w:rsidRDefault="002D2D8A" w:rsidP="002B7361">
            <w:pPr>
              <w:spacing w:after="0"/>
              <w:rPr>
                <w:del w:id="5183" w:author="Author"/>
                <w:rFonts w:ascii="Arial" w:hAnsi="Arial"/>
                <w:sz w:val="18"/>
              </w:rPr>
            </w:pPr>
            <w:del w:id="5184" w:author="Author">
              <w:r w:rsidRPr="00C2599A" w:rsidDel="0077722D">
                <w:rPr>
                  <w:rFonts w:ascii="Arial" w:hAnsi="Arial"/>
                  <w:sz w:val="18"/>
                </w:rPr>
                <w:delText>C.11.1.4.11</w:delText>
              </w:r>
            </w:del>
          </w:p>
        </w:tc>
      </w:tr>
      <w:tr w:rsidR="002D2D8A" w:rsidRPr="00C2599A" w:rsidDel="0077722D" w14:paraId="2BF1AD5C" w14:textId="2526F0B7" w:rsidTr="001F1FC8">
        <w:trPr>
          <w:del w:id="5185" w:author="Author"/>
        </w:trPr>
        <w:tc>
          <w:tcPr>
            <w:tcW w:w="967" w:type="dxa"/>
          </w:tcPr>
          <w:p w14:paraId="08993D7F" w14:textId="0816330E" w:rsidR="002D2D8A" w:rsidRPr="00C2599A" w:rsidDel="0077722D" w:rsidRDefault="002D2D8A" w:rsidP="002B7361">
            <w:pPr>
              <w:spacing w:after="0"/>
              <w:rPr>
                <w:del w:id="5186" w:author="Author"/>
                <w:rFonts w:ascii="Arial" w:hAnsi="Arial"/>
                <w:sz w:val="18"/>
              </w:rPr>
            </w:pPr>
            <w:del w:id="5187" w:author="Author">
              <w:r w:rsidRPr="00C2599A" w:rsidDel="0077722D">
                <w:rPr>
                  <w:rFonts w:ascii="Arial" w:hAnsi="Arial"/>
                  <w:sz w:val="18"/>
                </w:rPr>
                <w:delText>11.1.4.12</w:delText>
              </w:r>
            </w:del>
          </w:p>
        </w:tc>
        <w:tc>
          <w:tcPr>
            <w:tcW w:w="2685" w:type="dxa"/>
          </w:tcPr>
          <w:p w14:paraId="79D8F757" w14:textId="6D411D13" w:rsidR="002D2D8A" w:rsidRPr="00C2599A" w:rsidDel="0077722D" w:rsidRDefault="002D2D8A" w:rsidP="002B7361">
            <w:pPr>
              <w:spacing w:after="0"/>
              <w:rPr>
                <w:del w:id="5188" w:author="Author"/>
                <w:rFonts w:ascii="Arial" w:hAnsi="Arial"/>
                <w:sz w:val="18"/>
              </w:rPr>
            </w:pPr>
            <w:del w:id="5189" w:author="Author">
              <w:r w:rsidRPr="00C2599A" w:rsidDel="0077722D">
                <w:rPr>
                  <w:rFonts w:ascii="Arial" w:hAnsi="Arial"/>
                  <w:sz w:val="18"/>
                </w:rPr>
                <w:delText>Text spacing</w:delText>
              </w:r>
            </w:del>
          </w:p>
        </w:tc>
        <w:tc>
          <w:tcPr>
            <w:tcW w:w="3827" w:type="dxa"/>
          </w:tcPr>
          <w:p w14:paraId="1395CC61" w14:textId="39532D47" w:rsidR="002D2D8A" w:rsidRPr="00C2599A" w:rsidDel="0077722D" w:rsidRDefault="002D2D8A" w:rsidP="002B7361">
            <w:pPr>
              <w:spacing w:after="0"/>
              <w:rPr>
                <w:del w:id="5190" w:author="Author"/>
                <w:rFonts w:ascii="Arial" w:hAnsi="Arial"/>
                <w:sz w:val="18"/>
              </w:rPr>
            </w:pPr>
            <w:del w:id="5191" w:author="Author">
              <w:r w:rsidRPr="00C2599A" w:rsidDel="0077722D">
                <w:rPr>
                  <w:rFonts w:ascii="Arial" w:hAnsi="Arial"/>
                  <w:sz w:val="18"/>
                </w:rPr>
                <w:delText xml:space="preserve">Where ICT is, or includes, non-web software that provides a user interface, that is implemented using markup languages, where </w:delText>
              </w:r>
            </w:del>
            <w:ins w:id="5192" w:author="Author">
              <w:del w:id="5193" w:author="Author">
                <w:r w:rsidR="002D458F" w:rsidRPr="00C2599A" w:rsidDel="0077722D">
                  <w:rPr>
                    <w:rFonts w:ascii="Arial" w:hAnsi="Arial"/>
                    <w:sz w:val="18"/>
                  </w:rPr>
                  <w:delText xml:space="preserve">that allow </w:delText>
                </w:r>
              </w:del>
            </w:ins>
            <w:del w:id="5194" w:author="Author">
              <w:r w:rsidRPr="00C2599A" w:rsidDel="0077722D">
                <w:rPr>
                  <w:rFonts w:ascii="Arial" w:hAnsi="Arial"/>
                  <w:sz w:val="18"/>
                </w:rPr>
                <w:delText xml:space="preserve">users </w:delText>
              </w:r>
            </w:del>
            <w:ins w:id="5195" w:author="Author">
              <w:del w:id="5196" w:author="Author">
                <w:r w:rsidR="002D458F" w:rsidRPr="00C2599A" w:rsidDel="0077722D">
                  <w:rPr>
                    <w:rFonts w:ascii="Batang" w:eastAsia="Batang" w:hAnsi="Batang" w:cs="Batang"/>
                    <w:sz w:val="18"/>
                  </w:rPr>
                  <w:delText>�</w:delText>
                </w:r>
              </w:del>
            </w:ins>
            <w:del w:id="5197" w:author="Author">
              <w:r w:rsidRPr="00C2599A" w:rsidDel="0077722D">
                <w:rPr>
                  <w:rFonts w:ascii="Arial" w:hAnsi="Arial"/>
                  <w:sz w:val="18"/>
                </w:rPr>
                <w:delText>are allowed to modify text spacing properties</w:delText>
              </w:r>
            </w:del>
          </w:p>
        </w:tc>
        <w:tc>
          <w:tcPr>
            <w:tcW w:w="1277" w:type="dxa"/>
          </w:tcPr>
          <w:p w14:paraId="74CE5DCE" w14:textId="6D4FB02F" w:rsidR="002D2D8A" w:rsidRPr="00C2599A" w:rsidDel="0077722D" w:rsidRDefault="002D2D8A" w:rsidP="002B7361">
            <w:pPr>
              <w:spacing w:after="0"/>
              <w:rPr>
                <w:del w:id="5198" w:author="Author"/>
                <w:rFonts w:ascii="Arial" w:hAnsi="Arial"/>
                <w:sz w:val="18"/>
              </w:rPr>
            </w:pPr>
            <w:del w:id="5199" w:author="Author">
              <w:r w:rsidRPr="00C2599A" w:rsidDel="0077722D">
                <w:rPr>
                  <w:rFonts w:ascii="Arial" w:hAnsi="Arial"/>
                  <w:sz w:val="18"/>
                </w:rPr>
                <w:delText>C.11.1.4.12</w:delText>
              </w:r>
            </w:del>
          </w:p>
        </w:tc>
      </w:tr>
      <w:tr w:rsidR="002D2D8A" w:rsidRPr="00C2599A" w:rsidDel="0077722D" w14:paraId="4272EF24" w14:textId="78505AE7" w:rsidTr="001F1FC8">
        <w:trPr>
          <w:del w:id="5200" w:author="Author"/>
        </w:trPr>
        <w:tc>
          <w:tcPr>
            <w:tcW w:w="967" w:type="dxa"/>
          </w:tcPr>
          <w:p w14:paraId="71947045" w14:textId="6929AFC7" w:rsidR="002D2D8A" w:rsidRPr="00C2599A" w:rsidDel="0077722D" w:rsidRDefault="002D2D8A" w:rsidP="002B7361">
            <w:pPr>
              <w:spacing w:after="0"/>
              <w:rPr>
                <w:del w:id="5201" w:author="Author"/>
                <w:rFonts w:ascii="Arial" w:hAnsi="Arial"/>
                <w:sz w:val="18"/>
              </w:rPr>
            </w:pPr>
            <w:del w:id="5202" w:author="Author">
              <w:r w:rsidRPr="00C2599A" w:rsidDel="0077722D">
                <w:rPr>
                  <w:rFonts w:ascii="Arial" w:hAnsi="Arial"/>
                  <w:sz w:val="18"/>
                </w:rPr>
                <w:delText>11.1.4.13</w:delText>
              </w:r>
            </w:del>
          </w:p>
        </w:tc>
        <w:tc>
          <w:tcPr>
            <w:tcW w:w="2685" w:type="dxa"/>
          </w:tcPr>
          <w:p w14:paraId="66A3FCB4" w14:textId="38A3060A" w:rsidR="002D2D8A" w:rsidRPr="00C2599A" w:rsidDel="0077722D" w:rsidRDefault="002D2D8A" w:rsidP="002B7361">
            <w:pPr>
              <w:spacing w:after="0"/>
              <w:rPr>
                <w:del w:id="5203" w:author="Author"/>
                <w:rFonts w:ascii="Arial" w:hAnsi="Arial"/>
                <w:sz w:val="18"/>
              </w:rPr>
            </w:pPr>
            <w:del w:id="5204" w:author="Author">
              <w:r w:rsidRPr="00C2599A" w:rsidDel="0077722D">
                <w:rPr>
                  <w:rFonts w:ascii="Arial" w:hAnsi="Arial"/>
                  <w:sz w:val="18"/>
                </w:rPr>
                <w:delText>Content on hover or focus</w:delText>
              </w:r>
            </w:del>
          </w:p>
        </w:tc>
        <w:tc>
          <w:tcPr>
            <w:tcW w:w="3827" w:type="dxa"/>
          </w:tcPr>
          <w:p w14:paraId="3C226620" w14:textId="5F0CF236" w:rsidR="002D2D8A" w:rsidRPr="00C2599A" w:rsidDel="0077722D" w:rsidRDefault="002D2D8A" w:rsidP="002B7361">
            <w:pPr>
              <w:spacing w:after="0"/>
              <w:rPr>
                <w:del w:id="5205" w:author="Author"/>
                <w:rFonts w:ascii="Arial" w:hAnsi="Arial"/>
                <w:sz w:val="18"/>
              </w:rPr>
            </w:pPr>
            <w:del w:id="5206" w:author="Author">
              <w:r w:rsidRPr="00C2599A" w:rsidDel="0077722D">
                <w:rPr>
                  <w:rFonts w:ascii="Arial" w:hAnsi="Arial"/>
                  <w:sz w:val="18"/>
                </w:rPr>
                <w:delText>Where ICT is, or includes, non-web software that provides a user interface, and any visual presentation of the additional content caused by a hover or focus is not controlled by the user agent or platform software, and is not modified by the author</w:delText>
              </w:r>
            </w:del>
          </w:p>
        </w:tc>
        <w:tc>
          <w:tcPr>
            <w:tcW w:w="1277" w:type="dxa"/>
          </w:tcPr>
          <w:p w14:paraId="0EB4A036" w14:textId="4F367C6E" w:rsidR="002D2D8A" w:rsidRPr="00C2599A" w:rsidDel="0077722D" w:rsidRDefault="002D2D8A" w:rsidP="002B7361">
            <w:pPr>
              <w:spacing w:after="0"/>
              <w:rPr>
                <w:del w:id="5207" w:author="Author"/>
                <w:rFonts w:ascii="Arial" w:hAnsi="Arial"/>
                <w:sz w:val="18"/>
              </w:rPr>
            </w:pPr>
            <w:del w:id="5208" w:author="Author">
              <w:r w:rsidRPr="00C2599A" w:rsidDel="0077722D">
                <w:rPr>
                  <w:rFonts w:ascii="Arial" w:hAnsi="Arial"/>
                  <w:sz w:val="18"/>
                </w:rPr>
                <w:delText>C.11.1.4.13</w:delText>
              </w:r>
            </w:del>
          </w:p>
        </w:tc>
      </w:tr>
      <w:tr w:rsidR="002D2D8A" w:rsidRPr="00C2599A" w:rsidDel="0077722D" w14:paraId="6E4D16E9" w14:textId="1DED31B2" w:rsidTr="001F1FC8">
        <w:trPr>
          <w:del w:id="5209" w:author="Author"/>
        </w:trPr>
        <w:tc>
          <w:tcPr>
            <w:tcW w:w="967" w:type="dxa"/>
          </w:tcPr>
          <w:p w14:paraId="4E4D0268" w14:textId="7CCAA209" w:rsidR="002D2D8A" w:rsidRPr="00C2599A" w:rsidDel="0077722D" w:rsidRDefault="002D2D8A" w:rsidP="002B7361">
            <w:pPr>
              <w:spacing w:after="0"/>
              <w:rPr>
                <w:del w:id="5210" w:author="Author"/>
                <w:rFonts w:ascii="Arial" w:hAnsi="Arial"/>
                <w:sz w:val="18"/>
              </w:rPr>
            </w:pPr>
            <w:del w:id="5211" w:author="Author">
              <w:r w:rsidRPr="00C2599A" w:rsidDel="0077722D">
                <w:rPr>
                  <w:rFonts w:ascii="Arial" w:hAnsi="Arial"/>
                  <w:sz w:val="18"/>
                </w:rPr>
                <w:delText>11.2.1.1</w:delText>
              </w:r>
            </w:del>
          </w:p>
        </w:tc>
        <w:tc>
          <w:tcPr>
            <w:tcW w:w="2685" w:type="dxa"/>
          </w:tcPr>
          <w:p w14:paraId="7B6230CF" w14:textId="042D100C" w:rsidR="002D2D8A" w:rsidRPr="00C2599A" w:rsidDel="0077722D" w:rsidRDefault="002D2D8A" w:rsidP="002B7361">
            <w:pPr>
              <w:spacing w:after="0"/>
              <w:rPr>
                <w:del w:id="5212" w:author="Author"/>
                <w:rFonts w:ascii="Arial" w:hAnsi="Arial"/>
                <w:sz w:val="18"/>
              </w:rPr>
            </w:pPr>
            <w:del w:id="5213" w:author="Author">
              <w:r w:rsidRPr="00C2599A" w:rsidDel="0077722D">
                <w:rPr>
                  <w:rFonts w:ascii="Arial" w:hAnsi="Arial"/>
                  <w:sz w:val="18"/>
                </w:rPr>
                <w:delText>Keyboard</w:delText>
              </w:r>
            </w:del>
          </w:p>
        </w:tc>
        <w:tc>
          <w:tcPr>
            <w:tcW w:w="3827" w:type="dxa"/>
          </w:tcPr>
          <w:p w14:paraId="00F77E06" w14:textId="14FD9994" w:rsidR="002D2D8A" w:rsidRPr="00C2599A" w:rsidDel="0077722D" w:rsidRDefault="002D2D8A" w:rsidP="002B7361">
            <w:pPr>
              <w:spacing w:after="0"/>
              <w:rPr>
                <w:del w:id="5214" w:author="Author"/>
                <w:rFonts w:ascii="Arial" w:hAnsi="Arial"/>
                <w:sz w:val="18"/>
              </w:rPr>
            </w:pPr>
            <w:del w:id="5215" w:author="Author">
              <w:r w:rsidRPr="00C2599A" w:rsidDel="0077722D">
                <w:rPr>
                  <w:rFonts w:ascii="Arial" w:hAnsi="Arial"/>
                  <w:sz w:val="18"/>
                </w:rPr>
                <w:delText>Where ICT is, or includes, non-web software that provides a user interface, and that provides a keyboard or accepts input from a keyboard or keyboard interface</w:delText>
              </w:r>
            </w:del>
          </w:p>
        </w:tc>
        <w:tc>
          <w:tcPr>
            <w:tcW w:w="1277" w:type="dxa"/>
          </w:tcPr>
          <w:p w14:paraId="31AA535E" w14:textId="006AD800" w:rsidR="002D2D8A" w:rsidRPr="00C2599A" w:rsidDel="0077722D" w:rsidRDefault="002D2D8A" w:rsidP="002B7361">
            <w:pPr>
              <w:spacing w:after="0"/>
              <w:rPr>
                <w:del w:id="5216" w:author="Author"/>
                <w:rFonts w:ascii="Arial" w:hAnsi="Arial"/>
                <w:sz w:val="18"/>
              </w:rPr>
            </w:pPr>
            <w:del w:id="5217" w:author="Author">
              <w:r w:rsidRPr="00C2599A" w:rsidDel="0077722D">
                <w:rPr>
                  <w:rFonts w:ascii="Arial" w:hAnsi="Arial"/>
                  <w:sz w:val="18"/>
                </w:rPr>
                <w:delText>C.11.2.1.1</w:delText>
              </w:r>
            </w:del>
          </w:p>
        </w:tc>
      </w:tr>
      <w:tr w:rsidR="002D2D8A" w:rsidRPr="00C2599A" w:rsidDel="0077722D" w14:paraId="6A8F61C3" w14:textId="0A5EE74F" w:rsidTr="001F1FC8">
        <w:trPr>
          <w:del w:id="5218" w:author="Author"/>
        </w:trPr>
        <w:tc>
          <w:tcPr>
            <w:tcW w:w="967" w:type="dxa"/>
          </w:tcPr>
          <w:p w14:paraId="1E74E537" w14:textId="00FF2218" w:rsidR="002D2D8A" w:rsidRPr="00C2599A" w:rsidDel="0077722D" w:rsidRDefault="002D2D8A" w:rsidP="002B7361">
            <w:pPr>
              <w:spacing w:after="0"/>
              <w:rPr>
                <w:del w:id="5219" w:author="Author"/>
                <w:rFonts w:ascii="Arial" w:hAnsi="Arial"/>
                <w:sz w:val="18"/>
              </w:rPr>
            </w:pPr>
            <w:del w:id="5220" w:author="Author">
              <w:r w:rsidRPr="00C2599A" w:rsidDel="0077722D">
                <w:rPr>
                  <w:rFonts w:ascii="Arial" w:hAnsi="Arial"/>
                  <w:sz w:val="18"/>
                </w:rPr>
                <w:delText>11.2.1.2</w:delText>
              </w:r>
            </w:del>
          </w:p>
        </w:tc>
        <w:tc>
          <w:tcPr>
            <w:tcW w:w="2685" w:type="dxa"/>
          </w:tcPr>
          <w:p w14:paraId="058A34E4" w14:textId="5D113524" w:rsidR="002D2D8A" w:rsidRPr="00C2599A" w:rsidDel="0077722D" w:rsidRDefault="002D2D8A" w:rsidP="002B7361">
            <w:pPr>
              <w:spacing w:after="0"/>
              <w:rPr>
                <w:del w:id="5221" w:author="Author"/>
                <w:rFonts w:ascii="Arial" w:hAnsi="Arial"/>
                <w:sz w:val="18"/>
              </w:rPr>
            </w:pPr>
            <w:del w:id="5222" w:author="Author">
              <w:r w:rsidRPr="00C2599A" w:rsidDel="0077722D">
                <w:rPr>
                  <w:rFonts w:ascii="Arial" w:hAnsi="Arial"/>
                  <w:sz w:val="18"/>
                </w:rPr>
                <w:delText>No keyboard trap</w:delText>
              </w:r>
            </w:del>
          </w:p>
        </w:tc>
        <w:tc>
          <w:tcPr>
            <w:tcW w:w="3827" w:type="dxa"/>
          </w:tcPr>
          <w:p w14:paraId="221BD45D" w14:textId="7C961344" w:rsidR="002D2D8A" w:rsidRPr="00C2599A" w:rsidDel="0077722D" w:rsidRDefault="002D2D8A" w:rsidP="002B7361">
            <w:pPr>
              <w:spacing w:after="0"/>
              <w:rPr>
                <w:del w:id="5223" w:author="Author"/>
                <w:rFonts w:ascii="Arial" w:hAnsi="Arial"/>
                <w:sz w:val="18"/>
              </w:rPr>
            </w:pPr>
            <w:del w:id="5224" w:author="Author">
              <w:r w:rsidRPr="00C2599A" w:rsidDel="0077722D">
                <w:rPr>
                  <w:rFonts w:ascii="Arial" w:hAnsi="Arial"/>
                  <w:sz w:val="18"/>
                </w:rPr>
                <w:delText>Where ICT is, or includes, non-web software that provides a user interface, and that provides a keyboard or accepts input from a keyboard or keyboard interface</w:delText>
              </w:r>
            </w:del>
          </w:p>
        </w:tc>
        <w:tc>
          <w:tcPr>
            <w:tcW w:w="1277" w:type="dxa"/>
          </w:tcPr>
          <w:p w14:paraId="20AEBCD8" w14:textId="2DA0BC27" w:rsidR="002D2D8A" w:rsidRPr="00C2599A" w:rsidDel="0077722D" w:rsidRDefault="002D2D8A" w:rsidP="002B7361">
            <w:pPr>
              <w:spacing w:after="0"/>
              <w:rPr>
                <w:del w:id="5225" w:author="Author"/>
                <w:rFonts w:ascii="Arial" w:hAnsi="Arial"/>
                <w:sz w:val="18"/>
              </w:rPr>
            </w:pPr>
            <w:del w:id="5226" w:author="Author">
              <w:r w:rsidRPr="00C2599A" w:rsidDel="0077722D">
                <w:rPr>
                  <w:rFonts w:ascii="Arial" w:hAnsi="Arial"/>
                  <w:sz w:val="18"/>
                </w:rPr>
                <w:delText>C.11.2.1.2</w:delText>
              </w:r>
            </w:del>
          </w:p>
        </w:tc>
      </w:tr>
      <w:tr w:rsidR="002D2D8A" w:rsidRPr="00C2599A" w:rsidDel="0077722D" w14:paraId="05EEFA47" w14:textId="07EA07EA" w:rsidTr="001F1FC8">
        <w:trPr>
          <w:del w:id="5227" w:author="Author"/>
        </w:trPr>
        <w:tc>
          <w:tcPr>
            <w:tcW w:w="967" w:type="dxa"/>
          </w:tcPr>
          <w:p w14:paraId="19A677FE" w14:textId="24182193" w:rsidR="002D2D8A" w:rsidRPr="00C2599A" w:rsidDel="0077722D" w:rsidRDefault="002D2D8A" w:rsidP="002B7361">
            <w:pPr>
              <w:spacing w:after="0"/>
              <w:rPr>
                <w:del w:id="5228" w:author="Author"/>
                <w:rFonts w:ascii="Arial" w:hAnsi="Arial"/>
                <w:sz w:val="18"/>
              </w:rPr>
            </w:pPr>
            <w:del w:id="5229" w:author="Author">
              <w:r w:rsidRPr="00C2599A" w:rsidDel="0077722D">
                <w:rPr>
                  <w:rFonts w:ascii="Arial" w:hAnsi="Arial"/>
                  <w:sz w:val="18"/>
                </w:rPr>
                <w:delText>11.2.1.4</w:delText>
              </w:r>
            </w:del>
          </w:p>
        </w:tc>
        <w:tc>
          <w:tcPr>
            <w:tcW w:w="2685" w:type="dxa"/>
          </w:tcPr>
          <w:p w14:paraId="2256124F" w14:textId="68FB5344" w:rsidR="002D2D8A" w:rsidRPr="00C2599A" w:rsidDel="0077722D" w:rsidRDefault="002D2D8A" w:rsidP="002B7361">
            <w:pPr>
              <w:spacing w:after="0"/>
              <w:rPr>
                <w:del w:id="5230" w:author="Author"/>
                <w:rFonts w:ascii="Arial" w:hAnsi="Arial"/>
                <w:sz w:val="18"/>
              </w:rPr>
            </w:pPr>
            <w:del w:id="5231" w:author="Author">
              <w:r w:rsidRPr="00C2599A" w:rsidDel="0077722D">
                <w:rPr>
                  <w:rFonts w:ascii="Arial" w:hAnsi="Arial"/>
                  <w:sz w:val="18"/>
                </w:rPr>
                <w:delText xml:space="preserve">Character key shortcuts </w:delText>
              </w:r>
            </w:del>
          </w:p>
        </w:tc>
        <w:tc>
          <w:tcPr>
            <w:tcW w:w="3827" w:type="dxa"/>
          </w:tcPr>
          <w:p w14:paraId="5B091BAB" w14:textId="458EA80C" w:rsidR="002D2D8A" w:rsidRPr="00C2599A" w:rsidDel="0077722D" w:rsidRDefault="002D2D8A" w:rsidP="002B7361">
            <w:pPr>
              <w:spacing w:after="0"/>
              <w:rPr>
                <w:del w:id="5232" w:author="Author"/>
                <w:rFonts w:ascii="Arial" w:hAnsi="Arial"/>
                <w:sz w:val="18"/>
              </w:rPr>
            </w:pPr>
            <w:del w:id="5233" w:author="Author">
              <w:r w:rsidRPr="00C2599A" w:rsidDel="0077722D">
                <w:rPr>
                  <w:rFonts w:ascii="Arial" w:hAnsi="Arial"/>
                  <w:sz w:val="18"/>
                </w:rPr>
                <w:delText>Where ICT is, or includes, non-web software that provides a user interface, and that provides a keyboard or accepts input from a keyboard or keyboard interface</w:delText>
              </w:r>
            </w:del>
          </w:p>
        </w:tc>
        <w:tc>
          <w:tcPr>
            <w:tcW w:w="1277" w:type="dxa"/>
          </w:tcPr>
          <w:p w14:paraId="07774717" w14:textId="61A4BCC0" w:rsidR="002D2D8A" w:rsidRPr="00C2599A" w:rsidDel="0077722D" w:rsidRDefault="002D2D8A" w:rsidP="002B7361">
            <w:pPr>
              <w:spacing w:after="0"/>
              <w:rPr>
                <w:del w:id="5234" w:author="Author"/>
                <w:rFonts w:ascii="Arial" w:hAnsi="Arial"/>
                <w:sz w:val="18"/>
              </w:rPr>
            </w:pPr>
            <w:del w:id="5235" w:author="Author">
              <w:r w:rsidRPr="00C2599A" w:rsidDel="0077722D">
                <w:rPr>
                  <w:rFonts w:ascii="Arial" w:hAnsi="Arial"/>
                  <w:sz w:val="18"/>
                </w:rPr>
                <w:delText>C.11.2.1.4</w:delText>
              </w:r>
            </w:del>
          </w:p>
        </w:tc>
      </w:tr>
      <w:tr w:rsidR="002D2D8A" w:rsidRPr="00C2599A" w:rsidDel="0077722D" w14:paraId="3C884468" w14:textId="5186B0ED" w:rsidTr="001F1FC8">
        <w:trPr>
          <w:del w:id="5236" w:author="Author"/>
        </w:trPr>
        <w:tc>
          <w:tcPr>
            <w:tcW w:w="967" w:type="dxa"/>
          </w:tcPr>
          <w:p w14:paraId="3C041CC2" w14:textId="4C0E5C1A" w:rsidR="002D2D8A" w:rsidRPr="00C2599A" w:rsidDel="0077722D" w:rsidRDefault="002D2D8A" w:rsidP="002B7361">
            <w:pPr>
              <w:spacing w:after="0"/>
              <w:rPr>
                <w:del w:id="5237" w:author="Author"/>
                <w:rFonts w:ascii="Arial" w:hAnsi="Arial"/>
                <w:sz w:val="18"/>
              </w:rPr>
            </w:pPr>
            <w:del w:id="5238" w:author="Author">
              <w:r w:rsidRPr="00C2599A" w:rsidDel="0077722D">
                <w:rPr>
                  <w:rFonts w:ascii="Arial" w:hAnsi="Arial"/>
                  <w:sz w:val="18"/>
                </w:rPr>
                <w:delText>11.2.2.1</w:delText>
              </w:r>
            </w:del>
          </w:p>
        </w:tc>
        <w:tc>
          <w:tcPr>
            <w:tcW w:w="2685" w:type="dxa"/>
          </w:tcPr>
          <w:p w14:paraId="04D00357" w14:textId="63F56774" w:rsidR="002D2D8A" w:rsidRPr="00C2599A" w:rsidDel="0077722D" w:rsidRDefault="002D2D8A" w:rsidP="002B7361">
            <w:pPr>
              <w:spacing w:after="0"/>
              <w:rPr>
                <w:del w:id="5239" w:author="Author"/>
                <w:rFonts w:ascii="Arial" w:hAnsi="Arial"/>
                <w:sz w:val="18"/>
              </w:rPr>
            </w:pPr>
            <w:del w:id="5240" w:author="Author">
              <w:r w:rsidRPr="00C2599A" w:rsidDel="0077722D">
                <w:rPr>
                  <w:rFonts w:ascii="Arial" w:hAnsi="Arial"/>
                  <w:sz w:val="18"/>
                </w:rPr>
                <w:delText>Timing adjustable</w:delText>
              </w:r>
            </w:del>
          </w:p>
        </w:tc>
        <w:tc>
          <w:tcPr>
            <w:tcW w:w="3827" w:type="dxa"/>
          </w:tcPr>
          <w:p w14:paraId="3B1CD14F" w14:textId="772C7460" w:rsidR="002D2D8A" w:rsidRPr="00C2599A" w:rsidDel="0077722D" w:rsidRDefault="002D2D8A" w:rsidP="002B7361">
            <w:pPr>
              <w:spacing w:after="0"/>
              <w:rPr>
                <w:del w:id="5241" w:author="Author"/>
                <w:rFonts w:ascii="Arial" w:hAnsi="Arial"/>
                <w:sz w:val="18"/>
              </w:rPr>
            </w:pPr>
            <w:del w:id="5242" w:author="Author">
              <w:r w:rsidRPr="00C2599A" w:rsidDel="0077722D">
                <w:rPr>
                  <w:rFonts w:ascii="Arial" w:hAnsi="Arial"/>
                  <w:sz w:val="18"/>
                </w:rPr>
                <w:delText>Where ICT is, or includes, non-web software that provides a user interface</w:delText>
              </w:r>
            </w:del>
          </w:p>
        </w:tc>
        <w:tc>
          <w:tcPr>
            <w:tcW w:w="1277" w:type="dxa"/>
          </w:tcPr>
          <w:p w14:paraId="5B96A016" w14:textId="7099A61E" w:rsidR="002D2D8A" w:rsidRPr="00C2599A" w:rsidDel="0077722D" w:rsidRDefault="002D2D8A" w:rsidP="002B7361">
            <w:pPr>
              <w:spacing w:after="0"/>
              <w:rPr>
                <w:del w:id="5243" w:author="Author"/>
                <w:rFonts w:ascii="Arial" w:hAnsi="Arial"/>
                <w:sz w:val="18"/>
              </w:rPr>
            </w:pPr>
            <w:del w:id="5244" w:author="Author">
              <w:r w:rsidRPr="00C2599A" w:rsidDel="0077722D">
                <w:rPr>
                  <w:rFonts w:ascii="Arial" w:hAnsi="Arial"/>
                  <w:sz w:val="18"/>
                </w:rPr>
                <w:delText>C.11.2.2.1</w:delText>
              </w:r>
            </w:del>
          </w:p>
        </w:tc>
      </w:tr>
      <w:tr w:rsidR="002D2D8A" w:rsidRPr="00C2599A" w:rsidDel="0077722D" w14:paraId="26FC0FFA" w14:textId="2A44C053" w:rsidTr="001F1FC8">
        <w:trPr>
          <w:del w:id="5245" w:author="Author"/>
        </w:trPr>
        <w:tc>
          <w:tcPr>
            <w:tcW w:w="967" w:type="dxa"/>
          </w:tcPr>
          <w:p w14:paraId="52B53082" w14:textId="6F152144" w:rsidR="002D2D8A" w:rsidRPr="00C2599A" w:rsidDel="0077722D" w:rsidRDefault="002D2D8A" w:rsidP="002B7361">
            <w:pPr>
              <w:spacing w:after="0"/>
              <w:rPr>
                <w:del w:id="5246" w:author="Author"/>
                <w:rFonts w:ascii="Arial" w:hAnsi="Arial"/>
                <w:sz w:val="18"/>
              </w:rPr>
            </w:pPr>
            <w:del w:id="5247" w:author="Author">
              <w:r w:rsidRPr="00C2599A" w:rsidDel="0077722D">
                <w:rPr>
                  <w:rFonts w:ascii="Arial" w:hAnsi="Arial"/>
                  <w:sz w:val="18"/>
                </w:rPr>
                <w:delText>11.2.2.2</w:delText>
              </w:r>
            </w:del>
          </w:p>
        </w:tc>
        <w:tc>
          <w:tcPr>
            <w:tcW w:w="2685" w:type="dxa"/>
          </w:tcPr>
          <w:p w14:paraId="0C12C631" w14:textId="53373475" w:rsidR="002D2D8A" w:rsidRPr="00C2599A" w:rsidDel="0077722D" w:rsidRDefault="002D2D8A" w:rsidP="002B7361">
            <w:pPr>
              <w:spacing w:after="0"/>
              <w:rPr>
                <w:del w:id="5248" w:author="Author"/>
                <w:rFonts w:ascii="Arial" w:hAnsi="Arial"/>
                <w:sz w:val="18"/>
              </w:rPr>
            </w:pPr>
            <w:del w:id="5249" w:author="Author">
              <w:r w:rsidRPr="00C2599A" w:rsidDel="0077722D">
                <w:rPr>
                  <w:rFonts w:ascii="Arial" w:hAnsi="Arial"/>
                  <w:sz w:val="18"/>
                </w:rPr>
                <w:delText>Pause, stop, hide</w:delText>
              </w:r>
            </w:del>
          </w:p>
        </w:tc>
        <w:tc>
          <w:tcPr>
            <w:tcW w:w="3827" w:type="dxa"/>
          </w:tcPr>
          <w:p w14:paraId="474A0CE8" w14:textId="5F56A281" w:rsidR="002D2D8A" w:rsidRPr="00C2599A" w:rsidDel="0077722D" w:rsidRDefault="002D2D8A" w:rsidP="002B7361">
            <w:pPr>
              <w:spacing w:after="0"/>
              <w:rPr>
                <w:del w:id="5250" w:author="Author"/>
                <w:rFonts w:ascii="Arial" w:hAnsi="Arial"/>
                <w:sz w:val="18"/>
              </w:rPr>
            </w:pPr>
            <w:del w:id="5251" w:author="Author">
              <w:r w:rsidRPr="00C2599A" w:rsidDel="0077722D">
                <w:rPr>
                  <w:rFonts w:ascii="Arial" w:hAnsi="Arial"/>
                  <w:sz w:val="18"/>
                </w:rPr>
                <w:delText>Where ICT is, or includes, non-web software that provides a user interface</w:delText>
              </w:r>
            </w:del>
          </w:p>
        </w:tc>
        <w:tc>
          <w:tcPr>
            <w:tcW w:w="1277" w:type="dxa"/>
          </w:tcPr>
          <w:p w14:paraId="7EDE0894" w14:textId="6E28B215" w:rsidR="002D2D8A" w:rsidRPr="00C2599A" w:rsidDel="0077722D" w:rsidRDefault="002D2D8A" w:rsidP="002B7361">
            <w:pPr>
              <w:spacing w:after="0"/>
              <w:rPr>
                <w:del w:id="5252" w:author="Author"/>
                <w:rFonts w:ascii="Arial" w:hAnsi="Arial"/>
                <w:sz w:val="18"/>
              </w:rPr>
            </w:pPr>
            <w:del w:id="5253" w:author="Author">
              <w:r w:rsidRPr="00C2599A" w:rsidDel="0077722D">
                <w:rPr>
                  <w:rFonts w:ascii="Arial" w:hAnsi="Arial"/>
                  <w:sz w:val="18"/>
                </w:rPr>
                <w:delText>C.11.2.2.2</w:delText>
              </w:r>
            </w:del>
          </w:p>
        </w:tc>
      </w:tr>
      <w:tr w:rsidR="002D2D8A" w:rsidRPr="00C2599A" w:rsidDel="0077722D" w14:paraId="621A5A73" w14:textId="694AF144" w:rsidTr="001F1FC8">
        <w:trPr>
          <w:del w:id="5254" w:author="Author"/>
        </w:trPr>
        <w:tc>
          <w:tcPr>
            <w:tcW w:w="967" w:type="dxa"/>
          </w:tcPr>
          <w:p w14:paraId="2EFDA730" w14:textId="61475CBE" w:rsidR="002D2D8A" w:rsidRPr="00C2599A" w:rsidDel="0077722D" w:rsidRDefault="002D2D8A" w:rsidP="002B7361">
            <w:pPr>
              <w:spacing w:after="0"/>
              <w:rPr>
                <w:del w:id="5255" w:author="Author"/>
                <w:rFonts w:ascii="Arial" w:hAnsi="Arial"/>
                <w:sz w:val="18"/>
              </w:rPr>
            </w:pPr>
            <w:del w:id="5256" w:author="Author">
              <w:r w:rsidRPr="00C2599A" w:rsidDel="0077722D">
                <w:rPr>
                  <w:rFonts w:ascii="Arial" w:hAnsi="Arial"/>
                  <w:sz w:val="18"/>
                </w:rPr>
                <w:delText>11.2.3.1</w:delText>
              </w:r>
            </w:del>
          </w:p>
        </w:tc>
        <w:tc>
          <w:tcPr>
            <w:tcW w:w="2685" w:type="dxa"/>
          </w:tcPr>
          <w:p w14:paraId="5403AD36" w14:textId="53328936" w:rsidR="002D2D8A" w:rsidRPr="00C2599A" w:rsidDel="0077722D" w:rsidRDefault="002D2D8A" w:rsidP="002B7361">
            <w:pPr>
              <w:spacing w:after="0"/>
              <w:rPr>
                <w:del w:id="5257" w:author="Author"/>
                <w:rFonts w:ascii="Arial" w:hAnsi="Arial"/>
                <w:sz w:val="18"/>
              </w:rPr>
            </w:pPr>
            <w:del w:id="5258" w:author="Author">
              <w:r w:rsidRPr="00C2599A" w:rsidDel="0077722D">
                <w:rPr>
                  <w:rFonts w:ascii="Arial" w:hAnsi="Arial"/>
                  <w:sz w:val="18"/>
                </w:rPr>
                <w:delText>Three flashes or below threshold</w:delText>
              </w:r>
            </w:del>
          </w:p>
        </w:tc>
        <w:tc>
          <w:tcPr>
            <w:tcW w:w="3827" w:type="dxa"/>
          </w:tcPr>
          <w:p w14:paraId="2C18C31D" w14:textId="654A0412" w:rsidR="002D2D8A" w:rsidRPr="00C2599A" w:rsidDel="0077722D" w:rsidRDefault="002D2D8A" w:rsidP="002B7361">
            <w:pPr>
              <w:spacing w:after="0"/>
              <w:rPr>
                <w:del w:id="5259" w:author="Author"/>
                <w:rFonts w:ascii="Arial" w:hAnsi="Arial"/>
                <w:sz w:val="18"/>
              </w:rPr>
            </w:pPr>
            <w:del w:id="5260" w:author="Author">
              <w:r w:rsidRPr="00C2599A" w:rsidDel="0077722D">
                <w:rPr>
                  <w:rFonts w:ascii="Arial" w:hAnsi="Arial"/>
                  <w:sz w:val="18"/>
                </w:rPr>
                <w:delText>Where ICT is, or includes, non-web software that provides a user interface</w:delText>
              </w:r>
            </w:del>
          </w:p>
        </w:tc>
        <w:tc>
          <w:tcPr>
            <w:tcW w:w="1277" w:type="dxa"/>
          </w:tcPr>
          <w:p w14:paraId="4D0208D9" w14:textId="6B9C613A" w:rsidR="002D2D8A" w:rsidRPr="00C2599A" w:rsidDel="0077722D" w:rsidRDefault="002D2D8A" w:rsidP="002B7361">
            <w:pPr>
              <w:spacing w:after="0"/>
              <w:rPr>
                <w:del w:id="5261" w:author="Author"/>
                <w:rFonts w:ascii="Arial" w:hAnsi="Arial"/>
                <w:sz w:val="18"/>
              </w:rPr>
            </w:pPr>
            <w:del w:id="5262" w:author="Author">
              <w:r w:rsidRPr="00C2599A" w:rsidDel="0077722D">
                <w:rPr>
                  <w:rFonts w:ascii="Arial" w:hAnsi="Arial"/>
                  <w:sz w:val="18"/>
                </w:rPr>
                <w:delText>C.11.2.3.1</w:delText>
              </w:r>
            </w:del>
          </w:p>
        </w:tc>
      </w:tr>
      <w:tr w:rsidR="002D2D8A" w:rsidRPr="00C2599A" w:rsidDel="0077722D" w14:paraId="59F2B19D" w14:textId="459175D9" w:rsidTr="001F1FC8">
        <w:trPr>
          <w:del w:id="5263" w:author="Author"/>
        </w:trPr>
        <w:tc>
          <w:tcPr>
            <w:tcW w:w="967" w:type="dxa"/>
          </w:tcPr>
          <w:p w14:paraId="280CE404" w14:textId="32D0BB55" w:rsidR="002D2D8A" w:rsidRPr="00C2599A" w:rsidDel="0077722D" w:rsidRDefault="002D2D8A" w:rsidP="002B7361">
            <w:pPr>
              <w:spacing w:after="0"/>
              <w:rPr>
                <w:del w:id="5264" w:author="Author"/>
                <w:rFonts w:ascii="Arial" w:hAnsi="Arial"/>
                <w:sz w:val="18"/>
              </w:rPr>
            </w:pPr>
            <w:del w:id="5265" w:author="Author">
              <w:r w:rsidRPr="00C2599A" w:rsidDel="0077722D">
                <w:rPr>
                  <w:rFonts w:ascii="Arial" w:hAnsi="Arial"/>
                  <w:sz w:val="18"/>
                </w:rPr>
                <w:delText>11.2.4.3</w:delText>
              </w:r>
            </w:del>
          </w:p>
        </w:tc>
        <w:tc>
          <w:tcPr>
            <w:tcW w:w="2685" w:type="dxa"/>
          </w:tcPr>
          <w:p w14:paraId="1194390F" w14:textId="4492B68D" w:rsidR="002D2D8A" w:rsidRPr="00C2599A" w:rsidDel="0077722D" w:rsidRDefault="002D2D8A" w:rsidP="002B7361">
            <w:pPr>
              <w:spacing w:after="0"/>
              <w:rPr>
                <w:del w:id="5266" w:author="Author"/>
                <w:rFonts w:ascii="Arial" w:hAnsi="Arial"/>
                <w:sz w:val="18"/>
              </w:rPr>
            </w:pPr>
            <w:del w:id="5267" w:author="Author">
              <w:r w:rsidRPr="00C2599A" w:rsidDel="0077722D">
                <w:rPr>
                  <w:rFonts w:ascii="Arial" w:hAnsi="Arial"/>
                  <w:sz w:val="18"/>
                </w:rPr>
                <w:delText>Focus order</w:delText>
              </w:r>
            </w:del>
          </w:p>
        </w:tc>
        <w:tc>
          <w:tcPr>
            <w:tcW w:w="3827" w:type="dxa"/>
          </w:tcPr>
          <w:p w14:paraId="7E5DB27D" w14:textId="72581692" w:rsidR="002D2D8A" w:rsidRPr="00C2599A" w:rsidDel="0077722D" w:rsidRDefault="002D2D8A" w:rsidP="002B7361">
            <w:pPr>
              <w:spacing w:after="0"/>
              <w:rPr>
                <w:del w:id="5268" w:author="Author"/>
                <w:rFonts w:ascii="Arial" w:hAnsi="Arial"/>
                <w:sz w:val="18"/>
              </w:rPr>
            </w:pPr>
            <w:del w:id="5269" w:author="Author">
              <w:r w:rsidRPr="00C2599A" w:rsidDel="0077722D">
                <w:rPr>
                  <w:rFonts w:ascii="Arial" w:hAnsi="Arial"/>
                  <w:sz w:val="18"/>
                </w:rPr>
                <w:delText>Where ICT is, or includes, non-web software that provides a user interface, and that provides a keyboard or accepts input from a keyboard or keyboard interface</w:delText>
              </w:r>
            </w:del>
          </w:p>
        </w:tc>
        <w:tc>
          <w:tcPr>
            <w:tcW w:w="1277" w:type="dxa"/>
          </w:tcPr>
          <w:p w14:paraId="6B954E88" w14:textId="59EBC92C" w:rsidR="002D2D8A" w:rsidRPr="00C2599A" w:rsidDel="0077722D" w:rsidRDefault="002D2D8A" w:rsidP="002B7361">
            <w:pPr>
              <w:spacing w:after="0"/>
              <w:rPr>
                <w:del w:id="5270" w:author="Author"/>
                <w:rFonts w:ascii="Arial" w:hAnsi="Arial"/>
                <w:sz w:val="18"/>
              </w:rPr>
            </w:pPr>
            <w:del w:id="5271" w:author="Author">
              <w:r w:rsidRPr="00C2599A" w:rsidDel="0077722D">
                <w:rPr>
                  <w:rFonts w:ascii="Arial" w:hAnsi="Arial"/>
                  <w:sz w:val="18"/>
                </w:rPr>
                <w:delText>C.11.2.4.3</w:delText>
              </w:r>
            </w:del>
          </w:p>
        </w:tc>
      </w:tr>
      <w:tr w:rsidR="002D2D8A" w:rsidRPr="00C2599A" w:rsidDel="0077722D" w14:paraId="309A6F48" w14:textId="741BEE42" w:rsidTr="001F1FC8">
        <w:trPr>
          <w:del w:id="5272" w:author="Author"/>
        </w:trPr>
        <w:tc>
          <w:tcPr>
            <w:tcW w:w="967" w:type="dxa"/>
          </w:tcPr>
          <w:p w14:paraId="4E94B7C4" w14:textId="069E3EF8" w:rsidR="002D2D8A" w:rsidRPr="00C2599A" w:rsidDel="0077722D" w:rsidRDefault="002D2D8A" w:rsidP="002B7361">
            <w:pPr>
              <w:spacing w:after="0"/>
              <w:rPr>
                <w:del w:id="5273" w:author="Author"/>
                <w:rFonts w:ascii="Arial" w:hAnsi="Arial"/>
                <w:sz w:val="18"/>
              </w:rPr>
            </w:pPr>
            <w:del w:id="5274" w:author="Author">
              <w:r w:rsidRPr="00C2599A" w:rsidDel="0077722D">
                <w:rPr>
                  <w:rFonts w:ascii="Arial" w:hAnsi="Arial"/>
                  <w:sz w:val="18"/>
                </w:rPr>
                <w:delText>11.2.4.4</w:delText>
              </w:r>
            </w:del>
          </w:p>
        </w:tc>
        <w:tc>
          <w:tcPr>
            <w:tcW w:w="2685" w:type="dxa"/>
          </w:tcPr>
          <w:p w14:paraId="3A5AAAFA" w14:textId="289A462A" w:rsidR="002D2D8A" w:rsidRPr="00C2599A" w:rsidDel="0077722D" w:rsidRDefault="002D2D8A" w:rsidP="002B7361">
            <w:pPr>
              <w:spacing w:after="0"/>
              <w:rPr>
                <w:del w:id="5275" w:author="Author"/>
                <w:rFonts w:ascii="Arial" w:hAnsi="Arial"/>
                <w:sz w:val="18"/>
              </w:rPr>
            </w:pPr>
            <w:del w:id="5276" w:author="Author">
              <w:r w:rsidRPr="00C2599A" w:rsidDel="0077722D">
                <w:rPr>
                  <w:rFonts w:ascii="Arial" w:hAnsi="Arial"/>
                  <w:sz w:val="18"/>
                </w:rPr>
                <w:delText>Link purpose (in context)</w:delText>
              </w:r>
            </w:del>
          </w:p>
        </w:tc>
        <w:tc>
          <w:tcPr>
            <w:tcW w:w="3827" w:type="dxa"/>
          </w:tcPr>
          <w:p w14:paraId="435E0B51" w14:textId="472A1096" w:rsidR="002D2D8A" w:rsidRPr="00C2599A" w:rsidDel="0077722D" w:rsidRDefault="002D2D8A" w:rsidP="002B7361">
            <w:pPr>
              <w:spacing w:after="0"/>
              <w:rPr>
                <w:del w:id="5277" w:author="Author"/>
                <w:rFonts w:ascii="Arial" w:hAnsi="Arial"/>
                <w:sz w:val="18"/>
              </w:rPr>
            </w:pPr>
            <w:del w:id="5278" w:author="Author">
              <w:r w:rsidRPr="00C2599A" w:rsidDel="0077722D">
                <w:rPr>
                  <w:rFonts w:ascii="Arial" w:hAnsi="Arial"/>
                  <w:sz w:val="18"/>
                </w:rPr>
                <w:delText>Where ICT is, or includes, non-web software that provides a user interface</w:delText>
              </w:r>
            </w:del>
          </w:p>
        </w:tc>
        <w:tc>
          <w:tcPr>
            <w:tcW w:w="1277" w:type="dxa"/>
          </w:tcPr>
          <w:p w14:paraId="09E4FBBE" w14:textId="11047C29" w:rsidR="002D2D8A" w:rsidRPr="00C2599A" w:rsidDel="0077722D" w:rsidRDefault="002D2D8A" w:rsidP="002B7361">
            <w:pPr>
              <w:spacing w:after="0"/>
              <w:rPr>
                <w:del w:id="5279" w:author="Author"/>
                <w:rFonts w:ascii="Arial" w:hAnsi="Arial"/>
                <w:sz w:val="18"/>
              </w:rPr>
            </w:pPr>
            <w:del w:id="5280" w:author="Author">
              <w:r w:rsidRPr="00C2599A" w:rsidDel="0077722D">
                <w:rPr>
                  <w:rFonts w:ascii="Arial" w:hAnsi="Arial"/>
                  <w:sz w:val="18"/>
                </w:rPr>
                <w:delText>C.11.2.4.4</w:delText>
              </w:r>
            </w:del>
          </w:p>
        </w:tc>
      </w:tr>
      <w:tr w:rsidR="002D2D8A" w:rsidRPr="00C2599A" w:rsidDel="0077722D" w14:paraId="11E9A9CF" w14:textId="3C33C7D1" w:rsidTr="001F1FC8">
        <w:trPr>
          <w:del w:id="5281" w:author="Author"/>
        </w:trPr>
        <w:tc>
          <w:tcPr>
            <w:tcW w:w="967" w:type="dxa"/>
          </w:tcPr>
          <w:p w14:paraId="2FABED08" w14:textId="3184982F" w:rsidR="002D2D8A" w:rsidRPr="00C2599A" w:rsidDel="0077722D" w:rsidRDefault="002D2D8A" w:rsidP="002B7361">
            <w:pPr>
              <w:spacing w:after="0"/>
              <w:rPr>
                <w:del w:id="5282" w:author="Author"/>
                <w:rFonts w:ascii="Arial" w:hAnsi="Arial"/>
                <w:sz w:val="18"/>
              </w:rPr>
            </w:pPr>
            <w:del w:id="5283" w:author="Author">
              <w:r w:rsidRPr="00C2599A" w:rsidDel="0077722D">
                <w:rPr>
                  <w:rFonts w:ascii="Arial" w:hAnsi="Arial"/>
                  <w:sz w:val="18"/>
                </w:rPr>
                <w:delText>11.2.4.6</w:delText>
              </w:r>
            </w:del>
          </w:p>
        </w:tc>
        <w:tc>
          <w:tcPr>
            <w:tcW w:w="2685" w:type="dxa"/>
          </w:tcPr>
          <w:p w14:paraId="71B11782" w14:textId="0EDAB99F" w:rsidR="002D2D8A" w:rsidRPr="00C2599A" w:rsidDel="0077722D" w:rsidRDefault="002D2D8A" w:rsidP="002B7361">
            <w:pPr>
              <w:spacing w:after="0"/>
              <w:rPr>
                <w:del w:id="5284" w:author="Author"/>
                <w:rFonts w:ascii="Arial" w:hAnsi="Arial"/>
                <w:sz w:val="18"/>
              </w:rPr>
            </w:pPr>
            <w:del w:id="5285" w:author="Author">
              <w:r w:rsidRPr="00C2599A" w:rsidDel="0077722D">
                <w:rPr>
                  <w:rFonts w:ascii="Arial" w:hAnsi="Arial"/>
                  <w:sz w:val="18"/>
                </w:rPr>
                <w:delText>Headings and labels</w:delText>
              </w:r>
            </w:del>
          </w:p>
        </w:tc>
        <w:tc>
          <w:tcPr>
            <w:tcW w:w="3827" w:type="dxa"/>
          </w:tcPr>
          <w:p w14:paraId="31DFBAA2" w14:textId="0CB598DB" w:rsidR="002D2D8A" w:rsidRPr="00C2599A" w:rsidDel="0077722D" w:rsidRDefault="002D2D8A" w:rsidP="002B7361">
            <w:pPr>
              <w:spacing w:after="0"/>
              <w:rPr>
                <w:del w:id="5286" w:author="Author"/>
                <w:rFonts w:ascii="Arial" w:hAnsi="Arial"/>
                <w:sz w:val="18"/>
              </w:rPr>
            </w:pPr>
            <w:del w:id="5287" w:author="Author">
              <w:r w:rsidRPr="00C2599A" w:rsidDel="0077722D">
                <w:rPr>
                  <w:rFonts w:ascii="Arial" w:hAnsi="Arial"/>
                  <w:sz w:val="18"/>
                </w:rPr>
                <w:delText>Where ICT is, or includes, non-web software that provides a user interface</w:delText>
              </w:r>
            </w:del>
          </w:p>
        </w:tc>
        <w:tc>
          <w:tcPr>
            <w:tcW w:w="1277" w:type="dxa"/>
          </w:tcPr>
          <w:p w14:paraId="6F079B9C" w14:textId="30C2CCB3" w:rsidR="002D2D8A" w:rsidRPr="00C2599A" w:rsidDel="0077722D" w:rsidRDefault="002D2D8A" w:rsidP="002B7361">
            <w:pPr>
              <w:spacing w:after="0"/>
              <w:rPr>
                <w:del w:id="5288" w:author="Author"/>
                <w:rFonts w:ascii="Arial" w:hAnsi="Arial"/>
                <w:sz w:val="18"/>
              </w:rPr>
            </w:pPr>
            <w:del w:id="5289" w:author="Author">
              <w:r w:rsidRPr="00C2599A" w:rsidDel="0077722D">
                <w:rPr>
                  <w:rFonts w:ascii="Arial" w:hAnsi="Arial"/>
                  <w:sz w:val="18"/>
                </w:rPr>
                <w:delText>C.11.2.4.6</w:delText>
              </w:r>
            </w:del>
          </w:p>
        </w:tc>
      </w:tr>
      <w:tr w:rsidR="002D2D8A" w:rsidRPr="00C2599A" w:rsidDel="0077722D" w14:paraId="1F02CAB3" w14:textId="08D0C1E1" w:rsidTr="001F1FC8">
        <w:trPr>
          <w:del w:id="5290" w:author="Author"/>
        </w:trPr>
        <w:tc>
          <w:tcPr>
            <w:tcW w:w="967" w:type="dxa"/>
          </w:tcPr>
          <w:p w14:paraId="4C2420AC" w14:textId="01915EB7" w:rsidR="002D2D8A" w:rsidRPr="00C2599A" w:rsidDel="0077722D" w:rsidRDefault="002D2D8A" w:rsidP="002B7361">
            <w:pPr>
              <w:spacing w:after="0"/>
              <w:rPr>
                <w:del w:id="5291" w:author="Author"/>
                <w:rFonts w:ascii="Arial" w:hAnsi="Arial"/>
                <w:sz w:val="18"/>
              </w:rPr>
            </w:pPr>
            <w:del w:id="5292" w:author="Author">
              <w:r w:rsidRPr="00C2599A" w:rsidDel="0077722D">
                <w:rPr>
                  <w:rFonts w:ascii="Arial" w:hAnsi="Arial"/>
                  <w:sz w:val="18"/>
                </w:rPr>
                <w:delText>11.2.4.7</w:delText>
              </w:r>
            </w:del>
          </w:p>
        </w:tc>
        <w:tc>
          <w:tcPr>
            <w:tcW w:w="2685" w:type="dxa"/>
          </w:tcPr>
          <w:p w14:paraId="21064259" w14:textId="1A60D6C7" w:rsidR="002D2D8A" w:rsidRPr="00C2599A" w:rsidDel="0077722D" w:rsidRDefault="002D2D8A" w:rsidP="002B7361">
            <w:pPr>
              <w:spacing w:after="0"/>
              <w:rPr>
                <w:del w:id="5293" w:author="Author"/>
                <w:rFonts w:ascii="Arial" w:hAnsi="Arial"/>
                <w:sz w:val="18"/>
              </w:rPr>
            </w:pPr>
            <w:del w:id="5294" w:author="Author">
              <w:r w:rsidRPr="00C2599A" w:rsidDel="0077722D">
                <w:rPr>
                  <w:rFonts w:ascii="Arial" w:hAnsi="Arial"/>
                  <w:sz w:val="18"/>
                </w:rPr>
                <w:delText>Focus visible</w:delText>
              </w:r>
            </w:del>
          </w:p>
        </w:tc>
        <w:tc>
          <w:tcPr>
            <w:tcW w:w="3827" w:type="dxa"/>
          </w:tcPr>
          <w:p w14:paraId="082C1E56" w14:textId="2A014FFA" w:rsidR="002D2D8A" w:rsidRPr="00C2599A" w:rsidDel="0077722D" w:rsidRDefault="002D2D8A" w:rsidP="002B7361">
            <w:pPr>
              <w:spacing w:after="0"/>
              <w:rPr>
                <w:del w:id="5295" w:author="Author"/>
                <w:rFonts w:ascii="Arial" w:hAnsi="Arial"/>
                <w:sz w:val="18"/>
              </w:rPr>
            </w:pPr>
            <w:del w:id="5296" w:author="Author">
              <w:r w:rsidRPr="00C2599A" w:rsidDel="0077722D">
                <w:rPr>
                  <w:rFonts w:ascii="Arial" w:hAnsi="Arial"/>
                  <w:sz w:val="18"/>
                </w:rPr>
                <w:delText>Where ICT is, or includes, non-web software that provides a user interface</w:delText>
              </w:r>
            </w:del>
          </w:p>
        </w:tc>
        <w:tc>
          <w:tcPr>
            <w:tcW w:w="1277" w:type="dxa"/>
          </w:tcPr>
          <w:p w14:paraId="1F948018" w14:textId="56CCC5E5" w:rsidR="002D2D8A" w:rsidRPr="00C2599A" w:rsidDel="0077722D" w:rsidRDefault="002D2D8A" w:rsidP="002B7361">
            <w:pPr>
              <w:spacing w:after="0"/>
              <w:rPr>
                <w:del w:id="5297" w:author="Author"/>
                <w:rFonts w:ascii="Arial" w:hAnsi="Arial"/>
                <w:sz w:val="18"/>
              </w:rPr>
            </w:pPr>
            <w:del w:id="5298" w:author="Author">
              <w:r w:rsidRPr="00C2599A" w:rsidDel="0077722D">
                <w:rPr>
                  <w:rFonts w:ascii="Arial" w:hAnsi="Arial"/>
                  <w:sz w:val="18"/>
                </w:rPr>
                <w:delText>C.11.2.4.7</w:delText>
              </w:r>
            </w:del>
          </w:p>
        </w:tc>
      </w:tr>
      <w:tr w:rsidR="002D2D8A" w:rsidRPr="00C2599A" w:rsidDel="0077722D" w14:paraId="74E67D29" w14:textId="41A00909" w:rsidTr="001F1FC8">
        <w:trPr>
          <w:del w:id="5299" w:author="Author"/>
        </w:trPr>
        <w:tc>
          <w:tcPr>
            <w:tcW w:w="967" w:type="dxa"/>
          </w:tcPr>
          <w:p w14:paraId="4926EE6C" w14:textId="67F65AA0" w:rsidR="002D2D8A" w:rsidRPr="00C2599A" w:rsidDel="0077722D" w:rsidRDefault="002D2D8A" w:rsidP="002B7361">
            <w:pPr>
              <w:spacing w:after="0"/>
              <w:rPr>
                <w:del w:id="5300" w:author="Author"/>
                <w:rFonts w:ascii="Arial" w:hAnsi="Arial"/>
                <w:sz w:val="18"/>
              </w:rPr>
            </w:pPr>
            <w:del w:id="5301" w:author="Author">
              <w:r w:rsidRPr="00C2599A" w:rsidDel="0077722D">
                <w:rPr>
                  <w:rFonts w:ascii="Arial" w:hAnsi="Arial"/>
                  <w:sz w:val="18"/>
                </w:rPr>
                <w:delText>11.2.4.11</w:delText>
              </w:r>
            </w:del>
          </w:p>
        </w:tc>
        <w:tc>
          <w:tcPr>
            <w:tcW w:w="2685" w:type="dxa"/>
          </w:tcPr>
          <w:p w14:paraId="75958451" w14:textId="1866A803" w:rsidR="002D2D8A" w:rsidRPr="00C2599A" w:rsidDel="0077722D" w:rsidRDefault="002D2D8A" w:rsidP="002B7361">
            <w:pPr>
              <w:spacing w:after="0"/>
              <w:rPr>
                <w:del w:id="5302" w:author="Author"/>
                <w:rFonts w:ascii="Arial" w:hAnsi="Arial"/>
                <w:sz w:val="18"/>
              </w:rPr>
            </w:pPr>
            <w:del w:id="5303" w:author="Author">
              <w:r w:rsidRPr="00C2599A" w:rsidDel="0077722D">
                <w:rPr>
                  <w:rFonts w:ascii="Arial" w:hAnsi="Arial"/>
                  <w:sz w:val="18"/>
                </w:rPr>
                <w:delText>Focus not obscured (minimum)</w:delText>
              </w:r>
            </w:del>
          </w:p>
        </w:tc>
        <w:tc>
          <w:tcPr>
            <w:tcW w:w="3827" w:type="dxa"/>
          </w:tcPr>
          <w:p w14:paraId="04020486" w14:textId="317950F2" w:rsidR="002D2D8A" w:rsidRPr="00C2599A" w:rsidDel="0077722D" w:rsidRDefault="002D2D8A" w:rsidP="002B7361">
            <w:pPr>
              <w:spacing w:after="0"/>
              <w:rPr>
                <w:del w:id="5304" w:author="Author"/>
                <w:rFonts w:ascii="Arial" w:hAnsi="Arial"/>
                <w:sz w:val="18"/>
              </w:rPr>
            </w:pPr>
            <w:del w:id="5305" w:author="Author">
              <w:r w:rsidRPr="00C2599A" w:rsidDel="0077722D">
                <w:rPr>
                  <w:rFonts w:ascii="Arial" w:hAnsi="Arial"/>
                  <w:sz w:val="18"/>
                </w:rPr>
                <w:delText>Where ICT is, or includes, non-web software that provides a user interface</w:delText>
              </w:r>
            </w:del>
          </w:p>
        </w:tc>
        <w:tc>
          <w:tcPr>
            <w:tcW w:w="1277" w:type="dxa"/>
          </w:tcPr>
          <w:p w14:paraId="5C744E23" w14:textId="5E5A19E3" w:rsidR="002D2D8A" w:rsidRPr="00C2599A" w:rsidDel="0077722D" w:rsidRDefault="002D2D8A" w:rsidP="002B7361">
            <w:pPr>
              <w:spacing w:after="0"/>
              <w:rPr>
                <w:del w:id="5306" w:author="Author"/>
                <w:rFonts w:ascii="Arial" w:hAnsi="Arial"/>
                <w:sz w:val="18"/>
              </w:rPr>
            </w:pPr>
            <w:del w:id="5307" w:author="Author">
              <w:r w:rsidRPr="00C2599A" w:rsidDel="0077722D">
                <w:rPr>
                  <w:rFonts w:ascii="Arial" w:hAnsi="Arial"/>
                  <w:sz w:val="18"/>
                </w:rPr>
                <w:delText>C.11.2.4.11</w:delText>
              </w:r>
            </w:del>
          </w:p>
        </w:tc>
      </w:tr>
      <w:tr w:rsidR="002D2D8A" w:rsidRPr="00C2599A" w:rsidDel="0077722D" w14:paraId="2B95DD80" w14:textId="262317E6" w:rsidTr="001F1FC8">
        <w:trPr>
          <w:del w:id="5308" w:author="Author"/>
        </w:trPr>
        <w:tc>
          <w:tcPr>
            <w:tcW w:w="967" w:type="dxa"/>
          </w:tcPr>
          <w:p w14:paraId="495C960A" w14:textId="6C011F68" w:rsidR="002D2D8A" w:rsidRPr="00C2599A" w:rsidDel="0077722D" w:rsidRDefault="002D2D8A" w:rsidP="002B7361">
            <w:pPr>
              <w:spacing w:after="0"/>
              <w:rPr>
                <w:del w:id="5309" w:author="Author"/>
                <w:rFonts w:ascii="Arial" w:hAnsi="Arial"/>
                <w:sz w:val="18"/>
              </w:rPr>
            </w:pPr>
            <w:del w:id="5310" w:author="Author">
              <w:r w:rsidRPr="00C2599A" w:rsidDel="0077722D">
                <w:rPr>
                  <w:rFonts w:ascii="Arial" w:hAnsi="Arial"/>
                  <w:sz w:val="18"/>
                </w:rPr>
                <w:delText>11.2.5.1</w:delText>
              </w:r>
            </w:del>
          </w:p>
        </w:tc>
        <w:tc>
          <w:tcPr>
            <w:tcW w:w="2685" w:type="dxa"/>
          </w:tcPr>
          <w:p w14:paraId="7FF4D91E" w14:textId="71C24C89" w:rsidR="002D2D8A" w:rsidRPr="00C2599A" w:rsidDel="0077722D" w:rsidRDefault="002D2D8A" w:rsidP="002B7361">
            <w:pPr>
              <w:spacing w:after="0"/>
              <w:rPr>
                <w:del w:id="5311" w:author="Author"/>
                <w:rFonts w:ascii="Arial" w:hAnsi="Arial"/>
                <w:sz w:val="18"/>
              </w:rPr>
            </w:pPr>
            <w:del w:id="5312" w:author="Author">
              <w:r w:rsidRPr="00C2599A" w:rsidDel="0077722D">
                <w:rPr>
                  <w:rFonts w:ascii="Arial" w:hAnsi="Arial"/>
                  <w:sz w:val="18"/>
                </w:rPr>
                <w:delText>Pointer gestures</w:delText>
              </w:r>
            </w:del>
          </w:p>
        </w:tc>
        <w:tc>
          <w:tcPr>
            <w:tcW w:w="3827" w:type="dxa"/>
          </w:tcPr>
          <w:p w14:paraId="6F3A4BC8" w14:textId="63B5C283" w:rsidR="002D2D8A" w:rsidRPr="00C2599A" w:rsidDel="0077722D" w:rsidRDefault="002D2D8A" w:rsidP="002B7361">
            <w:pPr>
              <w:spacing w:after="0"/>
              <w:rPr>
                <w:del w:id="5313" w:author="Author"/>
                <w:rFonts w:ascii="Arial" w:hAnsi="Arial"/>
                <w:sz w:val="18"/>
              </w:rPr>
            </w:pPr>
            <w:del w:id="5314" w:author="Author">
              <w:r w:rsidRPr="00C2599A" w:rsidDel="0077722D">
                <w:rPr>
                  <w:rFonts w:ascii="Arial" w:hAnsi="Arial"/>
                  <w:sz w:val="18"/>
                </w:rPr>
                <w:delText>Where ICT is, or includes, non-web software that provides a user interface, and that provides a pointing mechanism or accepts input from pointing devices</w:delText>
              </w:r>
            </w:del>
          </w:p>
        </w:tc>
        <w:tc>
          <w:tcPr>
            <w:tcW w:w="1277" w:type="dxa"/>
          </w:tcPr>
          <w:p w14:paraId="2A7A2979" w14:textId="043FFEEA" w:rsidR="002D2D8A" w:rsidRPr="00C2599A" w:rsidDel="0077722D" w:rsidRDefault="002D2D8A" w:rsidP="002B7361">
            <w:pPr>
              <w:spacing w:after="0"/>
              <w:rPr>
                <w:del w:id="5315" w:author="Author"/>
                <w:rFonts w:ascii="Arial" w:hAnsi="Arial"/>
                <w:sz w:val="18"/>
              </w:rPr>
            </w:pPr>
            <w:del w:id="5316" w:author="Author">
              <w:r w:rsidRPr="00C2599A" w:rsidDel="0077722D">
                <w:rPr>
                  <w:rFonts w:ascii="Arial" w:hAnsi="Arial"/>
                  <w:sz w:val="18"/>
                </w:rPr>
                <w:delText>C.11.2.5.1</w:delText>
              </w:r>
            </w:del>
          </w:p>
        </w:tc>
      </w:tr>
      <w:tr w:rsidR="002D2D8A" w:rsidRPr="00C2599A" w:rsidDel="0077722D" w14:paraId="6D4761FA" w14:textId="62DE4F3A" w:rsidTr="001F1FC8">
        <w:trPr>
          <w:del w:id="5317" w:author="Author"/>
        </w:trPr>
        <w:tc>
          <w:tcPr>
            <w:tcW w:w="967" w:type="dxa"/>
          </w:tcPr>
          <w:p w14:paraId="2F5F4979" w14:textId="7FD55EA9" w:rsidR="002D2D8A" w:rsidRPr="00C2599A" w:rsidDel="0077722D" w:rsidRDefault="002D2D8A" w:rsidP="002B7361">
            <w:pPr>
              <w:spacing w:after="0"/>
              <w:rPr>
                <w:del w:id="5318" w:author="Author"/>
                <w:rFonts w:ascii="Arial" w:hAnsi="Arial"/>
                <w:sz w:val="18"/>
              </w:rPr>
            </w:pPr>
            <w:del w:id="5319" w:author="Author">
              <w:r w:rsidRPr="00C2599A" w:rsidDel="0077722D">
                <w:rPr>
                  <w:rFonts w:ascii="Arial" w:hAnsi="Arial"/>
                  <w:sz w:val="18"/>
                </w:rPr>
                <w:delText>11.2.5.2</w:delText>
              </w:r>
            </w:del>
          </w:p>
        </w:tc>
        <w:tc>
          <w:tcPr>
            <w:tcW w:w="2685" w:type="dxa"/>
          </w:tcPr>
          <w:p w14:paraId="759275DB" w14:textId="2C1E590F" w:rsidR="002D2D8A" w:rsidRPr="00C2599A" w:rsidDel="0077722D" w:rsidRDefault="002D2D8A" w:rsidP="002B7361">
            <w:pPr>
              <w:spacing w:after="0"/>
              <w:rPr>
                <w:del w:id="5320" w:author="Author"/>
                <w:rFonts w:ascii="Arial" w:hAnsi="Arial"/>
                <w:sz w:val="18"/>
              </w:rPr>
            </w:pPr>
            <w:del w:id="5321" w:author="Author">
              <w:r w:rsidRPr="00C2599A" w:rsidDel="0077722D">
                <w:rPr>
                  <w:rFonts w:ascii="Arial" w:hAnsi="Arial"/>
                  <w:sz w:val="18"/>
                </w:rPr>
                <w:delText>Pointer cancellation</w:delText>
              </w:r>
            </w:del>
          </w:p>
        </w:tc>
        <w:tc>
          <w:tcPr>
            <w:tcW w:w="3827" w:type="dxa"/>
          </w:tcPr>
          <w:p w14:paraId="0EC036AB" w14:textId="1DF893E5" w:rsidR="002D2D8A" w:rsidRPr="00C2599A" w:rsidDel="0077722D" w:rsidRDefault="002D2D8A" w:rsidP="002B7361">
            <w:pPr>
              <w:spacing w:after="0"/>
              <w:rPr>
                <w:del w:id="5322" w:author="Author"/>
                <w:rFonts w:ascii="Arial" w:hAnsi="Arial"/>
                <w:sz w:val="18"/>
              </w:rPr>
            </w:pPr>
            <w:del w:id="5323" w:author="Author">
              <w:r w:rsidRPr="00C2599A" w:rsidDel="0077722D">
                <w:rPr>
                  <w:rFonts w:ascii="Arial" w:hAnsi="Arial"/>
                  <w:sz w:val="18"/>
                </w:rPr>
                <w:delText>Where ICT is, or includes, non-web software that provides a user interface, and that provides a pointing mechanism or accepts input from pointing devices</w:delText>
              </w:r>
            </w:del>
          </w:p>
        </w:tc>
        <w:tc>
          <w:tcPr>
            <w:tcW w:w="1277" w:type="dxa"/>
          </w:tcPr>
          <w:p w14:paraId="7EFDE501" w14:textId="339E8197" w:rsidR="002D2D8A" w:rsidRPr="00C2599A" w:rsidDel="0077722D" w:rsidRDefault="002D2D8A" w:rsidP="002B7361">
            <w:pPr>
              <w:spacing w:after="0"/>
              <w:rPr>
                <w:del w:id="5324" w:author="Author"/>
                <w:rFonts w:ascii="Arial" w:hAnsi="Arial"/>
                <w:sz w:val="18"/>
              </w:rPr>
            </w:pPr>
            <w:del w:id="5325" w:author="Author">
              <w:r w:rsidRPr="00C2599A" w:rsidDel="0077722D">
                <w:rPr>
                  <w:rFonts w:ascii="Arial" w:hAnsi="Arial"/>
                  <w:sz w:val="18"/>
                </w:rPr>
                <w:delText>C.11.2.5.2</w:delText>
              </w:r>
            </w:del>
          </w:p>
        </w:tc>
      </w:tr>
      <w:tr w:rsidR="002D2D8A" w:rsidRPr="00C2599A" w:rsidDel="0077722D" w14:paraId="2258D52E" w14:textId="50E194DE" w:rsidTr="001F1FC8">
        <w:trPr>
          <w:del w:id="5326" w:author="Author"/>
        </w:trPr>
        <w:tc>
          <w:tcPr>
            <w:tcW w:w="967" w:type="dxa"/>
          </w:tcPr>
          <w:p w14:paraId="6686B585" w14:textId="57DF13FC" w:rsidR="002D2D8A" w:rsidRPr="00C2599A" w:rsidDel="0077722D" w:rsidRDefault="002D2D8A" w:rsidP="002B7361">
            <w:pPr>
              <w:spacing w:after="0"/>
              <w:rPr>
                <w:del w:id="5327" w:author="Author"/>
                <w:rFonts w:ascii="Arial" w:hAnsi="Arial"/>
                <w:sz w:val="18"/>
              </w:rPr>
            </w:pPr>
            <w:del w:id="5328" w:author="Author">
              <w:r w:rsidRPr="00C2599A" w:rsidDel="0077722D">
                <w:rPr>
                  <w:rFonts w:ascii="Arial" w:hAnsi="Arial"/>
                  <w:sz w:val="18"/>
                </w:rPr>
                <w:delText>11.2.5.3</w:delText>
              </w:r>
            </w:del>
          </w:p>
        </w:tc>
        <w:tc>
          <w:tcPr>
            <w:tcW w:w="2685" w:type="dxa"/>
          </w:tcPr>
          <w:p w14:paraId="58EE9957" w14:textId="5F637452" w:rsidR="002D2D8A" w:rsidRPr="00C2599A" w:rsidDel="0077722D" w:rsidRDefault="002D2D8A" w:rsidP="002B7361">
            <w:pPr>
              <w:spacing w:after="0"/>
              <w:rPr>
                <w:del w:id="5329" w:author="Author"/>
                <w:rFonts w:ascii="Arial" w:hAnsi="Arial"/>
                <w:sz w:val="18"/>
              </w:rPr>
            </w:pPr>
            <w:del w:id="5330" w:author="Author">
              <w:r w:rsidRPr="00C2599A" w:rsidDel="0077722D">
                <w:rPr>
                  <w:rFonts w:ascii="Arial" w:hAnsi="Arial"/>
                  <w:sz w:val="18"/>
                </w:rPr>
                <w:delText>Label in name</w:delText>
              </w:r>
            </w:del>
          </w:p>
        </w:tc>
        <w:tc>
          <w:tcPr>
            <w:tcW w:w="3827" w:type="dxa"/>
          </w:tcPr>
          <w:p w14:paraId="547D7945" w14:textId="0E1B672E" w:rsidR="002D2D8A" w:rsidRPr="00C2599A" w:rsidDel="0077722D" w:rsidRDefault="002D2D8A" w:rsidP="002B7361">
            <w:pPr>
              <w:spacing w:after="0"/>
              <w:rPr>
                <w:del w:id="5331" w:author="Author"/>
                <w:rFonts w:ascii="Arial" w:hAnsi="Arial"/>
                <w:sz w:val="18"/>
              </w:rPr>
            </w:pPr>
            <w:del w:id="5332" w:author="Author">
              <w:r w:rsidRPr="00C2599A" w:rsidDel="0077722D">
                <w:rPr>
                  <w:rFonts w:ascii="Arial" w:hAnsi="Arial"/>
                  <w:sz w:val="18"/>
                </w:rPr>
                <w:delText>Where ICT is, or includes, non-web software that provides a user interface, and the software includes functionality that is not closed to programmatic access of information by assistive technologies</w:delText>
              </w:r>
            </w:del>
          </w:p>
        </w:tc>
        <w:tc>
          <w:tcPr>
            <w:tcW w:w="1277" w:type="dxa"/>
          </w:tcPr>
          <w:p w14:paraId="6CA21DA9" w14:textId="7FBEAC36" w:rsidR="002D2D8A" w:rsidRPr="00C2599A" w:rsidDel="0077722D" w:rsidRDefault="002D2D8A" w:rsidP="002B7361">
            <w:pPr>
              <w:spacing w:after="0"/>
              <w:rPr>
                <w:del w:id="5333" w:author="Author"/>
                <w:rFonts w:ascii="Arial" w:hAnsi="Arial"/>
                <w:sz w:val="18"/>
              </w:rPr>
            </w:pPr>
            <w:del w:id="5334" w:author="Author">
              <w:r w:rsidRPr="00C2599A" w:rsidDel="0077722D">
                <w:rPr>
                  <w:rFonts w:ascii="Arial" w:hAnsi="Arial"/>
                  <w:sz w:val="18"/>
                </w:rPr>
                <w:delText>C.11.2.5.3</w:delText>
              </w:r>
            </w:del>
          </w:p>
        </w:tc>
      </w:tr>
      <w:tr w:rsidR="002D2D8A" w:rsidRPr="00C2599A" w:rsidDel="0077722D" w14:paraId="3512AAEA" w14:textId="313200E9" w:rsidTr="001F1FC8">
        <w:trPr>
          <w:del w:id="5335" w:author="Author"/>
        </w:trPr>
        <w:tc>
          <w:tcPr>
            <w:tcW w:w="967" w:type="dxa"/>
          </w:tcPr>
          <w:p w14:paraId="44F7180F" w14:textId="4C9E5119" w:rsidR="002D2D8A" w:rsidRPr="00C2599A" w:rsidDel="0077722D" w:rsidRDefault="002D2D8A" w:rsidP="002B7361">
            <w:pPr>
              <w:spacing w:after="0"/>
              <w:rPr>
                <w:del w:id="5336" w:author="Author"/>
                <w:rFonts w:ascii="Arial" w:hAnsi="Arial"/>
                <w:sz w:val="18"/>
              </w:rPr>
            </w:pPr>
            <w:del w:id="5337" w:author="Author">
              <w:r w:rsidRPr="00C2599A" w:rsidDel="0077722D">
                <w:rPr>
                  <w:rFonts w:ascii="Arial" w:hAnsi="Arial"/>
                  <w:sz w:val="18"/>
                </w:rPr>
                <w:delText>11.2.5.4</w:delText>
              </w:r>
            </w:del>
          </w:p>
        </w:tc>
        <w:tc>
          <w:tcPr>
            <w:tcW w:w="2685" w:type="dxa"/>
          </w:tcPr>
          <w:p w14:paraId="5662C2D3" w14:textId="5E4F9283" w:rsidR="002D2D8A" w:rsidRPr="00C2599A" w:rsidDel="0077722D" w:rsidRDefault="002D2D8A" w:rsidP="002B7361">
            <w:pPr>
              <w:spacing w:after="0"/>
              <w:rPr>
                <w:del w:id="5338" w:author="Author"/>
                <w:rFonts w:ascii="Arial" w:hAnsi="Arial"/>
                <w:sz w:val="18"/>
              </w:rPr>
            </w:pPr>
            <w:del w:id="5339" w:author="Author">
              <w:r w:rsidRPr="00C2599A" w:rsidDel="0077722D">
                <w:rPr>
                  <w:rFonts w:ascii="Arial" w:hAnsi="Arial"/>
                  <w:sz w:val="18"/>
                </w:rPr>
                <w:delText>Motion actuation</w:delText>
              </w:r>
            </w:del>
          </w:p>
        </w:tc>
        <w:tc>
          <w:tcPr>
            <w:tcW w:w="3827" w:type="dxa"/>
          </w:tcPr>
          <w:p w14:paraId="25D90E84" w14:textId="019D9C91" w:rsidR="002D2D8A" w:rsidRPr="00C2599A" w:rsidDel="0077722D" w:rsidRDefault="002D2D8A" w:rsidP="002B7361">
            <w:pPr>
              <w:spacing w:after="0"/>
              <w:rPr>
                <w:del w:id="5340" w:author="Author"/>
                <w:rFonts w:ascii="Arial" w:hAnsi="Arial"/>
                <w:sz w:val="18"/>
              </w:rPr>
            </w:pPr>
            <w:del w:id="5341" w:author="Author">
              <w:r w:rsidRPr="00C2599A" w:rsidDel="0077722D">
                <w:rPr>
                  <w:rFonts w:ascii="Arial" w:hAnsi="Arial"/>
                  <w:sz w:val="18"/>
                </w:rPr>
                <w:delText>Where ICT is, or includes, non-web software that provides a user interface</w:delText>
              </w:r>
            </w:del>
          </w:p>
        </w:tc>
        <w:tc>
          <w:tcPr>
            <w:tcW w:w="1277" w:type="dxa"/>
          </w:tcPr>
          <w:p w14:paraId="130EAD15" w14:textId="1960C9FF" w:rsidR="002D2D8A" w:rsidRPr="00C2599A" w:rsidDel="0077722D" w:rsidRDefault="002D2D8A" w:rsidP="002B7361">
            <w:pPr>
              <w:spacing w:after="0"/>
              <w:rPr>
                <w:del w:id="5342" w:author="Author"/>
                <w:rFonts w:ascii="Arial" w:hAnsi="Arial"/>
                <w:sz w:val="18"/>
              </w:rPr>
            </w:pPr>
            <w:del w:id="5343" w:author="Author">
              <w:r w:rsidRPr="00C2599A" w:rsidDel="0077722D">
                <w:rPr>
                  <w:rFonts w:ascii="Arial" w:hAnsi="Arial"/>
                  <w:sz w:val="18"/>
                </w:rPr>
                <w:delText>C.11.2.5.4</w:delText>
              </w:r>
            </w:del>
          </w:p>
        </w:tc>
      </w:tr>
      <w:tr w:rsidR="002D2D8A" w:rsidRPr="00C2599A" w:rsidDel="0077722D" w14:paraId="7D7794FB" w14:textId="2C6CE0D3" w:rsidTr="001F1FC8">
        <w:trPr>
          <w:del w:id="5344" w:author="Author"/>
        </w:trPr>
        <w:tc>
          <w:tcPr>
            <w:tcW w:w="967" w:type="dxa"/>
          </w:tcPr>
          <w:p w14:paraId="283393E6" w14:textId="1987F0AE" w:rsidR="002D2D8A" w:rsidRPr="00C2599A" w:rsidDel="0077722D" w:rsidRDefault="002D2D8A" w:rsidP="002B7361">
            <w:pPr>
              <w:spacing w:after="0"/>
              <w:rPr>
                <w:del w:id="5345" w:author="Author"/>
                <w:rFonts w:ascii="Arial" w:hAnsi="Arial"/>
                <w:sz w:val="18"/>
              </w:rPr>
            </w:pPr>
            <w:del w:id="5346" w:author="Author">
              <w:r w:rsidRPr="00C2599A" w:rsidDel="0077722D">
                <w:rPr>
                  <w:rFonts w:ascii="Arial" w:hAnsi="Arial"/>
                  <w:sz w:val="18"/>
                </w:rPr>
                <w:delText>11.2.5.7</w:delText>
              </w:r>
            </w:del>
          </w:p>
        </w:tc>
        <w:tc>
          <w:tcPr>
            <w:tcW w:w="2685" w:type="dxa"/>
          </w:tcPr>
          <w:p w14:paraId="5DBD9D91" w14:textId="31A66E72" w:rsidR="002D2D8A" w:rsidRPr="00C2599A" w:rsidDel="0077722D" w:rsidRDefault="002D2D8A" w:rsidP="002B7361">
            <w:pPr>
              <w:spacing w:after="0"/>
              <w:rPr>
                <w:del w:id="5347" w:author="Author"/>
                <w:rFonts w:ascii="Arial" w:hAnsi="Arial"/>
                <w:sz w:val="18"/>
              </w:rPr>
            </w:pPr>
            <w:del w:id="5348" w:author="Author">
              <w:r w:rsidRPr="00C2599A" w:rsidDel="0077722D">
                <w:rPr>
                  <w:rFonts w:ascii="Arial" w:hAnsi="Arial"/>
                  <w:sz w:val="18"/>
                </w:rPr>
                <w:delText>Dragging movements</w:delText>
              </w:r>
            </w:del>
          </w:p>
        </w:tc>
        <w:tc>
          <w:tcPr>
            <w:tcW w:w="3827" w:type="dxa"/>
          </w:tcPr>
          <w:p w14:paraId="4E52BAA9" w14:textId="53725EDD" w:rsidR="002D2D8A" w:rsidRPr="00C2599A" w:rsidDel="0077722D" w:rsidRDefault="002D2D8A" w:rsidP="002B7361">
            <w:pPr>
              <w:spacing w:after="0"/>
              <w:rPr>
                <w:del w:id="5349" w:author="Author"/>
                <w:rFonts w:ascii="Arial" w:hAnsi="Arial"/>
                <w:sz w:val="18"/>
              </w:rPr>
            </w:pPr>
            <w:del w:id="5350" w:author="Author">
              <w:r w:rsidRPr="00C2599A" w:rsidDel="0077722D">
                <w:rPr>
                  <w:rFonts w:ascii="Arial" w:hAnsi="Arial"/>
                  <w:sz w:val="18"/>
                </w:rPr>
                <w:delText>Where ICT is, or includes, non-web software that provides a user interface</w:delText>
              </w:r>
            </w:del>
          </w:p>
        </w:tc>
        <w:tc>
          <w:tcPr>
            <w:tcW w:w="1277" w:type="dxa"/>
          </w:tcPr>
          <w:p w14:paraId="56CFD051" w14:textId="62A9F019" w:rsidR="002D2D8A" w:rsidRPr="00C2599A" w:rsidDel="0077722D" w:rsidRDefault="002D2D8A" w:rsidP="002B7361">
            <w:pPr>
              <w:spacing w:after="0"/>
              <w:rPr>
                <w:del w:id="5351" w:author="Author"/>
                <w:rFonts w:ascii="Arial" w:hAnsi="Arial"/>
                <w:sz w:val="18"/>
              </w:rPr>
            </w:pPr>
            <w:del w:id="5352" w:author="Author">
              <w:r w:rsidRPr="00C2599A" w:rsidDel="0077722D">
                <w:rPr>
                  <w:rFonts w:ascii="Arial" w:hAnsi="Arial"/>
                  <w:sz w:val="18"/>
                </w:rPr>
                <w:delText>C.11.2.5.7</w:delText>
              </w:r>
            </w:del>
          </w:p>
        </w:tc>
      </w:tr>
      <w:tr w:rsidR="002D2D8A" w:rsidRPr="00C2599A" w:rsidDel="0077722D" w14:paraId="2BB7526B" w14:textId="539775D7" w:rsidTr="001F1FC8">
        <w:trPr>
          <w:del w:id="5353" w:author="Author"/>
        </w:trPr>
        <w:tc>
          <w:tcPr>
            <w:tcW w:w="967" w:type="dxa"/>
          </w:tcPr>
          <w:p w14:paraId="6F9B4E0D" w14:textId="75667D4A" w:rsidR="002D2D8A" w:rsidRPr="00C2599A" w:rsidDel="0077722D" w:rsidRDefault="002D2D8A" w:rsidP="002B7361">
            <w:pPr>
              <w:spacing w:after="0"/>
              <w:rPr>
                <w:del w:id="5354" w:author="Author"/>
                <w:rFonts w:ascii="Arial" w:hAnsi="Arial"/>
                <w:sz w:val="18"/>
              </w:rPr>
            </w:pPr>
            <w:del w:id="5355" w:author="Author">
              <w:r w:rsidRPr="00C2599A" w:rsidDel="0077722D">
                <w:rPr>
                  <w:rFonts w:ascii="Arial" w:hAnsi="Arial"/>
                  <w:sz w:val="18"/>
                </w:rPr>
                <w:delText>11.2.5.8</w:delText>
              </w:r>
            </w:del>
          </w:p>
        </w:tc>
        <w:tc>
          <w:tcPr>
            <w:tcW w:w="2685" w:type="dxa"/>
          </w:tcPr>
          <w:p w14:paraId="340E4614" w14:textId="1FE7AA28" w:rsidR="002D2D8A" w:rsidRPr="00C2599A" w:rsidDel="0077722D" w:rsidRDefault="002D2D8A" w:rsidP="002B7361">
            <w:pPr>
              <w:spacing w:after="0"/>
              <w:rPr>
                <w:del w:id="5356" w:author="Author"/>
                <w:rFonts w:ascii="Arial" w:hAnsi="Arial"/>
                <w:sz w:val="18"/>
              </w:rPr>
            </w:pPr>
            <w:del w:id="5357" w:author="Author">
              <w:r w:rsidRPr="00C2599A" w:rsidDel="0077722D">
                <w:rPr>
                  <w:rFonts w:ascii="Arial" w:hAnsi="Arial"/>
                  <w:sz w:val="18"/>
                </w:rPr>
                <w:delText>Target size (minimum)</w:delText>
              </w:r>
            </w:del>
          </w:p>
        </w:tc>
        <w:tc>
          <w:tcPr>
            <w:tcW w:w="3827" w:type="dxa"/>
          </w:tcPr>
          <w:p w14:paraId="22A342C3" w14:textId="25732254" w:rsidR="002D2D8A" w:rsidRPr="00C2599A" w:rsidDel="0077722D" w:rsidRDefault="002D2D8A" w:rsidP="002B7361">
            <w:pPr>
              <w:spacing w:after="0"/>
              <w:rPr>
                <w:del w:id="5358" w:author="Author"/>
                <w:rFonts w:ascii="Arial" w:hAnsi="Arial"/>
                <w:sz w:val="18"/>
              </w:rPr>
            </w:pPr>
            <w:del w:id="5359" w:author="Author">
              <w:r w:rsidRPr="00C2599A" w:rsidDel="0077722D">
                <w:rPr>
                  <w:rFonts w:ascii="Arial" w:hAnsi="Arial"/>
                  <w:sz w:val="18"/>
                </w:rPr>
                <w:delText>Where ICT is, or includes, non-web software that provides a user interface</w:delText>
              </w:r>
            </w:del>
          </w:p>
        </w:tc>
        <w:tc>
          <w:tcPr>
            <w:tcW w:w="1277" w:type="dxa"/>
          </w:tcPr>
          <w:p w14:paraId="6C44EFFB" w14:textId="7BB7C1EC" w:rsidR="002D2D8A" w:rsidRPr="00C2599A" w:rsidDel="0077722D" w:rsidRDefault="002D2D8A" w:rsidP="002B7361">
            <w:pPr>
              <w:spacing w:after="0"/>
              <w:rPr>
                <w:del w:id="5360" w:author="Author"/>
                <w:rFonts w:ascii="Arial" w:hAnsi="Arial"/>
                <w:sz w:val="18"/>
              </w:rPr>
            </w:pPr>
            <w:del w:id="5361" w:author="Author">
              <w:r w:rsidRPr="00C2599A" w:rsidDel="0077722D">
                <w:rPr>
                  <w:rFonts w:ascii="Arial" w:hAnsi="Arial"/>
                  <w:sz w:val="18"/>
                </w:rPr>
                <w:delText>C.11.2.5.8</w:delText>
              </w:r>
            </w:del>
          </w:p>
        </w:tc>
      </w:tr>
      <w:tr w:rsidR="002D2D8A" w:rsidRPr="00C2599A" w:rsidDel="0077722D" w14:paraId="79DA0172" w14:textId="338F0BEB" w:rsidTr="001F1FC8">
        <w:trPr>
          <w:del w:id="5362" w:author="Author"/>
        </w:trPr>
        <w:tc>
          <w:tcPr>
            <w:tcW w:w="967" w:type="dxa"/>
          </w:tcPr>
          <w:p w14:paraId="32E18B71" w14:textId="6BE6029D" w:rsidR="002D2D8A" w:rsidRPr="00C2599A" w:rsidDel="0077722D" w:rsidRDefault="002D2D8A" w:rsidP="002B7361">
            <w:pPr>
              <w:spacing w:after="0"/>
              <w:rPr>
                <w:del w:id="5363" w:author="Author"/>
                <w:rFonts w:ascii="Arial" w:hAnsi="Arial"/>
                <w:sz w:val="18"/>
              </w:rPr>
            </w:pPr>
            <w:del w:id="5364" w:author="Author">
              <w:r w:rsidRPr="00C2599A" w:rsidDel="0077722D">
                <w:rPr>
                  <w:rFonts w:ascii="Arial" w:hAnsi="Arial"/>
                  <w:sz w:val="18"/>
                </w:rPr>
                <w:delText>11.3.1.1</w:delText>
              </w:r>
            </w:del>
          </w:p>
        </w:tc>
        <w:tc>
          <w:tcPr>
            <w:tcW w:w="2685" w:type="dxa"/>
          </w:tcPr>
          <w:p w14:paraId="11AF4D36" w14:textId="680F178F" w:rsidR="002D2D8A" w:rsidRPr="00C2599A" w:rsidDel="0077722D" w:rsidRDefault="002D2D8A" w:rsidP="002B7361">
            <w:pPr>
              <w:spacing w:after="0"/>
              <w:rPr>
                <w:del w:id="5365" w:author="Author"/>
                <w:rFonts w:ascii="Arial" w:hAnsi="Arial"/>
                <w:sz w:val="18"/>
              </w:rPr>
            </w:pPr>
            <w:del w:id="5366" w:author="Author">
              <w:r w:rsidRPr="00C2599A" w:rsidDel="0077722D">
                <w:rPr>
                  <w:rFonts w:ascii="Arial" w:hAnsi="Arial"/>
                  <w:sz w:val="18"/>
                </w:rPr>
                <w:delText>Language of non-web software</w:delText>
              </w:r>
            </w:del>
          </w:p>
        </w:tc>
        <w:tc>
          <w:tcPr>
            <w:tcW w:w="3827" w:type="dxa"/>
          </w:tcPr>
          <w:p w14:paraId="0D31DE52" w14:textId="13F62C42" w:rsidR="002D2D8A" w:rsidRPr="00C2599A" w:rsidDel="0077722D" w:rsidRDefault="002D2D8A" w:rsidP="002B7361">
            <w:pPr>
              <w:spacing w:after="0"/>
              <w:rPr>
                <w:del w:id="5367" w:author="Author"/>
                <w:rFonts w:ascii="Arial" w:hAnsi="Arial"/>
                <w:sz w:val="18"/>
              </w:rPr>
            </w:pPr>
            <w:del w:id="5368" w:author="Author">
              <w:r w:rsidRPr="00C2599A" w:rsidDel="0077722D">
                <w:rPr>
                  <w:rFonts w:ascii="Arial" w:hAnsi="Arial"/>
                  <w:sz w:val="18"/>
                </w:rPr>
                <w:delText>Where ICT is, or includes, non-web software that provides a user interface, and the software includes functionality that is not closed to programmatic access of information by assistive technologies</w:delText>
              </w:r>
            </w:del>
          </w:p>
        </w:tc>
        <w:tc>
          <w:tcPr>
            <w:tcW w:w="1277" w:type="dxa"/>
          </w:tcPr>
          <w:p w14:paraId="4D2AB120" w14:textId="0A95E56C" w:rsidR="002D2D8A" w:rsidRPr="00C2599A" w:rsidDel="0077722D" w:rsidRDefault="002D2D8A" w:rsidP="002B7361">
            <w:pPr>
              <w:spacing w:after="0"/>
              <w:rPr>
                <w:del w:id="5369" w:author="Author"/>
                <w:rFonts w:ascii="Arial" w:hAnsi="Arial"/>
                <w:sz w:val="18"/>
              </w:rPr>
            </w:pPr>
            <w:del w:id="5370" w:author="Author">
              <w:r w:rsidRPr="00C2599A" w:rsidDel="0077722D">
                <w:rPr>
                  <w:rFonts w:ascii="Arial" w:hAnsi="Arial"/>
                  <w:sz w:val="18"/>
                </w:rPr>
                <w:delText>C.11.3.1.1</w:delText>
              </w:r>
            </w:del>
          </w:p>
        </w:tc>
      </w:tr>
      <w:tr w:rsidR="002D2D8A" w:rsidRPr="00C2599A" w:rsidDel="0077722D" w14:paraId="548FB6F1" w14:textId="6B4E9381" w:rsidTr="001F1FC8">
        <w:trPr>
          <w:del w:id="5371" w:author="Author"/>
        </w:trPr>
        <w:tc>
          <w:tcPr>
            <w:tcW w:w="967" w:type="dxa"/>
          </w:tcPr>
          <w:p w14:paraId="3B76770A" w14:textId="68E76024" w:rsidR="002D2D8A" w:rsidRPr="00C2599A" w:rsidDel="0077722D" w:rsidRDefault="002D2D8A" w:rsidP="002B7361">
            <w:pPr>
              <w:spacing w:after="0"/>
              <w:rPr>
                <w:del w:id="5372" w:author="Author"/>
                <w:rFonts w:ascii="Arial" w:hAnsi="Arial"/>
                <w:sz w:val="18"/>
              </w:rPr>
            </w:pPr>
            <w:del w:id="5373" w:author="Author">
              <w:r w:rsidRPr="00C2599A" w:rsidDel="0077722D">
                <w:rPr>
                  <w:rFonts w:ascii="Arial" w:hAnsi="Arial"/>
                  <w:sz w:val="18"/>
                </w:rPr>
                <w:delText>11.3.2.1</w:delText>
              </w:r>
            </w:del>
          </w:p>
        </w:tc>
        <w:tc>
          <w:tcPr>
            <w:tcW w:w="2685" w:type="dxa"/>
          </w:tcPr>
          <w:p w14:paraId="4AC18197" w14:textId="797A21E8" w:rsidR="002D2D8A" w:rsidRPr="00C2599A" w:rsidDel="0077722D" w:rsidRDefault="002D2D8A" w:rsidP="002B7361">
            <w:pPr>
              <w:spacing w:after="0"/>
              <w:rPr>
                <w:del w:id="5374" w:author="Author"/>
                <w:rFonts w:ascii="Arial" w:hAnsi="Arial"/>
                <w:sz w:val="18"/>
              </w:rPr>
            </w:pPr>
            <w:del w:id="5375" w:author="Author">
              <w:r w:rsidRPr="00C2599A" w:rsidDel="0077722D">
                <w:rPr>
                  <w:rFonts w:ascii="Arial" w:hAnsi="Arial"/>
                  <w:sz w:val="18"/>
                </w:rPr>
                <w:delText>On focus</w:delText>
              </w:r>
            </w:del>
          </w:p>
        </w:tc>
        <w:tc>
          <w:tcPr>
            <w:tcW w:w="3827" w:type="dxa"/>
          </w:tcPr>
          <w:p w14:paraId="7C955837" w14:textId="39EFC51B" w:rsidR="002D2D8A" w:rsidRPr="00C2599A" w:rsidDel="0077722D" w:rsidRDefault="002D2D8A" w:rsidP="002B7361">
            <w:pPr>
              <w:spacing w:after="0"/>
              <w:rPr>
                <w:del w:id="5376" w:author="Author"/>
                <w:rFonts w:ascii="Arial" w:hAnsi="Arial"/>
                <w:sz w:val="18"/>
              </w:rPr>
            </w:pPr>
            <w:del w:id="5377" w:author="Author">
              <w:r w:rsidRPr="00C2599A" w:rsidDel="0077722D">
                <w:rPr>
                  <w:rFonts w:ascii="Arial" w:hAnsi="Arial"/>
                  <w:sz w:val="18"/>
                </w:rPr>
                <w:delText>Where ICT is, or includes, non-web software that provides a user interface</w:delText>
              </w:r>
            </w:del>
          </w:p>
        </w:tc>
        <w:tc>
          <w:tcPr>
            <w:tcW w:w="1277" w:type="dxa"/>
          </w:tcPr>
          <w:p w14:paraId="0866386F" w14:textId="6EBD32B1" w:rsidR="002D2D8A" w:rsidRPr="00C2599A" w:rsidDel="0077722D" w:rsidRDefault="002D2D8A" w:rsidP="002B7361">
            <w:pPr>
              <w:spacing w:after="0"/>
              <w:rPr>
                <w:del w:id="5378" w:author="Author"/>
                <w:rFonts w:ascii="Arial" w:hAnsi="Arial"/>
                <w:sz w:val="18"/>
              </w:rPr>
            </w:pPr>
            <w:del w:id="5379" w:author="Author">
              <w:r w:rsidRPr="00C2599A" w:rsidDel="0077722D">
                <w:rPr>
                  <w:rFonts w:ascii="Arial" w:hAnsi="Arial"/>
                  <w:sz w:val="18"/>
                </w:rPr>
                <w:delText>C.11.3.2.1</w:delText>
              </w:r>
            </w:del>
          </w:p>
        </w:tc>
      </w:tr>
      <w:tr w:rsidR="002D2D8A" w:rsidRPr="00C2599A" w:rsidDel="0077722D" w14:paraId="59144A60" w14:textId="180C83FA" w:rsidTr="001F1FC8">
        <w:trPr>
          <w:del w:id="5380" w:author="Author"/>
        </w:trPr>
        <w:tc>
          <w:tcPr>
            <w:tcW w:w="967" w:type="dxa"/>
          </w:tcPr>
          <w:p w14:paraId="286A135E" w14:textId="2FB94B8C" w:rsidR="002D2D8A" w:rsidRPr="00C2599A" w:rsidDel="0077722D" w:rsidRDefault="002D2D8A" w:rsidP="002B7361">
            <w:pPr>
              <w:spacing w:after="0"/>
              <w:rPr>
                <w:del w:id="5381" w:author="Author"/>
                <w:rFonts w:ascii="Arial" w:hAnsi="Arial"/>
                <w:sz w:val="18"/>
              </w:rPr>
            </w:pPr>
            <w:del w:id="5382" w:author="Author">
              <w:r w:rsidRPr="00C2599A" w:rsidDel="0077722D">
                <w:rPr>
                  <w:rFonts w:ascii="Arial" w:hAnsi="Arial"/>
                  <w:sz w:val="18"/>
                </w:rPr>
                <w:delText>11.3.2.2</w:delText>
              </w:r>
            </w:del>
          </w:p>
        </w:tc>
        <w:tc>
          <w:tcPr>
            <w:tcW w:w="2685" w:type="dxa"/>
          </w:tcPr>
          <w:p w14:paraId="0875D27F" w14:textId="3657251B" w:rsidR="002D2D8A" w:rsidRPr="00C2599A" w:rsidDel="0077722D" w:rsidRDefault="002D2D8A" w:rsidP="002B7361">
            <w:pPr>
              <w:spacing w:after="0"/>
              <w:rPr>
                <w:del w:id="5383" w:author="Author"/>
                <w:rFonts w:ascii="Arial" w:hAnsi="Arial"/>
                <w:sz w:val="18"/>
              </w:rPr>
            </w:pPr>
            <w:del w:id="5384" w:author="Author">
              <w:r w:rsidRPr="00C2599A" w:rsidDel="0077722D">
                <w:rPr>
                  <w:rFonts w:ascii="Arial" w:hAnsi="Arial"/>
                  <w:sz w:val="18"/>
                </w:rPr>
                <w:delText>On input</w:delText>
              </w:r>
            </w:del>
          </w:p>
        </w:tc>
        <w:tc>
          <w:tcPr>
            <w:tcW w:w="3827" w:type="dxa"/>
          </w:tcPr>
          <w:p w14:paraId="2B190158" w14:textId="0B355050" w:rsidR="002D2D8A" w:rsidRPr="00C2599A" w:rsidDel="0077722D" w:rsidRDefault="002D2D8A" w:rsidP="002B7361">
            <w:pPr>
              <w:spacing w:after="0"/>
              <w:rPr>
                <w:del w:id="5385" w:author="Author"/>
                <w:rFonts w:ascii="Arial" w:hAnsi="Arial"/>
                <w:sz w:val="18"/>
              </w:rPr>
            </w:pPr>
            <w:del w:id="5386" w:author="Author">
              <w:r w:rsidRPr="00C2599A" w:rsidDel="0077722D">
                <w:rPr>
                  <w:rFonts w:ascii="Arial" w:hAnsi="Arial"/>
                  <w:sz w:val="18"/>
                </w:rPr>
                <w:delText>Where ICT is, or includes, non-web software that provides a user interface</w:delText>
              </w:r>
            </w:del>
          </w:p>
        </w:tc>
        <w:tc>
          <w:tcPr>
            <w:tcW w:w="1277" w:type="dxa"/>
          </w:tcPr>
          <w:p w14:paraId="79555113" w14:textId="753F4A26" w:rsidR="002D2D8A" w:rsidRPr="00C2599A" w:rsidDel="0077722D" w:rsidRDefault="002D2D8A" w:rsidP="002B7361">
            <w:pPr>
              <w:spacing w:after="0"/>
              <w:rPr>
                <w:del w:id="5387" w:author="Author"/>
                <w:rFonts w:ascii="Arial" w:hAnsi="Arial"/>
                <w:sz w:val="18"/>
              </w:rPr>
            </w:pPr>
            <w:del w:id="5388" w:author="Author">
              <w:r w:rsidRPr="00C2599A" w:rsidDel="0077722D">
                <w:rPr>
                  <w:rFonts w:ascii="Arial" w:hAnsi="Arial"/>
                  <w:sz w:val="18"/>
                </w:rPr>
                <w:delText>C.11.3.2.2</w:delText>
              </w:r>
            </w:del>
          </w:p>
        </w:tc>
      </w:tr>
      <w:tr w:rsidR="002D2D8A" w:rsidRPr="00C2599A" w:rsidDel="0077722D" w14:paraId="35486973" w14:textId="43EC7BCE" w:rsidTr="001F1FC8">
        <w:trPr>
          <w:del w:id="5389" w:author="Author"/>
        </w:trPr>
        <w:tc>
          <w:tcPr>
            <w:tcW w:w="967" w:type="dxa"/>
          </w:tcPr>
          <w:p w14:paraId="7A76241B" w14:textId="499E97B6" w:rsidR="002D2D8A" w:rsidRPr="00C2599A" w:rsidDel="0077722D" w:rsidRDefault="002D2D8A" w:rsidP="002B7361">
            <w:pPr>
              <w:spacing w:after="0"/>
              <w:rPr>
                <w:del w:id="5390" w:author="Author"/>
                <w:rFonts w:ascii="Arial" w:hAnsi="Arial"/>
                <w:sz w:val="18"/>
              </w:rPr>
            </w:pPr>
            <w:del w:id="5391" w:author="Author">
              <w:r w:rsidRPr="00C2599A" w:rsidDel="0077722D">
                <w:rPr>
                  <w:rFonts w:ascii="Arial" w:hAnsi="Arial"/>
                  <w:sz w:val="18"/>
                </w:rPr>
                <w:delText>11.3.2.4</w:delText>
              </w:r>
            </w:del>
          </w:p>
        </w:tc>
        <w:tc>
          <w:tcPr>
            <w:tcW w:w="2685" w:type="dxa"/>
          </w:tcPr>
          <w:p w14:paraId="21541AD8" w14:textId="7C3E3991" w:rsidR="002D2D8A" w:rsidRPr="00C2599A" w:rsidDel="0077722D" w:rsidRDefault="002D2D8A" w:rsidP="002B7361">
            <w:pPr>
              <w:spacing w:after="0"/>
              <w:rPr>
                <w:del w:id="5392" w:author="Author"/>
                <w:rFonts w:ascii="Arial" w:hAnsi="Arial"/>
                <w:sz w:val="18"/>
              </w:rPr>
            </w:pPr>
            <w:del w:id="5393" w:author="Author">
              <w:r w:rsidRPr="00C2599A" w:rsidDel="0077722D">
                <w:rPr>
                  <w:rFonts w:ascii="Arial" w:hAnsi="Arial"/>
                  <w:sz w:val="18"/>
                </w:rPr>
                <w:delText>Consistent identification</w:delText>
              </w:r>
            </w:del>
          </w:p>
        </w:tc>
        <w:tc>
          <w:tcPr>
            <w:tcW w:w="3827" w:type="dxa"/>
          </w:tcPr>
          <w:p w14:paraId="32968DD6" w14:textId="1F66BE5F" w:rsidR="002D2D8A" w:rsidRPr="00C2599A" w:rsidDel="0077722D" w:rsidRDefault="002D2D8A" w:rsidP="002B7361">
            <w:pPr>
              <w:spacing w:after="0"/>
              <w:rPr>
                <w:del w:id="5394" w:author="Author"/>
                <w:rFonts w:ascii="Arial" w:hAnsi="Arial"/>
                <w:sz w:val="18"/>
              </w:rPr>
            </w:pPr>
            <w:del w:id="5395" w:author="Author">
              <w:r w:rsidRPr="00C2599A" w:rsidDel="0077722D">
                <w:rPr>
                  <w:rFonts w:ascii="Arial" w:hAnsi="Arial"/>
                  <w:sz w:val="18"/>
                </w:rPr>
                <w:delText>Where ICT is, or includes, non-web software that provides a user interface</w:delText>
              </w:r>
            </w:del>
          </w:p>
        </w:tc>
        <w:tc>
          <w:tcPr>
            <w:tcW w:w="1277" w:type="dxa"/>
          </w:tcPr>
          <w:p w14:paraId="54CC1B84" w14:textId="393867A2" w:rsidR="002D2D8A" w:rsidRPr="00C2599A" w:rsidDel="0077722D" w:rsidRDefault="002D2D8A" w:rsidP="002B7361">
            <w:pPr>
              <w:spacing w:after="0"/>
              <w:rPr>
                <w:del w:id="5396" w:author="Author"/>
                <w:rFonts w:ascii="Arial" w:hAnsi="Arial"/>
                <w:sz w:val="18"/>
              </w:rPr>
            </w:pPr>
            <w:del w:id="5397" w:author="Author">
              <w:r w:rsidRPr="00C2599A" w:rsidDel="0077722D">
                <w:rPr>
                  <w:rFonts w:ascii="Arial" w:hAnsi="Arial"/>
                  <w:sz w:val="18"/>
                </w:rPr>
                <w:delText>C.11.3.2.4</w:delText>
              </w:r>
            </w:del>
          </w:p>
        </w:tc>
      </w:tr>
      <w:tr w:rsidR="002D2D8A" w:rsidRPr="00C2599A" w:rsidDel="0077722D" w14:paraId="6215D81B" w14:textId="47E54D64" w:rsidTr="001F1FC8">
        <w:trPr>
          <w:del w:id="5398" w:author="Author"/>
        </w:trPr>
        <w:tc>
          <w:tcPr>
            <w:tcW w:w="967" w:type="dxa"/>
          </w:tcPr>
          <w:p w14:paraId="36023A18" w14:textId="296F3707" w:rsidR="002D2D8A" w:rsidRPr="00C2599A" w:rsidDel="0077722D" w:rsidRDefault="002D2D8A" w:rsidP="002B7361">
            <w:pPr>
              <w:spacing w:after="0"/>
              <w:rPr>
                <w:del w:id="5399" w:author="Author"/>
                <w:rFonts w:ascii="Arial" w:hAnsi="Arial"/>
                <w:sz w:val="18"/>
              </w:rPr>
            </w:pPr>
            <w:del w:id="5400" w:author="Author">
              <w:r w:rsidRPr="00C2599A" w:rsidDel="0077722D">
                <w:rPr>
                  <w:rFonts w:ascii="Arial" w:hAnsi="Arial"/>
                  <w:sz w:val="18"/>
                </w:rPr>
                <w:delText>11.3.3.1</w:delText>
              </w:r>
            </w:del>
          </w:p>
        </w:tc>
        <w:tc>
          <w:tcPr>
            <w:tcW w:w="2685" w:type="dxa"/>
          </w:tcPr>
          <w:p w14:paraId="0E7B71FB" w14:textId="2A1436FA" w:rsidR="002D2D8A" w:rsidRPr="00C2599A" w:rsidDel="0077722D" w:rsidRDefault="002D2D8A" w:rsidP="002B7361">
            <w:pPr>
              <w:spacing w:after="0"/>
              <w:rPr>
                <w:del w:id="5401" w:author="Author"/>
                <w:rFonts w:ascii="Arial" w:hAnsi="Arial"/>
                <w:sz w:val="18"/>
              </w:rPr>
            </w:pPr>
            <w:del w:id="5402" w:author="Author">
              <w:r w:rsidRPr="00C2599A" w:rsidDel="0077722D">
                <w:rPr>
                  <w:rFonts w:ascii="Arial" w:hAnsi="Arial"/>
                  <w:sz w:val="18"/>
                </w:rPr>
                <w:delText>Error identification</w:delText>
              </w:r>
            </w:del>
          </w:p>
        </w:tc>
        <w:tc>
          <w:tcPr>
            <w:tcW w:w="3827" w:type="dxa"/>
          </w:tcPr>
          <w:p w14:paraId="30D053B2" w14:textId="31325BC9" w:rsidR="002D2D8A" w:rsidRPr="00C2599A" w:rsidDel="0077722D" w:rsidRDefault="002D2D8A" w:rsidP="002B7361">
            <w:pPr>
              <w:spacing w:after="0"/>
              <w:rPr>
                <w:del w:id="5403" w:author="Author"/>
                <w:rFonts w:ascii="Arial" w:hAnsi="Arial"/>
                <w:sz w:val="18"/>
              </w:rPr>
            </w:pPr>
            <w:del w:id="5404" w:author="Author">
              <w:r w:rsidRPr="00C2599A" w:rsidDel="0077722D">
                <w:rPr>
                  <w:rFonts w:ascii="Arial" w:hAnsi="Arial"/>
                  <w:sz w:val="18"/>
                </w:rPr>
                <w:delText>Where ICT is, or includes, non-web software that provides a user interface, and the software includes functionality that is not closed to programmatic access of information by assistive technologies</w:delText>
              </w:r>
            </w:del>
          </w:p>
        </w:tc>
        <w:tc>
          <w:tcPr>
            <w:tcW w:w="1277" w:type="dxa"/>
          </w:tcPr>
          <w:p w14:paraId="43279F44" w14:textId="0E46A99B" w:rsidR="002D2D8A" w:rsidRPr="00C2599A" w:rsidDel="0077722D" w:rsidRDefault="002D2D8A" w:rsidP="002B7361">
            <w:pPr>
              <w:spacing w:after="0"/>
              <w:rPr>
                <w:del w:id="5405" w:author="Author"/>
                <w:rFonts w:ascii="Arial" w:hAnsi="Arial"/>
                <w:sz w:val="18"/>
              </w:rPr>
            </w:pPr>
            <w:del w:id="5406" w:author="Author">
              <w:r w:rsidRPr="00C2599A" w:rsidDel="0077722D">
                <w:rPr>
                  <w:rFonts w:ascii="Arial" w:hAnsi="Arial"/>
                  <w:sz w:val="18"/>
                </w:rPr>
                <w:delText>C.11.3.3.1</w:delText>
              </w:r>
            </w:del>
          </w:p>
        </w:tc>
      </w:tr>
      <w:tr w:rsidR="002D2D8A" w:rsidRPr="00C2599A" w:rsidDel="0077722D" w14:paraId="6AD70047" w14:textId="42D096AA" w:rsidTr="001F1FC8">
        <w:trPr>
          <w:del w:id="5407" w:author="Author"/>
        </w:trPr>
        <w:tc>
          <w:tcPr>
            <w:tcW w:w="967" w:type="dxa"/>
          </w:tcPr>
          <w:p w14:paraId="7B106CEE" w14:textId="442A2990" w:rsidR="002D2D8A" w:rsidRPr="00C2599A" w:rsidDel="0077722D" w:rsidRDefault="002D2D8A" w:rsidP="002B7361">
            <w:pPr>
              <w:spacing w:after="0"/>
              <w:rPr>
                <w:del w:id="5408" w:author="Author"/>
                <w:rFonts w:ascii="Arial" w:hAnsi="Arial"/>
                <w:sz w:val="18"/>
              </w:rPr>
            </w:pPr>
            <w:del w:id="5409" w:author="Author">
              <w:r w:rsidRPr="00C2599A" w:rsidDel="0077722D">
                <w:rPr>
                  <w:rFonts w:ascii="Arial" w:hAnsi="Arial"/>
                  <w:sz w:val="18"/>
                </w:rPr>
                <w:delText>11.3.3.2</w:delText>
              </w:r>
            </w:del>
          </w:p>
        </w:tc>
        <w:tc>
          <w:tcPr>
            <w:tcW w:w="2685" w:type="dxa"/>
          </w:tcPr>
          <w:p w14:paraId="402FE098" w14:textId="4F3F313A" w:rsidR="002D2D8A" w:rsidRPr="00C2599A" w:rsidDel="0077722D" w:rsidRDefault="002D2D8A" w:rsidP="002B7361">
            <w:pPr>
              <w:spacing w:after="0"/>
              <w:rPr>
                <w:del w:id="5410" w:author="Author"/>
                <w:rFonts w:ascii="Arial" w:hAnsi="Arial"/>
                <w:sz w:val="18"/>
              </w:rPr>
            </w:pPr>
            <w:del w:id="5411" w:author="Author">
              <w:r w:rsidRPr="00C2599A" w:rsidDel="0077722D">
                <w:rPr>
                  <w:rFonts w:ascii="Arial" w:hAnsi="Arial"/>
                  <w:sz w:val="18"/>
                </w:rPr>
                <w:delText>Labels or instructions</w:delText>
              </w:r>
            </w:del>
          </w:p>
        </w:tc>
        <w:tc>
          <w:tcPr>
            <w:tcW w:w="3827" w:type="dxa"/>
          </w:tcPr>
          <w:p w14:paraId="07C8040F" w14:textId="151262C2" w:rsidR="002D2D8A" w:rsidRPr="00C2599A" w:rsidDel="0077722D" w:rsidRDefault="002D2D8A" w:rsidP="002B7361">
            <w:pPr>
              <w:spacing w:after="0"/>
              <w:rPr>
                <w:del w:id="5412" w:author="Author"/>
                <w:rFonts w:ascii="Arial" w:hAnsi="Arial"/>
                <w:sz w:val="18"/>
              </w:rPr>
            </w:pPr>
            <w:del w:id="5413" w:author="Author">
              <w:r w:rsidRPr="00C2599A" w:rsidDel="0077722D">
                <w:rPr>
                  <w:rFonts w:ascii="Arial" w:hAnsi="Arial"/>
                  <w:sz w:val="18"/>
                </w:rPr>
                <w:delText>Where ICT is, or includes, non-web software that provides a user interface</w:delText>
              </w:r>
            </w:del>
          </w:p>
        </w:tc>
        <w:tc>
          <w:tcPr>
            <w:tcW w:w="1277" w:type="dxa"/>
          </w:tcPr>
          <w:p w14:paraId="1F5068F3" w14:textId="67DDCB64" w:rsidR="002D2D8A" w:rsidRPr="00C2599A" w:rsidDel="0077722D" w:rsidRDefault="002D2D8A" w:rsidP="002B7361">
            <w:pPr>
              <w:spacing w:after="0"/>
              <w:rPr>
                <w:del w:id="5414" w:author="Author"/>
                <w:rFonts w:ascii="Arial" w:hAnsi="Arial"/>
                <w:sz w:val="18"/>
              </w:rPr>
            </w:pPr>
            <w:del w:id="5415" w:author="Author">
              <w:r w:rsidRPr="00C2599A" w:rsidDel="0077722D">
                <w:rPr>
                  <w:rFonts w:ascii="Arial" w:hAnsi="Arial"/>
                  <w:sz w:val="18"/>
                </w:rPr>
                <w:delText>C.11.3.3.2</w:delText>
              </w:r>
            </w:del>
          </w:p>
        </w:tc>
      </w:tr>
      <w:tr w:rsidR="002D2D8A" w:rsidRPr="00C2599A" w:rsidDel="0077722D" w14:paraId="5E9EE98F" w14:textId="4FCDAC2E" w:rsidTr="001F1FC8">
        <w:trPr>
          <w:del w:id="5416" w:author="Author"/>
        </w:trPr>
        <w:tc>
          <w:tcPr>
            <w:tcW w:w="967" w:type="dxa"/>
          </w:tcPr>
          <w:p w14:paraId="55328101" w14:textId="094FB074" w:rsidR="002D2D8A" w:rsidRPr="00C2599A" w:rsidDel="0077722D" w:rsidRDefault="002D2D8A" w:rsidP="002B7361">
            <w:pPr>
              <w:spacing w:after="0"/>
              <w:rPr>
                <w:del w:id="5417" w:author="Author"/>
                <w:rFonts w:ascii="Arial" w:hAnsi="Arial"/>
                <w:sz w:val="18"/>
              </w:rPr>
            </w:pPr>
            <w:del w:id="5418" w:author="Author">
              <w:r w:rsidRPr="00C2599A" w:rsidDel="0077722D">
                <w:rPr>
                  <w:rFonts w:ascii="Arial" w:hAnsi="Arial"/>
                  <w:sz w:val="18"/>
                </w:rPr>
                <w:delText>11.3.3.3</w:delText>
              </w:r>
            </w:del>
          </w:p>
        </w:tc>
        <w:tc>
          <w:tcPr>
            <w:tcW w:w="2685" w:type="dxa"/>
          </w:tcPr>
          <w:p w14:paraId="0D8BDBB5" w14:textId="6013372E" w:rsidR="002D2D8A" w:rsidRPr="00C2599A" w:rsidDel="0077722D" w:rsidRDefault="002D2D8A" w:rsidP="002B7361">
            <w:pPr>
              <w:spacing w:after="0"/>
              <w:rPr>
                <w:del w:id="5419" w:author="Author"/>
                <w:rFonts w:ascii="Arial" w:hAnsi="Arial"/>
                <w:sz w:val="18"/>
              </w:rPr>
            </w:pPr>
            <w:del w:id="5420" w:author="Author">
              <w:r w:rsidRPr="00C2599A" w:rsidDel="0077722D">
                <w:rPr>
                  <w:rFonts w:ascii="Arial" w:hAnsi="Arial"/>
                  <w:sz w:val="18"/>
                </w:rPr>
                <w:delText>Error suggestion</w:delText>
              </w:r>
            </w:del>
          </w:p>
        </w:tc>
        <w:tc>
          <w:tcPr>
            <w:tcW w:w="3827" w:type="dxa"/>
          </w:tcPr>
          <w:p w14:paraId="49786826" w14:textId="0C5A8C8A" w:rsidR="002D2D8A" w:rsidRPr="00C2599A" w:rsidDel="0077722D" w:rsidRDefault="002D2D8A" w:rsidP="002B7361">
            <w:pPr>
              <w:spacing w:after="0"/>
              <w:rPr>
                <w:del w:id="5421" w:author="Author"/>
                <w:rFonts w:ascii="Arial" w:hAnsi="Arial"/>
                <w:sz w:val="18"/>
              </w:rPr>
            </w:pPr>
            <w:del w:id="5422" w:author="Author">
              <w:r w:rsidRPr="00C2599A" w:rsidDel="0077722D">
                <w:rPr>
                  <w:rFonts w:ascii="Arial" w:hAnsi="Arial"/>
                  <w:sz w:val="18"/>
                </w:rPr>
                <w:delText>Where ICT is, or includes, non-web software that provides a user interface</w:delText>
              </w:r>
            </w:del>
          </w:p>
        </w:tc>
        <w:tc>
          <w:tcPr>
            <w:tcW w:w="1277" w:type="dxa"/>
          </w:tcPr>
          <w:p w14:paraId="2B4058E4" w14:textId="6949D06C" w:rsidR="002D2D8A" w:rsidRPr="00C2599A" w:rsidDel="0077722D" w:rsidRDefault="002D2D8A" w:rsidP="002B7361">
            <w:pPr>
              <w:spacing w:after="0"/>
              <w:rPr>
                <w:del w:id="5423" w:author="Author"/>
                <w:rFonts w:ascii="Arial" w:hAnsi="Arial"/>
                <w:sz w:val="18"/>
              </w:rPr>
            </w:pPr>
            <w:del w:id="5424" w:author="Author">
              <w:r w:rsidRPr="00C2599A" w:rsidDel="0077722D">
                <w:rPr>
                  <w:rFonts w:ascii="Arial" w:hAnsi="Arial"/>
                  <w:sz w:val="18"/>
                </w:rPr>
                <w:delText>C.11.3.3.3</w:delText>
              </w:r>
            </w:del>
          </w:p>
        </w:tc>
      </w:tr>
      <w:tr w:rsidR="002D2D8A" w:rsidRPr="00C2599A" w:rsidDel="0077722D" w14:paraId="4176CE2C" w14:textId="0D670830" w:rsidTr="001F1FC8">
        <w:trPr>
          <w:del w:id="5425" w:author="Author"/>
        </w:trPr>
        <w:tc>
          <w:tcPr>
            <w:tcW w:w="967" w:type="dxa"/>
          </w:tcPr>
          <w:p w14:paraId="1172FEC6" w14:textId="34953DE9" w:rsidR="002D2D8A" w:rsidRPr="00C2599A" w:rsidDel="0077722D" w:rsidRDefault="002D2D8A" w:rsidP="002B7361">
            <w:pPr>
              <w:spacing w:after="0"/>
              <w:rPr>
                <w:del w:id="5426" w:author="Author"/>
                <w:rFonts w:ascii="Arial" w:hAnsi="Arial"/>
                <w:sz w:val="18"/>
              </w:rPr>
            </w:pPr>
            <w:del w:id="5427" w:author="Author">
              <w:r w:rsidRPr="00C2599A" w:rsidDel="0077722D">
                <w:rPr>
                  <w:rFonts w:ascii="Arial" w:hAnsi="Arial"/>
                  <w:sz w:val="18"/>
                </w:rPr>
                <w:delText>11.3.3.4</w:delText>
              </w:r>
            </w:del>
          </w:p>
        </w:tc>
        <w:tc>
          <w:tcPr>
            <w:tcW w:w="2685" w:type="dxa"/>
          </w:tcPr>
          <w:p w14:paraId="03A4B405" w14:textId="0DDB734F" w:rsidR="002D2D8A" w:rsidRPr="00C2599A" w:rsidDel="0077722D" w:rsidRDefault="002D2D8A" w:rsidP="002B7361">
            <w:pPr>
              <w:spacing w:after="0"/>
              <w:rPr>
                <w:del w:id="5428" w:author="Author"/>
                <w:rFonts w:ascii="Arial" w:hAnsi="Arial"/>
                <w:sz w:val="18"/>
              </w:rPr>
            </w:pPr>
            <w:del w:id="5429" w:author="Author">
              <w:r w:rsidRPr="00C2599A" w:rsidDel="0077722D">
                <w:rPr>
                  <w:rFonts w:ascii="Arial" w:hAnsi="Arial"/>
                  <w:sz w:val="18"/>
                </w:rPr>
                <w:delText>Error prevention (legal, financial, data)</w:delText>
              </w:r>
            </w:del>
          </w:p>
        </w:tc>
        <w:tc>
          <w:tcPr>
            <w:tcW w:w="3827" w:type="dxa"/>
          </w:tcPr>
          <w:p w14:paraId="609ADF3C" w14:textId="47D0D27D" w:rsidR="002D2D8A" w:rsidRPr="00C2599A" w:rsidDel="0077722D" w:rsidRDefault="002D2D8A" w:rsidP="002B7361">
            <w:pPr>
              <w:spacing w:after="0"/>
              <w:rPr>
                <w:del w:id="5430" w:author="Author"/>
                <w:rFonts w:ascii="Arial" w:hAnsi="Arial"/>
                <w:sz w:val="18"/>
              </w:rPr>
            </w:pPr>
            <w:del w:id="5431" w:author="Author">
              <w:r w:rsidRPr="00C2599A" w:rsidDel="0077722D">
                <w:rPr>
                  <w:rFonts w:ascii="Arial" w:hAnsi="Arial"/>
                  <w:sz w:val="18"/>
                </w:rPr>
                <w:delText>Where ICT is, or includes, non-web software that provides a user interface</w:delText>
              </w:r>
            </w:del>
          </w:p>
        </w:tc>
        <w:tc>
          <w:tcPr>
            <w:tcW w:w="1277" w:type="dxa"/>
          </w:tcPr>
          <w:p w14:paraId="3072DC36" w14:textId="60A3F7D1" w:rsidR="002D2D8A" w:rsidRPr="00C2599A" w:rsidDel="0077722D" w:rsidRDefault="002D2D8A" w:rsidP="002B7361">
            <w:pPr>
              <w:spacing w:after="0"/>
              <w:rPr>
                <w:del w:id="5432" w:author="Author"/>
                <w:rFonts w:ascii="Arial" w:hAnsi="Arial"/>
                <w:sz w:val="18"/>
              </w:rPr>
            </w:pPr>
            <w:del w:id="5433" w:author="Author">
              <w:r w:rsidRPr="00C2599A" w:rsidDel="0077722D">
                <w:rPr>
                  <w:rFonts w:ascii="Arial" w:hAnsi="Arial"/>
                  <w:sz w:val="18"/>
                </w:rPr>
                <w:delText>C.11.3.3.4</w:delText>
              </w:r>
            </w:del>
          </w:p>
        </w:tc>
      </w:tr>
      <w:tr w:rsidR="002D2D8A" w:rsidRPr="00C2599A" w:rsidDel="0077722D" w14:paraId="4C119568" w14:textId="7D882439" w:rsidTr="001F1FC8">
        <w:trPr>
          <w:del w:id="5434" w:author="Author"/>
        </w:trPr>
        <w:tc>
          <w:tcPr>
            <w:tcW w:w="967" w:type="dxa"/>
          </w:tcPr>
          <w:p w14:paraId="05D03D90" w14:textId="72E6EBFF" w:rsidR="002D2D8A" w:rsidRPr="00C2599A" w:rsidDel="0077722D" w:rsidRDefault="002D2D8A" w:rsidP="002B7361">
            <w:pPr>
              <w:spacing w:after="0"/>
              <w:rPr>
                <w:del w:id="5435" w:author="Author"/>
                <w:rFonts w:ascii="Arial" w:hAnsi="Arial"/>
                <w:sz w:val="18"/>
              </w:rPr>
            </w:pPr>
            <w:del w:id="5436" w:author="Author">
              <w:r w:rsidRPr="00C2599A" w:rsidDel="0077722D">
                <w:rPr>
                  <w:rFonts w:ascii="Arial" w:hAnsi="Arial"/>
                  <w:sz w:val="18"/>
                </w:rPr>
                <w:delText>11.3.3.7</w:delText>
              </w:r>
            </w:del>
          </w:p>
        </w:tc>
        <w:tc>
          <w:tcPr>
            <w:tcW w:w="2685" w:type="dxa"/>
          </w:tcPr>
          <w:p w14:paraId="20D66D0B" w14:textId="1EE6C770" w:rsidR="002D2D8A" w:rsidRPr="00C2599A" w:rsidDel="0077722D" w:rsidRDefault="002D2D8A" w:rsidP="002B7361">
            <w:pPr>
              <w:spacing w:after="0"/>
              <w:rPr>
                <w:del w:id="5437" w:author="Author"/>
                <w:rFonts w:ascii="Arial" w:hAnsi="Arial"/>
                <w:sz w:val="18"/>
              </w:rPr>
            </w:pPr>
            <w:del w:id="5438" w:author="Author">
              <w:r w:rsidRPr="00C2599A" w:rsidDel="0077722D">
                <w:rPr>
                  <w:rFonts w:ascii="Arial" w:hAnsi="Arial"/>
                  <w:sz w:val="18"/>
                </w:rPr>
                <w:delText>Redundant entry</w:delText>
              </w:r>
            </w:del>
          </w:p>
        </w:tc>
        <w:tc>
          <w:tcPr>
            <w:tcW w:w="3827" w:type="dxa"/>
          </w:tcPr>
          <w:p w14:paraId="5D220D85" w14:textId="74E66A0D" w:rsidR="002D2D8A" w:rsidRPr="00C2599A" w:rsidDel="0077722D" w:rsidRDefault="002D2D8A" w:rsidP="002B7361">
            <w:pPr>
              <w:spacing w:after="0"/>
              <w:rPr>
                <w:del w:id="5439" w:author="Author"/>
                <w:rFonts w:ascii="Arial" w:hAnsi="Arial"/>
                <w:sz w:val="18"/>
              </w:rPr>
            </w:pPr>
            <w:del w:id="5440" w:author="Author">
              <w:r w:rsidRPr="00C2599A" w:rsidDel="0077722D">
                <w:rPr>
                  <w:rFonts w:ascii="Arial" w:hAnsi="Arial"/>
                  <w:sz w:val="18"/>
                </w:rPr>
                <w:delText>Where ICT is, or includes, non-web software that provides a user interface</w:delText>
              </w:r>
            </w:del>
          </w:p>
        </w:tc>
        <w:tc>
          <w:tcPr>
            <w:tcW w:w="1277" w:type="dxa"/>
          </w:tcPr>
          <w:p w14:paraId="7E6D8EF0" w14:textId="23B54E43" w:rsidR="002D2D8A" w:rsidRPr="00C2599A" w:rsidDel="0077722D" w:rsidRDefault="002D2D8A" w:rsidP="002B7361">
            <w:pPr>
              <w:spacing w:after="0"/>
              <w:rPr>
                <w:del w:id="5441" w:author="Author"/>
                <w:rFonts w:ascii="Arial" w:hAnsi="Arial"/>
                <w:sz w:val="18"/>
              </w:rPr>
            </w:pPr>
            <w:del w:id="5442" w:author="Author">
              <w:r w:rsidRPr="00C2599A" w:rsidDel="0077722D">
                <w:rPr>
                  <w:rFonts w:ascii="Arial" w:hAnsi="Arial"/>
                  <w:sz w:val="18"/>
                </w:rPr>
                <w:delText>C.11.3.3.7</w:delText>
              </w:r>
            </w:del>
          </w:p>
        </w:tc>
      </w:tr>
      <w:tr w:rsidR="002D2D8A" w:rsidRPr="00C2599A" w:rsidDel="0077722D" w14:paraId="7B68F04E" w14:textId="69CE2D03" w:rsidTr="001F1FC8">
        <w:trPr>
          <w:del w:id="5443" w:author="Author"/>
        </w:trPr>
        <w:tc>
          <w:tcPr>
            <w:tcW w:w="967" w:type="dxa"/>
          </w:tcPr>
          <w:p w14:paraId="599D9950" w14:textId="1078FF1B" w:rsidR="002D2D8A" w:rsidRPr="00C2599A" w:rsidDel="0077722D" w:rsidRDefault="002D2D8A" w:rsidP="002B7361">
            <w:pPr>
              <w:spacing w:after="0"/>
              <w:rPr>
                <w:del w:id="5444" w:author="Author"/>
                <w:rFonts w:ascii="Arial" w:hAnsi="Arial"/>
                <w:sz w:val="18"/>
              </w:rPr>
            </w:pPr>
            <w:del w:id="5445" w:author="Author">
              <w:r w:rsidRPr="00C2599A" w:rsidDel="0077722D">
                <w:rPr>
                  <w:rFonts w:ascii="Arial" w:hAnsi="Arial"/>
                  <w:sz w:val="18"/>
                </w:rPr>
                <w:delText>11.3.3.8</w:delText>
              </w:r>
            </w:del>
          </w:p>
        </w:tc>
        <w:tc>
          <w:tcPr>
            <w:tcW w:w="2685" w:type="dxa"/>
          </w:tcPr>
          <w:p w14:paraId="0E0F666F" w14:textId="70E71AE5" w:rsidR="002D2D8A" w:rsidRPr="00C2599A" w:rsidDel="0077722D" w:rsidRDefault="002D2D8A" w:rsidP="002B7361">
            <w:pPr>
              <w:spacing w:after="0"/>
              <w:rPr>
                <w:del w:id="5446" w:author="Author"/>
                <w:rFonts w:ascii="Arial" w:hAnsi="Arial"/>
                <w:sz w:val="18"/>
              </w:rPr>
            </w:pPr>
            <w:del w:id="5447" w:author="Author">
              <w:r w:rsidRPr="00C2599A" w:rsidDel="0077722D">
                <w:rPr>
                  <w:rFonts w:ascii="Arial" w:hAnsi="Arial"/>
                  <w:sz w:val="18"/>
                </w:rPr>
                <w:delText>Accessible authentication (minimum)</w:delText>
              </w:r>
            </w:del>
          </w:p>
        </w:tc>
        <w:tc>
          <w:tcPr>
            <w:tcW w:w="3827" w:type="dxa"/>
          </w:tcPr>
          <w:p w14:paraId="7FD97807" w14:textId="2A795121" w:rsidR="002D2D8A" w:rsidRPr="00C2599A" w:rsidDel="0077722D" w:rsidRDefault="002D2D8A" w:rsidP="002B7361">
            <w:pPr>
              <w:spacing w:after="0"/>
              <w:rPr>
                <w:del w:id="5448" w:author="Author"/>
                <w:rFonts w:ascii="Arial" w:hAnsi="Arial"/>
                <w:sz w:val="18"/>
              </w:rPr>
            </w:pPr>
            <w:del w:id="5449" w:author="Author">
              <w:r w:rsidRPr="00C2599A" w:rsidDel="0077722D">
                <w:rPr>
                  <w:rFonts w:ascii="Arial" w:hAnsi="Arial"/>
                  <w:sz w:val="18"/>
                </w:rPr>
                <w:delText>Where ICT is, or includes, non-web software that provides a user interface</w:delText>
              </w:r>
            </w:del>
          </w:p>
        </w:tc>
        <w:tc>
          <w:tcPr>
            <w:tcW w:w="1277" w:type="dxa"/>
          </w:tcPr>
          <w:p w14:paraId="54DE9E3A" w14:textId="6D3D7569" w:rsidR="002D2D8A" w:rsidRPr="00C2599A" w:rsidDel="0077722D" w:rsidRDefault="002D2D8A" w:rsidP="002B7361">
            <w:pPr>
              <w:spacing w:after="0"/>
              <w:rPr>
                <w:del w:id="5450" w:author="Author"/>
                <w:rFonts w:ascii="Arial" w:hAnsi="Arial"/>
                <w:sz w:val="18"/>
              </w:rPr>
            </w:pPr>
            <w:del w:id="5451" w:author="Author">
              <w:r w:rsidRPr="00C2599A" w:rsidDel="0077722D">
                <w:rPr>
                  <w:rFonts w:ascii="Arial" w:hAnsi="Arial"/>
                  <w:sz w:val="18"/>
                </w:rPr>
                <w:delText>C.11.3.3.8</w:delText>
              </w:r>
            </w:del>
          </w:p>
        </w:tc>
      </w:tr>
      <w:tr w:rsidR="002D2D8A" w:rsidRPr="00C2599A" w:rsidDel="0077722D" w14:paraId="5932A1DD" w14:textId="5202E74A" w:rsidTr="001F1FC8">
        <w:trPr>
          <w:del w:id="5452" w:author="Author"/>
        </w:trPr>
        <w:tc>
          <w:tcPr>
            <w:tcW w:w="967" w:type="dxa"/>
          </w:tcPr>
          <w:p w14:paraId="03D7ED5B" w14:textId="46812075" w:rsidR="002D2D8A" w:rsidRPr="00C2599A" w:rsidDel="0077722D" w:rsidRDefault="002D2D8A" w:rsidP="002B7361">
            <w:pPr>
              <w:spacing w:after="0"/>
              <w:rPr>
                <w:del w:id="5453" w:author="Author"/>
                <w:rFonts w:ascii="Arial" w:hAnsi="Arial"/>
                <w:sz w:val="18"/>
              </w:rPr>
            </w:pPr>
            <w:del w:id="5454" w:author="Author">
              <w:r w:rsidRPr="00C2599A" w:rsidDel="0077722D">
                <w:rPr>
                  <w:rFonts w:ascii="Arial" w:hAnsi="Arial"/>
                  <w:sz w:val="18"/>
                </w:rPr>
                <w:delText>11.4.1.2</w:delText>
              </w:r>
            </w:del>
          </w:p>
        </w:tc>
        <w:tc>
          <w:tcPr>
            <w:tcW w:w="2685" w:type="dxa"/>
          </w:tcPr>
          <w:p w14:paraId="0DB969D8" w14:textId="0A581D20" w:rsidR="002D2D8A" w:rsidRPr="00C2599A" w:rsidDel="0077722D" w:rsidRDefault="002D2D8A" w:rsidP="002B7361">
            <w:pPr>
              <w:spacing w:after="0"/>
              <w:rPr>
                <w:del w:id="5455" w:author="Author"/>
                <w:rFonts w:ascii="Arial" w:hAnsi="Arial"/>
                <w:sz w:val="18"/>
              </w:rPr>
            </w:pPr>
            <w:del w:id="5456" w:author="Author">
              <w:r w:rsidRPr="00C2599A" w:rsidDel="0077722D">
                <w:rPr>
                  <w:rFonts w:ascii="Arial" w:hAnsi="Arial"/>
                  <w:sz w:val="18"/>
                </w:rPr>
                <w:delText>Name, role, value</w:delText>
              </w:r>
            </w:del>
          </w:p>
        </w:tc>
        <w:tc>
          <w:tcPr>
            <w:tcW w:w="3827" w:type="dxa"/>
          </w:tcPr>
          <w:p w14:paraId="1D1E3646" w14:textId="56C6F72C" w:rsidR="002D2D8A" w:rsidRPr="00C2599A" w:rsidDel="0077722D" w:rsidRDefault="002D2D8A" w:rsidP="002B7361">
            <w:pPr>
              <w:spacing w:after="0"/>
              <w:rPr>
                <w:del w:id="5457" w:author="Author"/>
                <w:rFonts w:ascii="Arial" w:hAnsi="Arial"/>
                <w:sz w:val="18"/>
              </w:rPr>
            </w:pPr>
            <w:del w:id="5458" w:author="Author">
              <w:r w:rsidRPr="00C2599A" w:rsidDel="0077722D">
                <w:rPr>
                  <w:rFonts w:ascii="Arial" w:hAnsi="Arial"/>
                  <w:sz w:val="18"/>
                </w:rPr>
                <w:delText>Where ICT is, or includes, non-web software that provides a user interface, and the software includes functionality that is not closed to programmatic access of information by assistive technologies</w:delText>
              </w:r>
            </w:del>
          </w:p>
        </w:tc>
        <w:tc>
          <w:tcPr>
            <w:tcW w:w="1277" w:type="dxa"/>
          </w:tcPr>
          <w:p w14:paraId="2B14D4C0" w14:textId="23676E65" w:rsidR="002D2D8A" w:rsidRPr="00C2599A" w:rsidDel="0077722D" w:rsidRDefault="002D2D8A" w:rsidP="002B7361">
            <w:pPr>
              <w:spacing w:after="0"/>
              <w:rPr>
                <w:del w:id="5459" w:author="Author"/>
                <w:rFonts w:ascii="Arial" w:hAnsi="Arial"/>
                <w:sz w:val="18"/>
              </w:rPr>
            </w:pPr>
            <w:del w:id="5460" w:author="Author">
              <w:r w:rsidRPr="00C2599A" w:rsidDel="0077722D">
                <w:rPr>
                  <w:rFonts w:ascii="Arial" w:hAnsi="Arial"/>
                  <w:sz w:val="18"/>
                </w:rPr>
                <w:delText>C.11.4.1.2</w:delText>
              </w:r>
            </w:del>
          </w:p>
        </w:tc>
      </w:tr>
      <w:tr w:rsidR="002D2D8A" w:rsidRPr="00C2599A" w:rsidDel="0077722D" w14:paraId="27D248F4" w14:textId="109DB1C6" w:rsidTr="001F1FC8">
        <w:trPr>
          <w:del w:id="5461" w:author="Author"/>
        </w:trPr>
        <w:tc>
          <w:tcPr>
            <w:tcW w:w="967" w:type="dxa"/>
          </w:tcPr>
          <w:p w14:paraId="06788C81" w14:textId="6569560E" w:rsidR="002D2D8A" w:rsidRPr="00C2599A" w:rsidDel="0077722D" w:rsidRDefault="002D2D8A" w:rsidP="002B7361">
            <w:pPr>
              <w:spacing w:after="0"/>
              <w:rPr>
                <w:del w:id="5462" w:author="Author"/>
                <w:rFonts w:ascii="Arial" w:hAnsi="Arial"/>
                <w:sz w:val="18"/>
              </w:rPr>
            </w:pPr>
            <w:del w:id="5463" w:author="Author">
              <w:r w:rsidRPr="00C2599A" w:rsidDel="0077722D">
                <w:rPr>
                  <w:rFonts w:ascii="Arial" w:hAnsi="Arial"/>
                  <w:sz w:val="18"/>
                </w:rPr>
                <w:delText>11.4.1.3</w:delText>
              </w:r>
            </w:del>
          </w:p>
        </w:tc>
        <w:tc>
          <w:tcPr>
            <w:tcW w:w="2685" w:type="dxa"/>
          </w:tcPr>
          <w:p w14:paraId="59B2F5F2" w14:textId="3712D661" w:rsidR="002D2D8A" w:rsidRPr="00C2599A" w:rsidDel="0077722D" w:rsidRDefault="002D2D8A" w:rsidP="002B7361">
            <w:pPr>
              <w:spacing w:after="0"/>
              <w:rPr>
                <w:del w:id="5464" w:author="Author"/>
                <w:rFonts w:ascii="Arial" w:hAnsi="Arial"/>
                <w:sz w:val="18"/>
              </w:rPr>
            </w:pPr>
            <w:del w:id="5465" w:author="Author">
              <w:r w:rsidRPr="00C2599A" w:rsidDel="0077722D">
                <w:rPr>
                  <w:rFonts w:ascii="Arial" w:hAnsi="Arial"/>
                  <w:sz w:val="18"/>
                </w:rPr>
                <w:delText>Status messages</w:delText>
              </w:r>
            </w:del>
          </w:p>
        </w:tc>
        <w:tc>
          <w:tcPr>
            <w:tcW w:w="3827" w:type="dxa"/>
          </w:tcPr>
          <w:p w14:paraId="419230E3" w14:textId="55AAA05B" w:rsidR="002D2D8A" w:rsidRPr="00C2599A" w:rsidDel="0077722D" w:rsidRDefault="002D2D8A" w:rsidP="002B7361">
            <w:pPr>
              <w:spacing w:after="0"/>
              <w:rPr>
                <w:del w:id="5466" w:author="Author"/>
                <w:rFonts w:ascii="Arial" w:hAnsi="Arial"/>
                <w:sz w:val="18"/>
              </w:rPr>
            </w:pPr>
            <w:del w:id="5467" w:author="Author">
              <w:r w:rsidRPr="00C2599A" w:rsidDel="0077722D">
                <w:rPr>
                  <w:rFonts w:ascii="Arial" w:hAnsi="Arial"/>
                  <w:sz w:val="18"/>
                </w:rPr>
                <w:delText>Where ICT is, or includes, non-web software that provides a user interface, and the software includes functionality that is not closed to programmatic access of information by assistive technologies, and the functionality that is not closed supports status message notifications</w:delText>
              </w:r>
            </w:del>
          </w:p>
        </w:tc>
        <w:tc>
          <w:tcPr>
            <w:tcW w:w="1277" w:type="dxa"/>
          </w:tcPr>
          <w:p w14:paraId="206A447E" w14:textId="01616649" w:rsidR="002D2D8A" w:rsidRPr="00C2599A" w:rsidDel="0077722D" w:rsidRDefault="002D2D8A" w:rsidP="002B7361">
            <w:pPr>
              <w:spacing w:after="0"/>
              <w:rPr>
                <w:del w:id="5468" w:author="Author"/>
                <w:rFonts w:ascii="Arial" w:hAnsi="Arial"/>
                <w:sz w:val="18"/>
              </w:rPr>
            </w:pPr>
            <w:del w:id="5469" w:author="Author">
              <w:r w:rsidRPr="00C2599A" w:rsidDel="0077722D">
                <w:rPr>
                  <w:rFonts w:ascii="Arial" w:hAnsi="Arial"/>
                  <w:sz w:val="18"/>
                </w:rPr>
                <w:delText>C.11.4.1.3</w:delText>
              </w:r>
            </w:del>
          </w:p>
        </w:tc>
      </w:tr>
      <w:tr w:rsidR="002D2D8A" w:rsidRPr="00C2599A" w:rsidDel="0077722D" w14:paraId="10BBB9A2" w14:textId="60CA40A6" w:rsidTr="001F1FC8">
        <w:trPr>
          <w:del w:id="5470" w:author="Author"/>
        </w:trPr>
        <w:tc>
          <w:tcPr>
            <w:tcW w:w="967" w:type="dxa"/>
          </w:tcPr>
          <w:p w14:paraId="49456E70" w14:textId="4B7C5EEB" w:rsidR="002D2D8A" w:rsidRPr="00C2599A" w:rsidDel="0077722D" w:rsidRDefault="002D2D8A" w:rsidP="002B7361">
            <w:pPr>
              <w:spacing w:after="0"/>
              <w:rPr>
                <w:del w:id="5471" w:author="Author"/>
                <w:rFonts w:ascii="Arial" w:hAnsi="Arial"/>
                <w:sz w:val="18"/>
              </w:rPr>
            </w:pPr>
            <w:del w:id="5472" w:author="Author">
              <w:r w:rsidRPr="00C2599A" w:rsidDel="0077722D">
                <w:rPr>
                  <w:rFonts w:ascii="Arial" w:hAnsi="Arial"/>
                  <w:sz w:val="18"/>
                </w:rPr>
                <w:delText>11.5.1</w:delText>
              </w:r>
            </w:del>
          </w:p>
        </w:tc>
        <w:tc>
          <w:tcPr>
            <w:tcW w:w="2685" w:type="dxa"/>
          </w:tcPr>
          <w:p w14:paraId="07AAA891" w14:textId="56663107" w:rsidR="002D2D8A" w:rsidRPr="00C2599A" w:rsidDel="0077722D" w:rsidRDefault="002D2D8A" w:rsidP="002B7361">
            <w:pPr>
              <w:spacing w:after="0"/>
              <w:rPr>
                <w:del w:id="5473" w:author="Author"/>
                <w:rFonts w:ascii="Arial" w:hAnsi="Arial"/>
                <w:sz w:val="18"/>
              </w:rPr>
            </w:pPr>
            <w:del w:id="5474" w:author="Author">
              <w:r w:rsidRPr="00C2599A" w:rsidDel="0077722D">
                <w:rPr>
                  <w:rFonts w:ascii="Arial" w:hAnsi="Arial"/>
                  <w:sz w:val="18"/>
                </w:rPr>
                <w:delText>Closed functionality</w:delText>
              </w:r>
            </w:del>
          </w:p>
        </w:tc>
        <w:tc>
          <w:tcPr>
            <w:tcW w:w="3827" w:type="dxa"/>
          </w:tcPr>
          <w:p w14:paraId="3911690A" w14:textId="58AF7183" w:rsidR="002D2D8A" w:rsidRPr="00C2599A" w:rsidDel="0077722D" w:rsidRDefault="002D2D8A" w:rsidP="002B7361">
            <w:pPr>
              <w:spacing w:after="0"/>
              <w:rPr>
                <w:del w:id="5475" w:author="Author"/>
                <w:rFonts w:ascii="Arial" w:hAnsi="Arial"/>
                <w:sz w:val="18"/>
              </w:rPr>
            </w:pPr>
            <w:del w:id="5476" w:author="Author">
              <w:r w:rsidRPr="00C2599A" w:rsidDel="0077722D">
                <w:rPr>
                  <w:rFonts w:ascii="Arial" w:hAnsi="Arial"/>
                  <w:sz w:val="18"/>
                </w:rPr>
                <w:delText>Where ICT is, or includes, non-web software that provides a user interface, and that software has closed functionality</w:delText>
              </w:r>
            </w:del>
          </w:p>
        </w:tc>
        <w:tc>
          <w:tcPr>
            <w:tcW w:w="1277" w:type="dxa"/>
          </w:tcPr>
          <w:p w14:paraId="6BF77E78" w14:textId="3FD17034" w:rsidR="002D2D8A" w:rsidRPr="00C2599A" w:rsidDel="0077722D" w:rsidRDefault="002D2D8A" w:rsidP="002B7361">
            <w:pPr>
              <w:spacing w:after="0"/>
              <w:rPr>
                <w:del w:id="5477" w:author="Author"/>
                <w:rFonts w:ascii="Arial" w:hAnsi="Arial"/>
                <w:sz w:val="18"/>
              </w:rPr>
            </w:pPr>
            <w:del w:id="5478" w:author="Author">
              <w:r w:rsidRPr="00C2599A" w:rsidDel="0077722D">
                <w:rPr>
                  <w:rFonts w:ascii="Arial" w:hAnsi="Arial"/>
                  <w:sz w:val="18"/>
                </w:rPr>
                <w:delText>C.11.5.1</w:delText>
              </w:r>
            </w:del>
          </w:p>
        </w:tc>
      </w:tr>
      <w:tr w:rsidR="002D2D8A" w:rsidRPr="00C2599A" w:rsidDel="0077722D" w14:paraId="7BDF60CC" w14:textId="630883F1" w:rsidTr="001F1FC8">
        <w:trPr>
          <w:del w:id="5479" w:author="Author"/>
        </w:trPr>
        <w:tc>
          <w:tcPr>
            <w:tcW w:w="967" w:type="dxa"/>
          </w:tcPr>
          <w:p w14:paraId="0CCD2F08" w14:textId="220D4801" w:rsidR="002D2D8A" w:rsidRPr="00C2599A" w:rsidDel="0077722D" w:rsidRDefault="002D2D8A" w:rsidP="002B7361">
            <w:pPr>
              <w:spacing w:after="0"/>
              <w:rPr>
                <w:del w:id="5480" w:author="Author"/>
                <w:rFonts w:ascii="Arial" w:hAnsi="Arial"/>
                <w:sz w:val="18"/>
              </w:rPr>
            </w:pPr>
            <w:del w:id="5481" w:author="Author">
              <w:r w:rsidRPr="00C2599A" w:rsidDel="0077722D">
                <w:rPr>
                  <w:rFonts w:ascii="Arial" w:hAnsi="Arial"/>
                  <w:sz w:val="18"/>
                </w:rPr>
                <w:delText>11.5.2.5</w:delText>
              </w:r>
            </w:del>
          </w:p>
        </w:tc>
        <w:tc>
          <w:tcPr>
            <w:tcW w:w="2685" w:type="dxa"/>
          </w:tcPr>
          <w:p w14:paraId="3691FBB5" w14:textId="1A19417A" w:rsidR="002D2D8A" w:rsidRPr="00C2599A" w:rsidDel="0077722D" w:rsidRDefault="002D2D8A" w:rsidP="002B7361">
            <w:pPr>
              <w:spacing w:after="0"/>
              <w:rPr>
                <w:del w:id="5482" w:author="Author"/>
                <w:rFonts w:ascii="Arial" w:hAnsi="Arial"/>
                <w:sz w:val="18"/>
              </w:rPr>
            </w:pPr>
            <w:del w:id="5483" w:author="Author">
              <w:r w:rsidRPr="00C2599A" w:rsidDel="0077722D">
                <w:rPr>
                  <w:rFonts w:ascii="Arial" w:hAnsi="Arial"/>
                  <w:sz w:val="18"/>
                </w:rPr>
                <w:delText>Object information</w:delText>
              </w:r>
            </w:del>
          </w:p>
        </w:tc>
        <w:tc>
          <w:tcPr>
            <w:tcW w:w="3827" w:type="dxa"/>
          </w:tcPr>
          <w:p w14:paraId="19721244" w14:textId="33DDF4FC" w:rsidR="002D2D8A" w:rsidRPr="00C2599A" w:rsidDel="0077722D" w:rsidRDefault="002D2D8A" w:rsidP="002B7361">
            <w:pPr>
              <w:spacing w:after="0"/>
              <w:rPr>
                <w:del w:id="5484" w:author="Author"/>
                <w:rFonts w:ascii="Arial" w:hAnsi="Arial"/>
                <w:sz w:val="18"/>
              </w:rPr>
            </w:pPr>
            <w:del w:id="5485" w:author="Author">
              <w:r w:rsidRPr="00C2599A" w:rsidDel="0077722D">
                <w:rPr>
                  <w:rFonts w:ascii="Arial" w:hAnsi="Arial"/>
                  <w:sz w:val="18"/>
                </w:rPr>
                <w:delText>Where ICT is, or includes, non-web software that provides a user interface</w:delText>
              </w:r>
            </w:del>
          </w:p>
        </w:tc>
        <w:tc>
          <w:tcPr>
            <w:tcW w:w="1277" w:type="dxa"/>
          </w:tcPr>
          <w:p w14:paraId="4833876E" w14:textId="20D6946B" w:rsidR="002D2D8A" w:rsidRPr="00C2599A" w:rsidDel="0077722D" w:rsidRDefault="002D2D8A" w:rsidP="002B7361">
            <w:pPr>
              <w:spacing w:after="0"/>
              <w:rPr>
                <w:del w:id="5486" w:author="Author"/>
                <w:rFonts w:ascii="Arial" w:hAnsi="Arial"/>
                <w:sz w:val="18"/>
              </w:rPr>
            </w:pPr>
            <w:del w:id="5487" w:author="Author">
              <w:r w:rsidRPr="00C2599A" w:rsidDel="0077722D">
                <w:rPr>
                  <w:rFonts w:ascii="Arial" w:hAnsi="Arial"/>
                  <w:sz w:val="18"/>
                </w:rPr>
                <w:delText>C.11.5.2.5</w:delText>
              </w:r>
            </w:del>
          </w:p>
        </w:tc>
      </w:tr>
      <w:tr w:rsidR="002D2D8A" w:rsidRPr="00C2599A" w:rsidDel="0077722D" w14:paraId="752DBF31" w14:textId="6CE6E631" w:rsidTr="001F1FC8">
        <w:trPr>
          <w:del w:id="5488" w:author="Author"/>
        </w:trPr>
        <w:tc>
          <w:tcPr>
            <w:tcW w:w="967" w:type="dxa"/>
          </w:tcPr>
          <w:p w14:paraId="43916A25" w14:textId="0ADDE282" w:rsidR="002D2D8A" w:rsidRPr="00C2599A" w:rsidDel="0077722D" w:rsidRDefault="002D2D8A" w:rsidP="002B7361">
            <w:pPr>
              <w:spacing w:after="0"/>
              <w:rPr>
                <w:del w:id="5489" w:author="Author"/>
                <w:rFonts w:ascii="Arial" w:hAnsi="Arial"/>
                <w:sz w:val="18"/>
              </w:rPr>
            </w:pPr>
            <w:del w:id="5490" w:author="Author">
              <w:r w:rsidRPr="00C2599A" w:rsidDel="0077722D">
                <w:rPr>
                  <w:rFonts w:ascii="Arial" w:hAnsi="Arial"/>
                  <w:sz w:val="18"/>
                </w:rPr>
                <w:delText>11.5.2.6</w:delText>
              </w:r>
            </w:del>
          </w:p>
        </w:tc>
        <w:tc>
          <w:tcPr>
            <w:tcW w:w="2685" w:type="dxa"/>
          </w:tcPr>
          <w:p w14:paraId="3CA1E6FB" w14:textId="33B14812" w:rsidR="002D2D8A" w:rsidRPr="00C2599A" w:rsidDel="0077722D" w:rsidRDefault="002D2D8A" w:rsidP="002B7361">
            <w:pPr>
              <w:spacing w:after="0"/>
              <w:rPr>
                <w:del w:id="5491" w:author="Author"/>
                <w:rFonts w:ascii="Arial" w:hAnsi="Arial"/>
                <w:sz w:val="18"/>
              </w:rPr>
            </w:pPr>
            <w:del w:id="5492" w:author="Author">
              <w:r w:rsidRPr="00C2599A" w:rsidDel="0077722D">
                <w:rPr>
                  <w:rFonts w:ascii="Arial" w:hAnsi="Arial"/>
                  <w:sz w:val="18"/>
                </w:rPr>
                <w:delText>Row, column, and headers</w:delText>
              </w:r>
            </w:del>
          </w:p>
        </w:tc>
        <w:tc>
          <w:tcPr>
            <w:tcW w:w="3827" w:type="dxa"/>
          </w:tcPr>
          <w:p w14:paraId="2A270759" w14:textId="6E13C838" w:rsidR="002D2D8A" w:rsidRPr="00C2599A" w:rsidDel="0077722D" w:rsidRDefault="002D2D8A" w:rsidP="002B7361">
            <w:pPr>
              <w:spacing w:after="0"/>
              <w:rPr>
                <w:del w:id="5493" w:author="Author"/>
                <w:rFonts w:ascii="Arial" w:hAnsi="Arial"/>
                <w:sz w:val="18"/>
              </w:rPr>
            </w:pPr>
            <w:del w:id="5494" w:author="Author">
              <w:r w:rsidRPr="00C2599A" w:rsidDel="0077722D">
                <w:rPr>
                  <w:rFonts w:ascii="Arial" w:hAnsi="Arial"/>
                  <w:sz w:val="18"/>
                </w:rPr>
                <w:delText>Where ICT is, or includes, non-web software that provides a user interface</w:delText>
              </w:r>
            </w:del>
          </w:p>
        </w:tc>
        <w:tc>
          <w:tcPr>
            <w:tcW w:w="1277" w:type="dxa"/>
          </w:tcPr>
          <w:p w14:paraId="3651A4D8" w14:textId="5D56FAF8" w:rsidR="002D2D8A" w:rsidRPr="00C2599A" w:rsidDel="0077722D" w:rsidRDefault="002D2D8A" w:rsidP="002B7361">
            <w:pPr>
              <w:spacing w:after="0"/>
              <w:rPr>
                <w:del w:id="5495" w:author="Author"/>
                <w:rFonts w:ascii="Arial" w:hAnsi="Arial"/>
                <w:sz w:val="18"/>
              </w:rPr>
            </w:pPr>
            <w:del w:id="5496" w:author="Author">
              <w:r w:rsidRPr="00C2599A" w:rsidDel="0077722D">
                <w:rPr>
                  <w:rFonts w:ascii="Arial" w:hAnsi="Arial"/>
                  <w:sz w:val="18"/>
                </w:rPr>
                <w:delText>C.11.5.2.6</w:delText>
              </w:r>
            </w:del>
          </w:p>
        </w:tc>
      </w:tr>
      <w:tr w:rsidR="002D2D8A" w:rsidRPr="00C2599A" w:rsidDel="0077722D" w14:paraId="5B291B9B" w14:textId="70D4729D" w:rsidTr="001F1FC8">
        <w:trPr>
          <w:del w:id="5497" w:author="Author"/>
        </w:trPr>
        <w:tc>
          <w:tcPr>
            <w:tcW w:w="967" w:type="dxa"/>
          </w:tcPr>
          <w:p w14:paraId="770CBB00" w14:textId="0504BAE1" w:rsidR="002D2D8A" w:rsidRPr="00C2599A" w:rsidDel="0077722D" w:rsidRDefault="002D2D8A" w:rsidP="002B7361">
            <w:pPr>
              <w:spacing w:after="0"/>
              <w:rPr>
                <w:del w:id="5498" w:author="Author"/>
                <w:rFonts w:ascii="Arial" w:hAnsi="Arial"/>
                <w:sz w:val="18"/>
              </w:rPr>
            </w:pPr>
            <w:del w:id="5499" w:author="Author">
              <w:r w:rsidRPr="00C2599A" w:rsidDel="0077722D">
                <w:rPr>
                  <w:rFonts w:ascii="Arial" w:hAnsi="Arial"/>
                  <w:sz w:val="18"/>
                </w:rPr>
                <w:delText>11.5.2.7</w:delText>
              </w:r>
            </w:del>
          </w:p>
        </w:tc>
        <w:tc>
          <w:tcPr>
            <w:tcW w:w="2685" w:type="dxa"/>
          </w:tcPr>
          <w:p w14:paraId="3E6EE71C" w14:textId="12DBF8A8" w:rsidR="002D2D8A" w:rsidRPr="00C2599A" w:rsidDel="0077722D" w:rsidRDefault="002D2D8A" w:rsidP="002B7361">
            <w:pPr>
              <w:spacing w:after="0"/>
              <w:rPr>
                <w:del w:id="5500" w:author="Author"/>
                <w:rFonts w:ascii="Arial" w:hAnsi="Arial"/>
                <w:sz w:val="18"/>
              </w:rPr>
            </w:pPr>
            <w:del w:id="5501" w:author="Author">
              <w:r w:rsidRPr="00C2599A" w:rsidDel="0077722D">
                <w:rPr>
                  <w:rFonts w:ascii="Arial" w:hAnsi="Arial"/>
                  <w:sz w:val="18"/>
                </w:rPr>
                <w:delText>Values</w:delText>
              </w:r>
            </w:del>
          </w:p>
        </w:tc>
        <w:tc>
          <w:tcPr>
            <w:tcW w:w="3827" w:type="dxa"/>
          </w:tcPr>
          <w:p w14:paraId="3FA4FD9B" w14:textId="53DF25AC" w:rsidR="002D2D8A" w:rsidRPr="00C2599A" w:rsidDel="0077722D" w:rsidRDefault="002D2D8A" w:rsidP="002B7361">
            <w:pPr>
              <w:spacing w:after="0"/>
              <w:rPr>
                <w:del w:id="5502" w:author="Author"/>
                <w:rFonts w:ascii="Arial" w:hAnsi="Arial"/>
                <w:sz w:val="18"/>
              </w:rPr>
            </w:pPr>
            <w:del w:id="5503" w:author="Author">
              <w:r w:rsidRPr="00C2599A" w:rsidDel="0077722D">
                <w:rPr>
                  <w:rFonts w:ascii="Arial" w:hAnsi="Arial"/>
                  <w:sz w:val="18"/>
                </w:rPr>
                <w:delText>Where ICT is, or includes, non-web software that provides a user interface</w:delText>
              </w:r>
            </w:del>
          </w:p>
        </w:tc>
        <w:tc>
          <w:tcPr>
            <w:tcW w:w="1277" w:type="dxa"/>
          </w:tcPr>
          <w:p w14:paraId="37A1F462" w14:textId="6B09C4EC" w:rsidR="002D2D8A" w:rsidRPr="00C2599A" w:rsidDel="0077722D" w:rsidRDefault="002D2D8A" w:rsidP="002B7361">
            <w:pPr>
              <w:spacing w:after="0"/>
              <w:rPr>
                <w:del w:id="5504" w:author="Author"/>
                <w:rFonts w:ascii="Arial" w:hAnsi="Arial"/>
                <w:sz w:val="18"/>
              </w:rPr>
            </w:pPr>
            <w:del w:id="5505" w:author="Author">
              <w:r w:rsidRPr="00C2599A" w:rsidDel="0077722D">
                <w:rPr>
                  <w:rFonts w:ascii="Arial" w:hAnsi="Arial"/>
                  <w:sz w:val="18"/>
                </w:rPr>
                <w:delText>C.11.5.2.7</w:delText>
              </w:r>
            </w:del>
          </w:p>
        </w:tc>
      </w:tr>
      <w:tr w:rsidR="002D2D8A" w:rsidRPr="00C2599A" w:rsidDel="0077722D" w14:paraId="4495CEF6" w14:textId="7C68CADC" w:rsidTr="001F1FC8">
        <w:trPr>
          <w:del w:id="5506" w:author="Author"/>
        </w:trPr>
        <w:tc>
          <w:tcPr>
            <w:tcW w:w="967" w:type="dxa"/>
          </w:tcPr>
          <w:p w14:paraId="5314F880" w14:textId="5F934BF5" w:rsidR="002D2D8A" w:rsidRPr="00C2599A" w:rsidDel="0077722D" w:rsidRDefault="002D2D8A" w:rsidP="002B7361">
            <w:pPr>
              <w:spacing w:after="0"/>
              <w:rPr>
                <w:del w:id="5507" w:author="Author"/>
                <w:rFonts w:ascii="Arial" w:hAnsi="Arial"/>
                <w:sz w:val="18"/>
              </w:rPr>
            </w:pPr>
            <w:del w:id="5508" w:author="Author">
              <w:r w:rsidRPr="00C2599A" w:rsidDel="0077722D">
                <w:rPr>
                  <w:rFonts w:ascii="Arial" w:hAnsi="Arial"/>
                  <w:sz w:val="18"/>
                </w:rPr>
                <w:delText>11.5.2.8</w:delText>
              </w:r>
            </w:del>
          </w:p>
        </w:tc>
        <w:tc>
          <w:tcPr>
            <w:tcW w:w="2685" w:type="dxa"/>
          </w:tcPr>
          <w:p w14:paraId="668E359E" w14:textId="198A157E" w:rsidR="002D2D8A" w:rsidRPr="00C2599A" w:rsidDel="0077722D" w:rsidRDefault="002D2D8A" w:rsidP="002B7361">
            <w:pPr>
              <w:spacing w:after="0"/>
              <w:rPr>
                <w:del w:id="5509" w:author="Author"/>
                <w:rFonts w:ascii="Arial" w:hAnsi="Arial"/>
                <w:sz w:val="18"/>
              </w:rPr>
            </w:pPr>
            <w:del w:id="5510" w:author="Author">
              <w:r w:rsidRPr="00C2599A" w:rsidDel="0077722D">
                <w:rPr>
                  <w:rFonts w:ascii="Arial" w:hAnsi="Arial"/>
                  <w:sz w:val="18"/>
                </w:rPr>
                <w:delText>Label relationships</w:delText>
              </w:r>
            </w:del>
          </w:p>
        </w:tc>
        <w:tc>
          <w:tcPr>
            <w:tcW w:w="3827" w:type="dxa"/>
          </w:tcPr>
          <w:p w14:paraId="78ABD68C" w14:textId="4FFDA265" w:rsidR="002D2D8A" w:rsidRPr="00C2599A" w:rsidDel="0077722D" w:rsidRDefault="002D2D8A" w:rsidP="002B7361">
            <w:pPr>
              <w:spacing w:after="0"/>
              <w:rPr>
                <w:del w:id="5511" w:author="Author"/>
                <w:rFonts w:ascii="Arial" w:hAnsi="Arial"/>
                <w:sz w:val="18"/>
              </w:rPr>
            </w:pPr>
            <w:del w:id="5512" w:author="Author">
              <w:r w:rsidRPr="00C2599A" w:rsidDel="0077722D">
                <w:rPr>
                  <w:rFonts w:ascii="Arial" w:hAnsi="Arial"/>
                  <w:sz w:val="18"/>
                </w:rPr>
                <w:delText>Where ICT is, or includes, non-web software that provides a user interface</w:delText>
              </w:r>
            </w:del>
          </w:p>
        </w:tc>
        <w:tc>
          <w:tcPr>
            <w:tcW w:w="1277" w:type="dxa"/>
          </w:tcPr>
          <w:p w14:paraId="7352A521" w14:textId="09C241F3" w:rsidR="002D2D8A" w:rsidRPr="00C2599A" w:rsidDel="0077722D" w:rsidRDefault="002D2D8A" w:rsidP="002B7361">
            <w:pPr>
              <w:spacing w:after="0"/>
              <w:rPr>
                <w:del w:id="5513" w:author="Author"/>
                <w:rFonts w:ascii="Arial" w:hAnsi="Arial"/>
                <w:sz w:val="18"/>
              </w:rPr>
            </w:pPr>
            <w:del w:id="5514" w:author="Author">
              <w:r w:rsidRPr="00C2599A" w:rsidDel="0077722D">
                <w:rPr>
                  <w:rFonts w:ascii="Arial" w:hAnsi="Arial"/>
                  <w:sz w:val="18"/>
                </w:rPr>
                <w:delText>C.11.5.2.8</w:delText>
              </w:r>
            </w:del>
          </w:p>
        </w:tc>
      </w:tr>
      <w:tr w:rsidR="002D2D8A" w:rsidRPr="00C2599A" w:rsidDel="0077722D" w14:paraId="760B9775" w14:textId="14D78421" w:rsidTr="001F1FC8">
        <w:trPr>
          <w:del w:id="5515" w:author="Author"/>
        </w:trPr>
        <w:tc>
          <w:tcPr>
            <w:tcW w:w="967" w:type="dxa"/>
          </w:tcPr>
          <w:p w14:paraId="42318377" w14:textId="0E1199FB" w:rsidR="002D2D8A" w:rsidRPr="00C2599A" w:rsidDel="0077722D" w:rsidRDefault="002D2D8A" w:rsidP="002B7361">
            <w:pPr>
              <w:spacing w:after="0"/>
              <w:rPr>
                <w:del w:id="5516" w:author="Author"/>
                <w:rFonts w:ascii="Arial" w:hAnsi="Arial"/>
                <w:sz w:val="18"/>
              </w:rPr>
            </w:pPr>
            <w:del w:id="5517" w:author="Author">
              <w:r w:rsidRPr="00C2599A" w:rsidDel="0077722D">
                <w:rPr>
                  <w:rFonts w:ascii="Arial" w:hAnsi="Arial"/>
                  <w:sz w:val="18"/>
                </w:rPr>
                <w:delText>11.5.2.9</w:delText>
              </w:r>
            </w:del>
          </w:p>
        </w:tc>
        <w:tc>
          <w:tcPr>
            <w:tcW w:w="2685" w:type="dxa"/>
          </w:tcPr>
          <w:p w14:paraId="008D4CBE" w14:textId="24F3B77E" w:rsidR="002D2D8A" w:rsidRPr="00C2599A" w:rsidDel="0077722D" w:rsidRDefault="002D2D8A" w:rsidP="002B7361">
            <w:pPr>
              <w:spacing w:after="0"/>
              <w:rPr>
                <w:del w:id="5518" w:author="Author"/>
                <w:rFonts w:ascii="Arial" w:hAnsi="Arial"/>
                <w:sz w:val="18"/>
              </w:rPr>
            </w:pPr>
            <w:del w:id="5519" w:author="Author">
              <w:r w:rsidRPr="00C2599A" w:rsidDel="0077722D">
                <w:rPr>
                  <w:rFonts w:ascii="Arial" w:hAnsi="Arial"/>
                  <w:sz w:val="18"/>
                </w:rPr>
                <w:delText>Parent-child relationships</w:delText>
              </w:r>
            </w:del>
          </w:p>
        </w:tc>
        <w:tc>
          <w:tcPr>
            <w:tcW w:w="3827" w:type="dxa"/>
          </w:tcPr>
          <w:p w14:paraId="47C5C6B3" w14:textId="211D4DAC" w:rsidR="002D2D8A" w:rsidRPr="00C2599A" w:rsidDel="0077722D" w:rsidRDefault="002D2D8A" w:rsidP="002B7361">
            <w:pPr>
              <w:spacing w:after="0"/>
              <w:rPr>
                <w:del w:id="5520" w:author="Author"/>
                <w:rFonts w:ascii="Arial" w:hAnsi="Arial"/>
                <w:sz w:val="18"/>
              </w:rPr>
            </w:pPr>
            <w:del w:id="5521" w:author="Author">
              <w:r w:rsidRPr="00C2599A" w:rsidDel="0077722D">
                <w:rPr>
                  <w:rFonts w:ascii="Arial" w:hAnsi="Arial"/>
                  <w:sz w:val="18"/>
                </w:rPr>
                <w:delText>Where ICT is, or includes, non-web software that provides a user interface</w:delText>
              </w:r>
            </w:del>
          </w:p>
        </w:tc>
        <w:tc>
          <w:tcPr>
            <w:tcW w:w="1277" w:type="dxa"/>
          </w:tcPr>
          <w:p w14:paraId="0964AB48" w14:textId="46ADCE7E" w:rsidR="002D2D8A" w:rsidRPr="00C2599A" w:rsidDel="0077722D" w:rsidRDefault="002D2D8A" w:rsidP="002B7361">
            <w:pPr>
              <w:spacing w:after="0"/>
              <w:rPr>
                <w:del w:id="5522" w:author="Author"/>
                <w:rFonts w:ascii="Arial" w:hAnsi="Arial"/>
                <w:sz w:val="18"/>
              </w:rPr>
            </w:pPr>
            <w:del w:id="5523" w:author="Author">
              <w:r w:rsidRPr="00C2599A" w:rsidDel="0077722D">
                <w:rPr>
                  <w:rFonts w:ascii="Arial" w:hAnsi="Arial"/>
                  <w:sz w:val="18"/>
                </w:rPr>
                <w:delText>C.11.5.2.9</w:delText>
              </w:r>
            </w:del>
          </w:p>
        </w:tc>
      </w:tr>
      <w:tr w:rsidR="002D2D8A" w:rsidRPr="00C2599A" w:rsidDel="0077722D" w14:paraId="44FB36A4" w14:textId="1661812C" w:rsidTr="001F1FC8">
        <w:trPr>
          <w:del w:id="5524" w:author="Author"/>
        </w:trPr>
        <w:tc>
          <w:tcPr>
            <w:tcW w:w="967" w:type="dxa"/>
          </w:tcPr>
          <w:p w14:paraId="35BE6D73" w14:textId="053755D4" w:rsidR="002D2D8A" w:rsidRPr="00C2599A" w:rsidDel="0077722D" w:rsidRDefault="002D2D8A" w:rsidP="002B7361">
            <w:pPr>
              <w:spacing w:after="0"/>
              <w:rPr>
                <w:del w:id="5525" w:author="Author"/>
                <w:rFonts w:ascii="Arial" w:hAnsi="Arial"/>
                <w:sz w:val="18"/>
              </w:rPr>
            </w:pPr>
            <w:del w:id="5526" w:author="Author">
              <w:r w:rsidRPr="00C2599A" w:rsidDel="0077722D">
                <w:rPr>
                  <w:rFonts w:ascii="Arial" w:hAnsi="Arial"/>
                  <w:sz w:val="18"/>
                </w:rPr>
                <w:delText>11.5.2.10</w:delText>
              </w:r>
            </w:del>
          </w:p>
        </w:tc>
        <w:tc>
          <w:tcPr>
            <w:tcW w:w="2685" w:type="dxa"/>
          </w:tcPr>
          <w:p w14:paraId="657997B0" w14:textId="70F0EC74" w:rsidR="002D2D8A" w:rsidRPr="00C2599A" w:rsidDel="0077722D" w:rsidRDefault="002D2D8A" w:rsidP="002B7361">
            <w:pPr>
              <w:spacing w:after="0"/>
              <w:rPr>
                <w:del w:id="5527" w:author="Author"/>
                <w:rFonts w:ascii="Arial" w:hAnsi="Arial"/>
                <w:sz w:val="18"/>
              </w:rPr>
            </w:pPr>
            <w:del w:id="5528" w:author="Author">
              <w:r w:rsidRPr="00C2599A" w:rsidDel="0077722D">
                <w:rPr>
                  <w:rFonts w:ascii="Arial" w:hAnsi="Arial"/>
                  <w:sz w:val="18"/>
                </w:rPr>
                <w:delText>Text</w:delText>
              </w:r>
            </w:del>
          </w:p>
        </w:tc>
        <w:tc>
          <w:tcPr>
            <w:tcW w:w="3827" w:type="dxa"/>
          </w:tcPr>
          <w:p w14:paraId="04BD1CA6" w14:textId="1329B4EE" w:rsidR="002D2D8A" w:rsidRPr="00C2599A" w:rsidDel="0077722D" w:rsidRDefault="002D2D8A" w:rsidP="002B7361">
            <w:pPr>
              <w:spacing w:after="0"/>
              <w:rPr>
                <w:del w:id="5529" w:author="Author"/>
                <w:rFonts w:ascii="Arial" w:hAnsi="Arial"/>
                <w:sz w:val="18"/>
              </w:rPr>
            </w:pPr>
            <w:del w:id="5530" w:author="Author">
              <w:r w:rsidRPr="00C2599A" w:rsidDel="0077722D">
                <w:rPr>
                  <w:rFonts w:ascii="Arial" w:hAnsi="Arial"/>
                  <w:sz w:val="18"/>
                </w:rPr>
                <w:delText>Where ICT is, or includes, non-web software that provides a user interface, and renders text to a screen</w:delText>
              </w:r>
            </w:del>
          </w:p>
        </w:tc>
        <w:tc>
          <w:tcPr>
            <w:tcW w:w="1277" w:type="dxa"/>
          </w:tcPr>
          <w:p w14:paraId="6600BA62" w14:textId="4A4A1056" w:rsidR="002D2D8A" w:rsidRPr="00C2599A" w:rsidDel="0077722D" w:rsidRDefault="002D2D8A" w:rsidP="002B7361">
            <w:pPr>
              <w:spacing w:after="0"/>
              <w:rPr>
                <w:del w:id="5531" w:author="Author"/>
                <w:rFonts w:ascii="Arial" w:hAnsi="Arial"/>
                <w:sz w:val="18"/>
              </w:rPr>
            </w:pPr>
            <w:del w:id="5532" w:author="Author">
              <w:r w:rsidRPr="00C2599A" w:rsidDel="0077722D">
                <w:rPr>
                  <w:rFonts w:ascii="Arial" w:hAnsi="Arial"/>
                  <w:sz w:val="18"/>
                </w:rPr>
                <w:delText>C.11.5.2.10</w:delText>
              </w:r>
            </w:del>
          </w:p>
        </w:tc>
      </w:tr>
      <w:tr w:rsidR="002D2D8A" w:rsidRPr="00C2599A" w:rsidDel="0077722D" w14:paraId="22CD179B" w14:textId="2B34841F" w:rsidTr="001F1FC8">
        <w:trPr>
          <w:del w:id="5533" w:author="Author"/>
        </w:trPr>
        <w:tc>
          <w:tcPr>
            <w:tcW w:w="967" w:type="dxa"/>
          </w:tcPr>
          <w:p w14:paraId="746C00C6" w14:textId="1B840EC0" w:rsidR="002D2D8A" w:rsidRPr="00C2599A" w:rsidDel="0077722D" w:rsidRDefault="002D2D8A" w:rsidP="002B7361">
            <w:pPr>
              <w:spacing w:after="0"/>
              <w:rPr>
                <w:del w:id="5534" w:author="Author"/>
                <w:rFonts w:ascii="Arial" w:hAnsi="Arial"/>
                <w:sz w:val="18"/>
              </w:rPr>
            </w:pPr>
            <w:del w:id="5535" w:author="Author">
              <w:r w:rsidRPr="00C2599A" w:rsidDel="0077722D">
                <w:rPr>
                  <w:rFonts w:ascii="Arial" w:hAnsi="Arial"/>
                  <w:sz w:val="18"/>
                </w:rPr>
                <w:delText>11.5.2.11</w:delText>
              </w:r>
            </w:del>
          </w:p>
        </w:tc>
        <w:tc>
          <w:tcPr>
            <w:tcW w:w="2685" w:type="dxa"/>
          </w:tcPr>
          <w:p w14:paraId="6E66ABE8" w14:textId="2CF62C2C" w:rsidR="002D2D8A" w:rsidRPr="00C2599A" w:rsidDel="0077722D" w:rsidRDefault="002D2D8A" w:rsidP="002B7361">
            <w:pPr>
              <w:spacing w:after="0"/>
              <w:rPr>
                <w:del w:id="5536" w:author="Author"/>
                <w:rFonts w:ascii="Arial" w:hAnsi="Arial"/>
                <w:sz w:val="18"/>
              </w:rPr>
            </w:pPr>
            <w:del w:id="5537" w:author="Author">
              <w:r w:rsidRPr="00C2599A" w:rsidDel="0077722D">
                <w:rPr>
                  <w:rFonts w:ascii="Arial" w:hAnsi="Arial"/>
                  <w:sz w:val="18"/>
                </w:rPr>
                <w:delText>List of available actions</w:delText>
              </w:r>
            </w:del>
          </w:p>
        </w:tc>
        <w:tc>
          <w:tcPr>
            <w:tcW w:w="3827" w:type="dxa"/>
          </w:tcPr>
          <w:p w14:paraId="73DDC669" w14:textId="340086BD" w:rsidR="002D2D8A" w:rsidRPr="00C2599A" w:rsidDel="0077722D" w:rsidRDefault="002D2D8A" w:rsidP="002B7361">
            <w:pPr>
              <w:spacing w:after="0"/>
              <w:rPr>
                <w:del w:id="5538" w:author="Author"/>
                <w:rFonts w:ascii="Arial" w:hAnsi="Arial"/>
                <w:sz w:val="18"/>
              </w:rPr>
            </w:pPr>
            <w:del w:id="5539" w:author="Author">
              <w:r w:rsidRPr="00C2599A" w:rsidDel="0077722D">
                <w:rPr>
                  <w:rFonts w:ascii="Arial" w:hAnsi="Arial"/>
                  <w:sz w:val="18"/>
                </w:rPr>
                <w:delText>Where ICT is, or includes, non-web software that provides a user interface</w:delText>
              </w:r>
            </w:del>
          </w:p>
        </w:tc>
        <w:tc>
          <w:tcPr>
            <w:tcW w:w="1277" w:type="dxa"/>
          </w:tcPr>
          <w:p w14:paraId="1E118FF9" w14:textId="460E3C85" w:rsidR="002D2D8A" w:rsidRPr="00C2599A" w:rsidDel="0077722D" w:rsidRDefault="002D2D8A" w:rsidP="002B7361">
            <w:pPr>
              <w:spacing w:after="0"/>
              <w:rPr>
                <w:del w:id="5540" w:author="Author"/>
                <w:rFonts w:ascii="Arial" w:hAnsi="Arial"/>
                <w:sz w:val="18"/>
              </w:rPr>
            </w:pPr>
            <w:del w:id="5541" w:author="Author">
              <w:r w:rsidRPr="00C2599A" w:rsidDel="0077722D">
                <w:rPr>
                  <w:rFonts w:ascii="Arial" w:hAnsi="Arial"/>
                  <w:sz w:val="18"/>
                </w:rPr>
                <w:delText>C.11.5.2.11</w:delText>
              </w:r>
            </w:del>
          </w:p>
        </w:tc>
      </w:tr>
      <w:tr w:rsidR="002D2D8A" w:rsidRPr="00C2599A" w:rsidDel="0077722D" w14:paraId="6E10078C" w14:textId="6F5E55D6" w:rsidTr="001F1FC8">
        <w:trPr>
          <w:del w:id="5542" w:author="Author"/>
        </w:trPr>
        <w:tc>
          <w:tcPr>
            <w:tcW w:w="967" w:type="dxa"/>
          </w:tcPr>
          <w:p w14:paraId="310F481C" w14:textId="3679E3AE" w:rsidR="002D2D8A" w:rsidRPr="00C2599A" w:rsidDel="0077722D" w:rsidRDefault="002D2D8A" w:rsidP="002B7361">
            <w:pPr>
              <w:spacing w:after="0"/>
              <w:rPr>
                <w:del w:id="5543" w:author="Author"/>
                <w:rFonts w:ascii="Arial" w:hAnsi="Arial"/>
                <w:sz w:val="18"/>
              </w:rPr>
            </w:pPr>
            <w:del w:id="5544" w:author="Author">
              <w:r w:rsidRPr="00C2599A" w:rsidDel="0077722D">
                <w:rPr>
                  <w:rFonts w:ascii="Arial" w:hAnsi="Arial"/>
                  <w:sz w:val="18"/>
                </w:rPr>
                <w:delText>11.5.2.12</w:delText>
              </w:r>
            </w:del>
          </w:p>
        </w:tc>
        <w:tc>
          <w:tcPr>
            <w:tcW w:w="2685" w:type="dxa"/>
          </w:tcPr>
          <w:p w14:paraId="324E39DB" w14:textId="5C695263" w:rsidR="002D2D8A" w:rsidRPr="00C2599A" w:rsidDel="0077722D" w:rsidRDefault="002D2D8A" w:rsidP="002B7361">
            <w:pPr>
              <w:spacing w:after="0"/>
              <w:rPr>
                <w:del w:id="5545" w:author="Author"/>
                <w:rFonts w:ascii="Arial" w:hAnsi="Arial"/>
                <w:sz w:val="18"/>
              </w:rPr>
            </w:pPr>
            <w:del w:id="5546" w:author="Author">
              <w:r w:rsidRPr="00C2599A" w:rsidDel="0077722D">
                <w:rPr>
                  <w:rFonts w:ascii="Arial" w:hAnsi="Arial"/>
                  <w:sz w:val="18"/>
                </w:rPr>
                <w:delText>Execution of available actions</w:delText>
              </w:r>
            </w:del>
          </w:p>
        </w:tc>
        <w:tc>
          <w:tcPr>
            <w:tcW w:w="3827" w:type="dxa"/>
          </w:tcPr>
          <w:p w14:paraId="7E0E5EAC" w14:textId="11C83EF9" w:rsidR="002D2D8A" w:rsidRPr="00C2599A" w:rsidDel="0077722D" w:rsidRDefault="002D2D8A" w:rsidP="002B7361">
            <w:pPr>
              <w:spacing w:after="0"/>
              <w:rPr>
                <w:del w:id="5547" w:author="Author"/>
                <w:rFonts w:ascii="Arial" w:hAnsi="Arial"/>
                <w:sz w:val="18"/>
              </w:rPr>
            </w:pPr>
            <w:del w:id="5548" w:author="Author">
              <w:r w:rsidRPr="00C2599A" w:rsidDel="0077722D">
                <w:rPr>
                  <w:rFonts w:ascii="Arial" w:hAnsi="Arial"/>
                  <w:sz w:val="18"/>
                </w:rPr>
                <w:delText>Where ICT is, or includes, non-web software that provides a user interface</w:delText>
              </w:r>
            </w:del>
          </w:p>
        </w:tc>
        <w:tc>
          <w:tcPr>
            <w:tcW w:w="1277" w:type="dxa"/>
          </w:tcPr>
          <w:p w14:paraId="0852DDB4" w14:textId="76A9E90C" w:rsidR="002D2D8A" w:rsidRPr="00C2599A" w:rsidDel="0077722D" w:rsidRDefault="002D2D8A" w:rsidP="002B7361">
            <w:pPr>
              <w:spacing w:after="0"/>
              <w:rPr>
                <w:del w:id="5549" w:author="Author"/>
                <w:rFonts w:ascii="Arial" w:hAnsi="Arial"/>
                <w:sz w:val="18"/>
              </w:rPr>
            </w:pPr>
            <w:del w:id="5550" w:author="Author">
              <w:r w:rsidRPr="00C2599A" w:rsidDel="0077722D">
                <w:rPr>
                  <w:rFonts w:ascii="Arial" w:hAnsi="Arial"/>
                  <w:sz w:val="18"/>
                </w:rPr>
                <w:delText>C.11.5.2.12</w:delText>
              </w:r>
            </w:del>
          </w:p>
        </w:tc>
      </w:tr>
      <w:tr w:rsidR="002D2D8A" w:rsidRPr="00C2599A" w:rsidDel="0077722D" w14:paraId="28BD339E" w14:textId="3DE19C92" w:rsidTr="001F1FC8">
        <w:trPr>
          <w:del w:id="5551" w:author="Author"/>
        </w:trPr>
        <w:tc>
          <w:tcPr>
            <w:tcW w:w="967" w:type="dxa"/>
          </w:tcPr>
          <w:p w14:paraId="77FE78CC" w14:textId="2980DB57" w:rsidR="002D2D8A" w:rsidRPr="00C2599A" w:rsidDel="0077722D" w:rsidRDefault="002D2D8A" w:rsidP="002B7361">
            <w:pPr>
              <w:spacing w:after="0"/>
              <w:rPr>
                <w:del w:id="5552" w:author="Author"/>
                <w:rFonts w:ascii="Arial" w:hAnsi="Arial"/>
                <w:sz w:val="18"/>
              </w:rPr>
            </w:pPr>
            <w:del w:id="5553" w:author="Author">
              <w:r w:rsidRPr="00C2599A" w:rsidDel="0077722D">
                <w:rPr>
                  <w:rFonts w:ascii="Arial" w:hAnsi="Arial"/>
                  <w:sz w:val="18"/>
                </w:rPr>
                <w:delText>11.5.2.13</w:delText>
              </w:r>
            </w:del>
          </w:p>
        </w:tc>
        <w:tc>
          <w:tcPr>
            <w:tcW w:w="2685" w:type="dxa"/>
          </w:tcPr>
          <w:p w14:paraId="786D1C86" w14:textId="633B68D3" w:rsidR="002D2D8A" w:rsidRPr="00C2599A" w:rsidDel="0077722D" w:rsidRDefault="002D2D8A" w:rsidP="002B7361">
            <w:pPr>
              <w:spacing w:after="0"/>
              <w:rPr>
                <w:del w:id="5554" w:author="Author"/>
                <w:rFonts w:ascii="Arial" w:hAnsi="Arial"/>
                <w:sz w:val="18"/>
              </w:rPr>
            </w:pPr>
            <w:del w:id="5555" w:author="Author">
              <w:r w:rsidRPr="00C2599A" w:rsidDel="0077722D">
                <w:rPr>
                  <w:rFonts w:ascii="Arial" w:hAnsi="Arial"/>
                  <w:sz w:val="18"/>
                </w:rPr>
                <w:delText>Tracking of focus and selection attributes</w:delText>
              </w:r>
            </w:del>
          </w:p>
        </w:tc>
        <w:tc>
          <w:tcPr>
            <w:tcW w:w="3827" w:type="dxa"/>
          </w:tcPr>
          <w:p w14:paraId="0CEC289C" w14:textId="732A806E" w:rsidR="002D2D8A" w:rsidRPr="00C2599A" w:rsidDel="0077722D" w:rsidRDefault="002D2D8A" w:rsidP="002B7361">
            <w:pPr>
              <w:spacing w:after="0"/>
              <w:rPr>
                <w:del w:id="5556" w:author="Author"/>
                <w:rFonts w:ascii="Arial" w:hAnsi="Arial"/>
                <w:sz w:val="18"/>
              </w:rPr>
            </w:pPr>
            <w:del w:id="5557" w:author="Author">
              <w:r w:rsidRPr="00C2599A" w:rsidDel="0077722D">
                <w:rPr>
                  <w:rFonts w:ascii="Arial" w:hAnsi="Arial"/>
                  <w:sz w:val="18"/>
                </w:rPr>
                <w:delText>Where ICT is, or includes, non-web software that provides a user interface</w:delText>
              </w:r>
            </w:del>
          </w:p>
        </w:tc>
        <w:tc>
          <w:tcPr>
            <w:tcW w:w="1277" w:type="dxa"/>
          </w:tcPr>
          <w:p w14:paraId="5ADE99C0" w14:textId="2334DBD1" w:rsidR="002D2D8A" w:rsidRPr="00C2599A" w:rsidDel="0077722D" w:rsidRDefault="002D2D8A" w:rsidP="002B7361">
            <w:pPr>
              <w:spacing w:after="0"/>
              <w:rPr>
                <w:del w:id="5558" w:author="Author"/>
                <w:rFonts w:ascii="Arial" w:hAnsi="Arial"/>
                <w:sz w:val="18"/>
              </w:rPr>
            </w:pPr>
            <w:del w:id="5559" w:author="Author">
              <w:r w:rsidRPr="00C2599A" w:rsidDel="0077722D">
                <w:rPr>
                  <w:rFonts w:ascii="Arial" w:hAnsi="Arial"/>
                  <w:sz w:val="18"/>
                </w:rPr>
                <w:delText>C.11.5.2.13</w:delText>
              </w:r>
            </w:del>
          </w:p>
        </w:tc>
      </w:tr>
      <w:tr w:rsidR="002D2D8A" w:rsidRPr="00C2599A" w:rsidDel="0077722D" w14:paraId="6F952303" w14:textId="36A402CA" w:rsidTr="001F1FC8">
        <w:trPr>
          <w:del w:id="5560" w:author="Author"/>
        </w:trPr>
        <w:tc>
          <w:tcPr>
            <w:tcW w:w="967" w:type="dxa"/>
          </w:tcPr>
          <w:p w14:paraId="7D71F835" w14:textId="265632D4" w:rsidR="002D2D8A" w:rsidRPr="00C2599A" w:rsidDel="0077722D" w:rsidRDefault="002D2D8A" w:rsidP="002B7361">
            <w:pPr>
              <w:spacing w:after="0"/>
              <w:rPr>
                <w:del w:id="5561" w:author="Author"/>
                <w:rFonts w:ascii="Arial" w:hAnsi="Arial"/>
                <w:sz w:val="18"/>
              </w:rPr>
            </w:pPr>
            <w:del w:id="5562" w:author="Author">
              <w:r w:rsidRPr="00C2599A" w:rsidDel="0077722D">
                <w:rPr>
                  <w:rFonts w:ascii="Arial" w:hAnsi="Arial"/>
                  <w:sz w:val="18"/>
                </w:rPr>
                <w:delText>11.5.2.14</w:delText>
              </w:r>
            </w:del>
          </w:p>
        </w:tc>
        <w:tc>
          <w:tcPr>
            <w:tcW w:w="2685" w:type="dxa"/>
          </w:tcPr>
          <w:p w14:paraId="184BF1DB" w14:textId="230F9B03" w:rsidR="002D2D8A" w:rsidRPr="00C2599A" w:rsidDel="0077722D" w:rsidRDefault="002D2D8A" w:rsidP="002B7361">
            <w:pPr>
              <w:spacing w:after="0"/>
              <w:rPr>
                <w:del w:id="5563" w:author="Author"/>
                <w:rFonts w:ascii="Arial" w:hAnsi="Arial"/>
                <w:sz w:val="18"/>
              </w:rPr>
            </w:pPr>
            <w:del w:id="5564" w:author="Author">
              <w:r w:rsidRPr="00C2599A" w:rsidDel="0077722D">
                <w:rPr>
                  <w:rFonts w:ascii="Arial" w:hAnsi="Arial"/>
                  <w:sz w:val="18"/>
                </w:rPr>
                <w:delText>Modification of focus and selection attributes</w:delText>
              </w:r>
            </w:del>
          </w:p>
        </w:tc>
        <w:tc>
          <w:tcPr>
            <w:tcW w:w="3827" w:type="dxa"/>
          </w:tcPr>
          <w:p w14:paraId="348A27EA" w14:textId="14C70725" w:rsidR="002D2D8A" w:rsidRPr="00C2599A" w:rsidDel="0077722D" w:rsidRDefault="002D2D8A" w:rsidP="002B7361">
            <w:pPr>
              <w:spacing w:after="0"/>
              <w:rPr>
                <w:del w:id="5565" w:author="Author"/>
                <w:rFonts w:ascii="Arial" w:hAnsi="Arial"/>
                <w:sz w:val="18"/>
              </w:rPr>
            </w:pPr>
            <w:del w:id="5566" w:author="Author">
              <w:r w:rsidRPr="00C2599A" w:rsidDel="0077722D">
                <w:rPr>
                  <w:rFonts w:ascii="Arial" w:hAnsi="Arial"/>
                  <w:sz w:val="18"/>
                </w:rPr>
                <w:delText>Where ICT is, or includes, non-web software that provides a user interface</w:delText>
              </w:r>
            </w:del>
          </w:p>
        </w:tc>
        <w:tc>
          <w:tcPr>
            <w:tcW w:w="1277" w:type="dxa"/>
          </w:tcPr>
          <w:p w14:paraId="332A0F2E" w14:textId="1E7CD92B" w:rsidR="002D2D8A" w:rsidRPr="00C2599A" w:rsidDel="0077722D" w:rsidRDefault="002D2D8A" w:rsidP="002B7361">
            <w:pPr>
              <w:spacing w:after="0"/>
              <w:rPr>
                <w:del w:id="5567" w:author="Author"/>
                <w:rFonts w:ascii="Arial" w:hAnsi="Arial"/>
                <w:sz w:val="18"/>
              </w:rPr>
            </w:pPr>
            <w:del w:id="5568" w:author="Author">
              <w:r w:rsidRPr="00C2599A" w:rsidDel="0077722D">
                <w:rPr>
                  <w:rFonts w:ascii="Arial" w:hAnsi="Arial"/>
                  <w:sz w:val="18"/>
                </w:rPr>
                <w:delText>C.11.5.2.14</w:delText>
              </w:r>
            </w:del>
          </w:p>
        </w:tc>
      </w:tr>
      <w:tr w:rsidR="002D2D8A" w:rsidRPr="00C2599A" w:rsidDel="0077722D" w14:paraId="5835ACB0" w14:textId="5E8C6A54" w:rsidTr="001F1FC8">
        <w:trPr>
          <w:del w:id="5569" w:author="Author"/>
        </w:trPr>
        <w:tc>
          <w:tcPr>
            <w:tcW w:w="967" w:type="dxa"/>
          </w:tcPr>
          <w:p w14:paraId="476D18FC" w14:textId="59C75AD2" w:rsidR="002D2D8A" w:rsidRPr="00C2599A" w:rsidDel="0077722D" w:rsidRDefault="002D2D8A" w:rsidP="002B7361">
            <w:pPr>
              <w:spacing w:after="0"/>
              <w:rPr>
                <w:del w:id="5570" w:author="Author"/>
                <w:rFonts w:ascii="Arial" w:hAnsi="Arial"/>
                <w:sz w:val="18"/>
              </w:rPr>
            </w:pPr>
            <w:del w:id="5571" w:author="Author">
              <w:r w:rsidRPr="00C2599A" w:rsidDel="0077722D">
                <w:rPr>
                  <w:rFonts w:ascii="Arial" w:hAnsi="Arial"/>
                  <w:sz w:val="18"/>
                </w:rPr>
                <w:delText>11.5.2.15</w:delText>
              </w:r>
            </w:del>
          </w:p>
        </w:tc>
        <w:tc>
          <w:tcPr>
            <w:tcW w:w="2685" w:type="dxa"/>
          </w:tcPr>
          <w:p w14:paraId="3F644ECB" w14:textId="5E5522E9" w:rsidR="002D2D8A" w:rsidRPr="00C2599A" w:rsidDel="0077722D" w:rsidRDefault="002D2D8A" w:rsidP="002B7361">
            <w:pPr>
              <w:spacing w:after="0"/>
              <w:rPr>
                <w:del w:id="5572" w:author="Author"/>
                <w:rFonts w:ascii="Arial" w:hAnsi="Arial"/>
                <w:sz w:val="18"/>
              </w:rPr>
            </w:pPr>
            <w:del w:id="5573" w:author="Author">
              <w:r w:rsidRPr="00C2599A" w:rsidDel="0077722D">
                <w:rPr>
                  <w:rFonts w:ascii="Arial" w:hAnsi="Arial"/>
                  <w:sz w:val="18"/>
                </w:rPr>
                <w:delText>Change notification</w:delText>
              </w:r>
            </w:del>
          </w:p>
        </w:tc>
        <w:tc>
          <w:tcPr>
            <w:tcW w:w="3827" w:type="dxa"/>
          </w:tcPr>
          <w:p w14:paraId="062F9405" w14:textId="5D6ED69A" w:rsidR="002D2D8A" w:rsidRPr="00C2599A" w:rsidDel="0077722D" w:rsidRDefault="002D2D8A" w:rsidP="002B7361">
            <w:pPr>
              <w:spacing w:after="0"/>
              <w:rPr>
                <w:del w:id="5574" w:author="Author"/>
                <w:rFonts w:ascii="Arial" w:hAnsi="Arial"/>
                <w:sz w:val="18"/>
              </w:rPr>
            </w:pPr>
            <w:del w:id="5575" w:author="Author">
              <w:r w:rsidRPr="00C2599A" w:rsidDel="0077722D">
                <w:rPr>
                  <w:rFonts w:ascii="Arial" w:hAnsi="Arial"/>
                  <w:sz w:val="18"/>
                </w:rPr>
                <w:delText>Where ICT is, or includes, non-web software that provides a user interface</w:delText>
              </w:r>
            </w:del>
          </w:p>
        </w:tc>
        <w:tc>
          <w:tcPr>
            <w:tcW w:w="1277" w:type="dxa"/>
          </w:tcPr>
          <w:p w14:paraId="6A4E4839" w14:textId="29F95DB3" w:rsidR="002D2D8A" w:rsidRPr="00C2599A" w:rsidDel="0077722D" w:rsidRDefault="002D2D8A" w:rsidP="002B7361">
            <w:pPr>
              <w:spacing w:after="0"/>
              <w:rPr>
                <w:del w:id="5576" w:author="Author"/>
                <w:rFonts w:ascii="Arial" w:hAnsi="Arial"/>
                <w:sz w:val="18"/>
              </w:rPr>
            </w:pPr>
            <w:del w:id="5577" w:author="Author">
              <w:r w:rsidRPr="00C2599A" w:rsidDel="0077722D">
                <w:rPr>
                  <w:rFonts w:ascii="Arial" w:hAnsi="Arial"/>
                  <w:sz w:val="18"/>
                </w:rPr>
                <w:delText>C.11.5.2.15</w:delText>
              </w:r>
            </w:del>
          </w:p>
        </w:tc>
      </w:tr>
      <w:tr w:rsidR="002D2D8A" w:rsidRPr="00C2599A" w:rsidDel="0077722D" w14:paraId="40AC017A" w14:textId="457653CE" w:rsidTr="001F1FC8">
        <w:trPr>
          <w:del w:id="5578" w:author="Author"/>
        </w:trPr>
        <w:tc>
          <w:tcPr>
            <w:tcW w:w="967" w:type="dxa"/>
          </w:tcPr>
          <w:p w14:paraId="1E2ED10E" w14:textId="37903230" w:rsidR="002D2D8A" w:rsidRPr="00C2599A" w:rsidDel="0077722D" w:rsidRDefault="002D2D8A" w:rsidP="002B7361">
            <w:pPr>
              <w:spacing w:after="0"/>
              <w:rPr>
                <w:del w:id="5579" w:author="Author"/>
                <w:rFonts w:ascii="Arial" w:hAnsi="Arial"/>
                <w:sz w:val="18"/>
              </w:rPr>
            </w:pPr>
            <w:del w:id="5580" w:author="Author">
              <w:r w:rsidRPr="00C2599A" w:rsidDel="0077722D">
                <w:rPr>
                  <w:rFonts w:ascii="Arial" w:hAnsi="Arial"/>
                  <w:sz w:val="18"/>
                </w:rPr>
                <w:delText>11.5.2.16</w:delText>
              </w:r>
            </w:del>
          </w:p>
        </w:tc>
        <w:tc>
          <w:tcPr>
            <w:tcW w:w="2685" w:type="dxa"/>
          </w:tcPr>
          <w:p w14:paraId="0516B5E5" w14:textId="4BA7730C" w:rsidR="002D2D8A" w:rsidRPr="00C2599A" w:rsidDel="0077722D" w:rsidRDefault="002D2D8A" w:rsidP="002B7361">
            <w:pPr>
              <w:spacing w:after="0"/>
              <w:rPr>
                <w:del w:id="5581" w:author="Author"/>
                <w:rFonts w:ascii="Arial" w:hAnsi="Arial"/>
                <w:sz w:val="18"/>
              </w:rPr>
            </w:pPr>
            <w:del w:id="5582" w:author="Author">
              <w:r w:rsidRPr="00C2599A" w:rsidDel="0077722D">
                <w:rPr>
                  <w:rFonts w:ascii="Arial" w:hAnsi="Arial"/>
                  <w:sz w:val="18"/>
                </w:rPr>
                <w:delText>Modifications of states and properties</w:delText>
              </w:r>
            </w:del>
          </w:p>
        </w:tc>
        <w:tc>
          <w:tcPr>
            <w:tcW w:w="3827" w:type="dxa"/>
          </w:tcPr>
          <w:p w14:paraId="534CC152" w14:textId="6DDB812C" w:rsidR="002D2D8A" w:rsidRPr="00C2599A" w:rsidDel="0077722D" w:rsidRDefault="002D2D8A" w:rsidP="002B7361">
            <w:pPr>
              <w:spacing w:after="0"/>
              <w:rPr>
                <w:del w:id="5583" w:author="Author"/>
                <w:rFonts w:ascii="Arial" w:hAnsi="Arial"/>
                <w:sz w:val="18"/>
              </w:rPr>
            </w:pPr>
            <w:del w:id="5584" w:author="Author">
              <w:r w:rsidRPr="00C2599A" w:rsidDel="0077722D">
                <w:rPr>
                  <w:rFonts w:ascii="Arial" w:hAnsi="Arial"/>
                  <w:sz w:val="18"/>
                </w:rPr>
                <w:delText>Where ICT is, or includes, non-web software that provides a user interface</w:delText>
              </w:r>
            </w:del>
          </w:p>
        </w:tc>
        <w:tc>
          <w:tcPr>
            <w:tcW w:w="1277" w:type="dxa"/>
          </w:tcPr>
          <w:p w14:paraId="42A14A4B" w14:textId="67E4895B" w:rsidR="002D2D8A" w:rsidRPr="00C2599A" w:rsidDel="0077722D" w:rsidRDefault="002D2D8A" w:rsidP="002B7361">
            <w:pPr>
              <w:spacing w:after="0"/>
              <w:rPr>
                <w:del w:id="5585" w:author="Author"/>
                <w:rFonts w:ascii="Arial" w:hAnsi="Arial"/>
                <w:sz w:val="18"/>
              </w:rPr>
            </w:pPr>
            <w:del w:id="5586" w:author="Author">
              <w:r w:rsidRPr="00C2599A" w:rsidDel="0077722D">
                <w:rPr>
                  <w:rFonts w:ascii="Arial" w:hAnsi="Arial"/>
                  <w:sz w:val="18"/>
                </w:rPr>
                <w:delText>C.11.5.2.16</w:delText>
              </w:r>
            </w:del>
          </w:p>
        </w:tc>
      </w:tr>
      <w:tr w:rsidR="002D2D8A" w:rsidRPr="00C2599A" w:rsidDel="0077722D" w14:paraId="172EFBE5" w14:textId="4195D779" w:rsidTr="001F1FC8">
        <w:trPr>
          <w:del w:id="5587" w:author="Author"/>
        </w:trPr>
        <w:tc>
          <w:tcPr>
            <w:tcW w:w="967" w:type="dxa"/>
          </w:tcPr>
          <w:p w14:paraId="21C1842F" w14:textId="4AABF454" w:rsidR="002D2D8A" w:rsidRPr="00C2599A" w:rsidDel="0077722D" w:rsidRDefault="002D2D8A" w:rsidP="002B7361">
            <w:pPr>
              <w:spacing w:after="0"/>
              <w:rPr>
                <w:del w:id="5588" w:author="Author"/>
                <w:rFonts w:ascii="Arial" w:hAnsi="Arial"/>
                <w:sz w:val="18"/>
              </w:rPr>
            </w:pPr>
            <w:del w:id="5589" w:author="Author">
              <w:r w:rsidRPr="00C2599A" w:rsidDel="0077722D">
                <w:rPr>
                  <w:rFonts w:ascii="Arial" w:hAnsi="Arial"/>
                  <w:sz w:val="18"/>
                </w:rPr>
                <w:delText>11.5.2.17</w:delText>
              </w:r>
            </w:del>
          </w:p>
        </w:tc>
        <w:tc>
          <w:tcPr>
            <w:tcW w:w="2685" w:type="dxa"/>
          </w:tcPr>
          <w:p w14:paraId="17F8B0E8" w14:textId="5A4CB6A9" w:rsidR="002D2D8A" w:rsidRPr="00C2599A" w:rsidDel="0077722D" w:rsidRDefault="002D2D8A" w:rsidP="002B7361">
            <w:pPr>
              <w:spacing w:after="0"/>
              <w:rPr>
                <w:del w:id="5590" w:author="Author"/>
                <w:rFonts w:ascii="Arial" w:hAnsi="Arial"/>
                <w:sz w:val="18"/>
              </w:rPr>
            </w:pPr>
            <w:del w:id="5591" w:author="Author">
              <w:r w:rsidRPr="00C2599A" w:rsidDel="0077722D">
                <w:rPr>
                  <w:rFonts w:ascii="Arial" w:hAnsi="Arial"/>
                  <w:sz w:val="18"/>
                </w:rPr>
                <w:delText>Modifications of values and text</w:delText>
              </w:r>
            </w:del>
          </w:p>
        </w:tc>
        <w:tc>
          <w:tcPr>
            <w:tcW w:w="3827" w:type="dxa"/>
          </w:tcPr>
          <w:p w14:paraId="3AA75FBE" w14:textId="76C7BC9E" w:rsidR="002D2D8A" w:rsidRPr="00C2599A" w:rsidDel="0077722D" w:rsidRDefault="002D2D8A" w:rsidP="002B7361">
            <w:pPr>
              <w:spacing w:after="0"/>
              <w:rPr>
                <w:del w:id="5592" w:author="Author"/>
                <w:rFonts w:ascii="Arial" w:hAnsi="Arial"/>
                <w:sz w:val="18"/>
              </w:rPr>
            </w:pPr>
            <w:del w:id="5593" w:author="Author">
              <w:r w:rsidRPr="00C2599A" w:rsidDel="0077722D">
                <w:rPr>
                  <w:rFonts w:ascii="Arial" w:hAnsi="Arial"/>
                  <w:sz w:val="18"/>
                </w:rPr>
                <w:delText>Where ICT is, or includes, non-web software that provides a user interface</w:delText>
              </w:r>
            </w:del>
          </w:p>
        </w:tc>
        <w:tc>
          <w:tcPr>
            <w:tcW w:w="1277" w:type="dxa"/>
          </w:tcPr>
          <w:p w14:paraId="4210BCFD" w14:textId="66B4CFD4" w:rsidR="002D2D8A" w:rsidRPr="00C2599A" w:rsidDel="0077722D" w:rsidRDefault="002D2D8A" w:rsidP="002B7361">
            <w:pPr>
              <w:spacing w:after="0"/>
              <w:rPr>
                <w:del w:id="5594" w:author="Author"/>
                <w:rFonts w:ascii="Arial" w:hAnsi="Arial"/>
                <w:sz w:val="18"/>
              </w:rPr>
            </w:pPr>
            <w:del w:id="5595" w:author="Author">
              <w:r w:rsidRPr="00C2599A" w:rsidDel="0077722D">
                <w:rPr>
                  <w:rFonts w:ascii="Arial" w:hAnsi="Arial"/>
                  <w:sz w:val="18"/>
                </w:rPr>
                <w:delText>C.11.5.2.17</w:delText>
              </w:r>
            </w:del>
          </w:p>
        </w:tc>
      </w:tr>
      <w:tr w:rsidR="002D2D8A" w:rsidRPr="00C2599A" w:rsidDel="0077722D" w14:paraId="67DC83B2" w14:textId="55EDBC6A" w:rsidTr="001F1FC8">
        <w:trPr>
          <w:del w:id="5596" w:author="Author"/>
        </w:trPr>
        <w:tc>
          <w:tcPr>
            <w:tcW w:w="967" w:type="dxa"/>
          </w:tcPr>
          <w:p w14:paraId="00824CB3" w14:textId="186B06A0" w:rsidR="002D2D8A" w:rsidRPr="00C2599A" w:rsidDel="0077722D" w:rsidRDefault="002D2D8A" w:rsidP="002B7361">
            <w:pPr>
              <w:spacing w:after="0"/>
              <w:rPr>
                <w:del w:id="5597" w:author="Author"/>
                <w:rFonts w:ascii="Arial" w:hAnsi="Arial"/>
                <w:sz w:val="18"/>
              </w:rPr>
            </w:pPr>
            <w:del w:id="5598" w:author="Author">
              <w:r w:rsidRPr="00C2599A" w:rsidDel="0077722D">
                <w:rPr>
                  <w:rFonts w:ascii="Arial" w:hAnsi="Arial"/>
                  <w:sz w:val="18"/>
                </w:rPr>
                <w:delText>11.7</w:delText>
              </w:r>
            </w:del>
          </w:p>
        </w:tc>
        <w:tc>
          <w:tcPr>
            <w:tcW w:w="2685" w:type="dxa"/>
          </w:tcPr>
          <w:p w14:paraId="21C50D9A" w14:textId="1512D82B" w:rsidR="002D2D8A" w:rsidRPr="00C2599A" w:rsidDel="0077722D" w:rsidRDefault="002D2D8A" w:rsidP="002B7361">
            <w:pPr>
              <w:spacing w:after="0"/>
              <w:rPr>
                <w:del w:id="5599" w:author="Author"/>
                <w:rFonts w:ascii="Arial" w:hAnsi="Arial"/>
                <w:sz w:val="18"/>
              </w:rPr>
            </w:pPr>
            <w:del w:id="5600" w:author="Author">
              <w:r w:rsidRPr="00C2599A" w:rsidDel="0077722D">
                <w:rPr>
                  <w:rFonts w:ascii="Arial" w:hAnsi="Arial"/>
                  <w:sz w:val="18"/>
                </w:rPr>
                <w:delText>User preferences</w:delText>
              </w:r>
            </w:del>
          </w:p>
        </w:tc>
        <w:tc>
          <w:tcPr>
            <w:tcW w:w="3827" w:type="dxa"/>
          </w:tcPr>
          <w:p w14:paraId="1FA7849F" w14:textId="67D1C237" w:rsidR="002D2D8A" w:rsidRPr="00C2599A" w:rsidDel="0077722D" w:rsidRDefault="002D2D8A" w:rsidP="002B7361">
            <w:pPr>
              <w:spacing w:after="0"/>
              <w:rPr>
                <w:del w:id="5601" w:author="Author"/>
                <w:rFonts w:ascii="Arial" w:hAnsi="Arial"/>
                <w:sz w:val="18"/>
              </w:rPr>
            </w:pPr>
            <w:del w:id="5602" w:author="Author">
              <w:r w:rsidRPr="00C2599A" w:rsidDel="0077722D">
                <w:rPr>
                  <w:rFonts w:ascii="Arial" w:hAnsi="Arial"/>
                  <w:sz w:val="18"/>
                </w:rPr>
                <w:delText>Where ICT is, or includes, non-web software that provides a user interface, and is not designed to be isolated from its platform</w:delText>
              </w:r>
            </w:del>
          </w:p>
        </w:tc>
        <w:tc>
          <w:tcPr>
            <w:tcW w:w="1277" w:type="dxa"/>
          </w:tcPr>
          <w:p w14:paraId="7897852A" w14:textId="33AED9FE" w:rsidR="002D2D8A" w:rsidRPr="00C2599A" w:rsidDel="0077722D" w:rsidRDefault="002D2D8A" w:rsidP="002B7361">
            <w:pPr>
              <w:spacing w:after="0"/>
              <w:rPr>
                <w:del w:id="5603" w:author="Author"/>
                <w:rFonts w:ascii="Arial" w:hAnsi="Arial"/>
                <w:sz w:val="18"/>
              </w:rPr>
            </w:pPr>
            <w:del w:id="5604" w:author="Author">
              <w:r w:rsidRPr="00C2599A" w:rsidDel="0077722D">
                <w:rPr>
                  <w:rFonts w:ascii="Arial" w:hAnsi="Arial"/>
                  <w:sz w:val="18"/>
                </w:rPr>
                <w:delText>C.11.7</w:delText>
              </w:r>
            </w:del>
          </w:p>
        </w:tc>
      </w:tr>
    </w:tbl>
    <w:tbl>
      <w:tblPr>
        <w:tblStyle w:val="TableGrid37"/>
        <w:tblW w:w="0" w:type="auto"/>
        <w:tblInd w:w="-113" w:type="dxa"/>
        <w:tblLook w:val="04A0" w:firstRow="1" w:lastRow="0" w:firstColumn="1" w:lastColumn="0" w:noHBand="0" w:noVBand="1"/>
        <w:tblPrChange w:id="5605" w:author="Author">
          <w:tblPr>
            <w:tblStyle w:val="TableGrid37"/>
            <w:tblW w:w="0" w:type="auto"/>
            <w:tblInd w:w="-113" w:type="dxa"/>
            <w:tblLook w:val="04A0" w:firstRow="1" w:lastRow="0" w:firstColumn="1" w:lastColumn="0" w:noHBand="0" w:noVBand="1"/>
          </w:tblPr>
        </w:tblPrChange>
      </w:tblPr>
      <w:tblGrid>
        <w:gridCol w:w="1101"/>
        <w:gridCol w:w="2551"/>
        <w:gridCol w:w="3686"/>
        <w:gridCol w:w="1302"/>
        <w:gridCol w:w="385"/>
        <w:tblGridChange w:id="5606">
          <w:tblGrid>
            <w:gridCol w:w="1101"/>
            <w:gridCol w:w="2551"/>
            <w:gridCol w:w="77"/>
            <w:gridCol w:w="1384"/>
            <w:gridCol w:w="2225"/>
            <w:gridCol w:w="711"/>
            <w:gridCol w:w="976"/>
            <w:gridCol w:w="1184"/>
            <w:gridCol w:w="716"/>
            <w:gridCol w:w="1444"/>
          </w:tblGrid>
        </w:tblGridChange>
      </w:tblGrid>
      <w:tr w:rsidR="0077722D" w:rsidRPr="00C2599A" w14:paraId="29333ADB" w14:textId="77777777" w:rsidTr="0077722D">
        <w:trPr>
          <w:tblHeader/>
          <w:ins w:id="5607" w:author="Author"/>
          <w:trPrChange w:id="5608" w:author="Author">
            <w:trPr>
              <w:gridBefore w:val="3"/>
              <w:tblHeader/>
            </w:trPr>
          </w:trPrChange>
        </w:trPr>
        <w:tc>
          <w:tcPr>
            <w:tcW w:w="1101" w:type="dxa"/>
            <w:tcPrChange w:id="5609" w:author="Author">
              <w:tcPr>
                <w:tcW w:w="1384" w:type="dxa"/>
              </w:tcPr>
            </w:tcPrChange>
          </w:tcPr>
          <w:p w14:paraId="12EAF084" w14:textId="77777777" w:rsidR="0077722D" w:rsidRPr="00C2599A" w:rsidRDefault="0077722D">
            <w:pPr>
              <w:pStyle w:val="TAH"/>
              <w:keepNext w:val="0"/>
              <w:keepLines w:val="0"/>
              <w:rPr>
                <w:ins w:id="5610" w:author="Author"/>
              </w:rPr>
              <w:pPrChange w:id="5611" w:author="Author">
                <w:pPr/>
              </w:pPrChange>
            </w:pPr>
            <w:ins w:id="5612" w:author="Author">
              <w:r w:rsidRPr="00C2599A">
                <w:t>Clause</w:t>
              </w:r>
            </w:ins>
          </w:p>
        </w:tc>
        <w:tc>
          <w:tcPr>
            <w:tcW w:w="2551" w:type="dxa"/>
            <w:tcPrChange w:id="5613" w:author="Author">
              <w:tcPr>
                <w:tcW w:w="2936" w:type="dxa"/>
                <w:gridSpan w:val="2"/>
              </w:tcPr>
            </w:tcPrChange>
          </w:tcPr>
          <w:p w14:paraId="5A19B4A5" w14:textId="77777777" w:rsidR="0077722D" w:rsidRPr="00C2599A" w:rsidRDefault="0077722D">
            <w:pPr>
              <w:pStyle w:val="TAH"/>
              <w:keepNext w:val="0"/>
              <w:keepLines w:val="0"/>
              <w:rPr>
                <w:ins w:id="5614" w:author="Author"/>
              </w:rPr>
              <w:pPrChange w:id="5615" w:author="Author">
                <w:pPr/>
              </w:pPrChange>
            </w:pPr>
            <w:ins w:id="5616" w:author="Author">
              <w:r w:rsidRPr="00C2599A">
                <w:t>Requirement</w:t>
              </w:r>
            </w:ins>
          </w:p>
        </w:tc>
        <w:tc>
          <w:tcPr>
            <w:tcW w:w="3686" w:type="dxa"/>
            <w:tcPrChange w:id="5617" w:author="Author">
              <w:tcPr>
                <w:tcW w:w="2160" w:type="dxa"/>
                <w:gridSpan w:val="2"/>
              </w:tcPr>
            </w:tcPrChange>
          </w:tcPr>
          <w:p w14:paraId="27340B18" w14:textId="77777777" w:rsidR="0077722D" w:rsidRPr="00C2599A" w:rsidRDefault="0077722D">
            <w:pPr>
              <w:pStyle w:val="TAH"/>
              <w:keepNext w:val="0"/>
              <w:keepLines w:val="0"/>
              <w:rPr>
                <w:ins w:id="5618" w:author="Author"/>
              </w:rPr>
              <w:pPrChange w:id="5619" w:author="Author">
                <w:pPr/>
              </w:pPrChange>
            </w:pPr>
            <w:ins w:id="5620" w:author="Author">
              <w:r w:rsidRPr="00C2599A">
                <w:t>Condition</w:t>
              </w:r>
            </w:ins>
          </w:p>
        </w:tc>
        <w:tc>
          <w:tcPr>
            <w:tcW w:w="1302" w:type="dxa"/>
            <w:gridSpan w:val="2"/>
            <w:tcPrChange w:id="5621" w:author="Author">
              <w:tcPr>
                <w:tcW w:w="2160" w:type="dxa"/>
                <w:gridSpan w:val="2"/>
              </w:tcPr>
            </w:tcPrChange>
          </w:tcPr>
          <w:p w14:paraId="129A6C04" w14:textId="77777777" w:rsidR="0077722D" w:rsidRPr="00C2599A" w:rsidRDefault="0077722D">
            <w:pPr>
              <w:pStyle w:val="TAH"/>
              <w:keepNext w:val="0"/>
              <w:keepLines w:val="0"/>
              <w:rPr>
                <w:ins w:id="5622" w:author="Author"/>
              </w:rPr>
              <w:pPrChange w:id="5623" w:author="Author">
                <w:pPr/>
              </w:pPrChange>
            </w:pPr>
            <w:ins w:id="5624" w:author="Author">
              <w:r w:rsidRPr="00C2599A">
                <w:t>Assessment</w:t>
              </w:r>
            </w:ins>
          </w:p>
        </w:tc>
      </w:tr>
      <w:tr w:rsidR="0077722D" w:rsidRPr="00C2599A" w14:paraId="5877C3C8" w14:textId="77777777" w:rsidTr="0077722D">
        <w:trPr>
          <w:ins w:id="5625" w:author="Author"/>
          <w:trPrChange w:id="5626" w:author="Author">
            <w:trPr>
              <w:gridBefore w:val="3"/>
            </w:trPr>
          </w:trPrChange>
        </w:trPr>
        <w:tc>
          <w:tcPr>
            <w:tcW w:w="1101" w:type="dxa"/>
            <w:tcPrChange w:id="5627" w:author="Author">
              <w:tcPr>
                <w:tcW w:w="1384" w:type="dxa"/>
              </w:tcPr>
            </w:tcPrChange>
          </w:tcPr>
          <w:p w14:paraId="1B44AD3F" w14:textId="77777777" w:rsidR="0077722D" w:rsidRPr="00C2599A" w:rsidRDefault="0077722D">
            <w:pPr>
              <w:pStyle w:val="TAL"/>
              <w:keepNext w:val="0"/>
              <w:keepLines w:val="0"/>
              <w:rPr>
                <w:ins w:id="5628" w:author="Author"/>
              </w:rPr>
              <w:pPrChange w:id="5629" w:author="Author">
                <w:pPr/>
              </w:pPrChange>
            </w:pPr>
            <w:ins w:id="5630" w:author="Author">
              <w:r w:rsidRPr="00C2599A">
                <w:t>11.1.1.1</w:t>
              </w:r>
            </w:ins>
          </w:p>
        </w:tc>
        <w:tc>
          <w:tcPr>
            <w:tcW w:w="2551" w:type="dxa"/>
            <w:tcPrChange w:id="5631" w:author="Author">
              <w:tcPr>
                <w:tcW w:w="2936" w:type="dxa"/>
                <w:gridSpan w:val="2"/>
              </w:tcPr>
            </w:tcPrChange>
          </w:tcPr>
          <w:p w14:paraId="34B6FC64" w14:textId="77777777" w:rsidR="0077722D" w:rsidRPr="00C2599A" w:rsidRDefault="0077722D">
            <w:pPr>
              <w:pStyle w:val="TAL"/>
              <w:keepNext w:val="0"/>
              <w:keepLines w:val="0"/>
              <w:rPr>
                <w:ins w:id="5632" w:author="Author"/>
              </w:rPr>
              <w:pPrChange w:id="5633" w:author="Author">
                <w:pPr/>
              </w:pPrChange>
            </w:pPr>
            <w:ins w:id="5634" w:author="Author">
              <w:r w:rsidRPr="00C2599A">
                <w:t>Non-text content</w:t>
              </w:r>
            </w:ins>
          </w:p>
        </w:tc>
        <w:tc>
          <w:tcPr>
            <w:tcW w:w="3686" w:type="dxa"/>
            <w:tcPrChange w:id="5635" w:author="Author">
              <w:tcPr>
                <w:tcW w:w="2876" w:type="dxa"/>
                <w:gridSpan w:val="3"/>
              </w:tcPr>
            </w:tcPrChange>
          </w:tcPr>
          <w:p w14:paraId="6AFD4C23" w14:textId="77777777" w:rsidR="0077722D" w:rsidRPr="00C2599A" w:rsidRDefault="0077722D">
            <w:pPr>
              <w:pStyle w:val="TAL"/>
              <w:keepNext w:val="0"/>
              <w:keepLines w:val="0"/>
              <w:rPr>
                <w:ins w:id="5636" w:author="Author"/>
              </w:rPr>
              <w:pPrChange w:id="5637" w:author="Author">
                <w:pPr/>
              </w:pPrChange>
            </w:pPr>
            <w:ins w:id="5638" w:author="Author">
              <w:r w:rsidRPr="00C2599A">
                <w:t>Where ICT is, or includes, non-web software that provides a user interface, and the non-web software includes functionality that is not closed to programmatic access of information by assistive technologies</w:t>
              </w:r>
            </w:ins>
          </w:p>
        </w:tc>
        <w:tc>
          <w:tcPr>
            <w:tcW w:w="1302" w:type="dxa"/>
            <w:gridSpan w:val="2"/>
            <w:tcPrChange w:id="5639" w:author="Author">
              <w:tcPr>
                <w:tcW w:w="1444" w:type="dxa"/>
              </w:tcPr>
            </w:tcPrChange>
          </w:tcPr>
          <w:p w14:paraId="125EC351" w14:textId="77777777" w:rsidR="0077722D" w:rsidRPr="00C2599A" w:rsidRDefault="0077722D">
            <w:pPr>
              <w:pStyle w:val="TAL"/>
              <w:keepNext w:val="0"/>
              <w:keepLines w:val="0"/>
              <w:rPr>
                <w:ins w:id="5640" w:author="Author"/>
              </w:rPr>
              <w:pPrChange w:id="5641" w:author="Author">
                <w:pPr/>
              </w:pPrChange>
            </w:pPr>
            <w:ins w:id="5642" w:author="Author">
              <w:r w:rsidRPr="00C2599A">
                <w:t>C.11.1.1.1</w:t>
              </w:r>
            </w:ins>
          </w:p>
        </w:tc>
      </w:tr>
      <w:tr w:rsidR="0077722D" w:rsidRPr="00C2599A" w14:paraId="1683E89E" w14:textId="77777777" w:rsidTr="0077722D">
        <w:trPr>
          <w:ins w:id="5643" w:author="Author"/>
          <w:trPrChange w:id="5644" w:author="Author">
            <w:trPr>
              <w:gridBefore w:val="3"/>
            </w:trPr>
          </w:trPrChange>
        </w:trPr>
        <w:tc>
          <w:tcPr>
            <w:tcW w:w="1101" w:type="dxa"/>
            <w:tcPrChange w:id="5645" w:author="Author">
              <w:tcPr>
                <w:tcW w:w="1384" w:type="dxa"/>
              </w:tcPr>
            </w:tcPrChange>
          </w:tcPr>
          <w:p w14:paraId="059EA2D5" w14:textId="77777777" w:rsidR="0077722D" w:rsidRPr="00C2599A" w:rsidRDefault="0077722D">
            <w:pPr>
              <w:pStyle w:val="TAL"/>
              <w:keepNext w:val="0"/>
              <w:keepLines w:val="0"/>
              <w:rPr>
                <w:ins w:id="5646" w:author="Author"/>
              </w:rPr>
              <w:pPrChange w:id="5647" w:author="Author">
                <w:pPr/>
              </w:pPrChange>
            </w:pPr>
            <w:ins w:id="5648" w:author="Author">
              <w:r w:rsidRPr="00C2599A">
                <w:t>11.1.2.1</w:t>
              </w:r>
            </w:ins>
          </w:p>
        </w:tc>
        <w:tc>
          <w:tcPr>
            <w:tcW w:w="2551" w:type="dxa"/>
            <w:tcPrChange w:id="5649" w:author="Author">
              <w:tcPr>
                <w:tcW w:w="2936" w:type="dxa"/>
                <w:gridSpan w:val="2"/>
              </w:tcPr>
            </w:tcPrChange>
          </w:tcPr>
          <w:p w14:paraId="31D96A52" w14:textId="77777777" w:rsidR="0077722D" w:rsidRPr="00C2599A" w:rsidRDefault="0077722D">
            <w:pPr>
              <w:pStyle w:val="TAL"/>
              <w:keepNext w:val="0"/>
              <w:keepLines w:val="0"/>
              <w:rPr>
                <w:ins w:id="5650" w:author="Author"/>
              </w:rPr>
              <w:pPrChange w:id="5651" w:author="Author">
                <w:pPr/>
              </w:pPrChange>
            </w:pPr>
            <w:ins w:id="5652" w:author="Author">
              <w:r w:rsidRPr="00C2599A">
                <w:t>Audio-only and video-only (pre-recorded)</w:t>
              </w:r>
            </w:ins>
          </w:p>
        </w:tc>
        <w:tc>
          <w:tcPr>
            <w:tcW w:w="3686" w:type="dxa"/>
            <w:tcPrChange w:id="5653" w:author="Author">
              <w:tcPr>
                <w:tcW w:w="2876" w:type="dxa"/>
                <w:gridSpan w:val="3"/>
              </w:tcPr>
            </w:tcPrChange>
          </w:tcPr>
          <w:p w14:paraId="7CD09451" w14:textId="77777777" w:rsidR="0077722D" w:rsidRPr="00C2599A" w:rsidRDefault="0077722D">
            <w:pPr>
              <w:pStyle w:val="TAL"/>
              <w:keepNext w:val="0"/>
              <w:keepLines w:val="0"/>
              <w:rPr>
                <w:ins w:id="5654" w:author="Author"/>
              </w:rPr>
              <w:pPrChange w:id="5655" w:author="Author">
                <w:pPr/>
              </w:pPrChange>
            </w:pPr>
            <w:ins w:id="5656" w:author="Author">
              <w:r w:rsidRPr="00C2599A">
                <w:t>Where ICT is, or includes, non-web software that provides a user interface, and the non-web software includes functionality that is not closed to programmatic access of information by assistive technologies</w:t>
              </w:r>
            </w:ins>
          </w:p>
        </w:tc>
        <w:tc>
          <w:tcPr>
            <w:tcW w:w="1302" w:type="dxa"/>
            <w:gridSpan w:val="2"/>
            <w:tcPrChange w:id="5657" w:author="Author">
              <w:tcPr>
                <w:tcW w:w="1444" w:type="dxa"/>
              </w:tcPr>
            </w:tcPrChange>
          </w:tcPr>
          <w:p w14:paraId="68D6E108" w14:textId="77777777" w:rsidR="0077722D" w:rsidRPr="00C2599A" w:rsidRDefault="0077722D">
            <w:pPr>
              <w:pStyle w:val="TAL"/>
              <w:keepNext w:val="0"/>
              <w:keepLines w:val="0"/>
              <w:rPr>
                <w:ins w:id="5658" w:author="Author"/>
              </w:rPr>
              <w:pPrChange w:id="5659" w:author="Author">
                <w:pPr/>
              </w:pPrChange>
            </w:pPr>
            <w:ins w:id="5660" w:author="Author">
              <w:r w:rsidRPr="00C2599A">
                <w:t>C.11.1.2.1</w:t>
              </w:r>
            </w:ins>
          </w:p>
        </w:tc>
      </w:tr>
      <w:tr w:rsidR="0077722D" w:rsidRPr="00C2599A" w14:paraId="20EBAC49" w14:textId="77777777" w:rsidTr="0077722D">
        <w:trPr>
          <w:ins w:id="5661" w:author="Author"/>
          <w:trPrChange w:id="5662" w:author="Author">
            <w:trPr>
              <w:gridBefore w:val="3"/>
            </w:trPr>
          </w:trPrChange>
        </w:trPr>
        <w:tc>
          <w:tcPr>
            <w:tcW w:w="1101" w:type="dxa"/>
            <w:tcPrChange w:id="5663" w:author="Author">
              <w:tcPr>
                <w:tcW w:w="1384" w:type="dxa"/>
              </w:tcPr>
            </w:tcPrChange>
          </w:tcPr>
          <w:p w14:paraId="5D7FC0C6" w14:textId="77777777" w:rsidR="0077722D" w:rsidRPr="00C2599A" w:rsidRDefault="0077722D">
            <w:pPr>
              <w:pStyle w:val="TAL"/>
              <w:keepNext w:val="0"/>
              <w:keepLines w:val="0"/>
              <w:rPr>
                <w:ins w:id="5664" w:author="Author"/>
              </w:rPr>
              <w:pPrChange w:id="5665" w:author="Author">
                <w:pPr/>
              </w:pPrChange>
            </w:pPr>
            <w:ins w:id="5666" w:author="Author">
              <w:r w:rsidRPr="00C2599A">
                <w:t>11.1.2.2</w:t>
              </w:r>
            </w:ins>
          </w:p>
        </w:tc>
        <w:tc>
          <w:tcPr>
            <w:tcW w:w="2551" w:type="dxa"/>
            <w:tcPrChange w:id="5667" w:author="Author">
              <w:tcPr>
                <w:tcW w:w="2936" w:type="dxa"/>
                <w:gridSpan w:val="2"/>
              </w:tcPr>
            </w:tcPrChange>
          </w:tcPr>
          <w:p w14:paraId="091361CC" w14:textId="77777777" w:rsidR="0077722D" w:rsidRPr="00C2599A" w:rsidRDefault="0077722D">
            <w:pPr>
              <w:pStyle w:val="TAL"/>
              <w:keepNext w:val="0"/>
              <w:keepLines w:val="0"/>
              <w:rPr>
                <w:ins w:id="5668" w:author="Author"/>
              </w:rPr>
              <w:pPrChange w:id="5669" w:author="Author">
                <w:pPr/>
              </w:pPrChange>
            </w:pPr>
            <w:ins w:id="5670" w:author="Author">
              <w:r w:rsidRPr="00C2599A">
                <w:t>Subtitles (pre-recorded)</w:t>
              </w:r>
            </w:ins>
          </w:p>
        </w:tc>
        <w:tc>
          <w:tcPr>
            <w:tcW w:w="3686" w:type="dxa"/>
            <w:tcPrChange w:id="5671" w:author="Author">
              <w:tcPr>
                <w:tcW w:w="2876" w:type="dxa"/>
                <w:gridSpan w:val="3"/>
              </w:tcPr>
            </w:tcPrChange>
          </w:tcPr>
          <w:p w14:paraId="479B77DF" w14:textId="77777777" w:rsidR="0077722D" w:rsidRPr="00C2599A" w:rsidRDefault="0077722D">
            <w:pPr>
              <w:pStyle w:val="TAL"/>
              <w:keepNext w:val="0"/>
              <w:keepLines w:val="0"/>
              <w:rPr>
                <w:ins w:id="5672" w:author="Author"/>
              </w:rPr>
              <w:pPrChange w:id="5673" w:author="Author">
                <w:pPr/>
              </w:pPrChange>
            </w:pPr>
            <w:ins w:id="5674" w:author="Author">
              <w:r w:rsidRPr="00C2599A">
                <w:t>Where ICT is, or includes, non-web software that provides a user interface</w:t>
              </w:r>
            </w:ins>
          </w:p>
        </w:tc>
        <w:tc>
          <w:tcPr>
            <w:tcW w:w="1302" w:type="dxa"/>
            <w:gridSpan w:val="2"/>
            <w:tcPrChange w:id="5675" w:author="Author">
              <w:tcPr>
                <w:tcW w:w="1444" w:type="dxa"/>
              </w:tcPr>
            </w:tcPrChange>
          </w:tcPr>
          <w:p w14:paraId="325278A9" w14:textId="77777777" w:rsidR="0077722D" w:rsidRPr="00C2599A" w:rsidRDefault="0077722D">
            <w:pPr>
              <w:pStyle w:val="TAL"/>
              <w:keepNext w:val="0"/>
              <w:keepLines w:val="0"/>
              <w:rPr>
                <w:ins w:id="5676" w:author="Author"/>
              </w:rPr>
              <w:pPrChange w:id="5677" w:author="Author">
                <w:pPr/>
              </w:pPrChange>
            </w:pPr>
            <w:ins w:id="5678" w:author="Author">
              <w:r w:rsidRPr="00C2599A">
                <w:t>C.11.1.2.2</w:t>
              </w:r>
            </w:ins>
          </w:p>
        </w:tc>
      </w:tr>
      <w:tr w:rsidR="0077722D" w:rsidRPr="00C2599A" w14:paraId="1A3C95B6" w14:textId="77777777" w:rsidTr="0077722D">
        <w:trPr>
          <w:ins w:id="5679" w:author="Author"/>
          <w:trPrChange w:id="5680" w:author="Author">
            <w:trPr>
              <w:gridBefore w:val="3"/>
            </w:trPr>
          </w:trPrChange>
        </w:trPr>
        <w:tc>
          <w:tcPr>
            <w:tcW w:w="1101" w:type="dxa"/>
            <w:tcPrChange w:id="5681" w:author="Author">
              <w:tcPr>
                <w:tcW w:w="1384" w:type="dxa"/>
              </w:tcPr>
            </w:tcPrChange>
          </w:tcPr>
          <w:p w14:paraId="0C3D2B8A" w14:textId="77777777" w:rsidR="0077722D" w:rsidRPr="00C2599A" w:rsidRDefault="0077722D">
            <w:pPr>
              <w:pStyle w:val="TAL"/>
              <w:keepNext w:val="0"/>
              <w:keepLines w:val="0"/>
              <w:rPr>
                <w:ins w:id="5682" w:author="Author"/>
              </w:rPr>
              <w:pPrChange w:id="5683" w:author="Author">
                <w:pPr/>
              </w:pPrChange>
            </w:pPr>
            <w:ins w:id="5684" w:author="Author">
              <w:r w:rsidRPr="00C2599A">
                <w:t>11.1.2.3</w:t>
              </w:r>
            </w:ins>
          </w:p>
        </w:tc>
        <w:tc>
          <w:tcPr>
            <w:tcW w:w="2551" w:type="dxa"/>
            <w:tcPrChange w:id="5685" w:author="Author">
              <w:tcPr>
                <w:tcW w:w="2936" w:type="dxa"/>
                <w:gridSpan w:val="2"/>
              </w:tcPr>
            </w:tcPrChange>
          </w:tcPr>
          <w:p w14:paraId="21BBF765" w14:textId="77777777" w:rsidR="0077722D" w:rsidRPr="00C2599A" w:rsidRDefault="0077722D">
            <w:pPr>
              <w:pStyle w:val="TAL"/>
              <w:keepNext w:val="0"/>
              <w:keepLines w:val="0"/>
              <w:rPr>
                <w:ins w:id="5686" w:author="Author"/>
              </w:rPr>
              <w:pPrChange w:id="5687" w:author="Author">
                <w:pPr/>
              </w:pPrChange>
            </w:pPr>
            <w:ins w:id="5688" w:author="Author">
              <w:r w:rsidRPr="00C2599A">
                <w:t>Audio description or media alternative (pre-recorded)</w:t>
              </w:r>
            </w:ins>
          </w:p>
        </w:tc>
        <w:tc>
          <w:tcPr>
            <w:tcW w:w="3686" w:type="dxa"/>
            <w:tcPrChange w:id="5689" w:author="Author">
              <w:tcPr>
                <w:tcW w:w="2876" w:type="dxa"/>
                <w:gridSpan w:val="3"/>
              </w:tcPr>
            </w:tcPrChange>
          </w:tcPr>
          <w:p w14:paraId="430EA240" w14:textId="77777777" w:rsidR="0077722D" w:rsidRPr="00C2599A" w:rsidRDefault="0077722D">
            <w:pPr>
              <w:pStyle w:val="TAL"/>
              <w:keepNext w:val="0"/>
              <w:keepLines w:val="0"/>
              <w:rPr>
                <w:ins w:id="5690" w:author="Author"/>
              </w:rPr>
              <w:pPrChange w:id="5691" w:author="Author">
                <w:pPr/>
              </w:pPrChange>
            </w:pPr>
            <w:ins w:id="5692" w:author="Author">
              <w:r w:rsidRPr="00C2599A">
                <w:t xml:space="preserve">Where ICT is, or includes, non-web software that provides a user interface, and the non-web software includes functionality </w:t>
              </w:r>
              <w:r w:rsidRPr="00C2599A">
                <w:lastRenderedPageBreak/>
                <w:t>that is not closed to programmatic access of information by assistive technologies</w:t>
              </w:r>
            </w:ins>
          </w:p>
        </w:tc>
        <w:tc>
          <w:tcPr>
            <w:tcW w:w="1302" w:type="dxa"/>
            <w:gridSpan w:val="2"/>
            <w:tcPrChange w:id="5693" w:author="Author">
              <w:tcPr>
                <w:tcW w:w="1444" w:type="dxa"/>
              </w:tcPr>
            </w:tcPrChange>
          </w:tcPr>
          <w:p w14:paraId="237352CF" w14:textId="77777777" w:rsidR="0077722D" w:rsidRPr="00C2599A" w:rsidRDefault="0077722D">
            <w:pPr>
              <w:pStyle w:val="TAL"/>
              <w:keepNext w:val="0"/>
              <w:keepLines w:val="0"/>
              <w:rPr>
                <w:ins w:id="5694" w:author="Author"/>
              </w:rPr>
              <w:pPrChange w:id="5695" w:author="Author">
                <w:pPr/>
              </w:pPrChange>
            </w:pPr>
            <w:ins w:id="5696" w:author="Author">
              <w:r w:rsidRPr="00C2599A">
                <w:lastRenderedPageBreak/>
                <w:t>C.11.1.2.3</w:t>
              </w:r>
            </w:ins>
          </w:p>
        </w:tc>
      </w:tr>
      <w:tr w:rsidR="0077722D" w:rsidRPr="00C2599A" w14:paraId="2B645D67" w14:textId="77777777" w:rsidTr="0077722D">
        <w:trPr>
          <w:ins w:id="5697" w:author="Author"/>
          <w:trPrChange w:id="5698" w:author="Author">
            <w:trPr>
              <w:gridBefore w:val="3"/>
            </w:trPr>
          </w:trPrChange>
        </w:trPr>
        <w:tc>
          <w:tcPr>
            <w:tcW w:w="1101" w:type="dxa"/>
            <w:tcPrChange w:id="5699" w:author="Author">
              <w:tcPr>
                <w:tcW w:w="1384" w:type="dxa"/>
              </w:tcPr>
            </w:tcPrChange>
          </w:tcPr>
          <w:p w14:paraId="214817AC" w14:textId="77777777" w:rsidR="0077722D" w:rsidRPr="00C2599A" w:rsidRDefault="0077722D">
            <w:pPr>
              <w:pStyle w:val="TAL"/>
              <w:keepNext w:val="0"/>
              <w:keepLines w:val="0"/>
              <w:rPr>
                <w:ins w:id="5700" w:author="Author"/>
              </w:rPr>
              <w:pPrChange w:id="5701" w:author="Author">
                <w:pPr/>
              </w:pPrChange>
            </w:pPr>
            <w:ins w:id="5702" w:author="Author">
              <w:r w:rsidRPr="00C2599A">
                <w:t>11.1.2.4</w:t>
              </w:r>
            </w:ins>
          </w:p>
        </w:tc>
        <w:tc>
          <w:tcPr>
            <w:tcW w:w="2551" w:type="dxa"/>
            <w:tcPrChange w:id="5703" w:author="Author">
              <w:tcPr>
                <w:tcW w:w="2936" w:type="dxa"/>
                <w:gridSpan w:val="2"/>
              </w:tcPr>
            </w:tcPrChange>
          </w:tcPr>
          <w:p w14:paraId="65C0EFEF" w14:textId="77777777" w:rsidR="0077722D" w:rsidRPr="00C2599A" w:rsidRDefault="0077722D">
            <w:pPr>
              <w:pStyle w:val="TAL"/>
              <w:keepNext w:val="0"/>
              <w:keepLines w:val="0"/>
              <w:rPr>
                <w:ins w:id="5704" w:author="Author"/>
              </w:rPr>
              <w:pPrChange w:id="5705" w:author="Author">
                <w:pPr/>
              </w:pPrChange>
            </w:pPr>
            <w:ins w:id="5706" w:author="Author">
              <w:r w:rsidRPr="00C2599A">
                <w:t>Subtitles (live)</w:t>
              </w:r>
            </w:ins>
          </w:p>
        </w:tc>
        <w:tc>
          <w:tcPr>
            <w:tcW w:w="3686" w:type="dxa"/>
            <w:tcPrChange w:id="5707" w:author="Author">
              <w:tcPr>
                <w:tcW w:w="2876" w:type="dxa"/>
                <w:gridSpan w:val="3"/>
              </w:tcPr>
            </w:tcPrChange>
          </w:tcPr>
          <w:p w14:paraId="35C1847C" w14:textId="77777777" w:rsidR="0077722D" w:rsidRPr="00C2599A" w:rsidRDefault="0077722D">
            <w:pPr>
              <w:pStyle w:val="TAL"/>
              <w:keepNext w:val="0"/>
              <w:keepLines w:val="0"/>
              <w:rPr>
                <w:ins w:id="5708" w:author="Author"/>
              </w:rPr>
              <w:pPrChange w:id="5709" w:author="Author">
                <w:pPr/>
              </w:pPrChange>
            </w:pPr>
            <w:ins w:id="5710" w:author="Author">
              <w:r w:rsidRPr="00C2599A">
                <w:t>Where ICT is, or includes, non-web software that provides a user interface</w:t>
              </w:r>
            </w:ins>
          </w:p>
        </w:tc>
        <w:tc>
          <w:tcPr>
            <w:tcW w:w="1302" w:type="dxa"/>
            <w:gridSpan w:val="2"/>
            <w:tcPrChange w:id="5711" w:author="Author">
              <w:tcPr>
                <w:tcW w:w="1444" w:type="dxa"/>
              </w:tcPr>
            </w:tcPrChange>
          </w:tcPr>
          <w:p w14:paraId="5C0448A9" w14:textId="77777777" w:rsidR="0077722D" w:rsidRPr="00C2599A" w:rsidRDefault="0077722D">
            <w:pPr>
              <w:pStyle w:val="TAL"/>
              <w:keepNext w:val="0"/>
              <w:keepLines w:val="0"/>
              <w:rPr>
                <w:ins w:id="5712" w:author="Author"/>
              </w:rPr>
              <w:pPrChange w:id="5713" w:author="Author">
                <w:pPr/>
              </w:pPrChange>
            </w:pPr>
            <w:ins w:id="5714" w:author="Author">
              <w:r w:rsidRPr="00C2599A">
                <w:t>C.11.1.2.4</w:t>
              </w:r>
            </w:ins>
          </w:p>
        </w:tc>
      </w:tr>
      <w:tr w:rsidR="0077722D" w:rsidRPr="00C2599A" w14:paraId="36296A5B" w14:textId="77777777" w:rsidTr="0077722D">
        <w:trPr>
          <w:ins w:id="5715" w:author="Author"/>
          <w:trPrChange w:id="5716" w:author="Author">
            <w:trPr>
              <w:gridBefore w:val="3"/>
            </w:trPr>
          </w:trPrChange>
        </w:trPr>
        <w:tc>
          <w:tcPr>
            <w:tcW w:w="1101" w:type="dxa"/>
            <w:tcPrChange w:id="5717" w:author="Author">
              <w:tcPr>
                <w:tcW w:w="1384" w:type="dxa"/>
              </w:tcPr>
            </w:tcPrChange>
          </w:tcPr>
          <w:p w14:paraId="4460025F" w14:textId="77777777" w:rsidR="0077722D" w:rsidRPr="00C2599A" w:rsidRDefault="0077722D">
            <w:pPr>
              <w:pStyle w:val="TAL"/>
              <w:keepNext w:val="0"/>
              <w:keepLines w:val="0"/>
              <w:rPr>
                <w:ins w:id="5718" w:author="Author"/>
              </w:rPr>
              <w:pPrChange w:id="5719" w:author="Author">
                <w:pPr/>
              </w:pPrChange>
            </w:pPr>
            <w:ins w:id="5720" w:author="Author">
              <w:r w:rsidRPr="00C2599A">
                <w:t>11.1.2.5</w:t>
              </w:r>
            </w:ins>
          </w:p>
        </w:tc>
        <w:tc>
          <w:tcPr>
            <w:tcW w:w="2551" w:type="dxa"/>
            <w:tcPrChange w:id="5721" w:author="Author">
              <w:tcPr>
                <w:tcW w:w="2936" w:type="dxa"/>
                <w:gridSpan w:val="2"/>
              </w:tcPr>
            </w:tcPrChange>
          </w:tcPr>
          <w:p w14:paraId="3247DB11" w14:textId="77777777" w:rsidR="0077722D" w:rsidRPr="00C2599A" w:rsidRDefault="0077722D">
            <w:pPr>
              <w:pStyle w:val="TAL"/>
              <w:keepNext w:val="0"/>
              <w:keepLines w:val="0"/>
              <w:rPr>
                <w:ins w:id="5722" w:author="Author"/>
              </w:rPr>
              <w:pPrChange w:id="5723" w:author="Author">
                <w:pPr/>
              </w:pPrChange>
            </w:pPr>
            <w:ins w:id="5724" w:author="Author">
              <w:r w:rsidRPr="00C2599A">
                <w:t>Audio description (pre-recorded)</w:t>
              </w:r>
            </w:ins>
          </w:p>
        </w:tc>
        <w:tc>
          <w:tcPr>
            <w:tcW w:w="3686" w:type="dxa"/>
            <w:tcPrChange w:id="5725" w:author="Author">
              <w:tcPr>
                <w:tcW w:w="2876" w:type="dxa"/>
                <w:gridSpan w:val="3"/>
              </w:tcPr>
            </w:tcPrChange>
          </w:tcPr>
          <w:p w14:paraId="09ABEBE1" w14:textId="77777777" w:rsidR="0077722D" w:rsidRPr="00C2599A" w:rsidRDefault="0077722D">
            <w:pPr>
              <w:pStyle w:val="TAL"/>
              <w:keepNext w:val="0"/>
              <w:keepLines w:val="0"/>
              <w:rPr>
                <w:ins w:id="5726" w:author="Author"/>
              </w:rPr>
              <w:pPrChange w:id="5727" w:author="Author">
                <w:pPr/>
              </w:pPrChange>
            </w:pPr>
            <w:ins w:id="5728" w:author="Author">
              <w:r w:rsidRPr="00C2599A">
                <w:t>Where ICT is, or includes, non-web software that provides a user interface</w:t>
              </w:r>
            </w:ins>
          </w:p>
        </w:tc>
        <w:tc>
          <w:tcPr>
            <w:tcW w:w="1302" w:type="dxa"/>
            <w:gridSpan w:val="2"/>
            <w:tcPrChange w:id="5729" w:author="Author">
              <w:tcPr>
                <w:tcW w:w="1444" w:type="dxa"/>
              </w:tcPr>
            </w:tcPrChange>
          </w:tcPr>
          <w:p w14:paraId="2384BBE8" w14:textId="77777777" w:rsidR="0077722D" w:rsidRPr="00C2599A" w:rsidRDefault="0077722D">
            <w:pPr>
              <w:pStyle w:val="TAL"/>
              <w:keepNext w:val="0"/>
              <w:keepLines w:val="0"/>
              <w:rPr>
                <w:ins w:id="5730" w:author="Author"/>
              </w:rPr>
              <w:pPrChange w:id="5731" w:author="Author">
                <w:pPr/>
              </w:pPrChange>
            </w:pPr>
            <w:ins w:id="5732" w:author="Author">
              <w:r w:rsidRPr="00C2599A">
                <w:t>C.11.1.2.5</w:t>
              </w:r>
            </w:ins>
          </w:p>
        </w:tc>
      </w:tr>
      <w:tr w:rsidR="0077722D" w:rsidRPr="00C2599A" w14:paraId="04758403" w14:textId="77777777" w:rsidTr="0077722D">
        <w:trPr>
          <w:ins w:id="5733" w:author="Author"/>
          <w:trPrChange w:id="5734" w:author="Author">
            <w:trPr>
              <w:gridBefore w:val="3"/>
            </w:trPr>
          </w:trPrChange>
        </w:trPr>
        <w:tc>
          <w:tcPr>
            <w:tcW w:w="1101" w:type="dxa"/>
            <w:tcPrChange w:id="5735" w:author="Author">
              <w:tcPr>
                <w:tcW w:w="1384" w:type="dxa"/>
              </w:tcPr>
            </w:tcPrChange>
          </w:tcPr>
          <w:p w14:paraId="6DE1EBF0" w14:textId="77777777" w:rsidR="0077722D" w:rsidRPr="00C2599A" w:rsidRDefault="0077722D">
            <w:pPr>
              <w:pStyle w:val="TAL"/>
              <w:keepNext w:val="0"/>
              <w:keepLines w:val="0"/>
              <w:rPr>
                <w:ins w:id="5736" w:author="Author"/>
              </w:rPr>
              <w:pPrChange w:id="5737" w:author="Author">
                <w:pPr/>
              </w:pPrChange>
            </w:pPr>
            <w:ins w:id="5738" w:author="Author">
              <w:r w:rsidRPr="00C2599A">
                <w:t>11.1.3.1</w:t>
              </w:r>
            </w:ins>
          </w:p>
        </w:tc>
        <w:tc>
          <w:tcPr>
            <w:tcW w:w="2551" w:type="dxa"/>
            <w:tcPrChange w:id="5739" w:author="Author">
              <w:tcPr>
                <w:tcW w:w="2936" w:type="dxa"/>
                <w:gridSpan w:val="2"/>
              </w:tcPr>
            </w:tcPrChange>
          </w:tcPr>
          <w:p w14:paraId="0F254FF3" w14:textId="77777777" w:rsidR="0077722D" w:rsidRPr="00C2599A" w:rsidRDefault="0077722D">
            <w:pPr>
              <w:pStyle w:val="TAL"/>
              <w:keepNext w:val="0"/>
              <w:keepLines w:val="0"/>
              <w:rPr>
                <w:ins w:id="5740" w:author="Author"/>
              </w:rPr>
              <w:pPrChange w:id="5741" w:author="Author">
                <w:pPr/>
              </w:pPrChange>
            </w:pPr>
            <w:ins w:id="5742" w:author="Author">
              <w:r w:rsidRPr="00C2599A">
                <w:t>Info and relationships</w:t>
              </w:r>
            </w:ins>
          </w:p>
        </w:tc>
        <w:tc>
          <w:tcPr>
            <w:tcW w:w="3686" w:type="dxa"/>
            <w:tcPrChange w:id="5743" w:author="Author">
              <w:tcPr>
                <w:tcW w:w="2876" w:type="dxa"/>
                <w:gridSpan w:val="3"/>
              </w:tcPr>
            </w:tcPrChange>
          </w:tcPr>
          <w:p w14:paraId="2578D733" w14:textId="77777777" w:rsidR="0077722D" w:rsidRPr="00C2599A" w:rsidRDefault="0077722D">
            <w:pPr>
              <w:pStyle w:val="TAL"/>
              <w:keepNext w:val="0"/>
              <w:keepLines w:val="0"/>
              <w:rPr>
                <w:ins w:id="5744" w:author="Author"/>
              </w:rPr>
              <w:pPrChange w:id="5745" w:author="Author">
                <w:pPr/>
              </w:pPrChange>
            </w:pPr>
            <w:ins w:id="5746" w:author="Author">
              <w:r w:rsidRPr="00C2599A">
                <w:t>Where ICT is, or includes, non-web software that provides a user interface, and the non-web software includes functionality that is not closed to programmatic access of information by assistive technologies</w:t>
              </w:r>
            </w:ins>
          </w:p>
        </w:tc>
        <w:tc>
          <w:tcPr>
            <w:tcW w:w="1302" w:type="dxa"/>
            <w:gridSpan w:val="2"/>
            <w:tcPrChange w:id="5747" w:author="Author">
              <w:tcPr>
                <w:tcW w:w="1444" w:type="dxa"/>
              </w:tcPr>
            </w:tcPrChange>
          </w:tcPr>
          <w:p w14:paraId="27E482AA" w14:textId="77777777" w:rsidR="0077722D" w:rsidRPr="00C2599A" w:rsidRDefault="0077722D">
            <w:pPr>
              <w:pStyle w:val="TAL"/>
              <w:keepNext w:val="0"/>
              <w:keepLines w:val="0"/>
              <w:rPr>
                <w:ins w:id="5748" w:author="Author"/>
              </w:rPr>
              <w:pPrChange w:id="5749" w:author="Author">
                <w:pPr/>
              </w:pPrChange>
            </w:pPr>
            <w:ins w:id="5750" w:author="Author">
              <w:r w:rsidRPr="00C2599A">
                <w:t>C.11.1.3.1</w:t>
              </w:r>
            </w:ins>
          </w:p>
        </w:tc>
      </w:tr>
      <w:tr w:rsidR="0077722D" w:rsidRPr="00C2599A" w14:paraId="3608F3B3" w14:textId="77777777" w:rsidTr="0077722D">
        <w:trPr>
          <w:ins w:id="5751" w:author="Author"/>
          <w:trPrChange w:id="5752" w:author="Author">
            <w:trPr>
              <w:gridBefore w:val="3"/>
            </w:trPr>
          </w:trPrChange>
        </w:trPr>
        <w:tc>
          <w:tcPr>
            <w:tcW w:w="1101" w:type="dxa"/>
            <w:tcPrChange w:id="5753" w:author="Author">
              <w:tcPr>
                <w:tcW w:w="1384" w:type="dxa"/>
              </w:tcPr>
            </w:tcPrChange>
          </w:tcPr>
          <w:p w14:paraId="2B5608CF" w14:textId="77777777" w:rsidR="0077722D" w:rsidRPr="00C2599A" w:rsidRDefault="0077722D">
            <w:pPr>
              <w:pStyle w:val="TAL"/>
              <w:keepNext w:val="0"/>
              <w:keepLines w:val="0"/>
              <w:rPr>
                <w:ins w:id="5754" w:author="Author"/>
              </w:rPr>
              <w:pPrChange w:id="5755" w:author="Author">
                <w:pPr/>
              </w:pPrChange>
            </w:pPr>
            <w:ins w:id="5756" w:author="Author">
              <w:r w:rsidRPr="00C2599A">
                <w:t>11.1.3.2</w:t>
              </w:r>
            </w:ins>
          </w:p>
        </w:tc>
        <w:tc>
          <w:tcPr>
            <w:tcW w:w="2551" w:type="dxa"/>
            <w:tcPrChange w:id="5757" w:author="Author">
              <w:tcPr>
                <w:tcW w:w="2936" w:type="dxa"/>
                <w:gridSpan w:val="2"/>
              </w:tcPr>
            </w:tcPrChange>
          </w:tcPr>
          <w:p w14:paraId="1E9CBD00" w14:textId="77777777" w:rsidR="0077722D" w:rsidRPr="00C2599A" w:rsidRDefault="0077722D">
            <w:pPr>
              <w:pStyle w:val="TAL"/>
              <w:keepNext w:val="0"/>
              <w:keepLines w:val="0"/>
              <w:rPr>
                <w:ins w:id="5758" w:author="Author"/>
              </w:rPr>
              <w:pPrChange w:id="5759" w:author="Author">
                <w:pPr/>
              </w:pPrChange>
            </w:pPr>
            <w:ins w:id="5760" w:author="Author">
              <w:r w:rsidRPr="00C2599A">
                <w:t>Meaningful sequence</w:t>
              </w:r>
            </w:ins>
          </w:p>
        </w:tc>
        <w:tc>
          <w:tcPr>
            <w:tcW w:w="3686" w:type="dxa"/>
            <w:tcPrChange w:id="5761" w:author="Author">
              <w:tcPr>
                <w:tcW w:w="2876" w:type="dxa"/>
                <w:gridSpan w:val="3"/>
              </w:tcPr>
            </w:tcPrChange>
          </w:tcPr>
          <w:p w14:paraId="7E0B6DA1" w14:textId="77777777" w:rsidR="0077722D" w:rsidRPr="00C2599A" w:rsidRDefault="0077722D">
            <w:pPr>
              <w:pStyle w:val="TAL"/>
              <w:keepNext w:val="0"/>
              <w:keepLines w:val="0"/>
              <w:rPr>
                <w:ins w:id="5762" w:author="Author"/>
              </w:rPr>
              <w:pPrChange w:id="5763" w:author="Author">
                <w:pPr/>
              </w:pPrChange>
            </w:pPr>
            <w:ins w:id="5764" w:author="Author">
              <w:r w:rsidRPr="00C2599A">
                <w:t>Where ICT is, or includes, non-web software that provides a user interface, and the non-web software includes functionality that is not closed to programmatic access of information by assistive technologies</w:t>
              </w:r>
            </w:ins>
          </w:p>
        </w:tc>
        <w:tc>
          <w:tcPr>
            <w:tcW w:w="1302" w:type="dxa"/>
            <w:gridSpan w:val="2"/>
            <w:tcPrChange w:id="5765" w:author="Author">
              <w:tcPr>
                <w:tcW w:w="1444" w:type="dxa"/>
              </w:tcPr>
            </w:tcPrChange>
          </w:tcPr>
          <w:p w14:paraId="1779C861" w14:textId="77777777" w:rsidR="0077722D" w:rsidRPr="00C2599A" w:rsidRDefault="0077722D">
            <w:pPr>
              <w:pStyle w:val="TAL"/>
              <w:keepNext w:val="0"/>
              <w:keepLines w:val="0"/>
              <w:rPr>
                <w:ins w:id="5766" w:author="Author"/>
              </w:rPr>
              <w:pPrChange w:id="5767" w:author="Author">
                <w:pPr/>
              </w:pPrChange>
            </w:pPr>
            <w:ins w:id="5768" w:author="Author">
              <w:r w:rsidRPr="00C2599A">
                <w:t>C.11.1.3.2</w:t>
              </w:r>
            </w:ins>
          </w:p>
        </w:tc>
      </w:tr>
      <w:tr w:rsidR="0077722D" w:rsidRPr="00C2599A" w14:paraId="66D45BB6" w14:textId="77777777" w:rsidTr="0077722D">
        <w:trPr>
          <w:ins w:id="5769" w:author="Author"/>
          <w:trPrChange w:id="5770" w:author="Author">
            <w:trPr>
              <w:gridBefore w:val="3"/>
            </w:trPr>
          </w:trPrChange>
        </w:trPr>
        <w:tc>
          <w:tcPr>
            <w:tcW w:w="1101" w:type="dxa"/>
            <w:tcPrChange w:id="5771" w:author="Author">
              <w:tcPr>
                <w:tcW w:w="1384" w:type="dxa"/>
              </w:tcPr>
            </w:tcPrChange>
          </w:tcPr>
          <w:p w14:paraId="1079F84A" w14:textId="77777777" w:rsidR="0077722D" w:rsidRPr="00C2599A" w:rsidRDefault="0077722D">
            <w:pPr>
              <w:pStyle w:val="TAL"/>
              <w:keepNext w:val="0"/>
              <w:keepLines w:val="0"/>
              <w:rPr>
                <w:ins w:id="5772" w:author="Author"/>
              </w:rPr>
              <w:pPrChange w:id="5773" w:author="Author">
                <w:pPr/>
              </w:pPrChange>
            </w:pPr>
            <w:ins w:id="5774" w:author="Author">
              <w:r w:rsidRPr="00C2599A">
                <w:t>11.1.3.3</w:t>
              </w:r>
            </w:ins>
          </w:p>
        </w:tc>
        <w:tc>
          <w:tcPr>
            <w:tcW w:w="2551" w:type="dxa"/>
            <w:tcPrChange w:id="5775" w:author="Author">
              <w:tcPr>
                <w:tcW w:w="2936" w:type="dxa"/>
                <w:gridSpan w:val="2"/>
              </w:tcPr>
            </w:tcPrChange>
          </w:tcPr>
          <w:p w14:paraId="3236F5B1" w14:textId="77777777" w:rsidR="0077722D" w:rsidRPr="00C2599A" w:rsidRDefault="0077722D">
            <w:pPr>
              <w:pStyle w:val="TAL"/>
              <w:keepNext w:val="0"/>
              <w:keepLines w:val="0"/>
              <w:rPr>
                <w:ins w:id="5776" w:author="Author"/>
              </w:rPr>
              <w:pPrChange w:id="5777" w:author="Author">
                <w:pPr/>
              </w:pPrChange>
            </w:pPr>
            <w:ins w:id="5778" w:author="Author">
              <w:r w:rsidRPr="00C2599A">
                <w:t>Sensory characteristics</w:t>
              </w:r>
            </w:ins>
          </w:p>
        </w:tc>
        <w:tc>
          <w:tcPr>
            <w:tcW w:w="3686" w:type="dxa"/>
            <w:tcPrChange w:id="5779" w:author="Author">
              <w:tcPr>
                <w:tcW w:w="2876" w:type="dxa"/>
                <w:gridSpan w:val="3"/>
              </w:tcPr>
            </w:tcPrChange>
          </w:tcPr>
          <w:p w14:paraId="017C53BB" w14:textId="77777777" w:rsidR="0077722D" w:rsidRPr="00C2599A" w:rsidRDefault="0077722D">
            <w:pPr>
              <w:pStyle w:val="TAL"/>
              <w:keepNext w:val="0"/>
              <w:keepLines w:val="0"/>
              <w:rPr>
                <w:ins w:id="5780" w:author="Author"/>
              </w:rPr>
              <w:pPrChange w:id="5781" w:author="Author">
                <w:pPr/>
              </w:pPrChange>
            </w:pPr>
            <w:ins w:id="5782" w:author="Author">
              <w:r w:rsidRPr="00C2599A">
                <w:t>Where ICT is, or includes, non-web software that provides a user interface</w:t>
              </w:r>
            </w:ins>
          </w:p>
        </w:tc>
        <w:tc>
          <w:tcPr>
            <w:tcW w:w="1302" w:type="dxa"/>
            <w:gridSpan w:val="2"/>
            <w:tcPrChange w:id="5783" w:author="Author">
              <w:tcPr>
                <w:tcW w:w="1444" w:type="dxa"/>
              </w:tcPr>
            </w:tcPrChange>
          </w:tcPr>
          <w:p w14:paraId="19A4EAE7" w14:textId="77777777" w:rsidR="0077722D" w:rsidRPr="00C2599A" w:rsidRDefault="0077722D">
            <w:pPr>
              <w:pStyle w:val="TAL"/>
              <w:keepNext w:val="0"/>
              <w:keepLines w:val="0"/>
              <w:rPr>
                <w:ins w:id="5784" w:author="Author"/>
              </w:rPr>
              <w:pPrChange w:id="5785" w:author="Author">
                <w:pPr/>
              </w:pPrChange>
            </w:pPr>
            <w:ins w:id="5786" w:author="Author">
              <w:r w:rsidRPr="00C2599A">
                <w:t>C.11.1.3.3</w:t>
              </w:r>
            </w:ins>
          </w:p>
        </w:tc>
      </w:tr>
      <w:tr w:rsidR="0077722D" w:rsidRPr="00C2599A" w14:paraId="703FA35D" w14:textId="77777777" w:rsidTr="0077722D">
        <w:trPr>
          <w:ins w:id="5787" w:author="Author"/>
          <w:trPrChange w:id="5788" w:author="Author">
            <w:trPr>
              <w:gridBefore w:val="3"/>
            </w:trPr>
          </w:trPrChange>
        </w:trPr>
        <w:tc>
          <w:tcPr>
            <w:tcW w:w="1101" w:type="dxa"/>
            <w:tcPrChange w:id="5789" w:author="Author">
              <w:tcPr>
                <w:tcW w:w="1384" w:type="dxa"/>
              </w:tcPr>
            </w:tcPrChange>
          </w:tcPr>
          <w:p w14:paraId="7BCF3882" w14:textId="77777777" w:rsidR="0077722D" w:rsidRPr="00C2599A" w:rsidRDefault="0077722D">
            <w:pPr>
              <w:pStyle w:val="TAL"/>
              <w:keepNext w:val="0"/>
              <w:keepLines w:val="0"/>
              <w:rPr>
                <w:ins w:id="5790" w:author="Author"/>
              </w:rPr>
              <w:pPrChange w:id="5791" w:author="Author">
                <w:pPr/>
              </w:pPrChange>
            </w:pPr>
            <w:ins w:id="5792" w:author="Author">
              <w:r w:rsidRPr="00C2599A">
                <w:t>11.1.3.4</w:t>
              </w:r>
            </w:ins>
          </w:p>
        </w:tc>
        <w:tc>
          <w:tcPr>
            <w:tcW w:w="2551" w:type="dxa"/>
            <w:tcPrChange w:id="5793" w:author="Author">
              <w:tcPr>
                <w:tcW w:w="2936" w:type="dxa"/>
                <w:gridSpan w:val="2"/>
              </w:tcPr>
            </w:tcPrChange>
          </w:tcPr>
          <w:p w14:paraId="57B7BE39" w14:textId="77777777" w:rsidR="0077722D" w:rsidRPr="00C2599A" w:rsidRDefault="0077722D">
            <w:pPr>
              <w:pStyle w:val="TAL"/>
              <w:keepNext w:val="0"/>
              <w:keepLines w:val="0"/>
              <w:rPr>
                <w:ins w:id="5794" w:author="Author"/>
              </w:rPr>
              <w:pPrChange w:id="5795" w:author="Author">
                <w:pPr/>
              </w:pPrChange>
            </w:pPr>
            <w:ins w:id="5796" w:author="Author">
              <w:r w:rsidRPr="00C2599A">
                <w:t>Orientation</w:t>
              </w:r>
            </w:ins>
          </w:p>
        </w:tc>
        <w:tc>
          <w:tcPr>
            <w:tcW w:w="3686" w:type="dxa"/>
            <w:tcPrChange w:id="5797" w:author="Author">
              <w:tcPr>
                <w:tcW w:w="2876" w:type="dxa"/>
                <w:gridSpan w:val="3"/>
              </w:tcPr>
            </w:tcPrChange>
          </w:tcPr>
          <w:p w14:paraId="3F09793B" w14:textId="6ED4E5AC" w:rsidR="0077722D" w:rsidRPr="00C2599A" w:rsidRDefault="0077722D">
            <w:pPr>
              <w:pStyle w:val="TAL"/>
              <w:keepNext w:val="0"/>
              <w:keepLines w:val="0"/>
              <w:rPr>
                <w:ins w:id="5798" w:author="Author"/>
              </w:rPr>
              <w:pPrChange w:id="5799" w:author="Author">
                <w:pPr/>
              </w:pPrChange>
            </w:pPr>
            <w:ins w:id="5800" w:author="Author">
              <w:r w:rsidRPr="00C2599A">
                <w:t>Where ICT is, or includes, non-web software that provides a user interface</w:t>
              </w:r>
              <w:r w:rsidR="00792A36">
                <w:t xml:space="preserve">, and </w:t>
              </w:r>
              <w:r w:rsidR="00792A36" w:rsidRPr="00792A36">
                <w:t>the non-web software is displayed on hardware that is designed to be reoriented in typical use</w:t>
              </w:r>
            </w:ins>
          </w:p>
        </w:tc>
        <w:tc>
          <w:tcPr>
            <w:tcW w:w="1302" w:type="dxa"/>
            <w:gridSpan w:val="2"/>
            <w:tcPrChange w:id="5801" w:author="Author">
              <w:tcPr>
                <w:tcW w:w="1444" w:type="dxa"/>
              </w:tcPr>
            </w:tcPrChange>
          </w:tcPr>
          <w:p w14:paraId="697CB52E" w14:textId="77777777" w:rsidR="0077722D" w:rsidRPr="00C2599A" w:rsidRDefault="0077722D">
            <w:pPr>
              <w:pStyle w:val="TAL"/>
              <w:keepNext w:val="0"/>
              <w:keepLines w:val="0"/>
              <w:rPr>
                <w:ins w:id="5802" w:author="Author"/>
              </w:rPr>
              <w:pPrChange w:id="5803" w:author="Author">
                <w:pPr/>
              </w:pPrChange>
            </w:pPr>
            <w:ins w:id="5804" w:author="Author">
              <w:r w:rsidRPr="00C2599A">
                <w:t>C.11.1.3.4</w:t>
              </w:r>
            </w:ins>
          </w:p>
        </w:tc>
      </w:tr>
      <w:tr w:rsidR="0077722D" w:rsidRPr="00C2599A" w14:paraId="179783D2" w14:textId="77777777" w:rsidTr="0077722D">
        <w:trPr>
          <w:ins w:id="5805" w:author="Author"/>
          <w:trPrChange w:id="5806" w:author="Author">
            <w:trPr>
              <w:gridBefore w:val="3"/>
            </w:trPr>
          </w:trPrChange>
        </w:trPr>
        <w:tc>
          <w:tcPr>
            <w:tcW w:w="1101" w:type="dxa"/>
            <w:tcPrChange w:id="5807" w:author="Author">
              <w:tcPr>
                <w:tcW w:w="1384" w:type="dxa"/>
              </w:tcPr>
            </w:tcPrChange>
          </w:tcPr>
          <w:p w14:paraId="546B1813" w14:textId="77777777" w:rsidR="0077722D" w:rsidRPr="00C2599A" w:rsidRDefault="0077722D">
            <w:pPr>
              <w:pStyle w:val="TAL"/>
              <w:keepNext w:val="0"/>
              <w:keepLines w:val="0"/>
              <w:rPr>
                <w:ins w:id="5808" w:author="Author"/>
              </w:rPr>
              <w:pPrChange w:id="5809" w:author="Author">
                <w:pPr/>
              </w:pPrChange>
            </w:pPr>
            <w:ins w:id="5810" w:author="Author">
              <w:r w:rsidRPr="00C2599A">
                <w:t>11.1.3.5</w:t>
              </w:r>
            </w:ins>
          </w:p>
        </w:tc>
        <w:tc>
          <w:tcPr>
            <w:tcW w:w="2551" w:type="dxa"/>
            <w:tcPrChange w:id="5811" w:author="Author">
              <w:tcPr>
                <w:tcW w:w="2936" w:type="dxa"/>
                <w:gridSpan w:val="2"/>
              </w:tcPr>
            </w:tcPrChange>
          </w:tcPr>
          <w:p w14:paraId="2B878352" w14:textId="77777777" w:rsidR="0077722D" w:rsidRPr="00C2599A" w:rsidRDefault="0077722D">
            <w:pPr>
              <w:pStyle w:val="TAL"/>
              <w:keepNext w:val="0"/>
              <w:keepLines w:val="0"/>
              <w:rPr>
                <w:ins w:id="5812" w:author="Author"/>
              </w:rPr>
              <w:pPrChange w:id="5813" w:author="Author">
                <w:pPr/>
              </w:pPrChange>
            </w:pPr>
            <w:ins w:id="5814" w:author="Author">
              <w:r w:rsidRPr="00C2599A">
                <w:t>Identify input purpose</w:t>
              </w:r>
            </w:ins>
          </w:p>
        </w:tc>
        <w:tc>
          <w:tcPr>
            <w:tcW w:w="3686" w:type="dxa"/>
            <w:tcPrChange w:id="5815" w:author="Author">
              <w:tcPr>
                <w:tcW w:w="2876" w:type="dxa"/>
                <w:gridSpan w:val="3"/>
              </w:tcPr>
            </w:tcPrChange>
          </w:tcPr>
          <w:p w14:paraId="08C5A248" w14:textId="77777777" w:rsidR="0077722D" w:rsidRPr="00C2599A" w:rsidRDefault="0077722D">
            <w:pPr>
              <w:pStyle w:val="TAL"/>
              <w:keepNext w:val="0"/>
              <w:keepLines w:val="0"/>
              <w:rPr>
                <w:ins w:id="5816" w:author="Author"/>
              </w:rPr>
              <w:pPrChange w:id="5817" w:author="Author">
                <w:pPr/>
              </w:pPrChange>
            </w:pPr>
            <w:ins w:id="5818" w:author="Author">
              <w:r w:rsidRPr="00C2599A">
                <w:t>Where ICT is, or includes, non-web software that provides a user interface, and the non-web software includes functionality that is not closed to programmatic access of information by assistive technologies, and where the technology used supports attributes to identify the meaning of form input data</w:t>
              </w:r>
            </w:ins>
          </w:p>
        </w:tc>
        <w:tc>
          <w:tcPr>
            <w:tcW w:w="1302" w:type="dxa"/>
            <w:gridSpan w:val="2"/>
            <w:tcPrChange w:id="5819" w:author="Author">
              <w:tcPr>
                <w:tcW w:w="1444" w:type="dxa"/>
              </w:tcPr>
            </w:tcPrChange>
          </w:tcPr>
          <w:p w14:paraId="20EF4E31" w14:textId="77777777" w:rsidR="0077722D" w:rsidRPr="00C2599A" w:rsidRDefault="0077722D">
            <w:pPr>
              <w:pStyle w:val="TAL"/>
              <w:keepNext w:val="0"/>
              <w:keepLines w:val="0"/>
              <w:rPr>
                <w:ins w:id="5820" w:author="Author"/>
              </w:rPr>
              <w:pPrChange w:id="5821" w:author="Author">
                <w:pPr/>
              </w:pPrChange>
            </w:pPr>
            <w:ins w:id="5822" w:author="Author">
              <w:r w:rsidRPr="00C2599A">
                <w:t>C.11.1.3.5</w:t>
              </w:r>
            </w:ins>
          </w:p>
        </w:tc>
      </w:tr>
      <w:tr w:rsidR="0077722D" w:rsidRPr="00C2599A" w14:paraId="6559A39B" w14:textId="77777777" w:rsidTr="0077722D">
        <w:trPr>
          <w:ins w:id="5823" w:author="Author"/>
          <w:trPrChange w:id="5824" w:author="Author">
            <w:trPr>
              <w:gridBefore w:val="3"/>
            </w:trPr>
          </w:trPrChange>
        </w:trPr>
        <w:tc>
          <w:tcPr>
            <w:tcW w:w="1101" w:type="dxa"/>
            <w:tcPrChange w:id="5825" w:author="Author">
              <w:tcPr>
                <w:tcW w:w="1384" w:type="dxa"/>
              </w:tcPr>
            </w:tcPrChange>
          </w:tcPr>
          <w:p w14:paraId="2AA8D6D9" w14:textId="77777777" w:rsidR="0077722D" w:rsidRPr="00C2599A" w:rsidRDefault="0077722D">
            <w:pPr>
              <w:pStyle w:val="TAL"/>
              <w:keepNext w:val="0"/>
              <w:keepLines w:val="0"/>
              <w:rPr>
                <w:ins w:id="5826" w:author="Author"/>
              </w:rPr>
              <w:pPrChange w:id="5827" w:author="Author">
                <w:pPr/>
              </w:pPrChange>
            </w:pPr>
            <w:ins w:id="5828" w:author="Author">
              <w:r w:rsidRPr="00C2599A">
                <w:t>11.1.4.1</w:t>
              </w:r>
            </w:ins>
          </w:p>
        </w:tc>
        <w:tc>
          <w:tcPr>
            <w:tcW w:w="2551" w:type="dxa"/>
            <w:tcPrChange w:id="5829" w:author="Author">
              <w:tcPr>
                <w:tcW w:w="2936" w:type="dxa"/>
                <w:gridSpan w:val="2"/>
              </w:tcPr>
            </w:tcPrChange>
          </w:tcPr>
          <w:p w14:paraId="2A470838" w14:textId="77777777" w:rsidR="0077722D" w:rsidRPr="00C2599A" w:rsidRDefault="0077722D">
            <w:pPr>
              <w:pStyle w:val="TAL"/>
              <w:keepNext w:val="0"/>
              <w:keepLines w:val="0"/>
              <w:rPr>
                <w:ins w:id="5830" w:author="Author"/>
              </w:rPr>
              <w:pPrChange w:id="5831" w:author="Author">
                <w:pPr/>
              </w:pPrChange>
            </w:pPr>
            <w:ins w:id="5832" w:author="Author">
              <w:r w:rsidRPr="00C2599A">
                <w:t>Use of colour</w:t>
              </w:r>
            </w:ins>
          </w:p>
        </w:tc>
        <w:tc>
          <w:tcPr>
            <w:tcW w:w="3686" w:type="dxa"/>
            <w:tcPrChange w:id="5833" w:author="Author">
              <w:tcPr>
                <w:tcW w:w="2876" w:type="dxa"/>
                <w:gridSpan w:val="3"/>
              </w:tcPr>
            </w:tcPrChange>
          </w:tcPr>
          <w:p w14:paraId="02130777" w14:textId="77777777" w:rsidR="0077722D" w:rsidRPr="00C2599A" w:rsidRDefault="0077722D">
            <w:pPr>
              <w:pStyle w:val="TAL"/>
              <w:keepNext w:val="0"/>
              <w:keepLines w:val="0"/>
              <w:rPr>
                <w:ins w:id="5834" w:author="Author"/>
              </w:rPr>
              <w:pPrChange w:id="5835" w:author="Author">
                <w:pPr/>
              </w:pPrChange>
            </w:pPr>
            <w:ins w:id="5836" w:author="Author">
              <w:r w:rsidRPr="00C2599A">
                <w:t>Where ICT is, or includes, non-web software that provides a user interface</w:t>
              </w:r>
            </w:ins>
          </w:p>
        </w:tc>
        <w:tc>
          <w:tcPr>
            <w:tcW w:w="1302" w:type="dxa"/>
            <w:gridSpan w:val="2"/>
            <w:tcPrChange w:id="5837" w:author="Author">
              <w:tcPr>
                <w:tcW w:w="1444" w:type="dxa"/>
              </w:tcPr>
            </w:tcPrChange>
          </w:tcPr>
          <w:p w14:paraId="2F121FC5" w14:textId="77777777" w:rsidR="0077722D" w:rsidRPr="00C2599A" w:rsidRDefault="0077722D">
            <w:pPr>
              <w:pStyle w:val="TAL"/>
              <w:keepNext w:val="0"/>
              <w:keepLines w:val="0"/>
              <w:rPr>
                <w:ins w:id="5838" w:author="Author"/>
              </w:rPr>
              <w:pPrChange w:id="5839" w:author="Author">
                <w:pPr/>
              </w:pPrChange>
            </w:pPr>
            <w:ins w:id="5840" w:author="Author">
              <w:r w:rsidRPr="00C2599A">
                <w:t>C.11.1.4.1</w:t>
              </w:r>
            </w:ins>
          </w:p>
        </w:tc>
      </w:tr>
      <w:tr w:rsidR="0077722D" w:rsidRPr="00C2599A" w14:paraId="48922412" w14:textId="77777777" w:rsidTr="0077722D">
        <w:trPr>
          <w:ins w:id="5841" w:author="Author"/>
          <w:trPrChange w:id="5842" w:author="Author">
            <w:trPr>
              <w:gridBefore w:val="3"/>
            </w:trPr>
          </w:trPrChange>
        </w:trPr>
        <w:tc>
          <w:tcPr>
            <w:tcW w:w="1101" w:type="dxa"/>
            <w:tcPrChange w:id="5843" w:author="Author">
              <w:tcPr>
                <w:tcW w:w="1384" w:type="dxa"/>
              </w:tcPr>
            </w:tcPrChange>
          </w:tcPr>
          <w:p w14:paraId="3AE65663" w14:textId="77777777" w:rsidR="0077722D" w:rsidRPr="00C2599A" w:rsidRDefault="0077722D">
            <w:pPr>
              <w:pStyle w:val="TAL"/>
              <w:keepNext w:val="0"/>
              <w:keepLines w:val="0"/>
              <w:rPr>
                <w:ins w:id="5844" w:author="Author"/>
              </w:rPr>
              <w:pPrChange w:id="5845" w:author="Author">
                <w:pPr/>
              </w:pPrChange>
            </w:pPr>
            <w:ins w:id="5846" w:author="Author">
              <w:r w:rsidRPr="00C2599A">
                <w:t>11.1.4.2</w:t>
              </w:r>
            </w:ins>
          </w:p>
        </w:tc>
        <w:tc>
          <w:tcPr>
            <w:tcW w:w="2551" w:type="dxa"/>
            <w:tcPrChange w:id="5847" w:author="Author">
              <w:tcPr>
                <w:tcW w:w="2936" w:type="dxa"/>
                <w:gridSpan w:val="2"/>
              </w:tcPr>
            </w:tcPrChange>
          </w:tcPr>
          <w:p w14:paraId="318CEF14" w14:textId="77777777" w:rsidR="0077722D" w:rsidRPr="00C2599A" w:rsidRDefault="0077722D">
            <w:pPr>
              <w:pStyle w:val="TAL"/>
              <w:keepNext w:val="0"/>
              <w:keepLines w:val="0"/>
              <w:rPr>
                <w:ins w:id="5848" w:author="Author"/>
              </w:rPr>
              <w:pPrChange w:id="5849" w:author="Author">
                <w:pPr/>
              </w:pPrChange>
            </w:pPr>
            <w:ins w:id="5850" w:author="Author">
              <w:r w:rsidRPr="00C2599A">
                <w:t>Audio control</w:t>
              </w:r>
            </w:ins>
          </w:p>
        </w:tc>
        <w:tc>
          <w:tcPr>
            <w:tcW w:w="3686" w:type="dxa"/>
            <w:tcPrChange w:id="5851" w:author="Author">
              <w:tcPr>
                <w:tcW w:w="2876" w:type="dxa"/>
                <w:gridSpan w:val="3"/>
              </w:tcPr>
            </w:tcPrChange>
          </w:tcPr>
          <w:p w14:paraId="06BCA750" w14:textId="77777777" w:rsidR="0077722D" w:rsidRPr="00C2599A" w:rsidRDefault="0077722D">
            <w:pPr>
              <w:pStyle w:val="TAL"/>
              <w:keepNext w:val="0"/>
              <w:keepLines w:val="0"/>
              <w:rPr>
                <w:ins w:id="5852" w:author="Author"/>
              </w:rPr>
              <w:pPrChange w:id="5853" w:author="Author">
                <w:pPr/>
              </w:pPrChange>
            </w:pPr>
            <w:ins w:id="5854" w:author="Author">
              <w:r w:rsidRPr="00C2599A">
                <w:t>Where ICT is, or includes, non-web software that provides a user interface</w:t>
              </w:r>
            </w:ins>
          </w:p>
        </w:tc>
        <w:tc>
          <w:tcPr>
            <w:tcW w:w="1302" w:type="dxa"/>
            <w:gridSpan w:val="2"/>
            <w:tcPrChange w:id="5855" w:author="Author">
              <w:tcPr>
                <w:tcW w:w="1444" w:type="dxa"/>
              </w:tcPr>
            </w:tcPrChange>
          </w:tcPr>
          <w:p w14:paraId="0E6B61C3" w14:textId="77777777" w:rsidR="0077722D" w:rsidRPr="00C2599A" w:rsidRDefault="0077722D">
            <w:pPr>
              <w:pStyle w:val="TAL"/>
              <w:keepNext w:val="0"/>
              <w:keepLines w:val="0"/>
              <w:rPr>
                <w:ins w:id="5856" w:author="Author"/>
              </w:rPr>
              <w:pPrChange w:id="5857" w:author="Author">
                <w:pPr/>
              </w:pPrChange>
            </w:pPr>
            <w:ins w:id="5858" w:author="Author">
              <w:r w:rsidRPr="00C2599A">
                <w:t>C.11.1.4.2</w:t>
              </w:r>
            </w:ins>
          </w:p>
        </w:tc>
      </w:tr>
      <w:tr w:rsidR="0077722D" w:rsidRPr="00C2599A" w14:paraId="3D212549" w14:textId="77777777" w:rsidTr="0077722D">
        <w:trPr>
          <w:ins w:id="5859" w:author="Author"/>
          <w:trPrChange w:id="5860" w:author="Author">
            <w:trPr>
              <w:gridBefore w:val="3"/>
            </w:trPr>
          </w:trPrChange>
        </w:trPr>
        <w:tc>
          <w:tcPr>
            <w:tcW w:w="1101" w:type="dxa"/>
            <w:tcPrChange w:id="5861" w:author="Author">
              <w:tcPr>
                <w:tcW w:w="1384" w:type="dxa"/>
              </w:tcPr>
            </w:tcPrChange>
          </w:tcPr>
          <w:p w14:paraId="297EA327" w14:textId="77777777" w:rsidR="0077722D" w:rsidRPr="00C2599A" w:rsidRDefault="0077722D">
            <w:pPr>
              <w:pStyle w:val="TAL"/>
              <w:keepNext w:val="0"/>
              <w:keepLines w:val="0"/>
              <w:rPr>
                <w:ins w:id="5862" w:author="Author"/>
              </w:rPr>
              <w:pPrChange w:id="5863" w:author="Author">
                <w:pPr/>
              </w:pPrChange>
            </w:pPr>
            <w:ins w:id="5864" w:author="Author">
              <w:r w:rsidRPr="00C2599A">
                <w:t>11.1.4.3</w:t>
              </w:r>
            </w:ins>
          </w:p>
        </w:tc>
        <w:tc>
          <w:tcPr>
            <w:tcW w:w="2551" w:type="dxa"/>
            <w:tcPrChange w:id="5865" w:author="Author">
              <w:tcPr>
                <w:tcW w:w="2936" w:type="dxa"/>
                <w:gridSpan w:val="2"/>
              </w:tcPr>
            </w:tcPrChange>
          </w:tcPr>
          <w:p w14:paraId="7A45D61F" w14:textId="77777777" w:rsidR="0077722D" w:rsidRPr="00C2599A" w:rsidRDefault="0077722D">
            <w:pPr>
              <w:pStyle w:val="TAL"/>
              <w:keepNext w:val="0"/>
              <w:keepLines w:val="0"/>
              <w:rPr>
                <w:ins w:id="5866" w:author="Author"/>
              </w:rPr>
              <w:pPrChange w:id="5867" w:author="Author">
                <w:pPr/>
              </w:pPrChange>
            </w:pPr>
            <w:ins w:id="5868" w:author="Author">
              <w:r w:rsidRPr="00C2599A">
                <w:t>Contrast (minimum)</w:t>
              </w:r>
            </w:ins>
          </w:p>
        </w:tc>
        <w:tc>
          <w:tcPr>
            <w:tcW w:w="3686" w:type="dxa"/>
            <w:tcPrChange w:id="5869" w:author="Author">
              <w:tcPr>
                <w:tcW w:w="2876" w:type="dxa"/>
                <w:gridSpan w:val="3"/>
              </w:tcPr>
            </w:tcPrChange>
          </w:tcPr>
          <w:p w14:paraId="643463FD" w14:textId="77777777" w:rsidR="0077722D" w:rsidRPr="00C2599A" w:rsidRDefault="0077722D">
            <w:pPr>
              <w:pStyle w:val="TAL"/>
              <w:keepNext w:val="0"/>
              <w:keepLines w:val="0"/>
              <w:rPr>
                <w:ins w:id="5870" w:author="Author"/>
              </w:rPr>
              <w:pPrChange w:id="5871" w:author="Author">
                <w:pPr/>
              </w:pPrChange>
            </w:pPr>
            <w:ins w:id="5872" w:author="Author">
              <w:r w:rsidRPr="00C2599A">
                <w:t>Where ICT is, or includes, non-web software that provides a user interface</w:t>
              </w:r>
            </w:ins>
          </w:p>
        </w:tc>
        <w:tc>
          <w:tcPr>
            <w:tcW w:w="1302" w:type="dxa"/>
            <w:gridSpan w:val="2"/>
            <w:tcPrChange w:id="5873" w:author="Author">
              <w:tcPr>
                <w:tcW w:w="1444" w:type="dxa"/>
              </w:tcPr>
            </w:tcPrChange>
          </w:tcPr>
          <w:p w14:paraId="48ECBD26" w14:textId="77777777" w:rsidR="0077722D" w:rsidRPr="00C2599A" w:rsidRDefault="0077722D">
            <w:pPr>
              <w:pStyle w:val="TAL"/>
              <w:keepNext w:val="0"/>
              <w:keepLines w:val="0"/>
              <w:rPr>
                <w:ins w:id="5874" w:author="Author"/>
              </w:rPr>
              <w:pPrChange w:id="5875" w:author="Author">
                <w:pPr/>
              </w:pPrChange>
            </w:pPr>
            <w:ins w:id="5876" w:author="Author">
              <w:r w:rsidRPr="00C2599A">
                <w:t>C.11.1.4.3</w:t>
              </w:r>
            </w:ins>
          </w:p>
        </w:tc>
      </w:tr>
      <w:tr w:rsidR="0077722D" w:rsidRPr="00C2599A" w14:paraId="0B054A17" w14:textId="77777777" w:rsidTr="0077722D">
        <w:trPr>
          <w:ins w:id="5877" w:author="Author"/>
          <w:trPrChange w:id="5878" w:author="Author">
            <w:trPr>
              <w:gridBefore w:val="3"/>
            </w:trPr>
          </w:trPrChange>
        </w:trPr>
        <w:tc>
          <w:tcPr>
            <w:tcW w:w="1101" w:type="dxa"/>
            <w:tcPrChange w:id="5879" w:author="Author">
              <w:tcPr>
                <w:tcW w:w="1384" w:type="dxa"/>
              </w:tcPr>
            </w:tcPrChange>
          </w:tcPr>
          <w:p w14:paraId="3BA02A20" w14:textId="77777777" w:rsidR="0077722D" w:rsidRPr="00C2599A" w:rsidRDefault="0077722D">
            <w:pPr>
              <w:pStyle w:val="TAL"/>
              <w:keepNext w:val="0"/>
              <w:keepLines w:val="0"/>
              <w:rPr>
                <w:ins w:id="5880" w:author="Author"/>
              </w:rPr>
              <w:pPrChange w:id="5881" w:author="Author">
                <w:pPr/>
              </w:pPrChange>
            </w:pPr>
            <w:ins w:id="5882" w:author="Author">
              <w:r w:rsidRPr="00C2599A">
                <w:t>11.1.4.4</w:t>
              </w:r>
            </w:ins>
          </w:p>
        </w:tc>
        <w:tc>
          <w:tcPr>
            <w:tcW w:w="2551" w:type="dxa"/>
            <w:tcPrChange w:id="5883" w:author="Author">
              <w:tcPr>
                <w:tcW w:w="2936" w:type="dxa"/>
                <w:gridSpan w:val="2"/>
              </w:tcPr>
            </w:tcPrChange>
          </w:tcPr>
          <w:p w14:paraId="0A7CE7D8" w14:textId="77777777" w:rsidR="0077722D" w:rsidRPr="00C2599A" w:rsidRDefault="0077722D">
            <w:pPr>
              <w:pStyle w:val="TAL"/>
              <w:keepNext w:val="0"/>
              <w:keepLines w:val="0"/>
              <w:rPr>
                <w:ins w:id="5884" w:author="Author"/>
              </w:rPr>
              <w:pPrChange w:id="5885" w:author="Author">
                <w:pPr/>
              </w:pPrChange>
            </w:pPr>
            <w:ins w:id="5886" w:author="Author">
              <w:r w:rsidRPr="00C2599A">
                <w:t>Resize text</w:t>
              </w:r>
            </w:ins>
          </w:p>
        </w:tc>
        <w:tc>
          <w:tcPr>
            <w:tcW w:w="3686" w:type="dxa"/>
            <w:tcPrChange w:id="5887" w:author="Author">
              <w:tcPr>
                <w:tcW w:w="2876" w:type="dxa"/>
                <w:gridSpan w:val="3"/>
              </w:tcPr>
            </w:tcPrChange>
          </w:tcPr>
          <w:p w14:paraId="74D6F141" w14:textId="77777777" w:rsidR="0077722D" w:rsidRPr="00C2599A" w:rsidRDefault="0077722D">
            <w:pPr>
              <w:pStyle w:val="TAL"/>
              <w:keepNext w:val="0"/>
              <w:keepLines w:val="0"/>
              <w:rPr>
                <w:ins w:id="5888" w:author="Author"/>
              </w:rPr>
              <w:pPrChange w:id="5889" w:author="Author">
                <w:pPr/>
              </w:pPrChange>
            </w:pPr>
            <w:ins w:id="5890" w:author="Author">
              <w:r w:rsidRPr="00C2599A">
                <w:t>Where ICT is, or includes, non-web software that provides a user interface, and is not closed to enlargement</w:t>
              </w:r>
            </w:ins>
          </w:p>
        </w:tc>
        <w:tc>
          <w:tcPr>
            <w:tcW w:w="1302" w:type="dxa"/>
            <w:gridSpan w:val="2"/>
            <w:tcPrChange w:id="5891" w:author="Author">
              <w:tcPr>
                <w:tcW w:w="1444" w:type="dxa"/>
              </w:tcPr>
            </w:tcPrChange>
          </w:tcPr>
          <w:p w14:paraId="74F235C2" w14:textId="77777777" w:rsidR="0077722D" w:rsidRPr="00C2599A" w:rsidRDefault="0077722D">
            <w:pPr>
              <w:pStyle w:val="TAL"/>
              <w:keepNext w:val="0"/>
              <w:keepLines w:val="0"/>
              <w:rPr>
                <w:ins w:id="5892" w:author="Author"/>
              </w:rPr>
              <w:pPrChange w:id="5893" w:author="Author">
                <w:pPr/>
              </w:pPrChange>
            </w:pPr>
            <w:ins w:id="5894" w:author="Author">
              <w:r w:rsidRPr="00C2599A">
                <w:t>C.11.1.4.4</w:t>
              </w:r>
            </w:ins>
          </w:p>
        </w:tc>
      </w:tr>
      <w:tr w:rsidR="0077722D" w:rsidRPr="00C2599A" w14:paraId="5C81986F" w14:textId="77777777" w:rsidTr="0077722D">
        <w:trPr>
          <w:ins w:id="5895" w:author="Author"/>
          <w:trPrChange w:id="5896" w:author="Author">
            <w:trPr>
              <w:gridBefore w:val="3"/>
            </w:trPr>
          </w:trPrChange>
        </w:trPr>
        <w:tc>
          <w:tcPr>
            <w:tcW w:w="1101" w:type="dxa"/>
            <w:tcPrChange w:id="5897" w:author="Author">
              <w:tcPr>
                <w:tcW w:w="1384" w:type="dxa"/>
              </w:tcPr>
            </w:tcPrChange>
          </w:tcPr>
          <w:p w14:paraId="64F81C82" w14:textId="77777777" w:rsidR="0077722D" w:rsidRPr="00C2599A" w:rsidRDefault="0077722D">
            <w:pPr>
              <w:pStyle w:val="TAL"/>
              <w:keepNext w:val="0"/>
              <w:keepLines w:val="0"/>
              <w:rPr>
                <w:ins w:id="5898" w:author="Author"/>
              </w:rPr>
              <w:pPrChange w:id="5899" w:author="Author">
                <w:pPr/>
              </w:pPrChange>
            </w:pPr>
            <w:ins w:id="5900" w:author="Author">
              <w:r w:rsidRPr="00C2599A">
                <w:t>11.1.4.5</w:t>
              </w:r>
            </w:ins>
          </w:p>
        </w:tc>
        <w:tc>
          <w:tcPr>
            <w:tcW w:w="2551" w:type="dxa"/>
            <w:tcPrChange w:id="5901" w:author="Author">
              <w:tcPr>
                <w:tcW w:w="2936" w:type="dxa"/>
                <w:gridSpan w:val="2"/>
              </w:tcPr>
            </w:tcPrChange>
          </w:tcPr>
          <w:p w14:paraId="1D6AA45C" w14:textId="77777777" w:rsidR="0077722D" w:rsidRPr="00C2599A" w:rsidRDefault="0077722D">
            <w:pPr>
              <w:pStyle w:val="TAL"/>
              <w:keepNext w:val="0"/>
              <w:keepLines w:val="0"/>
              <w:rPr>
                <w:ins w:id="5902" w:author="Author"/>
              </w:rPr>
              <w:pPrChange w:id="5903" w:author="Author">
                <w:pPr/>
              </w:pPrChange>
            </w:pPr>
            <w:ins w:id="5904" w:author="Author">
              <w:r w:rsidRPr="00C2599A">
                <w:t>Images of text</w:t>
              </w:r>
            </w:ins>
          </w:p>
        </w:tc>
        <w:tc>
          <w:tcPr>
            <w:tcW w:w="3686" w:type="dxa"/>
            <w:tcPrChange w:id="5905" w:author="Author">
              <w:tcPr>
                <w:tcW w:w="2876" w:type="dxa"/>
                <w:gridSpan w:val="3"/>
              </w:tcPr>
            </w:tcPrChange>
          </w:tcPr>
          <w:p w14:paraId="1F301DF0" w14:textId="77777777" w:rsidR="0077722D" w:rsidRPr="00C2599A" w:rsidRDefault="0077722D">
            <w:pPr>
              <w:pStyle w:val="TAL"/>
              <w:keepNext w:val="0"/>
              <w:keepLines w:val="0"/>
              <w:rPr>
                <w:ins w:id="5906" w:author="Author"/>
              </w:rPr>
              <w:pPrChange w:id="5907" w:author="Author">
                <w:pPr/>
              </w:pPrChange>
            </w:pPr>
            <w:ins w:id="5908" w:author="Author">
              <w:r w:rsidRPr="00C2599A">
                <w:t>Where ICT is, or includes, non-web software that provides a user interface, and the non-web software includes functionality that is not closed to programmatic access of information by assistive technologies</w:t>
              </w:r>
            </w:ins>
          </w:p>
        </w:tc>
        <w:tc>
          <w:tcPr>
            <w:tcW w:w="1302" w:type="dxa"/>
            <w:gridSpan w:val="2"/>
            <w:tcPrChange w:id="5909" w:author="Author">
              <w:tcPr>
                <w:tcW w:w="1444" w:type="dxa"/>
              </w:tcPr>
            </w:tcPrChange>
          </w:tcPr>
          <w:p w14:paraId="13F942BA" w14:textId="77777777" w:rsidR="0077722D" w:rsidRPr="00C2599A" w:rsidRDefault="0077722D">
            <w:pPr>
              <w:pStyle w:val="TAL"/>
              <w:keepNext w:val="0"/>
              <w:keepLines w:val="0"/>
              <w:rPr>
                <w:ins w:id="5910" w:author="Author"/>
              </w:rPr>
              <w:pPrChange w:id="5911" w:author="Author">
                <w:pPr/>
              </w:pPrChange>
            </w:pPr>
            <w:ins w:id="5912" w:author="Author">
              <w:r w:rsidRPr="00C2599A">
                <w:t>C.11.1.4.5</w:t>
              </w:r>
            </w:ins>
          </w:p>
        </w:tc>
      </w:tr>
      <w:tr w:rsidR="0077722D" w:rsidRPr="00C2599A" w14:paraId="7A067CC8" w14:textId="77777777" w:rsidTr="0077722D">
        <w:trPr>
          <w:ins w:id="5913" w:author="Author"/>
          <w:trPrChange w:id="5914" w:author="Author">
            <w:trPr>
              <w:gridBefore w:val="3"/>
            </w:trPr>
          </w:trPrChange>
        </w:trPr>
        <w:tc>
          <w:tcPr>
            <w:tcW w:w="1101" w:type="dxa"/>
            <w:tcPrChange w:id="5915" w:author="Author">
              <w:tcPr>
                <w:tcW w:w="1384" w:type="dxa"/>
              </w:tcPr>
            </w:tcPrChange>
          </w:tcPr>
          <w:p w14:paraId="72C1C35F" w14:textId="77777777" w:rsidR="0077722D" w:rsidRPr="00C2599A" w:rsidRDefault="0077722D">
            <w:pPr>
              <w:pStyle w:val="TAL"/>
              <w:keepNext w:val="0"/>
              <w:keepLines w:val="0"/>
              <w:rPr>
                <w:ins w:id="5916" w:author="Author"/>
              </w:rPr>
              <w:pPrChange w:id="5917" w:author="Author">
                <w:pPr/>
              </w:pPrChange>
            </w:pPr>
            <w:ins w:id="5918" w:author="Author">
              <w:r w:rsidRPr="00C2599A">
                <w:t>11.1.4.10</w:t>
              </w:r>
            </w:ins>
          </w:p>
        </w:tc>
        <w:tc>
          <w:tcPr>
            <w:tcW w:w="2551" w:type="dxa"/>
            <w:tcPrChange w:id="5919" w:author="Author">
              <w:tcPr>
                <w:tcW w:w="2936" w:type="dxa"/>
                <w:gridSpan w:val="2"/>
              </w:tcPr>
            </w:tcPrChange>
          </w:tcPr>
          <w:p w14:paraId="0E7106AE" w14:textId="77777777" w:rsidR="0077722D" w:rsidRPr="00C2599A" w:rsidRDefault="0077722D">
            <w:pPr>
              <w:pStyle w:val="TAL"/>
              <w:keepNext w:val="0"/>
              <w:keepLines w:val="0"/>
              <w:rPr>
                <w:ins w:id="5920" w:author="Author"/>
              </w:rPr>
              <w:pPrChange w:id="5921" w:author="Author">
                <w:pPr/>
              </w:pPrChange>
            </w:pPr>
            <w:ins w:id="5922" w:author="Author">
              <w:r w:rsidRPr="00C2599A">
                <w:t>Reflow</w:t>
              </w:r>
            </w:ins>
          </w:p>
        </w:tc>
        <w:tc>
          <w:tcPr>
            <w:tcW w:w="3686" w:type="dxa"/>
            <w:tcPrChange w:id="5923" w:author="Author">
              <w:tcPr>
                <w:tcW w:w="2876" w:type="dxa"/>
                <w:gridSpan w:val="3"/>
              </w:tcPr>
            </w:tcPrChange>
          </w:tcPr>
          <w:p w14:paraId="2119FBBB" w14:textId="77777777" w:rsidR="0077722D" w:rsidRPr="00C2599A" w:rsidRDefault="0077722D">
            <w:pPr>
              <w:pStyle w:val="TAL"/>
              <w:keepNext w:val="0"/>
              <w:keepLines w:val="0"/>
              <w:rPr>
                <w:ins w:id="5924" w:author="Author"/>
              </w:rPr>
              <w:pPrChange w:id="5925" w:author="Author">
                <w:pPr/>
              </w:pPrChange>
            </w:pPr>
            <w:ins w:id="5926" w:author="Author">
              <w:r w:rsidRPr="00C2599A">
                <w:t>Where ICT is, or includes, non-web software that provides a user interface</w:t>
              </w:r>
            </w:ins>
          </w:p>
        </w:tc>
        <w:tc>
          <w:tcPr>
            <w:tcW w:w="1302" w:type="dxa"/>
            <w:gridSpan w:val="2"/>
            <w:tcPrChange w:id="5927" w:author="Author">
              <w:tcPr>
                <w:tcW w:w="1444" w:type="dxa"/>
              </w:tcPr>
            </w:tcPrChange>
          </w:tcPr>
          <w:p w14:paraId="7CDB0973" w14:textId="77777777" w:rsidR="0077722D" w:rsidRPr="00C2599A" w:rsidRDefault="0077722D">
            <w:pPr>
              <w:pStyle w:val="TAL"/>
              <w:keepNext w:val="0"/>
              <w:keepLines w:val="0"/>
              <w:rPr>
                <w:ins w:id="5928" w:author="Author"/>
              </w:rPr>
              <w:pPrChange w:id="5929" w:author="Author">
                <w:pPr/>
              </w:pPrChange>
            </w:pPr>
            <w:ins w:id="5930" w:author="Author">
              <w:r w:rsidRPr="00C2599A">
                <w:t>C.11.1.4.10</w:t>
              </w:r>
            </w:ins>
          </w:p>
        </w:tc>
      </w:tr>
      <w:tr w:rsidR="0077722D" w:rsidRPr="00C2599A" w14:paraId="3547F5EE" w14:textId="77777777" w:rsidTr="0077722D">
        <w:trPr>
          <w:ins w:id="5931" w:author="Author"/>
          <w:trPrChange w:id="5932" w:author="Author">
            <w:trPr>
              <w:gridBefore w:val="3"/>
            </w:trPr>
          </w:trPrChange>
        </w:trPr>
        <w:tc>
          <w:tcPr>
            <w:tcW w:w="1101" w:type="dxa"/>
            <w:tcPrChange w:id="5933" w:author="Author">
              <w:tcPr>
                <w:tcW w:w="1384" w:type="dxa"/>
              </w:tcPr>
            </w:tcPrChange>
          </w:tcPr>
          <w:p w14:paraId="65EDF62C" w14:textId="77777777" w:rsidR="0077722D" w:rsidRPr="00C2599A" w:rsidRDefault="0077722D">
            <w:pPr>
              <w:pStyle w:val="TAL"/>
              <w:keepNext w:val="0"/>
              <w:keepLines w:val="0"/>
              <w:rPr>
                <w:ins w:id="5934" w:author="Author"/>
              </w:rPr>
              <w:pPrChange w:id="5935" w:author="Author">
                <w:pPr/>
              </w:pPrChange>
            </w:pPr>
            <w:ins w:id="5936" w:author="Author">
              <w:r w:rsidRPr="00C2599A">
                <w:t>11.1.4.11</w:t>
              </w:r>
            </w:ins>
          </w:p>
        </w:tc>
        <w:tc>
          <w:tcPr>
            <w:tcW w:w="2551" w:type="dxa"/>
            <w:tcPrChange w:id="5937" w:author="Author">
              <w:tcPr>
                <w:tcW w:w="2936" w:type="dxa"/>
                <w:gridSpan w:val="2"/>
              </w:tcPr>
            </w:tcPrChange>
          </w:tcPr>
          <w:p w14:paraId="7509D703" w14:textId="77777777" w:rsidR="0077722D" w:rsidRPr="00C2599A" w:rsidRDefault="0077722D">
            <w:pPr>
              <w:pStyle w:val="TAL"/>
              <w:keepNext w:val="0"/>
              <w:keepLines w:val="0"/>
              <w:rPr>
                <w:ins w:id="5938" w:author="Author"/>
              </w:rPr>
              <w:pPrChange w:id="5939" w:author="Author">
                <w:pPr/>
              </w:pPrChange>
            </w:pPr>
            <w:ins w:id="5940" w:author="Author">
              <w:r w:rsidRPr="00C2599A">
                <w:t>Non-text contrast</w:t>
              </w:r>
            </w:ins>
          </w:p>
        </w:tc>
        <w:tc>
          <w:tcPr>
            <w:tcW w:w="3686" w:type="dxa"/>
            <w:tcPrChange w:id="5941" w:author="Author">
              <w:tcPr>
                <w:tcW w:w="2876" w:type="dxa"/>
                <w:gridSpan w:val="3"/>
              </w:tcPr>
            </w:tcPrChange>
          </w:tcPr>
          <w:p w14:paraId="158A96E9" w14:textId="77777777" w:rsidR="0077722D" w:rsidRPr="00C2599A" w:rsidRDefault="0077722D">
            <w:pPr>
              <w:pStyle w:val="TAL"/>
              <w:keepNext w:val="0"/>
              <w:keepLines w:val="0"/>
              <w:rPr>
                <w:ins w:id="5942" w:author="Author"/>
              </w:rPr>
              <w:pPrChange w:id="5943" w:author="Author">
                <w:pPr/>
              </w:pPrChange>
            </w:pPr>
            <w:ins w:id="5944" w:author="Author">
              <w:r w:rsidRPr="00C2599A">
                <w:t>Where ICT is, or includes, non-web software that provides a user interface</w:t>
              </w:r>
            </w:ins>
          </w:p>
        </w:tc>
        <w:tc>
          <w:tcPr>
            <w:tcW w:w="1302" w:type="dxa"/>
            <w:gridSpan w:val="2"/>
            <w:tcPrChange w:id="5945" w:author="Author">
              <w:tcPr>
                <w:tcW w:w="1444" w:type="dxa"/>
              </w:tcPr>
            </w:tcPrChange>
          </w:tcPr>
          <w:p w14:paraId="00CC3633" w14:textId="77777777" w:rsidR="0077722D" w:rsidRPr="00C2599A" w:rsidRDefault="0077722D">
            <w:pPr>
              <w:pStyle w:val="TAL"/>
              <w:keepNext w:val="0"/>
              <w:keepLines w:val="0"/>
              <w:rPr>
                <w:ins w:id="5946" w:author="Author"/>
              </w:rPr>
              <w:pPrChange w:id="5947" w:author="Author">
                <w:pPr/>
              </w:pPrChange>
            </w:pPr>
            <w:ins w:id="5948" w:author="Author">
              <w:r w:rsidRPr="00C2599A">
                <w:t>C.11.1.4.11</w:t>
              </w:r>
            </w:ins>
          </w:p>
        </w:tc>
      </w:tr>
      <w:tr w:rsidR="0077722D" w:rsidRPr="00C2599A" w14:paraId="713193F4" w14:textId="77777777" w:rsidTr="0077722D">
        <w:trPr>
          <w:ins w:id="5949" w:author="Author"/>
          <w:trPrChange w:id="5950" w:author="Author">
            <w:trPr>
              <w:gridBefore w:val="3"/>
            </w:trPr>
          </w:trPrChange>
        </w:trPr>
        <w:tc>
          <w:tcPr>
            <w:tcW w:w="1101" w:type="dxa"/>
            <w:tcPrChange w:id="5951" w:author="Author">
              <w:tcPr>
                <w:tcW w:w="1384" w:type="dxa"/>
              </w:tcPr>
            </w:tcPrChange>
          </w:tcPr>
          <w:p w14:paraId="24B2762B" w14:textId="77777777" w:rsidR="0077722D" w:rsidRPr="00C2599A" w:rsidRDefault="0077722D">
            <w:pPr>
              <w:pStyle w:val="TAL"/>
              <w:keepNext w:val="0"/>
              <w:keepLines w:val="0"/>
              <w:rPr>
                <w:ins w:id="5952" w:author="Author"/>
              </w:rPr>
              <w:pPrChange w:id="5953" w:author="Author">
                <w:pPr/>
              </w:pPrChange>
            </w:pPr>
            <w:ins w:id="5954" w:author="Author">
              <w:r w:rsidRPr="00C2599A">
                <w:t>11.1.4.12</w:t>
              </w:r>
            </w:ins>
          </w:p>
        </w:tc>
        <w:tc>
          <w:tcPr>
            <w:tcW w:w="2551" w:type="dxa"/>
            <w:tcPrChange w:id="5955" w:author="Author">
              <w:tcPr>
                <w:tcW w:w="2936" w:type="dxa"/>
                <w:gridSpan w:val="2"/>
              </w:tcPr>
            </w:tcPrChange>
          </w:tcPr>
          <w:p w14:paraId="6D6C1244" w14:textId="77777777" w:rsidR="0077722D" w:rsidRPr="00C2599A" w:rsidRDefault="0077722D">
            <w:pPr>
              <w:pStyle w:val="TAL"/>
              <w:keepNext w:val="0"/>
              <w:keepLines w:val="0"/>
              <w:rPr>
                <w:ins w:id="5956" w:author="Author"/>
              </w:rPr>
              <w:pPrChange w:id="5957" w:author="Author">
                <w:pPr/>
              </w:pPrChange>
            </w:pPr>
            <w:ins w:id="5958" w:author="Author">
              <w:r w:rsidRPr="00C2599A">
                <w:t>Text spacing</w:t>
              </w:r>
            </w:ins>
          </w:p>
        </w:tc>
        <w:tc>
          <w:tcPr>
            <w:tcW w:w="3686" w:type="dxa"/>
            <w:tcPrChange w:id="5959" w:author="Author">
              <w:tcPr>
                <w:tcW w:w="2876" w:type="dxa"/>
                <w:gridSpan w:val="3"/>
              </w:tcPr>
            </w:tcPrChange>
          </w:tcPr>
          <w:p w14:paraId="6605BD90" w14:textId="77777777" w:rsidR="0077722D" w:rsidRPr="00C2599A" w:rsidRDefault="0077722D">
            <w:pPr>
              <w:pStyle w:val="TAL"/>
              <w:keepNext w:val="0"/>
              <w:keepLines w:val="0"/>
              <w:rPr>
                <w:ins w:id="5960" w:author="Author"/>
              </w:rPr>
              <w:pPrChange w:id="5961" w:author="Author">
                <w:pPr/>
              </w:pPrChange>
            </w:pPr>
            <w:ins w:id="5962" w:author="Author">
              <w:r w:rsidRPr="00C2599A">
                <w:t>Where ICT is, or includes, non-web software that provides a user interface, that is implemented using markup languages that allow users to modify text spacing properties</w:t>
              </w:r>
            </w:ins>
          </w:p>
        </w:tc>
        <w:tc>
          <w:tcPr>
            <w:tcW w:w="1302" w:type="dxa"/>
            <w:gridSpan w:val="2"/>
            <w:tcPrChange w:id="5963" w:author="Author">
              <w:tcPr>
                <w:tcW w:w="1444" w:type="dxa"/>
              </w:tcPr>
            </w:tcPrChange>
          </w:tcPr>
          <w:p w14:paraId="0546337A" w14:textId="77777777" w:rsidR="0077722D" w:rsidRPr="00C2599A" w:rsidRDefault="0077722D">
            <w:pPr>
              <w:pStyle w:val="TAL"/>
              <w:keepNext w:val="0"/>
              <w:keepLines w:val="0"/>
              <w:rPr>
                <w:ins w:id="5964" w:author="Author"/>
              </w:rPr>
              <w:pPrChange w:id="5965" w:author="Author">
                <w:pPr/>
              </w:pPrChange>
            </w:pPr>
            <w:ins w:id="5966" w:author="Author">
              <w:r w:rsidRPr="00C2599A">
                <w:t>C.11.1.4.12</w:t>
              </w:r>
            </w:ins>
          </w:p>
        </w:tc>
      </w:tr>
      <w:tr w:rsidR="0077722D" w:rsidRPr="00C2599A" w14:paraId="7DB3C561" w14:textId="77777777" w:rsidTr="0077722D">
        <w:trPr>
          <w:ins w:id="5967" w:author="Author"/>
          <w:trPrChange w:id="5968" w:author="Author">
            <w:trPr>
              <w:gridBefore w:val="3"/>
            </w:trPr>
          </w:trPrChange>
        </w:trPr>
        <w:tc>
          <w:tcPr>
            <w:tcW w:w="1101" w:type="dxa"/>
            <w:tcPrChange w:id="5969" w:author="Author">
              <w:tcPr>
                <w:tcW w:w="1384" w:type="dxa"/>
              </w:tcPr>
            </w:tcPrChange>
          </w:tcPr>
          <w:p w14:paraId="1605E02B" w14:textId="77777777" w:rsidR="0077722D" w:rsidRPr="00C2599A" w:rsidRDefault="0077722D">
            <w:pPr>
              <w:pStyle w:val="TAL"/>
              <w:keepNext w:val="0"/>
              <w:keepLines w:val="0"/>
              <w:rPr>
                <w:ins w:id="5970" w:author="Author"/>
              </w:rPr>
              <w:pPrChange w:id="5971" w:author="Author">
                <w:pPr/>
              </w:pPrChange>
            </w:pPr>
            <w:ins w:id="5972" w:author="Author">
              <w:r w:rsidRPr="00C2599A">
                <w:t>11.1.4.13</w:t>
              </w:r>
            </w:ins>
          </w:p>
        </w:tc>
        <w:tc>
          <w:tcPr>
            <w:tcW w:w="2551" w:type="dxa"/>
            <w:tcPrChange w:id="5973" w:author="Author">
              <w:tcPr>
                <w:tcW w:w="2936" w:type="dxa"/>
                <w:gridSpan w:val="2"/>
              </w:tcPr>
            </w:tcPrChange>
          </w:tcPr>
          <w:p w14:paraId="7A759414" w14:textId="77777777" w:rsidR="0077722D" w:rsidRPr="00C2599A" w:rsidRDefault="0077722D">
            <w:pPr>
              <w:pStyle w:val="TAL"/>
              <w:keepNext w:val="0"/>
              <w:keepLines w:val="0"/>
              <w:rPr>
                <w:ins w:id="5974" w:author="Author"/>
              </w:rPr>
              <w:pPrChange w:id="5975" w:author="Author">
                <w:pPr/>
              </w:pPrChange>
            </w:pPr>
            <w:ins w:id="5976" w:author="Author">
              <w:r w:rsidRPr="00C2599A">
                <w:t>Content on hover or focus</w:t>
              </w:r>
            </w:ins>
          </w:p>
        </w:tc>
        <w:tc>
          <w:tcPr>
            <w:tcW w:w="3686" w:type="dxa"/>
            <w:tcPrChange w:id="5977" w:author="Author">
              <w:tcPr>
                <w:tcW w:w="2876" w:type="dxa"/>
                <w:gridSpan w:val="3"/>
              </w:tcPr>
            </w:tcPrChange>
          </w:tcPr>
          <w:p w14:paraId="0BBEC7E4" w14:textId="77777777" w:rsidR="0077722D" w:rsidRPr="00C2599A" w:rsidRDefault="0077722D">
            <w:pPr>
              <w:pStyle w:val="TAL"/>
              <w:keepNext w:val="0"/>
              <w:keepLines w:val="0"/>
              <w:rPr>
                <w:ins w:id="5978" w:author="Author"/>
              </w:rPr>
              <w:pPrChange w:id="5979" w:author="Author">
                <w:pPr/>
              </w:pPrChange>
            </w:pPr>
            <w:ins w:id="5980" w:author="Author">
              <w:r w:rsidRPr="00C2599A">
                <w:t>Where ICT is, or includes, non-web software that provides a user interface, and any visual presentation of the additional content caused by a hover or focus is not controlled by the user agent or platform software, and is not modified by the author</w:t>
              </w:r>
            </w:ins>
          </w:p>
        </w:tc>
        <w:tc>
          <w:tcPr>
            <w:tcW w:w="1302" w:type="dxa"/>
            <w:gridSpan w:val="2"/>
            <w:tcPrChange w:id="5981" w:author="Author">
              <w:tcPr>
                <w:tcW w:w="1444" w:type="dxa"/>
              </w:tcPr>
            </w:tcPrChange>
          </w:tcPr>
          <w:p w14:paraId="31073CC9" w14:textId="77777777" w:rsidR="0077722D" w:rsidRPr="00C2599A" w:rsidRDefault="0077722D">
            <w:pPr>
              <w:pStyle w:val="TAL"/>
              <w:keepNext w:val="0"/>
              <w:keepLines w:val="0"/>
              <w:rPr>
                <w:ins w:id="5982" w:author="Author"/>
              </w:rPr>
              <w:pPrChange w:id="5983" w:author="Author">
                <w:pPr/>
              </w:pPrChange>
            </w:pPr>
            <w:ins w:id="5984" w:author="Author">
              <w:r w:rsidRPr="00C2599A">
                <w:t>C.11.1.4.13</w:t>
              </w:r>
            </w:ins>
          </w:p>
        </w:tc>
      </w:tr>
      <w:tr w:rsidR="0077722D" w:rsidRPr="00C2599A" w14:paraId="574432FC" w14:textId="77777777" w:rsidTr="0077722D">
        <w:trPr>
          <w:ins w:id="5985" w:author="Author"/>
          <w:trPrChange w:id="5986" w:author="Author">
            <w:trPr>
              <w:gridBefore w:val="3"/>
            </w:trPr>
          </w:trPrChange>
        </w:trPr>
        <w:tc>
          <w:tcPr>
            <w:tcW w:w="1101" w:type="dxa"/>
            <w:tcPrChange w:id="5987" w:author="Author">
              <w:tcPr>
                <w:tcW w:w="1384" w:type="dxa"/>
              </w:tcPr>
            </w:tcPrChange>
          </w:tcPr>
          <w:p w14:paraId="74A81CB0" w14:textId="77777777" w:rsidR="0077722D" w:rsidRPr="00C2599A" w:rsidRDefault="0077722D">
            <w:pPr>
              <w:pStyle w:val="TAL"/>
              <w:keepNext w:val="0"/>
              <w:keepLines w:val="0"/>
              <w:rPr>
                <w:ins w:id="5988" w:author="Author"/>
              </w:rPr>
              <w:pPrChange w:id="5989" w:author="Author">
                <w:pPr/>
              </w:pPrChange>
            </w:pPr>
            <w:ins w:id="5990" w:author="Author">
              <w:r w:rsidRPr="00C2599A">
                <w:t>11.2.1.1</w:t>
              </w:r>
            </w:ins>
          </w:p>
        </w:tc>
        <w:tc>
          <w:tcPr>
            <w:tcW w:w="2551" w:type="dxa"/>
            <w:tcPrChange w:id="5991" w:author="Author">
              <w:tcPr>
                <w:tcW w:w="2936" w:type="dxa"/>
                <w:gridSpan w:val="2"/>
              </w:tcPr>
            </w:tcPrChange>
          </w:tcPr>
          <w:p w14:paraId="70616EEA" w14:textId="77777777" w:rsidR="0077722D" w:rsidRPr="00C2599A" w:rsidRDefault="0077722D">
            <w:pPr>
              <w:pStyle w:val="TAL"/>
              <w:keepNext w:val="0"/>
              <w:keepLines w:val="0"/>
              <w:rPr>
                <w:ins w:id="5992" w:author="Author"/>
              </w:rPr>
              <w:pPrChange w:id="5993" w:author="Author">
                <w:pPr/>
              </w:pPrChange>
            </w:pPr>
            <w:ins w:id="5994" w:author="Author">
              <w:r w:rsidRPr="00C2599A">
                <w:t>Keyboard</w:t>
              </w:r>
            </w:ins>
          </w:p>
        </w:tc>
        <w:tc>
          <w:tcPr>
            <w:tcW w:w="3686" w:type="dxa"/>
            <w:tcPrChange w:id="5995" w:author="Author">
              <w:tcPr>
                <w:tcW w:w="2876" w:type="dxa"/>
                <w:gridSpan w:val="3"/>
              </w:tcPr>
            </w:tcPrChange>
          </w:tcPr>
          <w:p w14:paraId="64E90543" w14:textId="77777777" w:rsidR="0077722D" w:rsidRPr="00C2599A" w:rsidRDefault="0077722D">
            <w:pPr>
              <w:pStyle w:val="TAL"/>
              <w:keepNext w:val="0"/>
              <w:keepLines w:val="0"/>
              <w:rPr>
                <w:ins w:id="5996" w:author="Author"/>
              </w:rPr>
              <w:pPrChange w:id="5997" w:author="Author">
                <w:pPr/>
              </w:pPrChange>
            </w:pPr>
            <w:ins w:id="5998" w:author="Author">
              <w:r w:rsidRPr="00C2599A">
                <w:t>Where ICT is, or includes, non-web software that can be run on a software platform that provides a device-independent keyboard interface service</w:t>
              </w:r>
            </w:ins>
          </w:p>
        </w:tc>
        <w:tc>
          <w:tcPr>
            <w:tcW w:w="1302" w:type="dxa"/>
            <w:gridSpan w:val="2"/>
            <w:tcPrChange w:id="5999" w:author="Author">
              <w:tcPr>
                <w:tcW w:w="1444" w:type="dxa"/>
              </w:tcPr>
            </w:tcPrChange>
          </w:tcPr>
          <w:p w14:paraId="5A7BB7BA" w14:textId="77777777" w:rsidR="0077722D" w:rsidRPr="00C2599A" w:rsidRDefault="0077722D">
            <w:pPr>
              <w:pStyle w:val="TAL"/>
              <w:keepNext w:val="0"/>
              <w:keepLines w:val="0"/>
              <w:rPr>
                <w:ins w:id="6000" w:author="Author"/>
              </w:rPr>
              <w:pPrChange w:id="6001" w:author="Author">
                <w:pPr/>
              </w:pPrChange>
            </w:pPr>
            <w:ins w:id="6002" w:author="Author">
              <w:r w:rsidRPr="00C2599A">
                <w:t>C.11.2.1.1</w:t>
              </w:r>
            </w:ins>
          </w:p>
        </w:tc>
      </w:tr>
      <w:tr w:rsidR="0077722D" w:rsidRPr="00C2599A" w14:paraId="035172C6" w14:textId="77777777" w:rsidTr="0077722D">
        <w:trPr>
          <w:ins w:id="6003" w:author="Author"/>
          <w:trPrChange w:id="6004" w:author="Author">
            <w:trPr>
              <w:gridBefore w:val="3"/>
            </w:trPr>
          </w:trPrChange>
        </w:trPr>
        <w:tc>
          <w:tcPr>
            <w:tcW w:w="1101" w:type="dxa"/>
            <w:tcPrChange w:id="6005" w:author="Author">
              <w:tcPr>
                <w:tcW w:w="1384" w:type="dxa"/>
              </w:tcPr>
            </w:tcPrChange>
          </w:tcPr>
          <w:p w14:paraId="6E64D445" w14:textId="77777777" w:rsidR="0077722D" w:rsidRPr="00C2599A" w:rsidRDefault="0077722D">
            <w:pPr>
              <w:pStyle w:val="TAL"/>
              <w:keepNext w:val="0"/>
              <w:keepLines w:val="0"/>
              <w:rPr>
                <w:ins w:id="6006" w:author="Author"/>
              </w:rPr>
              <w:pPrChange w:id="6007" w:author="Author">
                <w:pPr/>
              </w:pPrChange>
            </w:pPr>
            <w:ins w:id="6008" w:author="Author">
              <w:r w:rsidRPr="00C2599A">
                <w:lastRenderedPageBreak/>
                <w:t>11.2.1.2</w:t>
              </w:r>
            </w:ins>
          </w:p>
        </w:tc>
        <w:tc>
          <w:tcPr>
            <w:tcW w:w="2551" w:type="dxa"/>
            <w:tcPrChange w:id="6009" w:author="Author">
              <w:tcPr>
                <w:tcW w:w="2936" w:type="dxa"/>
                <w:gridSpan w:val="2"/>
              </w:tcPr>
            </w:tcPrChange>
          </w:tcPr>
          <w:p w14:paraId="2D305C65" w14:textId="77777777" w:rsidR="0077722D" w:rsidRPr="00C2599A" w:rsidRDefault="0077722D">
            <w:pPr>
              <w:pStyle w:val="TAL"/>
              <w:keepNext w:val="0"/>
              <w:keepLines w:val="0"/>
              <w:rPr>
                <w:ins w:id="6010" w:author="Author"/>
              </w:rPr>
              <w:pPrChange w:id="6011" w:author="Author">
                <w:pPr/>
              </w:pPrChange>
            </w:pPr>
            <w:ins w:id="6012" w:author="Author">
              <w:r w:rsidRPr="00C2599A">
                <w:t>No keyboard trap</w:t>
              </w:r>
            </w:ins>
          </w:p>
        </w:tc>
        <w:tc>
          <w:tcPr>
            <w:tcW w:w="3686" w:type="dxa"/>
            <w:tcPrChange w:id="6013" w:author="Author">
              <w:tcPr>
                <w:tcW w:w="2876" w:type="dxa"/>
                <w:gridSpan w:val="3"/>
              </w:tcPr>
            </w:tcPrChange>
          </w:tcPr>
          <w:p w14:paraId="335555F3" w14:textId="77777777" w:rsidR="0077722D" w:rsidRPr="00C2599A" w:rsidRDefault="0077722D">
            <w:pPr>
              <w:pStyle w:val="TAL"/>
              <w:keepNext w:val="0"/>
              <w:keepLines w:val="0"/>
              <w:rPr>
                <w:ins w:id="6014" w:author="Author"/>
              </w:rPr>
              <w:pPrChange w:id="6015" w:author="Author">
                <w:pPr/>
              </w:pPrChange>
            </w:pPr>
            <w:ins w:id="6016" w:author="Author">
              <w:r w:rsidRPr="00C2599A">
                <w:t>Where ICT is, or includes, non-web software that provides a user interface, and that provides a keyboard or accepts input from a keyboard or keyboard interface</w:t>
              </w:r>
            </w:ins>
          </w:p>
        </w:tc>
        <w:tc>
          <w:tcPr>
            <w:tcW w:w="1302" w:type="dxa"/>
            <w:gridSpan w:val="2"/>
            <w:tcPrChange w:id="6017" w:author="Author">
              <w:tcPr>
                <w:tcW w:w="1444" w:type="dxa"/>
              </w:tcPr>
            </w:tcPrChange>
          </w:tcPr>
          <w:p w14:paraId="6BCF1B26" w14:textId="77777777" w:rsidR="0077722D" w:rsidRPr="00C2599A" w:rsidRDefault="0077722D">
            <w:pPr>
              <w:pStyle w:val="TAL"/>
              <w:keepNext w:val="0"/>
              <w:keepLines w:val="0"/>
              <w:rPr>
                <w:ins w:id="6018" w:author="Author"/>
              </w:rPr>
              <w:pPrChange w:id="6019" w:author="Author">
                <w:pPr/>
              </w:pPrChange>
            </w:pPr>
            <w:ins w:id="6020" w:author="Author">
              <w:r w:rsidRPr="00C2599A">
                <w:t>C.11.2.1.2</w:t>
              </w:r>
            </w:ins>
          </w:p>
        </w:tc>
      </w:tr>
      <w:tr w:rsidR="0077722D" w:rsidRPr="00C2599A" w14:paraId="05160784" w14:textId="77777777" w:rsidTr="0077722D">
        <w:trPr>
          <w:ins w:id="6021" w:author="Author"/>
          <w:trPrChange w:id="6022" w:author="Author">
            <w:trPr>
              <w:gridBefore w:val="3"/>
            </w:trPr>
          </w:trPrChange>
        </w:trPr>
        <w:tc>
          <w:tcPr>
            <w:tcW w:w="1101" w:type="dxa"/>
            <w:tcPrChange w:id="6023" w:author="Author">
              <w:tcPr>
                <w:tcW w:w="1384" w:type="dxa"/>
              </w:tcPr>
            </w:tcPrChange>
          </w:tcPr>
          <w:p w14:paraId="66ACD40B" w14:textId="77777777" w:rsidR="0077722D" w:rsidRPr="00C2599A" w:rsidRDefault="0077722D">
            <w:pPr>
              <w:pStyle w:val="TAL"/>
              <w:keepNext w:val="0"/>
              <w:keepLines w:val="0"/>
              <w:rPr>
                <w:ins w:id="6024" w:author="Author"/>
              </w:rPr>
              <w:pPrChange w:id="6025" w:author="Author">
                <w:pPr/>
              </w:pPrChange>
            </w:pPr>
            <w:ins w:id="6026" w:author="Author">
              <w:r w:rsidRPr="00C2599A">
                <w:t>11.2.1.4</w:t>
              </w:r>
            </w:ins>
          </w:p>
        </w:tc>
        <w:tc>
          <w:tcPr>
            <w:tcW w:w="2551" w:type="dxa"/>
            <w:tcPrChange w:id="6027" w:author="Author">
              <w:tcPr>
                <w:tcW w:w="2936" w:type="dxa"/>
                <w:gridSpan w:val="2"/>
              </w:tcPr>
            </w:tcPrChange>
          </w:tcPr>
          <w:p w14:paraId="0F4F9A18" w14:textId="77777777" w:rsidR="0077722D" w:rsidRPr="00C2599A" w:rsidRDefault="0077722D">
            <w:pPr>
              <w:pStyle w:val="TAL"/>
              <w:keepNext w:val="0"/>
              <w:keepLines w:val="0"/>
              <w:rPr>
                <w:ins w:id="6028" w:author="Author"/>
              </w:rPr>
              <w:pPrChange w:id="6029" w:author="Author">
                <w:pPr/>
              </w:pPrChange>
            </w:pPr>
            <w:ins w:id="6030" w:author="Author">
              <w:r w:rsidRPr="00C2599A">
                <w:t xml:space="preserve">Character key shortcuts </w:t>
              </w:r>
            </w:ins>
          </w:p>
        </w:tc>
        <w:tc>
          <w:tcPr>
            <w:tcW w:w="3686" w:type="dxa"/>
            <w:tcPrChange w:id="6031" w:author="Author">
              <w:tcPr>
                <w:tcW w:w="2876" w:type="dxa"/>
                <w:gridSpan w:val="3"/>
              </w:tcPr>
            </w:tcPrChange>
          </w:tcPr>
          <w:p w14:paraId="7BD74B01" w14:textId="77777777" w:rsidR="0077722D" w:rsidRPr="00C2599A" w:rsidRDefault="0077722D">
            <w:pPr>
              <w:pStyle w:val="TAL"/>
              <w:keepNext w:val="0"/>
              <w:keepLines w:val="0"/>
              <w:rPr>
                <w:ins w:id="6032" w:author="Author"/>
              </w:rPr>
              <w:pPrChange w:id="6033" w:author="Author">
                <w:pPr/>
              </w:pPrChange>
            </w:pPr>
            <w:ins w:id="6034" w:author="Author">
              <w:r w:rsidRPr="00C2599A">
                <w:t>Where ICT is, or includes, non-web software that provides a user interface, and that provides a keyboard or accepts input from a keyboard or keyboard interface</w:t>
              </w:r>
            </w:ins>
          </w:p>
        </w:tc>
        <w:tc>
          <w:tcPr>
            <w:tcW w:w="1302" w:type="dxa"/>
            <w:gridSpan w:val="2"/>
            <w:tcPrChange w:id="6035" w:author="Author">
              <w:tcPr>
                <w:tcW w:w="1444" w:type="dxa"/>
              </w:tcPr>
            </w:tcPrChange>
          </w:tcPr>
          <w:p w14:paraId="0D655FB9" w14:textId="77777777" w:rsidR="0077722D" w:rsidRPr="00C2599A" w:rsidRDefault="0077722D">
            <w:pPr>
              <w:pStyle w:val="TAL"/>
              <w:keepNext w:val="0"/>
              <w:keepLines w:val="0"/>
              <w:rPr>
                <w:ins w:id="6036" w:author="Author"/>
              </w:rPr>
              <w:pPrChange w:id="6037" w:author="Author">
                <w:pPr/>
              </w:pPrChange>
            </w:pPr>
            <w:ins w:id="6038" w:author="Author">
              <w:r w:rsidRPr="00C2599A">
                <w:t>C.11.2.1.4</w:t>
              </w:r>
            </w:ins>
          </w:p>
        </w:tc>
      </w:tr>
      <w:tr w:rsidR="0077722D" w:rsidRPr="00C2599A" w14:paraId="75A87A56" w14:textId="77777777" w:rsidTr="0077722D">
        <w:trPr>
          <w:ins w:id="6039" w:author="Author"/>
          <w:trPrChange w:id="6040" w:author="Author">
            <w:trPr>
              <w:gridBefore w:val="3"/>
            </w:trPr>
          </w:trPrChange>
        </w:trPr>
        <w:tc>
          <w:tcPr>
            <w:tcW w:w="1101" w:type="dxa"/>
            <w:tcPrChange w:id="6041" w:author="Author">
              <w:tcPr>
                <w:tcW w:w="1384" w:type="dxa"/>
              </w:tcPr>
            </w:tcPrChange>
          </w:tcPr>
          <w:p w14:paraId="392AF51F" w14:textId="77777777" w:rsidR="0077722D" w:rsidRPr="00C2599A" w:rsidRDefault="0077722D">
            <w:pPr>
              <w:pStyle w:val="TAL"/>
              <w:keepNext w:val="0"/>
              <w:keepLines w:val="0"/>
              <w:rPr>
                <w:ins w:id="6042" w:author="Author"/>
              </w:rPr>
              <w:pPrChange w:id="6043" w:author="Author">
                <w:pPr/>
              </w:pPrChange>
            </w:pPr>
            <w:ins w:id="6044" w:author="Author">
              <w:r w:rsidRPr="00C2599A">
                <w:t>11.2.2.1</w:t>
              </w:r>
            </w:ins>
          </w:p>
        </w:tc>
        <w:tc>
          <w:tcPr>
            <w:tcW w:w="2551" w:type="dxa"/>
            <w:tcPrChange w:id="6045" w:author="Author">
              <w:tcPr>
                <w:tcW w:w="2936" w:type="dxa"/>
                <w:gridSpan w:val="2"/>
              </w:tcPr>
            </w:tcPrChange>
          </w:tcPr>
          <w:p w14:paraId="400A7982" w14:textId="77777777" w:rsidR="0077722D" w:rsidRPr="00C2599A" w:rsidRDefault="0077722D">
            <w:pPr>
              <w:pStyle w:val="TAL"/>
              <w:keepNext w:val="0"/>
              <w:keepLines w:val="0"/>
              <w:rPr>
                <w:ins w:id="6046" w:author="Author"/>
              </w:rPr>
              <w:pPrChange w:id="6047" w:author="Author">
                <w:pPr/>
              </w:pPrChange>
            </w:pPr>
            <w:ins w:id="6048" w:author="Author">
              <w:r w:rsidRPr="00C2599A">
                <w:t>Timing adjustable</w:t>
              </w:r>
            </w:ins>
          </w:p>
        </w:tc>
        <w:tc>
          <w:tcPr>
            <w:tcW w:w="3686" w:type="dxa"/>
            <w:tcPrChange w:id="6049" w:author="Author">
              <w:tcPr>
                <w:tcW w:w="2876" w:type="dxa"/>
                <w:gridSpan w:val="3"/>
              </w:tcPr>
            </w:tcPrChange>
          </w:tcPr>
          <w:p w14:paraId="6CE4427F" w14:textId="77777777" w:rsidR="0077722D" w:rsidRPr="00C2599A" w:rsidRDefault="0077722D">
            <w:pPr>
              <w:pStyle w:val="TAL"/>
              <w:keepNext w:val="0"/>
              <w:keepLines w:val="0"/>
              <w:rPr>
                <w:ins w:id="6050" w:author="Author"/>
              </w:rPr>
              <w:pPrChange w:id="6051" w:author="Author">
                <w:pPr/>
              </w:pPrChange>
            </w:pPr>
            <w:ins w:id="6052" w:author="Author">
              <w:r w:rsidRPr="00C2599A">
                <w:t>Where ICT is, or includes, non-web software that provides a user interface</w:t>
              </w:r>
            </w:ins>
          </w:p>
        </w:tc>
        <w:tc>
          <w:tcPr>
            <w:tcW w:w="1302" w:type="dxa"/>
            <w:gridSpan w:val="2"/>
            <w:tcPrChange w:id="6053" w:author="Author">
              <w:tcPr>
                <w:tcW w:w="1444" w:type="dxa"/>
              </w:tcPr>
            </w:tcPrChange>
          </w:tcPr>
          <w:p w14:paraId="0BD7ECEA" w14:textId="77777777" w:rsidR="0077722D" w:rsidRPr="00C2599A" w:rsidRDefault="0077722D">
            <w:pPr>
              <w:pStyle w:val="TAL"/>
              <w:keepNext w:val="0"/>
              <w:keepLines w:val="0"/>
              <w:rPr>
                <w:ins w:id="6054" w:author="Author"/>
              </w:rPr>
              <w:pPrChange w:id="6055" w:author="Author">
                <w:pPr/>
              </w:pPrChange>
            </w:pPr>
            <w:ins w:id="6056" w:author="Author">
              <w:r w:rsidRPr="00C2599A">
                <w:t>C.11.2.2.1</w:t>
              </w:r>
            </w:ins>
          </w:p>
        </w:tc>
      </w:tr>
      <w:tr w:rsidR="0077722D" w:rsidRPr="00C2599A" w14:paraId="283C898D" w14:textId="77777777" w:rsidTr="0077722D">
        <w:trPr>
          <w:ins w:id="6057" w:author="Author"/>
          <w:trPrChange w:id="6058" w:author="Author">
            <w:trPr>
              <w:gridBefore w:val="3"/>
            </w:trPr>
          </w:trPrChange>
        </w:trPr>
        <w:tc>
          <w:tcPr>
            <w:tcW w:w="1101" w:type="dxa"/>
            <w:tcPrChange w:id="6059" w:author="Author">
              <w:tcPr>
                <w:tcW w:w="1384" w:type="dxa"/>
              </w:tcPr>
            </w:tcPrChange>
          </w:tcPr>
          <w:p w14:paraId="5B6A3152" w14:textId="77777777" w:rsidR="0077722D" w:rsidRPr="00C2599A" w:rsidRDefault="0077722D">
            <w:pPr>
              <w:pStyle w:val="TAL"/>
              <w:keepNext w:val="0"/>
              <w:keepLines w:val="0"/>
              <w:rPr>
                <w:ins w:id="6060" w:author="Author"/>
              </w:rPr>
              <w:pPrChange w:id="6061" w:author="Author">
                <w:pPr/>
              </w:pPrChange>
            </w:pPr>
            <w:ins w:id="6062" w:author="Author">
              <w:r w:rsidRPr="00C2599A">
                <w:t>11.2.2.2</w:t>
              </w:r>
            </w:ins>
          </w:p>
        </w:tc>
        <w:tc>
          <w:tcPr>
            <w:tcW w:w="2551" w:type="dxa"/>
            <w:tcPrChange w:id="6063" w:author="Author">
              <w:tcPr>
                <w:tcW w:w="2936" w:type="dxa"/>
                <w:gridSpan w:val="2"/>
              </w:tcPr>
            </w:tcPrChange>
          </w:tcPr>
          <w:p w14:paraId="13F30F34" w14:textId="77777777" w:rsidR="0077722D" w:rsidRPr="00C2599A" w:rsidRDefault="0077722D">
            <w:pPr>
              <w:pStyle w:val="TAL"/>
              <w:keepNext w:val="0"/>
              <w:keepLines w:val="0"/>
              <w:rPr>
                <w:ins w:id="6064" w:author="Author"/>
              </w:rPr>
              <w:pPrChange w:id="6065" w:author="Author">
                <w:pPr/>
              </w:pPrChange>
            </w:pPr>
            <w:ins w:id="6066" w:author="Author">
              <w:r w:rsidRPr="00C2599A">
                <w:t>Pause, stop, hide</w:t>
              </w:r>
            </w:ins>
          </w:p>
        </w:tc>
        <w:tc>
          <w:tcPr>
            <w:tcW w:w="3686" w:type="dxa"/>
            <w:tcPrChange w:id="6067" w:author="Author">
              <w:tcPr>
                <w:tcW w:w="2876" w:type="dxa"/>
                <w:gridSpan w:val="3"/>
              </w:tcPr>
            </w:tcPrChange>
          </w:tcPr>
          <w:p w14:paraId="6E9AED65" w14:textId="77777777" w:rsidR="0077722D" w:rsidRPr="00C2599A" w:rsidRDefault="0077722D">
            <w:pPr>
              <w:pStyle w:val="TAL"/>
              <w:keepNext w:val="0"/>
              <w:keepLines w:val="0"/>
              <w:rPr>
                <w:ins w:id="6068" w:author="Author"/>
              </w:rPr>
              <w:pPrChange w:id="6069" w:author="Author">
                <w:pPr/>
              </w:pPrChange>
            </w:pPr>
            <w:ins w:id="6070" w:author="Author">
              <w:r w:rsidRPr="00C2599A">
                <w:t>Where ICT is, or includes, non-web software that provides a user interface</w:t>
              </w:r>
            </w:ins>
          </w:p>
        </w:tc>
        <w:tc>
          <w:tcPr>
            <w:tcW w:w="1302" w:type="dxa"/>
            <w:gridSpan w:val="2"/>
            <w:tcPrChange w:id="6071" w:author="Author">
              <w:tcPr>
                <w:tcW w:w="1444" w:type="dxa"/>
              </w:tcPr>
            </w:tcPrChange>
          </w:tcPr>
          <w:p w14:paraId="48921BAD" w14:textId="77777777" w:rsidR="0077722D" w:rsidRPr="00C2599A" w:rsidRDefault="0077722D">
            <w:pPr>
              <w:pStyle w:val="TAL"/>
              <w:keepNext w:val="0"/>
              <w:keepLines w:val="0"/>
              <w:rPr>
                <w:ins w:id="6072" w:author="Author"/>
              </w:rPr>
              <w:pPrChange w:id="6073" w:author="Author">
                <w:pPr/>
              </w:pPrChange>
            </w:pPr>
            <w:ins w:id="6074" w:author="Author">
              <w:r w:rsidRPr="00C2599A">
                <w:t>C.11.2.2.2</w:t>
              </w:r>
            </w:ins>
          </w:p>
        </w:tc>
      </w:tr>
      <w:tr w:rsidR="0077722D" w:rsidRPr="00C2599A" w14:paraId="384F31EA" w14:textId="77777777" w:rsidTr="0077722D">
        <w:trPr>
          <w:ins w:id="6075" w:author="Author"/>
          <w:trPrChange w:id="6076" w:author="Author">
            <w:trPr>
              <w:gridBefore w:val="3"/>
            </w:trPr>
          </w:trPrChange>
        </w:trPr>
        <w:tc>
          <w:tcPr>
            <w:tcW w:w="1101" w:type="dxa"/>
            <w:tcPrChange w:id="6077" w:author="Author">
              <w:tcPr>
                <w:tcW w:w="1384" w:type="dxa"/>
              </w:tcPr>
            </w:tcPrChange>
          </w:tcPr>
          <w:p w14:paraId="3575A790" w14:textId="77777777" w:rsidR="0077722D" w:rsidRPr="00C2599A" w:rsidRDefault="0077722D">
            <w:pPr>
              <w:pStyle w:val="TAL"/>
              <w:keepNext w:val="0"/>
              <w:keepLines w:val="0"/>
              <w:rPr>
                <w:ins w:id="6078" w:author="Author"/>
              </w:rPr>
              <w:pPrChange w:id="6079" w:author="Author">
                <w:pPr/>
              </w:pPrChange>
            </w:pPr>
            <w:ins w:id="6080" w:author="Author">
              <w:r w:rsidRPr="00C2599A">
                <w:t>11.2.3.1</w:t>
              </w:r>
            </w:ins>
          </w:p>
        </w:tc>
        <w:tc>
          <w:tcPr>
            <w:tcW w:w="2551" w:type="dxa"/>
            <w:tcPrChange w:id="6081" w:author="Author">
              <w:tcPr>
                <w:tcW w:w="2936" w:type="dxa"/>
                <w:gridSpan w:val="2"/>
              </w:tcPr>
            </w:tcPrChange>
          </w:tcPr>
          <w:p w14:paraId="7DAA01C5" w14:textId="77777777" w:rsidR="0077722D" w:rsidRPr="00C2599A" w:rsidRDefault="0077722D">
            <w:pPr>
              <w:pStyle w:val="TAL"/>
              <w:keepNext w:val="0"/>
              <w:keepLines w:val="0"/>
              <w:rPr>
                <w:ins w:id="6082" w:author="Author"/>
              </w:rPr>
              <w:pPrChange w:id="6083" w:author="Author">
                <w:pPr/>
              </w:pPrChange>
            </w:pPr>
            <w:ins w:id="6084" w:author="Author">
              <w:r w:rsidRPr="00C2599A">
                <w:t>Three flashes or below threshold</w:t>
              </w:r>
            </w:ins>
          </w:p>
        </w:tc>
        <w:tc>
          <w:tcPr>
            <w:tcW w:w="3686" w:type="dxa"/>
            <w:tcPrChange w:id="6085" w:author="Author">
              <w:tcPr>
                <w:tcW w:w="2876" w:type="dxa"/>
                <w:gridSpan w:val="3"/>
              </w:tcPr>
            </w:tcPrChange>
          </w:tcPr>
          <w:p w14:paraId="7E12E730" w14:textId="77777777" w:rsidR="0077722D" w:rsidRPr="00C2599A" w:rsidRDefault="0077722D">
            <w:pPr>
              <w:pStyle w:val="TAL"/>
              <w:keepNext w:val="0"/>
              <w:keepLines w:val="0"/>
              <w:rPr>
                <w:ins w:id="6086" w:author="Author"/>
              </w:rPr>
              <w:pPrChange w:id="6087" w:author="Author">
                <w:pPr/>
              </w:pPrChange>
            </w:pPr>
            <w:ins w:id="6088" w:author="Author">
              <w:r w:rsidRPr="00C2599A">
                <w:t>Where ICT is, or includes, non-web software that provides a user interface</w:t>
              </w:r>
            </w:ins>
          </w:p>
        </w:tc>
        <w:tc>
          <w:tcPr>
            <w:tcW w:w="1302" w:type="dxa"/>
            <w:gridSpan w:val="2"/>
            <w:tcPrChange w:id="6089" w:author="Author">
              <w:tcPr>
                <w:tcW w:w="1444" w:type="dxa"/>
              </w:tcPr>
            </w:tcPrChange>
          </w:tcPr>
          <w:p w14:paraId="363C09C2" w14:textId="77777777" w:rsidR="0077722D" w:rsidRPr="00C2599A" w:rsidRDefault="0077722D">
            <w:pPr>
              <w:pStyle w:val="TAL"/>
              <w:keepNext w:val="0"/>
              <w:keepLines w:val="0"/>
              <w:rPr>
                <w:ins w:id="6090" w:author="Author"/>
              </w:rPr>
              <w:pPrChange w:id="6091" w:author="Author">
                <w:pPr/>
              </w:pPrChange>
            </w:pPr>
            <w:ins w:id="6092" w:author="Author">
              <w:r w:rsidRPr="00C2599A">
                <w:t>C.11.2.3.1</w:t>
              </w:r>
            </w:ins>
          </w:p>
        </w:tc>
      </w:tr>
      <w:tr w:rsidR="0077722D" w:rsidRPr="00C2599A" w14:paraId="00243040" w14:textId="77777777" w:rsidTr="0077722D">
        <w:trPr>
          <w:ins w:id="6093" w:author="Author"/>
          <w:trPrChange w:id="6094" w:author="Author">
            <w:trPr>
              <w:gridBefore w:val="3"/>
            </w:trPr>
          </w:trPrChange>
        </w:trPr>
        <w:tc>
          <w:tcPr>
            <w:tcW w:w="1101" w:type="dxa"/>
            <w:tcPrChange w:id="6095" w:author="Author">
              <w:tcPr>
                <w:tcW w:w="1384" w:type="dxa"/>
              </w:tcPr>
            </w:tcPrChange>
          </w:tcPr>
          <w:p w14:paraId="513AC110" w14:textId="77777777" w:rsidR="0077722D" w:rsidRPr="00C2599A" w:rsidRDefault="0077722D">
            <w:pPr>
              <w:pStyle w:val="TAL"/>
              <w:keepNext w:val="0"/>
              <w:keepLines w:val="0"/>
              <w:rPr>
                <w:ins w:id="6096" w:author="Author"/>
              </w:rPr>
              <w:pPrChange w:id="6097" w:author="Author">
                <w:pPr/>
              </w:pPrChange>
            </w:pPr>
            <w:ins w:id="6098" w:author="Author">
              <w:r w:rsidRPr="00C2599A">
                <w:t>11.2.4.3</w:t>
              </w:r>
            </w:ins>
          </w:p>
        </w:tc>
        <w:tc>
          <w:tcPr>
            <w:tcW w:w="2551" w:type="dxa"/>
            <w:tcPrChange w:id="6099" w:author="Author">
              <w:tcPr>
                <w:tcW w:w="2936" w:type="dxa"/>
                <w:gridSpan w:val="2"/>
              </w:tcPr>
            </w:tcPrChange>
          </w:tcPr>
          <w:p w14:paraId="560D6199" w14:textId="77777777" w:rsidR="0077722D" w:rsidRPr="00C2599A" w:rsidRDefault="0077722D">
            <w:pPr>
              <w:pStyle w:val="TAL"/>
              <w:keepNext w:val="0"/>
              <w:keepLines w:val="0"/>
              <w:rPr>
                <w:ins w:id="6100" w:author="Author"/>
              </w:rPr>
              <w:pPrChange w:id="6101" w:author="Author">
                <w:pPr/>
              </w:pPrChange>
            </w:pPr>
            <w:ins w:id="6102" w:author="Author">
              <w:r w:rsidRPr="00C2599A">
                <w:t>Focus order</w:t>
              </w:r>
            </w:ins>
          </w:p>
        </w:tc>
        <w:tc>
          <w:tcPr>
            <w:tcW w:w="3686" w:type="dxa"/>
            <w:tcPrChange w:id="6103" w:author="Author">
              <w:tcPr>
                <w:tcW w:w="2876" w:type="dxa"/>
                <w:gridSpan w:val="3"/>
              </w:tcPr>
            </w:tcPrChange>
          </w:tcPr>
          <w:p w14:paraId="5A65FBCE" w14:textId="77777777" w:rsidR="0077722D" w:rsidRPr="00C2599A" w:rsidRDefault="0077722D">
            <w:pPr>
              <w:pStyle w:val="TAL"/>
              <w:keepNext w:val="0"/>
              <w:keepLines w:val="0"/>
              <w:rPr>
                <w:ins w:id="6104" w:author="Author"/>
              </w:rPr>
              <w:pPrChange w:id="6105" w:author="Author">
                <w:pPr/>
              </w:pPrChange>
            </w:pPr>
            <w:ins w:id="6106" w:author="Author">
              <w:r w:rsidRPr="00C2599A">
                <w:t>Where ICT is, or includes, non-web software that provides a user interface, and that provides a keyboard or accepts input from a keyboard or keyboard interface</w:t>
              </w:r>
            </w:ins>
          </w:p>
        </w:tc>
        <w:tc>
          <w:tcPr>
            <w:tcW w:w="1302" w:type="dxa"/>
            <w:gridSpan w:val="2"/>
            <w:tcPrChange w:id="6107" w:author="Author">
              <w:tcPr>
                <w:tcW w:w="1444" w:type="dxa"/>
              </w:tcPr>
            </w:tcPrChange>
          </w:tcPr>
          <w:p w14:paraId="1579E3C8" w14:textId="77777777" w:rsidR="0077722D" w:rsidRPr="00C2599A" w:rsidRDefault="0077722D">
            <w:pPr>
              <w:pStyle w:val="TAL"/>
              <w:keepNext w:val="0"/>
              <w:keepLines w:val="0"/>
              <w:rPr>
                <w:ins w:id="6108" w:author="Author"/>
              </w:rPr>
              <w:pPrChange w:id="6109" w:author="Author">
                <w:pPr/>
              </w:pPrChange>
            </w:pPr>
            <w:ins w:id="6110" w:author="Author">
              <w:r w:rsidRPr="00C2599A">
                <w:t>C.11.2.4.3</w:t>
              </w:r>
            </w:ins>
          </w:p>
        </w:tc>
      </w:tr>
      <w:tr w:rsidR="0077722D" w:rsidRPr="00C2599A" w14:paraId="30A6B9EE" w14:textId="77777777" w:rsidTr="0077722D">
        <w:trPr>
          <w:ins w:id="6111" w:author="Author"/>
          <w:trPrChange w:id="6112" w:author="Author">
            <w:trPr>
              <w:gridBefore w:val="3"/>
            </w:trPr>
          </w:trPrChange>
        </w:trPr>
        <w:tc>
          <w:tcPr>
            <w:tcW w:w="1101" w:type="dxa"/>
            <w:tcPrChange w:id="6113" w:author="Author">
              <w:tcPr>
                <w:tcW w:w="1384" w:type="dxa"/>
              </w:tcPr>
            </w:tcPrChange>
          </w:tcPr>
          <w:p w14:paraId="075BAA65" w14:textId="77777777" w:rsidR="0077722D" w:rsidRPr="00C2599A" w:rsidRDefault="0077722D">
            <w:pPr>
              <w:pStyle w:val="TAL"/>
              <w:keepNext w:val="0"/>
              <w:keepLines w:val="0"/>
              <w:rPr>
                <w:ins w:id="6114" w:author="Author"/>
              </w:rPr>
              <w:pPrChange w:id="6115" w:author="Author">
                <w:pPr/>
              </w:pPrChange>
            </w:pPr>
            <w:ins w:id="6116" w:author="Author">
              <w:r w:rsidRPr="00C2599A">
                <w:t>11.2.4.4</w:t>
              </w:r>
            </w:ins>
          </w:p>
        </w:tc>
        <w:tc>
          <w:tcPr>
            <w:tcW w:w="2551" w:type="dxa"/>
            <w:tcPrChange w:id="6117" w:author="Author">
              <w:tcPr>
                <w:tcW w:w="2936" w:type="dxa"/>
                <w:gridSpan w:val="2"/>
              </w:tcPr>
            </w:tcPrChange>
          </w:tcPr>
          <w:p w14:paraId="62A49F6F" w14:textId="77777777" w:rsidR="0077722D" w:rsidRPr="00C2599A" w:rsidRDefault="0077722D">
            <w:pPr>
              <w:pStyle w:val="TAL"/>
              <w:keepNext w:val="0"/>
              <w:keepLines w:val="0"/>
              <w:rPr>
                <w:ins w:id="6118" w:author="Author"/>
              </w:rPr>
              <w:pPrChange w:id="6119" w:author="Author">
                <w:pPr/>
              </w:pPrChange>
            </w:pPr>
            <w:ins w:id="6120" w:author="Author">
              <w:r w:rsidRPr="00C2599A">
                <w:t>Link purpose (in context)</w:t>
              </w:r>
            </w:ins>
          </w:p>
        </w:tc>
        <w:tc>
          <w:tcPr>
            <w:tcW w:w="3686" w:type="dxa"/>
            <w:tcPrChange w:id="6121" w:author="Author">
              <w:tcPr>
                <w:tcW w:w="2876" w:type="dxa"/>
                <w:gridSpan w:val="3"/>
              </w:tcPr>
            </w:tcPrChange>
          </w:tcPr>
          <w:p w14:paraId="60855D20" w14:textId="77777777" w:rsidR="0077722D" w:rsidRPr="00C2599A" w:rsidRDefault="0077722D">
            <w:pPr>
              <w:pStyle w:val="TAL"/>
              <w:keepNext w:val="0"/>
              <w:keepLines w:val="0"/>
              <w:rPr>
                <w:ins w:id="6122" w:author="Author"/>
              </w:rPr>
              <w:pPrChange w:id="6123" w:author="Author">
                <w:pPr/>
              </w:pPrChange>
            </w:pPr>
            <w:ins w:id="6124" w:author="Author">
              <w:r w:rsidRPr="00C2599A">
                <w:t>Where ICT is, or includes, non-web software that provides a user interface</w:t>
              </w:r>
            </w:ins>
          </w:p>
        </w:tc>
        <w:tc>
          <w:tcPr>
            <w:tcW w:w="1302" w:type="dxa"/>
            <w:gridSpan w:val="2"/>
            <w:tcPrChange w:id="6125" w:author="Author">
              <w:tcPr>
                <w:tcW w:w="1444" w:type="dxa"/>
              </w:tcPr>
            </w:tcPrChange>
          </w:tcPr>
          <w:p w14:paraId="7752702F" w14:textId="77777777" w:rsidR="0077722D" w:rsidRPr="00C2599A" w:rsidRDefault="0077722D">
            <w:pPr>
              <w:pStyle w:val="TAL"/>
              <w:keepNext w:val="0"/>
              <w:keepLines w:val="0"/>
              <w:rPr>
                <w:ins w:id="6126" w:author="Author"/>
              </w:rPr>
              <w:pPrChange w:id="6127" w:author="Author">
                <w:pPr/>
              </w:pPrChange>
            </w:pPr>
            <w:ins w:id="6128" w:author="Author">
              <w:r w:rsidRPr="00C2599A">
                <w:t>C.11.2.4.4</w:t>
              </w:r>
            </w:ins>
          </w:p>
        </w:tc>
      </w:tr>
      <w:tr w:rsidR="0077722D" w:rsidRPr="00C2599A" w14:paraId="19F47CBD" w14:textId="77777777" w:rsidTr="0077722D">
        <w:trPr>
          <w:ins w:id="6129" w:author="Author"/>
          <w:trPrChange w:id="6130" w:author="Author">
            <w:trPr>
              <w:gridBefore w:val="3"/>
            </w:trPr>
          </w:trPrChange>
        </w:trPr>
        <w:tc>
          <w:tcPr>
            <w:tcW w:w="1101" w:type="dxa"/>
            <w:tcPrChange w:id="6131" w:author="Author">
              <w:tcPr>
                <w:tcW w:w="1384" w:type="dxa"/>
              </w:tcPr>
            </w:tcPrChange>
          </w:tcPr>
          <w:p w14:paraId="0737A6DF" w14:textId="77777777" w:rsidR="0077722D" w:rsidRPr="00C2599A" w:rsidRDefault="0077722D">
            <w:pPr>
              <w:pStyle w:val="TAL"/>
              <w:keepNext w:val="0"/>
              <w:keepLines w:val="0"/>
              <w:rPr>
                <w:ins w:id="6132" w:author="Author"/>
              </w:rPr>
              <w:pPrChange w:id="6133" w:author="Author">
                <w:pPr/>
              </w:pPrChange>
            </w:pPr>
            <w:ins w:id="6134" w:author="Author">
              <w:r w:rsidRPr="00C2599A">
                <w:t>11.2.4.6</w:t>
              </w:r>
            </w:ins>
          </w:p>
        </w:tc>
        <w:tc>
          <w:tcPr>
            <w:tcW w:w="2551" w:type="dxa"/>
            <w:tcPrChange w:id="6135" w:author="Author">
              <w:tcPr>
                <w:tcW w:w="2936" w:type="dxa"/>
                <w:gridSpan w:val="2"/>
              </w:tcPr>
            </w:tcPrChange>
          </w:tcPr>
          <w:p w14:paraId="7D097075" w14:textId="77777777" w:rsidR="0077722D" w:rsidRPr="00C2599A" w:rsidRDefault="0077722D">
            <w:pPr>
              <w:pStyle w:val="TAL"/>
              <w:keepNext w:val="0"/>
              <w:keepLines w:val="0"/>
              <w:rPr>
                <w:ins w:id="6136" w:author="Author"/>
              </w:rPr>
              <w:pPrChange w:id="6137" w:author="Author">
                <w:pPr/>
              </w:pPrChange>
            </w:pPr>
            <w:ins w:id="6138" w:author="Author">
              <w:r w:rsidRPr="00C2599A">
                <w:t>Headings and labels</w:t>
              </w:r>
            </w:ins>
          </w:p>
        </w:tc>
        <w:tc>
          <w:tcPr>
            <w:tcW w:w="3686" w:type="dxa"/>
            <w:tcPrChange w:id="6139" w:author="Author">
              <w:tcPr>
                <w:tcW w:w="2876" w:type="dxa"/>
                <w:gridSpan w:val="3"/>
              </w:tcPr>
            </w:tcPrChange>
          </w:tcPr>
          <w:p w14:paraId="6E2C223A" w14:textId="77777777" w:rsidR="0077722D" w:rsidRPr="00C2599A" w:rsidRDefault="0077722D">
            <w:pPr>
              <w:pStyle w:val="TAL"/>
              <w:keepNext w:val="0"/>
              <w:keepLines w:val="0"/>
              <w:rPr>
                <w:ins w:id="6140" w:author="Author"/>
              </w:rPr>
              <w:pPrChange w:id="6141" w:author="Author">
                <w:pPr/>
              </w:pPrChange>
            </w:pPr>
            <w:ins w:id="6142" w:author="Author">
              <w:r w:rsidRPr="00C2599A">
                <w:t>Where ICT is, or includes, non-web software that provides a user interface, and that provides a keyboard or accepts input from a keyboard or keyboard interface</w:t>
              </w:r>
            </w:ins>
          </w:p>
        </w:tc>
        <w:tc>
          <w:tcPr>
            <w:tcW w:w="1302" w:type="dxa"/>
            <w:gridSpan w:val="2"/>
            <w:tcPrChange w:id="6143" w:author="Author">
              <w:tcPr>
                <w:tcW w:w="1444" w:type="dxa"/>
              </w:tcPr>
            </w:tcPrChange>
          </w:tcPr>
          <w:p w14:paraId="2E29F04D" w14:textId="77777777" w:rsidR="0077722D" w:rsidRPr="00C2599A" w:rsidRDefault="0077722D">
            <w:pPr>
              <w:pStyle w:val="TAL"/>
              <w:keepNext w:val="0"/>
              <w:keepLines w:val="0"/>
              <w:rPr>
                <w:ins w:id="6144" w:author="Author"/>
              </w:rPr>
              <w:pPrChange w:id="6145" w:author="Author">
                <w:pPr/>
              </w:pPrChange>
            </w:pPr>
            <w:ins w:id="6146" w:author="Author">
              <w:r w:rsidRPr="00C2599A">
                <w:t>C.11.2.4.6</w:t>
              </w:r>
            </w:ins>
          </w:p>
        </w:tc>
      </w:tr>
      <w:tr w:rsidR="0077722D" w:rsidRPr="00C2599A" w14:paraId="2DAD0D63" w14:textId="77777777" w:rsidTr="0077722D">
        <w:trPr>
          <w:ins w:id="6147" w:author="Author"/>
          <w:trPrChange w:id="6148" w:author="Author">
            <w:trPr>
              <w:gridBefore w:val="3"/>
            </w:trPr>
          </w:trPrChange>
        </w:trPr>
        <w:tc>
          <w:tcPr>
            <w:tcW w:w="1101" w:type="dxa"/>
            <w:tcPrChange w:id="6149" w:author="Author">
              <w:tcPr>
                <w:tcW w:w="1384" w:type="dxa"/>
              </w:tcPr>
            </w:tcPrChange>
          </w:tcPr>
          <w:p w14:paraId="53620C11" w14:textId="77777777" w:rsidR="0077722D" w:rsidRPr="00C2599A" w:rsidRDefault="0077722D">
            <w:pPr>
              <w:pStyle w:val="TAL"/>
              <w:keepNext w:val="0"/>
              <w:keepLines w:val="0"/>
              <w:rPr>
                <w:ins w:id="6150" w:author="Author"/>
              </w:rPr>
              <w:pPrChange w:id="6151" w:author="Author">
                <w:pPr/>
              </w:pPrChange>
            </w:pPr>
            <w:ins w:id="6152" w:author="Author">
              <w:r w:rsidRPr="00C2599A">
                <w:t>11.2.4.7</w:t>
              </w:r>
            </w:ins>
          </w:p>
        </w:tc>
        <w:tc>
          <w:tcPr>
            <w:tcW w:w="2551" w:type="dxa"/>
            <w:tcPrChange w:id="6153" w:author="Author">
              <w:tcPr>
                <w:tcW w:w="2936" w:type="dxa"/>
                <w:gridSpan w:val="2"/>
              </w:tcPr>
            </w:tcPrChange>
          </w:tcPr>
          <w:p w14:paraId="7375C4DC" w14:textId="77777777" w:rsidR="0077722D" w:rsidRPr="00C2599A" w:rsidRDefault="0077722D">
            <w:pPr>
              <w:pStyle w:val="TAL"/>
              <w:keepNext w:val="0"/>
              <w:keepLines w:val="0"/>
              <w:rPr>
                <w:ins w:id="6154" w:author="Author"/>
              </w:rPr>
              <w:pPrChange w:id="6155" w:author="Author">
                <w:pPr/>
              </w:pPrChange>
            </w:pPr>
            <w:ins w:id="6156" w:author="Author">
              <w:r w:rsidRPr="00C2599A">
                <w:t>Focus visible</w:t>
              </w:r>
            </w:ins>
          </w:p>
        </w:tc>
        <w:tc>
          <w:tcPr>
            <w:tcW w:w="3686" w:type="dxa"/>
            <w:tcPrChange w:id="6157" w:author="Author">
              <w:tcPr>
                <w:tcW w:w="2876" w:type="dxa"/>
                <w:gridSpan w:val="3"/>
              </w:tcPr>
            </w:tcPrChange>
          </w:tcPr>
          <w:p w14:paraId="080E2037" w14:textId="77777777" w:rsidR="0077722D" w:rsidRPr="00C2599A" w:rsidRDefault="0077722D">
            <w:pPr>
              <w:pStyle w:val="TAL"/>
              <w:keepNext w:val="0"/>
              <w:keepLines w:val="0"/>
              <w:rPr>
                <w:ins w:id="6158" w:author="Author"/>
              </w:rPr>
              <w:pPrChange w:id="6159" w:author="Author">
                <w:pPr/>
              </w:pPrChange>
            </w:pPr>
            <w:ins w:id="6160" w:author="Author">
              <w:r w:rsidRPr="00C2599A">
                <w:t>Where ICT is, or includes, non-web software that provides a user interface</w:t>
              </w:r>
            </w:ins>
          </w:p>
        </w:tc>
        <w:tc>
          <w:tcPr>
            <w:tcW w:w="1302" w:type="dxa"/>
            <w:gridSpan w:val="2"/>
            <w:tcPrChange w:id="6161" w:author="Author">
              <w:tcPr>
                <w:tcW w:w="1444" w:type="dxa"/>
              </w:tcPr>
            </w:tcPrChange>
          </w:tcPr>
          <w:p w14:paraId="20F68DDD" w14:textId="77777777" w:rsidR="0077722D" w:rsidRPr="00C2599A" w:rsidRDefault="0077722D">
            <w:pPr>
              <w:pStyle w:val="TAL"/>
              <w:keepNext w:val="0"/>
              <w:keepLines w:val="0"/>
              <w:rPr>
                <w:ins w:id="6162" w:author="Author"/>
              </w:rPr>
              <w:pPrChange w:id="6163" w:author="Author">
                <w:pPr/>
              </w:pPrChange>
            </w:pPr>
            <w:ins w:id="6164" w:author="Author">
              <w:r w:rsidRPr="00C2599A">
                <w:t>C.11.2.4.7</w:t>
              </w:r>
            </w:ins>
          </w:p>
        </w:tc>
      </w:tr>
      <w:tr w:rsidR="0077722D" w:rsidRPr="00C2599A" w14:paraId="73FB4541" w14:textId="77777777" w:rsidTr="0077722D">
        <w:trPr>
          <w:ins w:id="6165" w:author="Author"/>
          <w:trPrChange w:id="6166" w:author="Author">
            <w:trPr>
              <w:gridBefore w:val="3"/>
            </w:trPr>
          </w:trPrChange>
        </w:trPr>
        <w:tc>
          <w:tcPr>
            <w:tcW w:w="1101" w:type="dxa"/>
            <w:tcPrChange w:id="6167" w:author="Author">
              <w:tcPr>
                <w:tcW w:w="1384" w:type="dxa"/>
              </w:tcPr>
            </w:tcPrChange>
          </w:tcPr>
          <w:p w14:paraId="62E747FC" w14:textId="77777777" w:rsidR="0077722D" w:rsidRPr="00C2599A" w:rsidRDefault="0077722D">
            <w:pPr>
              <w:pStyle w:val="TAL"/>
              <w:keepNext w:val="0"/>
              <w:keepLines w:val="0"/>
              <w:rPr>
                <w:ins w:id="6168" w:author="Author"/>
              </w:rPr>
              <w:pPrChange w:id="6169" w:author="Author">
                <w:pPr/>
              </w:pPrChange>
            </w:pPr>
            <w:ins w:id="6170" w:author="Author">
              <w:r w:rsidRPr="00C2599A">
                <w:t>11.2.4.11</w:t>
              </w:r>
            </w:ins>
          </w:p>
        </w:tc>
        <w:tc>
          <w:tcPr>
            <w:tcW w:w="2551" w:type="dxa"/>
            <w:tcPrChange w:id="6171" w:author="Author">
              <w:tcPr>
                <w:tcW w:w="2936" w:type="dxa"/>
                <w:gridSpan w:val="2"/>
              </w:tcPr>
            </w:tcPrChange>
          </w:tcPr>
          <w:p w14:paraId="5DC17127" w14:textId="77777777" w:rsidR="0077722D" w:rsidRPr="00C2599A" w:rsidRDefault="0077722D">
            <w:pPr>
              <w:pStyle w:val="TAL"/>
              <w:keepNext w:val="0"/>
              <w:keepLines w:val="0"/>
              <w:rPr>
                <w:ins w:id="6172" w:author="Author"/>
              </w:rPr>
              <w:pPrChange w:id="6173" w:author="Author">
                <w:pPr/>
              </w:pPrChange>
            </w:pPr>
            <w:ins w:id="6174" w:author="Author">
              <w:r w:rsidRPr="00C2599A">
                <w:t>Focus not obscured (minimum)</w:t>
              </w:r>
            </w:ins>
          </w:p>
        </w:tc>
        <w:tc>
          <w:tcPr>
            <w:tcW w:w="3686" w:type="dxa"/>
            <w:tcPrChange w:id="6175" w:author="Author">
              <w:tcPr>
                <w:tcW w:w="2876" w:type="dxa"/>
                <w:gridSpan w:val="3"/>
              </w:tcPr>
            </w:tcPrChange>
          </w:tcPr>
          <w:p w14:paraId="611EC081" w14:textId="77777777" w:rsidR="0077722D" w:rsidRPr="00C2599A" w:rsidRDefault="0077722D">
            <w:pPr>
              <w:pStyle w:val="TAL"/>
              <w:keepNext w:val="0"/>
              <w:keepLines w:val="0"/>
              <w:rPr>
                <w:ins w:id="6176" w:author="Author"/>
              </w:rPr>
              <w:pPrChange w:id="6177" w:author="Author">
                <w:pPr/>
              </w:pPrChange>
            </w:pPr>
            <w:ins w:id="6178" w:author="Author">
              <w:r w:rsidRPr="00C2599A">
                <w:t>Where ICT is, or includes, non-web software that provides a user interface, and that provides a keyboard or accepts input from a keyboard or keyboard interface</w:t>
              </w:r>
            </w:ins>
          </w:p>
        </w:tc>
        <w:tc>
          <w:tcPr>
            <w:tcW w:w="1302" w:type="dxa"/>
            <w:gridSpan w:val="2"/>
            <w:tcPrChange w:id="6179" w:author="Author">
              <w:tcPr>
                <w:tcW w:w="1444" w:type="dxa"/>
              </w:tcPr>
            </w:tcPrChange>
          </w:tcPr>
          <w:p w14:paraId="73CBFECF" w14:textId="77777777" w:rsidR="0077722D" w:rsidRPr="00C2599A" w:rsidRDefault="0077722D">
            <w:pPr>
              <w:pStyle w:val="TAL"/>
              <w:keepNext w:val="0"/>
              <w:keepLines w:val="0"/>
              <w:rPr>
                <w:ins w:id="6180" w:author="Author"/>
              </w:rPr>
              <w:pPrChange w:id="6181" w:author="Author">
                <w:pPr/>
              </w:pPrChange>
            </w:pPr>
            <w:ins w:id="6182" w:author="Author">
              <w:r w:rsidRPr="00C2599A">
                <w:t>C.11.2.4.11</w:t>
              </w:r>
            </w:ins>
          </w:p>
        </w:tc>
      </w:tr>
      <w:tr w:rsidR="0077722D" w:rsidRPr="00C2599A" w14:paraId="088E209C" w14:textId="77777777" w:rsidTr="0077722D">
        <w:trPr>
          <w:ins w:id="6183" w:author="Author"/>
          <w:trPrChange w:id="6184" w:author="Author">
            <w:trPr>
              <w:gridBefore w:val="3"/>
            </w:trPr>
          </w:trPrChange>
        </w:trPr>
        <w:tc>
          <w:tcPr>
            <w:tcW w:w="1101" w:type="dxa"/>
            <w:tcPrChange w:id="6185" w:author="Author">
              <w:tcPr>
                <w:tcW w:w="1384" w:type="dxa"/>
              </w:tcPr>
            </w:tcPrChange>
          </w:tcPr>
          <w:p w14:paraId="099CCAC6" w14:textId="77777777" w:rsidR="0077722D" w:rsidRPr="00C2599A" w:rsidRDefault="0077722D">
            <w:pPr>
              <w:pStyle w:val="TAL"/>
              <w:keepNext w:val="0"/>
              <w:keepLines w:val="0"/>
              <w:rPr>
                <w:ins w:id="6186" w:author="Author"/>
              </w:rPr>
              <w:pPrChange w:id="6187" w:author="Author">
                <w:pPr/>
              </w:pPrChange>
            </w:pPr>
            <w:ins w:id="6188" w:author="Author">
              <w:r w:rsidRPr="00C2599A">
                <w:t>11.2.5.1</w:t>
              </w:r>
            </w:ins>
          </w:p>
        </w:tc>
        <w:tc>
          <w:tcPr>
            <w:tcW w:w="2551" w:type="dxa"/>
            <w:tcPrChange w:id="6189" w:author="Author">
              <w:tcPr>
                <w:tcW w:w="2936" w:type="dxa"/>
                <w:gridSpan w:val="2"/>
              </w:tcPr>
            </w:tcPrChange>
          </w:tcPr>
          <w:p w14:paraId="5F1BC0A8" w14:textId="77777777" w:rsidR="0077722D" w:rsidRPr="00C2599A" w:rsidRDefault="0077722D">
            <w:pPr>
              <w:pStyle w:val="TAL"/>
              <w:keepNext w:val="0"/>
              <w:keepLines w:val="0"/>
              <w:rPr>
                <w:ins w:id="6190" w:author="Author"/>
              </w:rPr>
              <w:pPrChange w:id="6191" w:author="Author">
                <w:pPr/>
              </w:pPrChange>
            </w:pPr>
            <w:ins w:id="6192" w:author="Author">
              <w:r w:rsidRPr="00C2599A">
                <w:t>Pointer gestures</w:t>
              </w:r>
            </w:ins>
          </w:p>
        </w:tc>
        <w:tc>
          <w:tcPr>
            <w:tcW w:w="3686" w:type="dxa"/>
            <w:tcPrChange w:id="6193" w:author="Author">
              <w:tcPr>
                <w:tcW w:w="2876" w:type="dxa"/>
                <w:gridSpan w:val="3"/>
              </w:tcPr>
            </w:tcPrChange>
          </w:tcPr>
          <w:p w14:paraId="46BAC5BF" w14:textId="77777777" w:rsidR="0077722D" w:rsidRPr="00C2599A" w:rsidRDefault="0077722D">
            <w:pPr>
              <w:pStyle w:val="TAL"/>
              <w:keepNext w:val="0"/>
              <w:keepLines w:val="0"/>
              <w:rPr>
                <w:ins w:id="6194" w:author="Author"/>
              </w:rPr>
              <w:pPrChange w:id="6195" w:author="Author">
                <w:pPr/>
              </w:pPrChange>
            </w:pPr>
            <w:ins w:id="6196" w:author="Author">
              <w:r w:rsidRPr="00C2599A">
                <w:t>Where ICT is, or includes, non-web software that provides a user interface, and that provides a pointing mechanism or accepts input from pointing devices</w:t>
              </w:r>
            </w:ins>
          </w:p>
        </w:tc>
        <w:tc>
          <w:tcPr>
            <w:tcW w:w="1302" w:type="dxa"/>
            <w:gridSpan w:val="2"/>
            <w:tcPrChange w:id="6197" w:author="Author">
              <w:tcPr>
                <w:tcW w:w="1444" w:type="dxa"/>
              </w:tcPr>
            </w:tcPrChange>
          </w:tcPr>
          <w:p w14:paraId="06410CA1" w14:textId="77777777" w:rsidR="0077722D" w:rsidRPr="00C2599A" w:rsidRDefault="0077722D">
            <w:pPr>
              <w:pStyle w:val="TAL"/>
              <w:keepNext w:val="0"/>
              <w:keepLines w:val="0"/>
              <w:rPr>
                <w:ins w:id="6198" w:author="Author"/>
              </w:rPr>
              <w:pPrChange w:id="6199" w:author="Author">
                <w:pPr/>
              </w:pPrChange>
            </w:pPr>
            <w:ins w:id="6200" w:author="Author">
              <w:r w:rsidRPr="00C2599A">
                <w:t>C.11.2.5.1</w:t>
              </w:r>
            </w:ins>
          </w:p>
        </w:tc>
      </w:tr>
      <w:tr w:rsidR="0077722D" w:rsidRPr="00C2599A" w14:paraId="0B362CDB" w14:textId="77777777" w:rsidTr="0077722D">
        <w:trPr>
          <w:ins w:id="6201" w:author="Author"/>
          <w:trPrChange w:id="6202" w:author="Author">
            <w:trPr>
              <w:gridBefore w:val="3"/>
            </w:trPr>
          </w:trPrChange>
        </w:trPr>
        <w:tc>
          <w:tcPr>
            <w:tcW w:w="1101" w:type="dxa"/>
            <w:tcPrChange w:id="6203" w:author="Author">
              <w:tcPr>
                <w:tcW w:w="1384" w:type="dxa"/>
              </w:tcPr>
            </w:tcPrChange>
          </w:tcPr>
          <w:p w14:paraId="4F85A2EA" w14:textId="77777777" w:rsidR="0077722D" w:rsidRPr="00C2599A" w:rsidRDefault="0077722D">
            <w:pPr>
              <w:pStyle w:val="TAL"/>
              <w:keepNext w:val="0"/>
              <w:keepLines w:val="0"/>
              <w:rPr>
                <w:ins w:id="6204" w:author="Author"/>
              </w:rPr>
              <w:pPrChange w:id="6205" w:author="Author">
                <w:pPr/>
              </w:pPrChange>
            </w:pPr>
            <w:ins w:id="6206" w:author="Author">
              <w:r w:rsidRPr="00C2599A">
                <w:t>11.2.5.2</w:t>
              </w:r>
            </w:ins>
          </w:p>
        </w:tc>
        <w:tc>
          <w:tcPr>
            <w:tcW w:w="2551" w:type="dxa"/>
            <w:tcPrChange w:id="6207" w:author="Author">
              <w:tcPr>
                <w:tcW w:w="2936" w:type="dxa"/>
                <w:gridSpan w:val="2"/>
              </w:tcPr>
            </w:tcPrChange>
          </w:tcPr>
          <w:p w14:paraId="54C7C538" w14:textId="77777777" w:rsidR="0077722D" w:rsidRPr="00C2599A" w:rsidRDefault="0077722D">
            <w:pPr>
              <w:pStyle w:val="TAL"/>
              <w:keepNext w:val="0"/>
              <w:keepLines w:val="0"/>
              <w:rPr>
                <w:ins w:id="6208" w:author="Author"/>
              </w:rPr>
              <w:pPrChange w:id="6209" w:author="Author">
                <w:pPr/>
              </w:pPrChange>
            </w:pPr>
            <w:ins w:id="6210" w:author="Author">
              <w:r w:rsidRPr="00C2599A">
                <w:t>Pointer cancellation</w:t>
              </w:r>
            </w:ins>
          </w:p>
        </w:tc>
        <w:tc>
          <w:tcPr>
            <w:tcW w:w="3686" w:type="dxa"/>
            <w:tcPrChange w:id="6211" w:author="Author">
              <w:tcPr>
                <w:tcW w:w="2876" w:type="dxa"/>
                <w:gridSpan w:val="3"/>
              </w:tcPr>
            </w:tcPrChange>
          </w:tcPr>
          <w:p w14:paraId="0EE5E9DC" w14:textId="77777777" w:rsidR="0077722D" w:rsidRPr="00C2599A" w:rsidRDefault="0077722D">
            <w:pPr>
              <w:pStyle w:val="TAL"/>
              <w:keepNext w:val="0"/>
              <w:keepLines w:val="0"/>
              <w:rPr>
                <w:ins w:id="6212" w:author="Author"/>
              </w:rPr>
              <w:pPrChange w:id="6213" w:author="Author">
                <w:pPr/>
              </w:pPrChange>
            </w:pPr>
            <w:ins w:id="6214" w:author="Author">
              <w:r w:rsidRPr="00C2599A">
                <w:t>Where ICT is, or includes, non-web software that provides a user interface, and that provides a pointing mechanism or accepts input from pointing devices</w:t>
              </w:r>
            </w:ins>
          </w:p>
        </w:tc>
        <w:tc>
          <w:tcPr>
            <w:tcW w:w="1302" w:type="dxa"/>
            <w:gridSpan w:val="2"/>
            <w:tcPrChange w:id="6215" w:author="Author">
              <w:tcPr>
                <w:tcW w:w="1444" w:type="dxa"/>
              </w:tcPr>
            </w:tcPrChange>
          </w:tcPr>
          <w:p w14:paraId="254961B5" w14:textId="77777777" w:rsidR="0077722D" w:rsidRPr="00C2599A" w:rsidRDefault="0077722D">
            <w:pPr>
              <w:pStyle w:val="TAL"/>
              <w:keepNext w:val="0"/>
              <w:keepLines w:val="0"/>
              <w:rPr>
                <w:ins w:id="6216" w:author="Author"/>
              </w:rPr>
              <w:pPrChange w:id="6217" w:author="Author">
                <w:pPr/>
              </w:pPrChange>
            </w:pPr>
            <w:ins w:id="6218" w:author="Author">
              <w:r w:rsidRPr="00C2599A">
                <w:t>C.11.2.5.2</w:t>
              </w:r>
            </w:ins>
          </w:p>
        </w:tc>
      </w:tr>
      <w:tr w:rsidR="0077722D" w:rsidRPr="00C2599A" w14:paraId="7E0625E2" w14:textId="77777777" w:rsidTr="0077722D">
        <w:trPr>
          <w:ins w:id="6219" w:author="Author"/>
          <w:trPrChange w:id="6220" w:author="Author">
            <w:trPr>
              <w:gridBefore w:val="3"/>
            </w:trPr>
          </w:trPrChange>
        </w:trPr>
        <w:tc>
          <w:tcPr>
            <w:tcW w:w="1101" w:type="dxa"/>
            <w:tcPrChange w:id="6221" w:author="Author">
              <w:tcPr>
                <w:tcW w:w="1384" w:type="dxa"/>
              </w:tcPr>
            </w:tcPrChange>
          </w:tcPr>
          <w:p w14:paraId="386387B4" w14:textId="77777777" w:rsidR="0077722D" w:rsidRPr="00C2599A" w:rsidRDefault="0077722D">
            <w:pPr>
              <w:pStyle w:val="TAL"/>
              <w:keepNext w:val="0"/>
              <w:keepLines w:val="0"/>
              <w:rPr>
                <w:ins w:id="6222" w:author="Author"/>
              </w:rPr>
              <w:pPrChange w:id="6223" w:author="Author">
                <w:pPr/>
              </w:pPrChange>
            </w:pPr>
            <w:ins w:id="6224" w:author="Author">
              <w:r w:rsidRPr="00C2599A">
                <w:t>11.2.5.3</w:t>
              </w:r>
            </w:ins>
          </w:p>
        </w:tc>
        <w:tc>
          <w:tcPr>
            <w:tcW w:w="2551" w:type="dxa"/>
            <w:tcPrChange w:id="6225" w:author="Author">
              <w:tcPr>
                <w:tcW w:w="2936" w:type="dxa"/>
                <w:gridSpan w:val="2"/>
              </w:tcPr>
            </w:tcPrChange>
          </w:tcPr>
          <w:p w14:paraId="5D59DC6E" w14:textId="77777777" w:rsidR="0077722D" w:rsidRPr="00C2599A" w:rsidRDefault="0077722D">
            <w:pPr>
              <w:pStyle w:val="TAL"/>
              <w:keepNext w:val="0"/>
              <w:keepLines w:val="0"/>
              <w:rPr>
                <w:ins w:id="6226" w:author="Author"/>
              </w:rPr>
              <w:pPrChange w:id="6227" w:author="Author">
                <w:pPr/>
              </w:pPrChange>
            </w:pPr>
            <w:ins w:id="6228" w:author="Author">
              <w:r w:rsidRPr="00C2599A">
                <w:t>Label in name</w:t>
              </w:r>
            </w:ins>
          </w:p>
        </w:tc>
        <w:tc>
          <w:tcPr>
            <w:tcW w:w="3686" w:type="dxa"/>
            <w:tcPrChange w:id="6229" w:author="Author">
              <w:tcPr>
                <w:tcW w:w="2876" w:type="dxa"/>
                <w:gridSpan w:val="3"/>
              </w:tcPr>
            </w:tcPrChange>
          </w:tcPr>
          <w:p w14:paraId="5B6A5235" w14:textId="77777777" w:rsidR="0077722D" w:rsidRPr="00C2599A" w:rsidRDefault="0077722D">
            <w:pPr>
              <w:pStyle w:val="TAL"/>
              <w:keepNext w:val="0"/>
              <w:keepLines w:val="0"/>
              <w:rPr>
                <w:ins w:id="6230" w:author="Author"/>
              </w:rPr>
              <w:pPrChange w:id="6231" w:author="Author">
                <w:pPr/>
              </w:pPrChange>
            </w:pPr>
            <w:ins w:id="6232" w:author="Author">
              <w:r w:rsidRPr="00C2599A">
                <w:t>Where ICT is, or includes, non-web software that provides a user interface, and the non-web software includes functionality that is not closed to programmatic access of information by assistive technologies</w:t>
              </w:r>
            </w:ins>
          </w:p>
        </w:tc>
        <w:tc>
          <w:tcPr>
            <w:tcW w:w="1302" w:type="dxa"/>
            <w:gridSpan w:val="2"/>
            <w:tcPrChange w:id="6233" w:author="Author">
              <w:tcPr>
                <w:tcW w:w="1444" w:type="dxa"/>
              </w:tcPr>
            </w:tcPrChange>
          </w:tcPr>
          <w:p w14:paraId="18E0AAD3" w14:textId="77777777" w:rsidR="0077722D" w:rsidRPr="00C2599A" w:rsidRDefault="0077722D">
            <w:pPr>
              <w:pStyle w:val="TAL"/>
              <w:keepNext w:val="0"/>
              <w:keepLines w:val="0"/>
              <w:rPr>
                <w:ins w:id="6234" w:author="Author"/>
              </w:rPr>
              <w:pPrChange w:id="6235" w:author="Author">
                <w:pPr/>
              </w:pPrChange>
            </w:pPr>
            <w:ins w:id="6236" w:author="Author">
              <w:r w:rsidRPr="00C2599A">
                <w:t>C.11.2.5.3</w:t>
              </w:r>
            </w:ins>
          </w:p>
        </w:tc>
      </w:tr>
      <w:tr w:rsidR="0077722D" w:rsidRPr="00C2599A" w14:paraId="192B1496" w14:textId="77777777" w:rsidTr="0077722D">
        <w:trPr>
          <w:ins w:id="6237" w:author="Author"/>
          <w:trPrChange w:id="6238" w:author="Author">
            <w:trPr>
              <w:gridBefore w:val="3"/>
            </w:trPr>
          </w:trPrChange>
        </w:trPr>
        <w:tc>
          <w:tcPr>
            <w:tcW w:w="1101" w:type="dxa"/>
            <w:tcPrChange w:id="6239" w:author="Author">
              <w:tcPr>
                <w:tcW w:w="1384" w:type="dxa"/>
              </w:tcPr>
            </w:tcPrChange>
          </w:tcPr>
          <w:p w14:paraId="4CE84902" w14:textId="77777777" w:rsidR="0077722D" w:rsidRPr="00C2599A" w:rsidRDefault="0077722D">
            <w:pPr>
              <w:pStyle w:val="TAL"/>
              <w:keepNext w:val="0"/>
              <w:keepLines w:val="0"/>
              <w:rPr>
                <w:ins w:id="6240" w:author="Author"/>
              </w:rPr>
              <w:pPrChange w:id="6241" w:author="Author">
                <w:pPr/>
              </w:pPrChange>
            </w:pPr>
            <w:ins w:id="6242" w:author="Author">
              <w:r w:rsidRPr="00C2599A">
                <w:t>11.2.5.4</w:t>
              </w:r>
            </w:ins>
          </w:p>
        </w:tc>
        <w:tc>
          <w:tcPr>
            <w:tcW w:w="2551" w:type="dxa"/>
            <w:tcPrChange w:id="6243" w:author="Author">
              <w:tcPr>
                <w:tcW w:w="2936" w:type="dxa"/>
                <w:gridSpan w:val="2"/>
              </w:tcPr>
            </w:tcPrChange>
          </w:tcPr>
          <w:p w14:paraId="0645BFF3" w14:textId="77777777" w:rsidR="0077722D" w:rsidRPr="00C2599A" w:rsidRDefault="0077722D">
            <w:pPr>
              <w:pStyle w:val="TAL"/>
              <w:keepNext w:val="0"/>
              <w:keepLines w:val="0"/>
              <w:rPr>
                <w:ins w:id="6244" w:author="Author"/>
              </w:rPr>
              <w:pPrChange w:id="6245" w:author="Author">
                <w:pPr/>
              </w:pPrChange>
            </w:pPr>
            <w:ins w:id="6246" w:author="Author">
              <w:r w:rsidRPr="00C2599A">
                <w:t>Motion actuation</w:t>
              </w:r>
            </w:ins>
          </w:p>
        </w:tc>
        <w:tc>
          <w:tcPr>
            <w:tcW w:w="3686" w:type="dxa"/>
            <w:tcPrChange w:id="6247" w:author="Author">
              <w:tcPr>
                <w:tcW w:w="2876" w:type="dxa"/>
                <w:gridSpan w:val="3"/>
              </w:tcPr>
            </w:tcPrChange>
          </w:tcPr>
          <w:p w14:paraId="3CE1882C" w14:textId="77777777" w:rsidR="0077722D" w:rsidRPr="00C2599A" w:rsidRDefault="0077722D">
            <w:pPr>
              <w:pStyle w:val="TAL"/>
              <w:keepNext w:val="0"/>
              <w:keepLines w:val="0"/>
              <w:rPr>
                <w:ins w:id="6248" w:author="Author"/>
              </w:rPr>
              <w:pPrChange w:id="6249" w:author="Author">
                <w:pPr/>
              </w:pPrChange>
            </w:pPr>
            <w:ins w:id="6250" w:author="Author">
              <w:r w:rsidRPr="00C2599A">
                <w:t>Where ICT is, or includes, non-web software that provides a user interface</w:t>
              </w:r>
            </w:ins>
          </w:p>
        </w:tc>
        <w:tc>
          <w:tcPr>
            <w:tcW w:w="1302" w:type="dxa"/>
            <w:gridSpan w:val="2"/>
            <w:tcPrChange w:id="6251" w:author="Author">
              <w:tcPr>
                <w:tcW w:w="1444" w:type="dxa"/>
              </w:tcPr>
            </w:tcPrChange>
          </w:tcPr>
          <w:p w14:paraId="3331D0FC" w14:textId="77777777" w:rsidR="0077722D" w:rsidRPr="00C2599A" w:rsidRDefault="0077722D">
            <w:pPr>
              <w:pStyle w:val="TAL"/>
              <w:keepNext w:val="0"/>
              <w:keepLines w:val="0"/>
              <w:rPr>
                <w:ins w:id="6252" w:author="Author"/>
              </w:rPr>
              <w:pPrChange w:id="6253" w:author="Author">
                <w:pPr/>
              </w:pPrChange>
            </w:pPr>
            <w:ins w:id="6254" w:author="Author">
              <w:r w:rsidRPr="00C2599A">
                <w:t>C.11.2.5.4</w:t>
              </w:r>
            </w:ins>
          </w:p>
        </w:tc>
      </w:tr>
      <w:tr w:rsidR="0077722D" w:rsidRPr="00C2599A" w14:paraId="3FBB2BA0" w14:textId="77777777" w:rsidTr="0077722D">
        <w:trPr>
          <w:ins w:id="6255" w:author="Author"/>
          <w:trPrChange w:id="6256" w:author="Author">
            <w:trPr>
              <w:gridBefore w:val="3"/>
            </w:trPr>
          </w:trPrChange>
        </w:trPr>
        <w:tc>
          <w:tcPr>
            <w:tcW w:w="1101" w:type="dxa"/>
            <w:tcPrChange w:id="6257" w:author="Author">
              <w:tcPr>
                <w:tcW w:w="1384" w:type="dxa"/>
              </w:tcPr>
            </w:tcPrChange>
          </w:tcPr>
          <w:p w14:paraId="24C18B72" w14:textId="77777777" w:rsidR="0077722D" w:rsidRPr="00C2599A" w:rsidRDefault="0077722D">
            <w:pPr>
              <w:pStyle w:val="TAL"/>
              <w:keepNext w:val="0"/>
              <w:keepLines w:val="0"/>
              <w:rPr>
                <w:ins w:id="6258" w:author="Author"/>
              </w:rPr>
              <w:pPrChange w:id="6259" w:author="Author">
                <w:pPr/>
              </w:pPrChange>
            </w:pPr>
            <w:ins w:id="6260" w:author="Author">
              <w:r w:rsidRPr="00C2599A">
                <w:t>11.2.5.7</w:t>
              </w:r>
            </w:ins>
          </w:p>
        </w:tc>
        <w:tc>
          <w:tcPr>
            <w:tcW w:w="2551" w:type="dxa"/>
            <w:tcPrChange w:id="6261" w:author="Author">
              <w:tcPr>
                <w:tcW w:w="2936" w:type="dxa"/>
                <w:gridSpan w:val="2"/>
              </w:tcPr>
            </w:tcPrChange>
          </w:tcPr>
          <w:p w14:paraId="300F5CCC" w14:textId="77777777" w:rsidR="0077722D" w:rsidRPr="00C2599A" w:rsidRDefault="0077722D">
            <w:pPr>
              <w:pStyle w:val="TAL"/>
              <w:keepNext w:val="0"/>
              <w:keepLines w:val="0"/>
              <w:rPr>
                <w:ins w:id="6262" w:author="Author"/>
              </w:rPr>
              <w:pPrChange w:id="6263" w:author="Author">
                <w:pPr/>
              </w:pPrChange>
            </w:pPr>
            <w:ins w:id="6264" w:author="Author">
              <w:r w:rsidRPr="00C2599A">
                <w:t>Dragging movements</w:t>
              </w:r>
            </w:ins>
          </w:p>
        </w:tc>
        <w:tc>
          <w:tcPr>
            <w:tcW w:w="3686" w:type="dxa"/>
            <w:tcPrChange w:id="6265" w:author="Author">
              <w:tcPr>
                <w:tcW w:w="2876" w:type="dxa"/>
                <w:gridSpan w:val="3"/>
              </w:tcPr>
            </w:tcPrChange>
          </w:tcPr>
          <w:p w14:paraId="5867C36B" w14:textId="77777777" w:rsidR="0077722D" w:rsidRPr="00C2599A" w:rsidRDefault="0077722D">
            <w:pPr>
              <w:pStyle w:val="TAL"/>
              <w:keepNext w:val="0"/>
              <w:keepLines w:val="0"/>
              <w:rPr>
                <w:ins w:id="6266" w:author="Author"/>
              </w:rPr>
              <w:pPrChange w:id="6267" w:author="Author">
                <w:pPr/>
              </w:pPrChange>
            </w:pPr>
            <w:ins w:id="6268" w:author="Author">
              <w:r w:rsidRPr="00C2599A">
                <w:t>Where ICT is, or includes, non-web software that provides a user interface</w:t>
              </w:r>
            </w:ins>
          </w:p>
        </w:tc>
        <w:tc>
          <w:tcPr>
            <w:tcW w:w="1302" w:type="dxa"/>
            <w:gridSpan w:val="2"/>
            <w:tcPrChange w:id="6269" w:author="Author">
              <w:tcPr>
                <w:tcW w:w="1444" w:type="dxa"/>
              </w:tcPr>
            </w:tcPrChange>
          </w:tcPr>
          <w:p w14:paraId="1FC0BA63" w14:textId="77777777" w:rsidR="0077722D" w:rsidRPr="00C2599A" w:rsidRDefault="0077722D">
            <w:pPr>
              <w:pStyle w:val="TAL"/>
              <w:keepNext w:val="0"/>
              <w:keepLines w:val="0"/>
              <w:rPr>
                <w:ins w:id="6270" w:author="Author"/>
              </w:rPr>
              <w:pPrChange w:id="6271" w:author="Author">
                <w:pPr/>
              </w:pPrChange>
            </w:pPr>
            <w:ins w:id="6272" w:author="Author">
              <w:r w:rsidRPr="00C2599A">
                <w:t>C.11.2.5.7</w:t>
              </w:r>
            </w:ins>
          </w:p>
        </w:tc>
      </w:tr>
      <w:tr w:rsidR="0077722D" w:rsidRPr="00C2599A" w14:paraId="33D1CC7C" w14:textId="77777777" w:rsidTr="0077722D">
        <w:trPr>
          <w:ins w:id="6273" w:author="Author"/>
          <w:trPrChange w:id="6274" w:author="Author">
            <w:trPr>
              <w:gridBefore w:val="3"/>
            </w:trPr>
          </w:trPrChange>
        </w:trPr>
        <w:tc>
          <w:tcPr>
            <w:tcW w:w="1101" w:type="dxa"/>
            <w:tcPrChange w:id="6275" w:author="Author">
              <w:tcPr>
                <w:tcW w:w="1384" w:type="dxa"/>
              </w:tcPr>
            </w:tcPrChange>
          </w:tcPr>
          <w:p w14:paraId="0A8573CB" w14:textId="77777777" w:rsidR="0077722D" w:rsidRPr="00C2599A" w:rsidRDefault="0077722D">
            <w:pPr>
              <w:pStyle w:val="TAL"/>
              <w:keepNext w:val="0"/>
              <w:keepLines w:val="0"/>
              <w:rPr>
                <w:ins w:id="6276" w:author="Author"/>
              </w:rPr>
              <w:pPrChange w:id="6277" w:author="Author">
                <w:pPr/>
              </w:pPrChange>
            </w:pPr>
            <w:ins w:id="6278" w:author="Author">
              <w:r w:rsidRPr="00C2599A">
                <w:t>11.2.5.8</w:t>
              </w:r>
            </w:ins>
          </w:p>
        </w:tc>
        <w:tc>
          <w:tcPr>
            <w:tcW w:w="2551" w:type="dxa"/>
            <w:tcPrChange w:id="6279" w:author="Author">
              <w:tcPr>
                <w:tcW w:w="2936" w:type="dxa"/>
                <w:gridSpan w:val="2"/>
              </w:tcPr>
            </w:tcPrChange>
          </w:tcPr>
          <w:p w14:paraId="3CB7DDFB" w14:textId="77777777" w:rsidR="0077722D" w:rsidRPr="00C2599A" w:rsidRDefault="0077722D">
            <w:pPr>
              <w:pStyle w:val="TAL"/>
              <w:keepNext w:val="0"/>
              <w:keepLines w:val="0"/>
              <w:rPr>
                <w:ins w:id="6280" w:author="Author"/>
              </w:rPr>
              <w:pPrChange w:id="6281" w:author="Author">
                <w:pPr/>
              </w:pPrChange>
            </w:pPr>
            <w:ins w:id="6282" w:author="Author">
              <w:r w:rsidRPr="00C2599A">
                <w:t>Target size (minimum)</w:t>
              </w:r>
            </w:ins>
          </w:p>
        </w:tc>
        <w:tc>
          <w:tcPr>
            <w:tcW w:w="3686" w:type="dxa"/>
            <w:tcPrChange w:id="6283" w:author="Author">
              <w:tcPr>
                <w:tcW w:w="2876" w:type="dxa"/>
                <w:gridSpan w:val="3"/>
              </w:tcPr>
            </w:tcPrChange>
          </w:tcPr>
          <w:p w14:paraId="74CBB89A" w14:textId="77777777" w:rsidR="0077722D" w:rsidRPr="00C2599A" w:rsidRDefault="0077722D">
            <w:pPr>
              <w:pStyle w:val="TAL"/>
              <w:keepNext w:val="0"/>
              <w:keepLines w:val="0"/>
              <w:rPr>
                <w:ins w:id="6284" w:author="Author"/>
              </w:rPr>
              <w:pPrChange w:id="6285" w:author="Author">
                <w:pPr/>
              </w:pPrChange>
            </w:pPr>
            <w:ins w:id="6286" w:author="Author">
              <w:r w:rsidRPr="00C2599A">
                <w:t>Where ICT is, or includes, non-web software that provides a user interface</w:t>
              </w:r>
            </w:ins>
          </w:p>
        </w:tc>
        <w:tc>
          <w:tcPr>
            <w:tcW w:w="1302" w:type="dxa"/>
            <w:gridSpan w:val="2"/>
            <w:tcPrChange w:id="6287" w:author="Author">
              <w:tcPr>
                <w:tcW w:w="1444" w:type="dxa"/>
              </w:tcPr>
            </w:tcPrChange>
          </w:tcPr>
          <w:p w14:paraId="4675E4A8" w14:textId="77777777" w:rsidR="0077722D" w:rsidRPr="00C2599A" w:rsidRDefault="0077722D">
            <w:pPr>
              <w:pStyle w:val="TAL"/>
              <w:keepNext w:val="0"/>
              <w:keepLines w:val="0"/>
              <w:rPr>
                <w:ins w:id="6288" w:author="Author"/>
              </w:rPr>
              <w:pPrChange w:id="6289" w:author="Author">
                <w:pPr/>
              </w:pPrChange>
            </w:pPr>
            <w:ins w:id="6290" w:author="Author">
              <w:r w:rsidRPr="00C2599A">
                <w:t>C.11.2.5.8</w:t>
              </w:r>
            </w:ins>
          </w:p>
        </w:tc>
      </w:tr>
      <w:tr w:rsidR="0077722D" w:rsidRPr="00C2599A" w14:paraId="093F2B6C" w14:textId="77777777" w:rsidTr="0077722D">
        <w:trPr>
          <w:ins w:id="6291" w:author="Author"/>
          <w:trPrChange w:id="6292" w:author="Author">
            <w:trPr>
              <w:gridBefore w:val="3"/>
            </w:trPr>
          </w:trPrChange>
        </w:trPr>
        <w:tc>
          <w:tcPr>
            <w:tcW w:w="1101" w:type="dxa"/>
            <w:tcPrChange w:id="6293" w:author="Author">
              <w:tcPr>
                <w:tcW w:w="1384" w:type="dxa"/>
              </w:tcPr>
            </w:tcPrChange>
          </w:tcPr>
          <w:p w14:paraId="129E8784" w14:textId="77777777" w:rsidR="0077722D" w:rsidRPr="00C2599A" w:rsidRDefault="0077722D">
            <w:pPr>
              <w:pStyle w:val="TAL"/>
              <w:keepNext w:val="0"/>
              <w:keepLines w:val="0"/>
              <w:rPr>
                <w:ins w:id="6294" w:author="Author"/>
              </w:rPr>
              <w:pPrChange w:id="6295" w:author="Author">
                <w:pPr/>
              </w:pPrChange>
            </w:pPr>
            <w:ins w:id="6296" w:author="Author">
              <w:r w:rsidRPr="00C2599A">
                <w:t>11.3.1.1</w:t>
              </w:r>
            </w:ins>
          </w:p>
        </w:tc>
        <w:tc>
          <w:tcPr>
            <w:tcW w:w="2551" w:type="dxa"/>
            <w:tcPrChange w:id="6297" w:author="Author">
              <w:tcPr>
                <w:tcW w:w="2936" w:type="dxa"/>
                <w:gridSpan w:val="2"/>
              </w:tcPr>
            </w:tcPrChange>
          </w:tcPr>
          <w:p w14:paraId="66C19DF4" w14:textId="77777777" w:rsidR="0077722D" w:rsidRPr="00C2599A" w:rsidRDefault="0077722D">
            <w:pPr>
              <w:pStyle w:val="TAL"/>
              <w:keepNext w:val="0"/>
              <w:keepLines w:val="0"/>
              <w:rPr>
                <w:ins w:id="6298" w:author="Author"/>
              </w:rPr>
              <w:pPrChange w:id="6299" w:author="Author">
                <w:pPr/>
              </w:pPrChange>
            </w:pPr>
            <w:ins w:id="6300" w:author="Author">
              <w:r w:rsidRPr="00C2599A">
                <w:t>Language of non-web software</w:t>
              </w:r>
            </w:ins>
          </w:p>
        </w:tc>
        <w:tc>
          <w:tcPr>
            <w:tcW w:w="3686" w:type="dxa"/>
            <w:tcPrChange w:id="6301" w:author="Author">
              <w:tcPr>
                <w:tcW w:w="2876" w:type="dxa"/>
                <w:gridSpan w:val="3"/>
              </w:tcPr>
            </w:tcPrChange>
          </w:tcPr>
          <w:p w14:paraId="2CD59307" w14:textId="77777777" w:rsidR="0077722D" w:rsidRPr="00C2599A" w:rsidRDefault="0077722D">
            <w:pPr>
              <w:pStyle w:val="TAL"/>
              <w:keepNext w:val="0"/>
              <w:keepLines w:val="0"/>
              <w:rPr>
                <w:ins w:id="6302" w:author="Author"/>
              </w:rPr>
              <w:pPrChange w:id="6303" w:author="Author">
                <w:pPr/>
              </w:pPrChange>
            </w:pPr>
            <w:ins w:id="6304" w:author="Author">
              <w:r w:rsidRPr="00C2599A">
                <w:t>Where ICT is, or includes, non-web software that provides a user interface, and the non-web software includes functionality that is not closed to programmatic access of information by assistive technologies</w:t>
              </w:r>
            </w:ins>
          </w:p>
        </w:tc>
        <w:tc>
          <w:tcPr>
            <w:tcW w:w="1302" w:type="dxa"/>
            <w:gridSpan w:val="2"/>
            <w:tcPrChange w:id="6305" w:author="Author">
              <w:tcPr>
                <w:tcW w:w="1444" w:type="dxa"/>
              </w:tcPr>
            </w:tcPrChange>
          </w:tcPr>
          <w:p w14:paraId="187630E9" w14:textId="77777777" w:rsidR="0077722D" w:rsidRPr="00C2599A" w:rsidRDefault="0077722D">
            <w:pPr>
              <w:pStyle w:val="TAL"/>
              <w:keepNext w:val="0"/>
              <w:keepLines w:val="0"/>
              <w:rPr>
                <w:ins w:id="6306" w:author="Author"/>
              </w:rPr>
              <w:pPrChange w:id="6307" w:author="Author">
                <w:pPr/>
              </w:pPrChange>
            </w:pPr>
            <w:ins w:id="6308" w:author="Author">
              <w:r w:rsidRPr="00C2599A">
                <w:t>C.11.3.1.1</w:t>
              </w:r>
            </w:ins>
          </w:p>
        </w:tc>
      </w:tr>
      <w:tr w:rsidR="0077722D" w:rsidRPr="00C2599A" w14:paraId="475CFC1F" w14:textId="77777777" w:rsidTr="0077722D">
        <w:trPr>
          <w:ins w:id="6309" w:author="Author"/>
          <w:trPrChange w:id="6310" w:author="Author">
            <w:trPr>
              <w:gridBefore w:val="3"/>
            </w:trPr>
          </w:trPrChange>
        </w:trPr>
        <w:tc>
          <w:tcPr>
            <w:tcW w:w="1101" w:type="dxa"/>
            <w:tcPrChange w:id="6311" w:author="Author">
              <w:tcPr>
                <w:tcW w:w="1384" w:type="dxa"/>
              </w:tcPr>
            </w:tcPrChange>
          </w:tcPr>
          <w:p w14:paraId="57717A5E" w14:textId="77777777" w:rsidR="0077722D" w:rsidRPr="00C2599A" w:rsidRDefault="0077722D">
            <w:pPr>
              <w:pStyle w:val="TAL"/>
              <w:keepNext w:val="0"/>
              <w:keepLines w:val="0"/>
              <w:rPr>
                <w:ins w:id="6312" w:author="Author"/>
              </w:rPr>
              <w:pPrChange w:id="6313" w:author="Author">
                <w:pPr/>
              </w:pPrChange>
            </w:pPr>
            <w:ins w:id="6314" w:author="Author">
              <w:r w:rsidRPr="00C2599A">
                <w:t>11.3.2.1</w:t>
              </w:r>
            </w:ins>
          </w:p>
        </w:tc>
        <w:tc>
          <w:tcPr>
            <w:tcW w:w="2551" w:type="dxa"/>
            <w:tcPrChange w:id="6315" w:author="Author">
              <w:tcPr>
                <w:tcW w:w="2936" w:type="dxa"/>
                <w:gridSpan w:val="2"/>
              </w:tcPr>
            </w:tcPrChange>
          </w:tcPr>
          <w:p w14:paraId="37704177" w14:textId="77777777" w:rsidR="0077722D" w:rsidRPr="00C2599A" w:rsidRDefault="0077722D">
            <w:pPr>
              <w:pStyle w:val="TAL"/>
              <w:keepNext w:val="0"/>
              <w:keepLines w:val="0"/>
              <w:rPr>
                <w:ins w:id="6316" w:author="Author"/>
              </w:rPr>
              <w:pPrChange w:id="6317" w:author="Author">
                <w:pPr/>
              </w:pPrChange>
            </w:pPr>
            <w:ins w:id="6318" w:author="Author">
              <w:r w:rsidRPr="00C2599A">
                <w:t>On focus</w:t>
              </w:r>
            </w:ins>
          </w:p>
        </w:tc>
        <w:tc>
          <w:tcPr>
            <w:tcW w:w="3686" w:type="dxa"/>
            <w:tcPrChange w:id="6319" w:author="Author">
              <w:tcPr>
                <w:tcW w:w="2876" w:type="dxa"/>
                <w:gridSpan w:val="3"/>
              </w:tcPr>
            </w:tcPrChange>
          </w:tcPr>
          <w:p w14:paraId="688C397C" w14:textId="77777777" w:rsidR="0077722D" w:rsidRPr="00C2599A" w:rsidRDefault="0077722D">
            <w:pPr>
              <w:pStyle w:val="TAL"/>
              <w:keepNext w:val="0"/>
              <w:keepLines w:val="0"/>
              <w:rPr>
                <w:ins w:id="6320" w:author="Author"/>
              </w:rPr>
              <w:pPrChange w:id="6321" w:author="Author">
                <w:pPr/>
              </w:pPrChange>
            </w:pPr>
            <w:ins w:id="6322" w:author="Author">
              <w:r w:rsidRPr="00C2599A">
                <w:t>Where ICT is, or includes, non-web software that provides a user interface</w:t>
              </w:r>
            </w:ins>
          </w:p>
        </w:tc>
        <w:tc>
          <w:tcPr>
            <w:tcW w:w="1302" w:type="dxa"/>
            <w:gridSpan w:val="2"/>
            <w:tcPrChange w:id="6323" w:author="Author">
              <w:tcPr>
                <w:tcW w:w="1444" w:type="dxa"/>
              </w:tcPr>
            </w:tcPrChange>
          </w:tcPr>
          <w:p w14:paraId="66864048" w14:textId="77777777" w:rsidR="0077722D" w:rsidRPr="00C2599A" w:rsidRDefault="0077722D">
            <w:pPr>
              <w:pStyle w:val="TAL"/>
              <w:keepNext w:val="0"/>
              <w:keepLines w:val="0"/>
              <w:rPr>
                <w:ins w:id="6324" w:author="Author"/>
              </w:rPr>
              <w:pPrChange w:id="6325" w:author="Author">
                <w:pPr/>
              </w:pPrChange>
            </w:pPr>
            <w:ins w:id="6326" w:author="Author">
              <w:r w:rsidRPr="00C2599A">
                <w:t>C.11.3.2.1</w:t>
              </w:r>
            </w:ins>
          </w:p>
        </w:tc>
      </w:tr>
      <w:tr w:rsidR="0077722D" w:rsidRPr="00C2599A" w14:paraId="6CBC73F3" w14:textId="77777777" w:rsidTr="0077722D">
        <w:trPr>
          <w:ins w:id="6327" w:author="Author"/>
          <w:trPrChange w:id="6328" w:author="Author">
            <w:trPr>
              <w:gridBefore w:val="3"/>
            </w:trPr>
          </w:trPrChange>
        </w:trPr>
        <w:tc>
          <w:tcPr>
            <w:tcW w:w="1101" w:type="dxa"/>
            <w:tcPrChange w:id="6329" w:author="Author">
              <w:tcPr>
                <w:tcW w:w="1384" w:type="dxa"/>
              </w:tcPr>
            </w:tcPrChange>
          </w:tcPr>
          <w:p w14:paraId="554115AA" w14:textId="77777777" w:rsidR="0077722D" w:rsidRPr="00C2599A" w:rsidRDefault="0077722D">
            <w:pPr>
              <w:pStyle w:val="TAL"/>
              <w:keepNext w:val="0"/>
              <w:keepLines w:val="0"/>
              <w:rPr>
                <w:ins w:id="6330" w:author="Author"/>
              </w:rPr>
              <w:pPrChange w:id="6331" w:author="Author">
                <w:pPr/>
              </w:pPrChange>
            </w:pPr>
            <w:ins w:id="6332" w:author="Author">
              <w:r w:rsidRPr="00C2599A">
                <w:t>11.3.2.2</w:t>
              </w:r>
            </w:ins>
          </w:p>
        </w:tc>
        <w:tc>
          <w:tcPr>
            <w:tcW w:w="2551" w:type="dxa"/>
            <w:tcPrChange w:id="6333" w:author="Author">
              <w:tcPr>
                <w:tcW w:w="2936" w:type="dxa"/>
                <w:gridSpan w:val="2"/>
              </w:tcPr>
            </w:tcPrChange>
          </w:tcPr>
          <w:p w14:paraId="3CE903E2" w14:textId="77777777" w:rsidR="0077722D" w:rsidRPr="00C2599A" w:rsidRDefault="0077722D">
            <w:pPr>
              <w:pStyle w:val="TAL"/>
              <w:keepNext w:val="0"/>
              <w:keepLines w:val="0"/>
              <w:rPr>
                <w:ins w:id="6334" w:author="Author"/>
              </w:rPr>
              <w:pPrChange w:id="6335" w:author="Author">
                <w:pPr/>
              </w:pPrChange>
            </w:pPr>
            <w:ins w:id="6336" w:author="Author">
              <w:r w:rsidRPr="00C2599A">
                <w:t>On input</w:t>
              </w:r>
            </w:ins>
          </w:p>
        </w:tc>
        <w:tc>
          <w:tcPr>
            <w:tcW w:w="3686" w:type="dxa"/>
            <w:tcPrChange w:id="6337" w:author="Author">
              <w:tcPr>
                <w:tcW w:w="2876" w:type="dxa"/>
                <w:gridSpan w:val="3"/>
              </w:tcPr>
            </w:tcPrChange>
          </w:tcPr>
          <w:p w14:paraId="5246C8DF" w14:textId="77777777" w:rsidR="0077722D" w:rsidRPr="00C2599A" w:rsidRDefault="0077722D">
            <w:pPr>
              <w:pStyle w:val="TAL"/>
              <w:keepNext w:val="0"/>
              <w:keepLines w:val="0"/>
              <w:rPr>
                <w:ins w:id="6338" w:author="Author"/>
              </w:rPr>
              <w:pPrChange w:id="6339" w:author="Author">
                <w:pPr/>
              </w:pPrChange>
            </w:pPr>
            <w:ins w:id="6340" w:author="Author">
              <w:r w:rsidRPr="00C2599A">
                <w:t>Where ICT is, or includes, non-web software that provides a user interface</w:t>
              </w:r>
            </w:ins>
          </w:p>
        </w:tc>
        <w:tc>
          <w:tcPr>
            <w:tcW w:w="1302" w:type="dxa"/>
            <w:gridSpan w:val="2"/>
            <w:tcPrChange w:id="6341" w:author="Author">
              <w:tcPr>
                <w:tcW w:w="1444" w:type="dxa"/>
              </w:tcPr>
            </w:tcPrChange>
          </w:tcPr>
          <w:p w14:paraId="0094EFB4" w14:textId="77777777" w:rsidR="0077722D" w:rsidRPr="00C2599A" w:rsidRDefault="0077722D">
            <w:pPr>
              <w:pStyle w:val="TAL"/>
              <w:keepNext w:val="0"/>
              <w:keepLines w:val="0"/>
              <w:rPr>
                <w:ins w:id="6342" w:author="Author"/>
              </w:rPr>
              <w:pPrChange w:id="6343" w:author="Author">
                <w:pPr/>
              </w:pPrChange>
            </w:pPr>
            <w:ins w:id="6344" w:author="Author">
              <w:r w:rsidRPr="00C2599A">
                <w:t>C.11.3.2.2</w:t>
              </w:r>
            </w:ins>
          </w:p>
        </w:tc>
      </w:tr>
      <w:tr w:rsidR="0077722D" w:rsidRPr="00C2599A" w14:paraId="445A5EE8" w14:textId="77777777" w:rsidTr="0077722D">
        <w:trPr>
          <w:ins w:id="6345" w:author="Author"/>
          <w:trPrChange w:id="6346" w:author="Author">
            <w:trPr>
              <w:gridBefore w:val="3"/>
            </w:trPr>
          </w:trPrChange>
        </w:trPr>
        <w:tc>
          <w:tcPr>
            <w:tcW w:w="1101" w:type="dxa"/>
            <w:tcPrChange w:id="6347" w:author="Author">
              <w:tcPr>
                <w:tcW w:w="1384" w:type="dxa"/>
              </w:tcPr>
            </w:tcPrChange>
          </w:tcPr>
          <w:p w14:paraId="14B92DE3" w14:textId="77777777" w:rsidR="0077722D" w:rsidRPr="00C2599A" w:rsidRDefault="0077722D">
            <w:pPr>
              <w:pStyle w:val="TAL"/>
              <w:keepNext w:val="0"/>
              <w:keepLines w:val="0"/>
              <w:rPr>
                <w:ins w:id="6348" w:author="Author"/>
              </w:rPr>
              <w:pPrChange w:id="6349" w:author="Author">
                <w:pPr/>
              </w:pPrChange>
            </w:pPr>
            <w:ins w:id="6350" w:author="Author">
              <w:r w:rsidRPr="00C2599A">
                <w:t>11.3.2.4</w:t>
              </w:r>
            </w:ins>
          </w:p>
        </w:tc>
        <w:tc>
          <w:tcPr>
            <w:tcW w:w="2551" w:type="dxa"/>
            <w:tcPrChange w:id="6351" w:author="Author">
              <w:tcPr>
                <w:tcW w:w="2936" w:type="dxa"/>
                <w:gridSpan w:val="2"/>
              </w:tcPr>
            </w:tcPrChange>
          </w:tcPr>
          <w:p w14:paraId="1F221F2E" w14:textId="77777777" w:rsidR="0077722D" w:rsidRPr="00C2599A" w:rsidRDefault="0077722D">
            <w:pPr>
              <w:pStyle w:val="TAL"/>
              <w:keepNext w:val="0"/>
              <w:keepLines w:val="0"/>
              <w:rPr>
                <w:ins w:id="6352" w:author="Author"/>
              </w:rPr>
              <w:pPrChange w:id="6353" w:author="Author">
                <w:pPr/>
              </w:pPrChange>
            </w:pPr>
            <w:ins w:id="6354" w:author="Author">
              <w:r w:rsidRPr="00C2599A">
                <w:t>Consistent identification</w:t>
              </w:r>
            </w:ins>
          </w:p>
        </w:tc>
        <w:tc>
          <w:tcPr>
            <w:tcW w:w="3686" w:type="dxa"/>
            <w:tcPrChange w:id="6355" w:author="Author">
              <w:tcPr>
                <w:tcW w:w="2876" w:type="dxa"/>
                <w:gridSpan w:val="3"/>
              </w:tcPr>
            </w:tcPrChange>
          </w:tcPr>
          <w:p w14:paraId="7B12E6A6" w14:textId="77777777" w:rsidR="0077722D" w:rsidRPr="00C2599A" w:rsidRDefault="0077722D">
            <w:pPr>
              <w:pStyle w:val="TAL"/>
              <w:keepNext w:val="0"/>
              <w:keepLines w:val="0"/>
              <w:rPr>
                <w:ins w:id="6356" w:author="Author"/>
              </w:rPr>
              <w:pPrChange w:id="6357" w:author="Author">
                <w:pPr/>
              </w:pPrChange>
            </w:pPr>
            <w:ins w:id="6358" w:author="Author">
              <w:r w:rsidRPr="00C2599A">
                <w:t>Where ICT is, or includes, non-web software that provides a user interface</w:t>
              </w:r>
            </w:ins>
          </w:p>
        </w:tc>
        <w:tc>
          <w:tcPr>
            <w:tcW w:w="1302" w:type="dxa"/>
            <w:gridSpan w:val="2"/>
            <w:tcPrChange w:id="6359" w:author="Author">
              <w:tcPr>
                <w:tcW w:w="1444" w:type="dxa"/>
              </w:tcPr>
            </w:tcPrChange>
          </w:tcPr>
          <w:p w14:paraId="1F275E53" w14:textId="77777777" w:rsidR="0077722D" w:rsidRPr="00C2599A" w:rsidRDefault="0077722D">
            <w:pPr>
              <w:pStyle w:val="TAL"/>
              <w:keepNext w:val="0"/>
              <w:keepLines w:val="0"/>
              <w:rPr>
                <w:ins w:id="6360" w:author="Author"/>
              </w:rPr>
              <w:pPrChange w:id="6361" w:author="Author">
                <w:pPr/>
              </w:pPrChange>
            </w:pPr>
            <w:ins w:id="6362" w:author="Author">
              <w:r w:rsidRPr="00C2599A">
                <w:t>C.11.3.2.4</w:t>
              </w:r>
            </w:ins>
          </w:p>
        </w:tc>
      </w:tr>
      <w:tr w:rsidR="0077722D" w:rsidRPr="00C2599A" w14:paraId="30E4947C" w14:textId="77777777" w:rsidTr="0077722D">
        <w:trPr>
          <w:ins w:id="6363" w:author="Author"/>
          <w:trPrChange w:id="6364" w:author="Author">
            <w:trPr>
              <w:gridBefore w:val="3"/>
            </w:trPr>
          </w:trPrChange>
        </w:trPr>
        <w:tc>
          <w:tcPr>
            <w:tcW w:w="1101" w:type="dxa"/>
            <w:tcPrChange w:id="6365" w:author="Author">
              <w:tcPr>
                <w:tcW w:w="1384" w:type="dxa"/>
              </w:tcPr>
            </w:tcPrChange>
          </w:tcPr>
          <w:p w14:paraId="59F7D26E" w14:textId="77777777" w:rsidR="0077722D" w:rsidRPr="00C2599A" w:rsidRDefault="0077722D">
            <w:pPr>
              <w:pStyle w:val="TAL"/>
              <w:keepNext w:val="0"/>
              <w:keepLines w:val="0"/>
              <w:rPr>
                <w:ins w:id="6366" w:author="Author"/>
              </w:rPr>
              <w:pPrChange w:id="6367" w:author="Author">
                <w:pPr/>
              </w:pPrChange>
            </w:pPr>
            <w:ins w:id="6368" w:author="Author">
              <w:r w:rsidRPr="00C2599A">
                <w:t>11.3.3.1</w:t>
              </w:r>
            </w:ins>
          </w:p>
        </w:tc>
        <w:tc>
          <w:tcPr>
            <w:tcW w:w="2551" w:type="dxa"/>
            <w:tcPrChange w:id="6369" w:author="Author">
              <w:tcPr>
                <w:tcW w:w="2936" w:type="dxa"/>
                <w:gridSpan w:val="2"/>
              </w:tcPr>
            </w:tcPrChange>
          </w:tcPr>
          <w:p w14:paraId="1350B23C" w14:textId="77777777" w:rsidR="0077722D" w:rsidRPr="00C2599A" w:rsidRDefault="0077722D">
            <w:pPr>
              <w:pStyle w:val="TAL"/>
              <w:keepNext w:val="0"/>
              <w:keepLines w:val="0"/>
              <w:rPr>
                <w:ins w:id="6370" w:author="Author"/>
              </w:rPr>
              <w:pPrChange w:id="6371" w:author="Author">
                <w:pPr/>
              </w:pPrChange>
            </w:pPr>
            <w:ins w:id="6372" w:author="Author">
              <w:r w:rsidRPr="00C2599A">
                <w:t>Error identification</w:t>
              </w:r>
            </w:ins>
          </w:p>
        </w:tc>
        <w:tc>
          <w:tcPr>
            <w:tcW w:w="3686" w:type="dxa"/>
            <w:tcPrChange w:id="6373" w:author="Author">
              <w:tcPr>
                <w:tcW w:w="2876" w:type="dxa"/>
                <w:gridSpan w:val="3"/>
              </w:tcPr>
            </w:tcPrChange>
          </w:tcPr>
          <w:p w14:paraId="19D26D55" w14:textId="77777777" w:rsidR="0077722D" w:rsidRPr="00C2599A" w:rsidRDefault="0077722D">
            <w:pPr>
              <w:pStyle w:val="TAL"/>
              <w:keepNext w:val="0"/>
              <w:keepLines w:val="0"/>
              <w:rPr>
                <w:ins w:id="6374" w:author="Author"/>
              </w:rPr>
              <w:pPrChange w:id="6375" w:author="Author">
                <w:pPr/>
              </w:pPrChange>
            </w:pPr>
            <w:ins w:id="6376" w:author="Author">
              <w:r w:rsidRPr="00C2599A">
                <w:t>Where ICT is, or includes, non-web software that provides a user interface, and the non-web software includes functionality that is not closed to programmatic access of information by assistive technologies</w:t>
              </w:r>
            </w:ins>
          </w:p>
        </w:tc>
        <w:tc>
          <w:tcPr>
            <w:tcW w:w="1302" w:type="dxa"/>
            <w:gridSpan w:val="2"/>
            <w:tcPrChange w:id="6377" w:author="Author">
              <w:tcPr>
                <w:tcW w:w="1444" w:type="dxa"/>
              </w:tcPr>
            </w:tcPrChange>
          </w:tcPr>
          <w:p w14:paraId="38B91EEF" w14:textId="77777777" w:rsidR="0077722D" w:rsidRPr="00C2599A" w:rsidRDefault="0077722D">
            <w:pPr>
              <w:pStyle w:val="TAL"/>
              <w:keepNext w:val="0"/>
              <w:keepLines w:val="0"/>
              <w:rPr>
                <w:ins w:id="6378" w:author="Author"/>
              </w:rPr>
              <w:pPrChange w:id="6379" w:author="Author">
                <w:pPr/>
              </w:pPrChange>
            </w:pPr>
            <w:ins w:id="6380" w:author="Author">
              <w:r w:rsidRPr="00C2599A">
                <w:t>C.11.3.3.1</w:t>
              </w:r>
            </w:ins>
          </w:p>
        </w:tc>
      </w:tr>
      <w:tr w:rsidR="0077722D" w:rsidRPr="00C2599A" w14:paraId="651E0E9D" w14:textId="77777777" w:rsidTr="0077722D">
        <w:trPr>
          <w:ins w:id="6381" w:author="Author"/>
          <w:trPrChange w:id="6382" w:author="Author">
            <w:trPr>
              <w:gridBefore w:val="3"/>
            </w:trPr>
          </w:trPrChange>
        </w:trPr>
        <w:tc>
          <w:tcPr>
            <w:tcW w:w="1101" w:type="dxa"/>
            <w:tcPrChange w:id="6383" w:author="Author">
              <w:tcPr>
                <w:tcW w:w="1384" w:type="dxa"/>
              </w:tcPr>
            </w:tcPrChange>
          </w:tcPr>
          <w:p w14:paraId="4C2134D5" w14:textId="77777777" w:rsidR="0077722D" w:rsidRPr="00C2599A" w:rsidRDefault="0077722D">
            <w:pPr>
              <w:pStyle w:val="TAL"/>
              <w:keepNext w:val="0"/>
              <w:keepLines w:val="0"/>
              <w:rPr>
                <w:ins w:id="6384" w:author="Author"/>
              </w:rPr>
              <w:pPrChange w:id="6385" w:author="Author">
                <w:pPr/>
              </w:pPrChange>
            </w:pPr>
            <w:ins w:id="6386" w:author="Author">
              <w:r w:rsidRPr="00C2599A">
                <w:lastRenderedPageBreak/>
                <w:t>11.3.3.2</w:t>
              </w:r>
            </w:ins>
          </w:p>
        </w:tc>
        <w:tc>
          <w:tcPr>
            <w:tcW w:w="2551" w:type="dxa"/>
            <w:tcPrChange w:id="6387" w:author="Author">
              <w:tcPr>
                <w:tcW w:w="2936" w:type="dxa"/>
                <w:gridSpan w:val="2"/>
              </w:tcPr>
            </w:tcPrChange>
          </w:tcPr>
          <w:p w14:paraId="30F4BCC7" w14:textId="77777777" w:rsidR="0077722D" w:rsidRPr="00C2599A" w:rsidRDefault="0077722D">
            <w:pPr>
              <w:pStyle w:val="TAL"/>
              <w:keepNext w:val="0"/>
              <w:keepLines w:val="0"/>
              <w:rPr>
                <w:ins w:id="6388" w:author="Author"/>
              </w:rPr>
              <w:pPrChange w:id="6389" w:author="Author">
                <w:pPr/>
              </w:pPrChange>
            </w:pPr>
            <w:ins w:id="6390" w:author="Author">
              <w:r w:rsidRPr="00C2599A">
                <w:t>Labels or instructions</w:t>
              </w:r>
            </w:ins>
          </w:p>
        </w:tc>
        <w:tc>
          <w:tcPr>
            <w:tcW w:w="3686" w:type="dxa"/>
            <w:tcPrChange w:id="6391" w:author="Author">
              <w:tcPr>
                <w:tcW w:w="2876" w:type="dxa"/>
                <w:gridSpan w:val="3"/>
              </w:tcPr>
            </w:tcPrChange>
          </w:tcPr>
          <w:p w14:paraId="37FAD943" w14:textId="77777777" w:rsidR="0077722D" w:rsidRPr="00C2599A" w:rsidRDefault="0077722D">
            <w:pPr>
              <w:pStyle w:val="TAL"/>
              <w:keepNext w:val="0"/>
              <w:keepLines w:val="0"/>
              <w:rPr>
                <w:ins w:id="6392" w:author="Author"/>
              </w:rPr>
              <w:pPrChange w:id="6393" w:author="Author">
                <w:pPr/>
              </w:pPrChange>
            </w:pPr>
            <w:ins w:id="6394" w:author="Author">
              <w:r w:rsidRPr="00C2599A">
                <w:t>Where ICT is, or includes, non-web software that provides a user interface</w:t>
              </w:r>
            </w:ins>
          </w:p>
        </w:tc>
        <w:tc>
          <w:tcPr>
            <w:tcW w:w="1302" w:type="dxa"/>
            <w:gridSpan w:val="2"/>
            <w:tcPrChange w:id="6395" w:author="Author">
              <w:tcPr>
                <w:tcW w:w="1444" w:type="dxa"/>
              </w:tcPr>
            </w:tcPrChange>
          </w:tcPr>
          <w:p w14:paraId="2D6DB74F" w14:textId="77777777" w:rsidR="0077722D" w:rsidRPr="00C2599A" w:rsidRDefault="0077722D">
            <w:pPr>
              <w:pStyle w:val="TAL"/>
              <w:keepNext w:val="0"/>
              <w:keepLines w:val="0"/>
              <w:rPr>
                <w:ins w:id="6396" w:author="Author"/>
              </w:rPr>
              <w:pPrChange w:id="6397" w:author="Author">
                <w:pPr/>
              </w:pPrChange>
            </w:pPr>
            <w:ins w:id="6398" w:author="Author">
              <w:r w:rsidRPr="00C2599A">
                <w:t>C.11.3.3.2</w:t>
              </w:r>
            </w:ins>
          </w:p>
        </w:tc>
      </w:tr>
      <w:tr w:rsidR="0077722D" w:rsidRPr="00C2599A" w14:paraId="19DEB9E1" w14:textId="77777777" w:rsidTr="0077722D">
        <w:trPr>
          <w:ins w:id="6399" w:author="Author"/>
          <w:trPrChange w:id="6400" w:author="Author">
            <w:trPr>
              <w:gridBefore w:val="3"/>
            </w:trPr>
          </w:trPrChange>
        </w:trPr>
        <w:tc>
          <w:tcPr>
            <w:tcW w:w="1101" w:type="dxa"/>
            <w:tcPrChange w:id="6401" w:author="Author">
              <w:tcPr>
                <w:tcW w:w="1384" w:type="dxa"/>
              </w:tcPr>
            </w:tcPrChange>
          </w:tcPr>
          <w:p w14:paraId="4D2390B9" w14:textId="77777777" w:rsidR="0077722D" w:rsidRPr="00C2599A" w:rsidRDefault="0077722D">
            <w:pPr>
              <w:pStyle w:val="TAL"/>
              <w:keepNext w:val="0"/>
              <w:keepLines w:val="0"/>
              <w:rPr>
                <w:ins w:id="6402" w:author="Author"/>
              </w:rPr>
              <w:pPrChange w:id="6403" w:author="Author">
                <w:pPr/>
              </w:pPrChange>
            </w:pPr>
            <w:ins w:id="6404" w:author="Author">
              <w:r w:rsidRPr="00C2599A">
                <w:t>11.3.3.3</w:t>
              </w:r>
            </w:ins>
          </w:p>
        </w:tc>
        <w:tc>
          <w:tcPr>
            <w:tcW w:w="2551" w:type="dxa"/>
            <w:tcPrChange w:id="6405" w:author="Author">
              <w:tcPr>
                <w:tcW w:w="2936" w:type="dxa"/>
                <w:gridSpan w:val="2"/>
              </w:tcPr>
            </w:tcPrChange>
          </w:tcPr>
          <w:p w14:paraId="6873F46D" w14:textId="77777777" w:rsidR="0077722D" w:rsidRPr="00C2599A" w:rsidRDefault="0077722D">
            <w:pPr>
              <w:pStyle w:val="TAL"/>
              <w:keepNext w:val="0"/>
              <w:keepLines w:val="0"/>
              <w:rPr>
                <w:ins w:id="6406" w:author="Author"/>
              </w:rPr>
              <w:pPrChange w:id="6407" w:author="Author">
                <w:pPr/>
              </w:pPrChange>
            </w:pPr>
            <w:ins w:id="6408" w:author="Author">
              <w:r w:rsidRPr="00C2599A">
                <w:t>Error suggestion</w:t>
              </w:r>
            </w:ins>
          </w:p>
        </w:tc>
        <w:tc>
          <w:tcPr>
            <w:tcW w:w="3686" w:type="dxa"/>
            <w:tcPrChange w:id="6409" w:author="Author">
              <w:tcPr>
                <w:tcW w:w="2876" w:type="dxa"/>
                <w:gridSpan w:val="3"/>
              </w:tcPr>
            </w:tcPrChange>
          </w:tcPr>
          <w:p w14:paraId="4374F707" w14:textId="77777777" w:rsidR="0077722D" w:rsidRPr="00C2599A" w:rsidRDefault="0077722D">
            <w:pPr>
              <w:pStyle w:val="TAL"/>
              <w:keepNext w:val="0"/>
              <w:keepLines w:val="0"/>
              <w:rPr>
                <w:ins w:id="6410" w:author="Author"/>
              </w:rPr>
              <w:pPrChange w:id="6411" w:author="Author">
                <w:pPr/>
              </w:pPrChange>
            </w:pPr>
            <w:ins w:id="6412" w:author="Author">
              <w:r w:rsidRPr="00C2599A">
                <w:t>Where ICT is, or includes, non-web software that provides a user interface</w:t>
              </w:r>
            </w:ins>
          </w:p>
        </w:tc>
        <w:tc>
          <w:tcPr>
            <w:tcW w:w="1302" w:type="dxa"/>
            <w:gridSpan w:val="2"/>
            <w:tcPrChange w:id="6413" w:author="Author">
              <w:tcPr>
                <w:tcW w:w="1444" w:type="dxa"/>
              </w:tcPr>
            </w:tcPrChange>
          </w:tcPr>
          <w:p w14:paraId="7935A3ED" w14:textId="77777777" w:rsidR="0077722D" w:rsidRPr="00C2599A" w:rsidRDefault="0077722D">
            <w:pPr>
              <w:pStyle w:val="TAL"/>
              <w:keepNext w:val="0"/>
              <w:keepLines w:val="0"/>
              <w:rPr>
                <w:ins w:id="6414" w:author="Author"/>
              </w:rPr>
              <w:pPrChange w:id="6415" w:author="Author">
                <w:pPr/>
              </w:pPrChange>
            </w:pPr>
            <w:ins w:id="6416" w:author="Author">
              <w:r w:rsidRPr="00C2599A">
                <w:t>C.11.3.3.3</w:t>
              </w:r>
            </w:ins>
          </w:p>
        </w:tc>
      </w:tr>
      <w:tr w:rsidR="0077722D" w:rsidRPr="00C2599A" w14:paraId="5DDAF011" w14:textId="77777777" w:rsidTr="0077722D">
        <w:trPr>
          <w:ins w:id="6417" w:author="Author"/>
          <w:trPrChange w:id="6418" w:author="Author">
            <w:trPr>
              <w:gridBefore w:val="3"/>
            </w:trPr>
          </w:trPrChange>
        </w:trPr>
        <w:tc>
          <w:tcPr>
            <w:tcW w:w="1101" w:type="dxa"/>
            <w:tcPrChange w:id="6419" w:author="Author">
              <w:tcPr>
                <w:tcW w:w="1384" w:type="dxa"/>
              </w:tcPr>
            </w:tcPrChange>
          </w:tcPr>
          <w:p w14:paraId="108DAD1B" w14:textId="77777777" w:rsidR="0077722D" w:rsidRPr="00C2599A" w:rsidRDefault="0077722D">
            <w:pPr>
              <w:pStyle w:val="TAL"/>
              <w:keepNext w:val="0"/>
              <w:keepLines w:val="0"/>
              <w:rPr>
                <w:ins w:id="6420" w:author="Author"/>
              </w:rPr>
              <w:pPrChange w:id="6421" w:author="Author">
                <w:pPr/>
              </w:pPrChange>
            </w:pPr>
            <w:ins w:id="6422" w:author="Author">
              <w:r w:rsidRPr="00C2599A">
                <w:t>11.3.3.4</w:t>
              </w:r>
            </w:ins>
          </w:p>
        </w:tc>
        <w:tc>
          <w:tcPr>
            <w:tcW w:w="2551" w:type="dxa"/>
            <w:tcPrChange w:id="6423" w:author="Author">
              <w:tcPr>
                <w:tcW w:w="2936" w:type="dxa"/>
                <w:gridSpan w:val="2"/>
              </w:tcPr>
            </w:tcPrChange>
          </w:tcPr>
          <w:p w14:paraId="26369969" w14:textId="77777777" w:rsidR="0077722D" w:rsidRPr="00C2599A" w:rsidRDefault="0077722D">
            <w:pPr>
              <w:pStyle w:val="TAL"/>
              <w:keepNext w:val="0"/>
              <w:keepLines w:val="0"/>
              <w:rPr>
                <w:ins w:id="6424" w:author="Author"/>
              </w:rPr>
              <w:pPrChange w:id="6425" w:author="Author">
                <w:pPr/>
              </w:pPrChange>
            </w:pPr>
            <w:ins w:id="6426" w:author="Author">
              <w:r w:rsidRPr="00C2599A">
                <w:t>Error prevention (legal, financial, data)</w:t>
              </w:r>
            </w:ins>
          </w:p>
        </w:tc>
        <w:tc>
          <w:tcPr>
            <w:tcW w:w="3686" w:type="dxa"/>
            <w:tcPrChange w:id="6427" w:author="Author">
              <w:tcPr>
                <w:tcW w:w="2876" w:type="dxa"/>
                <w:gridSpan w:val="3"/>
              </w:tcPr>
            </w:tcPrChange>
          </w:tcPr>
          <w:p w14:paraId="17A81841" w14:textId="77777777" w:rsidR="0077722D" w:rsidRPr="00C2599A" w:rsidRDefault="0077722D">
            <w:pPr>
              <w:pStyle w:val="TAL"/>
              <w:keepNext w:val="0"/>
              <w:keepLines w:val="0"/>
              <w:rPr>
                <w:ins w:id="6428" w:author="Author"/>
              </w:rPr>
              <w:pPrChange w:id="6429" w:author="Author">
                <w:pPr/>
              </w:pPrChange>
            </w:pPr>
            <w:ins w:id="6430" w:author="Author">
              <w:r w:rsidRPr="00C2599A">
                <w:t>Where ICT is, or includes, non-web software that provides a user interface</w:t>
              </w:r>
            </w:ins>
          </w:p>
        </w:tc>
        <w:tc>
          <w:tcPr>
            <w:tcW w:w="1302" w:type="dxa"/>
            <w:gridSpan w:val="2"/>
            <w:tcPrChange w:id="6431" w:author="Author">
              <w:tcPr>
                <w:tcW w:w="1444" w:type="dxa"/>
              </w:tcPr>
            </w:tcPrChange>
          </w:tcPr>
          <w:p w14:paraId="26B7378D" w14:textId="77777777" w:rsidR="0077722D" w:rsidRPr="00C2599A" w:rsidRDefault="0077722D">
            <w:pPr>
              <w:pStyle w:val="TAL"/>
              <w:keepNext w:val="0"/>
              <w:keepLines w:val="0"/>
              <w:rPr>
                <w:ins w:id="6432" w:author="Author"/>
              </w:rPr>
              <w:pPrChange w:id="6433" w:author="Author">
                <w:pPr/>
              </w:pPrChange>
            </w:pPr>
            <w:ins w:id="6434" w:author="Author">
              <w:r w:rsidRPr="00C2599A">
                <w:t>C.11.3.3.4</w:t>
              </w:r>
            </w:ins>
          </w:p>
        </w:tc>
      </w:tr>
      <w:tr w:rsidR="0077722D" w:rsidRPr="00C2599A" w14:paraId="3CB0994D" w14:textId="77777777" w:rsidTr="0077722D">
        <w:trPr>
          <w:ins w:id="6435" w:author="Author"/>
          <w:trPrChange w:id="6436" w:author="Author">
            <w:trPr>
              <w:gridBefore w:val="3"/>
            </w:trPr>
          </w:trPrChange>
        </w:trPr>
        <w:tc>
          <w:tcPr>
            <w:tcW w:w="1101" w:type="dxa"/>
            <w:tcPrChange w:id="6437" w:author="Author">
              <w:tcPr>
                <w:tcW w:w="1384" w:type="dxa"/>
              </w:tcPr>
            </w:tcPrChange>
          </w:tcPr>
          <w:p w14:paraId="33389FD5" w14:textId="77777777" w:rsidR="0077722D" w:rsidRPr="00C2599A" w:rsidRDefault="0077722D">
            <w:pPr>
              <w:pStyle w:val="TAL"/>
              <w:keepNext w:val="0"/>
              <w:keepLines w:val="0"/>
              <w:rPr>
                <w:ins w:id="6438" w:author="Author"/>
              </w:rPr>
              <w:pPrChange w:id="6439" w:author="Author">
                <w:pPr/>
              </w:pPrChange>
            </w:pPr>
            <w:ins w:id="6440" w:author="Author">
              <w:r w:rsidRPr="00C2599A">
                <w:t>11.3.3.7</w:t>
              </w:r>
            </w:ins>
          </w:p>
        </w:tc>
        <w:tc>
          <w:tcPr>
            <w:tcW w:w="2551" w:type="dxa"/>
            <w:tcPrChange w:id="6441" w:author="Author">
              <w:tcPr>
                <w:tcW w:w="2936" w:type="dxa"/>
                <w:gridSpan w:val="2"/>
              </w:tcPr>
            </w:tcPrChange>
          </w:tcPr>
          <w:p w14:paraId="1E587830" w14:textId="77777777" w:rsidR="0077722D" w:rsidRPr="00C2599A" w:rsidRDefault="0077722D">
            <w:pPr>
              <w:pStyle w:val="TAL"/>
              <w:keepNext w:val="0"/>
              <w:keepLines w:val="0"/>
              <w:rPr>
                <w:ins w:id="6442" w:author="Author"/>
              </w:rPr>
              <w:pPrChange w:id="6443" w:author="Author">
                <w:pPr/>
              </w:pPrChange>
            </w:pPr>
            <w:ins w:id="6444" w:author="Author">
              <w:r w:rsidRPr="00C2599A">
                <w:t>Redundant entry</w:t>
              </w:r>
            </w:ins>
          </w:p>
        </w:tc>
        <w:tc>
          <w:tcPr>
            <w:tcW w:w="3686" w:type="dxa"/>
            <w:tcPrChange w:id="6445" w:author="Author">
              <w:tcPr>
                <w:tcW w:w="2876" w:type="dxa"/>
                <w:gridSpan w:val="3"/>
              </w:tcPr>
            </w:tcPrChange>
          </w:tcPr>
          <w:p w14:paraId="430779B1" w14:textId="77777777" w:rsidR="0077722D" w:rsidRPr="00C2599A" w:rsidRDefault="0077722D">
            <w:pPr>
              <w:pStyle w:val="TAL"/>
              <w:keepNext w:val="0"/>
              <w:keepLines w:val="0"/>
              <w:rPr>
                <w:ins w:id="6446" w:author="Author"/>
              </w:rPr>
              <w:pPrChange w:id="6447" w:author="Author">
                <w:pPr/>
              </w:pPrChange>
            </w:pPr>
            <w:ins w:id="6448" w:author="Author">
              <w:r w:rsidRPr="00C2599A">
                <w:t>Where ICT is, or includes, non-web software that provides a user interface</w:t>
              </w:r>
            </w:ins>
          </w:p>
        </w:tc>
        <w:tc>
          <w:tcPr>
            <w:tcW w:w="1302" w:type="dxa"/>
            <w:gridSpan w:val="2"/>
            <w:tcPrChange w:id="6449" w:author="Author">
              <w:tcPr>
                <w:tcW w:w="1444" w:type="dxa"/>
              </w:tcPr>
            </w:tcPrChange>
          </w:tcPr>
          <w:p w14:paraId="10D4543E" w14:textId="77777777" w:rsidR="0077722D" w:rsidRPr="00C2599A" w:rsidRDefault="0077722D">
            <w:pPr>
              <w:pStyle w:val="TAL"/>
              <w:keepNext w:val="0"/>
              <w:keepLines w:val="0"/>
              <w:rPr>
                <w:ins w:id="6450" w:author="Author"/>
              </w:rPr>
              <w:pPrChange w:id="6451" w:author="Author">
                <w:pPr/>
              </w:pPrChange>
            </w:pPr>
            <w:ins w:id="6452" w:author="Author">
              <w:r w:rsidRPr="00C2599A">
                <w:t>C.11.3.3.7</w:t>
              </w:r>
            </w:ins>
          </w:p>
        </w:tc>
      </w:tr>
      <w:tr w:rsidR="0077722D" w:rsidRPr="00C2599A" w14:paraId="7C7796E8" w14:textId="77777777" w:rsidTr="0077722D">
        <w:trPr>
          <w:ins w:id="6453" w:author="Author"/>
          <w:trPrChange w:id="6454" w:author="Author">
            <w:trPr>
              <w:gridBefore w:val="3"/>
            </w:trPr>
          </w:trPrChange>
        </w:trPr>
        <w:tc>
          <w:tcPr>
            <w:tcW w:w="1101" w:type="dxa"/>
            <w:tcPrChange w:id="6455" w:author="Author">
              <w:tcPr>
                <w:tcW w:w="1384" w:type="dxa"/>
              </w:tcPr>
            </w:tcPrChange>
          </w:tcPr>
          <w:p w14:paraId="5DF60373" w14:textId="77777777" w:rsidR="0077722D" w:rsidRPr="00C2599A" w:rsidRDefault="0077722D">
            <w:pPr>
              <w:pStyle w:val="TAL"/>
              <w:keepNext w:val="0"/>
              <w:keepLines w:val="0"/>
              <w:rPr>
                <w:ins w:id="6456" w:author="Author"/>
              </w:rPr>
              <w:pPrChange w:id="6457" w:author="Author">
                <w:pPr/>
              </w:pPrChange>
            </w:pPr>
            <w:ins w:id="6458" w:author="Author">
              <w:r w:rsidRPr="00C2599A">
                <w:t>11.3.3.8</w:t>
              </w:r>
            </w:ins>
          </w:p>
        </w:tc>
        <w:tc>
          <w:tcPr>
            <w:tcW w:w="2551" w:type="dxa"/>
            <w:tcPrChange w:id="6459" w:author="Author">
              <w:tcPr>
                <w:tcW w:w="2936" w:type="dxa"/>
                <w:gridSpan w:val="2"/>
              </w:tcPr>
            </w:tcPrChange>
          </w:tcPr>
          <w:p w14:paraId="41EF42DF" w14:textId="77777777" w:rsidR="0077722D" w:rsidRPr="00C2599A" w:rsidRDefault="0077722D">
            <w:pPr>
              <w:pStyle w:val="TAL"/>
              <w:keepNext w:val="0"/>
              <w:keepLines w:val="0"/>
              <w:rPr>
                <w:ins w:id="6460" w:author="Author"/>
              </w:rPr>
              <w:pPrChange w:id="6461" w:author="Author">
                <w:pPr/>
              </w:pPrChange>
            </w:pPr>
            <w:ins w:id="6462" w:author="Author">
              <w:r w:rsidRPr="00C2599A">
                <w:t>Accessible authentication (minimum)</w:t>
              </w:r>
            </w:ins>
          </w:p>
        </w:tc>
        <w:tc>
          <w:tcPr>
            <w:tcW w:w="3686" w:type="dxa"/>
            <w:tcPrChange w:id="6463" w:author="Author">
              <w:tcPr>
                <w:tcW w:w="2876" w:type="dxa"/>
                <w:gridSpan w:val="3"/>
              </w:tcPr>
            </w:tcPrChange>
          </w:tcPr>
          <w:p w14:paraId="12E534AA" w14:textId="77777777" w:rsidR="0077722D" w:rsidRPr="00C2599A" w:rsidRDefault="0077722D">
            <w:pPr>
              <w:pStyle w:val="TAL"/>
              <w:keepNext w:val="0"/>
              <w:keepLines w:val="0"/>
              <w:rPr>
                <w:ins w:id="6464" w:author="Author"/>
              </w:rPr>
              <w:pPrChange w:id="6465" w:author="Author">
                <w:pPr/>
              </w:pPrChange>
            </w:pPr>
            <w:ins w:id="6466" w:author="Author">
              <w:r w:rsidRPr="00C2599A">
                <w:t>Where ICT is, or includes, non-web software that provides a user interface</w:t>
              </w:r>
            </w:ins>
          </w:p>
        </w:tc>
        <w:tc>
          <w:tcPr>
            <w:tcW w:w="1302" w:type="dxa"/>
            <w:gridSpan w:val="2"/>
            <w:tcPrChange w:id="6467" w:author="Author">
              <w:tcPr>
                <w:tcW w:w="1444" w:type="dxa"/>
              </w:tcPr>
            </w:tcPrChange>
          </w:tcPr>
          <w:p w14:paraId="7E221474" w14:textId="77777777" w:rsidR="0077722D" w:rsidRPr="00C2599A" w:rsidRDefault="0077722D">
            <w:pPr>
              <w:pStyle w:val="TAL"/>
              <w:keepNext w:val="0"/>
              <w:keepLines w:val="0"/>
              <w:rPr>
                <w:ins w:id="6468" w:author="Author"/>
              </w:rPr>
              <w:pPrChange w:id="6469" w:author="Author">
                <w:pPr/>
              </w:pPrChange>
            </w:pPr>
            <w:ins w:id="6470" w:author="Author">
              <w:r w:rsidRPr="00C2599A">
                <w:t>C.11.3.3.8</w:t>
              </w:r>
            </w:ins>
          </w:p>
        </w:tc>
      </w:tr>
      <w:tr w:rsidR="0077722D" w:rsidRPr="00C2599A" w14:paraId="25BCE552" w14:textId="77777777" w:rsidTr="0077722D">
        <w:trPr>
          <w:ins w:id="6471" w:author="Author"/>
          <w:trPrChange w:id="6472" w:author="Author">
            <w:trPr>
              <w:gridBefore w:val="3"/>
            </w:trPr>
          </w:trPrChange>
        </w:trPr>
        <w:tc>
          <w:tcPr>
            <w:tcW w:w="1101" w:type="dxa"/>
            <w:tcPrChange w:id="6473" w:author="Author">
              <w:tcPr>
                <w:tcW w:w="1384" w:type="dxa"/>
              </w:tcPr>
            </w:tcPrChange>
          </w:tcPr>
          <w:p w14:paraId="12E52A5C" w14:textId="77777777" w:rsidR="0077722D" w:rsidRPr="00C2599A" w:rsidRDefault="0077722D">
            <w:pPr>
              <w:pStyle w:val="TAL"/>
              <w:keepNext w:val="0"/>
              <w:keepLines w:val="0"/>
              <w:rPr>
                <w:ins w:id="6474" w:author="Author"/>
              </w:rPr>
              <w:pPrChange w:id="6475" w:author="Author">
                <w:pPr/>
              </w:pPrChange>
            </w:pPr>
            <w:ins w:id="6476" w:author="Author">
              <w:r w:rsidRPr="00C2599A">
                <w:t>11.4.1.2</w:t>
              </w:r>
            </w:ins>
          </w:p>
        </w:tc>
        <w:tc>
          <w:tcPr>
            <w:tcW w:w="2551" w:type="dxa"/>
            <w:tcPrChange w:id="6477" w:author="Author">
              <w:tcPr>
                <w:tcW w:w="2936" w:type="dxa"/>
                <w:gridSpan w:val="2"/>
              </w:tcPr>
            </w:tcPrChange>
          </w:tcPr>
          <w:p w14:paraId="7C96CA6F" w14:textId="77777777" w:rsidR="0077722D" w:rsidRPr="00C2599A" w:rsidRDefault="0077722D">
            <w:pPr>
              <w:pStyle w:val="TAL"/>
              <w:keepNext w:val="0"/>
              <w:keepLines w:val="0"/>
              <w:rPr>
                <w:ins w:id="6478" w:author="Author"/>
              </w:rPr>
              <w:pPrChange w:id="6479" w:author="Author">
                <w:pPr/>
              </w:pPrChange>
            </w:pPr>
            <w:ins w:id="6480" w:author="Author">
              <w:r w:rsidRPr="00C2599A">
                <w:t>Name, role, value</w:t>
              </w:r>
            </w:ins>
          </w:p>
        </w:tc>
        <w:tc>
          <w:tcPr>
            <w:tcW w:w="3686" w:type="dxa"/>
            <w:tcPrChange w:id="6481" w:author="Author">
              <w:tcPr>
                <w:tcW w:w="2876" w:type="dxa"/>
                <w:gridSpan w:val="3"/>
              </w:tcPr>
            </w:tcPrChange>
          </w:tcPr>
          <w:p w14:paraId="3FE0FB50" w14:textId="77777777" w:rsidR="0077722D" w:rsidRPr="00C2599A" w:rsidRDefault="0077722D">
            <w:pPr>
              <w:pStyle w:val="TAL"/>
              <w:keepNext w:val="0"/>
              <w:keepLines w:val="0"/>
              <w:rPr>
                <w:ins w:id="6482" w:author="Author"/>
              </w:rPr>
              <w:pPrChange w:id="6483" w:author="Author">
                <w:pPr/>
              </w:pPrChange>
            </w:pPr>
            <w:ins w:id="6484" w:author="Author">
              <w:r w:rsidRPr="00C2599A">
                <w:t>Where ICT is, or includes, non-web software that provides a user interface, and the software includes functionality that is not closed to programmatic access of information by assistive technologies</w:t>
              </w:r>
            </w:ins>
          </w:p>
        </w:tc>
        <w:tc>
          <w:tcPr>
            <w:tcW w:w="1302" w:type="dxa"/>
            <w:gridSpan w:val="2"/>
            <w:tcPrChange w:id="6485" w:author="Author">
              <w:tcPr>
                <w:tcW w:w="1444" w:type="dxa"/>
              </w:tcPr>
            </w:tcPrChange>
          </w:tcPr>
          <w:p w14:paraId="3515F09F" w14:textId="77777777" w:rsidR="0077722D" w:rsidRPr="00C2599A" w:rsidRDefault="0077722D">
            <w:pPr>
              <w:pStyle w:val="TAL"/>
              <w:keepNext w:val="0"/>
              <w:keepLines w:val="0"/>
              <w:rPr>
                <w:ins w:id="6486" w:author="Author"/>
              </w:rPr>
              <w:pPrChange w:id="6487" w:author="Author">
                <w:pPr/>
              </w:pPrChange>
            </w:pPr>
            <w:ins w:id="6488" w:author="Author">
              <w:r w:rsidRPr="00C2599A">
                <w:t>C.11.4.1.2</w:t>
              </w:r>
            </w:ins>
          </w:p>
        </w:tc>
      </w:tr>
      <w:tr w:rsidR="0077722D" w:rsidRPr="00C2599A" w14:paraId="59C31FF0" w14:textId="77777777" w:rsidTr="0077722D">
        <w:trPr>
          <w:ins w:id="6489" w:author="Author"/>
          <w:trPrChange w:id="6490" w:author="Author">
            <w:trPr>
              <w:gridBefore w:val="3"/>
            </w:trPr>
          </w:trPrChange>
        </w:trPr>
        <w:tc>
          <w:tcPr>
            <w:tcW w:w="1101" w:type="dxa"/>
            <w:tcPrChange w:id="6491" w:author="Author">
              <w:tcPr>
                <w:tcW w:w="1384" w:type="dxa"/>
              </w:tcPr>
            </w:tcPrChange>
          </w:tcPr>
          <w:p w14:paraId="5AB6414C" w14:textId="77777777" w:rsidR="0077722D" w:rsidRPr="00C2599A" w:rsidRDefault="0077722D">
            <w:pPr>
              <w:pStyle w:val="TAL"/>
              <w:keepNext w:val="0"/>
              <w:keepLines w:val="0"/>
              <w:rPr>
                <w:ins w:id="6492" w:author="Author"/>
              </w:rPr>
              <w:pPrChange w:id="6493" w:author="Author">
                <w:pPr/>
              </w:pPrChange>
            </w:pPr>
            <w:ins w:id="6494" w:author="Author">
              <w:r w:rsidRPr="00C2599A">
                <w:t>11.4.1.3</w:t>
              </w:r>
            </w:ins>
          </w:p>
        </w:tc>
        <w:tc>
          <w:tcPr>
            <w:tcW w:w="2551" w:type="dxa"/>
            <w:tcPrChange w:id="6495" w:author="Author">
              <w:tcPr>
                <w:tcW w:w="2936" w:type="dxa"/>
                <w:gridSpan w:val="2"/>
              </w:tcPr>
            </w:tcPrChange>
          </w:tcPr>
          <w:p w14:paraId="1CF3D787" w14:textId="77777777" w:rsidR="0077722D" w:rsidRPr="00C2599A" w:rsidRDefault="0077722D">
            <w:pPr>
              <w:pStyle w:val="TAL"/>
              <w:keepNext w:val="0"/>
              <w:keepLines w:val="0"/>
              <w:rPr>
                <w:ins w:id="6496" w:author="Author"/>
              </w:rPr>
              <w:pPrChange w:id="6497" w:author="Author">
                <w:pPr/>
              </w:pPrChange>
            </w:pPr>
            <w:ins w:id="6498" w:author="Author">
              <w:r w:rsidRPr="00C2599A">
                <w:t>Status messages</w:t>
              </w:r>
            </w:ins>
          </w:p>
        </w:tc>
        <w:tc>
          <w:tcPr>
            <w:tcW w:w="3686" w:type="dxa"/>
            <w:tcPrChange w:id="6499" w:author="Author">
              <w:tcPr>
                <w:tcW w:w="2876" w:type="dxa"/>
                <w:gridSpan w:val="3"/>
              </w:tcPr>
            </w:tcPrChange>
          </w:tcPr>
          <w:p w14:paraId="51A0247E" w14:textId="77777777" w:rsidR="0077722D" w:rsidRPr="00C2599A" w:rsidRDefault="0077722D">
            <w:pPr>
              <w:pStyle w:val="TAL"/>
              <w:keepNext w:val="0"/>
              <w:keepLines w:val="0"/>
              <w:rPr>
                <w:ins w:id="6500" w:author="Author"/>
              </w:rPr>
              <w:pPrChange w:id="6501" w:author="Author">
                <w:pPr/>
              </w:pPrChange>
            </w:pPr>
            <w:ins w:id="6502" w:author="Author">
              <w:r w:rsidRPr="00C2599A">
                <w:t>Where ICT is, or includes, non-web software that provides a user interface, and the software includes functionality that is not closed to programmatic access of information by assistive technologies, and the functionality that is not closed supports status message notifications</w:t>
              </w:r>
            </w:ins>
          </w:p>
        </w:tc>
        <w:tc>
          <w:tcPr>
            <w:tcW w:w="1302" w:type="dxa"/>
            <w:gridSpan w:val="2"/>
            <w:tcPrChange w:id="6503" w:author="Author">
              <w:tcPr>
                <w:tcW w:w="1444" w:type="dxa"/>
              </w:tcPr>
            </w:tcPrChange>
          </w:tcPr>
          <w:p w14:paraId="07A4D66F" w14:textId="77777777" w:rsidR="0077722D" w:rsidRPr="00C2599A" w:rsidRDefault="0077722D">
            <w:pPr>
              <w:pStyle w:val="TAL"/>
              <w:keepNext w:val="0"/>
              <w:keepLines w:val="0"/>
              <w:rPr>
                <w:ins w:id="6504" w:author="Author"/>
              </w:rPr>
              <w:pPrChange w:id="6505" w:author="Author">
                <w:pPr/>
              </w:pPrChange>
            </w:pPr>
            <w:ins w:id="6506" w:author="Author">
              <w:r w:rsidRPr="00C2599A">
                <w:t>C.11.4.1.3</w:t>
              </w:r>
            </w:ins>
          </w:p>
        </w:tc>
      </w:tr>
      <w:tr w:rsidR="0077722D" w:rsidRPr="00C2599A" w:rsidDel="005B331D" w14:paraId="0C8C2CA4" w14:textId="3CB54752" w:rsidTr="0077722D">
        <w:trPr>
          <w:gridAfter w:val="1"/>
          <w:wAfter w:w="385" w:type="dxa"/>
          <w:ins w:id="6507" w:author="Author"/>
          <w:del w:id="6508" w:author="Author"/>
          <w:trPrChange w:id="6509" w:author="Author">
            <w:trPr>
              <w:gridBefore w:val="3"/>
            </w:trPr>
          </w:trPrChange>
        </w:trPr>
        <w:tc>
          <w:tcPr>
            <w:tcW w:w="1101" w:type="dxa"/>
            <w:tcPrChange w:id="6510" w:author="Author">
              <w:tcPr>
                <w:tcW w:w="1384" w:type="dxa"/>
              </w:tcPr>
            </w:tcPrChange>
          </w:tcPr>
          <w:p w14:paraId="2DAD1C32" w14:textId="590D8ABB" w:rsidR="0077722D" w:rsidRPr="00C2599A" w:rsidDel="005B331D" w:rsidRDefault="0077722D">
            <w:pPr>
              <w:pStyle w:val="TAL"/>
              <w:keepNext w:val="0"/>
              <w:keepLines w:val="0"/>
              <w:rPr>
                <w:ins w:id="6511" w:author="Author"/>
                <w:del w:id="6512" w:author="Author"/>
              </w:rPr>
              <w:pPrChange w:id="6513" w:author="Author">
                <w:pPr/>
              </w:pPrChange>
            </w:pPr>
            <w:ins w:id="6514" w:author="Author">
              <w:del w:id="6515" w:author="Author">
                <w:r w:rsidRPr="00C2599A" w:rsidDel="005B331D">
                  <w:delText>11.5.1</w:delText>
                </w:r>
              </w:del>
            </w:ins>
          </w:p>
        </w:tc>
        <w:tc>
          <w:tcPr>
            <w:tcW w:w="2551" w:type="dxa"/>
            <w:tcPrChange w:id="6516" w:author="Author">
              <w:tcPr>
                <w:tcW w:w="2936" w:type="dxa"/>
                <w:gridSpan w:val="2"/>
              </w:tcPr>
            </w:tcPrChange>
          </w:tcPr>
          <w:p w14:paraId="651F741E" w14:textId="6BB7AE0E" w:rsidR="0077722D" w:rsidRPr="00C2599A" w:rsidDel="005B331D" w:rsidRDefault="0077722D">
            <w:pPr>
              <w:pStyle w:val="TAL"/>
              <w:keepNext w:val="0"/>
              <w:keepLines w:val="0"/>
              <w:rPr>
                <w:ins w:id="6517" w:author="Author"/>
                <w:del w:id="6518" w:author="Author"/>
              </w:rPr>
              <w:pPrChange w:id="6519" w:author="Author">
                <w:pPr/>
              </w:pPrChange>
            </w:pPr>
            <w:ins w:id="6520" w:author="Author">
              <w:del w:id="6521" w:author="Author">
                <w:r w:rsidRPr="00C2599A" w:rsidDel="005B331D">
                  <w:delText>Closed functionality</w:delText>
                </w:r>
              </w:del>
            </w:ins>
          </w:p>
        </w:tc>
        <w:tc>
          <w:tcPr>
            <w:tcW w:w="3686" w:type="dxa"/>
            <w:tcPrChange w:id="6522" w:author="Author">
              <w:tcPr>
                <w:tcW w:w="2876" w:type="dxa"/>
                <w:gridSpan w:val="3"/>
              </w:tcPr>
            </w:tcPrChange>
          </w:tcPr>
          <w:p w14:paraId="02B68775" w14:textId="2B7F3815" w:rsidR="0077722D" w:rsidRPr="00C2599A" w:rsidDel="005B331D" w:rsidRDefault="0077722D">
            <w:pPr>
              <w:pStyle w:val="TAL"/>
              <w:keepNext w:val="0"/>
              <w:keepLines w:val="0"/>
              <w:rPr>
                <w:ins w:id="6523" w:author="Author"/>
                <w:del w:id="6524" w:author="Author"/>
              </w:rPr>
              <w:pPrChange w:id="6525" w:author="Author">
                <w:pPr/>
              </w:pPrChange>
            </w:pPr>
            <w:ins w:id="6526" w:author="Author">
              <w:del w:id="6527" w:author="Author">
                <w:r w:rsidRPr="00C2599A" w:rsidDel="005B331D">
                  <w:delText>Where ICT is, or includes, non-web software that provides a user interface, and that software has closed functionality</w:delText>
                </w:r>
              </w:del>
            </w:ins>
          </w:p>
        </w:tc>
        <w:tc>
          <w:tcPr>
            <w:tcW w:w="1302" w:type="dxa"/>
            <w:tcPrChange w:id="6528" w:author="Author">
              <w:tcPr>
                <w:tcW w:w="1444" w:type="dxa"/>
              </w:tcPr>
            </w:tcPrChange>
          </w:tcPr>
          <w:p w14:paraId="2F773DD7" w14:textId="29E120D5" w:rsidR="0077722D" w:rsidRPr="00C2599A" w:rsidDel="005B331D" w:rsidRDefault="0077722D">
            <w:pPr>
              <w:pStyle w:val="TAL"/>
              <w:keepNext w:val="0"/>
              <w:keepLines w:val="0"/>
              <w:rPr>
                <w:ins w:id="6529" w:author="Author"/>
                <w:del w:id="6530" w:author="Author"/>
              </w:rPr>
              <w:pPrChange w:id="6531" w:author="Author">
                <w:pPr/>
              </w:pPrChange>
            </w:pPr>
            <w:ins w:id="6532" w:author="Author">
              <w:del w:id="6533" w:author="Author">
                <w:r w:rsidRPr="00C2599A" w:rsidDel="005B331D">
                  <w:delText>C.11.5.1</w:delText>
                </w:r>
              </w:del>
            </w:ins>
          </w:p>
        </w:tc>
      </w:tr>
      <w:tr w:rsidR="0077722D" w:rsidRPr="00C2599A" w14:paraId="55D10416" w14:textId="77777777" w:rsidTr="0077722D">
        <w:trPr>
          <w:ins w:id="6534" w:author="Author"/>
          <w:trPrChange w:id="6535" w:author="Author">
            <w:trPr>
              <w:gridBefore w:val="3"/>
            </w:trPr>
          </w:trPrChange>
        </w:trPr>
        <w:tc>
          <w:tcPr>
            <w:tcW w:w="1101" w:type="dxa"/>
            <w:tcPrChange w:id="6536" w:author="Author">
              <w:tcPr>
                <w:tcW w:w="1384" w:type="dxa"/>
              </w:tcPr>
            </w:tcPrChange>
          </w:tcPr>
          <w:p w14:paraId="78993749" w14:textId="77777777" w:rsidR="0077722D" w:rsidRPr="00C2599A" w:rsidRDefault="0077722D">
            <w:pPr>
              <w:pStyle w:val="TAL"/>
              <w:keepNext w:val="0"/>
              <w:keepLines w:val="0"/>
              <w:rPr>
                <w:ins w:id="6537" w:author="Author"/>
              </w:rPr>
              <w:pPrChange w:id="6538" w:author="Author">
                <w:pPr/>
              </w:pPrChange>
            </w:pPr>
            <w:ins w:id="6539" w:author="Author">
              <w:r w:rsidRPr="00C2599A">
                <w:t>11.5.2.1</w:t>
              </w:r>
            </w:ins>
          </w:p>
        </w:tc>
        <w:tc>
          <w:tcPr>
            <w:tcW w:w="2551" w:type="dxa"/>
            <w:tcPrChange w:id="6540" w:author="Author">
              <w:tcPr>
                <w:tcW w:w="2936" w:type="dxa"/>
                <w:gridSpan w:val="2"/>
              </w:tcPr>
            </w:tcPrChange>
          </w:tcPr>
          <w:p w14:paraId="28EAF610" w14:textId="77777777" w:rsidR="0077722D" w:rsidRPr="00C2599A" w:rsidRDefault="0077722D">
            <w:pPr>
              <w:pStyle w:val="TAL"/>
              <w:keepNext w:val="0"/>
              <w:keepLines w:val="0"/>
              <w:rPr>
                <w:ins w:id="6541" w:author="Author"/>
              </w:rPr>
              <w:pPrChange w:id="6542" w:author="Author">
                <w:pPr/>
              </w:pPrChange>
            </w:pPr>
            <w:ins w:id="6543" w:author="Author">
              <w:r w:rsidRPr="00C2599A">
                <w:t>Platform interoperability with assistive technologies</w:t>
              </w:r>
            </w:ins>
          </w:p>
        </w:tc>
        <w:tc>
          <w:tcPr>
            <w:tcW w:w="3686" w:type="dxa"/>
            <w:tcPrChange w:id="6544" w:author="Author">
              <w:tcPr>
                <w:tcW w:w="2876" w:type="dxa"/>
                <w:gridSpan w:val="3"/>
              </w:tcPr>
            </w:tcPrChange>
          </w:tcPr>
          <w:p w14:paraId="58EE981B" w14:textId="77777777" w:rsidR="0077722D" w:rsidRPr="00C2599A" w:rsidRDefault="0077722D">
            <w:pPr>
              <w:pStyle w:val="TAL"/>
              <w:keepNext w:val="0"/>
              <w:keepLines w:val="0"/>
              <w:rPr>
                <w:ins w:id="6545" w:author="Author"/>
              </w:rPr>
              <w:pPrChange w:id="6546" w:author="Author">
                <w:pPr/>
              </w:pPrChange>
            </w:pPr>
            <w:ins w:id="6547" w:author="Author">
              <w:r w:rsidRPr="00C2599A">
                <w:t>Where ICT is, or includes, platform software</w:t>
              </w:r>
            </w:ins>
          </w:p>
        </w:tc>
        <w:tc>
          <w:tcPr>
            <w:tcW w:w="1302" w:type="dxa"/>
            <w:gridSpan w:val="2"/>
            <w:tcPrChange w:id="6548" w:author="Author">
              <w:tcPr>
                <w:tcW w:w="1444" w:type="dxa"/>
              </w:tcPr>
            </w:tcPrChange>
          </w:tcPr>
          <w:p w14:paraId="544E2AE9" w14:textId="77777777" w:rsidR="0077722D" w:rsidRPr="00C2599A" w:rsidRDefault="0077722D">
            <w:pPr>
              <w:pStyle w:val="TAL"/>
              <w:keepNext w:val="0"/>
              <w:keepLines w:val="0"/>
              <w:rPr>
                <w:ins w:id="6549" w:author="Author"/>
              </w:rPr>
              <w:pPrChange w:id="6550" w:author="Author">
                <w:pPr/>
              </w:pPrChange>
            </w:pPr>
            <w:ins w:id="6551" w:author="Author">
              <w:r w:rsidRPr="00C2599A">
                <w:t>C.11.5.2.1</w:t>
              </w:r>
            </w:ins>
          </w:p>
        </w:tc>
      </w:tr>
      <w:tr w:rsidR="0077722D" w:rsidRPr="00C2599A" w14:paraId="2821BFCD" w14:textId="77777777" w:rsidTr="0077722D">
        <w:trPr>
          <w:ins w:id="6552" w:author="Author"/>
          <w:trPrChange w:id="6553" w:author="Author">
            <w:trPr>
              <w:gridBefore w:val="3"/>
            </w:trPr>
          </w:trPrChange>
        </w:trPr>
        <w:tc>
          <w:tcPr>
            <w:tcW w:w="1101" w:type="dxa"/>
            <w:tcPrChange w:id="6554" w:author="Author">
              <w:tcPr>
                <w:tcW w:w="1384" w:type="dxa"/>
              </w:tcPr>
            </w:tcPrChange>
          </w:tcPr>
          <w:p w14:paraId="4E9698DB" w14:textId="77777777" w:rsidR="0077722D" w:rsidRPr="00C2599A" w:rsidRDefault="0077722D">
            <w:pPr>
              <w:pStyle w:val="TAL"/>
              <w:keepNext w:val="0"/>
              <w:keepLines w:val="0"/>
              <w:rPr>
                <w:ins w:id="6555" w:author="Author"/>
              </w:rPr>
              <w:pPrChange w:id="6556" w:author="Author">
                <w:pPr/>
              </w:pPrChange>
            </w:pPr>
            <w:ins w:id="6557" w:author="Author">
              <w:r w:rsidRPr="00C2599A">
                <w:t>11.5.2.4</w:t>
              </w:r>
            </w:ins>
          </w:p>
        </w:tc>
        <w:tc>
          <w:tcPr>
            <w:tcW w:w="2551" w:type="dxa"/>
            <w:tcPrChange w:id="6558" w:author="Author">
              <w:tcPr>
                <w:tcW w:w="2936" w:type="dxa"/>
                <w:gridSpan w:val="2"/>
              </w:tcPr>
            </w:tcPrChange>
          </w:tcPr>
          <w:p w14:paraId="0272F3BC" w14:textId="77777777" w:rsidR="0077722D" w:rsidRPr="00C2599A" w:rsidRDefault="0077722D">
            <w:pPr>
              <w:pStyle w:val="TAL"/>
              <w:keepNext w:val="0"/>
              <w:keepLines w:val="0"/>
              <w:rPr>
                <w:ins w:id="6559" w:author="Author"/>
              </w:rPr>
              <w:pPrChange w:id="6560" w:author="Author">
                <w:pPr/>
              </w:pPrChange>
            </w:pPr>
            <w:ins w:id="6561" w:author="Author">
              <w:r w:rsidRPr="00C2599A">
                <w:t>Assistive technology</w:t>
              </w:r>
            </w:ins>
          </w:p>
        </w:tc>
        <w:tc>
          <w:tcPr>
            <w:tcW w:w="3686" w:type="dxa"/>
            <w:tcPrChange w:id="6562" w:author="Author">
              <w:tcPr>
                <w:tcW w:w="2876" w:type="dxa"/>
                <w:gridSpan w:val="3"/>
              </w:tcPr>
            </w:tcPrChange>
          </w:tcPr>
          <w:p w14:paraId="0EFD3589" w14:textId="77777777" w:rsidR="0077722D" w:rsidRPr="00C2599A" w:rsidRDefault="0077722D">
            <w:pPr>
              <w:pStyle w:val="TAL"/>
              <w:keepNext w:val="0"/>
              <w:keepLines w:val="0"/>
              <w:rPr>
                <w:ins w:id="6563" w:author="Author"/>
              </w:rPr>
              <w:pPrChange w:id="6564" w:author="Author">
                <w:pPr/>
              </w:pPrChange>
            </w:pPr>
            <w:ins w:id="6565" w:author="Author">
              <w:r w:rsidRPr="00C2599A">
                <w:t>Where ICT is, or includes, assistive technology</w:t>
              </w:r>
            </w:ins>
          </w:p>
        </w:tc>
        <w:tc>
          <w:tcPr>
            <w:tcW w:w="1302" w:type="dxa"/>
            <w:gridSpan w:val="2"/>
            <w:tcPrChange w:id="6566" w:author="Author">
              <w:tcPr>
                <w:tcW w:w="1444" w:type="dxa"/>
              </w:tcPr>
            </w:tcPrChange>
          </w:tcPr>
          <w:p w14:paraId="22FB9221" w14:textId="77777777" w:rsidR="0077722D" w:rsidRPr="00C2599A" w:rsidRDefault="0077722D">
            <w:pPr>
              <w:pStyle w:val="TAL"/>
              <w:keepNext w:val="0"/>
              <w:keepLines w:val="0"/>
              <w:rPr>
                <w:ins w:id="6567" w:author="Author"/>
              </w:rPr>
              <w:pPrChange w:id="6568" w:author="Author">
                <w:pPr/>
              </w:pPrChange>
            </w:pPr>
            <w:ins w:id="6569" w:author="Author">
              <w:r w:rsidRPr="00C2599A">
                <w:t>C.11.5.2.4</w:t>
              </w:r>
            </w:ins>
          </w:p>
        </w:tc>
      </w:tr>
      <w:tr w:rsidR="0077722D" w:rsidRPr="00C2599A" w14:paraId="625DC3DA" w14:textId="77777777" w:rsidTr="0077722D">
        <w:trPr>
          <w:ins w:id="6570" w:author="Author"/>
          <w:trPrChange w:id="6571" w:author="Author">
            <w:trPr>
              <w:gridBefore w:val="3"/>
            </w:trPr>
          </w:trPrChange>
        </w:trPr>
        <w:tc>
          <w:tcPr>
            <w:tcW w:w="1101" w:type="dxa"/>
            <w:tcPrChange w:id="6572" w:author="Author">
              <w:tcPr>
                <w:tcW w:w="1384" w:type="dxa"/>
              </w:tcPr>
            </w:tcPrChange>
          </w:tcPr>
          <w:p w14:paraId="31C7DDB6" w14:textId="77777777" w:rsidR="0077722D" w:rsidRPr="00C2599A" w:rsidRDefault="0077722D">
            <w:pPr>
              <w:pStyle w:val="TAL"/>
              <w:keepNext w:val="0"/>
              <w:keepLines w:val="0"/>
              <w:rPr>
                <w:ins w:id="6573" w:author="Author"/>
              </w:rPr>
              <w:pPrChange w:id="6574" w:author="Author">
                <w:pPr/>
              </w:pPrChange>
            </w:pPr>
            <w:ins w:id="6575" w:author="Author">
              <w:r w:rsidRPr="00C2599A">
                <w:t>11.5.2.5</w:t>
              </w:r>
            </w:ins>
          </w:p>
        </w:tc>
        <w:tc>
          <w:tcPr>
            <w:tcW w:w="2551" w:type="dxa"/>
            <w:tcPrChange w:id="6576" w:author="Author">
              <w:tcPr>
                <w:tcW w:w="2936" w:type="dxa"/>
                <w:gridSpan w:val="2"/>
              </w:tcPr>
            </w:tcPrChange>
          </w:tcPr>
          <w:p w14:paraId="5B915878" w14:textId="77777777" w:rsidR="0077722D" w:rsidRPr="00C2599A" w:rsidRDefault="0077722D">
            <w:pPr>
              <w:pStyle w:val="TAL"/>
              <w:keepNext w:val="0"/>
              <w:keepLines w:val="0"/>
              <w:rPr>
                <w:ins w:id="6577" w:author="Author"/>
              </w:rPr>
              <w:pPrChange w:id="6578" w:author="Author">
                <w:pPr/>
              </w:pPrChange>
            </w:pPr>
            <w:ins w:id="6579" w:author="Author">
              <w:r w:rsidRPr="00C2599A">
                <w:t>Object information</w:t>
              </w:r>
            </w:ins>
          </w:p>
        </w:tc>
        <w:tc>
          <w:tcPr>
            <w:tcW w:w="3686" w:type="dxa"/>
            <w:tcPrChange w:id="6580" w:author="Author">
              <w:tcPr>
                <w:tcW w:w="2876" w:type="dxa"/>
                <w:gridSpan w:val="3"/>
              </w:tcPr>
            </w:tcPrChange>
          </w:tcPr>
          <w:p w14:paraId="71FBED20" w14:textId="77777777" w:rsidR="0077722D" w:rsidRPr="00C2599A" w:rsidRDefault="0077722D">
            <w:pPr>
              <w:pStyle w:val="TAL"/>
              <w:keepNext w:val="0"/>
              <w:keepLines w:val="0"/>
              <w:rPr>
                <w:ins w:id="6581" w:author="Author"/>
              </w:rPr>
              <w:pPrChange w:id="6582" w:author="Author">
                <w:pPr/>
              </w:pPrChange>
            </w:pPr>
            <w:ins w:id="6583" w:author="Author">
              <w:r w:rsidRPr="00C2599A">
                <w:t>Where ICT is, or includes, non-web software that provides a user interface</w:t>
              </w:r>
            </w:ins>
          </w:p>
        </w:tc>
        <w:tc>
          <w:tcPr>
            <w:tcW w:w="1302" w:type="dxa"/>
            <w:gridSpan w:val="2"/>
            <w:tcPrChange w:id="6584" w:author="Author">
              <w:tcPr>
                <w:tcW w:w="1444" w:type="dxa"/>
              </w:tcPr>
            </w:tcPrChange>
          </w:tcPr>
          <w:p w14:paraId="68C4D64A" w14:textId="77777777" w:rsidR="0077722D" w:rsidRPr="00C2599A" w:rsidRDefault="0077722D">
            <w:pPr>
              <w:pStyle w:val="TAL"/>
              <w:keepNext w:val="0"/>
              <w:keepLines w:val="0"/>
              <w:rPr>
                <w:ins w:id="6585" w:author="Author"/>
              </w:rPr>
              <w:pPrChange w:id="6586" w:author="Author">
                <w:pPr/>
              </w:pPrChange>
            </w:pPr>
            <w:ins w:id="6587" w:author="Author">
              <w:r w:rsidRPr="00C2599A">
                <w:t>C.11.5.2.5</w:t>
              </w:r>
            </w:ins>
          </w:p>
        </w:tc>
      </w:tr>
      <w:tr w:rsidR="0077722D" w:rsidRPr="00C2599A" w14:paraId="35CA45E4" w14:textId="77777777" w:rsidTr="0077722D">
        <w:trPr>
          <w:ins w:id="6588" w:author="Author"/>
          <w:trPrChange w:id="6589" w:author="Author">
            <w:trPr>
              <w:gridBefore w:val="3"/>
            </w:trPr>
          </w:trPrChange>
        </w:trPr>
        <w:tc>
          <w:tcPr>
            <w:tcW w:w="1101" w:type="dxa"/>
            <w:tcPrChange w:id="6590" w:author="Author">
              <w:tcPr>
                <w:tcW w:w="1384" w:type="dxa"/>
              </w:tcPr>
            </w:tcPrChange>
          </w:tcPr>
          <w:p w14:paraId="422F5C69" w14:textId="77777777" w:rsidR="0077722D" w:rsidRPr="00C2599A" w:rsidRDefault="0077722D">
            <w:pPr>
              <w:pStyle w:val="TAL"/>
              <w:keepNext w:val="0"/>
              <w:keepLines w:val="0"/>
              <w:rPr>
                <w:ins w:id="6591" w:author="Author"/>
              </w:rPr>
              <w:pPrChange w:id="6592" w:author="Author">
                <w:pPr/>
              </w:pPrChange>
            </w:pPr>
            <w:ins w:id="6593" w:author="Author">
              <w:r w:rsidRPr="00C2599A">
                <w:t>11.5.2.6</w:t>
              </w:r>
            </w:ins>
          </w:p>
        </w:tc>
        <w:tc>
          <w:tcPr>
            <w:tcW w:w="2551" w:type="dxa"/>
            <w:tcPrChange w:id="6594" w:author="Author">
              <w:tcPr>
                <w:tcW w:w="2936" w:type="dxa"/>
                <w:gridSpan w:val="2"/>
              </w:tcPr>
            </w:tcPrChange>
          </w:tcPr>
          <w:p w14:paraId="2DF8F64C" w14:textId="77777777" w:rsidR="0077722D" w:rsidRPr="00C2599A" w:rsidRDefault="0077722D">
            <w:pPr>
              <w:pStyle w:val="TAL"/>
              <w:keepNext w:val="0"/>
              <w:keepLines w:val="0"/>
              <w:rPr>
                <w:ins w:id="6595" w:author="Author"/>
              </w:rPr>
              <w:pPrChange w:id="6596" w:author="Author">
                <w:pPr/>
              </w:pPrChange>
            </w:pPr>
            <w:ins w:id="6597" w:author="Author">
              <w:r w:rsidRPr="00C2599A">
                <w:t>Row, column, and headers</w:t>
              </w:r>
            </w:ins>
          </w:p>
        </w:tc>
        <w:tc>
          <w:tcPr>
            <w:tcW w:w="3686" w:type="dxa"/>
            <w:tcPrChange w:id="6598" w:author="Author">
              <w:tcPr>
                <w:tcW w:w="2876" w:type="dxa"/>
                <w:gridSpan w:val="3"/>
              </w:tcPr>
            </w:tcPrChange>
          </w:tcPr>
          <w:p w14:paraId="430D8665" w14:textId="77777777" w:rsidR="0077722D" w:rsidRPr="00C2599A" w:rsidRDefault="0077722D">
            <w:pPr>
              <w:pStyle w:val="TAL"/>
              <w:keepNext w:val="0"/>
              <w:keepLines w:val="0"/>
              <w:rPr>
                <w:ins w:id="6599" w:author="Author"/>
              </w:rPr>
              <w:pPrChange w:id="6600" w:author="Author">
                <w:pPr/>
              </w:pPrChange>
            </w:pPr>
            <w:ins w:id="6601" w:author="Author">
              <w:r w:rsidRPr="00C2599A">
                <w:t>Where ICT is, or includes, non-web software that provides a user interface</w:t>
              </w:r>
            </w:ins>
          </w:p>
        </w:tc>
        <w:tc>
          <w:tcPr>
            <w:tcW w:w="1302" w:type="dxa"/>
            <w:gridSpan w:val="2"/>
            <w:tcPrChange w:id="6602" w:author="Author">
              <w:tcPr>
                <w:tcW w:w="1444" w:type="dxa"/>
              </w:tcPr>
            </w:tcPrChange>
          </w:tcPr>
          <w:p w14:paraId="78E9A0C9" w14:textId="77777777" w:rsidR="0077722D" w:rsidRPr="00C2599A" w:rsidRDefault="0077722D">
            <w:pPr>
              <w:pStyle w:val="TAL"/>
              <w:keepNext w:val="0"/>
              <w:keepLines w:val="0"/>
              <w:rPr>
                <w:ins w:id="6603" w:author="Author"/>
              </w:rPr>
              <w:pPrChange w:id="6604" w:author="Author">
                <w:pPr/>
              </w:pPrChange>
            </w:pPr>
            <w:ins w:id="6605" w:author="Author">
              <w:r w:rsidRPr="00C2599A">
                <w:t>C.11.5.2.6</w:t>
              </w:r>
            </w:ins>
          </w:p>
        </w:tc>
      </w:tr>
      <w:tr w:rsidR="0077722D" w:rsidRPr="00C2599A" w14:paraId="4D51A6E9" w14:textId="77777777" w:rsidTr="0077722D">
        <w:trPr>
          <w:ins w:id="6606" w:author="Author"/>
          <w:trPrChange w:id="6607" w:author="Author">
            <w:trPr>
              <w:gridBefore w:val="3"/>
            </w:trPr>
          </w:trPrChange>
        </w:trPr>
        <w:tc>
          <w:tcPr>
            <w:tcW w:w="1101" w:type="dxa"/>
            <w:tcPrChange w:id="6608" w:author="Author">
              <w:tcPr>
                <w:tcW w:w="1384" w:type="dxa"/>
              </w:tcPr>
            </w:tcPrChange>
          </w:tcPr>
          <w:p w14:paraId="2BE813DF" w14:textId="77777777" w:rsidR="0077722D" w:rsidRPr="00C2599A" w:rsidRDefault="0077722D">
            <w:pPr>
              <w:pStyle w:val="TAL"/>
              <w:keepNext w:val="0"/>
              <w:keepLines w:val="0"/>
              <w:rPr>
                <w:ins w:id="6609" w:author="Author"/>
              </w:rPr>
              <w:pPrChange w:id="6610" w:author="Author">
                <w:pPr/>
              </w:pPrChange>
            </w:pPr>
            <w:ins w:id="6611" w:author="Author">
              <w:r w:rsidRPr="00C2599A">
                <w:t>11.5.2.7</w:t>
              </w:r>
            </w:ins>
          </w:p>
        </w:tc>
        <w:tc>
          <w:tcPr>
            <w:tcW w:w="2551" w:type="dxa"/>
            <w:tcPrChange w:id="6612" w:author="Author">
              <w:tcPr>
                <w:tcW w:w="2936" w:type="dxa"/>
                <w:gridSpan w:val="2"/>
              </w:tcPr>
            </w:tcPrChange>
          </w:tcPr>
          <w:p w14:paraId="014F15E7" w14:textId="77777777" w:rsidR="0077722D" w:rsidRPr="00C2599A" w:rsidRDefault="0077722D">
            <w:pPr>
              <w:pStyle w:val="TAL"/>
              <w:keepNext w:val="0"/>
              <w:keepLines w:val="0"/>
              <w:rPr>
                <w:ins w:id="6613" w:author="Author"/>
              </w:rPr>
              <w:pPrChange w:id="6614" w:author="Author">
                <w:pPr/>
              </w:pPrChange>
            </w:pPr>
            <w:ins w:id="6615" w:author="Author">
              <w:r w:rsidRPr="00C2599A">
                <w:t>Values</w:t>
              </w:r>
            </w:ins>
          </w:p>
        </w:tc>
        <w:tc>
          <w:tcPr>
            <w:tcW w:w="3686" w:type="dxa"/>
            <w:tcPrChange w:id="6616" w:author="Author">
              <w:tcPr>
                <w:tcW w:w="2876" w:type="dxa"/>
                <w:gridSpan w:val="3"/>
              </w:tcPr>
            </w:tcPrChange>
          </w:tcPr>
          <w:p w14:paraId="5207E1C2" w14:textId="77777777" w:rsidR="0077722D" w:rsidRPr="00C2599A" w:rsidRDefault="0077722D">
            <w:pPr>
              <w:pStyle w:val="TAL"/>
              <w:keepNext w:val="0"/>
              <w:keepLines w:val="0"/>
              <w:rPr>
                <w:ins w:id="6617" w:author="Author"/>
              </w:rPr>
              <w:pPrChange w:id="6618" w:author="Author">
                <w:pPr/>
              </w:pPrChange>
            </w:pPr>
            <w:ins w:id="6619" w:author="Author">
              <w:r w:rsidRPr="00C2599A">
                <w:t>Where ICT is, or includes, non-web software that provides a user interface</w:t>
              </w:r>
            </w:ins>
          </w:p>
        </w:tc>
        <w:tc>
          <w:tcPr>
            <w:tcW w:w="1302" w:type="dxa"/>
            <w:gridSpan w:val="2"/>
            <w:tcPrChange w:id="6620" w:author="Author">
              <w:tcPr>
                <w:tcW w:w="1444" w:type="dxa"/>
              </w:tcPr>
            </w:tcPrChange>
          </w:tcPr>
          <w:p w14:paraId="136CBB14" w14:textId="77777777" w:rsidR="0077722D" w:rsidRPr="00C2599A" w:rsidRDefault="0077722D">
            <w:pPr>
              <w:pStyle w:val="TAL"/>
              <w:keepNext w:val="0"/>
              <w:keepLines w:val="0"/>
              <w:rPr>
                <w:ins w:id="6621" w:author="Author"/>
              </w:rPr>
              <w:pPrChange w:id="6622" w:author="Author">
                <w:pPr/>
              </w:pPrChange>
            </w:pPr>
            <w:ins w:id="6623" w:author="Author">
              <w:r w:rsidRPr="00C2599A">
                <w:t>C.11.5.2.7</w:t>
              </w:r>
            </w:ins>
          </w:p>
        </w:tc>
      </w:tr>
      <w:tr w:rsidR="0077722D" w:rsidRPr="00C2599A" w14:paraId="156D2252" w14:textId="77777777" w:rsidTr="0077722D">
        <w:trPr>
          <w:ins w:id="6624" w:author="Author"/>
          <w:trPrChange w:id="6625" w:author="Author">
            <w:trPr>
              <w:gridBefore w:val="3"/>
            </w:trPr>
          </w:trPrChange>
        </w:trPr>
        <w:tc>
          <w:tcPr>
            <w:tcW w:w="1101" w:type="dxa"/>
            <w:tcPrChange w:id="6626" w:author="Author">
              <w:tcPr>
                <w:tcW w:w="1384" w:type="dxa"/>
              </w:tcPr>
            </w:tcPrChange>
          </w:tcPr>
          <w:p w14:paraId="507D1EC5" w14:textId="77777777" w:rsidR="0077722D" w:rsidRPr="00C2599A" w:rsidRDefault="0077722D">
            <w:pPr>
              <w:pStyle w:val="TAL"/>
              <w:keepNext w:val="0"/>
              <w:keepLines w:val="0"/>
              <w:rPr>
                <w:ins w:id="6627" w:author="Author"/>
              </w:rPr>
              <w:pPrChange w:id="6628" w:author="Author">
                <w:pPr/>
              </w:pPrChange>
            </w:pPr>
            <w:ins w:id="6629" w:author="Author">
              <w:r w:rsidRPr="00C2599A">
                <w:t>11.5.2.8</w:t>
              </w:r>
            </w:ins>
          </w:p>
        </w:tc>
        <w:tc>
          <w:tcPr>
            <w:tcW w:w="2551" w:type="dxa"/>
            <w:tcPrChange w:id="6630" w:author="Author">
              <w:tcPr>
                <w:tcW w:w="2936" w:type="dxa"/>
                <w:gridSpan w:val="2"/>
              </w:tcPr>
            </w:tcPrChange>
          </w:tcPr>
          <w:p w14:paraId="6B125B82" w14:textId="77777777" w:rsidR="0077722D" w:rsidRPr="00C2599A" w:rsidRDefault="0077722D">
            <w:pPr>
              <w:pStyle w:val="TAL"/>
              <w:keepNext w:val="0"/>
              <w:keepLines w:val="0"/>
              <w:rPr>
                <w:ins w:id="6631" w:author="Author"/>
              </w:rPr>
              <w:pPrChange w:id="6632" w:author="Author">
                <w:pPr/>
              </w:pPrChange>
            </w:pPr>
            <w:ins w:id="6633" w:author="Author">
              <w:r w:rsidRPr="00C2599A">
                <w:t>Label relationships</w:t>
              </w:r>
            </w:ins>
          </w:p>
        </w:tc>
        <w:tc>
          <w:tcPr>
            <w:tcW w:w="3686" w:type="dxa"/>
            <w:tcPrChange w:id="6634" w:author="Author">
              <w:tcPr>
                <w:tcW w:w="2876" w:type="dxa"/>
                <w:gridSpan w:val="3"/>
              </w:tcPr>
            </w:tcPrChange>
          </w:tcPr>
          <w:p w14:paraId="3A4D724D" w14:textId="77777777" w:rsidR="0077722D" w:rsidRPr="00C2599A" w:rsidRDefault="0077722D">
            <w:pPr>
              <w:pStyle w:val="TAL"/>
              <w:keepNext w:val="0"/>
              <w:keepLines w:val="0"/>
              <w:rPr>
                <w:ins w:id="6635" w:author="Author"/>
              </w:rPr>
              <w:pPrChange w:id="6636" w:author="Author">
                <w:pPr/>
              </w:pPrChange>
            </w:pPr>
            <w:ins w:id="6637" w:author="Author">
              <w:r w:rsidRPr="00C2599A">
                <w:t>Where ICT is, or includes, non-web software that provides a user interface</w:t>
              </w:r>
            </w:ins>
          </w:p>
        </w:tc>
        <w:tc>
          <w:tcPr>
            <w:tcW w:w="1302" w:type="dxa"/>
            <w:gridSpan w:val="2"/>
            <w:tcPrChange w:id="6638" w:author="Author">
              <w:tcPr>
                <w:tcW w:w="1444" w:type="dxa"/>
              </w:tcPr>
            </w:tcPrChange>
          </w:tcPr>
          <w:p w14:paraId="4826D95A" w14:textId="77777777" w:rsidR="0077722D" w:rsidRPr="00C2599A" w:rsidRDefault="0077722D">
            <w:pPr>
              <w:pStyle w:val="TAL"/>
              <w:keepNext w:val="0"/>
              <w:keepLines w:val="0"/>
              <w:rPr>
                <w:ins w:id="6639" w:author="Author"/>
              </w:rPr>
              <w:pPrChange w:id="6640" w:author="Author">
                <w:pPr/>
              </w:pPrChange>
            </w:pPr>
            <w:ins w:id="6641" w:author="Author">
              <w:r w:rsidRPr="00C2599A">
                <w:t>C.11.5.2.8</w:t>
              </w:r>
            </w:ins>
          </w:p>
        </w:tc>
      </w:tr>
      <w:tr w:rsidR="0077722D" w:rsidRPr="00C2599A" w14:paraId="76649936" w14:textId="77777777" w:rsidTr="0077722D">
        <w:trPr>
          <w:ins w:id="6642" w:author="Author"/>
          <w:trPrChange w:id="6643" w:author="Author">
            <w:trPr>
              <w:gridBefore w:val="3"/>
            </w:trPr>
          </w:trPrChange>
        </w:trPr>
        <w:tc>
          <w:tcPr>
            <w:tcW w:w="1101" w:type="dxa"/>
            <w:tcPrChange w:id="6644" w:author="Author">
              <w:tcPr>
                <w:tcW w:w="1384" w:type="dxa"/>
              </w:tcPr>
            </w:tcPrChange>
          </w:tcPr>
          <w:p w14:paraId="16CA685A" w14:textId="77777777" w:rsidR="0077722D" w:rsidRPr="00C2599A" w:rsidRDefault="0077722D">
            <w:pPr>
              <w:pStyle w:val="TAL"/>
              <w:keepNext w:val="0"/>
              <w:keepLines w:val="0"/>
              <w:rPr>
                <w:ins w:id="6645" w:author="Author"/>
              </w:rPr>
              <w:pPrChange w:id="6646" w:author="Author">
                <w:pPr/>
              </w:pPrChange>
            </w:pPr>
            <w:ins w:id="6647" w:author="Author">
              <w:r w:rsidRPr="00C2599A">
                <w:t>11.5.2.9</w:t>
              </w:r>
            </w:ins>
          </w:p>
        </w:tc>
        <w:tc>
          <w:tcPr>
            <w:tcW w:w="2551" w:type="dxa"/>
            <w:tcPrChange w:id="6648" w:author="Author">
              <w:tcPr>
                <w:tcW w:w="2936" w:type="dxa"/>
                <w:gridSpan w:val="2"/>
              </w:tcPr>
            </w:tcPrChange>
          </w:tcPr>
          <w:p w14:paraId="6E11FFE3" w14:textId="77777777" w:rsidR="0077722D" w:rsidRPr="00C2599A" w:rsidRDefault="0077722D">
            <w:pPr>
              <w:pStyle w:val="TAL"/>
              <w:keepNext w:val="0"/>
              <w:keepLines w:val="0"/>
              <w:rPr>
                <w:ins w:id="6649" w:author="Author"/>
              </w:rPr>
              <w:pPrChange w:id="6650" w:author="Author">
                <w:pPr/>
              </w:pPrChange>
            </w:pPr>
            <w:ins w:id="6651" w:author="Author">
              <w:r w:rsidRPr="00C2599A">
                <w:t>Parent-child relationships</w:t>
              </w:r>
            </w:ins>
          </w:p>
        </w:tc>
        <w:tc>
          <w:tcPr>
            <w:tcW w:w="3686" w:type="dxa"/>
            <w:tcPrChange w:id="6652" w:author="Author">
              <w:tcPr>
                <w:tcW w:w="2876" w:type="dxa"/>
                <w:gridSpan w:val="3"/>
              </w:tcPr>
            </w:tcPrChange>
          </w:tcPr>
          <w:p w14:paraId="43929456" w14:textId="77777777" w:rsidR="0077722D" w:rsidRPr="00C2599A" w:rsidRDefault="0077722D">
            <w:pPr>
              <w:pStyle w:val="TAL"/>
              <w:keepNext w:val="0"/>
              <w:keepLines w:val="0"/>
              <w:rPr>
                <w:ins w:id="6653" w:author="Author"/>
              </w:rPr>
              <w:pPrChange w:id="6654" w:author="Author">
                <w:pPr/>
              </w:pPrChange>
            </w:pPr>
            <w:ins w:id="6655" w:author="Author">
              <w:r w:rsidRPr="00C2599A">
                <w:t>Where ICT is, or includes, non-web software that provides a user interface</w:t>
              </w:r>
            </w:ins>
          </w:p>
        </w:tc>
        <w:tc>
          <w:tcPr>
            <w:tcW w:w="1302" w:type="dxa"/>
            <w:gridSpan w:val="2"/>
            <w:tcPrChange w:id="6656" w:author="Author">
              <w:tcPr>
                <w:tcW w:w="1444" w:type="dxa"/>
              </w:tcPr>
            </w:tcPrChange>
          </w:tcPr>
          <w:p w14:paraId="69517E3B" w14:textId="77777777" w:rsidR="0077722D" w:rsidRPr="00C2599A" w:rsidRDefault="0077722D">
            <w:pPr>
              <w:pStyle w:val="TAL"/>
              <w:keepNext w:val="0"/>
              <w:keepLines w:val="0"/>
              <w:rPr>
                <w:ins w:id="6657" w:author="Author"/>
              </w:rPr>
              <w:pPrChange w:id="6658" w:author="Author">
                <w:pPr/>
              </w:pPrChange>
            </w:pPr>
            <w:ins w:id="6659" w:author="Author">
              <w:r w:rsidRPr="00C2599A">
                <w:t>C.11.5.2.9</w:t>
              </w:r>
            </w:ins>
          </w:p>
        </w:tc>
      </w:tr>
      <w:tr w:rsidR="0077722D" w:rsidRPr="00C2599A" w14:paraId="37D03D5F" w14:textId="77777777" w:rsidTr="0077722D">
        <w:trPr>
          <w:ins w:id="6660" w:author="Author"/>
          <w:trPrChange w:id="6661" w:author="Author">
            <w:trPr>
              <w:gridBefore w:val="3"/>
            </w:trPr>
          </w:trPrChange>
        </w:trPr>
        <w:tc>
          <w:tcPr>
            <w:tcW w:w="1101" w:type="dxa"/>
            <w:tcPrChange w:id="6662" w:author="Author">
              <w:tcPr>
                <w:tcW w:w="1384" w:type="dxa"/>
              </w:tcPr>
            </w:tcPrChange>
          </w:tcPr>
          <w:p w14:paraId="0C56AF85" w14:textId="77777777" w:rsidR="0077722D" w:rsidRPr="00C2599A" w:rsidRDefault="0077722D">
            <w:pPr>
              <w:pStyle w:val="TAL"/>
              <w:keepNext w:val="0"/>
              <w:keepLines w:val="0"/>
              <w:rPr>
                <w:ins w:id="6663" w:author="Author"/>
              </w:rPr>
              <w:pPrChange w:id="6664" w:author="Author">
                <w:pPr/>
              </w:pPrChange>
            </w:pPr>
            <w:ins w:id="6665" w:author="Author">
              <w:r w:rsidRPr="00C2599A">
                <w:t>11.5.2.10</w:t>
              </w:r>
            </w:ins>
          </w:p>
        </w:tc>
        <w:tc>
          <w:tcPr>
            <w:tcW w:w="2551" w:type="dxa"/>
            <w:tcPrChange w:id="6666" w:author="Author">
              <w:tcPr>
                <w:tcW w:w="2936" w:type="dxa"/>
                <w:gridSpan w:val="2"/>
              </w:tcPr>
            </w:tcPrChange>
          </w:tcPr>
          <w:p w14:paraId="74984161" w14:textId="77777777" w:rsidR="0077722D" w:rsidRPr="00C2599A" w:rsidRDefault="0077722D">
            <w:pPr>
              <w:pStyle w:val="TAL"/>
              <w:keepNext w:val="0"/>
              <w:keepLines w:val="0"/>
              <w:rPr>
                <w:ins w:id="6667" w:author="Author"/>
              </w:rPr>
              <w:pPrChange w:id="6668" w:author="Author">
                <w:pPr/>
              </w:pPrChange>
            </w:pPr>
            <w:ins w:id="6669" w:author="Author">
              <w:r w:rsidRPr="00C2599A">
                <w:t>Text</w:t>
              </w:r>
            </w:ins>
          </w:p>
        </w:tc>
        <w:tc>
          <w:tcPr>
            <w:tcW w:w="3686" w:type="dxa"/>
            <w:tcPrChange w:id="6670" w:author="Author">
              <w:tcPr>
                <w:tcW w:w="2876" w:type="dxa"/>
                <w:gridSpan w:val="3"/>
              </w:tcPr>
            </w:tcPrChange>
          </w:tcPr>
          <w:p w14:paraId="10110BB2" w14:textId="77777777" w:rsidR="0077722D" w:rsidRPr="00C2599A" w:rsidRDefault="0077722D">
            <w:pPr>
              <w:pStyle w:val="TAL"/>
              <w:keepNext w:val="0"/>
              <w:keepLines w:val="0"/>
              <w:rPr>
                <w:ins w:id="6671" w:author="Author"/>
              </w:rPr>
              <w:pPrChange w:id="6672" w:author="Author">
                <w:pPr/>
              </w:pPrChange>
            </w:pPr>
            <w:ins w:id="6673" w:author="Author">
              <w:r w:rsidRPr="00C2599A">
                <w:t>Where ICT is, or includes, non-web software that provides a user interface, and renders text to a screen</w:t>
              </w:r>
            </w:ins>
          </w:p>
        </w:tc>
        <w:tc>
          <w:tcPr>
            <w:tcW w:w="1302" w:type="dxa"/>
            <w:gridSpan w:val="2"/>
            <w:tcPrChange w:id="6674" w:author="Author">
              <w:tcPr>
                <w:tcW w:w="1444" w:type="dxa"/>
              </w:tcPr>
            </w:tcPrChange>
          </w:tcPr>
          <w:p w14:paraId="78FA5D0A" w14:textId="77777777" w:rsidR="0077722D" w:rsidRPr="00C2599A" w:rsidRDefault="0077722D">
            <w:pPr>
              <w:pStyle w:val="TAL"/>
              <w:keepNext w:val="0"/>
              <w:keepLines w:val="0"/>
              <w:rPr>
                <w:ins w:id="6675" w:author="Author"/>
              </w:rPr>
              <w:pPrChange w:id="6676" w:author="Author">
                <w:pPr/>
              </w:pPrChange>
            </w:pPr>
            <w:ins w:id="6677" w:author="Author">
              <w:r w:rsidRPr="00C2599A">
                <w:t>C.11.5.2.10</w:t>
              </w:r>
            </w:ins>
          </w:p>
        </w:tc>
      </w:tr>
      <w:tr w:rsidR="0077722D" w:rsidRPr="00C2599A" w14:paraId="1E443D2D" w14:textId="77777777" w:rsidTr="0077722D">
        <w:trPr>
          <w:ins w:id="6678" w:author="Author"/>
          <w:trPrChange w:id="6679" w:author="Author">
            <w:trPr>
              <w:gridBefore w:val="3"/>
            </w:trPr>
          </w:trPrChange>
        </w:trPr>
        <w:tc>
          <w:tcPr>
            <w:tcW w:w="1101" w:type="dxa"/>
            <w:tcPrChange w:id="6680" w:author="Author">
              <w:tcPr>
                <w:tcW w:w="1384" w:type="dxa"/>
              </w:tcPr>
            </w:tcPrChange>
          </w:tcPr>
          <w:p w14:paraId="4ACF3F5A" w14:textId="77777777" w:rsidR="0077722D" w:rsidRPr="00C2599A" w:rsidRDefault="0077722D">
            <w:pPr>
              <w:pStyle w:val="TAL"/>
              <w:keepNext w:val="0"/>
              <w:keepLines w:val="0"/>
              <w:rPr>
                <w:ins w:id="6681" w:author="Author"/>
              </w:rPr>
              <w:pPrChange w:id="6682" w:author="Author">
                <w:pPr/>
              </w:pPrChange>
            </w:pPr>
            <w:ins w:id="6683" w:author="Author">
              <w:r w:rsidRPr="00C2599A">
                <w:t>11.5.2.11</w:t>
              </w:r>
            </w:ins>
          </w:p>
        </w:tc>
        <w:tc>
          <w:tcPr>
            <w:tcW w:w="2551" w:type="dxa"/>
            <w:tcPrChange w:id="6684" w:author="Author">
              <w:tcPr>
                <w:tcW w:w="2936" w:type="dxa"/>
                <w:gridSpan w:val="2"/>
              </w:tcPr>
            </w:tcPrChange>
          </w:tcPr>
          <w:p w14:paraId="0BBE315F" w14:textId="77777777" w:rsidR="0077722D" w:rsidRPr="00C2599A" w:rsidRDefault="0077722D">
            <w:pPr>
              <w:pStyle w:val="TAL"/>
              <w:keepNext w:val="0"/>
              <w:keepLines w:val="0"/>
              <w:rPr>
                <w:ins w:id="6685" w:author="Author"/>
              </w:rPr>
              <w:pPrChange w:id="6686" w:author="Author">
                <w:pPr/>
              </w:pPrChange>
            </w:pPr>
            <w:ins w:id="6687" w:author="Author">
              <w:r w:rsidRPr="00C2599A">
                <w:t>List of available actions</w:t>
              </w:r>
            </w:ins>
          </w:p>
        </w:tc>
        <w:tc>
          <w:tcPr>
            <w:tcW w:w="3686" w:type="dxa"/>
            <w:tcPrChange w:id="6688" w:author="Author">
              <w:tcPr>
                <w:tcW w:w="2876" w:type="dxa"/>
                <w:gridSpan w:val="3"/>
              </w:tcPr>
            </w:tcPrChange>
          </w:tcPr>
          <w:p w14:paraId="1A78BC8A" w14:textId="77777777" w:rsidR="0077722D" w:rsidRPr="00C2599A" w:rsidRDefault="0077722D">
            <w:pPr>
              <w:pStyle w:val="TAL"/>
              <w:keepNext w:val="0"/>
              <w:keepLines w:val="0"/>
              <w:rPr>
                <w:ins w:id="6689" w:author="Author"/>
              </w:rPr>
              <w:pPrChange w:id="6690" w:author="Author">
                <w:pPr/>
              </w:pPrChange>
            </w:pPr>
            <w:ins w:id="6691" w:author="Author">
              <w:r w:rsidRPr="00C2599A">
                <w:t>Where ICT is, or includes, non-web software that provides a user interface</w:t>
              </w:r>
            </w:ins>
          </w:p>
        </w:tc>
        <w:tc>
          <w:tcPr>
            <w:tcW w:w="1302" w:type="dxa"/>
            <w:gridSpan w:val="2"/>
            <w:tcPrChange w:id="6692" w:author="Author">
              <w:tcPr>
                <w:tcW w:w="1444" w:type="dxa"/>
              </w:tcPr>
            </w:tcPrChange>
          </w:tcPr>
          <w:p w14:paraId="24E5C85C" w14:textId="77777777" w:rsidR="0077722D" w:rsidRPr="00C2599A" w:rsidRDefault="0077722D">
            <w:pPr>
              <w:pStyle w:val="TAL"/>
              <w:keepNext w:val="0"/>
              <w:keepLines w:val="0"/>
              <w:rPr>
                <w:ins w:id="6693" w:author="Author"/>
              </w:rPr>
              <w:pPrChange w:id="6694" w:author="Author">
                <w:pPr/>
              </w:pPrChange>
            </w:pPr>
            <w:ins w:id="6695" w:author="Author">
              <w:r w:rsidRPr="00C2599A">
                <w:t>C.11.5.2.11</w:t>
              </w:r>
            </w:ins>
          </w:p>
        </w:tc>
      </w:tr>
      <w:tr w:rsidR="0077722D" w:rsidRPr="00C2599A" w14:paraId="094BB3A0" w14:textId="77777777" w:rsidTr="0077722D">
        <w:trPr>
          <w:ins w:id="6696" w:author="Author"/>
          <w:trPrChange w:id="6697" w:author="Author">
            <w:trPr>
              <w:gridBefore w:val="3"/>
            </w:trPr>
          </w:trPrChange>
        </w:trPr>
        <w:tc>
          <w:tcPr>
            <w:tcW w:w="1101" w:type="dxa"/>
            <w:tcPrChange w:id="6698" w:author="Author">
              <w:tcPr>
                <w:tcW w:w="1384" w:type="dxa"/>
              </w:tcPr>
            </w:tcPrChange>
          </w:tcPr>
          <w:p w14:paraId="3AEBB353" w14:textId="77777777" w:rsidR="0077722D" w:rsidRPr="00C2599A" w:rsidRDefault="0077722D">
            <w:pPr>
              <w:pStyle w:val="TAL"/>
              <w:keepNext w:val="0"/>
              <w:keepLines w:val="0"/>
              <w:rPr>
                <w:ins w:id="6699" w:author="Author"/>
              </w:rPr>
              <w:pPrChange w:id="6700" w:author="Author">
                <w:pPr/>
              </w:pPrChange>
            </w:pPr>
            <w:ins w:id="6701" w:author="Author">
              <w:r w:rsidRPr="00C2599A">
                <w:t>11.5.2.12</w:t>
              </w:r>
            </w:ins>
          </w:p>
        </w:tc>
        <w:tc>
          <w:tcPr>
            <w:tcW w:w="2551" w:type="dxa"/>
            <w:tcPrChange w:id="6702" w:author="Author">
              <w:tcPr>
                <w:tcW w:w="2936" w:type="dxa"/>
                <w:gridSpan w:val="2"/>
              </w:tcPr>
            </w:tcPrChange>
          </w:tcPr>
          <w:p w14:paraId="7F4B5808" w14:textId="77777777" w:rsidR="0077722D" w:rsidRPr="00C2599A" w:rsidRDefault="0077722D">
            <w:pPr>
              <w:pStyle w:val="TAL"/>
              <w:keepNext w:val="0"/>
              <w:keepLines w:val="0"/>
              <w:rPr>
                <w:ins w:id="6703" w:author="Author"/>
              </w:rPr>
              <w:pPrChange w:id="6704" w:author="Author">
                <w:pPr/>
              </w:pPrChange>
            </w:pPr>
            <w:ins w:id="6705" w:author="Author">
              <w:r w:rsidRPr="00C2599A">
                <w:t>Execution of available actions</w:t>
              </w:r>
            </w:ins>
          </w:p>
        </w:tc>
        <w:tc>
          <w:tcPr>
            <w:tcW w:w="3686" w:type="dxa"/>
            <w:tcPrChange w:id="6706" w:author="Author">
              <w:tcPr>
                <w:tcW w:w="2876" w:type="dxa"/>
                <w:gridSpan w:val="3"/>
              </w:tcPr>
            </w:tcPrChange>
          </w:tcPr>
          <w:p w14:paraId="087D25CB" w14:textId="77777777" w:rsidR="0077722D" w:rsidRPr="00C2599A" w:rsidRDefault="0077722D">
            <w:pPr>
              <w:pStyle w:val="TAL"/>
              <w:keepNext w:val="0"/>
              <w:keepLines w:val="0"/>
              <w:rPr>
                <w:ins w:id="6707" w:author="Author"/>
              </w:rPr>
              <w:pPrChange w:id="6708" w:author="Author">
                <w:pPr/>
              </w:pPrChange>
            </w:pPr>
            <w:ins w:id="6709" w:author="Author">
              <w:r w:rsidRPr="00C2599A">
                <w:t>Where ICT is, or includes, non-web software that provides a user interface</w:t>
              </w:r>
            </w:ins>
          </w:p>
        </w:tc>
        <w:tc>
          <w:tcPr>
            <w:tcW w:w="1302" w:type="dxa"/>
            <w:gridSpan w:val="2"/>
            <w:tcPrChange w:id="6710" w:author="Author">
              <w:tcPr>
                <w:tcW w:w="1444" w:type="dxa"/>
              </w:tcPr>
            </w:tcPrChange>
          </w:tcPr>
          <w:p w14:paraId="441F8C07" w14:textId="77777777" w:rsidR="0077722D" w:rsidRPr="00C2599A" w:rsidRDefault="0077722D">
            <w:pPr>
              <w:pStyle w:val="TAL"/>
              <w:keepNext w:val="0"/>
              <w:keepLines w:val="0"/>
              <w:rPr>
                <w:ins w:id="6711" w:author="Author"/>
              </w:rPr>
              <w:pPrChange w:id="6712" w:author="Author">
                <w:pPr/>
              </w:pPrChange>
            </w:pPr>
            <w:ins w:id="6713" w:author="Author">
              <w:r w:rsidRPr="00C2599A">
                <w:t>C.11.5.2.12</w:t>
              </w:r>
            </w:ins>
          </w:p>
        </w:tc>
      </w:tr>
      <w:tr w:rsidR="0077722D" w:rsidRPr="00C2599A" w14:paraId="6529654F" w14:textId="77777777" w:rsidTr="0077722D">
        <w:trPr>
          <w:ins w:id="6714" w:author="Author"/>
          <w:trPrChange w:id="6715" w:author="Author">
            <w:trPr>
              <w:gridBefore w:val="3"/>
            </w:trPr>
          </w:trPrChange>
        </w:trPr>
        <w:tc>
          <w:tcPr>
            <w:tcW w:w="1101" w:type="dxa"/>
            <w:tcPrChange w:id="6716" w:author="Author">
              <w:tcPr>
                <w:tcW w:w="1384" w:type="dxa"/>
              </w:tcPr>
            </w:tcPrChange>
          </w:tcPr>
          <w:p w14:paraId="3836B4C0" w14:textId="77777777" w:rsidR="0077722D" w:rsidRPr="00C2599A" w:rsidRDefault="0077722D">
            <w:pPr>
              <w:pStyle w:val="TAL"/>
              <w:keepNext w:val="0"/>
              <w:keepLines w:val="0"/>
              <w:rPr>
                <w:ins w:id="6717" w:author="Author"/>
              </w:rPr>
              <w:pPrChange w:id="6718" w:author="Author">
                <w:pPr/>
              </w:pPrChange>
            </w:pPr>
            <w:ins w:id="6719" w:author="Author">
              <w:r w:rsidRPr="00C2599A">
                <w:t>11.5.2.13</w:t>
              </w:r>
            </w:ins>
          </w:p>
        </w:tc>
        <w:tc>
          <w:tcPr>
            <w:tcW w:w="2551" w:type="dxa"/>
            <w:tcPrChange w:id="6720" w:author="Author">
              <w:tcPr>
                <w:tcW w:w="2936" w:type="dxa"/>
                <w:gridSpan w:val="2"/>
              </w:tcPr>
            </w:tcPrChange>
          </w:tcPr>
          <w:p w14:paraId="25C1095C" w14:textId="77777777" w:rsidR="0077722D" w:rsidRPr="00C2599A" w:rsidRDefault="0077722D">
            <w:pPr>
              <w:pStyle w:val="TAL"/>
              <w:keepNext w:val="0"/>
              <w:keepLines w:val="0"/>
              <w:rPr>
                <w:ins w:id="6721" w:author="Author"/>
              </w:rPr>
              <w:pPrChange w:id="6722" w:author="Author">
                <w:pPr/>
              </w:pPrChange>
            </w:pPr>
            <w:ins w:id="6723" w:author="Author">
              <w:r w:rsidRPr="00C2599A">
                <w:t>Tracking of focus and selection attributes</w:t>
              </w:r>
            </w:ins>
          </w:p>
        </w:tc>
        <w:tc>
          <w:tcPr>
            <w:tcW w:w="3686" w:type="dxa"/>
            <w:tcPrChange w:id="6724" w:author="Author">
              <w:tcPr>
                <w:tcW w:w="2876" w:type="dxa"/>
                <w:gridSpan w:val="3"/>
              </w:tcPr>
            </w:tcPrChange>
          </w:tcPr>
          <w:p w14:paraId="7990DF91" w14:textId="77777777" w:rsidR="0077722D" w:rsidRPr="00C2599A" w:rsidRDefault="0077722D">
            <w:pPr>
              <w:pStyle w:val="TAL"/>
              <w:keepNext w:val="0"/>
              <w:keepLines w:val="0"/>
              <w:rPr>
                <w:ins w:id="6725" w:author="Author"/>
              </w:rPr>
              <w:pPrChange w:id="6726" w:author="Author">
                <w:pPr/>
              </w:pPrChange>
            </w:pPr>
            <w:ins w:id="6727" w:author="Author">
              <w:r w:rsidRPr="00C2599A">
                <w:t>Where ICT is, or includes, non-web software that provides a user interface</w:t>
              </w:r>
            </w:ins>
          </w:p>
        </w:tc>
        <w:tc>
          <w:tcPr>
            <w:tcW w:w="1302" w:type="dxa"/>
            <w:gridSpan w:val="2"/>
            <w:tcPrChange w:id="6728" w:author="Author">
              <w:tcPr>
                <w:tcW w:w="1444" w:type="dxa"/>
              </w:tcPr>
            </w:tcPrChange>
          </w:tcPr>
          <w:p w14:paraId="45DDB303" w14:textId="77777777" w:rsidR="0077722D" w:rsidRPr="00C2599A" w:rsidRDefault="0077722D">
            <w:pPr>
              <w:pStyle w:val="TAL"/>
              <w:keepNext w:val="0"/>
              <w:keepLines w:val="0"/>
              <w:rPr>
                <w:ins w:id="6729" w:author="Author"/>
              </w:rPr>
              <w:pPrChange w:id="6730" w:author="Author">
                <w:pPr/>
              </w:pPrChange>
            </w:pPr>
            <w:ins w:id="6731" w:author="Author">
              <w:r w:rsidRPr="00C2599A">
                <w:t>C.11.5.2.13</w:t>
              </w:r>
            </w:ins>
          </w:p>
        </w:tc>
      </w:tr>
      <w:tr w:rsidR="0077722D" w:rsidRPr="00C2599A" w14:paraId="76D9F9E0" w14:textId="77777777" w:rsidTr="0077722D">
        <w:trPr>
          <w:ins w:id="6732" w:author="Author"/>
          <w:trPrChange w:id="6733" w:author="Author">
            <w:trPr>
              <w:gridBefore w:val="3"/>
            </w:trPr>
          </w:trPrChange>
        </w:trPr>
        <w:tc>
          <w:tcPr>
            <w:tcW w:w="1101" w:type="dxa"/>
            <w:tcPrChange w:id="6734" w:author="Author">
              <w:tcPr>
                <w:tcW w:w="1384" w:type="dxa"/>
              </w:tcPr>
            </w:tcPrChange>
          </w:tcPr>
          <w:p w14:paraId="00208522" w14:textId="77777777" w:rsidR="0077722D" w:rsidRPr="00C2599A" w:rsidRDefault="0077722D">
            <w:pPr>
              <w:pStyle w:val="TAL"/>
              <w:keepNext w:val="0"/>
              <w:keepLines w:val="0"/>
              <w:rPr>
                <w:ins w:id="6735" w:author="Author"/>
              </w:rPr>
              <w:pPrChange w:id="6736" w:author="Author">
                <w:pPr/>
              </w:pPrChange>
            </w:pPr>
            <w:ins w:id="6737" w:author="Author">
              <w:r w:rsidRPr="00C2599A">
                <w:t>11.5.2.14</w:t>
              </w:r>
            </w:ins>
          </w:p>
        </w:tc>
        <w:tc>
          <w:tcPr>
            <w:tcW w:w="2551" w:type="dxa"/>
            <w:tcPrChange w:id="6738" w:author="Author">
              <w:tcPr>
                <w:tcW w:w="2936" w:type="dxa"/>
                <w:gridSpan w:val="2"/>
              </w:tcPr>
            </w:tcPrChange>
          </w:tcPr>
          <w:p w14:paraId="7AA01F5F" w14:textId="77777777" w:rsidR="0077722D" w:rsidRPr="00C2599A" w:rsidRDefault="0077722D">
            <w:pPr>
              <w:pStyle w:val="TAL"/>
              <w:keepNext w:val="0"/>
              <w:keepLines w:val="0"/>
              <w:rPr>
                <w:ins w:id="6739" w:author="Author"/>
              </w:rPr>
              <w:pPrChange w:id="6740" w:author="Author">
                <w:pPr/>
              </w:pPrChange>
            </w:pPr>
            <w:ins w:id="6741" w:author="Author">
              <w:r w:rsidRPr="00C2599A">
                <w:t>Modification of focus and selection attributes</w:t>
              </w:r>
            </w:ins>
          </w:p>
        </w:tc>
        <w:tc>
          <w:tcPr>
            <w:tcW w:w="3686" w:type="dxa"/>
            <w:tcPrChange w:id="6742" w:author="Author">
              <w:tcPr>
                <w:tcW w:w="2876" w:type="dxa"/>
                <w:gridSpan w:val="3"/>
              </w:tcPr>
            </w:tcPrChange>
          </w:tcPr>
          <w:p w14:paraId="6BE07E4A" w14:textId="77777777" w:rsidR="0077722D" w:rsidRPr="00C2599A" w:rsidRDefault="0077722D">
            <w:pPr>
              <w:pStyle w:val="TAL"/>
              <w:keepNext w:val="0"/>
              <w:keepLines w:val="0"/>
              <w:rPr>
                <w:ins w:id="6743" w:author="Author"/>
              </w:rPr>
              <w:pPrChange w:id="6744" w:author="Author">
                <w:pPr/>
              </w:pPrChange>
            </w:pPr>
            <w:ins w:id="6745" w:author="Author">
              <w:r w:rsidRPr="00C2599A">
                <w:t>Where ICT is, or includes, non-web software that provides a user interface</w:t>
              </w:r>
            </w:ins>
          </w:p>
        </w:tc>
        <w:tc>
          <w:tcPr>
            <w:tcW w:w="1302" w:type="dxa"/>
            <w:gridSpan w:val="2"/>
            <w:tcPrChange w:id="6746" w:author="Author">
              <w:tcPr>
                <w:tcW w:w="1444" w:type="dxa"/>
              </w:tcPr>
            </w:tcPrChange>
          </w:tcPr>
          <w:p w14:paraId="1E59D200" w14:textId="77777777" w:rsidR="0077722D" w:rsidRPr="00C2599A" w:rsidRDefault="0077722D">
            <w:pPr>
              <w:pStyle w:val="TAL"/>
              <w:keepNext w:val="0"/>
              <w:keepLines w:val="0"/>
              <w:rPr>
                <w:ins w:id="6747" w:author="Author"/>
              </w:rPr>
              <w:pPrChange w:id="6748" w:author="Author">
                <w:pPr/>
              </w:pPrChange>
            </w:pPr>
            <w:ins w:id="6749" w:author="Author">
              <w:r w:rsidRPr="00C2599A">
                <w:t>C.11.5.2.14</w:t>
              </w:r>
            </w:ins>
          </w:p>
        </w:tc>
      </w:tr>
      <w:tr w:rsidR="0077722D" w:rsidRPr="00C2599A" w14:paraId="31A94BEC" w14:textId="77777777" w:rsidTr="0077722D">
        <w:trPr>
          <w:ins w:id="6750" w:author="Author"/>
          <w:trPrChange w:id="6751" w:author="Author">
            <w:trPr>
              <w:gridBefore w:val="3"/>
            </w:trPr>
          </w:trPrChange>
        </w:trPr>
        <w:tc>
          <w:tcPr>
            <w:tcW w:w="1101" w:type="dxa"/>
            <w:tcPrChange w:id="6752" w:author="Author">
              <w:tcPr>
                <w:tcW w:w="1384" w:type="dxa"/>
              </w:tcPr>
            </w:tcPrChange>
          </w:tcPr>
          <w:p w14:paraId="23540934" w14:textId="77777777" w:rsidR="0077722D" w:rsidRPr="00C2599A" w:rsidRDefault="0077722D">
            <w:pPr>
              <w:pStyle w:val="TAL"/>
              <w:keepNext w:val="0"/>
              <w:keepLines w:val="0"/>
              <w:rPr>
                <w:ins w:id="6753" w:author="Author"/>
              </w:rPr>
              <w:pPrChange w:id="6754" w:author="Author">
                <w:pPr/>
              </w:pPrChange>
            </w:pPr>
            <w:ins w:id="6755" w:author="Author">
              <w:r w:rsidRPr="00C2599A">
                <w:t>11.5.2.15</w:t>
              </w:r>
            </w:ins>
          </w:p>
        </w:tc>
        <w:tc>
          <w:tcPr>
            <w:tcW w:w="2551" w:type="dxa"/>
            <w:tcPrChange w:id="6756" w:author="Author">
              <w:tcPr>
                <w:tcW w:w="2936" w:type="dxa"/>
                <w:gridSpan w:val="2"/>
              </w:tcPr>
            </w:tcPrChange>
          </w:tcPr>
          <w:p w14:paraId="69F1C90F" w14:textId="77777777" w:rsidR="0077722D" w:rsidRPr="00C2599A" w:rsidRDefault="0077722D">
            <w:pPr>
              <w:pStyle w:val="TAL"/>
              <w:keepNext w:val="0"/>
              <w:keepLines w:val="0"/>
              <w:rPr>
                <w:ins w:id="6757" w:author="Author"/>
              </w:rPr>
              <w:pPrChange w:id="6758" w:author="Author">
                <w:pPr/>
              </w:pPrChange>
            </w:pPr>
            <w:ins w:id="6759" w:author="Author">
              <w:r w:rsidRPr="00C2599A">
                <w:t>Change notification</w:t>
              </w:r>
            </w:ins>
          </w:p>
        </w:tc>
        <w:tc>
          <w:tcPr>
            <w:tcW w:w="3686" w:type="dxa"/>
            <w:tcPrChange w:id="6760" w:author="Author">
              <w:tcPr>
                <w:tcW w:w="2876" w:type="dxa"/>
                <w:gridSpan w:val="3"/>
              </w:tcPr>
            </w:tcPrChange>
          </w:tcPr>
          <w:p w14:paraId="7BBB34FD" w14:textId="77777777" w:rsidR="0077722D" w:rsidRPr="00C2599A" w:rsidRDefault="0077722D">
            <w:pPr>
              <w:pStyle w:val="TAL"/>
              <w:keepNext w:val="0"/>
              <w:keepLines w:val="0"/>
              <w:rPr>
                <w:ins w:id="6761" w:author="Author"/>
              </w:rPr>
              <w:pPrChange w:id="6762" w:author="Author">
                <w:pPr/>
              </w:pPrChange>
            </w:pPr>
            <w:ins w:id="6763" w:author="Author">
              <w:r w:rsidRPr="00C2599A">
                <w:t>Where ICT is, or includes, non-web software that provides a user interface</w:t>
              </w:r>
            </w:ins>
          </w:p>
        </w:tc>
        <w:tc>
          <w:tcPr>
            <w:tcW w:w="1302" w:type="dxa"/>
            <w:gridSpan w:val="2"/>
            <w:tcPrChange w:id="6764" w:author="Author">
              <w:tcPr>
                <w:tcW w:w="1444" w:type="dxa"/>
              </w:tcPr>
            </w:tcPrChange>
          </w:tcPr>
          <w:p w14:paraId="57ECC75E" w14:textId="77777777" w:rsidR="0077722D" w:rsidRPr="00C2599A" w:rsidRDefault="0077722D">
            <w:pPr>
              <w:pStyle w:val="TAL"/>
              <w:keepNext w:val="0"/>
              <w:keepLines w:val="0"/>
              <w:rPr>
                <w:ins w:id="6765" w:author="Author"/>
              </w:rPr>
              <w:pPrChange w:id="6766" w:author="Author">
                <w:pPr/>
              </w:pPrChange>
            </w:pPr>
            <w:ins w:id="6767" w:author="Author">
              <w:r w:rsidRPr="00C2599A">
                <w:t>C.11.5.2.15</w:t>
              </w:r>
            </w:ins>
          </w:p>
        </w:tc>
      </w:tr>
      <w:tr w:rsidR="0077722D" w:rsidRPr="00C2599A" w14:paraId="5D966E15" w14:textId="77777777" w:rsidTr="0077722D">
        <w:trPr>
          <w:ins w:id="6768" w:author="Author"/>
          <w:trPrChange w:id="6769" w:author="Author">
            <w:trPr>
              <w:gridBefore w:val="3"/>
            </w:trPr>
          </w:trPrChange>
        </w:trPr>
        <w:tc>
          <w:tcPr>
            <w:tcW w:w="1101" w:type="dxa"/>
            <w:tcPrChange w:id="6770" w:author="Author">
              <w:tcPr>
                <w:tcW w:w="1384" w:type="dxa"/>
              </w:tcPr>
            </w:tcPrChange>
          </w:tcPr>
          <w:p w14:paraId="46D2705B" w14:textId="77777777" w:rsidR="0077722D" w:rsidRPr="00C2599A" w:rsidRDefault="0077722D">
            <w:pPr>
              <w:pStyle w:val="TAL"/>
              <w:keepNext w:val="0"/>
              <w:keepLines w:val="0"/>
              <w:rPr>
                <w:ins w:id="6771" w:author="Author"/>
              </w:rPr>
              <w:pPrChange w:id="6772" w:author="Author">
                <w:pPr/>
              </w:pPrChange>
            </w:pPr>
            <w:ins w:id="6773" w:author="Author">
              <w:r w:rsidRPr="00C2599A">
                <w:t>11.5.2.16</w:t>
              </w:r>
            </w:ins>
          </w:p>
        </w:tc>
        <w:tc>
          <w:tcPr>
            <w:tcW w:w="2551" w:type="dxa"/>
            <w:tcPrChange w:id="6774" w:author="Author">
              <w:tcPr>
                <w:tcW w:w="2936" w:type="dxa"/>
                <w:gridSpan w:val="2"/>
              </w:tcPr>
            </w:tcPrChange>
          </w:tcPr>
          <w:p w14:paraId="122D21D0" w14:textId="77777777" w:rsidR="0077722D" w:rsidRPr="00C2599A" w:rsidRDefault="0077722D">
            <w:pPr>
              <w:pStyle w:val="TAL"/>
              <w:keepNext w:val="0"/>
              <w:keepLines w:val="0"/>
              <w:rPr>
                <w:ins w:id="6775" w:author="Author"/>
              </w:rPr>
              <w:pPrChange w:id="6776" w:author="Author">
                <w:pPr/>
              </w:pPrChange>
            </w:pPr>
            <w:ins w:id="6777" w:author="Author">
              <w:r w:rsidRPr="00C2599A">
                <w:t>Modifications of states and properties</w:t>
              </w:r>
            </w:ins>
          </w:p>
        </w:tc>
        <w:tc>
          <w:tcPr>
            <w:tcW w:w="3686" w:type="dxa"/>
            <w:tcPrChange w:id="6778" w:author="Author">
              <w:tcPr>
                <w:tcW w:w="2876" w:type="dxa"/>
                <w:gridSpan w:val="3"/>
              </w:tcPr>
            </w:tcPrChange>
          </w:tcPr>
          <w:p w14:paraId="6876D85D" w14:textId="77777777" w:rsidR="0077722D" w:rsidRPr="00C2599A" w:rsidRDefault="0077722D">
            <w:pPr>
              <w:pStyle w:val="TAL"/>
              <w:keepNext w:val="0"/>
              <w:keepLines w:val="0"/>
              <w:rPr>
                <w:ins w:id="6779" w:author="Author"/>
              </w:rPr>
              <w:pPrChange w:id="6780" w:author="Author">
                <w:pPr/>
              </w:pPrChange>
            </w:pPr>
            <w:ins w:id="6781" w:author="Author">
              <w:r w:rsidRPr="00C2599A">
                <w:t>Where ICT is, or includes, non-web software that provides a user interface</w:t>
              </w:r>
            </w:ins>
          </w:p>
        </w:tc>
        <w:tc>
          <w:tcPr>
            <w:tcW w:w="1302" w:type="dxa"/>
            <w:gridSpan w:val="2"/>
            <w:tcPrChange w:id="6782" w:author="Author">
              <w:tcPr>
                <w:tcW w:w="1444" w:type="dxa"/>
              </w:tcPr>
            </w:tcPrChange>
          </w:tcPr>
          <w:p w14:paraId="325763A5" w14:textId="77777777" w:rsidR="0077722D" w:rsidRPr="00C2599A" w:rsidRDefault="0077722D">
            <w:pPr>
              <w:pStyle w:val="TAL"/>
              <w:keepNext w:val="0"/>
              <w:keepLines w:val="0"/>
              <w:rPr>
                <w:ins w:id="6783" w:author="Author"/>
              </w:rPr>
              <w:pPrChange w:id="6784" w:author="Author">
                <w:pPr/>
              </w:pPrChange>
            </w:pPr>
            <w:ins w:id="6785" w:author="Author">
              <w:r w:rsidRPr="00C2599A">
                <w:t>C.11.5.2.16</w:t>
              </w:r>
            </w:ins>
          </w:p>
        </w:tc>
      </w:tr>
      <w:tr w:rsidR="0077722D" w:rsidRPr="00C2599A" w14:paraId="3726EAA6" w14:textId="77777777" w:rsidTr="0077722D">
        <w:trPr>
          <w:ins w:id="6786" w:author="Author"/>
          <w:trPrChange w:id="6787" w:author="Author">
            <w:trPr>
              <w:gridBefore w:val="3"/>
            </w:trPr>
          </w:trPrChange>
        </w:trPr>
        <w:tc>
          <w:tcPr>
            <w:tcW w:w="1101" w:type="dxa"/>
            <w:tcPrChange w:id="6788" w:author="Author">
              <w:tcPr>
                <w:tcW w:w="1384" w:type="dxa"/>
              </w:tcPr>
            </w:tcPrChange>
          </w:tcPr>
          <w:p w14:paraId="6F09FDDB" w14:textId="77777777" w:rsidR="0077722D" w:rsidRPr="00C2599A" w:rsidRDefault="0077722D">
            <w:pPr>
              <w:pStyle w:val="TAL"/>
              <w:keepNext w:val="0"/>
              <w:keepLines w:val="0"/>
              <w:rPr>
                <w:ins w:id="6789" w:author="Author"/>
              </w:rPr>
              <w:pPrChange w:id="6790" w:author="Author">
                <w:pPr/>
              </w:pPrChange>
            </w:pPr>
            <w:ins w:id="6791" w:author="Author">
              <w:r w:rsidRPr="00C2599A">
                <w:t>11.5.2.17</w:t>
              </w:r>
            </w:ins>
          </w:p>
        </w:tc>
        <w:tc>
          <w:tcPr>
            <w:tcW w:w="2551" w:type="dxa"/>
            <w:tcPrChange w:id="6792" w:author="Author">
              <w:tcPr>
                <w:tcW w:w="2936" w:type="dxa"/>
                <w:gridSpan w:val="2"/>
              </w:tcPr>
            </w:tcPrChange>
          </w:tcPr>
          <w:p w14:paraId="6D5CBFC7" w14:textId="77777777" w:rsidR="0077722D" w:rsidRPr="00C2599A" w:rsidRDefault="0077722D">
            <w:pPr>
              <w:pStyle w:val="TAL"/>
              <w:keepNext w:val="0"/>
              <w:keepLines w:val="0"/>
              <w:rPr>
                <w:ins w:id="6793" w:author="Author"/>
              </w:rPr>
              <w:pPrChange w:id="6794" w:author="Author">
                <w:pPr/>
              </w:pPrChange>
            </w:pPr>
            <w:ins w:id="6795" w:author="Author">
              <w:r w:rsidRPr="00C2599A">
                <w:t>Modifications of values and text</w:t>
              </w:r>
            </w:ins>
          </w:p>
        </w:tc>
        <w:tc>
          <w:tcPr>
            <w:tcW w:w="3686" w:type="dxa"/>
            <w:tcPrChange w:id="6796" w:author="Author">
              <w:tcPr>
                <w:tcW w:w="2876" w:type="dxa"/>
                <w:gridSpan w:val="3"/>
              </w:tcPr>
            </w:tcPrChange>
          </w:tcPr>
          <w:p w14:paraId="1A363400" w14:textId="77777777" w:rsidR="0077722D" w:rsidRPr="00C2599A" w:rsidRDefault="0077722D">
            <w:pPr>
              <w:pStyle w:val="TAL"/>
              <w:keepNext w:val="0"/>
              <w:keepLines w:val="0"/>
              <w:rPr>
                <w:ins w:id="6797" w:author="Author"/>
              </w:rPr>
              <w:pPrChange w:id="6798" w:author="Author">
                <w:pPr/>
              </w:pPrChange>
            </w:pPr>
            <w:ins w:id="6799" w:author="Author">
              <w:r w:rsidRPr="00C2599A">
                <w:t>Where ICT is, or includes, non-web software that provides a user interface</w:t>
              </w:r>
            </w:ins>
          </w:p>
        </w:tc>
        <w:tc>
          <w:tcPr>
            <w:tcW w:w="1302" w:type="dxa"/>
            <w:gridSpan w:val="2"/>
            <w:tcPrChange w:id="6800" w:author="Author">
              <w:tcPr>
                <w:tcW w:w="1444" w:type="dxa"/>
              </w:tcPr>
            </w:tcPrChange>
          </w:tcPr>
          <w:p w14:paraId="2C759D79" w14:textId="77777777" w:rsidR="0077722D" w:rsidRPr="00C2599A" w:rsidRDefault="0077722D">
            <w:pPr>
              <w:pStyle w:val="TAL"/>
              <w:keepNext w:val="0"/>
              <w:keepLines w:val="0"/>
              <w:rPr>
                <w:ins w:id="6801" w:author="Author"/>
              </w:rPr>
              <w:pPrChange w:id="6802" w:author="Author">
                <w:pPr/>
              </w:pPrChange>
            </w:pPr>
            <w:ins w:id="6803" w:author="Author">
              <w:r w:rsidRPr="00C2599A">
                <w:t>C.11.5.2.17</w:t>
              </w:r>
            </w:ins>
          </w:p>
        </w:tc>
      </w:tr>
      <w:tr w:rsidR="0077722D" w:rsidRPr="00C2599A" w14:paraId="6F3FFFAA" w14:textId="77777777" w:rsidTr="0077722D">
        <w:trPr>
          <w:ins w:id="6804" w:author="Author"/>
          <w:trPrChange w:id="6805" w:author="Author">
            <w:trPr>
              <w:gridBefore w:val="3"/>
            </w:trPr>
          </w:trPrChange>
        </w:trPr>
        <w:tc>
          <w:tcPr>
            <w:tcW w:w="1101" w:type="dxa"/>
            <w:tcPrChange w:id="6806" w:author="Author">
              <w:tcPr>
                <w:tcW w:w="1384" w:type="dxa"/>
              </w:tcPr>
            </w:tcPrChange>
          </w:tcPr>
          <w:p w14:paraId="6B04A4EA" w14:textId="77777777" w:rsidR="0077722D" w:rsidRPr="00C2599A" w:rsidRDefault="0077722D">
            <w:pPr>
              <w:pStyle w:val="TAL"/>
              <w:keepNext w:val="0"/>
              <w:keepLines w:val="0"/>
              <w:rPr>
                <w:ins w:id="6807" w:author="Author"/>
              </w:rPr>
              <w:pPrChange w:id="6808" w:author="Author">
                <w:pPr/>
              </w:pPrChange>
            </w:pPr>
            <w:ins w:id="6809" w:author="Author">
              <w:r w:rsidRPr="00C2599A">
                <w:t>11.6.1</w:t>
              </w:r>
            </w:ins>
          </w:p>
        </w:tc>
        <w:tc>
          <w:tcPr>
            <w:tcW w:w="2551" w:type="dxa"/>
            <w:tcPrChange w:id="6810" w:author="Author">
              <w:tcPr>
                <w:tcW w:w="2936" w:type="dxa"/>
                <w:gridSpan w:val="2"/>
              </w:tcPr>
            </w:tcPrChange>
          </w:tcPr>
          <w:p w14:paraId="2C379135" w14:textId="77777777" w:rsidR="0077722D" w:rsidRPr="00C2599A" w:rsidRDefault="0077722D">
            <w:pPr>
              <w:pStyle w:val="TAL"/>
              <w:keepNext w:val="0"/>
              <w:keepLines w:val="0"/>
              <w:rPr>
                <w:ins w:id="6811" w:author="Author"/>
              </w:rPr>
              <w:pPrChange w:id="6812" w:author="Author">
                <w:pPr/>
              </w:pPrChange>
            </w:pPr>
            <w:ins w:id="6813" w:author="Author">
              <w:r w:rsidRPr="00C2599A">
                <w:t>User control of accessibility features</w:t>
              </w:r>
            </w:ins>
          </w:p>
        </w:tc>
        <w:tc>
          <w:tcPr>
            <w:tcW w:w="3686" w:type="dxa"/>
            <w:tcPrChange w:id="6814" w:author="Author">
              <w:tcPr>
                <w:tcW w:w="2876" w:type="dxa"/>
                <w:gridSpan w:val="3"/>
              </w:tcPr>
            </w:tcPrChange>
          </w:tcPr>
          <w:p w14:paraId="6ACA5CD1" w14:textId="77777777" w:rsidR="0077722D" w:rsidRPr="00C2599A" w:rsidRDefault="0077722D">
            <w:pPr>
              <w:pStyle w:val="TAL"/>
              <w:keepNext w:val="0"/>
              <w:keepLines w:val="0"/>
              <w:rPr>
                <w:ins w:id="6815" w:author="Author"/>
              </w:rPr>
              <w:pPrChange w:id="6816" w:author="Author">
                <w:pPr/>
              </w:pPrChange>
            </w:pPr>
            <w:ins w:id="6817" w:author="Author">
              <w:r w:rsidRPr="00C2599A">
                <w:t>Where ICT is, or includes, platform software</w:t>
              </w:r>
            </w:ins>
          </w:p>
        </w:tc>
        <w:tc>
          <w:tcPr>
            <w:tcW w:w="1302" w:type="dxa"/>
            <w:gridSpan w:val="2"/>
            <w:tcPrChange w:id="6818" w:author="Author">
              <w:tcPr>
                <w:tcW w:w="1444" w:type="dxa"/>
              </w:tcPr>
            </w:tcPrChange>
          </w:tcPr>
          <w:p w14:paraId="7057B176" w14:textId="77777777" w:rsidR="0077722D" w:rsidRPr="00C2599A" w:rsidRDefault="0077722D">
            <w:pPr>
              <w:pStyle w:val="TAL"/>
              <w:keepNext w:val="0"/>
              <w:keepLines w:val="0"/>
              <w:rPr>
                <w:ins w:id="6819" w:author="Author"/>
              </w:rPr>
              <w:pPrChange w:id="6820" w:author="Author">
                <w:pPr/>
              </w:pPrChange>
            </w:pPr>
            <w:ins w:id="6821" w:author="Author">
              <w:r w:rsidRPr="00C2599A">
                <w:t>C.11.6.1</w:t>
              </w:r>
            </w:ins>
          </w:p>
        </w:tc>
      </w:tr>
      <w:tr w:rsidR="0077722D" w:rsidRPr="00C2599A" w14:paraId="5C0B3CC0" w14:textId="77777777" w:rsidTr="0077722D">
        <w:trPr>
          <w:ins w:id="6822" w:author="Author"/>
          <w:trPrChange w:id="6823" w:author="Author">
            <w:trPr>
              <w:gridBefore w:val="3"/>
            </w:trPr>
          </w:trPrChange>
        </w:trPr>
        <w:tc>
          <w:tcPr>
            <w:tcW w:w="1101" w:type="dxa"/>
            <w:tcPrChange w:id="6824" w:author="Author">
              <w:tcPr>
                <w:tcW w:w="1384" w:type="dxa"/>
              </w:tcPr>
            </w:tcPrChange>
          </w:tcPr>
          <w:p w14:paraId="05400A15" w14:textId="77777777" w:rsidR="0077722D" w:rsidRPr="00C2599A" w:rsidRDefault="0077722D">
            <w:pPr>
              <w:pStyle w:val="TAL"/>
              <w:keepNext w:val="0"/>
              <w:keepLines w:val="0"/>
              <w:rPr>
                <w:ins w:id="6825" w:author="Author"/>
              </w:rPr>
              <w:pPrChange w:id="6826" w:author="Author">
                <w:pPr/>
              </w:pPrChange>
            </w:pPr>
            <w:ins w:id="6827" w:author="Author">
              <w:r w:rsidRPr="00C2599A">
                <w:t>11.6.2</w:t>
              </w:r>
            </w:ins>
          </w:p>
        </w:tc>
        <w:tc>
          <w:tcPr>
            <w:tcW w:w="2551" w:type="dxa"/>
            <w:tcPrChange w:id="6828" w:author="Author">
              <w:tcPr>
                <w:tcW w:w="2936" w:type="dxa"/>
                <w:gridSpan w:val="2"/>
              </w:tcPr>
            </w:tcPrChange>
          </w:tcPr>
          <w:p w14:paraId="04CF7BB5" w14:textId="77777777" w:rsidR="0077722D" w:rsidRPr="00C2599A" w:rsidRDefault="0077722D">
            <w:pPr>
              <w:pStyle w:val="TAL"/>
              <w:keepNext w:val="0"/>
              <w:keepLines w:val="0"/>
              <w:rPr>
                <w:ins w:id="6829" w:author="Author"/>
              </w:rPr>
              <w:pPrChange w:id="6830" w:author="Author">
                <w:pPr/>
              </w:pPrChange>
            </w:pPr>
            <w:ins w:id="6831" w:author="Author">
              <w:r w:rsidRPr="00C2599A">
                <w:t>No disruption of accessibility features</w:t>
              </w:r>
            </w:ins>
          </w:p>
        </w:tc>
        <w:tc>
          <w:tcPr>
            <w:tcW w:w="3686" w:type="dxa"/>
            <w:tcPrChange w:id="6832" w:author="Author">
              <w:tcPr>
                <w:tcW w:w="2876" w:type="dxa"/>
                <w:gridSpan w:val="3"/>
              </w:tcPr>
            </w:tcPrChange>
          </w:tcPr>
          <w:p w14:paraId="26C98B73" w14:textId="77777777" w:rsidR="0077722D" w:rsidRPr="00C2599A" w:rsidRDefault="0077722D">
            <w:pPr>
              <w:pStyle w:val="TAL"/>
              <w:keepNext w:val="0"/>
              <w:keepLines w:val="0"/>
              <w:rPr>
                <w:ins w:id="6833" w:author="Author"/>
              </w:rPr>
              <w:pPrChange w:id="6834" w:author="Author">
                <w:pPr/>
              </w:pPrChange>
            </w:pPr>
            <w:ins w:id="6835" w:author="Author">
              <w:r w:rsidRPr="00C2599A">
                <w:t>Where ICT is, or includes, non-web software</w:t>
              </w:r>
            </w:ins>
          </w:p>
        </w:tc>
        <w:tc>
          <w:tcPr>
            <w:tcW w:w="1302" w:type="dxa"/>
            <w:gridSpan w:val="2"/>
            <w:tcPrChange w:id="6836" w:author="Author">
              <w:tcPr>
                <w:tcW w:w="1444" w:type="dxa"/>
              </w:tcPr>
            </w:tcPrChange>
          </w:tcPr>
          <w:p w14:paraId="1CF77333" w14:textId="77777777" w:rsidR="0077722D" w:rsidRPr="00C2599A" w:rsidRDefault="0077722D">
            <w:pPr>
              <w:pStyle w:val="TAL"/>
              <w:keepNext w:val="0"/>
              <w:keepLines w:val="0"/>
              <w:rPr>
                <w:ins w:id="6837" w:author="Author"/>
              </w:rPr>
              <w:pPrChange w:id="6838" w:author="Author">
                <w:pPr/>
              </w:pPrChange>
            </w:pPr>
            <w:ins w:id="6839" w:author="Author">
              <w:r w:rsidRPr="00C2599A">
                <w:t>C.11.6.2</w:t>
              </w:r>
            </w:ins>
          </w:p>
        </w:tc>
      </w:tr>
      <w:tr w:rsidR="0077722D" w:rsidRPr="00C2599A" w14:paraId="58B306A8" w14:textId="77777777" w:rsidTr="0077722D">
        <w:trPr>
          <w:ins w:id="6840" w:author="Author"/>
          <w:trPrChange w:id="6841" w:author="Author">
            <w:trPr>
              <w:gridBefore w:val="3"/>
            </w:trPr>
          </w:trPrChange>
        </w:trPr>
        <w:tc>
          <w:tcPr>
            <w:tcW w:w="1101" w:type="dxa"/>
            <w:tcPrChange w:id="6842" w:author="Author">
              <w:tcPr>
                <w:tcW w:w="1384" w:type="dxa"/>
              </w:tcPr>
            </w:tcPrChange>
          </w:tcPr>
          <w:p w14:paraId="362667B2" w14:textId="77777777" w:rsidR="0077722D" w:rsidRPr="00C2599A" w:rsidRDefault="0077722D">
            <w:pPr>
              <w:pStyle w:val="TAL"/>
              <w:keepNext w:val="0"/>
              <w:keepLines w:val="0"/>
              <w:rPr>
                <w:ins w:id="6843" w:author="Author"/>
              </w:rPr>
              <w:pPrChange w:id="6844" w:author="Author">
                <w:pPr/>
              </w:pPrChange>
            </w:pPr>
            <w:ins w:id="6845" w:author="Author">
              <w:r w:rsidRPr="00C2599A">
                <w:t>11.7</w:t>
              </w:r>
            </w:ins>
          </w:p>
        </w:tc>
        <w:tc>
          <w:tcPr>
            <w:tcW w:w="2551" w:type="dxa"/>
            <w:tcPrChange w:id="6846" w:author="Author">
              <w:tcPr>
                <w:tcW w:w="2936" w:type="dxa"/>
                <w:gridSpan w:val="2"/>
              </w:tcPr>
            </w:tcPrChange>
          </w:tcPr>
          <w:p w14:paraId="7A64D840" w14:textId="77777777" w:rsidR="0077722D" w:rsidRPr="00C2599A" w:rsidRDefault="0077722D">
            <w:pPr>
              <w:pStyle w:val="TAL"/>
              <w:keepNext w:val="0"/>
              <w:keepLines w:val="0"/>
              <w:rPr>
                <w:ins w:id="6847" w:author="Author"/>
              </w:rPr>
              <w:pPrChange w:id="6848" w:author="Author">
                <w:pPr/>
              </w:pPrChange>
            </w:pPr>
            <w:ins w:id="6849" w:author="Author">
              <w:r w:rsidRPr="00C2599A">
                <w:t>User preferences</w:t>
              </w:r>
            </w:ins>
          </w:p>
        </w:tc>
        <w:tc>
          <w:tcPr>
            <w:tcW w:w="3686" w:type="dxa"/>
            <w:tcPrChange w:id="6850" w:author="Author">
              <w:tcPr>
                <w:tcW w:w="2876" w:type="dxa"/>
                <w:gridSpan w:val="3"/>
              </w:tcPr>
            </w:tcPrChange>
          </w:tcPr>
          <w:p w14:paraId="09C8FF1F" w14:textId="77777777" w:rsidR="0077722D" w:rsidRPr="00C2599A" w:rsidRDefault="0077722D">
            <w:pPr>
              <w:pStyle w:val="TAL"/>
              <w:keepNext w:val="0"/>
              <w:keepLines w:val="0"/>
              <w:rPr>
                <w:ins w:id="6851" w:author="Author"/>
              </w:rPr>
              <w:pPrChange w:id="6852" w:author="Author">
                <w:pPr/>
              </w:pPrChange>
            </w:pPr>
            <w:ins w:id="6853" w:author="Author">
              <w:r w:rsidRPr="00C2599A">
                <w:t>Where ICT is, or includes, non-web software that provides a user interface, and is not designed to be isolated from its platform</w:t>
              </w:r>
            </w:ins>
          </w:p>
        </w:tc>
        <w:tc>
          <w:tcPr>
            <w:tcW w:w="1302" w:type="dxa"/>
            <w:gridSpan w:val="2"/>
            <w:tcPrChange w:id="6854" w:author="Author">
              <w:tcPr>
                <w:tcW w:w="1444" w:type="dxa"/>
              </w:tcPr>
            </w:tcPrChange>
          </w:tcPr>
          <w:p w14:paraId="7EF00314" w14:textId="77777777" w:rsidR="0077722D" w:rsidRPr="00C2599A" w:rsidRDefault="0077722D">
            <w:pPr>
              <w:pStyle w:val="TAL"/>
              <w:keepNext w:val="0"/>
              <w:keepLines w:val="0"/>
              <w:rPr>
                <w:ins w:id="6855" w:author="Author"/>
              </w:rPr>
              <w:pPrChange w:id="6856" w:author="Author">
                <w:pPr/>
              </w:pPrChange>
            </w:pPr>
            <w:ins w:id="6857" w:author="Author">
              <w:r w:rsidRPr="00C2599A">
                <w:t>C.11.7</w:t>
              </w:r>
            </w:ins>
          </w:p>
        </w:tc>
      </w:tr>
    </w:tbl>
    <w:p w14:paraId="7A5ED6C8" w14:textId="77777777" w:rsidR="002D2D8A" w:rsidRPr="00C2599A" w:rsidRDefault="002D2D8A" w:rsidP="002D2D8A"/>
    <w:p w14:paraId="64A00FCA" w14:textId="7571E31C" w:rsidR="009B430C" w:rsidRPr="00C2599A" w:rsidRDefault="009B430C" w:rsidP="008C3B9F">
      <w:pPr>
        <w:pStyle w:val="Heading3"/>
      </w:pPr>
      <w:bookmarkStart w:id="6858" w:name="_Toc210143953"/>
      <w:bookmarkStart w:id="6859" w:name="_Toc210156524"/>
      <w:r w:rsidRPr="00C2599A">
        <w:lastRenderedPageBreak/>
        <w:t>A.2.4</w:t>
      </w:r>
      <w:r w:rsidRPr="00C2599A">
        <w:tab/>
        <w:t xml:space="preserve">Where the </w:t>
      </w:r>
      <w:r w:rsidR="002439E0" w:rsidRPr="00C2599A">
        <w:t xml:space="preserve">ICT is, </w:t>
      </w:r>
      <w:r w:rsidR="001673E0" w:rsidRPr="00C2599A">
        <w:t xml:space="preserve">or includes, </w:t>
      </w:r>
      <w:r w:rsidRPr="00C2599A">
        <w:t>hardware</w:t>
      </w:r>
      <w:bookmarkEnd w:id="6858"/>
      <w:bookmarkEnd w:id="6859"/>
    </w:p>
    <w:p w14:paraId="4DE9CDCA" w14:textId="77777777" w:rsidR="008C3B9F" w:rsidRPr="00C2599A" w:rsidRDefault="008C3B9F" w:rsidP="008C3B9F">
      <w:pPr>
        <w:keepNext/>
        <w:keepLines/>
      </w:pPr>
      <w:r w:rsidRPr="00C2599A">
        <w:t>Requirements in clause A.2.4 apply to ICT that is, or includes, hardware. If the ICT is not, and does not include hardware</w:t>
      </w:r>
      <w:bookmarkStart w:id="6860" w:name="_Hlk190165845"/>
      <w:r w:rsidRPr="00C2599A">
        <w:t>, then disregard Table A.4 and consider clause A.2.5 next.</w:t>
      </w:r>
      <w:bookmarkEnd w:id="6860"/>
    </w:p>
    <w:p w14:paraId="7E1B9112" w14:textId="1D88AEA1" w:rsidR="008C3B9F" w:rsidRPr="00C2599A" w:rsidRDefault="008C3B9F" w:rsidP="008C3B9F">
      <w:pPr>
        <w:pStyle w:val="TH"/>
      </w:pPr>
      <w:r w:rsidRPr="00C2599A">
        <w:t>Table A.4: Where ICT is, or includes, hardware</w:t>
      </w:r>
    </w:p>
    <w:tbl>
      <w:tblPr>
        <w:tblStyle w:val="TableGrid29"/>
        <w:tblW w:w="0" w:type="auto"/>
        <w:tblLook w:val="04A0" w:firstRow="1" w:lastRow="0" w:firstColumn="1" w:lastColumn="0" w:noHBand="0" w:noVBand="1"/>
        <w:tblPrChange w:id="6861" w:author="Author">
          <w:tblPr>
            <w:tblStyle w:val="TableGrid29"/>
            <w:tblW w:w="0" w:type="auto"/>
            <w:tblLook w:val="04A0" w:firstRow="1" w:lastRow="0" w:firstColumn="1" w:lastColumn="0" w:noHBand="0" w:noVBand="1"/>
          </w:tblPr>
        </w:tblPrChange>
      </w:tblPr>
      <w:tblGrid>
        <w:gridCol w:w="1167"/>
        <w:gridCol w:w="2126"/>
        <w:gridCol w:w="4394"/>
        <w:gridCol w:w="1618"/>
        <w:tblGridChange w:id="6862">
          <w:tblGrid>
            <w:gridCol w:w="1167"/>
            <w:gridCol w:w="2126"/>
            <w:gridCol w:w="4394"/>
            <w:gridCol w:w="1618"/>
          </w:tblGrid>
        </w:tblGridChange>
      </w:tblGrid>
      <w:tr w:rsidR="005171D7" w:rsidRPr="00C2599A" w:rsidDel="0077722D" w14:paraId="66E42C57" w14:textId="2FDDE35C" w:rsidTr="0077722D">
        <w:trPr>
          <w:tblHeader/>
          <w:del w:id="6863" w:author="Author"/>
          <w:trPrChange w:id="6864" w:author="Author">
            <w:trPr>
              <w:tblHeader/>
            </w:trPr>
          </w:trPrChange>
        </w:trPr>
        <w:tc>
          <w:tcPr>
            <w:tcW w:w="1167" w:type="dxa"/>
            <w:tcPrChange w:id="6865" w:author="Author">
              <w:tcPr>
                <w:tcW w:w="1117" w:type="dxa"/>
              </w:tcPr>
            </w:tcPrChange>
          </w:tcPr>
          <w:p w14:paraId="61B1CD92" w14:textId="4244DD5A" w:rsidR="005171D7" w:rsidRPr="00C2599A" w:rsidDel="0077722D" w:rsidRDefault="005171D7" w:rsidP="002B7361">
            <w:pPr>
              <w:spacing w:after="0"/>
              <w:jc w:val="center"/>
              <w:rPr>
                <w:del w:id="6866" w:author="Author"/>
                <w:rFonts w:ascii="Arial" w:hAnsi="Arial"/>
                <w:b/>
                <w:sz w:val="18"/>
              </w:rPr>
            </w:pPr>
            <w:del w:id="6867" w:author="Author">
              <w:r w:rsidRPr="00C2599A" w:rsidDel="0077722D">
                <w:rPr>
                  <w:rFonts w:ascii="Arial" w:hAnsi="Arial"/>
                  <w:b/>
                  <w:sz w:val="18"/>
                </w:rPr>
                <w:delText>Clause</w:delText>
              </w:r>
            </w:del>
          </w:p>
        </w:tc>
        <w:tc>
          <w:tcPr>
            <w:tcW w:w="2126" w:type="dxa"/>
            <w:tcPrChange w:id="6868" w:author="Author">
              <w:tcPr>
                <w:tcW w:w="2126" w:type="dxa"/>
              </w:tcPr>
            </w:tcPrChange>
          </w:tcPr>
          <w:p w14:paraId="7D284D80" w14:textId="1E04A434" w:rsidR="005171D7" w:rsidRPr="00C2599A" w:rsidDel="0077722D" w:rsidRDefault="005171D7" w:rsidP="002B7361">
            <w:pPr>
              <w:spacing w:after="0"/>
              <w:jc w:val="center"/>
              <w:rPr>
                <w:del w:id="6869" w:author="Author"/>
                <w:rFonts w:ascii="Arial" w:hAnsi="Arial"/>
                <w:b/>
                <w:sz w:val="18"/>
              </w:rPr>
            </w:pPr>
            <w:del w:id="6870" w:author="Author">
              <w:r w:rsidRPr="00C2599A" w:rsidDel="0077722D">
                <w:rPr>
                  <w:rFonts w:ascii="Arial" w:hAnsi="Arial"/>
                  <w:b/>
                  <w:sz w:val="18"/>
                </w:rPr>
                <w:delText>Requirement</w:delText>
              </w:r>
            </w:del>
          </w:p>
        </w:tc>
        <w:tc>
          <w:tcPr>
            <w:tcW w:w="4394" w:type="dxa"/>
            <w:tcPrChange w:id="6871" w:author="Author">
              <w:tcPr>
                <w:tcW w:w="4394" w:type="dxa"/>
              </w:tcPr>
            </w:tcPrChange>
          </w:tcPr>
          <w:p w14:paraId="0E32242F" w14:textId="5977951C" w:rsidR="005171D7" w:rsidRPr="00C2599A" w:rsidDel="0077722D" w:rsidRDefault="005171D7" w:rsidP="002B7361">
            <w:pPr>
              <w:spacing w:after="0"/>
              <w:jc w:val="center"/>
              <w:rPr>
                <w:del w:id="6872" w:author="Author"/>
                <w:rFonts w:ascii="Arial" w:hAnsi="Arial"/>
                <w:b/>
                <w:sz w:val="18"/>
              </w:rPr>
            </w:pPr>
            <w:del w:id="6873" w:author="Author">
              <w:r w:rsidRPr="00C2599A" w:rsidDel="0077722D">
                <w:rPr>
                  <w:rFonts w:ascii="Arial" w:hAnsi="Arial"/>
                  <w:b/>
                  <w:sz w:val="18"/>
                </w:rPr>
                <w:delText>Condition</w:delText>
              </w:r>
            </w:del>
          </w:p>
        </w:tc>
        <w:tc>
          <w:tcPr>
            <w:tcW w:w="1618" w:type="dxa"/>
            <w:tcPrChange w:id="6874" w:author="Author">
              <w:tcPr>
                <w:tcW w:w="1618" w:type="dxa"/>
              </w:tcPr>
            </w:tcPrChange>
          </w:tcPr>
          <w:p w14:paraId="34A2DC24" w14:textId="2BBA9474" w:rsidR="005171D7" w:rsidRPr="00C2599A" w:rsidDel="0077722D" w:rsidRDefault="005171D7" w:rsidP="002B7361">
            <w:pPr>
              <w:spacing w:after="0"/>
              <w:jc w:val="center"/>
              <w:rPr>
                <w:del w:id="6875" w:author="Author"/>
                <w:rFonts w:ascii="Arial" w:hAnsi="Arial"/>
                <w:b/>
                <w:sz w:val="18"/>
              </w:rPr>
            </w:pPr>
            <w:del w:id="6876" w:author="Author">
              <w:r w:rsidRPr="00C2599A" w:rsidDel="0077722D">
                <w:rPr>
                  <w:rFonts w:ascii="Arial" w:hAnsi="Arial"/>
                  <w:b/>
                  <w:sz w:val="18"/>
                </w:rPr>
                <w:delText>Assessment</w:delText>
              </w:r>
            </w:del>
          </w:p>
        </w:tc>
      </w:tr>
      <w:tr w:rsidR="005171D7" w:rsidRPr="00C2599A" w:rsidDel="0077722D" w14:paraId="646D3BC9" w14:textId="35A3FCEF" w:rsidTr="0077722D">
        <w:trPr>
          <w:del w:id="6877" w:author="Author"/>
        </w:trPr>
        <w:tc>
          <w:tcPr>
            <w:tcW w:w="1167" w:type="dxa"/>
            <w:tcPrChange w:id="6878" w:author="Author">
              <w:tcPr>
                <w:tcW w:w="1117" w:type="dxa"/>
              </w:tcPr>
            </w:tcPrChange>
          </w:tcPr>
          <w:p w14:paraId="5A85E896" w14:textId="2751D5B7" w:rsidR="005171D7" w:rsidRPr="00C2599A" w:rsidDel="0077722D" w:rsidRDefault="005171D7" w:rsidP="002B7361">
            <w:pPr>
              <w:spacing w:after="0"/>
              <w:rPr>
                <w:del w:id="6879" w:author="Author"/>
                <w:rFonts w:ascii="Arial" w:hAnsi="Arial"/>
                <w:sz w:val="18"/>
              </w:rPr>
            </w:pPr>
            <w:del w:id="6880" w:author="Author">
              <w:r w:rsidRPr="00C2599A" w:rsidDel="0077722D">
                <w:rPr>
                  <w:rFonts w:ascii="Arial" w:hAnsi="Arial"/>
                  <w:sz w:val="18"/>
                </w:rPr>
                <w:delText>8.2.1.1</w:delText>
              </w:r>
            </w:del>
          </w:p>
        </w:tc>
        <w:tc>
          <w:tcPr>
            <w:tcW w:w="2126" w:type="dxa"/>
            <w:tcPrChange w:id="6881" w:author="Author">
              <w:tcPr>
                <w:tcW w:w="2126" w:type="dxa"/>
              </w:tcPr>
            </w:tcPrChange>
          </w:tcPr>
          <w:p w14:paraId="5E389A4E" w14:textId="2771C888" w:rsidR="005171D7" w:rsidRPr="00C2599A" w:rsidDel="0077722D" w:rsidRDefault="005171D7" w:rsidP="002B7361">
            <w:pPr>
              <w:spacing w:after="0"/>
              <w:rPr>
                <w:del w:id="6882" w:author="Author"/>
                <w:rFonts w:ascii="Arial" w:hAnsi="Arial"/>
                <w:sz w:val="18"/>
              </w:rPr>
            </w:pPr>
            <w:del w:id="6883" w:author="Author">
              <w:r w:rsidRPr="00C2599A" w:rsidDel="0077722D">
                <w:rPr>
                  <w:rFonts w:ascii="Arial" w:hAnsi="Arial"/>
                  <w:sz w:val="18"/>
                </w:rPr>
                <w:delText>Speech volume range</w:delText>
              </w:r>
            </w:del>
          </w:p>
        </w:tc>
        <w:tc>
          <w:tcPr>
            <w:tcW w:w="4394" w:type="dxa"/>
            <w:tcPrChange w:id="6884" w:author="Author">
              <w:tcPr>
                <w:tcW w:w="4394" w:type="dxa"/>
              </w:tcPr>
            </w:tcPrChange>
          </w:tcPr>
          <w:p w14:paraId="3C849E0B" w14:textId="14398CF6" w:rsidR="005171D7" w:rsidRPr="00C2599A" w:rsidDel="0077722D" w:rsidRDefault="005171D7" w:rsidP="002B7361">
            <w:pPr>
              <w:spacing w:after="0"/>
              <w:rPr>
                <w:del w:id="6885" w:author="Author"/>
                <w:rFonts w:ascii="Arial" w:hAnsi="Arial"/>
                <w:sz w:val="18"/>
              </w:rPr>
            </w:pPr>
            <w:del w:id="6886" w:author="Author">
              <w:r w:rsidRPr="00C2599A" w:rsidDel="0077722D">
                <w:rPr>
                  <w:rFonts w:ascii="Arial" w:hAnsi="Arial"/>
                  <w:sz w:val="18"/>
                </w:rPr>
                <w:delText>Where ICT is, or includes, hardware, and has speech output, and is a device that is typically held to the ear</w:delText>
              </w:r>
            </w:del>
          </w:p>
        </w:tc>
        <w:tc>
          <w:tcPr>
            <w:tcW w:w="1618" w:type="dxa"/>
            <w:tcPrChange w:id="6887" w:author="Author">
              <w:tcPr>
                <w:tcW w:w="1618" w:type="dxa"/>
              </w:tcPr>
            </w:tcPrChange>
          </w:tcPr>
          <w:p w14:paraId="46AFE190" w14:textId="29AEE56B" w:rsidR="005171D7" w:rsidRPr="00C2599A" w:rsidDel="0077722D" w:rsidRDefault="005171D7" w:rsidP="002B7361">
            <w:pPr>
              <w:spacing w:after="0"/>
              <w:rPr>
                <w:del w:id="6888" w:author="Author"/>
                <w:rFonts w:ascii="Arial" w:hAnsi="Arial"/>
                <w:sz w:val="18"/>
              </w:rPr>
            </w:pPr>
            <w:del w:id="6889" w:author="Author">
              <w:r w:rsidRPr="00C2599A" w:rsidDel="0077722D">
                <w:rPr>
                  <w:rFonts w:ascii="Arial" w:hAnsi="Arial"/>
                  <w:sz w:val="18"/>
                </w:rPr>
                <w:delText>C.8.2.1.1</w:delText>
              </w:r>
            </w:del>
          </w:p>
        </w:tc>
      </w:tr>
      <w:tr w:rsidR="005171D7" w:rsidRPr="00C2599A" w:rsidDel="0077722D" w14:paraId="064D9158" w14:textId="5BA04460" w:rsidTr="0077722D">
        <w:trPr>
          <w:del w:id="6890" w:author="Author"/>
        </w:trPr>
        <w:tc>
          <w:tcPr>
            <w:tcW w:w="1167" w:type="dxa"/>
            <w:tcPrChange w:id="6891" w:author="Author">
              <w:tcPr>
                <w:tcW w:w="1117" w:type="dxa"/>
              </w:tcPr>
            </w:tcPrChange>
          </w:tcPr>
          <w:p w14:paraId="4D9B6C21" w14:textId="6561A602" w:rsidR="005171D7" w:rsidRPr="00C2599A" w:rsidDel="0077722D" w:rsidRDefault="005171D7" w:rsidP="002B7361">
            <w:pPr>
              <w:spacing w:after="0"/>
              <w:rPr>
                <w:del w:id="6892" w:author="Author"/>
                <w:rFonts w:ascii="Arial" w:hAnsi="Arial"/>
                <w:sz w:val="18"/>
              </w:rPr>
            </w:pPr>
            <w:del w:id="6893" w:author="Author">
              <w:r w:rsidRPr="00C2599A" w:rsidDel="0077722D">
                <w:rPr>
                  <w:rFonts w:ascii="Arial" w:hAnsi="Arial"/>
                  <w:sz w:val="18"/>
                </w:rPr>
                <w:delText>8.2.1.2</w:delText>
              </w:r>
            </w:del>
          </w:p>
        </w:tc>
        <w:tc>
          <w:tcPr>
            <w:tcW w:w="2126" w:type="dxa"/>
            <w:tcPrChange w:id="6894" w:author="Author">
              <w:tcPr>
                <w:tcW w:w="2126" w:type="dxa"/>
              </w:tcPr>
            </w:tcPrChange>
          </w:tcPr>
          <w:p w14:paraId="5E900D38" w14:textId="71F9BFFA" w:rsidR="005171D7" w:rsidRPr="00C2599A" w:rsidDel="0077722D" w:rsidRDefault="005171D7" w:rsidP="002B7361">
            <w:pPr>
              <w:spacing w:after="0"/>
              <w:rPr>
                <w:del w:id="6895" w:author="Author"/>
                <w:rFonts w:ascii="Arial" w:hAnsi="Arial"/>
                <w:sz w:val="18"/>
              </w:rPr>
            </w:pPr>
            <w:del w:id="6896" w:author="Author">
              <w:r w:rsidRPr="00C2599A" w:rsidDel="0077722D">
                <w:rPr>
                  <w:rFonts w:ascii="Arial" w:hAnsi="Arial"/>
                  <w:sz w:val="18"/>
                </w:rPr>
                <w:delText>Incremental volume control</w:delText>
              </w:r>
            </w:del>
          </w:p>
        </w:tc>
        <w:tc>
          <w:tcPr>
            <w:tcW w:w="4394" w:type="dxa"/>
            <w:tcPrChange w:id="6897" w:author="Author">
              <w:tcPr>
                <w:tcW w:w="4394" w:type="dxa"/>
              </w:tcPr>
            </w:tcPrChange>
          </w:tcPr>
          <w:p w14:paraId="57581860" w14:textId="5912F657" w:rsidR="005171D7" w:rsidRPr="00C2599A" w:rsidDel="0077722D" w:rsidRDefault="005171D7" w:rsidP="002B7361">
            <w:pPr>
              <w:spacing w:after="0"/>
              <w:rPr>
                <w:del w:id="6898" w:author="Author"/>
                <w:rFonts w:ascii="Arial" w:hAnsi="Arial"/>
                <w:sz w:val="18"/>
              </w:rPr>
            </w:pPr>
            <w:del w:id="6899" w:author="Author">
              <w:r w:rsidRPr="00C2599A" w:rsidDel="0077722D">
                <w:rPr>
                  <w:rFonts w:ascii="Arial" w:hAnsi="Arial"/>
                  <w:sz w:val="18"/>
                </w:rPr>
                <w:delText>Where ICT is, or includes, hardware, and has speech output, and is a device that is typically held to the ear, and its volume control is incremental</w:delText>
              </w:r>
            </w:del>
          </w:p>
        </w:tc>
        <w:tc>
          <w:tcPr>
            <w:tcW w:w="1618" w:type="dxa"/>
            <w:tcPrChange w:id="6900" w:author="Author">
              <w:tcPr>
                <w:tcW w:w="1618" w:type="dxa"/>
              </w:tcPr>
            </w:tcPrChange>
          </w:tcPr>
          <w:p w14:paraId="69ABFE74" w14:textId="477E8424" w:rsidR="005171D7" w:rsidRPr="00C2599A" w:rsidDel="0077722D" w:rsidRDefault="005171D7" w:rsidP="002B7361">
            <w:pPr>
              <w:spacing w:after="0"/>
              <w:rPr>
                <w:del w:id="6901" w:author="Author"/>
                <w:rFonts w:ascii="Arial" w:hAnsi="Arial"/>
                <w:sz w:val="18"/>
              </w:rPr>
            </w:pPr>
            <w:del w:id="6902" w:author="Author">
              <w:r w:rsidRPr="00C2599A" w:rsidDel="0077722D">
                <w:rPr>
                  <w:rFonts w:ascii="Arial" w:hAnsi="Arial"/>
                  <w:sz w:val="18"/>
                </w:rPr>
                <w:delText>C.8.2.1.2</w:delText>
              </w:r>
            </w:del>
          </w:p>
        </w:tc>
      </w:tr>
      <w:tr w:rsidR="005171D7" w:rsidRPr="00C2599A" w:rsidDel="0077722D" w14:paraId="2C0F3233" w14:textId="2BD46F45" w:rsidTr="0077722D">
        <w:trPr>
          <w:del w:id="6903" w:author="Author"/>
        </w:trPr>
        <w:tc>
          <w:tcPr>
            <w:tcW w:w="1167" w:type="dxa"/>
            <w:tcPrChange w:id="6904" w:author="Author">
              <w:tcPr>
                <w:tcW w:w="1117" w:type="dxa"/>
              </w:tcPr>
            </w:tcPrChange>
          </w:tcPr>
          <w:p w14:paraId="68CD9157" w14:textId="7E9F66E8" w:rsidR="005171D7" w:rsidRPr="00C2599A" w:rsidDel="0077722D" w:rsidRDefault="005171D7" w:rsidP="002B7361">
            <w:pPr>
              <w:spacing w:after="0"/>
              <w:rPr>
                <w:del w:id="6905" w:author="Author"/>
                <w:rFonts w:ascii="Arial" w:hAnsi="Arial"/>
                <w:sz w:val="18"/>
              </w:rPr>
            </w:pPr>
            <w:del w:id="6906" w:author="Author">
              <w:r w:rsidRPr="00C2599A" w:rsidDel="0077722D">
                <w:rPr>
                  <w:rFonts w:ascii="Arial" w:hAnsi="Arial"/>
                  <w:sz w:val="18"/>
                </w:rPr>
                <w:delText>8.2.2.1</w:delText>
              </w:r>
            </w:del>
          </w:p>
        </w:tc>
        <w:tc>
          <w:tcPr>
            <w:tcW w:w="2126" w:type="dxa"/>
            <w:tcPrChange w:id="6907" w:author="Author">
              <w:tcPr>
                <w:tcW w:w="2126" w:type="dxa"/>
              </w:tcPr>
            </w:tcPrChange>
          </w:tcPr>
          <w:p w14:paraId="314DB589" w14:textId="45DE729B" w:rsidR="005171D7" w:rsidRPr="00C2599A" w:rsidDel="0077722D" w:rsidRDefault="005171D7" w:rsidP="002B7361">
            <w:pPr>
              <w:spacing w:after="0"/>
              <w:rPr>
                <w:del w:id="6908" w:author="Author"/>
                <w:rFonts w:ascii="Arial" w:hAnsi="Arial"/>
                <w:sz w:val="18"/>
              </w:rPr>
            </w:pPr>
            <w:del w:id="6909" w:author="Author">
              <w:r w:rsidRPr="00C2599A" w:rsidDel="0077722D">
                <w:rPr>
                  <w:rFonts w:ascii="Arial" w:hAnsi="Arial"/>
                  <w:sz w:val="18"/>
                </w:rPr>
                <w:delText>Fixed-line devices</w:delText>
              </w:r>
            </w:del>
          </w:p>
        </w:tc>
        <w:tc>
          <w:tcPr>
            <w:tcW w:w="4394" w:type="dxa"/>
            <w:tcPrChange w:id="6910" w:author="Author">
              <w:tcPr>
                <w:tcW w:w="4394" w:type="dxa"/>
              </w:tcPr>
            </w:tcPrChange>
          </w:tcPr>
          <w:p w14:paraId="0D3A1713" w14:textId="74173F12" w:rsidR="005171D7" w:rsidRPr="00C2599A" w:rsidDel="0077722D" w:rsidRDefault="005171D7" w:rsidP="002B7361">
            <w:pPr>
              <w:spacing w:after="0"/>
              <w:rPr>
                <w:del w:id="6911" w:author="Author"/>
                <w:rFonts w:ascii="Arial" w:hAnsi="Arial"/>
                <w:sz w:val="18"/>
              </w:rPr>
            </w:pPr>
            <w:del w:id="6912" w:author="Author">
              <w:r w:rsidRPr="00C2599A" w:rsidDel="0077722D">
                <w:rPr>
                  <w:rFonts w:ascii="Arial" w:hAnsi="Arial"/>
                  <w:sz w:val="18"/>
                </w:rPr>
                <w:delText>Where ICT is, or includes, hardware, and has speech output, and is a fixed-line communication device that is typically held to the ear</w:delText>
              </w:r>
            </w:del>
          </w:p>
        </w:tc>
        <w:tc>
          <w:tcPr>
            <w:tcW w:w="1618" w:type="dxa"/>
            <w:tcPrChange w:id="6913" w:author="Author">
              <w:tcPr>
                <w:tcW w:w="1618" w:type="dxa"/>
              </w:tcPr>
            </w:tcPrChange>
          </w:tcPr>
          <w:p w14:paraId="0893E043" w14:textId="14A22790" w:rsidR="005171D7" w:rsidRPr="00C2599A" w:rsidDel="0077722D" w:rsidRDefault="005171D7" w:rsidP="002B7361">
            <w:pPr>
              <w:spacing w:after="0"/>
              <w:rPr>
                <w:del w:id="6914" w:author="Author"/>
                <w:rFonts w:ascii="Arial" w:hAnsi="Arial"/>
                <w:sz w:val="18"/>
              </w:rPr>
            </w:pPr>
            <w:del w:id="6915" w:author="Author">
              <w:r w:rsidRPr="00C2599A" w:rsidDel="0077722D">
                <w:rPr>
                  <w:rFonts w:ascii="Arial" w:hAnsi="Arial"/>
                  <w:sz w:val="18"/>
                </w:rPr>
                <w:delText>C.8.2.2.1</w:delText>
              </w:r>
            </w:del>
          </w:p>
        </w:tc>
      </w:tr>
      <w:tr w:rsidR="005171D7" w:rsidRPr="00C2599A" w:rsidDel="0077722D" w14:paraId="02F5220D" w14:textId="5A827F4D" w:rsidTr="0077722D">
        <w:trPr>
          <w:del w:id="6916" w:author="Author"/>
        </w:trPr>
        <w:tc>
          <w:tcPr>
            <w:tcW w:w="1167" w:type="dxa"/>
            <w:tcPrChange w:id="6917" w:author="Author">
              <w:tcPr>
                <w:tcW w:w="1117" w:type="dxa"/>
              </w:tcPr>
            </w:tcPrChange>
          </w:tcPr>
          <w:p w14:paraId="5E05896B" w14:textId="702A5E9D" w:rsidR="005171D7" w:rsidRPr="00C2599A" w:rsidDel="0077722D" w:rsidRDefault="005171D7" w:rsidP="002B7361">
            <w:pPr>
              <w:spacing w:after="0"/>
              <w:rPr>
                <w:del w:id="6918" w:author="Author"/>
                <w:rFonts w:ascii="Arial" w:hAnsi="Arial"/>
                <w:sz w:val="18"/>
              </w:rPr>
            </w:pPr>
            <w:del w:id="6919" w:author="Author">
              <w:r w:rsidRPr="00C2599A" w:rsidDel="0077722D">
                <w:rPr>
                  <w:rFonts w:ascii="Arial" w:hAnsi="Arial"/>
                  <w:sz w:val="18"/>
                </w:rPr>
                <w:delText>8.2.2.2</w:delText>
              </w:r>
            </w:del>
          </w:p>
        </w:tc>
        <w:tc>
          <w:tcPr>
            <w:tcW w:w="2126" w:type="dxa"/>
            <w:tcPrChange w:id="6920" w:author="Author">
              <w:tcPr>
                <w:tcW w:w="2126" w:type="dxa"/>
              </w:tcPr>
            </w:tcPrChange>
          </w:tcPr>
          <w:p w14:paraId="1575C53C" w14:textId="59ADC158" w:rsidR="005171D7" w:rsidRPr="00C2599A" w:rsidDel="0077722D" w:rsidRDefault="005171D7" w:rsidP="002B7361">
            <w:pPr>
              <w:spacing w:after="0"/>
              <w:rPr>
                <w:del w:id="6921" w:author="Author"/>
                <w:rFonts w:ascii="Arial" w:hAnsi="Arial"/>
                <w:sz w:val="18"/>
              </w:rPr>
            </w:pPr>
            <w:del w:id="6922" w:author="Author">
              <w:r w:rsidRPr="00C2599A" w:rsidDel="0077722D">
                <w:rPr>
                  <w:rFonts w:ascii="Arial" w:hAnsi="Arial"/>
                  <w:sz w:val="18"/>
                </w:rPr>
                <w:delText>Wireless communication devices</w:delText>
              </w:r>
            </w:del>
          </w:p>
        </w:tc>
        <w:tc>
          <w:tcPr>
            <w:tcW w:w="4394" w:type="dxa"/>
            <w:tcPrChange w:id="6923" w:author="Author">
              <w:tcPr>
                <w:tcW w:w="4394" w:type="dxa"/>
              </w:tcPr>
            </w:tcPrChange>
          </w:tcPr>
          <w:p w14:paraId="621C4FD5" w14:textId="013F809C" w:rsidR="005171D7" w:rsidRPr="00C2599A" w:rsidDel="0077722D" w:rsidRDefault="005171D7" w:rsidP="002B7361">
            <w:pPr>
              <w:spacing w:after="0"/>
              <w:rPr>
                <w:del w:id="6924" w:author="Author"/>
                <w:rFonts w:ascii="Arial" w:hAnsi="Arial"/>
                <w:sz w:val="18"/>
              </w:rPr>
            </w:pPr>
            <w:del w:id="6925" w:author="Author">
              <w:r w:rsidRPr="00C2599A" w:rsidDel="0077722D">
                <w:rPr>
                  <w:rFonts w:ascii="Arial" w:hAnsi="Arial"/>
                  <w:sz w:val="18"/>
                </w:rPr>
                <w:delText>Where ICT is, or includes, hardware, and has speech output, and is a wireless communication device that is typically held to the ear</w:delText>
              </w:r>
            </w:del>
          </w:p>
        </w:tc>
        <w:tc>
          <w:tcPr>
            <w:tcW w:w="1618" w:type="dxa"/>
            <w:tcPrChange w:id="6926" w:author="Author">
              <w:tcPr>
                <w:tcW w:w="1618" w:type="dxa"/>
              </w:tcPr>
            </w:tcPrChange>
          </w:tcPr>
          <w:p w14:paraId="732F91B1" w14:textId="2B50EC35" w:rsidR="005171D7" w:rsidRPr="00C2599A" w:rsidDel="0077722D" w:rsidRDefault="005171D7" w:rsidP="002B7361">
            <w:pPr>
              <w:spacing w:after="0"/>
              <w:rPr>
                <w:del w:id="6927" w:author="Author"/>
                <w:rFonts w:ascii="Arial" w:hAnsi="Arial"/>
                <w:sz w:val="18"/>
              </w:rPr>
            </w:pPr>
            <w:del w:id="6928" w:author="Author">
              <w:r w:rsidRPr="00C2599A" w:rsidDel="0077722D">
                <w:rPr>
                  <w:rFonts w:ascii="Arial" w:hAnsi="Arial"/>
                  <w:sz w:val="18"/>
                </w:rPr>
                <w:delText>C.8.2.2.2</w:delText>
              </w:r>
            </w:del>
          </w:p>
        </w:tc>
      </w:tr>
      <w:tr w:rsidR="005171D7" w:rsidRPr="00C2599A" w:rsidDel="0077722D" w14:paraId="557D2566" w14:textId="79744E77" w:rsidTr="0077722D">
        <w:trPr>
          <w:del w:id="6929" w:author="Author"/>
        </w:trPr>
        <w:tc>
          <w:tcPr>
            <w:tcW w:w="1167" w:type="dxa"/>
            <w:tcPrChange w:id="6930" w:author="Author">
              <w:tcPr>
                <w:tcW w:w="1117" w:type="dxa"/>
              </w:tcPr>
            </w:tcPrChange>
          </w:tcPr>
          <w:p w14:paraId="1127EBD2" w14:textId="06E7C2EB" w:rsidR="005171D7" w:rsidRPr="00C2599A" w:rsidDel="0077722D" w:rsidRDefault="005171D7" w:rsidP="002B7361">
            <w:pPr>
              <w:spacing w:after="0"/>
              <w:rPr>
                <w:del w:id="6931" w:author="Author"/>
                <w:rFonts w:ascii="Arial" w:hAnsi="Arial"/>
                <w:sz w:val="18"/>
              </w:rPr>
            </w:pPr>
            <w:del w:id="6932" w:author="Author">
              <w:r w:rsidRPr="00C2599A" w:rsidDel="0077722D">
                <w:rPr>
                  <w:rFonts w:ascii="Arial" w:hAnsi="Arial"/>
                  <w:sz w:val="18"/>
                </w:rPr>
                <w:delText>8.3.</w:delText>
              </w:r>
            </w:del>
            <w:ins w:id="6933" w:author="Author">
              <w:del w:id="6934" w:author="Author">
                <w:r w:rsidR="005C6BAE" w:rsidRPr="00C2599A" w:rsidDel="0077722D">
                  <w:rPr>
                    <w:rFonts w:ascii="Arial" w:hAnsi="Arial"/>
                    <w:sz w:val="18"/>
                  </w:rPr>
                  <w:delText>2</w:delText>
                </w:r>
              </w:del>
            </w:ins>
            <w:del w:id="6935" w:author="Author">
              <w:r w:rsidRPr="00C2599A" w:rsidDel="0077722D">
                <w:rPr>
                  <w:rFonts w:ascii="Arial" w:hAnsi="Arial"/>
                  <w:sz w:val="18"/>
                </w:rPr>
                <w:delText>1</w:delText>
              </w:r>
            </w:del>
          </w:p>
        </w:tc>
        <w:tc>
          <w:tcPr>
            <w:tcW w:w="2126" w:type="dxa"/>
            <w:tcPrChange w:id="6936" w:author="Author">
              <w:tcPr>
                <w:tcW w:w="2126" w:type="dxa"/>
              </w:tcPr>
            </w:tcPrChange>
          </w:tcPr>
          <w:p w14:paraId="438E9961" w14:textId="5F5FA986" w:rsidR="005171D7" w:rsidRPr="00C2599A" w:rsidDel="0077722D" w:rsidRDefault="005171D7" w:rsidP="002B7361">
            <w:pPr>
              <w:spacing w:after="0"/>
              <w:rPr>
                <w:del w:id="6937" w:author="Author"/>
                <w:rFonts w:ascii="Arial" w:hAnsi="Arial"/>
                <w:sz w:val="18"/>
              </w:rPr>
            </w:pPr>
            <w:del w:id="6938" w:author="Author">
              <w:r w:rsidRPr="00C2599A" w:rsidDel="0077722D">
                <w:rPr>
                  <w:rFonts w:ascii="Arial" w:hAnsi="Arial"/>
                  <w:sz w:val="18"/>
                </w:rPr>
                <w:delText>Forward or side reach</w:delText>
              </w:r>
            </w:del>
          </w:p>
        </w:tc>
        <w:tc>
          <w:tcPr>
            <w:tcW w:w="4394" w:type="dxa"/>
            <w:tcPrChange w:id="6939" w:author="Author">
              <w:tcPr>
                <w:tcW w:w="4394" w:type="dxa"/>
              </w:tcPr>
            </w:tcPrChange>
          </w:tcPr>
          <w:p w14:paraId="509EF0A9" w14:textId="53CF32FC" w:rsidR="005171D7" w:rsidRPr="00C2599A" w:rsidDel="0077722D" w:rsidRDefault="005171D7" w:rsidP="002B7361">
            <w:pPr>
              <w:spacing w:after="0"/>
              <w:rPr>
                <w:del w:id="6940" w:author="Author"/>
                <w:rFonts w:ascii="Arial" w:hAnsi="Arial"/>
                <w:sz w:val="18"/>
              </w:rPr>
            </w:pPr>
            <w:del w:id="6941" w:author="Author">
              <w:r w:rsidRPr="00C2599A" w:rsidDel="0077722D">
                <w:rPr>
                  <w:rFonts w:ascii="Arial" w:hAnsi="Arial"/>
                  <w:sz w:val="18"/>
                </w:rPr>
                <w:delText>Where ICT is, or includes, stationary hardware</w:delText>
              </w:r>
            </w:del>
          </w:p>
        </w:tc>
        <w:tc>
          <w:tcPr>
            <w:tcW w:w="1618" w:type="dxa"/>
            <w:tcPrChange w:id="6942" w:author="Author">
              <w:tcPr>
                <w:tcW w:w="1618" w:type="dxa"/>
              </w:tcPr>
            </w:tcPrChange>
          </w:tcPr>
          <w:p w14:paraId="7C8355BD" w14:textId="7C343222" w:rsidR="005171D7" w:rsidRPr="00C2599A" w:rsidDel="0077722D" w:rsidRDefault="005171D7" w:rsidP="002B7361">
            <w:pPr>
              <w:spacing w:after="0"/>
              <w:rPr>
                <w:del w:id="6943" w:author="Author"/>
                <w:rFonts w:ascii="Arial" w:hAnsi="Arial"/>
                <w:sz w:val="18"/>
              </w:rPr>
            </w:pPr>
            <w:del w:id="6944" w:author="Author">
              <w:r w:rsidRPr="00C2599A" w:rsidDel="0077722D">
                <w:rPr>
                  <w:rFonts w:ascii="Arial" w:hAnsi="Arial"/>
                  <w:sz w:val="18"/>
                </w:rPr>
                <w:delText>C.8.3.</w:delText>
              </w:r>
            </w:del>
            <w:ins w:id="6945" w:author="Author">
              <w:del w:id="6946" w:author="Author">
                <w:r w:rsidR="005C6BAE" w:rsidRPr="00C2599A" w:rsidDel="0077722D">
                  <w:rPr>
                    <w:rFonts w:ascii="Arial" w:hAnsi="Arial"/>
                    <w:sz w:val="18"/>
                  </w:rPr>
                  <w:delText>2</w:delText>
                </w:r>
              </w:del>
            </w:ins>
            <w:del w:id="6947" w:author="Author">
              <w:r w:rsidRPr="00C2599A" w:rsidDel="0077722D">
                <w:rPr>
                  <w:rFonts w:ascii="Arial" w:hAnsi="Arial"/>
                  <w:sz w:val="18"/>
                </w:rPr>
                <w:delText>1</w:delText>
              </w:r>
            </w:del>
          </w:p>
        </w:tc>
      </w:tr>
      <w:tr w:rsidR="005171D7" w:rsidRPr="00C2599A" w:rsidDel="0077722D" w14:paraId="49BA8266" w14:textId="07D8961D" w:rsidTr="0077722D">
        <w:trPr>
          <w:del w:id="6948" w:author="Author"/>
        </w:trPr>
        <w:tc>
          <w:tcPr>
            <w:tcW w:w="1167" w:type="dxa"/>
            <w:tcPrChange w:id="6949" w:author="Author">
              <w:tcPr>
                <w:tcW w:w="1117" w:type="dxa"/>
              </w:tcPr>
            </w:tcPrChange>
          </w:tcPr>
          <w:p w14:paraId="3D10B011" w14:textId="5F3C9174" w:rsidR="005171D7" w:rsidRPr="00C2599A" w:rsidDel="0077722D" w:rsidRDefault="005171D7" w:rsidP="002B7361">
            <w:pPr>
              <w:spacing w:after="0"/>
              <w:rPr>
                <w:del w:id="6950" w:author="Author"/>
                <w:rFonts w:ascii="Arial" w:hAnsi="Arial"/>
                <w:sz w:val="18"/>
              </w:rPr>
            </w:pPr>
            <w:del w:id="6951" w:author="Author">
              <w:r w:rsidRPr="00C2599A" w:rsidDel="0077722D">
                <w:rPr>
                  <w:rFonts w:ascii="Arial" w:hAnsi="Arial"/>
                  <w:sz w:val="18"/>
                </w:rPr>
                <w:delText>8.3.</w:delText>
              </w:r>
            </w:del>
            <w:ins w:id="6952" w:author="Author">
              <w:del w:id="6953" w:author="Author">
                <w:r w:rsidR="005C6BAE" w:rsidRPr="00C2599A" w:rsidDel="0077722D">
                  <w:rPr>
                    <w:rFonts w:ascii="Arial" w:hAnsi="Arial"/>
                    <w:sz w:val="18"/>
                  </w:rPr>
                  <w:delText>3</w:delText>
                </w:r>
              </w:del>
            </w:ins>
            <w:del w:id="6954" w:author="Author">
              <w:r w:rsidRPr="00C2599A" w:rsidDel="0077722D">
                <w:rPr>
                  <w:rFonts w:ascii="Arial" w:hAnsi="Arial"/>
                  <w:sz w:val="18"/>
                </w:rPr>
                <w:delText>2.1</w:delText>
              </w:r>
            </w:del>
          </w:p>
        </w:tc>
        <w:tc>
          <w:tcPr>
            <w:tcW w:w="2126" w:type="dxa"/>
            <w:tcPrChange w:id="6955" w:author="Author">
              <w:tcPr>
                <w:tcW w:w="2126" w:type="dxa"/>
              </w:tcPr>
            </w:tcPrChange>
          </w:tcPr>
          <w:p w14:paraId="443F593D" w14:textId="427DC444" w:rsidR="005171D7" w:rsidRPr="00C2599A" w:rsidDel="0077722D" w:rsidRDefault="005171D7" w:rsidP="002B7361">
            <w:pPr>
              <w:spacing w:after="0"/>
              <w:rPr>
                <w:del w:id="6956" w:author="Author"/>
                <w:rFonts w:ascii="Arial" w:hAnsi="Arial"/>
                <w:sz w:val="18"/>
              </w:rPr>
            </w:pPr>
            <w:del w:id="6957" w:author="Author">
              <w:r w:rsidRPr="00C2599A" w:rsidDel="0077722D">
                <w:rPr>
                  <w:rFonts w:ascii="Arial" w:hAnsi="Arial"/>
                  <w:sz w:val="18"/>
                </w:rPr>
                <w:delText>Unobstructed forward reach for operable parts</w:delText>
              </w:r>
            </w:del>
          </w:p>
        </w:tc>
        <w:tc>
          <w:tcPr>
            <w:tcW w:w="4394" w:type="dxa"/>
            <w:tcPrChange w:id="6958" w:author="Author">
              <w:tcPr>
                <w:tcW w:w="4394" w:type="dxa"/>
              </w:tcPr>
            </w:tcPrChange>
          </w:tcPr>
          <w:p w14:paraId="4D4F4390" w14:textId="560AAA8B" w:rsidR="005171D7" w:rsidRPr="00C2599A" w:rsidDel="0077722D" w:rsidRDefault="005171D7" w:rsidP="002B7361">
            <w:pPr>
              <w:spacing w:after="0"/>
              <w:rPr>
                <w:del w:id="6959" w:author="Author"/>
                <w:rFonts w:ascii="Arial" w:hAnsi="Arial"/>
                <w:sz w:val="18"/>
              </w:rPr>
            </w:pPr>
            <w:del w:id="6960" w:author="Author">
              <w:r w:rsidRPr="00C2599A" w:rsidDel="0077722D">
                <w:rPr>
                  <w:rFonts w:ascii="Arial" w:hAnsi="Arial"/>
                  <w:sz w:val="18"/>
                </w:rPr>
                <w:delText>Where ICT is, or includes, stationary hardware, and no part of it obstructs the forward reach</w:delText>
              </w:r>
            </w:del>
          </w:p>
        </w:tc>
        <w:tc>
          <w:tcPr>
            <w:tcW w:w="1618" w:type="dxa"/>
            <w:tcPrChange w:id="6961" w:author="Author">
              <w:tcPr>
                <w:tcW w:w="1618" w:type="dxa"/>
              </w:tcPr>
            </w:tcPrChange>
          </w:tcPr>
          <w:p w14:paraId="74DFD34F" w14:textId="2B0C0996" w:rsidR="005171D7" w:rsidRPr="00C2599A" w:rsidDel="0077722D" w:rsidRDefault="005171D7" w:rsidP="002B7361">
            <w:pPr>
              <w:spacing w:after="0"/>
              <w:rPr>
                <w:del w:id="6962" w:author="Author"/>
                <w:rFonts w:ascii="Arial" w:hAnsi="Arial"/>
                <w:sz w:val="18"/>
              </w:rPr>
            </w:pPr>
            <w:del w:id="6963" w:author="Author">
              <w:r w:rsidRPr="00C2599A" w:rsidDel="0077722D">
                <w:rPr>
                  <w:rFonts w:ascii="Arial" w:hAnsi="Arial"/>
                  <w:sz w:val="18"/>
                </w:rPr>
                <w:delText>C.8.3.</w:delText>
              </w:r>
            </w:del>
            <w:ins w:id="6964" w:author="Author">
              <w:del w:id="6965" w:author="Author">
                <w:r w:rsidR="005C6BAE" w:rsidRPr="00C2599A" w:rsidDel="0077722D">
                  <w:rPr>
                    <w:rFonts w:ascii="Arial" w:hAnsi="Arial"/>
                    <w:sz w:val="18"/>
                  </w:rPr>
                  <w:delText>3.</w:delText>
                </w:r>
              </w:del>
            </w:ins>
            <w:del w:id="6966" w:author="Author">
              <w:r w:rsidRPr="00C2599A" w:rsidDel="0077722D">
                <w:rPr>
                  <w:rFonts w:ascii="Arial" w:hAnsi="Arial"/>
                  <w:sz w:val="18"/>
                </w:rPr>
                <w:delText>2.1</w:delText>
              </w:r>
            </w:del>
          </w:p>
        </w:tc>
      </w:tr>
      <w:tr w:rsidR="005171D7" w:rsidRPr="00C2599A" w:rsidDel="0077722D" w14:paraId="4C12AD9D" w14:textId="63CD95A4" w:rsidTr="0077722D">
        <w:trPr>
          <w:del w:id="6967" w:author="Author"/>
        </w:trPr>
        <w:tc>
          <w:tcPr>
            <w:tcW w:w="1167" w:type="dxa"/>
            <w:tcPrChange w:id="6968" w:author="Author">
              <w:tcPr>
                <w:tcW w:w="1117" w:type="dxa"/>
              </w:tcPr>
            </w:tcPrChange>
          </w:tcPr>
          <w:p w14:paraId="132950E9" w14:textId="71AFE850" w:rsidR="005171D7" w:rsidRPr="00C2599A" w:rsidDel="0077722D" w:rsidRDefault="005171D7" w:rsidP="002B7361">
            <w:pPr>
              <w:spacing w:after="0"/>
              <w:rPr>
                <w:del w:id="6969" w:author="Author"/>
                <w:rFonts w:ascii="Arial" w:hAnsi="Arial"/>
                <w:sz w:val="18"/>
              </w:rPr>
            </w:pPr>
            <w:del w:id="6970" w:author="Author">
              <w:r w:rsidRPr="00C2599A" w:rsidDel="0077722D">
                <w:rPr>
                  <w:rFonts w:ascii="Arial" w:hAnsi="Arial"/>
                  <w:sz w:val="18"/>
                </w:rPr>
                <w:delText>8.3.2.2</w:delText>
              </w:r>
            </w:del>
          </w:p>
        </w:tc>
        <w:tc>
          <w:tcPr>
            <w:tcW w:w="2126" w:type="dxa"/>
            <w:tcPrChange w:id="6971" w:author="Author">
              <w:tcPr>
                <w:tcW w:w="2126" w:type="dxa"/>
              </w:tcPr>
            </w:tcPrChange>
          </w:tcPr>
          <w:p w14:paraId="3311A38E" w14:textId="5DF6834D" w:rsidR="005171D7" w:rsidRPr="00C2599A" w:rsidDel="0077722D" w:rsidRDefault="005171D7" w:rsidP="002B7361">
            <w:pPr>
              <w:spacing w:after="0"/>
              <w:rPr>
                <w:del w:id="6972" w:author="Author"/>
                <w:rFonts w:ascii="Arial" w:hAnsi="Arial"/>
                <w:sz w:val="18"/>
              </w:rPr>
            </w:pPr>
            <w:del w:id="6973" w:author="Author">
              <w:r w:rsidRPr="00C2599A" w:rsidDel="0077722D">
                <w:rPr>
                  <w:rFonts w:ascii="Arial" w:hAnsi="Arial"/>
                  <w:sz w:val="18"/>
                </w:rPr>
                <w:delText xml:space="preserve"> Forward reach display location</w:delText>
              </w:r>
            </w:del>
          </w:p>
        </w:tc>
        <w:tc>
          <w:tcPr>
            <w:tcW w:w="4394" w:type="dxa"/>
            <w:tcPrChange w:id="6974" w:author="Author">
              <w:tcPr>
                <w:tcW w:w="4394" w:type="dxa"/>
              </w:tcPr>
            </w:tcPrChange>
          </w:tcPr>
          <w:p w14:paraId="46BC5F2B" w14:textId="138234CC" w:rsidR="005171D7" w:rsidRPr="00C2599A" w:rsidDel="0077722D" w:rsidRDefault="005171D7" w:rsidP="002B7361">
            <w:pPr>
              <w:spacing w:after="0"/>
              <w:rPr>
                <w:del w:id="6975" w:author="Author"/>
                <w:rFonts w:ascii="Arial" w:hAnsi="Arial"/>
                <w:sz w:val="18"/>
              </w:rPr>
            </w:pPr>
            <w:del w:id="6976" w:author="Author">
              <w:r w:rsidRPr="00C2599A" w:rsidDel="0077722D">
                <w:rPr>
                  <w:rFonts w:ascii="Arial" w:hAnsi="Arial"/>
                  <w:sz w:val="18"/>
                </w:rPr>
                <w:delText>Where ICT is, or includes, stationary hardware</w:delText>
              </w:r>
            </w:del>
          </w:p>
        </w:tc>
        <w:tc>
          <w:tcPr>
            <w:tcW w:w="1618" w:type="dxa"/>
            <w:tcPrChange w:id="6977" w:author="Author">
              <w:tcPr>
                <w:tcW w:w="1618" w:type="dxa"/>
              </w:tcPr>
            </w:tcPrChange>
          </w:tcPr>
          <w:p w14:paraId="439BD3A1" w14:textId="273628F2" w:rsidR="005171D7" w:rsidRPr="00C2599A" w:rsidDel="0077722D" w:rsidRDefault="005171D7" w:rsidP="002B7361">
            <w:pPr>
              <w:spacing w:after="0"/>
              <w:rPr>
                <w:del w:id="6978" w:author="Author"/>
                <w:rFonts w:ascii="Arial" w:hAnsi="Arial"/>
                <w:sz w:val="18"/>
              </w:rPr>
            </w:pPr>
            <w:del w:id="6979" w:author="Author">
              <w:r w:rsidRPr="00C2599A" w:rsidDel="0077722D">
                <w:rPr>
                  <w:rFonts w:ascii="Arial" w:hAnsi="Arial"/>
                  <w:sz w:val="18"/>
                </w:rPr>
                <w:delText>C.8.3.2.2</w:delText>
              </w:r>
            </w:del>
          </w:p>
        </w:tc>
      </w:tr>
      <w:tr w:rsidR="005171D7" w:rsidRPr="00C2599A" w:rsidDel="0077722D" w14:paraId="55AFDC6D" w14:textId="428FB503" w:rsidTr="0077722D">
        <w:trPr>
          <w:del w:id="6980" w:author="Author"/>
        </w:trPr>
        <w:tc>
          <w:tcPr>
            <w:tcW w:w="1167" w:type="dxa"/>
            <w:tcPrChange w:id="6981" w:author="Author">
              <w:tcPr>
                <w:tcW w:w="1117" w:type="dxa"/>
              </w:tcPr>
            </w:tcPrChange>
          </w:tcPr>
          <w:p w14:paraId="039B4FFB" w14:textId="2D95462A" w:rsidR="005171D7" w:rsidRPr="00C2599A" w:rsidDel="0077722D" w:rsidRDefault="005171D7" w:rsidP="002B7361">
            <w:pPr>
              <w:spacing w:after="0"/>
              <w:rPr>
                <w:del w:id="6982" w:author="Author"/>
                <w:rFonts w:ascii="Arial" w:hAnsi="Arial"/>
                <w:sz w:val="18"/>
              </w:rPr>
            </w:pPr>
            <w:del w:id="6983" w:author="Author">
              <w:r w:rsidRPr="00C2599A" w:rsidDel="0077722D">
                <w:rPr>
                  <w:rFonts w:ascii="Arial" w:hAnsi="Arial"/>
                  <w:sz w:val="18"/>
                </w:rPr>
                <w:delText>8.3.</w:delText>
              </w:r>
            </w:del>
            <w:ins w:id="6984" w:author="Author">
              <w:del w:id="6985" w:author="Author">
                <w:r w:rsidR="005C6BAE" w:rsidRPr="00C2599A" w:rsidDel="0077722D">
                  <w:rPr>
                    <w:rFonts w:ascii="Arial" w:hAnsi="Arial"/>
                    <w:sz w:val="18"/>
                  </w:rPr>
                  <w:delText>3</w:delText>
                </w:r>
              </w:del>
            </w:ins>
            <w:del w:id="6986" w:author="Author">
              <w:r w:rsidRPr="00C2599A" w:rsidDel="0077722D">
                <w:rPr>
                  <w:rFonts w:ascii="Arial" w:hAnsi="Arial"/>
                  <w:sz w:val="18"/>
                </w:rPr>
                <w:delText>2.</w:delText>
              </w:r>
            </w:del>
            <w:ins w:id="6987" w:author="Author">
              <w:del w:id="6988" w:author="Author">
                <w:r w:rsidR="005C6BAE" w:rsidRPr="00C2599A" w:rsidDel="0077722D">
                  <w:rPr>
                    <w:rFonts w:ascii="Arial" w:hAnsi="Arial"/>
                    <w:sz w:val="18"/>
                  </w:rPr>
                  <w:delText>2</w:delText>
                </w:r>
              </w:del>
            </w:ins>
            <w:del w:id="6989" w:author="Author">
              <w:r w:rsidRPr="00C2599A" w:rsidDel="0077722D">
                <w:rPr>
                  <w:rFonts w:ascii="Arial" w:hAnsi="Arial"/>
                  <w:sz w:val="18"/>
                </w:rPr>
                <w:delText>3.1</w:delText>
              </w:r>
            </w:del>
          </w:p>
        </w:tc>
        <w:tc>
          <w:tcPr>
            <w:tcW w:w="2126" w:type="dxa"/>
            <w:tcPrChange w:id="6990" w:author="Author">
              <w:tcPr>
                <w:tcW w:w="2126" w:type="dxa"/>
              </w:tcPr>
            </w:tcPrChange>
          </w:tcPr>
          <w:p w14:paraId="785811E5" w14:textId="7C6B910B" w:rsidR="005171D7" w:rsidRPr="00C2599A" w:rsidDel="0077722D" w:rsidRDefault="005171D7" w:rsidP="002B7361">
            <w:pPr>
              <w:spacing w:after="0"/>
              <w:rPr>
                <w:del w:id="6991" w:author="Author"/>
                <w:rFonts w:ascii="Arial" w:hAnsi="Arial"/>
                <w:sz w:val="18"/>
              </w:rPr>
            </w:pPr>
            <w:del w:id="6992" w:author="Author">
              <w:r w:rsidRPr="00C2599A" w:rsidDel="0077722D">
                <w:rPr>
                  <w:rFonts w:ascii="Arial" w:hAnsi="Arial"/>
                  <w:sz w:val="18"/>
                </w:rPr>
                <w:delText>Clear space underneath an obstruction</w:delText>
              </w:r>
            </w:del>
          </w:p>
        </w:tc>
        <w:tc>
          <w:tcPr>
            <w:tcW w:w="4394" w:type="dxa"/>
            <w:tcPrChange w:id="6993" w:author="Author">
              <w:tcPr>
                <w:tcW w:w="4394" w:type="dxa"/>
              </w:tcPr>
            </w:tcPrChange>
          </w:tcPr>
          <w:p w14:paraId="65B3637E" w14:textId="3B5C8B61" w:rsidR="005171D7" w:rsidRPr="00C2599A" w:rsidDel="0077722D" w:rsidRDefault="005171D7" w:rsidP="002B7361">
            <w:pPr>
              <w:spacing w:after="0"/>
              <w:rPr>
                <w:del w:id="6994" w:author="Author"/>
                <w:rFonts w:ascii="Arial" w:hAnsi="Arial"/>
                <w:sz w:val="18"/>
              </w:rPr>
            </w:pPr>
            <w:del w:id="6995" w:author="Author">
              <w:r w:rsidRPr="00C2599A" w:rsidDel="0077722D">
                <w:rPr>
                  <w:rFonts w:ascii="Arial" w:hAnsi="Arial"/>
                  <w:sz w:val="18"/>
                </w:rPr>
                <w:delText>Where ICT is, or includes, stationary hardware, and has an obstruction that is an integral part of the ICT, and the obstruction hinders the access to any type of operable part</w:delText>
              </w:r>
            </w:del>
          </w:p>
        </w:tc>
        <w:tc>
          <w:tcPr>
            <w:tcW w:w="1618" w:type="dxa"/>
            <w:tcPrChange w:id="6996" w:author="Author">
              <w:tcPr>
                <w:tcW w:w="1618" w:type="dxa"/>
              </w:tcPr>
            </w:tcPrChange>
          </w:tcPr>
          <w:p w14:paraId="2DFCC8CB" w14:textId="4C35AF37" w:rsidR="005171D7" w:rsidRPr="00C2599A" w:rsidDel="0077722D" w:rsidRDefault="005171D7" w:rsidP="002B7361">
            <w:pPr>
              <w:spacing w:after="0"/>
              <w:rPr>
                <w:del w:id="6997" w:author="Author"/>
                <w:rFonts w:ascii="Arial" w:hAnsi="Arial"/>
                <w:sz w:val="18"/>
              </w:rPr>
            </w:pPr>
            <w:del w:id="6998" w:author="Author">
              <w:r w:rsidRPr="00C2599A" w:rsidDel="0077722D">
                <w:rPr>
                  <w:rFonts w:ascii="Arial" w:hAnsi="Arial"/>
                  <w:sz w:val="18"/>
                </w:rPr>
                <w:delText>C.</w:delText>
              </w:r>
            </w:del>
            <w:ins w:id="6999" w:author="Author">
              <w:del w:id="7000" w:author="Author">
                <w:r w:rsidR="005C6BAE" w:rsidRPr="00C2599A" w:rsidDel="0077722D">
                  <w:delText xml:space="preserve"> </w:delText>
                </w:r>
                <w:r w:rsidR="005C6BAE" w:rsidRPr="00C2599A" w:rsidDel="0077722D">
                  <w:rPr>
                    <w:rFonts w:ascii="Arial" w:hAnsi="Arial"/>
                    <w:sz w:val="18"/>
                  </w:rPr>
                  <w:delText>8.3.3.2.1</w:delText>
                </w:r>
              </w:del>
            </w:ins>
            <w:del w:id="7001" w:author="Author">
              <w:r w:rsidRPr="00C2599A" w:rsidDel="0077722D">
                <w:rPr>
                  <w:rFonts w:ascii="Arial" w:hAnsi="Arial"/>
                  <w:sz w:val="18"/>
                </w:rPr>
                <w:delText>8.3.2.3.1</w:delText>
              </w:r>
            </w:del>
          </w:p>
        </w:tc>
      </w:tr>
      <w:tr w:rsidR="005171D7" w:rsidRPr="00C2599A" w:rsidDel="0077722D" w14:paraId="322F374C" w14:textId="5A241A61" w:rsidTr="0077722D">
        <w:trPr>
          <w:del w:id="7002" w:author="Author"/>
        </w:trPr>
        <w:tc>
          <w:tcPr>
            <w:tcW w:w="1167" w:type="dxa"/>
            <w:tcPrChange w:id="7003" w:author="Author">
              <w:tcPr>
                <w:tcW w:w="1117" w:type="dxa"/>
              </w:tcPr>
            </w:tcPrChange>
          </w:tcPr>
          <w:p w14:paraId="56A822C7" w14:textId="44E27700" w:rsidR="005171D7" w:rsidRPr="00C2599A" w:rsidDel="0077722D" w:rsidRDefault="005171D7" w:rsidP="002B7361">
            <w:pPr>
              <w:spacing w:after="0"/>
              <w:rPr>
                <w:del w:id="7004" w:author="Author"/>
                <w:rFonts w:ascii="Arial" w:hAnsi="Arial"/>
                <w:sz w:val="18"/>
              </w:rPr>
            </w:pPr>
            <w:del w:id="7005" w:author="Author">
              <w:r w:rsidRPr="00C2599A" w:rsidDel="0077722D">
                <w:rPr>
                  <w:rFonts w:ascii="Arial" w:hAnsi="Arial"/>
                  <w:sz w:val="18"/>
                </w:rPr>
                <w:delText>8.3.</w:delText>
              </w:r>
            </w:del>
            <w:ins w:id="7006" w:author="Author">
              <w:del w:id="7007" w:author="Author">
                <w:r w:rsidR="005C6BAE" w:rsidRPr="00C2599A" w:rsidDel="0077722D">
                  <w:rPr>
                    <w:rFonts w:ascii="Arial" w:hAnsi="Arial"/>
                    <w:sz w:val="18"/>
                  </w:rPr>
                  <w:delText>3</w:delText>
                </w:r>
              </w:del>
            </w:ins>
            <w:del w:id="7008" w:author="Author">
              <w:r w:rsidRPr="00C2599A" w:rsidDel="0077722D">
                <w:rPr>
                  <w:rFonts w:ascii="Arial" w:hAnsi="Arial"/>
                  <w:sz w:val="18"/>
                </w:rPr>
                <w:delText>2.3</w:delText>
              </w:r>
            </w:del>
            <w:ins w:id="7009" w:author="Author">
              <w:del w:id="7010" w:author="Author">
                <w:r w:rsidR="005C6BAE" w:rsidRPr="00C2599A" w:rsidDel="0077722D">
                  <w:rPr>
                    <w:rFonts w:ascii="Arial" w:hAnsi="Arial"/>
                    <w:sz w:val="18"/>
                  </w:rPr>
                  <w:delText>2</w:delText>
                </w:r>
              </w:del>
            </w:ins>
            <w:del w:id="7011" w:author="Author">
              <w:r w:rsidRPr="00C2599A" w:rsidDel="0077722D">
                <w:rPr>
                  <w:rFonts w:ascii="Arial" w:hAnsi="Arial"/>
                  <w:sz w:val="18"/>
                </w:rPr>
                <w:delText>.2</w:delText>
              </w:r>
            </w:del>
          </w:p>
        </w:tc>
        <w:tc>
          <w:tcPr>
            <w:tcW w:w="2126" w:type="dxa"/>
            <w:tcPrChange w:id="7012" w:author="Author">
              <w:tcPr>
                <w:tcW w:w="2126" w:type="dxa"/>
              </w:tcPr>
            </w:tcPrChange>
          </w:tcPr>
          <w:p w14:paraId="0B4B1CB0" w14:textId="14F82CDB" w:rsidR="005171D7" w:rsidRPr="00C2599A" w:rsidDel="0077722D" w:rsidRDefault="005171D7" w:rsidP="002B7361">
            <w:pPr>
              <w:spacing w:after="0"/>
              <w:rPr>
                <w:del w:id="7013" w:author="Author"/>
                <w:rFonts w:ascii="Arial" w:hAnsi="Arial"/>
                <w:sz w:val="18"/>
              </w:rPr>
            </w:pPr>
            <w:del w:id="7014" w:author="Author">
              <w:r w:rsidRPr="00C2599A" w:rsidDel="0077722D">
                <w:rPr>
                  <w:rFonts w:ascii="Arial" w:hAnsi="Arial"/>
                  <w:sz w:val="18"/>
                </w:rPr>
                <w:delText>Obstructed forward reach range</w:delText>
              </w:r>
            </w:del>
            <w:ins w:id="7015" w:author="Author">
              <w:del w:id="7016" w:author="Author">
                <w:r w:rsidR="005C6BAE" w:rsidRPr="00C2599A" w:rsidDel="0077722D">
                  <w:rPr>
                    <w:rFonts w:ascii="Arial" w:hAnsi="Arial"/>
                    <w:sz w:val="18"/>
                  </w:rPr>
                  <w:delText>Reach ranges and maximum heights of operable parts</w:delText>
                </w:r>
              </w:del>
            </w:ins>
          </w:p>
        </w:tc>
        <w:tc>
          <w:tcPr>
            <w:tcW w:w="4394" w:type="dxa"/>
            <w:tcPrChange w:id="7017" w:author="Author">
              <w:tcPr>
                <w:tcW w:w="4394" w:type="dxa"/>
              </w:tcPr>
            </w:tcPrChange>
          </w:tcPr>
          <w:p w14:paraId="5B985118" w14:textId="4CD09673" w:rsidR="005171D7" w:rsidRPr="00C2599A" w:rsidDel="0077722D" w:rsidRDefault="005171D7" w:rsidP="002B7361">
            <w:pPr>
              <w:spacing w:after="0"/>
              <w:rPr>
                <w:del w:id="7018" w:author="Author"/>
                <w:rFonts w:ascii="Arial" w:hAnsi="Arial"/>
                <w:sz w:val="18"/>
              </w:rPr>
            </w:pPr>
            <w:del w:id="7019" w:author="Author">
              <w:r w:rsidRPr="00C2599A" w:rsidDel="0077722D">
                <w:rPr>
                  <w:rFonts w:ascii="Arial" w:hAnsi="Arial"/>
                  <w:sz w:val="18"/>
                </w:rPr>
                <w:delText xml:space="preserve">Where ICT is, or includes, stationary hardware, and has an obstruction that is an integral part of the ICT, and the obstruction is less than </w:delText>
              </w:r>
            </w:del>
            <w:ins w:id="7020" w:author="Author">
              <w:del w:id="7021" w:author="Author">
                <w:r w:rsidR="00973660" w:rsidRPr="00C2599A" w:rsidDel="0077722D">
                  <w:rPr>
                    <w:rFonts w:ascii="Arial" w:hAnsi="Arial"/>
                    <w:sz w:val="18"/>
                  </w:rPr>
                  <w:delText>510</w:delText>
                </w:r>
              </w:del>
            </w:ins>
            <w:del w:id="7022" w:author="Author">
              <w:r w:rsidRPr="00C2599A" w:rsidDel="0077722D">
                <w:rPr>
                  <w:rFonts w:ascii="Arial" w:hAnsi="Arial"/>
                  <w:sz w:val="18"/>
                </w:rPr>
                <w:delText>400 mm</w:delText>
              </w:r>
            </w:del>
            <w:ins w:id="7023" w:author="Author">
              <w:del w:id="7024" w:author="Author">
                <w:r w:rsidR="00973660" w:rsidRPr="00C2599A" w:rsidDel="0077722D">
                  <w:rPr>
                    <w:rFonts w:ascii="Arial" w:hAnsi="Arial"/>
                    <w:sz w:val="18"/>
                  </w:rPr>
                  <w:delText xml:space="preserve"> in front of the ICT</w:delText>
                </w:r>
              </w:del>
            </w:ins>
          </w:p>
        </w:tc>
        <w:tc>
          <w:tcPr>
            <w:tcW w:w="1618" w:type="dxa"/>
            <w:tcPrChange w:id="7025" w:author="Author">
              <w:tcPr>
                <w:tcW w:w="1618" w:type="dxa"/>
              </w:tcPr>
            </w:tcPrChange>
          </w:tcPr>
          <w:p w14:paraId="7D6BF8A8" w14:textId="6F6A3FF2" w:rsidR="005171D7" w:rsidRPr="00C2599A" w:rsidDel="0077722D" w:rsidRDefault="005171D7" w:rsidP="002B7361">
            <w:pPr>
              <w:spacing w:after="0"/>
              <w:rPr>
                <w:del w:id="7026" w:author="Author"/>
                <w:rFonts w:ascii="Arial" w:hAnsi="Arial"/>
                <w:sz w:val="18"/>
              </w:rPr>
            </w:pPr>
            <w:del w:id="7027" w:author="Author">
              <w:r w:rsidRPr="00C2599A" w:rsidDel="0077722D">
                <w:rPr>
                  <w:rFonts w:ascii="Arial" w:hAnsi="Arial"/>
                  <w:sz w:val="18"/>
                </w:rPr>
                <w:delText>C.8.3.</w:delText>
              </w:r>
            </w:del>
            <w:ins w:id="7028" w:author="Author">
              <w:del w:id="7029" w:author="Author">
                <w:r w:rsidR="005C6BAE" w:rsidRPr="00C2599A" w:rsidDel="0077722D">
                  <w:rPr>
                    <w:rFonts w:ascii="Arial" w:hAnsi="Arial"/>
                    <w:sz w:val="18"/>
                  </w:rPr>
                  <w:delText>3</w:delText>
                </w:r>
              </w:del>
            </w:ins>
            <w:del w:id="7030" w:author="Author">
              <w:r w:rsidRPr="00C2599A" w:rsidDel="0077722D">
                <w:rPr>
                  <w:rFonts w:ascii="Arial" w:hAnsi="Arial"/>
                  <w:sz w:val="18"/>
                </w:rPr>
                <w:delText>2.3</w:delText>
              </w:r>
            </w:del>
            <w:ins w:id="7031" w:author="Author">
              <w:del w:id="7032" w:author="Author">
                <w:r w:rsidR="005C6BAE" w:rsidRPr="00C2599A" w:rsidDel="0077722D">
                  <w:rPr>
                    <w:rFonts w:ascii="Arial" w:hAnsi="Arial"/>
                    <w:sz w:val="18"/>
                  </w:rPr>
                  <w:delText>2</w:delText>
                </w:r>
              </w:del>
            </w:ins>
            <w:del w:id="7033" w:author="Author">
              <w:r w:rsidRPr="00C2599A" w:rsidDel="0077722D">
                <w:rPr>
                  <w:rFonts w:ascii="Arial" w:hAnsi="Arial"/>
                  <w:sz w:val="18"/>
                </w:rPr>
                <w:delText>.2</w:delText>
              </w:r>
            </w:del>
          </w:p>
        </w:tc>
      </w:tr>
      <w:tr w:rsidR="005171D7" w:rsidRPr="00C2599A" w:rsidDel="0077722D" w14:paraId="41135853" w14:textId="68A82F41" w:rsidTr="0077722D">
        <w:trPr>
          <w:del w:id="7034" w:author="Author"/>
        </w:trPr>
        <w:tc>
          <w:tcPr>
            <w:tcW w:w="1167" w:type="dxa"/>
            <w:tcPrChange w:id="7035" w:author="Author">
              <w:tcPr>
                <w:tcW w:w="1117" w:type="dxa"/>
              </w:tcPr>
            </w:tcPrChange>
          </w:tcPr>
          <w:p w14:paraId="58693899" w14:textId="04AA9D0E" w:rsidR="005171D7" w:rsidRPr="00C2599A" w:rsidDel="0077722D" w:rsidRDefault="005171D7" w:rsidP="002B7361">
            <w:pPr>
              <w:spacing w:after="0"/>
              <w:rPr>
                <w:del w:id="7036" w:author="Author"/>
                <w:rFonts w:ascii="Arial" w:hAnsi="Arial"/>
                <w:sz w:val="18"/>
              </w:rPr>
            </w:pPr>
            <w:del w:id="7037" w:author="Author">
              <w:r w:rsidRPr="00C2599A" w:rsidDel="0077722D">
                <w:rPr>
                  <w:rFonts w:ascii="Arial" w:hAnsi="Arial"/>
                  <w:sz w:val="18"/>
                </w:rPr>
                <w:delText>8.3.</w:delText>
              </w:r>
            </w:del>
            <w:ins w:id="7038" w:author="Author">
              <w:del w:id="7039" w:author="Author">
                <w:r w:rsidR="005C6BAE" w:rsidRPr="00C2599A" w:rsidDel="0077722D">
                  <w:rPr>
                    <w:rFonts w:ascii="Arial" w:hAnsi="Arial"/>
                    <w:sz w:val="18"/>
                  </w:rPr>
                  <w:delText>4</w:delText>
                </w:r>
              </w:del>
            </w:ins>
            <w:del w:id="7040" w:author="Author">
              <w:r w:rsidRPr="00C2599A" w:rsidDel="0077722D">
                <w:rPr>
                  <w:rFonts w:ascii="Arial" w:hAnsi="Arial"/>
                  <w:sz w:val="18"/>
                </w:rPr>
                <w:delText>3.1</w:delText>
              </w:r>
            </w:del>
          </w:p>
        </w:tc>
        <w:tc>
          <w:tcPr>
            <w:tcW w:w="2126" w:type="dxa"/>
            <w:tcPrChange w:id="7041" w:author="Author">
              <w:tcPr>
                <w:tcW w:w="2126" w:type="dxa"/>
              </w:tcPr>
            </w:tcPrChange>
          </w:tcPr>
          <w:p w14:paraId="57AD2530" w14:textId="24305B4E" w:rsidR="005171D7" w:rsidRPr="00C2599A" w:rsidDel="0077722D" w:rsidRDefault="005171D7" w:rsidP="002B7361">
            <w:pPr>
              <w:spacing w:after="0"/>
              <w:rPr>
                <w:del w:id="7042" w:author="Author"/>
                <w:rFonts w:ascii="Arial" w:hAnsi="Arial"/>
                <w:sz w:val="18"/>
              </w:rPr>
            </w:pPr>
            <w:del w:id="7043" w:author="Author">
              <w:r w:rsidRPr="00C2599A" w:rsidDel="0077722D">
                <w:rPr>
                  <w:rFonts w:ascii="Arial" w:hAnsi="Arial"/>
                  <w:sz w:val="18"/>
                </w:rPr>
                <w:delText>Unobstructed high and low side reach</w:delText>
              </w:r>
            </w:del>
          </w:p>
        </w:tc>
        <w:tc>
          <w:tcPr>
            <w:tcW w:w="4394" w:type="dxa"/>
            <w:tcPrChange w:id="7044" w:author="Author">
              <w:tcPr>
                <w:tcW w:w="4394" w:type="dxa"/>
              </w:tcPr>
            </w:tcPrChange>
          </w:tcPr>
          <w:p w14:paraId="287899F3" w14:textId="3003B113" w:rsidR="005171D7" w:rsidRPr="00C2599A" w:rsidDel="0077722D" w:rsidRDefault="005171D7" w:rsidP="002B7361">
            <w:pPr>
              <w:spacing w:after="0"/>
              <w:rPr>
                <w:del w:id="7045" w:author="Author"/>
                <w:rFonts w:ascii="Arial" w:hAnsi="Arial"/>
                <w:sz w:val="18"/>
              </w:rPr>
            </w:pPr>
            <w:del w:id="7046" w:author="Author">
              <w:r w:rsidRPr="00C2599A" w:rsidDel="0077722D">
                <w:rPr>
                  <w:rFonts w:ascii="Arial" w:hAnsi="Arial"/>
                  <w:sz w:val="18"/>
                </w:rPr>
                <w:delText>Where ICT is, or includes, stationary hardware, and the side reach is unobstructed or obstructed by an element</w:delText>
              </w:r>
            </w:del>
            <w:ins w:id="7047" w:author="Author">
              <w:del w:id="7048" w:author="Author">
                <w:r w:rsidR="00973660" w:rsidRPr="00C2599A" w:rsidDel="0077722D">
                  <w:rPr>
                    <w:rFonts w:ascii="Arial" w:hAnsi="Arial"/>
                    <w:sz w:val="18"/>
                  </w:rPr>
                  <w:delText xml:space="preserve"> with a depth of up to 255 mm (maximum) and a height of less than 380 mm</w:delText>
                </w:r>
              </w:del>
            </w:ins>
            <w:del w:id="7049" w:author="Author">
              <w:r w:rsidRPr="00C2599A" w:rsidDel="0077722D">
                <w:rPr>
                  <w:rFonts w:ascii="Arial" w:hAnsi="Arial"/>
                  <w:sz w:val="18"/>
                </w:rPr>
                <w:delText xml:space="preserve"> that is an integral part of the ICT</w:delText>
              </w:r>
            </w:del>
          </w:p>
        </w:tc>
        <w:tc>
          <w:tcPr>
            <w:tcW w:w="1618" w:type="dxa"/>
            <w:tcPrChange w:id="7050" w:author="Author">
              <w:tcPr>
                <w:tcW w:w="1618" w:type="dxa"/>
              </w:tcPr>
            </w:tcPrChange>
          </w:tcPr>
          <w:p w14:paraId="35B6CE41" w14:textId="1D051FF8" w:rsidR="005171D7" w:rsidRPr="00C2599A" w:rsidDel="0077722D" w:rsidRDefault="005171D7" w:rsidP="002B7361">
            <w:pPr>
              <w:spacing w:after="0"/>
              <w:rPr>
                <w:del w:id="7051" w:author="Author"/>
                <w:rFonts w:ascii="Arial" w:hAnsi="Arial"/>
                <w:sz w:val="18"/>
              </w:rPr>
            </w:pPr>
            <w:del w:id="7052" w:author="Author">
              <w:r w:rsidRPr="00C2599A" w:rsidDel="0077722D">
                <w:rPr>
                  <w:rFonts w:ascii="Arial" w:hAnsi="Arial"/>
                  <w:sz w:val="18"/>
                </w:rPr>
                <w:delText>C.8.3.</w:delText>
              </w:r>
            </w:del>
            <w:ins w:id="7053" w:author="Author">
              <w:del w:id="7054" w:author="Author">
                <w:r w:rsidR="005C6BAE" w:rsidRPr="00C2599A" w:rsidDel="0077722D">
                  <w:rPr>
                    <w:rFonts w:ascii="Arial" w:hAnsi="Arial"/>
                    <w:sz w:val="18"/>
                  </w:rPr>
                  <w:delText>4</w:delText>
                </w:r>
              </w:del>
            </w:ins>
            <w:del w:id="7055" w:author="Author">
              <w:r w:rsidRPr="00C2599A" w:rsidDel="0077722D">
                <w:rPr>
                  <w:rFonts w:ascii="Arial" w:hAnsi="Arial"/>
                  <w:sz w:val="18"/>
                </w:rPr>
                <w:delText>3.1</w:delText>
              </w:r>
            </w:del>
          </w:p>
        </w:tc>
      </w:tr>
      <w:tr w:rsidR="005171D7" w:rsidRPr="00C2599A" w:rsidDel="0077722D" w14:paraId="78EBC5C7" w14:textId="71F63C3D" w:rsidTr="0077722D">
        <w:trPr>
          <w:del w:id="7056" w:author="Author"/>
        </w:trPr>
        <w:tc>
          <w:tcPr>
            <w:tcW w:w="1167" w:type="dxa"/>
            <w:tcPrChange w:id="7057" w:author="Author">
              <w:tcPr>
                <w:tcW w:w="1117" w:type="dxa"/>
              </w:tcPr>
            </w:tcPrChange>
          </w:tcPr>
          <w:p w14:paraId="1E303149" w14:textId="5C748DE8" w:rsidR="005171D7" w:rsidRPr="00C2599A" w:rsidDel="0077722D" w:rsidRDefault="005171D7" w:rsidP="002B7361">
            <w:pPr>
              <w:spacing w:after="0"/>
              <w:rPr>
                <w:del w:id="7058" w:author="Author"/>
                <w:rFonts w:ascii="Arial" w:hAnsi="Arial"/>
                <w:sz w:val="18"/>
              </w:rPr>
            </w:pPr>
            <w:del w:id="7059" w:author="Author">
              <w:r w:rsidRPr="00C2599A" w:rsidDel="0077722D">
                <w:rPr>
                  <w:rFonts w:ascii="Arial" w:hAnsi="Arial"/>
                  <w:sz w:val="18"/>
                </w:rPr>
                <w:delText>8.3.</w:delText>
              </w:r>
            </w:del>
            <w:ins w:id="7060" w:author="Author">
              <w:del w:id="7061" w:author="Author">
                <w:r w:rsidR="005C6BAE" w:rsidRPr="00C2599A" w:rsidDel="0077722D">
                  <w:rPr>
                    <w:rFonts w:ascii="Arial" w:hAnsi="Arial"/>
                    <w:sz w:val="18"/>
                  </w:rPr>
                  <w:delText>4</w:delText>
                </w:r>
              </w:del>
            </w:ins>
            <w:del w:id="7062" w:author="Author">
              <w:r w:rsidRPr="00C2599A" w:rsidDel="0077722D">
                <w:rPr>
                  <w:rFonts w:ascii="Arial" w:hAnsi="Arial"/>
                  <w:sz w:val="18"/>
                </w:rPr>
                <w:delText>3.2</w:delText>
              </w:r>
            </w:del>
          </w:p>
        </w:tc>
        <w:tc>
          <w:tcPr>
            <w:tcW w:w="2126" w:type="dxa"/>
            <w:tcPrChange w:id="7063" w:author="Author">
              <w:tcPr>
                <w:tcW w:w="2126" w:type="dxa"/>
              </w:tcPr>
            </w:tcPrChange>
          </w:tcPr>
          <w:p w14:paraId="39DF7BC9" w14:textId="630EB633" w:rsidR="005171D7" w:rsidRPr="00C2599A" w:rsidDel="0077722D" w:rsidRDefault="005171D7" w:rsidP="002B7361">
            <w:pPr>
              <w:spacing w:after="0"/>
              <w:rPr>
                <w:del w:id="7064" w:author="Author"/>
                <w:rFonts w:ascii="Arial" w:hAnsi="Arial"/>
                <w:sz w:val="18"/>
              </w:rPr>
            </w:pPr>
            <w:del w:id="7065" w:author="Author">
              <w:r w:rsidRPr="00C2599A" w:rsidDel="0077722D">
                <w:rPr>
                  <w:rFonts w:ascii="Arial" w:hAnsi="Arial"/>
                  <w:sz w:val="18"/>
                </w:rPr>
                <w:delText>Obstructed side reach</w:delText>
              </w:r>
            </w:del>
          </w:p>
        </w:tc>
        <w:tc>
          <w:tcPr>
            <w:tcW w:w="4394" w:type="dxa"/>
            <w:tcPrChange w:id="7066" w:author="Author">
              <w:tcPr>
                <w:tcW w:w="4394" w:type="dxa"/>
              </w:tcPr>
            </w:tcPrChange>
          </w:tcPr>
          <w:p w14:paraId="4D9CA5AF" w14:textId="580FC649" w:rsidR="005171D7" w:rsidRPr="00C2599A" w:rsidDel="0077722D" w:rsidRDefault="005171D7" w:rsidP="002B7361">
            <w:pPr>
              <w:spacing w:after="0"/>
              <w:rPr>
                <w:del w:id="7067" w:author="Author"/>
                <w:rFonts w:ascii="Arial" w:hAnsi="Arial"/>
                <w:sz w:val="18"/>
              </w:rPr>
            </w:pPr>
            <w:del w:id="7068" w:author="Author">
              <w:r w:rsidRPr="00C2599A" w:rsidDel="0077722D">
                <w:rPr>
                  <w:rFonts w:ascii="Arial" w:hAnsi="Arial"/>
                  <w:sz w:val="18"/>
                </w:rPr>
                <w:delText xml:space="preserve">Where ICT is, or includes, stationary hardware, and has an obstruction </w:delText>
              </w:r>
            </w:del>
            <w:ins w:id="7069" w:author="Author">
              <w:del w:id="7070" w:author="Author">
                <w:r w:rsidR="00973660" w:rsidRPr="00C2599A" w:rsidDel="0077722D">
                  <w:rPr>
                    <w:rFonts w:ascii="Arial" w:hAnsi="Arial"/>
                    <w:sz w:val="18"/>
                  </w:rPr>
                  <w:delText>higher than 380 mm that is an integral part of the ICT</w:delText>
                </w:r>
              </w:del>
            </w:ins>
            <w:del w:id="7071" w:author="Author">
              <w:r w:rsidRPr="00C2599A" w:rsidDel="0077722D">
                <w:rPr>
                  <w:rFonts w:ascii="Arial" w:hAnsi="Arial"/>
                  <w:sz w:val="18"/>
                </w:rPr>
                <w:delText>that is an integral part of the ICT</w:delText>
              </w:r>
            </w:del>
          </w:p>
        </w:tc>
        <w:tc>
          <w:tcPr>
            <w:tcW w:w="1618" w:type="dxa"/>
            <w:tcPrChange w:id="7072" w:author="Author">
              <w:tcPr>
                <w:tcW w:w="1618" w:type="dxa"/>
              </w:tcPr>
            </w:tcPrChange>
          </w:tcPr>
          <w:p w14:paraId="0D8D1859" w14:textId="3E8791EE" w:rsidR="005171D7" w:rsidRPr="00C2599A" w:rsidDel="0077722D" w:rsidRDefault="005171D7" w:rsidP="002B7361">
            <w:pPr>
              <w:spacing w:after="0"/>
              <w:rPr>
                <w:del w:id="7073" w:author="Author"/>
                <w:rFonts w:ascii="Arial" w:hAnsi="Arial"/>
                <w:sz w:val="18"/>
              </w:rPr>
            </w:pPr>
            <w:del w:id="7074" w:author="Author">
              <w:r w:rsidRPr="00C2599A" w:rsidDel="0077722D">
                <w:rPr>
                  <w:rFonts w:ascii="Arial" w:hAnsi="Arial"/>
                  <w:sz w:val="18"/>
                </w:rPr>
                <w:delText>C.8.3.</w:delText>
              </w:r>
            </w:del>
            <w:ins w:id="7075" w:author="Author">
              <w:del w:id="7076" w:author="Author">
                <w:r w:rsidR="005C6BAE" w:rsidRPr="00C2599A" w:rsidDel="0077722D">
                  <w:rPr>
                    <w:rFonts w:ascii="Arial" w:hAnsi="Arial"/>
                    <w:sz w:val="18"/>
                  </w:rPr>
                  <w:delText>4</w:delText>
                </w:r>
              </w:del>
            </w:ins>
            <w:del w:id="7077" w:author="Author">
              <w:r w:rsidRPr="00C2599A" w:rsidDel="0077722D">
                <w:rPr>
                  <w:rFonts w:ascii="Arial" w:hAnsi="Arial"/>
                  <w:sz w:val="18"/>
                </w:rPr>
                <w:delText>3.2</w:delText>
              </w:r>
            </w:del>
          </w:p>
        </w:tc>
      </w:tr>
      <w:tr w:rsidR="005171D7" w:rsidRPr="00C2599A" w:rsidDel="0077722D" w14:paraId="3C1C8FE3" w14:textId="31097C80" w:rsidTr="0077722D">
        <w:trPr>
          <w:del w:id="7078" w:author="Author"/>
        </w:trPr>
        <w:tc>
          <w:tcPr>
            <w:tcW w:w="1167" w:type="dxa"/>
            <w:tcPrChange w:id="7079" w:author="Author">
              <w:tcPr>
                <w:tcW w:w="1117" w:type="dxa"/>
              </w:tcPr>
            </w:tcPrChange>
          </w:tcPr>
          <w:p w14:paraId="080F4D05" w14:textId="40227F5E" w:rsidR="005171D7" w:rsidRPr="00C2599A" w:rsidDel="0077722D" w:rsidRDefault="005171D7" w:rsidP="002B7361">
            <w:pPr>
              <w:spacing w:after="0"/>
              <w:rPr>
                <w:del w:id="7080" w:author="Author"/>
                <w:rFonts w:ascii="Arial" w:hAnsi="Arial"/>
                <w:sz w:val="18"/>
              </w:rPr>
            </w:pPr>
            <w:del w:id="7081" w:author="Author">
              <w:r w:rsidRPr="00C2599A" w:rsidDel="0077722D">
                <w:rPr>
                  <w:rFonts w:ascii="Arial" w:hAnsi="Arial"/>
                  <w:sz w:val="18"/>
                </w:rPr>
                <w:delText>8.3.4</w:delText>
              </w:r>
            </w:del>
          </w:p>
        </w:tc>
        <w:tc>
          <w:tcPr>
            <w:tcW w:w="2126" w:type="dxa"/>
            <w:tcPrChange w:id="7082" w:author="Author">
              <w:tcPr>
                <w:tcW w:w="2126" w:type="dxa"/>
              </w:tcPr>
            </w:tcPrChange>
          </w:tcPr>
          <w:p w14:paraId="4E0A77AE" w14:textId="08035D70" w:rsidR="005171D7" w:rsidRPr="00C2599A" w:rsidDel="0077722D" w:rsidRDefault="005171D7" w:rsidP="002B7361">
            <w:pPr>
              <w:spacing w:after="0"/>
              <w:rPr>
                <w:del w:id="7083" w:author="Author"/>
                <w:rFonts w:ascii="Arial" w:hAnsi="Arial"/>
                <w:sz w:val="18"/>
              </w:rPr>
            </w:pPr>
            <w:del w:id="7084" w:author="Author">
              <w:r w:rsidRPr="00C2599A" w:rsidDel="0077722D">
                <w:rPr>
                  <w:rFonts w:ascii="Arial" w:hAnsi="Arial"/>
                  <w:sz w:val="18"/>
                </w:rPr>
                <w:delText>Knee and toe clearance</w:delText>
              </w:r>
            </w:del>
          </w:p>
        </w:tc>
        <w:tc>
          <w:tcPr>
            <w:tcW w:w="4394" w:type="dxa"/>
            <w:tcPrChange w:id="7085" w:author="Author">
              <w:tcPr>
                <w:tcW w:w="4394" w:type="dxa"/>
              </w:tcPr>
            </w:tcPrChange>
          </w:tcPr>
          <w:p w14:paraId="029E3744" w14:textId="7FC2FF50" w:rsidR="005171D7" w:rsidRPr="00C2599A" w:rsidDel="0077722D" w:rsidRDefault="005171D7" w:rsidP="002B7361">
            <w:pPr>
              <w:spacing w:after="0"/>
              <w:rPr>
                <w:del w:id="7086" w:author="Author"/>
                <w:rFonts w:ascii="Arial" w:hAnsi="Arial"/>
                <w:sz w:val="18"/>
              </w:rPr>
            </w:pPr>
            <w:del w:id="7087" w:author="Author">
              <w:r w:rsidRPr="00C2599A" w:rsidDel="0077722D">
                <w:rPr>
                  <w:rFonts w:ascii="Arial" w:hAnsi="Arial"/>
                  <w:sz w:val="18"/>
                </w:rPr>
                <w:delText>Where ICT is, or includes, stationary hardware, and has an obstacle that is an integral part of the ICT, and the space under the obstacle is part of access space</w:delText>
              </w:r>
            </w:del>
          </w:p>
        </w:tc>
        <w:tc>
          <w:tcPr>
            <w:tcW w:w="1618" w:type="dxa"/>
            <w:tcPrChange w:id="7088" w:author="Author">
              <w:tcPr>
                <w:tcW w:w="1618" w:type="dxa"/>
              </w:tcPr>
            </w:tcPrChange>
          </w:tcPr>
          <w:p w14:paraId="0ABAD225" w14:textId="2F38CC7C" w:rsidR="005171D7" w:rsidRPr="00C2599A" w:rsidDel="0077722D" w:rsidRDefault="005171D7" w:rsidP="002B7361">
            <w:pPr>
              <w:spacing w:after="0"/>
              <w:rPr>
                <w:del w:id="7089" w:author="Author"/>
                <w:rFonts w:ascii="Arial" w:hAnsi="Arial"/>
                <w:sz w:val="18"/>
              </w:rPr>
            </w:pPr>
            <w:del w:id="7090" w:author="Author">
              <w:r w:rsidRPr="00C2599A" w:rsidDel="0077722D">
                <w:rPr>
                  <w:rFonts w:ascii="Arial" w:hAnsi="Arial"/>
                  <w:sz w:val="18"/>
                </w:rPr>
                <w:delText>C.8.3.4</w:delText>
              </w:r>
            </w:del>
          </w:p>
        </w:tc>
      </w:tr>
      <w:tr w:rsidR="005171D7" w:rsidRPr="00C2599A" w:rsidDel="0077722D" w14:paraId="21052626" w14:textId="311A5C42" w:rsidTr="0077722D">
        <w:trPr>
          <w:del w:id="7091" w:author="Author"/>
        </w:trPr>
        <w:tc>
          <w:tcPr>
            <w:tcW w:w="1167" w:type="dxa"/>
            <w:tcPrChange w:id="7092" w:author="Author">
              <w:tcPr>
                <w:tcW w:w="1117" w:type="dxa"/>
              </w:tcPr>
            </w:tcPrChange>
          </w:tcPr>
          <w:p w14:paraId="2EC8DC03" w14:textId="3B69C519" w:rsidR="005171D7" w:rsidRPr="00C2599A" w:rsidDel="0077722D" w:rsidRDefault="005171D7" w:rsidP="002B7361">
            <w:pPr>
              <w:spacing w:after="0"/>
              <w:rPr>
                <w:del w:id="7093" w:author="Author"/>
                <w:rFonts w:ascii="Arial" w:hAnsi="Arial"/>
                <w:sz w:val="18"/>
              </w:rPr>
            </w:pPr>
            <w:del w:id="7094" w:author="Author">
              <w:r w:rsidRPr="00C2599A" w:rsidDel="0077722D">
                <w:rPr>
                  <w:rFonts w:ascii="Arial" w:hAnsi="Arial"/>
                  <w:sz w:val="18"/>
                </w:rPr>
                <w:delText>8.3.5.1</w:delText>
              </w:r>
            </w:del>
          </w:p>
        </w:tc>
        <w:tc>
          <w:tcPr>
            <w:tcW w:w="2126" w:type="dxa"/>
            <w:tcPrChange w:id="7095" w:author="Author">
              <w:tcPr>
                <w:tcW w:w="2126" w:type="dxa"/>
              </w:tcPr>
            </w:tcPrChange>
          </w:tcPr>
          <w:p w14:paraId="6AAD2080" w14:textId="72F8EAC1" w:rsidR="005171D7" w:rsidRPr="00C2599A" w:rsidDel="0077722D" w:rsidRDefault="005171D7" w:rsidP="002B7361">
            <w:pPr>
              <w:spacing w:after="0"/>
              <w:rPr>
                <w:del w:id="7096" w:author="Author"/>
                <w:rFonts w:ascii="Arial" w:hAnsi="Arial"/>
                <w:sz w:val="18"/>
              </w:rPr>
            </w:pPr>
            <w:del w:id="7097" w:author="Author">
              <w:r w:rsidRPr="00C2599A" w:rsidDel="0077722D">
                <w:rPr>
                  <w:rFonts w:ascii="Arial" w:hAnsi="Arial"/>
                  <w:sz w:val="18"/>
                </w:rPr>
                <w:delText>Change in</w:delText>
              </w:r>
            </w:del>
            <w:ins w:id="7098" w:author="Author">
              <w:del w:id="7099" w:author="Author">
                <w:r w:rsidR="005C6BAE" w:rsidRPr="00C2599A" w:rsidDel="0077722D">
                  <w:rPr>
                    <w:rFonts w:ascii="Arial" w:hAnsi="Arial"/>
                    <w:sz w:val="18"/>
                  </w:rPr>
                  <w:delText xml:space="preserve"> floor</w:delText>
                </w:r>
              </w:del>
            </w:ins>
            <w:del w:id="7100" w:author="Author">
              <w:r w:rsidRPr="00C2599A" w:rsidDel="0077722D">
                <w:rPr>
                  <w:rFonts w:ascii="Arial" w:hAnsi="Arial"/>
                  <w:sz w:val="18"/>
                </w:rPr>
                <w:delText xml:space="preserve"> level</w:delText>
              </w:r>
            </w:del>
          </w:p>
        </w:tc>
        <w:tc>
          <w:tcPr>
            <w:tcW w:w="4394" w:type="dxa"/>
            <w:tcPrChange w:id="7101" w:author="Author">
              <w:tcPr>
                <w:tcW w:w="4394" w:type="dxa"/>
              </w:tcPr>
            </w:tcPrChange>
          </w:tcPr>
          <w:p w14:paraId="0EC4BE4C" w14:textId="0A5F6017" w:rsidR="005171D7" w:rsidRPr="00C2599A" w:rsidDel="0077722D" w:rsidRDefault="005171D7" w:rsidP="002B7361">
            <w:pPr>
              <w:spacing w:after="0"/>
              <w:rPr>
                <w:del w:id="7102" w:author="Author"/>
                <w:rFonts w:ascii="Arial" w:hAnsi="Arial"/>
                <w:sz w:val="18"/>
              </w:rPr>
            </w:pPr>
            <w:del w:id="7103" w:author="Author">
              <w:r w:rsidRPr="00C2599A" w:rsidDel="0077722D">
                <w:rPr>
                  <w:rFonts w:ascii="Arial" w:hAnsi="Arial"/>
                  <w:sz w:val="18"/>
                </w:rPr>
                <w:delText>Where ICT is, or includes, stationary hardware, and has a floor within it</w:delText>
              </w:r>
            </w:del>
          </w:p>
        </w:tc>
        <w:tc>
          <w:tcPr>
            <w:tcW w:w="1618" w:type="dxa"/>
            <w:tcPrChange w:id="7104" w:author="Author">
              <w:tcPr>
                <w:tcW w:w="1618" w:type="dxa"/>
              </w:tcPr>
            </w:tcPrChange>
          </w:tcPr>
          <w:p w14:paraId="2CC51D63" w14:textId="05EB5B4D" w:rsidR="005171D7" w:rsidRPr="00C2599A" w:rsidDel="0077722D" w:rsidRDefault="005171D7" w:rsidP="002B7361">
            <w:pPr>
              <w:spacing w:after="0"/>
              <w:rPr>
                <w:del w:id="7105" w:author="Author"/>
                <w:rFonts w:ascii="Arial" w:hAnsi="Arial"/>
                <w:sz w:val="18"/>
              </w:rPr>
            </w:pPr>
            <w:del w:id="7106" w:author="Author">
              <w:r w:rsidRPr="00C2599A" w:rsidDel="0077722D">
                <w:rPr>
                  <w:rFonts w:ascii="Arial" w:hAnsi="Arial"/>
                  <w:sz w:val="18"/>
                </w:rPr>
                <w:delText>C.8.3.5.1</w:delText>
              </w:r>
            </w:del>
          </w:p>
        </w:tc>
      </w:tr>
      <w:tr w:rsidR="005171D7" w:rsidRPr="00C2599A" w:rsidDel="0077722D" w14:paraId="4375C003" w14:textId="1BB4EE84" w:rsidTr="0077722D">
        <w:trPr>
          <w:del w:id="7107" w:author="Author"/>
        </w:trPr>
        <w:tc>
          <w:tcPr>
            <w:tcW w:w="1167" w:type="dxa"/>
            <w:tcPrChange w:id="7108" w:author="Author">
              <w:tcPr>
                <w:tcW w:w="1117" w:type="dxa"/>
              </w:tcPr>
            </w:tcPrChange>
          </w:tcPr>
          <w:p w14:paraId="5D9548B5" w14:textId="7AC1C118" w:rsidR="005171D7" w:rsidRPr="00C2599A" w:rsidDel="0077722D" w:rsidRDefault="005171D7" w:rsidP="002B7361">
            <w:pPr>
              <w:spacing w:after="0"/>
              <w:rPr>
                <w:del w:id="7109" w:author="Author"/>
                <w:rFonts w:ascii="Arial" w:hAnsi="Arial"/>
                <w:sz w:val="18"/>
              </w:rPr>
            </w:pPr>
            <w:del w:id="7110" w:author="Author">
              <w:r w:rsidRPr="00C2599A" w:rsidDel="0077722D">
                <w:rPr>
                  <w:rFonts w:ascii="Arial" w:hAnsi="Arial"/>
                  <w:sz w:val="18"/>
                </w:rPr>
                <w:delText>8.3.5.2</w:delText>
              </w:r>
            </w:del>
          </w:p>
        </w:tc>
        <w:tc>
          <w:tcPr>
            <w:tcW w:w="2126" w:type="dxa"/>
            <w:tcPrChange w:id="7111" w:author="Author">
              <w:tcPr>
                <w:tcW w:w="2126" w:type="dxa"/>
              </w:tcPr>
            </w:tcPrChange>
          </w:tcPr>
          <w:p w14:paraId="43133DD7" w14:textId="52008084" w:rsidR="005171D7" w:rsidRPr="00C2599A" w:rsidDel="0077722D" w:rsidRDefault="005171D7" w:rsidP="002B7361">
            <w:pPr>
              <w:spacing w:after="0"/>
              <w:rPr>
                <w:del w:id="7112" w:author="Author"/>
                <w:rFonts w:ascii="Arial" w:hAnsi="Arial"/>
                <w:sz w:val="18"/>
              </w:rPr>
            </w:pPr>
            <w:del w:id="7113" w:author="Author">
              <w:r w:rsidRPr="00C2599A" w:rsidDel="0077722D">
                <w:rPr>
                  <w:rFonts w:ascii="Arial" w:hAnsi="Arial"/>
                  <w:sz w:val="18"/>
                </w:rPr>
                <w:delText>Clear floor or ground space</w:delText>
              </w:r>
            </w:del>
          </w:p>
        </w:tc>
        <w:tc>
          <w:tcPr>
            <w:tcW w:w="4394" w:type="dxa"/>
            <w:tcPrChange w:id="7114" w:author="Author">
              <w:tcPr>
                <w:tcW w:w="4394" w:type="dxa"/>
              </w:tcPr>
            </w:tcPrChange>
          </w:tcPr>
          <w:p w14:paraId="54384522" w14:textId="1F952F68" w:rsidR="005171D7" w:rsidRPr="00C2599A" w:rsidDel="0077722D" w:rsidRDefault="005171D7" w:rsidP="002B7361">
            <w:pPr>
              <w:spacing w:after="0"/>
              <w:rPr>
                <w:del w:id="7115" w:author="Author"/>
                <w:rFonts w:ascii="Arial" w:hAnsi="Arial"/>
                <w:sz w:val="18"/>
              </w:rPr>
            </w:pPr>
            <w:del w:id="7116" w:author="Author">
              <w:r w:rsidRPr="00C2599A" w:rsidDel="0077722D">
                <w:rPr>
                  <w:rFonts w:ascii="Arial" w:hAnsi="Arial"/>
                  <w:sz w:val="18"/>
                </w:rPr>
                <w:delText>Where ICT is, or includes, stationary hardware, and has an operating area within it</w:delText>
              </w:r>
            </w:del>
          </w:p>
        </w:tc>
        <w:tc>
          <w:tcPr>
            <w:tcW w:w="1618" w:type="dxa"/>
            <w:tcPrChange w:id="7117" w:author="Author">
              <w:tcPr>
                <w:tcW w:w="1618" w:type="dxa"/>
              </w:tcPr>
            </w:tcPrChange>
          </w:tcPr>
          <w:p w14:paraId="0DC11600" w14:textId="29B18E83" w:rsidR="005171D7" w:rsidRPr="00C2599A" w:rsidDel="0077722D" w:rsidRDefault="005171D7" w:rsidP="002B7361">
            <w:pPr>
              <w:spacing w:after="0"/>
              <w:rPr>
                <w:del w:id="7118" w:author="Author"/>
                <w:rFonts w:ascii="Arial" w:hAnsi="Arial"/>
                <w:sz w:val="18"/>
              </w:rPr>
            </w:pPr>
            <w:del w:id="7119" w:author="Author">
              <w:r w:rsidRPr="00C2599A" w:rsidDel="0077722D">
                <w:rPr>
                  <w:rFonts w:ascii="Arial" w:hAnsi="Arial"/>
                  <w:sz w:val="18"/>
                </w:rPr>
                <w:delText>C.8.3.5.2</w:delText>
              </w:r>
            </w:del>
          </w:p>
        </w:tc>
      </w:tr>
      <w:tr w:rsidR="005171D7" w:rsidRPr="00C2599A" w:rsidDel="0077722D" w14:paraId="38118ECD" w14:textId="507F6C09" w:rsidTr="0077722D">
        <w:trPr>
          <w:del w:id="7120" w:author="Author"/>
        </w:trPr>
        <w:tc>
          <w:tcPr>
            <w:tcW w:w="1167" w:type="dxa"/>
            <w:tcPrChange w:id="7121" w:author="Author">
              <w:tcPr>
                <w:tcW w:w="1117" w:type="dxa"/>
              </w:tcPr>
            </w:tcPrChange>
          </w:tcPr>
          <w:p w14:paraId="17540DE8" w14:textId="3D22C18D" w:rsidR="005171D7" w:rsidRPr="00C2599A" w:rsidDel="0077722D" w:rsidRDefault="005171D7" w:rsidP="002B7361">
            <w:pPr>
              <w:spacing w:after="0"/>
              <w:rPr>
                <w:del w:id="7122" w:author="Author"/>
                <w:rFonts w:ascii="Arial" w:hAnsi="Arial"/>
                <w:sz w:val="18"/>
              </w:rPr>
            </w:pPr>
            <w:del w:id="7123" w:author="Author">
              <w:r w:rsidRPr="00C2599A" w:rsidDel="0077722D">
                <w:rPr>
                  <w:rFonts w:ascii="Arial" w:hAnsi="Arial"/>
                  <w:sz w:val="18"/>
                </w:rPr>
                <w:delText>8.3.</w:delText>
              </w:r>
            </w:del>
            <w:ins w:id="7124" w:author="Author">
              <w:del w:id="7125" w:author="Author">
                <w:r w:rsidR="005C6BAE" w:rsidRPr="00C2599A" w:rsidDel="0077722D">
                  <w:rPr>
                    <w:rFonts w:ascii="Arial" w:hAnsi="Arial"/>
                    <w:sz w:val="18"/>
                  </w:rPr>
                  <w:delText>6.1</w:delText>
                </w:r>
              </w:del>
            </w:ins>
            <w:del w:id="7126" w:author="Author">
              <w:r w:rsidRPr="00C2599A" w:rsidDel="0077722D">
                <w:rPr>
                  <w:rFonts w:ascii="Arial" w:hAnsi="Arial"/>
                  <w:sz w:val="18"/>
                </w:rPr>
                <w:delText>5.3.1</w:delText>
              </w:r>
            </w:del>
          </w:p>
        </w:tc>
        <w:tc>
          <w:tcPr>
            <w:tcW w:w="2126" w:type="dxa"/>
            <w:tcPrChange w:id="7127" w:author="Author">
              <w:tcPr>
                <w:tcW w:w="2126" w:type="dxa"/>
              </w:tcPr>
            </w:tcPrChange>
          </w:tcPr>
          <w:p w14:paraId="0EA63674" w14:textId="290B5403" w:rsidR="005171D7" w:rsidRPr="00C2599A" w:rsidDel="0077722D" w:rsidRDefault="005171D7" w:rsidP="002B7361">
            <w:pPr>
              <w:spacing w:after="0"/>
              <w:rPr>
                <w:del w:id="7128" w:author="Author"/>
                <w:rFonts w:ascii="Arial" w:hAnsi="Arial"/>
                <w:sz w:val="18"/>
              </w:rPr>
            </w:pPr>
            <w:del w:id="7129" w:author="Author">
              <w:r w:rsidRPr="00C2599A" w:rsidDel="0077722D">
                <w:rPr>
                  <w:rFonts w:ascii="Arial" w:hAnsi="Arial"/>
                  <w:sz w:val="18"/>
                </w:rPr>
                <w:delText>General</w:delText>
              </w:r>
            </w:del>
          </w:p>
        </w:tc>
        <w:tc>
          <w:tcPr>
            <w:tcW w:w="4394" w:type="dxa"/>
            <w:tcPrChange w:id="7130" w:author="Author">
              <w:tcPr>
                <w:tcW w:w="4394" w:type="dxa"/>
              </w:tcPr>
            </w:tcPrChange>
          </w:tcPr>
          <w:p w14:paraId="1983CA53" w14:textId="3C97264C" w:rsidR="005171D7" w:rsidRPr="00C2599A" w:rsidDel="0077722D" w:rsidRDefault="005171D7" w:rsidP="002B7361">
            <w:pPr>
              <w:spacing w:after="0"/>
              <w:rPr>
                <w:del w:id="7131" w:author="Author"/>
                <w:rFonts w:ascii="Arial" w:hAnsi="Arial"/>
                <w:sz w:val="18"/>
              </w:rPr>
            </w:pPr>
            <w:del w:id="7132" w:author="Author">
              <w:r w:rsidRPr="00C2599A" w:rsidDel="0077722D">
                <w:rPr>
                  <w:rFonts w:ascii="Arial" w:hAnsi="Arial"/>
                  <w:sz w:val="18"/>
                </w:rPr>
                <w:delText>Where ICT is, or includes, stationary hardware, and has an access space within it</w:delText>
              </w:r>
            </w:del>
          </w:p>
        </w:tc>
        <w:tc>
          <w:tcPr>
            <w:tcW w:w="1618" w:type="dxa"/>
            <w:tcPrChange w:id="7133" w:author="Author">
              <w:tcPr>
                <w:tcW w:w="1618" w:type="dxa"/>
              </w:tcPr>
            </w:tcPrChange>
          </w:tcPr>
          <w:p w14:paraId="6FF57EE2" w14:textId="6D0413FB" w:rsidR="005171D7" w:rsidRPr="00C2599A" w:rsidDel="0077722D" w:rsidRDefault="005171D7" w:rsidP="002B7361">
            <w:pPr>
              <w:spacing w:after="0"/>
              <w:rPr>
                <w:del w:id="7134" w:author="Author"/>
                <w:rFonts w:ascii="Arial" w:hAnsi="Arial"/>
                <w:sz w:val="18"/>
              </w:rPr>
            </w:pPr>
            <w:del w:id="7135" w:author="Author">
              <w:r w:rsidRPr="00C2599A" w:rsidDel="0077722D">
                <w:rPr>
                  <w:rFonts w:ascii="Arial" w:hAnsi="Arial"/>
                  <w:sz w:val="18"/>
                </w:rPr>
                <w:delText>C.8.3.</w:delText>
              </w:r>
            </w:del>
            <w:ins w:id="7136" w:author="Author">
              <w:del w:id="7137" w:author="Author">
                <w:r w:rsidR="005C6BAE" w:rsidRPr="00C2599A" w:rsidDel="0077722D">
                  <w:rPr>
                    <w:rFonts w:ascii="Arial" w:hAnsi="Arial"/>
                    <w:sz w:val="18"/>
                  </w:rPr>
                  <w:delText>6.</w:delText>
                </w:r>
              </w:del>
            </w:ins>
            <w:del w:id="7138" w:author="Author">
              <w:r w:rsidRPr="00C2599A" w:rsidDel="0077722D">
                <w:rPr>
                  <w:rFonts w:ascii="Arial" w:hAnsi="Arial"/>
                  <w:sz w:val="18"/>
                </w:rPr>
                <w:delText>5.3.1</w:delText>
              </w:r>
            </w:del>
          </w:p>
        </w:tc>
      </w:tr>
      <w:tr w:rsidR="005171D7" w:rsidRPr="00C2599A" w:rsidDel="0077722D" w14:paraId="0AB95712" w14:textId="59884838" w:rsidTr="0077722D">
        <w:trPr>
          <w:del w:id="7139" w:author="Author"/>
        </w:trPr>
        <w:tc>
          <w:tcPr>
            <w:tcW w:w="1167" w:type="dxa"/>
            <w:tcPrChange w:id="7140" w:author="Author">
              <w:tcPr>
                <w:tcW w:w="1117" w:type="dxa"/>
              </w:tcPr>
            </w:tcPrChange>
          </w:tcPr>
          <w:p w14:paraId="14A01B21" w14:textId="4A5AF6CD" w:rsidR="005171D7" w:rsidRPr="00C2599A" w:rsidDel="0077722D" w:rsidRDefault="005171D7" w:rsidP="002B7361">
            <w:pPr>
              <w:spacing w:after="0"/>
              <w:rPr>
                <w:del w:id="7141" w:author="Author"/>
                <w:rFonts w:ascii="Arial" w:hAnsi="Arial"/>
                <w:sz w:val="18"/>
              </w:rPr>
            </w:pPr>
            <w:del w:id="7142" w:author="Author">
              <w:r w:rsidRPr="00C2599A" w:rsidDel="0077722D">
                <w:rPr>
                  <w:rFonts w:ascii="Arial" w:hAnsi="Arial"/>
                  <w:sz w:val="18"/>
                </w:rPr>
                <w:delText>8.3.</w:delText>
              </w:r>
            </w:del>
            <w:ins w:id="7143" w:author="Author">
              <w:del w:id="7144" w:author="Author">
                <w:r w:rsidR="005C6BAE" w:rsidRPr="00C2599A" w:rsidDel="0077722D">
                  <w:rPr>
                    <w:rFonts w:ascii="Arial" w:hAnsi="Arial"/>
                    <w:sz w:val="18"/>
                  </w:rPr>
                  <w:delText>6</w:delText>
                </w:r>
              </w:del>
            </w:ins>
            <w:del w:id="7145" w:author="Author">
              <w:r w:rsidRPr="00C2599A" w:rsidDel="0077722D">
                <w:rPr>
                  <w:rFonts w:ascii="Arial" w:hAnsi="Arial"/>
                  <w:sz w:val="18"/>
                </w:rPr>
                <w:delText>5.3.2</w:delText>
              </w:r>
            </w:del>
          </w:p>
        </w:tc>
        <w:tc>
          <w:tcPr>
            <w:tcW w:w="2126" w:type="dxa"/>
            <w:tcPrChange w:id="7146" w:author="Author">
              <w:tcPr>
                <w:tcW w:w="2126" w:type="dxa"/>
              </w:tcPr>
            </w:tcPrChange>
          </w:tcPr>
          <w:p w14:paraId="5D3D6D7F" w14:textId="06038ED5" w:rsidR="005171D7" w:rsidRPr="00C2599A" w:rsidDel="0077722D" w:rsidRDefault="005171D7" w:rsidP="002B7361">
            <w:pPr>
              <w:spacing w:after="0"/>
              <w:rPr>
                <w:del w:id="7147" w:author="Author"/>
                <w:rFonts w:ascii="Arial" w:hAnsi="Arial"/>
                <w:sz w:val="18"/>
              </w:rPr>
            </w:pPr>
            <w:del w:id="7148" w:author="Author">
              <w:r w:rsidRPr="00C2599A" w:rsidDel="0077722D">
                <w:rPr>
                  <w:rFonts w:ascii="Arial" w:hAnsi="Arial"/>
                  <w:sz w:val="18"/>
                </w:rPr>
                <w:delText>Forward approach</w:delText>
              </w:r>
            </w:del>
          </w:p>
        </w:tc>
        <w:tc>
          <w:tcPr>
            <w:tcW w:w="4394" w:type="dxa"/>
            <w:tcPrChange w:id="7149" w:author="Author">
              <w:tcPr>
                <w:tcW w:w="4394" w:type="dxa"/>
              </w:tcPr>
            </w:tcPrChange>
          </w:tcPr>
          <w:p w14:paraId="189E76EF" w14:textId="6CD1CFDE" w:rsidR="005171D7" w:rsidRPr="00C2599A" w:rsidDel="0077722D" w:rsidRDefault="005171D7" w:rsidP="002B7361">
            <w:pPr>
              <w:spacing w:after="0"/>
              <w:rPr>
                <w:del w:id="7150" w:author="Author"/>
                <w:rFonts w:ascii="Arial" w:hAnsi="Arial"/>
                <w:sz w:val="18"/>
              </w:rPr>
            </w:pPr>
            <w:del w:id="7151" w:author="Author">
              <w:r w:rsidRPr="00C2599A" w:rsidDel="0077722D">
                <w:rPr>
                  <w:rFonts w:ascii="Arial" w:hAnsi="Arial"/>
                  <w:sz w:val="18"/>
                </w:rPr>
                <w:delText xml:space="preserve">Where ICT is, or includes, stationary hardware, and has an operating area that is inside a space bounded on 3 sides within the ICT, and the space is deeper than </w:delText>
              </w:r>
            </w:del>
            <w:ins w:id="7152" w:author="Author">
              <w:del w:id="7153" w:author="Author">
                <w:r w:rsidR="00973660" w:rsidRPr="00C2599A" w:rsidDel="0077722D">
                  <w:rPr>
                    <w:rFonts w:ascii="Arial" w:hAnsi="Arial"/>
                    <w:sz w:val="18"/>
                  </w:rPr>
                  <w:delText>61</w:delText>
                </w:r>
              </w:del>
            </w:ins>
            <w:del w:id="7154" w:author="Author">
              <w:r w:rsidRPr="00C2599A" w:rsidDel="0077722D">
                <w:rPr>
                  <w:rFonts w:ascii="Arial" w:hAnsi="Arial"/>
                  <w:sz w:val="18"/>
                </w:rPr>
                <w:delText>250 mm, and where a forward approach is necessary</w:delText>
              </w:r>
            </w:del>
          </w:p>
        </w:tc>
        <w:tc>
          <w:tcPr>
            <w:tcW w:w="1618" w:type="dxa"/>
            <w:tcPrChange w:id="7155" w:author="Author">
              <w:tcPr>
                <w:tcW w:w="1618" w:type="dxa"/>
              </w:tcPr>
            </w:tcPrChange>
          </w:tcPr>
          <w:p w14:paraId="1245617B" w14:textId="384210B9" w:rsidR="005171D7" w:rsidRPr="00C2599A" w:rsidDel="0077722D" w:rsidRDefault="005171D7" w:rsidP="002B7361">
            <w:pPr>
              <w:spacing w:after="0"/>
              <w:rPr>
                <w:del w:id="7156" w:author="Author"/>
                <w:rFonts w:ascii="Arial" w:hAnsi="Arial"/>
                <w:sz w:val="18"/>
              </w:rPr>
            </w:pPr>
            <w:del w:id="7157" w:author="Author">
              <w:r w:rsidRPr="00C2599A" w:rsidDel="0077722D">
                <w:rPr>
                  <w:rFonts w:ascii="Arial" w:hAnsi="Arial"/>
                  <w:sz w:val="18"/>
                </w:rPr>
                <w:delText>C.8.3.</w:delText>
              </w:r>
            </w:del>
            <w:ins w:id="7158" w:author="Author">
              <w:del w:id="7159" w:author="Author">
                <w:r w:rsidR="005C6BAE" w:rsidRPr="00C2599A" w:rsidDel="0077722D">
                  <w:rPr>
                    <w:rFonts w:ascii="Arial" w:hAnsi="Arial"/>
                    <w:sz w:val="18"/>
                  </w:rPr>
                  <w:delText>6</w:delText>
                </w:r>
              </w:del>
            </w:ins>
            <w:del w:id="7160" w:author="Author">
              <w:r w:rsidRPr="00C2599A" w:rsidDel="0077722D">
                <w:rPr>
                  <w:rFonts w:ascii="Arial" w:hAnsi="Arial"/>
                  <w:sz w:val="18"/>
                </w:rPr>
                <w:delText>5.3.2</w:delText>
              </w:r>
            </w:del>
          </w:p>
        </w:tc>
      </w:tr>
      <w:tr w:rsidR="005171D7" w:rsidRPr="00C2599A" w:rsidDel="0077722D" w14:paraId="7C07685C" w14:textId="2B9D86A9" w:rsidTr="0077722D">
        <w:trPr>
          <w:del w:id="7161" w:author="Author"/>
        </w:trPr>
        <w:tc>
          <w:tcPr>
            <w:tcW w:w="1167" w:type="dxa"/>
            <w:tcPrChange w:id="7162" w:author="Author">
              <w:tcPr>
                <w:tcW w:w="1117" w:type="dxa"/>
              </w:tcPr>
            </w:tcPrChange>
          </w:tcPr>
          <w:p w14:paraId="034E078A" w14:textId="0882E69D" w:rsidR="005171D7" w:rsidRPr="00C2599A" w:rsidDel="0077722D" w:rsidRDefault="005171D7" w:rsidP="002B7361">
            <w:pPr>
              <w:spacing w:after="0"/>
              <w:rPr>
                <w:del w:id="7163" w:author="Author"/>
                <w:rFonts w:ascii="Arial" w:hAnsi="Arial"/>
                <w:sz w:val="18"/>
              </w:rPr>
            </w:pPr>
            <w:del w:id="7164" w:author="Author">
              <w:r w:rsidRPr="00C2599A" w:rsidDel="0077722D">
                <w:rPr>
                  <w:rFonts w:ascii="Arial" w:hAnsi="Arial"/>
                  <w:sz w:val="18"/>
                </w:rPr>
                <w:delText>8.3.</w:delText>
              </w:r>
            </w:del>
            <w:ins w:id="7165" w:author="Author">
              <w:del w:id="7166" w:author="Author">
                <w:r w:rsidR="005C6BAE" w:rsidRPr="00C2599A" w:rsidDel="0077722D">
                  <w:rPr>
                    <w:rFonts w:ascii="Arial" w:hAnsi="Arial"/>
                    <w:sz w:val="18"/>
                  </w:rPr>
                  <w:delText>6</w:delText>
                </w:r>
              </w:del>
            </w:ins>
            <w:del w:id="7167" w:author="Author">
              <w:r w:rsidRPr="00C2599A" w:rsidDel="0077722D">
                <w:rPr>
                  <w:rFonts w:ascii="Arial" w:hAnsi="Arial"/>
                  <w:sz w:val="18"/>
                </w:rPr>
                <w:delText>5.3.3</w:delText>
              </w:r>
            </w:del>
          </w:p>
        </w:tc>
        <w:tc>
          <w:tcPr>
            <w:tcW w:w="2126" w:type="dxa"/>
            <w:tcPrChange w:id="7168" w:author="Author">
              <w:tcPr>
                <w:tcW w:w="2126" w:type="dxa"/>
              </w:tcPr>
            </w:tcPrChange>
          </w:tcPr>
          <w:p w14:paraId="6383DCDF" w14:textId="42C52EEB" w:rsidR="005171D7" w:rsidRPr="00C2599A" w:rsidDel="0077722D" w:rsidRDefault="005171D7" w:rsidP="002B7361">
            <w:pPr>
              <w:spacing w:after="0"/>
              <w:rPr>
                <w:del w:id="7169" w:author="Author"/>
                <w:rFonts w:ascii="Arial" w:hAnsi="Arial"/>
                <w:sz w:val="18"/>
              </w:rPr>
            </w:pPr>
            <w:del w:id="7170" w:author="Author">
              <w:r w:rsidRPr="00C2599A" w:rsidDel="0077722D">
                <w:rPr>
                  <w:rFonts w:ascii="Arial" w:hAnsi="Arial"/>
                  <w:sz w:val="18"/>
                </w:rPr>
                <w:delText>Parallel approach</w:delText>
              </w:r>
            </w:del>
          </w:p>
        </w:tc>
        <w:tc>
          <w:tcPr>
            <w:tcW w:w="4394" w:type="dxa"/>
            <w:tcPrChange w:id="7171" w:author="Author">
              <w:tcPr>
                <w:tcW w:w="4394" w:type="dxa"/>
              </w:tcPr>
            </w:tcPrChange>
          </w:tcPr>
          <w:p w14:paraId="54BD4981" w14:textId="145B45BF" w:rsidR="005171D7" w:rsidRPr="00C2599A" w:rsidDel="0077722D" w:rsidRDefault="005171D7" w:rsidP="002B7361">
            <w:pPr>
              <w:spacing w:after="0"/>
              <w:rPr>
                <w:del w:id="7172" w:author="Author"/>
                <w:rFonts w:ascii="Arial" w:hAnsi="Arial"/>
                <w:sz w:val="18"/>
              </w:rPr>
            </w:pPr>
            <w:del w:id="7173" w:author="Author">
              <w:r w:rsidRPr="00C2599A" w:rsidDel="0077722D">
                <w:rPr>
                  <w:rFonts w:ascii="Arial" w:hAnsi="Arial"/>
                  <w:sz w:val="18"/>
                </w:rPr>
                <w:delText xml:space="preserve">Where ICT is, or includes, stationary hardware, and has an operating area that is inside a space bounded on 3 sides within the ICT, and the space is deeper than </w:delText>
              </w:r>
            </w:del>
            <w:ins w:id="7174" w:author="Author">
              <w:del w:id="7175" w:author="Author">
                <w:r w:rsidR="00973660" w:rsidRPr="00C2599A" w:rsidDel="0077722D">
                  <w:rPr>
                    <w:rFonts w:ascii="Arial" w:hAnsi="Arial"/>
                    <w:sz w:val="18"/>
                  </w:rPr>
                  <w:delText>38</w:delText>
                </w:r>
              </w:del>
            </w:ins>
            <w:del w:id="7176" w:author="Author">
              <w:r w:rsidRPr="00C2599A" w:rsidDel="0077722D">
                <w:rPr>
                  <w:rFonts w:ascii="Arial" w:hAnsi="Arial"/>
                  <w:sz w:val="18"/>
                </w:rPr>
                <w:delText>250 mm, and where a parallel approach is possible</w:delText>
              </w:r>
            </w:del>
          </w:p>
        </w:tc>
        <w:tc>
          <w:tcPr>
            <w:tcW w:w="1618" w:type="dxa"/>
            <w:tcPrChange w:id="7177" w:author="Author">
              <w:tcPr>
                <w:tcW w:w="1618" w:type="dxa"/>
              </w:tcPr>
            </w:tcPrChange>
          </w:tcPr>
          <w:p w14:paraId="7CB9B952" w14:textId="31E7FB39" w:rsidR="005171D7" w:rsidRPr="00C2599A" w:rsidDel="0077722D" w:rsidRDefault="005171D7" w:rsidP="002B7361">
            <w:pPr>
              <w:spacing w:after="0"/>
              <w:rPr>
                <w:del w:id="7178" w:author="Author"/>
                <w:rFonts w:ascii="Arial" w:hAnsi="Arial"/>
                <w:sz w:val="18"/>
              </w:rPr>
            </w:pPr>
            <w:del w:id="7179" w:author="Author">
              <w:r w:rsidRPr="00C2599A" w:rsidDel="0077722D">
                <w:rPr>
                  <w:rFonts w:ascii="Arial" w:hAnsi="Arial"/>
                  <w:sz w:val="18"/>
                </w:rPr>
                <w:delText>C.8.3.</w:delText>
              </w:r>
            </w:del>
            <w:ins w:id="7180" w:author="Author">
              <w:del w:id="7181" w:author="Author">
                <w:r w:rsidR="005C6BAE" w:rsidRPr="00C2599A" w:rsidDel="0077722D">
                  <w:rPr>
                    <w:rFonts w:ascii="Arial" w:hAnsi="Arial"/>
                    <w:sz w:val="18"/>
                  </w:rPr>
                  <w:delText>6</w:delText>
                </w:r>
              </w:del>
            </w:ins>
            <w:del w:id="7182" w:author="Author">
              <w:r w:rsidRPr="00C2599A" w:rsidDel="0077722D">
                <w:rPr>
                  <w:rFonts w:ascii="Arial" w:hAnsi="Arial"/>
                  <w:sz w:val="18"/>
                </w:rPr>
                <w:delText>5.3.3</w:delText>
              </w:r>
            </w:del>
          </w:p>
        </w:tc>
      </w:tr>
      <w:tr w:rsidR="005171D7" w:rsidRPr="00C2599A" w:rsidDel="0077722D" w14:paraId="217D47FB" w14:textId="362C7941" w:rsidTr="0077722D">
        <w:trPr>
          <w:del w:id="7183" w:author="Author"/>
        </w:trPr>
        <w:tc>
          <w:tcPr>
            <w:tcW w:w="1167" w:type="dxa"/>
            <w:tcPrChange w:id="7184" w:author="Author">
              <w:tcPr>
                <w:tcW w:w="1117" w:type="dxa"/>
              </w:tcPr>
            </w:tcPrChange>
          </w:tcPr>
          <w:p w14:paraId="433B8F14" w14:textId="4009EB96" w:rsidR="005171D7" w:rsidRPr="00C2599A" w:rsidDel="0077722D" w:rsidRDefault="005171D7" w:rsidP="002B7361">
            <w:pPr>
              <w:spacing w:after="0"/>
              <w:rPr>
                <w:del w:id="7185" w:author="Author"/>
                <w:rFonts w:ascii="Arial" w:hAnsi="Arial"/>
                <w:sz w:val="18"/>
              </w:rPr>
            </w:pPr>
            <w:del w:id="7186" w:author="Author">
              <w:r w:rsidRPr="00C2599A" w:rsidDel="0077722D">
                <w:rPr>
                  <w:rFonts w:ascii="Arial" w:hAnsi="Arial"/>
                  <w:sz w:val="18"/>
                </w:rPr>
                <w:delText>8.3.6</w:delText>
              </w:r>
            </w:del>
            <w:ins w:id="7187" w:author="Author">
              <w:del w:id="7188" w:author="Author">
                <w:r w:rsidR="00973660" w:rsidRPr="00C2599A" w:rsidDel="0077722D">
                  <w:rPr>
                    <w:rFonts w:ascii="Arial" w:hAnsi="Arial"/>
                    <w:sz w:val="18"/>
                  </w:rPr>
                  <w:delText>7</w:delText>
                </w:r>
              </w:del>
            </w:ins>
          </w:p>
        </w:tc>
        <w:tc>
          <w:tcPr>
            <w:tcW w:w="2126" w:type="dxa"/>
            <w:tcPrChange w:id="7189" w:author="Author">
              <w:tcPr>
                <w:tcW w:w="2126" w:type="dxa"/>
              </w:tcPr>
            </w:tcPrChange>
          </w:tcPr>
          <w:p w14:paraId="5EECBD44" w14:textId="26DA5C98" w:rsidR="005171D7" w:rsidRPr="00C2599A" w:rsidDel="0077722D" w:rsidRDefault="005171D7" w:rsidP="002B7361">
            <w:pPr>
              <w:spacing w:after="0"/>
              <w:rPr>
                <w:del w:id="7190" w:author="Author"/>
                <w:rFonts w:ascii="Arial" w:hAnsi="Arial"/>
                <w:sz w:val="18"/>
              </w:rPr>
            </w:pPr>
            <w:del w:id="7191" w:author="Author">
              <w:r w:rsidRPr="00C2599A" w:rsidDel="0077722D">
                <w:rPr>
                  <w:rFonts w:ascii="Arial" w:hAnsi="Arial"/>
                  <w:sz w:val="18"/>
                </w:rPr>
                <w:delText>Legibility</w:delText>
              </w:r>
            </w:del>
          </w:p>
        </w:tc>
        <w:tc>
          <w:tcPr>
            <w:tcW w:w="4394" w:type="dxa"/>
            <w:tcPrChange w:id="7192" w:author="Author">
              <w:tcPr>
                <w:tcW w:w="4394" w:type="dxa"/>
              </w:tcPr>
            </w:tcPrChange>
          </w:tcPr>
          <w:p w14:paraId="3B25D316" w14:textId="51C5D7A3" w:rsidR="005171D7" w:rsidRPr="00C2599A" w:rsidDel="0077722D" w:rsidRDefault="005171D7" w:rsidP="002B7361">
            <w:pPr>
              <w:spacing w:after="0"/>
              <w:rPr>
                <w:del w:id="7193" w:author="Author"/>
                <w:rFonts w:ascii="Arial" w:hAnsi="Arial"/>
                <w:sz w:val="18"/>
              </w:rPr>
            </w:pPr>
            <w:del w:id="7194" w:author="Author">
              <w:r w:rsidRPr="00C2599A" w:rsidDel="0077722D">
                <w:rPr>
                  <w:rFonts w:ascii="Arial" w:hAnsi="Arial"/>
                  <w:sz w:val="18"/>
                </w:rPr>
                <w:delText>Where ICT is, or includes, stationary hardware, and provides one or more display screens</w:delText>
              </w:r>
            </w:del>
          </w:p>
        </w:tc>
        <w:tc>
          <w:tcPr>
            <w:tcW w:w="1618" w:type="dxa"/>
            <w:tcPrChange w:id="7195" w:author="Author">
              <w:tcPr>
                <w:tcW w:w="1618" w:type="dxa"/>
              </w:tcPr>
            </w:tcPrChange>
          </w:tcPr>
          <w:p w14:paraId="351FD6B9" w14:textId="76FBD522" w:rsidR="005171D7" w:rsidRPr="00C2599A" w:rsidDel="0077722D" w:rsidRDefault="005171D7" w:rsidP="002B7361">
            <w:pPr>
              <w:spacing w:after="0"/>
              <w:rPr>
                <w:del w:id="7196" w:author="Author"/>
                <w:rFonts w:ascii="Arial" w:hAnsi="Arial"/>
                <w:sz w:val="18"/>
              </w:rPr>
            </w:pPr>
            <w:del w:id="7197" w:author="Author">
              <w:r w:rsidRPr="00C2599A" w:rsidDel="0077722D">
                <w:rPr>
                  <w:rFonts w:ascii="Arial" w:hAnsi="Arial"/>
                  <w:sz w:val="18"/>
                </w:rPr>
                <w:delText>C.8.3.</w:delText>
              </w:r>
            </w:del>
            <w:ins w:id="7198" w:author="Author">
              <w:del w:id="7199" w:author="Author">
                <w:r w:rsidR="00973660" w:rsidRPr="00C2599A" w:rsidDel="0077722D">
                  <w:rPr>
                    <w:rFonts w:ascii="Arial" w:hAnsi="Arial"/>
                    <w:sz w:val="18"/>
                  </w:rPr>
                  <w:delText>7</w:delText>
                </w:r>
              </w:del>
            </w:ins>
            <w:del w:id="7200" w:author="Author">
              <w:r w:rsidRPr="00C2599A" w:rsidDel="0077722D">
                <w:rPr>
                  <w:rFonts w:ascii="Arial" w:hAnsi="Arial"/>
                  <w:sz w:val="18"/>
                </w:rPr>
                <w:delText>6</w:delText>
              </w:r>
            </w:del>
          </w:p>
        </w:tc>
      </w:tr>
      <w:tr w:rsidR="005171D7" w:rsidRPr="00C2599A" w:rsidDel="0077722D" w14:paraId="4FB72D6F" w14:textId="75EC55D3" w:rsidTr="0077722D">
        <w:trPr>
          <w:del w:id="7201" w:author="Author"/>
        </w:trPr>
        <w:tc>
          <w:tcPr>
            <w:tcW w:w="1167" w:type="dxa"/>
            <w:tcPrChange w:id="7202" w:author="Author">
              <w:tcPr>
                <w:tcW w:w="1117" w:type="dxa"/>
              </w:tcPr>
            </w:tcPrChange>
          </w:tcPr>
          <w:p w14:paraId="5E3F3AAE" w14:textId="7114A06D" w:rsidR="005171D7" w:rsidRPr="00C2599A" w:rsidDel="0077722D" w:rsidRDefault="005171D7" w:rsidP="002B7361">
            <w:pPr>
              <w:spacing w:after="0"/>
              <w:rPr>
                <w:del w:id="7203" w:author="Author"/>
                <w:rFonts w:ascii="Arial" w:hAnsi="Arial"/>
                <w:sz w:val="18"/>
              </w:rPr>
            </w:pPr>
            <w:del w:id="7204" w:author="Author">
              <w:r w:rsidRPr="00C2599A" w:rsidDel="0077722D">
                <w:rPr>
                  <w:rFonts w:ascii="Arial" w:hAnsi="Arial"/>
                  <w:sz w:val="18"/>
                </w:rPr>
                <w:delText>8.3.</w:delText>
              </w:r>
            </w:del>
            <w:ins w:id="7205" w:author="Author">
              <w:del w:id="7206" w:author="Author">
                <w:r w:rsidR="00973660" w:rsidRPr="00C2599A" w:rsidDel="0077722D">
                  <w:rPr>
                    <w:rFonts w:ascii="Arial" w:hAnsi="Arial"/>
                    <w:sz w:val="18"/>
                  </w:rPr>
                  <w:delText>8</w:delText>
                </w:r>
              </w:del>
            </w:ins>
            <w:del w:id="7207" w:author="Author">
              <w:r w:rsidRPr="00C2599A" w:rsidDel="0077722D">
                <w:rPr>
                  <w:rFonts w:ascii="Arial" w:hAnsi="Arial"/>
                  <w:sz w:val="18"/>
                </w:rPr>
                <w:delText>7</w:delText>
              </w:r>
            </w:del>
          </w:p>
        </w:tc>
        <w:tc>
          <w:tcPr>
            <w:tcW w:w="2126" w:type="dxa"/>
            <w:tcPrChange w:id="7208" w:author="Author">
              <w:tcPr>
                <w:tcW w:w="2126" w:type="dxa"/>
              </w:tcPr>
            </w:tcPrChange>
          </w:tcPr>
          <w:p w14:paraId="3ABAFE87" w14:textId="320DF34B" w:rsidR="005171D7" w:rsidRPr="00C2599A" w:rsidDel="0077722D" w:rsidRDefault="005171D7" w:rsidP="002B7361">
            <w:pPr>
              <w:spacing w:after="0"/>
              <w:rPr>
                <w:del w:id="7209" w:author="Author"/>
                <w:rFonts w:ascii="Arial" w:hAnsi="Arial"/>
                <w:sz w:val="18"/>
              </w:rPr>
            </w:pPr>
            <w:del w:id="7210" w:author="Author">
              <w:r w:rsidRPr="00C2599A" w:rsidDel="0077722D">
                <w:rPr>
                  <w:rFonts w:ascii="Arial" w:hAnsi="Arial"/>
                  <w:sz w:val="18"/>
                </w:rPr>
                <w:delText>Installation instructions</w:delText>
              </w:r>
            </w:del>
          </w:p>
        </w:tc>
        <w:tc>
          <w:tcPr>
            <w:tcW w:w="4394" w:type="dxa"/>
            <w:tcPrChange w:id="7211" w:author="Author">
              <w:tcPr>
                <w:tcW w:w="4394" w:type="dxa"/>
              </w:tcPr>
            </w:tcPrChange>
          </w:tcPr>
          <w:p w14:paraId="32C3484D" w14:textId="7CB618AE" w:rsidR="005171D7" w:rsidRPr="00C2599A" w:rsidDel="0077722D" w:rsidRDefault="005171D7" w:rsidP="002B7361">
            <w:pPr>
              <w:spacing w:after="0"/>
              <w:rPr>
                <w:del w:id="7212" w:author="Author"/>
                <w:rFonts w:ascii="Arial" w:hAnsi="Arial"/>
                <w:sz w:val="18"/>
              </w:rPr>
            </w:pPr>
            <w:del w:id="7213" w:author="Author">
              <w:r w:rsidRPr="00C2599A" w:rsidDel="0077722D">
                <w:rPr>
                  <w:rFonts w:ascii="Arial" w:hAnsi="Arial"/>
                  <w:sz w:val="18"/>
                </w:rPr>
                <w:delText>Where ICT is, or includes, stationary hardware</w:delText>
              </w:r>
            </w:del>
          </w:p>
        </w:tc>
        <w:tc>
          <w:tcPr>
            <w:tcW w:w="1618" w:type="dxa"/>
            <w:tcPrChange w:id="7214" w:author="Author">
              <w:tcPr>
                <w:tcW w:w="1618" w:type="dxa"/>
              </w:tcPr>
            </w:tcPrChange>
          </w:tcPr>
          <w:p w14:paraId="08B981DA" w14:textId="03BFF37B" w:rsidR="005171D7" w:rsidRPr="00C2599A" w:rsidDel="0077722D" w:rsidRDefault="005171D7" w:rsidP="002B7361">
            <w:pPr>
              <w:spacing w:after="0"/>
              <w:rPr>
                <w:del w:id="7215" w:author="Author"/>
                <w:rFonts w:ascii="Arial" w:hAnsi="Arial"/>
                <w:sz w:val="18"/>
              </w:rPr>
            </w:pPr>
            <w:del w:id="7216" w:author="Author">
              <w:r w:rsidRPr="00C2599A" w:rsidDel="0077722D">
                <w:rPr>
                  <w:rFonts w:ascii="Arial" w:hAnsi="Arial"/>
                  <w:sz w:val="18"/>
                </w:rPr>
                <w:delText>C.8.3.</w:delText>
              </w:r>
            </w:del>
            <w:ins w:id="7217" w:author="Author">
              <w:del w:id="7218" w:author="Author">
                <w:r w:rsidR="00973660" w:rsidRPr="00C2599A" w:rsidDel="0077722D">
                  <w:rPr>
                    <w:rFonts w:ascii="Arial" w:hAnsi="Arial"/>
                    <w:sz w:val="18"/>
                  </w:rPr>
                  <w:delText>8</w:delText>
                </w:r>
              </w:del>
            </w:ins>
            <w:del w:id="7219" w:author="Author">
              <w:r w:rsidRPr="00C2599A" w:rsidDel="0077722D">
                <w:rPr>
                  <w:rFonts w:ascii="Arial" w:hAnsi="Arial"/>
                  <w:sz w:val="18"/>
                </w:rPr>
                <w:delText>7</w:delText>
              </w:r>
            </w:del>
          </w:p>
        </w:tc>
      </w:tr>
      <w:tr w:rsidR="005171D7" w:rsidRPr="00C2599A" w:rsidDel="0077722D" w14:paraId="38D2DB04" w14:textId="01FCF31E" w:rsidTr="0077722D">
        <w:trPr>
          <w:del w:id="7220" w:author="Author"/>
        </w:trPr>
        <w:tc>
          <w:tcPr>
            <w:tcW w:w="1167" w:type="dxa"/>
            <w:tcPrChange w:id="7221" w:author="Author">
              <w:tcPr>
                <w:tcW w:w="1117" w:type="dxa"/>
              </w:tcPr>
            </w:tcPrChange>
          </w:tcPr>
          <w:p w14:paraId="4156DFBA" w14:textId="15B6AB47" w:rsidR="005171D7" w:rsidRPr="00C2599A" w:rsidDel="0077722D" w:rsidRDefault="005171D7" w:rsidP="002B7361">
            <w:pPr>
              <w:spacing w:after="0"/>
              <w:rPr>
                <w:del w:id="7222" w:author="Author"/>
                <w:rFonts w:ascii="Arial" w:hAnsi="Arial"/>
                <w:sz w:val="18"/>
              </w:rPr>
            </w:pPr>
            <w:del w:id="7223" w:author="Author">
              <w:r w:rsidRPr="00C2599A" w:rsidDel="0077722D">
                <w:rPr>
                  <w:rFonts w:ascii="Arial" w:hAnsi="Arial"/>
                  <w:sz w:val="18"/>
                </w:rPr>
                <w:delText>8.4.1</w:delText>
              </w:r>
            </w:del>
          </w:p>
        </w:tc>
        <w:tc>
          <w:tcPr>
            <w:tcW w:w="2126" w:type="dxa"/>
            <w:tcPrChange w:id="7224" w:author="Author">
              <w:tcPr>
                <w:tcW w:w="2126" w:type="dxa"/>
              </w:tcPr>
            </w:tcPrChange>
          </w:tcPr>
          <w:p w14:paraId="3CD1CBB2" w14:textId="682C9AF8" w:rsidR="005171D7" w:rsidRPr="00C2599A" w:rsidDel="0077722D" w:rsidRDefault="005171D7" w:rsidP="002B7361">
            <w:pPr>
              <w:spacing w:after="0"/>
              <w:rPr>
                <w:del w:id="7225" w:author="Author"/>
                <w:rFonts w:ascii="Arial" w:hAnsi="Arial"/>
                <w:sz w:val="18"/>
              </w:rPr>
            </w:pPr>
            <w:del w:id="7226" w:author="Author">
              <w:r w:rsidRPr="00C2599A" w:rsidDel="0077722D">
                <w:rPr>
                  <w:rFonts w:ascii="Arial" w:hAnsi="Arial"/>
                  <w:sz w:val="18"/>
                </w:rPr>
                <w:delText>Numeric keys</w:delText>
              </w:r>
            </w:del>
          </w:p>
        </w:tc>
        <w:tc>
          <w:tcPr>
            <w:tcW w:w="4394" w:type="dxa"/>
            <w:tcPrChange w:id="7227" w:author="Author">
              <w:tcPr>
                <w:tcW w:w="4394" w:type="dxa"/>
              </w:tcPr>
            </w:tcPrChange>
          </w:tcPr>
          <w:p w14:paraId="57803F6F" w14:textId="08BDF567" w:rsidR="005171D7" w:rsidRPr="00C2599A" w:rsidDel="0077722D" w:rsidRDefault="005171D7" w:rsidP="002B7361">
            <w:pPr>
              <w:spacing w:after="0"/>
              <w:rPr>
                <w:del w:id="7228" w:author="Author"/>
                <w:rFonts w:ascii="Arial" w:hAnsi="Arial"/>
                <w:sz w:val="18"/>
              </w:rPr>
            </w:pPr>
            <w:del w:id="7229" w:author="Author">
              <w:r w:rsidRPr="00C2599A" w:rsidDel="0077722D">
                <w:rPr>
                  <w:rFonts w:ascii="Arial" w:hAnsi="Arial"/>
                  <w:sz w:val="18"/>
                </w:rPr>
                <w:delText>Where ICT is, or includes, hardware, and has physical numeric keys arranged in a rectangular keypad layout</w:delText>
              </w:r>
            </w:del>
          </w:p>
        </w:tc>
        <w:tc>
          <w:tcPr>
            <w:tcW w:w="1618" w:type="dxa"/>
            <w:tcPrChange w:id="7230" w:author="Author">
              <w:tcPr>
                <w:tcW w:w="1618" w:type="dxa"/>
              </w:tcPr>
            </w:tcPrChange>
          </w:tcPr>
          <w:p w14:paraId="6E0E6202" w14:textId="0914E760" w:rsidR="005171D7" w:rsidRPr="00C2599A" w:rsidDel="0077722D" w:rsidRDefault="005171D7" w:rsidP="002B7361">
            <w:pPr>
              <w:spacing w:after="0"/>
              <w:rPr>
                <w:del w:id="7231" w:author="Author"/>
                <w:rFonts w:ascii="Arial" w:hAnsi="Arial"/>
                <w:sz w:val="18"/>
              </w:rPr>
            </w:pPr>
            <w:del w:id="7232" w:author="Author">
              <w:r w:rsidRPr="00C2599A" w:rsidDel="0077722D">
                <w:rPr>
                  <w:rFonts w:ascii="Arial" w:hAnsi="Arial"/>
                  <w:sz w:val="18"/>
                </w:rPr>
                <w:delText>C.8.4.1</w:delText>
              </w:r>
            </w:del>
          </w:p>
        </w:tc>
      </w:tr>
      <w:tr w:rsidR="005171D7" w:rsidRPr="00C2599A" w:rsidDel="0077722D" w14:paraId="4672F937" w14:textId="7BE62ABA" w:rsidTr="0077722D">
        <w:trPr>
          <w:del w:id="7233" w:author="Author"/>
        </w:trPr>
        <w:tc>
          <w:tcPr>
            <w:tcW w:w="1167" w:type="dxa"/>
            <w:tcPrChange w:id="7234" w:author="Author">
              <w:tcPr>
                <w:tcW w:w="1117" w:type="dxa"/>
              </w:tcPr>
            </w:tcPrChange>
          </w:tcPr>
          <w:p w14:paraId="0C28FEB3" w14:textId="1B5D7751" w:rsidR="005171D7" w:rsidRPr="00C2599A" w:rsidDel="0077722D" w:rsidRDefault="005171D7" w:rsidP="002B7361">
            <w:pPr>
              <w:spacing w:after="0"/>
              <w:rPr>
                <w:del w:id="7235" w:author="Author"/>
                <w:rFonts w:ascii="Arial" w:hAnsi="Arial"/>
                <w:sz w:val="18"/>
              </w:rPr>
            </w:pPr>
            <w:del w:id="7236" w:author="Author">
              <w:r w:rsidRPr="00C2599A" w:rsidDel="0077722D">
                <w:rPr>
                  <w:rFonts w:ascii="Arial" w:hAnsi="Arial"/>
                  <w:sz w:val="18"/>
                </w:rPr>
                <w:delText>8.4.2.1</w:delText>
              </w:r>
            </w:del>
          </w:p>
        </w:tc>
        <w:tc>
          <w:tcPr>
            <w:tcW w:w="2126" w:type="dxa"/>
            <w:tcPrChange w:id="7237" w:author="Author">
              <w:tcPr>
                <w:tcW w:w="2126" w:type="dxa"/>
              </w:tcPr>
            </w:tcPrChange>
          </w:tcPr>
          <w:p w14:paraId="1BBFCF21" w14:textId="6BC03F5C" w:rsidR="005171D7" w:rsidRPr="00C2599A" w:rsidDel="0077722D" w:rsidRDefault="005171D7" w:rsidP="002B7361">
            <w:pPr>
              <w:spacing w:after="0"/>
              <w:rPr>
                <w:del w:id="7238" w:author="Author"/>
                <w:rFonts w:ascii="Arial" w:hAnsi="Arial"/>
                <w:sz w:val="18"/>
              </w:rPr>
            </w:pPr>
            <w:del w:id="7239" w:author="Author">
              <w:r w:rsidRPr="00C2599A" w:rsidDel="0077722D">
                <w:rPr>
                  <w:rFonts w:ascii="Arial" w:hAnsi="Arial"/>
                  <w:sz w:val="18"/>
                </w:rPr>
                <w:delText>Means of operation</w:delText>
              </w:r>
            </w:del>
          </w:p>
        </w:tc>
        <w:tc>
          <w:tcPr>
            <w:tcW w:w="4394" w:type="dxa"/>
            <w:tcPrChange w:id="7240" w:author="Author">
              <w:tcPr>
                <w:tcW w:w="4394" w:type="dxa"/>
              </w:tcPr>
            </w:tcPrChange>
          </w:tcPr>
          <w:p w14:paraId="2879DE03" w14:textId="7580DB02" w:rsidR="005171D7" w:rsidRPr="00C2599A" w:rsidDel="0077722D" w:rsidRDefault="005171D7" w:rsidP="002B7361">
            <w:pPr>
              <w:spacing w:after="0"/>
              <w:rPr>
                <w:del w:id="7241" w:author="Author"/>
                <w:rFonts w:ascii="Arial" w:hAnsi="Arial"/>
                <w:sz w:val="18"/>
              </w:rPr>
            </w:pPr>
            <w:del w:id="7242" w:author="Author">
              <w:r w:rsidRPr="00C2599A" w:rsidDel="0077722D">
                <w:rPr>
                  <w:rFonts w:ascii="Arial" w:hAnsi="Arial"/>
                  <w:sz w:val="18"/>
                </w:rPr>
                <w:delText>Where ICT is, or includes, hardware, and has operable parts that require grasping, pinching, or twisting of the wrist to operate</w:delText>
              </w:r>
            </w:del>
          </w:p>
        </w:tc>
        <w:tc>
          <w:tcPr>
            <w:tcW w:w="1618" w:type="dxa"/>
            <w:tcPrChange w:id="7243" w:author="Author">
              <w:tcPr>
                <w:tcW w:w="1618" w:type="dxa"/>
              </w:tcPr>
            </w:tcPrChange>
          </w:tcPr>
          <w:p w14:paraId="6646D555" w14:textId="318CA6C2" w:rsidR="005171D7" w:rsidRPr="00C2599A" w:rsidDel="0077722D" w:rsidRDefault="005171D7" w:rsidP="002B7361">
            <w:pPr>
              <w:spacing w:after="0"/>
              <w:rPr>
                <w:del w:id="7244" w:author="Author"/>
                <w:rFonts w:ascii="Arial" w:hAnsi="Arial"/>
                <w:sz w:val="18"/>
              </w:rPr>
            </w:pPr>
            <w:del w:id="7245" w:author="Author">
              <w:r w:rsidRPr="00C2599A" w:rsidDel="0077722D">
                <w:rPr>
                  <w:rFonts w:ascii="Arial" w:hAnsi="Arial"/>
                  <w:sz w:val="18"/>
                </w:rPr>
                <w:delText>C.8.4.2.1</w:delText>
              </w:r>
            </w:del>
          </w:p>
        </w:tc>
      </w:tr>
      <w:tr w:rsidR="005171D7" w:rsidRPr="00C2599A" w:rsidDel="0077722D" w14:paraId="42C3A47A" w14:textId="1AED1D31" w:rsidTr="0077722D">
        <w:trPr>
          <w:del w:id="7246" w:author="Author"/>
        </w:trPr>
        <w:tc>
          <w:tcPr>
            <w:tcW w:w="1167" w:type="dxa"/>
            <w:tcPrChange w:id="7247" w:author="Author">
              <w:tcPr>
                <w:tcW w:w="1117" w:type="dxa"/>
              </w:tcPr>
            </w:tcPrChange>
          </w:tcPr>
          <w:p w14:paraId="43CF9CEE" w14:textId="14DF1A5E" w:rsidR="005171D7" w:rsidRPr="00C2599A" w:rsidDel="0077722D" w:rsidRDefault="005171D7" w:rsidP="002B7361">
            <w:pPr>
              <w:spacing w:after="0"/>
              <w:rPr>
                <w:del w:id="7248" w:author="Author"/>
                <w:rFonts w:ascii="Arial" w:hAnsi="Arial"/>
                <w:sz w:val="18"/>
              </w:rPr>
            </w:pPr>
            <w:del w:id="7249" w:author="Author">
              <w:r w:rsidRPr="00C2599A" w:rsidDel="0077722D">
                <w:rPr>
                  <w:rFonts w:ascii="Arial" w:hAnsi="Arial"/>
                  <w:sz w:val="18"/>
                </w:rPr>
                <w:delText>8.4.2.2</w:delText>
              </w:r>
            </w:del>
          </w:p>
        </w:tc>
        <w:tc>
          <w:tcPr>
            <w:tcW w:w="2126" w:type="dxa"/>
            <w:tcPrChange w:id="7250" w:author="Author">
              <w:tcPr>
                <w:tcW w:w="2126" w:type="dxa"/>
              </w:tcPr>
            </w:tcPrChange>
          </w:tcPr>
          <w:p w14:paraId="0EC42A29" w14:textId="6D3E58DB" w:rsidR="005171D7" w:rsidRPr="00C2599A" w:rsidDel="0077722D" w:rsidRDefault="005171D7" w:rsidP="002B7361">
            <w:pPr>
              <w:spacing w:after="0"/>
              <w:rPr>
                <w:del w:id="7251" w:author="Author"/>
                <w:rFonts w:ascii="Arial" w:hAnsi="Arial"/>
                <w:sz w:val="18"/>
              </w:rPr>
            </w:pPr>
            <w:del w:id="7252" w:author="Author">
              <w:r w:rsidRPr="00C2599A" w:rsidDel="0077722D">
                <w:rPr>
                  <w:rFonts w:ascii="Arial" w:hAnsi="Arial"/>
                  <w:sz w:val="18"/>
                </w:rPr>
                <w:delText>Force of operation of operable parts</w:delText>
              </w:r>
            </w:del>
          </w:p>
        </w:tc>
        <w:tc>
          <w:tcPr>
            <w:tcW w:w="4394" w:type="dxa"/>
            <w:tcPrChange w:id="7253" w:author="Author">
              <w:tcPr>
                <w:tcW w:w="4394" w:type="dxa"/>
              </w:tcPr>
            </w:tcPrChange>
          </w:tcPr>
          <w:p w14:paraId="16921641" w14:textId="392B18C4" w:rsidR="005171D7" w:rsidRPr="00C2599A" w:rsidDel="0077722D" w:rsidRDefault="005171D7" w:rsidP="002B7361">
            <w:pPr>
              <w:spacing w:after="0"/>
              <w:rPr>
                <w:del w:id="7254" w:author="Author"/>
                <w:rFonts w:ascii="Arial" w:hAnsi="Arial"/>
                <w:sz w:val="18"/>
              </w:rPr>
            </w:pPr>
            <w:del w:id="7255" w:author="Author">
              <w:r w:rsidRPr="00C2599A" w:rsidDel="0077722D">
                <w:rPr>
                  <w:rFonts w:ascii="Arial" w:hAnsi="Arial"/>
                  <w:sz w:val="18"/>
                </w:rPr>
                <w:delText>Where ICT is, or includes, hardware, and has a control that requires a force greater than 22,2 N to operate it</w:delText>
              </w:r>
            </w:del>
          </w:p>
        </w:tc>
        <w:tc>
          <w:tcPr>
            <w:tcW w:w="1618" w:type="dxa"/>
            <w:tcPrChange w:id="7256" w:author="Author">
              <w:tcPr>
                <w:tcW w:w="1618" w:type="dxa"/>
              </w:tcPr>
            </w:tcPrChange>
          </w:tcPr>
          <w:p w14:paraId="7D6C674B" w14:textId="5AE193BA" w:rsidR="005171D7" w:rsidRPr="00C2599A" w:rsidDel="0077722D" w:rsidRDefault="005171D7" w:rsidP="002B7361">
            <w:pPr>
              <w:spacing w:after="0"/>
              <w:rPr>
                <w:del w:id="7257" w:author="Author"/>
                <w:rFonts w:ascii="Arial" w:hAnsi="Arial"/>
                <w:sz w:val="18"/>
              </w:rPr>
            </w:pPr>
            <w:del w:id="7258" w:author="Author">
              <w:r w:rsidRPr="00C2599A" w:rsidDel="0077722D">
                <w:rPr>
                  <w:rFonts w:ascii="Arial" w:hAnsi="Arial"/>
                  <w:sz w:val="18"/>
                </w:rPr>
                <w:delText>C.8.4.2.2</w:delText>
              </w:r>
            </w:del>
          </w:p>
        </w:tc>
      </w:tr>
      <w:tr w:rsidR="005171D7" w:rsidRPr="00C2599A" w:rsidDel="0077722D" w14:paraId="1D73302B" w14:textId="03D8DAAB" w:rsidTr="0077722D">
        <w:trPr>
          <w:del w:id="7259" w:author="Author"/>
        </w:trPr>
        <w:tc>
          <w:tcPr>
            <w:tcW w:w="1167" w:type="dxa"/>
            <w:tcPrChange w:id="7260" w:author="Author">
              <w:tcPr>
                <w:tcW w:w="1117" w:type="dxa"/>
              </w:tcPr>
            </w:tcPrChange>
          </w:tcPr>
          <w:p w14:paraId="6689BC74" w14:textId="4073BB04" w:rsidR="005171D7" w:rsidRPr="00C2599A" w:rsidDel="0077722D" w:rsidRDefault="005171D7" w:rsidP="002B7361">
            <w:pPr>
              <w:spacing w:after="0"/>
              <w:rPr>
                <w:del w:id="7261" w:author="Author"/>
                <w:rFonts w:ascii="Arial" w:hAnsi="Arial"/>
                <w:sz w:val="18"/>
              </w:rPr>
            </w:pPr>
            <w:del w:id="7262" w:author="Author">
              <w:r w:rsidRPr="00C2599A" w:rsidDel="0077722D">
                <w:rPr>
                  <w:rFonts w:ascii="Arial" w:hAnsi="Arial"/>
                  <w:sz w:val="18"/>
                </w:rPr>
                <w:delText>8.4.3</w:delText>
              </w:r>
            </w:del>
          </w:p>
        </w:tc>
        <w:tc>
          <w:tcPr>
            <w:tcW w:w="2126" w:type="dxa"/>
            <w:tcPrChange w:id="7263" w:author="Author">
              <w:tcPr>
                <w:tcW w:w="2126" w:type="dxa"/>
              </w:tcPr>
            </w:tcPrChange>
          </w:tcPr>
          <w:p w14:paraId="4D0F89B4" w14:textId="0091D68F" w:rsidR="005171D7" w:rsidRPr="00C2599A" w:rsidDel="0077722D" w:rsidRDefault="005171D7" w:rsidP="002B7361">
            <w:pPr>
              <w:spacing w:after="0"/>
              <w:rPr>
                <w:del w:id="7264" w:author="Author"/>
                <w:rFonts w:ascii="Arial" w:hAnsi="Arial"/>
                <w:sz w:val="18"/>
              </w:rPr>
            </w:pPr>
            <w:del w:id="7265" w:author="Author">
              <w:r w:rsidRPr="00C2599A" w:rsidDel="0077722D">
                <w:rPr>
                  <w:rFonts w:ascii="Arial" w:hAnsi="Arial"/>
                  <w:sz w:val="18"/>
                </w:rPr>
                <w:delText>Keys, tickets and fare cards</w:delText>
              </w:r>
            </w:del>
          </w:p>
        </w:tc>
        <w:tc>
          <w:tcPr>
            <w:tcW w:w="4394" w:type="dxa"/>
            <w:tcPrChange w:id="7266" w:author="Author">
              <w:tcPr>
                <w:tcW w:w="4394" w:type="dxa"/>
              </w:tcPr>
            </w:tcPrChange>
          </w:tcPr>
          <w:p w14:paraId="682296E1" w14:textId="4D613BDC" w:rsidR="005171D7" w:rsidRPr="00C2599A" w:rsidDel="0077722D" w:rsidRDefault="005171D7" w:rsidP="002B7361">
            <w:pPr>
              <w:spacing w:after="0"/>
              <w:rPr>
                <w:del w:id="7267" w:author="Author"/>
                <w:rFonts w:ascii="Arial" w:hAnsi="Arial"/>
                <w:sz w:val="18"/>
              </w:rPr>
            </w:pPr>
            <w:del w:id="7268" w:author="Author">
              <w:r w:rsidRPr="00C2599A" w:rsidDel="0077722D">
                <w:rPr>
                  <w:rFonts w:ascii="Arial" w:hAnsi="Arial"/>
                  <w:sz w:val="18"/>
                </w:rPr>
                <w:delText>Where ICT is, or includes, hardware, and has keys, tickets or fare cards, and the orientation of the keys, tickets or fare cards is important for further use</w:delText>
              </w:r>
            </w:del>
          </w:p>
        </w:tc>
        <w:tc>
          <w:tcPr>
            <w:tcW w:w="1618" w:type="dxa"/>
            <w:tcPrChange w:id="7269" w:author="Author">
              <w:tcPr>
                <w:tcW w:w="1618" w:type="dxa"/>
              </w:tcPr>
            </w:tcPrChange>
          </w:tcPr>
          <w:p w14:paraId="12032370" w14:textId="5625D13C" w:rsidR="005171D7" w:rsidRPr="00C2599A" w:rsidDel="0077722D" w:rsidRDefault="005171D7" w:rsidP="002B7361">
            <w:pPr>
              <w:spacing w:after="0"/>
              <w:rPr>
                <w:del w:id="7270" w:author="Author"/>
                <w:rFonts w:ascii="Arial" w:hAnsi="Arial"/>
                <w:sz w:val="18"/>
              </w:rPr>
            </w:pPr>
            <w:del w:id="7271" w:author="Author">
              <w:r w:rsidRPr="00C2599A" w:rsidDel="0077722D">
                <w:rPr>
                  <w:rFonts w:ascii="Arial" w:hAnsi="Arial"/>
                  <w:sz w:val="18"/>
                </w:rPr>
                <w:delText>C.8.4.3</w:delText>
              </w:r>
            </w:del>
          </w:p>
        </w:tc>
      </w:tr>
      <w:tr w:rsidR="005171D7" w:rsidRPr="00C2599A" w:rsidDel="0077722D" w14:paraId="5B26B6A1" w14:textId="36BBC8D6" w:rsidTr="0077722D">
        <w:trPr>
          <w:del w:id="7272" w:author="Author"/>
        </w:trPr>
        <w:tc>
          <w:tcPr>
            <w:tcW w:w="1167" w:type="dxa"/>
            <w:tcPrChange w:id="7273" w:author="Author">
              <w:tcPr>
                <w:tcW w:w="1117" w:type="dxa"/>
              </w:tcPr>
            </w:tcPrChange>
          </w:tcPr>
          <w:p w14:paraId="670BA91A" w14:textId="6DADE3B5" w:rsidR="005171D7" w:rsidRPr="00C2599A" w:rsidDel="0077722D" w:rsidRDefault="005171D7" w:rsidP="002B7361">
            <w:pPr>
              <w:spacing w:after="0"/>
              <w:rPr>
                <w:del w:id="7274" w:author="Author"/>
                <w:rFonts w:ascii="Arial" w:hAnsi="Arial"/>
                <w:sz w:val="18"/>
              </w:rPr>
            </w:pPr>
            <w:del w:id="7275" w:author="Author">
              <w:r w:rsidRPr="00C2599A" w:rsidDel="0077722D">
                <w:rPr>
                  <w:rFonts w:ascii="Arial" w:hAnsi="Arial"/>
                  <w:sz w:val="18"/>
                </w:rPr>
                <w:delText>8.5</w:delText>
              </w:r>
            </w:del>
          </w:p>
        </w:tc>
        <w:tc>
          <w:tcPr>
            <w:tcW w:w="2126" w:type="dxa"/>
            <w:tcPrChange w:id="7276" w:author="Author">
              <w:tcPr>
                <w:tcW w:w="2126" w:type="dxa"/>
              </w:tcPr>
            </w:tcPrChange>
          </w:tcPr>
          <w:p w14:paraId="45632F39" w14:textId="4601C368" w:rsidR="005171D7" w:rsidRPr="00C2599A" w:rsidDel="0077722D" w:rsidRDefault="005171D7" w:rsidP="002B7361">
            <w:pPr>
              <w:spacing w:after="0"/>
              <w:rPr>
                <w:del w:id="7277" w:author="Author"/>
                <w:rFonts w:ascii="Arial" w:hAnsi="Arial"/>
                <w:sz w:val="18"/>
              </w:rPr>
            </w:pPr>
            <w:del w:id="7278" w:author="Author">
              <w:r w:rsidRPr="00C2599A" w:rsidDel="0077722D">
                <w:rPr>
                  <w:rFonts w:ascii="Arial" w:hAnsi="Arial"/>
                  <w:sz w:val="18"/>
                </w:rPr>
                <w:delText>Tactile indication of speech mode</w:delText>
              </w:r>
            </w:del>
          </w:p>
        </w:tc>
        <w:tc>
          <w:tcPr>
            <w:tcW w:w="4394" w:type="dxa"/>
            <w:tcPrChange w:id="7279" w:author="Author">
              <w:tcPr>
                <w:tcW w:w="4394" w:type="dxa"/>
              </w:tcPr>
            </w:tcPrChange>
          </w:tcPr>
          <w:p w14:paraId="09178350" w14:textId="3B3179DA" w:rsidR="005171D7" w:rsidRPr="00C2599A" w:rsidDel="0077722D" w:rsidRDefault="005171D7" w:rsidP="002B7361">
            <w:pPr>
              <w:spacing w:after="0"/>
              <w:rPr>
                <w:del w:id="7280" w:author="Author"/>
                <w:rFonts w:ascii="Arial" w:hAnsi="Arial"/>
                <w:sz w:val="18"/>
              </w:rPr>
            </w:pPr>
            <w:del w:id="7281" w:author="Author">
              <w:r w:rsidRPr="00C2599A" w:rsidDel="0077722D">
                <w:rPr>
                  <w:rFonts w:ascii="Arial" w:hAnsi="Arial"/>
                  <w:sz w:val="18"/>
                </w:rPr>
                <w:delText xml:space="preserve">Where ICT is, or includes, hardware, and the ICT is  </w:delText>
              </w:r>
            </w:del>
            <w:ins w:id="7282" w:author="Author">
              <w:del w:id="7283" w:author="Author">
                <w:r w:rsidR="00E53084" w:rsidRPr="00C2599A" w:rsidDel="0077722D">
                  <w:rPr>
                    <w:rFonts w:ascii="Arial" w:hAnsi="Arial"/>
                    <w:sz w:val="18"/>
                  </w:rPr>
                  <w:delText xml:space="preserve"> </w:delText>
                </w:r>
              </w:del>
            </w:ins>
            <w:del w:id="7284" w:author="Author">
              <w:r w:rsidRPr="00C2599A" w:rsidDel="0077722D">
                <w:rPr>
                  <w:rFonts w:ascii="Arial" w:hAnsi="Arial"/>
                  <w:sz w:val="18"/>
                </w:rPr>
                <w:delText>intended for public shared use, and speech output is available</w:delText>
              </w:r>
            </w:del>
          </w:p>
        </w:tc>
        <w:tc>
          <w:tcPr>
            <w:tcW w:w="1618" w:type="dxa"/>
            <w:tcPrChange w:id="7285" w:author="Author">
              <w:tcPr>
                <w:tcW w:w="1618" w:type="dxa"/>
              </w:tcPr>
            </w:tcPrChange>
          </w:tcPr>
          <w:p w14:paraId="6615533A" w14:textId="00076509" w:rsidR="005171D7" w:rsidRPr="00C2599A" w:rsidDel="0077722D" w:rsidRDefault="005171D7" w:rsidP="002B7361">
            <w:pPr>
              <w:spacing w:after="0"/>
              <w:rPr>
                <w:del w:id="7286" w:author="Author"/>
                <w:rFonts w:ascii="Arial" w:hAnsi="Arial"/>
                <w:sz w:val="18"/>
              </w:rPr>
            </w:pPr>
            <w:del w:id="7287" w:author="Author">
              <w:r w:rsidRPr="00C2599A" w:rsidDel="0077722D">
                <w:rPr>
                  <w:rFonts w:ascii="Arial" w:hAnsi="Arial"/>
                  <w:sz w:val="18"/>
                </w:rPr>
                <w:delText>C.8.5</w:delText>
              </w:r>
            </w:del>
          </w:p>
        </w:tc>
      </w:tr>
      <w:tr w:rsidR="005171D7" w:rsidRPr="00C2599A" w:rsidDel="0077722D" w14:paraId="115E3CD2" w14:textId="06EC0F1F" w:rsidTr="0077722D">
        <w:trPr>
          <w:del w:id="7288" w:author="Author"/>
        </w:trPr>
        <w:tc>
          <w:tcPr>
            <w:tcW w:w="1167" w:type="dxa"/>
            <w:tcPrChange w:id="7289" w:author="Author">
              <w:tcPr>
                <w:tcW w:w="1117" w:type="dxa"/>
              </w:tcPr>
            </w:tcPrChange>
          </w:tcPr>
          <w:p w14:paraId="7739212A" w14:textId="7788D04A" w:rsidR="005171D7" w:rsidRPr="00C2599A" w:rsidDel="0077722D" w:rsidRDefault="005171D7" w:rsidP="002B7361">
            <w:pPr>
              <w:spacing w:after="0"/>
              <w:rPr>
                <w:del w:id="7290" w:author="Author"/>
                <w:rFonts w:ascii="Arial" w:hAnsi="Arial"/>
                <w:sz w:val="18"/>
              </w:rPr>
            </w:pPr>
            <w:del w:id="7291" w:author="Author">
              <w:r w:rsidRPr="00C2599A" w:rsidDel="0077722D">
                <w:rPr>
                  <w:rFonts w:ascii="Arial" w:hAnsi="Arial"/>
                  <w:sz w:val="18"/>
                </w:rPr>
                <w:delText>8.6</w:delText>
              </w:r>
            </w:del>
          </w:p>
        </w:tc>
        <w:tc>
          <w:tcPr>
            <w:tcW w:w="2126" w:type="dxa"/>
            <w:tcPrChange w:id="7292" w:author="Author">
              <w:tcPr>
                <w:tcW w:w="2126" w:type="dxa"/>
              </w:tcPr>
            </w:tcPrChange>
          </w:tcPr>
          <w:p w14:paraId="65BA50ED" w14:textId="135DDB7F" w:rsidR="005171D7" w:rsidRPr="00C2599A" w:rsidDel="0077722D" w:rsidRDefault="005171D7" w:rsidP="002B7361">
            <w:pPr>
              <w:spacing w:after="0"/>
              <w:rPr>
                <w:del w:id="7293" w:author="Author"/>
                <w:rFonts w:ascii="Arial" w:hAnsi="Arial"/>
                <w:sz w:val="18"/>
              </w:rPr>
            </w:pPr>
            <w:del w:id="7294" w:author="Author">
              <w:r w:rsidRPr="00C2599A" w:rsidDel="0077722D">
                <w:rPr>
                  <w:rFonts w:ascii="Arial" w:hAnsi="Arial"/>
                  <w:sz w:val="18"/>
                </w:rPr>
                <w:delText>Standard connections</w:delText>
              </w:r>
            </w:del>
          </w:p>
        </w:tc>
        <w:tc>
          <w:tcPr>
            <w:tcW w:w="4394" w:type="dxa"/>
            <w:tcPrChange w:id="7295" w:author="Author">
              <w:tcPr>
                <w:tcW w:w="4394" w:type="dxa"/>
              </w:tcPr>
            </w:tcPrChange>
          </w:tcPr>
          <w:p w14:paraId="37BF79ED" w14:textId="1173C7B3" w:rsidR="005171D7" w:rsidRPr="00C2599A" w:rsidDel="0077722D" w:rsidRDefault="005171D7" w:rsidP="002B7361">
            <w:pPr>
              <w:spacing w:after="0"/>
              <w:rPr>
                <w:del w:id="7296" w:author="Author"/>
                <w:rFonts w:ascii="Arial" w:hAnsi="Arial"/>
                <w:sz w:val="18"/>
              </w:rPr>
            </w:pPr>
            <w:del w:id="7297" w:author="Author">
              <w:r w:rsidRPr="00C2599A" w:rsidDel="0077722D">
                <w:rPr>
                  <w:rFonts w:ascii="Arial" w:hAnsi="Arial"/>
                  <w:sz w:val="18"/>
                </w:rPr>
                <w:delText>Where ICT is, or includes, hardware, and provides input or output device connection points</w:delText>
              </w:r>
            </w:del>
          </w:p>
        </w:tc>
        <w:tc>
          <w:tcPr>
            <w:tcW w:w="1618" w:type="dxa"/>
            <w:tcPrChange w:id="7298" w:author="Author">
              <w:tcPr>
                <w:tcW w:w="1618" w:type="dxa"/>
              </w:tcPr>
            </w:tcPrChange>
          </w:tcPr>
          <w:p w14:paraId="47B54D2B" w14:textId="7E546678" w:rsidR="005171D7" w:rsidRPr="00C2599A" w:rsidDel="0077722D" w:rsidRDefault="005171D7" w:rsidP="002B7361">
            <w:pPr>
              <w:spacing w:after="0"/>
              <w:rPr>
                <w:del w:id="7299" w:author="Author"/>
                <w:rFonts w:ascii="Arial" w:hAnsi="Arial"/>
                <w:sz w:val="18"/>
              </w:rPr>
            </w:pPr>
            <w:del w:id="7300" w:author="Author">
              <w:r w:rsidRPr="00C2599A" w:rsidDel="0077722D">
                <w:rPr>
                  <w:rFonts w:ascii="Arial" w:hAnsi="Arial"/>
                  <w:sz w:val="18"/>
                </w:rPr>
                <w:delText>C.8.1.2</w:delText>
              </w:r>
            </w:del>
          </w:p>
        </w:tc>
      </w:tr>
      <w:tr w:rsidR="005171D7" w:rsidRPr="00C2599A" w:rsidDel="0077722D" w14:paraId="515D55DD" w14:textId="08A69E82" w:rsidTr="0077722D">
        <w:trPr>
          <w:del w:id="7301" w:author="Author"/>
        </w:trPr>
        <w:tc>
          <w:tcPr>
            <w:tcW w:w="1167" w:type="dxa"/>
            <w:tcPrChange w:id="7302" w:author="Author">
              <w:tcPr>
                <w:tcW w:w="1117" w:type="dxa"/>
              </w:tcPr>
            </w:tcPrChange>
          </w:tcPr>
          <w:p w14:paraId="675001BA" w14:textId="6924F806" w:rsidR="005171D7" w:rsidRPr="00C2599A" w:rsidDel="0077722D" w:rsidRDefault="005171D7" w:rsidP="002B7361">
            <w:pPr>
              <w:spacing w:after="0"/>
              <w:rPr>
                <w:del w:id="7303" w:author="Author"/>
                <w:rFonts w:ascii="Arial" w:hAnsi="Arial"/>
                <w:sz w:val="18"/>
              </w:rPr>
            </w:pPr>
            <w:del w:id="7304" w:author="Author">
              <w:r w:rsidRPr="00C2599A" w:rsidDel="0077722D">
                <w:rPr>
                  <w:rFonts w:ascii="Arial" w:hAnsi="Arial"/>
                  <w:sz w:val="18"/>
                </w:rPr>
                <w:delText>8.7</w:delText>
              </w:r>
            </w:del>
          </w:p>
        </w:tc>
        <w:tc>
          <w:tcPr>
            <w:tcW w:w="2126" w:type="dxa"/>
            <w:tcPrChange w:id="7305" w:author="Author">
              <w:tcPr>
                <w:tcW w:w="2126" w:type="dxa"/>
              </w:tcPr>
            </w:tcPrChange>
          </w:tcPr>
          <w:p w14:paraId="035F3AAE" w14:textId="5BADBDD9" w:rsidR="005171D7" w:rsidRPr="00C2599A" w:rsidDel="0077722D" w:rsidRDefault="005171D7" w:rsidP="002B7361">
            <w:pPr>
              <w:spacing w:after="0"/>
              <w:rPr>
                <w:del w:id="7306" w:author="Author"/>
                <w:rFonts w:ascii="Arial" w:hAnsi="Arial"/>
                <w:sz w:val="18"/>
              </w:rPr>
            </w:pPr>
            <w:del w:id="7307" w:author="Author">
              <w:r w:rsidRPr="00C2599A" w:rsidDel="0077722D">
                <w:rPr>
                  <w:rFonts w:ascii="Arial" w:hAnsi="Arial"/>
                  <w:sz w:val="18"/>
                </w:rPr>
                <w:delText>Colour on hardware</w:delText>
              </w:r>
            </w:del>
          </w:p>
        </w:tc>
        <w:tc>
          <w:tcPr>
            <w:tcW w:w="4394" w:type="dxa"/>
            <w:tcPrChange w:id="7308" w:author="Author">
              <w:tcPr>
                <w:tcW w:w="4394" w:type="dxa"/>
              </w:tcPr>
            </w:tcPrChange>
          </w:tcPr>
          <w:p w14:paraId="775ACD38" w14:textId="7B5F8DF2" w:rsidR="005171D7" w:rsidRPr="00C2599A" w:rsidDel="0077722D" w:rsidRDefault="005171D7" w:rsidP="002B7361">
            <w:pPr>
              <w:spacing w:after="0"/>
              <w:rPr>
                <w:del w:id="7309" w:author="Author"/>
                <w:rFonts w:ascii="Arial" w:hAnsi="Arial"/>
                <w:sz w:val="18"/>
              </w:rPr>
            </w:pPr>
            <w:del w:id="7310" w:author="Author">
              <w:r w:rsidRPr="00C2599A" w:rsidDel="0077722D">
                <w:rPr>
                  <w:rFonts w:ascii="Arial" w:hAnsi="Arial"/>
                  <w:sz w:val="18"/>
                </w:rPr>
                <w:delText>Where ICT is, or includes, hardware, and colour is used on the hardware to convey information</w:delText>
              </w:r>
            </w:del>
          </w:p>
        </w:tc>
        <w:tc>
          <w:tcPr>
            <w:tcW w:w="1618" w:type="dxa"/>
            <w:tcPrChange w:id="7311" w:author="Author">
              <w:tcPr>
                <w:tcW w:w="1618" w:type="dxa"/>
              </w:tcPr>
            </w:tcPrChange>
          </w:tcPr>
          <w:p w14:paraId="717FDD65" w14:textId="64902349" w:rsidR="005171D7" w:rsidRPr="00C2599A" w:rsidDel="0077722D" w:rsidRDefault="005171D7" w:rsidP="002B7361">
            <w:pPr>
              <w:spacing w:after="0"/>
              <w:rPr>
                <w:del w:id="7312" w:author="Author"/>
                <w:rFonts w:ascii="Arial" w:hAnsi="Arial"/>
                <w:sz w:val="18"/>
              </w:rPr>
            </w:pPr>
            <w:del w:id="7313" w:author="Author">
              <w:r w:rsidRPr="00C2599A" w:rsidDel="0077722D">
                <w:rPr>
                  <w:rFonts w:ascii="Arial" w:hAnsi="Arial"/>
                  <w:sz w:val="18"/>
                </w:rPr>
                <w:delText>C.8.7</w:delText>
              </w:r>
            </w:del>
          </w:p>
        </w:tc>
      </w:tr>
      <w:tr w:rsidR="005171D7" w:rsidRPr="00C2599A" w:rsidDel="0077722D" w14:paraId="27EB04E3" w14:textId="0FBB96D3" w:rsidTr="0077722D">
        <w:trPr>
          <w:del w:id="7314" w:author="Author"/>
        </w:trPr>
        <w:tc>
          <w:tcPr>
            <w:tcW w:w="1167" w:type="dxa"/>
            <w:tcPrChange w:id="7315" w:author="Author">
              <w:tcPr>
                <w:tcW w:w="1117" w:type="dxa"/>
              </w:tcPr>
            </w:tcPrChange>
          </w:tcPr>
          <w:p w14:paraId="04B3E7F7" w14:textId="6EB3F193" w:rsidR="005171D7" w:rsidRPr="00C2599A" w:rsidDel="0077722D" w:rsidRDefault="005171D7" w:rsidP="002B7361">
            <w:pPr>
              <w:spacing w:after="0"/>
              <w:rPr>
                <w:del w:id="7316" w:author="Author"/>
                <w:rFonts w:ascii="Arial" w:hAnsi="Arial"/>
                <w:sz w:val="18"/>
              </w:rPr>
            </w:pPr>
            <w:del w:id="7317" w:author="Author">
              <w:r w:rsidRPr="00C2599A" w:rsidDel="0077722D">
                <w:rPr>
                  <w:rFonts w:ascii="Arial" w:hAnsi="Arial"/>
                  <w:sz w:val="18"/>
                </w:rPr>
                <w:delText>8.8</w:delText>
              </w:r>
            </w:del>
          </w:p>
        </w:tc>
        <w:tc>
          <w:tcPr>
            <w:tcW w:w="2126" w:type="dxa"/>
            <w:tcPrChange w:id="7318" w:author="Author">
              <w:tcPr>
                <w:tcW w:w="2126" w:type="dxa"/>
              </w:tcPr>
            </w:tcPrChange>
          </w:tcPr>
          <w:p w14:paraId="04D698B2" w14:textId="3A3CF12A" w:rsidR="005171D7" w:rsidRPr="00C2599A" w:rsidDel="0077722D" w:rsidRDefault="005171D7" w:rsidP="002B7361">
            <w:pPr>
              <w:spacing w:after="0"/>
              <w:rPr>
                <w:del w:id="7319" w:author="Author"/>
                <w:rFonts w:ascii="Arial" w:hAnsi="Arial"/>
                <w:sz w:val="18"/>
              </w:rPr>
            </w:pPr>
            <w:del w:id="7320" w:author="Author">
              <w:r w:rsidRPr="00C2599A" w:rsidDel="0077722D">
                <w:rPr>
                  <w:rFonts w:ascii="Arial" w:hAnsi="Arial"/>
                  <w:sz w:val="18"/>
                </w:rPr>
                <w:delText>Contrast on hardware</w:delText>
              </w:r>
            </w:del>
          </w:p>
        </w:tc>
        <w:tc>
          <w:tcPr>
            <w:tcW w:w="4394" w:type="dxa"/>
            <w:tcPrChange w:id="7321" w:author="Author">
              <w:tcPr>
                <w:tcW w:w="4394" w:type="dxa"/>
              </w:tcPr>
            </w:tcPrChange>
          </w:tcPr>
          <w:p w14:paraId="37AC8D5A" w14:textId="4D63709C" w:rsidR="005171D7" w:rsidRPr="00C2599A" w:rsidDel="0077722D" w:rsidRDefault="005171D7" w:rsidP="002B7361">
            <w:pPr>
              <w:spacing w:after="0"/>
              <w:rPr>
                <w:del w:id="7322" w:author="Author"/>
                <w:rFonts w:ascii="Arial" w:hAnsi="Arial"/>
                <w:sz w:val="18"/>
              </w:rPr>
            </w:pPr>
            <w:del w:id="7323" w:author="Author">
              <w:r w:rsidRPr="00C2599A" w:rsidDel="0077722D">
                <w:rPr>
                  <w:rFonts w:ascii="Arial" w:hAnsi="Arial"/>
                  <w:sz w:val="18"/>
                </w:rPr>
                <w:delText>Where ICT is, or includes, hardware</w:delText>
              </w:r>
            </w:del>
          </w:p>
        </w:tc>
        <w:tc>
          <w:tcPr>
            <w:tcW w:w="1618" w:type="dxa"/>
            <w:tcPrChange w:id="7324" w:author="Author">
              <w:tcPr>
                <w:tcW w:w="1618" w:type="dxa"/>
              </w:tcPr>
            </w:tcPrChange>
          </w:tcPr>
          <w:p w14:paraId="71B7815F" w14:textId="157A4BD3" w:rsidR="005171D7" w:rsidRPr="00C2599A" w:rsidDel="0077722D" w:rsidRDefault="005171D7" w:rsidP="002B7361">
            <w:pPr>
              <w:spacing w:after="0"/>
              <w:rPr>
                <w:del w:id="7325" w:author="Author"/>
                <w:rFonts w:ascii="Arial" w:hAnsi="Arial"/>
                <w:sz w:val="18"/>
              </w:rPr>
            </w:pPr>
            <w:del w:id="7326" w:author="Author">
              <w:r w:rsidRPr="00C2599A" w:rsidDel="0077722D">
                <w:rPr>
                  <w:rFonts w:ascii="Arial" w:hAnsi="Arial"/>
                  <w:sz w:val="18"/>
                </w:rPr>
                <w:delText>C.8.8</w:delText>
              </w:r>
            </w:del>
          </w:p>
        </w:tc>
      </w:tr>
    </w:tbl>
    <w:tbl>
      <w:tblPr>
        <w:tblStyle w:val="TableGrid38"/>
        <w:tblW w:w="0" w:type="auto"/>
        <w:tblInd w:w="-113" w:type="dxa"/>
        <w:tblLook w:val="04A0" w:firstRow="1" w:lastRow="0" w:firstColumn="1" w:lastColumn="0" w:noHBand="0" w:noVBand="1"/>
        <w:tblPrChange w:id="7327" w:author="Author">
          <w:tblPr>
            <w:tblStyle w:val="TableGrid38"/>
            <w:tblW w:w="0" w:type="auto"/>
            <w:tblInd w:w="-113" w:type="dxa"/>
            <w:tblLook w:val="04A0" w:firstRow="1" w:lastRow="0" w:firstColumn="1" w:lastColumn="0" w:noHBand="0" w:noVBand="1"/>
          </w:tblPr>
        </w:tblPrChange>
      </w:tblPr>
      <w:tblGrid>
        <w:gridCol w:w="1117"/>
        <w:gridCol w:w="2551"/>
        <w:gridCol w:w="3544"/>
        <w:gridCol w:w="1444"/>
        <w:tblGridChange w:id="7328">
          <w:tblGrid>
            <w:gridCol w:w="226"/>
            <w:gridCol w:w="891"/>
            <w:gridCol w:w="226"/>
            <w:gridCol w:w="2325"/>
            <w:gridCol w:w="226"/>
            <w:gridCol w:w="3318"/>
            <w:gridCol w:w="226"/>
            <w:gridCol w:w="1218"/>
            <w:gridCol w:w="226"/>
          </w:tblGrid>
        </w:tblGridChange>
      </w:tblGrid>
      <w:tr w:rsidR="0077722D" w:rsidRPr="00C2599A" w14:paraId="4B520EE6" w14:textId="77777777" w:rsidTr="003F0019">
        <w:trPr>
          <w:tblHeader/>
          <w:ins w:id="7329" w:author="Author"/>
          <w:trPrChange w:id="7330" w:author="Author">
            <w:trPr>
              <w:gridBefore w:val="1"/>
              <w:tblHeader/>
            </w:trPr>
          </w:trPrChange>
        </w:trPr>
        <w:tc>
          <w:tcPr>
            <w:tcW w:w="1117" w:type="dxa"/>
            <w:tcPrChange w:id="7331" w:author="Author">
              <w:tcPr>
                <w:tcW w:w="1101" w:type="dxa"/>
                <w:gridSpan w:val="2"/>
              </w:tcPr>
            </w:tcPrChange>
          </w:tcPr>
          <w:p w14:paraId="4D259BB3" w14:textId="77777777" w:rsidR="0077722D" w:rsidRPr="00C2599A" w:rsidRDefault="0077722D">
            <w:pPr>
              <w:pStyle w:val="TAH"/>
              <w:keepNext w:val="0"/>
              <w:keepLines w:val="0"/>
              <w:rPr>
                <w:ins w:id="7332" w:author="Author"/>
              </w:rPr>
              <w:pPrChange w:id="7333" w:author="Author">
                <w:pPr/>
              </w:pPrChange>
            </w:pPr>
            <w:ins w:id="7334" w:author="Author">
              <w:r w:rsidRPr="00C2599A">
                <w:t>Clause</w:t>
              </w:r>
            </w:ins>
          </w:p>
        </w:tc>
        <w:tc>
          <w:tcPr>
            <w:tcW w:w="2551" w:type="dxa"/>
            <w:tcPrChange w:id="7335" w:author="Author">
              <w:tcPr>
                <w:tcW w:w="2551" w:type="dxa"/>
                <w:gridSpan w:val="2"/>
              </w:tcPr>
            </w:tcPrChange>
          </w:tcPr>
          <w:p w14:paraId="36D3108C" w14:textId="77777777" w:rsidR="0077722D" w:rsidRPr="00C2599A" w:rsidRDefault="0077722D">
            <w:pPr>
              <w:pStyle w:val="TAH"/>
              <w:keepNext w:val="0"/>
              <w:keepLines w:val="0"/>
              <w:rPr>
                <w:ins w:id="7336" w:author="Author"/>
              </w:rPr>
              <w:pPrChange w:id="7337" w:author="Author">
                <w:pPr/>
              </w:pPrChange>
            </w:pPr>
            <w:ins w:id="7338" w:author="Author">
              <w:r w:rsidRPr="00C2599A">
                <w:t>Requirement</w:t>
              </w:r>
            </w:ins>
          </w:p>
        </w:tc>
        <w:tc>
          <w:tcPr>
            <w:tcW w:w="3544" w:type="dxa"/>
            <w:tcPrChange w:id="7339" w:author="Author">
              <w:tcPr>
                <w:tcW w:w="3544" w:type="dxa"/>
                <w:gridSpan w:val="2"/>
              </w:tcPr>
            </w:tcPrChange>
          </w:tcPr>
          <w:p w14:paraId="5A2EA1A0" w14:textId="77777777" w:rsidR="0077722D" w:rsidRPr="00C2599A" w:rsidRDefault="0077722D">
            <w:pPr>
              <w:pStyle w:val="TAH"/>
              <w:keepNext w:val="0"/>
              <w:keepLines w:val="0"/>
              <w:rPr>
                <w:ins w:id="7340" w:author="Author"/>
              </w:rPr>
              <w:pPrChange w:id="7341" w:author="Author">
                <w:pPr/>
              </w:pPrChange>
            </w:pPr>
            <w:ins w:id="7342" w:author="Author">
              <w:r w:rsidRPr="00C2599A">
                <w:t>Condition</w:t>
              </w:r>
            </w:ins>
          </w:p>
        </w:tc>
        <w:tc>
          <w:tcPr>
            <w:tcW w:w="1444" w:type="dxa"/>
            <w:tcPrChange w:id="7343" w:author="Author">
              <w:tcPr>
                <w:tcW w:w="1444" w:type="dxa"/>
                <w:gridSpan w:val="2"/>
              </w:tcPr>
            </w:tcPrChange>
          </w:tcPr>
          <w:p w14:paraId="49FB5E00" w14:textId="77777777" w:rsidR="0077722D" w:rsidRPr="00C2599A" w:rsidRDefault="0077722D">
            <w:pPr>
              <w:pStyle w:val="TAH"/>
              <w:keepNext w:val="0"/>
              <w:keepLines w:val="0"/>
              <w:rPr>
                <w:ins w:id="7344" w:author="Author"/>
              </w:rPr>
              <w:pPrChange w:id="7345" w:author="Author">
                <w:pPr/>
              </w:pPrChange>
            </w:pPr>
            <w:ins w:id="7346" w:author="Author">
              <w:r w:rsidRPr="00C2599A">
                <w:t>Assessment</w:t>
              </w:r>
            </w:ins>
          </w:p>
        </w:tc>
      </w:tr>
      <w:tr w:rsidR="0077722D" w:rsidRPr="00C2599A" w14:paraId="23943B3F" w14:textId="77777777" w:rsidTr="003F0019">
        <w:trPr>
          <w:ins w:id="7347" w:author="Author"/>
          <w:trPrChange w:id="7348" w:author="Author">
            <w:trPr>
              <w:gridBefore w:val="1"/>
            </w:trPr>
          </w:trPrChange>
        </w:trPr>
        <w:tc>
          <w:tcPr>
            <w:tcW w:w="1117" w:type="dxa"/>
            <w:tcPrChange w:id="7349" w:author="Author">
              <w:tcPr>
                <w:tcW w:w="1101" w:type="dxa"/>
                <w:gridSpan w:val="2"/>
              </w:tcPr>
            </w:tcPrChange>
          </w:tcPr>
          <w:p w14:paraId="261272C9" w14:textId="77777777" w:rsidR="0077722D" w:rsidRPr="00C2599A" w:rsidRDefault="0077722D">
            <w:pPr>
              <w:pStyle w:val="TAL"/>
              <w:keepNext w:val="0"/>
              <w:keepLines w:val="0"/>
              <w:rPr>
                <w:ins w:id="7350" w:author="Author"/>
              </w:rPr>
              <w:pPrChange w:id="7351" w:author="Author">
                <w:pPr/>
              </w:pPrChange>
            </w:pPr>
            <w:ins w:id="7352" w:author="Author">
              <w:r w:rsidRPr="00C2599A">
                <w:t>5.5</w:t>
              </w:r>
            </w:ins>
          </w:p>
        </w:tc>
        <w:tc>
          <w:tcPr>
            <w:tcW w:w="2551" w:type="dxa"/>
            <w:tcPrChange w:id="7353" w:author="Author">
              <w:tcPr>
                <w:tcW w:w="2551" w:type="dxa"/>
                <w:gridSpan w:val="2"/>
              </w:tcPr>
            </w:tcPrChange>
          </w:tcPr>
          <w:p w14:paraId="2CCA4BB5" w14:textId="77777777" w:rsidR="0077722D" w:rsidRPr="00C2599A" w:rsidRDefault="0077722D">
            <w:pPr>
              <w:pStyle w:val="TAL"/>
              <w:keepNext w:val="0"/>
              <w:keepLines w:val="0"/>
              <w:rPr>
                <w:ins w:id="7354" w:author="Author"/>
              </w:rPr>
              <w:pPrChange w:id="7355" w:author="Author">
                <w:pPr/>
              </w:pPrChange>
            </w:pPr>
            <w:ins w:id="7356" w:author="Author">
              <w:r w:rsidRPr="00C2599A">
                <w:t>Tactilely discernible operable parts</w:t>
              </w:r>
            </w:ins>
          </w:p>
        </w:tc>
        <w:tc>
          <w:tcPr>
            <w:tcW w:w="3544" w:type="dxa"/>
            <w:tcPrChange w:id="7357" w:author="Author">
              <w:tcPr>
                <w:tcW w:w="3544" w:type="dxa"/>
                <w:gridSpan w:val="2"/>
              </w:tcPr>
            </w:tcPrChange>
          </w:tcPr>
          <w:p w14:paraId="67C72B8E" w14:textId="77777777" w:rsidR="0077722D" w:rsidRPr="00C2599A" w:rsidRDefault="0077722D">
            <w:pPr>
              <w:pStyle w:val="TAL"/>
              <w:keepNext w:val="0"/>
              <w:keepLines w:val="0"/>
              <w:rPr>
                <w:ins w:id="7358" w:author="Author"/>
              </w:rPr>
              <w:pPrChange w:id="7359" w:author="Author">
                <w:pPr/>
              </w:pPrChange>
            </w:pPr>
            <w:ins w:id="7360" w:author="Author">
              <w:r w:rsidRPr="00C2599A">
                <w:t>Where ICT includes functionality that requires manual operation and control</w:t>
              </w:r>
            </w:ins>
          </w:p>
        </w:tc>
        <w:tc>
          <w:tcPr>
            <w:tcW w:w="1444" w:type="dxa"/>
            <w:tcPrChange w:id="7361" w:author="Author">
              <w:tcPr>
                <w:tcW w:w="1444" w:type="dxa"/>
                <w:gridSpan w:val="2"/>
              </w:tcPr>
            </w:tcPrChange>
          </w:tcPr>
          <w:p w14:paraId="5EDEC764" w14:textId="77777777" w:rsidR="0077722D" w:rsidRPr="00C2599A" w:rsidRDefault="0077722D">
            <w:pPr>
              <w:pStyle w:val="TAL"/>
              <w:keepNext w:val="0"/>
              <w:keepLines w:val="0"/>
              <w:rPr>
                <w:ins w:id="7362" w:author="Author"/>
              </w:rPr>
              <w:pPrChange w:id="7363" w:author="Author">
                <w:pPr/>
              </w:pPrChange>
            </w:pPr>
            <w:ins w:id="7364" w:author="Author">
              <w:r w:rsidRPr="00C2599A">
                <w:t>C.5.5</w:t>
              </w:r>
            </w:ins>
          </w:p>
        </w:tc>
      </w:tr>
      <w:tr w:rsidR="0077722D" w:rsidRPr="00C2599A" w14:paraId="77173140" w14:textId="77777777" w:rsidTr="003F0019">
        <w:trPr>
          <w:ins w:id="7365" w:author="Author"/>
          <w:trPrChange w:id="7366" w:author="Author">
            <w:trPr>
              <w:gridBefore w:val="1"/>
            </w:trPr>
          </w:trPrChange>
        </w:trPr>
        <w:tc>
          <w:tcPr>
            <w:tcW w:w="1117" w:type="dxa"/>
            <w:tcPrChange w:id="7367" w:author="Author">
              <w:tcPr>
                <w:tcW w:w="1101" w:type="dxa"/>
                <w:gridSpan w:val="2"/>
              </w:tcPr>
            </w:tcPrChange>
          </w:tcPr>
          <w:p w14:paraId="08B1934B" w14:textId="77777777" w:rsidR="0077722D" w:rsidRPr="00C2599A" w:rsidRDefault="0077722D">
            <w:pPr>
              <w:pStyle w:val="TAL"/>
              <w:keepNext w:val="0"/>
              <w:keepLines w:val="0"/>
              <w:rPr>
                <w:ins w:id="7368" w:author="Author"/>
              </w:rPr>
              <w:pPrChange w:id="7369" w:author="Author">
                <w:pPr/>
              </w:pPrChange>
            </w:pPr>
            <w:ins w:id="7370" w:author="Author">
              <w:r w:rsidRPr="00C2599A">
                <w:t>8.2.1.1</w:t>
              </w:r>
            </w:ins>
          </w:p>
        </w:tc>
        <w:tc>
          <w:tcPr>
            <w:tcW w:w="2551" w:type="dxa"/>
            <w:tcPrChange w:id="7371" w:author="Author">
              <w:tcPr>
                <w:tcW w:w="2551" w:type="dxa"/>
                <w:gridSpan w:val="2"/>
              </w:tcPr>
            </w:tcPrChange>
          </w:tcPr>
          <w:p w14:paraId="1F6C4897" w14:textId="77777777" w:rsidR="0077722D" w:rsidRPr="00C2599A" w:rsidRDefault="0077722D">
            <w:pPr>
              <w:pStyle w:val="TAL"/>
              <w:keepNext w:val="0"/>
              <w:keepLines w:val="0"/>
              <w:rPr>
                <w:ins w:id="7372" w:author="Author"/>
              </w:rPr>
              <w:pPrChange w:id="7373" w:author="Author">
                <w:pPr/>
              </w:pPrChange>
            </w:pPr>
            <w:ins w:id="7374" w:author="Author">
              <w:r w:rsidRPr="00C2599A">
                <w:t>Speech volume range</w:t>
              </w:r>
            </w:ins>
          </w:p>
        </w:tc>
        <w:tc>
          <w:tcPr>
            <w:tcW w:w="3544" w:type="dxa"/>
            <w:tcPrChange w:id="7375" w:author="Author">
              <w:tcPr>
                <w:tcW w:w="3544" w:type="dxa"/>
                <w:gridSpan w:val="2"/>
              </w:tcPr>
            </w:tcPrChange>
          </w:tcPr>
          <w:p w14:paraId="18298001" w14:textId="77777777" w:rsidR="0077722D" w:rsidRPr="00C2599A" w:rsidRDefault="0077722D">
            <w:pPr>
              <w:pStyle w:val="TAL"/>
              <w:keepNext w:val="0"/>
              <w:keepLines w:val="0"/>
              <w:rPr>
                <w:ins w:id="7376" w:author="Author"/>
              </w:rPr>
              <w:pPrChange w:id="7377" w:author="Author">
                <w:pPr/>
              </w:pPrChange>
            </w:pPr>
            <w:ins w:id="7378" w:author="Author">
              <w:r w:rsidRPr="00C2599A">
                <w:t>Where ICT is, or includes, hardware, and has speech output, and is a device that is typically held to the ear</w:t>
              </w:r>
            </w:ins>
          </w:p>
        </w:tc>
        <w:tc>
          <w:tcPr>
            <w:tcW w:w="1444" w:type="dxa"/>
            <w:tcPrChange w:id="7379" w:author="Author">
              <w:tcPr>
                <w:tcW w:w="1444" w:type="dxa"/>
                <w:gridSpan w:val="2"/>
              </w:tcPr>
            </w:tcPrChange>
          </w:tcPr>
          <w:p w14:paraId="0B207438" w14:textId="77777777" w:rsidR="0077722D" w:rsidRPr="00C2599A" w:rsidRDefault="0077722D">
            <w:pPr>
              <w:pStyle w:val="TAL"/>
              <w:keepNext w:val="0"/>
              <w:keepLines w:val="0"/>
              <w:rPr>
                <w:ins w:id="7380" w:author="Author"/>
              </w:rPr>
              <w:pPrChange w:id="7381" w:author="Author">
                <w:pPr/>
              </w:pPrChange>
            </w:pPr>
            <w:ins w:id="7382" w:author="Author">
              <w:r w:rsidRPr="00C2599A">
                <w:t>C.8.2.1.1</w:t>
              </w:r>
            </w:ins>
          </w:p>
        </w:tc>
      </w:tr>
      <w:tr w:rsidR="0077722D" w:rsidRPr="00C2599A" w14:paraId="4B8204D0" w14:textId="77777777" w:rsidTr="003F0019">
        <w:trPr>
          <w:ins w:id="7383" w:author="Author"/>
          <w:trPrChange w:id="7384" w:author="Author">
            <w:trPr>
              <w:gridBefore w:val="1"/>
            </w:trPr>
          </w:trPrChange>
        </w:trPr>
        <w:tc>
          <w:tcPr>
            <w:tcW w:w="1117" w:type="dxa"/>
            <w:tcPrChange w:id="7385" w:author="Author">
              <w:tcPr>
                <w:tcW w:w="1101" w:type="dxa"/>
                <w:gridSpan w:val="2"/>
              </w:tcPr>
            </w:tcPrChange>
          </w:tcPr>
          <w:p w14:paraId="4FC96B32" w14:textId="77777777" w:rsidR="0077722D" w:rsidRPr="00C2599A" w:rsidRDefault="0077722D">
            <w:pPr>
              <w:pStyle w:val="TAL"/>
              <w:keepNext w:val="0"/>
              <w:keepLines w:val="0"/>
              <w:rPr>
                <w:ins w:id="7386" w:author="Author"/>
              </w:rPr>
              <w:pPrChange w:id="7387" w:author="Author">
                <w:pPr/>
              </w:pPrChange>
            </w:pPr>
            <w:ins w:id="7388" w:author="Author">
              <w:r w:rsidRPr="00C2599A">
                <w:t>8.2.1.2</w:t>
              </w:r>
            </w:ins>
          </w:p>
        </w:tc>
        <w:tc>
          <w:tcPr>
            <w:tcW w:w="2551" w:type="dxa"/>
            <w:tcPrChange w:id="7389" w:author="Author">
              <w:tcPr>
                <w:tcW w:w="2551" w:type="dxa"/>
                <w:gridSpan w:val="2"/>
              </w:tcPr>
            </w:tcPrChange>
          </w:tcPr>
          <w:p w14:paraId="7D223C3F" w14:textId="77777777" w:rsidR="0077722D" w:rsidRPr="00C2599A" w:rsidRDefault="0077722D">
            <w:pPr>
              <w:pStyle w:val="TAL"/>
              <w:keepNext w:val="0"/>
              <w:keepLines w:val="0"/>
              <w:rPr>
                <w:ins w:id="7390" w:author="Author"/>
              </w:rPr>
              <w:pPrChange w:id="7391" w:author="Author">
                <w:pPr/>
              </w:pPrChange>
            </w:pPr>
            <w:ins w:id="7392" w:author="Author">
              <w:r w:rsidRPr="00C2599A">
                <w:t>Incremental volume control</w:t>
              </w:r>
            </w:ins>
          </w:p>
        </w:tc>
        <w:tc>
          <w:tcPr>
            <w:tcW w:w="3544" w:type="dxa"/>
            <w:tcPrChange w:id="7393" w:author="Author">
              <w:tcPr>
                <w:tcW w:w="3544" w:type="dxa"/>
                <w:gridSpan w:val="2"/>
              </w:tcPr>
            </w:tcPrChange>
          </w:tcPr>
          <w:p w14:paraId="256E29FC" w14:textId="77777777" w:rsidR="0077722D" w:rsidRPr="00C2599A" w:rsidRDefault="0077722D">
            <w:pPr>
              <w:pStyle w:val="TAL"/>
              <w:keepNext w:val="0"/>
              <w:keepLines w:val="0"/>
              <w:rPr>
                <w:ins w:id="7394" w:author="Author"/>
              </w:rPr>
              <w:pPrChange w:id="7395" w:author="Author">
                <w:pPr/>
              </w:pPrChange>
            </w:pPr>
            <w:ins w:id="7396" w:author="Author">
              <w:r w:rsidRPr="00C2599A">
                <w:t>Where ICT is, or includes, hardware, and has speech output, and is a device that is typically held to the ear, and its volume control is incremental</w:t>
              </w:r>
            </w:ins>
          </w:p>
        </w:tc>
        <w:tc>
          <w:tcPr>
            <w:tcW w:w="1444" w:type="dxa"/>
            <w:tcPrChange w:id="7397" w:author="Author">
              <w:tcPr>
                <w:tcW w:w="1444" w:type="dxa"/>
                <w:gridSpan w:val="2"/>
              </w:tcPr>
            </w:tcPrChange>
          </w:tcPr>
          <w:p w14:paraId="0E4D6E02" w14:textId="77777777" w:rsidR="0077722D" w:rsidRPr="00C2599A" w:rsidRDefault="0077722D">
            <w:pPr>
              <w:pStyle w:val="TAL"/>
              <w:keepNext w:val="0"/>
              <w:keepLines w:val="0"/>
              <w:rPr>
                <w:ins w:id="7398" w:author="Author"/>
              </w:rPr>
              <w:pPrChange w:id="7399" w:author="Author">
                <w:pPr/>
              </w:pPrChange>
            </w:pPr>
            <w:ins w:id="7400" w:author="Author">
              <w:r w:rsidRPr="00C2599A">
                <w:t>C.8.2.1.2</w:t>
              </w:r>
            </w:ins>
          </w:p>
        </w:tc>
      </w:tr>
      <w:tr w:rsidR="0077722D" w:rsidRPr="00C2599A" w14:paraId="66B809E6" w14:textId="77777777" w:rsidTr="003F0019">
        <w:trPr>
          <w:ins w:id="7401" w:author="Author"/>
          <w:trPrChange w:id="7402" w:author="Author">
            <w:trPr>
              <w:gridBefore w:val="1"/>
            </w:trPr>
          </w:trPrChange>
        </w:trPr>
        <w:tc>
          <w:tcPr>
            <w:tcW w:w="1117" w:type="dxa"/>
            <w:tcPrChange w:id="7403" w:author="Author">
              <w:tcPr>
                <w:tcW w:w="1101" w:type="dxa"/>
                <w:gridSpan w:val="2"/>
              </w:tcPr>
            </w:tcPrChange>
          </w:tcPr>
          <w:p w14:paraId="55FF8158" w14:textId="77777777" w:rsidR="0077722D" w:rsidRPr="00C2599A" w:rsidRDefault="0077722D">
            <w:pPr>
              <w:pStyle w:val="TAL"/>
              <w:keepNext w:val="0"/>
              <w:keepLines w:val="0"/>
              <w:rPr>
                <w:ins w:id="7404" w:author="Author"/>
              </w:rPr>
              <w:pPrChange w:id="7405" w:author="Author">
                <w:pPr/>
              </w:pPrChange>
            </w:pPr>
            <w:ins w:id="7406" w:author="Author">
              <w:r w:rsidRPr="00C2599A">
                <w:t>8.2.2.1</w:t>
              </w:r>
            </w:ins>
          </w:p>
        </w:tc>
        <w:tc>
          <w:tcPr>
            <w:tcW w:w="2551" w:type="dxa"/>
            <w:tcPrChange w:id="7407" w:author="Author">
              <w:tcPr>
                <w:tcW w:w="2551" w:type="dxa"/>
                <w:gridSpan w:val="2"/>
              </w:tcPr>
            </w:tcPrChange>
          </w:tcPr>
          <w:p w14:paraId="4611E862" w14:textId="7CB32CD6" w:rsidR="0077722D" w:rsidRPr="00C2599A" w:rsidRDefault="0077722D">
            <w:pPr>
              <w:pStyle w:val="TAL"/>
              <w:keepNext w:val="0"/>
              <w:keepLines w:val="0"/>
              <w:rPr>
                <w:ins w:id="7408" w:author="Author"/>
              </w:rPr>
              <w:pPrChange w:id="7409" w:author="Author">
                <w:pPr/>
              </w:pPrChange>
            </w:pPr>
            <w:ins w:id="7410" w:author="Author">
              <w:del w:id="7411" w:author="Author">
                <w:r w:rsidRPr="00C2599A" w:rsidDel="00F61A5C">
                  <w:delText>Fixed-line devices</w:delText>
                </w:r>
              </w:del>
              <w:r w:rsidR="00F61A5C">
                <w:t>Fixed-line devices and handsets</w:t>
              </w:r>
            </w:ins>
          </w:p>
        </w:tc>
        <w:tc>
          <w:tcPr>
            <w:tcW w:w="3544" w:type="dxa"/>
            <w:tcPrChange w:id="7412" w:author="Author">
              <w:tcPr>
                <w:tcW w:w="3544" w:type="dxa"/>
                <w:gridSpan w:val="2"/>
              </w:tcPr>
            </w:tcPrChange>
          </w:tcPr>
          <w:p w14:paraId="380CC228" w14:textId="27768020" w:rsidR="0077722D" w:rsidRPr="00C2599A" w:rsidRDefault="0077722D">
            <w:pPr>
              <w:pStyle w:val="TAL"/>
              <w:keepNext w:val="0"/>
              <w:keepLines w:val="0"/>
              <w:rPr>
                <w:ins w:id="7413" w:author="Author"/>
              </w:rPr>
              <w:pPrChange w:id="7414" w:author="Author">
                <w:pPr/>
              </w:pPrChange>
            </w:pPr>
            <w:ins w:id="7415" w:author="Author">
              <w:r w:rsidRPr="00C2599A">
                <w:t xml:space="preserve">Where ICT is, or includes, hardware, and has speech output, and is a fixed-line communication device </w:t>
              </w:r>
              <w:r w:rsidR="00F61A5C">
                <w:t xml:space="preserve">or wired handset </w:t>
              </w:r>
              <w:r w:rsidRPr="00C2599A">
                <w:t>that is typically held to the ear</w:t>
              </w:r>
            </w:ins>
          </w:p>
        </w:tc>
        <w:tc>
          <w:tcPr>
            <w:tcW w:w="1444" w:type="dxa"/>
            <w:tcPrChange w:id="7416" w:author="Author">
              <w:tcPr>
                <w:tcW w:w="1444" w:type="dxa"/>
                <w:gridSpan w:val="2"/>
              </w:tcPr>
            </w:tcPrChange>
          </w:tcPr>
          <w:p w14:paraId="5C81481B" w14:textId="77777777" w:rsidR="0077722D" w:rsidRPr="00C2599A" w:rsidRDefault="0077722D">
            <w:pPr>
              <w:pStyle w:val="TAL"/>
              <w:keepNext w:val="0"/>
              <w:keepLines w:val="0"/>
              <w:rPr>
                <w:ins w:id="7417" w:author="Author"/>
              </w:rPr>
              <w:pPrChange w:id="7418" w:author="Author">
                <w:pPr/>
              </w:pPrChange>
            </w:pPr>
            <w:ins w:id="7419" w:author="Author">
              <w:r w:rsidRPr="00C2599A">
                <w:t>C.8.2.2.1</w:t>
              </w:r>
            </w:ins>
          </w:p>
        </w:tc>
      </w:tr>
      <w:tr w:rsidR="0077722D" w:rsidRPr="00C2599A" w14:paraId="68A16E5C" w14:textId="77777777" w:rsidTr="003F0019">
        <w:trPr>
          <w:ins w:id="7420" w:author="Author"/>
          <w:trPrChange w:id="7421" w:author="Author">
            <w:trPr>
              <w:gridBefore w:val="1"/>
            </w:trPr>
          </w:trPrChange>
        </w:trPr>
        <w:tc>
          <w:tcPr>
            <w:tcW w:w="1117" w:type="dxa"/>
            <w:tcPrChange w:id="7422" w:author="Author">
              <w:tcPr>
                <w:tcW w:w="1101" w:type="dxa"/>
                <w:gridSpan w:val="2"/>
              </w:tcPr>
            </w:tcPrChange>
          </w:tcPr>
          <w:p w14:paraId="3D60B171" w14:textId="77777777" w:rsidR="0077722D" w:rsidRPr="00C2599A" w:rsidRDefault="0077722D">
            <w:pPr>
              <w:pStyle w:val="TAL"/>
              <w:keepNext w:val="0"/>
              <w:keepLines w:val="0"/>
              <w:rPr>
                <w:ins w:id="7423" w:author="Author"/>
              </w:rPr>
              <w:pPrChange w:id="7424" w:author="Author">
                <w:pPr/>
              </w:pPrChange>
            </w:pPr>
            <w:ins w:id="7425" w:author="Author">
              <w:r w:rsidRPr="00C2599A">
                <w:t>8.2.2.2</w:t>
              </w:r>
            </w:ins>
          </w:p>
        </w:tc>
        <w:tc>
          <w:tcPr>
            <w:tcW w:w="2551" w:type="dxa"/>
            <w:tcPrChange w:id="7426" w:author="Author">
              <w:tcPr>
                <w:tcW w:w="2551" w:type="dxa"/>
                <w:gridSpan w:val="2"/>
              </w:tcPr>
            </w:tcPrChange>
          </w:tcPr>
          <w:p w14:paraId="418423AD" w14:textId="77777777" w:rsidR="0077722D" w:rsidRPr="00C2599A" w:rsidRDefault="0077722D">
            <w:pPr>
              <w:pStyle w:val="TAL"/>
              <w:keepNext w:val="0"/>
              <w:keepLines w:val="0"/>
              <w:rPr>
                <w:ins w:id="7427" w:author="Author"/>
              </w:rPr>
              <w:pPrChange w:id="7428" w:author="Author">
                <w:pPr/>
              </w:pPrChange>
            </w:pPr>
            <w:ins w:id="7429" w:author="Author">
              <w:r w:rsidRPr="00C2599A">
                <w:t>Wireless communication devices</w:t>
              </w:r>
            </w:ins>
          </w:p>
        </w:tc>
        <w:tc>
          <w:tcPr>
            <w:tcW w:w="3544" w:type="dxa"/>
            <w:tcPrChange w:id="7430" w:author="Author">
              <w:tcPr>
                <w:tcW w:w="3544" w:type="dxa"/>
                <w:gridSpan w:val="2"/>
              </w:tcPr>
            </w:tcPrChange>
          </w:tcPr>
          <w:p w14:paraId="055985B5" w14:textId="77777777" w:rsidR="0077722D" w:rsidRPr="00C2599A" w:rsidRDefault="0077722D">
            <w:pPr>
              <w:pStyle w:val="TAL"/>
              <w:keepNext w:val="0"/>
              <w:keepLines w:val="0"/>
              <w:rPr>
                <w:ins w:id="7431" w:author="Author"/>
              </w:rPr>
              <w:pPrChange w:id="7432" w:author="Author">
                <w:pPr/>
              </w:pPrChange>
            </w:pPr>
            <w:ins w:id="7433" w:author="Author">
              <w:r w:rsidRPr="00C2599A">
                <w:t>Where ICT is, or includes, hardware, and has speech output, and is a wireless communication device that is typically held to the ear</w:t>
              </w:r>
            </w:ins>
          </w:p>
        </w:tc>
        <w:tc>
          <w:tcPr>
            <w:tcW w:w="1444" w:type="dxa"/>
            <w:tcPrChange w:id="7434" w:author="Author">
              <w:tcPr>
                <w:tcW w:w="1444" w:type="dxa"/>
                <w:gridSpan w:val="2"/>
              </w:tcPr>
            </w:tcPrChange>
          </w:tcPr>
          <w:p w14:paraId="566B2CC5" w14:textId="77777777" w:rsidR="0077722D" w:rsidRPr="00C2599A" w:rsidRDefault="0077722D">
            <w:pPr>
              <w:pStyle w:val="TAL"/>
              <w:keepNext w:val="0"/>
              <w:keepLines w:val="0"/>
              <w:rPr>
                <w:ins w:id="7435" w:author="Author"/>
              </w:rPr>
              <w:pPrChange w:id="7436" w:author="Author">
                <w:pPr/>
              </w:pPrChange>
            </w:pPr>
            <w:ins w:id="7437" w:author="Author">
              <w:r w:rsidRPr="00C2599A">
                <w:t>C.8.2.2.2</w:t>
              </w:r>
            </w:ins>
          </w:p>
        </w:tc>
      </w:tr>
      <w:tr w:rsidR="0077722D" w:rsidRPr="00C2599A" w14:paraId="4F9E139D" w14:textId="77777777" w:rsidTr="003F0019">
        <w:trPr>
          <w:ins w:id="7438" w:author="Author"/>
          <w:trPrChange w:id="7439" w:author="Author">
            <w:trPr>
              <w:gridBefore w:val="1"/>
            </w:trPr>
          </w:trPrChange>
        </w:trPr>
        <w:tc>
          <w:tcPr>
            <w:tcW w:w="1117" w:type="dxa"/>
            <w:tcPrChange w:id="7440" w:author="Author">
              <w:tcPr>
                <w:tcW w:w="1101" w:type="dxa"/>
                <w:gridSpan w:val="2"/>
              </w:tcPr>
            </w:tcPrChange>
          </w:tcPr>
          <w:p w14:paraId="1413B5BD" w14:textId="77777777" w:rsidR="0077722D" w:rsidRPr="00C2599A" w:rsidRDefault="0077722D">
            <w:pPr>
              <w:pStyle w:val="TAL"/>
              <w:keepNext w:val="0"/>
              <w:keepLines w:val="0"/>
              <w:rPr>
                <w:ins w:id="7441" w:author="Author"/>
              </w:rPr>
              <w:pPrChange w:id="7442" w:author="Author">
                <w:pPr/>
              </w:pPrChange>
            </w:pPr>
            <w:ins w:id="7443" w:author="Author">
              <w:r w:rsidRPr="00C2599A">
                <w:t>8.3.2</w:t>
              </w:r>
            </w:ins>
          </w:p>
        </w:tc>
        <w:tc>
          <w:tcPr>
            <w:tcW w:w="2551" w:type="dxa"/>
            <w:tcPrChange w:id="7444" w:author="Author">
              <w:tcPr>
                <w:tcW w:w="2551" w:type="dxa"/>
                <w:gridSpan w:val="2"/>
              </w:tcPr>
            </w:tcPrChange>
          </w:tcPr>
          <w:p w14:paraId="532FBFDE" w14:textId="77777777" w:rsidR="0077722D" w:rsidRPr="00C2599A" w:rsidRDefault="0077722D">
            <w:pPr>
              <w:pStyle w:val="TAL"/>
              <w:keepNext w:val="0"/>
              <w:keepLines w:val="0"/>
              <w:rPr>
                <w:ins w:id="7445" w:author="Author"/>
              </w:rPr>
              <w:pPrChange w:id="7446" w:author="Author">
                <w:pPr/>
              </w:pPrChange>
            </w:pPr>
            <w:ins w:id="7447" w:author="Author">
              <w:r w:rsidRPr="00C2599A">
                <w:t>Forward or side reach</w:t>
              </w:r>
            </w:ins>
          </w:p>
        </w:tc>
        <w:tc>
          <w:tcPr>
            <w:tcW w:w="3544" w:type="dxa"/>
            <w:tcPrChange w:id="7448" w:author="Author">
              <w:tcPr>
                <w:tcW w:w="3544" w:type="dxa"/>
                <w:gridSpan w:val="2"/>
              </w:tcPr>
            </w:tcPrChange>
          </w:tcPr>
          <w:p w14:paraId="69E087EE" w14:textId="77777777" w:rsidR="0077722D" w:rsidRPr="00C2599A" w:rsidRDefault="0077722D">
            <w:pPr>
              <w:pStyle w:val="TAL"/>
              <w:keepNext w:val="0"/>
              <w:keepLines w:val="0"/>
              <w:rPr>
                <w:ins w:id="7449" w:author="Author"/>
              </w:rPr>
              <w:pPrChange w:id="7450" w:author="Author">
                <w:pPr/>
              </w:pPrChange>
            </w:pPr>
            <w:ins w:id="7451" w:author="Author">
              <w:r w:rsidRPr="00C2599A">
                <w:t>Where ICT is stationary hardware</w:t>
              </w:r>
            </w:ins>
          </w:p>
        </w:tc>
        <w:tc>
          <w:tcPr>
            <w:tcW w:w="1444" w:type="dxa"/>
            <w:tcPrChange w:id="7452" w:author="Author">
              <w:tcPr>
                <w:tcW w:w="1444" w:type="dxa"/>
                <w:gridSpan w:val="2"/>
              </w:tcPr>
            </w:tcPrChange>
          </w:tcPr>
          <w:p w14:paraId="65CB9EF5" w14:textId="77777777" w:rsidR="0077722D" w:rsidRPr="00C2599A" w:rsidRDefault="0077722D">
            <w:pPr>
              <w:pStyle w:val="TAL"/>
              <w:keepNext w:val="0"/>
              <w:keepLines w:val="0"/>
              <w:rPr>
                <w:ins w:id="7453" w:author="Author"/>
              </w:rPr>
              <w:pPrChange w:id="7454" w:author="Author">
                <w:pPr/>
              </w:pPrChange>
            </w:pPr>
            <w:ins w:id="7455" w:author="Author">
              <w:r w:rsidRPr="00C2599A">
                <w:t>C.8.3.2</w:t>
              </w:r>
            </w:ins>
          </w:p>
        </w:tc>
      </w:tr>
      <w:tr w:rsidR="0077722D" w:rsidRPr="00C2599A" w14:paraId="3A5AE0F0" w14:textId="77777777" w:rsidTr="003F0019">
        <w:trPr>
          <w:ins w:id="7456" w:author="Author"/>
          <w:trPrChange w:id="7457" w:author="Author">
            <w:trPr>
              <w:gridBefore w:val="1"/>
            </w:trPr>
          </w:trPrChange>
        </w:trPr>
        <w:tc>
          <w:tcPr>
            <w:tcW w:w="1117" w:type="dxa"/>
            <w:tcPrChange w:id="7458" w:author="Author">
              <w:tcPr>
                <w:tcW w:w="1101" w:type="dxa"/>
                <w:gridSpan w:val="2"/>
              </w:tcPr>
            </w:tcPrChange>
          </w:tcPr>
          <w:p w14:paraId="7E635C7A" w14:textId="77777777" w:rsidR="0077722D" w:rsidRPr="00C2599A" w:rsidRDefault="0077722D">
            <w:pPr>
              <w:pStyle w:val="TAL"/>
              <w:keepNext w:val="0"/>
              <w:keepLines w:val="0"/>
              <w:rPr>
                <w:ins w:id="7459" w:author="Author"/>
              </w:rPr>
              <w:pPrChange w:id="7460" w:author="Author">
                <w:pPr/>
              </w:pPrChange>
            </w:pPr>
            <w:ins w:id="7461" w:author="Author">
              <w:r w:rsidRPr="00C2599A">
                <w:t>8.3.3.1</w:t>
              </w:r>
            </w:ins>
          </w:p>
        </w:tc>
        <w:tc>
          <w:tcPr>
            <w:tcW w:w="2551" w:type="dxa"/>
            <w:tcPrChange w:id="7462" w:author="Author">
              <w:tcPr>
                <w:tcW w:w="2551" w:type="dxa"/>
                <w:gridSpan w:val="2"/>
              </w:tcPr>
            </w:tcPrChange>
          </w:tcPr>
          <w:p w14:paraId="44DFAA7B" w14:textId="77777777" w:rsidR="0077722D" w:rsidRPr="00C2599A" w:rsidRDefault="0077722D">
            <w:pPr>
              <w:pStyle w:val="TAL"/>
              <w:keepNext w:val="0"/>
              <w:keepLines w:val="0"/>
              <w:rPr>
                <w:ins w:id="7463" w:author="Author"/>
              </w:rPr>
              <w:pPrChange w:id="7464" w:author="Author">
                <w:pPr/>
              </w:pPrChange>
            </w:pPr>
            <w:ins w:id="7465" w:author="Author">
              <w:r w:rsidRPr="00C2599A">
                <w:t>Unobstructed forward reach</w:t>
              </w:r>
            </w:ins>
          </w:p>
        </w:tc>
        <w:tc>
          <w:tcPr>
            <w:tcW w:w="3544" w:type="dxa"/>
            <w:tcPrChange w:id="7466" w:author="Author">
              <w:tcPr>
                <w:tcW w:w="3544" w:type="dxa"/>
                <w:gridSpan w:val="2"/>
              </w:tcPr>
            </w:tcPrChange>
          </w:tcPr>
          <w:p w14:paraId="539C1BC1" w14:textId="77777777" w:rsidR="0077722D" w:rsidRPr="00C2599A" w:rsidRDefault="0077722D">
            <w:pPr>
              <w:pStyle w:val="TAL"/>
              <w:keepNext w:val="0"/>
              <w:keepLines w:val="0"/>
              <w:rPr>
                <w:ins w:id="7467" w:author="Author"/>
              </w:rPr>
              <w:pPrChange w:id="7468" w:author="Author">
                <w:pPr/>
              </w:pPrChange>
            </w:pPr>
            <w:ins w:id="7469" w:author="Author">
              <w:r w:rsidRPr="00C2599A">
                <w:t>Where ICT is stationary hardware, and no part of it obstructs the forward reach</w:t>
              </w:r>
            </w:ins>
          </w:p>
        </w:tc>
        <w:tc>
          <w:tcPr>
            <w:tcW w:w="1444" w:type="dxa"/>
            <w:tcPrChange w:id="7470" w:author="Author">
              <w:tcPr>
                <w:tcW w:w="1444" w:type="dxa"/>
                <w:gridSpan w:val="2"/>
              </w:tcPr>
            </w:tcPrChange>
          </w:tcPr>
          <w:p w14:paraId="26E1AA9C" w14:textId="77777777" w:rsidR="0077722D" w:rsidRPr="00C2599A" w:rsidRDefault="0077722D">
            <w:pPr>
              <w:pStyle w:val="TAL"/>
              <w:keepNext w:val="0"/>
              <w:keepLines w:val="0"/>
              <w:rPr>
                <w:ins w:id="7471" w:author="Author"/>
              </w:rPr>
              <w:pPrChange w:id="7472" w:author="Author">
                <w:pPr/>
              </w:pPrChange>
            </w:pPr>
            <w:ins w:id="7473" w:author="Author">
              <w:r w:rsidRPr="00C2599A">
                <w:t>C.8.3.3.1</w:t>
              </w:r>
            </w:ins>
          </w:p>
        </w:tc>
      </w:tr>
      <w:tr w:rsidR="0077722D" w:rsidRPr="00C2599A" w14:paraId="0611C0B7" w14:textId="77777777" w:rsidTr="003F0019">
        <w:trPr>
          <w:ins w:id="7474" w:author="Author"/>
          <w:trPrChange w:id="7475" w:author="Author">
            <w:trPr>
              <w:gridBefore w:val="1"/>
            </w:trPr>
          </w:trPrChange>
        </w:trPr>
        <w:tc>
          <w:tcPr>
            <w:tcW w:w="1117" w:type="dxa"/>
            <w:tcPrChange w:id="7476" w:author="Author">
              <w:tcPr>
                <w:tcW w:w="1101" w:type="dxa"/>
                <w:gridSpan w:val="2"/>
              </w:tcPr>
            </w:tcPrChange>
          </w:tcPr>
          <w:p w14:paraId="4B742EDA" w14:textId="4C2E8C03" w:rsidR="0077722D" w:rsidRPr="00C2599A" w:rsidRDefault="0077722D">
            <w:pPr>
              <w:pStyle w:val="TAL"/>
              <w:keepNext w:val="0"/>
              <w:keepLines w:val="0"/>
              <w:rPr>
                <w:ins w:id="7477" w:author="Author"/>
              </w:rPr>
              <w:pPrChange w:id="7478" w:author="Author">
                <w:pPr/>
              </w:pPrChange>
            </w:pPr>
            <w:ins w:id="7479" w:author="Author">
              <w:r w:rsidRPr="00C2599A">
                <w:t>8.3.3.</w:t>
              </w:r>
              <w:r w:rsidR="003F0019">
                <w:t>3</w:t>
              </w:r>
              <w:del w:id="7480" w:author="Author">
                <w:r w:rsidRPr="00C2599A" w:rsidDel="003F0019">
                  <w:delText>2</w:delText>
                </w:r>
              </w:del>
              <w:r w:rsidRPr="00C2599A">
                <w:t>.1</w:t>
              </w:r>
            </w:ins>
          </w:p>
        </w:tc>
        <w:tc>
          <w:tcPr>
            <w:tcW w:w="2551" w:type="dxa"/>
            <w:tcPrChange w:id="7481" w:author="Author">
              <w:tcPr>
                <w:tcW w:w="2551" w:type="dxa"/>
                <w:gridSpan w:val="2"/>
              </w:tcPr>
            </w:tcPrChange>
          </w:tcPr>
          <w:p w14:paraId="43364EF7" w14:textId="77777777" w:rsidR="0077722D" w:rsidRPr="00C2599A" w:rsidRDefault="0077722D">
            <w:pPr>
              <w:pStyle w:val="TAL"/>
              <w:keepNext w:val="0"/>
              <w:keepLines w:val="0"/>
              <w:rPr>
                <w:ins w:id="7482" w:author="Author"/>
              </w:rPr>
              <w:pPrChange w:id="7483" w:author="Author">
                <w:pPr/>
              </w:pPrChange>
            </w:pPr>
            <w:ins w:id="7484" w:author="Author">
              <w:r w:rsidRPr="00C2599A">
                <w:t>Clear space underneath an obstruction</w:t>
              </w:r>
            </w:ins>
          </w:p>
        </w:tc>
        <w:tc>
          <w:tcPr>
            <w:tcW w:w="3544" w:type="dxa"/>
            <w:tcPrChange w:id="7485" w:author="Author">
              <w:tcPr>
                <w:tcW w:w="3544" w:type="dxa"/>
                <w:gridSpan w:val="2"/>
              </w:tcPr>
            </w:tcPrChange>
          </w:tcPr>
          <w:p w14:paraId="1580378B" w14:textId="77777777" w:rsidR="0077722D" w:rsidRPr="00C2599A" w:rsidRDefault="0077722D">
            <w:pPr>
              <w:pStyle w:val="TAL"/>
              <w:keepNext w:val="0"/>
              <w:keepLines w:val="0"/>
              <w:rPr>
                <w:ins w:id="7486" w:author="Author"/>
              </w:rPr>
              <w:pPrChange w:id="7487" w:author="Author">
                <w:pPr/>
              </w:pPrChange>
            </w:pPr>
            <w:ins w:id="7488" w:author="Author">
              <w:r w:rsidRPr="00C2599A">
                <w:t>Where ICT is stationary hardware, and has an obstruction that is an integral part of the ICT, and the obstruction hinders the access to any type of operable part</w:t>
              </w:r>
            </w:ins>
          </w:p>
        </w:tc>
        <w:tc>
          <w:tcPr>
            <w:tcW w:w="1444" w:type="dxa"/>
            <w:tcPrChange w:id="7489" w:author="Author">
              <w:tcPr>
                <w:tcW w:w="1444" w:type="dxa"/>
                <w:gridSpan w:val="2"/>
              </w:tcPr>
            </w:tcPrChange>
          </w:tcPr>
          <w:p w14:paraId="72DF92DB" w14:textId="1F8736C0" w:rsidR="0077722D" w:rsidRPr="00C2599A" w:rsidRDefault="0077722D">
            <w:pPr>
              <w:pStyle w:val="TAL"/>
              <w:keepNext w:val="0"/>
              <w:keepLines w:val="0"/>
              <w:rPr>
                <w:ins w:id="7490" w:author="Author"/>
              </w:rPr>
              <w:pPrChange w:id="7491" w:author="Author">
                <w:pPr/>
              </w:pPrChange>
            </w:pPr>
            <w:ins w:id="7492" w:author="Author">
              <w:r w:rsidRPr="00C2599A">
                <w:t>C.8.3.3.</w:t>
              </w:r>
              <w:r w:rsidR="003F0019">
                <w:t>3</w:t>
              </w:r>
              <w:del w:id="7493" w:author="Author">
                <w:r w:rsidRPr="00C2599A" w:rsidDel="003F0019">
                  <w:delText>2</w:delText>
                </w:r>
              </w:del>
              <w:r w:rsidRPr="00C2599A">
                <w:t>.1</w:t>
              </w:r>
            </w:ins>
          </w:p>
        </w:tc>
      </w:tr>
      <w:tr w:rsidR="0077722D" w:rsidRPr="00C2599A" w14:paraId="4C6BC5D3" w14:textId="77777777" w:rsidTr="003F0019">
        <w:trPr>
          <w:ins w:id="7494" w:author="Author"/>
          <w:trPrChange w:id="7495" w:author="Author">
            <w:trPr>
              <w:gridBefore w:val="1"/>
            </w:trPr>
          </w:trPrChange>
        </w:trPr>
        <w:tc>
          <w:tcPr>
            <w:tcW w:w="1117" w:type="dxa"/>
            <w:tcPrChange w:id="7496" w:author="Author">
              <w:tcPr>
                <w:tcW w:w="1101" w:type="dxa"/>
                <w:gridSpan w:val="2"/>
              </w:tcPr>
            </w:tcPrChange>
          </w:tcPr>
          <w:p w14:paraId="721AE858" w14:textId="01C59762" w:rsidR="0077722D" w:rsidRPr="00C2599A" w:rsidRDefault="0077722D">
            <w:pPr>
              <w:pStyle w:val="TAL"/>
              <w:keepNext w:val="0"/>
              <w:keepLines w:val="0"/>
              <w:rPr>
                <w:ins w:id="7497" w:author="Author"/>
              </w:rPr>
              <w:pPrChange w:id="7498" w:author="Author">
                <w:pPr/>
              </w:pPrChange>
            </w:pPr>
            <w:ins w:id="7499" w:author="Author">
              <w:r w:rsidRPr="00C2599A">
                <w:t>8.3.3.</w:t>
              </w:r>
              <w:r w:rsidR="003F0019">
                <w:t>3</w:t>
              </w:r>
              <w:del w:id="7500" w:author="Author">
                <w:r w:rsidRPr="00C2599A" w:rsidDel="003F0019">
                  <w:delText>2</w:delText>
                </w:r>
              </w:del>
              <w:r w:rsidRPr="00C2599A">
                <w:t>.</w:t>
              </w:r>
              <w:r w:rsidR="003F0019">
                <w:t>3</w:t>
              </w:r>
              <w:del w:id="7501" w:author="Author">
                <w:r w:rsidRPr="00C2599A" w:rsidDel="003F0019">
                  <w:delText>2</w:delText>
                </w:r>
              </w:del>
            </w:ins>
          </w:p>
        </w:tc>
        <w:tc>
          <w:tcPr>
            <w:tcW w:w="2551" w:type="dxa"/>
            <w:tcPrChange w:id="7502" w:author="Author">
              <w:tcPr>
                <w:tcW w:w="2551" w:type="dxa"/>
                <w:gridSpan w:val="2"/>
              </w:tcPr>
            </w:tcPrChange>
          </w:tcPr>
          <w:p w14:paraId="0D507D32" w14:textId="23A52A51" w:rsidR="0077722D" w:rsidRPr="00C2599A" w:rsidRDefault="003F0019">
            <w:pPr>
              <w:pStyle w:val="TAL"/>
              <w:keepNext w:val="0"/>
              <w:keepLines w:val="0"/>
              <w:rPr>
                <w:ins w:id="7503" w:author="Author"/>
              </w:rPr>
              <w:pPrChange w:id="7504" w:author="Author">
                <w:pPr/>
              </w:pPrChange>
            </w:pPr>
            <w:ins w:id="7505" w:author="Author">
              <w:r w:rsidRPr="003F0019">
                <w:t>Maximum height of obstructions for forward reach</w:t>
              </w:r>
              <w:del w:id="7506" w:author="Author">
                <w:r w:rsidR="0077722D" w:rsidRPr="00C2599A" w:rsidDel="003F0019">
                  <w:delText>Reach ranges and maximum heights of operable parts</w:delText>
                </w:r>
              </w:del>
            </w:ins>
          </w:p>
        </w:tc>
        <w:tc>
          <w:tcPr>
            <w:tcW w:w="3544" w:type="dxa"/>
            <w:tcPrChange w:id="7507" w:author="Author">
              <w:tcPr>
                <w:tcW w:w="3544" w:type="dxa"/>
                <w:gridSpan w:val="2"/>
              </w:tcPr>
            </w:tcPrChange>
          </w:tcPr>
          <w:p w14:paraId="63DF9924" w14:textId="2F6E974D" w:rsidR="0077722D" w:rsidRPr="00C2599A" w:rsidRDefault="0077722D">
            <w:pPr>
              <w:pStyle w:val="TAL"/>
              <w:keepNext w:val="0"/>
              <w:keepLines w:val="0"/>
              <w:rPr>
                <w:ins w:id="7508" w:author="Author"/>
              </w:rPr>
              <w:pPrChange w:id="7509" w:author="Author">
                <w:pPr/>
              </w:pPrChange>
            </w:pPr>
            <w:ins w:id="7510" w:author="Author">
              <w:r w:rsidRPr="00C2599A">
                <w:t>Where ICT is stationary hardware, and there is an obstruction that is an integral part of the ICT</w:t>
              </w:r>
              <w:del w:id="7511" w:author="Author">
                <w:r w:rsidRPr="00C2599A" w:rsidDel="003F0019">
                  <w:delText>, and the obstruction is no more than 510 mm in front of the ICT</w:delText>
                </w:r>
              </w:del>
            </w:ins>
          </w:p>
        </w:tc>
        <w:tc>
          <w:tcPr>
            <w:tcW w:w="1444" w:type="dxa"/>
            <w:tcPrChange w:id="7512" w:author="Author">
              <w:tcPr>
                <w:tcW w:w="1444" w:type="dxa"/>
                <w:gridSpan w:val="2"/>
              </w:tcPr>
            </w:tcPrChange>
          </w:tcPr>
          <w:p w14:paraId="1402D9D7" w14:textId="240185A5" w:rsidR="0077722D" w:rsidRPr="00C2599A" w:rsidRDefault="0077722D">
            <w:pPr>
              <w:pStyle w:val="TAL"/>
              <w:keepNext w:val="0"/>
              <w:keepLines w:val="0"/>
              <w:rPr>
                <w:ins w:id="7513" w:author="Author"/>
              </w:rPr>
              <w:pPrChange w:id="7514" w:author="Author">
                <w:pPr/>
              </w:pPrChange>
            </w:pPr>
            <w:ins w:id="7515" w:author="Author">
              <w:r w:rsidRPr="00C2599A">
                <w:t>C.8.3.3.</w:t>
              </w:r>
              <w:r w:rsidR="003F0019">
                <w:t>3.3</w:t>
              </w:r>
              <w:del w:id="7516" w:author="Author">
                <w:r w:rsidRPr="00C2599A" w:rsidDel="003F0019">
                  <w:delText>2.2</w:delText>
                </w:r>
              </w:del>
            </w:ins>
          </w:p>
        </w:tc>
      </w:tr>
      <w:tr w:rsidR="003F0019" w:rsidRPr="00C2599A" w14:paraId="4600FBF3" w14:textId="77777777" w:rsidTr="003F0019">
        <w:trPr>
          <w:ins w:id="7517" w:author="Author"/>
        </w:trPr>
        <w:tc>
          <w:tcPr>
            <w:tcW w:w="1117" w:type="dxa"/>
          </w:tcPr>
          <w:p w14:paraId="6AF6CC24" w14:textId="737C8F73" w:rsidR="003F0019" w:rsidRPr="00C2599A" w:rsidRDefault="003F0019">
            <w:pPr>
              <w:pStyle w:val="TAL"/>
              <w:keepNext w:val="0"/>
              <w:keepLines w:val="0"/>
              <w:rPr>
                <w:ins w:id="7518" w:author="Author"/>
              </w:rPr>
            </w:pPr>
            <w:ins w:id="7519" w:author="Author">
              <w:r w:rsidRPr="00C2599A">
                <w:t>8.3.3.</w:t>
              </w:r>
              <w:r>
                <w:t>3</w:t>
              </w:r>
              <w:r w:rsidRPr="00C2599A">
                <w:t>.</w:t>
              </w:r>
              <w:r>
                <w:t>4</w:t>
              </w:r>
            </w:ins>
          </w:p>
        </w:tc>
        <w:tc>
          <w:tcPr>
            <w:tcW w:w="2551" w:type="dxa"/>
          </w:tcPr>
          <w:p w14:paraId="1902769B" w14:textId="3C0C3F14" w:rsidR="003F0019" w:rsidRPr="00C2599A" w:rsidRDefault="003F0019">
            <w:pPr>
              <w:pStyle w:val="TAL"/>
              <w:keepNext w:val="0"/>
              <w:keepLines w:val="0"/>
              <w:rPr>
                <w:ins w:id="7520" w:author="Author"/>
              </w:rPr>
            </w:pPr>
            <w:ins w:id="7521" w:author="Author">
              <w:r w:rsidRPr="003F0019">
                <w:t>Reach range of operable parts for obstructed forward reach</w:t>
              </w:r>
            </w:ins>
          </w:p>
        </w:tc>
        <w:tc>
          <w:tcPr>
            <w:tcW w:w="3544" w:type="dxa"/>
          </w:tcPr>
          <w:p w14:paraId="0E8CDB5F" w14:textId="5FDA7DFD" w:rsidR="003F0019" w:rsidRPr="00C2599A" w:rsidRDefault="003F0019">
            <w:pPr>
              <w:pStyle w:val="TAL"/>
              <w:keepNext w:val="0"/>
              <w:keepLines w:val="0"/>
              <w:rPr>
                <w:ins w:id="7522" w:author="Author"/>
              </w:rPr>
            </w:pPr>
            <w:ins w:id="7523" w:author="Author">
              <w:r w:rsidRPr="00C2599A">
                <w:t>Where ICT is stationary hardware, and there is an obstruction that is an integral part of the ICT</w:t>
              </w:r>
            </w:ins>
          </w:p>
        </w:tc>
        <w:tc>
          <w:tcPr>
            <w:tcW w:w="1444" w:type="dxa"/>
          </w:tcPr>
          <w:p w14:paraId="4CC894CB" w14:textId="7644A67E" w:rsidR="003F0019" w:rsidRPr="00C2599A" w:rsidRDefault="003F0019">
            <w:pPr>
              <w:pStyle w:val="TAL"/>
              <w:keepNext w:val="0"/>
              <w:keepLines w:val="0"/>
              <w:rPr>
                <w:ins w:id="7524" w:author="Author"/>
              </w:rPr>
            </w:pPr>
            <w:ins w:id="7525" w:author="Author">
              <w:r w:rsidRPr="00C2599A">
                <w:t>C.8.3.3.</w:t>
              </w:r>
              <w:r>
                <w:t>3.4</w:t>
              </w:r>
            </w:ins>
          </w:p>
        </w:tc>
      </w:tr>
      <w:tr w:rsidR="003F0019" w:rsidRPr="00C2599A" w14:paraId="62E3F3D6" w14:textId="77777777" w:rsidTr="003F0019">
        <w:trPr>
          <w:ins w:id="7526" w:author="Author"/>
          <w:trPrChange w:id="7527" w:author="Author">
            <w:trPr>
              <w:gridBefore w:val="1"/>
            </w:trPr>
          </w:trPrChange>
        </w:trPr>
        <w:tc>
          <w:tcPr>
            <w:tcW w:w="1117" w:type="dxa"/>
            <w:tcPrChange w:id="7528" w:author="Author">
              <w:tcPr>
                <w:tcW w:w="1101" w:type="dxa"/>
                <w:gridSpan w:val="2"/>
              </w:tcPr>
            </w:tcPrChange>
          </w:tcPr>
          <w:p w14:paraId="6C44ED34" w14:textId="249C0AEA" w:rsidR="003F0019" w:rsidRPr="00C2599A" w:rsidRDefault="003F0019">
            <w:pPr>
              <w:pStyle w:val="TAL"/>
              <w:keepNext w:val="0"/>
              <w:keepLines w:val="0"/>
              <w:rPr>
                <w:ins w:id="7529" w:author="Author"/>
              </w:rPr>
            </w:pPr>
            <w:ins w:id="7530" w:author="Author">
              <w:r w:rsidRPr="00C2599A">
                <w:t>8.3.3.</w:t>
              </w:r>
              <w:r>
                <w:t>3</w:t>
              </w:r>
              <w:r w:rsidRPr="00C2599A">
                <w:t>.</w:t>
              </w:r>
              <w:r>
                <w:t>5</w:t>
              </w:r>
            </w:ins>
          </w:p>
        </w:tc>
        <w:tc>
          <w:tcPr>
            <w:tcW w:w="2551" w:type="dxa"/>
            <w:tcPrChange w:id="7531" w:author="Author">
              <w:tcPr>
                <w:tcW w:w="2551" w:type="dxa"/>
                <w:gridSpan w:val="2"/>
              </w:tcPr>
            </w:tcPrChange>
          </w:tcPr>
          <w:p w14:paraId="2B4CD602" w14:textId="45328736" w:rsidR="003F0019" w:rsidRPr="00C2599A" w:rsidRDefault="003F0019">
            <w:pPr>
              <w:pStyle w:val="TAL"/>
              <w:keepNext w:val="0"/>
              <w:keepLines w:val="0"/>
              <w:rPr>
                <w:ins w:id="7532" w:author="Author"/>
              </w:rPr>
            </w:pPr>
            <w:ins w:id="7533" w:author="Author">
              <w:r w:rsidRPr="003F0019">
                <w:t>Maximum heights of operable parts for obstructed forward reach</w:t>
              </w:r>
            </w:ins>
          </w:p>
        </w:tc>
        <w:tc>
          <w:tcPr>
            <w:tcW w:w="3544" w:type="dxa"/>
            <w:tcPrChange w:id="7534" w:author="Author">
              <w:tcPr>
                <w:tcW w:w="3544" w:type="dxa"/>
                <w:gridSpan w:val="2"/>
              </w:tcPr>
            </w:tcPrChange>
          </w:tcPr>
          <w:p w14:paraId="3DBAD6C7" w14:textId="4615AC43" w:rsidR="003F0019" w:rsidRPr="00C2599A" w:rsidRDefault="003F0019">
            <w:pPr>
              <w:pStyle w:val="TAL"/>
              <w:keepNext w:val="0"/>
              <w:keepLines w:val="0"/>
              <w:rPr>
                <w:ins w:id="7535" w:author="Author"/>
              </w:rPr>
            </w:pPr>
            <w:ins w:id="7536" w:author="Author">
              <w:r w:rsidRPr="00C2599A">
                <w:t>Where ICT is stationary hardware, and there is an obstruction that is an integral part of the ICT</w:t>
              </w:r>
            </w:ins>
          </w:p>
        </w:tc>
        <w:tc>
          <w:tcPr>
            <w:tcW w:w="1444" w:type="dxa"/>
            <w:tcPrChange w:id="7537" w:author="Author">
              <w:tcPr>
                <w:tcW w:w="1444" w:type="dxa"/>
                <w:gridSpan w:val="2"/>
              </w:tcPr>
            </w:tcPrChange>
          </w:tcPr>
          <w:p w14:paraId="43CE7825" w14:textId="06243D20" w:rsidR="003F0019" w:rsidRPr="00C2599A" w:rsidRDefault="003F0019">
            <w:pPr>
              <w:pStyle w:val="TAL"/>
              <w:keepNext w:val="0"/>
              <w:keepLines w:val="0"/>
              <w:rPr>
                <w:ins w:id="7538" w:author="Author"/>
              </w:rPr>
            </w:pPr>
            <w:ins w:id="7539" w:author="Author">
              <w:r w:rsidRPr="00C2599A">
                <w:t>C.8.3.3.</w:t>
              </w:r>
              <w:r>
                <w:t>3.5</w:t>
              </w:r>
            </w:ins>
          </w:p>
        </w:tc>
      </w:tr>
      <w:tr w:rsidR="0077722D" w:rsidRPr="00C2599A" w14:paraId="44C6F666" w14:textId="77777777" w:rsidTr="003F0019">
        <w:trPr>
          <w:ins w:id="7540" w:author="Author"/>
          <w:trPrChange w:id="7541" w:author="Author">
            <w:trPr>
              <w:gridBefore w:val="1"/>
            </w:trPr>
          </w:trPrChange>
        </w:trPr>
        <w:tc>
          <w:tcPr>
            <w:tcW w:w="1117" w:type="dxa"/>
            <w:tcPrChange w:id="7542" w:author="Author">
              <w:tcPr>
                <w:tcW w:w="1101" w:type="dxa"/>
                <w:gridSpan w:val="2"/>
              </w:tcPr>
            </w:tcPrChange>
          </w:tcPr>
          <w:p w14:paraId="5D911CBF" w14:textId="77777777" w:rsidR="0077722D" w:rsidRPr="00C2599A" w:rsidRDefault="0077722D">
            <w:pPr>
              <w:pStyle w:val="TAL"/>
              <w:keepNext w:val="0"/>
              <w:keepLines w:val="0"/>
              <w:rPr>
                <w:ins w:id="7543" w:author="Author"/>
              </w:rPr>
              <w:pPrChange w:id="7544" w:author="Author">
                <w:pPr/>
              </w:pPrChange>
            </w:pPr>
            <w:ins w:id="7545" w:author="Author">
              <w:r w:rsidRPr="00C2599A">
                <w:t>8.3.4.1</w:t>
              </w:r>
            </w:ins>
          </w:p>
        </w:tc>
        <w:tc>
          <w:tcPr>
            <w:tcW w:w="2551" w:type="dxa"/>
            <w:tcPrChange w:id="7546" w:author="Author">
              <w:tcPr>
                <w:tcW w:w="2551" w:type="dxa"/>
                <w:gridSpan w:val="2"/>
              </w:tcPr>
            </w:tcPrChange>
          </w:tcPr>
          <w:p w14:paraId="2308B736" w14:textId="77777777" w:rsidR="0077722D" w:rsidRPr="00C2599A" w:rsidRDefault="0077722D">
            <w:pPr>
              <w:pStyle w:val="TAL"/>
              <w:keepNext w:val="0"/>
              <w:keepLines w:val="0"/>
              <w:rPr>
                <w:ins w:id="7547" w:author="Author"/>
              </w:rPr>
              <w:pPrChange w:id="7548" w:author="Author">
                <w:pPr/>
              </w:pPrChange>
            </w:pPr>
            <w:ins w:id="7549" w:author="Author">
              <w:r w:rsidRPr="00C2599A">
                <w:t>Unobstructed side reach</w:t>
              </w:r>
            </w:ins>
          </w:p>
        </w:tc>
        <w:tc>
          <w:tcPr>
            <w:tcW w:w="3544" w:type="dxa"/>
            <w:tcPrChange w:id="7550" w:author="Author">
              <w:tcPr>
                <w:tcW w:w="3544" w:type="dxa"/>
                <w:gridSpan w:val="2"/>
              </w:tcPr>
            </w:tcPrChange>
          </w:tcPr>
          <w:p w14:paraId="206954B5" w14:textId="77777777" w:rsidR="0077722D" w:rsidRPr="00C2599A" w:rsidRDefault="0077722D">
            <w:pPr>
              <w:pStyle w:val="TAL"/>
              <w:keepNext w:val="0"/>
              <w:keepLines w:val="0"/>
              <w:rPr>
                <w:ins w:id="7551" w:author="Author"/>
              </w:rPr>
              <w:pPrChange w:id="7552" w:author="Author">
                <w:pPr/>
              </w:pPrChange>
            </w:pPr>
            <w:ins w:id="7553" w:author="Author">
              <w:r w:rsidRPr="00C2599A">
                <w:t>Where ICT is stationary hardware, and the side reach is unobstructed or obstructed by an element with a depth of up to 255 mm (maximum) and a height of less than 380 mm that is an integral part of the ICT (this is called unobstructed side reach)</w:t>
              </w:r>
            </w:ins>
          </w:p>
        </w:tc>
        <w:tc>
          <w:tcPr>
            <w:tcW w:w="1444" w:type="dxa"/>
            <w:tcPrChange w:id="7554" w:author="Author">
              <w:tcPr>
                <w:tcW w:w="1444" w:type="dxa"/>
                <w:gridSpan w:val="2"/>
              </w:tcPr>
            </w:tcPrChange>
          </w:tcPr>
          <w:p w14:paraId="03E35F2D" w14:textId="77777777" w:rsidR="0077722D" w:rsidRPr="00C2599A" w:rsidRDefault="0077722D">
            <w:pPr>
              <w:pStyle w:val="TAL"/>
              <w:keepNext w:val="0"/>
              <w:keepLines w:val="0"/>
              <w:rPr>
                <w:ins w:id="7555" w:author="Author"/>
              </w:rPr>
              <w:pPrChange w:id="7556" w:author="Author">
                <w:pPr/>
              </w:pPrChange>
            </w:pPr>
            <w:ins w:id="7557" w:author="Author">
              <w:r w:rsidRPr="00C2599A">
                <w:t>C.8.3.4.1</w:t>
              </w:r>
            </w:ins>
          </w:p>
        </w:tc>
      </w:tr>
      <w:tr w:rsidR="0077722D" w:rsidRPr="00C2599A" w14:paraId="10250D62" w14:textId="77777777" w:rsidTr="003F0019">
        <w:trPr>
          <w:ins w:id="7558" w:author="Author"/>
          <w:trPrChange w:id="7559" w:author="Author">
            <w:trPr>
              <w:gridBefore w:val="1"/>
            </w:trPr>
          </w:trPrChange>
        </w:trPr>
        <w:tc>
          <w:tcPr>
            <w:tcW w:w="1117" w:type="dxa"/>
            <w:tcPrChange w:id="7560" w:author="Author">
              <w:tcPr>
                <w:tcW w:w="1101" w:type="dxa"/>
                <w:gridSpan w:val="2"/>
              </w:tcPr>
            </w:tcPrChange>
          </w:tcPr>
          <w:p w14:paraId="1FE7719C" w14:textId="3C02582F" w:rsidR="0077722D" w:rsidRPr="00C2599A" w:rsidRDefault="0077722D">
            <w:pPr>
              <w:pStyle w:val="TAL"/>
              <w:keepNext w:val="0"/>
              <w:keepLines w:val="0"/>
              <w:rPr>
                <w:ins w:id="7561" w:author="Author"/>
              </w:rPr>
              <w:pPrChange w:id="7562" w:author="Author">
                <w:pPr/>
              </w:pPrChange>
            </w:pPr>
            <w:ins w:id="7563" w:author="Author">
              <w:r w:rsidRPr="00C2599A">
                <w:t>8.3.4.</w:t>
              </w:r>
              <w:r w:rsidR="003F0019">
                <w:t>3</w:t>
              </w:r>
              <w:del w:id="7564" w:author="Author">
                <w:r w:rsidRPr="00C2599A" w:rsidDel="003F0019">
                  <w:delText>2</w:delText>
                </w:r>
              </w:del>
            </w:ins>
          </w:p>
        </w:tc>
        <w:tc>
          <w:tcPr>
            <w:tcW w:w="2551" w:type="dxa"/>
            <w:tcPrChange w:id="7565" w:author="Author">
              <w:tcPr>
                <w:tcW w:w="2551" w:type="dxa"/>
                <w:gridSpan w:val="2"/>
              </w:tcPr>
            </w:tcPrChange>
          </w:tcPr>
          <w:p w14:paraId="0CFE3D40" w14:textId="77777777" w:rsidR="0077722D" w:rsidRPr="00C2599A" w:rsidRDefault="0077722D">
            <w:pPr>
              <w:pStyle w:val="TAL"/>
              <w:keepNext w:val="0"/>
              <w:keepLines w:val="0"/>
              <w:rPr>
                <w:ins w:id="7566" w:author="Author"/>
              </w:rPr>
              <w:pPrChange w:id="7567" w:author="Author">
                <w:pPr/>
              </w:pPrChange>
            </w:pPr>
            <w:ins w:id="7568" w:author="Author">
              <w:r w:rsidRPr="00C2599A">
                <w:t>Obstructed side reach</w:t>
              </w:r>
            </w:ins>
          </w:p>
        </w:tc>
        <w:tc>
          <w:tcPr>
            <w:tcW w:w="3544" w:type="dxa"/>
            <w:tcPrChange w:id="7569" w:author="Author">
              <w:tcPr>
                <w:tcW w:w="3544" w:type="dxa"/>
                <w:gridSpan w:val="2"/>
              </w:tcPr>
            </w:tcPrChange>
          </w:tcPr>
          <w:p w14:paraId="10806FFC" w14:textId="77777777" w:rsidR="0077722D" w:rsidRPr="00C2599A" w:rsidRDefault="0077722D">
            <w:pPr>
              <w:pStyle w:val="TAL"/>
              <w:keepNext w:val="0"/>
              <w:keepLines w:val="0"/>
              <w:rPr>
                <w:ins w:id="7570" w:author="Author"/>
              </w:rPr>
              <w:pPrChange w:id="7571" w:author="Author">
                <w:pPr/>
              </w:pPrChange>
            </w:pPr>
            <w:ins w:id="7572" w:author="Author">
              <w:r w:rsidRPr="00C2599A">
                <w:t>Where ICT is stationary hardware, and has an obstruction higher than 380 mm that is an integral part of the ICT (this is called obstructed side reach)</w:t>
              </w:r>
            </w:ins>
          </w:p>
        </w:tc>
        <w:tc>
          <w:tcPr>
            <w:tcW w:w="1444" w:type="dxa"/>
            <w:tcPrChange w:id="7573" w:author="Author">
              <w:tcPr>
                <w:tcW w:w="1444" w:type="dxa"/>
                <w:gridSpan w:val="2"/>
              </w:tcPr>
            </w:tcPrChange>
          </w:tcPr>
          <w:p w14:paraId="2A54BEB6" w14:textId="0BEC3FBD" w:rsidR="0077722D" w:rsidRPr="00C2599A" w:rsidRDefault="0077722D">
            <w:pPr>
              <w:pStyle w:val="TAL"/>
              <w:keepNext w:val="0"/>
              <w:keepLines w:val="0"/>
              <w:rPr>
                <w:ins w:id="7574" w:author="Author"/>
              </w:rPr>
              <w:pPrChange w:id="7575" w:author="Author">
                <w:pPr/>
              </w:pPrChange>
            </w:pPr>
            <w:ins w:id="7576" w:author="Author">
              <w:r w:rsidRPr="00C2599A">
                <w:t>C.8.3.4.</w:t>
              </w:r>
              <w:r w:rsidR="003F0019">
                <w:t>3</w:t>
              </w:r>
              <w:del w:id="7577" w:author="Author">
                <w:r w:rsidRPr="00C2599A" w:rsidDel="003F0019">
                  <w:delText>2</w:delText>
                </w:r>
              </w:del>
            </w:ins>
          </w:p>
        </w:tc>
      </w:tr>
      <w:tr w:rsidR="0077722D" w:rsidRPr="00C2599A" w14:paraId="4466B566" w14:textId="77777777" w:rsidTr="003F0019">
        <w:trPr>
          <w:ins w:id="7578" w:author="Author"/>
          <w:trPrChange w:id="7579" w:author="Author">
            <w:trPr>
              <w:gridBefore w:val="1"/>
            </w:trPr>
          </w:trPrChange>
        </w:trPr>
        <w:tc>
          <w:tcPr>
            <w:tcW w:w="1117" w:type="dxa"/>
            <w:tcPrChange w:id="7580" w:author="Author">
              <w:tcPr>
                <w:tcW w:w="1101" w:type="dxa"/>
                <w:gridSpan w:val="2"/>
              </w:tcPr>
            </w:tcPrChange>
          </w:tcPr>
          <w:p w14:paraId="787F2417" w14:textId="77777777" w:rsidR="0077722D" w:rsidRPr="00C2599A" w:rsidRDefault="0077722D">
            <w:pPr>
              <w:pStyle w:val="TAL"/>
              <w:keepNext w:val="0"/>
              <w:keepLines w:val="0"/>
              <w:rPr>
                <w:ins w:id="7581" w:author="Author"/>
              </w:rPr>
              <w:pPrChange w:id="7582" w:author="Author">
                <w:pPr/>
              </w:pPrChange>
            </w:pPr>
            <w:ins w:id="7583" w:author="Author">
              <w:r w:rsidRPr="00C2599A">
                <w:t>8.3.5.1</w:t>
              </w:r>
            </w:ins>
          </w:p>
        </w:tc>
        <w:tc>
          <w:tcPr>
            <w:tcW w:w="2551" w:type="dxa"/>
            <w:tcPrChange w:id="7584" w:author="Author">
              <w:tcPr>
                <w:tcW w:w="2551" w:type="dxa"/>
                <w:gridSpan w:val="2"/>
              </w:tcPr>
            </w:tcPrChange>
          </w:tcPr>
          <w:p w14:paraId="40988F1A" w14:textId="77777777" w:rsidR="0077722D" w:rsidRPr="00C2599A" w:rsidRDefault="0077722D">
            <w:pPr>
              <w:pStyle w:val="TAL"/>
              <w:keepNext w:val="0"/>
              <w:keepLines w:val="0"/>
              <w:rPr>
                <w:ins w:id="7585" w:author="Author"/>
              </w:rPr>
              <w:pPrChange w:id="7586" w:author="Author">
                <w:pPr/>
              </w:pPrChange>
            </w:pPr>
            <w:ins w:id="7587" w:author="Author">
              <w:r w:rsidRPr="00C2599A">
                <w:t>Change in floor level</w:t>
              </w:r>
            </w:ins>
          </w:p>
        </w:tc>
        <w:tc>
          <w:tcPr>
            <w:tcW w:w="3544" w:type="dxa"/>
            <w:tcPrChange w:id="7588" w:author="Author">
              <w:tcPr>
                <w:tcW w:w="3544" w:type="dxa"/>
                <w:gridSpan w:val="2"/>
              </w:tcPr>
            </w:tcPrChange>
          </w:tcPr>
          <w:p w14:paraId="37B69EF4" w14:textId="77777777" w:rsidR="0077722D" w:rsidRPr="00C2599A" w:rsidRDefault="0077722D">
            <w:pPr>
              <w:pStyle w:val="TAL"/>
              <w:keepNext w:val="0"/>
              <w:keepLines w:val="0"/>
              <w:rPr>
                <w:ins w:id="7589" w:author="Author"/>
              </w:rPr>
              <w:pPrChange w:id="7590" w:author="Author">
                <w:pPr/>
              </w:pPrChange>
            </w:pPr>
            <w:ins w:id="7591" w:author="Author">
              <w:r w:rsidRPr="00C2599A">
                <w:t>Where ICT is stationary hardware, and has a floor within it</w:t>
              </w:r>
            </w:ins>
          </w:p>
        </w:tc>
        <w:tc>
          <w:tcPr>
            <w:tcW w:w="1444" w:type="dxa"/>
            <w:tcPrChange w:id="7592" w:author="Author">
              <w:tcPr>
                <w:tcW w:w="1444" w:type="dxa"/>
                <w:gridSpan w:val="2"/>
              </w:tcPr>
            </w:tcPrChange>
          </w:tcPr>
          <w:p w14:paraId="73FCCD8E" w14:textId="77777777" w:rsidR="0077722D" w:rsidRPr="00C2599A" w:rsidRDefault="0077722D">
            <w:pPr>
              <w:pStyle w:val="TAL"/>
              <w:keepNext w:val="0"/>
              <w:keepLines w:val="0"/>
              <w:rPr>
                <w:ins w:id="7593" w:author="Author"/>
              </w:rPr>
              <w:pPrChange w:id="7594" w:author="Author">
                <w:pPr/>
              </w:pPrChange>
            </w:pPr>
            <w:ins w:id="7595" w:author="Author">
              <w:r w:rsidRPr="00C2599A">
                <w:t>C.8.3.5.1</w:t>
              </w:r>
            </w:ins>
          </w:p>
        </w:tc>
      </w:tr>
      <w:tr w:rsidR="0077722D" w:rsidRPr="00C2599A" w14:paraId="0345E59B" w14:textId="77777777" w:rsidTr="003F0019">
        <w:trPr>
          <w:ins w:id="7596" w:author="Author"/>
          <w:trPrChange w:id="7597" w:author="Author">
            <w:trPr>
              <w:gridBefore w:val="1"/>
            </w:trPr>
          </w:trPrChange>
        </w:trPr>
        <w:tc>
          <w:tcPr>
            <w:tcW w:w="1117" w:type="dxa"/>
            <w:tcPrChange w:id="7598" w:author="Author">
              <w:tcPr>
                <w:tcW w:w="1101" w:type="dxa"/>
                <w:gridSpan w:val="2"/>
              </w:tcPr>
            </w:tcPrChange>
          </w:tcPr>
          <w:p w14:paraId="3349EACA" w14:textId="6026C8D1" w:rsidR="0077722D" w:rsidRPr="00C2599A" w:rsidRDefault="0077722D">
            <w:pPr>
              <w:pStyle w:val="TAL"/>
              <w:keepNext w:val="0"/>
              <w:keepLines w:val="0"/>
              <w:rPr>
                <w:ins w:id="7599" w:author="Author"/>
              </w:rPr>
              <w:pPrChange w:id="7600" w:author="Author">
                <w:pPr/>
              </w:pPrChange>
            </w:pPr>
            <w:ins w:id="7601" w:author="Author">
              <w:r w:rsidRPr="00C2599A">
                <w:t>8.3.5.</w:t>
              </w:r>
              <w:r w:rsidR="003F0019">
                <w:t>3</w:t>
              </w:r>
              <w:del w:id="7602" w:author="Author">
                <w:r w:rsidRPr="00C2599A" w:rsidDel="003F0019">
                  <w:delText>2</w:delText>
                </w:r>
              </w:del>
            </w:ins>
          </w:p>
        </w:tc>
        <w:tc>
          <w:tcPr>
            <w:tcW w:w="2551" w:type="dxa"/>
            <w:tcPrChange w:id="7603" w:author="Author">
              <w:tcPr>
                <w:tcW w:w="2551" w:type="dxa"/>
                <w:gridSpan w:val="2"/>
              </w:tcPr>
            </w:tcPrChange>
          </w:tcPr>
          <w:p w14:paraId="35C10DF7" w14:textId="77777777" w:rsidR="0077722D" w:rsidRPr="00C2599A" w:rsidRDefault="0077722D">
            <w:pPr>
              <w:pStyle w:val="TAL"/>
              <w:keepNext w:val="0"/>
              <w:keepLines w:val="0"/>
              <w:rPr>
                <w:ins w:id="7604" w:author="Author"/>
              </w:rPr>
              <w:pPrChange w:id="7605" w:author="Author">
                <w:pPr/>
              </w:pPrChange>
            </w:pPr>
            <w:ins w:id="7606" w:author="Author">
              <w:r w:rsidRPr="00C2599A">
                <w:t>Clear floor or ground space</w:t>
              </w:r>
            </w:ins>
          </w:p>
        </w:tc>
        <w:tc>
          <w:tcPr>
            <w:tcW w:w="3544" w:type="dxa"/>
            <w:tcPrChange w:id="7607" w:author="Author">
              <w:tcPr>
                <w:tcW w:w="3544" w:type="dxa"/>
                <w:gridSpan w:val="2"/>
              </w:tcPr>
            </w:tcPrChange>
          </w:tcPr>
          <w:p w14:paraId="4A419A9E" w14:textId="77777777" w:rsidR="0077722D" w:rsidRPr="00C2599A" w:rsidRDefault="0077722D">
            <w:pPr>
              <w:pStyle w:val="TAL"/>
              <w:keepNext w:val="0"/>
              <w:keepLines w:val="0"/>
              <w:rPr>
                <w:ins w:id="7608" w:author="Author"/>
              </w:rPr>
              <w:pPrChange w:id="7609" w:author="Author">
                <w:pPr/>
              </w:pPrChange>
            </w:pPr>
            <w:ins w:id="7610" w:author="Author">
              <w:r w:rsidRPr="00C2599A">
                <w:t>Where ICT is stationary hardware, and has an operating area within it</w:t>
              </w:r>
            </w:ins>
          </w:p>
        </w:tc>
        <w:tc>
          <w:tcPr>
            <w:tcW w:w="1444" w:type="dxa"/>
            <w:tcPrChange w:id="7611" w:author="Author">
              <w:tcPr>
                <w:tcW w:w="1444" w:type="dxa"/>
                <w:gridSpan w:val="2"/>
              </w:tcPr>
            </w:tcPrChange>
          </w:tcPr>
          <w:p w14:paraId="51D569BA" w14:textId="044FC196" w:rsidR="0077722D" w:rsidRPr="00C2599A" w:rsidRDefault="0077722D">
            <w:pPr>
              <w:pStyle w:val="TAL"/>
              <w:keepNext w:val="0"/>
              <w:keepLines w:val="0"/>
              <w:rPr>
                <w:ins w:id="7612" w:author="Author"/>
              </w:rPr>
              <w:pPrChange w:id="7613" w:author="Author">
                <w:pPr/>
              </w:pPrChange>
            </w:pPr>
            <w:ins w:id="7614" w:author="Author">
              <w:r w:rsidRPr="00C2599A">
                <w:t>C.8.3.5.</w:t>
              </w:r>
              <w:r w:rsidR="003F0019">
                <w:t>3</w:t>
              </w:r>
              <w:del w:id="7615" w:author="Author">
                <w:r w:rsidRPr="00C2599A" w:rsidDel="003F0019">
                  <w:delText>2</w:delText>
                </w:r>
              </w:del>
            </w:ins>
          </w:p>
        </w:tc>
      </w:tr>
      <w:tr w:rsidR="0077722D" w:rsidRPr="00C2599A" w14:paraId="6D880BD0" w14:textId="77777777" w:rsidTr="003F0019">
        <w:trPr>
          <w:ins w:id="7616" w:author="Author"/>
          <w:trPrChange w:id="7617" w:author="Author">
            <w:trPr>
              <w:gridBefore w:val="1"/>
            </w:trPr>
          </w:trPrChange>
        </w:trPr>
        <w:tc>
          <w:tcPr>
            <w:tcW w:w="1117" w:type="dxa"/>
            <w:tcPrChange w:id="7618" w:author="Author">
              <w:tcPr>
                <w:tcW w:w="1101" w:type="dxa"/>
                <w:gridSpan w:val="2"/>
              </w:tcPr>
            </w:tcPrChange>
          </w:tcPr>
          <w:p w14:paraId="2B862767" w14:textId="77777777" w:rsidR="0077722D" w:rsidRPr="00C2599A" w:rsidRDefault="0077722D">
            <w:pPr>
              <w:pStyle w:val="TAL"/>
              <w:keepNext w:val="0"/>
              <w:keepLines w:val="0"/>
              <w:rPr>
                <w:ins w:id="7619" w:author="Author"/>
              </w:rPr>
              <w:pPrChange w:id="7620" w:author="Author">
                <w:pPr/>
              </w:pPrChange>
            </w:pPr>
            <w:ins w:id="7621" w:author="Author">
              <w:r w:rsidRPr="00C2599A">
                <w:t>8.3.6.1</w:t>
              </w:r>
            </w:ins>
          </w:p>
        </w:tc>
        <w:tc>
          <w:tcPr>
            <w:tcW w:w="2551" w:type="dxa"/>
            <w:tcPrChange w:id="7622" w:author="Author">
              <w:tcPr>
                <w:tcW w:w="2551" w:type="dxa"/>
                <w:gridSpan w:val="2"/>
              </w:tcPr>
            </w:tcPrChange>
          </w:tcPr>
          <w:p w14:paraId="54A267D2" w14:textId="41916E1F" w:rsidR="0077722D" w:rsidRPr="00C2599A" w:rsidRDefault="00A21AC7">
            <w:pPr>
              <w:pStyle w:val="TAL"/>
              <w:keepNext w:val="0"/>
              <w:keepLines w:val="0"/>
              <w:rPr>
                <w:ins w:id="7623" w:author="Author"/>
              </w:rPr>
              <w:pPrChange w:id="7624" w:author="Author">
                <w:pPr/>
              </w:pPrChange>
            </w:pPr>
            <w:ins w:id="7625" w:author="Author">
              <w:r>
                <w:t xml:space="preserve">Approach - </w:t>
              </w:r>
              <w:r w:rsidR="0077722D" w:rsidRPr="00C2599A">
                <w:t>General</w:t>
              </w:r>
            </w:ins>
          </w:p>
        </w:tc>
        <w:tc>
          <w:tcPr>
            <w:tcW w:w="3544" w:type="dxa"/>
            <w:tcPrChange w:id="7626" w:author="Author">
              <w:tcPr>
                <w:tcW w:w="3544" w:type="dxa"/>
                <w:gridSpan w:val="2"/>
              </w:tcPr>
            </w:tcPrChange>
          </w:tcPr>
          <w:p w14:paraId="7575C61E" w14:textId="68644A08" w:rsidR="0077722D" w:rsidRPr="00C2599A" w:rsidRDefault="0077722D">
            <w:pPr>
              <w:pStyle w:val="TAL"/>
              <w:keepNext w:val="0"/>
              <w:keepLines w:val="0"/>
              <w:rPr>
                <w:ins w:id="7627" w:author="Author"/>
              </w:rPr>
              <w:pPrChange w:id="7628" w:author="Author">
                <w:pPr/>
              </w:pPrChange>
            </w:pPr>
            <w:ins w:id="7629" w:author="Author">
              <w:r w:rsidRPr="00C2599A">
                <w:t xml:space="preserve">Where ICT is stationary hardware, and has an </w:t>
              </w:r>
              <w:del w:id="7630" w:author="Author">
                <w:r w:rsidRPr="00C2599A" w:rsidDel="003F0019">
                  <w:delText xml:space="preserve">access space </w:delText>
                </w:r>
              </w:del>
              <w:r w:rsidR="003F0019">
                <w:t xml:space="preserve">operating area </w:t>
              </w:r>
              <w:r w:rsidRPr="00C2599A">
                <w:t>within it</w:t>
              </w:r>
            </w:ins>
          </w:p>
        </w:tc>
        <w:tc>
          <w:tcPr>
            <w:tcW w:w="1444" w:type="dxa"/>
            <w:tcPrChange w:id="7631" w:author="Author">
              <w:tcPr>
                <w:tcW w:w="1444" w:type="dxa"/>
                <w:gridSpan w:val="2"/>
              </w:tcPr>
            </w:tcPrChange>
          </w:tcPr>
          <w:p w14:paraId="423E5D24" w14:textId="77777777" w:rsidR="0077722D" w:rsidRPr="00C2599A" w:rsidRDefault="0077722D">
            <w:pPr>
              <w:pStyle w:val="TAL"/>
              <w:keepNext w:val="0"/>
              <w:keepLines w:val="0"/>
              <w:rPr>
                <w:ins w:id="7632" w:author="Author"/>
              </w:rPr>
              <w:pPrChange w:id="7633" w:author="Author">
                <w:pPr/>
              </w:pPrChange>
            </w:pPr>
            <w:ins w:id="7634" w:author="Author">
              <w:r w:rsidRPr="00C2599A">
                <w:t>C.8.3.6.1</w:t>
              </w:r>
            </w:ins>
          </w:p>
        </w:tc>
      </w:tr>
      <w:tr w:rsidR="0077722D" w:rsidRPr="00C2599A" w14:paraId="7234152D" w14:textId="77777777" w:rsidTr="003F0019">
        <w:trPr>
          <w:ins w:id="7635" w:author="Author"/>
          <w:trPrChange w:id="7636" w:author="Author">
            <w:trPr>
              <w:gridBefore w:val="1"/>
            </w:trPr>
          </w:trPrChange>
        </w:trPr>
        <w:tc>
          <w:tcPr>
            <w:tcW w:w="1117" w:type="dxa"/>
            <w:tcPrChange w:id="7637" w:author="Author">
              <w:tcPr>
                <w:tcW w:w="1101" w:type="dxa"/>
                <w:gridSpan w:val="2"/>
              </w:tcPr>
            </w:tcPrChange>
          </w:tcPr>
          <w:p w14:paraId="173A0D52" w14:textId="77777777" w:rsidR="0077722D" w:rsidRPr="00C2599A" w:rsidRDefault="0077722D">
            <w:pPr>
              <w:pStyle w:val="TAL"/>
              <w:keepNext w:val="0"/>
              <w:keepLines w:val="0"/>
              <w:rPr>
                <w:ins w:id="7638" w:author="Author"/>
              </w:rPr>
              <w:pPrChange w:id="7639" w:author="Author">
                <w:pPr/>
              </w:pPrChange>
            </w:pPr>
            <w:ins w:id="7640" w:author="Author">
              <w:r w:rsidRPr="00C2599A">
                <w:t>8.3.6.2</w:t>
              </w:r>
            </w:ins>
          </w:p>
        </w:tc>
        <w:tc>
          <w:tcPr>
            <w:tcW w:w="2551" w:type="dxa"/>
            <w:tcPrChange w:id="7641" w:author="Author">
              <w:tcPr>
                <w:tcW w:w="2551" w:type="dxa"/>
                <w:gridSpan w:val="2"/>
              </w:tcPr>
            </w:tcPrChange>
          </w:tcPr>
          <w:p w14:paraId="291DC5DA" w14:textId="77777777" w:rsidR="0077722D" w:rsidRPr="00C2599A" w:rsidRDefault="0077722D">
            <w:pPr>
              <w:pStyle w:val="TAL"/>
              <w:keepNext w:val="0"/>
              <w:keepLines w:val="0"/>
              <w:rPr>
                <w:ins w:id="7642" w:author="Author"/>
              </w:rPr>
              <w:pPrChange w:id="7643" w:author="Author">
                <w:pPr/>
              </w:pPrChange>
            </w:pPr>
            <w:ins w:id="7644" w:author="Author">
              <w:r w:rsidRPr="00C2599A">
                <w:t>Forward approach</w:t>
              </w:r>
            </w:ins>
          </w:p>
        </w:tc>
        <w:tc>
          <w:tcPr>
            <w:tcW w:w="3544" w:type="dxa"/>
            <w:tcPrChange w:id="7645" w:author="Author">
              <w:tcPr>
                <w:tcW w:w="3544" w:type="dxa"/>
                <w:gridSpan w:val="2"/>
              </w:tcPr>
            </w:tcPrChange>
          </w:tcPr>
          <w:p w14:paraId="763C0579" w14:textId="77777777" w:rsidR="0077722D" w:rsidRPr="00C2599A" w:rsidRDefault="0077722D">
            <w:pPr>
              <w:pStyle w:val="TAL"/>
              <w:keepNext w:val="0"/>
              <w:keepLines w:val="0"/>
              <w:rPr>
                <w:ins w:id="7646" w:author="Author"/>
              </w:rPr>
              <w:pPrChange w:id="7647" w:author="Author">
                <w:pPr/>
              </w:pPrChange>
            </w:pPr>
            <w:ins w:id="7648" w:author="Author">
              <w:r w:rsidRPr="00C2599A">
                <w:t>Where ICT is stationary hardware, and has an operating area that is inside a space bounded on 3 sides within the ICT, and the space is deeper than 610 mm, and where a forward approach is necessary</w:t>
              </w:r>
            </w:ins>
          </w:p>
        </w:tc>
        <w:tc>
          <w:tcPr>
            <w:tcW w:w="1444" w:type="dxa"/>
            <w:tcPrChange w:id="7649" w:author="Author">
              <w:tcPr>
                <w:tcW w:w="1444" w:type="dxa"/>
                <w:gridSpan w:val="2"/>
              </w:tcPr>
            </w:tcPrChange>
          </w:tcPr>
          <w:p w14:paraId="77AAE585" w14:textId="77777777" w:rsidR="0077722D" w:rsidRPr="00C2599A" w:rsidRDefault="0077722D">
            <w:pPr>
              <w:pStyle w:val="TAL"/>
              <w:keepNext w:val="0"/>
              <w:keepLines w:val="0"/>
              <w:rPr>
                <w:ins w:id="7650" w:author="Author"/>
              </w:rPr>
              <w:pPrChange w:id="7651" w:author="Author">
                <w:pPr/>
              </w:pPrChange>
            </w:pPr>
            <w:ins w:id="7652" w:author="Author">
              <w:r w:rsidRPr="00C2599A">
                <w:t>C.8.3.6.2</w:t>
              </w:r>
            </w:ins>
          </w:p>
        </w:tc>
      </w:tr>
      <w:tr w:rsidR="0077722D" w:rsidRPr="00C2599A" w14:paraId="12F5E59F" w14:textId="77777777" w:rsidTr="003F0019">
        <w:trPr>
          <w:ins w:id="7653" w:author="Author"/>
          <w:trPrChange w:id="7654" w:author="Author">
            <w:trPr>
              <w:gridBefore w:val="1"/>
            </w:trPr>
          </w:trPrChange>
        </w:trPr>
        <w:tc>
          <w:tcPr>
            <w:tcW w:w="1117" w:type="dxa"/>
            <w:tcPrChange w:id="7655" w:author="Author">
              <w:tcPr>
                <w:tcW w:w="1101" w:type="dxa"/>
                <w:gridSpan w:val="2"/>
              </w:tcPr>
            </w:tcPrChange>
          </w:tcPr>
          <w:p w14:paraId="531D54E9" w14:textId="55A842D9" w:rsidR="0077722D" w:rsidRPr="00C2599A" w:rsidRDefault="0077722D">
            <w:pPr>
              <w:pStyle w:val="TAL"/>
              <w:keepNext w:val="0"/>
              <w:keepLines w:val="0"/>
              <w:rPr>
                <w:ins w:id="7656" w:author="Author"/>
              </w:rPr>
              <w:pPrChange w:id="7657" w:author="Author">
                <w:pPr/>
              </w:pPrChange>
            </w:pPr>
            <w:ins w:id="7658" w:author="Author">
              <w:r w:rsidRPr="00C2599A">
                <w:lastRenderedPageBreak/>
                <w:t>8.3.6.</w:t>
              </w:r>
              <w:r w:rsidR="003F0019">
                <w:t>4</w:t>
              </w:r>
              <w:del w:id="7659" w:author="Author">
                <w:r w:rsidRPr="00C2599A" w:rsidDel="003F0019">
                  <w:delText>3</w:delText>
                </w:r>
              </w:del>
            </w:ins>
          </w:p>
        </w:tc>
        <w:tc>
          <w:tcPr>
            <w:tcW w:w="2551" w:type="dxa"/>
            <w:tcPrChange w:id="7660" w:author="Author">
              <w:tcPr>
                <w:tcW w:w="2551" w:type="dxa"/>
                <w:gridSpan w:val="2"/>
              </w:tcPr>
            </w:tcPrChange>
          </w:tcPr>
          <w:p w14:paraId="274F4856" w14:textId="77777777" w:rsidR="0077722D" w:rsidRPr="00C2599A" w:rsidRDefault="0077722D">
            <w:pPr>
              <w:pStyle w:val="TAL"/>
              <w:keepNext w:val="0"/>
              <w:keepLines w:val="0"/>
              <w:rPr>
                <w:ins w:id="7661" w:author="Author"/>
              </w:rPr>
              <w:pPrChange w:id="7662" w:author="Author">
                <w:pPr/>
              </w:pPrChange>
            </w:pPr>
            <w:ins w:id="7663" w:author="Author">
              <w:r w:rsidRPr="00C2599A">
                <w:t>Parallel approach</w:t>
              </w:r>
            </w:ins>
          </w:p>
        </w:tc>
        <w:tc>
          <w:tcPr>
            <w:tcW w:w="3544" w:type="dxa"/>
            <w:tcPrChange w:id="7664" w:author="Author">
              <w:tcPr>
                <w:tcW w:w="3544" w:type="dxa"/>
                <w:gridSpan w:val="2"/>
              </w:tcPr>
            </w:tcPrChange>
          </w:tcPr>
          <w:p w14:paraId="2796CEFB" w14:textId="77777777" w:rsidR="0077722D" w:rsidRPr="00C2599A" w:rsidRDefault="0077722D">
            <w:pPr>
              <w:pStyle w:val="TAL"/>
              <w:keepNext w:val="0"/>
              <w:keepLines w:val="0"/>
              <w:rPr>
                <w:ins w:id="7665" w:author="Author"/>
              </w:rPr>
              <w:pPrChange w:id="7666" w:author="Author">
                <w:pPr/>
              </w:pPrChange>
            </w:pPr>
            <w:ins w:id="7667" w:author="Author">
              <w:r w:rsidRPr="00C2599A">
                <w:t>Where ICT is stationary hardware, and has an operating area that is inside a space bounded on 3 sides within the ICT, and the space is deeper than 380 mm, and where a parallel approach is possible</w:t>
              </w:r>
            </w:ins>
          </w:p>
        </w:tc>
        <w:tc>
          <w:tcPr>
            <w:tcW w:w="1444" w:type="dxa"/>
            <w:tcPrChange w:id="7668" w:author="Author">
              <w:tcPr>
                <w:tcW w:w="1444" w:type="dxa"/>
                <w:gridSpan w:val="2"/>
              </w:tcPr>
            </w:tcPrChange>
          </w:tcPr>
          <w:p w14:paraId="5F8F2E73" w14:textId="1B892931" w:rsidR="0077722D" w:rsidRPr="00C2599A" w:rsidRDefault="0077722D">
            <w:pPr>
              <w:pStyle w:val="TAL"/>
              <w:keepNext w:val="0"/>
              <w:keepLines w:val="0"/>
              <w:rPr>
                <w:ins w:id="7669" w:author="Author"/>
              </w:rPr>
              <w:pPrChange w:id="7670" w:author="Author">
                <w:pPr/>
              </w:pPrChange>
            </w:pPr>
            <w:ins w:id="7671" w:author="Author">
              <w:r w:rsidRPr="00C2599A">
                <w:t>C.8.3.6.</w:t>
              </w:r>
              <w:r w:rsidR="003F0019">
                <w:t>4</w:t>
              </w:r>
              <w:del w:id="7672" w:author="Author">
                <w:r w:rsidRPr="00C2599A" w:rsidDel="003F0019">
                  <w:delText>3</w:delText>
                </w:r>
              </w:del>
            </w:ins>
          </w:p>
        </w:tc>
      </w:tr>
      <w:tr w:rsidR="0077722D" w:rsidRPr="00C2599A" w14:paraId="12722EF7" w14:textId="77777777" w:rsidTr="003F0019">
        <w:trPr>
          <w:ins w:id="7673" w:author="Author"/>
          <w:trPrChange w:id="7674" w:author="Author">
            <w:trPr>
              <w:gridBefore w:val="1"/>
            </w:trPr>
          </w:trPrChange>
        </w:trPr>
        <w:tc>
          <w:tcPr>
            <w:tcW w:w="1117" w:type="dxa"/>
            <w:tcPrChange w:id="7675" w:author="Author">
              <w:tcPr>
                <w:tcW w:w="1101" w:type="dxa"/>
                <w:gridSpan w:val="2"/>
              </w:tcPr>
            </w:tcPrChange>
          </w:tcPr>
          <w:p w14:paraId="7E76B131" w14:textId="77777777" w:rsidR="0077722D" w:rsidRPr="00C2599A" w:rsidRDefault="0077722D">
            <w:pPr>
              <w:pStyle w:val="TAL"/>
              <w:keepNext w:val="0"/>
              <w:keepLines w:val="0"/>
              <w:rPr>
                <w:ins w:id="7676" w:author="Author"/>
              </w:rPr>
              <w:pPrChange w:id="7677" w:author="Author">
                <w:pPr/>
              </w:pPrChange>
            </w:pPr>
            <w:ins w:id="7678" w:author="Author">
              <w:r w:rsidRPr="00C2599A">
                <w:t>8.3.7</w:t>
              </w:r>
            </w:ins>
          </w:p>
        </w:tc>
        <w:tc>
          <w:tcPr>
            <w:tcW w:w="2551" w:type="dxa"/>
            <w:tcPrChange w:id="7679" w:author="Author">
              <w:tcPr>
                <w:tcW w:w="2551" w:type="dxa"/>
                <w:gridSpan w:val="2"/>
              </w:tcPr>
            </w:tcPrChange>
          </w:tcPr>
          <w:p w14:paraId="2A7899FE" w14:textId="77777777" w:rsidR="0077722D" w:rsidRPr="00C2599A" w:rsidRDefault="0077722D">
            <w:pPr>
              <w:pStyle w:val="TAL"/>
              <w:keepNext w:val="0"/>
              <w:keepLines w:val="0"/>
              <w:rPr>
                <w:ins w:id="7680" w:author="Author"/>
              </w:rPr>
              <w:pPrChange w:id="7681" w:author="Author">
                <w:pPr/>
              </w:pPrChange>
            </w:pPr>
            <w:ins w:id="7682" w:author="Author">
              <w:r w:rsidRPr="00C2599A">
                <w:t xml:space="preserve">Heights and visibility of displays screens </w:t>
              </w:r>
            </w:ins>
          </w:p>
        </w:tc>
        <w:tc>
          <w:tcPr>
            <w:tcW w:w="3544" w:type="dxa"/>
            <w:tcPrChange w:id="7683" w:author="Author">
              <w:tcPr>
                <w:tcW w:w="3544" w:type="dxa"/>
                <w:gridSpan w:val="2"/>
              </w:tcPr>
            </w:tcPrChange>
          </w:tcPr>
          <w:p w14:paraId="6FB85C0B" w14:textId="77777777" w:rsidR="0077722D" w:rsidRPr="00C2599A" w:rsidRDefault="0077722D">
            <w:pPr>
              <w:pStyle w:val="TAL"/>
              <w:keepNext w:val="0"/>
              <w:keepLines w:val="0"/>
              <w:rPr>
                <w:ins w:id="7684" w:author="Author"/>
              </w:rPr>
              <w:pPrChange w:id="7685" w:author="Author">
                <w:pPr/>
              </w:pPrChange>
            </w:pPr>
            <w:ins w:id="7686" w:author="Author">
              <w:r w:rsidRPr="00C2599A">
                <w:t>Where ICT is stationary hardware, and provides one or more display screens</w:t>
              </w:r>
            </w:ins>
          </w:p>
        </w:tc>
        <w:tc>
          <w:tcPr>
            <w:tcW w:w="1444" w:type="dxa"/>
            <w:tcPrChange w:id="7687" w:author="Author">
              <w:tcPr>
                <w:tcW w:w="1444" w:type="dxa"/>
                <w:gridSpan w:val="2"/>
              </w:tcPr>
            </w:tcPrChange>
          </w:tcPr>
          <w:p w14:paraId="0EB009BC" w14:textId="77777777" w:rsidR="0077722D" w:rsidRPr="00C2599A" w:rsidRDefault="0077722D">
            <w:pPr>
              <w:pStyle w:val="TAL"/>
              <w:keepNext w:val="0"/>
              <w:keepLines w:val="0"/>
              <w:rPr>
                <w:ins w:id="7688" w:author="Author"/>
              </w:rPr>
              <w:pPrChange w:id="7689" w:author="Author">
                <w:pPr/>
              </w:pPrChange>
            </w:pPr>
            <w:ins w:id="7690" w:author="Author">
              <w:r w:rsidRPr="00C2599A">
                <w:t>C.8.3.7</w:t>
              </w:r>
            </w:ins>
          </w:p>
        </w:tc>
      </w:tr>
      <w:tr w:rsidR="0077722D" w:rsidRPr="00C2599A" w14:paraId="7EF0F395" w14:textId="77777777" w:rsidTr="003F0019">
        <w:trPr>
          <w:ins w:id="7691" w:author="Author"/>
          <w:trPrChange w:id="7692" w:author="Author">
            <w:trPr>
              <w:gridBefore w:val="1"/>
            </w:trPr>
          </w:trPrChange>
        </w:trPr>
        <w:tc>
          <w:tcPr>
            <w:tcW w:w="1117" w:type="dxa"/>
            <w:tcPrChange w:id="7693" w:author="Author">
              <w:tcPr>
                <w:tcW w:w="1101" w:type="dxa"/>
                <w:gridSpan w:val="2"/>
              </w:tcPr>
            </w:tcPrChange>
          </w:tcPr>
          <w:p w14:paraId="41808003" w14:textId="77777777" w:rsidR="0077722D" w:rsidRPr="00C2599A" w:rsidRDefault="0077722D">
            <w:pPr>
              <w:pStyle w:val="TAL"/>
              <w:keepNext w:val="0"/>
              <w:keepLines w:val="0"/>
              <w:rPr>
                <w:ins w:id="7694" w:author="Author"/>
              </w:rPr>
              <w:pPrChange w:id="7695" w:author="Author">
                <w:pPr/>
              </w:pPrChange>
            </w:pPr>
            <w:ins w:id="7696" w:author="Author">
              <w:r w:rsidRPr="00C2599A">
                <w:t>8.3.8</w:t>
              </w:r>
            </w:ins>
          </w:p>
        </w:tc>
        <w:tc>
          <w:tcPr>
            <w:tcW w:w="2551" w:type="dxa"/>
            <w:tcPrChange w:id="7697" w:author="Author">
              <w:tcPr>
                <w:tcW w:w="2551" w:type="dxa"/>
                <w:gridSpan w:val="2"/>
              </w:tcPr>
            </w:tcPrChange>
          </w:tcPr>
          <w:p w14:paraId="79BBDB76" w14:textId="77777777" w:rsidR="0077722D" w:rsidRPr="00C2599A" w:rsidRDefault="0077722D">
            <w:pPr>
              <w:pStyle w:val="TAL"/>
              <w:keepNext w:val="0"/>
              <w:keepLines w:val="0"/>
              <w:rPr>
                <w:ins w:id="7698" w:author="Author"/>
              </w:rPr>
              <w:pPrChange w:id="7699" w:author="Author">
                <w:pPr/>
              </w:pPrChange>
            </w:pPr>
            <w:ins w:id="7700" w:author="Author">
              <w:r w:rsidRPr="00C2599A">
                <w:t>Installation instructions</w:t>
              </w:r>
            </w:ins>
          </w:p>
        </w:tc>
        <w:tc>
          <w:tcPr>
            <w:tcW w:w="3544" w:type="dxa"/>
            <w:tcPrChange w:id="7701" w:author="Author">
              <w:tcPr>
                <w:tcW w:w="3544" w:type="dxa"/>
                <w:gridSpan w:val="2"/>
              </w:tcPr>
            </w:tcPrChange>
          </w:tcPr>
          <w:p w14:paraId="36DF3F0B" w14:textId="77777777" w:rsidR="0077722D" w:rsidRPr="00C2599A" w:rsidRDefault="0077722D">
            <w:pPr>
              <w:pStyle w:val="TAL"/>
              <w:keepNext w:val="0"/>
              <w:keepLines w:val="0"/>
              <w:rPr>
                <w:ins w:id="7702" w:author="Author"/>
              </w:rPr>
              <w:pPrChange w:id="7703" w:author="Author">
                <w:pPr/>
              </w:pPrChange>
            </w:pPr>
            <w:ins w:id="7704" w:author="Author">
              <w:r w:rsidRPr="00C2599A">
                <w:t>Where ICT is stationary hardware</w:t>
              </w:r>
            </w:ins>
          </w:p>
        </w:tc>
        <w:tc>
          <w:tcPr>
            <w:tcW w:w="1444" w:type="dxa"/>
            <w:tcPrChange w:id="7705" w:author="Author">
              <w:tcPr>
                <w:tcW w:w="1444" w:type="dxa"/>
                <w:gridSpan w:val="2"/>
              </w:tcPr>
            </w:tcPrChange>
          </w:tcPr>
          <w:p w14:paraId="2D826888" w14:textId="77777777" w:rsidR="0077722D" w:rsidRPr="00C2599A" w:rsidRDefault="0077722D">
            <w:pPr>
              <w:pStyle w:val="TAL"/>
              <w:keepNext w:val="0"/>
              <w:keepLines w:val="0"/>
              <w:rPr>
                <w:ins w:id="7706" w:author="Author"/>
              </w:rPr>
              <w:pPrChange w:id="7707" w:author="Author">
                <w:pPr/>
              </w:pPrChange>
            </w:pPr>
            <w:ins w:id="7708" w:author="Author">
              <w:r w:rsidRPr="00C2599A">
                <w:t>C.8.3.8</w:t>
              </w:r>
            </w:ins>
          </w:p>
        </w:tc>
      </w:tr>
      <w:tr w:rsidR="0077722D" w:rsidRPr="00C2599A" w14:paraId="6AC654F9" w14:textId="77777777" w:rsidTr="003F0019">
        <w:trPr>
          <w:ins w:id="7709" w:author="Author"/>
          <w:trPrChange w:id="7710" w:author="Author">
            <w:trPr>
              <w:gridBefore w:val="1"/>
            </w:trPr>
          </w:trPrChange>
        </w:trPr>
        <w:tc>
          <w:tcPr>
            <w:tcW w:w="1117" w:type="dxa"/>
            <w:tcPrChange w:id="7711" w:author="Author">
              <w:tcPr>
                <w:tcW w:w="1101" w:type="dxa"/>
                <w:gridSpan w:val="2"/>
              </w:tcPr>
            </w:tcPrChange>
          </w:tcPr>
          <w:p w14:paraId="7CBD9496" w14:textId="77777777" w:rsidR="0077722D" w:rsidRPr="00C2599A" w:rsidRDefault="0077722D">
            <w:pPr>
              <w:pStyle w:val="TAL"/>
              <w:keepNext w:val="0"/>
              <w:keepLines w:val="0"/>
              <w:rPr>
                <w:ins w:id="7712" w:author="Author"/>
              </w:rPr>
              <w:pPrChange w:id="7713" w:author="Author">
                <w:pPr/>
              </w:pPrChange>
            </w:pPr>
            <w:ins w:id="7714" w:author="Author">
              <w:r w:rsidRPr="00C2599A">
                <w:t>8.4.1</w:t>
              </w:r>
            </w:ins>
          </w:p>
        </w:tc>
        <w:tc>
          <w:tcPr>
            <w:tcW w:w="2551" w:type="dxa"/>
            <w:tcPrChange w:id="7715" w:author="Author">
              <w:tcPr>
                <w:tcW w:w="2551" w:type="dxa"/>
                <w:gridSpan w:val="2"/>
              </w:tcPr>
            </w:tcPrChange>
          </w:tcPr>
          <w:p w14:paraId="0FFA2945" w14:textId="77777777" w:rsidR="0077722D" w:rsidRPr="00C2599A" w:rsidRDefault="0077722D">
            <w:pPr>
              <w:pStyle w:val="TAL"/>
              <w:keepNext w:val="0"/>
              <w:keepLines w:val="0"/>
              <w:rPr>
                <w:ins w:id="7716" w:author="Author"/>
              </w:rPr>
              <w:pPrChange w:id="7717" w:author="Author">
                <w:pPr/>
              </w:pPrChange>
            </w:pPr>
            <w:ins w:id="7718" w:author="Author">
              <w:r w:rsidRPr="00C2599A">
                <w:t>Numeric keys</w:t>
              </w:r>
            </w:ins>
          </w:p>
        </w:tc>
        <w:tc>
          <w:tcPr>
            <w:tcW w:w="3544" w:type="dxa"/>
            <w:tcPrChange w:id="7719" w:author="Author">
              <w:tcPr>
                <w:tcW w:w="3544" w:type="dxa"/>
                <w:gridSpan w:val="2"/>
              </w:tcPr>
            </w:tcPrChange>
          </w:tcPr>
          <w:p w14:paraId="0B0DE967" w14:textId="77777777" w:rsidR="0077722D" w:rsidRPr="00C2599A" w:rsidRDefault="0077722D">
            <w:pPr>
              <w:pStyle w:val="TAL"/>
              <w:keepNext w:val="0"/>
              <w:keepLines w:val="0"/>
              <w:rPr>
                <w:ins w:id="7720" w:author="Author"/>
              </w:rPr>
              <w:pPrChange w:id="7721" w:author="Author">
                <w:pPr/>
              </w:pPrChange>
            </w:pPr>
            <w:ins w:id="7722" w:author="Author">
              <w:r w:rsidRPr="00C2599A">
                <w:t>Where ICT is, or includes, hardware, and has physical numeric keys arranged in a rectangular keypad layout</w:t>
              </w:r>
            </w:ins>
          </w:p>
        </w:tc>
        <w:tc>
          <w:tcPr>
            <w:tcW w:w="1444" w:type="dxa"/>
            <w:tcPrChange w:id="7723" w:author="Author">
              <w:tcPr>
                <w:tcW w:w="1444" w:type="dxa"/>
                <w:gridSpan w:val="2"/>
              </w:tcPr>
            </w:tcPrChange>
          </w:tcPr>
          <w:p w14:paraId="2FBFC3C6" w14:textId="77777777" w:rsidR="0077722D" w:rsidRPr="00C2599A" w:rsidRDefault="0077722D">
            <w:pPr>
              <w:pStyle w:val="TAL"/>
              <w:keepNext w:val="0"/>
              <w:keepLines w:val="0"/>
              <w:rPr>
                <w:ins w:id="7724" w:author="Author"/>
              </w:rPr>
              <w:pPrChange w:id="7725" w:author="Author">
                <w:pPr/>
              </w:pPrChange>
            </w:pPr>
            <w:ins w:id="7726" w:author="Author">
              <w:r w:rsidRPr="00C2599A">
                <w:t>C.8.4.1</w:t>
              </w:r>
            </w:ins>
          </w:p>
        </w:tc>
      </w:tr>
      <w:tr w:rsidR="0077722D" w:rsidRPr="00C2599A" w14:paraId="1313F586" w14:textId="77777777" w:rsidTr="003F0019">
        <w:trPr>
          <w:ins w:id="7727" w:author="Author"/>
          <w:trPrChange w:id="7728" w:author="Author">
            <w:trPr>
              <w:gridBefore w:val="1"/>
            </w:trPr>
          </w:trPrChange>
        </w:trPr>
        <w:tc>
          <w:tcPr>
            <w:tcW w:w="1117" w:type="dxa"/>
            <w:tcPrChange w:id="7729" w:author="Author">
              <w:tcPr>
                <w:tcW w:w="1101" w:type="dxa"/>
                <w:gridSpan w:val="2"/>
              </w:tcPr>
            </w:tcPrChange>
          </w:tcPr>
          <w:p w14:paraId="55B6D0B0" w14:textId="77777777" w:rsidR="0077722D" w:rsidRPr="00C2599A" w:rsidRDefault="0077722D">
            <w:pPr>
              <w:pStyle w:val="TAL"/>
              <w:keepNext w:val="0"/>
              <w:keepLines w:val="0"/>
              <w:rPr>
                <w:ins w:id="7730" w:author="Author"/>
              </w:rPr>
              <w:pPrChange w:id="7731" w:author="Author">
                <w:pPr/>
              </w:pPrChange>
            </w:pPr>
            <w:ins w:id="7732" w:author="Author">
              <w:r w:rsidRPr="00C2599A">
                <w:t>8.4.2.1</w:t>
              </w:r>
            </w:ins>
          </w:p>
        </w:tc>
        <w:tc>
          <w:tcPr>
            <w:tcW w:w="2551" w:type="dxa"/>
            <w:tcPrChange w:id="7733" w:author="Author">
              <w:tcPr>
                <w:tcW w:w="2551" w:type="dxa"/>
                <w:gridSpan w:val="2"/>
              </w:tcPr>
            </w:tcPrChange>
          </w:tcPr>
          <w:p w14:paraId="6170D012" w14:textId="77777777" w:rsidR="0077722D" w:rsidRPr="00C2599A" w:rsidRDefault="0077722D">
            <w:pPr>
              <w:pStyle w:val="TAL"/>
              <w:keepNext w:val="0"/>
              <w:keepLines w:val="0"/>
              <w:rPr>
                <w:ins w:id="7734" w:author="Author"/>
              </w:rPr>
              <w:pPrChange w:id="7735" w:author="Author">
                <w:pPr/>
              </w:pPrChange>
            </w:pPr>
            <w:ins w:id="7736" w:author="Author">
              <w:r w:rsidRPr="00C2599A">
                <w:t>Means of operation</w:t>
              </w:r>
            </w:ins>
          </w:p>
        </w:tc>
        <w:tc>
          <w:tcPr>
            <w:tcW w:w="3544" w:type="dxa"/>
            <w:tcPrChange w:id="7737" w:author="Author">
              <w:tcPr>
                <w:tcW w:w="3544" w:type="dxa"/>
                <w:gridSpan w:val="2"/>
              </w:tcPr>
            </w:tcPrChange>
          </w:tcPr>
          <w:p w14:paraId="3FEB1E1A" w14:textId="77777777" w:rsidR="0077722D" w:rsidRPr="00C2599A" w:rsidRDefault="0077722D">
            <w:pPr>
              <w:pStyle w:val="TAL"/>
              <w:keepNext w:val="0"/>
              <w:keepLines w:val="0"/>
              <w:rPr>
                <w:ins w:id="7738" w:author="Author"/>
              </w:rPr>
              <w:pPrChange w:id="7739" w:author="Author">
                <w:pPr/>
              </w:pPrChange>
            </w:pPr>
            <w:ins w:id="7740" w:author="Author">
              <w:r w:rsidRPr="00C2599A">
                <w:t>Where ICT is, or includes, hardware, and has operable parts that require grasping, pinching, or twisting of the wrist to operate</w:t>
              </w:r>
            </w:ins>
          </w:p>
        </w:tc>
        <w:tc>
          <w:tcPr>
            <w:tcW w:w="1444" w:type="dxa"/>
            <w:tcPrChange w:id="7741" w:author="Author">
              <w:tcPr>
                <w:tcW w:w="1444" w:type="dxa"/>
                <w:gridSpan w:val="2"/>
              </w:tcPr>
            </w:tcPrChange>
          </w:tcPr>
          <w:p w14:paraId="39EEA3F0" w14:textId="77777777" w:rsidR="0077722D" w:rsidRPr="00C2599A" w:rsidRDefault="0077722D">
            <w:pPr>
              <w:pStyle w:val="TAL"/>
              <w:keepNext w:val="0"/>
              <w:keepLines w:val="0"/>
              <w:rPr>
                <w:ins w:id="7742" w:author="Author"/>
              </w:rPr>
              <w:pPrChange w:id="7743" w:author="Author">
                <w:pPr/>
              </w:pPrChange>
            </w:pPr>
            <w:ins w:id="7744" w:author="Author">
              <w:r w:rsidRPr="00C2599A">
                <w:t>C.8.4.2.1</w:t>
              </w:r>
            </w:ins>
          </w:p>
        </w:tc>
      </w:tr>
      <w:tr w:rsidR="0077722D" w:rsidRPr="00C2599A" w14:paraId="7A70CD5F" w14:textId="77777777" w:rsidTr="003F0019">
        <w:trPr>
          <w:ins w:id="7745" w:author="Author"/>
          <w:trPrChange w:id="7746" w:author="Author">
            <w:trPr>
              <w:gridBefore w:val="1"/>
            </w:trPr>
          </w:trPrChange>
        </w:trPr>
        <w:tc>
          <w:tcPr>
            <w:tcW w:w="1117" w:type="dxa"/>
            <w:tcPrChange w:id="7747" w:author="Author">
              <w:tcPr>
                <w:tcW w:w="1101" w:type="dxa"/>
                <w:gridSpan w:val="2"/>
              </w:tcPr>
            </w:tcPrChange>
          </w:tcPr>
          <w:p w14:paraId="7FBEC628" w14:textId="77777777" w:rsidR="0077722D" w:rsidRPr="00C2599A" w:rsidRDefault="0077722D">
            <w:pPr>
              <w:pStyle w:val="TAL"/>
              <w:keepNext w:val="0"/>
              <w:keepLines w:val="0"/>
              <w:rPr>
                <w:ins w:id="7748" w:author="Author"/>
              </w:rPr>
              <w:pPrChange w:id="7749" w:author="Author">
                <w:pPr/>
              </w:pPrChange>
            </w:pPr>
            <w:ins w:id="7750" w:author="Author">
              <w:r w:rsidRPr="00C2599A">
                <w:t>8.4.2.2</w:t>
              </w:r>
            </w:ins>
          </w:p>
        </w:tc>
        <w:tc>
          <w:tcPr>
            <w:tcW w:w="2551" w:type="dxa"/>
            <w:tcPrChange w:id="7751" w:author="Author">
              <w:tcPr>
                <w:tcW w:w="2551" w:type="dxa"/>
                <w:gridSpan w:val="2"/>
              </w:tcPr>
            </w:tcPrChange>
          </w:tcPr>
          <w:p w14:paraId="54C4DA60" w14:textId="77777777" w:rsidR="0077722D" w:rsidRPr="00C2599A" w:rsidRDefault="0077722D">
            <w:pPr>
              <w:pStyle w:val="TAL"/>
              <w:keepNext w:val="0"/>
              <w:keepLines w:val="0"/>
              <w:rPr>
                <w:ins w:id="7752" w:author="Author"/>
              </w:rPr>
              <w:pPrChange w:id="7753" w:author="Author">
                <w:pPr/>
              </w:pPrChange>
            </w:pPr>
            <w:ins w:id="7754" w:author="Author">
              <w:r w:rsidRPr="00C2599A">
                <w:t>Force of operation of operable parts</w:t>
              </w:r>
            </w:ins>
          </w:p>
        </w:tc>
        <w:tc>
          <w:tcPr>
            <w:tcW w:w="3544" w:type="dxa"/>
            <w:tcPrChange w:id="7755" w:author="Author">
              <w:tcPr>
                <w:tcW w:w="3544" w:type="dxa"/>
                <w:gridSpan w:val="2"/>
              </w:tcPr>
            </w:tcPrChange>
          </w:tcPr>
          <w:p w14:paraId="1EFA79CE" w14:textId="77777777" w:rsidR="0077722D" w:rsidRPr="00C2599A" w:rsidRDefault="0077722D">
            <w:pPr>
              <w:pStyle w:val="TAL"/>
              <w:keepNext w:val="0"/>
              <w:keepLines w:val="0"/>
              <w:rPr>
                <w:ins w:id="7756" w:author="Author"/>
              </w:rPr>
              <w:pPrChange w:id="7757" w:author="Author">
                <w:pPr/>
              </w:pPrChange>
            </w:pPr>
            <w:ins w:id="7758" w:author="Author">
              <w:r w:rsidRPr="00C2599A">
                <w:t>Where ICT is, or includes, hardware, and has a control that requires a force greater than 22,2 N to operate it</w:t>
              </w:r>
            </w:ins>
          </w:p>
        </w:tc>
        <w:tc>
          <w:tcPr>
            <w:tcW w:w="1444" w:type="dxa"/>
            <w:tcPrChange w:id="7759" w:author="Author">
              <w:tcPr>
                <w:tcW w:w="1444" w:type="dxa"/>
                <w:gridSpan w:val="2"/>
              </w:tcPr>
            </w:tcPrChange>
          </w:tcPr>
          <w:p w14:paraId="0A1FA104" w14:textId="77777777" w:rsidR="0077722D" w:rsidRPr="00C2599A" w:rsidRDefault="0077722D">
            <w:pPr>
              <w:pStyle w:val="TAL"/>
              <w:keepNext w:val="0"/>
              <w:keepLines w:val="0"/>
              <w:rPr>
                <w:ins w:id="7760" w:author="Author"/>
              </w:rPr>
              <w:pPrChange w:id="7761" w:author="Author">
                <w:pPr/>
              </w:pPrChange>
            </w:pPr>
            <w:ins w:id="7762" w:author="Author">
              <w:r w:rsidRPr="00C2599A">
                <w:t>C.8.4.2.2</w:t>
              </w:r>
            </w:ins>
          </w:p>
        </w:tc>
      </w:tr>
      <w:tr w:rsidR="0077722D" w:rsidRPr="00C2599A" w14:paraId="3C35B40A" w14:textId="77777777" w:rsidTr="003F0019">
        <w:trPr>
          <w:ins w:id="7763" w:author="Author"/>
          <w:trPrChange w:id="7764" w:author="Author">
            <w:trPr>
              <w:gridBefore w:val="1"/>
            </w:trPr>
          </w:trPrChange>
        </w:trPr>
        <w:tc>
          <w:tcPr>
            <w:tcW w:w="1117" w:type="dxa"/>
            <w:tcPrChange w:id="7765" w:author="Author">
              <w:tcPr>
                <w:tcW w:w="1101" w:type="dxa"/>
                <w:gridSpan w:val="2"/>
              </w:tcPr>
            </w:tcPrChange>
          </w:tcPr>
          <w:p w14:paraId="5483BB2F" w14:textId="77777777" w:rsidR="0077722D" w:rsidRPr="00C2599A" w:rsidRDefault="0077722D">
            <w:pPr>
              <w:pStyle w:val="TAL"/>
              <w:keepNext w:val="0"/>
              <w:keepLines w:val="0"/>
              <w:rPr>
                <w:ins w:id="7766" w:author="Author"/>
              </w:rPr>
              <w:pPrChange w:id="7767" w:author="Author">
                <w:pPr/>
              </w:pPrChange>
            </w:pPr>
            <w:ins w:id="7768" w:author="Author">
              <w:r w:rsidRPr="00C2599A">
                <w:t>8.4.3</w:t>
              </w:r>
            </w:ins>
          </w:p>
        </w:tc>
        <w:tc>
          <w:tcPr>
            <w:tcW w:w="2551" w:type="dxa"/>
            <w:tcPrChange w:id="7769" w:author="Author">
              <w:tcPr>
                <w:tcW w:w="2551" w:type="dxa"/>
                <w:gridSpan w:val="2"/>
              </w:tcPr>
            </w:tcPrChange>
          </w:tcPr>
          <w:p w14:paraId="5CB0D5B6" w14:textId="77777777" w:rsidR="0077722D" w:rsidRPr="00C2599A" w:rsidRDefault="0077722D">
            <w:pPr>
              <w:pStyle w:val="TAL"/>
              <w:keepNext w:val="0"/>
              <w:keepLines w:val="0"/>
              <w:rPr>
                <w:ins w:id="7770" w:author="Author"/>
              </w:rPr>
              <w:pPrChange w:id="7771" w:author="Author">
                <w:pPr/>
              </w:pPrChange>
            </w:pPr>
            <w:ins w:id="7772" w:author="Author">
              <w:r w:rsidRPr="00C2599A">
                <w:t>Keys, tickets and fare cards</w:t>
              </w:r>
            </w:ins>
          </w:p>
        </w:tc>
        <w:tc>
          <w:tcPr>
            <w:tcW w:w="3544" w:type="dxa"/>
            <w:tcPrChange w:id="7773" w:author="Author">
              <w:tcPr>
                <w:tcW w:w="3544" w:type="dxa"/>
                <w:gridSpan w:val="2"/>
              </w:tcPr>
            </w:tcPrChange>
          </w:tcPr>
          <w:p w14:paraId="07038694" w14:textId="77777777" w:rsidR="0077722D" w:rsidRPr="00C2599A" w:rsidRDefault="0077722D">
            <w:pPr>
              <w:pStyle w:val="TAL"/>
              <w:keepNext w:val="0"/>
              <w:keepLines w:val="0"/>
              <w:rPr>
                <w:ins w:id="7774" w:author="Author"/>
              </w:rPr>
              <w:pPrChange w:id="7775" w:author="Author">
                <w:pPr/>
              </w:pPrChange>
            </w:pPr>
            <w:ins w:id="7776" w:author="Author">
              <w:r w:rsidRPr="00C2599A">
                <w:t>Where ICT is, or includes, hardware, and has keys, tickets or fare cards, and the orientation of the keys, tickets or fare cards is important for further use</w:t>
              </w:r>
            </w:ins>
          </w:p>
        </w:tc>
        <w:tc>
          <w:tcPr>
            <w:tcW w:w="1444" w:type="dxa"/>
            <w:tcPrChange w:id="7777" w:author="Author">
              <w:tcPr>
                <w:tcW w:w="1444" w:type="dxa"/>
                <w:gridSpan w:val="2"/>
              </w:tcPr>
            </w:tcPrChange>
          </w:tcPr>
          <w:p w14:paraId="2D4E9EFA" w14:textId="77777777" w:rsidR="0077722D" w:rsidRPr="00C2599A" w:rsidRDefault="0077722D">
            <w:pPr>
              <w:pStyle w:val="TAL"/>
              <w:keepNext w:val="0"/>
              <w:keepLines w:val="0"/>
              <w:rPr>
                <w:ins w:id="7778" w:author="Author"/>
              </w:rPr>
              <w:pPrChange w:id="7779" w:author="Author">
                <w:pPr/>
              </w:pPrChange>
            </w:pPr>
            <w:ins w:id="7780" w:author="Author">
              <w:r w:rsidRPr="00C2599A">
                <w:t>C.8.4.3</w:t>
              </w:r>
            </w:ins>
          </w:p>
        </w:tc>
      </w:tr>
      <w:tr w:rsidR="0077722D" w:rsidRPr="00C2599A" w14:paraId="13A9D9AC" w14:textId="77777777" w:rsidTr="003F0019">
        <w:trPr>
          <w:ins w:id="7781" w:author="Author"/>
          <w:trPrChange w:id="7782" w:author="Author">
            <w:trPr>
              <w:gridBefore w:val="1"/>
            </w:trPr>
          </w:trPrChange>
        </w:trPr>
        <w:tc>
          <w:tcPr>
            <w:tcW w:w="1117" w:type="dxa"/>
            <w:tcPrChange w:id="7783" w:author="Author">
              <w:tcPr>
                <w:tcW w:w="1101" w:type="dxa"/>
                <w:gridSpan w:val="2"/>
              </w:tcPr>
            </w:tcPrChange>
          </w:tcPr>
          <w:p w14:paraId="7348A797" w14:textId="77777777" w:rsidR="0077722D" w:rsidRPr="00C2599A" w:rsidRDefault="0077722D">
            <w:pPr>
              <w:pStyle w:val="TAL"/>
              <w:keepNext w:val="0"/>
              <w:keepLines w:val="0"/>
              <w:rPr>
                <w:ins w:id="7784" w:author="Author"/>
              </w:rPr>
              <w:pPrChange w:id="7785" w:author="Author">
                <w:pPr/>
              </w:pPrChange>
            </w:pPr>
            <w:ins w:id="7786" w:author="Author">
              <w:r w:rsidRPr="00C2599A">
                <w:t>8.5</w:t>
              </w:r>
            </w:ins>
          </w:p>
        </w:tc>
        <w:tc>
          <w:tcPr>
            <w:tcW w:w="2551" w:type="dxa"/>
            <w:tcPrChange w:id="7787" w:author="Author">
              <w:tcPr>
                <w:tcW w:w="2551" w:type="dxa"/>
                <w:gridSpan w:val="2"/>
              </w:tcPr>
            </w:tcPrChange>
          </w:tcPr>
          <w:p w14:paraId="45524264" w14:textId="77777777" w:rsidR="0077722D" w:rsidRPr="00C2599A" w:rsidRDefault="0077722D">
            <w:pPr>
              <w:pStyle w:val="TAL"/>
              <w:keepNext w:val="0"/>
              <w:keepLines w:val="0"/>
              <w:rPr>
                <w:ins w:id="7788" w:author="Author"/>
              </w:rPr>
              <w:pPrChange w:id="7789" w:author="Author">
                <w:pPr/>
              </w:pPrChange>
            </w:pPr>
            <w:ins w:id="7790" w:author="Author">
              <w:r w:rsidRPr="00C2599A">
                <w:t>Tactile indication of speech mode</w:t>
              </w:r>
            </w:ins>
          </w:p>
        </w:tc>
        <w:tc>
          <w:tcPr>
            <w:tcW w:w="3544" w:type="dxa"/>
            <w:tcPrChange w:id="7791" w:author="Author">
              <w:tcPr>
                <w:tcW w:w="3544" w:type="dxa"/>
                <w:gridSpan w:val="2"/>
              </w:tcPr>
            </w:tcPrChange>
          </w:tcPr>
          <w:p w14:paraId="7FC9DDF3" w14:textId="77777777" w:rsidR="0077722D" w:rsidRPr="00C2599A" w:rsidRDefault="0077722D">
            <w:pPr>
              <w:pStyle w:val="TAL"/>
              <w:keepNext w:val="0"/>
              <w:keepLines w:val="0"/>
              <w:rPr>
                <w:ins w:id="7792" w:author="Author"/>
              </w:rPr>
              <w:pPrChange w:id="7793" w:author="Author">
                <w:pPr/>
              </w:pPrChange>
            </w:pPr>
            <w:ins w:id="7794" w:author="Author">
              <w:r w:rsidRPr="00C2599A">
                <w:t>Where ICT is, or includes, hardware, and the ICT is intended for public shared use, and speech output is available</w:t>
              </w:r>
            </w:ins>
          </w:p>
        </w:tc>
        <w:tc>
          <w:tcPr>
            <w:tcW w:w="1444" w:type="dxa"/>
            <w:tcPrChange w:id="7795" w:author="Author">
              <w:tcPr>
                <w:tcW w:w="1444" w:type="dxa"/>
                <w:gridSpan w:val="2"/>
              </w:tcPr>
            </w:tcPrChange>
          </w:tcPr>
          <w:p w14:paraId="7E54BB7E" w14:textId="77777777" w:rsidR="0077722D" w:rsidRPr="00C2599A" w:rsidRDefault="0077722D">
            <w:pPr>
              <w:pStyle w:val="TAL"/>
              <w:keepNext w:val="0"/>
              <w:keepLines w:val="0"/>
              <w:rPr>
                <w:ins w:id="7796" w:author="Author"/>
              </w:rPr>
              <w:pPrChange w:id="7797" w:author="Author">
                <w:pPr/>
              </w:pPrChange>
            </w:pPr>
            <w:ins w:id="7798" w:author="Author">
              <w:r w:rsidRPr="00C2599A">
                <w:t>C.8.5</w:t>
              </w:r>
            </w:ins>
          </w:p>
        </w:tc>
      </w:tr>
      <w:tr w:rsidR="0077722D" w:rsidRPr="00C2599A" w14:paraId="7C7A00BE" w14:textId="77777777" w:rsidTr="003F0019">
        <w:trPr>
          <w:ins w:id="7799" w:author="Author"/>
          <w:trPrChange w:id="7800" w:author="Author">
            <w:trPr>
              <w:gridBefore w:val="1"/>
            </w:trPr>
          </w:trPrChange>
        </w:trPr>
        <w:tc>
          <w:tcPr>
            <w:tcW w:w="1117" w:type="dxa"/>
            <w:tcPrChange w:id="7801" w:author="Author">
              <w:tcPr>
                <w:tcW w:w="1101" w:type="dxa"/>
                <w:gridSpan w:val="2"/>
              </w:tcPr>
            </w:tcPrChange>
          </w:tcPr>
          <w:p w14:paraId="76104990" w14:textId="77777777" w:rsidR="0077722D" w:rsidRPr="00C2599A" w:rsidRDefault="0077722D">
            <w:pPr>
              <w:pStyle w:val="TAL"/>
              <w:keepNext w:val="0"/>
              <w:keepLines w:val="0"/>
              <w:rPr>
                <w:ins w:id="7802" w:author="Author"/>
              </w:rPr>
              <w:pPrChange w:id="7803" w:author="Author">
                <w:pPr/>
              </w:pPrChange>
            </w:pPr>
            <w:ins w:id="7804" w:author="Author">
              <w:r w:rsidRPr="00C2599A">
                <w:t>8.6</w:t>
              </w:r>
            </w:ins>
          </w:p>
        </w:tc>
        <w:tc>
          <w:tcPr>
            <w:tcW w:w="2551" w:type="dxa"/>
            <w:tcPrChange w:id="7805" w:author="Author">
              <w:tcPr>
                <w:tcW w:w="2551" w:type="dxa"/>
                <w:gridSpan w:val="2"/>
              </w:tcPr>
            </w:tcPrChange>
          </w:tcPr>
          <w:p w14:paraId="69E30E59" w14:textId="77777777" w:rsidR="0077722D" w:rsidRPr="00C2599A" w:rsidRDefault="0077722D">
            <w:pPr>
              <w:pStyle w:val="TAL"/>
              <w:keepNext w:val="0"/>
              <w:keepLines w:val="0"/>
              <w:rPr>
                <w:ins w:id="7806" w:author="Author"/>
              </w:rPr>
              <w:pPrChange w:id="7807" w:author="Author">
                <w:pPr/>
              </w:pPrChange>
            </w:pPr>
            <w:ins w:id="7808" w:author="Author">
              <w:r w:rsidRPr="00C2599A">
                <w:t>Standard connections</w:t>
              </w:r>
            </w:ins>
          </w:p>
        </w:tc>
        <w:tc>
          <w:tcPr>
            <w:tcW w:w="3544" w:type="dxa"/>
            <w:tcPrChange w:id="7809" w:author="Author">
              <w:tcPr>
                <w:tcW w:w="3544" w:type="dxa"/>
                <w:gridSpan w:val="2"/>
              </w:tcPr>
            </w:tcPrChange>
          </w:tcPr>
          <w:p w14:paraId="46AA620B" w14:textId="77777777" w:rsidR="0077722D" w:rsidRPr="00C2599A" w:rsidRDefault="0077722D">
            <w:pPr>
              <w:pStyle w:val="TAL"/>
              <w:keepNext w:val="0"/>
              <w:keepLines w:val="0"/>
              <w:rPr>
                <w:ins w:id="7810" w:author="Author"/>
              </w:rPr>
              <w:pPrChange w:id="7811" w:author="Author">
                <w:pPr/>
              </w:pPrChange>
            </w:pPr>
            <w:ins w:id="7812" w:author="Author">
              <w:r w:rsidRPr="00C2599A">
                <w:t>Where ICT is, or includes, hardware, and provides input or output device connection points</w:t>
              </w:r>
            </w:ins>
          </w:p>
        </w:tc>
        <w:tc>
          <w:tcPr>
            <w:tcW w:w="1444" w:type="dxa"/>
            <w:tcPrChange w:id="7813" w:author="Author">
              <w:tcPr>
                <w:tcW w:w="1444" w:type="dxa"/>
                <w:gridSpan w:val="2"/>
              </w:tcPr>
            </w:tcPrChange>
          </w:tcPr>
          <w:p w14:paraId="1180278D" w14:textId="77777777" w:rsidR="0077722D" w:rsidRPr="00C2599A" w:rsidRDefault="0077722D">
            <w:pPr>
              <w:pStyle w:val="TAL"/>
              <w:keepNext w:val="0"/>
              <w:keepLines w:val="0"/>
              <w:rPr>
                <w:ins w:id="7814" w:author="Author"/>
              </w:rPr>
              <w:pPrChange w:id="7815" w:author="Author">
                <w:pPr/>
              </w:pPrChange>
            </w:pPr>
            <w:ins w:id="7816" w:author="Author">
              <w:r w:rsidRPr="00C2599A">
                <w:t>C.8.1.2</w:t>
              </w:r>
            </w:ins>
          </w:p>
        </w:tc>
      </w:tr>
      <w:tr w:rsidR="0077722D" w:rsidRPr="00C2599A" w14:paraId="54A0142C" w14:textId="77777777" w:rsidTr="003F0019">
        <w:trPr>
          <w:ins w:id="7817" w:author="Author"/>
          <w:trPrChange w:id="7818" w:author="Author">
            <w:trPr>
              <w:gridBefore w:val="1"/>
            </w:trPr>
          </w:trPrChange>
        </w:trPr>
        <w:tc>
          <w:tcPr>
            <w:tcW w:w="1117" w:type="dxa"/>
            <w:tcPrChange w:id="7819" w:author="Author">
              <w:tcPr>
                <w:tcW w:w="1101" w:type="dxa"/>
                <w:gridSpan w:val="2"/>
              </w:tcPr>
            </w:tcPrChange>
          </w:tcPr>
          <w:p w14:paraId="6F7B85E3" w14:textId="77777777" w:rsidR="0077722D" w:rsidRPr="00C2599A" w:rsidRDefault="0077722D">
            <w:pPr>
              <w:pStyle w:val="TAL"/>
              <w:keepNext w:val="0"/>
              <w:keepLines w:val="0"/>
              <w:rPr>
                <w:ins w:id="7820" w:author="Author"/>
              </w:rPr>
              <w:pPrChange w:id="7821" w:author="Author">
                <w:pPr/>
              </w:pPrChange>
            </w:pPr>
            <w:ins w:id="7822" w:author="Author">
              <w:r w:rsidRPr="00C2599A">
                <w:t>8.7</w:t>
              </w:r>
            </w:ins>
          </w:p>
        </w:tc>
        <w:tc>
          <w:tcPr>
            <w:tcW w:w="2551" w:type="dxa"/>
            <w:tcPrChange w:id="7823" w:author="Author">
              <w:tcPr>
                <w:tcW w:w="2551" w:type="dxa"/>
                <w:gridSpan w:val="2"/>
              </w:tcPr>
            </w:tcPrChange>
          </w:tcPr>
          <w:p w14:paraId="70CC41E2" w14:textId="77777777" w:rsidR="0077722D" w:rsidRPr="00C2599A" w:rsidRDefault="0077722D">
            <w:pPr>
              <w:pStyle w:val="TAL"/>
              <w:keepNext w:val="0"/>
              <w:keepLines w:val="0"/>
              <w:rPr>
                <w:ins w:id="7824" w:author="Author"/>
              </w:rPr>
              <w:pPrChange w:id="7825" w:author="Author">
                <w:pPr/>
              </w:pPrChange>
            </w:pPr>
            <w:ins w:id="7826" w:author="Author">
              <w:r w:rsidRPr="00C2599A">
                <w:t>Colour on hardware</w:t>
              </w:r>
            </w:ins>
          </w:p>
        </w:tc>
        <w:tc>
          <w:tcPr>
            <w:tcW w:w="3544" w:type="dxa"/>
            <w:tcPrChange w:id="7827" w:author="Author">
              <w:tcPr>
                <w:tcW w:w="3544" w:type="dxa"/>
                <w:gridSpan w:val="2"/>
              </w:tcPr>
            </w:tcPrChange>
          </w:tcPr>
          <w:p w14:paraId="67087502" w14:textId="77777777" w:rsidR="0077722D" w:rsidRPr="00C2599A" w:rsidRDefault="0077722D">
            <w:pPr>
              <w:pStyle w:val="TAL"/>
              <w:keepNext w:val="0"/>
              <w:keepLines w:val="0"/>
              <w:rPr>
                <w:ins w:id="7828" w:author="Author"/>
              </w:rPr>
              <w:pPrChange w:id="7829" w:author="Author">
                <w:pPr/>
              </w:pPrChange>
            </w:pPr>
            <w:ins w:id="7830" w:author="Author">
              <w:r w:rsidRPr="00C2599A">
                <w:t>Where ICT is, or includes, hardware, and colour is used on the hardware to convey information</w:t>
              </w:r>
            </w:ins>
          </w:p>
        </w:tc>
        <w:tc>
          <w:tcPr>
            <w:tcW w:w="1444" w:type="dxa"/>
            <w:tcPrChange w:id="7831" w:author="Author">
              <w:tcPr>
                <w:tcW w:w="1444" w:type="dxa"/>
                <w:gridSpan w:val="2"/>
              </w:tcPr>
            </w:tcPrChange>
          </w:tcPr>
          <w:p w14:paraId="4A7DBBF2" w14:textId="77777777" w:rsidR="0077722D" w:rsidRPr="00C2599A" w:rsidRDefault="0077722D">
            <w:pPr>
              <w:pStyle w:val="TAL"/>
              <w:keepNext w:val="0"/>
              <w:keepLines w:val="0"/>
              <w:rPr>
                <w:ins w:id="7832" w:author="Author"/>
              </w:rPr>
              <w:pPrChange w:id="7833" w:author="Author">
                <w:pPr/>
              </w:pPrChange>
            </w:pPr>
            <w:ins w:id="7834" w:author="Author">
              <w:r w:rsidRPr="00C2599A">
                <w:t>C.8.7</w:t>
              </w:r>
            </w:ins>
          </w:p>
        </w:tc>
      </w:tr>
      <w:tr w:rsidR="0077722D" w:rsidRPr="00C2599A" w14:paraId="6A9F5F6A" w14:textId="77777777" w:rsidTr="003F0019">
        <w:trPr>
          <w:ins w:id="7835" w:author="Author"/>
          <w:trPrChange w:id="7836" w:author="Author">
            <w:trPr>
              <w:gridBefore w:val="1"/>
            </w:trPr>
          </w:trPrChange>
        </w:trPr>
        <w:tc>
          <w:tcPr>
            <w:tcW w:w="1117" w:type="dxa"/>
            <w:tcPrChange w:id="7837" w:author="Author">
              <w:tcPr>
                <w:tcW w:w="1101" w:type="dxa"/>
                <w:gridSpan w:val="2"/>
              </w:tcPr>
            </w:tcPrChange>
          </w:tcPr>
          <w:p w14:paraId="1C32ACFC" w14:textId="77777777" w:rsidR="0077722D" w:rsidRPr="00C2599A" w:rsidRDefault="0077722D">
            <w:pPr>
              <w:pStyle w:val="TAL"/>
              <w:keepNext w:val="0"/>
              <w:keepLines w:val="0"/>
              <w:rPr>
                <w:ins w:id="7838" w:author="Author"/>
              </w:rPr>
              <w:pPrChange w:id="7839" w:author="Author">
                <w:pPr/>
              </w:pPrChange>
            </w:pPr>
            <w:ins w:id="7840" w:author="Author">
              <w:r w:rsidRPr="00C2599A">
                <w:t>8.8</w:t>
              </w:r>
            </w:ins>
          </w:p>
        </w:tc>
        <w:tc>
          <w:tcPr>
            <w:tcW w:w="2551" w:type="dxa"/>
            <w:tcPrChange w:id="7841" w:author="Author">
              <w:tcPr>
                <w:tcW w:w="2551" w:type="dxa"/>
                <w:gridSpan w:val="2"/>
              </w:tcPr>
            </w:tcPrChange>
          </w:tcPr>
          <w:p w14:paraId="5F230095" w14:textId="77777777" w:rsidR="0077722D" w:rsidRPr="00C2599A" w:rsidRDefault="0077722D">
            <w:pPr>
              <w:pStyle w:val="TAL"/>
              <w:keepNext w:val="0"/>
              <w:keepLines w:val="0"/>
              <w:rPr>
                <w:ins w:id="7842" w:author="Author"/>
              </w:rPr>
              <w:pPrChange w:id="7843" w:author="Author">
                <w:pPr/>
              </w:pPrChange>
            </w:pPr>
            <w:ins w:id="7844" w:author="Author">
              <w:r w:rsidRPr="00C2599A">
                <w:t>Contrast on hardware</w:t>
              </w:r>
            </w:ins>
          </w:p>
        </w:tc>
        <w:tc>
          <w:tcPr>
            <w:tcW w:w="3544" w:type="dxa"/>
            <w:tcPrChange w:id="7845" w:author="Author">
              <w:tcPr>
                <w:tcW w:w="3544" w:type="dxa"/>
                <w:gridSpan w:val="2"/>
              </w:tcPr>
            </w:tcPrChange>
          </w:tcPr>
          <w:p w14:paraId="5CDA4771" w14:textId="77777777" w:rsidR="0077722D" w:rsidRPr="00C2599A" w:rsidRDefault="0077722D">
            <w:pPr>
              <w:pStyle w:val="TAL"/>
              <w:keepNext w:val="0"/>
              <w:keepLines w:val="0"/>
              <w:rPr>
                <w:ins w:id="7846" w:author="Author"/>
              </w:rPr>
              <w:pPrChange w:id="7847" w:author="Author">
                <w:pPr/>
              </w:pPrChange>
            </w:pPr>
            <w:ins w:id="7848" w:author="Author">
              <w:r w:rsidRPr="00C2599A">
                <w:t>Where ICT is, or includes, hardware</w:t>
              </w:r>
            </w:ins>
          </w:p>
        </w:tc>
        <w:tc>
          <w:tcPr>
            <w:tcW w:w="1444" w:type="dxa"/>
            <w:tcPrChange w:id="7849" w:author="Author">
              <w:tcPr>
                <w:tcW w:w="1444" w:type="dxa"/>
                <w:gridSpan w:val="2"/>
              </w:tcPr>
            </w:tcPrChange>
          </w:tcPr>
          <w:p w14:paraId="3CF3A8CC" w14:textId="77777777" w:rsidR="0077722D" w:rsidRPr="00C2599A" w:rsidRDefault="0077722D">
            <w:pPr>
              <w:pStyle w:val="TAL"/>
              <w:keepNext w:val="0"/>
              <w:keepLines w:val="0"/>
              <w:rPr>
                <w:ins w:id="7850" w:author="Author"/>
              </w:rPr>
              <w:pPrChange w:id="7851" w:author="Author">
                <w:pPr/>
              </w:pPrChange>
            </w:pPr>
            <w:ins w:id="7852" w:author="Author">
              <w:r w:rsidRPr="00C2599A">
                <w:t>C.8.8</w:t>
              </w:r>
            </w:ins>
          </w:p>
        </w:tc>
      </w:tr>
    </w:tbl>
    <w:p w14:paraId="4099C788" w14:textId="2D229E96" w:rsidR="009B430C" w:rsidRPr="00C2599A" w:rsidRDefault="009B430C" w:rsidP="00F3092A"/>
    <w:p w14:paraId="66887F5A" w14:textId="77777777" w:rsidR="009B430C" w:rsidRPr="00C2599A" w:rsidRDefault="009B430C" w:rsidP="00B740F5">
      <w:pPr>
        <w:pStyle w:val="Heading3"/>
      </w:pPr>
      <w:bookmarkStart w:id="7853" w:name="_Toc210143954"/>
      <w:bookmarkStart w:id="7854" w:name="_Toc210156525"/>
      <w:r w:rsidRPr="00C2599A">
        <w:t>A.2.5</w:t>
      </w:r>
      <w:r w:rsidRPr="00C2599A">
        <w:tab/>
        <w:t>All ICT</w:t>
      </w:r>
      <w:bookmarkEnd w:id="7853"/>
      <w:bookmarkEnd w:id="7854"/>
    </w:p>
    <w:p w14:paraId="1D8A7C75" w14:textId="77777777" w:rsidR="009B430C" w:rsidRPr="00C2599A" w:rsidRDefault="009B430C" w:rsidP="009B430C">
      <w:pPr>
        <w:keepNext/>
        <w:keepLines/>
      </w:pPr>
      <w:r w:rsidRPr="00C2599A">
        <w:t>Requirements in clause A.2.5 apply to all ICT and is the last table that needs to be considered.</w:t>
      </w:r>
    </w:p>
    <w:p w14:paraId="64D56965" w14:textId="77777777" w:rsidR="009B430C" w:rsidRPr="00C2599A" w:rsidRDefault="009B430C" w:rsidP="009B430C">
      <w:pPr>
        <w:keepNext/>
        <w:keepLines/>
        <w:spacing w:before="60"/>
        <w:jc w:val="center"/>
        <w:rPr>
          <w:rFonts w:ascii="Arial" w:hAnsi="Arial"/>
          <w:b/>
        </w:rPr>
      </w:pPr>
      <w:r w:rsidRPr="00C2599A">
        <w:rPr>
          <w:rFonts w:ascii="Arial" w:hAnsi="Arial"/>
          <w:b/>
        </w:rPr>
        <w:t>Table A.5: All ICT</w:t>
      </w:r>
    </w:p>
    <w:tbl>
      <w:tblPr>
        <w:tblStyle w:val="TableGrid30"/>
        <w:tblW w:w="0" w:type="auto"/>
        <w:tblLook w:val="04A0" w:firstRow="1" w:lastRow="0" w:firstColumn="1" w:lastColumn="0" w:noHBand="0" w:noVBand="1"/>
      </w:tblPr>
      <w:tblGrid>
        <w:gridCol w:w="867"/>
        <w:gridCol w:w="2927"/>
        <w:gridCol w:w="3785"/>
        <w:gridCol w:w="1277"/>
        <w:gridCol w:w="160"/>
      </w:tblGrid>
      <w:tr w:rsidR="005171D7" w:rsidRPr="00C2599A" w:rsidDel="00BC2AE9" w14:paraId="448A2981" w14:textId="4E73FE55" w:rsidTr="001F1FC8">
        <w:trPr>
          <w:tblHeader/>
          <w:del w:id="7855" w:author="Author"/>
        </w:trPr>
        <w:tc>
          <w:tcPr>
            <w:tcW w:w="867" w:type="dxa"/>
          </w:tcPr>
          <w:p w14:paraId="45941B8A" w14:textId="6E8CBAA3" w:rsidR="005171D7" w:rsidRPr="00C2599A" w:rsidDel="00BC2AE9" w:rsidRDefault="005171D7" w:rsidP="00BC2AE9">
            <w:pPr>
              <w:pStyle w:val="TAH"/>
              <w:keepNext w:val="0"/>
              <w:keepLines w:val="0"/>
              <w:rPr>
                <w:del w:id="7856" w:author="Author"/>
              </w:rPr>
            </w:pPr>
            <w:del w:id="7857" w:author="Author">
              <w:r w:rsidRPr="00C2599A" w:rsidDel="00BC2AE9">
                <w:delText>Clause</w:delText>
              </w:r>
            </w:del>
          </w:p>
        </w:tc>
        <w:tc>
          <w:tcPr>
            <w:tcW w:w="2927" w:type="dxa"/>
          </w:tcPr>
          <w:p w14:paraId="5DF15818" w14:textId="7CDBE73D" w:rsidR="005171D7" w:rsidRPr="00C2599A" w:rsidDel="00BC2AE9" w:rsidRDefault="005171D7" w:rsidP="00BC2AE9">
            <w:pPr>
              <w:pStyle w:val="TAH"/>
              <w:keepNext w:val="0"/>
              <w:keepLines w:val="0"/>
              <w:rPr>
                <w:del w:id="7858" w:author="Author"/>
              </w:rPr>
            </w:pPr>
            <w:del w:id="7859" w:author="Author">
              <w:r w:rsidRPr="00C2599A" w:rsidDel="00BC2AE9">
                <w:delText>Requirement</w:delText>
              </w:r>
            </w:del>
          </w:p>
        </w:tc>
        <w:tc>
          <w:tcPr>
            <w:tcW w:w="3785" w:type="dxa"/>
          </w:tcPr>
          <w:p w14:paraId="0ECD7E31" w14:textId="76F351A1" w:rsidR="005171D7" w:rsidRPr="00C2599A" w:rsidDel="00BC2AE9" w:rsidRDefault="005171D7" w:rsidP="00BC2AE9">
            <w:pPr>
              <w:pStyle w:val="TAH"/>
              <w:keepNext w:val="0"/>
              <w:keepLines w:val="0"/>
              <w:rPr>
                <w:del w:id="7860" w:author="Author"/>
              </w:rPr>
            </w:pPr>
            <w:del w:id="7861" w:author="Author">
              <w:r w:rsidRPr="00C2599A" w:rsidDel="00BC2AE9">
                <w:delText>Condition</w:delText>
              </w:r>
            </w:del>
          </w:p>
        </w:tc>
        <w:tc>
          <w:tcPr>
            <w:tcW w:w="1277" w:type="dxa"/>
            <w:gridSpan w:val="2"/>
          </w:tcPr>
          <w:p w14:paraId="7C6EDFBC" w14:textId="708C3902" w:rsidR="005171D7" w:rsidRPr="00C2599A" w:rsidDel="00BC2AE9" w:rsidRDefault="005171D7" w:rsidP="00BC2AE9">
            <w:pPr>
              <w:pStyle w:val="TAH"/>
              <w:keepNext w:val="0"/>
              <w:keepLines w:val="0"/>
              <w:rPr>
                <w:del w:id="7862" w:author="Author"/>
              </w:rPr>
            </w:pPr>
            <w:del w:id="7863" w:author="Author">
              <w:r w:rsidRPr="00C2599A" w:rsidDel="00BC2AE9">
                <w:delText>Assessment</w:delText>
              </w:r>
            </w:del>
          </w:p>
        </w:tc>
      </w:tr>
      <w:tr w:rsidR="005171D7" w:rsidRPr="00C2599A" w:rsidDel="00BC2AE9" w14:paraId="7BD7DD5B" w14:textId="0B2F67C6" w:rsidTr="001F1FC8">
        <w:trPr>
          <w:del w:id="7864" w:author="Author"/>
        </w:trPr>
        <w:tc>
          <w:tcPr>
            <w:tcW w:w="867" w:type="dxa"/>
          </w:tcPr>
          <w:p w14:paraId="03671D99" w14:textId="7DB7CBDB" w:rsidR="005171D7" w:rsidRPr="00C2599A" w:rsidDel="00BC2AE9" w:rsidRDefault="005171D7" w:rsidP="00BC2AE9">
            <w:pPr>
              <w:pStyle w:val="TAL"/>
              <w:keepNext w:val="0"/>
              <w:keepLines w:val="0"/>
              <w:rPr>
                <w:del w:id="7865" w:author="Author"/>
              </w:rPr>
            </w:pPr>
            <w:del w:id="7866" w:author="Author">
              <w:r w:rsidRPr="00C2599A" w:rsidDel="00BC2AE9">
                <w:delText>5.1.2.1</w:delText>
              </w:r>
            </w:del>
          </w:p>
        </w:tc>
        <w:tc>
          <w:tcPr>
            <w:tcW w:w="2927" w:type="dxa"/>
          </w:tcPr>
          <w:p w14:paraId="25E720FE" w14:textId="23B49292" w:rsidR="005171D7" w:rsidRPr="00C2599A" w:rsidDel="00BC2AE9" w:rsidRDefault="005171D7" w:rsidP="00BC2AE9">
            <w:pPr>
              <w:pStyle w:val="TAL"/>
              <w:keepNext w:val="0"/>
              <w:keepLines w:val="0"/>
              <w:rPr>
                <w:del w:id="7867" w:author="Author"/>
              </w:rPr>
            </w:pPr>
            <w:del w:id="7868" w:author="Author">
              <w:r w:rsidRPr="00C2599A" w:rsidDel="00BC2AE9">
                <w:delText>Closed functionality</w:delText>
              </w:r>
            </w:del>
          </w:p>
        </w:tc>
        <w:tc>
          <w:tcPr>
            <w:tcW w:w="3785" w:type="dxa"/>
          </w:tcPr>
          <w:p w14:paraId="2EE982C5" w14:textId="62273DDF" w:rsidR="005171D7" w:rsidRPr="00C2599A" w:rsidDel="00BC2AE9" w:rsidRDefault="005171D7" w:rsidP="00BC2AE9">
            <w:pPr>
              <w:pStyle w:val="TAL"/>
              <w:keepNext w:val="0"/>
              <w:keepLines w:val="0"/>
              <w:rPr>
                <w:del w:id="7869" w:author="Author"/>
              </w:rPr>
            </w:pPr>
            <w:del w:id="7870" w:author="Author">
              <w:r w:rsidRPr="00C2599A" w:rsidDel="00BC2AE9">
                <w:delText>Where ICT includes closed functionality</w:delText>
              </w:r>
            </w:del>
          </w:p>
        </w:tc>
        <w:tc>
          <w:tcPr>
            <w:tcW w:w="1277" w:type="dxa"/>
            <w:gridSpan w:val="2"/>
          </w:tcPr>
          <w:p w14:paraId="4F4A98E1" w14:textId="64A43919" w:rsidR="005171D7" w:rsidRPr="00C2599A" w:rsidDel="00BC2AE9" w:rsidRDefault="005171D7" w:rsidP="00BC2AE9">
            <w:pPr>
              <w:pStyle w:val="TAL"/>
              <w:keepNext w:val="0"/>
              <w:keepLines w:val="0"/>
              <w:rPr>
                <w:del w:id="7871" w:author="Author"/>
              </w:rPr>
            </w:pPr>
            <w:del w:id="7872" w:author="Author">
              <w:r w:rsidRPr="00C2599A" w:rsidDel="00BC2AE9">
                <w:delText>C.5.1.2.1</w:delText>
              </w:r>
            </w:del>
          </w:p>
        </w:tc>
      </w:tr>
      <w:tr w:rsidR="005171D7" w:rsidRPr="00C2599A" w:rsidDel="00BC2AE9" w14:paraId="42CFE2BA" w14:textId="63D610ED" w:rsidTr="001F1FC8">
        <w:trPr>
          <w:del w:id="7873" w:author="Author"/>
        </w:trPr>
        <w:tc>
          <w:tcPr>
            <w:tcW w:w="867" w:type="dxa"/>
          </w:tcPr>
          <w:p w14:paraId="2353E24C" w14:textId="6678AB73" w:rsidR="005171D7" w:rsidRPr="00C2599A" w:rsidDel="00BC2AE9" w:rsidRDefault="005171D7" w:rsidP="00BC2AE9">
            <w:pPr>
              <w:pStyle w:val="TAL"/>
              <w:keepNext w:val="0"/>
              <w:keepLines w:val="0"/>
              <w:rPr>
                <w:del w:id="7874" w:author="Author"/>
              </w:rPr>
            </w:pPr>
            <w:del w:id="7875" w:author="Author">
              <w:r w:rsidRPr="00C2599A" w:rsidDel="00BC2AE9">
                <w:delText>5.1.2.2</w:delText>
              </w:r>
            </w:del>
          </w:p>
        </w:tc>
        <w:tc>
          <w:tcPr>
            <w:tcW w:w="2927" w:type="dxa"/>
          </w:tcPr>
          <w:p w14:paraId="641D495C" w14:textId="0C8F1EAD" w:rsidR="005171D7" w:rsidRPr="00C2599A" w:rsidDel="00BC2AE9" w:rsidRDefault="005171D7" w:rsidP="00BC2AE9">
            <w:pPr>
              <w:pStyle w:val="TAL"/>
              <w:keepNext w:val="0"/>
              <w:keepLines w:val="0"/>
              <w:rPr>
                <w:del w:id="7876" w:author="Author"/>
              </w:rPr>
            </w:pPr>
            <w:del w:id="7877" w:author="Author">
              <w:r w:rsidRPr="00C2599A" w:rsidDel="00BC2AE9">
                <w:delText>Assistive technology and closed functionality</w:delText>
              </w:r>
            </w:del>
          </w:p>
        </w:tc>
        <w:tc>
          <w:tcPr>
            <w:tcW w:w="3785" w:type="dxa"/>
          </w:tcPr>
          <w:p w14:paraId="529440C3" w14:textId="1D545995" w:rsidR="005171D7" w:rsidRPr="00C2599A" w:rsidDel="00BC2AE9" w:rsidRDefault="005171D7" w:rsidP="00BC2AE9">
            <w:pPr>
              <w:pStyle w:val="TAL"/>
              <w:keepNext w:val="0"/>
              <w:keepLines w:val="0"/>
              <w:rPr>
                <w:del w:id="7878" w:author="Author"/>
              </w:rPr>
            </w:pPr>
            <w:del w:id="7879" w:author="Author">
              <w:r w:rsidRPr="00C2599A" w:rsidDel="00BC2AE9">
                <w:delText>Where ICT includes closed functionality</w:delText>
              </w:r>
            </w:del>
          </w:p>
        </w:tc>
        <w:tc>
          <w:tcPr>
            <w:tcW w:w="1277" w:type="dxa"/>
            <w:gridSpan w:val="2"/>
          </w:tcPr>
          <w:p w14:paraId="1C8559BA" w14:textId="60C79618" w:rsidR="005171D7" w:rsidRPr="00C2599A" w:rsidDel="00BC2AE9" w:rsidRDefault="005171D7" w:rsidP="00BC2AE9">
            <w:pPr>
              <w:pStyle w:val="TAL"/>
              <w:keepNext w:val="0"/>
              <w:keepLines w:val="0"/>
              <w:rPr>
                <w:del w:id="7880" w:author="Author"/>
              </w:rPr>
            </w:pPr>
            <w:del w:id="7881" w:author="Author">
              <w:r w:rsidRPr="00C2599A" w:rsidDel="00BC2AE9">
                <w:delText>C.5.1.2.2</w:delText>
              </w:r>
            </w:del>
          </w:p>
        </w:tc>
      </w:tr>
      <w:tr w:rsidR="005171D7" w:rsidRPr="00C2599A" w:rsidDel="00BC2AE9" w14:paraId="160A09C2" w14:textId="16589740" w:rsidTr="001F1FC8">
        <w:trPr>
          <w:del w:id="7882" w:author="Author"/>
        </w:trPr>
        <w:tc>
          <w:tcPr>
            <w:tcW w:w="867" w:type="dxa"/>
          </w:tcPr>
          <w:p w14:paraId="3C39CF37" w14:textId="07EBB0EC" w:rsidR="005171D7" w:rsidRPr="00C2599A" w:rsidDel="00BC2AE9" w:rsidRDefault="005171D7" w:rsidP="00BC2AE9">
            <w:pPr>
              <w:pStyle w:val="TAL"/>
              <w:keepNext w:val="0"/>
              <w:keepLines w:val="0"/>
              <w:rPr>
                <w:del w:id="7883" w:author="Author"/>
              </w:rPr>
            </w:pPr>
            <w:del w:id="7884" w:author="Author">
              <w:r w:rsidRPr="00C2599A" w:rsidDel="00BC2AE9">
                <w:delText>5.1.3.1</w:delText>
              </w:r>
            </w:del>
          </w:p>
        </w:tc>
        <w:tc>
          <w:tcPr>
            <w:tcW w:w="2927" w:type="dxa"/>
          </w:tcPr>
          <w:p w14:paraId="10CF3C10" w14:textId="2692ABDA" w:rsidR="005171D7" w:rsidRPr="00C2599A" w:rsidDel="00BC2AE9" w:rsidRDefault="005171D7" w:rsidP="00BC2AE9">
            <w:pPr>
              <w:pStyle w:val="TAL"/>
              <w:keepNext w:val="0"/>
              <w:keepLines w:val="0"/>
              <w:rPr>
                <w:del w:id="7885" w:author="Author"/>
              </w:rPr>
            </w:pPr>
            <w:del w:id="7886" w:author="Author">
              <w:r w:rsidRPr="00C2599A" w:rsidDel="00BC2AE9">
                <w:delText>Auditory output of visual information</w:delText>
              </w:r>
            </w:del>
          </w:p>
        </w:tc>
        <w:tc>
          <w:tcPr>
            <w:tcW w:w="3785" w:type="dxa"/>
          </w:tcPr>
          <w:p w14:paraId="793FE56F" w14:textId="607DD8CE" w:rsidR="005171D7" w:rsidRPr="00C2599A" w:rsidDel="00BC2AE9" w:rsidRDefault="005171D7" w:rsidP="00BC2AE9">
            <w:pPr>
              <w:pStyle w:val="TAL"/>
              <w:keepNext w:val="0"/>
              <w:keepLines w:val="0"/>
              <w:rPr>
                <w:del w:id="7887" w:author="Author"/>
              </w:rPr>
            </w:pPr>
            <w:del w:id="7888" w:author="Author">
              <w:r w:rsidRPr="00C2599A" w:rsidDel="00BC2AE9">
                <w:delText>Where ICT includes closed functionality, and visual information is needed to enable the use of the closed functionality of the ICT</w:delText>
              </w:r>
            </w:del>
          </w:p>
        </w:tc>
        <w:tc>
          <w:tcPr>
            <w:tcW w:w="1277" w:type="dxa"/>
            <w:gridSpan w:val="2"/>
          </w:tcPr>
          <w:p w14:paraId="2351D94C" w14:textId="4D56CF39" w:rsidR="005171D7" w:rsidRPr="00C2599A" w:rsidDel="00BC2AE9" w:rsidRDefault="005171D7" w:rsidP="00BC2AE9">
            <w:pPr>
              <w:pStyle w:val="TAL"/>
              <w:keepNext w:val="0"/>
              <w:keepLines w:val="0"/>
              <w:rPr>
                <w:del w:id="7889" w:author="Author"/>
              </w:rPr>
            </w:pPr>
            <w:del w:id="7890" w:author="Author">
              <w:r w:rsidRPr="00C2599A" w:rsidDel="00BC2AE9">
                <w:delText>C.5.1.3.1</w:delText>
              </w:r>
            </w:del>
          </w:p>
        </w:tc>
      </w:tr>
      <w:tr w:rsidR="005171D7" w:rsidRPr="00C2599A" w:rsidDel="00BC2AE9" w14:paraId="190F2C53" w14:textId="79F04221" w:rsidTr="001F1FC8">
        <w:trPr>
          <w:del w:id="7891" w:author="Author"/>
        </w:trPr>
        <w:tc>
          <w:tcPr>
            <w:tcW w:w="867" w:type="dxa"/>
          </w:tcPr>
          <w:p w14:paraId="1A252674" w14:textId="5DA03E3B" w:rsidR="005171D7" w:rsidRPr="00C2599A" w:rsidDel="00BC2AE9" w:rsidRDefault="005171D7" w:rsidP="00BC2AE9">
            <w:pPr>
              <w:pStyle w:val="TAL"/>
              <w:keepNext w:val="0"/>
              <w:keepLines w:val="0"/>
              <w:rPr>
                <w:del w:id="7892" w:author="Author"/>
              </w:rPr>
            </w:pPr>
            <w:del w:id="7893" w:author="Author">
              <w:r w:rsidRPr="00C2599A" w:rsidDel="00BC2AE9">
                <w:delText>5.1.3.2</w:delText>
              </w:r>
            </w:del>
          </w:p>
        </w:tc>
        <w:tc>
          <w:tcPr>
            <w:tcW w:w="2927" w:type="dxa"/>
          </w:tcPr>
          <w:p w14:paraId="1E40F4DA" w14:textId="409DFE85" w:rsidR="005171D7" w:rsidRPr="00C2599A" w:rsidDel="00BC2AE9" w:rsidRDefault="005171D7" w:rsidP="00BC2AE9">
            <w:pPr>
              <w:pStyle w:val="TAL"/>
              <w:keepNext w:val="0"/>
              <w:keepLines w:val="0"/>
              <w:rPr>
                <w:del w:id="7894" w:author="Author"/>
              </w:rPr>
            </w:pPr>
            <w:del w:id="7895" w:author="Author">
              <w:r w:rsidRPr="00C2599A" w:rsidDel="00BC2AE9">
                <w:delText>Auditory output delivery including speech</w:delText>
              </w:r>
            </w:del>
          </w:p>
        </w:tc>
        <w:tc>
          <w:tcPr>
            <w:tcW w:w="3785" w:type="dxa"/>
          </w:tcPr>
          <w:p w14:paraId="3CFE1853" w14:textId="3504944D" w:rsidR="005171D7" w:rsidRPr="00C2599A" w:rsidDel="00BC2AE9" w:rsidRDefault="005171D7" w:rsidP="00BC2AE9">
            <w:pPr>
              <w:pStyle w:val="TAL"/>
              <w:keepNext w:val="0"/>
              <w:keepLines w:val="0"/>
              <w:rPr>
                <w:del w:id="7896" w:author="Author"/>
              </w:rPr>
            </w:pPr>
            <w:del w:id="7897" w:author="Author">
              <w:r w:rsidRPr="00C2599A" w:rsidDel="00BC2AE9">
                <w:delText>Where ICT includes closed functionality, and auditory output is provided as non-visual access to closed functionality</w:delText>
              </w:r>
            </w:del>
          </w:p>
        </w:tc>
        <w:tc>
          <w:tcPr>
            <w:tcW w:w="1277" w:type="dxa"/>
            <w:gridSpan w:val="2"/>
          </w:tcPr>
          <w:p w14:paraId="7AF80CC7" w14:textId="7DD89C47" w:rsidR="005171D7" w:rsidRPr="00C2599A" w:rsidDel="00BC2AE9" w:rsidRDefault="005171D7" w:rsidP="00BC2AE9">
            <w:pPr>
              <w:pStyle w:val="TAL"/>
              <w:keepNext w:val="0"/>
              <w:keepLines w:val="0"/>
              <w:rPr>
                <w:del w:id="7898" w:author="Author"/>
              </w:rPr>
            </w:pPr>
            <w:del w:id="7899" w:author="Author">
              <w:r w:rsidRPr="00C2599A" w:rsidDel="00BC2AE9">
                <w:delText>C.5.1.3.2</w:delText>
              </w:r>
            </w:del>
          </w:p>
        </w:tc>
      </w:tr>
      <w:tr w:rsidR="005171D7" w:rsidRPr="00C2599A" w:rsidDel="00BC2AE9" w14:paraId="461A32F6" w14:textId="4781A6F9" w:rsidTr="001F1FC8">
        <w:trPr>
          <w:del w:id="7900" w:author="Author"/>
        </w:trPr>
        <w:tc>
          <w:tcPr>
            <w:tcW w:w="867" w:type="dxa"/>
          </w:tcPr>
          <w:p w14:paraId="762433B5" w14:textId="77F6D921" w:rsidR="005171D7" w:rsidRPr="00C2599A" w:rsidDel="00BC2AE9" w:rsidRDefault="005171D7" w:rsidP="00BC2AE9">
            <w:pPr>
              <w:pStyle w:val="TAL"/>
              <w:keepNext w:val="0"/>
              <w:keepLines w:val="0"/>
              <w:rPr>
                <w:del w:id="7901" w:author="Author"/>
              </w:rPr>
            </w:pPr>
            <w:del w:id="7902" w:author="Author">
              <w:r w:rsidRPr="00C2599A" w:rsidDel="00BC2AE9">
                <w:delText>5.1.3.4</w:delText>
              </w:r>
            </w:del>
          </w:p>
        </w:tc>
        <w:tc>
          <w:tcPr>
            <w:tcW w:w="2927" w:type="dxa"/>
          </w:tcPr>
          <w:p w14:paraId="65E09280" w14:textId="6FB89E10" w:rsidR="005171D7" w:rsidRPr="00C2599A" w:rsidDel="00BC2AE9" w:rsidRDefault="005171D7" w:rsidP="00BC2AE9">
            <w:pPr>
              <w:pStyle w:val="TAL"/>
              <w:keepNext w:val="0"/>
              <w:keepLines w:val="0"/>
              <w:rPr>
                <w:del w:id="7903" w:author="Author"/>
              </w:rPr>
            </w:pPr>
            <w:del w:id="7904" w:author="Author">
              <w:r w:rsidRPr="00C2599A" w:rsidDel="00BC2AE9">
                <w:delText>Speech output user control</w:delText>
              </w:r>
            </w:del>
          </w:p>
        </w:tc>
        <w:tc>
          <w:tcPr>
            <w:tcW w:w="3785" w:type="dxa"/>
          </w:tcPr>
          <w:p w14:paraId="73611A21" w14:textId="1AC05CB0" w:rsidR="005171D7" w:rsidRPr="00C2599A" w:rsidDel="00BC2AE9" w:rsidRDefault="005171D7" w:rsidP="00BC2AE9">
            <w:pPr>
              <w:pStyle w:val="TAL"/>
              <w:keepNext w:val="0"/>
              <w:keepLines w:val="0"/>
              <w:rPr>
                <w:del w:id="7905" w:author="Author"/>
              </w:rPr>
            </w:pPr>
            <w:del w:id="7906" w:author="Author">
              <w:r w:rsidRPr="00C2599A" w:rsidDel="00BC2AE9">
                <w:delText>Where ICT includes closed functionality, and speech output is provided as non-visual access to closed functionality</w:delText>
              </w:r>
            </w:del>
          </w:p>
        </w:tc>
        <w:tc>
          <w:tcPr>
            <w:tcW w:w="1277" w:type="dxa"/>
            <w:gridSpan w:val="2"/>
          </w:tcPr>
          <w:p w14:paraId="6F3457D3" w14:textId="7233C7B7" w:rsidR="005171D7" w:rsidRPr="00C2599A" w:rsidDel="00BC2AE9" w:rsidRDefault="005171D7" w:rsidP="00BC2AE9">
            <w:pPr>
              <w:pStyle w:val="TAL"/>
              <w:keepNext w:val="0"/>
              <w:keepLines w:val="0"/>
              <w:rPr>
                <w:del w:id="7907" w:author="Author"/>
              </w:rPr>
            </w:pPr>
            <w:del w:id="7908" w:author="Author">
              <w:r w:rsidRPr="00C2599A" w:rsidDel="00BC2AE9">
                <w:delText>C.5.1.3.4</w:delText>
              </w:r>
            </w:del>
          </w:p>
        </w:tc>
      </w:tr>
      <w:tr w:rsidR="005171D7" w:rsidRPr="00C2599A" w:rsidDel="00BC2AE9" w14:paraId="5267F882" w14:textId="7FD2CF1B" w:rsidTr="001F1FC8">
        <w:trPr>
          <w:del w:id="7909" w:author="Author"/>
        </w:trPr>
        <w:tc>
          <w:tcPr>
            <w:tcW w:w="867" w:type="dxa"/>
          </w:tcPr>
          <w:p w14:paraId="7621E433" w14:textId="2684BAA9" w:rsidR="005171D7" w:rsidRPr="00C2599A" w:rsidDel="00BC2AE9" w:rsidRDefault="005171D7" w:rsidP="00BC2AE9">
            <w:pPr>
              <w:pStyle w:val="TAL"/>
              <w:keepNext w:val="0"/>
              <w:keepLines w:val="0"/>
              <w:rPr>
                <w:del w:id="7910" w:author="Author"/>
              </w:rPr>
            </w:pPr>
            <w:del w:id="7911" w:author="Author">
              <w:r w:rsidRPr="00C2599A" w:rsidDel="00BC2AE9">
                <w:delText>5.1.3.5</w:delText>
              </w:r>
            </w:del>
          </w:p>
        </w:tc>
        <w:tc>
          <w:tcPr>
            <w:tcW w:w="2927" w:type="dxa"/>
          </w:tcPr>
          <w:p w14:paraId="0D3C7AC2" w14:textId="21671249" w:rsidR="005171D7" w:rsidRPr="00C2599A" w:rsidDel="00BC2AE9" w:rsidRDefault="005171D7" w:rsidP="00BC2AE9">
            <w:pPr>
              <w:pStyle w:val="TAL"/>
              <w:keepNext w:val="0"/>
              <w:keepLines w:val="0"/>
              <w:rPr>
                <w:del w:id="7912" w:author="Author"/>
              </w:rPr>
            </w:pPr>
            <w:del w:id="7913" w:author="Author">
              <w:r w:rsidRPr="00C2599A" w:rsidDel="00BC2AE9">
                <w:delText>Speech output automatic interruption</w:delText>
              </w:r>
            </w:del>
          </w:p>
        </w:tc>
        <w:tc>
          <w:tcPr>
            <w:tcW w:w="3785" w:type="dxa"/>
          </w:tcPr>
          <w:p w14:paraId="643E0C43" w14:textId="3793C5E4" w:rsidR="005171D7" w:rsidRPr="00C2599A" w:rsidDel="00BC2AE9" w:rsidRDefault="005171D7" w:rsidP="00BC2AE9">
            <w:pPr>
              <w:pStyle w:val="TAL"/>
              <w:keepNext w:val="0"/>
              <w:keepLines w:val="0"/>
              <w:rPr>
                <w:del w:id="7914" w:author="Author"/>
              </w:rPr>
            </w:pPr>
            <w:del w:id="7915" w:author="Author">
              <w:r w:rsidRPr="00C2599A" w:rsidDel="00BC2AE9">
                <w:delText>Where ICT includes closed functionality, and speech output is provided as non-visual access to closed functionality</w:delText>
              </w:r>
            </w:del>
          </w:p>
        </w:tc>
        <w:tc>
          <w:tcPr>
            <w:tcW w:w="1277" w:type="dxa"/>
            <w:gridSpan w:val="2"/>
          </w:tcPr>
          <w:p w14:paraId="3B69517D" w14:textId="2D85C492" w:rsidR="005171D7" w:rsidRPr="00C2599A" w:rsidDel="00BC2AE9" w:rsidRDefault="005171D7" w:rsidP="00BC2AE9">
            <w:pPr>
              <w:pStyle w:val="TAL"/>
              <w:keepNext w:val="0"/>
              <w:keepLines w:val="0"/>
              <w:rPr>
                <w:del w:id="7916" w:author="Author"/>
              </w:rPr>
            </w:pPr>
            <w:del w:id="7917" w:author="Author">
              <w:r w:rsidRPr="00C2599A" w:rsidDel="00BC2AE9">
                <w:delText>C.5.1.3.5</w:delText>
              </w:r>
            </w:del>
          </w:p>
        </w:tc>
      </w:tr>
      <w:tr w:rsidR="005171D7" w:rsidRPr="00C2599A" w:rsidDel="00BC2AE9" w14:paraId="7B257A4E" w14:textId="0519440F" w:rsidTr="001F1FC8">
        <w:trPr>
          <w:del w:id="7918" w:author="Author"/>
        </w:trPr>
        <w:tc>
          <w:tcPr>
            <w:tcW w:w="867" w:type="dxa"/>
          </w:tcPr>
          <w:p w14:paraId="79B573BB" w14:textId="670DD70A" w:rsidR="005171D7" w:rsidRPr="00C2599A" w:rsidDel="00BC2AE9" w:rsidRDefault="005171D7" w:rsidP="00BC2AE9">
            <w:pPr>
              <w:pStyle w:val="TAL"/>
              <w:keepNext w:val="0"/>
              <w:keepLines w:val="0"/>
              <w:rPr>
                <w:del w:id="7919" w:author="Author"/>
              </w:rPr>
            </w:pPr>
            <w:del w:id="7920" w:author="Author">
              <w:r w:rsidRPr="00C2599A" w:rsidDel="00BC2AE9">
                <w:delText>5.1.3.6</w:delText>
              </w:r>
            </w:del>
          </w:p>
        </w:tc>
        <w:tc>
          <w:tcPr>
            <w:tcW w:w="2927" w:type="dxa"/>
          </w:tcPr>
          <w:p w14:paraId="4125CB56" w14:textId="206DFAB8" w:rsidR="005171D7" w:rsidRPr="00C2599A" w:rsidDel="00BC2AE9" w:rsidRDefault="005171D7" w:rsidP="00BC2AE9">
            <w:pPr>
              <w:pStyle w:val="TAL"/>
              <w:keepNext w:val="0"/>
              <w:keepLines w:val="0"/>
              <w:rPr>
                <w:del w:id="7921" w:author="Author"/>
              </w:rPr>
            </w:pPr>
            <w:del w:id="7922" w:author="Author">
              <w:r w:rsidRPr="00C2599A" w:rsidDel="00BC2AE9">
                <w:delText>Auditory output for non-text content</w:delText>
              </w:r>
            </w:del>
          </w:p>
        </w:tc>
        <w:tc>
          <w:tcPr>
            <w:tcW w:w="3785" w:type="dxa"/>
          </w:tcPr>
          <w:p w14:paraId="61F68C90" w14:textId="28F4E74D" w:rsidR="005171D7" w:rsidRPr="00C2599A" w:rsidDel="00BC2AE9" w:rsidRDefault="005171D7" w:rsidP="00BC2AE9">
            <w:pPr>
              <w:pStyle w:val="TAL"/>
              <w:keepNext w:val="0"/>
              <w:keepLines w:val="0"/>
              <w:rPr>
                <w:del w:id="7923" w:author="Author"/>
              </w:rPr>
            </w:pPr>
            <w:del w:id="7924" w:author="Author">
              <w:r w:rsidRPr="00C2599A" w:rsidDel="00BC2AE9">
                <w:delText xml:space="preserve">Where ICT includes closed functionality, and </w:delText>
              </w:r>
            </w:del>
            <w:ins w:id="7925" w:author="Author">
              <w:del w:id="7926" w:author="Author">
                <w:r w:rsidR="002D458F" w:rsidRPr="00C2599A" w:rsidDel="00BC2AE9">
                  <w:delText xml:space="preserve">that </w:delText>
                </w:r>
              </w:del>
            </w:ins>
            <w:del w:id="7927" w:author="Author">
              <w:r w:rsidRPr="00C2599A" w:rsidDel="00BC2AE9">
                <w:delText>presents non-text content other than video</w:delText>
              </w:r>
            </w:del>
          </w:p>
        </w:tc>
        <w:tc>
          <w:tcPr>
            <w:tcW w:w="1277" w:type="dxa"/>
            <w:gridSpan w:val="2"/>
          </w:tcPr>
          <w:p w14:paraId="4A7B66D9" w14:textId="5F4F6D19" w:rsidR="005171D7" w:rsidRPr="00C2599A" w:rsidDel="00BC2AE9" w:rsidRDefault="005171D7" w:rsidP="00BC2AE9">
            <w:pPr>
              <w:pStyle w:val="TAL"/>
              <w:keepNext w:val="0"/>
              <w:keepLines w:val="0"/>
              <w:rPr>
                <w:del w:id="7928" w:author="Author"/>
              </w:rPr>
            </w:pPr>
            <w:del w:id="7929" w:author="Author">
              <w:r w:rsidRPr="00C2599A" w:rsidDel="00BC2AE9">
                <w:delText>C.5.1.3.6</w:delText>
              </w:r>
            </w:del>
          </w:p>
        </w:tc>
      </w:tr>
      <w:tr w:rsidR="005171D7" w:rsidRPr="00C2599A" w:rsidDel="00BC2AE9" w14:paraId="5C713107" w14:textId="2F9ED733" w:rsidTr="001F1FC8">
        <w:trPr>
          <w:del w:id="7930" w:author="Author"/>
        </w:trPr>
        <w:tc>
          <w:tcPr>
            <w:tcW w:w="867" w:type="dxa"/>
          </w:tcPr>
          <w:p w14:paraId="67D1FC9E" w14:textId="0A1C14B7" w:rsidR="005171D7" w:rsidRPr="00C2599A" w:rsidDel="00BC2AE9" w:rsidRDefault="005171D7" w:rsidP="00BC2AE9">
            <w:pPr>
              <w:pStyle w:val="TAL"/>
              <w:keepNext w:val="0"/>
              <w:keepLines w:val="0"/>
              <w:rPr>
                <w:del w:id="7931" w:author="Author"/>
              </w:rPr>
            </w:pPr>
            <w:del w:id="7932" w:author="Author">
              <w:r w:rsidRPr="00C2599A" w:rsidDel="00BC2AE9">
                <w:delText>5.1.3.7</w:delText>
              </w:r>
            </w:del>
          </w:p>
        </w:tc>
        <w:tc>
          <w:tcPr>
            <w:tcW w:w="2927" w:type="dxa"/>
          </w:tcPr>
          <w:p w14:paraId="7DD52405" w14:textId="04879BAC" w:rsidR="005171D7" w:rsidRPr="00C2599A" w:rsidDel="00BC2AE9" w:rsidRDefault="005171D7" w:rsidP="00BC2AE9">
            <w:pPr>
              <w:pStyle w:val="TAL"/>
              <w:keepNext w:val="0"/>
              <w:keepLines w:val="0"/>
              <w:rPr>
                <w:del w:id="7933" w:author="Author"/>
              </w:rPr>
            </w:pPr>
            <w:del w:id="7934" w:author="Author">
              <w:r w:rsidRPr="00C2599A" w:rsidDel="00BC2AE9">
                <w:delText>Auditory output for video information</w:delText>
              </w:r>
            </w:del>
          </w:p>
        </w:tc>
        <w:tc>
          <w:tcPr>
            <w:tcW w:w="3785" w:type="dxa"/>
          </w:tcPr>
          <w:p w14:paraId="74D3BFDC" w14:textId="7D152D8A" w:rsidR="005171D7" w:rsidRPr="00C2599A" w:rsidDel="00BC2AE9" w:rsidRDefault="005171D7" w:rsidP="00BC2AE9">
            <w:pPr>
              <w:pStyle w:val="TAL"/>
              <w:keepNext w:val="0"/>
              <w:keepLines w:val="0"/>
              <w:rPr>
                <w:del w:id="7935" w:author="Author"/>
              </w:rPr>
            </w:pPr>
            <w:del w:id="7936" w:author="Author">
              <w:r w:rsidRPr="00C2599A" w:rsidDel="00BC2AE9">
                <w:delText>Where ICT includes closed functionality, and pre-recorded video content is needed to enable the use of closed functionality of the ICT</w:delText>
              </w:r>
            </w:del>
          </w:p>
        </w:tc>
        <w:tc>
          <w:tcPr>
            <w:tcW w:w="1277" w:type="dxa"/>
            <w:gridSpan w:val="2"/>
          </w:tcPr>
          <w:p w14:paraId="7A74586C" w14:textId="5F2BD532" w:rsidR="005171D7" w:rsidRPr="00C2599A" w:rsidDel="00BC2AE9" w:rsidRDefault="005171D7" w:rsidP="00BC2AE9">
            <w:pPr>
              <w:pStyle w:val="TAL"/>
              <w:keepNext w:val="0"/>
              <w:keepLines w:val="0"/>
              <w:rPr>
                <w:del w:id="7937" w:author="Author"/>
              </w:rPr>
            </w:pPr>
            <w:del w:id="7938" w:author="Author">
              <w:r w:rsidRPr="00C2599A" w:rsidDel="00BC2AE9">
                <w:delText>C.5.1.3.7</w:delText>
              </w:r>
            </w:del>
          </w:p>
        </w:tc>
      </w:tr>
      <w:tr w:rsidR="005171D7" w:rsidRPr="00C2599A" w:rsidDel="00BC2AE9" w14:paraId="5F82D6DE" w14:textId="76168837" w:rsidTr="001F1FC8">
        <w:trPr>
          <w:del w:id="7939" w:author="Author"/>
        </w:trPr>
        <w:tc>
          <w:tcPr>
            <w:tcW w:w="867" w:type="dxa"/>
          </w:tcPr>
          <w:p w14:paraId="7D72B4E1" w14:textId="0DA13D9A" w:rsidR="005171D7" w:rsidRPr="00C2599A" w:rsidDel="00BC2AE9" w:rsidRDefault="005171D7" w:rsidP="00BC2AE9">
            <w:pPr>
              <w:pStyle w:val="TAL"/>
              <w:keepNext w:val="0"/>
              <w:keepLines w:val="0"/>
              <w:rPr>
                <w:del w:id="7940" w:author="Author"/>
              </w:rPr>
            </w:pPr>
            <w:del w:id="7941" w:author="Author">
              <w:r w:rsidRPr="00C2599A" w:rsidDel="00BC2AE9">
                <w:delText>5.1.3.8</w:delText>
              </w:r>
            </w:del>
          </w:p>
        </w:tc>
        <w:tc>
          <w:tcPr>
            <w:tcW w:w="2927" w:type="dxa"/>
          </w:tcPr>
          <w:p w14:paraId="349205B0" w14:textId="052BC939" w:rsidR="005171D7" w:rsidRPr="00C2599A" w:rsidDel="00BC2AE9" w:rsidRDefault="005171D7" w:rsidP="00BC2AE9">
            <w:pPr>
              <w:pStyle w:val="TAL"/>
              <w:keepNext w:val="0"/>
              <w:keepLines w:val="0"/>
              <w:rPr>
                <w:del w:id="7942" w:author="Author"/>
              </w:rPr>
            </w:pPr>
            <w:del w:id="7943" w:author="Author">
              <w:r w:rsidRPr="00C2599A" w:rsidDel="00BC2AE9">
                <w:delText>Masked entry</w:delText>
              </w:r>
            </w:del>
          </w:p>
        </w:tc>
        <w:tc>
          <w:tcPr>
            <w:tcW w:w="3785" w:type="dxa"/>
          </w:tcPr>
          <w:p w14:paraId="60F104C8" w14:textId="73D92754" w:rsidR="005171D7" w:rsidRPr="00C2599A" w:rsidDel="00BC2AE9" w:rsidRDefault="005171D7" w:rsidP="00BC2AE9">
            <w:pPr>
              <w:pStyle w:val="TAL"/>
              <w:keepNext w:val="0"/>
              <w:keepLines w:val="0"/>
              <w:rPr>
                <w:del w:id="7944" w:author="Author"/>
              </w:rPr>
            </w:pPr>
            <w:del w:id="7945" w:author="Author">
              <w:r w:rsidRPr="00C2599A" w:rsidDel="00BC2AE9">
                <w:delText>Where ICT includes closed functionality, and auditory output is provided as non-visual access to closed functionality, and the characters displayed are masking characters</w:delText>
              </w:r>
            </w:del>
          </w:p>
        </w:tc>
        <w:tc>
          <w:tcPr>
            <w:tcW w:w="1277" w:type="dxa"/>
            <w:gridSpan w:val="2"/>
          </w:tcPr>
          <w:p w14:paraId="19515050" w14:textId="1E2B16CD" w:rsidR="005171D7" w:rsidRPr="00C2599A" w:rsidDel="00BC2AE9" w:rsidRDefault="005171D7" w:rsidP="00BC2AE9">
            <w:pPr>
              <w:pStyle w:val="TAL"/>
              <w:keepNext w:val="0"/>
              <w:keepLines w:val="0"/>
              <w:rPr>
                <w:del w:id="7946" w:author="Author"/>
              </w:rPr>
            </w:pPr>
            <w:del w:id="7947" w:author="Author">
              <w:r w:rsidRPr="00C2599A" w:rsidDel="00BC2AE9">
                <w:delText>C.5.1.3.8</w:delText>
              </w:r>
            </w:del>
          </w:p>
        </w:tc>
      </w:tr>
      <w:tr w:rsidR="005171D7" w:rsidRPr="00C2599A" w:rsidDel="00BC2AE9" w14:paraId="7DA36EE1" w14:textId="0273E80F" w:rsidTr="001F1FC8">
        <w:trPr>
          <w:del w:id="7948" w:author="Author"/>
        </w:trPr>
        <w:tc>
          <w:tcPr>
            <w:tcW w:w="867" w:type="dxa"/>
          </w:tcPr>
          <w:p w14:paraId="3979D944" w14:textId="6C123FA4" w:rsidR="005171D7" w:rsidRPr="00C2599A" w:rsidDel="00BC2AE9" w:rsidRDefault="005171D7" w:rsidP="00BC2AE9">
            <w:pPr>
              <w:pStyle w:val="TAL"/>
              <w:keepNext w:val="0"/>
              <w:keepLines w:val="0"/>
              <w:rPr>
                <w:del w:id="7949" w:author="Author"/>
              </w:rPr>
            </w:pPr>
            <w:del w:id="7950" w:author="Author">
              <w:r w:rsidRPr="00C2599A" w:rsidDel="00BC2AE9">
                <w:delText>5.1.3.9</w:delText>
              </w:r>
            </w:del>
          </w:p>
        </w:tc>
        <w:tc>
          <w:tcPr>
            <w:tcW w:w="2927" w:type="dxa"/>
          </w:tcPr>
          <w:p w14:paraId="1290DEA5" w14:textId="5F824817" w:rsidR="005171D7" w:rsidRPr="00C2599A" w:rsidDel="00BC2AE9" w:rsidRDefault="005171D7" w:rsidP="00BC2AE9">
            <w:pPr>
              <w:pStyle w:val="TAL"/>
              <w:keepNext w:val="0"/>
              <w:keepLines w:val="0"/>
              <w:rPr>
                <w:del w:id="7951" w:author="Author"/>
              </w:rPr>
            </w:pPr>
            <w:del w:id="7952" w:author="Author">
              <w:r w:rsidRPr="00C2599A" w:rsidDel="00BC2AE9">
                <w:delText>Private access to personal data</w:delText>
              </w:r>
            </w:del>
          </w:p>
        </w:tc>
        <w:tc>
          <w:tcPr>
            <w:tcW w:w="3785" w:type="dxa"/>
          </w:tcPr>
          <w:p w14:paraId="5ABA2AB8" w14:textId="3FE591E5" w:rsidR="005171D7" w:rsidRPr="00C2599A" w:rsidDel="00BC2AE9" w:rsidRDefault="005171D7" w:rsidP="00BC2AE9">
            <w:pPr>
              <w:pStyle w:val="TAL"/>
              <w:keepNext w:val="0"/>
              <w:keepLines w:val="0"/>
              <w:rPr>
                <w:del w:id="7953" w:author="Author"/>
              </w:rPr>
            </w:pPr>
            <w:del w:id="7954" w:author="Author">
              <w:r w:rsidRPr="00C2599A" w:rsidDel="00BC2AE9">
                <w:delText>Where ICT includes closed functionality, and the ICT is intended for public shared use, and auditory output is provided by that ICT as non-visual access to closed functionality, and that output contains data that is considered to be private according to the applicable privacy policy</w:delText>
              </w:r>
            </w:del>
          </w:p>
        </w:tc>
        <w:tc>
          <w:tcPr>
            <w:tcW w:w="1277" w:type="dxa"/>
            <w:gridSpan w:val="2"/>
          </w:tcPr>
          <w:p w14:paraId="3305B953" w14:textId="5409439E" w:rsidR="005171D7" w:rsidRPr="00C2599A" w:rsidDel="00BC2AE9" w:rsidRDefault="005171D7" w:rsidP="00BC2AE9">
            <w:pPr>
              <w:pStyle w:val="TAL"/>
              <w:keepNext w:val="0"/>
              <w:keepLines w:val="0"/>
              <w:rPr>
                <w:del w:id="7955" w:author="Author"/>
              </w:rPr>
            </w:pPr>
            <w:del w:id="7956" w:author="Author">
              <w:r w:rsidRPr="00C2599A" w:rsidDel="00BC2AE9">
                <w:delText>C.5.1.3.9</w:delText>
              </w:r>
            </w:del>
          </w:p>
        </w:tc>
      </w:tr>
      <w:tr w:rsidR="005171D7" w:rsidRPr="00C2599A" w:rsidDel="00BC2AE9" w14:paraId="467BA5C5" w14:textId="6F612228" w:rsidTr="001F1FC8">
        <w:trPr>
          <w:del w:id="7957" w:author="Author"/>
        </w:trPr>
        <w:tc>
          <w:tcPr>
            <w:tcW w:w="867" w:type="dxa"/>
          </w:tcPr>
          <w:p w14:paraId="01E1A3C1" w14:textId="3C6C4373" w:rsidR="005171D7" w:rsidRPr="00C2599A" w:rsidDel="00BC2AE9" w:rsidRDefault="005171D7" w:rsidP="00BC2AE9">
            <w:pPr>
              <w:pStyle w:val="TAL"/>
              <w:keepNext w:val="0"/>
              <w:keepLines w:val="0"/>
              <w:rPr>
                <w:del w:id="7958" w:author="Author"/>
              </w:rPr>
            </w:pPr>
            <w:del w:id="7959" w:author="Author">
              <w:r w:rsidRPr="00C2599A" w:rsidDel="00BC2AE9">
                <w:delText>5.1.3.10</w:delText>
              </w:r>
            </w:del>
          </w:p>
        </w:tc>
        <w:tc>
          <w:tcPr>
            <w:tcW w:w="2927" w:type="dxa"/>
          </w:tcPr>
          <w:p w14:paraId="4853D9E3" w14:textId="4537F722" w:rsidR="005171D7" w:rsidRPr="00C2599A" w:rsidDel="00BC2AE9" w:rsidRDefault="005171D7" w:rsidP="00BC2AE9">
            <w:pPr>
              <w:pStyle w:val="TAL"/>
              <w:keepNext w:val="0"/>
              <w:keepLines w:val="0"/>
              <w:rPr>
                <w:del w:id="7960" w:author="Author"/>
              </w:rPr>
            </w:pPr>
            <w:del w:id="7961" w:author="Author">
              <w:r w:rsidRPr="00C2599A" w:rsidDel="00BC2AE9">
                <w:delText>Non-interfering audio output</w:delText>
              </w:r>
            </w:del>
          </w:p>
        </w:tc>
        <w:tc>
          <w:tcPr>
            <w:tcW w:w="3785" w:type="dxa"/>
          </w:tcPr>
          <w:p w14:paraId="53DAAAD7" w14:textId="0F88CEB0" w:rsidR="005171D7" w:rsidRPr="00C2599A" w:rsidDel="00BC2AE9" w:rsidRDefault="005171D7" w:rsidP="00BC2AE9">
            <w:pPr>
              <w:pStyle w:val="TAL"/>
              <w:keepNext w:val="0"/>
              <w:keepLines w:val="0"/>
              <w:rPr>
                <w:del w:id="7962" w:author="Author"/>
              </w:rPr>
            </w:pPr>
            <w:del w:id="7963" w:author="Author">
              <w:r w:rsidRPr="00C2599A" w:rsidDel="00BC2AE9">
                <w:delText>Where ICT includes closed functionality, and auditory output is provided as non-visual access to closed functionality</w:delText>
              </w:r>
            </w:del>
          </w:p>
        </w:tc>
        <w:tc>
          <w:tcPr>
            <w:tcW w:w="1277" w:type="dxa"/>
            <w:gridSpan w:val="2"/>
          </w:tcPr>
          <w:p w14:paraId="06D8CEA1" w14:textId="2CCDD495" w:rsidR="005171D7" w:rsidRPr="00C2599A" w:rsidDel="00BC2AE9" w:rsidRDefault="005171D7" w:rsidP="00BC2AE9">
            <w:pPr>
              <w:pStyle w:val="TAL"/>
              <w:keepNext w:val="0"/>
              <w:keepLines w:val="0"/>
              <w:rPr>
                <w:del w:id="7964" w:author="Author"/>
              </w:rPr>
            </w:pPr>
            <w:del w:id="7965" w:author="Author">
              <w:r w:rsidRPr="00C2599A" w:rsidDel="00BC2AE9">
                <w:delText>C.5.1.3.10</w:delText>
              </w:r>
            </w:del>
          </w:p>
        </w:tc>
      </w:tr>
      <w:tr w:rsidR="005171D7" w:rsidRPr="00C2599A" w:rsidDel="00BC2AE9" w14:paraId="552D0FE9" w14:textId="55E1DF89" w:rsidTr="001F1FC8">
        <w:trPr>
          <w:del w:id="7966" w:author="Author"/>
        </w:trPr>
        <w:tc>
          <w:tcPr>
            <w:tcW w:w="867" w:type="dxa"/>
          </w:tcPr>
          <w:p w14:paraId="109341A6" w14:textId="470799BD" w:rsidR="005171D7" w:rsidRPr="00C2599A" w:rsidDel="00BC2AE9" w:rsidRDefault="005171D7" w:rsidP="00BC2AE9">
            <w:pPr>
              <w:pStyle w:val="TAL"/>
              <w:keepNext w:val="0"/>
              <w:keepLines w:val="0"/>
              <w:rPr>
                <w:del w:id="7967" w:author="Author"/>
              </w:rPr>
            </w:pPr>
            <w:del w:id="7968" w:author="Author">
              <w:r w:rsidRPr="00C2599A" w:rsidDel="00BC2AE9">
                <w:delText>5.1.3.11</w:delText>
              </w:r>
            </w:del>
          </w:p>
        </w:tc>
        <w:tc>
          <w:tcPr>
            <w:tcW w:w="2927" w:type="dxa"/>
          </w:tcPr>
          <w:p w14:paraId="7C4A30ED" w14:textId="1C80A913" w:rsidR="005171D7" w:rsidRPr="00C2599A" w:rsidDel="00BC2AE9" w:rsidRDefault="005171D7" w:rsidP="00BC2AE9">
            <w:pPr>
              <w:pStyle w:val="TAL"/>
              <w:keepNext w:val="0"/>
              <w:keepLines w:val="0"/>
              <w:rPr>
                <w:del w:id="7969" w:author="Author"/>
              </w:rPr>
            </w:pPr>
            <w:del w:id="7970" w:author="Author">
              <w:r w:rsidRPr="00C2599A" w:rsidDel="00BC2AE9">
                <w:delText>Private listening volume</w:delText>
              </w:r>
            </w:del>
          </w:p>
        </w:tc>
        <w:tc>
          <w:tcPr>
            <w:tcW w:w="3785" w:type="dxa"/>
          </w:tcPr>
          <w:p w14:paraId="4543FA12" w14:textId="32953072" w:rsidR="005171D7" w:rsidRPr="00C2599A" w:rsidDel="00BC2AE9" w:rsidRDefault="005171D7" w:rsidP="00BC2AE9">
            <w:pPr>
              <w:pStyle w:val="TAL"/>
              <w:keepNext w:val="0"/>
              <w:keepLines w:val="0"/>
              <w:rPr>
                <w:del w:id="7971" w:author="Author"/>
              </w:rPr>
            </w:pPr>
            <w:del w:id="7972" w:author="Author">
              <w:r w:rsidRPr="00C2599A" w:rsidDel="00BC2AE9">
                <w:delText>Where ICT includes closed functionality, and auditory output is provided as non-visual access to closed functionality, and the auditory output is delivered through a mechanism for private listening</w:delText>
              </w:r>
            </w:del>
          </w:p>
        </w:tc>
        <w:tc>
          <w:tcPr>
            <w:tcW w:w="1277" w:type="dxa"/>
            <w:gridSpan w:val="2"/>
          </w:tcPr>
          <w:p w14:paraId="5BDD55AF" w14:textId="12760D1D" w:rsidR="005171D7" w:rsidRPr="00C2599A" w:rsidDel="00BC2AE9" w:rsidRDefault="005171D7" w:rsidP="00BC2AE9">
            <w:pPr>
              <w:pStyle w:val="TAL"/>
              <w:keepNext w:val="0"/>
              <w:keepLines w:val="0"/>
              <w:rPr>
                <w:del w:id="7973" w:author="Author"/>
              </w:rPr>
            </w:pPr>
            <w:del w:id="7974" w:author="Author">
              <w:r w:rsidRPr="00C2599A" w:rsidDel="00BC2AE9">
                <w:delText>C.5.1.3.11</w:delText>
              </w:r>
            </w:del>
          </w:p>
        </w:tc>
      </w:tr>
      <w:tr w:rsidR="005171D7" w:rsidRPr="00C2599A" w:rsidDel="00BC2AE9" w14:paraId="101DFDCE" w14:textId="18A14067" w:rsidTr="001F1FC8">
        <w:trPr>
          <w:del w:id="7975" w:author="Author"/>
        </w:trPr>
        <w:tc>
          <w:tcPr>
            <w:tcW w:w="867" w:type="dxa"/>
          </w:tcPr>
          <w:p w14:paraId="3CC848B8" w14:textId="7C26E085" w:rsidR="005171D7" w:rsidRPr="00C2599A" w:rsidDel="00BC2AE9" w:rsidRDefault="005171D7" w:rsidP="00BC2AE9">
            <w:pPr>
              <w:pStyle w:val="TAL"/>
              <w:keepNext w:val="0"/>
              <w:keepLines w:val="0"/>
              <w:rPr>
                <w:del w:id="7976" w:author="Author"/>
              </w:rPr>
            </w:pPr>
            <w:del w:id="7977" w:author="Author">
              <w:r w:rsidRPr="00C2599A" w:rsidDel="00BC2AE9">
                <w:delText>5.1.3.12</w:delText>
              </w:r>
            </w:del>
          </w:p>
        </w:tc>
        <w:tc>
          <w:tcPr>
            <w:tcW w:w="2927" w:type="dxa"/>
          </w:tcPr>
          <w:p w14:paraId="6A9A83F9" w14:textId="28342BEC" w:rsidR="005171D7" w:rsidRPr="00C2599A" w:rsidDel="00BC2AE9" w:rsidRDefault="005171D7" w:rsidP="00BC2AE9">
            <w:pPr>
              <w:pStyle w:val="TAL"/>
              <w:keepNext w:val="0"/>
              <w:keepLines w:val="0"/>
              <w:rPr>
                <w:del w:id="7978" w:author="Author"/>
              </w:rPr>
            </w:pPr>
            <w:del w:id="7979" w:author="Author">
              <w:r w:rsidRPr="00C2599A" w:rsidDel="00BC2AE9">
                <w:delText>Speaker volume</w:delText>
              </w:r>
            </w:del>
          </w:p>
        </w:tc>
        <w:tc>
          <w:tcPr>
            <w:tcW w:w="3785" w:type="dxa"/>
          </w:tcPr>
          <w:p w14:paraId="44C5CC16" w14:textId="4CC21FDE" w:rsidR="005171D7" w:rsidRPr="00C2599A" w:rsidDel="00BC2AE9" w:rsidRDefault="005171D7" w:rsidP="00BC2AE9">
            <w:pPr>
              <w:pStyle w:val="TAL"/>
              <w:keepNext w:val="0"/>
              <w:keepLines w:val="0"/>
              <w:rPr>
                <w:del w:id="7980" w:author="Author"/>
              </w:rPr>
            </w:pPr>
            <w:del w:id="7981" w:author="Author">
              <w:r w:rsidRPr="00C2599A" w:rsidDel="00BC2AE9">
                <w:delText>Where ICT includes closed functionality, and auditory output is provided as non-visual access to closed functionality, and is delivered through speakers on the ICT</w:delText>
              </w:r>
            </w:del>
          </w:p>
        </w:tc>
        <w:tc>
          <w:tcPr>
            <w:tcW w:w="1277" w:type="dxa"/>
            <w:gridSpan w:val="2"/>
          </w:tcPr>
          <w:p w14:paraId="73333FA8" w14:textId="0B56B66E" w:rsidR="005171D7" w:rsidRPr="00C2599A" w:rsidDel="00BC2AE9" w:rsidRDefault="005171D7" w:rsidP="00BC2AE9">
            <w:pPr>
              <w:pStyle w:val="TAL"/>
              <w:keepNext w:val="0"/>
              <w:keepLines w:val="0"/>
              <w:rPr>
                <w:del w:id="7982" w:author="Author"/>
              </w:rPr>
            </w:pPr>
            <w:del w:id="7983" w:author="Author">
              <w:r w:rsidRPr="00C2599A" w:rsidDel="00BC2AE9">
                <w:delText>C.5.1.3.12</w:delText>
              </w:r>
            </w:del>
          </w:p>
        </w:tc>
      </w:tr>
      <w:tr w:rsidR="005171D7" w:rsidRPr="00C2599A" w:rsidDel="00BC2AE9" w14:paraId="1641A471" w14:textId="740756BE" w:rsidTr="001F1FC8">
        <w:trPr>
          <w:del w:id="7984" w:author="Author"/>
        </w:trPr>
        <w:tc>
          <w:tcPr>
            <w:tcW w:w="867" w:type="dxa"/>
          </w:tcPr>
          <w:p w14:paraId="699E7F5B" w14:textId="455A10D6" w:rsidR="005171D7" w:rsidRPr="00C2599A" w:rsidDel="00BC2AE9" w:rsidRDefault="005171D7" w:rsidP="00BC2AE9">
            <w:pPr>
              <w:pStyle w:val="TAL"/>
              <w:keepNext w:val="0"/>
              <w:keepLines w:val="0"/>
              <w:rPr>
                <w:del w:id="7985" w:author="Author"/>
              </w:rPr>
            </w:pPr>
            <w:del w:id="7986" w:author="Author">
              <w:r w:rsidRPr="00C2599A" w:rsidDel="00BC2AE9">
                <w:delText>5.1.3.13</w:delText>
              </w:r>
            </w:del>
          </w:p>
        </w:tc>
        <w:tc>
          <w:tcPr>
            <w:tcW w:w="2927" w:type="dxa"/>
          </w:tcPr>
          <w:p w14:paraId="0088B6C1" w14:textId="06DD14CE" w:rsidR="005171D7" w:rsidRPr="00C2599A" w:rsidDel="00BC2AE9" w:rsidRDefault="005171D7" w:rsidP="00BC2AE9">
            <w:pPr>
              <w:pStyle w:val="TAL"/>
              <w:keepNext w:val="0"/>
              <w:keepLines w:val="0"/>
              <w:rPr>
                <w:del w:id="7987" w:author="Author"/>
              </w:rPr>
            </w:pPr>
            <w:del w:id="7988" w:author="Author">
              <w:r w:rsidRPr="00C2599A" w:rsidDel="00BC2AE9">
                <w:delText>Volume reset</w:delText>
              </w:r>
            </w:del>
          </w:p>
        </w:tc>
        <w:tc>
          <w:tcPr>
            <w:tcW w:w="3785" w:type="dxa"/>
          </w:tcPr>
          <w:p w14:paraId="17D7C4C9" w14:textId="323CF585" w:rsidR="005171D7" w:rsidRPr="00C2599A" w:rsidDel="00BC2AE9" w:rsidRDefault="005171D7" w:rsidP="00BC2AE9">
            <w:pPr>
              <w:pStyle w:val="TAL"/>
              <w:keepNext w:val="0"/>
              <w:keepLines w:val="0"/>
              <w:rPr>
                <w:del w:id="7989" w:author="Author"/>
              </w:rPr>
            </w:pPr>
            <w:del w:id="7990" w:author="Author">
              <w:r w:rsidRPr="00C2599A" w:rsidDel="00BC2AE9">
                <w:delText xml:space="preserve">Where ICT includes closed functionality, and </w:delText>
              </w:r>
            </w:del>
            <w:ins w:id="7991" w:author="Author">
              <w:del w:id="7992" w:author="Author">
                <w:r w:rsidR="002D458F" w:rsidRPr="00C2599A" w:rsidDel="00BC2AE9">
                  <w:delText xml:space="preserve">the ICT </w:delText>
                </w:r>
              </w:del>
            </w:ins>
            <w:del w:id="7993" w:author="Author">
              <w:r w:rsidRPr="00C2599A" w:rsidDel="00BC2AE9">
                <w:delText>is intended for public shared use, and auditory output is provided as non-visual access to closed functionality through a device typically held up to the ear</w:delText>
              </w:r>
            </w:del>
          </w:p>
        </w:tc>
        <w:tc>
          <w:tcPr>
            <w:tcW w:w="1277" w:type="dxa"/>
            <w:gridSpan w:val="2"/>
          </w:tcPr>
          <w:p w14:paraId="4BA50F1D" w14:textId="10D91BAC" w:rsidR="005171D7" w:rsidRPr="00C2599A" w:rsidDel="00BC2AE9" w:rsidRDefault="005171D7" w:rsidP="00BC2AE9">
            <w:pPr>
              <w:pStyle w:val="TAL"/>
              <w:keepNext w:val="0"/>
              <w:keepLines w:val="0"/>
              <w:rPr>
                <w:del w:id="7994" w:author="Author"/>
              </w:rPr>
            </w:pPr>
            <w:del w:id="7995" w:author="Author">
              <w:r w:rsidRPr="00C2599A" w:rsidDel="00BC2AE9">
                <w:delText>C.5.1.3.13</w:delText>
              </w:r>
            </w:del>
          </w:p>
        </w:tc>
      </w:tr>
      <w:tr w:rsidR="005171D7" w:rsidRPr="00C2599A" w:rsidDel="00BC2AE9" w14:paraId="5D6D201F" w14:textId="262B561E" w:rsidTr="001F1FC8">
        <w:trPr>
          <w:del w:id="7996" w:author="Author"/>
        </w:trPr>
        <w:tc>
          <w:tcPr>
            <w:tcW w:w="867" w:type="dxa"/>
          </w:tcPr>
          <w:p w14:paraId="6F4E3733" w14:textId="5090900E" w:rsidR="005171D7" w:rsidRPr="00C2599A" w:rsidDel="00BC2AE9" w:rsidRDefault="005171D7" w:rsidP="00BC2AE9">
            <w:pPr>
              <w:pStyle w:val="TAL"/>
              <w:keepNext w:val="0"/>
              <w:keepLines w:val="0"/>
              <w:rPr>
                <w:del w:id="7997" w:author="Author"/>
              </w:rPr>
            </w:pPr>
            <w:del w:id="7998" w:author="Author">
              <w:r w:rsidRPr="00C2599A" w:rsidDel="00BC2AE9">
                <w:delText>5.1.3.14</w:delText>
              </w:r>
            </w:del>
          </w:p>
        </w:tc>
        <w:tc>
          <w:tcPr>
            <w:tcW w:w="2927" w:type="dxa"/>
          </w:tcPr>
          <w:p w14:paraId="26A8898E" w14:textId="12897937" w:rsidR="005171D7" w:rsidRPr="00C2599A" w:rsidDel="00BC2AE9" w:rsidRDefault="005171D7" w:rsidP="00BC2AE9">
            <w:pPr>
              <w:pStyle w:val="TAL"/>
              <w:keepNext w:val="0"/>
              <w:keepLines w:val="0"/>
              <w:rPr>
                <w:del w:id="7999" w:author="Author"/>
              </w:rPr>
            </w:pPr>
            <w:del w:id="8000" w:author="Author">
              <w:r w:rsidRPr="00C2599A" w:rsidDel="00BC2AE9">
                <w:delText>Spoken languages</w:delText>
              </w:r>
            </w:del>
          </w:p>
        </w:tc>
        <w:tc>
          <w:tcPr>
            <w:tcW w:w="3785" w:type="dxa"/>
          </w:tcPr>
          <w:p w14:paraId="2AB1C0F6" w14:textId="5FCAD36D" w:rsidR="005171D7" w:rsidRPr="00C2599A" w:rsidDel="00BC2AE9" w:rsidRDefault="005171D7" w:rsidP="00BC2AE9">
            <w:pPr>
              <w:pStyle w:val="TAL"/>
              <w:keepNext w:val="0"/>
              <w:keepLines w:val="0"/>
              <w:rPr>
                <w:del w:id="8001" w:author="Author"/>
              </w:rPr>
            </w:pPr>
            <w:del w:id="8002" w:author="Author">
              <w:r w:rsidRPr="00C2599A" w:rsidDel="00BC2AE9">
                <w:delText>Where ICT includes closed functionality, and speech output is provided as non-visual access to closed functionality</w:delText>
              </w:r>
            </w:del>
          </w:p>
        </w:tc>
        <w:tc>
          <w:tcPr>
            <w:tcW w:w="1277" w:type="dxa"/>
            <w:gridSpan w:val="2"/>
          </w:tcPr>
          <w:p w14:paraId="004475F0" w14:textId="2CA3E23F" w:rsidR="005171D7" w:rsidRPr="00C2599A" w:rsidDel="00BC2AE9" w:rsidRDefault="005171D7" w:rsidP="00BC2AE9">
            <w:pPr>
              <w:pStyle w:val="TAL"/>
              <w:keepNext w:val="0"/>
              <w:keepLines w:val="0"/>
              <w:rPr>
                <w:del w:id="8003" w:author="Author"/>
              </w:rPr>
            </w:pPr>
            <w:del w:id="8004" w:author="Author">
              <w:r w:rsidRPr="00C2599A" w:rsidDel="00BC2AE9">
                <w:delText xml:space="preserve">C.5.1.3.14 </w:delText>
              </w:r>
            </w:del>
          </w:p>
        </w:tc>
      </w:tr>
      <w:tr w:rsidR="005171D7" w:rsidRPr="00C2599A" w:rsidDel="00BC2AE9" w14:paraId="4AC220CD" w14:textId="4C369E18" w:rsidTr="001F1FC8">
        <w:trPr>
          <w:del w:id="8005" w:author="Author"/>
        </w:trPr>
        <w:tc>
          <w:tcPr>
            <w:tcW w:w="867" w:type="dxa"/>
          </w:tcPr>
          <w:p w14:paraId="3E763E59" w14:textId="23D9C488" w:rsidR="005171D7" w:rsidRPr="00C2599A" w:rsidDel="00BC2AE9" w:rsidRDefault="005171D7" w:rsidP="00BC2AE9">
            <w:pPr>
              <w:pStyle w:val="TAL"/>
              <w:keepNext w:val="0"/>
              <w:keepLines w:val="0"/>
              <w:rPr>
                <w:del w:id="8006" w:author="Author"/>
              </w:rPr>
            </w:pPr>
            <w:del w:id="8007" w:author="Author">
              <w:r w:rsidRPr="00C2599A" w:rsidDel="00BC2AE9">
                <w:delText>5.1.3.15</w:delText>
              </w:r>
            </w:del>
          </w:p>
        </w:tc>
        <w:tc>
          <w:tcPr>
            <w:tcW w:w="2927" w:type="dxa"/>
          </w:tcPr>
          <w:p w14:paraId="5942B293" w14:textId="0B8881D9" w:rsidR="005171D7" w:rsidRPr="00C2599A" w:rsidDel="00BC2AE9" w:rsidRDefault="005171D7" w:rsidP="00BC2AE9">
            <w:pPr>
              <w:pStyle w:val="TAL"/>
              <w:keepNext w:val="0"/>
              <w:keepLines w:val="0"/>
              <w:rPr>
                <w:del w:id="8008" w:author="Author"/>
              </w:rPr>
            </w:pPr>
            <w:del w:id="8009" w:author="Author">
              <w:r w:rsidRPr="00C2599A" w:rsidDel="00BC2AE9">
                <w:delText>Non-visual error identification</w:delText>
              </w:r>
            </w:del>
          </w:p>
        </w:tc>
        <w:tc>
          <w:tcPr>
            <w:tcW w:w="3785" w:type="dxa"/>
          </w:tcPr>
          <w:p w14:paraId="6EC98DDC" w14:textId="465FBC70" w:rsidR="005171D7" w:rsidRPr="00C2599A" w:rsidDel="00BC2AE9" w:rsidRDefault="005171D7" w:rsidP="00BC2AE9">
            <w:pPr>
              <w:pStyle w:val="TAL"/>
              <w:keepNext w:val="0"/>
              <w:keepLines w:val="0"/>
              <w:rPr>
                <w:del w:id="8010" w:author="Author"/>
              </w:rPr>
            </w:pPr>
            <w:del w:id="8011" w:author="Author">
              <w:r w:rsidRPr="00C2599A" w:rsidDel="00BC2AE9">
                <w:delText>Where ICT includes closed functionality, and speech output is provided as non-visual access to closed functionality, and an input error is automatically detected, and the error is indicated visually via text and/or other visual means</w:delText>
              </w:r>
            </w:del>
          </w:p>
        </w:tc>
        <w:tc>
          <w:tcPr>
            <w:tcW w:w="1277" w:type="dxa"/>
            <w:gridSpan w:val="2"/>
          </w:tcPr>
          <w:p w14:paraId="455436AB" w14:textId="0F51B26C" w:rsidR="005171D7" w:rsidRPr="00C2599A" w:rsidDel="00BC2AE9" w:rsidRDefault="005171D7" w:rsidP="00BC2AE9">
            <w:pPr>
              <w:pStyle w:val="TAL"/>
              <w:keepNext w:val="0"/>
              <w:keepLines w:val="0"/>
              <w:rPr>
                <w:del w:id="8012" w:author="Author"/>
              </w:rPr>
            </w:pPr>
            <w:del w:id="8013" w:author="Author">
              <w:r w:rsidRPr="00C2599A" w:rsidDel="00BC2AE9">
                <w:delText>C.5.1.3.15</w:delText>
              </w:r>
            </w:del>
          </w:p>
        </w:tc>
      </w:tr>
      <w:tr w:rsidR="005171D7" w:rsidRPr="00C2599A" w:rsidDel="00BC2AE9" w14:paraId="3AFBA2B5" w14:textId="44FE12FD" w:rsidTr="001F1FC8">
        <w:trPr>
          <w:del w:id="8014" w:author="Author"/>
        </w:trPr>
        <w:tc>
          <w:tcPr>
            <w:tcW w:w="867" w:type="dxa"/>
          </w:tcPr>
          <w:p w14:paraId="14713AC8" w14:textId="6C255C67" w:rsidR="005171D7" w:rsidRPr="00C2599A" w:rsidDel="00BC2AE9" w:rsidRDefault="005171D7" w:rsidP="00BC2AE9">
            <w:pPr>
              <w:pStyle w:val="TAL"/>
              <w:keepNext w:val="0"/>
              <w:keepLines w:val="0"/>
              <w:rPr>
                <w:del w:id="8015" w:author="Author"/>
              </w:rPr>
            </w:pPr>
            <w:del w:id="8016" w:author="Author">
              <w:r w:rsidRPr="00C2599A" w:rsidDel="00BC2AE9">
                <w:delText>5.1.3.16</w:delText>
              </w:r>
            </w:del>
          </w:p>
        </w:tc>
        <w:tc>
          <w:tcPr>
            <w:tcW w:w="2927" w:type="dxa"/>
          </w:tcPr>
          <w:p w14:paraId="56E8CA1F" w14:textId="4EFD96E4" w:rsidR="005171D7" w:rsidRPr="00C2599A" w:rsidDel="00BC2AE9" w:rsidRDefault="005171D7" w:rsidP="00BC2AE9">
            <w:pPr>
              <w:pStyle w:val="TAL"/>
              <w:keepNext w:val="0"/>
              <w:keepLines w:val="0"/>
              <w:rPr>
                <w:del w:id="8017" w:author="Author"/>
              </w:rPr>
            </w:pPr>
            <w:del w:id="8018" w:author="Author">
              <w:r w:rsidRPr="00C2599A" w:rsidDel="00BC2AE9">
                <w:delText>Receipts, tickets, and transactional outputs</w:delText>
              </w:r>
            </w:del>
          </w:p>
        </w:tc>
        <w:tc>
          <w:tcPr>
            <w:tcW w:w="3785" w:type="dxa"/>
          </w:tcPr>
          <w:p w14:paraId="3B9EDB55" w14:textId="1CD9A9BA" w:rsidR="005171D7" w:rsidRPr="00C2599A" w:rsidDel="00BC2AE9" w:rsidRDefault="005171D7" w:rsidP="00BC2AE9">
            <w:pPr>
              <w:pStyle w:val="TAL"/>
              <w:keepNext w:val="0"/>
              <w:keepLines w:val="0"/>
              <w:rPr>
                <w:del w:id="8019" w:author="Author"/>
              </w:rPr>
            </w:pPr>
            <w:del w:id="8020" w:author="Author">
              <w:r w:rsidRPr="00C2599A" w:rsidDel="00BC2AE9">
                <w:delText>Where ICT includes closed functionality, and provides physical receipts, tickets or other outputs as a result of a self-service transaction</w:delText>
              </w:r>
            </w:del>
          </w:p>
        </w:tc>
        <w:tc>
          <w:tcPr>
            <w:tcW w:w="1277" w:type="dxa"/>
            <w:gridSpan w:val="2"/>
          </w:tcPr>
          <w:p w14:paraId="58511E13" w14:textId="6FDB23EC" w:rsidR="005171D7" w:rsidRPr="00C2599A" w:rsidDel="00BC2AE9" w:rsidRDefault="005171D7" w:rsidP="00BC2AE9">
            <w:pPr>
              <w:pStyle w:val="TAL"/>
              <w:keepNext w:val="0"/>
              <w:keepLines w:val="0"/>
              <w:rPr>
                <w:del w:id="8021" w:author="Author"/>
              </w:rPr>
            </w:pPr>
            <w:del w:id="8022" w:author="Author">
              <w:r w:rsidRPr="00C2599A" w:rsidDel="00BC2AE9">
                <w:delText>C.5.1.3.16</w:delText>
              </w:r>
            </w:del>
          </w:p>
        </w:tc>
      </w:tr>
      <w:tr w:rsidR="005171D7" w:rsidRPr="00C2599A" w:rsidDel="00BC2AE9" w14:paraId="68B8A775" w14:textId="38F72F4D" w:rsidTr="001F1FC8">
        <w:trPr>
          <w:del w:id="8023" w:author="Author"/>
        </w:trPr>
        <w:tc>
          <w:tcPr>
            <w:tcW w:w="867" w:type="dxa"/>
          </w:tcPr>
          <w:p w14:paraId="629DD17E" w14:textId="32B44C07" w:rsidR="005171D7" w:rsidRPr="00C2599A" w:rsidDel="00BC2AE9" w:rsidRDefault="005171D7" w:rsidP="00BC2AE9">
            <w:pPr>
              <w:pStyle w:val="TAL"/>
              <w:keepNext w:val="0"/>
              <w:keepLines w:val="0"/>
              <w:rPr>
                <w:del w:id="8024" w:author="Author"/>
              </w:rPr>
            </w:pPr>
            <w:del w:id="8025" w:author="Author">
              <w:r w:rsidRPr="00C2599A" w:rsidDel="00BC2AE9">
                <w:delText>5.1.4</w:delText>
              </w:r>
            </w:del>
          </w:p>
        </w:tc>
        <w:tc>
          <w:tcPr>
            <w:tcW w:w="2927" w:type="dxa"/>
          </w:tcPr>
          <w:p w14:paraId="5B7AC383" w14:textId="1B26673F" w:rsidR="005171D7" w:rsidRPr="00C2599A" w:rsidDel="00BC2AE9" w:rsidRDefault="005171D7" w:rsidP="00BC2AE9">
            <w:pPr>
              <w:pStyle w:val="TAL"/>
              <w:keepNext w:val="0"/>
              <w:keepLines w:val="0"/>
              <w:rPr>
                <w:del w:id="8026" w:author="Author"/>
              </w:rPr>
            </w:pPr>
            <w:del w:id="8027" w:author="Author">
              <w:r w:rsidRPr="00C2599A" w:rsidDel="00BC2AE9">
                <w:delText>Functionality closed to text enlargement</w:delText>
              </w:r>
            </w:del>
          </w:p>
        </w:tc>
        <w:tc>
          <w:tcPr>
            <w:tcW w:w="3785" w:type="dxa"/>
          </w:tcPr>
          <w:p w14:paraId="0FAB5248" w14:textId="42A0D293" w:rsidR="005171D7" w:rsidRPr="00C2599A" w:rsidDel="00BC2AE9" w:rsidRDefault="005171D7" w:rsidP="00BC2AE9">
            <w:pPr>
              <w:pStyle w:val="TAL"/>
              <w:keepNext w:val="0"/>
              <w:keepLines w:val="0"/>
              <w:rPr>
                <w:del w:id="8028" w:author="Author"/>
              </w:rPr>
            </w:pPr>
            <w:del w:id="8029" w:author="Author">
              <w:r w:rsidRPr="00C2599A" w:rsidDel="00BC2AE9">
                <w:delText>Where ICT includes closed functionality, and any functionality of the ICT is closed to the text enlargement features of platform or assistive technology</w:delText>
              </w:r>
            </w:del>
          </w:p>
        </w:tc>
        <w:tc>
          <w:tcPr>
            <w:tcW w:w="1277" w:type="dxa"/>
            <w:gridSpan w:val="2"/>
          </w:tcPr>
          <w:p w14:paraId="3A8057E4" w14:textId="5C90C58A" w:rsidR="005171D7" w:rsidRPr="00C2599A" w:rsidDel="00BC2AE9" w:rsidRDefault="005171D7" w:rsidP="00BC2AE9">
            <w:pPr>
              <w:pStyle w:val="TAL"/>
              <w:keepNext w:val="0"/>
              <w:keepLines w:val="0"/>
              <w:rPr>
                <w:del w:id="8030" w:author="Author"/>
              </w:rPr>
            </w:pPr>
            <w:del w:id="8031" w:author="Author">
              <w:r w:rsidRPr="00C2599A" w:rsidDel="00BC2AE9">
                <w:delText>C.5.1.4</w:delText>
              </w:r>
            </w:del>
          </w:p>
        </w:tc>
      </w:tr>
      <w:tr w:rsidR="005171D7" w:rsidRPr="00C2599A" w:rsidDel="00BC2AE9" w14:paraId="404E8895" w14:textId="2CFD2416" w:rsidTr="001F1FC8">
        <w:trPr>
          <w:del w:id="8032" w:author="Author"/>
        </w:trPr>
        <w:tc>
          <w:tcPr>
            <w:tcW w:w="867" w:type="dxa"/>
          </w:tcPr>
          <w:p w14:paraId="0EFD2759" w14:textId="5A0540CB" w:rsidR="005171D7" w:rsidRPr="00C2599A" w:rsidDel="00BC2AE9" w:rsidRDefault="005171D7" w:rsidP="00BC2AE9">
            <w:pPr>
              <w:pStyle w:val="TAL"/>
              <w:keepNext w:val="0"/>
              <w:keepLines w:val="0"/>
              <w:rPr>
                <w:del w:id="8033" w:author="Author"/>
              </w:rPr>
            </w:pPr>
            <w:del w:id="8034" w:author="Author">
              <w:r w:rsidRPr="00C2599A" w:rsidDel="00BC2AE9">
                <w:delText>5.1.5</w:delText>
              </w:r>
            </w:del>
          </w:p>
        </w:tc>
        <w:tc>
          <w:tcPr>
            <w:tcW w:w="2927" w:type="dxa"/>
          </w:tcPr>
          <w:p w14:paraId="20DB2DC4" w14:textId="37F974D1" w:rsidR="005171D7" w:rsidRPr="00C2599A" w:rsidDel="00BC2AE9" w:rsidRDefault="005171D7" w:rsidP="00BC2AE9">
            <w:pPr>
              <w:pStyle w:val="TAL"/>
              <w:keepNext w:val="0"/>
              <w:keepLines w:val="0"/>
              <w:rPr>
                <w:del w:id="8035" w:author="Author"/>
              </w:rPr>
            </w:pPr>
            <w:del w:id="8036" w:author="Author">
              <w:r w:rsidRPr="00C2599A" w:rsidDel="00BC2AE9">
                <w:delText>Visual output for auditory information</w:delText>
              </w:r>
            </w:del>
          </w:p>
        </w:tc>
        <w:tc>
          <w:tcPr>
            <w:tcW w:w="3785" w:type="dxa"/>
          </w:tcPr>
          <w:p w14:paraId="13778708" w14:textId="2F0FC6CB" w:rsidR="005171D7" w:rsidRPr="00C2599A" w:rsidDel="00BC2AE9" w:rsidRDefault="005171D7" w:rsidP="00BC2AE9">
            <w:pPr>
              <w:pStyle w:val="TAL"/>
              <w:keepNext w:val="0"/>
              <w:keepLines w:val="0"/>
              <w:rPr>
                <w:del w:id="8037" w:author="Author"/>
              </w:rPr>
            </w:pPr>
            <w:del w:id="8038" w:author="Author">
              <w:r w:rsidRPr="00C2599A" w:rsidDel="00BC2AE9">
                <w:delText>Where ICT includes closed functionality, and auditory output is needed to enable the use of closed functionality of the ICT</w:delText>
              </w:r>
            </w:del>
          </w:p>
        </w:tc>
        <w:tc>
          <w:tcPr>
            <w:tcW w:w="1277" w:type="dxa"/>
            <w:gridSpan w:val="2"/>
          </w:tcPr>
          <w:p w14:paraId="6B83F4AD" w14:textId="389E53AF" w:rsidR="005171D7" w:rsidRPr="00C2599A" w:rsidDel="00BC2AE9" w:rsidRDefault="005171D7" w:rsidP="00BC2AE9">
            <w:pPr>
              <w:pStyle w:val="TAL"/>
              <w:keepNext w:val="0"/>
              <w:keepLines w:val="0"/>
              <w:rPr>
                <w:del w:id="8039" w:author="Author"/>
              </w:rPr>
            </w:pPr>
            <w:del w:id="8040" w:author="Author">
              <w:r w:rsidRPr="00C2599A" w:rsidDel="00BC2AE9">
                <w:delText>C.5.1.5</w:delText>
              </w:r>
            </w:del>
          </w:p>
        </w:tc>
      </w:tr>
      <w:tr w:rsidR="005171D7" w:rsidRPr="00C2599A" w:rsidDel="00BC2AE9" w14:paraId="1491F05A" w14:textId="2EA4C4D6" w:rsidTr="001F1FC8">
        <w:trPr>
          <w:del w:id="8041" w:author="Author"/>
        </w:trPr>
        <w:tc>
          <w:tcPr>
            <w:tcW w:w="867" w:type="dxa"/>
          </w:tcPr>
          <w:p w14:paraId="1FDAA029" w14:textId="65E668AE" w:rsidR="005171D7" w:rsidRPr="00C2599A" w:rsidDel="00BC2AE9" w:rsidRDefault="005171D7" w:rsidP="00BC2AE9">
            <w:pPr>
              <w:pStyle w:val="TAL"/>
              <w:keepNext w:val="0"/>
              <w:keepLines w:val="0"/>
              <w:rPr>
                <w:del w:id="8042" w:author="Author"/>
              </w:rPr>
            </w:pPr>
            <w:del w:id="8043" w:author="Author">
              <w:r w:rsidRPr="00C2599A" w:rsidDel="00BC2AE9">
                <w:delText>5.1.6.1</w:delText>
              </w:r>
            </w:del>
          </w:p>
        </w:tc>
        <w:tc>
          <w:tcPr>
            <w:tcW w:w="2927" w:type="dxa"/>
          </w:tcPr>
          <w:p w14:paraId="213F0B2E" w14:textId="7896F146" w:rsidR="005171D7" w:rsidRPr="00C2599A" w:rsidDel="00BC2AE9" w:rsidRDefault="005171D7" w:rsidP="00BC2AE9">
            <w:pPr>
              <w:pStyle w:val="TAL"/>
              <w:keepNext w:val="0"/>
              <w:keepLines w:val="0"/>
              <w:rPr>
                <w:del w:id="8044" w:author="Author"/>
              </w:rPr>
            </w:pPr>
            <w:del w:id="8045" w:author="Author">
              <w:r w:rsidRPr="00C2599A" w:rsidDel="00BC2AE9">
                <w:delText>Functionality closed to keyboards</w:delText>
              </w:r>
            </w:del>
          </w:p>
        </w:tc>
        <w:tc>
          <w:tcPr>
            <w:tcW w:w="3785" w:type="dxa"/>
          </w:tcPr>
          <w:p w14:paraId="0A9CA5BA" w14:textId="5AEE2E91" w:rsidR="005171D7" w:rsidRPr="00C2599A" w:rsidDel="00BC2AE9" w:rsidRDefault="005171D7" w:rsidP="00BC2AE9">
            <w:pPr>
              <w:pStyle w:val="TAL"/>
              <w:keepNext w:val="0"/>
              <w:keepLines w:val="0"/>
              <w:rPr>
                <w:del w:id="8046" w:author="Author"/>
              </w:rPr>
            </w:pPr>
            <w:del w:id="8047" w:author="Author">
              <w:r w:rsidRPr="00C2599A" w:rsidDel="00BC2AE9">
                <w:delText>Where ICT includes closed functionality, and the functionality is closed to keyboards or keyboard interfaces</w:delText>
              </w:r>
            </w:del>
          </w:p>
        </w:tc>
        <w:tc>
          <w:tcPr>
            <w:tcW w:w="1277" w:type="dxa"/>
            <w:gridSpan w:val="2"/>
          </w:tcPr>
          <w:p w14:paraId="368E8505" w14:textId="2B4C7156" w:rsidR="005171D7" w:rsidRPr="00C2599A" w:rsidDel="00BC2AE9" w:rsidRDefault="005171D7" w:rsidP="00BC2AE9">
            <w:pPr>
              <w:pStyle w:val="TAL"/>
              <w:keepNext w:val="0"/>
              <w:keepLines w:val="0"/>
              <w:rPr>
                <w:del w:id="8048" w:author="Author"/>
              </w:rPr>
            </w:pPr>
            <w:del w:id="8049" w:author="Author">
              <w:r w:rsidRPr="00C2599A" w:rsidDel="00BC2AE9">
                <w:delText>C.5.1.6.1</w:delText>
              </w:r>
            </w:del>
          </w:p>
        </w:tc>
      </w:tr>
      <w:tr w:rsidR="005171D7" w:rsidRPr="00C2599A" w:rsidDel="00BC2AE9" w14:paraId="35516F80" w14:textId="2E5665E5" w:rsidTr="001F1FC8">
        <w:trPr>
          <w:del w:id="8050" w:author="Author"/>
        </w:trPr>
        <w:tc>
          <w:tcPr>
            <w:tcW w:w="867" w:type="dxa"/>
          </w:tcPr>
          <w:p w14:paraId="3DBE76E0" w14:textId="25D2C405" w:rsidR="005171D7" w:rsidRPr="00C2599A" w:rsidDel="00BC2AE9" w:rsidRDefault="005171D7" w:rsidP="00BC2AE9">
            <w:pPr>
              <w:pStyle w:val="TAL"/>
              <w:keepNext w:val="0"/>
              <w:keepLines w:val="0"/>
              <w:rPr>
                <w:del w:id="8051" w:author="Author"/>
              </w:rPr>
            </w:pPr>
            <w:del w:id="8052" w:author="Author">
              <w:r w:rsidRPr="00C2599A" w:rsidDel="00BC2AE9">
                <w:delText>5.1.6.2</w:delText>
              </w:r>
            </w:del>
          </w:p>
        </w:tc>
        <w:tc>
          <w:tcPr>
            <w:tcW w:w="2927" w:type="dxa"/>
          </w:tcPr>
          <w:p w14:paraId="4EE34278" w14:textId="7750F003" w:rsidR="005171D7" w:rsidRPr="00C2599A" w:rsidDel="00BC2AE9" w:rsidRDefault="005171D7" w:rsidP="00BC2AE9">
            <w:pPr>
              <w:pStyle w:val="TAL"/>
              <w:keepNext w:val="0"/>
              <w:keepLines w:val="0"/>
              <w:rPr>
                <w:del w:id="8053" w:author="Author"/>
              </w:rPr>
            </w:pPr>
            <w:del w:id="8054" w:author="Author">
              <w:r w:rsidRPr="00C2599A" w:rsidDel="00BC2AE9">
                <w:delText>Input focus</w:delText>
              </w:r>
            </w:del>
          </w:p>
        </w:tc>
        <w:tc>
          <w:tcPr>
            <w:tcW w:w="3785" w:type="dxa"/>
          </w:tcPr>
          <w:p w14:paraId="7F79E04A" w14:textId="6DC945FE" w:rsidR="005171D7" w:rsidRPr="00C2599A" w:rsidDel="00BC2AE9" w:rsidRDefault="005171D7" w:rsidP="00BC2AE9">
            <w:pPr>
              <w:pStyle w:val="TAL"/>
              <w:keepNext w:val="0"/>
              <w:keepLines w:val="0"/>
              <w:rPr>
                <w:del w:id="8055" w:author="Author"/>
              </w:rPr>
            </w:pPr>
            <w:del w:id="8056" w:author="Author">
              <w:r w:rsidRPr="00C2599A" w:rsidDel="00BC2AE9">
                <w:delText>Where ICT includes closed functionality, and the functionality is closed to keyboards or keyboard interfaces, and where input focus can be moved to a user interface element</w:delText>
              </w:r>
            </w:del>
          </w:p>
        </w:tc>
        <w:tc>
          <w:tcPr>
            <w:tcW w:w="1277" w:type="dxa"/>
            <w:gridSpan w:val="2"/>
          </w:tcPr>
          <w:p w14:paraId="019E69E7" w14:textId="52414DE7" w:rsidR="005171D7" w:rsidRPr="00C2599A" w:rsidDel="00BC2AE9" w:rsidRDefault="005171D7" w:rsidP="00BC2AE9">
            <w:pPr>
              <w:pStyle w:val="TAL"/>
              <w:keepNext w:val="0"/>
              <w:keepLines w:val="0"/>
              <w:rPr>
                <w:del w:id="8057" w:author="Author"/>
              </w:rPr>
            </w:pPr>
            <w:del w:id="8058" w:author="Author">
              <w:r w:rsidRPr="00C2599A" w:rsidDel="00BC2AE9">
                <w:delText>C.5.1.6.2</w:delText>
              </w:r>
            </w:del>
          </w:p>
        </w:tc>
      </w:tr>
      <w:tr w:rsidR="005171D7" w:rsidRPr="00C2599A" w:rsidDel="00BC2AE9" w14:paraId="5FE0C83D" w14:textId="3CA4DCBE" w:rsidTr="001F1FC8">
        <w:trPr>
          <w:del w:id="8059" w:author="Author"/>
        </w:trPr>
        <w:tc>
          <w:tcPr>
            <w:tcW w:w="867" w:type="dxa"/>
          </w:tcPr>
          <w:p w14:paraId="102F5E44" w14:textId="7DCE550B" w:rsidR="005171D7" w:rsidRPr="00C2599A" w:rsidDel="00BC2AE9" w:rsidRDefault="005171D7" w:rsidP="00BC2AE9">
            <w:pPr>
              <w:pStyle w:val="TAL"/>
              <w:keepNext w:val="0"/>
              <w:keepLines w:val="0"/>
              <w:rPr>
                <w:del w:id="8060" w:author="Author"/>
              </w:rPr>
            </w:pPr>
            <w:del w:id="8061" w:author="Author">
              <w:r w:rsidRPr="00C2599A" w:rsidDel="00BC2AE9">
                <w:delText>5.1.7</w:delText>
              </w:r>
            </w:del>
          </w:p>
        </w:tc>
        <w:tc>
          <w:tcPr>
            <w:tcW w:w="2927" w:type="dxa"/>
          </w:tcPr>
          <w:p w14:paraId="044010BD" w14:textId="246A6EA7" w:rsidR="005171D7" w:rsidRPr="00C2599A" w:rsidDel="00BC2AE9" w:rsidRDefault="005171D7" w:rsidP="00BC2AE9">
            <w:pPr>
              <w:pStyle w:val="TAL"/>
              <w:keepNext w:val="0"/>
              <w:keepLines w:val="0"/>
              <w:rPr>
                <w:del w:id="8062" w:author="Author"/>
              </w:rPr>
            </w:pPr>
            <w:del w:id="8063" w:author="Author">
              <w:r w:rsidRPr="00C2599A" w:rsidDel="00BC2AE9">
                <w:delText>Access without speech</w:delText>
              </w:r>
            </w:del>
          </w:p>
        </w:tc>
        <w:tc>
          <w:tcPr>
            <w:tcW w:w="3785" w:type="dxa"/>
          </w:tcPr>
          <w:p w14:paraId="28CEDD12" w14:textId="52341E8E" w:rsidR="005171D7" w:rsidRPr="00C2599A" w:rsidDel="00BC2AE9" w:rsidRDefault="005171D7" w:rsidP="00BC2AE9">
            <w:pPr>
              <w:pStyle w:val="TAL"/>
              <w:keepNext w:val="0"/>
              <w:keepLines w:val="0"/>
              <w:rPr>
                <w:del w:id="8064" w:author="Author"/>
              </w:rPr>
            </w:pPr>
            <w:del w:id="8065" w:author="Author">
              <w:r w:rsidRPr="00C2599A" w:rsidDel="00BC2AE9">
                <w:delText>Where ICT includes closed functionality, and speech is needed to operate closed functionality of the ICT</w:delText>
              </w:r>
            </w:del>
          </w:p>
        </w:tc>
        <w:tc>
          <w:tcPr>
            <w:tcW w:w="1277" w:type="dxa"/>
            <w:gridSpan w:val="2"/>
          </w:tcPr>
          <w:p w14:paraId="2303B26D" w14:textId="704C5D51" w:rsidR="005171D7" w:rsidRPr="00C2599A" w:rsidDel="00BC2AE9" w:rsidRDefault="005171D7" w:rsidP="00BC2AE9">
            <w:pPr>
              <w:pStyle w:val="TAL"/>
              <w:keepNext w:val="0"/>
              <w:keepLines w:val="0"/>
              <w:rPr>
                <w:del w:id="8066" w:author="Author"/>
              </w:rPr>
            </w:pPr>
            <w:del w:id="8067" w:author="Author">
              <w:r w:rsidRPr="00C2599A" w:rsidDel="00BC2AE9">
                <w:delText>C.5.1.7</w:delText>
              </w:r>
            </w:del>
          </w:p>
        </w:tc>
      </w:tr>
      <w:tr w:rsidR="005171D7" w:rsidRPr="00C2599A" w:rsidDel="00BC2AE9" w14:paraId="544CAEC4" w14:textId="023D5193" w:rsidTr="001F1FC8">
        <w:trPr>
          <w:del w:id="8068" w:author="Author"/>
        </w:trPr>
        <w:tc>
          <w:tcPr>
            <w:tcW w:w="867" w:type="dxa"/>
          </w:tcPr>
          <w:p w14:paraId="4D6EBD0A" w14:textId="14D76356" w:rsidR="005171D7" w:rsidRPr="00C2599A" w:rsidDel="00BC2AE9" w:rsidRDefault="005171D7" w:rsidP="00BC2AE9">
            <w:pPr>
              <w:pStyle w:val="TAL"/>
              <w:keepNext w:val="0"/>
              <w:keepLines w:val="0"/>
              <w:rPr>
                <w:del w:id="8069" w:author="Author"/>
              </w:rPr>
            </w:pPr>
            <w:del w:id="8070" w:author="Author">
              <w:r w:rsidRPr="00C2599A" w:rsidDel="00BC2AE9">
                <w:delText>5.1.8</w:delText>
              </w:r>
            </w:del>
          </w:p>
        </w:tc>
        <w:tc>
          <w:tcPr>
            <w:tcW w:w="2927" w:type="dxa"/>
          </w:tcPr>
          <w:p w14:paraId="2C5707F1" w14:textId="00E83B1E" w:rsidR="005171D7" w:rsidRPr="00C2599A" w:rsidDel="00BC2AE9" w:rsidRDefault="005171D7" w:rsidP="00BC2AE9">
            <w:pPr>
              <w:pStyle w:val="TAL"/>
              <w:keepNext w:val="0"/>
              <w:keepLines w:val="0"/>
              <w:rPr>
                <w:del w:id="8071" w:author="Author"/>
              </w:rPr>
            </w:pPr>
            <w:del w:id="8072" w:author="Author">
              <w:r w:rsidRPr="00C2599A" w:rsidDel="00BC2AE9">
                <w:delText>Identify input purpose (closed functionality)</w:delText>
              </w:r>
            </w:del>
          </w:p>
        </w:tc>
        <w:tc>
          <w:tcPr>
            <w:tcW w:w="3785" w:type="dxa"/>
          </w:tcPr>
          <w:p w14:paraId="21D88431" w14:textId="2F0D1622" w:rsidR="005171D7" w:rsidRPr="00C2599A" w:rsidDel="00BC2AE9" w:rsidRDefault="005171D7" w:rsidP="00BC2AE9">
            <w:pPr>
              <w:pStyle w:val="TAL"/>
              <w:keepNext w:val="0"/>
              <w:keepLines w:val="0"/>
              <w:rPr>
                <w:del w:id="8073" w:author="Author"/>
              </w:rPr>
            </w:pPr>
            <w:del w:id="8074" w:author="Author">
              <w:r w:rsidRPr="00C2599A" w:rsidDel="00BC2AE9">
                <w:delText>Where ICT includes closed functionality, and input field(s) collecting information about the user are needed to enable the use of the closed functionality of the ICT, and the input field(s) serve a purpose identified in the WCAG 2.2 Input Purposes for User Interface Components section</w:delText>
              </w:r>
            </w:del>
          </w:p>
        </w:tc>
        <w:tc>
          <w:tcPr>
            <w:tcW w:w="1277" w:type="dxa"/>
            <w:gridSpan w:val="2"/>
          </w:tcPr>
          <w:p w14:paraId="0A5404E6" w14:textId="1C3D99AD" w:rsidR="005171D7" w:rsidRPr="00C2599A" w:rsidDel="00BC2AE9" w:rsidRDefault="005171D7" w:rsidP="00BC2AE9">
            <w:pPr>
              <w:pStyle w:val="TAL"/>
              <w:keepNext w:val="0"/>
              <w:keepLines w:val="0"/>
              <w:rPr>
                <w:del w:id="8075" w:author="Author"/>
              </w:rPr>
            </w:pPr>
            <w:del w:id="8076" w:author="Author">
              <w:r w:rsidRPr="00C2599A" w:rsidDel="00BC2AE9">
                <w:delText>C.5.1.8</w:delText>
              </w:r>
            </w:del>
          </w:p>
        </w:tc>
      </w:tr>
      <w:tr w:rsidR="005171D7" w:rsidRPr="00C2599A" w:rsidDel="00BC2AE9" w14:paraId="3067F1C4" w14:textId="2067F983" w:rsidTr="001F1FC8">
        <w:trPr>
          <w:del w:id="8077" w:author="Author"/>
        </w:trPr>
        <w:tc>
          <w:tcPr>
            <w:tcW w:w="867" w:type="dxa"/>
          </w:tcPr>
          <w:p w14:paraId="1CD96C6C" w14:textId="15E0A2D4" w:rsidR="005171D7" w:rsidRPr="00C2599A" w:rsidDel="00BC2AE9" w:rsidRDefault="005171D7" w:rsidP="00BC2AE9">
            <w:pPr>
              <w:pStyle w:val="TAL"/>
              <w:keepNext w:val="0"/>
              <w:keepLines w:val="0"/>
              <w:rPr>
                <w:del w:id="8078" w:author="Author"/>
              </w:rPr>
            </w:pPr>
            <w:del w:id="8079" w:author="Author">
              <w:r w:rsidRPr="00C2599A" w:rsidDel="00BC2AE9">
                <w:delText>5.2</w:delText>
              </w:r>
            </w:del>
          </w:p>
        </w:tc>
        <w:tc>
          <w:tcPr>
            <w:tcW w:w="2927" w:type="dxa"/>
          </w:tcPr>
          <w:p w14:paraId="5C212F31" w14:textId="76F082E4" w:rsidR="005171D7" w:rsidRPr="00C2599A" w:rsidDel="00BC2AE9" w:rsidRDefault="005171D7" w:rsidP="00BC2AE9">
            <w:pPr>
              <w:pStyle w:val="TAL"/>
              <w:keepNext w:val="0"/>
              <w:keepLines w:val="0"/>
              <w:rPr>
                <w:del w:id="8080" w:author="Author"/>
              </w:rPr>
            </w:pPr>
            <w:del w:id="8081" w:author="Author">
              <w:r w:rsidRPr="00C2599A" w:rsidDel="00BC2AE9">
                <w:delText>Activation of accessibility features</w:delText>
              </w:r>
            </w:del>
          </w:p>
        </w:tc>
        <w:tc>
          <w:tcPr>
            <w:tcW w:w="3785" w:type="dxa"/>
          </w:tcPr>
          <w:p w14:paraId="001C6157" w14:textId="6AB0A91B" w:rsidR="005171D7" w:rsidRPr="00C2599A" w:rsidDel="00BC2AE9" w:rsidRDefault="005171D7" w:rsidP="00BC2AE9">
            <w:pPr>
              <w:pStyle w:val="TAL"/>
              <w:keepNext w:val="0"/>
              <w:keepLines w:val="0"/>
              <w:rPr>
                <w:del w:id="8082" w:author="Author"/>
              </w:rPr>
            </w:pPr>
            <w:del w:id="8083" w:author="Author">
              <w:r w:rsidRPr="00C2599A" w:rsidDel="00BC2AE9">
                <w:delText>Where ICT includes documented accessibility features</w:delText>
              </w:r>
            </w:del>
          </w:p>
        </w:tc>
        <w:tc>
          <w:tcPr>
            <w:tcW w:w="1277" w:type="dxa"/>
            <w:gridSpan w:val="2"/>
          </w:tcPr>
          <w:p w14:paraId="5BCF07B7" w14:textId="3BF42624" w:rsidR="005171D7" w:rsidRPr="00C2599A" w:rsidDel="00BC2AE9" w:rsidRDefault="005171D7" w:rsidP="00BC2AE9">
            <w:pPr>
              <w:pStyle w:val="TAL"/>
              <w:keepNext w:val="0"/>
              <w:keepLines w:val="0"/>
              <w:rPr>
                <w:del w:id="8084" w:author="Author"/>
              </w:rPr>
            </w:pPr>
            <w:del w:id="8085" w:author="Author">
              <w:r w:rsidRPr="00C2599A" w:rsidDel="00BC2AE9">
                <w:delText>C.5.2</w:delText>
              </w:r>
            </w:del>
          </w:p>
        </w:tc>
      </w:tr>
      <w:tr w:rsidR="005171D7" w:rsidRPr="00C2599A" w:rsidDel="00BC2AE9" w14:paraId="7085A741" w14:textId="6F1E2012" w:rsidTr="001F1FC8">
        <w:trPr>
          <w:del w:id="8086" w:author="Author"/>
        </w:trPr>
        <w:tc>
          <w:tcPr>
            <w:tcW w:w="867" w:type="dxa"/>
          </w:tcPr>
          <w:p w14:paraId="1EB2BEDA" w14:textId="42280EB4" w:rsidR="005171D7" w:rsidRPr="00C2599A" w:rsidDel="00BC2AE9" w:rsidRDefault="005171D7" w:rsidP="00BC2AE9">
            <w:pPr>
              <w:pStyle w:val="TAL"/>
              <w:keepNext w:val="0"/>
              <w:keepLines w:val="0"/>
              <w:rPr>
                <w:del w:id="8087" w:author="Author"/>
              </w:rPr>
            </w:pPr>
            <w:del w:id="8088" w:author="Author">
              <w:r w:rsidRPr="00C2599A" w:rsidDel="00BC2AE9">
                <w:delText>5.3</w:delText>
              </w:r>
            </w:del>
          </w:p>
        </w:tc>
        <w:tc>
          <w:tcPr>
            <w:tcW w:w="2927" w:type="dxa"/>
          </w:tcPr>
          <w:p w14:paraId="4A507215" w14:textId="589F82FB" w:rsidR="005171D7" w:rsidRPr="00C2599A" w:rsidDel="00BC2AE9" w:rsidRDefault="005171D7" w:rsidP="00BC2AE9">
            <w:pPr>
              <w:pStyle w:val="TAL"/>
              <w:keepNext w:val="0"/>
              <w:keepLines w:val="0"/>
              <w:rPr>
                <w:del w:id="8089" w:author="Author"/>
              </w:rPr>
            </w:pPr>
            <w:del w:id="8090" w:author="Author">
              <w:r w:rsidRPr="00C2599A" w:rsidDel="00BC2AE9">
                <w:delText>Biometrics</w:delText>
              </w:r>
            </w:del>
          </w:p>
        </w:tc>
        <w:tc>
          <w:tcPr>
            <w:tcW w:w="3785" w:type="dxa"/>
          </w:tcPr>
          <w:p w14:paraId="0B357503" w14:textId="5493D331" w:rsidR="005171D7" w:rsidRPr="00C2599A" w:rsidDel="00BC2AE9" w:rsidRDefault="005171D7" w:rsidP="00BC2AE9">
            <w:pPr>
              <w:pStyle w:val="TAL"/>
              <w:keepNext w:val="0"/>
              <w:keepLines w:val="0"/>
              <w:rPr>
                <w:del w:id="8091" w:author="Author"/>
              </w:rPr>
            </w:pPr>
            <w:del w:id="8092" w:author="Author">
              <w:r w:rsidRPr="00C2599A" w:rsidDel="00BC2AE9">
                <w:delText>Where ICT uses biological characteristics</w:delText>
              </w:r>
            </w:del>
          </w:p>
        </w:tc>
        <w:tc>
          <w:tcPr>
            <w:tcW w:w="1277" w:type="dxa"/>
            <w:gridSpan w:val="2"/>
          </w:tcPr>
          <w:p w14:paraId="1CD69E5A" w14:textId="671D6E52" w:rsidR="005171D7" w:rsidRPr="00C2599A" w:rsidDel="00BC2AE9" w:rsidRDefault="005171D7" w:rsidP="00BC2AE9">
            <w:pPr>
              <w:pStyle w:val="TAL"/>
              <w:keepNext w:val="0"/>
              <w:keepLines w:val="0"/>
              <w:rPr>
                <w:del w:id="8093" w:author="Author"/>
              </w:rPr>
            </w:pPr>
            <w:del w:id="8094" w:author="Author">
              <w:r w:rsidRPr="00C2599A" w:rsidDel="00BC2AE9">
                <w:delText>C.5.3</w:delText>
              </w:r>
            </w:del>
          </w:p>
        </w:tc>
      </w:tr>
      <w:tr w:rsidR="005171D7" w:rsidRPr="00C2599A" w:rsidDel="00BC2AE9" w14:paraId="62EA428D" w14:textId="01A1C134" w:rsidTr="001F1FC8">
        <w:trPr>
          <w:del w:id="8095" w:author="Author"/>
        </w:trPr>
        <w:tc>
          <w:tcPr>
            <w:tcW w:w="867" w:type="dxa"/>
          </w:tcPr>
          <w:p w14:paraId="526E4A2B" w14:textId="1D291BE2" w:rsidR="005171D7" w:rsidRPr="00C2599A" w:rsidDel="00BC2AE9" w:rsidRDefault="005171D7" w:rsidP="00BC2AE9">
            <w:pPr>
              <w:pStyle w:val="TAL"/>
              <w:keepNext w:val="0"/>
              <w:keepLines w:val="0"/>
              <w:rPr>
                <w:del w:id="8096" w:author="Author"/>
              </w:rPr>
            </w:pPr>
            <w:del w:id="8097" w:author="Author">
              <w:r w:rsidRPr="00C2599A" w:rsidDel="00BC2AE9">
                <w:delText>5.4</w:delText>
              </w:r>
            </w:del>
          </w:p>
        </w:tc>
        <w:tc>
          <w:tcPr>
            <w:tcW w:w="2927" w:type="dxa"/>
          </w:tcPr>
          <w:p w14:paraId="6C2040A4" w14:textId="4AE23BBE" w:rsidR="005171D7" w:rsidRPr="00C2599A" w:rsidDel="00BC2AE9" w:rsidRDefault="005171D7" w:rsidP="00BC2AE9">
            <w:pPr>
              <w:pStyle w:val="TAL"/>
              <w:keepNext w:val="0"/>
              <w:keepLines w:val="0"/>
              <w:rPr>
                <w:del w:id="8098" w:author="Author"/>
              </w:rPr>
            </w:pPr>
            <w:del w:id="8099" w:author="Author">
              <w:r w:rsidRPr="00C2599A" w:rsidDel="00BC2AE9">
                <w:delText>Preservation of accessibility information during conversion</w:delText>
              </w:r>
            </w:del>
          </w:p>
        </w:tc>
        <w:tc>
          <w:tcPr>
            <w:tcW w:w="3785" w:type="dxa"/>
          </w:tcPr>
          <w:p w14:paraId="2C5CB86F" w14:textId="73803674" w:rsidR="005171D7" w:rsidRPr="00C2599A" w:rsidDel="00BC2AE9" w:rsidRDefault="005171D7" w:rsidP="00BC2AE9">
            <w:pPr>
              <w:pStyle w:val="TAL"/>
              <w:keepNext w:val="0"/>
              <w:keepLines w:val="0"/>
              <w:rPr>
                <w:del w:id="8100" w:author="Author"/>
              </w:rPr>
            </w:pPr>
            <w:del w:id="8101" w:author="Author">
              <w:r w:rsidRPr="00C2599A" w:rsidDel="00BC2AE9">
                <w:delText>Where ICT converts information or communication</w:delText>
              </w:r>
            </w:del>
          </w:p>
        </w:tc>
        <w:tc>
          <w:tcPr>
            <w:tcW w:w="1277" w:type="dxa"/>
            <w:gridSpan w:val="2"/>
          </w:tcPr>
          <w:p w14:paraId="7C1C40AE" w14:textId="152D3047" w:rsidR="005171D7" w:rsidRPr="00C2599A" w:rsidDel="00BC2AE9" w:rsidRDefault="005171D7" w:rsidP="00BC2AE9">
            <w:pPr>
              <w:pStyle w:val="TAL"/>
              <w:keepNext w:val="0"/>
              <w:keepLines w:val="0"/>
              <w:rPr>
                <w:del w:id="8102" w:author="Author"/>
              </w:rPr>
            </w:pPr>
            <w:del w:id="8103" w:author="Author">
              <w:r w:rsidRPr="00C2599A" w:rsidDel="00BC2AE9">
                <w:delText>C.5.4</w:delText>
              </w:r>
            </w:del>
          </w:p>
        </w:tc>
      </w:tr>
      <w:tr w:rsidR="005171D7" w:rsidRPr="00C2599A" w:rsidDel="00BC2AE9" w14:paraId="0CF9E6EE" w14:textId="6B636882" w:rsidTr="001F1FC8">
        <w:trPr>
          <w:del w:id="8104" w:author="Author"/>
        </w:trPr>
        <w:tc>
          <w:tcPr>
            <w:tcW w:w="867" w:type="dxa"/>
          </w:tcPr>
          <w:p w14:paraId="5008186D" w14:textId="2F2B71E9" w:rsidR="005171D7" w:rsidRPr="00C2599A" w:rsidDel="00BC2AE9" w:rsidRDefault="005171D7" w:rsidP="00BC2AE9">
            <w:pPr>
              <w:pStyle w:val="TAL"/>
              <w:keepNext w:val="0"/>
              <w:keepLines w:val="0"/>
              <w:rPr>
                <w:del w:id="8105" w:author="Author"/>
              </w:rPr>
            </w:pPr>
            <w:del w:id="8106" w:author="Author">
              <w:r w:rsidRPr="00C2599A" w:rsidDel="00BC2AE9">
                <w:delText>5.5</w:delText>
              </w:r>
            </w:del>
          </w:p>
        </w:tc>
        <w:tc>
          <w:tcPr>
            <w:tcW w:w="2927" w:type="dxa"/>
          </w:tcPr>
          <w:p w14:paraId="619DFB71" w14:textId="506BB0A5" w:rsidR="005171D7" w:rsidRPr="00C2599A" w:rsidDel="00BC2AE9" w:rsidRDefault="00663217" w:rsidP="00BC2AE9">
            <w:pPr>
              <w:pStyle w:val="TAL"/>
              <w:keepNext w:val="0"/>
              <w:keepLines w:val="0"/>
              <w:rPr>
                <w:del w:id="8107" w:author="Author"/>
              </w:rPr>
            </w:pPr>
            <w:ins w:id="8108" w:author="Author">
              <w:del w:id="8109" w:author="Author">
                <w:r w:rsidRPr="00C2599A" w:rsidDel="00BC2AE9">
                  <w:delText>T</w:delText>
                </w:r>
              </w:del>
            </w:ins>
            <w:del w:id="8110" w:author="Author">
              <w:r w:rsidR="005171D7" w:rsidRPr="00C2599A" w:rsidDel="00BC2AE9">
                <w:delText>Control using tactilely discernible operable parts</w:delText>
              </w:r>
            </w:del>
          </w:p>
        </w:tc>
        <w:tc>
          <w:tcPr>
            <w:tcW w:w="3785" w:type="dxa"/>
          </w:tcPr>
          <w:p w14:paraId="04C402D5" w14:textId="032E69AA" w:rsidR="005171D7" w:rsidRPr="00C2599A" w:rsidDel="00BC2AE9" w:rsidRDefault="005171D7" w:rsidP="00BC2AE9">
            <w:pPr>
              <w:pStyle w:val="TAL"/>
              <w:keepNext w:val="0"/>
              <w:keepLines w:val="0"/>
              <w:rPr>
                <w:del w:id="8111" w:author="Author"/>
              </w:rPr>
            </w:pPr>
            <w:del w:id="8112" w:author="Author">
              <w:r w:rsidRPr="00C2599A" w:rsidDel="00BC2AE9">
                <w:delText>Where ICT includes functionality that requires manual operation and control</w:delText>
              </w:r>
            </w:del>
          </w:p>
        </w:tc>
        <w:tc>
          <w:tcPr>
            <w:tcW w:w="1277" w:type="dxa"/>
            <w:gridSpan w:val="2"/>
          </w:tcPr>
          <w:p w14:paraId="6EAD649E" w14:textId="3E7D639E" w:rsidR="005171D7" w:rsidRPr="00C2599A" w:rsidDel="00BC2AE9" w:rsidRDefault="005171D7" w:rsidP="00BC2AE9">
            <w:pPr>
              <w:pStyle w:val="TAL"/>
              <w:keepNext w:val="0"/>
              <w:keepLines w:val="0"/>
              <w:rPr>
                <w:del w:id="8113" w:author="Author"/>
              </w:rPr>
            </w:pPr>
            <w:del w:id="8114" w:author="Author">
              <w:r w:rsidRPr="00C2599A" w:rsidDel="00BC2AE9">
                <w:delText>C.5.5</w:delText>
              </w:r>
            </w:del>
          </w:p>
        </w:tc>
      </w:tr>
      <w:tr w:rsidR="005171D7" w:rsidRPr="00C2599A" w:rsidDel="00BC2AE9" w14:paraId="03173520" w14:textId="41088E98" w:rsidTr="001F1FC8">
        <w:trPr>
          <w:del w:id="8115" w:author="Author"/>
        </w:trPr>
        <w:tc>
          <w:tcPr>
            <w:tcW w:w="867" w:type="dxa"/>
          </w:tcPr>
          <w:p w14:paraId="6A1CF0BB" w14:textId="0FE4BF7B" w:rsidR="005171D7" w:rsidRPr="00C2599A" w:rsidDel="00BC2AE9" w:rsidRDefault="005171D7" w:rsidP="00BC2AE9">
            <w:pPr>
              <w:pStyle w:val="TAL"/>
              <w:keepNext w:val="0"/>
              <w:keepLines w:val="0"/>
              <w:rPr>
                <w:del w:id="8116" w:author="Author"/>
              </w:rPr>
            </w:pPr>
            <w:del w:id="8117" w:author="Author">
              <w:r w:rsidRPr="00C2599A" w:rsidDel="00BC2AE9">
                <w:delText>5.6.1</w:delText>
              </w:r>
            </w:del>
          </w:p>
        </w:tc>
        <w:tc>
          <w:tcPr>
            <w:tcW w:w="2927" w:type="dxa"/>
          </w:tcPr>
          <w:p w14:paraId="734C1F94" w14:textId="7044F07D" w:rsidR="005171D7" w:rsidRPr="00C2599A" w:rsidDel="00BC2AE9" w:rsidRDefault="005171D7" w:rsidP="00BC2AE9">
            <w:pPr>
              <w:pStyle w:val="TAL"/>
              <w:keepNext w:val="0"/>
              <w:keepLines w:val="0"/>
              <w:rPr>
                <w:del w:id="8118" w:author="Author"/>
              </w:rPr>
            </w:pPr>
            <w:del w:id="8119" w:author="Author">
              <w:r w:rsidRPr="00C2599A" w:rsidDel="00BC2AE9">
                <w:delText>Tactile or auditory status</w:delText>
              </w:r>
            </w:del>
          </w:p>
        </w:tc>
        <w:tc>
          <w:tcPr>
            <w:tcW w:w="3785" w:type="dxa"/>
          </w:tcPr>
          <w:p w14:paraId="4A647550" w14:textId="434B3F69" w:rsidR="005171D7" w:rsidRPr="00C2599A" w:rsidDel="00BC2AE9" w:rsidRDefault="005171D7" w:rsidP="00BC2AE9">
            <w:pPr>
              <w:pStyle w:val="TAL"/>
              <w:keepNext w:val="0"/>
              <w:keepLines w:val="0"/>
              <w:rPr>
                <w:del w:id="8120" w:author="Author"/>
              </w:rPr>
            </w:pPr>
            <w:del w:id="8121" w:author="Author">
              <w:r w:rsidRPr="00C2599A" w:rsidDel="00BC2AE9">
                <w:delText>Where ICT includes a locking or toggle control</w:delText>
              </w:r>
            </w:del>
          </w:p>
        </w:tc>
        <w:tc>
          <w:tcPr>
            <w:tcW w:w="1277" w:type="dxa"/>
            <w:gridSpan w:val="2"/>
          </w:tcPr>
          <w:p w14:paraId="0AF56458" w14:textId="17194F6C" w:rsidR="005171D7" w:rsidRPr="00C2599A" w:rsidDel="00BC2AE9" w:rsidRDefault="005171D7" w:rsidP="00BC2AE9">
            <w:pPr>
              <w:pStyle w:val="TAL"/>
              <w:keepNext w:val="0"/>
              <w:keepLines w:val="0"/>
              <w:rPr>
                <w:del w:id="8122" w:author="Author"/>
              </w:rPr>
            </w:pPr>
            <w:del w:id="8123" w:author="Author">
              <w:r w:rsidRPr="00C2599A" w:rsidDel="00BC2AE9">
                <w:delText>C.5.6.1</w:delText>
              </w:r>
            </w:del>
          </w:p>
        </w:tc>
      </w:tr>
      <w:tr w:rsidR="005171D7" w:rsidRPr="00C2599A" w:rsidDel="00BC2AE9" w14:paraId="621CE3E0" w14:textId="12604EBE" w:rsidTr="001F1FC8">
        <w:trPr>
          <w:del w:id="8124" w:author="Author"/>
        </w:trPr>
        <w:tc>
          <w:tcPr>
            <w:tcW w:w="867" w:type="dxa"/>
          </w:tcPr>
          <w:p w14:paraId="2C5DC619" w14:textId="10C22B2A" w:rsidR="005171D7" w:rsidRPr="00C2599A" w:rsidDel="00BC2AE9" w:rsidRDefault="005171D7" w:rsidP="00BC2AE9">
            <w:pPr>
              <w:pStyle w:val="TAL"/>
              <w:keepNext w:val="0"/>
              <w:keepLines w:val="0"/>
              <w:rPr>
                <w:del w:id="8125" w:author="Author"/>
              </w:rPr>
            </w:pPr>
            <w:del w:id="8126" w:author="Author">
              <w:r w:rsidRPr="00C2599A" w:rsidDel="00BC2AE9">
                <w:delText>5.6.2</w:delText>
              </w:r>
            </w:del>
          </w:p>
        </w:tc>
        <w:tc>
          <w:tcPr>
            <w:tcW w:w="2927" w:type="dxa"/>
          </w:tcPr>
          <w:p w14:paraId="24856CC7" w14:textId="58A2E498" w:rsidR="005171D7" w:rsidRPr="00C2599A" w:rsidDel="00BC2AE9" w:rsidRDefault="005171D7" w:rsidP="00BC2AE9">
            <w:pPr>
              <w:pStyle w:val="TAL"/>
              <w:keepNext w:val="0"/>
              <w:keepLines w:val="0"/>
              <w:rPr>
                <w:del w:id="8127" w:author="Author"/>
              </w:rPr>
            </w:pPr>
            <w:del w:id="8128" w:author="Author">
              <w:r w:rsidRPr="00C2599A" w:rsidDel="00BC2AE9">
                <w:delText>Visual status</w:delText>
              </w:r>
            </w:del>
          </w:p>
        </w:tc>
        <w:tc>
          <w:tcPr>
            <w:tcW w:w="3785" w:type="dxa"/>
          </w:tcPr>
          <w:p w14:paraId="2DAAC18C" w14:textId="3B6608E6" w:rsidR="005171D7" w:rsidRPr="00C2599A" w:rsidDel="00BC2AE9" w:rsidRDefault="005171D7" w:rsidP="00BC2AE9">
            <w:pPr>
              <w:pStyle w:val="TAL"/>
              <w:keepNext w:val="0"/>
              <w:keepLines w:val="0"/>
              <w:rPr>
                <w:del w:id="8129" w:author="Author"/>
              </w:rPr>
            </w:pPr>
            <w:del w:id="8130" w:author="Author">
              <w:r w:rsidRPr="00C2599A" w:rsidDel="00BC2AE9">
                <w:delText>Where ICT includes a locking or toggle control</w:delText>
              </w:r>
            </w:del>
          </w:p>
        </w:tc>
        <w:tc>
          <w:tcPr>
            <w:tcW w:w="1277" w:type="dxa"/>
            <w:gridSpan w:val="2"/>
          </w:tcPr>
          <w:p w14:paraId="0ACFD4A1" w14:textId="711A2091" w:rsidR="005171D7" w:rsidRPr="00C2599A" w:rsidDel="00BC2AE9" w:rsidRDefault="005171D7" w:rsidP="00BC2AE9">
            <w:pPr>
              <w:pStyle w:val="TAL"/>
              <w:keepNext w:val="0"/>
              <w:keepLines w:val="0"/>
              <w:rPr>
                <w:del w:id="8131" w:author="Author"/>
              </w:rPr>
            </w:pPr>
            <w:del w:id="8132" w:author="Author">
              <w:r w:rsidRPr="00C2599A" w:rsidDel="00BC2AE9">
                <w:delText>C.5.6.2</w:delText>
              </w:r>
            </w:del>
          </w:p>
        </w:tc>
      </w:tr>
      <w:tr w:rsidR="005171D7" w:rsidRPr="00C2599A" w:rsidDel="00BC2AE9" w14:paraId="590ED6CC" w14:textId="6DD0CD51" w:rsidTr="001F1FC8">
        <w:trPr>
          <w:del w:id="8133" w:author="Author"/>
        </w:trPr>
        <w:tc>
          <w:tcPr>
            <w:tcW w:w="867" w:type="dxa"/>
          </w:tcPr>
          <w:p w14:paraId="095EFBD8" w14:textId="50E6E21E" w:rsidR="005171D7" w:rsidRPr="00C2599A" w:rsidDel="00BC2AE9" w:rsidRDefault="005171D7" w:rsidP="00BC2AE9">
            <w:pPr>
              <w:pStyle w:val="TAL"/>
              <w:keepNext w:val="0"/>
              <w:keepLines w:val="0"/>
              <w:rPr>
                <w:del w:id="8134" w:author="Author"/>
              </w:rPr>
            </w:pPr>
            <w:del w:id="8135" w:author="Author">
              <w:r w:rsidRPr="00C2599A" w:rsidDel="00BC2AE9">
                <w:delText>5.7</w:delText>
              </w:r>
            </w:del>
          </w:p>
        </w:tc>
        <w:tc>
          <w:tcPr>
            <w:tcW w:w="2927" w:type="dxa"/>
          </w:tcPr>
          <w:p w14:paraId="1BF03D6D" w14:textId="1BB30DD1" w:rsidR="005171D7" w:rsidRPr="00C2599A" w:rsidDel="00BC2AE9" w:rsidRDefault="005171D7" w:rsidP="00BC2AE9">
            <w:pPr>
              <w:pStyle w:val="TAL"/>
              <w:keepNext w:val="0"/>
              <w:keepLines w:val="0"/>
              <w:rPr>
                <w:del w:id="8136" w:author="Author"/>
              </w:rPr>
            </w:pPr>
            <w:del w:id="8137" w:author="Author">
              <w:r w:rsidRPr="00C2599A" w:rsidDel="00BC2AE9">
                <w:delText>Key repeat</w:delText>
              </w:r>
            </w:del>
          </w:p>
        </w:tc>
        <w:tc>
          <w:tcPr>
            <w:tcW w:w="3785" w:type="dxa"/>
          </w:tcPr>
          <w:p w14:paraId="6A713BA9" w14:textId="293C621B" w:rsidR="005171D7" w:rsidRPr="00C2599A" w:rsidDel="00BC2AE9" w:rsidRDefault="005171D7" w:rsidP="00BC2AE9">
            <w:pPr>
              <w:pStyle w:val="TAL"/>
              <w:keepNext w:val="0"/>
              <w:keepLines w:val="0"/>
              <w:rPr>
                <w:del w:id="8138" w:author="Author"/>
              </w:rPr>
            </w:pPr>
            <w:del w:id="8139" w:author="Author">
              <w:r w:rsidRPr="00C2599A" w:rsidDel="00BC2AE9">
                <w:delText>Where ICT includes a key repeat function that cannot be turned off, and that key repeat will result in the generation of multiple entries of the same alphanumeric data into input fields or into documents:</w:delText>
              </w:r>
            </w:del>
          </w:p>
        </w:tc>
        <w:tc>
          <w:tcPr>
            <w:tcW w:w="1277" w:type="dxa"/>
            <w:gridSpan w:val="2"/>
          </w:tcPr>
          <w:p w14:paraId="150AC406" w14:textId="00D1059B" w:rsidR="005171D7" w:rsidRPr="00C2599A" w:rsidDel="00BC2AE9" w:rsidRDefault="005171D7" w:rsidP="00BC2AE9">
            <w:pPr>
              <w:pStyle w:val="TAL"/>
              <w:keepNext w:val="0"/>
              <w:keepLines w:val="0"/>
              <w:rPr>
                <w:del w:id="8140" w:author="Author"/>
              </w:rPr>
            </w:pPr>
            <w:del w:id="8141" w:author="Author">
              <w:r w:rsidRPr="00C2599A" w:rsidDel="00BC2AE9">
                <w:delText>C.5.7</w:delText>
              </w:r>
            </w:del>
          </w:p>
        </w:tc>
      </w:tr>
      <w:tr w:rsidR="005171D7" w:rsidRPr="00C2599A" w:rsidDel="00BC2AE9" w14:paraId="20095BDE" w14:textId="0AABD5A6" w:rsidTr="001F1FC8">
        <w:trPr>
          <w:del w:id="8142" w:author="Author"/>
        </w:trPr>
        <w:tc>
          <w:tcPr>
            <w:tcW w:w="867" w:type="dxa"/>
          </w:tcPr>
          <w:p w14:paraId="295327ED" w14:textId="01E80806" w:rsidR="005171D7" w:rsidRPr="00C2599A" w:rsidDel="00BC2AE9" w:rsidRDefault="005171D7" w:rsidP="00BC2AE9">
            <w:pPr>
              <w:pStyle w:val="TAL"/>
              <w:keepNext w:val="0"/>
              <w:keepLines w:val="0"/>
              <w:rPr>
                <w:del w:id="8143" w:author="Author"/>
              </w:rPr>
            </w:pPr>
            <w:del w:id="8144" w:author="Author">
              <w:r w:rsidRPr="00C2599A" w:rsidDel="00BC2AE9">
                <w:delText>5.8</w:delText>
              </w:r>
            </w:del>
          </w:p>
        </w:tc>
        <w:tc>
          <w:tcPr>
            <w:tcW w:w="2927" w:type="dxa"/>
          </w:tcPr>
          <w:p w14:paraId="762F8470" w14:textId="3664B86B" w:rsidR="005171D7" w:rsidRPr="00C2599A" w:rsidDel="00BC2AE9" w:rsidRDefault="005171D7" w:rsidP="00BC2AE9">
            <w:pPr>
              <w:pStyle w:val="TAL"/>
              <w:keepNext w:val="0"/>
              <w:keepLines w:val="0"/>
              <w:rPr>
                <w:del w:id="8145" w:author="Author"/>
              </w:rPr>
            </w:pPr>
            <w:del w:id="8146" w:author="Author">
              <w:r w:rsidRPr="00C2599A" w:rsidDel="00BC2AE9">
                <w:delText>Double-strike key acceptance</w:delText>
              </w:r>
            </w:del>
          </w:p>
        </w:tc>
        <w:tc>
          <w:tcPr>
            <w:tcW w:w="3785" w:type="dxa"/>
          </w:tcPr>
          <w:p w14:paraId="17F8B89F" w14:textId="13DFEF2B" w:rsidR="005171D7" w:rsidRPr="00C2599A" w:rsidDel="00BC2AE9" w:rsidRDefault="005171D7" w:rsidP="00BC2AE9">
            <w:pPr>
              <w:pStyle w:val="TAL"/>
              <w:keepNext w:val="0"/>
              <w:keepLines w:val="0"/>
              <w:rPr>
                <w:del w:id="8147" w:author="Author"/>
              </w:rPr>
            </w:pPr>
            <w:del w:id="8148" w:author="Author">
              <w:r w:rsidRPr="00C2599A" w:rsidDel="00BC2AE9">
                <w:delText>Where ICT includes a keyboard or keypad</w:delText>
              </w:r>
            </w:del>
          </w:p>
        </w:tc>
        <w:tc>
          <w:tcPr>
            <w:tcW w:w="1277" w:type="dxa"/>
            <w:gridSpan w:val="2"/>
          </w:tcPr>
          <w:p w14:paraId="3BCF7006" w14:textId="07F9868F" w:rsidR="005171D7" w:rsidRPr="00C2599A" w:rsidDel="00BC2AE9" w:rsidRDefault="005171D7" w:rsidP="00BC2AE9">
            <w:pPr>
              <w:pStyle w:val="TAL"/>
              <w:keepNext w:val="0"/>
              <w:keepLines w:val="0"/>
              <w:rPr>
                <w:del w:id="8149" w:author="Author"/>
              </w:rPr>
            </w:pPr>
            <w:del w:id="8150" w:author="Author">
              <w:r w:rsidRPr="00C2599A" w:rsidDel="00BC2AE9">
                <w:delText>C.5.8</w:delText>
              </w:r>
            </w:del>
          </w:p>
        </w:tc>
      </w:tr>
      <w:tr w:rsidR="005171D7" w:rsidRPr="00C2599A" w:rsidDel="00BC2AE9" w14:paraId="494E07F3" w14:textId="4B29F08F" w:rsidTr="001F1FC8">
        <w:trPr>
          <w:del w:id="8151" w:author="Author"/>
        </w:trPr>
        <w:tc>
          <w:tcPr>
            <w:tcW w:w="867" w:type="dxa"/>
          </w:tcPr>
          <w:p w14:paraId="22160447" w14:textId="33053762" w:rsidR="005171D7" w:rsidRPr="00C2599A" w:rsidDel="00BC2AE9" w:rsidRDefault="005171D7" w:rsidP="00BC2AE9">
            <w:pPr>
              <w:pStyle w:val="TAL"/>
              <w:keepNext w:val="0"/>
              <w:keepLines w:val="0"/>
              <w:rPr>
                <w:del w:id="8152" w:author="Author"/>
              </w:rPr>
            </w:pPr>
            <w:del w:id="8153" w:author="Author">
              <w:r w:rsidRPr="00C2599A" w:rsidDel="00BC2AE9">
                <w:delText>5.9</w:delText>
              </w:r>
            </w:del>
          </w:p>
        </w:tc>
        <w:tc>
          <w:tcPr>
            <w:tcW w:w="2927" w:type="dxa"/>
          </w:tcPr>
          <w:p w14:paraId="41AEED36" w14:textId="7953554F" w:rsidR="005171D7" w:rsidRPr="00C2599A" w:rsidDel="00BC2AE9" w:rsidRDefault="005171D7" w:rsidP="00BC2AE9">
            <w:pPr>
              <w:pStyle w:val="TAL"/>
              <w:keepNext w:val="0"/>
              <w:keepLines w:val="0"/>
              <w:rPr>
                <w:del w:id="8154" w:author="Author"/>
              </w:rPr>
            </w:pPr>
            <w:del w:id="8155" w:author="Author">
              <w:r w:rsidRPr="00C2599A" w:rsidDel="00BC2AE9">
                <w:delText>Simultaneous user actions</w:delText>
              </w:r>
            </w:del>
          </w:p>
        </w:tc>
        <w:tc>
          <w:tcPr>
            <w:tcW w:w="3785" w:type="dxa"/>
          </w:tcPr>
          <w:p w14:paraId="6ECF0D27" w14:textId="567E26C9" w:rsidR="005171D7" w:rsidRPr="00C2599A" w:rsidDel="00BC2AE9" w:rsidRDefault="005171D7" w:rsidP="00BC2AE9">
            <w:pPr>
              <w:pStyle w:val="TAL"/>
              <w:keepNext w:val="0"/>
              <w:keepLines w:val="0"/>
              <w:rPr>
                <w:del w:id="8156" w:author="Author"/>
              </w:rPr>
            </w:pPr>
            <w:del w:id="8157" w:author="Author">
              <w:r w:rsidRPr="00C2599A" w:rsidDel="00BC2AE9">
                <w:delText>Where ICT includes a mode of operation requiring simultaneous user actions for its operation</w:delText>
              </w:r>
            </w:del>
          </w:p>
        </w:tc>
        <w:tc>
          <w:tcPr>
            <w:tcW w:w="1277" w:type="dxa"/>
            <w:gridSpan w:val="2"/>
          </w:tcPr>
          <w:p w14:paraId="18387786" w14:textId="3F661B16" w:rsidR="005171D7" w:rsidRPr="00C2599A" w:rsidDel="00BC2AE9" w:rsidRDefault="005171D7" w:rsidP="00BC2AE9">
            <w:pPr>
              <w:pStyle w:val="TAL"/>
              <w:keepNext w:val="0"/>
              <w:keepLines w:val="0"/>
              <w:rPr>
                <w:del w:id="8158" w:author="Author"/>
              </w:rPr>
            </w:pPr>
            <w:del w:id="8159" w:author="Author">
              <w:r w:rsidRPr="00C2599A" w:rsidDel="00BC2AE9">
                <w:delText>C.5.9</w:delText>
              </w:r>
            </w:del>
          </w:p>
        </w:tc>
      </w:tr>
      <w:tr w:rsidR="005171D7" w:rsidRPr="00C2599A" w:rsidDel="00BC2AE9" w14:paraId="6BA6FB0C" w14:textId="60EFD194" w:rsidTr="001F1FC8">
        <w:trPr>
          <w:del w:id="8160" w:author="Author"/>
        </w:trPr>
        <w:tc>
          <w:tcPr>
            <w:tcW w:w="867" w:type="dxa"/>
          </w:tcPr>
          <w:p w14:paraId="5193DEED" w14:textId="19C47559" w:rsidR="005171D7" w:rsidRPr="00C2599A" w:rsidDel="00BC2AE9" w:rsidRDefault="005171D7" w:rsidP="00BC2AE9">
            <w:pPr>
              <w:pStyle w:val="TAL"/>
              <w:keepNext w:val="0"/>
              <w:keepLines w:val="0"/>
              <w:rPr>
                <w:del w:id="8161" w:author="Author"/>
              </w:rPr>
            </w:pPr>
            <w:del w:id="8162" w:author="Author">
              <w:r w:rsidRPr="00C2599A" w:rsidDel="00BC2AE9">
                <w:delText>5.10.1</w:delText>
              </w:r>
            </w:del>
          </w:p>
        </w:tc>
        <w:tc>
          <w:tcPr>
            <w:tcW w:w="2927" w:type="dxa"/>
          </w:tcPr>
          <w:p w14:paraId="30DC0849" w14:textId="6266EF8F" w:rsidR="005171D7" w:rsidRPr="00C2599A" w:rsidDel="00BC2AE9" w:rsidRDefault="005171D7" w:rsidP="00BC2AE9">
            <w:pPr>
              <w:pStyle w:val="TAL"/>
              <w:keepNext w:val="0"/>
              <w:keepLines w:val="0"/>
              <w:rPr>
                <w:del w:id="8163" w:author="Author"/>
              </w:rPr>
            </w:pPr>
            <w:del w:id="8164" w:author="Author">
              <w:r w:rsidRPr="00C2599A" w:rsidDel="00BC2AE9">
                <w:delText>Content technology</w:delText>
              </w:r>
            </w:del>
          </w:p>
        </w:tc>
        <w:tc>
          <w:tcPr>
            <w:tcW w:w="3785" w:type="dxa"/>
          </w:tcPr>
          <w:p w14:paraId="0436985D" w14:textId="20E3383F" w:rsidR="005171D7" w:rsidRPr="00C2599A" w:rsidDel="00BC2AE9" w:rsidRDefault="005171D7" w:rsidP="00BC2AE9">
            <w:pPr>
              <w:pStyle w:val="TAL"/>
              <w:keepNext w:val="0"/>
              <w:keepLines w:val="0"/>
              <w:rPr>
                <w:del w:id="8165" w:author="Author"/>
              </w:rPr>
            </w:pPr>
            <w:del w:id="8166" w:author="Author">
              <w:r w:rsidRPr="00C2599A" w:rsidDel="00BC2AE9">
                <w:delText>Where ICT is, or includes, authoring tool functionality</w:delText>
              </w:r>
            </w:del>
          </w:p>
        </w:tc>
        <w:tc>
          <w:tcPr>
            <w:tcW w:w="1277" w:type="dxa"/>
            <w:gridSpan w:val="2"/>
          </w:tcPr>
          <w:p w14:paraId="3D7FD1F8" w14:textId="165F4BE8" w:rsidR="005171D7" w:rsidRPr="00C2599A" w:rsidDel="00BC2AE9" w:rsidRDefault="005171D7" w:rsidP="00BC2AE9">
            <w:pPr>
              <w:pStyle w:val="TAL"/>
              <w:keepNext w:val="0"/>
              <w:keepLines w:val="0"/>
              <w:rPr>
                <w:del w:id="8167" w:author="Author"/>
              </w:rPr>
            </w:pPr>
            <w:del w:id="8168" w:author="Author">
              <w:r w:rsidRPr="00C2599A" w:rsidDel="00BC2AE9">
                <w:delText>C.5.10.1</w:delText>
              </w:r>
            </w:del>
          </w:p>
        </w:tc>
      </w:tr>
      <w:tr w:rsidR="005171D7" w:rsidRPr="00C2599A" w:rsidDel="00BC2AE9" w14:paraId="30CA88BB" w14:textId="15F873C2" w:rsidTr="001F1FC8">
        <w:trPr>
          <w:del w:id="8169" w:author="Author"/>
        </w:trPr>
        <w:tc>
          <w:tcPr>
            <w:tcW w:w="867" w:type="dxa"/>
          </w:tcPr>
          <w:p w14:paraId="7FF9E109" w14:textId="472E5A0D" w:rsidR="005171D7" w:rsidRPr="00C2599A" w:rsidDel="00BC2AE9" w:rsidRDefault="005171D7" w:rsidP="00BC2AE9">
            <w:pPr>
              <w:pStyle w:val="TAL"/>
              <w:keepNext w:val="0"/>
              <w:keepLines w:val="0"/>
              <w:rPr>
                <w:del w:id="8170" w:author="Author"/>
              </w:rPr>
            </w:pPr>
            <w:del w:id="8171" w:author="Author">
              <w:r w:rsidRPr="00C2599A" w:rsidDel="00BC2AE9">
                <w:delText>5.10.2</w:delText>
              </w:r>
            </w:del>
          </w:p>
        </w:tc>
        <w:tc>
          <w:tcPr>
            <w:tcW w:w="2927" w:type="dxa"/>
          </w:tcPr>
          <w:p w14:paraId="303B02D8" w14:textId="64C09F0D" w:rsidR="005171D7" w:rsidRPr="00C2599A" w:rsidDel="00BC2AE9" w:rsidRDefault="005171D7" w:rsidP="00BC2AE9">
            <w:pPr>
              <w:pStyle w:val="TAL"/>
              <w:keepNext w:val="0"/>
              <w:keepLines w:val="0"/>
              <w:rPr>
                <w:del w:id="8172" w:author="Author"/>
              </w:rPr>
            </w:pPr>
            <w:del w:id="8173" w:author="Author">
              <w:r w:rsidRPr="00C2599A" w:rsidDel="00BC2AE9">
                <w:delText>Accessible content creation</w:delText>
              </w:r>
            </w:del>
          </w:p>
        </w:tc>
        <w:tc>
          <w:tcPr>
            <w:tcW w:w="3785" w:type="dxa"/>
          </w:tcPr>
          <w:p w14:paraId="62E8D396" w14:textId="14D488B1" w:rsidR="005171D7" w:rsidRPr="00C2599A" w:rsidDel="00BC2AE9" w:rsidRDefault="005171D7" w:rsidP="00BC2AE9">
            <w:pPr>
              <w:pStyle w:val="TAL"/>
              <w:keepNext w:val="0"/>
              <w:keepLines w:val="0"/>
              <w:rPr>
                <w:del w:id="8174" w:author="Author"/>
              </w:rPr>
            </w:pPr>
            <w:del w:id="8175" w:author="Author">
              <w:r w:rsidRPr="00C2599A" w:rsidDel="00BC2AE9">
                <w:delText>Where ICT is, or includes, authoring tool functionality</w:delText>
              </w:r>
            </w:del>
          </w:p>
        </w:tc>
        <w:tc>
          <w:tcPr>
            <w:tcW w:w="1277" w:type="dxa"/>
            <w:gridSpan w:val="2"/>
          </w:tcPr>
          <w:p w14:paraId="190A0766" w14:textId="08C202F7" w:rsidR="005171D7" w:rsidRPr="00C2599A" w:rsidDel="00BC2AE9" w:rsidRDefault="005171D7" w:rsidP="00BC2AE9">
            <w:pPr>
              <w:pStyle w:val="TAL"/>
              <w:keepNext w:val="0"/>
              <w:keepLines w:val="0"/>
              <w:rPr>
                <w:del w:id="8176" w:author="Author"/>
              </w:rPr>
            </w:pPr>
            <w:del w:id="8177" w:author="Author">
              <w:r w:rsidRPr="00C2599A" w:rsidDel="00BC2AE9">
                <w:delText>C.5.10.2</w:delText>
              </w:r>
            </w:del>
          </w:p>
        </w:tc>
      </w:tr>
      <w:tr w:rsidR="005171D7" w:rsidRPr="00C2599A" w:rsidDel="00BC2AE9" w14:paraId="71377C69" w14:textId="3BF1FBE0" w:rsidTr="001F1FC8">
        <w:trPr>
          <w:del w:id="8178" w:author="Author"/>
        </w:trPr>
        <w:tc>
          <w:tcPr>
            <w:tcW w:w="867" w:type="dxa"/>
          </w:tcPr>
          <w:p w14:paraId="64EC3C02" w14:textId="265EA0C6" w:rsidR="005171D7" w:rsidRPr="00C2599A" w:rsidDel="00BC2AE9" w:rsidRDefault="005171D7" w:rsidP="00BC2AE9">
            <w:pPr>
              <w:pStyle w:val="TAL"/>
              <w:keepNext w:val="0"/>
              <w:keepLines w:val="0"/>
              <w:rPr>
                <w:del w:id="8179" w:author="Author"/>
              </w:rPr>
            </w:pPr>
            <w:del w:id="8180" w:author="Author">
              <w:r w:rsidRPr="00C2599A" w:rsidDel="00BC2AE9">
                <w:delText>5.10.3</w:delText>
              </w:r>
            </w:del>
          </w:p>
        </w:tc>
        <w:tc>
          <w:tcPr>
            <w:tcW w:w="2927" w:type="dxa"/>
          </w:tcPr>
          <w:p w14:paraId="55C6FCE8" w14:textId="20348863" w:rsidR="005171D7" w:rsidRPr="00C2599A" w:rsidDel="00BC2AE9" w:rsidRDefault="005171D7" w:rsidP="00BC2AE9">
            <w:pPr>
              <w:pStyle w:val="TAL"/>
              <w:keepNext w:val="0"/>
              <w:keepLines w:val="0"/>
              <w:rPr>
                <w:del w:id="8181" w:author="Author"/>
              </w:rPr>
            </w:pPr>
            <w:del w:id="8182" w:author="Author">
              <w:r w:rsidRPr="00C2599A" w:rsidDel="00BC2AE9">
                <w:delText>Preservation of accessibility information in transformations</w:delText>
              </w:r>
            </w:del>
          </w:p>
        </w:tc>
        <w:tc>
          <w:tcPr>
            <w:tcW w:w="3785" w:type="dxa"/>
          </w:tcPr>
          <w:p w14:paraId="4DE12480" w14:textId="15A7FBE1" w:rsidR="005171D7" w:rsidRPr="00C2599A" w:rsidDel="00BC2AE9" w:rsidRDefault="005171D7" w:rsidP="00BC2AE9">
            <w:pPr>
              <w:pStyle w:val="TAL"/>
              <w:keepNext w:val="0"/>
              <w:keepLines w:val="0"/>
              <w:rPr>
                <w:del w:id="8183" w:author="Author"/>
              </w:rPr>
            </w:pPr>
            <w:del w:id="8184" w:author="Author">
              <w:r w:rsidRPr="00C2599A" w:rsidDel="00BC2AE9">
                <w:delText>Where ICT is, or includes, authoring tool functionality, and provides restructuring transformations or re-coding transformations</w:delText>
              </w:r>
            </w:del>
          </w:p>
        </w:tc>
        <w:tc>
          <w:tcPr>
            <w:tcW w:w="1277" w:type="dxa"/>
            <w:gridSpan w:val="2"/>
          </w:tcPr>
          <w:p w14:paraId="514222A2" w14:textId="29F876CA" w:rsidR="005171D7" w:rsidRPr="00C2599A" w:rsidDel="00BC2AE9" w:rsidRDefault="005171D7" w:rsidP="00BC2AE9">
            <w:pPr>
              <w:pStyle w:val="TAL"/>
              <w:keepNext w:val="0"/>
              <w:keepLines w:val="0"/>
              <w:rPr>
                <w:del w:id="8185" w:author="Author"/>
              </w:rPr>
            </w:pPr>
            <w:del w:id="8186" w:author="Author">
              <w:r w:rsidRPr="00C2599A" w:rsidDel="00BC2AE9">
                <w:delText>C.5.10.3</w:delText>
              </w:r>
            </w:del>
          </w:p>
        </w:tc>
      </w:tr>
      <w:tr w:rsidR="005171D7" w:rsidRPr="00C2599A" w:rsidDel="00BC2AE9" w14:paraId="33E343CF" w14:textId="196530B2" w:rsidTr="001F1FC8">
        <w:trPr>
          <w:del w:id="8187" w:author="Author"/>
        </w:trPr>
        <w:tc>
          <w:tcPr>
            <w:tcW w:w="867" w:type="dxa"/>
          </w:tcPr>
          <w:p w14:paraId="78ACC6FF" w14:textId="585B0198" w:rsidR="005171D7" w:rsidRPr="00C2599A" w:rsidDel="00BC2AE9" w:rsidRDefault="005171D7" w:rsidP="00BC2AE9">
            <w:pPr>
              <w:pStyle w:val="TAL"/>
              <w:keepNext w:val="0"/>
              <w:keepLines w:val="0"/>
              <w:rPr>
                <w:del w:id="8188" w:author="Author"/>
              </w:rPr>
            </w:pPr>
            <w:del w:id="8189" w:author="Author">
              <w:r w:rsidRPr="00C2599A" w:rsidDel="00BC2AE9">
                <w:delText>5.10.4</w:delText>
              </w:r>
            </w:del>
          </w:p>
        </w:tc>
        <w:tc>
          <w:tcPr>
            <w:tcW w:w="2927" w:type="dxa"/>
          </w:tcPr>
          <w:p w14:paraId="175B1269" w14:textId="1216D498" w:rsidR="005171D7" w:rsidRPr="00C2599A" w:rsidDel="00BC2AE9" w:rsidRDefault="005171D7" w:rsidP="00BC2AE9">
            <w:pPr>
              <w:pStyle w:val="TAL"/>
              <w:keepNext w:val="0"/>
              <w:keepLines w:val="0"/>
              <w:rPr>
                <w:del w:id="8190" w:author="Author"/>
              </w:rPr>
            </w:pPr>
            <w:del w:id="8191" w:author="Author">
              <w:r w:rsidRPr="00C2599A" w:rsidDel="00BC2AE9">
                <w:delText>Repair assistance</w:delText>
              </w:r>
            </w:del>
          </w:p>
        </w:tc>
        <w:tc>
          <w:tcPr>
            <w:tcW w:w="3785" w:type="dxa"/>
          </w:tcPr>
          <w:p w14:paraId="1BDDFDAB" w14:textId="775A9007" w:rsidR="005171D7" w:rsidRPr="00C2599A" w:rsidDel="00BC2AE9" w:rsidRDefault="005171D7" w:rsidP="00BC2AE9">
            <w:pPr>
              <w:pStyle w:val="TAL"/>
              <w:keepNext w:val="0"/>
              <w:keepLines w:val="0"/>
              <w:rPr>
                <w:del w:id="8192" w:author="Author"/>
              </w:rPr>
            </w:pPr>
            <w:del w:id="8193" w:author="Author">
              <w:r w:rsidRPr="00C2599A" w:rsidDel="00BC2AE9">
                <w:delText>Where ICT is, or includes, authoring tool functionality, and is capable of detecting that content does not meet a requirement of clause 9 (Web), or clause 10 (Non-web documents), or clause 11 (Non-web software) as applicable</w:delText>
              </w:r>
            </w:del>
          </w:p>
        </w:tc>
        <w:tc>
          <w:tcPr>
            <w:tcW w:w="1277" w:type="dxa"/>
            <w:gridSpan w:val="2"/>
          </w:tcPr>
          <w:p w14:paraId="2E595374" w14:textId="082BF511" w:rsidR="005171D7" w:rsidRPr="00C2599A" w:rsidDel="00BC2AE9" w:rsidRDefault="005171D7" w:rsidP="00BC2AE9">
            <w:pPr>
              <w:pStyle w:val="TAL"/>
              <w:keepNext w:val="0"/>
              <w:keepLines w:val="0"/>
              <w:rPr>
                <w:del w:id="8194" w:author="Author"/>
              </w:rPr>
            </w:pPr>
            <w:del w:id="8195" w:author="Author">
              <w:r w:rsidRPr="00C2599A" w:rsidDel="00BC2AE9">
                <w:delText>C.5.10.4</w:delText>
              </w:r>
            </w:del>
          </w:p>
        </w:tc>
      </w:tr>
      <w:tr w:rsidR="005171D7" w:rsidRPr="00C2599A" w:rsidDel="00BC2AE9" w14:paraId="3EFC3DE9" w14:textId="507DECF5" w:rsidTr="001F1FC8">
        <w:trPr>
          <w:del w:id="8196" w:author="Author"/>
        </w:trPr>
        <w:tc>
          <w:tcPr>
            <w:tcW w:w="867" w:type="dxa"/>
          </w:tcPr>
          <w:p w14:paraId="30AD3EA8" w14:textId="46128049" w:rsidR="005171D7" w:rsidRPr="00C2599A" w:rsidDel="00BC2AE9" w:rsidRDefault="005171D7" w:rsidP="00BC2AE9">
            <w:pPr>
              <w:pStyle w:val="TAL"/>
              <w:keepNext w:val="0"/>
              <w:keepLines w:val="0"/>
              <w:rPr>
                <w:del w:id="8197" w:author="Author"/>
              </w:rPr>
            </w:pPr>
            <w:del w:id="8198" w:author="Author">
              <w:r w:rsidRPr="00C2599A" w:rsidDel="00BC2AE9">
                <w:delText>5.10.5</w:delText>
              </w:r>
            </w:del>
          </w:p>
        </w:tc>
        <w:tc>
          <w:tcPr>
            <w:tcW w:w="2927" w:type="dxa"/>
          </w:tcPr>
          <w:p w14:paraId="01498070" w14:textId="258E1672" w:rsidR="005171D7" w:rsidRPr="00C2599A" w:rsidDel="00BC2AE9" w:rsidRDefault="005171D7" w:rsidP="00BC2AE9">
            <w:pPr>
              <w:pStyle w:val="TAL"/>
              <w:keepNext w:val="0"/>
              <w:keepLines w:val="0"/>
              <w:rPr>
                <w:del w:id="8199" w:author="Author"/>
              </w:rPr>
            </w:pPr>
            <w:del w:id="8200" w:author="Author">
              <w:r w:rsidRPr="00C2599A" w:rsidDel="00BC2AE9">
                <w:delText>Templates</w:delText>
              </w:r>
            </w:del>
          </w:p>
        </w:tc>
        <w:tc>
          <w:tcPr>
            <w:tcW w:w="3785" w:type="dxa"/>
          </w:tcPr>
          <w:p w14:paraId="7BD0EE26" w14:textId="2DBD27A8" w:rsidR="005171D7" w:rsidRPr="00C2599A" w:rsidDel="00BC2AE9" w:rsidRDefault="005171D7" w:rsidP="00BC2AE9">
            <w:pPr>
              <w:pStyle w:val="TAL"/>
              <w:keepNext w:val="0"/>
              <w:keepLines w:val="0"/>
              <w:rPr>
                <w:del w:id="8201" w:author="Author"/>
              </w:rPr>
            </w:pPr>
            <w:del w:id="8202" w:author="Author">
              <w:r w:rsidRPr="00C2599A" w:rsidDel="00BC2AE9">
                <w:delText>Where ICT is, or includes, authoring tool functionality, and provides templates</w:delText>
              </w:r>
            </w:del>
          </w:p>
        </w:tc>
        <w:tc>
          <w:tcPr>
            <w:tcW w:w="1277" w:type="dxa"/>
            <w:gridSpan w:val="2"/>
          </w:tcPr>
          <w:p w14:paraId="194D211E" w14:textId="43092284" w:rsidR="005171D7" w:rsidRPr="00C2599A" w:rsidDel="00BC2AE9" w:rsidRDefault="005171D7" w:rsidP="00BC2AE9">
            <w:pPr>
              <w:pStyle w:val="TAL"/>
              <w:keepNext w:val="0"/>
              <w:keepLines w:val="0"/>
              <w:rPr>
                <w:del w:id="8203" w:author="Author"/>
              </w:rPr>
            </w:pPr>
            <w:del w:id="8204" w:author="Author">
              <w:r w:rsidRPr="00C2599A" w:rsidDel="00BC2AE9">
                <w:delText>C.5.10.5</w:delText>
              </w:r>
            </w:del>
          </w:p>
        </w:tc>
      </w:tr>
      <w:tr w:rsidR="005171D7" w:rsidRPr="00C2599A" w:rsidDel="00BC2AE9" w14:paraId="3EA36E9F" w14:textId="6A1BA8AA" w:rsidTr="001F1FC8">
        <w:trPr>
          <w:del w:id="8205" w:author="Author"/>
        </w:trPr>
        <w:tc>
          <w:tcPr>
            <w:tcW w:w="867" w:type="dxa"/>
          </w:tcPr>
          <w:p w14:paraId="6DDFEE75" w14:textId="14A337EA" w:rsidR="005171D7" w:rsidRPr="00C2599A" w:rsidDel="00BC2AE9" w:rsidRDefault="005171D7" w:rsidP="00BC2AE9">
            <w:pPr>
              <w:pStyle w:val="TAL"/>
              <w:keepNext w:val="0"/>
              <w:keepLines w:val="0"/>
              <w:rPr>
                <w:del w:id="8206" w:author="Author"/>
              </w:rPr>
            </w:pPr>
            <w:del w:id="8207" w:author="Author">
              <w:r w:rsidRPr="00C2599A" w:rsidDel="00BC2AE9">
                <w:delText>6.0.2</w:delText>
              </w:r>
            </w:del>
          </w:p>
        </w:tc>
        <w:tc>
          <w:tcPr>
            <w:tcW w:w="2927" w:type="dxa"/>
          </w:tcPr>
          <w:p w14:paraId="42CBDE0A" w14:textId="4DF6F95E" w:rsidR="005171D7" w:rsidRPr="00C2599A" w:rsidDel="00BC2AE9" w:rsidRDefault="005171D7" w:rsidP="00BC2AE9">
            <w:pPr>
              <w:pStyle w:val="TAL"/>
              <w:keepNext w:val="0"/>
              <w:keepLines w:val="0"/>
              <w:rPr>
                <w:del w:id="8208" w:author="Author"/>
              </w:rPr>
            </w:pPr>
            <w:del w:id="8209" w:author="Author">
              <w:r w:rsidRPr="00C2599A" w:rsidDel="00BC2AE9">
                <w:delText xml:space="preserve">Communication client </w:delText>
              </w:r>
            </w:del>
          </w:p>
        </w:tc>
        <w:tc>
          <w:tcPr>
            <w:tcW w:w="3785" w:type="dxa"/>
          </w:tcPr>
          <w:p w14:paraId="2211EFE4" w14:textId="471FF07D" w:rsidR="005171D7" w:rsidRPr="00C2599A" w:rsidDel="00BC2AE9" w:rsidRDefault="005171D7" w:rsidP="00BC2AE9">
            <w:pPr>
              <w:pStyle w:val="TAL"/>
              <w:keepNext w:val="0"/>
              <w:keepLines w:val="0"/>
              <w:rPr>
                <w:del w:id="8210" w:author="Author"/>
              </w:rPr>
            </w:pPr>
            <w:del w:id="8211" w:author="Author">
              <w:r w:rsidRPr="00C2599A" w:rsidDel="00BC2AE9">
                <w:delText>Where ICT is, or includes, a communication client that supports real-time bidirectional voice communication with or within a communication system that supports real-time bidirectional voice communication</w:delText>
              </w:r>
            </w:del>
          </w:p>
        </w:tc>
        <w:tc>
          <w:tcPr>
            <w:tcW w:w="1277" w:type="dxa"/>
            <w:gridSpan w:val="2"/>
          </w:tcPr>
          <w:p w14:paraId="252CB188" w14:textId="2072AB20" w:rsidR="005171D7" w:rsidRPr="00C2599A" w:rsidDel="00BC2AE9" w:rsidRDefault="005171D7" w:rsidP="00BC2AE9">
            <w:pPr>
              <w:pStyle w:val="TAL"/>
              <w:keepNext w:val="0"/>
              <w:keepLines w:val="0"/>
              <w:rPr>
                <w:del w:id="8212" w:author="Author"/>
              </w:rPr>
            </w:pPr>
            <w:del w:id="8213" w:author="Author">
              <w:r w:rsidRPr="00C2599A" w:rsidDel="00BC2AE9">
                <w:delText>C.6.0.2</w:delText>
              </w:r>
            </w:del>
          </w:p>
        </w:tc>
      </w:tr>
      <w:tr w:rsidR="005171D7" w:rsidRPr="00C2599A" w:rsidDel="00BC2AE9" w14:paraId="5403F953" w14:textId="4C279667" w:rsidTr="001F1FC8">
        <w:trPr>
          <w:del w:id="8214" w:author="Author"/>
        </w:trPr>
        <w:tc>
          <w:tcPr>
            <w:tcW w:w="867" w:type="dxa"/>
          </w:tcPr>
          <w:p w14:paraId="1ED796CA" w14:textId="3D6B33DF" w:rsidR="005171D7" w:rsidRPr="00C2599A" w:rsidDel="00BC2AE9" w:rsidRDefault="005171D7" w:rsidP="00BC2AE9">
            <w:pPr>
              <w:pStyle w:val="TAL"/>
              <w:keepNext w:val="0"/>
              <w:keepLines w:val="0"/>
              <w:rPr>
                <w:del w:id="8215" w:author="Author"/>
              </w:rPr>
            </w:pPr>
            <w:del w:id="8216" w:author="Author">
              <w:r w:rsidRPr="00C2599A" w:rsidDel="00BC2AE9">
                <w:delText>6.0.3</w:delText>
              </w:r>
            </w:del>
          </w:p>
        </w:tc>
        <w:tc>
          <w:tcPr>
            <w:tcW w:w="2927" w:type="dxa"/>
          </w:tcPr>
          <w:p w14:paraId="4FC092BB" w14:textId="445376F4" w:rsidR="005171D7" w:rsidRPr="00C2599A" w:rsidDel="00BC2AE9" w:rsidRDefault="005171D7" w:rsidP="00BC2AE9">
            <w:pPr>
              <w:pStyle w:val="TAL"/>
              <w:keepNext w:val="0"/>
              <w:keepLines w:val="0"/>
              <w:rPr>
                <w:del w:id="8217" w:author="Author"/>
              </w:rPr>
            </w:pPr>
            <w:del w:id="8218" w:author="Author">
              <w:r w:rsidRPr="00C2599A" w:rsidDel="00BC2AE9">
                <w:delText>Communication system</w:delText>
              </w:r>
            </w:del>
          </w:p>
        </w:tc>
        <w:tc>
          <w:tcPr>
            <w:tcW w:w="3785" w:type="dxa"/>
          </w:tcPr>
          <w:p w14:paraId="29C9F77C" w14:textId="1EEA6E91" w:rsidR="005171D7" w:rsidRPr="00C2599A" w:rsidDel="00BC2AE9" w:rsidRDefault="005171D7" w:rsidP="00BC2AE9">
            <w:pPr>
              <w:pStyle w:val="TAL"/>
              <w:keepNext w:val="0"/>
              <w:keepLines w:val="0"/>
              <w:rPr>
                <w:del w:id="8219" w:author="Author"/>
              </w:rPr>
            </w:pPr>
            <w:del w:id="8220" w:author="Author">
              <w:r w:rsidRPr="00C2599A" w:rsidDel="00BC2AE9">
                <w:delText>Where ICT is, or includes, or is a part of, a communication system that supports real-time bidirectional voice communication with communication clients of the system</w:delText>
              </w:r>
            </w:del>
          </w:p>
        </w:tc>
        <w:tc>
          <w:tcPr>
            <w:tcW w:w="1277" w:type="dxa"/>
            <w:gridSpan w:val="2"/>
          </w:tcPr>
          <w:p w14:paraId="44282AEF" w14:textId="7F03B444" w:rsidR="005171D7" w:rsidRPr="00C2599A" w:rsidDel="00BC2AE9" w:rsidRDefault="005171D7" w:rsidP="00BC2AE9">
            <w:pPr>
              <w:pStyle w:val="TAL"/>
              <w:keepNext w:val="0"/>
              <w:keepLines w:val="0"/>
              <w:rPr>
                <w:del w:id="8221" w:author="Author"/>
              </w:rPr>
            </w:pPr>
            <w:del w:id="8222" w:author="Author">
              <w:r w:rsidRPr="00C2599A" w:rsidDel="00BC2AE9">
                <w:delText>C.6.0.3</w:delText>
              </w:r>
            </w:del>
          </w:p>
        </w:tc>
      </w:tr>
      <w:tr w:rsidR="005171D7" w:rsidRPr="00C2599A" w:rsidDel="00BC2AE9" w14:paraId="57D91193" w14:textId="7F5CA942" w:rsidTr="001F1FC8">
        <w:trPr>
          <w:del w:id="8223" w:author="Author"/>
        </w:trPr>
        <w:tc>
          <w:tcPr>
            <w:tcW w:w="867" w:type="dxa"/>
          </w:tcPr>
          <w:p w14:paraId="3780D193" w14:textId="1872E4B7" w:rsidR="005171D7" w:rsidRPr="00C2599A" w:rsidDel="00BC2AE9" w:rsidRDefault="005171D7" w:rsidP="00BC2AE9">
            <w:pPr>
              <w:pStyle w:val="TAL"/>
              <w:keepNext w:val="0"/>
              <w:keepLines w:val="0"/>
              <w:rPr>
                <w:del w:id="8224" w:author="Author"/>
              </w:rPr>
            </w:pPr>
            <w:del w:id="8225" w:author="Author">
              <w:r w:rsidRPr="00C2599A" w:rsidDel="00BC2AE9">
                <w:delText>6.0.4</w:delText>
              </w:r>
            </w:del>
          </w:p>
        </w:tc>
        <w:tc>
          <w:tcPr>
            <w:tcW w:w="2927" w:type="dxa"/>
          </w:tcPr>
          <w:p w14:paraId="63F4C7DF" w14:textId="126B5BB1" w:rsidR="005171D7" w:rsidRPr="00C2599A" w:rsidDel="00BC2AE9" w:rsidRDefault="005171D7" w:rsidP="00BC2AE9">
            <w:pPr>
              <w:pStyle w:val="TAL"/>
              <w:keepNext w:val="0"/>
              <w:keepLines w:val="0"/>
              <w:rPr>
                <w:del w:id="8226" w:author="Author"/>
              </w:rPr>
            </w:pPr>
            <w:del w:id="8227" w:author="Author">
              <w:r w:rsidRPr="00C2599A" w:rsidDel="00BC2AE9">
                <w:delText>System connecting to another communication system</w:delText>
              </w:r>
            </w:del>
          </w:p>
        </w:tc>
        <w:tc>
          <w:tcPr>
            <w:tcW w:w="3785" w:type="dxa"/>
          </w:tcPr>
          <w:p w14:paraId="40A49D30" w14:textId="673A58E5" w:rsidR="005171D7" w:rsidRPr="00C2599A" w:rsidDel="00BC2AE9" w:rsidRDefault="005171D7" w:rsidP="00BC2AE9">
            <w:pPr>
              <w:pStyle w:val="TAL"/>
              <w:keepNext w:val="0"/>
              <w:keepLines w:val="0"/>
              <w:rPr>
                <w:del w:id="8228" w:author="Author"/>
              </w:rPr>
            </w:pPr>
            <w:del w:id="8229" w:author="Author">
              <w:r w:rsidRPr="00C2599A" w:rsidDel="00BC2AE9">
                <w:delText>Where ICT is, or includes, a communication system that supports real-time bidirectional voice communication with one or more other communication systems that support real-time bidirectional voice communication</w:delText>
              </w:r>
            </w:del>
          </w:p>
        </w:tc>
        <w:tc>
          <w:tcPr>
            <w:tcW w:w="1277" w:type="dxa"/>
            <w:gridSpan w:val="2"/>
          </w:tcPr>
          <w:p w14:paraId="062F18DA" w14:textId="478CCB36" w:rsidR="005171D7" w:rsidRPr="00C2599A" w:rsidDel="00BC2AE9" w:rsidRDefault="005171D7" w:rsidP="00BC2AE9">
            <w:pPr>
              <w:pStyle w:val="TAL"/>
              <w:keepNext w:val="0"/>
              <w:keepLines w:val="0"/>
              <w:rPr>
                <w:del w:id="8230" w:author="Author"/>
              </w:rPr>
            </w:pPr>
            <w:del w:id="8231" w:author="Author">
              <w:r w:rsidRPr="00C2599A" w:rsidDel="00BC2AE9">
                <w:delText>C.6.0.4</w:delText>
              </w:r>
            </w:del>
          </w:p>
        </w:tc>
      </w:tr>
      <w:tr w:rsidR="005171D7" w:rsidRPr="00C2599A" w:rsidDel="00BC2AE9" w14:paraId="77BA7C99" w14:textId="0B407962" w:rsidTr="001F1FC8">
        <w:trPr>
          <w:del w:id="8232" w:author="Author"/>
        </w:trPr>
        <w:tc>
          <w:tcPr>
            <w:tcW w:w="867" w:type="dxa"/>
          </w:tcPr>
          <w:p w14:paraId="3D841EF3" w14:textId="59C4C462" w:rsidR="005171D7" w:rsidRPr="00C2599A" w:rsidDel="00BC2AE9" w:rsidRDefault="005171D7" w:rsidP="00BC2AE9">
            <w:pPr>
              <w:pStyle w:val="TAL"/>
              <w:keepNext w:val="0"/>
              <w:keepLines w:val="0"/>
              <w:rPr>
                <w:del w:id="8233" w:author="Author"/>
              </w:rPr>
            </w:pPr>
            <w:del w:id="8234" w:author="Author">
              <w:r w:rsidRPr="00C2599A" w:rsidDel="00BC2AE9">
                <w:delText>6.0.5</w:delText>
              </w:r>
            </w:del>
          </w:p>
        </w:tc>
        <w:tc>
          <w:tcPr>
            <w:tcW w:w="2927" w:type="dxa"/>
          </w:tcPr>
          <w:p w14:paraId="10A4355C" w14:textId="075B8194" w:rsidR="005171D7" w:rsidRPr="00C2599A" w:rsidDel="00BC2AE9" w:rsidRDefault="005171D7" w:rsidP="00BC2AE9">
            <w:pPr>
              <w:pStyle w:val="TAL"/>
              <w:keepNext w:val="0"/>
              <w:keepLines w:val="0"/>
              <w:rPr>
                <w:del w:id="8235" w:author="Author"/>
              </w:rPr>
            </w:pPr>
            <w:del w:id="8236" w:author="Author">
              <w:r w:rsidRPr="00C2599A" w:rsidDel="00BC2AE9">
                <w:delText>System with roaming visiting client</w:delText>
              </w:r>
            </w:del>
          </w:p>
        </w:tc>
        <w:tc>
          <w:tcPr>
            <w:tcW w:w="3785" w:type="dxa"/>
          </w:tcPr>
          <w:p w14:paraId="069FBF2D" w14:textId="3984D374" w:rsidR="005171D7" w:rsidRPr="00C2599A" w:rsidDel="00BC2AE9" w:rsidRDefault="005171D7" w:rsidP="00BC2AE9">
            <w:pPr>
              <w:pStyle w:val="TAL"/>
              <w:keepNext w:val="0"/>
              <w:keepLines w:val="0"/>
              <w:rPr>
                <w:del w:id="8237" w:author="Author"/>
              </w:rPr>
            </w:pPr>
            <w:del w:id="8238" w:author="Author">
              <w:r w:rsidRPr="00C2599A" w:rsidDel="00BC2AE9">
                <w:delText>Where ICT is, or includes, a communication system that supports real-time bidirectional voice communication, and a communication client that supports real-time bidirectional voice communication with another compatible communication system, visits and connects to the communication system</w:delText>
              </w:r>
            </w:del>
          </w:p>
        </w:tc>
        <w:tc>
          <w:tcPr>
            <w:tcW w:w="1277" w:type="dxa"/>
            <w:gridSpan w:val="2"/>
          </w:tcPr>
          <w:p w14:paraId="3975D007" w14:textId="168519EE" w:rsidR="005171D7" w:rsidRPr="00C2599A" w:rsidDel="00BC2AE9" w:rsidRDefault="005171D7" w:rsidP="00BC2AE9">
            <w:pPr>
              <w:pStyle w:val="TAL"/>
              <w:keepNext w:val="0"/>
              <w:keepLines w:val="0"/>
              <w:rPr>
                <w:del w:id="8239" w:author="Author"/>
              </w:rPr>
            </w:pPr>
            <w:del w:id="8240" w:author="Author">
              <w:r w:rsidRPr="00C2599A" w:rsidDel="00BC2AE9">
                <w:delText>C.6.0.5</w:delText>
              </w:r>
            </w:del>
          </w:p>
        </w:tc>
      </w:tr>
      <w:tr w:rsidR="005171D7" w:rsidRPr="00C2599A" w:rsidDel="00BC2AE9" w14:paraId="78FB872A" w14:textId="179F5BFE" w:rsidTr="001F1FC8">
        <w:trPr>
          <w:del w:id="8241" w:author="Author"/>
        </w:trPr>
        <w:tc>
          <w:tcPr>
            <w:tcW w:w="867" w:type="dxa"/>
          </w:tcPr>
          <w:p w14:paraId="484AF48A" w14:textId="3D018DE9" w:rsidR="005171D7" w:rsidRPr="00C2599A" w:rsidDel="00BC2AE9" w:rsidRDefault="005171D7" w:rsidP="00BC2AE9">
            <w:pPr>
              <w:pStyle w:val="TAL"/>
              <w:keepNext w:val="0"/>
              <w:keepLines w:val="0"/>
              <w:rPr>
                <w:del w:id="8242" w:author="Author"/>
              </w:rPr>
            </w:pPr>
            <w:del w:id="8243" w:author="Author">
              <w:r w:rsidRPr="00C2599A" w:rsidDel="00BC2AE9">
                <w:delText>6.0.6</w:delText>
              </w:r>
            </w:del>
          </w:p>
        </w:tc>
        <w:tc>
          <w:tcPr>
            <w:tcW w:w="2927" w:type="dxa"/>
          </w:tcPr>
          <w:p w14:paraId="7E942ED1" w14:textId="4E390E5E" w:rsidR="005171D7" w:rsidRPr="00C2599A" w:rsidDel="00BC2AE9" w:rsidRDefault="005171D7" w:rsidP="00BC2AE9">
            <w:pPr>
              <w:pStyle w:val="TAL"/>
              <w:keepNext w:val="0"/>
              <w:keepLines w:val="0"/>
              <w:rPr>
                <w:del w:id="8244" w:author="Author"/>
              </w:rPr>
            </w:pPr>
            <w:del w:id="8245" w:author="Author">
              <w:r w:rsidRPr="00C2599A" w:rsidDel="00BC2AE9">
                <w:delText>Client in emergency communications</w:delText>
              </w:r>
            </w:del>
          </w:p>
        </w:tc>
        <w:tc>
          <w:tcPr>
            <w:tcW w:w="3785" w:type="dxa"/>
          </w:tcPr>
          <w:p w14:paraId="15D4FC38" w14:textId="722CAED6" w:rsidR="005171D7" w:rsidRPr="00C2599A" w:rsidDel="00BC2AE9" w:rsidRDefault="005171D7" w:rsidP="00BC2AE9">
            <w:pPr>
              <w:pStyle w:val="TAL"/>
              <w:keepNext w:val="0"/>
              <w:keepLines w:val="0"/>
              <w:rPr>
                <w:del w:id="8246" w:author="Author"/>
              </w:rPr>
            </w:pPr>
            <w:del w:id="8247" w:author="Author">
              <w:r w:rsidRPr="00C2599A" w:rsidDel="00BC2AE9">
                <w:delText>Where ICT is required to provide, or otherwise provides, emergency communications, and is, or includes, a communication client that supports real-time bidirectional voice communication with or within a communication system that supports real-time bidirectional voice emergency communication</w:delText>
              </w:r>
            </w:del>
          </w:p>
        </w:tc>
        <w:tc>
          <w:tcPr>
            <w:tcW w:w="1277" w:type="dxa"/>
            <w:gridSpan w:val="2"/>
          </w:tcPr>
          <w:p w14:paraId="26DCA03A" w14:textId="1A7F1041" w:rsidR="005171D7" w:rsidRPr="00C2599A" w:rsidDel="00BC2AE9" w:rsidRDefault="005171D7" w:rsidP="00BC2AE9">
            <w:pPr>
              <w:pStyle w:val="TAL"/>
              <w:keepNext w:val="0"/>
              <w:keepLines w:val="0"/>
              <w:rPr>
                <w:del w:id="8248" w:author="Author"/>
              </w:rPr>
            </w:pPr>
            <w:del w:id="8249" w:author="Author">
              <w:r w:rsidRPr="00C2599A" w:rsidDel="00BC2AE9">
                <w:delText>C.6.0.6</w:delText>
              </w:r>
            </w:del>
          </w:p>
        </w:tc>
      </w:tr>
      <w:tr w:rsidR="005171D7" w:rsidRPr="00C2599A" w:rsidDel="00BC2AE9" w14:paraId="1FFBF09F" w14:textId="4AFF83BA" w:rsidTr="001F1FC8">
        <w:trPr>
          <w:del w:id="8250" w:author="Author"/>
        </w:trPr>
        <w:tc>
          <w:tcPr>
            <w:tcW w:w="867" w:type="dxa"/>
          </w:tcPr>
          <w:p w14:paraId="647D5C01" w14:textId="1CD421AF" w:rsidR="005171D7" w:rsidRPr="00C2599A" w:rsidDel="00BC2AE9" w:rsidRDefault="005171D7" w:rsidP="00BC2AE9">
            <w:pPr>
              <w:pStyle w:val="TAL"/>
              <w:keepNext w:val="0"/>
              <w:keepLines w:val="0"/>
              <w:rPr>
                <w:del w:id="8251" w:author="Author"/>
              </w:rPr>
            </w:pPr>
            <w:del w:id="8252" w:author="Author">
              <w:r w:rsidRPr="00C2599A" w:rsidDel="00BC2AE9">
                <w:delText>6.0.7</w:delText>
              </w:r>
            </w:del>
          </w:p>
        </w:tc>
        <w:tc>
          <w:tcPr>
            <w:tcW w:w="2927" w:type="dxa"/>
          </w:tcPr>
          <w:p w14:paraId="383F750B" w14:textId="1E76B8F2" w:rsidR="005171D7" w:rsidRPr="00C2599A" w:rsidDel="00BC2AE9" w:rsidRDefault="005171D7" w:rsidP="00BC2AE9">
            <w:pPr>
              <w:pStyle w:val="TAL"/>
              <w:keepNext w:val="0"/>
              <w:keepLines w:val="0"/>
              <w:rPr>
                <w:del w:id="8253" w:author="Author"/>
              </w:rPr>
            </w:pPr>
            <w:del w:id="8254" w:author="Author">
              <w:r w:rsidRPr="00C2599A" w:rsidDel="00BC2AE9">
                <w:delText xml:space="preserve">Emergency communications </w:delText>
              </w:r>
            </w:del>
          </w:p>
        </w:tc>
        <w:tc>
          <w:tcPr>
            <w:tcW w:w="3785" w:type="dxa"/>
          </w:tcPr>
          <w:p w14:paraId="757A094D" w14:textId="1E4F8AF2" w:rsidR="005171D7" w:rsidRPr="00C2599A" w:rsidDel="00BC2AE9" w:rsidRDefault="005171D7" w:rsidP="00BC2AE9">
            <w:pPr>
              <w:pStyle w:val="TAL"/>
              <w:keepNext w:val="0"/>
              <w:keepLines w:val="0"/>
              <w:rPr>
                <w:del w:id="8255" w:author="Author"/>
              </w:rPr>
            </w:pPr>
            <w:del w:id="8256" w:author="Author">
              <w:r w:rsidRPr="00C2599A" w:rsidDel="00BC2AE9">
                <w:delText>Where ICT is, or includes, a communication system that supports real-time bidirectional voice communication in emergency communications with PSAPs</w:delText>
              </w:r>
            </w:del>
          </w:p>
        </w:tc>
        <w:tc>
          <w:tcPr>
            <w:tcW w:w="1277" w:type="dxa"/>
            <w:gridSpan w:val="2"/>
          </w:tcPr>
          <w:p w14:paraId="65C3B4CC" w14:textId="3C635D4F" w:rsidR="005171D7" w:rsidRPr="00C2599A" w:rsidDel="00BC2AE9" w:rsidRDefault="005171D7" w:rsidP="00BC2AE9">
            <w:pPr>
              <w:pStyle w:val="TAL"/>
              <w:keepNext w:val="0"/>
              <w:keepLines w:val="0"/>
              <w:rPr>
                <w:del w:id="8257" w:author="Author"/>
              </w:rPr>
            </w:pPr>
            <w:del w:id="8258" w:author="Author">
              <w:r w:rsidRPr="00C2599A" w:rsidDel="00BC2AE9">
                <w:delText>C.6.0.7</w:delText>
              </w:r>
            </w:del>
          </w:p>
        </w:tc>
      </w:tr>
      <w:tr w:rsidR="005171D7" w:rsidRPr="00C2599A" w:rsidDel="00BC2AE9" w14:paraId="3E85E02E" w14:textId="24393DB7" w:rsidTr="001F1FC8">
        <w:trPr>
          <w:del w:id="8259" w:author="Author"/>
        </w:trPr>
        <w:tc>
          <w:tcPr>
            <w:tcW w:w="867" w:type="dxa"/>
          </w:tcPr>
          <w:p w14:paraId="1F4AB691" w14:textId="4A841D5B" w:rsidR="005171D7" w:rsidRPr="00C2599A" w:rsidDel="00BC2AE9" w:rsidRDefault="005171D7" w:rsidP="00BC2AE9">
            <w:pPr>
              <w:pStyle w:val="TAL"/>
              <w:keepNext w:val="0"/>
              <w:keepLines w:val="0"/>
              <w:rPr>
                <w:del w:id="8260" w:author="Author"/>
              </w:rPr>
            </w:pPr>
            <w:del w:id="8261" w:author="Author">
              <w:r w:rsidRPr="00C2599A" w:rsidDel="00BC2AE9">
                <w:delText>6.0.8</w:delText>
              </w:r>
            </w:del>
          </w:p>
        </w:tc>
        <w:tc>
          <w:tcPr>
            <w:tcW w:w="2927" w:type="dxa"/>
          </w:tcPr>
          <w:p w14:paraId="104A9200" w14:textId="107F788C" w:rsidR="005171D7" w:rsidRPr="00C2599A" w:rsidDel="00BC2AE9" w:rsidRDefault="005171D7" w:rsidP="00BC2AE9">
            <w:pPr>
              <w:pStyle w:val="TAL"/>
              <w:keepNext w:val="0"/>
              <w:keepLines w:val="0"/>
              <w:rPr>
                <w:del w:id="8262" w:author="Author"/>
              </w:rPr>
            </w:pPr>
            <w:del w:id="8263" w:author="Author">
              <w:r w:rsidRPr="00C2599A" w:rsidDel="00BC2AE9">
                <w:delText>System with roaming visiting client in an emergency</w:delText>
              </w:r>
            </w:del>
          </w:p>
        </w:tc>
        <w:tc>
          <w:tcPr>
            <w:tcW w:w="3785" w:type="dxa"/>
          </w:tcPr>
          <w:p w14:paraId="17CFBBC1" w14:textId="113E1BBB" w:rsidR="005171D7" w:rsidRPr="00C2599A" w:rsidDel="00BC2AE9" w:rsidRDefault="005171D7" w:rsidP="00BC2AE9">
            <w:pPr>
              <w:pStyle w:val="TAL"/>
              <w:keepNext w:val="0"/>
              <w:keepLines w:val="0"/>
              <w:rPr>
                <w:del w:id="8264" w:author="Author"/>
              </w:rPr>
            </w:pPr>
            <w:del w:id="8265" w:author="Author">
              <w:r w:rsidRPr="00C2599A" w:rsidDel="00BC2AE9">
                <w:delText>Where ICT is, or includes, a communication system that supports real-time bidirectional voice communication in emergency communications with PSAPs, and a communication client that supports real-time bidirectional voice communication with another compatible communication system, visits and connects to the communication system</w:delText>
              </w:r>
            </w:del>
          </w:p>
        </w:tc>
        <w:tc>
          <w:tcPr>
            <w:tcW w:w="1277" w:type="dxa"/>
            <w:gridSpan w:val="2"/>
          </w:tcPr>
          <w:p w14:paraId="1762A5F8" w14:textId="0F96B8B9" w:rsidR="005171D7" w:rsidRPr="00C2599A" w:rsidDel="00BC2AE9" w:rsidRDefault="005171D7" w:rsidP="00BC2AE9">
            <w:pPr>
              <w:pStyle w:val="TAL"/>
              <w:keepNext w:val="0"/>
              <w:keepLines w:val="0"/>
              <w:rPr>
                <w:del w:id="8266" w:author="Author"/>
              </w:rPr>
            </w:pPr>
            <w:del w:id="8267" w:author="Author">
              <w:r w:rsidRPr="00C2599A" w:rsidDel="00BC2AE9">
                <w:delText>C.6.0.8</w:delText>
              </w:r>
            </w:del>
          </w:p>
        </w:tc>
      </w:tr>
      <w:tr w:rsidR="005171D7" w:rsidRPr="00C2599A" w:rsidDel="00BC2AE9" w14:paraId="720AD52E" w14:textId="45C87DE9" w:rsidTr="001F1FC8">
        <w:trPr>
          <w:del w:id="8268" w:author="Author"/>
        </w:trPr>
        <w:tc>
          <w:tcPr>
            <w:tcW w:w="867" w:type="dxa"/>
          </w:tcPr>
          <w:p w14:paraId="30F60A52" w14:textId="287D3572" w:rsidR="005171D7" w:rsidRPr="00C2599A" w:rsidDel="00BC2AE9" w:rsidRDefault="005171D7" w:rsidP="00BC2AE9">
            <w:pPr>
              <w:pStyle w:val="TAL"/>
              <w:keepNext w:val="0"/>
              <w:keepLines w:val="0"/>
              <w:rPr>
                <w:del w:id="8269" w:author="Author"/>
              </w:rPr>
            </w:pPr>
            <w:del w:id="8270" w:author="Author">
              <w:r w:rsidRPr="00C2599A" w:rsidDel="00BC2AE9">
                <w:delText>6.0.9</w:delText>
              </w:r>
            </w:del>
          </w:p>
        </w:tc>
        <w:tc>
          <w:tcPr>
            <w:tcW w:w="2927" w:type="dxa"/>
          </w:tcPr>
          <w:p w14:paraId="69F6BBCF" w14:textId="2AA98D41" w:rsidR="005171D7" w:rsidRPr="00C2599A" w:rsidDel="00BC2AE9" w:rsidRDefault="005171D7" w:rsidP="00BC2AE9">
            <w:pPr>
              <w:pStyle w:val="TAL"/>
              <w:keepNext w:val="0"/>
              <w:keepLines w:val="0"/>
              <w:rPr>
                <w:del w:id="8271" w:author="Author"/>
              </w:rPr>
            </w:pPr>
            <w:del w:id="8272" w:author="Author">
              <w:r w:rsidRPr="00C2599A" w:rsidDel="00BC2AE9">
                <w:delText>System with client in emergency visiting another country</w:delText>
              </w:r>
            </w:del>
          </w:p>
        </w:tc>
        <w:tc>
          <w:tcPr>
            <w:tcW w:w="3785" w:type="dxa"/>
          </w:tcPr>
          <w:p w14:paraId="398FF41A" w14:textId="299A1EF9" w:rsidR="005171D7" w:rsidRPr="00C2599A" w:rsidDel="00BC2AE9" w:rsidRDefault="005171D7" w:rsidP="00BC2AE9">
            <w:pPr>
              <w:pStyle w:val="TAL"/>
              <w:keepNext w:val="0"/>
              <w:keepLines w:val="0"/>
              <w:rPr>
                <w:del w:id="8273" w:author="Author"/>
              </w:rPr>
            </w:pPr>
            <w:del w:id="8274" w:author="Author">
              <w:r w:rsidRPr="00C2599A" w:rsidDel="00BC2AE9">
                <w:delText>Where ICT is, or includes, a communication system that supports real-time bidirectional voice communication in emergency communications with PSAPs, and a communication client of the ICT that supports real-time bidirectional voice communication, visits another country than the home country</w:delText>
              </w:r>
            </w:del>
          </w:p>
        </w:tc>
        <w:tc>
          <w:tcPr>
            <w:tcW w:w="1277" w:type="dxa"/>
            <w:gridSpan w:val="2"/>
          </w:tcPr>
          <w:p w14:paraId="6294659B" w14:textId="401A2349" w:rsidR="005171D7" w:rsidRPr="00C2599A" w:rsidDel="00BC2AE9" w:rsidRDefault="005171D7" w:rsidP="00BC2AE9">
            <w:pPr>
              <w:pStyle w:val="TAL"/>
              <w:keepNext w:val="0"/>
              <w:keepLines w:val="0"/>
              <w:rPr>
                <w:del w:id="8275" w:author="Author"/>
              </w:rPr>
            </w:pPr>
            <w:del w:id="8276" w:author="Author">
              <w:r w:rsidRPr="00C2599A" w:rsidDel="00BC2AE9">
                <w:delText>C.6.0.9</w:delText>
              </w:r>
            </w:del>
          </w:p>
        </w:tc>
      </w:tr>
      <w:tr w:rsidR="005171D7" w:rsidRPr="00C2599A" w:rsidDel="00BC2AE9" w14:paraId="056C4F2B" w14:textId="5A8FCA9E" w:rsidTr="001F1FC8">
        <w:trPr>
          <w:del w:id="8277" w:author="Author"/>
        </w:trPr>
        <w:tc>
          <w:tcPr>
            <w:tcW w:w="867" w:type="dxa"/>
          </w:tcPr>
          <w:p w14:paraId="24A138CE" w14:textId="26C00324" w:rsidR="005171D7" w:rsidRPr="00C2599A" w:rsidDel="00BC2AE9" w:rsidRDefault="005171D7" w:rsidP="00BC2AE9">
            <w:pPr>
              <w:pStyle w:val="TAL"/>
              <w:keepNext w:val="0"/>
              <w:keepLines w:val="0"/>
              <w:rPr>
                <w:del w:id="8278" w:author="Author"/>
              </w:rPr>
            </w:pPr>
            <w:del w:id="8279" w:author="Author">
              <w:r w:rsidRPr="00C2599A" w:rsidDel="00BC2AE9">
                <w:delText>6.1.1</w:delText>
              </w:r>
            </w:del>
          </w:p>
        </w:tc>
        <w:tc>
          <w:tcPr>
            <w:tcW w:w="2927" w:type="dxa"/>
          </w:tcPr>
          <w:p w14:paraId="580CEA4F" w14:textId="0DAB3BD6" w:rsidR="005171D7" w:rsidRPr="00C2599A" w:rsidDel="00BC2AE9" w:rsidRDefault="005171D7" w:rsidP="00BC2AE9">
            <w:pPr>
              <w:pStyle w:val="TAL"/>
              <w:keepNext w:val="0"/>
              <w:keepLines w:val="0"/>
              <w:rPr>
                <w:del w:id="8280" w:author="Author"/>
              </w:rPr>
            </w:pPr>
            <w:del w:id="8281" w:author="Author">
              <w:r w:rsidRPr="00C2599A" w:rsidDel="00BC2AE9">
                <w:delText>Voice communication interoperability</w:delText>
              </w:r>
            </w:del>
          </w:p>
        </w:tc>
        <w:tc>
          <w:tcPr>
            <w:tcW w:w="3785" w:type="dxa"/>
          </w:tcPr>
          <w:p w14:paraId="0285D0BD" w14:textId="4C93E320" w:rsidR="005171D7" w:rsidRPr="00C2599A" w:rsidDel="00BC2AE9" w:rsidRDefault="005171D7" w:rsidP="00BC2AE9">
            <w:pPr>
              <w:pStyle w:val="TAL"/>
              <w:keepNext w:val="0"/>
              <w:keepLines w:val="0"/>
              <w:rPr>
                <w:del w:id="8282" w:author="Author"/>
              </w:rPr>
            </w:pPr>
            <w:del w:id="8283" w:author="Author">
              <w:r w:rsidRPr="00C2599A" w:rsidDel="00BC2AE9">
                <w:delText>Where ICT provides functionality that allows real-time bidirectional voice communication, and connects to another provider’s ICT that allows real-time bidirectional voice communication</w:delText>
              </w:r>
            </w:del>
          </w:p>
        </w:tc>
        <w:tc>
          <w:tcPr>
            <w:tcW w:w="1277" w:type="dxa"/>
            <w:gridSpan w:val="2"/>
          </w:tcPr>
          <w:p w14:paraId="62A595AF" w14:textId="3A975474" w:rsidR="005171D7" w:rsidRPr="00C2599A" w:rsidDel="00BC2AE9" w:rsidRDefault="005171D7" w:rsidP="00BC2AE9">
            <w:pPr>
              <w:pStyle w:val="TAL"/>
              <w:keepNext w:val="0"/>
              <w:keepLines w:val="0"/>
              <w:rPr>
                <w:del w:id="8284" w:author="Author"/>
              </w:rPr>
            </w:pPr>
            <w:del w:id="8285" w:author="Author">
              <w:r w:rsidRPr="00C2599A" w:rsidDel="00BC2AE9">
                <w:delText>C.6.1.1</w:delText>
              </w:r>
            </w:del>
          </w:p>
        </w:tc>
      </w:tr>
      <w:tr w:rsidR="005171D7" w:rsidRPr="00C2599A" w:rsidDel="00BC2AE9" w14:paraId="4C8FE718" w14:textId="434085D1" w:rsidTr="001F1FC8">
        <w:trPr>
          <w:del w:id="8286" w:author="Author"/>
        </w:trPr>
        <w:tc>
          <w:tcPr>
            <w:tcW w:w="867" w:type="dxa"/>
          </w:tcPr>
          <w:p w14:paraId="2725E104" w14:textId="5FC2546C" w:rsidR="005171D7" w:rsidRPr="00C2599A" w:rsidDel="00BC2AE9" w:rsidRDefault="005171D7" w:rsidP="00BC2AE9">
            <w:pPr>
              <w:pStyle w:val="TAL"/>
              <w:keepNext w:val="0"/>
              <w:keepLines w:val="0"/>
              <w:rPr>
                <w:del w:id="8287" w:author="Author"/>
              </w:rPr>
            </w:pPr>
            <w:del w:id="8288" w:author="Author">
              <w:r w:rsidRPr="00C2599A" w:rsidDel="00BC2AE9">
                <w:delText>6.1.2</w:delText>
              </w:r>
            </w:del>
          </w:p>
        </w:tc>
        <w:tc>
          <w:tcPr>
            <w:tcW w:w="2927" w:type="dxa"/>
          </w:tcPr>
          <w:p w14:paraId="7336195C" w14:textId="18057E04" w:rsidR="005171D7" w:rsidRPr="00C2599A" w:rsidDel="00BC2AE9" w:rsidRDefault="005171D7" w:rsidP="00BC2AE9">
            <w:pPr>
              <w:pStyle w:val="TAL"/>
              <w:keepNext w:val="0"/>
              <w:keepLines w:val="0"/>
              <w:rPr>
                <w:del w:id="8289" w:author="Author"/>
              </w:rPr>
            </w:pPr>
            <w:del w:id="8290" w:author="Author">
              <w:r w:rsidRPr="00C2599A" w:rsidDel="00BC2AE9">
                <w:delText xml:space="preserve">Audio bandwidth for capture and presentation for voice communication </w:delText>
              </w:r>
            </w:del>
          </w:p>
        </w:tc>
        <w:tc>
          <w:tcPr>
            <w:tcW w:w="3785" w:type="dxa"/>
          </w:tcPr>
          <w:p w14:paraId="7D77E67D" w14:textId="56C24DB0" w:rsidR="005171D7" w:rsidRPr="00C2599A" w:rsidDel="00BC2AE9" w:rsidRDefault="005171D7" w:rsidP="00BC2AE9">
            <w:pPr>
              <w:pStyle w:val="TAL"/>
              <w:keepNext w:val="0"/>
              <w:keepLines w:val="0"/>
              <w:rPr>
                <w:del w:id="8291" w:author="Author"/>
              </w:rPr>
            </w:pPr>
            <w:del w:id="8292" w:author="Author">
              <w:r w:rsidRPr="00C2599A" w:rsidDel="00BC2AE9">
                <w:delText>Where ICT provides functionality that allows real-time bidirectional voice communication, and has a user interface for real-time bidirectional voice communication</w:delText>
              </w:r>
            </w:del>
          </w:p>
        </w:tc>
        <w:tc>
          <w:tcPr>
            <w:tcW w:w="1277" w:type="dxa"/>
            <w:gridSpan w:val="2"/>
          </w:tcPr>
          <w:p w14:paraId="7BD24437" w14:textId="5338C092" w:rsidR="005171D7" w:rsidRPr="00C2599A" w:rsidDel="00BC2AE9" w:rsidRDefault="005171D7" w:rsidP="00BC2AE9">
            <w:pPr>
              <w:pStyle w:val="TAL"/>
              <w:keepNext w:val="0"/>
              <w:keepLines w:val="0"/>
              <w:rPr>
                <w:del w:id="8293" w:author="Author"/>
              </w:rPr>
            </w:pPr>
            <w:del w:id="8294" w:author="Author">
              <w:r w:rsidRPr="00C2599A" w:rsidDel="00BC2AE9">
                <w:delText>C.6.1.2</w:delText>
              </w:r>
            </w:del>
          </w:p>
        </w:tc>
      </w:tr>
      <w:tr w:rsidR="005171D7" w:rsidRPr="00C2599A" w:rsidDel="00BC2AE9" w14:paraId="2AEDD7BC" w14:textId="4A5B49B1" w:rsidTr="001F1FC8">
        <w:trPr>
          <w:del w:id="8295" w:author="Author"/>
        </w:trPr>
        <w:tc>
          <w:tcPr>
            <w:tcW w:w="867" w:type="dxa"/>
          </w:tcPr>
          <w:p w14:paraId="47A159F6" w14:textId="35348892" w:rsidR="005171D7" w:rsidRPr="00C2599A" w:rsidDel="00BC2AE9" w:rsidRDefault="005171D7" w:rsidP="00BC2AE9">
            <w:pPr>
              <w:pStyle w:val="TAL"/>
              <w:keepNext w:val="0"/>
              <w:keepLines w:val="0"/>
              <w:rPr>
                <w:del w:id="8296" w:author="Author"/>
              </w:rPr>
            </w:pPr>
            <w:del w:id="8297" w:author="Author">
              <w:r w:rsidRPr="00C2599A" w:rsidDel="00BC2AE9">
                <w:delText>6.1.3</w:delText>
              </w:r>
            </w:del>
          </w:p>
        </w:tc>
        <w:tc>
          <w:tcPr>
            <w:tcW w:w="2927" w:type="dxa"/>
          </w:tcPr>
          <w:p w14:paraId="14050ED5" w14:textId="25C3FB44" w:rsidR="005171D7" w:rsidRPr="00C2599A" w:rsidDel="00BC2AE9" w:rsidRDefault="005171D7" w:rsidP="00BC2AE9">
            <w:pPr>
              <w:pStyle w:val="TAL"/>
              <w:keepNext w:val="0"/>
              <w:keepLines w:val="0"/>
              <w:rPr>
                <w:del w:id="8298" w:author="Author"/>
              </w:rPr>
            </w:pPr>
            <w:del w:id="8299" w:author="Author">
              <w:r w:rsidRPr="00C2599A" w:rsidDel="00BC2AE9">
                <w:delText>Audio presentation in attached listening devices for voice communication (recommendation)</w:delText>
              </w:r>
            </w:del>
          </w:p>
        </w:tc>
        <w:tc>
          <w:tcPr>
            <w:tcW w:w="3785" w:type="dxa"/>
          </w:tcPr>
          <w:p w14:paraId="2116BA67" w14:textId="75B06EC4" w:rsidR="005171D7" w:rsidRPr="00C2599A" w:rsidDel="00BC2AE9" w:rsidRDefault="005171D7" w:rsidP="00BC2AE9">
            <w:pPr>
              <w:pStyle w:val="TAL"/>
              <w:keepNext w:val="0"/>
              <w:keepLines w:val="0"/>
              <w:rPr>
                <w:del w:id="8300" w:author="Author"/>
              </w:rPr>
            </w:pPr>
            <w:del w:id="8301" w:author="Author">
              <w:r w:rsidRPr="00C2599A" w:rsidDel="00BC2AE9">
                <w:delText>Where ICT provides functionality that allows real-time bidirectional voice communication, and has an interface for external presentation of voice communication</w:delText>
              </w:r>
            </w:del>
          </w:p>
        </w:tc>
        <w:tc>
          <w:tcPr>
            <w:tcW w:w="1277" w:type="dxa"/>
            <w:gridSpan w:val="2"/>
          </w:tcPr>
          <w:p w14:paraId="7FF9BDA8" w14:textId="7D79F28F" w:rsidR="005171D7" w:rsidRPr="00C2599A" w:rsidDel="00BC2AE9" w:rsidRDefault="005171D7" w:rsidP="00BC2AE9">
            <w:pPr>
              <w:pStyle w:val="TAL"/>
              <w:keepNext w:val="0"/>
              <w:keepLines w:val="0"/>
              <w:rPr>
                <w:del w:id="8302" w:author="Author"/>
              </w:rPr>
            </w:pPr>
            <w:del w:id="8303" w:author="Author">
              <w:r w:rsidRPr="00C2599A" w:rsidDel="00BC2AE9">
                <w:delText>C.6.1.3</w:delText>
              </w:r>
            </w:del>
          </w:p>
        </w:tc>
      </w:tr>
      <w:tr w:rsidR="005171D7" w:rsidRPr="00C2599A" w:rsidDel="00BC2AE9" w14:paraId="4DFD3843" w14:textId="6B8559CF" w:rsidTr="001F1FC8">
        <w:trPr>
          <w:del w:id="8304" w:author="Author"/>
        </w:trPr>
        <w:tc>
          <w:tcPr>
            <w:tcW w:w="867" w:type="dxa"/>
          </w:tcPr>
          <w:p w14:paraId="017A0AF6" w14:textId="0CAA7957" w:rsidR="005171D7" w:rsidRPr="00C2599A" w:rsidDel="00BC2AE9" w:rsidRDefault="005171D7" w:rsidP="00BC2AE9">
            <w:pPr>
              <w:pStyle w:val="TAL"/>
              <w:keepNext w:val="0"/>
              <w:keepLines w:val="0"/>
              <w:rPr>
                <w:del w:id="8305" w:author="Author"/>
              </w:rPr>
            </w:pPr>
            <w:del w:id="8306" w:author="Author">
              <w:r w:rsidRPr="00C2599A" w:rsidDel="00BC2AE9">
                <w:delText>6.1.4</w:delText>
              </w:r>
            </w:del>
          </w:p>
        </w:tc>
        <w:tc>
          <w:tcPr>
            <w:tcW w:w="2927" w:type="dxa"/>
          </w:tcPr>
          <w:p w14:paraId="420333AB" w14:textId="5D1539BA" w:rsidR="005171D7" w:rsidRPr="00C2599A" w:rsidDel="00BC2AE9" w:rsidRDefault="005171D7" w:rsidP="00BC2AE9">
            <w:pPr>
              <w:pStyle w:val="TAL"/>
              <w:keepNext w:val="0"/>
              <w:keepLines w:val="0"/>
              <w:rPr>
                <w:del w:id="8307" w:author="Author"/>
              </w:rPr>
            </w:pPr>
            <w:del w:id="8308" w:author="Author">
              <w:r w:rsidRPr="00C2599A" w:rsidDel="00BC2AE9">
                <w:delText>Synchronisation of subtitles (recommendation)</w:delText>
              </w:r>
            </w:del>
          </w:p>
        </w:tc>
        <w:tc>
          <w:tcPr>
            <w:tcW w:w="3785" w:type="dxa"/>
          </w:tcPr>
          <w:p w14:paraId="0FE1F8B9" w14:textId="4CC9130F" w:rsidR="005171D7" w:rsidRPr="00C2599A" w:rsidDel="00BC2AE9" w:rsidRDefault="005171D7" w:rsidP="00BC2AE9">
            <w:pPr>
              <w:pStyle w:val="TAL"/>
              <w:keepNext w:val="0"/>
              <w:keepLines w:val="0"/>
              <w:rPr>
                <w:del w:id="8309" w:author="Author"/>
              </w:rPr>
            </w:pPr>
            <w:del w:id="8310" w:author="Author">
              <w:r w:rsidRPr="00C2599A" w:rsidDel="00BC2AE9">
                <w:delText>Where ICT provides subtitles for real-time bidirectional voice communication</w:delText>
              </w:r>
            </w:del>
          </w:p>
        </w:tc>
        <w:tc>
          <w:tcPr>
            <w:tcW w:w="1277" w:type="dxa"/>
            <w:gridSpan w:val="2"/>
          </w:tcPr>
          <w:p w14:paraId="6B0F88BA" w14:textId="18F43441" w:rsidR="005171D7" w:rsidRPr="00C2599A" w:rsidDel="00BC2AE9" w:rsidRDefault="005171D7" w:rsidP="00BC2AE9">
            <w:pPr>
              <w:pStyle w:val="TAL"/>
              <w:keepNext w:val="0"/>
              <w:keepLines w:val="0"/>
              <w:rPr>
                <w:del w:id="8311" w:author="Author"/>
              </w:rPr>
            </w:pPr>
            <w:del w:id="8312" w:author="Author">
              <w:r w:rsidRPr="00C2599A" w:rsidDel="00BC2AE9">
                <w:delText>C.6.1.4</w:delText>
              </w:r>
            </w:del>
          </w:p>
        </w:tc>
      </w:tr>
      <w:tr w:rsidR="005171D7" w:rsidRPr="00C2599A" w:rsidDel="00BC2AE9" w14:paraId="1570B5AE" w14:textId="0D839824" w:rsidTr="001F1FC8">
        <w:trPr>
          <w:del w:id="8313" w:author="Author"/>
        </w:trPr>
        <w:tc>
          <w:tcPr>
            <w:tcW w:w="867" w:type="dxa"/>
          </w:tcPr>
          <w:p w14:paraId="06644360" w14:textId="43D3661F" w:rsidR="005171D7" w:rsidRPr="00C2599A" w:rsidDel="00BC2AE9" w:rsidRDefault="005171D7" w:rsidP="00BC2AE9">
            <w:pPr>
              <w:pStyle w:val="TAL"/>
              <w:keepNext w:val="0"/>
              <w:keepLines w:val="0"/>
              <w:rPr>
                <w:del w:id="8314" w:author="Author"/>
              </w:rPr>
            </w:pPr>
            <w:del w:id="8315" w:author="Author">
              <w:r w:rsidRPr="00C2599A" w:rsidDel="00BC2AE9">
                <w:delText>6.2.1.1</w:delText>
              </w:r>
            </w:del>
          </w:p>
        </w:tc>
        <w:tc>
          <w:tcPr>
            <w:tcW w:w="2927" w:type="dxa"/>
          </w:tcPr>
          <w:p w14:paraId="4F7975F8" w14:textId="73A9517B" w:rsidR="005171D7" w:rsidRPr="00C2599A" w:rsidDel="00BC2AE9" w:rsidRDefault="005171D7" w:rsidP="00BC2AE9">
            <w:pPr>
              <w:pStyle w:val="TAL"/>
              <w:keepNext w:val="0"/>
              <w:keepLines w:val="0"/>
              <w:rPr>
                <w:del w:id="8316" w:author="Author"/>
              </w:rPr>
            </w:pPr>
            <w:del w:id="8317" w:author="Author">
              <w:r w:rsidRPr="00C2599A" w:rsidDel="00BC2AE9">
                <w:delText>RTT functionality</w:delText>
              </w:r>
            </w:del>
          </w:p>
        </w:tc>
        <w:tc>
          <w:tcPr>
            <w:tcW w:w="3785" w:type="dxa"/>
          </w:tcPr>
          <w:p w14:paraId="01AF7880" w14:textId="5DF678DE" w:rsidR="005171D7" w:rsidRPr="00C2599A" w:rsidDel="00BC2AE9" w:rsidRDefault="005171D7" w:rsidP="00BC2AE9">
            <w:pPr>
              <w:pStyle w:val="TAL"/>
              <w:keepNext w:val="0"/>
              <w:keepLines w:val="0"/>
              <w:rPr>
                <w:del w:id="8318" w:author="Author"/>
              </w:rPr>
            </w:pPr>
            <w:del w:id="8319" w:author="Author">
              <w:r w:rsidRPr="00C2599A" w:rsidDel="00BC2AE9">
                <w:delText>Where ICT provides functionality that allows real-time bidirectional voice communication</w:delText>
              </w:r>
            </w:del>
          </w:p>
        </w:tc>
        <w:tc>
          <w:tcPr>
            <w:tcW w:w="1277" w:type="dxa"/>
            <w:gridSpan w:val="2"/>
          </w:tcPr>
          <w:p w14:paraId="43AE6BF7" w14:textId="1B4DAA1B" w:rsidR="005171D7" w:rsidRPr="00C2599A" w:rsidDel="00BC2AE9" w:rsidRDefault="005171D7" w:rsidP="00BC2AE9">
            <w:pPr>
              <w:pStyle w:val="TAL"/>
              <w:keepNext w:val="0"/>
              <w:keepLines w:val="0"/>
              <w:rPr>
                <w:del w:id="8320" w:author="Author"/>
              </w:rPr>
            </w:pPr>
            <w:del w:id="8321" w:author="Author">
              <w:r w:rsidRPr="00C2599A" w:rsidDel="00BC2AE9">
                <w:delText>C.6.2.1.1</w:delText>
              </w:r>
            </w:del>
          </w:p>
        </w:tc>
      </w:tr>
      <w:tr w:rsidR="005171D7" w:rsidRPr="00C2599A" w:rsidDel="00BC2AE9" w14:paraId="2C93FB0F" w14:textId="5AD96A52" w:rsidTr="001F1FC8">
        <w:trPr>
          <w:del w:id="8322" w:author="Author"/>
        </w:trPr>
        <w:tc>
          <w:tcPr>
            <w:tcW w:w="867" w:type="dxa"/>
          </w:tcPr>
          <w:p w14:paraId="1FF6A19D" w14:textId="4CE31CD8" w:rsidR="005171D7" w:rsidRPr="00C2599A" w:rsidDel="00BC2AE9" w:rsidRDefault="005171D7" w:rsidP="00BC2AE9">
            <w:pPr>
              <w:pStyle w:val="TAL"/>
              <w:keepNext w:val="0"/>
              <w:keepLines w:val="0"/>
              <w:rPr>
                <w:del w:id="8323" w:author="Author"/>
              </w:rPr>
            </w:pPr>
            <w:del w:id="8324" w:author="Author">
              <w:r w:rsidRPr="00C2599A" w:rsidDel="00BC2AE9">
                <w:delText>6.2.1.2</w:delText>
              </w:r>
            </w:del>
          </w:p>
        </w:tc>
        <w:tc>
          <w:tcPr>
            <w:tcW w:w="2927" w:type="dxa"/>
          </w:tcPr>
          <w:p w14:paraId="53A2CFDD" w14:textId="1CF5D1D7" w:rsidR="005171D7" w:rsidRPr="00C2599A" w:rsidDel="00BC2AE9" w:rsidRDefault="005171D7" w:rsidP="00BC2AE9">
            <w:pPr>
              <w:pStyle w:val="TAL"/>
              <w:keepNext w:val="0"/>
              <w:keepLines w:val="0"/>
              <w:rPr>
                <w:del w:id="8325" w:author="Author"/>
              </w:rPr>
            </w:pPr>
            <w:del w:id="8326" w:author="Author">
              <w:r w:rsidRPr="00C2599A" w:rsidDel="00BC2AE9">
                <w:delText>Concurrent voice and RTT</w:delText>
              </w:r>
            </w:del>
          </w:p>
        </w:tc>
        <w:tc>
          <w:tcPr>
            <w:tcW w:w="3785" w:type="dxa"/>
          </w:tcPr>
          <w:p w14:paraId="280D243C" w14:textId="515BE77C" w:rsidR="005171D7" w:rsidRPr="00C2599A" w:rsidDel="00BC2AE9" w:rsidRDefault="005171D7" w:rsidP="00BC2AE9">
            <w:pPr>
              <w:pStyle w:val="TAL"/>
              <w:keepNext w:val="0"/>
              <w:keepLines w:val="0"/>
              <w:rPr>
                <w:del w:id="8327" w:author="Author"/>
              </w:rPr>
            </w:pPr>
            <w:del w:id="8328" w:author="Author">
              <w:r w:rsidRPr="00C2599A" w:rsidDel="00BC2AE9">
                <w:delText>Where ICT provides real-time bidirectional voice communication, and supports RTT</w:delText>
              </w:r>
            </w:del>
          </w:p>
        </w:tc>
        <w:tc>
          <w:tcPr>
            <w:tcW w:w="1277" w:type="dxa"/>
            <w:gridSpan w:val="2"/>
          </w:tcPr>
          <w:p w14:paraId="1B33C833" w14:textId="32E373AC" w:rsidR="005171D7" w:rsidRPr="00C2599A" w:rsidDel="00BC2AE9" w:rsidRDefault="005171D7" w:rsidP="00BC2AE9">
            <w:pPr>
              <w:pStyle w:val="TAL"/>
              <w:keepNext w:val="0"/>
              <w:keepLines w:val="0"/>
              <w:rPr>
                <w:del w:id="8329" w:author="Author"/>
              </w:rPr>
            </w:pPr>
            <w:del w:id="8330" w:author="Author">
              <w:r w:rsidRPr="00C2599A" w:rsidDel="00BC2AE9">
                <w:delText>C.6.2.1.2</w:delText>
              </w:r>
            </w:del>
          </w:p>
        </w:tc>
      </w:tr>
      <w:tr w:rsidR="005171D7" w:rsidRPr="00C2599A" w:rsidDel="00BC2AE9" w14:paraId="69B1721A" w14:textId="1971700A" w:rsidTr="001F1FC8">
        <w:trPr>
          <w:del w:id="8331" w:author="Author"/>
        </w:trPr>
        <w:tc>
          <w:tcPr>
            <w:tcW w:w="867" w:type="dxa"/>
          </w:tcPr>
          <w:p w14:paraId="44134092" w14:textId="1CBC7FAC" w:rsidR="005171D7" w:rsidRPr="00C2599A" w:rsidDel="00BC2AE9" w:rsidRDefault="005171D7" w:rsidP="00BC2AE9">
            <w:pPr>
              <w:pStyle w:val="TAL"/>
              <w:keepNext w:val="0"/>
              <w:keepLines w:val="0"/>
              <w:rPr>
                <w:del w:id="8332" w:author="Author"/>
              </w:rPr>
            </w:pPr>
            <w:del w:id="8333" w:author="Author">
              <w:r w:rsidRPr="00C2599A" w:rsidDel="00BC2AE9">
                <w:delText>6.2.1.3</w:delText>
              </w:r>
            </w:del>
          </w:p>
        </w:tc>
        <w:tc>
          <w:tcPr>
            <w:tcW w:w="2927" w:type="dxa"/>
          </w:tcPr>
          <w:p w14:paraId="31A0FDE0" w14:textId="3C5E9588" w:rsidR="005171D7" w:rsidRPr="00C2599A" w:rsidDel="00BC2AE9" w:rsidRDefault="005171D7" w:rsidP="00BC2AE9">
            <w:pPr>
              <w:pStyle w:val="TAL"/>
              <w:keepNext w:val="0"/>
              <w:keepLines w:val="0"/>
              <w:rPr>
                <w:del w:id="8334" w:author="Author"/>
              </w:rPr>
            </w:pPr>
            <w:del w:id="8335" w:author="Author">
              <w:r w:rsidRPr="00C2599A" w:rsidDel="00BC2AE9">
                <w:delText>Single user operations</w:delText>
              </w:r>
            </w:del>
            <w:ins w:id="8336" w:author="Author">
              <w:del w:id="8337" w:author="Author">
                <w:r w:rsidR="00A33E20" w:rsidRPr="00C2599A" w:rsidDel="00BC2AE9">
                  <w:delText>action</w:delText>
                </w:r>
              </w:del>
            </w:ins>
          </w:p>
        </w:tc>
        <w:tc>
          <w:tcPr>
            <w:tcW w:w="3785" w:type="dxa"/>
          </w:tcPr>
          <w:p w14:paraId="0838563E" w14:textId="4751AF89" w:rsidR="005171D7" w:rsidRPr="00C2599A" w:rsidDel="00BC2AE9" w:rsidRDefault="005171D7" w:rsidP="00BC2AE9">
            <w:pPr>
              <w:pStyle w:val="TAL"/>
              <w:keepNext w:val="0"/>
              <w:keepLines w:val="0"/>
              <w:rPr>
                <w:del w:id="8338" w:author="Author"/>
              </w:rPr>
            </w:pPr>
            <w:del w:id="8339" w:author="Author">
              <w:r w:rsidRPr="00C2599A" w:rsidDel="00BC2AE9">
                <w:delText>Where ICT provides real-time bidirectional voice communication, and supports RTT</w:delText>
              </w:r>
            </w:del>
          </w:p>
        </w:tc>
        <w:tc>
          <w:tcPr>
            <w:tcW w:w="1277" w:type="dxa"/>
            <w:gridSpan w:val="2"/>
          </w:tcPr>
          <w:p w14:paraId="74513028" w14:textId="4B305D20" w:rsidR="005171D7" w:rsidRPr="00C2599A" w:rsidDel="00BC2AE9" w:rsidRDefault="005171D7" w:rsidP="00BC2AE9">
            <w:pPr>
              <w:pStyle w:val="TAL"/>
              <w:keepNext w:val="0"/>
              <w:keepLines w:val="0"/>
              <w:rPr>
                <w:del w:id="8340" w:author="Author"/>
              </w:rPr>
            </w:pPr>
            <w:del w:id="8341" w:author="Author">
              <w:r w:rsidRPr="00C2599A" w:rsidDel="00BC2AE9">
                <w:delText>C.6.2.1.3</w:delText>
              </w:r>
            </w:del>
          </w:p>
        </w:tc>
      </w:tr>
      <w:tr w:rsidR="005171D7" w:rsidRPr="00C2599A" w:rsidDel="00BC2AE9" w14:paraId="3DB62BB6" w14:textId="5909868C" w:rsidTr="001F1FC8">
        <w:trPr>
          <w:del w:id="8342" w:author="Author"/>
        </w:trPr>
        <w:tc>
          <w:tcPr>
            <w:tcW w:w="867" w:type="dxa"/>
          </w:tcPr>
          <w:p w14:paraId="57734E26" w14:textId="5801D303" w:rsidR="005171D7" w:rsidRPr="00C2599A" w:rsidDel="00BC2AE9" w:rsidRDefault="005171D7" w:rsidP="00BC2AE9">
            <w:pPr>
              <w:pStyle w:val="TAL"/>
              <w:keepNext w:val="0"/>
              <w:keepLines w:val="0"/>
              <w:rPr>
                <w:del w:id="8343" w:author="Author"/>
              </w:rPr>
            </w:pPr>
            <w:del w:id="8344" w:author="Author">
              <w:r w:rsidRPr="00C2599A" w:rsidDel="00BC2AE9">
                <w:delText>6.2.2.1</w:delText>
              </w:r>
            </w:del>
          </w:p>
        </w:tc>
        <w:tc>
          <w:tcPr>
            <w:tcW w:w="2927" w:type="dxa"/>
          </w:tcPr>
          <w:p w14:paraId="7D89E78F" w14:textId="46F30999" w:rsidR="005171D7" w:rsidRPr="00C2599A" w:rsidDel="00BC2AE9" w:rsidRDefault="005171D7" w:rsidP="00BC2AE9">
            <w:pPr>
              <w:pStyle w:val="TAL"/>
              <w:keepNext w:val="0"/>
              <w:keepLines w:val="0"/>
              <w:rPr>
                <w:del w:id="8345" w:author="Author"/>
              </w:rPr>
            </w:pPr>
            <w:del w:id="8346" w:author="Author">
              <w:r w:rsidRPr="00C2599A" w:rsidDel="00BC2AE9">
                <w:delText>Distinguishable display</w:delText>
              </w:r>
            </w:del>
          </w:p>
        </w:tc>
        <w:tc>
          <w:tcPr>
            <w:tcW w:w="3785" w:type="dxa"/>
          </w:tcPr>
          <w:p w14:paraId="2E855E66" w14:textId="222E451D" w:rsidR="005171D7" w:rsidRPr="00C2599A" w:rsidDel="00BC2AE9" w:rsidRDefault="005171D7" w:rsidP="00BC2AE9">
            <w:pPr>
              <w:pStyle w:val="TAL"/>
              <w:keepNext w:val="0"/>
              <w:keepLines w:val="0"/>
              <w:rPr>
                <w:del w:id="8347" w:author="Author"/>
              </w:rPr>
            </w:pPr>
            <w:del w:id="8348" w:author="Author">
              <w:r w:rsidRPr="00C2599A" w:rsidDel="00BC2AE9">
                <w:delText>Where ICT supports real-time bidirectional voice communication, and includes RTT presentation capabilities</w:delText>
              </w:r>
            </w:del>
          </w:p>
        </w:tc>
        <w:tc>
          <w:tcPr>
            <w:tcW w:w="1277" w:type="dxa"/>
            <w:gridSpan w:val="2"/>
          </w:tcPr>
          <w:p w14:paraId="4D8335DD" w14:textId="73993EC2" w:rsidR="005171D7" w:rsidRPr="00C2599A" w:rsidDel="00BC2AE9" w:rsidRDefault="005171D7" w:rsidP="00BC2AE9">
            <w:pPr>
              <w:pStyle w:val="TAL"/>
              <w:keepNext w:val="0"/>
              <w:keepLines w:val="0"/>
              <w:rPr>
                <w:del w:id="8349" w:author="Author"/>
              </w:rPr>
            </w:pPr>
            <w:del w:id="8350" w:author="Author">
              <w:r w:rsidRPr="00C2599A" w:rsidDel="00BC2AE9">
                <w:delText>C.6.2.2.1</w:delText>
              </w:r>
            </w:del>
          </w:p>
        </w:tc>
      </w:tr>
      <w:tr w:rsidR="005171D7" w:rsidRPr="00C2599A" w:rsidDel="00BC2AE9" w14:paraId="25446F40" w14:textId="5D04CC62" w:rsidTr="001F1FC8">
        <w:trPr>
          <w:del w:id="8351" w:author="Author"/>
        </w:trPr>
        <w:tc>
          <w:tcPr>
            <w:tcW w:w="867" w:type="dxa"/>
          </w:tcPr>
          <w:p w14:paraId="10B7C973" w14:textId="655AA9D2" w:rsidR="005171D7" w:rsidRPr="00C2599A" w:rsidDel="00BC2AE9" w:rsidRDefault="005171D7" w:rsidP="00BC2AE9">
            <w:pPr>
              <w:pStyle w:val="TAL"/>
              <w:keepNext w:val="0"/>
              <w:keepLines w:val="0"/>
              <w:rPr>
                <w:del w:id="8352" w:author="Author"/>
              </w:rPr>
            </w:pPr>
            <w:del w:id="8353" w:author="Author">
              <w:r w:rsidRPr="00C2599A" w:rsidDel="00BC2AE9">
                <w:delText>6.2.2.2</w:delText>
              </w:r>
            </w:del>
          </w:p>
        </w:tc>
        <w:tc>
          <w:tcPr>
            <w:tcW w:w="2927" w:type="dxa"/>
          </w:tcPr>
          <w:p w14:paraId="75B7FC91" w14:textId="2998AFA9" w:rsidR="005171D7" w:rsidRPr="00C2599A" w:rsidDel="00BC2AE9" w:rsidRDefault="005171D7" w:rsidP="00BC2AE9">
            <w:pPr>
              <w:pStyle w:val="TAL"/>
              <w:keepNext w:val="0"/>
              <w:keepLines w:val="0"/>
              <w:rPr>
                <w:del w:id="8354" w:author="Author"/>
              </w:rPr>
            </w:pPr>
            <w:del w:id="8355" w:author="Author">
              <w:r w:rsidRPr="00C2599A" w:rsidDel="00BC2AE9">
                <w:delText>Active communicator indication</w:delText>
              </w:r>
            </w:del>
          </w:p>
        </w:tc>
        <w:tc>
          <w:tcPr>
            <w:tcW w:w="3785" w:type="dxa"/>
          </w:tcPr>
          <w:p w14:paraId="2E6144EE" w14:textId="12FEEEC5" w:rsidR="005171D7" w:rsidRPr="00C2599A" w:rsidDel="00BC2AE9" w:rsidRDefault="005171D7" w:rsidP="00BC2AE9">
            <w:pPr>
              <w:pStyle w:val="TAL"/>
              <w:keepNext w:val="0"/>
              <w:keepLines w:val="0"/>
              <w:rPr>
                <w:del w:id="8356" w:author="Author"/>
              </w:rPr>
            </w:pPr>
            <w:del w:id="8357" w:author="Author">
              <w:r w:rsidRPr="00C2599A" w:rsidDel="00BC2AE9">
                <w:delText>Where ICT supports real-time bidirectional voice communication, and includes RTT send and receive capabilities, and provides speaker indication for voice</w:delText>
              </w:r>
            </w:del>
          </w:p>
        </w:tc>
        <w:tc>
          <w:tcPr>
            <w:tcW w:w="1277" w:type="dxa"/>
            <w:gridSpan w:val="2"/>
          </w:tcPr>
          <w:p w14:paraId="649E3AD8" w14:textId="6FA30BB3" w:rsidR="005171D7" w:rsidRPr="00C2599A" w:rsidDel="00BC2AE9" w:rsidRDefault="005171D7" w:rsidP="00BC2AE9">
            <w:pPr>
              <w:pStyle w:val="TAL"/>
              <w:keepNext w:val="0"/>
              <w:keepLines w:val="0"/>
              <w:rPr>
                <w:del w:id="8358" w:author="Author"/>
              </w:rPr>
            </w:pPr>
            <w:del w:id="8359" w:author="Author">
              <w:r w:rsidRPr="00C2599A" w:rsidDel="00BC2AE9">
                <w:delText>C.6.2.2.2</w:delText>
              </w:r>
            </w:del>
          </w:p>
        </w:tc>
      </w:tr>
      <w:tr w:rsidR="005171D7" w:rsidRPr="00C2599A" w:rsidDel="00BC2AE9" w14:paraId="01C79D05" w14:textId="7CC5EC66" w:rsidTr="001F1FC8">
        <w:trPr>
          <w:del w:id="8360" w:author="Author"/>
        </w:trPr>
        <w:tc>
          <w:tcPr>
            <w:tcW w:w="867" w:type="dxa"/>
          </w:tcPr>
          <w:p w14:paraId="4D6CAA9D" w14:textId="5566C899" w:rsidR="005171D7" w:rsidRPr="00C2599A" w:rsidDel="00BC2AE9" w:rsidRDefault="005171D7" w:rsidP="00BC2AE9">
            <w:pPr>
              <w:pStyle w:val="TAL"/>
              <w:keepNext w:val="0"/>
              <w:keepLines w:val="0"/>
              <w:rPr>
                <w:del w:id="8361" w:author="Author"/>
              </w:rPr>
            </w:pPr>
            <w:del w:id="8362" w:author="Author">
              <w:r w:rsidRPr="00C2599A" w:rsidDel="00BC2AE9">
                <w:delText>6.2.2.3</w:delText>
              </w:r>
            </w:del>
          </w:p>
        </w:tc>
        <w:tc>
          <w:tcPr>
            <w:tcW w:w="2927" w:type="dxa"/>
          </w:tcPr>
          <w:p w14:paraId="5CDA23FF" w14:textId="6D045F49" w:rsidR="005171D7" w:rsidRPr="00C2599A" w:rsidDel="00BC2AE9" w:rsidRDefault="005171D7" w:rsidP="00BC2AE9">
            <w:pPr>
              <w:pStyle w:val="TAL"/>
              <w:keepNext w:val="0"/>
              <w:keepLines w:val="0"/>
              <w:rPr>
                <w:del w:id="8363" w:author="Author"/>
              </w:rPr>
            </w:pPr>
            <w:del w:id="8364" w:author="Author">
              <w:r w:rsidRPr="00C2599A" w:rsidDel="00BC2AE9">
                <w:delText>Indication of audio with RTT</w:delText>
              </w:r>
            </w:del>
          </w:p>
        </w:tc>
        <w:tc>
          <w:tcPr>
            <w:tcW w:w="3785" w:type="dxa"/>
          </w:tcPr>
          <w:p w14:paraId="37A3DB1C" w14:textId="30D636F1" w:rsidR="005171D7" w:rsidRPr="00C2599A" w:rsidDel="00BC2AE9" w:rsidRDefault="005171D7" w:rsidP="00BC2AE9">
            <w:pPr>
              <w:pStyle w:val="TAL"/>
              <w:keepNext w:val="0"/>
              <w:keepLines w:val="0"/>
              <w:rPr>
                <w:del w:id="8365" w:author="Author"/>
              </w:rPr>
            </w:pPr>
            <w:del w:id="8366" w:author="Author">
              <w:r w:rsidRPr="00C2599A" w:rsidDel="00BC2AE9">
                <w:delText>Where ICT provides real-time bidirectional voice communication, and supports RTT</w:delText>
              </w:r>
            </w:del>
          </w:p>
        </w:tc>
        <w:tc>
          <w:tcPr>
            <w:tcW w:w="1277" w:type="dxa"/>
            <w:gridSpan w:val="2"/>
          </w:tcPr>
          <w:p w14:paraId="2419831C" w14:textId="07FFD61E" w:rsidR="005171D7" w:rsidRPr="00C2599A" w:rsidDel="00BC2AE9" w:rsidRDefault="005171D7" w:rsidP="00BC2AE9">
            <w:pPr>
              <w:pStyle w:val="TAL"/>
              <w:keepNext w:val="0"/>
              <w:keepLines w:val="0"/>
              <w:rPr>
                <w:del w:id="8367" w:author="Author"/>
              </w:rPr>
            </w:pPr>
            <w:del w:id="8368" w:author="Author">
              <w:r w:rsidRPr="00C2599A" w:rsidDel="00BC2AE9">
                <w:delText>C.6.2.2.3</w:delText>
              </w:r>
            </w:del>
          </w:p>
        </w:tc>
      </w:tr>
      <w:tr w:rsidR="005171D7" w:rsidRPr="00C2599A" w:rsidDel="00BC2AE9" w14:paraId="4C6A26B3" w14:textId="02C4ABC3" w:rsidTr="001F1FC8">
        <w:trPr>
          <w:del w:id="8369" w:author="Author"/>
        </w:trPr>
        <w:tc>
          <w:tcPr>
            <w:tcW w:w="867" w:type="dxa"/>
          </w:tcPr>
          <w:p w14:paraId="61DF861B" w14:textId="52C13C1E" w:rsidR="005171D7" w:rsidRPr="00C2599A" w:rsidDel="00BC2AE9" w:rsidRDefault="005171D7" w:rsidP="00BC2AE9">
            <w:pPr>
              <w:pStyle w:val="TAL"/>
              <w:keepNext w:val="0"/>
              <w:keepLines w:val="0"/>
              <w:rPr>
                <w:del w:id="8370" w:author="Author"/>
              </w:rPr>
            </w:pPr>
            <w:del w:id="8371" w:author="Author">
              <w:r w:rsidRPr="00C2599A" w:rsidDel="00BC2AE9">
                <w:delText>6.2.2.4</w:delText>
              </w:r>
            </w:del>
          </w:p>
        </w:tc>
        <w:tc>
          <w:tcPr>
            <w:tcW w:w="2927" w:type="dxa"/>
          </w:tcPr>
          <w:p w14:paraId="5728A9FA" w14:textId="6C9E0068" w:rsidR="005171D7" w:rsidRPr="00C2599A" w:rsidDel="00BC2AE9" w:rsidRDefault="005171D7" w:rsidP="00BC2AE9">
            <w:pPr>
              <w:pStyle w:val="TAL"/>
              <w:keepNext w:val="0"/>
              <w:keepLines w:val="0"/>
              <w:rPr>
                <w:del w:id="8372" w:author="Author"/>
              </w:rPr>
            </w:pPr>
            <w:del w:id="8373" w:author="Author">
              <w:r w:rsidRPr="00C2599A" w:rsidDel="00BC2AE9">
                <w:delText>Presentation of relative time order of text</w:delText>
              </w:r>
            </w:del>
          </w:p>
        </w:tc>
        <w:tc>
          <w:tcPr>
            <w:tcW w:w="3785" w:type="dxa"/>
          </w:tcPr>
          <w:p w14:paraId="4E0DC971" w14:textId="1BAA90F5" w:rsidR="005171D7" w:rsidRPr="00C2599A" w:rsidDel="00BC2AE9" w:rsidRDefault="005171D7" w:rsidP="00BC2AE9">
            <w:pPr>
              <w:pStyle w:val="TAL"/>
              <w:keepNext w:val="0"/>
              <w:keepLines w:val="0"/>
              <w:rPr>
                <w:del w:id="8374" w:author="Author"/>
              </w:rPr>
            </w:pPr>
            <w:del w:id="8375" w:author="Author">
              <w:r w:rsidRPr="00C2599A" w:rsidDel="00BC2AE9">
                <w:delText>Where ICT supports real-time bidirectional voice communication, and includes RTT presentation capabilities</w:delText>
              </w:r>
            </w:del>
          </w:p>
        </w:tc>
        <w:tc>
          <w:tcPr>
            <w:tcW w:w="1277" w:type="dxa"/>
            <w:gridSpan w:val="2"/>
          </w:tcPr>
          <w:p w14:paraId="01F5C3EE" w14:textId="671DF173" w:rsidR="005171D7" w:rsidRPr="00C2599A" w:rsidDel="00BC2AE9" w:rsidRDefault="005171D7" w:rsidP="00BC2AE9">
            <w:pPr>
              <w:pStyle w:val="TAL"/>
              <w:keepNext w:val="0"/>
              <w:keepLines w:val="0"/>
              <w:rPr>
                <w:del w:id="8376" w:author="Author"/>
              </w:rPr>
            </w:pPr>
            <w:del w:id="8377" w:author="Author">
              <w:r w:rsidRPr="00C2599A" w:rsidDel="00BC2AE9">
                <w:delText>C.6.2.2.4</w:delText>
              </w:r>
            </w:del>
          </w:p>
        </w:tc>
      </w:tr>
      <w:tr w:rsidR="005171D7" w:rsidRPr="00C2599A" w:rsidDel="00BC2AE9" w14:paraId="3E4DBD38" w14:textId="1A9B6D3F" w:rsidTr="001F1FC8">
        <w:trPr>
          <w:del w:id="8378" w:author="Author"/>
        </w:trPr>
        <w:tc>
          <w:tcPr>
            <w:tcW w:w="867" w:type="dxa"/>
          </w:tcPr>
          <w:p w14:paraId="1F5B8570" w14:textId="25B75798" w:rsidR="005171D7" w:rsidRPr="00C2599A" w:rsidDel="00BC2AE9" w:rsidRDefault="005171D7" w:rsidP="00BC2AE9">
            <w:pPr>
              <w:pStyle w:val="TAL"/>
              <w:keepNext w:val="0"/>
              <w:keepLines w:val="0"/>
              <w:rPr>
                <w:del w:id="8379" w:author="Author"/>
              </w:rPr>
            </w:pPr>
            <w:del w:id="8380" w:author="Author">
              <w:r w:rsidRPr="00C2599A" w:rsidDel="00BC2AE9">
                <w:delText>6.2.2.5</w:delText>
              </w:r>
            </w:del>
          </w:p>
        </w:tc>
        <w:tc>
          <w:tcPr>
            <w:tcW w:w="2927" w:type="dxa"/>
          </w:tcPr>
          <w:p w14:paraId="151ACD17" w14:textId="1F23BF02" w:rsidR="005171D7" w:rsidRPr="00C2599A" w:rsidDel="00BC2AE9" w:rsidRDefault="005171D7" w:rsidP="00BC2AE9">
            <w:pPr>
              <w:pStyle w:val="TAL"/>
              <w:keepNext w:val="0"/>
              <w:keepLines w:val="0"/>
              <w:rPr>
                <w:del w:id="8381" w:author="Author"/>
              </w:rPr>
            </w:pPr>
            <w:del w:id="8382" w:author="Author">
              <w:r w:rsidRPr="00C2599A" w:rsidDel="00BC2AE9">
                <w:delText>Review of RTT communication contents</w:delText>
              </w:r>
            </w:del>
          </w:p>
        </w:tc>
        <w:tc>
          <w:tcPr>
            <w:tcW w:w="3785" w:type="dxa"/>
          </w:tcPr>
          <w:p w14:paraId="403AB60F" w14:textId="35A50AC5" w:rsidR="005171D7" w:rsidRPr="00C2599A" w:rsidDel="00BC2AE9" w:rsidRDefault="005171D7" w:rsidP="00BC2AE9">
            <w:pPr>
              <w:pStyle w:val="TAL"/>
              <w:keepNext w:val="0"/>
              <w:keepLines w:val="0"/>
              <w:rPr>
                <w:del w:id="8383" w:author="Author"/>
              </w:rPr>
            </w:pPr>
            <w:del w:id="8384" w:author="Author">
              <w:r w:rsidRPr="00C2599A" w:rsidDel="00BC2AE9">
                <w:delText>Where ICT supports real-time bidirectional voice communication, and includes RTT presentation capabilities</w:delText>
              </w:r>
            </w:del>
          </w:p>
        </w:tc>
        <w:tc>
          <w:tcPr>
            <w:tcW w:w="1277" w:type="dxa"/>
            <w:gridSpan w:val="2"/>
          </w:tcPr>
          <w:p w14:paraId="27673AF6" w14:textId="2EC01968" w:rsidR="005171D7" w:rsidRPr="00C2599A" w:rsidDel="00BC2AE9" w:rsidRDefault="005171D7" w:rsidP="00BC2AE9">
            <w:pPr>
              <w:pStyle w:val="TAL"/>
              <w:keepNext w:val="0"/>
              <w:keepLines w:val="0"/>
              <w:rPr>
                <w:del w:id="8385" w:author="Author"/>
              </w:rPr>
            </w:pPr>
            <w:del w:id="8386" w:author="Author">
              <w:r w:rsidRPr="00C2599A" w:rsidDel="00BC2AE9">
                <w:delText>C.6.2.2.5</w:delText>
              </w:r>
            </w:del>
          </w:p>
        </w:tc>
      </w:tr>
      <w:tr w:rsidR="005171D7" w:rsidRPr="00C2599A" w:rsidDel="00BC2AE9" w14:paraId="223E560B" w14:textId="4E46B3E0" w:rsidTr="001F1FC8">
        <w:trPr>
          <w:del w:id="8387" w:author="Author"/>
        </w:trPr>
        <w:tc>
          <w:tcPr>
            <w:tcW w:w="867" w:type="dxa"/>
          </w:tcPr>
          <w:p w14:paraId="4760DC9E" w14:textId="32A902D4" w:rsidR="005171D7" w:rsidRPr="00C2599A" w:rsidDel="00BC2AE9" w:rsidRDefault="005171D7" w:rsidP="00BC2AE9">
            <w:pPr>
              <w:pStyle w:val="TAL"/>
              <w:keepNext w:val="0"/>
              <w:keepLines w:val="0"/>
              <w:rPr>
                <w:del w:id="8388" w:author="Author"/>
              </w:rPr>
            </w:pPr>
            <w:del w:id="8389" w:author="Author">
              <w:r w:rsidRPr="00C2599A" w:rsidDel="00BC2AE9">
                <w:delText>6.2.3</w:delText>
              </w:r>
            </w:del>
          </w:p>
        </w:tc>
        <w:tc>
          <w:tcPr>
            <w:tcW w:w="2927" w:type="dxa"/>
          </w:tcPr>
          <w:p w14:paraId="69FC79FB" w14:textId="23011262" w:rsidR="005171D7" w:rsidRPr="00C2599A" w:rsidDel="00BC2AE9" w:rsidRDefault="005171D7" w:rsidP="00BC2AE9">
            <w:pPr>
              <w:pStyle w:val="TAL"/>
              <w:keepNext w:val="0"/>
              <w:keepLines w:val="0"/>
              <w:rPr>
                <w:del w:id="8390" w:author="Author"/>
              </w:rPr>
            </w:pPr>
            <w:del w:id="8391" w:author="Author">
              <w:r w:rsidRPr="00C2599A" w:rsidDel="00BC2AE9">
                <w:delText>DTMF touch-tone generation during RTT operations</w:delText>
              </w:r>
            </w:del>
          </w:p>
        </w:tc>
        <w:tc>
          <w:tcPr>
            <w:tcW w:w="3785" w:type="dxa"/>
          </w:tcPr>
          <w:p w14:paraId="15E07132" w14:textId="3A14FB95" w:rsidR="005171D7" w:rsidRPr="00C2599A" w:rsidDel="00BC2AE9" w:rsidRDefault="005171D7" w:rsidP="00BC2AE9">
            <w:pPr>
              <w:pStyle w:val="TAL"/>
              <w:keepNext w:val="0"/>
              <w:keepLines w:val="0"/>
              <w:rPr>
                <w:del w:id="8392" w:author="Author"/>
              </w:rPr>
            </w:pPr>
            <w:del w:id="8393" w:author="Author">
              <w:r w:rsidRPr="00C2599A" w:rsidDel="00BC2AE9">
                <w:delText>Where ICT is, or includes, a communication client, and provides functionality that allows real-time bidirectional voice communication, and supports the generation and transmission of touch-tone signals on voice calls</w:delText>
              </w:r>
            </w:del>
          </w:p>
        </w:tc>
        <w:tc>
          <w:tcPr>
            <w:tcW w:w="1277" w:type="dxa"/>
            <w:gridSpan w:val="2"/>
          </w:tcPr>
          <w:p w14:paraId="5E634AED" w14:textId="0CD1235F" w:rsidR="005171D7" w:rsidRPr="00C2599A" w:rsidDel="00BC2AE9" w:rsidRDefault="005171D7" w:rsidP="00BC2AE9">
            <w:pPr>
              <w:pStyle w:val="TAL"/>
              <w:keepNext w:val="0"/>
              <w:keepLines w:val="0"/>
              <w:rPr>
                <w:del w:id="8394" w:author="Author"/>
              </w:rPr>
            </w:pPr>
            <w:del w:id="8395" w:author="Author">
              <w:r w:rsidRPr="00C2599A" w:rsidDel="00BC2AE9">
                <w:delText>C.6.2.3</w:delText>
              </w:r>
            </w:del>
          </w:p>
        </w:tc>
      </w:tr>
      <w:tr w:rsidR="005171D7" w:rsidRPr="00C2599A" w:rsidDel="00BC2AE9" w14:paraId="1AE87F98" w14:textId="37A91863" w:rsidTr="001F1FC8">
        <w:trPr>
          <w:del w:id="8396" w:author="Author"/>
        </w:trPr>
        <w:tc>
          <w:tcPr>
            <w:tcW w:w="867" w:type="dxa"/>
          </w:tcPr>
          <w:p w14:paraId="4C77A5B5" w14:textId="13A897B7" w:rsidR="005171D7" w:rsidRPr="00C2599A" w:rsidDel="00BC2AE9" w:rsidRDefault="005171D7" w:rsidP="00BC2AE9">
            <w:pPr>
              <w:pStyle w:val="TAL"/>
              <w:keepNext w:val="0"/>
              <w:keepLines w:val="0"/>
              <w:rPr>
                <w:del w:id="8397" w:author="Author"/>
              </w:rPr>
            </w:pPr>
            <w:del w:id="8398" w:author="Author">
              <w:r w:rsidRPr="00C2599A" w:rsidDel="00BC2AE9">
                <w:delText>6.2.4</w:delText>
              </w:r>
            </w:del>
          </w:p>
        </w:tc>
        <w:tc>
          <w:tcPr>
            <w:tcW w:w="2927" w:type="dxa"/>
          </w:tcPr>
          <w:p w14:paraId="251CF60F" w14:textId="7F6321B6" w:rsidR="005171D7" w:rsidRPr="00C2599A" w:rsidDel="00BC2AE9" w:rsidRDefault="005171D7" w:rsidP="00BC2AE9">
            <w:pPr>
              <w:pStyle w:val="TAL"/>
              <w:keepNext w:val="0"/>
              <w:keepLines w:val="0"/>
              <w:rPr>
                <w:del w:id="8399" w:author="Author"/>
              </w:rPr>
            </w:pPr>
            <w:del w:id="8400" w:author="Author">
              <w:r w:rsidRPr="00C2599A" w:rsidDel="00BC2AE9">
                <w:delText>RTT responsiveness</w:delText>
              </w:r>
            </w:del>
          </w:p>
        </w:tc>
        <w:tc>
          <w:tcPr>
            <w:tcW w:w="3785" w:type="dxa"/>
          </w:tcPr>
          <w:p w14:paraId="6318671A" w14:textId="47C901AB" w:rsidR="005171D7" w:rsidRPr="00C2599A" w:rsidDel="00BC2AE9" w:rsidRDefault="005171D7" w:rsidP="00BC2AE9">
            <w:pPr>
              <w:pStyle w:val="TAL"/>
              <w:keepNext w:val="0"/>
              <w:keepLines w:val="0"/>
              <w:rPr>
                <w:del w:id="8401" w:author="Author"/>
              </w:rPr>
            </w:pPr>
            <w:del w:id="8402" w:author="Author">
              <w:r w:rsidRPr="00C2599A" w:rsidDel="00BC2AE9">
                <w:delText>Where ICT is, or includes, a communication client, and supports real-time bidirectional voice communication, and supports RTT</w:delText>
              </w:r>
            </w:del>
          </w:p>
        </w:tc>
        <w:tc>
          <w:tcPr>
            <w:tcW w:w="1277" w:type="dxa"/>
            <w:gridSpan w:val="2"/>
          </w:tcPr>
          <w:p w14:paraId="3A383F7D" w14:textId="314B7A8C" w:rsidR="005171D7" w:rsidRPr="00C2599A" w:rsidDel="00BC2AE9" w:rsidRDefault="005171D7" w:rsidP="00BC2AE9">
            <w:pPr>
              <w:pStyle w:val="TAL"/>
              <w:keepNext w:val="0"/>
              <w:keepLines w:val="0"/>
              <w:rPr>
                <w:del w:id="8403" w:author="Author"/>
              </w:rPr>
            </w:pPr>
            <w:del w:id="8404" w:author="Author">
              <w:r w:rsidRPr="00C2599A" w:rsidDel="00BC2AE9">
                <w:delText>C.6.2.4</w:delText>
              </w:r>
            </w:del>
          </w:p>
        </w:tc>
      </w:tr>
      <w:tr w:rsidR="005171D7" w:rsidRPr="00C2599A" w:rsidDel="00BC2AE9" w14:paraId="3187E516" w14:textId="7DB579AE" w:rsidTr="001F1FC8">
        <w:trPr>
          <w:del w:id="8405" w:author="Author"/>
        </w:trPr>
        <w:tc>
          <w:tcPr>
            <w:tcW w:w="867" w:type="dxa"/>
          </w:tcPr>
          <w:p w14:paraId="6473B43F" w14:textId="033A154E" w:rsidR="005171D7" w:rsidRPr="00C2599A" w:rsidDel="00BC2AE9" w:rsidRDefault="005171D7" w:rsidP="00BC2AE9">
            <w:pPr>
              <w:pStyle w:val="TAL"/>
              <w:keepNext w:val="0"/>
              <w:keepLines w:val="0"/>
              <w:rPr>
                <w:del w:id="8406" w:author="Author"/>
              </w:rPr>
            </w:pPr>
            <w:del w:id="8407" w:author="Author">
              <w:r w:rsidRPr="00C2599A" w:rsidDel="00BC2AE9">
                <w:delText>6.2.5</w:delText>
              </w:r>
            </w:del>
          </w:p>
        </w:tc>
        <w:tc>
          <w:tcPr>
            <w:tcW w:w="2927" w:type="dxa"/>
          </w:tcPr>
          <w:p w14:paraId="45D6C069" w14:textId="25E3FC1A" w:rsidR="005171D7" w:rsidRPr="00C2599A" w:rsidDel="00BC2AE9" w:rsidRDefault="005171D7" w:rsidP="00BC2AE9">
            <w:pPr>
              <w:pStyle w:val="TAL"/>
              <w:keepNext w:val="0"/>
              <w:keepLines w:val="0"/>
              <w:rPr>
                <w:del w:id="8408" w:author="Author"/>
              </w:rPr>
            </w:pPr>
            <w:del w:id="8409" w:author="Author">
              <w:r w:rsidRPr="00C2599A" w:rsidDel="00BC2AE9">
                <w:delText>Adding and erasing of RTT input</w:delText>
              </w:r>
            </w:del>
          </w:p>
        </w:tc>
        <w:tc>
          <w:tcPr>
            <w:tcW w:w="3785" w:type="dxa"/>
          </w:tcPr>
          <w:p w14:paraId="5AA048B8" w14:textId="7F57FAEC" w:rsidR="005171D7" w:rsidRPr="00C2599A" w:rsidDel="00BC2AE9" w:rsidRDefault="005171D7" w:rsidP="00BC2AE9">
            <w:pPr>
              <w:pStyle w:val="TAL"/>
              <w:keepNext w:val="0"/>
              <w:keepLines w:val="0"/>
              <w:rPr>
                <w:del w:id="8410" w:author="Author"/>
              </w:rPr>
            </w:pPr>
            <w:del w:id="8411" w:author="Author">
              <w:r w:rsidRPr="00C2599A" w:rsidDel="00BC2AE9">
                <w:delText>Where ICT supports real-time bidirectional voice communication, and includes RTT capabilities, and supports RTT user input</w:delText>
              </w:r>
            </w:del>
          </w:p>
        </w:tc>
        <w:tc>
          <w:tcPr>
            <w:tcW w:w="1277" w:type="dxa"/>
            <w:gridSpan w:val="2"/>
          </w:tcPr>
          <w:p w14:paraId="5212AD1C" w14:textId="214F63D4" w:rsidR="005171D7" w:rsidRPr="00C2599A" w:rsidDel="00BC2AE9" w:rsidRDefault="005171D7" w:rsidP="00BC2AE9">
            <w:pPr>
              <w:pStyle w:val="TAL"/>
              <w:keepNext w:val="0"/>
              <w:keepLines w:val="0"/>
              <w:rPr>
                <w:del w:id="8412" w:author="Author"/>
              </w:rPr>
            </w:pPr>
            <w:del w:id="8413" w:author="Author">
              <w:r w:rsidRPr="00C2599A" w:rsidDel="00BC2AE9">
                <w:delText>C.6.2.5</w:delText>
              </w:r>
            </w:del>
          </w:p>
        </w:tc>
      </w:tr>
      <w:tr w:rsidR="005171D7" w:rsidRPr="00C2599A" w:rsidDel="00BC2AE9" w14:paraId="37C96FB0" w14:textId="63B68FB3" w:rsidTr="001F1FC8">
        <w:trPr>
          <w:del w:id="8414" w:author="Author"/>
        </w:trPr>
        <w:tc>
          <w:tcPr>
            <w:tcW w:w="867" w:type="dxa"/>
          </w:tcPr>
          <w:p w14:paraId="456C55A2" w14:textId="37035E16" w:rsidR="005171D7" w:rsidRPr="00C2599A" w:rsidDel="00BC2AE9" w:rsidRDefault="005171D7" w:rsidP="00BC2AE9">
            <w:pPr>
              <w:pStyle w:val="TAL"/>
              <w:keepNext w:val="0"/>
              <w:keepLines w:val="0"/>
              <w:rPr>
                <w:del w:id="8415" w:author="Author"/>
              </w:rPr>
            </w:pPr>
            <w:del w:id="8416" w:author="Author">
              <w:r w:rsidRPr="00C2599A" w:rsidDel="00BC2AE9">
                <w:delText>6.2.6</w:delText>
              </w:r>
            </w:del>
          </w:p>
        </w:tc>
        <w:tc>
          <w:tcPr>
            <w:tcW w:w="2927" w:type="dxa"/>
          </w:tcPr>
          <w:p w14:paraId="681DFD1E" w14:textId="220F4488" w:rsidR="005171D7" w:rsidRPr="00C2599A" w:rsidDel="00BC2AE9" w:rsidRDefault="005171D7" w:rsidP="00BC2AE9">
            <w:pPr>
              <w:pStyle w:val="TAL"/>
              <w:keepNext w:val="0"/>
              <w:keepLines w:val="0"/>
              <w:rPr>
                <w:del w:id="8417" w:author="Author"/>
              </w:rPr>
            </w:pPr>
            <w:del w:id="8418" w:author="Author">
              <w:r w:rsidRPr="00C2599A" w:rsidDel="00BC2AE9">
                <w:delText>Processing rate of RTT</w:delText>
              </w:r>
            </w:del>
          </w:p>
        </w:tc>
        <w:tc>
          <w:tcPr>
            <w:tcW w:w="3785" w:type="dxa"/>
          </w:tcPr>
          <w:p w14:paraId="61845CDC" w14:textId="21DF0F4C" w:rsidR="005171D7" w:rsidRPr="00C2599A" w:rsidDel="00BC2AE9" w:rsidRDefault="005171D7" w:rsidP="00BC2AE9">
            <w:pPr>
              <w:pStyle w:val="TAL"/>
              <w:keepNext w:val="0"/>
              <w:keepLines w:val="0"/>
              <w:rPr>
                <w:del w:id="8419" w:author="Author"/>
              </w:rPr>
            </w:pPr>
            <w:del w:id="8420" w:author="Author">
              <w:r w:rsidRPr="00C2599A" w:rsidDel="00BC2AE9">
                <w:delText>Where ICT supports real-time bidirectional voice communication, and supports multiparty communication, and includes RTT capabilities</w:delText>
              </w:r>
            </w:del>
          </w:p>
        </w:tc>
        <w:tc>
          <w:tcPr>
            <w:tcW w:w="1277" w:type="dxa"/>
            <w:gridSpan w:val="2"/>
          </w:tcPr>
          <w:p w14:paraId="2DEB5284" w14:textId="7F89C77A" w:rsidR="005171D7" w:rsidRPr="00C2599A" w:rsidDel="00BC2AE9" w:rsidRDefault="005171D7" w:rsidP="00BC2AE9">
            <w:pPr>
              <w:pStyle w:val="TAL"/>
              <w:keepNext w:val="0"/>
              <w:keepLines w:val="0"/>
              <w:rPr>
                <w:del w:id="8421" w:author="Author"/>
              </w:rPr>
            </w:pPr>
            <w:del w:id="8422" w:author="Author">
              <w:r w:rsidRPr="00C2599A" w:rsidDel="00BC2AE9">
                <w:delText>C.6.2.6</w:delText>
              </w:r>
            </w:del>
          </w:p>
        </w:tc>
      </w:tr>
      <w:tr w:rsidR="005171D7" w:rsidRPr="00C2599A" w:rsidDel="00BC2AE9" w14:paraId="71BD6B12" w14:textId="5A106B43" w:rsidTr="001F1FC8">
        <w:trPr>
          <w:del w:id="8423" w:author="Author"/>
        </w:trPr>
        <w:tc>
          <w:tcPr>
            <w:tcW w:w="867" w:type="dxa"/>
          </w:tcPr>
          <w:p w14:paraId="45CE95B1" w14:textId="220B36AA" w:rsidR="005171D7" w:rsidRPr="00C2599A" w:rsidDel="00BC2AE9" w:rsidRDefault="005171D7" w:rsidP="00BC2AE9">
            <w:pPr>
              <w:pStyle w:val="TAL"/>
              <w:keepNext w:val="0"/>
              <w:keepLines w:val="0"/>
              <w:rPr>
                <w:del w:id="8424" w:author="Author"/>
              </w:rPr>
            </w:pPr>
            <w:del w:id="8425" w:author="Author">
              <w:r w:rsidRPr="00C2599A" w:rsidDel="00BC2AE9">
                <w:delText>6.2.7</w:delText>
              </w:r>
            </w:del>
          </w:p>
        </w:tc>
        <w:tc>
          <w:tcPr>
            <w:tcW w:w="2927" w:type="dxa"/>
          </w:tcPr>
          <w:p w14:paraId="21519094" w14:textId="6F788104" w:rsidR="005171D7" w:rsidRPr="00C2599A" w:rsidDel="00BC2AE9" w:rsidRDefault="005171D7" w:rsidP="00BC2AE9">
            <w:pPr>
              <w:pStyle w:val="TAL"/>
              <w:keepNext w:val="0"/>
              <w:keepLines w:val="0"/>
              <w:rPr>
                <w:del w:id="8426" w:author="Author"/>
              </w:rPr>
            </w:pPr>
            <w:del w:id="8427" w:author="Author">
              <w:r w:rsidRPr="00C2599A" w:rsidDel="00BC2AE9">
                <w:delText>Character representation</w:delText>
              </w:r>
            </w:del>
          </w:p>
        </w:tc>
        <w:tc>
          <w:tcPr>
            <w:tcW w:w="3785" w:type="dxa"/>
          </w:tcPr>
          <w:p w14:paraId="5124391C" w14:textId="2E98A8F0" w:rsidR="005171D7" w:rsidRPr="00C2599A" w:rsidDel="00BC2AE9" w:rsidRDefault="005171D7" w:rsidP="00BC2AE9">
            <w:pPr>
              <w:pStyle w:val="TAL"/>
              <w:keepNext w:val="0"/>
              <w:keepLines w:val="0"/>
              <w:rPr>
                <w:del w:id="8428" w:author="Author"/>
              </w:rPr>
            </w:pPr>
            <w:del w:id="8429" w:author="Author">
              <w:r w:rsidRPr="00C2599A" w:rsidDel="00BC2AE9">
                <w:delText>Where ICT supports real-time bidirectional voice communication, and includes RTT capabilities</w:delText>
              </w:r>
            </w:del>
          </w:p>
        </w:tc>
        <w:tc>
          <w:tcPr>
            <w:tcW w:w="1277" w:type="dxa"/>
            <w:gridSpan w:val="2"/>
          </w:tcPr>
          <w:p w14:paraId="75AFBB9D" w14:textId="5880A395" w:rsidR="005171D7" w:rsidRPr="00C2599A" w:rsidDel="00BC2AE9" w:rsidRDefault="005171D7" w:rsidP="00BC2AE9">
            <w:pPr>
              <w:pStyle w:val="TAL"/>
              <w:keepNext w:val="0"/>
              <w:keepLines w:val="0"/>
              <w:rPr>
                <w:del w:id="8430" w:author="Author"/>
              </w:rPr>
            </w:pPr>
            <w:del w:id="8431" w:author="Author">
              <w:r w:rsidRPr="00C2599A" w:rsidDel="00BC2AE9">
                <w:delText>C.6.2.7</w:delText>
              </w:r>
            </w:del>
          </w:p>
        </w:tc>
      </w:tr>
      <w:tr w:rsidR="005171D7" w:rsidRPr="00C2599A" w:rsidDel="00BC2AE9" w14:paraId="1416455D" w14:textId="70D9F9B4" w:rsidTr="001F1FC8">
        <w:trPr>
          <w:del w:id="8432" w:author="Author"/>
        </w:trPr>
        <w:tc>
          <w:tcPr>
            <w:tcW w:w="867" w:type="dxa"/>
          </w:tcPr>
          <w:p w14:paraId="0AC18741" w14:textId="0361AA6A" w:rsidR="005171D7" w:rsidRPr="00C2599A" w:rsidDel="00BC2AE9" w:rsidRDefault="005171D7" w:rsidP="00BC2AE9">
            <w:pPr>
              <w:pStyle w:val="TAL"/>
              <w:keepNext w:val="0"/>
              <w:keepLines w:val="0"/>
              <w:rPr>
                <w:del w:id="8433" w:author="Author"/>
              </w:rPr>
            </w:pPr>
            <w:del w:id="8434" w:author="Author">
              <w:r w:rsidRPr="00C2599A" w:rsidDel="00BC2AE9">
                <w:delText>6.2.8</w:delText>
              </w:r>
            </w:del>
          </w:p>
        </w:tc>
        <w:tc>
          <w:tcPr>
            <w:tcW w:w="2927" w:type="dxa"/>
          </w:tcPr>
          <w:p w14:paraId="3D6E89E0" w14:textId="481D3029" w:rsidR="005171D7" w:rsidRPr="00C2599A" w:rsidDel="00BC2AE9" w:rsidRDefault="005171D7" w:rsidP="00BC2AE9">
            <w:pPr>
              <w:pStyle w:val="TAL"/>
              <w:keepNext w:val="0"/>
              <w:keepLines w:val="0"/>
              <w:rPr>
                <w:del w:id="8435" w:author="Author"/>
              </w:rPr>
            </w:pPr>
            <w:del w:id="8436" w:author="Author">
              <w:r w:rsidRPr="00C2599A" w:rsidDel="00BC2AE9">
                <w:delText>RTT input methods</w:delText>
              </w:r>
            </w:del>
          </w:p>
        </w:tc>
        <w:tc>
          <w:tcPr>
            <w:tcW w:w="3785" w:type="dxa"/>
          </w:tcPr>
          <w:p w14:paraId="54AC383B" w14:textId="411D7170" w:rsidR="005171D7" w:rsidRPr="00C2599A" w:rsidDel="00BC2AE9" w:rsidRDefault="005171D7" w:rsidP="00BC2AE9">
            <w:pPr>
              <w:pStyle w:val="TAL"/>
              <w:keepNext w:val="0"/>
              <w:keepLines w:val="0"/>
              <w:rPr>
                <w:del w:id="8437" w:author="Author"/>
              </w:rPr>
            </w:pPr>
            <w:del w:id="8438" w:author="Author">
              <w:r w:rsidRPr="00C2599A" w:rsidDel="00BC2AE9">
                <w:delText>Where ICT is, or includes, a communication client, and supports real-time bidirectional voice communication, and supports RTT</w:delText>
              </w:r>
            </w:del>
          </w:p>
        </w:tc>
        <w:tc>
          <w:tcPr>
            <w:tcW w:w="1277" w:type="dxa"/>
            <w:gridSpan w:val="2"/>
          </w:tcPr>
          <w:p w14:paraId="6DF611D0" w14:textId="083EEB6A" w:rsidR="005171D7" w:rsidRPr="00C2599A" w:rsidDel="00BC2AE9" w:rsidRDefault="005171D7" w:rsidP="00BC2AE9">
            <w:pPr>
              <w:pStyle w:val="TAL"/>
              <w:keepNext w:val="0"/>
              <w:keepLines w:val="0"/>
              <w:rPr>
                <w:del w:id="8439" w:author="Author"/>
              </w:rPr>
            </w:pPr>
            <w:del w:id="8440" w:author="Author">
              <w:r w:rsidRPr="00C2599A" w:rsidDel="00BC2AE9">
                <w:delText>C.6.2.8</w:delText>
              </w:r>
            </w:del>
          </w:p>
        </w:tc>
      </w:tr>
      <w:tr w:rsidR="005171D7" w:rsidRPr="00C2599A" w:rsidDel="00BC2AE9" w14:paraId="38FE61B1" w14:textId="2B1052C1" w:rsidTr="001F1FC8">
        <w:trPr>
          <w:del w:id="8441" w:author="Author"/>
        </w:trPr>
        <w:tc>
          <w:tcPr>
            <w:tcW w:w="867" w:type="dxa"/>
          </w:tcPr>
          <w:p w14:paraId="356FAA5F" w14:textId="322C01EC" w:rsidR="005171D7" w:rsidRPr="00C2599A" w:rsidDel="00BC2AE9" w:rsidRDefault="005171D7" w:rsidP="00BC2AE9">
            <w:pPr>
              <w:pStyle w:val="TAL"/>
              <w:keepNext w:val="0"/>
              <w:keepLines w:val="0"/>
              <w:rPr>
                <w:del w:id="8442" w:author="Author"/>
              </w:rPr>
            </w:pPr>
            <w:del w:id="8443" w:author="Author">
              <w:r w:rsidRPr="00C2599A" w:rsidDel="00BC2AE9">
                <w:delText>6.2.9</w:delText>
              </w:r>
            </w:del>
          </w:p>
        </w:tc>
        <w:tc>
          <w:tcPr>
            <w:tcW w:w="2927" w:type="dxa"/>
          </w:tcPr>
          <w:p w14:paraId="17E7D116" w14:textId="4134FE71" w:rsidR="005171D7" w:rsidRPr="00C2599A" w:rsidDel="00BC2AE9" w:rsidRDefault="005171D7" w:rsidP="00BC2AE9">
            <w:pPr>
              <w:pStyle w:val="TAL"/>
              <w:keepNext w:val="0"/>
              <w:keepLines w:val="0"/>
              <w:rPr>
                <w:del w:id="8444" w:author="Author"/>
              </w:rPr>
            </w:pPr>
            <w:del w:id="8445" w:author="Author">
              <w:r w:rsidRPr="00C2599A" w:rsidDel="00BC2AE9">
                <w:delText>RTT activation</w:delText>
              </w:r>
            </w:del>
          </w:p>
        </w:tc>
        <w:tc>
          <w:tcPr>
            <w:tcW w:w="3785" w:type="dxa"/>
          </w:tcPr>
          <w:p w14:paraId="334CF2EA" w14:textId="331D2629" w:rsidR="005171D7" w:rsidRPr="00C2599A" w:rsidDel="00BC2AE9" w:rsidRDefault="005171D7" w:rsidP="00BC2AE9">
            <w:pPr>
              <w:pStyle w:val="TAL"/>
              <w:keepNext w:val="0"/>
              <w:keepLines w:val="0"/>
              <w:rPr>
                <w:del w:id="8446" w:author="Author"/>
              </w:rPr>
            </w:pPr>
            <w:del w:id="8447" w:author="Author">
              <w:r w:rsidRPr="00C2599A" w:rsidDel="00BC2AE9">
                <w:delText>Where ICT supports real-time bidirectional voice communication, and includes RTT capabilities</w:delText>
              </w:r>
            </w:del>
          </w:p>
        </w:tc>
        <w:tc>
          <w:tcPr>
            <w:tcW w:w="1277" w:type="dxa"/>
            <w:gridSpan w:val="2"/>
          </w:tcPr>
          <w:p w14:paraId="2A0FBE25" w14:textId="3FC6073C" w:rsidR="005171D7" w:rsidRPr="00C2599A" w:rsidDel="00BC2AE9" w:rsidRDefault="005171D7" w:rsidP="00BC2AE9">
            <w:pPr>
              <w:pStyle w:val="TAL"/>
              <w:keepNext w:val="0"/>
              <w:keepLines w:val="0"/>
              <w:rPr>
                <w:del w:id="8448" w:author="Author"/>
              </w:rPr>
            </w:pPr>
            <w:del w:id="8449" w:author="Author">
              <w:r w:rsidRPr="00C2599A" w:rsidDel="00BC2AE9">
                <w:delText>C.6.2.9</w:delText>
              </w:r>
            </w:del>
          </w:p>
        </w:tc>
      </w:tr>
      <w:tr w:rsidR="005171D7" w:rsidRPr="00C2599A" w:rsidDel="00BC2AE9" w14:paraId="777CB2A2" w14:textId="05974AAA" w:rsidTr="001F1FC8">
        <w:trPr>
          <w:del w:id="8450" w:author="Author"/>
        </w:trPr>
        <w:tc>
          <w:tcPr>
            <w:tcW w:w="867" w:type="dxa"/>
          </w:tcPr>
          <w:p w14:paraId="11F68B63" w14:textId="34F98C34" w:rsidR="005171D7" w:rsidRPr="00C2599A" w:rsidDel="00BC2AE9" w:rsidRDefault="005171D7" w:rsidP="00BC2AE9">
            <w:pPr>
              <w:pStyle w:val="TAL"/>
              <w:keepNext w:val="0"/>
              <w:keepLines w:val="0"/>
              <w:rPr>
                <w:del w:id="8451" w:author="Author"/>
              </w:rPr>
            </w:pPr>
            <w:del w:id="8452" w:author="Author">
              <w:r w:rsidRPr="00C2599A" w:rsidDel="00BC2AE9">
                <w:delText>6.2.10</w:delText>
              </w:r>
            </w:del>
          </w:p>
        </w:tc>
        <w:tc>
          <w:tcPr>
            <w:tcW w:w="2927" w:type="dxa"/>
          </w:tcPr>
          <w:p w14:paraId="3A4DFE67" w14:textId="4A4E377A" w:rsidR="005171D7" w:rsidRPr="00C2599A" w:rsidDel="00BC2AE9" w:rsidRDefault="005171D7" w:rsidP="00BC2AE9">
            <w:pPr>
              <w:pStyle w:val="TAL"/>
              <w:keepNext w:val="0"/>
              <w:keepLines w:val="0"/>
              <w:rPr>
                <w:del w:id="8453" w:author="Author"/>
              </w:rPr>
            </w:pPr>
            <w:del w:id="8454" w:author="Author">
              <w:r w:rsidRPr="00C2599A" w:rsidDel="00BC2AE9">
                <w:delText>RTT interoperability</w:delText>
              </w:r>
            </w:del>
          </w:p>
        </w:tc>
        <w:tc>
          <w:tcPr>
            <w:tcW w:w="3785" w:type="dxa"/>
          </w:tcPr>
          <w:p w14:paraId="5D257A0D" w14:textId="32C32775" w:rsidR="005171D7" w:rsidRPr="00C2599A" w:rsidDel="00BC2AE9" w:rsidRDefault="005171D7" w:rsidP="00BC2AE9">
            <w:pPr>
              <w:pStyle w:val="TAL"/>
              <w:keepNext w:val="0"/>
              <w:keepLines w:val="0"/>
              <w:rPr>
                <w:del w:id="8455" w:author="Author"/>
              </w:rPr>
            </w:pPr>
            <w:del w:id="8456" w:author="Author">
              <w:r w:rsidRPr="00C2599A" w:rsidDel="00BC2AE9">
                <w:delText>Where ICT provides functionality that allows real-time bidirectional voice communication, and connects to another provider’s ICT that allows real-time bidirectional voice communication</w:delText>
              </w:r>
            </w:del>
          </w:p>
        </w:tc>
        <w:tc>
          <w:tcPr>
            <w:tcW w:w="1277" w:type="dxa"/>
            <w:gridSpan w:val="2"/>
          </w:tcPr>
          <w:p w14:paraId="01C82D40" w14:textId="7D10B907" w:rsidR="005171D7" w:rsidRPr="00C2599A" w:rsidDel="00BC2AE9" w:rsidRDefault="005171D7" w:rsidP="00BC2AE9">
            <w:pPr>
              <w:pStyle w:val="TAL"/>
              <w:keepNext w:val="0"/>
              <w:keepLines w:val="0"/>
              <w:rPr>
                <w:del w:id="8457" w:author="Author"/>
              </w:rPr>
            </w:pPr>
            <w:del w:id="8458" w:author="Author">
              <w:r w:rsidRPr="00C2599A" w:rsidDel="00BC2AE9">
                <w:delText>C.6.2.10</w:delText>
              </w:r>
            </w:del>
          </w:p>
        </w:tc>
      </w:tr>
      <w:tr w:rsidR="005171D7" w:rsidRPr="00C2599A" w:rsidDel="00BC2AE9" w14:paraId="426A50D5" w14:textId="09366A50" w:rsidTr="001F1FC8">
        <w:trPr>
          <w:del w:id="8459" w:author="Author"/>
        </w:trPr>
        <w:tc>
          <w:tcPr>
            <w:tcW w:w="867" w:type="dxa"/>
          </w:tcPr>
          <w:p w14:paraId="05DDEE83" w14:textId="70632791" w:rsidR="005171D7" w:rsidRPr="00C2599A" w:rsidDel="00BC2AE9" w:rsidRDefault="005171D7" w:rsidP="00BC2AE9">
            <w:pPr>
              <w:pStyle w:val="TAL"/>
              <w:keepNext w:val="0"/>
              <w:keepLines w:val="0"/>
              <w:rPr>
                <w:del w:id="8460" w:author="Author"/>
              </w:rPr>
            </w:pPr>
            <w:del w:id="8461" w:author="Author">
              <w:r w:rsidRPr="00C2599A" w:rsidDel="00BC2AE9">
                <w:delText>6.3</w:delText>
              </w:r>
            </w:del>
          </w:p>
        </w:tc>
        <w:tc>
          <w:tcPr>
            <w:tcW w:w="2927" w:type="dxa"/>
          </w:tcPr>
          <w:p w14:paraId="2E13D329" w14:textId="27019206" w:rsidR="005171D7" w:rsidRPr="00C2599A" w:rsidDel="00BC2AE9" w:rsidRDefault="005171D7" w:rsidP="00BC2AE9">
            <w:pPr>
              <w:pStyle w:val="TAL"/>
              <w:keepNext w:val="0"/>
              <w:keepLines w:val="0"/>
              <w:rPr>
                <w:del w:id="8462" w:author="Author"/>
              </w:rPr>
            </w:pPr>
            <w:del w:id="8463" w:author="Author">
              <w:r w:rsidRPr="00C2599A" w:rsidDel="00BC2AE9">
                <w:delText>Caller ID</w:delText>
              </w:r>
            </w:del>
          </w:p>
        </w:tc>
        <w:tc>
          <w:tcPr>
            <w:tcW w:w="3785" w:type="dxa"/>
          </w:tcPr>
          <w:p w14:paraId="49988EE1" w14:textId="2EF6E5FC" w:rsidR="005171D7" w:rsidRPr="00C2599A" w:rsidDel="00BC2AE9" w:rsidRDefault="005171D7" w:rsidP="00BC2AE9">
            <w:pPr>
              <w:pStyle w:val="TAL"/>
              <w:keepNext w:val="0"/>
              <w:keepLines w:val="0"/>
              <w:rPr>
                <w:del w:id="8464" w:author="Author"/>
              </w:rPr>
            </w:pPr>
            <w:del w:id="8465" w:author="Author">
              <w:r w:rsidRPr="00C2599A" w:rsidDel="00BC2AE9">
                <w:delText>Where ICT provides caller identification or other identification functions</w:delText>
              </w:r>
            </w:del>
          </w:p>
        </w:tc>
        <w:tc>
          <w:tcPr>
            <w:tcW w:w="1277" w:type="dxa"/>
            <w:gridSpan w:val="2"/>
          </w:tcPr>
          <w:p w14:paraId="7CAE3669" w14:textId="7DFA5FB4" w:rsidR="005171D7" w:rsidRPr="00C2599A" w:rsidDel="00BC2AE9" w:rsidRDefault="005171D7" w:rsidP="00BC2AE9">
            <w:pPr>
              <w:pStyle w:val="TAL"/>
              <w:keepNext w:val="0"/>
              <w:keepLines w:val="0"/>
              <w:rPr>
                <w:del w:id="8466" w:author="Author"/>
              </w:rPr>
            </w:pPr>
            <w:del w:id="8467" w:author="Author">
              <w:r w:rsidRPr="00C2599A" w:rsidDel="00BC2AE9">
                <w:delText>C.6.3</w:delText>
              </w:r>
            </w:del>
          </w:p>
        </w:tc>
      </w:tr>
      <w:tr w:rsidR="005171D7" w:rsidRPr="00C2599A" w:rsidDel="00BC2AE9" w14:paraId="0AF0A428" w14:textId="17196CB2" w:rsidTr="001F1FC8">
        <w:trPr>
          <w:del w:id="8468" w:author="Author"/>
        </w:trPr>
        <w:tc>
          <w:tcPr>
            <w:tcW w:w="867" w:type="dxa"/>
          </w:tcPr>
          <w:p w14:paraId="03ABCA6F" w14:textId="1DE68AC5" w:rsidR="005171D7" w:rsidRPr="00C2599A" w:rsidDel="00BC2AE9" w:rsidRDefault="005171D7" w:rsidP="00BC2AE9">
            <w:pPr>
              <w:pStyle w:val="TAL"/>
              <w:keepNext w:val="0"/>
              <w:keepLines w:val="0"/>
              <w:rPr>
                <w:del w:id="8469" w:author="Author"/>
              </w:rPr>
            </w:pPr>
            <w:del w:id="8470" w:author="Author">
              <w:r w:rsidRPr="00C2599A" w:rsidDel="00BC2AE9">
                <w:delText>6.4</w:delText>
              </w:r>
            </w:del>
          </w:p>
        </w:tc>
        <w:tc>
          <w:tcPr>
            <w:tcW w:w="2927" w:type="dxa"/>
          </w:tcPr>
          <w:p w14:paraId="7081A9A3" w14:textId="62F038F5" w:rsidR="005171D7" w:rsidRPr="00C2599A" w:rsidDel="00BC2AE9" w:rsidRDefault="005171D7" w:rsidP="00BC2AE9">
            <w:pPr>
              <w:pStyle w:val="TAL"/>
              <w:keepNext w:val="0"/>
              <w:keepLines w:val="0"/>
              <w:rPr>
                <w:del w:id="8471" w:author="Author"/>
              </w:rPr>
            </w:pPr>
            <w:del w:id="8472" w:author="Author">
              <w:r w:rsidRPr="00C2599A" w:rsidDel="00BC2AE9">
                <w:delText>Alternatives to voice-based services</w:delText>
              </w:r>
            </w:del>
          </w:p>
        </w:tc>
        <w:tc>
          <w:tcPr>
            <w:tcW w:w="3785" w:type="dxa"/>
          </w:tcPr>
          <w:p w14:paraId="3955BD96" w14:textId="2AF7D04F" w:rsidR="005171D7" w:rsidRPr="00C2599A" w:rsidDel="00BC2AE9" w:rsidRDefault="005171D7" w:rsidP="00BC2AE9">
            <w:pPr>
              <w:pStyle w:val="TAL"/>
              <w:keepNext w:val="0"/>
              <w:keepLines w:val="0"/>
              <w:rPr>
                <w:del w:id="8473" w:author="Author"/>
              </w:rPr>
            </w:pPr>
            <w:del w:id="8474" w:author="Author">
              <w:r w:rsidRPr="00C2599A" w:rsidDel="00BC2AE9">
                <w:delText>Where ICT provides voice mail, auto-attendant, or interactive voice response facilities</w:delText>
              </w:r>
            </w:del>
          </w:p>
        </w:tc>
        <w:tc>
          <w:tcPr>
            <w:tcW w:w="1277" w:type="dxa"/>
            <w:gridSpan w:val="2"/>
          </w:tcPr>
          <w:p w14:paraId="29570892" w14:textId="7DCC0644" w:rsidR="005171D7" w:rsidRPr="00C2599A" w:rsidDel="00BC2AE9" w:rsidRDefault="005171D7" w:rsidP="00BC2AE9">
            <w:pPr>
              <w:pStyle w:val="TAL"/>
              <w:keepNext w:val="0"/>
              <w:keepLines w:val="0"/>
              <w:rPr>
                <w:del w:id="8475" w:author="Author"/>
              </w:rPr>
            </w:pPr>
            <w:del w:id="8476" w:author="Author">
              <w:r w:rsidRPr="00C2599A" w:rsidDel="00BC2AE9">
                <w:delText>C.6.4</w:delText>
              </w:r>
            </w:del>
          </w:p>
        </w:tc>
      </w:tr>
      <w:tr w:rsidR="005171D7" w:rsidRPr="00C2599A" w:rsidDel="00BC2AE9" w14:paraId="5A786CB7" w14:textId="48EB85BF" w:rsidTr="001F1FC8">
        <w:trPr>
          <w:del w:id="8477" w:author="Author"/>
        </w:trPr>
        <w:tc>
          <w:tcPr>
            <w:tcW w:w="867" w:type="dxa"/>
          </w:tcPr>
          <w:p w14:paraId="4CD64136" w14:textId="4D8854C8" w:rsidR="005171D7" w:rsidRPr="00C2599A" w:rsidDel="00BC2AE9" w:rsidRDefault="005171D7" w:rsidP="00BC2AE9">
            <w:pPr>
              <w:pStyle w:val="TAL"/>
              <w:keepNext w:val="0"/>
              <w:keepLines w:val="0"/>
              <w:rPr>
                <w:del w:id="8478" w:author="Author"/>
              </w:rPr>
            </w:pPr>
            <w:del w:id="8479" w:author="Author">
              <w:r w:rsidRPr="00C2599A" w:rsidDel="00BC2AE9">
                <w:delText>6.5.2</w:delText>
              </w:r>
            </w:del>
          </w:p>
        </w:tc>
        <w:tc>
          <w:tcPr>
            <w:tcW w:w="2927" w:type="dxa"/>
          </w:tcPr>
          <w:p w14:paraId="529094AD" w14:textId="09213E35" w:rsidR="005171D7" w:rsidRPr="00C2599A" w:rsidDel="00BC2AE9" w:rsidRDefault="005171D7" w:rsidP="00BC2AE9">
            <w:pPr>
              <w:pStyle w:val="TAL"/>
              <w:keepNext w:val="0"/>
              <w:keepLines w:val="0"/>
              <w:rPr>
                <w:del w:id="8480" w:author="Author"/>
              </w:rPr>
            </w:pPr>
            <w:del w:id="8481" w:author="Author">
              <w:r w:rsidRPr="00C2599A" w:rsidDel="00BC2AE9">
                <w:delText>Resolution</w:delText>
              </w:r>
            </w:del>
          </w:p>
        </w:tc>
        <w:tc>
          <w:tcPr>
            <w:tcW w:w="3785" w:type="dxa"/>
          </w:tcPr>
          <w:p w14:paraId="0FA48572" w14:textId="78424338" w:rsidR="005171D7" w:rsidRPr="00C2599A" w:rsidDel="00BC2AE9" w:rsidRDefault="005171D7" w:rsidP="00BC2AE9">
            <w:pPr>
              <w:pStyle w:val="TAL"/>
              <w:keepNext w:val="0"/>
              <w:keepLines w:val="0"/>
              <w:rPr>
                <w:del w:id="8482" w:author="Author"/>
              </w:rPr>
            </w:pPr>
            <w:del w:id="8483" w:author="Author">
              <w:r w:rsidRPr="00C2599A" w:rsidDel="00BC2AE9">
                <w:delText>Where ICT provides real-time bidirectional voice communication, and includes real-time bidirectional video communication</w:delText>
              </w:r>
            </w:del>
          </w:p>
        </w:tc>
        <w:tc>
          <w:tcPr>
            <w:tcW w:w="1277" w:type="dxa"/>
            <w:gridSpan w:val="2"/>
          </w:tcPr>
          <w:p w14:paraId="35A01CAA" w14:textId="7237274C" w:rsidR="005171D7" w:rsidRPr="00C2599A" w:rsidDel="00BC2AE9" w:rsidRDefault="005171D7" w:rsidP="00BC2AE9">
            <w:pPr>
              <w:pStyle w:val="TAL"/>
              <w:keepNext w:val="0"/>
              <w:keepLines w:val="0"/>
              <w:rPr>
                <w:del w:id="8484" w:author="Author"/>
              </w:rPr>
            </w:pPr>
            <w:del w:id="8485" w:author="Author">
              <w:r w:rsidRPr="00C2599A" w:rsidDel="00BC2AE9">
                <w:delText>C.6.5.2</w:delText>
              </w:r>
            </w:del>
          </w:p>
        </w:tc>
      </w:tr>
      <w:tr w:rsidR="005171D7" w:rsidRPr="00C2599A" w:rsidDel="00BC2AE9" w14:paraId="6AF29539" w14:textId="3B20B8F5" w:rsidTr="001F1FC8">
        <w:trPr>
          <w:del w:id="8486" w:author="Author"/>
        </w:trPr>
        <w:tc>
          <w:tcPr>
            <w:tcW w:w="867" w:type="dxa"/>
          </w:tcPr>
          <w:p w14:paraId="58EF82D8" w14:textId="7D24F127" w:rsidR="005171D7" w:rsidRPr="00C2599A" w:rsidDel="00BC2AE9" w:rsidRDefault="005171D7" w:rsidP="00BC2AE9">
            <w:pPr>
              <w:pStyle w:val="TAL"/>
              <w:keepNext w:val="0"/>
              <w:keepLines w:val="0"/>
              <w:rPr>
                <w:del w:id="8487" w:author="Author"/>
              </w:rPr>
            </w:pPr>
            <w:del w:id="8488" w:author="Author">
              <w:r w:rsidRPr="00C2599A" w:rsidDel="00BC2AE9">
                <w:delText>6.5.3</w:delText>
              </w:r>
            </w:del>
          </w:p>
        </w:tc>
        <w:tc>
          <w:tcPr>
            <w:tcW w:w="2927" w:type="dxa"/>
          </w:tcPr>
          <w:p w14:paraId="777B748D" w14:textId="15AC6B58" w:rsidR="005171D7" w:rsidRPr="00C2599A" w:rsidDel="00BC2AE9" w:rsidRDefault="005171D7" w:rsidP="00BC2AE9">
            <w:pPr>
              <w:pStyle w:val="TAL"/>
              <w:keepNext w:val="0"/>
              <w:keepLines w:val="0"/>
              <w:rPr>
                <w:del w:id="8489" w:author="Author"/>
              </w:rPr>
            </w:pPr>
            <w:del w:id="8490" w:author="Author">
              <w:r w:rsidRPr="00C2599A" w:rsidDel="00BC2AE9">
                <w:delText>Frame rate</w:delText>
              </w:r>
            </w:del>
          </w:p>
        </w:tc>
        <w:tc>
          <w:tcPr>
            <w:tcW w:w="3785" w:type="dxa"/>
          </w:tcPr>
          <w:p w14:paraId="56334E7E" w14:textId="73311792" w:rsidR="005171D7" w:rsidRPr="00C2599A" w:rsidDel="00BC2AE9" w:rsidRDefault="005171D7" w:rsidP="00BC2AE9">
            <w:pPr>
              <w:pStyle w:val="TAL"/>
              <w:keepNext w:val="0"/>
              <w:keepLines w:val="0"/>
              <w:rPr>
                <w:del w:id="8491" w:author="Author"/>
              </w:rPr>
            </w:pPr>
            <w:del w:id="8492" w:author="Author">
              <w:r w:rsidRPr="00C2599A" w:rsidDel="00BC2AE9">
                <w:delText>Where ICT provides real-time bidirectional voice communication, and includes real-time bidirectional video communication</w:delText>
              </w:r>
            </w:del>
          </w:p>
        </w:tc>
        <w:tc>
          <w:tcPr>
            <w:tcW w:w="1277" w:type="dxa"/>
            <w:gridSpan w:val="2"/>
          </w:tcPr>
          <w:p w14:paraId="095708A0" w14:textId="79D6A910" w:rsidR="005171D7" w:rsidRPr="00C2599A" w:rsidDel="00BC2AE9" w:rsidRDefault="005171D7" w:rsidP="00BC2AE9">
            <w:pPr>
              <w:pStyle w:val="TAL"/>
              <w:keepNext w:val="0"/>
              <w:keepLines w:val="0"/>
              <w:rPr>
                <w:del w:id="8493" w:author="Author"/>
              </w:rPr>
            </w:pPr>
            <w:del w:id="8494" w:author="Author">
              <w:r w:rsidRPr="00C2599A" w:rsidDel="00BC2AE9">
                <w:delText>C.6.5.3</w:delText>
              </w:r>
            </w:del>
          </w:p>
        </w:tc>
      </w:tr>
      <w:tr w:rsidR="005171D7" w:rsidRPr="00C2599A" w:rsidDel="00BC2AE9" w14:paraId="560CF823" w14:textId="4AD282D4" w:rsidTr="001F1FC8">
        <w:trPr>
          <w:del w:id="8495" w:author="Author"/>
        </w:trPr>
        <w:tc>
          <w:tcPr>
            <w:tcW w:w="867" w:type="dxa"/>
          </w:tcPr>
          <w:p w14:paraId="7753A743" w14:textId="342DF71B" w:rsidR="005171D7" w:rsidRPr="00C2599A" w:rsidDel="00BC2AE9" w:rsidRDefault="005171D7" w:rsidP="00BC2AE9">
            <w:pPr>
              <w:pStyle w:val="TAL"/>
              <w:keepNext w:val="0"/>
              <w:keepLines w:val="0"/>
              <w:rPr>
                <w:del w:id="8496" w:author="Author"/>
              </w:rPr>
            </w:pPr>
            <w:del w:id="8497" w:author="Author">
              <w:r w:rsidRPr="00C2599A" w:rsidDel="00BC2AE9">
                <w:delText>6.5.4</w:delText>
              </w:r>
            </w:del>
          </w:p>
        </w:tc>
        <w:tc>
          <w:tcPr>
            <w:tcW w:w="2927" w:type="dxa"/>
          </w:tcPr>
          <w:p w14:paraId="5F44A368" w14:textId="237C492F" w:rsidR="005171D7" w:rsidRPr="00C2599A" w:rsidDel="00BC2AE9" w:rsidRDefault="005171D7" w:rsidP="00BC2AE9">
            <w:pPr>
              <w:pStyle w:val="TAL"/>
              <w:keepNext w:val="0"/>
              <w:keepLines w:val="0"/>
              <w:rPr>
                <w:del w:id="8498" w:author="Author"/>
              </w:rPr>
            </w:pPr>
            <w:del w:id="8499" w:author="Author">
              <w:r w:rsidRPr="00C2599A" w:rsidDel="00BC2AE9">
                <w:delText>Synchronization between audio and video</w:delText>
              </w:r>
            </w:del>
          </w:p>
        </w:tc>
        <w:tc>
          <w:tcPr>
            <w:tcW w:w="3785" w:type="dxa"/>
          </w:tcPr>
          <w:p w14:paraId="673DC68A" w14:textId="78EA5CA1" w:rsidR="005171D7" w:rsidRPr="00C2599A" w:rsidDel="00BC2AE9" w:rsidRDefault="005171D7" w:rsidP="00BC2AE9">
            <w:pPr>
              <w:pStyle w:val="TAL"/>
              <w:keepNext w:val="0"/>
              <w:keepLines w:val="0"/>
              <w:rPr>
                <w:del w:id="8500" w:author="Author"/>
              </w:rPr>
            </w:pPr>
            <w:del w:id="8501" w:author="Author">
              <w:r w:rsidRPr="00C2599A" w:rsidDel="00BC2AE9">
                <w:delText>Where ICT provides real-time bidirectional voice communication, and includes real-time bidirectional video communication</w:delText>
              </w:r>
            </w:del>
          </w:p>
        </w:tc>
        <w:tc>
          <w:tcPr>
            <w:tcW w:w="1277" w:type="dxa"/>
            <w:gridSpan w:val="2"/>
          </w:tcPr>
          <w:p w14:paraId="47F67C57" w14:textId="10D15C67" w:rsidR="005171D7" w:rsidRPr="00C2599A" w:rsidDel="00BC2AE9" w:rsidRDefault="005171D7" w:rsidP="00BC2AE9">
            <w:pPr>
              <w:pStyle w:val="TAL"/>
              <w:keepNext w:val="0"/>
              <w:keepLines w:val="0"/>
              <w:rPr>
                <w:del w:id="8502" w:author="Author"/>
              </w:rPr>
            </w:pPr>
            <w:del w:id="8503" w:author="Author">
              <w:r w:rsidRPr="00C2599A" w:rsidDel="00BC2AE9">
                <w:delText>C.6.5.4</w:delText>
              </w:r>
            </w:del>
          </w:p>
        </w:tc>
      </w:tr>
      <w:tr w:rsidR="005171D7" w:rsidRPr="00C2599A" w:rsidDel="00BC2AE9" w14:paraId="06FFAAB2" w14:textId="7B2179F3" w:rsidTr="001F1FC8">
        <w:trPr>
          <w:del w:id="8504" w:author="Author"/>
        </w:trPr>
        <w:tc>
          <w:tcPr>
            <w:tcW w:w="867" w:type="dxa"/>
          </w:tcPr>
          <w:p w14:paraId="4A982B15" w14:textId="44383747" w:rsidR="005171D7" w:rsidRPr="00C2599A" w:rsidDel="00BC2AE9" w:rsidRDefault="005171D7" w:rsidP="00BC2AE9">
            <w:pPr>
              <w:pStyle w:val="TAL"/>
              <w:keepNext w:val="0"/>
              <w:keepLines w:val="0"/>
              <w:rPr>
                <w:del w:id="8505" w:author="Author"/>
              </w:rPr>
            </w:pPr>
            <w:del w:id="8506" w:author="Author">
              <w:r w:rsidRPr="00C2599A" w:rsidDel="00BC2AE9">
                <w:delText>6.5.5</w:delText>
              </w:r>
            </w:del>
          </w:p>
        </w:tc>
        <w:tc>
          <w:tcPr>
            <w:tcW w:w="2927" w:type="dxa"/>
          </w:tcPr>
          <w:p w14:paraId="4AB9B2B3" w14:textId="09B1A840" w:rsidR="005171D7" w:rsidRPr="00C2599A" w:rsidDel="00BC2AE9" w:rsidRDefault="005171D7" w:rsidP="00BC2AE9">
            <w:pPr>
              <w:pStyle w:val="TAL"/>
              <w:keepNext w:val="0"/>
              <w:keepLines w:val="0"/>
              <w:rPr>
                <w:del w:id="8507" w:author="Author"/>
              </w:rPr>
            </w:pPr>
            <w:del w:id="8508" w:author="Author">
              <w:r w:rsidRPr="00C2599A" w:rsidDel="00BC2AE9">
                <w:delText>Indicator of audio with video</w:delText>
              </w:r>
            </w:del>
          </w:p>
        </w:tc>
        <w:tc>
          <w:tcPr>
            <w:tcW w:w="3785" w:type="dxa"/>
          </w:tcPr>
          <w:p w14:paraId="51095059" w14:textId="5F6933BD" w:rsidR="005171D7" w:rsidRPr="00C2599A" w:rsidDel="00BC2AE9" w:rsidRDefault="005171D7" w:rsidP="00BC2AE9">
            <w:pPr>
              <w:pStyle w:val="TAL"/>
              <w:keepNext w:val="0"/>
              <w:keepLines w:val="0"/>
              <w:rPr>
                <w:del w:id="8509" w:author="Author"/>
              </w:rPr>
            </w:pPr>
            <w:del w:id="8510" w:author="Author">
              <w:r w:rsidRPr="00C2599A" w:rsidDel="00BC2AE9">
                <w:delText>Where ICT provides real-time bidirectional voice communication, and includes real-time bidirectional video communication</w:delText>
              </w:r>
            </w:del>
          </w:p>
        </w:tc>
        <w:tc>
          <w:tcPr>
            <w:tcW w:w="1277" w:type="dxa"/>
            <w:gridSpan w:val="2"/>
          </w:tcPr>
          <w:p w14:paraId="6D5C3F92" w14:textId="3B3854FE" w:rsidR="005171D7" w:rsidRPr="00C2599A" w:rsidDel="00BC2AE9" w:rsidRDefault="005171D7" w:rsidP="00BC2AE9">
            <w:pPr>
              <w:pStyle w:val="TAL"/>
              <w:keepNext w:val="0"/>
              <w:keepLines w:val="0"/>
              <w:rPr>
                <w:del w:id="8511" w:author="Author"/>
              </w:rPr>
            </w:pPr>
            <w:del w:id="8512" w:author="Author">
              <w:r w:rsidRPr="00C2599A" w:rsidDel="00BC2AE9">
                <w:delText>C.6.5.5</w:delText>
              </w:r>
            </w:del>
          </w:p>
        </w:tc>
      </w:tr>
      <w:tr w:rsidR="005171D7" w:rsidRPr="00C2599A" w:rsidDel="00BC2AE9" w14:paraId="6970BA0B" w14:textId="13CD17E3" w:rsidTr="001F1FC8">
        <w:trPr>
          <w:del w:id="8513" w:author="Author"/>
        </w:trPr>
        <w:tc>
          <w:tcPr>
            <w:tcW w:w="867" w:type="dxa"/>
          </w:tcPr>
          <w:p w14:paraId="19441C73" w14:textId="7977C55D" w:rsidR="005171D7" w:rsidRPr="00C2599A" w:rsidDel="00BC2AE9" w:rsidRDefault="005171D7" w:rsidP="00BC2AE9">
            <w:pPr>
              <w:pStyle w:val="TAL"/>
              <w:keepNext w:val="0"/>
              <w:keepLines w:val="0"/>
              <w:rPr>
                <w:del w:id="8514" w:author="Author"/>
              </w:rPr>
            </w:pPr>
            <w:del w:id="8515" w:author="Author">
              <w:r w:rsidRPr="00C2599A" w:rsidDel="00BC2AE9">
                <w:delText>6.5.6</w:delText>
              </w:r>
            </w:del>
          </w:p>
        </w:tc>
        <w:tc>
          <w:tcPr>
            <w:tcW w:w="2927" w:type="dxa"/>
          </w:tcPr>
          <w:p w14:paraId="65041A94" w14:textId="3B51CBD3" w:rsidR="005171D7" w:rsidRPr="00C2599A" w:rsidDel="00BC2AE9" w:rsidRDefault="005171D7" w:rsidP="00BC2AE9">
            <w:pPr>
              <w:pStyle w:val="TAL"/>
              <w:keepNext w:val="0"/>
              <w:keepLines w:val="0"/>
              <w:rPr>
                <w:del w:id="8516" w:author="Author"/>
              </w:rPr>
            </w:pPr>
            <w:del w:id="8517" w:author="Author">
              <w:r w:rsidRPr="00C2599A" w:rsidDel="00BC2AE9">
                <w:delText>Speaker identification with video (sign language) communication</w:delText>
              </w:r>
            </w:del>
          </w:p>
        </w:tc>
        <w:tc>
          <w:tcPr>
            <w:tcW w:w="3785" w:type="dxa"/>
          </w:tcPr>
          <w:p w14:paraId="697C7F72" w14:textId="7FFADC43" w:rsidR="005171D7" w:rsidRPr="00C2599A" w:rsidDel="00BC2AE9" w:rsidRDefault="005171D7" w:rsidP="00BC2AE9">
            <w:pPr>
              <w:pStyle w:val="TAL"/>
              <w:keepNext w:val="0"/>
              <w:keepLines w:val="0"/>
              <w:rPr>
                <w:del w:id="8518" w:author="Author"/>
              </w:rPr>
            </w:pPr>
            <w:del w:id="8519" w:author="Author">
              <w:r w:rsidRPr="00C2599A" w:rsidDel="00BC2AE9">
                <w:delText>Where ICT provides real-time bidirectional voice communication, and includes real-time bidirectional video communication, and provides speaker identification for voice users</w:delText>
              </w:r>
            </w:del>
          </w:p>
        </w:tc>
        <w:tc>
          <w:tcPr>
            <w:tcW w:w="1277" w:type="dxa"/>
            <w:gridSpan w:val="2"/>
          </w:tcPr>
          <w:p w14:paraId="683236E4" w14:textId="3316FBF8" w:rsidR="005171D7" w:rsidRPr="00C2599A" w:rsidDel="00BC2AE9" w:rsidRDefault="005171D7" w:rsidP="00BC2AE9">
            <w:pPr>
              <w:pStyle w:val="TAL"/>
              <w:keepNext w:val="0"/>
              <w:keepLines w:val="0"/>
              <w:rPr>
                <w:del w:id="8520" w:author="Author"/>
              </w:rPr>
            </w:pPr>
            <w:del w:id="8521" w:author="Author">
              <w:r w:rsidRPr="00C2599A" w:rsidDel="00BC2AE9">
                <w:delText>C.6.5.6</w:delText>
              </w:r>
            </w:del>
          </w:p>
        </w:tc>
      </w:tr>
      <w:tr w:rsidR="005171D7" w:rsidRPr="00C2599A" w:rsidDel="00BC2AE9" w14:paraId="69F3AC1F" w14:textId="391FC3C1" w:rsidTr="001F1FC8">
        <w:trPr>
          <w:del w:id="8522" w:author="Author"/>
        </w:trPr>
        <w:tc>
          <w:tcPr>
            <w:tcW w:w="867" w:type="dxa"/>
          </w:tcPr>
          <w:p w14:paraId="249E2372" w14:textId="0A91AB00" w:rsidR="005171D7" w:rsidRPr="00C2599A" w:rsidDel="00BC2AE9" w:rsidRDefault="005171D7" w:rsidP="00BC2AE9">
            <w:pPr>
              <w:pStyle w:val="TAL"/>
              <w:keepNext w:val="0"/>
              <w:keepLines w:val="0"/>
              <w:rPr>
                <w:del w:id="8523" w:author="Author"/>
              </w:rPr>
            </w:pPr>
            <w:del w:id="8524" w:author="Author">
              <w:r w:rsidRPr="00C2599A" w:rsidDel="00BC2AE9">
                <w:delText>6.7.1</w:delText>
              </w:r>
            </w:del>
          </w:p>
        </w:tc>
        <w:tc>
          <w:tcPr>
            <w:tcW w:w="2927" w:type="dxa"/>
          </w:tcPr>
          <w:p w14:paraId="61C29205" w14:textId="3EE9589D" w:rsidR="005171D7" w:rsidRPr="00C2599A" w:rsidDel="00BC2AE9" w:rsidRDefault="005171D7" w:rsidP="00BC2AE9">
            <w:pPr>
              <w:pStyle w:val="TAL"/>
              <w:keepNext w:val="0"/>
              <w:keepLines w:val="0"/>
              <w:rPr>
                <w:del w:id="8525" w:author="Author"/>
              </w:rPr>
            </w:pPr>
            <w:del w:id="8526" w:author="Author">
              <w:r w:rsidRPr="00C2599A" w:rsidDel="00BC2AE9">
                <w:delText>Total conversation provision</w:delText>
              </w:r>
            </w:del>
          </w:p>
        </w:tc>
        <w:tc>
          <w:tcPr>
            <w:tcW w:w="3785" w:type="dxa"/>
          </w:tcPr>
          <w:p w14:paraId="0068C035" w14:textId="2E2739D4" w:rsidR="005171D7" w:rsidRPr="00C2599A" w:rsidDel="00BC2AE9" w:rsidRDefault="005171D7" w:rsidP="00BC2AE9">
            <w:pPr>
              <w:pStyle w:val="TAL"/>
              <w:keepNext w:val="0"/>
              <w:keepLines w:val="0"/>
              <w:rPr>
                <w:del w:id="8527" w:author="Author"/>
              </w:rPr>
            </w:pPr>
            <w:del w:id="8528" w:author="Author">
              <w:r w:rsidRPr="00C2599A" w:rsidDel="00BC2AE9">
                <w:delText>Where ICT provides real-time bidirectional voice communication, and includes real-time bidirectional video functionality</w:delText>
              </w:r>
            </w:del>
          </w:p>
        </w:tc>
        <w:tc>
          <w:tcPr>
            <w:tcW w:w="1277" w:type="dxa"/>
            <w:gridSpan w:val="2"/>
          </w:tcPr>
          <w:p w14:paraId="4DA2646E" w14:textId="502867B7" w:rsidR="005171D7" w:rsidRPr="00C2599A" w:rsidDel="00BC2AE9" w:rsidRDefault="005171D7" w:rsidP="00BC2AE9">
            <w:pPr>
              <w:pStyle w:val="TAL"/>
              <w:keepNext w:val="0"/>
              <w:keepLines w:val="0"/>
              <w:rPr>
                <w:del w:id="8529" w:author="Author"/>
              </w:rPr>
            </w:pPr>
            <w:del w:id="8530" w:author="Author">
              <w:r w:rsidRPr="00C2599A" w:rsidDel="00BC2AE9">
                <w:delText>C.6.7.1</w:delText>
              </w:r>
            </w:del>
          </w:p>
        </w:tc>
      </w:tr>
      <w:tr w:rsidR="005171D7" w:rsidRPr="00C2599A" w:rsidDel="00BC2AE9" w14:paraId="17FF34AF" w14:textId="3630065F" w:rsidTr="001F1FC8">
        <w:trPr>
          <w:del w:id="8531" w:author="Author"/>
        </w:trPr>
        <w:tc>
          <w:tcPr>
            <w:tcW w:w="867" w:type="dxa"/>
          </w:tcPr>
          <w:p w14:paraId="441F1986" w14:textId="7378115B" w:rsidR="005171D7" w:rsidRPr="00C2599A" w:rsidDel="00BC2AE9" w:rsidRDefault="005171D7" w:rsidP="00BC2AE9">
            <w:pPr>
              <w:pStyle w:val="TAL"/>
              <w:keepNext w:val="0"/>
              <w:keepLines w:val="0"/>
              <w:rPr>
                <w:del w:id="8532" w:author="Author"/>
              </w:rPr>
            </w:pPr>
            <w:del w:id="8533" w:author="Author">
              <w:r w:rsidRPr="00C2599A" w:rsidDel="00BC2AE9">
                <w:delText>6.7.2</w:delText>
              </w:r>
            </w:del>
          </w:p>
        </w:tc>
        <w:tc>
          <w:tcPr>
            <w:tcW w:w="2927" w:type="dxa"/>
          </w:tcPr>
          <w:p w14:paraId="7822F19C" w14:textId="655B0590" w:rsidR="005171D7" w:rsidRPr="00C2599A" w:rsidDel="00BC2AE9" w:rsidRDefault="005171D7" w:rsidP="00BC2AE9">
            <w:pPr>
              <w:pStyle w:val="TAL"/>
              <w:keepNext w:val="0"/>
              <w:keepLines w:val="0"/>
              <w:rPr>
                <w:del w:id="8534" w:author="Author"/>
              </w:rPr>
            </w:pPr>
            <w:del w:id="8535" w:author="Author">
              <w:r w:rsidRPr="00C2599A" w:rsidDel="00BC2AE9">
                <w:delText>Total conversation interoperability</w:delText>
              </w:r>
            </w:del>
          </w:p>
        </w:tc>
        <w:tc>
          <w:tcPr>
            <w:tcW w:w="3785" w:type="dxa"/>
          </w:tcPr>
          <w:p w14:paraId="6F9BD5E5" w14:textId="1A157309" w:rsidR="005171D7" w:rsidRPr="00C2599A" w:rsidDel="00BC2AE9" w:rsidRDefault="005171D7" w:rsidP="00BC2AE9">
            <w:pPr>
              <w:pStyle w:val="TAL"/>
              <w:keepNext w:val="0"/>
              <w:keepLines w:val="0"/>
              <w:rPr>
                <w:del w:id="8536" w:author="Author"/>
              </w:rPr>
            </w:pPr>
            <w:del w:id="8537" w:author="Author">
              <w:r w:rsidRPr="00C2599A" w:rsidDel="00BC2AE9">
                <w:delText>Where ICT provides functionality that allows real-time bidirectional voice communication, including real-time bidirectional video functionality, and connects to another provider’s ICT that allows real-time bidirectional voice communication, including real-time bidirectional video functionality</w:delText>
              </w:r>
            </w:del>
          </w:p>
        </w:tc>
        <w:tc>
          <w:tcPr>
            <w:tcW w:w="1277" w:type="dxa"/>
            <w:gridSpan w:val="2"/>
          </w:tcPr>
          <w:p w14:paraId="4869A582" w14:textId="22A1D9DF" w:rsidR="005171D7" w:rsidRPr="00C2599A" w:rsidDel="00BC2AE9" w:rsidRDefault="005171D7" w:rsidP="00BC2AE9">
            <w:pPr>
              <w:pStyle w:val="TAL"/>
              <w:keepNext w:val="0"/>
              <w:keepLines w:val="0"/>
              <w:rPr>
                <w:del w:id="8538" w:author="Author"/>
              </w:rPr>
            </w:pPr>
            <w:del w:id="8539" w:author="Author">
              <w:r w:rsidRPr="00C2599A" w:rsidDel="00BC2AE9">
                <w:delText>C.6.7.2</w:delText>
              </w:r>
            </w:del>
          </w:p>
        </w:tc>
      </w:tr>
      <w:tr w:rsidR="005171D7" w:rsidRPr="00C2599A" w:rsidDel="00BC2AE9" w14:paraId="6005AC72" w14:textId="1511BB94" w:rsidTr="001F1FC8">
        <w:trPr>
          <w:del w:id="8540" w:author="Author"/>
        </w:trPr>
        <w:tc>
          <w:tcPr>
            <w:tcW w:w="867" w:type="dxa"/>
          </w:tcPr>
          <w:p w14:paraId="3494E9DA" w14:textId="70D13F76" w:rsidR="005171D7" w:rsidRPr="00C2599A" w:rsidDel="00BC2AE9" w:rsidRDefault="005171D7" w:rsidP="00BC2AE9">
            <w:pPr>
              <w:pStyle w:val="TAL"/>
              <w:keepNext w:val="0"/>
              <w:keepLines w:val="0"/>
              <w:rPr>
                <w:del w:id="8541" w:author="Author"/>
              </w:rPr>
            </w:pPr>
            <w:del w:id="8542" w:author="Author">
              <w:r w:rsidRPr="00C2599A" w:rsidDel="00BC2AE9">
                <w:delText>7.1.1</w:delText>
              </w:r>
            </w:del>
          </w:p>
        </w:tc>
        <w:tc>
          <w:tcPr>
            <w:tcW w:w="2927" w:type="dxa"/>
          </w:tcPr>
          <w:p w14:paraId="4FDC2696" w14:textId="14E843AF" w:rsidR="005171D7" w:rsidRPr="00C2599A" w:rsidDel="00BC2AE9" w:rsidRDefault="005171D7" w:rsidP="00BC2AE9">
            <w:pPr>
              <w:pStyle w:val="TAL"/>
              <w:keepNext w:val="0"/>
              <w:keepLines w:val="0"/>
              <w:rPr>
                <w:del w:id="8543" w:author="Author"/>
              </w:rPr>
            </w:pPr>
            <w:del w:id="8544" w:author="Author">
              <w:r w:rsidRPr="00C2599A" w:rsidDel="00BC2AE9">
                <w:delText>Subtitle playback</w:delText>
              </w:r>
            </w:del>
          </w:p>
        </w:tc>
        <w:tc>
          <w:tcPr>
            <w:tcW w:w="3785" w:type="dxa"/>
          </w:tcPr>
          <w:p w14:paraId="4BC132E4" w14:textId="22484079" w:rsidR="005171D7" w:rsidRPr="00C2599A" w:rsidDel="00BC2AE9" w:rsidRDefault="005171D7" w:rsidP="00BC2AE9">
            <w:pPr>
              <w:pStyle w:val="TAL"/>
              <w:keepNext w:val="0"/>
              <w:keepLines w:val="0"/>
              <w:rPr>
                <w:del w:id="8545" w:author="Author"/>
              </w:rPr>
            </w:pPr>
            <w:del w:id="8546" w:author="Author">
              <w:r w:rsidRPr="00C2599A" w:rsidDel="00BC2AE9">
                <w:delText>Where ICT displays video with synchronized audio</w:delText>
              </w:r>
            </w:del>
          </w:p>
        </w:tc>
        <w:tc>
          <w:tcPr>
            <w:tcW w:w="1277" w:type="dxa"/>
            <w:gridSpan w:val="2"/>
          </w:tcPr>
          <w:p w14:paraId="4DCA2BF8" w14:textId="0B92AD5F" w:rsidR="005171D7" w:rsidRPr="00C2599A" w:rsidDel="00BC2AE9" w:rsidRDefault="005171D7" w:rsidP="00BC2AE9">
            <w:pPr>
              <w:pStyle w:val="TAL"/>
              <w:keepNext w:val="0"/>
              <w:keepLines w:val="0"/>
              <w:rPr>
                <w:del w:id="8547" w:author="Author"/>
              </w:rPr>
            </w:pPr>
            <w:del w:id="8548" w:author="Author">
              <w:r w:rsidRPr="00C2599A" w:rsidDel="00BC2AE9">
                <w:delText>C.7.1.1</w:delText>
              </w:r>
            </w:del>
          </w:p>
        </w:tc>
      </w:tr>
      <w:tr w:rsidR="000011B9" w:rsidRPr="00C2599A" w:rsidDel="00BC2AE9" w14:paraId="59F03510" w14:textId="2A12B71D" w:rsidTr="001F1FC8">
        <w:trPr>
          <w:gridAfter w:val="1"/>
          <w:wAfter w:w="160" w:type="dxa"/>
          <w:ins w:id="8549" w:author="Author"/>
          <w:del w:id="8550" w:author="Author"/>
        </w:trPr>
        <w:tc>
          <w:tcPr>
            <w:tcW w:w="867" w:type="dxa"/>
          </w:tcPr>
          <w:p w14:paraId="681769AE" w14:textId="4CB51A17" w:rsidR="000011B9" w:rsidRPr="00C2599A" w:rsidDel="00BC2AE9" w:rsidRDefault="000011B9" w:rsidP="00BC2AE9">
            <w:pPr>
              <w:pStyle w:val="TAL"/>
              <w:keepNext w:val="0"/>
              <w:keepLines w:val="0"/>
              <w:rPr>
                <w:ins w:id="8551" w:author="Author"/>
                <w:del w:id="8552" w:author="Author"/>
              </w:rPr>
            </w:pPr>
            <w:ins w:id="8553" w:author="Author">
              <w:del w:id="8554" w:author="Author">
                <w:r w:rsidRPr="00C2599A" w:rsidDel="00BC2AE9">
                  <w:delText>7.1.2</w:delText>
                </w:r>
              </w:del>
            </w:ins>
          </w:p>
        </w:tc>
        <w:tc>
          <w:tcPr>
            <w:tcW w:w="2927" w:type="dxa"/>
          </w:tcPr>
          <w:p w14:paraId="653E3830" w14:textId="2F609933" w:rsidR="000011B9" w:rsidRPr="00C2599A" w:rsidDel="00BC2AE9" w:rsidRDefault="000011B9" w:rsidP="00BC2AE9">
            <w:pPr>
              <w:pStyle w:val="TAL"/>
              <w:keepNext w:val="0"/>
              <w:keepLines w:val="0"/>
              <w:rPr>
                <w:ins w:id="8555" w:author="Author"/>
                <w:del w:id="8556" w:author="Author"/>
              </w:rPr>
            </w:pPr>
            <w:ins w:id="8557" w:author="Author">
              <w:del w:id="8558" w:author="Author">
                <w:r w:rsidRPr="00C2599A" w:rsidDel="00BC2AE9">
                  <w:delText>Subtitle synchronization</w:delText>
                </w:r>
              </w:del>
            </w:ins>
          </w:p>
        </w:tc>
        <w:tc>
          <w:tcPr>
            <w:tcW w:w="3785" w:type="dxa"/>
          </w:tcPr>
          <w:p w14:paraId="1EFE6C92" w14:textId="25CBDD4F" w:rsidR="000011B9" w:rsidRPr="00C2599A" w:rsidDel="00BC2AE9" w:rsidRDefault="000011B9" w:rsidP="00BC2AE9">
            <w:pPr>
              <w:pStyle w:val="TAL"/>
              <w:keepNext w:val="0"/>
              <w:keepLines w:val="0"/>
              <w:rPr>
                <w:ins w:id="8559" w:author="Author"/>
                <w:del w:id="8560" w:author="Author"/>
              </w:rPr>
            </w:pPr>
            <w:ins w:id="8561" w:author="Author">
              <w:del w:id="8562" w:author="Author">
                <w:r w:rsidRPr="00C2599A" w:rsidDel="00BC2AE9">
                  <w:delText>Where ICT displays video with synchronized audio, and displays subtitles</w:delText>
                </w:r>
              </w:del>
            </w:ins>
          </w:p>
        </w:tc>
        <w:tc>
          <w:tcPr>
            <w:tcW w:w="1277" w:type="dxa"/>
          </w:tcPr>
          <w:p w14:paraId="2197DC6E" w14:textId="29CFF5BA" w:rsidR="000011B9" w:rsidRPr="00C2599A" w:rsidDel="00BC2AE9" w:rsidRDefault="000011B9" w:rsidP="00BC2AE9">
            <w:pPr>
              <w:pStyle w:val="TAL"/>
              <w:keepNext w:val="0"/>
              <w:keepLines w:val="0"/>
              <w:rPr>
                <w:ins w:id="8563" w:author="Author"/>
                <w:del w:id="8564" w:author="Author"/>
              </w:rPr>
            </w:pPr>
            <w:ins w:id="8565" w:author="Author">
              <w:del w:id="8566" w:author="Author">
                <w:r w:rsidRPr="00C2599A" w:rsidDel="00BC2AE9">
                  <w:delText>C.7.1.2</w:delText>
                </w:r>
              </w:del>
            </w:ins>
          </w:p>
        </w:tc>
      </w:tr>
      <w:tr w:rsidR="005171D7" w:rsidRPr="00C2599A" w:rsidDel="00BC2AE9" w14:paraId="3E688162" w14:textId="7B7A06A3" w:rsidTr="001F1FC8">
        <w:trPr>
          <w:del w:id="8567" w:author="Author"/>
        </w:trPr>
        <w:tc>
          <w:tcPr>
            <w:tcW w:w="867" w:type="dxa"/>
          </w:tcPr>
          <w:p w14:paraId="54B58C12" w14:textId="3899B92F" w:rsidR="005171D7" w:rsidRPr="00C2599A" w:rsidDel="00BC2AE9" w:rsidRDefault="005171D7" w:rsidP="00BC2AE9">
            <w:pPr>
              <w:pStyle w:val="TAL"/>
              <w:keepNext w:val="0"/>
              <w:keepLines w:val="0"/>
              <w:rPr>
                <w:del w:id="8568" w:author="Author"/>
              </w:rPr>
            </w:pPr>
            <w:del w:id="8569" w:author="Author">
              <w:r w:rsidRPr="00C2599A" w:rsidDel="00BC2AE9">
                <w:delText>7.1.</w:delText>
              </w:r>
            </w:del>
            <w:ins w:id="8570" w:author="Author">
              <w:del w:id="8571" w:author="Author">
                <w:r w:rsidR="000011B9" w:rsidRPr="00C2599A" w:rsidDel="00BC2AE9">
                  <w:delText>3</w:delText>
                </w:r>
              </w:del>
            </w:ins>
            <w:del w:id="8572" w:author="Author">
              <w:r w:rsidRPr="00C2599A" w:rsidDel="00BC2AE9">
                <w:delText>2</w:delText>
              </w:r>
            </w:del>
          </w:p>
        </w:tc>
        <w:tc>
          <w:tcPr>
            <w:tcW w:w="2927" w:type="dxa"/>
          </w:tcPr>
          <w:p w14:paraId="53CB75A4" w14:textId="5C1885B4" w:rsidR="005171D7" w:rsidRPr="00C2599A" w:rsidDel="00BC2AE9" w:rsidRDefault="005171D7" w:rsidP="00BC2AE9">
            <w:pPr>
              <w:pStyle w:val="TAL"/>
              <w:keepNext w:val="0"/>
              <w:keepLines w:val="0"/>
              <w:rPr>
                <w:del w:id="8573" w:author="Author"/>
              </w:rPr>
            </w:pPr>
            <w:del w:id="8574" w:author="Author">
              <w:r w:rsidRPr="00C2599A" w:rsidDel="00BC2AE9">
                <w:delText>Preservation of subtitles</w:delText>
              </w:r>
            </w:del>
          </w:p>
        </w:tc>
        <w:tc>
          <w:tcPr>
            <w:tcW w:w="3785" w:type="dxa"/>
          </w:tcPr>
          <w:p w14:paraId="3F6CEC05" w14:textId="06A6F93B" w:rsidR="005171D7" w:rsidRPr="00C2599A" w:rsidDel="00BC2AE9" w:rsidRDefault="005171D7" w:rsidP="00BC2AE9">
            <w:pPr>
              <w:pStyle w:val="TAL"/>
              <w:keepNext w:val="0"/>
              <w:keepLines w:val="0"/>
              <w:rPr>
                <w:del w:id="8575" w:author="Author"/>
              </w:rPr>
            </w:pPr>
            <w:del w:id="8576" w:author="Author">
              <w:r w:rsidRPr="00C2599A" w:rsidDel="00BC2AE9">
                <w:delText>Where ICT transmits, converts, or records video with synchronized audio</w:delText>
              </w:r>
            </w:del>
          </w:p>
        </w:tc>
        <w:tc>
          <w:tcPr>
            <w:tcW w:w="1277" w:type="dxa"/>
            <w:gridSpan w:val="2"/>
          </w:tcPr>
          <w:p w14:paraId="50A754AE" w14:textId="4CE4AAD2" w:rsidR="005171D7" w:rsidRPr="00C2599A" w:rsidDel="00BC2AE9" w:rsidRDefault="005171D7" w:rsidP="00BC2AE9">
            <w:pPr>
              <w:pStyle w:val="TAL"/>
              <w:keepNext w:val="0"/>
              <w:keepLines w:val="0"/>
              <w:rPr>
                <w:del w:id="8577" w:author="Author"/>
              </w:rPr>
            </w:pPr>
            <w:del w:id="8578" w:author="Author">
              <w:r w:rsidRPr="00C2599A" w:rsidDel="00BC2AE9">
                <w:delText>C.7.1.</w:delText>
              </w:r>
            </w:del>
            <w:ins w:id="8579" w:author="Author">
              <w:del w:id="8580" w:author="Author">
                <w:r w:rsidR="000011B9" w:rsidRPr="00C2599A" w:rsidDel="00BC2AE9">
                  <w:delText>3</w:delText>
                </w:r>
              </w:del>
            </w:ins>
            <w:del w:id="8581" w:author="Author">
              <w:r w:rsidRPr="00C2599A" w:rsidDel="00BC2AE9">
                <w:delText>2</w:delText>
              </w:r>
            </w:del>
          </w:p>
        </w:tc>
      </w:tr>
      <w:tr w:rsidR="005171D7" w:rsidRPr="00C2599A" w:rsidDel="00BC2AE9" w14:paraId="2202E363" w14:textId="0E9F08AA" w:rsidTr="001F1FC8">
        <w:trPr>
          <w:del w:id="8582" w:author="Author"/>
        </w:trPr>
        <w:tc>
          <w:tcPr>
            <w:tcW w:w="867" w:type="dxa"/>
          </w:tcPr>
          <w:p w14:paraId="4A387533" w14:textId="6D2D6A00" w:rsidR="005171D7" w:rsidRPr="00C2599A" w:rsidDel="00BC2AE9" w:rsidRDefault="005171D7" w:rsidP="00BC2AE9">
            <w:pPr>
              <w:pStyle w:val="TAL"/>
              <w:keepNext w:val="0"/>
              <w:keepLines w:val="0"/>
              <w:rPr>
                <w:del w:id="8583" w:author="Author"/>
              </w:rPr>
            </w:pPr>
            <w:del w:id="8584" w:author="Author">
              <w:r w:rsidRPr="00C2599A" w:rsidDel="00BC2AE9">
                <w:delText>7.1.</w:delText>
              </w:r>
            </w:del>
            <w:ins w:id="8585" w:author="Author">
              <w:del w:id="8586" w:author="Author">
                <w:r w:rsidR="000011B9" w:rsidRPr="00C2599A" w:rsidDel="00BC2AE9">
                  <w:delText>4</w:delText>
                </w:r>
              </w:del>
            </w:ins>
            <w:del w:id="8587" w:author="Author">
              <w:r w:rsidRPr="00C2599A" w:rsidDel="00BC2AE9">
                <w:delText>3</w:delText>
              </w:r>
            </w:del>
          </w:p>
        </w:tc>
        <w:tc>
          <w:tcPr>
            <w:tcW w:w="2927" w:type="dxa"/>
          </w:tcPr>
          <w:p w14:paraId="72F5153E" w14:textId="2EEC425A" w:rsidR="005171D7" w:rsidRPr="00C2599A" w:rsidDel="00BC2AE9" w:rsidRDefault="005171D7" w:rsidP="00BC2AE9">
            <w:pPr>
              <w:pStyle w:val="TAL"/>
              <w:keepNext w:val="0"/>
              <w:keepLines w:val="0"/>
              <w:rPr>
                <w:del w:id="8588" w:author="Author"/>
              </w:rPr>
            </w:pPr>
            <w:del w:id="8589" w:author="Author">
              <w:r w:rsidRPr="00C2599A" w:rsidDel="00BC2AE9">
                <w:delText xml:space="preserve">Subtitle characteristics </w:delText>
              </w:r>
            </w:del>
          </w:p>
        </w:tc>
        <w:tc>
          <w:tcPr>
            <w:tcW w:w="3785" w:type="dxa"/>
          </w:tcPr>
          <w:p w14:paraId="3F3CE50F" w14:textId="5BB102F9" w:rsidR="005171D7" w:rsidRPr="00C2599A" w:rsidDel="00BC2AE9" w:rsidRDefault="005171D7" w:rsidP="00BC2AE9">
            <w:pPr>
              <w:pStyle w:val="TAL"/>
              <w:keepNext w:val="0"/>
              <w:keepLines w:val="0"/>
              <w:rPr>
                <w:del w:id="8590" w:author="Author"/>
              </w:rPr>
            </w:pPr>
            <w:del w:id="8591" w:author="Author">
              <w:r w:rsidRPr="00C2599A" w:rsidDel="00BC2AE9">
                <w:delText>Where ICT displays video with synchronized audio, and has control over the presentation of its subtitles</w:delText>
              </w:r>
            </w:del>
          </w:p>
        </w:tc>
        <w:tc>
          <w:tcPr>
            <w:tcW w:w="1277" w:type="dxa"/>
            <w:gridSpan w:val="2"/>
          </w:tcPr>
          <w:p w14:paraId="1E2C3BE8" w14:textId="2B559E1A" w:rsidR="005171D7" w:rsidRPr="00C2599A" w:rsidDel="00BC2AE9" w:rsidRDefault="005171D7" w:rsidP="00BC2AE9">
            <w:pPr>
              <w:pStyle w:val="TAL"/>
              <w:keepNext w:val="0"/>
              <w:keepLines w:val="0"/>
              <w:rPr>
                <w:del w:id="8592" w:author="Author"/>
              </w:rPr>
            </w:pPr>
            <w:del w:id="8593" w:author="Author">
              <w:r w:rsidRPr="00C2599A" w:rsidDel="00BC2AE9">
                <w:delText>C.7.1.</w:delText>
              </w:r>
            </w:del>
            <w:ins w:id="8594" w:author="Author">
              <w:del w:id="8595" w:author="Author">
                <w:r w:rsidR="000011B9" w:rsidRPr="00C2599A" w:rsidDel="00BC2AE9">
                  <w:delText>4</w:delText>
                </w:r>
              </w:del>
            </w:ins>
            <w:del w:id="8596" w:author="Author">
              <w:r w:rsidRPr="00C2599A" w:rsidDel="00BC2AE9">
                <w:delText>3</w:delText>
              </w:r>
            </w:del>
          </w:p>
        </w:tc>
      </w:tr>
      <w:tr w:rsidR="005171D7" w:rsidRPr="00C2599A" w:rsidDel="00BC2AE9" w14:paraId="5B644BF7" w14:textId="26B4EED5" w:rsidTr="001F1FC8">
        <w:trPr>
          <w:del w:id="8597" w:author="Author"/>
        </w:trPr>
        <w:tc>
          <w:tcPr>
            <w:tcW w:w="867" w:type="dxa"/>
          </w:tcPr>
          <w:p w14:paraId="63DA17F7" w14:textId="59E0BF57" w:rsidR="005171D7" w:rsidRPr="00C2599A" w:rsidDel="00BC2AE9" w:rsidRDefault="005171D7" w:rsidP="00BC2AE9">
            <w:pPr>
              <w:pStyle w:val="TAL"/>
              <w:keepNext w:val="0"/>
              <w:keepLines w:val="0"/>
              <w:rPr>
                <w:del w:id="8598" w:author="Author"/>
              </w:rPr>
            </w:pPr>
            <w:del w:id="8599" w:author="Author">
              <w:r w:rsidRPr="00C2599A" w:rsidDel="00BC2AE9">
                <w:delText>7.1.</w:delText>
              </w:r>
            </w:del>
            <w:ins w:id="8600" w:author="Author">
              <w:del w:id="8601" w:author="Author">
                <w:r w:rsidR="000011B9" w:rsidRPr="00C2599A" w:rsidDel="00BC2AE9">
                  <w:delText>5</w:delText>
                </w:r>
              </w:del>
            </w:ins>
            <w:del w:id="8602" w:author="Author">
              <w:r w:rsidRPr="00C2599A" w:rsidDel="00BC2AE9">
                <w:delText>4</w:delText>
              </w:r>
            </w:del>
          </w:p>
        </w:tc>
        <w:tc>
          <w:tcPr>
            <w:tcW w:w="2927" w:type="dxa"/>
          </w:tcPr>
          <w:p w14:paraId="40D6581D" w14:textId="4B587D7C" w:rsidR="005171D7" w:rsidRPr="00C2599A" w:rsidDel="00BC2AE9" w:rsidRDefault="005171D7" w:rsidP="00BC2AE9">
            <w:pPr>
              <w:pStyle w:val="TAL"/>
              <w:keepNext w:val="0"/>
              <w:keepLines w:val="0"/>
              <w:rPr>
                <w:del w:id="8603" w:author="Author"/>
              </w:rPr>
            </w:pPr>
            <w:del w:id="8604" w:author="Author">
              <w:r w:rsidRPr="00C2599A" w:rsidDel="00BC2AE9">
                <w:delText>Spoken subtitles</w:delText>
              </w:r>
            </w:del>
          </w:p>
        </w:tc>
        <w:tc>
          <w:tcPr>
            <w:tcW w:w="3785" w:type="dxa"/>
          </w:tcPr>
          <w:p w14:paraId="79FF3443" w14:textId="5D77CABE" w:rsidR="005171D7" w:rsidRPr="00C2599A" w:rsidDel="00BC2AE9" w:rsidRDefault="005171D7" w:rsidP="00BC2AE9">
            <w:pPr>
              <w:pStyle w:val="TAL"/>
              <w:keepNext w:val="0"/>
              <w:keepLines w:val="0"/>
              <w:rPr>
                <w:del w:id="8605" w:author="Author"/>
              </w:rPr>
            </w:pPr>
            <w:del w:id="8606" w:author="Author">
              <w:r w:rsidRPr="00C2599A" w:rsidDel="00BC2AE9">
                <w:delText>Where ICT displays video with synchronized audio</w:delText>
              </w:r>
            </w:del>
          </w:p>
        </w:tc>
        <w:tc>
          <w:tcPr>
            <w:tcW w:w="1277" w:type="dxa"/>
            <w:gridSpan w:val="2"/>
          </w:tcPr>
          <w:p w14:paraId="4E84E57A" w14:textId="434AC6AF" w:rsidR="005171D7" w:rsidRPr="00C2599A" w:rsidDel="00BC2AE9" w:rsidRDefault="005171D7" w:rsidP="00BC2AE9">
            <w:pPr>
              <w:pStyle w:val="TAL"/>
              <w:keepNext w:val="0"/>
              <w:keepLines w:val="0"/>
              <w:rPr>
                <w:del w:id="8607" w:author="Author"/>
              </w:rPr>
            </w:pPr>
            <w:del w:id="8608" w:author="Author">
              <w:r w:rsidRPr="00C2599A" w:rsidDel="00BC2AE9">
                <w:delText>C.7.1.</w:delText>
              </w:r>
            </w:del>
            <w:ins w:id="8609" w:author="Author">
              <w:del w:id="8610" w:author="Author">
                <w:r w:rsidR="000011B9" w:rsidRPr="00C2599A" w:rsidDel="00BC2AE9">
                  <w:delText>5</w:delText>
                </w:r>
              </w:del>
            </w:ins>
            <w:del w:id="8611" w:author="Author">
              <w:r w:rsidRPr="00C2599A" w:rsidDel="00BC2AE9">
                <w:delText>4</w:delText>
              </w:r>
            </w:del>
          </w:p>
        </w:tc>
      </w:tr>
      <w:tr w:rsidR="005171D7" w:rsidRPr="00C2599A" w:rsidDel="00BC2AE9" w14:paraId="6ED3F6F1" w14:textId="1369C6D9" w:rsidTr="001F1FC8">
        <w:trPr>
          <w:del w:id="8612" w:author="Author"/>
        </w:trPr>
        <w:tc>
          <w:tcPr>
            <w:tcW w:w="867" w:type="dxa"/>
          </w:tcPr>
          <w:p w14:paraId="31C329FC" w14:textId="27DD5638" w:rsidR="005171D7" w:rsidRPr="00C2599A" w:rsidDel="00BC2AE9" w:rsidRDefault="005171D7" w:rsidP="00BC2AE9">
            <w:pPr>
              <w:pStyle w:val="TAL"/>
              <w:keepNext w:val="0"/>
              <w:keepLines w:val="0"/>
              <w:rPr>
                <w:del w:id="8613" w:author="Author"/>
              </w:rPr>
            </w:pPr>
            <w:del w:id="8614" w:author="Author">
              <w:r w:rsidRPr="00C2599A" w:rsidDel="00BC2AE9">
                <w:delText>7.2.1</w:delText>
              </w:r>
            </w:del>
          </w:p>
        </w:tc>
        <w:tc>
          <w:tcPr>
            <w:tcW w:w="2927" w:type="dxa"/>
          </w:tcPr>
          <w:p w14:paraId="272E6790" w14:textId="741B78B9" w:rsidR="005171D7" w:rsidRPr="00C2599A" w:rsidDel="00BC2AE9" w:rsidRDefault="005171D7" w:rsidP="00BC2AE9">
            <w:pPr>
              <w:pStyle w:val="TAL"/>
              <w:keepNext w:val="0"/>
              <w:keepLines w:val="0"/>
              <w:rPr>
                <w:del w:id="8615" w:author="Author"/>
              </w:rPr>
            </w:pPr>
            <w:del w:id="8616" w:author="Author">
              <w:r w:rsidRPr="00C2599A" w:rsidDel="00BC2AE9">
                <w:delText>Audio description playback</w:delText>
              </w:r>
            </w:del>
          </w:p>
        </w:tc>
        <w:tc>
          <w:tcPr>
            <w:tcW w:w="3785" w:type="dxa"/>
          </w:tcPr>
          <w:p w14:paraId="3A47CFF0" w14:textId="7CA1053C" w:rsidR="005171D7" w:rsidRPr="00C2599A" w:rsidDel="00BC2AE9" w:rsidRDefault="005171D7" w:rsidP="00BC2AE9">
            <w:pPr>
              <w:pStyle w:val="TAL"/>
              <w:keepNext w:val="0"/>
              <w:keepLines w:val="0"/>
              <w:rPr>
                <w:del w:id="8617" w:author="Author"/>
              </w:rPr>
            </w:pPr>
            <w:del w:id="8618" w:author="Author">
              <w:r w:rsidRPr="00C2599A" w:rsidDel="00BC2AE9">
                <w:delText>Where ICT displays video with synchronized audio</w:delText>
              </w:r>
            </w:del>
          </w:p>
        </w:tc>
        <w:tc>
          <w:tcPr>
            <w:tcW w:w="1277" w:type="dxa"/>
            <w:gridSpan w:val="2"/>
          </w:tcPr>
          <w:p w14:paraId="7000EEBF" w14:textId="2A803479" w:rsidR="005171D7" w:rsidRPr="00C2599A" w:rsidDel="00BC2AE9" w:rsidRDefault="005171D7" w:rsidP="00BC2AE9">
            <w:pPr>
              <w:pStyle w:val="TAL"/>
              <w:keepNext w:val="0"/>
              <w:keepLines w:val="0"/>
              <w:rPr>
                <w:del w:id="8619" w:author="Author"/>
              </w:rPr>
            </w:pPr>
            <w:del w:id="8620" w:author="Author">
              <w:r w:rsidRPr="00C2599A" w:rsidDel="00BC2AE9">
                <w:delText>C.7.2.1</w:delText>
              </w:r>
            </w:del>
          </w:p>
        </w:tc>
      </w:tr>
      <w:tr w:rsidR="005171D7" w:rsidRPr="00C2599A" w:rsidDel="00BC2AE9" w14:paraId="205DF002" w14:textId="46D9112D" w:rsidTr="001F1FC8">
        <w:trPr>
          <w:del w:id="8621" w:author="Author"/>
        </w:trPr>
        <w:tc>
          <w:tcPr>
            <w:tcW w:w="867" w:type="dxa"/>
          </w:tcPr>
          <w:p w14:paraId="54B56892" w14:textId="41CB2275" w:rsidR="005171D7" w:rsidRPr="00C2599A" w:rsidDel="00BC2AE9" w:rsidRDefault="005171D7" w:rsidP="00BC2AE9">
            <w:pPr>
              <w:pStyle w:val="TAL"/>
              <w:keepNext w:val="0"/>
              <w:keepLines w:val="0"/>
              <w:rPr>
                <w:del w:id="8622" w:author="Author"/>
              </w:rPr>
            </w:pPr>
            <w:del w:id="8623" w:author="Author">
              <w:r w:rsidRPr="00C2599A" w:rsidDel="00BC2AE9">
                <w:delText>7.2.2</w:delText>
              </w:r>
            </w:del>
          </w:p>
        </w:tc>
        <w:tc>
          <w:tcPr>
            <w:tcW w:w="2927" w:type="dxa"/>
          </w:tcPr>
          <w:p w14:paraId="4E798DF8" w14:textId="7316F25E" w:rsidR="005171D7" w:rsidRPr="00C2599A" w:rsidDel="00BC2AE9" w:rsidRDefault="005171D7" w:rsidP="00BC2AE9">
            <w:pPr>
              <w:pStyle w:val="TAL"/>
              <w:keepNext w:val="0"/>
              <w:keepLines w:val="0"/>
              <w:rPr>
                <w:del w:id="8624" w:author="Author"/>
              </w:rPr>
            </w:pPr>
            <w:del w:id="8625" w:author="Author">
              <w:r w:rsidRPr="00C2599A" w:rsidDel="00BC2AE9">
                <w:delText>Audio description synchronization</w:delText>
              </w:r>
            </w:del>
          </w:p>
        </w:tc>
        <w:tc>
          <w:tcPr>
            <w:tcW w:w="3785" w:type="dxa"/>
          </w:tcPr>
          <w:p w14:paraId="28483046" w14:textId="51FDAFCF" w:rsidR="005171D7" w:rsidRPr="00C2599A" w:rsidDel="00BC2AE9" w:rsidRDefault="005171D7" w:rsidP="00BC2AE9">
            <w:pPr>
              <w:pStyle w:val="TAL"/>
              <w:keepNext w:val="0"/>
              <w:keepLines w:val="0"/>
              <w:rPr>
                <w:del w:id="8626" w:author="Author"/>
              </w:rPr>
            </w:pPr>
            <w:del w:id="8627" w:author="Author">
              <w:r w:rsidRPr="00C2599A" w:rsidDel="00BC2AE9">
                <w:delText>Where ICT displays video with synchronized audio, and has a mechanism to play audio description</w:delText>
              </w:r>
            </w:del>
          </w:p>
        </w:tc>
        <w:tc>
          <w:tcPr>
            <w:tcW w:w="1277" w:type="dxa"/>
            <w:gridSpan w:val="2"/>
          </w:tcPr>
          <w:p w14:paraId="7470A459" w14:textId="37D022F0" w:rsidR="005171D7" w:rsidRPr="00C2599A" w:rsidDel="00BC2AE9" w:rsidRDefault="005171D7" w:rsidP="00BC2AE9">
            <w:pPr>
              <w:pStyle w:val="TAL"/>
              <w:keepNext w:val="0"/>
              <w:keepLines w:val="0"/>
              <w:rPr>
                <w:del w:id="8628" w:author="Author"/>
              </w:rPr>
            </w:pPr>
            <w:del w:id="8629" w:author="Author">
              <w:r w:rsidRPr="00C2599A" w:rsidDel="00BC2AE9">
                <w:delText>C.7.2.2</w:delText>
              </w:r>
            </w:del>
          </w:p>
        </w:tc>
      </w:tr>
      <w:tr w:rsidR="005171D7" w:rsidRPr="00C2599A" w:rsidDel="00BC2AE9" w14:paraId="23D1C603" w14:textId="6109D263" w:rsidTr="001F1FC8">
        <w:trPr>
          <w:del w:id="8630" w:author="Author"/>
        </w:trPr>
        <w:tc>
          <w:tcPr>
            <w:tcW w:w="867" w:type="dxa"/>
          </w:tcPr>
          <w:p w14:paraId="4ECD3200" w14:textId="6B6FCC17" w:rsidR="005171D7" w:rsidRPr="00C2599A" w:rsidDel="00BC2AE9" w:rsidRDefault="005171D7" w:rsidP="00BC2AE9">
            <w:pPr>
              <w:pStyle w:val="TAL"/>
              <w:keepNext w:val="0"/>
              <w:keepLines w:val="0"/>
              <w:rPr>
                <w:del w:id="8631" w:author="Author"/>
              </w:rPr>
            </w:pPr>
            <w:del w:id="8632" w:author="Author">
              <w:r w:rsidRPr="00C2599A" w:rsidDel="00BC2AE9">
                <w:delText>7.2.3</w:delText>
              </w:r>
            </w:del>
          </w:p>
        </w:tc>
        <w:tc>
          <w:tcPr>
            <w:tcW w:w="2927" w:type="dxa"/>
          </w:tcPr>
          <w:p w14:paraId="31040976" w14:textId="758E022E" w:rsidR="005171D7" w:rsidRPr="00C2599A" w:rsidDel="00BC2AE9" w:rsidRDefault="005171D7" w:rsidP="00BC2AE9">
            <w:pPr>
              <w:pStyle w:val="TAL"/>
              <w:keepNext w:val="0"/>
              <w:keepLines w:val="0"/>
              <w:rPr>
                <w:del w:id="8633" w:author="Author"/>
              </w:rPr>
            </w:pPr>
            <w:del w:id="8634" w:author="Author">
              <w:r w:rsidRPr="00C2599A" w:rsidDel="00BC2AE9">
                <w:delText>Preservation of audio description</w:delText>
              </w:r>
            </w:del>
          </w:p>
        </w:tc>
        <w:tc>
          <w:tcPr>
            <w:tcW w:w="3785" w:type="dxa"/>
          </w:tcPr>
          <w:p w14:paraId="02EBB715" w14:textId="07F060B0" w:rsidR="005171D7" w:rsidRPr="00C2599A" w:rsidDel="00BC2AE9" w:rsidRDefault="005171D7" w:rsidP="00BC2AE9">
            <w:pPr>
              <w:pStyle w:val="TAL"/>
              <w:keepNext w:val="0"/>
              <w:keepLines w:val="0"/>
              <w:rPr>
                <w:del w:id="8635" w:author="Author"/>
              </w:rPr>
            </w:pPr>
            <w:del w:id="8636" w:author="Author">
              <w:r w:rsidRPr="00C2599A" w:rsidDel="00BC2AE9">
                <w:delText>Where ICT transmits, converts, or records video with synchronized audio</w:delText>
              </w:r>
            </w:del>
          </w:p>
        </w:tc>
        <w:tc>
          <w:tcPr>
            <w:tcW w:w="1277" w:type="dxa"/>
            <w:gridSpan w:val="2"/>
          </w:tcPr>
          <w:p w14:paraId="27DB517C" w14:textId="1557B6BB" w:rsidR="005171D7" w:rsidRPr="00C2599A" w:rsidDel="00BC2AE9" w:rsidRDefault="005171D7" w:rsidP="00BC2AE9">
            <w:pPr>
              <w:pStyle w:val="TAL"/>
              <w:keepNext w:val="0"/>
              <w:keepLines w:val="0"/>
              <w:rPr>
                <w:del w:id="8637" w:author="Author"/>
              </w:rPr>
            </w:pPr>
            <w:del w:id="8638" w:author="Author">
              <w:r w:rsidRPr="00C2599A" w:rsidDel="00BC2AE9">
                <w:delText>C.7.2.3</w:delText>
              </w:r>
            </w:del>
          </w:p>
        </w:tc>
      </w:tr>
      <w:tr w:rsidR="005171D7" w:rsidRPr="00C2599A" w:rsidDel="00BC2AE9" w14:paraId="19A72FC3" w14:textId="0EC62246" w:rsidTr="001F1FC8">
        <w:trPr>
          <w:del w:id="8639" w:author="Author"/>
        </w:trPr>
        <w:tc>
          <w:tcPr>
            <w:tcW w:w="867" w:type="dxa"/>
          </w:tcPr>
          <w:p w14:paraId="41A621E7" w14:textId="32807CA4" w:rsidR="005171D7" w:rsidRPr="00C2599A" w:rsidDel="00BC2AE9" w:rsidRDefault="005171D7" w:rsidP="00BC2AE9">
            <w:pPr>
              <w:pStyle w:val="TAL"/>
              <w:keepNext w:val="0"/>
              <w:keepLines w:val="0"/>
              <w:rPr>
                <w:del w:id="8640" w:author="Author"/>
              </w:rPr>
            </w:pPr>
            <w:del w:id="8641" w:author="Author">
              <w:r w:rsidRPr="00C2599A" w:rsidDel="00BC2AE9">
                <w:delText>7.3</w:delText>
              </w:r>
            </w:del>
          </w:p>
        </w:tc>
        <w:tc>
          <w:tcPr>
            <w:tcW w:w="2927" w:type="dxa"/>
          </w:tcPr>
          <w:p w14:paraId="1D6F7954" w14:textId="0D43FA7C" w:rsidR="005171D7" w:rsidRPr="00C2599A" w:rsidDel="00BC2AE9" w:rsidRDefault="00FF313C" w:rsidP="00BC2AE9">
            <w:pPr>
              <w:pStyle w:val="TAL"/>
              <w:keepNext w:val="0"/>
              <w:keepLines w:val="0"/>
              <w:rPr>
                <w:del w:id="8642" w:author="Author"/>
              </w:rPr>
            </w:pPr>
            <w:ins w:id="8643" w:author="Author">
              <w:del w:id="8644" w:author="Author">
                <w:r w:rsidRPr="00C2599A" w:rsidDel="00BC2AE9">
                  <w:delText>User control of audiovisual accessibility features</w:delText>
                </w:r>
              </w:del>
            </w:ins>
            <w:del w:id="8645" w:author="Author">
              <w:r w:rsidR="005171D7" w:rsidRPr="00C2599A" w:rsidDel="00BC2AE9">
                <w:delText>User controls for subtitles spoken subtitles and audio description</w:delText>
              </w:r>
            </w:del>
          </w:p>
        </w:tc>
        <w:tc>
          <w:tcPr>
            <w:tcW w:w="3785" w:type="dxa"/>
          </w:tcPr>
          <w:p w14:paraId="588E6042" w14:textId="368F5718" w:rsidR="005171D7" w:rsidRPr="00C2599A" w:rsidDel="00BC2AE9" w:rsidRDefault="005171D7" w:rsidP="00BC2AE9">
            <w:pPr>
              <w:pStyle w:val="TAL"/>
              <w:keepNext w:val="0"/>
              <w:keepLines w:val="0"/>
              <w:rPr>
                <w:del w:id="8646" w:author="Author"/>
              </w:rPr>
            </w:pPr>
            <w:del w:id="8647" w:author="Author">
              <w:r w:rsidRPr="00C2599A" w:rsidDel="00BC2AE9">
                <w:delText>Where ICT displays video with synchronized audio, and has control over the presentation of subtitles and audio description</w:delText>
              </w:r>
            </w:del>
            <w:ins w:id="8648" w:author="Author">
              <w:del w:id="8649" w:author="Author">
                <w:r w:rsidR="00FF313C" w:rsidRPr="00C2599A" w:rsidDel="00BC2AE9">
                  <w:delText>activation of audiovisual accessibility features</w:delText>
                </w:r>
              </w:del>
            </w:ins>
          </w:p>
        </w:tc>
        <w:tc>
          <w:tcPr>
            <w:tcW w:w="1277" w:type="dxa"/>
            <w:gridSpan w:val="2"/>
          </w:tcPr>
          <w:p w14:paraId="690FAE86" w14:textId="72750823" w:rsidR="005171D7" w:rsidRPr="00C2599A" w:rsidDel="00BC2AE9" w:rsidRDefault="005171D7" w:rsidP="00BC2AE9">
            <w:pPr>
              <w:pStyle w:val="TAL"/>
              <w:keepNext w:val="0"/>
              <w:keepLines w:val="0"/>
              <w:rPr>
                <w:del w:id="8650" w:author="Author"/>
              </w:rPr>
            </w:pPr>
            <w:del w:id="8651" w:author="Author">
              <w:r w:rsidRPr="00C2599A" w:rsidDel="00BC2AE9">
                <w:delText>C.7.3</w:delText>
              </w:r>
            </w:del>
          </w:p>
        </w:tc>
      </w:tr>
      <w:tr w:rsidR="005171D7" w:rsidRPr="00C2599A" w:rsidDel="00BC2AE9" w14:paraId="5F3BA419" w14:textId="24753DBF" w:rsidTr="001F1FC8">
        <w:trPr>
          <w:del w:id="8652" w:author="Author"/>
        </w:trPr>
        <w:tc>
          <w:tcPr>
            <w:tcW w:w="867" w:type="dxa"/>
          </w:tcPr>
          <w:p w14:paraId="3DE00097" w14:textId="256ED509" w:rsidR="005171D7" w:rsidRPr="00C2599A" w:rsidDel="00BC2AE9" w:rsidRDefault="005171D7" w:rsidP="00BC2AE9">
            <w:pPr>
              <w:pStyle w:val="TAL"/>
              <w:keepNext w:val="0"/>
              <w:keepLines w:val="0"/>
              <w:rPr>
                <w:del w:id="8653" w:author="Author"/>
              </w:rPr>
            </w:pPr>
            <w:del w:id="8654" w:author="Author">
              <w:r w:rsidRPr="00C2599A" w:rsidDel="00BC2AE9">
                <w:delText>11.5.2.1</w:delText>
              </w:r>
            </w:del>
          </w:p>
        </w:tc>
        <w:tc>
          <w:tcPr>
            <w:tcW w:w="2927" w:type="dxa"/>
          </w:tcPr>
          <w:p w14:paraId="558375E6" w14:textId="2CFAC8E1" w:rsidR="005171D7" w:rsidRPr="00C2599A" w:rsidDel="00BC2AE9" w:rsidRDefault="005171D7" w:rsidP="00BC2AE9">
            <w:pPr>
              <w:pStyle w:val="TAL"/>
              <w:keepNext w:val="0"/>
              <w:keepLines w:val="0"/>
              <w:rPr>
                <w:del w:id="8655" w:author="Author"/>
              </w:rPr>
            </w:pPr>
            <w:del w:id="8656" w:author="Author">
              <w:r w:rsidRPr="00C2599A" w:rsidDel="00BC2AE9">
                <w:delText>Platform interoperability with assistive technologies</w:delText>
              </w:r>
            </w:del>
          </w:p>
        </w:tc>
        <w:tc>
          <w:tcPr>
            <w:tcW w:w="3785" w:type="dxa"/>
          </w:tcPr>
          <w:p w14:paraId="2F4ED89D" w14:textId="12427E87" w:rsidR="005171D7" w:rsidRPr="00C2599A" w:rsidDel="00BC2AE9" w:rsidRDefault="005171D7" w:rsidP="00BC2AE9">
            <w:pPr>
              <w:pStyle w:val="TAL"/>
              <w:keepNext w:val="0"/>
              <w:keepLines w:val="0"/>
              <w:rPr>
                <w:del w:id="8657" w:author="Author"/>
              </w:rPr>
            </w:pPr>
            <w:del w:id="8658" w:author="Author">
              <w:r w:rsidRPr="00C2599A" w:rsidDel="00BC2AE9">
                <w:delText>Where ICT is, or includes, platform software</w:delText>
              </w:r>
            </w:del>
          </w:p>
        </w:tc>
        <w:tc>
          <w:tcPr>
            <w:tcW w:w="1277" w:type="dxa"/>
            <w:gridSpan w:val="2"/>
          </w:tcPr>
          <w:p w14:paraId="7ED8D3A0" w14:textId="4AC28BAD" w:rsidR="005171D7" w:rsidRPr="00C2599A" w:rsidDel="00BC2AE9" w:rsidRDefault="005171D7" w:rsidP="00BC2AE9">
            <w:pPr>
              <w:pStyle w:val="TAL"/>
              <w:keepNext w:val="0"/>
              <w:keepLines w:val="0"/>
              <w:rPr>
                <w:del w:id="8659" w:author="Author"/>
              </w:rPr>
            </w:pPr>
            <w:del w:id="8660" w:author="Author">
              <w:r w:rsidRPr="00C2599A" w:rsidDel="00BC2AE9">
                <w:delText>C.11.5.2.1</w:delText>
              </w:r>
            </w:del>
          </w:p>
        </w:tc>
      </w:tr>
      <w:tr w:rsidR="005171D7" w:rsidRPr="00C2599A" w:rsidDel="00BC2AE9" w14:paraId="43E9AB4F" w14:textId="3CF01F98" w:rsidTr="001F1FC8">
        <w:trPr>
          <w:del w:id="8661" w:author="Author"/>
        </w:trPr>
        <w:tc>
          <w:tcPr>
            <w:tcW w:w="867" w:type="dxa"/>
          </w:tcPr>
          <w:p w14:paraId="0E134068" w14:textId="4F835BA7" w:rsidR="005171D7" w:rsidRPr="00C2599A" w:rsidDel="00BC2AE9" w:rsidRDefault="005171D7" w:rsidP="00BC2AE9">
            <w:pPr>
              <w:pStyle w:val="TAL"/>
              <w:keepNext w:val="0"/>
              <w:keepLines w:val="0"/>
              <w:rPr>
                <w:del w:id="8662" w:author="Author"/>
              </w:rPr>
            </w:pPr>
            <w:del w:id="8663" w:author="Author">
              <w:r w:rsidRPr="00C2599A" w:rsidDel="00BC2AE9">
                <w:delText>11.5.2.4</w:delText>
              </w:r>
            </w:del>
          </w:p>
        </w:tc>
        <w:tc>
          <w:tcPr>
            <w:tcW w:w="2927" w:type="dxa"/>
          </w:tcPr>
          <w:p w14:paraId="139A89C9" w14:textId="6282D645" w:rsidR="005171D7" w:rsidRPr="00C2599A" w:rsidDel="00BC2AE9" w:rsidRDefault="005171D7" w:rsidP="00BC2AE9">
            <w:pPr>
              <w:pStyle w:val="TAL"/>
              <w:keepNext w:val="0"/>
              <w:keepLines w:val="0"/>
              <w:rPr>
                <w:del w:id="8664" w:author="Author"/>
              </w:rPr>
            </w:pPr>
            <w:del w:id="8665" w:author="Author">
              <w:r w:rsidRPr="00C2599A" w:rsidDel="00BC2AE9">
                <w:delText>Assistive technology</w:delText>
              </w:r>
            </w:del>
          </w:p>
        </w:tc>
        <w:tc>
          <w:tcPr>
            <w:tcW w:w="3785" w:type="dxa"/>
          </w:tcPr>
          <w:p w14:paraId="2AA499BF" w14:textId="01C125EF" w:rsidR="005171D7" w:rsidRPr="00C2599A" w:rsidDel="00BC2AE9" w:rsidRDefault="005171D7" w:rsidP="00BC2AE9">
            <w:pPr>
              <w:pStyle w:val="TAL"/>
              <w:keepNext w:val="0"/>
              <w:keepLines w:val="0"/>
              <w:rPr>
                <w:del w:id="8666" w:author="Author"/>
              </w:rPr>
            </w:pPr>
            <w:del w:id="8667" w:author="Author">
              <w:r w:rsidRPr="00C2599A" w:rsidDel="00BC2AE9">
                <w:delText>Where ICT is, or includes, assistive technology</w:delText>
              </w:r>
            </w:del>
          </w:p>
        </w:tc>
        <w:tc>
          <w:tcPr>
            <w:tcW w:w="1277" w:type="dxa"/>
            <w:gridSpan w:val="2"/>
          </w:tcPr>
          <w:p w14:paraId="07AAF0EF" w14:textId="459D41BF" w:rsidR="005171D7" w:rsidRPr="00C2599A" w:rsidDel="00BC2AE9" w:rsidRDefault="005171D7" w:rsidP="00BC2AE9">
            <w:pPr>
              <w:pStyle w:val="TAL"/>
              <w:keepNext w:val="0"/>
              <w:keepLines w:val="0"/>
              <w:rPr>
                <w:del w:id="8668" w:author="Author"/>
              </w:rPr>
            </w:pPr>
            <w:del w:id="8669" w:author="Author">
              <w:r w:rsidRPr="00C2599A" w:rsidDel="00BC2AE9">
                <w:delText>C.11.5.2.4</w:delText>
              </w:r>
            </w:del>
          </w:p>
        </w:tc>
      </w:tr>
      <w:tr w:rsidR="005171D7" w:rsidRPr="00C2599A" w:rsidDel="00BC2AE9" w14:paraId="74CD7968" w14:textId="51487912" w:rsidTr="001F1FC8">
        <w:trPr>
          <w:del w:id="8670" w:author="Author"/>
        </w:trPr>
        <w:tc>
          <w:tcPr>
            <w:tcW w:w="867" w:type="dxa"/>
          </w:tcPr>
          <w:p w14:paraId="765DCF29" w14:textId="7E6686BE" w:rsidR="005171D7" w:rsidRPr="00C2599A" w:rsidDel="00BC2AE9" w:rsidRDefault="005171D7" w:rsidP="00BC2AE9">
            <w:pPr>
              <w:pStyle w:val="TAL"/>
              <w:keepNext w:val="0"/>
              <w:keepLines w:val="0"/>
              <w:rPr>
                <w:del w:id="8671" w:author="Author"/>
              </w:rPr>
            </w:pPr>
            <w:del w:id="8672" w:author="Author">
              <w:r w:rsidRPr="00C2599A" w:rsidDel="00BC2AE9">
                <w:delText>11.6.1</w:delText>
              </w:r>
            </w:del>
          </w:p>
        </w:tc>
        <w:tc>
          <w:tcPr>
            <w:tcW w:w="2927" w:type="dxa"/>
          </w:tcPr>
          <w:p w14:paraId="07E15374" w14:textId="0A10F341" w:rsidR="005171D7" w:rsidRPr="00C2599A" w:rsidDel="00BC2AE9" w:rsidRDefault="005171D7" w:rsidP="00BC2AE9">
            <w:pPr>
              <w:pStyle w:val="TAL"/>
              <w:keepNext w:val="0"/>
              <w:keepLines w:val="0"/>
              <w:rPr>
                <w:del w:id="8673" w:author="Author"/>
              </w:rPr>
            </w:pPr>
            <w:del w:id="8674" w:author="Author">
              <w:r w:rsidRPr="00C2599A" w:rsidDel="00BC2AE9">
                <w:delText>User control of accessibility features</w:delText>
              </w:r>
            </w:del>
          </w:p>
        </w:tc>
        <w:tc>
          <w:tcPr>
            <w:tcW w:w="3785" w:type="dxa"/>
          </w:tcPr>
          <w:p w14:paraId="6A4B50D8" w14:textId="7CDE911B" w:rsidR="005171D7" w:rsidRPr="00C2599A" w:rsidDel="00BC2AE9" w:rsidRDefault="005171D7" w:rsidP="00BC2AE9">
            <w:pPr>
              <w:pStyle w:val="TAL"/>
              <w:keepNext w:val="0"/>
              <w:keepLines w:val="0"/>
              <w:rPr>
                <w:del w:id="8675" w:author="Author"/>
              </w:rPr>
            </w:pPr>
            <w:del w:id="8676" w:author="Author">
              <w:r w:rsidRPr="00C2599A" w:rsidDel="00BC2AE9">
                <w:delText>Where ICT is, or includes, platform software</w:delText>
              </w:r>
            </w:del>
          </w:p>
        </w:tc>
        <w:tc>
          <w:tcPr>
            <w:tcW w:w="1277" w:type="dxa"/>
            <w:gridSpan w:val="2"/>
          </w:tcPr>
          <w:p w14:paraId="66696826" w14:textId="7FF0BB25" w:rsidR="005171D7" w:rsidRPr="00C2599A" w:rsidDel="00BC2AE9" w:rsidRDefault="005171D7" w:rsidP="00BC2AE9">
            <w:pPr>
              <w:pStyle w:val="TAL"/>
              <w:keepNext w:val="0"/>
              <w:keepLines w:val="0"/>
              <w:rPr>
                <w:del w:id="8677" w:author="Author"/>
              </w:rPr>
            </w:pPr>
            <w:del w:id="8678" w:author="Author">
              <w:r w:rsidRPr="00C2599A" w:rsidDel="00BC2AE9">
                <w:delText>C.11.6.1</w:delText>
              </w:r>
            </w:del>
          </w:p>
        </w:tc>
      </w:tr>
      <w:tr w:rsidR="005171D7" w:rsidRPr="00C2599A" w:rsidDel="00BC2AE9" w14:paraId="17F1EA03" w14:textId="1C05A620" w:rsidTr="001F1FC8">
        <w:trPr>
          <w:del w:id="8679" w:author="Author"/>
        </w:trPr>
        <w:tc>
          <w:tcPr>
            <w:tcW w:w="867" w:type="dxa"/>
          </w:tcPr>
          <w:p w14:paraId="09B77170" w14:textId="5A57A5CE" w:rsidR="005171D7" w:rsidRPr="00C2599A" w:rsidDel="00BC2AE9" w:rsidRDefault="005171D7" w:rsidP="00BC2AE9">
            <w:pPr>
              <w:pStyle w:val="TAL"/>
              <w:keepNext w:val="0"/>
              <w:keepLines w:val="0"/>
              <w:rPr>
                <w:del w:id="8680" w:author="Author"/>
              </w:rPr>
            </w:pPr>
            <w:del w:id="8681" w:author="Author">
              <w:r w:rsidRPr="00C2599A" w:rsidDel="00BC2AE9">
                <w:delText>11.6.2</w:delText>
              </w:r>
            </w:del>
          </w:p>
        </w:tc>
        <w:tc>
          <w:tcPr>
            <w:tcW w:w="2927" w:type="dxa"/>
          </w:tcPr>
          <w:p w14:paraId="5D878378" w14:textId="35AF66E2" w:rsidR="005171D7" w:rsidRPr="00C2599A" w:rsidDel="00BC2AE9" w:rsidRDefault="005171D7" w:rsidP="00BC2AE9">
            <w:pPr>
              <w:pStyle w:val="TAL"/>
              <w:keepNext w:val="0"/>
              <w:keepLines w:val="0"/>
              <w:rPr>
                <w:del w:id="8682" w:author="Author"/>
              </w:rPr>
            </w:pPr>
            <w:del w:id="8683" w:author="Author">
              <w:r w:rsidRPr="00C2599A" w:rsidDel="00BC2AE9">
                <w:delText>No disruption of accessibility features</w:delText>
              </w:r>
            </w:del>
          </w:p>
        </w:tc>
        <w:tc>
          <w:tcPr>
            <w:tcW w:w="3785" w:type="dxa"/>
          </w:tcPr>
          <w:p w14:paraId="32CB6BC2" w14:textId="28168EB5" w:rsidR="005171D7" w:rsidRPr="00C2599A" w:rsidDel="00BC2AE9" w:rsidRDefault="005171D7" w:rsidP="00BC2AE9">
            <w:pPr>
              <w:pStyle w:val="TAL"/>
              <w:keepNext w:val="0"/>
              <w:keepLines w:val="0"/>
              <w:rPr>
                <w:del w:id="8684" w:author="Author"/>
              </w:rPr>
            </w:pPr>
            <w:del w:id="8685" w:author="Author">
              <w:r w:rsidRPr="00C2599A" w:rsidDel="00BC2AE9">
                <w:delText>Where ICT is, or includes, non-web software</w:delText>
              </w:r>
            </w:del>
          </w:p>
        </w:tc>
        <w:tc>
          <w:tcPr>
            <w:tcW w:w="1277" w:type="dxa"/>
            <w:gridSpan w:val="2"/>
          </w:tcPr>
          <w:p w14:paraId="40F1D129" w14:textId="7A474A98" w:rsidR="005171D7" w:rsidRPr="00C2599A" w:rsidDel="00BC2AE9" w:rsidRDefault="005171D7" w:rsidP="00BC2AE9">
            <w:pPr>
              <w:pStyle w:val="TAL"/>
              <w:keepNext w:val="0"/>
              <w:keepLines w:val="0"/>
              <w:rPr>
                <w:del w:id="8686" w:author="Author"/>
              </w:rPr>
            </w:pPr>
            <w:del w:id="8687" w:author="Author">
              <w:r w:rsidRPr="00C2599A" w:rsidDel="00BC2AE9">
                <w:delText>C.11.6.2</w:delText>
              </w:r>
            </w:del>
          </w:p>
        </w:tc>
      </w:tr>
      <w:tr w:rsidR="005171D7" w:rsidRPr="00C2599A" w:rsidDel="00BC2AE9" w14:paraId="26093F35" w14:textId="0CB3EF4B" w:rsidTr="001F1FC8">
        <w:trPr>
          <w:del w:id="8688" w:author="Author"/>
        </w:trPr>
        <w:tc>
          <w:tcPr>
            <w:tcW w:w="867" w:type="dxa"/>
          </w:tcPr>
          <w:p w14:paraId="36AB3FF2" w14:textId="13D7FB5B" w:rsidR="005171D7" w:rsidRPr="00C2599A" w:rsidDel="00BC2AE9" w:rsidRDefault="005171D7" w:rsidP="00BC2AE9">
            <w:pPr>
              <w:pStyle w:val="TAL"/>
              <w:keepNext w:val="0"/>
              <w:keepLines w:val="0"/>
              <w:rPr>
                <w:del w:id="8689" w:author="Author"/>
              </w:rPr>
            </w:pPr>
            <w:del w:id="8690" w:author="Author">
              <w:r w:rsidRPr="00C2599A" w:rsidDel="00BC2AE9">
                <w:delText>12.1</w:delText>
              </w:r>
            </w:del>
          </w:p>
        </w:tc>
        <w:tc>
          <w:tcPr>
            <w:tcW w:w="2927" w:type="dxa"/>
          </w:tcPr>
          <w:p w14:paraId="62C0EBFF" w14:textId="2B455FD7" w:rsidR="005171D7" w:rsidRPr="00C2599A" w:rsidDel="00BC2AE9" w:rsidRDefault="005171D7" w:rsidP="00BC2AE9">
            <w:pPr>
              <w:pStyle w:val="TAL"/>
              <w:keepNext w:val="0"/>
              <w:keepLines w:val="0"/>
              <w:rPr>
                <w:del w:id="8691" w:author="Author"/>
              </w:rPr>
            </w:pPr>
            <w:del w:id="8692" w:author="Author">
              <w:r w:rsidRPr="00C2599A" w:rsidDel="00BC2AE9">
                <w:delText xml:space="preserve">Accessible information about products </w:delText>
              </w:r>
            </w:del>
          </w:p>
        </w:tc>
        <w:tc>
          <w:tcPr>
            <w:tcW w:w="3785" w:type="dxa"/>
          </w:tcPr>
          <w:p w14:paraId="1E2A819C" w14:textId="37F98FE7" w:rsidR="005171D7" w:rsidRPr="00C2599A" w:rsidDel="00BC2AE9" w:rsidRDefault="005171D7" w:rsidP="00BC2AE9">
            <w:pPr>
              <w:pStyle w:val="TAL"/>
              <w:keepNext w:val="0"/>
              <w:keepLines w:val="0"/>
              <w:rPr>
                <w:del w:id="8693" w:author="Author"/>
              </w:rPr>
            </w:pPr>
            <w:del w:id="8694" w:author="Author">
              <w:r w:rsidRPr="00C2599A" w:rsidDel="00BC2AE9">
                <w:delText>Where ICT is, or includes, information about a product, made available in a digital form</w:delText>
              </w:r>
            </w:del>
          </w:p>
        </w:tc>
        <w:tc>
          <w:tcPr>
            <w:tcW w:w="1277" w:type="dxa"/>
            <w:gridSpan w:val="2"/>
          </w:tcPr>
          <w:p w14:paraId="5FBB0DB2" w14:textId="6A319F2A" w:rsidR="005171D7" w:rsidRPr="00C2599A" w:rsidDel="00BC2AE9" w:rsidRDefault="005171D7" w:rsidP="00BC2AE9">
            <w:pPr>
              <w:pStyle w:val="TAL"/>
              <w:keepNext w:val="0"/>
              <w:keepLines w:val="0"/>
              <w:rPr>
                <w:del w:id="8695" w:author="Author"/>
              </w:rPr>
            </w:pPr>
            <w:del w:id="8696" w:author="Author">
              <w:r w:rsidRPr="00C2599A" w:rsidDel="00BC2AE9">
                <w:delText>C.12.1</w:delText>
              </w:r>
            </w:del>
          </w:p>
        </w:tc>
      </w:tr>
      <w:tr w:rsidR="005171D7" w:rsidRPr="00C2599A" w:rsidDel="00BC2AE9" w14:paraId="27A36FCE" w14:textId="1AA6C276" w:rsidTr="001F1FC8">
        <w:trPr>
          <w:del w:id="8697" w:author="Author"/>
        </w:trPr>
        <w:tc>
          <w:tcPr>
            <w:tcW w:w="867" w:type="dxa"/>
          </w:tcPr>
          <w:p w14:paraId="4BCA8A0D" w14:textId="237EF302" w:rsidR="005171D7" w:rsidRPr="00C2599A" w:rsidDel="00BC2AE9" w:rsidRDefault="005171D7" w:rsidP="00BC2AE9">
            <w:pPr>
              <w:pStyle w:val="TAL"/>
              <w:keepNext w:val="0"/>
              <w:keepLines w:val="0"/>
              <w:rPr>
                <w:del w:id="8698" w:author="Author"/>
              </w:rPr>
            </w:pPr>
            <w:del w:id="8699" w:author="Author">
              <w:r w:rsidRPr="00C2599A" w:rsidDel="00BC2AE9">
                <w:delText>12.2</w:delText>
              </w:r>
            </w:del>
          </w:p>
        </w:tc>
        <w:tc>
          <w:tcPr>
            <w:tcW w:w="2927" w:type="dxa"/>
          </w:tcPr>
          <w:p w14:paraId="341EFE99" w14:textId="458A7D67" w:rsidR="005171D7" w:rsidRPr="00C2599A" w:rsidDel="00BC2AE9" w:rsidRDefault="005171D7" w:rsidP="00BC2AE9">
            <w:pPr>
              <w:pStyle w:val="TAL"/>
              <w:keepNext w:val="0"/>
              <w:keepLines w:val="0"/>
              <w:rPr>
                <w:del w:id="8700" w:author="Author"/>
              </w:rPr>
            </w:pPr>
            <w:del w:id="8701" w:author="Author">
              <w:r w:rsidRPr="00C2599A" w:rsidDel="00BC2AE9">
                <w:delText>Accessible information about services</w:delText>
              </w:r>
            </w:del>
          </w:p>
        </w:tc>
        <w:tc>
          <w:tcPr>
            <w:tcW w:w="3785" w:type="dxa"/>
          </w:tcPr>
          <w:p w14:paraId="241A0050" w14:textId="420A61B8" w:rsidR="005171D7" w:rsidRPr="00C2599A" w:rsidDel="00BC2AE9" w:rsidRDefault="005171D7" w:rsidP="00BC2AE9">
            <w:pPr>
              <w:pStyle w:val="TAL"/>
              <w:keepNext w:val="0"/>
              <w:keepLines w:val="0"/>
              <w:rPr>
                <w:del w:id="8702" w:author="Author"/>
              </w:rPr>
            </w:pPr>
            <w:del w:id="8703" w:author="Author">
              <w:r w:rsidRPr="00C2599A" w:rsidDel="00BC2AE9">
                <w:delText>Where ICT is, or includes, information about a service, made available in a digital form</w:delText>
              </w:r>
            </w:del>
          </w:p>
        </w:tc>
        <w:tc>
          <w:tcPr>
            <w:tcW w:w="1277" w:type="dxa"/>
            <w:gridSpan w:val="2"/>
          </w:tcPr>
          <w:p w14:paraId="148AB08B" w14:textId="59F80363" w:rsidR="005171D7" w:rsidRPr="00C2599A" w:rsidDel="00BC2AE9" w:rsidRDefault="005171D7" w:rsidP="00BC2AE9">
            <w:pPr>
              <w:pStyle w:val="TAL"/>
              <w:keepNext w:val="0"/>
              <w:keepLines w:val="0"/>
              <w:rPr>
                <w:del w:id="8704" w:author="Author"/>
              </w:rPr>
            </w:pPr>
            <w:del w:id="8705" w:author="Author">
              <w:r w:rsidRPr="00C2599A" w:rsidDel="00BC2AE9">
                <w:delText>C.12.2</w:delText>
              </w:r>
            </w:del>
          </w:p>
        </w:tc>
      </w:tr>
      <w:tr w:rsidR="005171D7" w:rsidRPr="00C2599A" w:rsidDel="00BC2AE9" w14:paraId="0C8065E0" w14:textId="21C63B0F" w:rsidTr="001F1FC8">
        <w:trPr>
          <w:del w:id="8706" w:author="Author"/>
        </w:trPr>
        <w:tc>
          <w:tcPr>
            <w:tcW w:w="867" w:type="dxa"/>
          </w:tcPr>
          <w:p w14:paraId="44050B3A" w14:textId="414ABCF5" w:rsidR="005171D7" w:rsidRPr="00C2599A" w:rsidDel="00BC2AE9" w:rsidRDefault="005171D7" w:rsidP="00BC2AE9">
            <w:pPr>
              <w:pStyle w:val="TAL"/>
              <w:keepNext w:val="0"/>
              <w:keepLines w:val="0"/>
              <w:rPr>
                <w:del w:id="8707" w:author="Author"/>
              </w:rPr>
            </w:pPr>
            <w:del w:id="8708" w:author="Author">
              <w:r w:rsidRPr="00C2599A" w:rsidDel="00BC2AE9">
                <w:delText>12.3</w:delText>
              </w:r>
            </w:del>
          </w:p>
        </w:tc>
        <w:tc>
          <w:tcPr>
            <w:tcW w:w="2927" w:type="dxa"/>
          </w:tcPr>
          <w:p w14:paraId="108C7E4C" w14:textId="0CC8B37B" w:rsidR="005171D7" w:rsidRPr="00C2599A" w:rsidDel="00BC2AE9" w:rsidRDefault="005171D7" w:rsidP="00BC2AE9">
            <w:pPr>
              <w:pStyle w:val="TAL"/>
              <w:keepNext w:val="0"/>
              <w:keepLines w:val="0"/>
              <w:rPr>
                <w:del w:id="8709" w:author="Author"/>
              </w:rPr>
            </w:pPr>
            <w:del w:id="8710" w:author="Author">
              <w:r w:rsidRPr="00C2599A" w:rsidDel="00BC2AE9">
                <w:delText>Accessibility and compatibility features</w:delText>
              </w:r>
            </w:del>
          </w:p>
        </w:tc>
        <w:tc>
          <w:tcPr>
            <w:tcW w:w="3785" w:type="dxa"/>
          </w:tcPr>
          <w:p w14:paraId="78D5F55C" w14:textId="55F92946" w:rsidR="005171D7" w:rsidRPr="00C2599A" w:rsidDel="00BC2AE9" w:rsidRDefault="005171D7" w:rsidP="00BC2AE9">
            <w:pPr>
              <w:pStyle w:val="TAL"/>
              <w:keepNext w:val="0"/>
              <w:keepLines w:val="0"/>
              <w:rPr>
                <w:del w:id="8711" w:author="Author"/>
              </w:rPr>
            </w:pPr>
            <w:del w:id="8712" w:author="Author">
              <w:r w:rsidRPr="00C2599A" w:rsidDel="00BC2AE9">
                <w:delText>Where ICT includes product information, whether provided separately or integrated within the ICT</w:delText>
              </w:r>
            </w:del>
          </w:p>
        </w:tc>
        <w:tc>
          <w:tcPr>
            <w:tcW w:w="1277" w:type="dxa"/>
            <w:gridSpan w:val="2"/>
          </w:tcPr>
          <w:p w14:paraId="4332BCC3" w14:textId="7689DBE8" w:rsidR="005171D7" w:rsidRPr="00C2599A" w:rsidDel="00BC2AE9" w:rsidRDefault="005171D7" w:rsidP="00BC2AE9">
            <w:pPr>
              <w:pStyle w:val="TAL"/>
              <w:keepNext w:val="0"/>
              <w:keepLines w:val="0"/>
              <w:rPr>
                <w:del w:id="8713" w:author="Author"/>
              </w:rPr>
            </w:pPr>
            <w:del w:id="8714" w:author="Author">
              <w:r w:rsidRPr="00C2599A" w:rsidDel="00BC2AE9">
                <w:delText>C.12.3</w:delText>
              </w:r>
            </w:del>
          </w:p>
        </w:tc>
      </w:tr>
      <w:tr w:rsidR="00576F7E" w:rsidRPr="00C2599A" w:rsidDel="00BC2AE9" w14:paraId="04608F92" w14:textId="2B513B0A" w:rsidTr="001F1FC8">
        <w:trPr>
          <w:gridAfter w:val="1"/>
          <w:wAfter w:w="160" w:type="dxa"/>
          <w:ins w:id="8715" w:author="Author"/>
          <w:del w:id="8716" w:author="Author"/>
        </w:trPr>
        <w:tc>
          <w:tcPr>
            <w:tcW w:w="867" w:type="dxa"/>
          </w:tcPr>
          <w:p w14:paraId="49B89D17" w14:textId="0E0AACC0" w:rsidR="00576F7E" w:rsidRPr="00C2599A" w:rsidDel="00BC2AE9" w:rsidRDefault="00576F7E" w:rsidP="00BC2AE9">
            <w:pPr>
              <w:pStyle w:val="TAL"/>
              <w:keepNext w:val="0"/>
              <w:keepLines w:val="0"/>
              <w:rPr>
                <w:ins w:id="8717" w:author="Author"/>
                <w:del w:id="8718" w:author="Author"/>
              </w:rPr>
            </w:pPr>
            <w:ins w:id="8719" w:author="Author">
              <w:del w:id="8720" w:author="Author">
                <w:r w:rsidRPr="00C2599A" w:rsidDel="00BC2AE9">
                  <w:delText>12.4</w:delText>
                </w:r>
              </w:del>
            </w:ins>
          </w:p>
        </w:tc>
        <w:tc>
          <w:tcPr>
            <w:tcW w:w="2927" w:type="dxa"/>
          </w:tcPr>
          <w:p w14:paraId="4A6F6AA0" w14:textId="5ECF68D7" w:rsidR="00576F7E" w:rsidRPr="00C2599A" w:rsidDel="00BC2AE9" w:rsidRDefault="00576F7E" w:rsidP="00BC2AE9">
            <w:pPr>
              <w:pStyle w:val="TAL"/>
              <w:keepNext w:val="0"/>
              <w:keepLines w:val="0"/>
              <w:rPr>
                <w:ins w:id="8721" w:author="Author"/>
                <w:del w:id="8722" w:author="Author"/>
              </w:rPr>
            </w:pPr>
            <w:ins w:id="8723" w:author="Author">
              <w:del w:id="8724" w:author="Author">
                <w:r w:rsidRPr="00C2599A" w:rsidDel="00BC2AE9">
                  <w:delText>Electronic program guides</w:delText>
                </w:r>
              </w:del>
            </w:ins>
          </w:p>
        </w:tc>
        <w:tc>
          <w:tcPr>
            <w:tcW w:w="3785" w:type="dxa"/>
          </w:tcPr>
          <w:p w14:paraId="2F5A4BDA" w14:textId="576B7FE8" w:rsidR="00576F7E" w:rsidRPr="00C2599A" w:rsidDel="00BC2AE9" w:rsidRDefault="00576F7E" w:rsidP="00BC2AE9">
            <w:pPr>
              <w:pStyle w:val="TAL"/>
              <w:keepNext w:val="0"/>
              <w:keepLines w:val="0"/>
              <w:rPr>
                <w:ins w:id="8725" w:author="Author"/>
                <w:del w:id="8726" w:author="Author"/>
              </w:rPr>
            </w:pPr>
            <w:ins w:id="8727" w:author="Author">
              <w:del w:id="8728" w:author="Author">
                <w:r w:rsidRPr="00C2599A" w:rsidDel="00BC2AE9">
                  <w:delText>Where ICT is an electronic programme guide (EPG)</w:delText>
                </w:r>
              </w:del>
            </w:ins>
          </w:p>
        </w:tc>
        <w:tc>
          <w:tcPr>
            <w:tcW w:w="1277" w:type="dxa"/>
          </w:tcPr>
          <w:p w14:paraId="361CA7DD" w14:textId="5114F03D" w:rsidR="00576F7E" w:rsidRPr="00C2599A" w:rsidDel="00BC2AE9" w:rsidRDefault="00576F7E" w:rsidP="00BC2AE9">
            <w:pPr>
              <w:pStyle w:val="TAL"/>
              <w:keepNext w:val="0"/>
              <w:keepLines w:val="0"/>
              <w:rPr>
                <w:ins w:id="8729" w:author="Author"/>
                <w:del w:id="8730" w:author="Author"/>
              </w:rPr>
            </w:pPr>
            <w:ins w:id="8731" w:author="Author">
              <w:del w:id="8732" w:author="Author">
                <w:r w:rsidRPr="00C2599A" w:rsidDel="00BC2AE9">
                  <w:delText>C.12.4</w:delText>
                </w:r>
              </w:del>
            </w:ins>
          </w:p>
        </w:tc>
      </w:tr>
      <w:tr w:rsidR="00576F7E" w:rsidRPr="00C2599A" w:rsidDel="00BC2AE9" w14:paraId="3B1C5DF6" w14:textId="6176C578" w:rsidTr="001F1FC8">
        <w:trPr>
          <w:gridAfter w:val="1"/>
          <w:wAfter w:w="160" w:type="dxa"/>
          <w:ins w:id="8733" w:author="Author"/>
          <w:del w:id="8734" w:author="Author"/>
        </w:trPr>
        <w:tc>
          <w:tcPr>
            <w:tcW w:w="867" w:type="dxa"/>
          </w:tcPr>
          <w:p w14:paraId="1D73C4F9" w14:textId="0D63A3DA" w:rsidR="00576F7E" w:rsidRPr="00C2599A" w:rsidDel="00BC2AE9" w:rsidRDefault="00576F7E" w:rsidP="00BC2AE9">
            <w:pPr>
              <w:pStyle w:val="TAL"/>
              <w:keepNext w:val="0"/>
              <w:keepLines w:val="0"/>
              <w:rPr>
                <w:ins w:id="8735" w:author="Author"/>
                <w:del w:id="8736" w:author="Author"/>
              </w:rPr>
            </w:pPr>
            <w:ins w:id="8737" w:author="Author">
              <w:del w:id="8738" w:author="Author">
                <w:r w:rsidRPr="00C2599A" w:rsidDel="00BC2AE9">
                  <w:delText>12.5</w:delText>
                </w:r>
              </w:del>
            </w:ins>
          </w:p>
        </w:tc>
        <w:tc>
          <w:tcPr>
            <w:tcW w:w="2927" w:type="dxa"/>
          </w:tcPr>
          <w:p w14:paraId="7D584AA9" w14:textId="686F3EE7" w:rsidR="00576F7E" w:rsidRPr="00C2599A" w:rsidDel="00BC2AE9" w:rsidRDefault="00576F7E" w:rsidP="00BC2AE9">
            <w:pPr>
              <w:pStyle w:val="TAL"/>
              <w:keepNext w:val="0"/>
              <w:keepLines w:val="0"/>
              <w:rPr>
                <w:ins w:id="8739" w:author="Author"/>
                <w:del w:id="8740" w:author="Author"/>
              </w:rPr>
            </w:pPr>
            <w:ins w:id="8741" w:author="Author">
              <w:del w:id="8742" w:author="Author">
                <w:r w:rsidRPr="00C2599A" w:rsidDel="00BC2AE9">
                  <w:delText>Electronic program guides</w:delText>
                </w:r>
              </w:del>
            </w:ins>
          </w:p>
        </w:tc>
        <w:tc>
          <w:tcPr>
            <w:tcW w:w="3785" w:type="dxa"/>
          </w:tcPr>
          <w:p w14:paraId="3F353D2A" w14:textId="6A3B211E" w:rsidR="00576F7E" w:rsidRPr="00C2599A" w:rsidDel="00BC2AE9" w:rsidRDefault="00576F7E" w:rsidP="00BC2AE9">
            <w:pPr>
              <w:pStyle w:val="TAL"/>
              <w:keepNext w:val="0"/>
              <w:keepLines w:val="0"/>
              <w:rPr>
                <w:ins w:id="8743" w:author="Author"/>
                <w:del w:id="8744" w:author="Author"/>
              </w:rPr>
            </w:pPr>
            <w:ins w:id="8745" w:author="Author">
              <w:del w:id="8746" w:author="Author">
                <w:r w:rsidRPr="00C2599A" w:rsidDel="00BC2AE9">
                  <w:delText>Where ICT displays an electronic programme guide (EPG) presenting media item(s), and information about the availability of subtitles, audio description, spoken subtitles, or sign language interpretation for the media item(s) is available</w:delText>
                </w:r>
              </w:del>
            </w:ins>
          </w:p>
        </w:tc>
        <w:tc>
          <w:tcPr>
            <w:tcW w:w="1277" w:type="dxa"/>
          </w:tcPr>
          <w:p w14:paraId="78785330" w14:textId="380CE33F" w:rsidR="00576F7E" w:rsidRPr="00C2599A" w:rsidDel="00BC2AE9" w:rsidRDefault="00576F7E" w:rsidP="00BC2AE9">
            <w:pPr>
              <w:pStyle w:val="TAL"/>
              <w:keepNext w:val="0"/>
              <w:keepLines w:val="0"/>
              <w:rPr>
                <w:ins w:id="8747" w:author="Author"/>
                <w:del w:id="8748" w:author="Author"/>
              </w:rPr>
            </w:pPr>
            <w:ins w:id="8749" w:author="Author">
              <w:del w:id="8750" w:author="Author">
                <w:r w:rsidRPr="00C2599A" w:rsidDel="00BC2AE9">
                  <w:delText>C.12.5</w:delText>
                </w:r>
              </w:del>
            </w:ins>
          </w:p>
        </w:tc>
      </w:tr>
      <w:tr w:rsidR="005171D7" w:rsidRPr="00C2599A" w:rsidDel="00BC2AE9" w14:paraId="64587B1B" w14:textId="518D4C44" w:rsidTr="001F1FC8">
        <w:trPr>
          <w:del w:id="8751" w:author="Author"/>
        </w:trPr>
        <w:tc>
          <w:tcPr>
            <w:tcW w:w="867" w:type="dxa"/>
          </w:tcPr>
          <w:p w14:paraId="34D0FE78" w14:textId="3E9FA872" w:rsidR="005171D7" w:rsidRPr="00C2599A" w:rsidDel="00BC2AE9" w:rsidRDefault="005171D7" w:rsidP="00BC2AE9">
            <w:pPr>
              <w:pStyle w:val="TAL"/>
              <w:keepNext w:val="0"/>
              <w:keepLines w:val="0"/>
              <w:rPr>
                <w:del w:id="8752" w:author="Author"/>
              </w:rPr>
            </w:pPr>
            <w:del w:id="8753" w:author="Author">
              <w:r w:rsidRPr="00C2599A" w:rsidDel="00BC2AE9">
                <w:delText>13.1.2.2</w:delText>
              </w:r>
            </w:del>
          </w:p>
        </w:tc>
        <w:tc>
          <w:tcPr>
            <w:tcW w:w="2927" w:type="dxa"/>
          </w:tcPr>
          <w:p w14:paraId="50BF0EFE" w14:textId="49E45E00" w:rsidR="005171D7" w:rsidRPr="00C2599A" w:rsidDel="00BC2AE9" w:rsidRDefault="005171D7" w:rsidP="00BC2AE9">
            <w:pPr>
              <w:pStyle w:val="TAL"/>
              <w:keepNext w:val="0"/>
              <w:keepLines w:val="0"/>
              <w:rPr>
                <w:del w:id="8754" w:author="Author"/>
              </w:rPr>
            </w:pPr>
            <w:del w:id="8755" w:author="Author">
              <w:r w:rsidRPr="00C2599A" w:rsidDel="00BC2AE9">
                <w:delText>Assignment of the user identifier for the primary users of relay services</w:delText>
              </w:r>
            </w:del>
          </w:p>
        </w:tc>
        <w:tc>
          <w:tcPr>
            <w:tcW w:w="3785" w:type="dxa"/>
          </w:tcPr>
          <w:p w14:paraId="4CAF1877" w14:textId="15829B23" w:rsidR="005171D7" w:rsidRPr="00C2599A" w:rsidDel="00BC2AE9" w:rsidRDefault="005171D7" w:rsidP="00BC2AE9">
            <w:pPr>
              <w:pStyle w:val="TAL"/>
              <w:keepNext w:val="0"/>
              <w:keepLines w:val="0"/>
              <w:rPr>
                <w:del w:id="8756" w:author="Author"/>
              </w:rPr>
            </w:pPr>
            <w:del w:id="8757" w:author="Author">
              <w:r w:rsidRPr="00C2599A" w:rsidDel="00BC2AE9">
                <w:delText>Where ICT is, or includes, a relay service invocation system</w:delText>
              </w:r>
            </w:del>
          </w:p>
        </w:tc>
        <w:tc>
          <w:tcPr>
            <w:tcW w:w="1277" w:type="dxa"/>
            <w:gridSpan w:val="2"/>
          </w:tcPr>
          <w:p w14:paraId="744A602C" w14:textId="0EFE6C4C" w:rsidR="005171D7" w:rsidRPr="00C2599A" w:rsidDel="00BC2AE9" w:rsidRDefault="005171D7" w:rsidP="00BC2AE9">
            <w:pPr>
              <w:pStyle w:val="TAL"/>
              <w:keepNext w:val="0"/>
              <w:keepLines w:val="0"/>
              <w:rPr>
                <w:del w:id="8758" w:author="Author"/>
              </w:rPr>
            </w:pPr>
            <w:del w:id="8759" w:author="Author">
              <w:r w:rsidRPr="00C2599A" w:rsidDel="00BC2AE9">
                <w:delText>C.13.1.2.2</w:delText>
              </w:r>
            </w:del>
          </w:p>
        </w:tc>
      </w:tr>
      <w:tr w:rsidR="005171D7" w:rsidRPr="00C2599A" w:rsidDel="00BC2AE9" w14:paraId="30FC5988" w14:textId="2971F3F4" w:rsidTr="001F1FC8">
        <w:trPr>
          <w:del w:id="8760" w:author="Author"/>
        </w:trPr>
        <w:tc>
          <w:tcPr>
            <w:tcW w:w="867" w:type="dxa"/>
          </w:tcPr>
          <w:p w14:paraId="3177B637" w14:textId="6C846318" w:rsidR="005171D7" w:rsidRPr="00C2599A" w:rsidDel="00BC2AE9" w:rsidRDefault="005171D7" w:rsidP="00BC2AE9">
            <w:pPr>
              <w:pStyle w:val="TAL"/>
              <w:keepNext w:val="0"/>
              <w:keepLines w:val="0"/>
              <w:rPr>
                <w:del w:id="8761" w:author="Author"/>
              </w:rPr>
            </w:pPr>
            <w:del w:id="8762" w:author="Author">
              <w:r w:rsidRPr="00C2599A" w:rsidDel="00BC2AE9">
                <w:delText>13.1.2.3</w:delText>
              </w:r>
            </w:del>
          </w:p>
        </w:tc>
        <w:tc>
          <w:tcPr>
            <w:tcW w:w="2927" w:type="dxa"/>
          </w:tcPr>
          <w:p w14:paraId="58963C0A" w14:textId="33B66F28" w:rsidR="005171D7" w:rsidRPr="00C2599A" w:rsidDel="00BC2AE9" w:rsidRDefault="005171D7" w:rsidP="00BC2AE9">
            <w:pPr>
              <w:pStyle w:val="TAL"/>
              <w:keepNext w:val="0"/>
              <w:keepLines w:val="0"/>
              <w:rPr>
                <w:del w:id="8763" w:author="Author"/>
              </w:rPr>
            </w:pPr>
            <w:del w:id="8764" w:author="Author">
              <w:r w:rsidRPr="00C2599A" w:rsidDel="00BC2AE9">
                <w:delText>Conveying of caller identifier in relayed communications for primary relay users</w:delText>
              </w:r>
            </w:del>
          </w:p>
        </w:tc>
        <w:tc>
          <w:tcPr>
            <w:tcW w:w="3785" w:type="dxa"/>
          </w:tcPr>
          <w:p w14:paraId="168A203B" w14:textId="5676213A" w:rsidR="005171D7" w:rsidRPr="00C2599A" w:rsidDel="00BC2AE9" w:rsidRDefault="005171D7" w:rsidP="00BC2AE9">
            <w:pPr>
              <w:pStyle w:val="TAL"/>
              <w:keepNext w:val="0"/>
              <w:keepLines w:val="0"/>
              <w:rPr>
                <w:del w:id="8765" w:author="Author"/>
              </w:rPr>
            </w:pPr>
            <w:del w:id="8766" w:author="Author">
              <w:r w:rsidRPr="00C2599A" w:rsidDel="00BC2AE9">
                <w:delText>Where ICT is, or includes, a relay service invocation system</w:delText>
              </w:r>
            </w:del>
          </w:p>
        </w:tc>
        <w:tc>
          <w:tcPr>
            <w:tcW w:w="1277" w:type="dxa"/>
            <w:gridSpan w:val="2"/>
          </w:tcPr>
          <w:p w14:paraId="4C032DAE" w14:textId="604A9CE5" w:rsidR="005171D7" w:rsidRPr="00C2599A" w:rsidDel="00BC2AE9" w:rsidRDefault="005171D7" w:rsidP="00BC2AE9">
            <w:pPr>
              <w:pStyle w:val="TAL"/>
              <w:keepNext w:val="0"/>
              <w:keepLines w:val="0"/>
              <w:rPr>
                <w:del w:id="8767" w:author="Author"/>
              </w:rPr>
            </w:pPr>
            <w:del w:id="8768" w:author="Author">
              <w:r w:rsidRPr="00C2599A" w:rsidDel="00BC2AE9">
                <w:delText>C.13.1.2.3</w:delText>
              </w:r>
            </w:del>
          </w:p>
        </w:tc>
      </w:tr>
      <w:tr w:rsidR="005171D7" w:rsidRPr="00C2599A" w:rsidDel="00BC2AE9" w14:paraId="6C0C4EB6" w14:textId="5F236317" w:rsidTr="001F1FC8">
        <w:trPr>
          <w:del w:id="8769" w:author="Author"/>
        </w:trPr>
        <w:tc>
          <w:tcPr>
            <w:tcW w:w="867" w:type="dxa"/>
          </w:tcPr>
          <w:p w14:paraId="5C0390C5" w14:textId="491AF3F3" w:rsidR="005171D7" w:rsidRPr="00C2599A" w:rsidDel="00BC2AE9" w:rsidRDefault="005171D7" w:rsidP="00BC2AE9">
            <w:pPr>
              <w:pStyle w:val="TAL"/>
              <w:keepNext w:val="0"/>
              <w:keepLines w:val="0"/>
              <w:rPr>
                <w:del w:id="8770" w:author="Author"/>
              </w:rPr>
            </w:pPr>
            <w:del w:id="8771" w:author="Author">
              <w:r w:rsidRPr="00C2599A" w:rsidDel="00BC2AE9">
                <w:delText>13.1.2.4</w:delText>
              </w:r>
            </w:del>
          </w:p>
        </w:tc>
        <w:tc>
          <w:tcPr>
            <w:tcW w:w="2927" w:type="dxa"/>
          </w:tcPr>
          <w:p w14:paraId="0FD5B1A8" w14:textId="674DD0A9" w:rsidR="005171D7" w:rsidRPr="00C2599A" w:rsidDel="00BC2AE9" w:rsidRDefault="005171D7" w:rsidP="00BC2AE9">
            <w:pPr>
              <w:pStyle w:val="TAL"/>
              <w:keepNext w:val="0"/>
              <w:keepLines w:val="0"/>
              <w:rPr>
                <w:del w:id="8772" w:author="Author"/>
              </w:rPr>
            </w:pPr>
            <w:del w:id="8773" w:author="Author">
              <w:r w:rsidRPr="00C2599A" w:rsidDel="00BC2AE9">
                <w:delText>Relay service invocation decision in outgoing communications</w:delText>
              </w:r>
            </w:del>
          </w:p>
        </w:tc>
        <w:tc>
          <w:tcPr>
            <w:tcW w:w="3785" w:type="dxa"/>
          </w:tcPr>
          <w:p w14:paraId="140D3694" w14:textId="631943A5" w:rsidR="005171D7" w:rsidRPr="00C2599A" w:rsidDel="00BC2AE9" w:rsidRDefault="005171D7" w:rsidP="00BC2AE9">
            <w:pPr>
              <w:pStyle w:val="TAL"/>
              <w:keepNext w:val="0"/>
              <w:keepLines w:val="0"/>
              <w:rPr>
                <w:del w:id="8774" w:author="Author"/>
              </w:rPr>
            </w:pPr>
            <w:del w:id="8775" w:author="Author">
              <w:r w:rsidRPr="00C2599A" w:rsidDel="00BC2AE9">
                <w:delText>Where ICT is, or includes, a relay service invocation system</w:delText>
              </w:r>
            </w:del>
          </w:p>
        </w:tc>
        <w:tc>
          <w:tcPr>
            <w:tcW w:w="1277" w:type="dxa"/>
            <w:gridSpan w:val="2"/>
          </w:tcPr>
          <w:p w14:paraId="59F37640" w14:textId="01EC3E6C" w:rsidR="005171D7" w:rsidRPr="00C2599A" w:rsidDel="00BC2AE9" w:rsidRDefault="005171D7" w:rsidP="00BC2AE9">
            <w:pPr>
              <w:pStyle w:val="TAL"/>
              <w:keepNext w:val="0"/>
              <w:keepLines w:val="0"/>
              <w:rPr>
                <w:del w:id="8776" w:author="Author"/>
              </w:rPr>
            </w:pPr>
            <w:del w:id="8777" w:author="Author">
              <w:r w:rsidRPr="00C2599A" w:rsidDel="00BC2AE9">
                <w:delText>C.13.1.2.4</w:delText>
              </w:r>
            </w:del>
          </w:p>
        </w:tc>
      </w:tr>
      <w:tr w:rsidR="005171D7" w:rsidRPr="00C2599A" w:rsidDel="00BC2AE9" w14:paraId="20C512F8" w14:textId="361BF99F" w:rsidTr="001F1FC8">
        <w:trPr>
          <w:del w:id="8778" w:author="Author"/>
        </w:trPr>
        <w:tc>
          <w:tcPr>
            <w:tcW w:w="867" w:type="dxa"/>
          </w:tcPr>
          <w:p w14:paraId="2F3497AD" w14:textId="0C1932FB" w:rsidR="005171D7" w:rsidRPr="00C2599A" w:rsidDel="00BC2AE9" w:rsidRDefault="005171D7" w:rsidP="00BC2AE9">
            <w:pPr>
              <w:pStyle w:val="TAL"/>
              <w:keepNext w:val="0"/>
              <w:keepLines w:val="0"/>
              <w:rPr>
                <w:del w:id="8779" w:author="Author"/>
              </w:rPr>
            </w:pPr>
            <w:del w:id="8780" w:author="Author">
              <w:r w:rsidRPr="00C2599A" w:rsidDel="00BC2AE9">
                <w:delText>13.1.2.5</w:delText>
              </w:r>
            </w:del>
          </w:p>
        </w:tc>
        <w:tc>
          <w:tcPr>
            <w:tcW w:w="2927" w:type="dxa"/>
          </w:tcPr>
          <w:p w14:paraId="0FAB8F8F" w14:textId="5A72C8E9" w:rsidR="005171D7" w:rsidRPr="00C2599A" w:rsidDel="00BC2AE9" w:rsidRDefault="005171D7" w:rsidP="00BC2AE9">
            <w:pPr>
              <w:pStyle w:val="TAL"/>
              <w:keepNext w:val="0"/>
              <w:keepLines w:val="0"/>
              <w:rPr>
                <w:del w:id="8781" w:author="Author"/>
              </w:rPr>
            </w:pPr>
            <w:del w:id="8782" w:author="Author">
              <w:r w:rsidRPr="00C2599A" w:rsidDel="00BC2AE9">
                <w:delText>Relay service invocation decision in incoming communications</w:delText>
              </w:r>
            </w:del>
          </w:p>
        </w:tc>
        <w:tc>
          <w:tcPr>
            <w:tcW w:w="3785" w:type="dxa"/>
          </w:tcPr>
          <w:p w14:paraId="43AF0DE8" w14:textId="11046CEC" w:rsidR="005171D7" w:rsidRPr="00C2599A" w:rsidDel="00BC2AE9" w:rsidRDefault="005171D7" w:rsidP="00BC2AE9">
            <w:pPr>
              <w:pStyle w:val="TAL"/>
              <w:keepNext w:val="0"/>
              <w:keepLines w:val="0"/>
              <w:rPr>
                <w:del w:id="8783" w:author="Author"/>
              </w:rPr>
            </w:pPr>
            <w:del w:id="8784" w:author="Author">
              <w:r w:rsidRPr="00C2599A" w:rsidDel="00BC2AE9">
                <w:delText>Where ICT is, or includes, a relay service invocation system</w:delText>
              </w:r>
            </w:del>
          </w:p>
        </w:tc>
        <w:tc>
          <w:tcPr>
            <w:tcW w:w="1277" w:type="dxa"/>
            <w:gridSpan w:val="2"/>
          </w:tcPr>
          <w:p w14:paraId="2DB55686" w14:textId="540099E0" w:rsidR="005171D7" w:rsidRPr="00C2599A" w:rsidDel="00BC2AE9" w:rsidRDefault="005171D7" w:rsidP="00BC2AE9">
            <w:pPr>
              <w:pStyle w:val="TAL"/>
              <w:keepNext w:val="0"/>
              <w:keepLines w:val="0"/>
              <w:rPr>
                <w:del w:id="8785" w:author="Author"/>
              </w:rPr>
            </w:pPr>
            <w:del w:id="8786" w:author="Author">
              <w:r w:rsidRPr="00C2599A" w:rsidDel="00BC2AE9">
                <w:delText>C.13.1.2.5</w:delText>
              </w:r>
            </w:del>
          </w:p>
        </w:tc>
      </w:tr>
      <w:tr w:rsidR="005171D7" w:rsidRPr="00C2599A" w:rsidDel="00BC2AE9" w14:paraId="17C6B90A" w14:textId="50F9CDB2" w:rsidTr="001F1FC8">
        <w:trPr>
          <w:del w:id="8787" w:author="Author"/>
        </w:trPr>
        <w:tc>
          <w:tcPr>
            <w:tcW w:w="867" w:type="dxa"/>
          </w:tcPr>
          <w:p w14:paraId="43758817" w14:textId="51CDECAE" w:rsidR="005171D7" w:rsidRPr="00C2599A" w:rsidDel="00BC2AE9" w:rsidRDefault="005171D7" w:rsidP="00BC2AE9">
            <w:pPr>
              <w:pStyle w:val="TAL"/>
              <w:keepNext w:val="0"/>
              <w:keepLines w:val="0"/>
              <w:rPr>
                <w:del w:id="8788" w:author="Author"/>
              </w:rPr>
            </w:pPr>
            <w:del w:id="8789" w:author="Author">
              <w:r w:rsidRPr="00C2599A" w:rsidDel="00BC2AE9">
                <w:delText>13.1.2.6</w:delText>
              </w:r>
            </w:del>
          </w:p>
        </w:tc>
        <w:tc>
          <w:tcPr>
            <w:tcW w:w="2927" w:type="dxa"/>
          </w:tcPr>
          <w:p w14:paraId="0EF2A596" w14:textId="145C9422" w:rsidR="005171D7" w:rsidRPr="00C2599A" w:rsidDel="00BC2AE9" w:rsidRDefault="005171D7" w:rsidP="00BC2AE9">
            <w:pPr>
              <w:pStyle w:val="TAL"/>
              <w:keepNext w:val="0"/>
              <w:keepLines w:val="0"/>
              <w:rPr>
                <w:del w:id="8790" w:author="Author"/>
              </w:rPr>
            </w:pPr>
            <w:del w:id="8791" w:author="Author">
              <w:r w:rsidRPr="00C2599A" w:rsidDel="00BC2AE9">
                <w:delText>Relay service support requested by the primary user for emergency communications</w:delText>
              </w:r>
            </w:del>
          </w:p>
        </w:tc>
        <w:tc>
          <w:tcPr>
            <w:tcW w:w="3785" w:type="dxa"/>
          </w:tcPr>
          <w:p w14:paraId="0DC72D0F" w14:textId="562CB006" w:rsidR="005171D7" w:rsidRPr="00C2599A" w:rsidDel="00BC2AE9" w:rsidRDefault="005171D7" w:rsidP="00BC2AE9">
            <w:pPr>
              <w:pStyle w:val="TAL"/>
              <w:keepNext w:val="0"/>
              <w:keepLines w:val="0"/>
              <w:rPr>
                <w:del w:id="8792" w:author="Author"/>
              </w:rPr>
            </w:pPr>
            <w:del w:id="8793" w:author="Author">
              <w:r w:rsidRPr="00C2599A" w:rsidDel="00BC2AE9">
                <w:delText>Where ICT is, or includes, a relay service invocation system</w:delText>
              </w:r>
            </w:del>
          </w:p>
        </w:tc>
        <w:tc>
          <w:tcPr>
            <w:tcW w:w="1277" w:type="dxa"/>
            <w:gridSpan w:val="2"/>
          </w:tcPr>
          <w:p w14:paraId="2D184974" w14:textId="720550CD" w:rsidR="005171D7" w:rsidRPr="00C2599A" w:rsidDel="00BC2AE9" w:rsidRDefault="005171D7" w:rsidP="00BC2AE9">
            <w:pPr>
              <w:pStyle w:val="TAL"/>
              <w:keepNext w:val="0"/>
              <w:keepLines w:val="0"/>
              <w:rPr>
                <w:del w:id="8794" w:author="Author"/>
              </w:rPr>
            </w:pPr>
            <w:del w:id="8795" w:author="Author">
              <w:r w:rsidRPr="00C2599A" w:rsidDel="00BC2AE9">
                <w:delText>C.13.1.2.6</w:delText>
              </w:r>
            </w:del>
          </w:p>
        </w:tc>
      </w:tr>
      <w:tr w:rsidR="005171D7" w:rsidRPr="00C2599A" w:rsidDel="00BC2AE9" w14:paraId="415CFD09" w14:textId="40AE3878" w:rsidTr="001F1FC8">
        <w:trPr>
          <w:del w:id="8796" w:author="Author"/>
        </w:trPr>
        <w:tc>
          <w:tcPr>
            <w:tcW w:w="867" w:type="dxa"/>
          </w:tcPr>
          <w:p w14:paraId="3DB57C90" w14:textId="49A14C1F" w:rsidR="005171D7" w:rsidRPr="00C2599A" w:rsidDel="00BC2AE9" w:rsidRDefault="005171D7" w:rsidP="00BC2AE9">
            <w:pPr>
              <w:pStyle w:val="TAL"/>
              <w:keepNext w:val="0"/>
              <w:keepLines w:val="0"/>
              <w:rPr>
                <w:del w:id="8797" w:author="Author"/>
              </w:rPr>
            </w:pPr>
            <w:del w:id="8798" w:author="Author">
              <w:r w:rsidRPr="00C2599A" w:rsidDel="00BC2AE9">
                <w:delText>13.1.3.1</w:delText>
              </w:r>
            </w:del>
          </w:p>
        </w:tc>
        <w:tc>
          <w:tcPr>
            <w:tcW w:w="2927" w:type="dxa"/>
          </w:tcPr>
          <w:p w14:paraId="76788889" w14:textId="22CFBD11" w:rsidR="005171D7" w:rsidRPr="00C2599A" w:rsidDel="00BC2AE9" w:rsidRDefault="005171D7" w:rsidP="00BC2AE9">
            <w:pPr>
              <w:pStyle w:val="TAL"/>
              <w:keepNext w:val="0"/>
              <w:keepLines w:val="0"/>
              <w:rPr>
                <w:del w:id="8799" w:author="Author"/>
              </w:rPr>
            </w:pPr>
            <w:del w:id="8800" w:author="Author">
              <w:r w:rsidRPr="00C2599A" w:rsidDel="00BC2AE9">
                <w:delText>Relaying action in relay service communication</w:delText>
              </w:r>
            </w:del>
          </w:p>
        </w:tc>
        <w:tc>
          <w:tcPr>
            <w:tcW w:w="3785" w:type="dxa"/>
          </w:tcPr>
          <w:p w14:paraId="091AE303" w14:textId="6C60014D" w:rsidR="005171D7" w:rsidRPr="00C2599A" w:rsidDel="00BC2AE9" w:rsidRDefault="005171D7" w:rsidP="00BC2AE9">
            <w:pPr>
              <w:pStyle w:val="TAL"/>
              <w:keepNext w:val="0"/>
              <w:keepLines w:val="0"/>
              <w:rPr>
                <w:del w:id="8801" w:author="Author"/>
              </w:rPr>
            </w:pPr>
            <w:del w:id="8802" w:author="Author">
              <w:r w:rsidRPr="00C2599A" w:rsidDel="00BC2AE9">
                <w:delText>Where ICT is, or includes, a relay service</w:delText>
              </w:r>
            </w:del>
          </w:p>
        </w:tc>
        <w:tc>
          <w:tcPr>
            <w:tcW w:w="1277" w:type="dxa"/>
            <w:gridSpan w:val="2"/>
          </w:tcPr>
          <w:p w14:paraId="6783ABA6" w14:textId="4A086F9A" w:rsidR="005171D7" w:rsidRPr="00C2599A" w:rsidDel="00BC2AE9" w:rsidRDefault="005171D7" w:rsidP="00BC2AE9">
            <w:pPr>
              <w:pStyle w:val="TAL"/>
              <w:keepNext w:val="0"/>
              <w:keepLines w:val="0"/>
              <w:rPr>
                <w:del w:id="8803" w:author="Author"/>
              </w:rPr>
            </w:pPr>
            <w:del w:id="8804" w:author="Author">
              <w:r w:rsidRPr="00C2599A" w:rsidDel="00BC2AE9">
                <w:delText>C.13.1.3.1</w:delText>
              </w:r>
            </w:del>
          </w:p>
        </w:tc>
      </w:tr>
      <w:tr w:rsidR="005171D7" w:rsidRPr="00C2599A" w:rsidDel="00BC2AE9" w14:paraId="03455873" w14:textId="2BFF6FA2" w:rsidTr="001F1FC8">
        <w:trPr>
          <w:del w:id="8805" w:author="Author"/>
        </w:trPr>
        <w:tc>
          <w:tcPr>
            <w:tcW w:w="867" w:type="dxa"/>
          </w:tcPr>
          <w:p w14:paraId="2764142B" w14:textId="36E8E5D4" w:rsidR="005171D7" w:rsidRPr="00C2599A" w:rsidDel="00BC2AE9" w:rsidRDefault="005171D7" w:rsidP="00BC2AE9">
            <w:pPr>
              <w:pStyle w:val="TAL"/>
              <w:keepNext w:val="0"/>
              <w:keepLines w:val="0"/>
              <w:rPr>
                <w:del w:id="8806" w:author="Author"/>
              </w:rPr>
            </w:pPr>
            <w:del w:id="8807" w:author="Author">
              <w:r w:rsidRPr="00C2599A" w:rsidDel="00BC2AE9">
                <w:delText>13.1.3.2</w:delText>
              </w:r>
            </w:del>
          </w:p>
        </w:tc>
        <w:tc>
          <w:tcPr>
            <w:tcW w:w="2927" w:type="dxa"/>
          </w:tcPr>
          <w:p w14:paraId="45667D8D" w14:textId="00906F95" w:rsidR="005171D7" w:rsidRPr="00C2599A" w:rsidDel="00BC2AE9" w:rsidRDefault="005171D7" w:rsidP="00BC2AE9">
            <w:pPr>
              <w:pStyle w:val="TAL"/>
              <w:keepNext w:val="0"/>
              <w:keepLines w:val="0"/>
              <w:rPr>
                <w:del w:id="8808" w:author="Author"/>
              </w:rPr>
            </w:pPr>
            <w:del w:id="8809" w:author="Author">
              <w:r w:rsidRPr="00C2599A" w:rsidDel="00BC2AE9">
                <w:delText>Media handling in relay service communication</w:delText>
              </w:r>
            </w:del>
          </w:p>
        </w:tc>
        <w:tc>
          <w:tcPr>
            <w:tcW w:w="3785" w:type="dxa"/>
          </w:tcPr>
          <w:p w14:paraId="07EB7274" w14:textId="0E80FB24" w:rsidR="005171D7" w:rsidRPr="00C2599A" w:rsidDel="00BC2AE9" w:rsidRDefault="005171D7" w:rsidP="00BC2AE9">
            <w:pPr>
              <w:pStyle w:val="TAL"/>
              <w:keepNext w:val="0"/>
              <w:keepLines w:val="0"/>
              <w:rPr>
                <w:del w:id="8810" w:author="Author"/>
              </w:rPr>
            </w:pPr>
            <w:del w:id="8811" w:author="Author">
              <w:r w:rsidRPr="00C2599A" w:rsidDel="00BC2AE9">
                <w:delText>Where ICT is, or includes, a relay service</w:delText>
              </w:r>
            </w:del>
          </w:p>
        </w:tc>
        <w:tc>
          <w:tcPr>
            <w:tcW w:w="1277" w:type="dxa"/>
            <w:gridSpan w:val="2"/>
          </w:tcPr>
          <w:p w14:paraId="6E9272A7" w14:textId="0168C94E" w:rsidR="005171D7" w:rsidRPr="00C2599A" w:rsidDel="00BC2AE9" w:rsidRDefault="005171D7" w:rsidP="00BC2AE9">
            <w:pPr>
              <w:pStyle w:val="TAL"/>
              <w:keepNext w:val="0"/>
              <w:keepLines w:val="0"/>
              <w:rPr>
                <w:del w:id="8812" w:author="Author"/>
              </w:rPr>
            </w:pPr>
            <w:del w:id="8813" w:author="Author">
              <w:r w:rsidRPr="00C2599A" w:rsidDel="00BC2AE9">
                <w:delText>C.13.1.3.2</w:delText>
              </w:r>
            </w:del>
          </w:p>
        </w:tc>
      </w:tr>
      <w:tr w:rsidR="005171D7" w:rsidRPr="00C2599A" w:rsidDel="00BC2AE9" w14:paraId="4CF3D7C2" w14:textId="2758FF56" w:rsidTr="001F1FC8">
        <w:trPr>
          <w:del w:id="8814" w:author="Author"/>
        </w:trPr>
        <w:tc>
          <w:tcPr>
            <w:tcW w:w="867" w:type="dxa"/>
          </w:tcPr>
          <w:p w14:paraId="165ED6EC" w14:textId="67F717BC" w:rsidR="005171D7" w:rsidRPr="00C2599A" w:rsidDel="00BC2AE9" w:rsidRDefault="005171D7" w:rsidP="00BC2AE9">
            <w:pPr>
              <w:pStyle w:val="TAL"/>
              <w:keepNext w:val="0"/>
              <w:keepLines w:val="0"/>
              <w:rPr>
                <w:del w:id="8815" w:author="Author"/>
              </w:rPr>
            </w:pPr>
            <w:del w:id="8816" w:author="Author">
              <w:r w:rsidRPr="00C2599A" w:rsidDel="00BC2AE9">
                <w:delText>13.1.3.3</w:delText>
              </w:r>
            </w:del>
          </w:p>
        </w:tc>
        <w:tc>
          <w:tcPr>
            <w:tcW w:w="2927" w:type="dxa"/>
          </w:tcPr>
          <w:p w14:paraId="4F67D67B" w14:textId="4B69A8CF" w:rsidR="005171D7" w:rsidRPr="00C2599A" w:rsidDel="00BC2AE9" w:rsidRDefault="005171D7" w:rsidP="00BC2AE9">
            <w:pPr>
              <w:pStyle w:val="TAL"/>
              <w:keepNext w:val="0"/>
              <w:keepLines w:val="0"/>
              <w:rPr>
                <w:del w:id="8817" w:author="Author"/>
              </w:rPr>
            </w:pPr>
            <w:del w:id="8818" w:author="Author">
              <w:r w:rsidRPr="00C2599A" w:rsidDel="00BC2AE9">
                <w:delText>Relay service support in ICT based conferences</w:delText>
              </w:r>
            </w:del>
          </w:p>
        </w:tc>
        <w:tc>
          <w:tcPr>
            <w:tcW w:w="3785" w:type="dxa"/>
          </w:tcPr>
          <w:p w14:paraId="5D9C06BF" w14:textId="0A0733FA" w:rsidR="005171D7" w:rsidRPr="00C2599A" w:rsidDel="00BC2AE9" w:rsidRDefault="005171D7" w:rsidP="00BC2AE9">
            <w:pPr>
              <w:pStyle w:val="TAL"/>
              <w:keepNext w:val="0"/>
              <w:keepLines w:val="0"/>
              <w:rPr>
                <w:del w:id="8819" w:author="Author"/>
              </w:rPr>
            </w:pPr>
            <w:del w:id="8820" w:author="Author">
              <w:r w:rsidRPr="00C2599A" w:rsidDel="00BC2AE9">
                <w:delText>Where ICT is, or includes, a relay service</w:delText>
              </w:r>
            </w:del>
          </w:p>
        </w:tc>
        <w:tc>
          <w:tcPr>
            <w:tcW w:w="1277" w:type="dxa"/>
            <w:gridSpan w:val="2"/>
          </w:tcPr>
          <w:p w14:paraId="45BBB3F7" w14:textId="29D339B1" w:rsidR="005171D7" w:rsidRPr="00C2599A" w:rsidDel="00BC2AE9" w:rsidRDefault="005171D7" w:rsidP="00BC2AE9">
            <w:pPr>
              <w:pStyle w:val="TAL"/>
              <w:keepNext w:val="0"/>
              <w:keepLines w:val="0"/>
              <w:rPr>
                <w:del w:id="8821" w:author="Author"/>
              </w:rPr>
            </w:pPr>
            <w:del w:id="8822" w:author="Author">
              <w:r w:rsidRPr="00C2599A" w:rsidDel="00BC2AE9">
                <w:delText>C.13.1.3.3</w:delText>
              </w:r>
            </w:del>
          </w:p>
        </w:tc>
      </w:tr>
      <w:tr w:rsidR="005171D7" w:rsidRPr="00C2599A" w:rsidDel="00BC2AE9" w14:paraId="47EF172B" w14:textId="2A6A6CB1" w:rsidTr="001F1FC8">
        <w:trPr>
          <w:del w:id="8823" w:author="Author"/>
        </w:trPr>
        <w:tc>
          <w:tcPr>
            <w:tcW w:w="867" w:type="dxa"/>
          </w:tcPr>
          <w:p w14:paraId="41A8FCD3" w14:textId="1F335BF5" w:rsidR="005171D7" w:rsidRPr="00C2599A" w:rsidDel="00BC2AE9" w:rsidRDefault="005171D7" w:rsidP="00BC2AE9">
            <w:pPr>
              <w:pStyle w:val="TAL"/>
              <w:keepNext w:val="0"/>
              <w:keepLines w:val="0"/>
              <w:rPr>
                <w:del w:id="8824" w:author="Author"/>
              </w:rPr>
            </w:pPr>
            <w:del w:id="8825" w:author="Author">
              <w:r w:rsidRPr="00C2599A" w:rsidDel="00BC2AE9">
                <w:delText>13.1.3.4</w:delText>
              </w:r>
            </w:del>
          </w:p>
        </w:tc>
        <w:tc>
          <w:tcPr>
            <w:tcW w:w="2927" w:type="dxa"/>
          </w:tcPr>
          <w:p w14:paraId="0AF81235" w14:textId="253B3CB6" w:rsidR="005171D7" w:rsidRPr="00C2599A" w:rsidDel="00BC2AE9" w:rsidRDefault="005171D7" w:rsidP="00BC2AE9">
            <w:pPr>
              <w:pStyle w:val="TAL"/>
              <w:keepNext w:val="0"/>
              <w:keepLines w:val="0"/>
              <w:rPr>
                <w:del w:id="8826" w:author="Author"/>
              </w:rPr>
            </w:pPr>
            <w:del w:id="8827" w:author="Author">
              <w:r w:rsidRPr="00C2599A" w:rsidDel="00BC2AE9">
                <w:delText>Relay service support during emergency communications initiated by the PSAP</w:delText>
              </w:r>
            </w:del>
          </w:p>
        </w:tc>
        <w:tc>
          <w:tcPr>
            <w:tcW w:w="3785" w:type="dxa"/>
          </w:tcPr>
          <w:p w14:paraId="69DF2FC7" w14:textId="27D0EBD1" w:rsidR="005171D7" w:rsidRPr="00C2599A" w:rsidDel="00BC2AE9" w:rsidRDefault="005171D7" w:rsidP="00BC2AE9">
            <w:pPr>
              <w:pStyle w:val="TAL"/>
              <w:keepNext w:val="0"/>
              <w:keepLines w:val="0"/>
              <w:rPr>
                <w:del w:id="8828" w:author="Author"/>
              </w:rPr>
            </w:pPr>
            <w:del w:id="8829" w:author="Author">
              <w:r w:rsidRPr="00C2599A" w:rsidDel="00BC2AE9">
                <w:delText>Where ICT is, or includes, a relay service</w:delText>
              </w:r>
            </w:del>
          </w:p>
        </w:tc>
        <w:tc>
          <w:tcPr>
            <w:tcW w:w="1277" w:type="dxa"/>
            <w:gridSpan w:val="2"/>
          </w:tcPr>
          <w:p w14:paraId="3238CBCC" w14:textId="5AD7F8A3" w:rsidR="005171D7" w:rsidRPr="00C2599A" w:rsidDel="00BC2AE9" w:rsidRDefault="005171D7" w:rsidP="00BC2AE9">
            <w:pPr>
              <w:pStyle w:val="TAL"/>
              <w:keepNext w:val="0"/>
              <w:keepLines w:val="0"/>
              <w:rPr>
                <w:del w:id="8830" w:author="Author"/>
              </w:rPr>
            </w:pPr>
            <w:del w:id="8831" w:author="Author">
              <w:r w:rsidRPr="00C2599A" w:rsidDel="00BC2AE9">
                <w:delText>C.13.1.3.4</w:delText>
              </w:r>
            </w:del>
          </w:p>
        </w:tc>
      </w:tr>
    </w:tbl>
    <w:tbl>
      <w:tblPr>
        <w:tblStyle w:val="TableGrid39"/>
        <w:tblW w:w="9039" w:type="dxa"/>
        <w:tblInd w:w="-113" w:type="dxa"/>
        <w:tblLook w:val="04A0" w:firstRow="1" w:lastRow="0" w:firstColumn="1" w:lastColumn="0" w:noHBand="0" w:noVBand="1"/>
        <w:tblPrChange w:id="8832" w:author="Author">
          <w:tblPr>
            <w:tblStyle w:val="TableGrid39"/>
            <w:tblW w:w="9039" w:type="dxa"/>
            <w:tblInd w:w="-113" w:type="dxa"/>
            <w:tblLook w:val="04A0" w:firstRow="1" w:lastRow="0" w:firstColumn="1" w:lastColumn="0" w:noHBand="0" w:noVBand="1"/>
          </w:tblPr>
        </w:tblPrChange>
      </w:tblPr>
      <w:tblGrid>
        <w:gridCol w:w="1101"/>
        <w:gridCol w:w="2551"/>
        <w:gridCol w:w="3686"/>
        <w:gridCol w:w="1701"/>
        <w:tblGridChange w:id="8833">
          <w:tblGrid>
            <w:gridCol w:w="1101"/>
            <w:gridCol w:w="2551"/>
            <w:gridCol w:w="77"/>
            <w:gridCol w:w="1101"/>
            <w:gridCol w:w="2508"/>
            <w:gridCol w:w="43"/>
            <w:gridCol w:w="1658"/>
            <w:gridCol w:w="1170"/>
            <w:gridCol w:w="2559"/>
          </w:tblGrid>
        </w:tblGridChange>
      </w:tblGrid>
      <w:tr w:rsidR="00BC2AE9" w:rsidRPr="00C2599A" w14:paraId="39D827EE" w14:textId="77777777" w:rsidTr="00BC2AE9">
        <w:trPr>
          <w:tblHeader/>
          <w:ins w:id="8834" w:author="Author"/>
          <w:trPrChange w:id="8835" w:author="Author">
            <w:trPr>
              <w:gridBefore w:val="3"/>
              <w:tblHeader/>
            </w:trPr>
          </w:trPrChange>
        </w:trPr>
        <w:tc>
          <w:tcPr>
            <w:tcW w:w="1101" w:type="dxa"/>
            <w:tcPrChange w:id="8836" w:author="Author">
              <w:tcPr>
                <w:tcW w:w="1101" w:type="dxa"/>
              </w:tcPr>
            </w:tcPrChange>
          </w:tcPr>
          <w:p w14:paraId="6FAA70FE" w14:textId="77777777" w:rsidR="00BC2AE9" w:rsidRPr="00C2599A" w:rsidRDefault="00BC2AE9">
            <w:pPr>
              <w:pStyle w:val="TAH"/>
              <w:keepNext w:val="0"/>
              <w:keepLines w:val="0"/>
              <w:rPr>
                <w:ins w:id="8837" w:author="Author"/>
              </w:rPr>
              <w:pPrChange w:id="8838" w:author="Author">
                <w:pPr/>
              </w:pPrChange>
            </w:pPr>
            <w:bookmarkStart w:id="8839" w:name="TAB_A5"/>
            <w:ins w:id="8840" w:author="Author">
              <w:r w:rsidRPr="00C2599A">
                <w:t>Clause</w:t>
              </w:r>
            </w:ins>
          </w:p>
        </w:tc>
        <w:tc>
          <w:tcPr>
            <w:tcW w:w="2551" w:type="dxa"/>
            <w:tcPrChange w:id="8841" w:author="Author">
              <w:tcPr>
                <w:tcW w:w="2551" w:type="dxa"/>
                <w:gridSpan w:val="2"/>
              </w:tcPr>
            </w:tcPrChange>
          </w:tcPr>
          <w:p w14:paraId="78BDBAA1" w14:textId="77777777" w:rsidR="00BC2AE9" w:rsidRPr="00C2599A" w:rsidRDefault="00BC2AE9">
            <w:pPr>
              <w:pStyle w:val="TAH"/>
              <w:keepNext w:val="0"/>
              <w:keepLines w:val="0"/>
              <w:rPr>
                <w:ins w:id="8842" w:author="Author"/>
              </w:rPr>
              <w:pPrChange w:id="8843" w:author="Author">
                <w:pPr/>
              </w:pPrChange>
            </w:pPr>
            <w:ins w:id="8844" w:author="Author">
              <w:r w:rsidRPr="00C2599A">
                <w:t>Requirement</w:t>
              </w:r>
            </w:ins>
          </w:p>
        </w:tc>
        <w:tc>
          <w:tcPr>
            <w:tcW w:w="3686" w:type="dxa"/>
            <w:tcPrChange w:id="8845" w:author="Author">
              <w:tcPr>
                <w:tcW w:w="2828" w:type="dxa"/>
                <w:gridSpan w:val="2"/>
              </w:tcPr>
            </w:tcPrChange>
          </w:tcPr>
          <w:p w14:paraId="21ADA428" w14:textId="77777777" w:rsidR="00BC2AE9" w:rsidRPr="00C2599A" w:rsidRDefault="00BC2AE9">
            <w:pPr>
              <w:pStyle w:val="TAH"/>
              <w:keepNext w:val="0"/>
              <w:keepLines w:val="0"/>
              <w:rPr>
                <w:ins w:id="8846" w:author="Author"/>
              </w:rPr>
              <w:pPrChange w:id="8847" w:author="Author">
                <w:pPr/>
              </w:pPrChange>
            </w:pPr>
            <w:ins w:id="8848" w:author="Author">
              <w:r w:rsidRPr="00C2599A">
                <w:t>Condition</w:t>
              </w:r>
            </w:ins>
          </w:p>
        </w:tc>
        <w:tc>
          <w:tcPr>
            <w:tcW w:w="1701" w:type="dxa"/>
            <w:tcPrChange w:id="8849" w:author="Author">
              <w:tcPr>
                <w:tcW w:w="2559" w:type="dxa"/>
              </w:tcPr>
            </w:tcPrChange>
          </w:tcPr>
          <w:p w14:paraId="1D7F5B24" w14:textId="77777777" w:rsidR="00BC2AE9" w:rsidRPr="00C2599A" w:rsidRDefault="00BC2AE9">
            <w:pPr>
              <w:pStyle w:val="TAH"/>
              <w:keepNext w:val="0"/>
              <w:keepLines w:val="0"/>
              <w:rPr>
                <w:ins w:id="8850" w:author="Author"/>
              </w:rPr>
              <w:pPrChange w:id="8851" w:author="Author">
                <w:pPr/>
              </w:pPrChange>
            </w:pPr>
            <w:ins w:id="8852" w:author="Author">
              <w:r w:rsidRPr="00C2599A">
                <w:t>Assessment</w:t>
              </w:r>
            </w:ins>
          </w:p>
        </w:tc>
      </w:tr>
      <w:tr w:rsidR="00BC2AE9" w:rsidRPr="00C2599A" w14:paraId="02082A00" w14:textId="77777777" w:rsidTr="00BC2AE9">
        <w:trPr>
          <w:ins w:id="8853" w:author="Author"/>
        </w:trPr>
        <w:tc>
          <w:tcPr>
            <w:tcW w:w="1101" w:type="dxa"/>
          </w:tcPr>
          <w:p w14:paraId="3480A39D" w14:textId="77777777" w:rsidR="00BC2AE9" w:rsidRPr="00C2599A" w:rsidRDefault="00BC2AE9">
            <w:pPr>
              <w:pStyle w:val="TAL"/>
              <w:keepNext w:val="0"/>
              <w:keepLines w:val="0"/>
              <w:rPr>
                <w:ins w:id="8854" w:author="Author"/>
              </w:rPr>
              <w:pPrChange w:id="8855" w:author="Author">
                <w:pPr/>
              </w:pPrChange>
            </w:pPr>
            <w:ins w:id="8856" w:author="Author">
              <w:r w:rsidRPr="00C2599A">
                <w:t>4.2.1</w:t>
              </w:r>
            </w:ins>
          </w:p>
        </w:tc>
        <w:tc>
          <w:tcPr>
            <w:tcW w:w="2551" w:type="dxa"/>
          </w:tcPr>
          <w:p w14:paraId="461182D2" w14:textId="77777777" w:rsidR="00BC2AE9" w:rsidRPr="00C2599A" w:rsidRDefault="00BC2AE9">
            <w:pPr>
              <w:pStyle w:val="TAL"/>
              <w:keepNext w:val="0"/>
              <w:keepLines w:val="0"/>
              <w:rPr>
                <w:ins w:id="8857" w:author="Author"/>
              </w:rPr>
              <w:pPrChange w:id="8858" w:author="Author">
                <w:pPr/>
              </w:pPrChange>
            </w:pPr>
            <w:ins w:id="8859" w:author="Author">
              <w:r w:rsidRPr="00C2599A">
                <w:t>Usage without vision</w:t>
              </w:r>
            </w:ins>
          </w:p>
        </w:tc>
        <w:tc>
          <w:tcPr>
            <w:tcW w:w="3686" w:type="dxa"/>
          </w:tcPr>
          <w:p w14:paraId="28D48264" w14:textId="77777777" w:rsidR="00BC2AE9" w:rsidRPr="00C2599A" w:rsidRDefault="00BC2AE9">
            <w:pPr>
              <w:pStyle w:val="TAL"/>
              <w:keepNext w:val="0"/>
              <w:keepLines w:val="0"/>
              <w:rPr>
                <w:ins w:id="8860" w:author="Author"/>
              </w:rPr>
              <w:pPrChange w:id="8861" w:author="Author">
                <w:pPr/>
              </w:pPrChange>
            </w:pPr>
          </w:p>
        </w:tc>
        <w:tc>
          <w:tcPr>
            <w:tcW w:w="1701" w:type="dxa"/>
          </w:tcPr>
          <w:p w14:paraId="7B9AF078" w14:textId="77777777" w:rsidR="00BC2AE9" w:rsidRPr="00C2599A" w:rsidRDefault="00BC2AE9">
            <w:pPr>
              <w:pStyle w:val="TAL"/>
              <w:keepNext w:val="0"/>
              <w:keepLines w:val="0"/>
              <w:rPr>
                <w:ins w:id="8862" w:author="Author"/>
              </w:rPr>
              <w:pPrChange w:id="8863" w:author="Author">
                <w:pPr/>
              </w:pPrChange>
            </w:pPr>
            <w:ins w:id="8864" w:author="Author">
              <w:r w:rsidRPr="00C2599A">
                <w:t>C.4.2.1</w:t>
              </w:r>
            </w:ins>
          </w:p>
        </w:tc>
      </w:tr>
      <w:tr w:rsidR="00BC2AE9" w:rsidRPr="00C2599A" w14:paraId="4B39DEE9" w14:textId="77777777" w:rsidTr="00BC2AE9">
        <w:trPr>
          <w:ins w:id="8865" w:author="Author"/>
        </w:trPr>
        <w:tc>
          <w:tcPr>
            <w:tcW w:w="1101" w:type="dxa"/>
          </w:tcPr>
          <w:p w14:paraId="0E4005F7" w14:textId="77777777" w:rsidR="00BC2AE9" w:rsidRPr="00C2599A" w:rsidRDefault="00BC2AE9">
            <w:pPr>
              <w:pStyle w:val="TAL"/>
              <w:keepNext w:val="0"/>
              <w:keepLines w:val="0"/>
              <w:rPr>
                <w:ins w:id="8866" w:author="Author"/>
              </w:rPr>
              <w:pPrChange w:id="8867" w:author="Author">
                <w:pPr/>
              </w:pPrChange>
            </w:pPr>
            <w:ins w:id="8868" w:author="Author">
              <w:r w:rsidRPr="00C2599A">
                <w:t>4.2.2</w:t>
              </w:r>
            </w:ins>
          </w:p>
        </w:tc>
        <w:tc>
          <w:tcPr>
            <w:tcW w:w="2551" w:type="dxa"/>
          </w:tcPr>
          <w:p w14:paraId="49317E8B" w14:textId="77777777" w:rsidR="00BC2AE9" w:rsidRPr="00C2599A" w:rsidRDefault="00BC2AE9">
            <w:pPr>
              <w:pStyle w:val="TAL"/>
              <w:keepNext w:val="0"/>
              <w:keepLines w:val="0"/>
              <w:rPr>
                <w:ins w:id="8869" w:author="Author"/>
              </w:rPr>
              <w:pPrChange w:id="8870" w:author="Author">
                <w:pPr/>
              </w:pPrChange>
            </w:pPr>
            <w:ins w:id="8871" w:author="Author">
              <w:r w:rsidRPr="00C2599A">
                <w:t>Usage with limited vision</w:t>
              </w:r>
            </w:ins>
          </w:p>
        </w:tc>
        <w:tc>
          <w:tcPr>
            <w:tcW w:w="3686" w:type="dxa"/>
          </w:tcPr>
          <w:p w14:paraId="0AD0729E" w14:textId="77777777" w:rsidR="00BC2AE9" w:rsidRPr="00C2599A" w:rsidRDefault="00BC2AE9">
            <w:pPr>
              <w:pStyle w:val="TAL"/>
              <w:keepNext w:val="0"/>
              <w:keepLines w:val="0"/>
              <w:rPr>
                <w:ins w:id="8872" w:author="Author"/>
              </w:rPr>
              <w:pPrChange w:id="8873" w:author="Author">
                <w:pPr/>
              </w:pPrChange>
            </w:pPr>
          </w:p>
        </w:tc>
        <w:tc>
          <w:tcPr>
            <w:tcW w:w="1701" w:type="dxa"/>
          </w:tcPr>
          <w:p w14:paraId="79C9BBE3" w14:textId="77777777" w:rsidR="00BC2AE9" w:rsidRPr="00C2599A" w:rsidRDefault="00BC2AE9">
            <w:pPr>
              <w:pStyle w:val="TAL"/>
              <w:keepNext w:val="0"/>
              <w:keepLines w:val="0"/>
              <w:rPr>
                <w:ins w:id="8874" w:author="Author"/>
              </w:rPr>
              <w:pPrChange w:id="8875" w:author="Author">
                <w:pPr/>
              </w:pPrChange>
            </w:pPr>
            <w:ins w:id="8876" w:author="Author">
              <w:r w:rsidRPr="00C2599A">
                <w:t>C.4.2.2</w:t>
              </w:r>
            </w:ins>
          </w:p>
        </w:tc>
      </w:tr>
      <w:tr w:rsidR="00BC2AE9" w:rsidRPr="00C2599A" w14:paraId="50C9736E" w14:textId="77777777" w:rsidTr="00BC2AE9">
        <w:trPr>
          <w:ins w:id="8877" w:author="Author"/>
        </w:trPr>
        <w:tc>
          <w:tcPr>
            <w:tcW w:w="1101" w:type="dxa"/>
          </w:tcPr>
          <w:p w14:paraId="06297CC5" w14:textId="77777777" w:rsidR="00BC2AE9" w:rsidRPr="00C2599A" w:rsidRDefault="00BC2AE9">
            <w:pPr>
              <w:pStyle w:val="TAL"/>
              <w:keepNext w:val="0"/>
              <w:keepLines w:val="0"/>
              <w:rPr>
                <w:ins w:id="8878" w:author="Author"/>
              </w:rPr>
              <w:pPrChange w:id="8879" w:author="Author">
                <w:pPr/>
              </w:pPrChange>
            </w:pPr>
            <w:ins w:id="8880" w:author="Author">
              <w:r w:rsidRPr="00C2599A">
                <w:t>4.2.3</w:t>
              </w:r>
            </w:ins>
          </w:p>
        </w:tc>
        <w:tc>
          <w:tcPr>
            <w:tcW w:w="2551" w:type="dxa"/>
          </w:tcPr>
          <w:p w14:paraId="00A4492B" w14:textId="77777777" w:rsidR="00BC2AE9" w:rsidRPr="00C2599A" w:rsidRDefault="00BC2AE9">
            <w:pPr>
              <w:pStyle w:val="TAL"/>
              <w:keepNext w:val="0"/>
              <w:keepLines w:val="0"/>
              <w:rPr>
                <w:ins w:id="8881" w:author="Author"/>
              </w:rPr>
              <w:pPrChange w:id="8882" w:author="Author">
                <w:pPr/>
              </w:pPrChange>
            </w:pPr>
            <w:ins w:id="8883" w:author="Author">
              <w:r w:rsidRPr="00C2599A">
                <w:t>Usage without perception of colour</w:t>
              </w:r>
            </w:ins>
          </w:p>
        </w:tc>
        <w:tc>
          <w:tcPr>
            <w:tcW w:w="3686" w:type="dxa"/>
          </w:tcPr>
          <w:p w14:paraId="3997A18E" w14:textId="77777777" w:rsidR="00BC2AE9" w:rsidRPr="00C2599A" w:rsidRDefault="00BC2AE9">
            <w:pPr>
              <w:pStyle w:val="TAL"/>
              <w:keepNext w:val="0"/>
              <w:keepLines w:val="0"/>
              <w:rPr>
                <w:ins w:id="8884" w:author="Author"/>
              </w:rPr>
              <w:pPrChange w:id="8885" w:author="Author">
                <w:pPr/>
              </w:pPrChange>
            </w:pPr>
          </w:p>
        </w:tc>
        <w:tc>
          <w:tcPr>
            <w:tcW w:w="1701" w:type="dxa"/>
          </w:tcPr>
          <w:p w14:paraId="091DA180" w14:textId="77777777" w:rsidR="00BC2AE9" w:rsidRPr="00C2599A" w:rsidRDefault="00BC2AE9">
            <w:pPr>
              <w:pStyle w:val="TAL"/>
              <w:keepNext w:val="0"/>
              <w:keepLines w:val="0"/>
              <w:rPr>
                <w:ins w:id="8886" w:author="Author"/>
              </w:rPr>
              <w:pPrChange w:id="8887" w:author="Author">
                <w:pPr/>
              </w:pPrChange>
            </w:pPr>
            <w:ins w:id="8888" w:author="Author">
              <w:r w:rsidRPr="00C2599A">
                <w:t>C.4.2.3</w:t>
              </w:r>
            </w:ins>
          </w:p>
        </w:tc>
      </w:tr>
      <w:tr w:rsidR="00BC2AE9" w:rsidRPr="00C2599A" w14:paraId="4681D3E8" w14:textId="77777777" w:rsidTr="00BC2AE9">
        <w:trPr>
          <w:ins w:id="8889" w:author="Author"/>
        </w:trPr>
        <w:tc>
          <w:tcPr>
            <w:tcW w:w="1101" w:type="dxa"/>
          </w:tcPr>
          <w:p w14:paraId="5B5E2B2F" w14:textId="77777777" w:rsidR="00BC2AE9" w:rsidRPr="00C2599A" w:rsidRDefault="00BC2AE9">
            <w:pPr>
              <w:pStyle w:val="TAL"/>
              <w:keepNext w:val="0"/>
              <w:keepLines w:val="0"/>
              <w:rPr>
                <w:ins w:id="8890" w:author="Author"/>
              </w:rPr>
              <w:pPrChange w:id="8891" w:author="Author">
                <w:pPr/>
              </w:pPrChange>
            </w:pPr>
            <w:ins w:id="8892" w:author="Author">
              <w:r w:rsidRPr="00C2599A">
                <w:t>4.2.4</w:t>
              </w:r>
            </w:ins>
          </w:p>
        </w:tc>
        <w:tc>
          <w:tcPr>
            <w:tcW w:w="2551" w:type="dxa"/>
          </w:tcPr>
          <w:p w14:paraId="46AB9D50" w14:textId="77777777" w:rsidR="00BC2AE9" w:rsidRPr="00C2599A" w:rsidRDefault="00BC2AE9">
            <w:pPr>
              <w:pStyle w:val="TAL"/>
              <w:keepNext w:val="0"/>
              <w:keepLines w:val="0"/>
              <w:rPr>
                <w:ins w:id="8893" w:author="Author"/>
              </w:rPr>
              <w:pPrChange w:id="8894" w:author="Author">
                <w:pPr/>
              </w:pPrChange>
            </w:pPr>
            <w:ins w:id="8895" w:author="Author">
              <w:r w:rsidRPr="00C2599A">
                <w:t>Usage without hearing</w:t>
              </w:r>
            </w:ins>
          </w:p>
        </w:tc>
        <w:tc>
          <w:tcPr>
            <w:tcW w:w="3686" w:type="dxa"/>
          </w:tcPr>
          <w:p w14:paraId="40BEEDD7" w14:textId="77777777" w:rsidR="00BC2AE9" w:rsidRPr="00C2599A" w:rsidRDefault="00BC2AE9">
            <w:pPr>
              <w:pStyle w:val="TAL"/>
              <w:keepNext w:val="0"/>
              <w:keepLines w:val="0"/>
              <w:rPr>
                <w:ins w:id="8896" w:author="Author"/>
              </w:rPr>
              <w:pPrChange w:id="8897" w:author="Author">
                <w:pPr/>
              </w:pPrChange>
            </w:pPr>
          </w:p>
        </w:tc>
        <w:tc>
          <w:tcPr>
            <w:tcW w:w="1701" w:type="dxa"/>
          </w:tcPr>
          <w:p w14:paraId="77B71A88" w14:textId="77777777" w:rsidR="00BC2AE9" w:rsidRPr="00C2599A" w:rsidRDefault="00BC2AE9">
            <w:pPr>
              <w:pStyle w:val="TAL"/>
              <w:keepNext w:val="0"/>
              <w:keepLines w:val="0"/>
              <w:rPr>
                <w:ins w:id="8898" w:author="Author"/>
              </w:rPr>
              <w:pPrChange w:id="8899" w:author="Author">
                <w:pPr/>
              </w:pPrChange>
            </w:pPr>
            <w:ins w:id="8900" w:author="Author">
              <w:r w:rsidRPr="00C2599A">
                <w:t>C.4.2.4</w:t>
              </w:r>
            </w:ins>
          </w:p>
        </w:tc>
      </w:tr>
      <w:tr w:rsidR="00BC2AE9" w:rsidRPr="00C2599A" w14:paraId="6FC22333" w14:textId="77777777" w:rsidTr="00BC2AE9">
        <w:trPr>
          <w:ins w:id="8901" w:author="Author"/>
        </w:trPr>
        <w:tc>
          <w:tcPr>
            <w:tcW w:w="1101" w:type="dxa"/>
          </w:tcPr>
          <w:p w14:paraId="7DAB58E6" w14:textId="77777777" w:rsidR="00BC2AE9" w:rsidRPr="00C2599A" w:rsidRDefault="00BC2AE9">
            <w:pPr>
              <w:pStyle w:val="TAL"/>
              <w:keepNext w:val="0"/>
              <w:keepLines w:val="0"/>
              <w:rPr>
                <w:ins w:id="8902" w:author="Author"/>
              </w:rPr>
              <w:pPrChange w:id="8903" w:author="Author">
                <w:pPr/>
              </w:pPrChange>
            </w:pPr>
            <w:ins w:id="8904" w:author="Author">
              <w:r w:rsidRPr="00C2599A">
                <w:t>4.2.5</w:t>
              </w:r>
            </w:ins>
          </w:p>
        </w:tc>
        <w:tc>
          <w:tcPr>
            <w:tcW w:w="2551" w:type="dxa"/>
          </w:tcPr>
          <w:p w14:paraId="317E65CB" w14:textId="77777777" w:rsidR="00BC2AE9" w:rsidRPr="00C2599A" w:rsidRDefault="00BC2AE9">
            <w:pPr>
              <w:pStyle w:val="TAL"/>
              <w:keepNext w:val="0"/>
              <w:keepLines w:val="0"/>
              <w:rPr>
                <w:ins w:id="8905" w:author="Author"/>
              </w:rPr>
              <w:pPrChange w:id="8906" w:author="Author">
                <w:pPr/>
              </w:pPrChange>
            </w:pPr>
            <w:ins w:id="8907" w:author="Author">
              <w:r w:rsidRPr="00C2599A">
                <w:t>Usage with limited hearing</w:t>
              </w:r>
            </w:ins>
          </w:p>
        </w:tc>
        <w:tc>
          <w:tcPr>
            <w:tcW w:w="3686" w:type="dxa"/>
          </w:tcPr>
          <w:p w14:paraId="5913E87F" w14:textId="77777777" w:rsidR="00BC2AE9" w:rsidRPr="00C2599A" w:rsidRDefault="00BC2AE9">
            <w:pPr>
              <w:pStyle w:val="TAL"/>
              <w:keepNext w:val="0"/>
              <w:keepLines w:val="0"/>
              <w:rPr>
                <w:ins w:id="8908" w:author="Author"/>
              </w:rPr>
              <w:pPrChange w:id="8909" w:author="Author">
                <w:pPr/>
              </w:pPrChange>
            </w:pPr>
          </w:p>
        </w:tc>
        <w:tc>
          <w:tcPr>
            <w:tcW w:w="1701" w:type="dxa"/>
          </w:tcPr>
          <w:p w14:paraId="6BCB427A" w14:textId="77777777" w:rsidR="00BC2AE9" w:rsidRPr="00C2599A" w:rsidRDefault="00BC2AE9">
            <w:pPr>
              <w:pStyle w:val="TAL"/>
              <w:keepNext w:val="0"/>
              <w:keepLines w:val="0"/>
              <w:rPr>
                <w:ins w:id="8910" w:author="Author"/>
              </w:rPr>
              <w:pPrChange w:id="8911" w:author="Author">
                <w:pPr/>
              </w:pPrChange>
            </w:pPr>
            <w:ins w:id="8912" w:author="Author">
              <w:r w:rsidRPr="00C2599A">
                <w:t>C.4.2.5</w:t>
              </w:r>
            </w:ins>
          </w:p>
        </w:tc>
      </w:tr>
      <w:tr w:rsidR="00BC2AE9" w:rsidRPr="00C2599A" w14:paraId="0D15DBD1" w14:textId="77777777" w:rsidTr="00BC2AE9">
        <w:trPr>
          <w:ins w:id="8913" w:author="Author"/>
        </w:trPr>
        <w:tc>
          <w:tcPr>
            <w:tcW w:w="1101" w:type="dxa"/>
          </w:tcPr>
          <w:p w14:paraId="05CD567D" w14:textId="77777777" w:rsidR="00BC2AE9" w:rsidRPr="00C2599A" w:rsidRDefault="00BC2AE9">
            <w:pPr>
              <w:pStyle w:val="TAL"/>
              <w:keepNext w:val="0"/>
              <w:keepLines w:val="0"/>
              <w:rPr>
                <w:ins w:id="8914" w:author="Author"/>
              </w:rPr>
              <w:pPrChange w:id="8915" w:author="Author">
                <w:pPr/>
              </w:pPrChange>
            </w:pPr>
            <w:ins w:id="8916" w:author="Author">
              <w:r w:rsidRPr="00C2599A">
                <w:t>4.2.6</w:t>
              </w:r>
            </w:ins>
          </w:p>
        </w:tc>
        <w:tc>
          <w:tcPr>
            <w:tcW w:w="2551" w:type="dxa"/>
          </w:tcPr>
          <w:p w14:paraId="317BAFBC" w14:textId="77777777" w:rsidR="00BC2AE9" w:rsidRPr="00C2599A" w:rsidRDefault="00BC2AE9">
            <w:pPr>
              <w:pStyle w:val="TAL"/>
              <w:keepNext w:val="0"/>
              <w:keepLines w:val="0"/>
              <w:rPr>
                <w:ins w:id="8917" w:author="Author"/>
              </w:rPr>
              <w:pPrChange w:id="8918" w:author="Author">
                <w:pPr/>
              </w:pPrChange>
            </w:pPr>
            <w:ins w:id="8919" w:author="Author">
              <w:r w:rsidRPr="00C2599A">
                <w:t>Usage with no or limited vocal capability</w:t>
              </w:r>
            </w:ins>
          </w:p>
        </w:tc>
        <w:tc>
          <w:tcPr>
            <w:tcW w:w="3686" w:type="dxa"/>
          </w:tcPr>
          <w:p w14:paraId="71118D38" w14:textId="77777777" w:rsidR="00BC2AE9" w:rsidRPr="00C2599A" w:rsidRDefault="00BC2AE9">
            <w:pPr>
              <w:pStyle w:val="TAL"/>
              <w:keepNext w:val="0"/>
              <w:keepLines w:val="0"/>
              <w:rPr>
                <w:ins w:id="8920" w:author="Author"/>
              </w:rPr>
              <w:pPrChange w:id="8921" w:author="Author">
                <w:pPr/>
              </w:pPrChange>
            </w:pPr>
          </w:p>
        </w:tc>
        <w:tc>
          <w:tcPr>
            <w:tcW w:w="1701" w:type="dxa"/>
          </w:tcPr>
          <w:p w14:paraId="496399F3" w14:textId="77777777" w:rsidR="00BC2AE9" w:rsidRPr="00C2599A" w:rsidRDefault="00BC2AE9">
            <w:pPr>
              <w:pStyle w:val="TAL"/>
              <w:keepNext w:val="0"/>
              <w:keepLines w:val="0"/>
              <w:rPr>
                <w:ins w:id="8922" w:author="Author"/>
              </w:rPr>
              <w:pPrChange w:id="8923" w:author="Author">
                <w:pPr/>
              </w:pPrChange>
            </w:pPr>
            <w:ins w:id="8924" w:author="Author">
              <w:r w:rsidRPr="00C2599A">
                <w:t>C.4.2.6</w:t>
              </w:r>
            </w:ins>
          </w:p>
        </w:tc>
      </w:tr>
      <w:tr w:rsidR="00BC2AE9" w:rsidRPr="00C2599A" w14:paraId="64CD667C" w14:textId="77777777" w:rsidTr="00BC2AE9">
        <w:trPr>
          <w:ins w:id="8925" w:author="Author"/>
        </w:trPr>
        <w:tc>
          <w:tcPr>
            <w:tcW w:w="1101" w:type="dxa"/>
          </w:tcPr>
          <w:p w14:paraId="1A9EA0EB" w14:textId="77777777" w:rsidR="00BC2AE9" w:rsidRPr="00C2599A" w:rsidRDefault="00BC2AE9">
            <w:pPr>
              <w:pStyle w:val="TAL"/>
              <w:keepNext w:val="0"/>
              <w:keepLines w:val="0"/>
              <w:rPr>
                <w:ins w:id="8926" w:author="Author"/>
              </w:rPr>
              <w:pPrChange w:id="8927" w:author="Author">
                <w:pPr/>
              </w:pPrChange>
            </w:pPr>
            <w:ins w:id="8928" w:author="Author">
              <w:r w:rsidRPr="00C2599A">
                <w:t>4.2.7</w:t>
              </w:r>
            </w:ins>
          </w:p>
        </w:tc>
        <w:tc>
          <w:tcPr>
            <w:tcW w:w="2551" w:type="dxa"/>
          </w:tcPr>
          <w:p w14:paraId="52900F7E" w14:textId="77777777" w:rsidR="00BC2AE9" w:rsidRPr="00C2599A" w:rsidRDefault="00BC2AE9">
            <w:pPr>
              <w:pStyle w:val="TAL"/>
              <w:keepNext w:val="0"/>
              <w:keepLines w:val="0"/>
              <w:rPr>
                <w:ins w:id="8929" w:author="Author"/>
              </w:rPr>
              <w:pPrChange w:id="8930" w:author="Author">
                <w:pPr/>
              </w:pPrChange>
            </w:pPr>
            <w:ins w:id="8931" w:author="Author">
              <w:r w:rsidRPr="00C2599A">
                <w:t>Usage with limited manipulation or strength</w:t>
              </w:r>
            </w:ins>
          </w:p>
        </w:tc>
        <w:tc>
          <w:tcPr>
            <w:tcW w:w="3686" w:type="dxa"/>
          </w:tcPr>
          <w:p w14:paraId="7BAF307B" w14:textId="77777777" w:rsidR="00BC2AE9" w:rsidRPr="00C2599A" w:rsidRDefault="00BC2AE9">
            <w:pPr>
              <w:pStyle w:val="TAL"/>
              <w:keepNext w:val="0"/>
              <w:keepLines w:val="0"/>
              <w:rPr>
                <w:ins w:id="8932" w:author="Author"/>
              </w:rPr>
              <w:pPrChange w:id="8933" w:author="Author">
                <w:pPr/>
              </w:pPrChange>
            </w:pPr>
          </w:p>
        </w:tc>
        <w:tc>
          <w:tcPr>
            <w:tcW w:w="1701" w:type="dxa"/>
          </w:tcPr>
          <w:p w14:paraId="0AE3EB7A" w14:textId="77777777" w:rsidR="00BC2AE9" w:rsidRPr="00C2599A" w:rsidRDefault="00BC2AE9">
            <w:pPr>
              <w:pStyle w:val="TAL"/>
              <w:keepNext w:val="0"/>
              <w:keepLines w:val="0"/>
              <w:rPr>
                <w:ins w:id="8934" w:author="Author"/>
              </w:rPr>
              <w:pPrChange w:id="8935" w:author="Author">
                <w:pPr/>
              </w:pPrChange>
            </w:pPr>
            <w:ins w:id="8936" w:author="Author">
              <w:r w:rsidRPr="00C2599A">
                <w:t>C.4.2.7</w:t>
              </w:r>
            </w:ins>
          </w:p>
        </w:tc>
      </w:tr>
      <w:tr w:rsidR="00BC2AE9" w:rsidRPr="00C2599A" w14:paraId="1F1F9945" w14:textId="77777777" w:rsidTr="00BC2AE9">
        <w:trPr>
          <w:ins w:id="8937" w:author="Author"/>
        </w:trPr>
        <w:tc>
          <w:tcPr>
            <w:tcW w:w="1101" w:type="dxa"/>
          </w:tcPr>
          <w:p w14:paraId="36E1819B" w14:textId="77777777" w:rsidR="00BC2AE9" w:rsidRPr="00C2599A" w:rsidRDefault="00BC2AE9">
            <w:pPr>
              <w:pStyle w:val="TAL"/>
              <w:keepNext w:val="0"/>
              <w:keepLines w:val="0"/>
              <w:rPr>
                <w:ins w:id="8938" w:author="Author"/>
              </w:rPr>
              <w:pPrChange w:id="8939" w:author="Author">
                <w:pPr/>
              </w:pPrChange>
            </w:pPr>
            <w:ins w:id="8940" w:author="Author">
              <w:r w:rsidRPr="00C2599A">
                <w:t>4.2.8</w:t>
              </w:r>
            </w:ins>
          </w:p>
        </w:tc>
        <w:tc>
          <w:tcPr>
            <w:tcW w:w="2551" w:type="dxa"/>
          </w:tcPr>
          <w:p w14:paraId="0435F9FE" w14:textId="77777777" w:rsidR="00BC2AE9" w:rsidRPr="00C2599A" w:rsidRDefault="00BC2AE9">
            <w:pPr>
              <w:pStyle w:val="TAL"/>
              <w:keepNext w:val="0"/>
              <w:keepLines w:val="0"/>
              <w:rPr>
                <w:ins w:id="8941" w:author="Author"/>
              </w:rPr>
              <w:pPrChange w:id="8942" w:author="Author">
                <w:pPr/>
              </w:pPrChange>
            </w:pPr>
            <w:ins w:id="8943" w:author="Author">
              <w:r w:rsidRPr="00C2599A">
                <w:t>Usage with limited reach</w:t>
              </w:r>
            </w:ins>
          </w:p>
        </w:tc>
        <w:tc>
          <w:tcPr>
            <w:tcW w:w="3686" w:type="dxa"/>
          </w:tcPr>
          <w:p w14:paraId="25C44138" w14:textId="77777777" w:rsidR="00BC2AE9" w:rsidRPr="00C2599A" w:rsidRDefault="00BC2AE9">
            <w:pPr>
              <w:pStyle w:val="TAL"/>
              <w:keepNext w:val="0"/>
              <w:keepLines w:val="0"/>
              <w:rPr>
                <w:ins w:id="8944" w:author="Author"/>
              </w:rPr>
              <w:pPrChange w:id="8945" w:author="Author">
                <w:pPr/>
              </w:pPrChange>
            </w:pPr>
          </w:p>
        </w:tc>
        <w:tc>
          <w:tcPr>
            <w:tcW w:w="1701" w:type="dxa"/>
          </w:tcPr>
          <w:p w14:paraId="7506C0CE" w14:textId="77777777" w:rsidR="00BC2AE9" w:rsidRPr="00C2599A" w:rsidRDefault="00BC2AE9">
            <w:pPr>
              <w:pStyle w:val="TAL"/>
              <w:keepNext w:val="0"/>
              <w:keepLines w:val="0"/>
              <w:rPr>
                <w:ins w:id="8946" w:author="Author"/>
              </w:rPr>
              <w:pPrChange w:id="8947" w:author="Author">
                <w:pPr/>
              </w:pPrChange>
            </w:pPr>
            <w:ins w:id="8948" w:author="Author">
              <w:r w:rsidRPr="00C2599A">
                <w:t>C.4.2.8</w:t>
              </w:r>
            </w:ins>
          </w:p>
        </w:tc>
      </w:tr>
      <w:tr w:rsidR="00BC2AE9" w:rsidRPr="00C2599A" w14:paraId="4FB91834" w14:textId="77777777" w:rsidTr="00BC2AE9">
        <w:trPr>
          <w:ins w:id="8949" w:author="Author"/>
        </w:trPr>
        <w:tc>
          <w:tcPr>
            <w:tcW w:w="1101" w:type="dxa"/>
          </w:tcPr>
          <w:p w14:paraId="1A47BE6A" w14:textId="77777777" w:rsidR="00BC2AE9" w:rsidRPr="00C2599A" w:rsidRDefault="00BC2AE9">
            <w:pPr>
              <w:pStyle w:val="TAL"/>
              <w:keepNext w:val="0"/>
              <w:keepLines w:val="0"/>
              <w:rPr>
                <w:ins w:id="8950" w:author="Author"/>
              </w:rPr>
              <w:pPrChange w:id="8951" w:author="Author">
                <w:pPr/>
              </w:pPrChange>
            </w:pPr>
            <w:ins w:id="8952" w:author="Author">
              <w:r w:rsidRPr="00C2599A">
                <w:t>4.2.9</w:t>
              </w:r>
            </w:ins>
          </w:p>
        </w:tc>
        <w:tc>
          <w:tcPr>
            <w:tcW w:w="2551" w:type="dxa"/>
          </w:tcPr>
          <w:p w14:paraId="4D60B3E3" w14:textId="77777777" w:rsidR="00BC2AE9" w:rsidRPr="00C2599A" w:rsidRDefault="00BC2AE9">
            <w:pPr>
              <w:pStyle w:val="TAL"/>
              <w:keepNext w:val="0"/>
              <w:keepLines w:val="0"/>
              <w:rPr>
                <w:ins w:id="8953" w:author="Author"/>
              </w:rPr>
              <w:pPrChange w:id="8954" w:author="Author">
                <w:pPr/>
              </w:pPrChange>
            </w:pPr>
            <w:ins w:id="8955" w:author="Author">
              <w:r w:rsidRPr="00C2599A">
                <w:t>Minimize photosensitive seizure triggers</w:t>
              </w:r>
            </w:ins>
          </w:p>
        </w:tc>
        <w:tc>
          <w:tcPr>
            <w:tcW w:w="3686" w:type="dxa"/>
          </w:tcPr>
          <w:p w14:paraId="11E1DAF8" w14:textId="77777777" w:rsidR="00BC2AE9" w:rsidRPr="00C2599A" w:rsidRDefault="00BC2AE9">
            <w:pPr>
              <w:pStyle w:val="TAL"/>
              <w:keepNext w:val="0"/>
              <w:keepLines w:val="0"/>
              <w:rPr>
                <w:ins w:id="8956" w:author="Author"/>
              </w:rPr>
              <w:pPrChange w:id="8957" w:author="Author">
                <w:pPr/>
              </w:pPrChange>
            </w:pPr>
          </w:p>
        </w:tc>
        <w:tc>
          <w:tcPr>
            <w:tcW w:w="1701" w:type="dxa"/>
          </w:tcPr>
          <w:p w14:paraId="209A04DB" w14:textId="77777777" w:rsidR="00BC2AE9" w:rsidRPr="00C2599A" w:rsidRDefault="00BC2AE9">
            <w:pPr>
              <w:pStyle w:val="TAL"/>
              <w:keepNext w:val="0"/>
              <w:keepLines w:val="0"/>
              <w:rPr>
                <w:ins w:id="8958" w:author="Author"/>
              </w:rPr>
              <w:pPrChange w:id="8959" w:author="Author">
                <w:pPr/>
              </w:pPrChange>
            </w:pPr>
            <w:ins w:id="8960" w:author="Author">
              <w:r w:rsidRPr="00C2599A">
                <w:t>C.4.2.9</w:t>
              </w:r>
            </w:ins>
          </w:p>
        </w:tc>
      </w:tr>
      <w:tr w:rsidR="00BC2AE9" w:rsidRPr="00C2599A" w14:paraId="35C7D77E" w14:textId="77777777" w:rsidTr="00BC2AE9">
        <w:trPr>
          <w:ins w:id="8961" w:author="Author"/>
        </w:trPr>
        <w:tc>
          <w:tcPr>
            <w:tcW w:w="1101" w:type="dxa"/>
          </w:tcPr>
          <w:p w14:paraId="0AE26A25" w14:textId="77777777" w:rsidR="00BC2AE9" w:rsidRPr="00C2599A" w:rsidRDefault="00BC2AE9">
            <w:pPr>
              <w:pStyle w:val="TAL"/>
              <w:keepNext w:val="0"/>
              <w:keepLines w:val="0"/>
              <w:rPr>
                <w:ins w:id="8962" w:author="Author"/>
              </w:rPr>
              <w:pPrChange w:id="8963" w:author="Author">
                <w:pPr/>
              </w:pPrChange>
            </w:pPr>
            <w:ins w:id="8964" w:author="Author">
              <w:r w:rsidRPr="00C2599A">
                <w:t>4.2.10</w:t>
              </w:r>
            </w:ins>
          </w:p>
        </w:tc>
        <w:tc>
          <w:tcPr>
            <w:tcW w:w="2551" w:type="dxa"/>
          </w:tcPr>
          <w:p w14:paraId="2B0ECC75" w14:textId="77777777" w:rsidR="00BC2AE9" w:rsidRPr="00C2599A" w:rsidRDefault="00BC2AE9">
            <w:pPr>
              <w:pStyle w:val="TAL"/>
              <w:keepNext w:val="0"/>
              <w:keepLines w:val="0"/>
              <w:rPr>
                <w:ins w:id="8965" w:author="Author"/>
              </w:rPr>
              <w:pPrChange w:id="8966" w:author="Author">
                <w:pPr/>
              </w:pPrChange>
            </w:pPr>
            <w:ins w:id="8967" w:author="Author">
              <w:r w:rsidRPr="00C2599A">
                <w:t>Usage with limited cognition, language or learning</w:t>
              </w:r>
            </w:ins>
          </w:p>
        </w:tc>
        <w:tc>
          <w:tcPr>
            <w:tcW w:w="3686" w:type="dxa"/>
          </w:tcPr>
          <w:p w14:paraId="71C67520" w14:textId="77777777" w:rsidR="00BC2AE9" w:rsidRPr="00C2599A" w:rsidRDefault="00BC2AE9">
            <w:pPr>
              <w:pStyle w:val="TAL"/>
              <w:keepNext w:val="0"/>
              <w:keepLines w:val="0"/>
              <w:rPr>
                <w:ins w:id="8968" w:author="Author"/>
              </w:rPr>
              <w:pPrChange w:id="8969" w:author="Author">
                <w:pPr/>
              </w:pPrChange>
            </w:pPr>
          </w:p>
        </w:tc>
        <w:tc>
          <w:tcPr>
            <w:tcW w:w="1701" w:type="dxa"/>
          </w:tcPr>
          <w:p w14:paraId="6588378C" w14:textId="77777777" w:rsidR="00BC2AE9" w:rsidRPr="00C2599A" w:rsidRDefault="00BC2AE9">
            <w:pPr>
              <w:pStyle w:val="TAL"/>
              <w:keepNext w:val="0"/>
              <w:keepLines w:val="0"/>
              <w:rPr>
                <w:ins w:id="8970" w:author="Author"/>
              </w:rPr>
              <w:pPrChange w:id="8971" w:author="Author">
                <w:pPr/>
              </w:pPrChange>
            </w:pPr>
            <w:ins w:id="8972" w:author="Author">
              <w:r w:rsidRPr="00C2599A">
                <w:t>C.4.2.10</w:t>
              </w:r>
            </w:ins>
          </w:p>
        </w:tc>
      </w:tr>
      <w:tr w:rsidR="00BC2AE9" w:rsidRPr="00C2599A" w14:paraId="6C13DFFD" w14:textId="77777777" w:rsidTr="00BC2AE9">
        <w:trPr>
          <w:ins w:id="8973" w:author="Author"/>
        </w:trPr>
        <w:tc>
          <w:tcPr>
            <w:tcW w:w="1101" w:type="dxa"/>
          </w:tcPr>
          <w:p w14:paraId="4EA2CA40" w14:textId="77777777" w:rsidR="00BC2AE9" w:rsidRPr="00C2599A" w:rsidRDefault="00BC2AE9">
            <w:pPr>
              <w:pStyle w:val="TAL"/>
              <w:keepNext w:val="0"/>
              <w:keepLines w:val="0"/>
              <w:rPr>
                <w:ins w:id="8974" w:author="Author"/>
              </w:rPr>
              <w:pPrChange w:id="8975" w:author="Author">
                <w:pPr/>
              </w:pPrChange>
            </w:pPr>
            <w:ins w:id="8976" w:author="Author">
              <w:r w:rsidRPr="00C2599A">
                <w:t>4.2.11</w:t>
              </w:r>
            </w:ins>
          </w:p>
        </w:tc>
        <w:tc>
          <w:tcPr>
            <w:tcW w:w="2551" w:type="dxa"/>
          </w:tcPr>
          <w:p w14:paraId="5635CC0B" w14:textId="77777777" w:rsidR="00BC2AE9" w:rsidRPr="00C2599A" w:rsidRDefault="00BC2AE9">
            <w:pPr>
              <w:pStyle w:val="TAL"/>
              <w:keepNext w:val="0"/>
              <w:keepLines w:val="0"/>
              <w:rPr>
                <w:ins w:id="8977" w:author="Author"/>
              </w:rPr>
              <w:pPrChange w:id="8978" w:author="Author">
                <w:pPr/>
              </w:pPrChange>
            </w:pPr>
            <w:ins w:id="8979" w:author="Author">
              <w:r w:rsidRPr="00C2599A">
                <w:t>Privacy</w:t>
              </w:r>
            </w:ins>
          </w:p>
        </w:tc>
        <w:tc>
          <w:tcPr>
            <w:tcW w:w="3686" w:type="dxa"/>
          </w:tcPr>
          <w:p w14:paraId="68E1B72F" w14:textId="77777777" w:rsidR="00BC2AE9" w:rsidRPr="00C2599A" w:rsidRDefault="00BC2AE9">
            <w:pPr>
              <w:pStyle w:val="TAL"/>
              <w:keepNext w:val="0"/>
              <w:keepLines w:val="0"/>
              <w:rPr>
                <w:ins w:id="8980" w:author="Author"/>
              </w:rPr>
              <w:pPrChange w:id="8981" w:author="Author">
                <w:pPr/>
              </w:pPrChange>
            </w:pPr>
          </w:p>
        </w:tc>
        <w:tc>
          <w:tcPr>
            <w:tcW w:w="1701" w:type="dxa"/>
          </w:tcPr>
          <w:p w14:paraId="363D6336" w14:textId="77777777" w:rsidR="00BC2AE9" w:rsidRPr="00C2599A" w:rsidRDefault="00BC2AE9">
            <w:pPr>
              <w:pStyle w:val="TAL"/>
              <w:keepNext w:val="0"/>
              <w:keepLines w:val="0"/>
              <w:rPr>
                <w:ins w:id="8982" w:author="Author"/>
              </w:rPr>
              <w:pPrChange w:id="8983" w:author="Author">
                <w:pPr/>
              </w:pPrChange>
            </w:pPr>
            <w:ins w:id="8984" w:author="Author">
              <w:r w:rsidRPr="00C2599A">
                <w:t>C.4.2.11</w:t>
              </w:r>
            </w:ins>
          </w:p>
        </w:tc>
      </w:tr>
      <w:tr w:rsidR="00BC2AE9" w:rsidRPr="00C2599A" w14:paraId="4D2EDD18" w14:textId="77777777" w:rsidTr="00BC2AE9">
        <w:trPr>
          <w:ins w:id="8985" w:author="Author"/>
        </w:trPr>
        <w:tc>
          <w:tcPr>
            <w:tcW w:w="1101" w:type="dxa"/>
          </w:tcPr>
          <w:p w14:paraId="5184D0CA" w14:textId="77777777" w:rsidR="00BC2AE9" w:rsidRPr="00C2599A" w:rsidRDefault="00BC2AE9">
            <w:pPr>
              <w:pStyle w:val="TAL"/>
              <w:keepNext w:val="0"/>
              <w:keepLines w:val="0"/>
              <w:rPr>
                <w:ins w:id="8986" w:author="Author"/>
              </w:rPr>
              <w:pPrChange w:id="8987" w:author="Author">
                <w:pPr/>
              </w:pPrChange>
            </w:pPr>
            <w:ins w:id="8988" w:author="Author">
              <w:r w:rsidRPr="00C2599A">
                <w:t>5.1.2.1</w:t>
              </w:r>
            </w:ins>
          </w:p>
        </w:tc>
        <w:tc>
          <w:tcPr>
            <w:tcW w:w="2551" w:type="dxa"/>
          </w:tcPr>
          <w:p w14:paraId="6F4AB42A" w14:textId="77777777" w:rsidR="00BC2AE9" w:rsidRPr="00C2599A" w:rsidRDefault="00BC2AE9">
            <w:pPr>
              <w:pStyle w:val="TAL"/>
              <w:keepNext w:val="0"/>
              <w:keepLines w:val="0"/>
              <w:rPr>
                <w:ins w:id="8989" w:author="Author"/>
              </w:rPr>
              <w:pPrChange w:id="8990" w:author="Author">
                <w:pPr/>
              </w:pPrChange>
            </w:pPr>
            <w:ins w:id="8991" w:author="Author">
              <w:r w:rsidRPr="00C2599A">
                <w:t>Closed functionality</w:t>
              </w:r>
            </w:ins>
          </w:p>
        </w:tc>
        <w:tc>
          <w:tcPr>
            <w:tcW w:w="3686" w:type="dxa"/>
          </w:tcPr>
          <w:p w14:paraId="1FEEA6D8" w14:textId="77777777" w:rsidR="00BC2AE9" w:rsidRPr="00C2599A" w:rsidRDefault="00BC2AE9">
            <w:pPr>
              <w:pStyle w:val="TAL"/>
              <w:keepNext w:val="0"/>
              <w:keepLines w:val="0"/>
              <w:rPr>
                <w:ins w:id="8992" w:author="Author"/>
              </w:rPr>
              <w:pPrChange w:id="8993" w:author="Author">
                <w:pPr/>
              </w:pPrChange>
            </w:pPr>
            <w:ins w:id="8994" w:author="Author">
              <w:r w:rsidRPr="00C2599A">
                <w:t>Where ICT includes closed functionality</w:t>
              </w:r>
            </w:ins>
          </w:p>
        </w:tc>
        <w:tc>
          <w:tcPr>
            <w:tcW w:w="1701" w:type="dxa"/>
          </w:tcPr>
          <w:p w14:paraId="2183826A" w14:textId="77777777" w:rsidR="00BC2AE9" w:rsidRPr="00C2599A" w:rsidRDefault="00BC2AE9">
            <w:pPr>
              <w:pStyle w:val="TAL"/>
              <w:keepNext w:val="0"/>
              <w:keepLines w:val="0"/>
              <w:rPr>
                <w:ins w:id="8995" w:author="Author"/>
              </w:rPr>
              <w:pPrChange w:id="8996" w:author="Author">
                <w:pPr/>
              </w:pPrChange>
            </w:pPr>
            <w:ins w:id="8997" w:author="Author">
              <w:r w:rsidRPr="00C2599A">
                <w:t>C.5.1.2.1</w:t>
              </w:r>
            </w:ins>
          </w:p>
        </w:tc>
      </w:tr>
      <w:tr w:rsidR="00BC2AE9" w:rsidRPr="00C2599A" w14:paraId="09A22DCE" w14:textId="77777777" w:rsidTr="00BC2AE9">
        <w:trPr>
          <w:ins w:id="8998" w:author="Author"/>
        </w:trPr>
        <w:tc>
          <w:tcPr>
            <w:tcW w:w="1101" w:type="dxa"/>
          </w:tcPr>
          <w:p w14:paraId="19E4D197" w14:textId="77777777" w:rsidR="00BC2AE9" w:rsidRPr="00C2599A" w:rsidRDefault="00BC2AE9">
            <w:pPr>
              <w:pStyle w:val="TAL"/>
              <w:keepNext w:val="0"/>
              <w:keepLines w:val="0"/>
              <w:rPr>
                <w:ins w:id="8999" w:author="Author"/>
              </w:rPr>
              <w:pPrChange w:id="9000" w:author="Author">
                <w:pPr/>
              </w:pPrChange>
            </w:pPr>
            <w:ins w:id="9001" w:author="Author">
              <w:r w:rsidRPr="00C2599A">
                <w:t>5.1.2.2</w:t>
              </w:r>
            </w:ins>
          </w:p>
        </w:tc>
        <w:tc>
          <w:tcPr>
            <w:tcW w:w="2551" w:type="dxa"/>
          </w:tcPr>
          <w:p w14:paraId="7A494899" w14:textId="77777777" w:rsidR="00BC2AE9" w:rsidRPr="00C2599A" w:rsidRDefault="00BC2AE9">
            <w:pPr>
              <w:pStyle w:val="TAL"/>
              <w:keepNext w:val="0"/>
              <w:keepLines w:val="0"/>
              <w:rPr>
                <w:ins w:id="9002" w:author="Author"/>
              </w:rPr>
              <w:pPrChange w:id="9003" w:author="Author">
                <w:pPr/>
              </w:pPrChange>
            </w:pPr>
            <w:ins w:id="9004" w:author="Author">
              <w:r w:rsidRPr="00C2599A">
                <w:t>Assistive technology and closed functionality</w:t>
              </w:r>
            </w:ins>
          </w:p>
        </w:tc>
        <w:tc>
          <w:tcPr>
            <w:tcW w:w="3686" w:type="dxa"/>
          </w:tcPr>
          <w:p w14:paraId="6872FF01" w14:textId="77777777" w:rsidR="00BC2AE9" w:rsidRPr="00C2599A" w:rsidRDefault="00BC2AE9">
            <w:pPr>
              <w:pStyle w:val="TAL"/>
              <w:keepNext w:val="0"/>
              <w:keepLines w:val="0"/>
              <w:rPr>
                <w:ins w:id="9005" w:author="Author"/>
              </w:rPr>
              <w:pPrChange w:id="9006" w:author="Author">
                <w:pPr/>
              </w:pPrChange>
            </w:pPr>
            <w:ins w:id="9007" w:author="Author">
              <w:r w:rsidRPr="00C2599A">
                <w:t>Where ICT includes closed functionality</w:t>
              </w:r>
            </w:ins>
          </w:p>
        </w:tc>
        <w:tc>
          <w:tcPr>
            <w:tcW w:w="1701" w:type="dxa"/>
          </w:tcPr>
          <w:p w14:paraId="1EADB915" w14:textId="77777777" w:rsidR="00BC2AE9" w:rsidRPr="00C2599A" w:rsidRDefault="00BC2AE9">
            <w:pPr>
              <w:pStyle w:val="TAL"/>
              <w:keepNext w:val="0"/>
              <w:keepLines w:val="0"/>
              <w:rPr>
                <w:ins w:id="9008" w:author="Author"/>
              </w:rPr>
              <w:pPrChange w:id="9009" w:author="Author">
                <w:pPr/>
              </w:pPrChange>
            </w:pPr>
            <w:ins w:id="9010" w:author="Author">
              <w:r w:rsidRPr="00C2599A">
                <w:t>C.5.1.2.2</w:t>
              </w:r>
            </w:ins>
          </w:p>
        </w:tc>
      </w:tr>
      <w:tr w:rsidR="00BC2AE9" w:rsidRPr="00C2599A" w14:paraId="5D116593" w14:textId="77777777" w:rsidTr="00BC2AE9">
        <w:trPr>
          <w:ins w:id="9011" w:author="Author"/>
        </w:trPr>
        <w:tc>
          <w:tcPr>
            <w:tcW w:w="1101" w:type="dxa"/>
          </w:tcPr>
          <w:p w14:paraId="2DC3DCC7" w14:textId="77777777" w:rsidR="00BC2AE9" w:rsidRPr="00C2599A" w:rsidRDefault="00BC2AE9">
            <w:pPr>
              <w:pStyle w:val="TAL"/>
              <w:keepNext w:val="0"/>
              <w:keepLines w:val="0"/>
              <w:rPr>
                <w:ins w:id="9012" w:author="Author"/>
              </w:rPr>
              <w:pPrChange w:id="9013" w:author="Author">
                <w:pPr/>
              </w:pPrChange>
            </w:pPr>
            <w:ins w:id="9014" w:author="Author">
              <w:r w:rsidRPr="00C2599A">
                <w:t>5.1.3.1</w:t>
              </w:r>
            </w:ins>
          </w:p>
        </w:tc>
        <w:tc>
          <w:tcPr>
            <w:tcW w:w="2551" w:type="dxa"/>
          </w:tcPr>
          <w:p w14:paraId="4DF986D3" w14:textId="77777777" w:rsidR="00BC2AE9" w:rsidRPr="00C2599A" w:rsidRDefault="00BC2AE9">
            <w:pPr>
              <w:pStyle w:val="TAL"/>
              <w:keepNext w:val="0"/>
              <w:keepLines w:val="0"/>
              <w:rPr>
                <w:ins w:id="9015" w:author="Author"/>
              </w:rPr>
              <w:pPrChange w:id="9016" w:author="Author">
                <w:pPr/>
              </w:pPrChange>
            </w:pPr>
            <w:ins w:id="9017" w:author="Author">
              <w:r w:rsidRPr="00C2599A">
                <w:t>Auditory output of visual information</w:t>
              </w:r>
            </w:ins>
          </w:p>
        </w:tc>
        <w:tc>
          <w:tcPr>
            <w:tcW w:w="3686" w:type="dxa"/>
          </w:tcPr>
          <w:p w14:paraId="78B61FE5" w14:textId="77777777" w:rsidR="00BC2AE9" w:rsidRPr="00C2599A" w:rsidRDefault="00BC2AE9">
            <w:pPr>
              <w:pStyle w:val="TAL"/>
              <w:keepNext w:val="0"/>
              <w:keepLines w:val="0"/>
              <w:rPr>
                <w:ins w:id="9018" w:author="Author"/>
              </w:rPr>
              <w:pPrChange w:id="9019" w:author="Author">
                <w:pPr/>
              </w:pPrChange>
            </w:pPr>
            <w:ins w:id="9020" w:author="Author">
              <w:r w:rsidRPr="00C2599A">
                <w:t xml:space="preserve">Where ICT includes closed functionality, and visual information is needed to enable </w:t>
              </w:r>
              <w:r w:rsidRPr="00C2599A">
                <w:lastRenderedPageBreak/>
                <w:t>the use of the closed functionality of the ICT</w:t>
              </w:r>
            </w:ins>
          </w:p>
        </w:tc>
        <w:tc>
          <w:tcPr>
            <w:tcW w:w="1701" w:type="dxa"/>
          </w:tcPr>
          <w:p w14:paraId="7DF28CD3" w14:textId="77777777" w:rsidR="00BC2AE9" w:rsidRPr="00C2599A" w:rsidRDefault="00BC2AE9">
            <w:pPr>
              <w:pStyle w:val="TAL"/>
              <w:keepNext w:val="0"/>
              <w:keepLines w:val="0"/>
              <w:rPr>
                <w:ins w:id="9021" w:author="Author"/>
              </w:rPr>
              <w:pPrChange w:id="9022" w:author="Author">
                <w:pPr/>
              </w:pPrChange>
            </w:pPr>
            <w:ins w:id="9023" w:author="Author">
              <w:r w:rsidRPr="00C2599A">
                <w:lastRenderedPageBreak/>
                <w:t>C.5.1.3.1</w:t>
              </w:r>
            </w:ins>
          </w:p>
        </w:tc>
      </w:tr>
      <w:tr w:rsidR="00BC2AE9" w:rsidRPr="00C2599A" w14:paraId="0A58F77A" w14:textId="77777777" w:rsidTr="00BC2AE9">
        <w:trPr>
          <w:ins w:id="9024" w:author="Author"/>
        </w:trPr>
        <w:tc>
          <w:tcPr>
            <w:tcW w:w="1101" w:type="dxa"/>
          </w:tcPr>
          <w:p w14:paraId="7F729A08" w14:textId="77777777" w:rsidR="00BC2AE9" w:rsidRPr="00C2599A" w:rsidRDefault="00BC2AE9">
            <w:pPr>
              <w:pStyle w:val="TAL"/>
              <w:keepNext w:val="0"/>
              <w:keepLines w:val="0"/>
              <w:rPr>
                <w:ins w:id="9025" w:author="Author"/>
              </w:rPr>
              <w:pPrChange w:id="9026" w:author="Author">
                <w:pPr/>
              </w:pPrChange>
            </w:pPr>
            <w:ins w:id="9027" w:author="Author">
              <w:r w:rsidRPr="00C2599A">
                <w:t>5.1.3.2</w:t>
              </w:r>
            </w:ins>
          </w:p>
        </w:tc>
        <w:tc>
          <w:tcPr>
            <w:tcW w:w="2551" w:type="dxa"/>
          </w:tcPr>
          <w:p w14:paraId="6A8C18BE" w14:textId="77777777" w:rsidR="00BC2AE9" w:rsidRPr="00C2599A" w:rsidRDefault="00BC2AE9">
            <w:pPr>
              <w:pStyle w:val="TAL"/>
              <w:keepNext w:val="0"/>
              <w:keepLines w:val="0"/>
              <w:rPr>
                <w:ins w:id="9028" w:author="Author"/>
              </w:rPr>
              <w:pPrChange w:id="9029" w:author="Author">
                <w:pPr/>
              </w:pPrChange>
            </w:pPr>
            <w:ins w:id="9030" w:author="Author">
              <w:r w:rsidRPr="00C2599A">
                <w:t>Auditory output delivery including speech</w:t>
              </w:r>
            </w:ins>
          </w:p>
        </w:tc>
        <w:tc>
          <w:tcPr>
            <w:tcW w:w="3686" w:type="dxa"/>
          </w:tcPr>
          <w:p w14:paraId="1B9E2A56" w14:textId="77777777" w:rsidR="00BC2AE9" w:rsidRPr="00C2599A" w:rsidRDefault="00BC2AE9">
            <w:pPr>
              <w:pStyle w:val="TAL"/>
              <w:keepNext w:val="0"/>
              <w:keepLines w:val="0"/>
              <w:rPr>
                <w:ins w:id="9031" w:author="Author"/>
              </w:rPr>
              <w:pPrChange w:id="9032" w:author="Author">
                <w:pPr/>
              </w:pPrChange>
            </w:pPr>
            <w:ins w:id="9033" w:author="Author">
              <w:r w:rsidRPr="00C2599A">
                <w:t>Where ICT includes closed functionality, and auditory output is provided as non-visual access to closed functionality</w:t>
              </w:r>
            </w:ins>
          </w:p>
        </w:tc>
        <w:tc>
          <w:tcPr>
            <w:tcW w:w="1701" w:type="dxa"/>
          </w:tcPr>
          <w:p w14:paraId="1DCADBA4" w14:textId="77777777" w:rsidR="00BC2AE9" w:rsidRPr="00C2599A" w:rsidRDefault="00BC2AE9">
            <w:pPr>
              <w:pStyle w:val="TAL"/>
              <w:keepNext w:val="0"/>
              <w:keepLines w:val="0"/>
              <w:rPr>
                <w:ins w:id="9034" w:author="Author"/>
              </w:rPr>
              <w:pPrChange w:id="9035" w:author="Author">
                <w:pPr/>
              </w:pPrChange>
            </w:pPr>
            <w:ins w:id="9036" w:author="Author">
              <w:r w:rsidRPr="00C2599A">
                <w:t>C.5.1.3.2</w:t>
              </w:r>
            </w:ins>
          </w:p>
        </w:tc>
      </w:tr>
      <w:tr w:rsidR="00BC2AE9" w:rsidRPr="00C2599A" w14:paraId="5C78F83D" w14:textId="77777777" w:rsidTr="00BC2AE9">
        <w:trPr>
          <w:ins w:id="9037" w:author="Author"/>
        </w:trPr>
        <w:tc>
          <w:tcPr>
            <w:tcW w:w="1101" w:type="dxa"/>
          </w:tcPr>
          <w:p w14:paraId="121AAF15" w14:textId="77777777" w:rsidR="00BC2AE9" w:rsidRPr="00C2599A" w:rsidRDefault="00BC2AE9">
            <w:pPr>
              <w:pStyle w:val="TAL"/>
              <w:keepNext w:val="0"/>
              <w:keepLines w:val="0"/>
              <w:rPr>
                <w:ins w:id="9038" w:author="Author"/>
              </w:rPr>
              <w:pPrChange w:id="9039" w:author="Author">
                <w:pPr/>
              </w:pPrChange>
            </w:pPr>
            <w:ins w:id="9040" w:author="Author">
              <w:r w:rsidRPr="00C2599A">
                <w:t>5.1.3.3</w:t>
              </w:r>
            </w:ins>
          </w:p>
        </w:tc>
        <w:tc>
          <w:tcPr>
            <w:tcW w:w="2551" w:type="dxa"/>
          </w:tcPr>
          <w:p w14:paraId="24BB6F1B" w14:textId="77777777" w:rsidR="00BC2AE9" w:rsidRPr="00C2599A" w:rsidRDefault="00BC2AE9">
            <w:pPr>
              <w:pStyle w:val="TAL"/>
              <w:keepNext w:val="0"/>
              <w:keepLines w:val="0"/>
              <w:rPr>
                <w:ins w:id="9041" w:author="Author"/>
              </w:rPr>
              <w:pPrChange w:id="9042" w:author="Author">
                <w:pPr/>
              </w:pPrChange>
            </w:pPr>
            <w:ins w:id="9043" w:author="Author">
              <w:r w:rsidRPr="00C2599A">
                <w:t>Auditory output correlation</w:t>
              </w:r>
            </w:ins>
          </w:p>
        </w:tc>
        <w:tc>
          <w:tcPr>
            <w:tcW w:w="3686" w:type="dxa"/>
          </w:tcPr>
          <w:p w14:paraId="45A2144F" w14:textId="77777777" w:rsidR="00BC2AE9" w:rsidRPr="00C2599A" w:rsidRDefault="00BC2AE9">
            <w:pPr>
              <w:pStyle w:val="TAL"/>
              <w:keepNext w:val="0"/>
              <w:keepLines w:val="0"/>
              <w:rPr>
                <w:ins w:id="9044" w:author="Author"/>
              </w:rPr>
              <w:pPrChange w:id="9045" w:author="Author">
                <w:pPr/>
              </w:pPrChange>
            </w:pPr>
            <w:ins w:id="9046" w:author="Author">
              <w:r w:rsidRPr="00C2599A">
                <w:t>Where ICT includes closed functionality, and auditory output is provided as non-visual access to closed functionality, and information that is under the control of the ICT is displayed on the screen</w:t>
              </w:r>
            </w:ins>
          </w:p>
        </w:tc>
        <w:tc>
          <w:tcPr>
            <w:tcW w:w="1701" w:type="dxa"/>
          </w:tcPr>
          <w:p w14:paraId="75F1E8B2" w14:textId="77777777" w:rsidR="00BC2AE9" w:rsidRPr="00C2599A" w:rsidRDefault="00BC2AE9">
            <w:pPr>
              <w:pStyle w:val="TAL"/>
              <w:keepNext w:val="0"/>
              <w:keepLines w:val="0"/>
              <w:rPr>
                <w:ins w:id="9047" w:author="Author"/>
              </w:rPr>
              <w:pPrChange w:id="9048" w:author="Author">
                <w:pPr/>
              </w:pPrChange>
            </w:pPr>
            <w:ins w:id="9049" w:author="Author">
              <w:r w:rsidRPr="00C2599A">
                <w:t>C.5.1.3.3</w:t>
              </w:r>
            </w:ins>
          </w:p>
        </w:tc>
      </w:tr>
      <w:tr w:rsidR="00BC2AE9" w:rsidRPr="00C2599A" w14:paraId="54077151" w14:textId="77777777" w:rsidTr="00BC2AE9">
        <w:trPr>
          <w:ins w:id="9050" w:author="Author"/>
        </w:trPr>
        <w:tc>
          <w:tcPr>
            <w:tcW w:w="1101" w:type="dxa"/>
          </w:tcPr>
          <w:p w14:paraId="27D81481" w14:textId="77777777" w:rsidR="00BC2AE9" w:rsidRPr="00C2599A" w:rsidRDefault="00BC2AE9">
            <w:pPr>
              <w:pStyle w:val="TAL"/>
              <w:keepNext w:val="0"/>
              <w:keepLines w:val="0"/>
              <w:rPr>
                <w:ins w:id="9051" w:author="Author"/>
              </w:rPr>
              <w:pPrChange w:id="9052" w:author="Author">
                <w:pPr/>
              </w:pPrChange>
            </w:pPr>
            <w:ins w:id="9053" w:author="Author">
              <w:r w:rsidRPr="00C2599A">
                <w:t>5.1.3.4</w:t>
              </w:r>
            </w:ins>
          </w:p>
        </w:tc>
        <w:tc>
          <w:tcPr>
            <w:tcW w:w="2551" w:type="dxa"/>
          </w:tcPr>
          <w:p w14:paraId="27975243" w14:textId="77777777" w:rsidR="00BC2AE9" w:rsidRPr="00C2599A" w:rsidRDefault="00BC2AE9">
            <w:pPr>
              <w:pStyle w:val="TAL"/>
              <w:keepNext w:val="0"/>
              <w:keepLines w:val="0"/>
              <w:rPr>
                <w:ins w:id="9054" w:author="Author"/>
              </w:rPr>
              <w:pPrChange w:id="9055" w:author="Author">
                <w:pPr/>
              </w:pPrChange>
            </w:pPr>
            <w:ins w:id="9056" w:author="Author">
              <w:r w:rsidRPr="00C2599A">
                <w:t>Speech output user control</w:t>
              </w:r>
            </w:ins>
          </w:p>
        </w:tc>
        <w:tc>
          <w:tcPr>
            <w:tcW w:w="3686" w:type="dxa"/>
          </w:tcPr>
          <w:p w14:paraId="733B8D0F" w14:textId="77777777" w:rsidR="00BC2AE9" w:rsidRPr="00C2599A" w:rsidRDefault="00BC2AE9">
            <w:pPr>
              <w:pStyle w:val="TAL"/>
              <w:keepNext w:val="0"/>
              <w:keepLines w:val="0"/>
              <w:rPr>
                <w:ins w:id="9057" w:author="Author"/>
              </w:rPr>
              <w:pPrChange w:id="9058" w:author="Author">
                <w:pPr/>
              </w:pPrChange>
            </w:pPr>
            <w:ins w:id="9059" w:author="Author">
              <w:r w:rsidRPr="00C2599A">
                <w:t>Where ICT includes closed functionality, and speech output is provided as non-visual access to closed functionality</w:t>
              </w:r>
            </w:ins>
          </w:p>
        </w:tc>
        <w:tc>
          <w:tcPr>
            <w:tcW w:w="1701" w:type="dxa"/>
          </w:tcPr>
          <w:p w14:paraId="4E9F658B" w14:textId="77777777" w:rsidR="00BC2AE9" w:rsidRPr="00C2599A" w:rsidRDefault="00BC2AE9">
            <w:pPr>
              <w:pStyle w:val="TAL"/>
              <w:keepNext w:val="0"/>
              <w:keepLines w:val="0"/>
              <w:rPr>
                <w:ins w:id="9060" w:author="Author"/>
              </w:rPr>
              <w:pPrChange w:id="9061" w:author="Author">
                <w:pPr/>
              </w:pPrChange>
            </w:pPr>
            <w:ins w:id="9062" w:author="Author">
              <w:r w:rsidRPr="00C2599A">
                <w:t>C.5.1.3.4</w:t>
              </w:r>
            </w:ins>
          </w:p>
        </w:tc>
      </w:tr>
      <w:tr w:rsidR="00BC2AE9" w:rsidRPr="00C2599A" w14:paraId="1485193F" w14:textId="77777777" w:rsidTr="00BC2AE9">
        <w:trPr>
          <w:ins w:id="9063" w:author="Author"/>
        </w:trPr>
        <w:tc>
          <w:tcPr>
            <w:tcW w:w="1101" w:type="dxa"/>
          </w:tcPr>
          <w:p w14:paraId="3C9318E0" w14:textId="77777777" w:rsidR="00BC2AE9" w:rsidRPr="00C2599A" w:rsidRDefault="00BC2AE9">
            <w:pPr>
              <w:pStyle w:val="TAL"/>
              <w:keepNext w:val="0"/>
              <w:keepLines w:val="0"/>
              <w:rPr>
                <w:ins w:id="9064" w:author="Author"/>
              </w:rPr>
              <w:pPrChange w:id="9065" w:author="Author">
                <w:pPr/>
              </w:pPrChange>
            </w:pPr>
            <w:ins w:id="9066" w:author="Author">
              <w:r w:rsidRPr="00C2599A">
                <w:t>5.1.3.5</w:t>
              </w:r>
            </w:ins>
          </w:p>
        </w:tc>
        <w:tc>
          <w:tcPr>
            <w:tcW w:w="2551" w:type="dxa"/>
          </w:tcPr>
          <w:p w14:paraId="722E2B27" w14:textId="77777777" w:rsidR="00BC2AE9" w:rsidRPr="00C2599A" w:rsidRDefault="00BC2AE9">
            <w:pPr>
              <w:pStyle w:val="TAL"/>
              <w:keepNext w:val="0"/>
              <w:keepLines w:val="0"/>
              <w:rPr>
                <w:ins w:id="9067" w:author="Author"/>
              </w:rPr>
              <w:pPrChange w:id="9068" w:author="Author">
                <w:pPr/>
              </w:pPrChange>
            </w:pPr>
            <w:ins w:id="9069" w:author="Author">
              <w:r w:rsidRPr="00C2599A">
                <w:t>Speech output automatic interruption</w:t>
              </w:r>
            </w:ins>
          </w:p>
        </w:tc>
        <w:tc>
          <w:tcPr>
            <w:tcW w:w="3686" w:type="dxa"/>
          </w:tcPr>
          <w:p w14:paraId="703A78F1" w14:textId="77777777" w:rsidR="00BC2AE9" w:rsidRPr="00C2599A" w:rsidRDefault="00BC2AE9">
            <w:pPr>
              <w:pStyle w:val="TAL"/>
              <w:keepNext w:val="0"/>
              <w:keepLines w:val="0"/>
              <w:rPr>
                <w:ins w:id="9070" w:author="Author"/>
              </w:rPr>
              <w:pPrChange w:id="9071" w:author="Author">
                <w:pPr/>
              </w:pPrChange>
            </w:pPr>
            <w:ins w:id="9072" w:author="Author">
              <w:r w:rsidRPr="00C2599A">
                <w:t>Where ICT includes closed functionality, and speech output is provided as non-visual access to closed functionality, and the speech output is generated locally in response to user actions</w:t>
              </w:r>
            </w:ins>
          </w:p>
        </w:tc>
        <w:tc>
          <w:tcPr>
            <w:tcW w:w="1701" w:type="dxa"/>
          </w:tcPr>
          <w:p w14:paraId="0E3EA679" w14:textId="77777777" w:rsidR="00BC2AE9" w:rsidRPr="00C2599A" w:rsidRDefault="00BC2AE9">
            <w:pPr>
              <w:pStyle w:val="TAL"/>
              <w:keepNext w:val="0"/>
              <w:keepLines w:val="0"/>
              <w:rPr>
                <w:ins w:id="9073" w:author="Author"/>
              </w:rPr>
              <w:pPrChange w:id="9074" w:author="Author">
                <w:pPr/>
              </w:pPrChange>
            </w:pPr>
            <w:ins w:id="9075" w:author="Author">
              <w:r w:rsidRPr="00C2599A">
                <w:t>C.5.1.3.5</w:t>
              </w:r>
            </w:ins>
          </w:p>
        </w:tc>
      </w:tr>
      <w:tr w:rsidR="00BC2AE9" w:rsidRPr="00C2599A" w14:paraId="70C1BB7D" w14:textId="77777777" w:rsidTr="00BC2AE9">
        <w:trPr>
          <w:ins w:id="9076" w:author="Author"/>
        </w:trPr>
        <w:tc>
          <w:tcPr>
            <w:tcW w:w="1101" w:type="dxa"/>
          </w:tcPr>
          <w:p w14:paraId="51263C95" w14:textId="77777777" w:rsidR="00BC2AE9" w:rsidRPr="00C2599A" w:rsidRDefault="00BC2AE9">
            <w:pPr>
              <w:pStyle w:val="TAL"/>
              <w:keepNext w:val="0"/>
              <w:keepLines w:val="0"/>
              <w:rPr>
                <w:ins w:id="9077" w:author="Author"/>
              </w:rPr>
              <w:pPrChange w:id="9078" w:author="Author">
                <w:pPr/>
              </w:pPrChange>
            </w:pPr>
            <w:ins w:id="9079" w:author="Author">
              <w:r w:rsidRPr="00C2599A">
                <w:t>5.1.3.6</w:t>
              </w:r>
            </w:ins>
          </w:p>
        </w:tc>
        <w:tc>
          <w:tcPr>
            <w:tcW w:w="2551" w:type="dxa"/>
          </w:tcPr>
          <w:p w14:paraId="42EF10E5" w14:textId="77777777" w:rsidR="00BC2AE9" w:rsidRPr="00C2599A" w:rsidRDefault="00BC2AE9">
            <w:pPr>
              <w:pStyle w:val="TAL"/>
              <w:keepNext w:val="0"/>
              <w:keepLines w:val="0"/>
              <w:rPr>
                <w:ins w:id="9080" w:author="Author"/>
              </w:rPr>
              <w:pPrChange w:id="9081" w:author="Author">
                <w:pPr/>
              </w:pPrChange>
            </w:pPr>
            <w:ins w:id="9082" w:author="Author">
              <w:r w:rsidRPr="00C2599A">
                <w:t>Auditory output for non-text content</w:t>
              </w:r>
            </w:ins>
          </w:p>
        </w:tc>
        <w:tc>
          <w:tcPr>
            <w:tcW w:w="3686" w:type="dxa"/>
          </w:tcPr>
          <w:p w14:paraId="68680931" w14:textId="77777777" w:rsidR="00BC2AE9" w:rsidRPr="00C2599A" w:rsidRDefault="00BC2AE9">
            <w:pPr>
              <w:pStyle w:val="TAL"/>
              <w:keepNext w:val="0"/>
              <w:keepLines w:val="0"/>
              <w:rPr>
                <w:ins w:id="9083" w:author="Author"/>
              </w:rPr>
              <w:pPrChange w:id="9084" w:author="Author">
                <w:pPr/>
              </w:pPrChange>
            </w:pPr>
            <w:ins w:id="9085" w:author="Author">
              <w:r w:rsidRPr="00C2599A">
                <w:t>Where ICT includes closed functionality that presents non-text content other than video</w:t>
              </w:r>
            </w:ins>
          </w:p>
        </w:tc>
        <w:tc>
          <w:tcPr>
            <w:tcW w:w="1701" w:type="dxa"/>
          </w:tcPr>
          <w:p w14:paraId="7A357B22" w14:textId="77777777" w:rsidR="00BC2AE9" w:rsidRPr="00C2599A" w:rsidRDefault="00BC2AE9">
            <w:pPr>
              <w:pStyle w:val="TAL"/>
              <w:keepNext w:val="0"/>
              <w:keepLines w:val="0"/>
              <w:rPr>
                <w:ins w:id="9086" w:author="Author"/>
              </w:rPr>
              <w:pPrChange w:id="9087" w:author="Author">
                <w:pPr/>
              </w:pPrChange>
            </w:pPr>
            <w:ins w:id="9088" w:author="Author">
              <w:r w:rsidRPr="00C2599A">
                <w:t>C.5.1.3.6</w:t>
              </w:r>
            </w:ins>
          </w:p>
        </w:tc>
      </w:tr>
      <w:tr w:rsidR="00BC2AE9" w:rsidRPr="00C2599A" w14:paraId="480FE678" w14:textId="77777777" w:rsidTr="00BC2AE9">
        <w:trPr>
          <w:ins w:id="9089" w:author="Author"/>
        </w:trPr>
        <w:tc>
          <w:tcPr>
            <w:tcW w:w="1101" w:type="dxa"/>
          </w:tcPr>
          <w:p w14:paraId="5342993A" w14:textId="77777777" w:rsidR="00BC2AE9" w:rsidRPr="00C2599A" w:rsidRDefault="00BC2AE9">
            <w:pPr>
              <w:pStyle w:val="TAL"/>
              <w:keepNext w:val="0"/>
              <w:keepLines w:val="0"/>
              <w:rPr>
                <w:ins w:id="9090" w:author="Author"/>
              </w:rPr>
              <w:pPrChange w:id="9091" w:author="Author">
                <w:pPr/>
              </w:pPrChange>
            </w:pPr>
            <w:ins w:id="9092" w:author="Author">
              <w:r w:rsidRPr="00C2599A">
                <w:t>5.1.3.7</w:t>
              </w:r>
            </w:ins>
          </w:p>
        </w:tc>
        <w:tc>
          <w:tcPr>
            <w:tcW w:w="2551" w:type="dxa"/>
          </w:tcPr>
          <w:p w14:paraId="3CFD38C9" w14:textId="77777777" w:rsidR="00BC2AE9" w:rsidRPr="00C2599A" w:rsidRDefault="00BC2AE9">
            <w:pPr>
              <w:pStyle w:val="TAL"/>
              <w:keepNext w:val="0"/>
              <w:keepLines w:val="0"/>
              <w:rPr>
                <w:ins w:id="9093" w:author="Author"/>
              </w:rPr>
              <w:pPrChange w:id="9094" w:author="Author">
                <w:pPr/>
              </w:pPrChange>
            </w:pPr>
            <w:ins w:id="9095" w:author="Author">
              <w:r w:rsidRPr="00C2599A">
                <w:t>Auditory output for video information</w:t>
              </w:r>
            </w:ins>
          </w:p>
        </w:tc>
        <w:tc>
          <w:tcPr>
            <w:tcW w:w="3686" w:type="dxa"/>
          </w:tcPr>
          <w:p w14:paraId="59785461" w14:textId="77777777" w:rsidR="00BC2AE9" w:rsidRPr="00C2599A" w:rsidRDefault="00BC2AE9">
            <w:pPr>
              <w:pStyle w:val="TAL"/>
              <w:keepNext w:val="0"/>
              <w:keepLines w:val="0"/>
              <w:rPr>
                <w:ins w:id="9096" w:author="Author"/>
              </w:rPr>
              <w:pPrChange w:id="9097" w:author="Author">
                <w:pPr/>
              </w:pPrChange>
            </w:pPr>
            <w:ins w:id="9098" w:author="Author">
              <w:r w:rsidRPr="00C2599A">
                <w:t>Where ICT includes closed functionality, and pre-recorded video content is needed to enable the use of closed functionality of the ICT</w:t>
              </w:r>
            </w:ins>
          </w:p>
        </w:tc>
        <w:tc>
          <w:tcPr>
            <w:tcW w:w="1701" w:type="dxa"/>
          </w:tcPr>
          <w:p w14:paraId="7849F383" w14:textId="77777777" w:rsidR="00BC2AE9" w:rsidRPr="00C2599A" w:rsidRDefault="00BC2AE9">
            <w:pPr>
              <w:pStyle w:val="TAL"/>
              <w:keepNext w:val="0"/>
              <w:keepLines w:val="0"/>
              <w:rPr>
                <w:ins w:id="9099" w:author="Author"/>
              </w:rPr>
              <w:pPrChange w:id="9100" w:author="Author">
                <w:pPr/>
              </w:pPrChange>
            </w:pPr>
            <w:ins w:id="9101" w:author="Author">
              <w:r w:rsidRPr="00C2599A">
                <w:t>C.5.1.3.7</w:t>
              </w:r>
            </w:ins>
          </w:p>
        </w:tc>
      </w:tr>
      <w:tr w:rsidR="00BC2AE9" w:rsidRPr="00C2599A" w14:paraId="43A652B6" w14:textId="77777777" w:rsidTr="00BC2AE9">
        <w:trPr>
          <w:ins w:id="9102" w:author="Author"/>
        </w:trPr>
        <w:tc>
          <w:tcPr>
            <w:tcW w:w="1101" w:type="dxa"/>
          </w:tcPr>
          <w:p w14:paraId="2509696E" w14:textId="77777777" w:rsidR="00BC2AE9" w:rsidRPr="00C2599A" w:rsidRDefault="00BC2AE9">
            <w:pPr>
              <w:pStyle w:val="TAL"/>
              <w:keepNext w:val="0"/>
              <w:keepLines w:val="0"/>
              <w:rPr>
                <w:ins w:id="9103" w:author="Author"/>
              </w:rPr>
              <w:pPrChange w:id="9104" w:author="Author">
                <w:pPr/>
              </w:pPrChange>
            </w:pPr>
            <w:ins w:id="9105" w:author="Author">
              <w:r w:rsidRPr="00C2599A">
                <w:t>5.1.3.8</w:t>
              </w:r>
            </w:ins>
          </w:p>
        </w:tc>
        <w:tc>
          <w:tcPr>
            <w:tcW w:w="2551" w:type="dxa"/>
          </w:tcPr>
          <w:p w14:paraId="751E60A6" w14:textId="77777777" w:rsidR="00BC2AE9" w:rsidRPr="00C2599A" w:rsidRDefault="00BC2AE9">
            <w:pPr>
              <w:pStyle w:val="TAL"/>
              <w:keepNext w:val="0"/>
              <w:keepLines w:val="0"/>
              <w:rPr>
                <w:ins w:id="9106" w:author="Author"/>
              </w:rPr>
              <w:pPrChange w:id="9107" w:author="Author">
                <w:pPr/>
              </w:pPrChange>
            </w:pPr>
            <w:ins w:id="9108" w:author="Author">
              <w:r w:rsidRPr="00C2599A">
                <w:t>Masked entry</w:t>
              </w:r>
            </w:ins>
          </w:p>
        </w:tc>
        <w:tc>
          <w:tcPr>
            <w:tcW w:w="3686" w:type="dxa"/>
          </w:tcPr>
          <w:p w14:paraId="296EA948" w14:textId="77777777" w:rsidR="00BC2AE9" w:rsidRPr="00C2599A" w:rsidRDefault="00BC2AE9">
            <w:pPr>
              <w:pStyle w:val="TAL"/>
              <w:keepNext w:val="0"/>
              <w:keepLines w:val="0"/>
              <w:rPr>
                <w:ins w:id="9109" w:author="Author"/>
              </w:rPr>
              <w:pPrChange w:id="9110" w:author="Author">
                <w:pPr/>
              </w:pPrChange>
            </w:pPr>
            <w:ins w:id="9111" w:author="Author">
              <w:r w:rsidRPr="00C2599A">
                <w:t>Where ICT includes closed functionality, and auditory output is provided as non-visual access to closed functionality, and the characters displayed are masking characters</w:t>
              </w:r>
            </w:ins>
          </w:p>
        </w:tc>
        <w:tc>
          <w:tcPr>
            <w:tcW w:w="1701" w:type="dxa"/>
          </w:tcPr>
          <w:p w14:paraId="1560F511" w14:textId="77777777" w:rsidR="00BC2AE9" w:rsidRPr="00C2599A" w:rsidRDefault="00BC2AE9">
            <w:pPr>
              <w:pStyle w:val="TAL"/>
              <w:keepNext w:val="0"/>
              <w:keepLines w:val="0"/>
              <w:rPr>
                <w:ins w:id="9112" w:author="Author"/>
              </w:rPr>
              <w:pPrChange w:id="9113" w:author="Author">
                <w:pPr/>
              </w:pPrChange>
            </w:pPr>
            <w:ins w:id="9114" w:author="Author">
              <w:r w:rsidRPr="00C2599A">
                <w:t>C.5.1.3.8</w:t>
              </w:r>
            </w:ins>
          </w:p>
        </w:tc>
      </w:tr>
      <w:tr w:rsidR="00BC2AE9" w:rsidRPr="00C2599A" w14:paraId="16877B87" w14:textId="77777777" w:rsidTr="00BC2AE9">
        <w:trPr>
          <w:ins w:id="9115" w:author="Author"/>
        </w:trPr>
        <w:tc>
          <w:tcPr>
            <w:tcW w:w="1101" w:type="dxa"/>
          </w:tcPr>
          <w:p w14:paraId="5EBFD92C" w14:textId="77777777" w:rsidR="00BC2AE9" w:rsidRPr="00C2599A" w:rsidRDefault="00BC2AE9">
            <w:pPr>
              <w:pStyle w:val="TAL"/>
              <w:keepNext w:val="0"/>
              <w:keepLines w:val="0"/>
              <w:rPr>
                <w:ins w:id="9116" w:author="Author"/>
              </w:rPr>
              <w:pPrChange w:id="9117" w:author="Author">
                <w:pPr/>
              </w:pPrChange>
            </w:pPr>
            <w:ins w:id="9118" w:author="Author">
              <w:r w:rsidRPr="00C2599A">
                <w:t>5.1.3.9</w:t>
              </w:r>
            </w:ins>
          </w:p>
        </w:tc>
        <w:tc>
          <w:tcPr>
            <w:tcW w:w="2551" w:type="dxa"/>
          </w:tcPr>
          <w:p w14:paraId="00FB4AA6" w14:textId="77777777" w:rsidR="00BC2AE9" w:rsidRPr="00C2599A" w:rsidRDefault="00BC2AE9">
            <w:pPr>
              <w:pStyle w:val="TAL"/>
              <w:keepNext w:val="0"/>
              <w:keepLines w:val="0"/>
              <w:rPr>
                <w:ins w:id="9119" w:author="Author"/>
              </w:rPr>
              <w:pPrChange w:id="9120" w:author="Author">
                <w:pPr/>
              </w:pPrChange>
            </w:pPr>
            <w:ins w:id="9121" w:author="Author">
              <w:r w:rsidRPr="00C2599A">
                <w:t>Private access to personal data</w:t>
              </w:r>
            </w:ins>
          </w:p>
        </w:tc>
        <w:tc>
          <w:tcPr>
            <w:tcW w:w="3686" w:type="dxa"/>
          </w:tcPr>
          <w:p w14:paraId="436B77BB" w14:textId="77777777" w:rsidR="00BC2AE9" w:rsidRPr="00C2599A" w:rsidRDefault="00BC2AE9">
            <w:pPr>
              <w:pStyle w:val="TAL"/>
              <w:keepNext w:val="0"/>
              <w:keepLines w:val="0"/>
              <w:rPr>
                <w:ins w:id="9122" w:author="Author"/>
              </w:rPr>
              <w:pPrChange w:id="9123" w:author="Author">
                <w:pPr/>
              </w:pPrChange>
            </w:pPr>
            <w:ins w:id="9124" w:author="Author">
              <w:r w:rsidRPr="00C2599A">
                <w:t>Where ICT includes closed functionality, and the ICT is intended for public shared use, and auditory output is provided by that ICT as non-visual access to closed functionality, and that output contains data that is considered to be private according to the applicable privacy policy</w:t>
              </w:r>
            </w:ins>
          </w:p>
        </w:tc>
        <w:tc>
          <w:tcPr>
            <w:tcW w:w="1701" w:type="dxa"/>
          </w:tcPr>
          <w:p w14:paraId="0CDD07F8" w14:textId="77777777" w:rsidR="00BC2AE9" w:rsidRPr="00C2599A" w:rsidRDefault="00BC2AE9">
            <w:pPr>
              <w:pStyle w:val="TAL"/>
              <w:keepNext w:val="0"/>
              <w:keepLines w:val="0"/>
              <w:rPr>
                <w:ins w:id="9125" w:author="Author"/>
              </w:rPr>
              <w:pPrChange w:id="9126" w:author="Author">
                <w:pPr/>
              </w:pPrChange>
            </w:pPr>
            <w:ins w:id="9127" w:author="Author">
              <w:r w:rsidRPr="00C2599A">
                <w:t>C.5.1.3.9</w:t>
              </w:r>
            </w:ins>
          </w:p>
        </w:tc>
      </w:tr>
      <w:tr w:rsidR="00BC2AE9" w:rsidRPr="00C2599A" w14:paraId="5BCF1B7F" w14:textId="77777777" w:rsidTr="00BC2AE9">
        <w:trPr>
          <w:ins w:id="9128" w:author="Author"/>
        </w:trPr>
        <w:tc>
          <w:tcPr>
            <w:tcW w:w="1101" w:type="dxa"/>
          </w:tcPr>
          <w:p w14:paraId="669AB9FD" w14:textId="77777777" w:rsidR="00BC2AE9" w:rsidRPr="00C2599A" w:rsidRDefault="00BC2AE9">
            <w:pPr>
              <w:pStyle w:val="TAL"/>
              <w:keepNext w:val="0"/>
              <w:keepLines w:val="0"/>
              <w:rPr>
                <w:ins w:id="9129" w:author="Author"/>
              </w:rPr>
              <w:pPrChange w:id="9130" w:author="Author">
                <w:pPr/>
              </w:pPrChange>
            </w:pPr>
            <w:ins w:id="9131" w:author="Author">
              <w:r w:rsidRPr="00C2599A">
                <w:t>5.1.3.10</w:t>
              </w:r>
            </w:ins>
          </w:p>
        </w:tc>
        <w:tc>
          <w:tcPr>
            <w:tcW w:w="2551" w:type="dxa"/>
          </w:tcPr>
          <w:p w14:paraId="58DE17D8" w14:textId="77777777" w:rsidR="00BC2AE9" w:rsidRPr="00C2599A" w:rsidRDefault="00BC2AE9">
            <w:pPr>
              <w:pStyle w:val="TAL"/>
              <w:keepNext w:val="0"/>
              <w:keepLines w:val="0"/>
              <w:rPr>
                <w:ins w:id="9132" w:author="Author"/>
              </w:rPr>
              <w:pPrChange w:id="9133" w:author="Author">
                <w:pPr/>
              </w:pPrChange>
            </w:pPr>
            <w:ins w:id="9134" w:author="Author">
              <w:r w:rsidRPr="00C2599A">
                <w:t>Non-interfering audio output</w:t>
              </w:r>
            </w:ins>
          </w:p>
        </w:tc>
        <w:tc>
          <w:tcPr>
            <w:tcW w:w="3686" w:type="dxa"/>
          </w:tcPr>
          <w:p w14:paraId="5B4599C0" w14:textId="77777777" w:rsidR="00BC2AE9" w:rsidRPr="00C2599A" w:rsidRDefault="00BC2AE9">
            <w:pPr>
              <w:pStyle w:val="TAL"/>
              <w:keepNext w:val="0"/>
              <w:keepLines w:val="0"/>
              <w:rPr>
                <w:ins w:id="9135" w:author="Author"/>
              </w:rPr>
              <w:pPrChange w:id="9136" w:author="Author">
                <w:pPr/>
              </w:pPrChange>
            </w:pPr>
            <w:ins w:id="9137" w:author="Author">
              <w:r w:rsidRPr="00C2599A">
                <w:t>Where ICT includes closed functionality, and auditory output is provided as non-visual access to closed functionality</w:t>
              </w:r>
            </w:ins>
          </w:p>
        </w:tc>
        <w:tc>
          <w:tcPr>
            <w:tcW w:w="1701" w:type="dxa"/>
          </w:tcPr>
          <w:p w14:paraId="18284440" w14:textId="77777777" w:rsidR="00BC2AE9" w:rsidRPr="00C2599A" w:rsidRDefault="00BC2AE9">
            <w:pPr>
              <w:pStyle w:val="TAL"/>
              <w:keepNext w:val="0"/>
              <w:keepLines w:val="0"/>
              <w:rPr>
                <w:ins w:id="9138" w:author="Author"/>
              </w:rPr>
              <w:pPrChange w:id="9139" w:author="Author">
                <w:pPr/>
              </w:pPrChange>
            </w:pPr>
            <w:ins w:id="9140" w:author="Author">
              <w:r w:rsidRPr="00C2599A">
                <w:t>C.5.1.3.10</w:t>
              </w:r>
            </w:ins>
          </w:p>
        </w:tc>
      </w:tr>
      <w:tr w:rsidR="00BC2AE9" w:rsidRPr="00C2599A" w14:paraId="54DEBB59" w14:textId="77777777" w:rsidTr="00BC2AE9">
        <w:trPr>
          <w:ins w:id="9141" w:author="Author"/>
        </w:trPr>
        <w:tc>
          <w:tcPr>
            <w:tcW w:w="1101" w:type="dxa"/>
          </w:tcPr>
          <w:p w14:paraId="335EC595" w14:textId="77777777" w:rsidR="00BC2AE9" w:rsidRPr="00C2599A" w:rsidRDefault="00BC2AE9">
            <w:pPr>
              <w:pStyle w:val="TAL"/>
              <w:keepNext w:val="0"/>
              <w:keepLines w:val="0"/>
              <w:rPr>
                <w:ins w:id="9142" w:author="Author"/>
              </w:rPr>
              <w:pPrChange w:id="9143" w:author="Author">
                <w:pPr/>
              </w:pPrChange>
            </w:pPr>
            <w:ins w:id="9144" w:author="Author">
              <w:r w:rsidRPr="00C2599A">
                <w:t>5.1.3.11</w:t>
              </w:r>
            </w:ins>
          </w:p>
        </w:tc>
        <w:tc>
          <w:tcPr>
            <w:tcW w:w="2551" w:type="dxa"/>
          </w:tcPr>
          <w:p w14:paraId="55CEB4ED" w14:textId="77777777" w:rsidR="00BC2AE9" w:rsidRPr="00C2599A" w:rsidRDefault="00BC2AE9">
            <w:pPr>
              <w:pStyle w:val="TAL"/>
              <w:keepNext w:val="0"/>
              <w:keepLines w:val="0"/>
              <w:rPr>
                <w:ins w:id="9145" w:author="Author"/>
              </w:rPr>
              <w:pPrChange w:id="9146" w:author="Author">
                <w:pPr/>
              </w:pPrChange>
            </w:pPr>
            <w:ins w:id="9147" w:author="Author">
              <w:r w:rsidRPr="00C2599A">
                <w:t>Private listening volume</w:t>
              </w:r>
            </w:ins>
          </w:p>
        </w:tc>
        <w:tc>
          <w:tcPr>
            <w:tcW w:w="3686" w:type="dxa"/>
          </w:tcPr>
          <w:p w14:paraId="75FFD318" w14:textId="77777777" w:rsidR="00BC2AE9" w:rsidRPr="00C2599A" w:rsidRDefault="00BC2AE9">
            <w:pPr>
              <w:pStyle w:val="TAL"/>
              <w:keepNext w:val="0"/>
              <w:keepLines w:val="0"/>
              <w:rPr>
                <w:ins w:id="9148" w:author="Author"/>
              </w:rPr>
              <w:pPrChange w:id="9149" w:author="Author">
                <w:pPr/>
              </w:pPrChange>
            </w:pPr>
            <w:ins w:id="9150" w:author="Author">
              <w:r w:rsidRPr="00C2599A">
                <w:t>Where ICT includes closed functionality, and auditory output is provided as non-visual access to closed functionality, and the auditory output is delivered through a mechanism for private listening</w:t>
              </w:r>
            </w:ins>
          </w:p>
        </w:tc>
        <w:tc>
          <w:tcPr>
            <w:tcW w:w="1701" w:type="dxa"/>
          </w:tcPr>
          <w:p w14:paraId="7252283E" w14:textId="77777777" w:rsidR="00BC2AE9" w:rsidRPr="00C2599A" w:rsidRDefault="00BC2AE9">
            <w:pPr>
              <w:pStyle w:val="TAL"/>
              <w:keepNext w:val="0"/>
              <w:keepLines w:val="0"/>
              <w:rPr>
                <w:ins w:id="9151" w:author="Author"/>
              </w:rPr>
              <w:pPrChange w:id="9152" w:author="Author">
                <w:pPr/>
              </w:pPrChange>
            </w:pPr>
            <w:ins w:id="9153" w:author="Author">
              <w:r w:rsidRPr="00C2599A">
                <w:t>C.5.1.3.11</w:t>
              </w:r>
            </w:ins>
          </w:p>
        </w:tc>
      </w:tr>
      <w:tr w:rsidR="00BC2AE9" w:rsidRPr="00C2599A" w14:paraId="2D60A36A" w14:textId="77777777" w:rsidTr="00BC2AE9">
        <w:trPr>
          <w:ins w:id="9154" w:author="Author"/>
        </w:trPr>
        <w:tc>
          <w:tcPr>
            <w:tcW w:w="1101" w:type="dxa"/>
          </w:tcPr>
          <w:p w14:paraId="7FC623AA" w14:textId="77777777" w:rsidR="00BC2AE9" w:rsidRPr="00C2599A" w:rsidRDefault="00BC2AE9">
            <w:pPr>
              <w:pStyle w:val="TAL"/>
              <w:keepNext w:val="0"/>
              <w:keepLines w:val="0"/>
              <w:rPr>
                <w:ins w:id="9155" w:author="Author"/>
              </w:rPr>
              <w:pPrChange w:id="9156" w:author="Author">
                <w:pPr/>
              </w:pPrChange>
            </w:pPr>
            <w:ins w:id="9157" w:author="Author">
              <w:r w:rsidRPr="00C2599A">
                <w:t>5.1.3.12</w:t>
              </w:r>
            </w:ins>
          </w:p>
        </w:tc>
        <w:tc>
          <w:tcPr>
            <w:tcW w:w="2551" w:type="dxa"/>
          </w:tcPr>
          <w:p w14:paraId="6F5324E5" w14:textId="77777777" w:rsidR="00BC2AE9" w:rsidRPr="00C2599A" w:rsidRDefault="00BC2AE9">
            <w:pPr>
              <w:pStyle w:val="TAL"/>
              <w:keepNext w:val="0"/>
              <w:keepLines w:val="0"/>
              <w:rPr>
                <w:ins w:id="9158" w:author="Author"/>
              </w:rPr>
              <w:pPrChange w:id="9159" w:author="Author">
                <w:pPr/>
              </w:pPrChange>
            </w:pPr>
            <w:ins w:id="9160" w:author="Author">
              <w:r w:rsidRPr="00C2599A">
                <w:t>Speaker volume</w:t>
              </w:r>
            </w:ins>
          </w:p>
        </w:tc>
        <w:tc>
          <w:tcPr>
            <w:tcW w:w="3686" w:type="dxa"/>
          </w:tcPr>
          <w:p w14:paraId="63BB5402" w14:textId="77777777" w:rsidR="00BC2AE9" w:rsidRPr="00C2599A" w:rsidRDefault="00BC2AE9">
            <w:pPr>
              <w:pStyle w:val="TAL"/>
              <w:keepNext w:val="0"/>
              <w:keepLines w:val="0"/>
              <w:rPr>
                <w:ins w:id="9161" w:author="Author"/>
              </w:rPr>
              <w:pPrChange w:id="9162" w:author="Author">
                <w:pPr/>
              </w:pPrChange>
            </w:pPr>
            <w:ins w:id="9163" w:author="Author">
              <w:r w:rsidRPr="00C2599A">
                <w:t>Where ICT includes closed functionality, and auditory output is provided as non-visual access to closed functionality, and is delivered through speakers on the ICT</w:t>
              </w:r>
            </w:ins>
          </w:p>
        </w:tc>
        <w:tc>
          <w:tcPr>
            <w:tcW w:w="1701" w:type="dxa"/>
          </w:tcPr>
          <w:p w14:paraId="2492C372" w14:textId="77777777" w:rsidR="00BC2AE9" w:rsidRPr="00C2599A" w:rsidRDefault="00BC2AE9">
            <w:pPr>
              <w:pStyle w:val="TAL"/>
              <w:keepNext w:val="0"/>
              <w:keepLines w:val="0"/>
              <w:rPr>
                <w:ins w:id="9164" w:author="Author"/>
              </w:rPr>
              <w:pPrChange w:id="9165" w:author="Author">
                <w:pPr/>
              </w:pPrChange>
            </w:pPr>
            <w:ins w:id="9166" w:author="Author">
              <w:r w:rsidRPr="00C2599A">
                <w:t>C.5.1.3.12</w:t>
              </w:r>
            </w:ins>
          </w:p>
        </w:tc>
      </w:tr>
      <w:tr w:rsidR="00BC2AE9" w:rsidRPr="00C2599A" w14:paraId="30F9B3B0" w14:textId="77777777" w:rsidTr="00BC2AE9">
        <w:trPr>
          <w:ins w:id="9167" w:author="Author"/>
        </w:trPr>
        <w:tc>
          <w:tcPr>
            <w:tcW w:w="1101" w:type="dxa"/>
          </w:tcPr>
          <w:p w14:paraId="6F69D96B" w14:textId="77777777" w:rsidR="00BC2AE9" w:rsidRPr="00C2599A" w:rsidRDefault="00BC2AE9">
            <w:pPr>
              <w:pStyle w:val="TAL"/>
              <w:keepNext w:val="0"/>
              <w:keepLines w:val="0"/>
              <w:rPr>
                <w:ins w:id="9168" w:author="Author"/>
              </w:rPr>
              <w:pPrChange w:id="9169" w:author="Author">
                <w:pPr/>
              </w:pPrChange>
            </w:pPr>
            <w:ins w:id="9170" w:author="Author">
              <w:r w:rsidRPr="00C2599A">
                <w:t>5.1.3.13</w:t>
              </w:r>
            </w:ins>
          </w:p>
        </w:tc>
        <w:tc>
          <w:tcPr>
            <w:tcW w:w="2551" w:type="dxa"/>
          </w:tcPr>
          <w:p w14:paraId="4AC6DBC0" w14:textId="77777777" w:rsidR="00BC2AE9" w:rsidRPr="00C2599A" w:rsidRDefault="00BC2AE9">
            <w:pPr>
              <w:pStyle w:val="TAL"/>
              <w:keepNext w:val="0"/>
              <w:keepLines w:val="0"/>
              <w:rPr>
                <w:ins w:id="9171" w:author="Author"/>
              </w:rPr>
              <w:pPrChange w:id="9172" w:author="Author">
                <w:pPr/>
              </w:pPrChange>
            </w:pPr>
            <w:ins w:id="9173" w:author="Author">
              <w:r w:rsidRPr="00C2599A">
                <w:t>Volume reset</w:t>
              </w:r>
            </w:ins>
          </w:p>
        </w:tc>
        <w:tc>
          <w:tcPr>
            <w:tcW w:w="3686" w:type="dxa"/>
          </w:tcPr>
          <w:p w14:paraId="49E93495" w14:textId="77777777" w:rsidR="00BC2AE9" w:rsidRPr="00C2599A" w:rsidRDefault="00BC2AE9">
            <w:pPr>
              <w:pStyle w:val="TAL"/>
              <w:keepNext w:val="0"/>
              <w:keepLines w:val="0"/>
              <w:rPr>
                <w:ins w:id="9174" w:author="Author"/>
              </w:rPr>
              <w:pPrChange w:id="9175" w:author="Author">
                <w:pPr/>
              </w:pPrChange>
            </w:pPr>
            <w:ins w:id="9176" w:author="Author">
              <w:r w:rsidRPr="00C2599A">
                <w:t>Where ICT includes closed functionality, and the ICT is intended for public shared use, and auditory output is provided as non-visual access to closed functionality through a device typically held to the ear</w:t>
              </w:r>
            </w:ins>
          </w:p>
        </w:tc>
        <w:tc>
          <w:tcPr>
            <w:tcW w:w="1701" w:type="dxa"/>
          </w:tcPr>
          <w:p w14:paraId="12931E2F" w14:textId="77777777" w:rsidR="00BC2AE9" w:rsidRPr="00C2599A" w:rsidRDefault="00BC2AE9">
            <w:pPr>
              <w:pStyle w:val="TAL"/>
              <w:keepNext w:val="0"/>
              <w:keepLines w:val="0"/>
              <w:rPr>
                <w:ins w:id="9177" w:author="Author"/>
              </w:rPr>
              <w:pPrChange w:id="9178" w:author="Author">
                <w:pPr/>
              </w:pPrChange>
            </w:pPr>
            <w:ins w:id="9179" w:author="Author">
              <w:r w:rsidRPr="00C2599A">
                <w:t>C.5.1.3.13</w:t>
              </w:r>
            </w:ins>
          </w:p>
        </w:tc>
      </w:tr>
      <w:tr w:rsidR="00BC2AE9" w:rsidRPr="00C2599A" w14:paraId="3D1E0C88" w14:textId="77777777" w:rsidTr="00BC2AE9">
        <w:trPr>
          <w:ins w:id="9180" w:author="Author"/>
        </w:trPr>
        <w:tc>
          <w:tcPr>
            <w:tcW w:w="1101" w:type="dxa"/>
          </w:tcPr>
          <w:p w14:paraId="766F2CC5" w14:textId="77777777" w:rsidR="00BC2AE9" w:rsidRPr="00C2599A" w:rsidRDefault="00BC2AE9">
            <w:pPr>
              <w:pStyle w:val="TAL"/>
              <w:keepNext w:val="0"/>
              <w:keepLines w:val="0"/>
              <w:rPr>
                <w:ins w:id="9181" w:author="Author"/>
              </w:rPr>
              <w:pPrChange w:id="9182" w:author="Author">
                <w:pPr/>
              </w:pPrChange>
            </w:pPr>
            <w:ins w:id="9183" w:author="Author">
              <w:r w:rsidRPr="00C2599A">
                <w:t>5.1.3.14</w:t>
              </w:r>
            </w:ins>
          </w:p>
        </w:tc>
        <w:tc>
          <w:tcPr>
            <w:tcW w:w="2551" w:type="dxa"/>
          </w:tcPr>
          <w:p w14:paraId="2215667F" w14:textId="77777777" w:rsidR="00BC2AE9" w:rsidRPr="00C2599A" w:rsidRDefault="00BC2AE9">
            <w:pPr>
              <w:pStyle w:val="TAL"/>
              <w:keepNext w:val="0"/>
              <w:keepLines w:val="0"/>
              <w:rPr>
                <w:ins w:id="9184" w:author="Author"/>
              </w:rPr>
              <w:pPrChange w:id="9185" w:author="Author">
                <w:pPr/>
              </w:pPrChange>
            </w:pPr>
            <w:ins w:id="9186" w:author="Author">
              <w:r w:rsidRPr="00C2599A">
                <w:t>Spoken languages</w:t>
              </w:r>
            </w:ins>
          </w:p>
        </w:tc>
        <w:tc>
          <w:tcPr>
            <w:tcW w:w="3686" w:type="dxa"/>
          </w:tcPr>
          <w:p w14:paraId="2A09E364" w14:textId="77777777" w:rsidR="00BC2AE9" w:rsidRPr="00C2599A" w:rsidRDefault="00BC2AE9">
            <w:pPr>
              <w:pStyle w:val="TAL"/>
              <w:keepNext w:val="0"/>
              <w:keepLines w:val="0"/>
              <w:rPr>
                <w:ins w:id="9187" w:author="Author"/>
              </w:rPr>
              <w:pPrChange w:id="9188" w:author="Author">
                <w:pPr/>
              </w:pPrChange>
            </w:pPr>
            <w:ins w:id="9189" w:author="Author">
              <w:r w:rsidRPr="00C2599A">
                <w:t>Where ICT includes closed functionality, and speech output is provided as non-visual access to closed functionality</w:t>
              </w:r>
            </w:ins>
          </w:p>
        </w:tc>
        <w:tc>
          <w:tcPr>
            <w:tcW w:w="1701" w:type="dxa"/>
          </w:tcPr>
          <w:p w14:paraId="58653138" w14:textId="77777777" w:rsidR="00BC2AE9" w:rsidRPr="00C2599A" w:rsidRDefault="00BC2AE9">
            <w:pPr>
              <w:pStyle w:val="TAL"/>
              <w:keepNext w:val="0"/>
              <w:keepLines w:val="0"/>
              <w:rPr>
                <w:ins w:id="9190" w:author="Author"/>
              </w:rPr>
              <w:pPrChange w:id="9191" w:author="Author">
                <w:pPr/>
              </w:pPrChange>
            </w:pPr>
            <w:ins w:id="9192" w:author="Author">
              <w:r w:rsidRPr="00C2599A">
                <w:t xml:space="preserve">C.5.1.3.14 </w:t>
              </w:r>
            </w:ins>
          </w:p>
        </w:tc>
      </w:tr>
      <w:tr w:rsidR="00BC2AE9" w:rsidRPr="00C2599A" w14:paraId="228587D6" w14:textId="77777777" w:rsidTr="00BC2AE9">
        <w:trPr>
          <w:ins w:id="9193" w:author="Author"/>
        </w:trPr>
        <w:tc>
          <w:tcPr>
            <w:tcW w:w="1101" w:type="dxa"/>
          </w:tcPr>
          <w:p w14:paraId="44D3996B" w14:textId="77777777" w:rsidR="00BC2AE9" w:rsidRPr="00C2599A" w:rsidRDefault="00BC2AE9">
            <w:pPr>
              <w:pStyle w:val="TAL"/>
              <w:keepNext w:val="0"/>
              <w:keepLines w:val="0"/>
              <w:rPr>
                <w:ins w:id="9194" w:author="Author"/>
              </w:rPr>
              <w:pPrChange w:id="9195" w:author="Author">
                <w:pPr/>
              </w:pPrChange>
            </w:pPr>
            <w:ins w:id="9196" w:author="Author">
              <w:r w:rsidRPr="00C2599A">
                <w:t>5.1.3.15</w:t>
              </w:r>
            </w:ins>
          </w:p>
        </w:tc>
        <w:tc>
          <w:tcPr>
            <w:tcW w:w="2551" w:type="dxa"/>
          </w:tcPr>
          <w:p w14:paraId="04B179D0" w14:textId="77777777" w:rsidR="00BC2AE9" w:rsidRPr="00C2599A" w:rsidRDefault="00BC2AE9">
            <w:pPr>
              <w:pStyle w:val="TAL"/>
              <w:keepNext w:val="0"/>
              <w:keepLines w:val="0"/>
              <w:rPr>
                <w:ins w:id="9197" w:author="Author"/>
              </w:rPr>
              <w:pPrChange w:id="9198" w:author="Author">
                <w:pPr/>
              </w:pPrChange>
            </w:pPr>
            <w:ins w:id="9199" w:author="Author">
              <w:r w:rsidRPr="00C2599A">
                <w:t>Non-visual error identification</w:t>
              </w:r>
            </w:ins>
          </w:p>
        </w:tc>
        <w:tc>
          <w:tcPr>
            <w:tcW w:w="3686" w:type="dxa"/>
          </w:tcPr>
          <w:p w14:paraId="279ACF2B" w14:textId="77777777" w:rsidR="00BC2AE9" w:rsidRPr="00C2599A" w:rsidRDefault="00BC2AE9">
            <w:pPr>
              <w:pStyle w:val="TAL"/>
              <w:keepNext w:val="0"/>
              <w:keepLines w:val="0"/>
              <w:rPr>
                <w:ins w:id="9200" w:author="Author"/>
              </w:rPr>
              <w:pPrChange w:id="9201" w:author="Author">
                <w:pPr/>
              </w:pPrChange>
            </w:pPr>
            <w:ins w:id="9202" w:author="Author">
              <w:r w:rsidRPr="00C2599A">
                <w:t>Where ICT includes closed functionality, and speech output is provided as non-visual access to closed functionality, and an input error is automatically detected, and the error is indicated visually via text and/or other visual means</w:t>
              </w:r>
            </w:ins>
          </w:p>
        </w:tc>
        <w:tc>
          <w:tcPr>
            <w:tcW w:w="1701" w:type="dxa"/>
          </w:tcPr>
          <w:p w14:paraId="790A7DB5" w14:textId="77777777" w:rsidR="00BC2AE9" w:rsidRPr="00C2599A" w:rsidRDefault="00BC2AE9">
            <w:pPr>
              <w:pStyle w:val="TAL"/>
              <w:keepNext w:val="0"/>
              <w:keepLines w:val="0"/>
              <w:rPr>
                <w:ins w:id="9203" w:author="Author"/>
              </w:rPr>
              <w:pPrChange w:id="9204" w:author="Author">
                <w:pPr/>
              </w:pPrChange>
            </w:pPr>
            <w:ins w:id="9205" w:author="Author">
              <w:r w:rsidRPr="00C2599A">
                <w:t>C.5.1.3.15</w:t>
              </w:r>
            </w:ins>
          </w:p>
        </w:tc>
      </w:tr>
      <w:tr w:rsidR="00BC2AE9" w:rsidRPr="00C2599A" w14:paraId="4DA49402" w14:textId="77777777" w:rsidTr="00BC2AE9">
        <w:trPr>
          <w:ins w:id="9206" w:author="Author"/>
        </w:trPr>
        <w:tc>
          <w:tcPr>
            <w:tcW w:w="1101" w:type="dxa"/>
          </w:tcPr>
          <w:p w14:paraId="77B8D29D" w14:textId="77777777" w:rsidR="00BC2AE9" w:rsidRPr="00C2599A" w:rsidRDefault="00BC2AE9">
            <w:pPr>
              <w:pStyle w:val="TAL"/>
              <w:keepNext w:val="0"/>
              <w:keepLines w:val="0"/>
              <w:rPr>
                <w:ins w:id="9207" w:author="Author"/>
              </w:rPr>
              <w:pPrChange w:id="9208" w:author="Author">
                <w:pPr/>
              </w:pPrChange>
            </w:pPr>
            <w:ins w:id="9209" w:author="Author">
              <w:r w:rsidRPr="00C2599A">
                <w:t>5.1.3.16</w:t>
              </w:r>
            </w:ins>
          </w:p>
        </w:tc>
        <w:tc>
          <w:tcPr>
            <w:tcW w:w="2551" w:type="dxa"/>
          </w:tcPr>
          <w:p w14:paraId="0874C1E2" w14:textId="77777777" w:rsidR="00BC2AE9" w:rsidRPr="00C2599A" w:rsidRDefault="00BC2AE9">
            <w:pPr>
              <w:pStyle w:val="TAL"/>
              <w:keepNext w:val="0"/>
              <w:keepLines w:val="0"/>
              <w:rPr>
                <w:ins w:id="9210" w:author="Author"/>
              </w:rPr>
              <w:pPrChange w:id="9211" w:author="Author">
                <w:pPr/>
              </w:pPrChange>
            </w:pPr>
            <w:ins w:id="9212" w:author="Author">
              <w:r w:rsidRPr="00C2599A">
                <w:t>Receipts, tickets, and transactional outputs</w:t>
              </w:r>
            </w:ins>
          </w:p>
        </w:tc>
        <w:tc>
          <w:tcPr>
            <w:tcW w:w="3686" w:type="dxa"/>
          </w:tcPr>
          <w:p w14:paraId="023E9D7F" w14:textId="77777777" w:rsidR="00BC2AE9" w:rsidRPr="00C2599A" w:rsidRDefault="00BC2AE9">
            <w:pPr>
              <w:pStyle w:val="TAL"/>
              <w:keepNext w:val="0"/>
              <w:keepLines w:val="0"/>
              <w:rPr>
                <w:ins w:id="9213" w:author="Author"/>
              </w:rPr>
              <w:pPrChange w:id="9214" w:author="Author">
                <w:pPr/>
              </w:pPrChange>
            </w:pPr>
            <w:ins w:id="9215" w:author="Author">
              <w:r w:rsidRPr="00C2599A">
                <w:t xml:space="preserve">Where ICT includes closed functionality, and provides physical receipts, tickets or </w:t>
              </w:r>
              <w:r w:rsidRPr="00C2599A">
                <w:lastRenderedPageBreak/>
                <w:t>other outputs as a result of a self-service transaction</w:t>
              </w:r>
            </w:ins>
          </w:p>
        </w:tc>
        <w:tc>
          <w:tcPr>
            <w:tcW w:w="1701" w:type="dxa"/>
          </w:tcPr>
          <w:p w14:paraId="372CD2ED" w14:textId="77777777" w:rsidR="00BC2AE9" w:rsidRPr="00C2599A" w:rsidRDefault="00BC2AE9">
            <w:pPr>
              <w:pStyle w:val="TAL"/>
              <w:keepNext w:val="0"/>
              <w:keepLines w:val="0"/>
              <w:rPr>
                <w:ins w:id="9216" w:author="Author"/>
              </w:rPr>
              <w:pPrChange w:id="9217" w:author="Author">
                <w:pPr/>
              </w:pPrChange>
            </w:pPr>
            <w:ins w:id="9218" w:author="Author">
              <w:r w:rsidRPr="00C2599A">
                <w:lastRenderedPageBreak/>
                <w:t>C.5.1.3.16</w:t>
              </w:r>
            </w:ins>
          </w:p>
        </w:tc>
      </w:tr>
      <w:tr w:rsidR="00BC2AE9" w:rsidRPr="00C2599A" w14:paraId="77E06F5C" w14:textId="77777777" w:rsidTr="00BC2AE9">
        <w:trPr>
          <w:ins w:id="9219" w:author="Author"/>
        </w:trPr>
        <w:tc>
          <w:tcPr>
            <w:tcW w:w="1101" w:type="dxa"/>
          </w:tcPr>
          <w:p w14:paraId="3DCEED43" w14:textId="77777777" w:rsidR="00BC2AE9" w:rsidRPr="00C2599A" w:rsidRDefault="00BC2AE9">
            <w:pPr>
              <w:pStyle w:val="TAL"/>
              <w:keepNext w:val="0"/>
              <w:keepLines w:val="0"/>
              <w:rPr>
                <w:ins w:id="9220" w:author="Author"/>
              </w:rPr>
              <w:pPrChange w:id="9221" w:author="Author">
                <w:pPr/>
              </w:pPrChange>
            </w:pPr>
            <w:ins w:id="9222" w:author="Author">
              <w:r w:rsidRPr="00C2599A">
                <w:t>5.1.4</w:t>
              </w:r>
            </w:ins>
          </w:p>
        </w:tc>
        <w:tc>
          <w:tcPr>
            <w:tcW w:w="2551" w:type="dxa"/>
          </w:tcPr>
          <w:p w14:paraId="467109B1" w14:textId="4EB6AE5A" w:rsidR="00BC2AE9" w:rsidRPr="00C2599A" w:rsidRDefault="00BC2AE9">
            <w:pPr>
              <w:pStyle w:val="TAL"/>
              <w:keepNext w:val="0"/>
              <w:keepLines w:val="0"/>
              <w:rPr>
                <w:ins w:id="9223" w:author="Author"/>
              </w:rPr>
              <w:pPrChange w:id="9224" w:author="Author">
                <w:pPr/>
              </w:pPrChange>
            </w:pPr>
            <w:ins w:id="9225" w:author="Author">
              <w:r w:rsidRPr="00C2599A">
                <w:t>Functionality closed to text enlargement</w:t>
              </w:r>
              <w:del w:id="9226" w:author="Author">
                <w:r w:rsidRPr="00C2599A" w:rsidDel="00091924">
                  <w:delText xml:space="preserve"> on defined resolution hardware</w:delText>
                </w:r>
              </w:del>
            </w:ins>
          </w:p>
        </w:tc>
        <w:tc>
          <w:tcPr>
            <w:tcW w:w="3686" w:type="dxa"/>
          </w:tcPr>
          <w:p w14:paraId="798DA9C8" w14:textId="02EE2C89" w:rsidR="00BC2AE9" w:rsidRPr="00C2599A" w:rsidRDefault="00BC2AE9">
            <w:pPr>
              <w:pStyle w:val="TAL"/>
              <w:keepNext w:val="0"/>
              <w:keepLines w:val="0"/>
              <w:rPr>
                <w:ins w:id="9227" w:author="Author"/>
              </w:rPr>
              <w:pPrChange w:id="9228" w:author="Author">
                <w:pPr/>
              </w:pPrChange>
            </w:pPr>
            <w:ins w:id="9229" w:author="Author">
              <w:r w:rsidRPr="00C2599A">
                <w:t>Where ICT includes closed functionality, and any functionality of the ICT is closed to the text enlargement features of platform or assistive technology</w:t>
              </w:r>
              <w:del w:id="9230" w:author="Author">
                <w:r w:rsidRPr="00C2599A" w:rsidDel="00091924">
                  <w:delText>, and the ICT controls the exact physical size of text</w:delText>
                </w:r>
              </w:del>
            </w:ins>
          </w:p>
        </w:tc>
        <w:tc>
          <w:tcPr>
            <w:tcW w:w="1701" w:type="dxa"/>
          </w:tcPr>
          <w:p w14:paraId="4AB75FBB" w14:textId="77777777" w:rsidR="00BC2AE9" w:rsidRPr="00C2599A" w:rsidRDefault="00BC2AE9">
            <w:pPr>
              <w:pStyle w:val="TAL"/>
              <w:keepNext w:val="0"/>
              <w:keepLines w:val="0"/>
              <w:rPr>
                <w:ins w:id="9231" w:author="Author"/>
              </w:rPr>
              <w:pPrChange w:id="9232" w:author="Author">
                <w:pPr/>
              </w:pPrChange>
            </w:pPr>
            <w:ins w:id="9233" w:author="Author">
              <w:r w:rsidRPr="00C2599A">
                <w:t>C.5.1.4</w:t>
              </w:r>
            </w:ins>
          </w:p>
        </w:tc>
      </w:tr>
      <w:tr w:rsidR="00BC2AE9" w:rsidRPr="00C2599A" w14:paraId="012FC0E4" w14:textId="77777777" w:rsidTr="00BC2AE9">
        <w:trPr>
          <w:ins w:id="9234" w:author="Author"/>
        </w:trPr>
        <w:tc>
          <w:tcPr>
            <w:tcW w:w="1101" w:type="dxa"/>
          </w:tcPr>
          <w:p w14:paraId="781D01DF" w14:textId="77777777" w:rsidR="00BC2AE9" w:rsidRPr="00C2599A" w:rsidRDefault="00BC2AE9">
            <w:pPr>
              <w:pStyle w:val="TAL"/>
              <w:keepNext w:val="0"/>
              <w:keepLines w:val="0"/>
              <w:rPr>
                <w:ins w:id="9235" w:author="Author"/>
              </w:rPr>
              <w:pPrChange w:id="9236" w:author="Author">
                <w:pPr/>
              </w:pPrChange>
            </w:pPr>
            <w:ins w:id="9237" w:author="Author">
              <w:r w:rsidRPr="00C2599A">
                <w:t>5.1.5</w:t>
              </w:r>
            </w:ins>
          </w:p>
        </w:tc>
        <w:tc>
          <w:tcPr>
            <w:tcW w:w="2551" w:type="dxa"/>
          </w:tcPr>
          <w:p w14:paraId="0BDDC61F" w14:textId="77777777" w:rsidR="00BC2AE9" w:rsidRPr="00C2599A" w:rsidRDefault="00BC2AE9">
            <w:pPr>
              <w:pStyle w:val="TAL"/>
              <w:keepNext w:val="0"/>
              <w:keepLines w:val="0"/>
              <w:rPr>
                <w:ins w:id="9238" w:author="Author"/>
              </w:rPr>
              <w:pPrChange w:id="9239" w:author="Author">
                <w:pPr/>
              </w:pPrChange>
            </w:pPr>
            <w:ins w:id="9240" w:author="Author">
              <w:r w:rsidRPr="00C2599A">
                <w:t>Visual output for auditory information</w:t>
              </w:r>
            </w:ins>
          </w:p>
        </w:tc>
        <w:tc>
          <w:tcPr>
            <w:tcW w:w="3686" w:type="dxa"/>
          </w:tcPr>
          <w:p w14:paraId="56063B59" w14:textId="77777777" w:rsidR="00BC2AE9" w:rsidRPr="00C2599A" w:rsidRDefault="00BC2AE9">
            <w:pPr>
              <w:pStyle w:val="TAL"/>
              <w:keepNext w:val="0"/>
              <w:keepLines w:val="0"/>
              <w:rPr>
                <w:ins w:id="9241" w:author="Author"/>
              </w:rPr>
              <w:pPrChange w:id="9242" w:author="Author">
                <w:pPr/>
              </w:pPrChange>
            </w:pPr>
            <w:ins w:id="9243" w:author="Author">
              <w:r w:rsidRPr="00C2599A">
                <w:t>Where ICT includes closed functionality, and auditory output is needed to enable the use of closed functionality of the ICT</w:t>
              </w:r>
            </w:ins>
          </w:p>
        </w:tc>
        <w:tc>
          <w:tcPr>
            <w:tcW w:w="1701" w:type="dxa"/>
          </w:tcPr>
          <w:p w14:paraId="481FA5FD" w14:textId="77777777" w:rsidR="00BC2AE9" w:rsidRPr="00C2599A" w:rsidRDefault="00BC2AE9">
            <w:pPr>
              <w:pStyle w:val="TAL"/>
              <w:keepNext w:val="0"/>
              <w:keepLines w:val="0"/>
              <w:rPr>
                <w:ins w:id="9244" w:author="Author"/>
              </w:rPr>
              <w:pPrChange w:id="9245" w:author="Author">
                <w:pPr/>
              </w:pPrChange>
            </w:pPr>
            <w:ins w:id="9246" w:author="Author">
              <w:r w:rsidRPr="00C2599A">
                <w:t>C.5.1.5</w:t>
              </w:r>
            </w:ins>
          </w:p>
        </w:tc>
      </w:tr>
      <w:tr w:rsidR="00BC2AE9" w:rsidRPr="00C2599A" w14:paraId="09B0AFE2" w14:textId="77777777" w:rsidTr="00BC2AE9">
        <w:trPr>
          <w:ins w:id="9247" w:author="Author"/>
        </w:trPr>
        <w:tc>
          <w:tcPr>
            <w:tcW w:w="1101" w:type="dxa"/>
          </w:tcPr>
          <w:p w14:paraId="2007A679" w14:textId="77777777" w:rsidR="00BC2AE9" w:rsidRPr="00C2599A" w:rsidRDefault="00BC2AE9">
            <w:pPr>
              <w:pStyle w:val="TAL"/>
              <w:keepNext w:val="0"/>
              <w:keepLines w:val="0"/>
              <w:rPr>
                <w:ins w:id="9248" w:author="Author"/>
              </w:rPr>
              <w:pPrChange w:id="9249" w:author="Author">
                <w:pPr/>
              </w:pPrChange>
            </w:pPr>
            <w:ins w:id="9250" w:author="Author">
              <w:r w:rsidRPr="00C2599A">
                <w:t>5.1.6.1</w:t>
              </w:r>
            </w:ins>
          </w:p>
        </w:tc>
        <w:tc>
          <w:tcPr>
            <w:tcW w:w="2551" w:type="dxa"/>
          </w:tcPr>
          <w:p w14:paraId="608A39E9" w14:textId="77777777" w:rsidR="00BC2AE9" w:rsidRPr="00C2599A" w:rsidRDefault="00BC2AE9">
            <w:pPr>
              <w:pStyle w:val="TAL"/>
              <w:keepNext w:val="0"/>
              <w:keepLines w:val="0"/>
              <w:rPr>
                <w:ins w:id="9251" w:author="Author"/>
              </w:rPr>
              <w:pPrChange w:id="9252" w:author="Author">
                <w:pPr/>
              </w:pPrChange>
            </w:pPr>
            <w:ins w:id="9253" w:author="Author">
              <w:r w:rsidRPr="00C2599A">
                <w:t>Functionality closed to keyboards</w:t>
              </w:r>
            </w:ins>
          </w:p>
        </w:tc>
        <w:tc>
          <w:tcPr>
            <w:tcW w:w="3686" w:type="dxa"/>
          </w:tcPr>
          <w:p w14:paraId="31DC8FB3" w14:textId="77777777" w:rsidR="00BC2AE9" w:rsidRPr="00C2599A" w:rsidRDefault="00BC2AE9">
            <w:pPr>
              <w:pStyle w:val="TAL"/>
              <w:keepNext w:val="0"/>
              <w:keepLines w:val="0"/>
              <w:rPr>
                <w:ins w:id="9254" w:author="Author"/>
              </w:rPr>
              <w:pPrChange w:id="9255" w:author="Author">
                <w:pPr/>
              </w:pPrChange>
            </w:pPr>
            <w:ins w:id="9256" w:author="Author">
              <w:r w:rsidRPr="00C2599A">
                <w:t>Where ICT includes closed functionality, and the functionality is closed to keyboards or keyboard interfaces</w:t>
              </w:r>
            </w:ins>
          </w:p>
        </w:tc>
        <w:tc>
          <w:tcPr>
            <w:tcW w:w="1701" w:type="dxa"/>
          </w:tcPr>
          <w:p w14:paraId="7581A555" w14:textId="77777777" w:rsidR="00BC2AE9" w:rsidRPr="00C2599A" w:rsidRDefault="00BC2AE9">
            <w:pPr>
              <w:pStyle w:val="TAL"/>
              <w:keepNext w:val="0"/>
              <w:keepLines w:val="0"/>
              <w:rPr>
                <w:ins w:id="9257" w:author="Author"/>
              </w:rPr>
              <w:pPrChange w:id="9258" w:author="Author">
                <w:pPr/>
              </w:pPrChange>
            </w:pPr>
            <w:ins w:id="9259" w:author="Author">
              <w:r w:rsidRPr="00C2599A">
                <w:t>C.5.1.6.1</w:t>
              </w:r>
            </w:ins>
          </w:p>
        </w:tc>
      </w:tr>
      <w:tr w:rsidR="00BC2AE9" w:rsidRPr="00C2599A" w14:paraId="0D41A793" w14:textId="77777777" w:rsidTr="00BC2AE9">
        <w:trPr>
          <w:ins w:id="9260" w:author="Author"/>
        </w:trPr>
        <w:tc>
          <w:tcPr>
            <w:tcW w:w="1101" w:type="dxa"/>
          </w:tcPr>
          <w:p w14:paraId="5A582A45" w14:textId="77777777" w:rsidR="00BC2AE9" w:rsidRPr="00C2599A" w:rsidRDefault="00BC2AE9">
            <w:pPr>
              <w:pStyle w:val="TAL"/>
              <w:keepNext w:val="0"/>
              <w:keepLines w:val="0"/>
              <w:rPr>
                <w:ins w:id="9261" w:author="Author"/>
              </w:rPr>
              <w:pPrChange w:id="9262" w:author="Author">
                <w:pPr/>
              </w:pPrChange>
            </w:pPr>
            <w:ins w:id="9263" w:author="Author">
              <w:r w:rsidRPr="00C2599A">
                <w:t>5.1.6.2</w:t>
              </w:r>
            </w:ins>
          </w:p>
        </w:tc>
        <w:tc>
          <w:tcPr>
            <w:tcW w:w="2551" w:type="dxa"/>
          </w:tcPr>
          <w:p w14:paraId="035A899D" w14:textId="77777777" w:rsidR="00BC2AE9" w:rsidRPr="00C2599A" w:rsidRDefault="00BC2AE9">
            <w:pPr>
              <w:pStyle w:val="TAL"/>
              <w:keepNext w:val="0"/>
              <w:keepLines w:val="0"/>
              <w:rPr>
                <w:ins w:id="9264" w:author="Author"/>
              </w:rPr>
              <w:pPrChange w:id="9265" w:author="Author">
                <w:pPr/>
              </w:pPrChange>
            </w:pPr>
            <w:ins w:id="9266" w:author="Author">
              <w:r w:rsidRPr="00C2599A">
                <w:t>Input focus</w:t>
              </w:r>
            </w:ins>
          </w:p>
        </w:tc>
        <w:tc>
          <w:tcPr>
            <w:tcW w:w="3686" w:type="dxa"/>
          </w:tcPr>
          <w:p w14:paraId="435DF8C4" w14:textId="77777777" w:rsidR="00BC2AE9" w:rsidRPr="00C2599A" w:rsidRDefault="00BC2AE9">
            <w:pPr>
              <w:pStyle w:val="TAL"/>
              <w:keepNext w:val="0"/>
              <w:keepLines w:val="0"/>
              <w:rPr>
                <w:ins w:id="9267" w:author="Author"/>
              </w:rPr>
              <w:pPrChange w:id="9268" w:author="Author">
                <w:pPr/>
              </w:pPrChange>
            </w:pPr>
            <w:ins w:id="9269" w:author="Author">
              <w:r w:rsidRPr="00C2599A">
                <w:t>Where ICT includes closed functionality, and the functionality is closed to keyboards or keyboard interfaces, and where input focus can be moved to a user interface element</w:t>
              </w:r>
            </w:ins>
          </w:p>
        </w:tc>
        <w:tc>
          <w:tcPr>
            <w:tcW w:w="1701" w:type="dxa"/>
          </w:tcPr>
          <w:p w14:paraId="071D61E8" w14:textId="77777777" w:rsidR="00BC2AE9" w:rsidRPr="00C2599A" w:rsidRDefault="00BC2AE9">
            <w:pPr>
              <w:pStyle w:val="TAL"/>
              <w:keepNext w:val="0"/>
              <w:keepLines w:val="0"/>
              <w:rPr>
                <w:ins w:id="9270" w:author="Author"/>
              </w:rPr>
              <w:pPrChange w:id="9271" w:author="Author">
                <w:pPr/>
              </w:pPrChange>
            </w:pPr>
            <w:ins w:id="9272" w:author="Author">
              <w:r w:rsidRPr="00C2599A">
                <w:t>C.5.1.6.2</w:t>
              </w:r>
            </w:ins>
          </w:p>
        </w:tc>
      </w:tr>
      <w:tr w:rsidR="00BC2AE9" w:rsidRPr="00C2599A" w14:paraId="3B7CC513" w14:textId="77777777" w:rsidTr="00BC2AE9">
        <w:trPr>
          <w:ins w:id="9273" w:author="Author"/>
        </w:trPr>
        <w:tc>
          <w:tcPr>
            <w:tcW w:w="1101" w:type="dxa"/>
          </w:tcPr>
          <w:p w14:paraId="2AC65EE9" w14:textId="77777777" w:rsidR="00BC2AE9" w:rsidRPr="00C2599A" w:rsidRDefault="00BC2AE9">
            <w:pPr>
              <w:pStyle w:val="TAL"/>
              <w:keepNext w:val="0"/>
              <w:keepLines w:val="0"/>
              <w:rPr>
                <w:ins w:id="9274" w:author="Author"/>
              </w:rPr>
              <w:pPrChange w:id="9275" w:author="Author">
                <w:pPr/>
              </w:pPrChange>
            </w:pPr>
            <w:ins w:id="9276" w:author="Author">
              <w:r w:rsidRPr="00C2599A">
                <w:t>5.1.7</w:t>
              </w:r>
            </w:ins>
          </w:p>
        </w:tc>
        <w:tc>
          <w:tcPr>
            <w:tcW w:w="2551" w:type="dxa"/>
          </w:tcPr>
          <w:p w14:paraId="1733E671" w14:textId="77777777" w:rsidR="00BC2AE9" w:rsidRPr="00C2599A" w:rsidRDefault="00BC2AE9">
            <w:pPr>
              <w:pStyle w:val="TAL"/>
              <w:keepNext w:val="0"/>
              <w:keepLines w:val="0"/>
              <w:rPr>
                <w:ins w:id="9277" w:author="Author"/>
              </w:rPr>
              <w:pPrChange w:id="9278" w:author="Author">
                <w:pPr/>
              </w:pPrChange>
            </w:pPr>
            <w:ins w:id="9279" w:author="Author">
              <w:r w:rsidRPr="00C2599A">
                <w:t>Access without speech</w:t>
              </w:r>
            </w:ins>
          </w:p>
        </w:tc>
        <w:tc>
          <w:tcPr>
            <w:tcW w:w="3686" w:type="dxa"/>
          </w:tcPr>
          <w:p w14:paraId="3D1C2FB4" w14:textId="77777777" w:rsidR="00BC2AE9" w:rsidRPr="00C2599A" w:rsidRDefault="00BC2AE9">
            <w:pPr>
              <w:pStyle w:val="TAL"/>
              <w:keepNext w:val="0"/>
              <w:keepLines w:val="0"/>
              <w:rPr>
                <w:ins w:id="9280" w:author="Author"/>
              </w:rPr>
              <w:pPrChange w:id="9281" w:author="Author">
                <w:pPr/>
              </w:pPrChange>
            </w:pPr>
            <w:ins w:id="9282" w:author="Author">
              <w:r w:rsidRPr="00C2599A">
                <w:t>Where ICT includes closed functionality, and speech is needed to operate closed functionality of the ICT</w:t>
              </w:r>
            </w:ins>
          </w:p>
        </w:tc>
        <w:tc>
          <w:tcPr>
            <w:tcW w:w="1701" w:type="dxa"/>
          </w:tcPr>
          <w:p w14:paraId="7D5EDE22" w14:textId="77777777" w:rsidR="00BC2AE9" w:rsidRPr="00C2599A" w:rsidRDefault="00BC2AE9">
            <w:pPr>
              <w:pStyle w:val="TAL"/>
              <w:keepNext w:val="0"/>
              <w:keepLines w:val="0"/>
              <w:rPr>
                <w:ins w:id="9283" w:author="Author"/>
              </w:rPr>
              <w:pPrChange w:id="9284" w:author="Author">
                <w:pPr/>
              </w:pPrChange>
            </w:pPr>
            <w:ins w:id="9285" w:author="Author">
              <w:r w:rsidRPr="00C2599A">
                <w:t>C.5.1.7</w:t>
              </w:r>
            </w:ins>
          </w:p>
        </w:tc>
      </w:tr>
      <w:tr w:rsidR="00BC2AE9" w:rsidRPr="00C2599A" w14:paraId="464F1210" w14:textId="77777777" w:rsidTr="00BC2AE9">
        <w:trPr>
          <w:ins w:id="9286" w:author="Author"/>
        </w:trPr>
        <w:tc>
          <w:tcPr>
            <w:tcW w:w="1101" w:type="dxa"/>
          </w:tcPr>
          <w:p w14:paraId="3CA13428" w14:textId="77777777" w:rsidR="00BC2AE9" w:rsidRPr="00C2599A" w:rsidRDefault="00BC2AE9">
            <w:pPr>
              <w:pStyle w:val="TAL"/>
              <w:keepNext w:val="0"/>
              <w:keepLines w:val="0"/>
              <w:rPr>
                <w:ins w:id="9287" w:author="Author"/>
              </w:rPr>
              <w:pPrChange w:id="9288" w:author="Author">
                <w:pPr/>
              </w:pPrChange>
            </w:pPr>
            <w:ins w:id="9289" w:author="Author">
              <w:r w:rsidRPr="00C2599A">
                <w:t>5.1.8</w:t>
              </w:r>
            </w:ins>
          </w:p>
        </w:tc>
        <w:tc>
          <w:tcPr>
            <w:tcW w:w="2551" w:type="dxa"/>
          </w:tcPr>
          <w:p w14:paraId="0F5ABC99" w14:textId="77777777" w:rsidR="00BC2AE9" w:rsidRPr="00C2599A" w:rsidRDefault="00BC2AE9">
            <w:pPr>
              <w:pStyle w:val="TAL"/>
              <w:keepNext w:val="0"/>
              <w:keepLines w:val="0"/>
              <w:rPr>
                <w:ins w:id="9290" w:author="Author"/>
              </w:rPr>
              <w:pPrChange w:id="9291" w:author="Author">
                <w:pPr/>
              </w:pPrChange>
            </w:pPr>
            <w:ins w:id="9292" w:author="Author">
              <w:r w:rsidRPr="00C2599A">
                <w:t>Identify input purpose (closed functionality)</w:t>
              </w:r>
            </w:ins>
          </w:p>
        </w:tc>
        <w:tc>
          <w:tcPr>
            <w:tcW w:w="3686" w:type="dxa"/>
          </w:tcPr>
          <w:p w14:paraId="2701F9CC" w14:textId="77777777" w:rsidR="00BC2AE9" w:rsidRPr="00C2599A" w:rsidRDefault="00BC2AE9">
            <w:pPr>
              <w:pStyle w:val="TAL"/>
              <w:keepNext w:val="0"/>
              <w:keepLines w:val="0"/>
              <w:rPr>
                <w:ins w:id="9293" w:author="Author"/>
              </w:rPr>
              <w:pPrChange w:id="9294" w:author="Author">
                <w:pPr/>
              </w:pPrChange>
            </w:pPr>
            <w:ins w:id="9295" w:author="Author">
              <w:r w:rsidRPr="00C2599A">
                <w:t>Where ICT includes closed functionality, and input field(s) collecting information about the user are needed to enable the use of the closed functionality of the ICT, and the input field(s) serve a purpose identified in the WCAG 2.2 Input Purposes for User Interface Components section</w:t>
              </w:r>
            </w:ins>
          </w:p>
        </w:tc>
        <w:tc>
          <w:tcPr>
            <w:tcW w:w="1701" w:type="dxa"/>
          </w:tcPr>
          <w:p w14:paraId="11D8D424" w14:textId="77777777" w:rsidR="00BC2AE9" w:rsidRPr="00C2599A" w:rsidRDefault="00BC2AE9">
            <w:pPr>
              <w:pStyle w:val="TAL"/>
              <w:keepNext w:val="0"/>
              <w:keepLines w:val="0"/>
              <w:rPr>
                <w:ins w:id="9296" w:author="Author"/>
              </w:rPr>
              <w:pPrChange w:id="9297" w:author="Author">
                <w:pPr/>
              </w:pPrChange>
            </w:pPr>
            <w:ins w:id="9298" w:author="Author">
              <w:r w:rsidRPr="00C2599A">
                <w:t>C.5.1.8</w:t>
              </w:r>
            </w:ins>
          </w:p>
        </w:tc>
      </w:tr>
      <w:tr w:rsidR="00BC2AE9" w:rsidRPr="00C2599A" w14:paraId="6C291590" w14:textId="77777777" w:rsidTr="00BC2AE9">
        <w:trPr>
          <w:ins w:id="9299" w:author="Author"/>
        </w:trPr>
        <w:tc>
          <w:tcPr>
            <w:tcW w:w="1101" w:type="dxa"/>
          </w:tcPr>
          <w:p w14:paraId="6274D75D" w14:textId="77777777" w:rsidR="00BC2AE9" w:rsidRPr="00C2599A" w:rsidRDefault="00BC2AE9">
            <w:pPr>
              <w:pStyle w:val="TAL"/>
              <w:keepNext w:val="0"/>
              <w:keepLines w:val="0"/>
              <w:rPr>
                <w:ins w:id="9300" w:author="Author"/>
              </w:rPr>
              <w:pPrChange w:id="9301" w:author="Author">
                <w:pPr/>
              </w:pPrChange>
            </w:pPr>
            <w:ins w:id="9302" w:author="Author">
              <w:r w:rsidRPr="00C2599A">
                <w:t>5.2</w:t>
              </w:r>
            </w:ins>
          </w:p>
        </w:tc>
        <w:tc>
          <w:tcPr>
            <w:tcW w:w="2551" w:type="dxa"/>
          </w:tcPr>
          <w:p w14:paraId="3776E5AD" w14:textId="77777777" w:rsidR="00BC2AE9" w:rsidRPr="00C2599A" w:rsidRDefault="00BC2AE9">
            <w:pPr>
              <w:pStyle w:val="TAL"/>
              <w:keepNext w:val="0"/>
              <w:keepLines w:val="0"/>
              <w:rPr>
                <w:ins w:id="9303" w:author="Author"/>
              </w:rPr>
              <w:pPrChange w:id="9304" w:author="Author">
                <w:pPr/>
              </w:pPrChange>
            </w:pPr>
            <w:ins w:id="9305" w:author="Author">
              <w:r w:rsidRPr="00C2599A">
                <w:t>Activation of accessibility features</w:t>
              </w:r>
            </w:ins>
          </w:p>
        </w:tc>
        <w:tc>
          <w:tcPr>
            <w:tcW w:w="3686" w:type="dxa"/>
          </w:tcPr>
          <w:p w14:paraId="6755DDFC" w14:textId="77777777" w:rsidR="00BC2AE9" w:rsidRPr="00C2599A" w:rsidRDefault="00BC2AE9">
            <w:pPr>
              <w:pStyle w:val="TAL"/>
              <w:keepNext w:val="0"/>
              <w:keepLines w:val="0"/>
              <w:rPr>
                <w:ins w:id="9306" w:author="Author"/>
              </w:rPr>
              <w:pPrChange w:id="9307" w:author="Author">
                <w:pPr/>
              </w:pPrChange>
            </w:pPr>
            <w:ins w:id="9308" w:author="Author">
              <w:r w:rsidRPr="00C2599A">
                <w:t>Where ICT includes documented accessibility features</w:t>
              </w:r>
            </w:ins>
          </w:p>
        </w:tc>
        <w:tc>
          <w:tcPr>
            <w:tcW w:w="1701" w:type="dxa"/>
          </w:tcPr>
          <w:p w14:paraId="6431F8F7" w14:textId="77777777" w:rsidR="00BC2AE9" w:rsidRPr="00C2599A" w:rsidRDefault="00BC2AE9">
            <w:pPr>
              <w:pStyle w:val="TAL"/>
              <w:keepNext w:val="0"/>
              <w:keepLines w:val="0"/>
              <w:rPr>
                <w:ins w:id="9309" w:author="Author"/>
              </w:rPr>
              <w:pPrChange w:id="9310" w:author="Author">
                <w:pPr/>
              </w:pPrChange>
            </w:pPr>
            <w:ins w:id="9311" w:author="Author">
              <w:r w:rsidRPr="00C2599A">
                <w:t>C.5.2</w:t>
              </w:r>
            </w:ins>
          </w:p>
        </w:tc>
      </w:tr>
      <w:tr w:rsidR="00BC2AE9" w:rsidRPr="00C2599A" w14:paraId="42FEE3D0" w14:textId="77777777" w:rsidTr="00BC2AE9">
        <w:trPr>
          <w:ins w:id="9312" w:author="Author"/>
        </w:trPr>
        <w:tc>
          <w:tcPr>
            <w:tcW w:w="1101" w:type="dxa"/>
          </w:tcPr>
          <w:p w14:paraId="7F2D1C7C" w14:textId="77777777" w:rsidR="00BC2AE9" w:rsidRPr="00C2599A" w:rsidRDefault="00BC2AE9">
            <w:pPr>
              <w:pStyle w:val="TAL"/>
              <w:keepNext w:val="0"/>
              <w:keepLines w:val="0"/>
              <w:rPr>
                <w:ins w:id="9313" w:author="Author"/>
              </w:rPr>
              <w:pPrChange w:id="9314" w:author="Author">
                <w:pPr/>
              </w:pPrChange>
            </w:pPr>
            <w:ins w:id="9315" w:author="Author">
              <w:r w:rsidRPr="00C2599A">
                <w:t>5.3</w:t>
              </w:r>
            </w:ins>
          </w:p>
        </w:tc>
        <w:tc>
          <w:tcPr>
            <w:tcW w:w="2551" w:type="dxa"/>
          </w:tcPr>
          <w:p w14:paraId="00AAC5E6" w14:textId="77777777" w:rsidR="00BC2AE9" w:rsidRPr="00C2599A" w:rsidRDefault="00BC2AE9">
            <w:pPr>
              <w:pStyle w:val="TAL"/>
              <w:keepNext w:val="0"/>
              <w:keepLines w:val="0"/>
              <w:rPr>
                <w:ins w:id="9316" w:author="Author"/>
              </w:rPr>
              <w:pPrChange w:id="9317" w:author="Author">
                <w:pPr/>
              </w:pPrChange>
            </w:pPr>
            <w:ins w:id="9318" w:author="Author">
              <w:r w:rsidRPr="00C2599A">
                <w:t>Biometrics</w:t>
              </w:r>
            </w:ins>
          </w:p>
        </w:tc>
        <w:tc>
          <w:tcPr>
            <w:tcW w:w="3686" w:type="dxa"/>
          </w:tcPr>
          <w:p w14:paraId="3276BDFB" w14:textId="77777777" w:rsidR="00BC2AE9" w:rsidRPr="00C2599A" w:rsidRDefault="00BC2AE9">
            <w:pPr>
              <w:pStyle w:val="TAL"/>
              <w:keepNext w:val="0"/>
              <w:keepLines w:val="0"/>
              <w:rPr>
                <w:ins w:id="9319" w:author="Author"/>
              </w:rPr>
              <w:pPrChange w:id="9320" w:author="Author">
                <w:pPr/>
              </w:pPrChange>
            </w:pPr>
            <w:ins w:id="9321" w:author="Author">
              <w:r w:rsidRPr="00C2599A">
                <w:t>Where ICT uses biological characteristics</w:t>
              </w:r>
            </w:ins>
          </w:p>
        </w:tc>
        <w:tc>
          <w:tcPr>
            <w:tcW w:w="1701" w:type="dxa"/>
          </w:tcPr>
          <w:p w14:paraId="10630D38" w14:textId="77777777" w:rsidR="00BC2AE9" w:rsidRPr="00C2599A" w:rsidRDefault="00BC2AE9">
            <w:pPr>
              <w:pStyle w:val="TAL"/>
              <w:keepNext w:val="0"/>
              <w:keepLines w:val="0"/>
              <w:rPr>
                <w:ins w:id="9322" w:author="Author"/>
              </w:rPr>
              <w:pPrChange w:id="9323" w:author="Author">
                <w:pPr/>
              </w:pPrChange>
            </w:pPr>
            <w:ins w:id="9324" w:author="Author">
              <w:r w:rsidRPr="00C2599A">
                <w:t>C.5.3</w:t>
              </w:r>
            </w:ins>
          </w:p>
        </w:tc>
      </w:tr>
      <w:tr w:rsidR="00BC2AE9" w:rsidRPr="00C2599A" w14:paraId="34F6981A" w14:textId="77777777" w:rsidTr="00BC2AE9">
        <w:trPr>
          <w:ins w:id="9325" w:author="Author"/>
        </w:trPr>
        <w:tc>
          <w:tcPr>
            <w:tcW w:w="1101" w:type="dxa"/>
          </w:tcPr>
          <w:p w14:paraId="4776892D" w14:textId="77777777" w:rsidR="00BC2AE9" w:rsidRPr="00C2599A" w:rsidRDefault="00BC2AE9">
            <w:pPr>
              <w:pStyle w:val="TAL"/>
              <w:keepNext w:val="0"/>
              <w:keepLines w:val="0"/>
              <w:rPr>
                <w:ins w:id="9326" w:author="Author"/>
              </w:rPr>
              <w:pPrChange w:id="9327" w:author="Author">
                <w:pPr/>
              </w:pPrChange>
            </w:pPr>
            <w:ins w:id="9328" w:author="Author">
              <w:r w:rsidRPr="00C2599A">
                <w:t>5.4</w:t>
              </w:r>
            </w:ins>
          </w:p>
        </w:tc>
        <w:tc>
          <w:tcPr>
            <w:tcW w:w="2551" w:type="dxa"/>
          </w:tcPr>
          <w:p w14:paraId="29796701" w14:textId="77777777" w:rsidR="00BC2AE9" w:rsidRPr="00C2599A" w:rsidRDefault="00BC2AE9">
            <w:pPr>
              <w:pStyle w:val="TAL"/>
              <w:keepNext w:val="0"/>
              <w:keepLines w:val="0"/>
              <w:rPr>
                <w:ins w:id="9329" w:author="Author"/>
              </w:rPr>
              <w:pPrChange w:id="9330" w:author="Author">
                <w:pPr/>
              </w:pPrChange>
            </w:pPr>
            <w:ins w:id="9331" w:author="Author">
              <w:r w:rsidRPr="00C2599A">
                <w:t>Preservation of accessibility information during conversion</w:t>
              </w:r>
            </w:ins>
          </w:p>
        </w:tc>
        <w:tc>
          <w:tcPr>
            <w:tcW w:w="3686" w:type="dxa"/>
          </w:tcPr>
          <w:p w14:paraId="31715B2B" w14:textId="77777777" w:rsidR="00BC2AE9" w:rsidRPr="00C2599A" w:rsidRDefault="00BC2AE9">
            <w:pPr>
              <w:pStyle w:val="TAL"/>
              <w:keepNext w:val="0"/>
              <w:keepLines w:val="0"/>
              <w:rPr>
                <w:ins w:id="9332" w:author="Author"/>
              </w:rPr>
              <w:pPrChange w:id="9333" w:author="Author">
                <w:pPr/>
              </w:pPrChange>
            </w:pPr>
            <w:ins w:id="9334" w:author="Author">
              <w:r w:rsidRPr="00C2599A">
                <w:t>Where ICT converts information or communication</w:t>
              </w:r>
            </w:ins>
          </w:p>
        </w:tc>
        <w:tc>
          <w:tcPr>
            <w:tcW w:w="1701" w:type="dxa"/>
          </w:tcPr>
          <w:p w14:paraId="64C3573C" w14:textId="77777777" w:rsidR="00BC2AE9" w:rsidRPr="00C2599A" w:rsidRDefault="00BC2AE9">
            <w:pPr>
              <w:pStyle w:val="TAL"/>
              <w:keepNext w:val="0"/>
              <w:keepLines w:val="0"/>
              <w:rPr>
                <w:ins w:id="9335" w:author="Author"/>
              </w:rPr>
              <w:pPrChange w:id="9336" w:author="Author">
                <w:pPr/>
              </w:pPrChange>
            </w:pPr>
            <w:ins w:id="9337" w:author="Author">
              <w:r w:rsidRPr="00C2599A">
                <w:t>C.5.4</w:t>
              </w:r>
            </w:ins>
          </w:p>
        </w:tc>
      </w:tr>
      <w:tr w:rsidR="00BC2AE9" w:rsidRPr="00C2599A" w14:paraId="0581C0F8" w14:textId="77777777" w:rsidTr="00BC2AE9">
        <w:trPr>
          <w:ins w:id="9338" w:author="Author"/>
        </w:trPr>
        <w:tc>
          <w:tcPr>
            <w:tcW w:w="1101" w:type="dxa"/>
          </w:tcPr>
          <w:p w14:paraId="7335E839" w14:textId="77777777" w:rsidR="00BC2AE9" w:rsidRPr="00C2599A" w:rsidRDefault="00BC2AE9">
            <w:pPr>
              <w:pStyle w:val="TAL"/>
              <w:keepNext w:val="0"/>
              <w:keepLines w:val="0"/>
              <w:rPr>
                <w:ins w:id="9339" w:author="Author"/>
              </w:rPr>
              <w:pPrChange w:id="9340" w:author="Author">
                <w:pPr/>
              </w:pPrChange>
            </w:pPr>
            <w:ins w:id="9341" w:author="Author">
              <w:r w:rsidRPr="00C2599A">
                <w:t>5.6.1</w:t>
              </w:r>
            </w:ins>
          </w:p>
        </w:tc>
        <w:tc>
          <w:tcPr>
            <w:tcW w:w="2551" w:type="dxa"/>
          </w:tcPr>
          <w:p w14:paraId="761AB72F" w14:textId="77777777" w:rsidR="00BC2AE9" w:rsidRPr="00C2599A" w:rsidRDefault="00BC2AE9">
            <w:pPr>
              <w:pStyle w:val="TAL"/>
              <w:keepNext w:val="0"/>
              <w:keepLines w:val="0"/>
              <w:rPr>
                <w:ins w:id="9342" w:author="Author"/>
              </w:rPr>
              <w:pPrChange w:id="9343" w:author="Author">
                <w:pPr/>
              </w:pPrChange>
            </w:pPr>
            <w:ins w:id="9344" w:author="Author">
              <w:r w:rsidRPr="00C2599A">
                <w:t>Tactile or auditory status</w:t>
              </w:r>
            </w:ins>
          </w:p>
        </w:tc>
        <w:tc>
          <w:tcPr>
            <w:tcW w:w="3686" w:type="dxa"/>
          </w:tcPr>
          <w:p w14:paraId="79F2763D" w14:textId="77777777" w:rsidR="00BC2AE9" w:rsidRPr="00C2599A" w:rsidRDefault="00BC2AE9">
            <w:pPr>
              <w:pStyle w:val="TAL"/>
              <w:keepNext w:val="0"/>
              <w:keepLines w:val="0"/>
              <w:rPr>
                <w:ins w:id="9345" w:author="Author"/>
              </w:rPr>
              <w:pPrChange w:id="9346" w:author="Author">
                <w:pPr/>
              </w:pPrChange>
            </w:pPr>
            <w:ins w:id="9347" w:author="Author">
              <w:r w:rsidRPr="00C2599A">
                <w:t>Where ICT includes a locking or toggle control</w:t>
              </w:r>
            </w:ins>
          </w:p>
        </w:tc>
        <w:tc>
          <w:tcPr>
            <w:tcW w:w="1701" w:type="dxa"/>
          </w:tcPr>
          <w:p w14:paraId="65AEFF37" w14:textId="77777777" w:rsidR="00BC2AE9" w:rsidRPr="00C2599A" w:rsidRDefault="00BC2AE9">
            <w:pPr>
              <w:pStyle w:val="TAL"/>
              <w:keepNext w:val="0"/>
              <w:keepLines w:val="0"/>
              <w:rPr>
                <w:ins w:id="9348" w:author="Author"/>
              </w:rPr>
              <w:pPrChange w:id="9349" w:author="Author">
                <w:pPr/>
              </w:pPrChange>
            </w:pPr>
            <w:ins w:id="9350" w:author="Author">
              <w:r w:rsidRPr="00C2599A">
                <w:t>C.5.6.1</w:t>
              </w:r>
            </w:ins>
          </w:p>
        </w:tc>
      </w:tr>
      <w:tr w:rsidR="00BC2AE9" w:rsidRPr="00C2599A" w14:paraId="39258FBF" w14:textId="77777777" w:rsidTr="00BC2AE9">
        <w:trPr>
          <w:ins w:id="9351" w:author="Author"/>
        </w:trPr>
        <w:tc>
          <w:tcPr>
            <w:tcW w:w="1101" w:type="dxa"/>
          </w:tcPr>
          <w:p w14:paraId="5DD4915B" w14:textId="77777777" w:rsidR="00BC2AE9" w:rsidRPr="00C2599A" w:rsidRDefault="00BC2AE9">
            <w:pPr>
              <w:pStyle w:val="TAL"/>
              <w:keepNext w:val="0"/>
              <w:keepLines w:val="0"/>
              <w:rPr>
                <w:ins w:id="9352" w:author="Author"/>
              </w:rPr>
              <w:pPrChange w:id="9353" w:author="Author">
                <w:pPr/>
              </w:pPrChange>
            </w:pPr>
            <w:ins w:id="9354" w:author="Author">
              <w:r w:rsidRPr="00C2599A">
                <w:t>5.6.2</w:t>
              </w:r>
            </w:ins>
          </w:p>
        </w:tc>
        <w:tc>
          <w:tcPr>
            <w:tcW w:w="2551" w:type="dxa"/>
          </w:tcPr>
          <w:p w14:paraId="3ED930CB" w14:textId="77777777" w:rsidR="00BC2AE9" w:rsidRPr="00C2599A" w:rsidRDefault="00BC2AE9">
            <w:pPr>
              <w:pStyle w:val="TAL"/>
              <w:keepNext w:val="0"/>
              <w:keepLines w:val="0"/>
              <w:rPr>
                <w:ins w:id="9355" w:author="Author"/>
              </w:rPr>
              <w:pPrChange w:id="9356" w:author="Author">
                <w:pPr/>
              </w:pPrChange>
            </w:pPr>
            <w:ins w:id="9357" w:author="Author">
              <w:r w:rsidRPr="00C2599A">
                <w:t>Visual status</w:t>
              </w:r>
            </w:ins>
          </w:p>
        </w:tc>
        <w:tc>
          <w:tcPr>
            <w:tcW w:w="3686" w:type="dxa"/>
          </w:tcPr>
          <w:p w14:paraId="2D31A254" w14:textId="77777777" w:rsidR="00BC2AE9" w:rsidRPr="00C2599A" w:rsidRDefault="00BC2AE9">
            <w:pPr>
              <w:pStyle w:val="TAL"/>
              <w:keepNext w:val="0"/>
              <w:keepLines w:val="0"/>
              <w:rPr>
                <w:ins w:id="9358" w:author="Author"/>
              </w:rPr>
              <w:pPrChange w:id="9359" w:author="Author">
                <w:pPr/>
              </w:pPrChange>
            </w:pPr>
            <w:ins w:id="9360" w:author="Author">
              <w:r w:rsidRPr="00C2599A">
                <w:t>Where ICT includes a locking or toggle control</w:t>
              </w:r>
            </w:ins>
          </w:p>
        </w:tc>
        <w:tc>
          <w:tcPr>
            <w:tcW w:w="1701" w:type="dxa"/>
          </w:tcPr>
          <w:p w14:paraId="642D4E66" w14:textId="77777777" w:rsidR="00BC2AE9" w:rsidRPr="00C2599A" w:rsidRDefault="00BC2AE9">
            <w:pPr>
              <w:pStyle w:val="TAL"/>
              <w:keepNext w:val="0"/>
              <w:keepLines w:val="0"/>
              <w:rPr>
                <w:ins w:id="9361" w:author="Author"/>
              </w:rPr>
              <w:pPrChange w:id="9362" w:author="Author">
                <w:pPr/>
              </w:pPrChange>
            </w:pPr>
            <w:ins w:id="9363" w:author="Author">
              <w:r w:rsidRPr="00C2599A">
                <w:t>C.5.6.2</w:t>
              </w:r>
            </w:ins>
          </w:p>
        </w:tc>
      </w:tr>
      <w:tr w:rsidR="00BC2AE9" w:rsidRPr="00C2599A" w14:paraId="38E07720" w14:textId="77777777" w:rsidTr="00BC2AE9">
        <w:trPr>
          <w:ins w:id="9364" w:author="Author"/>
        </w:trPr>
        <w:tc>
          <w:tcPr>
            <w:tcW w:w="1101" w:type="dxa"/>
          </w:tcPr>
          <w:p w14:paraId="7108736B" w14:textId="77777777" w:rsidR="00BC2AE9" w:rsidRPr="00C2599A" w:rsidRDefault="00BC2AE9">
            <w:pPr>
              <w:pStyle w:val="TAL"/>
              <w:keepNext w:val="0"/>
              <w:keepLines w:val="0"/>
              <w:rPr>
                <w:ins w:id="9365" w:author="Author"/>
              </w:rPr>
              <w:pPrChange w:id="9366" w:author="Author">
                <w:pPr/>
              </w:pPrChange>
            </w:pPr>
            <w:ins w:id="9367" w:author="Author">
              <w:r w:rsidRPr="00C2599A">
                <w:t>5.7</w:t>
              </w:r>
            </w:ins>
          </w:p>
        </w:tc>
        <w:tc>
          <w:tcPr>
            <w:tcW w:w="2551" w:type="dxa"/>
          </w:tcPr>
          <w:p w14:paraId="6C40B253" w14:textId="77777777" w:rsidR="00BC2AE9" w:rsidRPr="00C2599A" w:rsidRDefault="00BC2AE9">
            <w:pPr>
              <w:pStyle w:val="TAL"/>
              <w:keepNext w:val="0"/>
              <w:keepLines w:val="0"/>
              <w:rPr>
                <w:ins w:id="9368" w:author="Author"/>
              </w:rPr>
              <w:pPrChange w:id="9369" w:author="Author">
                <w:pPr/>
              </w:pPrChange>
            </w:pPr>
            <w:ins w:id="9370" w:author="Author">
              <w:r w:rsidRPr="00C2599A">
                <w:t>Key repeat</w:t>
              </w:r>
            </w:ins>
          </w:p>
        </w:tc>
        <w:tc>
          <w:tcPr>
            <w:tcW w:w="3686" w:type="dxa"/>
          </w:tcPr>
          <w:p w14:paraId="09060E12" w14:textId="77777777" w:rsidR="00BC2AE9" w:rsidRPr="00C2599A" w:rsidRDefault="00BC2AE9">
            <w:pPr>
              <w:pStyle w:val="TAL"/>
              <w:keepNext w:val="0"/>
              <w:keepLines w:val="0"/>
              <w:rPr>
                <w:ins w:id="9371" w:author="Author"/>
              </w:rPr>
              <w:pPrChange w:id="9372" w:author="Author">
                <w:pPr/>
              </w:pPrChange>
            </w:pPr>
            <w:ins w:id="9373" w:author="Author">
              <w:r w:rsidRPr="00C2599A">
                <w:t>Where ICT includes a keyboard or keypad, and a key repeat function that cannot be turned off, and that key repeat will result in the generation of multiple entries of the same alphanumeric data into input fields or into documents:</w:t>
              </w:r>
            </w:ins>
          </w:p>
        </w:tc>
        <w:tc>
          <w:tcPr>
            <w:tcW w:w="1701" w:type="dxa"/>
          </w:tcPr>
          <w:p w14:paraId="48567C04" w14:textId="77777777" w:rsidR="00BC2AE9" w:rsidRPr="00C2599A" w:rsidRDefault="00BC2AE9">
            <w:pPr>
              <w:pStyle w:val="TAL"/>
              <w:keepNext w:val="0"/>
              <w:keepLines w:val="0"/>
              <w:rPr>
                <w:ins w:id="9374" w:author="Author"/>
              </w:rPr>
              <w:pPrChange w:id="9375" w:author="Author">
                <w:pPr/>
              </w:pPrChange>
            </w:pPr>
            <w:ins w:id="9376" w:author="Author">
              <w:r w:rsidRPr="00C2599A">
                <w:t>C.5.7</w:t>
              </w:r>
            </w:ins>
          </w:p>
        </w:tc>
      </w:tr>
      <w:tr w:rsidR="00BC2AE9" w:rsidRPr="00C2599A" w14:paraId="1F1C64A3" w14:textId="77777777" w:rsidTr="00BC2AE9">
        <w:trPr>
          <w:ins w:id="9377" w:author="Author"/>
        </w:trPr>
        <w:tc>
          <w:tcPr>
            <w:tcW w:w="1101" w:type="dxa"/>
          </w:tcPr>
          <w:p w14:paraId="1646E004" w14:textId="77777777" w:rsidR="00BC2AE9" w:rsidRPr="00C2599A" w:rsidRDefault="00BC2AE9">
            <w:pPr>
              <w:pStyle w:val="TAL"/>
              <w:keepNext w:val="0"/>
              <w:keepLines w:val="0"/>
              <w:rPr>
                <w:ins w:id="9378" w:author="Author"/>
              </w:rPr>
              <w:pPrChange w:id="9379" w:author="Author">
                <w:pPr/>
              </w:pPrChange>
            </w:pPr>
            <w:ins w:id="9380" w:author="Author">
              <w:r w:rsidRPr="00C2599A">
                <w:t>5.8</w:t>
              </w:r>
            </w:ins>
          </w:p>
        </w:tc>
        <w:tc>
          <w:tcPr>
            <w:tcW w:w="2551" w:type="dxa"/>
          </w:tcPr>
          <w:p w14:paraId="380CC7AE" w14:textId="77777777" w:rsidR="00BC2AE9" w:rsidRPr="00C2599A" w:rsidRDefault="00BC2AE9">
            <w:pPr>
              <w:pStyle w:val="TAL"/>
              <w:keepNext w:val="0"/>
              <w:keepLines w:val="0"/>
              <w:rPr>
                <w:ins w:id="9381" w:author="Author"/>
              </w:rPr>
              <w:pPrChange w:id="9382" w:author="Author">
                <w:pPr/>
              </w:pPrChange>
            </w:pPr>
            <w:ins w:id="9383" w:author="Author">
              <w:r w:rsidRPr="00C2599A">
                <w:t>Double-strike key acceptance</w:t>
              </w:r>
            </w:ins>
          </w:p>
        </w:tc>
        <w:tc>
          <w:tcPr>
            <w:tcW w:w="3686" w:type="dxa"/>
          </w:tcPr>
          <w:p w14:paraId="5D5529F6" w14:textId="77777777" w:rsidR="00BC2AE9" w:rsidRPr="00C2599A" w:rsidRDefault="00BC2AE9">
            <w:pPr>
              <w:pStyle w:val="TAL"/>
              <w:keepNext w:val="0"/>
              <w:keepLines w:val="0"/>
              <w:rPr>
                <w:ins w:id="9384" w:author="Author"/>
              </w:rPr>
              <w:pPrChange w:id="9385" w:author="Author">
                <w:pPr/>
              </w:pPrChange>
            </w:pPr>
            <w:ins w:id="9386" w:author="Author">
              <w:r w:rsidRPr="00C2599A">
                <w:t>Where ICT includes a keyboard or keypad</w:t>
              </w:r>
            </w:ins>
          </w:p>
        </w:tc>
        <w:tc>
          <w:tcPr>
            <w:tcW w:w="1701" w:type="dxa"/>
          </w:tcPr>
          <w:p w14:paraId="2737B4B6" w14:textId="77777777" w:rsidR="00BC2AE9" w:rsidRPr="00C2599A" w:rsidRDefault="00BC2AE9">
            <w:pPr>
              <w:pStyle w:val="TAL"/>
              <w:keepNext w:val="0"/>
              <w:keepLines w:val="0"/>
              <w:rPr>
                <w:ins w:id="9387" w:author="Author"/>
              </w:rPr>
              <w:pPrChange w:id="9388" w:author="Author">
                <w:pPr/>
              </w:pPrChange>
            </w:pPr>
            <w:ins w:id="9389" w:author="Author">
              <w:r w:rsidRPr="00C2599A">
                <w:t>C.5.8</w:t>
              </w:r>
            </w:ins>
          </w:p>
        </w:tc>
      </w:tr>
      <w:tr w:rsidR="00BC2AE9" w:rsidRPr="00C2599A" w14:paraId="4A3C8BAB" w14:textId="77777777" w:rsidTr="00BC2AE9">
        <w:trPr>
          <w:ins w:id="9390" w:author="Author"/>
        </w:trPr>
        <w:tc>
          <w:tcPr>
            <w:tcW w:w="1101" w:type="dxa"/>
          </w:tcPr>
          <w:p w14:paraId="1F4D95BC" w14:textId="77777777" w:rsidR="00BC2AE9" w:rsidRPr="00C2599A" w:rsidRDefault="00BC2AE9">
            <w:pPr>
              <w:pStyle w:val="TAL"/>
              <w:keepNext w:val="0"/>
              <w:keepLines w:val="0"/>
              <w:rPr>
                <w:ins w:id="9391" w:author="Author"/>
              </w:rPr>
              <w:pPrChange w:id="9392" w:author="Author">
                <w:pPr/>
              </w:pPrChange>
            </w:pPr>
            <w:ins w:id="9393" w:author="Author">
              <w:r w:rsidRPr="00C2599A">
                <w:t>5.9</w:t>
              </w:r>
            </w:ins>
          </w:p>
        </w:tc>
        <w:tc>
          <w:tcPr>
            <w:tcW w:w="2551" w:type="dxa"/>
          </w:tcPr>
          <w:p w14:paraId="7E7622F0" w14:textId="77777777" w:rsidR="00BC2AE9" w:rsidRPr="00C2599A" w:rsidRDefault="00BC2AE9">
            <w:pPr>
              <w:pStyle w:val="TAL"/>
              <w:keepNext w:val="0"/>
              <w:keepLines w:val="0"/>
              <w:rPr>
                <w:ins w:id="9394" w:author="Author"/>
              </w:rPr>
              <w:pPrChange w:id="9395" w:author="Author">
                <w:pPr/>
              </w:pPrChange>
            </w:pPr>
            <w:ins w:id="9396" w:author="Author">
              <w:r w:rsidRPr="00C2599A">
                <w:t>Simultaneous user actions</w:t>
              </w:r>
            </w:ins>
          </w:p>
        </w:tc>
        <w:tc>
          <w:tcPr>
            <w:tcW w:w="3686" w:type="dxa"/>
          </w:tcPr>
          <w:p w14:paraId="152742A2" w14:textId="77777777" w:rsidR="00BC2AE9" w:rsidRPr="00C2599A" w:rsidRDefault="00BC2AE9">
            <w:pPr>
              <w:pStyle w:val="TAL"/>
              <w:keepNext w:val="0"/>
              <w:keepLines w:val="0"/>
              <w:rPr>
                <w:ins w:id="9397" w:author="Author"/>
              </w:rPr>
              <w:pPrChange w:id="9398" w:author="Author">
                <w:pPr/>
              </w:pPrChange>
            </w:pPr>
            <w:ins w:id="9399" w:author="Author">
              <w:r w:rsidRPr="00C2599A">
                <w:t>Where ICT includes a mode of operation requiring simultaneous user actions for its operation</w:t>
              </w:r>
            </w:ins>
          </w:p>
        </w:tc>
        <w:tc>
          <w:tcPr>
            <w:tcW w:w="1701" w:type="dxa"/>
          </w:tcPr>
          <w:p w14:paraId="1E33F4A1" w14:textId="77777777" w:rsidR="00BC2AE9" w:rsidRPr="00C2599A" w:rsidRDefault="00BC2AE9">
            <w:pPr>
              <w:pStyle w:val="TAL"/>
              <w:keepNext w:val="0"/>
              <w:keepLines w:val="0"/>
              <w:rPr>
                <w:ins w:id="9400" w:author="Author"/>
              </w:rPr>
              <w:pPrChange w:id="9401" w:author="Author">
                <w:pPr/>
              </w:pPrChange>
            </w:pPr>
            <w:ins w:id="9402" w:author="Author">
              <w:r w:rsidRPr="00C2599A">
                <w:t>C.5.9</w:t>
              </w:r>
            </w:ins>
          </w:p>
        </w:tc>
      </w:tr>
      <w:tr w:rsidR="00BC2AE9" w:rsidRPr="00C2599A" w14:paraId="21612512" w14:textId="77777777" w:rsidTr="00BC2AE9">
        <w:trPr>
          <w:ins w:id="9403" w:author="Author"/>
        </w:trPr>
        <w:tc>
          <w:tcPr>
            <w:tcW w:w="1101" w:type="dxa"/>
          </w:tcPr>
          <w:p w14:paraId="0FC70E65" w14:textId="77777777" w:rsidR="00BC2AE9" w:rsidRPr="00C2599A" w:rsidRDefault="00BC2AE9">
            <w:pPr>
              <w:pStyle w:val="TAL"/>
              <w:keepNext w:val="0"/>
              <w:keepLines w:val="0"/>
              <w:rPr>
                <w:ins w:id="9404" w:author="Author"/>
              </w:rPr>
              <w:pPrChange w:id="9405" w:author="Author">
                <w:pPr/>
              </w:pPrChange>
            </w:pPr>
            <w:ins w:id="9406" w:author="Author">
              <w:r w:rsidRPr="00C2599A">
                <w:t>5.10.1</w:t>
              </w:r>
            </w:ins>
          </w:p>
        </w:tc>
        <w:tc>
          <w:tcPr>
            <w:tcW w:w="2551" w:type="dxa"/>
          </w:tcPr>
          <w:p w14:paraId="627FE20D" w14:textId="77777777" w:rsidR="00BC2AE9" w:rsidRPr="00C2599A" w:rsidRDefault="00BC2AE9">
            <w:pPr>
              <w:pStyle w:val="TAL"/>
              <w:keepNext w:val="0"/>
              <w:keepLines w:val="0"/>
              <w:rPr>
                <w:ins w:id="9407" w:author="Author"/>
              </w:rPr>
              <w:pPrChange w:id="9408" w:author="Author">
                <w:pPr/>
              </w:pPrChange>
            </w:pPr>
            <w:ins w:id="9409" w:author="Author">
              <w:r w:rsidRPr="00C2599A">
                <w:t>Content technology</w:t>
              </w:r>
            </w:ins>
          </w:p>
        </w:tc>
        <w:tc>
          <w:tcPr>
            <w:tcW w:w="3686" w:type="dxa"/>
          </w:tcPr>
          <w:p w14:paraId="5F0FF0C0" w14:textId="77777777" w:rsidR="00BC2AE9" w:rsidRPr="00C2599A" w:rsidRDefault="00BC2AE9">
            <w:pPr>
              <w:pStyle w:val="TAL"/>
              <w:keepNext w:val="0"/>
              <w:keepLines w:val="0"/>
              <w:rPr>
                <w:ins w:id="9410" w:author="Author"/>
              </w:rPr>
              <w:pPrChange w:id="9411" w:author="Author">
                <w:pPr/>
              </w:pPrChange>
            </w:pPr>
            <w:ins w:id="9412" w:author="Author">
              <w:r w:rsidRPr="00C2599A">
                <w:t>Where ICT is, or includes, authoring tool functionality</w:t>
              </w:r>
            </w:ins>
          </w:p>
        </w:tc>
        <w:tc>
          <w:tcPr>
            <w:tcW w:w="1701" w:type="dxa"/>
          </w:tcPr>
          <w:p w14:paraId="0193E266" w14:textId="77777777" w:rsidR="00BC2AE9" w:rsidRPr="00C2599A" w:rsidRDefault="00BC2AE9">
            <w:pPr>
              <w:pStyle w:val="TAL"/>
              <w:keepNext w:val="0"/>
              <w:keepLines w:val="0"/>
              <w:rPr>
                <w:ins w:id="9413" w:author="Author"/>
              </w:rPr>
              <w:pPrChange w:id="9414" w:author="Author">
                <w:pPr/>
              </w:pPrChange>
            </w:pPr>
            <w:ins w:id="9415" w:author="Author">
              <w:r w:rsidRPr="00C2599A">
                <w:t>C.5.10.1</w:t>
              </w:r>
            </w:ins>
          </w:p>
        </w:tc>
      </w:tr>
      <w:tr w:rsidR="00BC2AE9" w:rsidRPr="00C2599A" w14:paraId="00F90BF4" w14:textId="77777777" w:rsidTr="00BC2AE9">
        <w:trPr>
          <w:ins w:id="9416" w:author="Author"/>
        </w:trPr>
        <w:tc>
          <w:tcPr>
            <w:tcW w:w="1101" w:type="dxa"/>
          </w:tcPr>
          <w:p w14:paraId="26D7D7FE" w14:textId="77777777" w:rsidR="00BC2AE9" w:rsidRPr="00C2599A" w:rsidRDefault="00BC2AE9">
            <w:pPr>
              <w:pStyle w:val="TAL"/>
              <w:keepNext w:val="0"/>
              <w:keepLines w:val="0"/>
              <w:rPr>
                <w:ins w:id="9417" w:author="Author"/>
              </w:rPr>
              <w:pPrChange w:id="9418" w:author="Author">
                <w:pPr/>
              </w:pPrChange>
            </w:pPr>
            <w:ins w:id="9419" w:author="Author">
              <w:r w:rsidRPr="00C2599A">
                <w:t>5.10.2</w:t>
              </w:r>
            </w:ins>
          </w:p>
        </w:tc>
        <w:tc>
          <w:tcPr>
            <w:tcW w:w="2551" w:type="dxa"/>
          </w:tcPr>
          <w:p w14:paraId="4185EFF2" w14:textId="77777777" w:rsidR="00BC2AE9" w:rsidRPr="00C2599A" w:rsidRDefault="00BC2AE9">
            <w:pPr>
              <w:pStyle w:val="TAL"/>
              <w:keepNext w:val="0"/>
              <w:keepLines w:val="0"/>
              <w:rPr>
                <w:ins w:id="9420" w:author="Author"/>
              </w:rPr>
              <w:pPrChange w:id="9421" w:author="Author">
                <w:pPr/>
              </w:pPrChange>
            </w:pPr>
            <w:ins w:id="9422" w:author="Author">
              <w:r w:rsidRPr="00C2599A">
                <w:t>Accessible content creation</w:t>
              </w:r>
            </w:ins>
          </w:p>
        </w:tc>
        <w:tc>
          <w:tcPr>
            <w:tcW w:w="3686" w:type="dxa"/>
          </w:tcPr>
          <w:p w14:paraId="4A52EFBE" w14:textId="77777777" w:rsidR="00BC2AE9" w:rsidRPr="00C2599A" w:rsidRDefault="00BC2AE9">
            <w:pPr>
              <w:pStyle w:val="TAL"/>
              <w:keepNext w:val="0"/>
              <w:keepLines w:val="0"/>
              <w:rPr>
                <w:ins w:id="9423" w:author="Author"/>
              </w:rPr>
              <w:pPrChange w:id="9424" w:author="Author">
                <w:pPr/>
              </w:pPrChange>
            </w:pPr>
            <w:ins w:id="9425" w:author="Author">
              <w:r w:rsidRPr="00C2599A">
                <w:t>Where ICT is, or includes, authoring tool functionality</w:t>
              </w:r>
            </w:ins>
          </w:p>
        </w:tc>
        <w:tc>
          <w:tcPr>
            <w:tcW w:w="1701" w:type="dxa"/>
          </w:tcPr>
          <w:p w14:paraId="6AC41F7E" w14:textId="77777777" w:rsidR="00BC2AE9" w:rsidRPr="00C2599A" w:rsidRDefault="00BC2AE9">
            <w:pPr>
              <w:pStyle w:val="TAL"/>
              <w:keepNext w:val="0"/>
              <w:keepLines w:val="0"/>
              <w:rPr>
                <w:ins w:id="9426" w:author="Author"/>
              </w:rPr>
              <w:pPrChange w:id="9427" w:author="Author">
                <w:pPr/>
              </w:pPrChange>
            </w:pPr>
            <w:ins w:id="9428" w:author="Author">
              <w:r w:rsidRPr="00C2599A">
                <w:t>C.5.10.2</w:t>
              </w:r>
            </w:ins>
          </w:p>
        </w:tc>
      </w:tr>
      <w:tr w:rsidR="00BC2AE9" w:rsidRPr="00C2599A" w14:paraId="3EA8083B" w14:textId="77777777" w:rsidTr="00BC2AE9">
        <w:trPr>
          <w:ins w:id="9429" w:author="Author"/>
        </w:trPr>
        <w:tc>
          <w:tcPr>
            <w:tcW w:w="1101" w:type="dxa"/>
          </w:tcPr>
          <w:p w14:paraId="6D4C47C2" w14:textId="77777777" w:rsidR="00BC2AE9" w:rsidRPr="00C2599A" w:rsidRDefault="00BC2AE9">
            <w:pPr>
              <w:pStyle w:val="TAL"/>
              <w:keepNext w:val="0"/>
              <w:keepLines w:val="0"/>
              <w:rPr>
                <w:ins w:id="9430" w:author="Author"/>
              </w:rPr>
              <w:pPrChange w:id="9431" w:author="Author">
                <w:pPr/>
              </w:pPrChange>
            </w:pPr>
            <w:ins w:id="9432" w:author="Author">
              <w:r w:rsidRPr="00C2599A">
                <w:t>5.10.3</w:t>
              </w:r>
            </w:ins>
          </w:p>
        </w:tc>
        <w:tc>
          <w:tcPr>
            <w:tcW w:w="2551" w:type="dxa"/>
          </w:tcPr>
          <w:p w14:paraId="2269DF8E" w14:textId="77777777" w:rsidR="00BC2AE9" w:rsidRPr="00C2599A" w:rsidRDefault="00BC2AE9">
            <w:pPr>
              <w:pStyle w:val="TAL"/>
              <w:keepNext w:val="0"/>
              <w:keepLines w:val="0"/>
              <w:rPr>
                <w:ins w:id="9433" w:author="Author"/>
              </w:rPr>
              <w:pPrChange w:id="9434" w:author="Author">
                <w:pPr/>
              </w:pPrChange>
            </w:pPr>
            <w:ins w:id="9435" w:author="Author">
              <w:r w:rsidRPr="00C2599A">
                <w:t>Preservation of accessibility information in transformations</w:t>
              </w:r>
            </w:ins>
          </w:p>
        </w:tc>
        <w:tc>
          <w:tcPr>
            <w:tcW w:w="3686" w:type="dxa"/>
          </w:tcPr>
          <w:p w14:paraId="52B21630" w14:textId="77777777" w:rsidR="00BC2AE9" w:rsidRPr="00C2599A" w:rsidRDefault="00BC2AE9">
            <w:pPr>
              <w:pStyle w:val="TAL"/>
              <w:keepNext w:val="0"/>
              <w:keepLines w:val="0"/>
              <w:rPr>
                <w:ins w:id="9436" w:author="Author"/>
              </w:rPr>
              <w:pPrChange w:id="9437" w:author="Author">
                <w:pPr/>
              </w:pPrChange>
            </w:pPr>
            <w:ins w:id="9438" w:author="Author">
              <w:r w:rsidRPr="00C2599A">
                <w:t>Where ICT is, or includes, authoring tool functionality, and provides restructuring transformations or re-coding transformations</w:t>
              </w:r>
            </w:ins>
          </w:p>
        </w:tc>
        <w:tc>
          <w:tcPr>
            <w:tcW w:w="1701" w:type="dxa"/>
          </w:tcPr>
          <w:p w14:paraId="150A13D8" w14:textId="77777777" w:rsidR="00BC2AE9" w:rsidRPr="00C2599A" w:rsidRDefault="00BC2AE9">
            <w:pPr>
              <w:pStyle w:val="TAL"/>
              <w:keepNext w:val="0"/>
              <w:keepLines w:val="0"/>
              <w:rPr>
                <w:ins w:id="9439" w:author="Author"/>
              </w:rPr>
              <w:pPrChange w:id="9440" w:author="Author">
                <w:pPr/>
              </w:pPrChange>
            </w:pPr>
            <w:ins w:id="9441" w:author="Author">
              <w:r w:rsidRPr="00C2599A">
                <w:t>C.5.10.3</w:t>
              </w:r>
            </w:ins>
          </w:p>
        </w:tc>
      </w:tr>
      <w:tr w:rsidR="00BC2AE9" w:rsidRPr="00C2599A" w14:paraId="11A87609" w14:textId="77777777" w:rsidTr="00BC2AE9">
        <w:trPr>
          <w:ins w:id="9442" w:author="Author"/>
        </w:trPr>
        <w:tc>
          <w:tcPr>
            <w:tcW w:w="1101" w:type="dxa"/>
          </w:tcPr>
          <w:p w14:paraId="4F509334" w14:textId="77777777" w:rsidR="00BC2AE9" w:rsidRPr="00C2599A" w:rsidRDefault="00BC2AE9">
            <w:pPr>
              <w:pStyle w:val="TAL"/>
              <w:keepNext w:val="0"/>
              <w:keepLines w:val="0"/>
              <w:rPr>
                <w:ins w:id="9443" w:author="Author"/>
              </w:rPr>
              <w:pPrChange w:id="9444" w:author="Author">
                <w:pPr/>
              </w:pPrChange>
            </w:pPr>
            <w:ins w:id="9445" w:author="Author">
              <w:r w:rsidRPr="00C2599A">
                <w:t>5.10.4</w:t>
              </w:r>
            </w:ins>
          </w:p>
        </w:tc>
        <w:tc>
          <w:tcPr>
            <w:tcW w:w="2551" w:type="dxa"/>
          </w:tcPr>
          <w:p w14:paraId="612C0E93" w14:textId="77777777" w:rsidR="00BC2AE9" w:rsidRPr="00C2599A" w:rsidRDefault="00BC2AE9">
            <w:pPr>
              <w:pStyle w:val="TAL"/>
              <w:keepNext w:val="0"/>
              <w:keepLines w:val="0"/>
              <w:rPr>
                <w:ins w:id="9446" w:author="Author"/>
              </w:rPr>
              <w:pPrChange w:id="9447" w:author="Author">
                <w:pPr/>
              </w:pPrChange>
            </w:pPr>
            <w:ins w:id="9448" w:author="Author">
              <w:r w:rsidRPr="00C2599A">
                <w:t>Repair assistance</w:t>
              </w:r>
            </w:ins>
          </w:p>
        </w:tc>
        <w:tc>
          <w:tcPr>
            <w:tcW w:w="3686" w:type="dxa"/>
          </w:tcPr>
          <w:p w14:paraId="723811B0" w14:textId="77777777" w:rsidR="00BC2AE9" w:rsidRPr="00C2599A" w:rsidRDefault="00BC2AE9">
            <w:pPr>
              <w:pStyle w:val="TAL"/>
              <w:keepNext w:val="0"/>
              <w:keepLines w:val="0"/>
              <w:rPr>
                <w:ins w:id="9449" w:author="Author"/>
              </w:rPr>
              <w:pPrChange w:id="9450" w:author="Author">
                <w:pPr/>
              </w:pPrChange>
            </w:pPr>
            <w:ins w:id="9451" w:author="Author">
              <w:r w:rsidRPr="00C2599A">
                <w:t>Where ICT is, or includes, authoring tool functionality, and is capable of detecting that content does not meet a requirement of clause 9 (Web), or clause 10 (Non-web documents), or clause 11 (Non-web software) as applicable</w:t>
              </w:r>
            </w:ins>
          </w:p>
        </w:tc>
        <w:tc>
          <w:tcPr>
            <w:tcW w:w="1701" w:type="dxa"/>
          </w:tcPr>
          <w:p w14:paraId="6C0B898A" w14:textId="77777777" w:rsidR="00BC2AE9" w:rsidRPr="00C2599A" w:rsidRDefault="00BC2AE9">
            <w:pPr>
              <w:pStyle w:val="TAL"/>
              <w:keepNext w:val="0"/>
              <w:keepLines w:val="0"/>
              <w:rPr>
                <w:ins w:id="9452" w:author="Author"/>
              </w:rPr>
              <w:pPrChange w:id="9453" w:author="Author">
                <w:pPr/>
              </w:pPrChange>
            </w:pPr>
            <w:ins w:id="9454" w:author="Author">
              <w:r w:rsidRPr="00C2599A">
                <w:t>C.5.10.4</w:t>
              </w:r>
            </w:ins>
          </w:p>
        </w:tc>
      </w:tr>
      <w:tr w:rsidR="00BC2AE9" w:rsidRPr="00C2599A" w14:paraId="5A78239F" w14:textId="77777777" w:rsidTr="00BC2AE9">
        <w:trPr>
          <w:ins w:id="9455" w:author="Author"/>
        </w:trPr>
        <w:tc>
          <w:tcPr>
            <w:tcW w:w="1101" w:type="dxa"/>
          </w:tcPr>
          <w:p w14:paraId="06C4F756" w14:textId="77777777" w:rsidR="00BC2AE9" w:rsidRPr="00C2599A" w:rsidRDefault="00BC2AE9">
            <w:pPr>
              <w:pStyle w:val="TAL"/>
              <w:keepNext w:val="0"/>
              <w:keepLines w:val="0"/>
              <w:rPr>
                <w:ins w:id="9456" w:author="Author"/>
              </w:rPr>
              <w:pPrChange w:id="9457" w:author="Author">
                <w:pPr/>
              </w:pPrChange>
            </w:pPr>
            <w:ins w:id="9458" w:author="Author">
              <w:r w:rsidRPr="00C2599A">
                <w:t>5.10.5</w:t>
              </w:r>
            </w:ins>
          </w:p>
        </w:tc>
        <w:tc>
          <w:tcPr>
            <w:tcW w:w="2551" w:type="dxa"/>
          </w:tcPr>
          <w:p w14:paraId="4D515D55" w14:textId="77777777" w:rsidR="00BC2AE9" w:rsidRPr="00C2599A" w:rsidRDefault="00BC2AE9">
            <w:pPr>
              <w:pStyle w:val="TAL"/>
              <w:keepNext w:val="0"/>
              <w:keepLines w:val="0"/>
              <w:rPr>
                <w:ins w:id="9459" w:author="Author"/>
              </w:rPr>
              <w:pPrChange w:id="9460" w:author="Author">
                <w:pPr/>
              </w:pPrChange>
            </w:pPr>
            <w:ins w:id="9461" w:author="Author">
              <w:r w:rsidRPr="00C2599A">
                <w:t>Templates</w:t>
              </w:r>
            </w:ins>
          </w:p>
        </w:tc>
        <w:tc>
          <w:tcPr>
            <w:tcW w:w="3686" w:type="dxa"/>
          </w:tcPr>
          <w:p w14:paraId="45765D78" w14:textId="77777777" w:rsidR="00BC2AE9" w:rsidRPr="00C2599A" w:rsidRDefault="00BC2AE9">
            <w:pPr>
              <w:pStyle w:val="TAL"/>
              <w:keepNext w:val="0"/>
              <w:keepLines w:val="0"/>
              <w:rPr>
                <w:ins w:id="9462" w:author="Author"/>
              </w:rPr>
              <w:pPrChange w:id="9463" w:author="Author">
                <w:pPr/>
              </w:pPrChange>
            </w:pPr>
            <w:ins w:id="9464" w:author="Author">
              <w:r w:rsidRPr="00C2599A">
                <w:t>Where ICT is, or includes, authoring tool functionality, and provides templates</w:t>
              </w:r>
            </w:ins>
          </w:p>
        </w:tc>
        <w:tc>
          <w:tcPr>
            <w:tcW w:w="1701" w:type="dxa"/>
          </w:tcPr>
          <w:p w14:paraId="68ECAB65" w14:textId="77777777" w:rsidR="00BC2AE9" w:rsidRPr="00C2599A" w:rsidRDefault="00BC2AE9">
            <w:pPr>
              <w:pStyle w:val="TAL"/>
              <w:keepNext w:val="0"/>
              <w:keepLines w:val="0"/>
              <w:rPr>
                <w:ins w:id="9465" w:author="Author"/>
              </w:rPr>
              <w:pPrChange w:id="9466" w:author="Author">
                <w:pPr/>
              </w:pPrChange>
            </w:pPr>
            <w:ins w:id="9467" w:author="Author">
              <w:r w:rsidRPr="00C2599A">
                <w:t>C.5.10.5</w:t>
              </w:r>
            </w:ins>
          </w:p>
        </w:tc>
      </w:tr>
      <w:tr w:rsidR="00BC2AE9" w:rsidRPr="00C2599A" w14:paraId="1C598BCF" w14:textId="77777777" w:rsidTr="00BC2AE9">
        <w:trPr>
          <w:ins w:id="9468" w:author="Author"/>
        </w:trPr>
        <w:tc>
          <w:tcPr>
            <w:tcW w:w="1101" w:type="dxa"/>
          </w:tcPr>
          <w:p w14:paraId="4DFB741C" w14:textId="77777777" w:rsidR="00BC2AE9" w:rsidRPr="00C2599A" w:rsidRDefault="00BC2AE9">
            <w:pPr>
              <w:pStyle w:val="TAL"/>
              <w:keepNext w:val="0"/>
              <w:keepLines w:val="0"/>
              <w:rPr>
                <w:ins w:id="9469" w:author="Author"/>
              </w:rPr>
              <w:pPrChange w:id="9470" w:author="Author">
                <w:pPr/>
              </w:pPrChange>
            </w:pPr>
            <w:ins w:id="9471" w:author="Author">
              <w:r w:rsidRPr="00C2599A">
                <w:lastRenderedPageBreak/>
                <w:t>6.0.2</w:t>
              </w:r>
            </w:ins>
          </w:p>
        </w:tc>
        <w:tc>
          <w:tcPr>
            <w:tcW w:w="2551" w:type="dxa"/>
          </w:tcPr>
          <w:p w14:paraId="42A23ED9" w14:textId="77777777" w:rsidR="00BC2AE9" w:rsidRPr="00C2599A" w:rsidRDefault="00BC2AE9">
            <w:pPr>
              <w:pStyle w:val="TAL"/>
              <w:keepNext w:val="0"/>
              <w:keepLines w:val="0"/>
              <w:rPr>
                <w:ins w:id="9472" w:author="Author"/>
              </w:rPr>
              <w:pPrChange w:id="9473" w:author="Author">
                <w:pPr/>
              </w:pPrChange>
            </w:pPr>
            <w:ins w:id="9474" w:author="Author">
              <w:r w:rsidRPr="00C2599A">
                <w:t xml:space="preserve">Communication client </w:t>
              </w:r>
            </w:ins>
          </w:p>
        </w:tc>
        <w:tc>
          <w:tcPr>
            <w:tcW w:w="3686" w:type="dxa"/>
          </w:tcPr>
          <w:p w14:paraId="6551DB27" w14:textId="77777777" w:rsidR="00BC2AE9" w:rsidRPr="00C2599A" w:rsidRDefault="00BC2AE9">
            <w:pPr>
              <w:pStyle w:val="TAL"/>
              <w:keepNext w:val="0"/>
              <w:keepLines w:val="0"/>
              <w:rPr>
                <w:ins w:id="9475" w:author="Author"/>
              </w:rPr>
              <w:pPrChange w:id="9476" w:author="Author">
                <w:pPr/>
              </w:pPrChange>
            </w:pPr>
            <w:ins w:id="9477" w:author="Author">
              <w:r w:rsidRPr="00C2599A">
                <w:t>Where ICT is, or includes, a communication client that supports real-time bidirectional voice communication with or within a communication system that supports real-time bidirectional voice communication</w:t>
              </w:r>
            </w:ins>
          </w:p>
        </w:tc>
        <w:tc>
          <w:tcPr>
            <w:tcW w:w="1701" w:type="dxa"/>
          </w:tcPr>
          <w:p w14:paraId="10515C95" w14:textId="77777777" w:rsidR="00BC2AE9" w:rsidRPr="00C2599A" w:rsidRDefault="00BC2AE9">
            <w:pPr>
              <w:pStyle w:val="TAL"/>
              <w:keepNext w:val="0"/>
              <w:keepLines w:val="0"/>
              <w:rPr>
                <w:ins w:id="9478" w:author="Author"/>
              </w:rPr>
              <w:pPrChange w:id="9479" w:author="Author">
                <w:pPr/>
              </w:pPrChange>
            </w:pPr>
            <w:ins w:id="9480" w:author="Author">
              <w:r w:rsidRPr="00C2599A">
                <w:t>C.6.0.2</w:t>
              </w:r>
            </w:ins>
          </w:p>
        </w:tc>
      </w:tr>
      <w:tr w:rsidR="00BC2AE9" w:rsidRPr="00C2599A" w14:paraId="14723A6F" w14:textId="77777777" w:rsidTr="00BC2AE9">
        <w:trPr>
          <w:ins w:id="9481" w:author="Author"/>
        </w:trPr>
        <w:tc>
          <w:tcPr>
            <w:tcW w:w="1101" w:type="dxa"/>
          </w:tcPr>
          <w:p w14:paraId="32554936" w14:textId="77777777" w:rsidR="00BC2AE9" w:rsidRPr="00C2599A" w:rsidRDefault="00BC2AE9">
            <w:pPr>
              <w:pStyle w:val="TAL"/>
              <w:keepNext w:val="0"/>
              <w:keepLines w:val="0"/>
              <w:rPr>
                <w:ins w:id="9482" w:author="Author"/>
              </w:rPr>
              <w:pPrChange w:id="9483" w:author="Author">
                <w:pPr/>
              </w:pPrChange>
            </w:pPr>
            <w:ins w:id="9484" w:author="Author">
              <w:r w:rsidRPr="00C2599A">
                <w:t>6.0.3</w:t>
              </w:r>
            </w:ins>
          </w:p>
        </w:tc>
        <w:tc>
          <w:tcPr>
            <w:tcW w:w="2551" w:type="dxa"/>
          </w:tcPr>
          <w:p w14:paraId="0CE65B43" w14:textId="77777777" w:rsidR="00BC2AE9" w:rsidRPr="00C2599A" w:rsidRDefault="00BC2AE9">
            <w:pPr>
              <w:pStyle w:val="TAL"/>
              <w:keepNext w:val="0"/>
              <w:keepLines w:val="0"/>
              <w:rPr>
                <w:ins w:id="9485" w:author="Author"/>
              </w:rPr>
              <w:pPrChange w:id="9486" w:author="Author">
                <w:pPr/>
              </w:pPrChange>
            </w:pPr>
            <w:ins w:id="9487" w:author="Author">
              <w:r w:rsidRPr="00C2599A">
                <w:t>Communication system</w:t>
              </w:r>
            </w:ins>
          </w:p>
        </w:tc>
        <w:tc>
          <w:tcPr>
            <w:tcW w:w="3686" w:type="dxa"/>
          </w:tcPr>
          <w:p w14:paraId="7C47C71E" w14:textId="77777777" w:rsidR="00BC2AE9" w:rsidRPr="00C2599A" w:rsidRDefault="00BC2AE9">
            <w:pPr>
              <w:pStyle w:val="TAL"/>
              <w:keepNext w:val="0"/>
              <w:keepLines w:val="0"/>
              <w:rPr>
                <w:ins w:id="9488" w:author="Author"/>
              </w:rPr>
              <w:pPrChange w:id="9489" w:author="Author">
                <w:pPr/>
              </w:pPrChange>
            </w:pPr>
            <w:ins w:id="9490" w:author="Author">
              <w:r w:rsidRPr="00C2599A">
                <w:t>Where ICT is, or includes, or is a part of, a communication system that supports real-time bidirectional voice communication with communication clients of the system</w:t>
              </w:r>
            </w:ins>
          </w:p>
        </w:tc>
        <w:tc>
          <w:tcPr>
            <w:tcW w:w="1701" w:type="dxa"/>
          </w:tcPr>
          <w:p w14:paraId="68AEC96D" w14:textId="77777777" w:rsidR="00BC2AE9" w:rsidRPr="00C2599A" w:rsidRDefault="00BC2AE9">
            <w:pPr>
              <w:pStyle w:val="TAL"/>
              <w:keepNext w:val="0"/>
              <w:keepLines w:val="0"/>
              <w:rPr>
                <w:ins w:id="9491" w:author="Author"/>
              </w:rPr>
              <w:pPrChange w:id="9492" w:author="Author">
                <w:pPr/>
              </w:pPrChange>
            </w:pPr>
            <w:ins w:id="9493" w:author="Author">
              <w:r w:rsidRPr="00C2599A">
                <w:t>C.6.0.3</w:t>
              </w:r>
            </w:ins>
          </w:p>
        </w:tc>
      </w:tr>
      <w:tr w:rsidR="00BC2AE9" w:rsidRPr="00C2599A" w14:paraId="4BF6F30B" w14:textId="77777777" w:rsidTr="00BC2AE9">
        <w:trPr>
          <w:ins w:id="9494" w:author="Author"/>
        </w:trPr>
        <w:tc>
          <w:tcPr>
            <w:tcW w:w="1101" w:type="dxa"/>
          </w:tcPr>
          <w:p w14:paraId="7D387403" w14:textId="77777777" w:rsidR="00BC2AE9" w:rsidRPr="00C2599A" w:rsidRDefault="00BC2AE9">
            <w:pPr>
              <w:pStyle w:val="TAL"/>
              <w:keepNext w:val="0"/>
              <w:keepLines w:val="0"/>
              <w:rPr>
                <w:ins w:id="9495" w:author="Author"/>
              </w:rPr>
              <w:pPrChange w:id="9496" w:author="Author">
                <w:pPr/>
              </w:pPrChange>
            </w:pPr>
            <w:ins w:id="9497" w:author="Author">
              <w:r w:rsidRPr="00C2599A">
                <w:t>6.0.4</w:t>
              </w:r>
            </w:ins>
          </w:p>
        </w:tc>
        <w:tc>
          <w:tcPr>
            <w:tcW w:w="2551" w:type="dxa"/>
          </w:tcPr>
          <w:p w14:paraId="79C78010" w14:textId="77777777" w:rsidR="00BC2AE9" w:rsidRPr="00C2599A" w:rsidRDefault="00BC2AE9">
            <w:pPr>
              <w:pStyle w:val="TAL"/>
              <w:keepNext w:val="0"/>
              <w:keepLines w:val="0"/>
              <w:rPr>
                <w:ins w:id="9498" w:author="Author"/>
              </w:rPr>
              <w:pPrChange w:id="9499" w:author="Author">
                <w:pPr/>
              </w:pPrChange>
            </w:pPr>
            <w:ins w:id="9500" w:author="Author">
              <w:r w:rsidRPr="00C2599A">
                <w:t>System connecting to another communication system</w:t>
              </w:r>
            </w:ins>
          </w:p>
        </w:tc>
        <w:tc>
          <w:tcPr>
            <w:tcW w:w="3686" w:type="dxa"/>
          </w:tcPr>
          <w:p w14:paraId="7588D215" w14:textId="77777777" w:rsidR="00BC2AE9" w:rsidRPr="00C2599A" w:rsidRDefault="00BC2AE9">
            <w:pPr>
              <w:pStyle w:val="TAL"/>
              <w:keepNext w:val="0"/>
              <w:keepLines w:val="0"/>
              <w:rPr>
                <w:ins w:id="9501" w:author="Author"/>
              </w:rPr>
              <w:pPrChange w:id="9502" w:author="Author">
                <w:pPr/>
              </w:pPrChange>
            </w:pPr>
            <w:ins w:id="9503" w:author="Author">
              <w:r w:rsidRPr="00C2599A">
                <w:t>Where ICT is, or includes, a communication system that supports real-time bidirectional voice communication with one or more other communication systems that support real-time bidirectional voice communication</w:t>
              </w:r>
            </w:ins>
          </w:p>
        </w:tc>
        <w:tc>
          <w:tcPr>
            <w:tcW w:w="1701" w:type="dxa"/>
          </w:tcPr>
          <w:p w14:paraId="1CF05B9A" w14:textId="77777777" w:rsidR="00BC2AE9" w:rsidRPr="00C2599A" w:rsidRDefault="00BC2AE9">
            <w:pPr>
              <w:pStyle w:val="TAL"/>
              <w:keepNext w:val="0"/>
              <w:keepLines w:val="0"/>
              <w:rPr>
                <w:ins w:id="9504" w:author="Author"/>
              </w:rPr>
              <w:pPrChange w:id="9505" w:author="Author">
                <w:pPr/>
              </w:pPrChange>
            </w:pPr>
            <w:ins w:id="9506" w:author="Author">
              <w:r w:rsidRPr="00C2599A">
                <w:t>C.6.0.4</w:t>
              </w:r>
            </w:ins>
          </w:p>
        </w:tc>
      </w:tr>
      <w:tr w:rsidR="00BC2AE9" w:rsidRPr="00C2599A" w14:paraId="28579D40" w14:textId="77777777" w:rsidTr="00BC2AE9">
        <w:trPr>
          <w:ins w:id="9507" w:author="Author"/>
        </w:trPr>
        <w:tc>
          <w:tcPr>
            <w:tcW w:w="1101" w:type="dxa"/>
          </w:tcPr>
          <w:p w14:paraId="5BD6CD81" w14:textId="77777777" w:rsidR="00BC2AE9" w:rsidRPr="00C2599A" w:rsidRDefault="00BC2AE9">
            <w:pPr>
              <w:pStyle w:val="TAL"/>
              <w:keepNext w:val="0"/>
              <w:keepLines w:val="0"/>
              <w:rPr>
                <w:ins w:id="9508" w:author="Author"/>
              </w:rPr>
              <w:pPrChange w:id="9509" w:author="Author">
                <w:pPr/>
              </w:pPrChange>
            </w:pPr>
            <w:ins w:id="9510" w:author="Author">
              <w:r w:rsidRPr="00C2599A">
                <w:t>6.0.5</w:t>
              </w:r>
            </w:ins>
          </w:p>
        </w:tc>
        <w:tc>
          <w:tcPr>
            <w:tcW w:w="2551" w:type="dxa"/>
          </w:tcPr>
          <w:p w14:paraId="5A96A5E7" w14:textId="77777777" w:rsidR="00BC2AE9" w:rsidRPr="00C2599A" w:rsidRDefault="00BC2AE9">
            <w:pPr>
              <w:pStyle w:val="TAL"/>
              <w:keepNext w:val="0"/>
              <w:keepLines w:val="0"/>
              <w:rPr>
                <w:ins w:id="9511" w:author="Author"/>
              </w:rPr>
              <w:pPrChange w:id="9512" w:author="Author">
                <w:pPr/>
              </w:pPrChange>
            </w:pPr>
            <w:ins w:id="9513" w:author="Author">
              <w:r w:rsidRPr="00C2599A">
                <w:t>System with roaming visiting client</w:t>
              </w:r>
            </w:ins>
          </w:p>
        </w:tc>
        <w:tc>
          <w:tcPr>
            <w:tcW w:w="3686" w:type="dxa"/>
          </w:tcPr>
          <w:p w14:paraId="6067792A" w14:textId="77777777" w:rsidR="00BC2AE9" w:rsidRPr="00C2599A" w:rsidRDefault="00BC2AE9">
            <w:pPr>
              <w:pStyle w:val="TAL"/>
              <w:keepNext w:val="0"/>
              <w:keepLines w:val="0"/>
              <w:rPr>
                <w:ins w:id="9514" w:author="Author"/>
              </w:rPr>
              <w:pPrChange w:id="9515" w:author="Author">
                <w:pPr/>
              </w:pPrChange>
            </w:pPr>
            <w:ins w:id="9516" w:author="Author">
              <w:r w:rsidRPr="00C2599A">
                <w:t>Where ICT is, or includes, a communication system that supports real-time bidirectional voice communication, and a communication client that supports real-time bidirectional voice communication with another compatible communication system, visits and connects to the communication system</w:t>
              </w:r>
            </w:ins>
          </w:p>
        </w:tc>
        <w:tc>
          <w:tcPr>
            <w:tcW w:w="1701" w:type="dxa"/>
          </w:tcPr>
          <w:p w14:paraId="7CA02FD3" w14:textId="77777777" w:rsidR="00BC2AE9" w:rsidRPr="00C2599A" w:rsidRDefault="00BC2AE9">
            <w:pPr>
              <w:pStyle w:val="TAL"/>
              <w:keepNext w:val="0"/>
              <w:keepLines w:val="0"/>
              <w:rPr>
                <w:ins w:id="9517" w:author="Author"/>
              </w:rPr>
              <w:pPrChange w:id="9518" w:author="Author">
                <w:pPr/>
              </w:pPrChange>
            </w:pPr>
            <w:ins w:id="9519" w:author="Author">
              <w:r w:rsidRPr="00C2599A">
                <w:t>C.6.0.5</w:t>
              </w:r>
            </w:ins>
          </w:p>
        </w:tc>
      </w:tr>
      <w:tr w:rsidR="00BC2AE9" w:rsidRPr="00C2599A" w14:paraId="5528917B" w14:textId="77777777" w:rsidTr="00BC2AE9">
        <w:trPr>
          <w:ins w:id="9520" w:author="Author"/>
        </w:trPr>
        <w:tc>
          <w:tcPr>
            <w:tcW w:w="1101" w:type="dxa"/>
          </w:tcPr>
          <w:p w14:paraId="443873CC" w14:textId="77777777" w:rsidR="00BC2AE9" w:rsidRPr="00C2599A" w:rsidRDefault="00BC2AE9">
            <w:pPr>
              <w:pStyle w:val="TAL"/>
              <w:keepNext w:val="0"/>
              <w:keepLines w:val="0"/>
              <w:rPr>
                <w:ins w:id="9521" w:author="Author"/>
              </w:rPr>
              <w:pPrChange w:id="9522" w:author="Author">
                <w:pPr/>
              </w:pPrChange>
            </w:pPr>
            <w:ins w:id="9523" w:author="Author">
              <w:r w:rsidRPr="00C2599A">
                <w:t>6.0.6</w:t>
              </w:r>
            </w:ins>
          </w:p>
        </w:tc>
        <w:tc>
          <w:tcPr>
            <w:tcW w:w="2551" w:type="dxa"/>
          </w:tcPr>
          <w:p w14:paraId="44BF20E4" w14:textId="77777777" w:rsidR="00BC2AE9" w:rsidRPr="00C2599A" w:rsidRDefault="00BC2AE9">
            <w:pPr>
              <w:pStyle w:val="TAL"/>
              <w:keepNext w:val="0"/>
              <w:keepLines w:val="0"/>
              <w:rPr>
                <w:ins w:id="9524" w:author="Author"/>
              </w:rPr>
              <w:pPrChange w:id="9525" w:author="Author">
                <w:pPr/>
              </w:pPrChange>
            </w:pPr>
            <w:ins w:id="9526" w:author="Author">
              <w:r w:rsidRPr="00C2599A">
                <w:t>Client in emergency communications</w:t>
              </w:r>
            </w:ins>
          </w:p>
        </w:tc>
        <w:tc>
          <w:tcPr>
            <w:tcW w:w="3686" w:type="dxa"/>
          </w:tcPr>
          <w:p w14:paraId="735DA51D" w14:textId="77777777" w:rsidR="00BC2AE9" w:rsidRPr="00C2599A" w:rsidRDefault="00BC2AE9">
            <w:pPr>
              <w:pStyle w:val="TAL"/>
              <w:keepNext w:val="0"/>
              <w:keepLines w:val="0"/>
              <w:rPr>
                <w:ins w:id="9527" w:author="Author"/>
              </w:rPr>
              <w:pPrChange w:id="9528" w:author="Author">
                <w:pPr/>
              </w:pPrChange>
            </w:pPr>
            <w:ins w:id="9529" w:author="Author">
              <w:r w:rsidRPr="00C2599A">
                <w:t>Where ICT is required to provide, or otherwise provides, emergency communications, and is, or includes, a communication client that supports real-time bidirectional voice communication with or within a communication system that supports real-time bidirectional voice emergency communication</w:t>
              </w:r>
            </w:ins>
          </w:p>
        </w:tc>
        <w:tc>
          <w:tcPr>
            <w:tcW w:w="1701" w:type="dxa"/>
          </w:tcPr>
          <w:p w14:paraId="6A944504" w14:textId="77777777" w:rsidR="00BC2AE9" w:rsidRPr="00C2599A" w:rsidRDefault="00BC2AE9">
            <w:pPr>
              <w:pStyle w:val="TAL"/>
              <w:keepNext w:val="0"/>
              <w:keepLines w:val="0"/>
              <w:rPr>
                <w:ins w:id="9530" w:author="Author"/>
              </w:rPr>
              <w:pPrChange w:id="9531" w:author="Author">
                <w:pPr/>
              </w:pPrChange>
            </w:pPr>
            <w:ins w:id="9532" w:author="Author">
              <w:r w:rsidRPr="00C2599A">
                <w:t>C.6.0.6</w:t>
              </w:r>
            </w:ins>
          </w:p>
        </w:tc>
      </w:tr>
      <w:tr w:rsidR="00BC2AE9" w:rsidRPr="00C2599A" w14:paraId="314D820C" w14:textId="77777777" w:rsidTr="00BC2AE9">
        <w:trPr>
          <w:ins w:id="9533" w:author="Author"/>
        </w:trPr>
        <w:tc>
          <w:tcPr>
            <w:tcW w:w="1101" w:type="dxa"/>
          </w:tcPr>
          <w:p w14:paraId="1061EC29" w14:textId="77777777" w:rsidR="00BC2AE9" w:rsidRPr="00C2599A" w:rsidRDefault="00BC2AE9">
            <w:pPr>
              <w:pStyle w:val="TAL"/>
              <w:keepNext w:val="0"/>
              <w:keepLines w:val="0"/>
              <w:rPr>
                <w:ins w:id="9534" w:author="Author"/>
              </w:rPr>
              <w:pPrChange w:id="9535" w:author="Author">
                <w:pPr/>
              </w:pPrChange>
            </w:pPr>
            <w:ins w:id="9536" w:author="Author">
              <w:r w:rsidRPr="00C2599A">
                <w:t>6.0.7</w:t>
              </w:r>
            </w:ins>
          </w:p>
        </w:tc>
        <w:tc>
          <w:tcPr>
            <w:tcW w:w="2551" w:type="dxa"/>
          </w:tcPr>
          <w:p w14:paraId="17AD9785" w14:textId="77777777" w:rsidR="00BC2AE9" w:rsidRPr="00C2599A" w:rsidRDefault="00BC2AE9">
            <w:pPr>
              <w:pStyle w:val="TAL"/>
              <w:keepNext w:val="0"/>
              <w:keepLines w:val="0"/>
              <w:rPr>
                <w:ins w:id="9537" w:author="Author"/>
              </w:rPr>
              <w:pPrChange w:id="9538" w:author="Author">
                <w:pPr/>
              </w:pPrChange>
            </w:pPr>
            <w:ins w:id="9539" w:author="Author">
              <w:r w:rsidRPr="00C2599A">
                <w:t xml:space="preserve">Emergency communications </w:t>
              </w:r>
            </w:ins>
          </w:p>
        </w:tc>
        <w:tc>
          <w:tcPr>
            <w:tcW w:w="3686" w:type="dxa"/>
          </w:tcPr>
          <w:p w14:paraId="799A8CC0" w14:textId="77777777" w:rsidR="00BC2AE9" w:rsidRPr="00C2599A" w:rsidRDefault="00BC2AE9">
            <w:pPr>
              <w:pStyle w:val="TAL"/>
              <w:keepNext w:val="0"/>
              <w:keepLines w:val="0"/>
              <w:rPr>
                <w:ins w:id="9540" w:author="Author"/>
              </w:rPr>
              <w:pPrChange w:id="9541" w:author="Author">
                <w:pPr/>
              </w:pPrChange>
            </w:pPr>
            <w:ins w:id="9542" w:author="Author">
              <w:r w:rsidRPr="00C2599A">
                <w:t>Where ICT is, or includes, a communication system that supports real-time bidirectional voice communication in emergency communications with PSAPs</w:t>
              </w:r>
            </w:ins>
          </w:p>
        </w:tc>
        <w:tc>
          <w:tcPr>
            <w:tcW w:w="1701" w:type="dxa"/>
          </w:tcPr>
          <w:p w14:paraId="39168DDF" w14:textId="77777777" w:rsidR="00BC2AE9" w:rsidRPr="00C2599A" w:rsidRDefault="00BC2AE9">
            <w:pPr>
              <w:pStyle w:val="TAL"/>
              <w:keepNext w:val="0"/>
              <w:keepLines w:val="0"/>
              <w:rPr>
                <w:ins w:id="9543" w:author="Author"/>
              </w:rPr>
              <w:pPrChange w:id="9544" w:author="Author">
                <w:pPr/>
              </w:pPrChange>
            </w:pPr>
            <w:ins w:id="9545" w:author="Author">
              <w:r w:rsidRPr="00C2599A">
                <w:t>C.6.0.7</w:t>
              </w:r>
            </w:ins>
          </w:p>
        </w:tc>
      </w:tr>
      <w:tr w:rsidR="00BC2AE9" w:rsidRPr="00C2599A" w14:paraId="25103297" w14:textId="77777777" w:rsidTr="00BC2AE9">
        <w:trPr>
          <w:ins w:id="9546" w:author="Author"/>
        </w:trPr>
        <w:tc>
          <w:tcPr>
            <w:tcW w:w="1101" w:type="dxa"/>
          </w:tcPr>
          <w:p w14:paraId="0582DEA1" w14:textId="77777777" w:rsidR="00BC2AE9" w:rsidRPr="00C2599A" w:rsidRDefault="00BC2AE9">
            <w:pPr>
              <w:pStyle w:val="TAL"/>
              <w:keepNext w:val="0"/>
              <w:keepLines w:val="0"/>
              <w:rPr>
                <w:ins w:id="9547" w:author="Author"/>
              </w:rPr>
              <w:pPrChange w:id="9548" w:author="Author">
                <w:pPr/>
              </w:pPrChange>
            </w:pPr>
            <w:ins w:id="9549" w:author="Author">
              <w:r w:rsidRPr="00C2599A">
                <w:t>6.0.8</w:t>
              </w:r>
            </w:ins>
          </w:p>
        </w:tc>
        <w:tc>
          <w:tcPr>
            <w:tcW w:w="2551" w:type="dxa"/>
          </w:tcPr>
          <w:p w14:paraId="08A378EB" w14:textId="77777777" w:rsidR="00BC2AE9" w:rsidRPr="00C2599A" w:rsidRDefault="00BC2AE9">
            <w:pPr>
              <w:pStyle w:val="TAL"/>
              <w:keepNext w:val="0"/>
              <w:keepLines w:val="0"/>
              <w:rPr>
                <w:ins w:id="9550" w:author="Author"/>
              </w:rPr>
              <w:pPrChange w:id="9551" w:author="Author">
                <w:pPr/>
              </w:pPrChange>
            </w:pPr>
            <w:ins w:id="9552" w:author="Author">
              <w:r w:rsidRPr="00C2599A">
                <w:t>System with roaming visiting client in an emergency</w:t>
              </w:r>
            </w:ins>
          </w:p>
        </w:tc>
        <w:tc>
          <w:tcPr>
            <w:tcW w:w="3686" w:type="dxa"/>
          </w:tcPr>
          <w:p w14:paraId="02628C38" w14:textId="77777777" w:rsidR="00BC2AE9" w:rsidRPr="00C2599A" w:rsidRDefault="00BC2AE9">
            <w:pPr>
              <w:pStyle w:val="TAL"/>
              <w:keepNext w:val="0"/>
              <w:keepLines w:val="0"/>
              <w:rPr>
                <w:ins w:id="9553" w:author="Author"/>
              </w:rPr>
              <w:pPrChange w:id="9554" w:author="Author">
                <w:pPr/>
              </w:pPrChange>
            </w:pPr>
            <w:ins w:id="9555" w:author="Author">
              <w:r w:rsidRPr="00C2599A">
                <w:t>Where ICT is, or includes, a communication system that supports real-time bidirectional voice communication in emergency communications with PSAPs, and a communication client that supports real-time bidirectional voice communication with another compatible communication system, visits and connects to the communication system</w:t>
              </w:r>
            </w:ins>
          </w:p>
        </w:tc>
        <w:tc>
          <w:tcPr>
            <w:tcW w:w="1701" w:type="dxa"/>
          </w:tcPr>
          <w:p w14:paraId="19A9E057" w14:textId="77777777" w:rsidR="00BC2AE9" w:rsidRPr="00C2599A" w:rsidRDefault="00BC2AE9">
            <w:pPr>
              <w:pStyle w:val="TAL"/>
              <w:keepNext w:val="0"/>
              <w:keepLines w:val="0"/>
              <w:rPr>
                <w:ins w:id="9556" w:author="Author"/>
              </w:rPr>
              <w:pPrChange w:id="9557" w:author="Author">
                <w:pPr/>
              </w:pPrChange>
            </w:pPr>
            <w:ins w:id="9558" w:author="Author">
              <w:r w:rsidRPr="00C2599A">
                <w:t>C.6.0.8</w:t>
              </w:r>
            </w:ins>
          </w:p>
        </w:tc>
      </w:tr>
      <w:tr w:rsidR="00BC2AE9" w:rsidRPr="00C2599A" w14:paraId="27B5FFC5" w14:textId="77777777" w:rsidTr="00BC2AE9">
        <w:trPr>
          <w:ins w:id="9559" w:author="Author"/>
        </w:trPr>
        <w:tc>
          <w:tcPr>
            <w:tcW w:w="1101" w:type="dxa"/>
          </w:tcPr>
          <w:p w14:paraId="7971922F" w14:textId="77777777" w:rsidR="00BC2AE9" w:rsidRPr="00C2599A" w:rsidRDefault="00BC2AE9">
            <w:pPr>
              <w:pStyle w:val="TAL"/>
              <w:keepNext w:val="0"/>
              <w:keepLines w:val="0"/>
              <w:rPr>
                <w:ins w:id="9560" w:author="Author"/>
              </w:rPr>
              <w:pPrChange w:id="9561" w:author="Author">
                <w:pPr/>
              </w:pPrChange>
            </w:pPr>
            <w:ins w:id="9562" w:author="Author">
              <w:r w:rsidRPr="00C2599A">
                <w:t>6.0.9</w:t>
              </w:r>
            </w:ins>
          </w:p>
        </w:tc>
        <w:tc>
          <w:tcPr>
            <w:tcW w:w="2551" w:type="dxa"/>
          </w:tcPr>
          <w:p w14:paraId="15021248" w14:textId="77777777" w:rsidR="00BC2AE9" w:rsidRPr="00C2599A" w:rsidRDefault="00BC2AE9">
            <w:pPr>
              <w:pStyle w:val="TAL"/>
              <w:keepNext w:val="0"/>
              <w:keepLines w:val="0"/>
              <w:rPr>
                <w:ins w:id="9563" w:author="Author"/>
              </w:rPr>
              <w:pPrChange w:id="9564" w:author="Author">
                <w:pPr/>
              </w:pPrChange>
            </w:pPr>
            <w:ins w:id="9565" w:author="Author">
              <w:r w:rsidRPr="00C2599A">
                <w:t>System with client in emergency visiting another country</w:t>
              </w:r>
            </w:ins>
          </w:p>
        </w:tc>
        <w:tc>
          <w:tcPr>
            <w:tcW w:w="3686" w:type="dxa"/>
          </w:tcPr>
          <w:p w14:paraId="0B841BB7" w14:textId="77777777" w:rsidR="00BC2AE9" w:rsidRPr="00C2599A" w:rsidRDefault="00BC2AE9">
            <w:pPr>
              <w:pStyle w:val="TAL"/>
              <w:keepNext w:val="0"/>
              <w:keepLines w:val="0"/>
              <w:rPr>
                <w:ins w:id="9566" w:author="Author"/>
              </w:rPr>
              <w:pPrChange w:id="9567" w:author="Author">
                <w:pPr/>
              </w:pPrChange>
            </w:pPr>
            <w:ins w:id="9568" w:author="Author">
              <w:r w:rsidRPr="00C2599A">
                <w:t>Where ICT is, or includes, a communication system that supports real-time bidirectional voice communication in emergency communications with PSAPs, and a communication client of the ICT that supports real-time bidirectional voice communication, visits another country than the home country</w:t>
              </w:r>
            </w:ins>
          </w:p>
        </w:tc>
        <w:tc>
          <w:tcPr>
            <w:tcW w:w="1701" w:type="dxa"/>
          </w:tcPr>
          <w:p w14:paraId="662800DD" w14:textId="77777777" w:rsidR="00BC2AE9" w:rsidRPr="00C2599A" w:rsidRDefault="00BC2AE9">
            <w:pPr>
              <w:pStyle w:val="TAL"/>
              <w:keepNext w:val="0"/>
              <w:keepLines w:val="0"/>
              <w:rPr>
                <w:ins w:id="9569" w:author="Author"/>
              </w:rPr>
              <w:pPrChange w:id="9570" w:author="Author">
                <w:pPr/>
              </w:pPrChange>
            </w:pPr>
            <w:ins w:id="9571" w:author="Author">
              <w:r w:rsidRPr="00C2599A">
                <w:t>C.6.0.9</w:t>
              </w:r>
            </w:ins>
          </w:p>
        </w:tc>
      </w:tr>
      <w:tr w:rsidR="00BC2AE9" w:rsidRPr="00C2599A" w14:paraId="6188D316" w14:textId="77777777" w:rsidTr="00BC2AE9">
        <w:trPr>
          <w:ins w:id="9572" w:author="Author"/>
        </w:trPr>
        <w:tc>
          <w:tcPr>
            <w:tcW w:w="1101" w:type="dxa"/>
          </w:tcPr>
          <w:p w14:paraId="0C21E81C" w14:textId="77777777" w:rsidR="00BC2AE9" w:rsidRPr="00C2599A" w:rsidRDefault="00BC2AE9">
            <w:pPr>
              <w:pStyle w:val="TAL"/>
              <w:keepNext w:val="0"/>
              <w:keepLines w:val="0"/>
              <w:rPr>
                <w:ins w:id="9573" w:author="Author"/>
              </w:rPr>
              <w:pPrChange w:id="9574" w:author="Author">
                <w:pPr/>
              </w:pPrChange>
            </w:pPr>
            <w:ins w:id="9575" w:author="Author">
              <w:r w:rsidRPr="00C2599A">
                <w:t>6.1.1</w:t>
              </w:r>
            </w:ins>
          </w:p>
        </w:tc>
        <w:tc>
          <w:tcPr>
            <w:tcW w:w="2551" w:type="dxa"/>
          </w:tcPr>
          <w:p w14:paraId="0BD22EDA" w14:textId="77777777" w:rsidR="00BC2AE9" w:rsidRPr="00C2599A" w:rsidRDefault="00BC2AE9">
            <w:pPr>
              <w:pStyle w:val="TAL"/>
              <w:keepNext w:val="0"/>
              <w:keepLines w:val="0"/>
              <w:rPr>
                <w:ins w:id="9576" w:author="Author"/>
              </w:rPr>
              <w:pPrChange w:id="9577" w:author="Author">
                <w:pPr/>
              </w:pPrChange>
            </w:pPr>
            <w:ins w:id="9578" w:author="Author">
              <w:r w:rsidRPr="00C2599A">
                <w:t>Voice communication interoperability</w:t>
              </w:r>
            </w:ins>
          </w:p>
        </w:tc>
        <w:tc>
          <w:tcPr>
            <w:tcW w:w="3686" w:type="dxa"/>
          </w:tcPr>
          <w:p w14:paraId="195C08E9" w14:textId="77777777" w:rsidR="00BC2AE9" w:rsidRPr="00C2599A" w:rsidRDefault="00BC2AE9">
            <w:pPr>
              <w:pStyle w:val="TAL"/>
              <w:keepNext w:val="0"/>
              <w:keepLines w:val="0"/>
              <w:rPr>
                <w:ins w:id="9579" w:author="Author"/>
              </w:rPr>
              <w:pPrChange w:id="9580" w:author="Author">
                <w:pPr/>
              </w:pPrChange>
            </w:pPr>
            <w:ins w:id="9581" w:author="Author">
              <w:r w:rsidRPr="00C2599A">
                <w:t>Where ICT provides functionality that allows real-time bidirectional voice communication, and connects to another provider’s ICT that allows real-time bidirectional voice communication</w:t>
              </w:r>
            </w:ins>
          </w:p>
        </w:tc>
        <w:tc>
          <w:tcPr>
            <w:tcW w:w="1701" w:type="dxa"/>
          </w:tcPr>
          <w:p w14:paraId="7ACE9075" w14:textId="77777777" w:rsidR="00BC2AE9" w:rsidRPr="00C2599A" w:rsidRDefault="00BC2AE9">
            <w:pPr>
              <w:pStyle w:val="TAL"/>
              <w:keepNext w:val="0"/>
              <w:keepLines w:val="0"/>
              <w:rPr>
                <w:ins w:id="9582" w:author="Author"/>
              </w:rPr>
              <w:pPrChange w:id="9583" w:author="Author">
                <w:pPr/>
              </w:pPrChange>
            </w:pPr>
            <w:ins w:id="9584" w:author="Author">
              <w:r w:rsidRPr="00C2599A">
                <w:t>C.6.1.1</w:t>
              </w:r>
            </w:ins>
          </w:p>
        </w:tc>
      </w:tr>
      <w:tr w:rsidR="00BC2AE9" w:rsidRPr="00C2599A" w14:paraId="3241E697" w14:textId="77777777" w:rsidTr="00BC2AE9">
        <w:trPr>
          <w:ins w:id="9585" w:author="Author"/>
        </w:trPr>
        <w:tc>
          <w:tcPr>
            <w:tcW w:w="1101" w:type="dxa"/>
          </w:tcPr>
          <w:p w14:paraId="5916D320" w14:textId="77777777" w:rsidR="00BC2AE9" w:rsidRPr="00C2599A" w:rsidRDefault="00BC2AE9">
            <w:pPr>
              <w:pStyle w:val="TAL"/>
              <w:keepNext w:val="0"/>
              <w:keepLines w:val="0"/>
              <w:rPr>
                <w:ins w:id="9586" w:author="Author"/>
              </w:rPr>
              <w:pPrChange w:id="9587" w:author="Author">
                <w:pPr/>
              </w:pPrChange>
            </w:pPr>
            <w:ins w:id="9588" w:author="Author">
              <w:r w:rsidRPr="00C2599A">
                <w:t>6.1.2</w:t>
              </w:r>
            </w:ins>
          </w:p>
        </w:tc>
        <w:tc>
          <w:tcPr>
            <w:tcW w:w="2551" w:type="dxa"/>
          </w:tcPr>
          <w:p w14:paraId="5BAE4E30" w14:textId="77777777" w:rsidR="00BC2AE9" w:rsidRPr="00C2599A" w:rsidRDefault="00BC2AE9">
            <w:pPr>
              <w:pStyle w:val="TAL"/>
              <w:keepNext w:val="0"/>
              <w:keepLines w:val="0"/>
              <w:rPr>
                <w:ins w:id="9589" w:author="Author"/>
              </w:rPr>
              <w:pPrChange w:id="9590" w:author="Author">
                <w:pPr/>
              </w:pPrChange>
            </w:pPr>
            <w:ins w:id="9591" w:author="Author">
              <w:r w:rsidRPr="00C2599A">
                <w:t xml:space="preserve">Audio bandwidth for capture and presentation for voice communication </w:t>
              </w:r>
            </w:ins>
          </w:p>
        </w:tc>
        <w:tc>
          <w:tcPr>
            <w:tcW w:w="3686" w:type="dxa"/>
          </w:tcPr>
          <w:p w14:paraId="48FA5FED" w14:textId="77777777" w:rsidR="00BC2AE9" w:rsidRPr="00C2599A" w:rsidRDefault="00BC2AE9">
            <w:pPr>
              <w:pStyle w:val="TAL"/>
              <w:keepNext w:val="0"/>
              <w:keepLines w:val="0"/>
              <w:rPr>
                <w:ins w:id="9592" w:author="Author"/>
              </w:rPr>
              <w:pPrChange w:id="9593" w:author="Author">
                <w:pPr/>
              </w:pPrChange>
            </w:pPr>
            <w:ins w:id="9594" w:author="Author">
              <w:r w:rsidRPr="00C2599A">
                <w:t>Where ICT provides functionality that allows real-time bidirectional voice communication, and has a user interface for real-time bidirectional voice communication</w:t>
              </w:r>
            </w:ins>
          </w:p>
        </w:tc>
        <w:tc>
          <w:tcPr>
            <w:tcW w:w="1701" w:type="dxa"/>
          </w:tcPr>
          <w:p w14:paraId="483EF4CB" w14:textId="77777777" w:rsidR="00BC2AE9" w:rsidRPr="00C2599A" w:rsidRDefault="00BC2AE9">
            <w:pPr>
              <w:pStyle w:val="TAL"/>
              <w:keepNext w:val="0"/>
              <w:keepLines w:val="0"/>
              <w:rPr>
                <w:ins w:id="9595" w:author="Author"/>
              </w:rPr>
              <w:pPrChange w:id="9596" w:author="Author">
                <w:pPr/>
              </w:pPrChange>
            </w:pPr>
            <w:ins w:id="9597" w:author="Author">
              <w:r w:rsidRPr="00C2599A">
                <w:t>C.6.1.2</w:t>
              </w:r>
            </w:ins>
          </w:p>
        </w:tc>
      </w:tr>
      <w:tr w:rsidR="00BC2AE9" w:rsidRPr="00C2599A" w14:paraId="55E4E89D" w14:textId="77777777" w:rsidTr="00BC2AE9">
        <w:trPr>
          <w:ins w:id="9598" w:author="Author"/>
        </w:trPr>
        <w:tc>
          <w:tcPr>
            <w:tcW w:w="1101" w:type="dxa"/>
          </w:tcPr>
          <w:p w14:paraId="2537F657" w14:textId="77777777" w:rsidR="00BC2AE9" w:rsidRPr="00C2599A" w:rsidRDefault="00BC2AE9">
            <w:pPr>
              <w:pStyle w:val="TAL"/>
              <w:keepNext w:val="0"/>
              <w:keepLines w:val="0"/>
              <w:rPr>
                <w:ins w:id="9599" w:author="Author"/>
              </w:rPr>
              <w:pPrChange w:id="9600" w:author="Author">
                <w:pPr/>
              </w:pPrChange>
            </w:pPr>
            <w:ins w:id="9601" w:author="Author">
              <w:r w:rsidRPr="00C2599A">
                <w:lastRenderedPageBreak/>
                <w:t>6.2.1.1</w:t>
              </w:r>
            </w:ins>
          </w:p>
        </w:tc>
        <w:tc>
          <w:tcPr>
            <w:tcW w:w="2551" w:type="dxa"/>
          </w:tcPr>
          <w:p w14:paraId="6EF22605" w14:textId="77777777" w:rsidR="00BC2AE9" w:rsidRPr="00C2599A" w:rsidRDefault="00BC2AE9">
            <w:pPr>
              <w:pStyle w:val="TAL"/>
              <w:keepNext w:val="0"/>
              <w:keepLines w:val="0"/>
              <w:rPr>
                <w:ins w:id="9602" w:author="Author"/>
              </w:rPr>
              <w:pPrChange w:id="9603" w:author="Author">
                <w:pPr/>
              </w:pPrChange>
            </w:pPr>
            <w:ins w:id="9604" w:author="Author">
              <w:r w:rsidRPr="00C2599A">
                <w:t>RTT functionality</w:t>
              </w:r>
            </w:ins>
          </w:p>
        </w:tc>
        <w:tc>
          <w:tcPr>
            <w:tcW w:w="3686" w:type="dxa"/>
          </w:tcPr>
          <w:p w14:paraId="5AA9736B" w14:textId="77777777" w:rsidR="00BC2AE9" w:rsidRPr="00C2599A" w:rsidRDefault="00BC2AE9">
            <w:pPr>
              <w:pStyle w:val="TAL"/>
              <w:keepNext w:val="0"/>
              <w:keepLines w:val="0"/>
              <w:rPr>
                <w:ins w:id="9605" w:author="Author"/>
              </w:rPr>
              <w:pPrChange w:id="9606" w:author="Author">
                <w:pPr/>
              </w:pPrChange>
            </w:pPr>
            <w:ins w:id="9607" w:author="Author">
              <w:r w:rsidRPr="00C2599A">
                <w:t>Where ICT provides functionality that allows real-time bidirectional voice communication</w:t>
              </w:r>
            </w:ins>
          </w:p>
        </w:tc>
        <w:tc>
          <w:tcPr>
            <w:tcW w:w="1701" w:type="dxa"/>
          </w:tcPr>
          <w:p w14:paraId="31BDB566" w14:textId="77777777" w:rsidR="00BC2AE9" w:rsidRPr="00C2599A" w:rsidRDefault="00BC2AE9">
            <w:pPr>
              <w:pStyle w:val="TAL"/>
              <w:keepNext w:val="0"/>
              <w:keepLines w:val="0"/>
              <w:rPr>
                <w:ins w:id="9608" w:author="Author"/>
              </w:rPr>
              <w:pPrChange w:id="9609" w:author="Author">
                <w:pPr/>
              </w:pPrChange>
            </w:pPr>
            <w:ins w:id="9610" w:author="Author">
              <w:r w:rsidRPr="00C2599A">
                <w:t>C.6.2.1.1</w:t>
              </w:r>
            </w:ins>
          </w:p>
        </w:tc>
      </w:tr>
      <w:tr w:rsidR="00BC2AE9" w:rsidRPr="00C2599A" w14:paraId="556F931D" w14:textId="77777777" w:rsidTr="00BC2AE9">
        <w:trPr>
          <w:ins w:id="9611" w:author="Author"/>
        </w:trPr>
        <w:tc>
          <w:tcPr>
            <w:tcW w:w="1101" w:type="dxa"/>
          </w:tcPr>
          <w:p w14:paraId="49BCB1B7" w14:textId="77777777" w:rsidR="00BC2AE9" w:rsidRPr="00C2599A" w:rsidRDefault="00BC2AE9">
            <w:pPr>
              <w:pStyle w:val="TAL"/>
              <w:keepNext w:val="0"/>
              <w:keepLines w:val="0"/>
              <w:rPr>
                <w:ins w:id="9612" w:author="Author"/>
              </w:rPr>
              <w:pPrChange w:id="9613" w:author="Author">
                <w:pPr/>
              </w:pPrChange>
            </w:pPr>
            <w:ins w:id="9614" w:author="Author">
              <w:r w:rsidRPr="00C2599A">
                <w:t>6.2.1.2</w:t>
              </w:r>
            </w:ins>
          </w:p>
        </w:tc>
        <w:tc>
          <w:tcPr>
            <w:tcW w:w="2551" w:type="dxa"/>
          </w:tcPr>
          <w:p w14:paraId="66FA9BC9" w14:textId="77777777" w:rsidR="00BC2AE9" w:rsidRPr="00C2599A" w:rsidRDefault="00BC2AE9">
            <w:pPr>
              <w:pStyle w:val="TAL"/>
              <w:keepNext w:val="0"/>
              <w:keepLines w:val="0"/>
              <w:rPr>
                <w:ins w:id="9615" w:author="Author"/>
              </w:rPr>
              <w:pPrChange w:id="9616" w:author="Author">
                <w:pPr/>
              </w:pPrChange>
            </w:pPr>
            <w:ins w:id="9617" w:author="Author">
              <w:r w:rsidRPr="00C2599A">
                <w:t>Concurrent voice and RTT</w:t>
              </w:r>
            </w:ins>
          </w:p>
        </w:tc>
        <w:tc>
          <w:tcPr>
            <w:tcW w:w="3686" w:type="dxa"/>
          </w:tcPr>
          <w:p w14:paraId="373753D9" w14:textId="77777777" w:rsidR="00BC2AE9" w:rsidRPr="00C2599A" w:rsidRDefault="00BC2AE9">
            <w:pPr>
              <w:pStyle w:val="TAL"/>
              <w:keepNext w:val="0"/>
              <w:keepLines w:val="0"/>
              <w:rPr>
                <w:ins w:id="9618" w:author="Author"/>
              </w:rPr>
              <w:pPrChange w:id="9619" w:author="Author">
                <w:pPr/>
              </w:pPrChange>
            </w:pPr>
            <w:ins w:id="9620" w:author="Author">
              <w:r w:rsidRPr="00C2599A">
                <w:t>Where ICT provides real-time bidirectional voice communication, and supports RTT</w:t>
              </w:r>
            </w:ins>
          </w:p>
        </w:tc>
        <w:tc>
          <w:tcPr>
            <w:tcW w:w="1701" w:type="dxa"/>
          </w:tcPr>
          <w:p w14:paraId="60987FE6" w14:textId="77777777" w:rsidR="00BC2AE9" w:rsidRPr="00C2599A" w:rsidRDefault="00BC2AE9">
            <w:pPr>
              <w:pStyle w:val="TAL"/>
              <w:keepNext w:val="0"/>
              <w:keepLines w:val="0"/>
              <w:rPr>
                <w:ins w:id="9621" w:author="Author"/>
              </w:rPr>
              <w:pPrChange w:id="9622" w:author="Author">
                <w:pPr/>
              </w:pPrChange>
            </w:pPr>
            <w:ins w:id="9623" w:author="Author">
              <w:r w:rsidRPr="00C2599A">
                <w:t>C.6.2.1.2</w:t>
              </w:r>
            </w:ins>
          </w:p>
        </w:tc>
      </w:tr>
      <w:tr w:rsidR="00BC2AE9" w:rsidRPr="00C2599A" w14:paraId="04720A27" w14:textId="77777777" w:rsidTr="00BC2AE9">
        <w:trPr>
          <w:ins w:id="9624" w:author="Author"/>
        </w:trPr>
        <w:tc>
          <w:tcPr>
            <w:tcW w:w="1101" w:type="dxa"/>
          </w:tcPr>
          <w:p w14:paraId="346BA357" w14:textId="77777777" w:rsidR="00BC2AE9" w:rsidRPr="00C2599A" w:rsidRDefault="00BC2AE9">
            <w:pPr>
              <w:pStyle w:val="TAL"/>
              <w:keepNext w:val="0"/>
              <w:keepLines w:val="0"/>
              <w:rPr>
                <w:ins w:id="9625" w:author="Author"/>
              </w:rPr>
              <w:pPrChange w:id="9626" w:author="Author">
                <w:pPr/>
              </w:pPrChange>
            </w:pPr>
            <w:ins w:id="9627" w:author="Author">
              <w:r w:rsidRPr="00C2599A">
                <w:t>6.2.1.3</w:t>
              </w:r>
            </w:ins>
          </w:p>
        </w:tc>
        <w:tc>
          <w:tcPr>
            <w:tcW w:w="2551" w:type="dxa"/>
          </w:tcPr>
          <w:p w14:paraId="20661859" w14:textId="5998F6A2" w:rsidR="00BC2AE9" w:rsidRPr="00C2599A" w:rsidRDefault="00BC2AE9">
            <w:pPr>
              <w:pStyle w:val="TAL"/>
              <w:keepNext w:val="0"/>
              <w:keepLines w:val="0"/>
              <w:rPr>
                <w:ins w:id="9628" w:author="Author"/>
              </w:rPr>
              <w:pPrChange w:id="9629" w:author="Author">
                <w:pPr/>
              </w:pPrChange>
            </w:pPr>
            <w:ins w:id="9630" w:author="Author">
              <w:del w:id="9631" w:author="Author">
                <w:r w:rsidRPr="00C2599A" w:rsidDel="00CA4DE4">
                  <w:delText>Single user action</w:delText>
                </w:r>
              </w:del>
              <w:r w:rsidR="00CA4DE4" w:rsidRPr="00C2599A">
                <w:t>Single user operations</w:t>
              </w:r>
            </w:ins>
          </w:p>
        </w:tc>
        <w:tc>
          <w:tcPr>
            <w:tcW w:w="3686" w:type="dxa"/>
          </w:tcPr>
          <w:p w14:paraId="07C0DCB6" w14:textId="77777777" w:rsidR="00BC2AE9" w:rsidRPr="00C2599A" w:rsidRDefault="00BC2AE9">
            <w:pPr>
              <w:pStyle w:val="TAL"/>
              <w:keepNext w:val="0"/>
              <w:keepLines w:val="0"/>
              <w:rPr>
                <w:ins w:id="9632" w:author="Author"/>
              </w:rPr>
              <w:pPrChange w:id="9633" w:author="Author">
                <w:pPr/>
              </w:pPrChange>
            </w:pPr>
            <w:ins w:id="9634" w:author="Author">
              <w:r w:rsidRPr="00C2599A">
                <w:t>Where ICT provides real-time bidirectional voice communication, and includes RTT capabilities</w:t>
              </w:r>
            </w:ins>
          </w:p>
        </w:tc>
        <w:tc>
          <w:tcPr>
            <w:tcW w:w="1701" w:type="dxa"/>
          </w:tcPr>
          <w:p w14:paraId="0CDFE572" w14:textId="77777777" w:rsidR="00BC2AE9" w:rsidRPr="00C2599A" w:rsidRDefault="00BC2AE9">
            <w:pPr>
              <w:pStyle w:val="TAL"/>
              <w:keepNext w:val="0"/>
              <w:keepLines w:val="0"/>
              <w:rPr>
                <w:ins w:id="9635" w:author="Author"/>
              </w:rPr>
              <w:pPrChange w:id="9636" w:author="Author">
                <w:pPr/>
              </w:pPrChange>
            </w:pPr>
            <w:ins w:id="9637" w:author="Author">
              <w:r w:rsidRPr="00C2599A">
                <w:t>C.6.2.1.3</w:t>
              </w:r>
            </w:ins>
          </w:p>
        </w:tc>
      </w:tr>
      <w:tr w:rsidR="00BC2AE9" w:rsidRPr="00C2599A" w14:paraId="4A0A73C8" w14:textId="77777777" w:rsidTr="00BC2AE9">
        <w:trPr>
          <w:ins w:id="9638" w:author="Author"/>
        </w:trPr>
        <w:tc>
          <w:tcPr>
            <w:tcW w:w="1101" w:type="dxa"/>
          </w:tcPr>
          <w:p w14:paraId="25FC3570" w14:textId="77777777" w:rsidR="00BC2AE9" w:rsidRPr="00C2599A" w:rsidRDefault="00BC2AE9">
            <w:pPr>
              <w:pStyle w:val="TAL"/>
              <w:keepNext w:val="0"/>
              <w:keepLines w:val="0"/>
              <w:rPr>
                <w:ins w:id="9639" w:author="Author"/>
              </w:rPr>
              <w:pPrChange w:id="9640" w:author="Author">
                <w:pPr/>
              </w:pPrChange>
            </w:pPr>
            <w:ins w:id="9641" w:author="Author">
              <w:r w:rsidRPr="00C2599A">
                <w:t>6.2.2.1</w:t>
              </w:r>
            </w:ins>
          </w:p>
        </w:tc>
        <w:tc>
          <w:tcPr>
            <w:tcW w:w="2551" w:type="dxa"/>
          </w:tcPr>
          <w:p w14:paraId="579AD72A" w14:textId="77777777" w:rsidR="00BC2AE9" w:rsidRPr="00C2599A" w:rsidRDefault="00BC2AE9">
            <w:pPr>
              <w:pStyle w:val="TAL"/>
              <w:keepNext w:val="0"/>
              <w:keepLines w:val="0"/>
              <w:rPr>
                <w:ins w:id="9642" w:author="Author"/>
              </w:rPr>
              <w:pPrChange w:id="9643" w:author="Author">
                <w:pPr/>
              </w:pPrChange>
            </w:pPr>
            <w:ins w:id="9644" w:author="Author">
              <w:r w:rsidRPr="00C2599A">
                <w:t>Distinguishable display</w:t>
              </w:r>
            </w:ins>
          </w:p>
        </w:tc>
        <w:tc>
          <w:tcPr>
            <w:tcW w:w="3686" w:type="dxa"/>
          </w:tcPr>
          <w:p w14:paraId="6A3D390D" w14:textId="77777777" w:rsidR="00BC2AE9" w:rsidRPr="00C2599A" w:rsidRDefault="00BC2AE9">
            <w:pPr>
              <w:pStyle w:val="TAL"/>
              <w:keepNext w:val="0"/>
              <w:keepLines w:val="0"/>
              <w:rPr>
                <w:ins w:id="9645" w:author="Author"/>
              </w:rPr>
              <w:pPrChange w:id="9646" w:author="Author">
                <w:pPr/>
              </w:pPrChange>
            </w:pPr>
            <w:ins w:id="9647" w:author="Author">
              <w:r w:rsidRPr="00C2599A">
                <w:t>Where ICT supports real-time bidirectional voice communication, and includes RTT presentation capabilities</w:t>
              </w:r>
            </w:ins>
          </w:p>
        </w:tc>
        <w:tc>
          <w:tcPr>
            <w:tcW w:w="1701" w:type="dxa"/>
          </w:tcPr>
          <w:p w14:paraId="49C29CE9" w14:textId="77777777" w:rsidR="00BC2AE9" w:rsidRPr="00C2599A" w:rsidRDefault="00BC2AE9">
            <w:pPr>
              <w:pStyle w:val="TAL"/>
              <w:keepNext w:val="0"/>
              <w:keepLines w:val="0"/>
              <w:rPr>
                <w:ins w:id="9648" w:author="Author"/>
              </w:rPr>
              <w:pPrChange w:id="9649" w:author="Author">
                <w:pPr/>
              </w:pPrChange>
            </w:pPr>
            <w:ins w:id="9650" w:author="Author">
              <w:r w:rsidRPr="00C2599A">
                <w:t>C.6.2.2.1</w:t>
              </w:r>
            </w:ins>
          </w:p>
        </w:tc>
      </w:tr>
      <w:tr w:rsidR="00BC2AE9" w:rsidRPr="00C2599A" w14:paraId="757CA7AF" w14:textId="77777777" w:rsidTr="00BC2AE9">
        <w:trPr>
          <w:ins w:id="9651" w:author="Author"/>
        </w:trPr>
        <w:tc>
          <w:tcPr>
            <w:tcW w:w="1101" w:type="dxa"/>
          </w:tcPr>
          <w:p w14:paraId="0E089108" w14:textId="77777777" w:rsidR="00BC2AE9" w:rsidRPr="00C2599A" w:rsidRDefault="00BC2AE9">
            <w:pPr>
              <w:pStyle w:val="TAL"/>
              <w:keepNext w:val="0"/>
              <w:keepLines w:val="0"/>
              <w:rPr>
                <w:ins w:id="9652" w:author="Author"/>
              </w:rPr>
              <w:pPrChange w:id="9653" w:author="Author">
                <w:pPr/>
              </w:pPrChange>
            </w:pPr>
            <w:ins w:id="9654" w:author="Author">
              <w:r w:rsidRPr="00C2599A">
                <w:t>6.2.2.2</w:t>
              </w:r>
            </w:ins>
          </w:p>
        </w:tc>
        <w:tc>
          <w:tcPr>
            <w:tcW w:w="2551" w:type="dxa"/>
          </w:tcPr>
          <w:p w14:paraId="79B09D6B" w14:textId="77777777" w:rsidR="00BC2AE9" w:rsidRPr="00C2599A" w:rsidRDefault="00BC2AE9">
            <w:pPr>
              <w:pStyle w:val="TAL"/>
              <w:keepNext w:val="0"/>
              <w:keepLines w:val="0"/>
              <w:rPr>
                <w:ins w:id="9655" w:author="Author"/>
              </w:rPr>
              <w:pPrChange w:id="9656" w:author="Author">
                <w:pPr/>
              </w:pPrChange>
            </w:pPr>
            <w:ins w:id="9657" w:author="Author">
              <w:r w:rsidRPr="00C2599A">
                <w:t>Active communicator indication</w:t>
              </w:r>
            </w:ins>
          </w:p>
        </w:tc>
        <w:tc>
          <w:tcPr>
            <w:tcW w:w="3686" w:type="dxa"/>
          </w:tcPr>
          <w:p w14:paraId="079416F3" w14:textId="77777777" w:rsidR="00BC2AE9" w:rsidRPr="00C2599A" w:rsidRDefault="00BC2AE9">
            <w:pPr>
              <w:pStyle w:val="TAL"/>
              <w:keepNext w:val="0"/>
              <w:keepLines w:val="0"/>
              <w:rPr>
                <w:ins w:id="9658" w:author="Author"/>
              </w:rPr>
              <w:pPrChange w:id="9659" w:author="Author">
                <w:pPr/>
              </w:pPrChange>
            </w:pPr>
            <w:ins w:id="9660" w:author="Author">
              <w:r w:rsidRPr="00C2599A">
                <w:t>Where ICT supports real-time bidirectional voice communication, and includes RTT send and receive capabilities, and provides speaker indication for voice</w:t>
              </w:r>
            </w:ins>
          </w:p>
        </w:tc>
        <w:tc>
          <w:tcPr>
            <w:tcW w:w="1701" w:type="dxa"/>
          </w:tcPr>
          <w:p w14:paraId="57410C2B" w14:textId="77777777" w:rsidR="00BC2AE9" w:rsidRPr="00C2599A" w:rsidRDefault="00BC2AE9">
            <w:pPr>
              <w:pStyle w:val="TAL"/>
              <w:keepNext w:val="0"/>
              <w:keepLines w:val="0"/>
              <w:rPr>
                <w:ins w:id="9661" w:author="Author"/>
              </w:rPr>
              <w:pPrChange w:id="9662" w:author="Author">
                <w:pPr/>
              </w:pPrChange>
            </w:pPr>
            <w:ins w:id="9663" w:author="Author">
              <w:r w:rsidRPr="00C2599A">
                <w:t>C.6.2.2.2</w:t>
              </w:r>
            </w:ins>
          </w:p>
        </w:tc>
      </w:tr>
      <w:tr w:rsidR="00BC2AE9" w:rsidRPr="00C2599A" w14:paraId="5170BE2B" w14:textId="77777777" w:rsidTr="00BC2AE9">
        <w:trPr>
          <w:ins w:id="9664" w:author="Author"/>
        </w:trPr>
        <w:tc>
          <w:tcPr>
            <w:tcW w:w="1101" w:type="dxa"/>
          </w:tcPr>
          <w:p w14:paraId="4A39CB27" w14:textId="77777777" w:rsidR="00BC2AE9" w:rsidRPr="00C2599A" w:rsidRDefault="00BC2AE9">
            <w:pPr>
              <w:pStyle w:val="TAL"/>
              <w:keepNext w:val="0"/>
              <w:keepLines w:val="0"/>
              <w:rPr>
                <w:ins w:id="9665" w:author="Author"/>
              </w:rPr>
              <w:pPrChange w:id="9666" w:author="Author">
                <w:pPr/>
              </w:pPrChange>
            </w:pPr>
            <w:ins w:id="9667" w:author="Author">
              <w:r w:rsidRPr="00C2599A">
                <w:t>6.2.2.3</w:t>
              </w:r>
            </w:ins>
          </w:p>
        </w:tc>
        <w:tc>
          <w:tcPr>
            <w:tcW w:w="2551" w:type="dxa"/>
          </w:tcPr>
          <w:p w14:paraId="26336445" w14:textId="77777777" w:rsidR="00BC2AE9" w:rsidRPr="00C2599A" w:rsidRDefault="00BC2AE9">
            <w:pPr>
              <w:pStyle w:val="TAL"/>
              <w:keepNext w:val="0"/>
              <w:keepLines w:val="0"/>
              <w:rPr>
                <w:ins w:id="9668" w:author="Author"/>
              </w:rPr>
              <w:pPrChange w:id="9669" w:author="Author">
                <w:pPr/>
              </w:pPrChange>
            </w:pPr>
            <w:ins w:id="9670" w:author="Author">
              <w:r w:rsidRPr="00C2599A">
                <w:t>Indication of audio with RTT</w:t>
              </w:r>
            </w:ins>
          </w:p>
        </w:tc>
        <w:tc>
          <w:tcPr>
            <w:tcW w:w="3686" w:type="dxa"/>
          </w:tcPr>
          <w:p w14:paraId="1C9A8163" w14:textId="77777777" w:rsidR="00BC2AE9" w:rsidRPr="00C2599A" w:rsidRDefault="00BC2AE9">
            <w:pPr>
              <w:pStyle w:val="TAL"/>
              <w:keepNext w:val="0"/>
              <w:keepLines w:val="0"/>
              <w:rPr>
                <w:ins w:id="9671" w:author="Author"/>
              </w:rPr>
              <w:pPrChange w:id="9672" w:author="Author">
                <w:pPr/>
              </w:pPrChange>
            </w:pPr>
            <w:ins w:id="9673" w:author="Author">
              <w:r w:rsidRPr="00C2599A">
                <w:t>Where ICT provides real-time bidirectional voice communication, and supports RTT</w:t>
              </w:r>
            </w:ins>
          </w:p>
        </w:tc>
        <w:tc>
          <w:tcPr>
            <w:tcW w:w="1701" w:type="dxa"/>
          </w:tcPr>
          <w:p w14:paraId="6E627007" w14:textId="77777777" w:rsidR="00BC2AE9" w:rsidRPr="00C2599A" w:rsidRDefault="00BC2AE9">
            <w:pPr>
              <w:pStyle w:val="TAL"/>
              <w:keepNext w:val="0"/>
              <w:keepLines w:val="0"/>
              <w:rPr>
                <w:ins w:id="9674" w:author="Author"/>
              </w:rPr>
              <w:pPrChange w:id="9675" w:author="Author">
                <w:pPr/>
              </w:pPrChange>
            </w:pPr>
            <w:ins w:id="9676" w:author="Author">
              <w:r w:rsidRPr="00C2599A">
                <w:t>C.6.2.2.3</w:t>
              </w:r>
            </w:ins>
          </w:p>
        </w:tc>
      </w:tr>
      <w:tr w:rsidR="00BC2AE9" w:rsidRPr="00C2599A" w14:paraId="1F8E6F93" w14:textId="77777777" w:rsidTr="00BC2AE9">
        <w:trPr>
          <w:ins w:id="9677" w:author="Author"/>
        </w:trPr>
        <w:tc>
          <w:tcPr>
            <w:tcW w:w="1101" w:type="dxa"/>
          </w:tcPr>
          <w:p w14:paraId="6D3C5AC0" w14:textId="77777777" w:rsidR="00BC2AE9" w:rsidRPr="00C2599A" w:rsidRDefault="00BC2AE9">
            <w:pPr>
              <w:pStyle w:val="TAL"/>
              <w:keepNext w:val="0"/>
              <w:keepLines w:val="0"/>
              <w:rPr>
                <w:ins w:id="9678" w:author="Author"/>
              </w:rPr>
              <w:pPrChange w:id="9679" w:author="Author">
                <w:pPr/>
              </w:pPrChange>
            </w:pPr>
            <w:ins w:id="9680" w:author="Author">
              <w:r w:rsidRPr="00C2599A">
                <w:t>6.2.2.4</w:t>
              </w:r>
            </w:ins>
          </w:p>
        </w:tc>
        <w:tc>
          <w:tcPr>
            <w:tcW w:w="2551" w:type="dxa"/>
          </w:tcPr>
          <w:p w14:paraId="3F725D81" w14:textId="77777777" w:rsidR="00BC2AE9" w:rsidRPr="00C2599A" w:rsidRDefault="00BC2AE9">
            <w:pPr>
              <w:pStyle w:val="TAL"/>
              <w:keepNext w:val="0"/>
              <w:keepLines w:val="0"/>
              <w:rPr>
                <w:ins w:id="9681" w:author="Author"/>
              </w:rPr>
              <w:pPrChange w:id="9682" w:author="Author">
                <w:pPr/>
              </w:pPrChange>
            </w:pPr>
            <w:ins w:id="9683" w:author="Author">
              <w:r w:rsidRPr="00C2599A">
                <w:t>Presentation of relative time order of text</w:t>
              </w:r>
            </w:ins>
          </w:p>
        </w:tc>
        <w:tc>
          <w:tcPr>
            <w:tcW w:w="3686" w:type="dxa"/>
          </w:tcPr>
          <w:p w14:paraId="2179EB1E" w14:textId="77777777" w:rsidR="00BC2AE9" w:rsidRPr="00C2599A" w:rsidRDefault="00BC2AE9">
            <w:pPr>
              <w:pStyle w:val="TAL"/>
              <w:keepNext w:val="0"/>
              <w:keepLines w:val="0"/>
              <w:rPr>
                <w:ins w:id="9684" w:author="Author"/>
              </w:rPr>
              <w:pPrChange w:id="9685" w:author="Author">
                <w:pPr/>
              </w:pPrChange>
            </w:pPr>
            <w:ins w:id="9686" w:author="Author">
              <w:r w:rsidRPr="00C2599A">
                <w:t>Where ICT supports real-time bidirectional voice communication, and includes RTT presentation capabilities</w:t>
              </w:r>
            </w:ins>
          </w:p>
        </w:tc>
        <w:tc>
          <w:tcPr>
            <w:tcW w:w="1701" w:type="dxa"/>
          </w:tcPr>
          <w:p w14:paraId="5D3D9BCA" w14:textId="77777777" w:rsidR="00BC2AE9" w:rsidRPr="00C2599A" w:rsidRDefault="00BC2AE9">
            <w:pPr>
              <w:pStyle w:val="TAL"/>
              <w:keepNext w:val="0"/>
              <w:keepLines w:val="0"/>
              <w:rPr>
                <w:ins w:id="9687" w:author="Author"/>
              </w:rPr>
              <w:pPrChange w:id="9688" w:author="Author">
                <w:pPr/>
              </w:pPrChange>
            </w:pPr>
            <w:ins w:id="9689" w:author="Author">
              <w:r w:rsidRPr="00C2599A">
                <w:t>C.6.2.2.4</w:t>
              </w:r>
            </w:ins>
          </w:p>
        </w:tc>
      </w:tr>
      <w:tr w:rsidR="00BC2AE9" w:rsidRPr="00C2599A" w14:paraId="2818902B" w14:textId="77777777" w:rsidTr="00BC2AE9">
        <w:trPr>
          <w:ins w:id="9690" w:author="Author"/>
        </w:trPr>
        <w:tc>
          <w:tcPr>
            <w:tcW w:w="1101" w:type="dxa"/>
          </w:tcPr>
          <w:p w14:paraId="365B100D" w14:textId="77777777" w:rsidR="00BC2AE9" w:rsidRPr="00C2599A" w:rsidRDefault="00BC2AE9">
            <w:pPr>
              <w:pStyle w:val="TAL"/>
              <w:keepNext w:val="0"/>
              <w:keepLines w:val="0"/>
              <w:rPr>
                <w:ins w:id="9691" w:author="Author"/>
              </w:rPr>
              <w:pPrChange w:id="9692" w:author="Author">
                <w:pPr/>
              </w:pPrChange>
            </w:pPr>
            <w:ins w:id="9693" w:author="Author">
              <w:r w:rsidRPr="00C2599A">
                <w:t>6.2.2.5</w:t>
              </w:r>
            </w:ins>
          </w:p>
        </w:tc>
        <w:tc>
          <w:tcPr>
            <w:tcW w:w="2551" w:type="dxa"/>
          </w:tcPr>
          <w:p w14:paraId="5E839EA8" w14:textId="77777777" w:rsidR="00BC2AE9" w:rsidRPr="00C2599A" w:rsidRDefault="00BC2AE9">
            <w:pPr>
              <w:pStyle w:val="TAL"/>
              <w:keepNext w:val="0"/>
              <w:keepLines w:val="0"/>
              <w:rPr>
                <w:ins w:id="9694" w:author="Author"/>
              </w:rPr>
              <w:pPrChange w:id="9695" w:author="Author">
                <w:pPr/>
              </w:pPrChange>
            </w:pPr>
            <w:ins w:id="9696" w:author="Author">
              <w:r w:rsidRPr="00C2599A">
                <w:t>Review of RTT communication contents</w:t>
              </w:r>
            </w:ins>
          </w:p>
        </w:tc>
        <w:tc>
          <w:tcPr>
            <w:tcW w:w="3686" w:type="dxa"/>
          </w:tcPr>
          <w:p w14:paraId="7A6A8E5C" w14:textId="77777777" w:rsidR="00BC2AE9" w:rsidRPr="00C2599A" w:rsidRDefault="00BC2AE9">
            <w:pPr>
              <w:pStyle w:val="TAL"/>
              <w:keepNext w:val="0"/>
              <w:keepLines w:val="0"/>
              <w:rPr>
                <w:ins w:id="9697" w:author="Author"/>
              </w:rPr>
              <w:pPrChange w:id="9698" w:author="Author">
                <w:pPr/>
              </w:pPrChange>
            </w:pPr>
            <w:ins w:id="9699" w:author="Author">
              <w:r w:rsidRPr="00C2599A">
                <w:t>Where ICT supports real-time bidirectional voice communication, and includes RTT presentation capabilities</w:t>
              </w:r>
            </w:ins>
          </w:p>
        </w:tc>
        <w:tc>
          <w:tcPr>
            <w:tcW w:w="1701" w:type="dxa"/>
          </w:tcPr>
          <w:p w14:paraId="64E45EDF" w14:textId="77777777" w:rsidR="00BC2AE9" w:rsidRPr="00C2599A" w:rsidRDefault="00BC2AE9">
            <w:pPr>
              <w:pStyle w:val="TAL"/>
              <w:keepNext w:val="0"/>
              <w:keepLines w:val="0"/>
              <w:rPr>
                <w:ins w:id="9700" w:author="Author"/>
              </w:rPr>
              <w:pPrChange w:id="9701" w:author="Author">
                <w:pPr/>
              </w:pPrChange>
            </w:pPr>
            <w:ins w:id="9702" w:author="Author">
              <w:r w:rsidRPr="00C2599A">
                <w:t>C.6.2.2.5</w:t>
              </w:r>
            </w:ins>
          </w:p>
        </w:tc>
      </w:tr>
      <w:tr w:rsidR="00BC2AE9" w:rsidRPr="00C2599A" w14:paraId="3B89203C" w14:textId="77777777" w:rsidTr="00BC2AE9">
        <w:trPr>
          <w:ins w:id="9703" w:author="Author"/>
        </w:trPr>
        <w:tc>
          <w:tcPr>
            <w:tcW w:w="1101" w:type="dxa"/>
          </w:tcPr>
          <w:p w14:paraId="515F7E76" w14:textId="77777777" w:rsidR="00BC2AE9" w:rsidRPr="00C2599A" w:rsidRDefault="00BC2AE9">
            <w:pPr>
              <w:pStyle w:val="TAL"/>
              <w:keepNext w:val="0"/>
              <w:keepLines w:val="0"/>
              <w:rPr>
                <w:ins w:id="9704" w:author="Author"/>
              </w:rPr>
              <w:pPrChange w:id="9705" w:author="Author">
                <w:pPr/>
              </w:pPrChange>
            </w:pPr>
            <w:ins w:id="9706" w:author="Author">
              <w:r w:rsidRPr="00C2599A">
                <w:t>6.2.3</w:t>
              </w:r>
            </w:ins>
          </w:p>
        </w:tc>
        <w:tc>
          <w:tcPr>
            <w:tcW w:w="2551" w:type="dxa"/>
          </w:tcPr>
          <w:p w14:paraId="57836196" w14:textId="77777777" w:rsidR="00BC2AE9" w:rsidRPr="00C2599A" w:rsidRDefault="00BC2AE9">
            <w:pPr>
              <w:pStyle w:val="TAL"/>
              <w:keepNext w:val="0"/>
              <w:keepLines w:val="0"/>
              <w:rPr>
                <w:ins w:id="9707" w:author="Author"/>
              </w:rPr>
              <w:pPrChange w:id="9708" w:author="Author">
                <w:pPr/>
              </w:pPrChange>
            </w:pPr>
            <w:ins w:id="9709" w:author="Author">
              <w:r w:rsidRPr="00C2599A">
                <w:t>DTMF touch-tone generation during RTT operations</w:t>
              </w:r>
            </w:ins>
          </w:p>
        </w:tc>
        <w:tc>
          <w:tcPr>
            <w:tcW w:w="3686" w:type="dxa"/>
          </w:tcPr>
          <w:p w14:paraId="6643A6D5" w14:textId="77777777" w:rsidR="00BC2AE9" w:rsidRPr="00C2599A" w:rsidRDefault="00BC2AE9">
            <w:pPr>
              <w:pStyle w:val="TAL"/>
              <w:keepNext w:val="0"/>
              <w:keepLines w:val="0"/>
              <w:rPr>
                <w:ins w:id="9710" w:author="Author"/>
              </w:rPr>
              <w:pPrChange w:id="9711" w:author="Author">
                <w:pPr/>
              </w:pPrChange>
            </w:pPr>
            <w:ins w:id="9712" w:author="Author">
              <w:r w:rsidRPr="00C2599A">
                <w:t>Where ICT is, or includes, a communication client, and provides functionality that allows real-time bidirectional voice communication, and supports the generation and transmission of touch-tone signals on voice calls</w:t>
              </w:r>
            </w:ins>
          </w:p>
        </w:tc>
        <w:tc>
          <w:tcPr>
            <w:tcW w:w="1701" w:type="dxa"/>
          </w:tcPr>
          <w:p w14:paraId="4C64366F" w14:textId="77777777" w:rsidR="00BC2AE9" w:rsidRPr="00C2599A" w:rsidRDefault="00BC2AE9">
            <w:pPr>
              <w:pStyle w:val="TAL"/>
              <w:keepNext w:val="0"/>
              <w:keepLines w:val="0"/>
              <w:rPr>
                <w:ins w:id="9713" w:author="Author"/>
              </w:rPr>
              <w:pPrChange w:id="9714" w:author="Author">
                <w:pPr/>
              </w:pPrChange>
            </w:pPr>
            <w:ins w:id="9715" w:author="Author">
              <w:r w:rsidRPr="00C2599A">
                <w:t>C.6.2.3</w:t>
              </w:r>
            </w:ins>
          </w:p>
        </w:tc>
      </w:tr>
      <w:tr w:rsidR="00BC2AE9" w:rsidRPr="00C2599A" w14:paraId="05673150" w14:textId="77777777" w:rsidTr="00BC2AE9">
        <w:trPr>
          <w:ins w:id="9716" w:author="Author"/>
        </w:trPr>
        <w:tc>
          <w:tcPr>
            <w:tcW w:w="1101" w:type="dxa"/>
          </w:tcPr>
          <w:p w14:paraId="16A66475" w14:textId="77777777" w:rsidR="00BC2AE9" w:rsidRPr="00C2599A" w:rsidRDefault="00BC2AE9">
            <w:pPr>
              <w:pStyle w:val="TAL"/>
              <w:keepNext w:val="0"/>
              <w:keepLines w:val="0"/>
              <w:rPr>
                <w:ins w:id="9717" w:author="Author"/>
              </w:rPr>
              <w:pPrChange w:id="9718" w:author="Author">
                <w:pPr/>
              </w:pPrChange>
            </w:pPr>
            <w:ins w:id="9719" w:author="Author">
              <w:r w:rsidRPr="00C2599A">
                <w:t>6.2.4</w:t>
              </w:r>
            </w:ins>
          </w:p>
        </w:tc>
        <w:tc>
          <w:tcPr>
            <w:tcW w:w="2551" w:type="dxa"/>
          </w:tcPr>
          <w:p w14:paraId="08689AFF" w14:textId="77777777" w:rsidR="00BC2AE9" w:rsidRPr="00C2599A" w:rsidRDefault="00BC2AE9">
            <w:pPr>
              <w:pStyle w:val="TAL"/>
              <w:keepNext w:val="0"/>
              <w:keepLines w:val="0"/>
              <w:rPr>
                <w:ins w:id="9720" w:author="Author"/>
              </w:rPr>
              <w:pPrChange w:id="9721" w:author="Author">
                <w:pPr/>
              </w:pPrChange>
            </w:pPr>
            <w:ins w:id="9722" w:author="Author">
              <w:r w:rsidRPr="00C2599A">
                <w:t>RTT responsiveness</w:t>
              </w:r>
            </w:ins>
          </w:p>
        </w:tc>
        <w:tc>
          <w:tcPr>
            <w:tcW w:w="3686" w:type="dxa"/>
          </w:tcPr>
          <w:p w14:paraId="300EEED9" w14:textId="77777777" w:rsidR="00BC2AE9" w:rsidRPr="00C2599A" w:rsidRDefault="00BC2AE9">
            <w:pPr>
              <w:pStyle w:val="TAL"/>
              <w:keepNext w:val="0"/>
              <w:keepLines w:val="0"/>
              <w:rPr>
                <w:ins w:id="9723" w:author="Author"/>
              </w:rPr>
              <w:pPrChange w:id="9724" w:author="Author">
                <w:pPr/>
              </w:pPrChange>
            </w:pPr>
            <w:ins w:id="9725" w:author="Author">
              <w:r w:rsidRPr="00C2599A">
                <w:t>Where ICT is, or includes, a communication client, and supports real-time bidirectional voice communication, and supports RTT</w:t>
              </w:r>
            </w:ins>
          </w:p>
        </w:tc>
        <w:tc>
          <w:tcPr>
            <w:tcW w:w="1701" w:type="dxa"/>
          </w:tcPr>
          <w:p w14:paraId="47EDB5E0" w14:textId="77777777" w:rsidR="00BC2AE9" w:rsidRPr="00C2599A" w:rsidRDefault="00BC2AE9">
            <w:pPr>
              <w:pStyle w:val="TAL"/>
              <w:keepNext w:val="0"/>
              <w:keepLines w:val="0"/>
              <w:rPr>
                <w:ins w:id="9726" w:author="Author"/>
              </w:rPr>
              <w:pPrChange w:id="9727" w:author="Author">
                <w:pPr/>
              </w:pPrChange>
            </w:pPr>
            <w:ins w:id="9728" w:author="Author">
              <w:r w:rsidRPr="00C2599A">
                <w:t>C.6.2.4</w:t>
              </w:r>
            </w:ins>
          </w:p>
        </w:tc>
      </w:tr>
      <w:tr w:rsidR="00BC2AE9" w:rsidRPr="00C2599A" w14:paraId="61E40DA2" w14:textId="77777777" w:rsidTr="00BC2AE9">
        <w:trPr>
          <w:ins w:id="9729" w:author="Author"/>
        </w:trPr>
        <w:tc>
          <w:tcPr>
            <w:tcW w:w="1101" w:type="dxa"/>
          </w:tcPr>
          <w:p w14:paraId="62DB82DB" w14:textId="77777777" w:rsidR="00BC2AE9" w:rsidRPr="00C2599A" w:rsidRDefault="00BC2AE9">
            <w:pPr>
              <w:pStyle w:val="TAL"/>
              <w:keepNext w:val="0"/>
              <w:keepLines w:val="0"/>
              <w:rPr>
                <w:ins w:id="9730" w:author="Author"/>
              </w:rPr>
              <w:pPrChange w:id="9731" w:author="Author">
                <w:pPr/>
              </w:pPrChange>
            </w:pPr>
            <w:ins w:id="9732" w:author="Author">
              <w:r w:rsidRPr="00C2599A">
                <w:t>6.2.5</w:t>
              </w:r>
            </w:ins>
          </w:p>
        </w:tc>
        <w:tc>
          <w:tcPr>
            <w:tcW w:w="2551" w:type="dxa"/>
          </w:tcPr>
          <w:p w14:paraId="1A37FFA0" w14:textId="77777777" w:rsidR="00BC2AE9" w:rsidRPr="00C2599A" w:rsidRDefault="00BC2AE9">
            <w:pPr>
              <w:pStyle w:val="TAL"/>
              <w:keepNext w:val="0"/>
              <w:keepLines w:val="0"/>
              <w:rPr>
                <w:ins w:id="9733" w:author="Author"/>
              </w:rPr>
              <w:pPrChange w:id="9734" w:author="Author">
                <w:pPr/>
              </w:pPrChange>
            </w:pPr>
            <w:ins w:id="9735" w:author="Author">
              <w:r w:rsidRPr="00C2599A">
                <w:t>Adding and erasing of RTT input</w:t>
              </w:r>
            </w:ins>
          </w:p>
        </w:tc>
        <w:tc>
          <w:tcPr>
            <w:tcW w:w="3686" w:type="dxa"/>
          </w:tcPr>
          <w:p w14:paraId="71565E76" w14:textId="77777777" w:rsidR="00BC2AE9" w:rsidRPr="00C2599A" w:rsidRDefault="00BC2AE9">
            <w:pPr>
              <w:pStyle w:val="TAL"/>
              <w:keepNext w:val="0"/>
              <w:keepLines w:val="0"/>
              <w:rPr>
                <w:ins w:id="9736" w:author="Author"/>
              </w:rPr>
              <w:pPrChange w:id="9737" w:author="Author">
                <w:pPr/>
              </w:pPrChange>
            </w:pPr>
            <w:ins w:id="9738" w:author="Author">
              <w:r w:rsidRPr="00C2599A">
                <w:t>Where ICT supports real-time bidirectional voice communication, and includes RTT capabilities, and supports RTT user input</w:t>
              </w:r>
            </w:ins>
          </w:p>
        </w:tc>
        <w:tc>
          <w:tcPr>
            <w:tcW w:w="1701" w:type="dxa"/>
          </w:tcPr>
          <w:p w14:paraId="1972BDB2" w14:textId="77777777" w:rsidR="00BC2AE9" w:rsidRPr="00C2599A" w:rsidRDefault="00BC2AE9">
            <w:pPr>
              <w:pStyle w:val="TAL"/>
              <w:keepNext w:val="0"/>
              <w:keepLines w:val="0"/>
              <w:rPr>
                <w:ins w:id="9739" w:author="Author"/>
              </w:rPr>
              <w:pPrChange w:id="9740" w:author="Author">
                <w:pPr/>
              </w:pPrChange>
            </w:pPr>
            <w:ins w:id="9741" w:author="Author">
              <w:r w:rsidRPr="00C2599A">
                <w:t>C.6.2.5</w:t>
              </w:r>
            </w:ins>
          </w:p>
        </w:tc>
      </w:tr>
      <w:tr w:rsidR="00BC2AE9" w:rsidRPr="00C2599A" w14:paraId="469E89B8" w14:textId="77777777" w:rsidTr="00BC2AE9">
        <w:trPr>
          <w:ins w:id="9742" w:author="Author"/>
        </w:trPr>
        <w:tc>
          <w:tcPr>
            <w:tcW w:w="1101" w:type="dxa"/>
          </w:tcPr>
          <w:p w14:paraId="04EBF3FF" w14:textId="77777777" w:rsidR="00BC2AE9" w:rsidRPr="00C2599A" w:rsidRDefault="00BC2AE9">
            <w:pPr>
              <w:pStyle w:val="TAL"/>
              <w:keepNext w:val="0"/>
              <w:keepLines w:val="0"/>
              <w:rPr>
                <w:ins w:id="9743" w:author="Author"/>
              </w:rPr>
              <w:pPrChange w:id="9744" w:author="Author">
                <w:pPr/>
              </w:pPrChange>
            </w:pPr>
            <w:ins w:id="9745" w:author="Author">
              <w:r w:rsidRPr="00C2599A">
                <w:t>6.2.6</w:t>
              </w:r>
            </w:ins>
          </w:p>
        </w:tc>
        <w:tc>
          <w:tcPr>
            <w:tcW w:w="2551" w:type="dxa"/>
          </w:tcPr>
          <w:p w14:paraId="6AFC1F94" w14:textId="77777777" w:rsidR="00BC2AE9" w:rsidRPr="00C2599A" w:rsidRDefault="00BC2AE9">
            <w:pPr>
              <w:pStyle w:val="TAL"/>
              <w:keepNext w:val="0"/>
              <w:keepLines w:val="0"/>
              <w:rPr>
                <w:ins w:id="9746" w:author="Author"/>
              </w:rPr>
              <w:pPrChange w:id="9747" w:author="Author">
                <w:pPr/>
              </w:pPrChange>
            </w:pPr>
            <w:ins w:id="9748" w:author="Author">
              <w:r w:rsidRPr="00C2599A">
                <w:t>Processing rate of RTT</w:t>
              </w:r>
            </w:ins>
          </w:p>
        </w:tc>
        <w:tc>
          <w:tcPr>
            <w:tcW w:w="3686" w:type="dxa"/>
          </w:tcPr>
          <w:p w14:paraId="65545578" w14:textId="77777777" w:rsidR="00BC2AE9" w:rsidRPr="00C2599A" w:rsidRDefault="00BC2AE9">
            <w:pPr>
              <w:pStyle w:val="TAL"/>
              <w:keepNext w:val="0"/>
              <w:keepLines w:val="0"/>
              <w:rPr>
                <w:ins w:id="9749" w:author="Author"/>
              </w:rPr>
              <w:pPrChange w:id="9750" w:author="Author">
                <w:pPr/>
              </w:pPrChange>
            </w:pPr>
            <w:ins w:id="9751" w:author="Author">
              <w:r w:rsidRPr="00C2599A">
                <w:t>Where ICT supports real-time bidirectional voice communication, and supports multiparty communication, and includes RTT capabilities</w:t>
              </w:r>
            </w:ins>
          </w:p>
        </w:tc>
        <w:tc>
          <w:tcPr>
            <w:tcW w:w="1701" w:type="dxa"/>
          </w:tcPr>
          <w:p w14:paraId="6F5FBB3A" w14:textId="77777777" w:rsidR="00BC2AE9" w:rsidRPr="00C2599A" w:rsidRDefault="00BC2AE9">
            <w:pPr>
              <w:pStyle w:val="TAL"/>
              <w:keepNext w:val="0"/>
              <w:keepLines w:val="0"/>
              <w:rPr>
                <w:ins w:id="9752" w:author="Author"/>
              </w:rPr>
              <w:pPrChange w:id="9753" w:author="Author">
                <w:pPr/>
              </w:pPrChange>
            </w:pPr>
            <w:ins w:id="9754" w:author="Author">
              <w:r w:rsidRPr="00C2599A">
                <w:t>C.6.2.6</w:t>
              </w:r>
            </w:ins>
          </w:p>
        </w:tc>
      </w:tr>
      <w:tr w:rsidR="00BC2AE9" w:rsidRPr="00C2599A" w14:paraId="5E82C1B6" w14:textId="77777777" w:rsidTr="00BC2AE9">
        <w:trPr>
          <w:ins w:id="9755" w:author="Author"/>
        </w:trPr>
        <w:tc>
          <w:tcPr>
            <w:tcW w:w="1101" w:type="dxa"/>
          </w:tcPr>
          <w:p w14:paraId="4B16362E" w14:textId="77777777" w:rsidR="00BC2AE9" w:rsidRPr="00C2599A" w:rsidRDefault="00BC2AE9">
            <w:pPr>
              <w:pStyle w:val="TAL"/>
              <w:keepNext w:val="0"/>
              <w:keepLines w:val="0"/>
              <w:rPr>
                <w:ins w:id="9756" w:author="Author"/>
              </w:rPr>
              <w:pPrChange w:id="9757" w:author="Author">
                <w:pPr/>
              </w:pPrChange>
            </w:pPr>
            <w:ins w:id="9758" w:author="Author">
              <w:r w:rsidRPr="00C2599A">
                <w:t>6.2.7</w:t>
              </w:r>
            </w:ins>
          </w:p>
        </w:tc>
        <w:tc>
          <w:tcPr>
            <w:tcW w:w="2551" w:type="dxa"/>
          </w:tcPr>
          <w:p w14:paraId="2E29507D" w14:textId="77777777" w:rsidR="00BC2AE9" w:rsidRPr="00C2599A" w:rsidRDefault="00BC2AE9">
            <w:pPr>
              <w:pStyle w:val="TAL"/>
              <w:keepNext w:val="0"/>
              <w:keepLines w:val="0"/>
              <w:rPr>
                <w:ins w:id="9759" w:author="Author"/>
              </w:rPr>
              <w:pPrChange w:id="9760" w:author="Author">
                <w:pPr/>
              </w:pPrChange>
            </w:pPr>
            <w:ins w:id="9761" w:author="Author">
              <w:r w:rsidRPr="00C2599A">
                <w:t>Character representation</w:t>
              </w:r>
            </w:ins>
          </w:p>
        </w:tc>
        <w:tc>
          <w:tcPr>
            <w:tcW w:w="3686" w:type="dxa"/>
          </w:tcPr>
          <w:p w14:paraId="020193B8" w14:textId="77777777" w:rsidR="00BC2AE9" w:rsidRPr="00C2599A" w:rsidRDefault="00BC2AE9">
            <w:pPr>
              <w:pStyle w:val="TAL"/>
              <w:keepNext w:val="0"/>
              <w:keepLines w:val="0"/>
              <w:rPr>
                <w:ins w:id="9762" w:author="Author"/>
              </w:rPr>
              <w:pPrChange w:id="9763" w:author="Author">
                <w:pPr/>
              </w:pPrChange>
            </w:pPr>
            <w:ins w:id="9764" w:author="Author">
              <w:r w:rsidRPr="00C2599A">
                <w:t>Where ICT supports real-time bidirectional voice communication, and includes RTT capabilities</w:t>
              </w:r>
            </w:ins>
          </w:p>
        </w:tc>
        <w:tc>
          <w:tcPr>
            <w:tcW w:w="1701" w:type="dxa"/>
          </w:tcPr>
          <w:p w14:paraId="118CB830" w14:textId="77777777" w:rsidR="00BC2AE9" w:rsidRPr="00C2599A" w:rsidRDefault="00BC2AE9">
            <w:pPr>
              <w:pStyle w:val="TAL"/>
              <w:keepNext w:val="0"/>
              <w:keepLines w:val="0"/>
              <w:rPr>
                <w:ins w:id="9765" w:author="Author"/>
              </w:rPr>
              <w:pPrChange w:id="9766" w:author="Author">
                <w:pPr/>
              </w:pPrChange>
            </w:pPr>
            <w:ins w:id="9767" w:author="Author">
              <w:r w:rsidRPr="00C2599A">
                <w:t>C.6.2.7</w:t>
              </w:r>
            </w:ins>
          </w:p>
        </w:tc>
      </w:tr>
      <w:tr w:rsidR="00BC2AE9" w:rsidRPr="00C2599A" w14:paraId="3C9FB1EF" w14:textId="77777777" w:rsidTr="00BC2AE9">
        <w:trPr>
          <w:ins w:id="9768" w:author="Author"/>
        </w:trPr>
        <w:tc>
          <w:tcPr>
            <w:tcW w:w="1101" w:type="dxa"/>
          </w:tcPr>
          <w:p w14:paraId="594E3D68" w14:textId="77777777" w:rsidR="00BC2AE9" w:rsidRPr="00C2599A" w:rsidRDefault="00BC2AE9">
            <w:pPr>
              <w:pStyle w:val="TAL"/>
              <w:keepNext w:val="0"/>
              <w:keepLines w:val="0"/>
              <w:rPr>
                <w:ins w:id="9769" w:author="Author"/>
              </w:rPr>
              <w:pPrChange w:id="9770" w:author="Author">
                <w:pPr/>
              </w:pPrChange>
            </w:pPr>
            <w:ins w:id="9771" w:author="Author">
              <w:r w:rsidRPr="00C2599A">
                <w:t>6.2.8</w:t>
              </w:r>
            </w:ins>
          </w:p>
        </w:tc>
        <w:tc>
          <w:tcPr>
            <w:tcW w:w="2551" w:type="dxa"/>
          </w:tcPr>
          <w:p w14:paraId="299693E7" w14:textId="77777777" w:rsidR="00BC2AE9" w:rsidRPr="00C2599A" w:rsidRDefault="00BC2AE9">
            <w:pPr>
              <w:pStyle w:val="TAL"/>
              <w:keepNext w:val="0"/>
              <w:keepLines w:val="0"/>
              <w:rPr>
                <w:ins w:id="9772" w:author="Author"/>
              </w:rPr>
              <w:pPrChange w:id="9773" w:author="Author">
                <w:pPr/>
              </w:pPrChange>
            </w:pPr>
            <w:ins w:id="9774" w:author="Author">
              <w:r w:rsidRPr="00C2599A">
                <w:t>RTT input methods</w:t>
              </w:r>
            </w:ins>
          </w:p>
        </w:tc>
        <w:tc>
          <w:tcPr>
            <w:tcW w:w="3686" w:type="dxa"/>
          </w:tcPr>
          <w:p w14:paraId="10B4C596" w14:textId="77777777" w:rsidR="00BC2AE9" w:rsidRPr="00C2599A" w:rsidRDefault="00BC2AE9">
            <w:pPr>
              <w:pStyle w:val="TAL"/>
              <w:keepNext w:val="0"/>
              <w:keepLines w:val="0"/>
              <w:rPr>
                <w:ins w:id="9775" w:author="Author"/>
              </w:rPr>
              <w:pPrChange w:id="9776" w:author="Author">
                <w:pPr/>
              </w:pPrChange>
            </w:pPr>
            <w:ins w:id="9777" w:author="Author">
              <w:r w:rsidRPr="00C2599A">
                <w:t>Where ICT is, or includes, a communication client, and supports real-time bidirectional voice communication, and supports RTT</w:t>
              </w:r>
            </w:ins>
          </w:p>
        </w:tc>
        <w:tc>
          <w:tcPr>
            <w:tcW w:w="1701" w:type="dxa"/>
          </w:tcPr>
          <w:p w14:paraId="020CB59B" w14:textId="77777777" w:rsidR="00BC2AE9" w:rsidRPr="00C2599A" w:rsidRDefault="00BC2AE9">
            <w:pPr>
              <w:pStyle w:val="TAL"/>
              <w:keepNext w:val="0"/>
              <w:keepLines w:val="0"/>
              <w:rPr>
                <w:ins w:id="9778" w:author="Author"/>
              </w:rPr>
              <w:pPrChange w:id="9779" w:author="Author">
                <w:pPr/>
              </w:pPrChange>
            </w:pPr>
            <w:ins w:id="9780" w:author="Author">
              <w:r w:rsidRPr="00C2599A">
                <w:t>C.6.2.8</w:t>
              </w:r>
            </w:ins>
          </w:p>
        </w:tc>
      </w:tr>
      <w:tr w:rsidR="00BC2AE9" w:rsidRPr="00C2599A" w14:paraId="6C758967" w14:textId="77777777" w:rsidTr="00BC2AE9">
        <w:trPr>
          <w:ins w:id="9781" w:author="Author"/>
        </w:trPr>
        <w:tc>
          <w:tcPr>
            <w:tcW w:w="1101" w:type="dxa"/>
          </w:tcPr>
          <w:p w14:paraId="5579E143" w14:textId="77777777" w:rsidR="00BC2AE9" w:rsidRPr="00C2599A" w:rsidRDefault="00BC2AE9">
            <w:pPr>
              <w:pStyle w:val="TAL"/>
              <w:keepNext w:val="0"/>
              <w:keepLines w:val="0"/>
              <w:rPr>
                <w:ins w:id="9782" w:author="Author"/>
              </w:rPr>
              <w:pPrChange w:id="9783" w:author="Author">
                <w:pPr/>
              </w:pPrChange>
            </w:pPr>
            <w:ins w:id="9784" w:author="Author">
              <w:r w:rsidRPr="00C2599A">
                <w:t>6.2.9</w:t>
              </w:r>
            </w:ins>
          </w:p>
        </w:tc>
        <w:tc>
          <w:tcPr>
            <w:tcW w:w="2551" w:type="dxa"/>
          </w:tcPr>
          <w:p w14:paraId="3FC3A41A" w14:textId="119E5048" w:rsidR="00BC2AE9" w:rsidRPr="00C2599A" w:rsidRDefault="00BC2AE9">
            <w:pPr>
              <w:pStyle w:val="TAL"/>
              <w:keepNext w:val="0"/>
              <w:keepLines w:val="0"/>
              <w:rPr>
                <w:ins w:id="9785" w:author="Author"/>
              </w:rPr>
              <w:pPrChange w:id="9786" w:author="Author">
                <w:pPr/>
              </w:pPrChange>
            </w:pPr>
            <w:ins w:id="9787" w:author="Author">
              <w:del w:id="9788" w:author="Author">
                <w:r w:rsidRPr="00C2599A" w:rsidDel="00CA4DE4">
                  <w:delText>RTT activation</w:delText>
                </w:r>
              </w:del>
              <w:r w:rsidR="00CA4DE4" w:rsidRPr="00C2599A">
                <w:t>RTT media establishment and use</w:t>
              </w:r>
            </w:ins>
          </w:p>
        </w:tc>
        <w:tc>
          <w:tcPr>
            <w:tcW w:w="3686" w:type="dxa"/>
          </w:tcPr>
          <w:p w14:paraId="4F7B4E57" w14:textId="77777777" w:rsidR="00BC2AE9" w:rsidRPr="00C2599A" w:rsidRDefault="00BC2AE9">
            <w:pPr>
              <w:pStyle w:val="TAL"/>
              <w:keepNext w:val="0"/>
              <w:keepLines w:val="0"/>
              <w:rPr>
                <w:ins w:id="9789" w:author="Author"/>
              </w:rPr>
              <w:pPrChange w:id="9790" w:author="Author">
                <w:pPr/>
              </w:pPrChange>
            </w:pPr>
            <w:ins w:id="9791" w:author="Author">
              <w:r w:rsidRPr="00C2599A">
                <w:t>Where ICT supports real-time bidirectional voice communication, and includes RTT capabilities</w:t>
              </w:r>
            </w:ins>
          </w:p>
        </w:tc>
        <w:tc>
          <w:tcPr>
            <w:tcW w:w="1701" w:type="dxa"/>
          </w:tcPr>
          <w:p w14:paraId="487931BA" w14:textId="77777777" w:rsidR="00BC2AE9" w:rsidRPr="00C2599A" w:rsidRDefault="00BC2AE9">
            <w:pPr>
              <w:pStyle w:val="TAL"/>
              <w:keepNext w:val="0"/>
              <w:keepLines w:val="0"/>
              <w:rPr>
                <w:ins w:id="9792" w:author="Author"/>
              </w:rPr>
              <w:pPrChange w:id="9793" w:author="Author">
                <w:pPr/>
              </w:pPrChange>
            </w:pPr>
            <w:ins w:id="9794" w:author="Author">
              <w:r w:rsidRPr="00C2599A">
                <w:t>C.6.2.9</w:t>
              </w:r>
            </w:ins>
          </w:p>
        </w:tc>
      </w:tr>
      <w:tr w:rsidR="00BC2AE9" w:rsidRPr="00C2599A" w14:paraId="5E15FEEA" w14:textId="77777777" w:rsidTr="00BC2AE9">
        <w:trPr>
          <w:ins w:id="9795" w:author="Author"/>
        </w:trPr>
        <w:tc>
          <w:tcPr>
            <w:tcW w:w="1101" w:type="dxa"/>
          </w:tcPr>
          <w:p w14:paraId="742536A4" w14:textId="77777777" w:rsidR="00BC2AE9" w:rsidRPr="00C2599A" w:rsidRDefault="00BC2AE9">
            <w:pPr>
              <w:pStyle w:val="TAL"/>
              <w:keepNext w:val="0"/>
              <w:keepLines w:val="0"/>
              <w:rPr>
                <w:ins w:id="9796" w:author="Author"/>
              </w:rPr>
              <w:pPrChange w:id="9797" w:author="Author">
                <w:pPr/>
              </w:pPrChange>
            </w:pPr>
            <w:ins w:id="9798" w:author="Author">
              <w:r w:rsidRPr="00C2599A">
                <w:t>6.2.10</w:t>
              </w:r>
            </w:ins>
          </w:p>
        </w:tc>
        <w:tc>
          <w:tcPr>
            <w:tcW w:w="2551" w:type="dxa"/>
          </w:tcPr>
          <w:p w14:paraId="52AE2617" w14:textId="77777777" w:rsidR="00BC2AE9" w:rsidRPr="00C2599A" w:rsidRDefault="00BC2AE9">
            <w:pPr>
              <w:pStyle w:val="TAL"/>
              <w:keepNext w:val="0"/>
              <w:keepLines w:val="0"/>
              <w:rPr>
                <w:ins w:id="9799" w:author="Author"/>
              </w:rPr>
              <w:pPrChange w:id="9800" w:author="Author">
                <w:pPr/>
              </w:pPrChange>
            </w:pPr>
            <w:ins w:id="9801" w:author="Author">
              <w:r w:rsidRPr="00C2599A">
                <w:t>RTT interoperability</w:t>
              </w:r>
            </w:ins>
          </w:p>
        </w:tc>
        <w:tc>
          <w:tcPr>
            <w:tcW w:w="3686" w:type="dxa"/>
          </w:tcPr>
          <w:p w14:paraId="7DF82B93" w14:textId="77777777" w:rsidR="00BC2AE9" w:rsidRPr="00C2599A" w:rsidRDefault="00BC2AE9">
            <w:pPr>
              <w:pStyle w:val="TAL"/>
              <w:keepNext w:val="0"/>
              <w:keepLines w:val="0"/>
              <w:rPr>
                <w:ins w:id="9802" w:author="Author"/>
              </w:rPr>
              <w:pPrChange w:id="9803" w:author="Author">
                <w:pPr/>
              </w:pPrChange>
            </w:pPr>
            <w:ins w:id="9804" w:author="Author">
              <w:r w:rsidRPr="00C2599A">
                <w:t>Where ICT provides functionality that allows real-time bidirectional voice communication, and connects to another provider’s ICT that allows real-time bidirectional voice communication</w:t>
              </w:r>
            </w:ins>
          </w:p>
        </w:tc>
        <w:tc>
          <w:tcPr>
            <w:tcW w:w="1701" w:type="dxa"/>
          </w:tcPr>
          <w:p w14:paraId="34ACA3D5" w14:textId="77777777" w:rsidR="00BC2AE9" w:rsidRPr="00C2599A" w:rsidRDefault="00BC2AE9">
            <w:pPr>
              <w:pStyle w:val="TAL"/>
              <w:keepNext w:val="0"/>
              <w:keepLines w:val="0"/>
              <w:rPr>
                <w:ins w:id="9805" w:author="Author"/>
              </w:rPr>
              <w:pPrChange w:id="9806" w:author="Author">
                <w:pPr/>
              </w:pPrChange>
            </w:pPr>
            <w:ins w:id="9807" w:author="Author">
              <w:r w:rsidRPr="00C2599A">
                <w:t>C.6.2.10</w:t>
              </w:r>
            </w:ins>
          </w:p>
        </w:tc>
      </w:tr>
      <w:tr w:rsidR="00BC2AE9" w:rsidRPr="00C2599A" w14:paraId="7160FD7A" w14:textId="77777777" w:rsidTr="00BC2AE9">
        <w:trPr>
          <w:ins w:id="9808" w:author="Author"/>
        </w:trPr>
        <w:tc>
          <w:tcPr>
            <w:tcW w:w="1101" w:type="dxa"/>
          </w:tcPr>
          <w:p w14:paraId="0CE13D5D" w14:textId="77777777" w:rsidR="00BC2AE9" w:rsidRPr="00C2599A" w:rsidRDefault="00BC2AE9">
            <w:pPr>
              <w:pStyle w:val="TAL"/>
              <w:keepNext w:val="0"/>
              <w:keepLines w:val="0"/>
              <w:rPr>
                <w:ins w:id="9809" w:author="Author"/>
              </w:rPr>
              <w:pPrChange w:id="9810" w:author="Author">
                <w:pPr/>
              </w:pPrChange>
            </w:pPr>
            <w:ins w:id="9811" w:author="Author">
              <w:r w:rsidRPr="00C2599A">
                <w:t>6.3</w:t>
              </w:r>
            </w:ins>
          </w:p>
        </w:tc>
        <w:tc>
          <w:tcPr>
            <w:tcW w:w="2551" w:type="dxa"/>
          </w:tcPr>
          <w:p w14:paraId="37FBD0E8" w14:textId="77777777" w:rsidR="00BC2AE9" w:rsidRPr="00C2599A" w:rsidRDefault="00BC2AE9">
            <w:pPr>
              <w:pStyle w:val="TAL"/>
              <w:keepNext w:val="0"/>
              <w:keepLines w:val="0"/>
              <w:rPr>
                <w:ins w:id="9812" w:author="Author"/>
              </w:rPr>
              <w:pPrChange w:id="9813" w:author="Author">
                <w:pPr/>
              </w:pPrChange>
            </w:pPr>
            <w:ins w:id="9814" w:author="Author">
              <w:r w:rsidRPr="00C2599A">
                <w:t>Caller ID</w:t>
              </w:r>
            </w:ins>
          </w:p>
        </w:tc>
        <w:tc>
          <w:tcPr>
            <w:tcW w:w="3686" w:type="dxa"/>
          </w:tcPr>
          <w:p w14:paraId="528A2FFE" w14:textId="77777777" w:rsidR="00BC2AE9" w:rsidRPr="00C2599A" w:rsidRDefault="00BC2AE9">
            <w:pPr>
              <w:pStyle w:val="TAL"/>
              <w:keepNext w:val="0"/>
              <w:keepLines w:val="0"/>
              <w:rPr>
                <w:ins w:id="9815" w:author="Author"/>
              </w:rPr>
              <w:pPrChange w:id="9816" w:author="Author">
                <w:pPr/>
              </w:pPrChange>
            </w:pPr>
            <w:ins w:id="9817" w:author="Author">
              <w:r w:rsidRPr="00C2599A">
                <w:t>Where ICT provides caller identification or other identification functions</w:t>
              </w:r>
            </w:ins>
          </w:p>
        </w:tc>
        <w:tc>
          <w:tcPr>
            <w:tcW w:w="1701" w:type="dxa"/>
          </w:tcPr>
          <w:p w14:paraId="1A6009B4" w14:textId="77777777" w:rsidR="00BC2AE9" w:rsidRPr="00C2599A" w:rsidRDefault="00BC2AE9">
            <w:pPr>
              <w:pStyle w:val="TAL"/>
              <w:keepNext w:val="0"/>
              <w:keepLines w:val="0"/>
              <w:rPr>
                <w:ins w:id="9818" w:author="Author"/>
              </w:rPr>
              <w:pPrChange w:id="9819" w:author="Author">
                <w:pPr/>
              </w:pPrChange>
            </w:pPr>
            <w:ins w:id="9820" w:author="Author">
              <w:r w:rsidRPr="00C2599A">
                <w:t>C.6.3</w:t>
              </w:r>
            </w:ins>
          </w:p>
        </w:tc>
      </w:tr>
      <w:tr w:rsidR="00BC2AE9" w:rsidRPr="00C2599A" w14:paraId="21D5BA3B" w14:textId="77777777" w:rsidTr="00BC2AE9">
        <w:trPr>
          <w:ins w:id="9821" w:author="Author"/>
        </w:trPr>
        <w:tc>
          <w:tcPr>
            <w:tcW w:w="1101" w:type="dxa"/>
          </w:tcPr>
          <w:p w14:paraId="30E92F47" w14:textId="77777777" w:rsidR="00BC2AE9" w:rsidRPr="00C2599A" w:rsidRDefault="00BC2AE9">
            <w:pPr>
              <w:pStyle w:val="TAL"/>
              <w:keepNext w:val="0"/>
              <w:keepLines w:val="0"/>
              <w:rPr>
                <w:ins w:id="9822" w:author="Author"/>
              </w:rPr>
              <w:pPrChange w:id="9823" w:author="Author">
                <w:pPr/>
              </w:pPrChange>
            </w:pPr>
            <w:ins w:id="9824" w:author="Author">
              <w:r w:rsidRPr="00C2599A">
                <w:t>6.4</w:t>
              </w:r>
            </w:ins>
          </w:p>
        </w:tc>
        <w:tc>
          <w:tcPr>
            <w:tcW w:w="2551" w:type="dxa"/>
          </w:tcPr>
          <w:p w14:paraId="7CC7774E" w14:textId="77777777" w:rsidR="00BC2AE9" w:rsidRPr="00C2599A" w:rsidRDefault="00BC2AE9">
            <w:pPr>
              <w:pStyle w:val="TAL"/>
              <w:keepNext w:val="0"/>
              <w:keepLines w:val="0"/>
              <w:rPr>
                <w:ins w:id="9825" w:author="Author"/>
              </w:rPr>
              <w:pPrChange w:id="9826" w:author="Author">
                <w:pPr/>
              </w:pPrChange>
            </w:pPr>
            <w:ins w:id="9827" w:author="Author">
              <w:r w:rsidRPr="00C2599A">
                <w:t>Alternatives to voice-based services</w:t>
              </w:r>
            </w:ins>
          </w:p>
        </w:tc>
        <w:tc>
          <w:tcPr>
            <w:tcW w:w="3686" w:type="dxa"/>
          </w:tcPr>
          <w:p w14:paraId="0B38D43D" w14:textId="77777777" w:rsidR="00BC2AE9" w:rsidRPr="00C2599A" w:rsidRDefault="00BC2AE9">
            <w:pPr>
              <w:pStyle w:val="TAL"/>
              <w:keepNext w:val="0"/>
              <w:keepLines w:val="0"/>
              <w:rPr>
                <w:ins w:id="9828" w:author="Author"/>
              </w:rPr>
              <w:pPrChange w:id="9829" w:author="Author">
                <w:pPr/>
              </w:pPrChange>
            </w:pPr>
            <w:ins w:id="9830" w:author="Author">
              <w:r w:rsidRPr="00C2599A">
                <w:t>Where ICT provides voice mail, auto-attendant, or interactive voice response facilities</w:t>
              </w:r>
            </w:ins>
          </w:p>
        </w:tc>
        <w:tc>
          <w:tcPr>
            <w:tcW w:w="1701" w:type="dxa"/>
          </w:tcPr>
          <w:p w14:paraId="1E32E707" w14:textId="77777777" w:rsidR="00BC2AE9" w:rsidRPr="00C2599A" w:rsidRDefault="00BC2AE9">
            <w:pPr>
              <w:pStyle w:val="TAL"/>
              <w:keepNext w:val="0"/>
              <w:keepLines w:val="0"/>
              <w:rPr>
                <w:ins w:id="9831" w:author="Author"/>
              </w:rPr>
              <w:pPrChange w:id="9832" w:author="Author">
                <w:pPr/>
              </w:pPrChange>
            </w:pPr>
            <w:ins w:id="9833" w:author="Author">
              <w:r w:rsidRPr="00C2599A">
                <w:t>C.6.4</w:t>
              </w:r>
            </w:ins>
          </w:p>
        </w:tc>
      </w:tr>
      <w:tr w:rsidR="00BC2AE9" w:rsidRPr="00C2599A" w14:paraId="054002A5" w14:textId="77777777" w:rsidTr="00BC2AE9">
        <w:trPr>
          <w:ins w:id="9834" w:author="Author"/>
        </w:trPr>
        <w:tc>
          <w:tcPr>
            <w:tcW w:w="1101" w:type="dxa"/>
          </w:tcPr>
          <w:p w14:paraId="1F56363D" w14:textId="77777777" w:rsidR="00BC2AE9" w:rsidRPr="00C2599A" w:rsidRDefault="00BC2AE9">
            <w:pPr>
              <w:pStyle w:val="TAL"/>
              <w:keepNext w:val="0"/>
              <w:keepLines w:val="0"/>
              <w:rPr>
                <w:ins w:id="9835" w:author="Author"/>
              </w:rPr>
              <w:pPrChange w:id="9836" w:author="Author">
                <w:pPr/>
              </w:pPrChange>
            </w:pPr>
            <w:ins w:id="9837" w:author="Author">
              <w:r w:rsidRPr="00C2599A">
                <w:t>6.5.2</w:t>
              </w:r>
            </w:ins>
          </w:p>
        </w:tc>
        <w:tc>
          <w:tcPr>
            <w:tcW w:w="2551" w:type="dxa"/>
          </w:tcPr>
          <w:p w14:paraId="496B7C9B" w14:textId="77777777" w:rsidR="00BC2AE9" w:rsidRPr="00C2599A" w:rsidRDefault="00BC2AE9">
            <w:pPr>
              <w:pStyle w:val="TAL"/>
              <w:keepNext w:val="0"/>
              <w:keepLines w:val="0"/>
              <w:rPr>
                <w:ins w:id="9838" w:author="Author"/>
              </w:rPr>
              <w:pPrChange w:id="9839" w:author="Author">
                <w:pPr/>
              </w:pPrChange>
            </w:pPr>
            <w:ins w:id="9840" w:author="Author">
              <w:r w:rsidRPr="00C2599A">
                <w:t>Resolution</w:t>
              </w:r>
            </w:ins>
          </w:p>
        </w:tc>
        <w:tc>
          <w:tcPr>
            <w:tcW w:w="3686" w:type="dxa"/>
          </w:tcPr>
          <w:p w14:paraId="3B9813DC" w14:textId="77777777" w:rsidR="00BC2AE9" w:rsidRPr="00C2599A" w:rsidRDefault="00BC2AE9">
            <w:pPr>
              <w:pStyle w:val="TAL"/>
              <w:keepNext w:val="0"/>
              <w:keepLines w:val="0"/>
              <w:rPr>
                <w:ins w:id="9841" w:author="Author"/>
              </w:rPr>
              <w:pPrChange w:id="9842" w:author="Author">
                <w:pPr/>
              </w:pPrChange>
            </w:pPr>
            <w:ins w:id="9843" w:author="Author">
              <w:r w:rsidRPr="00C2599A">
                <w:t>Where ICT provides real-time bidirectional voice communication, and includes real-time bidirectional video communication</w:t>
              </w:r>
            </w:ins>
          </w:p>
        </w:tc>
        <w:tc>
          <w:tcPr>
            <w:tcW w:w="1701" w:type="dxa"/>
          </w:tcPr>
          <w:p w14:paraId="543EB8AF" w14:textId="77777777" w:rsidR="00BC2AE9" w:rsidRPr="00C2599A" w:rsidRDefault="00BC2AE9">
            <w:pPr>
              <w:pStyle w:val="TAL"/>
              <w:keepNext w:val="0"/>
              <w:keepLines w:val="0"/>
              <w:rPr>
                <w:ins w:id="9844" w:author="Author"/>
              </w:rPr>
              <w:pPrChange w:id="9845" w:author="Author">
                <w:pPr/>
              </w:pPrChange>
            </w:pPr>
            <w:ins w:id="9846" w:author="Author">
              <w:r w:rsidRPr="00C2599A">
                <w:t>C.6.5.2</w:t>
              </w:r>
            </w:ins>
          </w:p>
        </w:tc>
      </w:tr>
      <w:tr w:rsidR="00BC2AE9" w:rsidRPr="00C2599A" w14:paraId="424BC322" w14:textId="77777777" w:rsidTr="00BC2AE9">
        <w:trPr>
          <w:ins w:id="9847" w:author="Author"/>
        </w:trPr>
        <w:tc>
          <w:tcPr>
            <w:tcW w:w="1101" w:type="dxa"/>
          </w:tcPr>
          <w:p w14:paraId="03B22B18" w14:textId="77777777" w:rsidR="00BC2AE9" w:rsidRPr="00C2599A" w:rsidRDefault="00BC2AE9">
            <w:pPr>
              <w:pStyle w:val="TAL"/>
              <w:keepNext w:val="0"/>
              <w:keepLines w:val="0"/>
              <w:rPr>
                <w:ins w:id="9848" w:author="Author"/>
              </w:rPr>
              <w:pPrChange w:id="9849" w:author="Author">
                <w:pPr/>
              </w:pPrChange>
            </w:pPr>
            <w:ins w:id="9850" w:author="Author">
              <w:r w:rsidRPr="00C2599A">
                <w:lastRenderedPageBreak/>
                <w:t>6.5.3</w:t>
              </w:r>
            </w:ins>
          </w:p>
        </w:tc>
        <w:tc>
          <w:tcPr>
            <w:tcW w:w="2551" w:type="dxa"/>
          </w:tcPr>
          <w:p w14:paraId="652BDF34" w14:textId="77777777" w:rsidR="00BC2AE9" w:rsidRPr="00C2599A" w:rsidRDefault="00BC2AE9">
            <w:pPr>
              <w:pStyle w:val="TAL"/>
              <w:keepNext w:val="0"/>
              <w:keepLines w:val="0"/>
              <w:rPr>
                <w:ins w:id="9851" w:author="Author"/>
              </w:rPr>
              <w:pPrChange w:id="9852" w:author="Author">
                <w:pPr/>
              </w:pPrChange>
            </w:pPr>
            <w:ins w:id="9853" w:author="Author">
              <w:r w:rsidRPr="00C2599A">
                <w:t>Frame rate</w:t>
              </w:r>
            </w:ins>
          </w:p>
        </w:tc>
        <w:tc>
          <w:tcPr>
            <w:tcW w:w="3686" w:type="dxa"/>
          </w:tcPr>
          <w:p w14:paraId="5F1EC387" w14:textId="77777777" w:rsidR="00BC2AE9" w:rsidRPr="00C2599A" w:rsidRDefault="00BC2AE9">
            <w:pPr>
              <w:pStyle w:val="TAL"/>
              <w:keepNext w:val="0"/>
              <w:keepLines w:val="0"/>
              <w:rPr>
                <w:ins w:id="9854" w:author="Author"/>
              </w:rPr>
              <w:pPrChange w:id="9855" w:author="Author">
                <w:pPr/>
              </w:pPrChange>
            </w:pPr>
            <w:ins w:id="9856" w:author="Author">
              <w:r w:rsidRPr="00C2599A">
                <w:t>Where ICT provides real-time bidirectional voice communication, and includes real-time bidirectional video communication</w:t>
              </w:r>
            </w:ins>
          </w:p>
        </w:tc>
        <w:tc>
          <w:tcPr>
            <w:tcW w:w="1701" w:type="dxa"/>
          </w:tcPr>
          <w:p w14:paraId="3A3FF2A0" w14:textId="77777777" w:rsidR="00BC2AE9" w:rsidRPr="00C2599A" w:rsidRDefault="00BC2AE9">
            <w:pPr>
              <w:pStyle w:val="TAL"/>
              <w:keepNext w:val="0"/>
              <w:keepLines w:val="0"/>
              <w:rPr>
                <w:ins w:id="9857" w:author="Author"/>
              </w:rPr>
              <w:pPrChange w:id="9858" w:author="Author">
                <w:pPr/>
              </w:pPrChange>
            </w:pPr>
            <w:ins w:id="9859" w:author="Author">
              <w:r w:rsidRPr="00C2599A">
                <w:t>C.6.5.3</w:t>
              </w:r>
            </w:ins>
          </w:p>
        </w:tc>
      </w:tr>
      <w:tr w:rsidR="00BC2AE9" w:rsidRPr="00C2599A" w14:paraId="11FB1300" w14:textId="77777777" w:rsidTr="00BC2AE9">
        <w:trPr>
          <w:ins w:id="9860" w:author="Author"/>
        </w:trPr>
        <w:tc>
          <w:tcPr>
            <w:tcW w:w="1101" w:type="dxa"/>
          </w:tcPr>
          <w:p w14:paraId="6F89D57A" w14:textId="77777777" w:rsidR="00BC2AE9" w:rsidRPr="00C2599A" w:rsidRDefault="00BC2AE9">
            <w:pPr>
              <w:pStyle w:val="TAL"/>
              <w:keepNext w:val="0"/>
              <w:keepLines w:val="0"/>
              <w:rPr>
                <w:ins w:id="9861" w:author="Author"/>
              </w:rPr>
              <w:pPrChange w:id="9862" w:author="Author">
                <w:pPr/>
              </w:pPrChange>
            </w:pPr>
            <w:ins w:id="9863" w:author="Author">
              <w:r w:rsidRPr="00C2599A">
                <w:t>6.5.4</w:t>
              </w:r>
            </w:ins>
          </w:p>
        </w:tc>
        <w:tc>
          <w:tcPr>
            <w:tcW w:w="2551" w:type="dxa"/>
          </w:tcPr>
          <w:p w14:paraId="15CF9944" w14:textId="77777777" w:rsidR="00BC2AE9" w:rsidRPr="00C2599A" w:rsidRDefault="00BC2AE9">
            <w:pPr>
              <w:pStyle w:val="TAL"/>
              <w:keepNext w:val="0"/>
              <w:keepLines w:val="0"/>
              <w:rPr>
                <w:ins w:id="9864" w:author="Author"/>
              </w:rPr>
              <w:pPrChange w:id="9865" w:author="Author">
                <w:pPr/>
              </w:pPrChange>
            </w:pPr>
            <w:ins w:id="9866" w:author="Author">
              <w:r w:rsidRPr="00C2599A">
                <w:t>Synchronization between audio and video</w:t>
              </w:r>
            </w:ins>
          </w:p>
        </w:tc>
        <w:tc>
          <w:tcPr>
            <w:tcW w:w="3686" w:type="dxa"/>
          </w:tcPr>
          <w:p w14:paraId="58378790" w14:textId="77777777" w:rsidR="00BC2AE9" w:rsidRPr="00C2599A" w:rsidRDefault="00BC2AE9">
            <w:pPr>
              <w:pStyle w:val="TAL"/>
              <w:keepNext w:val="0"/>
              <w:keepLines w:val="0"/>
              <w:rPr>
                <w:ins w:id="9867" w:author="Author"/>
              </w:rPr>
              <w:pPrChange w:id="9868" w:author="Author">
                <w:pPr/>
              </w:pPrChange>
            </w:pPr>
            <w:ins w:id="9869" w:author="Author">
              <w:r w:rsidRPr="00C2599A">
                <w:t>Where ICT provides real-time bidirectional voice communication, and includes real-time bidirectional video communication</w:t>
              </w:r>
            </w:ins>
          </w:p>
        </w:tc>
        <w:tc>
          <w:tcPr>
            <w:tcW w:w="1701" w:type="dxa"/>
          </w:tcPr>
          <w:p w14:paraId="6558928D" w14:textId="77777777" w:rsidR="00BC2AE9" w:rsidRPr="00C2599A" w:rsidRDefault="00BC2AE9">
            <w:pPr>
              <w:pStyle w:val="TAL"/>
              <w:keepNext w:val="0"/>
              <w:keepLines w:val="0"/>
              <w:rPr>
                <w:ins w:id="9870" w:author="Author"/>
              </w:rPr>
              <w:pPrChange w:id="9871" w:author="Author">
                <w:pPr/>
              </w:pPrChange>
            </w:pPr>
            <w:ins w:id="9872" w:author="Author">
              <w:r w:rsidRPr="00C2599A">
                <w:t>C.6.5.4</w:t>
              </w:r>
            </w:ins>
          </w:p>
        </w:tc>
      </w:tr>
      <w:tr w:rsidR="00BC2AE9" w:rsidRPr="00C2599A" w14:paraId="75A9C127" w14:textId="77777777" w:rsidTr="00BC2AE9">
        <w:trPr>
          <w:ins w:id="9873" w:author="Author"/>
        </w:trPr>
        <w:tc>
          <w:tcPr>
            <w:tcW w:w="1101" w:type="dxa"/>
          </w:tcPr>
          <w:p w14:paraId="6814B06D" w14:textId="77777777" w:rsidR="00BC2AE9" w:rsidRPr="00C2599A" w:rsidRDefault="00BC2AE9">
            <w:pPr>
              <w:pStyle w:val="TAL"/>
              <w:keepNext w:val="0"/>
              <w:keepLines w:val="0"/>
              <w:rPr>
                <w:ins w:id="9874" w:author="Author"/>
              </w:rPr>
              <w:pPrChange w:id="9875" w:author="Author">
                <w:pPr/>
              </w:pPrChange>
            </w:pPr>
            <w:ins w:id="9876" w:author="Author">
              <w:r w:rsidRPr="00C2599A">
                <w:t>6.5.5</w:t>
              </w:r>
            </w:ins>
          </w:p>
        </w:tc>
        <w:tc>
          <w:tcPr>
            <w:tcW w:w="2551" w:type="dxa"/>
          </w:tcPr>
          <w:p w14:paraId="7CC14619" w14:textId="77777777" w:rsidR="00BC2AE9" w:rsidRPr="00C2599A" w:rsidRDefault="00BC2AE9">
            <w:pPr>
              <w:pStyle w:val="TAL"/>
              <w:keepNext w:val="0"/>
              <w:keepLines w:val="0"/>
              <w:rPr>
                <w:ins w:id="9877" w:author="Author"/>
              </w:rPr>
              <w:pPrChange w:id="9878" w:author="Author">
                <w:pPr/>
              </w:pPrChange>
            </w:pPr>
            <w:ins w:id="9879" w:author="Author">
              <w:r w:rsidRPr="00C2599A">
                <w:t>Indicator of audio with video</w:t>
              </w:r>
            </w:ins>
          </w:p>
        </w:tc>
        <w:tc>
          <w:tcPr>
            <w:tcW w:w="3686" w:type="dxa"/>
          </w:tcPr>
          <w:p w14:paraId="1DAB1AA1" w14:textId="77777777" w:rsidR="00BC2AE9" w:rsidRPr="00C2599A" w:rsidRDefault="00BC2AE9">
            <w:pPr>
              <w:pStyle w:val="TAL"/>
              <w:keepNext w:val="0"/>
              <w:keepLines w:val="0"/>
              <w:rPr>
                <w:ins w:id="9880" w:author="Author"/>
              </w:rPr>
              <w:pPrChange w:id="9881" w:author="Author">
                <w:pPr/>
              </w:pPrChange>
            </w:pPr>
            <w:ins w:id="9882" w:author="Author">
              <w:r w:rsidRPr="00C2599A">
                <w:t>Where ICT provides real-time bidirectional voice communication, and includes real-time bidirectional video communication</w:t>
              </w:r>
            </w:ins>
          </w:p>
        </w:tc>
        <w:tc>
          <w:tcPr>
            <w:tcW w:w="1701" w:type="dxa"/>
          </w:tcPr>
          <w:p w14:paraId="48295B8B" w14:textId="77777777" w:rsidR="00BC2AE9" w:rsidRPr="00C2599A" w:rsidRDefault="00BC2AE9">
            <w:pPr>
              <w:pStyle w:val="TAL"/>
              <w:keepNext w:val="0"/>
              <w:keepLines w:val="0"/>
              <w:rPr>
                <w:ins w:id="9883" w:author="Author"/>
              </w:rPr>
              <w:pPrChange w:id="9884" w:author="Author">
                <w:pPr/>
              </w:pPrChange>
            </w:pPr>
            <w:ins w:id="9885" w:author="Author">
              <w:r w:rsidRPr="00C2599A">
                <w:t>C.6.5.5</w:t>
              </w:r>
            </w:ins>
          </w:p>
        </w:tc>
      </w:tr>
      <w:tr w:rsidR="00BC2AE9" w:rsidRPr="00C2599A" w14:paraId="68AB0A20" w14:textId="77777777" w:rsidTr="00BC2AE9">
        <w:trPr>
          <w:ins w:id="9886" w:author="Author"/>
        </w:trPr>
        <w:tc>
          <w:tcPr>
            <w:tcW w:w="1101" w:type="dxa"/>
          </w:tcPr>
          <w:p w14:paraId="0C63F752" w14:textId="77777777" w:rsidR="00BC2AE9" w:rsidRPr="00C2599A" w:rsidRDefault="00BC2AE9">
            <w:pPr>
              <w:pStyle w:val="TAL"/>
              <w:keepNext w:val="0"/>
              <w:keepLines w:val="0"/>
              <w:rPr>
                <w:ins w:id="9887" w:author="Author"/>
              </w:rPr>
              <w:pPrChange w:id="9888" w:author="Author">
                <w:pPr/>
              </w:pPrChange>
            </w:pPr>
            <w:ins w:id="9889" w:author="Author">
              <w:r w:rsidRPr="00C2599A">
                <w:t>6.5.6</w:t>
              </w:r>
            </w:ins>
          </w:p>
        </w:tc>
        <w:tc>
          <w:tcPr>
            <w:tcW w:w="2551" w:type="dxa"/>
          </w:tcPr>
          <w:p w14:paraId="7213CBE5" w14:textId="77777777" w:rsidR="00BC2AE9" w:rsidRPr="00C2599A" w:rsidRDefault="00BC2AE9">
            <w:pPr>
              <w:pStyle w:val="TAL"/>
              <w:keepNext w:val="0"/>
              <w:keepLines w:val="0"/>
              <w:rPr>
                <w:ins w:id="9890" w:author="Author"/>
              </w:rPr>
              <w:pPrChange w:id="9891" w:author="Author">
                <w:pPr/>
              </w:pPrChange>
            </w:pPr>
            <w:ins w:id="9892" w:author="Author">
              <w:r w:rsidRPr="00C2599A">
                <w:t>Speaker identification with video (sign language) communication</w:t>
              </w:r>
            </w:ins>
          </w:p>
        </w:tc>
        <w:tc>
          <w:tcPr>
            <w:tcW w:w="3686" w:type="dxa"/>
          </w:tcPr>
          <w:p w14:paraId="7C81F87D" w14:textId="77777777" w:rsidR="00BC2AE9" w:rsidRPr="00C2599A" w:rsidRDefault="00BC2AE9">
            <w:pPr>
              <w:pStyle w:val="TAL"/>
              <w:keepNext w:val="0"/>
              <w:keepLines w:val="0"/>
              <w:rPr>
                <w:ins w:id="9893" w:author="Author"/>
              </w:rPr>
              <w:pPrChange w:id="9894" w:author="Author">
                <w:pPr/>
              </w:pPrChange>
            </w:pPr>
            <w:ins w:id="9895" w:author="Author">
              <w:r w:rsidRPr="00C2599A">
                <w:t>Where ICT provides real-time bidirectional voice communication, and includes real-time bidirectional video communication, and provides speaker identification for voice users</w:t>
              </w:r>
            </w:ins>
          </w:p>
        </w:tc>
        <w:tc>
          <w:tcPr>
            <w:tcW w:w="1701" w:type="dxa"/>
          </w:tcPr>
          <w:p w14:paraId="2126CD9F" w14:textId="77777777" w:rsidR="00BC2AE9" w:rsidRPr="00C2599A" w:rsidRDefault="00BC2AE9">
            <w:pPr>
              <w:pStyle w:val="TAL"/>
              <w:keepNext w:val="0"/>
              <w:keepLines w:val="0"/>
              <w:rPr>
                <w:ins w:id="9896" w:author="Author"/>
              </w:rPr>
              <w:pPrChange w:id="9897" w:author="Author">
                <w:pPr/>
              </w:pPrChange>
            </w:pPr>
            <w:ins w:id="9898" w:author="Author">
              <w:r w:rsidRPr="00C2599A">
                <w:t>C.6.5.6</w:t>
              </w:r>
            </w:ins>
          </w:p>
        </w:tc>
      </w:tr>
      <w:tr w:rsidR="00BC2AE9" w:rsidRPr="00C2599A" w14:paraId="53087920" w14:textId="77777777" w:rsidTr="00BC2AE9">
        <w:trPr>
          <w:ins w:id="9899" w:author="Author"/>
        </w:trPr>
        <w:tc>
          <w:tcPr>
            <w:tcW w:w="1101" w:type="dxa"/>
          </w:tcPr>
          <w:p w14:paraId="04B064C4" w14:textId="77777777" w:rsidR="00BC2AE9" w:rsidRPr="00C2599A" w:rsidRDefault="00BC2AE9">
            <w:pPr>
              <w:pStyle w:val="TAL"/>
              <w:keepNext w:val="0"/>
              <w:keepLines w:val="0"/>
              <w:rPr>
                <w:ins w:id="9900" w:author="Author"/>
              </w:rPr>
              <w:pPrChange w:id="9901" w:author="Author">
                <w:pPr/>
              </w:pPrChange>
            </w:pPr>
            <w:ins w:id="9902" w:author="Author">
              <w:r w:rsidRPr="00C2599A">
                <w:t>6.7.1</w:t>
              </w:r>
            </w:ins>
          </w:p>
        </w:tc>
        <w:tc>
          <w:tcPr>
            <w:tcW w:w="2551" w:type="dxa"/>
          </w:tcPr>
          <w:p w14:paraId="7E165F55" w14:textId="77777777" w:rsidR="00BC2AE9" w:rsidRPr="00C2599A" w:rsidRDefault="00BC2AE9">
            <w:pPr>
              <w:pStyle w:val="TAL"/>
              <w:keepNext w:val="0"/>
              <w:keepLines w:val="0"/>
              <w:rPr>
                <w:ins w:id="9903" w:author="Author"/>
              </w:rPr>
              <w:pPrChange w:id="9904" w:author="Author">
                <w:pPr/>
              </w:pPrChange>
            </w:pPr>
            <w:ins w:id="9905" w:author="Author">
              <w:r w:rsidRPr="00C2599A">
                <w:t>Total conversation provision</w:t>
              </w:r>
            </w:ins>
          </w:p>
        </w:tc>
        <w:tc>
          <w:tcPr>
            <w:tcW w:w="3686" w:type="dxa"/>
          </w:tcPr>
          <w:p w14:paraId="3B543F8F" w14:textId="77777777" w:rsidR="00BC2AE9" w:rsidRPr="00C2599A" w:rsidRDefault="00BC2AE9">
            <w:pPr>
              <w:pStyle w:val="TAL"/>
              <w:keepNext w:val="0"/>
              <w:keepLines w:val="0"/>
              <w:rPr>
                <w:ins w:id="9906" w:author="Author"/>
              </w:rPr>
              <w:pPrChange w:id="9907" w:author="Author">
                <w:pPr/>
              </w:pPrChange>
            </w:pPr>
            <w:ins w:id="9908" w:author="Author">
              <w:r w:rsidRPr="00C2599A">
                <w:t>Where ICT provides real-time bidirectional voice communication, and includes real-time bidirectional video functionality</w:t>
              </w:r>
            </w:ins>
          </w:p>
        </w:tc>
        <w:tc>
          <w:tcPr>
            <w:tcW w:w="1701" w:type="dxa"/>
          </w:tcPr>
          <w:p w14:paraId="2A171835" w14:textId="77777777" w:rsidR="00BC2AE9" w:rsidRPr="00C2599A" w:rsidRDefault="00BC2AE9">
            <w:pPr>
              <w:pStyle w:val="TAL"/>
              <w:keepNext w:val="0"/>
              <w:keepLines w:val="0"/>
              <w:rPr>
                <w:ins w:id="9909" w:author="Author"/>
              </w:rPr>
              <w:pPrChange w:id="9910" w:author="Author">
                <w:pPr/>
              </w:pPrChange>
            </w:pPr>
            <w:ins w:id="9911" w:author="Author">
              <w:r w:rsidRPr="00C2599A">
                <w:t>C.6.7.1</w:t>
              </w:r>
            </w:ins>
          </w:p>
        </w:tc>
      </w:tr>
      <w:tr w:rsidR="00BC2AE9" w:rsidRPr="00C2599A" w14:paraId="11B22FAB" w14:textId="77777777" w:rsidTr="00BC2AE9">
        <w:trPr>
          <w:ins w:id="9912" w:author="Author"/>
        </w:trPr>
        <w:tc>
          <w:tcPr>
            <w:tcW w:w="1101" w:type="dxa"/>
          </w:tcPr>
          <w:p w14:paraId="071BB298" w14:textId="77777777" w:rsidR="00BC2AE9" w:rsidRPr="00C2599A" w:rsidRDefault="00BC2AE9">
            <w:pPr>
              <w:pStyle w:val="TAL"/>
              <w:keepNext w:val="0"/>
              <w:keepLines w:val="0"/>
              <w:rPr>
                <w:ins w:id="9913" w:author="Author"/>
              </w:rPr>
              <w:pPrChange w:id="9914" w:author="Author">
                <w:pPr/>
              </w:pPrChange>
            </w:pPr>
            <w:ins w:id="9915" w:author="Author">
              <w:r w:rsidRPr="00C2599A">
                <w:t>6.7.2</w:t>
              </w:r>
            </w:ins>
          </w:p>
        </w:tc>
        <w:tc>
          <w:tcPr>
            <w:tcW w:w="2551" w:type="dxa"/>
          </w:tcPr>
          <w:p w14:paraId="4C9F2F42" w14:textId="77777777" w:rsidR="00BC2AE9" w:rsidRPr="00C2599A" w:rsidRDefault="00BC2AE9">
            <w:pPr>
              <w:pStyle w:val="TAL"/>
              <w:keepNext w:val="0"/>
              <w:keepLines w:val="0"/>
              <w:rPr>
                <w:ins w:id="9916" w:author="Author"/>
              </w:rPr>
              <w:pPrChange w:id="9917" w:author="Author">
                <w:pPr/>
              </w:pPrChange>
            </w:pPr>
            <w:ins w:id="9918" w:author="Author">
              <w:r w:rsidRPr="00C2599A">
                <w:t>Total conversation interoperability</w:t>
              </w:r>
            </w:ins>
          </w:p>
        </w:tc>
        <w:tc>
          <w:tcPr>
            <w:tcW w:w="3686" w:type="dxa"/>
          </w:tcPr>
          <w:p w14:paraId="11E4E01B" w14:textId="77777777" w:rsidR="00BC2AE9" w:rsidRPr="00C2599A" w:rsidRDefault="00BC2AE9">
            <w:pPr>
              <w:pStyle w:val="TAL"/>
              <w:keepNext w:val="0"/>
              <w:keepLines w:val="0"/>
              <w:rPr>
                <w:ins w:id="9919" w:author="Author"/>
              </w:rPr>
              <w:pPrChange w:id="9920" w:author="Author">
                <w:pPr/>
              </w:pPrChange>
            </w:pPr>
            <w:ins w:id="9921" w:author="Author">
              <w:r w:rsidRPr="00C2599A">
                <w:t>Where ICT provides functionality that allows real-time bidirectional voice communication, including real-time bidirectional video functionality, and connects to another provider’s ICT that allows real-time bidirectional voice communication, including real-time bidirectional video functionality</w:t>
              </w:r>
            </w:ins>
          </w:p>
        </w:tc>
        <w:tc>
          <w:tcPr>
            <w:tcW w:w="1701" w:type="dxa"/>
          </w:tcPr>
          <w:p w14:paraId="14761938" w14:textId="77777777" w:rsidR="00BC2AE9" w:rsidRPr="00C2599A" w:rsidRDefault="00BC2AE9">
            <w:pPr>
              <w:pStyle w:val="TAL"/>
              <w:keepNext w:val="0"/>
              <w:keepLines w:val="0"/>
              <w:rPr>
                <w:ins w:id="9922" w:author="Author"/>
              </w:rPr>
              <w:pPrChange w:id="9923" w:author="Author">
                <w:pPr/>
              </w:pPrChange>
            </w:pPr>
            <w:ins w:id="9924" w:author="Author">
              <w:r w:rsidRPr="00C2599A">
                <w:t>C.6.7.2</w:t>
              </w:r>
            </w:ins>
          </w:p>
        </w:tc>
      </w:tr>
      <w:tr w:rsidR="00BC2AE9" w:rsidRPr="00C2599A" w14:paraId="0E6A03C2" w14:textId="77777777" w:rsidTr="00BC2AE9">
        <w:trPr>
          <w:ins w:id="9925" w:author="Author"/>
        </w:trPr>
        <w:tc>
          <w:tcPr>
            <w:tcW w:w="1101" w:type="dxa"/>
          </w:tcPr>
          <w:p w14:paraId="7BDB810B" w14:textId="77777777" w:rsidR="00BC2AE9" w:rsidRPr="00C2599A" w:rsidRDefault="00BC2AE9">
            <w:pPr>
              <w:pStyle w:val="TAL"/>
              <w:keepNext w:val="0"/>
              <w:keepLines w:val="0"/>
              <w:rPr>
                <w:ins w:id="9926" w:author="Author"/>
              </w:rPr>
              <w:pPrChange w:id="9927" w:author="Author">
                <w:pPr/>
              </w:pPrChange>
            </w:pPr>
            <w:ins w:id="9928" w:author="Author">
              <w:r w:rsidRPr="00C2599A">
                <w:t>7.1.1</w:t>
              </w:r>
            </w:ins>
          </w:p>
        </w:tc>
        <w:tc>
          <w:tcPr>
            <w:tcW w:w="2551" w:type="dxa"/>
          </w:tcPr>
          <w:p w14:paraId="2EF27F9A" w14:textId="77777777" w:rsidR="00BC2AE9" w:rsidRPr="00C2599A" w:rsidRDefault="00BC2AE9">
            <w:pPr>
              <w:pStyle w:val="TAL"/>
              <w:keepNext w:val="0"/>
              <w:keepLines w:val="0"/>
              <w:rPr>
                <w:ins w:id="9929" w:author="Author"/>
              </w:rPr>
              <w:pPrChange w:id="9930" w:author="Author">
                <w:pPr/>
              </w:pPrChange>
            </w:pPr>
            <w:ins w:id="9931" w:author="Author">
              <w:r w:rsidRPr="00C2599A">
                <w:t>Subtitle playback</w:t>
              </w:r>
            </w:ins>
          </w:p>
        </w:tc>
        <w:tc>
          <w:tcPr>
            <w:tcW w:w="3686" w:type="dxa"/>
          </w:tcPr>
          <w:p w14:paraId="2816137C" w14:textId="77777777" w:rsidR="00BC2AE9" w:rsidRPr="00C2599A" w:rsidRDefault="00BC2AE9">
            <w:pPr>
              <w:pStyle w:val="TAL"/>
              <w:keepNext w:val="0"/>
              <w:keepLines w:val="0"/>
              <w:rPr>
                <w:ins w:id="9932" w:author="Author"/>
              </w:rPr>
              <w:pPrChange w:id="9933" w:author="Author">
                <w:pPr/>
              </w:pPrChange>
            </w:pPr>
            <w:ins w:id="9934" w:author="Author">
              <w:r w:rsidRPr="00C2599A">
                <w:t>Where ICT displays video with synchronized audio</w:t>
              </w:r>
            </w:ins>
          </w:p>
        </w:tc>
        <w:tc>
          <w:tcPr>
            <w:tcW w:w="1701" w:type="dxa"/>
          </w:tcPr>
          <w:p w14:paraId="71F63C08" w14:textId="77777777" w:rsidR="00BC2AE9" w:rsidRPr="00C2599A" w:rsidRDefault="00BC2AE9">
            <w:pPr>
              <w:pStyle w:val="TAL"/>
              <w:keepNext w:val="0"/>
              <w:keepLines w:val="0"/>
              <w:rPr>
                <w:ins w:id="9935" w:author="Author"/>
              </w:rPr>
              <w:pPrChange w:id="9936" w:author="Author">
                <w:pPr/>
              </w:pPrChange>
            </w:pPr>
            <w:ins w:id="9937" w:author="Author">
              <w:r w:rsidRPr="00C2599A">
                <w:t>C.7.1.1</w:t>
              </w:r>
            </w:ins>
          </w:p>
        </w:tc>
      </w:tr>
      <w:tr w:rsidR="00BC2AE9" w:rsidRPr="00C2599A" w14:paraId="1D459D5E" w14:textId="77777777" w:rsidTr="00BC2AE9">
        <w:trPr>
          <w:ins w:id="9938" w:author="Author"/>
        </w:trPr>
        <w:tc>
          <w:tcPr>
            <w:tcW w:w="1101" w:type="dxa"/>
          </w:tcPr>
          <w:p w14:paraId="141EDEE7" w14:textId="77777777" w:rsidR="00BC2AE9" w:rsidRPr="00C2599A" w:rsidRDefault="00BC2AE9">
            <w:pPr>
              <w:pStyle w:val="TAL"/>
              <w:keepNext w:val="0"/>
              <w:keepLines w:val="0"/>
              <w:rPr>
                <w:ins w:id="9939" w:author="Author"/>
              </w:rPr>
              <w:pPrChange w:id="9940" w:author="Author">
                <w:pPr/>
              </w:pPrChange>
            </w:pPr>
            <w:ins w:id="9941" w:author="Author">
              <w:r w:rsidRPr="00C2599A">
                <w:t>7.1.2</w:t>
              </w:r>
            </w:ins>
          </w:p>
        </w:tc>
        <w:tc>
          <w:tcPr>
            <w:tcW w:w="2551" w:type="dxa"/>
          </w:tcPr>
          <w:p w14:paraId="7F5A0AF2" w14:textId="77777777" w:rsidR="00BC2AE9" w:rsidRPr="00C2599A" w:rsidRDefault="00BC2AE9">
            <w:pPr>
              <w:pStyle w:val="TAL"/>
              <w:keepNext w:val="0"/>
              <w:keepLines w:val="0"/>
              <w:rPr>
                <w:ins w:id="9942" w:author="Author"/>
              </w:rPr>
              <w:pPrChange w:id="9943" w:author="Author">
                <w:pPr/>
              </w:pPrChange>
            </w:pPr>
            <w:ins w:id="9944" w:author="Author">
              <w:r w:rsidRPr="00C2599A">
                <w:t>Subtitle synchronization</w:t>
              </w:r>
            </w:ins>
          </w:p>
        </w:tc>
        <w:tc>
          <w:tcPr>
            <w:tcW w:w="3686" w:type="dxa"/>
          </w:tcPr>
          <w:p w14:paraId="3C62ED9C" w14:textId="77777777" w:rsidR="00BC2AE9" w:rsidRPr="00C2599A" w:rsidRDefault="00BC2AE9">
            <w:pPr>
              <w:pStyle w:val="TAL"/>
              <w:keepNext w:val="0"/>
              <w:keepLines w:val="0"/>
              <w:rPr>
                <w:ins w:id="9945" w:author="Author"/>
              </w:rPr>
              <w:pPrChange w:id="9946" w:author="Author">
                <w:pPr/>
              </w:pPrChange>
            </w:pPr>
            <w:ins w:id="9947" w:author="Author">
              <w:r w:rsidRPr="00C2599A">
                <w:t>Where ICT displays video with synchronized audio, and displays subtitles</w:t>
              </w:r>
            </w:ins>
          </w:p>
        </w:tc>
        <w:tc>
          <w:tcPr>
            <w:tcW w:w="1701" w:type="dxa"/>
          </w:tcPr>
          <w:p w14:paraId="3A4251B7" w14:textId="77777777" w:rsidR="00BC2AE9" w:rsidRPr="00C2599A" w:rsidRDefault="00BC2AE9">
            <w:pPr>
              <w:pStyle w:val="TAL"/>
              <w:keepNext w:val="0"/>
              <w:keepLines w:val="0"/>
              <w:rPr>
                <w:ins w:id="9948" w:author="Author"/>
              </w:rPr>
              <w:pPrChange w:id="9949" w:author="Author">
                <w:pPr/>
              </w:pPrChange>
            </w:pPr>
            <w:ins w:id="9950" w:author="Author">
              <w:r w:rsidRPr="00C2599A">
                <w:t>C.7.1.2</w:t>
              </w:r>
            </w:ins>
          </w:p>
        </w:tc>
      </w:tr>
      <w:tr w:rsidR="00BC2AE9" w:rsidRPr="00C2599A" w14:paraId="7D477C33" w14:textId="77777777" w:rsidTr="00BC2AE9">
        <w:trPr>
          <w:ins w:id="9951" w:author="Author"/>
        </w:trPr>
        <w:tc>
          <w:tcPr>
            <w:tcW w:w="1101" w:type="dxa"/>
          </w:tcPr>
          <w:p w14:paraId="12B2E85B" w14:textId="77777777" w:rsidR="00BC2AE9" w:rsidRPr="00C2599A" w:rsidRDefault="00BC2AE9">
            <w:pPr>
              <w:pStyle w:val="TAL"/>
              <w:keepNext w:val="0"/>
              <w:keepLines w:val="0"/>
              <w:rPr>
                <w:ins w:id="9952" w:author="Author"/>
              </w:rPr>
              <w:pPrChange w:id="9953" w:author="Author">
                <w:pPr/>
              </w:pPrChange>
            </w:pPr>
            <w:ins w:id="9954" w:author="Author">
              <w:r w:rsidRPr="00C2599A">
                <w:t>7.1.3</w:t>
              </w:r>
            </w:ins>
          </w:p>
        </w:tc>
        <w:tc>
          <w:tcPr>
            <w:tcW w:w="2551" w:type="dxa"/>
          </w:tcPr>
          <w:p w14:paraId="7488B04A" w14:textId="77777777" w:rsidR="00BC2AE9" w:rsidRPr="00C2599A" w:rsidRDefault="00BC2AE9">
            <w:pPr>
              <w:pStyle w:val="TAL"/>
              <w:keepNext w:val="0"/>
              <w:keepLines w:val="0"/>
              <w:rPr>
                <w:ins w:id="9955" w:author="Author"/>
              </w:rPr>
              <w:pPrChange w:id="9956" w:author="Author">
                <w:pPr/>
              </w:pPrChange>
            </w:pPr>
            <w:ins w:id="9957" w:author="Author">
              <w:r w:rsidRPr="00C2599A">
                <w:t>Preservation of subtitles</w:t>
              </w:r>
            </w:ins>
          </w:p>
        </w:tc>
        <w:tc>
          <w:tcPr>
            <w:tcW w:w="3686" w:type="dxa"/>
          </w:tcPr>
          <w:p w14:paraId="3AE000CB" w14:textId="77777777" w:rsidR="00BC2AE9" w:rsidRPr="00C2599A" w:rsidRDefault="00BC2AE9">
            <w:pPr>
              <w:pStyle w:val="TAL"/>
              <w:keepNext w:val="0"/>
              <w:keepLines w:val="0"/>
              <w:rPr>
                <w:ins w:id="9958" w:author="Author"/>
              </w:rPr>
              <w:pPrChange w:id="9959" w:author="Author">
                <w:pPr/>
              </w:pPrChange>
            </w:pPr>
            <w:ins w:id="9960" w:author="Author">
              <w:r w:rsidRPr="00C2599A">
                <w:t>Where ICT transmits, converts, or records video with synchronized audio</w:t>
              </w:r>
            </w:ins>
          </w:p>
        </w:tc>
        <w:tc>
          <w:tcPr>
            <w:tcW w:w="1701" w:type="dxa"/>
          </w:tcPr>
          <w:p w14:paraId="3E8B339A" w14:textId="77777777" w:rsidR="00BC2AE9" w:rsidRPr="00C2599A" w:rsidRDefault="00BC2AE9">
            <w:pPr>
              <w:pStyle w:val="TAL"/>
              <w:keepNext w:val="0"/>
              <w:keepLines w:val="0"/>
              <w:rPr>
                <w:ins w:id="9961" w:author="Author"/>
              </w:rPr>
              <w:pPrChange w:id="9962" w:author="Author">
                <w:pPr/>
              </w:pPrChange>
            </w:pPr>
            <w:ins w:id="9963" w:author="Author">
              <w:r w:rsidRPr="00C2599A">
                <w:t>C.7.1.3</w:t>
              </w:r>
            </w:ins>
          </w:p>
        </w:tc>
      </w:tr>
      <w:tr w:rsidR="00BC2AE9" w:rsidRPr="00C2599A" w14:paraId="3EBCDF07" w14:textId="77777777" w:rsidTr="00BC2AE9">
        <w:trPr>
          <w:ins w:id="9964" w:author="Author"/>
        </w:trPr>
        <w:tc>
          <w:tcPr>
            <w:tcW w:w="1101" w:type="dxa"/>
          </w:tcPr>
          <w:p w14:paraId="3A74A7E4" w14:textId="77777777" w:rsidR="00BC2AE9" w:rsidRPr="00C2599A" w:rsidRDefault="00BC2AE9">
            <w:pPr>
              <w:pStyle w:val="TAL"/>
              <w:keepNext w:val="0"/>
              <w:keepLines w:val="0"/>
              <w:rPr>
                <w:ins w:id="9965" w:author="Author"/>
              </w:rPr>
              <w:pPrChange w:id="9966" w:author="Author">
                <w:pPr/>
              </w:pPrChange>
            </w:pPr>
            <w:ins w:id="9967" w:author="Author">
              <w:r w:rsidRPr="00C2599A">
                <w:t>7.1.4</w:t>
              </w:r>
            </w:ins>
          </w:p>
        </w:tc>
        <w:tc>
          <w:tcPr>
            <w:tcW w:w="2551" w:type="dxa"/>
          </w:tcPr>
          <w:p w14:paraId="285996F1" w14:textId="77777777" w:rsidR="00BC2AE9" w:rsidRPr="00C2599A" w:rsidRDefault="00BC2AE9">
            <w:pPr>
              <w:pStyle w:val="TAL"/>
              <w:keepNext w:val="0"/>
              <w:keepLines w:val="0"/>
              <w:rPr>
                <w:ins w:id="9968" w:author="Author"/>
              </w:rPr>
              <w:pPrChange w:id="9969" w:author="Author">
                <w:pPr/>
              </w:pPrChange>
            </w:pPr>
            <w:ins w:id="9970" w:author="Author">
              <w:r w:rsidRPr="00C2599A">
                <w:t xml:space="preserve">Subtitle characteristics </w:t>
              </w:r>
            </w:ins>
          </w:p>
        </w:tc>
        <w:tc>
          <w:tcPr>
            <w:tcW w:w="3686" w:type="dxa"/>
          </w:tcPr>
          <w:p w14:paraId="10006F79" w14:textId="77777777" w:rsidR="00BC2AE9" w:rsidRPr="00C2599A" w:rsidRDefault="00BC2AE9">
            <w:pPr>
              <w:pStyle w:val="TAL"/>
              <w:keepNext w:val="0"/>
              <w:keepLines w:val="0"/>
              <w:rPr>
                <w:ins w:id="9971" w:author="Author"/>
              </w:rPr>
              <w:pPrChange w:id="9972" w:author="Author">
                <w:pPr/>
              </w:pPrChange>
            </w:pPr>
            <w:ins w:id="9973" w:author="Author">
              <w:r w:rsidRPr="00C2599A">
                <w:t>Where ICT displays video with synchronized audio, and has control over the presentation of its subtitles</w:t>
              </w:r>
            </w:ins>
          </w:p>
        </w:tc>
        <w:tc>
          <w:tcPr>
            <w:tcW w:w="1701" w:type="dxa"/>
          </w:tcPr>
          <w:p w14:paraId="7BC13937" w14:textId="77777777" w:rsidR="00BC2AE9" w:rsidRPr="00C2599A" w:rsidRDefault="00BC2AE9">
            <w:pPr>
              <w:pStyle w:val="TAL"/>
              <w:keepNext w:val="0"/>
              <w:keepLines w:val="0"/>
              <w:rPr>
                <w:ins w:id="9974" w:author="Author"/>
              </w:rPr>
              <w:pPrChange w:id="9975" w:author="Author">
                <w:pPr/>
              </w:pPrChange>
            </w:pPr>
            <w:ins w:id="9976" w:author="Author">
              <w:r w:rsidRPr="00C2599A">
                <w:t>C.7.1.4</w:t>
              </w:r>
            </w:ins>
          </w:p>
        </w:tc>
      </w:tr>
      <w:tr w:rsidR="00BC2AE9" w:rsidRPr="00C2599A" w14:paraId="442BD034" w14:textId="77777777" w:rsidTr="00BC2AE9">
        <w:trPr>
          <w:ins w:id="9977" w:author="Author"/>
        </w:trPr>
        <w:tc>
          <w:tcPr>
            <w:tcW w:w="1101" w:type="dxa"/>
          </w:tcPr>
          <w:p w14:paraId="6EC4E6AF" w14:textId="77777777" w:rsidR="00BC2AE9" w:rsidRPr="00C2599A" w:rsidRDefault="00BC2AE9">
            <w:pPr>
              <w:pStyle w:val="TAL"/>
              <w:keepNext w:val="0"/>
              <w:keepLines w:val="0"/>
              <w:rPr>
                <w:ins w:id="9978" w:author="Author"/>
              </w:rPr>
              <w:pPrChange w:id="9979" w:author="Author">
                <w:pPr/>
              </w:pPrChange>
            </w:pPr>
            <w:ins w:id="9980" w:author="Author">
              <w:r w:rsidRPr="00C2599A">
                <w:t>7.1.5</w:t>
              </w:r>
            </w:ins>
          </w:p>
        </w:tc>
        <w:tc>
          <w:tcPr>
            <w:tcW w:w="2551" w:type="dxa"/>
          </w:tcPr>
          <w:p w14:paraId="12D2AAEF" w14:textId="77777777" w:rsidR="00BC2AE9" w:rsidRPr="00C2599A" w:rsidRDefault="00BC2AE9">
            <w:pPr>
              <w:pStyle w:val="TAL"/>
              <w:keepNext w:val="0"/>
              <w:keepLines w:val="0"/>
              <w:rPr>
                <w:ins w:id="9981" w:author="Author"/>
              </w:rPr>
              <w:pPrChange w:id="9982" w:author="Author">
                <w:pPr/>
              </w:pPrChange>
            </w:pPr>
            <w:ins w:id="9983" w:author="Author">
              <w:r w:rsidRPr="00C2599A">
                <w:t>Spoken subtitles</w:t>
              </w:r>
            </w:ins>
          </w:p>
        </w:tc>
        <w:tc>
          <w:tcPr>
            <w:tcW w:w="3686" w:type="dxa"/>
          </w:tcPr>
          <w:p w14:paraId="36F440E8" w14:textId="77777777" w:rsidR="00BC2AE9" w:rsidRPr="00C2599A" w:rsidRDefault="00BC2AE9">
            <w:pPr>
              <w:pStyle w:val="TAL"/>
              <w:keepNext w:val="0"/>
              <w:keepLines w:val="0"/>
              <w:rPr>
                <w:ins w:id="9984" w:author="Author"/>
              </w:rPr>
              <w:pPrChange w:id="9985" w:author="Author">
                <w:pPr/>
              </w:pPrChange>
            </w:pPr>
            <w:ins w:id="9986" w:author="Author">
              <w:r w:rsidRPr="00C2599A">
                <w:t>Where ICT displays video with synchronized audio</w:t>
              </w:r>
            </w:ins>
          </w:p>
        </w:tc>
        <w:tc>
          <w:tcPr>
            <w:tcW w:w="1701" w:type="dxa"/>
          </w:tcPr>
          <w:p w14:paraId="536AD2F5" w14:textId="77777777" w:rsidR="00BC2AE9" w:rsidRPr="00C2599A" w:rsidRDefault="00BC2AE9">
            <w:pPr>
              <w:pStyle w:val="TAL"/>
              <w:keepNext w:val="0"/>
              <w:keepLines w:val="0"/>
              <w:rPr>
                <w:ins w:id="9987" w:author="Author"/>
              </w:rPr>
              <w:pPrChange w:id="9988" w:author="Author">
                <w:pPr/>
              </w:pPrChange>
            </w:pPr>
            <w:ins w:id="9989" w:author="Author">
              <w:r w:rsidRPr="00C2599A">
                <w:t>C.7.1.5</w:t>
              </w:r>
            </w:ins>
          </w:p>
        </w:tc>
      </w:tr>
      <w:tr w:rsidR="00BC2AE9" w:rsidRPr="00C2599A" w14:paraId="1CC31243" w14:textId="77777777" w:rsidTr="00BC2AE9">
        <w:trPr>
          <w:ins w:id="9990" w:author="Author"/>
        </w:trPr>
        <w:tc>
          <w:tcPr>
            <w:tcW w:w="1101" w:type="dxa"/>
          </w:tcPr>
          <w:p w14:paraId="5FDF3481" w14:textId="77777777" w:rsidR="00BC2AE9" w:rsidRPr="00C2599A" w:rsidRDefault="00BC2AE9">
            <w:pPr>
              <w:pStyle w:val="TAL"/>
              <w:keepNext w:val="0"/>
              <w:keepLines w:val="0"/>
              <w:rPr>
                <w:ins w:id="9991" w:author="Author"/>
              </w:rPr>
              <w:pPrChange w:id="9992" w:author="Author">
                <w:pPr/>
              </w:pPrChange>
            </w:pPr>
            <w:ins w:id="9993" w:author="Author">
              <w:r w:rsidRPr="00C2599A">
                <w:t>7.2.1</w:t>
              </w:r>
            </w:ins>
          </w:p>
        </w:tc>
        <w:tc>
          <w:tcPr>
            <w:tcW w:w="2551" w:type="dxa"/>
          </w:tcPr>
          <w:p w14:paraId="10EE1BFF" w14:textId="77777777" w:rsidR="00BC2AE9" w:rsidRPr="00C2599A" w:rsidRDefault="00BC2AE9">
            <w:pPr>
              <w:pStyle w:val="TAL"/>
              <w:keepNext w:val="0"/>
              <w:keepLines w:val="0"/>
              <w:rPr>
                <w:ins w:id="9994" w:author="Author"/>
              </w:rPr>
              <w:pPrChange w:id="9995" w:author="Author">
                <w:pPr/>
              </w:pPrChange>
            </w:pPr>
            <w:ins w:id="9996" w:author="Author">
              <w:r w:rsidRPr="00C2599A">
                <w:t>Audio description playback</w:t>
              </w:r>
            </w:ins>
          </w:p>
        </w:tc>
        <w:tc>
          <w:tcPr>
            <w:tcW w:w="3686" w:type="dxa"/>
          </w:tcPr>
          <w:p w14:paraId="19B4C507" w14:textId="77777777" w:rsidR="00BC2AE9" w:rsidRPr="00C2599A" w:rsidRDefault="00BC2AE9">
            <w:pPr>
              <w:pStyle w:val="TAL"/>
              <w:keepNext w:val="0"/>
              <w:keepLines w:val="0"/>
              <w:rPr>
                <w:ins w:id="9997" w:author="Author"/>
              </w:rPr>
              <w:pPrChange w:id="9998" w:author="Author">
                <w:pPr/>
              </w:pPrChange>
            </w:pPr>
            <w:ins w:id="9999" w:author="Author">
              <w:r w:rsidRPr="00C2599A">
                <w:t>Where ICT displays video with synchronized audio</w:t>
              </w:r>
            </w:ins>
          </w:p>
        </w:tc>
        <w:tc>
          <w:tcPr>
            <w:tcW w:w="1701" w:type="dxa"/>
          </w:tcPr>
          <w:p w14:paraId="46F76AA5" w14:textId="77777777" w:rsidR="00BC2AE9" w:rsidRPr="00C2599A" w:rsidRDefault="00BC2AE9">
            <w:pPr>
              <w:pStyle w:val="TAL"/>
              <w:keepNext w:val="0"/>
              <w:keepLines w:val="0"/>
              <w:rPr>
                <w:ins w:id="10000" w:author="Author"/>
              </w:rPr>
              <w:pPrChange w:id="10001" w:author="Author">
                <w:pPr/>
              </w:pPrChange>
            </w:pPr>
            <w:ins w:id="10002" w:author="Author">
              <w:r w:rsidRPr="00C2599A">
                <w:t>C.7.2.1</w:t>
              </w:r>
            </w:ins>
          </w:p>
        </w:tc>
      </w:tr>
      <w:tr w:rsidR="00BC2AE9" w:rsidRPr="00C2599A" w14:paraId="10922EDC" w14:textId="77777777" w:rsidTr="00BC2AE9">
        <w:trPr>
          <w:ins w:id="10003" w:author="Author"/>
        </w:trPr>
        <w:tc>
          <w:tcPr>
            <w:tcW w:w="1101" w:type="dxa"/>
          </w:tcPr>
          <w:p w14:paraId="02A05169" w14:textId="77777777" w:rsidR="00BC2AE9" w:rsidRPr="00C2599A" w:rsidRDefault="00BC2AE9">
            <w:pPr>
              <w:pStyle w:val="TAL"/>
              <w:keepNext w:val="0"/>
              <w:keepLines w:val="0"/>
              <w:rPr>
                <w:ins w:id="10004" w:author="Author"/>
              </w:rPr>
              <w:pPrChange w:id="10005" w:author="Author">
                <w:pPr/>
              </w:pPrChange>
            </w:pPr>
            <w:ins w:id="10006" w:author="Author">
              <w:r w:rsidRPr="00C2599A">
                <w:t>7.2.2</w:t>
              </w:r>
            </w:ins>
          </w:p>
        </w:tc>
        <w:tc>
          <w:tcPr>
            <w:tcW w:w="2551" w:type="dxa"/>
          </w:tcPr>
          <w:p w14:paraId="5B5FDE0B" w14:textId="77777777" w:rsidR="00BC2AE9" w:rsidRPr="00C2599A" w:rsidRDefault="00BC2AE9">
            <w:pPr>
              <w:pStyle w:val="TAL"/>
              <w:keepNext w:val="0"/>
              <w:keepLines w:val="0"/>
              <w:rPr>
                <w:ins w:id="10007" w:author="Author"/>
              </w:rPr>
              <w:pPrChange w:id="10008" w:author="Author">
                <w:pPr/>
              </w:pPrChange>
            </w:pPr>
            <w:ins w:id="10009" w:author="Author">
              <w:r w:rsidRPr="00C2599A">
                <w:t>Audio description synchronization</w:t>
              </w:r>
            </w:ins>
          </w:p>
        </w:tc>
        <w:tc>
          <w:tcPr>
            <w:tcW w:w="3686" w:type="dxa"/>
          </w:tcPr>
          <w:p w14:paraId="07D62EFC" w14:textId="77777777" w:rsidR="00BC2AE9" w:rsidRPr="00C2599A" w:rsidRDefault="00BC2AE9">
            <w:pPr>
              <w:pStyle w:val="TAL"/>
              <w:keepNext w:val="0"/>
              <w:keepLines w:val="0"/>
              <w:rPr>
                <w:ins w:id="10010" w:author="Author"/>
              </w:rPr>
              <w:pPrChange w:id="10011" w:author="Author">
                <w:pPr/>
              </w:pPrChange>
            </w:pPr>
            <w:ins w:id="10012" w:author="Author">
              <w:r w:rsidRPr="00C2599A">
                <w:t>Where ICT displays video with synchronized audio, and has a mechanism to play audio description</w:t>
              </w:r>
            </w:ins>
          </w:p>
        </w:tc>
        <w:tc>
          <w:tcPr>
            <w:tcW w:w="1701" w:type="dxa"/>
          </w:tcPr>
          <w:p w14:paraId="3ED51BA4" w14:textId="77777777" w:rsidR="00BC2AE9" w:rsidRPr="00C2599A" w:rsidRDefault="00BC2AE9">
            <w:pPr>
              <w:pStyle w:val="TAL"/>
              <w:keepNext w:val="0"/>
              <w:keepLines w:val="0"/>
              <w:rPr>
                <w:ins w:id="10013" w:author="Author"/>
              </w:rPr>
              <w:pPrChange w:id="10014" w:author="Author">
                <w:pPr/>
              </w:pPrChange>
            </w:pPr>
            <w:ins w:id="10015" w:author="Author">
              <w:r w:rsidRPr="00C2599A">
                <w:t>C.7.2.2</w:t>
              </w:r>
            </w:ins>
          </w:p>
        </w:tc>
      </w:tr>
      <w:tr w:rsidR="00BC2AE9" w:rsidRPr="00C2599A" w14:paraId="24894101" w14:textId="77777777" w:rsidTr="00BC2AE9">
        <w:trPr>
          <w:ins w:id="10016" w:author="Author"/>
        </w:trPr>
        <w:tc>
          <w:tcPr>
            <w:tcW w:w="1101" w:type="dxa"/>
          </w:tcPr>
          <w:p w14:paraId="531C5DF3" w14:textId="77777777" w:rsidR="00BC2AE9" w:rsidRPr="00C2599A" w:rsidRDefault="00BC2AE9">
            <w:pPr>
              <w:pStyle w:val="TAL"/>
              <w:keepNext w:val="0"/>
              <w:keepLines w:val="0"/>
              <w:rPr>
                <w:ins w:id="10017" w:author="Author"/>
              </w:rPr>
              <w:pPrChange w:id="10018" w:author="Author">
                <w:pPr/>
              </w:pPrChange>
            </w:pPr>
            <w:ins w:id="10019" w:author="Author">
              <w:r w:rsidRPr="00C2599A">
                <w:t>7.2.3</w:t>
              </w:r>
            </w:ins>
          </w:p>
        </w:tc>
        <w:tc>
          <w:tcPr>
            <w:tcW w:w="2551" w:type="dxa"/>
          </w:tcPr>
          <w:p w14:paraId="024D1DAE" w14:textId="77777777" w:rsidR="00BC2AE9" w:rsidRPr="00C2599A" w:rsidRDefault="00BC2AE9">
            <w:pPr>
              <w:pStyle w:val="TAL"/>
              <w:keepNext w:val="0"/>
              <w:keepLines w:val="0"/>
              <w:rPr>
                <w:ins w:id="10020" w:author="Author"/>
              </w:rPr>
              <w:pPrChange w:id="10021" w:author="Author">
                <w:pPr/>
              </w:pPrChange>
            </w:pPr>
            <w:ins w:id="10022" w:author="Author">
              <w:r w:rsidRPr="00C2599A">
                <w:t>Preservation of audio description</w:t>
              </w:r>
            </w:ins>
          </w:p>
        </w:tc>
        <w:tc>
          <w:tcPr>
            <w:tcW w:w="3686" w:type="dxa"/>
          </w:tcPr>
          <w:p w14:paraId="63784CFD" w14:textId="77777777" w:rsidR="00BC2AE9" w:rsidRPr="00C2599A" w:rsidRDefault="00BC2AE9">
            <w:pPr>
              <w:pStyle w:val="TAL"/>
              <w:keepNext w:val="0"/>
              <w:keepLines w:val="0"/>
              <w:rPr>
                <w:ins w:id="10023" w:author="Author"/>
              </w:rPr>
              <w:pPrChange w:id="10024" w:author="Author">
                <w:pPr/>
              </w:pPrChange>
            </w:pPr>
            <w:ins w:id="10025" w:author="Author">
              <w:r w:rsidRPr="00C2599A">
                <w:t>Where ICT transmits, converts, or records video with synchronized audio</w:t>
              </w:r>
            </w:ins>
          </w:p>
        </w:tc>
        <w:tc>
          <w:tcPr>
            <w:tcW w:w="1701" w:type="dxa"/>
          </w:tcPr>
          <w:p w14:paraId="192E6945" w14:textId="77777777" w:rsidR="00BC2AE9" w:rsidRPr="00C2599A" w:rsidRDefault="00BC2AE9">
            <w:pPr>
              <w:pStyle w:val="TAL"/>
              <w:keepNext w:val="0"/>
              <w:keepLines w:val="0"/>
              <w:rPr>
                <w:ins w:id="10026" w:author="Author"/>
              </w:rPr>
              <w:pPrChange w:id="10027" w:author="Author">
                <w:pPr/>
              </w:pPrChange>
            </w:pPr>
            <w:ins w:id="10028" w:author="Author">
              <w:r w:rsidRPr="00C2599A">
                <w:t>C.7.2.3</w:t>
              </w:r>
            </w:ins>
          </w:p>
        </w:tc>
      </w:tr>
      <w:tr w:rsidR="00BC2AE9" w:rsidRPr="00C2599A" w14:paraId="6FD3F1E3" w14:textId="77777777" w:rsidTr="00BC2AE9">
        <w:trPr>
          <w:ins w:id="10029" w:author="Author"/>
        </w:trPr>
        <w:tc>
          <w:tcPr>
            <w:tcW w:w="1101" w:type="dxa"/>
          </w:tcPr>
          <w:p w14:paraId="408F7B09" w14:textId="77777777" w:rsidR="00BC2AE9" w:rsidRPr="00C2599A" w:rsidRDefault="00BC2AE9">
            <w:pPr>
              <w:pStyle w:val="TAL"/>
              <w:keepNext w:val="0"/>
              <w:keepLines w:val="0"/>
              <w:rPr>
                <w:ins w:id="10030" w:author="Author"/>
              </w:rPr>
              <w:pPrChange w:id="10031" w:author="Author">
                <w:pPr/>
              </w:pPrChange>
            </w:pPr>
            <w:ins w:id="10032" w:author="Author">
              <w:r w:rsidRPr="00C2599A">
                <w:t xml:space="preserve">7.3 </w:t>
              </w:r>
            </w:ins>
          </w:p>
        </w:tc>
        <w:tc>
          <w:tcPr>
            <w:tcW w:w="2551" w:type="dxa"/>
          </w:tcPr>
          <w:p w14:paraId="5B6FE089" w14:textId="77777777" w:rsidR="00BC2AE9" w:rsidRPr="00C2599A" w:rsidRDefault="00BC2AE9">
            <w:pPr>
              <w:pStyle w:val="TAL"/>
              <w:keepNext w:val="0"/>
              <w:keepLines w:val="0"/>
              <w:rPr>
                <w:ins w:id="10033" w:author="Author"/>
              </w:rPr>
              <w:pPrChange w:id="10034" w:author="Author">
                <w:pPr/>
              </w:pPrChange>
            </w:pPr>
            <w:ins w:id="10035" w:author="Author">
              <w:r w:rsidRPr="00C2599A">
                <w:t>User control of audiovisual accessibility features</w:t>
              </w:r>
            </w:ins>
          </w:p>
        </w:tc>
        <w:tc>
          <w:tcPr>
            <w:tcW w:w="3686" w:type="dxa"/>
          </w:tcPr>
          <w:p w14:paraId="6E05C08F" w14:textId="77777777" w:rsidR="00BC2AE9" w:rsidRPr="00C2599A" w:rsidRDefault="00BC2AE9">
            <w:pPr>
              <w:pStyle w:val="TAL"/>
              <w:keepNext w:val="0"/>
              <w:keepLines w:val="0"/>
              <w:rPr>
                <w:ins w:id="10036" w:author="Author"/>
              </w:rPr>
              <w:pPrChange w:id="10037" w:author="Author">
                <w:pPr/>
              </w:pPrChange>
            </w:pPr>
            <w:ins w:id="10038" w:author="Author">
              <w:r w:rsidRPr="00C2599A">
                <w:t>Where ICT displays video with synchronized audio, and has control over the activation of subtitles and other accessibility features</w:t>
              </w:r>
            </w:ins>
          </w:p>
        </w:tc>
        <w:tc>
          <w:tcPr>
            <w:tcW w:w="1701" w:type="dxa"/>
          </w:tcPr>
          <w:p w14:paraId="6DB91127" w14:textId="77777777" w:rsidR="00BC2AE9" w:rsidRPr="00C2599A" w:rsidRDefault="00BC2AE9">
            <w:pPr>
              <w:pStyle w:val="TAL"/>
              <w:keepNext w:val="0"/>
              <w:keepLines w:val="0"/>
              <w:rPr>
                <w:ins w:id="10039" w:author="Author"/>
              </w:rPr>
              <w:pPrChange w:id="10040" w:author="Author">
                <w:pPr/>
              </w:pPrChange>
            </w:pPr>
            <w:ins w:id="10041" w:author="Author">
              <w:r w:rsidRPr="00C2599A">
                <w:t>C.7.3</w:t>
              </w:r>
            </w:ins>
          </w:p>
        </w:tc>
      </w:tr>
      <w:tr w:rsidR="00BC2AE9" w:rsidRPr="00C2599A" w14:paraId="6039E5D9" w14:textId="77777777" w:rsidTr="00BC2AE9">
        <w:trPr>
          <w:ins w:id="10042" w:author="Author"/>
        </w:trPr>
        <w:tc>
          <w:tcPr>
            <w:tcW w:w="1101" w:type="dxa"/>
          </w:tcPr>
          <w:p w14:paraId="30F380E2" w14:textId="77777777" w:rsidR="00BC2AE9" w:rsidRPr="00C2599A" w:rsidRDefault="00BC2AE9">
            <w:pPr>
              <w:pStyle w:val="TAL"/>
              <w:keepNext w:val="0"/>
              <w:keepLines w:val="0"/>
              <w:rPr>
                <w:ins w:id="10043" w:author="Author"/>
              </w:rPr>
              <w:pPrChange w:id="10044" w:author="Author">
                <w:pPr/>
              </w:pPrChange>
            </w:pPr>
            <w:ins w:id="10045" w:author="Author">
              <w:r w:rsidRPr="00C2599A">
                <w:t>12.1</w:t>
              </w:r>
            </w:ins>
          </w:p>
        </w:tc>
        <w:tc>
          <w:tcPr>
            <w:tcW w:w="2551" w:type="dxa"/>
          </w:tcPr>
          <w:p w14:paraId="08A43BD7" w14:textId="77777777" w:rsidR="00BC2AE9" w:rsidRPr="00C2599A" w:rsidRDefault="00BC2AE9">
            <w:pPr>
              <w:pStyle w:val="TAL"/>
              <w:keepNext w:val="0"/>
              <w:keepLines w:val="0"/>
              <w:rPr>
                <w:ins w:id="10046" w:author="Author"/>
              </w:rPr>
              <w:pPrChange w:id="10047" w:author="Author">
                <w:pPr/>
              </w:pPrChange>
            </w:pPr>
            <w:ins w:id="10048" w:author="Author">
              <w:r w:rsidRPr="00C2599A">
                <w:t xml:space="preserve">Accessible information about products </w:t>
              </w:r>
            </w:ins>
          </w:p>
        </w:tc>
        <w:tc>
          <w:tcPr>
            <w:tcW w:w="3686" w:type="dxa"/>
          </w:tcPr>
          <w:p w14:paraId="1F986380" w14:textId="77777777" w:rsidR="00BC2AE9" w:rsidRPr="00C2599A" w:rsidRDefault="00BC2AE9">
            <w:pPr>
              <w:pStyle w:val="TAL"/>
              <w:keepNext w:val="0"/>
              <w:keepLines w:val="0"/>
              <w:rPr>
                <w:ins w:id="10049" w:author="Author"/>
              </w:rPr>
              <w:pPrChange w:id="10050" w:author="Author">
                <w:pPr/>
              </w:pPrChange>
            </w:pPr>
            <w:ins w:id="10051" w:author="Author">
              <w:r w:rsidRPr="00C2599A">
                <w:t>Where ICT is, or includes, information about a product, made available in a digital form</w:t>
              </w:r>
            </w:ins>
          </w:p>
        </w:tc>
        <w:tc>
          <w:tcPr>
            <w:tcW w:w="1701" w:type="dxa"/>
          </w:tcPr>
          <w:p w14:paraId="342DE869" w14:textId="77777777" w:rsidR="00BC2AE9" w:rsidRPr="00C2599A" w:rsidRDefault="00BC2AE9">
            <w:pPr>
              <w:pStyle w:val="TAL"/>
              <w:keepNext w:val="0"/>
              <w:keepLines w:val="0"/>
              <w:rPr>
                <w:ins w:id="10052" w:author="Author"/>
              </w:rPr>
              <w:pPrChange w:id="10053" w:author="Author">
                <w:pPr/>
              </w:pPrChange>
            </w:pPr>
            <w:ins w:id="10054" w:author="Author">
              <w:r w:rsidRPr="00C2599A">
                <w:t>C.12.1</w:t>
              </w:r>
            </w:ins>
          </w:p>
        </w:tc>
      </w:tr>
      <w:tr w:rsidR="00BC2AE9" w:rsidRPr="00C2599A" w14:paraId="012CF87B" w14:textId="77777777" w:rsidTr="00BC2AE9">
        <w:trPr>
          <w:ins w:id="10055" w:author="Author"/>
        </w:trPr>
        <w:tc>
          <w:tcPr>
            <w:tcW w:w="1101" w:type="dxa"/>
          </w:tcPr>
          <w:p w14:paraId="2833B0A4" w14:textId="77777777" w:rsidR="00BC2AE9" w:rsidRPr="00C2599A" w:rsidRDefault="00BC2AE9">
            <w:pPr>
              <w:pStyle w:val="TAL"/>
              <w:keepNext w:val="0"/>
              <w:keepLines w:val="0"/>
              <w:rPr>
                <w:ins w:id="10056" w:author="Author"/>
              </w:rPr>
              <w:pPrChange w:id="10057" w:author="Author">
                <w:pPr/>
              </w:pPrChange>
            </w:pPr>
            <w:ins w:id="10058" w:author="Author">
              <w:r w:rsidRPr="00C2599A">
                <w:t>12.2</w:t>
              </w:r>
            </w:ins>
          </w:p>
        </w:tc>
        <w:tc>
          <w:tcPr>
            <w:tcW w:w="2551" w:type="dxa"/>
          </w:tcPr>
          <w:p w14:paraId="620C5240" w14:textId="77777777" w:rsidR="00BC2AE9" w:rsidRPr="00C2599A" w:rsidRDefault="00BC2AE9">
            <w:pPr>
              <w:pStyle w:val="TAL"/>
              <w:keepNext w:val="0"/>
              <w:keepLines w:val="0"/>
              <w:rPr>
                <w:ins w:id="10059" w:author="Author"/>
              </w:rPr>
              <w:pPrChange w:id="10060" w:author="Author">
                <w:pPr/>
              </w:pPrChange>
            </w:pPr>
            <w:ins w:id="10061" w:author="Author">
              <w:r w:rsidRPr="00C2599A">
                <w:t>Accessible information about services</w:t>
              </w:r>
            </w:ins>
          </w:p>
        </w:tc>
        <w:tc>
          <w:tcPr>
            <w:tcW w:w="3686" w:type="dxa"/>
          </w:tcPr>
          <w:p w14:paraId="0DBC56D1" w14:textId="77777777" w:rsidR="00BC2AE9" w:rsidRPr="00C2599A" w:rsidRDefault="00BC2AE9">
            <w:pPr>
              <w:pStyle w:val="TAL"/>
              <w:keepNext w:val="0"/>
              <w:keepLines w:val="0"/>
              <w:rPr>
                <w:ins w:id="10062" w:author="Author"/>
              </w:rPr>
              <w:pPrChange w:id="10063" w:author="Author">
                <w:pPr/>
              </w:pPrChange>
            </w:pPr>
            <w:ins w:id="10064" w:author="Author">
              <w:r w:rsidRPr="00C2599A">
                <w:t>Where ICT is, or includes, information about a service, made available in a digital form</w:t>
              </w:r>
            </w:ins>
          </w:p>
        </w:tc>
        <w:tc>
          <w:tcPr>
            <w:tcW w:w="1701" w:type="dxa"/>
          </w:tcPr>
          <w:p w14:paraId="0D5B432E" w14:textId="77777777" w:rsidR="00BC2AE9" w:rsidRPr="00C2599A" w:rsidRDefault="00BC2AE9">
            <w:pPr>
              <w:pStyle w:val="TAL"/>
              <w:keepNext w:val="0"/>
              <w:keepLines w:val="0"/>
              <w:rPr>
                <w:ins w:id="10065" w:author="Author"/>
              </w:rPr>
              <w:pPrChange w:id="10066" w:author="Author">
                <w:pPr/>
              </w:pPrChange>
            </w:pPr>
            <w:ins w:id="10067" w:author="Author">
              <w:r w:rsidRPr="00C2599A">
                <w:t>C.12.2</w:t>
              </w:r>
            </w:ins>
          </w:p>
        </w:tc>
      </w:tr>
      <w:tr w:rsidR="00BC2AE9" w:rsidRPr="00C2599A" w14:paraId="66FC1B45" w14:textId="77777777" w:rsidTr="00BC2AE9">
        <w:trPr>
          <w:ins w:id="10068" w:author="Author"/>
        </w:trPr>
        <w:tc>
          <w:tcPr>
            <w:tcW w:w="1101" w:type="dxa"/>
          </w:tcPr>
          <w:p w14:paraId="35454613" w14:textId="77777777" w:rsidR="00BC2AE9" w:rsidRPr="00C2599A" w:rsidRDefault="00BC2AE9">
            <w:pPr>
              <w:pStyle w:val="TAL"/>
              <w:keepNext w:val="0"/>
              <w:keepLines w:val="0"/>
              <w:rPr>
                <w:ins w:id="10069" w:author="Author"/>
              </w:rPr>
              <w:pPrChange w:id="10070" w:author="Author">
                <w:pPr/>
              </w:pPrChange>
            </w:pPr>
            <w:ins w:id="10071" w:author="Author">
              <w:r w:rsidRPr="00C2599A">
                <w:t>12.3</w:t>
              </w:r>
            </w:ins>
          </w:p>
        </w:tc>
        <w:tc>
          <w:tcPr>
            <w:tcW w:w="2551" w:type="dxa"/>
          </w:tcPr>
          <w:p w14:paraId="3D9E1401" w14:textId="77777777" w:rsidR="00BC2AE9" w:rsidRPr="00C2599A" w:rsidRDefault="00BC2AE9">
            <w:pPr>
              <w:pStyle w:val="TAL"/>
              <w:keepNext w:val="0"/>
              <w:keepLines w:val="0"/>
              <w:rPr>
                <w:ins w:id="10072" w:author="Author"/>
              </w:rPr>
              <w:pPrChange w:id="10073" w:author="Author">
                <w:pPr/>
              </w:pPrChange>
            </w:pPr>
            <w:ins w:id="10074" w:author="Author">
              <w:r w:rsidRPr="00C2599A">
                <w:t>Accessibility and compatibility features</w:t>
              </w:r>
            </w:ins>
          </w:p>
        </w:tc>
        <w:tc>
          <w:tcPr>
            <w:tcW w:w="3686" w:type="dxa"/>
          </w:tcPr>
          <w:p w14:paraId="74724C2E" w14:textId="77777777" w:rsidR="00BC2AE9" w:rsidRPr="00C2599A" w:rsidRDefault="00BC2AE9">
            <w:pPr>
              <w:pStyle w:val="TAL"/>
              <w:keepNext w:val="0"/>
              <w:keepLines w:val="0"/>
              <w:rPr>
                <w:ins w:id="10075" w:author="Author"/>
              </w:rPr>
              <w:pPrChange w:id="10076" w:author="Author">
                <w:pPr/>
              </w:pPrChange>
            </w:pPr>
            <w:ins w:id="10077" w:author="Author">
              <w:r w:rsidRPr="00C2599A">
                <w:t>Where ICT includes product or service information, whether provided separately or integrated within the ICT</w:t>
              </w:r>
            </w:ins>
          </w:p>
        </w:tc>
        <w:tc>
          <w:tcPr>
            <w:tcW w:w="1701" w:type="dxa"/>
          </w:tcPr>
          <w:p w14:paraId="5FE172C0" w14:textId="77777777" w:rsidR="00BC2AE9" w:rsidRPr="00C2599A" w:rsidRDefault="00BC2AE9">
            <w:pPr>
              <w:pStyle w:val="TAL"/>
              <w:keepNext w:val="0"/>
              <w:keepLines w:val="0"/>
              <w:rPr>
                <w:ins w:id="10078" w:author="Author"/>
              </w:rPr>
              <w:pPrChange w:id="10079" w:author="Author">
                <w:pPr/>
              </w:pPrChange>
            </w:pPr>
            <w:ins w:id="10080" w:author="Author">
              <w:r w:rsidRPr="00C2599A">
                <w:t>C.12.3</w:t>
              </w:r>
            </w:ins>
          </w:p>
        </w:tc>
      </w:tr>
      <w:tr w:rsidR="00BC2AE9" w:rsidRPr="00C2599A" w14:paraId="53E9D19B" w14:textId="77777777" w:rsidTr="00BC2AE9">
        <w:trPr>
          <w:ins w:id="10081" w:author="Author"/>
        </w:trPr>
        <w:tc>
          <w:tcPr>
            <w:tcW w:w="1101" w:type="dxa"/>
          </w:tcPr>
          <w:p w14:paraId="70AF1901" w14:textId="77777777" w:rsidR="00BC2AE9" w:rsidRPr="00C2599A" w:rsidRDefault="00BC2AE9">
            <w:pPr>
              <w:pStyle w:val="TAL"/>
              <w:keepNext w:val="0"/>
              <w:keepLines w:val="0"/>
              <w:rPr>
                <w:ins w:id="10082" w:author="Author"/>
              </w:rPr>
              <w:pPrChange w:id="10083" w:author="Author">
                <w:pPr/>
              </w:pPrChange>
            </w:pPr>
            <w:ins w:id="10084" w:author="Author">
              <w:r w:rsidRPr="00C2599A">
                <w:t>12.4</w:t>
              </w:r>
            </w:ins>
          </w:p>
        </w:tc>
        <w:tc>
          <w:tcPr>
            <w:tcW w:w="2551" w:type="dxa"/>
          </w:tcPr>
          <w:p w14:paraId="085F2DA2" w14:textId="77777777" w:rsidR="00BC2AE9" w:rsidRPr="00C2599A" w:rsidRDefault="00BC2AE9">
            <w:pPr>
              <w:pStyle w:val="TAL"/>
              <w:keepNext w:val="0"/>
              <w:keepLines w:val="0"/>
              <w:rPr>
                <w:ins w:id="10085" w:author="Author"/>
              </w:rPr>
              <w:pPrChange w:id="10086" w:author="Author">
                <w:pPr/>
              </w:pPrChange>
            </w:pPr>
            <w:ins w:id="10087" w:author="Author">
              <w:r w:rsidRPr="00C2599A">
                <w:t>Electronic program guides</w:t>
              </w:r>
            </w:ins>
          </w:p>
        </w:tc>
        <w:tc>
          <w:tcPr>
            <w:tcW w:w="3686" w:type="dxa"/>
          </w:tcPr>
          <w:p w14:paraId="4666537A" w14:textId="77777777" w:rsidR="00BC2AE9" w:rsidRPr="00C2599A" w:rsidRDefault="00BC2AE9">
            <w:pPr>
              <w:pStyle w:val="TAL"/>
              <w:keepNext w:val="0"/>
              <w:keepLines w:val="0"/>
              <w:rPr>
                <w:ins w:id="10088" w:author="Author"/>
              </w:rPr>
              <w:pPrChange w:id="10089" w:author="Author">
                <w:pPr/>
              </w:pPrChange>
            </w:pPr>
            <w:ins w:id="10090" w:author="Author">
              <w:r w:rsidRPr="00C2599A">
                <w:t>Where ICT is an electronic programme guide (EPG)</w:t>
              </w:r>
            </w:ins>
          </w:p>
        </w:tc>
        <w:tc>
          <w:tcPr>
            <w:tcW w:w="1701" w:type="dxa"/>
          </w:tcPr>
          <w:p w14:paraId="5E9D4EED" w14:textId="77777777" w:rsidR="00BC2AE9" w:rsidRPr="00C2599A" w:rsidRDefault="00BC2AE9">
            <w:pPr>
              <w:pStyle w:val="TAL"/>
              <w:keepNext w:val="0"/>
              <w:keepLines w:val="0"/>
              <w:rPr>
                <w:ins w:id="10091" w:author="Author"/>
              </w:rPr>
              <w:pPrChange w:id="10092" w:author="Author">
                <w:pPr/>
              </w:pPrChange>
            </w:pPr>
            <w:ins w:id="10093" w:author="Author">
              <w:r w:rsidRPr="00C2599A">
                <w:t>C.12.4</w:t>
              </w:r>
            </w:ins>
          </w:p>
        </w:tc>
      </w:tr>
      <w:tr w:rsidR="00BC2AE9" w:rsidRPr="00C2599A" w14:paraId="682B4924" w14:textId="77777777" w:rsidTr="00BC2AE9">
        <w:trPr>
          <w:ins w:id="10094" w:author="Author"/>
        </w:trPr>
        <w:tc>
          <w:tcPr>
            <w:tcW w:w="1101" w:type="dxa"/>
          </w:tcPr>
          <w:p w14:paraId="4C1B1CA5" w14:textId="77777777" w:rsidR="00BC2AE9" w:rsidRPr="00C2599A" w:rsidRDefault="00BC2AE9">
            <w:pPr>
              <w:pStyle w:val="TAL"/>
              <w:keepNext w:val="0"/>
              <w:keepLines w:val="0"/>
              <w:rPr>
                <w:ins w:id="10095" w:author="Author"/>
              </w:rPr>
              <w:pPrChange w:id="10096" w:author="Author">
                <w:pPr/>
              </w:pPrChange>
            </w:pPr>
            <w:ins w:id="10097" w:author="Author">
              <w:r w:rsidRPr="00C2599A">
                <w:t>12.5</w:t>
              </w:r>
            </w:ins>
          </w:p>
        </w:tc>
        <w:tc>
          <w:tcPr>
            <w:tcW w:w="2551" w:type="dxa"/>
          </w:tcPr>
          <w:p w14:paraId="4726D104" w14:textId="77777777" w:rsidR="00BC2AE9" w:rsidRPr="00C2599A" w:rsidRDefault="00BC2AE9">
            <w:pPr>
              <w:pStyle w:val="TAL"/>
              <w:keepNext w:val="0"/>
              <w:keepLines w:val="0"/>
              <w:rPr>
                <w:ins w:id="10098" w:author="Author"/>
              </w:rPr>
              <w:pPrChange w:id="10099" w:author="Author">
                <w:pPr/>
              </w:pPrChange>
            </w:pPr>
            <w:ins w:id="10100" w:author="Author">
              <w:r w:rsidRPr="00C2599A">
                <w:t>Electronic program guide display</w:t>
              </w:r>
            </w:ins>
          </w:p>
        </w:tc>
        <w:tc>
          <w:tcPr>
            <w:tcW w:w="3686" w:type="dxa"/>
          </w:tcPr>
          <w:p w14:paraId="372D4F96" w14:textId="77777777" w:rsidR="00BC2AE9" w:rsidRPr="00C2599A" w:rsidRDefault="00BC2AE9">
            <w:pPr>
              <w:pStyle w:val="TAL"/>
              <w:keepNext w:val="0"/>
              <w:keepLines w:val="0"/>
              <w:rPr>
                <w:ins w:id="10101" w:author="Author"/>
              </w:rPr>
              <w:pPrChange w:id="10102" w:author="Author">
                <w:pPr/>
              </w:pPrChange>
            </w:pPr>
            <w:ins w:id="10103" w:author="Author">
              <w:r w:rsidRPr="00C2599A">
                <w:t>Where ICT displays an electronic programme guide (EPG) presenting media item(s), and information about the availability of subtitles, audio description, spoken subtitles, or sign language interpretation for the media item(s) is available</w:t>
              </w:r>
            </w:ins>
          </w:p>
        </w:tc>
        <w:tc>
          <w:tcPr>
            <w:tcW w:w="1701" w:type="dxa"/>
          </w:tcPr>
          <w:p w14:paraId="6052EBC2" w14:textId="77777777" w:rsidR="00BC2AE9" w:rsidRPr="00C2599A" w:rsidRDefault="00BC2AE9">
            <w:pPr>
              <w:pStyle w:val="TAL"/>
              <w:keepNext w:val="0"/>
              <w:keepLines w:val="0"/>
              <w:rPr>
                <w:ins w:id="10104" w:author="Author"/>
              </w:rPr>
              <w:pPrChange w:id="10105" w:author="Author">
                <w:pPr/>
              </w:pPrChange>
            </w:pPr>
            <w:ins w:id="10106" w:author="Author">
              <w:r w:rsidRPr="00C2599A">
                <w:t>C.12.5</w:t>
              </w:r>
            </w:ins>
          </w:p>
        </w:tc>
      </w:tr>
      <w:tr w:rsidR="00BC2AE9" w:rsidRPr="00C2599A" w14:paraId="273896B5" w14:textId="77777777" w:rsidTr="00BC2AE9">
        <w:trPr>
          <w:ins w:id="10107" w:author="Author"/>
        </w:trPr>
        <w:tc>
          <w:tcPr>
            <w:tcW w:w="1101" w:type="dxa"/>
          </w:tcPr>
          <w:p w14:paraId="5FA1D7D9" w14:textId="77777777" w:rsidR="00BC2AE9" w:rsidRPr="00C2599A" w:rsidRDefault="00BC2AE9">
            <w:pPr>
              <w:pStyle w:val="TAL"/>
              <w:keepNext w:val="0"/>
              <w:keepLines w:val="0"/>
              <w:rPr>
                <w:ins w:id="10108" w:author="Author"/>
              </w:rPr>
              <w:pPrChange w:id="10109" w:author="Author">
                <w:pPr/>
              </w:pPrChange>
            </w:pPr>
            <w:ins w:id="10110" w:author="Author">
              <w:r w:rsidRPr="00C2599A">
                <w:lastRenderedPageBreak/>
                <w:t>13.1.2.2</w:t>
              </w:r>
            </w:ins>
          </w:p>
        </w:tc>
        <w:tc>
          <w:tcPr>
            <w:tcW w:w="2551" w:type="dxa"/>
          </w:tcPr>
          <w:p w14:paraId="5EE27DA4" w14:textId="77777777" w:rsidR="00BC2AE9" w:rsidRPr="00C2599A" w:rsidRDefault="00BC2AE9">
            <w:pPr>
              <w:pStyle w:val="TAL"/>
              <w:keepNext w:val="0"/>
              <w:keepLines w:val="0"/>
              <w:rPr>
                <w:ins w:id="10111" w:author="Author"/>
              </w:rPr>
              <w:pPrChange w:id="10112" w:author="Author">
                <w:pPr/>
              </w:pPrChange>
            </w:pPr>
            <w:ins w:id="10113" w:author="Author">
              <w:r w:rsidRPr="00C2599A">
                <w:t>Assignment of the user identifier for the primary users of relay services</w:t>
              </w:r>
            </w:ins>
          </w:p>
        </w:tc>
        <w:tc>
          <w:tcPr>
            <w:tcW w:w="3686" w:type="dxa"/>
          </w:tcPr>
          <w:p w14:paraId="31FAE64E" w14:textId="77777777" w:rsidR="00BC2AE9" w:rsidRPr="00C2599A" w:rsidRDefault="00BC2AE9">
            <w:pPr>
              <w:pStyle w:val="TAL"/>
              <w:keepNext w:val="0"/>
              <w:keepLines w:val="0"/>
              <w:rPr>
                <w:ins w:id="10114" w:author="Author"/>
              </w:rPr>
              <w:pPrChange w:id="10115" w:author="Author">
                <w:pPr/>
              </w:pPrChange>
            </w:pPr>
            <w:ins w:id="10116" w:author="Author">
              <w:r w:rsidRPr="00C2599A">
                <w:t>Where ICT is, or includes, a relay service invocation system</w:t>
              </w:r>
            </w:ins>
          </w:p>
        </w:tc>
        <w:tc>
          <w:tcPr>
            <w:tcW w:w="1701" w:type="dxa"/>
          </w:tcPr>
          <w:p w14:paraId="0161FD21" w14:textId="77777777" w:rsidR="00BC2AE9" w:rsidRPr="00C2599A" w:rsidRDefault="00BC2AE9">
            <w:pPr>
              <w:pStyle w:val="TAL"/>
              <w:keepNext w:val="0"/>
              <w:keepLines w:val="0"/>
              <w:rPr>
                <w:ins w:id="10117" w:author="Author"/>
              </w:rPr>
              <w:pPrChange w:id="10118" w:author="Author">
                <w:pPr/>
              </w:pPrChange>
            </w:pPr>
            <w:ins w:id="10119" w:author="Author">
              <w:r w:rsidRPr="00C2599A">
                <w:t>C.13.1.2.2</w:t>
              </w:r>
            </w:ins>
          </w:p>
        </w:tc>
      </w:tr>
      <w:tr w:rsidR="00BC2AE9" w:rsidRPr="00C2599A" w14:paraId="4E8F48F3" w14:textId="77777777" w:rsidTr="00BC2AE9">
        <w:trPr>
          <w:ins w:id="10120" w:author="Author"/>
        </w:trPr>
        <w:tc>
          <w:tcPr>
            <w:tcW w:w="1101" w:type="dxa"/>
          </w:tcPr>
          <w:p w14:paraId="40FA6EAE" w14:textId="77777777" w:rsidR="00BC2AE9" w:rsidRPr="00C2599A" w:rsidRDefault="00BC2AE9">
            <w:pPr>
              <w:pStyle w:val="TAL"/>
              <w:keepNext w:val="0"/>
              <w:keepLines w:val="0"/>
              <w:rPr>
                <w:ins w:id="10121" w:author="Author"/>
              </w:rPr>
              <w:pPrChange w:id="10122" w:author="Author">
                <w:pPr/>
              </w:pPrChange>
            </w:pPr>
            <w:ins w:id="10123" w:author="Author">
              <w:r w:rsidRPr="00C2599A">
                <w:t>13.1.2.3</w:t>
              </w:r>
            </w:ins>
          </w:p>
        </w:tc>
        <w:tc>
          <w:tcPr>
            <w:tcW w:w="2551" w:type="dxa"/>
          </w:tcPr>
          <w:p w14:paraId="6274CEC8" w14:textId="77777777" w:rsidR="00BC2AE9" w:rsidRPr="00C2599A" w:rsidRDefault="00BC2AE9">
            <w:pPr>
              <w:pStyle w:val="TAL"/>
              <w:keepNext w:val="0"/>
              <w:keepLines w:val="0"/>
              <w:rPr>
                <w:ins w:id="10124" w:author="Author"/>
              </w:rPr>
              <w:pPrChange w:id="10125" w:author="Author">
                <w:pPr/>
              </w:pPrChange>
            </w:pPr>
            <w:ins w:id="10126" w:author="Author">
              <w:r w:rsidRPr="00C2599A">
                <w:t>Conveying of caller identifier in relayed communications for primary relay users</w:t>
              </w:r>
            </w:ins>
          </w:p>
        </w:tc>
        <w:tc>
          <w:tcPr>
            <w:tcW w:w="3686" w:type="dxa"/>
          </w:tcPr>
          <w:p w14:paraId="362DAE6A" w14:textId="77777777" w:rsidR="00BC2AE9" w:rsidRPr="00C2599A" w:rsidRDefault="00BC2AE9">
            <w:pPr>
              <w:pStyle w:val="TAL"/>
              <w:keepNext w:val="0"/>
              <w:keepLines w:val="0"/>
              <w:rPr>
                <w:ins w:id="10127" w:author="Author"/>
              </w:rPr>
              <w:pPrChange w:id="10128" w:author="Author">
                <w:pPr/>
              </w:pPrChange>
            </w:pPr>
            <w:ins w:id="10129" w:author="Author">
              <w:r w:rsidRPr="00C2599A">
                <w:t>Where ICT is, or includes, a relay service invocation system</w:t>
              </w:r>
            </w:ins>
          </w:p>
        </w:tc>
        <w:tc>
          <w:tcPr>
            <w:tcW w:w="1701" w:type="dxa"/>
          </w:tcPr>
          <w:p w14:paraId="1188F798" w14:textId="77777777" w:rsidR="00BC2AE9" w:rsidRPr="00C2599A" w:rsidRDefault="00BC2AE9">
            <w:pPr>
              <w:pStyle w:val="TAL"/>
              <w:keepNext w:val="0"/>
              <w:keepLines w:val="0"/>
              <w:rPr>
                <w:ins w:id="10130" w:author="Author"/>
              </w:rPr>
              <w:pPrChange w:id="10131" w:author="Author">
                <w:pPr/>
              </w:pPrChange>
            </w:pPr>
            <w:ins w:id="10132" w:author="Author">
              <w:r w:rsidRPr="00C2599A">
                <w:t>C.13.1.2.3</w:t>
              </w:r>
            </w:ins>
          </w:p>
        </w:tc>
      </w:tr>
      <w:tr w:rsidR="00BC2AE9" w:rsidRPr="00C2599A" w14:paraId="23076D9F" w14:textId="77777777" w:rsidTr="00BC2AE9">
        <w:trPr>
          <w:ins w:id="10133" w:author="Author"/>
        </w:trPr>
        <w:tc>
          <w:tcPr>
            <w:tcW w:w="1101" w:type="dxa"/>
          </w:tcPr>
          <w:p w14:paraId="69EE7E19" w14:textId="77777777" w:rsidR="00BC2AE9" w:rsidRPr="00C2599A" w:rsidRDefault="00BC2AE9">
            <w:pPr>
              <w:pStyle w:val="TAL"/>
              <w:keepNext w:val="0"/>
              <w:keepLines w:val="0"/>
              <w:rPr>
                <w:ins w:id="10134" w:author="Author"/>
              </w:rPr>
              <w:pPrChange w:id="10135" w:author="Author">
                <w:pPr/>
              </w:pPrChange>
            </w:pPr>
            <w:ins w:id="10136" w:author="Author">
              <w:r w:rsidRPr="00C2599A">
                <w:t>13.1.2.4</w:t>
              </w:r>
            </w:ins>
          </w:p>
        </w:tc>
        <w:tc>
          <w:tcPr>
            <w:tcW w:w="2551" w:type="dxa"/>
          </w:tcPr>
          <w:p w14:paraId="7D686D87" w14:textId="77777777" w:rsidR="00BC2AE9" w:rsidRPr="00C2599A" w:rsidRDefault="00BC2AE9">
            <w:pPr>
              <w:pStyle w:val="TAL"/>
              <w:keepNext w:val="0"/>
              <w:keepLines w:val="0"/>
              <w:rPr>
                <w:ins w:id="10137" w:author="Author"/>
              </w:rPr>
              <w:pPrChange w:id="10138" w:author="Author">
                <w:pPr/>
              </w:pPrChange>
            </w:pPr>
            <w:ins w:id="10139" w:author="Author">
              <w:r w:rsidRPr="00C2599A">
                <w:t>Relay service invocation decision in outgoing communications</w:t>
              </w:r>
            </w:ins>
          </w:p>
        </w:tc>
        <w:tc>
          <w:tcPr>
            <w:tcW w:w="3686" w:type="dxa"/>
          </w:tcPr>
          <w:p w14:paraId="2A3EDC30" w14:textId="77777777" w:rsidR="00BC2AE9" w:rsidRPr="00C2599A" w:rsidRDefault="00BC2AE9">
            <w:pPr>
              <w:pStyle w:val="TAL"/>
              <w:keepNext w:val="0"/>
              <w:keepLines w:val="0"/>
              <w:rPr>
                <w:ins w:id="10140" w:author="Author"/>
              </w:rPr>
              <w:pPrChange w:id="10141" w:author="Author">
                <w:pPr/>
              </w:pPrChange>
            </w:pPr>
            <w:ins w:id="10142" w:author="Author">
              <w:r w:rsidRPr="00C2599A">
                <w:t>Where ICT is, or includes, a relay service invocation system</w:t>
              </w:r>
            </w:ins>
          </w:p>
        </w:tc>
        <w:tc>
          <w:tcPr>
            <w:tcW w:w="1701" w:type="dxa"/>
          </w:tcPr>
          <w:p w14:paraId="4891F8ED" w14:textId="77777777" w:rsidR="00BC2AE9" w:rsidRPr="00C2599A" w:rsidRDefault="00BC2AE9">
            <w:pPr>
              <w:pStyle w:val="TAL"/>
              <w:keepNext w:val="0"/>
              <w:keepLines w:val="0"/>
              <w:rPr>
                <w:ins w:id="10143" w:author="Author"/>
              </w:rPr>
              <w:pPrChange w:id="10144" w:author="Author">
                <w:pPr/>
              </w:pPrChange>
            </w:pPr>
            <w:ins w:id="10145" w:author="Author">
              <w:r w:rsidRPr="00C2599A">
                <w:t>C.13.1.2.4</w:t>
              </w:r>
            </w:ins>
          </w:p>
        </w:tc>
      </w:tr>
      <w:tr w:rsidR="00BC2AE9" w:rsidRPr="00C2599A" w14:paraId="5736355C" w14:textId="77777777" w:rsidTr="00BC2AE9">
        <w:trPr>
          <w:ins w:id="10146" w:author="Author"/>
        </w:trPr>
        <w:tc>
          <w:tcPr>
            <w:tcW w:w="1101" w:type="dxa"/>
          </w:tcPr>
          <w:p w14:paraId="6F053836" w14:textId="77777777" w:rsidR="00BC2AE9" w:rsidRPr="00C2599A" w:rsidRDefault="00BC2AE9">
            <w:pPr>
              <w:pStyle w:val="TAL"/>
              <w:keepNext w:val="0"/>
              <w:keepLines w:val="0"/>
              <w:rPr>
                <w:ins w:id="10147" w:author="Author"/>
              </w:rPr>
              <w:pPrChange w:id="10148" w:author="Author">
                <w:pPr/>
              </w:pPrChange>
            </w:pPr>
            <w:ins w:id="10149" w:author="Author">
              <w:r w:rsidRPr="00C2599A">
                <w:t>13.1.2.5</w:t>
              </w:r>
            </w:ins>
          </w:p>
        </w:tc>
        <w:tc>
          <w:tcPr>
            <w:tcW w:w="2551" w:type="dxa"/>
          </w:tcPr>
          <w:p w14:paraId="364A6C73" w14:textId="77777777" w:rsidR="00BC2AE9" w:rsidRPr="00C2599A" w:rsidRDefault="00BC2AE9">
            <w:pPr>
              <w:pStyle w:val="TAL"/>
              <w:keepNext w:val="0"/>
              <w:keepLines w:val="0"/>
              <w:rPr>
                <w:ins w:id="10150" w:author="Author"/>
              </w:rPr>
              <w:pPrChange w:id="10151" w:author="Author">
                <w:pPr/>
              </w:pPrChange>
            </w:pPr>
            <w:ins w:id="10152" w:author="Author">
              <w:r w:rsidRPr="00C2599A">
                <w:t>Relay service invocation decision in incoming communications</w:t>
              </w:r>
            </w:ins>
          </w:p>
        </w:tc>
        <w:tc>
          <w:tcPr>
            <w:tcW w:w="3686" w:type="dxa"/>
          </w:tcPr>
          <w:p w14:paraId="602F42EE" w14:textId="77777777" w:rsidR="00BC2AE9" w:rsidRPr="00C2599A" w:rsidRDefault="00BC2AE9">
            <w:pPr>
              <w:pStyle w:val="TAL"/>
              <w:keepNext w:val="0"/>
              <w:keepLines w:val="0"/>
              <w:rPr>
                <w:ins w:id="10153" w:author="Author"/>
              </w:rPr>
              <w:pPrChange w:id="10154" w:author="Author">
                <w:pPr/>
              </w:pPrChange>
            </w:pPr>
            <w:ins w:id="10155" w:author="Author">
              <w:r w:rsidRPr="00C2599A">
                <w:t>Where ICT is, or includes, a relay service invocation system</w:t>
              </w:r>
            </w:ins>
          </w:p>
        </w:tc>
        <w:tc>
          <w:tcPr>
            <w:tcW w:w="1701" w:type="dxa"/>
          </w:tcPr>
          <w:p w14:paraId="1027856C" w14:textId="77777777" w:rsidR="00BC2AE9" w:rsidRPr="00C2599A" w:rsidRDefault="00BC2AE9">
            <w:pPr>
              <w:pStyle w:val="TAL"/>
              <w:keepNext w:val="0"/>
              <w:keepLines w:val="0"/>
              <w:rPr>
                <w:ins w:id="10156" w:author="Author"/>
              </w:rPr>
              <w:pPrChange w:id="10157" w:author="Author">
                <w:pPr/>
              </w:pPrChange>
            </w:pPr>
            <w:ins w:id="10158" w:author="Author">
              <w:r w:rsidRPr="00C2599A">
                <w:t>C.13.1.2.5</w:t>
              </w:r>
            </w:ins>
          </w:p>
        </w:tc>
      </w:tr>
      <w:tr w:rsidR="00BC2AE9" w:rsidRPr="00C2599A" w14:paraId="7D06FC2D" w14:textId="77777777" w:rsidTr="00BC2AE9">
        <w:trPr>
          <w:ins w:id="10159" w:author="Author"/>
        </w:trPr>
        <w:tc>
          <w:tcPr>
            <w:tcW w:w="1101" w:type="dxa"/>
          </w:tcPr>
          <w:p w14:paraId="55A9DBF1" w14:textId="77777777" w:rsidR="00BC2AE9" w:rsidRPr="00C2599A" w:rsidRDefault="00BC2AE9">
            <w:pPr>
              <w:pStyle w:val="TAL"/>
              <w:keepNext w:val="0"/>
              <w:keepLines w:val="0"/>
              <w:rPr>
                <w:ins w:id="10160" w:author="Author"/>
              </w:rPr>
              <w:pPrChange w:id="10161" w:author="Author">
                <w:pPr/>
              </w:pPrChange>
            </w:pPr>
            <w:ins w:id="10162" w:author="Author">
              <w:r w:rsidRPr="00C2599A">
                <w:t>13.1.2.6</w:t>
              </w:r>
            </w:ins>
          </w:p>
        </w:tc>
        <w:tc>
          <w:tcPr>
            <w:tcW w:w="2551" w:type="dxa"/>
          </w:tcPr>
          <w:p w14:paraId="70679E5D" w14:textId="77777777" w:rsidR="00BC2AE9" w:rsidRPr="00C2599A" w:rsidRDefault="00BC2AE9">
            <w:pPr>
              <w:pStyle w:val="TAL"/>
              <w:keepNext w:val="0"/>
              <w:keepLines w:val="0"/>
              <w:rPr>
                <w:ins w:id="10163" w:author="Author"/>
              </w:rPr>
              <w:pPrChange w:id="10164" w:author="Author">
                <w:pPr/>
              </w:pPrChange>
            </w:pPr>
            <w:ins w:id="10165" w:author="Author">
              <w:r w:rsidRPr="00C2599A">
                <w:t>Relay service support requested by the primary user for emergency communications</w:t>
              </w:r>
            </w:ins>
          </w:p>
        </w:tc>
        <w:tc>
          <w:tcPr>
            <w:tcW w:w="3686" w:type="dxa"/>
          </w:tcPr>
          <w:p w14:paraId="5233529D" w14:textId="77777777" w:rsidR="00BC2AE9" w:rsidRPr="00C2599A" w:rsidRDefault="00BC2AE9">
            <w:pPr>
              <w:pStyle w:val="TAL"/>
              <w:keepNext w:val="0"/>
              <w:keepLines w:val="0"/>
              <w:rPr>
                <w:ins w:id="10166" w:author="Author"/>
              </w:rPr>
              <w:pPrChange w:id="10167" w:author="Author">
                <w:pPr/>
              </w:pPrChange>
            </w:pPr>
            <w:ins w:id="10168" w:author="Author">
              <w:r w:rsidRPr="00C2599A">
                <w:t>Where ICT is, or includes, a relay service invocation system</w:t>
              </w:r>
            </w:ins>
          </w:p>
        </w:tc>
        <w:tc>
          <w:tcPr>
            <w:tcW w:w="1701" w:type="dxa"/>
          </w:tcPr>
          <w:p w14:paraId="15F5428E" w14:textId="77777777" w:rsidR="00BC2AE9" w:rsidRPr="00C2599A" w:rsidRDefault="00BC2AE9">
            <w:pPr>
              <w:pStyle w:val="TAL"/>
              <w:keepNext w:val="0"/>
              <w:keepLines w:val="0"/>
              <w:rPr>
                <w:ins w:id="10169" w:author="Author"/>
              </w:rPr>
              <w:pPrChange w:id="10170" w:author="Author">
                <w:pPr/>
              </w:pPrChange>
            </w:pPr>
            <w:ins w:id="10171" w:author="Author">
              <w:r w:rsidRPr="00C2599A">
                <w:t>C.13.1.2.6</w:t>
              </w:r>
            </w:ins>
          </w:p>
        </w:tc>
      </w:tr>
      <w:tr w:rsidR="00BC2AE9" w:rsidRPr="00C2599A" w14:paraId="3AE3B922" w14:textId="77777777" w:rsidTr="00BC2AE9">
        <w:trPr>
          <w:ins w:id="10172" w:author="Author"/>
        </w:trPr>
        <w:tc>
          <w:tcPr>
            <w:tcW w:w="1101" w:type="dxa"/>
          </w:tcPr>
          <w:p w14:paraId="10054C34" w14:textId="77777777" w:rsidR="00BC2AE9" w:rsidRPr="00C2599A" w:rsidRDefault="00BC2AE9">
            <w:pPr>
              <w:pStyle w:val="TAL"/>
              <w:keepNext w:val="0"/>
              <w:keepLines w:val="0"/>
              <w:rPr>
                <w:ins w:id="10173" w:author="Author"/>
              </w:rPr>
              <w:pPrChange w:id="10174" w:author="Author">
                <w:pPr/>
              </w:pPrChange>
            </w:pPr>
            <w:ins w:id="10175" w:author="Author">
              <w:r w:rsidRPr="00C2599A">
                <w:t>13.1.3.1</w:t>
              </w:r>
            </w:ins>
          </w:p>
        </w:tc>
        <w:tc>
          <w:tcPr>
            <w:tcW w:w="2551" w:type="dxa"/>
          </w:tcPr>
          <w:p w14:paraId="36491220" w14:textId="77777777" w:rsidR="00BC2AE9" w:rsidRPr="00C2599A" w:rsidRDefault="00BC2AE9">
            <w:pPr>
              <w:pStyle w:val="TAL"/>
              <w:keepNext w:val="0"/>
              <w:keepLines w:val="0"/>
              <w:rPr>
                <w:ins w:id="10176" w:author="Author"/>
              </w:rPr>
              <w:pPrChange w:id="10177" w:author="Author">
                <w:pPr/>
              </w:pPrChange>
            </w:pPr>
            <w:ins w:id="10178" w:author="Author">
              <w:r w:rsidRPr="00C2599A">
                <w:t>Relaying action in relay service communication</w:t>
              </w:r>
            </w:ins>
          </w:p>
        </w:tc>
        <w:tc>
          <w:tcPr>
            <w:tcW w:w="3686" w:type="dxa"/>
          </w:tcPr>
          <w:p w14:paraId="2C49280C" w14:textId="77777777" w:rsidR="00BC2AE9" w:rsidRPr="00C2599A" w:rsidRDefault="00BC2AE9">
            <w:pPr>
              <w:pStyle w:val="TAL"/>
              <w:keepNext w:val="0"/>
              <w:keepLines w:val="0"/>
              <w:rPr>
                <w:ins w:id="10179" w:author="Author"/>
              </w:rPr>
              <w:pPrChange w:id="10180" w:author="Author">
                <w:pPr/>
              </w:pPrChange>
            </w:pPr>
            <w:ins w:id="10181" w:author="Author">
              <w:r w:rsidRPr="00C2599A">
                <w:t>Where ICT is, or includes, a relay service</w:t>
              </w:r>
            </w:ins>
          </w:p>
        </w:tc>
        <w:tc>
          <w:tcPr>
            <w:tcW w:w="1701" w:type="dxa"/>
          </w:tcPr>
          <w:p w14:paraId="0D9226B5" w14:textId="77777777" w:rsidR="00BC2AE9" w:rsidRPr="00C2599A" w:rsidRDefault="00BC2AE9">
            <w:pPr>
              <w:pStyle w:val="TAL"/>
              <w:keepNext w:val="0"/>
              <w:keepLines w:val="0"/>
              <w:rPr>
                <w:ins w:id="10182" w:author="Author"/>
              </w:rPr>
              <w:pPrChange w:id="10183" w:author="Author">
                <w:pPr/>
              </w:pPrChange>
            </w:pPr>
            <w:ins w:id="10184" w:author="Author">
              <w:r w:rsidRPr="00C2599A">
                <w:t>C.13.1.3.1</w:t>
              </w:r>
            </w:ins>
          </w:p>
        </w:tc>
      </w:tr>
      <w:tr w:rsidR="00BC2AE9" w:rsidRPr="00C2599A" w14:paraId="5509CBA6" w14:textId="77777777" w:rsidTr="00BC2AE9">
        <w:trPr>
          <w:ins w:id="10185" w:author="Author"/>
        </w:trPr>
        <w:tc>
          <w:tcPr>
            <w:tcW w:w="1101" w:type="dxa"/>
          </w:tcPr>
          <w:p w14:paraId="4D421CDA" w14:textId="77777777" w:rsidR="00BC2AE9" w:rsidRPr="00C2599A" w:rsidRDefault="00BC2AE9">
            <w:pPr>
              <w:pStyle w:val="TAL"/>
              <w:keepNext w:val="0"/>
              <w:keepLines w:val="0"/>
              <w:rPr>
                <w:ins w:id="10186" w:author="Author"/>
              </w:rPr>
              <w:pPrChange w:id="10187" w:author="Author">
                <w:pPr/>
              </w:pPrChange>
            </w:pPr>
            <w:ins w:id="10188" w:author="Author">
              <w:r w:rsidRPr="00C2599A">
                <w:t>13.1.3.2</w:t>
              </w:r>
            </w:ins>
          </w:p>
        </w:tc>
        <w:tc>
          <w:tcPr>
            <w:tcW w:w="2551" w:type="dxa"/>
          </w:tcPr>
          <w:p w14:paraId="7C59A651" w14:textId="77777777" w:rsidR="00BC2AE9" w:rsidRPr="00C2599A" w:rsidRDefault="00BC2AE9">
            <w:pPr>
              <w:pStyle w:val="TAL"/>
              <w:keepNext w:val="0"/>
              <w:keepLines w:val="0"/>
              <w:rPr>
                <w:ins w:id="10189" w:author="Author"/>
              </w:rPr>
              <w:pPrChange w:id="10190" w:author="Author">
                <w:pPr/>
              </w:pPrChange>
            </w:pPr>
            <w:ins w:id="10191" w:author="Author">
              <w:r w:rsidRPr="00C2599A">
                <w:t>Media handling in relay service communication</w:t>
              </w:r>
            </w:ins>
          </w:p>
        </w:tc>
        <w:tc>
          <w:tcPr>
            <w:tcW w:w="3686" w:type="dxa"/>
          </w:tcPr>
          <w:p w14:paraId="164E6A70" w14:textId="77777777" w:rsidR="00BC2AE9" w:rsidRPr="00C2599A" w:rsidRDefault="00BC2AE9">
            <w:pPr>
              <w:pStyle w:val="TAL"/>
              <w:keepNext w:val="0"/>
              <w:keepLines w:val="0"/>
              <w:rPr>
                <w:ins w:id="10192" w:author="Author"/>
              </w:rPr>
              <w:pPrChange w:id="10193" w:author="Author">
                <w:pPr/>
              </w:pPrChange>
            </w:pPr>
            <w:ins w:id="10194" w:author="Author">
              <w:r w:rsidRPr="00C2599A">
                <w:t>Where ICT is, or includes, a relay service</w:t>
              </w:r>
            </w:ins>
          </w:p>
        </w:tc>
        <w:tc>
          <w:tcPr>
            <w:tcW w:w="1701" w:type="dxa"/>
          </w:tcPr>
          <w:p w14:paraId="59560BA6" w14:textId="77777777" w:rsidR="00BC2AE9" w:rsidRPr="00C2599A" w:rsidRDefault="00BC2AE9">
            <w:pPr>
              <w:pStyle w:val="TAL"/>
              <w:keepNext w:val="0"/>
              <w:keepLines w:val="0"/>
              <w:rPr>
                <w:ins w:id="10195" w:author="Author"/>
              </w:rPr>
              <w:pPrChange w:id="10196" w:author="Author">
                <w:pPr/>
              </w:pPrChange>
            </w:pPr>
            <w:ins w:id="10197" w:author="Author">
              <w:r w:rsidRPr="00C2599A">
                <w:t>C.13.1.3.2</w:t>
              </w:r>
            </w:ins>
          </w:p>
        </w:tc>
      </w:tr>
      <w:tr w:rsidR="00BC2AE9" w:rsidRPr="00C2599A" w14:paraId="52241626" w14:textId="77777777" w:rsidTr="00BC2AE9">
        <w:trPr>
          <w:ins w:id="10198" w:author="Author"/>
        </w:trPr>
        <w:tc>
          <w:tcPr>
            <w:tcW w:w="1101" w:type="dxa"/>
          </w:tcPr>
          <w:p w14:paraId="73D6922B" w14:textId="77777777" w:rsidR="00BC2AE9" w:rsidRPr="00C2599A" w:rsidRDefault="00BC2AE9">
            <w:pPr>
              <w:pStyle w:val="TAL"/>
              <w:keepNext w:val="0"/>
              <w:keepLines w:val="0"/>
              <w:rPr>
                <w:ins w:id="10199" w:author="Author"/>
              </w:rPr>
              <w:pPrChange w:id="10200" w:author="Author">
                <w:pPr/>
              </w:pPrChange>
            </w:pPr>
            <w:ins w:id="10201" w:author="Author">
              <w:r w:rsidRPr="00C2599A">
                <w:t>13.1.3.3</w:t>
              </w:r>
            </w:ins>
          </w:p>
        </w:tc>
        <w:tc>
          <w:tcPr>
            <w:tcW w:w="2551" w:type="dxa"/>
          </w:tcPr>
          <w:p w14:paraId="09B266EC" w14:textId="77777777" w:rsidR="00BC2AE9" w:rsidRPr="00C2599A" w:rsidRDefault="00BC2AE9">
            <w:pPr>
              <w:pStyle w:val="TAL"/>
              <w:keepNext w:val="0"/>
              <w:keepLines w:val="0"/>
              <w:rPr>
                <w:ins w:id="10202" w:author="Author"/>
              </w:rPr>
              <w:pPrChange w:id="10203" w:author="Author">
                <w:pPr/>
              </w:pPrChange>
            </w:pPr>
            <w:ins w:id="10204" w:author="Author">
              <w:r w:rsidRPr="00C2599A">
                <w:t>Relay service support in ICT based conferences</w:t>
              </w:r>
            </w:ins>
          </w:p>
        </w:tc>
        <w:tc>
          <w:tcPr>
            <w:tcW w:w="3686" w:type="dxa"/>
          </w:tcPr>
          <w:p w14:paraId="1C232369" w14:textId="77777777" w:rsidR="00BC2AE9" w:rsidRPr="00C2599A" w:rsidRDefault="00BC2AE9">
            <w:pPr>
              <w:pStyle w:val="TAL"/>
              <w:keepNext w:val="0"/>
              <w:keepLines w:val="0"/>
              <w:rPr>
                <w:ins w:id="10205" w:author="Author"/>
              </w:rPr>
              <w:pPrChange w:id="10206" w:author="Author">
                <w:pPr/>
              </w:pPrChange>
            </w:pPr>
            <w:ins w:id="10207" w:author="Author">
              <w:r w:rsidRPr="00C2599A">
                <w:t>Where ICT is, or includes, a relay service</w:t>
              </w:r>
            </w:ins>
          </w:p>
        </w:tc>
        <w:tc>
          <w:tcPr>
            <w:tcW w:w="1701" w:type="dxa"/>
          </w:tcPr>
          <w:p w14:paraId="0B12250D" w14:textId="77777777" w:rsidR="00BC2AE9" w:rsidRPr="00C2599A" w:rsidRDefault="00BC2AE9">
            <w:pPr>
              <w:pStyle w:val="TAL"/>
              <w:keepNext w:val="0"/>
              <w:keepLines w:val="0"/>
              <w:rPr>
                <w:ins w:id="10208" w:author="Author"/>
              </w:rPr>
              <w:pPrChange w:id="10209" w:author="Author">
                <w:pPr/>
              </w:pPrChange>
            </w:pPr>
            <w:ins w:id="10210" w:author="Author">
              <w:r w:rsidRPr="00C2599A">
                <w:t>C.13.1.3.3</w:t>
              </w:r>
            </w:ins>
          </w:p>
        </w:tc>
      </w:tr>
      <w:tr w:rsidR="00BC2AE9" w:rsidRPr="00C2599A" w14:paraId="2BE13A9B" w14:textId="77777777" w:rsidTr="00BC2AE9">
        <w:trPr>
          <w:ins w:id="10211" w:author="Author"/>
        </w:trPr>
        <w:tc>
          <w:tcPr>
            <w:tcW w:w="1101" w:type="dxa"/>
          </w:tcPr>
          <w:p w14:paraId="4D729302" w14:textId="77777777" w:rsidR="00BC2AE9" w:rsidRPr="00C2599A" w:rsidRDefault="00BC2AE9">
            <w:pPr>
              <w:pStyle w:val="TAL"/>
              <w:keepNext w:val="0"/>
              <w:keepLines w:val="0"/>
              <w:rPr>
                <w:ins w:id="10212" w:author="Author"/>
              </w:rPr>
              <w:pPrChange w:id="10213" w:author="Author">
                <w:pPr/>
              </w:pPrChange>
            </w:pPr>
            <w:ins w:id="10214" w:author="Author">
              <w:r w:rsidRPr="00C2599A">
                <w:t>13.1.3.4</w:t>
              </w:r>
            </w:ins>
          </w:p>
        </w:tc>
        <w:tc>
          <w:tcPr>
            <w:tcW w:w="2551" w:type="dxa"/>
          </w:tcPr>
          <w:p w14:paraId="3F7EA073" w14:textId="77777777" w:rsidR="00BC2AE9" w:rsidRPr="00C2599A" w:rsidRDefault="00BC2AE9">
            <w:pPr>
              <w:pStyle w:val="TAL"/>
              <w:keepNext w:val="0"/>
              <w:keepLines w:val="0"/>
              <w:rPr>
                <w:ins w:id="10215" w:author="Author"/>
              </w:rPr>
              <w:pPrChange w:id="10216" w:author="Author">
                <w:pPr/>
              </w:pPrChange>
            </w:pPr>
            <w:ins w:id="10217" w:author="Author">
              <w:r w:rsidRPr="00C2599A">
                <w:t>Relay service support during emergency communications initiated by the PSAP</w:t>
              </w:r>
            </w:ins>
          </w:p>
        </w:tc>
        <w:tc>
          <w:tcPr>
            <w:tcW w:w="3686" w:type="dxa"/>
          </w:tcPr>
          <w:p w14:paraId="77DE24C1" w14:textId="77777777" w:rsidR="00BC2AE9" w:rsidRPr="00C2599A" w:rsidRDefault="00BC2AE9">
            <w:pPr>
              <w:pStyle w:val="TAL"/>
              <w:keepNext w:val="0"/>
              <w:keepLines w:val="0"/>
              <w:rPr>
                <w:ins w:id="10218" w:author="Author"/>
              </w:rPr>
              <w:pPrChange w:id="10219" w:author="Author">
                <w:pPr/>
              </w:pPrChange>
            </w:pPr>
            <w:ins w:id="10220" w:author="Author">
              <w:r w:rsidRPr="00C2599A">
                <w:t>Where ICT is, or includes, a relay service</w:t>
              </w:r>
            </w:ins>
          </w:p>
        </w:tc>
        <w:tc>
          <w:tcPr>
            <w:tcW w:w="1701" w:type="dxa"/>
          </w:tcPr>
          <w:p w14:paraId="2034FD2C" w14:textId="77777777" w:rsidR="00BC2AE9" w:rsidRPr="00C2599A" w:rsidRDefault="00BC2AE9">
            <w:pPr>
              <w:pStyle w:val="TAL"/>
              <w:keepNext w:val="0"/>
              <w:keepLines w:val="0"/>
              <w:rPr>
                <w:ins w:id="10221" w:author="Author"/>
              </w:rPr>
              <w:pPrChange w:id="10222" w:author="Author">
                <w:pPr/>
              </w:pPrChange>
            </w:pPr>
            <w:ins w:id="10223" w:author="Author">
              <w:r w:rsidRPr="00C2599A">
                <w:t>C.13.1.3.4</w:t>
              </w:r>
            </w:ins>
          </w:p>
        </w:tc>
      </w:tr>
    </w:tbl>
    <w:p w14:paraId="384DFCAD" w14:textId="77777777" w:rsidR="00E01E15" w:rsidRPr="00C2599A" w:rsidDel="00E01E15" w:rsidRDefault="00E01E15" w:rsidP="00220DDA"/>
    <w:bookmarkEnd w:id="8839"/>
    <w:p w14:paraId="407544BB" w14:textId="79A6D72A" w:rsidR="009B430C" w:rsidRPr="00C2599A" w:rsidRDefault="009B430C" w:rsidP="00E01E15"/>
    <w:p w14:paraId="7F3B122A" w14:textId="77777777" w:rsidR="006817A0" w:rsidRPr="00C2599A" w:rsidRDefault="006817A0" w:rsidP="006817A0"/>
    <w:p w14:paraId="4CC95E48" w14:textId="77777777" w:rsidR="00BE112E" w:rsidRPr="00C2599A" w:rsidRDefault="00BE112E">
      <w:pPr>
        <w:overflowPunct/>
        <w:autoSpaceDE/>
        <w:autoSpaceDN/>
        <w:adjustRightInd/>
        <w:spacing w:after="0"/>
        <w:textAlignment w:val="auto"/>
        <w:rPr>
          <w:rFonts w:ascii="Arial" w:hAnsi="Arial"/>
          <w:sz w:val="36"/>
        </w:rPr>
      </w:pPr>
      <w:bookmarkStart w:id="10224" w:name="_Toc57281167"/>
      <w:bookmarkStart w:id="10225" w:name="_Toc57986037"/>
      <w:bookmarkStart w:id="10226" w:name="_Toc58222410"/>
      <w:bookmarkStart w:id="10227" w:name="_Toc196231629"/>
      <w:bookmarkStart w:id="10228" w:name="_Toc197524682"/>
      <w:bookmarkEnd w:id="4457"/>
      <w:bookmarkEnd w:id="4458"/>
      <w:bookmarkEnd w:id="4459"/>
      <w:r w:rsidRPr="00C2599A">
        <w:br w:type="page"/>
      </w:r>
    </w:p>
    <w:p w14:paraId="5EF1937A" w14:textId="3621E134" w:rsidR="0098090C" w:rsidRPr="00C2599A" w:rsidRDefault="0098090C" w:rsidP="008F1D81">
      <w:pPr>
        <w:pStyle w:val="Heading1"/>
      </w:pPr>
      <w:bookmarkStart w:id="10229" w:name="_Toc210143955"/>
      <w:bookmarkStart w:id="10230" w:name="_Toc210156526"/>
      <w:r w:rsidRPr="00C2599A">
        <w:lastRenderedPageBreak/>
        <w:t>Annex B (informative):</w:t>
      </w:r>
      <w:r w:rsidRPr="00C2599A">
        <w:br/>
        <w:t xml:space="preserve">Relationship between requirements and functional performance </w:t>
      </w:r>
      <w:del w:id="10231" w:author="Author">
        <w:r w:rsidRPr="00C2599A" w:rsidDel="00880739">
          <w:delText>statements</w:delText>
        </w:r>
      </w:del>
      <w:bookmarkEnd w:id="10224"/>
      <w:bookmarkEnd w:id="10225"/>
      <w:bookmarkEnd w:id="10226"/>
      <w:bookmarkEnd w:id="10227"/>
      <w:bookmarkEnd w:id="10228"/>
      <w:ins w:id="10232" w:author="Author">
        <w:r w:rsidR="00880739" w:rsidRPr="00C2599A">
          <w:t>criteria</w:t>
        </w:r>
      </w:ins>
      <w:bookmarkEnd w:id="10229"/>
      <w:bookmarkEnd w:id="10230"/>
    </w:p>
    <w:p w14:paraId="74B39E53" w14:textId="514930BC" w:rsidR="0098090C" w:rsidRPr="00C2599A" w:rsidRDefault="0098090C" w:rsidP="00CE31F4">
      <w:pPr>
        <w:pStyle w:val="Heading2"/>
        <w:pBdr>
          <w:top w:val="single" w:sz="12" w:space="1" w:color="auto"/>
        </w:pBdr>
      </w:pPr>
      <w:bookmarkStart w:id="10233" w:name="_Toc57281168"/>
      <w:bookmarkStart w:id="10234" w:name="_Toc57986038"/>
      <w:bookmarkStart w:id="10235" w:name="_Toc58222411"/>
      <w:bookmarkStart w:id="10236" w:name="_Toc196231630"/>
      <w:bookmarkStart w:id="10237" w:name="_Toc197524683"/>
      <w:bookmarkStart w:id="10238" w:name="_Toc210143956"/>
      <w:bookmarkStart w:id="10239" w:name="_Toc210156527"/>
      <w:r w:rsidRPr="00C2599A">
        <w:t>B.</w:t>
      </w:r>
      <w:r w:rsidR="0012000C" w:rsidRPr="00C2599A">
        <w:t>1</w:t>
      </w:r>
      <w:r w:rsidRPr="00C2599A">
        <w:tab/>
        <w:t xml:space="preserve">Relationships </w:t>
      </w:r>
      <w:r w:rsidR="00A66EB4" w:rsidRPr="00C2599A">
        <w:t>between clauses 5 to 13</w:t>
      </w:r>
      <w:r w:rsidR="00A0275A" w:rsidRPr="00C2599A">
        <w:t xml:space="preserve"> </w:t>
      </w:r>
      <w:r w:rsidR="00A66EB4" w:rsidRPr="00C2599A">
        <w:t xml:space="preserve">and the functional performance </w:t>
      </w:r>
      <w:del w:id="10240" w:author="Author">
        <w:r w:rsidR="00A66EB4" w:rsidRPr="00C2599A" w:rsidDel="00880739">
          <w:delText>statements</w:delText>
        </w:r>
      </w:del>
      <w:bookmarkEnd w:id="10233"/>
      <w:bookmarkEnd w:id="10234"/>
      <w:bookmarkEnd w:id="10235"/>
      <w:bookmarkEnd w:id="10236"/>
      <w:bookmarkEnd w:id="10237"/>
      <w:ins w:id="10241" w:author="Author">
        <w:r w:rsidR="00880739" w:rsidRPr="00C2599A">
          <w:t>criteria</w:t>
        </w:r>
      </w:ins>
      <w:bookmarkEnd w:id="10238"/>
      <w:bookmarkEnd w:id="10239"/>
    </w:p>
    <w:p w14:paraId="29CDC6FF" w14:textId="1C302771" w:rsidR="00050720" w:rsidRPr="00C2599A" w:rsidRDefault="00050720" w:rsidP="00DF354B">
      <w:r w:rsidRPr="00C2599A">
        <w:t xml:space="preserve">Table B.2 shows which of the requirements set out in clauses 5 to 13 support each of the functional performance </w:t>
      </w:r>
      <w:del w:id="10242" w:author="Author">
        <w:r w:rsidRPr="00C2599A" w:rsidDel="00880739">
          <w:delText>statements</w:delText>
        </w:r>
      </w:del>
      <w:ins w:id="10243" w:author="Author">
        <w:r w:rsidR="00880739" w:rsidRPr="00C2599A">
          <w:t>criteria</w:t>
        </w:r>
      </w:ins>
      <w:r w:rsidRPr="00C2599A">
        <w:t xml:space="preserve"> set out in clause 4.2.</w:t>
      </w:r>
    </w:p>
    <w:p w14:paraId="5657ED64" w14:textId="77777777" w:rsidR="00050720" w:rsidRPr="00C2599A" w:rsidRDefault="00050720" w:rsidP="00DF354B">
      <w:r w:rsidRPr="00C2599A">
        <w:t>To allow Table B.2 to fit the page, the abbreviations shown in Table B.1 have been used in the column headers of Table</w:t>
      </w:r>
      <w:r w:rsidR="00DF354B" w:rsidRPr="00C2599A">
        <w:t> </w:t>
      </w:r>
      <w:r w:rsidRPr="00C2599A">
        <w:t>B.2.</w:t>
      </w:r>
    </w:p>
    <w:p w14:paraId="063AFD7B" w14:textId="77777777" w:rsidR="00050720" w:rsidRPr="00C2599A" w:rsidRDefault="00050720" w:rsidP="00507830">
      <w:pPr>
        <w:pStyle w:val="TH"/>
      </w:pPr>
      <w:r w:rsidRPr="00C2599A">
        <w:t>Table B.1: Key to the column header designations used in Table B.2</w:t>
      </w:r>
    </w:p>
    <w:tbl>
      <w:tblPr>
        <w:tblW w:w="6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1559"/>
        <w:gridCol w:w="3827"/>
        <w:gridCol w:w="934"/>
      </w:tblGrid>
      <w:tr w:rsidR="0086362F" w:rsidRPr="00C2599A" w14:paraId="618C8D48" w14:textId="6E8E27C7" w:rsidTr="008F1D81">
        <w:trPr>
          <w:jc w:val="center"/>
        </w:trPr>
        <w:tc>
          <w:tcPr>
            <w:tcW w:w="1559" w:type="dxa"/>
          </w:tcPr>
          <w:p w14:paraId="4B4B15C0" w14:textId="77777777" w:rsidR="0086362F" w:rsidRPr="00C2599A" w:rsidRDefault="0086362F" w:rsidP="00507830">
            <w:pPr>
              <w:pStyle w:val="TAH"/>
              <w:rPr>
                <w:rFonts w:eastAsia="Calibri"/>
              </w:rPr>
            </w:pPr>
            <w:r w:rsidRPr="00C2599A">
              <w:rPr>
                <w:rFonts w:eastAsia="Calibri"/>
              </w:rPr>
              <w:t>Column header abbreviation</w:t>
            </w:r>
          </w:p>
        </w:tc>
        <w:tc>
          <w:tcPr>
            <w:tcW w:w="3827" w:type="dxa"/>
          </w:tcPr>
          <w:p w14:paraId="1A8E562C" w14:textId="77777777" w:rsidR="0086362F" w:rsidRPr="00C2599A" w:rsidRDefault="0086362F" w:rsidP="00507830">
            <w:pPr>
              <w:pStyle w:val="TAH"/>
              <w:rPr>
                <w:rFonts w:eastAsia="Calibri"/>
              </w:rPr>
            </w:pPr>
            <w:r w:rsidRPr="00C2599A">
              <w:rPr>
                <w:rFonts w:eastAsia="Calibri"/>
              </w:rPr>
              <w:t>Functional performance statement</w:t>
            </w:r>
          </w:p>
        </w:tc>
        <w:tc>
          <w:tcPr>
            <w:tcW w:w="934" w:type="dxa"/>
          </w:tcPr>
          <w:p w14:paraId="5E98EC09" w14:textId="4D86A157" w:rsidR="0086362F" w:rsidRPr="00C2599A" w:rsidRDefault="0086362F" w:rsidP="00507830">
            <w:pPr>
              <w:pStyle w:val="TAH"/>
              <w:rPr>
                <w:rFonts w:eastAsia="Calibri"/>
              </w:rPr>
            </w:pPr>
            <w:r w:rsidRPr="00C2599A">
              <w:rPr>
                <w:rFonts w:eastAsia="Calibri"/>
              </w:rPr>
              <w:t>Clause number</w:t>
            </w:r>
          </w:p>
        </w:tc>
      </w:tr>
      <w:tr w:rsidR="0086362F" w:rsidRPr="00C2599A" w14:paraId="1B29E9DB" w14:textId="2BA40118" w:rsidTr="008F1D81">
        <w:trPr>
          <w:jc w:val="center"/>
        </w:trPr>
        <w:tc>
          <w:tcPr>
            <w:tcW w:w="1559" w:type="dxa"/>
          </w:tcPr>
          <w:p w14:paraId="03B9B0F3" w14:textId="77777777" w:rsidR="0086362F" w:rsidRPr="00C2599A" w:rsidRDefault="0086362F" w:rsidP="0086362F">
            <w:pPr>
              <w:pStyle w:val="TAL"/>
              <w:rPr>
                <w:rFonts w:eastAsia="Calibri"/>
              </w:rPr>
            </w:pPr>
            <w:r w:rsidRPr="00C2599A">
              <w:rPr>
                <w:rFonts w:eastAsia="Calibri"/>
              </w:rPr>
              <w:t>WV</w:t>
            </w:r>
          </w:p>
        </w:tc>
        <w:tc>
          <w:tcPr>
            <w:tcW w:w="3827" w:type="dxa"/>
          </w:tcPr>
          <w:p w14:paraId="05C61540" w14:textId="77777777" w:rsidR="0086362F" w:rsidRPr="00C2599A" w:rsidRDefault="0086362F" w:rsidP="0086362F">
            <w:pPr>
              <w:pStyle w:val="TAL"/>
              <w:rPr>
                <w:rFonts w:eastAsia="Calibri"/>
              </w:rPr>
            </w:pPr>
            <w:r w:rsidRPr="00C2599A">
              <w:rPr>
                <w:rFonts w:eastAsia="Calibri"/>
              </w:rPr>
              <w:t>Usage without vision</w:t>
            </w:r>
          </w:p>
        </w:tc>
        <w:tc>
          <w:tcPr>
            <w:tcW w:w="934" w:type="dxa"/>
          </w:tcPr>
          <w:p w14:paraId="4DCAB7CE" w14:textId="616659A2" w:rsidR="0086362F" w:rsidRPr="00C2599A" w:rsidRDefault="0086362F" w:rsidP="0086362F">
            <w:pPr>
              <w:pStyle w:val="TAL"/>
              <w:rPr>
                <w:rFonts w:eastAsia="Calibri"/>
              </w:rPr>
            </w:pPr>
            <w:hyperlink w:anchor="_4.2.1_Usage_without" w:history="1">
              <w:r w:rsidRPr="00C2599A">
                <w:rPr>
                  <w:rStyle w:val="Hyperlink"/>
                  <w:rFonts w:eastAsia="Calibri"/>
                </w:rPr>
                <w:t>4.2.1</w:t>
              </w:r>
            </w:hyperlink>
          </w:p>
        </w:tc>
      </w:tr>
      <w:tr w:rsidR="0086362F" w:rsidRPr="00C2599A" w14:paraId="49F08F53" w14:textId="74FA3B9D" w:rsidTr="008F1D81">
        <w:trPr>
          <w:jc w:val="center"/>
        </w:trPr>
        <w:tc>
          <w:tcPr>
            <w:tcW w:w="1559" w:type="dxa"/>
          </w:tcPr>
          <w:p w14:paraId="59AC9CA5" w14:textId="77777777" w:rsidR="0086362F" w:rsidRPr="00C2599A" w:rsidRDefault="0086362F" w:rsidP="0086362F">
            <w:pPr>
              <w:pStyle w:val="TAL"/>
              <w:rPr>
                <w:rFonts w:eastAsia="Calibri"/>
              </w:rPr>
            </w:pPr>
            <w:r w:rsidRPr="00C2599A">
              <w:rPr>
                <w:rFonts w:eastAsia="Calibri"/>
              </w:rPr>
              <w:t>LV</w:t>
            </w:r>
          </w:p>
        </w:tc>
        <w:tc>
          <w:tcPr>
            <w:tcW w:w="3827" w:type="dxa"/>
          </w:tcPr>
          <w:p w14:paraId="4E02512A" w14:textId="77777777" w:rsidR="0086362F" w:rsidRPr="00C2599A" w:rsidRDefault="0086362F" w:rsidP="0086362F">
            <w:pPr>
              <w:pStyle w:val="TAL"/>
              <w:rPr>
                <w:rFonts w:eastAsia="Calibri"/>
              </w:rPr>
            </w:pPr>
            <w:r w:rsidRPr="00C2599A">
              <w:rPr>
                <w:rFonts w:eastAsia="Calibri"/>
              </w:rPr>
              <w:t>Usage with limited vision</w:t>
            </w:r>
          </w:p>
        </w:tc>
        <w:tc>
          <w:tcPr>
            <w:tcW w:w="934" w:type="dxa"/>
          </w:tcPr>
          <w:p w14:paraId="3ECDF7D0" w14:textId="6E0CAF96" w:rsidR="0086362F" w:rsidRPr="00C2599A" w:rsidRDefault="0086362F" w:rsidP="0086362F">
            <w:pPr>
              <w:pStyle w:val="TAL"/>
              <w:rPr>
                <w:rFonts w:eastAsia="Calibri"/>
              </w:rPr>
            </w:pPr>
            <w:hyperlink w:anchor="_4.2.2_Usage_with" w:history="1">
              <w:r w:rsidRPr="00C2599A">
                <w:rPr>
                  <w:rStyle w:val="Hyperlink"/>
                  <w:rFonts w:eastAsia="Calibri"/>
                </w:rPr>
                <w:t>4.2.2</w:t>
              </w:r>
            </w:hyperlink>
          </w:p>
        </w:tc>
      </w:tr>
      <w:tr w:rsidR="0086362F" w:rsidRPr="00C2599A" w14:paraId="7AE48374" w14:textId="7EA8B11D" w:rsidTr="008F1D81">
        <w:trPr>
          <w:jc w:val="center"/>
        </w:trPr>
        <w:tc>
          <w:tcPr>
            <w:tcW w:w="1559" w:type="dxa"/>
          </w:tcPr>
          <w:p w14:paraId="0D0D698D" w14:textId="77777777" w:rsidR="0086362F" w:rsidRPr="00C2599A" w:rsidRDefault="0086362F" w:rsidP="0086362F">
            <w:pPr>
              <w:pStyle w:val="TAL"/>
              <w:rPr>
                <w:rFonts w:eastAsia="Calibri"/>
              </w:rPr>
            </w:pPr>
            <w:r w:rsidRPr="00C2599A">
              <w:rPr>
                <w:rFonts w:eastAsia="Calibri"/>
              </w:rPr>
              <w:t>WPC</w:t>
            </w:r>
          </w:p>
        </w:tc>
        <w:tc>
          <w:tcPr>
            <w:tcW w:w="3827" w:type="dxa"/>
          </w:tcPr>
          <w:p w14:paraId="56970696" w14:textId="77777777" w:rsidR="0086362F" w:rsidRPr="00C2599A" w:rsidRDefault="0086362F" w:rsidP="0086362F">
            <w:pPr>
              <w:pStyle w:val="TAL"/>
              <w:rPr>
                <w:rFonts w:eastAsia="Calibri"/>
              </w:rPr>
            </w:pPr>
            <w:r w:rsidRPr="00C2599A">
              <w:rPr>
                <w:rFonts w:eastAsia="Calibri"/>
              </w:rPr>
              <w:t>Usage without perception of colour</w:t>
            </w:r>
          </w:p>
        </w:tc>
        <w:tc>
          <w:tcPr>
            <w:tcW w:w="934" w:type="dxa"/>
          </w:tcPr>
          <w:p w14:paraId="289F9B79" w14:textId="0F161105" w:rsidR="0086362F" w:rsidRPr="00C2599A" w:rsidRDefault="0086362F" w:rsidP="0086362F">
            <w:pPr>
              <w:pStyle w:val="TAL"/>
              <w:rPr>
                <w:rFonts w:eastAsia="Calibri"/>
              </w:rPr>
            </w:pPr>
            <w:hyperlink w:anchor="_4.2.3_Usage_without" w:history="1">
              <w:r w:rsidRPr="00C2599A">
                <w:rPr>
                  <w:rStyle w:val="Hyperlink"/>
                  <w:rFonts w:eastAsia="Calibri"/>
                </w:rPr>
                <w:t>4.2.3</w:t>
              </w:r>
            </w:hyperlink>
          </w:p>
        </w:tc>
      </w:tr>
      <w:tr w:rsidR="0086362F" w:rsidRPr="00C2599A" w14:paraId="2425F185" w14:textId="0E1C4734" w:rsidTr="008F1D81">
        <w:trPr>
          <w:jc w:val="center"/>
        </w:trPr>
        <w:tc>
          <w:tcPr>
            <w:tcW w:w="1559" w:type="dxa"/>
          </w:tcPr>
          <w:p w14:paraId="6402D70C" w14:textId="77777777" w:rsidR="0086362F" w:rsidRPr="00C2599A" w:rsidRDefault="0086362F" w:rsidP="0086362F">
            <w:pPr>
              <w:pStyle w:val="TAL"/>
              <w:rPr>
                <w:rFonts w:eastAsia="Calibri"/>
              </w:rPr>
            </w:pPr>
            <w:r w:rsidRPr="00C2599A">
              <w:rPr>
                <w:rFonts w:eastAsia="Calibri"/>
              </w:rPr>
              <w:t>WH</w:t>
            </w:r>
          </w:p>
        </w:tc>
        <w:tc>
          <w:tcPr>
            <w:tcW w:w="3827" w:type="dxa"/>
          </w:tcPr>
          <w:p w14:paraId="5C00C22C" w14:textId="77777777" w:rsidR="0086362F" w:rsidRPr="00C2599A" w:rsidRDefault="0086362F" w:rsidP="0086362F">
            <w:pPr>
              <w:pStyle w:val="TAL"/>
              <w:rPr>
                <w:rFonts w:eastAsia="Calibri"/>
              </w:rPr>
            </w:pPr>
            <w:r w:rsidRPr="00C2599A">
              <w:rPr>
                <w:rFonts w:eastAsia="Calibri"/>
              </w:rPr>
              <w:t>Usage without hearing</w:t>
            </w:r>
          </w:p>
        </w:tc>
        <w:tc>
          <w:tcPr>
            <w:tcW w:w="934" w:type="dxa"/>
          </w:tcPr>
          <w:p w14:paraId="6DE44BFD" w14:textId="4276D1B1" w:rsidR="0086362F" w:rsidRPr="00C2599A" w:rsidRDefault="0086362F" w:rsidP="0086362F">
            <w:pPr>
              <w:pStyle w:val="TAL"/>
              <w:rPr>
                <w:rFonts w:eastAsia="Calibri"/>
              </w:rPr>
            </w:pPr>
            <w:hyperlink w:anchor="_4.2.4_Usage_without" w:history="1">
              <w:r w:rsidRPr="00C2599A">
                <w:rPr>
                  <w:rStyle w:val="Hyperlink"/>
                  <w:rFonts w:eastAsia="Calibri"/>
                </w:rPr>
                <w:t>4.2.4</w:t>
              </w:r>
            </w:hyperlink>
          </w:p>
        </w:tc>
      </w:tr>
      <w:tr w:rsidR="0086362F" w:rsidRPr="00C2599A" w14:paraId="08CBAB02" w14:textId="6A44084B" w:rsidTr="008F1D81">
        <w:trPr>
          <w:jc w:val="center"/>
        </w:trPr>
        <w:tc>
          <w:tcPr>
            <w:tcW w:w="1559" w:type="dxa"/>
          </w:tcPr>
          <w:p w14:paraId="0509EC3C" w14:textId="77777777" w:rsidR="0086362F" w:rsidRPr="00C2599A" w:rsidRDefault="0086362F" w:rsidP="0086362F">
            <w:pPr>
              <w:pStyle w:val="TAL"/>
              <w:rPr>
                <w:rFonts w:eastAsia="Calibri"/>
              </w:rPr>
            </w:pPr>
            <w:r w:rsidRPr="00C2599A">
              <w:rPr>
                <w:rFonts w:eastAsia="Calibri"/>
              </w:rPr>
              <w:t>LH</w:t>
            </w:r>
          </w:p>
        </w:tc>
        <w:tc>
          <w:tcPr>
            <w:tcW w:w="3827" w:type="dxa"/>
          </w:tcPr>
          <w:p w14:paraId="68B87E21" w14:textId="77777777" w:rsidR="0086362F" w:rsidRPr="00C2599A" w:rsidRDefault="0086362F" w:rsidP="0086362F">
            <w:pPr>
              <w:pStyle w:val="TAL"/>
              <w:rPr>
                <w:rFonts w:eastAsia="Calibri"/>
              </w:rPr>
            </w:pPr>
            <w:r w:rsidRPr="00C2599A">
              <w:rPr>
                <w:rFonts w:eastAsia="Calibri"/>
              </w:rPr>
              <w:t>Usage with limited hearing</w:t>
            </w:r>
          </w:p>
        </w:tc>
        <w:tc>
          <w:tcPr>
            <w:tcW w:w="934" w:type="dxa"/>
          </w:tcPr>
          <w:p w14:paraId="4EFF07ED" w14:textId="258DC2E4" w:rsidR="0086362F" w:rsidRPr="00C2599A" w:rsidRDefault="0086362F" w:rsidP="0086362F">
            <w:pPr>
              <w:pStyle w:val="TAL"/>
              <w:rPr>
                <w:rFonts w:eastAsia="Calibri"/>
              </w:rPr>
            </w:pPr>
            <w:hyperlink w:anchor="_4.2.5_Usage_with" w:history="1">
              <w:r w:rsidRPr="00C2599A">
                <w:rPr>
                  <w:rStyle w:val="Hyperlink"/>
                  <w:rFonts w:eastAsia="Calibri"/>
                </w:rPr>
                <w:t>4.2.5</w:t>
              </w:r>
            </w:hyperlink>
          </w:p>
        </w:tc>
      </w:tr>
      <w:tr w:rsidR="0086362F" w:rsidRPr="00C2599A" w14:paraId="6DCD54C2" w14:textId="28DFF168" w:rsidTr="008F1D81">
        <w:trPr>
          <w:jc w:val="center"/>
        </w:trPr>
        <w:tc>
          <w:tcPr>
            <w:tcW w:w="1559" w:type="dxa"/>
          </w:tcPr>
          <w:p w14:paraId="35EA8B97" w14:textId="77777777" w:rsidR="0086362F" w:rsidRPr="00C2599A" w:rsidRDefault="0086362F" w:rsidP="0086362F">
            <w:pPr>
              <w:pStyle w:val="TAL"/>
              <w:rPr>
                <w:rFonts w:eastAsia="Calibri"/>
              </w:rPr>
            </w:pPr>
            <w:r w:rsidRPr="00C2599A">
              <w:rPr>
                <w:rFonts w:eastAsia="Calibri"/>
              </w:rPr>
              <w:t>WVC</w:t>
            </w:r>
          </w:p>
        </w:tc>
        <w:tc>
          <w:tcPr>
            <w:tcW w:w="3827" w:type="dxa"/>
          </w:tcPr>
          <w:p w14:paraId="01F9F8E0" w14:textId="77777777" w:rsidR="0086362F" w:rsidRPr="00C2599A" w:rsidRDefault="0086362F" w:rsidP="0086362F">
            <w:pPr>
              <w:pStyle w:val="TAL"/>
              <w:rPr>
                <w:rFonts w:eastAsia="Calibri"/>
              </w:rPr>
            </w:pPr>
            <w:r w:rsidRPr="00C2599A">
              <w:rPr>
                <w:rFonts w:eastAsia="Calibri"/>
              </w:rPr>
              <w:t>Usage without vocal capability</w:t>
            </w:r>
          </w:p>
        </w:tc>
        <w:tc>
          <w:tcPr>
            <w:tcW w:w="934" w:type="dxa"/>
          </w:tcPr>
          <w:p w14:paraId="323CE23F" w14:textId="57B37F4B" w:rsidR="0086362F" w:rsidRPr="00C2599A" w:rsidRDefault="0086362F" w:rsidP="0086362F">
            <w:pPr>
              <w:pStyle w:val="TAL"/>
              <w:rPr>
                <w:rFonts w:eastAsia="Calibri"/>
              </w:rPr>
            </w:pPr>
            <w:hyperlink w:anchor="_4.2.6_Usage_with" w:history="1">
              <w:r w:rsidRPr="00C2599A">
                <w:rPr>
                  <w:rStyle w:val="Hyperlink"/>
                  <w:rFonts w:eastAsia="Calibri"/>
                </w:rPr>
                <w:t>4.2.6</w:t>
              </w:r>
            </w:hyperlink>
          </w:p>
        </w:tc>
      </w:tr>
      <w:tr w:rsidR="0086362F" w:rsidRPr="00C2599A" w14:paraId="3E783D05" w14:textId="64C05EF4" w:rsidTr="008F1D81">
        <w:trPr>
          <w:jc w:val="center"/>
        </w:trPr>
        <w:tc>
          <w:tcPr>
            <w:tcW w:w="1559" w:type="dxa"/>
          </w:tcPr>
          <w:p w14:paraId="2C90D0ED" w14:textId="77777777" w:rsidR="0086362F" w:rsidRPr="00C2599A" w:rsidRDefault="0086362F" w:rsidP="0086362F">
            <w:pPr>
              <w:pStyle w:val="TAL"/>
              <w:rPr>
                <w:rFonts w:eastAsia="Calibri"/>
              </w:rPr>
            </w:pPr>
            <w:r w:rsidRPr="00C2599A">
              <w:rPr>
                <w:rFonts w:eastAsia="Calibri"/>
              </w:rPr>
              <w:t>LMS</w:t>
            </w:r>
          </w:p>
        </w:tc>
        <w:tc>
          <w:tcPr>
            <w:tcW w:w="3827" w:type="dxa"/>
          </w:tcPr>
          <w:p w14:paraId="4AABDE34" w14:textId="77777777" w:rsidR="0086362F" w:rsidRPr="00C2599A" w:rsidRDefault="0086362F" w:rsidP="0086362F">
            <w:pPr>
              <w:pStyle w:val="TAL"/>
              <w:rPr>
                <w:rFonts w:eastAsia="Calibri"/>
              </w:rPr>
            </w:pPr>
            <w:r w:rsidRPr="00C2599A">
              <w:rPr>
                <w:rFonts w:eastAsia="Calibri"/>
              </w:rPr>
              <w:t>Usage with limited manipulation or strength</w:t>
            </w:r>
          </w:p>
        </w:tc>
        <w:tc>
          <w:tcPr>
            <w:tcW w:w="934" w:type="dxa"/>
          </w:tcPr>
          <w:p w14:paraId="4307AF33" w14:textId="292E212E" w:rsidR="0086362F" w:rsidRPr="00C2599A" w:rsidRDefault="0086362F" w:rsidP="0086362F">
            <w:pPr>
              <w:pStyle w:val="TAL"/>
              <w:rPr>
                <w:rFonts w:eastAsia="Calibri"/>
              </w:rPr>
            </w:pPr>
            <w:hyperlink w:anchor="_4.2.7_Usage_with" w:history="1">
              <w:r w:rsidRPr="00C2599A">
                <w:rPr>
                  <w:rStyle w:val="Hyperlink"/>
                  <w:rFonts w:eastAsia="Calibri"/>
                </w:rPr>
                <w:t>4.2.7</w:t>
              </w:r>
            </w:hyperlink>
          </w:p>
        </w:tc>
      </w:tr>
      <w:tr w:rsidR="0086362F" w:rsidRPr="00C2599A" w14:paraId="068099D8" w14:textId="18D91B56" w:rsidTr="008F1D81">
        <w:trPr>
          <w:jc w:val="center"/>
        </w:trPr>
        <w:tc>
          <w:tcPr>
            <w:tcW w:w="1559" w:type="dxa"/>
          </w:tcPr>
          <w:p w14:paraId="45A296B5" w14:textId="77777777" w:rsidR="0086362F" w:rsidRPr="00C2599A" w:rsidRDefault="0086362F" w:rsidP="0086362F">
            <w:pPr>
              <w:pStyle w:val="TAL"/>
              <w:rPr>
                <w:rFonts w:eastAsia="Calibri"/>
              </w:rPr>
            </w:pPr>
            <w:r w:rsidRPr="00C2599A">
              <w:rPr>
                <w:rFonts w:eastAsia="Calibri"/>
              </w:rPr>
              <w:t>LR</w:t>
            </w:r>
          </w:p>
        </w:tc>
        <w:tc>
          <w:tcPr>
            <w:tcW w:w="3827" w:type="dxa"/>
          </w:tcPr>
          <w:p w14:paraId="097C7426" w14:textId="77777777" w:rsidR="0086362F" w:rsidRPr="00C2599A" w:rsidRDefault="0086362F" w:rsidP="0086362F">
            <w:pPr>
              <w:pStyle w:val="TAL"/>
              <w:rPr>
                <w:rFonts w:eastAsia="Calibri"/>
              </w:rPr>
            </w:pPr>
            <w:r w:rsidRPr="00C2599A">
              <w:rPr>
                <w:rFonts w:eastAsia="Calibri"/>
              </w:rPr>
              <w:t>Usage with limited reach</w:t>
            </w:r>
          </w:p>
        </w:tc>
        <w:tc>
          <w:tcPr>
            <w:tcW w:w="934" w:type="dxa"/>
          </w:tcPr>
          <w:p w14:paraId="5BFA639E" w14:textId="61D7A4BD" w:rsidR="0086362F" w:rsidRPr="00C2599A" w:rsidRDefault="0086362F" w:rsidP="0086362F">
            <w:pPr>
              <w:pStyle w:val="TAL"/>
              <w:rPr>
                <w:rFonts w:eastAsia="Calibri"/>
              </w:rPr>
            </w:pPr>
            <w:hyperlink w:anchor="_4.2.8_Usage_with" w:history="1">
              <w:r w:rsidRPr="00C2599A">
                <w:rPr>
                  <w:rStyle w:val="Hyperlink"/>
                  <w:rFonts w:eastAsia="Calibri"/>
                </w:rPr>
                <w:t>4.2.8</w:t>
              </w:r>
            </w:hyperlink>
          </w:p>
        </w:tc>
      </w:tr>
      <w:tr w:rsidR="0086362F" w:rsidRPr="00C2599A" w14:paraId="6C5A4706" w14:textId="2FCC9923" w:rsidTr="008F1D81">
        <w:trPr>
          <w:jc w:val="center"/>
        </w:trPr>
        <w:tc>
          <w:tcPr>
            <w:tcW w:w="1559" w:type="dxa"/>
          </w:tcPr>
          <w:p w14:paraId="5D9BE83D" w14:textId="77777777" w:rsidR="0086362F" w:rsidRPr="00C2599A" w:rsidRDefault="0086362F" w:rsidP="0086362F">
            <w:pPr>
              <w:pStyle w:val="TAL"/>
              <w:rPr>
                <w:rFonts w:eastAsia="Calibri"/>
              </w:rPr>
            </w:pPr>
            <w:r w:rsidRPr="00C2599A">
              <w:rPr>
                <w:rFonts w:eastAsia="Calibri"/>
              </w:rPr>
              <w:t>PST</w:t>
            </w:r>
          </w:p>
        </w:tc>
        <w:tc>
          <w:tcPr>
            <w:tcW w:w="3827" w:type="dxa"/>
          </w:tcPr>
          <w:p w14:paraId="412966D1" w14:textId="77777777" w:rsidR="0086362F" w:rsidRPr="00C2599A" w:rsidRDefault="0086362F" w:rsidP="0086362F">
            <w:pPr>
              <w:pStyle w:val="TAL"/>
              <w:rPr>
                <w:rFonts w:eastAsia="Calibri"/>
              </w:rPr>
            </w:pPr>
            <w:r w:rsidRPr="00C2599A">
              <w:rPr>
                <w:rFonts w:eastAsia="Calibri"/>
              </w:rPr>
              <w:t>Minimize photosensitive seizure triggers</w:t>
            </w:r>
          </w:p>
        </w:tc>
        <w:tc>
          <w:tcPr>
            <w:tcW w:w="934" w:type="dxa"/>
          </w:tcPr>
          <w:p w14:paraId="571BAD67" w14:textId="7A0628E4" w:rsidR="0086362F" w:rsidRPr="00C2599A" w:rsidRDefault="0086362F" w:rsidP="0086362F">
            <w:pPr>
              <w:pStyle w:val="TAL"/>
              <w:rPr>
                <w:rFonts w:eastAsia="Calibri"/>
              </w:rPr>
            </w:pPr>
            <w:hyperlink w:anchor="_4.2.9_Minimize_photosensitive" w:history="1">
              <w:r w:rsidRPr="00C2599A">
                <w:rPr>
                  <w:rStyle w:val="Hyperlink"/>
                  <w:rFonts w:eastAsia="Calibri"/>
                </w:rPr>
                <w:t>4.2.9</w:t>
              </w:r>
            </w:hyperlink>
          </w:p>
        </w:tc>
      </w:tr>
      <w:tr w:rsidR="0086362F" w:rsidRPr="00C2599A" w14:paraId="6136A5EA" w14:textId="5BD83284" w:rsidTr="008F1D81">
        <w:trPr>
          <w:jc w:val="center"/>
        </w:trPr>
        <w:tc>
          <w:tcPr>
            <w:tcW w:w="1559" w:type="dxa"/>
          </w:tcPr>
          <w:p w14:paraId="313CD27D" w14:textId="77777777" w:rsidR="0086362F" w:rsidRPr="00C2599A" w:rsidRDefault="0086362F" w:rsidP="0086362F">
            <w:pPr>
              <w:pStyle w:val="TAL"/>
              <w:rPr>
                <w:rFonts w:eastAsia="Calibri"/>
              </w:rPr>
            </w:pPr>
            <w:r w:rsidRPr="00C2599A">
              <w:rPr>
                <w:rFonts w:eastAsia="Calibri"/>
              </w:rPr>
              <w:t>LC</w:t>
            </w:r>
          </w:p>
        </w:tc>
        <w:tc>
          <w:tcPr>
            <w:tcW w:w="3827" w:type="dxa"/>
          </w:tcPr>
          <w:p w14:paraId="0563D031" w14:textId="77777777" w:rsidR="0086362F" w:rsidRPr="00C2599A" w:rsidRDefault="0086362F" w:rsidP="0086362F">
            <w:pPr>
              <w:pStyle w:val="TAL"/>
              <w:rPr>
                <w:rFonts w:eastAsia="Calibri"/>
              </w:rPr>
            </w:pPr>
            <w:r w:rsidRPr="00C2599A">
              <w:rPr>
                <w:rFonts w:eastAsia="Calibri"/>
              </w:rPr>
              <w:t>Usage with limited cognition</w:t>
            </w:r>
          </w:p>
        </w:tc>
        <w:tc>
          <w:tcPr>
            <w:tcW w:w="934" w:type="dxa"/>
          </w:tcPr>
          <w:p w14:paraId="1016D397" w14:textId="2BF062AD" w:rsidR="0086362F" w:rsidRPr="00C2599A" w:rsidRDefault="0086362F" w:rsidP="0086362F">
            <w:pPr>
              <w:pStyle w:val="TAL"/>
              <w:rPr>
                <w:rFonts w:eastAsia="Calibri"/>
              </w:rPr>
            </w:pPr>
            <w:hyperlink w:anchor="_4.2.10_Usage_with" w:history="1">
              <w:r w:rsidRPr="00C2599A">
                <w:rPr>
                  <w:rStyle w:val="Hyperlink"/>
                  <w:rFonts w:eastAsia="Calibri"/>
                </w:rPr>
                <w:t>4.2.10</w:t>
              </w:r>
            </w:hyperlink>
          </w:p>
        </w:tc>
      </w:tr>
      <w:tr w:rsidR="0086362F" w:rsidRPr="00C2599A" w:rsidDel="00231052" w14:paraId="34F61762" w14:textId="2E71931C" w:rsidTr="0086362F">
        <w:trPr>
          <w:jc w:val="center"/>
          <w:del w:id="10244" w:author="Author"/>
        </w:trPr>
        <w:tc>
          <w:tcPr>
            <w:tcW w:w="1559" w:type="dxa"/>
          </w:tcPr>
          <w:p w14:paraId="151BB073" w14:textId="72E3D17B" w:rsidR="0086362F" w:rsidRPr="00C2599A" w:rsidDel="00231052" w:rsidRDefault="0086362F" w:rsidP="0086362F">
            <w:pPr>
              <w:pStyle w:val="TAL"/>
              <w:rPr>
                <w:del w:id="10245" w:author="Author"/>
                <w:rFonts w:eastAsia="Calibri"/>
              </w:rPr>
            </w:pPr>
            <w:del w:id="10246" w:author="Author">
              <w:r w:rsidRPr="00C2599A" w:rsidDel="00231052">
                <w:rPr>
                  <w:rFonts w:eastAsia="Calibri"/>
                </w:rPr>
                <w:delText>DB</w:delText>
              </w:r>
            </w:del>
          </w:p>
        </w:tc>
        <w:tc>
          <w:tcPr>
            <w:tcW w:w="3827" w:type="dxa"/>
          </w:tcPr>
          <w:p w14:paraId="624CE519" w14:textId="73763817" w:rsidR="0086362F" w:rsidRPr="00C2599A" w:rsidDel="00231052" w:rsidRDefault="0086362F" w:rsidP="0086362F">
            <w:pPr>
              <w:pStyle w:val="TAL"/>
              <w:rPr>
                <w:del w:id="10247" w:author="Author"/>
                <w:rFonts w:eastAsia="Calibri"/>
              </w:rPr>
            </w:pPr>
            <w:del w:id="10248" w:author="Author">
              <w:r w:rsidRPr="00C2599A" w:rsidDel="00231052">
                <w:rPr>
                  <w:rFonts w:eastAsia="Calibri"/>
                </w:rPr>
                <w:delText>Usage with limited hearing and vision</w:delText>
              </w:r>
            </w:del>
          </w:p>
        </w:tc>
        <w:tc>
          <w:tcPr>
            <w:tcW w:w="934" w:type="dxa"/>
          </w:tcPr>
          <w:p w14:paraId="3AFDC833" w14:textId="78FA1E83" w:rsidR="0086362F" w:rsidRPr="00C2599A" w:rsidDel="00231052" w:rsidRDefault="0086362F" w:rsidP="0086362F">
            <w:pPr>
              <w:pStyle w:val="TAL"/>
              <w:rPr>
                <w:del w:id="10249" w:author="Author"/>
                <w:rFonts w:eastAsia="Calibri"/>
              </w:rPr>
            </w:pPr>
            <w:del w:id="10250" w:author="Author">
              <w:r w:rsidRPr="00C2599A" w:rsidDel="00231052">
                <w:fldChar w:fldCharType="begin"/>
              </w:r>
              <w:r w:rsidRPr="00C2599A" w:rsidDel="00231052">
                <w:delInstrText>HYPERLINK \l "_4.2.11_Usage_without"</w:delInstrText>
              </w:r>
              <w:r w:rsidRPr="00C2599A" w:rsidDel="00231052">
                <w:fldChar w:fldCharType="separate"/>
              </w:r>
              <w:r w:rsidRPr="00C2599A" w:rsidDel="00231052">
                <w:rPr>
                  <w:rStyle w:val="Hyperlink"/>
                  <w:rFonts w:eastAsia="Calibri"/>
                </w:rPr>
                <w:delText>4.2.11</w:delText>
              </w:r>
              <w:r w:rsidRPr="00C2599A" w:rsidDel="00231052">
                <w:fldChar w:fldCharType="end"/>
              </w:r>
            </w:del>
          </w:p>
        </w:tc>
      </w:tr>
      <w:tr w:rsidR="0086362F" w:rsidRPr="00C2599A" w14:paraId="57FA1B0F" w14:textId="56BFEEF8" w:rsidTr="008F1D81">
        <w:trPr>
          <w:jc w:val="center"/>
        </w:trPr>
        <w:tc>
          <w:tcPr>
            <w:tcW w:w="1559" w:type="dxa"/>
          </w:tcPr>
          <w:p w14:paraId="625F9F18" w14:textId="65FFAC7B" w:rsidR="0086362F" w:rsidRPr="00C2599A" w:rsidRDefault="0086362F" w:rsidP="0086362F">
            <w:pPr>
              <w:pStyle w:val="TAL"/>
              <w:rPr>
                <w:rFonts w:eastAsia="Calibri"/>
              </w:rPr>
            </w:pPr>
            <w:r w:rsidRPr="00C2599A">
              <w:rPr>
                <w:rFonts w:eastAsia="Calibri"/>
              </w:rPr>
              <w:t>P</w:t>
            </w:r>
            <w:r w:rsidR="003E5329" w:rsidRPr="00C2599A">
              <w:rPr>
                <w:rFonts w:eastAsia="Calibri"/>
              </w:rPr>
              <w:t>R</w:t>
            </w:r>
          </w:p>
        </w:tc>
        <w:tc>
          <w:tcPr>
            <w:tcW w:w="3827" w:type="dxa"/>
          </w:tcPr>
          <w:p w14:paraId="096738C9" w14:textId="77777777" w:rsidR="0086362F" w:rsidRPr="00C2599A" w:rsidRDefault="0086362F" w:rsidP="0086362F">
            <w:pPr>
              <w:pStyle w:val="TAL"/>
              <w:rPr>
                <w:rFonts w:eastAsia="Calibri"/>
              </w:rPr>
            </w:pPr>
            <w:r w:rsidRPr="00C2599A">
              <w:rPr>
                <w:rFonts w:eastAsia="Calibri"/>
              </w:rPr>
              <w:t>Privacy</w:t>
            </w:r>
          </w:p>
        </w:tc>
        <w:tc>
          <w:tcPr>
            <w:tcW w:w="934" w:type="dxa"/>
          </w:tcPr>
          <w:p w14:paraId="1C3F72E4" w14:textId="0632D62A" w:rsidR="0086362F" w:rsidRPr="00C2599A" w:rsidRDefault="00004968" w:rsidP="0086362F">
            <w:pPr>
              <w:pStyle w:val="TAL"/>
              <w:rPr>
                <w:rFonts w:eastAsia="Calibri"/>
              </w:rPr>
            </w:pPr>
            <w:ins w:id="10251" w:author="Author">
              <w:r w:rsidRPr="00C2599A">
                <w:rPr>
                  <w:rFonts w:eastAsia="Calibri"/>
                </w:rPr>
                <w:fldChar w:fldCharType="begin"/>
              </w:r>
              <w:r w:rsidRPr="00C2599A">
                <w:rPr>
                  <w:rFonts w:eastAsia="Calibri"/>
                </w:rPr>
                <w:instrText>HYPERLINK  \l "_4.2.12_Privacy"</w:instrText>
              </w:r>
              <w:r w:rsidRPr="00C2599A">
                <w:rPr>
                  <w:rFonts w:eastAsia="Calibri"/>
                </w:rPr>
              </w:r>
              <w:r w:rsidRPr="00C2599A">
                <w:rPr>
                  <w:rFonts w:eastAsia="Calibri"/>
                </w:rPr>
                <w:fldChar w:fldCharType="separate"/>
              </w:r>
              <w:r w:rsidRPr="00C2599A">
                <w:rPr>
                  <w:rStyle w:val="Hyperlink"/>
                  <w:rFonts w:eastAsia="Calibri"/>
                </w:rPr>
                <w:t>4.2.11</w:t>
              </w:r>
              <w:r w:rsidRPr="00C2599A">
                <w:rPr>
                  <w:rFonts w:eastAsia="Calibri"/>
                </w:rPr>
                <w:fldChar w:fldCharType="end"/>
              </w:r>
            </w:ins>
          </w:p>
        </w:tc>
      </w:tr>
    </w:tbl>
    <w:p w14:paraId="0DB7781E" w14:textId="08622B6B" w:rsidR="0098090C" w:rsidRPr="00C2599A" w:rsidRDefault="0098090C" w:rsidP="00F05876">
      <w:pPr>
        <w:spacing w:before="100" w:beforeAutospacing="1"/>
      </w:pPr>
      <w:r w:rsidRPr="00C2599A">
        <w:t xml:space="preserve">The following abbreviations have been used to represent the relationship between the requirements in clauses 5 to 13 and the functional performance </w:t>
      </w:r>
      <w:del w:id="10252" w:author="Author">
        <w:r w:rsidRPr="00C2599A" w:rsidDel="00880739">
          <w:delText>statements</w:delText>
        </w:r>
      </w:del>
      <w:ins w:id="10253" w:author="Author">
        <w:r w:rsidR="00880739" w:rsidRPr="00C2599A">
          <w:t>criteria</w:t>
        </w:r>
      </w:ins>
      <w:r w:rsidRPr="00C2599A">
        <w:t>:</w:t>
      </w:r>
    </w:p>
    <w:p w14:paraId="5287BE4F" w14:textId="77777777" w:rsidR="0098090C" w:rsidRPr="00C2599A" w:rsidRDefault="0098090C" w:rsidP="00A12D7B">
      <w:pPr>
        <w:pStyle w:val="B1"/>
      </w:pPr>
      <w:r w:rsidRPr="00C2599A">
        <w:t>P = Primary relationship. The requirement supports the functional performance statement.</w:t>
      </w:r>
    </w:p>
    <w:p w14:paraId="3C9CCB5E" w14:textId="77777777" w:rsidR="0098090C" w:rsidRPr="00C2599A" w:rsidRDefault="0098090C" w:rsidP="00A12D7B">
      <w:pPr>
        <w:pStyle w:val="B1"/>
      </w:pPr>
      <w:r w:rsidRPr="00C2599A">
        <w:t>S = Secondary relationship. The requirement provides partial support for the functional performance statement because some users may use the feature in specific situations.</w:t>
      </w:r>
    </w:p>
    <w:p w14:paraId="534E2B47" w14:textId="457AF782" w:rsidR="00956F95" w:rsidRPr="00C2599A" w:rsidRDefault="0098090C" w:rsidP="00220DDA">
      <w:pPr>
        <w:pStyle w:val="TH"/>
      </w:pPr>
      <w:r w:rsidRPr="00C2599A">
        <w:t>Table B.</w:t>
      </w:r>
      <w:r w:rsidR="00D67F9F" w:rsidRPr="00C2599A">
        <w:t>2</w:t>
      </w:r>
      <w:r w:rsidRPr="00C2599A">
        <w:t xml:space="preserve">: Requirements in clauses 5 to 13 supporting the </w:t>
      </w:r>
      <w:r w:rsidR="00705E41" w:rsidRPr="00C2599A">
        <w:t xml:space="preserve">accessibility </w:t>
      </w:r>
      <w:r w:rsidRPr="00C2599A">
        <w:t>needs</w:t>
      </w:r>
      <w:r w:rsidRPr="00C2599A">
        <w:br/>
        <w:t xml:space="preserve">expressed </w:t>
      </w:r>
      <w:r w:rsidR="0012000C" w:rsidRPr="00C2599A">
        <w:t xml:space="preserve">in </w:t>
      </w:r>
      <w:r w:rsidRPr="00C2599A">
        <w:t xml:space="preserve">the functional performance </w:t>
      </w:r>
      <w:del w:id="10254" w:author="Author">
        <w:r w:rsidRPr="00C2599A" w:rsidDel="00880739">
          <w:delText>statements</w:delText>
        </w:r>
      </w:del>
      <w:ins w:id="10255" w:author="Author">
        <w:r w:rsidR="00880739" w:rsidRPr="00C2599A">
          <w:t>criteria</w:t>
        </w:r>
      </w:ins>
    </w:p>
    <w:tbl>
      <w:tblPr>
        <w:tblStyle w:val="TableGrid35"/>
        <w:tblW w:w="0" w:type="auto"/>
        <w:tblLook w:val="04A0" w:firstRow="1" w:lastRow="0" w:firstColumn="1" w:lastColumn="0" w:noHBand="0" w:noVBand="1"/>
        <w:tblPrChange w:id="10256" w:author="Author">
          <w:tblPr>
            <w:tblStyle w:val="TableGrid35"/>
            <w:tblW w:w="0" w:type="auto"/>
            <w:tblLook w:val="04A0" w:firstRow="1" w:lastRow="0" w:firstColumn="1" w:lastColumn="0" w:noHBand="0" w:noVBand="1"/>
          </w:tblPr>
        </w:tblPrChange>
      </w:tblPr>
      <w:tblGrid>
        <w:gridCol w:w="1117"/>
        <w:gridCol w:w="1677"/>
        <w:gridCol w:w="534"/>
        <w:gridCol w:w="470"/>
        <w:gridCol w:w="636"/>
        <w:gridCol w:w="534"/>
        <w:gridCol w:w="470"/>
        <w:gridCol w:w="661"/>
        <w:gridCol w:w="608"/>
        <w:gridCol w:w="460"/>
        <w:gridCol w:w="567"/>
        <w:gridCol w:w="460"/>
        <w:gridCol w:w="467"/>
        <w:gridCol w:w="258"/>
        <w:tblGridChange w:id="10257">
          <w:tblGrid>
            <w:gridCol w:w="1117"/>
            <w:gridCol w:w="1677"/>
            <w:gridCol w:w="534"/>
            <w:gridCol w:w="470"/>
            <w:gridCol w:w="636"/>
            <w:gridCol w:w="534"/>
            <w:gridCol w:w="470"/>
            <w:gridCol w:w="661"/>
            <w:gridCol w:w="608"/>
            <w:gridCol w:w="460"/>
            <w:gridCol w:w="567"/>
            <w:gridCol w:w="460"/>
            <w:gridCol w:w="467"/>
            <w:gridCol w:w="258"/>
          </w:tblGrid>
        </w:tblGridChange>
      </w:tblGrid>
      <w:tr w:rsidR="00004968" w:rsidRPr="00C2599A" w14:paraId="3CFA876B" w14:textId="77777777" w:rsidTr="00A21AC7">
        <w:trPr>
          <w:gridAfter w:val="1"/>
          <w:wAfter w:w="258" w:type="dxa"/>
          <w:tblHeader/>
          <w:trPrChange w:id="10258" w:author="Author">
            <w:trPr>
              <w:gridAfter w:val="1"/>
              <w:wAfter w:w="258" w:type="dxa"/>
              <w:tblHeader/>
            </w:trPr>
          </w:trPrChange>
        </w:trPr>
        <w:tc>
          <w:tcPr>
            <w:tcW w:w="1117" w:type="dxa"/>
            <w:tcPrChange w:id="10259" w:author="Author">
              <w:tcPr>
                <w:tcW w:w="967" w:type="dxa"/>
              </w:tcPr>
            </w:tcPrChange>
          </w:tcPr>
          <w:p w14:paraId="7C3A1D6F" w14:textId="77777777" w:rsidR="00004968" w:rsidRPr="00C2599A" w:rsidRDefault="00004968" w:rsidP="00BE112E">
            <w:pPr>
              <w:pStyle w:val="TAH"/>
              <w:keepNext w:val="0"/>
              <w:keepLines w:val="0"/>
            </w:pPr>
            <w:r w:rsidRPr="00C2599A">
              <w:t>Clause</w:t>
            </w:r>
          </w:p>
        </w:tc>
        <w:tc>
          <w:tcPr>
            <w:tcW w:w="1677" w:type="dxa"/>
            <w:tcPrChange w:id="10260" w:author="Author">
              <w:tcPr>
                <w:tcW w:w="1677" w:type="dxa"/>
              </w:tcPr>
            </w:tcPrChange>
          </w:tcPr>
          <w:p w14:paraId="5C8817E5" w14:textId="77777777" w:rsidR="00004968" w:rsidRPr="00C2599A" w:rsidRDefault="00004968" w:rsidP="00BE112E">
            <w:pPr>
              <w:pStyle w:val="TAH"/>
              <w:keepNext w:val="0"/>
              <w:keepLines w:val="0"/>
            </w:pPr>
            <w:r w:rsidRPr="00C2599A">
              <w:t>Requirement</w:t>
            </w:r>
          </w:p>
        </w:tc>
        <w:tc>
          <w:tcPr>
            <w:tcW w:w="534" w:type="dxa"/>
            <w:tcPrChange w:id="10261" w:author="Author">
              <w:tcPr>
                <w:tcW w:w="534" w:type="dxa"/>
              </w:tcPr>
            </w:tcPrChange>
          </w:tcPr>
          <w:p w14:paraId="6C098DAC" w14:textId="77777777" w:rsidR="00004968" w:rsidRPr="00C2599A" w:rsidRDefault="00004968" w:rsidP="00BE112E">
            <w:pPr>
              <w:pStyle w:val="TAH"/>
              <w:keepNext w:val="0"/>
              <w:keepLines w:val="0"/>
            </w:pPr>
            <w:r w:rsidRPr="00C2599A">
              <w:t>WV</w:t>
            </w:r>
          </w:p>
        </w:tc>
        <w:tc>
          <w:tcPr>
            <w:tcW w:w="470" w:type="dxa"/>
            <w:tcPrChange w:id="10262" w:author="Author">
              <w:tcPr>
                <w:tcW w:w="470" w:type="dxa"/>
              </w:tcPr>
            </w:tcPrChange>
          </w:tcPr>
          <w:p w14:paraId="458CE563" w14:textId="77777777" w:rsidR="00004968" w:rsidRPr="00C2599A" w:rsidRDefault="00004968" w:rsidP="00BE112E">
            <w:pPr>
              <w:pStyle w:val="TAH"/>
              <w:keepNext w:val="0"/>
              <w:keepLines w:val="0"/>
            </w:pPr>
            <w:r w:rsidRPr="00C2599A">
              <w:t>LV</w:t>
            </w:r>
          </w:p>
        </w:tc>
        <w:tc>
          <w:tcPr>
            <w:tcW w:w="636" w:type="dxa"/>
            <w:tcPrChange w:id="10263" w:author="Author">
              <w:tcPr>
                <w:tcW w:w="636" w:type="dxa"/>
              </w:tcPr>
            </w:tcPrChange>
          </w:tcPr>
          <w:p w14:paraId="4948E201" w14:textId="77777777" w:rsidR="00004968" w:rsidRPr="00C2599A" w:rsidRDefault="00004968" w:rsidP="00BE112E">
            <w:pPr>
              <w:pStyle w:val="TAH"/>
              <w:keepNext w:val="0"/>
              <w:keepLines w:val="0"/>
            </w:pPr>
            <w:r w:rsidRPr="00C2599A">
              <w:t>WPC</w:t>
            </w:r>
          </w:p>
        </w:tc>
        <w:tc>
          <w:tcPr>
            <w:tcW w:w="534" w:type="dxa"/>
            <w:tcPrChange w:id="10264" w:author="Author">
              <w:tcPr>
                <w:tcW w:w="534" w:type="dxa"/>
              </w:tcPr>
            </w:tcPrChange>
          </w:tcPr>
          <w:p w14:paraId="0C130E71" w14:textId="77777777" w:rsidR="00004968" w:rsidRPr="00C2599A" w:rsidRDefault="00004968" w:rsidP="00BE112E">
            <w:pPr>
              <w:pStyle w:val="TAH"/>
              <w:keepNext w:val="0"/>
              <w:keepLines w:val="0"/>
            </w:pPr>
            <w:r w:rsidRPr="00C2599A">
              <w:t>WH</w:t>
            </w:r>
          </w:p>
        </w:tc>
        <w:tc>
          <w:tcPr>
            <w:tcW w:w="470" w:type="dxa"/>
            <w:tcPrChange w:id="10265" w:author="Author">
              <w:tcPr>
                <w:tcW w:w="470" w:type="dxa"/>
              </w:tcPr>
            </w:tcPrChange>
          </w:tcPr>
          <w:p w14:paraId="521DC2DE" w14:textId="77777777" w:rsidR="00004968" w:rsidRPr="00C2599A" w:rsidRDefault="00004968" w:rsidP="00BE112E">
            <w:pPr>
              <w:pStyle w:val="TAH"/>
              <w:keepNext w:val="0"/>
              <w:keepLines w:val="0"/>
            </w:pPr>
            <w:r w:rsidRPr="00C2599A">
              <w:t>LH</w:t>
            </w:r>
          </w:p>
        </w:tc>
        <w:tc>
          <w:tcPr>
            <w:tcW w:w="661" w:type="dxa"/>
            <w:tcPrChange w:id="10266" w:author="Author">
              <w:tcPr>
                <w:tcW w:w="661" w:type="dxa"/>
              </w:tcPr>
            </w:tcPrChange>
          </w:tcPr>
          <w:p w14:paraId="5AC992DE" w14:textId="77777777" w:rsidR="00004968" w:rsidRPr="00C2599A" w:rsidRDefault="00004968" w:rsidP="00BE112E">
            <w:pPr>
              <w:pStyle w:val="TAH"/>
              <w:keepNext w:val="0"/>
              <w:keepLines w:val="0"/>
            </w:pPr>
            <w:r w:rsidRPr="00C2599A">
              <w:t>WVC</w:t>
            </w:r>
          </w:p>
        </w:tc>
        <w:tc>
          <w:tcPr>
            <w:tcW w:w="608" w:type="dxa"/>
            <w:tcPrChange w:id="10267" w:author="Author">
              <w:tcPr>
                <w:tcW w:w="608" w:type="dxa"/>
              </w:tcPr>
            </w:tcPrChange>
          </w:tcPr>
          <w:p w14:paraId="02142EC9" w14:textId="77777777" w:rsidR="00004968" w:rsidRPr="00C2599A" w:rsidRDefault="00004968" w:rsidP="00BE112E">
            <w:pPr>
              <w:pStyle w:val="TAH"/>
              <w:keepNext w:val="0"/>
              <w:keepLines w:val="0"/>
            </w:pPr>
            <w:r w:rsidRPr="00C2599A">
              <w:t>LMS</w:t>
            </w:r>
          </w:p>
        </w:tc>
        <w:tc>
          <w:tcPr>
            <w:tcW w:w="460" w:type="dxa"/>
            <w:tcPrChange w:id="10268" w:author="Author">
              <w:tcPr>
                <w:tcW w:w="460" w:type="dxa"/>
              </w:tcPr>
            </w:tcPrChange>
          </w:tcPr>
          <w:p w14:paraId="5B538A38" w14:textId="77777777" w:rsidR="00004968" w:rsidRPr="00C2599A" w:rsidRDefault="00004968" w:rsidP="00BE112E">
            <w:pPr>
              <w:pStyle w:val="TAH"/>
              <w:keepNext w:val="0"/>
              <w:keepLines w:val="0"/>
            </w:pPr>
            <w:r w:rsidRPr="00C2599A">
              <w:t>LR</w:t>
            </w:r>
          </w:p>
        </w:tc>
        <w:tc>
          <w:tcPr>
            <w:tcW w:w="567" w:type="dxa"/>
            <w:tcPrChange w:id="10269" w:author="Author">
              <w:tcPr>
                <w:tcW w:w="567" w:type="dxa"/>
              </w:tcPr>
            </w:tcPrChange>
          </w:tcPr>
          <w:p w14:paraId="2EEA5ED6" w14:textId="77777777" w:rsidR="00004968" w:rsidRPr="00C2599A" w:rsidRDefault="00004968" w:rsidP="00BE112E">
            <w:pPr>
              <w:pStyle w:val="TAH"/>
              <w:keepNext w:val="0"/>
              <w:keepLines w:val="0"/>
            </w:pPr>
            <w:r w:rsidRPr="00C2599A">
              <w:t>PST</w:t>
            </w:r>
          </w:p>
        </w:tc>
        <w:tc>
          <w:tcPr>
            <w:tcW w:w="460" w:type="dxa"/>
            <w:tcPrChange w:id="10270" w:author="Author">
              <w:tcPr>
                <w:tcW w:w="460" w:type="dxa"/>
              </w:tcPr>
            </w:tcPrChange>
          </w:tcPr>
          <w:p w14:paraId="70451613" w14:textId="77777777" w:rsidR="00004968" w:rsidRPr="00C2599A" w:rsidRDefault="00004968" w:rsidP="00BE112E">
            <w:pPr>
              <w:pStyle w:val="TAH"/>
              <w:keepNext w:val="0"/>
              <w:keepLines w:val="0"/>
            </w:pPr>
            <w:r w:rsidRPr="00C2599A">
              <w:t>LC</w:t>
            </w:r>
          </w:p>
        </w:tc>
        <w:tc>
          <w:tcPr>
            <w:tcW w:w="467" w:type="dxa"/>
            <w:tcPrChange w:id="10271" w:author="Author">
              <w:tcPr>
                <w:tcW w:w="467" w:type="dxa"/>
              </w:tcPr>
            </w:tcPrChange>
          </w:tcPr>
          <w:p w14:paraId="59B62D73" w14:textId="77777777" w:rsidR="00004968" w:rsidRPr="00C2599A" w:rsidRDefault="00004968" w:rsidP="00BE112E">
            <w:pPr>
              <w:pStyle w:val="TAH"/>
              <w:keepNext w:val="0"/>
              <w:keepLines w:val="0"/>
            </w:pPr>
            <w:r w:rsidRPr="00C2599A">
              <w:t>PR</w:t>
            </w:r>
          </w:p>
        </w:tc>
      </w:tr>
      <w:tr w:rsidR="00004968" w:rsidRPr="00C2599A" w14:paraId="44F49735" w14:textId="77777777" w:rsidTr="00A21AC7">
        <w:trPr>
          <w:gridAfter w:val="1"/>
          <w:wAfter w:w="258" w:type="dxa"/>
          <w:trPrChange w:id="10272" w:author="Author">
            <w:trPr>
              <w:gridAfter w:val="1"/>
              <w:wAfter w:w="258" w:type="dxa"/>
            </w:trPr>
          </w:trPrChange>
        </w:trPr>
        <w:tc>
          <w:tcPr>
            <w:tcW w:w="1117" w:type="dxa"/>
            <w:tcPrChange w:id="10273" w:author="Author">
              <w:tcPr>
                <w:tcW w:w="967" w:type="dxa"/>
              </w:tcPr>
            </w:tcPrChange>
          </w:tcPr>
          <w:p w14:paraId="7229EA43" w14:textId="77777777" w:rsidR="00004968" w:rsidRPr="00C2599A" w:rsidRDefault="00004968" w:rsidP="00BE112E">
            <w:pPr>
              <w:pStyle w:val="TAL"/>
              <w:keepNext w:val="0"/>
              <w:keepLines w:val="0"/>
            </w:pPr>
            <w:r w:rsidRPr="00C2599A">
              <w:t>5.1.2.1</w:t>
            </w:r>
          </w:p>
        </w:tc>
        <w:tc>
          <w:tcPr>
            <w:tcW w:w="1677" w:type="dxa"/>
            <w:tcPrChange w:id="10274" w:author="Author">
              <w:tcPr>
                <w:tcW w:w="1677" w:type="dxa"/>
              </w:tcPr>
            </w:tcPrChange>
          </w:tcPr>
          <w:p w14:paraId="4D0CF6BD" w14:textId="77777777" w:rsidR="00004968" w:rsidRPr="00C2599A" w:rsidRDefault="00004968" w:rsidP="00BE112E">
            <w:pPr>
              <w:pStyle w:val="TAL"/>
              <w:keepNext w:val="0"/>
              <w:keepLines w:val="0"/>
            </w:pPr>
            <w:r w:rsidRPr="00C2599A">
              <w:t>Closed functionality</w:t>
            </w:r>
          </w:p>
        </w:tc>
        <w:tc>
          <w:tcPr>
            <w:tcW w:w="534" w:type="dxa"/>
            <w:tcPrChange w:id="10275" w:author="Author">
              <w:tcPr>
                <w:tcW w:w="534" w:type="dxa"/>
              </w:tcPr>
            </w:tcPrChange>
          </w:tcPr>
          <w:p w14:paraId="056287CE" w14:textId="77777777" w:rsidR="00004968" w:rsidRPr="00C2599A" w:rsidRDefault="00004968" w:rsidP="00BE112E">
            <w:pPr>
              <w:pStyle w:val="TAL"/>
              <w:keepNext w:val="0"/>
              <w:keepLines w:val="0"/>
            </w:pPr>
            <w:r w:rsidRPr="00C2599A">
              <w:t>P</w:t>
            </w:r>
          </w:p>
        </w:tc>
        <w:tc>
          <w:tcPr>
            <w:tcW w:w="470" w:type="dxa"/>
            <w:tcPrChange w:id="10276" w:author="Author">
              <w:tcPr>
                <w:tcW w:w="470" w:type="dxa"/>
              </w:tcPr>
            </w:tcPrChange>
          </w:tcPr>
          <w:p w14:paraId="3000A6D4" w14:textId="77777777" w:rsidR="00004968" w:rsidRPr="00C2599A" w:rsidRDefault="00004968" w:rsidP="00BE112E">
            <w:pPr>
              <w:pStyle w:val="TAL"/>
              <w:keepNext w:val="0"/>
              <w:keepLines w:val="0"/>
            </w:pPr>
            <w:r w:rsidRPr="00C2599A">
              <w:t>P</w:t>
            </w:r>
          </w:p>
        </w:tc>
        <w:tc>
          <w:tcPr>
            <w:tcW w:w="636" w:type="dxa"/>
            <w:tcPrChange w:id="10277" w:author="Author">
              <w:tcPr>
                <w:tcW w:w="636" w:type="dxa"/>
              </w:tcPr>
            </w:tcPrChange>
          </w:tcPr>
          <w:p w14:paraId="240CE750" w14:textId="77777777" w:rsidR="00004968" w:rsidRPr="00C2599A" w:rsidRDefault="00004968" w:rsidP="00BE112E">
            <w:pPr>
              <w:pStyle w:val="TAL"/>
              <w:keepNext w:val="0"/>
              <w:keepLines w:val="0"/>
            </w:pPr>
            <w:r w:rsidRPr="00C2599A">
              <w:t>P</w:t>
            </w:r>
          </w:p>
        </w:tc>
        <w:tc>
          <w:tcPr>
            <w:tcW w:w="534" w:type="dxa"/>
            <w:tcPrChange w:id="10278" w:author="Author">
              <w:tcPr>
                <w:tcW w:w="534" w:type="dxa"/>
              </w:tcPr>
            </w:tcPrChange>
          </w:tcPr>
          <w:p w14:paraId="1E12A8CE" w14:textId="77777777" w:rsidR="00004968" w:rsidRPr="00C2599A" w:rsidRDefault="00004968" w:rsidP="00BE112E">
            <w:pPr>
              <w:pStyle w:val="TAL"/>
              <w:keepNext w:val="0"/>
              <w:keepLines w:val="0"/>
            </w:pPr>
            <w:r w:rsidRPr="00C2599A">
              <w:t>P</w:t>
            </w:r>
          </w:p>
        </w:tc>
        <w:tc>
          <w:tcPr>
            <w:tcW w:w="470" w:type="dxa"/>
            <w:tcPrChange w:id="10279" w:author="Author">
              <w:tcPr>
                <w:tcW w:w="470" w:type="dxa"/>
              </w:tcPr>
            </w:tcPrChange>
          </w:tcPr>
          <w:p w14:paraId="4CE297EA" w14:textId="77777777" w:rsidR="00004968" w:rsidRPr="00C2599A" w:rsidRDefault="00004968" w:rsidP="00BE112E">
            <w:pPr>
              <w:pStyle w:val="TAL"/>
              <w:keepNext w:val="0"/>
              <w:keepLines w:val="0"/>
            </w:pPr>
            <w:r w:rsidRPr="00C2599A">
              <w:t>P</w:t>
            </w:r>
          </w:p>
        </w:tc>
        <w:tc>
          <w:tcPr>
            <w:tcW w:w="661" w:type="dxa"/>
            <w:tcPrChange w:id="10280" w:author="Author">
              <w:tcPr>
                <w:tcW w:w="661" w:type="dxa"/>
              </w:tcPr>
            </w:tcPrChange>
          </w:tcPr>
          <w:p w14:paraId="2BEAC4E0" w14:textId="0CA65B86" w:rsidR="00004968" w:rsidRPr="00C2599A" w:rsidRDefault="00B059E8" w:rsidP="00BE112E">
            <w:pPr>
              <w:pStyle w:val="TAL"/>
              <w:keepNext w:val="0"/>
              <w:keepLines w:val="0"/>
            </w:pPr>
            <w:ins w:id="10281" w:author="Author">
              <w:r w:rsidRPr="00C2599A">
                <w:t>P</w:t>
              </w:r>
            </w:ins>
            <w:del w:id="10282" w:author="Author">
              <w:r w:rsidR="00004968" w:rsidRPr="00C2599A" w:rsidDel="00B059E8">
                <w:delText>S</w:delText>
              </w:r>
            </w:del>
          </w:p>
        </w:tc>
        <w:tc>
          <w:tcPr>
            <w:tcW w:w="608" w:type="dxa"/>
            <w:tcPrChange w:id="10283" w:author="Author">
              <w:tcPr>
                <w:tcW w:w="608" w:type="dxa"/>
              </w:tcPr>
            </w:tcPrChange>
          </w:tcPr>
          <w:p w14:paraId="688F892F" w14:textId="77777777" w:rsidR="00004968" w:rsidRPr="00C2599A" w:rsidRDefault="00004968" w:rsidP="00BE112E">
            <w:pPr>
              <w:pStyle w:val="TAL"/>
              <w:keepNext w:val="0"/>
              <w:keepLines w:val="0"/>
            </w:pPr>
            <w:r w:rsidRPr="00C2599A">
              <w:t>P</w:t>
            </w:r>
          </w:p>
        </w:tc>
        <w:tc>
          <w:tcPr>
            <w:tcW w:w="460" w:type="dxa"/>
            <w:tcPrChange w:id="10284" w:author="Author">
              <w:tcPr>
                <w:tcW w:w="460" w:type="dxa"/>
              </w:tcPr>
            </w:tcPrChange>
          </w:tcPr>
          <w:p w14:paraId="658EB8AC" w14:textId="1CB7DA1E" w:rsidR="00004968" w:rsidRPr="00C2599A" w:rsidRDefault="00B059E8" w:rsidP="00BE112E">
            <w:pPr>
              <w:pStyle w:val="TAL"/>
              <w:keepNext w:val="0"/>
              <w:keepLines w:val="0"/>
            </w:pPr>
            <w:ins w:id="10285" w:author="Author">
              <w:r w:rsidRPr="00C2599A">
                <w:t>P</w:t>
              </w:r>
            </w:ins>
            <w:del w:id="10286" w:author="Author">
              <w:r w:rsidR="00004968" w:rsidRPr="00C2599A" w:rsidDel="00B059E8">
                <w:delText>S</w:delText>
              </w:r>
            </w:del>
          </w:p>
        </w:tc>
        <w:tc>
          <w:tcPr>
            <w:tcW w:w="567" w:type="dxa"/>
            <w:tcPrChange w:id="10287" w:author="Author">
              <w:tcPr>
                <w:tcW w:w="567" w:type="dxa"/>
              </w:tcPr>
            </w:tcPrChange>
          </w:tcPr>
          <w:p w14:paraId="2F4F8E34" w14:textId="23ADED85" w:rsidR="00004968" w:rsidRPr="00C2599A" w:rsidRDefault="00B059E8" w:rsidP="00BE112E">
            <w:pPr>
              <w:pStyle w:val="TAL"/>
              <w:keepNext w:val="0"/>
              <w:keepLines w:val="0"/>
            </w:pPr>
            <w:ins w:id="10288" w:author="Author">
              <w:r w:rsidRPr="00C2599A">
                <w:t>P</w:t>
              </w:r>
            </w:ins>
            <w:del w:id="10289" w:author="Author">
              <w:r w:rsidR="00004968" w:rsidRPr="00C2599A" w:rsidDel="00B059E8">
                <w:delText>S</w:delText>
              </w:r>
            </w:del>
          </w:p>
        </w:tc>
        <w:tc>
          <w:tcPr>
            <w:tcW w:w="460" w:type="dxa"/>
            <w:tcPrChange w:id="10290" w:author="Author">
              <w:tcPr>
                <w:tcW w:w="460" w:type="dxa"/>
              </w:tcPr>
            </w:tcPrChange>
          </w:tcPr>
          <w:p w14:paraId="1A0F3410" w14:textId="77777777" w:rsidR="00004968" w:rsidRPr="00C2599A" w:rsidRDefault="00004968" w:rsidP="00BE112E">
            <w:pPr>
              <w:pStyle w:val="TAL"/>
              <w:keepNext w:val="0"/>
              <w:keepLines w:val="0"/>
            </w:pPr>
            <w:r w:rsidRPr="00C2599A">
              <w:t>P</w:t>
            </w:r>
          </w:p>
        </w:tc>
        <w:tc>
          <w:tcPr>
            <w:tcW w:w="467" w:type="dxa"/>
            <w:tcPrChange w:id="10291" w:author="Author">
              <w:tcPr>
                <w:tcW w:w="467" w:type="dxa"/>
              </w:tcPr>
            </w:tcPrChange>
          </w:tcPr>
          <w:p w14:paraId="2C2FE86E" w14:textId="2B3DB730" w:rsidR="00004968" w:rsidRPr="00C2599A" w:rsidRDefault="00004968" w:rsidP="00BE112E">
            <w:pPr>
              <w:pStyle w:val="TAL"/>
              <w:keepNext w:val="0"/>
              <w:keepLines w:val="0"/>
            </w:pPr>
            <w:del w:id="10292" w:author="Author">
              <w:r w:rsidRPr="00C2599A" w:rsidDel="00004968">
                <w:delText>S</w:delText>
              </w:r>
            </w:del>
            <w:ins w:id="10293" w:author="Author">
              <w:r w:rsidRPr="00C2599A">
                <w:t>P</w:t>
              </w:r>
            </w:ins>
          </w:p>
        </w:tc>
      </w:tr>
      <w:tr w:rsidR="00004968" w:rsidRPr="00C2599A" w14:paraId="27B3EC70" w14:textId="77777777" w:rsidTr="00A21AC7">
        <w:trPr>
          <w:gridAfter w:val="1"/>
          <w:wAfter w:w="258" w:type="dxa"/>
          <w:trPrChange w:id="10294" w:author="Author">
            <w:trPr>
              <w:gridAfter w:val="1"/>
              <w:wAfter w:w="258" w:type="dxa"/>
            </w:trPr>
          </w:trPrChange>
        </w:trPr>
        <w:tc>
          <w:tcPr>
            <w:tcW w:w="1117" w:type="dxa"/>
            <w:tcPrChange w:id="10295" w:author="Author">
              <w:tcPr>
                <w:tcW w:w="967" w:type="dxa"/>
              </w:tcPr>
            </w:tcPrChange>
          </w:tcPr>
          <w:p w14:paraId="76599E86" w14:textId="77777777" w:rsidR="00004968" w:rsidRPr="00C2599A" w:rsidRDefault="00004968" w:rsidP="00BE112E">
            <w:pPr>
              <w:pStyle w:val="TAL"/>
              <w:keepNext w:val="0"/>
              <w:keepLines w:val="0"/>
            </w:pPr>
            <w:r w:rsidRPr="00C2599A">
              <w:t>5.1.2.2</w:t>
            </w:r>
          </w:p>
        </w:tc>
        <w:tc>
          <w:tcPr>
            <w:tcW w:w="1677" w:type="dxa"/>
            <w:tcPrChange w:id="10296" w:author="Author">
              <w:tcPr>
                <w:tcW w:w="1677" w:type="dxa"/>
              </w:tcPr>
            </w:tcPrChange>
          </w:tcPr>
          <w:p w14:paraId="67236573" w14:textId="77777777" w:rsidR="00004968" w:rsidRPr="00C2599A" w:rsidRDefault="00004968" w:rsidP="00BE112E">
            <w:pPr>
              <w:pStyle w:val="TAL"/>
              <w:keepNext w:val="0"/>
              <w:keepLines w:val="0"/>
            </w:pPr>
            <w:r w:rsidRPr="00C2599A">
              <w:t>Assistive technology and closed functionality</w:t>
            </w:r>
          </w:p>
        </w:tc>
        <w:tc>
          <w:tcPr>
            <w:tcW w:w="534" w:type="dxa"/>
            <w:tcPrChange w:id="10297" w:author="Author">
              <w:tcPr>
                <w:tcW w:w="534" w:type="dxa"/>
              </w:tcPr>
            </w:tcPrChange>
          </w:tcPr>
          <w:p w14:paraId="53F7E6D6" w14:textId="77777777" w:rsidR="00004968" w:rsidRPr="00C2599A" w:rsidRDefault="00004968" w:rsidP="00BE112E">
            <w:pPr>
              <w:pStyle w:val="TAL"/>
              <w:keepNext w:val="0"/>
              <w:keepLines w:val="0"/>
            </w:pPr>
            <w:r w:rsidRPr="00C2599A">
              <w:t>P</w:t>
            </w:r>
          </w:p>
        </w:tc>
        <w:tc>
          <w:tcPr>
            <w:tcW w:w="470" w:type="dxa"/>
            <w:tcPrChange w:id="10298" w:author="Author">
              <w:tcPr>
                <w:tcW w:w="470" w:type="dxa"/>
              </w:tcPr>
            </w:tcPrChange>
          </w:tcPr>
          <w:p w14:paraId="685F7575" w14:textId="77777777" w:rsidR="00004968" w:rsidRPr="00C2599A" w:rsidRDefault="00004968" w:rsidP="00BE112E">
            <w:pPr>
              <w:pStyle w:val="TAL"/>
              <w:keepNext w:val="0"/>
              <w:keepLines w:val="0"/>
            </w:pPr>
            <w:r w:rsidRPr="00C2599A">
              <w:t>P</w:t>
            </w:r>
          </w:p>
        </w:tc>
        <w:tc>
          <w:tcPr>
            <w:tcW w:w="636" w:type="dxa"/>
            <w:tcPrChange w:id="10299" w:author="Author">
              <w:tcPr>
                <w:tcW w:w="636" w:type="dxa"/>
              </w:tcPr>
            </w:tcPrChange>
          </w:tcPr>
          <w:p w14:paraId="312A01EA" w14:textId="0185D18B" w:rsidR="00004968" w:rsidRPr="00C2599A" w:rsidRDefault="00004968" w:rsidP="00BE112E">
            <w:pPr>
              <w:pStyle w:val="TAL"/>
              <w:keepNext w:val="0"/>
              <w:keepLines w:val="0"/>
            </w:pPr>
            <w:del w:id="10300" w:author="Author">
              <w:r w:rsidRPr="00C2599A" w:rsidDel="00004968">
                <w:delText>P</w:delText>
              </w:r>
            </w:del>
            <w:ins w:id="10301" w:author="Author">
              <w:r w:rsidRPr="00C2599A">
                <w:t>-</w:t>
              </w:r>
            </w:ins>
          </w:p>
        </w:tc>
        <w:tc>
          <w:tcPr>
            <w:tcW w:w="534" w:type="dxa"/>
            <w:tcPrChange w:id="10302" w:author="Author">
              <w:tcPr>
                <w:tcW w:w="534" w:type="dxa"/>
              </w:tcPr>
            </w:tcPrChange>
          </w:tcPr>
          <w:p w14:paraId="339843E0" w14:textId="77777777" w:rsidR="00004968" w:rsidRPr="00C2599A" w:rsidRDefault="00004968" w:rsidP="00BE112E">
            <w:pPr>
              <w:pStyle w:val="TAL"/>
              <w:keepNext w:val="0"/>
              <w:keepLines w:val="0"/>
            </w:pPr>
            <w:r w:rsidRPr="00C2599A">
              <w:t>P</w:t>
            </w:r>
          </w:p>
        </w:tc>
        <w:tc>
          <w:tcPr>
            <w:tcW w:w="470" w:type="dxa"/>
            <w:tcPrChange w:id="10303" w:author="Author">
              <w:tcPr>
                <w:tcW w:w="470" w:type="dxa"/>
              </w:tcPr>
            </w:tcPrChange>
          </w:tcPr>
          <w:p w14:paraId="7370C85B" w14:textId="77777777" w:rsidR="00004968" w:rsidRPr="00C2599A" w:rsidRDefault="00004968" w:rsidP="00BE112E">
            <w:pPr>
              <w:pStyle w:val="TAL"/>
              <w:keepNext w:val="0"/>
              <w:keepLines w:val="0"/>
            </w:pPr>
            <w:r w:rsidRPr="00C2599A">
              <w:t>P</w:t>
            </w:r>
          </w:p>
        </w:tc>
        <w:tc>
          <w:tcPr>
            <w:tcW w:w="661" w:type="dxa"/>
            <w:tcPrChange w:id="10304" w:author="Author">
              <w:tcPr>
                <w:tcW w:w="661" w:type="dxa"/>
              </w:tcPr>
            </w:tcPrChange>
          </w:tcPr>
          <w:p w14:paraId="48C33F0C" w14:textId="79BC6B75" w:rsidR="00004968" w:rsidRPr="00C2599A" w:rsidRDefault="00B059E8" w:rsidP="00BE112E">
            <w:pPr>
              <w:pStyle w:val="TAL"/>
              <w:keepNext w:val="0"/>
              <w:keepLines w:val="0"/>
            </w:pPr>
            <w:ins w:id="10305" w:author="Author">
              <w:r w:rsidRPr="00C2599A">
                <w:t>P</w:t>
              </w:r>
            </w:ins>
            <w:del w:id="10306" w:author="Author">
              <w:r w:rsidR="00004968" w:rsidRPr="00C2599A" w:rsidDel="00B059E8">
                <w:delText>S</w:delText>
              </w:r>
            </w:del>
          </w:p>
        </w:tc>
        <w:tc>
          <w:tcPr>
            <w:tcW w:w="608" w:type="dxa"/>
            <w:tcPrChange w:id="10307" w:author="Author">
              <w:tcPr>
                <w:tcW w:w="608" w:type="dxa"/>
              </w:tcPr>
            </w:tcPrChange>
          </w:tcPr>
          <w:p w14:paraId="05569019" w14:textId="77777777" w:rsidR="00004968" w:rsidRPr="00C2599A" w:rsidRDefault="00004968" w:rsidP="00BE112E">
            <w:pPr>
              <w:pStyle w:val="TAL"/>
              <w:keepNext w:val="0"/>
              <w:keepLines w:val="0"/>
            </w:pPr>
            <w:r w:rsidRPr="00C2599A">
              <w:t>P</w:t>
            </w:r>
          </w:p>
        </w:tc>
        <w:tc>
          <w:tcPr>
            <w:tcW w:w="460" w:type="dxa"/>
            <w:tcPrChange w:id="10308" w:author="Author">
              <w:tcPr>
                <w:tcW w:w="460" w:type="dxa"/>
              </w:tcPr>
            </w:tcPrChange>
          </w:tcPr>
          <w:p w14:paraId="64E2AF4D" w14:textId="47A2E6E4" w:rsidR="00004968" w:rsidRPr="00C2599A" w:rsidRDefault="00B059E8" w:rsidP="00BE112E">
            <w:pPr>
              <w:pStyle w:val="TAL"/>
              <w:keepNext w:val="0"/>
              <w:keepLines w:val="0"/>
            </w:pPr>
            <w:ins w:id="10309" w:author="Author">
              <w:r w:rsidRPr="00C2599A">
                <w:t>P</w:t>
              </w:r>
            </w:ins>
            <w:del w:id="10310" w:author="Author">
              <w:r w:rsidR="00004968" w:rsidRPr="00C2599A" w:rsidDel="00B059E8">
                <w:delText>S</w:delText>
              </w:r>
            </w:del>
          </w:p>
        </w:tc>
        <w:tc>
          <w:tcPr>
            <w:tcW w:w="567" w:type="dxa"/>
            <w:tcPrChange w:id="10311" w:author="Author">
              <w:tcPr>
                <w:tcW w:w="567" w:type="dxa"/>
              </w:tcPr>
            </w:tcPrChange>
          </w:tcPr>
          <w:p w14:paraId="676BFADB" w14:textId="61EA74A3" w:rsidR="00004968" w:rsidRPr="00C2599A" w:rsidRDefault="00004968" w:rsidP="00BE112E">
            <w:pPr>
              <w:pStyle w:val="TAL"/>
              <w:keepNext w:val="0"/>
              <w:keepLines w:val="0"/>
            </w:pPr>
            <w:del w:id="10312" w:author="Author">
              <w:r w:rsidRPr="00C2599A" w:rsidDel="00004968">
                <w:delText>S</w:delText>
              </w:r>
            </w:del>
            <w:ins w:id="10313" w:author="Author">
              <w:r w:rsidRPr="00C2599A">
                <w:t>-</w:t>
              </w:r>
            </w:ins>
          </w:p>
        </w:tc>
        <w:tc>
          <w:tcPr>
            <w:tcW w:w="460" w:type="dxa"/>
            <w:tcPrChange w:id="10314" w:author="Author">
              <w:tcPr>
                <w:tcW w:w="460" w:type="dxa"/>
              </w:tcPr>
            </w:tcPrChange>
          </w:tcPr>
          <w:p w14:paraId="34839440" w14:textId="77777777" w:rsidR="00004968" w:rsidRPr="00C2599A" w:rsidRDefault="00004968" w:rsidP="00BE112E">
            <w:pPr>
              <w:pStyle w:val="TAL"/>
              <w:keepNext w:val="0"/>
              <w:keepLines w:val="0"/>
            </w:pPr>
            <w:r w:rsidRPr="00C2599A">
              <w:t>P</w:t>
            </w:r>
          </w:p>
        </w:tc>
        <w:tc>
          <w:tcPr>
            <w:tcW w:w="467" w:type="dxa"/>
            <w:tcPrChange w:id="10315" w:author="Author">
              <w:tcPr>
                <w:tcW w:w="467" w:type="dxa"/>
              </w:tcPr>
            </w:tcPrChange>
          </w:tcPr>
          <w:p w14:paraId="13A4789D" w14:textId="48990E4A" w:rsidR="00004968" w:rsidRPr="00C2599A" w:rsidRDefault="00004968" w:rsidP="00BE112E">
            <w:pPr>
              <w:pStyle w:val="TAL"/>
              <w:keepNext w:val="0"/>
              <w:keepLines w:val="0"/>
            </w:pPr>
            <w:del w:id="10316" w:author="Author">
              <w:r w:rsidRPr="00C2599A" w:rsidDel="00004968">
                <w:delText>S</w:delText>
              </w:r>
            </w:del>
            <w:ins w:id="10317" w:author="Author">
              <w:r w:rsidRPr="00C2599A">
                <w:t>P</w:t>
              </w:r>
            </w:ins>
          </w:p>
        </w:tc>
      </w:tr>
      <w:tr w:rsidR="00004968" w:rsidRPr="00C2599A" w14:paraId="4CFFEB8A" w14:textId="77777777" w:rsidTr="00A21AC7">
        <w:trPr>
          <w:gridAfter w:val="1"/>
          <w:wAfter w:w="258" w:type="dxa"/>
          <w:trPrChange w:id="10318" w:author="Author">
            <w:trPr>
              <w:gridAfter w:val="1"/>
              <w:wAfter w:w="258" w:type="dxa"/>
            </w:trPr>
          </w:trPrChange>
        </w:trPr>
        <w:tc>
          <w:tcPr>
            <w:tcW w:w="1117" w:type="dxa"/>
            <w:tcPrChange w:id="10319" w:author="Author">
              <w:tcPr>
                <w:tcW w:w="967" w:type="dxa"/>
              </w:tcPr>
            </w:tcPrChange>
          </w:tcPr>
          <w:p w14:paraId="3C825084" w14:textId="77777777" w:rsidR="00004968" w:rsidRPr="00C2599A" w:rsidRDefault="00004968" w:rsidP="00BE112E">
            <w:pPr>
              <w:pStyle w:val="TAL"/>
              <w:keepNext w:val="0"/>
              <w:keepLines w:val="0"/>
            </w:pPr>
            <w:r w:rsidRPr="00C2599A">
              <w:t>5.1.3.1</w:t>
            </w:r>
          </w:p>
        </w:tc>
        <w:tc>
          <w:tcPr>
            <w:tcW w:w="1677" w:type="dxa"/>
            <w:tcPrChange w:id="10320" w:author="Author">
              <w:tcPr>
                <w:tcW w:w="1677" w:type="dxa"/>
              </w:tcPr>
            </w:tcPrChange>
          </w:tcPr>
          <w:p w14:paraId="6E57AAE5" w14:textId="77777777" w:rsidR="00004968" w:rsidRPr="00C2599A" w:rsidRDefault="00004968" w:rsidP="00BE112E">
            <w:pPr>
              <w:pStyle w:val="TAL"/>
              <w:keepNext w:val="0"/>
              <w:keepLines w:val="0"/>
            </w:pPr>
            <w:r w:rsidRPr="00C2599A">
              <w:t>Auditory output of visual information</w:t>
            </w:r>
          </w:p>
        </w:tc>
        <w:tc>
          <w:tcPr>
            <w:tcW w:w="534" w:type="dxa"/>
            <w:tcPrChange w:id="10321" w:author="Author">
              <w:tcPr>
                <w:tcW w:w="534" w:type="dxa"/>
              </w:tcPr>
            </w:tcPrChange>
          </w:tcPr>
          <w:p w14:paraId="34441651" w14:textId="77777777" w:rsidR="00004968" w:rsidRPr="00C2599A" w:rsidRDefault="00004968" w:rsidP="00BE112E">
            <w:pPr>
              <w:pStyle w:val="TAL"/>
              <w:keepNext w:val="0"/>
              <w:keepLines w:val="0"/>
            </w:pPr>
            <w:r w:rsidRPr="00C2599A">
              <w:t>P</w:t>
            </w:r>
          </w:p>
        </w:tc>
        <w:tc>
          <w:tcPr>
            <w:tcW w:w="470" w:type="dxa"/>
            <w:tcPrChange w:id="10322" w:author="Author">
              <w:tcPr>
                <w:tcW w:w="470" w:type="dxa"/>
              </w:tcPr>
            </w:tcPrChange>
          </w:tcPr>
          <w:p w14:paraId="3318F678" w14:textId="37C3331E" w:rsidR="00004968" w:rsidRPr="00C2599A" w:rsidRDefault="00004968" w:rsidP="00BE112E">
            <w:pPr>
              <w:pStyle w:val="TAL"/>
              <w:keepNext w:val="0"/>
              <w:keepLines w:val="0"/>
            </w:pPr>
            <w:del w:id="10323" w:author="Author">
              <w:r w:rsidRPr="00C2599A" w:rsidDel="00004968">
                <w:delText>P</w:delText>
              </w:r>
            </w:del>
            <w:ins w:id="10324" w:author="Author">
              <w:r w:rsidRPr="00C2599A">
                <w:t>S</w:t>
              </w:r>
            </w:ins>
          </w:p>
        </w:tc>
        <w:tc>
          <w:tcPr>
            <w:tcW w:w="636" w:type="dxa"/>
            <w:tcPrChange w:id="10325" w:author="Author">
              <w:tcPr>
                <w:tcW w:w="636" w:type="dxa"/>
              </w:tcPr>
            </w:tcPrChange>
          </w:tcPr>
          <w:p w14:paraId="5FB439A6" w14:textId="517AFF98" w:rsidR="00004968" w:rsidRPr="00C2599A" w:rsidRDefault="00004968" w:rsidP="00BE112E">
            <w:pPr>
              <w:pStyle w:val="TAL"/>
              <w:keepNext w:val="0"/>
              <w:keepLines w:val="0"/>
            </w:pPr>
            <w:del w:id="10326" w:author="Author">
              <w:r w:rsidRPr="00C2599A" w:rsidDel="00004968">
                <w:delText>S</w:delText>
              </w:r>
            </w:del>
            <w:ins w:id="10327" w:author="Author">
              <w:r w:rsidRPr="00C2599A">
                <w:t>-</w:t>
              </w:r>
            </w:ins>
          </w:p>
        </w:tc>
        <w:tc>
          <w:tcPr>
            <w:tcW w:w="534" w:type="dxa"/>
            <w:tcPrChange w:id="10328" w:author="Author">
              <w:tcPr>
                <w:tcW w:w="534" w:type="dxa"/>
              </w:tcPr>
            </w:tcPrChange>
          </w:tcPr>
          <w:p w14:paraId="20149044" w14:textId="77777777" w:rsidR="00004968" w:rsidRPr="00C2599A" w:rsidRDefault="00004968" w:rsidP="00BE112E">
            <w:pPr>
              <w:pStyle w:val="TAL"/>
              <w:keepNext w:val="0"/>
              <w:keepLines w:val="0"/>
            </w:pPr>
            <w:r w:rsidRPr="00C2599A">
              <w:t>-</w:t>
            </w:r>
          </w:p>
        </w:tc>
        <w:tc>
          <w:tcPr>
            <w:tcW w:w="470" w:type="dxa"/>
            <w:tcPrChange w:id="10329" w:author="Author">
              <w:tcPr>
                <w:tcW w:w="470" w:type="dxa"/>
              </w:tcPr>
            </w:tcPrChange>
          </w:tcPr>
          <w:p w14:paraId="4FEF36F3" w14:textId="77777777" w:rsidR="00004968" w:rsidRPr="00C2599A" w:rsidRDefault="00004968" w:rsidP="00BE112E">
            <w:pPr>
              <w:pStyle w:val="TAL"/>
              <w:keepNext w:val="0"/>
              <w:keepLines w:val="0"/>
            </w:pPr>
            <w:r w:rsidRPr="00C2599A">
              <w:t>-</w:t>
            </w:r>
          </w:p>
        </w:tc>
        <w:tc>
          <w:tcPr>
            <w:tcW w:w="661" w:type="dxa"/>
            <w:tcPrChange w:id="10330" w:author="Author">
              <w:tcPr>
                <w:tcW w:w="661" w:type="dxa"/>
              </w:tcPr>
            </w:tcPrChange>
          </w:tcPr>
          <w:p w14:paraId="271BF599" w14:textId="77777777" w:rsidR="00004968" w:rsidRPr="00C2599A" w:rsidRDefault="00004968" w:rsidP="00BE112E">
            <w:pPr>
              <w:pStyle w:val="TAL"/>
              <w:keepNext w:val="0"/>
              <w:keepLines w:val="0"/>
            </w:pPr>
            <w:r w:rsidRPr="00C2599A">
              <w:t>-</w:t>
            </w:r>
          </w:p>
        </w:tc>
        <w:tc>
          <w:tcPr>
            <w:tcW w:w="608" w:type="dxa"/>
            <w:tcPrChange w:id="10331" w:author="Author">
              <w:tcPr>
                <w:tcW w:w="608" w:type="dxa"/>
              </w:tcPr>
            </w:tcPrChange>
          </w:tcPr>
          <w:p w14:paraId="76A9C8F1" w14:textId="77777777" w:rsidR="00004968" w:rsidRPr="00C2599A" w:rsidRDefault="00004968" w:rsidP="00BE112E">
            <w:pPr>
              <w:pStyle w:val="TAL"/>
              <w:keepNext w:val="0"/>
              <w:keepLines w:val="0"/>
            </w:pPr>
            <w:r w:rsidRPr="00C2599A">
              <w:t>-</w:t>
            </w:r>
          </w:p>
        </w:tc>
        <w:tc>
          <w:tcPr>
            <w:tcW w:w="460" w:type="dxa"/>
            <w:tcPrChange w:id="10332" w:author="Author">
              <w:tcPr>
                <w:tcW w:w="460" w:type="dxa"/>
              </w:tcPr>
            </w:tcPrChange>
          </w:tcPr>
          <w:p w14:paraId="6A8EC800" w14:textId="77777777" w:rsidR="00004968" w:rsidRPr="00C2599A" w:rsidRDefault="00004968" w:rsidP="00BE112E">
            <w:pPr>
              <w:pStyle w:val="TAL"/>
              <w:keepNext w:val="0"/>
              <w:keepLines w:val="0"/>
            </w:pPr>
            <w:r w:rsidRPr="00C2599A">
              <w:t>-</w:t>
            </w:r>
          </w:p>
        </w:tc>
        <w:tc>
          <w:tcPr>
            <w:tcW w:w="567" w:type="dxa"/>
            <w:tcPrChange w:id="10333" w:author="Author">
              <w:tcPr>
                <w:tcW w:w="567" w:type="dxa"/>
              </w:tcPr>
            </w:tcPrChange>
          </w:tcPr>
          <w:p w14:paraId="029B8AFC" w14:textId="77777777" w:rsidR="00004968" w:rsidRPr="00C2599A" w:rsidRDefault="00004968" w:rsidP="00BE112E">
            <w:pPr>
              <w:pStyle w:val="TAL"/>
              <w:keepNext w:val="0"/>
              <w:keepLines w:val="0"/>
            </w:pPr>
            <w:r w:rsidRPr="00C2599A">
              <w:t>-</w:t>
            </w:r>
          </w:p>
        </w:tc>
        <w:tc>
          <w:tcPr>
            <w:tcW w:w="460" w:type="dxa"/>
            <w:tcPrChange w:id="10334" w:author="Author">
              <w:tcPr>
                <w:tcW w:w="460" w:type="dxa"/>
              </w:tcPr>
            </w:tcPrChange>
          </w:tcPr>
          <w:p w14:paraId="242F9700" w14:textId="3A956FCD" w:rsidR="00004968" w:rsidRPr="00C2599A" w:rsidRDefault="00004968" w:rsidP="00BE112E">
            <w:pPr>
              <w:pStyle w:val="TAL"/>
              <w:keepNext w:val="0"/>
              <w:keepLines w:val="0"/>
            </w:pPr>
            <w:del w:id="10335" w:author="Author">
              <w:r w:rsidRPr="00C2599A" w:rsidDel="00004968">
                <w:delText>P</w:delText>
              </w:r>
            </w:del>
            <w:ins w:id="10336" w:author="Author">
              <w:r w:rsidRPr="00C2599A">
                <w:t>S</w:t>
              </w:r>
            </w:ins>
          </w:p>
        </w:tc>
        <w:tc>
          <w:tcPr>
            <w:tcW w:w="467" w:type="dxa"/>
            <w:tcPrChange w:id="10337" w:author="Author">
              <w:tcPr>
                <w:tcW w:w="467" w:type="dxa"/>
              </w:tcPr>
            </w:tcPrChange>
          </w:tcPr>
          <w:p w14:paraId="0B3A0C8B" w14:textId="77777777" w:rsidR="00004968" w:rsidRPr="00C2599A" w:rsidRDefault="00004968" w:rsidP="00BE112E">
            <w:pPr>
              <w:pStyle w:val="TAL"/>
              <w:keepNext w:val="0"/>
              <w:keepLines w:val="0"/>
            </w:pPr>
            <w:r w:rsidRPr="00C2599A">
              <w:t>-</w:t>
            </w:r>
          </w:p>
        </w:tc>
      </w:tr>
      <w:tr w:rsidR="00004968" w:rsidRPr="00C2599A" w14:paraId="585E6F7F" w14:textId="77777777" w:rsidTr="00A21AC7">
        <w:trPr>
          <w:gridAfter w:val="1"/>
          <w:wAfter w:w="258" w:type="dxa"/>
          <w:trPrChange w:id="10338" w:author="Author">
            <w:trPr>
              <w:gridAfter w:val="1"/>
              <w:wAfter w:w="258" w:type="dxa"/>
            </w:trPr>
          </w:trPrChange>
        </w:trPr>
        <w:tc>
          <w:tcPr>
            <w:tcW w:w="1117" w:type="dxa"/>
            <w:tcPrChange w:id="10339" w:author="Author">
              <w:tcPr>
                <w:tcW w:w="967" w:type="dxa"/>
              </w:tcPr>
            </w:tcPrChange>
          </w:tcPr>
          <w:p w14:paraId="10FBEC12" w14:textId="77777777" w:rsidR="00004968" w:rsidRPr="00C2599A" w:rsidRDefault="00004968" w:rsidP="00BE112E">
            <w:pPr>
              <w:pStyle w:val="TAL"/>
              <w:keepNext w:val="0"/>
              <w:keepLines w:val="0"/>
            </w:pPr>
            <w:r w:rsidRPr="00C2599A">
              <w:t>5.1.3.2</w:t>
            </w:r>
          </w:p>
        </w:tc>
        <w:tc>
          <w:tcPr>
            <w:tcW w:w="1677" w:type="dxa"/>
            <w:tcPrChange w:id="10340" w:author="Author">
              <w:tcPr>
                <w:tcW w:w="1677" w:type="dxa"/>
              </w:tcPr>
            </w:tcPrChange>
          </w:tcPr>
          <w:p w14:paraId="2B9C2756" w14:textId="77777777" w:rsidR="00004968" w:rsidRPr="00C2599A" w:rsidRDefault="00004968" w:rsidP="00BE112E">
            <w:pPr>
              <w:pStyle w:val="TAL"/>
              <w:keepNext w:val="0"/>
              <w:keepLines w:val="0"/>
            </w:pPr>
            <w:r w:rsidRPr="00C2599A">
              <w:t>Auditory output delivery including speech</w:t>
            </w:r>
          </w:p>
        </w:tc>
        <w:tc>
          <w:tcPr>
            <w:tcW w:w="534" w:type="dxa"/>
            <w:tcPrChange w:id="10341" w:author="Author">
              <w:tcPr>
                <w:tcW w:w="534" w:type="dxa"/>
              </w:tcPr>
            </w:tcPrChange>
          </w:tcPr>
          <w:p w14:paraId="209DDBF2" w14:textId="77777777" w:rsidR="00004968" w:rsidRPr="00C2599A" w:rsidRDefault="00004968" w:rsidP="00BE112E">
            <w:pPr>
              <w:pStyle w:val="TAL"/>
              <w:keepNext w:val="0"/>
              <w:keepLines w:val="0"/>
            </w:pPr>
            <w:r w:rsidRPr="00C2599A">
              <w:t>P</w:t>
            </w:r>
          </w:p>
        </w:tc>
        <w:tc>
          <w:tcPr>
            <w:tcW w:w="470" w:type="dxa"/>
            <w:tcPrChange w:id="10342" w:author="Author">
              <w:tcPr>
                <w:tcW w:w="470" w:type="dxa"/>
              </w:tcPr>
            </w:tcPrChange>
          </w:tcPr>
          <w:p w14:paraId="630B9440" w14:textId="3DCC7D00" w:rsidR="00004968" w:rsidRPr="00C2599A" w:rsidRDefault="00004968" w:rsidP="00BE112E">
            <w:pPr>
              <w:pStyle w:val="TAL"/>
              <w:keepNext w:val="0"/>
              <w:keepLines w:val="0"/>
            </w:pPr>
            <w:del w:id="10343" w:author="Author">
              <w:r w:rsidRPr="00C2599A" w:rsidDel="00004968">
                <w:delText>P</w:delText>
              </w:r>
            </w:del>
            <w:ins w:id="10344" w:author="Author">
              <w:r w:rsidRPr="00C2599A">
                <w:t>S</w:t>
              </w:r>
            </w:ins>
          </w:p>
        </w:tc>
        <w:tc>
          <w:tcPr>
            <w:tcW w:w="636" w:type="dxa"/>
            <w:tcPrChange w:id="10345" w:author="Author">
              <w:tcPr>
                <w:tcW w:w="636" w:type="dxa"/>
              </w:tcPr>
            </w:tcPrChange>
          </w:tcPr>
          <w:p w14:paraId="4E434413" w14:textId="68F642BA" w:rsidR="00004968" w:rsidRPr="00C2599A" w:rsidRDefault="00004968" w:rsidP="00BE112E">
            <w:pPr>
              <w:pStyle w:val="TAL"/>
              <w:keepNext w:val="0"/>
              <w:keepLines w:val="0"/>
            </w:pPr>
            <w:ins w:id="10346" w:author="Author">
              <w:r w:rsidRPr="00C2599A">
                <w:t>-</w:t>
              </w:r>
            </w:ins>
            <w:del w:id="10347" w:author="Author">
              <w:r w:rsidRPr="00C2599A" w:rsidDel="00004968">
                <w:delText>S</w:delText>
              </w:r>
            </w:del>
          </w:p>
        </w:tc>
        <w:tc>
          <w:tcPr>
            <w:tcW w:w="534" w:type="dxa"/>
            <w:tcPrChange w:id="10348" w:author="Author">
              <w:tcPr>
                <w:tcW w:w="534" w:type="dxa"/>
              </w:tcPr>
            </w:tcPrChange>
          </w:tcPr>
          <w:p w14:paraId="05976B2B" w14:textId="77777777" w:rsidR="00004968" w:rsidRPr="00C2599A" w:rsidRDefault="00004968" w:rsidP="00BE112E">
            <w:pPr>
              <w:pStyle w:val="TAL"/>
              <w:keepNext w:val="0"/>
              <w:keepLines w:val="0"/>
            </w:pPr>
            <w:r w:rsidRPr="00C2599A">
              <w:t>-</w:t>
            </w:r>
          </w:p>
        </w:tc>
        <w:tc>
          <w:tcPr>
            <w:tcW w:w="470" w:type="dxa"/>
            <w:tcPrChange w:id="10349" w:author="Author">
              <w:tcPr>
                <w:tcW w:w="470" w:type="dxa"/>
              </w:tcPr>
            </w:tcPrChange>
          </w:tcPr>
          <w:p w14:paraId="1CF6F111" w14:textId="77777777" w:rsidR="00004968" w:rsidRPr="00C2599A" w:rsidRDefault="00004968" w:rsidP="00BE112E">
            <w:pPr>
              <w:pStyle w:val="TAL"/>
              <w:keepNext w:val="0"/>
              <w:keepLines w:val="0"/>
            </w:pPr>
            <w:r w:rsidRPr="00C2599A">
              <w:t>-</w:t>
            </w:r>
          </w:p>
        </w:tc>
        <w:tc>
          <w:tcPr>
            <w:tcW w:w="661" w:type="dxa"/>
            <w:tcPrChange w:id="10350" w:author="Author">
              <w:tcPr>
                <w:tcW w:w="661" w:type="dxa"/>
              </w:tcPr>
            </w:tcPrChange>
          </w:tcPr>
          <w:p w14:paraId="488AE59A" w14:textId="77777777" w:rsidR="00004968" w:rsidRPr="00C2599A" w:rsidRDefault="00004968" w:rsidP="00BE112E">
            <w:pPr>
              <w:pStyle w:val="TAL"/>
              <w:keepNext w:val="0"/>
              <w:keepLines w:val="0"/>
            </w:pPr>
            <w:r w:rsidRPr="00C2599A">
              <w:t>-</w:t>
            </w:r>
          </w:p>
        </w:tc>
        <w:tc>
          <w:tcPr>
            <w:tcW w:w="608" w:type="dxa"/>
            <w:tcPrChange w:id="10351" w:author="Author">
              <w:tcPr>
                <w:tcW w:w="608" w:type="dxa"/>
              </w:tcPr>
            </w:tcPrChange>
          </w:tcPr>
          <w:p w14:paraId="13972947" w14:textId="77777777" w:rsidR="00004968" w:rsidRPr="00C2599A" w:rsidRDefault="00004968" w:rsidP="00BE112E">
            <w:pPr>
              <w:pStyle w:val="TAL"/>
              <w:keepNext w:val="0"/>
              <w:keepLines w:val="0"/>
            </w:pPr>
            <w:r w:rsidRPr="00C2599A">
              <w:t>-</w:t>
            </w:r>
          </w:p>
        </w:tc>
        <w:tc>
          <w:tcPr>
            <w:tcW w:w="460" w:type="dxa"/>
            <w:tcPrChange w:id="10352" w:author="Author">
              <w:tcPr>
                <w:tcW w:w="460" w:type="dxa"/>
              </w:tcPr>
            </w:tcPrChange>
          </w:tcPr>
          <w:p w14:paraId="29174496" w14:textId="77777777" w:rsidR="00004968" w:rsidRPr="00C2599A" w:rsidRDefault="00004968" w:rsidP="00BE112E">
            <w:pPr>
              <w:pStyle w:val="TAL"/>
              <w:keepNext w:val="0"/>
              <w:keepLines w:val="0"/>
            </w:pPr>
            <w:r w:rsidRPr="00C2599A">
              <w:t>-</w:t>
            </w:r>
          </w:p>
        </w:tc>
        <w:tc>
          <w:tcPr>
            <w:tcW w:w="567" w:type="dxa"/>
            <w:tcPrChange w:id="10353" w:author="Author">
              <w:tcPr>
                <w:tcW w:w="567" w:type="dxa"/>
              </w:tcPr>
            </w:tcPrChange>
          </w:tcPr>
          <w:p w14:paraId="7CAF0661" w14:textId="77777777" w:rsidR="00004968" w:rsidRPr="00C2599A" w:rsidRDefault="00004968" w:rsidP="00BE112E">
            <w:pPr>
              <w:pStyle w:val="TAL"/>
              <w:keepNext w:val="0"/>
              <w:keepLines w:val="0"/>
            </w:pPr>
            <w:r w:rsidRPr="00C2599A">
              <w:t>-</w:t>
            </w:r>
          </w:p>
        </w:tc>
        <w:tc>
          <w:tcPr>
            <w:tcW w:w="460" w:type="dxa"/>
            <w:tcPrChange w:id="10354" w:author="Author">
              <w:tcPr>
                <w:tcW w:w="460" w:type="dxa"/>
              </w:tcPr>
            </w:tcPrChange>
          </w:tcPr>
          <w:p w14:paraId="6194B9E9" w14:textId="6693609A" w:rsidR="00004968" w:rsidRPr="00C2599A" w:rsidRDefault="00004968" w:rsidP="00BE112E">
            <w:pPr>
              <w:pStyle w:val="TAL"/>
              <w:keepNext w:val="0"/>
              <w:keepLines w:val="0"/>
            </w:pPr>
            <w:del w:id="10355" w:author="Author">
              <w:r w:rsidRPr="00C2599A" w:rsidDel="00004968">
                <w:delText>P</w:delText>
              </w:r>
            </w:del>
            <w:ins w:id="10356" w:author="Author">
              <w:r w:rsidRPr="00C2599A">
                <w:t>S</w:t>
              </w:r>
            </w:ins>
          </w:p>
        </w:tc>
        <w:tc>
          <w:tcPr>
            <w:tcW w:w="467" w:type="dxa"/>
            <w:tcPrChange w:id="10357" w:author="Author">
              <w:tcPr>
                <w:tcW w:w="467" w:type="dxa"/>
              </w:tcPr>
            </w:tcPrChange>
          </w:tcPr>
          <w:p w14:paraId="0869A7FE" w14:textId="77777777" w:rsidR="00004968" w:rsidRPr="00C2599A" w:rsidRDefault="00004968" w:rsidP="00BE112E">
            <w:pPr>
              <w:pStyle w:val="TAL"/>
              <w:keepNext w:val="0"/>
              <w:keepLines w:val="0"/>
            </w:pPr>
            <w:r w:rsidRPr="00C2599A">
              <w:t>-</w:t>
            </w:r>
          </w:p>
        </w:tc>
      </w:tr>
      <w:tr w:rsidR="00004968" w:rsidRPr="00C2599A" w14:paraId="5BA69038" w14:textId="77777777" w:rsidTr="00A21AC7">
        <w:trPr>
          <w:gridAfter w:val="1"/>
          <w:wAfter w:w="258" w:type="dxa"/>
          <w:trPrChange w:id="10358" w:author="Author">
            <w:trPr>
              <w:gridAfter w:val="1"/>
              <w:wAfter w:w="258" w:type="dxa"/>
            </w:trPr>
          </w:trPrChange>
        </w:trPr>
        <w:tc>
          <w:tcPr>
            <w:tcW w:w="1117" w:type="dxa"/>
            <w:tcPrChange w:id="10359" w:author="Author">
              <w:tcPr>
                <w:tcW w:w="967" w:type="dxa"/>
              </w:tcPr>
            </w:tcPrChange>
          </w:tcPr>
          <w:p w14:paraId="39E84C21" w14:textId="77777777" w:rsidR="00004968" w:rsidRPr="00C2599A" w:rsidRDefault="00004968" w:rsidP="00BE112E">
            <w:pPr>
              <w:pStyle w:val="TAL"/>
              <w:keepNext w:val="0"/>
              <w:keepLines w:val="0"/>
            </w:pPr>
            <w:r w:rsidRPr="00C2599A">
              <w:t>5.1.3.3</w:t>
            </w:r>
          </w:p>
        </w:tc>
        <w:tc>
          <w:tcPr>
            <w:tcW w:w="1677" w:type="dxa"/>
            <w:tcPrChange w:id="10360" w:author="Author">
              <w:tcPr>
                <w:tcW w:w="1677" w:type="dxa"/>
              </w:tcPr>
            </w:tcPrChange>
          </w:tcPr>
          <w:p w14:paraId="1FBD6488" w14:textId="77777777" w:rsidR="00004968" w:rsidRPr="00C2599A" w:rsidRDefault="00004968" w:rsidP="00BE112E">
            <w:pPr>
              <w:pStyle w:val="TAL"/>
              <w:keepNext w:val="0"/>
              <w:keepLines w:val="0"/>
            </w:pPr>
            <w:r w:rsidRPr="00C2599A">
              <w:t>Auditory output correlation (recommendation)</w:t>
            </w:r>
          </w:p>
        </w:tc>
        <w:tc>
          <w:tcPr>
            <w:tcW w:w="534" w:type="dxa"/>
            <w:tcPrChange w:id="10361" w:author="Author">
              <w:tcPr>
                <w:tcW w:w="534" w:type="dxa"/>
              </w:tcPr>
            </w:tcPrChange>
          </w:tcPr>
          <w:p w14:paraId="3FC68761" w14:textId="77777777" w:rsidR="00004968" w:rsidRPr="00C2599A" w:rsidRDefault="00004968" w:rsidP="00BE112E">
            <w:pPr>
              <w:pStyle w:val="TAL"/>
              <w:keepNext w:val="0"/>
              <w:keepLines w:val="0"/>
            </w:pPr>
            <w:r w:rsidRPr="00C2599A">
              <w:t>P</w:t>
            </w:r>
          </w:p>
        </w:tc>
        <w:tc>
          <w:tcPr>
            <w:tcW w:w="470" w:type="dxa"/>
            <w:tcPrChange w:id="10362" w:author="Author">
              <w:tcPr>
                <w:tcW w:w="470" w:type="dxa"/>
              </w:tcPr>
            </w:tcPrChange>
          </w:tcPr>
          <w:p w14:paraId="3E446323" w14:textId="77777777" w:rsidR="00004968" w:rsidRPr="00C2599A" w:rsidRDefault="00004968" w:rsidP="00BE112E">
            <w:pPr>
              <w:pStyle w:val="TAL"/>
              <w:keepNext w:val="0"/>
              <w:keepLines w:val="0"/>
            </w:pPr>
            <w:r w:rsidRPr="00C2599A">
              <w:t>P</w:t>
            </w:r>
          </w:p>
        </w:tc>
        <w:tc>
          <w:tcPr>
            <w:tcW w:w="636" w:type="dxa"/>
            <w:tcPrChange w:id="10363" w:author="Author">
              <w:tcPr>
                <w:tcW w:w="636" w:type="dxa"/>
              </w:tcPr>
            </w:tcPrChange>
          </w:tcPr>
          <w:p w14:paraId="609C19D1" w14:textId="5CB79034" w:rsidR="00004968" w:rsidRPr="00C2599A" w:rsidRDefault="00004968" w:rsidP="00BE112E">
            <w:pPr>
              <w:pStyle w:val="TAL"/>
              <w:keepNext w:val="0"/>
              <w:keepLines w:val="0"/>
            </w:pPr>
            <w:ins w:id="10364" w:author="Author">
              <w:r w:rsidRPr="00C2599A">
                <w:t>-</w:t>
              </w:r>
            </w:ins>
            <w:del w:id="10365" w:author="Author">
              <w:r w:rsidRPr="00C2599A" w:rsidDel="00004968">
                <w:delText>S</w:delText>
              </w:r>
            </w:del>
          </w:p>
        </w:tc>
        <w:tc>
          <w:tcPr>
            <w:tcW w:w="534" w:type="dxa"/>
            <w:tcPrChange w:id="10366" w:author="Author">
              <w:tcPr>
                <w:tcW w:w="534" w:type="dxa"/>
              </w:tcPr>
            </w:tcPrChange>
          </w:tcPr>
          <w:p w14:paraId="5F975A8A" w14:textId="77777777" w:rsidR="00004968" w:rsidRPr="00C2599A" w:rsidRDefault="00004968" w:rsidP="00BE112E">
            <w:pPr>
              <w:pStyle w:val="TAL"/>
              <w:keepNext w:val="0"/>
              <w:keepLines w:val="0"/>
            </w:pPr>
            <w:r w:rsidRPr="00C2599A">
              <w:t>-</w:t>
            </w:r>
          </w:p>
        </w:tc>
        <w:tc>
          <w:tcPr>
            <w:tcW w:w="470" w:type="dxa"/>
            <w:tcPrChange w:id="10367" w:author="Author">
              <w:tcPr>
                <w:tcW w:w="470" w:type="dxa"/>
              </w:tcPr>
            </w:tcPrChange>
          </w:tcPr>
          <w:p w14:paraId="4C794463" w14:textId="77777777" w:rsidR="00004968" w:rsidRPr="00C2599A" w:rsidRDefault="00004968" w:rsidP="00BE112E">
            <w:pPr>
              <w:pStyle w:val="TAL"/>
              <w:keepNext w:val="0"/>
              <w:keepLines w:val="0"/>
            </w:pPr>
            <w:r w:rsidRPr="00C2599A">
              <w:t>-</w:t>
            </w:r>
          </w:p>
        </w:tc>
        <w:tc>
          <w:tcPr>
            <w:tcW w:w="661" w:type="dxa"/>
            <w:tcPrChange w:id="10368" w:author="Author">
              <w:tcPr>
                <w:tcW w:w="661" w:type="dxa"/>
              </w:tcPr>
            </w:tcPrChange>
          </w:tcPr>
          <w:p w14:paraId="63416527" w14:textId="77777777" w:rsidR="00004968" w:rsidRPr="00C2599A" w:rsidRDefault="00004968" w:rsidP="00BE112E">
            <w:pPr>
              <w:pStyle w:val="TAL"/>
              <w:keepNext w:val="0"/>
              <w:keepLines w:val="0"/>
            </w:pPr>
            <w:r w:rsidRPr="00C2599A">
              <w:t>-</w:t>
            </w:r>
          </w:p>
        </w:tc>
        <w:tc>
          <w:tcPr>
            <w:tcW w:w="608" w:type="dxa"/>
            <w:tcPrChange w:id="10369" w:author="Author">
              <w:tcPr>
                <w:tcW w:w="608" w:type="dxa"/>
              </w:tcPr>
            </w:tcPrChange>
          </w:tcPr>
          <w:p w14:paraId="5ED2652E" w14:textId="77777777" w:rsidR="00004968" w:rsidRPr="00C2599A" w:rsidRDefault="00004968" w:rsidP="00BE112E">
            <w:pPr>
              <w:pStyle w:val="TAL"/>
              <w:keepNext w:val="0"/>
              <w:keepLines w:val="0"/>
            </w:pPr>
            <w:r w:rsidRPr="00C2599A">
              <w:t>-</w:t>
            </w:r>
          </w:p>
        </w:tc>
        <w:tc>
          <w:tcPr>
            <w:tcW w:w="460" w:type="dxa"/>
            <w:tcPrChange w:id="10370" w:author="Author">
              <w:tcPr>
                <w:tcW w:w="460" w:type="dxa"/>
              </w:tcPr>
            </w:tcPrChange>
          </w:tcPr>
          <w:p w14:paraId="488071A6" w14:textId="77777777" w:rsidR="00004968" w:rsidRPr="00C2599A" w:rsidRDefault="00004968" w:rsidP="00BE112E">
            <w:pPr>
              <w:pStyle w:val="TAL"/>
              <w:keepNext w:val="0"/>
              <w:keepLines w:val="0"/>
            </w:pPr>
            <w:r w:rsidRPr="00C2599A">
              <w:t>-</w:t>
            </w:r>
          </w:p>
        </w:tc>
        <w:tc>
          <w:tcPr>
            <w:tcW w:w="567" w:type="dxa"/>
            <w:tcPrChange w:id="10371" w:author="Author">
              <w:tcPr>
                <w:tcW w:w="567" w:type="dxa"/>
              </w:tcPr>
            </w:tcPrChange>
          </w:tcPr>
          <w:p w14:paraId="0294C247" w14:textId="77777777" w:rsidR="00004968" w:rsidRPr="00C2599A" w:rsidRDefault="00004968" w:rsidP="00BE112E">
            <w:pPr>
              <w:pStyle w:val="TAL"/>
              <w:keepNext w:val="0"/>
              <w:keepLines w:val="0"/>
            </w:pPr>
            <w:r w:rsidRPr="00C2599A">
              <w:t>-</w:t>
            </w:r>
          </w:p>
        </w:tc>
        <w:tc>
          <w:tcPr>
            <w:tcW w:w="460" w:type="dxa"/>
            <w:tcPrChange w:id="10372" w:author="Author">
              <w:tcPr>
                <w:tcW w:w="460" w:type="dxa"/>
              </w:tcPr>
            </w:tcPrChange>
          </w:tcPr>
          <w:p w14:paraId="1FEDD086" w14:textId="567B61C5" w:rsidR="00004968" w:rsidRPr="00C2599A" w:rsidRDefault="00004968" w:rsidP="00BE112E">
            <w:pPr>
              <w:pStyle w:val="TAL"/>
              <w:keepNext w:val="0"/>
              <w:keepLines w:val="0"/>
            </w:pPr>
            <w:del w:id="10373" w:author="Author">
              <w:r w:rsidRPr="00C2599A" w:rsidDel="00004968">
                <w:delText>P</w:delText>
              </w:r>
            </w:del>
            <w:ins w:id="10374" w:author="Author">
              <w:r w:rsidRPr="00C2599A">
                <w:t>S</w:t>
              </w:r>
            </w:ins>
          </w:p>
        </w:tc>
        <w:tc>
          <w:tcPr>
            <w:tcW w:w="467" w:type="dxa"/>
            <w:tcPrChange w:id="10375" w:author="Author">
              <w:tcPr>
                <w:tcW w:w="467" w:type="dxa"/>
              </w:tcPr>
            </w:tcPrChange>
          </w:tcPr>
          <w:p w14:paraId="27C8C126" w14:textId="77777777" w:rsidR="00004968" w:rsidRPr="00C2599A" w:rsidRDefault="00004968" w:rsidP="00BE112E">
            <w:pPr>
              <w:pStyle w:val="TAL"/>
              <w:keepNext w:val="0"/>
              <w:keepLines w:val="0"/>
            </w:pPr>
            <w:r w:rsidRPr="00C2599A">
              <w:t>-</w:t>
            </w:r>
          </w:p>
        </w:tc>
      </w:tr>
      <w:tr w:rsidR="00004968" w:rsidRPr="00C2599A" w14:paraId="553A6287" w14:textId="77777777" w:rsidTr="00A21AC7">
        <w:trPr>
          <w:gridAfter w:val="1"/>
          <w:wAfter w:w="258" w:type="dxa"/>
          <w:trPrChange w:id="10376" w:author="Author">
            <w:trPr>
              <w:gridAfter w:val="1"/>
              <w:wAfter w:w="258" w:type="dxa"/>
            </w:trPr>
          </w:trPrChange>
        </w:trPr>
        <w:tc>
          <w:tcPr>
            <w:tcW w:w="1117" w:type="dxa"/>
            <w:tcPrChange w:id="10377" w:author="Author">
              <w:tcPr>
                <w:tcW w:w="967" w:type="dxa"/>
              </w:tcPr>
            </w:tcPrChange>
          </w:tcPr>
          <w:p w14:paraId="1FF78947" w14:textId="77777777" w:rsidR="00004968" w:rsidRPr="00C2599A" w:rsidRDefault="00004968" w:rsidP="00BE112E">
            <w:pPr>
              <w:pStyle w:val="TAL"/>
              <w:keepNext w:val="0"/>
              <w:keepLines w:val="0"/>
            </w:pPr>
            <w:r w:rsidRPr="00C2599A">
              <w:t>5.1.3.4</w:t>
            </w:r>
          </w:p>
        </w:tc>
        <w:tc>
          <w:tcPr>
            <w:tcW w:w="1677" w:type="dxa"/>
            <w:tcPrChange w:id="10378" w:author="Author">
              <w:tcPr>
                <w:tcW w:w="1677" w:type="dxa"/>
              </w:tcPr>
            </w:tcPrChange>
          </w:tcPr>
          <w:p w14:paraId="765A2B2D" w14:textId="77777777" w:rsidR="00004968" w:rsidRPr="00C2599A" w:rsidRDefault="00004968" w:rsidP="00BE112E">
            <w:pPr>
              <w:pStyle w:val="TAL"/>
              <w:keepNext w:val="0"/>
              <w:keepLines w:val="0"/>
            </w:pPr>
            <w:r w:rsidRPr="00C2599A">
              <w:t>Speech output user control</w:t>
            </w:r>
          </w:p>
        </w:tc>
        <w:tc>
          <w:tcPr>
            <w:tcW w:w="534" w:type="dxa"/>
            <w:tcPrChange w:id="10379" w:author="Author">
              <w:tcPr>
                <w:tcW w:w="534" w:type="dxa"/>
              </w:tcPr>
            </w:tcPrChange>
          </w:tcPr>
          <w:p w14:paraId="7C375B00" w14:textId="77777777" w:rsidR="00004968" w:rsidRPr="00C2599A" w:rsidRDefault="00004968" w:rsidP="00BE112E">
            <w:pPr>
              <w:pStyle w:val="TAL"/>
              <w:keepNext w:val="0"/>
              <w:keepLines w:val="0"/>
            </w:pPr>
            <w:r w:rsidRPr="00C2599A">
              <w:t>P</w:t>
            </w:r>
          </w:p>
        </w:tc>
        <w:tc>
          <w:tcPr>
            <w:tcW w:w="470" w:type="dxa"/>
            <w:tcPrChange w:id="10380" w:author="Author">
              <w:tcPr>
                <w:tcW w:w="470" w:type="dxa"/>
              </w:tcPr>
            </w:tcPrChange>
          </w:tcPr>
          <w:p w14:paraId="72AB005D" w14:textId="67E7EDE5" w:rsidR="00004968" w:rsidRPr="00C2599A" w:rsidRDefault="00004968" w:rsidP="00BE112E">
            <w:pPr>
              <w:pStyle w:val="TAL"/>
              <w:keepNext w:val="0"/>
              <w:keepLines w:val="0"/>
            </w:pPr>
            <w:del w:id="10381" w:author="Author">
              <w:r w:rsidRPr="00C2599A" w:rsidDel="00004968">
                <w:delText>P</w:delText>
              </w:r>
            </w:del>
            <w:ins w:id="10382" w:author="Author">
              <w:r w:rsidRPr="00C2599A">
                <w:t>S</w:t>
              </w:r>
            </w:ins>
          </w:p>
        </w:tc>
        <w:tc>
          <w:tcPr>
            <w:tcW w:w="636" w:type="dxa"/>
            <w:tcPrChange w:id="10383" w:author="Author">
              <w:tcPr>
                <w:tcW w:w="636" w:type="dxa"/>
              </w:tcPr>
            </w:tcPrChange>
          </w:tcPr>
          <w:p w14:paraId="2539E93F" w14:textId="17E44ECD" w:rsidR="00004968" w:rsidRPr="00C2599A" w:rsidRDefault="00004968" w:rsidP="00BE112E">
            <w:pPr>
              <w:pStyle w:val="TAL"/>
              <w:keepNext w:val="0"/>
              <w:keepLines w:val="0"/>
            </w:pPr>
            <w:del w:id="10384" w:author="Author">
              <w:r w:rsidRPr="00C2599A" w:rsidDel="00004968">
                <w:delText>S</w:delText>
              </w:r>
            </w:del>
            <w:ins w:id="10385" w:author="Author">
              <w:r w:rsidRPr="00C2599A">
                <w:t>-</w:t>
              </w:r>
            </w:ins>
          </w:p>
        </w:tc>
        <w:tc>
          <w:tcPr>
            <w:tcW w:w="534" w:type="dxa"/>
            <w:tcPrChange w:id="10386" w:author="Author">
              <w:tcPr>
                <w:tcW w:w="534" w:type="dxa"/>
              </w:tcPr>
            </w:tcPrChange>
          </w:tcPr>
          <w:p w14:paraId="39B5DA4C" w14:textId="77777777" w:rsidR="00004968" w:rsidRPr="00C2599A" w:rsidRDefault="00004968" w:rsidP="00BE112E">
            <w:pPr>
              <w:pStyle w:val="TAL"/>
              <w:keepNext w:val="0"/>
              <w:keepLines w:val="0"/>
            </w:pPr>
            <w:r w:rsidRPr="00C2599A">
              <w:t>-</w:t>
            </w:r>
          </w:p>
        </w:tc>
        <w:tc>
          <w:tcPr>
            <w:tcW w:w="470" w:type="dxa"/>
            <w:tcPrChange w:id="10387" w:author="Author">
              <w:tcPr>
                <w:tcW w:w="470" w:type="dxa"/>
              </w:tcPr>
            </w:tcPrChange>
          </w:tcPr>
          <w:p w14:paraId="1084693C" w14:textId="77777777" w:rsidR="00004968" w:rsidRPr="00C2599A" w:rsidRDefault="00004968" w:rsidP="00BE112E">
            <w:pPr>
              <w:pStyle w:val="TAL"/>
              <w:keepNext w:val="0"/>
              <w:keepLines w:val="0"/>
            </w:pPr>
            <w:r w:rsidRPr="00C2599A">
              <w:t>-</w:t>
            </w:r>
          </w:p>
        </w:tc>
        <w:tc>
          <w:tcPr>
            <w:tcW w:w="661" w:type="dxa"/>
            <w:tcPrChange w:id="10388" w:author="Author">
              <w:tcPr>
                <w:tcW w:w="661" w:type="dxa"/>
              </w:tcPr>
            </w:tcPrChange>
          </w:tcPr>
          <w:p w14:paraId="42C5CB2F" w14:textId="77777777" w:rsidR="00004968" w:rsidRPr="00C2599A" w:rsidRDefault="00004968" w:rsidP="00BE112E">
            <w:pPr>
              <w:pStyle w:val="TAL"/>
              <w:keepNext w:val="0"/>
              <w:keepLines w:val="0"/>
            </w:pPr>
            <w:r w:rsidRPr="00C2599A">
              <w:t>-</w:t>
            </w:r>
          </w:p>
        </w:tc>
        <w:tc>
          <w:tcPr>
            <w:tcW w:w="608" w:type="dxa"/>
            <w:tcPrChange w:id="10389" w:author="Author">
              <w:tcPr>
                <w:tcW w:w="608" w:type="dxa"/>
              </w:tcPr>
            </w:tcPrChange>
          </w:tcPr>
          <w:p w14:paraId="3910A03E" w14:textId="77777777" w:rsidR="00004968" w:rsidRPr="00C2599A" w:rsidRDefault="00004968" w:rsidP="00BE112E">
            <w:pPr>
              <w:pStyle w:val="TAL"/>
              <w:keepNext w:val="0"/>
              <w:keepLines w:val="0"/>
            </w:pPr>
            <w:r w:rsidRPr="00C2599A">
              <w:t>-</w:t>
            </w:r>
          </w:p>
        </w:tc>
        <w:tc>
          <w:tcPr>
            <w:tcW w:w="460" w:type="dxa"/>
            <w:tcPrChange w:id="10390" w:author="Author">
              <w:tcPr>
                <w:tcW w:w="460" w:type="dxa"/>
              </w:tcPr>
            </w:tcPrChange>
          </w:tcPr>
          <w:p w14:paraId="4DE04004" w14:textId="77777777" w:rsidR="00004968" w:rsidRPr="00C2599A" w:rsidRDefault="00004968" w:rsidP="00BE112E">
            <w:pPr>
              <w:pStyle w:val="TAL"/>
              <w:keepNext w:val="0"/>
              <w:keepLines w:val="0"/>
            </w:pPr>
            <w:r w:rsidRPr="00C2599A">
              <w:t>-</w:t>
            </w:r>
          </w:p>
        </w:tc>
        <w:tc>
          <w:tcPr>
            <w:tcW w:w="567" w:type="dxa"/>
            <w:tcPrChange w:id="10391" w:author="Author">
              <w:tcPr>
                <w:tcW w:w="567" w:type="dxa"/>
              </w:tcPr>
            </w:tcPrChange>
          </w:tcPr>
          <w:p w14:paraId="2F04BCF6" w14:textId="77777777" w:rsidR="00004968" w:rsidRPr="00C2599A" w:rsidRDefault="00004968" w:rsidP="00BE112E">
            <w:pPr>
              <w:pStyle w:val="TAL"/>
              <w:keepNext w:val="0"/>
              <w:keepLines w:val="0"/>
            </w:pPr>
            <w:r w:rsidRPr="00C2599A">
              <w:t>-</w:t>
            </w:r>
          </w:p>
        </w:tc>
        <w:tc>
          <w:tcPr>
            <w:tcW w:w="460" w:type="dxa"/>
            <w:tcPrChange w:id="10392" w:author="Author">
              <w:tcPr>
                <w:tcW w:w="460" w:type="dxa"/>
              </w:tcPr>
            </w:tcPrChange>
          </w:tcPr>
          <w:p w14:paraId="63D1E53C" w14:textId="25C22E99" w:rsidR="00004968" w:rsidRPr="00C2599A" w:rsidRDefault="00004968" w:rsidP="00BE112E">
            <w:pPr>
              <w:pStyle w:val="TAL"/>
              <w:keepNext w:val="0"/>
              <w:keepLines w:val="0"/>
            </w:pPr>
            <w:del w:id="10393" w:author="Author">
              <w:r w:rsidRPr="00C2599A" w:rsidDel="00004968">
                <w:delText>P</w:delText>
              </w:r>
            </w:del>
            <w:ins w:id="10394" w:author="Author">
              <w:r w:rsidRPr="00C2599A">
                <w:t>S</w:t>
              </w:r>
            </w:ins>
          </w:p>
        </w:tc>
        <w:tc>
          <w:tcPr>
            <w:tcW w:w="467" w:type="dxa"/>
            <w:tcPrChange w:id="10395" w:author="Author">
              <w:tcPr>
                <w:tcW w:w="467" w:type="dxa"/>
              </w:tcPr>
            </w:tcPrChange>
          </w:tcPr>
          <w:p w14:paraId="619CBE38" w14:textId="77777777" w:rsidR="00004968" w:rsidRPr="00C2599A" w:rsidRDefault="00004968" w:rsidP="00BE112E">
            <w:pPr>
              <w:pStyle w:val="TAL"/>
              <w:keepNext w:val="0"/>
              <w:keepLines w:val="0"/>
            </w:pPr>
            <w:r w:rsidRPr="00C2599A">
              <w:t>-</w:t>
            </w:r>
          </w:p>
        </w:tc>
      </w:tr>
      <w:tr w:rsidR="00004968" w:rsidRPr="00C2599A" w14:paraId="7A8BBC38" w14:textId="77777777" w:rsidTr="00A21AC7">
        <w:trPr>
          <w:gridAfter w:val="1"/>
          <w:wAfter w:w="258" w:type="dxa"/>
          <w:trPrChange w:id="10396" w:author="Author">
            <w:trPr>
              <w:gridAfter w:val="1"/>
              <w:wAfter w:w="258" w:type="dxa"/>
            </w:trPr>
          </w:trPrChange>
        </w:trPr>
        <w:tc>
          <w:tcPr>
            <w:tcW w:w="1117" w:type="dxa"/>
            <w:tcPrChange w:id="10397" w:author="Author">
              <w:tcPr>
                <w:tcW w:w="967" w:type="dxa"/>
              </w:tcPr>
            </w:tcPrChange>
          </w:tcPr>
          <w:p w14:paraId="3BE2BC5F" w14:textId="77777777" w:rsidR="00004968" w:rsidRPr="00C2599A" w:rsidRDefault="00004968" w:rsidP="00BE112E">
            <w:pPr>
              <w:pStyle w:val="TAL"/>
              <w:keepNext w:val="0"/>
              <w:keepLines w:val="0"/>
            </w:pPr>
            <w:r w:rsidRPr="00C2599A">
              <w:lastRenderedPageBreak/>
              <w:t>5.1.3.5</w:t>
            </w:r>
          </w:p>
        </w:tc>
        <w:tc>
          <w:tcPr>
            <w:tcW w:w="1677" w:type="dxa"/>
            <w:tcPrChange w:id="10398" w:author="Author">
              <w:tcPr>
                <w:tcW w:w="1677" w:type="dxa"/>
              </w:tcPr>
            </w:tcPrChange>
          </w:tcPr>
          <w:p w14:paraId="04614E80" w14:textId="77777777" w:rsidR="00004968" w:rsidRPr="00C2599A" w:rsidRDefault="00004968" w:rsidP="00BE112E">
            <w:pPr>
              <w:pStyle w:val="TAL"/>
              <w:keepNext w:val="0"/>
              <w:keepLines w:val="0"/>
            </w:pPr>
            <w:r w:rsidRPr="00C2599A">
              <w:t>Speech output automatic interruption</w:t>
            </w:r>
          </w:p>
        </w:tc>
        <w:tc>
          <w:tcPr>
            <w:tcW w:w="534" w:type="dxa"/>
            <w:tcPrChange w:id="10399" w:author="Author">
              <w:tcPr>
                <w:tcW w:w="534" w:type="dxa"/>
              </w:tcPr>
            </w:tcPrChange>
          </w:tcPr>
          <w:p w14:paraId="240D2AA4" w14:textId="77777777" w:rsidR="00004968" w:rsidRPr="00C2599A" w:rsidRDefault="00004968" w:rsidP="00BE112E">
            <w:pPr>
              <w:pStyle w:val="TAL"/>
              <w:keepNext w:val="0"/>
              <w:keepLines w:val="0"/>
            </w:pPr>
            <w:r w:rsidRPr="00C2599A">
              <w:t>P</w:t>
            </w:r>
          </w:p>
        </w:tc>
        <w:tc>
          <w:tcPr>
            <w:tcW w:w="470" w:type="dxa"/>
            <w:tcPrChange w:id="10400" w:author="Author">
              <w:tcPr>
                <w:tcW w:w="470" w:type="dxa"/>
              </w:tcPr>
            </w:tcPrChange>
          </w:tcPr>
          <w:p w14:paraId="28299A84" w14:textId="0EB07691" w:rsidR="00004968" w:rsidRPr="00C2599A" w:rsidRDefault="00004968" w:rsidP="00BE112E">
            <w:pPr>
              <w:pStyle w:val="TAL"/>
              <w:keepNext w:val="0"/>
              <w:keepLines w:val="0"/>
            </w:pPr>
            <w:ins w:id="10401" w:author="Author">
              <w:r w:rsidRPr="00C2599A">
                <w:t>S</w:t>
              </w:r>
            </w:ins>
            <w:del w:id="10402" w:author="Author">
              <w:r w:rsidRPr="00C2599A" w:rsidDel="005E05BE">
                <w:delText>P</w:delText>
              </w:r>
            </w:del>
          </w:p>
        </w:tc>
        <w:tc>
          <w:tcPr>
            <w:tcW w:w="636" w:type="dxa"/>
            <w:tcPrChange w:id="10403" w:author="Author">
              <w:tcPr>
                <w:tcW w:w="636" w:type="dxa"/>
              </w:tcPr>
            </w:tcPrChange>
          </w:tcPr>
          <w:p w14:paraId="5F1971A0" w14:textId="6F2E27D5" w:rsidR="00004968" w:rsidRPr="00C2599A" w:rsidRDefault="00004968" w:rsidP="00BE112E">
            <w:pPr>
              <w:pStyle w:val="TAL"/>
              <w:keepNext w:val="0"/>
              <w:keepLines w:val="0"/>
            </w:pPr>
            <w:ins w:id="10404" w:author="Author">
              <w:r w:rsidRPr="00C2599A">
                <w:t>-</w:t>
              </w:r>
            </w:ins>
            <w:del w:id="10405" w:author="Author">
              <w:r w:rsidRPr="00C2599A" w:rsidDel="005E05BE">
                <w:delText>S</w:delText>
              </w:r>
            </w:del>
          </w:p>
        </w:tc>
        <w:tc>
          <w:tcPr>
            <w:tcW w:w="534" w:type="dxa"/>
            <w:tcPrChange w:id="10406" w:author="Author">
              <w:tcPr>
                <w:tcW w:w="534" w:type="dxa"/>
              </w:tcPr>
            </w:tcPrChange>
          </w:tcPr>
          <w:p w14:paraId="6E28DF63" w14:textId="77777777" w:rsidR="00004968" w:rsidRPr="00C2599A" w:rsidRDefault="00004968" w:rsidP="00BE112E">
            <w:pPr>
              <w:pStyle w:val="TAL"/>
              <w:keepNext w:val="0"/>
              <w:keepLines w:val="0"/>
            </w:pPr>
            <w:r w:rsidRPr="00C2599A">
              <w:t>-</w:t>
            </w:r>
          </w:p>
        </w:tc>
        <w:tc>
          <w:tcPr>
            <w:tcW w:w="470" w:type="dxa"/>
            <w:tcPrChange w:id="10407" w:author="Author">
              <w:tcPr>
                <w:tcW w:w="470" w:type="dxa"/>
              </w:tcPr>
            </w:tcPrChange>
          </w:tcPr>
          <w:p w14:paraId="310ED81F" w14:textId="77777777" w:rsidR="00004968" w:rsidRPr="00C2599A" w:rsidRDefault="00004968" w:rsidP="00BE112E">
            <w:pPr>
              <w:pStyle w:val="TAL"/>
              <w:keepNext w:val="0"/>
              <w:keepLines w:val="0"/>
            </w:pPr>
            <w:r w:rsidRPr="00C2599A">
              <w:t>-</w:t>
            </w:r>
          </w:p>
        </w:tc>
        <w:tc>
          <w:tcPr>
            <w:tcW w:w="661" w:type="dxa"/>
            <w:tcPrChange w:id="10408" w:author="Author">
              <w:tcPr>
                <w:tcW w:w="661" w:type="dxa"/>
              </w:tcPr>
            </w:tcPrChange>
          </w:tcPr>
          <w:p w14:paraId="2185DA2E" w14:textId="77777777" w:rsidR="00004968" w:rsidRPr="00C2599A" w:rsidRDefault="00004968" w:rsidP="00BE112E">
            <w:pPr>
              <w:pStyle w:val="TAL"/>
              <w:keepNext w:val="0"/>
              <w:keepLines w:val="0"/>
            </w:pPr>
            <w:r w:rsidRPr="00C2599A">
              <w:t>-</w:t>
            </w:r>
          </w:p>
        </w:tc>
        <w:tc>
          <w:tcPr>
            <w:tcW w:w="608" w:type="dxa"/>
            <w:tcPrChange w:id="10409" w:author="Author">
              <w:tcPr>
                <w:tcW w:w="608" w:type="dxa"/>
              </w:tcPr>
            </w:tcPrChange>
          </w:tcPr>
          <w:p w14:paraId="270FE40A" w14:textId="77777777" w:rsidR="00004968" w:rsidRPr="00C2599A" w:rsidRDefault="00004968" w:rsidP="00BE112E">
            <w:pPr>
              <w:pStyle w:val="TAL"/>
              <w:keepNext w:val="0"/>
              <w:keepLines w:val="0"/>
            </w:pPr>
            <w:r w:rsidRPr="00C2599A">
              <w:t>-</w:t>
            </w:r>
          </w:p>
        </w:tc>
        <w:tc>
          <w:tcPr>
            <w:tcW w:w="460" w:type="dxa"/>
            <w:tcPrChange w:id="10410" w:author="Author">
              <w:tcPr>
                <w:tcW w:w="460" w:type="dxa"/>
              </w:tcPr>
            </w:tcPrChange>
          </w:tcPr>
          <w:p w14:paraId="27AC187E" w14:textId="77777777" w:rsidR="00004968" w:rsidRPr="00C2599A" w:rsidRDefault="00004968" w:rsidP="00BE112E">
            <w:pPr>
              <w:pStyle w:val="TAL"/>
              <w:keepNext w:val="0"/>
              <w:keepLines w:val="0"/>
            </w:pPr>
            <w:r w:rsidRPr="00C2599A">
              <w:t>-</w:t>
            </w:r>
          </w:p>
        </w:tc>
        <w:tc>
          <w:tcPr>
            <w:tcW w:w="567" w:type="dxa"/>
            <w:tcPrChange w:id="10411" w:author="Author">
              <w:tcPr>
                <w:tcW w:w="567" w:type="dxa"/>
              </w:tcPr>
            </w:tcPrChange>
          </w:tcPr>
          <w:p w14:paraId="103470D8" w14:textId="77777777" w:rsidR="00004968" w:rsidRPr="00C2599A" w:rsidRDefault="00004968" w:rsidP="00BE112E">
            <w:pPr>
              <w:pStyle w:val="TAL"/>
              <w:keepNext w:val="0"/>
              <w:keepLines w:val="0"/>
            </w:pPr>
            <w:r w:rsidRPr="00C2599A">
              <w:t>-</w:t>
            </w:r>
          </w:p>
        </w:tc>
        <w:tc>
          <w:tcPr>
            <w:tcW w:w="460" w:type="dxa"/>
            <w:tcPrChange w:id="10412" w:author="Author">
              <w:tcPr>
                <w:tcW w:w="460" w:type="dxa"/>
              </w:tcPr>
            </w:tcPrChange>
          </w:tcPr>
          <w:p w14:paraId="46D9C47E" w14:textId="0CEF1313" w:rsidR="00004968" w:rsidRPr="00C2599A" w:rsidRDefault="00004968" w:rsidP="00BE112E">
            <w:pPr>
              <w:pStyle w:val="TAL"/>
              <w:keepNext w:val="0"/>
              <w:keepLines w:val="0"/>
            </w:pPr>
            <w:ins w:id="10413" w:author="Author">
              <w:r w:rsidRPr="00C2599A">
                <w:t>S</w:t>
              </w:r>
            </w:ins>
            <w:del w:id="10414" w:author="Author">
              <w:r w:rsidRPr="00C2599A" w:rsidDel="00F61A0A">
                <w:delText>P</w:delText>
              </w:r>
            </w:del>
          </w:p>
        </w:tc>
        <w:tc>
          <w:tcPr>
            <w:tcW w:w="467" w:type="dxa"/>
            <w:tcPrChange w:id="10415" w:author="Author">
              <w:tcPr>
                <w:tcW w:w="467" w:type="dxa"/>
              </w:tcPr>
            </w:tcPrChange>
          </w:tcPr>
          <w:p w14:paraId="4DE58E2A" w14:textId="77777777" w:rsidR="00004968" w:rsidRPr="00C2599A" w:rsidRDefault="00004968" w:rsidP="00BE112E">
            <w:pPr>
              <w:pStyle w:val="TAL"/>
              <w:keepNext w:val="0"/>
              <w:keepLines w:val="0"/>
            </w:pPr>
            <w:r w:rsidRPr="00C2599A">
              <w:t>-</w:t>
            </w:r>
          </w:p>
        </w:tc>
      </w:tr>
      <w:tr w:rsidR="00004968" w:rsidRPr="00C2599A" w14:paraId="6D15DC6C" w14:textId="77777777" w:rsidTr="00A21AC7">
        <w:trPr>
          <w:gridAfter w:val="1"/>
          <w:wAfter w:w="258" w:type="dxa"/>
          <w:trPrChange w:id="10416" w:author="Author">
            <w:trPr>
              <w:gridAfter w:val="1"/>
              <w:wAfter w:w="258" w:type="dxa"/>
            </w:trPr>
          </w:trPrChange>
        </w:trPr>
        <w:tc>
          <w:tcPr>
            <w:tcW w:w="1117" w:type="dxa"/>
            <w:tcPrChange w:id="10417" w:author="Author">
              <w:tcPr>
                <w:tcW w:w="967" w:type="dxa"/>
              </w:tcPr>
            </w:tcPrChange>
          </w:tcPr>
          <w:p w14:paraId="5DC09DD0" w14:textId="77777777" w:rsidR="00004968" w:rsidRPr="00C2599A" w:rsidRDefault="00004968" w:rsidP="00BE112E">
            <w:pPr>
              <w:pStyle w:val="TAL"/>
              <w:keepNext w:val="0"/>
              <w:keepLines w:val="0"/>
            </w:pPr>
            <w:r w:rsidRPr="00C2599A">
              <w:t>5.1.3.6</w:t>
            </w:r>
          </w:p>
        </w:tc>
        <w:tc>
          <w:tcPr>
            <w:tcW w:w="1677" w:type="dxa"/>
            <w:tcPrChange w:id="10418" w:author="Author">
              <w:tcPr>
                <w:tcW w:w="1677" w:type="dxa"/>
              </w:tcPr>
            </w:tcPrChange>
          </w:tcPr>
          <w:p w14:paraId="41731CF0" w14:textId="77777777" w:rsidR="00004968" w:rsidRPr="00C2599A" w:rsidRDefault="00004968" w:rsidP="00BE112E">
            <w:pPr>
              <w:pStyle w:val="TAL"/>
              <w:keepNext w:val="0"/>
              <w:keepLines w:val="0"/>
            </w:pPr>
            <w:r w:rsidRPr="00C2599A">
              <w:t>Auditory output for non-text content</w:t>
            </w:r>
          </w:p>
        </w:tc>
        <w:tc>
          <w:tcPr>
            <w:tcW w:w="534" w:type="dxa"/>
            <w:tcPrChange w:id="10419" w:author="Author">
              <w:tcPr>
                <w:tcW w:w="534" w:type="dxa"/>
              </w:tcPr>
            </w:tcPrChange>
          </w:tcPr>
          <w:p w14:paraId="7829FDFF" w14:textId="77777777" w:rsidR="00004968" w:rsidRPr="00C2599A" w:rsidRDefault="00004968" w:rsidP="00BE112E">
            <w:pPr>
              <w:pStyle w:val="TAL"/>
              <w:keepNext w:val="0"/>
              <w:keepLines w:val="0"/>
            </w:pPr>
            <w:r w:rsidRPr="00C2599A">
              <w:t>P</w:t>
            </w:r>
          </w:p>
        </w:tc>
        <w:tc>
          <w:tcPr>
            <w:tcW w:w="470" w:type="dxa"/>
            <w:tcPrChange w:id="10420" w:author="Author">
              <w:tcPr>
                <w:tcW w:w="470" w:type="dxa"/>
              </w:tcPr>
            </w:tcPrChange>
          </w:tcPr>
          <w:p w14:paraId="7E022588" w14:textId="7916C7FD" w:rsidR="00004968" w:rsidRPr="00C2599A" w:rsidRDefault="00004968" w:rsidP="00BE112E">
            <w:pPr>
              <w:pStyle w:val="TAL"/>
              <w:keepNext w:val="0"/>
              <w:keepLines w:val="0"/>
            </w:pPr>
            <w:ins w:id="10421" w:author="Author">
              <w:r w:rsidRPr="00C2599A">
                <w:t>S</w:t>
              </w:r>
            </w:ins>
            <w:del w:id="10422" w:author="Author">
              <w:r w:rsidRPr="00C2599A" w:rsidDel="004C3512">
                <w:delText>P</w:delText>
              </w:r>
            </w:del>
          </w:p>
        </w:tc>
        <w:tc>
          <w:tcPr>
            <w:tcW w:w="636" w:type="dxa"/>
            <w:tcPrChange w:id="10423" w:author="Author">
              <w:tcPr>
                <w:tcW w:w="636" w:type="dxa"/>
              </w:tcPr>
            </w:tcPrChange>
          </w:tcPr>
          <w:p w14:paraId="3366C306" w14:textId="6450B6F0" w:rsidR="00004968" w:rsidRPr="00C2599A" w:rsidRDefault="00004968" w:rsidP="00BE112E">
            <w:pPr>
              <w:pStyle w:val="TAL"/>
              <w:keepNext w:val="0"/>
              <w:keepLines w:val="0"/>
            </w:pPr>
            <w:ins w:id="10424" w:author="Author">
              <w:r w:rsidRPr="00C2599A">
                <w:t>-</w:t>
              </w:r>
            </w:ins>
            <w:del w:id="10425" w:author="Author">
              <w:r w:rsidRPr="00C2599A" w:rsidDel="004C3512">
                <w:delText>S</w:delText>
              </w:r>
            </w:del>
          </w:p>
        </w:tc>
        <w:tc>
          <w:tcPr>
            <w:tcW w:w="534" w:type="dxa"/>
            <w:tcPrChange w:id="10426" w:author="Author">
              <w:tcPr>
                <w:tcW w:w="534" w:type="dxa"/>
              </w:tcPr>
            </w:tcPrChange>
          </w:tcPr>
          <w:p w14:paraId="08549752" w14:textId="77777777" w:rsidR="00004968" w:rsidRPr="00C2599A" w:rsidRDefault="00004968" w:rsidP="00BE112E">
            <w:pPr>
              <w:pStyle w:val="TAL"/>
              <w:keepNext w:val="0"/>
              <w:keepLines w:val="0"/>
            </w:pPr>
            <w:r w:rsidRPr="00C2599A">
              <w:t>-</w:t>
            </w:r>
          </w:p>
        </w:tc>
        <w:tc>
          <w:tcPr>
            <w:tcW w:w="470" w:type="dxa"/>
            <w:tcPrChange w:id="10427" w:author="Author">
              <w:tcPr>
                <w:tcW w:w="470" w:type="dxa"/>
              </w:tcPr>
            </w:tcPrChange>
          </w:tcPr>
          <w:p w14:paraId="303DEBF9" w14:textId="77777777" w:rsidR="00004968" w:rsidRPr="00C2599A" w:rsidRDefault="00004968" w:rsidP="00BE112E">
            <w:pPr>
              <w:pStyle w:val="TAL"/>
              <w:keepNext w:val="0"/>
              <w:keepLines w:val="0"/>
            </w:pPr>
            <w:r w:rsidRPr="00C2599A">
              <w:t>-</w:t>
            </w:r>
          </w:p>
        </w:tc>
        <w:tc>
          <w:tcPr>
            <w:tcW w:w="661" w:type="dxa"/>
            <w:tcPrChange w:id="10428" w:author="Author">
              <w:tcPr>
                <w:tcW w:w="661" w:type="dxa"/>
              </w:tcPr>
            </w:tcPrChange>
          </w:tcPr>
          <w:p w14:paraId="5292785D" w14:textId="77777777" w:rsidR="00004968" w:rsidRPr="00C2599A" w:rsidRDefault="00004968" w:rsidP="00BE112E">
            <w:pPr>
              <w:pStyle w:val="TAL"/>
              <w:keepNext w:val="0"/>
              <w:keepLines w:val="0"/>
            </w:pPr>
            <w:r w:rsidRPr="00C2599A">
              <w:t>-</w:t>
            </w:r>
          </w:p>
        </w:tc>
        <w:tc>
          <w:tcPr>
            <w:tcW w:w="608" w:type="dxa"/>
            <w:tcPrChange w:id="10429" w:author="Author">
              <w:tcPr>
                <w:tcW w:w="608" w:type="dxa"/>
              </w:tcPr>
            </w:tcPrChange>
          </w:tcPr>
          <w:p w14:paraId="58205782" w14:textId="77777777" w:rsidR="00004968" w:rsidRPr="00C2599A" w:rsidRDefault="00004968" w:rsidP="00BE112E">
            <w:pPr>
              <w:pStyle w:val="TAL"/>
              <w:keepNext w:val="0"/>
              <w:keepLines w:val="0"/>
            </w:pPr>
            <w:r w:rsidRPr="00C2599A">
              <w:t>-</w:t>
            </w:r>
          </w:p>
        </w:tc>
        <w:tc>
          <w:tcPr>
            <w:tcW w:w="460" w:type="dxa"/>
            <w:tcPrChange w:id="10430" w:author="Author">
              <w:tcPr>
                <w:tcW w:w="460" w:type="dxa"/>
              </w:tcPr>
            </w:tcPrChange>
          </w:tcPr>
          <w:p w14:paraId="6BC9FA41" w14:textId="77777777" w:rsidR="00004968" w:rsidRPr="00C2599A" w:rsidRDefault="00004968" w:rsidP="00BE112E">
            <w:pPr>
              <w:pStyle w:val="TAL"/>
              <w:keepNext w:val="0"/>
              <w:keepLines w:val="0"/>
            </w:pPr>
            <w:r w:rsidRPr="00C2599A">
              <w:t>-</w:t>
            </w:r>
          </w:p>
        </w:tc>
        <w:tc>
          <w:tcPr>
            <w:tcW w:w="567" w:type="dxa"/>
            <w:tcPrChange w:id="10431" w:author="Author">
              <w:tcPr>
                <w:tcW w:w="567" w:type="dxa"/>
              </w:tcPr>
            </w:tcPrChange>
          </w:tcPr>
          <w:p w14:paraId="3E927C42" w14:textId="77777777" w:rsidR="00004968" w:rsidRPr="00C2599A" w:rsidRDefault="00004968" w:rsidP="00BE112E">
            <w:pPr>
              <w:pStyle w:val="TAL"/>
              <w:keepNext w:val="0"/>
              <w:keepLines w:val="0"/>
            </w:pPr>
            <w:r w:rsidRPr="00C2599A">
              <w:t>-</w:t>
            </w:r>
          </w:p>
        </w:tc>
        <w:tc>
          <w:tcPr>
            <w:tcW w:w="460" w:type="dxa"/>
            <w:tcPrChange w:id="10432" w:author="Author">
              <w:tcPr>
                <w:tcW w:w="460" w:type="dxa"/>
              </w:tcPr>
            </w:tcPrChange>
          </w:tcPr>
          <w:p w14:paraId="14B5D881" w14:textId="274DA6DB" w:rsidR="00004968" w:rsidRPr="00C2599A" w:rsidRDefault="00004968" w:rsidP="00BE112E">
            <w:pPr>
              <w:pStyle w:val="TAL"/>
              <w:keepNext w:val="0"/>
              <w:keepLines w:val="0"/>
            </w:pPr>
            <w:ins w:id="10433" w:author="Author">
              <w:r w:rsidRPr="00C2599A">
                <w:t>S</w:t>
              </w:r>
            </w:ins>
            <w:del w:id="10434" w:author="Author">
              <w:r w:rsidRPr="00C2599A" w:rsidDel="005A52AE">
                <w:delText>P</w:delText>
              </w:r>
            </w:del>
          </w:p>
        </w:tc>
        <w:tc>
          <w:tcPr>
            <w:tcW w:w="467" w:type="dxa"/>
            <w:tcPrChange w:id="10435" w:author="Author">
              <w:tcPr>
                <w:tcW w:w="467" w:type="dxa"/>
              </w:tcPr>
            </w:tcPrChange>
          </w:tcPr>
          <w:p w14:paraId="6467618A" w14:textId="77777777" w:rsidR="00004968" w:rsidRPr="00C2599A" w:rsidRDefault="00004968" w:rsidP="00BE112E">
            <w:pPr>
              <w:pStyle w:val="TAL"/>
              <w:keepNext w:val="0"/>
              <w:keepLines w:val="0"/>
            </w:pPr>
            <w:r w:rsidRPr="00C2599A">
              <w:t>-</w:t>
            </w:r>
          </w:p>
        </w:tc>
      </w:tr>
      <w:tr w:rsidR="00004968" w:rsidRPr="00C2599A" w14:paraId="4F1B7DCE" w14:textId="77777777" w:rsidTr="00A21AC7">
        <w:trPr>
          <w:gridAfter w:val="1"/>
          <w:wAfter w:w="258" w:type="dxa"/>
          <w:trPrChange w:id="10436" w:author="Author">
            <w:trPr>
              <w:gridAfter w:val="1"/>
              <w:wAfter w:w="258" w:type="dxa"/>
            </w:trPr>
          </w:trPrChange>
        </w:trPr>
        <w:tc>
          <w:tcPr>
            <w:tcW w:w="1117" w:type="dxa"/>
            <w:tcPrChange w:id="10437" w:author="Author">
              <w:tcPr>
                <w:tcW w:w="967" w:type="dxa"/>
              </w:tcPr>
            </w:tcPrChange>
          </w:tcPr>
          <w:p w14:paraId="7AB60DA6" w14:textId="77777777" w:rsidR="00004968" w:rsidRPr="00C2599A" w:rsidRDefault="00004968" w:rsidP="00BE112E">
            <w:pPr>
              <w:pStyle w:val="TAL"/>
              <w:keepNext w:val="0"/>
              <w:keepLines w:val="0"/>
            </w:pPr>
            <w:r w:rsidRPr="00C2599A">
              <w:t>5.1.3.7</w:t>
            </w:r>
          </w:p>
        </w:tc>
        <w:tc>
          <w:tcPr>
            <w:tcW w:w="1677" w:type="dxa"/>
            <w:tcPrChange w:id="10438" w:author="Author">
              <w:tcPr>
                <w:tcW w:w="1677" w:type="dxa"/>
              </w:tcPr>
            </w:tcPrChange>
          </w:tcPr>
          <w:p w14:paraId="3536813B" w14:textId="77777777" w:rsidR="00004968" w:rsidRPr="00C2599A" w:rsidRDefault="00004968" w:rsidP="00BE112E">
            <w:pPr>
              <w:pStyle w:val="TAL"/>
              <w:keepNext w:val="0"/>
              <w:keepLines w:val="0"/>
            </w:pPr>
            <w:r w:rsidRPr="00C2599A">
              <w:t>Auditory output for video information</w:t>
            </w:r>
          </w:p>
        </w:tc>
        <w:tc>
          <w:tcPr>
            <w:tcW w:w="534" w:type="dxa"/>
            <w:tcPrChange w:id="10439" w:author="Author">
              <w:tcPr>
                <w:tcW w:w="534" w:type="dxa"/>
              </w:tcPr>
            </w:tcPrChange>
          </w:tcPr>
          <w:p w14:paraId="07088BE1" w14:textId="77777777" w:rsidR="00004968" w:rsidRPr="00C2599A" w:rsidRDefault="00004968" w:rsidP="00BE112E">
            <w:pPr>
              <w:pStyle w:val="TAL"/>
              <w:keepNext w:val="0"/>
              <w:keepLines w:val="0"/>
            </w:pPr>
            <w:r w:rsidRPr="00C2599A">
              <w:t>P</w:t>
            </w:r>
          </w:p>
        </w:tc>
        <w:tc>
          <w:tcPr>
            <w:tcW w:w="470" w:type="dxa"/>
            <w:tcPrChange w:id="10440" w:author="Author">
              <w:tcPr>
                <w:tcW w:w="470" w:type="dxa"/>
              </w:tcPr>
            </w:tcPrChange>
          </w:tcPr>
          <w:p w14:paraId="6DEAE93D" w14:textId="46804033" w:rsidR="00004968" w:rsidRPr="00C2599A" w:rsidRDefault="00004968" w:rsidP="00BE112E">
            <w:pPr>
              <w:pStyle w:val="TAL"/>
              <w:keepNext w:val="0"/>
              <w:keepLines w:val="0"/>
            </w:pPr>
            <w:ins w:id="10441" w:author="Author">
              <w:r w:rsidRPr="00C2599A">
                <w:t>S</w:t>
              </w:r>
            </w:ins>
            <w:del w:id="10442" w:author="Author">
              <w:r w:rsidRPr="00C2599A" w:rsidDel="00B451D7">
                <w:delText>P</w:delText>
              </w:r>
            </w:del>
          </w:p>
        </w:tc>
        <w:tc>
          <w:tcPr>
            <w:tcW w:w="636" w:type="dxa"/>
            <w:tcPrChange w:id="10443" w:author="Author">
              <w:tcPr>
                <w:tcW w:w="636" w:type="dxa"/>
              </w:tcPr>
            </w:tcPrChange>
          </w:tcPr>
          <w:p w14:paraId="6802B355" w14:textId="4422059E" w:rsidR="00004968" w:rsidRPr="00C2599A" w:rsidRDefault="00004968" w:rsidP="00BE112E">
            <w:pPr>
              <w:pStyle w:val="TAL"/>
              <w:keepNext w:val="0"/>
              <w:keepLines w:val="0"/>
            </w:pPr>
            <w:ins w:id="10444" w:author="Author">
              <w:r w:rsidRPr="00C2599A">
                <w:t>-</w:t>
              </w:r>
            </w:ins>
            <w:del w:id="10445" w:author="Author">
              <w:r w:rsidRPr="00C2599A" w:rsidDel="00B451D7">
                <w:delText>S</w:delText>
              </w:r>
            </w:del>
          </w:p>
        </w:tc>
        <w:tc>
          <w:tcPr>
            <w:tcW w:w="534" w:type="dxa"/>
            <w:tcPrChange w:id="10446" w:author="Author">
              <w:tcPr>
                <w:tcW w:w="534" w:type="dxa"/>
              </w:tcPr>
            </w:tcPrChange>
          </w:tcPr>
          <w:p w14:paraId="4AA6AC8E" w14:textId="77777777" w:rsidR="00004968" w:rsidRPr="00C2599A" w:rsidRDefault="00004968" w:rsidP="00BE112E">
            <w:pPr>
              <w:pStyle w:val="TAL"/>
              <w:keepNext w:val="0"/>
              <w:keepLines w:val="0"/>
            </w:pPr>
            <w:r w:rsidRPr="00C2599A">
              <w:t>-</w:t>
            </w:r>
          </w:p>
        </w:tc>
        <w:tc>
          <w:tcPr>
            <w:tcW w:w="470" w:type="dxa"/>
            <w:tcPrChange w:id="10447" w:author="Author">
              <w:tcPr>
                <w:tcW w:w="470" w:type="dxa"/>
              </w:tcPr>
            </w:tcPrChange>
          </w:tcPr>
          <w:p w14:paraId="773693E8" w14:textId="77777777" w:rsidR="00004968" w:rsidRPr="00C2599A" w:rsidRDefault="00004968" w:rsidP="00BE112E">
            <w:pPr>
              <w:pStyle w:val="TAL"/>
              <w:keepNext w:val="0"/>
              <w:keepLines w:val="0"/>
            </w:pPr>
            <w:r w:rsidRPr="00C2599A">
              <w:t>-</w:t>
            </w:r>
          </w:p>
        </w:tc>
        <w:tc>
          <w:tcPr>
            <w:tcW w:w="661" w:type="dxa"/>
            <w:tcPrChange w:id="10448" w:author="Author">
              <w:tcPr>
                <w:tcW w:w="661" w:type="dxa"/>
              </w:tcPr>
            </w:tcPrChange>
          </w:tcPr>
          <w:p w14:paraId="03D520B3" w14:textId="77777777" w:rsidR="00004968" w:rsidRPr="00C2599A" w:rsidRDefault="00004968" w:rsidP="00BE112E">
            <w:pPr>
              <w:pStyle w:val="TAL"/>
              <w:keepNext w:val="0"/>
              <w:keepLines w:val="0"/>
            </w:pPr>
            <w:r w:rsidRPr="00C2599A">
              <w:t>-</w:t>
            </w:r>
          </w:p>
        </w:tc>
        <w:tc>
          <w:tcPr>
            <w:tcW w:w="608" w:type="dxa"/>
            <w:tcPrChange w:id="10449" w:author="Author">
              <w:tcPr>
                <w:tcW w:w="608" w:type="dxa"/>
              </w:tcPr>
            </w:tcPrChange>
          </w:tcPr>
          <w:p w14:paraId="2254186B" w14:textId="77777777" w:rsidR="00004968" w:rsidRPr="00C2599A" w:rsidRDefault="00004968" w:rsidP="00BE112E">
            <w:pPr>
              <w:pStyle w:val="TAL"/>
              <w:keepNext w:val="0"/>
              <w:keepLines w:val="0"/>
            </w:pPr>
            <w:r w:rsidRPr="00C2599A">
              <w:t>-</w:t>
            </w:r>
          </w:p>
        </w:tc>
        <w:tc>
          <w:tcPr>
            <w:tcW w:w="460" w:type="dxa"/>
            <w:tcPrChange w:id="10450" w:author="Author">
              <w:tcPr>
                <w:tcW w:w="460" w:type="dxa"/>
              </w:tcPr>
            </w:tcPrChange>
          </w:tcPr>
          <w:p w14:paraId="0F398CDA" w14:textId="77777777" w:rsidR="00004968" w:rsidRPr="00C2599A" w:rsidRDefault="00004968" w:rsidP="00BE112E">
            <w:pPr>
              <w:pStyle w:val="TAL"/>
              <w:keepNext w:val="0"/>
              <w:keepLines w:val="0"/>
            </w:pPr>
            <w:r w:rsidRPr="00C2599A">
              <w:t>-</w:t>
            </w:r>
          </w:p>
        </w:tc>
        <w:tc>
          <w:tcPr>
            <w:tcW w:w="567" w:type="dxa"/>
            <w:tcPrChange w:id="10451" w:author="Author">
              <w:tcPr>
                <w:tcW w:w="567" w:type="dxa"/>
              </w:tcPr>
            </w:tcPrChange>
          </w:tcPr>
          <w:p w14:paraId="2DDD41B7" w14:textId="77777777" w:rsidR="00004968" w:rsidRPr="00C2599A" w:rsidRDefault="00004968" w:rsidP="00BE112E">
            <w:pPr>
              <w:pStyle w:val="TAL"/>
              <w:keepNext w:val="0"/>
              <w:keepLines w:val="0"/>
            </w:pPr>
            <w:r w:rsidRPr="00C2599A">
              <w:t>-</w:t>
            </w:r>
          </w:p>
        </w:tc>
        <w:tc>
          <w:tcPr>
            <w:tcW w:w="460" w:type="dxa"/>
            <w:tcPrChange w:id="10452" w:author="Author">
              <w:tcPr>
                <w:tcW w:w="460" w:type="dxa"/>
              </w:tcPr>
            </w:tcPrChange>
          </w:tcPr>
          <w:p w14:paraId="1C2EDE01" w14:textId="47701FB5" w:rsidR="00004968" w:rsidRPr="00C2599A" w:rsidRDefault="00004968" w:rsidP="00BE112E">
            <w:pPr>
              <w:pStyle w:val="TAL"/>
              <w:keepNext w:val="0"/>
              <w:keepLines w:val="0"/>
            </w:pPr>
            <w:ins w:id="10453" w:author="Author">
              <w:r w:rsidRPr="00C2599A">
                <w:t>S</w:t>
              </w:r>
            </w:ins>
            <w:del w:id="10454" w:author="Author">
              <w:r w:rsidRPr="00C2599A" w:rsidDel="005A52AE">
                <w:delText>P</w:delText>
              </w:r>
            </w:del>
          </w:p>
        </w:tc>
        <w:tc>
          <w:tcPr>
            <w:tcW w:w="467" w:type="dxa"/>
            <w:tcPrChange w:id="10455" w:author="Author">
              <w:tcPr>
                <w:tcW w:w="467" w:type="dxa"/>
              </w:tcPr>
            </w:tcPrChange>
          </w:tcPr>
          <w:p w14:paraId="331F3405" w14:textId="77777777" w:rsidR="00004968" w:rsidRPr="00C2599A" w:rsidRDefault="00004968" w:rsidP="00BE112E">
            <w:pPr>
              <w:pStyle w:val="TAL"/>
              <w:keepNext w:val="0"/>
              <w:keepLines w:val="0"/>
            </w:pPr>
            <w:r w:rsidRPr="00C2599A">
              <w:t>-</w:t>
            </w:r>
          </w:p>
        </w:tc>
      </w:tr>
      <w:tr w:rsidR="00004968" w:rsidRPr="00C2599A" w14:paraId="49941E83" w14:textId="77777777" w:rsidTr="00A21AC7">
        <w:trPr>
          <w:gridAfter w:val="1"/>
          <w:wAfter w:w="258" w:type="dxa"/>
          <w:trPrChange w:id="10456" w:author="Author">
            <w:trPr>
              <w:gridAfter w:val="1"/>
              <w:wAfter w:w="258" w:type="dxa"/>
            </w:trPr>
          </w:trPrChange>
        </w:trPr>
        <w:tc>
          <w:tcPr>
            <w:tcW w:w="1117" w:type="dxa"/>
            <w:tcPrChange w:id="10457" w:author="Author">
              <w:tcPr>
                <w:tcW w:w="967" w:type="dxa"/>
              </w:tcPr>
            </w:tcPrChange>
          </w:tcPr>
          <w:p w14:paraId="6CB62771" w14:textId="77777777" w:rsidR="00004968" w:rsidRPr="00C2599A" w:rsidRDefault="00004968" w:rsidP="00BE112E">
            <w:pPr>
              <w:pStyle w:val="TAL"/>
              <w:keepNext w:val="0"/>
              <w:keepLines w:val="0"/>
            </w:pPr>
            <w:r w:rsidRPr="00C2599A">
              <w:t>5.1.3.8</w:t>
            </w:r>
          </w:p>
        </w:tc>
        <w:tc>
          <w:tcPr>
            <w:tcW w:w="1677" w:type="dxa"/>
            <w:tcPrChange w:id="10458" w:author="Author">
              <w:tcPr>
                <w:tcW w:w="1677" w:type="dxa"/>
              </w:tcPr>
            </w:tcPrChange>
          </w:tcPr>
          <w:p w14:paraId="23141190" w14:textId="77777777" w:rsidR="00004968" w:rsidRPr="00C2599A" w:rsidRDefault="00004968" w:rsidP="00BE112E">
            <w:pPr>
              <w:pStyle w:val="TAL"/>
              <w:keepNext w:val="0"/>
              <w:keepLines w:val="0"/>
            </w:pPr>
            <w:r w:rsidRPr="00C2599A">
              <w:t>Masked entry</w:t>
            </w:r>
          </w:p>
        </w:tc>
        <w:tc>
          <w:tcPr>
            <w:tcW w:w="534" w:type="dxa"/>
            <w:tcPrChange w:id="10459" w:author="Author">
              <w:tcPr>
                <w:tcW w:w="534" w:type="dxa"/>
              </w:tcPr>
            </w:tcPrChange>
          </w:tcPr>
          <w:p w14:paraId="53F2905C" w14:textId="77777777" w:rsidR="00004968" w:rsidRPr="00C2599A" w:rsidRDefault="00004968" w:rsidP="00BE112E">
            <w:pPr>
              <w:pStyle w:val="TAL"/>
              <w:keepNext w:val="0"/>
              <w:keepLines w:val="0"/>
            </w:pPr>
            <w:r w:rsidRPr="00C2599A">
              <w:t>P</w:t>
            </w:r>
          </w:p>
        </w:tc>
        <w:tc>
          <w:tcPr>
            <w:tcW w:w="470" w:type="dxa"/>
            <w:tcPrChange w:id="10460" w:author="Author">
              <w:tcPr>
                <w:tcW w:w="470" w:type="dxa"/>
              </w:tcPr>
            </w:tcPrChange>
          </w:tcPr>
          <w:p w14:paraId="1B990B77" w14:textId="6FE5FE51" w:rsidR="00004968" w:rsidRPr="00C2599A" w:rsidRDefault="00004968" w:rsidP="00BE112E">
            <w:pPr>
              <w:pStyle w:val="TAL"/>
              <w:keepNext w:val="0"/>
              <w:keepLines w:val="0"/>
            </w:pPr>
            <w:ins w:id="10461" w:author="Author">
              <w:r w:rsidRPr="00C2599A">
                <w:t>S</w:t>
              </w:r>
            </w:ins>
            <w:del w:id="10462" w:author="Author">
              <w:r w:rsidRPr="00C2599A" w:rsidDel="006E5E04">
                <w:delText>P</w:delText>
              </w:r>
            </w:del>
          </w:p>
        </w:tc>
        <w:tc>
          <w:tcPr>
            <w:tcW w:w="636" w:type="dxa"/>
            <w:tcPrChange w:id="10463" w:author="Author">
              <w:tcPr>
                <w:tcW w:w="636" w:type="dxa"/>
              </w:tcPr>
            </w:tcPrChange>
          </w:tcPr>
          <w:p w14:paraId="5959993D" w14:textId="5465C758" w:rsidR="00004968" w:rsidRPr="00C2599A" w:rsidRDefault="00004968" w:rsidP="00BE112E">
            <w:pPr>
              <w:pStyle w:val="TAL"/>
              <w:keepNext w:val="0"/>
              <w:keepLines w:val="0"/>
            </w:pPr>
            <w:ins w:id="10464" w:author="Author">
              <w:r w:rsidRPr="00C2599A">
                <w:t>-</w:t>
              </w:r>
            </w:ins>
            <w:del w:id="10465" w:author="Author">
              <w:r w:rsidRPr="00C2599A" w:rsidDel="006E5E04">
                <w:delText>S</w:delText>
              </w:r>
            </w:del>
          </w:p>
        </w:tc>
        <w:tc>
          <w:tcPr>
            <w:tcW w:w="534" w:type="dxa"/>
            <w:tcPrChange w:id="10466" w:author="Author">
              <w:tcPr>
                <w:tcW w:w="534" w:type="dxa"/>
              </w:tcPr>
            </w:tcPrChange>
          </w:tcPr>
          <w:p w14:paraId="5D589E29" w14:textId="77777777" w:rsidR="00004968" w:rsidRPr="00C2599A" w:rsidRDefault="00004968" w:rsidP="00BE112E">
            <w:pPr>
              <w:pStyle w:val="TAL"/>
              <w:keepNext w:val="0"/>
              <w:keepLines w:val="0"/>
            </w:pPr>
            <w:r w:rsidRPr="00C2599A">
              <w:t>-</w:t>
            </w:r>
          </w:p>
        </w:tc>
        <w:tc>
          <w:tcPr>
            <w:tcW w:w="470" w:type="dxa"/>
            <w:tcPrChange w:id="10467" w:author="Author">
              <w:tcPr>
                <w:tcW w:w="470" w:type="dxa"/>
              </w:tcPr>
            </w:tcPrChange>
          </w:tcPr>
          <w:p w14:paraId="2BB88567" w14:textId="77777777" w:rsidR="00004968" w:rsidRPr="00C2599A" w:rsidRDefault="00004968" w:rsidP="00BE112E">
            <w:pPr>
              <w:pStyle w:val="TAL"/>
              <w:keepNext w:val="0"/>
              <w:keepLines w:val="0"/>
            </w:pPr>
            <w:r w:rsidRPr="00C2599A">
              <w:t>-</w:t>
            </w:r>
          </w:p>
        </w:tc>
        <w:tc>
          <w:tcPr>
            <w:tcW w:w="661" w:type="dxa"/>
            <w:tcPrChange w:id="10468" w:author="Author">
              <w:tcPr>
                <w:tcW w:w="661" w:type="dxa"/>
              </w:tcPr>
            </w:tcPrChange>
          </w:tcPr>
          <w:p w14:paraId="60E29995" w14:textId="77777777" w:rsidR="00004968" w:rsidRPr="00C2599A" w:rsidRDefault="00004968" w:rsidP="00BE112E">
            <w:pPr>
              <w:pStyle w:val="TAL"/>
              <w:keepNext w:val="0"/>
              <w:keepLines w:val="0"/>
            </w:pPr>
            <w:r w:rsidRPr="00C2599A">
              <w:t>-</w:t>
            </w:r>
          </w:p>
        </w:tc>
        <w:tc>
          <w:tcPr>
            <w:tcW w:w="608" w:type="dxa"/>
            <w:tcPrChange w:id="10469" w:author="Author">
              <w:tcPr>
                <w:tcW w:w="608" w:type="dxa"/>
              </w:tcPr>
            </w:tcPrChange>
          </w:tcPr>
          <w:p w14:paraId="702AC8CF" w14:textId="77777777" w:rsidR="00004968" w:rsidRPr="00C2599A" w:rsidRDefault="00004968" w:rsidP="00BE112E">
            <w:pPr>
              <w:pStyle w:val="TAL"/>
              <w:keepNext w:val="0"/>
              <w:keepLines w:val="0"/>
            </w:pPr>
            <w:r w:rsidRPr="00C2599A">
              <w:t>-</w:t>
            </w:r>
          </w:p>
        </w:tc>
        <w:tc>
          <w:tcPr>
            <w:tcW w:w="460" w:type="dxa"/>
            <w:tcPrChange w:id="10470" w:author="Author">
              <w:tcPr>
                <w:tcW w:w="460" w:type="dxa"/>
              </w:tcPr>
            </w:tcPrChange>
          </w:tcPr>
          <w:p w14:paraId="3466ABAE" w14:textId="77777777" w:rsidR="00004968" w:rsidRPr="00C2599A" w:rsidRDefault="00004968" w:rsidP="00BE112E">
            <w:pPr>
              <w:pStyle w:val="TAL"/>
              <w:keepNext w:val="0"/>
              <w:keepLines w:val="0"/>
            </w:pPr>
            <w:r w:rsidRPr="00C2599A">
              <w:t>-</w:t>
            </w:r>
          </w:p>
        </w:tc>
        <w:tc>
          <w:tcPr>
            <w:tcW w:w="567" w:type="dxa"/>
            <w:tcPrChange w:id="10471" w:author="Author">
              <w:tcPr>
                <w:tcW w:w="567" w:type="dxa"/>
              </w:tcPr>
            </w:tcPrChange>
          </w:tcPr>
          <w:p w14:paraId="61D4FD10" w14:textId="77777777" w:rsidR="00004968" w:rsidRPr="00C2599A" w:rsidRDefault="00004968" w:rsidP="00BE112E">
            <w:pPr>
              <w:pStyle w:val="TAL"/>
              <w:keepNext w:val="0"/>
              <w:keepLines w:val="0"/>
            </w:pPr>
            <w:r w:rsidRPr="00C2599A">
              <w:t>-</w:t>
            </w:r>
          </w:p>
        </w:tc>
        <w:tc>
          <w:tcPr>
            <w:tcW w:w="460" w:type="dxa"/>
            <w:tcPrChange w:id="10472" w:author="Author">
              <w:tcPr>
                <w:tcW w:w="460" w:type="dxa"/>
              </w:tcPr>
            </w:tcPrChange>
          </w:tcPr>
          <w:p w14:paraId="42FD3A43" w14:textId="65A18F5D" w:rsidR="00004968" w:rsidRPr="00C2599A" w:rsidRDefault="00004968" w:rsidP="00BE112E">
            <w:pPr>
              <w:pStyle w:val="TAL"/>
              <w:keepNext w:val="0"/>
              <w:keepLines w:val="0"/>
            </w:pPr>
            <w:ins w:id="10473" w:author="Author">
              <w:r w:rsidRPr="00C2599A">
                <w:t>S</w:t>
              </w:r>
            </w:ins>
            <w:del w:id="10474" w:author="Author">
              <w:r w:rsidRPr="00C2599A" w:rsidDel="005A52AE">
                <w:delText>P</w:delText>
              </w:r>
            </w:del>
          </w:p>
        </w:tc>
        <w:tc>
          <w:tcPr>
            <w:tcW w:w="467" w:type="dxa"/>
            <w:tcPrChange w:id="10475" w:author="Author">
              <w:tcPr>
                <w:tcW w:w="467" w:type="dxa"/>
              </w:tcPr>
            </w:tcPrChange>
          </w:tcPr>
          <w:p w14:paraId="27D8F74D" w14:textId="7594E1BD" w:rsidR="00004968" w:rsidRPr="00C2599A" w:rsidRDefault="00004968" w:rsidP="00BE112E">
            <w:pPr>
              <w:pStyle w:val="TAL"/>
              <w:keepNext w:val="0"/>
              <w:keepLines w:val="0"/>
            </w:pPr>
            <w:del w:id="10476" w:author="Author">
              <w:r w:rsidRPr="00C2599A" w:rsidDel="00004968">
                <w:delText>-</w:delText>
              </w:r>
            </w:del>
            <w:ins w:id="10477" w:author="Author">
              <w:r w:rsidRPr="00C2599A">
                <w:t>P</w:t>
              </w:r>
            </w:ins>
          </w:p>
        </w:tc>
      </w:tr>
      <w:tr w:rsidR="00004968" w:rsidRPr="00C2599A" w14:paraId="0FFB959B" w14:textId="77777777" w:rsidTr="00A21AC7">
        <w:trPr>
          <w:gridAfter w:val="1"/>
          <w:wAfter w:w="258" w:type="dxa"/>
          <w:trPrChange w:id="10478" w:author="Author">
            <w:trPr>
              <w:gridAfter w:val="1"/>
              <w:wAfter w:w="258" w:type="dxa"/>
            </w:trPr>
          </w:trPrChange>
        </w:trPr>
        <w:tc>
          <w:tcPr>
            <w:tcW w:w="1117" w:type="dxa"/>
            <w:tcPrChange w:id="10479" w:author="Author">
              <w:tcPr>
                <w:tcW w:w="967" w:type="dxa"/>
              </w:tcPr>
            </w:tcPrChange>
          </w:tcPr>
          <w:p w14:paraId="526363C0" w14:textId="77777777" w:rsidR="00004968" w:rsidRPr="00C2599A" w:rsidRDefault="00004968" w:rsidP="00BE112E">
            <w:pPr>
              <w:pStyle w:val="TAL"/>
              <w:keepNext w:val="0"/>
              <w:keepLines w:val="0"/>
            </w:pPr>
            <w:r w:rsidRPr="00C2599A">
              <w:t>5.1.3.9</w:t>
            </w:r>
          </w:p>
        </w:tc>
        <w:tc>
          <w:tcPr>
            <w:tcW w:w="1677" w:type="dxa"/>
            <w:tcPrChange w:id="10480" w:author="Author">
              <w:tcPr>
                <w:tcW w:w="1677" w:type="dxa"/>
              </w:tcPr>
            </w:tcPrChange>
          </w:tcPr>
          <w:p w14:paraId="49F6A6A0" w14:textId="77777777" w:rsidR="00004968" w:rsidRPr="00C2599A" w:rsidRDefault="00004968" w:rsidP="00BE112E">
            <w:pPr>
              <w:pStyle w:val="TAL"/>
              <w:keepNext w:val="0"/>
              <w:keepLines w:val="0"/>
            </w:pPr>
            <w:r w:rsidRPr="00C2599A">
              <w:t>Private access to personal data</w:t>
            </w:r>
          </w:p>
        </w:tc>
        <w:tc>
          <w:tcPr>
            <w:tcW w:w="534" w:type="dxa"/>
            <w:tcPrChange w:id="10481" w:author="Author">
              <w:tcPr>
                <w:tcW w:w="534" w:type="dxa"/>
              </w:tcPr>
            </w:tcPrChange>
          </w:tcPr>
          <w:p w14:paraId="166314DB" w14:textId="77777777" w:rsidR="00004968" w:rsidRPr="00C2599A" w:rsidRDefault="00004968" w:rsidP="00BE112E">
            <w:pPr>
              <w:pStyle w:val="TAL"/>
              <w:keepNext w:val="0"/>
              <w:keepLines w:val="0"/>
            </w:pPr>
            <w:r w:rsidRPr="00C2599A">
              <w:t>P</w:t>
            </w:r>
          </w:p>
        </w:tc>
        <w:tc>
          <w:tcPr>
            <w:tcW w:w="470" w:type="dxa"/>
            <w:tcPrChange w:id="10482" w:author="Author">
              <w:tcPr>
                <w:tcW w:w="470" w:type="dxa"/>
              </w:tcPr>
            </w:tcPrChange>
          </w:tcPr>
          <w:p w14:paraId="7223C908" w14:textId="6582AE80" w:rsidR="00004968" w:rsidRPr="00C2599A" w:rsidRDefault="00004968" w:rsidP="00BE112E">
            <w:pPr>
              <w:pStyle w:val="TAL"/>
              <w:keepNext w:val="0"/>
              <w:keepLines w:val="0"/>
            </w:pPr>
            <w:ins w:id="10483" w:author="Author">
              <w:r w:rsidRPr="00C2599A">
                <w:t>S</w:t>
              </w:r>
            </w:ins>
            <w:del w:id="10484" w:author="Author">
              <w:r w:rsidRPr="00C2599A" w:rsidDel="00D631EF">
                <w:delText>P</w:delText>
              </w:r>
            </w:del>
          </w:p>
        </w:tc>
        <w:tc>
          <w:tcPr>
            <w:tcW w:w="636" w:type="dxa"/>
            <w:tcPrChange w:id="10485" w:author="Author">
              <w:tcPr>
                <w:tcW w:w="636" w:type="dxa"/>
              </w:tcPr>
            </w:tcPrChange>
          </w:tcPr>
          <w:p w14:paraId="61E42FF1" w14:textId="3A503AFF" w:rsidR="00004968" w:rsidRPr="00C2599A" w:rsidRDefault="00004968" w:rsidP="00BE112E">
            <w:pPr>
              <w:pStyle w:val="TAL"/>
              <w:keepNext w:val="0"/>
              <w:keepLines w:val="0"/>
            </w:pPr>
            <w:ins w:id="10486" w:author="Author">
              <w:r w:rsidRPr="00C2599A">
                <w:t>-</w:t>
              </w:r>
            </w:ins>
            <w:del w:id="10487" w:author="Author">
              <w:r w:rsidRPr="00C2599A" w:rsidDel="00D631EF">
                <w:delText>S</w:delText>
              </w:r>
            </w:del>
          </w:p>
        </w:tc>
        <w:tc>
          <w:tcPr>
            <w:tcW w:w="534" w:type="dxa"/>
            <w:tcPrChange w:id="10488" w:author="Author">
              <w:tcPr>
                <w:tcW w:w="534" w:type="dxa"/>
              </w:tcPr>
            </w:tcPrChange>
          </w:tcPr>
          <w:p w14:paraId="0A100A18" w14:textId="77777777" w:rsidR="00004968" w:rsidRPr="00C2599A" w:rsidRDefault="00004968" w:rsidP="00BE112E">
            <w:pPr>
              <w:pStyle w:val="TAL"/>
              <w:keepNext w:val="0"/>
              <w:keepLines w:val="0"/>
            </w:pPr>
            <w:r w:rsidRPr="00C2599A">
              <w:t>-</w:t>
            </w:r>
          </w:p>
        </w:tc>
        <w:tc>
          <w:tcPr>
            <w:tcW w:w="470" w:type="dxa"/>
            <w:tcPrChange w:id="10489" w:author="Author">
              <w:tcPr>
                <w:tcW w:w="470" w:type="dxa"/>
              </w:tcPr>
            </w:tcPrChange>
          </w:tcPr>
          <w:p w14:paraId="245FF085" w14:textId="77777777" w:rsidR="00004968" w:rsidRPr="00C2599A" w:rsidRDefault="00004968" w:rsidP="00BE112E">
            <w:pPr>
              <w:pStyle w:val="TAL"/>
              <w:keepNext w:val="0"/>
              <w:keepLines w:val="0"/>
            </w:pPr>
            <w:r w:rsidRPr="00C2599A">
              <w:t>-</w:t>
            </w:r>
          </w:p>
        </w:tc>
        <w:tc>
          <w:tcPr>
            <w:tcW w:w="661" w:type="dxa"/>
            <w:tcPrChange w:id="10490" w:author="Author">
              <w:tcPr>
                <w:tcW w:w="661" w:type="dxa"/>
              </w:tcPr>
            </w:tcPrChange>
          </w:tcPr>
          <w:p w14:paraId="0F9AE1D5" w14:textId="77777777" w:rsidR="00004968" w:rsidRPr="00C2599A" w:rsidRDefault="00004968" w:rsidP="00BE112E">
            <w:pPr>
              <w:pStyle w:val="TAL"/>
              <w:keepNext w:val="0"/>
              <w:keepLines w:val="0"/>
            </w:pPr>
            <w:r w:rsidRPr="00C2599A">
              <w:t>-</w:t>
            </w:r>
          </w:p>
        </w:tc>
        <w:tc>
          <w:tcPr>
            <w:tcW w:w="608" w:type="dxa"/>
            <w:tcPrChange w:id="10491" w:author="Author">
              <w:tcPr>
                <w:tcW w:w="608" w:type="dxa"/>
              </w:tcPr>
            </w:tcPrChange>
          </w:tcPr>
          <w:p w14:paraId="43D64EBE" w14:textId="77777777" w:rsidR="00004968" w:rsidRPr="00C2599A" w:rsidRDefault="00004968" w:rsidP="00BE112E">
            <w:pPr>
              <w:pStyle w:val="TAL"/>
              <w:keepNext w:val="0"/>
              <w:keepLines w:val="0"/>
            </w:pPr>
            <w:r w:rsidRPr="00C2599A">
              <w:t>-</w:t>
            </w:r>
          </w:p>
        </w:tc>
        <w:tc>
          <w:tcPr>
            <w:tcW w:w="460" w:type="dxa"/>
            <w:tcPrChange w:id="10492" w:author="Author">
              <w:tcPr>
                <w:tcW w:w="460" w:type="dxa"/>
              </w:tcPr>
            </w:tcPrChange>
          </w:tcPr>
          <w:p w14:paraId="0F97A8DE" w14:textId="77777777" w:rsidR="00004968" w:rsidRPr="00C2599A" w:rsidRDefault="00004968" w:rsidP="00BE112E">
            <w:pPr>
              <w:pStyle w:val="TAL"/>
              <w:keepNext w:val="0"/>
              <w:keepLines w:val="0"/>
            </w:pPr>
            <w:r w:rsidRPr="00C2599A">
              <w:t>-</w:t>
            </w:r>
          </w:p>
        </w:tc>
        <w:tc>
          <w:tcPr>
            <w:tcW w:w="567" w:type="dxa"/>
            <w:tcPrChange w:id="10493" w:author="Author">
              <w:tcPr>
                <w:tcW w:w="567" w:type="dxa"/>
              </w:tcPr>
            </w:tcPrChange>
          </w:tcPr>
          <w:p w14:paraId="4835F7F5" w14:textId="77777777" w:rsidR="00004968" w:rsidRPr="00C2599A" w:rsidRDefault="00004968" w:rsidP="00BE112E">
            <w:pPr>
              <w:pStyle w:val="TAL"/>
              <w:keepNext w:val="0"/>
              <w:keepLines w:val="0"/>
            </w:pPr>
            <w:r w:rsidRPr="00C2599A">
              <w:t>-</w:t>
            </w:r>
          </w:p>
        </w:tc>
        <w:tc>
          <w:tcPr>
            <w:tcW w:w="460" w:type="dxa"/>
            <w:tcPrChange w:id="10494" w:author="Author">
              <w:tcPr>
                <w:tcW w:w="460" w:type="dxa"/>
              </w:tcPr>
            </w:tcPrChange>
          </w:tcPr>
          <w:p w14:paraId="59764B64" w14:textId="755B8065" w:rsidR="00004968" w:rsidRPr="00C2599A" w:rsidRDefault="00004968" w:rsidP="00BE112E">
            <w:pPr>
              <w:pStyle w:val="TAL"/>
              <w:keepNext w:val="0"/>
              <w:keepLines w:val="0"/>
            </w:pPr>
            <w:ins w:id="10495" w:author="Author">
              <w:r w:rsidRPr="00C2599A">
                <w:t>S</w:t>
              </w:r>
            </w:ins>
            <w:del w:id="10496" w:author="Author">
              <w:r w:rsidRPr="00C2599A" w:rsidDel="0084100F">
                <w:delText>P</w:delText>
              </w:r>
            </w:del>
          </w:p>
        </w:tc>
        <w:tc>
          <w:tcPr>
            <w:tcW w:w="467" w:type="dxa"/>
            <w:tcPrChange w:id="10497" w:author="Author">
              <w:tcPr>
                <w:tcW w:w="467" w:type="dxa"/>
              </w:tcPr>
            </w:tcPrChange>
          </w:tcPr>
          <w:p w14:paraId="22361620" w14:textId="111E156B" w:rsidR="00004968" w:rsidRPr="00C2599A" w:rsidRDefault="00004968" w:rsidP="00BE112E">
            <w:pPr>
              <w:pStyle w:val="TAL"/>
              <w:keepNext w:val="0"/>
              <w:keepLines w:val="0"/>
            </w:pPr>
            <w:del w:id="10498" w:author="Author">
              <w:r w:rsidRPr="00C2599A" w:rsidDel="00004968">
                <w:delText>-</w:delText>
              </w:r>
            </w:del>
            <w:ins w:id="10499" w:author="Author">
              <w:r w:rsidRPr="00C2599A">
                <w:t>P</w:t>
              </w:r>
            </w:ins>
          </w:p>
        </w:tc>
      </w:tr>
      <w:tr w:rsidR="00004968" w:rsidRPr="00C2599A" w14:paraId="747AA1FB" w14:textId="77777777" w:rsidTr="00A21AC7">
        <w:trPr>
          <w:gridAfter w:val="1"/>
          <w:wAfter w:w="258" w:type="dxa"/>
          <w:trPrChange w:id="10500" w:author="Author">
            <w:trPr>
              <w:gridAfter w:val="1"/>
              <w:wAfter w:w="258" w:type="dxa"/>
            </w:trPr>
          </w:trPrChange>
        </w:trPr>
        <w:tc>
          <w:tcPr>
            <w:tcW w:w="1117" w:type="dxa"/>
            <w:tcPrChange w:id="10501" w:author="Author">
              <w:tcPr>
                <w:tcW w:w="967" w:type="dxa"/>
              </w:tcPr>
            </w:tcPrChange>
          </w:tcPr>
          <w:p w14:paraId="41A715D4" w14:textId="77777777" w:rsidR="00004968" w:rsidRPr="00C2599A" w:rsidRDefault="00004968" w:rsidP="00BE112E">
            <w:pPr>
              <w:pStyle w:val="TAL"/>
              <w:keepNext w:val="0"/>
              <w:keepLines w:val="0"/>
            </w:pPr>
            <w:r w:rsidRPr="00C2599A">
              <w:t>5.1.3.10</w:t>
            </w:r>
          </w:p>
        </w:tc>
        <w:tc>
          <w:tcPr>
            <w:tcW w:w="1677" w:type="dxa"/>
            <w:tcPrChange w:id="10502" w:author="Author">
              <w:tcPr>
                <w:tcW w:w="1677" w:type="dxa"/>
              </w:tcPr>
            </w:tcPrChange>
          </w:tcPr>
          <w:p w14:paraId="41FD3A89" w14:textId="77777777" w:rsidR="00004968" w:rsidRPr="00C2599A" w:rsidRDefault="00004968" w:rsidP="00BE112E">
            <w:pPr>
              <w:pStyle w:val="TAL"/>
              <w:keepNext w:val="0"/>
              <w:keepLines w:val="0"/>
            </w:pPr>
            <w:r w:rsidRPr="00C2599A">
              <w:t>Non-interfering audio output</w:t>
            </w:r>
          </w:p>
        </w:tc>
        <w:tc>
          <w:tcPr>
            <w:tcW w:w="534" w:type="dxa"/>
            <w:tcPrChange w:id="10503" w:author="Author">
              <w:tcPr>
                <w:tcW w:w="534" w:type="dxa"/>
              </w:tcPr>
            </w:tcPrChange>
          </w:tcPr>
          <w:p w14:paraId="2ABB6F6A" w14:textId="77777777" w:rsidR="00004968" w:rsidRPr="00C2599A" w:rsidRDefault="00004968" w:rsidP="00BE112E">
            <w:pPr>
              <w:pStyle w:val="TAL"/>
              <w:keepNext w:val="0"/>
              <w:keepLines w:val="0"/>
            </w:pPr>
            <w:r w:rsidRPr="00C2599A">
              <w:t>P</w:t>
            </w:r>
          </w:p>
        </w:tc>
        <w:tc>
          <w:tcPr>
            <w:tcW w:w="470" w:type="dxa"/>
            <w:tcPrChange w:id="10504" w:author="Author">
              <w:tcPr>
                <w:tcW w:w="470" w:type="dxa"/>
              </w:tcPr>
            </w:tcPrChange>
          </w:tcPr>
          <w:p w14:paraId="73AE0095" w14:textId="6A962A5F" w:rsidR="00004968" w:rsidRPr="00C2599A" w:rsidRDefault="00004968" w:rsidP="00BE112E">
            <w:pPr>
              <w:pStyle w:val="TAL"/>
              <w:keepNext w:val="0"/>
              <w:keepLines w:val="0"/>
            </w:pPr>
            <w:ins w:id="10505" w:author="Author">
              <w:r w:rsidRPr="00C2599A">
                <w:t>S</w:t>
              </w:r>
            </w:ins>
            <w:del w:id="10506" w:author="Author">
              <w:r w:rsidRPr="00C2599A" w:rsidDel="002F5D0A">
                <w:delText>P</w:delText>
              </w:r>
            </w:del>
          </w:p>
        </w:tc>
        <w:tc>
          <w:tcPr>
            <w:tcW w:w="636" w:type="dxa"/>
            <w:tcPrChange w:id="10507" w:author="Author">
              <w:tcPr>
                <w:tcW w:w="636" w:type="dxa"/>
              </w:tcPr>
            </w:tcPrChange>
          </w:tcPr>
          <w:p w14:paraId="7559547A" w14:textId="5EC787B7" w:rsidR="00004968" w:rsidRPr="00C2599A" w:rsidRDefault="00004968" w:rsidP="00BE112E">
            <w:pPr>
              <w:pStyle w:val="TAL"/>
              <w:keepNext w:val="0"/>
              <w:keepLines w:val="0"/>
            </w:pPr>
            <w:ins w:id="10508" w:author="Author">
              <w:r w:rsidRPr="00C2599A">
                <w:t>-</w:t>
              </w:r>
            </w:ins>
            <w:del w:id="10509" w:author="Author">
              <w:r w:rsidRPr="00C2599A" w:rsidDel="002F5D0A">
                <w:delText>S</w:delText>
              </w:r>
            </w:del>
          </w:p>
        </w:tc>
        <w:tc>
          <w:tcPr>
            <w:tcW w:w="534" w:type="dxa"/>
            <w:tcPrChange w:id="10510" w:author="Author">
              <w:tcPr>
                <w:tcW w:w="534" w:type="dxa"/>
              </w:tcPr>
            </w:tcPrChange>
          </w:tcPr>
          <w:p w14:paraId="7F0AD25D" w14:textId="77777777" w:rsidR="00004968" w:rsidRPr="00C2599A" w:rsidRDefault="00004968" w:rsidP="00BE112E">
            <w:pPr>
              <w:pStyle w:val="TAL"/>
              <w:keepNext w:val="0"/>
              <w:keepLines w:val="0"/>
            </w:pPr>
            <w:r w:rsidRPr="00C2599A">
              <w:t>-</w:t>
            </w:r>
          </w:p>
        </w:tc>
        <w:tc>
          <w:tcPr>
            <w:tcW w:w="470" w:type="dxa"/>
            <w:tcPrChange w:id="10511" w:author="Author">
              <w:tcPr>
                <w:tcW w:w="470" w:type="dxa"/>
              </w:tcPr>
            </w:tcPrChange>
          </w:tcPr>
          <w:p w14:paraId="5D353856" w14:textId="77777777" w:rsidR="00004968" w:rsidRPr="00C2599A" w:rsidRDefault="00004968" w:rsidP="00BE112E">
            <w:pPr>
              <w:pStyle w:val="TAL"/>
              <w:keepNext w:val="0"/>
              <w:keepLines w:val="0"/>
            </w:pPr>
            <w:r w:rsidRPr="00C2599A">
              <w:t>-</w:t>
            </w:r>
          </w:p>
        </w:tc>
        <w:tc>
          <w:tcPr>
            <w:tcW w:w="661" w:type="dxa"/>
            <w:tcPrChange w:id="10512" w:author="Author">
              <w:tcPr>
                <w:tcW w:w="661" w:type="dxa"/>
              </w:tcPr>
            </w:tcPrChange>
          </w:tcPr>
          <w:p w14:paraId="5DBF3380" w14:textId="77777777" w:rsidR="00004968" w:rsidRPr="00C2599A" w:rsidRDefault="00004968" w:rsidP="00BE112E">
            <w:pPr>
              <w:pStyle w:val="TAL"/>
              <w:keepNext w:val="0"/>
              <w:keepLines w:val="0"/>
            </w:pPr>
            <w:r w:rsidRPr="00C2599A">
              <w:t>-</w:t>
            </w:r>
          </w:p>
        </w:tc>
        <w:tc>
          <w:tcPr>
            <w:tcW w:w="608" w:type="dxa"/>
            <w:tcPrChange w:id="10513" w:author="Author">
              <w:tcPr>
                <w:tcW w:w="608" w:type="dxa"/>
              </w:tcPr>
            </w:tcPrChange>
          </w:tcPr>
          <w:p w14:paraId="0B27A3CC" w14:textId="77777777" w:rsidR="00004968" w:rsidRPr="00C2599A" w:rsidRDefault="00004968" w:rsidP="00BE112E">
            <w:pPr>
              <w:pStyle w:val="TAL"/>
              <w:keepNext w:val="0"/>
              <w:keepLines w:val="0"/>
            </w:pPr>
            <w:r w:rsidRPr="00C2599A">
              <w:t>-</w:t>
            </w:r>
          </w:p>
        </w:tc>
        <w:tc>
          <w:tcPr>
            <w:tcW w:w="460" w:type="dxa"/>
            <w:tcPrChange w:id="10514" w:author="Author">
              <w:tcPr>
                <w:tcW w:w="460" w:type="dxa"/>
              </w:tcPr>
            </w:tcPrChange>
          </w:tcPr>
          <w:p w14:paraId="0AC38AFA" w14:textId="77777777" w:rsidR="00004968" w:rsidRPr="00C2599A" w:rsidRDefault="00004968" w:rsidP="00BE112E">
            <w:pPr>
              <w:pStyle w:val="TAL"/>
              <w:keepNext w:val="0"/>
              <w:keepLines w:val="0"/>
            </w:pPr>
            <w:r w:rsidRPr="00C2599A">
              <w:t>-</w:t>
            </w:r>
          </w:p>
        </w:tc>
        <w:tc>
          <w:tcPr>
            <w:tcW w:w="567" w:type="dxa"/>
            <w:tcPrChange w:id="10515" w:author="Author">
              <w:tcPr>
                <w:tcW w:w="567" w:type="dxa"/>
              </w:tcPr>
            </w:tcPrChange>
          </w:tcPr>
          <w:p w14:paraId="0AB73F56" w14:textId="77777777" w:rsidR="00004968" w:rsidRPr="00C2599A" w:rsidRDefault="00004968" w:rsidP="00BE112E">
            <w:pPr>
              <w:pStyle w:val="TAL"/>
              <w:keepNext w:val="0"/>
              <w:keepLines w:val="0"/>
            </w:pPr>
            <w:r w:rsidRPr="00C2599A">
              <w:t>-</w:t>
            </w:r>
          </w:p>
        </w:tc>
        <w:tc>
          <w:tcPr>
            <w:tcW w:w="460" w:type="dxa"/>
            <w:tcPrChange w:id="10516" w:author="Author">
              <w:tcPr>
                <w:tcW w:w="460" w:type="dxa"/>
              </w:tcPr>
            </w:tcPrChange>
          </w:tcPr>
          <w:p w14:paraId="330587A8" w14:textId="51AE9540" w:rsidR="00004968" w:rsidRPr="00C2599A" w:rsidRDefault="00004968" w:rsidP="00BE112E">
            <w:pPr>
              <w:pStyle w:val="TAL"/>
              <w:keepNext w:val="0"/>
              <w:keepLines w:val="0"/>
            </w:pPr>
            <w:ins w:id="10517" w:author="Author">
              <w:r w:rsidRPr="00C2599A">
                <w:t>S</w:t>
              </w:r>
            </w:ins>
            <w:del w:id="10518" w:author="Author">
              <w:r w:rsidRPr="00C2599A" w:rsidDel="0084100F">
                <w:delText>P</w:delText>
              </w:r>
            </w:del>
          </w:p>
        </w:tc>
        <w:tc>
          <w:tcPr>
            <w:tcW w:w="467" w:type="dxa"/>
            <w:tcPrChange w:id="10519" w:author="Author">
              <w:tcPr>
                <w:tcW w:w="467" w:type="dxa"/>
              </w:tcPr>
            </w:tcPrChange>
          </w:tcPr>
          <w:p w14:paraId="776EE601" w14:textId="77777777" w:rsidR="00004968" w:rsidRPr="00C2599A" w:rsidRDefault="00004968" w:rsidP="00BE112E">
            <w:pPr>
              <w:pStyle w:val="TAL"/>
              <w:keepNext w:val="0"/>
              <w:keepLines w:val="0"/>
            </w:pPr>
            <w:r w:rsidRPr="00C2599A">
              <w:t>-</w:t>
            </w:r>
          </w:p>
        </w:tc>
      </w:tr>
      <w:tr w:rsidR="00004968" w:rsidRPr="00C2599A" w14:paraId="5DDFF094" w14:textId="77777777" w:rsidTr="00A21AC7">
        <w:trPr>
          <w:gridAfter w:val="1"/>
          <w:wAfter w:w="258" w:type="dxa"/>
          <w:trPrChange w:id="10520" w:author="Author">
            <w:trPr>
              <w:gridAfter w:val="1"/>
              <w:wAfter w:w="258" w:type="dxa"/>
            </w:trPr>
          </w:trPrChange>
        </w:trPr>
        <w:tc>
          <w:tcPr>
            <w:tcW w:w="1117" w:type="dxa"/>
            <w:tcPrChange w:id="10521" w:author="Author">
              <w:tcPr>
                <w:tcW w:w="967" w:type="dxa"/>
              </w:tcPr>
            </w:tcPrChange>
          </w:tcPr>
          <w:p w14:paraId="1FA5107F" w14:textId="77777777" w:rsidR="00004968" w:rsidRPr="00C2599A" w:rsidRDefault="00004968" w:rsidP="00BE112E">
            <w:pPr>
              <w:pStyle w:val="TAL"/>
              <w:keepNext w:val="0"/>
              <w:keepLines w:val="0"/>
            </w:pPr>
            <w:r w:rsidRPr="00C2599A">
              <w:t>5.1.3.11</w:t>
            </w:r>
          </w:p>
        </w:tc>
        <w:tc>
          <w:tcPr>
            <w:tcW w:w="1677" w:type="dxa"/>
            <w:tcPrChange w:id="10522" w:author="Author">
              <w:tcPr>
                <w:tcW w:w="1677" w:type="dxa"/>
              </w:tcPr>
            </w:tcPrChange>
          </w:tcPr>
          <w:p w14:paraId="1A76AAC9" w14:textId="77777777" w:rsidR="00004968" w:rsidRPr="00C2599A" w:rsidRDefault="00004968" w:rsidP="00BE112E">
            <w:pPr>
              <w:pStyle w:val="TAL"/>
              <w:keepNext w:val="0"/>
              <w:keepLines w:val="0"/>
            </w:pPr>
            <w:r w:rsidRPr="00C2599A">
              <w:t>Private listening volume</w:t>
            </w:r>
          </w:p>
        </w:tc>
        <w:tc>
          <w:tcPr>
            <w:tcW w:w="534" w:type="dxa"/>
            <w:tcPrChange w:id="10523" w:author="Author">
              <w:tcPr>
                <w:tcW w:w="534" w:type="dxa"/>
              </w:tcPr>
            </w:tcPrChange>
          </w:tcPr>
          <w:p w14:paraId="5582A1E8" w14:textId="77777777" w:rsidR="00004968" w:rsidRPr="00C2599A" w:rsidRDefault="00004968" w:rsidP="00BE112E">
            <w:pPr>
              <w:pStyle w:val="TAL"/>
              <w:keepNext w:val="0"/>
              <w:keepLines w:val="0"/>
            </w:pPr>
            <w:r w:rsidRPr="00C2599A">
              <w:t>P</w:t>
            </w:r>
          </w:p>
        </w:tc>
        <w:tc>
          <w:tcPr>
            <w:tcW w:w="470" w:type="dxa"/>
            <w:tcPrChange w:id="10524" w:author="Author">
              <w:tcPr>
                <w:tcW w:w="470" w:type="dxa"/>
              </w:tcPr>
            </w:tcPrChange>
          </w:tcPr>
          <w:p w14:paraId="0F8A26AA" w14:textId="1917EABB" w:rsidR="00004968" w:rsidRPr="00C2599A" w:rsidRDefault="00004968" w:rsidP="00BE112E">
            <w:pPr>
              <w:pStyle w:val="TAL"/>
              <w:keepNext w:val="0"/>
              <w:keepLines w:val="0"/>
            </w:pPr>
            <w:ins w:id="10525" w:author="Author">
              <w:r w:rsidRPr="00C2599A">
                <w:t>S</w:t>
              </w:r>
            </w:ins>
            <w:del w:id="10526" w:author="Author">
              <w:r w:rsidRPr="00C2599A" w:rsidDel="00895962">
                <w:delText>P</w:delText>
              </w:r>
            </w:del>
          </w:p>
        </w:tc>
        <w:tc>
          <w:tcPr>
            <w:tcW w:w="636" w:type="dxa"/>
            <w:tcPrChange w:id="10527" w:author="Author">
              <w:tcPr>
                <w:tcW w:w="636" w:type="dxa"/>
              </w:tcPr>
            </w:tcPrChange>
          </w:tcPr>
          <w:p w14:paraId="41F9F205" w14:textId="771A0EFA" w:rsidR="00004968" w:rsidRPr="00C2599A" w:rsidRDefault="00004968" w:rsidP="00BE112E">
            <w:pPr>
              <w:pStyle w:val="TAL"/>
              <w:keepNext w:val="0"/>
              <w:keepLines w:val="0"/>
            </w:pPr>
            <w:ins w:id="10528" w:author="Author">
              <w:r w:rsidRPr="00C2599A">
                <w:t>-</w:t>
              </w:r>
            </w:ins>
            <w:del w:id="10529" w:author="Author">
              <w:r w:rsidRPr="00C2599A" w:rsidDel="00895962">
                <w:delText>S</w:delText>
              </w:r>
            </w:del>
          </w:p>
        </w:tc>
        <w:tc>
          <w:tcPr>
            <w:tcW w:w="534" w:type="dxa"/>
            <w:tcPrChange w:id="10530" w:author="Author">
              <w:tcPr>
                <w:tcW w:w="534" w:type="dxa"/>
              </w:tcPr>
            </w:tcPrChange>
          </w:tcPr>
          <w:p w14:paraId="2CC66E61" w14:textId="77777777" w:rsidR="00004968" w:rsidRPr="00C2599A" w:rsidRDefault="00004968" w:rsidP="00BE112E">
            <w:pPr>
              <w:pStyle w:val="TAL"/>
              <w:keepNext w:val="0"/>
              <w:keepLines w:val="0"/>
            </w:pPr>
            <w:r w:rsidRPr="00C2599A">
              <w:t>-</w:t>
            </w:r>
          </w:p>
        </w:tc>
        <w:tc>
          <w:tcPr>
            <w:tcW w:w="470" w:type="dxa"/>
            <w:tcPrChange w:id="10531" w:author="Author">
              <w:tcPr>
                <w:tcW w:w="470" w:type="dxa"/>
              </w:tcPr>
            </w:tcPrChange>
          </w:tcPr>
          <w:p w14:paraId="53853A6E" w14:textId="77777777" w:rsidR="00004968" w:rsidRPr="00C2599A" w:rsidRDefault="00004968" w:rsidP="00BE112E">
            <w:pPr>
              <w:pStyle w:val="TAL"/>
              <w:keepNext w:val="0"/>
              <w:keepLines w:val="0"/>
            </w:pPr>
            <w:r w:rsidRPr="00C2599A">
              <w:t>-</w:t>
            </w:r>
          </w:p>
        </w:tc>
        <w:tc>
          <w:tcPr>
            <w:tcW w:w="661" w:type="dxa"/>
            <w:tcPrChange w:id="10532" w:author="Author">
              <w:tcPr>
                <w:tcW w:w="661" w:type="dxa"/>
              </w:tcPr>
            </w:tcPrChange>
          </w:tcPr>
          <w:p w14:paraId="391F7AD5" w14:textId="77777777" w:rsidR="00004968" w:rsidRPr="00C2599A" w:rsidRDefault="00004968" w:rsidP="00BE112E">
            <w:pPr>
              <w:pStyle w:val="TAL"/>
              <w:keepNext w:val="0"/>
              <w:keepLines w:val="0"/>
            </w:pPr>
            <w:r w:rsidRPr="00C2599A">
              <w:t>-</w:t>
            </w:r>
          </w:p>
        </w:tc>
        <w:tc>
          <w:tcPr>
            <w:tcW w:w="608" w:type="dxa"/>
            <w:tcPrChange w:id="10533" w:author="Author">
              <w:tcPr>
                <w:tcW w:w="608" w:type="dxa"/>
              </w:tcPr>
            </w:tcPrChange>
          </w:tcPr>
          <w:p w14:paraId="07B8144D" w14:textId="77777777" w:rsidR="00004968" w:rsidRPr="00C2599A" w:rsidRDefault="00004968" w:rsidP="00BE112E">
            <w:pPr>
              <w:pStyle w:val="TAL"/>
              <w:keepNext w:val="0"/>
              <w:keepLines w:val="0"/>
            </w:pPr>
            <w:r w:rsidRPr="00C2599A">
              <w:t>-</w:t>
            </w:r>
          </w:p>
        </w:tc>
        <w:tc>
          <w:tcPr>
            <w:tcW w:w="460" w:type="dxa"/>
            <w:tcPrChange w:id="10534" w:author="Author">
              <w:tcPr>
                <w:tcW w:w="460" w:type="dxa"/>
              </w:tcPr>
            </w:tcPrChange>
          </w:tcPr>
          <w:p w14:paraId="3BEF760F" w14:textId="77777777" w:rsidR="00004968" w:rsidRPr="00C2599A" w:rsidRDefault="00004968" w:rsidP="00BE112E">
            <w:pPr>
              <w:pStyle w:val="TAL"/>
              <w:keepNext w:val="0"/>
              <w:keepLines w:val="0"/>
            </w:pPr>
            <w:r w:rsidRPr="00C2599A">
              <w:t>-</w:t>
            </w:r>
          </w:p>
        </w:tc>
        <w:tc>
          <w:tcPr>
            <w:tcW w:w="567" w:type="dxa"/>
            <w:tcPrChange w:id="10535" w:author="Author">
              <w:tcPr>
                <w:tcW w:w="567" w:type="dxa"/>
              </w:tcPr>
            </w:tcPrChange>
          </w:tcPr>
          <w:p w14:paraId="6C90FE1B" w14:textId="77777777" w:rsidR="00004968" w:rsidRPr="00C2599A" w:rsidRDefault="00004968" w:rsidP="00BE112E">
            <w:pPr>
              <w:pStyle w:val="TAL"/>
              <w:keepNext w:val="0"/>
              <w:keepLines w:val="0"/>
            </w:pPr>
            <w:r w:rsidRPr="00C2599A">
              <w:t>-</w:t>
            </w:r>
          </w:p>
        </w:tc>
        <w:tc>
          <w:tcPr>
            <w:tcW w:w="460" w:type="dxa"/>
            <w:tcPrChange w:id="10536" w:author="Author">
              <w:tcPr>
                <w:tcW w:w="460" w:type="dxa"/>
              </w:tcPr>
            </w:tcPrChange>
          </w:tcPr>
          <w:p w14:paraId="117137CA" w14:textId="7A2AD5D7" w:rsidR="00004968" w:rsidRPr="00C2599A" w:rsidRDefault="00004968" w:rsidP="00BE112E">
            <w:pPr>
              <w:pStyle w:val="TAL"/>
              <w:keepNext w:val="0"/>
              <w:keepLines w:val="0"/>
            </w:pPr>
            <w:ins w:id="10537" w:author="Author">
              <w:r w:rsidRPr="00C2599A">
                <w:t>S</w:t>
              </w:r>
            </w:ins>
            <w:del w:id="10538" w:author="Author">
              <w:r w:rsidRPr="00C2599A" w:rsidDel="0084100F">
                <w:delText>P</w:delText>
              </w:r>
            </w:del>
          </w:p>
        </w:tc>
        <w:tc>
          <w:tcPr>
            <w:tcW w:w="467" w:type="dxa"/>
            <w:tcPrChange w:id="10539" w:author="Author">
              <w:tcPr>
                <w:tcW w:w="467" w:type="dxa"/>
              </w:tcPr>
            </w:tcPrChange>
          </w:tcPr>
          <w:p w14:paraId="2C55425F" w14:textId="77777777" w:rsidR="00004968" w:rsidRPr="00C2599A" w:rsidRDefault="00004968" w:rsidP="00BE112E">
            <w:pPr>
              <w:pStyle w:val="TAL"/>
              <w:keepNext w:val="0"/>
              <w:keepLines w:val="0"/>
            </w:pPr>
            <w:r w:rsidRPr="00C2599A">
              <w:t>-</w:t>
            </w:r>
          </w:p>
        </w:tc>
      </w:tr>
      <w:tr w:rsidR="00004968" w:rsidRPr="00C2599A" w14:paraId="0A0B79E3" w14:textId="77777777" w:rsidTr="00A21AC7">
        <w:trPr>
          <w:gridAfter w:val="1"/>
          <w:wAfter w:w="258" w:type="dxa"/>
          <w:trPrChange w:id="10540" w:author="Author">
            <w:trPr>
              <w:gridAfter w:val="1"/>
              <w:wAfter w:w="258" w:type="dxa"/>
            </w:trPr>
          </w:trPrChange>
        </w:trPr>
        <w:tc>
          <w:tcPr>
            <w:tcW w:w="1117" w:type="dxa"/>
            <w:tcPrChange w:id="10541" w:author="Author">
              <w:tcPr>
                <w:tcW w:w="967" w:type="dxa"/>
              </w:tcPr>
            </w:tcPrChange>
          </w:tcPr>
          <w:p w14:paraId="731D5533" w14:textId="77777777" w:rsidR="00004968" w:rsidRPr="00C2599A" w:rsidRDefault="00004968" w:rsidP="00BE112E">
            <w:pPr>
              <w:pStyle w:val="TAL"/>
              <w:keepNext w:val="0"/>
              <w:keepLines w:val="0"/>
            </w:pPr>
            <w:r w:rsidRPr="00C2599A">
              <w:t>5.1.3.12</w:t>
            </w:r>
          </w:p>
        </w:tc>
        <w:tc>
          <w:tcPr>
            <w:tcW w:w="1677" w:type="dxa"/>
            <w:tcPrChange w:id="10542" w:author="Author">
              <w:tcPr>
                <w:tcW w:w="1677" w:type="dxa"/>
              </w:tcPr>
            </w:tcPrChange>
          </w:tcPr>
          <w:p w14:paraId="475A73E6" w14:textId="77777777" w:rsidR="00004968" w:rsidRPr="00C2599A" w:rsidRDefault="00004968" w:rsidP="00BE112E">
            <w:pPr>
              <w:pStyle w:val="TAL"/>
              <w:keepNext w:val="0"/>
              <w:keepLines w:val="0"/>
            </w:pPr>
            <w:r w:rsidRPr="00C2599A">
              <w:t>Speaker volume</w:t>
            </w:r>
          </w:p>
        </w:tc>
        <w:tc>
          <w:tcPr>
            <w:tcW w:w="534" w:type="dxa"/>
            <w:tcPrChange w:id="10543" w:author="Author">
              <w:tcPr>
                <w:tcW w:w="534" w:type="dxa"/>
              </w:tcPr>
            </w:tcPrChange>
          </w:tcPr>
          <w:p w14:paraId="741D0775" w14:textId="77777777" w:rsidR="00004968" w:rsidRPr="00C2599A" w:rsidRDefault="00004968" w:rsidP="00BE112E">
            <w:pPr>
              <w:pStyle w:val="TAL"/>
              <w:keepNext w:val="0"/>
              <w:keepLines w:val="0"/>
            </w:pPr>
            <w:r w:rsidRPr="00C2599A">
              <w:t>P</w:t>
            </w:r>
          </w:p>
        </w:tc>
        <w:tc>
          <w:tcPr>
            <w:tcW w:w="470" w:type="dxa"/>
            <w:tcPrChange w:id="10544" w:author="Author">
              <w:tcPr>
                <w:tcW w:w="470" w:type="dxa"/>
              </w:tcPr>
            </w:tcPrChange>
          </w:tcPr>
          <w:p w14:paraId="18B40998" w14:textId="2DC86204" w:rsidR="00004968" w:rsidRPr="00C2599A" w:rsidRDefault="00004968" w:rsidP="00BE112E">
            <w:pPr>
              <w:pStyle w:val="TAL"/>
              <w:keepNext w:val="0"/>
              <w:keepLines w:val="0"/>
            </w:pPr>
            <w:ins w:id="10545" w:author="Author">
              <w:r w:rsidRPr="00C2599A">
                <w:t>S</w:t>
              </w:r>
            </w:ins>
            <w:del w:id="10546" w:author="Author">
              <w:r w:rsidRPr="00C2599A" w:rsidDel="003D26F2">
                <w:delText>P</w:delText>
              </w:r>
            </w:del>
          </w:p>
        </w:tc>
        <w:tc>
          <w:tcPr>
            <w:tcW w:w="636" w:type="dxa"/>
            <w:tcPrChange w:id="10547" w:author="Author">
              <w:tcPr>
                <w:tcW w:w="636" w:type="dxa"/>
              </w:tcPr>
            </w:tcPrChange>
          </w:tcPr>
          <w:p w14:paraId="4DE0C9E2" w14:textId="6CD5FDC6" w:rsidR="00004968" w:rsidRPr="00C2599A" w:rsidRDefault="00004968" w:rsidP="00BE112E">
            <w:pPr>
              <w:pStyle w:val="TAL"/>
              <w:keepNext w:val="0"/>
              <w:keepLines w:val="0"/>
            </w:pPr>
            <w:ins w:id="10548" w:author="Author">
              <w:r w:rsidRPr="00C2599A">
                <w:t>-</w:t>
              </w:r>
            </w:ins>
            <w:del w:id="10549" w:author="Author">
              <w:r w:rsidRPr="00C2599A" w:rsidDel="003D26F2">
                <w:delText>S</w:delText>
              </w:r>
            </w:del>
          </w:p>
        </w:tc>
        <w:tc>
          <w:tcPr>
            <w:tcW w:w="534" w:type="dxa"/>
            <w:tcPrChange w:id="10550" w:author="Author">
              <w:tcPr>
                <w:tcW w:w="534" w:type="dxa"/>
              </w:tcPr>
            </w:tcPrChange>
          </w:tcPr>
          <w:p w14:paraId="43ADCFBF" w14:textId="77777777" w:rsidR="00004968" w:rsidRPr="00C2599A" w:rsidRDefault="00004968" w:rsidP="00BE112E">
            <w:pPr>
              <w:pStyle w:val="TAL"/>
              <w:keepNext w:val="0"/>
              <w:keepLines w:val="0"/>
            </w:pPr>
            <w:r w:rsidRPr="00C2599A">
              <w:t>-</w:t>
            </w:r>
          </w:p>
        </w:tc>
        <w:tc>
          <w:tcPr>
            <w:tcW w:w="470" w:type="dxa"/>
            <w:tcPrChange w:id="10551" w:author="Author">
              <w:tcPr>
                <w:tcW w:w="470" w:type="dxa"/>
              </w:tcPr>
            </w:tcPrChange>
          </w:tcPr>
          <w:p w14:paraId="7E07BAC2" w14:textId="77777777" w:rsidR="00004968" w:rsidRPr="00C2599A" w:rsidRDefault="00004968" w:rsidP="00BE112E">
            <w:pPr>
              <w:pStyle w:val="TAL"/>
              <w:keepNext w:val="0"/>
              <w:keepLines w:val="0"/>
            </w:pPr>
            <w:r w:rsidRPr="00C2599A">
              <w:t>-</w:t>
            </w:r>
          </w:p>
        </w:tc>
        <w:tc>
          <w:tcPr>
            <w:tcW w:w="661" w:type="dxa"/>
            <w:tcPrChange w:id="10552" w:author="Author">
              <w:tcPr>
                <w:tcW w:w="661" w:type="dxa"/>
              </w:tcPr>
            </w:tcPrChange>
          </w:tcPr>
          <w:p w14:paraId="0994A5A8" w14:textId="77777777" w:rsidR="00004968" w:rsidRPr="00C2599A" w:rsidRDefault="00004968" w:rsidP="00BE112E">
            <w:pPr>
              <w:pStyle w:val="TAL"/>
              <w:keepNext w:val="0"/>
              <w:keepLines w:val="0"/>
            </w:pPr>
            <w:r w:rsidRPr="00C2599A">
              <w:t>-</w:t>
            </w:r>
          </w:p>
        </w:tc>
        <w:tc>
          <w:tcPr>
            <w:tcW w:w="608" w:type="dxa"/>
            <w:tcPrChange w:id="10553" w:author="Author">
              <w:tcPr>
                <w:tcW w:w="608" w:type="dxa"/>
              </w:tcPr>
            </w:tcPrChange>
          </w:tcPr>
          <w:p w14:paraId="26A3D734" w14:textId="77777777" w:rsidR="00004968" w:rsidRPr="00C2599A" w:rsidRDefault="00004968" w:rsidP="00BE112E">
            <w:pPr>
              <w:pStyle w:val="TAL"/>
              <w:keepNext w:val="0"/>
              <w:keepLines w:val="0"/>
            </w:pPr>
            <w:r w:rsidRPr="00C2599A">
              <w:t>-</w:t>
            </w:r>
          </w:p>
        </w:tc>
        <w:tc>
          <w:tcPr>
            <w:tcW w:w="460" w:type="dxa"/>
            <w:tcPrChange w:id="10554" w:author="Author">
              <w:tcPr>
                <w:tcW w:w="460" w:type="dxa"/>
              </w:tcPr>
            </w:tcPrChange>
          </w:tcPr>
          <w:p w14:paraId="7683B011" w14:textId="77777777" w:rsidR="00004968" w:rsidRPr="00C2599A" w:rsidRDefault="00004968" w:rsidP="00BE112E">
            <w:pPr>
              <w:pStyle w:val="TAL"/>
              <w:keepNext w:val="0"/>
              <w:keepLines w:val="0"/>
            </w:pPr>
            <w:r w:rsidRPr="00C2599A">
              <w:t>-</w:t>
            </w:r>
          </w:p>
        </w:tc>
        <w:tc>
          <w:tcPr>
            <w:tcW w:w="567" w:type="dxa"/>
            <w:tcPrChange w:id="10555" w:author="Author">
              <w:tcPr>
                <w:tcW w:w="567" w:type="dxa"/>
              </w:tcPr>
            </w:tcPrChange>
          </w:tcPr>
          <w:p w14:paraId="350675A3" w14:textId="77777777" w:rsidR="00004968" w:rsidRPr="00C2599A" w:rsidRDefault="00004968" w:rsidP="00BE112E">
            <w:pPr>
              <w:pStyle w:val="TAL"/>
              <w:keepNext w:val="0"/>
              <w:keepLines w:val="0"/>
            </w:pPr>
            <w:r w:rsidRPr="00C2599A">
              <w:t>-</w:t>
            </w:r>
          </w:p>
        </w:tc>
        <w:tc>
          <w:tcPr>
            <w:tcW w:w="460" w:type="dxa"/>
            <w:tcPrChange w:id="10556" w:author="Author">
              <w:tcPr>
                <w:tcW w:w="460" w:type="dxa"/>
              </w:tcPr>
            </w:tcPrChange>
          </w:tcPr>
          <w:p w14:paraId="53DBB2A0" w14:textId="1F489D66" w:rsidR="00004968" w:rsidRPr="00C2599A" w:rsidRDefault="00004968" w:rsidP="00BE112E">
            <w:pPr>
              <w:pStyle w:val="TAL"/>
              <w:keepNext w:val="0"/>
              <w:keepLines w:val="0"/>
            </w:pPr>
            <w:ins w:id="10557" w:author="Author">
              <w:r w:rsidRPr="00C2599A">
                <w:t>S</w:t>
              </w:r>
            </w:ins>
            <w:del w:id="10558" w:author="Author">
              <w:r w:rsidRPr="00C2599A" w:rsidDel="003F4B16">
                <w:delText>P</w:delText>
              </w:r>
            </w:del>
          </w:p>
        </w:tc>
        <w:tc>
          <w:tcPr>
            <w:tcW w:w="467" w:type="dxa"/>
            <w:tcPrChange w:id="10559" w:author="Author">
              <w:tcPr>
                <w:tcW w:w="467" w:type="dxa"/>
              </w:tcPr>
            </w:tcPrChange>
          </w:tcPr>
          <w:p w14:paraId="45DEA923" w14:textId="77777777" w:rsidR="00004968" w:rsidRPr="00C2599A" w:rsidRDefault="00004968" w:rsidP="00BE112E">
            <w:pPr>
              <w:pStyle w:val="TAL"/>
              <w:keepNext w:val="0"/>
              <w:keepLines w:val="0"/>
            </w:pPr>
            <w:r w:rsidRPr="00C2599A">
              <w:t>-</w:t>
            </w:r>
          </w:p>
        </w:tc>
      </w:tr>
      <w:tr w:rsidR="00004968" w:rsidRPr="00C2599A" w14:paraId="499C997C" w14:textId="77777777" w:rsidTr="00A21AC7">
        <w:trPr>
          <w:gridAfter w:val="1"/>
          <w:wAfter w:w="258" w:type="dxa"/>
          <w:trPrChange w:id="10560" w:author="Author">
            <w:trPr>
              <w:gridAfter w:val="1"/>
              <w:wAfter w:w="258" w:type="dxa"/>
            </w:trPr>
          </w:trPrChange>
        </w:trPr>
        <w:tc>
          <w:tcPr>
            <w:tcW w:w="1117" w:type="dxa"/>
            <w:tcPrChange w:id="10561" w:author="Author">
              <w:tcPr>
                <w:tcW w:w="967" w:type="dxa"/>
              </w:tcPr>
            </w:tcPrChange>
          </w:tcPr>
          <w:p w14:paraId="754FA898" w14:textId="77777777" w:rsidR="00004968" w:rsidRPr="00C2599A" w:rsidRDefault="00004968" w:rsidP="00BE112E">
            <w:pPr>
              <w:pStyle w:val="TAL"/>
              <w:keepNext w:val="0"/>
              <w:keepLines w:val="0"/>
            </w:pPr>
            <w:r w:rsidRPr="00C2599A">
              <w:t>5.1.3.13</w:t>
            </w:r>
          </w:p>
        </w:tc>
        <w:tc>
          <w:tcPr>
            <w:tcW w:w="1677" w:type="dxa"/>
            <w:tcPrChange w:id="10562" w:author="Author">
              <w:tcPr>
                <w:tcW w:w="1677" w:type="dxa"/>
              </w:tcPr>
            </w:tcPrChange>
          </w:tcPr>
          <w:p w14:paraId="0C03B2BA" w14:textId="77777777" w:rsidR="00004968" w:rsidRPr="00C2599A" w:rsidRDefault="00004968" w:rsidP="00BE112E">
            <w:pPr>
              <w:pStyle w:val="TAL"/>
              <w:keepNext w:val="0"/>
              <w:keepLines w:val="0"/>
            </w:pPr>
            <w:r w:rsidRPr="00C2599A">
              <w:t>Volume reset</w:t>
            </w:r>
          </w:p>
        </w:tc>
        <w:tc>
          <w:tcPr>
            <w:tcW w:w="534" w:type="dxa"/>
            <w:tcPrChange w:id="10563" w:author="Author">
              <w:tcPr>
                <w:tcW w:w="534" w:type="dxa"/>
              </w:tcPr>
            </w:tcPrChange>
          </w:tcPr>
          <w:p w14:paraId="04EC4571" w14:textId="77777777" w:rsidR="00004968" w:rsidRPr="00C2599A" w:rsidRDefault="00004968" w:rsidP="00BE112E">
            <w:pPr>
              <w:pStyle w:val="TAL"/>
              <w:keepNext w:val="0"/>
              <w:keepLines w:val="0"/>
            </w:pPr>
            <w:r w:rsidRPr="00C2599A">
              <w:t>P</w:t>
            </w:r>
          </w:p>
        </w:tc>
        <w:tc>
          <w:tcPr>
            <w:tcW w:w="470" w:type="dxa"/>
            <w:tcPrChange w:id="10564" w:author="Author">
              <w:tcPr>
                <w:tcW w:w="470" w:type="dxa"/>
              </w:tcPr>
            </w:tcPrChange>
          </w:tcPr>
          <w:p w14:paraId="7730B88B" w14:textId="4B9C164E" w:rsidR="00004968" w:rsidRPr="00C2599A" w:rsidRDefault="00004968" w:rsidP="00BE112E">
            <w:pPr>
              <w:pStyle w:val="TAL"/>
              <w:keepNext w:val="0"/>
              <w:keepLines w:val="0"/>
            </w:pPr>
            <w:ins w:id="10565" w:author="Author">
              <w:r w:rsidRPr="00C2599A">
                <w:t>S</w:t>
              </w:r>
            </w:ins>
            <w:del w:id="10566" w:author="Author">
              <w:r w:rsidRPr="00C2599A" w:rsidDel="005B7C10">
                <w:delText>P</w:delText>
              </w:r>
            </w:del>
          </w:p>
        </w:tc>
        <w:tc>
          <w:tcPr>
            <w:tcW w:w="636" w:type="dxa"/>
            <w:tcPrChange w:id="10567" w:author="Author">
              <w:tcPr>
                <w:tcW w:w="636" w:type="dxa"/>
              </w:tcPr>
            </w:tcPrChange>
          </w:tcPr>
          <w:p w14:paraId="2324AB0D" w14:textId="1D25026D" w:rsidR="00004968" w:rsidRPr="00C2599A" w:rsidRDefault="00004968" w:rsidP="00BE112E">
            <w:pPr>
              <w:pStyle w:val="TAL"/>
              <w:keepNext w:val="0"/>
              <w:keepLines w:val="0"/>
            </w:pPr>
            <w:ins w:id="10568" w:author="Author">
              <w:r w:rsidRPr="00C2599A">
                <w:t>-</w:t>
              </w:r>
            </w:ins>
            <w:del w:id="10569" w:author="Author">
              <w:r w:rsidRPr="00C2599A" w:rsidDel="005B7C10">
                <w:delText>S</w:delText>
              </w:r>
            </w:del>
          </w:p>
        </w:tc>
        <w:tc>
          <w:tcPr>
            <w:tcW w:w="534" w:type="dxa"/>
            <w:tcPrChange w:id="10570" w:author="Author">
              <w:tcPr>
                <w:tcW w:w="534" w:type="dxa"/>
              </w:tcPr>
            </w:tcPrChange>
          </w:tcPr>
          <w:p w14:paraId="50C2E39E" w14:textId="77777777" w:rsidR="00004968" w:rsidRPr="00C2599A" w:rsidRDefault="00004968" w:rsidP="00BE112E">
            <w:pPr>
              <w:pStyle w:val="TAL"/>
              <w:keepNext w:val="0"/>
              <w:keepLines w:val="0"/>
            </w:pPr>
            <w:r w:rsidRPr="00C2599A">
              <w:t>-</w:t>
            </w:r>
          </w:p>
        </w:tc>
        <w:tc>
          <w:tcPr>
            <w:tcW w:w="470" w:type="dxa"/>
            <w:tcPrChange w:id="10571" w:author="Author">
              <w:tcPr>
                <w:tcW w:w="470" w:type="dxa"/>
              </w:tcPr>
            </w:tcPrChange>
          </w:tcPr>
          <w:p w14:paraId="5FA312B1" w14:textId="77777777" w:rsidR="00004968" w:rsidRPr="00C2599A" w:rsidRDefault="00004968" w:rsidP="00BE112E">
            <w:pPr>
              <w:pStyle w:val="TAL"/>
              <w:keepNext w:val="0"/>
              <w:keepLines w:val="0"/>
            </w:pPr>
            <w:r w:rsidRPr="00C2599A">
              <w:t>-</w:t>
            </w:r>
          </w:p>
        </w:tc>
        <w:tc>
          <w:tcPr>
            <w:tcW w:w="661" w:type="dxa"/>
            <w:tcPrChange w:id="10572" w:author="Author">
              <w:tcPr>
                <w:tcW w:w="661" w:type="dxa"/>
              </w:tcPr>
            </w:tcPrChange>
          </w:tcPr>
          <w:p w14:paraId="0E10F888" w14:textId="77777777" w:rsidR="00004968" w:rsidRPr="00C2599A" w:rsidRDefault="00004968" w:rsidP="00BE112E">
            <w:pPr>
              <w:pStyle w:val="TAL"/>
              <w:keepNext w:val="0"/>
              <w:keepLines w:val="0"/>
            </w:pPr>
            <w:r w:rsidRPr="00C2599A">
              <w:t>-</w:t>
            </w:r>
          </w:p>
        </w:tc>
        <w:tc>
          <w:tcPr>
            <w:tcW w:w="608" w:type="dxa"/>
            <w:tcPrChange w:id="10573" w:author="Author">
              <w:tcPr>
                <w:tcW w:w="608" w:type="dxa"/>
              </w:tcPr>
            </w:tcPrChange>
          </w:tcPr>
          <w:p w14:paraId="3C1B1FEC" w14:textId="77777777" w:rsidR="00004968" w:rsidRPr="00C2599A" w:rsidRDefault="00004968" w:rsidP="00BE112E">
            <w:pPr>
              <w:pStyle w:val="TAL"/>
              <w:keepNext w:val="0"/>
              <w:keepLines w:val="0"/>
            </w:pPr>
            <w:r w:rsidRPr="00C2599A">
              <w:t>-</w:t>
            </w:r>
          </w:p>
        </w:tc>
        <w:tc>
          <w:tcPr>
            <w:tcW w:w="460" w:type="dxa"/>
            <w:tcPrChange w:id="10574" w:author="Author">
              <w:tcPr>
                <w:tcW w:w="460" w:type="dxa"/>
              </w:tcPr>
            </w:tcPrChange>
          </w:tcPr>
          <w:p w14:paraId="77A46225" w14:textId="77777777" w:rsidR="00004968" w:rsidRPr="00C2599A" w:rsidRDefault="00004968" w:rsidP="00BE112E">
            <w:pPr>
              <w:pStyle w:val="TAL"/>
              <w:keepNext w:val="0"/>
              <w:keepLines w:val="0"/>
            </w:pPr>
            <w:r w:rsidRPr="00C2599A">
              <w:t>-</w:t>
            </w:r>
          </w:p>
        </w:tc>
        <w:tc>
          <w:tcPr>
            <w:tcW w:w="567" w:type="dxa"/>
            <w:tcPrChange w:id="10575" w:author="Author">
              <w:tcPr>
                <w:tcW w:w="567" w:type="dxa"/>
              </w:tcPr>
            </w:tcPrChange>
          </w:tcPr>
          <w:p w14:paraId="7856153B" w14:textId="77777777" w:rsidR="00004968" w:rsidRPr="00C2599A" w:rsidRDefault="00004968" w:rsidP="00BE112E">
            <w:pPr>
              <w:pStyle w:val="TAL"/>
              <w:keepNext w:val="0"/>
              <w:keepLines w:val="0"/>
            </w:pPr>
            <w:r w:rsidRPr="00C2599A">
              <w:t>-</w:t>
            </w:r>
          </w:p>
        </w:tc>
        <w:tc>
          <w:tcPr>
            <w:tcW w:w="460" w:type="dxa"/>
            <w:tcPrChange w:id="10576" w:author="Author">
              <w:tcPr>
                <w:tcW w:w="460" w:type="dxa"/>
              </w:tcPr>
            </w:tcPrChange>
          </w:tcPr>
          <w:p w14:paraId="197978F0" w14:textId="6DD61F17" w:rsidR="00004968" w:rsidRPr="00C2599A" w:rsidRDefault="00004968" w:rsidP="00BE112E">
            <w:pPr>
              <w:pStyle w:val="TAL"/>
              <w:keepNext w:val="0"/>
              <w:keepLines w:val="0"/>
            </w:pPr>
            <w:ins w:id="10577" w:author="Author">
              <w:r w:rsidRPr="00C2599A">
                <w:t>S</w:t>
              </w:r>
            </w:ins>
            <w:del w:id="10578" w:author="Author">
              <w:r w:rsidRPr="00C2599A" w:rsidDel="003F4B16">
                <w:delText>P</w:delText>
              </w:r>
            </w:del>
          </w:p>
        </w:tc>
        <w:tc>
          <w:tcPr>
            <w:tcW w:w="467" w:type="dxa"/>
            <w:tcPrChange w:id="10579" w:author="Author">
              <w:tcPr>
                <w:tcW w:w="467" w:type="dxa"/>
              </w:tcPr>
            </w:tcPrChange>
          </w:tcPr>
          <w:p w14:paraId="6DFE2349" w14:textId="77777777" w:rsidR="00004968" w:rsidRPr="00C2599A" w:rsidRDefault="00004968" w:rsidP="00BE112E">
            <w:pPr>
              <w:pStyle w:val="TAL"/>
              <w:keepNext w:val="0"/>
              <w:keepLines w:val="0"/>
            </w:pPr>
            <w:r w:rsidRPr="00C2599A">
              <w:t>-</w:t>
            </w:r>
          </w:p>
        </w:tc>
      </w:tr>
      <w:tr w:rsidR="00004968" w:rsidRPr="00C2599A" w14:paraId="5D6D43B4" w14:textId="77777777" w:rsidTr="00A21AC7">
        <w:trPr>
          <w:gridAfter w:val="1"/>
          <w:wAfter w:w="258" w:type="dxa"/>
          <w:trPrChange w:id="10580" w:author="Author">
            <w:trPr>
              <w:gridAfter w:val="1"/>
              <w:wAfter w:w="258" w:type="dxa"/>
            </w:trPr>
          </w:trPrChange>
        </w:trPr>
        <w:tc>
          <w:tcPr>
            <w:tcW w:w="1117" w:type="dxa"/>
            <w:tcPrChange w:id="10581" w:author="Author">
              <w:tcPr>
                <w:tcW w:w="967" w:type="dxa"/>
              </w:tcPr>
            </w:tcPrChange>
          </w:tcPr>
          <w:p w14:paraId="17B90E87" w14:textId="77777777" w:rsidR="00004968" w:rsidRPr="00C2599A" w:rsidRDefault="00004968" w:rsidP="00BE112E">
            <w:pPr>
              <w:pStyle w:val="TAL"/>
              <w:keepNext w:val="0"/>
              <w:keepLines w:val="0"/>
            </w:pPr>
            <w:r w:rsidRPr="00C2599A">
              <w:t>5.1.3.14</w:t>
            </w:r>
          </w:p>
        </w:tc>
        <w:tc>
          <w:tcPr>
            <w:tcW w:w="1677" w:type="dxa"/>
            <w:tcPrChange w:id="10582" w:author="Author">
              <w:tcPr>
                <w:tcW w:w="1677" w:type="dxa"/>
              </w:tcPr>
            </w:tcPrChange>
          </w:tcPr>
          <w:p w14:paraId="316F1AC6" w14:textId="77777777" w:rsidR="00004968" w:rsidRPr="00C2599A" w:rsidRDefault="00004968" w:rsidP="00BE112E">
            <w:pPr>
              <w:pStyle w:val="TAL"/>
              <w:keepNext w:val="0"/>
              <w:keepLines w:val="0"/>
            </w:pPr>
            <w:r w:rsidRPr="00C2599A">
              <w:t>Spoken languages</w:t>
            </w:r>
          </w:p>
        </w:tc>
        <w:tc>
          <w:tcPr>
            <w:tcW w:w="534" w:type="dxa"/>
            <w:tcPrChange w:id="10583" w:author="Author">
              <w:tcPr>
                <w:tcW w:w="534" w:type="dxa"/>
              </w:tcPr>
            </w:tcPrChange>
          </w:tcPr>
          <w:p w14:paraId="0E62ED95" w14:textId="77777777" w:rsidR="00004968" w:rsidRPr="00C2599A" w:rsidRDefault="00004968" w:rsidP="00BE112E">
            <w:pPr>
              <w:pStyle w:val="TAL"/>
              <w:keepNext w:val="0"/>
              <w:keepLines w:val="0"/>
            </w:pPr>
            <w:r w:rsidRPr="00C2599A">
              <w:t>P</w:t>
            </w:r>
          </w:p>
        </w:tc>
        <w:tc>
          <w:tcPr>
            <w:tcW w:w="470" w:type="dxa"/>
            <w:tcPrChange w:id="10584" w:author="Author">
              <w:tcPr>
                <w:tcW w:w="470" w:type="dxa"/>
              </w:tcPr>
            </w:tcPrChange>
          </w:tcPr>
          <w:p w14:paraId="044123D5" w14:textId="609FEF7E" w:rsidR="00004968" w:rsidRPr="00C2599A" w:rsidRDefault="00004968" w:rsidP="00BE112E">
            <w:pPr>
              <w:pStyle w:val="TAL"/>
              <w:keepNext w:val="0"/>
              <w:keepLines w:val="0"/>
            </w:pPr>
            <w:ins w:id="10585" w:author="Author">
              <w:r w:rsidRPr="00C2599A">
                <w:t>S</w:t>
              </w:r>
            </w:ins>
            <w:del w:id="10586" w:author="Author">
              <w:r w:rsidRPr="00C2599A" w:rsidDel="008F056B">
                <w:delText>P</w:delText>
              </w:r>
            </w:del>
          </w:p>
        </w:tc>
        <w:tc>
          <w:tcPr>
            <w:tcW w:w="636" w:type="dxa"/>
            <w:tcPrChange w:id="10587" w:author="Author">
              <w:tcPr>
                <w:tcW w:w="636" w:type="dxa"/>
              </w:tcPr>
            </w:tcPrChange>
          </w:tcPr>
          <w:p w14:paraId="5208466B" w14:textId="717240AA" w:rsidR="00004968" w:rsidRPr="00C2599A" w:rsidRDefault="00004968" w:rsidP="00BE112E">
            <w:pPr>
              <w:pStyle w:val="TAL"/>
              <w:keepNext w:val="0"/>
              <w:keepLines w:val="0"/>
            </w:pPr>
            <w:ins w:id="10588" w:author="Author">
              <w:r w:rsidRPr="00C2599A">
                <w:t>-</w:t>
              </w:r>
            </w:ins>
            <w:del w:id="10589" w:author="Author">
              <w:r w:rsidRPr="00C2599A" w:rsidDel="008F056B">
                <w:delText>S</w:delText>
              </w:r>
            </w:del>
          </w:p>
        </w:tc>
        <w:tc>
          <w:tcPr>
            <w:tcW w:w="534" w:type="dxa"/>
            <w:tcPrChange w:id="10590" w:author="Author">
              <w:tcPr>
                <w:tcW w:w="534" w:type="dxa"/>
              </w:tcPr>
            </w:tcPrChange>
          </w:tcPr>
          <w:p w14:paraId="22825EE0" w14:textId="77777777" w:rsidR="00004968" w:rsidRPr="00C2599A" w:rsidRDefault="00004968" w:rsidP="00BE112E">
            <w:pPr>
              <w:pStyle w:val="TAL"/>
              <w:keepNext w:val="0"/>
              <w:keepLines w:val="0"/>
            </w:pPr>
            <w:r w:rsidRPr="00C2599A">
              <w:t>-</w:t>
            </w:r>
          </w:p>
        </w:tc>
        <w:tc>
          <w:tcPr>
            <w:tcW w:w="470" w:type="dxa"/>
            <w:tcPrChange w:id="10591" w:author="Author">
              <w:tcPr>
                <w:tcW w:w="470" w:type="dxa"/>
              </w:tcPr>
            </w:tcPrChange>
          </w:tcPr>
          <w:p w14:paraId="7E7E6F58" w14:textId="77777777" w:rsidR="00004968" w:rsidRPr="00C2599A" w:rsidRDefault="00004968" w:rsidP="00BE112E">
            <w:pPr>
              <w:pStyle w:val="TAL"/>
              <w:keepNext w:val="0"/>
              <w:keepLines w:val="0"/>
            </w:pPr>
            <w:r w:rsidRPr="00C2599A">
              <w:t>-</w:t>
            </w:r>
          </w:p>
        </w:tc>
        <w:tc>
          <w:tcPr>
            <w:tcW w:w="661" w:type="dxa"/>
            <w:tcPrChange w:id="10592" w:author="Author">
              <w:tcPr>
                <w:tcW w:w="661" w:type="dxa"/>
              </w:tcPr>
            </w:tcPrChange>
          </w:tcPr>
          <w:p w14:paraId="5382771B" w14:textId="77777777" w:rsidR="00004968" w:rsidRPr="00C2599A" w:rsidRDefault="00004968" w:rsidP="00BE112E">
            <w:pPr>
              <w:pStyle w:val="TAL"/>
              <w:keepNext w:val="0"/>
              <w:keepLines w:val="0"/>
            </w:pPr>
            <w:r w:rsidRPr="00C2599A">
              <w:t>-</w:t>
            </w:r>
          </w:p>
        </w:tc>
        <w:tc>
          <w:tcPr>
            <w:tcW w:w="608" w:type="dxa"/>
            <w:tcPrChange w:id="10593" w:author="Author">
              <w:tcPr>
                <w:tcW w:w="608" w:type="dxa"/>
              </w:tcPr>
            </w:tcPrChange>
          </w:tcPr>
          <w:p w14:paraId="4F2035A0" w14:textId="77777777" w:rsidR="00004968" w:rsidRPr="00C2599A" w:rsidRDefault="00004968" w:rsidP="00BE112E">
            <w:pPr>
              <w:pStyle w:val="TAL"/>
              <w:keepNext w:val="0"/>
              <w:keepLines w:val="0"/>
            </w:pPr>
            <w:r w:rsidRPr="00C2599A">
              <w:t>-</w:t>
            </w:r>
          </w:p>
        </w:tc>
        <w:tc>
          <w:tcPr>
            <w:tcW w:w="460" w:type="dxa"/>
            <w:tcPrChange w:id="10594" w:author="Author">
              <w:tcPr>
                <w:tcW w:w="460" w:type="dxa"/>
              </w:tcPr>
            </w:tcPrChange>
          </w:tcPr>
          <w:p w14:paraId="21B62DC4" w14:textId="77777777" w:rsidR="00004968" w:rsidRPr="00C2599A" w:rsidRDefault="00004968" w:rsidP="00BE112E">
            <w:pPr>
              <w:pStyle w:val="TAL"/>
              <w:keepNext w:val="0"/>
              <w:keepLines w:val="0"/>
            </w:pPr>
            <w:r w:rsidRPr="00C2599A">
              <w:t>-</w:t>
            </w:r>
          </w:p>
        </w:tc>
        <w:tc>
          <w:tcPr>
            <w:tcW w:w="567" w:type="dxa"/>
            <w:tcPrChange w:id="10595" w:author="Author">
              <w:tcPr>
                <w:tcW w:w="567" w:type="dxa"/>
              </w:tcPr>
            </w:tcPrChange>
          </w:tcPr>
          <w:p w14:paraId="65068E98" w14:textId="77777777" w:rsidR="00004968" w:rsidRPr="00C2599A" w:rsidRDefault="00004968" w:rsidP="00BE112E">
            <w:pPr>
              <w:pStyle w:val="TAL"/>
              <w:keepNext w:val="0"/>
              <w:keepLines w:val="0"/>
            </w:pPr>
            <w:r w:rsidRPr="00C2599A">
              <w:t>-</w:t>
            </w:r>
          </w:p>
        </w:tc>
        <w:tc>
          <w:tcPr>
            <w:tcW w:w="460" w:type="dxa"/>
            <w:tcPrChange w:id="10596" w:author="Author">
              <w:tcPr>
                <w:tcW w:w="460" w:type="dxa"/>
              </w:tcPr>
            </w:tcPrChange>
          </w:tcPr>
          <w:p w14:paraId="4799479E" w14:textId="20C67EC3" w:rsidR="00004968" w:rsidRPr="00C2599A" w:rsidRDefault="00004968" w:rsidP="00BE112E">
            <w:pPr>
              <w:pStyle w:val="TAL"/>
              <w:keepNext w:val="0"/>
              <w:keepLines w:val="0"/>
            </w:pPr>
            <w:ins w:id="10597" w:author="Author">
              <w:r w:rsidRPr="00C2599A">
                <w:t>S</w:t>
              </w:r>
            </w:ins>
            <w:del w:id="10598" w:author="Author">
              <w:r w:rsidRPr="00C2599A" w:rsidDel="003F4B16">
                <w:delText>P</w:delText>
              </w:r>
            </w:del>
          </w:p>
        </w:tc>
        <w:tc>
          <w:tcPr>
            <w:tcW w:w="467" w:type="dxa"/>
            <w:tcPrChange w:id="10599" w:author="Author">
              <w:tcPr>
                <w:tcW w:w="467" w:type="dxa"/>
              </w:tcPr>
            </w:tcPrChange>
          </w:tcPr>
          <w:p w14:paraId="3CC1447D" w14:textId="77777777" w:rsidR="00004968" w:rsidRPr="00C2599A" w:rsidRDefault="00004968" w:rsidP="00BE112E">
            <w:pPr>
              <w:pStyle w:val="TAL"/>
              <w:keepNext w:val="0"/>
              <w:keepLines w:val="0"/>
            </w:pPr>
            <w:r w:rsidRPr="00C2599A">
              <w:t>-</w:t>
            </w:r>
          </w:p>
        </w:tc>
      </w:tr>
      <w:tr w:rsidR="00004968" w:rsidRPr="00C2599A" w14:paraId="367FD5F1" w14:textId="77777777" w:rsidTr="00A21AC7">
        <w:trPr>
          <w:gridAfter w:val="1"/>
          <w:wAfter w:w="258" w:type="dxa"/>
          <w:trPrChange w:id="10600" w:author="Author">
            <w:trPr>
              <w:gridAfter w:val="1"/>
              <w:wAfter w:w="258" w:type="dxa"/>
            </w:trPr>
          </w:trPrChange>
        </w:trPr>
        <w:tc>
          <w:tcPr>
            <w:tcW w:w="1117" w:type="dxa"/>
            <w:tcPrChange w:id="10601" w:author="Author">
              <w:tcPr>
                <w:tcW w:w="967" w:type="dxa"/>
              </w:tcPr>
            </w:tcPrChange>
          </w:tcPr>
          <w:p w14:paraId="43CB377E" w14:textId="77777777" w:rsidR="00004968" w:rsidRPr="00C2599A" w:rsidRDefault="00004968" w:rsidP="00BE112E">
            <w:pPr>
              <w:pStyle w:val="TAL"/>
              <w:keepNext w:val="0"/>
              <w:keepLines w:val="0"/>
            </w:pPr>
            <w:r w:rsidRPr="00C2599A">
              <w:t>5.1.3.15</w:t>
            </w:r>
          </w:p>
        </w:tc>
        <w:tc>
          <w:tcPr>
            <w:tcW w:w="1677" w:type="dxa"/>
            <w:tcPrChange w:id="10602" w:author="Author">
              <w:tcPr>
                <w:tcW w:w="1677" w:type="dxa"/>
              </w:tcPr>
            </w:tcPrChange>
          </w:tcPr>
          <w:p w14:paraId="661CB436" w14:textId="77777777" w:rsidR="00004968" w:rsidRPr="00C2599A" w:rsidRDefault="00004968" w:rsidP="00BE112E">
            <w:pPr>
              <w:pStyle w:val="TAL"/>
              <w:keepNext w:val="0"/>
              <w:keepLines w:val="0"/>
            </w:pPr>
            <w:r w:rsidRPr="00C2599A">
              <w:t>Non-visual error identification</w:t>
            </w:r>
          </w:p>
        </w:tc>
        <w:tc>
          <w:tcPr>
            <w:tcW w:w="534" w:type="dxa"/>
            <w:tcPrChange w:id="10603" w:author="Author">
              <w:tcPr>
                <w:tcW w:w="534" w:type="dxa"/>
              </w:tcPr>
            </w:tcPrChange>
          </w:tcPr>
          <w:p w14:paraId="763A7AD8" w14:textId="77777777" w:rsidR="00004968" w:rsidRPr="00C2599A" w:rsidRDefault="00004968" w:rsidP="00BE112E">
            <w:pPr>
              <w:pStyle w:val="TAL"/>
              <w:keepNext w:val="0"/>
              <w:keepLines w:val="0"/>
            </w:pPr>
            <w:r w:rsidRPr="00C2599A">
              <w:t>P</w:t>
            </w:r>
          </w:p>
        </w:tc>
        <w:tc>
          <w:tcPr>
            <w:tcW w:w="470" w:type="dxa"/>
            <w:tcPrChange w:id="10604" w:author="Author">
              <w:tcPr>
                <w:tcW w:w="470" w:type="dxa"/>
              </w:tcPr>
            </w:tcPrChange>
          </w:tcPr>
          <w:p w14:paraId="3C879AA5" w14:textId="569E33BF" w:rsidR="00004968" w:rsidRPr="00C2599A" w:rsidRDefault="00004968" w:rsidP="00BE112E">
            <w:pPr>
              <w:pStyle w:val="TAL"/>
              <w:keepNext w:val="0"/>
              <w:keepLines w:val="0"/>
            </w:pPr>
            <w:ins w:id="10605" w:author="Author">
              <w:r w:rsidRPr="00C2599A">
                <w:t>S</w:t>
              </w:r>
            </w:ins>
            <w:del w:id="10606" w:author="Author">
              <w:r w:rsidRPr="00C2599A" w:rsidDel="006E02AF">
                <w:delText>P</w:delText>
              </w:r>
            </w:del>
          </w:p>
        </w:tc>
        <w:tc>
          <w:tcPr>
            <w:tcW w:w="636" w:type="dxa"/>
            <w:tcPrChange w:id="10607" w:author="Author">
              <w:tcPr>
                <w:tcW w:w="636" w:type="dxa"/>
              </w:tcPr>
            </w:tcPrChange>
          </w:tcPr>
          <w:p w14:paraId="39446E41" w14:textId="7AF6CE61" w:rsidR="00004968" w:rsidRPr="00C2599A" w:rsidRDefault="00004968" w:rsidP="00BE112E">
            <w:pPr>
              <w:pStyle w:val="TAL"/>
              <w:keepNext w:val="0"/>
              <w:keepLines w:val="0"/>
            </w:pPr>
            <w:ins w:id="10608" w:author="Author">
              <w:r w:rsidRPr="00C2599A">
                <w:t>-</w:t>
              </w:r>
            </w:ins>
            <w:del w:id="10609" w:author="Author">
              <w:r w:rsidRPr="00C2599A" w:rsidDel="006E02AF">
                <w:delText>S</w:delText>
              </w:r>
            </w:del>
          </w:p>
        </w:tc>
        <w:tc>
          <w:tcPr>
            <w:tcW w:w="534" w:type="dxa"/>
            <w:tcPrChange w:id="10610" w:author="Author">
              <w:tcPr>
                <w:tcW w:w="534" w:type="dxa"/>
              </w:tcPr>
            </w:tcPrChange>
          </w:tcPr>
          <w:p w14:paraId="114683F1" w14:textId="77777777" w:rsidR="00004968" w:rsidRPr="00C2599A" w:rsidRDefault="00004968" w:rsidP="00BE112E">
            <w:pPr>
              <w:pStyle w:val="TAL"/>
              <w:keepNext w:val="0"/>
              <w:keepLines w:val="0"/>
            </w:pPr>
            <w:r w:rsidRPr="00C2599A">
              <w:t>-</w:t>
            </w:r>
          </w:p>
        </w:tc>
        <w:tc>
          <w:tcPr>
            <w:tcW w:w="470" w:type="dxa"/>
            <w:tcPrChange w:id="10611" w:author="Author">
              <w:tcPr>
                <w:tcW w:w="470" w:type="dxa"/>
              </w:tcPr>
            </w:tcPrChange>
          </w:tcPr>
          <w:p w14:paraId="59405D3C" w14:textId="77777777" w:rsidR="00004968" w:rsidRPr="00C2599A" w:rsidRDefault="00004968" w:rsidP="00BE112E">
            <w:pPr>
              <w:pStyle w:val="TAL"/>
              <w:keepNext w:val="0"/>
              <w:keepLines w:val="0"/>
            </w:pPr>
            <w:r w:rsidRPr="00C2599A">
              <w:t>-</w:t>
            </w:r>
          </w:p>
        </w:tc>
        <w:tc>
          <w:tcPr>
            <w:tcW w:w="661" w:type="dxa"/>
            <w:tcPrChange w:id="10612" w:author="Author">
              <w:tcPr>
                <w:tcW w:w="661" w:type="dxa"/>
              </w:tcPr>
            </w:tcPrChange>
          </w:tcPr>
          <w:p w14:paraId="1545B8D7" w14:textId="77777777" w:rsidR="00004968" w:rsidRPr="00C2599A" w:rsidRDefault="00004968" w:rsidP="00BE112E">
            <w:pPr>
              <w:pStyle w:val="TAL"/>
              <w:keepNext w:val="0"/>
              <w:keepLines w:val="0"/>
            </w:pPr>
            <w:r w:rsidRPr="00C2599A">
              <w:t>-</w:t>
            </w:r>
          </w:p>
        </w:tc>
        <w:tc>
          <w:tcPr>
            <w:tcW w:w="608" w:type="dxa"/>
            <w:tcPrChange w:id="10613" w:author="Author">
              <w:tcPr>
                <w:tcW w:w="608" w:type="dxa"/>
              </w:tcPr>
            </w:tcPrChange>
          </w:tcPr>
          <w:p w14:paraId="2ED0D51E" w14:textId="77777777" w:rsidR="00004968" w:rsidRPr="00C2599A" w:rsidRDefault="00004968" w:rsidP="00BE112E">
            <w:pPr>
              <w:pStyle w:val="TAL"/>
              <w:keepNext w:val="0"/>
              <w:keepLines w:val="0"/>
            </w:pPr>
            <w:r w:rsidRPr="00C2599A">
              <w:t>-</w:t>
            </w:r>
          </w:p>
        </w:tc>
        <w:tc>
          <w:tcPr>
            <w:tcW w:w="460" w:type="dxa"/>
            <w:tcPrChange w:id="10614" w:author="Author">
              <w:tcPr>
                <w:tcW w:w="460" w:type="dxa"/>
              </w:tcPr>
            </w:tcPrChange>
          </w:tcPr>
          <w:p w14:paraId="1C8C9E8A" w14:textId="77777777" w:rsidR="00004968" w:rsidRPr="00C2599A" w:rsidRDefault="00004968" w:rsidP="00BE112E">
            <w:pPr>
              <w:pStyle w:val="TAL"/>
              <w:keepNext w:val="0"/>
              <w:keepLines w:val="0"/>
            </w:pPr>
            <w:r w:rsidRPr="00C2599A">
              <w:t>-</w:t>
            </w:r>
          </w:p>
        </w:tc>
        <w:tc>
          <w:tcPr>
            <w:tcW w:w="567" w:type="dxa"/>
            <w:tcPrChange w:id="10615" w:author="Author">
              <w:tcPr>
                <w:tcW w:w="567" w:type="dxa"/>
              </w:tcPr>
            </w:tcPrChange>
          </w:tcPr>
          <w:p w14:paraId="59AAE847" w14:textId="77777777" w:rsidR="00004968" w:rsidRPr="00C2599A" w:rsidRDefault="00004968" w:rsidP="00BE112E">
            <w:pPr>
              <w:pStyle w:val="TAL"/>
              <w:keepNext w:val="0"/>
              <w:keepLines w:val="0"/>
            </w:pPr>
            <w:r w:rsidRPr="00C2599A">
              <w:t>-</w:t>
            </w:r>
          </w:p>
        </w:tc>
        <w:tc>
          <w:tcPr>
            <w:tcW w:w="460" w:type="dxa"/>
            <w:tcPrChange w:id="10616" w:author="Author">
              <w:tcPr>
                <w:tcW w:w="460" w:type="dxa"/>
              </w:tcPr>
            </w:tcPrChange>
          </w:tcPr>
          <w:p w14:paraId="0C9DC4F6" w14:textId="3260EF45" w:rsidR="00004968" w:rsidRPr="00C2599A" w:rsidRDefault="00004968" w:rsidP="00BE112E">
            <w:pPr>
              <w:pStyle w:val="TAL"/>
              <w:keepNext w:val="0"/>
              <w:keepLines w:val="0"/>
            </w:pPr>
            <w:ins w:id="10617" w:author="Author">
              <w:r w:rsidRPr="00C2599A">
                <w:t>S</w:t>
              </w:r>
            </w:ins>
            <w:del w:id="10618" w:author="Author">
              <w:r w:rsidRPr="00C2599A" w:rsidDel="00C467DE">
                <w:delText>P</w:delText>
              </w:r>
            </w:del>
          </w:p>
        </w:tc>
        <w:tc>
          <w:tcPr>
            <w:tcW w:w="467" w:type="dxa"/>
            <w:tcPrChange w:id="10619" w:author="Author">
              <w:tcPr>
                <w:tcW w:w="467" w:type="dxa"/>
              </w:tcPr>
            </w:tcPrChange>
          </w:tcPr>
          <w:p w14:paraId="76019A0D" w14:textId="77777777" w:rsidR="00004968" w:rsidRPr="00C2599A" w:rsidRDefault="00004968" w:rsidP="00BE112E">
            <w:pPr>
              <w:pStyle w:val="TAL"/>
              <w:keepNext w:val="0"/>
              <w:keepLines w:val="0"/>
            </w:pPr>
            <w:r w:rsidRPr="00C2599A">
              <w:t>-</w:t>
            </w:r>
          </w:p>
        </w:tc>
      </w:tr>
      <w:tr w:rsidR="00004968" w:rsidRPr="00C2599A" w14:paraId="46C6D08B" w14:textId="77777777" w:rsidTr="00A21AC7">
        <w:trPr>
          <w:gridAfter w:val="1"/>
          <w:wAfter w:w="258" w:type="dxa"/>
          <w:trPrChange w:id="10620" w:author="Author">
            <w:trPr>
              <w:gridAfter w:val="1"/>
              <w:wAfter w:w="258" w:type="dxa"/>
            </w:trPr>
          </w:trPrChange>
        </w:trPr>
        <w:tc>
          <w:tcPr>
            <w:tcW w:w="1117" w:type="dxa"/>
            <w:tcPrChange w:id="10621" w:author="Author">
              <w:tcPr>
                <w:tcW w:w="967" w:type="dxa"/>
              </w:tcPr>
            </w:tcPrChange>
          </w:tcPr>
          <w:p w14:paraId="613F43B5" w14:textId="77777777" w:rsidR="00004968" w:rsidRPr="00C2599A" w:rsidRDefault="00004968" w:rsidP="00BE112E">
            <w:pPr>
              <w:pStyle w:val="TAL"/>
              <w:keepNext w:val="0"/>
              <w:keepLines w:val="0"/>
            </w:pPr>
            <w:r w:rsidRPr="00C2599A">
              <w:t>5.1.3.16</w:t>
            </w:r>
          </w:p>
        </w:tc>
        <w:tc>
          <w:tcPr>
            <w:tcW w:w="1677" w:type="dxa"/>
            <w:tcPrChange w:id="10622" w:author="Author">
              <w:tcPr>
                <w:tcW w:w="1677" w:type="dxa"/>
              </w:tcPr>
            </w:tcPrChange>
          </w:tcPr>
          <w:p w14:paraId="531569B1" w14:textId="77777777" w:rsidR="00004968" w:rsidRPr="00C2599A" w:rsidRDefault="00004968" w:rsidP="00BE112E">
            <w:pPr>
              <w:pStyle w:val="TAL"/>
              <w:keepNext w:val="0"/>
              <w:keepLines w:val="0"/>
            </w:pPr>
            <w:r w:rsidRPr="00C2599A">
              <w:t>Receipts, tickets, and transactional outputs</w:t>
            </w:r>
          </w:p>
        </w:tc>
        <w:tc>
          <w:tcPr>
            <w:tcW w:w="534" w:type="dxa"/>
            <w:tcPrChange w:id="10623" w:author="Author">
              <w:tcPr>
                <w:tcW w:w="534" w:type="dxa"/>
              </w:tcPr>
            </w:tcPrChange>
          </w:tcPr>
          <w:p w14:paraId="77849D90" w14:textId="77777777" w:rsidR="00004968" w:rsidRPr="00C2599A" w:rsidRDefault="00004968" w:rsidP="00BE112E">
            <w:pPr>
              <w:pStyle w:val="TAL"/>
              <w:keepNext w:val="0"/>
              <w:keepLines w:val="0"/>
            </w:pPr>
            <w:r w:rsidRPr="00C2599A">
              <w:t>P</w:t>
            </w:r>
          </w:p>
        </w:tc>
        <w:tc>
          <w:tcPr>
            <w:tcW w:w="470" w:type="dxa"/>
            <w:tcPrChange w:id="10624" w:author="Author">
              <w:tcPr>
                <w:tcW w:w="470" w:type="dxa"/>
              </w:tcPr>
            </w:tcPrChange>
          </w:tcPr>
          <w:p w14:paraId="359D9D97" w14:textId="70E3CF55" w:rsidR="00004968" w:rsidRPr="00C2599A" w:rsidRDefault="00004968" w:rsidP="00BE112E">
            <w:pPr>
              <w:pStyle w:val="TAL"/>
              <w:keepNext w:val="0"/>
              <w:keepLines w:val="0"/>
            </w:pPr>
            <w:ins w:id="10625" w:author="Author">
              <w:r w:rsidRPr="00C2599A">
                <w:t>S</w:t>
              </w:r>
            </w:ins>
            <w:del w:id="10626" w:author="Author">
              <w:r w:rsidRPr="00C2599A" w:rsidDel="00242385">
                <w:delText>P</w:delText>
              </w:r>
            </w:del>
          </w:p>
        </w:tc>
        <w:tc>
          <w:tcPr>
            <w:tcW w:w="636" w:type="dxa"/>
            <w:tcPrChange w:id="10627" w:author="Author">
              <w:tcPr>
                <w:tcW w:w="636" w:type="dxa"/>
              </w:tcPr>
            </w:tcPrChange>
          </w:tcPr>
          <w:p w14:paraId="7AB3827E" w14:textId="05BE4EB2" w:rsidR="00004968" w:rsidRPr="00C2599A" w:rsidRDefault="00004968" w:rsidP="00BE112E">
            <w:pPr>
              <w:pStyle w:val="TAL"/>
              <w:keepNext w:val="0"/>
              <w:keepLines w:val="0"/>
            </w:pPr>
            <w:ins w:id="10628" w:author="Author">
              <w:r w:rsidRPr="00C2599A">
                <w:t>-</w:t>
              </w:r>
            </w:ins>
            <w:del w:id="10629" w:author="Author">
              <w:r w:rsidRPr="00C2599A" w:rsidDel="00242385">
                <w:delText>S</w:delText>
              </w:r>
            </w:del>
          </w:p>
        </w:tc>
        <w:tc>
          <w:tcPr>
            <w:tcW w:w="534" w:type="dxa"/>
            <w:tcPrChange w:id="10630" w:author="Author">
              <w:tcPr>
                <w:tcW w:w="534" w:type="dxa"/>
              </w:tcPr>
            </w:tcPrChange>
          </w:tcPr>
          <w:p w14:paraId="53A21767" w14:textId="77777777" w:rsidR="00004968" w:rsidRPr="00C2599A" w:rsidRDefault="00004968" w:rsidP="00BE112E">
            <w:pPr>
              <w:pStyle w:val="TAL"/>
              <w:keepNext w:val="0"/>
              <w:keepLines w:val="0"/>
            </w:pPr>
            <w:r w:rsidRPr="00C2599A">
              <w:t>-</w:t>
            </w:r>
          </w:p>
        </w:tc>
        <w:tc>
          <w:tcPr>
            <w:tcW w:w="470" w:type="dxa"/>
            <w:tcPrChange w:id="10631" w:author="Author">
              <w:tcPr>
                <w:tcW w:w="470" w:type="dxa"/>
              </w:tcPr>
            </w:tcPrChange>
          </w:tcPr>
          <w:p w14:paraId="0C68BF89" w14:textId="77777777" w:rsidR="00004968" w:rsidRPr="00C2599A" w:rsidRDefault="00004968" w:rsidP="00BE112E">
            <w:pPr>
              <w:pStyle w:val="TAL"/>
              <w:keepNext w:val="0"/>
              <w:keepLines w:val="0"/>
            </w:pPr>
            <w:r w:rsidRPr="00C2599A">
              <w:t>-</w:t>
            </w:r>
          </w:p>
        </w:tc>
        <w:tc>
          <w:tcPr>
            <w:tcW w:w="661" w:type="dxa"/>
            <w:tcPrChange w:id="10632" w:author="Author">
              <w:tcPr>
                <w:tcW w:w="661" w:type="dxa"/>
              </w:tcPr>
            </w:tcPrChange>
          </w:tcPr>
          <w:p w14:paraId="29889A93" w14:textId="77777777" w:rsidR="00004968" w:rsidRPr="00C2599A" w:rsidRDefault="00004968" w:rsidP="00BE112E">
            <w:pPr>
              <w:pStyle w:val="TAL"/>
              <w:keepNext w:val="0"/>
              <w:keepLines w:val="0"/>
            </w:pPr>
            <w:r w:rsidRPr="00C2599A">
              <w:t>-</w:t>
            </w:r>
          </w:p>
        </w:tc>
        <w:tc>
          <w:tcPr>
            <w:tcW w:w="608" w:type="dxa"/>
            <w:tcPrChange w:id="10633" w:author="Author">
              <w:tcPr>
                <w:tcW w:w="608" w:type="dxa"/>
              </w:tcPr>
            </w:tcPrChange>
          </w:tcPr>
          <w:p w14:paraId="789ECEE4" w14:textId="77777777" w:rsidR="00004968" w:rsidRPr="00C2599A" w:rsidRDefault="00004968" w:rsidP="00BE112E">
            <w:pPr>
              <w:pStyle w:val="TAL"/>
              <w:keepNext w:val="0"/>
              <w:keepLines w:val="0"/>
            </w:pPr>
            <w:r w:rsidRPr="00C2599A">
              <w:t>-</w:t>
            </w:r>
          </w:p>
        </w:tc>
        <w:tc>
          <w:tcPr>
            <w:tcW w:w="460" w:type="dxa"/>
            <w:tcPrChange w:id="10634" w:author="Author">
              <w:tcPr>
                <w:tcW w:w="460" w:type="dxa"/>
              </w:tcPr>
            </w:tcPrChange>
          </w:tcPr>
          <w:p w14:paraId="7F740AB1" w14:textId="77777777" w:rsidR="00004968" w:rsidRPr="00C2599A" w:rsidRDefault="00004968" w:rsidP="00BE112E">
            <w:pPr>
              <w:pStyle w:val="TAL"/>
              <w:keepNext w:val="0"/>
              <w:keepLines w:val="0"/>
            </w:pPr>
            <w:r w:rsidRPr="00C2599A">
              <w:t>-</w:t>
            </w:r>
          </w:p>
        </w:tc>
        <w:tc>
          <w:tcPr>
            <w:tcW w:w="567" w:type="dxa"/>
            <w:tcPrChange w:id="10635" w:author="Author">
              <w:tcPr>
                <w:tcW w:w="567" w:type="dxa"/>
              </w:tcPr>
            </w:tcPrChange>
          </w:tcPr>
          <w:p w14:paraId="21CB30E6" w14:textId="77777777" w:rsidR="00004968" w:rsidRPr="00C2599A" w:rsidRDefault="00004968" w:rsidP="00BE112E">
            <w:pPr>
              <w:pStyle w:val="TAL"/>
              <w:keepNext w:val="0"/>
              <w:keepLines w:val="0"/>
            </w:pPr>
            <w:r w:rsidRPr="00C2599A">
              <w:t>-</w:t>
            </w:r>
          </w:p>
        </w:tc>
        <w:tc>
          <w:tcPr>
            <w:tcW w:w="460" w:type="dxa"/>
            <w:tcPrChange w:id="10636" w:author="Author">
              <w:tcPr>
                <w:tcW w:w="460" w:type="dxa"/>
              </w:tcPr>
            </w:tcPrChange>
          </w:tcPr>
          <w:p w14:paraId="0B1FA021" w14:textId="5267972B" w:rsidR="00004968" w:rsidRPr="00C2599A" w:rsidRDefault="00004968" w:rsidP="00BE112E">
            <w:pPr>
              <w:pStyle w:val="TAL"/>
              <w:keepNext w:val="0"/>
              <w:keepLines w:val="0"/>
            </w:pPr>
            <w:ins w:id="10637" w:author="Author">
              <w:r w:rsidRPr="00C2599A">
                <w:t>S</w:t>
              </w:r>
            </w:ins>
            <w:del w:id="10638" w:author="Author">
              <w:r w:rsidRPr="00C2599A" w:rsidDel="00C467DE">
                <w:delText>P</w:delText>
              </w:r>
            </w:del>
          </w:p>
        </w:tc>
        <w:tc>
          <w:tcPr>
            <w:tcW w:w="467" w:type="dxa"/>
            <w:tcPrChange w:id="10639" w:author="Author">
              <w:tcPr>
                <w:tcW w:w="467" w:type="dxa"/>
              </w:tcPr>
            </w:tcPrChange>
          </w:tcPr>
          <w:p w14:paraId="04C64EB9" w14:textId="77777777" w:rsidR="00004968" w:rsidRPr="00C2599A" w:rsidRDefault="00004968" w:rsidP="00BE112E">
            <w:pPr>
              <w:pStyle w:val="TAL"/>
              <w:keepNext w:val="0"/>
              <w:keepLines w:val="0"/>
            </w:pPr>
            <w:r w:rsidRPr="00C2599A">
              <w:t>-</w:t>
            </w:r>
          </w:p>
        </w:tc>
      </w:tr>
      <w:tr w:rsidR="00004968" w:rsidRPr="00C2599A" w14:paraId="40DC856A" w14:textId="77777777" w:rsidTr="00A21AC7">
        <w:trPr>
          <w:gridAfter w:val="1"/>
          <w:wAfter w:w="258" w:type="dxa"/>
          <w:trPrChange w:id="10640" w:author="Author">
            <w:trPr>
              <w:gridAfter w:val="1"/>
              <w:wAfter w:w="258" w:type="dxa"/>
            </w:trPr>
          </w:trPrChange>
        </w:trPr>
        <w:tc>
          <w:tcPr>
            <w:tcW w:w="1117" w:type="dxa"/>
            <w:tcPrChange w:id="10641" w:author="Author">
              <w:tcPr>
                <w:tcW w:w="967" w:type="dxa"/>
              </w:tcPr>
            </w:tcPrChange>
          </w:tcPr>
          <w:p w14:paraId="543B4D52" w14:textId="77777777" w:rsidR="00004968" w:rsidRPr="00C2599A" w:rsidRDefault="00004968" w:rsidP="00BE112E">
            <w:pPr>
              <w:pStyle w:val="TAL"/>
              <w:keepNext w:val="0"/>
              <w:keepLines w:val="0"/>
            </w:pPr>
            <w:r w:rsidRPr="00C2599A">
              <w:t>5.1.4</w:t>
            </w:r>
          </w:p>
        </w:tc>
        <w:tc>
          <w:tcPr>
            <w:tcW w:w="1677" w:type="dxa"/>
            <w:tcPrChange w:id="10642" w:author="Author">
              <w:tcPr>
                <w:tcW w:w="1677" w:type="dxa"/>
              </w:tcPr>
            </w:tcPrChange>
          </w:tcPr>
          <w:p w14:paraId="0212210E" w14:textId="77777777" w:rsidR="00004968" w:rsidRPr="00C2599A" w:rsidRDefault="00004968" w:rsidP="00BE112E">
            <w:pPr>
              <w:pStyle w:val="TAL"/>
              <w:keepNext w:val="0"/>
              <w:keepLines w:val="0"/>
            </w:pPr>
            <w:r w:rsidRPr="00C2599A">
              <w:t>Functionality closed to text enlargement</w:t>
            </w:r>
          </w:p>
        </w:tc>
        <w:tc>
          <w:tcPr>
            <w:tcW w:w="534" w:type="dxa"/>
            <w:tcPrChange w:id="10643" w:author="Author">
              <w:tcPr>
                <w:tcW w:w="534" w:type="dxa"/>
              </w:tcPr>
            </w:tcPrChange>
          </w:tcPr>
          <w:p w14:paraId="0C8AB689" w14:textId="77777777" w:rsidR="00004968" w:rsidRPr="00C2599A" w:rsidRDefault="00004968" w:rsidP="00BE112E">
            <w:pPr>
              <w:pStyle w:val="TAL"/>
              <w:keepNext w:val="0"/>
              <w:keepLines w:val="0"/>
            </w:pPr>
            <w:r w:rsidRPr="00C2599A">
              <w:t>-</w:t>
            </w:r>
          </w:p>
        </w:tc>
        <w:tc>
          <w:tcPr>
            <w:tcW w:w="470" w:type="dxa"/>
            <w:tcPrChange w:id="10644" w:author="Author">
              <w:tcPr>
                <w:tcW w:w="470" w:type="dxa"/>
              </w:tcPr>
            </w:tcPrChange>
          </w:tcPr>
          <w:p w14:paraId="40894BD6" w14:textId="77777777" w:rsidR="00004968" w:rsidRPr="00C2599A" w:rsidRDefault="00004968" w:rsidP="00BE112E">
            <w:pPr>
              <w:pStyle w:val="TAL"/>
              <w:keepNext w:val="0"/>
              <w:keepLines w:val="0"/>
            </w:pPr>
            <w:r w:rsidRPr="00C2599A">
              <w:t>P</w:t>
            </w:r>
          </w:p>
        </w:tc>
        <w:tc>
          <w:tcPr>
            <w:tcW w:w="636" w:type="dxa"/>
            <w:tcPrChange w:id="10645" w:author="Author">
              <w:tcPr>
                <w:tcW w:w="636" w:type="dxa"/>
              </w:tcPr>
            </w:tcPrChange>
          </w:tcPr>
          <w:p w14:paraId="6E2F25B3" w14:textId="567B427B" w:rsidR="00004968" w:rsidRPr="00C2599A" w:rsidRDefault="00004968" w:rsidP="00BE112E">
            <w:pPr>
              <w:pStyle w:val="TAL"/>
              <w:keepNext w:val="0"/>
              <w:keepLines w:val="0"/>
            </w:pPr>
            <w:ins w:id="10646" w:author="Author">
              <w:r w:rsidRPr="00C2599A">
                <w:t>-</w:t>
              </w:r>
            </w:ins>
            <w:del w:id="10647" w:author="Author">
              <w:r w:rsidRPr="00C2599A" w:rsidDel="00004968">
                <w:delText>S</w:delText>
              </w:r>
            </w:del>
          </w:p>
        </w:tc>
        <w:tc>
          <w:tcPr>
            <w:tcW w:w="534" w:type="dxa"/>
            <w:tcPrChange w:id="10648" w:author="Author">
              <w:tcPr>
                <w:tcW w:w="534" w:type="dxa"/>
              </w:tcPr>
            </w:tcPrChange>
          </w:tcPr>
          <w:p w14:paraId="21C63432" w14:textId="77777777" w:rsidR="00004968" w:rsidRPr="00C2599A" w:rsidRDefault="00004968" w:rsidP="00BE112E">
            <w:pPr>
              <w:pStyle w:val="TAL"/>
              <w:keepNext w:val="0"/>
              <w:keepLines w:val="0"/>
            </w:pPr>
            <w:r w:rsidRPr="00C2599A">
              <w:t>-</w:t>
            </w:r>
          </w:p>
        </w:tc>
        <w:tc>
          <w:tcPr>
            <w:tcW w:w="470" w:type="dxa"/>
            <w:tcPrChange w:id="10649" w:author="Author">
              <w:tcPr>
                <w:tcW w:w="470" w:type="dxa"/>
              </w:tcPr>
            </w:tcPrChange>
          </w:tcPr>
          <w:p w14:paraId="4BCD38DB" w14:textId="77777777" w:rsidR="00004968" w:rsidRPr="00C2599A" w:rsidRDefault="00004968" w:rsidP="00BE112E">
            <w:pPr>
              <w:pStyle w:val="TAL"/>
              <w:keepNext w:val="0"/>
              <w:keepLines w:val="0"/>
            </w:pPr>
            <w:r w:rsidRPr="00C2599A">
              <w:t>-</w:t>
            </w:r>
          </w:p>
        </w:tc>
        <w:tc>
          <w:tcPr>
            <w:tcW w:w="661" w:type="dxa"/>
            <w:tcPrChange w:id="10650" w:author="Author">
              <w:tcPr>
                <w:tcW w:w="661" w:type="dxa"/>
              </w:tcPr>
            </w:tcPrChange>
          </w:tcPr>
          <w:p w14:paraId="1B0B0978" w14:textId="77777777" w:rsidR="00004968" w:rsidRPr="00C2599A" w:rsidRDefault="00004968" w:rsidP="00BE112E">
            <w:pPr>
              <w:pStyle w:val="TAL"/>
              <w:keepNext w:val="0"/>
              <w:keepLines w:val="0"/>
            </w:pPr>
            <w:r w:rsidRPr="00C2599A">
              <w:t>-</w:t>
            </w:r>
          </w:p>
        </w:tc>
        <w:tc>
          <w:tcPr>
            <w:tcW w:w="608" w:type="dxa"/>
            <w:tcPrChange w:id="10651" w:author="Author">
              <w:tcPr>
                <w:tcW w:w="608" w:type="dxa"/>
              </w:tcPr>
            </w:tcPrChange>
          </w:tcPr>
          <w:p w14:paraId="11770741" w14:textId="77777777" w:rsidR="00004968" w:rsidRPr="00C2599A" w:rsidRDefault="00004968" w:rsidP="00BE112E">
            <w:pPr>
              <w:pStyle w:val="TAL"/>
              <w:keepNext w:val="0"/>
              <w:keepLines w:val="0"/>
            </w:pPr>
            <w:r w:rsidRPr="00C2599A">
              <w:t>-</w:t>
            </w:r>
          </w:p>
        </w:tc>
        <w:tc>
          <w:tcPr>
            <w:tcW w:w="460" w:type="dxa"/>
            <w:tcPrChange w:id="10652" w:author="Author">
              <w:tcPr>
                <w:tcW w:w="460" w:type="dxa"/>
              </w:tcPr>
            </w:tcPrChange>
          </w:tcPr>
          <w:p w14:paraId="1E5E071B" w14:textId="77777777" w:rsidR="00004968" w:rsidRPr="00C2599A" w:rsidRDefault="00004968" w:rsidP="00BE112E">
            <w:pPr>
              <w:pStyle w:val="TAL"/>
              <w:keepNext w:val="0"/>
              <w:keepLines w:val="0"/>
            </w:pPr>
            <w:r w:rsidRPr="00C2599A">
              <w:t>-</w:t>
            </w:r>
          </w:p>
        </w:tc>
        <w:tc>
          <w:tcPr>
            <w:tcW w:w="567" w:type="dxa"/>
            <w:tcPrChange w:id="10653" w:author="Author">
              <w:tcPr>
                <w:tcW w:w="567" w:type="dxa"/>
              </w:tcPr>
            </w:tcPrChange>
          </w:tcPr>
          <w:p w14:paraId="18435D05" w14:textId="77777777" w:rsidR="00004968" w:rsidRPr="00C2599A" w:rsidRDefault="00004968" w:rsidP="00BE112E">
            <w:pPr>
              <w:pStyle w:val="TAL"/>
              <w:keepNext w:val="0"/>
              <w:keepLines w:val="0"/>
            </w:pPr>
            <w:r w:rsidRPr="00C2599A">
              <w:t>-</w:t>
            </w:r>
          </w:p>
        </w:tc>
        <w:tc>
          <w:tcPr>
            <w:tcW w:w="460" w:type="dxa"/>
            <w:tcPrChange w:id="10654" w:author="Author">
              <w:tcPr>
                <w:tcW w:w="460" w:type="dxa"/>
              </w:tcPr>
            </w:tcPrChange>
          </w:tcPr>
          <w:p w14:paraId="6B5443DC" w14:textId="1AB9CC49" w:rsidR="00004968" w:rsidRPr="00C2599A" w:rsidRDefault="00004968" w:rsidP="00BE112E">
            <w:pPr>
              <w:pStyle w:val="TAL"/>
              <w:keepNext w:val="0"/>
              <w:keepLines w:val="0"/>
            </w:pPr>
            <w:ins w:id="10655" w:author="Author">
              <w:r w:rsidRPr="00C2599A">
                <w:t>-</w:t>
              </w:r>
            </w:ins>
            <w:del w:id="10656" w:author="Author">
              <w:r w:rsidRPr="00C2599A" w:rsidDel="00C467DE">
                <w:delText>S</w:delText>
              </w:r>
            </w:del>
          </w:p>
        </w:tc>
        <w:tc>
          <w:tcPr>
            <w:tcW w:w="467" w:type="dxa"/>
            <w:tcPrChange w:id="10657" w:author="Author">
              <w:tcPr>
                <w:tcW w:w="467" w:type="dxa"/>
              </w:tcPr>
            </w:tcPrChange>
          </w:tcPr>
          <w:p w14:paraId="403809CB" w14:textId="77777777" w:rsidR="00004968" w:rsidRPr="00C2599A" w:rsidRDefault="00004968" w:rsidP="00BE112E">
            <w:pPr>
              <w:pStyle w:val="TAL"/>
              <w:keepNext w:val="0"/>
              <w:keepLines w:val="0"/>
            </w:pPr>
            <w:r w:rsidRPr="00C2599A">
              <w:t>-</w:t>
            </w:r>
          </w:p>
        </w:tc>
      </w:tr>
      <w:tr w:rsidR="00004968" w:rsidRPr="00C2599A" w14:paraId="1F1520F3" w14:textId="77777777" w:rsidTr="00A21AC7">
        <w:trPr>
          <w:gridAfter w:val="1"/>
          <w:wAfter w:w="258" w:type="dxa"/>
          <w:trPrChange w:id="10658" w:author="Author">
            <w:trPr>
              <w:gridAfter w:val="1"/>
              <w:wAfter w:w="258" w:type="dxa"/>
            </w:trPr>
          </w:trPrChange>
        </w:trPr>
        <w:tc>
          <w:tcPr>
            <w:tcW w:w="1117" w:type="dxa"/>
            <w:tcPrChange w:id="10659" w:author="Author">
              <w:tcPr>
                <w:tcW w:w="967" w:type="dxa"/>
              </w:tcPr>
            </w:tcPrChange>
          </w:tcPr>
          <w:p w14:paraId="66F71716" w14:textId="77777777" w:rsidR="00004968" w:rsidRPr="00C2599A" w:rsidRDefault="00004968" w:rsidP="00BE112E">
            <w:pPr>
              <w:pStyle w:val="TAL"/>
              <w:keepNext w:val="0"/>
              <w:keepLines w:val="0"/>
            </w:pPr>
            <w:r w:rsidRPr="00C2599A">
              <w:t>5.1.5</w:t>
            </w:r>
          </w:p>
        </w:tc>
        <w:tc>
          <w:tcPr>
            <w:tcW w:w="1677" w:type="dxa"/>
            <w:tcPrChange w:id="10660" w:author="Author">
              <w:tcPr>
                <w:tcW w:w="1677" w:type="dxa"/>
              </w:tcPr>
            </w:tcPrChange>
          </w:tcPr>
          <w:p w14:paraId="303D9031" w14:textId="77777777" w:rsidR="00004968" w:rsidRPr="00C2599A" w:rsidRDefault="00004968" w:rsidP="00BE112E">
            <w:pPr>
              <w:pStyle w:val="TAL"/>
              <w:keepNext w:val="0"/>
              <w:keepLines w:val="0"/>
            </w:pPr>
            <w:r w:rsidRPr="00C2599A">
              <w:t>Visual output for auditory information</w:t>
            </w:r>
          </w:p>
        </w:tc>
        <w:tc>
          <w:tcPr>
            <w:tcW w:w="534" w:type="dxa"/>
            <w:tcPrChange w:id="10661" w:author="Author">
              <w:tcPr>
                <w:tcW w:w="534" w:type="dxa"/>
              </w:tcPr>
            </w:tcPrChange>
          </w:tcPr>
          <w:p w14:paraId="44D1828A" w14:textId="77777777" w:rsidR="00004968" w:rsidRPr="00C2599A" w:rsidRDefault="00004968" w:rsidP="00BE112E">
            <w:pPr>
              <w:pStyle w:val="TAL"/>
              <w:keepNext w:val="0"/>
              <w:keepLines w:val="0"/>
            </w:pPr>
            <w:r w:rsidRPr="00C2599A">
              <w:t>-</w:t>
            </w:r>
          </w:p>
        </w:tc>
        <w:tc>
          <w:tcPr>
            <w:tcW w:w="470" w:type="dxa"/>
            <w:tcPrChange w:id="10662" w:author="Author">
              <w:tcPr>
                <w:tcW w:w="470" w:type="dxa"/>
              </w:tcPr>
            </w:tcPrChange>
          </w:tcPr>
          <w:p w14:paraId="3489C0B3" w14:textId="77777777" w:rsidR="00004968" w:rsidRPr="00C2599A" w:rsidRDefault="00004968" w:rsidP="00BE112E">
            <w:pPr>
              <w:pStyle w:val="TAL"/>
              <w:keepNext w:val="0"/>
              <w:keepLines w:val="0"/>
            </w:pPr>
            <w:r w:rsidRPr="00C2599A">
              <w:t>-</w:t>
            </w:r>
          </w:p>
        </w:tc>
        <w:tc>
          <w:tcPr>
            <w:tcW w:w="636" w:type="dxa"/>
            <w:tcPrChange w:id="10663" w:author="Author">
              <w:tcPr>
                <w:tcW w:w="636" w:type="dxa"/>
              </w:tcPr>
            </w:tcPrChange>
          </w:tcPr>
          <w:p w14:paraId="23B26154" w14:textId="77777777" w:rsidR="00004968" w:rsidRPr="00C2599A" w:rsidRDefault="00004968" w:rsidP="00BE112E">
            <w:pPr>
              <w:pStyle w:val="TAL"/>
              <w:keepNext w:val="0"/>
              <w:keepLines w:val="0"/>
            </w:pPr>
            <w:r w:rsidRPr="00C2599A">
              <w:t>-</w:t>
            </w:r>
          </w:p>
        </w:tc>
        <w:tc>
          <w:tcPr>
            <w:tcW w:w="534" w:type="dxa"/>
            <w:tcPrChange w:id="10664" w:author="Author">
              <w:tcPr>
                <w:tcW w:w="534" w:type="dxa"/>
              </w:tcPr>
            </w:tcPrChange>
          </w:tcPr>
          <w:p w14:paraId="0D4CA63D" w14:textId="77777777" w:rsidR="00004968" w:rsidRPr="00C2599A" w:rsidRDefault="00004968" w:rsidP="00BE112E">
            <w:pPr>
              <w:pStyle w:val="TAL"/>
              <w:keepNext w:val="0"/>
              <w:keepLines w:val="0"/>
            </w:pPr>
            <w:r w:rsidRPr="00C2599A">
              <w:t>P</w:t>
            </w:r>
          </w:p>
        </w:tc>
        <w:tc>
          <w:tcPr>
            <w:tcW w:w="470" w:type="dxa"/>
            <w:tcPrChange w:id="10665" w:author="Author">
              <w:tcPr>
                <w:tcW w:w="470" w:type="dxa"/>
              </w:tcPr>
            </w:tcPrChange>
          </w:tcPr>
          <w:p w14:paraId="50923A04" w14:textId="77777777" w:rsidR="00004968" w:rsidRPr="00C2599A" w:rsidRDefault="00004968" w:rsidP="00BE112E">
            <w:pPr>
              <w:pStyle w:val="TAL"/>
              <w:keepNext w:val="0"/>
              <w:keepLines w:val="0"/>
            </w:pPr>
            <w:r w:rsidRPr="00C2599A">
              <w:t>P</w:t>
            </w:r>
          </w:p>
        </w:tc>
        <w:tc>
          <w:tcPr>
            <w:tcW w:w="661" w:type="dxa"/>
            <w:tcPrChange w:id="10666" w:author="Author">
              <w:tcPr>
                <w:tcW w:w="661" w:type="dxa"/>
              </w:tcPr>
            </w:tcPrChange>
          </w:tcPr>
          <w:p w14:paraId="14C88CB7" w14:textId="77777777" w:rsidR="00004968" w:rsidRPr="00C2599A" w:rsidRDefault="00004968" w:rsidP="00BE112E">
            <w:pPr>
              <w:pStyle w:val="TAL"/>
              <w:keepNext w:val="0"/>
              <w:keepLines w:val="0"/>
            </w:pPr>
            <w:r w:rsidRPr="00C2599A">
              <w:t>-</w:t>
            </w:r>
          </w:p>
        </w:tc>
        <w:tc>
          <w:tcPr>
            <w:tcW w:w="608" w:type="dxa"/>
            <w:tcPrChange w:id="10667" w:author="Author">
              <w:tcPr>
                <w:tcW w:w="608" w:type="dxa"/>
              </w:tcPr>
            </w:tcPrChange>
          </w:tcPr>
          <w:p w14:paraId="6CCAF31D" w14:textId="77777777" w:rsidR="00004968" w:rsidRPr="00C2599A" w:rsidRDefault="00004968" w:rsidP="00BE112E">
            <w:pPr>
              <w:pStyle w:val="TAL"/>
              <w:keepNext w:val="0"/>
              <w:keepLines w:val="0"/>
            </w:pPr>
            <w:r w:rsidRPr="00C2599A">
              <w:t>-</w:t>
            </w:r>
          </w:p>
        </w:tc>
        <w:tc>
          <w:tcPr>
            <w:tcW w:w="460" w:type="dxa"/>
            <w:tcPrChange w:id="10668" w:author="Author">
              <w:tcPr>
                <w:tcW w:w="460" w:type="dxa"/>
              </w:tcPr>
            </w:tcPrChange>
          </w:tcPr>
          <w:p w14:paraId="40DD86F0" w14:textId="77777777" w:rsidR="00004968" w:rsidRPr="00C2599A" w:rsidRDefault="00004968" w:rsidP="00BE112E">
            <w:pPr>
              <w:pStyle w:val="TAL"/>
              <w:keepNext w:val="0"/>
              <w:keepLines w:val="0"/>
            </w:pPr>
            <w:r w:rsidRPr="00C2599A">
              <w:t>-</w:t>
            </w:r>
          </w:p>
        </w:tc>
        <w:tc>
          <w:tcPr>
            <w:tcW w:w="567" w:type="dxa"/>
            <w:tcPrChange w:id="10669" w:author="Author">
              <w:tcPr>
                <w:tcW w:w="567" w:type="dxa"/>
              </w:tcPr>
            </w:tcPrChange>
          </w:tcPr>
          <w:p w14:paraId="0D8E7224" w14:textId="77777777" w:rsidR="00004968" w:rsidRPr="00C2599A" w:rsidRDefault="00004968" w:rsidP="00BE112E">
            <w:pPr>
              <w:pStyle w:val="TAL"/>
              <w:keepNext w:val="0"/>
              <w:keepLines w:val="0"/>
            </w:pPr>
            <w:r w:rsidRPr="00C2599A">
              <w:t>-</w:t>
            </w:r>
          </w:p>
        </w:tc>
        <w:tc>
          <w:tcPr>
            <w:tcW w:w="460" w:type="dxa"/>
            <w:tcPrChange w:id="10670" w:author="Author">
              <w:tcPr>
                <w:tcW w:w="460" w:type="dxa"/>
              </w:tcPr>
            </w:tcPrChange>
          </w:tcPr>
          <w:p w14:paraId="2CBD9776" w14:textId="77777777" w:rsidR="00004968" w:rsidRPr="00C2599A" w:rsidRDefault="00004968" w:rsidP="00BE112E">
            <w:pPr>
              <w:pStyle w:val="TAL"/>
              <w:keepNext w:val="0"/>
              <w:keepLines w:val="0"/>
            </w:pPr>
            <w:r w:rsidRPr="00C2599A">
              <w:t>S</w:t>
            </w:r>
          </w:p>
        </w:tc>
        <w:tc>
          <w:tcPr>
            <w:tcW w:w="467" w:type="dxa"/>
            <w:tcPrChange w:id="10671" w:author="Author">
              <w:tcPr>
                <w:tcW w:w="467" w:type="dxa"/>
              </w:tcPr>
            </w:tcPrChange>
          </w:tcPr>
          <w:p w14:paraId="3CB24BDD" w14:textId="77777777" w:rsidR="00004968" w:rsidRPr="00C2599A" w:rsidRDefault="00004968" w:rsidP="00BE112E">
            <w:pPr>
              <w:pStyle w:val="TAL"/>
              <w:keepNext w:val="0"/>
              <w:keepLines w:val="0"/>
            </w:pPr>
            <w:r w:rsidRPr="00C2599A">
              <w:t>-</w:t>
            </w:r>
          </w:p>
        </w:tc>
      </w:tr>
      <w:tr w:rsidR="00004968" w:rsidRPr="00C2599A" w14:paraId="5407C0AB" w14:textId="77777777" w:rsidTr="00A21AC7">
        <w:trPr>
          <w:gridAfter w:val="1"/>
          <w:wAfter w:w="258" w:type="dxa"/>
          <w:trPrChange w:id="10672" w:author="Author">
            <w:trPr>
              <w:gridAfter w:val="1"/>
              <w:wAfter w:w="258" w:type="dxa"/>
            </w:trPr>
          </w:trPrChange>
        </w:trPr>
        <w:tc>
          <w:tcPr>
            <w:tcW w:w="1117" w:type="dxa"/>
            <w:tcPrChange w:id="10673" w:author="Author">
              <w:tcPr>
                <w:tcW w:w="967" w:type="dxa"/>
              </w:tcPr>
            </w:tcPrChange>
          </w:tcPr>
          <w:p w14:paraId="089DCCF8" w14:textId="77777777" w:rsidR="00004968" w:rsidRPr="00C2599A" w:rsidRDefault="00004968" w:rsidP="00BE112E">
            <w:pPr>
              <w:pStyle w:val="TAL"/>
              <w:keepNext w:val="0"/>
              <w:keepLines w:val="0"/>
            </w:pPr>
            <w:r w:rsidRPr="00C2599A">
              <w:t>5.1.6.1</w:t>
            </w:r>
          </w:p>
        </w:tc>
        <w:tc>
          <w:tcPr>
            <w:tcW w:w="1677" w:type="dxa"/>
            <w:tcPrChange w:id="10674" w:author="Author">
              <w:tcPr>
                <w:tcW w:w="1677" w:type="dxa"/>
              </w:tcPr>
            </w:tcPrChange>
          </w:tcPr>
          <w:p w14:paraId="28CCEC89" w14:textId="77777777" w:rsidR="00004968" w:rsidRPr="00C2599A" w:rsidRDefault="00004968" w:rsidP="00BE112E">
            <w:pPr>
              <w:pStyle w:val="TAL"/>
              <w:keepNext w:val="0"/>
              <w:keepLines w:val="0"/>
            </w:pPr>
            <w:r w:rsidRPr="00C2599A">
              <w:t>Functionality closed to keyboards</w:t>
            </w:r>
          </w:p>
        </w:tc>
        <w:tc>
          <w:tcPr>
            <w:tcW w:w="534" w:type="dxa"/>
            <w:tcPrChange w:id="10675" w:author="Author">
              <w:tcPr>
                <w:tcW w:w="534" w:type="dxa"/>
              </w:tcPr>
            </w:tcPrChange>
          </w:tcPr>
          <w:p w14:paraId="589AFE36" w14:textId="77777777" w:rsidR="00004968" w:rsidRPr="00C2599A" w:rsidRDefault="00004968" w:rsidP="00BE112E">
            <w:pPr>
              <w:pStyle w:val="TAL"/>
              <w:keepNext w:val="0"/>
              <w:keepLines w:val="0"/>
            </w:pPr>
            <w:r w:rsidRPr="00C2599A">
              <w:t>P</w:t>
            </w:r>
          </w:p>
        </w:tc>
        <w:tc>
          <w:tcPr>
            <w:tcW w:w="470" w:type="dxa"/>
            <w:tcPrChange w:id="10676" w:author="Author">
              <w:tcPr>
                <w:tcW w:w="470" w:type="dxa"/>
              </w:tcPr>
            </w:tcPrChange>
          </w:tcPr>
          <w:p w14:paraId="4D175188" w14:textId="77777777" w:rsidR="00004968" w:rsidRPr="00C2599A" w:rsidRDefault="00004968" w:rsidP="00BE112E">
            <w:pPr>
              <w:pStyle w:val="TAL"/>
              <w:keepNext w:val="0"/>
              <w:keepLines w:val="0"/>
            </w:pPr>
            <w:r w:rsidRPr="00C2599A">
              <w:t>P</w:t>
            </w:r>
          </w:p>
        </w:tc>
        <w:tc>
          <w:tcPr>
            <w:tcW w:w="636" w:type="dxa"/>
            <w:tcPrChange w:id="10677" w:author="Author">
              <w:tcPr>
                <w:tcW w:w="636" w:type="dxa"/>
              </w:tcPr>
            </w:tcPrChange>
          </w:tcPr>
          <w:p w14:paraId="129FA82C" w14:textId="77777777" w:rsidR="00004968" w:rsidRPr="00C2599A" w:rsidRDefault="00004968" w:rsidP="00BE112E">
            <w:pPr>
              <w:pStyle w:val="TAL"/>
              <w:keepNext w:val="0"/>
              <w:keepLines w:val="0"/>
            </w:pPr>
            <w:r w:rsidRPr="00C2599A">
              <w:t>-</w:t>
            </w:r>
          </w:p>
        </w:tc>
        <w:tc>
          <w:tcPr>
            <w:tcW w:w="534" w:type="dxa"/>
            <w:tcPrChange w:id="10678" w:author="Author">
              <w:tcPr>
                <w:tcW w:w="534" w:type="dxa"/>
              </w:tcPr>
            </w:tcPrChange>
          </w:tcPr>
          <w:p w14:paraId="12036AB1" w14:textId="77777777" w:rsidR="00004968" w:rsidRPr="00C2599A" w:rsidRDefault="00004968" w:rsidP="00BE112E">
            <w:pPr>
              <w:pStyle w:val="TAL"/>
              <w:keepNext w:val="0"/>
              <w:keepLines w:val="0"/>
            </w:pPr>
            <w:r w:rsidRPr="00C2599A">
              <w:t>-</w:t>
            </w:r>
          </w:p>
        </w:tc>
        <w:tc>
          <w:tcPr>
            <w:tcW w:w="470" w:type="dxa"/>
            <w:tcPrChange w:id="10679" w:author="Author">
              <w:tcPr>
                <w:tcW w:w="470" w:type="dxa"/>
              </w:tcPr>
            </w:tcPrChange>
          </w:tcPr>
          <w:p w14:paraId="2820BF73" w14:textId="77777777" w:rsidR="00004968" w:rsidRPr="00C2599A" w:rsidRDefault="00004968" w:rsidP="00BE112E">
            <w:pPr>
              <w:pStyle w:val="TAL"/>
              <w:keepNext w:val="0"/>
              <w:keepLines w:val="0"/>
            </w:pPr>
            <w:r w:rsidRPr="00C2599A">
              <w:t>-</w:t>
            </w:r>
          </w:p>
        </w:tc>
        <w:tc>
          <w:tcPr>
            <w:tcW w:w="661" w:type="dxa"/>
            <w:tcPrChange w:id="10680" w:author="Author">
              <w:tcPr>
                <w:tcW w:w="661" w:type="dxa"/>
              </w:tcPr>
            </w:tcPrChange>
          </w:tcPr>
          <w:p w14:paraId="0B5D6CA2" w14:textId="77777777" w:rsidR="00004968" w:rsidRPr="00C2599A" w:rsidRDefault="00004968" w:rsidP="00BE112E">
            <w:pPr>
              <w:pStyle w:val="TAL"/>
              <w:keepNext w:val="0"/>
              <w:keepLines w:val="0"/>
            </w:pPr>
            <w:r w:rsidRPr="00C2599A">
              <w:t>-</w:t>
            </w:r>
          </w:p>
        </w:tc>
        <w:tc>
          <w:tcPr>
            <w:tcW w:w="608" w:type="dxa"/>
            <w:tcPrChange w:id="10681" w:author="Author">
              <w:tcPr>
                <w:tcW w:w="608" w:type="dxa"/>
              </w:tcPr>
            </w:tcPrChange>
          </w:tcPr>
          <w:p w14:paraId="1A1D2BC4" w14:textId="77C61D10" w:rsidR="00004968" w:rsidRPr="00C2599A" w:rsidRDefault="00B059E8" w:rsidP="00BE112E">
            <w:pPr>
              <w:pStyle w:val="TAL"/>
              <w:keepNext w:val="0"/>
              <w:keepLines w:val="0"/>
            </w:pPr>
            <w:ins w:id="10682" w:author="Author">
              <w:r w:rsidRPr="00C2599A">
                <w:t>P</w:t>
              </w:r>
            </w:ins>
            <w:del w:id="10683" w:author="Author">
              <w:r w:rsidR="00004968" w:rsidRPr="00C2599A" w:rsidDel="00B059E8">
                <w:delText>S</w:delText>
              </w:r>
            </w:del>
          </w:p>
        </w:tc>
        <w:tc>
          <w:tcPr>
            <w:tcW w:w="460" w:type="dxa"/>
            <w:tcPrChange w:id="10684" w:author="Author">
              <w:tcPr>
                <w:tcW w:w="460" w:type="dxa"/>
              </w:tcPr>
            </w:tcPrChange>
          </w:tcPr>
          <w:p w14:paraId="6C24B86C" w14:textId="4F546D30" w:rsidR="00004968" w:rsidRPr="00C2599A" w:rsidRDefault="00004968" w:rsidP="00BE112E">
            <w:pPr>
              <w:pStyle w:val="TAL"/>
              <w:keepNext w:val="0"/>
              <w:keepLines w:val="0"/>
            </w:pPr>
            <w:del w:id="10685" w:author="Author">
              <w:r w:rsidRPr="00C2599A" w:rsidDel="00B059E8">
                <w:delText>S</w:delText>
              </w:r>
            </w:del>
            <w:ins w:id="10686" w:author="Author">
              <w:r w:rsidR="00B059E8" w:rsidRPr="00C2599A">
                <w:t>P</w:t>
              </w:r>
            </w:ins>
          </w:p>
        </w:tc>
        <w:tc>
          <w:tcPr>
            <w:tcW w:w="567" w:type="dxa"/>
            <w:tcPrChange w:id="10687" w:author="Author">
              <w:tcPr>
                <w:tcW w:w="567" w:type="dxa"/>
              </w:tcPr>
            </w:tcPrChange>
          </w:tcPr>
          <w:p w14:paraId="57C3E63E" w14:textId="77777777" w:rsidR="00004968" w:rsidRPr="00C2599A" w:rsidRDefault="00004968" w:rsidP="00BE112E">
            <w:pPr>
              <w:pStyle w:val="TAL"/>
              <w:keepNext w:val="0"/>
              <w:keepLines w:val="0"/>
            </w:pPr>
            <w:r w:rsidRPr="00C2599A">
              <w:t>-</w:t>
            </w:r>
          </w:p>
        </w:tc>
        <w:tc>
          <w:tcPr>
            <w:tcW w:w="460" w:type="dxa"/>
            <w:tcPrChange w:id="10688" w:author="Author">
              <w:tcPr>
                <w:tcW w:w="460" w:type="dxa"/>
              </w:tcPr>
            </w:tcPrChange>
          </w:tcPr>
          <w:p w14:paraId="1164BEA7" w14:textId="77777777" w:rsidR="00004968" w:rsidRPr="00C2599A" w:rsidRDefault="00004968" w:rsidP="00BE112E">
            <w:pPr>
              <w:pStyle w:val="TAL"/>
              <w:keepNext w:val="0"/>
              <w:keepLines w:val="0"/>
            </w:pPr>
            <w:r w:rsidRPr="00C2599A">
              <w:t>S</w:t>
            </w:r>
          </w:p>
        </w:tc>
        <w:tc>
          <w:tcPr>
            <w:tcW w:w="467" w:type="dxa"/>
            <w:tcPrChange w:id="10689" w:author="Author">
              <w:tcPr>
                <w:tcW w:w="467" w:type="dxa"/>
              </w:tcPr>
            </w:tcPrChange>
          </w:tcPr>
          <w:p w14:paraId="5F1216F6" w14:textId="77777777" w:rsidR="00004968" w:rsidRPr="00C2599A" w:rsidRDefault="00004968" w:rsidP="00BE112E">
            <w:pPr>
              <w:pStyle w:val="TAL"/>
              <w:keepNext w:val="0"/>
              <w:keepLines w:val="0"/>
            </w:pPr>
            <w:r w:rsidRPr="00C2599A">
              <w:t>-</w:t>
            </w:r>
          </w:p>
        </w:tc>
      </w:tr>
      <w:tr w:rsidR="00004968" w:rsidRPr="00C2599A" w14:paraId="4D94A714" w14:textId="77777777" w:rsidTr="00A21AC7">
        <w:trPr>
          <w:gridAfter w:val="1"/>
          <w:wAfter w:w="258" w:type="dxa"/>
          <w:trPrChange w:id="10690" w:author="Author">
            <w:trPr>
              <w:gridAfter w:val="1"/>
              <w:wAfter w:w="258" w:type="dxa"/>
            </w:trPr>
          </w:trPrChange>
        </w:trPr>
        <w:tc>
          <w:tcPr>
            <w:tcW w:w="1117" w:type="dxa"/>
            <w:tcPrChange w:id="10691" w:author="Author">
              <w:tcPr>
                <w:tcW w:w="967" w:type="dxa"/>
              </w:tcPr>
            </w:tcPrChange>
          </w:tcPr>
          <w:p w14:paraId="48775024" w14:textId="77777777" w:rsidR="00004968" w:rsidRPr="00C2599A" w:rsidRDefault="00004968" w:rsidP="00BE112E">
            <w:pPr>
              <w:pStyle w:val="TAL"/>
              <w:keepNext w:val="0"/>
              <w:keepLines w:val="0"/>
            </w:pPr>
            <w:r w:rsidRPr="00C2599A">
              <w:t>5.1.6.2</w:t>
            </w:r>
          </w:p>
        </w:tc>
        <w:tc>
          <w:tcPr>
            <w:tcW w:w="1677" w:type="dxa"/>
            <w:tcPrChange w:id="10692" w:author="Author">
              <w:tcPr>
                <w:tcW w:w="1677" w:type="dxa"/>
              </w:tcPr>
            </w:tcPrChange>
          </w:tcPr>
          <w:p w14:paraId="244A3DC3" w14:textId="77777777" w:rsidR="00004968" w:rsidRPr="00C2599A" w:rsidRDefault="00004968" w:rsidP="00BE112E">
            <w:pPr>
              <w:pStyle w:val="TAL"/>
              <w:keepNext w:val="0"/>
              <w:keepLines w:val="0"/>
            </w:pPr>
            <w:r w:rsidRPr="00C2599A">
              <w:t>Input focus</w:t>
            </w:r>
          </w:p>
        </w:tc>
        <w:tc>
          <w:tcPr>
            <w:tcW w:w="534" w:type="dxa"/>
            <w:tcPrChange w:id="10693" w:author="Author">
              <w:tcPr>
                <w:tcW w:w="534" w:type="dxa"/>
              </w:tcPr>
            </w:tcPrChange>
          </w:tcPr>
          <w:p w14:paraId="4F301CA8" w14:textId="77777777" w:rsidR="00004968" w:rsidRPr="00C2599A" w:rsidRDefault="00004968" w:rsidP="00BE112E">
            <w:pPr>
              <w:pStyle w:val="TAL"/>
              <w:keepNext w:val="0"/>
              <w:keepLines w:val="0"/>
            </w:pPr>
            <w:r w:rsidRPr="00C2599A">
              <w:t>P</w:t>
            </w:r>
          </w:p>
        </w:tc>
        <w:tc>
          <w:tcPr>
            <w:tcW w:w="470" w:type="dxa"/>
            <w:tcPrChange w:id="10694" w:author="Author">
              <w:tcPr>
                <w:tcW w:w="470" w:type="dxa"/>
              </w:tcPr>
            </w:tcPrChange>
          </w:tcPr>
          <w:p w14:paraId="03C8496D" w14:textId="77777777" w:rsidR="00004968" w:rsidRPr="00C2599A" w:rsidRDefault="00004968" w:rsidP="00BE112E">
            <w:pPr>
              <w:pStyle w:val="TAL"/>
              <w:keepNext w:val="0"/>
              <w:keepLines w:val="0"/>
            </w:pPr>
            <w:r w:rsidRPr="00C2599A">
              <w:t>P</w:t>
            </w:r>
          </w:p>
        </w:tc>
        <w:tc>
          <w:tcPr>
            <w:tcW w:w="636" w:type="dxa"/>
            <w:tcPrChange w:id="10695" w:author="Author">
              <w:tcPr>
                <w:tcW w:w="636" w:type="dxa"/>
              </w:tcPr>
            </w:tcPrChange>
          </w:tcPr>
          <w:p w14:paraId="35B59FC2" w14:textId="77777777" w:rsidR="00004968" w:rsidRPr="00C2599A" w:rsidRDefault="00004968" w:rsidP="00BE112E">
            <w:pPr>
              <w:pStyle w:val="TAL"/>
              <w:keepNext w:val="0"/>
              <w:keepLines w:val="0"/>
            </w:pPr>
            <w:r w:rsidRPr="00C2599A">
              <w:t>-</w:t>
            </w:r>
          </w:p>
        </w:tc>
        <w:tc>
          <w:tcPr>
            <w:tcW w:w="534" w:type="dxa"/>
            <w:tcPrChange w:id="10696" w:author="Author">
              <w:tcPr>
                <w:tcW w:w="534" w:type="dxa"/>
              </w:tcPr>
            </w:tcPrChange>
          </w:tcPr>
          <w:p w14:paraId="13BEA20E" w14:textId="77777777" w:rsidR="00004968" w:rsidRPr="00C2599A" w:rsidRDefault="00004968" w:rsidP="00BE112E">
            <w:pPr>
              <w:pStyle w:val="TAL"/>
              <w:keepNext w:val="0"/>
              <w:keepLines w:val="0"/>
            </w:pPr>
            <w:r w:rsidRPr="00C2599A">
              <w:t>-</w:t>
            </w:r>
          </w:p>
        </w:tc>
        <w:tc>
          <w:tcPr>
            <w:tcW w:w="470" w:type="dxa"/>
            <w:tcPrChange w:id="10697" w:author="Author">
              <w:tcPr>
                <w:tcW w:w="470" w:type="dxa"/>
              </w:tcPr>
            </w:tcPrChange>
          </w:tcPr>
          <w:p w14:paraId="135BBEFE" w14:textId="77777777" w:rsidR="00004968" w:rsidRPr="00C2599A" w:rsidRDefault="00004968" w:rsidP="00BE112E">
            <w:pPr>
              <w:pStyle w:val="TAL"/>
              <w:keepNext w:val="0"/>
              <w:keepLines w:val="0"/>
            </w:pPr>
            <w:r w:rsidRPr="00C2599A">
              <w:t>-</w:t>
            </w:r>
          </w:p>
        </w:tc>
        <w:tc>
          <w:tcPr>
            <w:tcW w:w="661" w:type="dxa"/>
            <w:tcPrChange w:id="10698" w:author="Author">
              <w:tcPr>
                <w:tcW w:w="661" w:type="dxa"/>
              </w:tcPr>
            </w:tcPrChange>
          </w:tcPr>
          <w:p w14:paraId="41BAC9D3" w14:textId="7D4A45B9" w:rsidR="00004968" w:rsidRPr="00C2599A" w:rsidRDefault="00B059E8" w:rsidP="00BE112E">
            <w:pPr>
              <w:pStyle w:val="TAL"/>
              <w:keepNext w:val="0"/>
              <w:keepLines w:val="0"/>
            </w:pPr>
            <w:ins w:id="10699" w:author="Author">
              <w:r w:rsidRPr="00C2599A">
                <w:t>P</w:t>
              </w:r>
            </w:ins>
            <w:del w:id="10700" w:author="Author">
              <w:r w:rsidR="00004968" w:rsidRPr="00C2599A" w:rsidDel="00B059E8">
                <w:delText>S</w:delText>
              </w:r>
            </w:del>
          </w:p>
        </w:tc>
        <w:tc>
          <w:tcPr>
            <w:tcW w:w="608" w:type="dxa"/>
            <w:tcPrChange w:id="10701" w:author="Author">
              <w:tcPr>
                <w:tcW w:w="608" w:type="dxa"/>
              </w:tcPr>
            </w:tcPrChange>
          </w:tcPr>
          <w:p w14:paraId="35DD7C4B" w14:textId="77777777" w:rsidR="00004968" w:rsidRPr="00C2599A" w:rsidRDefault="00004968" w:rsidP="00BE112E">
            <w:pPr>
              <w:pStyle w:val="TAL"/>
              <w:keepNext w:val="0"/>
              <w:keepLines w:val="0"/>
            </w:pPr>
            <w:r w:rsidRPr="00C2599A">
              <w:t>P</w:t>
            </w:r>
          </w:p>
        </w:tc>
        <w:tc>
          <w:tcPr>
            <w:tcW w:w="460" w:type="dxa"/>
            <w:tcPrChange w:id="10702" w:author="Author">
              <w:tcPr>
                <w:tcW w:w="460" w:type="dxa"/>
              </w:tcPr>
            </w:tcPrChange>
          </w:tcPr>
          <w:p w14:paraId="0CF61E85" w14:textId="29E36B19" w:rsidR="00004968" w:rsidRPr="00C2599A" w:rsidRDefault="00B059E8" w:rsidP="00BE112E">
            <w:pPr>
              <w:pStyle w:val="TAL"/>
              <w:keepNext w:val="0"/>
              <w:keepLines w:val="0"/>
            </w:pPr>
            <w:ins w:id="10703" w:author="Author">
              <w:r w:rsidRPr="00C2599A">
                <w:t>P</w:t>
              </w:r>
            </w:ins>
            <w:del w:id="10704" w:author="Author">
              <w:r w:rsidR="00004968" w:rsidRPr="00C2599A" w:rsidDel="00B059E8">
                <w:delText>-</w:delText>
              </w:r>
            </w:del>
          </w:p>
        </w:tc>
        <w:tc>
          <w:tcPr>
            <w:tcW w:w="567" w:type="dxa"/>
            <w:tcPrChange w:id="10705" w:author="Author">
              <w:tcPr>
                <w:tcW w:w="567" w:type="dxa"/>
              </w:tcPr>
            </w:tcPrChange>
          </w:tcPr>
          <w:p w14:paraId="58FD7C8D" w14:textId="77777777" w:rsidR="00004968" w:rsidRPr="00C2599A" w:rsidRDefault="00004968" w:rsidP="00BE112E">
            <w:pPr>
              <w:pStyle w:val="TAL"/>
              <w:keepNext w:val="0"/>
              <w:keepLines w:val="0"/>
            </w:pPr>
            <w:r w:rsidRPr="00C2599A">
              <w:t>-</w:t>
            </w:r>
          </w:p>
        </w:tc>
        <w:tc>
          <w:tcPr>
            <w:tcW w:w="460" w:type="dxa"/>
            <w:tcPrChange w:id="10706" w:author="Author">
              <w:tcPr>
                <w:tcW w:w="460" w:type="dxa"/>
              </w:tcPr>
            </w:tcPrChange>
          </w:tcPr>
          <w:p w14:paraId="0FA01BD2" w14:textId="77777777" w:rsidR="00004968" w:rsidRPr="00C2599A" w:rsidRDefault="00004968" w:rsidP="00BE112E">
            <w:pPr>
              <w:pStyle w:val="TAL"/>
              <w:keepNext w:val="0"/>
              <w:keepLines w:val="0"/>
            </w:pPr>
            <w:r w:rsidRPr="00C2599A">
              <w:t>-</w:t>
            </w:r>
          </w:p>
        </w:tc>
        <w:tc>
          <w:tcPr>
            <w:tcW w:w="467" w:type="dxa"/>
            <w:tcPrChange w:id="10707" w:author="Author">
              <w:tcPr>
                <w:tcW w:w="467" w:type="dxa"/>
              </w:tcPr>
            </w:tcPrChange>
          </w:tcPr>
          <w:p w14:paraId="26D17C27" w14:textId="77777777" w:rsidR="00004968" w:rsidRPr="00C2599A" w:rsidRDefault="00004968" w:rsidP="00BE112E">
            <w:pPr>
              <w:pStyle w:val="TAL"/>
              <w:keepNext w:val="0"/>
              <w:keepLines w:val="0"/>
            </w:pPr>
            <w:r w:rsidRPr="00C2599A">
              <w:t>-</w:t>
            </w:r>
          </w:p>
        </w:tc>
      </w:tr>
      <w:tr w:rsidR="00004968" w:rsidRPr="00C2599A" w14:paraId="7B2D9F8A" w14:textId="77777777" w:rsidTr="00A21AC7">
        <w:trPr>
          <w:gridAfter w:val="1"/>
          <w:wAfter w:w="258" w:type="dxa"/>
          <w:trPrChange w:id="10708" w:author="Author">
            <w:trPr>
              <w:gridAfter w:val="1"/>
              <w:wAfter w:w="258" w:type="dxa"/>
            </w:trPr>
          </w:trPrChange>
        </w:trPr>
        <w:tc>
          <w:tcPr>
            <w:tcW w:w="1117" w:type="dxa"/>
            <w:tcPrChange w:id="10709" w:author="Author">
              <w:tcPr>
                <w:tcW w:w="967" w:type="dxa"/>
              </w:tcPr>
            </w:tcPrChange>
          </w:tcPr>
          <w:p w14:paraId="5ADA8BF9" w14:textId="77777777" w:rsidR="00004968" w:rsidRPr="00C2599A" w:rsidRDefault="00004968" w:rsidP="00BE112E">
            <w:pPr>
              <w:pStyle w:val="TAL"/>
              <w:keepNext w:val="0"/>
              <w:keepLines w:val="0"/>
            </w:pPr>
            <w:r w:rsidRPr="00C2599A">
              <w:t>5.1.7</w:t>
            </w:r>
          </w:p>
        </w:tc>
        <w:tc>
          <w:tcPr>
            <w:tcW w:w="1677" w:type="dxa"/>
            <w:tcPrChange w:id="10710" w:author="Author">
              <w:tcPr>
                <w:tcW w:w="1677" w:type="dxa"/>
              </w:tcPr>
            </w:tcPrChange>
          </w:tcPr>
          <w:p w14:paraId="0D38A3E8" w14:textId="77777777" w:rsidR="00004968" w:rsidRPr="00C2599A" w:rsidRDefault="00004968" w:rsidP="00BE112E">
            <w:pPr>
              <w:pStyle w:val="TAL"/>
              <w:keepNext w:val="0"/>
              <w:keepLines w:val="0"/>
            </w:pPr>
            <w:r w:rsidRPr="00C2599A">
              <w:t>Access without speech</w:t>
            </w:r>
          </w:p>
        </w:tc>
        <w:tc>
          <w:tcPr>
            <w:tcW w:w="534" w:type="dxa"/>
            <w:tcPrChange w:id="10711" w:author="Author">
              <w:tcPr>
                <w:tcW w:w="534" w:type="dxa"/>
              </w:tcPr>
            </w:tcPrChange>
          </w:tcPr>
          <w:p w14:paraId="50F4A398" w14:textId="77777777" w:rsidR="00004968" w:rsidRPr="00C2599A" w:rsidRDefault="00004968" w:rsidP="00BE112E">
            <w:pPr>
              <w:pStyle w:val="TAL"/>
              <w:keepNext w:val="0"/>
              <w:keepLines w:val="0"/>
            </w:pPr>
            <w:r w:rsidRPr="00C2599A">
              <w:t>-</w:t>
            </w:r>
          </w:p>
        </w:tc>
        <w:tc>
          <w:tcPr>
            <w:tcW w:w="470" w:type="dxa"/>
            <w:tcPrChange w:id="10712" w:author="Author">
              <w:tcPr>
                <w:tcW w:w="470" w:type="dxa"/>
              </w:tcPr>
            </w:tcPrChange>
          </w:tcPr>
          <w:p w14:paraId="5434CD6B" w14:textId="77777777" w:rsidR="00004968" w:rsidRPr="00C2599A" w:rsidRDefault="00004968" w:rsidP="00BE112E">
            <w:pPr>
              <w:pStyle w:val="TAL"/>
              <w:keepNext w:val="0"/>
              <w:keepLines w:val="0"/>
            </w:pPr>
            <w:r w:rsidRPr="00C2599A">
              <w:t>-</w:t>
            </w:r>
          </w:p>
        </w:tc>
        <w:tc>
          <w:tcPr>
            <w:tcW w:w="636" w:type="dxa"/>
            <w:tcPrChange w:id="10713" w:author="Author">
              <w:tcPr>
                <w:tcW w:w="636" w:type="dxa"/>
              </w:tcPr>
            </w:tcPrChange>
          </w:tcPr>
          <w:p w14:paraId="08B95B7D" w14:textId="77777777" w:rsidR="00004968" w:rsidRPr="00C2599A" w:rsidRDefault="00004968" w:rsidP="00BE112E">
            <w:pPr>
              <w:pStyle w:val="TAL"/>
              <w:keepNext w:val="0"/>
              <w:keepLines w:val="0"/>
            </w:pPr>
            <w:r w:rsidRPr="00C2599A">
              <w:t>-</w:t>
            </w:r>
          </w:p>
        </w:tc>
        <w:tc>
          <w:tcPr>
            <w:tcW w:w="534" w:type="dxa"/>
            <w:tcPrChange w:id="10714" w:author="Author">
              <w:tcPr>
                <w:tcW w:w="534" w:type="dxa"/>
              </w:tcPr>
            </w:tcPrChange>
          </w:tcPr>
          <w:p w14:paraId="49F7872D" w14:textId="77777777" w:rsidR="00004968" w:rsidRPr="00C2599A" w:rsidRDefault="00004968" w:rsidP="00BE112E">
            <w:pPr>
              <w:pStyle w:val="TAL"/>
              <w:keepNext w:val="0"/>
              <w:keepLines w:val="0"/>
            </w:pPr>
            <w:r w:rsidRPr="00C2599A">
              <w:t>S</w:t>
            </w:r>
          </w:p>
        </w:tc>
        <w:tc>
          <w:tcPr>
            <w:tcW w:w="470" w:type="dxa"/>
            <w:tcPrChange w:id="10715" w:author="Author">
              <w:tcPr>
                <w:tcW w:w="470" w:type="dxa"/>
              </w:tcPr>
            </w:tcPrChange>
          </w:tcPr>
          <w:p w14:paraId="3809AF1A" w14:textId="77777777" w:rsidR="00004968" w:rsidRPr="00C2599A" w:rsidRDefault="00004968" w:rsidP="00BE112E">
            <w:pPr>
              <w:pStyle w:val="TAL"/>
              <w:keepNext w:val="0"/>
              <w:keepLines w:val="0"/>
            </w:pPr>
            <w:r w:rsidRPr="00C2599A">
              <w:t>S</w:t>
            </w:r>
          </w:p>
        </w:tc>
        <w:tc>
          <w:tcPr>
            <w:tcW w:w="661" w:type="dxa"/>
            <w:tcPrChange w:id="10716" w:author="Author">
              <w:tcPr>
                <w:tcW w:w="661" w:type="dxa"/>
              </w:tcPr>
            </w:tcPrChange>
          </w:tcPr>
          <w:p w14:paraId="668F458B" w14:textId="77777777" w:rsidR="00004968" w:rsidRPr="00C2599A" w:rsidRDefault="00004968" w:rsidP="00BE112E">
            <w:pPr>
              <w:pStyle w:val="TAL"/>
              <w:keepNext w:val="0"/>
              <w:keepLines w:val="0"/>
            </w:pPr>
            <w:r w:rsidRPr="00C2599A">
              <w:t>P</w:t>
            </w:r>
          </w:p>
        </w:tc>
        <w:tc>
          <w:tcPr>
            <w:tcW w:w="608" w:type="dxa"/>
            <w:tcPrChange w:id="10717" w:author="Author">
              <w:tcPr>
                <w:tcW w:w="608" w:type="dxa"/>
              </w:tcPr>
            </w:tcPrChange>
          </w:tcPr>
          <w:p w14:paraId="216BE22E" w14:textId="77777777" w:rsidR="00004968" w:rsidRPr="00C2599A" w:rsidRDefault="00004968" w:rsidP="00BE112E">
            <w:pPr>
              <w:pStyle w:val="TAL"/>
              <w:keepNext w:val="0"/>
              <w:keepLines w:val="0"/>
            </w:pPr>
            <w:r w:rsidRPr="00C2599A">
              <w:t>-</w:t>
            </w:r>
          </w:p>
        </w:tc>
        <w:tc>
          <w:tcPr>
            <w:tcW w:w="460" w:type="dxa"/>
            <w:tcPrChange w:id="10718" w:author="Author">
              <w:tcPr>
                <w:tcW w:w="460" w:type="dxa"/>
              </w:tcPr>
            </w:tcPrChange>
          </w:tcPr>
          <w:p w14:paraId="42D0BBC7" w14:textId="77777777" w:rsidR="00004968" w:rsidRPr="00C2599A" w:rsidRDefault="00004968" w:rsidP="00BE112E">
            <w:pPr>
              <w:pStyle w:val="TAL"/>
              <w:keepNext w:val="0"/>
              <w:keepLines w:val="0"/>
            </w:pPr>
            <w:r w:rsidRPr="00C2599A">
              <w:t>-</w:t>
            </w:r>
          </w:p>
        </w:tc>
        <w:tc>
          <w:tcPr>
            <w:tcW w:w="567" w:type="dxa"/>
            <w:tcPrChange w:id="10719" w:author="Author">
              <w:tcPr>
                <w:tcW w:w="567" w:type="dxa"/>
              </w:tcPr>
            </w:tcPrChange>
          </w:tcPr>
          <w:p w14:paraId="5CC09C8E" w14:textId="77777777" w:rsidR="00004968" w:rsidRPr="00C2599A" w:rsidRDefault="00004968" w:rsidP="00BE112E">
            <w:pPr>
              <w:pStyle w:val="TAL"/>
              <w:keepNext w:val="0"/>
              <w:keepLines w:val="0"/>
            </w:pPr>
            <w:r w:rsidRPr="00C2599A">
              <w:t>-</w:t>
            </w:r>
          </w:p>
        </w:tc>
        <w:tc>
          <w:tcPr>
            <w:tcW w:w="460" w:type="dxa"/>
            <w:tcPrChange w:id="10720" w:author="Author">
              <w:tcPr>
                <w:tcW w:w="460" w:type="dxa"/>
              </w:tcPr>
            </w:tcPrChange>
          </w:tcPr>
          <w:p w14:paraId="6442D690" w14:textId="56E4C752" w:rsidR="00004968" w:rsidRPr="00C2599A" w:rsidRDefault="00004968" w:rsidP="00BE112E">
            <w:pPr>
              <w:pStyle w:val="TAL"/>
              <w:keepNext w:val="0"/>
              <w:keepLines w:val="0"/>
            </w:pPr>
            <w:del w:id="10721" w:author="Author">
              <w:r w:rsidRPr="00C2599A" w:rsidDel="00004968">
                <w:delText>-</w:delText>
              </w:r>
            </w:del>
            <w:ins w:id="10722" w:author="Author">
              <w:r w:rsidRPr="00C2599A">
                <w:t>S</w:t>
              </w:r>
            </w:ins>
          </w:p>
        </w:tc>
        <w:tc>
          <w:tcPr>
            <w:tcW w:w="467" w:type="dxa"/>
            <w:tcPrChange w:id="10723" w:author="Author">
              <w:tcPr>
                <w:tcW w:w="467" w:type="dxa"/>
              </w:tcPr>
            </w:tcPrChange>
          </w:tcPr>
          <w:p w14:paraId="52D2C71E" w14:textId="77777777" w:rsidR="00004968" w:rsidRPr="00C2599A" w:rsidRDefault="00004968" w:rsidP="00BE112E">
            <w:pPr>
              <w:pStyle w:val="TAL"/>
              <w:keepNext w:val="0"/>
              <w:keepLines w:val="0"/>
            </w:pPr>
            <w:r w:rsidRPr="00C2599A">
              <w:t>-</w:t>
            </w:r>
          </w:p>
        </w:tc>
      </w:tr>
      <w:tr w:rsidR="00004968" w:rsidRPr="00C2599A" w14:paraId="6DDCDD17" w14:textId="77777777" w:rsidTr="00A21AC7">
        <w:trPr>
          <w:gridAfter w:val="1"/>
          <w:wAfter w:w="258" w:type="dxa"/>
          <w:trPrChange w:id="10724" w:author="Author">
            <w:trPr>
              <w:gridAfter w:val="1"/>
              <w:wAfter w:w="258" w:type="dxa"/>
            </w:trPr>
          </w:trPrChange>
        </w:trPr>
        <w:tc>
          <w:tcPr>
            <w:tcW w:w="1117" w:type="dxa"/>
            <w:tcPrChange w:id="10725" w:author="Author">
              <w:tcPr>
                <w:tcW w:w="967" w:type="dxa"/>
              </w:tcPr>
            </w:tcPrChange>
          </w:tcPr>
          <w:p w14:paraId="204E6294" w14:textId="77777777" w:rsidR="00004968" w:rsidRPr="00C2599A" w:rsidRDefault="00004968" w:rsidP="00BE112E">
            <w:pPr>
              <w:pStyle w:val="TAL"/>
              <w:keepNext w:val="0"/>
              <w:keepLines w:val="0"/>
            </w:pPr>
            <w:r w:rsidRPr="00C2599A">
              <w:t>5.1.8</w:t>
            </w:r>
          </w:p>
        </w:tc>
        <w:tc>
          <w:tcPr>
            <w:tcW w:w="1677" w:type="dxa"/>
            <w:tcPrChange w:id="10726" w:author="Author">
              <w:tcPr>
                <w:tcW w:w="1677" w:type="dxa"/>
              </w:tcPr>
            </w:tcPrChange>
          </w:tcPr>
          <w:p w14:paraId="7A287B8A" w14:textId="77777777" w:rsidR="00004968" w:rsidRPr="00C2599A" w:rsidRDefault="00004968" w:rsidP="00BE112E">
            <w:pPr>
              <w:pStyle w:val="TAL"/>
              <w:keepNext w:val="0"/>
              <w:keepLines w:val="0"/>
            </w:pPr>
            <w:r w:rsidRPr="00C2599A">
              <w:t>Identify input purpose (closed functionality)</w:t>
            </w:r>
          </w:p>
        </w:tc>
        <w:tc>
          <w:tcPr>
            <w:tcW w:w="534" w:type="dxa"/>
            <w:tcPrChange w:id="10727" w:author="Author">
              <w:tcPr>
                <w:tcW w:w="534" w:type="dxa"/>
              </w:tcPr>
            </w:tcPrChange>
          </w:tcPr>
          <w:p w14:paraId="7E184AAD" w14:textId="77777777" w:rsidR="00004968" w:rsidRPr="00C2599A" w:rsidRDefault="00004968" w:rsidP="00BE112E">
            <w:pPr>
              <w:pStyle w:val="TAL"/>
              <w:keepNext w:val="0"/>
              <w:keepLines w:val="0"/>
            </w:pPr>
            <w:r w:rsidRPr="00C2599A">
              <w:t>P</w:t>
            </w:r>
          </w:p>
        </w:tc>
        <w:tc>
          <w:tcPr>
            <w:tcW w:w="470" w:type="dxa"/>
            <w:tcPrChange w:id="10728" w:author="Author">
              <w:tcPr>
                <w:tcW w:w="470" w:type="dxa"/>
              </w:tcPr>
            </w:tcPrChange>
          </w:tcPr>
          <w:p w14:paraId="04F5BE45" w14:textId="77777777" w:rsidR="00004968" w:rsidRPr="00C2599A" w:rsidRDefault="00004968" w:rsidP="00BE112E">
            <w:pPr>
              <w:pStyle w:val="TAL"/>
              <w:keepNext w:val="0"/>
              <w:keepLines w:val="0"/>
            </w:pPr>
            <w:r w:rsidRPr="00C2599A">
              <w:t>P</w:t>
            </w:r>
          </w:p>
        </w:tc>
        <w:tc>
          <w:tcPr>
            <w:tcW w:w="636" w:type="dxa"/>
            <w:tcPrChange w:id="10729" w:author="Author">
              <w:tcPr>
                <w:tcW w:w="636" w:type="dxa"/>
              </w:tcPr>
            </w:tcPrChange>
          </w:tcPr>
          <w:p w14:paraId="62911470" w14:textId="77777777" w:rsidR="00004968" w:rsidRPr="00C2599A" w:rsidRDefault="00004968" w:rsidP="00BE112E">
            <w:pPr>
              <w:pStyle w:val="TAL"/>
              <w:keepNext w:val="0"/>
              <w:keepLines w:val="0"/>
            </w:pPr>
            <w:r w:rsidRPr="00C2599A">
              <w:t>-</w:t>
            </w:r>
          </w:p>
        </w:tc>
        <w:tc>
          <w:tcPr>
            <w:tcW w:w="534" w:type="dxa"/>
            <w:tcPrChange w:id="10730" w:author="Author">
              <w:tcPr>
                <w:tcW w:w="534" w:type="dxa"/>
              </w:tcPr>
            </w:tcPrChange>
          </w:tcPr>
          <w:p w14:paraId="72C9EF71" w14:textId="77777777" w:rsidR="00004968" w:rsidRPr="00C2599A" w:rsidRDefault="00004968" w:rsidP="00BE112E">
            <w:pPr>
              <w:pStyle w:val="TAL"/>
              <w:keepNext w:val="0"/>
              <w:keepLines w:val="0"/>
            </w:pPr>
            <w:r w:rsidRPr="00C2599A">
              <w:t>-</w:t>
            </w:r>
          </w:p>
        </w:tc>
        <w:tc>
          <w:tcPr>
            <w:tcW w:w="470" w:type="dxa"/>
            <w:tcPrChange w:id="10731" w:author="Author">
              <w:tcPr>
                <w:tcW w:w="470" w:type="dxa"/>
              </w:tcPr>
            </w:tcPrChange>
          </w:tcPr>
          <w:p w14:paraId="47F3AB53" w14:textId="77777777" w:rsidR="00004968" w:rsidRPr="00C2599A" w:rsidRDefault="00004968" w:rsidP="00BE112E">
            <w:pPr>
              <w:pStyle w:val="TAL"/>
              <w:keepNext w:val="0"/>
              <w:keepLines w:val="0"/>
            </w:pPr>
            <w:r w:rsidRPr="00C2599A">
              <w:t>-</w:t>
            </w:r>
          </w:p>
        </w:tc>
        <w:tc>
          <w:tcPr>
            <w:tcW w:w="661" w:type="dxa"/>
            <w:tcPrChange w:id="10732" w:author="Author">
              <w:tcPr>
                <w:tcW w:w="661" w:type="dxa"/>
              </w:tcPr>
            </w:tcPrChange>
          </w:tcPr>
          <w:p w14:paraId="6A0070EE" w14:textId="77777777" w:rsidR="00004968" w:rsidRPr="00C2599A" w:rsidRDefault="00004968" w:rsidP="00BE112E">
            <w:pPr>
              <w:pStyle w:val="TAL"/>
              <w:keepNext w:val="0"/>
              <w:keepLines w:val="0"/>
            </w:pPr>
            <w:r w:rsidRPr="00C2599A">
              <w:t>-</w:t>
            </w:r>
          </w:p>
        </w:tc>
        <w:tc>
          <w:tcPr>
            <w:tcW w:w="608" w:type="dxa"/>
            <w:tcPrChange w:id="10733" w:author="Author">
              <w:tcPr>
                <w:tcW w:w="608" w:type="dxa"/>
              </w:tcPr>
            </w:tcPrChange>
          </w:tcPr>
          <w:p w14:paraId="2DF95C3D" w14:textId="77777777" w:rsidR="00004968" w:rsidRPr="00C2599A" w:rsidRDefault="00004968" w:rsidP="00BE112E">
            <w:pPr>
              <w:pStyle w:val="TAL"/>
              <w:keepNext w:val="0"/>
              <w:keepLines w:val="0"/>
            </w:pPr>
            <w:r w:rsidRPr="00C2599A">
              <w:t>-</w:t>
            </w:r>
          </w:p>
        </w:tc>
        <w:tc>
          <w:tcPr>
            <w:tcW w:w="460" w:type="dxa"/>
            <w:tcPrChange w:id="10734" w:author="Author">
              <w:tcPr>
                <w:tcW w:w="460" w:type="dxa"/>
              </w:tcPr>
            </w:tcPrChange>
          </w:tcPr>
          <w:p w14:paraId="52545AB7" w14:textId="77777777" w:rsidR="00004968" w:rsidRPr="00C2599A" w:rsidRDefault="00004968" w:rsidP="00BE112E">
            <w:pPr>
              <w:pStyle w:val="TAL"/>
              <w:keepNext w:val="0"/>
              <w:keepLines w:val="0"/>
            </w:pPr>
            <w:r w:rsidRPr="00C2599A">
              <w:t>-</w:t>
            </w:r>
          </w:p>
        </w:tc>
        <w:tc>
          <w:tcPr>
            <w:tcW w:w="567" w:type="dxa"/>
            <w:tcPrChange w:id="10735" w:author="Author">
              <w:tcPr>
                <w:tcW w:w="567" w:type="dxa"/>
              </w:tcPr>
            </w:tcPrChange>
          </w:tcPr>
          <w:p w14:paraId="0928EE0F" w14:textId="77777777" w:rsidR="00004968" w:rsidRPr="00C2599A" w:rsidRDefault="00004968" w:rsidP="00BE112E">
            <w:pPr>
              <w:pStyle w:val="TAL"/>
              <w:keepNext w:val="0"/>
              <w:keepLines w:val="0"/>
            </w:pPr>
            <w:r w:rsidRPr="00C2599A">
              <w:t>-</w:t>
            </w:r>
          </w:p>
        </w:tc>
        <w:tc>
          <w:tcPr>
            <w:tcW w:w="460" w:type="dxa"/>
            <w:tcPrChange w:id="10736" w:author="Author">
              <w:tcPr>
                <w:tcW w:w="460" w:type="dxa"/>
              </w:tcPr>
            </w:tcPrChange>
          </w:tcPr>
          <w:p w14:paraId="0241652F" w14:textId="77777777" w:rsidR="00004968" w:rsidRPr="00C2599A" w:rsidRDefault="00004968" w:rsidP="00BE112E">
            <w:pPr>
              <w:pStyle w:val="TAL"/>
              <w:keepNext w:val="0"/>
              <w:keepLines w:val="0"/>
            </w:pPr>
            <w:r w:rsidRPr="00C2599A">
              <w:t>P</w:t>
            </w:r>
          </w:p>
        </w:tc>
        <w:tc>
          <w:tcPr>
            <w:tcW w:w="467" w:type="dxa"/>
            <w:tcPrChange w:id="10737" w:author="Author">
              <w:tcPr>
                <w:tcW w:w="467" w:type="dxa"/>
              </w:tcPr>
            </w:tcPrChange>
          </w:tcPr>
          <w:p w14:paraId="45B9396D" w14:textId="77777777" w:rsidR="00004968" w:rsidRPr="00C2599A" w:rsidRDefault="00004968" w:rsidP="00BE112E">
            <w:pPr>
              <w:pStyle w:val="TAL"/>
              <w:keepNext w:val="0"/>
              <w:keepLines w:val="0"/>
            </w:pPr>
            <w:r w:rsidRPr="00C2599A">
              <w:t>-</w:t>
            </w:r>
          </w:p>
        </w:tc>
      </w:tr>
      <w:tr w:rsidR="00004968" w:rsidRPr="00C2599A" w14:paraId="764F0507" w14:textId="77777777" w:rsidTr="00A21AC7">
        <w:trPr>
          <w:gridAfter w:val="1"/>
          <w:wAfter w:w="258" w:type="dxa"/>
          <w:trPrChange w:id="10738" w:author="Author">
            <w:trPr>
              <w:gridAfter w:val="1"/>
              <w:wAfter w:w="258" w:type="dxa"/>
            </w:trPr>
          </w:trPrChange>
        </w:trPr>
        <w:tc>
          <w:tcPr>
            <w:tcW w:w="1117" w:type="dxa"/>
            <w:tcPrChange w:id="10739" w:author="Author">
              <w:tcPr>
                <w:tcW w:w="967" w:type="dxa"/>
              </w:tcPr>
            </w:tcPrChange>
          </w:tcPr>
          <w:p w14:paraId="4D1ABB08" w14:textId="77777777" w:rsidR="00004968" w:rsidRPr="00C2599A" w:rsidRDefault="00004968" w:rsidP="00BE112E">
            <w:pPr>
              <w:pStyle w:val="TAL"/>
              <w:keepNext w:val="0"/>
              <w:keepLines w:val="0"/>
            </w:pPr>
            <w:r w:rsidRPr="00C2599A">
              <w:t>5.2</w:t>
            </w:r>
          </w:p>
        </w:tc>
        <w:tc>
          <w:tcPr>
            <w:tcW w:w="1677" w:type="dxa"/>
            <w:tcPrChange w:id="10740" w:author="Author">
              <w:tcPr>
                <w:tcW w:w="1677" w:type="dxa"/>
              </w:tcPr>
            </w:tcPrChange>
          </w:tcPr>
          <w:p w14:paraId="15860F87" w14:textId="77777777" w:rsidR="00004968" w:rsidRPr="00C2599A" w:rsidRDefault="00004968" w:rsidP="00BE112E">
            <w:pPr>
              <w:pStyle w:val="TAL"/>
              <w:keepNext w:val="0"/>
              <w:keepLines w:val="0"/>
            </w:pPr>
            <w:r w:rsidRPr="00C2599A">
              <w:t>Activation of accessibility features</w:t>
            </w:r>
          </w:p>
        </w:tc>
        <w:tc>
          <w:tcPr>
            <w:tcW w:w="534" w:type="dxa"/>
            <w:tcPrChange w:id="10741" w:author="Author">
              <w:tcPr>
                <w:tcW w:w="534" w:type="dxa"/>
              </w:tcPr>
            </w:tcPrChange>
          </w:tcPr>
          <w:p w14:paraId="530E7DEA" w14:textId="77777777" w:rsidR="00004968" w:rsidRPr="00C2599A" w:rsidRDefault="00004968" w:rsidP="00BE112E">
            <w:pPr>
              <w:pStyle w:val="TAL"/>
              <w:keepNext w:val="0"/>
              <w:keepLines w:val="0"/>
            </w:pPr>
            <w:r w:rsidRPr="00C2599A">
              <w:t>P</w:t>
            </w:r>
          </w:p>
        </w:tc>
        <w:tc>
          <w:tcPr>
            <w:tcW w:w="470" w:type="dxa"/>
            <w:tcPrChange w:id="10742" w:author="Author">
              <w:tcPr>
                <w:tcW w:w="470" w:type="dxa"/>
              </w:tcPr>
            </w:tcPrChange>
          </w:tcPr>
          <w:p w14:paraId="6E016BF9" w14:textId="77777777" w:rsidR="00004968" w:rsidRPr="00C2599A" w:rsidRDefault="00004968" w:rsidP="00BE112E">
            <w:pPr>
              <w:pStyle w:val="TAL"/>
              <w:keepNext w:val="0"/>
              <w:keepLines w:val="0"/>
            </w:pPr>
            <w:r w:rsidRPr="00C2599A">
              <w:t>P</w:t>
            </w:r>
          </w:p>
        </w:tc>
        <w:tc>
          <w:tcPr>
            <w:tcW w:w="636" w:type="dxa"/>
            <w:tcPrChange w:id="10743" w:author="Author">
              <w:tcPr>
                <w:tcW w:w="636" w:type="dxa"/>
              </w:tcPr>
            </w:tcPrChange>
          </w:tcPr>
          <w:p w14:paraId="479813DC" w14:textId="77777777" w:rsidR="00004968" w:rsidRPr="00C2599A" w:rsidRDefault="00004968" w:rsidP="00BE112E">
            <w:pPr>
              <w:pStyle w:val="TAL"/>
              <w:keepNext w:val="0"/>
              <w:keepLines w:val="0"/>
            </w:pPr>
            <w:r w:rsidRPr="00C2599A">
              <w:t>P</w:t>
            </w:r>
          </w:p>
        </w:tc>
        <w:tc>
          <w:tcPr>
            <w:tcW w:w="534" w:type="dxa"/>
            <w:tcPrChange w:id="10744" w:author="Author">
              <w:tcPr>
                <w:tcW w:w="534" w:type="dxa"/>
              </w:tcPr>
            </w:tcPrChange>
          </w:tcPr>
          <w:p w14:paraId="303EC80C" w14:textId="77777777" w:rsidR="00004968" w:rsidRPr="00C2599A" w:rsidRDefault="00004968" w:rsidP="00BE112E">
            <w:pPr>
              <w:pStyle w:val="TAL"/>
              <w:keepNext w:val="0"/>
              <w:keepLines w:val="0"/>
            </w:pPr>
            <w:r w:rsidRPr="00C2599A">
              <w:t>P</w:t>
            </w:r>
          </w:p>
        </w:tc>
        <w:tc>
          <w:tcPr>
            <w:tcW w:w="470" w:type="dxa"/>
            <w:tcPrChange w:id="10745" w:author="Author">
              <w:tcPr>
                <w:tcW w:w="470" w:type="dxa"/>
              </w:tcPr>
            </w:tcPrChange>
          </w:tcPr>
          <w:p w14:paraId="738D4820" w14:textId="77777777" w:rsidR="00004968" w:rsidRPr="00C2599A" w:rsidRDefault="00004968" w:rsidP="00BE112E">
            <w:pPr>
              <w:pStyle w:val="TAL"/>
              <w:keepNext w:val="0"/>
              <w:keepLines w:val="0"/>
            </w:pPr>
            <w:r w:rsidRPr="00C2599A">
              <w:t>P</w:t>
            </w:r>
          </w:p>
        </w:tc>
        <w:tc>
          <w:tcPr>
            <w:tcW w:w="661" w:type="dxa"/>
            <w:tcPrChange w:id="10746" w:author="Author">
              <w:tcPr>
                <w:tcW w:w="661" w:type="dxa"/>
              </w:tcPr>
            </w:tcPrChange>
          </w:tcPr>
          <w:p w14:paraId="0E14F6AE" w14:textId="77777777" w:rsidR="00004968" w:rsidRPr="00C2599A" w:rsidRDefault="00004968" w:rsidP="00BE112E">
            <w:pPr>
              <w:pStyle w:val="TAL"/>
              <w:keepNext w:val="0"/>
              <w:keepLines w:val="0"/>
            </w:pPr>
            <w:r w:rsidRPr="00C2599A">
              <w:t>P</w:t>
            </w:r>
          </w:p>
        </w:tc>
        <w:tc>
          <w:tcPr>
            <w:tcW w:w="608" w:type="dxa"/>
            <w:tcPrChange w:id="10747" w:author="Author">
              <w:tcPr>
                <w:tcW w:w="608" w:type="dxa"/>
              </w:tcPr>
            </w:tcPrChange>
          </w:tcPr>
          <w:p w14:paraId="554818D9" w14:textId="77777777" w:rsidR="00004968" w:rsidRPr="00C2599A" w:rsidRDefault="00004968" w:rsidP="00BE112E">
            <w:pPr>
              <w:pStyle w:val="TAL"/>
              <w:keepNext w:val="0"/>
              <w:keepLines w:val="0"/>
            </w:pPr>
            <w:r w:rsidRPr="00C2599A">
              <w:t>P</w:t>
            </w:r>
          </w:p>
        </w:tc>
        <w:tc>
          <w:tcPr>
            <w:tcW w:w="460" w:type="dxa"/>
            <w:tcPrChange w:id="10748" w:author="Author">
              <w:tcPr>
                <w:tcW w:w="460" w:type="dxa"/>
              </w:tcPr>
            </w:tcPrChange>
          </w:tcPr>
          <w:p w14:paraId="49EE1A0B" w14:textId="77777777" w:rsidR="00004968" w:rsidRPr="00C2599A" w:rsidRDefault="00004968" w:rsidP="00BE112E">
            <w:pPr>
              <w:pStyle w:val="TAL"/>
              <w:keepNext w:val="0"/>
              <w:keepLines w:val="0"/>
            </w:pPr>
            <w:r w:rsidRPr="00C2599A">
              <w:t>P</w:t>
            </w:r>
          </w:p>
        </w:tc>
        <w:tc>
          <w:tcPr>
            <w:tcW w:w="567" w:type="dxa"/>
            <w:tcPrChange w:id="10749" w:author="Author">
              <w:tcPr>
                <w:tcW w:w="567" w:type="dxa"/>
              </w:tcPr>
            </w:tcPrChange>
          </w:tcPr>
          <w:p w14:paraId="4E69F056" w14:textId="77777777" w:rsidR="00004968" w:rsidRPr="00C2599A" w:rsidRDefault="00004968" w:rsidP="00BE112E">
            <w:pPr>
              <w:pStyle w:val="TAL"/>
              <w:keepNext w:val="0"/>
              <w:keepLines w:val="0"/>
            </w:pPr>
            <w:r w:rsidRPr="00C2599A">
              <w:t>P</w:t>
            </w:r>
          </w:p>
        </w:tc>
        <w:tc>
          <w:tcPr>
            <w:tcW w:w="460" w:type="dxa"/>
            <w:tcPrChange w:id="10750" w:author="Author">
              <w:tcPr>
                <w:tcW w:w="460" w:type="dxa"/>
              </w:tcPr>
            </w:tcPrChange>
          </w:tcPr>
          <w:p w14:paraId="5135F300" w14:textId="77777777" w:rsidR="00004968" w:rsidRPr="00C2599A" w:rsidRDefault="00004968" w:rsidP="00BE112E">
            <w:pPr>
              <w:pStyle w:val="TAL"/>
              <w:keepNext w:val="0"/>
              <w:keepLines w:val="0"/>
            </w:pPr>
            <w:r w:rsidRPr="00C2599A">
              <w:t>P</w:t>
            </w:r>
          </w:p>
        </w:tc>
        <w:tc>
          <w:tcPr>
            <w:tcW w:w="467" w:type="dxa"/>
            <w:tcPrChange w:id="10751" w:author="Author">
              <w:tcPr>
                <w:tcW w:w="467" w:type="dxa"/>
              </w:tcPr>
            </w:tcPrChange>
          </w:tcPr>
          <w:p w14:paraId="3C99E0BA" w14:textId="77777777" w:rsidR="00004968" w:rsidRPr="00C2599A" w:rsidRDefault="00004968" w:rsidP="00BE112E">
            <w:pPr>
              <w:pStyle w:val="TAL"/>
              <w:keepNext w:val="0"/>
              <w:keepLines w:val="0"/>
            </w:pPr>
            <w:r w:rsidRPr="00C2599A">
              <w:t>P</w:t>
            </w:r>
          </w:p>
        </w:tc>
      </w:tr>
      <w:tr w:rsidR="00004968" w:rsidRPr="00C2599A" w14:paraId="6729B22C" w14:textId="77777777" w:rsidTr="00A21AC7">
        <w:trPr>
          <w:gridAfter w:val="1"/>
          <w:wAfter w:w="258" w:type="dxa"/>
          <w:trPrChange w:id="10752" w:author="Author">
            <w:trPr>
              <w:gridAfter w:val="1"/>
              <w:wAfter w:w="258" w:type="dxa"/>
            </w:trPr>
          </w:trPrChange>
        </w:trPr>
        <w:tc>
          <w:tcPr>
            <w:tcW w:w="1117" w:type="dxa"/>
            <w:tcPrChange w:id="10753" w:author="Author">
              <w:tcPr>
                <w:tcW w:w="967" w:type="dxa"/>
              </w:tcPr>
            </w:tcPrChange>
          </w:tcPr>
          <w:p w14:paraId="5080C5FE" w14:textId="77777777" w:rsidR="00004968" w:rsidRPr="00C2599A" w:rsidRDefault="00004968" w:rsidP="00BE112E">
            <w:pPr>
              <w:pStyle w:val="TAL"/>
              <w:keepNext w:val="0"/>
              <w:keepLines w:val="0"/>
            </w:pPr>
            <w:r w:rsidRPr="00C2599A">
              <w:t>5.3</w:t>
            </w:r>
          </w:p>
        </w:tc>
        <w:tc>
          <w:tcPr>
            <w:tcW w:w="1677" w:type="dxa"/>
            <w:tcPrChange w:id="10754" w:author="Author">
              <w:tcPr>
                <w:tcW w:w="1677" w:type="dxa"/>
              </w:tcPr>
            </w:tcPrChange>
          </w:tcPr>
          <w:p w14:paraId="77388334" w14:textId="77777777" w:rsidR="00004968" w:rsidRPr="00C2599A" w:rsidRDefault="00004968" w:rsidP="00BE112E">
            <w:pPr>
              <w:pStyle w:val="TAL"/>
              <w:keepNext w:val="0"/>
              <w:keepLines w:val="0"/>
            </w:pPr>
            <w:r w:rsidRPr="00C2599A">
              <w:t>Biometrics</w:t>
            </w:r>
          </w:p>
        </w:tc>
        <w:tc>
          <w:tcPr>
            <w:tcW w:w="534" w:type="dxa"/>
            <w:tcPrChange w:id="10755" w:author="Author">
              <w:tcPr>
                <w:tcW w:w="534" w:type="dxa"/>
              </w:tcPr>
            </w:tcPrChange>
          </w:tcPr>
          <w:p w14:paraId="4E0E4B3D" w14:textId="77777777" w:rsidR="00004968" w:rsidRPr="00C2599A" w:rsidRDefault="00004968" w:rsidP="00BE112E">
            <w:pPr>
              <w:pStyle w:val="TAL"/>
              <w:keepNext w:val="0"/>
              <w:keepLines w:val="0"/>
            </w:pPr>
            <w:r w:rsidRPr="00C2599A">
              <w:t>P</w:t>
            </w:r>
          </w:p>
        </w:tc>
        <w:tc>
          <w:tcPr>
            <w:tcW w:w="470" w:type="dxa"/>
            <w:tcPrChange w:id="10756" w:author="Author">
              <w:tcPr>
                <w:tcW w:w="470" w:type="dxa"/>
              </w:tcPr>
            </w:tcPrChange>
          </w:tcPr>
          <w:p w14:paraId="15694BFD" w14:textId="77777777" w:rsidR="00004968" w:rsidRPr="00C2599A" w:rsidRDefault="00004968" w:rsidP="00BE112E">
            <w:pPr>
              <w:pStyle w:val="TAL"/>
              <w:keepNext w:val="0"/>
              <w:keepLines w:val="0"/>
            </w:pPr>
            <w:r w:rsidRPr="00C2599A">
              <w:t>P</w:t>
            </w:r>
          </w:p>
        </w:tc>
        <w:tc>
          <w:tcPr>
            <w:tcW w:w="636" w:type="dxa"/>
            <w:tcPrChange w:id="10757" w:author="Author">
              <w:tcPr>
                <w:tcW w:w="636" w:type="dxa"/>
              </w:tcPr>
            </w:tcPrChange>
          </w:tcPr>
          <w:p w14:paraId="0394E0D0" w14:textId="77777777" w:rsidR="00004968" w:rsidRPr="00C2599A" w:rsidRDefault="00004968" w:rsidP="00BE112E">
            <w:pPr>
              <w:pStyle w:val="TAL"/>
              <w:keepNext w:val="0"/>
              <w:keepLines w:val="0"/>
            </w:pPr>
            <w:r w:rsidRPr="00C2599A">
              <w:t>-</w:t>
            </w:r>
          </w:p>
        </w:tc>
        <w:tc>
          <w:tcPr>
            <w:tcW w:w="534" w:type="dxa"/>
            <w:tcPrChange w:id="10758" w:author="Author">
              <w:tcPr>
                <w:tcW w:w="534" w:type="dxa"/>
              </w:tcPr>
            </w:tcPrChange>
          </w:tcPr>
          <w:p w14:paraId="01812C03" w14:textId="784A9119" w:rsidR="00004968" w:rsidRPr="00C2599A" w:rsidRDefault="00004968" w:rsidP="00BE112E">
            <w:pPr>
              <w:pStyle w:val="TAL"/>
              <w:keepNext w:val="0"/>
              <w:keepLines w:val="0"/>
            </w:pPr>
            <w:del w:id="10759" w:author="Author">
              <w:r w:rsidRPr="00C2599A" w:rsidDel="00FF3000">
                <w:delText>-</w:delText>
              </w:r>
            </w:del>
            <w:ins w:id="10760" w:author="Author">
              <w:r w:rsidR="00FF3000" w:rsidRPr="00C2599A">
                <w:t>P</w:t>
              </w:r>
            </w:ins>
          </w:p>
        </w:tc>
        <w:tc>
          <w:tcPr>
            <w:tcW w:w="470" w:type="dxa"/>
            <w:tcPrChange w:id="10761" w:author="Author">
              <w:tcPr>
                <w:tcW w:w="470" w:type="dxa"/>
              </w:tcPr>
            </w:tcPrChange>
          </w:tcPr>
          <w:p w14:paraId="53821527" w14:textId="19F348C5" w:rsidR="00004968" w:rsidRPr="00C2599A" w:rsidRDefault="00004968" w:rsidP="00BE112E">
            <w:pPr>
              <w:pStyle w:val="TAL"/>
              <w:keepNext w:val="0"/>
              <w:keepLines w:val="0"/>
            </w:pPr>
            <w:del w:id="10762" w:author="Author">
              <w:r w:rsidRPr="00C2599A" w:rsidDel="00FF3000">
                <w:delText>-</w:delText>
              </w:r>
            </w:del>
            <w:ins w:id="10763" w:author="Author">
              <w:r w:rsidR="00FF3000" w:rsidRPr="00C2599A">
                <w:t>P</w:t>
              </w:r>
            </w:ins>
          </w:p>
        </w:tc>
        <w:tc>
          <w:tcPr>
            <w:tcW w:w="661" w:type="dxa"/>
            <w:tcPrChange w:id="10764" w:author="Author">
              <w:tcPr>
                <w:tcW w:w="661" w:type="dxa"/>
              </w:tcPr>
            </w:tcPrChange>
          </w:tcPr>
          <w:p w14:paraId="40725D80" w14:textId="77777777" w:rsidR="00004968" w:rsidRPr="00C2599A" w:rsidRDefault="00004968" w:rsidP="00BE112E">
            <w:pPr>
              <w:pStyle w:val="TAL"/>
              <w:keepNext w:val="0"/>
              <w:keepLines w:val="0"/>
            </w:pPr>
            <w:r w:rsidRPr="00C2599A">
              <w:t>P</w:t>
            </w:r>
          </w:p>
        </w:tc>
        <w:tc>
          <w:tcPr>
            <w:tcW w:w="608" w:type="dxa"/>
            <w:tcPrChange w:id="10765" w:author="Author">
              <w:tcPr>
                <w:tcW w:w="608" w:type="dxa"/>
              </w:tcPr>
            </w:tcPrChange>
          </w:tcPr>
          <w:p w14:paraId="7E79BEC1" w14:textId="77777777" w:rsidR="00004968" w:rsidRPr="00C2599A" w:rsidRDefault="00004968" w:rsidP="00BE112E">
            <w:pPr>
              <w:pStyle w:val="TAL"/>
              <w:keepNext w:val="0"/>
              <w:keepLines w:val="0"/>
            </w:pPr>
            <w:r w:rsidRPr="00C2599A">
              <w:t>P</w:t>
            </w:r>
          </w:p>
        </w:tc>
        <w:tc>
          <w:tcPr>
            <w:tcW w:w="460" w:type="dxa"/>
            <w:tcPrChange w:id="10766" w:author="Author">
              <w:tcPr>
                <w:tcW w:w="460" w:type="dxa"/>
              </w:tcPr>
            </w:tcPrChange>
          </w:tcPr>
          <w:p w14:paraId="1F97E85A" w14:textId="77777777" w:rsidR="00004968" w:rsidRPr="00C2599A" w:rsidRDefault="00004968" w:rsidP="00BE112E">
            <w:pPr>
              <w:pStyle w:val="TAL"/>
              <w:keepNext w:val="0"/>
              <w:keepLines w:val="0"/>
            </w:pPr>
            <w:r w:rsidRPr="00C2599A">
              <w:t>P</w:t>
            </w:r>
          </w:p>
        </w:tc>
        <w:tc>
          <w:tcPr>
            <w:tcW w:w="567" w:type="dxa"/>
            <w:tcPrChange w:id="10767" w:author="Author">
              <w:tcPr>
                <w:tcW w:w="567" w:type="dxa"/>
              </w:tcPr>
            </w:tcPrChange>
          </w:tcPr>
          <w:p w14:paraId="21B99073" w14:textId="77777777" w:rsidR="00004968" w:rsidRPr="00C2599A" w:rsidRDefault="00004968" w:rsidP="00BE112E">
            <w:pPr>
              <w:pStyle w:val="TAL"/>
              <w:keepNext w:val="0"/>
              <w:keepLines w:val="0"/>
            </w:pPr>
            <w:r w:rsidRPr="00C2599A">
              <w:t>-</w:t>
            </w:r>
          </w:p>
        </w:tc>
        <w:tc>
          <w:tcPr>
            <w:tcW w:w="460" w:type="dxa"/>
            <w:tcPrChange w:id="10768" w:author="Author">
              <w:tcPr>
                <w:tcW w:w="460" w:type="dxa"/>
              </w:tcPr>
            </w:tcPrChange>
          </w:tcPr>
          <w:p w14:paraId="66E757C1" w14:textId="77777777" w:rsidR="00004968" w:rsidRPr="00C2599A" w:rsidRDefault="00004968" w:rsidP="00BE112E">
            <w:pPr>
              <w:pStyle w:val="TAL"/>
              <w:keepNext w:val="0"/>
              <w:keepLines w:val="0"/>
            </w:pPr>
            <w:r w:rsidRPr="00C2599A">
              <w:t>-</w:t>
            </w:r>
          </w:p>
        </w:tc>
        <w:tc>
          <w:tcPr>
            <w:tcW w:w="467" w:type="dxa"/>
            <w:tcPrChange w:id="10769" w:author="Author">
              <w:tcPr>
                <w:tcW w:w="467" w:type="dxa"/>
              </w:tcPr>
            </w:tcPrChange>
          </w:tcPr>
          <w:p w14:paraId="2D887628" w14:textId="184F4F2D" w:rsidR="00004968" w:rsidRPr="00C2599A" w:rsidRDefault="00004968" w:rsidP="00BE112E">
            <w:pPr>
              <w:pStyle w:val="TAL"/>
              <w:keepNext w:val="0"/>
              <w:keepLines w:val="0"/>
            </w:pPr>
            <w:del w:id="10770" w:author="Author">
              <w:r w:rsidRPr="00C2599A" w:rsidDel="00B059E8">
                <w:delText>-</w:delText>
              </w:r>
            </w:del>
            <w:ins w:id="10771" w:author="Author">
              <w:r w:rsidR="00B059E8" w:rsidRPr="00C2599A">
                <w:t>P</w:t>
              </w:r>
            </w:ins>
          </w:p>
        </w:tc>
      </w:tr>
      <w:tr w:rsidR="00004968" w:rsidRPr="00C2599A" w14:paraId="4B3EABFA" w14:textId="77777777" w:rsidTr="00A21AC7">
        <w:trPr>
          <w:gridAfter w:val="1"/>
          <w:wAfter w:w="258" w:type="dxa"/>
          <w:trPrChange w:id="10772" w:author="Author">
            <w:trPr>
              <w:gridAfter w:val="1"/>
              <w:wAfter w:w="258" w:type="dxa"/>
            </w:trPr>
          </w:trPrChange>
        </w:trPr>
        <w:tc>
          <w:tcPr>
            <w:tcW w:w="1117" w:type="dxa"/>
            <w:tcPrChange w:id="10773" w:author="Author">
              <w:tcPr>
                <w:tcW w:w="967" w:type="dxa"/>
              </w:tcPr>
            </w:tcPrChange>
          </w:tcPr>
          <w:p w14:paraId="45A5336D" w14:textId="77777777" w:rsidR="00004968" w:rsidRPr="00C2599A" w:rsidRDefault="00004968" w:rsidP="00BE112E">
            <w:pPr>
              <w:pStyle w:val="TAL"/>
              <w:keepNext w:val="0"/>
              <w:keepLines w:val="0"/>
            </w:pPr>
            <w:r w:rsidRPr="00C2599A">
              <w:t>5.4</w:t>
            </w:r>
          </w:p>
        </w:tc>
        <w:tc>
          <w:tcPr>
            <w:tcW w:w="1677" w:type="dxa"/>
            <w:tcPrChange w:id="10774" w:author="Author">
              <w:tcPr>
                <w:tcW w:w="1677" w:type="dxa"/>
              </w:tcPr>
            </w:tcPrChange>
          </w:tcPr>
          <w:p w14:paraId="6DB2B696" w14:textId="77777777" w:rsidR="00004968" w:rsidRPr="00C2599A" w:rsidRDefault="00004968" w:rsidP="00BE112E">
            <w:pPr>
              <w:pStyle w:val="TAL"/>
              <w:keepNext w:val="0"/>
              <w:keepLines w:val="0"/>
            </w:pPr>
            <w:r w:rsidRPr="00C2599A">
              <w:t>Preservation of accessibility information during conversion</w:t>
            </w:r>
          </w:p>
        </w:tc>
        <w:tc>
          <w:tcPr>
            <w:tcW w:w="534" w:type="dxa"/>
            <w:tcPrChange w:id="10775" w:author="Author">
              <w:tcPr>
                <w:tcW w:w="534" w:type="dxa"/>
              </w:tcPr>
            </w:tcPrChange>
          </w:tcPr>
          <w:p w14:paraId="7C137819" w14:textId="77777777" w:rsidR="00004968" w:rsidRPr="00C2599A" w:rsidRDefault="00004968" w:rsidP="00BE112E">
            <w:pPr>
              <w:pStyle w:val="TAL"/>
              <w:keepNext w:val="0"/>
              <w:keepLines w:val="0"/>
            </w:pPr>
            <w:r w:rsidRPr="00C2599A">
              <w:t>P</w:t>
            </w:r>
          </w:p>
        </w:tc>
        <w:tc>
          <w:tcPr>
            <w:tcW w:w="470" w:type="dxa"/>
            <w:tcPrChange w:id="10776" w:author="Author">
              <w:tcPr>
                <w:tcW w:w="470" w:type="dxa"/>
              </w:tcPr>
            </w:tcPrChange>
          </w:tcPr>
          <w:p w14:paraId="11F34E99" w14:textId="77777777" w:rsidR="00004968" w:rsidRPr="00C2599A" w:rsidRDefault="00004968" w:rsidP="00BE112E">
            <w:pPr>
              <w:pStyle w:val="TAL"/>
              <w:keepNext w:val="0"/>
              <w:keepLines w:val="0"/>
            </w:pPr>
            <w:r w:rsidRPr="00C2599A">
              <w:t>P</w:t>
            </w:r>
          </w:p>
        </w:tc>
        <w:tc>
          <w:tcPr>
            <w:tcW w:w="636" w:type="dxa"/>
            <w:tcPrChange w:id="10777" w:author="Author">
              <w:tcPr>
                <w:tcW w:w="636" w:type="dxa"/>
              </w:tcPr>
            </w:tcPrChange>
          </w:tcPr>
          <w:p w14:paraId="3E1AEC45" w14:textId="58C45212" w:rsidR="00004968" w:rsidRPr="00C2599A" w:rsidRDefault="00B059E8" w:rsidP="00BE112E">
            <w:pPr>
              <w:pStyle w:val="TAL"/>
              <w:keepNext w:val="0"/>
              <w:keepLines w:val="0"/>
            </w:pPr>
            <w:ins w:id="10778" w:author="Author">
              <w:r w:rsidRPr="00C2599A">
                <w:t>P</w:t>
              </w:r>
            </w:ins>
            <w:del w:id="10779" w:author="Author">
              <w:r w:rsidR="00004968" w:rsidRPr="00C2599A" w:rsidDel="00B059E8">
                <w:delText>-</w:delText>
              </w:r>
            </w:del>
          </w:p>
        </w:tc>
        <w:tc>
          <w:tcPr>
            <w:tcW w:w="534" w:type="dxa"/>
            <w:tcPrChange w:id="10780" w:author="Author">
              <w:tcPr>
                <w:tcW w:w="534" w:type="dxa"/>
              </w:tcPr>
            </w:tcPrChange>
          </w:tcPr>
          <w:p w14:paraId="29E6DEBF" w14:textId="77777777" w:rsidR="00004968" w:rsidRPr="00C2599A" w:rsidRDefault="00004968" w:rsidP="00BE112E">
            <w:pPr>
              <w:pStyle w:val="TAL"/>
              <w:keepNext w:val="0"/>
              <w:keepLines w:val="0"/>
            </w:pPr>
            <w:r w:rsidRPr="00C2599A">
              <w:t>P</w:t>
            </w:r>
          </w:p>
        </w:tc>
        <w:tc>
          <w:tcPr>
            <w:tcW w:w="470" w:type="dxa"/>
            <w:tcPrChange w:id="10781" w:author="Author">
              <w:tcPr>
                <w:tcW w:w="470" w:type="dxa"/>
              </w:tcPr>
            </w:tcPrChange>
          </w:tcPr>
          <w:p w14:paraId="18FC0A66" w14:textId="77777777" w:rsidR="00004968" w:rsidRPr="00C2599A" w:rsidRDefault="00004968" w:rsidP="00BE112E">
            <w:pPr>
              <w:pStyle w:val="TAL"/>
              <w:keepNext w:val="0"/>
              <w:keepLines w:val="0"/>
            </w:pPr>
            <w:r w:rsidRPr="00C2599A">
              <w:t>P</w:t>
            </w:r>
          </w:p>
        </w:tc>
        <w:tc>
          <w:tcPr>
            <w:tcW w:w="661" w:type="dxa"/>
            <w:tcPrChange w:id="10782" w:author="Author">
              <w:tcPr>
                <w:tcW w:w="661" w:type="dxa"/>
              </w:tcPr>
            </w:tcPrChange>
          </w:tcPr>
          <w:p w14:paraId="1827A9B3" w14:textId="39C87D61" w:rsidR="00004968" w:rsidRPr="00C2599A" w:rsidRDefault="00B059E8" w:rsidP="00BE112E">
            <w:pPr>
              <w:pStyle w:val="TAL"/>
              <w:keepNext w:val="0"/>
              <w:keepLines w:val="0"/>
            </w:pPr>
            <w:ins w:id="10783" w:author="Author">
              <w:r w:rsidRPr="00C2599A">
                <w:t>P</w:t>
              </w:r>
            </w:ins>
            <w:del w:id="10784" w:author="Author">
              <w:r w:rsidR="00004968" w:rsidRPr="00C2599A" w:rsidDel="00B059E8">
                <w:delText>-</w:delText>
              </w:r>
            </w:del>
          </w:p>
        </w:tc>
        <w:tc>
          <w:tcPr>
            <w:tcW w:w="608" w:type="dxa"/>
            <w:tcPrChange w:id="10785" w:author="Author">
              <w:tcPr>
                <w:tcW w:w="608" w:type="dxa"/>
              </w:tcPr>
            </w:tcPrChange>
          </w:tcPr>
          <w:p w14:paraId="44A5E5CF" w14:textId="0BAA4DD8" w:rsidR="00004968" w:rsidRPr="00C2599A" w:rsidRDefault="00B059E8" w:rsidP="00BE112E">
            <w:pPr>
              <w:pStyle w:val="TAL"/>
              <w:keepNext w:val="0"/>
              <w:keepLines w:val="0"/>
            </w:pPr>
            <w:ins w:id="10786" w:author="Author">
              <w:r w:rsidRPr="00C2599A">
                <w:t>P</w:t>
              </w:r>
            </w:ins>
            <w:del w:id="10787" w:author="Author">
              <w:r w:rsidR="00004968" w:rsidRPr="00C2599A" w:rsidDel="00B059E8">
                <w:delText>-</w:delText>
              </w:r>
            </w:del>
          </w:p>
        </w:tc>
        <w:tc>
          <w:tcPr>
            <w:tcW w:w="460" w:type="dxa"/>
            <w:tcPrChange w:id="10788" w:author="Author">
              <w:tcPr>
                <w:tcW w:w="460" w:type="dxa"/>
              </w:tcPr>
            </w:tcPrChange>
          </w:tcPr>
          <w:p w14:paraId="2B6E0F5E" w14:textId="45D11AA0" w:rsidR="00004968" w:rsidRPr="00C2599A" w:rsidRDefault="00B059E8" w:rsidP="00BE112E">
            <w:pPr>
              <w:pStyle w:val="TAL"/>
              <w:keepNext w:val="0"/>
              <w:keepLines w:val="0"/>
            </w:pPr>
            <w:ins w:id="10789" w:author="Author">
              <w:r w:rsidRPr="00C2599A">
                <w:t>P</w:t>
              </w:r>
            </w:ins>
            <w:del w:id="10790" w:author="Author">
              <w:r w:rsidR="00004968" w:rsidRPr="00C2599A" w:rsidDel="00B059E8">
                <w:delText>-</w:delText>
              </w:r>
            </w:del>
          </w:p>
        </w:tc>
        <w:tc>
          <w:tcPr>
            <w:tcW w:w="567" w:type="dxa"/>
            <w:tcPrChange w:id="10791" w:author="Author">
              <w:tcPr>
                <w:tcW w:w="567" w:type="dxa"/>
              </w:tcPr>
            </w:tcPrChange>
          </w:tcPr>
          <w:p w14:paraId="38504278" w14:textId="59D297D4" w:rsidR="00004968" w:rsidRPr="00C2599A" w:rsidRDefault="00B059E8" w:rsidP="00BE112E">
            <w:pPr>
              <w:pStyle w:val="TAL"/>
              <w:keepNext w:val="0"/>
              <w:keepLines w:val="0"/>
            </w:pPr>
            <w:ins w:id="10792" w:author="Author">
              <w:r w:rsidRPr="00C2599A">
                <w:t>P</w:t>
              </w:r>
            </w:ins>
            <w:del w:id="10793" w:author="Author">
              <w:r w:rsidR="00004968" w:rsidRPr="00C2599A" w:rsidDel="00B059E8">
                <w:delText>-</w:delText>
              </w:r>
            </w:del>
          </w:p>
        </w:tc>
        <w:tc>
          <w:tcPr>
            <w:tcW w:w="460" w:type="dxa"/>
            <w:tcPrChange w:id="10794" w:author="Author">
              <w:tcPr>
                <w:tcW w:w="460" w:type="dxa"/>
              </w:tcPr>
            </w:tcPrChange>
          </w:tcPr>
          <w:p w14:paraId="7A12CDB5" w14:textId="703E42B6" w:rsidR="00004968" w:rsidRPr="00C2599A" w:rsidRDefault="00B059E8" w:rsidP="00BE112E">
            <w:pPr>
              <w:pStyle w:val="TAL"/>
              <w:keepNext w:val="0"/>
              <w:keepLines w:val="0"/>
            </w:pPr>
            <w:ins w:id="10795" w:author="Author">
              <w:r w:rsidRPr="00C2599A">
                <w:t>P</w:t>
              </w:r>
            </w:ins>
            <w:del w:id="10796" w:author="Author">
              <w:r w:rsidR="00004968" w:rsidRPr="00C2599A" w:rsidDel="00B059E8">
                <w:delText>S</w:delText>
              </w:r>
            </w:del>
          </w:p>
        </w:tc>
        <w:tc>
          <w:tcPr>
            <w:tcW w:w="467" w:type="dxa"/>
            <w:tcPrChange w:id="10797" w:author="Author">
              <w:tcPr>
                <w:tcW w:w="467" w:type="dxa"/>
              </w:tcPr>
            </w:tcPrChange>
          </w:tcPr>
          <w:p w14:paraId="183BDA9E" w14:textId="2F0E2DCA" w:rsidR="00004968" w:rsidRPr="00C2599A" w:rsidRDefault="00B059E8" w:rsidP="00BE112E">
            <w:pPr>
              <w:pStyle w:val="TAL"/>
              <w:keepNext w:val="0"/>
              <w:keepLines w:val="0"/>
            </w:pPr>
            <w:ins w:id="10798" w:author="Author">
              <w:r w:rsidRPr="00C2599A">
                <w:t>P</w:t>
              </w:r>
            </w:ins>
            <w:del w:id="10799" w:author="Author">
              <w:r w:rsidR="00004968" w:rsidRPr="00C2599A" w:rsidDel="00B059E8">
                <w:delText>-</w:delText>
              </w:r>
            </w:del>
          </w:p>
        </w:tc>
      </w:tr>
      <w:tr w:rsidR="00004968" w:rsidRPr="00C2599A" w14:paraId="0B51C130" w14:textId="77777777" w:rsidTr="00A21AC7">
        <w:trPr>
          <w:gridAfter w:val="1"/>
          <w:wAfter w:w="258" w:type="dxa"/>
          <w:trPrChange w:id="10800" w:author="Author">
            <w:trPr>
              <w:gridAfter w:val="1"/>
              <w:wAfter w:w="258" w:type="dxa"/>
            </w:trPr>
          </w:trPrChange>
        </w:trPr>
        <w:tc>
          <w:tcPr>
            <w:tcW w:w="1117" w:type="dxa"/>
            <w:tcPrChange w:id="10801" w:author="Author">
              <w:tcPr>
                <w:tcW w:w="967" w:type="dxa"/>
              </w:tcPr>
            </w:tcPrChange>
          </w:tcPr>
          <w:p w14:paraId="3E5861B9" w14:textId="77777777" w:rsidR="00004968" w:rsidRPr="00C2599A" w:rsidRDefault="00004968" w:rsidP="00BE112E">
            <w:pPr>
              <w:pStyle w:val="TAL"/>
              <w:keepNext w:val="0"/>
              <w:keepLines w:val="0"/>
            </w:pPr>
            <w:r w:rsidRPr="00C2599A">
              <w:t>5.5</w:t>
            </w:r>
          </w:p>
        </w:tc>
        <w:tc>
          <w:tcPr>
            <w:tcW w:w="1677" w:type="dxa"/>
            <w:tcPrChange w:id="10802" w:author="Author">
              <w:tcPr>
                <w:tcW w:w="1677" w:type="dxa"/>
              </w:tcPr>
            </w:tcPrChange>
          </w:tcPr>
          <w:p w14:paraId="5FA9D01F" w14:textId="77777777" w:rsidR="00004968" w:rsidRPr="00C2599A" w:rsidRDefault="00004968" w:rsidP="00BE112E">
            <w:pPr>
              <w:pStyle w:val="TAL"/>
              <w:keepNext w:val="0"/>
              <w:keepLines w:val="0"/>
            </w:pPr>
            <w:r w:rsidRPr="00C2599A">
              <w:t>Control using tactilely discernible operable parts</w:t>
            </w:r>
          </w:p>
        </w:tc>
        <w:tc>
          <w:tcPr>
            <w:tcW w:w="534" w:type="dxa"/>
            <w:tcPrChange w:id="10803" w:author="Author">
              <w:tcPr>
                <w:tcW w:w="534" w:type="dxa"/>
              </w:tcPr>
            </w:tcPrChange>
          </w:tcPr>
          <w:p w14:paraId="10A20DE8" w14:textId="77777777" w:rsidR="00004968" w:rsidRPr="00C2599A" w:rsidRDefault="00004968" w:rsidP="00BE112E">
            <w:pPr>
              <w:pStyle w:val="TAL"/>
              <w:keepNext w:val="0"/>
              <w:keepLines w:val="0"/>
            </w:pPr>
            <w:r w:rsidRPr="00C2599A">
              <w:t>P</w:t>
            </w:r>
          </w:p>
        </w:tc>
        <w:tc>
          <w:tcPr>
            <w:tcW w:w="470" w:type="dxa"/>
            <w:tcPrChange w:id="10804" w:author="Author">
              <w:tcPr>
                <w:tcW w:w="470" w:type="dxa"/>
              </w:tcPr>
            </w:tcPrChange>
          </w:tcPr>
          <w:p w14:paraId="33FC2C30" w14:textId="77777777" w:rsidR="00004968" w:rsidRPr="00C2599A" w:rsidRDefault="00004968" w:rsidP="00BE112E">
            <w:pPr>
              <w:pStyle w:val="TAL"/>
              <w:keepNext w:val="0"/>
              <w:keepLines w:val="0"/>
            </w:pPr>
            <w:r w:rsidRPr="00C2599A">
              <w:t>P</w:t>
            </w:r>
          </w:p>
        </w:tc>
        <w:tc>
          <w:tcPr>
            <w:tcW w:w="636" w:type="dxa"/>
            <w:tcPrChange w:id="10805" w:author="Author">
              <w:tcPr>
                <w:tcW w:w="636" w:type="dxa"/>
              </w:tcPr>
            </w:tcPrChange>
          </w:tcPr>
          <w:p w14:paraId="6C37FC09" w14:textId="77777777" w:rsidR="00004968" w:rsidRPr="00C2599A" w:rsidRDefault="00004968" w:rsidP="00BE112E">
            <w:pPr>
              <w:pStyle w:val="TAL"/>
              <w:keepNext w:val="0"/>
              <w:keepLines w:val="0"/>
            </w:pPr>
            <w:r w:rsidRPr="00C2599A">
              <w:t>-</w:t>
            </w:r>
          </w:p>
        </w:tc>
        <w:tc>
          <w:tcPr>
            <w:tcW w:w="534" w:type="dxa"/>
            <w:tcPrChange w:id="10806" w:author="Author">
              <w:tcPr>
                <w:tcW w:w="534" w:type="dxa"/>
              </w:tcPr>
            </w:tcPrChange>
          </w:tcPr>
          <w:p w14:paraId="3ACCD3DD" w14:textId="77777777" w:rsidR="00004968" w:rsidRPr="00C2599A" w:rsidRDefault="00004968" w:rsidP="00BE112E">
            <w:pPr>
              <w:pStyle w:val="TAL"/>
              <w:keepNext w:val="0"/>
              <w:keepLines w:val="0"/>
            </w:pPr>
            <w:r w:rsidRPr="00C2599A">
              <w:t>-</w:t>
            </w:r>
          </w:p>
        </w:tc>
        <w:tc>
          <w:tcPr>
            <w:tcW w:w="470" w:type="dxa"/>
            <w:tcPrChange w:id="10807" w:author="Author">
              <w:tcPr>
                <w:tcW w:w="470" w:type="dxa"/>
              </w:tcPr>
            </w:tcPrChange>
          </w:tcPr>
          <w:p w14:paraId="5EE8A305" w14:textId="77777777" w:rsidR="00004968" w:rsidRPr="00C2599A" w:rsidRDefault="00004968" w:rsidP="00BE112E">
            <w:pPr>
              <w:pStyle w:val="TAL"/>
              <w:keepNext w:val="0"/>
              <w:keepLines w:val="0"/>
            </w:pPr>
            <w:r w:rsidRPr="00C2599A">
              <w:t>-</w:t>
            </w:r>
          </w:p>
        </w:tc>
        <w:tc>
          <w:tcPr>
            <w:tcW w:w="661" w:type="dxa"/>
            <w:tcPrChange w:id="10808" w:author="Author">
              <w:tcPr>
                <w:tcW w:w="661" w:type="dxa"/>
              </w:tcPr>
            </w:tcPrChange>
          </w:tcPr>
          <w:p w14:paraId="1DC2D993" w14:textId="74318FA4" w:rsidR="00004968" w:rsidRPr="00C2599A" w:rsidRDefault="00004968" w:rsidP="00BE112E">
            <w:pPr>
              <w:pStyle w:val="TAL"/>
              <w:keepNext w:val="0"/>
              <w:keepLines w:val="0"/>
            </w:pPr>
            <w:del w:id="10809" w:author="Author">
              <w:r w:rsidRPr="00C2599A" w:rsidDel="00FF3000">
                <w:delText>S</w:delText>
              </w:r>
            </w:del>
            <w:ins w:id="10810" w:author="Author">
              <w:r w:rsidR="00FF3000" w:rsidRPr="00C2599A">
                <w:t>-</w:t>
              </w:r>
            </w:ins>
          </w:p>
        </w:tc>
        <w:tc>
          <w:tcPr>
            <w:tcW w:w="608" w:type="dxa"/>
            <w:tcPrChange w:id="10811" w:author="Author">
              <w:tcPr>
                <w:tcW w:w="608" w:type="dxa"/>
              </w:tcPr>
            </w:tcPrChange>
          </w:tcPr>
          <w:p w14:paraId="57219F50" w14:textId="3FC77D85" w:rsidR="00004968" w:rsidRPr="00C2599A" w:rsidRDefault="00004968" w:rsidP="00BE112E">
            <w:pPr>
              <w:pStyle w:val="TAL"/>
              <w:keepNext w:val="0"/>
              <w:keepLines w:val="0"/>
            </w:pPr>
            <w:del w:id="10812" w:author="Author">
              <w:r w:rsidRPr="00C2599A" w:rsidDel="00FF3000">
                <w:delText>P</w:delText>
              </w:r>
            </w:del>
            <w:ins w:id="10813" w:author="Author">
              <w:r w:rsidR="00FF3000" w:rsidRPr="00C2599A">
                <w:t>S</w:t>
              </w:r>
            </w:ins>
          </w:p>
        </w:tc>
        <w:tc>
          <w:tcPr>
            <w:tcW w:w="460" w:type="dxa"/>
            <w:tcPrChange w:id="10814" w:author="Author">
              <w:tcPr>
                <w:tcW w:w="460" w:type="dxa"/>
              </w:tcPr>
            </w:tcPrChange>
          </w:tcPr>
          <w:p w14:paraId="3FE9A1C5" w14:textId="77777777" w:rsidR="00004968" w:rsidRPr="00C2599A" w:rsidRDefault="00004968" w:rsidP="00BE112E">
            <w:pPr>
              <w:pStyle w:val="TAL"/>
              <w:keepNext w:val="0"/>
              <w:keepLines w:val="0"/>
            </w:pPr>
            <w:r w:rsidRPr="00C2599A">
              <w:t>-</w:t>
            </w:r>
          </w:p>
        </w:tc>
        <w:tc>
          <w:tcPr>
            <w:tcW w:w="567" w:type="dxa"/>
            <w:tcPrChange w:id="10815" w:author="Author">
              <w:tcPr>
                <w:tcW w:w="567" w:type="dxa"/>
              </w:tcPr>
            </w:tcPrChange>
          </w:tcPr>
          <w:p w14:paraId="00EFD704" w14:textId="77777777" w:rsidR="00004968" w:rsidRPr="00C2599A" w:rsidRDefault="00004968" w:rsidP="00BE112E">
            <w:pPr>
              <w:pStyle w:val="TAL"/>
              <w:keepNext w:val="0"/>
              <w:keepLines w:val="0"/>
            </w:pPr>
            <w:r w:rsidRPr="00C2599A">
              <w:t>-</w:t>
            </w:r>
          </w:p>
        </w:tc>
        <w:tc>
          <w:tcPr>
            <w:tcW w:w="460" w:type="dxa"/>
            <w:tcPrChange w:id="10816" w:author="Author">
              <w:tcPr>
                <w:tcW w:w="460" w:type="dxa"/>
              </w:tcPr>
            </w:tcPrChange>
          </w:tcPr>
          <w:p w14:paraId="0C185CC5" w14:textId="7FEF129A" w:rsidR="00004968" w:rsidRPr="00C2599A" w:rsidRDefault="00004968" w:rsidP="00BE112E">
            <w:pPr>
              <w:pStyle w:val="TAL"/>
              <w:keepNext w:val="0"/>
              <w:keepLines w:val="0"/>
            </w:pPr>
            <w:del w:id="10817" w:author="Author">
              <w:r w:rsidRPr="00C2599A" w:rsidDel="00FF3000">
                <w:delText>-</w:delText>
              </w:r>
            </w:del>
            <w:ins w:id="10818" w:author="Author">
              <w:r w:rsidR="00FF3000" w:rsidRPr="00C2599A">
                <w:t>S</w:t>
              </w:r>
            </w:ins>
          </w:p>
        </w:tc>
        <w:tc>
          <w:tcPr>
            <w:tcW w:w="467" w:type="dxa"/>
            <w:tcPrChange w:id="10819" w:author="Author">
              <w:tcPr>
                <w:tcW w:w="467" w:type="dxa"/>
              </w:tcPr>
            </w:tcPrChange>
          </w:tcPr>
          <w:p w14:paraId="5B4F4688" w14:textId="77777777" w:rsidR="00004968" w:rsidRPr="00C2599A" w:rsidRDefault="00004968" w:rsidP="00BE112E">
            <w:pPr>
              <w:pStyle w:val="TAL"/>
              <w:keepNext w:val="0"/>
              <w:keepLines w:val="0"/>
            </w:pPr>
            <w:r w:rsidRPr="00C2599A">
              <w:t>-</w:t>
            </w:r>
          </w:p>
        </w:tc>
      </w:tr>
      <w:tr w:rsidR="00004968" w:rsidRPr="00C2599A" w14:paraId="0E9FFED6" w14:textId="77777777" w:rsidTr="00A21AC7">
        <w:trPr>
          <w:gridAfter w:val="1"/>
          <w:wAfter w:w="258" w:type="dxa"/>
          <w:trPrChange w:id="10820" w:author="Author">
            <w:trPr>
              <w:gridAfter w:val="1"/>
              <w:wAfter w:w="258" w:type="dxa"/>
            </w:trPr>
          </w:trPrChange>
        </w:trPr>
        <w:tc>
          <w:tcPr>
            <w:tcW w:w="1117" w:type="dxa"/>
            <w:tcPrChange w:id="10821" w:author="Author">
              <w:tcPr>
                <w:tcW w:w="967" w:type="dxa"/>
              </w:tcPr>
            </w:tcPrChange>
          </w:tcPr>
          <w:p w14:paraId="5A6D0E46" w14:textId="77777777" w:rsidR="00004968" w:rsidRPr="00C2599A" w:rsidRDefault="00004968" w:rsidP="00BE112E">
            <w:pPr>
              <w:pStyle w:val="TAL"/>
              <w:keepNext w:val="0"/>
              <w:keepLines w:val="0"/>
            </w:pPr>
            <w:r w:rsidRPr="00C2599A">
              <w:t>5.6.1</w:t>
            </w:r>
          </w:p>
        </w:tc>
        <w:tc>
          <w:tcPr>
            <w:tcW w:w="1677" w:type="dxa"/>
            <w:tcPrChange w:id="10822" w:author="Author">
              <w:tcPr>
                <w:tcW w:w="1677" w:type="dxa"/>
              </w:tcPr>
            </w:tcPrChange>
          </w:tcPr>
          <w:p w14:paraId="24C98A58" w14:textId="77777777" w:rsidR="00004968" w:rsidRPr="00C2599A" w:rsidRDefault="00004968" w:rsidP="00BE112E">
            <w:pPr>
              <w:pStyle w:val="TAL"/>
              <w:keepNext w:val="0"/>
              <w:keepLines w:val="0"/>
            </w:pPr>
            <w:r w:rsidRPr="00C2599A">
              <w:t>Tactile or auditory status</w:t>
            </w:r>
          </w:p>
        </w:tc>
        <w:tc>
          <w:tcPr>
            <w:tcW w:w="534" w:type="dxa"/>
            <w:tcPrChange w:id="10823" w:author="Author">
              <w:tcPr>
                <w:tcW w:w="534" w:type="dxa"/>
              </w:tcPr>
            </w:tcPrChange>
          </w:tcPr>
          <w:p w14:paraId="62CD0F8F" w14:textId="77777777" w:rsidR="00004968" w:rsidRPr="00C2599A" w:rsidRDefault="00004968" w:rsidP="00BE112E">
            <w:pPr>
              <w:pStyle w:val="TAL"/>
              <w:keepNext w:val="0"/>
              <w:keepLines w:val="0"/>
            </w:pPr>
            <w:r w:rsidRPr="00C2599A">
              <w:t>P</w:t>
            </w:r>
          </w:p>
        </w:tc>
        <w:tc>
          <w:tcPr>
            <w:tcW w:w="470" w:type="dxa"/>
            <w:tcPrChange w:id="10824" w:author="Author">
              <w:tcPr>
                <w:tcW w:w="470" w:type="dxa"/>
              </w:tcPr>
            </w:tcPrChange>
          </w:tcPr>
          <w:p w14:paraId="6FDAC6A0" w14:textId="77777777" w:rsidR="00004968" w:rsidRPr="00C2599A" w:rsidRDefault="00004968" w:rsidP="00BE112E">
            <w:pPr>
              <w:pStyle w:val="TAL"/>
              <w:keepNext w:val="0"/>
              <w:keepLines w:val="0"/>
            </w:pPr>
            <w:r w:rsidRPr="00C2599A">
              <w:t>P</w:t>
            </w:r>
          </w:p>
        </w:tc>
        <w:tc>
          <w:tcPr>
            <w:tcW w:w="636" w:type="dxa"/>
            <w:tcPrChange w:id="10825" w:author="Author">
              <w:tcPr>
                <w:tcW w:w="636" w:type="dxa"/>
              </w:tcPr>
            </w:tcPrChange>
          </w:tcPr>
          <w:p w14:paraId="3702D49F" w14:textId="77777777" w:rsidR="00004968" w:rsidRPr="00C2599A" w:rsidRDefault="00004968" w:rsidP="00BE112E">
            <w:pPr>
              <w:pStyle w:val="TAL"/>
              <w:keepNext w:val="0"/>
              <w:keepLines w:val="0"/>
            </w:pPr>
            <w:r w:rsidRPr="00C2599A">
              <w:t>-</w:t>
            </w:r>
          </w:p>
        </w:tc>
        <w:tc>
          <w:tcPr>
            <w:tcW w:w="534" w:type="dxa"/>
            <w:tcPrChange w:id="10826" w:author="Author">
              <w:tcPr>
                <w:tcW w:w="534" w:type="dxa"/>
              </w:tcPr>
            </w:tcPrChange>
          </w:tcPr>
          <w:p w14:paraId="02A3B234" w14:textId="77777777" w:rsidR="00004968" w:rsidRPr="00C2599A" w:rsidRDefault="00004968" w:rsidP="00BE112E">
            <w:pPr>
              <w:pStyle w:val="TAL"/>
              <w:keepNext w:val="0"/>
              <w:keepLines w:val="0"/>
            </w:pPr>
            <w:r w:rsidRPr="00C2599A">
              <w:t>-</w:t>
            </w:r>
          </w:p>
        </w:tc>
        <w:tc>
          <w:tcPr>
            <w:tcW w:w="470" w:type="dxa"/>
            <w:tcPrChange w:id="10827" w:author="Author">
              <w:tcPr>
                <w:tcW w:w="470" w:type="dxa"/>
              </w:tcPr>
            </w:tcPrChange>
          </w:tcPr>
          <w:p w14:paraId="5CF83195" w14:textId="77777777" w:rsidR="00004968" w:rsidRPr="00C2599A" w:rsidRDefault="00004968" w:rsidP="00BE112E">
            <w:pPr>
              <w:pStyle w:val="TAL"/>
              <w:keepNext w:val="0"/>
              <w:keepLines w:val="0"/>
            </w:pPr>
            <w:r w:rsidRPr="00C2599A">
              <w:t>-</w:t>
            </w:r>
          </w:p>
        </w:tc>
        <w:tc>
          <w:tcPr>
            <w:tcW w:w="661" w:type="dxa"/>
            <w:tcPrChange w:id="10828" w:author="Author">
              <w:tcPr>
                <w:tcW w:w="661" w:type="dxa"/>
              </w:tcPr>
            </w:tcPrChange>
          </w:tcPr>
          <w:p w14:paraId="3892FFEB" w14:textId="77777777" w:rsidR="00004968" w:rsidRPr="00C2599A" w:rsidRDefault="00004968" w:rsidP="00BE112E">
            <w:pPr>
              <w:pStyle w:val="TAL"/>
              <w:keepNext w:val="0"/>
              <w:keepLines w:val="0"/>
            </w:pPr>
            <w:r w:rsidRPr="00C2599A">
              <w:t>-</w:t>
            </w:r>
          </w:p>
        </w:tc>
        <w:tc>
          <w:tcPr>
            <w:tcW w:w="608" w:type="dxa"/>
            <w:tcPrChange w:id="10829" w:author="Author">
              <w:tcPr>
                <w:tcW w:w="608" w:type="dxa"/>
              </w:tcPr>
            </w:tcPrChange>
          </w:tcPr>
          <w:p w14:paraId="7A709C3B" w14:textId="660DEA8A" w:rsidR="00004968" w:rsidRPr="00C2599A" w:rsidRDefault="00B059E8" w:rsidP="00BE112E">
            <w:pPr>
              <w:pStyle w:val="TAL"/>
              <w:keepNext w:val="0"/>
              <w:keepLines w:val="0"/>
            </w:pPr>
            <w:ins w:id="10830" w:author="Author">
              <w:r w:rsidRPr="00C2599A">
                <w:t>-</w:t>
              </w:r>
            </w:ins>
            <w:del w:id="10831" w:author="Author">
              <w:r w:rsidR="00004968" w:rsidRPr="00C2599A" w:rsidDel="00B059E8">
                <w:delText>-</w:delText>
              </w:r>
            </w:del>
          </w:p>
        </w:tc>
        <w:tc>
          <w:tcPr>
            <w:tcW w:w="460" w:type="dxa"/>
            <w:tcPrChange w:id="10832" w:author="Author">
              <w:tcPr>
                <w:tcW w:w="460" w:type="dxa"/>
              </w:tcPr>
            </w:tcPrChange>
          </w:tcPr>
          <w:p w14:paraId="4D2676AC" w14:textId="77777777" w:rsidR="00004968" w:rsidRPr="00C2599A" w:rsidRDefault="00004968" w:rsidP="00BE112E">
            <w:pPr>
              <w:pStyle w:val="TAL"/>
              <w:keepNext w:val="0"/>
              <w:keepLines w:val="0"/>
            </w:pPr>
            <w:r w:rsidRPr="00C2599A">
              <w:t>-</w:t>
            </w:r>
          </w:p>
        </w:tc>
        <w:tc>
          <w:tcPr>
            <w:tcW w:w="567" w:type="dxa"/>
            <w:tcPrChange w:id="10833" w:author="Author">
              <w:tcPr>
                <w:tcW w:w="567" w:type="dxa"/>
              </w:tcPr>
            </w:tcPrChange>
          </w:tcPr>
          <w:p w14:paraId="57A38C69" w14:textId="77777777" w:rsidR="00004968" w:rsidRPr="00C2599A" w:rsidRDefault="00004968" w:rsidP="00BE112E">
            <w:pPr>
              <w:pStyle w:val="TAL"/>
              <w:keepNext w:val="0"/>
              <w:keepLines w:val="0"/>
            </w:pPr>
            <w:r w:rsidRPr="00C2599A">
              <w:t>-</w:t>
            </w:r>
          </w:p>
        </w:tc>
        <w:tc>
          <w:tcPr>
            <w:tcW w:w="460" w:type="dxa"/>
            <w:tcPrChange w:id="10834" w:author="Author">
              <w:tcPr>
                <w:tcW w:w="460" w:type="dxa"/>
              </w:tcPr>
            </w:tcPrChange>
          </w:tcPr>
          <w:p w14:paraId="384E6F83" w14:textId="77777777" w:rsidR="00004968" w:rsidRPr="00C2599A" w:rsidRDefault="00004968" w:rsidP="00BE112E">
            <w:pPr>
              <w:pStyle w:val="TAL"/>
              <w:keepNext w:val="0"/>
              <w:keepLines w:val="0"/>
            </w:pPr>
            <w:r w:rsidRPr="00C2599A">
              <w:t>S</w:t>
            </w:r>
          </w:p>
        </w:tc>
        <w:tc>
          <w:tcPr>
            <w:tcW w:w="467" w:type="dxa"/>
            <w:tcPrChange w:id="10835" w:author="Author">
              <w:tcPr>
                <w:tcW w:w="467" w:type="dxa"/>
              </w:tcPr>
            </w:tcPrChange>
          </w:tcPr>
          <w:p w14:paraId="35837158" w14:textId="77777777" w:rsidR="00004968" w:rsidRPr="00C2599A" w:rsidRDefault="00004968" w:rsidP="00BE112E">
            <w:pPr>
              <w:pStyle w:val="TAL"/>
              <w:keepNext w:val="0"/>
              <w:keepLines w:val="0"/>
            </w:pPr>
            <w:r w:rsidRPr="00C2599A">
              <w:t>-</w:t>
            </w:r>
          </w:p>
        </w:tc>
      </w:tr>
      <w:tr w:rsidR="00004968" w:rsidRPr="00C2599A" w14:paraId="1BC71754" w14:textId="77777777" w:rsidTr="00A21AC7">
        <w:trPr>
          <w:gridAfter w:val="1"/>
          <w:wAfter w:w="258" w:type="dxa"/>
          <w:trPrChange w:id="10836" w:author="Author">
            <w:trPr>
              <w:gridAfter w:val="1"/>
              <w:wAfter w:w="258" w:type="dxa"/>
            </w:trPr>
          </w:trPrChange>
        </w:trPr>
        <w:tc>
          <w:tcPr>
            <w:tcW w:w="1117" w:type="dxa"/>
            <w:tcPrChange w:id="10837" w:author="Author">
              <w:tcPr>
                <w:tcW w:w="967" w:type="dxa"/>
              </w:tcPr>
            </w:tcPrChange>
          </w:tcPr>
          <w:p w14:paraId="2AFFFE42" w14:textId="77777777" w:rsidR="00004968" w:rsidRPr="00C2599A" w:rsidRDefault="00004968" w:rsidP="00BE112E">
            <w:pPr>
              <w:pStyle w:val="TAL"/>
              <w:keepNext w:val="0"/>
              <w:keepLines w:val="0"/>
            </w:pPr>
            <w:r w:rsidRPr="00C2599A">
              <w:t>5.6.2</w:t>
            </w:r>
          </w:p>
        </w:tc>
        <w:tc>
          <w:tcPr>
            <w:tcW w:w="1677" w:type="dxa"/>
            <w:tcPrChange w:id="10838" w:author="Author">
              <w:tcPr>
                <w:tcW w:w="1677" w:type="dxa"/>
              </w:tcPr>
            </w:tcPrChange>
          </w:tcPr>
          <w:p w14:paraId="39C9EB64" w14:textId="77777777" w:rsidR="00004968" w:rsidRPr="00C2599A" w:rsidRDefault="00004968" w:rsidP="00BE112E">
            <w:pPr>
              <w:pStyle w:val="TAL"/>
              <w:keepNext w:val="0"/>
              <w:keepLines w:val="0"/>
            </w:pPr>
            <w:r w:rsidRPr="00C2599A">
              <w:t>Visual status</w:t>
            </w:r>
          </w:p>
        </w:tc>
        <w:tc>
          <w:tcPr>
            <w:tcW w:w="534" w:type="dxa"/>
            <w:tcPrChange w:id="10839" w:author="Author">
              <w:tcPr>
                <w:tcW w:w="534" w:type="dxa"/>
              </w:tcPr>
            </w:tcPrChange>
          </w:tcPr>
          <w:p w14:paraId="125824C3" w14:textId="77777777" w:rsidR="00004968" w:rsidRPr="00C2599A" w:rsidRDefault="00004968" w:rsidP="00BE112E">
            <w:pPr>
              <w:pStyle w:val="TAL"/>
              <w:keepNext w:val="0"/>
              <w:keepLines w:val="0"/>
            </w:pPr>
            <w:r w:rsidRPr="00C2599A">
              <w:t>-</w:t>
            </w:r>
          </w:p>
        </w:tc>
        <w:tc>
          <w:tcPr>
            <w:tcW w:w="470" w:type="dxa"/>
            <w:tcPrChange w:id="10840" w:author="Author">
              <w:tcPr>
                <w:tcW w:w="470" w:type="dxa"/>
              </w:tcPr>
            </w:tcPrChange>
          </w:tcPr>
          <w:p w14:paraId="5A87009D" w14:textId="77777777" w:rsidR="00004968" w:rsidRPr="00C2599A" w:rsidRDefault="00004968" w:rsidP="00BE112E">
            <w:pPr>
              <w:pStyle w:val="TAL"/>
              <w:keepNext w:val="0"/>
              <w:keepLines w:val="0"/>
            </w:pPr>
            <w:r w:rsidRPr="00C2599A">
              <w:t>-</w:t>
            </w:r>
          </w:p>
        </w:tc>
        <w:tc>
          <w:tcPr>
            <w:tcW w:w="636" w:type="dxa"/>
            <w:tcPrChange w:id="10841" w:author="Author">
              <w:tcPr>
                <w:tcW w:w="636" w:type="dxa"/>
              </w:tcPr>
            </w:tcPrChange>
          </w:tcPr>
          <w:p w14:paraId="082F7496" w14:textId="77777777" w:rsidR="00004968" w:rsidRPr="00C2599A" w:rsidRDefault="00004968" w:rsidP="00BE112E">
            <w:pPr>
              <w:pStyle w:val="TAL"/>
              <w:keepNext w:val="0"/>
              <w:keepLines w:val="0"/>
            </w:pPr>
            <w:r w:rsidRPr="00C2599A">
              <w:t>-</w:t>
            </w:r>
          </w:p>
        </w:tc>
        <w:tc>
          <w:tcPr>
            <w:tcW w:w="534" w:type="dxa"/>
            <w:tcPrChange w:id="10842" w:author="Author">
              <w:tcPr>
                <w:tcW w:w="534" w:type="dxa"/>
              </w:tcPr>
            </w:tcPrChange>
          </w:tcPr>
          <w:p w14:paraId="1F984109" w14:textId="77777777" w:rsidR="00004968" w:rsidRPr="00C2599A" w:rsidRDefault="00004968" w:rsidP="00BE112E">
            <w:pPr>
              <w:pStyle w:val="TAL"/>
              <w:keepNext w:val="0"/>
              <w:keepLines w:val="0"/>
            </w:pPr>
            <w:r w:rsidRPr="00C2599A">
              <w:t>P</w:t>
            </w:r>
          </w:p>
        </w:tc>
        <w:tc>
          <w:tcPr>
            <w:tcW w:w="470" w:type="dxa"/>
            <w:tcPrChange w:id="10843" w:author="Author">
              <w:tcPr>
                <w:tcW w:w="470" w:type="dxa"/>
              </w:tcPr>
            </w:tcPrChange>
          </w:tcPr>
          <w:p w14:paraId="2F03C5FF" w14:textId="77777777" w:rsidR="00004968" w:rsidRPr="00C2599A" w:rsidRDefault="00004968" w:rsidP="00BE112E">
            <w:pPr>
              <w:pStyle w:val="TAL"/>
              <w:keepNext w:val="0"/>
              <w:keepLines w:val="0"/>
            </w:pPr>
            <w:r w:rsidRPr="00C2599A">
              <w:t>P</w:t>
            </w:r>
          </w:p>
        </w:tc>
        <w:tc>
          <w:tcPr>
            <w:tcW w:w="661" w:type="dxa"/>
            <w:tcPrChange w:id="10844" w:author="Author">
              <w:tcPr>
                <w:tcW w:w="661" w:type="dxa"/>
              </w:tcPr>
            </w:tcPrChange>
          </w:tcPr>
          <w:p w14:paraId="3ECF854E" w14:textId="77777777" w:rsidR="00004968" w:rsidRPr="00C2599A" w:rsidRDefault="00004968" w:rsidP="00BE112E">
            <w:pPr>
              <w:pStyle w:val="TAL"/>
              <w:keepNext w:val="0"/>
              <w:keepLines w:val="0"/>
            </w:pPr>
            <w:r w:rsidRPr="00C2599A">
              <w:t>-</w:t>
            </w:r>
          </w:p>
        </w:tc>
        <w:tc>
          <w:tcPr>
            <w:tcW w:w="608" w:type="dxa"/>
            <w:tcPrChange w:id="10845" w:author="Author">
              <w:tcPr>
                <w:tcW w:w="608" w:type="dxa"/>
              </w:tcPr>
            </w:tcPrChange>
          </w:tcPr>
          <w:p w14:paraId="3A39C79F" w14:textId="470CFCF7" w:rsidR="00004968" w:rsidRPr="00C2599A" w:rsidRDefault="00004968" w:rsidP="00BE112E">
            <w:pPr>
              <w:pStyle w:val="TAL"/>
              <w:keepNext w:val="0"/>
              <w:keepLines w:val="0"/>
            </w:pPr>
            <w:ins w:id="10846" w:author="Author">
              <w:r w:rsidRPr="00C2599A">
                <w:t>P</w:t>
              </w:r>
            </w:ins>
            <w:del w:id="10847" w:author="Author">
              <w:r w:rsidRPr="00C2599A" w:rsidDel="00004968">
                <w:delText>S</w:delText>
              </w:r>
            </w:del>
          </w:p>
        </w:tc>
        <w:tc>
          <w:tcPr>
            <w:tcW w:w="460" w:type="dxa"/>
            <w:tcPrChange w:id="10848" w:author="Author">
              <w:tcPr>
                <w:tcW w:w="460" w:type="dxa"/>
              </w:tcPr>
            </w:tcPrChange>
          </w:tcPr>
          <w:p w14:paraId="55ABE0C6" w14:textId="3E443F96" w:rsidR="00004968" w:rsidRPr="00C2599A" w:rsidRDefault="00004968" w:rsidP="00BE112E">
            <w:pPr>
              <w:pStyle w:val="TAL"/>
              <w:keepNext w:val="0"/>
              <w:keepLines w:val="0"/>
            </w:pPr>
            <w:ins w:id="10849" w:author="Author">
              <w:r w:rsidRPr="00C2599A">
                <w:t>P</w:t>
              </w:r>
            </w:ins>
            <w:del w:id="10850" w:author="Author">
              <w:r w:rsidRPr="00C2599A" w:rsidDel="00004968">
                <w:delText>S</w:delText>
              </w:r>
            </w:del>
          </w:p>
        </w:tc>
        <w:tc>
          <w:tcPr>
            <w:tcW w:w="567" w:type="dxa"/>
            <w:tcPrChange w:id="10851" w:author="Author">
              <w:tcPr>
                <w:tcW w:w="567" w:type="dxa"/>
              </w:tcPr>
            </w:tcPrChange>
          </w:tcPr>
          <w:p w14:paraId="3DDAE6BE" w14:textId="77777777" w:rsidR="00004968" w:rsidRPr="00C2599A" w:rsidRDefault="00004968" w:rsidP="00BE112E">
            <w:pPr>
              <w:pStyle w:val="TAL"/>
              <w:keepNext w:val="0"/>
              <w:keepLines w:val="0"/>
            </w:pPr>
            <w:r w:rsidRPr="00C2599A">
              <w:t>-</w:t>
            </w:r>
          </w:p>
        </w:tc>
        <w:tc>
          <w:tcPr>
            <w:tcW w:w="460" w:type="dxa"/>
            <w:tcPrChange w:id="10852" w:author="Author">
              <w:tcPr>
                <w:tcW w:w="460" w:type="dxa"/>
              </w:tcPr>
            </w:tcPrChange>
          </w:tcPr>
          <w:p w14:paraId="11D2E68F" w14:textId="77777777" w:rsidR="00004968" w:rsidRPr="00C2599A" w:rsidRDefault="00004968" w:rsidP="00BE112E">
            <w:pPr>
              <w:pStyle w:val="TAL"/>
              <w:keepNext w:val="0"/>
              <w:keepLines w:val="0"/>
            </w:pPr>
            <w:r w:rsidRPr="00C2599A">
              <w:t>S</w:t>
            </w:r>
          </w:p>
        </w:tc>
        <w:tc>
          <w:tcPr>
            <w:tcW w:w="467" w:type="dxa"/>
            <w:tcPrChange w:id="10853" w:author="Author">
              <w:tcPr>
                <w:tcW w:w="467" w:type="dxa"/>
              </w:tcPr>
            </w:tcPrChange>
          </w:tcPr>
          <w:p w14:paraId="5734B315" w14:textId="77777777" w:rsidR="00004968" w:rsidRPr="00C2599A" w:rsidRDefault="00004968" w:rsidP="00BE112E">
            <w:pPr>
              <w:pStyle w:val="TAL"/>
              <w:keepNext w:val="0"/>
              <w:keepLines w:val="0"/>
            </w:pPr>
            <w:r w:rsidRPr="00C2599A">
              <w:t>-</w:t>
            </w:r>
          </w:p>
        </w:tc>
      </w:tr>
      <w:tr w:rsidR="00004968" w:rsidRPr="00C2599A" w14:paraId="1DC83A3D" w14:textId="77777777" w:rsidTr="00A21AC7">
        <w:trPr>
          <w:gridAfter w:val="1"/>
          <w:wAfter w:w="258" w:type="dxa"/>
          <w:trPrChange w:id="10854" w:author="Author">
            <w:trPr>
              <w:gridAfter w:val="1"/>
              <w:wAfter w:w="258" w:type="dxa"/>
            </w:trPr>
          </w:trPrChange>
        </w:trPr>
        <w:tc>
          <w:tcPr>
            <w:tcW w:w="1117" w:type="dxa"/>
            <w:tcPrChange w:id="10855" w:author="Author">
              <w:tcPr>
                <w:tcW w:w="967" w:type="dxa"/>
              </w:tcPr>
            </w:tcPrChange>
          </w:tcPr>
          <w:p w14:paraId="3FD6BE2B" w14:textId="77777777" w:rsidR="00004968" w:rsidRPr="00C2599A" w:rsidRDefault="00004968" w:rsidP="00BE112E">
            <w:pPr>
              <w:pStyle w:val="TAL"/>
              <w:keepNext w:val="0"/>
              <w:keepLines w:val="0"/>
            </w:pPr>
            <w:r w:rsidRPr="00C2599A">
              <w:t>5.7</w:t>
            </w:r>
          </w:p>
        </w:tc>
        <w:tc>
          <w:tcPr>
            <w:tcW w:w="1677" w:type="dxa"/>
            <w:tcPrChange w:id="10856" w:author="Author">
              <w:tcPr>
                <w:tcW w:w="1677" w:type="dxa"/>
              </w:tcPr>
            </w:tcPrChange>
          </w:tcPr>
          <w:p w14:paraId="2C4A4A7E" w14:textId="77777777" w:rsidR="00004968" w:rsidRPr="00C2599A" w:rsidRDefault="00004968" w:rsidP="00BE112E">
            <w:pPr>
              <w:pStyle w:val="TAL"/>
              <w:keepNext w:val="0"/>
              <w:keepLines w:val="0"/>
            </w:pPr>
            <w:r w:rsidRPr="00C2599A">
              <w:t>Key repeat</w:t>
            </w:r>
          </w:p>
        </w:tc>
        <w:tc>
          <w:tcPr>
            <w:tcW w:w="534" w:type="dxa"/>
            <w:tcPrChange w:id="10857" w:author="Author">
              <w:tcPr>
                <w:tcW w:w="534" w:type="dxa"/>
              </w:tcPr>
            </w:tcPrChange>
          </w:tcPr>
          <w:p w14:paraId="39189991" w14:textId="77777777" w:rsidR="00004968" w:rsidRPr="00C2599A" w:rsidRDefault="00004968" w:rsidP="00BE112E">
            <w:pPr>
              <w:pStyle w:val="TAL"/>
              <w:keepNext w:val="0"/>
              <w:keepLines w:val="0"/>
            </w:pPr>
            <w:r w:rsidRPr="00C2599A">
              <w:t>-</w:t>
            </w:r>
          </w:p>
        </w:tc>
        <w:tc>
          <w:tcPr>
            <w:tcW w:w="470" w:type="dxa"/>
            <w:tcPrChange w:id="10858" w:author="Author">
              <w:tcPr>
                <w:tcW w:w="470" w:type="dxa"/>
              </w:tcPr>
            </w:tcPrChange>
          </w:tcPr>
          <w:p w14:paraId="7FC828B0" w14:textId="77777777" w:rsidR="00004968" w:rsidRPr="00C2599A" w:rsidRDefault="00004968" w:rsidP="00BE112E">
            <w:pPr>
              <w:pStyle w:val="TAL"/>
              <w:keepNext w:val="0"/>
              <w:keepLines w:val="0"/>
            </w:pPr>
            <w:r w:rsidRPr="00C2599A">
              <w:t>-</w:t>
            </w:r>
          </w:p>
        </w:tc>
        <w:tc>
          <w:tcPr>
            <w:tcW w:w="636" w:type="dxa"/>
            <w:tcPrChange w:id="10859" w:author="Author">
              <w:tcPr>
                <w:tcW w:w="636" w:type="dxa"/>
              </w:tcPr>
            </w:tcPrChange>
          </w:tcPr>
          <w:p w14:paraId="3CCDE00C" w14:textId="77777777" w:rsidR="00004968" w:rsidRPr="00C2599A" w:rsidRDefault="00004968" w:rsidP="00BE112E">
            <w:pPr>
              <w:pStyle w:val="TAL"/>
              <w:keepNext w:val="0"/>
              <w:keepLines w:val="0"/>
            </w:pPr>
            <w:r w:rsidRPr="00C2599A">
              <w:t>-</w:t>
            </w:r>
          </w:p>
        </w:tc>
        <w:tc>
          <w:tcPr>
            <w:tcW w:w="534" w:type="dxa"/>
            <w:tcPrChange w:id="10860" w:author="Author">
              <w:tcPr>
                <w:tcW w:w="534" w:type="dxa"/>
              </w:tcPr>
            </w:tcPrChange>
          </w:tcPr>
          <w:p w14:paraId="41190CCB" w14:textId="77777777" w:rsidR="00004968" w:rsidRPr="00C2599A" w:rsidRDefault="00004968" w:rsidP="00BE112E">
            <w:pPr>
              <w:pStyle w:val="TAL"/>
              <w:keepNext w:val="0"/>
              <w:keepLines w:val="0"/>
            </w:pPr>
            <w:r w:rsidRPr="00C2599A">
              <w:t>-</w:t>
            </w:r>
          </w:p>
        </w:tc>
        <w:tc>
          <w:tcPr>
            <w:tcW w:w="470" w:type="dxa"/>
            <w:tcPrChange w:id="10861" w:author="Author">
              <w:tcPr>
                <w:tcW w:w="470" w:type="dxa"/>
              </w:tcPr>
            </w:tcPrChange>
          </w:tcPr>
          <w:p w14:paraId="790C98D1" w14:textId="77777777" w:rsidR="00004968" w:rsidRPr="00C2599A" w:rsidRDefault="00004968" w:rsidP="00BE112E">
            <w:pPr>
              <w:pStyle w:val="TAL"/>
              <w:keepNext w:val="0"/>
              <w:keepLines w:val="0"/>
            </w:pPr>
            <w:r w:rsidRPr="00C2599A">
              <w:t>-</w:t>
            </w:r>
          </w:p>
        </w:tc>
        <w:tc>
          <w:tcPr>
            <w:tcW w:w="661" w:type="dxa"/>
            <w:tcPrChange w:id="10862" w:author="Author">
              <w:tcPr>
                <w:tcW w:w="661" w:type="dxa"/>
              </w:tcPr>
            </w:tcPrChange>
          </w:tcPr>
          <w:p w14:paraId="734F784B" w14:textId="77777777" w:rsidR="00004968" w:rsidRPr="00C2599A" w:rsidRDefault="00004968" w:rsidP="00BE112E">
            <w:pPr>
              <w:pStyle w:val="TAL"/>
              <w:keepNext w:val="0"/>
              <w:keepLines w:val="0"/>
            </w:pPr>
            <w:r w:rsidRPr="00C2599A">
              <w:t>-</w:t>
            </w:r>
          </w:p>
        </w:tc>
        <w:tc>
          <w:tcPr>
            <w:tcW w:w="608" w:type="dxa"/>
            <w:tcPrChange w:id="10863" w:author="Author">
              <w:tcPr>
                <w:tcW w:w="608" w:type="dxa"/>
              </w:tcPr>
            </w:tcPrChange>
          </w:tcPr>
          <w:p w14:paraId="4AC6C484" w14:textId="77777777" w:rsidR="00004968" w:rsidRPr="00C2599A" w:rsidRDefault="00004968" w:rsidP="00BE112E">
            <w:pPr>
              <w:pStyle w:val="TAL"/>
              <w:keepNext w:val="0"/>
              <w:keepLines w:val="0"/>
            </w:pPr>
            <w:r w:rsidRPr="00C2599A">
              <w:t>P</w:t>
            </w:r>
          </w:p>
        </w:tc>
        <w:tc>
          <w:tcPr>
            <w:tcW w:w="460" w:type="dxa"/>
            <w:tcPrChange w:id="10864" w:author="Author">
              <w:tcPr>
                <w:tcW w:w="460" w:type="dxa"/>
              </w:tcPr>
            </w:tcPrChange>
          </w:tcPr>
          <w:p w14:paraId="466DCBC0" w14:textId="6EE0AEC0" w:rsidR="00004968" w:rsidRPr="00C2599A" w:rsidRDefault="00004968" w:rsidP="00BE112E">
            <w:pPr>
              <w:pStyle w:val="TAL"/>
              <w:keepNext w:val="0"/>
              <w:keepLines w:val="0"/>
            </w:pPr>
            <w:ins w:id="10865" w:author="Author">
              <w:r w:rsidRPr="00C2599A">
                <w:t>S</w:t>
              </w:r>
            </w:ins>
            <w:del w:id="10866" w:author="Author">
              <w:r w:rsidRPr="00C2599A" w:rsidDel="00004968">
                <w:delText>-</w:delText>
              </w:r>
            </w:del>
          </w:p>
        </w:tc>
        <w:tc>
          <w:tcPr>
            <w:tcW w:w="567" w:type="dxa"/>
            <w:tcPrChange w:id="10867" w:author="Author">
              <w:tcPr>
                <w:tcW w:w="567" w:type="dxa"/>
              </w:tcPr>
            </w:tcPrChange>
          </w:tcPr>
          <w:p w14:paraId="7D2E6FBF" w14:textId="77777777" w:rsidR="00004968" w:rsidRPr="00C2599A" w:rsidRDefault="00004968" w:rsidP="00BE112E">
            <w:pPr>
              <w:pStyle w:val="TAL"/>
              <w:keepNext w:val="0"/>
              <w:keepLines w:val="0"/>
            </w:pPr>
            <w:r w:rsidRPr="00C2599A">
              <w:t>-</w:t>
            </w:r>
          </w:p>
        </w:tc>
        <w:tc>
          <w:tcPr>
            <w:tcW w:w="460" w:type="dxa"/>
            <w:tcPrChange w:id="10868" w:author="Author">
              <w:tcPr>
                <w:tcW w:w="460" w:type="dxa"/>
              </w:tcPr>
            </w:tcPrChange>
          </w:tcPr>
          <w:p w14:paraId="7981DAE9" w14:textId="77777777" w:rsidR="00004968" w:rsidRPr="00C2599A" w:rsidRDefault="00004968" w:rsidP="00BE112E">
            <w:pPr>
              <w:pStyle w:val="TAL"/>
              <w:keepNext w:val="0"/>
              <w:keepLines w:val="0"/>
            </w:pPr>
            <w:r w:rsidRPr="00C2599A">
              <w:t>S</w:t>
            </w:r>
          </w:p>
        </w:tc>
        <w:tc>
          <w:tcPr>
            <w:tcW w:w="467" w:type="dxa"/>
            <w:tcPrChange w:id="10869" w:author="Author">
              <w:tcPr>
                <w:tcW w:w="467" w:type="dxa"/>
              </w:tcPr>
            </w:tcPrChange>
          </w:tcPr>
          <w:p w14:paraId="7FB6AAED" w14:textId="77777777" w:rsidR="00004968" w:rsidRPr="00C2599A" w:rsidRDefault="00004968" w:rsidP="00BE112E">
            <w:pPr>
              <w:pStyle w:val="TAL"/>
              <w:keepNext w:val="0"/>
              <w:keepLines w:val="0"/>
            </w:pPr>
            <w:r w:rsidRPr="00C2599A">
              <w:t>-</w:t>
            </w:r>
          </w:p>
        </w:tc>
      </w:tr>
      <w:tr w:rsidR="00004968" w:rsidRPr="00C2599A" w14:paraId="538DC277" w14:textId="77777777" w:rsidTr="00A21AC7">
        <w:trPr>
          <w:gridAfter w:val="1"/>
          <w:wAfter w:w="258" w:type="dxa"/>
          <w:trPrChange w:id="10870" w:author="Author">
            <w:trPr>
              <w:gridAfter w:val="1"/>
              <w:wAfter w:w="258" w:type="dxa"/>
            </w:trPr>
          </w:trPrChange>
        </w:trPr>
        <w:tc>
          <w:tcPr>
            <w:tcW w:w="1117" w:type="dxa"/>
            <w:tcPrChange w:id="10871" w:author="Author">
              <w:tcPr>
                <w:tcW w:w="967" w:type="dxa"/>
              </w:tcPr>
            </w:tcPrChange>
          </w:tcPr>
          <w:p w14:paraId="256EFE9E" w14:textId="77777777" w:rsidR="00004968" w:rsidRPr="00C2599A" w:rsidRDefault="00004968" w:rsidP="00BE112E">
            <w:pPr>
              <w:pStyle w:val="TAL"/>
              <w:keepNext w:val="0"/>
              <w:keepLines w:val="0"/>
            </w:pPr>
            <w:r w:rsidRPr="00C2599A">
              <w:t>5.8</w:t>
            </w:r>
          </w:p>
        </w:tc>
        <w:tc>
          <w:tcPr>
            <w:tcW w:w="1677" w:type="dxa"/>
            <w:tcPrChange w:id="10872" w:author="Author">
              <w:tcPr>
                <w:tcW w:w="1677" w:type="dxa"/>
              </w:tcPr>
            </w:tcPrChange>
          </w:tcPr>
          <w:p w14:paraId="2E2ABFAD" w14:textId="77777777" w:rsidR="00004968" w:rsidRPr="00C2599A" w:rsidRDefault="00004968" w:rsidP="00BE112E">
            <w:pPr>
              <w:pStyle w:val="TAL"/>
              <w:keepNext w:val="0"/>
              <w:keepLines w:val="0"/>
            </w:pPr>
            <w:r w:rsidRPr="00C2599A">
              <w:t>Double-strike key acceptance</w:t>
            </w:r>
          </w:p>
        </w:tc>
        <w:tc>
          <w:tcPr>
            <w:tcW w:w="534" w:type="dxa"/>
            <w:tcPrChange w:id="10873" w:author="Author">
              <w:tcPr>
                <w:tcW w:w="534" w:type="dxa"/>
              </w:tcPr>
            </w:tcPrChange>
          </w:tcPr>
          <w:p w14:paraId="3908263E" w14:textId="77777777" w:rsidR="00004968" w:rsidRPr="00C2599A" w:rsidRDefault="00004968" w:rsidP="00BE112E">
            <w:pPr>
              <w:pStyle w:val="TAL"/>
              <w:keepNext w:val="0"/>
              <w:keepLines w:val="0"/>
            </w:pPr>
            <w:r w:rsidRPr="00C2599A">
              <w:t>-</w:t>
            </w:r>
          </w:p>
        </w:tc>
        <w:tc>
          <w:tcPr>
            <w:tcW w:w="470" w:type="dxa"/>
            <w:tcPrChange w:id="10874" w:author="Author">
              <w:tcPr>
                <w:tcW w:w="470" w:type="dxa"/>
              </w:tcPr>
            </w:tcPrChange>
          </w:tcPr>
          <w:p w14:paraId="08AFDC90" w14:textId="77777777" w:rsidR="00004968" w:rsidRPr="00C2599A" w:rsidRDefault="00004968" w:rsidP="00BE112E">
            <w:pPr>
              <w:pStyle w:val="TAL"/>
              <w:keepNext w:val="0"/>
              <w:keepLines w:val="0"/>
            </w:pPr>
            <w:r w:rsidRPr="00C2599A">
              <w:t>-</w:t>
            </w:r>
          </w:p>
        </w:tc>
        <w:tc>
          <w:tcPr>
            <w:tcW w:w="636" w:type="dxa"/>
            <w:tcPrChange w:id="10875" w:author="Author">
              <w:tcPr>
                <w:tcW w:w="636" w:type="dxa"/>
              </w:tcPr>
            </w:tcPrChange>
          </w:tcPr>
          <w:p w14:paraId="5DAD3117" w14:textId="77777777" w:rsidR="00004968" w:rsidRPr="00C2599A" w:rsidRDefault="00004968" w:rsidP="00BE112E">
            <w:pPr>
              <w:pStyle w:val="TAL"/>
              <w:keepNext w:val="0"/>
              <w:keepLines w:val="0"/>
            </w:pPr>
            <w:r w:rsidRPr="00C2599A">
              <w:t>-</w:t>
            </w:r>
          </w:p>
        </w:tc>
        <w:tc>
          <w:tcPr>
            <w:tcW w:w="534" w:type="dxa"/>
            <w:tcPrChange w:id="10876" w:author="Author">
              <w:tcPr>
                <w:tcW w:w="534" w:type="dxa"/>
              </w:tcPr>
            </w:tcPrChange>
          </w:tcPr>
          <w:p w14:paraId="584122B6" w14:textId="77777777" w:rsidR="00004968" w:rsidRPr="00C2599A" w:rsidRDefault="00004968" w:rsidP="00BE112E">
            <w:pPr>
              <w:pStyle w:val="TAL"/>
              <w:keepNext w:val="0"/>
              <w:keepLines w:val="0"/>
            </w:pPr>
            <w:r w:rsidRPr="00C2599A">
              <w:t>-</w:t>
            </w:r>
          </w:p>
        </w:tc>
        <w:tc>
          <w:tcPr>
            <w:tcW w:w="470" w:type="dxa"/>
            <w:tcPrChange w:id="10877" w:author="Author">
              <w:tcPr>
                <w:tcW w:w="470" w:type="dxa"/>
              </w:tcPr>
            </w:tcPrChange>
          </w:tcPr>
          <w:p w14:paraId="55DD7469" w14:textId="77777777" w:rsidR="00004968" w:rsidRPr="00C2599A" w:rsidRDefault="00004968" w:rsidP="00BE112E">
            <w:pPr>
              <w:pStyle w:val="TAL"/>
              <w:keepNext w:val="0"/>
              <w:keepLines w:val="0"/>
            </w:pPr>
            <w:r w:rsidRPr="00C2599A">
              <w:t>-</w:t>
            </w:r>
          </w:p>
        </w:tc>
        <w:tc>
          <w:tcPr>
            <w:tcW w:w="661" w:type="dxa"/>
            <w:tcPrChange w:id="10878" w:author="Author">
              <w:tcPr>
                <w:tcW w:w="661" w:type="dxa"/>
              </w:tcPr>
            </w:tcPrChange>
          </w:tcPr>
          <w:p w14:paraId="2BC7C73F" w14:textId="77777777" w:rsidR="00004968" w:rsidRPr="00C2599A" w:rsidRDefault="00004968" w:rsidP="00BE112E">
            <w:pPr>
              <w:pStyle w:val="TAL"/>
              <w:keepNext w:val="0"/>
              <w:keepLines w:val="0"/>
            </w:pPr>
            <w:r w:rsidRPr="00C2599A">
              <w:t>-</w:t>
            </w:r>
          </w:p>
        </w:tc>
        <w:tc>
          <w:tcPr>
            <w:tcW w:w="608" w:type="dxa"/>
            <w:tcPrChange w:id="10879" w:author="Author">
              <w:tcPr>
                <w:tcW w:w="608" w:type="dxa"/>
              </w:tcPr>
            </w:tcPrChange>
          </w:tcPr>
          <w:p w14:paraId="2A339354" w14:textId="77777777" w:rsidR="00004968" w:rsidRPr="00C2599A" w:rsidRDefault="00004968" w:rsidP="00BE112E">
            <w:pPr>
              <w:pStyle w:val="TAL"/>
              <w:keepNext w:val="0"/>
              <w:keepLines w:val="0"/>
            </w:pPr>
            <w:r w:rsidRPr="00C2599A">
              <w:t>P</w:t>
            </w:r>
          </w:p>
        </w:tc>
        <w:tc>
          <w:tcPr>
            <w:tcW w:w="460" w:type="dxa"/>
            <w:tcPrChange w:id="10880" w:author="Author">
              <w:tcPr>
                <w:tcW w:w="460" w:type="dxa"/>
              </w:tcPr>
            </w:tcPrChange>
          </w:tcPr>
          <w:p w14:paraId="17A7D662" w14:textId="04F1D400" w:rsidR="00004968" w:rsidRPr="00C2599A" w:rsidRDefault="00004968" w:rsidP="00BE112E">
            <w:pPr>
              <w:pStyle w:val="TAL"/>
              <w:keepNext w:val="0"/>
              <w:keepLines w:val="0"/>
            </w:pPr>
            <w:del w:id="10881" w:author="Author">
              <w:r w:rsidRPr="00C2599A" w:rsidDel="00004968">
                <w:delText>P</w:delText>
              </w:r>
            </w:del>
            <w:ins w:id="10882" w:author="Author">
              <w:r w:rsidRPr="00C2599A">
                <w:t>S</w:t>
              </w:r>
            </w:ins>
          </w:p>
        </w:tc>
        <w:tc>
          <w:tcPr>
            <w:tcW w:w="567" w:type="dxa"/>
            <w:tcPrChange w:id="10883" w:author="Author">
              <w:tcPr>
                <w:tcW w:w="567" w:type="dxa"/>
              </w:tcPr>
            </w:tcPrChange>
          </w:tcPr>
          <w:p w14:paraId="1CD8316A" w14:textId="77777777" w:rsidR="00004968" w:rsidRPr="00C2599A" w:rsidRDefault="00004968" w:rsidP="00BE112E">
            <w:pPr>
              <w:pStyle w:val="TAL"/>
              <w:keepNext w:val="0"/>
              <w:keepLines w:val="0"/>
            </w:pPr>
            <w:r w:rsidRPr="00C2599A">
              <w:t>-</w:t>
            </w:r>
          </w:p>
        </w:tc>
        <w:tc>
          <w:tcPr>
            <w:tcW w:w="460" w:type="dxa"/>
            <w:tcPrChange w:id="10884" w:author="Author">
              <w:tcPr>
                <w:tcW w:w="460" w:type="dxa"/>
              </w:tcPr>
            </w:tcPrChange>
          </w:tcPr>
          <w:p w14:paraId="2CEC71BF" w14:textId="77777777" w:rsidR="00004968" w:rsidRPr="00C2599A" w:rsidRDefault="00004968" w:rsidP="00BE112E">
            <w:pPr>
              <w:pStyle w:val="TAL"/>
              <w:keepNext w:val="0"/>
              <w:keepLines w:val="0"/>
            </w:pPr>
            <w:r w:rsidRPr="00C2599A">
              <w:t>S</w:t>
            </w:r>
          </w:p>
        </w:tc>
        <w:tc>
          <w:tcPr>
            <w:tcW w:w="467" w:type="dxa"/>
            <w:tcPrChange w:id="10885" w:author="Author">
              <w:tcPr>
                <w:tcW w:w="467" w:type="dxa"/>
              </w:tcPr>
            </w:tcPrChange>
          </w:tcPr>
          <w:p w14:paraId="42B5CD32" w14:textId="77777777" w:rsidR="00004968" w:rsidRPr="00C2599A" w:rsidRDefault="00004968" w:rsidP="00BE112E">
            <w:pPr>
              <w:pStyle w:val="TAL"/>
              <w:keepNext w:val="0"/>
              <w:keepLines w:val="0"/>
            </w:pPr>
            <w:r w:rsidRPr="00C2599A">
              <w:t>-</w:t>
            </w:r>
          </w:p>
        </w:tc>
      </w:tr>
      <w:tr w:rsidR="00004968" w:rsidRPr="00C2599A" w14:paraId="0FCCA713" w14:textId="77777777" w:rsidTr="00A21AC7">
        <w:trPr>
          <w:gridAfter w:val="1"/>
          <w:wAfter w:w="258" w:type="dxa"/>
          <w:trPrChange w:id="10886" w:author="Author">
            <w:trPr>
              <w:gridAfter w:val="1"/>
              <w:wAfter w:w="258" w:type="dxa"/>
            </w:trPr>
          </w:trPrChange>
        </w:trPr>
        <w:tc>
          <w:tcPr>
            <w:tcW w:w="1117" w:type="dxa"/>
            <w:tcPrChange w:id="10887" w:author="Author">
              <w:tcPr>
                <w:tcW w:w="967" w:type="dxa"/>
              </w:tcPr>
            </w:tcPrChange>
          </w:tcPr>
          <w:p w14:paraId="006A3E21" w14:textId="77777777" w:rsidR="00004968" w:rsidRPr="00C2599A" w:rsidRDefault="00004968" w:rsidP="00BE112E">
            <w:pPr>
              <w:pStyle w:val="TAL"/>
              <w:keepNext w:val="0"/>
              <w:keepLines w:val="0"/>
            </w:pPr>
            <w:r w:rsidRPr="00C2599A">
              <w:t>5.9</w:t>
            </w:r>
          </w:p>
        </w:tc>
        <w:tc>
          <w:tcPr>
            <w:tcW w:w="1677" w:type="dxa"/>
            <w:tcPrChange w:id="10888" w:author="Author">
              <w:tcPr>
                <w:tcW w:w="1677" w:type="dxa"/>
              </w:tcPr>
            </w:tcPrChange>
          </w:tcPr>
          <w:p w14:paraId="06DE24E0" w14:textId="77777777" w:rsidR="00004968" w:rsidRPr="00C2599A" w:rsidRDefault="00004968" w:rsidP="00BE112E">
            <w:pPr>
              <w:pStyle w:val="TAL"/>
              <w:keepNext w:val="0"/>
              <w:keepLines w:val="0"/>
            </w:pPr>
            <w:r w:rsidRPr="00C2599A">
              <w:t>Simultaneous user actions</w:t>
            </w:r>
          </w:p>
        </w:tc>
        <w:tc>
          <w:tcPr>
            <w:tcW w:w="534" w:type="dxa"/>
            <w:tcPrChange w:id="10889" w:author="Author">
              <w:tcPr>
                <w:tcW w:w="534" w:type="dxa"/>
              </w:tcPr>
            </w:tcPrChange>
          </w:tcPr>
          <w:p w14:paraId="1339514A" w14:textId="2D049B3D" w:rsidR="00004968" w:rsidRPr="00C2599A" w:rsidRDefault="00004968" w:rsidP="00BE112E">
            <w:pPr>
              <w:pStyle w:val="TAL"/>
              <w:keepNext w:val="0"/>
              <w:keepLines w:val="0"/>
            </w:pPr>
            <w:ins w:id="10890" w:author="Author">
              <w:r w:rsidRPr="00C2599A">
                <w:t>-</w:t>
              </w:r>
            </w:ins>
            <w:del w:id="10891" w:author="Author">
              <w:r w:rsidRPr="00C2599A" w:rsidDel="00004968">
                <w:delText>S</w:delText>
              </w:r>
            </w:del>
          </w:p>
        </w:tc>
        <w:tc>
          <w:tcPr>
            <w:tcW w:w="470" w:type="dxa"/>
            <w:tcPrChange w:id="10892" w:author="Author">
              <w:tcPr>
                <w:tcW w:w="470" w:type="dxa"/>
              </w:tcPr>
            </w:tcPrChange>
          </w:tcPr>
          <w:p w14:paraId="18F02D6F" w14:textId="14B68A1E" w:rsidR="00004968" w:rsidRPr="00C2599A" w:rsidRDefault="00004968" w:rsidP="00BE112E">
            <w:pPr>
              <w:pStyle w:val="TAL"/>
              <w:keepNext w:val="0"/>
              <w:keepLines w:val="0"/>
            </w:pPr>
            <w:ins w:id="10893" w:author="Author">
              <w:r w:rsidRPr="00C2599A">
                <w:t>-</w:t>
              </w:r>
            </w:ins>
            <w:del w:id="10894" w:author="Author">
              <w:r w:rsidRPr="00C2599A" w:rsidDel="00004968">
                <w:delText>S</w:delText>
              </w:r>
            </w:del>
          </w:p>
        </w:tc>
        <w:tc>
          <w:tcPr>
            <w:tcW w:w="636" w:type="dxa"/>
            <w:tcPrChange w:id="10895" w:author="Author">
              <w:tcPr>
                <w:tcW w:w="636" w:type="dxa"/>
              </w:tcPr>
            </w:tcPrChange>
          </w:tcPr>
          <w:p w14:paraId="510BB73B" w14:textId="77777777" w:rsidR="00004968" w:rsidRPr="00C2599A" w:rsidRDefault="00004968" w:rsidP="00BE112E">
            <w:pPr>
              <w:pStyle w:val="TAL"/>
              <w:keepNext w:val="0"/>
              <w:keepLines w:val="0"/>
            </w:pPr>
            <w:r w:rsidRPr="00C2599A">
              <w:t>-</w:t>
            </w:r>
          </w:p>
        </w:tc>
        <w:tc>
          <w:tcPr>
            <w:tcW w:w="534" w:type="dxa"/>
            <w:tcPrChange w:id="10896" w:author="Author">
              <w:tcPr>
                <w:tcW w:w="534" w:type="dxa"/>
              </w:tcPr>
            </w:tcPrChange>
          </w:tcPr>
          <w:p w14:paraId="49812198" w14:textId="77777777" w:rsidR="00004968" w:rsidRPr="00C2599A" w:rsidRDefault="00004968" w:rsidP="00BE112E">
            <w:pPr>
              <w:pStyle w:val="TAL"/>
              <w:keepNext w:val="0"/>
              <w:keepLines w:val="0"/>
            </w:pPr>
            <w:r w:rsidRPr="00C2599A">
              <w:t>-</w:t>
            </w:r>
          </w:p>
        </w:tc>
        <w:tc>
          <w:tcPr>
            <w:tcW w:w="470" w:type="dxa"/>
            <w:tcPrChange w:id="10897" w:author="Author">
              <w:tcPr>
                <w:tcW w:w="470" w:type="dxa"/>
              </w:tcPr>
            </w:tcPrChange>
          </w:tcPr>
          <w:p w14:paraId="79F2AD91" w14:textId="77777777" w:rsidR="00004968" w:rsidRPr="00C2599A" w:rsidRDefault="00004968" w:rsidP="00BE112E">
            <w:pPr>
              <w:pStyle w:val="TAL"/>
              <w:keepNext w:val="0"/>
              <w:keepLines w:val="0"/>
            </w:pPr>
            <w:r w:rsidRPr="00C2599A">
              <w:t>-</w:t>
            </w:r>
          </w:p>
        </w:tc>
        <w:tc>
          <w:tcPr>
            <w:tcW w:w="661" w:type="dxa"/>
            <w:tcPrChange w:id="10898" w:author="Author">
              <w:tcPr>
                <w:tcW w:w="661" w:type="dxa"/>
              </w:tcPr>
            </w:tcPrChange>
          </w:tcPr>
          <w:p w14:paraId="6DF97C59" w14:textId="77777777" w:rsidR="00004968" w:rsidRPr="00C2599A" w:rsidRDefault="00004968" w:rsidP="00BE112E">
            <w:pPr>
              <w:pStyle w:val="TAL"/>
              <w:keepNext w:val="0"/>
              <w:keepLines w:val="0"/>
            </w:pPr>
            <w:r w:rsidRPr="00C2599A">
              <w:t>-</w:t>
            </w:r>
          </w:p>
        </w:tc>
        <w:tc>
          <w:tcPr>
            <w:tcW w:w="608" w:type="dxa"/>
            <w:tcPrChange w:id="10899" w:author="Author">
              <w:tcPr>
                <w:tcW w:w="608" w:type="dxa"/>
              </w:tcPr>
            </w:tcPrChange>
          </w:tcPr>
          <w:p w14:paraId="17245919" w14:textId="77777777" w:rsidR="00004968" w:rsidRPr="00C2599A" w:rsidRDefault="00004968" w:rsidP="00BE112E">
            <w:pPr>
              <w:pStyle w:val="TAL"/>
              <w:keepNext w:val="0"/>
              <w:keepLines w:val="0"/>
            </w:pPr>
            <w:r w:rsidRPr="00C2599A">
              <w:t>P</w:t>
            </w:r>
          </w:p>
        </w:tc>
        <w:tc>
          <w:tcPr>
            <w:tcW w:w="460" w:type="dxa"/>
            <w:tcPrChange w:id="10900" w:author="Author">
              <w:tcPr>
                <w:tcW w:w="460" w:type="dxa"/>
              </w:tcPr>
            </w:tcPrChange>
          </w:tcPr>
          <w:p w14:paraId="687AC3CF" w14:textId="77777777" w:rsidR="00004968" w:rsidRPr="00C2599A" w:rsidRDefault="00004968" w:rsidP="00BE112E">
            <w:pPr>
              <w:pStyle w:val="TAL"/>
              <w:keepNext w:val="0"/>
              <w:keepLines w:val="0"/>
            </w:pPr>
            <w:r w:rsidRPr="00C2599A">
              <w:t>P</w:t>
            </w:r>
          </w:p>
        </w:tc>
        <w:tc>
          <w:tcPr>
            <w:tcW w:w="567" w:type="dxa"/>
            <w:tcPrChange w:id="10901" w:author="Author">
              <w:tcPr>
                <w:tcW w:w="567" w:type="dxa"/>
              </w:tcPr>
            </w:tcPrChange>
          </w:tcPr>
          <w:p w14:paraId="48B6D116" w14:textId="77777777" w:rsidR="00004968" w:rsidRPr="00C2599A" w:rsidRDefault="00004968" w:rsidP="00BE112E">
            <w:pPr>
              <w:pStyle w:val="TAL"/>
              <w:keepNext w:val="0"/>
              <w:keepLines w:val="0"/>
            </w:pPr>
            <w:r w:rsidRPr="00C2599A">
              <w:t>-</w:t>
            </w:r>
          </w:p>
        </w:tc>
        <w:tc>
          <w:tcPr>
            <w:tcW w:w="460" w:type="dxa"/>
            <w:tcPrChange w:id="10902" w:author="Author">
              <w:tcPr>
                <w:tcW w:w="460" w:type="dxa"/>
              </w:tcPr>
            </w:tcPrChange>
          </w:tcPr>
          <w:p w14:paraId="2880209F" w14:textId="77777777" w:rsidR="00004968" w:rsidRPr="00C2599A" w:rsidRDefault="00004968" w:rsidP="00BE112E">
            <w:pPr>
              <w:pStyle w:val="TAL"/>
              <w:keepNext w:val="0"/>
              <w:keepLines w:val="0"/>
            </w:pPr>
            <w:r w:rsidRPr="00C2599A">
              <w:t>S</w:t>
            </w:r>
          </w:p>
        </w:tc>
        <w:tc>
          <w:tcPr>
            <w:tcW w:w="467" w:type="dxa"/>
            <w:tcPrChange w:id="10903" w:author="Author">
              <w:tcPr>
                <w:tcW w:w="467" w:type="dxa"/>
              </w:tcPr>
            </w:tcPrChange>
          </w:tcPr>
          <w:p w14:paraId="28D1B2FF" w14:textId="77777777" w:rsidR="00004968" w:rsidRPr="00C2599A" w:rsidRDefault="00004968" w:rsidP="00BE112E">
            <w:pPr>
              <w:pStyle w:val="TAL"/>
              <w:keepNext w:val="0"/>
              <w:keepLines w:val="0"/>
            </w:pPr>
            <w:r w:rsidRPr="00C2599A">
              <w:t>-</w:t>
            </w:r>
          </w:p>
        </w:tc>
      </w:tr>
      <w:tr w:rsidR="00004968" w:rsidRPr="00C2599A" w14:paraId="09518F5C" w14:textId="77777777" w:rsidTr="00A21AC7">
        <w:trPr>
          <w:gridAfter w:val="1"/>
          <w:wAfter w:w="258" w:type="dxa"/>
          <w:trPrChange w:id="10904" w:author="Author">
            <w:trPr>
              <w:gridAfter w:val="1"/>
              <w:wAfter w:w="258" w:type="dxa"/>
            </w:trPr>
          </w:trPrChange>
        </w:trPr>
        <w:tc>
          <w:tcPr>
            <w:tcW w:w="1117" w:type="dxa"/>
            <w:tcPrChange w:id="10905" w:author="Author">
              <w:tcPr>
                <w:tcW w:w="967" w:type="dxa"/>
              </w:tcPr>
            </w:tcPrChange>
          </w:tcPr>
          <w:p w14:paraId="39322D7D" w14:textId="77777777" w:rsidR="00004968" w:rsidRPr="00C2599A" w:rsidRDefault="00004968" w:rsidP="00BE112E">
            <w:pPr>
              <w:pStyle w:val="TAL"/>
              <w:keepNext w:val="0"/>
              <w:keepLines w:val="0"/>
            </w:pPr>
            <w:r w:rsidRPr="00C2599A">
              <w:t>5.10.1</w:t>
            </w:r>
          </w:p>
        </w:tc>
        <w:tc>
          <w:tcPr>
            <w:tcW w:w="1677" w:type="dxa"/>
            <w:tcPrChange w:id="10906" w:author="Author">
              <w:tcPr>
                <w:tcW w:w="1677" w:type="dxa"/>
              </w:tcPr>
            </w:tcPrChange>
          </w:tcPr>
          <w:p w14:paraId="5507E6FB" w14:textId="77777777" w:rsidR="00004968" w:rsidRPr="00C2599A" w:rsidRDefault="00004968" w:rsidP="00BE112E">
            <w:pPr>
              <w:pStyle w:val="TAL"/>
              <w:keepNext w:val="0"/>
              <w:keepLines w:val="0"/>
            </w:pPr>
            <w:r w:rsidRPr="00C2599A">
              <w:t>Content technology</w:t>
            </w:r>
          </w:p>
        </w:tc>
        <w:tc>
          <w:tcPr>
            <w:tcW w:w="534" w:type="dxa"/>
            <w:tcPrChange w:id="10907" w:author="Author">
              <w:tcPr>
                <w:tcW w:w="534" w:type="dxa"/>
              </w:tcPr>
            </w:tcPrChange>
          </w:tcPr>
          <w:p w14:paraId="2B350B78" w14:textId="77777777" w:rsidR="00004968" w:rsidRPr="00C2599A" w:rsidRDefault="00004968" w:rsidP="00BE112E">
            <w:pPr>
              <w:pStyle w:val="TAL"/>
              <w:keepNext w:val="0"/>
              <w:keepLines w:val="0"/>
            </w:pPr>
            <w:r w:rsidRPr="00C2599A">
              <w:t>P</w:t>
            </w:r>
          </w:p>
        </w:tc>
        <w:tc>
          <w:tcPr>
            <w:tcW w:w="470" w:type="dxa"/>
            <w:tcPrChange w:id="10908" w:author="Author">
              <w:tcPr>
                <w:tcW w:w="470" w:type="dxa"/>
              </w:tcPr>
            </w:tcPrChange>
          </w:tcPr>
          <w:p w14:paraId="2D05BDBB" w14:textId="77777777" w:rsidR="00004968" w:rsidRPr="00C2599A" w:rsidRDefault="00004968" w:rsidP="00BE112E">
            <w:pPr>
              <w:pStyle w:val="TAL"/>
              <w:keepNext w:val="0"/>
              <w:keepLines w:val="0"/>
            </w:pPr>
            <w:r w:rsidRPr="00C2599A">
              <w:t>P</w:t>
            </w:r>
          </w:p>
        </w:tc>
        <w:tc>
          <w:tcPr>
            <w:tcW w:w="636" w:type="dxa"/>
            <w:tcPrChange w:id="10909" w:author="Author">
              <w:tcPr>
                <w:tcW w:w="636" w:type="dxa"/>
              </w:tcPr>
            </w:tcPrChange>
          </w:tcPr>
          <w:p w14:paraId="504C7F2E" w14:textId="77777777" w:rsidR="00004968" w:rsidRPr="00C2599A" w:rsidRDefault="00004968" w:rsidP="00BE112E">
            <w:pPr>
              <w:pStyle w:val="TAL"/>
              <w:keepNext w:val="0"/>
              <w:keepLines w:val="0"/>
            </w:pPr>
            <w:r w:rsidRPr="00C2599A">
              <w:t>P</w:t>
            </w:r>
          </w:p>
        </w:tc>
        <w:tc>
          <w:tcPr>
            <w:tcW w:w="534" w:type="dxa"/>
            <w:tcPrChange w:id="10910" w:author="Author">
              <w:tcPr>
                <w:tcW w:w="534" w:type="dxa"/>
              </w:tcPr>
            </w:tcPrChange>
          </w:tcPr>
          <w:p w14:paraId="21B7F628" w14:textId="77777777" w:rsidR="00004968" w:rsidRPr="00C2599A" w:rsidRDefault="00004968" w:rsidP="00BE112E">
            <w:pPr>
              <w:pStyle w:val="TAL"/>
              <w:keepNext w:val="0"/>
              <w:keepLines w:val="0"/>
            </w:pPr>
            <w:r w:rsidRPr="00C2599A">
              <w:t>P</w:t>
            </w:r>
          </w:p>
        </w:tc>
        <w:tc>
          <w:tcPr>
            <w:tcW w:w="470" w:type="dxa"/>
            <w:tcPrChange w:id="10911" w:author="Author">
              <w:tcPr>
                <w:tcW w:w="470" w:type="dxa"/>
              </w:tcPr>
            </w:tcPrChange>
          </w:tcPr>
          <w:p w14:paraId="296B2C55" w14:textId="77777777" w:rsidR="00004968" w:rsidRPr="00C2599A" w:rsidRDefault="00004968" w:rsidP="00BE112E">
            <w:pPr>
              <w:pStyle w:val="TAL"/>
              <w:keepNext w:val="0"/>
              <w:keepLines w:val="0"/>
            </w:pPr>
            <w:r w:rsidRPr="00C2599A">
              <w:t>P</w:t>
            </w:r>
          </w:p>
        </w:tc>
        <w:tc>
          <w:tcPr>
            <w:tcW w:w="661" w:type="dxa"/>
            <w:tcPrChange w:id="10912" w:author="Author">
              <w:tcPr>
                <w:tcW w:w="661" w:type="dxa"/>
              </w:tcPr>
            </w:tcPrChange>
          </w:tcPr>
          <w:p w14:paraId="0F907D84" w14:textId="77777777" w:rsidR="00004968" w:rsidRPr="00C2599A" w:rsidRDefault="00004968" w:rsidP="00BE112E">
            <w:pPr>
              <w:pStyle w:val="TAL"/>
              <w:keepNext w:val="0"/>
              <w:keepLines w:val="0"/>
            </w:pPr>
            <w:r w:rsidRPr="00C2599A">
              <w:t>P</w:t>
            </w:r>
          </w:p>
        </w:tc>
        <w:tc>
          <w:tcPr>
            <w:tcW w:w="608" w:type="dxa"/>
            <w:tcPrChange w:id="10913" w:author="Author">
              <w:tcPr>
                <w:tcW w:w="608" w:type="dxa"/>
              </w:tcPr>
            </w:tcPrChange>
          </w:tcPr>
          <w:p w14:paraId="352BF31E" w14:textId="77777777" w:rsidR="00004968" w:rsidRPr="00C2599A" w:rsidRDefault="00004968" w:rsidP="00BE112E">
            <w:pPr>
              <w:pStyle w:val="TAL"/>
              <w:keepNext w:val="0"/>
              <w:keepLines w:val="0"/>
            </w:pPr>
            <w:r w:rsidRPr="00C2599A">
              <w:t>P</w:t>
            </w:r>
          </w:p>
        </w:tc>
        <w:tc>
          <w:tcPr>
            <w:tcW w:w="460" w:type="dxa"/>
            <w:tcPrChange w:id="10914" w:author="Author">
              <w:tcPr>
                <w:tcW w:w="460" w:type="dxa"/>
              </w:tcPr>
            </w:tcPrChange>
          </w:tcPr>
          <w:p w14:paraId="721A8848" w14:textId="77777777" w:rsidR="00004968" w:rsidRPr="00C2599A" w:rsidRDefault="00004968" w:rsidP="00BE112E">
            <w:pPr>
              <w:pStyle w:val="TAL"/>
              <w:keepNext w:val="0"/>
              <w:keepLines w:val="0"/>
            </w:pPr>
            <w:r w:rsidRPr="00C2599A">
              <w:t>P</w:t>
            </w:r>
          </w:p>
        </w:tc>
        <w:tc>
          <w:tcPr>
            <w:tcW w:w="567" w:type="dxa"/>
            <w:tcPrChange w:id="10915" w:author="Author">
              <w:tcPr>
                <w:tcW w:w="567" w:type="dxa"/>
              </w:tcPr>
            </w:tcPrChange>
          </w:tcPr>
          <w:p w14:paraId="7EEB2FCF" w14:textId="77777777" w:rsidR="00004968" w:rsidRPr="00C2599A" w:rsidRDefault="00004968" w:rsidP="00BE112E">
            <w:pPr>
              <w:pStyle w:val="TAL"/>
              <w:keepNext w:val="0"/>
              <w:keepLines w:val="0"/>
            </w:pPr>
            <w:r w:rsidRPr="00C2599A">
              <w:t>P</w:t>
            </w:r>
          </w:p>
        </w:tc>
        <w:tc>
          <w:tcPr>
            <w:tcW w:w="460" w:type="dxa"/>
            <w:tcPrChange w:id="10916" w:author="Author">
              <w:tcPr>
                <w:tcW w:w="460" w:type="dxa"/>
              </w:tcPr>
            </w:tcPrChange>
          </w:tcPr>
          <w:p w14:paraId="1F960991" w14:textId="77777777" w:rsidR="00004968" w:rsidRPr="00C2599A" w:rsidRDefault="00004968" w:rsidP="00BE112E">
            <w:pPr>
              <w:pStyle w:val="TAL"/>
              <w:keepNext w:val="0"/>
              <w:keepLines w:val="0"/>
            </w:pPr>
            <w:r w:rsidRPr="00C2599A">
              <w:t>P</w:t>
            </w:r>
          </w:p>
        </w:tc>
        <w:tc>
          <w:tcPr>
            <w:tcW w:w="467" w:type="dxa"/>
            <w:tcPrChange w:id="10917" w:author="Author">
              <w:tcPr>
                <w:tcW w:w="467" w:type="dxa"/>
              </w:tcPr>
            </w:tcPrChange>
          </w:tcPr>
          <w:p w14:paraId="6017BA43" w14:textId="77777777" w:rsidR="00004968" w:rsidRPr="00C2599A" w:rsidRDefault="00004968" w:rsidP="00BE112E">
            <w:pPr>
              <w:pStyle w:val="TAL"/>
              <w:keepNext w:val="0"/>
              <w:keepLines w:val="0"/>
            </w:pPr>
            <w:r w:rsidRPr="00C2599A">
              <w:t>P</w:t>
            </w:r>
          </w:p>
        </w:tc>
      </w:tr>
      <w:tr w:rsidR="00004968" w:rsidRPr="00C2599A" w14:paraId="2CAC89A9" w14:textId="77777777" w:rsidTr="00A21AC7">
        <w:trPr>
          <w:gridAfter w:val="1"/>
          <w:wAfter w:w="258" w:type="dxa"/>
          <w:trPrChange w:id="10918" w:author="Author">
            <w:trPr>
              <w:gridAfter w:val="1"/>
              <w:wAfter w:w="258" w:type="dxa"/>
            </w:trPr>
          </w:trPrChange>
        </w:trPr>
        <w:tc>
          <w:tcPr>
            <w:tcW w:w="1117" w:type="dxa"/>
            <w:tcPrChange w:id="10919" w:author="Author">
              <w:tcPr>
                <w:tcW w:w="967" w:type="dxa"/>
              </w:tcPr>
            </w:tcPrChange>
          </w:tcPr>
          <w:p w14:paraId="18F568EF" w14:textId="77777777" w:rsidR="00004968" w:rsidRPr="00C2599A" w:rsidRDefault="00004968" w:rsidP="00BE112E">
            <w:pPr>
              <w:pStyle w:val="TAL"/>
              <w:keepNext w:val="0"/>
              <w:keepLines w:val="0"/>
            </w:pPr>
            <w:r w:rsidRPr="00C2599A">
              <w:t>5.10.2</w:t>
            </w:r>
          </w:p>
        </w:tc>
        <w:tc>
          <w:tcPr>
            <w:tcW w:w="1677" w:type="dxa"/>
            <w:tcPrChange w:id="10920" w:author="Author">
              <w:tcPr>
                <w:tcW w:w="1677" w:type="dxa"/>
              </w:tcPr>
            </w:tcPrChange>
          </w:tcPr>
          <w:p w14:paraId="19C74842" w14:textId="77777777" w:rsidR="00004968" w:rsidRPr="00C2599A" w:rsidRDefault="00004968" w:rsidP="00BE112E">
            <w:pPr>
              <w:pStyle w:val="TAL"/>
              <w:keepNext w:val="0"/>
              <w:keepLines w:val="0"/>
            </w:pPr>
            <w:r w:rsidRPr="00C2599A">
              <w:t>Accessible content creation</w:t>
            </w:r>
          </w:p>
        </w:tc>
        <w:tc>
          <w:tcPr>
            <w:tcW w:w="534" w:type="dxa"/>
            <w:tcPrChange w:id="10921" w:author="Author">
              <w:tcPr>
                <w:tcW w:w="534" w:type="dxa"/>
              </w:tcPr>
            </w:tcPrChange>
          </w:tcPr>
          <w:p w14:paraId="0D2BBEA2" w14:textId="77777777" w:rsidR="00004968" w:rsidRPr="00C2599A" w:rsidRDefault="00004968" w:rsidP="00BE112E">
            <w:pPr>
              <w:pStyle w:val="TAL"/>
              <w:keepNext w:val="0"/>
              <w:keepLines w:val="0"/>
            </w:pPr>
            <w:r w:rsidRPr="00C2599A">
              <w:t>P</w:t>
            </w:r>
          </w:p>
        </w:tc>
        <w:tc>
          <w:tcPr>
            <w:tcW w:w="470" w:type="dxa"/>
            <w:tcPrChange w:id="10922" w:author="Author">
              <w:tcPr>
                <w:tcW w:w="470" w:type="dxa"/>
              </w:tcPr>
            </w:tcPrChange>
          </w:tcPr>
          <w:p w14:paraId="623CF83C" w14:textId="77777777" w:rsidR="00004968" w:rsidRPr="00C2599A" w:rsidRDefault="00004968" w:rsidP="00BE112E">
            <w:pPr>
              <w:pStyle w:val="TAL"/>
              <w:keepNext w:val="0"/>
              <w:keepLines w:val="0"/>
            </w:pPr>
            <w:r w:rsidRPr="00C2599A">
              <w:t>P</w:t>
            </w:r>
          </w:p>
        </w:tc>
        <w:tc>
          <w:tcPr>
            <w:tcW w:w="636" w:type="dxa"/>
            <w:tcPrChange w:id="10923" w:author="Author">
              <w:tcPr>
                <w:tcW w:w="636" w:type="dxa"/>
              </w:tcPr>
            </w:tcPrChange>
          </w:tcPr>
          <w:p w14:paraId="580BF627" w14:textId="77777777" w:rsidR="00004968" w:rsidRPr="00C2599A" w:rsidRDefault="00004968" w:rsidP="00BE112E">
            <w:pPr>
              <w:pStyle w:val="TAL"/>
              <w:keepNext w:val="0"/>
              <w:keepLines w:val="0"/>
            </w:pPr>
            <w:r w:rsidRPr="00C2599A">
              <w:t>P</w:t>
            </w:r>
          </w:p>
        </w:tc>
        <w:tc>
          <w:tcPr>
            <w:tcW w:w="534" w:type="dxa"/>
            <w:tcPrChange w:id="10924" w:author="Author">
              <w:tcPr>
                <w:tcW w:w="534" w:type="dxa"/>
              </w:tcPr>
            </w:tcPrChange>
          </w:tcPr>
          <w:p w14:paraId="5DEF26A2" w14:textId="77777777" w:rsidR="00004968" w:rsidRPr="00C2599A" w:rsidRDefault="00004968" w:rsidP="00BE112E">
            <w:pPr>
              <w:pStyle w:val="TAL"/>
              <w:keepNext w:val="0"/>
              <w:keepLines w:val="0"/>
            </w:pPr>
            <w:r w:rsidRPr="00C2599A">
              <w:t>P</w:t>
            </w:r>
          </w:p>
        </w:tc>
        <w:tc>
          <w:tcPr>
            <w:tcW w:w="470" w:type="dxa"/>
            <w:tcPrChange w:id="10925" w:author="Author">
              <w:tcPr>
                <w:tcW w:w="470" w:type="dxa"/>
              </w:tcPr>
            </w:tcPrChange>
          </w:tcPr>
          <w:p w14:paraId="3AAA0758" w14:textId="77777777" w:rsidR="00004968" w:rsidRPr="00C2599A" w:rsidRDefault="00004968" w:rsidP="00BE112E">
            <w:pPr>
              <w:pStyle w:val="TAL"/>
              <w:keepNext w:val="0"/>
              <w:keepLines w:val="0"/>
            </w:pPr>
            <w:r w:rsidRPr="00C2599A">
              <w:t>P</w:t>
            </w:r>
          </w:p>
        </w:tc>
        <w:tc>
          <w:tcPr>
            <w:tcW w:w="661" w:type="dxa"/>
            <w:tcPrChange w:id="10926" w:author="Author">
              <w:tcPr>
                <w:tcW w:w="661" w:type="dxa"/>
              </w:tcPr>
            </w:tcPrChange>
          </w:tcPr>
          <w:p w14:paraId="27E8836D" w14:textId="77777777" w:rsidR="00004968" w:rsidRPr="00C2599A" w:rsidRDefault="00004968" w:rsidP="00BE112E">
            <w:pPr>
              <w:pStyle w:val="TAL"/>
              <w:keepNext w:val="0"/>
              <w:keepLines w:val="0"/>
            </w:pPr>
            <w:r w:rsidRPr="00C2599A">
              <w:t>P</w:t>
            </w:r>
          </w:p>
        </w:tc>
        <w:tc>
          <w:tcPr>
            <w:tcW w:w="608" w:type="dxa"/>
            <w:tcPrChange w:id="10927" w:author="Author">
              <w:tcPr>
                <w:tcW w:w="608" w:type="dxa"/>
              </w:tcPr>
            </w:tcPrChange>
          </w:tcPr>
          <w:p w14:paraId="1E06B8E1" w14:textId="77777777" w:rsidR="00004968" w:rsidRPr="00C2599A" w:rsidRDefault="00004968" w:rsidP="00BE112E">
            <w:pPr>
              <w:pStyle w:val="TAL"/>
              <w:keepNext w:val="0"/>
              <w:keepLines w:val="0"/>
            </w:pPr>
            <w:r w:rsidRPr="00C2599A">
              <w:t>P</w:t>
            </w:r>
          </w:p>
        </w:tc>
        <w:tc>
          <w:tcPr>
            <w:tcW w:w="460" w:type="dxa"/>
            <w:tcPrChange w:id="10928" w:author="Author">
              <w:tcPr>
                <w:tcW w:w="460" w:type="dxa"/>
              </w:tcPr>
            </w:tcPrChange>
          </w:tcPr>
          <w:p w14:paraId="02EF3FC5" w14:textId="77777777" w:rsidR="00004968" w:rsidRPr="00C2599A" w:rsidRDefault="00004968" w:rsidP="00BE112E">
            <w:pPr>
              <w:pStyle w:val="TAL"/>
              <w:keepNext w:val="0"/>
              <w:keepLines w:val="0"/>
            </w:pPr>
            <w:r w:rsidRPr="00C2599A">
              <w:t>P</w:t>
            </w:r>
          </w:p>
        </w:tc>
        <w:tc>
          <w:tcPr>
            <w:tcW w:w="567" w:type="dxa"/>
            <w:tcPrChange w:id="10929" w:author="Author">
              <w:tcPr>
                <w:tcW w:w="567" w:type="dxa"/>
              </w:tcPr>
            </w:tcPrChange>
          </w:tcPr>
          <w:p w14:paraId="2F6E2C9A" w14:textId="77777777" w:rsidR="00004968" w:rsidRPr="00C2599A" w:rsidRDefault="00004968" w:rsidP="00BE112E">
            <w:pPr>
              <w:pStyle w:val="TAL"/>
              <w:keepNext w:val="0"/>
              <w:keepLines w:val="0"/>
            </w:pPr>
            <w:r w:rsidRPr="00C2599A">
              <w:t>P</w:t>
            </w:r>
          </w:p>
        </w:tc>
        <w:tc>
          <w:tcPr>
            <w:tcW w:w="460" w:type="dxa"/>
            <w:tcPrChange w:id="10930" w:author="Author">
              <w:tcPr>
                <w:tcW w:w="460" w:type="dxa"/>
              </w:tcPr>
            </w:tcPrChange>
          </w:tcPr>
          <w:p w14:paraId="30B1E717" w14:textId="77777777" w:rsidR="00004968" w:rsidRPr="00C2599A" w:rsidRDefault="00004968" w:rsidP="00BE112E">
            <w:pPr>
              <w:pStyle w:val="TAL"/>
              <w:keepNext w:val="0"/>
              <w:keepLines w:val="0"/>
            </w:pPr>
            <w:r w:rsidRPr="00C2599A">
              <w:t>P</w:t>
            </w:r>
          </w:p>
        </w:tc>
        <w:tc>
          <w:tcPr>
            <w:tcW w:w="467" w:type="dxa"/>
            <w:tcPrChange w:id="10931" w:author="Author">
              <w:tcPr>
                <w:tcW w:w="467" w:type="dxa"/>
              </w:tcPr>
            </w:tcPrChange>
          </w:tcPr>
          <w:p w14:paraId="46A114EC" w14:textId="77777777" w:rsidR="00004968" w:rsidRPr="00C2599A" w:rsidRDefault="00004968" w:rsidP="00BE112E">
            <w:pPr>
              <w:pStyle w:val="TAL"/>
              <w:keepNext w:val="0"/>
              <w:keepLines w:val="0"/>
            </w:pPr>
            <w:r w:rsidRPr="00C2599A">
              <w:t>P</w:t>
            </w:r>
          </w:p>
        </w:tc>
      </w:tr>
      <w:tr w:rsidR="00004968" w:rsidRPr="00C2599A" w14:paraId="2338B22E" w14:textId="77777777" w:rsidTr="00A21AC7">
        <w:trPr>
          <w:gridAfter w:val="1"/>
          <w:wAfter w:w="258" w:type="dxa"/>
          <w:trPrChange w:id="10932" w:author="Author">
            <w:trPr>
              <w:gridAfter w:val="1"/>
              <w:wAfter w:w="258" w:type="dxa"/>
            </w:trPr>
          </w:trPrChange>
        </w:trPr>
        <w:tc>
          <w:tcPr>
            <w:tcW w:w="1117" w:type="dxa"/>
            <w:tcPrChange w:id="10933" w:author="Author">
              <w:tcPr>
                <w:tcW w:w="967" w:type="dxa"/>
              </w:tcPr>
            </w:tcPrChange>
          </w:tcPr>
          <w:p w14:paraId="7229EFC2" w14:textId="77777777" w:rsidR="00004968" w:rsidRPr="00C2599A" w:rsidRDefault="00004968" w:rsidP="00BE112E">
            <w:pPr>
              <w:pStyle w:val="TAL"/>
              <w:keepNext w:val="0"/>
              <w:keepLines w:val="0"/>
            </w:pPr>
            <w:r w:rsidRPr="00C2599A">
              <w:lastRenderedPageBreak/>
              <w:t>5.10.3</w:t>
            </w:r>
          </w:p>
        </w:tc>
        <w:tc>
          <w:tcPr>
            <w:tcW w:w="1677" w:type="dxa"/>
            <w:tcPrChange w:id="10934" w:author="Author">
              <w:tcPr>
                <w:tcW w:w="1677" w:type="dxa"/>
              </w:tcPr>
            </w:tcPrChange>
          </w:tcPr>
          <w:p w14:paraId="4DDFDDBC" w14:textId="77777777" w:rsidR="00004968" w:rsidRPr="00C2599A" w:rsidRDefault="00004968" w:rsidP="00BE112E">
            <w:pPr>
              <w:pStyle w:val="TAL"/>
              <w:keepNext w:val="0"/>
              <w:keepLines w:val="0"/>
            </w:pPr>
            <w:r w:rsidRPr="00C2599A">
              <w:t>Preservation of accessibility information in transformations</w:t>
            </w:r>
          </w:p>
        </w:tc>
        <w:tc>
          <w:tcPr>
            <w:tcW w:w="534" w:type="dxa"/>
            <w:tcPrChange w:id="10935" w:author="Author">
              <w:tcPr>
                <w:tcW w:w="534" w:type="dxa"/>
              </w:tcPr>
            </w:tcPrChange>
          </w:tcPr>
          <w:p w14:paraId="204A63AB" w14:textId="77777777" w:rsidR="00004968" w:rsidRPr="00C2599A" w:rsidRDefault="00004968" w:rsidP="00BE112E">
            <w:pPr>
              <w:pStyle w:val="TAL"/>
              <w:keepNext w:val="0"/>
              <w:keepLines w:val="0"/>
            </w:pPr>
            <w:r w:rsidRPr="00C2599A">
              <w:t>P</w:t>
            </w:r>
          </w:p>
        </w:tc>
        <w:tc>
          <w:tcPr>
            <w:tcW w:w="470" w:type="dxa"/>
            <w:tcPrChange w:id="10936" w:author="Author">
              <w:tcPr>
                <w:tcW w:w="470" w:type="dxa"/>
              </w:tcPr>
            </w:tcPrChange>
          </w:tcPr>
          <w:p w14:paraId="60DE5FF3" w14:textId="77777777" w:rsidR="00004968" w:rsidRPr="00C2599A" w:rsidRDefault="00004968" w:rsidP="00BE112E">
            <w:pPr>
              <w:pStyle w:val="TAL"/>
              <w:keepNext w:val="0"/>
              <w:keepLines w:val="0"/>
            </w:pPr>
            <w:r w:rsidRPr="00C2599A">
              <w:t>P</w:t>
            </w:r>
          </w:p>
        </w:tc>
        <w:tc>
          <w:tcPr>
            <w:tcW w:w="636" w:type="dxa"/>
            <w:tcPrChange w:id="10937" w:author="Author">
              <w:tcPr>
                <w:tcW w:w="636" w:type="dxa"/>
              </w:tcPr>
            </w:tcPrChange>
          </w:tcPr>
          <w:p w14:paraId="4E13DC65" w14:textId="77777777" w:rsidR="00004968" w:rsidRPr="00C2599A" w:rsidRDefault="00004968" w:rsidP="00BE112E">
            <w:pPr>
              <w:pStyle w:val="TAL"/>
              <w:keepNext w:val="0"/>
              <w:keepLines w:val="0"/>
            </w:pPr>
            <w:r w:rsidRPr="00C2599A">
              <w:t>P</w:t>
            </w:r>
          </w:p>
        </w:tc>
        <w:tc>
          <w:tcPr>
            <w:tcW w:w="534" w:type="dxa"/>
            <w:tcPrChange w:id="10938" w:author="Author">
              <w:tcPr>
                <w:tcW w:w="534" w:type="dxa"/>
              </w:tcPr>
            </w:tcPrChange>
          </w:tcPr>
          <w:p w14:paraId="6AFAF6D7" w14:textId="77777777" w:rsidR="00004968" w:rsidRPr="00C2599A" w:rsidRDefault="00004968" w:rsidP="00BE112E">
            <w:pPr>
              <w:pStyle w:val="TAL"/>
              <w:keepNext w:val="0"/>
              <w:keepLines w:val="0"/>
            </w:pPr>
            <w:r w:rsidRPr="00C2599A">
              <w:t>P</w:t>
            </w:r>
          </w:p>
        </w:tc>
        <w:tc>
          <w:tcPr>
            <w:tcW w:w="470" w:type="dxa"/>
            <w:tcPrChange w:id="10939" w:author="Author">
              <w:tcPr>
                <w:tcW w:w="470" w:type="dxa"/>
              </w:tcPr>
            </w:tcPrChange>
          </w:tcPr>
          <w:p w14:paraId="38DC8261" w14:textId="77777777" w:rsidR="00004968" w:rsidRPr="00C2599A" w:rsidRDefault="00004968" w:rsidP="00BE112E">
            <w:pPr>
              <w:pStyle w:val="TAL"/>
              <w:keepNext w:val="0"/>
              <w:keepLines w:val="0"/>
            </w:pPr>
            <w:r w:rsidRPr="00C2599A">
              <w:t>P</w:t>
            </w:r>
          </w:p>
        </w:tc>
        <w:tc>
          <w:tcPr>
            <w:tcW w:w="661" w:type="dxa"/>
            <w:tcPrChange w:id="10940" w:author="Author">
              <w:tcPr>
                <w:tcW w:w="661" w:type="dxa"/>
              </w:tcPr>
            </w:tcPrChange>
          </w:tcPr>
          <w:p w14:paraId="7E8288D8" w14:textId="77777777" w:rsidR="00004968" w:rsidRPr="00C2599A" w:rsidRDefault="00004968" w:rsidP="00BE112E">
            <w:pPr>
              <w:pStyle w:val="TAL"/>
              <w:keepNext w:val="0"/>
              <w:keepLines w:val="0"/>
            </w:pPr>
            <w:r w:rsidRPr="00C2599A">
              <w:t>P</w:t>
            </w:r>
          </w:p>
        </w:tc>
        <w:tc>
          <w:tcPr>
            <w:tcW w:w="608" w:type="dxa"/>
            <w:tcPrChange w:id="10941" w:author="Author">
              <w:tcPr>
                <w:tcW w:w="608" w:type="dxa"/>
              </w:tcPr>
            </w:tcPrChange>
          </w:tcPr>
          <w:p w14:paraId="70C8BCDA" w14:textId="77777777" w:rsidR="00004968" w:rsidRPr="00C2599A" w:rsidRDefault="00004968" w:rsidP="00BE112E">
            <w:pPr>
              <w:pStyle w:val="TAL"/>
              <w:keepNext w:val="0"/>
              <w:keepLines w:val="0"/>
            </w:pPr>
            <w:r w:rsidRPr="00C2599A">
              <w:t>P</w:t>
            </w:r>
          </w:p>
        </w:tc>
        <w:tc>
          <w:tcPr>
            <w:tcW w:w="460" w:type="dxa"/>
            <w:tcPrChange w:id="10942" w:author="Author">
              <w:tcPr>
                <w:tcW w:w="460" w:type="dxa"/>
              </w:tcPr>
            </w:tcPrChange>
          </w:tcPr>
          <w:p w14:paraId="6001F719" w14:textId="77777777" w:rsidR="00004968" w:rsidRPr="00C2599A" w:rsidRDefault="00004968" w:rsidP="00BE112E">
            <w:pPr>
              <w:pStyle w:val="TAL"/>
              <w:keepNext w:val="0"/>
              <w:keepLines w:val="0"/>
            </w:pPr>
            <w:r w:rsidRPr="00C2599A">
              <w:t>P</w:t>
            </w:r>
          </w:p>
        </w:tc>
        <w:tc>
          <w:tcPr>
            <w:tcW w:w="567" w:type="dxa"/>
            <w:tcPrChange w:id="10943" w:author="Author">
              <w:tcPr>
                <w:tcW w:w="567" w:type="dxa"/>
              </w:tcPr>
            </w:tcPrChange>
          </w:tcPr>
          <w:p w14:paraId="46715652" w14:textId="77777777" w:rsidR="00004968" w:rsidRPr="00C2599A" w:rsidRDefault="00004968" w:rsidP="00BE112E">
            <w:pPr>
              <w:pStyle w:val="TAL"/>
              <w:keepNext w:val="0"/>
              <w:keepLines w:val="0"/>
            </w:pPr>
            <w:r w:rsidRPr="00C2599A">
              <w:t>P</w:t>
            </w:r>
          </w:p>
        </w:tc>
        <w:tc>
          <w:tcPr>
            <w:tcW w:w="460" w:type="dxa"/>
            <w:tcPrChange w:id="10944" w:author="Author">
              <w:tcPr>
                <w:tcW w:w="460" w:type="dxa"/>
              </w:tcPr>
            </w:tcPrChange>
          </w:tcPr>
          <w:p w14:paraId="05095246" w14:textId="77777777" w:rsidR="00004968" w:rsidRPr="00C2599A" w:rsidRDefault="00004968" w:rsidP="00BE112E">
            <w:pPr>
              <w:pStyle w:val="TAL"/>
              <w:keepNext w:val="0"/>
              <w:keepLines w:val="0"/>
            </w:pPr>
            <w:r w:rsidRPr="00C2599A">
              <w:t>P</w:t>
            </w:r>
          </w:p>
        </w:tc>
        <w:tc>
          <w:tcPr>
            <w:tcW w:w="467" w:type="dxa"/>
            <w:tcPrChange w:id="10945" w:author="Author">
              <w:tcPr>
                <w:tcW w:w="467" w:type="dxa"/>
              </w:tcPr>
            </w:tcPrChange>
          </w:tcPr>
          <w:p w14:paraId="650245B2" w14:textId="77777777" w:rsidR="00004968" w:rsidRPr="00C2599A" w:rsidRDefault="00004968" w:rsidP="00BE112E">
            <w:pPr>
              <w:pStyle w:val="TAL"/>
              <w:keepNext w:val="0"/>
              <w:keepLines w:val="0"/>
            </w:pPr>
            <w:r w:rsidRPr="00C2599A">
              <w:t>P</w:t>
            </w:r>
          </w:p>
        </w:tc>
      </w:tr>
      <w:tr w:rsidR="00004968" w:rsidRPr="00C2599A" w14:paraId="3D9FD548" w14:textId="77777777" w:rsidTr="00A21AC7">
        <w:trPr>
          <w:gridAfter w:val="1"/>
          <w:wAfter w:w="258" w:type="dxa"/>
          <w:trPrChange w:id="10946" w:author="Author">
            <w:trPr>
              <w:gridAfter w:val="1"/>
              <w:wAfter w:w="258" w:type="dxa"/>
            </w:trPr>
          </w:trPrChange>
        </w:trPr>
        <w:tc>
          <w:tcPr>
            <w:tcW w:w="1117" w:type="dxa"/>
            <w:tcPrChange w:id="10947" w:author="Author">
              <w:tcPr>
                <w:tcW w:w="967" w:type="dxa"/>
              </w:tcPr>
            </w:tcPrChange>
          </w:tcPr>
          <w:p w14:paraId="5118537F" w14:textId="77777777" w:rsidR="00004968" w:rsidRPr="00C2599A" w:rsidRDefault="00004968" w:rsidP="00BE112E">
            <w:pPr>
              <w:pStyle w:val="TAL"/>
              <w:keepNext w:val="0"/>
              <w:keepLines w:val="0"/>
            </w:pPr>
            <w:r w:rsidRPr="00C2599A">
              <w:t>5.10.4</w:t>
            </w:r>
          </w:p>
        </w:tc>
        <w:tc>
          <w:tcPr>
            <w:tcW w:w="1677" w:type="dxa"/>
            <w:tcPrChange w:id="10948" w:author="Author">
              <w:tcPr>
                <w:tcW w:w="1677" w:type="dxa"/>
              </w:tcPr>
            </w:tcPrChange>
          </w:tcPr>
          <w:p w14:paraId="2D47FF3D" w14:textId="77777777" w:rsidR="00004968" w:rsidRPr="00C2599A" w:rsidRDefault="00004968" w:rsidP="00BE112E">
            <w:pPr>
              <w:pStyle w:val="TAL"/>
              <w:keepNext w:val="0"/>
              <w:keepLines w:val="0"/>
            </w:pPr>
            <w:r w:rsidRPr="00C2599A">
              <w:t>Repair assistance</w:t>
            </w:r>
          </w:p>
        </w:tc>
        <w:tc>
          <w:tcPr>
            <w:tcW w:w="534" w:type="dxa"/>
            <w:tcPrChange w:id="10949" w:author="Author">
              <w:tcPr>
                <w:tcW w:w="534" w:type="dxa"/>
              </w:tcPr>
            </w:tcPrChange>
          </w:tcPr>
          <w:p w14:paraId="3E17814E" w14:textId="77777777" w:rsidR="00004968" w:rsidRPr="00C2599A" w:rsidRDefault="00004968" w:rsidP="00BE112E">
            <w:pPr>
              <w:pStyle w:val="TAL"/>
              <w:keepNext w:val="0"/>
              <w:keepLines w:val="0"/>
            </w:pPr>
            <w:r w:rsidRPr="00C2599A">
              <w:t>P</w:t>
            </w:r>
          </w:p>
        </w:tc>
        <w:tc>
          <w:tcPr>
            <w:tcW w:w="470" w:type="dxa"/>
            <w:tcPrChange w:id="10950" w:author="Author">
              <w:tcPr>
                <w:tcW w:w="470" w:type="dxa"/>
              </w:tcPr>
            </w:tcPrChange>
          </w:tcPr>
          <w:p w14:paraId="26C86561" w14:textId="77777777" w:rsidR="00004968" w:rsidRPr="00C2599A" w:rsidRDefault="00004968" w:rsidP="00BE112E">
            <w:pPr>
              <w:pStyle w:val="TAL"/>
              <w:keepNext w:val="0"/>
              <w:keepLines w:val="0"/>
            </w:pPr>
            <w:r w:rsidRPr="00C2599A">
              <w:t>P</w:t>
            </w:r>
          </w:p>
        </w:tc>
        <w:tc>
          <w:tcPr>
            <w:tcW w:w="636" w:type="dxa"/>
            <w:tcPrChange w:id="10951" w:author="Author">
              <w:tcPr>
                <w:tcW w:w="636" w:type="dxa"/>
              </w:tcPr>
            </w:tcPrChange>
          </w:tcPr>
          <w:p w14:paraId="70E5FE1F" w14:textId="77777777" w:rsidR="00004968" w:rsidRPr="00C2599A" w:rsidRDefault="00004968" w:rsidP="00BE112E">
            <w:pPr>
              <w:pStyle w:val="TAL"/>
              <w:keepNext w:val="0"/>
              <w:keepLines w:val="0"/>
            </w:pPr>
            <w:r w:rsidRPr="00C2599A">
              <w:t>P</w:t>
            </w:r>
          </w:p>
        </w:tc>
        <w:tc>
          <w:tcPr>
            <w:tcW w:w="534" w:type="dxa"/>
            <w:tcPrChange w:id="10952" w:author="Author">
              <w:tcPr>
                <w:tcW w:w="534" w:type="dxa"/>
              </w:tcPr>
            </w:tcPrChange>
          </w:tcPr>
          <w:p w14:paraId="4252DAD5" w14:textId="77777777" w:rsidR="00004968" w:rsidRPr="00C2599A" w:rsidRDefault="00004968" w:rsidP="00BE112E">
            <w:pPr>
              <w:pStyle w:val="TAL"/>
              <w:keepNext w:val="0"/>
              <w:keepLines w:val="0"/>
            </w:pPr>
            <w:r w:rsidRPr="00C2599A">
              <w:t>P</w:t>
            </w:r>
          </w:p>
        </w:tc>
        <w:tc>
          <w:tcPr>
            <w:tcW w:w="470" w:type="dxa"/>
            <w:tcPrChange w:id="10953" w:author="Author">
              <w:tcPr>
                <w:tcW w:w="470" w:type="dxa"/>
              </w:tcPr>
            </w:tcPrChange>
          </w:tcPr>
          <w:p w14:paraId="7FA1E2AF" w14:textId="77777777" w:rsidR="00004968" w:rsidRPr="00C2599A" w:rsidRDefault="00004968" w:rsidP="00BE112E">
            <w:pPr>
              <w:pStyle w:val="TAL"/>
              <w:keepNext w:val="0"/>
              <w:keepLines w:val="0"/>
            </w:pPr>
            <w:r w:rsidRPr="00C2599A">
              <w:t>P</w:t>
            </w:r>
          </w:p>
        </w:tc>
        <w:tc>
          <w:tcPr>
            <w:tcW w:w="661" w:type="dxa"/>
            <w:tcPrChange w:id="10954" w:author="Author">
              <w:tcPr>
                <w:tcW w:w="661" w:type="dxa"/>
              </w:tcPr>
            </w:tcPrChange>
          </w:tcPr>
          <w:p w14:paraId="00825474" w14:textId="77777777" w:rsidR="00004968" w:rsidRPr="00C2599A" w:rsidRDefault="00004968" w:rsidP="00BE112E">
            <w:pPr>
              <w:pStyle w:val="TAL"/>
              <w:keepNext w:val="0"/>
              <w:keepLines w:val="0"/>
            </w:pPr>
            <w:r w:rsidRPr="00C2599A">
              <w:t>P</w:t>
            </w:r>
          </w:p>
        </w:tc>
        <w:tc>
          <w:tcPr>
            <w:tcW w:w="608" w:type="dxa"/>
            <w:tcPrChange w:id="10955" w:author="Author">
              <w:tcPr>
                <w:tcW w:w="608" w:type="dxa"/>
              </w:tcPr>
            </w:tcPrChange>
          </w:tcPr>
          <w:p w14:paraId="22EEA9CE" w14:textId="77777777" w:rsidR="00004968" w:rsidRPr="00C2599A" w:rsidRDefault="00004968" w:rsidP="00BE112E">
            <w:pPr>
              <w:pStyle w:val="TAL"/>
              <w:keepNext w:val="0"/>
              <w:keepLines w:val="0"/>
            </w:pPr>
            <w:r w:rsidRPr="00C2599A">
              <w:t>P</w:t>
            </w:r>
          </w:p>
        </w:tc>
        <w:tc>
          <w:tcPr>
            <w:tcW w:w="460" w:type="dxa"/>
            <w:tcPrChange w:id="10956" w:author="Author">
              <w:tcPr>
                <w:tcW w:w="460" w:type="dxa"/>
              </w:tcPr>
            </w:tcPrChange>
          </w:tcPr>
          <w:p w14:paraId="38F4F823" w14:textId="77777777" w:rsidR="00004968" w:rsidRPr="00C2599A" w:rsidRDefault="00004968" w:rsidP="00BE112E">
            <w:pPr>
              <w:pStyle w:val="TAL"/>
              <w:keepNext w:val="0"/>
              <w:keepLines w:val="0"/>
            </w:pPr>
            <w:r w:rsidRPr="00C2599A">
              <w:t>P</w:t>
            </w:r>
          </w:p>
        </w:tc>
        <w:tc>
          <w:tcPr>
            <w:tcW w:w="567" w:type="dxa"/>
            <w:tcPrChange w:id="10957" w:author="Author">
              <w:tcPr>
                <w:tcW w:w="567" w:type="dxa"/>
              </w:tcPr>
            </w:tcPrChange>
          </w:tcPr>
          <w:p w14:paraId="28E033D1" w14:textId="77777777" w:rsidR="00004968" w:rsidRPr="00C2599A" w:rsidRDefault="00004968" w:rsidP="00BE112E">
            <w:pPr>
              <w:pStyle w:val="TAL"/>
              <w:keepNext w:val="0"/>
              <w:keepLines w:val="0"/>
            </w:pPr>
            <w:r w:rsidRPr="00C2599A">
              <w:t>P</w:t>
            </w:r>
          </w:p>
        </w:tc>
        <w:tc>
          <w:tcPr>
            <w:tcW w:w="460" w:type="dxa"/>
            <w:tcPrChange w:id="10958" w:author="Author">
              <w:tcPr>
                <w:tcW w:w="460" w:type="dxa"/>
              </w:tcPr>
            </w:tcPrChange>
          </w:tcPr>
          <w:p w14:paraId="3C3093AC" w14:textId="77777777" w:rsidR="00004968" w:rsidRPr="00C2599A" w:rsidRDefault="00004968" w:rsidP="00BE112E">
            <w:pPr>
              <w:pStyle w:val="TAL"/>
              <w:keepNext w:val="0"/>
              <w:keepLines w:val="0"/>
            </w:pPr>
            <w:r w:rsidRPr="00C2599A">
              <w:t>P</w:t>
            </w:r>
          </w:p>
        </w:tc>
        <w:tc>
          <w:tcPr>
            <w:tcW w:w="467" w:type="dxa"/>
            <w:tcPrChange w:id="10959" w:author="Author">
              <w:tcPr>
                <w:tcW w:w="467" w:type="dxa"/>
              </w:tcPr>
            </w:tcPrChange>
          </w:tcPr>
          <w:p w14:paraId="7C21F423" w14:textId="77777777" w:rsidR="00004968" w:rsidRPr="00C2599A" w:rsidRDefault="00004968" w:rsidP="00BE112E">
            <w:pPr>
              <w:pStyle w:val="TAL"/>
              <w:keepNext w:val="0"/>
              <w:keepLines w:val="0"/>
            </w:pPr>
            <w:r w:rsidRPr="00C2599A">
              <w:t>P</w:t>
            </w:r>
          </w:p>
        </w:tc>
      </w:tr>
      <w:tr w:rsidR="00004968" w:rsidRPr="00C2599A" w14:paraId="784391E9" w14:textId="77777777" w:rsidTr="00A21AC7">
        <w:trPr>
          <w:gridAfter w:val="1"/>
          <w:wAfter w:w="258" w:type="dxa"/>
          <w:trPrChange w:id="10960" w:author="Author">
            <w:trPr>
              <w:gridAfter w:val="1"/>
              <w:wAfter w:w="258" w:type="dxa"/>
            </w:trPr>
          </w:trPrChange>
        </w:trPr>
        <w:tc>
          <w:tcPr>
            <w:tcW w:w="1117" w:type="dxa"/>
            <w:tcPrChange w:id="10961" w:author="Author">
              <w:tcPr>
                <w:tcW w:w="967" w:type="dxa"/>
              </w:tcPr>
            </w:tcPrChange>
          </w:tcPr>
          <w:p w14:paraId="37C5FAA8" w14:textId="77777777" w:rsidR="00004968" w:rsidRPr="00C2599A" w:rsidRDefault="00004968" w:rsidP="00BE112E">
            <w:pPr>
              <w:pStyle w:val="TAL"/>
              <w:keepNext w:val="0"/>
              <w:keepLines w:val="0"/>
            </w:pPr>
            <w:r w:rsidRPr="00C2599A">
              <w:t>5.10.5</w:t>
            </w:r>
          </w:p>
        </w:tc>
        <w:tc>
          <w:tcPr>
            <w:tcW w:w="1677" w:type="dxa"/>
            <w:tcPrChange w:id="10962" w:author="Author">
              <w:tcPr>
                <w:tcW w:w="1677" w:type="dxa"/>
              </w:tcPr>
            </w:tcPrChange>
          </w:tcPr>
          <w:p w14:paraId="412DCE28" w14:textId="77777777" w:rsidR="00004968" w:rsidRPr="00C2599A" w:rsidRDefault="00004968" w:rsidP="00BE112E">
            <w:pPr>
              <w:pStyle w:val="TAL"/>
              <w:keepNext w:val="0"/>
              <w:keepLines w:val="0"/>
            </w:pPr>
            <w:r w:rsidRPr="00C2599A">
              <w:t>Templates</w:t>
            </w:r>
          </w:p>
        </w:tc>
        <w:tc>
          <w:tcPr>
            <w:tcW w:w="534" w:type="dxa"/>
            <w:tcPrChange w:id="10963" w:author="Author">
              <w:tcPr>
                <w:tcW w:w="534" w:type="dxa"/>
              </w:tcPr>
            </w:tcPrChange>
          </w:tcPr>
          <w:p w14:paraId="154AA72E" w14:textId="77777777" w:rsidR="00004968" w:rsidRPr="00C2599A" w:rsidRDefault="00004968" w:rsidP="00BE112E">
            <w:pPr>
              <w:pStyle w:val="TAL"/>
              <w:keepNext w:val="0"/>
              <w:keepLines w:val="0"/>
            </w:pPr>
            <w:r w:rsidRPr="00C2599A">
              <w:t>P</w:t>
            </w:r>
          </w:p>
        </w:tc>
        <w:tc>
          <w:tcPr>
            <w:tcW w:w="470" w:type="dxa"/>
            <w:tcPrChange w:id="10964" w:author="Author">
              <w:tcPr>
                <w:tcW w:w="470" w:type="dxa"/>
              </w:tcPr>
            </w:tcPrChange>
          </w:tcPr>
          <w:p w14:paraId="6BFC5099" w14:textId="77777777" w:rsidR="00004968" w:rsidRPr="00C2599A" w:rsidRDefault="00004968" w:rsidP="00BE112E">
            <w:pPr>
              <w:pStyle w:val="TAL"/>
              <w:keepNext w:val="0"/>
              <w:keepLines w:val="0"/>
            </w:pPr>
            <w:r w:rsidRPr="00C2599A">
              <w:t>P</w:t>
            </w:r>
          </w:p>
        </w:tc>
        <w:tc>
          <w:tcPr>
            <w:tcW w:w="636" w:type="dxa"/>
            <w:tcPrChange w:id="10965" w:author="Author">
              <w:tcPr>
                <w:tcW w:w="636" w:type="dxa"/>
              </w:tcPr>
            </w:tcPrChange>
          </w:tcPr>
          <w:p w14:paraId="49ACE2F6" w14:textId="77777777" w:rsidR="00004968" w:rsidRPr="00C2599A" w:rsidRDefault="00004968" w:rsidP="00BE112E">
            <w:pPr>
              <w:pStyle w:val="TAL"/>
              <w:keepNext w:val="0"/>
              <w:keepLines w:val="0"/>
            </w:pPr>
            <w:r w:rsidRPr="00C2599A">
              <w:t>P</w:t>
            </w:r>
          </w:p>
        </w:tc>
        <w:tc>
          <w:tcPr>
            <w:tcW w:w="534" w:type="dxa"/>
            <w:tcPrChange w:id="10966" w:author="Author">
              <w:tcPr>
                <w:tcW w:w="534" w:type="dxa"/>
              </w:tcPr>
            </w:tcPrChange>
          </w:tcPr>
          <w:p w14:paraId="088BC812" w14:textId="77777777" w:rsidR="00004968" w:rsidRPr="00C2599A" w:rsidRDefault="00004968" w:rsidP="00BE112E">
            <w:pPr>
              <w:pStyle w:val="TAL"/>
              <w:keepNext w:val="0"/>
              <w:keepLines w:val="0"/>
            </w:pPr>
            <w:r w:rsidRPr="00C2599A">
              <w:t>P</w:t>
            </w:r>
          </w:p>
        </w:tc>
        <w:tc>
          <w:tcPr>
            <w:tcW w:w="470" w:type="dxa"/>
            <w:tcPrChange w:id="10967" w:author="Author">
              <w:tcPr>
                <w:tcW w:w="470" w:type="dxa"/>
              </w:tcPr>
            </w:tcPrChange>
          </w:tcPr>
          <w:p w14:paraId="7586FFB3" w14:textId="77777777" w:rsidR="00004968" w:rsidRPr="00C2599A" w:rsidRDefault="00004968" w:rsidP="00BE112E">
            <w:pPr>
              <w:pStyle w:val="TAL"/>
              <w:keepNext w:val="0"/>
              <w:keepLines w:val="0"/>
            </w:pPr>
            <w:r w:rsidRPr="00C2599A">
              <w:t>P</w:t>
            </w:r>
          </w:p>
        </w:tc>
        <w:tc>
          <w:tcPr>
            <w:tcW w:w="661" w:type="dxa"/>
            <w:tcPrChange w:id="10968" w:author="Author">
              <w:tcPr>
                <w:tcW w:w="661" w:type="dxa"/>
              </w:tcPr>
            </w:tcPrChange>
          </w:tcPr>
          <w:p w14:paraId="570C79D3" w14:textId="77777777" w:rsidR="00004968" w:rsidRPr="00C2599A" w:rsidRDefault="00004968" w:rsidP="00BE112E">
            <w:pPr>
              <w:pStyle w:val="TAL"/>
              <w:keepNext w:val="0"/>
              <w:keepLines w:val="0"/>
            </w:pPr>
            <w:r w:rsidRPr="00C2599A">
              <w:t>P</w:t>
            </w:r>
          </w:p>
        </w:tc>
        <w:tc>
          <w:tcPr>
            <w:tcW w:w="608" w:type="dxa"/>
            <w:tcPrChange w:id="10969" w:author="Author">
              <w:tcPr>
                <w:tcW w:w="608" w:type="dxa"/>
              </w:tcPr>
            </w:tcPrChange>
          </w:tcPr>
          <w:p w14:paraId="14AA80FA" w14:textId="77777777" w:rsidR="00004968" w:rsidRPr="00C2599A" w:rsidRDefault="00004968" w:rsidP="00BE112E">
            <w:pPr>
              <w:pStyle w:val="TAL"/>
              <w:keepNext w:val="0"/>
              <w:keepLines w:val="0"/>
            </w:pPr>
            <w:r w:rsidRPr="00C2599A">
              <w:t>P</w:t>
            </w:r>
          </w:p>
        </w:tc>
        <w:tc>
          <w:tcPr>
            <w:tcW w:w="460" w:type="dxa"/>
            <w:tcPrChange w:id="10970" w:author="Author">
              <w:tcPr>
                <w:tcW w:w="460" w:type="dxa"/>
              </w:tcPr>
            </w:tcPrChange>
          </w:tcPr>
          <w:p w14:paraId="6C22AAD1" w14:textId="77777777" w:rsidR="00004968" w:rsidRPr="00C2599A" w:rsidRDefault="00004968" w:rsidP="00BE112E">
            <w:pPr>
              <w:pStyle w:val="TAL"/>
              <w:keepNext w:val="0"/>
              <w:keepLines w:val="0"/>
            </w:pPr>
            <w:r w:rsidRPr="00C2599A">
              <w:t>P</w:t>
            </w:r>
          </w:p>
        </w:tc>
        <w:tc>
          <w:tcPr>
            <w:tcW w:w="567" w:type="dxa"/>
            <w:tcPrChange w:id="10971" w:author="Author">
              <w:tcPr>
                <w:tcW w:w="567" w:type="dxa"/>
              </w:tcPr>
            </w:tcPrChange>
          </w:tcPr>
          <w:p w14:paraId="09001661" w14:textId="77777777" w:rsidR="00004968" w:rsidRPr="00C2599A" w:rsidRDefault="00004968" w:rsidP="00BE112E">
            <w:pPr>
              <w:pStyle w:val="TAL"/>
              <w:keepNext w:val="0"/>
              <w:keepLines w:val="0"/>
            </w:pPr>
            <w:r w:rsidRPr="00C2599A">
              <w:t>P</w:t>
            </w:r>
          </w:p>
        </w:tc>
        <w:tc>
          <w:tcPr>
            <w:tcW w:w="460" w:type="dxa"/>
            <w:tcPrChange w:id="10972" w:author="Author">
              <w:tcPr>
                <w:tcW w:w="460" w:type="dxa"/>
              </w:tcPr>
            </w:tcPrChange>
          </w:tcPr>
          <w:p w14:paraId="636743DA" w14:textId="77777777" w:rsidR="00004968" w:rsidRPr="00C2599A" w:rsidRDefault="00004968" w:rsidP="00BE112E">
            <w:pPr>
              <w:pStyle w:val="TAL"/>
              <w:keepNext w:val="0"/>
              <w:keepLines w:val="0"/>
            </w:pPr>
            <w:r w:rsidRPr="00C2599A">
              <w:t>P</w:t>
            </w:r>
          </w:p>
        </w:tc>
        <w:tc>
          <w:tcPr>
            <w:tcW w:w="467" w:type="dxa"/>
            <w:tcPrChange w:id="10973" w:author="Author">
              <w:tcPr>
                <w:tcW w:w="467" w:type="dxa"/>
              </w:tcPr>
            </w:tcPrChange>
          </w:tcPr>
          <w:p w14:paraId="07523839" w14:textId="77777777" w:rsidR="00004968" w:rsidRPr="00C2599A" w:rsidRDefault="00004968" w:rsidP="00BE112E">
            <w:pPr>
              <w:pStyle w:val="TAL"/>
              <w:keepNext w:val="0"/>
              <w:keepLines w:val="0"/>
            </w:pPr>
            <w:r w:rsidRPr="00C2599A">
              <w:t>P</w:t>
            </w:r>
          </w:p>
        </w:tc>
      </w:tr>
      <w:tr w:rsidR="00004968" w:rsidRPr="00C2599A" w14:paraId="7F971F19" w14:textId="77777777" w:rsidTr="00A21AC7">
        <w:trPr>
          <w:gridAfter w:val="1"/>
          <w:wAfter w:w="258" w:type="dxa"/>
          <w:trPrChange w:id="10974" w:author="Author">
            <w:trPr>
              <w:gridAfter w:val="1"/>
              <w:wAfter w:w="258" w:type="dxa"/>
            </w:trPr>
          </w:trPrChange>
        </w:trPr>
        <w:tc>
          <w:tcPr>
            <w:tcW w:w="1117" w:type="dxa"/>
            <w:tcPrChange w:id="10975" w:author="Author">
              <w:tcPr>
                <w:tcW w:w="967" w:type="dxa"/>
              </w:tcPr>
            </w:tcPrChange>
          </w:tcPr>
          <w:p w14:paraId="5341821E" w14:textId="77777777" w:rsidR="00004968" w:rsidRPr="00C2599A" w:rsidRDefault="00004968" w:rsidP="00BE112E">
            <w:pPr>
              <w:pStyle w:val="TAL"/>
              <w:keepNext w:val="0"/>
              <w:keepLines w:val="0"/>
            </w:pPr>
            <w:r w:rsidRPr="00C2599A">
              <w:t>6.0.2</w:t>
            </w:r>
          </w:p>
        </w:tc>
        <w:tc>
          <w:tcPr>
            <w:tcW w:w="1677" w:type="dxa"/>
            <w:tcPrChange w:id="10976" w:author="Author">
              <w:tcPr>
                <w:tcW w:w="1677" w:type="dxa"/>
              </w:tcPr>
            </w:tcPrChange>
          </w:tcPr>
          <w:p w14:paraId="13299716" w14:textId="77777777" w:rsidR="00004968" w:rsidRPr="00C2599A" w:rsidRDefault="00004968" w:rsidP="00BE112E">
            <w:pPr>
              <w:pStyle w:val="TAL"/>
              <w:keepNext w:val="0"/>
              <w:keepLines w:val="0"/>
            </w:pPr>
            <w:r w:rsidRPr="00C2599A">
              <w:t xml:space="preserve">Communication client </w:t>
            </w:r>
          </w:p>
        </w:tc>
        <w:tc>
          <w:tcPr>
            <w:tcW w:w="534" w:type="dxa"/>
            <w:tcPrChange w:id="10977" w:author="Author">
              <w:tcPr>
                <w:tcW w:w="534" w:type="dxa"/>
              </w:tcPr>
            </w:tcPrChange>
          </w:tcPr>
          <w:p w14:paraId="3D95E6D5" w14:textId="7E06D752" w:rsidR="00004968" w:rsidRPr="00C2599A" w:rsidRDefault="00B059E8" w:rsidP="00BE112E">
            <w:pPr>
              <w:pStyle w:val="TAL"/>
              <w:keepNext w:val="0"/>
              <w:keepLines w:val="0"/>
            </w:pPr>
            <w:ins w:id="10978" w:author="Author">
              <w:r w:rsidRPr="00C2599A">
                <w:t>P</w:t>
              </w:r>
            </w:ins>
            <w:del w:id="10979" w:author="Author">
              <w:r w:rsidR="00004968" w:rsidRPr="00C2599A" w:rsidDel="00B059E8">
                <w:delText>-</w:delText>
              </w:r>
            </w:del>
          </w:p>
        </w:tc>
        <w:tc>
          <w:tcPr>
            <w:tcW w:w="470" w:type="dxa"/>
            <w:tcPrChange w:id="10980" w:author="Author">
              <w:tcPr>
                <w:tcW w:w="470" w:type="dxa"/>
              </w:tcPr>
            </w:tcPrChange>
          </w:tcPr>
          <w:p w14:paraId="3AC549ED" w14:textId="7B26D54B" w:rsidR="00004968" w:rsidRPr="00C2599A" w:rsidRDefault="00B059E8" w:rsidP="00BE112E">
            <w:pPr>
              <w:pStyle w:val="TAL"/>
              <w:keepNext w:val="0"/>
              <w:keepLines w:val="0"/>
            </w:pPr>
            <w:ins w:id="10981" w:author="Author">
              <w:r w:rsidRPr="00C2599A">
                <w:t>P</w:t>
              </w:r>
            </w:ins>
            <w:del w:id="10982" w:author="Author">
              <w:r w:rsidR="00004968" w:rsidRPr="00C2599A" w:rsidDel="00B059E8">
                <w:delText>-</w:delText>
              </w:r>
            </w:del>
          </w:p>
        </w:tc>
        <w:tc>
          <w:tcPr>
            <w:tcW w:w="636" w:type="dxa"/>
            <w:tcPrChange w:id="10983" w:author="Author">
              <w:tcPr>
                <w:tcW w:w="636" w:type="dxa"/>
              </w:tcPr>
            </w:tcPrChange>
          </w:tcPr>
          <w:p w14:paraId="3DB1ED0D" w14:textId="77777777" w:rsidR="00004968" w:rsidRPr="00C2599A" w:rsidRDefault="00004968" w:rsidP="00BE112E">
            <w:pPr>
              <w:pStyle w:val="TAL"/>
              <w:keepNext w:val="0"/>
              <w:keepLines w:val="0"/>
            </w:pPr>
            <w:r w:rsidRPr="00C2599A">
              <w:t>-</w:t>
            </w:r>
          </w:p>
        </w:tc>
        <w:tc>
          <w:tcPr>
            <w:tcW w:w="534" w:type="dxa"/>
            <w:tcPrChange w:id="10984" w:author="Author">
              <w:tcPr>
                <w:tcW w:w="534" w:type="dxa"/>
              </w:tcPr>
            </w:tcPrChange>
          </w:tcPr>
          <w:p w14:paraId="6DDFF166" w14:textId="77777777" w:rsidR="00004968" w:rsidRPr="00C2599A" w:rsidRDefault="00004968" w:rsidP="00BE112E">
            <w:pPr>
              <w:pStyle w:val="TAL"/>
              <w:keepNext w:val="0"/>
              <w:keepLines w:val="0"/>
            </w:pPr>
            <w:r w:rsidRPr="00C2599A">
              <w:t>P</w:t>
            </w:r>
          </w:p>
        </w:tc>
        <w:tc>
          <w:tcPr>
            <w:tcW w:w="470" w:type="dxa"/>
            <w:tcPrChange w:id="10985" w:author="Author">
              <w:tcPr>
                <w:tcW w:w="470" w:type="dxa"/>
              </w:tcPr>
            </w:tcPrChange>
          </w:tcPr>
          <w:p w14:paraId="433CC28D" w14:textId="77777777" w:rsidR="00004968" w:rsidRPr="00C2599A" w:rsidRDefault="00004968" w:rsidP="00BE112E">
            <w:pPr>
              <w:pStyle w:val="TAL"/>
              <w:keepNext w:val="0"/>
              <w:keepLines w:val="0"/>
            </w:pPr>
            <w:r w:rsidRPr="00C2599A">
              <w:t>P</w:t>
            </w:r>
          </w:p>
        </w:tc>
        <w:tc>
          <w:tcPr>
            <w:tcW w:w="661" w:type="dxa"/>
            <w:tcPrChange w:id="10986" w:author="Author">
              <w:tcPr>
                <w:tcW w:w="661" w:type="dxa"/>
              </w:tcPr>
            </w:tcPrChange>
          </w:tcPr>
          <w:p w14:paraId="0D0075AA" w14:textId="77777777" w:rsidR="00004968" w:rsidRPr="00C2599A" w:rsidRDefault="00004968" w:rsidP="00BE112E">
            <w:pPr>
              <w:pStyle w:val="TAL"/>
              <w:keepNext w:val="0"/>
              <w:keepLines w:val="0"/>
            </w:pPr>
            <w:r w:rsidRPr="00C2599A">
              <w:t>P</w:t>
            </w:r>
          </w:p>
        </w:tc>
        <w:tc>
          <w:tcPr>
            <w:tcW w:w="608" w:type="dxa"/>
            <w:tcPrChange w:id="10987" w:author="Author">
              <w:tcPr>
                <w:tcW w:w="608" w:type="dxa"/>
              </w:tcPr>
            </w:tcPrChange>
          </w:tcPr>
          <w:p w14:paraId="65AEB773" w14:textId="77777777" w:rsidR="00004968" w:rsidRPr="00C2599A" w:rsidRDefault="00004968" w:rsidP="00BE112E">
            <w:pPr>
              <w:pStyle w:val="TAL"/>
              <w:keepNext w:val="0"/>
              <w:keepLines w:val="0"/>
            </w:pPr>
            <w:r w:rsidRPr="00C2599A">
              <w:t>-</w:t>
            </w:r>
          </w:p>
        </w:tc>
        <w:tc>
          <w:tcPr>
            <w:tcW w:w="460" w:type="dxa"/>
            <w:tcPrChange w:id="10988" w:author="Author">
              <w:tcPr>
                <w:tcW w:w="460" w:type="dxa"/>
              </w:tcPr>
            </w:tcPrChange>
          </w:tcPr>
          <w:p w14:paraId="7AC0958F" w14:textId="77777777" w:rsidR="00004968" w:rsidRPr="00C2599A" w:rsidRDefault="00004968" w:rsidP="00BE112E">
            <w:pPr>
              <w:pStyle w:val="TAL"/>
              <w:keepNext w:val="0"/>
              <w:keepLines w:val="0"/>
            </w:pPr>
            <w:r w:rsidRPr="00C2599A">
              <w:t>-</w:t>
            </w:r>
          </w:p>
        </w:tc>
        <w:tc>
          <w:tcPr>
            <w:tcW w:w="567" w:type="dxa"/>
            <w:tcPrChange w:id="10989" w:author="Author">
              <w:tcPr>
                <w:tcW w:w="567" w:type="dxa"/>
              </w:tcPr>
            </w:tcPrChange>
          </w:tcPr>
          <w:p w14:paraId="49368689" w14:textId="77777777" w:rsidR="00004968" w:rsidRPr="00C2599A" w:rsidRDefault="00004968" w:rsidP="00BE112E">
            <w:pPr>
              <w:pStyle w:val="TAL"/>
              <w:keepNext w:val="0"/>
              <w:keepLines w:val="0"/>
            </w:pPr>
            <w:r w:rsidRPr="00C2599A">
              <w:t>-</w:t>
            </w:r>
          </w:p>
        </w:tc>
        <w:tc>
          <w:tcPr>
            <w:tcW w:w="460" w:type="dxa"/>
            <w:tcPrChange w:id="10990" w:author="Author">
              <w:tcPr>
                <w:tcW w:w="460" w:type="dxa"/>
              </w:tcPr>
            </w:tcPrChange>
          </w:tcPr>
          <w:p w14:paraId="4BD40BB6" w14:textId="4F509699" w:rsidR="00004968" w:rsidRPr="00C2599A" w:rsidRDefault="00B059E8" w:rsidP="00BE112E">
            <w:pPr>
              <w:pStyle w:val="TAL"/>
              <w:keepNext w:val="0"/>
              <w:keepLines w:val="0"/>
            </w:pPr>
            <w:ins w:id="10991" w:author="Author">
              <w:r w:rsidRPr="00C2599A">
                <w:t>S</w:t>
              </w:r>
            </w:ins>
            <w:del w:id="10992" w:author="Author">
              <w:r w:rsidR="00004968" w:rsidRPr="00C2599A" w:rsidDel="00B059E8">
                <w:delText>-</w:delText>
              </w:r>
            </w:del>
          </w:p>
        </w:tc>
        <w:tc>
          <w:tcPr>
            <w:tcW w:w="467" w:type="dxa"/>
            <w:tcPrChange w:id="10993" w:author="Author">
              <w:tcPr>
                <w:tcW w:w="467" w:type="dxa"/>
              </w:tcPr>
            </w:tcPrChange>
          </w:tcPr>
          <w:p w14:paraId="39F1780B" w14:textId="77777777" w:rsidR="00004968" w:rsidRPr="00C2599A" w:rsidRDefault="00004968" w:rsidP="00BE112E">
            <w:pPr>
              <w:pStyle w:val="TAL"/>
              <w:keepNext w:val="0"/>
              <w:keepLines w:val="0"/>
            </w:pPr>
            <w:r w:rsidRPr="00C2599A">
              <w:t>-</w:t>
            </w:r>
          </w:p>
        </w:tc>
      </w:tr>
      <w:tr w:rsidR="00B059E8" w:rsidRPr="00C2599A" w14:paraId="59BA15CA" w14:textId="77777777" w:rsidTr="00A21AC7">
        <w:trPr>
          <w:gridAfter w:val="1"/>
          <w:wAfter w:w="258" w:type="dxa"/>
          <w:trPrChange w:id="10994" w:author="Author">
            <w:trPr>
              <w:gridAfter w:val="1"/>
              <w:wAfter w:w="258" w:type="dxa"/>
            </w:trPr>
          </w:trPrChange>
        </w:trPr>
        <w:tc>
          <w:tcPr>
            <w:tcW w:w="1117" w:type="dxa"/>
            <w:tcPrChange w:id="10995" w:author="Author">
              <w:tcPr>
                <w:tcW w:w="967" w:type="dxa"/>
              </w:tcPr>
            </w:tcPrChange>
          </w:tcPr>
          <w:p w14:paraId="639111DE" w14:textId="77777777" w:rsidR="00B059E8" w:rsidRPr="00C2599A" w:rsidRDefault="00B059E8" w:rsidP="00BE112E">
            <w:pPr>
              <w:pStyle w:val="TAL"/>
              <w:keepNext w:val="0"/>
              <w:keepLines w:val="0"/>
            </w:pPr>
            <w:r w:rsidRPr="00C2599A">
              <w:t>6.0.3</w:t>
            </w:r>
          </w:p>
        </w:tc>
        <w:tc>
          <w:tcPr>
            <w:tcW w:w="1677" w:type="dxa"/>
            <w:tcPrChange w:id="10996" w:author="Author">
              <w:tcPr>
                <w:tcW w:w="1677" w:type="dxa"/>
              </w:tcPr>
            </w:tcPrChange>
          </w:tcPr>
          <w:p w14:paraId="4F67615E" w14:textId="77777777" w:rsidR="00B059E8" w:rsidRPr="00C2599A" w:rsidRDefault="00B059E8" w:rsidP="00BE112E">
            <w:pPr>
              <w:pStyle w:val="TAL"/>
              <w:keepNext w:val="0"/>
              <w:keepLines w:val="0"/>
            </w:pPr>
            <w:r w:rsidRPr="00C2599A">
              <w:t>Communication system</w:t>
            </w:r>
          </w:p>
        </w:tc>
        <w:tc>
          <w:tcPr>
            <w:tcW w:w="534" w:type="dxa"/>
            <w:tcPrChange w:id="10997" w:author="Author">
              <w:tcPr>
                <w:tcW w:w="534" w:type="dxa"/>
              </w:tcPr>
            </w:tcPrChange>
          </w:tcPr>
          <w:p w14:paraId="4C0F2652" w14:textId="1613A408" w:rsidR="00B059E8" w:rsidRPr="00C2599A" w:rsidRDefault="00B059E8" w:rsidP="00BE112E">
            <w:pPr>
              <w:pStyle w:val="TAL"/>
              <w:keepNext w:val="0"/>
              <w:keepLines w:val="0"/>
            </w:pPr>
            <w:ins w:id="10998" w:author="Author">
              <w:r w:rsidRPr="00C2599A">
                <w:t>P</w:t>
              </w:r>
            </w:ins>
            <w:del w:id="10999" w:author="Author">
              <w:r w:rsidRPr="00C2599A" w:rsidDel="00F21149">
                <w:delText>-</w:delText>
              </w:r>
            </w:del>
          </w:p>
        </w:tc>
        <w:tc>
          <w:tcPr>
            <w:tcW w:w="470" w:type="dxa"/>
            <w:tcPrChange w:id="11000" w:author="Author">
              <w:tcPr>
                <w:tcW w:w="470" w:type="dxa"/>
              </w:tcPr>
            </w:tcPrChange>
          </w:tcPr>
          <w:p w14:paraId="7C3DE317" w14:textId="34582A68" w:rsidR="00B059E8" w:rsidRPr="00C2599A" w:rsidRDefault="00B059E8" w:rsidP="00BE112E">
            <w:pPr>
              <w:pStyle w:val="TAL"/>
              <w:keepNext w:val="0"/>
              <w:keepLines w:val="0"/>
            </w:pPr>
            <w:ins w:id="11001" w:author="Author">
              <w:r w:rsidRPr="00C2599A">
                <w:t>P</w:t>
              </w:r>
            </w:ins>
            <w:del w:id="11002" w:author="Author">
              <w:r w:rsidRPr="00C2599A" w:rsidDel="00F21149">
                <w:delText>-</w:delText>
              </w:r>
            </w:del>
          </w:p>
        </w:tc>
        <w:tc>
          <w:tcPr>
            <w:tcW w:w="636" w:type="dxa"/>
            <w:tcPrChange w:id="11003" w:author="Author">
              <w:tcPr>
                <w:tcW w:w="636" w:type="dxa"/>
              </w:tcPr>
            </w:tcPrChange>
          </w:tcPr>
          <w:p w14:paraId="6D3DD83F" w14:textId="336D2F97" w:rsidR="00B059E8" w:rsidRPr="00C2599A" w:rsidRDefault="00B059E8" w:rsidP="00BE112E">
            <w:pPr>
              <w:pStyle w:val="TAL"/>
              <w:keepNext w:val="0"/>
              <w:keepLines w:val="0"/>
            </w:pPr>
            <w:ins w:id="11004" w:author="Author">
              <w:r w:rsidRPr="00C2599A">
                <w:t>-</w:t>
              </w:r>
            </w:ins>
            <w:del w:id="11005" w:author="Author">
              <w:r w:rsidRPr="00C2599A" w:rsidDel="00F21149">
                <w:delText>-</w:delText>
              </w:r>
            </w:del>
          </w:p>
        </w:tc>
        <w:tc>
          <w:tcPr>
            <w:tcW w:w="534" w:type="dxa"/>
            <w:tcPrChange w:id="11006" w:author="Author">
              <w:tcPr>
                <w:tcW w:w="534" w:type="dxa"/>
              </w:tcPr>
            </w:tcPrChange>
          </w:tcPr>
          <w:p w14:paraId="789DE27E" w14:textId="466BD02B" w:rsidR="00B059E8" w:rsidRPr="00C2599A" w:rsidRDefault="00B059E8" w:rsidP="00BE112E">
            <w:pPr>
              <w:pStyle w:val="TAL"/>
              <w:keepNext w:val="0"/>
              <w:keepLines w:val="0"/>
            </w:pPr>
            <w:ins w:id="11007" w:author="Author">
              <w:r w:rsidRPr="00C2599A">
                <w:t>P</w:t>
              </w:r>
            </w:ins>
            <w:del w:id="11008" w:author="Author">
              <w:r w:rsidRPr="00C2599A" w:rsidDel="00F21149">
                <w:delText>P</w:delText>
              </w:r>
            </w:del>
          </w:p>
        </w:tc>
        <w:tc>
          <w:tcPr>
            <w:tcW w:w="470" w:type="dxa"/>
            <w:tcPrChange w:id="11009" w:author="Author">
              <w:tcPr>
                <w:tcW w:w="470" w:type="dxa"/>
              </w:tcPr>
            </w:tcPrChange>
          </w:tcPr>
          <w:p w14:paraId="5C06F47B" w14:textId="5F45A8E3" w:rsidR="00B059E8" w:rsidRPr="00C2599A" w:rsidRDefault="00B059E8" w:rsidP="00BE112E">
            <w:pPr>
              <w:pStyle w:val="TAL"/>
              <w:keepNext w:val="0"/>
              <w:keepLines w:val="0"/>
            </w:pPr>
            <w:ins w:id="11010" w:author="Author">
              <w:r w:rsidRPr="00C2599A">
                <w:t>P</w:t>
              </w:r>
            </w:ins>
            <w:del w:id="11011" w:author="Author">
              <w:r w:rsidRPr="00C2599A" w:rsidDel="00F21149">
                <w:delText>P</w:delText>
              </w:r>
            </w:del>
          </w:p>
        </w:tc>
        <w:tc>
          <w:tcPr>
            <w:tcW w:w="661" w:type="dxa"/>
            <w:tcPrChange w:id="11012" w:author="Author">
              <w:tcPr>
                <w:tcW w:w="661" w:type="dxa"/>
              </w:tcPr>
            </w:tcPrChange>
          </w:tcPr>
          <w:p w14:paraId="11DE0481" w14:textId="030B4D2B" w:rsidR="00B059E8" w:rsidRPr="00C2599A" w:rsidRDefault="00B059E8" w:rsidP="00BE112E">
            <w:pPr>
              <w:pStyle w:val="TAL"/>
              <w:keepNext w:val="0"/>
              <w:keepLines w:val="0"/>
            </w:pPr>
            <w:ins w:id="11013" w:author="Author">
              <w:r w:rsidRPr="00C2599A">
                <w:t>P</w:t>
              </w:r>
            </w:ins>
            <w:del w:id="11014" w:author="Author">
              <w:r w:rsidRPr="00C2599A" w:rsidDel="00F21149">
                <w:delText>P</w:delText>
              </w:r>
            </w:del>
          </w:p>
        </w:tc>
        <w:tc>
          <w:tcPr>
            <w:tcW w:w="608" w:type="dxa"/>
            <w:tcPrChange w:id="11015" w:author="Author">
              <w:tcPr>
                <w:tcW w:w="608" w:type="dxa"/>
              </w:tcPr>
            </w:tcPrChange>
          </w:tcPr>
          <w:p w14:paraId="0D5F78F8" w14:textId="75138F95" w:rsidR="00B059E8" w:rsidRPr="00C2599A" w:rsidRDefault="00B059E8" w:rsidP="00BE112E">
            <w:pPr>
              <w:pStyle w:val="TAL"/>
              <w:keepNext w:val="0"/>
              <w:keepLines w:val="0"/>
            </w:pPr>
            <w:ins w:id="11016" w:author="Author">
              <w:r w:rsidRPr="00C2599A">
                <w:t>-</w:t>
              </w:r>
            </w:ins>
            <w:del w:id="11017" w:author="Author">
              <w:r w:rsidRPr="00C2599A" w:rsidDel="00F21149">
                <w:delText>-</w:delText>
              </w:r>
            </w:del>
          </w:p>
        </w:tc>
        <w:tc>
          <w:tcPr>
            <w:tcW w:w="460" w:type="dxa"/>
            <w:tcPrChange w:id="11018" w:author="Author">
              <w:tcPr>
                <w:tcW w:w="460" w:type="dxa"/>
              </w:tcPr>
            </w:tcPrChange>
          </w:tcPr>
          <w:p w14:paraId="22B08D19" w14:textId="448EAB74" w:rsidR="00B059E8" w:rsidRPr="00C2599A" w:rsidRDefault="00B059E8" w:rsidP="00BE112E">
            <w:pPr>
              <w:pStyle w:val="TAL"/>
              <w:keepNext w:val="0"/>
              <w:keepLines w:val="0"/>
            </w:pPr>
            <w:ins w:id="11019" w:author="Author">
              <w:r w:rsidRPr="00C2599A">
                <w:t>-</w:t>
              </w:r>
            </w:ins>
            <w:del w:id="11020" w:author="Author">
              <w:r w:rsidRPr="00C2599A" w:rsidDel="00F21149">
                <w:delText>-</w:delText>
              </w:r>
            </w:del>
          </w:p>
        </w:tc>
        <w:tc>
          <w:tcPr>
            <w:tcW w:w="567" w:type="dxa"/>
            <w:tcPrChange w:id="11021" w:author="Author">
              <w:tcPr>
                <w:tcW w:w="567" w:type="dxa"/>
              </w:tcPr>
            </w:tcPrChange>
          </w:tcPr>
          <w:p w14:paraId="6A21CB1A" w14:textId="30CE2E5D" w:rsidR="00B059E8" w:rsidRPr="00C2599A" w:rsidRDefault="00B059E8" w:rsidP="00BE112E">
            <w:pPr>
              <w:pStyle w:val="TAL"/>
              <w:keepNext w:val="0"/>
              <w:keepLines w:val="0"/>
            </w:pPr>
            <w:ins w:id="11022" w:author="Author">
              <w:r w:rsidRPr="00C2599A">
                <w:t>-</w:t>
              </w:r>
            </w:ins>
            <w:del w:id="11023" w:author="Author">
              <w:r w:rsidRPr="00C2599A" w:rsidDel="00F21149">
                <w:delText>-</w:delText>
              </w:r>
            </w:del>
          </w:p>
        </w:tc>
        <w:tc>
          <w:tcPr>
            <w:tcW w:w="460" w:type="dxa"/>
            <w:tcPrChange w:id="11024" w:author="Author">
              <w:tcPr>
                <w:tcW w:w="460" w:type="dxa"/>
              </w:tcPr>
            </w:tcPrChange>
          </w:tcPr>
          <w:p w14:paraId="2D79882D" w14:textId="4768E77F" w:rsidR="00B059E8" w:rsidRPr="00C2599A" w:rsidRDefault="00B059E8" w:rsidP="00BE112E">
            <w:pPr>
              <w:pStyle w:val="TAL"/>
              <w:keepNext w:val="0"/>
              <w:keepLines w:val="0"/>
            </w:pPr>
            <w:ins w:id="11025" w:author="Author">
              <w:r w:rsidRPr="00C2599A">
                <w:t>S</w:t>
              </w:r>
            </w:ins>
            <w:del w:id="11026" w:author="Author">
              <w:r w:rsidRPr="00C2599A" w:rsidDel="00B059E8">
                <w:delText>-</w:delText>
              </w:r>
            </w:del>
          </w:p>
        </w:tc>
        <w:tc>
          <w:tcPr>
            <w:tcW w:w="467" w:type="dxa"/>
            <w:tcPrChange w:id="11027" w:author="Author">
              <w:tcPr>
                <w:tcW w:w="467" w:type="dxa"/>
              </w:tcPr>
            </w:tcPrChange>
          </w:tcPr>
          <w:p w14:paraId="3E3A32C2" w14:textId="1100C2DF" w:rsidR="00B059E8" w:rsidRPr="00C2599A" w:rsidRDefault="00B059E8" w:rsidP="00BE112E">
            <w:pPr>
              <w:pStyle w:val="TAL"/>
              <w:keepNext w:val="0"/>
              <w:keepLines w:val="0"/>
            </w:pPr>
            <w:ins w:id="11028" w:author="Author">
              <w:r w:rsidRPr="00C2599A">
                <w:t>-</w:t>
              </w:r>
            </w:ins>
            <w:del w:id="11029" w:author="Author">
              <w:r w:rsidRPr="00C2599A" w:rsidDel="00F21149">
                <w:delText>-</w:delText>
              </w:r>
            </w:del>
          </w:p>
        </w:tc>
      </w:tr>
      <w:tr w:rsidR="00B059E8" w:rsidRPr="00C2599A" w14:paraId="1CFECB63" w14:textId="77777777" w:rsidTr="00A21AC7">
        <w:trPr>
          <w:gridAfter w:val="1"/>
          <w:wAfter w:w="258" w:type="dxa"/>
          <w:trPrChange w:id="11030" w:author="Author">
            <w:trPr>
              <w:gridAfter w:val="1"/>
              <w:wAfter w:w="258" w:type="dxa"/>
            </w:trPr>
          </w:trPrChange>
        </w:trPr>
        <w:tc>
          <w:tcPr>
            <w:tcW w:w="1117" w:type="dxa"/>
            <w:tcPrChange w:id="11031" w:author="Author">
              <w:tcPr>
                <w:tcW w:w="967" w:type="dxa"/>
              </w:tcPr>
            </w:tcPrChange>
          </w:tcPr>
          <w:p w14:paraId="52E2D401" w14:textId="77777777" w:rsidR="00B059E8" w:rsidRPr="00C2599A" w:rsidRDefault="00B059E8" w:rsidP="00BE112E">
            <w:pPr>
              <w:pStyle w:val="TAL"/>
              <w:keepNext w:val="0"/>
              <w:keepLines w:val="0"/>
            </w:pPr>
            <w:r w:rsidRPr="00C2599A">
              <w:t>6.0.4</w:t>
            </w:r>
          </w:p>
        </w:tc>
        <w:tc>
          <w:tcPr>
            <w:tcW w:w="1677" w:type="dxa"/>
            <w:tcPrChange w:id="11032" w:author="Author">
              <w:tcPr>
                <w:tcW w:w="1677" w:type="dxa"/>
              </w:tcPr>
            </w:tcPrChange>
          </w:tcPr>
          <w:p w14:paraId="62EBFA3C" w14:textId="77777777" w:rsidR="00B059E8" w:rsidRPr="00C2599A" w:rsidRDefault="00B059E8" w:rsidP="00BE112E">
            <w:pPr>
              <w:pStyle w:val="TAL"/>
              <w:keepNext w:val="0"/>
              <w:keepLines w:val="0"/>
            </w:pPr>
            <w:r w:rsidRPr="00C2599A">
              <w:t>System connecting to another communication system</w:t>
            </w:r>
          </w:p>
        </w:tc>
        <w:tc>
          <w:tcPr>
            <w:tcW w:w="534" w:type="dxa"/>
            <w:tcPrChange w:id="11033" w:author="Author">
              <w:tcPr>
                <w:tcW w:w="534" w:type="dxa"/>
              </w:tcPr>
            </w:tcPrChange>
          </w:tcPr>
          <w:p w14:paraId="11EBC1C4" w14:textId="7AE314B5" w:rsidR="00B059E8" w:rsidRPr="00C2599A" w:rsidRDefault="00B059E8" w:rsidP="00BE112E">
            <w:pPr>
              <w:pStyle w:val="TAL"/>
              <w:keepNext w:val="0"/>
              <w:keepLines w:val="0"/>
            </w:pPr>
            <w:ins w:id="11034" w:author="Author">
              <w:r w:rsidRPr="00C2599A">
                <w:t>P</w:t>
              </w:r>
            </w:ins>
            <w:del w:id="11035" w:author="Author">
              <w:r w:rsidRPr="00C2599A" w:rsidDel="00933FEF">
                <w:delText>-</w:delText>
              </w:r>
            </w:del>
          </w:p>
        </w:tc>
        <w:tc>
          <w:tcPr>
            <w:tcW w:w="470" w:type="dxa"/>
            <w:tcPrChange w:id="11036" w:author="Author">
              <w:tcPr>
                <w:tcW w:w="470" w:type="dxa"/>
              </w:tcPr>
            </w:tcPrChange>
          </w:tcPr>
          <w:p w14:paraId="1C753A3F" w14:textId="7A314DF9" w:rsidR="00B059E8" w:rsidRPr="00C2599A" w:rsidRDefault="00B059E8" w:rsidP="00BE112E">
            <w:pPr>
              <w:pStyle w:val="TAL"/>
              <w:keepNext w:val="0"/>
              <w:keepLines w:val="0"/>
            </w:pPr>
            <w:ins w:id="11037" w:author="Author">
              <w:r w:rsidRPr="00C2599A">
                <w:t>P</w:t>
              </w:r>
            </w:ins>
            <w:del w:id="11038" w:author="Author">
              <w:r w:rsidRPr="00C2599A" w:rsidDel="00933FEF">
                <w:delText>-</w:delText>
              </w:r>
            </w:del>
          </w:p>
        </w:tc>
        <w:tc>
          <w:tcPr>
            <w:tcW w:w="636" w:type="dxa"/>
            <w:tcPrChange w:id="11039" w:author="Author">
              <w:tcPr>
                <w:tcW w:w="636" w:type="dxa"/>
              </w:tcPr>
            </w:tcPrChange>
          </w:tcPr>
          <w:p w14:paraId="584845A6" w14:textId="3DCA6AEB" w:rsidR="00B059E8" w:rsidRPr="00C2599A" w:rsidRDefault="00B059E8" w:rsidP="00BE112E">
            <w:pPr>
              <w:pStyle w:val="TAL"/>
              <w:keepNext w:val="0"/>
              <w:keepLines w:val="0"/>
            </w:pPr>
            <w:ins w:id="11040" w:author="Author">
              <w:r w:rsidRPr="00C2599A">
                <w:t>-</w:t>
              </w:r>
            </w:ins>
            <w:del w:id="11041" w:author="Author">
              <w:r w:rsidRPr="00C2599A" w:rsidDel="00933FEF">
                <w:delText>-</w:delText>
              </w:r>
            </w:del>
          </w:p>
        </w:tc>
        <w:tc>
          <w:tcPr>
            <w:tcW w:w="534" w:type="dxa"/>
            <w:tcPrChange w:id="11042" w:author="Author">
              <w:tcPr>
                <w:tcW w:w="534" w:type="dxa"/>
              </w:tcPr>
            </w:tcPrChange>
          </w:tcPr>
          <w:p w14:paraId="67A4C513" w14:textId="272F3C94" w:rsidR="00B059E8" w:rsidRPr="00C2599A" w:rsidRDefault="00B059E8" w:rsidP="00BE112E">
            <w:pPr>
              <w:pStyle w:val="TAL"/>
              <w:keepNext w:val="0"/>
              <w:keepLines w:val="0"/>
            </w:pPr>
            <w:ins w:id="11043" w:author="Author">
              <w:r w:rsidRPr="00C2599A">
                <w:t>P</w:t>
              </w:r>
            </w:ins>
            <w:del w:id="11044" w:author="Author">
              <w:r w:rsidRPr="00C2599A" w:rsidDel="00933FEF">
                <w:delText>P</w:delText>
              </w:r>
            </w:del>
          </w:p>
        </w:tc>
        <w:tc>
          <w:tcPr>
            <w:tcW w:w="470" w:type="dxa"/>
            <w:tcPrChange w:id="11045" w:author="Author">
              <w:tcPr>
                <w:tcW w:w="470" w:type="dxa"/>
              </w:tcPr>
            </w:tcPrChange>
          </w:tcPr>
          <w:p w14:paraId="37294697" w14:textId="0CA68865" w:rsidR="00B059E8" w:rsidRPr="00C2599A" w:rsidRDefault="00B059E8" w:rsidP="00BE112E">
            <w:pPr>
              <w:pStyle w:val="TAL"/>
              <w:keepNext w:val="0"/>
              <w:keepLines w:val="0"/>
            </w:pPr>
            <w:ins w:id="11046" w:author="Author">
              <w:r w:rsidRPr="00C2599A">
                <w:t>P</w:t>
              </w:r>
            </w:ins>
            <w:del w:id="11047" w:author="Author">
              <w:r w:rsidRPr="00C2599A" w:rsidDel="00933FEF">
                <w:delText>P</w:delText>
              </w:r>
            </w:del>
          </w:p>
        </w:tc>
        <w:tc>
          <w:tcPr>
            <w:tcW w:w="661" w:type="dxa"/>
            <w:tcPrChange w:id="11048" w:author="Author">
              <w:tcPr>
                <w:tcW w:w="661" w:type="dxa"/>
              </w:tcPr>
            </w:tcPrChange>
          </w:tcPr>
          <w:p w14:paraId="4585DCC8" w14:textId="712511E2" w:rsidR="00B059E8" w:rsidRPr="00C2599A" w:rsidRDefault="00B059E8" w:rsidP="00BE112E">
            <w:pPr>
              <w:pStyle w:val="TAL"/>
              <w:keepNext w:val="0"/>
              <w:keepLines w:val="0"/>
            </w:pPr>
            <w:ins w:id="11049" w:author="Author">
              <w:r w:rsidRPr="00C2599A">
                <w:t>P</w:t>
              </w:r>
            </w:ins>
            <w:del w:id="11050" w:author="Author">
              <w:r w:rsidRPr="00C2599A" w:rsidDel="00933FEF">
                <w:delText>P</w:delText>
              </w:r>
            </w:del>
          </w:p>
        </w:tc>
        <w:tc>
          <w:tcPr>
            <w:tcW w:w="608" w:type="dxa"/>
            <w:tcPrChange w:id="11051" w:author="Author">
              <w:tcPr>
                <w:tcW w:w="608" w:type="dxa"/>
              </w:tcPr>
            </w:tcPrChange>
          </w:tcPr>
          <w:p w14:paraId="3B73BAE6" w14:textId="501F9F16" w:rsidR="00B059E8" w:rsidRPr="00C2599A" w:rsidRDefault="00B059E8" w:rsidP="00BE112E">
            <w:pPr>
              <w:pStyle w:val="TAL"/>
              <w:keepNext w:val="0"/>
              <w:keepLines w:val="0"/>
            </w:pPr>
            <w:ins w:id="11052" w:author="Author">
              <w:r w:rsidRPr="00C2599A">
                <w:t>-</w:t>
              </w:r>
            </w:ins>
            <w:del w:id="11053" w:author="Author">
              <w:r w:rsidRPr="00C2599A" w:rsidDel="00933FEF">
                <w:delText>-</w:delText>
              </w:r>
            </w:del>
          </w:p>
        </w:tc>
        <w:tc>
          <w:tcPr>
            <w:tcW w:w="460" w:type="dxa"/>
            <w:tcPrChange w:id="11054" w:author="Author">
              <w:tcPr>
                <w:tcW w:w="460" w:type="dxa"/>
              </w:tcPr>
            </w:tcPrChange>
          </w:tcPr>
          <w:p w14:paraId="61D5E604" w14:textId="38461EF9" w:rsidR="00B059E8" w:rsidRPr="00C2599A" w:rsidRDefault="00B059E8" w:rsidP="00BE112E">
            <w:pPr>
              <w:pStyle w:val="TAL"/>
              <w:keepNext w:val="0"/>
              <w:keepLines w:val="0"/>
            </w:pPr>
            <w:ins w:id="11055" w:author="Author">
              <w:r w:rsidRPr="00C2599A">
                <w:t>-</w:t>
              </w:r>
            </w:ins>
            <w:del w:id="11056" w:author="Author">
              <w:r w:rsidRPr="00C2599A" w:rsidDel="00933FEF">
                <w:delText>-</w:delText>
              </w:r>
            </w:del>
          </w:p>
        </w:tc>
        <w:tc>
          <w:tcPr>
            <w:tcW w:w="567" w:type="dxa"/>
            <w:tcPrChange w:id="11057" w:author="Author">
              <w:tcPr>
                <w:tcW w:w="567" w:type="dxa"/>
              </w:tcPr>
            </w:tcPrChange>
          </w:tcPr>
          <w:p w14:paraId="65E606D6" w14:textId="4367E94A" w:rsidR="00B059E8" w:rsidRPr="00C2599A" w:rsidRDefault="00B059E8" w:rsidP="00BE112E">
            <w:pPr>
              <w:pStyle w:val="TAL"/>
              <w:keepNext w:val="0"/>
              <w:keepLines w:val="0"/>
            </w:pPr>
            <w:ins w:id="11058" w:author="Author">
              <w:r w:rsidRPr="00C2599A">
                <w:t>-</w:t>
              </w:r>
            </w:ins>
            <w:del w:id="11059" w:author="Author">
              <w:r w:rsidRPr="00C2599A" w:rsidDel="00933FEF">
                <w:delText>-</w:delText>
              </w:r>
            </w:del>
          </w:p>
        </w:tc>
        <w:tc>
          <w:tcPr>
            <w:tcW w:w="460" w:type="dxa"/>
            <w:tcPrChange w:id="11060" w:author="Author">
              <w:tcPr>
                <w:tcW w:w="460" w:type="dxa"/>
              </w:tcPr>
            </w:tcPrChange>
          </w:tcPr>
          <w:p w14:paraId="44A12259" w14:textId="7CED16AB" w:rsidR="00B059E8" w:rsidRPr="00C2599A" w:rsidRDefault="00B059E8" w:rsidP="00BE112E">
            <w:pPr>
              <w:pStyle w:val="TAL"/>
              <w:keepNext w:val="0"/>
              <w:keepLines w:val="0"/>
            </w:pPr>
            <w:ins w:id="11061" w:author="Author">
              <w:r w:rsidRPr="00C2599A">
                <w:t>S</w:t>
              </w:r>
            </w:ins>
            <w:del w:id="11062" w:author="Author">
              <w:r w:rsidRPr="00C2599A" w:rsidDel="00933FEF">
                <w:delText>-</w:delText>
              </w:r>
            </w:del>
          </w:p>
        </w:tc>
        <w:tc>
          <w:tcPr>
            <w:tcW w:w="467" w:type="dxa"/>
            <w:tcPrChange w:id="11063" w:author="Author">
              <w:tcPr>
                <w:tcW w:w="467" w:type="dxa"/>
              </w:tcPr>
            </w:tcPrChange>
          </w:tcPr>
          <w:p w14:paraId="0D8E0913" w14:textId="39A8118B" w:rsidR="00B059E8" w:rsidRPr="00C2599A" w:rsidRDefault="00B059E8" w:rsidP="00BE112E">
            <w:pPr>
              <w:pStyle w:val="TAL"/>
              <w:keepNext w:val="0"/>
              <w:keepLines w:val="0"/>
            </w:pPr>
            <w:ins w:id="11064" w:author="Author">
              <w:r w:rsidRPr="00C2599A">
                <w:t>-</w:t>
              </w:r>
            </w:ins>
            <w:del w:id="11065" w:author="Author">
              <w:r w:rsidRPr="00C2599A" w:rsidDel="00933FEF">
                <w:delText>-</w:delText>
              </w:r>
            </w:del>
          </w:p>
        </w:tc>
      </w:tr>
      <w:tr w:rsidR="00B059E8" w:rsidRPr="00C2599A" w14:paraId="24E79248" w14:textId="77777777" w:rsidTr="00A21AC7">
        <w:trPr>
          <w:gridAfter w:val="1"/>
          <w:wAfter w:w="258" w:type="dxa"/>
          <w:trPrChange w:id="11066" w:author="Author">
            <w:trPr>
              <w:gridAfter w:val="1"/>
              <w:wAfter w:w="258" w:type="dxa"/>
            </w:trPr>
          </w:trPrChange>
        </w:trPr>
        <w:tc>
          <w:tcPr>
            <w:tcW w:w="1117" w:type="dxa"/>
            <w:tcPrChange w:id="11067" w:author="Author">
              <w:tcPr>
                <w:tcW w:w="967" w:type="dxa"/>
              </w:tcPr>
            </w:tcPrChange>
          </w:tcPr>
          <w:p w14:paraId="75CD5241" w14:textId="77777777" w:rsidR="00B059E8" w:rsidRPr="00C2599A" w:rsidRDefault="00B059E8" w:rsidP="00BE112E">
            <w:pPr>
              <w:pStyle w:val="TAL"/>
              <w:keepNext w:val="0"/>
              <w:keepLines w:val="0"/>
            </w:pPr>
            <w:r w:rsidRPr="00C2599A">
              <w:t>6.0.5</w:t>
            </w:r>
          </w:p>
        </w:tc>
        <w:tc>
          <w:tcPr>
            <w:tcW w:w="1677" w:type="dxa"/>
            <w:tcPrChange w:id="11068" w:author="Author">
              <w:tcPr>
                <w:tcW w:w="1677" w:type="dxa"/>
              </w:tcPr>
            </w:tcPrChange>
          </w:tcPr>
          <w:p w14:paraId="60D977C7" w14:textId="77777777" w:rsidR="00B059E8" w:rsidRPr="00C2599A" w:rsidRDefault="00B059E8" w:rsidP="00BE112E">
            <w:pPr>
              <w:pStyle w:val="TAL"/>
              <w:keepNext w:val="0"/>
              <w:keepLines w:val="0"/>
            </w:pPr>
            <w:r w:rsidRPr="00C2599A">
              <w:t>System with roaming visiting client</w:t>
            </w:r>
          </w:p>
        </w:tc>
        <w:tc>
          <w:tcPr>
            <w:tcW w:w="534" w:type="dxa"/>
            <w:tcPrChange w:id="11069" w:author="Author">
              <w:tcPr>
                <w:tcW w:w="534" w:type="dxa"/>
              </w:tcPr>
            </w:tcPrChange>
          </w:tcPr>
          <w:p w14:paraId="11D50A5A" w14:textId="07E37B61" w:rsidR="00B059E8" w:rsidRPr="00C2599A" w:rsidRDefault="00B059E8" w:rsidP="00BE112E">
            <w:pPr>
              <w:pStyle w:val="TAL"/>
              <w:keepNext w:val="0"/>
              <w:keepLines w:val="0"/>
            </w:pPr>
            <w:ins w:id="11070" w:author="Author">
              <w:r w:rsidRPr="00C2599A">
                <w:t>P</w:t>
              </w:r>
            </w:ins>
            <w:del w:id="11071" w:author="Author">
              <w:r w:rsidRPr="00C2599A" w:rsidDel="00132796">
                <w:delText>-</w:delText>
              </w:r>
            </w:del>
          </w:p>
        </w:tc>
        <w:tc>
          <w:tcPr>
            <w:tcW w:w="470" w:type="dxa"/>
            <w:tcPrChange w:id="11072" w:author="Author">
              <w:tcPr>
                <w:tcW w:w="470" w:type="dxa"/>
              </w:tcPr>
            </w:tcPrChange>
          </w:tcPr>
          <w:p w14:paraId="34FAD83E" w14:textId="67FDB60A" w:rsidR="00B059E8" w:rsidRPr="00C2599A" w:rsidRDefault="00B059E8" w:rsidP="00BE112E">
            <w:pPr>
              <w:pStyle w:val="TAL"/>
              <w:keepNext w:val="0"/>
              <w:keepLines w:val="0"/>
            </w:pPr>
            <w:ins w:id="11073" w:author="Author">
              <w:r w:rsidRPr="00C2599A">
                <w:t>P</w:t>
              </w:r>
            </w:ins>
            <w:del w:id="11074" w:author="Author">
              <w:r w:rsidRPr="00C2599A" w:rsidDel="00132796">
                <w:delText>-</w:delText>
              </w:r>
            </w:del>
          </w:p>
        </w:tc>
        <w:tc>
          <w:tcPr>
            <w:tcW w:w="636" w:type="dxa"/>
            <w:tcPrChange w:id="11075" w:author="Author">
              <w:tcPr>
                <w:tcW w:w="636" w:type="dxa"/>
              </w:tcPr>
            </w:tcPrChange>
          </w:tcPr>
          <w:p w14:paraId="1646892F" w14:textId="50930953" w:rsidR="00B059E8" w:rsidRPr="00C2599A" w:rsidRDefault="00B059E8" w:rsidP="00BE112E">
            <w:pPr>
              <w:pStyle w:val="TAL"/>
              <w:keepNext w:val="0"/>
              <w:keepLines w:val="0"/>
            </w:pPr>
            <w:ins w:id="11076" w:author="Author">
              <w:r w:rsidRPr="00C2599A">
                <w:t>-</w:t>
              </w:r>
            </w:ins>
            <w:del w:id="11077" w:author="Author">
              <w:r w:rsidRPr="00C2599A" w:rsidDel="00132796">
                <w:delText>-</w:delText>
              </w:r>
            </w:del>
          </w:p>
        </w:tc>
        <w:tc>
          <w:tcPr>
            <w:tcW w:w="534" w:type="dxa"/>
            <w:tcPrChange w:id="11078" w:author="Author">
              <w:tcPr>
                <w:tcW w:w="534" w:type="dxa"/>
              </w:tcPr>
            </w:tcPrChange>
          </w:tcPr>
          <w:p w14:paraId="2B098E91" w14:textId="3FAAF147" w:rsidR="00B059E8" w:rsidRPr="00C2599A" w:rsidRDefault="00B059E8" w:rsidP="00BE112E">
            <w:pPr>
              <w:pStyle w:val="TAL"/>
              <w:keepNext w:val="0"/>
              <w:keepLines w:val="0"/>
            </w:pPr>
            <w:ins w:id="11079" w:author="Author">
              <w:r w:rsidRPr="00C2599A">
                <w:t>P</w:t>
              </w:r>
            </w:ins>
            <w:del w:id="11080" w:author="Author">
              <w:r w:rsidRPr="00C2599A" w:rsidDel="00132796">
                <w:delText>P</w:delText>
              </w:r>
            </w:del>
          </w:p>
        </w:tc>
        <w:tc>
          <w:tcPr>
            <w:tcW w:w="470" w:type="dxa"/>
            <w:tcPrChange w:id="11081" w:author="Author">
              <w:tcPr>
                <w:tcW w:w="470" w:type="dxa"/>
              </w:tcPr>
            </w:tcPrChange>
          </w:tcPr>
          <w:p w14:paraId="28AF16E3" w14:textId="6E9F2330" w:rsidR="00B059E8" w:rsidRPr="00C2599A" w:rsidRDefault="00B059E8" w:rsidP="00BE112E">
            <w:pPr>
              <w:pStyle w:val="TAL"/>
              <w:keepNext w:val="0"/>
              <w:keepLines w:val="0"/>
            </w:pPr>
            <w:ins w:id="11082" w:author="Author">
              <w:r w:rsidRPr="00C2599A">
                <w:t>P</w:t>
              </w:r>
            </w:ins>
            <w:del w:id="11083" w:author="Author">
              <w:r w:rsidRPr="00C2599A" w:rsidDel="00132796">
                <w:delText>P</w:delText>
              </w:r>
            </w:del>
          </w:p>
        </w:tc>
        <w:tc>
          <w:tcPr>
            <w:tcW w:w="661" w:type="dxa"/>
            <w:tcPrChange w:id="11084" w:author="Author">
              <w:tcPr>
                <w:tcW w:w="661" w:type="dxa"/>
              </w:tcPr>
            </w:tcPrChange>
          </w:tcPr>
          <w:p w14:paraId="600DBD82" w14:textId="60DC0354" w:rsidR="00B059E8" w:rsidRPr="00C2599A" w:rsidRDefault="00B059E8" w:rsidP="00BE112E">
            <w:pPr>
              <w:pStyle w:val="TAL"/>
              <w:keepNext w:val="0"/>
              <w:keepLines w:val="0"/>
            </w:pPr>
            <w:ins w:id="11085" w:author="Author">
              <w:r w:rsidRPr="00C2599A">
                <w:t>P</w:t>
              </w:r>
            </w:ins>
            <w:del w:id="11086" w:author="Author">
              <w:r w:rsidRPr="00C2599A" w:rsidDel="00132796">
                <w:delText>P</w:delText>
              </w:r>
            </w:del>
          </w:p>
        </w:tc>
        <w:tc>
          <w:tcPr>
            <w:tcW w:w="608" w:type="dxa"/>
            <w:tcPrChange w:id="11087" w:author="Author">
              <w:tcPr>
                <w:tcW w:w="608" w:type="dxa"/>
              </w:tcPr>
            </w:tcPrChange>
          </w:tcPr>
          <w:p w14:paraId="0A2C032A" w14:textId="72C51607" w:rsidR="00B059E8" w:rsidRPr="00C2599A" w:rsidRDefault="00B059E8" w:rsidP="00BE112E">
            <w:pPr>
              <w:pStyle w:val="TAL"/>
              <w:keepNext w:val="0"/>
              <w:keepLines w:val="0"/>
            </w:pPr>
            <w:ins w:id="11088" w:author="Author">
              <w:r w:rsidRPr="00C2599A">
                <w:t>-</w:t>
              </w:r>
            </w:ins>
            <w:del w:id="11089" w:author="Author">
              <w:r w:rsidRPr="00C2599A" w:rsidDel="00132796">
                <w:delText>-</w:delText>
              </w:r>
            </w:del>
          </w:p>
        </w:tc>
        <w:tc>
          <w:tcPr>
            <w:tcW w:w="460" w:type="dxa"/>
            <w:tcPrChange w:id="11090" w:author="Author">
              <w:tcPr>
                <w:tcW w:w="460" w:type="dxa"/>
              </w:tcPr>
            </w:tcPrChange>
          </w:tcPr>
          <w:p w14:paraId="55821B0D" w14:textId="0CA65789" w:rsidR="00B059E8" w:rsidRPr="00C2599A" w:rsidRDefault="00B059E8" w:rsidP="00BE112E">
            <w:pPr>
              <w:pStyle w:val="TAL"/>
              <w:keepNext w:val="0"/>
              <w:keepLines w:val="0"/>
            </w:pPr>
            <w:ins w:id="11091" w:author="Author">
              <w:r w:rsidRPr="00C2599A">
                <w:t>-</w:t>
              </w:r>
            </w:ins>
            <w:del w:id="11092" w:author="Author">
              <w:r w:rsidRPr="00C2599A" w:rsidDel="00132796">
                <w:delText>-</w:delText>
              </w:r>
            </w:del>
          </w:p>
        </w:tc>
        <w:tc>
          <w:tcPr>
            <w:tcW w:w="567" w:type="dxa"/>
            <w:tcPrChange w:id="11093" w:author="Author">
              <w:tcPr>
                <w:tcW w:w="567" w:type="dxa"/>
              </w:tcPr>
            </w:tcPrChange>
          </w:tcPr>
          <w:p w14:paraId="7B54B5C9" w14:textId="09BA6C55" w:rsidR="00B059E8" w:rsidRPr="00C2599A" w:rsidRDefault="00B059E8" w:rsidP="00BE112E">
            <w:pPr>
              <w:pStyle w:val="TAL"/>
              <w:keepNext w:val="0"/>
              <w:keepLines w:val="0"/>
            </w:pPr>
            <w:ins w:id="11094" w:author="Author">
              <w:r w:rsidRPr="00C2599A">
                <w:t>-</w:t>
              </w:r>
            </w:ins>
            <w:del w:id="11095" w:author="Author">
              <w:r w:rsidRPr="00C2599A" w:rsidDel="00132796">
                <w:delText>-</w:delText>
              </w:r>
            </w:del>
          </w:p>
        </w:tc>
        <w:tc>
          <w:tcPr>
            <w:tcW w:w="460" w:type="dxa"/>
            <w:tcPrChange w:id="11096" w:author="Author">
              <w:tcPr>
                <w:tcW w:w="460" w:type="dxa"/>
              </w:tcPr>
            </w:tcPrChange>
          </w:tcPr>
          <w:p w14:paraId="7BCEC7B8" w14:textId="11B72062" w:rsidR="00B059E8" w:rsidRPr="00C2599A" w:rsidRDefault="00B059E8" w:rsidP="00BE112E">
            <w:pPr>
              <w:pStyle w:val="TAL"/>
              <w:keepNext w:val="0"/>
              <w:keepLines w:val="0"/>
            </w:pPr>
            <w:ins w:id="11097" w:author="Author">
              <w:r w:rsidRPr="00C2599A">
                <w:t>S</w:t>
              </w:r>
            </w:ins>
            <w:del w:id="11098" w:author="Author">
              <w:r w:rsidRPr="00C2599A" w:rsidDel="00132796">
                <w:delText>-</w:delText>
              </w:r>
            </w:del>
          </w:p>
        </w:tc>
        <w:tc>
          <w:tcPr>
            <w:tcW w:w="467" w:type="dxa"/>
            <w:tcPrChange w:id="11099" w:author="Author">
              <w:tcPr>
                <w:tcW w:w="467" w:type="dxa"/>
              </w:tcPr>
            </w:tcPrChange>
          </w:tcPr>
          <w:p w14:paraId="52626C74" w14:textId="0008C8D9" w:rsidR="00B059E8" w:rsidRPr="00C2599A" w:rsidRDefault="00B059E8" w:rsidP="00BE112E">
            <w:pPr>
              <w:pStyle w:val="TAL"/>
              <w:keepNext w:val="0"/>
              <w:keepLines w:val="0"/>
            </w:pPr>
            <w:ins w:id="11100" w:author="Author">
              <w:r w:rsidRPr="00C2599A">
                <w:t>-</w:t>
              </w:r>
            </w:ins>
            <w:del w:id="11101" w:author="Author">
              <w:r w:rsidRPr="00C2599A" w:rsidDel="00132796">
                <w:delText>-</w:delText>
              </w:r>
            </w:del>
          </w:p>
        </w:tc>
      </w:tr>
      <w:tr w:rsidR="00B059E8" w:rsidRPr="00C2599A" w14:paraId="724E0CC3" w14:textId="77777777" w:rsidTr="00A21AC7">
        <w:trPr>
          <w:gridAfter w:val="1"/>
          <w:wAfter w:w="258" w:type="dxa"/>
          <w:trPrChange w:id="11102" w:author="Author">
            <w:trPr>
              <w:gridAfter w:val="1"/>
              <w:wAfter w:w="258" w:type="dxa"/>
            </w:trPr>
          </w:trPrChange>
        </w:trPr>
        <w:tc>
          <w:tcPr>
            <w:tcW w:w="1117" w:type="dxa"/>
            <w:tcPrChange w:id="11103" w:author="Author">
              <w:tcPr>
                <w:tcW w:w="967" w:type="dxa"/>
              </w:tcPr>
            </w:tcPrChange>
          </w:tcPr>
          <w:p w14:paraId="62E39C76" w14:textId="77777777" w:rsidR="00B059E8" w:rsidRPr="00C2599A" w:rsidRDefault="00B059E8" w:rsidP="00BE112E">
            <w:pPr>
              <w:pStyle w:val="TAL"/>
              <w:keepNext w:val="0"/>
              <w:keepLines w:val="0"/>
            </w:pPr>
            <w:r w:rsidRPr="00C2599A">
              <w:t>6.0.6</w:t>
            </w:r>
          </w:p>
        </w:tc>
        <w:tc>
          <w:tcPr>
            <w:tcW w:w="1677" w:type="dxa"/>
            <w:tcPrChange w:id="11104" w:author="Author">
              <w:tcPr>
                <w:tcW w:w="1677" w:type="dxa"/>
              </w:tcPr>
            </w:tcPrChange>
          </w:tcPr>
          <w:p w14:paraId="50F63F92" w14:textId="77777777" w:rsidR="00B059E8" w:rsidRPr="00C2599A" w:rsidRDefault="00B059E8" w:rsidP="00BE112E">
            <w:pPr>
              <w:pStyle w:val="TAL"/>
              <w:keepNext w:val="0"/>
              <w:keepLines w:val="0"/>
            </w:pPr>
            <w:r w:rsidRPr="00C2599A">
              <w:t>Client in emergency communications</w:t>
            </w:r>
          </w:p>
        </w:tc>
        <w:tc>
          <w:tcPr>
            <w:tcW w:w="534" w:type="dxa"/>
            <w:tcPrChange w:id="11105" w:author="Author">
              <w:tcPr>
                <w:tcW w:w="534" w:type="dxa"/>
              </w:tcPr>
            </w:tcPrChange>
          </w:tcPr>
          <w:p w14:paraId="11F1A2AD" w14:textId="5756AE07" w:rsidR="00B059E8" w:rsidRPr="00C2599A" w:rsidRDefault="00B059E8" w:rsidP="00BE112E">
            <w:pPr>
              <w:pStyle w:val="TAL"/>
              <w:keepNext w:val="0"/>
              <w:keepLines w:val="0"/>
            </w:pPr>
            <w:ins w:id="11106" w:author="Author">
              <w:r w:rsidRPr="00C2599A">
                <w:t>P</w:t>
              </w:r>
            </w:ins>
            <w:del w:id="11107" w:author="Author">
              <w:r w:rsidRPr="00C2599A" w:rsidDel="002F62EA">
                <w:delText>-</w:delText>
              </w:r>
            </w:del>
          </w:p>
        </w:tc>
        <w:tc>
          <w:tcPr>
            <w:tcW w:w="470" w:type="dxa"/>
            <w:tcPrChange w:id="11108" w:author="Author">
              <w:tcPr>
                <w:tcW w:w="470" w:type="dxa"/>
              </w:tcPr>
            </w:tcPrChange>
          </w:tcPr>
          <w:p w14:paraId="7DFA8A21" w14:textId="62329462" w:rsidR="00B059E8" w:rsidRPr="00C2599A" w:rsidRDefault="00B059E8" w:rsidP="00BE112E">
            <w:pPr>
              <w:pStyle w:val="TAL"/>
              <w:keepNext w:val="0"/>
              <w:keepLines w:val="0"/>
            </w:pPr>
            <w:ins w:id="11109" w:author="Author">
              <w:r w:rsidRPr="00C2599A">
                <w:t>P</w:t>
              </w:r>
            </w:ins>
            <w:del w:id="11110" w:author="Author">
              <w:r w:rsidRPr="00C2599A" w:rsidDel="002F62EA">
                <w:delText>-</w:delText>
              </w:r>
            </w:del>
          </w:p>
        </w:tc>
        <w:tc>
          <w:tcPr>
            <w:tcW w:w="636" w:type="dxa"/>
            <w:tcPrChange w:id="11111" w:author="Author">
              <w:tcPr>
                <w:tcW w:w="636" w:type="dxa"/>
              </w:tcPr>
            </w:tcPrChange>
          </w:tcPr>
          <w:p w14:paraId="0F92188A" w14:textId="6C961E5C" w:rsidR="00B059E8" w:rsidRPr="00C2599A" w:rsidRDefault="00B059E8" w:rsidP="00BE112E">
            <w:pPr>
              <w:pStyle w:val="TAL"/>
              <w:keepNext w:val="0"/>
              <w:keepLines w:val="0"/>
            </w:pPr>
            <w:ins w:id="11112" w:author="Author">
              <w:r w:rsidRPr="00C2599A">
                <w:t>-</w:t>
              </w:r>
            </w:ins>
            <w:del w:id="11113" w:author="Author">
              <w:r w:rsidRPr="00C2599A" w:rsidDel="002F62EA">
                <w:delText>-</w:delText>
              </w:r>
            </w:del>
          </w:p>
        </w:tc>
        <w:tc>
          <w:tcPr>
            <w:tcW w:w="534" w:type="dxa"/>
            <w:tcPrChange w:id="11114" w:author="Author">
              <w:tcPr>
                <w:tcW w:w="534" w:type="dxa"/>
              </w:tcPr>
            </w:tcPrChange>
          </w:tcPr>
          <w:p w14:paraId="72C4260B" w14:textId="63E4D3E0" w:rsidR="00B059E8" w:rsidRPr="00C2599A" w:rsidRDefault="00B059E8" w:rsidP="00BE112E">
            <w:pPr>
              <w:pStyle w:val="TAL"/>
              <w:keepNext w:val="0"/>
              <w:keepLines w:val="0"/>
            </w:pPr>
            <w:ins w:id="11115" w:author="Author">
              <w:r w:rsidRPr="00C2599A">
                <w:t>P</w:t>
              </w:r>
            </w:ins>
            <w:del w:id="11116" w:author="Author">
              <w:r w:rsidRPr="00C2599A" w:rsidDel="002F62EA">
                <w:delText>P</w:delText>
              </w:r>
            </w:del>
          </w:p>
        </w:tc>
        <w:tc>
          <w:tcPr>
            <w:tcW w:w="470" w:type="dxa"/>
            <w:tcPrChange w:id="11117" w:author="Author">
              <w:tcPr>
                <w:tcW w:w="470" w:type="dxa"/>
              </w:tcPr>
            </w:tcPrChange>
          </w:tcPr>
          <w:p w14:paraId="69F471E0" w14:textId="2D2198AD" w:rsidR="00B059E8" w:rsidRPr="00C2599A" w:rsidRDefault="00B059E8" w:rsidP="00BE112E">
            <w:pPr>
              <w:pStyle w:val="TAL"/>
              <w:keepNext w:val="0"/>
              <w:keepLines w:val="0"/>
            </w:pPr>
            <w:ins w:id="11118" w:author="Author">
              <w:r w:rsidRPr="00C2599A">
                <w:t>P</w:t>
              </w:r>
            </w:ins>
            <w:del w:id="11119" w:author="Author">
              <w:r w:rsidRPr="00C2599A" w:rsidDel="002F62EA">
                <w:delText>P</w:delText>
              </w:r>
            </w:del>
          </w:p>
        </w:tc>
        <w:tc>
          <w:tcPr>
            <w:tcW w:w="661" w:type="dxa"/>
            <w:tcPrChange w:id="11120" w:author="Author">
              <w:tcPr>
                <w:tcW w:w="661" w:type="dxa"/>
              </w:tcPr>
            </w:tcPrChange>
          </w:tcPr>
          <w:p w14:paraId="61C17E35" w14:textId="5BE67261" w:rsidR="00B059E8" w:rsidRPr="00C2599A" w:rsidRDefault="00B059E8" w:rsidP="00BE112E">
            <w:pPr>
              <w:pStyle w:val="TAL"/>
              <w:keepNext w:val="0"/>
              <w:keepLines w:val="0"/>
            </w:pPr>
            <w:ins w:id="11121" w:author="Author">
              <w:r w:rsidRPr="00C2599A">
                <w:t>P</w:t>
              </w:r>
            </w:ins>
            <w:del w:id="11122" w:author="Author">
              <w:r w:rsidRPr="00C2599A" w:rsidDel="002F62EA">
                <w:delText>P</w:delText>
              </w:r>
            </w:del>
          </w:p>
        </w:tc>
        <w:tc>
          <w:tcPr>
            <w:tcW w:w="608" w:type="dxa"/>
            <w:tcPrChange w:id="11123" w:author="Author">
              <w:tcPr>
                <w:tcW w:w="608" w:type="dxa"/>
              </w:tcPr>
            </w:tcPrChange>
          </w:tcPr>
          <w:p w14:paraId="57139D4E" w14:textId="5E1BBAEF" w:rsidR="00B059E8" w:rsidRPr="00C2599A" w:rsidRDefault="00B059E8" w:rsidP="00BE112E">
            <w:pPr>
              <w:pStyle w:val="TAL"/>
              <w:keepNext w:val="0"/>
              <w:keepLines w:val="0"/>
            </w:pPr>
            <w:ins w:id="11124" w:author="Author">
              <w:r w:rsidRPr="00C2599A">
                <w:t>-</w:t>
              </w:r>
            </w:ins>
            <w:del w:id="11125" w:author="Author">
              <w:r w:rsidRPr="00C2599A" w:rsidDel="002F62EA">
                <w:delText>-</w:delText>
              </w:r>
            </w:del>
          </w:p>
        </w:tc>
        <w:tc>
          <w:tcPr>
            <w:tcW w:w="460" w:type="dxa"/>
            <w:tcPrChange w:id="11126" w:author="Author">
              <w:tcPr>
                <w:tcW w:w="460" w:type="dxa"/>
              </w:tcPr>
            </w:tcPrChange>
          </w:tcPr>
          <w:p w14:paraId="2686A250" w14:textId="5A2F3483" w:rsidR="00B059E8" w:rsidRPr="00C2599A" w:rsidRDefault="00B059E8" w:rsidP="00BE112E">
            <w:pPr>
              <w:pStyle w:val="TAL"/>
              <w:keepNext w:val="0"/>
              <w:keepLines w:val="0"/>
            </w:pPr>
            <w:ins w:id="11127" w:author="Author">
              <w:r w:rsidRPr="00C2599A">
                <w:t>-</w:t>
              </w:r>
            </w:ins>
            <w:del w:id="11128" w:author="Author">
              <w:r w:rsidRPr="00C2599A" w:rsidDel="002F62EA">
                <w:delText>-</w:delText>
              </w:r>
            </w:del>
          </w:p>
        </w:tc>
        <w:tc>
          <w:tcPr>
            <w:tcW w:w="567" w:type="dxa"/>
            <w:tcPrChange w:id="11129" w:author="Author">
              <w:tcPr>
                <w:tcW w:w="567" w:type="dxa"/>
              </w:tcPr>
            </w:tcPrChange>
          </w:tcPr>
          <w:p w14:paraId="160D9CE6" w14:textId="3C88D1AB" w:rsidR="00B059E8" w:rsidRPr="00C2599A" w:rsidRDefault="00B059E8" w:rsidP="00BE112E">
            <w:pPr>
              <w:pStyle w:val="TAL"/>
              <w:keepNext w:val="0"/>
              <w:keepLines w:val="0"/>
            </w:pPr>
            <w:ins w:id="11130" w:author="Author">
              <w:r w:rsidRPr="00C2599A">
                <w:t>-</w:t>
              </w:r>
            </w:ins>
            <w:del w:id="11131" w:author="Author">
              <w:r w:rsidRPr="00C2599A" w:rsidDel="002F62EA">
                <w:delText>-</w:delText>
              </w:r>
            </w:del>
          </w:p>
        </w:tc>
        <w:tc>
          <w:tcPr>
            <w:tcW w:w="460" w:type="dxa"/>
            <w:tcPrChange w:id="11132" w:author="Author">
              <w:tcPr>
                <w:tcW w:w="460" w:type="dxa"/>
              </w:tcPr>
            </w:tcPrChange>
          </w:tcPr>
          <w:p w14:paraId="2348E21F" w14:textId="25FA8721" w:rsidR="00B059E8" w:rsidRPr="00C2599A" w:rsidRDefault="00B059E8" w:rsidP="00BE112E">
            <w:pPr>
              <w:pStyle w:val="TAL"/>
              <w:keepNext w:val="0"/>
              <w:keepLines w:val="0"/>
            </w:pPr>
            <w:ins w:id="11133" w:author="Author">
              <w:r w:rsidRPr="00C2599A">
                <w:t>S</w:t>
              </w:r>
            </w:ins>
            <w:del w:id="11134" w:author="Author">
              <w:r w:rsidRPr="00C2599A" w:rsidDel="002F62EA">
                <w:delText>-</w:delText>
              </w:r>
            </w:del>
          </w:p>
        </w:tc>
        <w:tc>
          <w:tcPr>
            <w:tcW w:w="467" w:type="dxa"/>
            <w:tcPrChange w:id="11135" w:author="Author">
              <w:tcPr>
                <w:tcW w:w="467" w:type="dxa"/>
              </w:tcPr>
            </w:tcPrChange>
          </w:tcPr>
          <w:p w14:paraId="287381FA" w14:textId="1180FE98" w:rsidR="00B059E8" w:rsidRPr="00C2599A" w:rsidRDefault="00B059E8" w:rsidP="00BE112E">
            <w:pPr>
              <w:pStyle w:val="TAL"/>
              <w:keepNext w:val="0"/>
              <w:keepLines w:val="0"/>
            </w:pPr>
            <w:ins w:id="11136" w:author="Author">
              <w:r w:rsidRPr="00C2599A">
                <w:t>-</w:t>
              </w:r>
            </w:ins>
            <w:del w:id="11137" w:author="Author">
              <w:r w:rsidRPr="00C2599A" w:rsidDel="002F62EA">
                <w:delText>-</w:delText>
              </w:r>
            </w:del>
          </w:p>
        </w:tc>
      </w:tr>
      <w:tr w:rsidR="00B059E8" w:rsidRPr="00C2599A" w14:paraId="3D7F7581" w14:textId="77777777" w:rsidTr="00A21AC7">
        <w:trPr>
          <w:gridAfter w:val="1"/>
          <w:wAfter w:w="258" w:type="dxa"/>
          <w:trPrChange w:id="11138" w:author="Author">
            <w:trPr>
              <w:gridAfter w:val="1"/>
              <w:wAfter w:w="258" w:type="dxa"/>
            </w:trPr>
          </w:trPrChange>
        </w:trPr>
        <w:tc>
          <w:tcPr>
            <w:tcW w:w="1117" w:type="dxa"/>
            <w:tcPrChange w:id="11139" w:author="Author">
              <w:tcPr>
                <w:tcW w:w="967" w:type="dxa"/>
              </w:tcPr>
            </w:tcPrChange>
          </w:tcPr>
          <w:p w14:paraId="374C96D7" w14:textId="77777777" w:rsidR="00B059E8" w:rsidRPr="00C2599A" w:rsidRDefault="00B059E8" w:rsidP="00BE112E">
            <w:pPr>
              <w:pStyle w:val="TAL"/>
              <w:keepNext w:val="0"/>
              <w:keepLines w:val="0"/>
            </w:pPr>
            <w:r w:rsidRPr="00C2599A">
              <w:t>6.0.7</w:t>
            </w:r>
          </w:p>
        </w:tc>
        <w:tc>
          <w:tcPr>
            <w:tcW w:w="1677" w:type="dxa"/>
            <w:tcPrChange w:id="11140" w:author="Author">
              <w:tcPr>
                <w:tcW w:w="1677" w:type="dxa"/>
              </w:tcPr>
            </w:tcPrChange>
          </w:tcPr>
          <w:p w14:paraId="104395A4" w14:textId="77777777" w:rsidR="00B059E8" w:rsidRPr="00C2599A" w:rsidRDefault="00B059E8" w:rsidP="00BE112E">
            <w:pPr>
              <w:pStyle w:val="TAL"/>
              <w:keepNext w:val="0"/>
              <w:keepLines w:val="0"/>
            </w:pPr>
            <w:r w:rsidRPr="00C2599A">
              <w:t xml:space="preserve">Emergency communications </w:t>
            </w:r>
          </w:p>
        </w:tc>
        <w:tc>
          <w:tcPr>
            <w:tcW w:w="534" w:type="dxa"/>
            <w:tcPrChange w:id="11141" w:author="Author">
              <w:tcPr>
                <w:tcW w:w="534" w:type="dxa"/>
              </w:tcPr>
            </w:tcPrChange>
          </w:tcPr>
          <w:p w14:paraId="0BD07EC3" w14:textId="1C1E1474" w:rsidR="00B059E8" w:rsidRPr="00C2599A" w:rsidRDefault="00B059E8" w:rsidP="00BE112E">
            <w:pPr>
              <w:pStyle w:val="TAL"/>
              <w:keepNext w:val="0"/>
              <w:keepLines w:val="0"/>
            </w:pPr>
            <w:ins w:id="11142" w:author="Author">
              <w:r w:rsidRPr="00C2599A">
                <w:t>P</w:t>
              </w:r>
            </w:ins>
            <w:del w:id="11143" w:author="Author">
              <w:r w:rsidRPr="00C2599A" w:rsidDel="00B3128D">
                <w:delText>-</w:delText>
              </w:r>
            </w:del>
          </w:p>
        </w:tc>
        <w:tc>
          <w:tcPr>
            <w:tcW w:w="470" w:type="dxa"/>
            <w:tcPrChange w:id="11144" w:author="Author">
              <w:tcPr>
                <w:tcW w:w="470" w:type="dxa"/>
              </w:tcPr>
            </w:tcPrChange>
          </w:tcPr>
          <w:p w14:paraId="589BAB92" w14:textId="1FF3BB2F" w:rsidR="00B059E8" w:rsidRPr="00C2599A" w:rsidRDefault="00B059E8" w:rsidP="00BE112E">
            <w:pPr>
              <w:pStyle w:val="TAL"/>
              <w:keepNext w:val="0"/>
              <w:keepLines w:val="0"/>
            </w:pPr>
            <w:ins w:id="11145" w:author="Author">
              <w:r w:rsidRPr="00C2599A">
                <w:t>P</w:t>
              </w:r>
            </w:ins>
            <w:del w:id="11146" w:author="Author">
              <w:r w:rsidRPr="00C2599A" w:rsidDel="00B3128D">
                <w:delText>-</w:delText>
              </w:r>
            </w:del>
          </w:p>
        </w:tc>
        <w:tc>
          <w:tcPr>
            <w:tcW w:w="636" w:type="dxa"/>
            <w:tcPrChange w:id="11147" w:author="Author">
              <w:tcPr>
                <w:tcW w:w="636" w:type="dxa"/>
              </w:tcPr>
            </w:tcPrChange>
          </w:tcPr>
          <w:p w14:paraId="6711EABC" w14:textId="71163088" w:rsidR="00B059E8" w:rsidRPr="00C2599A" w:rsidRDefault="00B059E8" w:rsidP="00BE112E">
            <w:pPr>
              <w:pStyle w:val="TAL"/>
              <w:keepNext w:val="0"/>
              <w:keepLines w:val="0"/>
            </w:pPr>
            <w:ins w:id="11148" w:author="Author">
              <w:r w:rsidRPr="00C2599A">
                <w:t>-</w:t>
              </w:r>
            </w:ins>
            <w:del w:id="11149" w:author="Author">
              <w:r w:rsidRPr="00C2599A" w:rsidDel="00B3128D">
                <w:delText>-</w:delText>
              </w:r>
            </w:del>
          </w:p>
        </w:tc>
        <w:tc>
          <w:tcPr>
            <w:tcW w:w="534" w:type="dxa"/>
            <w:tcPrChange w:id="11150" w:author="Author">
              <w:tcPr>
                <w:tcW w:w="534" w:type="dxa"/>
              </w:tcPr>
            </w:tcPrChange>
          </w:tcPr>
          <w:p w14:paraId="35672150" w14:textId="64B1946C" w:rsidR="00B059E8" w:rsidRPr="00C2599A" w:rsidRDefault="00B059E8" w:rsidP="00BE112E">
            <w:pPr>
              <w:pStyle w:val="TAL"/>
              <w:keepNext w:val="0"/>
              <w:keepLines w:val="0"/>
            </w:pPr>
            <w:ins w:id="11151" w:author="Author">
              <w:r w:rsidRPr="00C2599A">
                <w:t>P</w:t>
              </w:r>
            </w:ins>
            <w:del w:id="11152" w:author="Author">
              <w:r w:rsidRPr="00C2599A" w:rsidDel="00B3128D">
                <w:delText>P</w:delText>
              </w:r>
            </w:del>
          </w:p>
        </w:tc>
        <w:tc>
          <w:tcPr>
            <w:tcW w:w="470" w:type="dxa"/>
            <w:tcPrChange w:id="11153" w:author="Author">
              <w:tcPr>
                <w:tcW w:w="470" w:type="dxa"/>
              </w:tcPr>
            </w:tcPrChange>
          </w:tcPr>
          <w:p w14:paraId="5075CCEF" w14:textId="5C830277" w:rsidR="00B059E8" w:rsidRPr="00C2599A" w:rsidRDefault="00B059E8" w:rsidP="00BE112E">
            <w:pPr>
              <w:pStyle w:val="TAL"/>
              <w:keepNext w:val="0"/>
              <w:keepLines w:val="0"/>
            </w:pPr>
            <w:ins w:id="11154" w:author="Author">
              <w:r w:rsidRPr="00C2599A">
                <w:t>P</w:t>
              </w:r>
            </w:ins>
            <w:del w:id="11155" w:author="Author">
              <w:r w:rsidRPr="00C2599A" w:rsidDel="00B3128D">
                <w:delText>P</w:delText>
              </w:r>
            </w:del>
          </w:p>
        </w:tc>
        <w:tc>
          <w:tcPr>
            <w:tcW w:w="661" w:type="dxa"/>
            <w:tcPrChange w:id="11156" w:author="Author">
              <w:tcPr>
                <w:tcW w:w="661" w:type="dxa"/>
              </w:tcPr>
            </w:tcPrChange>
          </w:tcPr>
          <w:p w14:paraId="5243C29E" w14:textId="5F5448E1" w:rsidR="00B059E8" w:rsidRPr="00C2599A" w:rsidRDefault="00B059E8" w:rsidP="00BE112E">
            <w:pPr>
              <w:pStyle w:val="TAL"/>
              <w:keepNext w:val="0"/>
              <w:keepLines w:val="0"/>
            </w:pPr>
            <w:ins w:id="11157" w:author="Author">
              <w:r w:rsidRPr="00C2599A">
                <w:t>P</w:t>
              </w:r>
            </w:ins>
            <w:del w:id="11158" w:author="Author">
              <w:r w:rsidRPr="00C2599A" w:rsidDel="00B3128D">
                <w:delText>P</w:delText>
              </w:r>
            </w:del>
          </w:p>
        </w:tc>
        <w:tc>
          <w:tcPr>
            <w:tcW w:w="608" w:type="dxa"/>
            <w:tcPrChange w:id="11159" w:author="Author">
              <w:tcPr>
                <w:tcW w:w="608" w:type="dxa"/>
              </w:tcPr>
            </w:tcPrChange>
          </w:tcPr>
          <w:p w14:paraId="0C8E006B" w14:textId="2FABABA5" w:rsidR="00B059E8" w:rsidRPr="00C2599A" w:rsidRDefault="00B059E8" w:rsidP="00BE112E">
            <w:pPr>
              <w:pStyle w:val="TAL"/>
              <w:keepNext w:val="0"/>
              <w:keepLines w:val="0"/>
            </w:pPr>
            <w:ins w:id="11160" w:author="Author">
              <w:r w:rsidRPr="00C2599A">
                <w:t>-</w:t>
              </w:r>
            </w:ins>
            <w:del w:id="11161" w:author="Author">
              <w:r w:rsidRPr="00C2599A" w:rsidDel="00B3128D">
                <w:delText>-</w:delText>
              </w:r>
            </w:del>
          </w:p>
        </w:tc>
        <w:tc>
          <w:tcPr>
            <w:tcW w:w="460" w:type="dxa"/>
            <w:tcPrChange w:id="11162" w:author="Author">
              <w:tcPr>
                <w:tcW w:w="460" w:type="dxa"/>
              </w:tcPr>
            </w:tcPrChange>
          </w:tcPr>
          <w:p w14:paraId="3EB2B441" w14:textId="49D9C947" w:rsidR="00B059E8" w:rsidRPr="00C2599A" w:rsidRDefault="00B059E8" w:rsidP="00BE112E">
            <w:pPr>
              <w:pStyle w:val="TAL"/>
              <w:keepNext w:val="0"/>
              <w:keepLines w:val="0"/>
            </w:pPr>
            <w:ins w:id="11163" w:author="Author">
              <w:r w:rsidRPr="00C2599A">
                <w:t>-</w:t>
              </w:r>
            </w:ins>
            <w:del w:id="11164" w:author="Author">
              <w:r w:rsidRPr="00C2599A" w:rsidDel="00B3128D">
                <w:delText>-</w:delText>
              </w:r>
            </w:del>
          </w:p>
        </w:tc>
        <w:tc>
          <w:tcPr>
            <w:tcW w:w="567" w:type="dxa"/>
            <w:tcPrChange w:id="11165" w:author="Author">
              <w:tcPr>
                <w:tcW w:w="567" w:type="dxa"/>
              </w:tcPr>
            </w:tcPrChange>
          </w:tcPr>
          <w:p w14:paraId="68BA01F8" w14:textId="2DDE38A9" w:rsidR="00B059E8" w:rsidRPr="00C2599A" w:rsidRDefault="00B059E8" w:rsidP="00BE112E">
            <w:pPr>
              <w:pStyle w:val="TAL"/>
              <w:keepNext w:val="0"/>
              <w:keepLines w:val="0"/>
            </w:pPr>
            <w:ins w:id="11166" w:author="Author">
              <w:r w:rsidRPr="00C2599A">
                <w:t>-</w:t>
              </w:r>
            </w:ins>
            <w:del w:id="11167" w:author="Author">
              <w:r w:rsidRPr="00C2599A" w:rsidDel="00B3128D">
                <w:delText>-</w:delText>
              </w:r>
            </w:del>
          </w:p>
        </w:tc>
        <w:tc>
          <w:tcPr>
            <w:tcW w:w="460" w:type="dxa"/>
            <w:tcPrChange w:id="11168" w:author="Author">
              <w:tcPr>
                <w:tcW w:w="460" w:type="dxa"/>
              </w:tcPr>
            </w:tcPrChange>
          </w:tcPr>
          <w:p w14:paraId="42EA7790" w14:textId="7A9A0150" w:rsidR="00B059E8" w:rsidRPr="00C2599A" w:rsidRDefault="00B059E8" w:rsidP="00BE112E">
            <w:pPr>
              <w:pStyle w:val="TAL"/>
              <w:keepNext w:val="0"/>
              <w:keepLines w:val="0"/>
            </w:pPr>
            <w:ins w:id="11169" w:author="Author">
              <w:r w:rsidRPr="00C2599A">
                <w:t>S</w:t>
              </w:r>
            </w:ins>
            <w:del w:id="11170" w:author="Author">
              <w:r w:rsidRPr="00C2599A" w:rsidDel="00B3128D">
                <w:delText>-</w:delText>
              </w:r>
            </w:del>
          </w:p>
        </w:tc>
        <w:tc>
          <w:tcPr>
            <w:tcW w:w="467" w:type="dxa"/>
            <w:tcPrChange w:id="11171" w:author="Author">
              <w:tcPr>
                <w:tcW w:w="467" w:type="dxa"/>
              </w:tcPr>
            </w:tcPrChange>
          </w:tcPr>
          <w:p w14:paraId="7DCD0681" w14:textId="5EF32258" w:rsidR="00B059E8" w:rsidRPr="00C2599A" w:rsidRDefault="00B059E8" w:rsidP="00BE112E">
            <w:pPr>
              <w:pStyle w:val="TAL"/>
              <w:keepNext w:val="0"/>
              <w:keepLines w:val="0"/>
            </w:pPr>
            <w:ins w:id="11172" w:author="Author">
              <w:r w:rsidRPr="00C2599A">
                <w:t>-</w:t>
              </w:r>
            </w:ins>
            <w:del w:id="11173" w:author="Author">
              <w:r w:rsidRPr="00C2599A" w:rsidDel="00B3128D">
                <w:delText>-</w:delText>
              </w:r>
            </w:del>
          </w:p>
        </w:tc>
      </w:tr>
      <w:tr w:rsidR="00B059E8" w:rsidRPr="00C2599A" w14:paraId="53952559" w14:textId="77777777" w:rsidTr="00A21AC7">
        <w:trPr>
          <w:gridAfter w:val="1"/>
          <w:wAfter w:w="258" w:type="dxa"/>
          <w:trPrChange w:id="11174" w:author="Author">
            <w:trPr>
              <w:gridAfter w:val="1"/>
              <w:wAfter w:w="258" w:type="dxa"/>
            </w:trPr>
          </w:trPrChange>
        </w:trPr>
        <w:tc>
          <w:tcPr>
            <w:tcW w:w="1117" w:type="dxa"/>
            <w:tcPrChange w:id="11175" w:author="Author">
              <w:tcPr>
                <w:tcW w:w="967" w:type="dxa"/>
              </w:tcPr>
            </w:tcPrChange>
          </w:tcPr>
          <w:p w14:paraId="5DCBAC67" w14:textId="77777777" w:rsidR="00B059E8" w:rsidRPr="00C2599A" w:rsidRDefault="00B059E8" w:rsidP="00BE112E">
            <w:pPr>
              <w:pStyle w:val="TAL"/>
              <w:keepNext w:val="0"/>
              <w:keepLines w:val="0"/>
            </w:pPr>
            <w:r w:rsidRPr="00C2599A">
              <w:t>6.0.8</w:t>
            </w:r>
          </w:p>
        </w:tc>
        <w:tc>
          <w:tcPr>
            <w:tcW w:w="1677" w:type="dxa"/>
            <w:tcPrChange w:id="11176" w:author="Author">
              <w:tcPr>
                <w:tcW w:w="1677" w:type="dxa"/>
              </w:tcPr>
            </w:tcPrChange>
          </w:tcPr>
          <w:p w14:paraId="69A1E3C0" w14:textId="77777777" w:rsidR="00B059E8" w:rsidRPr="00C2599A" w:rsidRDefault="00B059E8" w:rsidP="00BE112E">
            <w:pPr>
              <w:pStyle w:val="TAL"/>
              <w:keepNext w:val="0"/>
              <w:keepLines w:val="0"/>
            </w:pPr>
            <w:r w:rsidRPr="00C2599A">
              <w:t>System with roaming visiting client in an emergency</w:t>
            </w:r>
          </w:p>
        </w:tc>
        <w:tc>
          <w:tcPr>
            <w:tcW w:w="534" w:type="dxa"/>
            <w:tcPrChange w:id="11177" w:author="Author">
              <w:tcPr>
                <w:tcW w:w="534" w:type="dxa"/>
              </w:tcPr>
            </w:tcPrChange>
          </w:tcPr>
          <w:p w14:paraId="02AB3204" w14:textId="44485005" w:rsidR="00B059E8" w:rsidRPr="00C2599A" w:rsidRDefault="00B059E8" w:rsidP="00BE112E">
            <w:pPr>
              <w:pStyle w:val="TAL"/>
              <w:keepNext w:val="0"/>
              <w:keepLines w:val="0"/>
            </w:pPr>
            <w:ins w:id="11178" w:author="Author">
              <w:r w:rsidRPr="00C2599A">
                <w:t>P</w:t>
              </w:r>
            </w:ins>
            <w:del w:id="11179" w:author="Author">
              <w:r w:rsidRPr="00C2599A" w:rsidDel="00995650">
                <w:delText>-</w:delText>
              </w:r>
            </w:del>
          </w:p>
        </w:tc>
        <w:tc>
          <w:tcPr>
            <w:tcW w:w="470" w:type="dxa"/>
            <w:tcPrChange w:id="11180" w:author="Author">
              <w:tcPr>
                <w:tcW w:w="470" w:type="dxa"/>
              </w:tcPr>
            </w:tcPrChange>
          </w:tcPr>
          <w:p w14:paraId="7CAA8131" w14:textId="2158FE16" w:rsidR="00B059E8" w:rsidRPr="00C2599A" w:rsidRDefault="00B059E8" w:rsidP="00BE112E">
            <w:pPr>
              <w:pStyle w:val="TAL"/>
              <w:keepNext w:val="0"/>
              <w:keepLines w:val="0"/>
            </w:pPr>
            <w:ins w:id="11181" w:author="Author">
              <w:r w:rsidRPr="00C2599A">
                <w:t>P</w:t>
              </w:r>
            </w:ins>
            <w:del w:id="11182" w:author="Author">
              <w:r w:rsidRPr="00C2599A" w:rsidDel="00995650">
                <w:delText>-</w:delText>
              </w:r>
            </w:del>
          </w:p>
        </w:tc>
        <w:tc>
          <w:tcPr>
            <w:tcW w:w="636" w:type="dxa"/>
            <w:tcPrChange w:id="11183" w:author="Author">
              <w:tcPr>
                <w:tcW w:w="636" w:type="dxa"/>
              </w:tcPr>
            </w:tcPrChange>
          </w:tcPr>
          <w:p w14:paraId="342B286B" w14:textId="395DE285" w:rsidR="00B059E8" w:rsidRPr="00C2599A" w:rsidRDefault="00B059E8" w:rsidP="00BE112E">
            <w:pPr>
              <w:pStyle w:val="TAL"/>
              <w:keepNext w:val="0"/>
              <w:keepLines w:val="0"/>
            </w:pPr>
            <w:ins w:id="11184" w:author="Author">
              <w:r w:rsidRPr="00C2599A">
                <w:t>-</w:t>
              </w:r>
            </w:ins>
            <w:del w:id="11185" w:author="Author">
              <w:r w:rsidRPr="00C2599A" w:rsidDel="00995650">
                <w:delText>-</w:delText>
              </w:r>
            </w:del>
          </w:p>
        </w:tc>
        <w:tc>
          <w:tcPr>
            <w:tcW w:w="534" w:type="dxa"/>
            <w:tcPrChange w:id="11186" w:author="Author">
              <w:tcPr>
                <w:tcW w:w="534" w:type="dxa"/>
              </w:tcPr>
            </w:tcPrChange>
          </w:tcPr>
          <w:p w14:paraId="76BA65C3" w14:textId="488D149F" w:rsidR="00B059E8" w:rsidRPr="00C2599A" w:rsidRDefault="00B059E8" w:rsidP="00BE112E">
            <w:pPr>
              <w:pStyle w:val="TAL"/>
              <w:keepNext w:val="0"/>
              <w:keepLines w:val="0"/>
            </w:pPr>
            <w:ins w:id="11187" w:author="Author">
              <w:r w:rsidRPr="00C2599A">
                <w:t>P</w:t>
              </w:r>
            </w:ins>
            <w:del w:id="11188" w:author="Author">
              <w:r w:rsidRPr="00C2599A" w:rsidDel="00995650">
                <w:delText>P</w:delText>
              </w:r>
            </w:del>
          </w:p>
        </w:tc>
        <w:tc>
          <w:tcPr>
            <w:tcW w:w="470" w:type="dxa"/>
            <w:tcPrChange w:id="11189" w:author="Author">
              <w:tcPr>
                <w:tcW w:w="470" w:type="dxa"/>
              </w:tcPr>
            </w:tcPrChange>
          </w:tcPr>
          <w:p w14:paraId="67DEE253" w14:textId="74F523DF" w:rsidR="00B059E8" w:rsidRPr="00C2599A" w:rsidRDefault="00B059E8" w:rsidP="00BE112E">
            <w:pPr>
              <w:pStyle w:val="TAL"/>
              <w:keepNext w:val="0"/>
              <w:keepLines w:val="0"/>
            </w:pPr>
            <w:ins w:id="11190" w:author="Author">
              <w:r w:rsidRPr="00C2599A">
                <w:t>P</w:t>
              </w:r>
            </w:ins>
            <w:del w:id="11191" w:author="Author">
              <w:r w:rsidRPr="00C2599A" w:rsidDel="00995650">
                <w:delText>P</w:delText>
              </w:r>
            </w:del>
          </w:p>
        </w:tc>
        <w:tc>
          <w:tcPr>
            <w:tcW w:w="661" w:type="dxa"/>
            <w:tcPrChange w:id="11192" w:author="Author">
              <w:tcPr>
                <w:tcW w:w="661" w:type="dxa"/>
              </w:tcPr>
            </w:tcPrChange>
          </w:tcPr>
          <w:p w14:paraId="6C9D66FC" w14:textId="49A7FACC" w:rsidR="00B059E8" w:rsidRPr="00C2599A" w:rsidRDefault="00B059E8" w:rsidP="00BE112E">
            <w:pPr>
              <w:pStyle w:val="TAL"/>
              <w:keepNext w:val="0"/>
              <w:keepLines w:val="0"/>
            </w:pPr>
            <w:ins w:id="11193" w:author="Author">
              <w:r w:rsidRPr="00C2599A">
                <w:t>P</w:t>
              </w:r>
            </w:ins>
            <w:del w:id="11194" w:author="Author">
              <w:r w:rsidRPr="00C2599A" w:rsidDel="00995650">
                <w:delText>P</w:delText>
              </w:r>
            </w:del>
          </w:p>
        </w:tc>
        <w:tc>
          <w:tcPr>
            <w:tcW w:w="608" w:type="dxa"/>
            <w:tcPrChange w:id="11195" w:author="Author">
              <w:tcPr>
                <w:tcW w:w="608" w:type="dxa"/>
              </w:tcPr>
            </w:tcPrChange>
          </w:tcPr>
          <w:p w14:paraId="6D84D3C5" w14:textId="4C53CDAC" w:rsidR="00B059E8" w:rsidRPr="00C2599A" w:rsidRDefault="00B059E8" w:rsidP="00BE112E">
            <w:pPr>
              <w:pStyle w:val="TAL"/>
              <w:keepNext w:val="0"/>
              <w:keepLines w:val="0"/>
            </w:pPr>
            <w:ins w:id="11196" w:author="Author">
              <w:r w:rsidRPr="00C2599A">
                <w:t>-</w:t>
              </w:r>
            </w:ins>
            <w:del w:id="11197" w:author="Author">
              <w:r w:rsidRPr="00C2599A" w:rsidDel="00995650">
                <w:delText>-</w:delText>
              </w:r>
            </w:del>
          </w:p>
        </w:tc>
        <w:tc>
          <w:tcPr>
            <w:tcW w:w="460" w:type="dxa"/>
            <w:tcPrChange w:id="11198" w:author="Author">
              <w:tcPr>
                <w:tcW w:w="460" w:type="dxa"/>
              </w:tcPr>
            </w:tcPrChange>
          </w:tcPr>
          <w:p w14:paraId="1BBD2115" w14:textId="7106ADD7" w:rsidR="00B059E8" w:rsidRPr="00C2599A" w:rsidRDefault="00B059E8" w:rsidP="00BE112E">
            <w:pPr>
              <w:pStyle w:val="TAL"/>
              <w:keepNext w:val="0"/>
              <w:keepLines w:val="0"/>
            </w:pPr>
            <w:ins w:id="11199" w:author="Author">
              <w:r w:rsidRPr="00C2599A">
                <w:t>-</w:t>
              </w:r>
            </w:ins>
            <w:del w:id="11200" w:author="Author">
              <w:r w:rsidRPr="00C2599A" w:rsidDel="00995650">
                <w:delText>-</w:delText>
              </w:r>
            </w:del>
          </w:p>
        </w:tc>
        <w:tc>
          <w:tcPr>
            <w:tcW w:w="567" w:type="dxa"/>
            <w:tcPrChange w:id="11201" w:author="Author">
              <w:tcPr>
                <w:tcW w:w="567" w:type="dxa"/>
              </w:tcPr>
            </w:tcPrChange>
          </w:tcPr>
          <w:p w14:paraId="41AAE77D" w14:textId="706DCE33" w:rsidR="00B059E8" w:rsidRPr="00C2599A" w:rsidRDefault="00B059E8" w:rsidP="00BE112E">
            <w:pPr>
              <w:pStyle w:val="TAL"/>
              <w:keepNext w:val="0"/>
              <w:keepLines w:val="0"/>
            </w:pPr>
            <w:ins w:id="11202" w:author="Author">
              <w:r w:rsidRPr="00C2599A">
                <w:t>-</w:t>
              </w:r>
            </w:ins>
            <w:del w:id="11203" w:author="Author">
              <w:r w:rsidRPr="00C2599A" w:rsidDel="00995650">
                <w:delText>-</w:delText>
              </w:r>
            </w:del>
          </w:p>
        </w:tc>
        <w:tc>
          <w:tcPr>
            <w:tcW w:w="460" w:type="dxa"/>
            <w:tcPrChange w:id="11204" w:author="Author">
              <w:tcPr>
                <w:tcW w:w="460" w:type="dxa"/>
              </w:tcPr>
            </w:tcPrChange>
          </w:tcPr>
          <w:p w14:paraId="547F7D7A" w14:textId="0C303F8B" w:rsidR="00B059E8" w:rsidRPr="00C2599A" w:rsidRDefault="00B059E8" w:rsidP="00BE112E">
            <w:pPr>
              <w:pStyle w:val="TAL"/>
              <w:keepNext w:val="0"/>
              <w:keepLines w:val="0"/>
            </w:pPr>
            <w:ins w:id="11205" w:author="Author">
              <w:r w:rsidRPr="00C2599A">
                <w:t>S</w:t>
              </w:r>
            </w:ins>
            <w:del w:id="11206" w:author="Author">
              <w:r w:rsidRPr="00C2599A" w:rsidDel="00995650">
                <w:delText>-</w:delText>
              </w:r>
            </w:del>
          </w:p>
        </w:tc>
        <w:tc>
          <w:tcPr>
            <w:tcW w:w="467" w:type="dxa"/>
            <w:tcPrChange w:id="11207" w:author="Author">
              <w:tcPr>
                <w:tcW w:w="467" w:type="dxa"/>
              </w:tcPr>
            </w:tcPrChange>
          </w:tcPr>
          <w:p w14:paraId="4F32312B" w14:textId="21084D0E" w:rsidR="00B059E8" w:rsidRPr="00C2599A" w:rsidRDefault="00B059E8" w:rsidP="00BE112E">
            <w:pPr>
              <w:pStyle w:val="TAL"/>
              <w:keepNext w:val="0"/>
              <w:keepLines w:val="0"/>
            </w:pPr>
            <w:ins w:id="11208" w:author="Author">
              <w:r w:rsidRPr="00C2599A">
                <w:t>-</w:t>
              </w:r>
            </w:ins>
            <w:del w:id="11209" w:author="Author">
              <w:r w:rsidRPr="00C2599A" w:rsidDel="00995650">
                <w:delText>-</w:delText>
              </w:r>
            </w:del>
          </w:p>
        </w:tc>
      </w:tr>
      <w:tr w:rsidR="00B059E8" w:rsidRPr="00C2599A" w14:paraId="7EF8C407" w14:textId="77777777" w:rsidTr="00A21AC7">
        <w:trPr>
          <w:gridAfter w:val="1"/>
          <w:wAfter w:w="258" w:type="dxa"/>
          <w:trPrChange w:id="11210" w:author="Author">
            <w:trPr>
              <w:gridAfter w:val="1"/>
              <w:wAfter w:w="258" w:type="dxa"/>
            </w:trPr>
          </w:trPrChange>
        </w:trPr>
        <w:tc>
          <w:tcPr>
            <w:tcW w:w="1117" w:type="dxa"/>
            <w:tcPrChange w:id="11211" w:author="Author">
              <w:tcPr>
                <w:tcW w:w="967" w:type="dxa"/>
              </w:tcPr>
            </w:tcPrChange>
          </w:tcPr>
          <w:p w14:paraId="1BC6A24C" w14:textId="77777777" w:rsidR="00B059E8" w:rsidRPr="00C2599A" w:rsidRDefault="00B059E8" w:rsidP="00BE112E">
            <w:pPr>
              <w:pStyle w:val="TAL"/>
              <w:keepNext w:val="0"/>
              <w:keepLines w:val="0"/>
            </w:pPr>
            <w:r w:rsidRPr="00C2599A">
              <w:t>6.0.9</w:t>
            </w:r>
          </w:p>
        </w:tc>
        <w:tc>
          <w:tcPr>
            <w:tcW w:w="1677" w:type="dxa"/>
            <w:tcPrChange w:id="11212" w:author="Author">
              <w:tcPr>
                <w:tcW w:w="1677" w:type="dxa"/>
              </w:tcPr>
            </w:tcPrChange>
          </w:tcPr>
          <w:p w14:paraId="2E4D04B8" w14:textId="77777777" w:rsidR="00B059E8" w:rsidRPr="00C2599A" w:rsidRDefault="00B059E8" w:rsidP="00BE112E">
            <w:pPr>
              <w:pStyle w:val="TAL"/>
              <w:keepNext w:val="0"/>
              <w:keepLines w:val="0"/>
            </w:pPr>
            <w:r w:rsidRPr="00C2599A">
              <w:t>System with client in emergency visiting another country</w:t>
            </w:r>
          </w:p>
        </w:tc>
        <w:tc>
          <w:tcPr>
            <w:tcW w:w="534" w:type="dxa"/>
            <w:tcPrChange w:id="11213" w:author="Author">
              <w:tcPr>
                <w:tcW w:w="534" w:type="dxa"/>
              </w:tcPr>
            </w:tcPrChange>
          </w:tcPr>
          <w:p w14:paraId="5BBAC8C7" w14:textId="54C1BE68" w:rsidR="00B059E8" w:rsidRPr="00C2599A" w:rsidRDefault="00B059E8" w:rsidP="00BE112E">
            <w:pPr>
              <w:pStyle w:val="TAL"/>
              <w:keepNext w:val="0"/>
              <w:keepLines w:val="0"/>
            </w:pPr>
            <w:ins w:id="11214" w:author="Author">
              <w:r w:rsidRPr="00C2599A">
                <w:t>P</w:t>
              </w:r>
            </w:ins>
            <w:del w:id="11215" w:author="Author">
              <w:r w:rsidRPr="00C2599A" w:rsidDel="00CD3EDB">
                <w:delText>-</w:delText>
              </w:r>
            </w:del>
          </w:p>
        </w:tc>
        <w:tc>
          <w:tcPr>
            <w:tcW w:w="470" w:type="dxa"/>
            <w:tcPrChange w:id="11216" w:author="Author">
              <w:tcPr>
                <w:tcW w:w="470" w:type="dxa"/>
              </w:tcPr>
            </w:tcPrChange>
          </w:tcPr>
          <w:p w14:paraId="27B57481" w14:textId="0559DACC" w:rsidR="00B059E8" w:rsidRPr="00C2599A" w:rsidRDefault="00B059E8" w:rsidP="00BE112E">
            <w:pPr>
              <w:pStyle w:val="TAL"/>
              <w:keepNext w:val="0"/>
              <w:keepLines w:val="0"/>
            </w:pPr>
            <w:ins w:id="11217" w:author="Author">
              <w:r w:rsidRPr="00C2599A">
                <w:t>P</w:t>
              </w:r>
            </w:ins>
            <w:del w:id="11218" w:author="Author">
              <w:r w:rsidRPr="00C2599A" w:rsidDel="00CD3EDB">
                <w:delText>-</w:delText>
              </w:r>
            </w:del>
          </w:p>
        </w:tc>
        <w:tc>
          <w:tcPr>
            <w:tcW w:w="636" w:type="dxa"/>
            <w:tcPrChange w:id="11219" w:author="Author">
              <w:tcPr>
                <w:tcW w:w="636" w:type="dxa"/>
              </w:tcPr>
            </w:tcPrChange>
          </w:tcPr>
          <w:p w14:paraId="77433627" w14:textId="176EF1F5" w:rsidR="00B059E8" w:rsidRPr="00C2599A" w:rsidRDefault="00B059E8" w:rsidP="00BE112E">
            <w:pPr>
              <w:pStyle w:val="TAL"/>
              <w:keepNext w:val="0"/>
              <w:keepLines w:val="0"/>
            </w:pPr>
            <w:ins w:id="11220" w:author="Author">
              <w:r w:rsidRPr="00C2599A">
                <w:t>-</w:t>
              </w:r>
            </w:ins>
            <w:del w:id="11221" w:author="Author">
              <w:r w:rsidRPr="00C2599A" w:rsidDel="00CD3EDB">
                <w:delText>-</w:delText>
              </w:r>
            </w:del>
          </w:p>
        </w:tc>
        <w:tc>
          <w:tcPr>
            <w:tcW w:w="534" w:type="dxa"/>
            <w:tcPrChange w:id="11222" w:author="Author">
              <w:tcPr>
                <w:tcW w:w="534" w:type="dxa"/>
              </w:tcPr>
            </w:tcPrChange>
          </w:tcPr>
          <w:p w14:paraId="68816655" w14:textId="70F922C8" w:rsidR="00B059E8" w:rsidRPr="00C2599A" w:rsidRDefault="00B059E8" w:rsidP="00BE112E">
            <w:pPr>
              <w:pStyle w:val="TAL"/>
              <w:keepNext w:val="0"/>
              <w:keepLines w:val="0"/>
            </w:pPr>
            <w:ins w:id="11223" w:author="Author">
              <w:r w:rsidRPr="00C2599A">
                <w:t>P</w:t>
              </w:r>
            </w:ins>
            <w:del w:id="11224" w:author="Author">
              <w:r w:rsidRPr="00C2599A" w:rsidDel="00CD3EDB">
                <w:delText>P</w:delText>
              </w:r>
            </w:del>
          </w:p>
        </w:tc>
        <w:tc>
          <w:tcPr>
            <w:tcW w:w="470" w:type="dxa"/>
            <w:tcPrChange w:id="11225" w:author="Author">
              <w:tcPr>
                <w:tcW w:w="470" w:type="dxa"/>
              </w:tcPr>
            </w:tcPrChange>
          </w:tcPr>
          <w:p w14:paraId="473FC7EF" w14:textId="57E2AF9A" w:rsidR="00B059E8" w:rsidRPr="00C2599A" w:rsidRDefault="00B059E8" w:rsidP="00BE112E">
            <w:pPr>
              <w:pStyle w:val="TAL"/>
              <w:keepNext w:val="0"/>
              <w:keepLines w:val="0"/>
            </w:pPr>
            <w:ins w:id="11226" w:author="Author">
              <w:r w:rsidRPr="00C2599A">
                <w:t>P</w:t>
              </w:r>
            </w:ins>
            <w:del w:id="11227" w:author="Author">
              <w:r w:rsidRPr="00C2599A" w:rsidDel="00CD3EDB">
                <w:delText>P</w:delText>
              </w:r>
            </w:del>
          </w:p>
        </w:tc>
        <w:tc>
          <w:tcPr>
            <w:tcW w:w="661" w:type="dxa"/>
            <w:tcPrChange w:id="11228" w:author="Author">
              <w:tcPr>
                <w:tcW w:w="661" w:type="dxa"/>
              </w:tcPr>
            </w:tcPrChange>
          </w:tcPr>
          <w:p w14:paraId="74E5FBBB" w14:textId="3BB977FE" w:rsidR="00B059E8" w:rsidRPr="00C2599A" w:rsidRDefault="00B059E8" w:rsidP="00BE112E">
            <w:pPr>
              <w:pStyle w:val="TAL"/>
              <w:keepNext w:val="0"/>
              <w:keepLines w:val="0"/>
            </w:pPr>
            <w:ins w:id="11229" w:author="Author">
              <w:r w:rsidRPr="00C2599A">
                <w:t>P</w:t>
              </w:r>
            </w:ins>
            <w:del w:id="11230" w:author="Author">
              <w:r w:rsidRPr="00C2599A" w:rsidDel="00CD3EDB">
                <w:delText>P</w:delText>
              </w:r>
            </w:del>
          </w:p>
        </w:tc>
        <w:tc>
          <w:tcPr>
            <w:tcW w:w="608" w:type="dxa"/>
            <w:tcPrChange w:id="11231" w:author="Author">
              <w:tcPr>
                <w:tcW w:w="608" w:type="dxa"/>
              </w:tcPr>
            </w:tcPrChange>
          </w:tcPr>
          <w:p w14:paraId="35F721F5" w14:textId="22BA9E42" w:rsidR="00B059E8" w:rsidRPr="00C2599A" w:rsidRDefault="00B059E8" w:rsidP="00BE112E">
            <w:pPr>
              <w:pStyle w:val="TAL"/>
              <w:keepNext w:val="0"/>
              <w:keepLines w:val="0"/>
            </w:pPr>
            <w:ins w:id="11232" w:author="Author">
              <w:r w:rsidRPr="00C2599A">
                <w:t>-</w:t>
              </w:r>
            </w:ins>
            <w:del w:id="11233" w:author="Author">
              <w:r w:rsidRPr="00C2599A" w:rsidDel="00CD3EDB">
                <w:delText>-</w:delText>
              </w:r>
            </w:del>
          </w:p>
        </w:tc>
        <w:tc>
          <w:tcPr>
            <w:tcW w:w="460" w:type="dxa"/>
            <w:tcPrChange w:id="11234" w:author="Author">
              <w:tcPr>
                <w:tcW w:w="460" w:type="dxa"/>
              </w:tcPr>
            </w:tcPrChange>
          </w:tcPr>
          <w:p w14:paraId="64DE7291" w14:textId="3A7BB638" w:rsidR="00B059E8" w:rsidRPr="00C2599A" w:rsidRDefault="00B059E8" w:rsidP="00BE112E">
            <w:pPr>
              <w:pStyle w:val="TAL"/>
              <w:keepNext w:val="0"/>
              <w:keepLines w:val="0"/>
            </w:pPr>
            <w:ins w:id="11235" w:author="Author">
              <w:r w:rsidRPr="00C2599A">
                <w:t>-</w:t>
              </w:r>
            </w:ins>
            <w:del w:id="11236" w:author="Author">
              <w:r w:rsidRPr="00C2599A" w:rsidDel="00CD3EDB">
                <w:delText>-</w:delText>
              </w:r>
            </w:del>
          </w:p>
        </w:tc>
        <w:tc>
          <w:tcPr>
            <w:tcW w:w="567" w:type="dxa"/>
            <w:tcPrChange w:id="11237" w:author="Author">
              <w:tcPr>
                <w:tcW w:w="567" w:type="dxa"/>
              </w:tcPr>
            </w:tcPrChange>
          </w:tcPr>
          <w:p w14:paraId="44DE1837" w14:textId="20B0A914" w:rsidR="00B059E8" w:rsidRPr="00C2599A" w:rsidRDefault="00B059E8" w:rsidP="00BE112E">
            <w:pPr>
              <w:pStyle w:val="TAL"/>
              <w:keepNext w:val="0"/>
              <w:keepLines w:val="0"/>
            </w:pPr>
            <w:ins w:id="11238" w:author="Author">
              <w:r w:rsidRPr="00C2599A">
                <w:t>-</w:t>
              </w:r>
            </w:ins>
            <w:del w:id="11239" w:author="Author">
              <w:r w:rsidRPr="00C2599A" w:rsidDel="00CD3EDB">
                <w:delText>-</w:delText>
              </w:r>
            </w:del>
          </w:p>
        </w:tc>
        <w:tc>
          <w:tcPr>
            <w:tcW w:w="460" w:type="dxa"/>
            <w:tcPrChange w:id="11240" w:author="Author">
              <w:tcPr>
                <w:tcW w:w="460" w:type="dxa"/>
              </w:tcPr>
            </w:tcPrChange>
          </w:tcPr>
          <w:p w14:paraId="1753D345" w14:textId="779C6DD3" w:rsidR="00B059E8" w:rsidRPr="00C2599A" w:rsidRDefault="00B059E8" w:rsidP="00BE112E">
            <w:pPr>
              <w:pStyle w:val="TAL"/>
              <w:keepNext w:val="0"/>
              <w:keepLines w:val="0"/>
            </w:pPr>
            <w:ins w:id="11241" w:author="Author">
              <w:r w:rsidRPr="00C2599A">
                <w:t>S</w:t>
              </w:r>
            </w:ins>
            <w:del w:id="11242" w:author="Author">
              <w:r w:rsidRPr="00C2599A" w:rsidDel="00CD3EDB">
                <w:delText>-</w:delText>
              </w:r>
            </w:del>
          </w:p>
        </w:tc>
        <w:tc>
          <w:tcPr>
            <w:tcW w:w="467" w:type="dxa"/>
            <w:tcPrChange w:id="11243" w:author="Author">
              <w:tcPr>
                <w:tcW w:w="467" w:type="dxa"/>
              </w:tcPr>
            </w:tcPrChange>
          </w:tcPr>
          <w:p w14:paraId="7F65C9B9" w14:textId="50BA79FB" w:rsidR="00B059E8" w:rsidRPr="00C2599A" w:rsidRDefault="00B059E8" w:rsidP="00BE112E">
            <w:pPr>
              <w:pStyle w:val="TAL"/>
              <w:keepNext w:val="0"/>
              <w:keepLines w:val="0"/>
            </w:pPr>
            <w:ins w:id="11244" w:author="Author">
              <w:r w:rsidRPr="00C2599A">
                <w:t>-</w:t>
              </w:r>
            </w:ins>
            <w:del w:id="11245" w:author="Author">
              <w:r w:rsidRPr="00C2599A" w:rsidDel="00CD3EDB">
                <w:delText>-</w:delText>
              </w:r>
            </w:del>
          </w:p>
        </w:tc>
      </w:tr>
      <w:tr w:rsidR="00004968" w:rsidRPr="00C2599A" w14:paraId="25D00FC4" w14:textId="77777777" w:rsidTr="00A21AC7">
        <w:trPr>
          <w:gridAfter w:val="1"/>
          <w:wAfter w:w="258" w:type="dxa"/>
          <w:trPrChange w:id="11246" w:author="Author">
            <w:trPr>
              <w:gridAfter w:val="1"/>
              <w:wAfter w:w="258" w:type="dxa"/>
            </w:trPr>
          </w:trPrChange>
        </w:trPr>
        <w:tc>
          <w:tcPr>
            <w:tcW w:w="1117" w:type="dxa"/>
            <w:tcPrChange w:id="11247" w:author="Author">
              <w:tcPr>
                <w:tcW w:w="967" w:type="dxa"/>
              </w:tcPr>
            </w:tcPrChange>
          </w:tcPr>
          <w:p w14:paraId="28852A45" w14:textId="77777777" w:rsidR="00004968" w:rsidRPr="00C2599A" w:rsidRDefault="00004968" w:rsidP="00BE112E">
            <w:pPr>
              <w:pStyle w:val="TAL"/>
              <w:keepNext w:val="0"/>
              <w:keepLines w:val="0"/>
            </w:pPr>
            <w:r w:rsidRPr="00C2599A">
              <w:t>6.1.1</w:t>
            </w:r>
          </w:p>
        </w:tc>
        <w:tc>
          <w:tcPr>
            <w:tcW w:w="1677" w:type="dxa"/>
            <w:tcPrChange w:id="11248" w:author="Author">
              <w:tcPr>
                <w:tcW w:w="1677" w:type="dxa"/>
              </w:tcPr>
            </w:tcPrChange>
          </w:tcPr>
          <w:p w14:paraId="17B357EF" w14:textId="77777777" w:rsidR="00004968" w:rsidRPr="00C2599A" w:rsidRDefault="00004968" w:rsidP="00BE112E">
            <w:pPr>
              <w:pStyle w:val="TAL"/>
              <w:keepNext w:val="0"/>
              <w:keepLines w:val="0"/>
            </w:pPr>
            <w:r w:rsidRPr="00C2599A">
              <w:t>Voice communication interoperability</w:t>
            </w:r>
          </w:p>
        </w:tc>
        <w:tc>
          <w:tcPr>
            <w:tcW w:w="534" w:type="dxa"/>
            <w:tcPrChange w:id="11249" w:author="Author">
              <w:tcPr>
                <w:tcW w:w="534" w:type="dxa"/>
              </w:tcPr>
            </w:tcPrChange>
          </w:tcPr>
          <w:p w14:paraId="56412E82" w14:textId="77777777" w:rsidR="00004968" w:rsidRPr="00C2599A" w:rsidRDefault="00004968" w:rsidP="00BE112E">
            <w:pPr>
              <w:pStyle w:val="TAL"/>
              <w:keepNext w:val="0"/>
              <w:keepLines w:val="0"/>
            </w:pPr>
            <w:r w:rsidRPr="00C2599A">
              <w:t>-</w:t>
            </w:r>
          </w:p>
        </w:tc>
        <w:tc>
          <w:tcPr>
            <w:tcW w:w="470" w:type="dxa"/>
            <w:tcPrChange w:id="11250" w:author="Author">
              <w:tcPr>
                <w:tcW w:w="470" w:type="dxa"/>
              </w:tcPr>
            </w:tcPrChange>
          </w:tcPr>
          <w:p w14:paraId="1DA22465" w14:textId="77777777" w:rsidR="00004968" w:rsidRPr="00C2599A" w:rsidRDefault="00004968" w:rsidP="00BE112E">
            <w:pPr>
              <w:pStyle w:val="TAL"/>
              <w:keepNext w:val="0"/>
              <w:keepLines w:val="0"/>
            </w:pPr>
            <w:r w:rsidRPr="00C2599A">
              <w:t>-</w:t>
            </w:r>
          </w:p>
        </w:tc>
        <w:tc>
          <w:tcPr>
            <w:tcW w:w="636" w:type="dxa"/>
            <w:tcPrChange w:id="11251" w:author="Author">
              <w:tcPr>
                <w:tcW w:w="636" w:type="dxa"/>
              </w:tcPr>
            </w:tcPrChange>
          </w:tcPr>
          <w:p w14:paraId="705AF122" w14:textId="77777777" w:rsidR="00004968" w:rsidRPr="00C2599A" w:rsidRDefault="00004968" w:rsidP="00BE112E">
            <w:pPr>
              <w:pStyle w:val="TAL"/>
              <w:keepNext w:val="0"/>
              <w:keepLines w:val="0"/>
            </w:pPr>
            <w:r w:rsidRPr="00C2599A">
              <w:t>-</w:t>
            </w:r>
          </w:p>
        </w:tc>
        <w:tc>
          <w:tcPr>
            <w:tcW w:w="534" w:type="dxa"/>
            <w:tcPrChange w:id="11252" w:author="Author">
              <w:tcPr>
                <w:tcW w:w="534" w:type="dxa"/>
              </w:tcPr>
            </w:tcPrChange>
          </w:tcPr>
          <w:p w14:paraId="6BE19943" w14:textId="77777777" w:rsidR="00004968" w:rsidRPr="00C2599A" w:rsidRDefault="00004968" w:rsidP="00BE112E">
            <w:pPr>
              <w:pStyle w:val="TAL"/>
              <w:keepNext w:val="0"/>
              <w:keepLines w:val="0"/>
            </w:pPr>
            <w:r w:rsidRPr="00C2599A">
              <w:t>-</w:t>
            </w:r>
          </w:p>
        </w:tc>
        <w:tc>
          <w:tcPr>
            <w:tcW w:w="470" w:type="dxa"/>
            <w:tcPrChange w:id="11253" w:author="Author">
              <w:tcPr>
                <w:tcW w:w="470" w:type="dxa"/>
              </w:tcPr>
            </w:tcPrChange>
          </w:tcPr>
          <w:p w14:paraId="48C19F8B" w14:textId="77777777" w:rsidR="00004968" w:rsidRPr="00C2599A" w:rsidRDefault="00004968" w:rsidP="00BE112E">
            <w:pPr>
              <w:pStyle w:val="TAL"/>
              <w:keepNext w:val="0"/>
              <w:keepLines w:val="0"/>
            </w:pPr>
            <w:r w:rsidRPr="00C2599A">
              <w:t>P</w:t>
            </w:r>
          </w:p>
        </w:tc>
        <w:tc>
          <w:tcPr>
            <w:tcW w:w="661" w:type="dxa"/>
            <w:tcPrChange w:id="11254" w:author="Author">
              <w:tcPr>
                <w:tcW w:w="661" w:type="dxa"/>
              </w:tcPr>
            </w:tcPrChange>
          </w:tcPr>
          <w:p w14:paraId="4712693E" w14:textId="77777777" w:rsidR="00004968" w:rsidRPr="00C2599A" w:rsidRDefault="00004968" w:rsidP="00BE112E">
            <w:pPr>
              <w:pStyle w:val="TAL"/>
              <w:keepNext w:val="0"/>
              <w:keepLines w:val="0"/>
            </w:pPr>
            <w:r w:rsidRPr="00C2599A">
              <w:t>-</w:t>
            </w:r>
          </w:p>
        </w:tc>
        <w:tc>
          <w:tcPr>
            <w:tcW w:w="608" w:type="dxa"/>
            <w:tcPrChange w:id="11255" w:author="Author">
              <w:tcPr>
                <w:tcW w:w="608" w:type="dxa"/>
              </w:tcPr>
            </w:tcPrChange>
          </w:tcPr>
          <w:p w14:paraId="285C4FE2" w14:textId="77777777" w:rsidR="00004968" w:rsidRPr="00C2599A" w:rsidRDefault="00004968" w:rsidP="00BE112E">
            <w:pPr>
              <w:pStyle w:val="TAL"/>
              <w:keepNext w:val="0"/>
              <w:keepLines w:val="0"/>
            </w:pPr>
            <w:r w:rsidRPr="00C2599A">
              <w:t>-</w:t>
            </w:r>
          </w:p>
        </w:tc>
        <w:tc>
          <w:tcPr>
            <w:tcW w:w="460" w:type="dxa"/>
            <w:tcPrChange w:id="11256" w:author="Author">
              <w:tcPr>
                <w:tcW w:w="460" w:type="dxa"/>
              </w:tcPr>
            </w:tcPrChange>
          </w:tcPr>
          <w:p w14:paraId="78715B34" w14:textId="77777777" w:rsidR="00004968" w:rsidRPr="00C2599A" w:rsidRDefault="00004968" w:rsidP="00BE112E">
            <w:pPr>
              <w:pStyle w:val="TAL"/>
              <w:keepNext w:val="0"/>
              <w:keepLines w:val="0"/>
            </w:pPr>
            <w:r w:rsidRPr="00C2599A">
              <w:t>-</w:t>
            </w:r>
          </w:p>
        </w:tc>
        <w:tc>
          <w:tcPr>
            <w:tcW w:w="567" w:type="dxa"/>
            <w:tcPrChange w:id="11257" w:author="Author">
              <w:tcPr>
                <w:tcW w:w="567" w:type="dxa"/>
              </w:tcPr>
            </w:tcPrChange>
          </w:tcPr>
          <w:p w14:paraId="2FC4CC62" w14:textId="77777777" w:rsidR="00004968" w:rsidRPr="00C2599A" w:rsidRDefault="00004968" w:rsidP="00BE112E">
            <w:pPr>
              <w:pStyle w:val="TAL"/>
              <w:keepNext w:val="0"/>
              <w:keepLines w:val="0"/>
            </w:pPr>
            <w:r w:rsidRPr="00C2599A">
              <w:t>-</w:t>
            </w:r>
          </w:p>
        </w:tc>
        <w:tc>
          <w:tcPr>
            <w:tcW w:w="460" w:type="dxa"/>
            <w:tcPrChange w:id="11258" w:author="Author">
              <w:tcPr>
                <w:tcW w:w="460" w:type="dxa"/>
              </w:tcPr>
            </w:tcPrChange>
          </w:tcPr>
          <w:p w14:paraId="2BE1940F" w14:textId="77777777" w:rsidR="00004968" w:rsidRPr="00C2599A" w:rsidRDefault="00004968" w:rsidP="00BE112E">
            <w:pPr>
              <w:pStyle w:val="TAL"/>
              <w:keepNext w:val="0"/>
              <w:keepLines w:val="0"/>
            </w:pPr>
            <w:r w:rsidRPr="00C2599A">
              <w:t>-</w:t>
            </w:r>
          </w:p>
        </w:tc>
        <w:tc>
          <w:tcPr>
            <w:tcW w:w="467" w:type="dxa"/>
            <w:tcPrChange w:id="11259" w:author="Author">
              <w:tcPr>
                <w:tcW w:w="467" w:type="dxa"/>
              </w:tcPr>
            </w:tcPrChange>
          </w:tcPr>
          <w:p w14:paraId="15A2E8F7" w14:textId="77777777" w:rsidR="00004968" w:rsidRPr="00C2599A" w:rsidRDefault="00004968" w:rsidP="00BE112E">
            <w:pPr>
              <w:pStyle w:val="TAL"/>
              <w:keepNext w:val="0"/>
              <w:keepLines w:val="0"/>
            </w:pPr>
            <w:r w:rsidRPr="00C2599A">
              <w:t>-</w:t>
            </w:r>
          </w:p>
        </w:tc>
      </w:tr>
      <w:tr w:rsidR="00004968" w:rsidRPr="00C2599A" w14:paraId="408F0D3B" w14:textId="77777777" w:rsidTr="00A21AC7">
        <w:trPr>
          <w:gridAfter w:val="1"/>
          <w:wAfter w:w="258" w:type="dxa"/>
          <w:trPrChange w:id="11260" w:author="Author">
            <w:trPr>
              <w:gridAfter w:val="1"/>
              <w:wAfter w:w="258" w:type="dxa"/>
            </w:trPr>
          </w:trPrChange>
        </w:trPr>
        <w:tc>
          <w:tcPr>
            <w:tcW w:w="1117" w:type="dxa"/>
            <w:tcPrChange w:id="11261" w:author="Author">
              <w:tcPr>
                <w:tcW w:w="967" w:type="dxa"/>
              </w:tcPr>
            </w:tcPrChange>
          </w:tcPr>
          <w:p w14:paraId="39F9A958" w14:textId="77777777" w:rsidR="00004968" w:rsidRPr="00C2599A" w:rsidRDefault="00004968" w:rsidP="00BE112E">
            <w:pPr>
              <w:pStyle w:val="TAL"/>
              <w:keepNext w:val="0"/>
              <w:keepLines w:val="0"/>
            </w:pPr>
            <w:r w:rsidRPr="00C2599A">
              <w:t>6.1.2</w:t>
            </w:r>
          </w:p>
        </w:tc>
        <w:tc>
          <w:tcPr>
            <w:tcW w:w="1677" w:type="dxa"/>
            <w:tcPrChange w:id="11262" w:author="Author">
              <w:tcPr>
                <w:tcW w:w="1677" w:type="dxa"/>
              </w:tcPr>
            </w:tcPrChange>
          </w:tcPr>
          <w:p w14:paraId="39E27853" w14:textId="77777777" w:rsidR="00004968" w:rsidRPr="00C2599A" w:rsidRDefault="00004968" w:rsidP="00BE112E">
            <w:pPr>
              <w:pStyle w:val="TAL"/>
              <w:keepNext w:val="0"/>
              <w:keepLines w:val="0"/>
            </w:pPr>
            <w:r w:rsidRPr="00C2599A">
              <w:t xml:space="preserve">Audio bandwidth for capture and presentation for voice communication </w:t>
            </w:r>
          </w:p>
        </w:tc>
        <w:tc>
          <w:tcPr>
            <w:tcW w:w="534" w:type="dxa"/>
            <w:tcPrChange w:id="11263" w:author="Author">
              <w:tcPr>
                <w:tcW w:w="534" w:type="dxa"/>
              </w:tcPr>
            </w:tcPrChange>
          </w:tcPr>
          <w:p w14:paraId="402EDC72" w14:textId="77777777" w:rsidR="00004968" w:rsidRPr="00C2599A" w:rsidRDefault="00004968" w:rsidP="00BE112E">
            <w:pPr>
              <w:pStyle w:val="TAL"/>
              <w:keepNext w:val="0"/>
              <w:keepLines w:val="0"/>
            </w:pPr>
            <w:r w:rsidRPr="00C2599A">
              <w:t>-</w:t>
            </w:r>
          </w:p>
        </w:tc>
        <w:tc>
          <w:tcPr>
            <w:tcW w:w="470" w:type="dxa"/>
            <w:tcPrChange w:id="11264" w:author="Author">
              <w:tcPr>
                <w:tcW w:w="470" w:type="dxa"/>
              </w:tcPr>
            </w:tcPrChange>
          </w:tcPr>
          <w:p w14:paraId="60CBE884" w14:textId="77777777" w:rsidR="00004968" w:rsidRPr="00C2599A" w:rsidRDefault="00004968" w:rsidP="00BE112E">
            <w:pPr>
              <w:pStyle w:val="TAL"/>
              <w:keepNext w:val="0"/>
              <w:keepLines w:val="0"/>
            </w:pPr>
            <w:r w:rsidRPr="00C2599A">
              <w:t>-</w:t>
            </w:r>
          </w:p>
        </w:tc>
        <w:tc>
          <w:tcPr>
            <w:tcW w:w="636" w:type="dxa"/>
            <w:tcPrChange w:id="11265" w:author="Author">
              <w:tcPr>
                <w:tcW w:w="636" w:type="dxa"/>
              </w:tcPr>
            </w:tcPrChange>
          </w:tcPr>
          <w:p w14:paraId="09A3E766" w14:textId="77777777" w:rsidR="00004968" w:rsidRPr="00C2599A" w:rsidRDefault="00004968" w:rsidP="00BE112E">
            <w:pPr>
              <w:pStyle w:val="TAL"/>
              <w:keepNext w:val="0"/>
              <w:keepLines w:val="0"/>
            </w:pPr>
            <w:r w:rsidRPr="00C2599A">
              <w:t>-</w:t>
            </w:r>
          </w:p>
        </w:tc>
        <w:tc>
          <w:tcPr>
            <w:tcW w:w="534" w:type="dxa"/>
            <w:tcPrChange w:id="11266" w:author="Author">
              <w:tcPr>
                <w:tcW w:w="534" w:type="dxa"/>
              </w:tcPr>
            </w:tcPrChange>
          </w:tcPr>
          <w:p w14:paraId="6FF0E68E" w14:textId="77777777" w:rsidR="00004968" w:rsidRPr="00C2599A" w:rsidRDefault="00004968" w:rsidP="00BE112E">
            <w:pPr>
              <w:pStyle w:val="TAL"/>
              <w:keepNext w:val="0"/>
              <w:keepLines w:val="0"/>
            </w:pPr>
            <w:r w:rsidRPr="00C2599A">
              <w:t>-</w:t>
            </w:r>
          </w:p>
        </w:tc>
        <w:tc>
          <w:tcPr>
            <w:tcW w:w="470" w:type="dxa"/>
            <w:tcPrChange w:id="11267" w:author="Author">
              <w:tcPr>
                <w:tcW w:w="470" w:type="dxa"/>
              </w:tcPr>
            </w:tcPrChange>
          </w:tcPr>
          <w:p w14:paraId="07C9BFC3" w14:textId="77777777" w:rsidR="00004968" w:rsidRPr="00C2599A" w:rsidRDefault="00004968" w:rsidP="00BE112E">
            <w:pPr>
              <w:pStyle w:val="TAL"/>
              <w:keepNext w:val="0"/>
              <w:keepLines w:val="0"/>
            </w:pPr>
            <w:r w:rsidRPr="00C2599A">
              <w:t>P</w:t>
            </w:r>
          </w:p>
        </w:tc>
        <w:tc>
          <w:tcPr>
            <w:tcW w:w="661" w:type="dxa"/>
            <w:tcPrChange w:id="11268" w:author="Author">
              <w:tcPr>
                <w:tcW w:w="661" w:type="dxa"/>
              </w:tcPr>
            </w:tcPrChange>
          </w:tcPr>
          <w:p w14:paraId="61CE5E26" w14:textId="77777777" w:rsidR="00004968" w:rsidRPr="00C2599A" w:rsidRDefault="00004968" w:rsidP="00BE112E">
            <w:pPr>
              <w:pStyle w:val="TAL"/>
              <w:keepNext w:val="0"/>
              <w:keepLines w:val="0"/>
            </w:pPr>
            <w:r w:rsidRPr="00C2599A">
              <w:t>-</w:t>
            </w:r>
          </w:p>
        </w:tc>
        <w:tc>
          <w:tcPr>
            <w:tcW w:w="608" w:type="dxa"/>
            <w:tcPrChange w:id="11269" w:author="Author">
              <w:tcPr>
                <w:tcW w:w="608" w:type="dxa"/>
              </w:tcPr>
            </w:tcPrChange>
          </w:tcPr>
          <w:p w14:paraId="44FECE7E" w14:textId="77777777" w:rsidR="00004968" w:rsidRPr="00C2599A" w:rsidRDefault="00004968" w:rsidP="00BE112E">
            <w:pPr>
              <w:pStyle w:val="TAL"/>
              <w:keepNext w:val="0"/>
              <w:keepLines w:val="0"/>
            </w:pPr>
            <w:r w:rsidRPr="00C2599A">
              <w:t>-</w:t>
            </w:r>
          </w:p>
        </w:tc>
        <w:tc>
          <w:tcPr>
            <w:tcW w:w="460" w:type="dxa"/>
            <w:tcPrChange w:id="11270" w:author="Author">
              <w:tcPr>
                <w:tcW w:w="460" w:type="dxa"/>
              </w:tcPr>
            </w:tcPrChange>
          </w:tcPr>
          <w:p w14:paraId="7E4486D2" w14:textId="77777777" w:rsidR="00004968" w:rsidRPr="00C2599A" w:rsidRDefault="00004968" w:rsidP="00BE112E">
            <w:pPr>
              <w:pStyle w:val="TAL"/>
              <w:keepNext w:val="0"/>
              <w:keepLines w:val="0"/>
            </w:pPr>
            <w:r w:rsidRPr="00C2599A">
              <w:t>-</w:t>
            </w:r>
          </w:p>
        </w:tc>
        <w:tc>
          <w:tcPr>
            <w:tcW w:w="567" w:type="dxa"/>
            <w:tcPrChange w:id="11271" w:author="Author">
              <w:tcPr>
                <w:tcW w:w="567" w:type="dxa"/>
              </w:tcPr>
            </w:tcPrChange>
          </w:tcPr>
          <w:p w14:paraId="25F51855" w14:textId="77777777" w:rsidR="00004968" w:rsidRPr="00C2599A" w:rsidRDefault="00004968" w:rsidP="00BE112E">
            <w:pPr>
              <w:pStyle w:val="TAL"/>
              <w:keepNext w:val="0"/>
              <w:keepLines w:val="0"/>
            </w:pPr>
            <w:r w:rsidRPr="00C2599A">
              <w:t>-</w:t>
            </w:r>
          </w:p>
        </w:tc>
        <w:tc>
          <w:tcPr>
            <w:tcW w:w="460" w:type="dxa"/>
            <w:tcPrChange w:id="11272" w:author="Author">
              <w:tcPr>
                <w:tcW w:w="460" w:type="dxa"/>
              </w:tcPr>
            </w:tcPrChange>
          </w:tcPr>
          <w:p w14:paraId="46B33A0A" w14:textId="77777777" w:rsidR="00004968" w:rsidRPr="00C2599A" w:rsidRDefault="00004968" w:rsidP="00BE112E">
            <w:pPr>
              <w:pStyle w:val="TAL"/>
              <w:keepNext w:val="0"/>
              <w:keepLines w:val="0"/>
            </w:pPr>
            <w:r w:rsidRPr="00C2599A">
              <w:t>-</w:t>
            </w:r>
          </w:p>
        </w:tc>
        <w:tc>
          <w:tcPr>
            <w:tcW w:w="467" w:type="dxa"/>
            <w:tcPrChange w:id="11273" w:author="Author">
              <w:tcPr>
                <w:tcW w:w="467" w:type="dxa"/>
              </w:tcPr>
            </w:tcPrChange>
          </w:tcPr>
          <w:p w14:paraId="29190985" w14:textId="77777777" w:rsidR="00004968" w:rsidRPr="00C2599A" w:rsidRDefault="00004968" w:rsidP="00BE112E">
            <w:pPr>
              <w:pStyle w:val="TAL"/>
              <w:keepNext w:val="0"/>
              <w:keepLines w:val="0"/>
            </w:pPr>
            <w:r w:rsidRPr="00C2599A">
              <w:t>-</w:t>
            </w:r>
          </w:p>
        </w:tc>
      </w:tr>
      <w:tr w:rsidR="00004968" w:rsidRPr="00C2599A" w14:paraId="51CC5A14" w14:textId="77777777" w:rsidTr="00A21AC7">
        <w:trPr>
          <w:gridAfter w:val="1"/>
          <w:wAfter w:w="258" w:type="dxa"/>
          <w:trPrChange w:id="11274" w:author="Author">
            <w:trPr>
              <w:gridAfter w:val="1"/>
              <w:wAfter w:w="258" w:type="dxa"/>
            </w:trPr>
          </w:trPrChange>
        </w:trPr>
        <w:tc>
          <w:tcPr>
            <w:tcW w:w="1117" w:type="dxa"/>
            <w:tcPrChange w:id="11275" w:author="Author">
              <w:tcPr>
                <w:tcW w:w="967" w:type="dxa"/>
              </w:tcPr>
            </w:tcPrChange>
          </w:tcPr>
          <w:p w14:paraId="4AFB6913" w14:textId="77777777" w:rsidR="00004968" w:rsidRPr="00C2599A" w:rsidRDefault="00004968" w:rsidP="00BE112E">
            <w:pPr>
              <w:pStyle w:val="TAL"/>
              <w:keepNext w:val="0"/>
              <w:keepLines w:val="0"/>
            </w:pPr>
            <w:r w:rsidRPr="00C2599A">
              <w:t>6.1.3</w:t>
            </w:r>
          </w:p>
        </w:tc>
        <w:tc>
          <w:tcPr>
            <w:tcW w:w="1677" w:type="dxa"/>
            <w:tcPrChange w:id="11276" w:author="Author">
              <w:tcPr>
                <w:tcW w:w="1677" w:type="dxa"/>
              </w:tcPr>
            </w:tcPrChange>
          </w:tcPr>
          <w:p w14:paraId="29FAD32C" w14:textId="77777777" w:rsidR="00004968" w:rsidRPr="00C2599A" w:rsidRDefault="00004968" w:rsidP="00BE112E">
            <w:pPr>
              <w:pStyle w:val="TAL"/>
              <w:keepNext w:val="0"/>
              <w:keepLines w:val="0"/>
            </w:pPr>
            <w:r w:rsidRPr="00C2599A">
              <w:t>Audio presentation in attached listening devices for voice communication (recommendation)</w:t>
            </w:r>
          </w:p>
        </w:tc>
        <w:tc>
          <w:tcPr>
            <w:tcW w:w="534" w:type="dxa"/>
            <w:tcPrChange w:id="11277" w:author="Author">
              <w:tcPr>
                <w:tcW w:w="534" w:type="dxa"/>
              </w:tcPr>
            </w:tcPrChange>
          </w:tcPr>
          <w:p w14:paraId="16840D96" w14:textId="77777777" w:rsidR="00004968" w:rsidRPr="00C2599A" w:rsidRDefault="00004968" w:rsidP="00BE112E">
            <w:pPr>
              <w:pStyle w:val="TAL"/>
              <w:keepNext w:val="0"/>
              <w:keepLines w:val="0"/>
            </w:pPr>
            <w:r w:rsidRPr="00C2599A">
              <w:t>-</w:t>
            </w:r>
          </w:p>
        </w:tc>
        <w:tc>
          <w:tcPr>
            <w:tcW w:w="470" w:type="dxa"/>
            <w:tcPrChange w:id="11278" w:author="Author">
              <w:tcPr>
                <w:tcW w:w="470" w:type="dxa"/>
              </w:tcPr>
            </w:tcPrChange>
          </w:tcPr>
          <w:p w14:paraId="6309FBB9" w14:textId="77777777" w:rsidR="00004968" w:rsidRPr="00C2599A" w:rsidRDefault="00004968" w:rsidP="00BE112E">
            <w:pPr>
              <w:pStyle w:val="TAL"/>
              <w:keepNext w:val="0"/>
              <w:keepLines w:val="0"/>
            </w:pPr>
            <w:r w:rsidRPr="00C2599A">
              <w:t>-</w:t>
            </w:r>
          </w:p>
        </w:tc>
        <w:tc>
          <w:tcPr>
            <w:tcW w:w="636" w:type="dxa"/>
            <w:tcPrChange w:id="11279" w:author="Author">
              <w:tcPr>
                <w:tcW w:w="636" w:type="dxa"/>
              </w:tcPr>
            </w:tcPrChange>
          </w:tcPr>
          <w:p w14:paraId="110AC5F2" w14:textId="77777777" w:rsidR="00004968" w:rsidRPr="00C2599A" w:rsidRDefault="00004968" w:rsidP="00BE112E">
            <w:pPr>
              <w:pStyle w:val="TAL"/>
              <w:keepNext w:val="0"/>
              <w:keepLines w:val="0"/>
            </w:pPr>
            <w:r w:rsidRPr="00C2599A">
              <w:t>-</w:t>
            </w:r>
          </w:p>
        </w:tc>
        <w:tc>
          <w:tcPr>
            <w:tcW w:w="534" w:type="dxa"/>
            <w:tcPrChange w:id="11280" w:author="Author">
              <w:tcPr>
                <w:tcW w:w="534" w:type="dxa"/>
              </w:tcPr>
            </w:tcPrChange>
          </w:tcPr>
          <w:p w14:paraId="6558914E" w14:textId="77777777" w:rsidR="00004968" w:rsidRPr="00C2599A" w:rsidRDefault="00004968" w:rsidP="00BE112E">
            <w:pPr>
              <w:pStyle w:val="TAL"/>
              <w:keepNext w:val="0"/>
              <w:keepLines w:val="0"/>
            </w:pPr>
            <w:r w:rsidRPr="00C2599A">
              <w:t>-</w:t>
            </w:r>
          </w:p>
        </w:tc>
        <w:tc>
          <w:tcPr>
            <w:tcW w:w="470" w:type="dxa"/>
            <w:tcPrChange w:id="11281" w:author="Author">
              <w:tcPr>
                <w:tcW w:w="470" w:type="dxa"/>
              </w:tcPr>
            </w:tcPrChange>
          </w:tcPr>
          <w:p w14:paraId="11CB469D" w14:textId="77777777" w:rsidR="00004968" w:rsidRPr="00C2599A" w:rsidRDefault="00004968" w:rsidP="00BE112E">
            <w:pPr>
              <w:pStyle w:val="TAL"/>
              <w:keepNext w:val="0"/>
              <w:keepLines w:val="0"/>
            </w:pPr>
            <w:r w:rsidRPr="00C2599A">
              <w:t>P</w:t>
            </w:r>
          </w:p>
        </w:tc>
        <w:tc>
          <w:tcPr>
            <w:tcW w:w="661" w:type="dxa"/>
            <w:tcPrChange w:id="11282" w:author="Author">
              <w:tcPr>
                <w:tcW w:w="661" w:type="dxa"/>
              </w:tcPr>
            </w:tcPrChange>
          </w:tcPr>
          <w:p w14:paraId="3E60B061" w14:textId="77777777" w:rsidR="00004968" w:rsidRPr="00C2599A" w:rsidRDefault="00004968" w:rsidP="00BE112E">
            <w:pPr>
              <w:pStyle w:val="TAL"/>
              <w:keepNext w:val="0"/>
              <w:keepLines w:val="0"/>
            </w:pPr>
            <w:r w:rsidRPr="00C2599A">
              <w:t>-</w:t>
            </w:r>
          </w:p>
        </w:tc>
        <w:tc>
          <w:tcPr>
            <w:tcW w:w="608" w:type="dxa"/>
            <w:tcPrChange w:id="11283" w:author="Author">
              <w:tcPr>
                <w:tcW w:w="608" w:type="dxa"/>
              </w:tcPr>
            </w:tcPrChange>
          </w:tcPr>
          <w:p w14:paraId="1E5B4DAF" w14:textId="77777777" w:rsidR="00004968" w:rsidRPr="00C2599A" w:rsidRDefault="00004968" w:rsidP="00BE112E">
            <w:pPr>
              <w:pStyle w:val="TAL"/>
              <w:keepNext w:val="0"/>
              <w:keepLines w:val="0"/>
            </w:pPr>
            <w:r w:rsidRPr="00C2599A">
              <w:t>-</w:t>
            </w:r>
          </w:p>
        </w:tc>
        <w:tc>
          <w:tcPr>
            <w:tcW w:w="460" w:type="dxa"/>
            <w:tcPrChange w:id="11284" w:author="Author">
              <w:tcPr>
                <w:tcW w:w="460" w:type="dxa"/>
              </w:tcPr>
            </w:tcPrChange>
          </w:tcPr>
          <w:p w14:paraId="2FC00140" w14:textId="77777777" w:rsidR="00004968" w:rsidRPr="00C2599A" w:rsidRDefault="00004968" w:rsidP="00BE112E">
            <w:pPr>
              <w:pStyle w:val="TAL"/>
              <w:keepNext w:val="0"/>
              <w:keepLines w:val="0"/>
            </w:pPr>
            <w:r w:rsidRPr="00C2599A">
              <w:t>-</w:t>
            </w:r>
          </w:p>
        </w:tc>
        <w:tc>
          <w:tcPr>
            <w:tcW w:w="567" w:type="dxa"/>
            <w:tcPrChange w:id="11285" w:author="Author">
              <w:tcPr>
                <w:tcW w:w="567" w:type="dxa"/>
              </w:tcPr>
            </w:tcPrChange>
          </w:tcPr>
          <w:p w14:paraId="73FCC372" w14:textId="77777777" w:rsidR="00004968" w:rsidRPr="00C2599A" w:rsidRDefault="00004968" w:rsidP="00BE112E">
            <w:pPr>
              <w:pStyle w:val="TAL"/>
              <w:keepNext w:val="0"/>
              <w:keepLines w:val="0"/>
            </w:pPr>
            <w:r w:rsidRPr="00C2599A">
              <w:t>-</w:t>
            </w:r>
          </w:p>
        </w:tc>
        <w:tc>
          <w:tcPr>
            <w:tcW w:w="460" w:type="dxa"/>
            <w:tcPrChange w:id="11286" w:author="Author">
              <w:tcPr>
                <w:tcW w:w="460" w:type="dxa"/>
              </w:tcPr>
            </w:tcPrChange>
          </w:tcPr>
          <w:p w14:paraId="42E2EC64" w14:textId="77777777" w:rsidR="00004968" w:rsidRPr="00C2599A" w:rsidRDefault="00004968" w:rsidP="00BE112E">
            <w:pPr>
              <w:pStyle w:val="TAL"/>
              <w:keepNext w:val="0"/>
              <w:keepLines w:val="0"/>
            </w:pPr>
            <w:r w:rsidRPr="00C2599A">
              <w:t>-</w:t>
            </w:r>
          </w:p>
        </w:tc>
        <w:tc>
          <w:tcPr>
            <w:tcW w:w="467" w:type="dxa"/>
            <w:tcPrChange w:id="11287" w:author="Author">
              <w:tcPr>
                <w:tcW w:w="467" w:type="dxa"/>
              </w:tcPr>
            </w:tcPrChange>
          </w:tcPr>
          <w:p w14:paraId="37BFBD42" w14:textId="77777777" w:rsidR="00004968" w:rsidRPr="00C2599A" w:rsidRDefault="00004968" w:rsidP="00BE112E">
            <w:pPr>
              <w:pStyle w:val="TAL"/>
              <w:keepNext w:val="0"/>
              <w:keepLines w:val="0"/>
            </w:pPr>
            <w:r w:rsidRPr="00C2599A">
              <w:t>-</w:t>
            </w:r>
          </w:p>
        </w:tc>
      </w:tr>
      <w:tr w:rsidR="00004968" w:rsidRPr="00C2599A" w14:paraId="07E7B1B8" w14:textId="77777777" w:rsidTr="00A21AC7">
        <w:trPr>
          <w:gridAfter w:val="1"/>
          <w:wAfter w:w="258" w:type="dxa"/>
          <w:trPrChange w:id="11288" w:author="Author">
            <w:trPr>
              <w:gridAfter w:val="1"/>
              <w:wAfter w:w="258" w:type="dxa"/>
            </w:trPr>
          </w:trPrChange>
        </w:trPr>
        <w:tc>
          <w:tcPr>
            <w:tcW w:w="1117" w:type="dxa"/>
            <w:tcPrChange w:id="11289" w:author="Author">
              <w:tcPr>
                <w:tcW w:w="967" w:type="dxa"/>
              </w:tcPr>
            </w:tcPrChange>
          </w:tcPr>
          <w:p w14:paraId="27A88796" w14:textId="77777777" w:rsidR="00004968" w:rsidRPr="00C2599A" w:rsidRDefault="00004968" w:rsidP="00BE112E">
            <w:pPr>
              <w:pStyle w:val="TAL"/>
              <w:keepNext w:val="0"/>
              <w:keepLines w:val="0"/>
            </w:pPr>
            <w:r w:rsidRPr="00C2599A">
              <w:t>6.1.4</w:t>
            </w:r>
          </w:p>
        </w:tc>
        <w:tc>
          <w:tcPr>
            <w:tcW w:w="1677" w:type="dxa"/>
            <w:tcPrChange w:id="11290" w:author="Author">
              <w:tcPr>
                <w:tcW w:w="1677" w:type="dxa"/>
              </w:tcPr>
            </w:tcPrChange>
          </w:tcPr>
          <w:p w14:paraId="07664290" w14:textId="77777777" w:rsidR="00004968" w:rsidRPr="00C2599A" w:rsidRDefault="00004968" w:rsidP="00BE112E">
            <w:pPr>
              <w:pStyle w:val="TAL"/>
              <w:keepNext w:val="0"/>
              <w:keepLines w:val="0"/>
            </w:pPr>
            <w:r w:rsidRPr="00C2599A">
              <w:t>Synchronisation of subtitles (recommendation)</w:t>
            </w:r>
          </w:p>
        </w:tc>
        <w:tc>
          <w:tcPr>
            <w:tcW w:w="534" w:type="dxa"/>
            <w:tcPrChange w:id="11291" w:author="Author">
              <w:tcPr>
                <w:tcW w:w="534" w:type="dxa"/>
              </w:tcPr>
            </w:tcPrChange>
          </w:tcPr>
          <w:p w14:paraId="79144335" w14:textId="77777777" w:rsidR="00004968" w:rsidRPr="00C2599A" w:rsidRDefault="00004968" w:rsidP="00BE112E">
            <w:pPr>
              <w:pStyle w:val="TAL"/>
              <w:keepNext w:val="0"/>
              <w:keepLines w:val="0"/>
            </w:pPr>
            <w:r w:rsidRPr="00C2599A">
              <w:t>-</w:t>
            </w:r>
          </w:p>
        </w:tc>
        <w:tc>
          <w:tcPr>
            <w:tcW w:w="470" w:type="dxa"/>
            <w:tcPrChange w:id="11292" w:author="Author">
              <w:tcPr>
                <w:tcW w:w="470" w:type="dxa"/>
              </w:tcPr>
            </w:tcPrChange>
          </w:tcPr>
          <w:p w14:paraId="1963519A" w14:textId="77777777" w:rsidR="00004968" w:rsidRPr="00C2599A" w:rsidRDefault="00004968" w:rsidP="00BE112E">
            <w:pPr>
              <w:pStyle w:val="TAL"/>
              <w:keepNext w:val="0"/>
              <w:keepLines w:val="0"/>
            </w:pPr>
            <w:r w:rsidRPr="00C2599A">
              <w:t>-</w:t>
            </w:r>
          </w:p>
        </w:tc>
        <w:tc>
          <w:tcPr>
            <w:tcW w:w="636" w:type="dxa"/>
            <w:tcPrChange w:id="11293" w:author="Author">
              <w:tcPr>
                <w:tcW w:w="636" w:type="dxa"/>
              </w:tcPr>
            </w:tcPrChange>
          </w:tcPr>
          <w:p w14:paraId="123E327A" w14:textId="77777777" w:rsidR="00004968" w:rsidRPr="00C2599A" w:rsidRDefault="00004968" w:rsidP="00BE112E">
            <w:pPr>
              <w:pStyle w:val="TAL"/>
              <w:keepNext w:val="0"/>
              <w:keepLines w:val="0"/>
            </w:pPr>
            <w:r w:rsidRPr="00C2599A">
              <w:t>-</w:t>
            </w:r>
          </w:p>
        </w:tc>
        <w:tc>
          <w:tcPr>
            <w:tcW w:w="534" w:type="dxa"/>
            <w:tcPrChange w:id="11294" w:author="Author">
              <w:tcPr>
                <w:tcW w:w="534" w:type="dxa"/>
              </w:tcPr>
            </w:tcPrChange>
          </w:tcPr>
          <w:p w14:paraId="77232844" w14:textId="4AE84CE6" w:rsidR="00004968" w:rsidRPr="00C2599A" w:rsidRDefault="00B059E8" w:rsidP="00BE112E">
            <w:pPr>
              <w:pStyle w:val="TAL"/>
              <w:keepNext w:val="0"/>
              <w:keepLines w:val="0"/>
            </w:pPr>
            <w:ins w:id="11295" w:author="Author">
              <w:r w:rsidRPr="00C2599A">
                <w:t>P</w:t>
              </w:r>
            </w:ins>
            <w:del w:id="11296" w:author="Author">
              <w:r w:rsidR="00004968" w:rsidRPr="00C2599A" w:rsidDel="00B059E8">
                <w:delText>-</w:delText>
              </w:r>
            </w:del>
          </w:p>
        </w:tc>
        <w:tc>
          <w:tcPr>
            <w:tcW w:w="470" w:type="dxa"/>
            <w:tcPrChange w:id="11297" w:author="Author">
              <w:tcPr>
                <w:tcW w:w="470" w:type="dxa"/>
              </w:tcPr>
            </w:tcPrChange>
          </w:tcPr>
          <w:p w14:paraId="1ACCB084" w14:textId="77777777" w:rsidR="00004968" w:rsidRPr="00C2599A" w:rsidRDefault="00004968" w:rsidP="00BE112E">
            <w:pPr>
              <w:pStyle w:val="TAL"/>
              <w:keepNext w:val="0"/>
              <w:keepLines w:val="0"/>
            </w:pPr>
            <w:r w:rsidRPr="00C2599A">
              <w:t>P</w:t>
            </w:r>
          </w:p>
        </w:tc>
        <w:tc>
          <w:tcPr>
            <w:tcW w:w="661" w:type="dxa"/>
            <w:tcPrChange w:id="11298" w:author="Author">
              <w:tcPr>
                <w:tcW w:w="661" w:type="dxa"/>
              </w:tcPr>
            </w:tcPrChange>
          </w:tcPr>
          <w:p w14:paraId="399C7C83" w14:textId="77777777" w:rsidR="00004968" w:rsidRPr="00C2599A" w:rsidRDefault="00004968" w:rsidP="00BE112E">
            <w:pPr>
              <w:pStyle w:val="TAL"/>
              <w:keepNext w:val="0"/>
              <w:keepLines w:val="0"/>
            </w:pPr>
            <w:r w:rsidRPr="00C2599A">
              <w:t>-</w:t>
            </w:r>
          </w:p>
        </w:tc>
        <w:tc>
          <w:tcPr>
            <w:tcW w:w="608" w:type="dxa"/>
            <w:tcPrChange w:id="11299" w:author="Author">
              <w:tcPr>
                <w:tcW w:w="608" w:type="dxa"/>
              </w:tcPr>
            </w:tcPrChange>
          </w:tcPr>
          <w:p w14:paraId="43618F26" w14:textId="77777777" w:rsidR="00004968" w:rsidRPr="00C2599A" w:rsidRDefault="00004968" w:rsidP="00BE112E">
            <w:pPr>
              <w:pStyle w:val="TAL"/>
              <w:keepNext w:val="0"/>
              <w:keepLines w:val="0"/>
            </w:pPr>
            <w:r w:rsidRPr="00C2599A">
              <w:t>-</w:t>
            </w:r>
          </w:p>
        </w:tc>
        <w:tc>
          <w:tcPr>
            <w:tcW w:w="460" w:type="dxa"/>
            <w:tcPrChange w:id="11300" w:author="Author">
              <w:tcPr>
                <w:tcW w:w="460" w:type="dxa"/>
              </w:tcPr>
            </w:tcPrChange>
          </w:tcPr>
          <w:p w14:paraId="10BD6B51" w14:textId="77777777" w:rsidR="00004968" w:rsidRPr="00C2599A" w:rsidRDefault="00004968" w:rsidP="00BE112E">
            <w:pPr>
              <w:pStyle w:val="TAL"/>
              <w:keepNext w:val="0"/>
              <w:keepLines w:val="0"/>
            </w:pPr>
            <w:r w:rsidRPr="00C2599A">
              <w:t>-</w:t>
            </w:r>
          </w:p>
        </w:tc>
        <w:tc>
          <w:tcPr>
            <w:tcW w:w="567" w:type="dxa"/>
            <w:tcPrChange w:id="11301" w:author="Author">
              <w:tcPr>
                <w:tcW w:w="567" w:type="dxa"/>
              </w:tcPr>
            </w:tcPrChange>
          </w:tcPr>
          <w:p w14:paraId="4DCAB2FB" w14:textId="77777777" w:rsidR="00004968" w:rsidRPr="00C2599A" w:rsidRDefault="00004968" w:rsidP="00BE112E">
            <w:pPr>
              <w:pStyle w:val="TAL"/>
              <w:keepNext w:val="0"/>
              <w:keepLines w:val="0"/>
            </w:pPr>
            <w:r w:rsidRPr="00C2599A">
              <w:t>-</w:t>
            </w:r>
          </w:p>
        </w:tc>
        <w:tc>
          <w:tcPr>
            <w:tcW w:w="460" w:type="dxa"/>
            <w:tcPrChange w:id="11302" w:author="Author">
              <w:tcPr>
                <w:tcW w:w="460" w:type="dxa"/>
              </w:tcPr>
            </w:tcPrChange>
          </w:tcPr>
          <w:p w14:paraId="744115A1" w14:textId="77777777" w:rsidR="00004968" w:rsidRPr="00C2599A" w:rsidRDefault="00004968" w:rsidP="00BE112E">
            <w:pPr>
              <w:pStyle w:val="TAL"/>
              <w:keepNext w:val="0"/>
              <w:keepLines w:val="0"/>
            </w:pPr>
            <w:r w:rsidRPr="00C2599A">
              <w:t>-</w:t>
            </w:r>
          </w:p>
        </w:tc>
        <w:tc>
          <w:tcPr>
            <w:tcW w:w="467" w:type="dxa"/>
            <w:tcPrChange w:id="11303" w:author="Author">
              <w:tcPr>
                <w:tcW w:w="467" w:type="dxa"/>
              </w:tcPr>
            </w:tcPrChange>
          </w:tcPr>
          <w:p w14:paraId="7A04095A" w14:textId="77777777" w:rsidR="00004968" w:rsidRPr="00C2599A" w:rsidRDefault="00004968" w:rsidP="00BE112E">
            <w:pPr>
              <w:pStyle w:val="TAL"/>
              <w:keepNext w:val="0"/>
              <w:keepLines w:val="0"/>
            </w:pPr>
            <w:r w:rsidRPr="00C2599A">
              <w:t>-</w:t>
            </w:r>
          </w:p>
        </w:tc>
      </w:tr>
      <w:tr w:rsidR="00004968" w:rsidRPr="00C2599A" w14:paraId="6AE66284" w14:textId="77777777" w:rsidTr="00A21AC7">
        <w:trPr>
          <w:gridAfter w:val="1"/>
          <w:wAfter w:w="258" w:type="dxa"/>
          <w:trPrChange w:id="11304" w:author="Author">
            <w:trPr>
              <w:gridAfter w:val="1"/>
              <w:wAfter w:w="258" w:type="dxa"/>
            </w:trPr>
          </w:trPrChange>
        </w:trPr>
        <w:tc>
          <w:tcPr>
            <w:tcW w:w="1117" w:type="dxa"/>
            <w:tcPrChange w:id="11305" w:author="Author">
              <w:tcPr>
                <w:tcW w:w="967" w:type="dxa"/>
              </w:tcPr>
            </w:tcPrChange>
          </w:tcPr>
          <w:p w14:paraId="5E99823C" w14:textId="77777777" w:rsidR="00004968" w:rsidRPr="00C2599A" w:rsidRDefault="00004968" w:rsidP="00BE112E">
            <w:pPr>
              <w:pStyle w:val="TAL"/>
              <w:keepNext w:val="0"/>
              <w:keepLines w:val="0"/>
            </w:pPr>
            <w:r w:rsidRPr="00C2599A">
              <w:t>6.2.1.1</w:t>
            </w:r>
          </w:p>
        </w:tc>
        <w:tc>
          <w:tcPr>
            <w:tcW w:w="1677" w:type="dxa"/>
            <w:tcPrChange w:id="11306" w:author="Author">
              <w:tcPr>
                <w:tcW w:w="1677" w:type="dxa"/>
              </w:tcPr>
            </w:tcPrChange>
          </w:tcPr>
          <w:p w14:paraId="42261FF3" w14:textId="77777777" w:rsidR="00004968" w:rsidRPr="00C2599A" w:rsidRDefault="00004968" w:rsidP="00BE112E">
            <w:pPr>
              <w:pStyle w:val="TAL"/>
              <w:keepNext w:val="0"/>
              <w:keepLines w:val="0"/>
            </w:pPr>
            <w:r w:rsidRPr="00C2599A">
              <w:t>RTT functionality</w:t>
            </w:r>
          </w:p>
        </w:tc>
        <w:tc>
          <w:tcPr>
            <w:tcW w:w="534" w:type="dxa"/>
            <w:tcPrChange w:id="11307" w:author="Author">
              <w:tcPr>
                <w:tcW w:w="534" w:type="dxa"/>
              </w:tcPr>
            </w:tcPrChange>
          </w:tcPr>
          <w:p w14:paraId="4BA4732F" w14:textId="77777777" w:rsidR="00004968" w:rsidRPr="00C2599A" w:rsidRDefault="00004968" w:rsidP="00BE112E">
            <w:pPr>
              <w:pStyle w:val="TAL"/>
              <w:keepNext w:val="0"/>
              <w:keepLines w:val="0"/>
            </w:pPr>
            <w:r w:rsidRPr="00C2599A">
              <w:t>-</w:t>
            </w:r>
          </w:p>
        </w:tc>
        <w:tc>
          <w:tcPr>
            <w:tcW w:w="470" w:type="dxa"/>
            <w:tcPrChange w:id="11308" w:author="Author">
              <w:tcPr>
                <w:tcW w:w="470" w:type="dxa"/>
              </w:tcPr>
            </w:tcPrChange>
          </w:tcPr>
          <w:p w14:paraId="7EE3BDF8" w14:textId="77777777" w:rsidR="00004968" w:rsidRPr="00C2599A" w:rsidRDefault="00004968" w:rsidP="00BE112E">
            <w:pPr>
              <w:pStyle w:val="TAL"/>
              <w:keepNext w:val="0"/>
              <w:keepLines w:val="0"/>
            </w:pPr>
            <w:r w:rsidRPr="00C2599A">
              <w:t>-</w:t>
            </w:r>
          </w:p>
        </w:tc>
        <w:tc>
          <w:tcPr>
            <w:tcW w:w="636" w:type="dxa"/>
            <w:tcPrChange w:id="11309" w:author="Author">
              <w:tcPr>
                <w:tcW w:w="636" w:type="dxa"/>
              </w:tcPr>
            </w:tcPrChange>
          </w:tcPr>
          <w:p w14:paraId="01FBC284" w14:textId="77777777" w:rsidR="00004968" w:rsidRPr="00C2599A" w:rsidRDefault="00004968" w:rsidP="00BE112E">
            <w:pPr>
              <w:pStyle w:val="TAL"/>
              <w:keepNext w:val="0"/>
              <w:keepLines w:val="0"/>
            </w:pPr>
            <w:r w:rsidRPr="00C2599A">
              <w:t>-</w:t>
            </w:r>
          </w:p>
        </w:tc>
        <w:tc>
          <w:tcPr>
            <w:tcW w:w="534" w:type="dxa"/>
            <w:tcPrChange w:id="11310" w:author="Author">
              <w:tcPr>
                <w:tcW w:w="534" w:type="dxa"/>
              </w:tcPr>
            </w:tcPrChange>
          </w:tcPr>
          <w:p w14:paraId="3261F954" w14:textId="77777777" w:rsidR="00004968" w:rsidRPr="00C2599A" w:rsidRDefault="00004968" w:rsidP="00BE112E">
            <w:pPr>
              <w:pStyle w:val="TAL"/>
              <w:keepNext w:val="0"/>
              <w:keepLines w:val="0"/>
            </w:pPr>
            <w:r w:rsidRPr="00C2599A">
              <w:t>P</w:t>
            </w:r>
          </w:p>
        </w:tc>
        <w:tc>
          <w:tcPr>
            <w:tcW w:w="470" w:type="dxa"/>
            <w:tcPrChange w:id="11311" w:author="Author">
              <w:tcPr>
                <w:tcW w:w="470" w:type="dxa"/>
              </w:tcPr>
            </w:tcPrChange>
          </w:tcPr>
          <w:p w14:paraId="73A6C7E8" w14:textId="77777777" w:rsidR="00004968" w:rsidRPr="00C2599A" w:rsidRDefault="00004968" w:rsidP="00BE112E">
            <w:pPr>
              <w:pStyle w:val="TAL"/>
              <w:keepNext w:val="0"/>
              <w:keepLines w:val="0"/>
            </w:pPr>
            <w:r w:rsidRPr="00C2599A">
              <w:t>P</w:t>
            </w:r>
          </w:p>
        </w:tc>
        <w:tc>
          <w:tcPr>
            <w:tcW w:w="661" w:type="dxa"/>
            <w:tcPrChange w:id="11312" w:author="Author">
              <w:tcPr>
                <w:tcW w:w="661" w:type="dxa"/>
              </w:tcPr>
            </w:tcPrChange>
          </w:tcPr>
          <w:p w14:paraId="60500F8F" w14:textId="77777777" w:rsidR="00004968" w:rsidRPr="00C2599A" w:rsidRDefault="00004968" w:rsidP="00BE112E">
            <w:pPr>
              <w:pStyle w:val="TAL"/>
              <w:keepNext w:val="0"/>
              <w:keepLines w:val="0"/>
            </w:pPr>
            <w:r w:rsidRPr="00C2599A">
              <w:t>P</w:t>
            </w:r>
          </w:p>
        </w:tc>
        <w:tc>
          <w:tcPr>
            <w:tcW w:w="608" w:type="dxa"/>
            <w:tcPrChange w:id="11313" w:author="Author">
              <w:tcPr>
                <w:tcW w:w="608" w:type="dxa"/>
              </w:tcPr>
            </w:tcPrChange>
          </w:tcPr>
          <w:p w14:paraId="7A71B996" w14:textId="77777777" w:rsidR="00004968" w:rsidRPr="00C2599A" w:rsidRDefault="00004968" w:rsidP="00BE112E">
            <w:pPr>
              <w:pStyle w:val="TAL"/>
              <w:keepNext w:val="0"/>
              <w:keepLines w:val="0"/>
            </w:pPr>
            <w:r w:rsidRPr="00C2599A">
              <w:t>-</w:t>
            </w:r>
          </w:p>
        </w:tc>
        <w:tc>
          <w:tcPr>
            <w:tcW w:w="460" w:type="dxa"/>
            <w:tcPrChange w:id="11314" w:author="Author">
              <w:tcPr>
                <w:tcW w:w="460" w:type="dxa"/>
              </w:tcPr>
            </w:tcPrChange>
          </w:tcPr>
          <w:p w14:paraId="77E9AB1F" w14:textId="77777777" w:rsidR="00004968" w:rsidRPr="00C2599A" w:rsidRDefault="00004968" w:rsidP="00BE112E">
            <w:pPr>
              <w:pStyle w:val="TAL"/>
              <w:keepNext w:val="0"/>
              <w:keepLines w:val="0"/>
            </w:pPr>
            <w:r w:rsidRPr="00C2599A">
              <w:t>-</w:t>
            </w:r>
          </w:p>
        </w:tc>
        <w:tc>
          <w:tcPr>
            <w:tcW w:w="567" w:type="dxa"/>
            <w:tcPrChange w:id="11315" w:author="Author">
              <w:tcPr>
                <w:tcW w:w="567" w:type="dxa"/>
              </w:tcPr>
            </w:tcPrChange>
          </w:tcPr>
          <w:p w14:paraId="5A56B960" w14:textId="77777777" w:rsidR="00004968" w:rsidRPr="00C2599A" w:rsidRDefault="00004968" w:rsidP="00BE112E">
            <w:pPr>
              <w:pStyle w:val="TAL"/>
              <w:keepNext w:val="0"/>
              <w:keepLines w:val="0"/>
            </w:pPr>
            <w:r w:rsidRPr="00C2599A">
              <w:t>-</w:t>
            </w:r>
          </w:p>
        </w:tc>
        <w:tc>
          <w:tcPr>
            <w:tcW w:w="460" w:type="dxa"/>
            <w:tcPrChange w:id="11316" w:author="Author">
              <w:tcPr>
                <w:tcW w:w="460" w:type="dxa"/>
              </w:tcPr>
            </w:tcPrChange>
          </w:tcPr>
          <w:p w14:paraId="4C126E1E" w14:textId="77777777" w:rsidR="00004968" w:rsidRPr="00C2599A" w:rsidRDefault="00004968" w:rsidP="00BE112E">
            <w:pPr>
              <w:pStyle w:val="TAL"/>
              <w:keepNext w:val="0"/>
              <w:keepLines w:val="0"/>
            </w:pPr>
            <w:r w:rsidRPr="00C2599A">
              <w:t>-</w:t>
            </w:r>
          </w:p>
        </w:tc>
        <w:tc>
          <w:tcPr>
            <w:tcW w:w="467" w:type="dxa"/>
            <w:tcPrChange w:id="11317" w:author="Author">
              <w:tcPr>
                <w:tcW w:w="467" w:type="dxa"/>
              </w:tcPr>
            </w:tcPrChange>
          </w:tcPr>
          <w:p w14:paraId="6B9915CE" w14:textId="77777777" w:rsidR="00004968" w:rsidRPr="00C2599A" w:rsidRDefault="00004968" w:rsidP="00BE112E">
            <w:pPr>
              <w:pStyle w:val="TAL"/>
              <w:keepNext w:val="0"/>
              <w:keepLines w:val="0"/>
            </w:pPr>
            <w:r w:rsidRPr="00C2599A">
              <w:t>-</w:t>
            </w:r>
          </w:p>
        </w:tc>
      </w:tr>
      <w:tr w:rsidR="00004968" w:rsidRPr="00C2599A" w14:paraId="6CC5A2AE" w14:textId="77777777" w:rsidTr="00A21AC7">
        <w:trPr>
          <w:gridAfter w:val="1"/>
          <w:wAfter w:w="258" w:type="dxa"/>
          <w:trPrChange w:id="11318" w:author="Author">
            <w:trPr>
              <w:gridAfter w:val="1"/>
              <w:wAfter w:w="258" w:type="dxa"/>
            </w:trPr>
          </w:trPrChange>
        </w:trPr>
        <w:tc>
          <w:tcPr>
            <w:tcW w:w="1117" w:type="dxa"/>
            <w:tcPrChange w:id="11319" w:author="Author">
              <w:tcPr>
                <w:tcW w:w="967" w:type="dxa"/>
              </w:tcPr>
            </w:tcPrChange>
          </w:tcPr>
          <w:p w14:paraId="235E4456" w14:textId="77777777" w:rsidR="00004968" w:rsidRPr="00C2599A" w:rsidRDefault="00004968" w:rsidP="00BE112E">
            <w:pPr>
              <w:pStyle w:val="TAL"/>
              <w:keepNext w:val="0"/>
              <w:keepLines w:val="0"/>
            </w:pPr>
            <w:r w:rsidRPr="00C2599A">
              <w:t>6.2.1.2</w:t>
            </w:r>
          </w:p>
        </w:tc>
        <w:tc>
          <w:tcPr>
            <w:tcW w:w="1677" w:type="dxa"/>
            <w:tcPrChange w:id="11320" w:author="Author">
              <w:tcPr>
                <w:tcW w:w="1677" w:type="dxa"/>
              </w:tcPr>
            </w:tcPrChange>
          </w:tcPr>
          <w:p w14:paraId="72705DBF" w14:textId="77777777" w:rsidR="00004968" w:rsidRPr="00C2599A" w:rsidRDefault="00004968" w:rsidP="00BE112E">
            <w:pPr>
              <w:pStyle w:val="TAL"/>
              <w:keepNext w:val="0"/>
              <w:keepLines w:val="0"/>
            </w:pPr>
            <w:r w:rsidRPr="00C2599A">
              <w:t>Concurrent voice and RTT</w:t>
            </w:r>
          </w:p>
        </w:tc>
        <w:tc>
          <w:tcPr>
            <w:tcW w:w="534" w:type="dxa"/>
            <w:tcPrChange w:id="11321" w:author="Author">
              <w:tcPr>
                <w:tcW w:w="534" w:type="dxa"/>
              </w:tcPr>
            </w:tcPrChange>
          </w:tcPr>
          <w:p w14:paraId="5BC965AA" w14:textId="77777777" w:rsidR="00004968" w:rsidRPr="00C2599A" w:rsidRDefault="00004968" w:rsidP="00BE112E">
            <w:pPr>
              <w:pStyle w:val="TAL"/>
              <w:keepNext w:val="0"/>
              <w:keepLines w:val="0"/>
            </w:pPr>
            <w:r w:rsidRPr="00C2599A">
              <w:t>-</w:t>
            </w:r>
          </w:p>
        </w:tc>
        <w:tc>
          <w:tcPr>
            <w:tcW w:w="470" w:type="dxa"/>
            <w:tcPrChange w:id="11322" w:author="Author">
              <w:tcPr>
                <w:tcW w:w="470" w:type="dxa"/>
              </w:tcPr>
            </w:tcPrChange>
          </w:tcPr>
          <w:p w14:paraId="584E1F92" w14:textId="77777777" w:rsidR="00004968" w:rsidRPr="00C2599A" w:rsidRDefault="00004968" w:rsidP="00BE112E">
            <w:pPr>
              <w:pStyle w:val="TAL"/>
              <w:keepNext w:val="0"/>
              <w:keepLines w:val="0"/>
            </w:pPr>
            <w:r w:rsidRPr="00C2599A">
              <w:t>-</w:t>
            </w:r>
          </w:p>
        </w:tc>
        <w:tc>
          <w:tcPr>
            <w:tcW w:w="636" w:type="dxa"/>
            <w:tcPrChange w:id="11323" w:author="Author">
              <w:tcPr>
                <w:tcW w:w="636" w:type="dxa"/>
              </w:tcPr>
            </w:tcPrChange>
          </w:tcPr>
          <w:p w14:paraId="481E04B2" w14:textId="77777777" w:rsidR="00004968" w:rsidRPr="00C2599A" w:rsidRDefault="00004968" w:rsidP="00BE112E">
            <w:pPr>
              <w:pStyle w:val="TAL"/>
              <w:keepNext w:val="0"/>
              <w:keepLines w:val="0"/>
            </w:pPr>
            <w:r w:rsidRPr="00C2599A">
              <w:t>-</w:t>
            </w:r>
          </w:p>
        </w:tc>
        <w:tc>
          <w:tcPr>
            <w:tcW w:w="534" w:type="dxa"/>
            <w:tcPrChange w:id="11324" w:author="Author">
              <w:tcPr>
                <w:tcW w:w="534" w:type="dxa"/>
              </w:tcPr>
            </w:tcPrChange>
          </w:tcPr>
          <w:p w14:paraId="42A706A4" w14:textId="77777777" w:rsidR="00004968" w:rsidRPr="00C2599A" w:rsidRDefault="00004968" w:rsidP="00BE112E">
            <w:pPr>
              <w:pStyle w:val="TAL"/>
              <w:keepNext w:val="0"/>
              <w:keepLines w:val="0"/>
            </w:pPr>
            <w:r w:rsidRPr="00C2599A">
              <w:t>P</w:t>
            </w:r>
          </w:p>
        </w:tc>
        <w:tc>
          <w:tcPr>
            <w:tcW w:w="470" w:type="dxa"/>
            <w:tcPrChange w:id="11325" w:author="Author">
              <w:tcPr>
                <w:tcW w:w="470" w:type="dxa"/>
              </w:tcPr>
            </w:tcPrChange>
          </w:tcPr>
          <w:p w14:paraId="1CB6A396" w14:textId="77777777" w:rsidR="00004968" w:rsidRPr="00C2599A" w:rsidRDefault="00004968" w:rsidP="00BE112E">
            <w:pPr>
              <w:pStyle w:val="TAL"/>
              <w:keepNext w:val="0"/>
              <w:keepLines w:val="0"/>
            </w:pPr>
            <w:r w:rsidRPr="00C2599A">
              <w:t>P</w:t>
            </w:r>
          </w:p>
        </w:tc>
        <w:tc>
          <w:tcPr>
            <w:tcW w:w="661" w:type="dxa"/>
            <w:tcPrChange w:id="11326" w:author="Author">
              <w:tcPr>
                <w:tcW w:w="661" w:type="dxa"/>
              </w:tcPr>
            </w:tcPrChange>
          </w:tcPr>
          <w:p w14:paraId="25AE7B73" w14:textId="77777777" w:rsidR="00004968" w:rsidRPr="00C2599A" w:rsidRDefault="00004968" w:rsidP="00BE112E">
            <w:pPr>
              <w:pStyle w:val="TAL"/>
              <w:keepNext w:val="0"/>
              <w:keepLines w:val="0"/>
            </w:pPr>
            <w:r w:rsidRPr="00C2599A">
              <w:t>P</w:t>
            </w:r>
          </w:p>
        </w:tc>
        <w:tc>
          <w:tcPr>
            <w:tcW w:w="608" w:type="dxa"/>
            <w:tcPrChange w:id="11327" w:author="Author">
              <w:tcPr>
                <w:tcW w:w="608" w:type="dxa"/>
              </w:tcPr>
            </w:tcPrChange>
          </w:tcPr>
          <w:p w14:paraId="31C2A8F8" w14:textId="77777777" w:rsidR="00004968" w:rsidRPr="00C2599A" w:rsidRDefault="00004968" w:rsidP="00BE112E">
            <w:pPr>
              <w:pStyle w:val="TAL"/>
              <w:keepNext w:val="0"/>
              <w:keepLines w:val="0"/>
            </w:pPr>
            <w:r w:rsidRPr="00C2599A">
              <w:t>-</w:t>
            </w:r>
          </w:p>
        </w:tc>
        <w:tc>
          <w:tcPr>
            <w:tcW w:w="460" w:type="dxa"/>
            <w:tcPrChange w:id="11328" w:author="Author">
              <w:tcPr>
                <w:tcW w:w="460" w:type="dxa"/>
              </w:tcPr>
            </w:tcPrChange>
          </w:tcPr>
          <w:p w14:paraId="13D902CB" w14:textId="77777777" w:rsidR="00004968" w:rsidRPr="00C2599A" w:rsidRDefault="00004968" w:rsidP="00BE112E">
            <w:pPr>
              <w:pStyle w:val="TAL"/>
              <w:keepNext w:val="0"/>
              <w:keepLines w:val="0"/>
            </w:pPr>
            <w:r w:rsidRPr="00C2599A">
              <w:t>-</w:t>
            </w:r>
          </w:p>
        </w:tc>
        <w:tc>
          <w:tcPr>
            <w:tcW w:w="567" w:type="dxa"/>
            <w:tcPrChange w:id="11329" w:author="Author">
              <w:tcPr>
                <w:tcW w:w="567" w:type="dxa"/>
              </w:tcPr>
            </w:tcPrChange>
          </w:tcPr>
          <w:p w14:paraId="074CF147" w14:textId="77777777" w:rsidR="00004968" w:rsidRPr="00C2599A" w:rsidRDefault="00004968" w:rsidP="00BE112E">
            <w:pPr>
              <w:pStyle w:val="TAL"/>
              <w:keepNext w:val="0"/>
              <w:keepLines w:val="0"/>
            </w:pPr>
            <w:r w:rsidRPr="00C2599A">
              <w:t>-</w:t>
            </w:r>
          </w:p>
        </w:tc>
        <w:tc>
          <w:tcPr>
            <w:tcW w:w="460" w:type="dxa"/>
            <w:tcPrChange w:id="11330" w:author="Author">
              <w:tcPr>
                <w:tcW w:w="460" w:type="dxa"/>
              </w:tcPr>
            </w:tcPrChange>
          </w:tcPr>
          <w:p w14:paraId="2DD0E7DE" w14:textId="77777777" w:rsidR="00004968" w:rsidRPr="00C2599A" w:rsidRDefault="00004968" w:rsidP="00BE112E">
            <w:pPr>
              <w:pStyle w:val="TAL"/>
              <w:keepNext w:val="0"/>
              <w:keepLines w:val="0"/>
            </w:pPr>
            <w:r w:rsidRPr="00C2599A">
              <w:t>-</w:t>
            </w:r>
          </w:p>
        </w:tc>
        <w:tc>
          <w:tcPr>
            <w:tcW w:w="467" w:type="dxa"/>
            <w:tcPrChange w:id="11331" w:author="Author">
              <w:tcPr>
                <w:tcW w:w="467" w:type="dxa"/>
              </w:tcPr>
            </w:tcPrChange>
          </w:tcPr>
          <w:p w14:paraId="5D0D92CD" w14:textId="77777777" w:rsidR="00004968" w:rsidRPr="00C2599A" w:rsidRDefault="00004968" w:rsidP="00BE112E">
            <w:pPr>
              <w:pStyle w:val="TAL"/>
              <w:keepNext w:val="0"/>
              <w:keepLines w:val="0"/>
            </w:pPr>
            <w:r w:rsidRPr="00C2599A">
              <w:t>-</w:t>
            </w:r>
          </w:p>
        </w:tc>
      </w:tr>
      <w:tr w:rsidR="00004968" w:rsidRPr="00C2599A" w14:paraId="41A7B982" w14:textId="77777777" w:rsidTr="00A21AC7">
        <w:trPr>
          <w:gridAfter w:val="1"/>
          <w:wAfter w:w="258" w:type="dxa"/>
          <w:trPrChange w:id="11332" w:author="Author">
            <w:trPr>
              <w:gridAfter w:val="1"/>
              <w:wAfter w:w="258" w:type="dxa"/>
            </w:trPr>
          </w:trPrChange>
        </w:trPr>
        <w:tc>
          <w:tcPr>
            <w:tcW w:w="1117" w:type="dxa"/>
            <w:tcPrChange w:id="11333" w:author="Author">
              <w:tcPr>
                <w:tcW w:w="967" w:type="dxa"/>
              </w:tcPr>
            </w:tcPrChange>
          </w:tcPr>
          <w:p w14:paraId="74FECFBD" w14:textId="77777777" w:rsidR="00004968" w:rsidRPr="00C2599A" w:rsidRDefault="00004968" w:rsidP="00BE112E">
            <w:pPr>
              <w:pStyle w:val="TAL"/>
              <w:keepNext w:val="0"/>
              <w:keepLines w:val="0"/>
            </w:pPr>
            <w:r w:rsidRPr="00C2599A">
              <w:t>6.2.1.3</w:t>
            </w:r>
          </w:p>
        </w:tc>
        <w:tc>
          <w:tcPr>
            <w:tcW w:w="1677" w:type="dxa"/>
            <w:tcPrChange w:id="11334" w:author="Author">
              <w:tcPr>
                <w:tcW w:w="1677" w:type="dxa"/>
              </w:tcPr>
            </w:tcPrChange>
          </w:tcPr>
          <w:p w14:paraId="6E748077" w14:textId="7D0D1B63" w:rsidR="00004968" w:rsidRPr="00C2599A" w:rsidRDefault="00004968" w:rsidP="00BE112E">
            <w:pPr>
              <w:pStyle w:val="TAL"/>
              <w:keepNext w:val="0"/>
              <w:keepLines w:val="0"/>
            </w:pPr>
            <w:del w:id="11335" w:author="Author">
              <w:r w:rsidRPr="00C2599A" w:rsidDel="00CA4DE4">
                <w:delText xml:space="preserve">Single user </w:delText>
              </w:r>
              <w:r w:rsidR="00A33E20" w:rsidRPr="00C2599A" w:rsidDel="00CA4DE4">
                <w:delText>action</w:delText>
              </w:r>
            </w:del>
            <w:ins w:id="11336" w:author="Author">
              <w:r w:rsidR="00CA4DE4" w:rsidRPr="00C2599A">
                <w:t>Single user operations</w:t>
              </w:r>
            </w:ins>
          </w:p>
        </w:tc>
        <w:tc>
          <w:tcPr>
            <w:tcW w:w="534" w:type="dxa"/>
            <w:tcPrChange w:id="11337" w:author="Author">
              <w:tcPr>
                <w:tcW w:w="534" w:type="dxa"/>
              </w:tcPr>
            </w:tcPrChange>
          </w:tcPr>
          <w:p w14:paraId="06714A59" w14:textId="77777777" w:rsidR="00004968" w:rsidRPr="00C2599A" w:rsidRDefault="00004968" w:rsidP="00BE112E">
            <w:pPr>
              <w:pStyle w:val="TAL"/>
              <w:keepNext w:val="0"/>
              <w:keepLines w:val="0"/>
            </w:pPr>
            <w:r w:rsidRPr="00C2599A">
              <w:t>-</w:t>
            </w:r>
          </w:p>
        </w:tc>
        <w:tc>
          <w:tcPr>
            <w:tcW w:w="470" w:type="dxa"/>
            <w:tcPrChange w:id="11338" w:author="Author">
              <w:tcPr>
                <w:tcW w:w="470" w:type="dxa"/>
              </w:tcPr>
            </w:tcPrChange>
          </w:tcPr>
          <w:p w14:paraId="433DE836" w14:textId="77777777" w:rsidR="00004968" w:rsidRPr="00C2599A" w:rsidRDefault="00004968" w:rsidP="00BE112E">
            <w:pPr>
              <w:pStyle w:val="TAL"/>
              <w:keepNext w:val="0"/>
              <w:keepLines w:val="0"/>
            </w:pPr>
            <w:r w:rsidRPr="00C2599A">
              <w:t>-</w:t>
            </w:r>
          </w:p>
        </w:tc>
        <w:tc>
          <w:tcPr>
            <w:tcW w:w="636" w:type="dxa"/>
            <w:tcPrChange w:id="11339" w:author="Author">
              <w:tcPr>
                <w:tcW w:w="636" w:type="dxa"/>
              </w:tcPr>
            </w:tcPrChange>
          </w:tcPr>
          <w:p w14:paraId="39023C14" w14:textId="77777777" w:rsidR="00004968" w:rsidRPr="00C2599A" w:rsidRDefault="00004968" w:rsidP="00BE112E">
            <w:pPr>
              <w:pStyle w:val="TAL"/>
              <w:keepNext w:val="0"/>
              <w:keepLines w:val="0"/>
            </w:pPr>
            <w:r w:rsidRPr="00C2599A">
              <w:t>-</w:t>
            </w:r>
          </w:p>
        </w:tc>
        <w:tc>
          <w:tcPr>
            <w:tcW w:w="534" w:type="dxa"/>
            <w:tcPrChange w:id="11340" w:author="Author">
              <w:tcPr>
                <w:tcW w:w="534" w:type="dxa"/>
              </w:tcPr>
            </w:tcPrChange>
          </w:tcPr>
          <w:p w14:paraId="25C7AAA7" w14:textId="77777777" w:rsidR="00004968" w:rsidRPr="00C2599A" w:rsidRDefault="00004968" w:rsidP="00BE112E">
            <w:pPr>
              <w:pStyle w:val="TAL"/>
              <w:keepNext w:val="0"/>
              <w:keepLines w:val="0"/>
            </w:pPr>
            <w:r w:rsidRPr="00C2599A">
              <w:t>P</w:t>
            </w:r>
          </w:p>
        </w:tc>
        <w:tc>
          <w:tcPr>
            <w:tcW w:w="470" w:type="dxa"/>
            <w:tcPrChange w:id="11341" w:author="Author">
              <w:tcPr>
                <w:tcW w:w="470" w:type="dxa"/>
              </w:tcPr>
            </w:tcPrChange>
          </w:tcPr>
          <w:p w14:paraId="77EA84E8" w14:textId="77777777" w:rsidR="00004968" w:rsidRPr="00C2599A" w:rsidRDefault="00004968" w:rsidP="00BE112E">
            <w:pPr>
              <w:pStyle w:val="TAL"/>
              <w:keepNext w:val="0"/>
              <w:keepLines w:val="0"/>
            </w:pPr>
            <w:r w:rsidRPr="00C2599A">
              <w:t>P</w:t>
            </w:r>
          </w:p>
        </w:tc>
        <w:tc>
          <w:tcPr>
            <w:tcW w:w="661" w:type="dxa"/>
            <w:tcPrChange w:id="11342" w:author="Author">
              <w:tcPr>
                <w:tcW w:w="661" w:type="dxa"/>
              </w:tcPr>
            </w:tcPrChange>
          </w:tcPr>
          <w:p w14:paraId="7AF9B9FB" w14:textId="77777777" w:rsidR="00004968" w:rsidRPr="00C2599A" w:rsidRDefault="00004968" w:rsidP="00BE112E">
            <w:pPr>
              <w:pStyle w:val="TAL"/>
              <w:keepNext w:val="0"/>
              <w:keepLines w:val="0"/>
            </w:pPr>
            <w:r w:rsidRPr="00C2599A">
              <w:t>P</w:t>
            </w:r>
          </w:p>
        </w:tc>
        <w:tc>
          <w:tcPr>
            <w:tcW w:w="608" w:type="dxa"/>
            <w:tcPrChange w:id="11343" w:author="Author">
              <w:tcPr>
                <w:tcW w:w="608" w:type="dxa"/>
              </w:tcPr>
            </w:tcPrChange>
          </w:tcPr>
          <w:p w14:paraId="5960BC35" w14:textId="77777777" w:rsidR="00004968" w:rsidRPr="00C2599A" w:rsidRDefault="00004968" w:rsidP="00BE112E">
            <w:pPr>
              <w:pStyle w:val="TAL"/>
              <w:keepNext w:val="0"/>
              <w:keepLines w:val="0"/>
            </w:pPr>
            <w:r w:rsidRPr="00C2599A">
              <w:t>-</w:t>
            </w:r>
          </w:p>
        </w:tc>
        <w:tc>
          <w:tcPr>
            <w:tcW w:w="460" w:type="dxa"/>
            <w:tcPrChange w:id="11344" w:author="Author">
              <w:tcPr>
                <w:tcW w:w="460" w:type="dxa"/>
              </w:tcPr>
            </w:tcPrChange>
          </w:tcPr>
          <w:p w14:paraId="6F2117FD" w14:textId="77777777" w:rsidR="00004968" w:rsidRPr="00C2599A" w:rsidRDefault="00004968" w:rsidP="00BE112E">
            <w:pPr>
              <w:pStyle w:val="TAL"/>
              <w:keepNext w:val="0"/>
              <w:keepLines w:val="0"/>
            </w:pPr>
            <w:r w:rsidRPr="00C2599A">
              <w:t>-</w:t>
            </w:r>
          </w:p>
        </w:tc>
        <w:tc>
          <w:tcPr>
            <w:tcW w:w="567" w:type="dxa"/>
            <w:tcPrChange w:id="11345" w:author="Author">
              <w:tcPr>
                <w:tcW w:w="567" w:type="dxa"/>
              </w:tcPr>
            </w:tcPrChange>
          </w:tcPr>
          <w:p w14:paraId="63A243D6" w14:textId="77777777" w:rsidR="00004968" w:rsidRPr="00C2599A" w:rsidRDefault="00004968" w:rsidP="00BE112E">
            <w:pPr>
              <w:pStyle w:val="TAL"/>
              <w:keepNext w:val="0"/>
              <w:keepLines w:val="0"/>
            </w:pPr>
            <w:r w:rsidRPr="00C2599A">
              <w:t>-</w:t>
            </w:r>
          </w:p>
        </w:tc>
        <w:tc>
          <w:tcPr>
            <w:tcW w:w="460" w:type="dxa"/>
            <w:tcPrChange w:id="11346" w:author="Author">
              <w:tcPr>
                <w:tcW w:w="460" w:type="dxa"/>
              </w:tcPr>
            </w:tcPrChange>
          </w:tcPr>
          <w:p w14:paraId="63115D8E" w14:textId="77777777" w:rsidR="00004968" w:rsidRPr="00C2599A" w:rsidRDefault="00004968" w:rsidP="00BE112E">
            <w:pPr>
              <w:pStyle w:val="TAL"/>
              <w:keepNext w:val="0"/>
              <w:keepLines w:val="0"/>
            </w:pPr>
            <w:r w:rsidRPr="00C2599A">
              <w:t>-</w:t>
            </w:r>
          </w:p>
        </w:tc>
        <w:tc>
          <w:tcPr>
            <w:tcW w:w="467" w:type="dxa"/>
            <w:tcPrChange w:id="11347" w:author="Author">
              <w:tcPr>
                <w:tcW w:w="467" w:type="dxa"/>
              </w:tcPr>
            </w:tcPrChange>
          </w:tcPr>
          <w:p w14:paraId="05B9BD81" w14:textId="77777777" w:rsidR="00004968" w:rsidRPr="00C2599A" w:rsidRDefault="00004968" w:rsidP="00BE112E">
            <w:pPr>
              <w:pStyle w:val="TAL"/>
              <w:keepNext w:val="0"/>
              <w:keepLines w:val="0"/>
            </w:pPr>
            <w:r w:rsidRPr="00C2599A">
              <w:t>-</w:t>
            </w:r>
          </w:p>
        </w:tc>
      </w:tr>
      <w:tr w:rsidR="00004968" w:rsidRPr="00C2599A" w14:paraId="670F9FCA" w14:textId="77777777" w:rsidTr="00A21AC7">
        <w:trPr>
          <w:gridAfter w:val="1"/>
          <w:wAfter w:w="258" w:type="dxa"/>
          <w:trPrChange w:id="11348" w:author="Author">
            <w:trPr>
              <w:gridAfter w:val="1"/>
              <w:wAfter w:w="258" w:type="dxa"/>
            </w:trPr>
          </w:trPrChange>
        </w:trPr>
        <w:tc>
          <w:tcPr>
            <w:tcW w:w="1117" w:type="dxa"/>
            <w:tcPrChange w:id="11349" w:author="Author">
              <w:tcPr>
                <w:tcW w:w="967" w:type="dxa"/>
              </w:tcPr>
            </w:tcPrChange>
          </w:tcPr>
          <w:p w14:paraId="5A847A2E" w14:textId="77777777" w:rsidR="00004968" w:rsidRPr="00C2599A" w:rsidRDefault="00004968" w:rsidP="00BE112E">
            <w:pPr>
              <w:pStyle w:val="TAL"/>
              <w:keepNext w:val="0"/>
              <w:keepLines w:val="0"/>
            </w:pPr>
            <w:r w:rsidRPr="00C2599A">
              <w:t>6.2.2.1</w:t>
            </w:r>
          </w:p>
        </w:tc>
        <w:tc>
          <w:tcPr>
            <w:tcW w:w="1677" w:type="dxa"/>
            <w:tcPrChange w:id="11350" w:author="Author">
              <w:tcPr>
                <w:tcW w:w="1677" w:type="dxa"/>
              </w:tcPr>
            </w:tcPrChange>
          </w:tcPr>
          <w:p w14:paraId="27501B44" w14:textId="77777777" w:rsidR="00004968" w:rsidRPr="00C2599A" w:rsidRDefault="00004968" w:rsidP="00BE112E">
            <w:pPr>
              <w:pStyle w:val="TAL"/>
              <w:keepNext w:val="0"/>
              <w:keepLines w:val="0"/>
            </w:pPr>
            <w:r w:rsidRPr="00C2599A">
              <w:t>Distinguishable display</w:t>
            </w:r>
          </w:p>
        </w:tc>
        <w:tc>
          <w:tcPr>
            <w:tcW w:w="534" w:type="dxa"/>
            <w:tcPrChange w:id="11351" w:author="Author">
              <w:tcPr>
                <w:tcW w:w="534" w:type="dxa"/>
              </w:tcPr>
            </w:tcPrChange>
          </w:tcPr>
          <w:p w14:paraId="4732D067" w14:textId="77777777" w:rsidR="00004968" w:rsidRPr="00C2599A" w:rsidRDefault="00004968" w:rsidP="00BE112E">
            <w:pPr>
              <w:pStyle w:val="TAL"/>
              <w:keepNext w:val="0"/>
              <w:keepLines w:val="0"/>
            </w:pPr>
            <w:r w:rsidRPr="00C2599A">
              <w:t>-</w:t>
            </w:r>
          </w:p>
        </w:tc>
        <w:tc>
          <w:tcPr>
            <w:tcW w:w="470" w:type="dxa"/>
            <w:tcPrChange w:id="11352" w:author="Author">
              <w:tcPr>
                <w:tcW w:w="470" w:type="dxa"/>
              </w:tcPr>
            </w:tcPrChange>
          </w:tcPr>
          <w:p w14:paraId="0371CAF3" w14:textId="77777777" w:rsidR="00004968" w:rsidRPr="00C2599A" w:rsidRDefault="00004968" w:rsidP="00BE112E">
            <w:pPr>
              <w:pStyle w:val="TAL"/>
              <w:keepNext w:val="0"/>
              <w:keepLines w:val="0"/>
            </w:pPr>
            <w:r w:rsidRPr="00C2599A">
              <w:t>-</w:t>
            </w:r>
          </w:p>
        </w:tc>
        <w:tc>
          <w:tcPr>
            <w:tcW w:w="636" w:type="dxa"/>
            <w:tcPrChange w:id="11353" w:author="Author">
              <w:tcPr>
                <w:tcW w:w="636" w:type="dxa"/>
              </w:tcPr>
            </w:tcPrChange>
          </w:tcPr>
          <w:p w14:paraId="3F83835A" w14:textId="77777777" w:rsidR="00004968" w:rsidRPr="00C2599A" w:rsidRDefault="00004968" w:rsidP="00BE112E">
            <w:pPr>
              <w:pStyle w:val="TAL"/>
              <w:keepNext w:val="0"/>
              <w:keepLines w:val="0"/>
            </w:pPr>
            <w:r w:rsidRPr="00C2599A">
              <w:t>-</w:t>
            </w:r>
          </w:p>
        </w:tc>
        <w:tc>
          <w:tcPr>
            <w:tcW w:w="534" w:type="dxa"/>
            <w:tcPrChange w:id="11354" w:author="Author">
              <w:tcPr>
                <w:tcW w:w="534" w:type="dxa"/>
              </w:tcPr>
            </w:tcPrChange>
          </w:tcPr>
          <w:p w14:paraId="3352DA94" w14:textId="77777777" w:rsidR="00004968" w:rsidRPr="00C2599A" w:rsidRDefault="00004968" w:rsidP="00BE112E">
            <w:pPr>
              <w:pStyle w:val="TAL"/>
              <w:keepNext w:val="0"/>
              <w:keepLines w:val="0"/>
            </w:pPr>
            <w:r w:rsidRPr="00C2599A">
              <w:t>P</w:t>
            </w:r>
          </w:p>
        </w:tc>
        <w:tc>
          <w:tcPr>
            <w:tcW w:w="470" w:type="dxa"/>
            <w:tcPrChange w:id="11355" w:author="Author">
              <w:tcPr>
                <w:tcW w:w="470" w:type="dxa"/>
              </w:tcPr>
            </w:tcPrChange>
          </w:tcPr>
          <w:p w14:paraId="0C98332A" w14:textId="77777777" w:rsidR="00004968" w:rsidRPr="00C2599A" w:rsidRDefault="00004968" w:rsidP="00BE112E">
            <w:pPr>
              <w:pStyle w:val="TAL"/>
              <w:keepNext w:val="0"/>
              <w:keepLines w:val="0"/>
            </w:pPr>
            <w:r w:rsidRPr="00C2599A">
              <w:t>P</w:t>
            </w:r>
          </w:p>
        </w:tc>
        <w:tc>
          <w:tcPr>
            <w:tcW w:w="661" w:type="dxa"/>
            <w:tcPrChange w:id="11356" w:author="Author">
              <w:tcPr>
                <w:tcW w:w="661" w:type="dxa"/>
              </w:tcPr>
            </w:tcPrChange>
          </w:tcPr>
          <w:p w14:paraId="45EF8C1A" w14:textId="77777777" w:rsidR="00004968" w:rsidRPr="00C2599A" w:rsidRDefault="00004968" w:rsidP="00BE112E">
            <w:pPr>
              <w:pStyle w:val="TAL"/>
              <w:keepNext w:val="0"/>
              <w:keepLines w:val="0"/>
            </w:pPr>
            <w:r w:rsidRPr="00C2599A">
              <w:t>P</w:t>
            </w:r>
          </w:p>
        </w:tc>
        <w:tc>
          <w:tcPr>
            <w:tcW w:w="608" w:type="dxa"/>
            <w:tcPrChange w:id="11357" w:author="Author">
              <w:tcPr>
                <w:tcW w:w="608" w:type="dxa"/>
              </w:tcPr>
            </w:tcPrChange>
          </w:tcPr>
          <w:p w14:paraId="11DEA3FB" w14:textId="77777777" w:rsidR="00004968" w:rsidRPr="00C2599A" w:rsidRDefault="00004968" w:rsidP="00BE112E">
            <w:pPr>
              <w:pStyle w:val="TAL"/>
              <w:keepNext w:val="0"/>
              <w:keepLines w:val="0"/>
            </w:pPr>
            <w:r w:rsidRPr="00C2599A">
              <w:t>-</w:t>
            </w:r>
          </w:p>
        </w:tc>
        <w:tc>
          <w:tcPr>
            <w:tcW w:w="460" w:type="dxa"/>
            <w:tcPrChange w:id="11358" w:author="Author">
              <w:tcPr>
                <w:tcW w:w="460" w:type="dxa"/>
              </w:tcPr>
            </w:tcPrChange>
          </w:tcPr>
          <w:p w14:paraId="25458231" w14:textId="77777777" w:rsidR="00004968" w:rsidRPr="00C2599A" w:rsidRDefault="00004968" w:rsidP="00BE112E">
            <w:pPr>
              <w:pStyle w:val="TAL"/>
              <w:keepNext w:val="0"/>
              <w:keepLines w:val="0"/>
            </w:pPr>
            <w:r w:rsidRPr="00C2599A">
              <w:t>-</w:t>
            </w:r>
          </w:p>
        </w:tc>
        <w:tc>
          <w:tcPr>
            <w:tcW w:w="567" w:type="dxa"/>
            <w:tcPrChange w:id="11359" w:author="Author">
              <w:tcPr>
                <w:tcW w:w="567" w:type="dxa"/>
              </w:tcPr>
            </w:tcPrChange>
          </w:tcPr>
          <w:p w14:paraId="76A05981" w14:textId="77777777" w:rsidR="00004968" w:rsidRPr="00C2599A" w:rsidRDefault="00004968" w:rsidP="00BE112E">
            <w:pPr>
              <w:pStyle w:val="TAL"/>
              <w:keepNext w:val="0"/>
              <w:keepLines w:val="0"/>
            </w:pPr>
            <w:r w:rsidRPr="00C2599A">
              <w:t>-</w:t>
            </w:r>
          </w:p>
        </w:tc>
        <w:tc>
          <w:tcPr>
            <w:tcW w:w="460" w:type="dxa"/>
            <w:tcPrChange w:id="11360" w:author="Author">
              <w:tcPr>
                <w:tcW w:w="460" w:type="dxa"/>
              </w:tcPr>
            </w:tcPrChange>
          </w:tcPr>
          <w:p w14:paraId="0096A38D" w14:textId="77777777" w:rsidR="00004968" w:rsidRPr="00C2599A" w:rsidRDefault="00004968" w:rsidP="00BE112E">
            <w:pPr>
              <w:pStyle w:val="TAL"/>
              <w:keepNext w:val="0"/>
              <w:keepLines w:val="0"/>
            </w:pPr>
            <w:r w:rsidRPr="00C2599A">
              <w:t>-</w:t>
            </w:r>
          </w:p>
        </w:tc>
        <w:tc>
          <w:tcPr>
            <w:tcW w:w="467" w:type="dxa"/>
            <w:tcPrChange w:id="11361" w:author="Author">
              <w:tcPr>
                <w:tcW w:w="467" w:type="dxa"/>
              </w:tcPr>
            </w:tcPrChange>
          </w:tcPr>
          <w:p w14:paraId="456FA4BC" w14:textId="77777777" w:rsidR="00004968" w:rsidRPr="00C2599A" w:rsidRDefault="00004968" w:rsidP="00BE112E">
            <w:pPr>
              <w:pStyle w:val="TAL"/>
              <w:keepNext w:val="0"/>
              <w:keepLines w:val="0"/>
            </w:pPr>
            <w:r w:rsidRPr="00C2599A">
              <w:t>-</w:t>
            </w:r>
          </w:p>
        </w:tc>
      </w:tr>
      <w:tr w:rsidR="00004968" w:rsidRPr="00C2599A" w14:paraId="1D04748A" w14:textId="77777777" w:rsidTr="00A21AC7">
        <w:trPr>
          <w:gridAfter w:val="1"/>
          <w:wAfter w:w="258" w:type="dxa"/>
          <w:trPrChange w:id="11362" w:author="Author">
            <w:trPr>
              <w:gridAfter w:val="1"/>
              <w:wAfter w:w="258" w:type="dxa"/>
            </w:trPr>
          </w:trPrChange>
        </w:trPr>
        <w:tc>
          <w:tcPr>
            <w:tcW w:w="1117" w:type="dxa"/>
            <w:tcPrChange w:id="11363" w:author="Author">
              <w:tcPr>
                <w:tcW w:w="967" w:type="dxa"/>
              </w:tcPr>
            </w:tcPrChange>
          </w:tcPr>
          <w:p w14:paraId="5D7208A9" w14:textId="77777777" w:rsidR="00004968" w:rsidRPr="00C2599A" w:rsidRDefault="00004968" w:rsidP="00BE112E">
            <w:pPr>
              <w:pStyle w:val="TAL"/>
              <w:keepNext w:val="0"/>
              <w:keepLines w:val="0"/>
            </w:pPr>
            <w:r w:rsidRPr="00C2599A">
              <w:t>6.2.2.2</w:t>
            </w:r>
          </w:p>
        </w:tc>
        <w:tc>
          <w:tcPr>
            <w:tcW w:w="1677" w:type="dxa"/>
            <w:tcPrChange w:id="11364" w:author="Author">
              <w:tcPr>
                <w:tcW w:w="1677" w:type="dxa"/>
              </w:tcPr>
            </w:tcPrChange>
          </w:tcPr>
          <w:p w14:paraId="7AC31408" w14:textId="77777777" w:rsidR="00004968" w:rsidRPr="00C2599A" w:rsidRDefault="00004968" w:rsidP="00BE112E">
            <w:pPr>
              <w:pStyle w:val="TAL"/>
              <w:keepNext w:val="0"/>
              <w:keepLines w:val="0"/>
            </w:pPr>
            <w:r w:rsidRPr="00C2599A">
              <w:t>Active communicator indication</w:t>
            </w:r>
          </w:p>
        </w:tc>
        <w:tc>
          <w:tcPr>
            <w:tcW w:w="534" w:type="dxa"/>
            <w:tcPrChange w:id="11365" w:author="Author">
              <w:tcPr>
                <w:tcW w:w="534" w:type="dxa"/>
              </w:tcPr>
            </w:tcPrChange>
          </w:tcPr>
          <w:p w14:paraId="28E4728A" w14:textId="77777777" w:rsidR="00004968" w:rsidRPr="00C2599A" w:rsidRDefault="00004968" w:rsidP="00BE112E">
            <w:pPr>
              <w:pStyle w:val="TAL"/>
              <w:keepNext w:val="0"/>
              <w:keepLines w:val="0"/>
            </w:pPr>
            <w:r w:rsidRPr="00C2599A">
              <w:t>-</w:t>
            </w:r>
          </w:p>
        </w:tc>
        <w:tc>
          <w:tcPr>
            <w:tcW w:w="470" w:type="dxa"/>
            <w:tcPrChange w:id="11366" w:author="Author">
              <w:tcPr>
                <w:tcW w:w="470" w:type="dxa"/>
              </w:tcPr>
            </w:tcPrChange>
          </w:tcPr>
          <w:p w14:paraId="5F0AE6E2" w14:textId="77777777" w:rsidR="00004968" w:rsidRPr="00C2599A" w:rsidRDefault="00004968" w:rsidP="00BE112E">
            <w:pPr>
              <w:pStyle w:val="TAL"/>
              <w:keepNext w:val="0"/>
              <w:keepLines w:val="0"/>
            </w:pPr>
            <w:r w:rsidRPr="00C2599A">
              <w:t>-</w:t>
            </w:r>
          </w:p>
        </w:tc>
        <w:tc>
          <w:tcPr>
            <w:tcW w:w="636" w:type="dxa"/>
            <w:tcPrChange w:id="11367" w:author="Author">
              <w:tcPr>
                <w:tcW w:w="636" w:type="dxa"/>
              </w:tcPr>
            </w:tcPrChange>
          </w:tcPr>
          <w:p w14:paraId="40484245" w14:textId="77777777" w:rsidR="00004968" w:rsidRPr="00C2599A" w:rsidRDefault="00004968" w:rsidP="00BE112E">
            <w:pPr>
              <w:pStyle w:val="TAL"/>
              <w:keepNext w:val="0"/>
              <w:keepLines w:val="0"/>
            </w:pPr>
            <w:r w:rsidRPr="00C2599A">
              <w:t>-</w:t>
            </w:r>
          </w:p>
        </w:tc>
        <w:tc>
          <w:tcPr>
            <w:tcW w:w="534" w:type="dxa"/>
            <w:tcPrChange w:id="11368" w:author="Author">
              <w:tcPr>
                <w:tcW w:w="534" w:type="dxa"/>
              </w:tcPr>
            </w:tcPrChange>
          </w:tcPr>
          <w:p w14:paraId="2F232690" w14:textId="77777777" w:rsidR="00004968" w:rsidRPr="00C2599A" w:rsidRDefault="00004968" w:rsidP="00BE112E">
            <w:pPr>
              <w:pStyle w:val="TAL"/>
              <w:keepNext w:val="0"/>
              <w:keepLines w:val="0"/>
            </w:pPr>
            <w:r w:rsidRPr="00C2599A">
              <w:t>P</w:t>
            </w:r>
          </w:p>
        </w:tc>
        <w:tc>
          <w:tcPr>
            <w:tcW w:w="470" w:type="dxa"/>
            <w:tcPrChange w:id="11369" w:author="Author">
              <w:tcPr>
                <w:tcW w:w="470" w:type="dxa"/>
              </w:tcPr>
            </w:tcPrChange>
          </w:tcPr>
          <w:p w14:paraId="728B1F74" w14:textId="77777777" w:rsidR="00004968" w:rsidRPr="00C2599A" w:rsidRDefault="00004968" w:rsidP="00BE112E">
            <w:pPr>
              <w:pStyle w:val="TAL"/>
              <w:keepNext w:val="0"/>
              <w:keepLines w:val="0"/>
            </w:pPr>
            <w:r w:rsidRPr="00C2599A">
              <w:t>P</w:t>
            </w:r>
          </w:p>
        </w:tc>
        <w:tc>
          <w:tcPr>
            <w:tcW w:w="661" w:type="dxa"/>
            <w:tcPrChange w:id="11370" w:author="Author">
              <w:tcPr>
                <w:tcW w:w="661" w:type="dxa"/>
              </w:tcPr>
            </w:tcPrChange>
          </w:tcPr>
          <w:p w14:paraId="5E42875F" w14:textId="77777777" w:rsidR="00004968" w:rsidRPr="00C2599A" w:rsidRDefault="00004968" w:rsidP="00BE112E">
            <w:pPr>
              <w:pStyle w:val="TAL"/>
              <w:keepNext w:val="0"/>
              <w:keepLines w:val="0"/>
            </w:pPr>
            <w:r w:rsidRPr="00C2599A">
              <w:t>P</w:t>
            </w:r>
          </w:p>
        </w:tc>
        <w:tc>
          <w:tcPr>
            <w:tcW w:w="608" w:type="dxa"/>
            <w:tcPrChange w:id="11371" w:author="Author">
              <w:tcPr>
                <w:tcW w:w="608" w:type="dxa"/>
              </w:tcPr>
            </w:tcPrChange>
          </w:tcPr>
          <w:p w14:paraId="39502672" w14:textId="77777777" w:rsidR="00004968" w:rsidRPr="00C2599A" w:rsidRDefault="00004968" w:rsidP="00BE112E">
            <w:pPr>
              <w:pStyle w:val="TAL"/>
              <w:keepNext w:val="0"/>
              <w:keepLines w:val="0"/>
            </w:pPr>
            <w:r w:rsidRPr="00C2599A">
              <w:t>-</w:t>
            </w:r>
          </w:p>
        </w:tc>
        <w:tc>
          <w:tcPr>
            <w:tcW w:w="460" w:type="dxa"/>
            <w:tcPrChange w:id="11372" w:author="Author">
              <w:tcPr>
                <w:tcW w:w="460" w:type="dxa"/>
              </w:tcPr>
            </w:tcPrChange>
          </w:tcPr>
          <w:p w14:paraId="52DFC292" w14:textId="77777777" w:rsidR="00004968" w:rsidRPr="00C2599A" w:rsidRDefault="00004968" w:rsidP="00BE112E">
            <w:pPr>
              <w:pStyle w:val="TAL"/>
              <w:keepNext w:val="0"/>
              <w:keepLines w:val="0"/>
            </w:pPr>
            <w:r w:rsidRPr="00C2599A">
              <w:t>-</w:t>
            </w:r>
          </w:p>
        </w:tc>
        <w:tc>
          <w:tcPr>
            <w:tcW w:w="567" w:type="dxa"/>
            <w:tcPrChange w:id="11373" w:author="Author">
              <w:tcPr>
                <w:tcW w:w="567" w:type="dxa"/>
              </w:tcPr>
            </w:tcPrChange>
          </w:tcPr>
          <w:p w14:paraId="6D384F1A" w14:textId="77777777" w:rsidR="00004968" w:rsidRPr="00C2599A" w:rsidRDefault="00004968" w:rsidP="00BE112E">
            <w:pPr>
              <w:pStyle w:val="TAL"/>
              <w:keepNext w:val="0"/>
              <w:keepLines w:val="0"/>
            </w:pPr>
            <w:r w:rsidRPr="00C2599A">
              <w:t>-</w:t>
            </w:r>
          </w:p>
        </w:tc>
        <w:tc>
          <w:tcPr>
            <w:tcW w:w="460" w:type="dxa"/>
            <w:tcPrChange w:id="11374" w:author="Author">
              <w:tcPr>
                <w:tcW w:w="460" w:type="dxa"/>
              </w:tcPr>
            </w:tcPrChange>
          </w:tcPr>
          <w:p w14:paraId="243F8026" w14:textId="77777777" w:rsidR="00004968" w:rsidRPr="00C2599A" w:rsidRDefault="00004968" w:rsidP="00BE112E">
            <w:pPr>
              <w:pStyle w:val="TAL"/>
              <w:keepNext w:val="0"/>
              <w:keepLines w:val="0"/>
            </w:pPr>
            <w:r w:rsidRPr="00C2599A">
              <w:t>-</w:t>
            </w:r>
          </w:p>
        </w:tc>
        <w:tc>
          <w:tcPr>
            <w:tcW w:w="467" w:type="dxa"/>
            <w:tcPrChange w:id="11375" w:author="Author">
              <w:tcPr>
                <w:tcW w:w="467" w:type="dxa"/>
              </w:tcPr>
            </w:tcPrChange>
          </w:tcPr>
          <w:p w14:paraId="055EB2F8" w14:textId="77777777" w:rsidR="00004968" w:rsidRPr="00C2599A" w:rsidRDefault="00004968" w:rsidP="00BE112E">
            <w:pPr>
              <w:pStyle w:val="TAL"/>
              <w:keepNext w:val="0"/>
              <w:keepLines w:val="0"/>
            </w:pPr>
            <w:r w:rsidRPr="00C2599A">
              <w:t>-</w:t>
            </w:r>
          </w:p>
        </w:tc>
      </w:tr>
      <w:tr w:rsidR="00004968" w:rsidRPr="00C2599A" w14:paraId="4330161B" w14:textId="77777777" w:rsidTr="00A21AC7">
        <w:trPr>
          <w:gridAfter w:val="1"/>
          <w:wAfter w:w="258" w:type="dxa"/>
          <w:trPrChange w:id="11376" w:author="Author">
            <w:trPr>
              <w:gridAfter w:val="1"/>
              <w:wAfter w:w="258" w:type="dxa"/>
            </w:trPr>
          </w:trPrChange>
        </w:trPr>
        <w:tc>
          <w:tcPr>
            <w:tcW w:w="1117" w:type="dxa"/>
            <w:tcPrChange w:id="11377" w:author="Author">
              <w:tcPr>
                <w:tcW w:w="967" w:type="dxa"/>
              </w:tcPr>
            </w:tcPrChange>
          </w:tcPr>
          <w:p w14:paraId="4EF79E8F" w14:textId="77777777" w:rsidR="00004968" w:rsidRPr="00C2599A" w:rsidRDefault="00004968" w:rsidP="00BE112E">
            <w:pPr>
              <w:pStyle w:val="TAL"/>
              <w:keepNext w:val="0"/>
              <w:keepLines w:val="0"/>
            </w:pPr>
            <w:r w:rsidRPr="00C2599A">
              <w:t>6.2.2.3</w:t>
            </w:r>
          </w:p>
        </w:tc>
        <w:tc>
          <w:tcPr>
            <w:tcW w:w="1677" w:type="dxa"/>
            <w:tcPrChange w:id="11378" w:author="Author">
              <w:tcPr>
                <w:tcW w:w="1677" w:type="dxa"/>
              </w:tcPr>
            </w:tcPrChange>
          </w:tcPr>
          <w:p w14:paraId="0C8AB848" w14:textId="77777777" w:rsidR="00004968" w:rsidRPr="00C2599A" w:rsidRDefault="00004968" w:rsidP="00BE112E">
            <w:pPr>
              <w:pStyle w:val="TAL"/>
              <w:keepNext w:val="0"/>
              <w:keepLines w:val="0"/>
            </w:pPr>
            <w:r w:rsidRPr="00C2599A">
              <w:t>Indication of audio with RTT</w:t>
            </w:r>
          </w:p>
        </w:tc>
        <w:tc>
          <w:tcPr>
            <w:tcW w:w="534" w:type="dxa"/>
            <w:tcPrChange w:id="11379" w:author="Author">
              <w:tcPr>
                <w:tcW w:w="534" w:type="dxa"/>
              </w:tcPr>
            </w:tcPrChange>
          </w:tcPr>
          <w:p w14:paraId="40CC5DF3" w14:textId="77777777" w:rsidR="00004968" w:rsidRPr="00C2599A" w:rsidRDefault="00004968" w:rsidP="00BE112E">
            <w:pPr>
              <w:pStyle w:val="TAL"/>
              <w:keepNext w:val="0"/>
              <w:keepLines w:val="0"/>
            </w:pPr>
            <w:r w:rsidRPr="00C2599A">
              <w:t>-</w:t>
            </w:r>
          </w:p>
        </w:tc>
        <w:tc>
          <w:tcPr>
            <w:tcW w:w="470" w:type="dxa"/>
            <w:tcPrChange w:id="11380" w:author="Author">
              <w:tcPr>
                <w:tcW w:w="470" w:type="dxa"/>
              </w:tcPr>
            </w:tcPrChange>
          </w:tcPr>
          <w:p w14:paraId="7B3D0B2A" w14:textId="77777777" w:rsidR="00004968" w:rsidRPr="00C2599A" w:rsidRDefault="00004968" w:rsidP="00BE112E">
            <w:pPr>
              <w:pStyle w:val="TAL"/>
              <w:keepNext w:val="0"/>
              <w:keepLines w:val="0"/>
            </w:pPr>
            <w:r w:rsidRPr="00C2599A">
              <w:t>-</w:t>
            </w:r>
          </w:p>
        </w:tc>
        <w:tc>
          <w:tcPr>
            <w:tcW w:w="636" w:type="dxa"/>
            <w:tcPrChange w:id="11381" w:author="Author">
              <w:tcPr>
                <w:tcW w:w="636" w:type="dxa"/>
              </w:tcPr>
            </w:tcPrChange>
          </w:tcPr>
          <w:p w14:paraId="6FE24CEE" w14:textId="77777777" w:rsidR="00004968" w:rsidRPr="00C2599A" w:rsidRDefault="00004968" w:rsidP="00BE112E">
            <w:pPr>
              <w:pStyle w:val="TAL"/>
              <w:keepNext w:val="0"/>
              <w:keepLines w:val="0"/>
            </w:pPr>
            <w:r w:rsidRPr="00C2599A">
              <w:t>-</w:t>
            </w:r>
          </w:p>
        </w:tc>
        <w:tc>
          <w:tcPr>
            <w:tcW w:w="534" w:type="dxa"/>
            <w:tcPrChange w:id="11382" w:author="Author">
              <w:tcPr>
                <w:tcW w:w="534" w:type="dxa"/>
              </w:tcPr>
            </w:tcPrChange>
          </w:tcPr>
          <w:p w14:paraId="57AE3E45" w14:textId="77777777" w:rsidR="00004968" w:rsidRPr="00C2599A" w:rsidRDefault="00004968" w:rsidP="00BE112E">
            <w:pPr>
              <w:pStyle w:val="TAL"/>
              <w:keepNext w:val="0"/>
              <w:keepLines w:val="0"/>
            </w:pPr>
            <w:r w:rsidRPr="00C2599A">
              <w:t>P</w:t>
            </w:r>
          </w:p>
        </w:tc>
        <w:tc>
          <w:tcPr>
            <w:tcW w:w="470" w:type="dxa"/>
            <w:tcPrChange w:id="11383" w:author="Author">
              <w:tcPr>
                <w:tcW w:w="470" w:type="dxa"/>
              </w:tcPr>
            </w:tcPrChange>
          </w:tcPr>
          <w:p w14:paraId="5297C7FD" w14:textId="77777777" w:rsidR="00004968" w:rsidRPr="00C2599A" w:rsidRDefault="00004968" w:rsidP="00BE112E">
            <w:pPr>
              <w:pStyle w:val="TAL"/>
              <w:keepNext w:val="0"/>
              <w:keepLines w:val="0"/>
            </w:pPr>
            <w:r w:rsidRPr="00C2599A">
              <w:t>P</w:t>
            </w:r>
          </w:p>
        </w:tc>
        <w:tc>
          <w:tcPr>
            <w:tcW w:w="661" w:type="dxa"/>
            <w:tcPrChange w:id="11384" w:author="Author">
              <w:tcPr>
                <w:tcW w:w="661" w:type="dxa"/>
              </w:tcPr>
            </w:tcPrChange>
          </w:tcPr>
          <w:p w14:paraId="23E01678" w14:textId="77777777" w:rsidR="00004968" w:rsidRPr="00C2599A" w:rsidRDefault="00004968" w:rsidP="00BE112E">
            <w:pPr>
              <w:pStyle w:val="TAL"/>
              <w:keepNext w:val="0"/>
              <w:keepLines w:val="0"/>
            </w:pPr>
            <w:r w:rsidRPr="00C2599A">
              <w:t>P</w:t>
            </w:r>
          </w:p>
        </w:tc>
        <w:tc>
          <w:tcPr>
            <w:tcW w:w="608" w:type="dxa"/>
            <w:tcPrChange w:id="11385" w:author="Author">
              <w:tcPr>
                <w:tcW w:w="608" w:type="dxa"/>
              </w:tcPr>
            </w:tcPrChange>
          </w:tcPr>
          <w:p w14:paraId="66CAC019" w14:textId="77777777" w:rsidR="00004968" w:rsidRPr="00C2599A" w:rsidRDefault="00004968" w:rsidP="00BE112E">
            <w:pPr>
              <w:pStyle w:val="TAL"/>
              <w:keepNext w:val="0"/>
              <w:keepLines w:val="0"/>
            </w:pPr>
            <w:r w:rsidRPr="00C2599A">
              <w:t>-</w:t>
            </w:r>
          </w:p>
        </w:tc>
        <w:tc>
          <w:tcPr>
            <w:tcW w:w="460" w:type="dxa"/>
            <w:tcPrChange w:id="11386" w:author="Author">
              <w:tcPr>
                <w:tcW w:w="460" w:type="dxa"/>
              </w:tcPr>
            </w:tcPrChange>
          </w:tcPr>
          <w:p w14:paraId="0B387C5E" w14:textId="77777777" w:rsidR="00004968" w:rsidRPr="00C2599A" w:rsidRDefault="00004968" w:rsidP="00BE112E">
            <w:pPr>
              <w:pStyle w:val="TAL"/>
              <w:keepNext w:val="0"/>
              <w:keepLines w:val="0"/>
            </w:pPr>
            <w:r w:rsidRPr="00C2599A">
              <w:t>-</w:t>
            </w:r>
          </w:p>
        </w:tc>
        <w:tc>
          <w:tcPr>
            <w:tcW w:w="567" w:type="dxa"/>
            <w:tcPrChange w:id="11387" w:author="Author">
              <w:tcPr>
                <w:tcW w:w="567" w:type="dxa"/>
              </w:tcPr>
            </w:tcPrChange>
          </w:tcPr>
          <w:p w14:paraId="1107CA3D" w14:textId="77777777" w:rsidR="00004968" w:rsidRPr="00C2599A" w:rsidRDefault="00004968" w:rsidP="00BE112E">
            <w:pPr>
              <w:pStyle w:val="TAL"/>
              <w:keepNext w:val="0"/>
              <w:keepLines w:val="0"/>
            </w:pPr>
            <w:r w:rsidRPr="00C2599A">
              <w:t>-</w:t>
            </w:r>
          </w:p>
        </w:tc>
        <w:tc>
          <w:tcPr>
            <w:tcW w:w="460" w:type="dxa"/>
            <w:tcPrChange w:id="11388" w:author="Author">
              <w:tcPr>
                <w:tcW w:w="460" w:type="dxa"/>
              </w:tcPr>
            </w:tcPrChange>
          </w:tcPr>
          <w:p w14:paraId="72E64074" w14:textId="77777777" w:rsidR="00004968" w:rsidRPr="00C2599A" w:rsidRDefault="00004968" w:rsidP="00BE112E">
            <w:pPr>
              <w:pStyle w:val="TAL"/>
              <w:keepNext w:val="0"/>
              <w:keepLines w:val="0"/>
            </w:pPr>
            <w:r w:rsidRPr="00C2599A">
              <w:t>-</w:t>
            </w:r>
          </w:p>
        </w:tc>
        <w:tc>
          <w:tcPr>
            <w:tcW w:w="467" w:type="dxa"/>
            <w:tcPrChange w:id="11389" w:author="Author">
              <w:tcPr>
                <w:tcW w:w="467" w:type="dxa"/>
              </w:tcPr>
            </w:tcPrChange>
          </w:tcPr>
          <w:p w14:paraId="67C9C8FA" w14:textId="77777777" w:rsidR="00004968" w:rsidRPr="00C2599A" w:rsidRDefault="00004968" w:rsidP="00BE112E">
            <w:pPr>
              <w:pStyle w:val="TAL"/>
              <w:keepNext w:val="0"/>
              <w:keepLines w:val="0"/>
            </w:pPr>
            <w:r w:rsidRPr="00C2599A">
              <w:t>-</w:t>
            </w:r>
          </w:p>
        </w:tc>
      </w:tr>
      <w:tr w:rsidR="00004968" w:rsidRPr="00C2599A" w14:paraId="67386B09" w14:textId="77777777" w:rsidTr="00A21AC7">
        <w:trPr>
          <w:gridAfter w:val="1"/>
          <w:wAfter w:w="258" w:type="dxa"/>
          <w:trPrChange w:id="11390" w:author="Author">
            <w:trPr>
              <w:gridAfter w:val="1"/>
              <w:wAfter w:w="258" w:type="dxa"/>
            </w:trPr>
          </w:trPrChange>
        </w:trPr>
        <w:tc>
          <w:tcPr>
            <w:tcW w:w="1117" w:type="dxa"/>
            <w:tcPrChange w:id="11391" w:author="Author">
              <w:tcPr>
                <w:tcW w:w="967" w:type="dxa"/>
              </w:tcPr>
            </w:tcPrChange>
          </w:tcPr>
          <w:p w14:paraId="26CCEA3E" w14:textId="77777777" w:rsidR="00004968" w:rsidRPr="00C2599A" w:rsidRDefault="00004968" w:rsidP="00BE112E">
            <w:pPr>
              <w:pStyle w:val="TAL"/>
              <w:keepNext w:val="0"/>
              <w:keepLines w:val="0"/>
            </w:pPr>
            <w:r w:rsidRPr="00C2599A">
              <w:t>6.2.2.4</w:t>
            </w:r>
          </w:p>
        </w:tc>
        <w:tc>
          <w:tcPr>
            <w:tcW w:w="1677" w:type="dxa"/>
            <w:tcPrChange w:id="11392" w:author="Author">
              <w:tcPr>
                <w:tcW w:w="1677" w:type="dxa"/>
              </w:tcPr>
            </w:tcPrChange>
          </w:tcPr>
          <w:p w14:paraId="1E431D99" w14:textId="77777777" w:rsidR="00004968" w:rsidRPr="00C2599A" w:rsidRDefault="00004968" w:rsidP="00BE112E">
            <w:pPr>
              <w:pStyle w:val="TAL"/>
              <w:keepNext w:val="0"/>
              <w:keepLines w:val="0"/>
            </w:pPr>
            <w:r w:rsidRPr="00C2599A">
              <w:t>Presentation of relative time order of text</w:t>
            </w:r>
          </w:p>
        </w:tc>
        <w:tc>
          <w:tcPr>
            <w:tcW w:w="534" w:type="dxa"/>
            <w:tcPrChange w:id="11393" w:author="Author">
              <w:tcPr>
                <w:tcW w:w="534" w:type="dxa"/>
              </w:tcPr>
            </w:tcPrChange>
          </w:tcPr>
          <w:p w14:paraId="0FD33E97" w14:textId="77777777" w:rsidR="00004968" w:rsidRPr="00C2599A" w:rsidRDefault="00004968" w:rsidP="00BE112E">
            <w:pPr>
              <w:pStyle w:val="TAL"/>
              <w:keepNext w:val="0"/>
              <w:keepLines w:val="0"/>
            </w:pPr>
            <w:r w:rsidRPr="00C2599A">
              <w:t>-</w:t>
            </w:r>
          </w:p>
        </w:tc>
        <w:tc>
          <w:tcPr>
            <w:tcW w:w="470" w:type="dxa"/>
            <w:tcPrChange w:id="11394" w:author="Author">
              <w:tcPr>
                <w:tcW w:w="470" w:type="dxa"/>
              </w:tcPr>
            </w:tcPrChange>
          </w:tcPr>
          <w:p w14:paraId="3614EFB0" w14:textId="77777777" w:rsidR="00004968" w:rsidRPr="00C2599A" w:rsidRDefault="00004968" w:rsidP="00BE112E">
            <w:pPr>
              <w:pStyle w:val="TAL"/>
              <w:keepNext w:val="0"/>
              <w:keepLines w:val="0"/>
            </w:pPr>
            <w:r w:rsidRPr="00C2599A">
              <w:t>-</w:t>
            </w:r>
          </w:p>
        </w:tc>
        <w:tc>
          <w:tcPr>
            <w:tcW w:w="636" w:type="dxa"/>
            <w:tcPrChange w:id="11395" w:author="Author">
              <w:tcPr>
                <w:tcW w:w="636" w:type="dxa"/>
              </w:tcPr>
            </w:tcPrChange>
          </w:tcPr>
          <w:p w14:paraId="5C3BFBB1" w14:textId="77777777" w:rsidR="00004968" w:rsidRPr="00C2599A" w:rsidRDefault="00004968" w:rsidP="00BE112E">
            <w:pPr>
              <w:pStyle w:val="TAL"/>
              <w:keepNext w:val="0"/>
              <w:keepLines w:val="0"/>
            </w:pPr>
            <w:r w:rsidRPr="00C2599A">
              <w:t>-</w:t>
            </w:r>
          </w:p>
        </w:tc>
        <w:tc>
          <w:tcPr>
            <w:tcW w:w="534" w:type="dxa"/>
            <w:tcPrChange w:id="11396" w:author="Author">
              <w:tcPr>
                <w:tcW w:w="534" w:type="dxa"/>
              </w:tcPr>
            </w:tcPrChange>
          </w:tcPr>
          <w:p w14:paraId="04339D75" w14:textId="77777777" w:rsidR="00004968" w:rsidRPr="00C2599A" w:rsidRDefault="00004968" w:rsidP="00BE112E">
            <w:pPr>
              <w:pStyle w:val="TAL"/>
              <w:keepNext w:val="0"/>
              <w:keepLines w:val="0"/>
            </w:pPr>
            <w:r w:rsidRPr="00C2599A">
              <w:t>P</w:t>
            </w:r>
          </w:p>
        </w:tc>
        <w:tc>
          <w:tcPr>
            <w:tcW w:w="470" w:type="dxa"/>
            <w:tcPrChange w:id="11397" w:author="Author">
              <w:tcPr>
                <w:tcW w:w="470" w:type="dxa"/>
              </w:tcPr>
            </w:tcPrChange>
          </w:tcPr>
          <w:p w14:paraId="4B2C310C" w14:textId="77777777" w:rsidR="00004968" w:rsidRPr="00C2599A" w:rsidRDefault="00004968" w:rsidP="00BE112E">
            <w:pPr>
              <w:pStyle w:val="TAL"/>
              <w:keepNext w:val="0"/>
              <w:keepLines w:val="0"/>
            </w:pPr>
            <w:r w:rsidRPr="00C2599A">
              <w:t>P</w:t>
            </w:r>
          </w:p>
        </w:tc>
        <w:tc>
          <w:tcPr>
            <w:tcW w:w="661" w:type="dxa"/>
            <w:tcPrChange w:id="11398" w:author="Author">
              <w:tcPr>
                <w:tcW w:w="661" w:type="dxa"/>
              </w:tcPr>
            </w:tcPrChange>
          </w:tcPr>
          <w:p w14:paraId="79628541" w14:textId="77777777" w:rsidR="00004968" w:rsidRPr="00C2599A" w:rsidRDefault="00004968" w:rsidP="00BE112E">
            <w:pPr>
              <w:pStyle w:val="TAL"/>
              <w:keepNext w:val="0"/>
              <w:keepLines w:val="0"/>
            </w:pPr>
            <w:r w:rsidRPr="00C2599A">
              <w:t>P</w:t>
            </w:r>
          </w:p>
        </w:tc>
        <w:tc>
          <w:tcPr>
            <w:tcW w:w="608" w:type="dxa"/>
            <w:tcPrChange w:id="11399" w:author="Author">
              <w:tcPr>
                <w:tcW w:w="608" w:type="dxa"/>
              </w:tcPr>
            </w:tcPrChange>
          </w:tcPr>
          <w:p w14:paraId="539EFE08" w14:textId="77777777" w:rsidR="00004968" w:rsidRPr="00C2599A" w:rsidRDefault="00004968" w:rsidP="00BE112E">
            <w:pPr>
              <w:pStyle w:val="TAL"/>
              <w:keepNext w:val="0"/>
              <w:keepLines w:val="0"/>
            </w:pPr>
            <w:r w:rsidRPr="00C2599A">
              <w:t>-</w:t>
            </w:r>
          </w:p>
        </w:tc>
        <w:tc>
          <w:tcPr>
            <w:tcW w:w="460" w:type="dxa"/>
            <w:tcPrChange w:id="11400" w:author="Author">
              <w:tcPr>
                <w:tcW w:w="460" w:type="dxa"/>
              </w:tcPr>
            </w:tcPrChange>
          </w:tcPr>
          <w:p w14:paraId="158456A5" w14:textId="77777777" w:rsidR="00004968" w:rsidRPr="00C2599A" w:rsidRDefault="00004968" w:rsidP="00BE112E">
            <w:pPr>
              <w:pStyle w:val="TAL"/>
              <w:keepNext w:val="0"/>
              <w:keepLines w:val="0"/>
            </w:pPr>
            <w:r w:rsidRPr="00C2599A">
              <w:t>-</w:t>
            </w:r>
          </w:p>
        </w:tc>
        <w:tc>
          <w:tcPr>
            <w:tcW w:w="567" w:type="dxa"/>
            <w:tcPrChange w:id="11401" w:author="Author">
              <w:tcPr>
                <w:tcW w:w="567" w:type="dxa"/>
              </w:tcPr>
            </w:tcPrChange>
          </w:tcPr>
          <w:p w14:paraId="10FCB456" w14:textId="77777777" w:rsidR="00004968" w:rsidRPr="00C2599A" w:rsidRDefault="00004968" w:rsidP="00BE112E">
            <w:pPr>
              <w:pStyle w:val="TAL"/>
              <w:keepNext w:val="0"/>
              <w:keepLines w:val="0"/>
            </w:pPr>
            <w:r w:rsidRPr="00C2599A">
              <w:t>-</w:t>
            </w:r>
          </w:p>
        </w:tc>
        <w:tc>
          <w:tcPr>
            <w:tcW w:w="460" w:type="dxa"/>
            <w:tcPrChange w:id="11402" w:author="Author">
              <w:tcPr>
                <w:tcW w:w="460" w:type="dxa"/>
              </w:tcPr>
            </w:tcPrChange>
          </w:tcPr>
          <w:p w14:paraId="499F0A27" w14:textId="77777777" w:rsidR="00004968" w:rsidRPr="00C2599A" w:rsidRDefault="00004968" w:rsidP="00BE112E">
            <w:pPr>
              <w:pStyle w:val="TAL"/>
              <w:keepNext w:val="0"/>
              <w:keepLines w:val="0"/>
            </w:pPr>
            <w:r w:rsidRPr="00C2599A">
              <w:t>-</w:t>
            </w:r>
          </w:p>
        </w:tc>
        <w:tc>
          <w:tcPr>
            <w:tcW w:w="467" w:type="dxa"/>
            <w:tcPrChange w:id="11403" w:author="Author">
              <w:tcPr>
                <w:tcW w:w="467" w:type="dxa"/>
              </w:tcPr>
            </w:tcPrChange>
          </w:tcPr>
          <w:p w14:paraId="66B274D1" w14:textId="77777777" w:rsidR="00004968" w:rsidRPr="00C2599A" w:rsidRDefault="00004968" w:rsidP="00BE112E">
            <w:pPr>
              <w:pStyle w:val="TAL"/>
              <w:keepNext w:val="0"/>
              <w:keepLines w:val="0"/>
            </w:pPr>
            <w:r w:rsidRPr="00C2599A">
              <w:t>-</w:t>
            </w:r>
          </w:p>
        </w:tc>
      </w:tr>
      <w:tr w:rsidR="00004968" w:rsidRPr="00C2599A" w14:paraId="0A28077D" w14:textId="77777777" w:rsidTr="00A21AC7">
        <w:trPr>
          <w:gridAfter w:val="1"/>
          <w:wAfter w:w="258" w:type="dxa"/>
          <w:trPrChange w:id="11404" w:author="Author">
            <w:trPr>
              <w:gridAfter w:val="1"/>
              <w:wAfter w:w="258" w:type="dxa"/>
            </w:trPr>
          </w:trPrChange>
        </w:trPr>
        <w:tc>
          <w:tcPr>
            <w:tcW w:w="1117" w:type="dxa"/>
            <w:tcPrChange w:id="11405" w:author="Author">
              <w:tcPr>
                <w:tcW w:w="967" w:type="dxa"/>
              </w:tcPr>
            </w:tcPrChange>
          </w:tcPr>
          <w:p w14:paraId="7A6F34CC" w14:textId="77777777" w:rsidR="00004968" w:rsidRPr="00C2599A" w:rsidRDefault="00004968" w:rsidP="00BE112E">
            <w:pPr>
              <w:pStyle w:val="TAL"/>
              <w:keepNext w:val="0"/>
              <w:keepLines w:val="0"/>
            </w:pPr>
            <w:r w:rsidRPr="00C2599A">
              <w:lastRenderedPageBreak/>
              <w:t>6.2.2.5</w:t>
            </w:r>
          </w:p>
        </w:tc>
        <w:tc>
          <w:tcPr>
            <w:tcW w:w="1677" w:type="dxa"/>
            <w:tcPrChange w:id="11406" w:author="Author">
              <w:tcPr>
                <w:tcW w:w="1677" w:type="dxa"/>
              </w:tcPr>
            </w:tcPrChange>
          </w:tcPr>
          <w:p w14:paraId="174971F8" w14:textId="77777777" w:rsidR="00004968" w:rsidRPr="00C2599A" w:rsidRDefault="00004968" w:rsidP="00BE112E">
            <w:pPr>
              <w:pStyle w:val="TAL"/>
              <w:keepNext w:val="0"/>
              <w:keepLines w:val="0"/>
            </w:pPr>
            <w:r w:rsidRPr="00C2599A">
              <w:t>Review of RTT communication contents</w:t>
            </w:r>
          </w:p>
        </w:tc>
        <w:tc>
          <w:tcPr>
            <w:tcW w:w="534" w:type="dxa"/>
            <w:tcPrChange w:id="11407" w:author="Author">
              <w:tcPr>
                <w:tcW w:w="534" w:type="dxa"/>
              </w:tcPr>
            </w:tcPrChange>
          </w:tcPr>
          <w:p w14:paraId="77A5F44F" w14:textId="77777777" w:rsidR="00004968" w:rsidRPr="00C2599A" w:rsidRDefault="00004968" w:rsidP="00BE112E">
            <w:pPr>
              <w:pStyle w:val="TAL"/>
              <w:keepNext w:val="0"/>
              <w:keepLines w:val="0"/>
            </w:pPr>
            <w:r w:rsidRPr="00C2599A">
              <w:t>-</w:t>
            </w:r>
          </w:p>
        </w:tc>
        <w:tc>
          <w:tcPr>
            <w:tcW w:w="470" w:type="dxa"/>
            <w:tcPrChange w:id="11408" w:author="Author">
              <w:tcPr>
                <w:tcW w:w="470" w:type="dxa"/>
              </w:tcPr>
            </w:tcPrChange>
          </w:tcPr>
          <w:p w14:paraId="349A63E6" w14:textId="77777777" w:rsidR="00004968" w:rsidRPr="00C2599A" w:rsidRDefault="00004968" w:rsidP="00BE112E">
            <w:pPr>
              <w:pStyle w:val="TAL"/>
              <w:keepNext w:val="0"/>
              <w:keepLines w:val="0"/>
            </w:pPr>
            <w:r w:rsidRPr="00C2599A">
              <w:t>-</w:t>
            </w:r>
          </w:p>
        </w:tc>
        <w:tc>
          <w:tcPr>
            <w:tcW w:w="636" w:type="dxa"/>
            <w:tcPrChange w:id="11409" w:author="Author">
              <w:tcPr>
                <w:tcW w:w="636" w:type="dxa"/>
              </w:tcPr>
            </w:tcPrChange>
          </w:tcPr>
          <w:p w14:paraId="21F7494C" w14:textId="77777777" w:rsidR="00004968" w:rsidRPr="00C2599A" w:rsidRDefault="00004968" w:rsidP="00BE112E">
            <w:pPr>
              <w:pStyle w:val="TAL"/>
              <w:keepNext w:val="0"/>
              <w:keepLines w:val="0"/>
            </w:pPr>
            <w:r w:rsidRPr="00C2599A">
              <w:t>-</w:t>
            </w:r>
          </w:p>
        </w:tc>
        <w:tc>
          <w:tcPr>
            <w:tcW w:w="534" w:type="dxa"/>
            <w:tcPrChange w:id="11410" w:author="Author">
              <w:tcPr>
                <w:tcW w:w="534" w:type="dxa"/>
              </w:tcPr>
            </w:tcPrChange>
          </w:tcPr>
          <w:p w14:paraId="26C39AD0" w14:textId="77777777" w:rsidR="00004968" w:rsidRPr="00C2599A" w:rsidRDefault="00004968" w:rsidP="00BE112E">
            <w:pPr>
              <w:pStyle w:val="TAL"/>
              <w:keepNext w:val="0"/>
              <w:keepLines w:val="0"/>
            </w:pPr>
            <w:r w:rsidRPr="00C2599A">
              <w:t>P</w:t>
            </w:r>
          </w:p>
        </w:tc>
        <w:tc>
          <w:tcPr>
            <w:tcW w:w="470" w:type="dxa"/>
            <w:tcPrChange w:id="11411" w:author="Author">
              <w:tcPr>
                <w:tcW w:w="470" w:type="dxa"/>
              </w:tcPr>
            </w:tcPrChange>
          </w:tcPr>
          <w:p w14:paraId="3916EBDD" w14:textId="77777777" w:rsidR="00004968" w:rsidRPr="00C2599A" w:rsidRDefault="00004968" w:rsidP="00BE112E">
            <w:pPr>
              <w:pStyle w:val="TAL"/>
              <w:keepNext w:val="0"/>
              <w:keepLines w:val="0"/>
            </w:pPr>
            <w:r w:rsidRPr="00C2599A">
              <w:t>P</w:t>
            </w:r>
          </w:p>
        </w:tc>
        <w:tc>
          <w:tcPr>
            <w:tcW w:w="661" w:type="dxa"/>
            <w:tcPrChange w:id="11412" w:author="Author">
              <w:tcPr>
                <w:tcW w:w="661" w:type="dxa"/>
              </w:tcPr>
            </w:tcPrChange>
          </w:tcPr>
          <w:p w14:paraId="3F635002" w14:textId="77777777" w:rsidR="00004968" w:rsidRPr="00C2599A" w:rsidRDefault="00004968" w:rsidP="00BE112E">
            <w:pPr>
              <w:pStyle w:val="TAL"/>
              <w:keepNext w:val="0"/>
              <w:keepLines w:val="0"/>
            </w:pPr>
            <w:r w:rsidRPr="00C2599A">
              <w:t>P</w:t>
            </w:r>
          </w:p>
        </w:tc>
        <w:tc>
          <w:tcPr>
            <w:tcW w:w="608" w:type="dxa"/>
            <w:tcPrChange w:id="11413" w:author="Author">
              <w:tcPr>
                <w:tcW w:w="608" w:type="dxa"/>
              </w:tcPr>
            </w:tcPrChange>
          </w:tcPr>
          <w:p w14:paraId="60012495" w14:textId="77777777" w:rsidR="00004968" w:rsidRPr="00C2599A" w:rsidRDefault="00004968" w:rsidP="00BE112E">
            <w:pPr>
              <w:pStyle w:val="TAL"/>
              <w:keepNext w:val="0"/>
              <w:keepLines w:val="0"/>
            </w:pPr>
            <w:r w:rsidRPr="00C2599A">
              <w:t>-</w:t>
            </w:r>
          </w:p>
        </w:tc>
        <w:tc>
          <w:tcPr>
            <w:tcW w:w="460" w:type="dxa"/>
            <w:tcPrChange w:id="11414" w:author="Author">
              <w:tcPr>
                <w:tcW w:w="460" w:type="dxa"/>
              </w:tcPr>
            </w:tcPrChange>
          </w:tcPr>
          <w:p w14:paraId="26E54963" w14:textId="77777777" w:rsidR="00004968" w:rsidRPr="00C2599A" w:rsidRDefault="00004968" w:rsidP="00BE112E">
            <w:pPr>
              <w:pStyle w:val="TAL"/>
              <w:keepNext w:val="0"/>
              <w:keepLines w:val="0"/>
            </w:pPr>
            <w:r w:rsidRPr="00C2599A">
              <w:t>-</w:t>
            </w:r>
          </w:p>
        </w:tc>
        <w:tc>
          <w:tcPr>
            <w:tcW w:w="567" w:type="dxa"/>
            <w:tcPrChange w:id="11415" w:author="Author">
              <w:tcPr>
                <w:tcW w:w="567" w:type="dxa"/>
              </w:tcPr>
            </w:tcPrChange>
          </w:tcPr>
          <w:p w14:paraId="453D2BF6" w14:textId="77777777" w:rsidR="00004968" w:rsidRPr="00C2599A" w:rsidRDefault="00004968" w:rsidP="00BE112E">
            <w:pPr>
              <w:pStyle w:val="TAL"/>
              <w:keepNext w:val="0"/>
              <w:keepLines w:val="0"/>
            </w:pPr>
            <w:r w:rsidRPr="00C2599A">
              <w:t>-</w:t>
            </w:r>
          </w:p>
        </w:tc>
        <w:tc>
          <w:tcPr>
            <w:tcW w:w="460" w:type="dxa"/>
            <w:tcPrChange w:id="11416" w:author="Author">
              <w:tcPr>
                <w:tcW w:w="460" w:type="dxa"/>
              </w:tcPr>
            </w:tcPrChange>
          </w:tcPr>
          <w:p w14:paraId="56CC63C4" w14:textId="77777777" w:rsidR="00004968" w:rsidRPr="00C2599A" w:rsidRDefault="00004968" w:rsidP="00BE112E">
            <w:pPr>
              <w:pStyle w:val="TAL"/>
              <w:keepNext w:val="0"/>
              <w:keepLines w:val="0"/>
            </w:pPr>
            <w:r w:rsidRPr="00C2599A">
              <w:t>-</w:t>
            </w:r>
          </w:p>
        </w:tc>
        <w:tc>
          <w:tcPr>
            <w:tcW w:w="467" w:type="dxa"/>
            <w:tcPrChange w:id="11417" w:author="Author">
              <w:tcPr>
                <w:tcW w:w="467" w:type="dxa"/>
              </w:tcPr>
            </w:tcPrChange>
          </w:tcPr>
          <w:p w14:paraId="2A3D3BB3" w14:textId="77777777" w:rsidR="00004968" w:rsidRPr="00C2599A" w:rsidRDefault="00004968" w:rsidP="00BE112E">
            <w:pPr>
              <w:pStyle w:val="TAL"/>
              <w:keepNext w:val="0"/>
              <w:keepLines w:val="0"/>
            </w:pPr>
            <w:r w:rsidRPr="00C2599A">
              <w:t>-</w:t>
            </w:r>
          </w:p>
        </w:tc>
      </w:tr>
      <w:tr w:rsidR="00004968" w:rsidRPr="00C2599A" w14:paraId="6F01216C" w14:textId="77777777" w:rsidTr="00A21AC7">
        <w:trPr>
          <w:gridAfter w:val="1"/>
          <w:wAfter w:w="258" w:type="dxa"/>
          <w:trPrChange w:id="11418" w:author="Author">
            <w:trPr>
              <w:gridAfter w:val="1"/>
              <w:wAfter w:w="258" w:type="dxa"/>
            </w:trPr>
          </w:trPrChange>
        </w:trPr>
        <w:tc>
          <w:tcPr>
            <w:tcW w:w="1117" w:type="dxa"/>
            <w:tcPrChange w:id="11419" w:author="Author">
              <w:tcPr>
                <w:tcW w:w="967" w:type="dxa"/>
              </w:tcPr>
            </w:tcPrChange>
          </w:tcPr>
          <w:p w14:paraId="3CB4087F" w14:textId="77777777" w:rsidR="00004968" w:rsidRPr="00C2599A" w:rsidRDefault="00004968" w:rsidP="00BE112E">
            <w:pPr>
              <w:pStyle w:val="TAL"/>
              <w:keepNext w:val="0"/>
              <w:keepLines w:val="0"/>
            </w:pPr>
            <w:r w:rsidRPr="00C2599A">
              <w:t>6.2.3</w:t>
            </w:r>
          </w:p>
        </w:tc>
        <w:tc>
          <w:tcPr>
            <w:tcW w:w="1677" w:type="dxa"/>
            <w:tcPrChange w:id="11420" w:author="Author">
              <w:tcPr>
                <w:tcW w:w="1677" w:type="dxa"/>
              </w:tcPr>
            </w:tcPrChange>
          </w:tcPr>
          <w:p w14:paraId="61B6D1EB" w14:textId="77777777" w:rsidR="00004968" w:rsidRPr="00C2599A" w:rsidRDefault="00004968" w:rsidP="00BE112E">
            <w:pPr>
              <w:pStyle w:val="TAL"/>
              <w:keepNext w:val="0"/>
              <w:keepLines w:val="0"/>
            </w:pPr>
            <w:r w:rsidRPr="00C2599A">
              <w:t>DTMF touch-tone generation during RTT operations</w:t>
            </w:r>
          </w:p>
        </w:tc>
        <w:tc>
          <w:tcPr>
            <w:tcW w:w="534" w:type="dxa"/>
            <w:tcPrChange w:id="11421" w:author="Author">
              <w:tcPr>
                <w:tcW w:w="534" w:type="dxa"/>
              </w:tcPr>
            </w:tcPrChange>
          </w:tcPr>
          <w:p w14:paraId="3D9FFFC9" w14:textId="77777777" w:rsidR="00004968" w:rsidRPr="00C2599A" w:rsidRDefault="00004968" w:rsidP="00BE112E">
            <w:pPr>
              <w:pStyle w:val="TAL"/>
              <w:keepNext w:val="0"/>
              <w:keepLines w:val="0"/>
            </w:pPr>
            <w:r w:rsidRPr="00C2599A">
              <w:t>-</w:t>
            </w:r>
          </w:p>
        </w:tc>
        <w:tc>
          <w:tcPr>
            <w:tcW w:w="470" w:type="dxa"/>
            <w:tcPrChange w:id="11422" w:author="Author">
              <w:tcPr>
                <w:tcW w:w="470" w:type="dxa"/>
              </w:tcPr>
            </w:tcPrChange>
          </w:tcPr>
          <w:p w14:paraId="3E248C93" w14:textId="77777777" w:rsidR="00004968" w:rsidRPr="00C2599A" w:rsidRDefault="00004968" w:rsidP="00BE112E">
            <w:pPr>
              <w:pStyle w:val="TAL"/>
              <w:keepNext w:val="0"/>
              <w:keepLines w:val="0"/>
            </w:pPr>
            <w:r w:rsidRPr="00C2599A">
              <w:t>-</w:t>
            </w:r>
          </w:p>
        </w:tc>
        <w:tc>
          <w:tcPr>
            <w:tcW w:w="636" w:type="dxa"/>
            <w:tcPrChange w:id="11423" w:author="Author">
              <w:tcPr>
                <w:tcW w:w="636" w:type="dxa"/>
              </w:tcPr>
            </w:tcPrChange>
          </w:tcPr>
          <w:p w14:paraId="1B31B2FB" w14:textId="77777777" w:rsidR="00004968" w:rsidRPr="00C2599A" w:rsidRDefault="00004968" w:rsidP="00BE112E">
            <w:pPr>
              <w:pStyle w:val="TAL"/>
              <w:keepNext w:val="0"/>
              <w:keepLines w:val="0"/>
            </w:pPr>
            <w:r w:rsidRPr="00C2599A">
              <w:t>-</w:t>
            </w:r>
          </w:p>
        </w:tc>
        <w:tc>
          <w:tcPr>
            <w:tcW w:w="534" w:type="dxa"/>
            <w:tcPrChange w:id="11424" w:author="Author">
              <w:tcPr>
                <w:tcW w:w="534" w:type="dxa"/>
              </w:tcPr>
            </w:tcPrChange>
          </w:tcPr>
          <w:p w14:paraId="5CABF6E9" w14:textId="77777777" w:rsidR="00004968" w:rsidRPr="00C2599A" w:rsidRDefault="00004968" w:rsidP="00BE112E">
            <w:pPr>
              <w:pStyle w:val="TAL"/>
              <w:keepNext w:val="0"/>
              <w:keepLines w:val="0"/>
            </w:pPr>
            <w:r w:rsidRPr="00C2599A">
              <w:t>P</w:t>
            </w:r>
          </w:p>
        </w:tc>
        <w:tc>
          <w:tcPr>
            <w:tcW w:w="470" w:type="dxa"/>
            <w:tcPrChange w:id="11425" w:author="Author">
              <w:tcPr>
                <w:tcW w:w="470" w:type="dxa"/>
              </w:tcPr>
            </w:tcPrChange>
          </w:tcPr>
          <w:p w14:paraId="4C2C3D88" w14:textId="77777777" w:rsidR="00004968" w:rsidRPr="00C2599A" w:rsidRDefault="00004968" w:rsidP="00BE112E">
            <w:pPr>
              <w:pStyle w:val="TAL"/>
              <w:keepNext w:val="0"/>
              <w:keepLines w:val="0"/>
            </w:pPr>
            <w:r w:rsidRPr="00C2599A">
              <w:t>P</w:t>
            </w:r>
          </w:p>
        </w:tc>
        <w:tc>
          <w:tcPr>
            <w:tcW w:w="661" w:type="dxa"/>
            <w:tcPrChange w:id="11426" w:author="Author">
              <w:tcPr>
                <w:tcW w:w="661" w:type="dxa"/>
              </w:tcPr>
            </w:tcPrChange>
          </w:tcPr>
          <w:p w14:paraId="58417208" w14:textId="77777777" w:rsidR="00004968" w:rsidRPr="00C2599A" w:rsidRDefault="00004968" w:rsidP="00BE112E">
            <w:pPr>
              <w:pStyle w:val="TAL"/>
              <w:keepNext w:val="0"/>
              <w:keepLines w:val="0"/>
            </w:pPr>
            <w:r w:rsidRPr="00C2599A">
              <w:t>P</w:t>
            </w:r>
          </w:p>
        </w:tc>
        <w:tc>
          <w:tcPr>
            <w:tcW w:w="608" w:type="dxa"/>
            <w:tcPrChange w:id="11427" w:author="Author">
              <w:tcPr>
                <w:tcW w:w="608" w:type="dxa"/>
              </w:tcPr>
            </w:tcPrChange>
          </w:tcPr>
          <w:p w14:paraId="61C07EC3" w14:textId="77777777" w:rsidR="00004968" w:rsidRPr="00C2599A" w:rsidRDefault="00004968" w:rsidP="00BE112E">
            <w:pPr>
              <w:pStyle w:val="TAL"/>
              <w:keepNext w:val="0"/>
              <w:keepLines w:val="0"/>
            </w:pPr>
            <w:r w:rsidRPr="00C2599A">
              <w:t>-</w:t>
            </w:r>
          </w:p>
        </w:tc>
        <w:tc>
          <w:tcPr>
            <w:tcW w:w="460" w:type="dxa"/>
            <w:tcPrChange w:id="11428" w:author="Author">
              <w:tcPr>
                <w:tcW w:w="460" w:type="dxa"/>
              </w:tcPr>
            </w:tcPrChange>
          </w:tcPr>
          <w:p w14:paraId="30CBE139" w14:textId="77777777" w:rsidR="00004968" w:rsidRPr="00C2599A" w:rsidRDefault="00004968" w:rsidP="00BE112E">
            <w:pPr>
              <w:pStyle w:val="TAL"/>
              <w:keepNext w:val="0"/>
              <w:keepLines w:val="0"/>
            </w:pPr>
            <w:r w:rsidRPr="00C2599A">
              <w:t>-</w:t>
            </w:r>
          </w:p>
        </w:tc>
        <w:tc>
          <w:tcPr>
            <w:tcW w:w="567" w:type="dxa"/>
            <w:tcPrChange w:id="11429" w:author="Author">
              <w:tcPr>
                <w:tcW w:w="567" w:type="dxa"/>
              </w:tcPr>
            </w:tcPrChange>
          </w:tcPr>
          <w:p w14:paraId="188C0E24" w14:textId="77777777" w:rsidR="00004968" w:rsidRPr="00C2599A" w:rsidRDefault="00004968" w:rsidP="00BE112E">
            <w:pPr>
              <w:pStyle w:val="TAL"/>
              <w:keepNext w:val="0"/>
              <w:keepLines w:val="0"/>
            </w:pPr>
            <w:r w:rsidRPr="00C2599A">
              <w:t>-</w:t>
            </w:r>
          </w:p>
        </w:tc>
        <w:tc>
          <w:tcPr>
            <w:tcW w:w="460" w:type="dxa"/>
            <w:tcPrChange w:id="11430" w:author="Author">
              <w:tcPr>
                <w:tcW w:w="460" w:type="dxa"/>
              </w:tcPr>
            </w:tcPrChange>
          </w:tcPr>
          <w:p w14:paraId="50074B07" w14:textId="77777777" w:rsidR="00004968" w:rsidRPr="00C2599A" w:rsidRDefault="00004968" w:rsidP="00BE112E">
            <w:pPr>
              <w:pStyle w:val="TAL"/>
              <w:keepNext w:val="0"/>
              <w:keepLines w:val="0"/>
            </w:pPr>
            <w:r w:rsidRPr="00C2599A">
              <w:t>-</w:t>
            </w:r>
          </w:p>
        </w:tc>
        <w:tc>
          <w:tcPr>
            <w:tcW w:w="467" w:type="dxa"/>
            <w:tcPrChange w:id="11431" w:author="Author">
              <w:tcPr>
                <w:tcW w:w="467" w:type="dxa"/>
              </w:tcPr>
            </w:tcPrChange>
          </w:tcPr>
          <w:p w14:paraId="2B4E1ED2" w14:textId="77777777" w:rsidR="00004968" w:rsidRPr="00C2599A" w:rsidRDefault="00004968" w:rsidP="00BE112E">
            <w:pPr>
              <w:pStyle w:val="TAL"/>
              <w:keepNext w:val="0"/>
              <w:keepLines w:val="0"/>
            </w:pPr>
            <w:r w:rsidRPr="00C2599A">
              <w:t>-</w:t>
            </w:r>
          </w:p>
        </w:tc>
      </w:tr>
      <w:tr w:rsidR="00004968" w:rsidRPr="00C2599A" w14:paraId="56669202" w14:textId="77777777" w:rsidTr="00A21AC7">
        <w:trPr>
          <w:gridAfter w:val="1"/>
          <w:wAfter w:w="258" w:type="dxa"/>
          <w:trPrChange w:id="11432" w:author="Author">
            <w:trPr>
              <w:gridAfter w:val="1"/>
              <w:wAfter w:w="258" w:type="dxa"/>
            </w:trPr>
          </w:trPrChange>
        </w:trPr>
        <w:tc>
          <w:tcPr>
            <w:tcW w:w="1117" w:type="dxa"/>
            <w:tcPrChange w:id="11433" w:author="Author">
              <w:tcPr>
                <w:tcW w:w="967" w:type="dxa"/>
              </w:tcPr>
            </w:tcPrChange>
          </w:tcPr>
          <w:p w14:paraId="196C22D9" w14:textId="77777777" w:rsidR="00004968" w:rsidRPr="00C2599A" w:rsidRDefault="00004968" w:rsidP="00BE112E">
            <w:pPr>
              <w:pStyle w:val="TAL"/>
              <w:keepNext w:val="0"/>
              <w:keepLines w:val="0"/>
            </w:pPr>
            <w:r w:rsidRPr="00C2599A">
              <w:t>6.2.4</w:t>
            </w:r>
          </w:p>
        </w:tc>
        <w:tc>
          <w:tcPr>
            <w:tcW w:w="1677" w:type="dxa"/>
            <w:tcPrChange w:id="11434" w:author="Author">
              <w:tcPr>
                <w:tcW w:w="1677" w:type="dxa"/>
              </w:tcPr>
            </w:tcPrChange>
          </w:tcPr>
          <w:p w14:paraId="6481A6FC" w14:textId="77777777" w:rsidR="00004968" w:rsidRPr="00C2599A" w:rsidRDefault="00004968" w:rsidP="00BE112E">
            <w:pPr>
              <w:pStyle w:val="TAL"/>
              <w:keepNext w:val="0"/>
              <w:keepLines w:val="0"/>
            </w:pPr>
            <w:r w:rsidRPr="00C2599A">
              <w:t>RTT responsiveness</w:t>
            </w:r>
          </w:p>
        </w:tc>
        <w:tc>
          <w:tcPr>
            <w:tcW w:w="534" w:type="dxa"/>
            <w:tcPrChange w:id="11435" w:author="Author">
              <w:tcPr>
                <w:tcW w:w="534" w:type="dxa"/>
              </w:tcPr>
            </w:tcPrChange>
          </w:tcPr>
          <w:p w14:paraId="5CF00EAD" w14:textId="77777777" w:rsidR="00004968" w:rsidRPr="00C2599A" w:rsidRDefault="00004968" w:rsidP="00BE112E">
            <w:pPr>
              <w:pStyle w:val="TAL"/>
              <w:keepNext w:val="0"/>
              <w:keepLines w:val="0"/>
            </w:pPr>
            <w:r w:rsidRPr="00C2599A">
              <w:t>-</w:t>
            </w:r>
          </w:p>
        </w:tc>
        <w:tc>
          <w:tcPr>
            <w:tcW w:w="470" w:type="dxa"/>
            <w:tcPrChange w:id="11436" w:author="Author">
              <w:tcPr>
                <w:tcW w:w="470" w:type="dxa"/>
              </w:tcPr>
            </w:tcPrChange>
          </w:tcPr>
          <w:p w14:paraId="006FE9BA" w14:textId="77777777" w:rsidR="00004968" w:rsidRPr="00C2599A" w:rsidRDefault="00004968" w:rsidP="00BE112E">
            <w:pPr>
              <w:pStyle w:val="TAL"/>
              <w:keepNext w:val="0"/>
              <w:keepLines w:val="0"/>
            </w:pPr>
            <w:r w:rsidRPr="00C2599A">
              <w:t>-</w:t>
            </w:r>
          </w:p>
        </w:tc>
        <w:tc>
          <w:tcPr>
            <w:tcW w:w="636" w:type="dxa"/>
            <w:tcPrChange w:id="11437" w:author="Author">
              <w:tcPr>
                <w:tcW w:w="636" w:type="dxa"/>
              </w:tcPr>
            </w:tcPrChange>
          </w:tcPr>
          <w:p w14:paraId="6066471B" w14:textId="77777777" w:rsidR="00004968" w:rsidRPr="00C2599A" w:rsidRDefault="00004968" w:rsidP="00BE112E">
            <w:pPr>
              <w:pStyle w:val="TAL"/>
              <w:keepNext w:val="0"/>
              <w:keepLines w:val="0"/>
            </w:pPr>
            <w:r w:rsidRPr="00C2599A">
              <w:t>-</w:t>
            </w:r>
          </w:p>
        </w:tc>
        <w:tc>
          <w:tcPr>
            <w:tcW w:w="534" w:type="dxa"/>
            <w:tcPrChange w:id="11438" w:author="Author">
              <w:tcPr>
                <w:tcW w:w="534" w:type="dxa"/>
              </w:tcPr>
            </w:tcPrChange>
          </w:tcPr>
          <w:p w14:paraId="4EC2BC0A" w14:textId="77777777" w:rsidR="00004968" w:rsidRPr="00C2599A" w:rsidRDefault="00004968" w:rsidP="00BE112E">
            <w:pPr>
              <w:pStyle w:val="TAL"/>
              <w:keepNext w:val="0"/>
              <w:keepLines w:val="0"/>
            </w:pPr>
            <w:r w:rsidRPr="00C2599A">
              <w:t>P</w:t>
            </w:r>
          </w:p>
        </w:tc>
        <w:tc>
          <w:tcPr>
            <w:tcW w:w="470" w:type="dxa"/>
            <w:tcPrChange w:id="11439" w:author="Author">
              <w:tcPr>
                <w:tcW w:w="470" w:type="dxa"/>
              </w:tcPr>
            </w:tcPrChange>
          </w:tcPr>
          <w:p w14:paraId="1FB499C9" w14:textId="77777777" w:rsidR="00004968" w:rsidRPr="00C2599A" w:rsidRDefault="00004968" w:rsidP="00BE112E">
            <w:pPr>
              <w:pStyle w:val="TAL"/>
              <w:keepNext w:val="0"/>
              <w:keepLines w:val="0"/>
            </w:pPr>
            <w:r w:rsidRPr="00C2599A">
              <w:t>P</w:t>
            </w:r>
          </w:p>
        </w:tc>
        <w:tc>
          <w:tcPr>
            <w:tcW w:w="661" w:type="dxa"/>
            <w:tcPrChange w:id="11440" w:author="Author">
              <w:tcPr>
                <w:tcW w:w="661" w:type="dxa"/>
              </w:tcPr>
            </w:tcPrChange>
          </w:tcPr>
          <w:p w14:paraId="6E7C78CD" w14:textId="77777777" w:rsidR="00004968" w:rsidRPr="00C2599A" w:rsidRDefault="00004968" w:rsidP="00BE112E">
            <w:pPr>
              <w:pStyle w:val="TAL"/>
              <w:keepNext w:val="0"/>
              <w:keepLines w:val="0"/>
            </w:pPr>
            <w:r w:rsidRPr="00C2599A">
              <w:t>P</w:t>
            </w:r>
          </w:p>
        </w:tc>
        <w:tc>
          <w:tcPr>
            <w:tcW w:w="608" w:type="dxa"/>
            <w:tcPrChange w:id="11441" w:author="Author">
              <w:tcPr>
                <w:tcW w:w="608" w:type="dxa"/>
              </w:tcPr>
            </w:tcPrChange>
          </w:tcPr>
          <w:p w14:paraId="383346EF" w14:textId="77777777" w:rsidR="00004968" w:rsidRPr="00C2599A" w:rsidRDefault="00004968" w:rsidP="00BE112E">
            <w:pPr>
              <w:pStyle w:val="TAL"/>
              <w:keepNext w:val="0"/>
              <w:keepLines w:val="0"/>
            </w:pPr>
            <w:r w:rsidRPr="00C2599A">
              <w:t>-</w:t>
            </w:r>
          </w:p>
        </w:tc>
        <w:tc>
          <w:tcPr>
            <w:tcW w:w="460" w:type="dxa"/>
            <w:tcPrChange w:id="11442" w:author="Author">
              <w:tcPr>
                <w:tcW w:w="460" w:type="dxa"/>
              </w:tcPr>
            </w:tcPrChange>
          </w:tcPr>
          <w:p w14:paraId="22351F69" w14:textId="77777777" w:rsidR="00004968" w:rsidRPr="00C2599A" w:rsidRDefault="00004968" w:rsidP="00BE112E">
            <w:pPr>
              <w:pStyle w:val="TAL"/>
              <w:keepNext w:val="0"/>
              <w:keepLines w:val="0"/>
            </w:pPr>
            <w:r w:rsidRPr="00C2599A">
              <w:t>-</w:t>
            </w:r>
          </w:p>
        </w:tc>
        <w:tc>
          <w:tcPr>
            <w:tcW w:w="567" w:type="dxa"/>
            <w:tcPrChange w:id="11443" w:author="Author">
              <w:tcPr>
                <w:tcW w:w="567" w:type="dxa"/>
              </w:tcPr>
            </w:tcPrChange>
          </w:tcPr>
          <w:p w14:paraId="6B02B7CA" w14:textId="77777777" w:rsidR="00004968" w:rsidRPr="00C2599A" w:rsidRDefault="00004968" w:rsidP="00BE112E">
            <w:pPr>
              <w:pStyle w:val="TAL"/>
              <w:keepNext w:val="0"/>
              <w:keepLines w:val="0"/>
            </w:pPr>
            <w:r w:rsidRPr="00C2599A">
              <w:t>-</w:t>
            </w:r>
          </w:p>
        </w:tc>
        <w:tc>
          <w:tcPr>
            <w:tcW w:w="460" w:type="dxa"/>
            <w:tcPrChange w:id="11444" w:author="Author">
              <w:tcPr>
                <w:tcW w:w="460" w:type="dxa"/>
              </w:tcPr>
            </w:tcPrChange>
          </w:tcPr>
          <w:p w14:paraId="6251A682" w14:textId="77777777" w:rsidR="00004968" w:rsidRPr="00C2599A" w:rsidRDefault="00004968" w:rsidP="00BE112E">
            <w:pPr>
              <w:pStyle w:val="TAL"/>
              <w:keepNext w:val="0"/>
              <w:keepLines w:val="0"/>
            </w:pPr>
            <w:r w:rsidRPr="00C2599A">
              <w:t>-</w:t>
            </w:r>
          </w:p>
        </w:tc>
        <w:tc>
          <w:tcPr>
            <w:tcW w:w="467" w:type="dxa"/>
            <w:tcPrChange w:id="11445" w:author="Author">
              <w:tcPr>
                <w:tcW w:w="467" w:type="dxa"/>
              </w:tcPr>
            </w:tcPrChange>
          </w:tcPr>
          <w:p w14:paraId="19686E92" w14:textId="77777777" w:rsidR="00004968" w:rsidRPr="00C2599A" w:rsidRDefault="00004968" w:rsidP="00BE112E">
            <w:pPr>
              <w:pStyle w:val="TAL"/>
              <w:keepNext w:val="0"/>
              <w:keepLines w:val="0"/>
            </w:pPr>
            <w:r w:rsidRPr="00C2599A">
              <w:t>-</w:t>
            </w:r>
          </w:p>
        </w:tc>
      </w:tr>
      <w:tr w:rsidR="00004968" w:rsidRPr="00C2599A" w14:paraId="395427F2" w14:textId="77777777" w:rsidTr="00A21AC7">
        <w:trPr>
          <w:gridAfter w:val="1"/>
          <w:wAfter w:w="258" w:type="dxa"/>
          <w:trPrChange w:id="11446" w:author="Author">
            <w:trPr>
              <w:gridAfter w:val="1"/>
              <w:wAfter w:w="258" w:type="dxa"/>
            </w:trPr>
          </w:trPrChange>
        </w:trPr>
        <w:tc>
          <w:tcPr>
            <w:tcW w:w="1117" w:type="dxa"/>
            <w:tcPrChange w:id="11447" w:author="Author">
              <w:tcPr>
                <w:tcW w:w="967" w:type="dxa"/>
              </w:tcPr>
            </w:tcPrChange>
          </w:tcPr>
          <w:p w14:paraId="37FC2EB1" w14:textId="77777777" w:rsidR="00004968" w:rsidRPr="00C2599A" w:rsidRDefault="00004968" w:rsidP="00BE112E">
            <w:pPr>
              <w:pStyle w:val="TAL"/>
              <w:keepNext w:val="0"/>
              <w:keepLines w:val="0"/>
            </w:pPr>
            <w:r w:rsidRPr="00C2599A">
              <w:t>6.2.5</w:t>
            </w:r>
          </w:p>
        </w:tc>
        <w:tc>
          <w:tcPr>
            <w:tcW w:w="1677" w:type="dxa"/>
            <w:tcPrChange w:id="11448" w:author="Author">
              <w:tcPr>
                <w:tcW w:w="1677" w:type="dxa"/>
              </w:tcPr>
            </w:tcPrChange>
          </w:tcPr>
          <w:p w14:paraId="60981F94" w14:textId="77777777" w:rsidR="00004968" w:rsidRPr="00C2599A" w:rsidRDefault="00004968" w:rsidP="00BE112E">
            <w:pPr>
              <w:pStyle w:val="TAL"/>
              <w:keepNext w:val="0"/>
              <w:keepLines w:val="0"/>
            </w:pPr>
            <w:r w:rsidRPr="00C2599A">
              <w:t>Adding and erasing of RTT input</w:t>
            </w:r>
          </w:p>
        </w:tc>
        <w:tc>
          <w:tcPr>
            <w:tcW w:w="534" w:type="dxa"/>
            <w:tcPrChange w:id="11449" w:author="Author">
              <w:tcPr>
                <w:tcW w:w="534" w:type="dxa"/>
              </w:tcPr>
            </w:tcPrChange>
          </w:tcPr>
          <w:p w14:paraId="47006474" w14:textId="77777777" w:rsidR="00004968" w:rsidRPr="00C2599A" w:rsidRDefault="00004968" w:rsidP="00BE112E">
            <w:pPr>
              <w:pStyle w:val="TAL"/>
              <w:keepNext w:val="0"/>
              <w:keepLines w:val="0"/>
            </w:pPr>
            <w:r w:rsidRPr="00C2599A">
              <w:t>-</w:t>
            </w:r>
          </w:p>
        </w:tc>
        <w:tc>
          <w:tcPr>
            <w:tcW w:w="470" w:type="dxa"/>
            <w:tcPrChange w:id="11450" w:author="Author">
              <w:tcPr>
                <w:tcW w:w="470" w:type="dxa"/>
              </w:tcPr>
            </w:tcPrChange>
          </w:tcPr>
          <w:p w14:paraId="751AA15C" w14:textId="77777777" w:rsidR="00004968" w:rsidRPr="00C2599A" w:rsidRDefault="00004968" w:rsidP="00BE112E">
            <w:pPr>
              <w:pStyle w:val="TAL"/>
              <w:keepNext w:val="0"/>
              <w:keepLines w:val="0"/>
            </w:pPr>
            <w:r w:rsidRPr="00C2599A">
              <w:t>-</w:t>
            </w:r>
          </w:p>
        </w:tc>
        <w:tc>
          <w:tcPr>
            <w:tcW w:w="636" w:type="dxa"/>
            <w:tcPrChange w:id="11451" w:author="Author">
              <w:tcPr>
                <w:tcW w:w="636" w:type="dxa"/>
              </w:tcPr>
            </w:tcPrChange>
          </w:tcPr>
          <w:p w14:paraId="19AD43DB" w14:textId="77777777" w:rsidR="00004968" w:rsidRPr="00C2599A" w:rsidRDefault="00004968" w:rsidP="00BE112E">
            <w:pPr>
              <w:pStyle w:val="TAL"/>
              <w:keepNext w:val="0"/>
              <w:keepLines w:val="0"/>
            </w:pPr>
            <w:r w:rsidRPr="00C2599A">
              <w:t>-</w:t>
            </w:r>
          </w:p>
        </w:tc>
        <w:tc>
          <w:tcPr>
            <w:tcW w:w="534" w:type="dxa"/>
            <w:tcPrChange w:id="11452" w:author="Author">
              <w:tcPr>
                <w:tcW w:w="534" w:type="dxa"/>
              </w:tcPr>
            </w:tcPrChange>
          </w:tcPr>
          <w:p w14:paraId="2710DEBC" w14:textId="77777777" w:rsidR="00004968" w:rsidRPr="00C2599A" w:rsidRDefault="00004968" w:rsidP="00BE112E">
            <w:pPr>
              <w:pStyle w:val="TAL"/>
              <w:keepNext w:val="0"/>
              <w:keepLines w:val="0"/>
            </w:pPr>
            <w:r w:rsidRPr="00C2599A">
              <w:t>P</w:t>
            </w:r>
          </w:p>
        </w:tc>
        <w:tc>
          <w:tcPr>
            <w:tcW w:w="470" w:type="dxa"/>
            <w:tcPrChange w:id="11453" w:author="Author">
              <w:tcPr>
                <w:tcW w:w="470" w:type="dxa"/>
              </w:tcPr>
            </w:tcPrChange>
          </w:tcPr>
          <w:p w14:paraId="4D3D9249" w14:textId="77777777" w:rsidR="00004968" w:rsidRPr="00C2599A" w:rsidRDefault="00004968" w:rsidP="00BE112E">
            <w:pPr>
              <w:pStyle w:val="TAL"/>
              <w:keepNext w:val="0"/>
              <w:keepLines w:val="0"/>
            </w:pPr>
            <w:r w:rsidRPr="00C2599A">
              <w:t>P</w:t>
            </w:r>
          </w:p>
        </w:tc>
        <w:tc>
          <w:tcPr>
            <w:tcW w:w="661" w:type="dxa"/>
            <w:tcPrChange w:id="11454" w:author="Author">
              <w:tcPr>
                <w:tcW w:w="661" w:type="dxa"/>
              </w:tcPr>
            </w:tcPrChange>
          </w:tcPr>
          <w:p w14:paraId="4E21D901" w14:textId="77777777" w:rsidR="00004968" w:rsidRPr="00C2599A" w:rsidRDefault="00004968" w:rsidP="00BE112E">
            <w:pPr>
              <w:pStyle w:val="TAL"/>
              <w:keepNext w:val="0"/>
              <w:keepLines w:val="0"/>
            </w:pPr>
            <w:r w:rsidRPr="00C2599A">
              <w:t>P</w:t>
            </w:r>
          </w:p>
        </w:tc>
        <w:tc>
          <w:tcPr>
            <w:tcW w:w="608" w:type="dxa"/>
            <w:tcPrChange w:id="11455" w:author="Author">
              <w:tcPr>
                <w:tcW w:w="608" w:type="dxa"/>
              </w:tcPr>
            </w:tcPrChange>
          </w:tcPr>
          <w:p w14:paraId="038ED714" w14:textId="77777777" w:rsidR="00004968" w:rsidRPr="00C2599A" w:rsidRDefault="00004968" w:rsidP="00BE112E">
            <w:pPr>
              <w:pStyle w:val="TAL"/>
              <w:keepNext w:val="0"/>
              <w:keepLines w:val="0"/>
            </w:pPr>
            <w:r w:rsidRPr="00C2599A">
              <w:t>-</w:t>
            </w:r>
          </w:p>
        </w:tc>
        <w:tc>
          <w:tcPr>
            <w:tcW w:w="460" w:type="dxa"/>
            <w:tcPrChange w:id="11456" w:author="Author">
              <w:tcPr>
                <w:tcW w:w="460" w:type="dxa"/>
              </w:tcPr>
            </w:tcPrChange>
          </w:tcPr>
          <w:p w14:paraId="19DDDA55" w14:textId="77777777" w:rsidR="00004968" w:rsidRPr="00C2599A" w:rsidRDefault="00004968" w:rsidP="00BE112E">
            <w:pPr>
              <w:pStyle w:val="TAL"/>
              <w:keepNext w:val="0"/>
              <w:keepLines w:val="0"/>
            </w:pPr>
            <w:r w:rsidRPr="00C2599A">
              <w:t>-</w:t>
            </w:r>
          </w:p>
        </w:tc>
        <w:tc>
          <w:tcPr>
            <w:tcW w:w="567" w:type="dxa"/>
            <w:tcPrChange w:id="11457" w:author="Author">
              <w:tcPr>
                <w:tcW w:w="567" w:type="dxa"/>
              </w:tcPr>
            </w:tcPrChange>
          </w:tcPr>
          <w:p w14:paraId="6F0DADF7" w14:textId="77777777" w:rsidR="00004968" w:rsidRPr="00C2599A" w:rsidRDefault="00004968" w:rsidP="00BE112E">
            <w:pPr>
              <w:pStyle w:val="TAL"/>
              <w:keepNext w:val="0"/>
              <w:keepLines w:val="0"/>
            </w:pPr>
            <w:r w:rsidRPr="00C2599A">
              <w:t>-</w:t>
            </w:r>
          </w:p>
        </w:tc>
        <w:tc>
          <w:tcPr>
            <w:tcW w:w="460" w:type="dxa"/>
            <w:tcPrChange w:id="11458" w:author="Author">
              <w:tcPr>
                <w:tcW w:w="460" w:type="dxa"/>
              </w:tcPr>
            </w:tcPrChange>
          </w:tcPr>
          <w:p w14:paraId="7AD7DAAF" w14:textId="77777777" w:rsidR="00004968" w:rsidRPr="00C2599A" w:rsidRDefault="00004968" w:rsidP="00BE112E">
            <w:pPr>
              <w:pStyle w:val="TAL"/>
              <w:keepNext w:val="0"/>
              <w:keepLines w:val="0"/>
            </w:pPr>
            <w:r w:rsidRPr="00C2599A">
              <w:t>-</w:t>
            </w:r>
          </w:p>
        </w:tc>
        <w:tc>
          <w:tcPr>
            <w:tcW w:w="467" w:type="dxa"/>
            <w:tcPrChange w:id="11459" w:author="Author">
              <w:tcPr>
                <w:tcW w:w="467" w:type="dxa"/>
              </w:tcPr>
            </w:tcPrChange>
          </w:tcPr>
          <w:p w14:paraId="3C80EEC1" w14:textId="77777777" w:rsidR="00004968" w:rsidRPr="00C2599A" w:rsidRDefault="00004968" w:rsidP="00BE112E">
            <w:pPr>
              <w:pStyle w:val="TAL"/>
              <w:keepNext w:val="0"/>
              <w:keepLines w:val="0"/>
            </w:pPr>
            <w:r w:rsidRPr="00C2599A">
              <w:t>-</w:t>
            </w:r>
          </w:p>
        </w:tc>
      </w:tr>
      <w:tr w:rsidR="00004968" w:rsidRPr="00C2599A" w14:paraId="270241E6" w14:textId="77777777" w:rsidTr="00A21AC7">
        <w:trPr>
          <w:gridAfter w:val="1"/>
          <w:wAfter w:w="258" w:type="dxa"/>
          <w:trPrChange w:id="11460" w:author="Author">
            <w:trPr>
              <w:gridAfter w:val="1"/>
              <w:wAfter w:w="258" w:type="dxa"/>
            </w:trPr>
          </w:trPrChange>
        </w:trPr>
        <w:tc>
          <w:tcPr>
            <w:tcW w:w="1117" w:type="dxa"/>
            <w:tcPrChange w:id="11461" w:author="Author">
              <w:tcPr>
                <w:tcW w:w="967" w:type="dxa"/>
              </w:tcPr>
            </w:tcPrChange>
          </w:tcPr>
          <w:p w14:paraId="6C8D53D7" w14:textId="77777777" w:rsidR="00004968" w:rsidRPr="00C2599A" w:rsidRDefault="00004968" w:rsidP="00BE112E">
            <w:pPr>
              <w:pStyle w:val="TAL"/>
              <w:keepNext w:val="0"/>
              <w:keepLines w:val="0"/>
            </w:pPr>
            <w:r w:rsidRPr="00C2599A">
              <w:t>6.2.6</w:t>
            </w:r>
          </w:p>
        </w:tc>
        <w:tc>
          <w:tcPr>
            <w:tcW w:w="1677" w:type="dxa"/>
            <w:tcPrChange w:id="11462" w:author="Author">
              <w:tcPr>
                <w:tcW w:w="1677" w:type="dxa"/>
              </w:tcPr>
            </w:tcPrChange>
          </w:tcPr>
          <w:p w14:paraId="04D652A6" w14:textId="77777777" w:rsidR="00004968" w:rsidRPr="00C2599A" w:rsidRDefault="00004968" w:rsidP="00BE112E">
            <w:pPr>
              <w:pStyle w:val="TAL"/>
              <w:keepNext w:val="0"/>
              <w:keepLines w:val="0"/>
            </w:pPr>
            <w:r w:rsidRPr="00C2599A">
              <w:t>Processing rate of RTT</w:t>
            </w:r>
          </w:p>
        </w:tc>
        <w:tc>
          <w:tcPr>
            <w:tcW w:w="534" w:type="dxa"/>
            <w:tcPrChange w:id="11463" w:author="Author">
              <w:tcPr>
                <w:tcW w:w="534" w:type="dxa"/>
              </w:tcPr>
            </w:tcPrChange>
          </w:tcPr>
          <w:p w14:paraId="2D2D6161" w14:textId="77777777" w:rsidR="00004968" w:rsidRPr="00C2599A" w:rsidRDefault="00004968" w:rsidP="00BE112E">
            <w:pPr>
              <w:pStyle w:val="TAL"/>
              <w:keepNext w:val="0"/>
              <w:keepLines w:val="0"/>
            </w:pPr>
            <w:r w:rsidRPr="00C2599A">
              <w:t>-</w:t>
            </w:r>
          </w:p>
        </w:tc>
        <w:tc>
          <w:tcPr>
            <w:tcW w:w="470" w:type="dxa"/>
            <w:tcPrChange w:id="11464" w:author="Author">
              <w:tcPr>
                <w:tcW w:w="470" w:type="dxa"/>
              </w:tcPr>
            </w:tcPrChange>
          </w:tcPr>
          <w:p w14:paraId="40FD8D1F" w14:textId="77777777" w:rsidR="00004968" w:rsidRPr="00C2599A" w:rsidRDefault="00004968" w:rsidP="00BE112E">
            <w:pPr>
              <w:pStyle w:val="TAL"/>
              <w:keepNext w:val="0"/>
              <w:keepLines w:val="0"/>
            </w:pPr>
            <w:r w:rsidRPr="00C2599A">
              <w:t>-</w:t>
            </w:r>
          </w:p>
        </w:tc>
        <w:tc>
          <w:tcPr>
            <w:tcW w:w="636" w:type="dxa"/>
            <w:tcPrChange w:id="11465" w:author="Author">
              <w:tcPr>
                <w:tcW w:w="636" w:type="dxa"/>
              </w:tcPr>
            </w:tcPrChange>
          </w:tcPr>
          <w:p w14:paraId="5A1BB1A8" w14:textId="77777777" w:rsidR="00004968" w:rsidRPr="00C2599A" w:rsidRDefault="00004968" w:rsidP="00BE112E">
            <w:pPr>
              <w:pStyle w:val="TAL"/>
              <w:keepNext w:val="0"/>
              <w:keepLines w:val="0"/>
            </w:pPr>
            <w:r w:rsidRPr="00C2599A">
              <w:t>-</w:t>
            </w:r>
          </w:p>
        </w:tc>
        <w:tc>
          <w:tcPr>
            <w:tcW w:w="534" w:type="dxa"/>
            <w:tcPrChange w:id="11466" w:author="Author">
              <w:tcPr>
                <w:tcW w:w="534" w:type="dxa"/>
              </w:tcPr>
            </w:tcPrChange>
          </w:tcPr>
          <w:p w14:paraId="737B5A3D" w14:textId="77777777" w:rsidR="00004968" w:rsidRPr="00C2599A" w:rsidRDefault="00004968" w:rsidP="00BE112E">
            <w:pPr>
              <w:pStyle w:val="TAL"/>
              <w:keepNext w:val="0"/>
              <w:keepLines w:val="0"/>
            </w:pPr>
            <w:r w:rsidRPr="00C2599A">
              <w:t>P</w:t>
            </w:r>
          </w:p>
        </w:tc>
        <w:tc>
          <w:tcPr>
            <w:tcW w:w="470" w:type="dxa"/>
            <w:tcPrChange w:id="11467" w:author="Author">
              <w:tcPr>
                <w:tcW w:w="470" w:type="dxa"/>
              </w:tcPr>
            </w:tcPrChange>
          </w:tcPr>
          <w:p w14:paraId="5E41B8B0" w14:textId="77777777" w:rsidR="00004968" w:rsidRPr="00C2599A" w:rsidRDefault="00004968" w:rsidP="00BE112E">
            <w:pPr>
              <w:pStyle w:val="TAL"/>
              <w:keepNext w:val="0"/>
              <w:keepLines w:val="0"/>
            </w:pPr>
            <w:r w:rsidRPr="00C2599A">
              <w:t>P</w:t>
            </w:r>
          </w:p>
        </w:tc>
        <w:tc>
          <w:tcPr>
            <w:tcW w:w="661" w:type="dxa"/>
            <w:tcPrChange w:id="11468" w:author="Author">
              <w:tcPr>
                <w:tcW w:w="661" w:type="dxa"/>
              </w:tcPr>
            </w:tcPrChange>
          </w:tcPr>
          <w:p w14:paraId="1A5732BF" w14:textId="77777777" w:rsidR="00004968" w:rsidRPr="00C2599A" w:rsidRDefault="00004968" w:rsidP="00BE112E">
            <w:pPr>
              <w:pStyle w:val="TAL"/>
              <w:keepNext w:val="0"/>
              <w:keepLines w:val="0"/>
            </w:pPr>
            <w:r w:rsidRPr="00C2599A">
              <w:t>P</w:t>
            </w:r>
          </w:p>
        </w:tc>
        <w:tc>
          <w:tcPr>
            <w:tcW w:w="608" w:type="dxa"/>
            <w:tcPrChange w:id="11469" w:author="Author">
              <w:tcPr>
                <w:tcW w:w="608" w:type="dxa"/>
              </w:tcPr>
            </w:tcPrChange>
          </w:tcPr>
          <w:p w14:paraId="1E429810" w14:textId="77777777" w:rsidR="00004968" w:rsidRPr="00C2599A" w:rsidRDefault="00004968" w:rsidP="00BE112E">
            <w:pPr>
              <w:pStyle w:val="TAL"/>
              <w:keepNext w:val="0"/>
              <w:keepLines w:val="0"/>
            </w:pPr>
            <w:r w:rsidRPr="00C2599A">
              <w:t>-</w:t>
            </w:r>
          </w:p>
        </w:tc>
        <w:tc>
          <w:tcPr>
            <w:tcW w:w="460" w:type="dxa"/>
            <w:tcPrChange w:id="11470" w:author="Author">
              <w:tcPr>
                <w:tcW w:w="460" w:type="dxa"/>
              </w:tcPr>
            </w:tcPrChange>
          </w:tcPr>
          <w:p w14:paraId="7BD06D02" w14:textId="77777777" w:rsidR="00004968" w:rsidRPr="00C2599A" w:rsidRDefault="00004968" w:rsidP="00BE112E">
            <w:pPr>
              <w:pStyle w:val="TAL"/>
              <w:keepNext w:val="0"/>
              <w:keepLines w:val="0"/>
            </w:pPr>
            <w:r w:rsidRPr="00C2599A">
              <w:t>-</w:t>
            </w:r>
          </w:p>
        </w:tc>
        <w:tc>
          <w:tcPr>
            <w:tcW w:w="567" w:type="dxa"/>
            <w:tcPrChange w:id="11471" w:author="Author">
              <w:tcPr>
                <w:tcW w:w="567" w:type="dxa"/>
              </w:tcPr>
            </w:tcPrChange>
          </w:tcPr>
          <w:p w14:paraId="05F2E5B5" w14:textId="77777777" w:rsidR="00004968" w:rsidRPr="00C2599A" w:rsidRDefault="00004968" w:rsidP="00BE112E">
            <w:pPr>
              <w:pStyle w:val="TAL"/>
              <w:keepNext w:val="0"/>
              <w:keepLines w:val="0"/>
            </w:pPr>
            <w:r w:rsidRPr="00C2599A">
              <w:t>-</w:t>
            </w:r>
          </w:p>
        </w:tc>
        <w:tc>
          <w:tcPr>
            <w:tcW w:w="460" w:type="dxa"/>
            <w:tcPrChange w:id="11472" w:author="Author">
              <w:tcPr>
                <w:tcW w:w="460" w:type="dxa"/>
              </w:tcPr>
            </w:tcPrChange>
          </w:tcPr>
          <w:p w14:paraId="52630D85" w14:textId="77777777" w:rsidR="00004968" w:rsidRPr="00C2599A" w:rsidRDefault="00004968" w:rsidP="00BE112E">
            <w:pPr>
              <w:pStyle w:val="TAL"/>
              <w:keepNext w:val="0"/>
              <w:keepLines w:val="0"/>
            </w:pPr>
            <w:r w:rsidRPr="00C2599A">
              <w:t>-</w:t>
            </w:r>
          </w:p>
        </w:tc>
        <w:tc>
          <w:tcPr>
            <w:tcW w:w="467" w:type="dxa"/>
            <w:tcPrChange w:id="11473" w:author="Author">
              <w:tcPr>
                <w:tcW w:w="467" w:type="dxa"/>
              </w:tcPr>
            </w:tcPrChange>
          </w:tcPr>
          <w:p w14:paraId="58D2B8A4" w14:textId="77777777" w:rsidR="00004968" w:rsidRPr="00C2599A" w:rsidRDefault="00004968" w:rsidP="00BE112E">
            <w:pPr>
              <w:pStyle w:val="TAL"/>
              <w:keepNext w:val="0"/>
              <w:keepLines w:val="0"/>
            </w:pPr>
            <w:r w:rsidRPr="00C2599A">
              <w:t>-</w:t>
            </w:r>
          </w:p>
        </w:tc>
      </w:tr>
      <w:tr w:rsidR="00004968" w:rsidRPr="00C2599A" w14:paraId="54B56CDD" w14:textId="77777777" w:rsidTr="00A21AC7">
        <w:trPr>
          <w:gridAfter w:val="1"/>
          <w:wAfter w:w="258" w:type="dxa"/>
          <w:trPrChange w:id="11474" w:author="Author">
            <w:trPr>
              <w:gridAfter w:val="1"/>
              <w:wAfter w:w="258" w:type="dxa"/>
            </w:trPr>
          </w:trPrChange>
        </w:trPr>
        <w:tc>
          <w:tcPr>
            <w:tcW w:w="1117" w:type="dxa"/>
            <w:tcPrChange w:id="11475" w:author="Author">
              <w:tcPr>
                <w:tcW w:w="967" w:type="dxa"/>
              </w:tcPr>
            </w:tcPrChange>
          </w:tcPr>
          <w:p w14:paraId="1CA6D1A0" w14:textId="77777777" w:rsidR="00004968" w:rsidRPr="00C2599A" w:rsidRDefault="00004968" w:rsidP="00BE112E">
            <w:pPr>
              <w:pStyle w:val="TAL"/>
              <w:keepNext w:val="0"/>
              <w:keepLines w:val="0"/>
            </w:pPr>
            <w:r w:rsidRPr="00C2599A">
              <w:t>6.2.7</w:t>
            </w:r>
          </w:p>
        </w:tc>
        <w:tc>
          <w:tcPr>
            <w:tcW w:w="1677" w:type="dxa"/>
            <w:tcPrChange w:id="11476" w:author="Author">
              <w:tcPr>
                <w:tcW w:w="1677" w:type="dxa"/>
              </w:tcPr>
            </w:tcPrChange>
          </w:tcPr>
          <w:p w14:paraId="46C49C06" w14:textId="77777777" w:rsidR="00004968" w:rsidRPr="00C2599A" w:rsidRDefault="00004968" w:rsidP="00BE112E">
            <w:pPr>
              <w:pStyle w:val="TAL"/>
              <w:keepNext w:val="0"/>
              <w:keepLines w:val="0"/>
            </w:pPr>
            <w:r w:rsidRPr="00C2599A">
              <w:t>Character representation</w:t>
            </w:r>
          </w:p>
        </w:tc>
        <w:tc>
          <w:tcPr>
            <w:tcW w:w="534" w:type="dxa"/>
            <w:tcPrChange w:id="11477" w:author="Author">
              <w:tcPr>
                <w:tcW w:w="534" w:type="dxa"/>
              </w:tcPr>
            </w:tcPrChange>
          </w:tcPr>
          <w:p w14:paraId="7FA27528" w14:textId="77777777" w:rsidR="00004968" w:rsidRPr="00C2599A" w:rsidRDefault="00004968" w:rsidP="00BE112E">
            <w:pPr>
              <w:pStyle w:val="TAL"/>
              <w:keepNext w:val="0"/>
              <w:keepLines w:val="0"/>
            </w:pPr>
            <w:r w:rsidRPr="00C2599A">
              <w:t>-</w:t>
            </w:r>
          </w:p>
        </w:tc>
        <w:tc>
          <w:tcPr>
            <w:tcW w:w="470" w:type="dxa"/>
            <w:tcPrChange w:id="11478" w:author="Author">
              <w:tcPr>
                <w:tcW w:w="470" w:type="dxa"/>
              </w:tcPr>
            </w:tcPrChange>
          </w:tcPr>
          <w:p w14:paraId="16757DB7" w14:textId="77777777" w:rsidR="00004968" w:rsidRPr="00C2599A" w:rsidRDefault="00004968" w:rsidP="00BE112E">
            <w:pPr>
              <w:pStyle w:val="TAL"/>
              <w:keepNext w:val="0"/>
              <w:keepLines w:val="0"/>
            </w:pPr>
            <w:r w:rsidRPr="00C2599A">
              <w:t>-</w:t>
            </w:r>
          </w:p>
        </w:tc>
        <w:tc>
          <w:tcPr>
            <w:tcW w:w="636" w:type="dxa"/>
            <w:tcPrChange w:id="11479" w:author="Author">
              <w:tcPr>
                <w:tcW w:w="636" w:type="dxa"/>
              </w:tcPr>
            </w:tcPrChange>
          </w:tcPr>
          <w:p w14:paraId="34648476" w14:textId="77777777" w:rsidR="00004968" w:rsidRPr="00C2599A" w:rsidRDefault="00004968" w:rsidP="00BE112E">
            <w:pPr>
              <w:pStyle w:val="TAL"/>
              <w:keepNext w:val="0"/>
              <w:keepLines w:val="0"/>
            </w:pPr>
            <w:r w:rsidRPr="00C2599A">
              <w:t>-</w:t>
            </w:r>
          </w:p>
        </w:tc>
        <w:tc>
          <w:tcPr>
            <w:tcW w:w="534" w:type="dxa"/>
            <w:tcPrChange w:id="11480" w:author="Author">
              <w:tcPr>
                <w:tcW w:w="534" w:type="dxa"/>
              </w:tcPr>
            </w:tcPrChange>
          </w:tcPr>
          <w:p w14:paraId="0F3A7870" w14:textId="77777777" w:rsidR="00004968" w:rsidRPr="00C2599A" w:rsidRDefault="00004968" w:rsidP="00BE112E">
            <w:pPr>
              <w:pStyle w:val="TAL"/>
              <w:keepNext w:val="0"/>
              <w:keepLines w:val="0"/>
            </w:pPr>
            <w:r w:rsidRPr="00C2599A">
              <w:t>P</w:t>
            </w:r>
          </w:p>
        </w:tc>
        <w:tc>
          <w:tcPr>
            <w:tcW w:w="470" w:type="dxa"/>
            <w:tcPrChange w:id="11481" w:author="Author">
              <w:tcPr>
                <w:tcW w:w="470" w:type="dxa"/>
              </w:tcPr>
            </w:tcPrChange>
          </w:tcPr>
          <w:p w14:paraId="512B24CC" w14:textId="77777777" w:rsidR="00004968" w:rsidRPr="00C2599A" w:rsidRDefault="00004968" w:rsidP="00BE112E">
            <w:pPr>
              <w:pStyle w:val="TAL"/>
              <w:keepNext w:val="0"/>
              <w:keepLines w:val="0"/>
            </w:pPr>
            <w:r w:rsidRPr="00C2599A">
              <w:t>P</w:t>
            </w:r>
          </w:p>
        </w:tc>
        <w:tc>
          <w:tcPr>
            <w:tcW w:w="661" w:type="dxa"/>
            <w:tcPrChange w:id="11482" w:author="Author">
              <w:tcPr>
                <w:tcW w:w="661" w:type="dxa"/>
              </w:tcPr>
            </w:tcPrChange>
          </w:tcPr>
          <w:p w14:paraId="7F2F8437" w14:textId="77777777" w:rsidR="00004968" w:rsidRPr="00C2599A" w:rsidRDefault="00004968" w:rsidP="00BE112E">
            <w:pPr>
              <w:pStyle w:val="TAL"/>
              <w:keepNext w:val="0"/>
              <w:keepLines w:val="0"/>
            </w:pPr>
            <w:r w:rsidRPr="00C2599A">
              <w:t>P</w:t>
            </w:r>
          </w:p>
        </w:tc>
        <w:tc>
          <w:tcPr>
            <w:tcW w:w="608" w:type="dxa"/>
            <w:tcPrChange w:id="11483" w:author="Author">
              <w:tcPr>
                <w:tcW w:w="608" w:type="dxa"/>
              </w:tcPr>
            </w:tcPrChange>
          </w:tcPr>
          <w:p w14:paraId="5CF03794" w14:textId="77777777" w:rsidR="00004968" w:rsidRPr="00C2599A" w:rsidRDefault="00004968" w:rsidP="00BE112E">
            <w:pPr>
              <w:pStyle w:val="TAL"/>
              <w:keepNext w:val="0"/>
              <w:keepLines w:val="0"/>
            </w:pPr>
            <w:r w:rsidRPr="00C2599A">
              <w:t>-</w:t>
            </w:r>
          </w:p>
        </w:tc>
        <w:tc>
          <w:tcPr>
            <w:tcW w:w="460" w:type="dxa"/>
            <w:tcPrChange w:id="11484" w:author="Author">
              <w:tcPr>
                <w:tcW w:w="460" w:type="dxa"/>
              </w:tcPr>
            </w:tcPrChange>
          </w:tcPr>
          <w:p w14:paraId="0690FD83" w14:textId="77777777" w:rsidR="00004968" w:rsidRPr="00C2599A" w:rsidRDefault="00004968" w:rsidP="00BE112E">
            <w:pPr>
              <w:pStyle w:val="TAL"/>
              <w:keepNext w:val="0"/>
              <w:keepLines w:val="0"/>
            </w:pPr>
            <w:r w:rsidRPr="00C2599A">
              <w:t>-</w:t>
            </w:r>
          </w:p>
        </w:tc>
        <w:tc>
          <w:tcPr>
            <w:tcW w:w="567" w:type="dxa"/>
            <w:tcPrChange w:id="11485" w:author="Author">
              <w:tcPr>
                <w:tcW w:w="567" w:type="dxa"/>
              </w:tcPr>
            </w:tcPrChange>
          </w:tcPr>
          <w:p w14:paraId="035A4EC7" w14:textId="77777777" w:rsidR="00004968" w:rsidRPr="00C2599A" w:rsidRDefault="00004968" w:rsidP="00BE112E">
            <w:pPr>
              <w:pStyle w:val="TAL"/>
              <w:keepNext w:val="0"/>
              <w:keepLines w:val="0"/>
            </w:pPr>
            <w:r w:rsidRPr="00C2599A">
              <w:t>-</w:t>
            </w:r>
          </w:p>
        </w:tc>
        <w:tc>
          <w:tcPr>
            <w:tcW w:w="460" w:type="dxa"/>
            <w:tcPrChange w:id="11486" w:author="Author">
              <w:tcPr>
                <w:tcW w:w="460" w:type="dxa"/>
              </w:tcPr>
            </w:tcPrChange>
          </w:tcPr>
          <w:p w14:paraId="3A8CE702" w14:textId="77777777" w:rsidR="00004968" w:rsidRPr="00C2599A" w:rsidRDefault="00004968" w:rsidP="00BE112E">
            <w:pPr>
              <w:pStyle w:val="TAL"/>
              <w:keepNext w:val="0"/>
              <w:keepLines w:val="0"/>
            </w:pPr>
            <w:r w:rsidRPr="00C2599A">
              <w:t>-</w:t>
            </w:r>
          </w:p>
        </w:tc>
        <w:tc>
          <w:tcPr>
            <w:tcW w:w="467" w:type="dxa"/>
            <w:tcPrChange w:id="11487" w:author="Author">
              <w:tcPr>
                <w:tcW w:w="467" w:type="dxa"/>
              </w:tcPr>
            </w:tcPrChange>
          </w:tcPr>
          <w:p w14:paraId="3AEA9726" w14:textId="77777777" w:rsidR="00004968" w:rsidRPr="00C2599A" w:rsidRDefault="00004968" w:rsidP="00BE112E">
            <w:pPr>
              <w:pStyle w:val="TAL"/>
              <w:keepNext w:val="0"/>
              <w:keepLines w:val="0"/>
            </w:pPr>
            <w:r w:rsidRPr="00C2599A">
              <w:t>-</w:t>
            </w:r>
          </w:p>
        </w:tc>
      </w:tr>
      <w:tr w:rsidR="00004968" w:rsidRPr="00C2599A" w14:paraId="664D489C" w14:textId="77777777" w:rsidTr="00A21AC7">
        <w:trPr>
          <w:gridAfter w:val="1"/>
          <w:wAfter w:w="258" w:type="dxa"/>
          <w:trPrChange w:id="11488" w:author="Author">
            <w:trPr>
              <w:gridAfter w:val="1"/>
              <w:wAfter w:w="258" w:type="dxa"/>
            </w:trPr>
          </w:trPrChange>
        </w:trPr>
        <w:tc>
          <w:tcPr>
            <w:tcW w:w="1117" w:type="dxa"/>
            <w:tcPrChange w:id="11489" w:author="Author">
              <w:tcPr>
                <w:tcW w:w="967" w:type="dxa"/>
              </w:tcPr>
            </w:tcPrChange>
          </w:tcPr>
          <w:p w14:paraId="4F1E2EE1" w14:textId="77777777" w:rsidR="00004968" w:rsidRPr="00C2599A" w:rsidRDefault="00004968" w:rsidP="00BE112E">
            <w:pPr>
              <w:pStyle w:val="TAL"/>
              <w:keepNext w:val="0"/>
              <w:keepLines w:val="0"/>
            </w:pPr>
            <w:r w:rsidRPr="00C2599A">
              <w:t>6.2.8</w:t>
            </w:r>
          </w:p>
        </w:tc>
        <w:tc>
          <w:tcPr>
            <w:tcW w:w="1677" w:type="dxa"/>
            <w:tcPrChange w:id="11490" w:author="Author">
              <w:tcPr>
                <w:tcW w:w="1677" w:type="dxa"/>
              </w:tcPr>
            </w:tcPrChange>
          </w:tcPr>
          <w:p w14:paraId="53F94A59" w14:textId="77777777" w:rsidR="00004968" w:rsidRPr="00C2599A" w:rsidRDefault="00004968" w:rsidP="00BE112E">
            <w:pPr>
              <w:pStyle w:val="TAL"/>
              <w:keepNext w:val="0"/>
              <w:keepLines w:val="0"/>
            </w:pPr>
            <w:r w:rsidRPr="00C2599A">
              <w:t>RTT input methods</w:t>
            </w:r>
          </w:p>
        </w:tc>
        <w:tc>
          <w:tcPr>
            <w:tcW w:w="534" w:type="dxa"/>
            <w:tcPrChange w:id="11491" w:author="Author">
              <w:tcPr>
                <w:tcW w:w="534" w:type="dxa"/>
              </w:tcPr>
            </w:tcPrChange>
          </w:tcPr>
          <w:p w14:paraId="1DA625A8" w14:textId="77777777" w:rsidR="00004968" w:rsidRPr="00C2599A" w:rsidRDefault="00004968" w:rsidP="00BE112E">
            <w:pPr>
              <w:pStyle w:val="TAL"/>
              <w:keepNext w:val="0"/>
              <w:keepLines w:val="0"/>
            </w:pPr>
            <w:r w:rsidRPr="00C2599A">
              <w:t>-</w:t>
            </w:r>
          </w:p>
        </w:tc>
        <w:tc>
          <w:tcPr>
            <w:tcW w:w="470" w:type="dxa"/>
            <w:tcPrChange w:id="11492" w:author="Author">
              <w:tcPr>
                <w:tcW w:w="470" w:type="dxa"/>
              </w:tcPr>
            </w:tcPrChange>
          </w:tcPr>
          <w:p w14:paraId="09FF5209" w14:textId="77777777" w:rsidR="00004968" w:rsidRPr="00C2599A" w:rsidRDefault="00004968" w:rsidP="00BE112E">
            <w:pPr>
              <w:pStyle w:val="TAL"/>
              <w:keepNext w:val="0"/>
              <w:keepLines w:val="0"/>
            </w:pPr>
            <w:r w:rsidRPr="00C2599A">
              <w:t>-</w:t>
            </w:r>
          </w:p>
        </w:tc>
        <w:tc>
          <w:tcPr>
            <w:tcW w:w="636" w:type="dxa"/>
            <w:tcPrChange w:id="11493" w:author="Author">
              <w:tcPr>
                <w:tcW w:w="636" w:type="dxa"/>
              </w:tcPr>
            </w:tcPrChange>
          </w:tcPr>
          <w:p w14:paraId="22FAD8FF" w14:textId="77777777" w:rsidR="00004968" w:rsidRPr="00C2599A" w:rsidRDefault="00004968" w:rsidP="00BE112E">
            <w:pPr>
              <w:pStyle w:val="TAL"/>
              <w:keepNext w:val="0"/>
              <w:keepLines w:val="0"/>
            </w:pPr>
            <w:r w:rsidRPr="00C2599A">
              <w:t>-</w:t>
            </w:r>
          </w:p>
        </w:tc>
        <w:tc>
          <w:tcPr>
            <w:tcW w:w="534" w:type="dxa"/>
            <w:tcPrChange w:id="11494" w:author="Author">
              <w:tcPr>
                <w:tcW w:w="534" w:type="dxa"/>
              </w:tcPr>
            </w:tcPrChange>
          </w:tcPr>
          <w:p w14:paraId="0C636B2F" w14:textId="77777777" w:rsidR="00004968" w:rsidRPr="00C2599A" w:rsidRDefault="00004968" w:rsidP="00BE112E">
            <w:pPr>
              <w:pStyle w:val="TAL"/>
              <w:keepNext w:val="0"/>
              <w:keepLines w:val="0"/>
            </w:pPr>
            <w:r w:rsidRPr="00C2599A">
              <w:t>P</w:t>
            </w:r>
          </w:p>
        </w:tc>
        <w:tc>
          <w:tcPr>
            <w:tcW w:w="470" w:type="dxa"/>
            <w:tcPrChange w:id="11495" w:author="Author">
              <w:tcPr>
                <w:tcW w:w="470" w:type="dxa"/>
              </w:tcPr>
            </w:tcPrChange>
          </w:tcPr>
          <w:p w14:paraId="5D13948F" w14:textId="77777777" w:rsidR="00004968" w:rsidRPr="00C2599A" w:rsidRDefault="00004968" w:rsidP="00BE112E">
            <w:pPr>
              <w:pStyle w:val="TAL"/>
              <w:keepNext w:val="0"/>
              <w:keepLines w:val="0"/>
            </w:pPr>
            <w:r w:rsidRPr="00C2599A">
              <w:t>P</w:t>
            </w:r>
          </w:p>
        </w:tc>
        <w:tc>
          <w:tcPr>
            <w:tcW w:w="661" w:type="dxa"/>
            <w:tcPrChange w:id="11496" w:author="Author">
              <w:tcPr>
                <w:tcW w:w="661" w:type="dxa"/>
              </w:tcPr>
            </w:tcPrChange>
          </w:tcPr>
          <w:p w14:paraId="53370B6A" w14:textId="77777777" w:rsidR="00004968" w:rsidRPr="00C2599A" w:rsidRDefault="00004968" w:rsidP="00BE112E">
            <w:pPr>
              <w:pStyle w:val="TAL"/>
              <w:keepNext w:val="0"/>
              <w:keepLines w:val="0"/>
            </w:pPr>
            <w:r w:rsidRPr="00C2599A">
              <w:t>P</w:t>
            </w:r>
          </w:p>
        </w:tc>
        <w:tc>
          <w:tcPr>
            <w:tcW w:w="608" w:type="dxa"/>
            <w:tcPrChange w:id="11497" w:author="Author">
              <w:tcPr>
                <w:tcW w:w="608" w:type="dxa"/>
              </w:tcPr>
            </w:tcPrChange>
          </w:tcPr>
          <w:p w14:paraId="01BDB6B5" w14:textId="77777777" w:rsidR="00004968" w:rsidRPr="00C2599A" w:rsidRDefault="00004968" w:rsidP="00BE112E">
            <w:pPr>
              <w:pStyle w:val="TAL"/>
              <w:keepNext w:val="0"/>
              <w:keepLines w:val="0"/>
            </w:pPr>
            <w:r w:rsidRPr="00C2599A">
              <w:t>P</w:t>
            </w:r>
          </w:p>
        </w:tc>
        <w:tc>
          <w:tcPr>
            <w:tcW w:w="460" w:type="dxa"/>
            <w:tcPrChange w:id="11498" w:author="Author">
              <w:tcPr>
                <w:tcW w:w="460" w:type="dxa"/>
              </w:tcPr>
            </w:tcPrChange>
          </w:tcPr>
          <w:p w14:paraId="6616DF05" w14:textId="6F590FF6" w:rsidR="00004968" w:rsidRPr="00C2599A" w:rsidRDefault="00004968" w:rsidP="00BE112E">
            <w:pPr>
              <w:pStyle w:val="TAL"/>
              <w:keepNext w:val="0"/>
              <w:keepLines w:val="0"/>
            </w:pPr>
            <w:del w:id="11499" w:author="Author">
              <w:r w:rsidRPr="00C2599A" w:rsidDel="00B059E8">
                <w:delText>-</w:delText>
              </w:r>
            </w:del>
            <w:ins w:id="11500" w:author="Author">
              <w:r w:rsidR="00B059E8" w:rsidRPr="00C2599A">
                <w:t>S</w:t>
              </w:r>
            </w:ins>
          </w:p>
        </w:tc>
        <w:tc>
          <w:tcPr>
            <w:tcW w:w="567" w:type="dxa"/>
            <w:tcPrChange w:id="11501" w:author="Author">
              <w:tcPr>
                <w:tcW w:w="567" w:type="dxa"/>
              </w:tcPr>
            </w:tcPrChange>
          </w:tcPr>
          <w:p w14:paraId="1676B589" w14:textId="77777777" w:rsidR="00004968" w:rsidRPr="00C2599A" w:rsidRDefault="00004968" w:rsidP="00BE112E">
            <w:pPr>
              <w:pStyle w:val="TAL"/>
              <w:keepNext w:val="0"/>
              <w:keepLines w:val="0"/>
            </w:pPr>
            <w:r w:rsidRPr="00C2599A">
              <w:t>-</w:t>
            </w:r>
          </w:p>
        </w:tc>
        <w:tc>
          <w:tcPr>
            <w:tcW w:w="460" w:type="dxa"/>
            <w:tcPrChange w:id="11502" w:author="Author">
              <w:tcPr>
                <w:tcW w:w="460" w:type="dxa"/>
              </w:tcPr>
            </w:tcPrChange>
          </w:tcPr>
          <w:p w14:paraId="631F16C5" w14:textId="77777777" w:rsidR="00004968" w:rsidRPr="00C2599A" w:rsidRDefault="00004968" w:rsidP="00BE112E">
            <w:pPr>
              <w:pStyle w:val="TAL"/>
              <w:keepNext w:val="0"/>
              <w:keepLines w:val="0"/>
            </w:pPr>
            <w:r w:rsidRPr="00C2599A">
              <w:t>S</w:t>
            </w:r>
          </w:p>
        </w:tc>
        <w:tc>
          <w:tcPr>
            <w:tcW w:w="467" w:type="dxa"/>
            <w:tcPrChange w:id="11503" w:author="Author">
              <w:tcPr>
                <w:tcW w:w="467" w:type="dxa"/>
              </w:tcPr>
            </w:tcPrChange>
          </w:tcPr>
          <w:p w14:paraId="74C28AA1" w14:textId="77777777" w:rsidR="00004968" w:rsidRPr="00C2599A" w:rsidRDefault="00004968" w:rsidP="00BE112E">
            <w:pPr>
              <w:pStyle w:val="TAL"/>
              <w:keepNext w:val="0"/>
              <w:keepLines w:val="0"/>
            </w:pPr>
            <w:r w:rsidRPr="00C2599A">
              <w:t>-</w:t>
            </w:r>
          </w:p>
        </w:tc>
      </w:tr>
      <w:tr w:rsidR="00004968" w:rsidRPr="00C2599A" w14:paraId="3A84C440" w14:textId="77777777" w:rsidTr="00A21AC7">
        <w:trPr>
          <w:gridAfter w:val="1"/>
          <w:wAfter w:w="258" w:type="dxa"/>
          <w:trPrChange w:id="11504" w:author="Author">
            <w:trPr>
              <w:gridAfter w:val="1"/>
              <w:wAfter w:w="258" w:type="dxa"/>
            </w:trPr>
          </w:trPrChange>
        </w:trPr>
        <w:tc>
          <w:tcPr>
            <w:tcW w:w="1117" w:type="dxa"/>
            <w:tcPrChange w:id="11505" w:author="Author">
              <w:tcPr>
                <w:tcW w:w="967" w:type="dxa"/>
              </w:tcPr>
            </w:tcPrChange>
          </w:tcPr>
          <w:p w14:paraId="3DE767E8" w14:textId="77777777" w:rsidR="00004968" w:rsidRPr="00C2599A" w:rsidRDefault="00004968" w:rsidP="00BE112E">
            <w:pPr>
              <w:pStyle w:val="TAL"/>
              <w:keepNext w:val="0"/>
              <w:keepLines w:val="0"/>
            </w:pPr>
            <w:r w:rsidRPr="00C2599A">
              <w:t>6.2.9</w:t>
            </w:r>
          </w:p>
        </w:tc>
        <w:tc>
          <w:tcPr>
            <w:tcW w:w="1677" w:type="dxa"/>
            <w:tcPrChange w:id="11506" w:author="Author">
              <w:tcPr>
                <w:tcW w:w="1677" w:type="dxa"/>
              </w:tcPr>
            </w:tcPrChange>
          </w:tcPr>
          <w:p w14:paraId="718A03F3" w14:textId="0A8C16C0" w:rsidR="00004968" w:rsidRPr="00C2599A" w:rsidRDefault="00004968" w:rsidP="00BE112E">
            <w:pPr>
              <w:pStyle w:val="TAL"/>
              <w:keepNext w:val="0"/>
              <w:keepLines w:val="0"/>
            </w:pPr>
            <w:del w:id="11507" w:author="Author">
              <w:r w:rsidRPr="00C2599A" w:rsidDel="00CA4DE4">
                <w:delText>RTT activation</w:delText>
              </w:r>
            </w:del>
            <w:ins w:id="11508" w:author="Author">
              <w:r w:rsidR="00CA4DE4" w:rsidRPr="00C2599A">
                <w:t>RTT media establishment and use</w:t>
              </w:r>
            </w:ins>
          </w:p>
        </w:tc>
        <w:tc>
          <w:tcPr>
            <w:tcW w:w="534" w:type="dxa"/>
            <w:tcPrChange w:id="11509" w:author="Author">
              <w:tcPr>
                <w:tcW w:w="534" w:type="dxa"/>
              </w:tcPr>
            </w:tcPrChange>
          </w:tcPr>
          <w:p w14:paraId="56C664DB" w14:textId="77777777" w:rsidR="00004968" w:rsidRPr="00C2599A" w:rsidRDefault="00004968" w:rsidP="00BE112E">
            <w:pPr>
              <w:pStyle w:val="TAL"/>
              <w:keepNext w:val="0"/>
              <w:keepLines w:val="0"/>
            </w:pPr>
            <w:r w:rsidRPr="00C2599A">
              <w:t>-</w:t>
            </w:r>
          </w:p>
        </w:tc>
        <w:tc>
          <w:tcPr>
            <w:tcW w:w="470" w:type="dxa"/>
            <w:tcPrChange w:id="11510" w:author="Author">
              <w:tcPr>
                <w:tcW w:w="470" w:type="dxa"/>
              </w:tcPr>
            </w:tcPrChange>
          </w:tcPr>
          <w:p w14:paraId="14180ED6" w14:textId="77777777" w:rsidR="00004968" w:rsidRPr="00C2599A" w:rsidRDefault="00004968" w:rsidP="00BE112E">
            <w:pPr>
              <w:pStyle w:val="TAL"/>
              <w:keepNext w:val="0"/>
              <w:keepLines w:val="0"/>
            </w:pPr>
            <w:r w:rsidRPr="00C2599A">
              <w:t>-</w:t>
            </w:r>
          </w:p>
        </w:tc>
        <w:tc>
          <w:tcPr>
            <w:tcW w:w="636" w:type="dxa"/>
            <w:tcPrChange w:id="11511" w:author="Author">
              <w:tcPr>
                <w:tcW w:w="636" w:type="dxa"/>
              </w:tcPr>
            </w:tcPrChange>
          </w:tcPr>
          <w:p w14:paraId="79FDE315" w14:textId="77777777" w:rsidR="00004968" w:rsidRPr="00C2599A" w:rsidRDefault="00004968" w:rsidP="00BE112E">
            <w:pPr>
              <w:pStyle w:val="TAL"/>
              <w:keepNext w:val="0"/>
              <w:keepLines w:val="0"/>
            </w:pPr>
            <w:r w:rsidRPr="00C2599A">
              <w:t>-</w:t>
            </w:r>
          </w:p>
        </w:tc>
        <w:tc>
          <w:tcPr>
            <w:tcW w:w="534" w:type="dxa"/>
            <w:tcPrChange w:id="11512" w:author="Author">
              <w:tcPr>
                <w:tcW w:w="534" w:type="dxa"/>
              </w:tcPr>
            </w:tcPrChange>
          </w:tcPr>
          <w:p w14:paraId="1BFD9770" w14:textId="77777777" w:rsidR="00004968" w:rsidRPr="00C2599A" w:rsidRDefault="00004968" w:rsidP="00BE112E">
            <w:pPr>
              <w:pStyle w:val="TAL"/>
              <w:keepNext w:val="0"/>
              <w:keepLines w:val="0"/>
            </w:pPr>
            <w:r w:rsidRPr="00C2599A">
              <w:t>P</w:t>
            </w:r>
          </w:p>
        </w:tc>
        <w:tc>
          <w:tcPr>
            <w:tcW w:w="470" w:type="dxa"/>
            <w:tcPrChange w:id="11513" w:author="Author">
              <w:tcPr>
                <w:tcW w:w="470" w:type="dxa"/>
              </w:tcPr>
            </w:tcPrChange>
          </w:tcPr>
          <w:p w14:paraId="6AA7726F" w14:textId="77777777" w:rsidR="00004968" w:rsidRPr="00C2599A" w:rsidRDefault="00004968" w:rsidP="00BE112E">
            <w:pPr>
              <w:pStyle w:val="TAL"/>
              <w:keepNext w:val="0"/>
              <w:keepLines w:val="0"/>
            </w:pPr>
            <w:r w:rsidRPr="00C2599A">
              <w:t>P</w:t>
            </w:r>
          </w:p>
        </w:tc>
        <w:tc>
          <w:tcPr>
            <w:tcW w:w="661" w:type="dxa"/>
            <w:tcPrChange w:id="11514" w:author="Author">
              <w:tcPr>
                <w:tcW w:w="661" w:type="dxa"/>
              </w:tcPr>
            </w:tcPrChange>
          </w:tcPr>
          <w:p w14:paraId="34DE08DB" w14:textId="77777777" w:rsidR="00004968" w:rsidRPr="00C2599A" w:rsidRDefault="00004968" w:rsidP="00BE112E">
            <w:pPr>
              <w:pStyle w:val="TAL"/>
              <w:keepNext w:val="0"/>
              <w:keepLines w:val="0"/>
            </w:pPr>
            <w:r w:rsidRPr="00C2599A">
              <w:t>P</w:t>
            </w:r>
          </w:p>
        </w:tc>
        <w:tc>
          <w:tcPr>
            <w:tcW w:w="608" w:type="dxa"/>
            <w:tcPrChange w:id="11515" w:author="Author">
              <w:tcPr>
                <w:tcW w:w="608" w:type="dxa"/>
              </w:tcPr>
            </w:tcPrChange>
          </w:tcPr>
          <w:p w14:paraId="45068F0D" w14:textId="77777777" w:rsidR="00004968" w:rsidRPr="00C2599A" w:rsidRDefault="00004968" w:rsidP="00BE112E">
            <w:pPr>
              <w:pStyle w:val="TAL"/>
              <w:keepNext w:val="0"/>
              <w:keepLines w:val="0"/>
            </w:pPr>
            <w:r w:rsidRPr="00C2599A">
              <w:t>-</w:t>
            </w:r>
          </w:p>
        </w:tc>
        <w:tc>
          <w:tcPr>
            <w:tcW w:w="460" w:type="dxa"/>
            <w:tcPrChange w:id="11516" w:author="Author">
              <w:tcPr>
                <w:tcW w:w="460" w:type="dxa"/>
              </w:tcPr>
            </w:tcPrChange>
          </w:tcPr>
          <w:p w14:paraId="27AAC93B" w14:textId="77777777" w:rsidR="00004968" w:rsidRPr="00C2599A" w:rsidRDefault="00004968" w:rsidP="00BE112E">
            <w:pPr>
              <w:pStyle w:val="TAL"/>
              <w:keepNext w:val="0"/>
              <w:keepLines w:val="0"/>
            </w:pPr>
            <w:r w:rsidRPr="00C2599A">
              <w:t>-</w:t>
            </w:r>
          </w:p>
        </w:tc>
        <w:tc>
          <w:tcPr>
            <w:tcW w:w="567" w:type="dxa"/>
            <w:tcPrChange w:id="11517" w:author="Author">
              <w:tcPr>
                <w:tcW w:w="567" w:type="dxa"/>
              </w:tcPr>
            </w:tcPrChange>
          </w:tcPr>
          <w:p w14:paraId="5DF6984D" w14:textId="77777777" w:rsidR="00004968" w:rsidRPr="00C2599A" w:rsidRDefault="00004968" w:rsidP="00BE112E">
            <w:pPr>
              <w:pStyle w:val="TAL"/>
              <w:keepNext w:val="0"/>
              <w:keepLines w:val="0"/>
            </w:pPr>
            <w:r w:rsidRPr="00C2599A">
              <w:t>-</w:t>
            </w:r>
          </w:p>
        </w:tc>
        <w:tc>
          <w:tcPr>
            <w:tcW w:w="460" w:type="dxa"/>
            <w:tcPrChange w:id="11518" w:author="Author">
              <w:tcPr>
                <w:tcW w:w="460" w:type="dxa"/>
              </w:tcPr>
            </w:tcPrChange>
          </w:tcPr>
          <w:p w14:paraId="583DA0D5" w14:textId="77777777" w:rsidR="00004968" w:rsidRPr="00C2599A" w:rsidRDefault="00004968" w:rsidP="00BE112E">
            <w:pPr>
              <w:pStyle w:val="TAL"/>
              <w:keepNext w:val="0"/>
              <w:keepLines w:val="0"/>
            </w:pPr>
            <w:r w:rsidRPr="00C2599A">
              <w:t>-</w:t>
            </w:r>
          </w:p>
        </w:tc>
        <w:tc>
          <w:tcPr>
            <w:tcW w:w="467" w:type="dxa"/>
            <w:tcPrChange w:id="11519" w:author="Author">
              <w:tcPr>
                <w:tcW w:w="467" w:type="dxa"/>
              </w:tcPr>
            </w:tcPrChange>
          </w:tcPr>
          <w:p w14:paraId="46DA29DC" w14:textId="77777777" w:rsidR="00004968" w:rsidRPr="00C2599A" w:rsidRDefault="00004968" w:rsidP="00BE112E">
            <w:pPr>
              <w:pStyle w:val="TAL"/>
              <w:keepNext w:val="0"/>
              <w:keepLines w:val="0"/>
            </w:pPr>
            <w:r w:rsidRPr="00C2599A">
              <w:t>-</w:t>
            </w:r>
          </w:p>
        </w:tc>
      </w:tr>
      <w:tr w:rsidR="00004968" w:rsidRPr="00C2599A" w14:paraId="1A05A6B5" w14:textId="77777777" w:rsidTr="00A21AC7">
        <w:trPr>
          <w:gridAfter w:val="1"/>
          <w:wAfter w:w="258" w:type="dxa"/>
          <w:trPrChange w:id="11520" w:author="Author">
            <w:trPr>
              <w:gridAfter w:val="1"/>
              <w:wAfter w:w="258" w:type="dxa"/>
            </w:trPr>
          </w:trPrChange>
        </w:trPr>
        <w:tc>
          <w:tcPr>
            <w:tcW w:w="1117" w:type="dxa"/>
            <w:tcPrChange w:id="11521" w:author="Author">
              <w:tcPr>
                <w:tcW w:w="967" w:type="dxa"/>
              </w:tcPr>
            </w:tcPrChange>
          </w:tcPr>
          <w:p w14:paraId="1269913C" w14:textId="77777777" w:rsidR="00004968" w:rsidRPr="00C2599A" w:rsidRDefault="00004968" w:rsidP="00BE112E">
            <w:pPr>
              <w:pStyle w:val="TAL"/>
              <w:keepNext w:val="0"/>
              <w:keepLines w:val="0"/>
            </w:pPr>
            <w:r w:rsidRPr="00C2599A">
              <w:t>6.2.10</w:t>
            </w:r>
          </w:p>
        </w:tc>
        <w:tc>
          <w:tcPr>
            <w:tcW w:w="1677" w:type="dxa"/>
            <w:tcPrChange w:id="11522" w:author="Author">
              <w:tcPr>
                <w:tcW w:w="1677" w:type="dxa"/>
              </w:tcPr>
            </w:tcPrChange>
          </w:tcPr>
          <w:p w14:paraId="76F5774C" w14:textId="77777777" w:rsidR="00004968" w:rsidRPr="00C2599A" w:rsidRDefault="00004968" w:rsidP="00BE112E">
            <w:pPr>
              <w:pStyle w:val="TAL"/>
              <w:keepNext w:val="0"/>
              <w:keepLines w:val="0"/>
            </w:pPr>
            <w:r w:rsidRPr="00C2599A">
              <w:t>RTT interoperability</w:t>
            </w:r>
          </w:p>
        </w:tc>
        <w:tc>
          <w:tcPr>
            <w:tcW w:w="534" w:type="dxa"/>
            <w:tcPrChange w:id="11523" w:author="Author">
              <w:tcPr>
                <w:tcW w:w="534" w:type="dxa"/>
              </w:tcPr>
            </w:tcPrChange>
          </w:tcPr>
          <w:p w14:paraId="41EE89E8" w14:textId="77777777" w:rsidR="00004968" w:rsidRPr="00C2599A" w:rsidRDefault="00004968" w:rsidP="00BE112E">
            <w:pPr>
              <w:pStyle w:val="TAL"/>
              <w:keepNext w:val="0"/>
              <w:keepLines w:val="0"/>
            </w:pPr>
            <w:r w:rsidRPr="00C2599A">
              <w:t>-</w:t>
            </w:r>
          </w:p>
        </w:tc>
        <w:tc>
          <w:tcPr>
            <w:tcW w:w="470" w:type="dxa"/>
            <w:tcPrChange w:id="11524" w:author="Author">
              <w:tcPr>
                <w:tcW w:w="470" w:type="dxa"/>
              </w:tcPr>
            </w:tcPrChange>
          </w:tcPr>
          <w:p w14:paraId="772D6750" w14:textId="77777777" w:rsidR="00004968" w:rsidRPr="00C2599A" w:rsidRDefault="00004968" w:rsidP="00BE112E">
            <w:pPr>
              <w:pStyle w:val="TAL"/>
              <w:keepNext w:val="0"/>
              <w:keepLines w:val="0"/>
            </w:pPr>
            <w:r w:rsidRPr="00C2599A">
              <w:t>-</w:t>
            </w:r>
          </w:p>
        </w:tc>
        <w:tc>
          <w:tcPr>
            <w:tcW w:w="636" w:type="dxa"/>
            <w:tcPrChange w:id="11525" w:author="Author">
              <w:tcPr>
                <w:tcW w:w="636" w:type="dxa"/>
              </w:tcPr>
            </w:tcPrChange>
          </w:tcPr>
          <w:p w14:paraId="23E166B2" w14:textId="77777777" w:rsidR="00004968" w:rsidRPr="00C2599A" w:rsidRDefault="00004968" w:rsidP="00BE112E">
            <w:pPr>
              <w:pStyle w:val="TAL"/>
              <w:keepNext w:val="0"/>
              <w:keepLines w:val="0"/>
            </w:pPr>
            <w:r w:rsidRPr="00C2599A">
              <w:t>-</w:t>
            </w:r>
          </w:p>
        </w:tc>
        <w:tc>
          <w:tcPr>
            <w:tcW w:w="534" w:type="dxa"/>
            <w:tcPrChange w:id="11526" w:author="Author">
              <w:tcPr>
                <w:tcW w:w="534" w:type="dxa"/>
              </w:tcPr>
            </w:tcPrChange>
          </w:tcPr>
          <w:p w14:paraId="192D6D3E" w14:textId="77777777" w:rsidR="00004968" w:rsidRPr="00C2599A" w:rsidRDefault="00004968" w:rsidP="00BE112E">
            <w:pPr>
              <w:pStyle w:val="TAL"/>
              <w:keepNext w:val="0"/>
              <w:keepLines w:val="0"/>
            </w:pPr>
            <w:r w:rsidRPr="00C2599A">
              <w:t>P</w:t>
            </w:r>
          </w:p>
        </w:tc>
        <w:tc>
          <w:tcPr>
            <w:tcW w:w="470" w:type="dxa"/>
            <w:tcPrChange w:id="11527" w:author="Author">
              <w:tcPr>
                <w:tcW w:w="470" w:type="dxa"/>
              </w:tcPr>
            </w:tcPrChange>
          </w:tcPr>
          <w:p w14:paraId="7EC4AE4C" w14:textId="77777777" w:rsidR="00004968" w:rsidRPr="00C2599A" w:rsidRDefault="00004968" w:rsidP="00BE112E">
            <w:pPr>
              <w:pStyle w:val="TAL"/>
              <w:keepNext w:val="0"/>
              <w:keepLines w:val="0"/>
            </w:pPr>
            <w:r w:rsidRPr="00C2599A">
              <w:t>P</w:t>
            </w:r>
          </w:p>
        </w:tc>
        <w:tc>
          <w:tcPr>
            <w:tcW w:w="661" w:type="dxa"/>
            <w:tcPrChange w:id="11528" w:author="Author">
              <w:tcPr>
                <w:tcW w:w="661" w:type="dxa"/>
              </w:tcPr>
            </w:tcPrChange>
          </w:tcPr>
          <w:p w14:paraId="5A5FA473" w14:textId="77777777" w:rsidR="00004968" w:rsidRPr="00C2599A" w:rsidRDefault="00004968" w:rsidP="00BE112E">
            <w:pPr>
              <w:pStyle w:val="TAL"/>
              <w:keepNext w:val="0"/>
              <w:keepLines w:val="0"/>
            </w:pPr>
            <w:r w:rsidRPr="00C2599A">
              <w:t>P</w:t>
            </w:r>
          </w:p>
        </w:tc>
        <w:tc>
          <w:tcPr>
            <w:tcW w:w="608" w:type="dxa"/>
            <w:tcPrChange w:id="11529" w:author="Author">
              <w:tcPr>
                <w:tcW w:w="608" w:type="dxa"/>
              </w:tcPr>
            </w:tcPrChange>
          </w:tcPr>
          <w:p w14:paraId="2234BFF2" w14:textId="77777777" w:rsidR="00004968" w:rsidRPr="00C2599A" w:rsidRDefault="00004968" w:rsidP="00BE112E">
            <w:pPr>
              <w:pStyle w:val="TAL"/>
              <w:keepNext w:val="0"/>
              <w:keepLines w:val="0"/>
            </w:pPr>
            <w:r w:rsidRPr="00C2599A">
              <w:t>-</w:t>
            </w:r>
          </w:p>
        </w:tc>
        <w:tc>
          <w:tcPr>
            <w:tcW w:w="460" w:type="dxa"/>
            <w:tcPrChange w:id="11530" w:author="Author">
              <w:tcPr>
                <w:tcW w:w="460" w:type="dxa"/>
              </w:tcPr>
            </w:tcPrChange>
          </w:tcPr>
          <w:p w14:paraId="5CB47D88" w14:textId="77777777" w:rsidR="00004968" w:rsidRPr="00C2599A" w:rsidRDefault="00004968" w:rsidP="00BE112E">
            <w:pPr>
              <w:pStyle w:val="TAL"/>
              <w:keepNext w:val="0"/>
              <w:keepLines w:val="0"/>
            </w:pPr>
            <w:r w:rsidRPr="00C2599A">
              <w:t>-</w:t>
            </w:r>
          </w:p>
        </w:tc>
        <w:tc>
          <w:tcPr>
            <w:tcW w:w="567" w:type="dxa"/>
            <w:tcPrChange w:id="11531" w:author="Author">
              <w:tcPr>
                <w:tcW w:w="567" w:type="dxa"/>
              </w:tcPr>
            </w:tcPrChange>
          </w:tcPr>
          <w:p w14:paraId="1340A359" w14:textId="77777777" w:rsidR="00004968" w:rsidRPr="00C2599A" w:rsidRDefault="00004968" w:rsidP="00BE112E">
            <w:pPr>
              <w:pStyle w:val="TAL"/>
              <w:keepNext w:val="0"/>
              <w:keepLines w:val="0"/>
            </w:pPr>
            <w:r w:rsidRPr="00C2599A">
              <w:t>-</w:t>
            </w:r>
          </w:p>
        </w:tc>
        <w:tc>
          <w:tcPr>
            <w:tcW w:w="460" w:type="dxa"/>
            <w:tcPrChange w:id="11532" w:author="Author">
              <w:tcPr>
                <w:tcW w:w="460" w:type="dxa"/>
              </w:tcPr>
            </w:tcPrChange>
          </w:tcPr>
          <w:p w14:paraId="31C7581D" w14:textId="77777777" w:rsidR="00004968" w:rsidRPr="00C2599A" w:rsidRDefault="00004968" w:rsidP="00BE112E">
            <w:pPr>
              <w:pStyle w:val="TAL"/>
              <w:keepNext w:val="0"/>
              <w:keepLines w:val="0"/>
            </w:pPr>
            <w:r w:rsidRPr="00C2599A">
              <w:t>-</w:t>
            </w:r>
          </w:p>
        </w:tc>
        <w:tc>
          <w:tcPr>
            <w:tcW w:w="467" w:type="dxa"/>
            <w:tcPrChange w:id="11533" w:author="Author">
              <w:tcPr>
                <w:tcW w:w="467" w:type="dxa"/>
              </w:tcPr>
            </w:tcPrChange>
          </w:tcPr>
          <w:p w14:paraId="631AE665" w14:textId="77777777" w:rsidR="00004968" w:rsidRPr="00C2599A" w:rsidRDefault="00004968" w:rsidP="00BE112E">
            <w:pPr>
              <w:pStyle w:val="TAL"/>
              <w:keepNext w:val="0"/>
              <w:keepLines w:val="0"/>
            </w:pPr>
            <w:r w:rsidRPr="00C2599A">
              <w:t>-</w:t>
            </w:r>
          </w:p>
        </w:tc>
      </w:tr>
      <w:tr w:rsidR="00004968" w:rsidRPr="00C2599A" w14:paraId="0A6F0449" w14:textId="77777777" w:rsidTr="00A21AC7">
        <w:trPr>
          <w:gridAfter w:val="1"/>
          <w:wAfter w:w="258" w:type="dxa"/>
          <w:trPrChange w:id="11534" w:author="Author">
            <w:trPr>
              <w:gridAfter w:val="1"/>
              <w:wAfter w:w="258" w:type="dxa"/>
            </w:trPr>
          </w:trPrChange>
        </w:trPr>
        <w:tc>
          <w:tcPr>
            <w:tcW w:w="1117" w:type="dxa"/>
            <w:tcPrChange w:id="11535" w:author="Author">
              <w:tcPr>
                <w:tcW w:w="967" w:type="dxa"/>
              </w:tcPr>
            </w:tcPrChange>
          </w:tcPr>
          <w:p w14:paraId="65D92473" w14:textId="77777777" w:rsidR="00004968" w:rsidRPr="00C2599A" w:rsidRDefault="00004968" w:rsidP="00BE112E">
            <w:pPr>
              <w:pStyle w:val="TAL"/>
              <w:keepNext w:val="0"/>
              <w:keepLines w:val="0"/>
            </w:pPr>
            <w:r w:rsidRPr="00C2599A">
              <w:t>6.3</w:t>
            </w:r>
          </w:p>
        </w:tc>
        <w:tc>
          <w:tcPr>
            <w:tcW w:w="1677" w:type="dxa"/>
            <w:tcPrChange w:id="11536" w:author="Author">
              <w:tcPr>
                <w:tcW w:w="1677" w:type="dxa"/>
              </w:tcPr>
            </w:tcPrChange>
          </w:tcPr>
          <w:p w14:paraId="5658408B" w14:textId="77777777" w:rsidR="00004968" w:rsidRPr="00C2599A" w:rsidRDefault="00004968" w:rsidP="00BE112E">
            <w:pPr>
              <w:pStyle w:val="TAL"/>
              <w:keepNext w:val="0"/>
              <w:keepLines w:val="0"/>
            </w:pPr>
            <w:r w:rsidRPr="00C2599A">
              <w:t>Caller ID</w:t>
            </w:r>
          </w:p>
        </w:tc>
        <w:tc>
          <w:tcPr>
            <w:tcW w:w="534" w:type="dxa"/>
            <w:tcPrChange w:id="11537" w:author="Author">
              <w:tcPr>
                <w:tcW w:w="534" w:type="dxa"/>
              </w:tcPr>
            </w:tcPrChange>
          </w:tcPr>
          <w:p w14:paraId="12B0FC80" w14:textId="77777777" w:rsidR="00004968" w:rsidRPr="00C2599A" w:rsidRDefault="00004968" w:rsidP="00BE112E">
            <w:pPr>
              <w:pStyle w:val="TAL"/>
              <w:keepNext w:val="0"/>
              <w:keepLines w:val="0"/>
            </w:pPr>
            <w:r w:rsidRPr="00C2599A">
              <w:t>P</w:t>
            </w:r>
          </w:p>
        </w:tc>
        <w:tc>
          <w:tcPr>
            <w:tcW w:w="470" w:type="dxa"/>
            <w:tcPrChange w:id="11538" w:author="Author">
              <w:tcPr>
                <w:tcW w:w="470" w:type="dxa"/>
              </w:tcPr>
            </w:tcPrChange>
          </w:tcPr>
          <w:p w14:paraId="2AD37279" w14:textId="77777777" w:rsidR="00004968" w:rsidRPr="00C2599A" w:rsidRDefault="00004968" w:rsidP="00BE112E">
            <w:pPr>
              <w:pStyle w:val="TAL"/>
              <w:keepNext w:val="0"/>
              <w:keepLines w:val="0"/>
            </w:pPr>
            <w:r w:rsidRPr="00C2599A">
              <w:t>P</w:t>
            </w:r>
          </w:p>
        </w:tc>
        <w:tc>
          <w:tcPr>
            <w:tcW w:w="636" w:type="dxa"/>
            <w:tcPrChange w:id="11539" w:author="Author">
              <w:tcPr>
                <w:tcW w:w="636" w:type="dxa"/>
              </w:tcPr>
            </w:tcPrChange>
          </w:tcPr>
          <w:p w14:paraId="0CDB59BC" w14:textId="77777777" w:rsidR="00004968" w:rsidRPr="00C2599A" w:rsidRDefault="00004968" w:rsidP="00BE112E">
            <w:pPr>
              <w:pStyle w:val="TAL"/>
              <w:keepNext w:val="0"/>
              <w:keepLines w:val="0"/>
            </w:pPr>
            <w:r w:rsidRPr="00C2599A">
              <w:t>-</w:t>
            </w:r>
          </w:p>
        </w:tc>
        <w:tc>
          <w:tcPr>
            <w:tcW w:w="534" w:type="dxa"/>
            <w:tcPrChange w:id="11540" w:author="Author">
              <w:tcPr>
                <w:tcW w:w="534" w:type="dxa"/>
              </w:tcPr>
            </w:tcPrChange>
          </w:tcPr>
          <w:p w14:paraId="560E499A" w14:textId="77777777" w:rsidR="00004968" w:rsidRPr="00C2599A" w:rsidRDefault="00004968" w:rsidP="00BE112E">
            <w:pPr>
              <w:pStyle w:val="TAL"/>
              <w:keepNext w:val="0"/>
              <w:keepLines w:val="0"/>
            </w:pPr>
            <w:r w:rsidRPr="00C2599A">
              <w:t>-</w:t>
            </w:r>
          </w:p>
        </w:tc>
        <w:tc>
          <w:tcPr>
            <w:tcW w:w="470" w:type="dxa"/>
            <w:tcPrChange w:id="11541" w:author="Author">
              <w:tcPr>
                <w:tcW w:w="470" w:type="dxa"/>
              </w:tcPr>
            </w:tcPrChange>
          </w:tcPr>
          <w:p w14:paraId="7D2A7DA5" w14:textId="77777777" w:rsidR="00004968" w:rsidRPr="00C2599A" w:rsidRDefault="00004968" w:rsidP="00BE112E">
            <w:pPr>
              <w:pStyle w:val="TAL"/>
              <w:keepNext w:val="0"/>
              <w:keepLines w:val="0"/>
            </w:pPr>
            <w:r w:rsidRPr="00C2599A">
              <w:t>-</w:t>
            </w:r>
          </w:p>
        </w:tc>
        <w:tc>
          <w:tcPr>
            <w:tcW w:w="661" w:type="dxa"/>
            <w:tcPrChange w:id="11542" w:author="Author">
              <w:tcPr>
                <w:tcW w:w="661" w:type="dxa"/>
              </w:tcPr>
            </w:tcPrChange>
          </w:tcPr>
          <w:p w14:paraId="622327F0" w14:textId="77777777" w:rsidR="00004968" w:rsidRPr="00C2599A" w:rsidRDefault="00004968" w:rsidP="00BE112E">
            <w:pPr>
              <w:pStyle w:val="TAL"/>
              <w:keepNext w:val="0"/>
              <w:keepLines w:val="0"/>
            </w:pPr>
            <w:r w:rsidRPr="00C2599A">
              <w:t>-</w:t>
            </w:r>
          </w:p>
        </w:tc>
        <w:tc>
          <w:tcPr>
            <w:tcW w:w="608" w:type="dxa"/>
            <w:tcPrChange w:id="11543" w:author="Author">
              <w:tcPr>
                <w:tcW w:w="608" w:type="dxa"/>
              </w:tcPr>
            </w:tcPrChange>
          </w:tcPr>
          <w:p w14:paraId="79C00BE8" w14:textId="77777777" w:rsidR="00004968" w:rsidRPr="00C2599A" w:rsidRDefault="00004968" w:rsidP="00BE112E">
            <w:pPr>
              <w:pStyle w:val="TAL"/>
              <w:keepNext w:val="0"/>
              <w:keepLines w:val="0"/>
            </w:pPr>
            <w:r w:rsidRPr="00C2599A">
              <w:t>-</w:t>
            </w:r>
          </w:p>
        </w:tc>
        <w:tc>
          <w:tcPr>
            <w:tcW w:w="460" w:type="dxa"/>
            <w:tcPrChange w:id="11544" w:author="Author">
              <w:tcPr>
                <w:tcW w:w="460" w:type="dxa"/>
              </w:tcPr>
            </w:tcPrChange>
          </w:tcPr>
          <w:p w14:paraId="5795CECC" w14:textId="77777777" w:rsidR="00004968" w:rsidRPr="00C2599A" w:rsidRDefault="00004968" w:rsidP="00BE112E">
            <w:pPr>
              <w:pStyle w:val="TAL"/>
              <w:keepNext w:val="0"/>
              <w:keepLines w:val="0"/>
            </w:pPr>
            <w:r w:rsidRPr="00C2599A">
              <w:t>-</w:t>
            </w:r>
          </w:p>
        </w:tc>
        <w:tc>
          <w:tcPr>
            <w:tcW w:w="567" w:type="dxa"/>
            <w:tcPrChange w:id="11545" w:author="Author">
              <w:tcPr>
                <w:tcW w:w="567" w:type="dxa"/>
              </w:tcPr>
            </w:tcPrChange>
          </w:tcPr>
          <w:p w14:paraId="292B4A58" w14:textId="77777777" w:rsidR="00004968" w:rsidRPr="00C2599A" w:rsidRDefault="00004968" w:rsidP="00BE112E">
            <w:pPr>
              <w:pStyle w:val="TAL"/>
              <w:keepNext w:val="0"/>
              <w:keepLines w:val="0"/>
            </w:pPr>
            <w:r w:rsidRPr="00C2599A">
              <w:t>-</w:t>
            </w:r>
          </w:p>
        </w:tc>
        <w:tc>
          <w:tcPr>
            <w:tcW w:w="460" w:type="dxa"/>
            <w:tcPrChange w:id="11546" w:author="Author">
              <w:tcPr>
                <w:tcW w:w="460" w:type="dxa"/>
              </w:tcPr>
            </w:tcPrChange>
          </w:tcPr>
          <w:p w14:paraId="7CCFCA76" w14:textId="77777777" w:rsidR="00004968" w:rsidRPr="00C2599A" w:rsidRDefault="00004968" w:rsidP="00BE112E">
            <w:pPr>
              <w:pStyle w:val="TAL"/>
              <w:keepNext w:val="0"/>
              <w:keepLines w:val="0"/>
            </w:pPr>
            <w:r w:rsidRPr="00C2599A">
              <w:t>S</w:t>
            </w:r>
          </w:p>
        </w:tc>
        <w:tc>
          <w:tcPr>
            <w:tcW w:w="467" w:type="dxa"/>
            <w:tcPrChange w:id="11547" w:author="Author">
              <w:tcPr>
                <w:tcW w:w="467" w:type="dxa"/>
              </w:tcPr>
            </w:tcPrChange>
          </w:tcPr>
          <w:p w14:paraId="20377422" w14:textId="77777777" w:rsidR="00004968" w:rsidRPr="00C2599A" w:rsidRDefault="00004968" w:rsidP="00BE112E">
            <w:pPr>
              <w:pStyle w:val="TAL"/>
              <w:keepNext w:val="0"/>
              <w:keepLines w:val="0"/>
            </w:pPr>
            <w:r w:rsidRPr="00C2599A">
              <w:t>-</w:t>
            </w:r>
          </w:p>
        </w:tc>
      </w:tr>
      <w:tr w:rsidR="00004968" w:rsidRPr="00C2599A" w14:paraId="5CC752FA" w14:textId="77777777" w:rsidTr="00A21AC7">
        <w:trPr>
          <w:gridAfter w:val="1"/>
          <w:wAfter w:w="258" w:type="dxa"/>
          <w:trPrChange w:id="11548" w:author="Author">
            <w:trPr>
              <w:gridAfter w:val="1"/>
              <w:wAfter w:w="258" w:type="dxa"/>
            </w:trPr>
          </w:trPrChange>
        </w:trPr>
        <w:tc>
          <w:tcPr>
            <w:tcW w:w="1117" w:type="dxa"/>
            <w:tcPrChange w:id="11549" w:author="Author">
              <w:tcPr>
                <w:tcW w:w="967" w:type="dxa"/>
              </w:tcPr>
            </w:tcPrChange>
          </w:tcPr>
          <w:p w14:paraId="60042661" w14:textId="77777777" w:rsidR="00004968" w:rsidRPr="00C2599A" w:rsidRDefault="00004968" w:rsidP="00BE112E">
            <w:pPr>
              <w:pStyle w:val="TAL"/>
              <w:keepNext w:val="0"/>
              <w:keepLines w:val="0"/>
            </w:pPr>
            <w:r w:rsidRPr="00C2599A">
              <w:t>6.4</w:t>
            </w:r>
          </w:p>
        </w:tc>
        <w:tc>
          <w:tcPr>
            <w:tcW w:w="1677" w:type="dxa"/>
            <w:tcPrChange w:id="11550" w:author="Author">
              <w:tcPr>
                <w:tcW w:w="1677" w:type="dxa"/>
              </w:tcPr>
            </w:tcPrChange>
          </w:tcPr>
          <w:p w14:paraId="1A414A7B" w14:textId="77777777" w:rsidR="00004968" w:rsidRPr="00C2599A" w:rsidRDefault="00004968" w:rsidP="00BE112E">
            <w:pPr>
              <w:pStyle w:val="TAL"/>
              <w:keepNext w:val="0"/>
              <w:keepLines w:val="0"/>
            </w:pPr>
            <w:r w:rsidRPr="00C2599A">
              <w:t>Alternatives to voice-based services</w:t>
            </w:r>
          </w:p>
        </w:tc>
        <w:tc>
          <w:tcPr>
            <w:tcW w:w="534" w:type="dxa"/>
            <w:tcPrChange w:id="11551" w:author="Author">
              <w:tcPr>
                <w:tcW w:w="534" w:type="dxa"/>
              </w:tcPr>
            </w:tcPrChange>
          </w:tcPr>
          <w:p w14:paraId="55D31218" w14:textId="77777777" w:rsidR="00004968" w:rsidRPr="00C2599A" w:rsidRDefault="00004968" w:rsidP="00BE112E">
            <w:pPr>
              <w:pStyle w:val="TAL"/>
              <w:keepNext w:val="0"/>
              <w:keepLines w:val="0"/>
            </w:pPr>
            <w:r w:rsidRPr="00C2599A">
              <w:t>-</w:t>
            </w:r>
          </w:p>
        </w:tc>
        <w:tc>
          <w:tcPr>
            <w:tcW w:w="470" w:type="dxa"/>
            <w:tcPrChange w:id="11552" w:author="Author">
              <w:tcPr>
                <w:tcW w:w="470" w:type="dxa"/>
              </w:tcPr>
            </w:tcPrChange>
          </w:tcPr>
          <w:p w14:paraId="1D6A1284" w14:textId="77777777" w:rsidR="00004968" w:rsidRPr="00C2599A" w:rsidRDefault="00004968" w:rsidP="00BE112E">
            <w:pPr>
              <w:pStyle w:val="TAL"/>
              <w:keepNext w:val="0"/>
              <w:keepLines w:val="0"/>
            </w:pPr>
            <w:r w:rsidRPr="00C2599A">
              <w:t>-</w:t>
            </w:r>
          </w:p>
        </w:tc>
        <w:tc>
          <w:tcPr>
            <w:tcW w:w="636" w:type="dxa"/>
            <w:tcPrChange w:id="11553" w:author="Author">
              <w:tcPr>
                <w:tcW w:w="636" w:type="dxa"/>
              </w:tcPr>
            </w:tcPrChange>
          </w:tcPr>
          <w:p w14:paraId="095505BB" w14:textId="77777777" w:rsidR="00004968" w:rsidRPr="00C2599A" w:rsidRDefault="00004968" w:rsidP="00BE112E">
            <w:pPr>
              <w:pStyle w:val="TAL"/>
              <w:keepNext w:val="0"/>
              <w:keepLines w:val="0"/>
            </w:pPr>
            <w:r w:rsidRPr="00C2599A">
              <w:t>-</w:t>
            </w:r>
          </w:p>
        </w:tc>
        <w:tc>
          <w:tcPr>
            <w:tcW w:w="534" w:type="dxa"/>
            <w:tcPrChange w:id="11554" w:author="Author">
              <w:tcPr>
                <w:tcW w:w="534" w:type="dxa"/>
              </w:tcPr>
            </w:tcPrChange>
          </w:tcPr>
          <w:p w14:paraId="1DC99E1E" w14:textId="77777777" w:rsidR="00004968" w:rsidRPr="00C2599A" w:rsidRDefault="00004968" w:rsidP="00BE112E">
            <w:pPr>
              <w:pStyle w:val="TAL"/>
              <w:keepNext w:val="0"/>
              <w:keepLines w:val="0"/>
            </w:pPr>
            <w:r w:rsidRPr="00C2599A">
              <w:t>P</w:t>
            </w:r>
          </w:p>
        </w:tc>
        <w:tc>
          <w:tcPr>
            <w:tcW w:w="470" w:type="dxa"/>
            <w:tcPrChange w:id="11555" w:author="Author">
              <w:tcPr>
                <w:tcW w:w="470" w:type="dxa"/>
              </w:tcPr>
            </w:tcPrChange>
          </w:tcPr>
          <w:p w14:paraId="5AC3ADCD" w14:textId="77777777" w:rsidR="00004968" w:rsidRPr="00C2599A" w:rsidRDefault="00004968" w:rsidP="00BE112E">
            <w:pPr>
              <w:pStyle w:val="TAL"/>
              <w:keepNext w:val="0"/>
              <w:keepLines w:val="0"/>
            </w:pPr>
            <w:r w:rsidRPr="00C2599A">
              <w:t>P</w:t>
            </w:r>
          </w:p>
        </w:tc>
        <w:tc>
          <w:tcPr>
            <w:tcW w:w="661" w:type="dxa"/>
            <w:tcPrChange w:id="11556" w:author="Author">
              <w:tcPr>
                <w:tcW w:w="661" w:type="dxa"/>
              </w:tcPr>
            </w:tcPrChange>
          </w:tcPr>
          <w:p w14:paraId="1FEF8790" w14:textId="77777777" w:rsidR="00004968" w:rsidRPr="00C2599A" w:rsidRDefault="00004968" w:rsidP="00BE112E">
            <w:pPr>
              <w:pStyle w:val="TAL"/>
              <w:keepNext w:val="0"/>
              <w:keepLines w:val="0"/>
            </w:pPr>
            <w:r w:rsidRPr="00C2599A">
              <w:t>P</w:t>
            </w:r>
          </w:p>
        </w:tc>
        <w:tc>
          <w:tcPr>
            <w:tcW w:w="608" w:type="dxa"/>
            <w:tcPrChange w:id="11557" w:author="Author">
              <w:tcPr>
                <w:tcW w:w="608" w:type="dxa"/>
              </w:tcPr>
            </w:tcPrChange>
          </w:tcPr>
          <w:p w14:paraId="43305CFB" w14:textId="77777777" w:rsidR="00004968" w:rsidRPr="00C2599A" w:rsidRDefault="00004968" w:rsidP="00BE112E">
            <w:pPr>
              <w:pStyle w:val="TAL"/>
              <w:keepNext w:val="0"/>
              <w:keepLines w:val="0"/>
            </w:pPr>
            <w:r w:rsidRPr="00C2599A">
              <w:t>-</w:t>
            </w:r>
          </w:p>
        </w:tc>
        <w:tc>
          <w:tcPr>
            <w:tcW w:w="460" w:type="dxa"/>
            <w:tcPrChange w:id="11558" w:author="Author">
              <w:tcPr>
                <w:tcW w:w="460" w:type="dxa"/>
              </w:tcPr>
            </w:tcPrChange>
          </w:tcPr>
          <w:p w14:paraId="316BCF78" w14:textId="77777777" w:rsidR="00004968" w:rsidRPr="00C2599A" w:rsidRDefault="00004968" w:rsidP="00BE112E">
            <w:pPr>
              <w:pStyle w:val="TAL"/>
              <w:keepNext w:val="0"/>
              <w:keepLines w:val="0"/>
            </w:pPr>
            <w:r w:rsidRPr="00C2599A">
              <w:t>-</w:t>
            </w:r>
          </w:p>
        </w:tc>
        <w:tc>
          <w:tcPr>
            <w:tcW w:w="567" w:type="dxa"/>
            <w:tcPrChange w:id="11559" w:author="Author">
              <w:tcPr>
                <w:tcW w:w="567" w:type="dxa"/>
              </w:tcPr>
            </w:tcPrChange>
          </w:tcPr>
          <w:p w14:paraId="1002F09C" w14:textId="77777777" w:rsidR="00004968" w:rsidRPr="00C2599A" w:rsidRDefault="00004968" w:rsidP="00BE112E">
            <w:pPr>
              <w:pStyle w:val="TAL"/>
              <w:keepNext w:val="0"/>
              <w:keepLines w:val="0"/>
            </w:pPr>
            <w:r w:rsidRPr="00C2599A">
              <w:t>-</w:t>
            </w:r>
          </w:p>
        </w:tc>
        <w:tc>
          <w:tcPr>
            <w:tcW w:w="460" w:type="dxa"/>
            <w:tcPrChange w:id="11560" w:author="Author">
              <w:tcPr>
                <w:tcW w:w="460" w:type="dxa"/>
              </w:tcPr>
            </w:tcPrChange>
          </w:tcPr>
          <w:p w14:paraId="5BD5451F" w14:textId="77777777" w:rsidR="00004968" w:rsidRPr="00C2599A" w:rsidRDefault="00004968" w:rsidP="00BE112E">
            <w:pPr>
              <w:pStyle w:val="TAL"/>
              <w:keepNext w:val="0"/>
              <w:keepLines w:val="0"/>
            </w:pPr>
            <w:r w:rsidRPr="00C2599A">
              <w:t>-</w:t>
            </w:r>
          </w:p>
        </w:tc>
        <w:tc>
          <w:tcPr>
            <w:tcW w:w="467" w:type="dxa"/>
            <w:tcPrChange w:id="11561" w:author="Author">
              <w:tcPr>
                <w:tcW w:w="467" w:type="dxa"/>
              </w:tcPr>
            </w:tcPrChange>
          </w:tcPr>
          <w:p w14:paraId="13847D4B" w14:textId="77777777" w:rsidR="00004968" w:rsidRPr="00C2599A" w:rsidRDefault="00004968" w:rsidP="00BE112E">
            <w:pPr>
              <w:pStyle w:val="TAL"/>
              <w:keepNext w:val="0"/>
              <w:keepLines w:val="0"/>
            </w:pPr>
            <w:r w:rsidRPr="00C2599A">
              <w:t>-</w:t>
            </w:r>
          </w:p>
        </w:tc>
      </w:tr>
      <w:tr w:rsidR="00004968" w:rsidRPr="00C2599A" w14:paraId="7EB84972" w14:textId="77777777" w:rsidTr="00A21AC7">
        <w:trPr>
          <w:gridAfter w:val="1"/>
          <w:wAfter w:w="258" w:type="dxa"/>
          <w:trPrChange w:id="11562" w:author="Author">
            <w:trPr>
              <w:gridAfter w:val="1"/>
              <w:wAfter w:w="258" w:type="dxa"/>
            </w:trPr>
          </w:trPrChange>
        </w:trPr>
        <w:tc>
          <w:tcPr>
            <w:tcW w:w="1117" w:type="dxa"/>
            <w:tcPrChange w:id="11563" w:author="Author">
              <w:tcPr>
                <w:tcW w:w="967" w:type="dxa"/>
              </w:tcPr>
            </w:tcPrChange>
          </w:tcPr>
          <w:p w14:paraId="65C72B84" w14:textId="77777777" w:rsidR="00004968" w:rsidRPr="00C2599A" w:rsidRDefault="00004968" w:rsidP="00BE112E">
            <w:pPr>
              <w:pStyle w:val="TAL"/>
              <w:keepNext w:val="0"/>
              <w:keepLines w:val="0"/>
            </w:pPr>
            <w:r w:rsidRPr="00C2599A">
              <w:t>6.5.2</w:t>
            </w:r>
          </w:p>
        </w:tc>
        <w:tc>
          <w:tcPr>
            <w:tcW w:w="1677" w:type="dxa"/>
            <w:tcPrChange w:id="11564" w:author="Author">
              <w:tcPr>
                <w:tcW w:w="1677" w:type="dxa"/>
              </w:tcPr>
            </w:tcPrChange>
          </w:tcPr>
          <w:p w14:paraId="24DD59F8" w14:textId="77777777" w:rsidR="00004968" w:rsidRPr="00C2599A" w:rsidRDefault="00004968" w:rsidP="00BE112E">
            <w:pPr>
              <w:pStyle w:val="TAL"/>
              <w:keepNext w:val="0"/>
              <w:keepLines w:val="0"/>
            </w:pPr>
            <w:r w:rsidRPr="00C2599A">
              <w:t>Resolution</w:t>
            </w:r>
          </w:p>
        </w:tc>
        <w:tc>
          <w:tcPr>
            <w:tcW w:w="534" w:type="dxa"/>
            <w:tcPrChange w:id="11565" w:author="Author">
              <w:tcPr>
                <w:tcW w:w="534" w:type="dxa"/>
              </w:tcPr>
            </w:tcPrChange>
          </w:tcPr>
          <w:p w14:paraId="5AD151F7" w14:textId="77777777" w:rsidR="00004968" w:rsidRPr="00C2599A" w:rsidRDefault="00004968" w:rsidP="00BE112E">
            <w:pPr>
              <w:pStyle w:val="TAL"/>
              <w:keepNext w:val="0"/>
              <w:keepLines w:val="0"/>
            </w:pPr>
            <w:r w:rsidRPr="00C2599A">
              <w:t>-</w:t>
            </w:r>
          </w:p>
        </w:tc>
        <w:tc>
          <w:tcPr>
            <w:tcW w:w="470" w:type="dxa"/>
            <w:tcPrChange w:id="11566" w:author="Author">
              <w:tcPr>
                <w:tcW w:w="470" w:type="dxa"/>
              </w:tcPr>
            </w:tcPrChange>
          </w:tcPr>
          <w:p w14:paraId="2B424686" w14:textId="77777777" w:rsidR="00004968" w:rsidRPr="00C2599A" w:rsidRDefault="00004968" w:rsidP="00BE112E">
            <w:pPr>
              <w:pStyle w:val="TAL"/>
              <w:keepNext w:val="0"/>
              <w:keepLines w:val="0"/>
            </w:pPr>
            <w:r w:rsidRPr="00C2599A">
              <w:t>-</w:t>
            </w:r>
          </w:p>
        </w:tc>
        <w:tc>
          <w:tcPr>
            <w:tcW w:w="636" w:type="dxa"/>
            <w:tcPrChange w:id="11567" w:author="Author">
              <w:tcPr>
                <w:tcW w:w="636" w:type="dxa"/>
              </w:tcPr>
            </w:tcPrChange>
          </w:tcPr>
          <w:p w14:paraId="28985BB2" w14:textId="77777777" w:rsidR="00004968" w:rsidRPr="00C2599A" w:rsidRDefault="00004968" w:rsidP="00BE112E">
            <w:pPr>
              <w:pStyle w:val="TAL"/>
              <w:keepNext w:val="0"/>
              <w:keepLines w:val="0"/>
            </w:pPr>
            <w:r w:rsidRPr="00C2599A">
              <w:t>-</w:t>
            </w:r>
          </w:p>
        </w:tc>
        <w:tc>
          <w:tcPr>
            <w:tcW w:w="534" w:type="dxa"/>
            <w:tcPrChange w:id="11568" w:author="Author">
              <w:tcPr>
                <w:tcW w:w="534" w:type="dxa"/>
              </w:tcPr>
            </w:tcPrChange>
          </w:tcPr>
          <w:p w14:paraId="78028D68" w14:textId="77777777" w:rsidR="00004968" w:rsidRPr="00C2599A" w:rsidRDefault="00004968" w:rsidP="00BE112E">
            <w:pPr>
              <w:pStyle w:val="TAL"/>
              <w:keepNext w:val="0"/>
              <w:keepLines w:val="0"/>
            </w:pPr>
            <w:r w:rsidRPr="00C2599A">
              <w:t>P</w:t>
            </w:r>
          </w:p>
        </w:tc>
        <w:tc>
          <w:tcPr>
            <w:tcW w:w="470" w:type="dxa"/>
            <w:tcPrChange w:id="11569" w:author="Author">
              <w:tcPr>
                <w:tcW w:w="470" w:type="dxa"/>
              </w:tcPr>
            </w:tcPrChange>
          </w:tcPr>
          <w:p w14:paraId="14F7D581" w14:textId="77777777" w:rsidR="00004968" w:rsidRPr="00C2599A" w:rsidRDefault="00004968" w:rsidP="00BE112E">
            <w:pPr>
              <w:pStyle w:val="TAL"/>
              <w:keepNext w:val="0"/>
              <w:keepLines w:val="0"/>
            </w:pPr>
            <w:r w:rsidRPr="00C2599A">
              <w:t>P</w:t>
            </w:r>
          </w:p>
        </w:tc>
        <w:tc>
          <w:tcPr>
            <w:tcW w:w="661" w:type="dxa"/>
            <w:tcPrChange w:id="11570" w:author="Author">
              <w:tcPr>
                <w:tcW w:w="661" w:type="dxa"/>
              </w:tcPr>
            </w:tcPrChange>
          </w:tcPr>
          <w:p w14:paraId="02C6801F" w14:textId="77777777" w:rsidR="00004968" w:rsidRPr="00C2599A" w:rsidRDefault="00004968" w:rsidP="00BE112E">
            <w:pPr>
              <w:pStyle w:val="TAL"/>
              <w:keepNext w:val="0"/>
              <w:keepLines w:val="0"/>
            </w:pPr>
            <w:r w:rsidRPr="00C2599A">
              <w:t>S</w:t>
            </w:r>
          </w:p>
        </w:tc>
        <w:tc>
          <w:tcPr>
            <w:tcW w:w="608" w:type="dxa"/>
            <w:tcPrChange w:id="11571" w:author="Author">
              <w:tcPr>
                <w:tcW w:w="608" w:type="dxa"/>
              </w:tcPr>
            </w:tcPrChange>
          </w:tcPr>
          <w:p w14:paraId="142DD8F7" w14:textId="77777777" w:rsidR="00004968" w:rsidRPr="00C2599A" w:rsidRDefault="00004968" w:rsidP="00BE112E">
            <w:pPr>
              <w:pStyle w:val="TAL"/>
              <w:keepNext w:val="0"/>
              <w:keepLines w:val="0"/>
            </w:pPr>
            <w:r w:rsidRPr="00C2599A">
              <w:t>-</w:t>
            </w:r>
          </w:p>
        </w:tc>
        <w:tc>
          <w:tcPr>
            <w:tcW w:w="460" w:type="dxa"/>
            <w:tcPrChange w:id="11572" w:author="Author">
              <w:tcPr>
                <w:tcW w:w="460" w:type="dxa"/>
              </w:tcPr>
            </w:tcPrChange>
          </w:tcPr>
          <w:p w14:paraId="3DE93BF2" w14:textId="77777777" w:rsidR="00004968" w:rsidRPr="00C2599A" w:rsidRDefault="00004968" w:rsidP="00BE112E">
            <w:pPr>
              <w:pStyle w:val="TAL"/>
              <w:keepNext w:val="0"/>
              <w:keepLines w:val="0"/>
            </w:pPr>
            <w:r w:rsidRPr="00C2599A">
              <w:t>-</w:t>
            </w:r>
          </w:p>
        </w:tc>
        <w:tc>
          <w:tcPr>
            <w:tcW w:w="567" w:type="dxa"/>
            <w:tcPrChange w:id="11573" w:author="Author">
              <w:tcPr>
                <w:tcW w:w="567" w:type="dxa"/>
              </w:tcPr>
            </w:tcPrChange>
          </w:tcPr>
          <w:p w14:paraId="37AD96F2" w14:textId="77777777" w:rsidR="00004968" w:rsidRPr="00C2599A" w:rsidRDefault="00004968" w:rsidP="00BE112E">
            <w:pPr>
              <w:pStyle w:val="TAL"/>
              <w:keepNext w:val="0"/>
              <w:keepLines w:val="0"/>
            </w:pPr>
            <w:r w:rsidRPr="00C2599A">
              <w:t>-</w:t>
            </w:r>
          </w:p>
        </w:tc>
        <w:tc>
          <w:tcPr>
            <w:tcW w:w="460" w:type="dxa"/>
            <w:tcPrChange w:id="11574" w:author="Author">
              <w:tcPr>
                <w:tcW w:w="460" w:type="dxa"/>
              </w:tcPr>
            </w:tcPrChange>
          </w:tcPr>
          <w:p w14:paraId="19848833" w14:textId="0C225116" w:rsidR="00004968" w:rsidRPr="00C2599A" w:rsidRDefault="00004968" w:rsidP="00BE112E">
            <w:pPr>
              <w:pStyle w:val="TAL"/>
              <w:keepNext w:val="0"/>
              <w:keepLines w:val="0"/>
            </w:pPr>
            <w:del w:id="11575" w:author="Author">
              <w:r w:rsidRPr="00C2599A" w:rsidDel="00B059E8">
                <w:delText>-</w:delText>
              </w:r>
            </w:del>
            <w:ins w:id="11576" w:author="Author">
              <w:r w:rsidR="00B059E8" w:rsidRPr="00C2599A">
                <w:t>S</w:t>
              </w:r>
            </w:ins>
          </w:p>
        </w:tc>
        <w:tc>
          <w:tcPr>
            <w:tcW w:w="467" w:type="dxa"/>
            <w:tcPrChange w:id="11577" w:author="Author">
              <w:tcPr>
                <w:tcW w:w="467" w:type="dxa"/>
              </w:tcPr>
            </w:tcPrChange>
          </w:tcPr>
          <w:p w14:paraId="52255EF2" w14:textId="77777777" w:rsidR="00004968" w:rsidRPr="00C2599A" w:rsidRDefault="00004968" w:rsidP="00BE112E">
            <w:pPr>
              <w:pStyle w:val="TAL"/>
              <w:keepNext w:val="0"/>
              <w:keepLines w:val="0"/>
            </w:pPr>
            <w:r w:rsidRPr="00C2599A">
              <w:t>-</w:t>
            </w:r>
          </w:p>
        </w:tc>
      </w:tr>
      <w:tr w:rsidR="00004968" w:rsidRPr="00C2599A" w14:paraId="353E446F" w14:textId="77777777" w:rsidTr="00A21AC7">
        <w:trPr>
          <w:gridAfter w:val="1"/>
          <w:wAfter w:w="258" w:type="dxa"/>
          <w:trPrChange w:id="11578" w:author="Author">
            <w:trPr>
              <w:gridAfter w:val="1"/>
              <w:wAfter w:w="258" w:type="dxa"/>
            </w:trPr>
          </w:trPrChange>
        </w:trPr>
        <w:tc>
          <w:tcPr>
            <w:tcW w:w="1117" w:type="dxa"/>
            <w:tcPrChange w:id="11579" w:author="Author">
              <w:tcPr>
                <w:tcW w:w="967" w:type="dxa"/>
              </w:tcPr>
            </w:tcPrChange>
          </w:tcPr>
          <w:p w14:paraId="7EE68AF4" w14:textId="77777777" w:rsidR="00004968" w:rsidRPr="00C2599A" w:rsidRDefault="00004968" w:rsidP="00BE112E">
            <w:pPr>
              <w:pStyle w:val="TAL"/>
              <w:keepNext w:val="0"/>
              <w:keepLines w:val="0"/>
            </w:pPr>
            <w:r w:rsidRPr="00C2599A">
              <w:t>6.5.3</w:t>
            </w:r>
          </w:p>
        </w:tc>
        <w:tc>
          <w:tcPr>
            <w:tcW w:w="1677" w:type="dxa"/>
            <w:tcPrChange w:id="11580" w:author="Author">
              <w:tcPr>
                <w:tcW w:w="1677" w:type="dxa"/>
              </w:tcPr>
            </w:tcPrChange>
          </w:tcPr>
          <w:p w14:paraId="6D6DAC3F" w14:textId="77777777" w:rsidR="00004968" w:rsidRPr="00C2599A" w:rsidRDefault="00004968" w:rsidP="00BE112E">
            <w:pPr>
              <w:pStyle w:val="TAL"/>
              <w:keepNext w:val="0"/>
              <w:keepLines w:val="0"/>
            </w:pPr>
            <w:r w:rsidRPr="00C2599A">
              <w:t>Frame rate</w:t>
            </w:r>
          </w:p>
        </w:tc>
        <w:tc>
          <w:tcPr>
            <w:tcW w:w="534" w:type="dxa"/>
            <w:tcPrChange w:id="11581" w:author="Author">
              <w:tcPr>
                <w:tcW w:w="534" w:type="dxa"/>
              </w:tcPr>
            </w:tcPrChange>
          </w:tcPr>
          <w:p w14:paraId="2375E599" w14:textId="77777777" w:rsidR="00004968" w:rsidRPr="00C2599A" w:rsidRDefault="00004968" w:rsidP="00BE112E">
            <w:pPr>
              <w:pStyle w:val="TAL"/>
              <w:keepNext w:val="0"/>
              <w:keepLines w:val="0"/>
            </w:pPr>
            <w:r w:rsidRPr="00C2599A">
              <w:t>-</w:t>
            </w:r>
          </w:p>
        </w:tc>
        <w:tc>
          <w:tcPr>
            <w:tcW w:w="470" w:type="dxa"/>
            <w:tcPrChange w:id="11582" w:author="Author">
              <w:tcPr>
                <w:tcW w:w="470" w:type="dxa"/>
              </w:tcPr>
            </w:tcPrChange>
          </w:tcPr>
          <w:p w14:paraId="7CF5EA08" w14:textId="77777777" w:rsidR="00004968" w:rsidRPr="00C2599A" w:rsidRDefault="00004968" w:rsidP="00BE112E">
            <w:pPr>
              <w:pStyle w:val="TAL"/>
              <w:keepNext w:val="0"/>
              <w:keepLines w:val="0"/>
            </w:pPr>
            <w:r w:rsidRPr="00C2599A">
              <w:t>-</w:t>
            </w:r>
          </w:p>
        </w:tc>
        <w:tc>
          <w:tcPr>
            <w:tcW w:w="636" w:type="dxa"/>
            <w:tcPrChange w:id="11583" w:author="Author">
              <w:tcPr>
                <w:tcW w:w="636" w:type="dxa"/>
              </w:tcPr>
            </w:tcPrChange>
          </w:tcPr>
          <w:p w14:paraId="012031BE" w14:textId="77777777" w:rsidR="00004968" w:rsidRPr="00C2599A" w:rsidRDefault="00004968" w:rsidP="00BE112E">
            <w:pPr>
              <w:pStyle w:val="TAL"/>
              <w:keepNext w:val="0"/>
              <w:keepLines w:val="0"/>
            </w:pPr>
            <w:r w:rsidRPr="00C2599A">
              <w:t>-</w:t>
            </w:r>
          </w:p>
        </w:tc>
        <w:tc>
          <w:tcPr>
            <w:tcW w:w="534" w:type="dxa"/>
            <w:tcPrChange w:id="11584" w:author="Author">
              <w:tcPr>
                <w:tcW w:w="534" w:type="dxa"/>
              </w:tcPr>
            </w:tcPrChange>
          </w:tcPr>
          <w:p w14:paraId="4B20EAD0" w14:textId="77777777" w:rsidR="00004968" w:rsidRPr="00C2599A" w:rsidRDefault="00004968" w:rsidP="00BE112E">
            <w:pPr>
              <w:pStyle w:val="TAL"/>
              <w:keepNext w:val="0"/>
              <w:keepLines w:val="0"/>
            </w:pPr>
            <w:r w:rsidRPr="00C2599A">
              <w:t>P</w:t>
            </w:r>
          </w:p>
        </w:tc>
        <w:tc>
          <w:tcPr>
            <w:tcW w:w="470" w:type="dxa"/>
            <w:tcPrChange w:id="11585" w:author="Author">
              <w:tcPr>
                <w:tcW w:w="470" w:type="dxa"/>
              </w:tcPr>
            </w:tcPrChange>
          </w:tcPr>
          <w:p w14:paraId="48DD0E85" w14:textId="77777777" w:rsidR="00004968" w:rsidRPr="00C2599A" w:rsidRDefault="00004968" w:rsidP="00BE112E">
            <w:pPr>
              <w:pStyle w:val="TAL"/>
              <w:keepNext w:val="0"/>
              <w:keepLines w:val="0"/>
            </w:pPr>
            <w:r w:rsidRPr="00C2599A">
              <w:t>P</w:t>
            </w:r>
          </w:p>
        </w:tc>
        <w:tc>
          <w:tcPr>
            <w:tcW w:w="661" w:type="dxa"/>
            <w:tcPrChange w:id="11586" w:author="Author">
              <w:tcPr>
                <w:tcW w:w="661" w:type="dxa"/>
              </w:tcPr>
            </w:tcPrChange>
          </w:tcPr>
          <w:p w14:paraId="6382EB44" w14:textId="77777777" w:rsidR="00004968" w:rsidRPr="00C2599A" w:rsidRDefault="00004968" w:rsidP="00BE112E">
            <w:pPr>
              <w:pStyle w:val="TAL"/>
              <w:keepNext w:val="0"/>
              <w:keepLines w:val="0"/>
            </w:pPr>
            <w:r w:rsidRPr="00C2599A">
              <w:t>S</w:t>
            </w:r>
          </w:p>
        </w:tc>
        <w:tc>
          <w:tcPr>
            <w:tcW w:w="608" w:type="dxa"/>
            <w:tcPrChange w:id="11587" w:author="Author">
              <w:tcPr>
                <w:tcW w:w="608" w:type="dxa"/>
              </w:tcPr>
            </w:tcPrChange>
          </w:tcPr>
          <w:p w14:paraId="30887F93" w14:textId="77777777" w:rsidR="00004968" w:rsidRPr="00C2599A" w:rsidRDefault="00004968" w:rsidP="00BE112E">
            <w:pPr>
              <w:pStyle w:val="TAL"/>
              <w:keepNext w:val="0"/>
              <w:keepLines w:val="0"/>
            </w:pPr>
            <w:r w:rsidRPr="00C2599A">
              <w:t>-</w:t>
            </w:r>
          </w:p>
        </w:tc>
        <w:tc>
          <w:tcPr>
            <w:tcW w:w="460" w:type="dxa"/>
            <w:tcPrChange w:id="11588" w:author="Author">
              <w:tcPr>
                <w:tcW w:w="460" w:type="dxa"/>
              </w:tcPr>
            </w:tcPrChange>
          </w:tcPr>
          <w:p w14:paraId="7F92E524" w14:textId="77777777" w:rsidR="00004968" w:rsidRPr="00C2599A" w:rsidRDefault="00004968" w:rsidP="00BE112E">
            <w:pPr>
              <w:pStyle w:val="TAL"/>
              <w:keepNext w:val="0"/>
              <w:keepLines w:val="0"/>
            </w:pPr>
            <w:r w:rsidRPr="00C2599A">
              <w:t>-</w:t>
            </w:r>
          </w:p>
        </w:tc>
        <w:tc>
          <w:tcPr>
            <w:tcW w:w="567" w:type="dxa"/>
            <w:tcPrChange w:id="11589" w:author="Author">
              <w:tcPr>
                <w:tcW w:w="567" w:type="dxa"/>
              </w:tcPr>
            </w:tcPrChange>
          </w:tcPr>
          <w:p w14:paraId="416DA5DE" w14:textId="77777777" w:rsidR="00004968" w:rsidRPr="00C2599A" w:rsidRDefault="00004968" w:rsidP="00BE112E">
            <w:pPr>
              <w:pStyle w:val="TAL"/>
              <w:keepNext w:val="0"/>
              <w:keepLines w:val="0"/>
            </w:pPr>
            <w:r w:rsidRPr="00C2599A">
              <w:t>-</w:t>
            </w:r>
          </w:p>
        </w:tc>
        <w:tc>
          <w:tcPr>
            <w:tcW w:w="460" w:type="dxa"/>
            <w:tcPrChange w:id="11590" w:author="Author">
              <w:tcPr>
                <w:tcW w:w="460" w:type="dxa"/>
              </w:tcPr>
            </w:tcPrChange>
          </w:tcPr>
          <w:p w14:paraId="2680FF01" w14:textId="2C71FA01" w:rsidR="00004968" w:rsidRPr="00C2599A" w:rsidRDefault="00004968" w:rsidP="00BE112E">
            <w:pPr>
              <w:pStyle w:val="TAL"/>
              <w:keepNext w:val="0"/>
              <w:keepLines w:val="0"/>
            </w:pPr>
            <w:del w:id="11591" w:author="Author">
              <w:r w:rsidRPr="00C2599A" w:rsidDel="00B059E8">
                <w:delText>-</w:delText>
              </w:r>
            </w:del>
            <w:ins w:id="11592" w:author="Author">
              <w:r w:rsidR="00B059E8" w:rsidRPr="00C2599A">
                <w:t>S</w:t>
              </w:r>
            </w:ins>
          </w:p>
        </w:tc>
        <w:tc>
          <w:tcPr>
            <w:tcW w:w="467" w:type="dxa"/>
            <w:tcPrChange w:id="11593" w:author="Author">
              <w:tcPr>
                <w:tcW w:w="467" w:type="dxa"/>
              </w:tcPr>
            </w:tcPrChange>
          </w:tcPr>
          <w:p w14:paraId="1458FF13" w14:textId="77777777" w:rsidR="00004968" w:rsidRPr="00C2599A" w:rsidRDefault="00004968" w:rsidP="00BE112E">
            <w:pPr>
              <w:pStyle w:val="TAL"/>
              <w:keepNext w:val="0"/>
              <w:keepLines w:val="0"/>
            </w:pPr>
            <w:r w:rsidRPr="00C2599A">
              <w:t>-</w:t>
            </w:r>
          </w:p>
        </w:tc>
      </w:tr>
      <w:tr w:rsidR="00004968" w:rsidRPr="00C2599A" w14:paraId="1E286781" w14:textId="77777777" w:rsidTr="00A21AC7">
        <w:trPr>
          <w:gridAfter w:val="1"/>
          <w:wAfter w:w="258" w:type="dxa"/>
          <w:trPrChange w:id="11594" w:author="Author">
            <w:trPr>
              <w:gridAfter w:val="1"/>
              <w:wAfter w:w="258" w:type="dxa"/>
            </w:trPr>
          </w:trPrChange>
        </w:trPr>
        <w:tc>
          <w:tcPr>
            <w:tcW w:w="1117" w:type="dxa"/>
            <w:tcPrChange w:id="11595" w:author="Author">
              <w:tcPr>
                <w:tcW w:w="967" w:type="dxa"/>
              </w:tcPr>
            </w:tcPrChange>
          </w:tcPr>
          <w:p w14:paraId="30D42992" w14:textId="77777777" w:rsidR="00004968" w:rsidRPr="00C2599A" w:rsidRDefault="00004968" w:rsidP="00BE112E">
            <w:pPr>
              <w:pStyle w:val="TAL"/>
              <w:keepNext w:val="0"/>
              <w:keepLines w:val="0"/>
            </w:pPr>
            <w:r w:rsidRPr="00C2599A">
              <w:t>6.5.4</w:t>
            </w:r>
          </w:p>
        </w:tc>
        <w:tc>
          <w:tcPr>
            <w:tcW w:w="1677" w:type="dxa"/>
            <w:tcPrChange w:id="11596" w:author="Author">
              <w:tcPr>
                <w:tcW w:w="1677" w:type="dxa"/>
              </w:tcPr>
            </w:tcPrChange>
          </w:tcPr>
          <w:p w14:paraId="564B984F" w14:textId="77777777" w:rsidR="00004968" w:rsidRPr="00C2599A" w:rsidRDefault="00004968" w:rsidP="00BE112E">
            <w:pPr>
              <w:pStyle w:val="TAL"/>
              <w:keepNext w:val="0"/>
              <w:keepLines w:val="0"/>
            </w:pPr>
            <w:r w:rsidRPr="00C2599A">
              <w:t>Synchronization between audio and video</w:t>
            </w:r>
          </w:p>
        </w:tc>
        <w:tc>
          <w:tcPr>
            <w:tcW w:w="534" w:type="dxa"/>
            <w:tcPrChange w:id="11597" w:author="Author">
              <w:tcPr>
                <w:tcW w:w="534" w:type="dxa"/>
              </w:tcPr>
            </w:tcPrChange>
          </w:tcPr>
          <w:p w14:paraId="2D1EF979" w14:textId="77777777" w:rsidR="00004968" w:rsidRPr="00C2599A" w:rsidRDefault="00004968" w:rsidP="00BE112E">
            <w:pPr>
              <w:pStyle w:val="TAL"/>
              <w:keepNext w:val="0"/>
              <w:keepLines w:val="0"/>
            </w:pPr>
            <w:r w:rsidRPr="00C2599A">
              <w:t>-</w:t>
            </w:r>
          </w:p>
        </w:tc>
        <w:tc>
          <w:tcPr>
            <w:tcW w:w="470" w:type="dxa"/>
            <w:tcPrChange w:id="11598" w:author="Author">
              <w:tcPr>
                <w:tcW w:w="470" w:type="dxa"/>
              </w:tcPr>
            </w:tcPrChange>
          </w:tcPr>
          <w:p w14:paraId="18556A94" w14:textId="77777777" w:rsidR="00004968" w:rsidRPr="00C2599A" w:rsidRDefault="00004968" w:rsidP="00BE112E">
            <w:pPr>
              <w:pStyle w:val="TAL"/>
              <w:keepNext w:val="0"/>
              <w:keepLines w:val="0"/>
            </w:pPr>
            <w:r w:rsidRPr="00C2599A">
              <w:t>-</w:t>
            </w:r>
          </w:p>
        </w:tc>
        <w:tc>
          <w:tcPr>
            <w:tcW w:w="636" w:type="dxa"/>
            <w:tcPrChange w:id="11599" w:author="Author">
              <w:tcPr>
                <w:tcW w:w="636" w:type="dxa"/>
              </w:tcPr>
            </w:tcPrChange>
          </w:tcPr>
          <w:p w14:paraId="1FE67E84" w14:textId="77777777" w:rsidR="00004968" w:rsidRPr="00C2599A" w:rsidRDefault="00004968" w:rsidP="00BE112E">
            <w:pPr>
              <w:pStyle w:val="TAL"/>
              <w:keepNext w:val="0"/>
              <w:keepLines w:val="0"/>
            </w:pPr>
            <w:r w:rsidRPr="00C2599A">
              <w:t>-</w:t>
            </w:r>
          </w:p>
        </w:tc>
        <w:tc>
          <w:tcPr>
            <w:tcW w:w="534" w:type="dxa"/>
            <w:tcPrChange w:id="11600" w:author="Author">
              <w:tcPr>
                <w:tcW w:w="534" w:type="dxa"/>
              </w:tcPr>
            </w:tcPrChange>
          </w:tcPr>
          <w:p w14:paraId="6890641E" w14:textId="77777777" w:rsidR="00004968" w:rsidRPr="00C2599A" w:rsidRDefault="00004968" w:rsidP="00BE112E">
            <w:pPr>
              <w:pStyle w:val="TAL"/>
              <w:keepNext w:val="0"/>
              <w:keepLines w:val="0"/>
            </w:pPr>
            <w:r w:rsidRPr="00C2599A">
              <w:t>P</w:t>
            </w:r>
          </w:p>
        </w:tc>
        <w:tc>
          <w:tcPr>
            <w:tcW w:w="470" w:type="dxa"/>
            <w:tcPrChange w:id="11601" w:author="Author">
              <w:tcPr>
                <w:tcW w:w="470" w:type="dxa"/>
              </w:tcPr>
            </w:tcPrChange>
          </w:tcPr>
          <w:p w14:paraId="065DCEC2" w14:textId="77777777" w:rsidR="00004968" w:rsidRPr="00C2599A" w:rsidRDefault="00004968" w:rsidP="00BE112E">
            <w:pPr>
              <w:pStyle w:val="TAL"/>
              <w:keepNext w:val="0"/>
              <w:keepLines w:val="0"/>
            </w:pPr>
            <w:r w:rsidRPr="00C2599A">
              <w:t>P</w:t>
            </w:r>
          </w:p>
        </w:tc>
        <w:tc>
          <w:tcPr>
            <w:tcW w:w="661" w:type="dxa"/>
            <w:tcPrChange w:id="11602" w:author="Author">
              <w:tcPr>
                <w:tcW w:w="661" w:type="dxa"/>
              </w:tcPr>
            </w:tcPrChange>
          </w:tcPr>
          <w:p w14:paraId="57D1A59E" w14:textId="77777777" w:rsidR="00004968" w:rsidRPr="00C2599A" w:rsidRDefault="00004968" w:rsidP="00BE112E">
            <w:pPr>
              <w:pStyle w:val="TAL"/>
              <w:keepNext w:val="0"/>
              <w:keepLines w:val="0"/>
            </w:pPr>
            <w:r w:rsidRPr="00C2599A">
              <w:t>S</w:t>
            </w:r>
          </w:p>
        </w:tc>
        <w:tc>
          <w:tcPr>
            <w:tcW w:w="608" w:type="dxa"/>
            <w:tcPrChange w:id="11603" w:author="Author">
              <w:tcPr>
                <w:tcW w:w="608" w:type="dxa"/>
              </w:tcPr>
            </w:tcPrChange>
          </w:tcPr>
          <w:p w14:paraId="20CB80A2" w14:textId="77777777" w:rsidR="00004968" w:rsidRPr="00C2599A" w:rsidRDefault="00004968" w:rsidP="00BE112E">
            <w:pPr>
              <w:pStyle w:val="TAL"/>
              <w:keepNext w:val="0"/>
              <w:keepLines w:val="0"/>
            </w:pPr>
            <w:r w:rsidRPr="00C2599A">
              <w:t>-</w:t>
            </w:r>
          </w:p>
        </w:tc>
        <w:tc>
          <w:tcPr>
            <w:tcW w:w="460" w:type="dxa"/>
            <w:tcPrChange w:id="11604" w:author="Author">
              <w:tcPr>
                <w:tcW w:w="460" w:type="dxa"/>
              </w:tcPr>
            </w:tcPrChange>
          </w:tcPr>
          <w:p w14:paraId="3A127F59" w14:textId="77777777" w:rsidR="00004968" w:rsidRPr="00C2599A" w:rsidRDefault="00004968" w:rsidP="00BE112E">
            <w:pPr>
              <w:pStyle w:val="TAL"/>
              <w:keepNext w:val="0"/>
              <w:keepLines w:val="0"/>
            </w:pPr>
            <w:r w:rsidRPr="00C2599A">
              <w:t>-</w:t>
            </w:r>
          </w:p>
        </w:tc>
        <w:tc>
          <w:tcPr>
            <w:tcW w:w="567" w:type="dxa"/>
            <w:tcPrChange w:id="11605" w:author="Author">
              <w:tcPr>
                <w:tcW w:w="567" w:type="dxa"/>
              </w:tcPr>
            </w:tcPrChange>
          </w:tcPr>
          <w:p w14:paraId="72AC5185" w14:textId="77777777" w:rsidR="00004968" w:rsidRPr="00C2599A" w:rsidRDefault="00004968" w:rsidP="00BE112E">
            <w:pPr>
              <w:pStyle w:val="TAL"/>
              <w:keepNext w:val="0"/>
              <w:keepLines w:val="0"/>
            </w:pPr>
            <w:r w:rsidRPr="00C2599A">
              <w:t>-</w:t>
            </w:r>
          </w:p>
        </w:tc>
        <w:tc>
          <w:tcPr>
            <w:tcW w:w="460" w:type="dxa"/>
            <w:tcPrChange w:id="11606" w:author="Author">
              <w:tcPr>
                <w:tcW w:w="460" w:type="dxa"/>
              </w:tcPr>
            </w:tcPrChange>
          </w:tcPr>
          <w:p w14:paraId="57C05380" w14:textId="401E99C1" w:rsidR="00004968" w:rsidRPr="00C2599A" w:rsidRDefault="00004968" w:rsidP="00BE112E">
            <w:pPr>
              <w:pStyle w:val="TAL"/>
              <w:keepNext w:val="0"/>
              <w:keepLines w:val="0"/>
            </w:pPr>
            <w:del w:id="11607" w:author="Author">
              <w:r w:rsidRPr="00C2599A" w:rsidDel="00B059E8">
                <w:delText>-</w:delText>
              </w:r>
            </w:del>
            <w:ins w:id="11608" w:author="Author">
              <w:r w:rsidR="00B059E8" w:rsidRPr="00C2599A">
                <w:t>S</w:t>
              </w:r>
            </w:ins>
          </w:p>
        </w:tc>
        <w:tc>
          <w:tcPr>
            <w:tcW w:w="467" w:type="dxa"/>
            <w:tcPrChange w:id="11609" w:author="Author">
              <w:tcPr>
                <w:tcW w:w="467" w:type="dxa"/>
              </w:tcPr>
            </w:tcPrChange>
          </w:tcPr>
          <w:p w14:paraId="093A5701" w14:textId="77777777" w:rsidR="00004968" w:rsidRPr="00C2599A" w:rsidRDefault="00004968" w:rsidP="00BE112E">
            <w:pPr>
              <w:pStyle w:val="TAL"/>
              <w:keepNext w:val="0"/>
              <w:keepLines w:val="0"/>
            </w:pPr>
            <w:r w:rsidRPr="00C2599A">
              <w:t>-</w:t>
            </w:r>
          </w:p>
        </w:tc>
      </w:tr>
      <w:tr w:rsidR="00004968" w:rsidRPr="00C2599A" w14:paraId="71379CE0" w14:textId="77777777" w:rsidTr="00A21AC7">
        <w:trPr>
          <w:gridAfter w:val="1"/>
          <w:wAfter w:w="258" w:type="dxa"/>
          <w:trPrChange w:id="11610" w:author="Author">
            <w:trPr>
              <w:gridAfter w:val="1"/>
              <w:wAfter w:w="258" w:type="dxa"/>
            </w:trPr>
          </w:trPrChange>
        </w:trPr>
        <w:tc>
          <w:tcPr>
            <w:tcW w:w="1117" w:type="dxa"/>
            <w:tcPrChange w:id="11611" w:author="Author">
              <w:tcPr>
                <w:tcW w:w="967" w:type="dxa"/>
              </w:tcPr>
            </w:tcPrChange>
          </w:tcPr>
          <w:p w14:paraId="0F1784CD" w14:textId="77777777" w:rsidR="00004968" w:rsidRPr="00C2599A" w:rsidRDefault="00004968" w:rsidP="00BE112E">
            <w:pPr>
              <w:pStyle w:val="TAL"/>
              <w:keepNext w:val="0"/>
              <w:keepLines w:val="0"/>
            </w:pPr>
            <w:r w:rsidRPr="00C2599A">
              <w:t>6.5.5</w:t>
            </w:r>
          </w:p>
        </w:tc>
        <w:tc>
          <w:tcPr>
            <w:tcW w:w="1677" w:type="dxa"/>
            <w:tcPrChange w:id="11612" w:author="Author">
              <w:tcPr>
                <w:tcW w:w="1677" w:type="dxa"/>
              </w:tcPr>
            </w:tcPrChange>
          </w:tcPr>
          <w:p w14:paraId="144E6426" w14:textId="77777777" w:rsidR="00004968" w:rsidRPr="00C2599A" w:rsidRDefault="00004968" w:rsidP="00BE112E">
            <w:pPr>
              <w:pStyle w:val="TAL"/>
              <w:keepNext w:val="0"/>
              <w:keepLines w:val="0"/>
            </w:pPr>
            <w:r w:rsidRPr="00C2599A">
              <w:t>Indicator of audio with video</w:t>
            </w:r>
          </w:p>
        </w:tc>
        <w:tc>
          <w:tcPr>
            <w:tcW w:w="534" w:type="dxa"/>
            <w:tcPrChange w:id="11613" w:author="Author">
              <w:tcPr>
                <w:tcW w:w="534" w:type="dxa"/>
              </w:tcPr>
            </w:tcPrChange>
          </w:tcPr>
          <w:p w14:paraId="1E64B7B6" w14:textId="77777777" w:rsidR="00004968" w:rsidRPr="00C2599A" w:rsidRDefault="00004968" w:rsidP="00BE112E">
            <w:pPr>
              <w:pStyle w:val="TAL"/>
              <w:keepNext w:val="0"/>
              <w:keepLines w:val="0"/>
            </w:pPr>
            <w:r w:rsidRPr="00C2599A">
              <w:t>-</w:t>
            </w:r>
          </w:p>
        </w:tc>
        <w:tc>
          <w:tcPr>
            <w:tcW w:w="470" w:type="dxa"/>
            <w:tcPrChange w:id="11614" w:author="Author">
              <w:tcPr>
                <w:tcW w:w="470" w:type="dxa"/>
              </w:tcPr>
            </w:tcPrChange>
          </w:tcPr>
          <w:p w14:paraId="18E8738C" w14:textId="77777777" w:rsidR="00004968" w:rsidRPr="00C2599A" w:rsidRDefault="00004968" w:rsidP="00BE112E">
            <w:pPr>
              <w:pStyle w:val="TAL"/>
              <w:keepNext w:val="0"/>
              <w:keepLines w:val="0"/>
            </w:pPr>
            <w:r w:rsidRPr="00C2599A">
              <w:t>-</w:t>
            </w:r>
          </w:p>
        </w:tc>
        <w:tc>
          <w:tcPr>
            <w:tcW w:w="636" w:type="dxa"/>
            <w:tcPrChange w:id="11615" w:author="Author">
              <w:tcPr>
                <w:tcW w:w="636" w:type="dxa"/>
              </w:tcPr>
            </w:tcPrChange>
          </w:tcPr>
          <w:p w14:paraId="28A57EB4" w14:textId="77777777" w:rsidR="00004968" w:rsidRPr="00C2599A" w:rsidRDefault="00004968" w:rsidP="00BE112E">
            <w:pPr>
              <w:pStyle w:val="TAL"/>
              <w:keepNext w:val="0"/>
              <w:keepLines w:val="0"/>
            </w:pPr>
            <w:r w:rsidRPr="00C2599A">
              <w:t>-</w:t>
            </w:r>
          </w:p>
        </w:tc>
        <w:tc>
          <w:tcPr>
            <w:tcW w:w="534" w:type="dxa"/>
            <w:tcPrChange w:id="11616" w:author="Author">
              <w:tcPr>
                <w:tcW w:w="534" w:type="dxa"/>
              </w:tcPr>
            </w:tcPrChange>
          </w:tcPr>
          <w:p w14:paraId="6FFA85BF" w14:textId="77777777" w:rsidR="00004968" w:rsidRPr="00C2599A" w:rsidRDefault="00004968" w:rsidP="00BE112E">
            <w:pPr>
              <w:pStyle w:val="TAL"/>
              <w:keepNext w:val="0"/>
              <w:keepLines w:val="0"/>
            </w:pPr>
            <w:r w:rsidRPr="00C2599A">
              <w:t>P</w:t>
            </w:r>
          </w:p>
        </w:tc>
        <w:tc>
          <w:tcPr>
            <w:tcW w:w="470" w:type="dxa"/>
            <w:tcPrChange w:id="11617" w:author="Author">
              <w:tcPr>
                <w:tcW w:w="470" w:type="dxa"/>
              </w:tcPr>
            </w:tcPrChange>
          </w:tcPr>
          <w:p w14:paraId="78E9DFBA" w14:textId="77777777" w:rsidR="00004968" w:rsidRPr="00C2599A" w:rsidRDefault="00004968" w:rsidP="00BE112E">
            <w:pPr>
              <w:pStyle w:val="TAL"/>
              <w:keepNext w:val="0"/>
              <w:keepLines w:val="0"/>
            </w:pPr>
            <w:r w:rsidRPr="00C2599A">
              <w:t>P</w:t>
            </w:r>
          </w:p>
        </w:tc>
        <w:tc>
          <w:tcPr>
            <w:tcW w:w="661" w:type="dxa"/>
            <w:tcPrChange w:id="11618" w:author="Author">
              <w:tcPr>
                <w:tcW w:w="661" w:type="dxa"/>
              </w:tcPr>
            </w:tcPrChange>
          </w:tcPr>
          <w:p w14:paraId="3F38DFC7" w14:textId="77777777" w:rsidR="00004968" w:rsidRPr="00C2599A" w:rsidRDefault="00004968" w:rsidP="00BE112E">
            <w:pPr>
              <w:pStyle w:val="TAL"/>
              <w:keepNext w:val="0"/>
              <w:keepLines w:val="0"/>
            </w:pPr>
            <w:r w:rsidRPr="00C2599A">
              <w:t>S</w:t>
            </w:r>
          </w:p>
        </w:tc>
        <w:tc>
          <w:tcPr>
            <w:tcW w:w="608" w:type="dxa"/>
            <w:tcPrChange w:id="11619" w:author="Author">
              <w:tcPr>
                <w:tcW w:w="608" w:type="dxa"/>
              </w:tcPr>
            </w:tcPrChange>
          </w:tcPr>
          <w:p w14:paraId="03ED9CDA" w14:textId="77777777" w:rsidR="00004968" w:rsidRPr="00C2599A" w:rsidRDefault="00004968" w:rsidP="00BE112E">
            <w:pPr>
              <w:pStyle w:val="TAL"/>
              <w:keepNext w:val="0"/>
              <w:keepLines w:val="0"/>
            </w:pPr>
            <w:r w:rsidRPr="00C2599A">
              <w:t>-</w:t>
            </w:r>
          </w:p>
        </w:tc>
        <w:tc>
          <w:tcPr>
            <w:tcW w:w="460" w:type="dxa"/>
            <w:tcPrChange w:id="11620" w:author="Author">
              <w:tcPr>
                <w:tcW w:w="460" w:type="dxa"/>
              </w:tcPr>
            </w:tcPrChange>
          </w:tcPr>
          <w:p w14:paraId="4DA71C94" w14:textId="77777777" w:rsidR="00004968" w:rsidRPr="00C2599A" w:rsidRDefault="00004968" w:rsidP="00BE112E">
            <w:pPr>
              <w:pStyle w:val="TAL"/>
              <w:keepNext w:val="0"/>
              <w:keepLines w:val="0"/>
            </w:pPr>
            <w:r w:rsidRPr="00C2599A">
              <w:t>-</w:t>
            </w:r>
          </w:p>
        </w:tc>
        <w:tc>
          <w:tcPr>
            <w:tcW w:w="567" w:type="dxa"/>
            <w:tcPrChange w:id="11621" w:author="Author">
              <w:tcPr>
                <w:tcW w:w="567" w:type="dxa"/>
              </w:tcPr>
            </w:tcPrChange>
          </w:tcPr>
          <w:p w14:paraId="1F003B40" w14:textId="77777777" w:rsidR="00004968" w:rsidRPr="00C2599A" w:rsidRDefault="00004968" w:rsidP="00BE112E">
            <w:pPr>
              <w:pStyle w:val="TAL"/>
              <w:keepNext w:val="0"/>
              <w:keepLines w:val="0"/>
            </w:pPr>
            <w:r w:rsidRPr="00C2599A">
              <w:t>-</w:t>
            </w:r>
          </w:p>
        </w:tc>
        <w:tc>
          <w:tcPr>
            <w:tcW w:w="460" w:type="dxa"/>
            <w:tcPrChange w:id="11622" w:author="Author">
              <w:tcPr>
                <w:tcW w:w="460" w:type="dxa"/>
              </w:tcPr>
            </w:tcPrChange>
          </w:tcPr>
          <w:p w14:paraId="66EDC5CA" w14:textId="160C261F" w:rsidR="00004968" w:rsidRPr="00C2599A" w:rsidRDefault="00004968" w:rsidP="00BE112E">
            <w:pPr>
              <w:pStyle w:val="TAL"/>
              <w:keepNext w:val="0"/>
              <w:keepLines w:val="0"/>
            </w:pPr>
            <w:del w:id="11623" w:author="Author">
              <w:r w:rsidRPr="00C2599A" w:rsidDel="00B059E8">
                <w:delText>-</w:delText>
              </w:r>
            </w:del>
            <w:ins w:id="11624" w:author="Author">
              <w:r w:rsidR="00B059E8" w:rsidRPr="00C2599A">
                <w:t>S</w:t>
              </w:r>
            </w:ins>
          </w:p>
        </w:tc>
        <w:tc>
          <w:tcPr>
            <w:tcW w:w="467" w:type="dxa"/>
            <w:tcPrChange w:id="11625" w:author="Author">
              <w:tcPr>
                <w:tcW w:w="467" w:type="dxa"/>
              </w:tcPr>
            </w:tcPrChange>
          </w:tcPr>
          <w:p w14:paraId="36A84A50" w14:textId="77777777" w:rsidR="00004968" w:rsidRPr="00C2599A" w:rsidRDefault="00004968" w:rsidP="00BE112E">
            <w:pPr>
              <w:pStyle w:val="TAL"/>
              <w:keepNext w:val="0"/>
              <w:keepLines w:val="0"/>
            </w:pPr>
            <w:r w:rsidRPr="00C2599A">
              <w:t>-</w:t>
            </w:r>
          </w:p>
        </w:tc>
      </w:tr>
      <w:tr w:rsidR="00004968" w:rsidRPr="00C2599A" w14:paraId="62F9553C" w14:textId="77777777" w:rsidTr="00A21AC7">
        <w:trPr>
          <w:gridAfter w:val="1"/>
          <w:wAfter w:w="258" w:type="dxa"/>
          <w:trPrChange w:id="11626" w:author="Author">
            <w:trPr>
              <w:gridAfter w:val="1"/>
              <w:wAfter w:w="258" w:type="dxa"/>
            </w:trPr>
          </w:trPrChange>
        </w:trPr>
        <w:tc>
          <w:tcPr>
            <w:tcW w:w="1117" w:type="dxa"/>
            <w:tcPrChange w:id="11627" w:author="Author">
              <w:tcPr>
                <w:tcW w:w="967" w:type="dxa"/>
              </w:tcPr>
            </w:tcPrChange>
          </w:tcPr>
          <w:p w14:paraId="7D8A37F4" w14:textId="77777777" w:rsidR="00004968" w:rsidRPr="00C2599A" w:rsidRDefault="00004968" w:rsidP="00BE112E">
            <w:pPr>
              <w:pStyle w:val="TAL"/>
              <w:keepNext w:val="0"/>
              <w:keepLines w:val="0"/>
            </w:pPr>
            <w:r w:rsidRPr="00C2599A">
              <w:t>6.5.6</w:t>
            </w:r>
          </w:p>
        </w:tc>
        <w:tc>
          <w:tcPr>
            <w:tcW w:w="1677" w:type="dxa"/>
            <w:tcPrChange w:id="11628" w:author="Author">
              <w:tcPr>
                <w:tcW w:w="1677" w:type="dxa"/>
              </w:tcPr>
            </w:tcPrChange>
          </w:tcPr>
          <w:p w14:paraId="3A919223" w14:textId="77777777" w:rsidR="00004968" w:rsidRPr="00C2599A" w:rsidRDefault="00004968" w:rsidP="00BE112E">
            <w:pPr>
              <w:pStyle w:val="TAL"/>
              <w:keepNext w:val="0"/>
              <w:keepLines w:val="0"/>
            </w:pPr>
            <w:r w:rsidRPr="00C2599A">
              <w:t>Speaker identification with video (sign language) communication</w:t>
            </w:r>
          </w:p>
        </w:tc>
        <w:tc>
          <w:tcPr>
            <w:tcW w:w="534" w:type="dxa"/>
            <w:tcPrChange w:id="11629" w:author="Author">
              <w:tcPr>
                <w:tcW w:w="534" w:type="dxa"/>
              </w:tcPr>
            </w:tcPrChange>
          </w:tcPr>
          <w:p w14:paraId="7DA02459" w14:textId="77777777" w:rsidR="00004968" w:rsidRPr="00C2599A" w:rsidRDefault="00004968" w:rsidP="00BE112E">
            <w:pPr>
              <w:pStyle w:val="TAL"/>
              <w:keepNext w:val="0"/>
              <w:keepLines w:val="0"/>
            </w:pPr>
            <w:r w:rsidRPr="00C2599A">
              <w:t>-</w:t>
            </w:r>
          </w:p>
        </w:tc>
        <w:tc>
          <w:tcPr>
            <w:tcW w:w="470" w:type="dxa"/>
            <w:tcPrChange w:id="11630" w:author="Author">
              <w:tcPr>
                <w:tcW w:w="470" w:type="dxa"/>
              </w:tcPr>
            </w:tcPrChange>
          </w:tcPr>
          <w:p w14:paraId="039F7028" w14:textId="77777777" w:rsidR="00004968" w:rsidRPr="00C2599A" w:rsidRDefault="00004968" w:rsidP="00BE112E">
            <w:pPr>
              <w:pStyle w:val="TAL"/>
              <w:keepNext w:val="0"/>
              <w:keepLines w:val="0"/>
            </w:pPr>
            <w:r w:rsidRPr="00C2599A">
              <w:t>-</w:t>
            </w:r>
          </w:p>
        </w:tc>
        <w:tc>
          <w:tcPr>
            <w:tcW w:w="636" w:type="dxa"/>
            <w:tcPrChange w:id="11631" w:author="Author">
              <w:tcPr>
                <w:tcW w:w="636" w:type="dxa"/>
              </w:tcPr>
            </w:tcPrChange>
          </w:tcPr>
          <w:p w14:paraId="169E71E5" w14:textId="77777777" w:rsidR="00004968" w:rsidRPr="00C2599A" w:rsidRDefault="00004968" w:rsidP="00BE112E">
            <w:pPr>
              <w:pStyle w:val="TAL"/>
              <w:keepNext w:val="0"/>
              <w:keepLines w:val="0"/>
            </w:pPr>
            <w:r w:rsidRPr="00C2599A">
              <w:t>-</w:t>
            </w:r>
          </w:p>
        </w:tc>
        <w:tc>
          <w:tcPr>
            <w:tcW w:w="534" w:type="dxa"/>
            <w:tcPrChange w:id="11632" w:author="Author">
              <w:tcPr>
                <w:tcW w:w="534" w:type="dxa"/>
              </w:tcPr>
            </w:tcPrChange>
          </w:tcPr>
          <w:p w14:paraId="57841CFB" w14:textId="77777777" w:rsidR="00004968" w:rsidRPr="00C2599A" w:rsidRDefault="00004968" w:rsidP="00BE112E">
            <w:pPr>
              <w:pStyle w:val="TAL"/>
              <w:keepNext w:val="0"/>
              <w:keepLines w:val="0"/>
            </w:pPr>
            <w:r w:rsidRPr="00C2599A">
              <w:t>P</w:t>
            </w:r>
          </w:p>
        </w:tc>
        <w:tc>
          <w:tcPr>
            <w:tcW w:w="470" w:type="dxa"/>
            <w:tcPrChange w:id="11633" w:author="Author">
              <w:tcPr>
                <w:tcW w:w="470" w:type="dxa"/>
              </w:tcPr>
            </w:tcPrChange>
          </w:tcPr>
          <w:p w14:paraId="0258AB45" w14:textId="77777777" w:rsidR="00004968" w:rsidRPr="00C2599A" w:rsidRDefault="00004968" w:rsidP="00BE112E">
            <w:pPr>
              <w:pStyle w:val="TAL"/>
              <w:keepNext w:val="0"/>
              <w:keepLines w:val="0"/>
            </w:pPr>
            <w:r w:rsidRPr="00C2599A">
              <w:t>P</w:t>
            </w:r>
          </w:p>
        </w:tc>
        <w:tc>
          <w:tcPr>
            <w:tcW w:w="661" w:type="dxa"/>
            <w:tcPrChange w:id="11634" w:author="Author">
              <w:tcPr>
                <w:tcW w:w="661" w:type="dxa"/>
              </w:tcPr>
            </w:tcPrChange>
          </w:tcPr>
          <w:p w14:paraId="1EAF20A1" w14:textId="77777777" w:rsidR="00004968" w:rsidRPr="00C2599A" w:rsidRDefault="00004968" w:rsidP="00BE112E">
            <w:pPr>
              <w:pStyle w:val="TAL"/>
              <w:keepNext w:val="0"/>
              <w:keepLines w:val="0"/>
            </w:pPr>
            <w:r w:rsidRPr="00C2599A">
              <w:t>S</w:t>
            </w:r>
          </w:p>
        </w:tc>
        <w:tc>
          <w:tcPr>
            <w:tcW w:w="608" w:type="dxa"/>
            <w:tcPrChange w:id="11635" w:author="Author">
              <w:tcPr>
                <w:tcW w:w="608" w:type="dxa"/>
              </w:tcPr>
            </w:tcPrChange>
          </w:tcPr>
          <w:p w14:paraId="3F837A8F" w14:textId="77777777" w:rsidR="00004968" w:rsidRPr="00C2599A" w:rsidRDefault="00004968" w:rsidP="00BE112E">
            <w:pPr>
              <w:pStyle w:val="TAL"/>
              <w:keepNext w:val="0"/>
              <w:keepLines w:val="0"/>
            </w:pPr>
            <w:r w:rsidRPr="00C2599A">
              <w:t>-</w:t>
            </w:r>
          </w:p>
        </w:tc>
        <w:tc>
          <w:tcPr>
            <w:tcW w:w="460" w:type="dxa"/>
            <w:tcPrChange w:id="11636" w:author="Author">
              <w:tcPr>
                <w:tcW w:w="460" w:type="dxa"/>
              </w:tcPr>
            </w:tcPrChange>
          </w:tcPr>
          <w:p w14:paraId="3201A807" w14:textId="77777777" w:rsidR="00004968" w:rsidRPr="00C2599A" w:rsidRDefault="00004968" w:rsidP="00BE112E">
            <w:pPr>
              <w:pStyle w:val="TAL"/>
              <w:keepNext w:val="0"/>
              <w:keepLines w:val="0"/>
            </w:pPr>
            <w:r w:rsidRPr="00C2599A">
              <w:t>-</w:t>
            </w:r>
          </w:p>
        </w:tc>
        <w:tc>
          <w:tcPr>
            <w:tcW w:w="567" w:type="dxa"/>
            <w:tcPrChange w:id="11637" w:author="Author">
              <w:tcPr>
                <w:tcW w:w="567" w:type="dxa"/>
              </w:tcPr>
            </w:tcPrChange>
          </w:tcPr>
          <w:p w14:paraId="0497D37D" w14:textId="77777777" w:rsidR="00004968" w:rsidRPr="00C2599A" w:rsidRDefault="00004968" w:rsidP="00BE112E">
            <w:pPr>
              <w:pStyle w:val="TAL"/>
              <w:keepNext w:val="0"/>
              <w:keepLines w:val="0"/>
            </w:pPr>
            <w:r w:rsidRPr="00C2599A">
              <w:t>-</w:t>
            </w:r>
          </w:p>
        </w:tc>
        <w:tc>
          <w:tcPr>
            <w:tcW w:w="460" w:type="dxa"/>
            <w:tcPrChange w:id="11638" w:author="Author">
              <w:tcPr>
                <w:tcW w:w="460" w:type="dxa"/>
              </w:tcPr>
            </w:tcPrChange>
          </w:tcPr>
          <w:p w14:paraId="4F9905B3" w14:textId="47EB9A37" w:rsidR="00004968" w:rsidRPr="00C2599A" w:rsidRDefault="00004968" w:rsidP="00BE112E">
            <w:pPr>
              <w:pStyle w:val="TAL"/>
              <w:keepNext w:val="0"/>
              <w:keepLines w:val="0"/>
            </w:pPr>
            <w:del w:id="11639" w:author="Author">
              <w:r w:rsidRPr="00C2599A" w:rsidDel="00B059E8">
                <w:delText>-</w:delText>
              </w:r>
            </w:del>
            <w:ins w:id="11640" w:author="Author">
              <w:r w:rsidR="00B059E8" w:rsidRPr="00C2599A">
                <w:t>S</w:t>
              </w:r>
            </w:ins>
          </w:p>
        </w:tc>
        <w:tc>
          <w:tcPr>
            <w:tcW w:w="467" w:type="dxa"/>
            <w:tcPrChange w:id="11641" w:author="Author">
              <w:tcPr>
                <w:tcW w:w="467" w:type="dxa"/>
              </w:tcPr>
            </w:tcPrChange>
          </w:tcPr>
          <w:p w14:paraId="1222FAB9" w14:textId="77777777" w:rsidR="00004968" w:rsidRPr="00C2599A" w:rsidRDefault="00004968" w:rsidP="00BE112E">
            <w:pPr>
              <w:pStyle w:val="TAL"/>
              <w:keepNext w:val="0"/>
              <w:keepLines w:val="0"/>
            </w:pPr>
            <w:r w:rsidRPr="00C2599A">
              <w:t>-</w:t>
            </w:r>
          </w:p>
        </w:tc>
      </w:tr>
      <w:tr w:rsidR="00004968" w:rsidRPr="00C2599A" w14:paraId="22D8BBC3" w14:textId="77777777" w:rsidTr="00A21AC7">
        <w:trPr>
          <w:gridAfter w:val="1"/>
          <w:wAfter w:w="258" w:type="dxa"/>
          <w:trPrChange w:id="11642" w:author="Author">
            <w:trPr>
              <w:gridAfter w:val="1"/>
              <w:wAfter w:w="258" w:type="dxa"/>
            </w:trPr>
          </w:trPrChange>
        </w:trPr>
        <w:tc>
          <w:tcPr>
            <w:tcW w:w="1117" w:type="dxa"/>
            <w:tcPrChange w:id="11643" w:author="Author">
              <w:tcPr>
                <w:tcW w:w="967" w:type="dxa"/>
              </w:tcPr>
            </w:tcPrChange>
          </w:tcPr>
          <w:p w14:paraId="1247CA52" w14:textId="77777777" w:rsidR="00004968" w:rsidRPr="00C2599A" w:rsidRDefault="00004968" w:rsidP="00BE112E">
            <w:pPr>
              <w:pStyle w:val="TAL"/>
              <w:keepNext w:val="0"/>
              <w:keepLines w:val="0"/>
            </w:pPr>
            <w:r w:rsidRPr="00C2599A">
              <w:t>6.6</w:t>
            </w:r>
          </w:p>
        </w:tc>
        <w:tc>
          <w:tcPr>
            <w:tcW w:w="1677" w:type="dxa"/>
            <w:tcPrChange w:id="11644" w:author="Author">
              <w:tcPr>
                <w:tcW w:w="1677" w:type="dxa"/>
              </w:tcPr>
            </w:tcPrChange>
          </w:tcPr>
          <w:p w14:paraId="6729785D" w14:textId="77777777" w:rsidR="00004968" w:rsidRPr="00C2599A" w:rsidRDefault="00004968" w:rsidP="00BE112E">
            <w:pPr>
              <w:pStyle w:val="TAL"/>
              <w:keepNext w:val="0"/>
              <w:keepLines w:val="0"/>
            </w:pPr>
            <w:r w:rsidRPr="00C2599A">
              <w:t>Alternatives to video-based services (recommendation)</w:t>
            </w:r>
          </w:p>
        </w:tc>
        <w:tc>
          <w:tcPr>
            <w:tcW w:w="534" w:type="dxa"/>
            <w:tcPrChange w:id="11645" w:author="Author">
              <w:tcPr>
                <w:tcW w:w="534" w:type="dxa"/>
              </w:tcPr>
            </w:tcPrChange>
          </w:tcPr>
          <w:p w14:paraId="3CFB7A0D" w14:textId="77777777" w:rsidR="00004968" w:rsidRPr="00C2599A" w:rsidRDefault="00004968" w:rsidP="00BE112E">
            <w:pPr>
              <w:pStyle w:val="TAL"/>
              <w:keepNext w:val="0"/>
              <w:keepLines w:val="0"/>
            </w:pPr>
            <w:r w:rsidRPr="00C2599A">
              <w:t>P</w:t>
            </w:r>
          </w:p>
        </w:tc>
        <w:tc>
          <w:tcPr>
            <w:tcW w:w="470" w:type="dxa"/>
            <w:tcPrChange w:id="11646" w:author="Author">
              <w:tcPr>
                <w:tcW w:w="470" w:type="dxa"/>
              </w:tcPr>
            </w:tcPrChange>
          </w:tcPr>
          <w:p w14:paraId="16861EA4" w14:textId="32112074" w:rsidR="00004968" w:rsidRPr="00C2599A" w:rsidRDefault="00004968" w:rsidP="00BE112E">
            <w:pPr>
              <w:pStyle w:val="TAL"/>
              <w:keepNext w:val="0"/>
              <w:keepLines w:val="0"/>
            </w:pPr>
            <w:del w:id="11647" w:author="Author">
              <w:r w:rsidRPr="00C2599A" w:rsidDel="00B059E8">
                <w:delText>S</w:delText>
              </w:r>
            </w:del>
            <w:ins w:id="11648" w:author="Author">
              <w:r w:rsidR="00B059E8" w:rsidRPr="00C2599A">
                <w:t>P</w:t>
              </w:r>
            </w:ins>
          </w:p>
        </w:tc>
        <w:tc>
          <w:tcPr>
            <w:tcW w:w="636" w:type="dxa"/>
            <w:tcPrChange w:id="11649" w:author="Author">
              <w:tcPr>
                <w:tcW w:w="636" w:type="dxa"/>
              </w:tcPr>
            </w:tcPrChange>
          </w:tcPr>
          <w:p w14:paraId="32522BDB" w14:textId="77777777" w:rsidR="00004968" w:rsidRPr="00C2599A" w:rsidRDefault="00004968" w:rsidP="00BE112E">
            <w:pPr>
              <w:pStyle w:val="TAL"/>
              <w:keepNext w:val="0"/>
              <w:keepLines w:val="0"/>
            </w:pPr>
            <w:r w:rsidRPr="00C2599A">
              <w:t>-</w:t>
            </w:r>
          </w:p>
        </w:tc>
        <w:tc>
          <w:tcPr>
            <w:tcW w:w="534" w:type="dxa"/>
            <w:tcPrChange w:id="11650" w:author="Author">
              <w:tcPr>
                <w:tcW w:w="534" w:type="dxa"/>
              </w:tcPr>
            </w:tcPrChange>
          </w:tcPr>
          <w:p w14:paraId="156945D4" w14:textId="77777777" w:rsidR="00004968" w:rsidRPr="00C2599A" w:rsidRDefault="00004968" w:rsidP="00BE112E">
            <w:pPr>
              <w:pStyle w:val="TAL"/>
              <w:keepNext w:val="0"/>
              <w:keepLines w:val="0"/>
            </w:pPr>
            <w:r w:rsidRPr="00C2599A">
              <w:t>P</w:t>
            </w:r>
          </w:p>
        </w:tc>
        <w:tc>
          <w:tcPr>
            <w:tcW w:w="470" w:type="dxa"/>
            <w:tcPrChange w:id="11651" w:author="Author">
              <w:tcPr>
                <w:tcW w:w="470" w:type="dxa"/>
              </w:tcPr>
            </w:tcPrChange>
          </w:tcPr>
          <w:p w14:paraId="02A8A49F" w14:textId="77777777" w:rsidR="00004968" w:rsidRPr="00C2599A" w:rsidRDefault="00004968" w:rsidP="00BE112E">
            <w:pPr>
              <w:pStyle w:val="TAL"/>
              <w:keepNext w:val="0"/>
              <w:keepLines w:val="0"/>
            </w:pPr>
            <w:r w:rsidRPr="00C2599A">
              <w:t>P</w:t>
            </w:r>
          </w:p>
        </w:tc>
        <w:tc>
          <w:tcPr>
            <w:tcW w:w="661" w:type="dxa"/>
            <w:tcPrChange w:id="11652" w:author="Author">
              <w:tcPr>
                <w:tcW w:w="661" w:type="dxa"/>
              </w:tcPr>
            </w:tcPrChange>
          </w:tcPr>
          <w:p w14:paraId="1AC009A2" w14:textId="77777777" w:rsidR="00004968" w:rsidRPr="00C2599A" w:rsidRDefault="00004968" w:rsidP="00BE112E">
            <w:pPr>
              <w:pStyle w:val="TAL"/>
              <w:keepNext w:val="0"/>
              <w:keepLines w:val="0"/>
            </w:pPr>
            <w:r w:rsidRPr="00C2599A">
              <w:t>P</w:t>
            </w:r>
          </w:p>
        </w:tc>
        <w:tc>
          <w:tcPr>
            <w:tcW w:w="608" w:type="dxa"/>
            <w:tcPrChange w:id="11653" w:author="Author">
              <w:tcPr>
                <w:tcW w:w="608" w:type="dxa"/>
              </w:tcPr>
            </w:tcPrChange>
          </w:tcPr>
          <w:p w14:paraId="543E433A" w14:textId="77777777" w:rsidR="00004968" w:rsidRPr="00C2599A" w:rsidRDefault="00004968" w:rsidP="00BE112E">
            <w:pPr>
              <w:pStyle w:val="TAL"/>
              <w:keepNext w:val="0"/>
              <w:keepLines w:val="0"/>
            </w:pPr>
            <w:r w:rsidRPr="00C2599A">
              <w:t>-</w:t>
            </w:r>
          </w:p>
        </w:tc>
        <w:tc>
          <w:tcPr>
            <w:tcW w:w="460" w:type="dxa"/>
            <w:tcPrChange w:id="11654" w:author="Author">
              <w:tcPr>
                <w:tcW w:w="460" w:type="dxa"/>
              </w:tcPr>
            </w:tcPrChange>
          </w:tcPr>
          <w:p w14:paraId="73A5DB76" w14:textId="77777777" w:rsidR="00004968" w:rsidRPr="00C2599A" w:rsidRDefault="00004968" w:rsidP="00BE112E">
            <w:pPr>
              <w:pStyle w:val="TAL"/>
              <w:keepNext w:val="0"/>
              <w:keepLines w:val="0"/>
            </w:pPr>
            <w:r w:rsidRPr="00C2599A">
              <w:t>-</w:t>
            </w:r>
          </w:p>
        </w:tc>
        <w:tc>
          <w:tcPr>
            <w:tcW w:w="567" w:type="dxa"/>
            <w:tcPrChange w:id="11655" w:author="Author">
              <w:tcPr>
                <w:tcW w:w="567" w:type="dxa"/>
              </w:tcPr>
            </w:tcPrChange>
          </w:tcPr>
          <w:p w14:paraId="3CE14470" w14:textId="77777777" w:rsidR="00004968" w:rsidRPr="00C2599A" w:rsidRDefault="00004968" w:rsidP="00BE112E">
            <w:pPr>
              <w:pStyle w:val="TAL"/>
              <w:keepNext w:val="0"/>
              <w:keepLines w:val="0"/>
            </w:pPr>
            <w:r w:rsidRPr="00C2599A">
              <w:t>-</w:t>
            </w:r>
          </w:p>
        </w:tc>
        <w:tc>
          <w:tcPr>
            <w:tcW w:w="460" w:type="dxa"/>
            <w:tcPrChange w:id="11656" w:author="Author">
              <w:tcPr>
                <w:tcW w:w="460" w:type="dxa"/>
              </w:tcPr>
            </w:tcPrChange>
          </w:tcPr>
          <w:p w14:paraId="290B5F38" w14:textId="5E066A96" w:rsidR="00004968" w:rsidRPr="00C2599A" w:rsidRDefault="00004968" w:rsidP="00BE112E">
            <w:pPr>
              <w:pStyle w:val="TAL"/>
              <w:keepNext w:val="0"/>
              <w:keepLines w:val="0"/>
            </w:pPr>
            <w:del w:id="11657" w:author="Author">
              <w:r w:rsidRPr="00C2599A" w:rsidDel="00B059E8">
                <w:delText>-</w:delText>
              </w:r>
            </w:del>
            <w:ins w:id="11658" w:author="Author">
              <w:r w:rsidR="00B059E8" w:rsidRPr="00C2599A">
                <w:t>S</w:t>
              </w:r>
            </w:ins>
          </w:p>
        </w:tc>
        <w:tc>
          <w:tcPr>
            <w:tcW w:w="467" w:type="dxa"/>
            <w:tcPrChange w:id="11659" w:author="Author">
              <w:tcPr>
                <w:tcW w:w="467" w:type="dxa"/>
              </w:tcPr>
            </w:tcPrChange>
          </w:tcPr>
          <w:p w14:paraId="183E2331" w14:textId="77777777" w:rsidR="00004968" w:rsidRPr="00C2599A" w:rsidRDefault="00004968" w:rsidP="00BE112E">
            <w:pPr>
              <w:pStyle w:val="TAL"/>
              <w:keepNext w:val="0"/>
              <w:keepLines w:val="0"/>
            </w:pPr>
            <w:r w:rsidRPr="00C2599A">
              <w:t>-</w:t>
            </w:r>
          </w:p>
        </w:tc>
      </w:tr>
      <w:tr w:rsidR="00004968" w:rsidRPr="00C2599A" w14:paraId="47E13BA1" w14:textId="77777777" w:rsidTr="00A21AC7">
        <w:trPr>
          <w:gridAfter w:val="1"/>
          <w:wAfter w:w="258" w:type="dxa"/>
          <w:trPrChange w:id="11660" w:author="Author">
            <w:trPr>
              <w:gridAfter w:val="1"/>
              <w:wAfter w:w="258" w:type="dxa"/>
            </w:trPr>
          </w:trPrChange>
        </w:trPr>
        <w:tc>
          <w:tcPr>
            <w:tcW w:w="1117" w:type="dxa"/>
            <w:tcPrChange w:id="11661" w:author="Author">
              <w:tcPr>
                <w:tcW w:w="967" w:type="dxa"/>
              </w:tcPr>
            </w:tcPrChange>
          </w:tcPr>
          <w:p w14:paraId="6FA7DAB7" w14:textId="77777777" w:rsidR="00004968" w:rsidRPr="00C2599A" w:rsidRDefault="00004968" w:rsidP="00BE112E">
            <w:pPr>
              <w:pStyle w:val="TAL"/>
              <w:keepNext w:val="0"/>
              <w:keepLines w:val="0"/>
            </w:pPr>
            <w:r w:rsidRPr="00C2599A">
              <w:t>6.7.1</w:t>
            </w:r>
          </w:p>
        </w:tc>
        <w:tc>
          <w:tcPr>
            <w:tcW w:w="1677" w:type="dxa"/>
            <w:tcPrChange w:id="11662" w:author="Author">
              <w:tcPr>
                <w:tcW w:w="1677" w:type="dxa"/>
              </w:tcPr>
            </w:tcPrChange>
          </w:tcPr>
          <w:p w14:paraId="157E8523" w14:textId="77777777" w:rsidR="00004968" w:rsidRPr="00C2599A" w:rsidRDefault="00004968" w:rsidP="00BE112E">
            <w:pPr>
              <w:pStyle w:val="TAL"/>
              <w:keepNext w:val="0"/>
              <w:keepLines w:val="0"/>
            </w:pPr>
            <w:r w:rsidRPr="00C2599A">
              <w:t>Total conversation provision</w:t>
            </w:r>
          </w:p>
        </w:tc>
        <w:tc>
          <w:tcPr>
            <w:tcW w:w="534" w:type="dxa"/>
            <w:tcPrChange w:id="11663" w:author="Author">
              <w:tcPr>
                <w:tcW w:w="534" w:type="dxa"/>
              </w:tcPr>
            </w:tcPrChange>
          </w:tcPr>
          <w:p w14:paraId="31C63D7F" w14:textId="77777777" w:rsidR="00004968" w:rsidRPr="00C2599A" w:rsidRDefault="00004968" w:rsidP="00BE112E">
            <w:pPr>
              <w:pStyle w:val="TAL"/>
              <w:keepNext w:val="0"/>
              <w:keepLines w:val="0"/>
            </w:pPr>
            <w:r w:rsidRPr="00C2599A">
              <w:t>-</w:t>
            </w:r>
          </w:p>
        </w:tc>
        <w:tc>
          <w:tcPr>
            <w:tcW w:w="470" w:type="dxa"/>
            <w:tcPrChange w:id="11664" w:author="Author">
              <w:tcPr>
                <w:tcW w:w="470" w:type="dxa"/>
              </w:tcPr>
            </w:tcPrChange>
          </w:tcPr>
          <w:p w14:paraId="1D320A4E" w14:textId="77777777" w:rsidR="00004968" w:rsidRPr="00C2599A" w:rsidRDefault="00004968" w:rsidP="00BE112E">
            <w:pPr>
              <w:pStyle w:val="TAL"/>
              <w:keepNext w:val="0"/>
              <w:keepLines w:val="0"/>
            </w:pPr>
            <w:r w:rsidRPr="00C2599A">
              <w:t>-</w:t>
            </w:r>
          </w:p>
        </w:tc>
        <w:tc>
          <w:tcPr>
            <w:tcW w:w="636" w:type="dxa"/>
            <w:tcPrChange w:id="11665" w:author="Author">
              <w:tcPr>
                <w:tcW w:w="636" w:type="dxa"/>
              </w:tcPr>
            </w:tcPrChange>
          </w:tcPr>
          <w:p w14:paraId="23C20BA8" w14:textId="77777777" w:rsidR="00004968" w:rsidRPr="00C2599A" w:rsidRDefault="00004968" w:rsidP="00BE112E">
            <w:pPr>
              <w:pStyle w:val="TAL"/>
              <w:keepNext w:val="0"/>
              <w:keepLines w:val="0"/>
            </w:pPr>
            <w:r w:rsidRPr="00C2599A">
              <w:t>-</w:t>
            </w:r>
          </w:p>
        </w:tc>
        <w:tc>
          <w:tcPr>
            <w:tcW w:w="534" w:type="dxa"/>
            <w:tcPrChange w:id="11666" w:author="Author">
              <w:tcPr>
                <w:tcW w:w="534" w:type="dxa"/>
              </w:tcPr>
            </w:tcPrChange>
          </w:tcPr>
          <w:p w14:paraId="66460425" w14:textId="77777777" w:rsidR="00004968" w:rsidRPr="00C2599A" w:rsidRDefault="00004968" w:rsidP="00BE112E">
            <w:pPr>
              <w:pStyle w:val="TAL"/>
              <w:keepNext w:val="0"/>
              <w:keepLines w:val="0"/>
            </w:pPr>
            <w:r w:rsidRPr="00C2599A">
              <w:t>P</w:t>
            </w:r>
          </w:p>
        </w:tc>
        <w:tc>
          <w:tcPr>
            <w:tcW w:w="470" w:type="dxa"/>
            <w:tcPrChange w:id="11667" w:author="Author">
              <w:tcPr>
                <w:tcW w:w="470" w:type="dxa"/>
              </w:tcPr>
            </w:tcPrChange>
          </w:tcPr>
          <w:p w14:paraId="2719F0A9" w14:textId="77777777" w:rsidR="00004968" w:rsidRPr="00C2599A" w:rsidRDefault="00004968" w:rsidP="00BE112E">
            <w:pPr>
              <w:pStyle w:val="TAL"/>
              <w:keepNext w:val="0"/>
              <w:keepLines w:val="0"/>
            </w:pPr>
            <w:r w:rsidRPr="00C2599A">
              <w:t>P</w:t>
            </w:r>
          </w:p>
        </w:tc>
        <w:tc>
          <w:tcPr>
            <w:tcW w:w="661" w:type="dxa"/>
            <w:tcPrChange w:id="11668" w:author="Author">
              <w:tcPr>
                <w:tcW w:w="661" w:type="dxa"/>
              </w:tcPr>
            </w:tcPrChange>
          </w:tcPr>
          <w:p w14:paraId="2932487B" w14:textId="77777777" w:rsidR="00004968" w:rsidRPr="00C2599A" w:rsidRDefault="00004968" w:rsidP="00BE112E">
            <w:pPr>
              <w:pStyle w:val="TAL"/>
              <w:keepNext w:val="0"/>
              <w:keepLines w:val="0"/>
            </w:pPr>
            <w:r w:rsidRPr="00C2599A">
              <w:t>P</w:t>
            </w:r>
          </w:p>
        </w:tc>
        <w:tc>
          <w:tcPr>
            <w:tcW w:w="608" w:type="dxa"/>
            <w:tcPrChange w:id="11669" w:author="Author">
              <w:tcPr>
                <w:tcW w:w="608" w:type="dxa"/>
              </w:tcPr>
            </w:tcPrChange>
          </w:tcPr>
          <w:p w14:paraId="09135C4C" w14:textId="77777777" w:rsidR="00004968" w:rsidRPr="00C2599A" w:rsidRDefault="00004968" w:rsidP="00BE112E">
            <w:pPr>
              <w:pStyle w:val="TAL"/>
              <w:keepNext w:val="0"/>
              <w:keepLines w:val="0"/>
            </w:pPr>
            <w:r w:rsidRPr="00C2599A">
              <w:t>-</w:t>
            </w:r>
          </w:p>
        </w:tc>
        <w:tc>
          <w:tcPr>
            <w:tcW w:w="460" w:type="dxa"/>
            <w:tcPrChange w:id="11670" w:author="Author">
              <w:tcPr>
                <w:tcW w:w="460" w:type="dxa"/>
              </w:tcPr>
            </w:tcPrChange>
          </w:tcPr>
          <w:p w14:paraId="46C87945" w14:textId="77777777" w:rsidR="00004968" w:rsidRPr="00C2599A" w:rsidRDefault="00004968" w:rsidP="00BE112E">
            <w:pPr>
              <w:pStyle w:val="TAL"/>
              <w:keepNext w:val="0"/>
              <w:keepLines w:val="0"/>
            </w:pPr>
            <w:r w:rsidRPr="00C2599A">
              <w:t>-</w:t>
            </w:r>
          </w:p>
        </w:tc>
        <w:tc>
          <w:tcPr>
            <w:tcW w:w="567" w:type="dxa"/>
            <w:tcPrChange w:id="11671" w:author="Author">
              <w:tcPr>
                <w:tcW w:w="567" w:type="dxa"/>
              </w:tcPr>
            </w:tcPrChange>
          </w:tcPr>
          <w:p w14:paraId="13E1259C" w14:textId="77777777" w:rsidR="00004968" w:rsidRPr="00C2599A" w:rsidRDefault="00004968" w:rsidP="00BE112E">
            <w:pPr>
              <w:pStyle w:val="TAL"/>
              <w:keepNext w:val="0"/>
              <w:keepLines w:val="0"/>
            </w:pPr>
            <w:r w:rsidRPr="00C2599A">
              <w:t>-</w:t>
            </w:r>
          </w:p>
        </w:tc>
        <w:tc>
          <w:tcPr>
            <w:tcW w:w="460" w:type="dxa"/>
            <w:tcPrChange w:id="11672" w:author="Author">
              <w:tcPr>
                <w:tcW w:w="460" w:type="dxa"/>
              </w:tcPr>
            </w:tcPrChange>
          </w:tcPr>
          <w:p w14:paraId="3F6C8779" w14:textId="78FF7FD4" w:rsidR="00004968" w:rsidRPr="00C2599A" w:rsidRDefault="00004968" w:rsidP="00BE112E">
            <w:pPr>
              <w:pStyle w:val="TAL"/>
              <w:keepNext w:val="0"/>
              <w:keepLines w:val="0"/>
            </w:pPr>
            <w:del w:id="11673" w:author="Author">
              <w:r w:rsidRPr="00C2599A" w:rsidDel="00B059E8">
                <w:delText>-</w:delText>
              </w:r>
            </w:del>
            <w:ins w:id="11674" w:author="Author">
              <w:r w:rsidR="00B059E8" w:rsidRPr="00C2599A">
                <w:t>S</w:t>
              </w:r>
            </w:ins>
          </w:p>
        </w:tc>
        <w:tc>
          <w:tcPr>
            <w:tcW w:w="467" w:type="dxa"/>
            <w:tcPrChange w:id="11675" w:author="Author">
              <w:tcPr>
                <w:tcW w:w="467" w:type="dxa"/>
              </w:tcPr>
            </w:tcPrChange>
          </w:tcPr>
          <w:p w14:paraId="3036F852" w14:textId="77777777" w:rsidR="00004968" w:rsidRPr="00C2599A" w:rsidRDefault="00004968" w:rsidP="00BE112E">
            <w:pPr>
              <w:pStyle w:val="TAL"/>
              <w:keepNext w:val="0"/>
              <w:keepLines w:val="0"/>
            </w:pPr>
            <w:r w:rsidRPr="00C2599A">
              <w:t>-</w:t>
            </w:r>
          </w:p>
        </w:tc>
      </w:tr>
      <w:tr w:rsidR="00004968" w:rsidRPr="00C2599A" w14:paraId="6131EBD4" w14:textId="77777777" w:rsidTr="00A21AC7">
        <w:trPr>
          <w:gridAfter w:val="1"/>
          <w:wAfter w:w="258" w:type="dxa"/>
          <w:trPrChange w:id="11676" w:author="Author">
            <w:trPr>
              <w:gridAfter w:val="1"/>
              <w:wAfter w:w="258" w:type="dxa"/>
            </w:trPr>
          </w:trPrChange>
        </w:trPr>
        <w:tc>
          <w:tcPr>
            <w:tcW w:w="1117" w:type="dxa"/>
            <w:tcPrChange w:id="11677" w:author="Author">
              <w:tcPr>
                <w:tcW w:w="967" w:type="dxa"/>
              </w:tcPr>
            </w:tcPrChange>
          </w:tcPr>
          <w:p w14:paraId="26B96129" w14:textId="77777777" w:rsidR="00004968" w:rsidRPr="00C2599A" w:rsidRDefault="00004968" w:rsidP="00BE112E">
            <w:pPr>
              <w:pStyle w:val="TAL"/>
              <w:keepNext w:val="0"/>
              <w:keepLines w:val="0"/>
            </w:pPr>
            <w:r w:rsidRPr="00C2599A">
              <w:t>6.7.2</w:t>
            </w:r>
          </w:p>
        </w:tc>
        <w:tc>
          <w:tcPr>
            <w:tcW w:w="1677" w:type="dxa"/>
            <w:tcPrChange w:id="11678" w:author="Author">
              <w:tcPr>
                <w:tcW w:w="1677" w:type="dxa"/>
              </w:tcPr>
            </w:tcPrChange>
          </w:tcPr>
          <w:p w14:paraId="30D13B49" w14:textId="77777777" w:rsidR="00004968" w:rsidRPr="00C2599A" w:rsidRDefault="00004968" w:rsidP="00BE112E">
            <w:pPr>
              <w:pStyle w:val="TAL"/>
              <w:keepNext w:val="0"/>
              <w:keepLines w:val="0"/>
            </w:pPr>
            <w:r w:rsidRPr="00C2599A">
              <w:t>Total conversation interoperability</w:t>
            </w:r>
          </w:p>
        </w:tc>
        <w:tc>
          <w:tcPr>
            <w:tcW w:w="534" w:type="dxa"/>
            <w:tcPrChange w:id="11679" w:author="Author">
              <w:tcPr>
                <w:tcW w:w="534" w:type="dxa"/>
              </w:tcPr>
            </w:tcPrChange>
          </w:tcPr>
          <w:p w14:paraId="65DC2DBE" w14:textId="77777777" w:rsidR="00004968" w:rsidRPr="00C2599A" w:rsidRDefault="00004968" w:rsidP="00BE112E">
            <w:pPr>
              <w:pStyle w:val="TAL"/>
              <w:keepNext w:val="0"/>
              <w:keepLines w:val="0"/>
            </w:pPr>
            <w:r w:rsidRPr="00C2599A">
              <w:t>-</w:t>
            </w:r>
          </w:p>
        </w:tc>
        <w:tc>
          <w:tcPr>
            <w:tcW w:w="470" w:type="dxa"/>
            <w:tcPrChange w:id="11680" w:author="Author">
              <w:tcPr>
                <w:tcW w:w="470" w:type="dxa"/>
              </w:tcPr>
            </w:tcPrChange>
          </w:tcPr>
          <w:p w14:paraId="4AD3C424" w14:textId="77777777" w:rsidR="00004968" w:rsidRPr="00C2599A" w:rsidRDefault="00004968" w:rsidP="00BE112E">
            <w:pPr>
              <w:pStyle w:val="TAL"/>
              <w:keepNext w:val="0"/>
              <w:keepLines w:val="0"/>
            </w:pPr>
            <w:r w:rsidRPr="00C2599A">
              <w:t>-</w:t>
            </w:r>
          </w:p>
        </w:tc>
        <w:tc>
          <w:tcPr>
            <w:tcW w:w="636" w:type="dxa"/>
            <w:tcPrChange w:id="11681" w:author="Author">
              <w:tcPr>
                <w:tcW w:w="636" w:type="dxa"/>
              </w:tcPr>
            </w:tcPrChange>
          </w:tcPr>
          <w:p w14:paraId="3918650E" w14:textId="77777777" w:rsidR="00004968" w:rsidRPr="00C2599A" w:rsidRDefault="00004968" w:rsidP="00BE112E">
            <w:pPr>
              <w:pStyle w:val="TAL"/>
              <w:keepNext w:val="0"/>
              <w:keepLines w:val="0"/>
            </w:pPr>
            <w:r w:rsidRPr="00C2599A">
              <w:t>-</w:t>
            </w:r>
          </w:p>
        </w:tc>
        <w:tc>
          <w:tcPr>
            <w:tcW w:w="534" w:type="dxa"/>
            <w:tcPrChange w:id="11682" w:author="Author">
              <w:tcPr>
                <w:tcW w:w="534" w:type="dxa"/>
              </w:tcPr>
            </w:tcPrChange>
          </w:tcPr>
          <w:p w14:paraId="77E9AAF7" w14:textId="77777777" w:rsidR="00004968" w:rsidRPr="00C2599A" w:rsidRDefault="00004968" w:rsidP="00BE112E">
            <w:pPr>
              <w:pStyle w:val="TAL"/>
              <w:keepNext w:val="0"/>
              <w:keepLines w:val="0"/>
            </w:pPr>
            <w:r w:rsidRPr="00C2599A">
              <w:t>P</w:t>
            </w:r>
          </w:p>
        </w:tc>
        <w:tc>
          <w:tcPr>
            <w:tcW w:w="470" w:type="dxa"/>
            <w:tcPrChange w:id="11683" w:author="Author">
              <w:tcPr>
                <w:tcW w:w="470" w:type="dxa"/>
              </w:tcPr>
            </w:tcPrChange>
          </w:tcPr>
          <w:p w14:paraId="5A50C09D" w14:textId="77777777" w:rsidR="00004968" w:rsidRPr="00C2599A" w:rsidRDefault="00004968" w:rsidP="00BE112E">
            <w:pPr>
              <w:pStyle w:val="TAL"/>
              <w:keepNext w:val="0"/>
              <w:keepLines w:val="0"/>
            </w:pPr>
            <w:r w:rsidRPr="00C2599A">
              <w:t>P</w:t>
            </w:r>
          </w:p>
        </w:tc>
        <w:tc>
          <w:tcPr>
            <w:tcW w:w="661" w:type="dxa"/>
            <w:tcPrChange w:id="11684" w:author="Author">
              <w:tcPr>
                <w:tcW w:w="661" w:type="dxa"/>
              </w:tcPr>
            </w:tcPrChange>
          </w:tcPr>
          <w:p w14:paraId="66FA1CAD" w14:textId="77777777" w:rsidR="00004968" w:rsidRPr="00C2599A" w:rsidRDefault="00004968" w:rsidP="00BE112E">
            <w:pPr>
              <w:pStyle w:val="TAL"/>
              <w:keepNext w:val="0"/>
              <w:keepLines w:val="0"/>
            </w:pPr>
            <w:r w:rsidRPr="00C2599A">
              <w:t>P</w:t>
            </w:r>
          </w:p>
        </w:tc>
        <w:tc>
          <w:tcPr>
            <w:tcW w:w="608" w:type="dxa"/>
            <w:tcPrChange w:id="11685" w:author="Author">
              <w:tcPr>
                <w:tcW w:w="608" w:type="dxa"/>
              </w:tcPr>
            </w:tcPrChange>
          </w:tcPr>
          <w:p w14:paraId="242B0A4B" w14:textId="77777777" w:rsidR="00004968" w:rsidRPr="00C2599A" w:rsidRDefault="00004968" w:rsidP="00BE112E">
            <w:pPr>
              <w:pStyle w:val="TAL"/>
              <w:keepNext w:val="0"/>
              <w:keepLines w:val="0"/>
            </w:pPr>
            <w:r w:rsidRPr="00C2599A">
              <w:t>-</w:t>
            </w:r>
          </w:p>
        </w:tc>
        <w:tc>
          <w:tcPr>
            <w:tcW w:w="460" w:type="dxa"/>
            <w:tcPrChange w:id="11686" w:author="Author">
              <w:tcPr>
                <w:tcW w:w="460" w:type="dxa"/>
              </w:tcPr>
            </w:tcPrChange>
          </w:tcPr>
          <w:p w14:paraId="223692E0" w14:textId="77777777" w:rsidR="00004968" w:rsidRPr="00C2599A" w:rsidRDefault="00004968" w:rsidP="00BE112E">
            <w:pPr>
              <w:pStyle w:val="TAL"/>
              <w:keepNext w:val="0"/>
              <w:keepLines w:val="0"/>
            </w:pPr>
            <w:r w:rsidRPr="00C2599A">
              <w:t>-</w:t>
            </w:r>
          </w:p>
        </w:tc>
        <w:tc>
          <w:tcPr>
            <w:tcW w:w="567" w:type="dxa"/>
            <w:tcPrChange w:id="11687" w:author="Author">
              <w:tcPr>
                <w:tcW w:w="567" w:type="dxa"/>
              </w:tcPr>
            </w:tcPrChange>
          </w:tcPr>
          <w:p w14:paraId="22AD549F" w14:textId="77777777" w:rsidR="00004968" w:rsidRPr="00C2599A" w:rsidRDefault="00004968" w:rsidP="00BE112E">
            <w:pPr>
              <w:pStyle w:val="TAL"/>
              <w:keepNext w:val="0"/>
              <w:keepLines w:val="0"/>
            </w:pPr>
            <w:r w:rsidRPr="00C2599A">
              <w:t>-</w:t>
            </w:r>
          </w:p>
        </w:tc>
        <w:tc>
          <w:tcPr>
            <w:tcW w:w="460" w:type="dxa"/>
            <w:tcPrChange w:id="11688" w:author="Author">
              <w:tcPr>
                <w:tcW w:w="460" w:type="dxa"/>
              </w:tcPr>
            </w:tcPrChange>
          </w:tcPr>
          <w:p w14:paraId="6E9428E8" w14:textId="2D39EBD2" w:rsidR="00004968" w:rsidRPr="00C2599A" w:rsidRDefault="00004968" w:rsidP="00BE112E">
            <w:pPr>
              <w:pStyle w:val="TAL"/>
              <w:keepNext w:val="0"/>
              <w:keepLines w:val="0"/>
            </w:pPr>
            <w:del w:id="11689" w:author="Author">
              <w:r w:rsidRPr="00C2599A" w:rsidDel="00B059E8">
                <w:delText>-</w:delText>
              </w:r>
            </w:del>
            <w:ins w:id="11690" w:author="Author">
              <w:r w:rsidR="00B059E8" w:rsidRPr="00C2599A">
                <w:t>S</w:t>
              </w:r>
            </w:ins>
          </w:p>
        </w:tc>
        <w:tc>
          <w:tcPr>
            <w:tcW w:w="467" w:type="dxa"/>
            <w:tcPrChange w:id="11691" w:author="Author">
              <w:tcPr>
                <w:tcW w:w="467" w:type="dxa"/>
              </w:tcPr>
            </w:tcPrChange>
          </w:tcPr>
          <w:p w14:paraId="1CCC35A0" w14:textId="77777777" w:rsidR="00004968" w:rsidRPr="00C2599A" w:rsidRDefault="00004968" w:rsidP="00BE112E">
            <w:pPr>
              <w:pStyle w:val="TAL"/>
              <w:keepNext w:val="0"/>
              <w:keepLines w:val="0"/>
            </w:pPr>
            <w:r w:rsidRPr="00C2599A">
              <w:t>-</w:t>
            </w:r>
          </w:p>
        </w:tc>
      </w:tr>
      <w:tr w:rsidR="00004968" w:rsidRPr="00C2599A" w14:paraId="0AD59AE3" w14:textId="77777777" w:rsidTr="00A21AC7">
        <w:trPr>
          <w:gridAfter w:val="1"/>
          <w:wAfter w:w="258" w:type="dxa"/>
          <w:trPrChange w:id="11692" w:author="Author">
            <w:trPr>
              <w:gridAfter w:val="1"/>
              <w:wAfter w:w="258" w:type="dxa"/>
            </w:trPr>
          </w:trPrChange>
        </w:trPr>
        <w:tc>
          <w:tcPr>
            <w:tcW w:w="1117" w:type="dxa"/>
            <w:tcPrChange w:id="11693" w:author="Author">
              <w:tcPr>
                <w:tcW w:w="967" w:type="dxa"/>
              </w:tcPr>
            </w:tcPrChange>
          </w:tcPr>
          <w:p w14:paraId="53310067" w14:textId="77777777" w:rsidR="00004968" w:rsidRPr="00C2599A" w:rsidRDefault="00004968" w:rsidP="00BE112E">
            <w:pPr>
              <w:pStyle w:val="TAL"/>
              <w:keepNext w:val="0"/>
              <w:keepLines w:val="0"/>
            </w:pPr>
            <w:r w:rsidRPr="00C2599A">
              <w:t>7.1.1</w:t>
            </w:r>
          </w:p>
        </w:tc>
        <w:tc>
          <w:tcPr>
            <w:tcW w:w="1677" w:type="dxa"/>
            <w:tcPrChange w:id="11694" w:author="Author">
              <w:tcPr>
                <w:tcW w:w="1677" w:type="dxa"/>
              </w:tcPr>
            </w:tcPrChange>
          </w:tcPr>
          <w:p w14:paraId="19E947D6" w14:textId="77777777" w:rsidR="00004968" w:rsidRPr="00C2599A" w:rsidRDefault="00004968" w:rsidP="00BE112E">
            <w:pPr>
              <w:pStyle w:val="TAL"/>
              <w:keepNext w:val="0"/>
              <w:keepLines w:val="0"/>
            </w:pPr>
            <w:r w:rsidRPr="00C2599A">
              <w:t>Subtitle playback</w:t>
            </w:r>
          </w:p>
        </w:tc>
        <w:tc>
          <w:tcPr>
            <w:tcW w:w="534" w:type="dxa"/>
            <w:tcPrChange w:id="11695" w:author="Author">
              <w:tcPr>
                <w:tcW w:w="534" w:type="dxa"/>
              </w:tcPr>
            </w:tcPrChange>
          </w:tcPr>
          <w:p w14:paraId="25759D1C" w14:textId="77777777" w:rsidR="00004968" w:rsidRPr="00C2599A" w:rsidRDefault="00004968" w:rsidP="00BE112E">
            <w:pPr>
              <w:pStyle w:val="TAL"/>
              <w:keepNext w:val="0"/>
              <w:keepLines w:val="0"/>
            </w:pPr>
            <w:r w:rsidRPr="00C2599A">
              <w:t>-</w:t>
            </w:r>
          </w:p>
        </w:tc>
        <w:tc>
          <w:tcPr>
            <w:tcW w:w="470" w:type="dxa"/>
            <w:tcPrChange w:id="11696" w:author="Author">
              <w:tcPr>
                <w:tcW w:w="470" w:type="dxa"/>
              </w:tcPr>
            </w:tcPrChange>
          </w:tcPr>
          <w:p w14:paraId="2C18EFC6" w14:textId="77777777" w:rsidR="00004968" w:rsidRPr="00C2599A" w:rsidRDefault="00004968" w:rsidP="00BE112E">
            <w:pPr>
              <w:pStyle w:val="TAL"/>
              <w:keepNext w:val="0"/>
              <w:keepLines w:val="0"/>
            </w:pPr>
            <w:r w:rsidRPr="00C2599A">
              <w:t>-</w:t>
            </w:r>
          </w:p>
        </w:tc>
        <w:tc>
          <w:tcPr>
            <w:tcW w:w="636" w:type="dxa"/>
            <w:tcPrChange w:id="11697" w:author="Author">
              <w:tcPr>
                <w:tcW w:w="636" w:type="dxa"/>
              </w:tcPr>
            </w:tcPrChange>
          </w:tcPr>
          <w:p w14:paraId="53B34609" w14:textId="77777777" w:rsidR="00004968" w:rsidRPr="00C2599A" w:rsidRDefault="00004968" w:rsidP="00BE112E">
            <w:pPr>
              <w:pStyle w:val="TAL"/>
              <w:keepNext w:val="0"/>
              <w:keepLines w:val="0"/>
            </w:pPr>
            <w:r w:rsidRPr="00C2599A">
              <w:t>-</w:t>
            </w:r>
          </w:p>
        </w:tc>
        <w:tc>
          <w:tcPr>
            <w:tcW w:w="534" w:type="dxa"/>
            <w:tcPrChange w:id="11698" w:author="Author">
              <w:tcPr>
                <w:tcW w:w="534" w:type="dxa"/>
              </w:tcPr>
            </w:tcPrChange>
          </w:tcPr>
          <w:p w14:paraId="1F92AF92" w14:textId="77777777" w:rsidR="00004968" w:rsidRPr="00C2599A" w:rsidRDefault="00004968" w:rsidP="00BE112E">
            <w:pPr>
              <w:pStyle w:val="TAL"/>
              <w:keepNext w:val="0"/>
              <w:keepLines w:val="0"/>
            </w:pPr>
            <w:r w:rsidRPr="00C2599A">
              <w:t>P</w:t>
            </w:r>
          </w:p>
        </w:tc>
        <w:tc>
          <w:tcPr>
            <w:tcW w:w="470" w:type="dxa"/>
            <w:tcPrChange w:id="11699" w:author="Author">
              <w:tcPr>
                <w:tcW w:w="470" w:type="dxa"/>
              </w:tcPr>
            </w:tcPrChange>
          </w:tcPr>
          <w:p w14:paraId="596647E2" w14:textId="77777777" w:rsidR="00004968" w:rsidRPr="00C2599A" w:rsidRDefault="00004968" w:rsidP="00BE112E">
            <w:pPr>
              <w:pStyle w:val="TAL"/>
              <w:keepNext w:val="0"/>
              <w:keepLines w:val="0"/>
            </w:pPr>
            <w:r w:rsidRPr="00C2599A">
              <w:t>P</w:t>
            </w:r>
          </w:p>
        </w:tc>
        <w:tc>
          <w:tcPr>
            <w:tcW w:w="661" w:type="dxa"/>
            <w:tcPrChange w:id="11700" w:author="Author">
              <w:tcPr>
                <w:tcW w:w="661" w:type="dxa"/>
              </w:tcPr>
            </w:tcPrChange>
          </w:tcPr>
          <w:p w14:paraId="43E08CC2" w14:textId="77777777" w:rsidR="00004968" w:rsidRPr="00C2599A" w:rsidRDefault="00004968" w:rsidP="00BE112E">
            <w:pPr>
              <w:pStyle w:val="TAL"/>
              <w:keepNext w:val="0"/>
              <w:keepLines w:val="0"/>
            </w:pPr>
            <w:r w:rsidRPr="00C2599A">
              <w:t>-</w:t>
            </w:r>
          </w:p>
        </w:tc>
        <w:tc>
          <w:tcPr>
            <w:tcW w:w="608" w:type="dxa"/>
            <w:tcPrChange w:id="11701" w:author="Author">
              <w:tcPr>
                <w:tcW w:w="608" w:type="dxa"/>
              </w:tcPr>
            </w:tcPrChange>
          </w:tcPr>
          <w:p w14:paraId="1884B849" w14:textId="77777777" w:rsidR="00004968" w:rsidRPr="00C2599A" w:rsidRDefault="00004968" w:rsidP="00BE112E">
            <w:pPr>
              <w:pStyle w:val="TAL"/>
              <w:keepNext w:val="0"/>
              <w:keepLines w:val="0"/>
            </w:pPr>
            <w:r w:rsidRPr="00C2599A">
              <w:t>-</w:t>
            </w:r>
          </w:p>
        </w:tc>
        <w:tc>
          <w:tcPr>
            <w:tcW w:w="460" w:type="dxa"/>
            <w:tcPrChange w:id="11702" w:author="Author">
              <w:tcPr>
                <w:tcW w:w="460" w:type="dxa"/>
              </w:tcPr>
            </w:tcPrChange>
          </w:tcPr>
          <w:p w14:paraId="369E78C6" w14:textId="77777777" w:rsidR="00004968" w:rsidRPr="00C2599A" w:rsidRDefault="00004968" w:rsidP="00BE112E">
            <w:pPr>
              <w:pStyle w:val="TAL"/>
              <w:keepNext w:val="0"/>
              <w:keepLines w:val="0"/>
            </w:pPr>
            <w:r w:rsidRPr="00C2599A">
              <w:t>-</w:t>
            </w:r>
          </w:p>
        </w:tc>
        <w:tc>
          <w:tcPr>
            <w:tcW w:w="567" w:type="dxa"/>
            <w:tcPrChange w:id="11703" w:author="Author">
              <w:tcPr>
                <w:tcW w:w="567" w:type="dxa"/>
              </w:tcPr>
            </w:tcPrChange>
          </w:tcPr>
          <w:p w14:paraId="788C1CDE" w14:textId="77777777" w:rsidR="00004968" w:rsidRPr="00C2599A" w:rsidRDefault="00004968" w:rsidP="00BE112E">
            <w:pPr>
              <w:pStyle w:val="TAL"/>
              <w:keepNext w:val="0"/>
              <w:keepLines w:val="0"/>
            </w:pPr>
            <w:r w:rsidRPr="00C2599A">
              <w:t>-</w:t>
            </w:r>
          </w:p>
        </w:tc>
        <w:tc>
          <w:tcPr>
            <w:tcW w:w="460" w:type="dxa"/>
            <w:tcPrChange w:id="11704" w:author="Author">
              <w:tcPr>
                <w:tcW w:w="460" w:type="dxa"/>
              </w:tcPr>
            </w:tcPrChange>
          </w:tcPr>
          <w:p w14:paraId="323C61CB" w14:textId="77777777" w:rsidR="00004968" w:rsidRPr="00C2599A" w:rsidRDefault="00004968" w:rsidP="00BE112E">
            <w:pPr>
              <w:pStyle w:val="TAL"/>
              <w:keepNext w:val="0"/>
              <w:keepLines w:val="0"/>
            </w:pPr>
            <w:r w:rsidRPr="00C2599A">
              <w:t>S</w:t>
            </w:r>
          </w:p>
        </w:tc>
        <w:tc>
          <w:tcPr>
            <w:tcW w:w="467" w:type="dxa"/>
            <w:tcPrChange w:id="11705" w:author="Author">
              <w:tcPr>
                <w:tcW w:w="467" w:type="dxa"/>
              </w:tcPr>
            </w:tcPrChange>
          </w:tcPr>
          <w:p w14:paraId="45FCB5C2" w14:textId="77777777" w:rsidR="00004968" w:rsidRPr="00C2599A" w:rsidRDefault="00004968" w:rsidP="00BE112E">
            <w:pPr>
              <w:pStyle w:val="TAL"/>
              <w:keepNext w:val="0"/>
              <w:keepLines w:val="0"/>
            </w:pPr>
            <w:r w:rsidRPr="00C2599A">
              <w:t>-</w:t>
            </w:r>
          </w:p>
        </w:tc>
      </w:tr>
      <w:tr w:rsidR="000011B9" w:rsidRPr="00C2599A" w14:paraId="790ACF39" w14:textId="77777777" w:rsidTr="00A21AC7">
        <w:trPr>
          <w:gridAfter w:val="1"/>
          <w:wAfter w:w="258" w:type="dxa"/>
          <w:ins w:id="11706" w:author="Author"/>
          <w:trPrChange w:id="11707" w:author="Author">
            <w:trPr>
              <w:gridAfter w:val="1"/>
              <w:wAfter w:w="154" w:type="dxa"/>
            </w:trPr>
          </w:trPrChange>
        </w:trPr>
        <w:tc>
          <w:tcPr>
            <w:tcW w:w="1117" w:type="dxa"/>
            <w:tcPrChange w:id="11708" w:author="Author">
              <w:tcPr>
                <w:tcW w:w="967" w:type="dxa"/>
              </w:tcPr>
            </w:tcPrChange>
          </w:tcPr>
          <w:p w14:paraId="174AC055" w14:textId="65C666BA" w:rsidR="000011B9" w:rsidRPr="00C2599A" w:rsidRDefault="000011B9" w:rsidP="00BE112E">
            <w:pPr>
              <w:pStyle w:val="TAL"/>
              <w:keepNext w:val="0"/>
              <w:keepLines w:val="0"/>
              <w:rPr>
                <w:ins w:id="11709" w:author="Author"/>
              </w:rPr>
            </w:pPr>
            <w:ins w:id="11710" w:author="Author">
              <w:r w:rsidRPr="00C2599A">
                <w:t>7.1.2</w:t>
              </w:r>
            </w:ins>
          </w:p>
        </w:tc>
        <w:tc>
          <w:tcPr>
            <w:tcW w:w="1677" w:type="dxa"/>
            <w:tcPrChange w:id="11711" w:author="Author">
              <w:tcPr>
                <w:tcW w:w="1677" w:type="dxa"/>
              </w:tcPr>
            </w:tcPrChange>
          </w:tcPr>
          <w:p w14:paraId="29C1493C" w14:textId="788D9FC1" w:rsidR="000011B9" w:rsidRPr="00C2599A" w:rsidRDefault="000011B9" w:rsidP="00BE112E">
            <w:pPr>
              <w:pStyle w:val="TAL"/>
              <w:keepNext w:val="0"/>
              <w:keepLines w:val="0"/>
              <w:rPr>
                <w:ins w:id="11712" w:author="Author"/>
              </w:rPr>
            </w:pPr>
            <w:ins w:id="11713" w:author="Author">
              <w:r w:rsidRPr="00C2599A">
                <w:t>Subtitle synchronization</w:t>
              </w:r>
            </w:ins>
          </w:p>
        </w:tc>
        <w:tc>
          <w:tcPr>
            <w:tcW w:w="534" w:type="dxa"/>
            <w:tcPrChange w:id="11714" w:author="Author">
              <w:tcPr>
                <w:tcW w:w="534" w:type="dxa"/>
              </w:tcPr>
            </w:tcPrChange>
          </w:tcPr>
          <w:p w14:paraId="772339CB" w14:textId="4066678F" w:rsidR="000011B9" w:rsidRPr="00C2599A" w:rsidRDefault="000011B9" w:rsidP="00BE112E">
            <w:pPr>
              <w:pStyle w:val="TAL"/>
              <w:keepNext w:val="0"/>
              <w:keepLines w:val="0"/>
              <w:rPr>
                <w:ins w:id="11715" w:author="Author"/>
              </w:rPr>
            </w:pPr>
            <w:ins w:id="11716" w:author="Author">
              <w:r w:rsidRPr="00C2599A">
                <w:t>-</w:t>
              </w:r>
            </w:ins>
          </w:p>
        </w:tc>
        <w:tc>
          <w:tcPr>
            <w:tcW w:w="470" w:type="dxa"/>
            <w:tcPrChange w:id="11717" w:author="Author">
              <w:tcPr>
                <w:tcW w:w="470" w:type="dxa"/>
              </w:tcPr>
            </w:tcPrChange>
          </w:tcPr>
          <w:p w14:paraId="1D6D0707" w14:textId="339FBA35" w:rsidR="000011B9" w:rsidRPr="00C2599A" w:rsidRDefault="000011B9" w:rsidP="00BE112E">
            <w:pPr>
              <w:pStyle w:val="TAL"/>
              <w:keepNext w:val="0"/>
              <w:keepLines w:val="0"/>
              <w:rPr>
                <w:ins w:id="11718" w:author="Author"/>
              </w:rPr>
            </w:pPr>
            <w:ins w:id="11719" w:author="Author">
              <w:r w:rsidRPr="00C2599A">
                <w:t>-</w:t>
              </w:r>
            </w:ins>
          </w:p>
        </w:tc>
        <w:tc>
          <w:tcPr>
            <w:tcW w:w="636" w:type="dxa"/>
            <w:tcPrChange w:id="11720" w:author="Author">
              <w:tcPr>
                <w:tcW w:w="636" w:type="dxa"/>
              </w:tcPr>
            </w:tcPrChange>
          </w:tcPr>
          <w:p w14:paraId="7AB348C5" w14:textId="11B75441" w:rsidR="000011B9" w:rsidRPr="00C2599A" w:rsidRDefault="000011B9" w:rsidP="00BE112E">
            <w:pPr>
              <w:pStyle w:val="TAL"/>
              <w:keepNext w:val="0"/>
              <w:keepLines w:val="0"/>
              <w:rPr>
                <w:ins w:id="11721" w:author="Author"/>
              </w:rPr>
            </w:pPr>
            <w:ins w:id="11722" w:author="Author">
              <w:r w:rsidRPr="00C2599A">
                <w:t>-</w:t>
              </w:r>
            </w:ins>
          </w:p>
        </w:tc>
        <w:tc>
          <w:tcPr>
            <w:tcW w:w="534" w:type="dxa"/>
            <w:tcPrChange w:id="11723" w:author="Author">
              <w:tcPr>
                <w:tcW w:w="534" w:type="dxa"/>
              </w:tcPr>
            </w:tcPrChange>
          </w:tcPr>
          <w:p w14:paraId="4AFB945E" w14:textId="412802A7" w:rsidR="000011B9" w:rsidRPr="00C2599A" w:rsidRDefault="000011B9" w:rsidP="00BE112E">
            <w:pPr>
              <w:pStyle w:val="TAL"/>
              <w:keepNext w:val="0"/>
              <w:keepLines w:val="0"/>
              <w:rPr>
                <w:ins w:id="11724" w:author="Author"/>
              </w:rPr>
            </w:pPr>
            <w:ins w:id="11725" w:author="Author">
              <w:r w:rsidRPr="00C2599A">
                <w:t>P</w:t>
              </w:r>
            </w:ins>
          </w:p>
        </w:tc>
        <w:tc>
          <w:tcPr>
            <w:tcW w:w="470" w:type="dxa"/>
            <w:tcPrChange w:id="11726" w:author="Author">
              <w:tcPr>
                <w:tcW w:w="470" w:type="dxa"/>
              </w:tcPr>
            </w:tcPrChange>
          </w:tcPr>
          <w:p w14:paraId="3077BC15" w14:textId="36FA8D9F" w:rsidR="000011B9" w:rsidRPr="00C2599A" w:rsidRDefault="000011B9" w:rsidP="00BE112E">
            <w:pPr>
              <w:pStyle w:val="TAL"/>
              <w:keepNext w:val="0"/>
              <w:keepLines w:val="0"/>
              <w:rPr>
                <w:ins w:id="11727" w:author="Author"/>
              </w:rPr>
            </w:pPr>
            <w:ins w:id="11728" w:author="Author">
              <w:r w:rsidRPr="00C2599A">
                <w:t>P</w:t>
              </w:r>
            </w:ins>
          </w:p>
        </w:tc>
        <w:tc>
          <w:tcPr>
            <w:tcW w:w="661" w:type="dxa"/>
            <w:tcPrChange w:id="11729" w:author="Author">
              <w:tcPr>
                <w:tcW w:w="661" w:type="dxa"/>
              </w:tcPr>
            </w:tcPrChange>
          </w:tcPr>
          <w:p w14:paraId="7C77349D" w14:textId="4517D524" w:rsidR="000011B9" w:rsidRPr="00C2599A" w:rsidRDefault="000011B9" w:rsidP="00BE112E">
            <w:pPr>
              <w:pStyle w:val="TAL"/>
              <w:keepNext w:val="0"/>
              <w:keepLines w:val="0"/>
              <w:rPr>
                <w:ins w:id="11730" w:author="Author"/>
              </w:rPr>
            </w:pPr>
            <w:ins w:id="11731" w:author="Author">
              <w:r w:rsidRPr="00C2599A">
                <w:t>-</w:t>
              </w:r>
            </w:ins>
          </w:p>
        </w:tc>
        <w:tc>
          <w:tcPr>
            <w:tcW w:w="608" w:type="dxa"/>
            <w:tcPrChange w:id="11732" w:author="Author">
              <w:tcPr>
                <w:tcW w:w="608" w:type="dxa"/>
              </w:tcPr>
            </w:tcPrChange>
          </w:tcPr>
          <w:p w14:paraId="042A53B7" w14:textId="3E58B1C0" w:rsidR="000011B9" w:rsidRPr="00C2599A" w:rsidRDefault="000011B9" w:rsidP="00BE112E">
            <w:pPr>
              <w:pStyle w:val="TAL"/>
              <w:keepNext w:val="0"/>
              <w:keepLines w:val="0"/>
              <w:rPr>
                <w:ins w:id="11733" w:author="Author"/>
              </w:rPr>
            </w:pPr>
            <w:ins w:id="11734" w:author="Author">
              <w:r w:rsidRPr="00C2599A">
                <w:t>-</w:t>
              </w:r>
            </w:ins>
          </w:p>
        </w:tc>
        <w:tc>
          <w:tcPr>
            <w:tcW w:w="460" w:type="dxa"/>
            <w:tcPrChange w:id="11735" w:author="Author">
              <w:tcPr>
                <w:tcW w:w="460" w:type="dxa"/>
              </w:tcPr>
            </w:tcPrChange>
          </w:tcPr>
          <w:p w14:paraId="66DA3D83" w14:textId="6BA7ED43" w:rsidR="000011B9" w:rsidRPr="00C2599A" w:rsidRDefault="000011B9" w:rsidP="00BE112E">
            <w:pPr>
              <w:pStyle w:val="TAL"/>
              <w:keepNext w:val="0"/>
              <w:keepLines w:val="0"/>
              <w:rPr>
                <w:ins w:id="11736" w:author="Author"/>
              </w:rPr>
            </w:pPr>
            <w:ins w:id="11737" w:author="Author">
              <w:r w:rsidRPr="00C2599A">
                <w:t>-</w:t>
              </w:r>
            </w:ins>
          </w:p>
        </w:tc>
        <w:tc>
          <w:tcPr>
            <w:tcW w:w="567" w:type="dxa"/>
            <w:tcPrChange w:id="11738" w:author="Author">
              <w:tcPr>
                <w:tcW w:w="567" w:type="dxa"/>
              </w:tcPr>
            </w:tcPrChange>
          </w:tcPr>
          <w:p w14:paraId="5D76C6F8" w14:textId="24460D5E" w:rsidR="000011B9" w:rsidRPr="00C2599A" w:rsidRDefault="000011B9" w:rsidP="00BE112E">
            <w:pPr>
              <w:pStyle w:val="TAL"/>
              <w:keepNext w:val="0"/>
              <w:keepLines w:val="0"/>
              <w:rPr>
                <w:ins w:id="11739" w:author="Author"/>
              </w:rPr>
            </w:pPr>
            <w:ins w:id="11740" w:author="Author">
              <w:r w:rsidRPr="00C2599A">
                <w:t>-</w:t>
              </w:r>
            </w:ins>
          </w:p>
        </w:tc>
        <w:tc>
          <w:tcPr>
            <w:tcW w:w="460" w:type="dxa"/>
            <w:tcPrChange w:id="11741" w:author="Author">
              <w:tcPr>
                <w:tcW w:w="460" w:type="dxa"/>
              </w:tcPr>
            </w:tcPrChange>
          </w:tcPr>
          <w:p w14:paraId="30BC0604" w14:textId="2E7B8386" w:rsidR="000011B9" w:rsidRPr="00C2599A" w:rsidRDefault="000011B9" w:rsidP="00BE112E">
            <w:pPr>
              <w:pStyle w:val="TAL"/>
              <w:keepNext w:val="0"/>
              <w:keepLines w:val="0"/>
              <w:rPr>
                <w:ins w:id="11742" w:author="Author"/>
              </w:rPr>
            </w:pPr>
            <w:ins w:id="11743" w:author="Author">
              <w:r w:rsidRPr="00C2599A">
                <w:t>S</w:t>
              </w:r>
            </w:ins>
          </w:p>
        </w:tc>
        <w:tc>
          <w:tcPr>
            <w:tcW w:w="467" w:type="dxa"/>
            <w:tcPrChange w:id="11744" w:author="Author">
              <w:tcPr>
                <w:tcW w:w="467" w:type="dxa"/>
              </w:tcPr>
            </w:tcPrChange>
          </w:tcPr>
          <w:p w14:paraId="383F8CD6" w14:textId="5371843E" w:rsidR="000011B9" w:rsidRPr="00C2599A" w:rsidRDefault="000011B9" w:rsidP="00BE112E">
            <w:pPr>
              <w:pStyle w:val="TAL"/>
              <w:keepNext w:val="0"/>
              <w:keepLines w:val="0"/>
              <w:rPr>
                <w:ins w:id="11745" w:author="Author"/>
              </w:rPr>
            </w:pPr>
            <w:ins w:id="11746" w:author="Author">
              <w:r w:rsidRPr="00C2599A">
                <w:t>-</w:t>
              </w:r>
            </w:ins>
          </w:p>
        </w:tc>
      </w:tr>
      <w:tr w:rsidR="00004968" w:rsidRPr="00C2599A" w14:paraId="20E3DADF" w14:textId="77777777" w:rsidTr="00A21AC7">
        <w:trPr>
          <w:gridAfter w:val="1"/>
          <w:wAfter w:w="258" w:type="dxa"/>
          <w:trPrChange w:id="11747" w:author="Author">
            <w:trPr>
              <w:gridAfter w:val="1"/>
              <w:wAfter w:w="258" w:type="dxa"/>
            </w:trPr>
          </w:trPrChange>
        </w:trPr>
        <w:tc>
          <w:tcPr>
            <w:tcW w:w="1117" w:type="dxa"/>
            <w:tcPrChange w:id="11748" w:author="Author">
              <w:tcPr>
                <w:tcW w:w="967" w:type="dxa"/>
              </w:tcPr>
            </w:tcPrChange>
          </w:tcPr>
          <w:p w14:paraId="3FA3ADEA" w14:textId="7A4A1DCC" w:rsidR="00004968" w:rsidRPr="00C2599A" w:rsidRDefault="00004968" w:rsidP="00BE112E">
            <w:pPr>
              <w:pStyle w:val="TAL"/>
              <w:keepNext w:val="0"/>
              <w:keepLines w:val="0"/>
            </w:pPr>
            <w:r w:rsidRPr="00C2599A">
              <w:t>7.1.</w:t>
            </w:r>
            <w:ins w:id="11749" w:author="Author">
              <w:r w:rsidR="000011B9" w:rsidRPr="00C2599A">
                <w:t>3</w:t>
              </w:r>
            </w:ins>
            <w:del w:id="11750" w:author="Author">
              <w:r w:rsidRPr="00C2599A" w:rsidDel="000011B9">
                <w:delText>2</w:delText>
              </w:r>
            </w:del>
          </w:p>
        </w:tc>
        <w:tc>
          <w:tcPr>
            <w:tcW w:w="1677" w:type="dxa"/>
            <w:tcPrChange w:id="11751" w:author="Author">
              <w:tcPr>
                <w:tcW w:w="1677" w:type="dxa"/>
              </w:tcPr>
            </w:tcPrChange>
          </w:tcPr>
          <w:p w14:paraId="0553AD5F" w14:textId="77777777" w:rsidR="00004968" w:rsidRPr="00C2599A" w:rsidRDefault="00004968" w:rsidP="00BE112E">
            <w:pPr>
              <w:pStyle w:val="TAL"/>
              <w:keepNext w:val="0"/>
              <w:keepLines w:val="0"/>
            </w:pPr>
            <w:r w:rsidRPr="00C2599A">
              <w:t>Preservation of subtitles</w:t>
            </w:r>
          </w:p>
        </w:tc>
        <w:tc>
          <w:tcPr>
            <w:tcW w:w="534" w:type="dxa"/>
            <w:tcPrChange w:id="11752" w:author="Author">
              <w:tcPr>
                <w:tcW w:w="534" w:type="dxa"/>
              </w:tcPr>
            </w:tcPrChange>
          </w:tcPr>
          <w:p w14:paraId="762ED44C" w14:textId="77777777" w:rsidR="00004968" w:rsidRPr="00C2599A" w:rsidRDefault="00004968" w:rsidP="00BE112E">
            <w:pPr>
              <w:pStyle w:val="TAL"/>
              <w:keepNext w:val="0"/>
              <w:keepLines w:val="0"/>
            </w:pPr>
            <w:r w:rsidRPr="00C2599A">
              <w:t>-</w:t>
            </w:r>
          </w:p>
        </w:tc>
        <w:tc>
          <w:tcPr>
            <w:tcW w:w="470" w:type="dxa"/>
            <w:tcPrChange w:id="11753" w:author="Author">
              <w:tcPr>
                <w:tcW w:w="470" w:type="dxa"/>
              </w:tcPr>
            </w:tcPrChange>
          </w:tcPr>
          <w:p w14:paraId="7D93700D" w14:textId="77777777" w:rsidR="00004968" w:rsidRPr="00C2599A" w:rsidRDefault="00004968" w:rsidP="00BE112E">
            <w:pPr>
              <w:pStyle w:val="TAL"/>
              <w:keepNext w:val="0"/>
              <w:keepLines w:val="0"/>
            </w:pPr>
            <w:r w:rsidRPr="00C2599A">
              <w:t>-</w:t>
            </w:r>
          </w:p>
        </w:tc>
        <w:tc>
          <w:tcPr>
            <w:tcW w:w="636" w:type="dxa"/>
            <w:tcPrChange w:id="11754" w:author="Author">
              <w:tcPr>
                <w:tcW w:w="636" w:type="dxa"/>
              </w:tcPr>
            </w:tcPrChange>
          </w:tcPr>
          <w:p w14:paraId="1C3E9A16" w14:textId="77777777" w:rsidR="00004968" w:rsidRPr="00C2599A" w:rsidRDefault="00004968" w:rsidP="00BE112E">
            <w:pPr>
              <w:pStyle w:val="TAL"/>
              <w:keepNext w:val="0"/>
              <w:keepLines w:val="0"/>
            </w:pPr>
            <w:r w:rsidRPr="00C2599A">
              <w:t>-</w:t>
            </w:r>
          </w:p>
        </w:tc>
        <w:tc>
          <w:tcPr>
            <w:tcW w:w="534" w:type="dxa"/>
            <w:tcPrChange w:id="11755" w:author="Author">
              <w:tcPr>
                <w:tcW w:w="534" w:type="dxa"/>
              </w:tcPr>
            </w:tcPrChange>
          </w:tcPr>
          <w:p w14:paraId="28A9FF1B" w14:textId="77777777" w:rsidR="00004968" w:rsidRPr="00C2599A" w:rsidRDefault="00004968" w:rsidP="00BE112E">
            <w:pPr>
              <w:pStyle w:val="TAL"/>
              <w:keepNext w:val="0"/>
              <w:keepLines w:val="0"/>
            </w:pPr>
            <w:r w:rsidRPr="00C2599A">
              <w:t>P</w:t>
            </w:r>
          </w:p>
        </w:tc>
        <w:tc>
          <w:tcPr>
            <w:tcW w:w="470" w:type="dxa"/>
            <w:tcPrChange w:id="11756" w:author="Author">
              <w:tcPr>
                <w:tcW w:w="470" w:type="dxa"/>
              </w:tcPr>
            </w:tcPrChange>
          </w:tcPr>
          <w:p w14:paraId="1CAC82BB" w14:textId="77777777" w:rsidR="00004968" w:rsidRPr="00C2599A" w:rsidRDefault="00004968" w:rsidP="00BE112E">
            <w:pPr>
              <w:pStyle w:val="TAL"/>
              <w:keepNext w:val="0"/>
              <w:keepLines w:val="0"/>
            </w:pPr>
            <w:r w:rsidRPr="00C2599A">
              <w:t>P</w:t>
            </w:r>
          </w:p>
        </w:tc>
        <w:tc>
          <w:tcPr>
            <w:tcW w:w="661" w:type="dxa"/>
            <w:tcPrChange w:id="11757" w:author="Author">
              <w:tcPr>
                <w:tcW w:w="661" w:type="dxa"/>
              </w:tcPr>
            </w:tcPrChange>
          </w:tcPr>
          <w:p w14:paraId="21200432" w14:textId="77777777" w:rsidR="00004968" w:rsidRPr="00C2599A" w:rsidRDefault="00004968" w:rsidP="00BE112E">
            <w:pPr>
              <w:pStyle w:val="TAL"/>
              <w:keepNext w:val="0"/>
              <w:keepLines w:val="0"/>
            </w:pPr>
            <w:r w:rsidRPr="00C2599A">
              <w:t>-</w:t>
            </w:r>
          </w:p>
        </w:tc>
        <w:tc>
          <w:tcPr>
            <w:tcW w:w="608" w:type="dxa"/>
            <w:tcPrChange w:id="11758" w:author="Author">
              <w:tcPr>
                <w:tcW w:w="608" w:type="dxa"/>
              </w:tcPr>
            </w:tcPrChange>
          </w:tcPr>
          <w:p w14:paraId="644DB7D8" w14:textId="77777777" w:rsidR="00004968" w:rsidRPr="00C2599A" w:rsidRDefault="00004968" w:rsidP="00BE112E">
            <w:pPr>
              <w:pStyle w:val="TAL"/>
              <w:keepNext w:val="0"/>
              <w:keepLines w:val="0"/>
            </w:pPr>
            <w:r w:rsidRPr="00C2599A">
              <w:t>-</w:t>
            </w:r>
          </w:p>
        </w:tc>
        <w:tc>
          <w:tcPr>
            <w:tcW w:w="460" w:type="dxa"/>
            <w:tcPrChange w:id="11759" w:author="Author">
              <w:tcPr>
                <w:tcW w:w="460" w:type="dxa"/>
              </w:tcPr>
            </w:tcPrChange>
          </w:tcPr>
          <w:p w14:paraId="1492D6D4" w14:textId="77777777" w:rsidR="00004968" w:rsidRPr="00C2599A" w:rsidRDefault="00004968" w:rsidP="00BE112E">
            <w:pPr>
              <w:pStyle w:val="TAL"/>
              <w:keepNext w:val="0"/>
              <w:keepLines w:val="0"/>
            </w:pPr>
            <w:r w:rsidRPr="00C2599A">
              <w:t>-</w:t>
            </w:r>
          </w:p>
        </w:tc>
        <w:tc>
          <w:tcPr>
            <w:tcW w:w="567" w:type="dxa"/>
            <w:tcPrChange w:id="11760" w:author="Author">
              <w:tcPr>
                <w:tcW w:w="567" w:type="dxa"/>
              </w:tcPr>
            </w:tcPrChange>
          </w:tcPr>
          <w:p w14:paraId="60483212" w14:textId="77777777" w:rsidR="00004968" w:rsidRPr="00C2599A" w:rsidRDefault="00004968" w:rsidP="00BE112E">
            <w:pPr>
              <w:pStyle w:val="TAL"/>
              <w:keepNext w:val="0"/>
              <w:keepLines w:val="0"/>
            </w:pPr>
            <w:r w:rsidRPr="00C2599A">
              <w:t>-</w:t>
            </w:r>
          </w:p>
        </w:tc>
        <w:tc>
          <w:tcPr>
            <w:tcW w:w="460" w:type="dxa"/>
            <w:tcPrChange w:id="11761" w:author="Author">
              <w:tcPr>
                <w:tcW w:w="460" w:type="dxa"/>
              </w:tcPr>
            </w:tcPrChange>
          </w:tcPr>
          <w:p w14:paraId="4CB5B913" w14:textId="77777777" w:rsidR="00004968" w:rsidRPr="00C2599A" w:rsidRDefault="00004968" w:rsidP="00BE112E">
            <w:pPr>
              <w:pStyle w:val="TAL"/>
              <w:keepNext w:val="0"/>
              <w:keepLines w:val="0"/>
            </w:pPr>
            <w:r w:rsidRPr="00C2599A">
              <w:t>S</w:t>
            </w:r>
          </w:p>
        </w:tc>
        <w:tc>
          <w:tcPr>
            <w:tcW w:w="467" w:type="dxa"/>
            <w:tcPrChange w:id="11762" w:author="Author">
              <w:tcPr>
                <w:tcW w:w="467" w:type="dxa"/>
              </w:tcPr>
            </w:tcPrChange>
          </w:tcPr>
          <w:p w14:paraId="316C4019" w14:textId="77777777" w:rsidR="00004968" w:rsidRPr="00C2599A" w:rsidRDefault="00004968" w:rsidP="00BE112E">
            <w:pPr>
              <w:pStyle w:val="TAL"/>
              <w:keepNext w:val="0"/>
              <w:keepLines w:val="0"/>
            </w:pPr>
            <w:r w:rsidRPr="00C2599A">
              <w:t>-</w:t>
            </w:r>
          </w:p>
        </w:tc>
      </w:tr>
      <w:tr w:rsidR="00004968" w:rsidRPr="00C2599A" w14:paraId="563913B1" w14:textId="77777777" w:rsidTr="00A21AC7">
        <w:trPr>
          <w:gridAfter w:val="1"/>
          <w:wAfter w:w="258" w:type="dxa"/>
          <w:trPrChange w:id="11763" w:author="Author">
            <w:trPr>
              <w:gridAfter w:val="1"/>
              <w:wAfter w:w="258" w:type="dxa"/>
            </w:trPr>
          </w:trPrChange>
        </w:trPr>
        <w:tc>
          <w:tcPr>
            <w:tcW w:w="1117" w:type="dxa"/>
            <w:tcPrChange w:id="11764" w:author="Author">
              <w:tcPr>
                <w:tcW w:w="967" w:type="dxa"/>
              </w:tcPr>
            </w:tcPrChange>
          </w:tcPr>
          <w:p w14:paraId="6050640B" w14:textId="03DB8B16" w:rsidR="00004968" w:rsidRPr="00C2599A" w:rsidRDefault="00004968" w:rsidP="00BE112E">
            <w:pPr>
              <w:pStyle w:val="TAL"/>
              <w:keepNext w:val="0"/>
              <w:keepLines w:val="0"/>
            </w:pPr>
            <w:r w:rsidRPr="00C2599A">
              <w:t>7.1.</w:t>
            </w:r>
            <w:ins w:id="11765" w:author="Author">
              <w:r w:rsidR="000011B9" w:rsidRPr="00C2599A">
                <w:t>4</w:t>
              </w:r>
            </w:ins>
            <w:del w:id="11766" w:author="Author">
              <w:r w:rsidRPr="00C2599A" w:rsidDel="000011B9">
                <w:delText>3</w:delText>
              </w:r>
            </w:del>
          </w:p>
        </w:tc>
        <w:tc>
          <w:tcPr>
            <w:tcW w:w="1677" w:type="dxa"/>
            <w:tcPrChange w:id="11767" w:author="Author">
              <w:tcPr>
                <w:tcW w:w="1677" w:type="dxa"/>
              </w:tcPr>
            </w:tcPrChange>
          </w:tcPr>
          <w:p w14:paraId="071ADB55" w14:textId="77777777" w:rsidR="00004968" w:rsidRPr="00C2599A" w:rsidRDefault="00004968" w:rsidP="00BE112E">
            <w:pPr>
              <w:pStyle w:val="TAL"/>
              <w:keepNext w:val="0"/>
              <w:keepLines w:val="0"/>
            </w:pPr>
            <w:r w:rsidRPr="00C2599A">
              <w:t xml:space="preserve">Subtitle characteristics </w:t>
            </w:r>
          </w:p>
        </w:tc>
        <w:tc>
          <w:tcPr>
            <w:tcW w:w="534" w:type="dxa"/>
            <w:tcPrChange w:id="11768" w:author="Author">
              <w:tcPr>
                <w:tcW w:w="534" w:type="dxa"/>
              </w:tcPr>
            </w:tcPrChange>
          </w:tcPr>
          <w:p w14:paraId="2C5CFD7C" w14:textId="77777777" w:rsidR="00004968" w:rsidRPr="00C2599A" w:rsidRDefault="00004968" w:rsidP="00BE112E">
            <w:pPr>
              <w:pStyle w:val="TAL"/>
              <w:keepNext w:val="0"/>
              <w:keepLines w:val="0"/>
            </w:pPr>
            <w:r w:rsidRPr="00C2599A">
              <w:t>-</w:t>
            </w:r>
          </w:p>
        </w:tc>
        <w:tc>
          <w:tcPr>
            <w:tcW w:w="470" w:type="dxa"/>
            <w:tcPrChange w:id="11769" w:author="Author">
              <w:tcPr>
                <w:tcW w:w="470" w:type="dxa"/>
              </w:tcPr>
            </w:tcPrChange>
          </w:tcPr>
          <w:p w14:paraId="06753AF8" w14:textId="77777777" w:rsidR="00004968" w:rsidRPr="00C2599A" w:rsidRDefault="00004968" w:rsidP="00BE112E">
            <w:pPr>
              <w:pStyle w:val="TAL"/>
              <w:keepNext w:val="0"/>
              <w:keepLines w:val="0"/>
            </w:pPr>
            <w:r w:rsidRPr="00C2599A">
              <w:t>-</w:t>
            </w:r>
          </w:p>
        </w:tc>
        <w:tc>
          <w:tcPr>
            <w:tcW w:w="636" w:type="dxa"/>
            <w:tcPrChange w:id="11770" w:author="Author">
              <w:tcPr>
                <w:tcW w:w="636" w:type="dxa"/>
              </w:tcPr>
            </w:tcPrChange>
          </w:tcPr>
          <w:p w14:paraId="5A63E30E" w14:textId="77777777" w:rsidR="00004968" w:rsidRPr="00C2599A" w:rsidRDefault="00004968" w:rsidP="00BE112E">
            <w:pPr>
              <w:pStyle w:val="TAL"/>
              <w:keepNext w:val="0"/>
              <w:keepLines w:val="0"/>
            </w:pPr>
            <w:r w:rsidRPr="00C2599A">
              <w:t>-</w:t>
            </w:r>
          </w:p>
        </w:tc>
        <w:tc>
          <w:tcPr>
            <w:tcW w:w="534" w:type="dxa"/>
            <w:tcPrChange w:id="11771" w:author="Author">
              <w:tcPr>
                <w:tcW w:w="534" w:type="dxa"/>
              </w:tcPr>
            </w:tcPrChange>
          </w:tcPr>
          <w:p w14:paraId="450A7B4F" w14:textId="77777777" w:rsidR="00004968" w:rsidRPr="00C2599A" w:rsidRDefault="00004968" w:rsidP="00BE112E">
            <w:pPr>
              <w:pStyle w:val="TAL"/>
              <w:keepNext w:val="0"/>
              <w:keepLines w:val="0"/>
            </w:pPr>
            <w:r w:rsidRPr="00C2599A">
              <w:t>P</w:t>
            </w:r>
          </w:p>
        </w:tc>
        <w:tc>
          <w:tcPr>
            <w:tcW w:w="470" w:type="dxa"/>
            <w:tcPrChange w:id="11772" w:author="Author">
              <w:tcPr>
                <w:tcW w:w="470" w:type="dxa"/>
              </w:tcPr>
            </w:tcPrChange>
          </w:tcPr>
          <w:p w14:paraId="3E295CC4" w14:textId="77777777" w:rsidR="00004968" w:rsidRPr="00C2599A" w:rsidRDefault="00004968" w:rsidP="00BE112E">
            <w:pPr>
              <w:pStyle w:val="TAL"/>
              <w:keepNext w:val="0"/>
              <w:keepLines w:val="0"/>
            </w:pPr>
            <w:r w:rsidRPr="00C2599A">
              <w:t>P</w:t>
            </w:r>
          </w:p>
        </w:tc>
        <w:tc>
          <w:tcPr>
            <w:tcW w:w="661" w:type="dxa"/>
            <w:tcPrChange w:id="11773" w:author="Author">
              <w:tcPr>
                <w:tcW w:w="661" w:type="dxa"/>
              </w:tcPr>
            </w:tcPrChange>
          </w:tcPr>
          <w:p w14:paraId="53D8A797" w14:textId="77777777" w:rsidR="00004968" w:rsidRPr="00C2599A" w:rsidRDefault="00004968" w:rsidP="00BE112E">
            <w:pPr>
              <w:pStyle w:val="TAL"/>
              <w:keepNext w:val="0"/>
              <w:keepLines w:val="0"/>
            </w:pPr>
            <w:r w:rsidRPr="00C2599A">
              <w:t>-</w:t>
            </w:r>
          </w:p>
        </w:tc>
        <w:tc>
          <w:tcPr>
            <w:tcW w:w="608" w:type="dxa"/>
            <w:tcPrChange w:id="11774" w:author="Author">
              <w:tcPr>
                <w:tcW w:w="608" w:type="dxa"/>
              </w:tcPr>
            </w:tcPrChange>
          </w:tcPr>
          <w:p w14:paraId="39A22446" w14:textId="77777777" w:rsidR="00004968" w:rsidRPr="00C2599A" w:rsidRDefault="00004968" w:rsidP="00BE112E">
            <w:pPr>
              <w:pStyle w:val="TAL"/>
              <w:keepNext w:val="0"/>
              <w:keepLines w:val="0"/>
            </w:pPr>
            <w:r w:rsidRPr="00C2599A">
              <w:t>-</w:t>
            </w:r>
          </w:p>
        </w:tc>
        <w:tc>
          <w:tcPr>
            <w:tcW w:w="460" w:type="dxa"/>
            <w:tcPrChange w:id="11775" w:author="Author">
              <w:tcPr>
                <w:tcW w:w="460" w:type="dxa"/>
              </w:tcPr>
            </w:tcPrChange>
          </w:tcPr>
          <w:p w14:paraId="1C5651CC" w14:textId="77777777" w:rsidR="00004968" w:rsidRPr="00C2599A" w:rsidRDefault="00004968" w:rsidP="00BE112E">
            <w:pPr>
              <w:pStyle w:val="TAL"/>
              <w:keepNext w:val="0"/>
              <w:keepLines w:val="0"/>
            </w:pPr>
            <w:r w:rsidRPr="00C2599A">
              <w:t>-</w:t>
            </w:r>
          </w:p>
        </w:tc>
        <w:tc>
          <w:tcPr>
            <w:tcW w:w="567" w:type="dxa"/>
            <w:tcPrChange w:id="11776" w:author="Author">
              <w:tcPr>
                <w:tcW w:w="567" w:type="dxa"/>
              </w:tcPr>
            </w:tcPrChange>
          </w:tcPr>
          <w:p w14:paraId="368CB3B6" w14:textId="77777777" w:rsidR="00004968" w:rsidRPr="00C2599A" w:rsidRDefault="00004968" w:rsidP="00BE112E">
            <w:pPr>
              <w:pStyle w:val="TAL"/>
              <w:keepNext w:val="0"/>
              <w:keepLines w:val="0"/>
            </w:pPr>
            <w:r w:rsidRPr="00C2599A">
              <w:t>-</w:t>
            </w:r>
          </w:p>
        </w:tc>
        <w:tc>
          <w:tcPr>
            <w:tcW w:w="460" w:type="dxa"/>
            <w:tcPrChange w:id="11777" w:author="Author">
              <w:tcPr>
                <w:tcW w:w="460" w:type="dxa"/>
              </w:tcPr>
            </w:tcPrChange>
          </w:tcPr>
          <w:p w14:paraId="4ED71439" w14:textId="4C6A3156" w:rsidR="00004968" w:rsidRPr="00C2599A" w:rsidRDefault="00004968" w:rsidP="00BE112E">
            <w:pPr>
              <w:pStyle w:val="TAL"/>
              <w:keepNext w:val="0"/>
              <w:keepLines w:val="0"/>
            </w:pPr>
            <w:del w:id="11778" w:author="Author">
              <w:r w:rsidRPr="00C2599A" w:rsidDel="00B059E8">
                <w:delText>S</w:delText>
              </w:r>
            </w:del>
            <w:ins w:id="11779" w:author="Author">
              <w:r w:rsidR="00B059E8" w:rsidRPr="00C2599A">
                <w:t>P</w:t>
              </w:r>
            </w:ins>
          </w:p>
        </w:tc>
        <w:tc>
          <w:tcPr>
            <w:tcW w:w="467" w:type="dxa"/>
            <w:tcPrChange w:id="11780" w:author="Author">
              <w:tcPr>
                <w:tcW w:w="467" w:type="dxa"/>
              </w:tcPr>
            </w:tcPrChange>
          </w:tcPr>
          <w:p w14:paraId="3D8C9B92" w14:textId="77777777" w:rsidR="00004968" w:rsidRPr="00C2599A" w:rsidRDefault="00004968" w:rsidP="00BE112E">
            <w:pPr>
              <w:pStyle w:val="TAL"/>
              <w:keepNext w:val="0"/>
              <w:keepLines w:val="0"/>
            </w:pPr>
            <w:r w:rsidRPr="00C2599A">
              <w:t>-</w:t>
            </w:r>
          </w:p>
        </w:tc>
      </w:tr>
      <w:tr w:rsidR="00004968" w:rsidRPr="00C2599A" w14:paraId="3EABC81B" w14:textId="77777777" w:rsidTr="00A21AC7">
        <w:trPr>
          <w:gridAfter w:val="1"/>
          <w:wAfter w:w="258" w:type="dxa"/>
          <w:trPrChange w:id="11781" w:author="Author">
            <w:trPr>
              <w:gridAfter w:val="1"/>
              <w:wAfter w:w="258" w:type="dxa"/>
            </w:trPr>
          </w:trPrChange>
        </w:trPr>
        <w:tc>
          <w:tcPr>
            <w:tcW w:w="1117" w:type="dxa"/>
            <w:tcPrChange w:id="11782" w:author="Author">
              <w:tcPr>
                <w:tcW w:w="967" w:type="dxa"/>
              </w:tcPr>
            </w:tcPrChange>
          </w:tcPr>
          <w:p w14:paraId="66B55D77" w14:textId="29901CB2" w:rsidR="00004968" w:rsidRPr="00C2599A" w:rsidRDefault="00004968" w:rsidP="00BE112E">
            <w:pPr>
              <w:pStyle w:val="TAL"/>
              <w:keepNext w:val="0"/>
              <w:keepLines w:val="0"/>
            </w:pPr>
            <w:r w:rsidRPr="00C2599A">
              <w:t>7.1.</w:t>
            </w:r>
            <w:ins w:id="11783" w:author="Author">
              <w:r w:rsidR="000011B9" w:rsidRPr="00C2599A">
                <w:t>5</w:t>
              </w:r>
            </w:ins>
            <w:del w:id="11784" w:author="Author">
              <w:r w:rsidRPr="00C2599A" w:rsidDel="000011B9">
                <w:delText>4</w:delText>
              </w:r>
            </w:del>
          </w:p>
        </w:tc>
        <w:tc>
          <w:tcPr>
            <w:tcW w:w="1677" w:type="dxa"/>
            <w:tcPrChange w:id="11785" w:author="Author">
              <w:tcPr>
                <w:tcW w:w="1677" w:type="dxa"/>
              </w:tcPr>
            </w:tcPrChange>
          </w:tcPr>
          <w:p w14:paraId="56CF9B36" w14:textId="77777777" w:rsidR="00004968" w:rsidRPr="00C2599A" w:rsidRDefault="00004968" w:rsidP="00BE112E">
            <w:pPr>
              <w:pStyle w:val="TAL"/>
              <w:keepNext w:val="0"/>
              <w:keepLines w:val="0"/>
            </w:pPr>
            <w:r w:rsidRPr="00C2599A">
              <w:t>Spoken subtitles</w:t>
            </w:r>
          </w:p>
        </w:tc>
        <w:tc>
          <w:tcPr>
            <w:tcW w:w="534" w:type="dxa"/>
            <w:tcPrChange w:id="11786" w:author="Author">
              <w:tcPr>
                <w:tcW w:w="534" w:type="dxa"/>
              </w:tcPr>
            </w:tcPrChange>
          </w:tcPr>
          <w:p w14:paraId="75823F8E" w14:textId="5BFCB56D" w:rsidR="00004968" w:rsidRPr="00C2599A" w:rsidRDefault="00004968" w:rsidP="00BE112E">
            <w:pPr>
              <w:pStyle w:val="TAL"/>
              <w:keepNext w:val="0"/>
              <w:keepLines w:val="0"/>
            </w:pPr>
            <w:del w:id="11787" w:author="Author">
              <w:r w:rsidRPr="00C2599A" w:rsidDel="00B059E8">
                <w:delText>-</w:delText>
              </w:r>
            </w:del>
            <w:ins w:id="11788" w:author="Author">
              <w:r w:rsidR="00B059E8" w:rsidRPr="00C2599A">
                <w:t>P</w:t>
              </w:r>
            </w:ins>
          </w:p>
        </w:tc>
        <w:tc>
          <w:tcPr>
            <w:tcW w:w="470" w:type="dxa"/>
            <w:tcPrChange w:id="11789" w:author="Author">
              <w:tcPr>
                <w:tcW w:w="470" w:type="dxa"/>
              </w:tcPr>
            </w:tcPrChange>
          </w:tcPr>
          <w:p w14:paraId="20CD1BBB" w14:textId="4D9BAA5F" w:rsidR="00004968" w:rsidRPr="00C2599A" w:rsidRDefault="00004968" w:rsidP="00BE112E">
            <w:pPr>
              <w:pStyle w:val="TAL"/>
              <w:keepNext w:val="0"/>
              <w:keepLines w:val="0"/>
            </w:pPr>
            <w:del w:id="11790" w:author="Author">
              <w:r w:rsidRPr="00C2599A" w:rsidDel="00B059E8">
                <w:delText>S</w:delText>
              </w:r>
            </w:del>
            <w:ins w:id="11791" w:author="Author">
              <w:r w:rsidR="00B059E8" w:rsidRPr="00C2599A">
                <w:t>P</w:t>
              </w:r>
            </w:ins>
          </w:p>
        </w:tc>
        <w:tc>
          <w:tcPr>
            <w:tcW w:w="636" w:type="dxa"/>
            <w:tcPrChange w:id="11792" w:author="Author">
              <w:tcPr>
                <w:tcW w:w="636" w:type="dxa"/>
              </w:tcPr>
            </w:tcPrChange>
          </w:tcPr>
          <w:p w14:paraId="77AD9332" w14:textId="39E703B7" w:rsidR="00004968" w:rsidRPr="00C2599A" w:rsidRDefault="00004968" w:rsidP="00BE112E">
            <w:pPr>
              <w:pStyle w:val="TAL"/>
              <w:keepNext w:val="0"/>
              <w:keepLines w:val="0"/>
            </w:pPr>
            <w:del w:id="11793" w:author="Author">
              <w:r w:rsidRPr="00C2599A" w:rsidDel="00B059E8">
                <w:delText>S</w:delText>
              </w:r>
            </w:del>
            <w:ins w:id="11794" w:author="Author">
              <w:r w:rsidR="00B059E8" w:rsidRPr="00C2599A">
                <w:t>-</w:t>
              </w:r>
            </w:ins>
          </w:p>
        </w:tc>
        <w:tc>
          <w:tcPr>
            <w:tcW w:w="534" w:type="dxa"/>
            <w:tcPrChange w:id="11795" w:author="Author">
              <w:tcPr>
                <w:tcW w:w="534" w:type="dxa"/>
              </w:tcPr>
            </w:tcPrChange>
          </w:tcPr>
          <w:p w14:paraId="58F4E331" w14:textId="40A5EA74" w:rsidR="00004968" w:rsidRPr="00C2599A" w:rsidRDefault="00004968" w:rsidP="00BE112E">
            <w:pPr>
              <w:pStyle w:val="TAL"/>
              <w:keepNext w:val="0"/>
              <w:keepLines w:val="0"/>
            </w:pPr>
            <w:del w:id="11796" w:author="Author">
              <w:r w:rsidRPr="00C2599A" w:rsidDel="00B059E8">
                <w:delText>P</w:delText>
              </w:r>
            </w:del>
            <w:ins w:id="11797" w:author="Author">
              <w:r w:rsidR="00B059E8" w:rsidRPr="00C2599A">
                <w:t>-</w:t>
              </w:r>
            </w:ins>
          </w:p>
        </w:tc>
        <w:tc>
          <w:tcPr>
            <w:tcW w:w="470" w:type="dxa"/>
            <w:tcPrChange w:id="11798" w:author="Author">
              <w:tcPr>
                <w:tcW w:w="470" w:type="dxa"/>
              </w:tcPr>
            </w:tcPrChange>
          </w:tcPr>
          <w:p w14:paraId="45BCBCB8" w14:textId="3560FB4F" w:rsidR="00004968" w:rsidRPr="00C2599A" w:rsidRDefault="00004968" w:rsidP="00BE112E">
            <w:pPr>
              <w:pStyle w:val="TAL"/>
              <w:keepNext w:val="0"/>
              <w:keepLines w:val="0"/>
            </w:pPr>
            <w:del w:id="11799" w:author="Author">
              <w:r w:rsidRPr="00C2599A" w:rsidDel="00B059E8">
                <w:delText>P</w:delText>
              </w:r>
            </w:del>
            <w:ins w:id="11800" w:author="Author">
              <w:r w:rsidR="00B059E8" w:rsidRPr="00C2599A">
                <w:t>-</w:t>
              </w:r>
            </w:ins>
          </w:p>
        </w:tc>
        <w:tc>
          <w:tcPr>
            <w:tcW w:w="661" w:type="dxa"/>
            <w:tcPrChange w:id="11801" w:author="Author">
              <w:tcPr>
                <w:tcW w:w="661" w:type="dxa"/>
              </w:tcPr>
            </w:tcPrChange>
          </w:tcPr>
          <w:p w14:paraId="74A0CA96" w14:textId="77777777" w:rsidR="00004968" w:rsidRPr="00C2599A" w:rsidRDefault="00004968" w:rsidP="00BE112E">
            <w:pPr>
              <w:pStyle w:val="TAL"/>
              <w:keepNext w:val="0"/>
              <w:keepLines w:val="0"/>
            </w:pPr>
            <w:r w:rsidRPr="00C2599A">
              <w:t>-</w:t>
            </w:r>
          </w:p>
        </w:tc>
        <w:tc>
          <w:tcPr>
            <w:tcW w:w="608" w:type="dxa"/>
            <w:tcPrChange w:id="11802" w:author="Author">
              <w:tcPr>
                <w:tcW w:w="608" w:type="dxa"/>
              </w:tcPr>
            </w:tcPrChange>
          </w:tcPr>
          <w:p w14:paraId="5788E456" w14:textId="77777777" w:rsidR="00004968" w:rsidRPr="00C2599A" w:rsidRDefault="00004968" w:rsidP="00BE112E">
            <w:pPr>
              <w:pStyle w:val="TAL"/>
              <w:keepNext w:val="0"/>
              <w:keepLines w:val="0"/>
            </w:pPr>
            <w:r w:rsidRPr="00C2599A">
              <w:t>-</w:t>
            </w:r>
          </w:p>
        </w:tc>
        <w:tc>
          <w:tcPr>
            <w:tcW w:w="460" w:type="dxa"/>
            <w:tcPrChange w:id="11803" w:author="Author">
              <w:tcPr>
                <w:tcW w:w="460" w:type="dxa"/>
              </w:tcPr>
            </w:tcPrChange>
          </w:tcPr>
          <w:p w14:paraId="39AC9D38" w14:textId="77777777" w:rsidR="00004968" w:rsidRPr="00C2599A" w:rsidRDefault="00004968" w:rsidP="00BE112E">
            <w:pPr>
              <w:pStyle w:val="TAL"/>
              <w:keepNext w:val="0"/>
              <w:keepLines w:val="0"/>
            </w:pPr>
            <w:r w:rsidRPr="00C2599A">
              <w:t>-</w:t>
            </w:r>
          </w:p>
        </w:tc>
        <w:tc>
          <w:tcPr>
            <w:tcW w:w="567" w:type="dxa"/>
            <w:tcPrChange w:id="11804" w:author="Author">
              <w:tcPr>
                <w:tcW w:w="567" w:type="dxa"/>
              </w:tcPr>
            </w:tcPrChange>
          </w:tcPr>
          <w:p w14:paraId="2E184F5A" w14:textId="77777777" w:rsidR="00004968" w:rsidRPr="00C2599A" w:rsidRDefault="00004968" w:rsidP="00BE112E">
            <w:pPr>
              <w:pStyle w:val="TAL"/>
              <w:keepNext w:val="0"/>
              <w:keepLines w:val="0"/>
            </w:pPr>
            <w:r w:rsidRPr="00C2599A">
              <w:t>-</w:t>
            </w:r>
          </w:p>
        </w:tc>
        <w:tc>
          <w:tcPr>
            <w:tcW w:w="460" w:type="dxa"/>
            <w:tcPrChange w:id="11805" w:author="Author">
              <w:tcPr>
                <w:tcW w:w="460" w:type="dxa"/>
              </w:tcPr>
            </w:tcPrChange>
          </w:tcPr>
          <w:p w14:paraId="75A8F9A6" w14:textId="723676DC" w:rsidR="00004968" w:rsidRPr="00C2599A" w:rsidRDefault="00004968" w:rsidP="00BE112E">
            <w:pPr>
              <w:pStyle w:val="TAL"/>
              <w:keepNext w:val="0"/>
              <w:keepLines w:val="0"/>
            </w:pPr>
            <w:del w:id="11806" w:author="Author">
              <w:r w:rsidRPr="00C2599A" w:rsidDel="00B059E8">
                <w:delText>S</w:delText>
              </w:r>
            </w:del>
            <w:ins w:id="11807" w:author="Author">
              <w:r w:rsidR="00B059E8" w:rsidRPr="00C2599A">
                <w:t>P</w:t>
              </w:r>
            </w:ins>
          </w:p>
        </w:tc>
        <w:tc>
          <w:tcPr>
            <w:tcW w:w="467" w:type="dxa"/>
            <w:tcPrChange w:id="11808" w:author="Author">
              <w:tcPr>
                <w:tcW w:w="467" w:type="dxa"/>
              </w:tcPr>
            </w:tcPrChange>
          </w:tcPr>
          <w:p w14:paraId="7B7E7DC4" w14:textId="77777777" w:rsidR="00004968" w:rsidRPr="00C2599A" w:rsidRDefault="00004968" w:rsidP="00BE112E">
            <w:pPr>
              <w:pStyle w:val="TAL"/>
              <w:keepNext w:val="0"/>
              <w:keepLines w:val="0"/>
            </w:pPr>
            <w:r w:rsidRPr="00C2599A">
              <w:t>-</w:t>
            </w:r>
          </w:p>
        </w:tc>
      </w:tr>
      <w:tr w:rsidR="00004968" w:rsidRPr="00C2599A" w14:paraId="13F4B8AA" w14:textId="77777777" w:rsidTr="00A21AC7">
        <w:trPr>
          <w:gridAfter w:val="1"/>
          <w:wAfter w:w="258" w:type="dxa"/>
          <w:trPrChange w:id="11809" w:author="Author">
            <w:trPr>
              <w:gridAfter w:val="1"/>
              <w:wAfter w:w="258" w:type="dxa"/>
            </w:trPr>
          </w:trPrChange>
        </w:trPr>
        <w:tc>
          <w:tcPr>
            <w:tcW w:w="1117" w:type="dxa"/>
            <w:tcPrChange w:id="11810" w:author="Author">
              <w:tcPr>
                <w:tcW w:w="967" w:type="dxa"/>
              </w:tcPr>
            </w:tcPrChange>
          </w:tcPr>
          <w:p w14:paraId="5F28900B" w14:textId="77777777" w:rsidR="00004968" w:rsidRPr="00C2599A" w:rsidRDefault="00004968" w:rsidP="00BE112E">
            <w:pPr>
              <w:pStyle w:val="TAL"/>
              <w:keepNext w:val="0"/>
              <w:keepLines w:val="0"/>
            </w:pPr>
            <w:r w:rsidRPr="00C2599A">
              <w:t>7.2.1</w:t>
            </w:r>
          </w:p>
        </w:tc>
        <w:tc>
          <w:tcPr>
            <w:tcW w:w="1677" w:type="dxa"/>
            <w:tcPrChange w:id="11811" w:author="Author">
              <w:tcPr>
                <w:tcW w:w="1677" w:type="dxa"/>
              </w:tcPr>
            </w:tcPrChange>
          </w:tcPr>
          <w:p w14:paraId="322AE6D7" w14:textId="77777777" w:rsidR="00004968" w:rsidRPr="00C2599A" w:rsidRDefault="00004968" w:rsidP="00BE112E">
            <w:pPr>
              <w:pStyle w:val="TAL"/>
              <w:keepNext w:val="0"/>
              <w:keepLines w:val="0"/>
            </w:pPr>
            <w:r w:rsidRPr="00C2599A">
              <w:t>Audio description playback</w:t>
            </w:r>
          </w:p>
        </w:tc>
        <w:tc>
          <w:tcPr>
            <w:tcW w:w="534" w:type="dxa"/>
            <w:tcPrChange w:id="11812" w:author="Author">
              <w:tcPr>
                <w:tcW w:w="534" w:type="dxa"/>
              </w:tcPr>
            </w:tcPrChange>
          </w:tcPr>
          <w:p w14:paraId="32E68EB6" w14:textId="77777777" w:rsidR="00004968" w:rsidRPr="00C2599A" w:rsidRDefault="00004968" w:rsidP="00BE112E">
            <w:pPr>
              <w:pStyle w:val="TAL"/>
              <w:keepNext w:val="0"/>
              <w:keepLines w:val="0"/>
            </w:pPr>
            <w:r w:rsidRPr="00C2599A">
              <w:t>P</w:t>
            </w:r>
          </w:p>
        </w:tc>
        <w:tc>
          <w:tcPr>
            <w:tcW w:w="470" w:type="dxa"/>
            <w:tcPrChange w:id="11813" w:author="Author">
              <w:tcPr>
                <w:tcW w:w="470" w:type="dxa"/>
              </w:tcPr>
            </w:tcPrChange>
          </w:tcPr>
          <w:p w14:paraId="51FDB655" w14:textId="77777777" w:rsidR="00004968" w:rsidRPr="00C2599A" w:rsidRDefault="00004968" w:rsidP="00BE112E">
            <w:pPr>
              <w:pStyle w:val="TAL"/>
              <w:keepNext w:val="0"/>
              <w:keepLines w:val="0"/>
            </w:pPr>
            <w:r w:rsidRPr="00C2599A">
              <w:t>P</w:t>
            </w:r>
          </w:p>
        </w:tc>
        <w:tc>
          <w:tcPr>
            <w:tcW w:w="636" w:type="dxa"/>
            <w:tcPrChange w:id="11814" w:author="Author">
              <w:tcPr>
                <w:tcW w:w="636" w:type="dxa"/>
              </w:tcPr>
            </w:tcPrChange>
          </w:tcPr>
          <w:p w14:paraId="0D48A908" w14:textId="77777777" w:rsidR="00004968" w:rsidRPr="00C2599A" w:rsidRDefault="00004968" w:rsidP="00BE112E">
            <w:pPr>
              <w:pStyle w:val="TAL"/>
              <w:keepNext w:val="0"/>
              <w:keepLines w:val="0"/>
            </w:pPr>
            <w:r w:rsidRPr="00C2599A">
              <w:t>-</w:t>
            </w:r>
          </w:p>
        </w:tc>
        <w:tc>
          <w:tcPr>
            <w:tcW w:w="534" w:type="dxa"/>
            <w:tcPrChange w:id="11815" w:author="Author">
              <w:tcPr>
                <w:tcW w:w="534" w:type="dxa"/>
              </w:tcPr>
            </w:tcPrChange>
          </w:tcPr>
          <w:p w14:paraId="37895CB1" w14:textId="77777777" w:rsidR="00004968" w:rsidRPr="00C2599A" w:rsidRDefault="00004968" w:rsidP="00BE112E">
            <w:pPr>
              <w:pStyle w:val="TAL"/>
              <w:keepNext w:val="0"/>
              <w:keepLines w:val="0"/>
            </w:pPr>
            <w:r w:rsidRPr="00C2599A">
              <w:t>-</w:t>
            </w:r>
          </w:p>
        </w:tc>
        <w:tc>
          <w:tcPr>
            <w:tcW w:w="470" w:type="dxa"/>
            <w:tcPrChange w:id="11816" w:author="Author">
              <w:tcPr>
                <w:tcW w:w="470" w:type="dxa"/>
              </w:tcPr>
            </w:tcPrChange>
          </w:tcPr>
          <w:p w14:paraId="2BB5C267" w14:textId="77777777" w:rsidR="00004968" w:rsidRPr="00C2599A" w:rsidRDefault="00004968" w:rsidP="00BE112E">
            <w:pPr>
              <w:pStyle w:val="TAL"/>
              <w:keepNext w:val="0"/>
              <w:keepLines w:val="0"/>
            </w:pPr>
            <w:r w:rsidRPr="00C2599A">
              <w:t>-</w:t>
            </w:r>
          </w:p>
        </w:tc>
        <w:tc>
          <w:tcPr>
            <w:tcW w:w="661" w:type="dxa"/>
            <w:tcPrChange w:id="11817" w:author="Author">
              <w:tcPr>
                <w:tcW w:w="661" w:type="dxa"/>
              </w:tcPr>
            </w:tcPrChange>
          </w:tcPr>
          <w:p w14:paraId="76EFA38F" w14:textId="77777777" w:rsidR="00004968" w:rsidRPr="00C2599A" w:rsidRDefault="00004968" w:rsidP="00BE112E">
            <w:pPr>
              <w:pStyle w:val="TAL"/>
              <w:keepNext w:val="0"/>
              <w:keepLines w:val="0"/>
            </w:pPr>
            <w:r w:rsidRPr="00C2599A">
              <w:t>-</w:t>
            </w:r>
          </w:p>
        </w:tc>
        <w:tc>
          <w:tcPr>
            <w:tcW w:w="608" w:type="dxa"/>
            <w:tcPrChange w:id="11818" w:author="Author">
              <w:tcPr>
                <w:tcW w:w="608" w:type="dxa"/>
              </w:tcPr>
            </w:tcPrChange>
          </w:tcPr>
          <w:p w14:paraId="6262A35A" w14:textId="77777777" w:rsidR="00004968" w:rsidRPr="00C2599A" w:rsidRDefault="00004968" w:rsidP="00BE112E">
            <w:pPr>
              <w:pStyle w:val="TAL"/>
              <w:keepNext w:val="0"/>
              <w:keepLines w:val="0"/>
            </w:pPr>
            <w:r w:rsidRPr="00C2599A">
              <w:t>-</w:t>
            </w:r>
          </w:p>
        </w:tc>
        <w:tc>
          <w:tcPr>
            <w:tcW w:w="460" w:type="dxa"/>
            <w:tcPrChange w:id="11819" w:author="Author">
              <w:tcPr>
                <w:tcW w:w="460" w:type="dxa"/>
              </w:tcPr>
            </w:tcPrChange>
          </w:tcPr>
          <w:p w14:paraId="7D219E04" w14:textId="77777777" w:rsidR="00004968" w:rsidRPr="00C2599A" w:rsidRDefault="00004968" w:rsidP="00BE112E">
            <w:pPr>
              <w:pStyle w:val="TAL"/>
              <w:keepNext w:val="0"/>
              <w:keepLines w:val="0"/>
            </w:pPr>
            <w:r w:rsidRPr="00C2599A">
              <w:t>-</w:t>
            </w:r>
          </w:p>
        </w:tc>
        <w:tc>
          <w:tcPr>
            <w:tcW w:w="567" w:type="dxa"/>
            <w:tcPrChange w:id="11820" w:author="Author">
              <w:tcPr>
                <w:tcW w:w="567" w:type="dxa"/>
              </w:tcPr>
            </w:tcPrChange>
          </w:tcPr>
          <w:p w14:paraId="0DB7F5FE" w14:textId="77777777" w:rsidR="00004968" w:rsidRPr="00C2599A" w:rsidRDefault="00004968" w:rsidP="00BE112E">
            <w:pPr>
              <w:pStyle w:val="TAL"/>
              <w:keepNext w:val="0"/>
              <w:keepLines w:val="0"/>
            </w:pPr>
            <w:r w:rsidRPr="00C2599A">
              <w:t>-</w:t>
            </w:r>
          </w:p>
        </w:tc>
        <w:tc>
          <w:tcPr>
            <w:tcW w:w="460" w:type="dxa"/>
            <w:tcPrChange w:id="11821" w:author="Author">
              <w:tcPr>
                <w:tcW w:w="460" w:type="dxa"/>
              </w:tcPr>
            </w:tcPrChange>
          </w:tcPr>
          <w:p w14:paraId="6564D289" w14:textId="43824A95" w:rsidR="00004968" w:rsidRPr="00C2599A" w:rsidRDefault="00004968" w:rsidP="00BE112E">
            <w:pPr>
              <w:pStyle w:val="TAL"/>
              <w:keepNext w:val="0"/>
              <w:keepLines w:val="0"/>
            </w:pPr>
            <w:del w:id="11822" w:author="Author">
              <w:r w:rsidRPr="00C2599A" w:rsidDel="00B059E8">
                <w:delText>S</w:delText>
              </w:r>
            </w:del>
            <w:ins w:id="11823" w:author="Author">
              <w:r w:rsidR="00B059E8" w:rsidRPr="00C2599A">
                <w:t>P</w:t>
              </w:r>
            </w:ins>
          </w:p>
        </w:tc>
        <w:tc>
          <w:tcPr>
            <w:tcW w:w="467" w:type="dxa"/>
            <w:tcPrChange w:id="11824" w:author="Author">
              <w:tcPr>
                <w:tcW w:w="467" w:type="dxa"/>
              </w:tcPr>
            </w:tcPrChange>
          </w:tcPr>
          <w:p w14:paraId="2510E382" w14:textId="77777777" w:rsidR="00004968" w:rsidRPr="00C2599A" w:rsidRDefault="00004968" w:rsidP="00BE112E">
            <w:pPr>
              <w:pStyle w:val="TAL"/>
              <w:keepNext w:val="0"/>
              <w:keepLines w:val="0"/>
            </w:pPr>
            <w:r w:rsidRPr="00C2599A">
              <w:t>-</w:t>
            </w:r>
          </w:p>
        </w:tc>
      </w:tr>
      <w:tr w:rsidR="00004968" w:rsidRPr="00C2599A" w14:paraId="538DC578" w14:textId="77777777" w:rsidTr="00A21AC7">
        <w:trPr>
          <w:gridAfter w:val="1"/>
          <w:wAfter w:w="258" w:type="dxa"/>
          <w:trPrChange w:id="11825" w:author="Author">
            <w:trPr>
              <w:gridAfter w:val="1"/>
              <w:wAfter w:w="258" w:type="dxa"/>
            </w:trPr>
          </w:trPrChange>
        </w:trPr>
        <w:tc>
          <w:tcPr>
            <w:tcW w:w="1117" w:type="dxa"/>
            <w:tcPrChange w:id="11826" w:author="Author">
              <w:tcPr>
                <w:tcW w:w="967" w:type="dxa"/>
              </w:tcPr>
            </w:tcPrChange>
          </w:tcPr>
          <w:p w14:paraId="2E5CFB58" w14:textId="77777777" w:rsidR="00004968" w:rsidRPr="00C2599A" w:rsidRDefault="00004968" w:rsidP="00BE112E">
            <w:pPr>
              <w:pStyle w:val="TAL"/>
              <w:keepNext w:val="0"/>
              <w:keepLines w:val="0"/>
            </w:pPr>
            <w:r w:rsidRPr="00C2599A">
              <w:t>7.2.2</w:t>
            </w:r>
          </w:p>
        </w:tc>
        <w:tc>
          <w:tcPr>
            <w:tcW w:w="1677" w:type="dxa"/>
            <w:tcPrChange w:id="11827" w:author="Author">
              <w:tcPr>
                <w:tcW w:w="1677" w:type="dxa"/>
              </w:tcPr>
            </w:tcPrChange>
          </w:tcPr>
          <w:p w14:paraId="4023318A" w14:textId="77777777" w:rsidR="00004968" w:rsidRPr="00C2599A" w:rsidRDefault="00004968" w:rsidP="00BE112E">
            <w:pPr>
              <w:pStyle w:val="TAL"/>
              <w:keepNext w:val="0"/>
              <w:keepLines w:val="0"/>
            </w:pPr>
            <w:r w:rsidRPr="00C2599A">
              <w:t>Audio description synchronization</w:t>
            </w:r>
          </w:p>
        </w:tc>
        <w:tc>
          <w:tcPr>
            <w:tcW w:w="534" w:type="dxa"/>
            <w:tcPrChange w:id="11828" w:author="Author">
              <w:tcPr>
                <w:tcW w:w="534" w:type="dxa"/>
              </w:tcPr>
            </w:tcPrChange>
          </w:tcPr>
          <w:p w14:paraId="21305B6B" w14:textId="77777777" w:rsidR="00004968" w:rsidRPr="00C2599A" w:rsidRDefault="00004968" w:rsidP="00BE112E">
            <w:pPr>
              <w:pStyle w:val="TAL"/>
              <w:keepNext w:val="0"/>
              <w:keepLines w:val="0"/>
            </w:pPr>
            <w:r w:rsidRPr="00C2599A">
              <w:t>P</w:t>
            </w:r>
          </w:p>
        </w:tc>
        <w:tc>
          <w:tcPr>
            <w:tcW w:w="470" w:type="dxa"/>
            <w:tcPrChange w:id="11829" w:author="Author">
              <w:tcPr>
                <w:tcW w:w="470" w:type="dxa"/>
              </w:tcPr>
            </w:tcPrChange>
          </w:tcPr>
          <w:p w14:paraId="572FDB01" w14:textId="77777777" w:rsidR="00004968" w:rsidRPr="00C2599A" w:rsidRDefault="00004968" w:rsidP="00BE112E">
            <w:pPr>
              <w:pStyle w:val="TAL"/>
              <w:keepNext w:val="0"/>
              <w:keepLines w:val="0"/>
            </w:pPr>
            <w:r w:rsidRPr="00C2599A">
              <w:t>P</w:t>
            </w:r>
          </w:p>
        </w:tc>
        <w:tc>
          <w:tcPr>
            <w:tcW w:w="636" w:type="dxa"/>
            <w:tcPrChange w:id="11830" w:author="Author">
              <w:tcPr>
                <w:tcW w:w="636" w:type="dxa"/>
              </w:tcPr>
            </w:tcPrChange>
          </w:tcPr>
          <w:p w14:paraId="61F1ABF9" w14:textId="77777777" w:rsidR="00004968" w:rsidRPr="00C2599A" w:rsidRDefault="00004968" w:rsidP="00BE112E">
            <w:pPr>
              <w:pStyle w:val="TAL"/>
              <w:keepNext w:val="0"/>
              <w:keepLines w:val="0"/>
            </w:pPr>
            <w:r w:rsidRPr="00C2599A">
              <w:t>-</w:t>
            </w:r>
          </w:p>
        </w:tc>
        <w:tc>
          <w:tcPr>
            <w:tcW w:w="534" w:type="dxa"/>
            <w:tcPrChange w:id="11831" w:author="Author">
              <w:tcPr>
                <w:tcW w:w="534" w:type="dxa"/>
              </w:tcPr>
            </w:tcPrChange>
          </w:tcPr>
          <w:p w14:paraId="0F5F5DE8" w14:textId="77777777" w:rsidR="00004968" w:rsidRPr="00C2599A" w:rsidRDefault="00004968" w:rsidP="00BE112E">
            <w:pPr>
              <w:pStyle w:val="TAL"/>
              <w:keepNext w:val="0"/>
              <w:keepLines w:val="0"/>
            </w:pPr>
            <w:r w:rsidRPr="00C2599A">
              <w:t>-</w:t>
            </w:r>
          </w:p>
        </w:tc>
        <w:tc>
          <w:tcPr>
            <w:tcW w:w="470" w:type="dxa"/>
            <w:tcPrChange w:id="11832" w:author="Author">
              <w:tcPr>
                <w:tcW w:w="470" w:type="dxa"/>
              </w:tcPr>
            </w:tcPrChange>
          </w:tcPr>
          <w:p w14:paraId="58A236B7" w14:textId="77777777" w:rsidR="00004968" w:rsidRPr="00C2599A" w:rsidRDefault="00004968" w:rsidP="00BE112E">
            <w:pPr>
              <w:pStyle w:val="TAL"/>
              <w:keepNext w:val="0"/>
              <w:keepLines w:val="0"/>
            </w:pPr>
            <w:r w:rsidRPr="00C2599A">
              <w:t>-</w:t>
            </w:r>
          </w:p>
        </w:tc>
        <w:tc>
          <w:tcPr>
            <w:tcW w:w="661" w:type="dxa"/>
            <w:tcPrChange w:id="11833" w:author="Author">
              <w:tcPr>
                <w:tcW w:w="661" w:type="dxa"/>
              </w:tcPr>
            </w:tcPrChange>
          </w:tcPr>
          <w:p w14:paraId="6219F57A" w14:textId="77777777" w:rsidR="00004968" w:rsidRPr="00C2599A" w:rsidRDefault="00004968" w:rsidP="00BE112E">
            <w:pPr>
              <w:pStyle w:val="TAL"/>
              <w:keepNext w:val="0"/>
              <w:keepLines w:val="0"/>
            </w:pPr>
            <w:r w:rsidRPr="00C2599A">
              <w:t>-</w:t>
            </w:r>
          </w:p>
        </w:tc>
        <w:tc>
          <w:tcPr>
            <w:tcW w:w="608" w:type="dxa"/>
            <w:tcPrChange w:id="11834" w:author="Author">
              <w:tcPr>
                <w:tcW w:w="608" w:type="dxa"/>
              </w:tcPr>
            </w:tcPrChange>
          </w:tcPr>
          <w:p w14:paraId="18EB31D9" w14:textId="77777777" w:rsidR="00004968" w:rsidRPr="00C2599A" w:rsidRDefault="00004968" w:rsidP="00BE112E">
            <w:pPr>
              <w:pStyle w:val="TAL"/>
              <w:keepNext w:val="0"/>
              <w:keepLines w:val="0"/>
            </w:pPr>
            <w:r w:rsidRPr="00C2599A">
              <w:t>-</w:t>
            </w:r>
          </w:p>
        </w:tc>
        <w:tc>
          <w:tcPr>
            <w:tcW w:w="460" w:type="dxa"/>
            <w:tcPrChange w:id="11835" w:author="Author">
              <w:tcPr>
                <w:tcW w:w="460" w:type="dxa"/>
              </w:tcPr>
            </w:tcPrChange>
          </w:tcPr>
          <w:p w14:paraId="11E41439" w14:textId="77777777" w:rsidR="00004968" w:rsidRPr="00C2599A" w:rsidRDefault="00004968" w:rsidP="00BE112E">
            <w:pPr>
              <w:pStyle w:val="TAL"/>
              <w:keepNext w:val="0"/>
              <w:keepLines w:val="0"/>
            </w:pPr>
            <w:r w:rsidRPr="00C2599A">
              <w:t>-</w:t>
            </w:r>
          </w:p>
        </w:tc>
        <w:tc>
          <w:tcPr>
            <w:tcW w:w="567" w:type="dxa"/>
            <w:tcPrChange w:id="11836" w:author="Author">
              <w:tcPr>
                <w:tcW w:w="567" w:type="dxa"/>
              </w:tcPr>
            </w:tcPrChange>
          </w:tcPr>
          <w:p w14:paraId="75E87FA2" w14:textId="77777777" w:rsidR="00004968" w:rsidRPr="00C2599A" w:rsidRDefault="00004968" w:rsidP="00BE112E">
            <w:pPr>
              <w:pStyle w:val="TAL"/>
              <w:keepNext w:val="0"/>
              <w:keepLines w:val="0"/>
            </w:pPr>
            <w:r w:rsidRPr="00C2599A">
              <w:t>-</w:t>
            </w:r>
          </w:p>
        </w:tc>
        <w:tc>
          <w:tcPr>
            <w:tcW w:w="460" w:type="dxa"/>
            <w:tcPrChange w:id="11837" w:author="Author">
              <w:tcPr>
                <w:tcW w:w="460" w:type="dxa"/>
              </w:tcPr>
            </w:tcPrChange>
          </w:tcPr>
          <w:p w14:paraId="73755B24" w14:textId="5E1B234D" w:rsidR="00004968" w:rsidRPr="00C2599A" w:rsidRDefault="00004968" w:rsidP="00BE112E">
            <w:pPr>
              <w:pStyle w:val="TAL"/>
              <w:keepNext w:val="0"/>
              <w:keepLines w:val="0"/>
            </w:pPr>
            <w:del w:id="11838" w:author="Author">
              <w:r w:rsidRPr="00C2599A" w:rsidDel="00B059E8">
                <w:delText>S</w:delText>
              </w:r>
            </w:del>
            <w:ins w:id="11839" w:author="Author">
              <w:r w:rsidR="00B059E8" w:rsidRPr="00C2599A">
                <w:t>P</w:t>
              </w:r>
            </w:ins>
          </w:p>
        </w:tc>
        <w:tc>
          <w:tcPr>
            <w:tcW w:w="467" w:type="dxa"/>
            <w:tcPrChange w:id="11840" w:author="Author">
              <w:tcPr>
                <w:tcW w:w="467" w:type="dxa"/>
              </w:tcPr>
            </w:tcPrChange>
          </w:tcPr>
          <w:p w14:paraId="5A06D7B3" w14:textId="77777777" w:rsidR="00004968" w:rsidRPr="00C2599A" w:rsidRDefault="00004968" w:rsidP="00BE112E">
            <w:pPr>
              <w:pStyle w:val="TAL"/>
              <w:keepNext w:val="0"/>
              <w:keepLines w:val="0"/>
            </w:pPr>
            <w:r w:rsidRPr="00C2599A">
              <w:t>-</w:t>
            </w:r>
          </w:p>
        </w:tc>
      </w:tr>
      <w:tr w:rsidR="00004968" w:rsidRPr="00C2599A" w14:paraId="2732B024" w14:textId="77777777" w:rsidTr="00A21AC7">
        <w:trPr>
          <w:gridAfter w:val="1"/>
          <w:wAfter w:w="258" w:type="dxa"/>
          <w:trPrChange w:id="11841" w:author="Author">
            <w:trPr>
              <w:gridAfter w:val="1"/>
              <w:wAfter w:w="258" w:type="dxa"/>
            </w:trPr>
          </w:trPrChange>
        </w:trPr>
        <w:tc>
          <w:tcPr>
            <w:tcW w:w="1117" w:type="dxa"/>
            <w:tcPrChange w:id="11842" w:author="Author">
              <w:tcPr>
                <w:tcW w:w="967" w:type="dxa"/>
              </w:tcPr>
            </w:tcPrChange>
          </w:tcPr>
          <w:p w14:paraId="00DD6576" w14:textId="77777777" w:rsidR="00004968" w:rsidRPr="00C2599A" w:rsidRDefault="00004968" w:rsidP="00BE112E">
            <w:pPr>
              <w:pStyle w:val="TAL"/>
              <w:keepNext w:val="0"/>
              <w:keepLines w:val="0"/>
            </w:pPr>
            <w:r w:rsidRPr="00C2599A">
              <w:t>7.2.3</w:t>
            </w:r>
          </w:p>
        </w:tc>
        <w:tc>
          <w:tcPr>
            <w:tcW w:w="1677" w:type="dxa"/>
            <w:tcPrChange w:id="11843" w:author="Author">
              <w:tcPr>
                <w:tcW w:w="1677" w:type="dxa"/>
              </w:tcPr>
            </w:tcPrChange>
          </w:tcPr>
          <w:p w14:paraId="488A23AD" w14:textId="77777777" w:rsidR="00004968" w:rsidRPr="00C2599A" w:rsidRDefault="00004968" w:rsidP="00BE112E">
            <w:pPr>
              <w:pStyle w:val="TAL"/>
              <w:keepNext w:val="0"/>
              <w:keepLines w:val="0"/>
            </w:pPr>
            <w:r w:rsidRPr="00C2599A">
              <w:t>Preservation of audio description</w:t>
            </w:r>
          </w:p>
        </w:tc>
        <w:tc>
          <w:tcPr>
            <w:tcW w:w="534" w:type="dxa"/>
            <w:tcPrChange w:id="11844" w:author="Author">
              <w:tcPr>
                <w:tcW w:w="534" w:type="dxa"/>
              </w:tcPr>
            </w:tcPrChange>
          </w:tcPr>
          <w:p w14:paraId="76878C72" w14:textId="77777777" w:rsidR="00004968" w:rsidRPr="00C2599A" w:rsidRDefault="00004968" w:rsidP="00BE112E">
            <w:pPr>
              <w:pStyle w:val="TAL"/>
              <w:keepNext w:val="0"/>
              <w:keepLines w:val="0"/>
            </w:pPr>
            <w:r w:rsidRPr="00C2599A">
              <w:t>P</w:t>
            </w:r>
          </w:p>
        </w:tc>
        <w:tc>
          <w:tcPr>
            <w:tcW w:w="470" w:type="dxa"/>
            <w:tcPrChange w:id="11845" w:author="Author">
              <w:tcPr>
                <w:tcW w:w="470" w:type="dxa"/>
              </w:tcPr>
            </w:tcPrChange>
          </w:tcPr>
          <w:p w14:paraId="4923EC99" w14:textId="77777777" w:rsidR="00004968" w:rsidRPr="00C2599A" w:rsidRDefault="00004968" w:rsidP="00BE112E">
            <w:pPr>
              <w:pStyle w:val="TAL"/>
              <w:keepNext w:val="0"/>
              <w:keepLines w:val="0"/>
            </w:pPr>
            <w:r w:rsidRPr="00C2599A">
              <w:t>P</w:t>
            </w:r>
          </w:p>
        </w:tc>
        <w:tc>
          <w:tcPr>
            <w:tcW w:w="636" w:type="dxa"/>
            <w:tcPrChange w:id="11846" w:author="Author">
              <w:tcPr>
                <w:tcW w:w="636" w:type="dxa"/>
              </w:tcPr>
            </w:tcPrChange>
          </w:tcPr>
          <w:p w14:paraId="023874BD" w14:textId="77777777" w:rsidR="00004968" w:rsidRPr="00C2599A" w:rsidRDefault="00004968" w:rsidP="00BE112E">
            <w:pPr>
              <w:pStyle w:val="TAL"/>
              <w:keepNext w:val="0"/>
              <w:keepLines w:val="0"/>
            </w:pPr>
            <w:r w:rsidRPr="00C2599A">
              <w:t>-</w:t>
            </w:r>
          </w:p>
        </w:tc>
        <w:tc>
          <w:tcPr>
            <w:tcW w:w="534" w:type="dxa"/>
            <w:tcPrChange w:id="11847" w:author="Author">
              <w:tcPr>
                <w:tcW w:w="534" w:type="dxa"/>
              </w:tcPr>
            </w:tcPrChange>
          </w:tcPr>
          <w:p w14:paraId="4AE33141" w14:textId="77777777" w:rsidR="00004968" w:rsidRPr="00C2599A" w:rsidRDefault="00004968" w:rsidP="00BE112E">
            <w:pPr>
              <w:pStyle w:val="TAL"/>
              <w:keepNext w:val="0"/>
              <w:keepLines w:val="0"/>
            </w:pPr>
            <w:r w:rsidRPr="00C2599A">
              <w:t>-</w:t>
            </w:r>
          </w:p>
        </w:tc>
        <w:tc>
          <w:tcPr>
            <w:tcW w:w="470" w:type="dxa"/>
            <w:tcPrChange w:id="11848" w:author="Author">
              <w:tcPr>
                <w:tcW w:w="470" w:type="dxa"/>
              </w:tcPr>
            </w:tcPrChange>
          </w:tcPr>
          <w:p w14:paraId="08E5661B" w14:textId="77777777" w:rsidR="00004968" w:rsidRPr="00C2599A" w:rsidRDefault="00004968" w:rsidP="00BE112E">
            <w:pPr>
              <w:pStyle w:val="TAL"/>
              <w:keepNext w:val="0"/>
              <w:keepLines w:val="0"/>
            </w:pPr>
            <w:r w:rsidRPr="00C2599A">
              <w:t>-</w:t>
            </w:r>
          </w:p>
        </w:tc>
        <w:tc>
          <w:tcPr>
            <w:tcW w:w="661" w:type="dxa"/>
            <w:tcPrChange w:id="11849" w:author="Author">
              <w:tcPr>
                <w:tcW w:w="661" w:type="dxa"/>
              </w:tcPr>
            </w:tcPrChange>
          </w:tcPr>
          <w:p w14:paraId="638ADBF8" w14:textId="77777777" w:rsidR="00004968" w:rsidRPr="00C2599A" w:rsidRDefault="00004968" w:rsidP="00BE112E">
            <w:pPr>
              <w:pStyle w:val="TAL"/>
              <w:keepNext w:val="0"/>
              <w:keepLines w:val="0"/>
            </w:pPr>
            <w:r w:rsidRPr="00C2599A">
              <w:t>-</w:t>
            </w:r>
          </w:p>
        </w:tc>
        <w:tc>
          <w:tcPr>
            <w:tcW w:w="608" w:type="dxa"/>
            <w:tcPrChange w:id="11850" w:author="Author">
              <w:tcPr>
                <w:tcW w:w="608" w:type="dxa"/>
              </w:tcPr>
            </w:tcPrChange>
          </w:tcPr>
          <w:p w14:paraId="6125A1D8" w14:textId="77777777" w:rsidR="00004968" w:rsidRPr="00C2599A" w:rsidRDefault="00004968" w:rsidP="00BE112E">
            <w:pPr>
              <w:pStyle w:val="TAL"/>
              <w:keepNext w:val="0"/>
              <w:keepLines w:val="0"/>
            </w:pPr>
            <w:r w:rsidRPr="00C2599A">
              <w:t>-</w:t>
            </w:r>
          </w:p>
        </w:tc>
        <w:tc>
          <w:tcPr>
            <w:tcW w:w="460" w:type="dxa"/>
            <w:tcPrChange w:id="11851" w:author="Author">
              <w:tcPr>
                <w:tcW w:w="460" w:type="dxa"/>
              </w:tcPr>
            </w:tcPrChange>
          </w:tcPr>
          <w:p w14:paraId="7BBEB2C2" w14:textId="77777777" w:rsidR="00004968" w:rsidRPr="00C2599A" w:rsidRDefault="00004968" w:rsidP="00BE112E">
            <w:pPr>
              <w:pStyle w:val="TAL"/>
              <w:keepNext w:val="0"/>
              <w:keepLines w:val="0"/>
            </w:pPr>
            <w:r w:rsidRPr="00C2599A">
              <w:t>-</w:t>
            </w:r>
          </w:p>
        </w:tc>
        <w:tc>
          <w:tcPr>
            <w:tcW w:w="567" w:type="dxa"/>
            <w:tcPrChange w:id="11852" w:author="Author">
              <w:tcPr>
                <w:tcW w:w="567" w:type="dxa"/>
              </w:tcPr>
            </w:tcPrChange>
          </w:tcPr>
          <w:p w14:paraId="5DDCADC4" w14:textId="77777777" w:rsidR="00004968" w:rsidRPr="00C2599A" w:rsidRDefault="00004968" w:rsidP="00BE112E">
            <w:pPr>
              <w:pStyle w:val="TAL"/>
              <w:keepNext w:val="0"/>
              <w:keepLines w:val="0"/>
            </w:pPr>
            <w:r w:rsidRPr="00C2599A">
              <w:t>-</w:t>
            </w:r>
          </w:p>
        </w:tc>
        <w:tc>
          <w:tcPr>
            <w:tcW w:w="460" w:type="dxa"/>
            <w:tcPrChange w:id="11853" w:author="Author">
              <w:tcPr>
                <w:tcW w:w="460" w:type="dxa"/>
              </w:tcPr>
            </w:tcPrChange>
          </w:tcPr>
          <w:p w14:paraId="76032A9E" w14:textId="65C5D7EC" w:rsidR="00004968" w:rsidRPr="00C2599A" w:rsidRDefault="00004968" w:rsidP="00BE112E">
            <w:pPr>
              <w:pStyle w:val="TAL"/>
              <w:keepNext w:val="0"/>
              <w:keepLines w:val="0"/>
            </w:pPr>
            <w:del w:id="11854" w:author="Author">
              <w:r w:rsidRPr="00C2599A" w:rsidDel="00B059E8">
                <w:delText>S</w:delText>
              </w:r>
            </w:del>
            <w:ins w:id="11855" w:author="Author">
              <w:r w:rsidR="00B059E8" w:rsidRPr="00C2599A">
                <w:t>P</w:t>
              </w:r>
            </w:ins>
          </w:p>
        </w:tc>
        <w:tc>
          <w:tcPr>
            <w:tcW w:w="467" w:type="dxa"/>
            <w:tcPrChange w:id="11856" w:author="Author">
              <w:tcPr>
                <w:tcW w:w="467" w:type="dxa"/>
              </w:tcPr>
            </w:tcPrChange>
          </w:tcPr>
          <w:p w14:paraId="39FC82CC" w14:textId="77777777" w:rsidR="00004968" w:rsidRPr="00C2599A" w:rsidRDefault="00004968" w:rsidP="00BE112E">
            <w:pPr>
              <w:pStyle w:val="TAL"/>
              <w:keepNext w:val="0"/>
              <w:keepLines w:val="0"/>
            </w:pPr>
            <w:r w:rsidRPr="00C2599A">
              <w:t>-</w:t>
            </w:r>
          </w:p>
        </w:tc>
      </w:tr>
      <w:tr w:rsidR="00004968" w:rsidRPr="00C2599A" w14:paraId="43DEA503" w14:textId="77777777" w:rsidTr="00A21AC7">
        <w:trPr>
          <w:gridAfter w:val="1"/>
          <w:wAfter w:w="258" w:type="dxa"/>
          <w:trPrChange w:id="11857" w:author="Author">
            <w:trPr>
              <w:gridAfter w:val="1"/>
              <w:wAfter w:w="258" w:type="dxa"/>
            </w:trPr>
          </w:trPrChange>
        </w:trPr>
        <w:tc>
          <w:tcPr>
            <w:tcW w:w="1117" w:type="dxa"/>
            <w:tcPrChange w:id="11858" w:author="Author">
              <w:tcPr>
                <w:tcW w:w="967" w:type="dxa"/>
              </w:tcPr>
            </w:tcPrChange>
          </w:tcPr>
          <w:p w14:paraId="5E9C1B5C" w14:textId="77777777" w:rsidR="00004968" w:rsidRPr="00C2599A" w:rsidRDefault="00004968" w:rsidP="00BE112E">
            <w:pPr>
              <w:pStyle w:val="TAL"/>
              <w:keepNext w:val="0"/>
              <w:keepLines w:val="0"/>
            </w:pPr>
            <w:r w:rsidRPr="00C2599A">
              <w:t>7.3</w:t>
            </w:r>
          </w:p>
        </w:tc>
        <w:tc>
          <w:tcPr>
            <w:tcW w:w="1677" w:type="dxa"/>
            <w:tcPrChange w:id="11859" w:author="Author">
              <w:tcPr>
                <w:tcW w:w="1677" w:type="dxa"/>
              </w:tcPr>
            </w:tcPrChange>
          </w:tcPr>
          <w:p w14:paraId="25D280CD" w14:textId="6CD2DC0A" w:rsidR="00004968" w:rsidRPr="00C2599A" w:rsidRDefault="003634F3" w:rsidP="00BE112E">
            <w:pPr>
              <w:pStyle w:val="TAL"/>
              <w:keepNext w:val="0"/>
              <w:keepLines w:val="0"/>
            </w:pPr>
            <w:ins w:id="11860" w:author="Author">
              <w:r w:rsidRPr="00C2599A">
                <w:t xml:space="preserve">User control of audiovisual </w:t>
              </w:r>
              <w:r w:rsidRPr="00C2599A">
                <w:lastRenderedPageBreak/>
                <w:t>accessibility features</w:t>
              </w:r>
            </w:ins>
            <w:del w:id="11861" w:author="Author">
              <w:r w:rsidR="00004968" w:rsidRPr="00C2599A" w:rsidDel="003634F3">
                <w:delText>User controls for subtitles spoken subtitles and audio description</w:delText>
              </w:r>
            </w:del>
          </w:p>
        </w:tc>
        <w:tc>
          <w:tcPr>
            <w:tcW w:w="534" w:type="dxa"/>
            <w:tcPrChange w:id="11862" w:author="Author">
              <w:tcPr>
                <w:tcW w:w="534" w:type="dxa"/>
              </w:tcPr>
            </w:tcPrChange>
          </w:tcPr>
          <w:p w14:paraId="17A3ECED" w14:textId="77777777" w:rsidR="00004968" w:rsidRPr="00C2599A" w:rsidRDefault="00004968" w:rsidP="00BE112E">
            <w:pPr>
              <w:pStyle w:val="TAL"/>
              <w:keepNext w:val="0"/>
              <w:keepLines w:val="0"/>
            </w:pPr>
            <w:r w:rsidRPr="00C2599A">
              <w:lastRenderedPageBreak/>
              <w:t>P</w:t>
            </w:r>
          </w:p>
        </w:tc>
        <w:tc>
          <w:tcPr>
            <w:tcW w:w="470" w:type="dxa"/>
            <w:tcPrChange w:id="11863" w:author="Author">
              <w:tcPr>
                <w:tcW w:w="470" w:type="dxa"/>
              </w:tcPr>
            </w:tcPrChange>
          </w:tcPr>
          <w:p w14:paraId="06C4F946" w14:textId="77777777" w:rsidR="00004968" w:rsidRPr="00C2599A" w:rsidRDefault="00004968" w:rsidP="00BE112E">
            <w:pPr>
              <w:pStyle w:val="TAL"/>
              <w:keepNext w:val="0"/>
              <w:keepLines w:val="0"/>
            </w:pPr>
            <w:r w:rsidRPr="00C2599A">
              <w:t>P</w:t>
            </w:r>
          </w:p>
        </w:tc>
        <w:tc>
          <w:tcPr>
            <w:tcW w:w="636" w:type="dxa"/>
            <w:tcPrChange w:id="11864" w:author="Author">
              <w:tcPr>
                <w:tcW w:w="636" w:type="dxa"/>
              </w:tcPr>
            </w:tcPrChange>
          </w:tcPr>
          <w:p w14:paraId="4D9B963F" w14:textId="77777777" w:rsidR="00004968" w:rsidRPr="00C2599A" w:rsidRDefault="00004968" w:rsidP="00BE112E">
            <w:pPr>
              <w:pStyle w:val="TAL"/>
              <w:keepNext w:val="0"/>
              <w:keepLines w:val="0"/>
            </w:pPr>
            <w:r w:rsidRPr="00C2599A">
              <w:t>-</w:t>
            </w:r>
          </w:p>
        </w:tc>
        <w:tc>
          <w:tcPr>
            <w:tcW w:w="534" w:type="dxa"/>
            <w:tcPrChange w:id="11865" w:author="Author">
              <w:tcPr>
                <w:tcW w:w="534" w:type="dxa"/>
              </w:tcPr>
            </w:tcPrChange>
          </w:tcPr>
          <w:p w14:paraId="64DFC1FB" w14:textId="77777777" w:rsidR="00004968" w:rsidRPr="00C2599A" w:rsidRDefault="00004968" w:rsidP="00BE112E">
            <w:pPr>
              <w:pStyle w:val="TAL"/>
              <w:keepNext w:val="0"/>
              <w:keepLines w:val="0"/>
            </w:pPr>
            <w:r w:rsidRPr="00C2599A">
              <w:t>P</w:t>
            </w:r>
          </w:p>
        </w:tc>
        <w:tc>
          <w:tcPr>
            <w:tcW w:w="470" w:type="dxa"/>
            <w:tcPrChange w:id="11866" w:author="Author">
              <w:tcPr>
                <w:tcW w:w="470" w:type="dxa"/>
              </w:tcPr>
            </w:tcPrChange>
          </w:tcPr>
          <w:p w14:paraId="7721A4E1" w14:textId="77777777" w:rsidR="00004968" w:rsidRPr="00C2599A" w:rsidRDefault="00004968" w:rsidP="00BE112E">
            <w:pPr>
              <w:pStyle w:val="TAL"/>
              <w:keepNext w:val="0"/>
              <w:keepLines w:val="0"/>
            </w:pPr>
            <w:r w:rsidRPr="00C2599A">
              <w:t>P</w:t>
            </w:r>
          </w:p>
        </w:tc>
        <w:tc>
          <w:tcPr>
            <w:tcW w:w="661" w:type="dxa"/>
            <w:tcPrChange w:id="11867" w:author="Author">
              <w:tcPr>
                <w:tcW w:w="661" w:type="dxa"/>
              </w:tcPr>
            </w:tcPrChange>
          </w:tcPr>
          <w:p w14:paraId="60BF3EC0" w14:textId="77777777" w:rsidR="00004968" w:rsidRPr="00C2599A" w:rsidRDefault="00004968" w:rsidP="00BE112E">
            <w:pPr>
              <w:pStyle w:val="TAL"/>
              <w:keepNext w:val="0"/>
              <w:keepLines w:val="0"/>
            </w:pPr>
            <w:r w:rsidRPr="00C2599A">
              <w:t>-</w:t>
            </w:r>
          </w:p>
        </w:tc>
        <w:tc>
          <w:tcPr>
            <w:tcW w:w="608" w:type="dxa"/>
            <w:tcPrChange w:id="11868" w:author="Author">
              <w:tcPr>
                <w:tcW w:w="608" w:type="dxa"/>
              </w:tcPr>
            </w:tcPrChange>
          </w:tcPr>
          <w:p w14:paraId="23D74510" w14:textId="77777777" w:rsidR="00004968" w:rsidRPr="00C2599A" w:rsidRDefault="00004968" w:rsidP="00BE112E">
            <w:pPr>
              <w:pStyle w:val="TAL"/>
              <w:keepNext w:val="0"/>
              <w:keepLines w:val="0"/>
            </w:pPr>
            <w:r w:rsidRPr="00C2599A">
              <w:t>-</w:t>
            </w:r>
          </w:p>
        </w:tc>
        <w:tc>
          <w:tcPr>
            <w:tcW w:w="460" w:type="dxa"/>
            <w:tcPrChange w:id="11869" w:author="Author">
              <w:tcPr>
                <w:tcW w:w="460" w:type="dxa"/>
              </w:tcPr>
            </w:tcPrChange>
          </w:tcPr>
          <w:p w14:paraId="14812D37" w14:textId="77777777" w:rsidR="00004968" w:rsidRPr="00C2599A" w:rsidRDefault="00004968" w:rsidP="00BE112E">
            <w:pPr>
              <w:pStyle w:val="TAL"/>
              <w:keepNext w:val="0"/>
              <w:keepLines w:val="0"/>
            </w:pPr>
            <w:r w:rsidRPr="00C2599A">
              <w:t>-</w:t>
            </w:r>
          </w:p>
        </w:tc>
        <w:tc>
          <w:tcPr>
            <w:tcW w:w="567" w:type="dxa"/>
            <w:tcPrChange w:id="11870" w:author="Author">
              <w:tcPr>
                <w:tcW w:w="567" w:type="dxa"/>
              </w:tcPr>
            </w:tcPrChange>
          </w:tcPr>
          <w:p w14:paraId="3AB04583" w14:textId="77777777" w:rsidR="00004968" w:rsidRPr="00C2599A" w:rsidRDefault="00004968" w:rsidP="00BE112E">
            <w:pPr>
              <w:pStyle w:val="TAL"/>
              <w:keepNext w:val="0"/>
              <w:keepLines w:val="0"/>
            </w:pPr>
            <w:r w:rsidRPr="00C2599A">
              <w:t>-</w:t>
            </w:r>
          </w:p>
        </w:tc>
        <w:tc>
          <w:tcPr>
            <w:tcW w:w="460" w:type="dxa"/>
            <w:tcPrChange w:id="11871" w:author="Author">
              <w:tcPr>
                <w:tcW w:w="460" w:type="dxa"/>
              </w:tcPr>
            </w:tcPrChange>
          </w:tcPr>
          <w:p w14:paraId="176784B7" w14:textId="59DF92C4" w:rsidR="00004968" w:rsidRPr="00C2599A" w:rsidRDefault="00004968" w:rsidP="00BE112E">
            <w:pPr>
              <w:pStyle w:val="TAL"/>
              <w:keepNext w:val="0"/>
              <w:keepLines w:val="0"/>
            </w:pPr>
            <w:del w:id="11872" w:author="Author">
              <w:r w:rsidRPr="00C2599A" w:rsidDel="00B059E8">
                <w:delText>S</w:delText>
              </w:r>
            </w:del>
            <w:ins w:id="11873" w:author="Author">
              <w:r w:rsidR="00B059E8" w:rsidRPr="00C2599A">
                <w:t>P</w:t>
              </w:r>
            </w:ins>
          </w:p>
        </w:tc>
        <w:tc>
          <w:tcPr>
            <w:tcW w:w="467" w:type="dxa"/>
            <w:tcPrChange w:id="11874" w:author="Author">
              <w:tcPr>
                <w:tcW w:w="467" w:type="dxa"/>
              </w:tcPr>
            </w:tcPrChange>
          </w:tcPr>
          <w:p w14:paraId="368C6A81" w14:textId="77777777" w:rsidR="00004968" w:rsidRPr="00C2599A" w:rsidRDefault="00004968" w:rsidP="00BE112E">
            <w:pPr>
              <w:pStyle w:val="TAL"/>
              <w:keepNext w:val="0"/>
              <w:keepLines w:val="0"/>
            </w:pPr>
            <w:r w:rsidRPr="00C2599A">
              <w:t>-</w:t>
            </w:r>
          </w:p>
        </w:tc>
      </w:tr>
      <w:tr w:rsidR="00004968" w:rsidRPr="00C2599A" w14:paraId="2812DF29" w14:textId="77777777" w:rsidTr="00A21AC7">
        <w:trPr>
          <w:gridAfter w:val="1"/>
          <w:wAfter w:w="258" w:type="dxa"/>
          <w:trPrChange w:id="11875" w:author="Author">
            <w:trPr>
              <w:gridAfter w:val="1"/>
              <w:wAfter w:w="258" w:type="dxa"/>
            </w:trPr>
          </w:trPrChange>
        </w:trPr>
        <w:tc>
          <w:tcPr>
            <w:tcW w:w="1117" w:type="dxa"/>
            <w:tcPrChange w:id="11876" w:author="Author">
              <w:tcPr>
                <w:tcW w:w="967" w:type="dxa"/>
              </w:tcPr>
            </w:tcPrChange>
          </w:tcPr>
          <w:p w14:paraId="4F6D4F3D" w14:textId="77777777" w:rsidR="00004968" w:rsidRPr="00C2599A" w:rsidRDefault="00004968" w:rsidP="00BE112E">
            <w:pPr>
              <w:pStyle w:val="TAL"/>
              <w:keepNext w:val="0"/>
              <w:keepLines w:val="0"/>
            </w:pPr>
            <w:r w:rsidRPr="00C2599A">
              <w:t>8.2.1.1</w:t>
            </w:r>
          </w:p>
        </w:tc>
        <w:tc>
          <w:tcPr>
            <w:tcW w:w="1677" w:type="dxa"/>
            <w:tcPrChange w:id="11877" w:author="Author">
              <w:tcPr>
                <w:tcW w:w="1677" w:type="dxa"/>
              </w:tcPr>
            </w:tcPrChange>
          </w:tcPr>
          <w:p w14:paraId="2F85A743" w14:textId="77777777" w:rsidR="00004968" w:rsidRPr="00C2599A" w:rsidRDefault="00004968" w:rsidP="00BE112E">
            <w:pPr>
              <w:pStyle w:val="TAL"/>
              <w:keepNext w:val="0"/>
              <w:keepLines w:val="0"/>
            </w:pPr>
            <w:r w:rsidRPr="00C2599A">
              <w:t>Speech volume range</w:t>
            </w:r>
          </w:p>
        </w:tc>
        <w:tc>
          <w:tcPr>
            <w:tcW w:w="534" w:type="dxa"/>
            <w:tcPrChange w:id="11878" w:author="Author">
              <w:tcPr>
                <w:tcW w:w="534" w:type="dxa"/>
              </w:tcPr>
            </w:tcPrChange>
          </w:tcPr>
          <w:p w14:paraId="356E6F7C" w14:textId="77777777" w:rsidR="00004968" w:rsidRPr="00C2599A" w:rsidRDefault="00004968" w:rsidP="00BE112E">
            <w:pPr>
              <w:pStyle w:val="TAL"/>
              <w:keepNext w:val="0"/>
              <w:keepLines w:val="0"/>
            </w:pPr>
            <w:r w:rsidRPr="00C2599A">
              <w:t>-</w:t>
            </w:r>
          </w:p>
        </w:tc>
        <w:tc>
          <w:tcPr>
            <w:tcW w:w="470" w:type="dxa"/>
            <w:tcPrChange w:id="11879" w:author="Author">
              <w:tcPr>
                <w:tcW w:w="470" w:type="dxa"/>
              </w:tcPr>
            </w:tcPrChange>
          </w:tcPr>
          <w:p w14:paraId="68B7C016" w14:textId="77777777" w:rsidR="00004968" w:rsidRPr="00C2599A" w:rsidRDefault="00004968" w:rsidP="00BE112E">
            <w:pPr>
              <w:pStyle w:val="TAL"/>
              <w:keepNext w:val="0"/>
              <w:keepLines w:val="0"/>
            </w:pPr>
            <w:r w:rsidRPr="00C2599A">
              <w:t>-</w:t>
            </w:r>
          </w:p>
        </w:tc>
        <w:tc>
          <w:tcPr>
            <w:tcW w:w="636" w:type="dxa"/>
            <w:tcPrChange w:id="11880" w:author="Author">
              <w:tcPr>
                <w:tcW w:w="636" w:type="dxa"/>
              </w:tcPr>
            </w:tcPrChange>
          </w:tcPr>
          <w:p w14:paraId="6C50F63D" w14:textId="77777777" w:rsidR="00004968" w:rsidRPr="00C2599A" w:rsidRDefault="00004968" w:rsidP="00BE112E">
            <w:pPr>
              <w:pStyle w:val="TAL"/>
              <w:keepNext w:val="0"/>
              <w:keepLines w:val="0"/>
            </w:pPr>
            <w:r w:rsidRPr="00C2599A">
              <w:t>-</w:t>
            </w:r>
          </w:p>
        </w:tc>
        <w:tc>
          <w:tcPr>
            <w:tcW w:w="534" w:type="dxa"/>
            <w:tcPrChange w:id="11881" w:author="Author">
              <w:tcPr>
                <w:tcW w:w="534" w:type="dxa"/>
              </w:tcPr>
            </w:tcPrChange>
          </w:tcPr>
          <w:p w14:paraId="790371BA" w14:textId="77777777" w:rsidR="00004968" w:rsidRPr="00C2599A" w:rsidRDefault="00004968" w:rsidP="00BE112E">
            <w:pPr>
              <w:pStyle w:val="TAL"/>
              <w:keepNext w:val="0"/>
              <w:keepLines w:val="0"/>
            </w:pPr>
            <w:r w:rsidRPr="00C2599A">
              <w:t>-</w:t>
            </w:r>
          </w:p>
        </w:tc>
        <w:tc>
          <w:tcPr>
            <w:tcW w:w="470" w:type="dxa"/>
            <w:tcPrChange w:id="11882" w:author="Author">
              <w:tcPr>
                <w:tcW w:w="470" w:type="dxa"/>
              </w:tcPr>
            </w:tcPrChange>
          </w:tcPr>
          <w:p w14:paraId="142ED83F" w14:textId="77777777" w:rsidR="00004968" w:rsidRPr="00C2599A" w:rsidRDefault="00004968" w:rsidP="00BE112E">
            <w:pPr>
              <w:pStyle w:val="TAL"/>
              <w:keepNext w:val="0"/>
              <w:keepLines w:val="0"/>
            </w:pPr>
            <w:r w:rsidRPr="00C2599A">
              <w:t>P</w:t>
            </w:r>
          </w:p>
        </w:tc>
        <w:tc>
          <w:tcPr>
            <w:tcW w:w="661" w:type="dxa"/>
            <w:tcPrChange w:id="11883" w:author="Author">
              <w:tcPr>
                <w:tcW w:w="661" w:type="dxa"/>
              </w:tcPr>
            </w:tcPrChange>
          </w:tcPr>
          <w:p w14:paraId="642A9D1C" w14:textId="77777777" w:rsidR="00004968" w:rsidRPr="00C2599A" w:rsidRDefault="00004968" w:rsidP="00BE112E">
            <w:pPr>
              <w:pStyle w:val="TAL"/>
              <w:keepNext w:val="0"/>
              <w:keepLines w:val="0"/>
            </w:pPr>
            <w:r w:rsidRPr="00C2599A">
              <w:t>-</w:t>
            </w:r>
          </w:p>
        </w:tc>
        <w:tc>
          <w:tcPr>
            <w:tcW w:w="608" w:type="dxa"/>
            <w:tcPrChange w:id="11884" w:author="Author">
              <w:tcPr>
                <w:tcW w:w="608" w:type="dxa"/>
              </w:tcPr>
            </w:tcPrChange>
          </w:tcPr>
          <w:p w14:paraId="51DA2C2A" w14:textId="77777777" w:rsidR="00004968" w:rsidRPr="00C2599A" w:rsidRDefault="00004968" w:rsidP="00BE112E">
            <w:pPr>
              <w:pStyle w:val="TAL"/>
              <w:keepNext w:val="0"/>
              <w:keepLines w:val="0"/>
            </w:pPr>
            <w:r w:rsidRPr="00C2599A">
              <w:t>-</w:t>
            </w:r>
          </w:p>
        </w:tc>
        <w:tc>
          <w:tcPr>
            <w:tcW w:w="460" w:type="dxa"/>
            <w:tcPrChange w:id="11885" w:author="Author">
              <w:tcPr>
                <w:tcW w:w="460" w:type="dxa"/>
              </w:tcPr>
            </w:tcPrChange>
          </w:tcPr>
          <w:p w14:paraId="39DD1DCD" w14:textId="77777777" w:rsidR="00004968" w:rsidRPr="00C2599A" w:rsidRDefault="00004968" w:rsidP="00BE112E">
            <w:pPr>
              <w:pStyle w:val="TAL"/>
              <w:keepNext w:val="0"/>
              <w:keepLines w:val="0"/>
            </w:pPr>
            <w:r w:rsidRPr="00C2599A">
              <w:t>-</w:t>
            </w:r>
          </w:p>
        </w:tc>
        <w:tc>
          <w:tcPr>
            <w:tcW w:w="567" w:type="dxa"/>
            <w:tcPrChange w:id="11886" w:author="Author">
              <w:tcPr>
                <w:tcW w:w="567" w:type="dxa"/>
              </w:tcPr>
            </w:tcPrChange>
          </w:tcPr>
          <w:p w14:paraId="72CD1371" w14:textId="77777777" w:rsidR="00004968" w:rsidRPr="00C2599A" w:rsidRDefault="00004968" w:rsidP="00BE112E">
            <w:pPr>
              <w:pStyle w:val="TAL"/>
              <w:keepNext w:val="0"/>
              <w:keepLines w:val="0"/>
            </w:pPr>
            <w:r w:rsidRPr="00C2599A">
              <w:t>-</w:t>
            </w:r>
          </w:p>
        </w:tc>
        <w:tc>
          <w:tcPr>
            <w:tcW w:w="460" w:type="dxa"/>
            <w:tcPrChange w:id="11887" w:author="Author">
              <w:tcPr>
                <w:tcW w:w="460" w:type="dxa"/>
              </w:tcPr>
            </w:tcPrChange>
          </w:tcPr>
          <w:p w14:paraId="406FCB50" w14:textId="77777777" w:rsidR="00004968" w:rsidRPr="00C2599A" w:rsidRDefault="00004968" w:rsidP="00BE112E">
            <w:pPr>
              <w:pStyle w:val="TAL"/>
              <w:keepNext w:val="0"/>
              <w:keepLines w:val="0"/>
            </w:pPr>
            <w:r w:rsidRPr="00C2599A">
              <w:t>-</w:t>
            </w:r>
          </w:p>
        </w:tc>
        <w:tc>
          <w:tcPr>
            <w:tcW w:w="467" w:type="dxa"/>
            <w:tcPrChange w:id="11888" w:author="Author">
              <w:tcPr>
                <w:tcW w:w="467" w:type="dxa"/>
              </w:tcPr>
            </w:tcPrChange>
          </w:tcPr>
          <w:p w14:paraId="3A2B3EBE" w14:textId="77777777" w:rsidR="00004968" w:rsidRPr="00C2599A" w:rsidRDefault="00004968" w:rsidP="00BE112E">
            <w:pPr>
              <w:pStyle w:val="TAL"/>
              <w:keepNext w:val="0"/>
              <w:keepLines w:val="0"/>
            </w:pPr>
            <w:r w:rsidRPr="00C2599A">
              <w:t>-</w:t>
            </w:r>
          </w:p>
        </w:tc>
      </w:tr>
      <w:tr w:rsidR="00004968" w:rsidRPr="00C2599A" w14:paraId="79B46C91" w14:textId="77777777" w:rsidTr="00A21AC7">
        <w:trPr>
          <w:gridAfter w:val="1"/>
          <w:wAfter w:w="258" w:type="dxa"/>
          <w:trPrChange w:id="11889" w:author="Author">
            <w:trPr>
              <w:gridAfter w:val="1"/>
              <w:wAfter w:w="258" w:type="dxa"/>
            </w:trPr>
          </w:trPrChange>
        </w:trPr>
        <w:tc>
          <w:tcPr>
            <w:tcW w:w="1117" w:type="dxa"/>
            <w:tcPrChange w:id="11890" w:author="Author">
              <w:tcPr>
                <w:tcW w:w="967" w:type="dxa"/>
              </w:tcPr>
            </w:tcPrChange>
          </w:tcPr>
          <w:p w14:paraId="7707DD17" w14:textId="77777777" w:rsidR="00004968" w:rsidRPr="00C2599A" w:rsidRDefault="00004968" w:rsidP="00BE112E">
            <w:pPr>
              <w:pStyle w:val="TAL"/>
              <w:keepNext w:val="0"/>
              <w:keepLines w:val="0"/>
            </w:pPr>
            <w:r w:rsidRPr="00C2599A">
              <w:t>8.2.1.2</w:t>
            </w:r>
          </w:p>
        </w:tc>
        <w:tc>
          <w:tcPr>
            <w:tcW w:w="1677" w:type="dxa"/>
            <w:tcPrChange w:id="11891" w:author="Author">
              <w:tcPr>
                <w:tcW w:w="1677" w:type="dxa"/>
              </w:tcPr>
            </w:tcPrChange>
          </w:tcPr>
          <w:p w14:paraId="03B9BA37" w14:textId="77777777" w:rsidR="00004968" w:rsidRPr="00C2599A" w:rsidRDefault="00004968" w:rsidP="00BE112E">
            <w:pPr>
              <w:pStyle w:val="TAL"/>
              <w:keepNext w:val="0"/>
              <w:keepLines w:val="0"/>
            </w:pPr>
            <w:r w:rsidRPr="00C2599A">
              <w:t>Incremental volume control</w:t>
            </w:r>
          </w:p>
        </w:tc>
        <w:tc>
          <w:tcPr>
            <w:tcW w:w="534" w:type="dxa"/>
            <w:tcPrChange w:id="11892" w:author="Author">
              <w:tcPr>
                <w:tcW w:w="534" w:type="dxa"/>
              </w:tcPr>
            </w:tcPrChange>
          </w:tcPr>
          <w:p w14:paraId="07297107" w14:textId="77777777" w:rsidR="00004968" w:rsidRPr="00C2599A" w:rsidRDefault="00004968" w:rsidP="00BE112E">
            <w:pPr>
              <w:pStyle w:val="TAL"/>
              <w:keepNext w:val="0"/>
              <w:keepLines w:val="0"/>
            </w:pPr>
            <w:r w:rsidRPr="00C2599A">
              <w:t>-</w:t>
            </w:r>
          </w:p>
        </w:tc>
        <w:tc>
          <w:tcPr>
            <w:tcW w:w="470" w:type="dxa"/>
            <w:tcPrChange w:id="11893" w:author="Author">
              <w:tcPr>
                <w:tcW w:w="470" w:type="dxa"/>
              </w:tcPr>
            </w:tcPrChange>
          </w:tcPr>
          <w:p w14:paraId="5BE1D0FD" w14:textId="77777777" w:rsidR="00004968" w:rsidRPr="00C2599A" w:rsidRDefault="00004968" w:rsidP="00BE112E">
            <w:pPr>
              <w:pStyle w:val="TAL"/>
              <w:keepNext w:val="0"/>
              <w:keepLines w:val="0"/>
            </w:pPr>
            <w:r w:rsidRPr="00C2599A">
              <w:t>-</w:t>
            </w:r>
          </w:p>
        </w:tc>
        <w:tc>
          <w:tcPr>
            <w:tcW w:w="636" w:type="dxa"/>
            <w:tcPrChange w:id="11894" w:author="Author">
              <w:tcPr>
                <w:tcW w:w="636" w:type="dxa"/>
              </w:tcPr>
            </w:tcPrChange>
          </w:tcPr>
          <w:p w14:paraId="011B63A3" w14:textId="77777777" w:rsidR="00004968" w:rsidRPr="00C2599A" w:rsidRDefault="00004968" w:rsidP="00BE112E">
            <w:pPr>
              <w:pStyle w:val="TAL"/>
              <w:keepNext w:val="0"/>
              <w:keepLines w:val="0"/>
            </w:pPr>
            <w:r w:rsidRPr="00C2599A">
              <w:t>-</w:t>
            </w:r>
          </w:p>
        </w:tc>
        <w:tc>
          <w:tcPr>
            <w:tcW w:w="534" w:type="dxa"/>
            <w:tcPrChange w:id="11895" w:author="Author">
              <w:tcPr>
                <w:tcW w:w="534" w:type="dxa"/>
              </w:tcPr>
            </w:tcPrChange>
          </w:tcPr>
          <w:p w14:paraId="12CA2302" w14:textId="77777777" w:rsidR="00004968" w:rsidRPr="00C2599A" w:rsidRDefault="00004968" w:rsidP="00BE112E">
            <w:pPr>
              <w:pStyle w:val="TAL"/>
              <w:keepNext w:val="0"/>
              <w:keepLines w:val="0"/>
            </w:pPr>
            <w:r w:rsidRPr="00C2599A">
              <w:t>-</w:t>
            </w:r>
          </w:p>
        </w:tc>
        <w:tc>
          <w:tcPr>
            <w:tcW w:w="470" w:type="dxa"/>
            <w:tcPrChange w:id="11896" w:author="Author">
              <w:tcPr>
                <w:tcW w:w="470" w:type="dxa"/>
              </w:tcPr>
            </w:tcPrChange>
          </w:tcPr>
          <w:p w14:paraId="6FADBF71" w14:textId="77777777" w:rsidR="00004968" w:rsidRPr="00C2599A" w:rsidRDefault="00004968" w:rsidP="00BE112E">
            <w:pPr>
              <w:pStyle w:val="TAL"/>
              <w:keepNext w:val="0"/>
              <w:keepLines w:val="0"/>
            </w:pPr>
            <w:r w:rsidRPr="00C2599A">
              <w:t>P</w:t>
            </w:r>
          </w:p>
        </w:tc>
        <w:tc>
          <w:tcPr>
            <w:tcW w:w="661" w:type="dxa"/>
            <w:tcPrChange w:id="11897" w:author="Author">
              <w:tcPr>
                <w:tcW w:w="661" w:type="dxa"/>
              </w:tcPr>
            </w:tcPrChange>
          </w:tcPr>
          <w:p w14:paraId="779654D6" w14:textId="77777777" w:rsidR="00004968" w:rsidRPr="00C2599A" w:rsidRDefault="00004968" w:rsidP="00BE112E">
            <w:pPr>
              <w:pStyle w:val="TAL"/>
              <w:keepNext w:val="0"/>
              <w:keepLines w:val="0"/>
            </w:pPr>
            <w:r w:rsidRPr="00C2599A">
              <w:t>-</w:t>
            </w:r>
          </w:p>
        </w:tc>
        <w:tc>
          <w:tcPr>
            <w:tcW w:w="608" w:type="dxa"/>
            <w:tcPrChange w:id="11898" w:author="Author">
              <w:tcPr>
                <w:tcW w:w="608" w:type="dxa"/>
              </w:tcPr>
            </w:tcPrChange>
          </w:tcPr>
          <w:p w14:paraId="5D4184DC" w14:textId="77777777" w:rsidR="00004968" w:rsidRPr="00C2599A" w:rsidRDefault="00004968" w:rsidP="00BE112E">
            <w:pPr>
              <w:pStyle w:val="TAL"/>
              <w:keepNext w:val="0"/>
              <w:keepLines w:val="0"/>
            </w:pPr>
            <w:r w:rsidRPr="00C2599A">
              <w:t>-</w:t>
            </w:r>
          </w:p>
        </w:tc>
        <w:tc>
          <w:tcPr>
            <w:tcW w:w="460" w:type="dxa"/>
            <w:tcPrChange w:id="11899" w:author="Author">
              <w:tcPr>
                <w:tcW w:w="460" w:type="dxa"/>
              </w:tcPr>
            </w:tcPrChange>
          </w:tcPr>
          <w:p w14:paraId="3592D426" w14:textId="77777777" w:rsidR="00004968" w:rsidRPr="00C2599A" w:rsidRDefault="00004968" w:rsidP="00BE112E">
            <w:pPr>
              <w:pStyle w:val="TAL"/>
              <w:keepNext w:val="0"/>
              <w:keepLines w:val="0"/>
            </w:pPr>
            <w:r w:rsidRPr="00C2599A">
              <w:t>-</w:t>
            </w:r>
          </w:p>
        </w:tc>
        <w:tc>
          <w:tcPr>
            <w:tcW w:w="567" w:type="dxa"/>
            <w:tcPrChange w:id="11900" w:author="Author">
              <w:tcPr>
                <w:tcW w:w="567" w:type="dxa"/>
              </w:tcPr>
            </w:tcPrChange>
          </w:tcPr>
          <w:p w14:paraId="5CE182AE" w14:textId="77777777" w:rsidR="00004968" w:rsidRPr="00C2599A" w:rsidRDefault="00004968" w:rsidP="00BE112E">
            <w:pPr>
              <w:pStyle w:val="TAL"/>
              <w:keepNext w:val="0"/>
              <w:keepLines w:val="0"/>
            </w:pPr>
            <w:r w:rsidRPr="00C2599A">
              <w:t>-</w:t>
            </w:r>
          </w:p>
        </w:tc>
        <w:tc>
          <w:tcPr>
            <w:tcW w:w="460" w:type="dxa"/>
            <w:tcPrChange w:id="11901" w:author="Author">
              <w:tcPr>
                <w:tcW w:w="460" w:type="dxa"/>
              </w:tcPr>
            </w:tcPrChange>
          </w:tcPr>
          <w:p w14:paraId="525F34FC" w14:textId="77777777" w:rsidR="00004968" w:rsidRPr="00C2599A" w:rsidRDefault="00004968" w:rsidP="00BE112E">
            <w:pPr>
              <w:pStyle w:val="TAL"/>
              <w:keepNext w:val="0"/>
              <w:keepLines w:val="0"/>
            </w:pPr>
            <w:r w:rsidRPr="00C2599A">
              <w:t>-</w:t>
            </w:r>
          </w:p>
        </w:tc>
        <w:tc>
          <w:tcPr>
            <w:tcW w:w="467" w:type="dxa"/>
            <w:tcPrChange w:id="11902" w:author="Author">
              <w:tcPr>
                <w:tcW w:w="467" w:type="dxa"/>
              </w:tcPr>
            </w:tcPrChange>
          </w:tcPr>
          <w:p w14:paraId="453ABEBF" w14:textId="77777777" w:rsidR="00004968" w:rsidRPr="00C2599A" w:rsidRDefault="00004968" w:rsidP="00BE112E">
            <w:pPr>
              <w:pStyle w:val="TAL"/>
              <w:keepNext w:val="0"/>
              <w:keepLines w:val="0"/>
            </w:pPr>
            <w:r w:rsidRPr="00C2599A">
              <w:t>-</w:t>
            </w:r>
          </w:p>
        </w:tc>
      </w:tr>
      <w:tr w:rsidR="00004968" w:rsidRPr="00C2599A" w14:paraId="132069C8" w14:textId="77777777" w:rsidTr="00A21AC7">
        <w:trPr>
          <w:gridAfter w:val="1"/>
          <w:wAfter w:w="258" w:type="dxa"/>
          <w:trPrChange w:id="11903" w:author="Author">
            <w:trPr>
              <w:gridAfter w:val="1"/>
              <w:wAfter w:w="258" w:type="dxa"/>
            </w:trPr>
          </w:trPrChange>
        </w:trPr>
        <w:tc>
          <w:tcPr>
            <w:tcW w:w="1117" w:type="dxa"/>
            <w:tcPrChange w:id="11904" w:author="Author">
              <w:tcPr>
                <w:tcW w:w="967" w:type="dxa"/>
              </w:tcPr>
            </w:tcPrChange>
          </w:tcPr>
          <w:p w14:paraId="19B5E5F2" w14:textId="77777777" w:rsidR="00004968" w:rsidRPr="00C2599A" w:rsidRDefault="00004968" w:rsidP="00BE112E">
            <w:pPr>
              <w:pStyle w:val="TAL"/>
              <w:keepNext w:val="0"/>
              <w:keepLines w:val="0"/>
            </w:pPr>
            <w:r w:rsidRPr="00C2599A">
              <w:t>8.2.2.1</w:t>
            </w:r>
          </w:p>
        </w:tc>
        <w:tc>
          <w:tcPr>
            <w:tcW w:w="1677" w:type="dxa"/>
            <w:tcPrChange w:id="11905" w:author="Author">
              <w:tcPr>
                <w:tcW w:w="1677" w:type="dxa"/>
              </w:tcPr>
            </w:tcPrChange>
          </w:tcPr>
          <w:p w14:paraId="724344B6" w14:textId="1C0B03F6" w:rsidR="00004968" w:rsidRPr="00C2599A" w:rsidRDefault="00004968" w:rsidP="00BE112E">
            <w:pPr>
              <w:pStyle w:val="TAL"/>
              <w:keepNext w:val="0"/>
              <w:keepLines w:val="0"/>
            </w:pPr>
            <w:del w:id="11906" w:author="Author">
              <w:r w:rsidRPr="00C2599A" w:rsidDel="00F61A5C">
                <w:delText>Fixed-line devices</w:delText>
              </w:r>
            </w:del>
            <w:ins w:id="11907" w:author="Author">
              <w:r w:rsidR="00F61A5C">
                <w:t>Fixed-line devices and handsets</w:t>
              </w:r>
            </w:ins>
          </w:p>
        </w:tc>
        <w:tc>
          <w:tcPr>
            <w:tcW w:w="534" w:type="dxa"/>
            <w:tcPrChange w:id="11908" w:author="Author">
              <w:tcPr>
                <w:tcW w:w="534" w:type="dxa"/>
              </w:tcPr>
            </w:tcPrChange>
          </w:tcPr>
          <w:p w14:paraId="19AFE51E" w14:textId="77777777" w:rsidR="00004968" w:rsidRPr="00C2599A" w:rsidRDefault="00004968" w:rsidP="00BE112E">
            <w:pPr>
              <w:pStyle w:val="TAL"/>
              <w:keepNext w:val="0"/>
              <w:keepLines w:val="0"/>
            </w:pPr>
            <w:r w:rsidRPr="00C2599A">
              <w:t>-</w:t>
            </w:r>
          </w:p>
        </w:tc>
        <w:tc>
          <w:tcPr>
            <w:tcW w:w="470" w:type="dxa"/>
            <w:tcPrChange w:id="11909" w:author="Author">
              <w:tcPr>
                <w:tcW w:w="470" w:type="dxa"/>
              </w:tcPr>
            </w:tcPrChange>
          </w:tcPr>
          <w:p w14:paraId="0BF57210" w14:textId="77777777" w:rsidR="00004968" w:rsidRPr="00C2599A" w:rsidRDefault="00004968" w:rsidP="00BE112E">
            <w:pPr>
              <w:pStyle w:val="TAL"/>
              <w:keepNext w:val="0"/>
              <w:keepLines w:val="0"/>
            </w:pPr>
            <w:r w:rsidRPr="00C2599A">
              <w:t>-</w:t>
            </w:r>
          </w:p>
        </w:tc>
        <w:tc>
          <w:tcPr>
            <w:tcW w:w="636" w:type="dxa"/>
            <w:tcPrChange w:id="11910" w:author="Author">
              <w:tcPr>
                <w:tcW w:w="636" w:type="dxa"/>
              </w:tcPr>
            </w:tcPrChange>
          </w:tcPr>
          <w:p w14:paraId="62259232" w14:textId="77777777" w:rsidR="00004968" w:rsidRPr="00C2599A" w:rsidRDefault="00004968" w:rsidP="00BE112E">
            <w:pPr>
              <w:pStyle w:val="TAL"/>
              <w:keepNext w:val="0"/>
              <w:keepLines w:val="0"/>
            </w:pPr>
            <w:r w:rsidRPr="00C2599A">
              <w:t>-</w:t>
            </w:r>
          </w:p>
        </w:tc>
        <w:tc>
          <w:tcPr>
            <w:tcW w:w="534" w:type="dxa"/>
            <w:tcPrChange w:id="11911" w:author="Author">
              <w:tcPr>
                <w:tcW w:w="534" w:type="dxa"/>
              </w:tcPr>
            </w:tcPrChange>
          </w:tcPr>
          <w:p w14:paraId="566685D1" w14:textId="77777777" w:rsidR="00004968" w:rsidRPr="00C2599A" w:rsidRDefault="00004968" w:rsidP="00BE112E">
            <w:pPr>
              <w:pStyle w:val="TAL"/>
              <w:keepNext w:val="0"/>
              <w:keepLines w:val="0"/>
            </w:pPr>
            <w:r w:rsidRPr="00C2599A">
              <w:t>-</w:t>
            </w:r>
          </w:p>
        </w:tc>
        <w:tc>
          <w:tcPr>
            <w:tcW w:w="470" w:type="dxa"/>
            <w:tcPrChange w:id="11912" w:author="Author">
              <w:tcPr>
                <w:tcW w:w="470" w:type="dxa"/>
              </w:tcPr>
            </w:tcPrChange>
          </w:tcPr>
          <w:p w14:paraId="36289438" w14:textId="77777777" w:rsidR="00004968" w:rsidRPr="00C2599A" w:rsidRDefault="00004968" w:rsidP="00BE112E">
            <w:pPr>
              <w:pStyle w:val="TAL"/>
              <w:keepNext w:val="0"/>
              <w:keepLines w:val="0"/>
            </w:pPr>
            <w:r w:rsidRPr="00C2599A">
              <w:t>P</w:t>
            </w:r>
          </w:p>
        </w:tc>
        <w:tc>
          <w:tcPr>
            <w:tcW w:w="661" w:type="dxa"/>
            <w:tcPrChange w:id="11913" w:author="Author">
              <w:tcPr>
                <w:tcW w:w="661" w:type="dxa"/>
              </w:tcPr>
            </w:tcPrChange>
          </w:tcPr>
          <w:p w14:paraId="4DCAF465" w14:textId="77777777" w:rsidR="00004968" w:rsidRPr="00C2599A" w:rsidRDefault="00004968" w:rsidP="00BE112E">
            <w:pPr>
              <w:pStyle w:val="TAL"/>
              <w:keepNext w:val="0"/>
              <w:keepLines w:val="0"/>
            </w:pPr>
            <w:r w:rsidRPr="00C2599A">
              <w:t>-</w:t>
            </w:r>
          </w:p>
        </w:tc>
        <w:tc>
          <w:tcPr>
            <w:tcW w:w="608" w:type="dxa"/>
            <w:tcPrChange w:id="11914" w:author="Author">
              <w:tcPr>
                <w:tcW w:w="608" w:type="dxa"/>
              </w:tcPr>
            </w:tcPrChange>
          </w:tcPr>
          <w:p w14:paraId="7E0EAE8A" w14:textId="77777777" w:rsidR="00004968" w:rsidRPr="00C2599A" w:rsidRDefault="00004968" w:rsidP="00BE112E">
            <w:pPr>
              <w:pStyle w:val="TAL"/>
              <w:keepNext w:val="0"/>
              <w:keepLines w:val="0"/>
            </w:pPr>
            <w:r w:rsidRPr="00C2599A">
              <w:t>-</w:t>
            </w:r>
          </w:p>
        </w:tc>
        <w:tc>
          <w:tcPr>
            <w:tcW w:w="460" w:type="dxa"/>
            <w:tcPrChange w:id="11915" w:author="Author">
              <w:tcPr>
                <w:tcW w:w="460" w:type="dxa"/>
              </w:tcPr>
            </w:tcPrChange>
          </w:tcPr>
          <w:p w14:paraId="144ADAE6" w14:textId="77777777" w:rsidR="00004968" w:rsidRPr="00C2599A" w:rsidRDefault="00004968" w:rsidP="00BE112E">
            <w:pPr>
              <w:pStyle w:val="TAL"/>
              <w:keepNext w:val="0"/>
              <w:keepLines w:val="0"/>
            </w:pPr>
            <w:r w:rsidRPr="00C2599A">
              <w:t>-</w:t>
            </w:r>
          </w:p>
        </w:tc>
        <w:tc>
          <w:tcPr>
            <w:tcW w:w="567" w:type="dxa"/>
            <w:tcPrChange w:id="11916" w:author="Author">
              <w:tcPr>
                <w:tcW w:w="567" w:type="dxa"/>
              </w:tcPr>
            </w:tcPrChange>
          </w:tcPr>
          <w:p w14:paraId="16BC5949" w14:textId="77777777" w:rsidR="00004968" w:rsidRPr="00C2599A" w:rsidRDefault="00004968" w:rsidP="00BE112E">
            <w:pPr>
              <w:pStyle w:val="TAL"/>
              <w:keepNext w:val="0"/>
              <w:keepLines w:val="0"/>
            </w:pPr>
            <w:r w:rsidRPr="00C2599A">
              <w:t>-</w:t>
            </w:r>
          </w:p>
        </w:tc>
        <w:tc>
          <w:tcPr>
            <w:tcW w:w="460" w:type="dxa"/>
            <w:tcPrChange w:id="11917" w:author="Author">
              <w:tcPr>
                <w:tcW w:w="460" w:type="dxa"/>
              </w:tcPr>
            </w:tcPrChange>
          </w:tcPr>
          <w:p w14:paraId="52BA140B" w14:textId="77777777" w:rsidR="00004968" w:rsidRPr="00C2599A" w:rsidRDefault="00004968" w:rsidP="00BE112E">
            <w:pPr>
              <w:pStyle w:val="TAL"/>
              <w:keepNext w:val="0"/>
              <w:keepLines w:val="0"/>
            </w:pPr>
            <w:r w:rsidRPr="00C2599A">
              <w:t>-</w:t>
            </w:r>
          </w:p>
        </w:tc>
        <w:tc>
          <w:tcPr>
            <w:tcW w:w="467" w:type="dxa"/>
            <w:tcPrChange w:id="11918" w:author="Author">
              <w:tcPr>
                <w:tcW w:w="467" w:type="dxa"/>
              </w:tcPr>
            </w:tcPrChange>
          </w:tcPr>
          <w:p w14:paraId="5939A29E" w14:textId="77777777" w:rsidR="00004968" w:rsidRPr="00C2599A" w:rsidRDefault="00004968" w:rsidP="00BE112E">
            <w:pPr>
              <w:pStyle w:val="TAL"/>
              <w:keepNext w:val="0"/>
              <w:keepLines w:val="0"/>
            </w:pPr>
            <w:r w:rsidRPr="00C2599A">
              <w:t>-</w:t>
            </w:r>
          </w:p>
        </w:tc>
      </w:tr>
      <w:tr w:rsidR="00004968" w:rsidRPr="00C2599A" w14:paraId="7398B51F" w14:textId="77777777" w:rsidTr="00A21AC7">
        <w:trPr>
          <w:gridAfter w:val="1"/>
          <w:wAfter w:w="258" w:type="dxa"/>
          <w:trPrChange w:id="11919" w:author="Author">
            <w:trPr>
              <w:gridAfter w:val="1"/>
              <w:wAfter w:w="258" w:type="dxa"/>
            </w:trPr>
          </w:trPrChange>
        </w:trPr>
        <w:tc>
          <w:tcPr>
            <w:tcW w:w="1117" w:type="dxa"/>
            <w:tcPrChange w:id="11920" w:author="Author">
              <w:tcPr>
                <w:tcW w:w="967" w:type="dxa"/>
              </w:tcPr>
            </w:tcPrChange>
          </w:tcPr>
          <w:p w14:paraId="5D86E416" w14:textId="77777777" w:rsidR="00004968" w:rsidRPr="00C2599A" w:rsidRDefault="00004968" w:rsidP="00BE112E">
            <w:pPr>
              <w:pStyle w:val="TAL"/>
              <w:keepNext w:val="0"/>
              <w:keepLines w:val="0"/>
            </w:pPr>
            <w:r w:rsidRPr="00C2599A">
              <w:t>8.2.2.2</w:t>
            </w:r>
          </w:p>
        </w:tc>
        <w:tc>
          <w:tcPr>
            <w:tcW w:w="1677" w:type="dxa"/>
            <w:tcPrChange w:id="11921" w:author="Author">
              <w:tcPr>
                <w:tcW w:w="1677" w:type="dxa"/>
              </w:tcPr>
            </w:tcPrChange>
          </w:tcPr>
          <w:p w14:paraId="1AE9164E" w14:textId="77777777" w:rsidR="00004968" w:rsidRPr="00C2599A" w:rsidRDefault="00004968" w:rsidP="00BE112E">
            <w:pPr>
              <w:pStyle w:val="TAL"/>
              <w:keepNext w:val="0"/>
              <w:keepLines w:val="0"/>
            </w:pPr>
            <w:r w:rsidRPr="00C2599A">
              <w:t>Wireless communication devices</w:t>
            </w:r>
          </w:p>
        </w:tc>
        <w:tc>
          <w:tcPr>
            <w:tcW w:w="534" w:type="dxa"/>
            <w:tcPrChange w:id="11922" w:author="Author">
              <w:tcPr>
                <w:tcW w:w="534" w:type="dxa"/>
              </w:tcPr>
            </w:tcPrChange>
          </w:tcPr>
          <w:p w14:paraId="7B0980E7" w14:textId="77777777" w:rsidR="00004968" w:rsidRPr="00C2599A" w:rsidRDefault="00004968" w:rsidP="00BE112E">
            <w:pPr>
              <w:pStyle w:val="TAL"/>
              <w:keepNext w:val="0"/>
              <w:keepLines w:val="0"/>
            </w:pPr>
            <w:r w:rsidRPr="00C2599A">
              <w:t>-</w:t>
            </w:r>
          </w:p>
        </w:tc>
        <w:tc>
          <w:tcPr>
            <w:tcW w:w="470" w:type="dxa"/>
            <w:tcPrChange w:id="11923" w:author="Author">
              <w:tcPr>
                <w:tcW w:w="470" w:type="dxa"/>
              </w:tcPr>
            </w:tcPrChange>
          </w:tcPr>
          <w:p w14:paraId="36A32491" w14:textId="77777777" w:rsidR="00004968" w:rsidRPr="00C2599A" w:rsidRDefault="00004968" w:rsidP="00BE112E">
            <w:pPr>
              <w:pStyle w:val="TAL"/>
              <w:keepNext w:val="0"/>
              <w:keepLines w:val="0"/>
            </w:pPr>
            <w:r w:rsidRPr="00C2599A">
              <w:t>-</w:t>
            </w:r>
          </w:p>
        </w:tc>
        <w:tc>
          <w:tcPr>
            <w:tcW w:w="636" w:type="dxa"/>
            <w:tcPrChange w:id="11924" w:author="Author">
              <w:tcPr>
                <w:tcW w:w="636" w:type="dxa"/>
              </w:tcPr>
            </w:tcPrChange>
          </w:tcPr>
          <w:p w14:paraId="2BBE91E3" w14:textId="77777777" w:rsidR="00004968" w:rsidRPr="00C2599A" w:rsidRDefault="00004968" w:rsidP="00BE112E">
            <w:pPr>
              <w:pStyle w:val="TAL"/>
              <w:keepNext w:val="0"/>
              <w:keepLines w:val="0"/>
            </w:pPr>
            <w:r w:rsidRPr="00C2599A">
              <w:t>-</w:t>
            </w:r>
          </w:p>
        </w:tc>
        <w:tc>
          <w:tcPr>
            <w:tcW w:w="534" w:type="dxa"/>
            <w:tcPrChange w:id="11925" w:author="Author">
              <w:tcPr>
                <w:tcW w:w="534" w:type="dxa"/>
              </w:tcPr>
            </w:tcPrChange>
          </w:tcPr>
          <w:p w14:paraId="48EF88AE" w14:textId="77777777" w:rsidR="00004968" w:rsidRPr="00C2599A" w:rsidRDefault="00004968" w:rsidP="00BE112E">
            <w:pPr>
              <w:pStyle w:val="TAL"/>
              <w:keepNext w:val="0"/>
              <w:keepLines w:val="0"/>
            </w:pPr>
            <w:r w:rsidRPr="00C2599A">
              <w:t>-</w:t>
            </w:r>
          </w:p>
        </w:tc>
        <w:tc>
          <w:tcPr>
            <w:tcW w:w="470" w:type="dxa"/>
            <w:tcPrChange w:id="11926" w:author="Author">
              <w:tcPr>
                <w:tcW w:w="470" w:type="dxa"/>
              </w:tcPr>
            </w:tcPrChange>
          </w:tcPr>
          <w:p w14:paraId="285B6589" w14:textId="77777777" w:rsidR="00004968" w:rsidRPr="00C2599A" w:rsidRDefault="00004968" w:rsidP="00BE112E">
            <w:pPr>
              <w:pStyle w:val="TAL"/>
              <w:keepNext w:val="0"/>
              <w:keepLines w:val="0"/>
            </w:pPr>
            <w:r w:rsidRPr="00C2599A">
              <w:t>P</w:t>
            </w:r>
          </w:p>
        </w:tc>
        <w:tc>
          <w:tcPr>
            <w:tcW w:w="661" w:type="dxa"/>
            <w:tcPrChange w:id="11927" w:author="Author">
              <w:tcPr>
                <w:tcW w:w="661" w:type="dxa"/>
              </w:tcPr>
            </w:tcPrChange>
          </w:tcPr>
          <w:p w14:paraId="555308F1" w14:textId="77777777" w:rsidR="00004968" w:rsidRPr="00C2599A" w:rsidRDefault="00004968" w:rsidP="00BE112E">
            <w:pPr>
              <w:pStyle w:val="TAL"/>
              <w:keepNext w:val="0"/>
              <w:keepLines w:val="0"/>
            </w:pPr>
            <w:r w:rsidRPr="00C2599A">
              <w:t>-</w:t>
            </w:r>
          </w:p>
        </w:tc>
        <w:tc>
          <w:tcPr>
            <w:tcW w:w="608" w:type="dxa"/>
            <w:tcPrChange w:id="11928" w:author="Author">
              <w:tcPr>
                <w:tcW w:w="608" w:type="dxa"/>
              </w:tcPr>
            </w:tcPrChange>
          </w:tcPr>
          <w:p w14:paraId="6D8AED06" w14:textId="77777777" w:rsidR="00004968" w:rsidRPr="00C2599A" w:rsidRDefault="00004968" w:rsidP="00BE112E">
            <w:pPr>
              <w:pStyle w:val="TAL"/>
              <w:keepNext w:val="0"/>
              <w:keepLines w:val="0"/>
            </w:pPr>
            <w:r w:rsidRPr="00C2599A">
              <w:t>-</w:t>
            </w:r>
          </w:p>
        </w:tc>
        <w:tc>
          <w:tcPr>
            <w:tcW w:w="460" w:type="dxa"/>
            <w:tcPrChange w:id="11929" w:author="Author">
              <w:tcPr>
                <w:tcW w:w="460" w:type="dxa"/>
              </w:tcPr>
            </w:tcPrChange>
          </w:tcPr>
          <w:p w14:paraId="05B3F977" w14:textId="77777777" w:rsidR="00004968" w:rsidRPr="00C2599A" w:rsidRDefault="00004968" w:rsidP="00BE112E">
            <w:pPr>
              <w:pStyle w:val="TAL"/>
              <w:keepNext w:val="0"/>
              <w:keepLines w:val="0"/>
            </w:pPr>
            <w:r w:rsidRPr="00C2599A">
              <w:t>-</w:t>
            </w:r>
          </w:p>
        </w:tc>
        <w:tc>
          <w:tcPr>
            <w:tcW w:w="567" w:type="dxa"/>
            <w:tcPrChange w:id="11930" w:author="Author">
              <w:tcPr>
                <w:tcW w:w="567" w:type="dxa"/>
              </w:tcPr>
            </w:tcPrChange>
          </w:tcPr>
          <w:p w14:paraId="64760E7D" w14:textId="77777777" w:rsidR="00004968" w:rsidRPr="00C2599A" w:rsidRDefault="00004968" w:rsidP="00BE112E">
            <w:pPr>
              <w:pStyle w:val="TAL"/>
              <w:keepNext w:val="0"/>
              <w:keepLines w:val="0"/>
            </w:pPr>
            <w:r w:rsidRPr="00C2599A">
              <w:t>-</w:t>
            </w:r>
          </w:p>
        </w:tc>
        <w:tc>
          <w:tcPr>
            <w:tcW w:w="460" w:type="dxa"/>
            <w:tcPrChange w:id="11931" w:author="Author">
              <w:tcPr>
                <w:tcW w:w="460" w:type="dxa"/>
              </w:tcPr>
            </w:tcPrChange>
          </w:tcPr>
          <w:p w14:paraId="2016BD76" w14:textId="77777777" w:rsidR="00004968" w:rsidRPr="00C2599A" w:rsidRDefault="00004968" w:rsidP="00BE112E">
            <w:pPr>
              <w:pStyle w:val="TAL"/>
              <w:keepNext w:val="0"/>
              <w:keepLines w:val="0"/>
            </w:pPr>
            <w:r w:rsidRPr="00C2599A">
              <w:t>-</w:t>
            </w:r>
          </w:p>
        </w:tc>
        <w:tc>
          <w:tcPr>
            <w:tcW w:w="467" w:type="dxa"/>
            <w:tcPrChange w:id="11932" w:author="Author">
              <w:tcPr>
                <w:tcW w:w="467" w:type="dxa"/>
              </w:tcPr>
            </w:tcPrChange>
          </w:tcPr>
          <w:p w14:paraId="75A5C58D" w14:textId="77777777" w:rsidR="00004968" w:rsidRPr="00C2599A" w:rsidRDefault="00004968" w:rsidP="00BE112E">
            <w:pPr>
              <w:pStyle w:val="TAL"/>
              <w:keepNext w:val="0"/>
              <w:keepLines w:val="0"/>
            </w:pPr>
            <w:r w:rsidRPr="00C2599A">
              <w:t>-</w:t>
            </w:r>
          </w:p>
        </w:tc>
      </w:tr>
      <w:tr w:rsidR="00004968" w:rsidRPr="00C2599A" w14:paraId="2217C877" w14:textId="77777777" w:rsidTr="00A21AC7">
        <w:trPr>
          <w:gridAfter w:val="1"/>
          <w:wAfter w:w="258" w:type="dxa"/>
          <w:trPrChange w:id="11933" w:author="Author">
            <w:trPr>
              <w:gridAfter w:val="1"/>
              <w:wAfter w:w="258" w:type="dxa"/>
            </w:trPr>
          </w:trPrChange>
        </w:trPr>
        <w:tc>
          <w:tcPr>
            <w:tcW w:w="1117" w:type="dxa"/>
            <w:tcPrChange w:id="11934" w:author="Author">
              <w:tcPr>
                <w:tcW w:w="967" w:type="dxa"/>
              </w:tcPr>
            </w:tcPrChange>
          </w:tcPr>
          <w:p w14:paraId="44694CB0" w14:textId="0A5CFAB1" w:rsidR="00004968" w:rsidRPr="00C2599A" w:rsidRDefault="00004968" w:rsidP="00BE112E">
            <w:pPr>
              <w:pStyle w:val="TAL"/>
              <w:keepNext w:val="0"/>
              <w:keepLines w:val="0"/>
            </w:pPr>
            <w:r w:rsidRPr="00C2599A">
              <w:t>8.3.</w:t>
            </w:r>
            <w:r w:rsidR="00115A6A" w:rsidRPr="00C2599A">
              <w:t>2</w:t>
            </w:r>
          </w:p>
        </w:tc>
        <w:tc>
          <w:tcPr>
            <w:tcW w:w="1677" w:type="dxa"/>
            <w:tcPrChange w:id="11935" w:author="Author">
              <w:tcPr>
                <w:tcW w:w="1677" w:type="dxa"/>
              </w:tcPr>
            </w:tcPrChange>
          </w:tcPr>
          <w:p w14:paraId="16AFE178" w14:textId="77777777" w:rsidR="00004968" w:rsidRPr="00C2599A" w:rsidRDefault="00004968" w:rsidP="00BE112E">
            <w:pPr>
              <w:pStyle w:val="TAL"/>
              <w:keepNext w:val="0"/>
              <w:keepLines w:val="0"/>
            </w:pPr>
            <w:r w:rsidRPr="00C2599A">
              <w:t>Forward or side reach</w:t>
            </w:r>
          </w:p>
        </w:tc>
        <w:tc>
          <w:tcPr>
            <w:tcW w:w="534" w:type="dxa"/>
            <w:tcPrChange w:id="11936" w:author="Author">
              <w:tcPr>
                <w:tcW w:w="534" w:type="dxa"/>
              </w:tcPr>
            </w:tcPrChange>
          </w:tcPr>
          <w:p w14:paraId="746970C9" w14:textId="77777777" w:rsidR="00004968" w:rsidRPr="00C2599A" w:rsidRDefault="00004968" w:rsidP="00BE112E">
            <w:pPr>
              <w:pStyle w:val="TAL"/>
              <w:keepNext w:val="0"/>
              <w:keepLines w:val="0"/>
            </w:pPr>
            <w:r w:rsidRPr="00C2599A">
              <w:t>-</w:t>
            </w:r>
          </w:p>
        </w:tc>
        <w:tc>
          <w:tcPr>
            <w:tcW w:w="470" w:type="dxa"/>
            <w:tcPrChange w:id="11937" w:author="Author">
              <w:tcPr>
                <w:tcW w:w="470" w:type="dxa"/>
              </w:tcPr>
            </w:tcPrChange>
          </w:tcPr>
          <w:p w14:paraId="0C18D811" w14:textId="77777777" w:rsidR="00004968" w:rsidRPr="00C2599A" w:rsidRDefault="00004968" w:rsidP="00BE112E">
            <w:pPr>
              <w:pStyle w:val="TAL"/>
              <w:keepNext w:val="0"/>
              <w:keepLines w:val="0"/>
            </w:pPr>
            <w:r w:rsidRPr="00C2599A">
              <w:t>-</w:t>
            </w:r>
          </w:p>
        </w:tc>
        <w:tc>
          <w:tcPr>
            <w:tcW w:w="636" w:type="dxa"/>
            <w:tcPrChange w:id="11938" w:author="Author">
              <w:tcPr>
                <w:tcW w:w="636" w:type="dxa"/>
              </w:tcPr>
            </w:tcPrChange>
          </w:tcPr>
          <w:p w14:paraId="3025C032" w14:textId="77777777" w:rsidR="00004968" w:rsidRPr="00C2599A" w:rsidRDefault="00004968" w:rsidP="00BE112E">
            <w:pPr>
              <w:pStyle w:val="TAL"/>
              <w:keepNext w:val="0"/>
              <w:keepLines w:val="0"/>
            </w:pPr>
            <w:r w:rsidRPr="00C2599A">
              <w:t>-</w:t>
            </w:r>
          </w:p>
        </w:tc>
        <w:tc>
          <w:tcPr>
            <w:tcW w:w="534" w:type="dxa"/>
            <w:tcPrChange w:id="11939" w:author="Author">
              <w:tcPr>
                <w:tcW w:w="534" w:type="dxa"/>
              </w:tcPr>
            </w:tcPrChange>
          </w:tcPr>
          <w:p w14:paraId="334B0499" w14:textId="77777777" w:rsidR="00004968" w:rsidRPr="00C2599A" w:rsidRDefault="00004968" w:rsidP="00BE112E">
            <w:pPr>
              <w:pStyle w:val="TAL"/>
              <w:keepNext w:val="0"/>
              <w:keepLines w:val="0"/>
            </w:pPr>
            <w:r w:rsidRPr="00C2599A">
              <w:t>-</w:t>
            </w:r>
          </w:p>
        </w:tc>
        <w:tc>
          <w:tcPr>
            <w:tcW w:w="470" w:type="dxa"/>
            <w:tcPrChange w:id="11940" w:author="Author">
              <w:tcPr>
                <w:tcW w:w="470" w:type="dxa"/>
              </w:tcPr>
            </w:tcPrChange>
          </w:tcPr>
          <w:p w14:paraId="5FFC3187" w14:textId="77777777" w:rsidR="00004968" w:rsidRPr="00C2599A" w:rsidRDefault="00004968" w:rsidP="00BE112E">
            <w:pPr>
              <w:pStyle w:val="TAL"/>
              <w:keepNext w:val="0"/>
              <w:keepLines w:val="0"/>
            </w:pPr>
            <w:r w:rsidRPr="00C2599A">
              <w:t>-</w:t>
            </w:r>
          </w:p>
        </w:tc>
        <w:tc>
          <w:tcPr>
            <w:tcW w:w="661" w:type="dxa"/>
            <w:tcPrChange w:id="11941" w:author="Author">
              <w:tcPr>
                <w:tcW w:w="661" w:type="dxa"/>
              </w:tcPr>
            </w:tcPrChange>
          </w:tcPr>
          <w:p w14:paraId="690500FA" w14:textId="77777777" w:rsidR="00004968" w:rsidRPr="00C2599A" w:rsidRDefault="00004968" w:rsidP="00BE112E">
            <w:pPr>
              <w:pStyle w:val="TAL"/>
              <w:keepNext w:val="0"/>
              <w:keepLines w:val="0"/>
            </w:pPr>
            <w:r w:rsidRPr="00C2599A">
              <w:t>-</w:t>
            </w:r>
          </w:p>
        </w:tc>
        <w:tc>
          <w:tcPr>
            <w:tcW w:w="608" w:type="dxa"/>
            <w:tcPrChange w:id="11942" w:author="Author">
              <w:tcPr>
                <w:tcW w:w="608" w:type="dxa"/>
              </w:tcPr>
            </w:tcPrChange>
          </w:tcPr>
          <w:p w14:paraId="0003571B" w14:textId="7DD0CB45" w:rsidR="00004968" w:rsidRPr="00C2599A" w:rsidRDefault="00004968" w:rsidP="00BE112E">
            <w:pPr>
              <w:pStyle w:val="TAL"/>
              <w:keepNext w:val="0"/>
              <w:keepLines w:val="0"/>
            </w:pPr>
            <w:del w:id="11943" w:author="Author">
              <w:r w:rsidRPr="00C2599A" w:rsidDel="00677383">
                <w:delText>S</w:delText>
              </w:r>
            </w:del>
            <w:ins w:id="11944" w:author="Author">
              <w:r w:rsidR="00677383" w:rsidRPr="00C2599A">
                <w:t>P</w:t>
              </w:r>
            </w:ins>
          </w:p>
        </w:tc>
        <w:tc>
          <w:tcPr>
            <w:tcW w:w="460" w:type="dxa"/>
            <w:tcPrChange w:id="11945" w:author="Author">
              <w:tcPr>
                <w:tcW w:w="460" w:type="dxa"/>
              </w:tcPr>
            </w:tcPrChange>
          </w:tcPr>
          <w:p w14:paraId="1B3169F2" w14:textId="77777777" w:rsidR="00004968" w:rsidRPr="00C2599A" w:rsidRDefault="00004968" w:rsidP="00BE112E">
            <w:pPr>
              <w:pStyle w:val="TAL"/>
              <w:keepNext w:val="0"/>
              <w:keepLines w:val="0"/>
            </w:pPr>
            <w:r w:rsidRPr="00C2599A">
              <w:t>P</w:t>
            </w:r>
          </w:p>
        </w:tc>
        <w:tc>
          <w:tcPr>
            <w:tcW w:w="567" w:type="dxa"/>
            <w:tcPrChange w:id="11946" w:author="Author">
              <w:tcPr>
                <w:tcW w:w="567" w:type="dxa"/>
              </w:tcPr>
            </w:tcPrChange>
          </w:tcPr>
          <w:p w14:paraId="51BA392A" w14:textId="77777777" w:rsidR="00004968" w:rsidRPr="00C2599A" w:rsidRDefault="00004968" w:rsidP="00BE112E">
            <w:pPr>
              <w:pStyle w:val="TAL"/>
              <w:keepNext w:val="0"/>
              <w:keepLines w:val="0"/>
            </w:pPr>
            <w:r w:rsidRPr="00C2599A">
              <w:t>-</w:t>
            </w:r>
          </w:p>
        </w:tc>
        <w:tc>
          <w:tcPr>
            <w:tcW w:w="460" w:type="dxa"/>
            <w:tcPrChange w:id="11947" w:author="Author">
              <w:tcPr>
                <w:tcW w:w="460" w:type="dxa"/>
              </w:tcPr>
            </w:tcPrChange>
          </w:tcPr>
          <w:p w14:paraId="702FD629" w14:textId="77777777" w:rsidR="00004968" w:rsidRPr="00C2599A" w:rsidRDefault="00004968" w:rsidP="00BE112E">
            <w:pPr>
              <w:pStyle w:val="TAL"/>
              <w:keepNext w:val="0"/>
              <w:keepLines w:val="0"/>
            </w:pPr>
            <w:r w:rsidRPr="00C2599A">
              <w:t>-</w:t>
            </w:r>
          </w:p>
        </w:tc>
        <w:tc>
          <w:tcPr>
            <w:tcW w:w="467" w:type="dxa"/>
            <w:tcPrChange w:id="11948" w:author="Author">
              <w:tcPr>
                <w:tcW w:w="467" w:type="dxa"/>
              </w:tcPr>
            </w:tcPrChange>
          </w:tcPr>
          <w:p w14:paraId="57A2F82D" w14:textId="77777777" w:rsidR="00004968" w:rsidRPr="00C2599A" w:rsidRDefault="00004968" w:rsidP="00BE112E">
            <w:pPr>
              <w:pStyle w:val="TAL"/>
              <w:keepNext w:val="0"/>
              <w:keepLines w:val="0"/>
            </w:pPr>
            <w:r w:rsidRPr="00C2599A">
              <w:t>-</w:t>
            </w:r>
          </w:p>
        </w:tc>
      </w:tr>
      <w:tr w:rsidR="00004968" w:rsidRPr="00C2599A" w14:paraId="15958E64" w14:textId="77777777" w:rsidTr="00A21AC7">
        <w:trPr>
          <w:gridAfter w:val="1"/>
          <w:wAfter w:w="258" w:type="dxa"/>
          <w:trPrChange w:id="11949" w:author="Author">
            <w:trPr>
              <w:gridAfter w:val="1"/>
              <w:wAfter w:w="258" w:type="dxa"/>
            </w:trPr>
          </w:trPrChange>
        </w:trPr>
        <w:tc>
          <w:tcPr>
            <w:tcW w:w="1117" w:type="dxa"/>
            <w:tcPrChange w:id="11950" w:author="Author">
              <w:tcPr>
                <w:tcW w:w="967" w:type="dxa"/>
              </w:tcPr>
            </w:tcPrChange>
          </w:tcPr>
          <w:p w14:paraId="05724936" w14:textId="5F171809" w:rsidR="00004968" w:rsidRPr="00C2599A" w:rsidRDefault="00004968" w:rsidP="00BE112E">
            <w:pPr>
              <w:pStyle w:val="TAL"/>
              <w:keepNext w:val="0"/>
              <w:keepLines w:val="0"/>
            </w:pPr>
            <w:r w:rsidRPr="00C2599A">
              <w:t>8.3.</w:t>
            </w:r>
            <w:r w:rsidR="00115A6A" w:rsidRPr="00C2599A">
              <w:t>3</w:t>
            </w:r>
            <w:r w:rsidRPr="00C2599A">
              <w:t>.1</w:t>
            </w:r>
          </w:p>
        </w:tc>
        <w:tc>
          <w:tcPr>
            <w:tcW w:w="1677" w:type="dxa"/>
            <w:tcPrChange w:id="11951" w:author="Author">
              <w:tcPr>
                <w:tcW w:w="1677" w:type="dxa"/>
              </w:tcPr>
            </w:tcPrChange>
          </w:tcPr>
          <w:p w14:paraId="0C6F5724" w14:textId="4476E603" w:rsidR="00004968" w:rsidRPr="00C2599A" w:rsidRDefault="00004968" w:rsidP="00BE112E">
            <w:pPr>
              <w:pStyle w:val="TAL"/>
              <w:keepNext w:val="0"/>
              <w:keepLines w:val="0"/>
            </w:pPr>
            <w:r w:rsidRPr="00C2599A">
              <w:t>Unobstructed forward reach</w:t>
            </w:r>
          </w:p>
        </w:tc>
        <w:tc>
          <w:tcPr>
            <w:tcW w:w="534" w:type="dxa"/>
            <w:tcPrChange w:id="11952" w:author="Author">
              <w:tcPr>
                <w:tcW w:w="534" w:type="dxa"/>
              </w:tcPr>
            </w:tcPrChange>
          </w:tcPr>
          <w:p w14:paraId="266EAE3C" w14:textId="77777777" w:rsidR="00004968" w:rsidRPr="00C2599A" w:rsidRDefault="00004968" w:rsidP="00BE112E">
            <w:pPr>
              <w:pStyle w:val="TAL"/>
              <w:keepNext w:val="0"/>
              <w:keepLines w:val="0"/>
            </w:pPr>
            <w:r w:rsidRPr="00C2599A">
              <w:t>-</w:t>
            </w:r>
          </w:p>
        </w:tc>
        <w:tc>
          <w:tcPr>
            <w:tcW w:w="470" w:type="dxa"/>
            <w:tcPrChange w:id="11953" w:author="Author">
              <w:tcPr>
                <w:tcW w:w="470" w:type="dxa"/>
              </w:tcPr>
            </w:tcPrChange>
          </w:tcPr>
          <w:p w14:paraId="7F1F0970" w14:textId="77777777" w:rsidR="00004968" w:rsidRPr="00C2599A" w:rsidRDefault="00004968" w:rsidP="00BE112E">
            <w:pPr>
              <w:pStyle w:val="TAL"/>
              <w:keepNext w:val="0"/>
              <w:keepLines w:val="0"/>
            </w:pPr>
            <w:r w:rsidRPr="00C2599A">
              <w:t>-</w:t>
            </w:r>
          </w:p>
        </w:tc>
        <w:tc>
          <w:tcPr>
            <w:tcW w:w="636" w:type="dxa"/>
            <w:tcPrChange w:id="11954" w:author="Author">
              <w:tcPr>
                <w:tcW w:w="636" w:type="dxa"/>
              </w:tcPr>
            </w:tcPrChange>
          </w:tcPr>
          <w:p w14:paraId="64B9FF21" w14:textId="77777777" w:rsidR="00004968" w:rsidRPr="00C2599A" w:rsidRDefault="00004968" w:rsidP="00BE112E">
            <w:pPr>
              <w:pStyle w:val="TAL"/>
              <w:keepNext w:val="0"/>
              <w:keepLines w:val="0"/>
            </w:pPr>
            <w:r w:rsidRPr="00C2599A">
              <w:t>-</w:t>
            </w:r>
          </w:p>
        </w:tc>
        <w:tc>
          <w:tcPr>
            <w:tcW w:w="534" w:type="dxa"/>
            <w:tcPrChange w:id="11955" w:author="Author">
              <w:tcPr>
                <w:tcW w:w="534" w:type="dxa"/>
              </w:tcPr>
            </w:tcPrChange>
          </w:tcPr>
          <w:p w14:paraId="4E7D6F20" w14:textId="77777777" w:rsidR="00004968" w:rsidRPr="00C2599A" w:rsidRDefault="00004968" w:rsidP="00BE112E">
            <w:pPr>
              <w:pStyle w:val="TAL"/>
              <w:keepNext w:val="0"/>
              <w:keepLines w:val="0"/>
            </w:pPr>
            <w:r w:rsidRPr="00C2599A">
              <w:t>-</w:t>
            </w:r>
          </w:p>
        </w:tc>
        <w:tc>
          <w:tcPr>
            <w:tcW w:w="470" w:type="dxa"/>
            <w:tcPrChange w:id="11956" w:author="Author">
              <w:tcPr>
                <w:tcW w:w="470" w:type="dxa"/>
              </w:tcPr>
            </w:tcPrChange>
          </w:tcPr>
          <w:p w14:paraId="3D1D0C2C" w14:textId="77777777" w:rsidR="00004968" w:rsidRPr="00C2599A" w:rsidRDefault="00004968" w:rsidP="00BE112E">
            <w:pPr>
              <w:pStyle w:val="TAL"/>
              <w:keepNext w:val="0"/>
              <w:keepLines w:val="0"/>
            </w:pPr>
            <w:r w:rsidRPr="00C2599A">
              <w:t>-</w:t>
            </w:r>
          </w:p>
        </w:tc>
        <w:tc>
          <w:tcPr>
            <w:tcW w:w="661" w:type="dxa"/>
            <w:tcPrChange w:id="11957" w:author="Author">
              <w:tcPr>
                <w:tcW w:w="661" w:type="dxa"/>
              </w:tcPr>
            </w:tcPrChange>
          </w:tcPr>
          <w:p w14:paraId="1E68BCE4" w14:textId="77777777" w:rsidR="00004968" w:rsidRPr="00C2599A" w:rsidRDefault="00004968" w:rsidP="00BE112E">
            <w:pPr>
              <w:pStyle w:val="TAL"/>
              <w:keepNext w:val="0"/>
              <w:keepLines w:val="0"/>
            </w:pPr>
            <w:r w:rsidRPr="00C2599A">
              <w:t>-</w:t>
            </w:r>
          </w:p>
        </w:tc>
        <w:tc>
          <w:tcPr>
            <w:tcW w:w="608" w:type="dxa"/>
            <w:tcPrChange w:id="11958" w:author="Author">
              <w:tcPr>
                <w:tcW w:w="608" w:type="dxa"/>
              </w:tcPr>
            </w:tcPrChange>
          </w:tcPr>
          <w:p w14:paraId="3323468E" w14:textId="175DDBE6" w:rsidR="00004968" w:rsidRPr="00C2599A" w:rsidRDefault="00004968" w:rsidP="00BE112E">
            <w:pPr>
              <w:pStyle w:val="TAL"/>
              <w:keepNext w:val="0"/>
              <w:keepLines w:val="0"/>
            </w:pPr>
            <w:del w:id="11959" w:author="Author">
              <w:r w:rsidRPr="00C2599A" w:rsidDel="00677383">
                <w:delText>S</w:delText>
              </w:r>
            </w:del>
            <w:ins w:id="11960" w:author="Author">
              <w:r w:rsidR="00677383" w:rsidRPr="00C2599A">
                <w:t>P</w:t>
              </w:r>
            </w:ins>
          </w:p>
        </w:tc>
        <w:tc>
          <w:tcPr>
            <w:tcW w:w="460" w:type="dxa"/>
            <w:tcPrChange w:id="11961" w:author="Author">
              <w:tcPr>
                <w:tcW w:w="460" w:type="dxa"/>
              </w:tcPr>
            </w:tcPrChange>
          </w:tcPr>
          <w:p w14:paraId="6B567340" w14:textId="77777777" w:rsidR="00004968" w:rsidRPr="00C2599A" w:rsidRDefault="00004968" w:rsidP="00BE112E">
            <w:pPr>
              <w:pStyle w:val="TAL"/>
              <w:keepNext w:val="0"/>
              <w:keepLines w:val="0"/>
            </w:pPr>
            <w:r w:rsidRPr="00C2599A">
              <w:t>P</w:t>
            </w:r>
          </w:p>
        </w:tc>
        <w:tc>
          <w:tcPr>
            <w:tcW w:w="567" w:type="dxa"/>
            <w:tcPrChange w:id="11962" w:author="Author">
              <w:tcPr>
                <w:tcW w:w="567" w:type="dxa"/>
              </w:tcPr>
            </w:tcPrChange>
          </w:tcPr>
          <w:p w14:paraId="6E904AE5" w14:textId="77777777" w:rsidR="00004968" w:rsidRPr="00C2599A" w:rsidRDefault="00004968" w:rsidP="00BE112E">
            <w:pPr>
              <w:pStyle w:val="TAL"/>
              <w:keepNext w:val="0"/>
              <w:keepLines w:val="0"/>
            </w:pPr>
            <w:r w:rsidRPr="00C2599A">
              <w:t>-</w:t>
            </w:r>
          </w:p>
        </w:tc>
        <w:tc>
          <w:tcPr>
            <w:tcW w:w="460" w:type="dxa"/>
            <w:tcPrChange w:id="11963" w:author="Author">
              <w:tcPr>
                <w:tcW w:w="460" w:type="dxa"/>
              </w:tcPr>
            </w:tcPrChange>
          </w:tcPr>
          <w:p w14:paraId="30961BB8" w14:textId="77777777" w:rsidR="00004968" w:rsidRPr="00C2599A" w:rsidRDefault="00004968" w:rsidP="00BE112E">
            <w:pPr>
              <w:pStyle w:val="TAL"/>
              <w:keepNext w:val="0"/>
              <w:keepLines w:val="0"/>
            </w:pPr>
            <w:r w:rsidRPr="00C2599A">
              <w:t>-</w:t>
            </w:r>
          </w:p>
        </w:tc>
        <w:tc>
          <w:tcPr>
            <w:tcW w:w="467" w:type="dxa"/>
            <w:tcPrChange w:id="11964" w:author="Author">
              <w:tcPr>
                <w:tcW w:w="467" w:type="dxa"/>
              </w:tcPr>
            </w:tcPrChange>
          </w:tcPr>
          <w:p w14:paraId="1227A299" w14:textId="77777777" w:rsidR="00004968" w:rsidRPr="00C2599A" w:rsidRDefault="00004968" w:rsidP="00BE112E">
            <w:pPr>
              <w:pStyle w:val="TAL"/>
              <w:keepNext w:val="0"/>
              <w:keepLines w:val="0"/>
            </w:pPr>
            <w:r w:rsidRPr="00C2599A">
              <w:t>-</w:t>
            </w:r>
          </w:p>
        </w:tc>
      </w:tr>
      <w:tr w:rsidR="00004968" w:rsidRPr="00C2599A" w14:paraId="7B019F81" w14:textId="77777777" w:rsidTr="00A21AC7">
        <w:trPr>
          <w:gridAfter w:val="1"/>
          <w:wAfter w:w="258" w:type="dxa"/>
          <w:trPrChange w:id="11965" w:author="Author">
            <w:trPr>
              <w:gridAfter w:val="1"/>
              <w:wAfter w:w="258" w:type="dxa"/>
            </w:trPr>
          </w:trPrChange>
        </w:trPr>
        <w:tc>
          <w:tcPr>
            <w:tcW w:w="1117" w:type="dxa"/>
            <w:tcPrChange w:id="11966" w:author="Author">
              <w:tcPr>
                <w:tcW w:w="967" w:type="dxa"/>
              </w:tcPr>
            </w:tcPrChange>
          </w:tcPr>
          <w:p w14:paraId="25845EC2" w14:textId="77777777" w:rsidR="00004968" w:rsidRPr="00C2599A" w:rsidRDefault="00004968" w:rsidP="00BE112E">
            <w:pPr>
              <w:pStyle w:val="TAL"/>
              <w:keepNext w:val="0"/>
              <w:keepLines w:val="0"/>
            </w:pPr>
            <w:r w:rsidRPr="00C2599A">
              <w:t>8.3.2.2</w:t>
            </w:r>
          </w:p>
        </w:tc>
        <w:tc>
          <w:tcPr>
            <w:tcW w:w="1677" w:type="dxa"/>
            <w:tcPrChange w:id="11967" w:author="Author">
              <w:tcPr>
                <w:tcW w:w="1677" w:type="dxa"/>
              </w:tcPr>
            </w:tcPrChange>
          </w:tcPr>
          <w:p w14:paraId="6233F671" w14:textId="77777777" w:rsidR="00004968" w:rsidRPr="00C2599A" w:rsidRDefault="00004968" w:rsidP="00BE112E">
            <w:pPr>
              <w:pStyle w:val="TAL"/>
              <w:keepNext w:val="0"/>
              <w:keepLines w:val="0"/>
            </w:pPr>
            <w:r w:rsidRPr="00C2599A">
              <w:t xml:space="preserve"> Forward reach display location</w:t>
            </w:r>
          </w:p>
        </w:tc>
        <w:tc>
          <w:tcPr>
            <w:tcW w:w="534" w:type="dxa"/>
            <w:tcPrChange w:id="11968" w:author="Author">
              <w:tcPr>
                <w:tcW w:w="534" w:type="dxa"/>
              </w:tcPr>
            </w:tcPrChange>
          </w:tcPr>
          <w:p w14:paraId="7E822F34" w14:textId="77777777" w:rsidR="00004968" w:rsidRPr="00C2599A" w:rsidRDefault="00004968" w:rsidP="00BE112E">
            <w:pPr>
              <w:pStyle w:val="TAL"/>
              <w:keepNext w:val="0"/>
              <w:keepLines w:val="0"/>
            </w:pPr>
            <w:r w:rsidRPr="00C2599A">
              <w:t>-</w:t>
            </w:r>
          </w:p>
        </w:tc>
        <w:tc>
          <w:tcPr>
            <w:tcW w:w="470" w:type="dxa"/>
            <w:tcPrChange w:id="11969" w:author="Author">
              <w:tcPr>
                <w:tcW w:w="470" w:type="dxa"/>
              </w:tcPr>
            </w:tcPrChange>
          </w:tcPr>
          <w:p w14:paraId="6359DC25" w14:textId="77777777" w:rsidR="00004968" w:rsidRPr="00C2599A" w:rsidRDefault="00004968" w:rsidP="00BE112E">
            <w:pPr>
              <w:pStyle w:val="TAL"/>
              <w:keepNext w:val="0"/>
              <w:keepLines w:val="0"/>
            </w:pPr>
            <w:r w:rsidRPr="00C2599A">
              <w:t>-</w:t>
            </w:r>
          </w:p>
        </w:tc>
        <w:tc>
          <w:tcPr>
            <w:tcW w:w="636" w:type="dxa"/>
            <w:tcPrChange w:id="11970" w:author="Author">
              <w:tcPr>
                <w:tcW w:w="636" w:type="dxa"/>
              </w:tcPr>
            </w:tcPrChange>
          </w:tcPr>
          <w:p w14:paraId="095F53D5" w14:textId="77777777" w:rsidR="00004968" w:rsidRPr="00C2599A" w:rsidRDefault="00004968" w:rsidP="00BE112E">
            <w:pPr>
              <w:pStyle w:val="TAL"/>
              <w:keepNext w:val="0"/>
              <w:keepLines w:val="0"/>
            </w:pPr>
            <w:r w:rsidRPr="00C2599A">
              <w:t>-</w:t>
            </w:r>
          </w:p>
        </w:tc>
        <w:tc>
          <w:tcPr>
            <w:tcW w:w="534" w:type="dxa"/>
            <w:tcPrChange w:id="11971" w:author="Author">
              <w:tcPr>
                <w:tcW w:w="534" w:type="dxa"/>
              </w:tcPr>
            </w:tcPrChange>
          </w:tcPr>
          <w:p w14:paraId="291FC46F" w14:textId="77777777" w:rsidR="00004968" w:rsidRPr="00C2599A" w:rsidRDefault="00004968" w:rsidP="00BE112E">
            <w:pPr>
              <w:pStyle w:val="TAL"/>
              <w:keepNext w:val="0"/>
              <w:keepLines w:val="0"/>
            </w:pPr>
            <w:r w:rsidRPr="00C2599A">
              <w:t>-</w:t>
            </w:r>
          </w:p>
        </w:tc>
        <w:tc>
          <w:tcPr>
            <w:tcW w:w="470" w:type="dxa"/>
            <w:tcPrChange w:id="11972" w:author="Author">
              <w:tcPr>
                <w:tcW w:w="470" w:type="dxa"/>
              </w:tcPr>
            </w:tcPrChange>
          </w:tcPr>
          <w:p w14:paraId="42BF96B0" w14:textId="77777777" w:rsidR="00004968" w:rsidRPr="00C2599A" w:rsidRDefault="00004968" w:rsidP="00BE112E">
            <w:pPr>
              <w:pStyle w:val="TAL"/>
              <w:keepNext w:val="0"/>
              <w:keepLines w:val="0"/>
            </w:pPr>
            <w:r w:rsidRPr="00C2599A">
              <w:t>-</w:t>
            </w:r>
          </w:p>
        </w:tc>
        <w:tc>
          <w:tcPr>
            <w:tcW w:w="661" w:type="dxa"/>
            <w:tcPrChange w:id="11973" w:author="Author">
              <w:tcPr>
                <w:tcW w:w="661" w:type="dxa"/>
              </w:tcPr>
            </w:tcPrChange>
          </w:tcPr>
          <w:p w14:paraId="4B04B8E6" w14:textId="77777777" w:rsidR="00004968" w:rsidRPr="00C2599A" w:rsidRDefault="00004968" w:rsidP="00BE112E">
            <w:pPr>
              <w:pStyle w:val="TAL"/>
              <w:keepNext w:val="0"/>
              <w:keepLines w:val="0"/>
            </w:pPr>
            <w:r w:rsidRPr="00C2599A">
              <w:t>-</w:t>
            </w:r>
          </w:p>
        </w:tc>
        <w:tc>
          <w:tcPr>
            <w:tcW w:w="608" w:type="dxa"/>
            <w:tcPrChange w:id="11974" w:author="Author">
              <w:tcPr>
                <w:tcW w:w="608" w:type="dxa"/>
              </w:tcPr>
            </w:tcPrChange>
          </w:tcPr>
          <w:p w14:paraId="0F363D07" w14:textId="3EE2DBC5" w:rsidR="00004968" w:rsidRPr="00C2599A" w:rsidRDefault="00004968" w:rsidP="00BE112E">
            <w:pPr>
              <w:pStyle w:val="TAL"/>
              <w:keepNext w:val="0"/>
              <w:keepLines w:val="0"/>
            </w:pPr>
            <w:del w:id="11975" w:author="Author">
              <w:r w:rsidRPr="00C2599A" w:rsidDel="00677383">
                <w:delText>S</w:delText>
              </w:r>
            </w:del>
            <w:ins w:id="11976" w:author="Author">
              <w:r w:rsidR="00677383" w:rsidRPr="00C2599A">
                <w:t>P</w:t>
              </w:r>
            </w:ins>
          </w:p>
        </w:tc>
        <w:tc>
          <w:tcPr>
            <w:tcW w:w="460" w:type="dxa"/>
            <w:tcPrChange w:id="11977" w:author="Author">
              <w:tcPr>
                <w:tcW w:w="460" w:type="dxa"/>
              </w:tcPr>
            </w:tcPrChange>
          </w:tcPr>
          <w:p w14:paraId="2ECFF77B" w14:textId="77777777" w:rsidR="00004968" w:rsidRPr="00C2599A" w:rsidRDefault="00004968" w:rsidP="00BE112E">
            <w:pPr>
              <w:pStyle w:val="TAL"/>
              <w:keepNext w:val="0"/>
              <w:keepLines w:val="0"/>
            </w:pPr>
            <w:r w:rsidRPr="00C2599A">
              <w:t>P</w:t>
            </w:r>
          </w:p>
        </w:tc>
        <w:tc>
          <w:tcPr>
            <w:tcW w:w="567" w:type="dxa"/>
            <w:tcPrChange w:id="11978" w:author="Author">
              <w:tcPr>
                <w:tcW w:w="567" w:type="dxa"/>
              </w:tcPr>
            </w:tcPrChange>
          </w:tcPr>
          <w:p w14:paraId="7B55FD86" w14:textId="77777777" w:rsidR="00004968" w:rsidRPr="00C2599A" w:rsidRDefault="00004968" w:rsidP="00BE112E">
            <w:pPr>
              <w:pStyle w:val="TAL"/>
              <w:keepNext w:val="0"/>
              <w:keepLines w:val="0"/>
            </w:pPr>
            <w:r w:rsidRPr="00C2599A">
              <w:t>-</w:t>
            </w:r>
          </w:p>
        </w:tc>
        <w:tc>
          <w:tcPr>
            <w:tcW w:w="460" w:type="dxa"/>
            <w:tcPrChange w:id="11979" w:author="Author">
              <w:tcPr>
                <w:tcW w:w="460" w:type="dxa"/>
              </w:tcPr>
            </w:tcPrChange>
          </w:tcPr>
          <w:p w14:paraId="2CEC07B3" w14:textId="77777777" w:rsidR="00004968" w:rsidRPr="00C2599A" w:rsidRDefault="00004968" w:rsidP="00BE112E">
            <w:pPr>
              <w:pStyle w:val="TAL"/>
              <w:keepNext w:val="0"/>
              <w:keepLines w:val="0"/>
            </w:pPr>
            <w:r w:rsidRPr="00C2599A">
              <w:t>-</w:t>
            </w:r>
          </w:p>
        </w:tc>
        <w:tc>
          <w:tcPr>
            <w:tcW w:w="467" w:type="dxa"/>
            <w:tcPrChange w:id="11980" w:author="Author">
              <w:tcPr>
                <w:tcW w:w="467" w:type="dxa"/>
              </w:tcPr>
            </w:tcPrChange>
          </w:tcPr>
          <w:p w14:paraId="193AACBD" w14:textId="77777777" w:rsidR="00004968" w:rsidRPr="00C2599A" w:rsidRDefault="00004968" w:rsidP="00BE112E">
            <w:pPr>
              <w:pStyle w:val="TAL"/>
              <w:keepNext w:val="0"/>
              <w:keepLines w:val="0"/>
            </w:pPr>
            <w:r w:rsidRPr="00C2599A">
              <w:t>-</w:t>
            </w:r>
          </w:p>
        </w:tc>
      </w:tr>
      <w:tr w:rsidR="00004968" w:rsidRPr="00C2599A" w14:paraId="518B0D16" w14:textId="77777777" w:rsidTr="00A21AC7">
        <w:trPr>
          <w:gridAfter w:val="1"/>
          <w:wAfter w:w="258" w:type="dxa"/>
          <w:trPrChange w:id="11981" w:author="Author">
            <w:trPr>
              <w:gridAfter w:val="1"/>
              <w:wAfter w:w="258" w:type="dxa"/>
            </w:trPr>
          </w:trPrChange>
        </w:trPr>
        <w:tc>
          <w:tcPr>
            <w:tcW w:w="1117" w:type="dxa"/>
            <w:tcPrChange w:id="11982" w:author="Author">
              <w:tcPr>
                <w:tcW w:w="967" w:type="dxa"/>
              </w:tcPr>
            </w:tcPrChange>
          </w:tcPr>
          <w:p w14:paraId="085117B2" w14:textId="1AF9981B" w:rsidR="00004968" w:rsidRPr="00C2599A" w:rsidRDefault="00004968" w:rsidP="00BE112E">
            <w:pPr>
              <w:pStyle w:val="TAL"/>
              <w:keepNext w:val="0"/>
              <w:keepLines w:val="0"/>
            </w:pPr>
            <w:r w:rsidRPr="00C2599A">
              <w:t>8.3.</w:t>
            </w:r>
            <w:r w:rsidR="00760F35" w:rsidRPr="00C2599A">
              <w:t>3</w:t>
            </w:r>
            <w:r w:rsidRPr="00C2599A">
              <w:t>.</w:t>
            </w:r>
            <w:ins w:id="11983" w:author="Author">
              <w:r w:rsidR="00EA265F">
                <w:t>3</w:t>
              </w:r>
            </w:ins>
            <w:del w:id="11984" w:author="Author">
              <w:r w:rsidR="00760F35" w:rsidRPr="00C2599A" w:rsidDel="00EA265F">
                <w:delText>2</w:delText>
              </w:r>
            </w:del>
            <w:r w:rsidRPr="00C2599A">
              <w:t>.1</w:t>
            </w:r>
          </w:p>
        </w:tc>
        <w:tc>
          <w:tcPr>
            <w:tcW w:w="1677" w:type="dxa"/>
            <w:tcPrChange w:id="11985" w:author="Author">
              <w:tcPr>
                <w:tcW w:w="1677" w:type="dxa"/>
              </w:tcPr>
            </w:tcPrChange>
          </w:tcPr>
          <w:p w14:paraId="2A06B6A5" w14:textId="77777777" w:rsidR="00004968" w:rsidRPr="00C2599A" w:rsidRDefault="00004968" w:rsidP="00BE112E">
            <w:pPr>
              <w:pStyle w:val="TAL"/>
              <w:keepNext w:val="0"/>
              <w:keepLines w:val="0"/>
            </w:pPr>
            <w:r w:rsidRPr="00C2599A">
              <w:t>Clear space underneath an obstruction</w:t>
            </w:r>
          </w:p>
        </w:tc>
        <w:tc>
          <w:tcPr>
            <w:tcW w:w="534" w:type="dxa"/>
            <w:tcPrChange w:id="11986" w:author="Author">
              <w:tcPr>
                <w:tcW w:w="534" w:type="dxa"/>
              </w:tcPr>
            </w:tcPrChange>
          </w:tcPr>
          <w:p w14:paraId="5E99AD82" w14:textId="77777777" w:rsidR="00004968" w:rsidRPr="00C2599A" w:rsidRDefault="00004968" w:rsidP="00BE112E">
            <w:pPr>
              <w:pStyle w:val="TAL"/>
              <w:keepNext w:val="0"/>
              <w:keepLines w:val="0"/>
            </w:pPr>
            <w:r w:rsidRPr="00C2599A">
              <w:t>-</w:t>
            </w:r>
          </w:p>
        </w:tc>
        <w:tc>
          <w:tcPr>
            <w:tcW w:w="470" w:type="dxa"/>
            <w:tcPrChange w:id="11987" w:author="Author">
              <w:tcPr>
                <w:tcW w:w="470" w:type="dxa"/>
              </w:tcPr>
            </w:tcPrChange>
          </w:tcPr>
          <w:p w14:paraId="48A23EB3" w14:textId="77777777" w:rsidR="00004968" w:rsidRPr="00C2599A" w:rsidRDefault="00004968" w:rsidP="00BE112E">
            <w:pPr>
              <w:pStyle w:val="TAL"/>
              <w:keepNext w:val="0"/>
              <w:keepLines w:val="0"/>
            </w:pPr>
            <w:r w:rsidRPr="00C2599A">
              <w:t>-</w:t>
            </w:r>
          </w:p>
        </w:tc>
        <w:tc>
          <w:tcPr>
            <w:tcW w:w="636" w:type="dxa"/>
            <w:tcPrChange w:id="11988" w:author="Author">
              <w:tcPr>
                <w:tcW w:w="636" w:type="dxa"/>
              </w:tcPr>
            </w:tcPrChange>
          </w:tcPr>
          <w:p w14:paraId="134C3724" w14:textId="77777777" w:rsidR="00004968" w:rsidRPr="00C2599A" w:rsidRDefault="00004968" w:rsidP="00BE112E">
            <w:pPr>
              <w:pStyle w:val="TAL"/>
              <w:keepNext w:val="0"/>
              <w:keepLines w:val="0"/>
            </w:pPr>
            <w:r w:rsidRPr="00C2599A">
              <w:t>-</w:t>
            </w:r>
          </w:p>
        </w:tc>
        <w:tc>
          <w:tcPr>
            <w:tcW w:w="534" w:type="dxa"/>
            <w:tcPrChange w:id="11989" w:author="Author">
              <w:tcPr>
                <w:tcW w:w="534" w:type="dxa"/>
              </w:tcPr>
            </w:tcPrChange>
          </w:tcPr>
          <w:p w14:paraId="6DEC18F2" w14:textId="77777777" w:rsidR="00004968" w:rsidRPr="00C2599A" w:rsidRDefault="00004968" w:rsidP="00BE112E">
            <w:pPr>
              <w:pStyle w:val="TAL"/>
              <w:keepNext w:val="0"/>
              <w:keepLines w:val="0"/>
            </w:pPr>
            <w:r w:rsidRPr="00C2599A">
              <w:t>-</w:t>
            </w:r>
          </w:p>
        </w:tc>
        <w:tc>
          <w:tcPr>
            <w:tcW w:w="470" w:type="dxa"/>
            <w:tcPrChange w:id="11990" w:author="Author">
              <w:tcPr>
                <w:tcW w:w="470" w:type="dxa"/>
              </w:tcPr>
            </w:tcPrChange>
          </w:tcPr>
          <w:p w14:paraId="1585F6F3" w14:textId="77777777" w:rsidR="00004968" w:rsidRPr="00C2599A" w:rsidRDefault="00004968" w:rsidP="00BE112E">
            <w:pPr>
              <w:pStyle w:val="TAL"/>
              <w:keepNext w:val="0"/>
              <w:keepLines w:val="0"/>
            </w:pPr>
            <w:r w:rsidRPr="00C2599A">
              <w:t>-</w:t>
            </w:r>
          </w:p>
        </w:tc>
        <w:tc>
          <w:tcPr>
            <w:tcW w:w="661" w:type="dxa"/>
            <w:tcPrChange w:id="11991" w:author="Author">
              <w:tcPr>
                <w:tcW w:w="661" w:type="dxa"/>
              </w:tcPr>
            </w:tcPrChange>
          </w:tcPr>
          <w:p w14:paraId="4F5F85A5" w14:textId="77777777" w:rsidR="00004968" w:rsidRPr="00C2599A" w:rsidRDefault="00004968" w:rsidP="00BE112E">
            <w:pPr>
              <w:pStyle w:val="TAL"/>
              <w:keepNext w:val="0"/>
              <w:keepLines w:val="0"/>
            </w:pPr>
            <w:r w:rsidRPr="00C2599A">
              <w:t>-</w:t>
            </w:r>
          </w:p>
        </w:tc>
        <w:tc>
          <w:tcPr>
            <w:tcW w:w="608" w:type="dxa"/>
            <w:tcPrChange w:id="11992" w:author="Author">
              <w:tcPr>
                <w:tcW w:w="608" w:type="dxa"/>
              </w:tcPr>
            </w:tcPrChange>
          </w:tcPr>
          <w:p w14:paraId="1E96DBB7" w14:textId="57EA2613" w:rsidR="00004968" w:rsidRPr="00C2599A" w:rsidRDefault="00004968" w:rsidP="00BE112E">
            <w:pPr>
              <w:pStyle w:val="TAL"/>
              <w:keepNext w:val="0"/>
              <w:keepLines w:val="0"/>
            </w:pPr>
            <w:del w:id="11993" w:author="Author">
              <w:r w:rsidRPr="00C2599A" w:rsidDel="00677383">
                <w:delText>S</w:delText>
              </w:r>
            </w:del>
            <w:ins w:id="11994" w:author="Author">
              <w:r w:rsidR="00677383" w:rsidRPr="00C2599A">
                <w:t>P</w:t>
              </w:r>
            </w:ins>
          </w:p>
        </w:tc>
        <w:tc>
          <w:tcPr>
            <w:tcW w:w="460" w:type="dxa"/>
            <w:tcPrChange w:id="11995" w:author="Author">
              <w:tcPr>
                <w:tcW w:w="460" w:type="dxa"/>
              </w:tcPr>
            </w:tcPrChange>
          </w:tcPr>
          <w:p w14:paraId="1C77CDFB" w14:textId="77777777" w:rsidR="00004968" w:rsidRPr="00C2599A" w:rsidRDefault="00004968" w:rsidP="00BE112E">
            <w:pPr>
              <w:pStyle w:val="TAL"/>
              <w:keepNext w:val="0"/>
              <w:keepLines w:val="0"/>
            </w:pPr>
            <w:r w:rsidRPr="00C2599A">
              <w:t>P</w:t>
            </w:r>
          </w:p>
        </w:tc>
        <w:tc>
          <w:tcPr>
            <w:tcW w:w="567" w:type="dxa"/>
            <w:tcPrChange w:id="11996" w:author="Author">
              <w:tcPr>
                <w:tcW w:w="567" w:type="dxa"/>
              </w:tcPr>
            </w:tcPrChange>
          </w:tcPr>
          <w:p w14:paraId="3B25C923" w14:textId="77777777" w:rsidR="00004968" w:rsidRPr="00C2599A" w:rsidRDefault="00004968" w:rsidP="00BE112E">
            <w:pPr>
              <w:pStyle w:val="TAL"/>
              <w:keepNext w:val="0"/>
              <w:keepLines w:val="0"/>
            </w:pPr>
            <w:r w:rsidRPr="00C2599A">
              <w:t>-</w:t>
            </w:r>
          </w:p>
        </w:tc>
        <w:tc>
          <w:tcPr>
            <w:tcW w:w="460" w:type="dxa"/>
            <w:tcPrChange w:id="11997" w:author="Author">
              <w:tcPr>
                <w:tcW w:w="460" w:type="dxa"/>
              </w:tcPr>
            </w:tcPrChange>
          </w:tcPr>
          <w:p w14:paraId="33A20AF9" w14:textId="77777777" w:rsidR="00004968" w:rsidRPr="00C2599A" w:rsidRDefault="00004968" w:rsidP="00BE112E">
            <w:pPr>
              <w:pStyle w:val="TAL"/>
              <w:keepNext w:val="0"/>
              <w:keepLines w:val="0"/>
            </w:pPr>
            <w:r w:rsidRPr="00C2599A">
              <w:t>-</w:t>
            </w:r>
          </w:p>
        </w:tc>
        <w:tc>
          <w:tcPr>
            <w:tcW w:w="467" w:type="dxa"/>
            <w:tcPrChange w:id="11998" w:author="Author">
              <w:tcPr>
                <w:tcW w:w="467" w:type="dxa"/>
              </w:tcPr>
            </w:tcPrChange>
          </w:tcPr>
          <w:p w14:paraId="0EAB027C" w14:textId="77777777" w:rsidR="00004968" w:rsidRPr="00C2599A" w:rsidRDefault="00004968" w:rsidP="00BE112E">
            <w:pPr>
              <w:pStyle w:val="TAL"/>
              <w:keepNext w:val="0"/>
              <w:keepLines w:val="0"/>
            </w:pPr>
            <w:r w:rsidRPr="00C2599A">
              <w:t>-</w:t>
            </w:r>
          </w:p>
        </w:tc>
      </w:tr>
      <w:tr w:rsidR="00A21AC7" w:rsidRPr="00C2599A" w14:paraId="71B8921D" w14:textId="77777777" w:rsidTr="00A21AC7">
        <w:trPr>
          <w:gridAfter w:val="1"/>
          <w:wAfter w:w="258" w:type="dxa"/>
          <w:ins w:id="11999" w:author="Author"/>
          <w:trPrChange w:id="12000" w:author="Author">
            <w:trPr>
              <w:gridAfter w:val="1"/>
              <w:wAfter w:w="258" w:type="dxa"/>
            </w:trPr>
          </w:trPrChange>
        </w:trPr>
        <w:tc>
          <w:tcPr>
            <w:tcW w:w="1117" w:type="dxa"/>
            <w:tcPrChange w:id="12001" w:author="Author">
              <w:tcPr>
                <w:tcW w:w="967" w:type="dxa"/>
              </w:tcPr>
            </w:tcPrChange>
          </w:tcPr>
          <w:p w14:paraId="270EE182" w14:textId="6667ECB2" w:rsidR="00A21AC7" w:rsidRPr="00C2599A" w:rsidRDefault="00A21AC7" w:rsidP="00A21AC7">
            <w:pPr>
              <w:pStyle w:val="TAL"/>
              <w:keepNext w:val="0"/>
              <w:keepLines w:val="0"/>
              <w:rPr>
                <w:ins w:id="12002" w:author="Author"/>
              </w:rPr>
            </w:pPr>
            <w:ins w:id="12003" w:author="Author">
              <w:r w:rsidRPr="00A21AC7">
                <w:t>8.3.3.3.3</w:t>
              </w:r>
            </w:ins>
          </w:p>
        </w:tc>
        <w:tc>
          <w:tcPr>
            <w:tcW w:w="1677" w:type="dxa"/>
            <w:tcPrChange w:id="12004" w:author="Author">
              <w:tcPr>
                <w:tcW w:w="1677" w:type="dxa"/>
              </w:tcPr>
            </w:tcPrChange>
          </w:tcPr>
          <w:p w14:paraId="00EDF73F" w14:textId="6C06D77E" w:rsidR="00A21AC7" w:rsidRPr="00C2599A" w:rsidRDefault="00A21AC7" w:rsidP="00A21AC7">
            <w:pPr>
              <w:pStyle w:val="TAL"/>
              <w:keepNext w:val="0"/>
              <w:keepLines w:val="0"/>
              <w:rPr>
                <w:ins w:id="12005" w:author="Author"/>
              </w:rPr>
            </w:pPr>
            <w:ins w:id="12006" w:author="Author">
              <w:r w:rsidRPr="00A21AC7">
                <w:t>Maximum height of obstructions for forward reach</w:t>
              </w:r>
            </w:ins>
          </w:p>
        </w:tc>
        <w:tc>
          <w:tcPr>
            <w:tcW w:w="534" w:type="dxa"/>
            <w:tcPrChange w:id="12007" w:author="Author">
              <w:tcPr>
                <w:tcW w:w="534" w:type="dxa"/>
              </w:tcPr>
            </w:tcPrChange>
          </w:tcPr>
          <w:p w14:paraId="4432D625" w14:textId="7F0FC5D7" w:rsidR="00A21AC7" w:rsidRPr="00C2599A" w:rsidRDefault="00A21AC7" w:rsidP="00A21AC7">
            <w:pPr>
              <w:pStyle w:val="TAL"/>
              <w:keepNext w:val="0"/>
              <w:keepLines w:val="0"/>
              <w:rPr>
                <w:ins w:id="12008" w:author="Author"/>
              </w:rPr>
            </w:pPr>
            <w:ins w:id="12009" w:author="Author">
              <w:r w:rsidRPr="00C2599A">
                <w:t>-</w:t>
              </w:r>
            </w:ins>
          </w:p>
        </w:tc>
        <w:tc>
          <w:tcPr>
            <w:tcW w:w="470" w:type="dxa"/>
            <w:tcPrChange w:id="12010" w:author="Author">
              <w:tcPr>
                <w:tcW w:w="470" w:type="dxa"/>
              </w:tcPr>
            </w:tcPrChange>
          </w:tcPr>
          <w:p w14:paraId="6D4E345D" w14:textId="1B25CFFB" w:rsidR="00A21AC7" w:rsidRPr="00C2599A" w:rsidRDefault="00A21AC7" w:rsidP="00A21AC7">
            <w:pPr>
              <w:pStyle w:val="TAL"/>
              <w:keepNext w:val="0"/>
              <w:keepLines w:val="0"/>
              <w:rPr>
                <w:ins w:id="12011" w:author="Author"/>
              </w:rPr>
            </w:pPr>
            <w:ins w:id="12012" w:author="Author">
              <w:r w:rsidRPr="00C2599A">
                <w:t>-</w:t>
              </w:r>
            </w:ins>
          </w:p>
        </w:tc>
        <w:tc>
          <w:tcPr>
            <w:tcW w:w="636" w:type="dxa"/>
            <w:tcPrChange w:id="12013" w:author="Author">
              <w:tcPr>
                <w:tcW w:w="636" w:type="dxa"/>
              </w:tcPr>
            </w:tcPrChange>
          </w:tcPr>
          <w:p w14:paraId="6C3BC0CE" w14:textId="14A881DD" w:rsidR="00A21AC7" w:rsidRPr="00C2599A" w:rsidRDefault="00A21AC7" w:rsidP="00A21AC7">
            <w:pPr>
              <w:pStyle w:val="TAL"/>
              <w:keepNext w:val="0"/>
              <w:keepLines w:val="0"/>
              <w:rPr>
                <w:ins w:id="12014" w:author="Author"/>
              </w:rPr>
            </w:pPr>
            <w:ins w:id="12015" w:author="Author">
              <w:r w:rsidRPr="00C2599A">
                <w:t>-</w:t>
              </w:r>
            </w:ins>
          </w:p>
        </w:tc>
        <w:tc>
          <w:tcPr>
            <w:tcW w:w="534" w:type="dxa"/>
            <w:tcPrChange w:id="12016" w:author="Author">
              <w:tcPr>
                <w:tcW w:w="534" w:type="dxa"/>
              </w:tcPr>
            </w:tcPrChange>
          </w:tcPr>
          <w:p w14:paraId="4B6083C4" w14:textId="1F8ABF2C" w:rsidR="00A21AC7" w:rsidRPr="00C2599A" w:rsidRDefault="00A21AC7" w:rsidP="00A21AC7">
            <w:pPr>
              <w:pStyle w:val="TAL"/>
              <w:keepNext w:val="0"/>
              <w:keepLines w:val="0"/>
              <w:rPr>
                <w:ins w:id="12017" w:author="Author"/>
              </w:rPr>
            </w:pPr>
            <w:ins w:id="12018" w:author="Author">
              <w:r w:rsidRPr="00C2599A">
                <w:t>-</w:t>
              </w:r>
            </w:ins>
          </w:p>
        </w:tc>
        <w:tc>
          <w:tcPr>
            <w:tcW w:w="470" w:type="dxa"/>
            <w:tcPrChange w:id="12019" w:author="Author">
              <w:tcPr>
                <w:tcW w:w="470" w:type="dxa"/>
              </w:tcPr>
            </w:tcPrChange>
          </w:tcPr>
          <w:p w14:paraId="50ABC374" w14:textId="28D4C431" w:rsidR="00A21AC7" w:rsidRPr="00C2599A" w:rsidRDefault="00A21AC7" w:rsidP="00A21AC7">
            <w:pPr>
              <w:pStyle w:val="TAL"/>
              <w:keepNext w:val="0"/>
              <w:keepLines w:val="0"/>
              <w:rPr>
                <w:ins w:id="12020" w:author="Author"/>
              </w:rPr>
            </w:pPr>
            <w:ins w:id="12021" w:author="Author">
              <w:r w:rsidRPr="00C2599A">
                <w:t>-</w:t>
              </w:r>
            </w:ins>
          </w:p>
        </w:tc>
        <w:tc>
          <w:tcPr>
            <w:tcW w:w="661" w:type="dxa"/>
            <w:tcPrChange w:id="12022" w:author="Author">
              <w:tcPr>
                <w:tcW w:w="661" w:type="dxa"/>
              </w:tcPr>
            </w:tcPrChange>
          </w:tcPr>
          <w:p w14:paraId="68761D64" w14:textId="0577510A" w:rsidR="00A21AC7" w:rsidRPr="00C2599A" w:rsidRDefault="00A21AC7" w:rsidP="00A21AC7">
            <w:pPr>
              <w:pStyle w:val="TAL"/>
              <w:keepNext w:val="0"/>
              <w:keepLines w:val="0"/>
              <w:rPr>
                <w:ins w:id="12023" w:author="Author"/>
              </w:rPr>
            </w:pPr>
            <w:ins w:id="12024" w:author="Author">
              <w:r w:rsidRPr="00C2599A">
                <w:t>-</w:t>
              </w:r>
            </w:ins>
          </w:p>
        </w:tc>
        <w:tc>
          <w:tcPr>
            <w:tcW w:w="608" w:type="dxa"/>
            <w:tcPrChange w:id="12025" w:author="Author">
              <w:tcPr>
                <w:tcW w:w="608" w:type="dxa"/>
              </w:tcPr>
            </w:tcPrChange>
          </w:tcPr>
          <w:p w14:paraId="165286E2" w14:textId="4D6C99D0" w:rsidR="00A21AC7" w:rsidRPr="00C2599A" w:rsidDel="00677383" w:rsidRDefault="00A21AC7" w:rsidP="00A21AC7">
            <w:pPr>
              <w:pStyle w:val="TAL"/>
              <w:keepNext w:val="0"/>
              <w:keepLines w:val="0"/>
              <w:rPr>
                <w:ins w:id="12026" w:author="Author"/>
              </w:rPr>
            </w:pPr>
            <w:ins w:id="12027" w:author="Author">
              <w:r w:rsidRPr="00C2599A">
                <w:t>P</w:t>
              </w:r>
            </w:ins>
          </w:p>
        </w:tc>
        <w:tc>
          <w:tcPr>
            <w:tcW w:w="460" w:type="dxa"/>
            <w:tcPrChange w:id="12028" w:author="Author">
              <w:tcPr>
                <w:tcW w:w="460" w:type="dxa"/>
              </w:tcPr>
            </w:tcPrChange>
          </w:tcPr>
          <w:p w14:paraId="770D41BF" w14:textId="5A55AEB5" w:rsidR="00A21AC7" w:rsidRPr="00C2599A" w:rsidRDefault="00A21AC7" w:rsidP="00A21AC7">
            <w:pPr>
              <w:pStyle w:val="TAL"/>
              <w:keepNext w:val="0"/>
              <w:keepLines w:val="0"/>
              <w:rPr>
                <w:ins w:id="12029" w:author="Author"/>
              </w:rPr>
            </w:pPr>
            <w:ins w:id="12030" w:author="Author">
              <w:r w:rsidRPr="00C2599A">
                <w:t>P</w:t>
              </w:r>
            </w:ins>
          </w:p>
        </w:tc>
        <w:tc>
          <w:tcPr>
            <w:tcW w:w="567" w:type="dxa"/>
            <w:tcPrChange w:id="12031" w:author="Author">
              <w:tcPr>
                <w:tcW w:w="567" w:type="dxa"/>
              </w:tcPr>
            </w:tcPrChange>
          </w:tcPr>
          <w:p w14:paraId="52A03EB0" w14:textId="241C300B" w:rsidR="00A21AC7" w:rsidRPr="00C2599A" w:rsidRDefault="00A21AC7" w:rsidP="00A21AC7">
            <w:pPr>
              <w:pStyle w:val="TAL"/>
              <w:keepNext w:val="0"/>
              <w:keepLines w:val="0"/>
              <w:rPr>
                <w:ins w:id="12032" w:author="Author"/>
              </w:rPr>
            </w:pPr>
            <w:ins w:id="12033" w:author="Author">
              <w:r w:rsidRPr="00C2599A">
                <w:t>-</w:t>
              </w:r>
            </w:ins>
          </w:p>
        </w:tc>
        <w:tc>
          <w:tcPr>
            <w:tcW w:w="460" w:type="dxa"/>
            <w:tcPrChange w:id="12034" w:author="Author">
              <w:tcPr>
                <w:tcW w:w="460" w:type="dxa"/>
              </w:tcPr>
            </w:tcPrChange>
          </w:tcPr>
          <w:p w14:paraId="6891BAFB" w14:textId="686BEB1D" w:rsidR="00A21AC7" w:rsidRPr="00C2599A" w:rsidRDefault="00A21AC7" w:rsidP="00A21AC7">
            <w:pPr>
              <w:pStyle w:val="TAL"/>
              <w:keepNext w:val="0"/>
              <w:keepLines w:val="0"/>
              <w:rPr>
                <w:ins w:id="12035" w:author="Author"/>
              </w:rPr>
            </w:pPr>
            <w:ins w:id="12036" w:author="Author">
              <w:r w:rsidRPr="00C2599A">
                <w:t>-</w:t>
              </w:r>
            </w:ins>
          </w:p>
        </w:tc>
        <w:tc>
          <w:tcPr>
            <w:tcW w:w="467" w:type="dxa"/>
            <w:tcPrChange w:id="12037" w:author="Author">
              <w:tcPr>
                <w:tcW w:w="467" w:type="dxa"/>
              </w:tcPr>
            </w:tcPrChange>
          </w:tcPr>
          <w:p w14:paraId="39BF0F3E" w14:textId="0F279E91" w:rsidR="00A21AC7" w:rsidRPr="00C2599A" w:rsidRDefault="00A21AC7" w:rsidP="00A21AC7">
            <w:pPr>
              <w:pStyle w:val="TAL"/>
              <w:keepNext w:val="0"/>
              <w:keepLines w:val="0"/>
              <w:rPr>
                <w:ins w:id="12038" w:author="Author"/>
              </w:rPr>
            </w:pPr>
            <w:ins w:id="12039" w:author="Author">
              <w:r w:rsidRPr="00C2599A">
                <w:t>-</w:t>
              </w:r>
            </w:ins>
          </w:p>
        </w:tc>
      </w:tr>
      <w:tr w:rsidR="00A21AC7" w:rsidRPr="00C2599A" w14:paraId="13843644" w14:textId="77777777" w:rsidTr="00A21AC7">
        <w:trPr>
          <w:gridAfter w:val="1"/>
          <w:wAfter w:w="258" w:type="dxa"/>
          <w:trPrChange w:id="12040" w:author="Author">
            <w:trPr>
              <w:gridAfter w:val="1"/>
              <w:wAfter w:w="258" w:type="dxa"/>
            </w:trPr>
          </w:trPrChange>
        </w:trPr>
        <w:tc>
          <w:tcPr>
            <w:tcW w:w="1117" w:type="dxa"/>
            <w:tcPrChange w:id="12041" w:author="Author">
              <w:tcPr>
                <w:tcW w:w="967" w:type="dxa"/>
              </w:tcPr>
            </w:tcPrChange>
          </w:tcPr>
          <w:p w14:paraId="5E81EE1D" w14:textId="1D91EE28" w:rsidR="00A21AC7" w:rsidRPr="00C2599A" w:rsidRDefault="00A21AC7" w:rsidP="00A21AC7">
            <w:pPr>
              <w:pStyle w:val="TAL"/>
              <w:keepNext w:val="0"/>
              <w:keepLines w:val="0"/>
            </w:pPr>
            <w:r w:rsidRPr="00C2599A">
              <w:t>8.3.3.</w:t>
            </w:r>
            <w:ins w:id="12042" w:author="Author">
              <w:r>
                <w:t>3</w:t>
              </w:r>
            </w:ins>
            <w:del w:id="12043" w:author="Author">
              <w:r w:rsidRPr="00C2599A" w:rsidDel="00EA265F">
                <w:delText>2</w:delText>
              </w:r>
            </w:del>
            <w:r w:rsidRPr="00C2599A">
              <w:t>.</w:t>
            </w:r>
            <w:ins w:id="12044" w:author="Author">
              <w:r>
                <w:t>4</w:t>
              </w:r>
            </w:ins>
            <w:del w:id="12045" w:author="Author">
              <w:r w:rsidRPr="00C2599A" w:rsidDel="00EA265F">
                <w:delText>2</w:delText>
              </w:r>
            </w:del>
          </w:p>
        </w:tc>
        <w:tc>
          <w:tcPr>
            <w:tcW w:w="1677" w:type="dxa"/>
            <w:tcPrChange w:id="12046" w:author="Author">
              <w:tcPr>
                <w:tcW w:w="1677" w:type="dxa"/>
              </w:tcPr>
            </w:tcPrChange>
          </w:tcPr>
          <w:p w14:paraId="3998C8AB" w14:textId="7E5A72E4" w:rsidR="00A21AC7" w:rsidRPr="00C2599A" w:rsidRDefault="00A21AC7" w:rsidP="00A21AC7">
            <w:pPr>
              <w:pStyle w:val="TAL"/>
              <w:keepNext w:val="0"/>
              <w:keepLines w:val="0"/>
            </w:pPr>
            <w:ins w:id="12047" w:author="Author">
              <w:r w:rsidRPr="00A21AC7">
                <w:t>Reach range of operable parts for obstructed forward reach</w:t>
              </w:r>
            </w:ins>
            <w:del w:id="12048" w:author="Author">
              <w:r w:rsidRPr="00C2599A" w:rsidDel="00A21AC7">
                <w:delText>Reach ranges and maximum heights of operable parts</w:delText>
              </w:r>
            </w:del>
          </w:p>
        </w:tc>
        <w:tc>
          <w:tcPr>
            <w:tcW w:w="534" w:type="dxa"/>
            <w:tcPrChange w:id="12049" w:author="Author">
              <w:tcPr>
                <w:tcW w:w="534" w:type="dxa"/>
              </w:tcPr>
            </w:tcPrChange>
          </w:tcPr>
          <w:p w14:paraId="355724CF" w14:textId="77777777" w:rsidR="00A21AC7" w:rsidRPr="00C2599A" w:rsidRDefault="00A21AC7" w:rsidP="00A21AC7">
            <w:pPr>
              <w:pStyle w:val="TAL"/>
              <w:keepNext w:val="0"/>
              <w:keepLines w:val="0"/>
            </w:pPr>
            <w:r w:rsidRPr="00C2599A">
              <w:t>-</w:t>
            </w:r>
          </w:p>
        </w:tc>
        <w:tc>
          <w:tcPr>
            <w:tcW w:w="470" w:type="dxa"/>
            <w:tcPrChange w:id="12050" w:author="Author">
              <w:tcPr>
                <w:tcW w:w="470" w:type="dxa"/>
              </w:tcPr>
            </w:tcPrChange>
          </w:tcPr>
          <w:p w14:paraId="6B2BE71F" w14:textId="77777777" w:rsidR="00A21AC7" w:rsidRPr="00C2599A" w:rsidRDefault="00A21AC7" w:rsidP="00A21AC7">
            <w:pPr>
              <w:pStyle w:val="TAL"/>
              <w:keepNext w:val="0"/>
              <w:keepLines w:val="0"/>
            </w:pPr>
            <w:r w:rsidRPr="00C2599A">
              <w:t>-</w:t>
            </w:r>
          </w:p>
        </w:tc>
        <w:tc>
          <w:tcPr>
            <w:tcW w:w="636" w:type="dxa"/>
            <w:tcPrChange w:id="12051" w:author="Author">
              <w:tcPr>
                <w:tcW w:w="636" w:type="dxa"/>
              </w:tcPr>
            </w:tcPrChange>
          </w:tcPr>
          <w:p w14:paraId="0E4E8CDF" w14:textId="77777777" w:rsidR="00A21AC7" w:rsidRPr="00C2599A" w:rsidRDefault="00A21AC7" w:rsidP="00A21AC7">
            <w:pPr>
              <w:pStyle w:val="TAL"/>
              <w:keepNext w:val="0"/>
              <w:keepLines w:val="0"/>
            </w:pPr>
            <w:r w:rsidRPr="00C2599A">
              <w:t>-</w:t>
            </w:r>
          </w:p>
        </w:tc>
        <w:tc>
          <w:tcPr>
            <w:tcW w:w="534" w:type="dxa"/>
            <w:tcPrChange w:id="12052" w:author="Author">
              <w:tcPr>
                <w:tcW w:w="534" w:type="dxa"/>
              </w:tcPr>
            </w:tcPrChange>
          </w:tcPr>
          <w:p w14:paraId="767EFD2F" w14:textId="77777777" w:rsidR="00A21AC7" w:rsidRPr="00C2599A" w:rsidRDefault="00A21AC7" w:rsidP="00A21AC7">
            <w:pPr>
              <w:pStyle w:val="TAL"/>
              <w:keepNext w:val="0"/>
              <w:keepLines w:val="0"/>
            </w:pPr>
            <w:r w:rsidRPr="00C2599A">
              <w:t>-</w:t>
            </w:r>
          </w:p>
        </w:tc>
        <w:tc>
          <w:tcPr>
            <w:tcW w:w="470" w:type="dxa"/>
            <w:tcPrChange w:id="12053" w:author="Author">
              <w:tcPr>
                <w:tcW w:w="470" w:type="dxa"/>
              </w:tcPr>
            </w:tcPrChange>
          </w:tcPr>
          <w:p w14:paraId="00C3DA6E" w14:textId="77777777" w:rsidR="00A21AC7" w:rsidRPr="00C2599A" w:rsidRDefault="00A21AC7" w:rsidP="00A21AC7">
            <w:pPr>
              <w:pStyle w:val="TAL"/>
              <w:keepNext w:val="0"/>
              <w:keepLines w:val="0"/>
            </w:pPr>
            <w:r w:rsidRPr="00C2599A">
              <w:t>-</w:t>
            </w:r>
          </w:p>
        </w:tc>
        <w:tc>
          <w:tcPr>
            <w:tcW w:w="661" w:type="dxa"/>
            <w:tcPrChange w:id="12054" w:author="Author">
              <w:tcPr>
                <w:tcW w:w="661" w:type="dxa"/>
              </w:tcPr>
            </w:tcPrChange>
          </w:tcPr>
          <w:p w14:paraId="749F663B" w14:textId="77777777" w:rsidR="00A21AC7" w:rsidRPr="00C2599A" w:rsidRDefault="00A21AC7" w:rsidP="00A21AC7">
            <w:pPr>
              <w:pStyle w:val="TAL"/>
              <w:keepNext w:val="0"/>
              <w:keepLines w:val="0"/>
            </w:pPr>
            <w:r w:rsidRPr="00C2599A">
              <w:t>-</w:t>
            </w:r>
          </w:p>
        </w:tc>
        <w:tc>
          <w:tcPr>
            <w:tcW w:w="608" w:type="dxa"/>
            <w:tcPrChange w:id="12055" w:author="Author">
              <w:tcPr>
                <w:tcW w:w="608" w:type="dxa"/>
              </w:tcPr>
            </w:tcPrChange>
          </w:tcPr>
          <w:p w14:paraId="2221CF16" w14:textId="43799522" w:rsidR="00A21AC7" w:rsidRPr="00C2599A" w:rsidRDefault="00A21AC7" w:rsidP="00A21AC7">
            <w:pPr>
              <w:pStyle w:val="TAL"/>
              <w:keepNext w:val="0"/>
              <w:keepLines w:val="0"/>
            </w:pPr>
            <w:del w:id="12056" w:author="Author">
              <w:r w:rsidRPr="00C2599A" w:rsidDel="00677383">
                <w:delText>S</w:delText>
              </w:r>
            </w:del>
            <w:ins w:id="12057" w:author="Author">
              <w:r w:rsidRPr="00C2599A">
                <w:t>P</w:t>
              </w:r>
            </w:ins>
          </w:p>
        </w:tc>
        <w:tc>
          <w:tcPr>
            <w:tcW w:w="460" w:type="dxa"/>
            <w:tcPrChange w:id="12058" w:author="Author">
              <w:tcPr>
                <w:tcW w:w="460" w:type="dxa"/>
              </w:tcPr>
            </w:tcPrChange>
          </w:tcPr>
          <w:p w14:paraId="0612425B" w14:textId="77777777" w:rsidR="00A21AC7" w:rsidRPr="00C2599A" w:rsidRDefault="00A21AC7" w:rsidP="00A21AC7">
            <w:pPr>
              <w:pStyle w:val="TAL"/>
              <w:keepNext w:val="0"/>
              <w:keepLines w:val="0"/>
            </w:pPr>
            <w:r w:rsidRPr="00C2599A">
              <w:t>P</w:t>
            </w:r>
          </w:p>
        </w:tc>
        <w:tc>
          <w:tcPr>
            <w:tcW w:w="567" w:type="dxa"/>
            <w:tcPrChange w:id="12059" w:author="Author">
              <w:tcPr>
                <w:tcW w:w="567" w:type="dxa"/>
              </w:tcPr>
            </w:tcPrChange>
          </w:tcPr>
          <w:p w14:paraId="05885BDA" w14:textId="77777777" w:rsidR="00A21AC7" w:rsidRPr="00C2599A" w:rsidRDefault="00A21AC7" w:rsidP="00A21AC7">
            <w:pPr>
              <w:pStyle w:val="TAL"/>
              <w:keepNext w:val="0"/>
              <w:keepLines w:val="0"/>
            </w:pPr>
            <w:r w:rsidRPr="00C2599A">
              <w:t>-</w:t>
            </w:r>
          </w:p>
        </w:tc>
        <w:tc>
          <w:tcPr>
            <w:tcW w:w="460" w:type="dxa"/>
            <w:tcPrChange w:id="12060" w:author="Author">
              <w:tcPr>
                <w:tcW w:w="460" w:type="dxa"/>
              </w:tcPr>
            </w:tcPrChange>
          </w:tcPr>
          <w:p w14:paraId="5B3875E9" w14:textId="77777777" w:rsidR="00A21AC7" w:rsidRPr="00C2599A" w:rsidRDefault="00A21AC7" w:rsidP="00A21AC7">
            <w:pPr>
              <w:pStyle w:val="TAL"/>
              <w:keepNext w:val="0"/>
              <w:keepLines w:val="0"/>
            </w:pPr>
            <w:r w:rsidRPr="00C2599A">
              <w:t>-</w:t>
            </w:r>
          </w:p>
        </w:tc>
        <w:tc>
          <w:tcPr>
            <w:tcW w:w="467" w:type="dxa"/>
            <w:tcPrChange w:id="12061" w:author="Author">
              <w:tcPr>
                <w:tcW w:w="467" w:type="dxa"/>
              </w:tcPr>
            </w:tcPrChange>
          </w:tcPr>
          <w:p w14:paraId="2FB024E5" w14:textId="77777777" w:rsidR="00A21AC7" w:rsidRPr="00C2599A" w:rsidRDefault="00A21AC7" w:rsidP="00A21AC7">
            <w:pPr>
              <w:pStyle w:val="TAL"/>
              <w:keepNext w:val="0"/>
              <w:keepLines w:val="0"/>
            </w:pPr>
            <w:r w:rsidRPr="00C2599A">
              <w:t>-</w:t>
            </w:r>
          </w:p>
        </w:tc>
      </w:tr>
      <w:tr w:rsidR="00A21AC7" w:rsidRPr="00C2599A" w14:paraId="09E948E4" w14:textId="77777777" w:rsidTr="00A21AC7">
        <w:trPr>
          <w:gridAfter w:val="1"/>
          <w:wAfter w:w="258" w:type="dxa"/>
          <w:ins w:id="12062" w:author="Author"/>
        </w:trPr>
        <w:tc>
          <w:tcPr>
            <w:tcW w:w="1117" w:type="dxa"/>
          </w:tcPr>
          <w:p w14:paraId="14A1A681" w14:textId="454AD280" w:rsidR="00A21AC7" w:rsidRPr="00C2599A" w:rsidRDefault="00A21AC7" w:rsidP="00A21AC7">
            <w:pPr>
              <w:pStyle w:val="TAL"/>
              <w:keepNext w:val="0"/>
              <w:keepLines w:val="0"/>
              <w:rPr>
                <w:ins w:id="12063" w:author="Author"/>
              </w:rPr>
            </w:pPr>
            <w:ins w:id="12064" w:author="Author">
              <w:r w:rsidRPr="00A21AC7">
                <w:t>8.3.3.3.5</w:t>
              </w:r>
            </w:ins>
          </w:p>
        </w:tc>
        <w:tc>
          <w:tcPr>
            <w:tcW w:w="1677" w:type="dxa"/>
          </w:tcPr>
          <w:p w14:paraId="187D60D5" w14:textId="15A75931" w:rsidR="00A21AC7" w:rsidRPr="00C2599A" w:rsidRDefault="00A21AC7" w:rsidP="00A21AC7">
            <w:pPr>
              <w:pStyle w:val="TAL"/>
              <w:keepNext w:val="0"/>
              <w:keepLines w:val="0"/>
              <w:rPr>
                <w:ins w:id="12065" w:author="Author"/>
              </w:rPr>
            </w:pPr>
            <w:ins w:id="12066" w:author="Author">
              <w:r w:rsidRPr="00A21AC7">
                <w:t>Maximum heights of operable parts for obstructed forward reach</w:t>
              </w:r>
            </w:ins>
          </w:p>
        </w:tc>
        <w:tc>
          <w:tcPr>
            <w:tcW w:w="534" w:type="dxa"/>
          </w:tcPr>
          <w:p w14:paraId="1CF8872D" w14:textId="2CECE9E8" w:rsidR="00A21AC7" w:rsidRPr="00C2599A" w:rsidRDefault="00A21AC7" w:rsidP="00A21AC7">
            <w:pPr>
              <w:pStyle w:val="TAL"/>
              <w:keepNext w:val="0"/>
              <w:keepLines w:val="0"/>
              <w:rPr>
                <w:ins w:id="12067" w:author="Author"/>
              </w:rPr>
            </w:pPr>
            <w:ins w:id="12068" w:author="Author">
              <w:r w:rsidRPr="00C2599A">
                <w:t>-</w:t>
              </w:r>
            </w:ins>
          </w:p>
        </w:tc>
        <w:tc>
          <w:tcPr>
            <w:tcW w:w="470" w:type="dxa"/>
          </w:tcPr>
          <w:p w14:paraId="05667AE1" w14:textId="17D645E5" w:rsidR="00A21AC7" w:rsidRPr="00C2599A" w:rsidRDefault="00A21AC7" w:rsidP="00A21AC7">
            <w:pPr>
              <w:pStyle w:val="TAL"/>
              <w:keepNext w:val="0"/>
              <w:keepLines w:val="0"/>
              <w:rPr>
                <w:ins w:id="12069" w:author="Author"/>
              </w:rPr>
            </w:pPr>
            <w:ins w:id="12070" w:author="Author">
              <w:r w:rsidRPr="00C2599A">
                <w:t>-</w:t>
              </w:r>
            </w:ins>
          </w:p>
        </w:tc>
        <w:tc>
          <w:tcPr>
            <w:tcW w:w="636" w:type="dxa"/>
          </w:tcPr>
          <w:p w14:paraId="4784BFB0" w14:textId="12442927" w:rsidR="00A21AC7" w:rsidRPr="00C2599A" w:rsidRDefault="00A21AC7" w:rsidP="00A21AC7">
            <w:pPr>
              <w:pStyle w:val="TAL"/>
              <w:keepNext w:val="0"/>
              <w:keepLines w:val="0"/>
              <w:rPr>
                <w:ins w:id="12071" w:author="Author"/>
              </w:rPr>
            </w:pPr>
            <w:ins w:id="12072" w:author="Author">
              <w:r w:rsidRPr="00C2599A">
                <w:t>-</w:t>
              </w:r>
            </w:ins>
          </w:p>
        </w:tc>
        <w:tc>
          <w:tcPr>
            <w:tcW w:w="534" w:type="dxa"/>
          </w:tcPr>
          <w:p w14:paraId="4ABA9462" w14:textId="5BEB712B" w:rsidR="00A21AC7" w:rsidRPr="00C2599A" w:rsidRDefault="00A21AC7" w:rsidP="00A21AC7">
            <w:pPr>
              <w:pStyle w:val="TAL"/>
              <w:keepNext w:val="0"/>
              <w:keepLines w:val="0"/>
              <w:rPr>
                <w:ins w:id="12073" w:author="Author"/>
              </w:rPr>
            </w:pPr>
            <w:ins w:id="12074" w:author="Author">
              <w:r w:rsidRPr="00C2599A">
                <w:t>-</w:t>
              </w:r>
            </w:ins>
          </w:p>
        </w:tc>
        <w:tc>
          <w:tcPr>
            <w:tcW w:w="470" w:type="dxa"/>
          </w:tcPr>
          <w:p w14:paraId="72DB5E72" w14:textId="72615AB5" w:rsidR="00A21AC7" w:rsidRPr="00C2599A" w:rsidRDefault="00A21AC7" w:rsidP="00A21AC7">
            <w:pPr>
              <w:pStyle w:val="TAL"/>
              <w:keepNext w:val="0"/>
              <w:keepLines w:val="0"/>
              <w:rPr>
                <w:ins w:id="12075" w:author="Author"/>
              </w:rPr>
            </w:pPr>
            <w:ins w:id="12076" w:author="Author">
              <w:r w:rsidRPr="00C2599A">
                <w:t>-</w:t>
              </w:r>
            </w:ins>
          </w:p>
        </w:tc>
        <w:tc>
          <w:tcPr>
            <w:tcW w:w="661" w:type="dxa"/>
          </w:tcPr>
          <w:p w14:paraId="64C33C5D" w14:textId="1BE1B4A9" w:rsidR="00A21AC7" w:rsidRPr="00C2599A" w:rsidRDefault="00A21AC7" w:rsidP="00A21AC7">
            <w:pPr>
              <w:pStyle w:val="TAL"/>
              <w:keepNext w:val="0"/>
              <w:keepLines w:val="0"/>
              <w:rPr>
                <w:ins w:id="12077" w:author="Author"/>
              </w:rPr>
            </w:pPr>
            <w:ins w:id="12078" w:author="Author">
              <w:r w:rsidRPr="00C2599A">
                <w:t>-</w:t>
              </w:r>
            </w:ins>
          </w:p>
        </w:tc>
        <w:tc>
          <w:tcPr>
            <w:tcW w:w="608" w:type="dxa"/>
          </w:tcPr>
          <w:p w14:paraId="30EFACDA" w14:textId="3CDC883E" w:rsidR="00A21AC7" w:rsidRPr="00C2599A" w:rsidDel="00677383" w:rsidRDefault="00A21AC7" w:rsidP="00A21AC7">
            <w:pPr>
              <w:pStyle w:val="TAL"/>
              <w:keepNext w:val="0"/>
              <w:keepLines w:val="0"/>
              <w:rPr>
                <w:ins w:id="12079" w:author="Author"/>
              </w:rPr>
            </w:pPr>
            <w:ins w:id="12080" w:author="Author">
              <w:r w:rsidRPr="00C2599A">
                <w:t>P</w:t>
              </w:r>
            </w:ins>
          </w:p>
        </w:tc>
        <w:tc>
          <w:tcPr>
            <w:tcW w:w="460" w:type="dxa"/>
          </w:tcPr>
          <w:p w14:paraId="75C704B4" w14:textId="73638BFC" w:rsidR="00A21AC7" w:rsidRPr="00C2599A" w:rsidRDefault="00A21AC7" w:rsidP="00A21AC7">
            <w:pPr>
              <w:pStyle w:val="TAL"/>
              <w:keepNext w:val="0"/>
              <w:keepLines w:val="0"/>
              <w:rPr>
                <w:ins w:id="12081" w:author="Author"/>
              </w:rPr>
            </w:pPr>
            <w:ins w:id="12082" w:author="Author">
              <w:r w:rsidRPr="00C2599A">
                <w:t>P</w:t>
              </w:r>
            </w:ins>
          </w:p>
        </w:tc>
        <w:tc>
          <w:tcPr>
            <w:tcW w:w="567" w:type="dxa"/>
          </w:tcPr>
          <w:p w14:paraId="6F0C619A" w14:textId="4CFE3E1A" w:rsidR="00A21AC7" w:rsidRPr="00C2599A" w:rsidRDefault="00A21AC7" w:rsidP="00A21AC7">
            <w:pPr>
              <w:pStyle w:val="TAL"/>
              <w:keepNext w:val="0"/>
              <w:keepLines w:val="0"/>
              <w:rPr>
                <w:ins w:id="12083" w:author="Author"/>
              </w:rPr>
            </w:pPr>
            <w:ins w:id="12084" w:author="Author">
              <w:r w:rsidRPr="00C2599A">
                <w:t>-</w:t>
              </w:r>
            </w:ins>
          </w:p>
        </w:tc>
        <w:tc>
          <w:tcPr>
            <w:tcW w:w="460" w:type="dxa"/>
          </w:tcPr>
          <w:p w14:paraId="490946A8" w14:textId="50A15984" w:rsidR="00A21AC7" w:rsidRPr="00C2599A" w:rsidRDefault="00A21AC7" w:rsidP="00A21AC7">
            <w:pPr>
              <w:pStyle w:val="TAL"/>
              <w:keepNext w:val="0"/>
              <w:keepLines w:val="0"/>
              <w:rPr>
                <w:ins w:id="12085" w:author="Author"/>
              </w:rPr>
            </w:pPr>
            <w:ins w:id="12086" w:author="Author">
              <w:r w:rsidRPr="00C2599A">
                <w:t>-</w:t>
              </w:r>
            </w:ins>
          </w:p>
        </w:tc>
        <w:tc>
          <w:tcPr>
            <w:tcW w:w="467" w:type="dxa"/>
          </w:tcPr>
          <w:p w14:paraId="03E882A9" w14:textId="58F3F046" w:rsidR="00A21AC7" w:rsidRPr="00C2599A" w:rsidRDefault="00A21AC7" w:rsidP="00A21AC7">
            <w:pPr>
              <w:pStyle w:val="TAL"/>
              <w:keepNext w:val="0"/>
              <w:keepLines w:val="0"/>
              <w:rPr>
                <w:ins w:id="12087" w:author="Author"/>
              </w:rPr>
            </w:pPr>
            <w:ins w:id="12088" w:author="Author">
              <w:r w:rsidRPr="00C2599A">
                <w:t>-</w:t>
              </w:r>
            </w:ins>
          </w:p>
        </w:tc>
      </w:tr>
      <w:tr w:rsidR="00A21AC7" w:rsidRPr="00C2599A" w14:paraId="320FDD6A" w14:textId="77777777" w:rsidTr="00A21AC7">
        <w:trPr>
          <w:gridAfter w:val="1"/>
          <w:wAfter w:w="258" w:type="dxa"/>
          <w:trPrChange w:id="12089" w:author="Author">
            <w:trPr>
              <w:gridAfter w:val="1"/>
              <w:wAfter w:w="258" w:type="dxa"/>
            </w:trPr>
          </w:trPrChange>
        </w:trPr>
        <w:tc>
          <w:tcPr>
            <w:tcW w:w="1117" w:type="dxa"/>
            <w:tcPrChange w:id="12090" w:author="Author">
              <w:tcPr>
                <w:tcW w:w="967" w:type="dxa"/>
              </w:tcPr>
            </w:tcPrChange>
          </w:tcPr>
          <w:p w14:paraId="522296B5" w14:textId="7507EBC5" w:rsidR="00A21AC7" w:rsidRPr="00C2599A" w:rsidRDefault="00A21AC7" w:rsidP="00A21AC7">
            <w:pPr>
              <w:pStyle w:val="TAL"/>
              <w:keepNext w:val="0"/>
              <w:keepLines w:val="0"/>
            </w:pPr>
            <w:r w:rsidRPr="00C2599A">
              <w:t>8.3.4.1</w:t>
            </w:r>
          </w:p>
        </w:tc>
        <w:tc>
          <w:tcPr>
            <w:tcW w:w="1677" w:type="dxa"/>
            <w:tcPrChange w:id="12091" w:author="Author">
              <w:tcPr>
                <w:tcW w:w="1677" w:type="dxa"/>
              </w:tcPr>
            </w:tcPrChange>
          </w:tcPr>
          <w:p w14:paraId="13FC8CF3" w14:textId="10D5E28B" w:rsidR="00A21AC7" w:rsidRPr="00C2599A" w:rsidRDefault="00A21AC7" w:rsidP="00A21AC7">
            <w:pPr>
              <w:pStyle w:val="TAL"/>
              <w:keepNext w:val="0"/>
              <w:keepLines w:val="0"/>
            </w:pPr>
            <w:r w:rsidRPr="00C2599A">
              <w:t>Unobstructed side reach</w:t>
            </w:r>
          </w:p>
        </w:tc>
        <w:tc>
          <w:tcPr>
            <w:tcW w:w="534" w:type="dxa"/>
            <w:tcPrChange w:id="12092" w:author="Author">
              <w:tcPr>
                <w:tcW w:w="534" w:type="dxa"/>
              </w:tcPr>
            </w:tcPrChange>
          </w:tcPr>
          <w:p w14:paraId="5AB80F08" w14:textId="77777777" w:rsidR="00A21AC7" w:rsidRPr="00C2599A" w:rsidRDefault="00A21AC7" w:rsidP="00A21AC7">
            <w:pPr>
              <w:pStyle w:val="TAL"/>
              <w:keepNext w:val="0"/>
              <w:keepLines w:val="0"/>
            </w:pPr>
            <w:r w:rsidRPr="00C2599A">
              <w:t>-</w:t>
            </w:r>
          </w:p>
        </w:tc>
        <w:tc>
          <w:tcPr>
            <w:tcW w:w="470" w:type="dxa"/>
            <w:tcPrChange w:id="12093" w:author="Author">
              <w:tcPr>
                <w:tcW w:w="470" w:type="dxa"/>
              </w:tcPr>
            </w:tcPrChange>
          </w:tcPr>
          <w:p w14:paraId="62258E0E" w14:textId="77777777" w:rsidR="00A21AC7" w:rsidRPr="00C2599A" w:rsidRDefault="00A21AC7" w:rsidP="00A21AC7">
            <w:pPr>
              <w:pStyle w:val="TAL"/>
              <w:keepNext w:val="0"/>
              <w:keepLines w:val="0"/>
            </w:pPr>
            <w:r w:rsidRPr="00C2599A">
              <w:t>-</w:t>
            </w:r>
          </w:p>
        </w:tc>
        <w:tc>
          <w:tcPr>
            <w:tcW w:w="636" w:type="dxa"/>
            <w:tcPrChange w:id="12094" w:author="Author">
              <w:tcPr>
                <w:tcW w:w="636" w:type="dxa"/>
              </w:tcPr>
            </w:tcPrChange>
          </w:tcPr>
          <w:p w14:paraId="55C79B5B" w14:textId="77777777" w:rsidR="00A21AC7" w:rsidRPr="00C2599A" w:rsidRDefault="00A21AC7" w:rsidP="00A21AC7">
            <w:pPr>
              <w:pStyle w:val="TAL"/>
              <w:keepNext w:val="0"/>
              <w:keepLines w:val="0"/>
            </w:pPr>
            <w:r w:rsidRPr="00C2599A">
              <w:t>-</w:t>
            </w:r>
          </w:p>
        </w:tc>
        <w:tc>
          <w:tcPr>
            <w:tcW w:w="534" w:type="dxa"/>
            <w:tcPrChange w:id="12095" w:author="Author">
              <w:tcPr>
                <w:tcW w:w="534" w:type="dxa"/>
              </w:tcPr>
            </w:tcPrChange>
          </w:tcPr>
          <w:p w14:paraId="659FDDF4" w14:textId="77777777" w:rsidR="00A21AC7" w:rsidRPr="00C2599A" w:rsidRDefault="00A21AC7" w:rsidP="00A21AC7">
            <w:pPr>
              <w:pStyle w:val="TAL"/>
              <w:keepNext w:val="0"/>
              <w:keepLines w:val="0"/>
            </w:pPr>
            <w:r w:rsidRPr="00C2599A">
              <w:t>-</w:t>
            </w:r>
          </w:p>
        </w:tc>
        <w:tc>
          <w:tcPr>
            <w:tcW w:w="470" w:type="dxa"/>
            <w:tcPrChange w:id="12096" w:author="Author">
              <w:tcPr>
                <w:tcW w:w="470" w:type="dxa"/>
              </w:tcPr>
            </w:tcPrChange>
          </w:tcPr>
          <w:p w14:paraId="4112C90F" w14:textId="77777777" w:rsidR="00A21AC7" w:rsidRPr="00C2599A" w:rsidRDefault="00A21AC7" w:rsidP="00A21AC7">
            <w:pPr>
              <w:pStyle w:val="TAL"/>
              <w:keepNext w:val="0"/>
              <w:keepLines w:val="0"/>
            </w:pPr>
            <w:r w:rsidRPr="00C2599A">
              <w:t>-</w:t>
            </w:r>
          </w:p>
        </w:tc>
        <w:tc>
          <w:tcPr>
            <w:tcW w:w="661" w:type="dxa"/>
            <w:tcPrChange w:id="12097" w:author="Author">
              <w:tcPr>
                <w:tcW w:w="661" w:type="dxa"/>
              </w:tcPr>
            </w:tcPrChange>
          </w:tcPr>
          <w:p w14:paraId="08B8221D" w14:textId="77777777" w:rsidR="00A21AC7" w:rsidRPr="00C2599A" w:rsidRDefault="00A21AC7" w:rsidP="00A21AC7">
            <w:pPr>
              <w:pStyle w:val="TAL"/>
              <w:keepNext w:val="0"/>
              <w:keepLines w:val="0"/>
            </w:pPr>
            <w:r w:rsidRPr="00C2599A">
              <w:t>-</w:t>
            </w:r>
          </w:p>
        </w:tc>
        <w:tc>
          <w:tcPr>
            <w:tcW w:w="608" w:type="dxa"/>
            <w:tcPrChange w:id="12098" w:author="Author">
              <w:tcPr>
                <w:tcW w:w="608" w:type="dxa"/>
              </w:tcPr>
            </w:tcPrChange>
          </w:tcPr>
          <w:p w14:paraId="1B0167F6" w14:textId="2A363D9A" w:rsidR="00A21AC7" w:rsidRPr="00C2599A" w:rsidRDefault="00A21AC7" w:rsidP="00A21AC7">
            <w:pPr>
              <w:pStyle w:val="TAL"/>
              <w:keepNext w:val="0"/>
              <w:keepLines w:val="0"/>
            </w:pPr>
            <w:del w:id="12099" w:author="Author">
              <w:r w:rsidRPr="00C2599A" w:rsidDel="00677383">
                <w:delText>S</w:delText>
              </w:r>
            </w:del>
            <w:ins w:id="12100" w:author="Author">
              <w:r w:rsidRPr="00C2599A">
                <w:t>P</w:t>
              </w:r>
            </w:ins>
          </w:p>
        </w:tc>
        <w:tc>
          <w:tcPr>
            <w:tcW w:w="460" w:type="dxa"/>
            <w:tcPrChange w:id="12101" w:author="Author">
              <w:tcPr>
                <w:tcW w:w="460" w:type="dxa"/>
              </w:tcPr>
            </w:tcPrChange>
          </w:tcPr>
          <w:p w14:paraId="1FFE0F67" w14:textId="77777777" w:rsidR="00A21AC7" w:rsidRPr="00C2599A" w:rsidRDefault="00A21AC7" w:rsidP="00A21AC7">
            <w:pPr>
              <w:pStyle w:val="TAL"/>
              <w:keepNext w:val="0"/>
              <w:keepLines w:val="0"/>
            </w:pPr>
            <w:r w:rsidRPr="00C2599A">
              <w:t>P</w:t>
            </w:r>
          </w:p>
        </w:tc>
        <w:tc>
          <w:tcPr>
            <w:tcW w:w="567" w:type="dxa"/>
            <w:tcPrChange w:id="12102" w:author="Author">
              <w:tcPr>
                <w:tcW w:w="567" w:type="dxa"/>
              </w:tcPr>
            </w:tcPrChange>
          </w:tcPr>
          <w:p w14:paraId="70A19D62" w14:textId="77777777" w:rsidR="00A21AC7" w:rsidRPr="00C2599A" w:rsidRDefault="00A21AC7" w:rsidP="00A21AC7">
            <w:pPr>
              <w:pStyle w:val="TAL"/>
              <w:keepNext w:val="0"/>
              <w:keepLines w:val="0"/>
            </w:pPr>
            <w:r w:rsidRPr="00C2599A">
              <w:t>-</w:t>
            </w:r>
          </w:p>
        </w:tc>
        <w:tc>
          <w:tcPr>
            <w:tcW w:w="460" w:type="dxa"/>
            <w:tcPrChange w:id="12103" w:author="Author">
              <w:tcPr>
                <w:tcW w:w="460" w:type="dxa"/>
              </w:tcPr>
            </w:tcPrChange>
          </w:tcPr>
          <w:p w14:paraId="031FB6EF" w14:textId="77777777" w:rsidR="00A21AC7" w:rsidRPr="00C2599A" w:rsidRDefault="00A21AC7" w:rsidP="00A21AC7">
            <w:pPr>
              <w:pStyle w:val="TAL"/>
              <w:keepNext w:val="0"/>
              <w:keepLines w:val="0"/>
            </w:pPr>
            <w:r w:rsidRPr="00C2599A">
              <w:t>-</w:t>
            </w:r>
          </w:p>
        </w:tc>
        <w:tc>
          <w:tcPr>
            <w:tcW w:w="467" w:type="dxa"/>
            <w:tcPrChange w:id="12104" w:author="Author">
              <w:tcPr>
                <w:tcW w:w="467" w:type="dxa"/>
              </w:tcPr>
            </w:tcPrChange>
          </w:tcPr>
          <w:p w14:paraId="58042518" w14:textId="77777777" w:rsidR="00A21AC7" w:rsidRPr="00C2599A" w:rsidRDefault="00A21AC7" w:rsidP="00A21AC7">
            <w:pPr>
              <w:pStyle w:val="TAL"/>
              <w:keepNext w:val="0"/>
              <w:keepLines w:val="0"/>
            </w:pPr>
            <w:r w:rsidRPr="00C2599A">
              <w:t>-</w:t>
            </w:r>
          </w:p>
        </w:tc>
      </w:tr>
      <w:tr w:rsidR="00A21AC7" w:rsidRPr="00C2599A" w14:paraId="0F184F2E" w14:textId="77777777" w:rsidTr="00A21AC7">
        <w:trPr>
          <w:gridAfter w:val="1"/>
          <w:wAfter w:w="258" w:type="dxa"/>
          <w:trPrChange w:id="12105" w:author="Author">
            <w:trPr>
              <w:gridAfter w:val="1"/>
              <w:wAfter w:w="258" w:type="dxa"/>
            </w:trPr>
          </w:trPrChange>
        </w:trPr>
        <w:tc>
          <w:tcPr>
            <w:tcW w:w="1117" w:type="dxa"/>
            <w:tcPrChange w:id="12106" w:author="Author">
              <w:tcPr>
                <w:tcW w:w="967" w:type="dxa"/>
              </w:tcPr>
            </w:tcPrChange>
          </w:tcPr>
          <w:p w14:paraId="25AE013A" w14:textId="451FD243" w:rsidR="00A21AC7" w:rsidRPr="00C2599A" w:rsidRDefault="00A21AC7" w:rsidP="00A21AC7">
            <w:pPr>
              <w:pStyle w:val="TAL"/>
              <w:keepNext w:val="0"/>
              <w:keepLines w:val="0"/>
            </w:pPr>
            <w:r w:rsidRPr="00C2599A">
              <w:t>8.3.4.</w:t>
            </w:r>
            <w:ins w:id="12107" w:author="Author">
              <w:r>
                <w:t>3</w:t>
              </w:r>
            </w:ins>
            <w:del w:id="12108" w:author="Author">
              <w:r w:rsidRPr="00C2599A" w:rsidDel="00A21AC7">
                <w:delText>2</w:delText>
              </w:r>
            </w:del>
          </w:p>
        </w:tc>
        <w:tc>
          <w:tcPr>
            <w:tcW w:w="1677" w:type="dxa"/>
            <w:tcPrChange w:id="12109" w:author="Author">
              <w:tcPr>
                <w:tcW w:w="1677" w:type="dxa"/>
              </w:tcPr>
            </w:tcPrChange>
          </w:tcPr>
          <w:p w14:paraId="1F71E01E" w14:textId="77777777" w:rsidR="00A21AC7" w:rsidRPr="00C2599A" w:rsidRDefault="00A21AC7" w:rsidP="00A21AC7">
            <w:pPr>
              <w:pStyle w:val="TAL"/>
              <w:keepNext w:val="0"/>
              <w:keepLines w:val="0"/>
            </w:pPr>
            <w:r w:rsidRPr="00C2599A">
              <w:t>Obstructed side reach</w:t>
            </w:r>
          </w:p>
        </w:tc>
        <w:tc>
          <w:tcPr>
            <w:tcW w:w="534" w:type="dxa"/>
            <w:tcPrChange w:id="12110" w:author="Author">
              <w:tcPr>
                <w:tcW w:w="534" w:type="dxa"/>
              </w:tcPr>
            </w:tcPrChange>
          </w:tcPr>
          <w:p w14:paraId="6EAFB4C4" w14:textId="77777777" w:rsidR="00A21AC7" w:rsidRPr="00C2599A" w:rsidRDefault="00A21AC7" w:rsidP="00A21AC7">
            <w:pPr>
              <w:pStyle w:val="TAL"/>
              <w:keepNext w:val="0"/>
              <w:keepLines w:val="0"/>
            </w:pPr>
            <w:r w:rsidRPr="00C2599A">
              <w:t>-</w:t>
            </w:r>
          </w:p>
        </w:tc>
        <w:tc>
          <w:tcPr>
            <w:tcW w:w="470" w:type="dxa"/>
            <w:tcPrChange w:id="12111" w:author="Author">
              <w:tcPr>
                <w:tcW w:w="470" w:type="dxa"/>
              </w:tcPr>
            </w:tcPrChange>
          </w:tcPr>
          <w:p w14:paraId="65B6A32F" w14:textId="77777777" w:rsidR="00A21AC7" w:rsidRPr="00C2599A" w:rsidRDefault="00A21AC7" w:rsidP="00A21AC7">
            <w:pPr>
              <w:pStyle w:val="TAL"/>
              <w:keepNext w:val="0"/>
              <w:keepLines w:val="0"/>
            </w:pPr>
            <w:r w:rsidRPr="00C2599A">
              <w:t>-</w:t>
            </w:r>
          </w:p>
        </w:tc>
        <w:tc>
          <w:tcPr>
            <w:tcW w:w="636" w:type="dxa"/>
            <w:tcPrChange w:id="12112" w:author="Author">
              <w:tcPr>
                <w:tcW w:w="636" w:type="dxa"/>
              </w:tcPr>
            </w:tcPrChange>
          </w:tcPr>
          <w:p w14:paraId="2A9F3624" w14:textId="77777777" w:rsidR="00A21AC7" w:rsidRPr="00C2599A" w:rsidRDefault="00A21AC7" w:rsidP="00A21AC7">
            <w:pPr>
              <w:pStyle w:val="TAL"/>
              <w:keepNext w:val="0"/>
              <w:keepLines w:val="0"/>
            </w:pPr>
            <w:r w:rsidRPr="00C2599A">
              <w:t>-</w:t>
            </w:r>
          </w:p>
        </w:tc>
        <w:tc>
          <w:tcPr>
            <w:tcW w:w="534" w:type="dxa"/>
            <w:tcPrChange w:id="12113" w:author="Author">
              <w:tcPr>
                <w:tcW w:w="534" w:type="dxa"/>
              </w:tcPr>
            </w:tcPrChange>
          </w:tcPr>
          <w:p w14:paraId="38ECC46B" w14:textId="77777777" w:rsidR="00A21AC7" w:rsidRPr="00C2599A" w:rsidRDefault="00A21AC7" w:rsidP="00A21AC7">
            <w:pPr>
              <w:pStyle w:val="TAL"/>
              <w:keepNext w:val="0"/>
              <w:keepLines w:val="0"/>
            </w:pPr>
            <w:r w:rsidRPr="00C2599A">
              <w:t>-</w:t>
            </w:r>
          </w:p>
        </w:tc>
        <w:tc>
          <w:tcPr>
            <w:tcW w:w="470" w:type="dxa"/>
            <w:tcPrChange w:id="12114" w:author="Author">
              <w:tcPr>
                <w:tcW w:w="470" w:type="dxa"/>
              </w:tcPr>
            </w:tcPrChange>
          </w:tcPr>
          <w:p w14:paraId="6E37FF54" w14:textId="77777777" w:rsidR="00A21AC7" w:rsidRPr="00C2599A" w:rsidRDefault="00A21AC7" w:rsidP="00A21AC7">
            <w:pPr>
              <w:pStyle w:val="TAL"/>
              <w:keepNext w:val="0"/>
              <w:keepLines w:val="0"/>
            </w:pPr>
            <w:r w:rsidRPr="00C2599A">
              <w:t>-</w:t>
            </w:r>
          </w:p>
        </w:tc>
        <w:tc>
          <w:tcPr>
            <w:tcW w:w="661" w:type="dxa"/>
            <w:tcPrChange w:id="12115" w:author="Author">
              <w:tcPr>
                <w:tcW w:w="661" w:type="dxa"/>
              </w:tcPr>
            </w:tcPrChange>
          </w:tcPr>
          <w:p w14:paraId="754B3E23" w14:textId="77777777" w:rsidR="00A21AC7" w:rsidRPr="00C2599A" w:rsidRDefault="00A21AC7" w:rsidP="00A21AC7">
            <w:pPr>
              <w:pStyle w:val="TAL"/>
              <w:keepNext w:val="0"/>
              <w:keepLines w:val="0"/>
            </w:pPr>
            <w:r w:rsidRPr="00C2599A">
              <w:t>-</w:t>
            </w:r>
          </w:p>
        </w:tc>
        <w:tc>
          <w:tcPr>
            <w:tcW w:w="608" w:type="dxa"/>
            <w:tcPrChange w:id="12116" w:author="Author">
              <w:tcPr>
                <w:tcW w:w="608" w:type="dxa"/>
              </w:tcPr>
            </w:tcPrChange>
          </w:tcPr>
          <w:p w14:paraId="629BB209" w14:textId="1E244414" w:rsidR="00A21AC7" w:rsidRPr="00C2599A" w:rsidRDefault="00A21AC7" w:rsidP="00A21AC7">
            <w:pPr>
              <w:pStyle w:val="TAL"/>
              <w:keepNext w:val="0"/>
              <w:keepLines w:val="0"/>
            </w:pPr>
            <w:del w:id="12117" w:author="Author">
              <w:r w:rsidRPr="00C2599A" w:rsidDel="00677383">
                <w:delText>S</w:delText>
              </w:r>
            </w:del>
            <w:ins w:id="12118" w:author="Author">
              <w:r w:rsidRPr="00C2599A">
                <w:t>P</w:t>
              </w:r>
            </w:ins>
          </w:p>
        </w:tc>
        <w:tc>
          <w:tcPr>
            <w:tcW w:w="460" w:type="dxa"/>
            <w:tcPrChange w:id="12119" w:author="Author">
              <w:tcPr>
                <w:tcW w:w="460" w:type="dxa"/>
              </w:tcPr>
            </w:tcPrChange>
          </w:tcPr>
          <w:p w14:paraId="0A09DDB6" w14:textId="77777777" w:rsidR="00A21AC7" w:rsidRPr="00C2599A" w:rsidRDefault="00A21AC7" w:rsidP="00A21AC7">
            <w:pPr>
              <w:pStyle w:val="TAL"/>
              <w:keepNext w:val="0"/>
              <w:keepLines w:val="0"/>
            </w:pPr>
            <w:r w:rsidRPr="00C2599A">
              <w:t>P</w:t>
            </w:r>
          </w:p>
        </w:tc>
        <w:tc>
          <w:tcPr>
            <w:tcW w:w="567" w:type="dxa"/>
            <w:tcPrChange w:id="12120" w:author="Author">
              <w:tcPr>
                <w:tcW w:w="567" w:type="dxa"/>
              </w:tcPr>
            </w:tcPrChange>
          </w:tcPr>
          <w:p w14:paraId="378B4BCF" w14:textId="77777777" w:rsidR="00A21AC7" w:rsidRPr="00C2599A" w:rsidRDefault="00A21AC7" w:rsidP="00A21AC7">
            <w:pPr>
              <w:pStyle w:val="TAL"/>
              <w:keepNext w:val="0"/>
              <w:keepLines w:val="0"/>
            </w:pPr>
            <w:r w:rsidRPr="00C2599A">
              <w:t>-</w:t>
            </w:r>
          </w:p>
        </w:tc>
        <w:tc>
          <w:tcPr>
            <w:tcW w:w="460" w:type="dxa"/>
            <w:tcPrChange w:id="12121" w:author="Author">
              <w:tcPr>
                <w:tcW w:w="460" w:type="dxa"/>
              </w:tcPr>
            </w:tcPrChange>
          </w:tcPr>
          <w:p w14:paraId="75E822FB" w14:textId="77777777" w:rsidR="00A21AC7" w:rsidRPr="00C2599A" w:rsidRDefault="00A21AC7" w:rsidP="00A21AC7">
            <w:pPr>
              <w:pStyle w:val="TAL"/>
              <w:keepNext w:val="0"/>
              <w:keepLines w:val="0"/>
            </w:pPr>
            <w:r w:rsidRPr="00C2599A">
              <w:t>-</w:t>
            </w:r>
          </w:p>
        </w:tc>
        <w:tc>
          <w:tcPr>
            <w:tcW w:w="467" w:type="dxa"/>
            <w:tcPrChange w:id="12122" w:author="Author">
              <w:tcPr>
                <w:tcW w:w="467" w:type="dxa"/>
              </w:tcPr>
            </w:tcPrChange>
          </w:tcPr>
          <w:p w14:paraId="50DED182" w14:textId="77777777" w:rsidR="00A21AC7" w:rsidRPr="00C2599A" w:rsidRDefault="00A21AC7" w:rsidP="00A21AC7">
            <w:pPr>
              <w:pStyle w:val="TAL"/>
              <w:keepNext w:val="0"/>
              <w:keepLines w:val="0"/>
            </w:pPr>
            <w:r w:rsidRPr="00C2599A">
              <w:t>-</w:t>
            </w:r>
          </w:p>
        </w:tc>
      </w:tr>
      <w:tr w:rsidR="00A21AC7" w:rsidRPr="00C2599A" w14:paraId="3A68863C" w14:textId="77777777" w:rsidTr="00A21AC7">
        <w:trPr>
          <w:gridAfter w:val="1"/>
          <w:wAfter w:w="258" w:type="dxa"/>
          <w:trPrChange w:id="12123" w:author="Author">
            <w:trPr>
              <w:gridAfter w:val="1"/>
              <w:wAfter w:w="258" w:type="dxa"/>
            </w:trPr>
          </w:trPrChange>
        </w:trPr>
        <w:tc>
          <w:tcPr>
            <w:tcW w:w="1117" w:type="dxa"/>
            <w:tcPrChange w:id="12124" w:author="Author">
              <w:tcPr>
                <w:tcW w:w="967" w:type="dxa"/>
              </w:tcPr>
            </w:tcPrChange>
          </w:tcPr>
          <w:p w14:paraId="71EE22E5" w14:textId="77777777" w:rsidR="00A21AC7" w:rsidRPr="00C2599A" w:rsidRDefault="00A21AC7" w:rsidP="00A21AC7">
            <w:pPr>
              <w:pStyle w:val="TAL"/>
              <w:keepNext w:val="0"/>
              <w:keepLines w:val="0"/>
            </w:pPr>
            <w:r w:rsidRPr="00C2599A">
              <w:t>8.3.5.1</w:t>
            </w:r>
          </w:p>
        </w:tc>
        <w:tc>
          <w:tcPr>
            <w:tcW w:w="1677" w:type="dxa"/>
            <w:tcPrChange w:id="12125" w:author="Author">
              <w:tcPr>
                <w:tcW w:w="1677" w:type="dxa"/>
              </w:tcPr>
            </w:tcPrChange>
          </w:tcPr>
          <w:p w14:paraId="57BD9C68" w14:textId="0B4EB6C7" w:rsidR="00A21AC7" w:rsidRPr="00C2599A" w:rsidRDefault="00A21AC7" w:rsidP="00A21AC7">
            <w:pPr>
              <w:pStyle w:val="TAL"/>
              <w:keepNext w:val="0"/>
              <w:keepLines w:val="0"/>
            </w:pPr>
            <w:r w:rsidRPr="00C2599A">
              <w:t>Change in floor</w:t>
            </w:r>
            <w:ins w:id="12126" w:author="Author">
              <w:r>
                <w:t xml:space="preserve"> </w:t>
              </w:r>
            </w:ins>
            <w:r w:rsidRPr="00C2599A">
              <w:t>level</w:t>
            </w:r>
          </w:p>
        </w:tc>
        <w:tc>
          <w:tcPr>
            <w:tcW w:w="534" w:type="dxa"/>
            <w:tcPrChange w:id="12127" w:author="Author">
              <w:tcPr>
                <w:tcW w:w="534" w:type="dxa"/>
              </w:tcPr>
            </w:tcPrChange>
          </w:tcPr>
          <w:p w14:paraId="20262D4E" w14:textId="77777777" w:rsidR="00A21AC7" w:rsidRPr="00C2599A" w:rsidRDefault="00A21AC7" w:rsidP="00A21AC7">
            <w:pPr>
              <w:pStyle w:val="TAL"/>
              <w:keepNext w:val="0"/>
              <w:keepLines w:val="0"/>
            </w:pPr>
            <w:r w:rsidRPr="00C2599A">
              <w:t>-</w:t>
            </w:r>
          </w:p>
        </w:tc>
        <w:tc>
          <w:tcPr>
            <w:tcW w:w="470" w:type="dxa"/>
            <w:tcPrChange w:id="12128" w:author="Author">
              <w:tcPr>
                <w:tcW w:w="470" w:type="dxa"/>
              </w:tcPr>
            </w:tcPrChange>
          </w:tcPr>
          <w:p w14:paraId="73A4D5E9" w14:textId="77777777" w:rsidR="00A21AC7" w:rsidRPr="00C2599A" w:rsidRDefault="00A21AC7" w:rsidP="00A21AC7">
            <w:pPr>
              <w:pStyle w:val="TAL"/>
              <w:keepNext w:val="0"/>
              <w:keepLines w:val="0"/>
            </w:pPr>
            <w:r w:rsidRPr="00C2599A">
              <w:t>-</w:t>
            </w:r>
          </w:p>
        </w:tc>
        <w:tc>
          <w:tcPr>
            <w:tcW w:w="636" w:type="dxa"/>
            <w:tcPrChange w:id="12129" w:author="Author">
              <w:tcPr>
                <w:tcW w:w="636" w:type="dxa"/>
              </w:tcPr>
            </w:tcPrChange>
          </w:tcPr>
          <w:p w14:paraId="15AF3DEA" w14:textId="77777777" w:rsidR="00A21AC7" w:rsidRPr="00C2599A" w:rsidRDefault="00A21AC7" w:rsidP="00A21AC7">
            <w:pPr>
              <w:pStyle w:val="TAL"/>
              <w:keepNext w:val="0"/>
              <w:keepLines w:val="0"/>
            </w:pPr>
            <w:r w:rsidRPr="00C2599A">
              <w:t>-</w:t>
            </w:r>
          </w:p>
        </w:tc>
        <w:tc>
          <w:tcPr>
            <w:tcW w:w="534" w:type="dxa"/>
            <w:tcPrChange w:id="12130" w:author="Author">
              <w:tcPr>
                <w:tcW w:w="534" w:type="dxa"/>
              </w:tcPr>
            </w:tcPrChange>
          </w:tcPr>
          <w:p w14:paraId="7EE6EDA1" w14:textId="77777777" w:rsidR="00A21AC7" w:rsidRPr="00C2599A" w:rsidRDefault="00A21AC7" w:rsidP="00A21AC7">
            <w:pPr>
              <w:pStyle w:val="TAL"/>
              <w:keepNext w:val="0"/>
              <w:keepLines w:val="0"/>
            </w:pPr>
            <w:r w:rsidRPr="00C2599A">
              <w:t>-</w:t>
            </w:r>
          </w:p>
        </w:tc>
        <w:tc>
          <w:tcPr>
            <w:tcW w:w="470" w:type="dxa"/>
            <w:tcPrChange w:id="12131" w:author="Author">
              <w:tcPr>
                <w:tcW w:w="470" w:type="dxa"/>
              </w:tcPr>
            </w:tcPrChange>
          </w:tcPr>
          <w:p w14:paraId="7C373F75" w14:textId="77777777" w:rsidR="00A21AC7" w:rsidRPr="00C2599A" w:rsidRDefault="00A21AC7" w:rsidP="00A21AC7">
            <w:pPr>
              <w:pStyle w:val="TAL"/>
              <w:keepNext w:val="0"/>
              <w:keepLines w:val="0"/>
            </w:pPr>
            <w:r w:rsidRPr="00C2599A">
              <w:t>-</w:t>
            </w:r>
          </w:p>
        </w:tc>
        <w:tc>
          <w:tcPr>
            <w:tcW w:w="661" w:type="dxa"/>
            <w:tcPrChange w:id="12132" w:author="Author">
              <w:tcPr>
                <w:tcW w:w="661" w:type="dxa"/>
              </w:tcPr>
            </w:tcPrChange>
          </w:tcPr>
          <w:p w14:paraId="6E8A6303" w14:textId="77777777" w:rsidR="00A21AC7" w:rsidRPr="00C2599A" w:rsidRDefault="00A21AC7" w:rsidP="00A21AC7">
            <w:pPr>
              <w:pStyle w:val="TAL"/>
              <w:keepNext w:val="0"/>
              <w:keepLines w:val="0"/>
            </w:pPr>
            <w:r w:rsidRPr="00C2599A">
              <w:t>-</w:t>
            </w:r>
          </w:p>
        </w:tc>
        <w:tc>
          <w:tcPr>
            <w:tcW w:w="608" w:type="dxa"/>
            <w:tcPrChange w:id="12133" w:author="Author">
              <w:tcPr>
                <w:tcW w:w="608" w:type="dxa"/>
              </w:tcPr>
            </w:tcPrChange>
          </w:tcPr>
          <w:p w14:paraId="4E055F80" w14:textId="7F5BC286" w:rsidR="00A21AC7" w:rsidRPr="00C2599A" w:rsidRDefault="00A21AC7" w:rsidP="00A21AC7">
            <w:pPr>
              <w:pStyle w:val="TAL"/>
              <w:keepNext w:val="0"/>
              <w:keepLines w:val="0"/>
            </w:pPr>
            <w:del w:id="12134" w:author="Author">
              <w:r w:rsidRPr="00C2599A" w:rsidDel="00677383">
                <w:delText>S</w:delText>
              </w:r>
            </w:del>
            <w:ins w:id="12135" w:author="Author">
              <w:r w:rsidRPr="00C2599A">
                <w:t>P</w:t>
              </w:r>
            </w:ins>
          </w:p>
        </w:tc>
        <w:tc>
          <w:tcPr>
            <w:tcW w:w="460" w:type="dxa"/>
            <w:tcPrChange w:id="12136" w:author="Author">
              <w:tcPr>
                <w:tcW w:w="460" w:type="dxa"/>
              </w:tcPr>
            </w:tcPrChange>
          </w:tcPr>
          <w:p w14:paraId="3F2DA39E" w14:textId="77777777" w:rsidR="00A21AC7" w:rsidRPr="00C2599A" w:rsidRDefault="00A21AC7" w:rsidP="00A21AC7">
            <w:pPr>
              <w:pStyle w:val="TAL"/>
              <w:keepNext w:val="0"/>
              <w:keepLines w:val="0"/>
            </w:pPr>
            <w:r w:rsidRPr="00C2599A">
              <w:t>P</w:t>
            </w:r>
          </w:p>
        </w:tc>
        <w:tc>
          <w:tcPr>
            <w:tcW w:w="567" w:type="dxa"/>
            <w:tcPrChange w:id="12137" w:author="Author">
              <w:tcPr>
                <w:tcW w:w="567" w:type="dxa"/>
              </w:tcPr>
            </w:tcPrChange>
          </w:tcPr>
          <w:p w14:paraId="54EAB060" w14:textId="77777777" w:rsidR="00A21AC7" w:rsidRPr="00C2599A" w:rsidRDefault="00A21AC7" w:rsidP="00A21AC7">
            <w:pPr>
              <w:pStyle w:val="TAL"/>
              <w:keepNext w:val="0"/>
              <w:keepLines w:val="0"/>
            </w:pPr>
            <w:r w:rsidRPr="00C2599A">
              <w:t>-</w:t>
            </w:r>
          </w:p>
        </w:tc>
        <w:tc>
          <w:tcPr>
            <w:tcW w:w="460" w:type="dxa"/>
            <w:tcPrChange w:id="12138" w:author="Author">
              <w:tcPr>
                <w:tcW w:w="460" w:type="dxa"/>
              </w:tcPr>
            </w:tcPrChange>
          </w:tcPr>
          <w:p w14:paraId="4A7D33C2" w14:textId="77777777" w:rsidR="00A21AC7" w:rsidRPr="00C2599A" w:rsidRDefault="00A21AC7" w:rsidP="00A21AC7">
            <w:pPr>
              <w:pStyle w:val="TAL"/>
              <w:keepNext w:val="0"/>
              <w:keepLines w:val="0"/>
            </w:pPr>
            <w:r w:rsidRPr="00C2599A">
              <w:t>-</w:t>
            </w:r>
          </w:p>
        </w:tc>
        <w:tc>
          <w:tcPr>
            <w:tcW w:w="467" w:type="dxa"/>
            <w:tcPrChange w:id="12139" w:author="Author">
              <w:tcPr>
                <w:tcW w:w="467" w:type="dxa"/>
              </w:tcPr>
            </w:tcPrChange>
          </w:tcPr>
          <w:p w14:paraId="2983A548" w14:textId="77777777" w:rsidR="00A21AC7" w:rsidRPr="00C2599A" w:rsidRDefault="00A21AC7" w:rsidP="00A21AC7">
            <w:pPr>
              <w:pStyle w:val="TAL"/>
              <w:keepNext w:val="0"/>
              <w:keepLines w:val="0"/>
            </w:pPr>
            <w:r w:rsidRPr="00C2599A">
              <w:t>-</w:t>
            </w:r>
          </w:p>
        </w:tc>
      </w:tr>
      <w:tr w:rsidR="00A21AC7" w:rsidRPr="00C2599A" w14:paraId="471BD7AE" w14:textId="77777777" w:rsidTr="00A21AC7">
        <w:trPr>
          <w:gridAfter w:val="1"/>
          <w:wAfter w:w="258" w:type="dxa"/>
          <w:trPrChange w:id="12140" w:author="Author">
            <w:trPr>
              <w:gridAfter w:val="1"/>
              <w:wAfter w:w="258" w:type="dxa"/>
            </w:trPr>
          </w:trPrChange>
        </w:trPr>
        <w:tc>
          <w:tcPr>
            <w:tcW w:w="1117" w:type="dxa"/>
            <w:tcPrChange w:id="12141" w:author="Author">
              <w:tcPr>
                <w:tcW w:w="967" w:type="dxa"/>
              </w:tcPr>
            </w:tcPrChange>
          </w:tcPr>
          <w:p w14:paraId="56F285C9" w14:textId="511A0D1D" w:rsidR="00A21AC7" w:rsidRPr="00C2599A" w:rsidRDefault="00A21AC7" w:rsidP="00A21AC7">
            <w:pPr>
              <w:pStyle w:val="TAL"/>
              <w:keepNext w:val="0"/>
              <w:keepLines w:val="0"/>
            </w:pPr>
            <w:r w:rsidRPr="00C2599A">
              <w:t>8.3.5.</w:t>
            </w:r>
            <w:ins w:id="12142" w:author="Author">
              <w:r>
                <w:t>3</w:t>
              </w:r>
            </w:ins>
            <w:del w:id="12143" w:author="Author">
              <w:r w:rsidRPr="00C2599A" w:rsidDel="00A21AC7">
                <w:delText>2</w:delText>
              </w:r>
            </w:del>
          </w:p>
        </w:tc>
        <w:tc>
          <w:tcPr>
            <w:tcW w:w="1677" w:type="dxa"/>
            <w:tcPrChange w:id="12144" w:author="Author">
              <w:tcPr>
                <w:tcW w:w="1677" w:type="dxa"/>
              </w:tcPr>
            </w:tcPrChange>
          </w:tcPr>
          <w:p w14:paraId="31034FA1" w14:textId="77777777" w:rsidR="00A21AC7" w:rsidRPr="00C2599A" w:rsidRDefault="00A21AC7" w:rsidP="00A21AC7">
            <w:pPr>
              <w:pStyle w:val="TAL"/>
              <w:keepNext w:val="0"/>
              <w:keepLines w:val="0"/>
            </w:pPr>
            <w:r w:rsidRPr="00C2599A">
              <w:t>Clear floor or ground space</w:t>
            </w:r>
          </w:p>
        </w:tc>
        <w:tc>
          <w:tcPr>
            <w:tcW w:w="534" w:type="dxa"/>
            <w:tcPrChange w:id="12145" w:author="Author">
              <w:tcPr>
                <w:tcW w:w="534" w:type="dxa"/>
              </w:tcPr>
            </w:tcPrChange>
          </w:tcPr>
          <w:p w14:paraId="6712A4A2" w14:textId="77777777" w:rsidR="00A21AC7" w:rsidRPr="00C2599A" w:rsidRDefault="00A21AC7" w:rsidP="00A21AC7">
            <w:pPr>
              <w:pStyle w:val="TAL"/>
              <w:keepNext w:val="0"/>
              <w:keepLines w:val="0"/>
            </w:pPr>
            <w:r w:rsidRPr="00C2599A">
              <w:t>-</w:t>
            </w:r>
          </w:p>
        </w:tc>
        <w:tc>
          <w:tcPr>
            <w:tcW w:w="470" w:type="dxa"/>
            <w:tcPrChange w:id="12146" w:author="Author">
              <w:tcPr>
                <w:tcW w:w="470" w:type="dxa"/>
              </w:tcPr>
            </w:tcPrChange>
          </w:tcPr>
          <w:p w14:paraId="5142D030" w14:textId="77777777" w:rsidR="00A21AC7" w:rsidRPr="00C2599A" w:rsidRDefault="00A21AC7" w:rsidP="00A21AC7">
            <w:pPr>
              <w:pStyle w:val="TAL"/>
              <w:keepNext w:val="0"/>
              <w:keepLines w:val="0"/>
            </w:pPr>
            <w:r w:rsidRPr="00C2599A">
              <w:t>-</w:t>
            </w:r>
          </w:p>
        </w:tc>
        <w:tc>
          <w:tcPr>
            <w:tcW w:w="636" w:type="dxa"/>
            <w:tcPrChange w:id="12147" w:author="Author">
              <w:tcPr>
                <w:tcW w:w="636" w:type="dxa"/>
              </w:tcPr>
            </w:tcPrChange>
          </w:tcPr>
          <w:p w14:paraId="0B39AC83" w14:textId="77777777" w:rsidR="00A21AC7" w:rsidRPr="00C2599A" w:rsidRDefault="00A21AC7" w:rsidP="00A21AC7">
            <w:pPr>
              <w:pStyle w:val="TAL"/>
              <w:keepNext w:val="0"/>
              <w:keepLines w:val="0"/>
            </w:pPr>
            <w:r w:rsidRPr="00C2599A">
              <w:t>-</w:t>
            </w:r>
          </w:p>
        </w:tc>
        <w:tc>
          <w:tcPr>
            <w:tcW w:w="534" w:type="dxa"/>
            <w:tcPrChange w:id="12148" w:author="Author">
              <w:tcPr>
                <w:tcW w:w="534" w:type="dxa"/>
              </w:tcPr>
            </w:tcPrChange>
          </w:tcPr>
          <w:p w14:paraId="3E9BE6B8" w14:textId="77777777" w:rsidR="00A21AC7" w:rsidRPr="00C2599A" w:rsidRDefault="00A21AC7" w:rsidP="00A21AC7">
            <w:pPr>
              <w:pStyle w:val="TAL"/>
              <w:keepNext w:val="0"/>
              <w:keepLines w:val="0"/>
            </w:pPr>
            <w:r w:rsidRPr="00C2599A">
              <w:t>-</w:t>
            </w:r>
          </w:p>
        </w:tc>
        <w:tc>
          <w:tcPr>
            <w:tcW w:w="470" w:type="dxa"/>
            <w:tcPrChange w:id="12149" w:author="Author">
              <w:tcPr>
                <w:tcW w:w="470" w:type="dxa"/>
              </w:tcPr>
            </w:tcPrChange>
          </w:tcPr>
          <w:p w14:paraId="7DEF0578" w14:textId="77777777" w:rsidR="00A21AC7" w:rsidRPr="00C2599A" w:rsidRDefault="00A21AC7" w:rsidP="00A21AC7">
            <w:pPr>
              <w:pStyle w:val="TAL"/>
              <w:keepNext w:val="0"/>
              <w:keepLines w:val="0"/>
            </w:pPr>
            <w:r w:rsidRPr="00C2599A">
              <w:t>-</w:t>
            </w:r>
          </w:p>
        </w:tc>
        <w:tc>
          <w:tcPr>
            <w:tcW w:w="661" w:type="dxa"/>
            <w:tcPrChange w:id="12150" w:author="Author">
              <w:tcPr>
                <w:tcW w:w="661" w:type="dxa"/>
              </w:tcPr>
            </w:tcPrChange>
          </w:tcPr>
          <w:p w14:paraId="55B1CA9F" w14:textId="77777777" w:rsidR="00A21AC7" w:rsidRPr="00C2599A" w:rsidRDefault="00A21AC7" w:rsidP="00A21AC7">
            <w:pPr>
              <w:pStyle w:val="TAL"/>
              <w:keepNext w:val="0"/>
              <w:keepLines w:val="0"/>
            </w:pPr>
            <w:r w:rsidRPr="00C2599A">
              <w:t>-</w:t>
            </w:r>
          </w:p>
        </w:tc>
        <w:tc>
          <w:tcPr>
            <w:tcW w:w="608" w:type="dxa"/>
            <w:tcPrChange w:id="12151" w:author="Author">
              <w:tcPr>
                <w:tcW w:w="608" w:type="dxa"/>
              </w:tcPr>
            </w:tcPrChange>
          </w:tcPr>
          <w:p w14:paraId="20B723AF" w14:textId="08D66969" w:rsidR="00A21AC7" w:rsidRPr="00C2599A" w:rsidRDefault="00A21AC7" w:rsidP="00A21AC7">
            <w:pPr>
              <w:pStyle w:val="TAL"/>
              <w:keepNext w:val="0"/>
              <w:keepLines w:val="0"/>
            </w:pPr>
            <w:del w:id="12152" w:author="Author">
              <w:r w:rsidRPr="00C2599A" w:rsidDel="00677383">
                <w:delText>S</w:delText>
              </w:r>
            </w:del>
            <w:ins w:id="12153" w:author="Author">
              <w:r w:rsidRPr="00C2599A">
                <w:t>P</w:t>
              </w:r>
            </w:ins>
          </w:p>
        </w:tc>
        <w:tc>
          <w:tcPr>
            <w:tcW w:w="460" w:type="dxa"/>
            <w:tcPrChange w:id="12154" w:author="Author">
              <w:tcPr>
                <w:tcW w:w="460" w:type="dxa"/>
              </w:tcPr>
            </w:tcPrChange>
          </w:tcPr>
          <w:p w14:paraId="2CE0B5F6" w14:textId="77777777" w:rsidR="00A21AC7" w:rsidRPr="00C2599A" w:rsidRDefault="00A21AC7" w:rsidP="00A21AC7">
            <w:pPr>
              <w:pStyle w:val="TAL"/>
              <w:keepNext w:val="0"/>
              <w:keepLines w:val="0"/>
            </w:pPr>
            <w:r w:rsidRPr="00C2599A">
              <w:t>P</w:t>
            </w:r>
          </w:p>
        </w:tc>
        <w:tc>
          <w:tcPr>
            <w:tcW w:w="567" w:type="dxa"/>
            <w:tcPrChange w:id="12155" w:author="Author">
              <w:tcPr>
                <w:tcW w:w="567" w:type="dxa"/>
              </w:tcPr>
            </w:tcPrChange>
          </w:tcPr>
          <w:p w14:paraId="43B1597C" w14:textId="77777777" w:rsidR="00A21AC7" w:rsidRPr="00C2599A" w:rsidRDefault="00A21AC7" w:rsidP="00A21AC7">
            <w:pPr>
              <w:pStyle w:val="TAL"/>
              <w:keepNext w:val="0"/>
              <w:keepLines w:val="0"/>
            </w:pPr>
            <w:r w:rsidRPr="00C2599A">
              <w:t>-</w:t>
            </w:r>
          </w:p>
        </w:tc>
        <w:tc>
          <w:tcPr>
            <w:tcW w:w="460" w:type="dxa"/>
            <w:tcPrChange w:id="12156" w:author="Author">
              <w:tcPr>
                <w:tcW w:w="460" w:type="dxa"/>
              </w:tcPr>
            </w:tcPrChange>
          </w:tcPr>
          <w:p w14:paraId="05C2CFF4" w14:textId="77777777" w:rsidR="00A21AC7" w:rsidRPr="00C2599A" w:rsidRDefault="00A21AC7" w:rsidP="00A21AC7">
            <w:pPr>
              <w:pStyle w:val="TAL"/>
              <w:keepNext w:val="0"/>
              <w:keepLines w:val="0"/>
            </w:pPr>
            <w:r w:rsidRPr="00C2599A">
              <w:t>-</w:t>
            </w:r>
          </w:p>
        </w:tc>
        <w:tc>
          <w:tcPr>
            <w:tcW w:w="467" w:type="dxa"/>
            <w:tcPrChange w:id="12157" w:author="Author">
              <w:tcPr>
                <w:tcW w:w="467" w:type="dxa"/>
              </w:tcPr>
            </w:tcPrChange>
          </w:tcPr>
          <w:p w14:paraId="16048981" w14:textId="77777777" w:rsidR="00A21AC7" w:rsidRPr="00C2599A" w:rsidRDefault="00A21AC7" w:rsidP="00A21AC7">
            <w:pPr>
              <w:pStyle w:val="TAL"/>
              <w:keepNext w:val="0"/>
              <w:keepLines w:val="0"/>
            </w:pPr>
            <w:r w:rsidRPr="00C2599A">
              <w:t>-</w:t>
            </w:r>
          </w:p>
        </w:tc>
      </w:tr>
      <w:tr w:rsidR="00A21AC7" w:rsidRPr="00C2599A" w14:paraId="7FBE75DC" w14:textId="77777777" w:rsidTr="00A21AC7">
        <w:trPr>
          <w:gridAfter w:val="1"/>
          <w:wAfter w:w="258" w:type="dxa"/>
          <w:trPrChange w:id="12158" w:author="Author">
            <w:trPr>
              <w:gridAfter w:val="1"/>
              <w:wAfter w:w="258" w:type="dxa"/>
            </w:trPr>
          </w:trPrChange>
        </w:trPr>
        <w:tc>
          <w:tcPr>
            <w:tcW w:w="1117" w:type="dxa"/>
            <w:tcPrChange w:id="12159" w:author="Author">
              <w:tcPr>
                <w:tcW w:w="967" w:type="dxa"/>
              </w:tcPr>
            </w:tcPrChange>
          </w:tcPr>
          <w:p w14:paraId="122E026F" w14:textId="1BF1A808" w:rsidR="00A21AC7" w:rsidRPr="00C2599A" w:rsidRDefault="00A21AC7" w:rsidP="00A21AC7">
            <w:pPr>
              <w:pStyle w:val="TAL"/>
              <w:keepNext w:val="0"/>
              <w:keepLines w:val="0"/>
            </w:pPr>
            <w:r w:rsidRPr="00C2599A">
              <w:t>8.3.6.1</w:t>
            </w:r>
          </w:p>
        </w:tc>
        <w:tc>
          <w:tcPr>
            <w:tcW w:w="1677" w:type="dxa"/>
            <w:tcPrChange w:id="12160" w:author="Author">
              <w:tcPr>
                <w:tcW w:w="1677" w:type="dxa"/>
              </w:tcPr>
            </w:tcPrChange>
          </w:tcPr>
          <w:p w14:paraId="0A201619" w14:textId="5E2A3F25" w:rsidR="00A21AC7" w:rsidRPr="00C2599A" w:rsidRDefault="00A21AC7" w:rsidP="00A21AC7">
            <w:pPr>
              <w:pStyle w:val="TAL"/>
              <w:keepNext w:val="0"/>
              <w:keepLines w:val="0"/>
            </w:pPr>
            <w:r w:rsidRPr="00C2599A">
              <w:t>Approach - General</w:t>
            </w:r>
          </w:p>
        </w:tc>
        <w:tc>
          <w:tcPr>
            <w:tcW w:w="534" w:type="dxa"/>
            <w:tcPrChange w:id="12161" w:author="Author">
              <w:tcPr>
                <w:tcW w:w="534" w:type="dxa"/>
              </w:tcPr>
            </w:tcPrChange>
          </w:tcPr>
          <w:p w14:paraId="0BFC7249" w14:textId="77777777" w:rsidR="00A21AC7" w:rsidRPr="00C2599A" w:rsidRDefault="00A21AC7" w:rsidP="00A21AC7">
            <w:pPr>
              <w:pStyle w:val="TAL"/>
              <w:keepNext w:val="0"/>
              <w:keepLines w:val="0"/>
            </w:pPr>
            <w:r w:rsidRPr="00C2599A">
              <w:t>-</w:t>
            </w:r>
          </w:p>
        </w:tc>
        <w:tc>
          <w:tcPr>
            <w:tcW w:w="470" w:type="dxa"/>
            <w:tcPrChange w:id="12162" w:author="Author">
              <w:tcPr>
                <w:tcW w:w="470" w:type="dxa"/>
              </w:tcPr>
            </w:tcPrChange>
          </w:tcPr>
          <w:p w14:paraId="6EB90CA5" w14:textId="77777777" w:rsidR="00A21AC7" w:rsidRPr="00C2599A" w:rsidRDefault="00A21AC7" w:rsidP="00A21AC7">
            <w:pPr>
              <w:pStyle w:val="TAL"/>
              <w:keepNext w:val="0"/>
              <w:keepLines w:val="0"/>
            </w:pPr>
            <w:r w:rsidRPr="00C2599A">
              <w:t>-</w:t>
            </w:r>
          </w:p>
        </w:tc>
        <w:tc>
          <w:tcPr>
            <w:tcW w:w="636" w:type="dxa"/>
            <w:tcPrChange w:id="12163" w:author="Author">
              <w:tcPr>
                <w:tcW w:w="636" w:type="dxa"/>
              </w:tcPr>
            </w:tcPrChange>
          </w:tcPr>
          <w:p w14:paraId="4C2703A3" w14:textId="77777777" w:rsidR="00A21AC7" w:rsidRPr="00C2599A" w:rsidRDefault="00A21AC7" w:rsidP="00A21AC7">
            <w:pPr>
              <w:pStyle w:val="TAL"/>
              <w:keepNext w:val="0"/>
              <w:keepLines w:val="0"/>
            </w:pPr>
            <w:r w:rsidRPr="00C2599A">
              <w:t>-</w:t>
            </w:r>
          </w:p>
        </w:tc>
        <w:tc>
          <w:tcPr>
            <w:tcW w:w="534" w:type="dxa"/>
            <w:tcPrChange w:id="12164" w:author="Author">
              <w:tcPr>
                <w:tcW w:w="534" w:type="dxa"/>
              </w:tcPr>
            </w:tcPrChange>
          </w:tcPr>
          <w:p w14:paraId="0FC35B0F" w14:textId="77777777" w:rsidR="00A21AC7" w:rsidRPr="00C2599A" w:rsidRDefault="00A21AC7" w:rsidP="00A21AC7">
            <w:pPr>
              <w:pStyle w:val="TAL"/>
              <w:keepNext w:val="0"/>
              <w:keepLines w:val="0"/>
            </w:pPr>
            <w:r w:rsidRPr="00C2599A">
              <w:t>-</w:t>
            </w:r>
          </w:p>
        </w:tc>
        <w:tc>
          <w:tcPr>
            <w:tcW w:w="470" w:type="dxa"/>
            <w:tcPrChange w:id="12165" w:author="Author">
              <w:tcPr>
                <w:tcW w:w="470" w:type="dxa"/>
              </w:tcPr>
            </w:tcPrChange>
          </w:tcPr>
          <w:p w14:paraId="548915EE" w14:textId="77777777" w:rsidR="00A21AC7" w:rsidRPr="00C2599A" w:rsidRDefault="00A21AC7" w:rsidP="00A21AC7">
            <w:pPr>
              <w:pStyle w:val="TAL"/>
              <w:keepNext w:val="0"/>
              <w:keepLines w:val="0"/>
            </w:pPr>
            <w:r w:rsidRPr="00C2599A">
              <w:t>-</w:t>
            </w:r>
          </w:p>
        </w:tc>
        <w:tc>
          <w:tcPr>
            <w:tcW w:w="661" w:type="dxa"/>
            <w:tcPrChange w:id="12166" w:author="Author">
              <w:tcPr>
                <w:tcW w:w="661" w:type="dxa"/>
              </w:tcPr>
            </w:tcPrChange>
          </w:tcPr>
          <w:p w14:paraId="2A1B303E" w14:textId="77777777" w:rsidR="00A21AC7" w:rsidRPr="00C2599A" w:rsidRDefault="00A21AC7" w:rsidP="00A21AC7">
            <w:pPr>
              <w:pStyle w:val="TAL"/>
              <w:keepNext w:val="0"/>
              <w:keepLines w:val="0"/>
            </w:pPr>
            <w:r w:rsidRPr="00C2599A">
              <w:t>-</w:t>
            </w:r>
          </w:p>
        </w:tc>
        <w:tc>
          <w:tcPr>
            <w:tcW w:w="608" w:type="dxa"/>
            <w:tcPrChange w:id="12167" w:author="Author">
              <w:tcPr>
                <w:tcW w:w="608" w:type="dxa"/>
              </w:tcPr>
            </w:tcPrChange>
          </w:tcPr>
          <w:p w14:paraId="701679C3" w14:textId="55030CCA" w:rsidR="00A21AC7" w:rsidRPr="00C2599A" w:rsidRDefault="00A21AC7" w:rsidP="00A21AC7">
            <w:pPr>
              <w:pStyle w:val="TAL"/>
              <w:keepNext w:val="0"/>
              <w:keepLines w:val="0"/>
            </w:pPr>
            <w:del w:id="12168" w:author="Author">
              <w:r w:rsidRPr="00C2599A" w:rsidDel="00677383">
                <w:delText>S</w:delText>
              </w:r>
            </w:del>
            <w:ins w:id="12169" w:author="Author">
              <w:r w:rsidRPr="00C2599A">
                <w:t>P</w:t>
              </w:r>
            </w:ins>
          </w:p>
        </w:tc>
        <w:tc>
          <w:tcPr>
            <w:tcW w:w="460" w:type="dxa"/>
            <w:tcPrChange w:id="12170" w:author="Author">
              <w:tcPr>
                <w:tcW w:w="460" w:type="dxa"/>
              </w:tcPr>
            </w:tcPrChange>
          </w:tcPr>
          <w:p w14:paraId="294A135F" w14:textId="77777777" w:rsidR="00A21AC7" w:rsidRPr="00C2599A" w:rsidRDefault="00A21AC7" w:rsidP="00A21AC7">
            <w:pPr>
              <w:pStyle w:val="TAL"/>
              <w:keepNext w:val="0"/>
              <w:keepLines w:val="0"/>
            </w:pPr>
            <w:r w:rsidRPr="00C2599A">
              <w:t>P</w:t>
            </w:r>
          </w:p>
        </w:tc>
        <w:tc>
          <w:tcPr>
            <w:tcW w:w="567" w:type="dxa"/>
            <w:tcPrChange w:id="12171" w:author="Author">
              <w:tcPr>
                <w:tcW w:w="567" w:type="dxa"/>
              </w:tcPr>
            </w:tcPrChange>
          </w:tcPr>
          <w:p w14:paraId="19D5DBC9" w14:textId="77777777" w:rsidR="00A21AC7" w:rsidRPr="00C2599A" w:rsidRDefault="00A21AC7" w:rsidP="00A21AC7">
            <w:pPr>
              <w:pStyle w:val="TAL"/>
              <w:keepNext w:val="0"/>
              <w:keepLines w:val="0"/>
            </w:pPr>
            <w:r w:rsidRPr="00C2599A">
              <w:t>-</w:t>
            </w:r>
          </w:p>
        </w:tc>
        <w:tc>
          <w:tcPr>
            <w:tcW w:w="460" w:type="dxa"/>
            <w:tcPrChange w:id="12172" w:author="Author">
              <w:tcPr>
                <w:tcW w:w="460" w:type="dxa"/>
              </w:tcPr>
            </w:tcPrChange>
          </w:tcPr>
          <w:p w14:paraId="3C5D714E" w14:textId="77777777" w:rsidR="00A21AC7" w:rsidRPr="00C2599A" w:rsidRDefault="00A21AC7" w:rsidP="00A21AC7">
            <w:pPr>
              <w:pStyle w:val="TAL"/>
              <w:keepNext w:val="0"/>
              <w:keepLines w:val="0"/>
            </w:pPr>
            <w:r w:rsidRPr="00C2599A">
              <w:t>-</w:t>
            </w:r>
          </w:p>
        </w:tc>
        <w:tc>
          <w:tcPr>
            <w:tcW w:w="467" w:type="dxa"/>
            <w:tcPrChange w:id="12173" w:author="Author">
              <w:tcPr>
                <w:tcW w:w="467" w:type="dxa"/>
              </w:tcPr>
            </w:tcPrChange>
          </w:tcPr>
          <w:p w14:paraId="48EB2385" w14:textId="77777777" w:rsidR="00A21AC7" w:rsidRPr="00C2599A" w:rsidRDefault="00A21AC7" w:rsidP="00A21AC7">
            <w:pPr>
              <w:pStyle w:val="TAL"/>
              <w:keepNext w:val="0"/>
              <w:keepLines w:val="0"/>
            </w:pPr>
            <w:r w:rsidRPr="00C2599A">
              <w:t>-</w:t>
            </w:r>
          </w:p>
        </w:tc>
      </w:tr>
      <w:tr w:rsidR="00A21AC7" w:rsidRPr="00C2599A" w14:paraId="284D4938" w14:textId="77777777" w:rsidTr="00A21AC7">
        <w:trPr>
          <w:gridAfter w:val="1"/>
          <w:wAfter w:w="258" w:type="dxa"/>
          <w:trPrChange w:id="12174" w:author="Author">
            <w:trPr>
              <w:gridAfter w:val="1"/>
              <w:wAfter w:w="258" w:type="dxa"/>
            </w:trPr>
          </w:trPrChange>
        </w:trPr>
        <w:tc>
          <w:tcPr>
            <w:tcW w:w="1117" w:type="dxa"/>
            <w:tcPrChange w:id="12175" w:author="Author">
              <w:tcPr>
                <w:tcW w:w="967" w:type="dxa"/>
              </w:tcPr>
            </w:tcPrChange>
          </w:tcPr>
          <w:p w14:paraId="48BC833D" w14:textId="19DA7170" w:rsidR="00A21AC7" w:rsidRPr="00C2599A" w:rsidRDefault="00A21AC7" w:rsidP="00A21AC7">
            <w:pPr>
              <w:pStyle w:val="TAL"/>
              <w:keepNext w:val="0"/>
              <w:keepLines w:val="0"/>
            </w:pPr>
            <w:r w:rsidRPr="00C2599A">
              <w:t>8.3.6.2</w:t>
            </w:r>
          </w:p>
        </w:tc>
        <w:tc>
          <w:tcPr>
            <w:tcW w:w="1677" w:type="dxa"/>
            <w:tcPrChange w:id="12176" w:author="Author">
              <w:tcPr>
                <w:tcW w:w="1677" w:type="dxa"/>
              </w:tcPr>
            </w:tcPrChange>
          </w:tcPr>
          <w:p w14:paraId="0303A0FE" w14:textId="77777777" w:rsidR="00A21AC7" w:rsidRPr="00C2599A" w:rsidRDefault="00A21AC7" w:rsidP="00A21AC7">
            <w:pPr>
              <w:pStyle w:val="TAL"/>
              <w:keepNext w:val="0"/>
              <w:keepLines w:val="0"/>
            </w:pPr>
            <w:r w:rsidRPr="00C2599A">
              <w:t>Forward approach</w:t>
            </w:r>
          </w:p>
        </w:tc>
        <w:tc>
          <w:tcPr>
            <w:tcW w:w="534" w:type="dxa"/>
            <w:tcPrChange w:id="12177" w:author="Author">
              <w:tcPr>
                <w:tcW w:w="534" w:type="dxa"/>
              </w:tcPr>
            </w:tcPrChange>
          </w:tcPr>
          <w:p w14:paraId="3D43DDFB" w14:textId="77777777" w:rsidR="00A21AC7" w:rsidRPr="00C2599A" w:rsidRDefault="00A21AC7" w:rsidP="00A21AC7">
            <w:pPr>
              <w:pStyle w:val="TAL"/>
              <w:keepNext w:val="0"/>
              <w:keepLines w:val="0"/>
            </w:pPr>
            <w:r w:rsidRPr="00C2599A">
              <w:t>-</w:t>
            </w:r>
          </w:p>
        </w:tc>
        <w:tc>
          <w:tcPr>
            <w:tcW w:w="470" w:type="dxa"/>
            <w:tcPrChange w:id="12178" w:author="Author">
              <w:tcPr>
                <w:tcW w:w="470" w:type="dxa"/>
              </w:tcPr>
            </w:tcPrChange>
          </w:tcPr>
          <w:p w14:paraId="6FA7B861" w14:textId="77777777" w:rsidR="00A21AC7" w:rsidRPr="00C2599A" w:rsidRDefault="00A21AC7" w:rsidP="00A21AC7">
            <w:pPr>
              <w:pStyle w:val="TAL"/>
              <w:keepNext w:val="0"/>
              <w:keepLines w:val="0"/>
            </w:pPr>
            <w:r w:rsidRPr="00C2599A">
              <w:t>-</w:t>
            </w:r>
          </w:p>
        </w:tc>
        <w:tc>
          <w:tcPr>
            <w:tcW w:w="636" w:type="dxa"/>
            <w:tcPrChange w:id="12179" w:author="Author">
              <w:tcPr>
                <w:tcW w:w="636" w:type="dxa"/>
              </w:tcPr>
            </w:tcPrChange>
          </w:tcPr>
          <w:p w14:paraId="10595C0D" w14:textId="77777777" w:rsidR="00A21AC7" w:rsidRPr="00C2599A" w:rsidRDefault="00A21AC7" w:rsidP="00A21AC7">
            <w:pPr>
              <w:pStyle w:val="TAL"/>
              <w:keepNext w:val="0"/>
              <w:keepLines w:val="0"/>
            </w:pPr>
            <w:r w:rsidRPr="00C2599A">
              <w:t>-</w:t>
            </w:r>
          </w:p>
        </w:tc>
        <w:tc>
          <w:tcPr>
            <w:tcW w:w="534" w:type="dxa"/>
            <w:tcPrChange w:id="12180" w:author="Author">
              <w:tcPr>
                <w:tcW w:w="534" w:type="dxa"/>
              </w:tcPr>
            </w:tcPrChange>
          </w:tcPr>
          <w:p w14:paraId="4F2D071C" w14:textId="77777777" w:rsidR="00A21AC7" w:rsidRPr="00C2599A" w:rsidRDefault="00A21AC7" w:rsidP="00A21AC7">
            <w:pPr>
              <w:pStyle w:val="TAL"/>
              <w:keepNext w:val="0"/>
              <w:keepLines w:val="0"/>
            </w:pPr>
            <w:r w:rsidRPr="00C2599A">
              <w:t>-</w:t>
            </w:r>
          </w:p>
        </w:tc>
        <w:tc>
          <w:tcPr>
            <w:tcW w:w="470" w:type="dxa"/>
            <w:tcPrChange w:id="12181" w:author="Author">
              <w:tcPr>
                <w:tcW w:w="470" w:type="dxa"/>
              </w:tcPr>
            </w:tcPrChange>
          </w:tcPr>
          <w:p w14:paraId="0D769358" w14:textId="77777777" w:rsidR="00A21AC7" w:rsidRPr="00C2599A" w:rsidRDefault="00A21AC7" w:rsidP="00A21AC7">
            <w:pPr>
              <w:pStyle w:val="TAL"/>
              <w:keepNext w:val="0"/>
              <w:keepLines w:val="0"/>
            </w:pPr>
            <w:r w:rsidRPr="00C2599A">
              <w:t>-</w:t>
            </w:r>
          </w:p>
        </w:tc>
        <w:tc>
          <w:tcPr>
            <w:tcW w:w="661" w:type="dxa"/>
            <w:tcPrChange w:id="12182" w:author="Author">
              <w:tcPr>
                <w:tcW w:w="661" w:type="dxa"/>
              </w:tcPr>
            </w:tcPrChange>
          </w:tcPr>
          <w:p w14:paraId="18FF461A" w14:textId="77777777" w:rsidR="00A21AC7" w:rsidRPr="00C2599A" w:rsidRDefault="00A21AC7" w:rsidP="00A21AC7">
            <w:pPr>
              <w:pStyle w:val="TAL"/>
              <w:keepNext w:val="0"/>
              <w:keepLines w:val="0"/>
            </w:pPr>
            <w:r w:rsidRPr="00C2599A">
              <w:t>-</w:t>
            </w:r>
          </w:p>
        </w:tc>
        <w:tc>
          <w:tcPr>
            <w:tcW w:w="608" w:type="dxa"/>
            <w:tcPrChange w:id="12183" w:author="Author">
              <w:tcPr>
                <w:tcW w:w="608" w:type="dxa"/>
              </w:tcPr>
            </w:tcPrChange>
          </w:tcPr>
          <w:p w14:paraId="14311097" w14:textId="6675DFCF" w:rsidR="00A21AC7" w:rsidRPr="00C2599A" w:rsidRDefault="00A21AC7" w:rsidP="00A21AC7">
            <w:pPr>
              <w:pStyle w:val="TAL"/>
              <w:keepNext w:val="0"/>
              <w:keepLines w:val="0"/>
            </w:pPr>
            <w:del w:id="12184" w:author="Author">
              <w:r w:rsidRPr="00C2599A" w:rsidDel="00677383">
                <w:delText>S</w:delText>
              </w:r>
            </w:del>
            <w:ins w:id="12185" w:author="Author">
              <w:r w:rsidRPr="00C2599A">
                <w:t>P</w:t>
              </w:r>
            </w:ins>
          </w:p>
        </w:tc>
        <w:tc>
          <w:tcPr>
            <w:tcW w:w="460" w:type="dxa"/>
            <w:tcPrChange w:id="12186" w:author="Author">
              <w:tcPr>
                <w:tcW w:w="460" w:type="dxa"/>
              </w:tcPr>
            </w:tcPrChange>
          </w:tcPr>
          <w:p w14:paraId="39562CB9" w14:textId="77777777" w:rsidR="00A21AC7" w:rsidRPr="00C2599A" w:rsidRDefault="00A21AC7" w:rsidP="00A21AC7">
            <w:pPr>
              <w:pStyle w:val="TAL"/>
              <w:keepNext w:val="0"/>
              <w:keepLines w:val="0"/>
            </w:pPr>
            <w:r w:rsidRPr="00C2599A">
              <w:t>P</w:t>
            </w:r>
          </w:p>
        </w:tc>
        <w:tc>
          <w:tcPr>
            <w:tcW w:w="567" w:type="dxa"/>
            <w:tcPrChange w:id="12187" w:author="Author">
              <w:tcPr>
                <w:tcW w:w="567" w:type="dxa"/>
              </w:tcPr>
            </w:tcPrChange>
          </w:tcPr>
          <w:p w14:paraId="39FE9411" w14:textId="77777777" w:rsidR="00A21AC7" w:rsidRPr="00C2599A" w:rsidRDefault="00A21AC7" w:rsidP="00A21AC7">
            <w:pPr>
              <w:pStyle w:val="TAL"/>
              <w:keepNext w:val="0"/>
              <w:keepLines w:val="0"/>
            </w:pPr>
            <w:r w:rsidRPr="00C2599A">
              <w:t>-</w:t>
            </w:r>
          </w:p>
        </w:tc>
        <w:tc>
          <w:tcPr>
            <w:tcW w:w="460" w:type="dxa"/>
            <w:tcPrChange w:id="12188" w:author="Author">
              <w:tcPr>
                <w:tcW w:w="460" w:type="dxa"/>
              </w:tcPr>
            </w:tcPrChange>
          </w:tcPr>
          <w:p w14:paraId="7683285D" w14:textId="77777777" w:rsidR="00A21AC7" w:rsidRPr="00C2599A" w:rsidRDefault="00A21AC7" w:rsidP="00A21AC7">
            <w:pPr>
              <w:pStyle w:val="TAL"/>
              <w:keepNext w:val="0"/>
              <w:keepLines w:val="0"/>
            </w:pPr>
            <w:r w:rsidRPr="00C2599A">
              <w:t>-</w:t>
            </w:r>
          </w:p>
        </w:tc>
        <w:tc>
          <w:tcPr>
            <w:tcW w:w="467" w:type="dxa"/>
            <w:tcPrChange w:id="12189" w:author="Author">
              <w:tcPr>
                <w:tcW w:w="467" w:type="dxa"/>
              </w:tcPr>
            </w:tcPrChange>
          </w:tcPr>
          <w:p w14:paraId="2BC4646C" w14:textId="77777777" w:rsidR="00A21AC7" w:rsidRPr="00C2599A" w:rsidRDefault="00A21AC7" w:rsidP="00A21AC7">
            <w:pPr>
              <w:pStyle w:val="TAL"/>
              <w:keepNext w:val="0"/>
              <w:keepLines w:val="0"/>
            </w:pPr>
            <w:r w:rsidRPr="00C2599A">
              <w:t>-</w:t>
            </w:r>
          </w:p>
        </w:tc>
      </w:tr>
      <w:tr w:rsidR="00A21AC7" w:rsidRPr="00C2599A" w14:paraId="756C4F97" w14:textId="77777777" w:rsidTr="00A21AC7">
        <w:trPr>
          <w:gridAfter w:val="1"/>
          <w:wAfter w:w="258" w:type="dxa"/>
          <w:trPrChange w:id="12190" w:author="Author">
            <w:trPr>
              <w:gridAfter w:val="1"/>
              <w:wAfter w:w="258" w:type="dxa"/>
            </w:trPr>
          </w:trPrChange>
        </w:trPr>
        <w:tc>
          <w:tcPr>
            <w:tcW w:w="1117" w:type="dxa"/>
            <w:tcPrChange w:id="12191" w:author="Author">
              <w:tcPr>
                <w:tcW w:w="967" w:type="dxa"/>
              </w:tcPr>
            </w:tcPrChange>
          </w:tcPr>
          <w:p w14:paraId="37FEB5D9" w14:textId="759F82E4" w:rsidR="00A21AC7" w:rsidRPr="00C2599A" w:rsidRDefault="00A21AC7" w:rsidP="00A21AC7">
            <w:pPr>
              <w:pStyle w:val="TAL"/>
              <w:keepNext w:val="0"/>
              <w:keepLines w:val="0"/>
            </w:pPr>
            <w:r w:rsidRPr="00C2599A">
              <w:t>8.3.6.</w:t>
            </w:r>
            <w:ins w:id="12192" w:author="Author">
              <w:r>
                <w:t>4</w:t>
              </w:r>
            </w:ins>
            <w:del w:id="12193" w:author="Author">
              <w:r w:rsidRPr="00C2599A" w:rsidDel="00A21AC7">
                <w:delText>3</w:delText>
              </w:r>
            </w:del>
          </w:p>
        </w:tc>
        <w:tc>
          <w:tcPr>
            <w:tcW w:w="1677" w:type="dxa"/>
            <w:tcPrChange w:id="12194" w:author="Author">
              <w:tcPr>
                <w:tcW w:w="1677" w:type="dxa"/>
              </w:tcPr>
            </w:tcPrChange>
          </w:tcPr>
          <w:p w14:paraId="41930AC4" w14:textId="77777777" w:rsidR="00A21AC7" w:rsidRPr="00C2599A" w:rsidRDefault="00A21AC7" w:rsidP="00A21AC7">
            <w:pPr>
              <w:pStyle w:val="TAL"/>
              <w:keepNext w:val="0"/>
              <w:keepLines w:val="0"/>
            </w:pPr>
            <w:r w:rsidRPr="00C2599A">
              <w:t>Parallel approach</w:t>
            </w:r>
          </w:p>
        </w:tc>
        <w:tc>
          <w:tcPr>
            <w:tcW w:w="534" w:type="dxa"/>
            <w:tcPrChange w:id="12195" w:author="Author">
              <w:tcPr>
                <w:tcW w:w="534" w:type="dxa"/>
              </w:tcPr>
            </w:tcPrChange>
          </w:tcPr>
          <w:p w14:paraId="4110DF3D" w14:textId="77777777" w:rsidR="00A21AC7" w:rsidRPr="00C2599A" w:rsidRDefault="00A21AC7" w:rsidP="00A21AC7">
            <w:pPr>
              <w:pStyle w:val="TAL"/>
              <w:keepNext w:val="0"/>
              <w:keepLines w:val="0"/>
            </w:pPr>
            <w:r w:rsidRPr="00C2599A">
              <w:t>-</w:t>
            </w:r>
          </w:p>
        </w:tc>
        <w:tc>
          <w:tcPr>
            <w:tcW w:w="470" w:type="dxa"/>
            <w:tcPrChange w:id="12196" w:author="Author">
              <w:tcPr>
                <w:tcW w:w="470" w:type="dxa"/>
              </w:tcPr>
            </w:tcPrChange>
          </w:tcPr>
          <w:p w14:paraId="3F50FF6D" w14:textId="77777777" w:rsidR="00A21AC7" w:rsidRPr="00C2599A" w:rsidRDefault="00A21AC7" w:rsidP="00A21AC7">
            <w:pPr>
              <w:pStyle w:val="TAL"/>
              <w:keepNext w:val="0"/>
              <w:keepLines w:val="0"/>
            </w:pPr>
            <w:r w:rsidRPr="00C2599A">
              <w:t>-</w:t>
            </w:r>
          </w:p>
        </w:tc>
        <w:tc>
          <w:tcPr>
            <w:tcW w:w="636" w:type="dxa"/>
            <w:tcPrChange w:id="12197" w:author="Author">
              <w:tcPr>
                <w:tcW w:w="636" w:type="dxa"/>
              </w:tcPr>
            </w:tcPrChange>
          </w:tcPr>
          <w:p w14:paraId="2163D164" w14:textId="77777777" w:rsidR="00A21AC7" w:rsidRPr="00C2599A" w:rsidRDefault="00A21AC7" w:rsidP="00A21AC7">
            <w:pPr>
              <w:pStyle w:val="TAL"/>
              <w:keepNext w:val="0"/>
              <w:keepLines w:val="0"/>
            </w:pPr>
            <w:r w:rsidRPr="00C2599A">
              <w:t>-</w:t>
            </w:r>
          </w:p>
        </w:tc>
        <w:tc>
          <w:tcPr>
            <w:tcW w:w="534" w:type="dxa"/>
            <w:tcPrChange w:id="12198" w:author="Author">
              <w:tcPr>
                <w:tcW w:w="534" w:type="dxa"/>
              </w:tcPr>
            </w:tcPrChange>
          </w:tcPr>
          <w:p w14:paraId="0D64A62C" w14:textId="77777777" w:rsidR="00A21AC7" w:rsidRPr="00C2599A" w:rsidRDefault="00A21AC7" w:rsidP="00A21AC7">
            <w:pPr>
              <w:pStyle w:val="TAL"/>
              <w:keepNext w:val="0"/>
              <w:keepLines w:val="0"/>
            </w:pPr>
            <w:r w:rsidRPr="00C2599A">
              <w:t>-</w:t>
            </w:r>
          </w:p>
        </w:tc>
        <w:tc>
          <w:tcPr>
            <w:tcW w:w="470" w:type="dxa"/>
            <w:tcPrChange w:id="12199" w:author="Author">
              <w:tcPr>
                <w:tcW w:w="470" w:type="dxa"/>
              </w:tcPr>
            </w:tcPrChange>
          </w:tcPr>
          <w:p w14:paraId="6947AC57" w14:textId="77777777" w:rsidR="00A21AC7" w:rsidRPr="00C2599A" w:rsidRDefault="00A21AC7" w:rsidP="00A21AC7">
            <w:pPr>
              <w:pStyle w:val="TAL"/>
              <w:keepNext w:val="0"/>
              <w:keepLines w:val="0"/>
            </w:pPr>
            <w:r w:rsidRPr="00C2599A">
              <w:t>-</w:t>
            </w:r>
          </w:p>
        </w:tc>
        <w:tc>
          <w:tcPr>
            <w:tcW w:w="661" w:type="dxa"/>
            <w:tcPrChange w:id="12200" w:author="Author">
              <w:tcPr>
                <w:tcW w:w="661" w:type="dxa"/>
              </w:tcPr>
            </w:tcPrChange>
          </w:tcPr>
          <w:p w14:paraId="7DAB74F2" w14:textId="77777777" w:rsidR="00A21AC7" w:rsidRPr="00C2599A" w:rsidRDefault="00A21AC7" w:rsidP="00A21AC7">
            <w:pPr>
              <w:pStyle w:val="TAL"/>
              <w:keepNext w:val="0"/>
              <w:keepLines w:val="0"/>
            </w:pPr>
            <w:r w:rsidRPr="00C2599A">
              <w:t>-</w:t>
            </w:r>
          </w:p>
        </w:tc>
        <w:tc>
          <w:tcPr>
            <w:tcW w:w="608" w:type="dxa"/>
            <w:tcPrChange w:id="12201" w:author="Author">
              <w:tcPr>
                <w:tcW w:w="608" w:type="dxa"/>
              </w:tcPr>
            </w:tcPrChange>
          </w:tcPr>
          <w:p w14:paraId="35B264F8" w14:textId="51FCCE93" w:rsidR="00A21AC7" w:rsidRPr="00C2599A" w:rsidRDefault="00A21AC7" w:rsidP="00A21AC7">
            <w:pPr>
              <w:pStyle w:val="TAL"/>
              <w:keepNext w:val="0"/>
              <w:keepLines w:val="0"/>
            </w:pPr>
            <w:del w:id="12202" w:author="Author">
              <w:r w:rsidRPr="00C2599A" w:rsidDel="00677383">
                <w:delText>S</w:delText>
              </w:r>
            </w:del>
            <w:ins w:id="12203" w:author="Author">
              <w:r w:rsidRPr="00C2599A">
                <w:t>P</w:t>
              </w:r>
            </w:ins>
          </w:p>
        </w:tc>
        <w:tc>
          <w:tcPr>
            <w:tcW w:w="460" w:type="dxa"/>
            <w:tcPrChange w:id="12204" w:author="Author">
              <w:tcPr>
                <w:tcW w:w="460" w:type="dxa"/>
              </w:tcPr>
            </w:tcPrChange>
          </w:tcPr>
          <w:p w14:paraId="17D85E14" w14:textId="77777777" w:rsidR="00A21AC7" w:rsidRPr="00C2599A" w:rsidRDefault="00A21AC7" w:rsidP="00A21AC7">
            <w:pPr>
              <w:pStyle w:val="TAL"/>
              <w:keepNext w:val="0"/>
              <w:keepLines w:val="0"/>
            </w:pPr>
            <w:r w:rsidRPr="00C2599A">
              <w:t>P</w:t>
            </w:r>
          </w:p>
        </w:tc>
        <w:tc>
          <w:tcPr>
            <w:tcW w:w="567" w:type="dxa"/>
            <w:tcPrChange w:id="12205" w:author="Author">
              <w:tcPr>
                <w:tcW w:w="567" w:type="dxa"/>
              </w:tcPr>
            </w:tcPrChange>
          </w:tcPr>
          <w:p w14:paraId="629DF2E4" w14:textId="77777777" w:rsidR="00A21AC7" w:rsidRPr="00C2599A" w:rsidRDefault="00A21AC7" w:rsidP="00A21AC7">
            <w:pPr>
              <w:pStyle w:val="TAL"/>
              <w:keepNext w:val="0"/>
              <w:keepLines w:val="0"/>
            </w:pPr>
            <w:r w:rsidRPr="00C2599A">
              <w:t>-</w:t>
            </w:r>
          </w:p>
        </w:tc>
        <w:tc>
          <w:tcPr>
            <w:tcW w:w="460" w:type="dxa"/>
            <w:tcPrChange w:id="12206" w:author="Author">
              <w:tcPr>
                <w:tcW w:w="460" w:type="dxa"/>
              </w:tcPr>
            </w:tcPrChange>
          </w:tcPr>
          <w:p w14:paraId="607BF58F" w14:textId="77777777" w:rsidR="00A21AC7" w:rsidRPr="00C2599A" w:rsidRDefault="00A21AC7" w:rsidP="00A21AC7">
            <w:pPr>
              <w:pStyle w:val="TAL"/>
              <w:keepNext w:val="0"/>
              <w:keepLines w:val="0"/>
            </w:pPr>
            <w:r w:rsidRPr="00C2599A">
              <w:t>-</w:t>
            </w:r>
          </w:p>
        </w:tc>
        <w:tc>
          <w:tcPr>
            <w:tcW w:w="467" w:type="dxa"/>
            <w:tcPrChange w:id="12207" w:author="Author">
              <w:tcPr>
                <w:tcW w:w="467" w:type="dxa"/>
              </w:tcPr>
            </w:tcPrChange>
          </w:tcPr>
          <w:p w14:paraId="203A3E14" w14:textId="77777777" w:rsidR="00A21AC7" w:rsidRPr="00C2599A" w:rsidRDefault="00A21AC7" w:rsidP="00A21AC7">
            <w:pPr>
              <w:pStyle w:val="TAL"/>
              <w:keepNext w:val="0"/>
              <w:keepLines w:val="0"/>
            </w:pPr>
            <w:r w:rsidRPr="00C2599A">
              <w:t>-</w:t>
            </w:r>
          </w:p>
        </w:tc>
      </w:tr>
      <w:tr w:rsidR="00A21AC7" w:rsidRPr="00C2599A" w14:paraId="37B94BBD" w14:textId="77777777" w:rsidTr="00A21AC7">
        <w:trPr>
          <w:gridAfter w:val="1"/>
          <w:wAfter w:w="258" w:type="dxa"/>
          <w:trPrChange w:id="12208" w:author="Author">
            <w:trPr>
              <w:gridAfter w:val="1"/>
              <w:wAfter w:w="258" w:type="dxa"/>
            </w:trPr>
          </w:trPrChange>
        </w:trPr>
        <w:tc>
          <w:tcPr>
            <w:tcW w:w="1117" w:type="dxa"/>
            <w:tcPrChange w:id="12209" w:author="Author">
              <w:tcPr>
                <w:tcW w:w="967" w:type="dxa"/>
              </w:tcPr>
            </w:tcPrChange>
          </w:tcPr>
          <w:p w14:paraId="57365B40" w14:textId="40AA8366" w:rsidR="00A21AC7" w:rsidRPr="00C2599A" w:rsidRDefault="00A21AC7" w:rsidP="00A21AC7">
            <w:pPr>
              <w:pStyle w:val="TAL"/>
              <w:keepNext w:val="0"/>
              <w:keepLines w:val="0"/>
            </w:pPr>
            <w:r w:rsidRPr="00C2599A">
              <w:t>8.3.</w:t>
            </w:r>
            <w:ins w:id="12210" w:author="Author">
              <w:r>
                <w:t>8</w:t>
              </w:r>
            </w:ins>
            <w:del w:id="12211" w:author="Author">
              <w:r w:rsidRPr="00C2599A" w:rsidDel="00A21AC7">
                <w:delText>7</w:delText>
              </w:r>
            </w:del>
          </w:p>
        </w:tc>
        <w:tc>
          <w:tcPr>
            <w:tcW w:w="1677" w:type="dxa"/>
            <w:tcPrChange w:id="12212" w:author="Author">
              <w:tcPr>
                <w:tcW w:w="1677" w:type="dxa"/>
              </w:tcPr>
            </w:tcPrChange>
          </w:tcPr>
          <w:p w14:paraId="5B5788C8" w14:textId="161751D2" w:rsidR="00A21AC7" w:rsidRPr="00C2599A" w:rsidRDefault="00A21AC7" w:rsidP="00A21AC7">
            <w:pPr>
              <w:pStyle w:val="TAL"/>
              <w:keepNext w:val="0"/>
              <w:keepLines w:val="0"/>
            </w:pPr>
            <w:r w:rsidRPr="00C2599A">
              <w:t>Heights and visibility of displays screens</w:t>
            </w:r>
          </w:p>
        </w:tc>
        <w:tc>
          <w:tcPr>
            <w:tcW w:w="534" w:type="dxa"/>
            <w:tcPrChange w:id="12213" w:author="Author">
              <w:tcPr>
                <w:tcW w:w="534" w:type="dxa"/>
              </w:tcPr>
            </w:tcPrChange>
          </w:tcPr>
          <w:p w14:paraId="48273506" w14:textId="77777777" w:rsidR="00A21AC7" w:rsidRPr="00C2599A" w:rsidRDefault="00A21AC7" w:rsidP="00A21AC7">
            <w:pPr>
              <w:pStyle w:val="TAL"/>
              <w:keepNext w:val="0"/>
              <w:keepLines w:val="0"/>
            </w:pPr>
            <w:r w:rsidRPr="00C2599A">
              <w:t>-</w:t>
            </w:r>
          </w:p>
        </w:tc>
        <w:tc>
          <w:tcPr>
            <w:tcW w:w="470" w:type="dxa"/>
            <w:tcPrChange w:id="12214" w:author="Author">
              <w:tcPr>
                <w:tcW w:w="470" w:type="dxa"/>
              </w:tcPr>
            </w:tcPrChange>
          </w:tcPr>
          <w:p w14:paraId="232A1540" w14:textId="77777777" w:rsidR="00A21AC7" w:rsidRPr="00C2599A" w:rsidRDefault="00A21AC7" w:rsidP="00A21AC7">
            <w:pPr>
              <w:pStyle w:val="TAL"/>
              <w:keepNext w:val="0"/>
              <w:keepLines w:val="0"/>
            </w:pPr>
            <w:r w:rsidRPr="00C2599A">
              <w:t>S</w:t>
            </w:r>
          </w:p>
        </w:tc>
        <w:tc>
          <w:tcPr>
            <w:tcW w:w="636" w:type="dxa"/>
            <w:tcPrChange w:id="12215" w:author="Author">
              <w:tcPr>
                <w:tcW w:w="636" w:type="dxa"/>
              </w:tcPr>
            </w:tcPrChange>
          </w:tcPr>
          <w:p w14:paraId="207E0B93" w14:textId="77777777" w:rsidR="00A21AC7" w:rsidRPr="00C2599A" w:rsidRDefault="00A21AC7" w:rsidP="00A21AC7">
            <w:pPr>
              <w:pStyle w:val="TAL"/>
              <w:keepNext w:val="0"/>
              <w:keepLines w:val="0"/>
            </w:pPr>
            <w:r w:rsidRPr="00C2599A">
              <w:t>-</w:t>
            </w:r>
          </w:p>
        </w:tc>
        <w:tc>
          <w:tcPr>
            <w:tcW w:w="534" w:type="dxa"/>
            <w:tcPrChange w:id="12216" w:author="Author">
              <w:tcPr>
                <w:tcW w:w="534" w:type="dxa"/>
              </w:tcPr>
            </w:tcPrChange>
          </w:tcPr>
          <w:p w14:paraId="1E8EB948" w14:textId="77777777" w:rsidR="00A21AC7" w:rsidRPr="00C2599A" w:rsidRDefault="00A21AC7" w:rsidP="00A21AC7">
            <w:pPr>
              <w:pStyle w:val="TAL"/>
              <w:keepNext w:val="0"/>
              <w:keepLines w:val="0"/>
            </w:pPr>
            <w:r w:rsidRPr="00C2599A">
              <w:t>-</w:t>
            </w:r>
          </w:p>
        </w:tc>
        <w:tc>
          <w:tcPr>
            <w:tcW w:w="470" w:type="dxa"/>
            <w:tcPrChange w:id="12217" w:author="Author">
              <w:tcPr>
                <w:tcW w:w="470" w:type="dxa"/>
              </w:tcPr>
            </w:tcPrChange>
          </w:tcPr>
          <w:p w14:paraId="6466BF71" w14:textId="77777777" w:rsidR="00A21AC7" w:rsidRPr="00C2599A" w:rsidRDefault="00A21AC7" w:rsidP="00A21AC7">
            <w:pPr>
              <w:pStyle w:val="TAL"/>
              <w:keepNext w:val="0"/>
              <w:keepLines w:val="0"/>
            </w:pPr>
            <w:r w:rsidRPr="00C2599A">
              <w:t>-</w:t>
            </w:r>
          </w:p>
        </w:tc>
        <w:tc>
          <w:tcPr>
            <w:tcW w:w="661" w:type="dxa"/>
            <w:tcPrChange w:id="12218" w:author="Author">
              <w:tcPr>
                <w:tcW w:w="661" w:type="dxa"/>
              </w:tcPr>
            </w:tcPrChange>
          </w:tcPr>
          <w:p w14:paraId="54CB4C68" w14:textId="77777777" w:rsidR="00A21AC7" w:rsidRPr="00C2599A" w:rsidRDefault="00A21AC7" w:rsidP="00A21AC7">
            <w:pPr>
              <w:pStyle w:val="TAL"/>
              <w:keepNext w:val="0"/>
              <w:keepLines w:val="0"/>
            </w:pPr>
            <w:r w:rsidRPr="00C2599A">
              <w:t>-</w:t>
            </w:r>
          </w:p>
        </w:tc>
        <w:tc>
          <w:tcPr>
            <w:tcW w:w="608" w:type="dxa"/>
            <w:tcPrChange w:id="12219" w:author="Author">
              <w:tcPr>
                <w:tcW w:w="608" w:type="dxa"/>
              </w:tcPr>
            </w:tcPrChange>
          </w:tcPr>
          <w:p w14:paraId="163F2360" w14:textId="62178FFD" w:rsidR="00A21AC7" w:rsidRPr="00C2599A" w:rsidRDefault="00A21AC7" w:rsidP="00A21AC7">
            <w:pPr>
              <w:pStyle w:val="TAL"/>
              <w:keepNext w:val="0"/>
              <w:keepLines w:val="0"/>
            </w:pPr>
            <w:del w:id="12220" w:author="Author">
              <w:r w:rsidRPr="00C2599A" w:rsidDel="00677383">
                <w:delText>S</w:delText>
              </w:r>
            </w:del>
            <w:ins w:id="12221" w:author="Author">
              <w:r w:rsidRPr="00C2599A">
                <w:t>P</w:t>
              </w:r>
            </w:ins>
          </w:p>
        </w:tc>
        <w:tc>
          <w:tcPr>
            <w:tcW w:w="460" w:type="dxa"/>
            <w:tcPrChange w:id="12222" w:author="Author">
              <w:tcPr>
                <w:tcW w:w="460" w:type="dxa"/>
              </w:tcPr>
            </w:tcPrChange>
          </w:tcPr>
          <w:p w14:paraId="0F3CDB71" w14:textId="77777777" w:rsidR="00A21AC7" w:rsidRPr="00C2599A" w:rsidRDefault="00A21AC7" w:rsidP="00A21AC7">
            <w:pPr>
              <w:pStyle w:val="TAL"/>
              <w:keepNext w:val="0"/>
              <w:keepLines w:val="0"/>
            </w:pPr>
            <w:r w:rsidRPr="00C2599A">
              <w:t>P</w:t>
            </w:r>
          </w:p>
        </w:tc>
        <w:tc>
          <w:tcPr>
            <w:tcW w:w="567" w:type="dxa"/>
            <w:tcPrChange w:id="12223" w:author="Author">
              <w:tcPr>
                <w:tcW w:w="567" w:type="dxa"/>
              </w:tcPr>
            </w:tcPrChange>
          </w:tcPr>
          <w:p w14:paraId="2CBB2F0E" w14:textId="77777777" w:rsidR="00A21AC7" w:rsidRPr="00C2599A" w:rsidRDefault="00A21AC7" w:rsidP="00A21AC7">
            <w:pPr>
              <w:pStyle w:val="TAL"/>
              <w:keepNext w:val="0"/>
              <w:keepLines w:val="0"/>
            </w:pPr>
            <w:r w:rsidRPr="00C2599A">
              <w:t>-</w:t>
            </w:r>
          </w:p>
        </w:tc>
        <w:tc>
          <w:tcPr>
            <w:tcW w:w="460" w:type="dxa"/>
            <w:tcPrChange w:id="12224" w:author="Author">
              <w:tcPr>
                <w:tcW w:w="460" w:type="dxa"/>
              </w:tcPr>
            </w:tcPrChange>
          </w:tcPr>
          <w:p w14:paraId="2408FDFC" w14:textId="77777777" w:rsidR="00A21AC7" w:rsidRPr="00C2599A" w:rsidRDefault="00A21AC7" w:rsidP="00A21AC7">
            <w:pPr>
              <w:pStyle w:val="TAL"/>
              <w:keepNext w:val="0"/>
              <w:keepLines w:val="0"/>
            </w:pPr>
            <w:r w:rsidRPr="00C2599A">
              <w:t>-</w:t>
            </w:r>
          </w:p>
        </w:tc>
        <w:tc>
          <w:tcPr>
            <w:tcW w:w="467" w:type="dxa"/>
            <w:tcPrChange w:id="12225" w:author="Author">
              <w:tcPr>
                <w:tcW w:w="467" w:type="dxa"/>
              </w:tcPr>
            </w:tcPrChange>
          </w:tcPr>
          <w:p w14:paraId="2DF5548C" w14:textId="77777777" w:rsidR="00A21AC7" w:rsidRPr="00C2599A" w:rsidRDefault="00A21AC7" w:rsidP="00A21AC7">
            <w:pPr>
              <w:pStyle w:val="TAL"/>
              <w:keepNext w:val="0"/>
              <w:keepLines w:val="0"/>
            </w:pPr>
            <w:r w:rsidRPr="00C2599A">
              <w:t>-</w:t>
            </w:r>
          </w:p>
        </w:tc>
      </w:tr>
      <w:tr w:rsidR="00A21AC7" w:rsidRPr="00C2599A" w14:paraId="099DBA5D" w14:textId="77777777" w:rsidTr="00A21AC7">
        <w:trPr>
          <w:gridAfter w:val="1"/>
          <w:wAfter w:w="258" w:type="dxa"/>
          <w:trPrChange w:id="12226" w:author="Author">
            <w:trPr>
              <w:gridAfter w:val="1"/>
              <w:wAfter w:w="258" w:type="dxa"/>
            </w:trPr>
          </w:trPrChange>
        </w:trPr>
        <w:tc>
          <w:tcPr>
            <w:tcW w:w="1117" w:type="dxa"/>
            <w:tcPrChange w:id="12227" w:author="Author">
              <w:tcPr>
                <w:tcW w:w="967" w:type="dxa"/>
              </w:tcPr>
            </w:tcPrChange>
          </w:tcPr>
          <w:p w14:paraId="5A9B5312" w14:textId="2655C9CC" w:rsidR="00A21AC7" w:rsidRPr="00C2599A" w:rsidRDefault="00A21AC7" w:rsidP="00A21AC7">
            <w:pPr>
              <w:pStyle w:val="TAL"/>
              <w:keepNext w:val="0"/>
              <w:keepLines w:val="0"/>
            </w:pPr>
            <w:r w:rsidRPr="00C2599A">
              <w:t>8.3.8</w:t>
            </w:r>
          </w:p>
        </w:tc>
        <w:tc>
          <w:tcPr>
            <w:tcW w:w="1677" w:type="dxa"/>
            <w:tcPrChange w:id="12228" w:author="Author">
              <w:tcPr>
                <w:tcW w:w="1677" w:type="dxa"/>
              </w:tcPr>
            </w:tcPrChange>
          </w:tcPr>
          <w:p w14:paraId="13CEC956" w14:textId="77777777" w:rsidR="00A21AC7" w:rsidRPr="00C2599A" w:rsidRDefault="00A21AC7" w:rsidP="00A21AC7">
            <w:pPr>
              <w:pStyle w:val="TAL"/>
              <w:keepNext w:val="0"/>
              <w:keepLines w:val="0"/>
            </w:pPr>
            <w:r w:rsidRPr="00C2599A">
              <w:t>Installation instructions</w:t>
            </w:r>
          </w:p>
        </w:tc>
        <w:tc>
          <w:tcPr>
            <w:tcW w:w="534" w:type="dxa"/>
            <w:tcPrChange w:id="12229" w:author="Author">
              <w:tcPr>
                <w:tcW w:w="534" w:type="dxa"/>
              </w:tcPr>
            </w:tcPrChange>
          </w:tcPr>
          <w:p w14:paraId="7F0E9C04" w14:textId="77777777" w:rsidR="00A21AC7" w:rsidRPr="00C2599A" w:rsidRDefault="00A21AC7" w:rsidP="00A21AC7">
            <w:pPr>
              <w:pStyle w:val="TAL"/>
              <w:keepNext w:val="0"/>
              <w:keepLines w:val="0"/>
            </w:pPr>
            <w:r w:rsidRPr="00C2599A">
              <w:t>-</w:t>
            </w:r>
          </w:p>
        </w:tc>
        <w:tc>
          <w:tcPr>
            <w:tcW w:w="470" w:type="dxa"/>
            <w:tcPrChange w:id="12230" w:author="Author">
              <w:tcPr>
                <w:tcW w:w="470" w:type="dxa"/>
              </w:tcPr>
            </w:tcPrChange>
          </w:tcPr>
          <w:p w14:paraId="6E8432FF" w14:textId="77777777" w:rsidR="00A21AC7" w:rsidRPr="00C2599A" w:rsidRDefault="00A21AC7" w:rsidP="00A21AC7">
            <w:pPr>
              <w:pStyle w:val="TAL"/>
              <w:keepNext w:val="0"/>
              <w:keepLines w:val="0"/>
            </w:pPr>
            <w:r w:rsidRPr="00C2599A">
              <w:t>-</w:t>
            </w:r>
          </w:p>
        </w:tc>
        <w:tc>
          <w:tcPr>
            <w:tcW w:w="636" w:type="dxa"/>
            <w:tcPrChange w:id="12231" w:author="Author">
              <w:tcPr>
                <w:tcW w:w="636" w:type="dxa"/>
              </w:tcPr>
            </w:tcPrChange>
          </w:tcPr>
          <w:p w14:paraId="60A5500E" w14:textId="77777777" w:rsidR="00A21AC7" w:rsidRPr="00C2599A" w:rsidRDefault="00A21AC7" w:rsidP="00A21AC7">
            <w:pPr>
              <w:pStyle w:val="TAL"/>
              <w:keepNext w:val="0"/>
              <w:keepLines w:val="0"/>
            </w:pPr>
            <w:r w:rsidRPr="00C2599A">
              <w:t>-</w:t>
            </w:r>
          </w:p>
        </w:tc>
        <w:tc>
          <w:tcPr>
            <w:tcW w:w="534" w:type="dxa"/>
            <w:tcPrChange w:id="12232" w:author="Author">
              <w:tcPr>
                <w:tcW w:w="534" w:type="dxa"/>
              </w:tcPr>
            </w:tcPrChange>
          </w:tcPr>
          <w:p w14:paraId="40FD06D2" w14:textId="77777777" w:rsidR="00A21AC7" w:rsidRPr="00C2599A" w:rsidRDefault="00A21AC7" w:rsidP="00A21AC7">
            <w:pPr>
              <w:pStyle w:val="TAL"/>
              <w:keepNext w:val="0"/>
              <w:keepLines w:val="0"/>
            </w:pPr>
            <w:r w:rsidRPr="00C2599A">
              <w:t>-</w:t>
            </w:r>
          </w:p>
        </w:tc>
        <w:tc>
          <w:tcPr>
            <w:tcW w:w="470" w:type="dxa"/>
            <w:tcPrChange w:id="12233" w:author="Author">
              <w:tcPr>
                <w:tcW w:w="470" w:type="dxa"/>
              </w:tcPr>
            </w:tcPrChange>
          </w:tcPr>
          <w:p w14:paraId="45FB890B" w14:textId="77777777" w:rsidR="00A21AC7" w:rsidRPr="00C2599A" w:rsidRDefault="00A21AC7" w:rsidP="00A21AC7">
            <w:pPr>
              <w:pStyle w:val="TAL"/>
              <w:keepNext w:val="0"/>
              <w:keepLines w:val="0"/>
            </w:pPr>
            <w:r w:rsidRPr="00C2599A">
              <w:t>-</w:t>
            </w:r>
          </w:p>
        </w:tc>
        <w:tc>
          <w:tcPr>
            <w:tcW w:w="661" w:type="dxa"/>
            <w:tcPrChange w:id="12234" w:author="Author">
              <w:tcPr>
                <w:tcW w:w="661" w:type="dxa"/>
              </w:tcPr>
            </w:tcPrChange>
          </w:tcPr>
          <w:p w14:paraId="5DC55445" w14:textId="77777777" w:rsidR="00A21AC7" w:rsidRPr="00C2599A" w:rsidRDefault="00A21AC7" w:rsidP="00A21AC7">
            <w:pPr>
              <w:pStyle w:val="TAL"/>
              <w:keepNext w:val="0"/>
              <w:keepLines w:val="0"/>
            </w:pPr>
            <w:r w:rsidRPr="00C2599A">
              <w:t>-</w:t>
            </w:r>
          </w:p>
        </w:tc>
        <w:tc>
          <w:tcPr>
            <w:tcW w:w="608" w:type="dxa"/>
            <w:tcPrChange w:id="12235" w:author="Author">
              <w:tcPr>
                <w:tcW w:w="608" w:type="dxa"/>
              </w:tcPr>
            </w:tcPrChange>
          </w:tcPr>
          <w:p w14:paraId="763EBCC5" w14:textId="2042DF47" w:rsidR="00A21AC7" w:rsidRPr="00C2599A" w:rsidRDefault="00A21AC7" w:rsidP="00A21AC7">
            <w:pPr>
              <w:pStyle w:val="TAL"/>
              <w:keepNext w:val="0"/>
              <w:keepLines w:val="0"/>
            </w:pPr>
            <w:del w:id="12236" w:author="Author">
              <w:r w:rsidRPr="00C2599A" w:rsidDel="00677383">
                <w:delText>S</w:delText>
              </w:r>
            </w:del>
            <w:ins w:id="12237" w:author="Author">
              <w:r w:rsidRPr="00C2599A">
                <w:t>P</w:t>
              </w:r>
            </w:ins>
          </w:p>
        </w:tc>
        <w:tc>
          <w:tcPr>
            <w:tcW w:w="460" w:type="dxa"/>
            <w:tcPrChange w:id="12238" w:author="Author">
              <w:tcPr>
                <w:tcW w:w="460" w:type="dxa"/>
              </w:tcPr>
            </w:tcPrChange>
          </w:tcPr>
          <w:p w14:paraId="5FDCCC5F" w14:textId="77777777" w:rsidR="00A21AC7" w:rsidRPr="00C2599A" w:rsidRDefault="00A21AC7" w:rsidP="00A21AC7">
            <w:pPr>
              <w:pStyle w:val="TAL"/>
              <w:keepNext w:val="0"/>
              <w:keepLines w:val="0"/>
            </w:pPr>
            <w:r w:rsidRPr="00C2599A">
              <w:t>P</w:t>
            </w:r>
          </w:p>
        </w:tc>
        <w:tc>
          <w:tcPr>
            <w:tcW w:w="567" w:type="dxa"/>
            <w:tcPrChange w:id="12239" w:author="Author">
              <w:tcPr>
                <w:tcW w:w="567" w:type="dxa"/>
              </w:tcPr>
            </w:tcPrChange>
          </w:tcPr>
          <w:p w14:paraId="34994DA0" w14:textId="77777777" w:rsidR="00A21AC7" w:rsidRPr="00C2599A" w:rsidRDefault="00A21AC7" w:rsidP="00A21AC7">
            <w:pPr>
              <w:pStyle w:val="TAL"/>
              <w:keepNext w:val="0"/>
              <w:keepLines w:val="0"/>
            </w:pPr>
            <w:r w:rsidRPr="00C2599A">
              <w:t>-</w:t>
            </w:r>
          </w:p>
        </w:tc>
        <w:tc>
          <w:tcPr>
            <w:tcW w:w="460" w:type="dxa"/>
            <w:tcPrChange w:id="12240" w:author="Author">
              <w:tcPr>
                <w:tcW w:w="460" w:type="dxa"/>
              </w:tcPr>
            </w:tcPrChange>
          </w:tcPr>
          <w:p w14:paraId="7843C94A" w14:textId="77777777" w:rsidR="00A21AC7" w:rsidRPr="00C2599A" w:rsidRDefault="00A21AC7" w:rsidP="00A21AC7">
            <w:pPr>
              <w:pStyle w:val="TAL"/>
              <w:keepNext w:val="0"/>
              <w:keepLines w:val="0"/>
            </w:pPr>
            <w:r w:rsidRPr="00C2599A">
              <w:t>-</w:t>
            </w:r>
          </w:p>
        </w:tc>
        <w:tc>
          <w:tcPr>
            <w:tcW w:w="467" w:type="dxa"/>
            <w:tcPrChange w:id="12241" w:author="Author">
              <w:tcPr>
                <w:tcW w:w="467" w:type="dxa"/>
              </w:tcPr>
            </w:tcPrChange>
          </w:tcPr>
          <w:p w14:paraId="7531913D" w14:textId="77777777" w:rsidR="00A21AC7" w:rsidRPr="00C2599A" w:rsidRDefault="00A21AC7" w:rsidP="00A21AC7">
            <w:pPr>
              <w:pStyle w:val="TAL"/>
              <w:keepNext w:val="0"/>
              <w:keepLines w:val="0"/>
            </w:pPr>
            <w:r w:rsidRPr="00C2599A">
              <w:t>-</w:t>
            </w:r>
          </w:p>
        </w:tc>
      </w:tr>
      <w:tr w:rsidR="00A21AC7" w:rsidRPr="00C2599A" w14:paraId="5E4680AA" w14:textId="77777777" w:rsidTr="00A21AC7">
        <w:trPr>
          <w:gridAfter w:val="1"/>
          <w:wAfter w:w="258" w:type="dxa"/>
          <w:trPrChange w:id="12242" w:author="Author">
            <w:trPr>
              <w:gridAfter w:val="1"/>
              <w:wAfter w:w="258" w:type="dxa"/>
            </w:trPr>
          </w:trPrChange>
        </w:trPr>
        <w:tc>
          <w:tcPr>
            <w:tcW w:w="1117" w:type="dxa"/>
            <w:tcPrChange w:id="12243" w:author="Author">
              <w:tcPr>
                <w:tcW w:w="967" w:type="dxa"/>
              </w:tcPr>
            </w:tcPrChange>
          </w:tcPr>
          <w:p w14:paraId="0303362A" w14:textId="77777777" w:rsidR="00A21AC7" w:rsidRPr="00C2599A" w:rsidRDefault="00A21AC7" w:rsidP="00A21AC7">
            <w:pPr>
              <w:pStyle w:val="TAL"/>
              <w:keepNext w:val="0"/>
              <w:keepLines w:val="0"/>
            </w:pPr>
            <w:r w:rsidRPr="00C2599A">
              <w:t>8.4.1</w:t>
            </w:r>
          </w:p>
        </w:tc>
        <w:tc>
          <w:tcPr>
            <w:tcW w:w="1677" w:type="dxa"/>
            <w:tcPrChange w:id="12244" w:author="Author">
              <w:tcPr>
                <w:tcW w:w="1677" w:type="dxa"/>
              </w:tcPr>
            </w:tcPrChange>
          </w:tcPr>
          <w:p w14:paraId="2D419B76" w14:textId="77777777" w:rsidR="00A21AC7" w:rsidRPr="00C2599A" w:rsidRDefault="00A21AC7" w:rsidP="00A21AC7">
            <w:pPr>
              <w:pStyle w:val="TAL"/>
              <w:keepNext w:val="0"/>
              <w:keepLines w:val="0"/>
            </w:pPr>
            <w:r w:rsidRPr="00C2599A">
              <w:t>Numeric keys</w:t>
            </w:r>
          </w:p>
        </w:tc>
        <w:tc>
          <w:tcPr>
            <w:tcW w:w="534" w:type="dxa"/>
            <w:tcPrChange w:id="12245" w:author="Author">
              <w:tcPr>
                <w:tcW w:w="534" w:type="dxa"/>
              </w:tcPr>
            </w:tcPrChange>
          </w:tcPr>
          <w:p w14:paraId="48F5CC2B" w14:textId="77777777" w:rsidR="00A21AC7" w:rsidRPr="00C2599A" w:rsidRDefault="00A21AC7" w:rsidP="00A21AC7">
            <w:pPr>
              <w:pStyle w:val="TAL"/>
              <w:keepNext w:val="0"/>
              <w:keepLines w:val="0"/>
            </w:pPr>
            <w:r w:rsidRPr="00C2599A">
              <w:t>P</w:t>
            </w:r>
          </w:p>
        </w:tc>
        <w:tc>
          <w:tcPr>
            <w:tcW w:w="470" w:type="dxa"/>
            <w:tcPrChange w:id="12246" w:author="Author">
              <w:tcPr>
                <w:tcW w:w="470" w:type="dxa"/>
              </w:tcPr>
            </w:tcPrChange>
          </w:tcPr>
          <w:p w14:paraId="18A67759" w14:textId="77777777" w:rsidR="00A21AC7" w:rsidRPr="00C2599A" w:rsidRDefault="00A21AC7" w:rsidP="00A21AC7">
            <w:pPr>
              <w:pStyle w:val="TAL"/>
              <w:keepNext w:val="0"/>
              <w:keepLines w:val="0"/>
            </w:pPr>
            <w:r w:rsidRPr="00C2599A">
              <w:t>S</w:t>
            </w:r>
          </w:p>
        </w:tc>
        <w:tc>
          <w:tcPr>
            <w:tcW w:w="636" w:type="dxa"/>
            <w:tcPrChange w:id="12247" w:author="Author">
              <w:tcPr>
                <w:tcW w:w="636" w:type="dxa"/>
              </w:tcPr>
            </w:tcPrChange>
          </w:tcPr>
          <w:p w14:paraId="453D501F" w14:textId="77777777" w:rsidR="00A21AC7" w:rsidRPr="00C2599A" w:rsidRDefault="00A21AC7" w:rsidP="00A21AC7">
            <w:pPr>
              <w:pStyle w:val="TAL"/>
              <w:keepNext w:val="0"/>
              <w:keepLines w:val="0"/>
            </w:pPr>
            <w:r w:rsidRPr="00C2599A">
              <w:t>-</w:t>
            </w:r>
          </w:p>
        </w:tc>
        <w:tc>
          <w:tcPr>
            <w:tcW w:w="534" w:type="dxa"/>
            <w:tcPrChange w:id="12248" w:author="Author">
              <w:tcPr>
                <w:tcW w:w="534" w:type="dxa"/>
              </w:tcPr>
            </w:tcPrChange>
          </w:tcPr>
          <w:p w14:paraId="5C379757" w14:textId="77777777" w:rsidR="00A21AC7" w:rsidRPr="00C2599A" w:rsidRDefault="00A21AC7" w:rsidP="00A21AC7">
            <w:pPr>
              <w:pStyle w:val="TAL"/>
              <w:keepNext w:val="0"/>
              <w:keepLines w:val="0"/>
            </w:pPr>
            <w:r w:rsidRPr="00C2599A">
              <w:t>-</w:t>
            </w:r>
          </w:p>
        </w:tc>
        <w:tc>
          <w:tcPr>
            <w:tcW w:w="470" w:type="dxa"/>
            <w:tcPrChange w:id="12249" w:author="Author">
              <w:tcPr>
                <w:tcW w:w="470" w:type="dxa"/>
              </w:tcPr>
            </w:tcPrChange>
          </w:tcPr>
          <w:p w14:paraId="5BB5DBE4" w14:textId="77777777" w:rsidR="00A21AC7" w:rsidRPr="00C2599A" w:rsidRDefault="00A21AC7" w:rsidP="00A21AC7">
            <w:pPr>
              <w:pStyle w:val="TAL"/>
              <w:keepNext w:val="0"/>
              <w:keepLines w:val="0"/>
            </w:pPr>
            <w:r w:rsidRPr="00C2599A">
              <w:t>-</w:t>
            </w:r>
          </w:p>
        </w:tc>
        <w:tc>
          <w:tcPr>
            <w:tcW w:w="661" w:type="dxa"/>
            <w:tcPrChange w:id="12250" w:author="Author">
              <w:tcPr>
                <w:tcW w:w="661" w:type="dxa"/>
              </w:tcPr>
            </w:tcPrChange>
          </w:tcPr>
          <w:p w14:paraId="6AC19A42" w14:textId="77777777" w:rsidR="00A21AC7" w:rsidRPr="00C2599A" w:rsidRDefault="00A21AC7" w:rsidP="00A21AC7">
            <w:pPr>
              <w:pStyle w:val="TAL"/>
              <w:keepNext w:val="0"/>
              <w:keepLines w:val="0"/>
            </w:pPr>
            <w:r w:rsidRPr="00C2599A">
              <w:t>-</w:t>
            </w:r>
          </w:p>
        </w:tc>
        <w:tc>
          <w:tcPr>
            <w:tcW w:w="608" w:type="dxa"/>
            <w:tcPrChange w:id="12251" w:author="Author">
              <w:tcPr>
                <w:tcW w:w="608" w:type="dxa"/>
              </w:tcPr>
            </w:tcPrChange>
          </w:tcPr>
          <w:p w14:paraId="2047CD6A" w14:textId="138D050B" w:rsidR="00A21AC7" w:rsidRPr="00C2599A" w:rsidRDefault="00A21AC7" w:rsidP="00A21AC7">
            <w:pPr>
              <w:pStyle w:val="TAL"/>
              <w:keepNext w:val="0"/>
              <w:keepLines w:val="0"/>
            </w:pPr>
            <w:del w:id="12252" w:author="Author">
              <w:r w:rsidRPr="00C2599A" w:rsidDel="00677383">
                <w:delText>S</w:delText>
              </w:r>
            </w:del>
            <w:ins w:id="12253" w:author="Author">
              <w:r w:rsidRPr="00C2599A">
                <w:t>P</w:t>
              </w:r>
            </w:ins>
          </w:p>
        </w:tc>
        <w:tc>
          <w:tcPr>
            <w:tcW w:w="460" w:type="dxa"/>
            <w:tcPrChange w:id="12254" w:author="Author">
              <w:tcPr>
                <w:tcW w:w="460" w:type="dxa"/>
              </w:tcPr>
            </w:tcPrChange>
          </w:tcPr>
          <w:p w14:paraId="7DA02383" w14:textId="77777777" w:rsidR="00A21AC7" w:rsidRPr="00C2599A" w:rsidRDefault="00A21AC7" w:rsidP="00A21AC7">
            <w:pPr>
              <w:pStyle w:val="TAL"/>
              <w:keepNext w:val="0"/>
              <w:keepLines w:val="0"/>
            </w:pPr>
            <w:r w:rsidRPr="00C2599A">
              <w:t>P</w:t>
            </w:r>
          </w:p>
        </w:tc>
        <w:tc>
          <w:tcPr>
            <w:tcW w:w="567" w:type="dxa"/>
            <w:tcPrChange w:id="12255" w:author="Author">
              <w:tcPr>
                <w:tcW w:w="567" w:type="dxa"/>
              </w:tcPr>
            </w:tcPrChange>
          </w:tcPr>
          <w:p w14:paraId="037F47CA" w14:textId="77777777" w:rsidR="00A21AC7" w:rsidRPr="00C2599A" w:rsidRDefault="00A21AC7" w:rsidP="00A21AC7">
            <w:pPr>
              <w:pStyle w:val="TAL"/>
              <w:keepNext w:val="0"/>
              <w:keepLines w:val="0"/>
            </w:pPr>
            <w:r w:rsidRPr="00C2599A">
              <w:t>-</w:t>
            </w:r>
          </w:p>
        </w:tc>
        <w:tc>
          <w:tcPr>
            <w:tcW w:w="460" w:type="dxa"/>
            <w:tcPrChange w:id="12256" w:author="Author">
              <w:tcPr>
                <w:tcW w:w="460" w:type="dxa"/>
              </w:tcPr>
            </w:tcPrChange>
          </w:tcPr>
          <w:p w14:paraId="44F1B2C6" w14:textId="1F144E86" w:rsidR="00A21AC7" w:rsidRPr="00C2599A" w:rsidRDefault="00A21AC7" w:rsidP="00A21AC7">
            <w:pPr>
              <w:pStyle w:val="TAL"/>
              <w:keepNext w:val="0"/>
              <w:keepLines w:val="0"/>
            </w:pPr>
            <w:del w:id="12257" w:author="Author">
              <w:r w:rsidRPr="00C2599A" w:rsidDel="00677383">
                <w:delText>-</w:delText>
              </w:r>
            </w:del>
            <w:ins w:id="12258" w:author="Author">
              <w:r w:rsidRPr="00C2599A">
                <w:t>P</w:t>
              </w:r>
            </w:ins>
          </w:p>
        </w:tc>
        <w:tc>
          <w:tcPr>
            <w:tcW w:w="467" w:type="dxa"/>
            <w:tcPrChange w:id="12259" w:author="Author">
              <w:tcPr>
                <w:tcW w:w="467" w:type="dxa"/>
              </w:tcPr>
            </w:tcPrChange>
          </w:tcPr>
          <w:p w14:paraId="2BAE718A" w14:textId="77777777" w:rsidR="00A21AC7" w:rsidRPr="00C2599A" w:rsidRDefault="00A21AC7" w:rsidP="00A21AC7">
            <w:pPr>
              <w:pStyle w:val="TAL"/>
              <w:keepNext w:val="0"/>
              <w:keepLines w:val="0"/>
            </w:pPr>
            <w:r w:rsidRPr="00C2599A">
              <w:t>-</w:t>
            </w:r>
          </w:p>
        </w:tc>
      </w:tr>
      <w:tr w:rsidR="00A21AC7" w:rsidRPr="00C2599A" w14:paraId="3C3426CE" w14:textId="77777777" w:rsidTr="00A21AC7">
        <w:trPr>
          <w:gridAfter w:val="1"/>
          <w:wAfter w:w="258" w:type="dxa"/>
          <w:trPrChange w:id="12260" w:author="Author">
            <w:trPr>
              <w:gridAfter w:val="1"/>
              <w:wAfter w:w="258" w:type="dxa"/>
            </w:trPr>
          </w:trPrChange>
        </w:trPr>
        <w:tc>
          <w:tcPr>
            <w:tcW w:w="1117" w:type="dxa"/>
            <w:tcPrChange w:id="12261" w:author="Author">
              <w:tcPr>
                <w:tcW w:w="967" w:type="dxa"/>
              </w:tcPr>
            </w:tcPrChange>
          </w:tcPr>
          <w:p w14:paraId="51C2E92D" w14:textId="77777777" w:rsidR="00A21AC7" w:rsidRPr="00C2599A" w:rsidRDefault="00A21AC7" w:rsidP="00A21AC7">
            <w:pPr>
              <w:pStyle w:val="TAL"/>
              <w:keepNext w:val="0"/>
              <w:keepLines w:val="0"/>
            </w:pPr>
            <w:r w:rsidRPr="00C2599A">
              <w:t>8.4.2.1</w:t>
            </w:r>
          </w:p>
        </w:tc>
        <w:tc>
          <w:tcPr>
            <w:tcW w:w="1677" w:type="dxa"/>
            <w:tcPrChange w:id="12262" w:author="Author">
              <w:tcPr>
                <w:tcW w:w="1677" w:type="dxa"/>
              </w:tcPr>
            </w:tcPrChange>
          </w:tcPr>
          <w:p w14:paraId="3D784102" w14:textId="77777777" w:rsidR="00A21AC7" w:rsidRPr="00C2599A" w:rsidRDefault="00A21AC7" w:rsidP="00A21AC7">
            <w:pPr>
              <w:pStyle w:val="TAL"/>
              <w:keepNext w:val="0"/>
              <w:keepLines w:val="0"/>
            </w:pPr>
            <w:r w:rsidRPr="00C2599A">
              <w:t>Means of operation</w:t>
            </w:r>
          </w:p>
        </w:tc>
        <w:tc>
          <w:tcPr>
            <w:tcW w:w="534" w:type="dxa"/>
            <w:tcPrChange w:id="12263" w:author="Author">
              <w:tcPr>
                <w:tcW w:w="534" w:type="dxa"/>
              </w:tcPr>
            </w:tcPrChange>
          </w:tcPr>
          <w:p w14:paraId="4962C583" w14:textId="77777777" w:rsidR="00A21AC7" w:rsidRPr="00C2599A" w:rsidRDefault="00A21AC7" w:rsidP="00A21AC7">
            <w:pPr>
              <w:pStyle w:val="TAL"/>
              <w:keepNext w:val="0"/>
              <w:keepLines w:val="0"/>
            </w:pPr>
            <w:r w:rsidRPr="00C2599A">
              <w:t>-</w:t>
            </w:r>
          </w:p>
        </w:tc>
        <w:tc>
          <w:tcPr>
            <w:tcW w:w="470" w:type="dxa"/>
            <w:tcPrChange w:id="12264" w:author="Author">
              <w:tcPr>
                <w:tcW w:w="470" w:type="dxa"/>
              </w:tcPr>
            </w:tcPrChange>
          </w:tcPr>
          <w:p w14:paraId="6D401FFC" w14:textId="77777777" w:rsidR="00A21AC7" w:rsidRPr="00C2599A" w:rsidRDefault="00A21AC7" w:rsidP="00A21AC7">
            <w:pPr>
              <w:pStyle w:val="TAL"/>
              <w:keepNext w:val="0"/>
              <w:keepLines w:val="0"/>
            </w:pPr>
            <w:r w:rsidRPr="00C2599A">
              <w:t>-</w:t>
            </w:r>
          </w:p>
        </w:tc>
        <w:tc>
          <w:tcPr>
            <w:tcW w:w="636" w:type="dxa"/>
            <w:tcPrChange w:id="12265" w:author="Author">
              <w:tcPr>
                <w:tcW w:w="636" w:type="dxa"/>
              </w:tcPr>
            </w:tcPrChange>
          </w:tcPr>
          <w:p w14:paraId="5017E7E1" w14:textId="77777777" w:rsidR="00A21AC7" w:rsidRPr="00C2599A" w:rsidRDefault="00A21AC7" w:rsidP="00A21AC7">
            <w:pPr>
              <w:pStyle w:val="TAL"/>
              <w:keepNext w:val="0"/>
              <w:keepLines w:val="0"/>
            </w:pPr>
            <w:r w:rsidRPr="00C2599A">
              <w:t>-</w:t>
            </w:r>
          </w:p>
        </w:tc>
        <w:tc>
          <w:tcPr>
            <w:tcW w:w="534" w:type="dxa"/>
            <w:tcPrChange w:id="12266" w:author="Author">
              <w:tcPr>
                <w:tcW w:w="534" w:type="dxa"/>
              </w:tcPr>
            </w:tcPrChange>
          </w:tcPr>
          <w:p w14:paraId="40277AC8" w14:textId="77777777" w:rsidR="00A21AC7" w:rsidRPr="00C2599A" w:rsidRDefault="00A21AC7" w:rsidP="00A21AC7">
            <w:pPr>
              <w:pStyle w:val="TAL"/>
              <w:keepNext w:val="0"/>
              <w:keepLines w:val="0"/>
            </w:pPr>
            <w:r w:rsidRPr="00C2599A">
              <w:t>-</w:t>
            </w:r>
          </w:p>
        </w:tc>
        <w:tc>
          <w:tcPr>
            <w:tcW w:w="470" w:type="dxa"/>
            <w:tcPrChange w:id="12267" w:author="Author">
              <w:tcPr>
                <w:tcW w:w="470" w:type="dxa"/>
              </w:tcPr>
            </w:tcPrChange>
          </w:tcPr>
          <w:p w14:paraId="459E0E8B" w14:textId="77777777" w:rsidR="00A21AC7" w:rsidRPr="00C2599A" w:rsidRDefault="00A21AC7" w:rsidP="00A21AC7">
            <w:pPr>
              <w:pStyle w:val="TAL"/>
              <w:keepNext w:val="0"/>
              <w:keepLines w:val="0"/>
            </w:pPr>
            <w:r w:rsidRPr="00C2599A">
              <w:t>-</w:t>
            </w:r>
          </w:p>
        </w:tc>
        <w:tc>
          <w:tcPr>
            <w:tcW w:w="661" w:type="dxa"/>
            <w:tcPrChange w:id="12268" w:author="Author">
              <w:tcPr>
                <w:tcW w:w="661" w:type="dxa"/>
              </w:tcPr>
            </w:tcPrChange>
          </w:tcPr>
          <w:p w14:paraId="5BA0B3B3" w14:textId="77777777" w:rsidR="00A21AC7" w:rsidRPr="00C2599A" w:rsidRDefault="00A21AC7" w:rsidP="00A21AC7">
            <w:pPr>
              <w:pStyle w:val="TAL"/>
              <w:keepNext w:val="0"/>
              <w:keepLines w:val="0"/>
            </w:pPr>
            <w:r w:rsidRPr="00C2599A">
              <w:t>-</w:t>
            </w:r>
          </w:p>
        </w:tc>
        <w:tc>
          <w:tcPr>
            <w:tcW w:w="608" w:type="dxa"/>
            <w:tcPrChange w:id="12269" w:author="Author">
              <w:tcPr>
                <w:tcW w:w="608" w:type="dxa"/>
              </w:tcPr>
            </w:tcPrChange>
          </w:tcPr>
          <w:p w14:paraId="3F1AC5A0" w14:textId="77777777" w:rsidR="00A21AC7" w:rsidRPr="00C2599A" w:rsidRDefault="00A21AC7" w:rsidP="00A21AC7">
            <w:pPr>
              <w:pStyle w:val="TAL"/>
              <w:keepNext w:val="0"/>
              <w:keepLines w:val="0"/>
            </w:pPr>
            <w:r w:rsidRPr="00C2599A">
              <w:t>P</w:t>
            </w:r>
          </w:p>
        </w:tc>
        <w:tc>
          <w:tcPr>
            <w:tcW w:w="460" w:type="dxa"/>
            <w:tcPrChange w:id="12270" w:author="Author">
              <w:tcPr>
                <w:tcW w:w="460" w:type="dxa"/>
              </w:tcPr>
            </w:tcPrChange>
          </w:tcPr>
          <w:p w14:paraId="011C5EAD" w14:textId="77777777" w:rsidR="00A21AC7" w:rsidRPr="00C2599A" w:rsidRDefault="00A21AC7" w:rsidP="00A21AC7">
            <w:pPr>
              <w:pStyle w:val="TAL"/>
              <w:keepNext w:val="0"/>
              <w:keepLines w:val="0"/>
            </w:pPr>
            <w:r w:rsidRPr="00C2599A">
              <w:t>S</w:t>
            </w:r>
          </w:p>
        </w:tc>
        <w:tc>
          <w:tcPr>
            <w:tcW w:w="567" w:type="dxa"/>
            <w:tcPrChange w:id="12271" w:author="Author">
              <w:tcPr>
                <w:tcW w:w="567" w:type="dxa"/>
              </w:tcPr>
            </w:tcPrChange>
          </w:tcPr>
          <w:p w14:paraId="3868B444" w14:textId="77777777" w:rsidR="00A21AC7" w:rsidRPr="00C2599A" w:rsidRDefault="00A21AC7" w:rsidP="00A21AC7">
            <w:pPr>
              <w:pStyle w:val="TAL"/>
              <w:keepNext w:val="0"/>
              <w:keepLines w:val="0"/>
            </w:pPr>
            <w:r w:rsidRPr="00C2599A">
              <w:t>-</w:t>
            </w:r>
          </w:p>
        </w:tc>
        <w:tc>
          <w:tcPr>
            <w:tcW w:w="460" w:type="dxa"/>
            <w:tcPrChange w:id="12272" w:author="Author">
              <w:tcPr>
                <w:tcW w:w="460" w:type="dxa"/>
              </w:tcPr>
            </w:tcPrChange>
          </w:tcPr>
          <w:p w14:paraId="23D86EFF" w14:textId="77777777" w:rsidR="00A21AC7" w:rsidRPr="00C2599A" w:rsidRDefault="00A21AC7" w:rsidP="00A21AC7">
            <w:pPr>
              <w:pStyle w:val="TAL"/>
              <w:keepNext w:val="0"/>
              <w:keepLines w:val="0"/>
            </w:pPr>
            <w:r w:rsidRPr="00C2599A">
              <w:t>-</w:t>
            </w:r>
          </w:p>
        </w:tc>
        <w:tc>
          <w:tcPr>
            <w:tcW w:w="467" w:type="dxa"/>
            <w:tcPrChange w:id="12273" w:author="Author">
              <w:tcPr>
                <w:tcW w:w="467" w:type="dxa"/>
              </w:tcPr>
            </w:tcPrChange>
          </w:tcPr>
          <w:p w14:paraId="0C733E92" w14:textId="77777777" w:rsidR="00A21AC7" w:rsidRPr="00C2599A" w:rsidRDefault="00A21AC7" w:rsidP="00A21AC7">
            <w:pPr>
              <w:pStyle w:val="TAL"/>
              <w:keepNext w:val="0"/>
              <w:keepLines w:val="0"/>
            </w:pPr>
            <w:r w:rsidRPr="00C2599A">
              <w:t>-</w:t>
            </w:r>
          </w:p>
        </w:tc>
      </w:tr>
      <w:tr w:rsidR="00A21AC7" w:rsidRPr="00C2599A" w14:paraId="7522C835" w14:textId="77777777" w:rsidTr="00A21AC7">
        <w:trPr>
          <w:gridAfter w:val="1"/>
          <w:wAfter w:w="258" w:type="dxa"/>
          <w:trPrChange w:id="12274" w:author="Author">
            <w:trPr>
              <w:gridAfter w:val="1"/>
              <w:wAfter w:w="258" w:type="dxa"/>
            </w:trPr>
          </w:trPrChange>
        </w:trPr>
        <w:tc>
          <w:tcPr>
            <w:tcW w:w="1117" w:type="dxa"/>
            <w:tcPrChange w:id="12275" w:author="Author">
              <w:tcPr>
                <w:tcW w:w="967" w:type="dxa"/>
              </w:tcPr>
            </w:tcPrChange>
          </w:tcPr>
          <w:p w14:paraId="37C1766B" w14:textId="77777777" w:rsidR="00A21AC7" w:rsidRPr="00C2599A" w:rsidRDefault="00A21AC7" w:rsidP="00A21AC7">
            <w:pPr>
              <w:pStyle w:val="TAL"/>
              <w:keepNext w:val="0"/>
              <w:keepLines w:val="0"/>
            </w:pPr>
            <w:r w:rsidRPr="00C2599A">
              <w:t>8.4.2.2</w:t>
            </w:r>
          </w:p>
        </w:tc>
        <w:tc>
          <w:tcPr>
            <w:tcW w:w="1677" w:type="dxa"/>
            <w:tcPrChange w:id="12276" w:author="Author">
              <w:tcPr>
                <w:tcW w:w="1677" w:type="dxa"/>
              </w:tcPr>
            </w:tcPrChange>
          </w:tcPr>
          <w:p w14:paraId="13E8A896" w14:textId="77777777" w:rsidR="00A21AC7" w:rsidRPr="00C2599A" w:rsidRDefault="00A21AC7" w:rsidP="00A21AC7">
            <w:pPr>
              <w:pStyle w:val="TAL"/>
              <w:keepNext w:val="0"/>
              <w:keepLines w:val="0"/>
            </w:pPr>
            <w:r w:rsidRPr="00C2599A">
              <w:t>Force of operation of operable parts</w:t>
            </w:r>
          </w:p>
        </w:tc>
        <w:tc>
          <w:tcPr>
            <w:tcW w:w="534" w:type="dxa"/>
            <w:tcPrChange w:id="12277" w:author="Author">
              <w:tcPr>
                <w:tcW w:w="534" w:type="dxa"/>
              </w:tcPr>
            </w:tcPrChange>
          </w:tcPr>
          <w:p w14:paraId="5F98416E" w14:textId="77777777" w:rsidR="00A21AC7" w:rsidRPr="00C2599A" w:rsidRDefault="00A21AC7" w:rsidP="00A21AC7">
            <w:pPr>
              <w:pStyle w:val="TAL"/>
              <w:keepNext w:val="0"/>
              <w:keepLines w:val="0"/>
            </w:pPr>
            <w:r w:rsidRPr="00C2599A">
              <w:t>-</w:t>
            </w:r>
          </w:p>
        </w:tc>
        <w:tc>
          <w:tcPr>
            <w:tcW w:w="470" w:type="dxa"/>
            <w:tcPrChange w:id="12278" w:author="Author">
              <w:tcPr>
                <w:tcW w:w="470" w:type="dxa"/>
              </w:tcPr>
            </w:tcPrChange>
          </w:tcPr>
          <w:p w14:paraId="6F1308FA" w14:textId="77777777" w:rsidR="00A21AC7" w:rsidRPr="00C2599A" w:rsidRDefault="00A21AC7" w:rsidP="00A21AC7">
            <w:pPr>
              <w:pStyle w:val="TAL"/>
              <w:keepNext w:val="0"/>
              <w:keepLines w:val="0"/>
            </w:pPr>
            <w:r w:rsidRPr="00C2599A">
              <w:t>-</w:t>
            </w:r>
          </w:p>
        </w:tc>
        <w:tc>
          <w:tcPr>
            <w:tcW w:w="636" w:type="dxa"/>
            <w:tcPrChange w:id="12279" w:author="Author">
              <w:tcPr>
                <w:tcW w:w="636" w:type="dxa"/>
              </w:tcPr>
            </w:tcPrChange>
          </w:tcPr>
          <w:p w14:paraId="484C4DDD" w14:textId="77777777" w:rsidR="00A21AC7" w:rsidRPr="00C2599A" w:rsidRDefault="00A21AC7" w:rsidP="00A21AC7">
            <w:pPr>
              <w:pStyle w:val="TAL"/>
              <w:keepNext w:val="0"/>
              <w:keepLines w:val="0"/>
            </w:pPr>
            <w:r w:rsidRPr="00C2599A">
              <w:t>-</w:t>
            </w:r>
          </w:p>
        </w:tc>
        <w:tc>
          <w:tcPr>
            <w:tcW w:w="534" w:type="dxa"/>
            <w:tcPrChange w:id="12280" w:author="Author">
              <w:tcPr>
                <w:tcW w:w="534" w:type="dxa"/>
              </w:tcPr>
            </w:tcPrChange>
          </w:tcPr>
          <w:p w14:paraId="3253F89E" w14:textId="77777777" w:rsidR="00A21AC7" w:rsidRPr="00C2599A" w:rsidRDefault="00A21AC7" w:rsidP="00A21AC7">
            <w:pPr>
              <w:pStyle w:val="TAL"/>
              <w:keepNext w:val="0"/>
              <w:keepLines w:val="0"/>
            </w:pPr>
            <w:r w:rsidRPr="00C2599A">
              <w:t>-</w:t>
            </w:r>
          </w:p>
        </w:tc>
        <w:tc>
          <w:tcPr>
            <w:tcW w:w="470" w:type="dxa"/>
            <w:tcPrChange w:id="12281" w:author="Author">
              <w:tcPr>
                <w:tcW w:w="470" w:type="dxa"/>
              </w:tcPr>
            </w:tcPrChange>
          </w:tcPr>
          <w:p w14:paraId="5A759D5D" w14:textId="77777777" w:rsidR="00A21AC7" w:rsidRPr="00C2599A" w:rsidRDefault="00A21AC7" w:rsidP="00A21AC7">
            <w:pPr>
              <w:pStyle w:val="TAL"/>
              <w:keepNext w:val="0"/>
              <w:keepLines w:val="0"/>
            </w:pPr>
            <w:r w:rsidRPr="00C2599A">
              <w:t>-</w:t>
            </w:r>
          </w:p>
        </w:tc>
        <w:tc>
          <w:tcPr>
            <w:tcW w:w="661" w:type="dxa"/>
            <w:tcPrChange w:id="12282" w:author="Author">
              <w:tcPr>
                <w:tcW w:w="661" w:type="dxa"/>
              </w:tcPr>
            </w:tcPrChange>
          </w:tcPr>
          <w:p w14:paraId="6D22DC10" w14:textId="77777777" w:rsidR="00A21AC7" w:rsidRPr="00C2599A" w:rsidRDefault="00A21AC7" w:rsidP="00A21AC7">
            <w:pPr>
              <w:pStyle w:val="TAL"/>
              <w:keepNext w:val="0"/>
              <w:keepLines w:val="0"/>
            </w:pPr>
            <w:r w:rsidRPr="00C2599A">
              <w:t>-</w:t>
            </w:r>
          </w:p>
        </w:tc>
        <w:tc>
          <w:tcPr>
            <w:tcW w:w="608" w:type="dxa"/>
            <w:tcPrChange w:id="12283" w:author="Author">
              <w:tcPr>
                <w:tcW w:w="608" w:type="dxa"/>
              </w:tcPr>
            </w:tcPrChange>
          </w:tcPr>
          <w:p w14:paraId="6D614580" w14:textId="77777777" w:rsidR="00A21AC7" w:rsidRPr="00C2599A" w:rsidRDefault="00A21AC7" w:rsidP="00A21AC7">
            <w:pPr>
              <w:pStyle w:val="TAL"/>
              <w:keepNext w:val="0"/>
              <w:keepLines w:val="0"/>
            </w:pPr>
            <w:r w:rsidRPr="00C2599A">
              <w:t>P</w:t>
            </w:r>
          </w:p>
        </w:tc>
        <w:tc>
          <w:tcPr>
            <w:tcW w:w="460" w:type="dxa"/>
            <w:tcPrChange w:id="12284" w:author="Author">
              <w:tcPr>
                <w:tcW w:w="460" w:type="dxa"/>
              </w:tcPr>
            </w:tcPrChange>
          </w:tcPr>
          <w:p w14:paraId="47B42AB9" w14:textId="77777777" w:rsidR="00A21AC7" w:rsidRPr="00C2599A" w:rsidRDefault="00A21AC7" w:rsidP="00A21AC7">
            <w:pPr>
              <w:pStyle w:val="TAL"/>
              <w:keepNext w:val="0"/>
              <w:keepLines w:val="0"/>
            </w:pPr>
            <w:r w:rsidRPr="00C2599A">
              <w:t>S</w:t>
            </w:r>
          </w:p>
        </w:tc>
        <w:tc>
          <w:tcPr>
            <w:tcW w:w="567" w:type="dxa"/>
            <w:tcPrChange w:id="12285" w:author="Author">
              <w:tcPr>
                <w:tcW w:w="567" w:type="dxa"/>
              </w:tcPr>
            </w:tcPrChange>
          </w:tcPr>
          <w:p w14:paraId="65D7D259" w14:textId="77777777" w:rsidR="00A21AC7" w:rsidRPr="00C2599A" w:rsidRDefault="00A21AC7" w:rsidP="00A21AC7">
            <w:pPr>
              <w:pStyle w:val="TAL"/>
              <w:keepNext w:val="0"/>
              <w:keepLines w:val="0"/>
            </w:pPr>
            <w:r w:rsidRPr="00C2599A">
              <w:t>-</w:t>
            </w:r>
          </w:p>
        </w:tc>
        <w:tc>
          <w:tcPr>
            <w:tcW w:w="460" w:type="dxa"/>
            <w:tcPrChange w:id="12286" w:author="Author">
              <w:tcPr>
                <w:tcW w:w="460" w:type="dxa"/>
              </w:tcPr>
            </w:tcPrChange>
          </w:tcPr>
          <w:p w14:paraId="23AD83B0" w14:textId="77777777" w:rsidR="00A21AC7" w:rsidRPr="00C2599A" w:rsidRDefault="00A21AC7" w:rsidP="00A21AC7">
            <w:pPr>
              <w:pStyle w:val="TAL"/>
              <w:keepNext w:val="0"/>
              <w:keepLines w:val="0"/>
            </w:pPr>
            <w:r w:rsidRPr="00C2599A">
              <w:t>-</w:t>
            </w:r>
          </w:p>
        </w:tc>
        <w:tc>
          <w:tcPr>
            <w:tcW w:w="467" w:type="dxa"/>
            <w:tcPrChange w:id="12287" w:author="Author">
              <w:tcPr>
                <w:tcW w:w="467" w:type="dxa"/>
              </w:tcPr>
            </w:tcPrChange>
          </w:tcPr>
          <w:p w14:paraId="23FE7D89" w14:textId="77777777" w:rsidR="00A21AC7" w:rsidRPr="00C2599A" w:rsidRDefault="00A21AC7" w:rsidP="00A21AC7">
            <w:pPr>
              <w:pStyle w:val="TAL"/>
              <w:keepNext w:val="0"/>
              <w:keepLines w:val="0"/>
            </w:pPr>
            <w:r w:rsidRPr="00C2599A">
              <w:t>-</w:t>
            </w:r>
          </w:p>
        </w:tc>
      </w:tr>
      <w:tr w:rsidR="00A21AC7" w:rsidRPr="00C2599A" w14:paraId="443EF153" w14:textId="77777777" w:rsidTr="00A21AC7">
        <w:trPr>
          <w:gridAfter w:val="1"/>
          <w:wAfter w:w="258" w:type="dxa"/>
          <w:trPrChange w:id="12288" w:author="Author">
            <w:trPr>
              <w:gridAfter w:val="1"/>
              <w:wAfter w:w="258" w:type="dxa"/>
            </w:trPr>
          </w:trPrChange>
        </w:trPr>
        <w:tc>
          <w:tcPr>
            <w:tcW w:w="1117" w:type="dxa"/>
            <w:tcPrChange w:id="12289" w:author="Author">
              <w:tcPr>
                <w:tcW w:w="967" w:type="dxa"/>
              </w:tcPr>
            </w:tcPrChange>
          </w:tcPr>
          <w:p w14:paraId="5267987B" w14:textId="77777777" w:rsidR="00A21AC7" w:rsidRPr="00C2599A" w:rsidRDefault="00A21AC7" w:rsidP="00A21AC7">
            <w:pPr>
              <w:pStyle w:val="TAL"/>
              <w:keepNext w:val="0"/>
              <w:keepLines w:val="0"/>
            </w:pPr>
            <w:r w:rsidRPr="00C2599A">
              <w:t>8.4.3</w:t>
            </w:r>
          </w:p>
        </w:tc>
        <w:tc>
          <w:tcPr>
            <w:tcW w:w="1677" w:type="dxa"/>
            <w:tcPrChange w:id="12290" w:author="Author">
              <w:tcPr>
                <w:tcW w:w="1677" w:type="dxa"/>
              </w:tcPr>
            </w:tcPrChange>
          </w:tcPr>
          <w:p w14:paraId="6B519101" w14:textId="77777777" w:rsidR="00A21AC7" w:rsidRPr="00C2599A" w:rsidRDefault="00A21AC7" w:rsidP="00A21AC7">
            <w:pPr>
              <w:pStyle w:val="TAL"/>
              <w:keepNext w:val="0"/>
              <w:keepLines w:val="0"/>
            </w:pPr>
            <w:r w:rsidRPr="00C2599A">
              <w:t>Keys, tickets and fare cards</w:t>
            </w:r>
          </w:p>
        </w:tc>
        <w:tc>
          <w:tcPr>
            <w:tcW w:w="534" w:type="dxa"/>
            <w:tcPrChange w:id="12291" w:author="Author">
              <w:tcPr>
                <w:tcW w:w="534" w:type="dxa"/>
              </w:tcPr>
            </w:tcPrChange>
          </w:tcPr>
          <w:p w14:paraId="3334C9E7" w14:textId="77777777" w:rsidR="00A21AC7" w:rsidRPr="00C2599A" w:rsidRDefault="00A21AC7" w:rsidP="00A21AC7">
            <w:pPr>
              <w:pStyle w:val="TAL"/>
              <w:keepNext w:val="0"/>
              <w:keepLines w:val="0"/>
            </w:pPr>
            <w:r w:rsidRPr="00C2599A">
              <w:t>P</w:t>
            </w:r>
          </w:p>
        </w:tc>
        <w:tc>
          <w:tcPr>
            <w:tcW w:w="470" w:type="dxa"/>
            <w:tcPrChange w:id="12292" w:author="Author">
              <w:tcPr>
                <w:tcW w:w="470" w:type="dxa"/>
              </w:tcPr>
            </w:tcPrChange>
          </w:tcPr>
          <w:p w14:paraId="0B32642F" w14:textId="4B11B060" w:rsidR="00A21AC7" w:rsidRPr="00C2599A" w:rsidRDefault="00A21AC7" w:rsidP="00A21AC7">
            <w:pPr>
              <w:pStyle w:val="TAL"/>
              <w:keepNext w:val="0"/>
              <w:keepLines w:val="0"/>
            </w:pPr>
            <w:del w:id="12293" w:author="Author">
              <w:r w:rsidRPr="00C2599A" w:rsidDel="00677383">
                <w:delText>S</w:delText>
              </w:r>
            </w:del>
            <w:ins w:id="12294" w:author="Author">
              <w:r w:rsidRPr="00C2599A">
                <w:t>P</w:t>
              </w:r>
            </w:ins>
          </w:p>
        </w:tc>
        <w:tc>
          <w:tcPr>
            <w:tcW w:w="636" w:type="dxa"/>
            <w:tcPrChange w:id="12295" w:author="Author">
              <w:tcPr>
                <w:tcW w:w="636" w:type="dxa"/>
              </w:tcPr>
            </w:tcPrChange>
          </w:tcPr>
          <w:p w14:paraId="273A1A92" w14:textId="77777777" w:rsidR="00A21AC7" w:rsidRPr="00C2599A" w:rsidRDefault="00A21AC7" w:rsidP="00A21AC7">
            <w:pPr>
              <w:pStyle w:val="TAL"/>
              <w:keepNext w:val="0"/>
              <w:keepLines w:val="0"/>
            </w:pPr>
            <w:r w:rsidRPr="00C2599A">
              <w:t>-</w:t>
            </w:r>
          </w:p>
        </w:tc>
        <w:tc>
          <w:tcPr>
            <w:tcW w:w="534" w:type="dxa"/>
            <w:tcPrChange w:id="12296" w:author="Author">
              <w:tcPr>
                <w:tcW w:w="534" w:type="dxa"/>
              </w:tcPr>
            </w:tcPrChange>
          </w:tcPr>
          <w:p w14:paraId="7B1A0F0E" w14:textId="77777777" w:rsidR="00A21AC7" w:rsidRPr="00C2599A" w:rsidRDefault="00A21AC7" w:rsidP="00A21AC7">
            <w:pPr>
              <w:pStyle w:val="TAL"/>
              <w:keepNext w:val="0"/>
              <w:keepLines w:val="0"/>
            </w:pPr>
            <w:r w:rsidRPr="00C2599A">
              <w:t>-</w:t>
            </w:r>
          </w:p>
        </w:tc>
        <w:tc>
          <w:tcPr>
            <w:tcW w:w="470" w:type="dxa"/>
            <w:tcPrChange w:id="12297" w:author="Author">
              <w:tcPr>
                <w:tcW w:w="470" w:type="dxa"/>
              </w:tcPr>
            </w:tcPrChange>
          </w:tcPr>
          <w:p w14:paraId="31C078E2" w14:textId="77777777" w:rsidR="00A21AC7" w:rsidRPr="00C2599A" w:rsidRDefault="00A21AC7" w:rsidP="00A21AC7">
            <w:pPr>
              <w:pStyle w:val="TAL"/>
              <w:keepNext w:val="0"/>
              <w:keepLines w:val="0"/>
            </w:pPr>
            <w:r w:rsidRPr="00C2599A">
              <w:t>-</w:t>
            </w:r>
          </w:p>
        </w:tc>
        <w:tc>
          <w:tcPr>
            <w:tcW w:w="661" w:type="dxa"/>
            <w:tcPrChange w:id="12298" w:author="Author">
              <w:tcPr>
                <w:tcW w:w="661" w:type="dxa"/>
              </w:tcPr>
            </w:tcPrChange>
          </w:tcPr>
          <w:p w14:paraId="3FEA460D" w14:textId="77777777" w:rsidR="00A21AC7" w:rsidRPr="00C2599A" w:rsidRDefault="00A21AC7" w:rsidP="00A21AC7">
            <w:pPr>
              <w:pStyle w:val="TAL"/>
              <w:keepNext w:val="0"/>
              <w:keepLines w:val="0"/>
            </w:pPr>
            <w:r w:rsidRPr="00C2599A">
              <w:t>-</w:t>
            </w:r>
          </w:p>
        </w:tc>
        <w:tc>
          <w:tcPr>
            <w:tcW w:w="608" w:type="dxa"/>
            <w:tcPrChange w:id="12299" w:author="Author">
              <w:tcPr>
                <w:tcW w:w="608" w:type="dxa"/>
              </w:tcPr>
            </w:tcPrChange>
          </w:tcPr>
          <w:p w14:paraId="198E334C" w14:textId="77777777" w:rsidR="00A21AC7" w:rsidRPr="00C2599A" w:rsidRDefault="00A21AC7" w:rsidP="00A21AC7">
            <w:pPr>
              <w:pStyle w:val="TAL"/>
              <w:keepNext w:val="0"/>
              <w:keepLines w:val="0"/>
            </w:pPr>
            <w:r w:rsidRPr="00C2599A">
              <w:t>-</w:t>
            </w:r>
          </w:p>
        </w:tc>
        <w:tc>
          <w:tcPr>
            <w:tcW w:w="460" w:type="dxa"/>
            <w:tcPrChange w:id="12300" w:author="Author">
              <w:tcPr>
                <w:tcW w:w="460" w:type="dxa"/>
              </w:tcPr>
            </w:tcPrChange>
          </w:tcPr>
          <w:p w14:paraId="7F52A487" w14:textId="77777777" w:rsidR="00A21AC7" w:rsidRPr="00C2599A" w:rsidRDefault="00A21AC7" w:rsidP="00A21AC7">
            <w:pPr>
              <w:pStyle w:val="TAL"/>
              <w:keepNext w:val="0"/>
              <w:keepLines w:val="0"/>
            </w:pPr>
            <w:r w:rsidRPr="00C2599A">
              <w:t>-</w:t>
            </w:r>
          </w:p>
        </w:tc>
        <w:tc>
          <w:tcPr>
            <w:tcW w:w="567" w:type="dxa"/>
            <w:tcPrChange w:id="12301" w:author="Author">
              <w:tcPr>
                <w:tcW w:w="567" w:type="dxa"/>
              </w:tcPr>
            </w:tcPrChange>
          </w:tcPr>
          <w:p w14:paraId="207EB88B" w14:textId="77777777" w:rsidR="00A21AC7" w:rsidRPr="00C2599A" w:rsidRDefault="00A21AC7" w:rsidP="00A21AC7">
            <w:pPr>
              <w:pStyle w:val="TAL"/>
              <w:keepNext w:val="0"/>
              <w:keepLines w:val="0"/>
            </w:pPr>
            <w:r w:rsidRPr="00C2599A">
              <w:t>-</w:t>
            </w:r>
          </w:p>
        </w:tc>
        <w:tc>
          <w:tcPr>
            <w:tcW w:w="460" w:type="dxa"/>
            <w:tcPrChange w:id="12302" w:author="Author">
              <w:tcPr>
                <w:tcW w:w="460" w:type="dxa"/>
              </w:tcPr>
            </w:tcPrChange>
          </w:tcPr>
          <w:p w14:paraId="387A7CBF" w14:textId="7759F337" w:rsidR="00A21AC7" w:rsidRPr="00C2599A" w:rsidRDefault="00A21AC7" w:rsidP="00A21AC7">
            <w:pPr>
              <w:pStyle w:val="TAL"/>
              <w:keepNext w:val="0"/>
              <w:keepLines w:val="0"/>
            </w:pPr>
            <w:del w:id="12303" w:author="Author">
              <w:r w:rsidRPr="00C2599A" w:rsidDel="00677383">
                <w:delText>-</w:delText>
              </w:r>
            </w:del>
            <w:ins w:id="12304" w:author="Author">
              <w:r w:rsidRPr="00C2599A">
                <w:t>P</w:t>
              </w:r>
            </w:ins>
          </w:p>
        </w:tc>
        <w:tc>
          <w:tcPr>
            <w:tcW w:w="467" w:type="dxa"/>
            <w:tcPrChange w:id="12305" w:author="Author">
              <w:tcPr>
                <w:tcW w:w="467" w:type="dxa"/>
              </w:tcPr>
            </w:tcPrChange>
          </w:tcPr>
          <w:p w14:paraId="682A9264" w14:textId="77777777" w:rsidR="00A21AC7" w:rsidRPr="00C2599A" w:rsidRDefault="00A21AC7" w:rsidP="00A21AC7">
            <w:pPr>
              <w:pStyle w:val="TAL"/>
              <w:keepNext w:val="0"/>
              <w:keepLines w:val="0"/>
            </w:pPr>
            <w:r w:rsidRPr="00C2599A">
              <w:t>-</w:t>
            </w:r>
          </w:p>
        </w:tc>
      </w:tr>
      <w:tr w:rsidR="00A21AC7" w:rsidRPr="00C2599A" w14:paraId="693C235D" w14:textId="77777777" w:rsidTr="00A21AC7">
        <w:trPr>
          <w:gridAfter w:val="1"/>
          <w:wAfter w:w="258" w:type="dxa"/>
          <w:trPrChange w:id="12306" w:author="Author">
            <w:trPr>
              <w:gridAfter w:val="1"/>
              <w:wAfter w:w="258" w:type="dxa"/>
            </w:trPr>
          </w:trPrChange>
        </w:trPr>
        <w:tc>
          <w:tcPr>
            <w:tcW w:w="1117" w:type="dxa"/>
            <w:tcPrChange w:id="12307" w:author="Author">
              <w:tcPr>
                <w:tcW w:w="967" w:type="dxa"/>
              </w:tcPr>
            </w:tcPrChange>
          </w:tcPr>
          <w:p w14:paraId="3DBCE5AE" w14:textId="77777777" w:rsidR="00A21AC7" w:rsidRPr="00C2599A" w:rsidRDefault="00A21AC7" w:rsidP="00A21AC7">
            <w:pPr>
              <w:pStyle w:val="TAL"/>
              <w:keepNext w:val="0"/>
              <w:keepLines w:val="0"/>
            </w:pPr>
            <w:r w:rsidRPr="00C2599A">
              <w:t>8.5</w:t>
            </w:r>
          </w:p>
        </w:tc>
        <w:tc>
          <w:tcPr>
            <w:tcW w:w="1677" w:type="dxa"/>
            <w:tcPrChange w:id="12308" w:author="Author">
              <w:tcPr>
                <w:tcW w:w="1677" w:type="dxa"/>
              </w:tcPr>
            </w:tcPrChange>
          </w:tcPr>
          <w:p w14:paraId="12C4069A" w14:textId="77777777" w:rsidR="00A21AC7" w:rsidRPr="00C2599A" w:rsidRDefault="00A21AC7" w:rsidP="00A21AC7">
            <w:pPr>
              <w:pStyle w:val="TAL"/>
              <w:keepNext w:val="0"/>
              <w:keepLines w:val="0"/>
            </w:pPr>
            <w:r w:rsidRPr="00C2599A">
              <w:t>Tactile indication of speech mode</w:t>
            </w:r>
          </w:p>
        </w:tc>
        <w:tc>
          <w:tcPr>
            <w:tcW w:w="534" w:type="dxa"/>
            <w:tcPrChange w:id="12309" w:author="Author">
              <w:tcPr>
                <w:tcW w:w="534" w:type="dxa"/>
              </w:tcPr>
            </w:tcPrChange>
          </w:tcPr>
          <w:p w14:paraId="053DF2E1" w14:textId="77777777" w:rsidR="00A21AC7" w:rsidRPr="00C2599A" w:rsidRDefault="00A21AC7" w:rsidP="00A21AC7">
            <w:pPr>
              <w:pStyle w:val="TAL"/>
              <w:keepNext w:val="0"/>
              <w:keepLines w:val="0"/>
            </w:pPr>
            <w:r w:rsidRPr="00C2599A">
              <w:t>P</w:t>
            </w:r>
          </w:p>
        </w:tc>
        <w:tc>
          <w:tcPr>
            <w:tcW w:w="470" w:type="dxa"/>
            <w:tcPrChange w:id="12310" w:author="Author">
              <w:tcPr>
                <w:tcW w:w="470" w:type="dxa"/>
              </w:tcPr>
            </w:tcPrChange>
          </w:tcPr>
          <w:p w14:paraId="349B464E" w14:textId="77777777" w:rsidR="00A21AC7" w:rsidRPr="00C2599A" w:rsidRDefault="00A21AC7" w:rsidP="00A21AC7">
            <w:pPr>
              <w:pStyle w:val="TAL"/>
              <w:keepNext w:val="0"/>
              <w:keepLines w:val="0"/>
            </w:pPr>
            <w:r w:rsidRPr="00C2599A">
              <w:t>S</w:t>
            </w:r>
          </w:p>
        </w:tc>
        <w:tc>
          <w:tcPr>
            <w:tcW w:w="636" w:type="dxa"/>
            <w:tcPrChange w:id="12311" w:author="Author">
              <w:tcPr>
                <w:tcW w:w="636" w:type="dxa"/>
              </w:tcPr>
            </w:tcPrChange>
          </w:tcPr>
          <w:p w14:paraId="43E4EA63" w14:textId="77777777" w:rsidR="00A21AC7" w:rsidRPr="00C2599A" w:rsidRDefault="00A21AC7" w:rsidP="00A21AC7">
            <w:pPr>
              <w:pStyle w:val="TAL"/>
              <w:keepNext w:val="0"/>
              <w:keepLines w:val="0"/>
            </w:pPr>
            <w:r w:rsidRPr="00C2599A">
              <w:t>-</w:t>
            </w:r>
          </w:p>
        </w:tc>
        <w:tc>
          <w:tcPr>
            <w:tcW w:w="534" w:type="dxa"/>
            <w:tcPrChange w:id="12312" w:author="Author">
              <w:tcPr>
                <w:tcW w:w="534" w:type="dxa"/>
              </w:tcPr>
            </w:tcPrChange>
          </w:tcPr>
          <w:p w14:paraId="4000BFD1" w14:textId="77777777" w:rsidR="00A21AC7" w:rsidRPr="00C2599A" w:rsidRDefault="00A21AC7" w:rsidP="00A21AC7">
            <w:pPr>
              <w:pStyle w:val="TAL"/>
              <w:keepNext w:val="0"/>
              <w:keepLines w:val="0"/>
            </w:pPr>
            <w:r w:rsidRPr="00C2599A">
              <w:t>-</w:t>
            </w:r>
          </w:p>
        </w:tc>
        <w:tc>
          <w:tcPr>
            <w:tcW w:w="470" w:type="dxa"/>
            <w:tcPrChange w:id="12313" w:author="Author">
              <w:tcPr>
                <w:tcW w:w="470" w:type="dxa"/>
              </w:tcPr>
            </w:tcPrChange>
          </w:tcPr>
          <w:p w14:paraId="77CB8552" w14:textId="77777777" w:rsidR="00A21AC7" w:rsidRPr="00C2599A" w:rsidRDefault="00A21AC7" w:rsidP="00A21AC7">
            <w:pPr>
              <w:pStyle w:val="TAL"/>
              <w:keepNext w:val="0"/>
              <w:keepLines w:val="0"/>
            </w:pPr>
            <w:r w:rsidRPr="00C2599A">
              <w:t>-</w:t>
            </w:r>
          </w:p>
        </w:tc>
        <w:tc>
          <w:tcPr>
            <w:tcW w:w="661" w:type="dxa"/>
            <w:tcPrChange w:id="12314" w:author="Author">
              <w:tcPr>
                <w:tcW w:w="661" w:type="dxa"/>
              </w:tcPr>
            </w:tcPrChange>
          </w:tcPr>
          <w:p w14:paraId="55C6972B" w14:textId="77777777" w:rsidR="00A21AC7" w:rsidRPr="00C2599A" w:rsidRDefault="00A21AC7" w:rsidP="00A21AC7">
            <w:pPr>
              <w:pStyle w:val="TAL"/>
              <w:keepNext w:val="0"/>
              <w:keepLines w:val="0"/>
            </w:pPr>
            <w:r w:rsidRPr="00C2599A">
              <w:t>-</w:t>
            </w:r>
          </w:p>
        </w:tc>
        <w:tc>
          <w:tcPr>
            <w:tcW w:w="608" w:type="dxa"/>
            <w:tcPrChange w:id="12315" w:author="Author">
              <w:tcPr>
                <w:tcW w:w="608" w:type="dxa"/>
              </w:tcPr>
            </w:tcPrChange>
          </w:tcPr>
          <w:p w14:paraId="3EA23A8B" w14:textId="77777777" w:rsidR="00A21AC7" w:rsidRPr="00C2599A" w:rsidRDefault="00A21AC7" w:rsidP="00A21AC7">
            <w:pPr>
              <w:pStyle w:val="TAL"/>
              <w:keepNext w:val="0"/>
              <w:keepLines w:val="0"/>
            </w:pPr>
            <w:r w:rsidRPr="00C2599A">
              <w:t>-</w:t>
            </w:r>
          </w:p>
        </w:tc>
        <w:tc>
          <w:tcPr>
            <w:tcW w:w="460" w:type="dxa"/>
            <w:tcPrChange w:id="12316" w:author="Author">
              <w:tcPr>
                <w:tcW w:w="460" w:type="dxa"/>
              </w:tcPr>
            </w:tcPrChange>
          </w:tcPr>
          <w:p w14:paraId="70ACABE1" w14:textId="77777777" w:rsidR="00A21AC7" w:rsidRPr="00C2599A" w:rsidRDefault="00A21AC7" w:rsidP="00A21AC7">
            <w:pPr>
              <w:pStyle w:val="TAL"/>
              <w:keepNext w:val="0"/>
              <w:keepLines w:val="0"/>
            </w:pPr>
            <w:r w:rsidRPr="00C2599A">
              <w:t>-</w:t>
            </w:r>
          </w:p>
        </w:tc>
        <w:tc>
          <w:tcPr>
            <w:tcW w:w="567" w:type="dxa"/>
            <w:tcPrChange w:id="12317" w:author="Author">
              <w:tcPr>
                <w:tcW w:w="567" w:type="dxa"/>
              </w:tcPr>
            </w:tcPrChange>
          </w:tcPr>
          <w:p w14:paraId="2B4AB839" w14:textId="77777777" w:rsidR="00A21AC7" w:rsidRPr="00C2599A" w:rsidRDefault="00A21AC7" w:rsidP="00A21AC7">
            <w:pPr>
              <w:pStyle w:val="TAL"/>
              <w:keepNext w:val="0"/>
              <w:keepLines w:val="0"/>
            </w:pPr>
            <w:r w:rsidRPr="00C2599A">
              <w:t>-</w:t>
            </w:r>
          </w:p>
        </w:tc>
        <w:tc>
          <w:tcPr>
            <w:tcW w:w="460" w:type="dxa"/>
            <w:tcPrChange w:id="12318" w:author="Author">
              <w:tcPr>
                <w:tcW w:w="460" w:type="dxa"/>
              </w:tcPr>
            </w:tcPrChange>
          </w:tcPr>
          <w:p w14:paraId="6C8A2252" w14:textId="77777777" w:rsidR="00A21AC7" w:rsidRPr="00C2599A" w:rsidRDefault="00A21AC7" w:rsidP="00A21AC7">
            <w:pPr>
              <w:pStyle w:val="TAL"/>
              <w:keepNext w:val="0"/>
              <w:keepLines w:val="0"/>
            </w:pPr>
            <w:r w:rsidRPr="00C2599A">
              <w:t>S</w:t>
            </w:r>
          </w:p>
        </w:tc>
        <w:tc>
          <w:tcPr>
            <w:tcW w:w="467" w:type="dxa"/>
            <w:tcPrChange w:id="12319" w:author="Author">
              <w:tcPr>
                <w:tcW w:w="467" w:type="dxa"/>
              </w:tcPr>
            </w:tcPrChange>
          </w:tcPr>
          <w:p w14:paraId="4140AD10" w14:textId="77777777" w:rsidR="00A21AC7" w:rsidRPr="00C2599A" w:rsidRDefault="00A21AC7" w:rsidP="00A21AC7">
            <w:pPr>
              <w:pStyle w:val="TAL"/>
              <w:keepNext w:val="0"/>
              <w:keepLines w:val="0"/>
            </w:pPr>
            <w:r w:rsidRPr="00C2599A">
              <w:t>-</w:t>
            </w:r>
          </w:p>
        </w:tc>
      </w:tr>
      <w:tr w:rsidR="00A21AC7" w:rsidRPr="00C2599A" w14:paraId="6C0F642C" w14:textId="77777777" w:rsidTr="00A21AC7">
        <w:trPr>
          <w:gridAfter w:val="1"/>
          <w:wAfter w:w="258" w:type="dxa"/>
          <w:trPrChange w:id="12320" w:author="Author">
            <w:trPr>
              <w:gridAfter w:val="1"/>
              <w:wAfter w:w="258" w:type="dxa"/>
            </w:trPr>
          </w:trPrChange>
        </w:trPr>
        <w:tc>
          <w:tcPr>
            <w:tcW w:w="1117" w:type="dxa"/>
            <w:tcPrChange w:id="12321" w:author="Author">
              <w:tcPr>
                <w:tcW w:w="967" w:type="dxa"/>
              </w:tcPr>
            </w:tcPrChange>
          </w:tcPr>
          <w:p w14:paraId="43259DD9" w14:textId="77777777" w:rsidR="00A21AC7" w:rsidRPr="00C2599A" w:rsidRDefault="00A21AC7" w:rsidP="00A21AC7">
            <w:pPr>
              <w:pStyle w:val="TAL"/>
              <w:keepNext w:val="0"/>
              <w:keepLines w:val="0"/>
            </w:pPr>
            <w:r w:rsidRPr="00C2599A">
              <w:t>8.6</w:t>
            </w:r>
          </w:p>
        </w:tc>
        <w:tc>
          <w:tcPr>
            <w:tcW w:w="1677" w:type="dxa"/>
            <w:tcPrChange w:id="12322" w:author="Author">
              <w:tcPr>
                <w:tcW w:w="1677" w:type="dxa"/>
              </w:tcPr>
            </w:tcPrChange>
          </w:tcPr>
          <w:p w14:paraId="1525595D" w14:textId="77777777" w:rsidR="00A21AC7" w:rsidRPr="00C2599A" w:rsidRDefault="00A21AC7" w:rsidP="00A21AC7">
            <w:pPr>
              <w:pStyle w:val="TAL"/>
              <w:keepNext w:val="0"/>
              <w:keepLines w:val="0"/>
            </w:pPr>
            <w:r w:rsidRPr="00C2599A">
              <w:t>Standard connections</w:t>
            </w:r>
          </w:p>
        </w:tc>
        <w:tc>
          <w:tcPr>
            <w:tcW w:w="534" w:type="dxa"/>
            <w:tcPrChange w:id="12323" w:author="Author">
              <w:tcPr>
                <w:tcW w:w="534" w:type="dxa"/>
              </w:tcPr>
            </w:tcPrChange>
          </w:tcPr>
          <w:p w14:paraId="54E1FBDB" w14:textId="77777777" w:rsidR="00A21AC7" w:rsidRPr="00C2599A" w:rsidRDefault="00A21AC7" w:rsidP="00A21AC7">
            <w:pPr>
              <w:pStyle w:val="TAL"/>
              <w:keepNext w:val="0"/>
              <w:keepLines w:val="0"/>
            </w:pPr>
            <w:r w:rsidRPr="00C2599A">
              <w:t>P</w:t>
            </w:r>
          </w:p>
        </w:tc>
        <w:tc>
          <w:tcPr>
            <w:tcW w:w="470" w:type="dxa"/>
            <w:tcPrChange w:id="12324" w:author="Author">
              <w:tcPr>
                <w:tcW w:w="470" w:type="dxa"/>
              </w:tcPr>
            </w:tcPrChange>
          </w:tcPr>
          <w:p w14:paraId="7C87EDCD" w14:textId="77777777" w:rsidR="00A21AC7" w:rsidRPr="00C2599A" w:rsidRDefault="00A21AC7" w:rsidP="00A21AC7">
            <w:pPr>
              <w:pStyle w:val="TAL"/>
              <w:keepNext w:val="0"/>
              <w:keepLines w:val="0"/>
            </w:pPr>
            <w:r w:rsidRPr="00C2599A">
              <w:t>P</w:t>
            </w:r>
          </w:p>
        </w:tc>
        <w:tc>
          <w:tcPr>
            <w:tcW w:w="636" w:type="dxa"/>
            <w:tcPrChange w:id="12325" w:author="Author">
              <w:tcPr>
                <w:tcW w:w="636" w:type="dxa"/>
              </w:tcPr>
            </w:tcPrChange>
          </w:tcPr>
          <w:p w14:paraId="05BACB3C" w14:textId="77777777" w:rsidR="00A21AC7" w:rsidRPr="00C2599A" w:rsidRDefault="00A21AC7" w:rsidP="00A21AC7">
            <w:pPr>
              <w:pStyle w:val="TAL"/>
              <w:keepNext w:val="0"/>
              <w:keepLines w:val="0"/>
            </w:pPr>
            <w:r w:rsidRPr="00C2599A">
              <w:t>-</w:t>
            </w:r>
          </w:p>
        </w:tc>
        <w:tc>
          <w:tcPr>
            <w:tcW w:w="534" w:type="dxa"/>
            <w:tcPrChange w:id="12326" w:author="Author">
              <w:tcPr>
                <w:tcW w:w="534" w:type="dxa"/>
              </w:tcPr>
            </w:tcPrChange>
          </w:tcPr>
          <w:p w14:paraId="6A1376B7" w14:textId="77777777" w:rsidR="00A21AC7" w:rsidRPr="00C2599A" w:rsidRDefault="00A21AC7" w:rsidP="00A21AC7">
            <w:pPr>
              <w:pStyle w:val="TAL"/>
              <w:keepNext w:val="0"/>
              <w:keepLines w:val="0"/>
            </w:pPr>
            <w:r w:rsidRPr="00C2599A">
              <w:t>-</w:t>
            </w:r>
          </w:p>
        </w:tc>
        <w:tc>
          <w:tcPr>
            <w:tcW w:w="470" w:type="dxa"/>
            <w:tcPrChange w:id="12327" w:author="Author">
              <w:tcPr>
                <w:tcW w:w="470" w:type="dxa"/>
              </w:tcPr>
            </w:tcPrChange>
          </w:tcPr>
          <w:p w14:paraId="07BE33FC" w14:textId="77777777" w:rsidR="00A21AC7" w:rsidRPr="00C2599A" w:rsidRDefault="00A21AC7" w:rsidP="00A21AC7">
            <w:pPr>
              <w:pStyle w:val="TAL"/>
              <w:keepNext w:val="0"/>
              <w:keepLines w:val="0"/>
            </w:pPr>
            <w:r w:rsidRPr="00C2599A">
              <w:t>P</w:t>
            </w:r>
          </w:p>
        </w:tc>
        <w:tc>
          <w:tcPr>
            <w:tcW w:w="661" w:type="dxa"/>
            <w:tcPrChange w:id="12328" w:author="Author">
              <w:tcPr>
                <w:tcW w:w="661" w:type="dxa"/>
              </w:tcPr>
            </w:tcPrChange>
          </w:tcPr>
          <w:p w14:paraId="26DCF46F" w14:textId="5A05F612" w:rsidR="00A21AC7" w:rsidRPr="00C2599A" w:rsidRDefault="00A21AC7" w:rsidP="00A21AC7">
            <w:pPr>
              <w:pStyle w:val="TAL"/>
              <w:keepNext w:val="0"/>
              <w:keepLines w:val="0"/>
            </w:pPr>
            <w:del w:id="12329" w:author="Author">
              <w:r w:rsidRPr="00C2599A" w:rsidDel="00677383">
                <w:delText>-</w:delText>
              </w:r>
            </w:del>
            <w:ins w:id="12330" w:author="Author">
              <w:r w:rsidRPr="00C2599A">
                <w:t>P</w:t>
              </w:r>
            </w:ins>
          </w:p>
        </w:tc>
        <w:tc>
          <w:tcPr>
            <w:tcW w:w="608" w:type="dxa"/>
            <w:tcPrChange w:id="12331" w:author="Author">
              <w:tcPr>
                <w:tcW w:w="608" w:type="dxa"/>
              </w:tcPr>
            </w:tcPrChange>
          </w:tcPr>
          <w:p w14:paraId="059A0E69" w14:textId="77777777" w:rsidR="00A21AC7" w:rsidRPr="00C2599A" w:rsidRDefault="00A21AC7" w:rsidP="00A21AC7">
            <w:pPr>
              <w:pStyle w:val="TAL"/>
              <w:keepNext w:val="0"/>
              <w:keepLines w:val="0"/>
            </w:pPr>
            <w:r w:rsidRPr="00C2599A">
              <w:t>P</w:t>
            </w:r>
          </w:p>
        </w:tc>
        <w:tc>
          <w:tcPr>
            <w:tcW w:w="460" w:type="dxa"/>
            <w:tcPrChange w:id="12332" w:author="Author">
              <w:tcPr>
                <w:tcW w:w="460" w:type="dxa"/>
              </w:tcPr>
            </w:tcPrChange>
          </w:tcPr>
          <w:p w14:paraId="02277B95" w14:textId="77777777" w:rsidR="00A21AC7" w:rsidRPr="00C2599A" w:rsidRDefault="00A21AC7" w:rsidP="00A21AC7">
            <w:pPr>
              <w:pStyle w:val="TAL"/>
              <w:keepNext w:val="0"/>
              <w:keepLines w:val="0"/>
            </w:pPr>
            <w:r w:rsidRPr="00C2599A">
              <w:t>P</w:t>
            </w:r>
          </w:p>
        </w:tc>
        <w:tc>
          <w:tcPr>
            <w:tcW w:w="567" w:type="dxa"/>
            <w:tcPrChange w:id="12333" w:author="Author">
              <w:tcPr>
                <w:tcW w:w="567" w:type="dxa"/>
              </w:tcPr>
            </w:tcPrChange>
          </w:tcPr>
          <w:p w14:paraId="3FBCC7C3" w14:textId="77777777" w:rsidR="00A21AC7" w:rsidRPr="00C2599A" w:rsidRDefault="00A21AC7" w:rsidP="00A21AC7">
            <w:pPr>
              <w:pStyle w:val="TAL"/>
              <w:keepNext w:val="0"/>
              <w:keepLines w:val="0"/>
            </w:pPr>
            <w:r w:rsidRPr="00C2599A">
              <w:t>-</w:t>
            </w:r>
          </w:p>
        </w:tc>
        <w:tc>
          <w:tcPr>
            <w:tcW w:w="460" w:type="dxa"/>
            <w:tcPrChange w:id="12334" w:author="Author">
              <w:tcPr>
                <w:tcW w:w="460" w:type="dxa"/>
              </w:tcPr>
            </w:tcPrChange>
          </w:tcPr>
          <w:p w14:paraId="48486C5E" w14:textId="100F0C1C" w:rsidR="00A21AC7" w:rsidRPr="00C2599A" w:rsidRDefault="00A21AC7" w:rsidP="00A21AC7">
            <w:pPr>
              <w:pStyle w:val="TAL"/>
              <w:keepNext w:val="0"/>
              <w:keepLines w:val="0"/>
            </w:pPr>
            <w:del w:id="12335" w:author="Author">
              <w:r w:rsidRPr="00C2599A" w:rsidDel="00677383">
                <w:delText>P</w:delText>
              </w:r>
            </w:del>
            <w:ins w:id="12336" w:author="Author">
              <w:r w:rsidRPr="00C2599A">
                <w:t>P</w:t>
              </w:r>
            </w:ins>
          </w:p>
        </w:tc>
        <w:tc>
          <w:tcPr>
            <w:tcW w:w="467" w:type="dxa"/>
            <w:tcPrChange w:id="12337" w:author="Author">
              <w:tcPr>
                <w:tcW w:w="467" w:type="dxa"/>
              </w:tcPr>
            </w:tcPrChange>
          </w:tcPr>
          <w:p w14:paraId="3FFD1B5C" w14:textId="77777777" w:rsidR="00A21AC7" w:rsidRPr="00C2599A" w:rsidRDefault="00A21AC7" w:rsidP="00A21AC7">
            <w:pPr>
              <w:pStyle w:val="TAL"/>
              <w:keepNext w:val="0"/>
              <w:keepLines w:val="0"/>
            </w:pPr>
            <w:r w:rsidRPr="00C2599A">
              <w:t>-</w:t>
            </w:r>
          </w:p>
        </w:tc>
      </w:tr>
      <w:tr w:rsidR="00A21AC7" w:rsidRPr="00C2599A" w14:paraId="1B266DF0" w14:textId="77777777" w:rsidTr="00A21AC7">
        <w:trPr>
          <w:gridAfter w:val="1"/>
          <w:wAfter w:w="258" w:type="dxa"/>
          <w:trPrChange w:id="12338" w:author="Author">
            <w:trPr>
              <w:gridAfter w:val="1"/>
              <w:wAfter w:w="258" w:type="dxa"/>
            </w:trPr>
          </w:trPrChange>
        </w:trPr>
        <w:tc>
          <w:tcPr>
            <w:tcW w:w="1117" w:type="dxa"/>
            <w:tcPrChange w:id="12339" w:author="Author">
              <w:tcPr>
                <w:tcW w:w="967" w:type="dxa"/>
              </w:tcPr>
            </w:tcPrChange>
          </w:tcPr>
          <w:p w14:paraId="2582DE54" w14:textId="77777777" w:rsidR="00A21AC7" w:rsidRPr="00C2599A" w:rsidRDefault="00A21AC7" w:rsidP="00A21AC7">
            <w:pPr>
              <w:pStyle w:val="TAL"/>
              <w:keepNext w:val="0"/>
              <w:keepLines w:val="0"/>
            </w:pPr>
            <w:r w:rsidRPr="00C2599A">
              <w:t>8.7</w:t>
            </w:r>
          </w:p>
        </w:tc>
        <w:tc>
          <w:tcPr>
            <w:tcW w:w="1677" w:type="dxa"/>
            <w:tcPrChange w:id="12340" w:author="Author">
              <w:tcPr>
                <w:tcW w:w="1677" w:type="dxa"/>
              </w:tcPr>
            </w:tcPrChange>
          </w:tcPr>
          <w:p w14:paraId="2897F730" w14:textId="77777777" w:rsidR="00A21AC7" w:rsidRPr="00C2599A" w:rsidRDefault="00A21AC7" w:rsidP="00A21AC7">
            <w:pPr>
              <w:pStyle w:val="TAL"/>
              <w:keepNext w:val="0"/>
              <w:keepLines w:val="0"/>
            </w:pPr>
            <w:r w:rsidRPr="00C2599A">
              <w:t>Colour on hardware</w:t>
            </w:r>
          </w:p>
        </w:tc>
        <w:tc>
          <w:tcPr>
            <w:tcW w:w="534" w:type="dxa"/>
            <w:tcPrChange w:id="12341" w:author="Author">
              <w:tcPr>
                <w:tcW w:w="534" w:type="dxa"/>
              </w:tcPr>
            </w:tcPrChange>
          </w:tcPr>
          <w:p w14:paraId="68F2A887" w14:textId="77777777" w:rsidR="00A21AC7" w:rsidRPr="00C2599A" w:rsidRDefault="00A21AC7" w:rsidP="00A21AC7">
            <w:pPr>
              <w:pStyle w:val="TAL"/>
              <w:keepNext w:val="0"/>
              <w:keepLines w:val="0"/>
            </w:pPr>
            <w:r w:rsidRPr="00C2599A">
              <w:t>-</w:t>
            </w:r>
          </w:p>
        </w:tc>
        <w:tc>
          <w:tcPr>
            <w:tcW w:w="470" w:type="dxa"/>
            <w:tcPrChange w:id="12342" w:author="Author">
              <w:tcPr>
                <w:tcW w:w="470" w:type="dxa"/>
              </w:tcPr>
            </w:tcPrChange>
          </w:tcPr>
          <w:p w14:paraId="403836CF" w14:textId="77777777" w:rsidR="00A21AC7" w:rsidRPr="00C2599A" w:rsidRDefault="00A21AC7" w:rsidP="00A21AC7">
            <w:pPr>
              <w:pStyle w:val="TAL"/>
              <w:keepNext w:val="0"/>
              <w:keepLines w:val="0"/>
            </w:pPr>
            <w:r w:rsidRPr="00C2599A">
              <w:t>S</w:t>
            </w:r>
          </w:p>
        </w:tc>
        <w:tc>
          <w:tcPr>
            <w:tcW w:w="636" w:type="dxa"/>
            <w:tcPrChange w:id="12343" w:author="Author">
              <w:tcPr>
                <w:tcW w:w="636" w:type="dxa"/>
              </w:tcPr>
            </w:tcPrChange>
          </w:tcPr>
          <w:p w14:paraId="479B6F07" w14:textId="77777777" w:rsidR="00A21AC7" w:rsidRPr="00C2599A" w:rsidRDefault="00A21AC7" w:rsidP="00A21AC7">
            <w:pPr>
              <w:pStyle w:val="TAL"/>
              <w:keepNext w:val="0"/>
              <w:keepLines w:val="0"/>
            </w:pPr>
            <w:r w:rsidRPr="00C2599A">
              <w:t>P</w:t>
            </w:r>
          </w:p>
        </w:tc>
        <w:tc>
          <w:tcPr>
            <w:tcW w:w="534" w:type="dxa"/>
            <w:tcPrChange w:id="12344" w:author="Author">
              <w:tcPr>
                <w:tcW w:w="534" w:type="dxa"/>
              </w:tcPr>
            </w:tcPrChange>
          </w:tcPr>
          <w:p w14:paraId="30FF327D" w14:textId="77777777" w:rsidR="00A21AC7" w:rsidRPr="00C2599A" w:rsidRDefault="00A21AC7" w:rsidP="00A21AC7">
            <w:pPr>
              <w:pStyle w:val="TAL"/>
              <w:keepNext w:val="0"/>
              <w:keepLines w:val="0"/>
            </w:pPr>
            <w:r w:rsidRPr="00C2599A">
              <w:t>-</w:t>
            </w:r>
          </w:p>
        </w:tc>
        <w:tc>
          <w:tcPr>
            <w:tcW w:w="470" w:type="dxa"/>
            <w:tcPrChange w:id="12345" w:author="Author">
              <w:tcPr>
                <w:tcW w:w="470" w:type="dxa"/>
              </w:tcPr>
            </w:tcPrChange>
          </w:tcPr>
          <w:p w14:paraId="4940C22C" w14:textId="77777777" w:rsidR="00A21AC7" w:rsidRPr="00C2599A" w:rsidRDefault="00A21AC7" w:rsidP="00A21AC7">
            <w:pPr>
              <w:pStyle w:val="TAL"/>
              <w:keepNext w:val="0"/>
              <w:keepLines w:val="0"/>
            </w:pPr>
            <w:r w:rsidRPr="00C2599A">
              <w:t>-</w:t>
            </w:r>
          </w:p>
        </w:tc>
        <w:tc>
          <w:tcPr>
            <w:tcW w:w="661" w:type="dxa"/>
            <w:tcPrChange w:id="12346" w:author="Author">
              <w:tcPr>
                <w:tcW w:w="661" w:type="dxa"/>
              </w:tcPr>
            </w:tcPrChange>
          </w:tcPr>
          <w:p w14:paraId="5465E6E1" w14:textId="77777777" w:rsidR="00A21AC7" w:rsidRPr="00C2599A" w:rsidRDefault="00A21AC7" w:rsidP="00A21AC7">
            <w:pPr>
              <w:pStyle w:val="TAL"/>
              <w:keepNext w:val="0"/>
              <w:keepLines w:val="0"/>
            </w:pPr>
            <w:r w:rsidRPr="00C2599A">
              <w:t>-</w:t>
            </w:r>
          </w:p>
        </w:tc>
        <w:tc>
          <w:tcPr>
            <w:tcW w:w="608" w:type="dxa"/>
            <w:tcPrChange w:id="12347" w:author="Author">
              <w:tcPr>
                <w:tcW w:w="608" w:type="dxa"/>
              </w:tcPr>
            </w:tcPrChange>
          </w:tcPr>
          <w:p w14:paraId="645717DC" w14:textId="77777777" w:rsidR="00A21AC7" w:rsidRPr="00C2599A" w:rsidRDefault="00A21AC7" w:rsidP="00A21AC7">
            <w:pPr>
              <w:pStyle w:val="TAL"/>
              <w:keepNext w:val="0"/>
              <w:keepLines w:val="0"/>
            </w:pPr>
            <w:r w:rsidRPr="00C2599A">
              <w:t>-</w:t>
            </w:r>
          </w:p>
        </w:tc>
        <w:tc>
          <w:tcPr>
            <w:tcW w:w="460" w:type="dxa"/>
            <w:tcPrChange w:id="12348" w:author="Author">
              <w:tcPr>
                <w:tcW w:w="460" w:type="dxa"/>
              </w:tcPr>
            </w:tcPrChange>
          </w:tcPr>
          <w:p w14:paraId="7C3B2FC1" w14:textId="77777777" w:rsidR="00A21AC7" w:rsidRPr="00C2599A" w:rsidRDefault="00A21AC7" w:rsidP="00A21AC7">
            <w:pPr>
              <w:pStyle w:val="TAL"/>
              <w:keepNext w:val="0"/>
              <w:keepLines w:val="0"/>
            </w:pPr>
            <w:r w:rsidRPr="00C2599A">
              <w:t>-</w:t>
            </w:r>
          </w:p>
        </w:tc>
        <w:tc>
          <w:tcPr>
            <w:tcW w:w="567" w:type="dxa"/>
            <w:tcPrChange w:id="12349" w:author="Author">
              <w:tcPr>
                <w:tcW w:w="567" w:type="dxa"/>
              </w:tcPr>
            </w:tcPrChange>
          </w:tcPr>
          <w:p w14:paraId="05A40158" w14:textId="77777777" w:rsidR="00A21AC7" w:rsidRPr="00C2599A" w:rsidRDefault="00A21AC7" w:rsidP="00A21AC7">
            <w:pPr>
              <w:pStyle w:val="TAL"/>
              <w:keepNext w:val="0"/>
              <w:keepLines w:val="0"/>
            </w:pPr>
            <w:r w:rsidRPr="00C2599A">
              <w:t>-</w:t>
            </w:r>
          </w:p>
        </w:tc>
        <w:tc>
          <w:tcPr>
            <w:tcW w:w="460" w:type="dxa"/>
            <w:tcPrChange w:id="12350" w:author="Author">
              <w:tcPr>
                <w:tcW w:w="460" w:type="dxa"/>
              </w:tcPr>
            </w:tcPrChange>
          </w:tcPr>
          <w:p w14:paraId="7FD434C1" w14:textId="77777777" w:rsidR="00A21AC7" w:rsidRPr="00C2599A" w:rsidRDefault="00A21AC7" w:rsidP="00A21AC7">
            <w:pPr>
              <w:pStyle w:val="TAL"/>
              <w:keepNext w:val="0"/>
              <w:keepLines w:val="0"/>
            </w:pPr>
            <w:r w:rsidRPr="00C2599A">
              <w:t>S</w:t>
            </w:r>
          </w:p>
        </w:tc>
        <w:tc>
          <w:tcPr>
            <w:tcW w:w="467" w:type="dxa"/>
            <w:tcPrChange w:id="12351" w:author="Author">
              <w:tcPr>
                <w:tcW w:w="467" w:type="dxa"/>
              </w:tcPr>
            </w:tcPrChange>
          </w:tcPr>
          <w:p w14:paraId="0334C998" w14:textId="77777777" w:rsidR="00A21AC7" w:rsidRPr="00C2599A" w:rsidRDefault="00A21AC7" w:rsidP="00A21AC7">
            <w:pPr>
              <w:pStyle w:val="TAL"/>
              <w:keepNext w:val="0"/>
              <w:keepLines w:val="0"/>
            </w:pPr>
            <w:r w:rsidRPr="00C2599A">
              <w:t>-</w:t>
            </w:r>
          </w:p>
        </w:tc>
      </w:tr>
      <w:tr w:rsidR="00A21AC7" w:rsidRPr="00C2599A" w14:paraId="3479ECB8" w14:textId="77777777" w:rsidTr="00A21AC7">
        <w:trPr>
          <w:gridAfter w:val="1"/>
          <w:wAfter w:w="258" w:type="dxa"/>
          <w:trPrChange w:id="12352" w:author="Author">
            <w:trPr>
              <w:gridAfter w:val="1"/>
              <w:wAfter w:w="258" w:type="dxa"/>
            </w:trPr>
          </w:trPrChange>
        </w:trPr>
        <w:tc>
          <w:tcPr>
            <w:tcW w:w="1117" w:type="dxa"/>
            <w:tcPrChange w:id="12353" w:author="Author">
              <w:tcPr>
                <w:tcW w:w="967" w:type="dxa"/>
              </w:tcPr>
            </w:tcPrChange>
          </w:tcPr>
          <w:p w14:paraId="2C545FFD" w14:textId="77777777" w:rsidR="00A21AC7" w:rsidRPr="00C2599A" w:rsidRDefault="00A21AC7" w:rsidP="00A21AC7">
            <w:pPr>
              <w:pStyle w:val="TAL"/>
              <w:keepNext w:val="0"/>
              <w:keepLines w:val="0"/>
            </w:pPr>
            <w:r w:rsidRPr="00C2599A">
              <w:t>8.8</w:t>
            </w:r>
          </w:p>
        </w:tc>
        <w:tc>
          <w:tcPr>
            <w:tcW w:w="1677" w:type="dxa"/>
            <w:tcPrChange w:id="12354" w:author="Author">
              <w:tcPr>
                <w:tcW w:w="1677" w:type="dxa"/>
              </w:tcPr>
            </w:tcPrChange>
          </w:tcPr>
          <w:p w14:paraId="3BF3488C" w14:textId="77777777" w:rsidR="00A21AC7" w:rsidRPr="00C2599A" w:rsidRDefault="00A21AC7" w:rsidP="00A21AC7">
            <w:pPr>
              <w:pStyle w:val="TAL"/>
              <w:keepNext w:val="0"/>
              <w:keepLines w:val="0"/>
            </w:pPr>
            <w:r w:rsidRPr="00C2599A">
              <w:t>Contrast on hardware</w:t>
            </w:r>
          </w:p>
        </w:tc>
        <w:tc>
          <w:tcPr>
            <w:tcW w:w="534" w:type="dxa"/>
            <w:tcPrChange w:id="12355" w:author="Author">
              <w:tcPr>
                <w:tcW w:w="534" w:type="dxa"/>
              </w:tcPr>
            </w:tcPrChange>
          </w:tcPr>
          <w:p w14:paraId="7F330251" w14:textId="77777777" w:rsidR="00A21AC7" w:rsidRPr="00C2599A" w:rsidRDefault="00A21AC7" w:rsidP="00A21AC7">
            <w:pPr>
              <w:pStyle w:val="TAL"/>
              <w:keepNext w:val="0"/>
              <w:keepLines w:val="0"/>
            </w:pPr>
            <w:r w:rsidRPr="00C2599A">
              <w:t>-</w:t>
            </w:r>
          </w:p>
        </w:tc>
        <w:tc>
          <w:tcPr>
            <w:tcW w:w="470" w:type="dxa"/>
            <w:tcPrChange w:id="12356" w:author="Author">
              <w:tcPr>
                <w:tcW w:w="470" w:type="dxa"/>
              </w:tcPr>
            </w:tcPrChange>
          </w:tcPr>
          <w:p w14:paraId="62ECC6FF" w14:textId="77777777" w:rsidR="00A21AC7" w:rsidRPr="00C2599A" w:rsidRDefault="00A21AC7" w:rsidP="00A21AC7">
            <w:pPr>
              <w:pStyle w:val="TAL"/>
              <w:keepNext w:val="0"/>
              <w:keepLines w:val="0"/>
            </w:pPr>
            <w:r w:rsidRPr="00C2599A">
              <w:t>P</w:t>
            </w:r>
          </w:p>
        </w:tc>
        <w:tc>
          <w:tcPr>
            <w:tcW w:w="636" w:type="dxa"/>
            <w:tcPrChange w:id="12357" w:author="Author">
              <w:tcPr>
                <w:tcW w:w="636" w:type="dxa"/>
              </w:tcPr>
            </w:tcPrChange>
          </w:tcPr>
          <w:p w14:paraId="309B224B" w14:textId="6D1B3805" w:rsidR="00A21AC7" w:rsidRPr="00C2599A" w:rsidRDefault="00A21AC7" w:rsidP="00A21AC7">
            <w:pPr>
              <w:pStyle w:val="TAL"/>
              <w:keepNext w:val="0"/>
              <w:keepLines w:val="0"/>
            </w:pPr>
            <w:del w:id="12358" w:author="Author">
              <w:r w:rsidRPr="00C2599A" w:rsidDel="00677383">
                <w:delText>S</w:delText>
              </w:r>
            </w:del>
            <w:ins w:id="12359" w:author="Author">
              <w:r w:rsidRPr="00C2599A">
                <w:t>P</w:t>
              </w:r>
            </w:ins>
          </w:p>
        </w:tc>
        <w:tc>
          <w:tcPr>
            <w:tcW w:w="534" w:type="dxa"/>
            <w:tcPrChange w:id="12360" w:author="Author">
              <w:tcPr>
                <w:tcW w:w="534" w:type="dxa"/>
              </w:tcPr>
            </w:tcPrChange>
          </w:tcPr>
          <w:p w14:paraId="4A7F622D" w14:textId="77777777" w:rsidR="00A21AC7" w:rsidRPr="00C2599A" w:rsidRDefault="00A21AC7" w:rsidP="00A21AC7">
            <w:pPr>
              <w:pStyle w:val="TAL"/>
              <w:keepNext w:val="0"/>
              <w:keepLines w:val="0"/>
            </w:pPr>
            <w:r w:rsidRPr="00C2599A">
              <w:t>-</w:t>
            </w:r>
          </w:p>
        </w:tc>
        <w:tc>
          <w:tcPr>
            <w:tcW w:w="470" w:type="dxa"/>
            <w:tcPrChange w:id="12361" w:author="Author">
              <w:tcPr>
                <w:tcW w:w="470" w:type="dxa"/>
              </w:tcPr>
            </w:tcPrChange>
          </w:tcPr>
          <w:p w14:paraId="13E62467" w14:textId="77777777" w:rsidR="00A21AC7" w:rsidRPr="00C2599A" w:rsidRDefault="00A21AC7" w:rsidP="00A21AC7">
            <w:pPr>
              <w:pStyle w:val="TAL"/>
              <w:keepNext w:val="0"/>
              <w:keepLines w:val="0"/>
            </w:pPr>
            <w:r w:rsidRPr="00C2599A">
              <w:t>-</w:t>
            </w:r>
          </w:p>
        </w:tc>
        <w:tc>
          <w:tcPr>
            <w:tcW w:w="661" w:type="dxa"/>
            <w:tcPrChange w:id="12362" w:author="Author">
              <w:tcPr>
                <w:tcW w:w="661" w:type="dxa"/>
              </w:tcPr>
            </w:tcPrChange>
          </w:tcPr>
          <w:p w14:paraId="7F0F44E7" w14:textId="77777777" w:rsidR="00A21AC7" w:rsidRPr="00C2599A" w:rsidRDefault="00A21AC7" w:rsidP="00A21AC7">
            <w:pPr>
              <w:pStyle w:val="TAL"/>
              <w:keepNext w:val="0"/>
              <w:keepLines w:val="0"/>
            </w:pPr>
            <w:r w:rsidRPr="00C2599A">
              <w:t>-</w:t>
            </w:r>
          </w:p>
        </w:tc>
        <w:tc>
          <w:tcPr>
            <w:tcW w:w="608" w:type="dxa"/>
            <w:tcPrChange w:id="12363" w:author="Author">
              <w:tcPr>
                <w:tcW w:w="608" w:type="dxa"/>
              </w:tcPr>
            </w:tcPrChange>
          </w:tcPr>
          <w:p w14:paraId="07D348AF" w14:textId="049CFBB1" w:rsidR="00A21AC7" w:rsidRPr="00C2599A" w:rsidRDefault="00A21AC7" w:rsidP="00A21AC7">
            <w:pPr>
              <w:pStyle w:val="TAL"/>
              <w:keepNext w:val="0"/>
              <w:keepLines w:val="0"/>
            </w:pPr>
            <w:del w:id="12364" w:author="Author">
              <w:r w:rsidRPr="00C2599A" w:rsidDel="00677383">
                <w:delText>-</w:delText>
              </w:r>
            </w:del>
            <w:ins w:id="12365" w:author="Author">
              <w:r w:rsidRPr="00C2599A">
                <w:t>-</w:t>
              </w:r>
            </w:ins>
          </w:p>
        </w:tc>
        <w:tc>
          <w:tcPr>
            <w:tcW w:w="460" w:type="dxa"/>
            <w:tcPrChange w:id="12366" w:author="Author">
              <w:tcPr>
                <w:tcW w:w="460" w:type="dxa"/>
              </w:tcPr>
            </w:tcPrChange>
          </w:tcPr>
          <w:p w14:paraId="4F98114E" w14:textId="579969F1" w:rsidR="00A21AC7" w:rsidRPr="00C2599A" w:rsidRDefault="00A21AC7" w:rsidP="00A21AC7">
            <w:pPr>
              <w:pStyle w:val="TAL"/>
              <w:keepNext w:val="0"/>
              <w:keepLines w:val="0"/>
            </w:pPr>
            <w:del w:id="12367" w:author="Author">
              <w:r w:rsidRPr="00C2599A" w:rsidDel="00677383">
                <w:delText>-</w:delText>
              </w:r>
            </w:del>
            <w:ins w:id="12368" w:author="Author">
              <w:r w:rsidRPr="00C2599A">
                <w:t>-</w:t>
              </w:r>
            </w:ins>
          </w:p>
        </w:tc>
        <w:tc>
          <w:tcPr>
            <w:tcW w:w="567" w:type="dxa"/>
            <w:tcPrChange w:id="12369" w:author="Author">
              <w:tcPr>
                <w:tcW w:w="567" w:type="dxa"/>
              </w:tcPr>
            </w:tcPrChange>
          </w:tcPr>
          <w:p w14:paraId="17DCABDD" w14:textId="77777777" w:rsidR="00A21AC7" w:rsidRPr="00C2599A" w:rsidRDefault="00A21AC7" w:rsidP="00A21AC7">
            <w:pPr>
              <w:pStyle w:val="TAL"/>
              <w:keepNext w:val="0"/>
              <w:keepLines w:val="0"/>
            </w:pPr>
            <w:r w:rsidRPr="00C2599A">
              <w:t>-</w:t>
            </w:r>
          </w:p>
        </w:tc>
        <w:tc>
          <w:tcPr>
            <w:tcW w:w="460" w:type="dxa"/>
            <w:tcPrChange w:id="12370" w:author="Author">
              <w:tcPr>
                <w:tcW w:w="460" w:type="dxa"/>
              </w:tcPr>
            </w:tcPrChange>
          </w:tcPr>
          <w:p w14:paraId="07B9FE8D" w14:textId="77777777" w:rsidR="00A21AC7" w:rsidRPr="00C2599A" w:rsidRDefault="00A21AC7" w:rsidP="00A21AC7">
            <w:pPr>
              <w:pStyle w:val="TAL"/>
              <w:keepNext w:val="0"/>
              <w:keepLines w:val="0"/>
            </w:pPr>
            <w:r w:rsidRPr="00C2599A">
              <w:t>S</w:t>
            </w:r>
          </w:p>
        </w:tc>
        <w:tc>
          <w:tcPr>
            <w:tcW w:w="467" w:type="dxa"/>
            <w:tcPrChange w:id="12371" w:author="Author">
              <w:tcPr>
                <w:tcW w:w="467" w:type="dxa"/>
              </w:tcPr>
            </w:tcPrChange>
          </w:tcPr>
          <w:p w14:paraId="60ABA8DC" w14:textId="77777777" w:rsidR="00A21AC7" w:rsidRPr="00C2599A" w:rsidRDefault="00A21AC7" w:rsidP="00A21AC7">
            <w:pPr>
              <w:pStyle w:val="TAL"/>
              <w:keepNext w:val="0"/>
              <w:keepLines w:val="0"/>
            </w:pPr>
            <w:r w:rsidRPr="00C2599A">
              <w:t>-</w:t>
            </w:r>
          </w:p>
        </w:tc>
      </w:tr>
      <w:tr w:rsidR="00A21AC7" w:rsidRPr="00C2599A" w14:paraId="0BCD0B02" w14:textId="77777777" w:rsidTr="00A21AC7">
        <w:trPr>
          <w:gridAfter w:val="1"/>
          <w:wAfter w:w="258" w:type="dxa"/>
          <w:trPrChange w:id="12372" w:author="Author">
            <w:trPr>
              <w:gridAfter w:val="1"/>
              <w:wAfter w:w="258" w:type="dxa"/>
            </w:trPr>
          </w:trPrChange>
        </w:trPr>
        <w:tc>
          <w:tcPr>
            <w:tcW w:w="1117" w:type="dxa"/>
            <w:tcPrChange w:id="12373" w:author="Author">
              <w:tcPr>
                <w:tcW w:w="967" w:type="dxa"/>
              </w:tcPr>
            </w:tcPrChange>
          </w:tcPr>
          <w:p w14:paraId="447B1ECB" w14:textId="77777777" w:rsidR="00A21AC7" w:rsidRPr="00C2599A" w:rsidRDefault="00A21AC7" w:rsidP="00A21AC7">
            <w:pPr>
              <w:pStyle w:val="TAL"/>
              <w:keepNext w:val="0"/>
              <w:keepLines w:val="0"/>
            </w:pPr>
            <w:r w:rsidRPr="00C2599A">
              <w:t>9.1.1.1</w:t>
            </w:r>
          </w:p>
        </w:tc>
        <w:tc>
          <w:tcPr>
            <w:tcW w:w="1677" w:type="dxa"/>
            <w:tcPrChange w:id="12374" w:author="Author">
              <w:tcPr>
                <w:tcW w:w="1677" w:type="dxa"/>
              </w:tcPr>
            </w:tcPrChange>
          </w:tcPr>
          <w:p w14:paraId="42592451" w14:textId="77777777" w:rsidR="00A21AC7" w:rsidRPr="00C2599A" w:rsidRDefault="00A21AC7" w:rsidP="00A21AC7">
            <w:pPr>
              <w:pStyle w:val="TAL"/>
              <w:keepNext w:val="0"/>
              <w:keepLines w:val="0"/>
            </w:pPr>
            <w:r w:rsidRPr="00C2599A">
              <w:t>Non-text content</w:t>
            </w:r>
          </w:p>
        </w:tc>
        <w:tc>
          <w:tcPr>
            <w:tcW w:w="534" w:type="dxa"/>
            <w:tcPrChange w:id="12375" w:author="Author">
              <w:tcPr>
                <w:tcW w:w="534" w:type="dxa"/>
              </w:tcPr>
            </w:tcPrChange>
          </w:tcPr>
          <w:p w14:paraId="70D317B5" w14:textId="77777777" w:rsidR="00A21AC7" w:rsidRPr="00C2599A" w:rsidRDefault="00A21AC7" w:rsidP="00A21AC7">
            <w:pPr>
              <w:pStyle w:val="TAL"/>
              <w:keepNext w:val="0"/>
              <w:keepLines w:val="0"/>
            </w:pPr>
            <w:r w:rsidRPr="00C2599A">
              <w:t>P</w:t>
            </w:r>
          </w:p>
        </w:tc>
        <w:tc>
          <w:tcPr>
            <w:tcW w:w="470" w:type="dxa"/>
            <w:tcPrChange w:id="12376" w:author="Author">
              <w:tcPr>
                <w:tcW w:w="470" w:type="dxa"/>
              </w:tcPr>
            </w:tcPrChange>
          </w:tcPr>
          <w:p w14:paraId="6D416440" w14:textId="77777777" w:rsidR="00A21AC7" w:rsidRPr="00C2599A" w:rsidRDefault="00A21AC7" w:rsidP="00A21AC7">
            <w:pPr>
              <w:pStyle w:val="TAL"/>
              <w:keepNext w:val="0"/>
              <w:keepLines w:val="0"/>
            </w:pPr>
            <w:r w:rsidRPr="00C2599A">
              <w:t>P</w:t>
            </w:r>
          </w:p>
        </w:tc>
        <w:tc>
          <w:tcPr>
            <w:tcW w:w="636" w:type="dxa"/>
            <w:tcPrChange w:id="12377" w:author="Author">
              <w:tcPr>
                <w:tcW w:w="636" w:type="dxa"/>
              </w:tcPr>
            </w:tcPrChange>
          </w:tcPr>
          <w:p w14:paraId="00AFE1DE" w14:textId="77777777" w:rsidR="00A21AC7" w:rsidRPr="00C2599A" w:rsidRDefault="00A21AC7" w:rsidP="00A21AC7">
            <w:pPr>
              <w:pStyle w:val="TAL"/>
              <w:keepNext w:val="0"/>
              <w:keepLines w:val="0"/>
            </w:pPr>
            <w:r w:rsidRPr="00C2599A">
              <w:t>-</w:t>
            </w:r>
          </w:p>
        </w:tc>
        <w:tc>
          <w:tcPr>
            <w:tcW w:w="534" w:type="dxa"/>
            <w:tcPrChange w:id="12378" w:author="Author">
              <w:tcPr>
                <w:tcW w:w="534" w:type="dxa"/>
              </w:tcPr>
            </w:tcPrChange>
          </w:tcPr>
          <w:p w14:paraId="7678A370" w14:textId="77777777" w:rsidR="00A21AC7" w:rsidRPr="00C2599A" w:rsidRDefault="00A21AC7" w:rsidP="00A21AC7">
            <w:pPr>
              <w:pStyle w:val="TAL"/>
              <w:keepNext w:val="0"/>
              <w:keepLines w:val="0"/>
            </w:pPr>
            <w:r w:rsidRPr="00C2599A">
              <w:t>P</w:t>
            </w:r>
          </w:p>
        </w:tc>
        <w:tc>
          <w:tcPr>
            <w:tcW w:w="470" w:type="dxa"/>
            <w:tcPrChange w:id="12379" w:author="Author">
              <w:tcPr>
                <w:tcW w:w="470" w:type="dxa"/>
              </w:tcPr>
            </w:tcPrChange>
          </w:tcPr>
          <w:p w14:paraId="0D22FCD3" w14:textId="6FF41B93" w:rsidR="00A21AC7" w:rsidRPr="00C2599A" w:rsidRDefault="00A21AC7" w:rsidP="00A21AC7">
            <w:pPr>
              <w:pStyle w:val="TAL"/>
              <w:keepNext w:val="0"/>
              <w:keepLines w:val="0"/>
            </w:pPr>
            <w:del w:id="12380" w:author="Author">
              <w:r w:rsidRPr="00C2599A" w:rsidDel="00677383">
                <w:delText>S</w:delText>
              </w:r>
            </w:del>
            <w:ins w:id="12381" w:author="Author">
              <w:r w:rsidRPr="00C2599A">
                <w:t>P</w:t>
              </w:r>
            </w:ins>
          </w:p>
        </w:tc>
        <w:tc>
          <w:tcPr>
            <w:tcW w:w="661" w:type="dxa"/>
            <w:tcPrChange w:id="12382" w:author="Author">
              <w:tcPr>
                <w:tcW w:w="661" w:type="dxa"/>
              </w:tcPr>
            </w:tcPrChange>
          </w:tcPr>
          <w:p w14:paraId="1249D058" w14:textId="77777777" w:rsidR="00A21AC7" w:rsidRPr="00C2599A" w:rsidRDefault="00A21AC7" w:rsidP="00A21AC7">
            <w:pPr>
              <w:pStyle w:val="TAL"/>
              <w:keepNext w:val="0"/>
              <w:keepLines w:val="0"/>
            </w:pPr>
            <w:r w:rsidRPr="00C2599A">
              <w:t>-</w:t>
            </w:r>
          </w:p>
        </w:tc>
        <w:tc>
          <w:tcPr>
            <w:tcW w:w="608" w:type="dxa"/>
            <w:tcPrChange w:id="12383" w:author="Author">
              <w:tcPr>
                <w:tcW w:w="608" w:type="dxa"/>
              </w:tcPr>
            </w:tcPrChange>
          </w:tcPr>
          <w:p w14:paraId="34CA8175" w14:textId="36ED8918" w:rsidR="00A21AC7" w:rsidRPr="00C2599A" w:rsidRDefault="00A21AC7" w:rsidP="00A21AC7">
            <w:pPr>
              <w:pStyle w:val="TAL"/>
              <w:keepNext w:val="0"/>
              <w:keepLines w:val="0"/>
            </w:pPr>
            <w:del w:id="12384" w:author="Author">
              <w:r w:rsidRPr="00C2599A" w:rsidDel="00677383">
                <w:delText>-</w:delText>
              </w:r>
            </w:del>
            <w:ins w:id="12385" w:author="Author">
              <w:r w:rsidRPr="00C2599A">
                <w:t>S</w:t>
              </w:r>
            </w:ins>
          </w:p>
        </w:tc>
        <w:tc>
          <w:tcPr>
            <w:tcW w:w="460" w:type="dxa"/>
            <w:tcPrChange w:id="12386" w:author="Author">
              <w:tcPr>
                <w:tcW w:w="460" w:type="dxa"/>
              </w:tcPr>
            </w:tcPrChange>
          </w:tcPr>
          <w:p w14:paraId="57D535E7" w14:textId="0A62F310" w:rsidR="00A21AC7" w:rsidRPr="00C2599A" w:rsidRDefault="00A21AC7" w:rsidP="00A21AC7">
            <w:pPr>
              <w:pStyle w:val="TAL"/>
              <w:keepNext w:val="0"/>
              <w:keepLines w:val="0"/>
            </w:pPr>
            <w:del w:id="12387" w:author="Author">
              <w:r w:rsidRPr="00C2599A" w:rsidDel="00677383">
                <w:delText>-</w:delText>
              </w:r>
            </w:del>
            <w:ins w:id="12388" w:author="Author">
              <w:r w:rsidRPr="00C2599A">
                <w:t>S</w:t>
              </w:r>
            </w:ins>
          </w:p>
        </w:tc>
        <w:tc>
          <w:tcPr>
            <w:tcW w:w="567" w:type="dxa"/>
            <w:tcPrChange w:id="12389" w:author="Author">
              <w:tcPr>
                <w:tcW w:w="567" w:type="dxa"/>
              </w:tcPr>
            </w:tcPrChange>
          </w:tcPr>
          <w:p w14:paraId="2981B4F0" w14:textId="77777777" w:rsidR="00A21AC7" w:rsidRPr="00C2599A" w:rsidRDefault="00A21AC7" w:rsidP="00A21AC7">
            <w:pPr>
              <w:pStyle w:val="TAL"/>
              <w:keepNext w:val="0"/>
              <w:keepLines w:val="0"/>
            </w:pPr>
            <w:r w:rsidRPr="00C2599A">
              <w:t>-</w:t>
            </w:r>
          </w:p>
        </w:tc>
        <w:tc>
          <w:tcPr>
            <w:tcW w:w="460" w:type="dxa"/>
            <w:tcPrChange w:id="12390" w:author="Author">
              <w:tcPr>
                <w:tcW w:w="460" w:type="dxa"/>
              </w:tcPr>
            </w:tcPrChange>
          </w:tcPr>
          <w:p w14:paraId="700722BE" w14:textId="77777777" w:rsidR="00A21AC7" w:rsidRPr="00C2599A" w:rsidRDefault="00A21AC7" w:rsidP="00A21AC7">
            <w:pPr>
              <w:pStyle w:val="TAL"/>
              <w:keepNext w:val="0"/>
              <w:keepLines w:val="0"/>
            </w:pPr>
            <w:r w:rsidRPr="00C2599A">
              <w:t>S</w:t>
            </w:r>
          </w:p>
        </w:tc>
        <w:tc>
          <w:tcPr>
            <w:tcW w:w="467" w:type="dxa"/>
            <w:tcPrChange w:id="12391" w:author="Author">
              <w:tcPr>
                <w:tcW w:w="467" w:type="dxa"/>
              </w:tcPr>
            </w:tcPrChange>
          </w:tcPr>
          <w:p w14:paraId="35BF6D33" w14:textId="7421A29E" w:rsidR="00A21AC7" w:rsidRPr="00C2599A" w:rsidRDefault="00A21AC7" w:rsidP="00A21AC7">
            <w:pPr>
              <w:pStyle w:val="TAL"/>
              <w:keepNext w:val="0"/>
              <w:keepLines w:val="0"/>
            </w:pPr>
            <w:del w:id="12392" w:author="Author">
              <w:r w:rsidRPr="00C2599A" w:rsidDel="00677383">
                <w:delText>S</w:delText>
              </w:r>
            </w:del>
            <w:ins w:id="12393" w:author="Author">
              <w:r w:rsidRPr="00C2599A">
                <w:t>-</w:t>
              </w:r>
            </w:ins>
          </w:p>
        </w:tc>
      </w:tr>
      <w:tr w:rsidR="00A21AC7" w:rsidRPr="00C2599A" w14:paraId="4F453AA8" w14:textId="77777777" w:rsidTr="00A21AC7">
        <w:trPr>
          <w:gridAfter w:val="1"/>
          <w:wAfter w:w="258" w:type="dxa"/>
          <w:trPrChange w:id="12394" w:author="Author">
            <w:trPr>
              <w:gridAfter w:val="1"/>
              <w:wAfter w:w="258" w:type="dxa"/>
            </w:trPr>
          </w:trPrChange>
        </w:trPr>
        <w:tc>
          <w:tcPr>
            <w:tcW w:w="1117" w:type="dxa"/>
            <w:tcPrChange w:id="12395" w:author="Author">
              <w:tcPr>
                <w:tcW w:w="967" w:type="dxa"/>
              </w:tcPr>
            </w:tcPrChange>
          </w:tcPr>
          <w:p w14:paraId="542BF828" w14:textId="77777777" w:rsidR="00A21AC7" w:rsidRPr="00C2599A" w:rsidRDefault="00A21AC7" w:rsidP="00A21AC7">
            <w:pPr>
              <w:pStyle w:val="TAL"/>
              <w:keepNext w:val="0"/>
              <w:keepLines w:val="0"/>
            </w:pPr>
            <w:r w:rsidRPr="00C2599A">
              <w:lastRenderedPageBreak/>
              <w:t>9.1.2.1</w:t>
            </w:r>
          </w:p>
        </w:tc>
        <w:tc>
          <w:tcPr>
            <w:tcW w:w="1677" w:type="dxa"/>
            <w:tcPrChange w:id="12396" w:author="Author">
              <w:tcPr>
                <w:tcW w:w="1677" w:type="dxa"/>
              </w:tcPr>
            </w:tcPrChange>
          </w:tcPr>
          <w:p w14:paraId="35DC0BB8" w14:textId="77777777" w:rsidR="00A21AC7" w:rsidRPr="00C2599A" w:rsidRDefault="00A21AC7" w:rsidP="00A21AC7">
            <w:pPr>
              <w:pStyle w:val="TAL"/>
              <w:keepNext w:val="0"/>
              <w:keepLines w:val="0"/>
            </w:pPr>
            <w:r w:rsidRPr="00C2599A">
              <w:t>Audio-only and video-only (pre-recorded)</w:t>
            </w:r>
          </w:p>
        </w:tc>
        <w:tc>
          <w:tcPr>
            <w:tcW w:w="534" w:type="dxa"/>
            <w:tcPrChange w:id="12397" w:author="Author">
              <w:tcPr>
                <w:tcW w:w="534" w:type="dxa"/>
              </w:tcPr>
            </w:tcPrChange>
          </w:tcPr>
          <w:p w14:paraId="55BA6EFB" w14:textId="77777777" w:rsidR="00A21AC7" w:rsidRPr="00C2599A" w:rsidRDefault="00A21AC7" w:rsidP="00A21AC7">
            <w:pPr>
              <w:pStyle w:val="TAL"/>
              <w:keepNext w:val="0"/>
              <w:keepLines w:val="0"/>
            </w:pPr>
            <w:r w:rsidRPr="00C2599A">
              <w:t>P</w:t>
            </w:r>
          </w:p>
        </w:tc>
        <w:tc>
          <w:tcPr>
            <w:tcW w:w="470" w:type="dxa"/>
            <w:tcPrChange w:id="12398" w:author="Author">
              <w:tcPr>
                <w:tcW w:w="470" w:type="dxa"/>
              </w:tcPr>
            </w:tcPrChange>
          </w:tcPr>
          <w:p w14:paraId="6C40648E" w14:textId="77777777" w:rsidR="00A21AC7" w:rsidRPr="00C2599A" w:rsidRDefault="00A21AC7" w:rsidP="00A21AC7">
            <w:pPr>
              <w:pStyle w:val="TAL"/>
              <w:keepNext w:val="0"/>
              <w:keepLines w:val="0"/>
            </w:pPr>
            <w:r w:rsidRPr="00C2599A">
              <w:t>P</w:t>
            </w:r>
          </w:p>
        </w:tc>
        <w:tc>
          <w:tcPr>
            <w:tcW w:w="636" w:type="dxa"/>
            <w:tcPrChange w:id="12399" w:author="Author">
              <w:tcPr>
                <w:tcW w:w="636" w:type="dxa"/>
              </w:tcPr>
            </w:tcPrChange>
          </w:tcPr>
          <w:p w14:paraId="7D5E7F76" w14:textId="77777777" w:rsidR="00A21AC7" w:rsidRPr="00C2599A" w:rsidRDefault="00A21AC7" w:rsidP="00A21AC7">
            <w:pPr>
              <w:pStyle w:val="TAL"/>
              <w:keepNext w:val="0"/>
              <w:keepLines w:val="0"/>
            </w:pPr>
            <w:r w:rsidRPr="00C2599A">
              <w:t>-</w:t>
            </w:r>
          </w:p>
        </w:tc>
        <w:tc>
          <w:tcPr>
            <w:tcW w:w="534" w:type="dxa"/>
            <w:tcPrChange w:id="12400" w:author="Author">
              <w:tcPr>
                <w:tcW w:w="534" w:type="dxa"/>
              </w:tcPr>
            </w:tcPrChange>
          </w:tcPr>
          <w:p w14:paraId="2D4CD704" w14:textId="77777777" w:rsidR="00A21AC7" w:rsidRPr="00C2599A" w:rsidRDefault="00A21AC7" w:rsidP="00A21AC7">
            <w:pPr>
              <w:pStyle w:val="TAL"/>
              <w:keepNext w:val="0"/>
              <w:keepLines w:val="0"/>
            </w:pPr>
            <w:r w:rsidRPr="00C2599A">
              <w:t>P</w:t>
            </w:r>
          </w:p>
        </w:tc>
        <w:tc>
          <w:tcPr>
            <w:tcW w:w="470" w:type="dxa"/>
            <w:tcPrChange w:id="12401" w:author="Author">
              <w:tcPr>
                <w:tcW w:w="470" w:type="dxa"/>
              </w:tcPr>
            </w:tcPrChange>
          </w:tcPr>
          <w:p w14:paraId="77E185BF" w14:textId="77777777" w:rsidR="00A21AC7" w:rsidRPr="00C2599A" w:rsidRDefault="00A21AC7" w:rsidP="00A21AC7">
            <w:pPr>
              <w:pStyle w:val="TAL"/>
              <w:keepNext w:val="0"/>
              <w:keepLines w:val="0"/>
            </w:pPr>
            <w:r w:rsidRPr="00C2599A">
              <w:t>P</w:t>
            </w:r>
          </w:p>
        </w:tc>
        <w:tc>
          <w:tcPr>
            <w:tcW w:w="661" w:type="dxa"/>
            <w:tcPrChange w:id="12402" w:author="Author">
              <w:tcPr>
                <w:tcW w:w="661" w:type="dxa"/>
              </w:tcPr>
            </w:tcPrChange>
          </w:tcPr>
          <w:p w14:paraId="21D4F3AA" w14:textId="77777777" w:rsidR="00A21AC7" w:rsidRPr="00C2599A" w:rsidRDefault="00A21AC7" w:rsidP="00A21AC7">
            <w:pPr>
              <w:pStyle w:val="TAL"/>
              <w:keepNext w:val="0"/>
              <w:keepLines w:val="0"/>
            </w:pPr>
            <w:r w:rsidRPr="00C2599A">
              <w:t>-</w:t>
            </w:r>
          </w:p>
        </w:tc>
        <w:tc>
          <w:tcPr>
            <w:tcW w:w="608" w:type="dxa"/>
            <w:tcPrChange w:id="12403" w:author="Author">
              <w:tcPr>
                <w:tcW w:w="608" w:type="dxa"/>
              </w:tcPr>
            </w:tcPrChange>
          </w:tcPr>
          <w:p w14:paraId="01947D3B" w14:textId="77777777" w:rsidR="00A21AC7" w:rsidRPr="00C2599A" w:rsidRDefault="00A21AC7" w:rsidP="00A21AC7">
            <w:pPr>
              <w:pStyle w:val="TAL"/>
              <w:keepNext w:val="0"/>
              <w:keepLines w:val="0"/>
            </w:pPr>
            <w:r w:rsidRPr="00C2599A">
              <w:t>-</w:t>
            </w:r>
          </w:p>
        </w:tc>
        <w:tc>
          <w:tcPr>
            <w:tcW w:w="460" w:type="dxa"/>
            <w:tcPrChange w:id="12404" w:author="Author">
              <w:tcPr>
                <w:tcW w:w="460" w:type="dxa"/>
              </w:tcPr>
            </w:tcPrChange>
          </w:tcPr>
          <w:p w14:paraId="3894E3F3" w14:textId="77777777" w:rsidR="00A21AC7" w:rsidRPr="00C2599A" w:rsidRDefault="00A21AC7" w:rsidP="00A21AC7">
            <w:pPr>
              <w:pStyle w:val="TAL"/>
              <w:keepNext w:val="0"/>
              <w:keepLines w:val="0"/>
            </w:pPr>
            <w:r w:rsidRPr="00C2599A">
              <w:t>-</w:t>
            </w:r>
          </w:p>
        </w:tc>
        <w:tc>
          <w:tcPr>
            <w:tcW w:w="567" w:type="dxa"/>
            <w:tcPrChange w:id="12405" w:author="Author">
              <w:tcPr>
                <w:tcW w:w="567" w:type="dxa"/>
              </w:tcPr>
            </w:tcPrChange>
          </w:tcPr>
          <w:p w14:paraId="42F9BEDD" w14:textId="77777777" w:rsidR="00A21AC7" w:rsidRPr="00C2599A" w:rsidRDefault="00A21AC7" w:rsidP="00A21AC7">
            <w:pPr>
              <w:pStyle w:val="TAL"/>
              <w:keepNext w:val="0"/>
              <w:keepLines w:val="0"/>
            </w:pPr>
            <w:r w:rsidRPr="00C2599A">
              <w:t>-</w:t>
            </w:r>
          </w:p>
        </w:tc>
        <w:tc>
          <w:tcPr>
            <w:tcW w:w="460" w:type="dxa"/>
            <w:tcPrChange w:id="12406" w:author="Author">
              <w:tcPr>
                <w:tcW w:w="460" w:type="dxa"/>
              </w:tcPr>
            </w:tcPrChange>
          </w:tcPr>
          <w:p w14:paraId="021C0492" w14:textId="77777777" w:rsidR="00A21AC7" w:rsidRPr="00C2599A" w:rsidRDefault="00A21AC7" w:rsidP="00A21AC7">
            <w:pPr>
              <w:pStyle w:val="TAL"/>
              <w:keepNext w:val="0"/>
              <w:keepLines w:val="0"/>
            </w:pPr>
            <w:r w:rsidRPr="00C2599A">
              <w:t>S</w:t>
            </w:r>
          </w:p>
        </w:tc>
        <w:tc>
          <w:tcPr>
            <w:tcW w:w="467" w:type="dxa"/>
            <w:tcPrChange w:id="12407" w:author="Author">
              <w:tcPr>
                <w:tcW w:w="467" w:type="dxa"/>
              </w:tcPr>
            </w:tcPrChange>
          </w:tcPr>
          <w:p w14:paraId="6DF44699" w14:textId="77777777" w:rsidR="00A21AC7" w:rsidRPr="00C2599A" w:rsidRDefault="00A21AC7" w:rsidP="00A21AC7">
            <w:pPr>
              <w:pStyle w:val="TAL"/>
              <w:keepNext w:val="0"/>
              <w:keepLines w:val="0"/>
            </w:pPr>
            <w:r w:rsidRPr="00C2599A">
              <w:t>-</w:t>
            </w:r>
          </w:p>
        </w:tc>
      </w:tr>
      <w:tr w:rsidR="00A21AC7" w:rsidRPr="00C2599A" w14:paraId="0EE63151" w14:textId="77777777" w:rsidTr="00A21AC7">
        <w:trPr>
          <w:gridAfter w:val="1"/>
          <w:wAfter w:w="258" w:type="dxa"/>
          <w:trPrChange w:id="12408" w:author="Author">
            <w:trPr>
              <w:gridAfter w:val="1"/>
              <w:wAfter w:w="258" w:type="dxa"/>
            </w:trPr>
          </w:trPrChange>
        </w:trPr>
        <w:tc>
          <w:tcPr>
            <w:tcW w:w="1117" w:type="dxa"/>
            <w:tcPrChange w:id="12409" w:author="Author">
              <w:tcPr>
                <w:tcW w:w="967" w:type="dxa"/>
              </w:tcPr>
            </w:tcPrChange>
          </w:tcPr>
          <w:p w14:paraId="2DE81CEB" w14:textId="77777777" w:rsidR="00A21AC7" w:rsidRPr="00C2599A" w:rsidRDefault="00A21AC7" w:rsidP="00A21AC7">
            <w:pPr>
              <w:pStyle w:val="TAL"/>
              <w:keepNext w:val="0"/>
              <w:keepLines w:val="0"/>
            </w:pPr>
            <w:r w:rsidRPr="00C2599A">
              <w:t>9.1.2.2</w:t>
            </w:r>
          </w:p>
        </w:tc>
        <w:tc>
          <w:tcPr>
            <w:tcW w:w="1677" w:type="dxa"/>
            <w:tcPrChange w:id="12410" w:author="Author">
              <w:tcPr>
                <w:tcW w:w="1677" w:type="dxa"/>
              </w:tcPr>
            </w:tcPrChange>
          </w:tcPr>
          <w:p w14:paraId="3CAA2DB3" w14:textId="77777777" w:rsidR="00A21AC7" w:rsidRPr="00C2599A" w:rsidRDefault="00A21AC7" w:rsidP="00A21AC7">
            <w:pPr>
              <w:pStyle w:val="TAL"/>
              <w:keepNext w:val="0"/>
              <w:keepLines w:val="0"/>
            </w:pPr>
            <w:r w:rsidRPr="00C2599A">
              <w:t>Subtitles (pre-recorded)</w:t>
            </w:r>
          </w:p>
        </w:tc>
        <w:tc>
          <w:tcPr>
            <w:tcW w:w="534" w:type="dxa"/>
            <w:tcPrChange w:id="12411" w:author="Author">
              <w:tcPr>
                <w:tcW w:w="534" w:type="dxa"/>
              </w:tcPr>
            </w:tcPrChange>
          </w:tcPr>
          <w:p w14:paraId="67A80D0F" w14:textId="77777777" w:rsidR="00A21AC7" w:rsidRPr="00C2599A" w:rsidRDefault="00A21AC7" w:rsidP="00A21AC7">
            <w:pPr>
              <w:pStyle w:val="TAL"/>
              <w:keepNext w:val="0"/>
              <w:keepLines w:val="0"/>
            </w:pPr>
            <w:r w:rsidRPr="00C2599A">
              <w:t>-</w:t>
            </w:r>
          </w:p>
        </w:tc>
        <w:tc>
          <w:tcPr>
            <w:tcW w:w="470" w:type="dxa"/>
            <w:tcPrChange w:id="12412" w:author="Author">
              <w:tcPr>
                <w:tcW w:w="470" w:type="dxa"/>
              </w:tcPr>
            </w:tcPrChange>
          </w:tcPr>
          <w:p w14:paraId="3509DAE8" w14:textId="77777777" w:rsidR="00A21AC7" w:rsidRPr="00C2599A" w:rsidRDefault="00A21AC7" w:rsidP="00A21AC7">
            <w:pPr>
              <w:pStyle w:val="TAL"/>
              <w:keepNext w:val="0"/>
              <w:keepLines w:val="0"/>
            </w:pPr>
            <w:r w:rsidRPr="00C2599A">
              <w:t>-</w:t>
            </w:r>
          </w:p>
        </w:tc>
        <w:tc>
          <w:tcPr>
            <w:tcW w:w="636" w:type="dxa"/>
            <w:tcPrChange w:id="12413" w:author="Author">
              <w:tcPr>
                <w:tcW w:w="636" w:type="dxa"/>
              </w:tcPr>
            </w:tcPrChange>
          </w:tcPr>
          <w:p w14:paraId="561FC3AE" w14:textId="77777777" w:rsidR="00A21AC7" w:rsidRPr="00C2599A" w:rsidRDefault="00A21AC7" w:rsidP="00A21AC7">
            <w:pPr>
              <w:pStyle w:val="TAL"/>
              <w:keepNext w:val="0"/>
              <w:keepLines w:val="0"/>
            </w:pPr>
            <w:r w:rsidRPr="00C2599A">
              <w:t>-</w:t>
            </w:r>
          </w:p>
        </w:tc>
        <w:tc>
          <w:tcPr>
            <w:tcW w:w="534" w:type="dxa"/>
            <w:tcPrChange w:id="12414" w:author="Author">
              <w:tcPr>
                <w:tcW w:w="534" w:type="dxa"/>
              </w:tcPr>
            </w:tcPrChange>
          </w:tcPr>
          <w:p w14:paraId="1BA2DC67" w14:textId="77777777" w:rsidR="00A21AC7" w:rsidRPr="00C2599A" w:rsidRDefault="00A21AC7" w:rsidP="00A21AC7">
            <w:pPr>
              <w:pStyle w:val="TAL"/>
              <w:keepNext w:val="0"/>
              <w:keepLines w:val="0"/>
            </w:pPr>
            <w:r w:rsidRPr="00C2599A">
              <w:t>P</w:t>
            </w:r>
          </w:p>
        </w:tc>
        <w:tc>
          <w:tcPr>
            <w:tcW w:w="470" w:type="dxa"/>
            <w:tcPrChange w:id="12415" w:author="Author">
              <w:tcPr>
                <w:tcW w:w="470" w:type="dxa"/>
              </w:tcPr>
            </w:tcPrChange>
          </w:tcPr>
          <w:p w14:paraId="51EE2E5D" w14:textId="77777777" w:rsidR="00A21AC7" w:rsidRPr="00C2599A" w:rsidRDefault="00A21AC7" w:rsidP="00A21AC7">
            <w:pPr>
              <w:pStyle w:val="TAL"/>
              <w:keepNext w:val="0"/>
              <w:keepLines w:val="0"/>
            </w:pPr>
            <w:r w:rsidRPr="00C2599A">
              <w:t>P</w:t>
            </w:r>
          </w:p>
        </w:tc>
        <w:tc>
          <w:tcPr>
            <w:tcW w:w="661" w:type="dxa"/>
            <w:tcPrChange w:id="12416" w:author="Author">
              <w:tcPr>
                <w:tcW w:w="661" w:type="dxa"/>
              </w:tcPr>
            </w:tcPrChange>
          </w:tcPr>
          <w:p w14:paraId="3975828C" w14:textId="77777777" w:rsidR="00A21AC7" w:rsidRPr="00C2599A" w:rsidRDefault="00A21AC7" w:rsidP="00A21AC7">
            <w:pPr>
              <w:pStyle w:val="TAL"/>
              <w:keepNext w:val="0"/>
              <w:keepLines w:val="0"/>
            </w:pPr>
            <w:r w:rsidRPr="00C2599A">
              <w:t>-</w:t>
            </w:r>
          </w:p>
        </w:tc>
        <w:tc>
          <w:tcPr>
            <w:tcW w:w="608" w:type="dxa"/>
            <w:tcPrChange w:id="12417" w:author="Author">
              <w:tcPr>
                <w:tcW w:w="608" w:type="dxa"/>
              </w:tcPr>
            </w:tcPrChange>
          </w:tcPr>
          <w:p w14:paraId="6C1E09C0" w14:textId="77777777" w:rsidR="00A21AC7" w:rsidRPr="00C2599A" w:rsidRDefault="00A21AC7" w:rsidP="00A21AC7">
            <w:pPr>
              <w:pStyle w:val="TAL"/>
              <w:keepNext w:val="0"/>
              <w:keepLines w:val="0"/>
            </w:pPr>
            <w:r w:rsidRPr="00C2599A">
              <w:t>-</w:t>
            </w:r>
          </w:p>
        </w:tc>
        <w:tc>
          <w:tcPr>
            <w:tcW w:w="460" w:type="dxa"/>
            <w:tcPrChange w:id="12418" w:author="Author">
              <w:tcPr>
                <w:tcW w:w="460" w:type="dxa"/>
              </w:tcPr>
            </w:tcPrChange>
          </w:tcPr>
          <w:p w14:paraId="5769033C" w14:textId="77777777" w:rsidR="00A21AC7" w:rsidRPr="00C2599A" w:rsidRDefault="00A21AC7" w:rsidP="00A21AC7">
            <w:pPr>
              <w:pStyle w:val="TAL"/>
              <w:keepNext w:val="0"/>
              <w:keepLines w:val="0"/>
            </w:pPr>
            <w:r w:rsidRPr="00C2599A">
              <w:t>-</w:t>
            </w:r>
          </w:p>
        </w:tc>
        <w:tc>
          <w:tcPr>
            <w:tcW w:w="567" w:type="dxa"/>
            <w:tcPrChange w:id="12419" w:author="Author">
              <w:tcPr>
                <w:tcW w:w="567" w:type="dxa"/>
              </w:tcPr>
            </w:tcPrChange>
          </w:tcPr>
          <w:p w14:paraId="72ADF1A1" w14:textId="77777777" w:rsidR="00A21AC7" w:rsidRPr="00C2599A" w:rsidRDefault="00A21AC7" w:rsidP="00A21AC7">
            <w:pPr>
              <w:pStyle w:val="TAL"/>
              <w:keepNext w:val="0"/>
              <w:keepLines w:val="0"/>
            </w:pPr>
            <w:r w:rsidRPr="00C2599A">
              <w:t>-</w:t>
            </w:r>
          </w:p>
        </w:tc>
        <w:tc>
          <w:tcPr>
            <w:tcW w:w="460" w:type="dxa"/>
            <w:tcPrChange w:id="12420" w:author="Author">
              <w:tcPr>
                <w:tcW w:w="460" w:type="dxa"/>
              </w:tcPr>
            </w:tcPrChange>
          </w:tcPr>
          <w:p w14:paraId="161BAFB7" w14:textId="77777777" w:rsidR="00A21AC7" w:rsidRPr="00C2599A" w:rsidRDefault="00A21AC7" w:rsidP="00A21AC7">
            <w:pPr>
              <w:pStyle w:val="TAL"/>
              <w:keepNext w:val="0"/>
              <w:keepLines w:val="0"/>
            </w:pPr>
            <w:r w:rsidRPr="00C2599A">
              <w:t>S</w:t>
            </w:r>
          </w:p>
        </w:tc>
        <w:tc>
          <w:tcPr>
            <w:tcW w:w="467" w:type="dxa"/>
            <w:tcPrChange w:id="12421" w:author="Author">
              <w:tcPr>
                <w:tcW w:w="467" w:type="dxa"/>
              </w:tcPr>
            </w:tcPrChange>
          </w:tcPr>
          <w:p w14:paraId="4E4D84A3" w14:textId="77777777" w:rsidR="00A21AC7" w:rsidRPr="00C2599A" w:rsidRDefault="00A21AC7" w:rsidP="00A21AC7">
            <w:pPr>
              <w:pStyle w:val="TAL"/>
              <w:keepNext w:val="0"/>
              <w:keepLines w:val="0"/>
            </w:pPr>
            <w:r w:rsidRPr="00C2599A">
              <w:t>-</w:t>
            </w:r>
          </w:p>
        </w:tc>
      </w:tr>
      <w:tr w:rsidR="00A21AC7" w:rsidRPr="00C2599A" w14:paraId="6FA4AA41" w14:textId="77777777" w:rsidTr="00A21AC7">
        <w:trPr>
          <w:gridAfter w:val="1"/>
          <w:wAfter w:w="258" w:type="dxa"/>
          <w:trPrChange w:id="12422" w:author="Author">
            <w:trPr>
              <w:gridAfter w:val="1"/>
              <w:wAfter w:w="258" w:type="dxa"/>
            </w:trPr>
          </w:trPrChange>
        </w:trPr>
        <w:tc>
          <w:tcPr>
            <w:tcW w:w="1117" w:type="dxa"/>
            <w:tcPrChange w:id="12423" w:author="Author">
              <w:tcPr>
                <w:tcW w:w="967" w:type="dxa"/>
              </w:tcPr>
            </w:tcPrChange>
          </w:tcPr>
          <w:p w14:paraId="2FFEAA92" w14:textId="77777777" w:rsidR="00A21AC7" w:rsidRPr="00C2599A" w:rsidRDefault="00A21AC7" w:rsidP="00A21AC7">
            <w:pPr>
              <w:pStyle w:val="TAL"/>
              <w:keepNext w:val="0"/>
              <w:keepLines w:val="0"/>
            </w:pPr>
            <w:r w:rsidRPr="00C2599A">
              <w:t>9.1.2.3</w:t>
            </w:r>
          </w:p>
        </w:tc>
        <w:tc>
          <w:tcPr>
            <w:tcW w:w="1677" w:type="dxa"/>
            <w:tcPrChange w:id="12424" w:author="Author">
              <w:tcPr>
                <w:tcW w:w="1677" w:type="dxa"/>
              </w:tcPr>
            </w:tcPrChange>
          </w:tcPr>
          <w:p w14:paraId="57E27B14" w14:textId="77777777" w:rsidR="00A21AC7" w:rsidRPr="00C2599A" w:rsidRDefault="00A21AC7" w:rsidP="00A21AC7">
            <w:pPr>
              <w:pStyle w:val="TAL"/>
              <w:keepNext w:val="0"/>
              <w:keepLines w:val="0"/>
            </w:pPr>
            <w:r w:rsidRPr="00C2599A">
              <w:t>Audio description or media alternative (pre-recorded)</w:t>
            </w:r>
          </w:p>
        </w:tc>
        <w:tc>
          <w:tcPr>
            <w:tcW w:w="534" w:type="dxa"/>
            <w:tcPrChange w:id="12425" w:author="Author">
              <w:tcPr>
                <w:tcW w:w="534" w:type="dxa"/>
              </w:tcPr>
            </w:tcPrChange>
          </w:tcPr>
          <w:p w14:paraId="26989884" w14:textId="77777777" w:rsidR="00A21AC7" w:rsidRPr="00C2599A" w:rsidRDefault="00A21AC7" w:rsidP="00A21AC7">
            <w:pPr>
              <w:pStyle w:val="TAL"/>
              <w:keepNext w:val="0"/>
              <w:keepLines w:val="0"/>
            </w:pPr>
            <w:r w:rsidRPr="00C2599A">
              <w:t>P</w:t>
            </w:r>
          </w:p>
        </w:tc>
        <w:tc>
          <w:tcPr>
            <w:tcW w:w="470" w:type="dxa"/>
            <w:tcPrChange w:id="12426" w:author="Author">
              <w:tcPr>
                <w:tcW w:w="470" w:type="dxa"/>
              </w:tcPr>
            </w:tcPrChange>
          </w:tcPr>
          <w:p w14:paraId="471FC928" w14:textId="77777777" w:rsidR="00A21AC7" w:rsidRPr="00C2599A" w:rsidRDefault="00A21AC7" w:rsidP="00A21AC7">
            <w:pPr>
              <w:pStyle w:val="TAL"/>
              <w:keepNext w:val="0"/>
              <w:keepLines w:val="0"/>
            </w:pPr>
            <w:r w:rsidRPr="00C2599A">
              <w:t>S</w:t>
            </w:r>
          </w:p>
        </w:tc>
        <w:tc>
          <w:tcPr>
            <w:tcW w:w="636" w:type="dxa"/>
            <w:tcPrChange w:id="12427" w:author="Author">
              <w:tcPr>
                <w:tcW w:w="636" w:type="dxa"/>
              </w:tcPr>
            </w:tcPrChange>
          </w:tcPr>
          <w:p w14:paraId="2974EF21" w14:textId="77777777" w:rsidR="00A21AC7" w:rsidRPr="00C2599A" w:rsidRDefault="00A21AC7" w:rsidP="00A21AC7">
            <w:pPr>
              <w:pStyle w:val="TAL"/>
              <w:keepNext w:val="0"/>
              <w:keepLines w:val="0"/>
            </w:pPr>
            <w:r w:rsidRPr="00C2599A">
              <w:t>-</w:t>
            </w:r>
          </w:p>
        </w:tc>
        <w:tc>
          <w:tcPr>
            <w:tcW w:w="534" w:type="dxa"/>
            <w:tcPrChange w:id="12428" w:author="Author">
              <w:tcPr>
                <w:tcW w:w="534" w:type="dxa"/>
              </w:tcPr>
            </w:tcPrChange>
          </w:tcPr>
          <w:p w14:paraId="0606988A" w14:textId="77777777" w:rsidR="00A21AC7" w:rsidRPr="00C2599A" w:rsidRDefault="00A21AC7" w:rsidP="00A21AC7">
            <w:pPr>
              <w:pStyle w:val="TAL"/>
              <w:keepNext w:val="0"/>
              <w:keepLines w:val="0"/>
            </w:pPr>
            <w:r w:rsidRPr="00C2599A">
              <w:t>-</w:t>
            </w:r>
          </w:p>
        </w:tc>
        <w:tc>
          <w:tcPr>
            <w:tcW w:w="470" w:type="dxa"/>
            <w:tcPrChange w:id="12429" w:author="Author">
              <w:tcPr>
                <w:tcW w:w="470" w:type="dxa"/>
              </w:tcPr>
            </w:tcPrChange>
          </w:tcPr>
          <w:p w14:paraId="4616878D" w14:textId="77777777" w:rsidR="00A21AC7" w:rsidRPr="00C2599A" w:rsidRDefault="00A21AC7" w:rsidP="00A21AC7">
            <w:pPr>
              <w:pStyle w:val="TAL"/>
              <w:keepNext w:val="0"/>
              <w:keepLines w:val="0"/>
            </w:pPr>
            <w:r w:rsidRPr="00C2599A">
              <w:t>-</w:t>
            </w:r>
          </w:p>
        </w:tc>
        <w:tc>
          <w:tcPr>
            <w:tcW w:w="661" w:type="dxa"/>
            <w:tcPrChange w:id="12430" w:author="Author">
              <w:tcPr>
                <w:tcW w:w="661" w:type="dxa"/>
              </w:tcPr>
            </w:tcPrChange>
          </w:tcPr>
          <w:p w14:paraId="695B0682" w14:textId="77777777" w:rsidR="00A21AC7" w:rsidRPr="00C2599A" w:rsidRDefault="00A21AC7" w:rsidP="00A21AC7">
            <w:pPr>
              <w:pStyle w:val="TAL"/>
              <w:keepNext w:val="0"/>
              <w:keepLines w:val="0"/>
            </w:pPr>
            <w:r w:rsidRPr="00C2599A">
              <w:t>-</w:t>
            </w:r>
          </w:p>
        </w:tc>
        <w:tc>
          <w:tcPr>
            <w:tcW w:w="608" w:type="dxa"/>
            <w:tcPrChange w:id="12431" w:author="Author">
              <w:tcPr>
                <w:tcW w:w="608" w:type="dxa"/>
              </w:tcPr>
            </w:tcPrChange>
          </w:tcPr>
          <w:p w14:paraId="6415A4B5" w14:textId="77777777" w:rsidR="00A21AC7" w:rsidRPr="00C2599A" w:rsidRDefault="00A21AC7" w:rsidP="00A21AC7">
            <w:pPr>
              <w:pStyle w:val="TAL"/>
              <w:keepNext w:val="0"/>
              <w:keepLines w:val="0"/>
            </w:pPr>
            <w:r w:rsidRPr="00C2599A">
              <w:t>-</w:t>
            </w:r>
          </w:p>
        </w:tc>
        <w:tc>
          <w:tcPr>
            <w:tcW w:w="460" w:type="dxa"/>
            <w:tcPrChange w:id="12432" w:author="Author">
              <w:tcPr>
                <w:tcW w:w="460" w:type="dxa"/>
              </w:tcPr>
            </w:tcPrChange>
          </w:tcPr>
          <w:p w14:paraId="2D5C9AC8" w14:textId="77777777" w:rsidR="00A21AC7" w:rsidRPr="00C2599A" w:rsidRDefault="00A21AC7" w:rsidP="00A21AC7">
            <w:pPr>
              <w:pStyle w:val="TAL"/>
              <w:keepNext w:val="0"/>
              <w:keepLines w:val="0"/>
            </w:pPr>
            <w:r w:rsidRPr="00C2599A">
              <w:t>-</w:t>
            </w:r>
          </w:p>
        </w:tc>
        <w:tc>
          <w:tcPr>
            <w:tcW w:w="567" w:type="dxa"/>
            <w:tcPrChange w:id="12433" w:author="Author">
              <w:tcPr>
                <w:tcW w:w="567" w:type="dxa"/>
              </w:tcPr>
            </w:tcPrChange>
          </w:tcPr>
          <w:p w14:paraId="54AABB21" w14:textId="77777777" w:rsidR="00A21AC7" w:rsidRPr="00C2599A" w:rsidRDefault="00A21AC7" w:rsidP="00A21AC7">
            <w:pPr>
              <w:pStyle w:val="TAL"/>
              <w:keepNext w:val="0"/>
              <w:keepLines w:val="0"/>
            </w:pPr>
            <w:r w:rsidRPr="00C2599A">
              <w:t>-</w:t>
            </w:r>
          </w:p>
        </w:tc>
        <w:tc>
          <w:tcPr>
            <w:tcW w:w="460" w:type="dxa"/>
            <w:tcPrChange w:id="12434" w:author="Author">
              <w:tcPr>
                <w:tcW w:w="460" w:type="dxa"/>
              </w:tcPr>
            </w:tcPrChange>
          </w:tcPr>
          <w:p w14:paraId="34D9BDFA" w14:textId="77777777" w:rsidR="00A21AC7" w:rsidRPr="00C2599A" w:rsidRDefault="00A21AC7" w:rsidP="00A21AC7">
            <w:pPr>
              <w:pStyle w:val="TAL"/>
              <w:keepNext w:val="0"/>
              <w:keepLines w:val="0"/>
            </w:pPr>
            <w:r w:rsidRPr="00C2599A">
              <w:t>S</w:t>
            </w:r>
          </w:p>
        </w:tc>
        <w:tc>
          <w:tcPr>
            <w:tcW w:w="467" w:type="dxa"/>
            <w:tcPrChange w:id="12435" w:author="Author">
              <w:tcPr>
                <w:tcW w:w="467" w:type="dxa"/>
              </w:tcPr>
            </w:tcPrChange>
          </w:tcPr>
          <w:p w14:paraId="337020BC" w14:textId="77777777" w:rsidR="00A21AC7" w:rsidRPr="00C2599A" w:rsidRDefault="00A21AC7" w:rsidP="00A21AC7">
            <w:pPr>
              <w:pStyle w:val="TAL"/>
              <w:keepNext w:val="0"/>
              <w:keepLines w:val="0"/>
            </w:pPr>
            <w:r w:rsidRPr="00C2599A">
              <w:t>-</w:t>
            </w:r>
          </w:p>
        </w:tc>
      </w:tr>
      <w:tr w:rsidR="00A21AC7" w:rsidRPr="00C2599A" w14:paraId="4F423878" w14:textId="77777777" w:rsidTr="00A21AC7">
        <w:trPr>
          <w:gridAfter w:val="1"/>
          <w:wAfter w:w="258" w:type="dxa"/>
          <w:trPrChange w:id="12436" w:author="Author">
            <w:trPr>
              <w:gridAfter w:val="1"/>
              <w:wAfter w:w="258" w:type="dxa"/>
            </w:trPr>
          </w:trPrChange>
        </w:trPr>
        <w:tc>
          <w:tcPr>
            <w:tcW w:w="1117" w:type="dxa"/>
            <w:tcPrChange w:id="12437" w:author="Author">
              <w:tcPr>
                <w:tcW w:w="967" w:type="dxa"/>
              </w:tcPr>
            </w:tcPrChange>
          </w:tcPr>
          <w:p w14:paraId="1B247747" w14:textId="77777777" w:rsidR="00A21AC7" w:rsidRPr="00C2599A" w:rsidRDefault="00A21AC7" w:rsidP="00A21AC7">
            <w:pPr>
              <w:pStyle w:val="TAL"/>
              <w:keepNext w:val="0"/>
              <w:keepLines w:val="0"/>
            </w:pPr>
            <w:r w:rsidRPr="00C2599A">
              <w:t>9.1.2.4</w:t>
            </w:r>
          </w:p>
        </w:tc>
        <w:tc>
          <w:tcPr>
            <w:tcW w:w="1677" w:type="dxa"/>
            <w:tcPrChange w:id="12438" w:author="Author">
              <w:tcPr>
                <w:tcW w:w="1677" w:type="dxa"/>
              </w:tcPr>
            </w:tcPrChange>
          </w:tcPr>
          <w:p w14:paraId="6100956A" w14:textId="77777777" w:rsidR="00A21AC7" w:rsidRPr="00C2599A" w:rsidRDefault="00A21AC7" w:rsidP="00A21AC7">
            <w:pPr>
              <w:pStyle w:val="TAL"/>
              <w:keepNext w:val="0"/>
              <w:keepLines w:val="0"/>
            </w:pPr>
            <w:r w:rsidRPr="00C2599A">
              <w:t>Subtitles (live)</w:t>
            </w:r>
          </w:p>
        </w:tc>
        <w:tc>
          <w:tcPr>
            <w:tcW w:w="534" w:type="dxa"/>
            <w:tcPrChange w:id="12439" w:author="Author">
              <w:tcPr>
                <w:tcW w:w="534" w:type="dxa"/>
              </w:tcPr>
            </w:tcPrChange>
          </w:tcPr>
          <w:p w14:paraId="6E70ED4E" w14:textId="77777777" w:rsidR="00A21AC7" w:rsidRPr="00C2599A" w:rsidRDefault="00A21AC7" w:rsidP="00A21AC7">
            <w:pPr>
              <w:pStyle w:val="TAL"/>
              <w:keepNext w:val="0"/>
              <w:keepLines w:val="0"/>
            </w:pPr>
            <w:r w:rsidRPr="00C2599A">
              <w:t>-</w:t>
            </w:r>
          </w:p>
        </w:tc>
        <w:tc>
          <w:tcPr>
            <w:tcW w:w="470" w:type="dxa"/>
            <w:tcPrChange w:id="12440" w:author="Author">
              <w:tcPr>
                <w:tcW w:w="470" w:type="dxa"/>
              </w:tcPr>
            </w:tcPrChange>
          </w:tcPr>
          <w:p w14:paraId="7D4CB574" w14:textId="77777777" w:rsidR="00A21AC7" w:rsidRPr="00C2599A" w:rsidRDefault="00A21AC7" w:rsidP="00A21AC7">
            <w:pPr>
              <w:pStyle w:val="TAL"/>
              <w:keepNext w:val="0"/>
              <w:keepLines w:val="0"/>
            </w:pPr>
            <w:r w:rsidRPr="00C2599A">
              <w:t>-</w:t>
            </w:r>
          </w:p>
        </w:tc>
        <w:tc>
          <w:tcPr>
            <w:tcW w:w="636" w:type="dxa"/>
            <w:tcPrChange w:id="12441" w:author="Author">
              <w:tcPr>
                <w:tcW w:w="636" w:type="dxa"/>
              </w:tcPr>
            </w:tcPrChange>
          </w:tcPr>
          <w:p w14:paraId="02DA278B" w14:textId="77777777" w:rsidR="00A21AC7" w:rsidRPr="00C2599A" w:rsidRDefault="00A21AC7" w:rsidP="00A21AC7">
            <w:pPr>
              <w:pStyle w:val="TAL"/>
              <w:keepNext w:val="0"/>
              <w:keepLines w:val="0"/>
            </w:pPr>
            <w:r w:rsidRPr="00C2599A">
              <w:t>-</w:t>
            </w:r>
          </w:p>
        </w:tc>
        <w:tc>
          <w:tcPr>
            <w:tcW w:w="534" w:type="dxa"/>
            <w:tcPrChange w:id="12442" w:author="Author">
              <w:tcPr>
                <w:tcW w:w="534" w:type="dxa"/>
              </w:tcPr>
            </w:tcPrChange>
          </w:tcPr>
          <w:p w14:paraId="062BB17A" w14:textId="77777777" w:rsidR="00A21AC7" w:rsidRPr="00C2599A" w:rsidRDefault="00A21AC7" w:rsidP="00A21AC7">
            <w:pPr>
              <w:pStyle w:val="TAL"/>
              <w:keepNext w:val="0"/>
              <w:keepLines w:val="0"/>
            </w:pPr>
            <w:r w:rsidRPr="00C2599A">
              <w:t>P</w:t>
            </w:r>
          </w:p>
        </w:tc>
        <w:tc>
          <w:tcPr>
            <w:tcW w:w="470" w:type="dxa"/>
            <w:tcPrChange w:id="12443" w:author="Author">
              <w:tcPr>
                <w:tcW w:w="470" w:type="dxa"/>
              </w:tcPr>
            </w:tcPrChange>
          </w:tcPr>
          <w:p w14:paraId="55444EB7" w14:textId="77777777" w:rsidR="00A21AC7" w:rsidRPr="00C2599A" w:rsidRDefault="00A21AC7" w:rsidP="00A21AC7">
            <w:pPr>
              <w:pStyle w:val="TAL"/>
              <w:keepNext w:val="0"/>
              <w:keepLines w:val="0"/>
            </w:pPr>
            <w:r w:rsidRPr="00C2599A">
              <w:t>P</w:t>
            </w:r>
          </w:p>
        </w:tc>
        <w:tc>
          <w:tcPr>
            <w:tcW w:w="661" w:type="dxa"/>
            <w:tcPrChange w:id="12444" w:author="Author">
              <w:tcPr>
                <w:tcW w:w="661" w:type="dxa"/>
              </w:tcPr>
            </w:tcPrChange>
          </w:tcPr>
          <w:p w14:paraId="388CB88F" w14:textId="77777777" w:rsidR="00A21AC7" w:rsidRPr="00C2599A" w:rsidRDefault="00A21AC7" w:rsidP="00A21AC7">
            <w:pPr>
              <w:pStyle w:val="TAL"/>
              <w:keepNext w:val="0"/>
              <w:keepLines w:val="0"/>
            </w:pPr>
            <w:r w:rsidRPr="00C2599A">
              <w:t>-</w:t>
            </w:r>
          </w:p>
        </w:tc>
        <w:tc>
          <w:tcPr>
            <w:tcW w:w="608" w:type="dxa"/>
            <w:tcPrChange w:id="12445" w:author="Author">
              <w:tcPr>
                <w:tcW w:w="608" w:type="dxa"/>
              </w:tcPr>
            </w:tcPrChange>
          </w:tcPr>
          <w:p w14:paraId="09911AB2" w14:textId="77777777" w:rsidR="00A21AC7" w:rsidRPr="00C2599A" w:rsidRDefault="00A21AC7" w:rsidP="00A21AC7">
            <w:pPr>
              <w:pStyle w:val="TAL"/>
              <w:keepNext w:val="0"/>
              <w:keepLines w:val="0"/>
            </w:pPr>
            <w:r w:rsidRPr="00C2599A">
              <w:t>-</w:t>
            </w:r>
          </w:p>
        </w:tc>
        <w:tc>
          <w:tcPr>
            <w:tcW w:w="460" w:type="dxa"/>
            <w:tcPrChange w:id="12446" w:author="Author">
              <w:tcPr>
                <w:tcW w:w="460" w:type="dxa"/>
              </w:tcPr>
            </w:tcPrChange>
          </w:tcPr>
          <w:p w14:paraId="1EB9E2DA" w14:textId="77777777" w:rsidR="00A21AC7" w:rsidRPr="00C2599A" w:rsidRDefault="00A21AC7" w:rsidP="00A21AC7">
            <w:pPr>
              <w:pStyle w:val="TAL"/>
              <w:keepNext w:val="0"/>
              <w:keepLines w:val="0"/>
            </w:pPr>
            <w:r w:rsidRPr="00C2599A">
              <w:t>-</w:t>
            </w:r>
          </w:p>
        </w:tc>
        <w:tc>
          <w:tcPr>
            <w:tcW w:w="567" w:type="dxa"/>
            <w:tcPrChange w:id="12447" w:author="Author">
              <w:tcPr>
                <w:tcW w:w="567" w:type="dxa"/>
              </w:tcPr>
            </w:tcPrChange>
          </w:tcPr>
          <w:p w14:paraId="5C4083E9" w14:textId="77777777" w:rsidR="00A21AC7" w:rsidRPr="00C2599A" w:rsidRDefault="00A21AC7" w:rsidP="00A21AC7">
            <w:pPr>
              <w:pStyle w:val="TAL"/>
              <w:keepNext w:val="0"/>
              <w:keepLines w:val="0"/>
            </w:pPr>
            <w:r w:rsidRPr="00C2599A">
              <w:t>-</w:t>
            </w:r>
          </w:p>
        </w:tc>
        <w:tc>
          <w:tcPr>
            <w:tcW w:w="460" w:type="dxa"/>
            <w:tcPrChange w:id="12448" w:author="Author">
              <w:tcPr>
                <w:tcW w:w="460" w:type="dxa"/>
              </w:tcPr>
            </w:tcPrChange>
          </w:tcPr>
          <w:p w14:paraId="32115CC2" w14:textId="78BDAAE5" w:rsidR="00A21AC7" w:rsidRPr="00C2599A" w:rsidRDefault="00A21AC7" w:rsidP="00A21AC7">
            <w:pPr>
              <w:pStyle w:val="TAL"/>
              <w:keepNext w:val="0"/>
              <w:keepLines w:val="0"/>
            </w:pPr>
            <w:del w:id="12449" w:author="Author">
              <w:r w:rsidRPr="00C2599A" w:rsidDel="00677383">
                <w:delText>S</w:delText>
              </w:r>
            </w:del>
            <w:ins w:id="12450" w:author="Author">
              <w:r w:rsidRPr="00C2599A">
                <w:t>P</w:t>
              </w:r>
            </w:ins>
          </w:p>
        </w:tc>
        <w:tc>
          <w:tcPr>
            <w:tcW w:w="467" w:type="dxa"/>
            <w:tcPrChange w:id="12451" w:author="Author">
              <w:tcPr>
                <w:tcW w:w="467" w:type="dxa"/>
              </w:tcPr>
            </w:tcPrChange>
          </w:tcPr>
          <w:p w14:paraId="7630F55F" w14:textId="77777777" w:rsidR="00A21AC7" w:rsidRPr="00C2599A" w:rsidRDefault="00A21AC7" w:rsidP="00A21AC7">
            <w:pPr>
              <w:pStyle w:val="TAL"/>
              <w:keepNext w:val="0"/>
              <w:keepLines w:val="0"/>
            </w:pPr>
            <w:r w:rsidRPr="00C2599A">
              <w:t>-</w:t>
            </w:r>
          </w:p>
        </w:tc>
      </w:tr>
      <w:tr w:rsidR="00A21AC7" w:rsidRPr="00C2599A" w14:paraId="6E07D1B5" w14:textId="77777777" w:rsidTr="00A21AC7">
        <w:trPr>
          <w:gridAfter w:val="1"/>
          <w:wAfter w:w="258" w:type="dxa"/>
          <w:trPrChange w:id="12452" w:author="Author">
            <w:trPr>
              <w:gridAfter w:val="1"/>
              <w:wAfter w:w="258" w:type="dxa"/>
            </w:trPr>
          </w:trPrChange>
        </w:trPr>
        <w:tc>
          <w:tcPr>
            <w:tcW w:w="1117" w:type="dxa"/>
            <w:tcPrChange w:id="12453" w:author="Author">
              <w:tcPr>
                <w:tcW w:w="967" w:type="dxa"/>
              </w:tcPr>
            </w:tcPrChange>
          </w:tcPr>
          <w:p w14:paraId="3A7D3048" w14:textId="77777777" w:rsidR="00A21AC7" w:rsidRPr="00C2599A" w:rsidRDefault="00A21AC7" w:rsidP="00A21AC7">
            <w:pPr>
              <w:pStyle w:val="TAL"/>
              <w:keepNext w:val="0"/>
              <w:keepLines w:val="0"/>
            </w:pPr>
            <w:r w:rsidRPr="00C2599A">
              <w:t>9.1.2.5</w:t>
            </w:r>
          </w:p>
        </w:tc>
        <w:tc>
          <w:tcPr>
            <w:tcW w:w="1677" w:type="dxa"/>
            <w:tcPrChange w:id="12454" w:author="Author">
              <w:tcPr>
                <w:tcW w:w="1677" w:type="dxa"/>
              </w:tcPr>
            </w:tcPrChange>
          </w:tcPr>
          <w:p w14:paraId="6FB20814" w14:textId="77777777" w:rsidR="00A21AC7" w:rsidRPr="00C2599A" w:rsidRDefault="00A21AC7" w:rsidP="00A21AC7">
            <w:pPr>
              <w:pStyle w:val="TAL"/>
              <w:keepNext w:val="0"/>
              <w:keepLines w:val="0"/>
            </w:pPr>
            <w:r w:rsidRPr="00C2599A">
              <w:t>Audio description (pre-recorded)</w:t>
            </w:r>
          </w:p>
        </w:tc>
        <w:tc>
          <w:tcPr>
            <w:tcW w:w="534" w:type="dxa"/>
            <w:tcPrChange w:id="12455" w:author="Author">
              <w:tcPr>
                <w:tcW w:w="534" w:type="dxa"/>
              </w:tcPr>
            </w:tcPrChange>
          </w:tcPr>
          <w:p w14:paraId="1BECE3E0" w14:textId="77777777" w:rsidR="00A21AC7" w:rsidRPr="00C2599A" w:rsidRDefault="00A21AC7" w:rsidP="00A21AC7">
            <w:pPr>
              <w:pStyle w:val="TAL"/>
              <w:keepNext w:val="0"/>
              <w:keepLines w:val="0"/>
            </w:pPr>
            <w:r w:rsidRPr="00C2599A">
              <w:t>P</w:t>
            </w:r>
          </w:p>
        </w:tc>
        <w:tc>
          <w:tcPr>
            <w:tcW w:w="470" w:type="dxa"/>
            <w:tcPrChange w:id="12456" w:author="Author">
              <w:tcPr>
                <w:tcW w:w="470" w:type="dxa"/>
              </w:tcPr>
            </w:tcPrChange>
          </w:tcPr>
          <w:p w14:paraId="69EEBE8C" w14:textId="77777777" w:rsidR="00A21AC7" w:rsidRPr="00C2599A" w:rsidRDefault="00A21AC7" w:rsidP="00A21AC7">
            <w:pPr>
              <w:pStyle w:val="TAL"/>
              <w:keepNext w:val="0"/>
              <w:keepLines w:val="0"/>
            </w:pPr>
            <w:r w:rsidRPr="00C2599A">
              <w:t>S</w:t>
            </w:r>
          </w:p>
        </w:tc>
        <w:tc>
          <w:tcPr>
            <w:tcW w:w="636" w:type="dxa"/>
            <w:tcPrChange w:id="12457" w:author="Author">
              <w:tcPr>
                <w:tcW w:w="636" w:type="dxa"/>
              </w:tcPr>
            </w:tcPrChange>
          </w:tcPr>
          <w:p w14:paraId="0710E737" w14:textId="77777777" w:rsidR="00A21AC7" w:rsidRPr="00C2599A" w:rsidRDefault="00A21AC7" w:rsidP="00A21AC7">
            <w:pPr>
              <w:pStyle w:val="TAL"/>
              <w:keepNext w:val="0"/>
              <w:keepLines w:val="0"/>
            </w:pPr>
            <w:r w:rsidRPr="00C2599A">
              <w:t>-</w:t>
            </w:r>
          </w:p>
        </w:tc>
        <w:tc>
          <w:tcPr>
            <w:tcW w:w="534" w:type="dxa"/>
            <w:tcPrChange w:id="12458" w:author="Author">
              <w:tcPr>
                <w:tcW w:w="534" w:type="dxa"/>
              </w:tcPr>
            </w:tcPrChange>
          </w:tcPr>
          <w:p w14:paraId="2E82E11A" w14:textId="77777777" w:rsidR="00A21AC7" w:rsidRPr="00C2599A" w:rsidRDefault="00A21AC7" w:rsidP="00A21AC7">
            <w:pPr>
              <w:pStyle w:val="TAL"/>
              <w:keepNext w:val="0"/>
              <w:keepLines w:val="0"/>
            </w:pPr>
            <w:r w:rsidRPr="00C2599A">
              <w:t>-</w:t>
            </w:r>
          </w:p>
        </w:tc>
        <w:tc>
          <w:tcPr>
            <w:tcW w:w="470" w:type="dxa"/>
            <w:tcPrChange w:id="12459" w:author="Author">
              <w:tcPr>
                <w:tcW w:w="470" w:type="dxa"/>
              </w:tcPr>
            </w:tcPrChange>
          </w:tcPr>
          <w:p w14:paraId="6E027E28" w14:textId="77777777" w:rsidR="00A21AC7" w:rsidRPr="00C2599A" w:rsidRDefault="00A21AC7" w:rsidP="00A21AC7">
            <w:pPr>
              <w:pStyle w:val="TAL"/>
              <w:keepNext w:val="0"/>
              <w:keepLines w:val="0"/>
            </w:pPr>
            <w:r w:rsidRPr="00C2599A">
              <w:t>-</w:t>
            </w:r>
          </w:p>
        </w:tc>
        <w:tc>
          <w:tcPr>
            <w:tcW w:w="661" w:type="dxa"/>
            <w:tcPrChange w:id="12460" w:author="Author">
              <w:tcPr>
                <w:tcW w:w="661" w:type="dxa"/>
              </w:tcPr>
            </w:tcPrChange>
          </w:tcPr>
          <w:p w14:paraId="70AEAAF5" w14:textId="77777777" w:rsidR="00A21AC7" w:rsidRPr="00C2599A" w:rsidRDefault="00A21AC7" w:rsidP="00A21AC7">
            <w:pPr>
              <w:pStyle w:val="TAL"/>
              <w:keepNext w:val="0"/>
              <w:keepLines w:val="0"/>
            </w:pPr>
            <w:r w:rsidRPr="00C2599A">
              <w:t>-</w:t>
            </w:r>
          </w:p>
        </w:tc>
        <w:tc>
          <w:tcPr>
            <w:tcW w:w="608" w:type="dxa"/>
            <w:tcPrChange w:id="12461" w:author="Author">
              <w:tcPr>
                <w:tcW w:w="608" w:type="dxa"/>
              </w:tcPr>
            </w:tcPrChange>
          </w:tcPr>
          <w:p w14:paraId="77E15E87" w14:textId="77777777" w:rsidR="00A21AC7" w:rsidRPr="00C2599A" w:rsidRDefault="00A21AC7" w:rsidP="00A21AC7">
            <w:pPr>
              <w:pStyle w:val="TAL"/>
              <w:keepNext w:val="0"/>
              <w:keepLines w:val="0"/>
            </w:pPr>
            <w:r w:rsidRPr="00C2599A">
              <w:t>-</w:t>
            </w:r>
          </w:p>
        </w:tc>
        <w:tc>
          <w:tcPr>
            <w:tcW w:w="460" w:type="dxa"/>
            <w:tcPrChange w:id="12462" w:author="Author">
              <w:tcPr>
                <w:tcW w:w="460" w:type="dxa"/>
              </w:tcPr>
            </w:tcPrChange>
          </w:tcPr>
          <w:p w14:paraId="1BF4660B" w14:textId="77777777" w:rsidR="00A21AC7" w:rsidRPr="00C2599A" w:rsidRDefault="00A21AC7" w:rsidP="00A21AC7">
            <w:pPr>
              <w:pStyle w:val="TAL"/>
              <w:keepNext w:val="0"/>
              <w:keepLines w:val="0"/>
            </w:pPr>
            <w:r w:rsidRPr="00C2599A">
              <w:t>-</w:t>
            </w:r>
          </w:p>
        </w:tc>
        <w:tc>
          <w:tcPr>
            <w:tcW w:w="567" w:type="dxa"/>
            <w:tcPrChange w:id="12463" w:author="Author">
              <w:tcPr>
                <w:tcW w:w="567" w:type="dxa"/>
              </w:tcPr>
            </w:tcPrChange>
          </w:tcPr>
          <w:p w14:paraId="09FB775C" w14:textId="77777777" w:rsidR="00A21AC7" w:rsidRPr="00C2599A" w:rsidRDefault="00A21AC7" w:rsidP="00A21AC7">
            <w:pPr>
              <w:pStyle w:val="TAL"/>
              <w:keepNext w:val="0"/>
              <w:keepLines w:val="0"/>
            </w:pPr>
            <w:r w:rsidRPr="00C2599A">
              <w:t>-</w:t>
            </w:r>
          </w:p>
        </w:tc>
        <w:tc>
          <w:tcPr>
            <w:tcW w:w="460" w:type="dxa"/>
            <w:tcPrChange w:id="12464" w:author="Author">
              <w:tcPr>
                <w:tcW w:w="460" w:type="dxa"/>
              </w:tcPr>
            </w:tcPrChange>
          </w:tcPr>
          <w:p w14:paraId="0F1EC337" w14:textId="77777777" w:rsidR="00A21AC7" w:rsidRPr="00C2599A" w:rsidRDefault="00A21AC7" w:rsidP="00A21AC7">
            <w:pPr>
              <w:pStyle w:val="TAL"/>
              <w:keepNext w:val="0"/>
              <w:keepLines w:val="0"/>
            </w:pPr>
            <w:r w:rsidRPr="00C2599A">
              <w:t>S</w:t>
            </w:r>
          </w:p>
        </w:tc>
        <w:tc>
          <w:tcPr>
            <w:tcW w:w="467" w:type="dxa"/>
            <w:tcPrChange w:id="12465" w:author="Author">
              <w:tcPr>
                <w:tcW w:w="467" w:type="dxa"/>
              </w:tcPr>
            </w:tcPrChange>
          </w:tcPr>
          <w:p w14:paraId="20DA33F4" w14:textId="77777777" w:rsidR="00A21AC7" w:rsidRPr="00C2599A" w:rsidRDefault="00A21AC7" w:rsidP="00A21AC7">
            <w:pPr>
              <w:pStyle w:val="TAL"/>
              <w:keepNext w:val="0"/>
              <w:keepLines w:val="0"/>
            </w:pPr>
            <w:r w:rsidRPr="00C2599A">
              <w:t>-</w:t>
            </w:r>
          </w:p>
        </w:tc>
      </w:tr>
      <w:tr w:rsidR="00A21AC7" w:rsidRPr="00C2599A" w14:paraId="25934E97" w14:textId="77777777" w:rsidTr="00A21AC7">
        <w:trPr>
          <w:gridAfter w:val="1"/>
          <w:wAfter w:w="258" w:type="dxa"/>
          <w:trPrChange w:id="12466" w:author="Author">
            <w:trPr>
              <w:gridAfter w:val="1"/>
              <w:wAfter w:w="258" w:type="dxa"/>
            </w:trPr>
          </w:trPrChange>
        </w:trPr>
        <w:tc>
          <w:tcPr>
            <w:tcW w:w="1117" w:type="dxa"/>
            <w:tcPrChange w:id="12467" w:author="Author">
              <w:tcPr>
                <w:tcW w:w="967" w:type="dxa"/>
              </w:tcPr>
            </w:tcPrChange>
          </w:tcPr>
          <w:p w14:paraId="3D050431" w14:textId="77777777" w:rsidR="00A21AC7" w:rsidRPr="00C2599A" w:rsidRDefault="00A21AC7" w:rsidP="00A21AC7">
            <w:pPr>
              <w:pStyle w:val="TAL"/>
              <w:keepNext w:val="0"/>
              <w:keepLines w:val="0"/>
            </w:pPr>
            <w:r w:rsidRPr="00C2599A">
              <w:t>9.1.3.1</w:t>
            </w:r>
          </w:p>
        </w:tc>
        <w:tc>
          <w:tcPr>
            <w:tcW w:w="1677" w:type="dxa"/>
            <w:tcPrChange w:id="12468" w:author="Author">
              <w:tcPr>
                <w:tcW w:w="1677" w:type="dxa"/>
              </w:tcPr>
            </w:tcPrChange>
          </w:tcPr>
          <w:p w14:paraId="047E93F6" w14:textId="77777777" w:rsidR="00A21AC7" w:rsidRPr="00C2599A" w:rsidRDefault="00A21AC7" w:rsidP="00A21AC7">
            <w:pPr>
              <w:pStyle w:val="TAL"/>
              <w:keepNext w:val="0"/>
              <w:keepLines w:val="0"/>
            </w:pPr>
            <w:r w:rsidRPr="00C2599A">
              <w:t>Info and relationships</w:t>
            </w:r>
          </w:p>
        </w:tc>
        <w:tc>
          <w:tcPr>
            <w:tcW w:w="534" w:type="dxa"/>
            <w:tcPrChange w:id="12469" w:author="Author">
              <w:tcPr>
                <w:tcW w:w="534" w:type="dxa"/>
              </w:tcPr>
            </w:tcPrChange>
          </w:tcPr>
          <w:p w14:paraId="06FEF4C6" w14:textId="77777777" w:rsidR="00A21AC7" w:rsidRPr="00C2599A" w:rsidRDefault="00A21AC7" w:rsidP="00A21AC7">
            <w:pPr>
              <w:pStyle w:val="TAL"/>
              <w:keepNext w:val="0"/>
              <w:keepLines w:val="0"/>
            </w:pPr>
            <w:r w:rsidRPr="00C2599A">
              <w:t>P</w:t>
            </w:r>
          </w:p>
        </w:tc>
        <w:tc>
          <w:tcPr>
            <w:tcW w:w="470" w:type="dxa"/>
            <w:tcPrChange w:id="12470" w:author="Author">
              <w:tcPr>
                <w:tcW w:w="470" w:type="dxa"/>
              </w:tcPr>
            </w:tcPrChange>
          </w:tcPr>
          <w:p w14:paraId="7E011071" w14:textId="77777777" w:rsidR="00A21AC7" w:rsidRPr="00C2599A" w:rsidRDefault="00A21AC7" w:rsidP="00A21AC7">
            <w:pPr>
              <w:pStyle w:val="TAL"/>
              <w:keepNext w:val="0"/>
              <w:keepLines w:val="0"/>
            </w:pPr>
            <w:r w:rsidRPr="00C2599A">
              <w:t>S</w:t>
            </w:r>
          </w:p>
        </w:tc>
        <w:tc>
          <w:tcPr>
            <w:tcW w:w="636" w:type="dxa"/>
            <w:tcPrChange w:id="12471" w:author="Author">
              <w:tcPr>
                <w:tcW w:w="636" w:type="dxa"/>
              </w:tcPr>
            </w:tcPrChange>
          </w:tcPr>
          <w:p w14:paraId="09E0A7F4" w14:textId="77777777" w:rsidR="00A21AC7" w:rsidRPr="00C2599A" w:rsidRDefault="00A21AC7" w:rsidP="00A21AC7">
            <w:pPr>
              <w:pStyle w:val="TAL"/>
              <w:keepNext w:val="0"/>
              <w:keepLines w:val="0"/>
            </w:pPr>
            <w:r w:rsidRPr="00C2599A">
              <w:t>-</w:t>
            </w:r>
          </w:p>
        </w:tc>
        <w:tc>
          <w:tcPr>
            <w:tcW w:w="534" w:type="dxa"/>
            <w:tcPrChange w:id="12472" w:author="Author">
              <w:tcPr>
                <w:tcW w:w="534" w:type="dxa"/>
              </w:tcPr>
            </w:tcPrChange>
          </w:tcPr>
          <w:p w14:paraId="0A97FA82" w14:textId="77777777" w:rsidR="00A21AC7" w:rsidRPr="00C2599A" w:rsidRDefault="00A21AC7" w:rsidP="00A21AC7">
            <w:pPr>
              <w:pStyle w:val="TAL"/>
              <w:keepNext w:val="0"/>
              <w:keepLines w:val="0"/>
            </w:pPr>
            <w:r w:rsidRPr="00C2599A">
              <w:t>-</w:t>
            </w:r>
          </w:p>
        </w:tc>
        <w:tc>
          <w:tcPr>
            <w:tcW w:w="470" w:type="dxa"/>
            <w:tcPrChange w:id="12473" w:author="Author">
              <w:tcPr>
                <w:tcW w:w="470" w:type="dxa"/>
              </w:tcPr>
            </w:tcPrChange>
          </w:tcPr>
          <w:p w14:paraId="03720FEB" w14:textId="77777777" w:rsidR="00A21AC7" w:rsidRPr="00C2599A" w:rsidRDefault="00A21AC7" w:rsidP="00A21AC7">
            <w:pPr>
              <w:pStyle w:val="TAL"/>
              <w:keepNext w:val="0"/>
              <w:keepLines w:val="0"/>
            </w:pPr>
            <w:r w:rsidRPr="00C2599A">
              <w:t>-</w:t>
            </w:r>
          </w:p>
        </w:tc>
        <w:tc>
          <w:tcPr>
            <w:tcW w:w="661" w:type="dxa"/>
            <w:tcPrChange w:id="12474" w:author="Author">
              <w:tcPr>
                <w:tcW w:w="661" w:type="dxa"/>
              </w:tcPr>
            </w:tcPrChange>
          </w:tcPr>
          <w:p w14:paraId="49D950CF" w14:textId="77777777" w:rsidR="00A21AC7" w:rsidRPr="00C2599A" w:rsidRDefault="00A21AC7" w:rsidP="00A21AC7">
            <w:pPr>
              <w:pStyle w:val="TAL"/>
              <w:keepNext w:val="0"/>
              <w:keepLines w:val="0"/>
            </w:pPr>
            <w:r w:rsidRPr="00C2599A">
              <w:t>-</w:t>
            </w:r>
          </w:p>
        </w:tc>
        <w:tc>
          <w:tcPr>
            <w:tcW w:w="608" w:type="dxa"/>
            <w:tcPrChange w:id="12475" w:author="Author">
              <w:tcPr>
                <w:tcW w:w="608" w:type="dxa"/>
              </w:tcPr>
            </w:tcPrChange>
          </w:tcPr>
          <w:p w14:paraId="30FDF602" w14:textId="6B27D2F3" w:rsidR="00A21AC7" w:rsidRPr="00C2599A" w:rsidRDefault="00A21AC7" w:rsidP="00A21AC7">
            <w:pPr>
              <w:pStyle w:val="TAL"/>
              <w:keepNext w:val="0"/>
              <w:keepLines w:val="0"/>
            </w:pPr>
            <w:del w:id="12476" w:author="Author">
              <w:r w:rsidRPr="00C2599A" w:rsidDel="00677383">
                <w:delText>-</w:delText>
              </w:r>
            </w:del>
            <w:ins w:id="12477" w:author="Author">
              <w:r w:rsidRPr="00C2599A">
                <w:t>S</w:t>
              </w:r>
            </w:ins>
          </w:p>
        </w:tc>
        <w:tc>
          <w:tcPr>
            <w:tcW w:w="460" w:type="dxa"/>
            <w:tcPrChange w:id="12478" w:author="Author">
              <w:tcPr>
                <w:tcW w:w="460" w:type="dxa"/>
              </w:tcPr>
            </w:tcPrChange>
          </w:tcPr>
          <w:p w14:paraId="19D37848" w14:textId="51002AA1" w:rsidR="00A21AC7" w:rsidRPr="00C2599A" w:rsidRDefault="00A21AC7" w:rsidP="00A21AC7">
            <w:pPr>
              <w:pStyle w:val="TAL"/>
              <w:keepNext w:val="0"/>
              <w:keepLines w:val="0"/>
            </w:pPr>
            <w:del w:id="12479" w:author="Author">
              <w:r w:rsidRPr="00C2599A" w:rsidDel="00677383">
                <w:delText>-</w:delText>
              </w:r>
            </w:del>
            <w:ins w:id="12480" w:author="Author">
              <w:r w:rsidRPr="00C2599A">
                <w:t>S</w:t>
              </w:r>
            </w:ins>
          </w:p>
        </w:tc>
        <w:tc>
          <w:tcPr>
            <w:tcW w:w="567" w:type="dxa"/>
            <w:tcPrChange w:id="12481" w:author="Author">
              <w:tcPr>
                <w:tcW w:w="567" w:type="dxa"/>
              </w:tcPr>
            </w:tcPrChange>
          </w:tcPr>
          <w:p w14:paraId="60BA158E" w14:textId="77777777" w:rsidR="00A21AC7" w:rsidRPr="00C2599A" w:rsidRDefault="00A21AC7" w:rsidP="00A21AC7">
            <w:pPr>
              <w:pStyle w:val="TAL"/>
              <w:keepNext w:val="0"/>
              <w:keepLines w:val="0"/>
            </w:pPr>
            <w:r w:rsidRPr="00C2599A">
              <w:t>-</w:t>
            </w:r>
          </w:p>
        </w:tc>
        <w:tc>
          <w:tcPr>
            <w:tcW w:w="460" w:type="dxa"/>
            <w:tcPrChange w:id="12482" w:author="Author">
              <w:tcPr>
                <w:tcW w:w="460" w:type="dxa"/>
              </w:tcPr>
            </w:tcPrChange>
          </w:tcPr>
          <w:p w14:paraId="5DD9D9A7" w14:textId="77777777" w:rsidR="00A21AC7" w:rsidRPr="00C2599A" w:rsidRDefault="00A21AC7" w:rsidP="00A21AC7">
            <w:pPr>
              <w:pStyle w:val="TAL"/>
              <w:keepNext w:val="0"/>
              <w:keepLines w:val="0"/>
            </w:pPr>
            <w:r w:rsidRPr="00C2599A">
              <w:t>S</w:t>
            </w:r>
          </w:p>
        </w:tc>
        <w:tc>
          <w:tcPr>
            <w:tcW w:w="467" w:type="dxa"/>
            <w:tcPrChange w:id="12483" w:author="Author">
              <w:tcPr>
                <w:tcW w:w="467" w:type="dxa"/>
              </w:tcPr>
            </w:tcPrChange>
          </w:tcPr>
          <w:p w14:paraId="03EFE791" w14:textId="77777777" w:rsidR="00A21AC7" w:rsidRPr="00C2599A" w:rsidRDefault="00A21AC7" w:rsidP="00A21AC7">
            <w:pPr>
              <w:pStyle w:val="TAL"/>
              <w:keepNext w:val="0"/>
              <w:keepLines w:val="0"/>
            </w:pPr>
            <w:r w:rsidRPr="00C2599A">
              <w:t>-</w:t>
            </w:r>
          </w:p>
        </w:tc>
      </w:tr>
      <w:tr w:rsidR="00A21AC7" w:rsidRPr="00C2599A" w14:paraId="63C24DF9" w14:textId="77777777" w:rsidTr="00A21AC7">
        <w:trPr>
          <w:gridAfter w:val="1"/>
          <w:wAfter w:w="258" w:type="dxa"/>
          <w:trPrChange w:id="12484" w:author="Author">
            <w:trPr>
              <w:gridAfter w:val="1"/>
              <w:wAfter w:w="258" w:type="dxa"/>
            </w:trPr>
          </w:trPrChange>
        </w:trPr>
        <w:tc>
          <w:tcPr>
            <w:tcW w:w="1117" w:type="dxa"/>
            <w:tcPrChange w:id="12485" w:author="Author">
              <w:tcPr>
                <w:tcW w:w="967" w:type="dxa"/>
              </w:tcPr>
            </w:tcPrChange>
          </w:tcPr>
          <w:p w14:paraId="1F3AB114" w14:textId="77777777" w:rsidR="00A21AC7" w:rsidRPr="00C2599A" w:rsidRDefault="00A21AC7" w:rsidP="00A21AC7">
            <w:pPr>
              <w:pStyle w:val="TAL"/>
              <w:keepNext w:val="0"/>
              <w:keepLines w:val="0"/>
            </w:pPr>
            <w:r w:rsidRPr="00C2599A">
              <w:t>9.1.3.2</w:t>
            </w:r>
          </w:p>
        </w:tc>
        <w:tc>
          <w:tcPr>
            <w:tcW w:w="1677" w:type="dxa"/>
            <w:tcPrChange w:id="12486" w:author="Author">
              <w:tcPr>
                <w:tcW w:w="1677" w:type="dxa"/>
              </w:tcPr>
            </w:tcPrChange>
          </w:tcPr>
          <w:p w14:paraId="29A804EA" w14:textId="77777777" w:rsidR="00A21AC7" w:rsidRPr="00C2599A" w:rsidRDefault="00A21AC7" w:rsidP="00A21AC7">
            <w:pPr>
              <w:pStyle w:val="TAL"/>
              <w:keepNext w:val="0"/>
              <w:keepLines w:val="0"/>
            </w:pPr>
            <w:r w:rsidRPr="00C2599A">
              <w:t>Meaningful sequence</w:t>
            </w:r>
          </w:p>
        </w:tc>
        <w:tc>
          <w:tcPr>
            <w:tcW w:w="534" w:type="dxa"/>
            <w:tcPrChange w:id="12487" w:author="Author">
              <w:tcPr>
                <w:tcW w:w="534" w:type="dxa"/>
              </w:tcPr>
            </w:tcPrChange>
          </w:tcPr>
          <w:p w14:paraId="2DD144C6" w14:textId="77777777" w:rsidR="00A21AC7" w:rsidRPr="00C2599A" w:rsidRDefault="00A21AC7" w:rsidP="00A21AC7">
            <w:pPr>
              <w:pStyle w:val="TAL"/>
              <w:keepNext w:val="0"/>
              <w:keepLines w:val="0"/>
            </w:pPr>
            <w:r w:rsidRPr="00C2599A">
              <w:t>P</w:t>
            </w:r>
          </w:p>
        </w:tc>
        <w:tc>
          <w:tcPr>
            <w:tcW w:w="470" w:type="dxa"/>
            <w:tcPrChange w:id="12488" w:author="Author">
              <w:tcPr>
                <w:tcW w:w="470" w:type="dxa"/>
              </w:tcPr>
            </w:tcPrChange>
          </w:tcPr>
          <w:p w14:paraId="50482982" w14:textId="77777777" w:rsidR="00A21AC7" w:rsidRPr="00C2599A" w:rsidRDefault="00A21AC7" w:rsidP="00A21AC7">
            <w:pPr>
              <w:pStyle w:val="TAL"/>
              <w:keepNext w:val="0"/>
              <w:keepLines w:val="0"/>
            </w:pPr>
            <w:r w:rsidRPr="00C2599A">
              <w:t>S</w:t>
            </w:r>
          </w:p>
        </w:tc>
        <w:tc>
          <w:tcPr>
            <w:tcW w:w="636" w:type="dxa"/>
            <w:tcPrChange w:id="12489" w:author="Author">
              <w:tcPr>
                <w:tcW w:w="636" w:type="dxa"/>
              </w:tcPr>
            </w:tcPrChange>
          </w:tcPr>
          <w:p w14:paraId="7B6D484C" w14:textId="77777777" w:rsidR="00A21AC7" w:rsidRPr="00C2599A" w:rsidRDefault="00A21AC7" w:rsidP="00A21AC7">
            <w:pPr>
              <w:pStyle w:val="TAL"/>
              <w:keepNext w:val="0"/>
              <w:keepLines w:val="0"/>
            </w:pPr>
            <w:r w:rsidRPr="00C2599A">
              <w:t>-</w:t>
            </w:r>
          </w:p>
        </w:tc>
        <w:tc>
          <w:tcPr>
            <w:tcW w:w="534" w:type="dxa"/>
            <w:tcPrChange w:id="12490" w:author="Author">
              <w:tcPr>
                <w:tcW w:w="534" w:type="dxa"/>
              </w:tcPr>
            </w:tcPrChange>
          </w:tcPr>
          <w:p w14:paraId="2A7B9747" w14:textId="77777777" w:rsidR="00A21AC7" w:rsidRPr="00C2599A" w:rsidRDefault="00A21AC7" w:rsidP="00A21AC7">
            <w:pPr>
              <w:pStyle w:val="TAL"/>
              <w:keepNext w:val="0"/>
              <w:keepLines w:val="0"/>
            </w:pPr>
            <w:r w:rsidRPr="00C2599A">
              <w:t>-</w:t>
            </w:r>
          </w:p>
        </w:tc>
        <w:tc>
          <w:tcPr>
            <w:tcW w:w="470" w:type="dxa"/>
            <w:tcPrChange w:id="12491" w:author="Author">
              <w:tcPr>
                <w:tcW w:w="470" w:type="dxa"/>
              </w:tcPr>
            </w:tcPrChange>
          </w:tcPr>
          <w:p w14:paraId="62674872" w14:textId="77777777" w:rsidR="00A21AC7" w:rsidRPr="00C2599A" w:rsidRDefault="00A21AC7" w:rsidP="00A21AC7">
            <w:pPr>
              <w:pStyle w:val="TAL"/>
              <w:keepNext w:val="0"/>
              <w:keepLines w:val="0"/>
            </w:pPr>
            <w:r w:rsidRPr="00C2599A">
              <w:t>-</w:t>
            </w:r>
          </w:p>
        </w:tc>
        <w:tc>
          <w:tcPr>
            <w:tcW w:w="661" w:type="dxa"/>
            <w:tcPrChange w:id="12492" w:author="Author">
              <w:tcPr>
                <w:tcW w:w="661" w:type="dxa"/>
              </w:tcPr>
            </w:tcPrChange>
          </w:tcPr>
          <w:p w14:paraId="2F532C76" w14:textId="77777777" w:rsidR="00A21AC7" w:rsidRPr="00C2599A" w:rsidRDefault="00A21AC7" w:rsidP="00A21AC7">
            <w:pPr>
              <w:pStyle w:val="TAL"/>
              <w:keepNext w:val="0"/>
              <w:keepLines w:val="0"/>
            </w:pPr>
            <w:r w:rsidRPr="00C2599A">
              <w:t>-</w:t>
            </w:r>
          </w:p>
        </w:tc>
        <w:tc>
          <w:tcPr>
            <w:tcW w:w="608" w:type="dxa"/>
            <w:tcPrChange w:id="12493" w:author="Author">
              <w:tcPr>
                <w:tcW w:w="608" w:type="dxa"/>
              </w:tcPr>
            </w:tcPrChange>
          </w:tcPr>
          <w:p w14:paraId="24DD65B0" w14:textId="77777777" w:rsidR="00A21AC7" w:rsidRPr="00C2599A" w:rsidRDefault="00A21AC7" w:rsidP="00A21AC7">
            <w:pPr>
              <w:pStyle w:val="TAL"/>
              <w:keepNext w:val="0"/>
              <w:keepLines w:val="0"/>
            </w:pPr>
            <w:r w:rsidRPr="00C2599A">
              <w:t>-</w:t>
            </w:r>
          </w:p>
        </w:tc>
        <w:tc>
          <w:tcPr>
            <w:tcW w:w="460" w:type="dxa"/>
            <w:tcPrChange w:id="12494" w:author="Author">
              <w:tcPr>
                <w:tcW w:w="460" w:type="dxa"/>
              </w:tcPr>
            </w:tcPrChange>
          </w:tcPr>
          <w:p w14:paraId="5C92DAF7" w14:textId="77777777" w:rsidR="00A21AC7" w:rsidRPr="00C2599A" w:rsidRDefault="00A21AC7" w:rsidP="00A21AC7">
            <w:pPr>
              <w:pStyle w:val="TAL"/>
              <w:keepNext w:val="0"/>
              <w:keepLines w:val="0"/>
            </w:pPr>
            <w:r w:rsidRPr="00C2599A">
              <w:t>-</w:t>
            </w:r>
          </w:p>
        </w:tc>
        <w:tc>
          <w:tcPr>
            <w:tcW w:w="567" w:type="dxa"/>
            <w:tcPrChange w:id="12495" w:author="Author">
              <w:tcPr>
                <w:tcW w:w="567" w:type="dxa"/>
              </w:tcPr>
            </w:tcPrChange>
          </w:tcPr>
          <w:p w14:paraId="08E72142" w14:textId="77777777" w:rsidR="00A21AC7" w:rsidRPr="00C2599A" w:rsidRDefault="00A21AC7" w:rsidP="00A21AC7">
            <w:pPr>
              <w:pStyle w:val="TAL"/>
              <w:keepNext w:val="0"/>
              <w:keepLines w:val="0"/>
            </w:pPr>
            <w:r w:rsidRPr="00C2599A">
              <w:t>-</w:t>
            </w:r>
          </w:p>
        </w:tc>
        <w:tc>
          <w:tcPr>
            <w:tcW w:w="460" w:type="dxa"/>
            <w:tcPrChange w:id="12496" w:author="Author">
              <w:tcPr>
                <w:tcW w:w="460" w:type="dxa"/>
              </w:tcPr>
            </w:tcPrChange>
          </w:tcPr>
          <w:p w14:paraId="25F38731" w14:textId="77777777" w:rsidR="00A21AC7" w:rsidRPr="00C2599A" w:rsidRDefault="00A21AC7" w:rsidP="00A21AC7">
            <w:pPr>
              <w:pStyle w:val="TAL"/>
              <w:keepNext w:val="0"/>
              <w:keepLines w:val="0"/>
            </w:pPr>
            <w:r w:rsidRPr="00C2599A">
              <w:t>S</w:t>
            </w:r>
          </w:p>
        </w:tc>
        <w:tc>
          <w:tcPr>
            <w:tcW w:w="467" w:type="dxa"/>
            <w:tcPrChange w:id="12497" w:author="Author">
              <w:tcPr>
                <w:tcW w:w="467" w:type="dxa"/>
              </w:tcPr>
            </w:tcPrChange>
          </w:tcPr>
          <w:p w14:paraId="3E8A894E" w14:textId="77777777" w:rsidR="00A21AC7" w:rsidRPr="00C2599A" w:rsidRDefault="00A21AC7" w:rsidP="00A21AC7">
            <w:pPr>
              <w:pStyle w:val="TAL"/>
              <w:keepNext w:val="0"/>
              <w:keepLines w:val="0"/>
            </w:pPr>
            <w:r w:rsidRPr="00C2599A">
              <w:t>-</w:t>
            </w:r>
          </w:p>
        </w:tc>
      </w:tr>
      <w:tr w:rsidR="00A21AC7" w:rsidRPr="00C2599A" w14:paraId="11969769" w14:textId="77777777" w:rsidTr="00A21AC7">
        <w:trPr>
          <w:gridAfter w:val="1"/>
          <w:wAfter w:w="258" w:type="dxa"/>
          <w:trPrChange w:id="12498" w:author="Author">
            <w:trPr>
              <w:gridAfter w:val="1"/>
              <w:wAfter w:w="258" w:type="dxa"/>
            </w:trPr>
          </w:trPrChange>
        </w:trPr>
        <w:tc>
          <w:tcPr>
            <w:tcW w:w="1117" w:type="dxa"/>
            <w:tcPrChange w:id="12499" w:author="Author">
              <w:tcPr>
                <w:tcW w:w="967" w:type="dxa"/>
              </w:tcPr>
            </w:tcPrChange>
          </w:tcPr>
          <w:p w14:paraId="30364517" w14:textId="77777777" w:rsidR="00A21AC7" w:rsidRPr="00C2599A" w:rsidRDefault="00A21AC7" w:rsidP="00A21AC7">
            <w:pPr>
              <w:pStyle w:val="TAL"/>
              <w:keepNext w:val="0"/>
              <w:keepLines w:val="0"/>
            </w:pPr>
            <w:r w:rsidRPr="00C2599A">
              <w:t>9.1.3.3</w:t>
            </w:r>
          </w:p>
        </w:tc>
        <w:tc>
          <w:tcPr>
            <w:tcW w:w="1677" w:type="dxa"/>
            <w:tcPrChange w:id="12500" w:author="Author">
              <w:tcPr>
                <w:tcW w:w="1677" w:type="dxa"/>
              </w:tcPr>
            </w:tcPrChange>
          </w:tcPr>
          <w:p w14:paraId="2D0551F5" w14:textId="77777777" w:rsidR="00A21AC7" w:rsidRPr="00C2599A" w:rsidRDefault="00A21AC7" w:rsidP="00A21AC7">
            <w:pPr>
              <w:pStyle w:val="TAL"/>
              <w:keepNext w:val="0"/>
              <w:keepLines w:val="0"/>
            </w:pPr>
            <w:r w:rsidRPr="00C2599A">
              <w:t>Sensory characteristics</w:t>
            </w:r>
          </w:p>
        </w:tc>
        <w:tc>
          <w:tcPr>
            <w:tcW w:w="534" w:type="dxa"/>
            <w:tcPrChange w:id="12501" w:author="Author">
              <w:tcPr>
                <w:tcW w:w="534" w:type="dxa"/>
              </w:tcPr>
            </w:tcPrChange>
          </w:tcPr>
          <w:p w14:paraId="4025EC3C" w14:textId="77777777" w:rsidR="00A21AC7" w:rsidRPr="00C2599A" w:rsidRDefault="00A21AC7" w:rsidP="00A21AC7">
            <w:pPr>
              <w:pStyle w:val="TAL"/>
              <w:keepNext w:val="0"/>
              <w:keepLines w:val="0"/>
            </w:pPr>
            <w:r w:rsidRPr="00C2599A">
              <w:t>P</w:t>
            </w:r>
          </w:p>
        </w:tc>
        <w:tc>
          <w:tcPr>
            <w:tcW w:w="470" w:type="dxa"/>
            <w:tcPrChange w:id="12502" w:author="Author">
              <w:tcPr>
                <w:tcW w:w="470" w:type="dxa"/>
              </w:tcPr>
            </w:tcPrChange>
          </w:tcPr>
          <w:p w14:paraId="09E49789" w14:textId="77777777" w:rsidR="00A21AC7" w:rsidRPr="00C2599A" w:rsidRDefault="00A21AC7" w:rsidP="00A21AC7">
            <w:pPr>
              <w:pStyle w:val="TAL"/>
              <w:keepNext w:val="0"/>
              <w:keepLines w:val="0"/>
            </w:pPr>
            <w:r w:rsidRPr="00C2599A">
              <w:t>P</w:t>
            </w:r>
          </w:p>
        </w:tc>
        <w:tc>
          <w:tcPr>
            <w:tcW w:w="636" w:type="dxa"/>
            <w:tcPrChange w:id="12503" w:author="Author">
              <w:tcPr>
                <w:tcW w:w="636" w:type="dxa"/>
              </w:tcPr>
            </w:tcPrChange>
          </w:tcPr>
          <w:p w14:paraId="21961F2A" w14:textId="77777777" w:rsidR="00A21AC7" w:rsidRPr="00C2599A" w:rsidRDefault="00A21AC7" w:rsidP="00A21AC7">
            <w:pPr>
              <w:pStyle w:val="TAL"/>
              <w:keepNext w:val="0"/>
              <w:keepLines w:val="0"/>
            </w:pPr>
            <w:r w:rsidRPr="00C2599A">
              <w:t>P</w:t>
            </w:r>
          </w:p>
        </w:tc>
        <w:tc>
          <w:tcPr>
            <w:tcW w:w="534" w:type="dxa"/>
            <w:tcPrChange w:id="12504" w:author="Author">
              <w:tcPr>
                <w:tcW w:w="534" w:type="dxa"/>
              </w:tcPr>
            </w:tcPrChange>
          </w:tcPr>
          <w:p w14:paraId="1736512C" w14:textId="77777777" w:rsidR="00A21AC7" w:rsidRPr="00C2599A" w:rsidRDefault="00A21AC7" w:rsidP="00A21AC7">
            <w:pPr>
              <w:pStyle w:val="TAL"/>
              <w:keepNext w:val="0"/>
              <w:keepLines w:val="0"/>
            </w:pPr>
            <w:r w:rsidRPr="00C2599A">
              <w:t>P</w:t>
            </w:r>
          </w:p>
        </w:tc>
        <w:tc>
          <w:tcPr>
            <w:tcW w:w="470" w:type="dxa"/>
            <w:tcPrChange w:id="12505" w:author="Author">
              <w:tcPr>
                <w:tcW w:w="470" w:type="dxa"/>
              </w:tcPr>
            </w:tcPrChange>
          </w:tcPr>
          <w:p w14:paraId="19D4C055" w14:textId="77777777" w:rsidR="00A21AC7" w:rsidRPr="00C2599A" w:rsidRDefault="00A21AC7" w:rsidP="00A21AC7">
            <w:pPr>
              <w:pStyle w:val="TAL"/>
              <w:keepNext w:val="0"/>
              <w:keepLines w:val="0"/>
            </w:pPr>
            <w:r w:rsidRPr="00C2599A">
              <w:t>P</w:t>
            </w:r>
          </w:p>
        </w:tc>
        <w:tc>
          <w:tcPr>
            <w:tcW w:w="661" w:type="dxa"/>
            <w:tcPrChange w:id="12506" w:author="Author">
              <w:tcPr>
                <w:tcW w:w="661" w:type="dxa"/>
              </w:tcPr>
            </w:tcPrChange>
          </w:tcPr>
          <w:p w14:paraId="11E32AF7" w14:textId="77777777" w:rsidR="00A21AC7" w:rsidRPr="00C2599A" w:rsidRDefault="00A21AC7" w:rsidP="00A21AC7">
            <w:pPr>
              <w:pStyle w:val="TAL"/>
              <w:keepNext w:val="0"/>
              <w:keepLines w:val="0"/>
            </w:pPr>
            <w:r w:rsidRPr="00C2599A">
              <w:t>-</w:t>
            </w:r>
          </w:p>
        </w:tc>
        <w:tc>
          <w:tcPr>
            <w:tcW w:w="608" w:type="dxa"/>
            <w:tcPrChange w:id="12507" w:author="Author">
              <w:tcPr>
                <w:tcW w:w="608" w:type="dxa"/>
              </w:tcPr>
            </w:tcPrChange>
          </w:tcPr>
          <w:p w14:paraId="52F3EE0B" w14:textId="77777777" w:rsidR="00A21AC7" w:rsidRPr="00C2599A" w:rsidRDefault="00A21AC7" w:rsidP="00A21AC7">
            <w:pPr>
              <w:pStyle w:val="TAL"/>
              <w:keepNext w:val="0"/>
              <w:keepLines w:val="0"/>
            </w:pPr>
            <w:r w:rsidRPr="00C2599A">
              <w:t>-</w:t>
            </w:r>
          </w:p>
        </w:tc>
        <w:tc>
          <w:tcPr>
            <w:tcW w:w="460" w:type="dxa"/>
            <w:tcPrChange w:id="12508" w:author="Author">
              <w:tcPr>
                <w:tcW w:w="460" w:type="dxa"/>
              </w:tcPr>
            </w:tcPrChange>
          </w:tcPr>
          <w:p w14:paraId="72FFEB31" w14:textId="77777777" w:rsidR="00A21AC7" w:rsidRPr="00C2599A" w:rsidRDefault="00A21AC7" w:rsidP="00A21AC7">
            <w:pPr>
              <w:pStyle w:val="TAL"/>
              <w:keepNext w:val="0"/>
              <w:keepLines w:val="0"/>
            </w:pPr>
            <w:r w:rsidRPr="00C2599A">
              <w:t>-</w:t>
            </w:r>
          </w:p>
        </w:tc>
        <w:tc>
          <w:tcPr>
            <w:tcW w:w="567" w:type="dxa"/>
            <w:tcPrChange w:id="12509" w:author="Author">
              <w:tcPr>
                <w:tcW w:w="567" w:type="dxa"/>
              </w:tcPr>
            </w:tcPrChange>
          </w:tcPr>
          <w:p w14:paraId="5EEEB6C7" w14:textId="77777777" w:rsidR="00A21AC7" w:rsidRPr="00C2599A" w:rsidRDefault="00A21AC7" w:rsidP="00A21AC7">
            <w:pPr>
              <w:pStyle w:val="TAL"/>
              <w:keepNext w:val="0"/>
              <w:keepLines w:val="0"/>
            </w:pPr>
            <w:r w:rsidRPr="00C2599A">
              <w:t>-</w:t>
            </w:r>
          </w:p>
        </w:tc>
        <w:tc>
          <w:tcPr>
            <w:tcW w:w="460" w:type="dxa"/>
            <w:tcPrChange w:id="12510" w:author="Author">
              <w:tcPr>
                <w:tcW w:w="460" w:type="dxa"/>
              </w:tcPr>
            </w:tcPrChange>
          </w:tcPr>
          <w:p w14:paraId="06E6D36D" w14:textId="77777777" w:rsidR="00A21AC7" w:rsidRPr="00C2599A" w:rsidRDefault="00A21AC7" w:rsidP="00A21AC7">
            <w:pPr>
              <w:pStyle w:val="TAL"/>
              <w:keepNext w:val="0"/>
              <w:keepLines w:val="0"/>
            </w:pPr>
            <w:r w:rsidRPr="00C2599A">
              <w:t>S</w:t>
            </w:r>
          </w:p>
        </w:tc>
        <w:tc>
          <w:tcPr>
            <w:tcW w:w="467" w:type="dxa"/>
            <w:tcPrChange w:id="12511" w:author="Author">
              <w:tcPr>
                <w:tcW w:w="467" w:type="dxa"/>
              </w:tcPr>
            </w:tcPrChange>
          </w:tcPr>
          <w:p w14:paraId="07BDA604" w14:textId="77777777" w:rsidR="00A21AC7" w:rsidRPr="00C2599A" w:rsidRDefault="00A21AC7" w:rsidP="00A21AC7">
            <w:pPr>
              <w:pStyle w:val="TAL"/>
              <w:keepNext w:val="0"/>
              <w:keepLines w:val="0"/>
            </w:pPr>
            <w:r w:rsidRPr="00C2599A">
              <w:t>-</w:t>
            </w:r>
          </w:p>
        </w:tc>
      </w:tr>
      <w:tr w:rsidR="00A21AC7" w:rsidRPr="00C2599A" w14:paraId="3053CE03" w14:textId="77777777" w:rsidTr="00A21AC7">
        <w:trPr>
          <w:gridAfter w:val="1"/>
          <w:wAfter w:w="258" w:type="dxa"/>
          <w:trPrChange w:id="12512" w:author="Author">
            <w:trPr>
              <w:gridAfter w:val="1"/>
              <w:wAfter w:w="258" w:type="dxa"/>
            </w:trPr>
          </w:trPrChange>
        </w:trPr>
        <w:tc>
          <w:tcPr>
            <w:tcW w:w="1117" w:type="dxa"/>
            <w:tcPrChange w:id="12513" w:author="Author">
              <w:tcPr>
                <w:tcW w:w="967" w:type="dxa"/>
              </w:tcPr>
            </w:tcPrChange>
          </w:tcPr>
          <w:p w14:paraId="593B5436" w14:textId="77777777" w:rsidR="00A21AC7" w:rsidRPr="00C2599A" w:rsidRDefault="00A21AC7" w:rsidP="00A21AC7">
            <w:pPr>
              <w:pStyle w:val="TAL"/>
              <w:keepNext w:val="0"/>
              <w:keepLines w:val="0"/>
            </w:pPr>
            <w:r w:rsidRPr="00C2599A">
              <w:t>9.1.3.4</w:t>
            </w:r>
          </w:p>
        </w:tc>
        <w:tc>
          <w:tcPr>
            <w:tcW w:w="1677" w:type="dxa"/>
            <w:tcPrChange w:id="12514" w:author="Author">
              <w:tcPr>
                <w:tcW w:w="1677" w:type="dxa"/>
              </w:tcPr>
            </w:tcPrChange>
          </w:tcPr>
          <w:p w14:paraId="541A76E1" w14:textId="77777777" w:rsidR="00A21AC7" w:rsidRPr="00C2599A" w:rsidRDefault="00A21AC7" w:rsidP="00A21AC7">
            <w:pPr>
              <w:pStyle w:val="TAL"/>
              <w:keepNext w:val="0"/>
              <w:keepLines w:val="0"/>
            </w:pPr>
            <w:r w:rsidRPr="00C2599A">
              <w:t>Orientation</w:t>
            </w:r>
          </w:p>
        </w:tc>
        <w:tc>
          <w:tcPr>
            <w:tcW w:w="534" w:type="dxa"/>
            <w:tcPrChange w:id="12515" w:author="Author">
              <w:tcPr>
                <w:tcW w:w="534" w:type="dxa"/>
              </w:tcPr>
            </w:tcPrChange>
          </w:tcPr>
          <w:p w14:paraId="164F78B9" w14:textId="77777777" w:rsidR="00A21AC7" w:rsidRPr="00C2599A" w:rsidRDefault="00A21AC7" w:rsidP="00A21AC7">
            <w:pPr>
              <w:pStyle w:val="TAL"/>
              <w:keepNext w:val="0"/>
              <w:keepLines w:val="0"/>
            </w:pPr>
            <w:r w:rsidRPr="00C2599A">
              <w:t>-</w:t>
            </w:r>
          </w:p>
        </w:tc>
        <w:tc>
          <w:tcPr>
            <w:tcW w:w="470" w:type="dxa"/>
            <w:tcPrChange w:id="12516" w:author="Author">
              <w:tcPr>
                <w:tcW w:w="470" w:type="dxa"/>
              </w:tcPr>
            </w:tcPrChange>
          </w:tcPr>
          <w:p w14:paraId="01D702AA" w14:textId="2E32ADFF" w:rsidR="00A21AC7" w:rsidRPr="00C2599A" w:rsidRDefault="00A21AC7" w:rsidP="00A21AC7">
            <w:pPr>
              <w:pStyle w:val="TAL"/>
              <w:keepNext w:val="0"/>
              <w:keepLines w:val="0"/>
            </w:pPr>
            <w:del w:id="12517" w:author="Author">
              <w:r w:rsidRPr="00C2599A" w:rsidDel="00677383">
                <w:delText>-</w:delText>
              </w:r>
            </w:del>
            <w:ins w:id="12518" w:author="Author">
              <w:r w:rsidRPr="00C2599A">
                <w:t>P</w:t>
              </w:r>
            </w:ins>
          </w:p>
        </w:tc>
        <w:tc>
          <w:tcPr>
            <w:tcW w:w="636" w:type="dxa"/>
            <w:tcPrChange w:id="12519" w:author="Author">
              <w:tcPr>
                <w:tcW w:w="636" w:type="dxa"/>
              </w:tcPr>
            </w:tcPrChange>
          </w:tcPr>
          <w:p w14:paraId="308DE2BD" w14:textId="77777777" w:rsidR="00A21AC7" w:rsidRPr="00C2599A" w:rsidRDefault="00A21AC7" w:rsidP="00A21AC7">
            <w:pPr>
              <w:pStyle w:val="TAL"/>
              <w:keepNext w:val="0"/>
              <w:keepLines w:val="0"/>
            </w:pPr>
            <w:r w:rsidRPr="00C2599A">
              <w:t>-</w:t>
            </w:r>
          </w:p>
        </w:tc>
        <w:tc>
          <w:tcPr>
            <w:tcW w:w="534" w:type="dxa"/>
            <w:tcPrChange w:id="12520" w:author="Author">
              <w:tcPr>
                <w:tcW w:w="534" w:type="dxa"/>
              </w:tcPr>
            </w:tcPrChange>
          </w:tcPr>
          <w:p w14:paraId="4E40423B" w14:textId="77777777" w:rsidR="00A21AC7" w:rsidRPr="00C2599A" w:rsidRDefault="00A21AC7" w:rsidP="00A21AC7">
            <w:pPr>
              <w:pStyle w:val="TAL"/>
              <w:keepNext w:val="0"/>
              <w:keepLines w:val="0"/>
            </w:pPr>
            <w:r w:rsidRPr="00C2599A">
              <w:t>-</w:t>
            </w:r>
          </w:p>
        </w:tc>
        <w:tc>
          <w:tcPr>
            <w:tcW w:w="470" w:type="dxa"/>
            <w:tcPrChange w:id="12521" w:author="Author">
              <w:tcPr>
                <w:tcW w:w="470" w:type="dxa"/>
              </w:tcPr>
            </w:tcPrChange>
          </w:tcPr>
          <w:p w14:paraId="1239AC8D" w14:textId="77777777" w:rsidR="00A21AC7" w:rsidRPr="00C2599A" w:rsidRDefault="00A21AC7" w:rsidP="00A21AC7">
            <w:pPr>
              <w:pStyle w:val="TAL"/>
              <w:keepNext w:val="0"/>
              <w:keepLines w:val="0"/>
            </w:pPr>
            <w:r w:rsidRPr="00C2599A">
              <w:t>-</w:t>
            </w:r>
          </w:p>
        </w:tc>
        <w:tc>
          <w:tcPr>
            <w:tcW w:w="661" w:type="dxa"/>
            <w:tcPrChange w:id="12522" w:author="Author">
              <w:tcPr>
                <w:tcW w:w="661" w:type="dxa"/>
              </w:tcPr>
            </w:tcPrChange>
          </w:tcPr>
          <w:p w14:paraId="499D4BE7" w14:textId="77777777" w:rsidR="00A21AC7" w:rsidRPr="00C2599A" w:rsidRDefault="00A21AC7" w:rsidP="00A21AC7">
            <w:pPr>
              <w:pStyle w:val="TAL"/>
              <w:keepNext w:val="0"/>
              <w:keepLines w:val="0"/>
            </w:pPr>
            <w:r w:rsidRPr="00C2599A">
              <w:t>-</w:t>
            </w:r>
          </w:p>
        </w:tc>
        <w:tc>
          <w:tcPr>
            <w:tcW w:w="608" w:type="dxa"/>
            <w:tcPrChange w:id="12523" w:author="Author">
              <w:tcPr>
                <w:tcW w:w="608" w:type="dxa"/>
              </w:tcPr>
            </w:tcPrChange>
          </w:tcPr>
          <w:p w14:paraId="3275BCFA" w14:textId="77777777" w:rsidR="00A21AC7" w:rsidRPr="00C2599A" w:rsidRDefault="00A21AC7" w:rsidP="00A21AC7">
            <w:pPr>
              <w:pStyle w:val="TAL"/>
              <w:keepNext w:val="0"/>
              <w:keepLines w:val="0"/>
            </w:pPr>
            <w:r w:rsidRPr="00C2599A">
              <w:t>P</w:t>
            </w:r>
          </w:p>
        </w:tc>
        <w:tc>
          <w:tcPr>
            <w:tcW w:w="460" w:type="dxa"/>
            <w:tcPrChange w:id="12524" w:author="Author">
              <w:tcPr>
                <w:tcW w:w="460" w:type="dxa"/>
              </w:tcPr>
            </w:tcPrChange>
          </w:tcPr>
          <w:p w14:paraId="69DF976A" w14:textId="77777777" w:rsidR="00A21AC7" w:rsidRPr="00C2599A" w:rsidRDefault="00A21AC7" w:rsidP="00A21AC7">
            <w:pPr>
              <w:pStyle w:val="TAL"/>
              <w:keepNext w:val="0"/>
              <w:keepLines w:val="0"/>
            </w:pPr>
            <w:r w:rsidRPr="00C2599A">
              <w:t>P</w:t>
            </w:r>
          </w:p>
        </w:tc>
        <w:tc>
          <w:tcPr>
            <w:tcW w:w="567" w:type="dxa"/>
            <w:tcPrChange w:id="12525" w:author="Author">
              <w:tcPr>
                <w:tcW w:w="567" w:type="dxa"/>
              </w:tcPr>
            </w:tcPrChange>
          </w:tcPr>
          <w:p w14:paraId="41C09A1F" w14:textId="77777777" w:rsidR="00A21AC7" w:rsidRPr="00C2599A" w:rsidRDefault="00A21AC7" w:rsidP="00A21AC7">
            <w:pPr>
              <w:pStyle w:val="TAL"/>
              <w:keepNext w:val="0"/>
              <w:keepLines w:val="0"/>
            </w:pPr>
            <w:r w:rsidRPr="00C2599A">
              <w:t>-</w:t>
            </w:r>
          </w:p>
        </w:tc>
        <w:tc>
          <w:tcPr>
            <w:tcW w:w="460" w:type="dxa"/>
            <w:tcPrChange w:id="12526" w:author="Author">
              <w:tcPr>
                <w:tcW w:w="460" w:type="dxa"/>
              </w:tcPr>
            </w:tcPrChange>
          </w:tcPr>
          <w:p w14:paraId="14E55E39" w14:textId="77777777" w:rsidR="00A21AC7" w:rsidRPr="00C2599A" w:rsidRDefault="00A21AC7" w:rsidP="00A21AC7">
            <w:pPr>
              <w:pStyle w:val="TAL"/>
              <w:keepNext w:val="0"/>
              <w:keepLines w:val="0"/>
            </w:pPr>
            <w:r w:rsidRPr="00C2599A">
              <w:t>S</w:t>
            </w:r>
          </w:p>
        </w:tc>
        <w:tc>
          <w:tcPr>
            <w:tcW w:w="467" w:type="dxa"/>
            <w:tcPrChange w:id="12527" w:author="Author">
              <w:tcPr>
                <w:tcW w:w="467" w:type="dxa"/>
              </w:tcPr>
            </w:tcPrChange>
          </w:tcPr>
          <w:p w14:paraId="79904FD6" w14:textId="77777777" w:rsidR="00A21AC7" w:rsidRPr="00C2599A" w:rsidRDefault="00A21AC7" w:rsidP="00A21AC7">
            <w:pPr>
              <w:pStyle w:val="TAL"/>
              <w:keepNext w:val="0"/>
              <w:keepLines w:val="0"/>
            </w:pPr>
            <w:r w:rsidRPr="00C2599A">
              <w:t>-</w:t>
            </w:r>
          </w:p>
        </w:tc>
      </w:tr>
      <w:tr w:rsidR="00A21AC7" w:rsidRPr="00C2599A" w14:paraId="0BF96BE2" w14:textId="77777777" w:rsidTr="00A21AC7">
        <w:trPr>
          <w:gridAfter w:val="1"/>
          <w:wAfter w:w="258" w:type="dxa"/>
          <w:trPrChange w:id="12528" w:author="Author">
            <w:trPr>
              <w:gridAfter w:val="1"/>
              <w:wAfter w:w="258" w:type="dxa"/>
            </w:trPr>
          </w:trPrChange>
        </w:trPr>
        <w:tc>
          <w:tcPr>
            <w:tcW w:w="1117" w:type="dxa"/>
            <w:tcPrChange w:id="12529" w:author="Author">
              <w:tcPr>
                <w:tcW w:w="967" w:type="dxa"/>
              </w:tcPr>
            </w:tcPrChange>
          </w:tcPr>
          <w:p w14:paraId="1A1319F1" w14:textId="77777777" w:rsidR="00A21AC7" w:rsidRPr="00C2599A" w:rsidRDefault="00A21AC7" w:rsidP="00A21AC7">
            <w:pPr>
              <w:pStyle w:val="TAL"/>
              <w:keepNext w:val="0"/>
              <w:keepLines w:val="0"/>
            </w:pPr>
            <w:r w:rsidRPr="00C2599A">
              <w:t>9.1.3.5</w:t>
            </w:r>
          </w:p>
        </w:tc>
        <w:tc>
          <w:tcPr>
            <w:tcW w:w="1677" w:type="dxa"/>
            <w:tcPrChange w:id="12530" w:author="Author">
              <w:tcPr>
                <w:tcW w:w="1677" w:type="dxa"/>
              </w:tcPr>
            </w:tcPrChange>
          </w:tcPr>
          <w:p w14:paraId="69D6E5A6" w14:textId="77777777" w:rsidR="00A21AC7" w:rsidRPr="00C2599A" w:rsidRDefault="00A21AC7" w:rsidP="00A21AC7">
            <w:pPr>
              <w:pStyle w:val="TAL"/>
              <w:keepNext w:val="0"/>
              <w:keepLines w:val="0"/>
            </w:pPr>
            <w:r w:rsidRPr="00C2599A">
              <w:t>Identify input purpose</w:t>
            </w:r>
          </w:p>
        </w:tc>
        <w:tc>
          <w:tcPr>
            <w:tcW w:w="534" w:type="dxa"/>
            <w:tcPrChange w:id="12531" w:author="Author">
              <w:tcPr>
                <w:tcW w:w="534" w:type="dxa"/>
              </w:tcPr>
            </w:tcPrChange>
          </w:tcPr>
          <w:p w14:paraId="74350CDC" w14:textId="74FF9C3A" w:rsidR="00A21AC7" w:rsidRPr="00C2599A" w:rsidRDefault="00A21AC7" w:rsidP="00A21AC7">
            <w:pPr>
              <w:pStyle w:val="TAL"/>
              <w:keepNext w:val="0"/>
              <w:keepLines w:val="0"/>
            </w:pPr>
            <w:del w:id="12532" w:author="Author">
              <w:r w:rsidRPr="00C2599A" w:rsidDel="00677383">
                <w:delText>-</w:delText>
              </w:r>
            </w:del>
            <w:ins w:id="12533" w:author="Author">
              <w:r w:rsidRPr="00C2599A">
                <w:t>P</w:t>
              </w:r>
            </w:ins>
          </w:p>
        </w:tc>
        <w:tc>
          <w:tcPr>
            <w:tcW w:w="470" w:type="dxa"/>
            <w:tcPrChange w:id="12534" w:author="Author">
              <w:tcPr>
                <w:tcW w:w="470" w:type="dxa"/>
              </w:tcPr>
            </w:tcPrChange>
          </w:tcPr>
          <w:p w14:paraId="323B41EB" w14:textId="77777777" w:rsidR="00A21AC7" w:rsidRPr="00C2599A" w:rsidRDefault="00A21AC7" w:rsidP="00A21AC7">
            <w:pPr>
              <w:pStyle w:val="TAL"/>
              <w:keepNext w:val="0"/>
              <w:keepLines w:val="0"/>
            </w:pPr>
            <w:r w:rsidRPr="00C2599A">
              <w:t>P</w:t>
            </w:r>
          </w:p>
        </w:tc>
        <w:tc>
          <w:tcPr>
            <w:tcW w:w="636" w:type="dxa"/>
            <w:tcPrChange w:id="12535" w:author="Author">
              <w:tcPr>
                <w:tcW w:w="636" w:type="dxa"/>
              </w:tcPr>
            </w:tcPrChange>
          </w:tcPr>
          <w:p w14:paraId="265CA0BA" w14:textId="77777777" w:rsidR="00A21AC7" w:rsidRPr="00C2599A" w:rsidRDefault="00A21AC7" w:rsidP="00A21AC7">
            <w:pPr>
              <w:pStyle w:val="TAL"/>
              <w:keepNext w:val="0"/>
              <w:keepLines w:val="0"/>
            </w:pPr>
            <w:r w:rsidRPr="00C2599A">
              <w:t>-</w:t>
            </w:r>
          </w:p>
        </w:tc>
        <w:tc>
          <w:tcPr>
            <w:tcW w:w="534" w:type="dxa"/>
            <w:tcPrChange w:id="12536" w:author="Author">
              <w:tcPr>
                <w:tcW w:w="534" w:type="dxa"/>
              </w:tcPr>
            </w:tcPrChange>
          </w:tcPr>
          <w:p w14:paraId="4A8EB691" w14:textId="77777777" w:rsidR="00A21AC7" w:rsidRPr="00C2599A" w:rsidRDefault="00A21AC7" w:rsidP="00A21AC7">
            <w:pPr>
              <w:pStyle w:val="TAL"/>
              <w:keepNext w:val="0"/>
              <w:keepLines w:val="0"/>
            </w:pPr>
            <w:r w:rsidRPr="00C2599A">
              <w:t>-</w:t>
            </w:r>
          </w:p>
        </w:tc>
        <w:tc>
          <w:tcPr>
            <w:tcW w:w="470" w:type="dxa"/>
            <w:tcPrChange w:id="12537" w:author="Author">
              <w:tcPr>
                <w:tcW w:w="470" w:type="dxa"/>
              </w:tcPr>
            </w:tcPrChange>
          </w:tcPr>
          <w:p w14:paraId="5FFEBEF4" w14:textId="77777777" w:rsidR="00A21AC7" w:rsidRPr="00C2599A" w:rsidRDefault="00A21AC7" w:rsidP="00A21AC7">
            <w:pPr>
              <w:pStyle w:val="TAL"/>
              <w:keepNext w:val="0"/>
              <w:keepLines w:val="0"/>
            </w:pPr>
            <w:r w:rsidRPr="00C2599A">
              <w:t>-</w:t>
            </w:r>
          </w:p>
        </w:tc>
        <w:tc>
          <w:tcPr>
            <w:tcW w:w="661" w:type="dxa"/>
            <w:tcPrChange w:id="12538" w:author="Author">
              <w:tcPr>
                <w:tcW w:w="661" w:type="dxa"/>
              </w:tcPr>
            </w:tcPrChange>
          </w:tcPr>
          <w:p w14:paraId="4AF06E28" w14:textId="77777777" w:rsidR="00A21AC7" w:rsidRPr="00C2599A" w:rsidRDefault="00A21AC7" w:rsidP="00A21AC7">
            <w:pPr>
              <w:pStyle w:val="TAL"/>
              <w:keepNext w:val="0"/>
              <w:keepLines w:val="0"/>
            </w:pPr>
            <w:r w:rsidRPr="00C2599A">
              <w:t>-</w:t>
            </w:r>
          </w:p>
        </w:tc>
        <w:tc>
          <w:tcPr>
            <w:tcW w:w="608" w:type="dxa"/>
            <w:tcPrChange w:id="12539" w:author="Author">
              <w:tcPr>
                <w:tcW w:w="608" w:type="dxa"/>
              </w:tcPr>
            </w:tcPrChange>
          </w:tcPr>
          <w:p w14:paraId="04BED45E" w14:textId="0E020620" w:rsidR="00A21AC7" w:rsidRPr="00C2599A" w:rsidRDefault="00A21AC7" w:rsidP="00A21AC7">
            <w:pPr>
              <w:pStyle w:val="TAL"/>
              <w:keepNext w:val="0"/>
              <w:keepLines w:val="0"/>
            </w:pPr>
            <w:del w:id="12540" w:author="Author">
              <w:r w:rsidRPr="00C2599A" w:rsidDel="00677383">
                <w:delText>-</w:delText>
              </w:r>
            </w:del>
            <w:ins w:id="12541" w:author="Author">
              <w:r w:rsidRPr="00C2599A">
                <w:t>S</w:t>
              </w:r>
            </w:ins>
          </w:p>
        </w:tc>
        <w:tc>
          <w:tcPr>
            <w:tcW w:w="460" w:type="dxa"/>
            <w:tcPrChange w:id="12542" w:author="Author">
              <w:tcPr>
                <w:tcW w:w="460" w:type="dxa"/>
              </w:tcPr>
            </w:tcPrChange>
          </w:tcPr>
          <w:p w14:paraId="27E5D9D7" w14:textId="16B6CB32" w:rsidR="00A21AC7" w:rsidRPr="00C2599A" w:rsidRDefault="00A21AC7" w:rsidP="00A21AC7">
            <w:pPr>
              <w:pStyle w:val="TAL"/>
              <w:keepNext w:val="0"/>
              <w:keepLines w:val="0"/>
            </w:pPr>
            <w:del w:id="12543" w:author="Author">
              <w:r w:rsidRPr="00C2599A" w:rsidDel="00677383">
                <w:delText>-</w:delText>
              </w:r>
            </w:del>
            <w:ins w:id="12544" w:author="Author">
              <w:r w:rsidRPr="00C2599A">
                <w:t>S</w:t>
              </w:r>
            </w:ins>
          </w:p>
        </w:tc>
        <w:tc>
          <w:tcPr>
            <w:tcW w:w="567" w:type="dxa"/>
            <w:tcPrChange w:id="12545" w:author="Author">
              <w:tcPr>
                <w:tcW w:w="567" w:type="dxa"/>
              </w:tcPr>
            </w:tcPrChange>
          </w:tcPr>
          <w:p w14:paraId="37E2CFB8" w14:textId="77777777" w:rsidR="00A21AC7" w:rsidRPr="00C2599A" w:rsidRDefault="00A21AC7" w:rsidP="00A21AC7">
            <w:pPr>
              <w:pStyle w:val="TAL"/>
              <w:keepNext w:val="0"/>
              <w:keepLines w:val="0"/>
            </w:pPr>
            <w:r w:rsidRPr="00C2599A">
              <w:t>-</w:t>
            </w:r>
          </w:p>
        </w:tc>
        <w:tc>
          <w:tcPr>
            <w:tcW w:w="460" w:type="dxa"/>
            <w:tcPrChange w:id="12546" w:author="Author">
              <w:tcPr>
                <w:tcW w:w="460" w:type="dxa"/>
              </w:tcPr>
            </w:tcPrChange>
          </w:tcPr>
          <w:p w14:paraId="13478BAE" w14:textId="2A44ABE4" w:rsidR="00A21AC7" w:rsidRPr="00C2599A" w:rsidRDefault="00A21AC7" w:rsidP="00A21AC7">
            <w:pPr>
              <w:pStyle w:val="TAL"/>
              <w:keepNext w:val="0"/>
              <w:keepLines w:val="0"/>
            </w:pPr>
            <w:del w:id="12547" w:author="Author">
              <w:r w:rsidRPr="00C2599A" w:rsidDel="00677383">
                <w:delText>-</w:delText>
              </w:r>
            </w:del>
            <w:ins w:id="12548" w:author="Author">
              <w:r w:rsidRPr="00C2599A">
                <w:t>P</w:t>
              </w:r>
            </w:ins>
          </w:p>
        </w:tc>
        <w:tc>
          <w:tcPr>
            <w:tcW w:w="467" w:type="dxa"/>
            <w:tcPrChange w:id="12549" w:author="Author">
              <w:tcPr>
                <w:tcW w:w="467" w:type="dxa"/>
              </w:tcPr>
            </w:tcPrChange>
          </w:tcPr>
          <w:p w14:paraId="6515AF78" w14:textId="77777777" w:rsidR="00A21AC7" w:rsidRPr="00C2599A" w:rsidRDefault="00A21AC7" w:rsidP="00A21AC7">
            <w:pPr>
              <w:pStyle w:val="TAL"/>
              <w:keepNext w:val="0"/>
              <w:keepLines w:val="0"/>
            </w:pPr>
            <w:r w:rsidRPr="00C2599A">
              <w:t>-</w:t>
            </w:r>
          </w:p>
        </w:tc>
      </w:tr>
      <w:tr w:rsidR="00A21AC7" w:rsidRPr="00C2599A" w14:paraId="6D439389" w14:textId="77777777" w:rsidTr="00A21AC7">
        <w:trPr>
          <w:gridAfter w:val="1"/>
          <w:wAfter w:w="258" w:type="dxa"/>
          <w:trPrChange w:id="12550" w:author="Author">
            <w:trPr>
              <w:gridAfter w:val="1"/>
              <w:wAfter w:w="258" w:type="dxa"/>
            </w:trPr>
          </w:trPrChange>
        </w:trPr>
        <w:tc>
          <w:tcPr>
            <w:tcW w:w="1117" w:type="dxa"/>
            <w:tcPrChange w:id="12551" w:author="Author">
              <w:tcPr>
                <w:tcW w:w="967" w:type="dxa"/>
              </w:tcPr>
            </w:tcPrChange>
          </w:tcPr>
          <w:p w14:paraId="7AAC760B" w14:textId="77777777" w:rsidR="00A21AC7" w:rsidRPr="00C2599A" w:rsidRDefault="00A21AC7" w:rsidP="00A21AC7">
            <w:pPr>
              <w:pStyle w:val="TAL"/>
              <w:keepNext w:val="0"/>
              <w:keepLines w:val="0"/>
            </w:pPr>
            <w:r w:rsidRPr="00C2599A">
              <w:t>9.1.4.1</w:t>
            </w:r>
          </w:p>
        </w:tc>
        <w:tc>
          <w:tcPr>
            <w:tcW w:w="1677" w:type="dxa"/>
            <w:tcPrChange w:id="12552" w:author="Author">
              <w:tcPr>
                <w:tcW w:w="1677" w:type="dxa"/>
              </w:tcPr>
            </w:tcPrChange>
          </w:tcPr>
          <w:p w14:paraId="453985FF" w14:textId="77777777" w:rsidR="00A21AC7" w:rsidRPr="00C2599A" w:rsidRDefault="00A21AC7" w:rsidP="00A21AC7">
            <w:pPr>
              <w:pStyle w:val="TAL"/>
              <w:keepNext w:val="0"/>
              <w:keepLines w:val="0"/>
            </w:pPr>
            <w:r w:rsidRPr="00C2599A">
              <w:t>Use of colour</w:t>
            </w:r>
          </w:p>
        </w:tc>
        <w:tc>
          <w:tcPr>
            <w:tcW w:w="534" w:type="dxa"/>
            <w:tcPrChange w:id="12553" w:author="Author">
              <w:tcPr>
                <w:tcW w:w="534" w:type="dxa"/>
              </w:tcPr>
            </w:tcPrChange>
          </w:tcPr>
          <w:p w14:paraId="4AD6672C" w14:textId="42AB1B63" w:rsidR="00A21AC7" w:rsidRPr="00C2599A" w:rsidRDefault="00A21AC7" w:rsidP="00A21AC7">
            <w:pPr>
              <w:pStyle w:val="TAL"/>
              <w:keepNext w:val="0"/>
              <w:keepLines w:val="0"/>
            </w:pPr>
            <w:del w:id="12554" w:author="Author">
              <w:r w:rsidRPr="00C2599A" w:rsidDel="00677383">
                <w:delText>P</w:delText>
              </w:r>
            </w:del>
            <w:ins w:id="12555" w:author="Author">
              <w:r w:rsidRPr="00C2599A">
                <w:t>-</w:t>
              </w:r>
            </w:ins>
          </w:p>
        </w:tc>
        <w:tc>
          <w:tcPr>
            <w:tcW w:w="470" w:type="dxa"/>
            <w:tcPrChange w:id="12556" w:author="Author">
              <w:tcPr>
                <w:tcW w:w="470" w:type="dxa"/>
              </w:tcPr>
            </w:tcPrChange>
          </w:tcPr>
          <w:p w14:paraId="1E40CD2A" w14:textId="77777777" w:rsidR="00A21AC7" w:rsidRPr="00C2599A" w:rsidRDefault="00A21AC7" w:rsidP="00A21AC7">
            <w:pPr>
              <w:pStyle w:val="TAL"/>
              <w:keepNext w:val="0"/>
              <w:keepLines w:val="0"/>
            </w:pPr>
            <w:r w:rsidRPr="00C2599A">
              <w:t>P</w:t>
            </w:r>
          </w:p>
        </w:tc>
        <w:tc>
          <w:tcPr>
            <w:tcW w:w="636" w:type="dxa"/>
            <w:tcPrChange w:id="12557" w:author="Author">
              <w:tcPr>
                <w:tcW w:w="636" w:type="dxa"/>
              </w:tcPr>
            </w:tcPrChange>
          </w:tcPr>
          <w:p w14:paraId="370B975B" w14:textId="4219622A" w:rsidR="00A21AC7" w:rsidRPr="00C2599A" w:rsidRDefault="00A21AC7" w:rsidP="00A21AC7">
            <w:pPr>
              <w:pStyle w:val="TAL"/>
              <w:keepNext w:val="0"/>
              <w:keepLines w:val="0"/>
            </w:pPr>
            <w:del w:id="12558" w:author="Author">
              <w:r w:rsidRPr="00C2599A" w:rsidDel="00677383">
                <w:delText>P</w:delText>
              </w:r>
            </w:del>
            <w:ins w:id="12559" w:author="Author">
              <w:r w:rsidRPr="00C2599A">
                <w:t>P</w:t>
              </w:r>
            </w:ins>
          </w:p>
        </w:tc>
        <w:tc>
          <w:tcPr>
            <w:tcW w:w="534" w:type="dxa"/>
            <w:tcPrChange w:id="12560" w:author="Author">
              <w:tcPr>
                <w:tcW w:w="534" w:type="dxa"/>
              </w:tcPr>
            </w:tcPrChange>
          </w:tcPr>
          <w:p w14:paraId="52BA4264" w14:textId="77777777" w:rsidR="00A21AC7" w:rsidRPr="00C2599A" w:rsidRDefault="00A21AC7" w:rsidP="00A21AC7">
            <w:pPr>
              <w:pStyle w:val="TAL"/>
              <w:keepNext w:val="0"/>
              <w:keepLines w:val="0"/>
            </w:pPr>
            <w:r w:rsidRPr="00C2599A">
              <w:t>-</w:t>
            </w:r>
          </w:p>
        </w:tc>
        <w:tc>
          <w:tcPr>
            <w:tcW w:w="470" w:type="dxa"/>
            <w:tcPrChange w:id="12561" w:author="Author">
              <w:tcPr>
                <w:tcW w:w="470" w:type="dxa"/>
              </w:tcPr>
            </w:tcPrChange>
          </w:tcPr>
          <w:p w14:paraId="4E91E958" w14:textId="77777777" w:rsidR="00A21AC7" w:rsidRPr="00C2599A" w:rsidRDefault="00A21AC7" w:rsidP="00A21AC7">
            <w:pPr>
              <w:pStyle w:val="TAL"/>
              <w:keepNext w:val="0"/>
              <w:keepLines w:val="0"/>
            </w:pPr>
            <w:r w:rsidRPr="00C2599A">
              <w:t>-</w:t>
            </w:r>
          </w:p>
        </w:tc>
        <w:tc>
          <w:tcPr>
            <w:tcW w:w="661" w:type="dxa"/>
            <w:tcPrChange w:id="12562" w:author="Author">
              <w:tcPr>
                <w:tcW w:w="661" w:type="dxa"/>
              </w:tcPr>
            </w:tcPrChange>
          </w:tcPr>
          <w:p w14:paraId="4EB1A7D7" w14:textId="77777777" w:rsidR="00A21AC7" w:rsidRPr="00C2599A" w:rsidRDefault="00A21AC7" w:rsidP="00A21AC7">
            <w:pPr>
              <w:pStyle w:val="TAL"/>
              <w:keepNext w:val="0"/>
              <w:keepLines w:val="0"/>
            </w:pPr>
            <w:r w:rsidRPr="00C2599A">
              <w:t>-</w:t>
            </w:r>
          </w:p>
        </w:tc>
        <w:tc>
          <w:tcPr>
            <w:tcW w:w="608" w:type="dxa"/>
            <w:tcPrChange w:id="12563" w:author="Author">
              <w:tcPr>
                <w:tcW w:w="608" w:type="dxa"/>
              </w:tcPr>
            </w:tcPrChange>
          </w:tcPr>
          <w:p w14:paraId="1080B8E7" w14:textId="77777777" w:rsidR="00A21AC7" w:rsidRPr="00C2599A" w:rsidRDefault="00A21AC7" w:rsidP="00A21AC7">
            <w:pPr>
              <w:pStyle w:val="TAL"/>
              <w:keepNext w:val="0"/>
              <w:keepLines w:val="0"/>
            </w:pPr>
            <w:r w:rsidRPr="00C2599A">
              <w:t>-</w:t>
            </w:r>
          </w:p>
        </w:tc>
        <w:tc>
          <w:tcPr>
            <w:tcW w:w="460" w:type="dxa"/>
            <w:tcPrChange w:id="12564" w:author="Author">
              <w:tcPr>
                <w:tcW w:w="460" w:type="dxa"/>
              </w:tcPr>
            </w:tcPrChange>
          </w:tcPr>
          <w:p w14:paraId="35422892" w14:textId="77777777" w:rsidR="00A21AC7" w:rsidRPr="00C2599A" w:rsidRDefault="00A21AC7" w:rsidP="00A21AC7">
            <w:pPr>
              <w:pStyle w:val="TAL"/>
              <w:keepNext w:val="0"/>
              <w:keepLines w:val="0"/>
            </w:pPr>
            <w:r w:rsidRPr="00C2599A">
              <w:t>-</w:t>
            </w:r>
          </w:p>
        </w:tc>
        <w:tc>
          <w:tcPr>
            <w:tcW w:w="567" w:type="dxa"/>
            <w:tcPrChange w:id="12565" w:author="Author">
              <w:tcPr>
                <w:tcW w:w="567" w:type="dxa"/>
              </w:tcPr>
            </w:tcPrChange>
          </w:tcPr>
          <w:p w14:paraId="461B3AC9" w14:textId="77777777" w:rsidR="00A21AC7" w:rsidRPr="00C2599A" w:rsidRDefault="00A21AC7" w:rsidP="00A21AC7">
            <w:pPr>
              <w:pStyle w:val="TAL"/>
              <w:keepNext w:val="0"/>
              <w:keepLines w:val="0"/>
            </w:pPr>
            <w:r w:rsidRPr="00C2599A">
              <w:t>-</w:t>
            </w:r>
          </w:p>
        </w:tc>
        <w:tc>
          <w:tcPr>
            <w:tcW w:w="460" w:type="dxa"/>
            <w:tcPrChange w:id="12566" w:author="Author">
              <w:tcPr>
                <w:tcW w:w="460" w:type="dxa"/>
              </w:tcPr>
            </w:tcPrChange>
          </w:tcPr>
          <w:p w14:paraId="1DAB1161" w14:textId="77777777" w:rsidR="00A21AC7" w:rsidRPr="00C2599A" w:rsidRDefault="00A21AC7" w:rsidP="00A21AC7">
            <w:pPr>
              <w:pStyle w:val="TAL"/>
              <w:keepNext w:val="0"/>
              <w:keepLines w:val="0"/>
            </w:pPr>
            <w:r w:rsidRPr="00C2599A">
              <w:t>S</w:t>
            </w:r>
          </w:p>
        </w:tc>
        <w:tc>
          <w:tcPr>
            <w:tcW w:w="467" w:type="dxa"/>
            <w:tcPrChange w:id="12567" w:author="Author">
              <w:tcPr>
                <w:tcW w:w="467" w:type="dxa"/>
              </w:tcPr>
            </w:tcPrChange>
          </w:tcPr>
          <w:p w14:paraId="48367C19" w14:textId="77777777" w:rsidR="00A21AC7" w:rsidRPr="00C2599A" w:rsidRDefault="00A21AC7" w:rsidP="00A21AC7">
            <w:pPr>
              <w:pStyle w:val="TAL"/>
              <w:keepNext w:val="0"/>
              <w:keepLines w:val="0"/>
            </w:pPr>
            <w:r w:rsidRPr="00C2599A">
              <w:t>-</w:t>
            </w:r>
          </w:p>
        </w:tc>
      </w:tr>
      <w:tr w:rsidR="00A21AC7" w:rsidRPr="00C2599A" w14:paraId="5384311B" w14:textId="77777777" w:rsidTr="00A21AC7">
        <w:trPr>
          <w:gridAfter w:val="1"/>
          <w:wAfter w:w="258" w:type="dxa"/>
          <w:trPrChange w:id="12568" w:author="Author">
            <w:trPr>
              <w:gridAfter w:val="1"/>
              <w:wAfter w:w="258" w:type="dxa"/>
            </w:trPr>
          </w:trPrChange>
        </w:trPr>
        <w:tc>
          <w:tcPr>
            <w:tcW w:w="1117" w:type="dxa"/>
            <w:tcPrChange w:id="12569" w:author="Author">
              <w:tcPr>
                <w:tcW w:w="967" w:type="dxa"/>
              </w:tcPr>
            </w:tcPrChange>
          </w:tcPr>
          <w:p w14:paraId="547FE169" w14:textId="77777777" w:rsidR="00A21AC7" w:rsidRPr="00C2599A" w:rsidRDefault="00A21AC7" w:rsidP="00A21AC7">
            <w:pPr>
              <w:pStyle w:val="TAL"/>
              <w:keepNext w:val="0"/>
              <w:keepLines w:val="0"/>
            </w:pPr>
            <w:r w:rsidRPr="00C2599A">
              <w:t>9.1.4.2</w:t>
            </w:r>
          </w:p>
        </w:tc>
        <w:tc>
          <w:tcPr>
            <w:tcW w:w="1677" w:type="dxa"/>
            <w:tcPrChange w:id="12570" w:author="Author">
              <w:tcPr>
                <w:tcW w:w="1677" w:type="dxa"/>
              </w:tcPr>
            </w:tcPrChange>
          </w:tcPr>
          <w:p w14:paraId="48F74FB0" w14:textId="77777777" w:rsidR="00A21AC7" w:rsidRPr="00C2599A" w:rsidRDefault="00A21AC7" w:rsidP="00A21AC7">
            <w:pPr>
              <w:pStyle w:val="TAL"/>
              <w:keepNext w:val="0"/>
              <w:keepLines w:val="0"/>
            </w:pPr>
            <w:r w:rsidRPr="00C2599A">
              <w:t>Audio control</w:t>
            </w:r>
          </w:p>
        </w:tc>
        <w:tc>
          <w:tcPr>
            <w:tcW w:w="534" w:type="dxa"/>
            <w:tcPrChange w:id="12571" w:author="Author">
              <w:tcPr>
                <w:tcW w:w="534" w:type="dxa"/>
              </w:tcPr>
            </w:tcPrChange>
          </w:tcPr>
          <w:p w14:paraId="52B8E4E9" w14:textId="77777777" w:rsidR="00A21AC7" w:rsidRPr="00C2599A" w:rsidRDefault="00A21AC7" w:rsidP="00A21AC7">
            <w:pPr>
              <w:pStyle w:val="TAL"/>
              <w:keepNext w:val="0"/>
              <w:keepLines w:val="0"/>
            </w:pPr>
            <w:r w:rsidRPr="00C2599A">
              <w:t>P</w:t>
            </w:r>
          </w:p>
        </w:tc>
        <w:tc>
          <w:tcPr>
            <w:tcW w:w="470" w:type="dxa"/>
            <w:tcPrChange w:id="12572" w:author="Author">
              <w:tcPr>
                <w:tcW w:w="470" w:type="dxa"/>
              </w:tcPr>
            </w:tcPrChange>
          </w:tcPr>
          <w:p w14:paraId="1A328D8C" w14:textId="1BAA13DA" w:rsidR="00A21AC7" w:rsidRPr="00C2599A" w:rsidRDefault="00A21AC7" w:rsidP="00A21AC7">
            <w:pPr>
              <w:pStyle w:val="TAL"/>
              <w:keepNext w:val="0"/>
              <w:keepLines w:val="0"/>
            </w:pPr>
            <w:del w:id="12573" w:author="Author">
              <w:r w:rsidRPr="00C2599A" w:rsidDel="00677383">
                <w:delText>-</w:delText>
              </w:r>
            </w:del>
            <w:ins w:id="12574" w:author="Author">
              <w:r w:rsidRPr="00C2599A">
                <w:t>S</w:t>
              </w:r>
            </w:ins>
          </w:p>
        </w:tc>
        <w:tc>
          <w:tcPr>
            <w:tcW w:w="636" w:type="dxa"/>
            <w:tcPrChange w:id="12575" w:author="Author">
              <w:tcPr>
                <w:tcW w:w="636" w:type="dxa"/>
              </w:tcPr>
            </w:tcPrChange>
          </w:tcPr>
          <w:p w14:paraId="206CF19A" w14:textId="77777777" w:rsidR="00A21AC7" w:rsidRPr="00C2599A" w:rsidRDefault="00A21AC7" w:rsidP="00A21AC7">
            <w:pPr>
              <w:pStyle w:val="TAL"/>
              <w:keepNext w:val="0"/>
              <w:keepLines w:val="0"/>
            </w:pPr>
            <w:r w:rsidRPr="00C2599A">
              <w:t>-</w:t>
            </w:r>
          </w:p>
        </w:tc>
        <w:tc>
          <w:tcPr>
            <w:tcW w:w="534" w:type="dxa"/>
            <w:tcPrChange w:id="12576" w:author="Author">
              <w:tcPr>
                <w:tcW w:w="534" w:type="dxa"/>
              </w:tcPr>
            </w:tcPrChange>
          </w:tcPr>
          <w:p w14:paraId="0E7D6E33" w14:textId="77777777" w:rsidR="00A21AC7" w:rsidRPr="00C2599A" w:rsidRDefault="00A21AC7" w:rsidP="00A21AC7">
            <w:pPr>
              <w:pStyle w:val="TAL"/>
              <w:keepNext w:val="0"/>
              <w:keepLines w:val="0"/>
            </w:pPr>
            <w:r w:rsidRPr="00C2599A">
              <w:t>-</w:t>
            </w:r>
          </w:p>
        </w:tc>
        <w:tc>
          <w:tcPr>
            <w:tcW w:w="470" w:type="dxa"/>
            <w:tcPrChange w:id="12577" w:author="Author">
              <w:tcPr>
                <w:tcW w:w="470" w:type="dxa"/>
              </w:tcPr>
            </w:tcPrChange>
          </w:tcPr>
          <w:p w14:paraId="7CF9586A" w14:textId="77777777" w:rsidR="00A21AC7" w:rsidRPr="00C2599A" w:rsidRDefault="00A21AC7" w:rsidP="00A21AC7">
            <w:pPr>
              <w:pStyle w:val="TAL"/>
              <w:keepNext w:val="0"/>
              <w:keepLines w:val="0"/>
            </w:pPr>
            <w:r w:rsidRPr="00C2599A">
              <w:t>P</w:t>
            </w:r>
          </w:p>
        </w:tc>
        <w:tc>
          <w:tcPr>
            <w:tcW w:w="661" w:type="dxa"/>
            <w:tcPrChange w:id="12578" w:author="Author">
              <w:tcPr>
                <w:tcW w:w="661" w:type="dxa"/>
              </w:tcPr>
            </w:tcPrChange>
          </w:tcPr>
          <w:p w14:paraId="04C1DC10" w14:textId="77777777" w:rsidR="00A21AC7" w:rsidRPr="00C2599A" w:rsidRDefault="00A21AC7" w:rsidP="00A21AC7">
            <w:pPr>
              <w:pStyle w:val="TAL"/>
              <w:keepNext w:val="0"/>
              <w:keepLines w:val="0"/>
            </w:pPr>
            <w:r w:rsidRPr="00C2599A">
              <w:t>-</w:t>
            </w:r>
          </w:p>
        </w:tc>
        <w:tc>
          <w:tcPr>
            <w:tcW w:w="608" w:type="dxa"/>
            <w:tcPrChange w:id="12579" w:author="Author">
              <w:tcPr>
                <w:tcW w:w="608" w:type="dxa"/>
              </w:tcPr>
            </w:tcPrChange>
          </w:tcPr>
          <w:p w14:paraId="1C24078A" w14:textId="77777777" w:rsidR="00A21AC7" w:rsidRPr="00C2599A" w:rsidRDefault="00A21AC7" w:rsidP="00A21AC7">
            <w:pPr>
              <w:pStyle w:val="TAL"/>
              <w:keepNext w:val="0"/>
              <w:keepLines w:val="0"/>
            </w:pPr>
            <w:r w:rsidRPr="00C2599A">
              <w:t>-</w:t>
            </w:r>
          </w:p>
        </w:tc>
        <w:tc>
          <w:tcPr>
            <w:tcW w:w="460" w:type="dxa"/>
            <w:tcPrChange w:id="12580" w:author="Author">
              <w:tcPr>
                <w:tcW w:w="460" w:type="dxa"/>
              </w:tcPr>
            </w:tcPrChange>
          </w:tcPr>
          <w:p w14:paraId="2D41F5AD" w14:textId="77777777" w:rsidR="00A21AC7" w:rsidRPr="00C2599A" w:rsidRDefault="00A21AC7" w:rsidP="00A21AC7">
            <w:pPr>
              <w:pStyle w:val="TAL"/>
              <w:keepNext w:val="0"/>
              <w:keepLines w:val="0"/>
            </w:pPr>
            <w:r w:rsidRPr="00C2599A">
              <w:t>-</w:t>
            </w:r>
          </w:p>
        </w:tc>
        <w:tc>
          <w:tcPr>
            <w:tcW w:w="567" w:type="dxa"/>
            <w:tcPrChange w:id="12581" w:author="Author">
              <w:tcPr>
                <w:tcW w:w="567" w:type="dxa"/>
              </w:tcPr>
            </w:tcPrChange>
          </w:tcPr>
          <w:p w14:paraId="567ABEB2" w14:textId="77777777" w:rsidR="00A21AC7" w:rsidRPr="00C2599A" w:rsidRDefault="00A21AC7" w:rsidP="00A21AC7">
            <w:pPr>
              <w:pStyle w:val="TAL"/>
              <w:keepNext w:val="0"/>
              <w:keepLines w:val="0"/>
            </w:pPr>
            <w:r w:rsidRPr="00C2599A">
              <w:t>-</w:t>
            </w:r>
          </w:p>
        </w:tc>
        <w:tc>
          <w:tcPr>
            <w:tcW w:w="460" w:type="dxa"/>
            <w:tcPrChange w:id="12582" w:author="Author">
              <w:tcPr>
                <w:tcW w:w="460" w:type="dxa"/>
              </w:tcPr>
            </w:tcPrChange>
          </w:tcPr>
          <w:p w14:paraId="3DF28C21" w14:textId="6DCFB147" w:rsidR="00A21AC7" w:rsidRPr="00C2599A" w:rsidRDefault="00A21AC7" w:rsidP="00A21AC7">
            <w:pPr>
              <w:pStyle w:val="TAL"/>
              <w:keepNext w:val="0"/>
              <w:keepLines w:val="0"/>
            </w:pPr>
            <w:del w:id="12583" w:author="Author">
              <w:r w:rsidRPr="00C2599A" w:rsidDel="00677383">
                <w:delText>S</w:delText>
              </w:r>
            </w:del>
            <w:ins w:id="12584" w:author="Author">
              <w:r w:rsidRPr="00C2599A">
                <w:t>P</w:t>
              </w:r>
            </w:ins>
          </w:p>
        </w:tc>
        <w:tc>
          <w:tcPr>
            <w:tcW w:w="467" w:type="dxa"/>
            <w:tcPrChange w:id="12585" w:author="Author">
              <w:tcPr>
                <w:tcW w:w="467" w:type="dxa"/>
              </w:tcPr>
            </w:tcPrChange>
          </w:tcPr>
          <w:p w14:paraId="3CDF09B5" w14:textId="77777777" w:rsidR="00A21AC7" w:rsidRPr="00C2599A" w:rsidRDefault="00A21AC7" w:rsidP="00A21AC7">
            <w:pPr>
              <w:pStyle w:val="TAL"/>
              <w:keepNext w:val="0"/>
              <w:keepLines w:val="0"/>
            </w:pPr>
            <w:r w:rsidRPr="00C2599A">
              <w:t>-</w:t>
            </w:r>
          </w:p>
        </w:tc>
      </w:tr>
      <w:tr w:rsidR="00A21AC7" w:rsidRPr="00C2599A" w14:paraId="7FD28763" w14:textId="77777777" w:rsidTr="00A21AC7">
        <w:trPr>
          <w:gridAfter w:val="1"/>
          <w:wAfter w:w="258" w:type="dxa"/>
          <w:trPrChange w:id="12586" w:author="Author">
            <w:trPr>
              <w:gridAfter w:val="1"/>
              <w:wAfter w:w="258" w:type="dxa"/>
            </w:trPr>
          </w:trPrChange>
        </w:trPr>
        <w:tc>
          <w:tcPr>
            <w:tcW w:w="1117" w:type="dxa"/>
            <w:tcPrChange w:id="12587" w:author="Author">
              <w:tcPr>
                <w:tcW w:w="967" w:type="dxa"/>
              </w:tcPr>
            </w:tcPrChange>
          </w:tcPr>
          <w:p w14:paraId="115CB62C" w14:textId="77777777" w:rsidR="00A21AC7" w:rsidRPr="00C2599A" w:rsidRDefault="00A21AC7" w:rsidP="00A21AC7">
            <w:pPr>
              <w:pStyle w:val="TAL"/>
              <w:keepNext w:val="0"/>
              <w:keepLines w:val="0"/>
            </w:pPr>
            <w:r w:rsidRPr="00C2599A">
              <w:t>9.1.4.3</w:t>
            </w:r>
          </w:p>
        </w:tc>
        <w:tc>
          <w:tcPr>
            <w:tcW w:w="1677" w:type="dxa"/>
            <w:tcPrChange w:id="12588" w:author="Author">
              <w:tcPr>
                <w:tcW w:w="1677" w:type="dxa"/>
              </w:tcPr>
            </w:tcPrChange>
          </w:tcPr>
          <w:p w14:paraId="2CC575E6" w14:textId="77777777" w:rsidR="00A21AC7" w:rsidRPr="00C2599A" w:rsidRDefault="00A21AC7" w:rsidP="00A21AC7">
            <w:pPr>
              <w:pStyle w:val="TAL"/>
              <w:keepNext w:val="0"/>
              <w:keepLines w:val="0"/>
            </w:pPr>
            <w:r w:rsidRPr="00C2599A">
              <w:t>Contrast (minimum)</w:t>
            </w:r>
          </w:p>
        </w:tc>
        <w:tc>
          <w:tcPr>
            <w:tcW w:w="534" w:type="dxa"/>
            <w:tcPrChange w:id="12589" w:author="Author">
              <w:tcPr>
                <w:tcW w:w="534" w:type="dxa"/>
              </w:tcPr>
            </w:tcPrChange>
          </w:tcPr>
          <w:p w14:paraId="2E48D013" w14:textId="77777777" w:rsidR="00A21AC7" w:rsidRPr="00C2599A" w:rsidRDefault="00A21AC7" w:rsidP="00A21AC7">
            <w:pPr>
              <w:pStyle w:val="TAL"/>
              <w:keepNext w:val="0"/>
              <w:keepLines w:val="0"/>
            </w:pPr>
            <w:r w:rsidRPr="00C2599A">
              <w:t>-</w:t>
            </w:r>
          </w:p>
        </w:tc>
        <w:tc>
          <w:tcPr>
            <w:tcW w:w="470" w:type="dxa"/>
            <w:tcPrChange w:id="12590" w:author="Author">
              <w:tcPr>
                <w:tcW w:w="470" w:type="dxa"/>
              </w:tcPr>
            </w:tcPrChange>
          </w:tcPr>
          <w:p w14:paraId="3A63225F" w14:textId="77777777" w:rsidR="00A21AC7" w:rsidRPr="00C2599A" w:rsidRDefault="00A21AC7" w:rsidP="00A21AC7">
            <w:pPr>
              <w:pStyle w:val="TAL"/>
              <w:keepNext w:val="0"/>
              <w:keepLines w:val="0"/>
            </w:pPr>
            <w:r w:rsidRPr="00C2599A">
              <w:t>P</w:t>
            </w:r>
          </w:p>
        </w:tc>
        <w:tc>
          <w:tcPr>
            <w:tcW w:w="636" w:type="dxa"/>
            <w:tcPrChange w:id="12591" w:author="Author">
              <w:tcPr>
                <w:tcW w:w="636" w:type="dxa"/>
              </w:tcPr>
            </w:tcPrChange>
          </w:tcPr>
          <w:p w14:paraId="082A7C91" w14:textId="25C680AF" w:rsidR="00A21AC7" w:rsidRPr="00C2599A" w:rsidRDefault="00A21AC7" w:rsidP="00A21AC7">
            <w:pPr>
              <w:pStyle w:val="TAL"/>
              <w:keepNext w:val="0"/>
              <w:keepLines w:val="0"/>
            </w:pPr>
            <w:commentRangeStart w:id="12592"/>
            <w:del w:id="12593" w:author="Author">
              <w:r w:rsidRPr="00C2599A" w:rsidDel="00BF3C8D">
                <w:delText>P</w:delText>
              </w:r>
            </w:del>
            <w:ins w:id="12594" w:author="Author">
              <w:r w:rsidRPr="00C2599A">
                <w:t>-</w:t>
              </w:r>
            </w:ins>
            <w:commentRangeEnd w:id="12592"/>
            <w:r w:rsidRPr="00C2599A">
              <w:rPr>
                <w:rStyle w:val="CommentReference"/>
                <w:sz w:val="18"/>
              </w:rPr>
              <w:commentReference w:id="12592"/>
            </w:r>
          </w:p>
        </w:tc>
        <w:tc>
          <w:tcPr>
            <w:tcW w:w="534" w:type="dxa"/>
            <w:tcPrChange w:id="12595" w:author="Author">
              <w:tcPr>
                <w:tcW w:w="534" w:type="dxa"/>
              </w:tcPr>
            </w:tcPrChange>
          </w:tcPr>
          <w:p w14:paraId="60F98949" w14:textId="77777777" w:rsidR="00A21AC7" w:rsidRPr="00C2599A" w:rsidRDefault="00A21AC7" w:rsidP="00A21AC7">
            <w:pPr>
              <w:pStyle w:val="TAL"/>
              <w:keepNext w:val="0"/>
              <w:keepLines w:val="0"/>
            </w:pPr>
            <w:r w:rsidRPr="00C2599A">
              <w:t>-</w:t>
            </w:r>
          </w:p>
        </w:tc>
        <w:tc>
          <w:tcPr>
            <w:tcW w:w="470" w:type="dxa"/>
            <w:tcPrChange w:id="12596" w:author="Author">
              <w:tcPr>
                <w:tcW w:w="470" w:type="dxa"/>
              </w:tcPr>
            </w:tcPrChange>
          </w:tcPr>
          <w:p w14:paraId="6014A1B7" w14:textId="77777777" w:rsidR="00A21AC7" w:rsidRPr="00C2599A" w:rsidRDefault="00A21AC7" w:rsidP="00A21AC7">
            <w:pPr>
              <w:pStyle w:val="TAL"/>
              <w:keepNext w:val="0"/>
              <w:keepLines w:val="0"/>
            </w:pPr>
            <w:r w:rsidRPr="00C2599A">
              <w:t>-</w:t>
            </w:r>
          </w:p>
        </w:tc>
        <w:tc>
          <w:tcPr>
            <w:tcW w:w="661" w:type="dxa"/>
            <w:tcPrChange w:id="12597" w:author="Author">
              <w:tcPr>
                <w:tcW w:w="661" w:type="dxa"/>
              </w:tcPr>
            </w:tcPrChange>
          </w:tcPr>
          <w:p w14:paraId="128CCE69" w14:textId="77777777" w:rsidR="00A21AC7" w:rsidRPr="00C2599A" w:rsidRDefault="00A21AC7" w:rsidP="00A21AC7">
            <w:pPr>
              <w:pStyle w:val="TAL"/>
              <w:keepNext w:val="0"/>
              <w:keepLines w:val="0"/>
            </w:pPr>
            <w:r w:rsidRPr="00C2599A">
              <w:t>-</w:t>
            </w:r>
          </w:p>
        </w:tc>
        <w:tc>
          <w:tcPr>
            <w:tcW w:w="608" w:type="dxa"/>
            <w:tcPrChange w:id="12598" w:author="Author">
              <w:tcPr>
                <w:tcW w:w="608" w:type="dxa"/>
              </w:tcPr>
            </w:tcPrChange>
          </w:tcPr>
          <w:p w14:paraId="3ED75F52" w14:textId="77777777" w:rsidR="00A21AC7" w:rsidRPr="00C2599A" w:rsidRDefault="00A21AC7" w:rsidP="00A21AC7">
            <w:pPr>
              <w:pStyle w:val="TAL"/>
              <w:keepNext w:val="0"/>
              <w:keepLines w:val="0"/>
            </w:pPr>
            <w:r w:rsidRPr="00C2599A">
              <w:t>-</w:t>
            </w:r>
          </w:p>
        </w:tc>
        <w:tc>
          <w:tcPr>
            <w:tcW w:w="460" w:type="dxa"/>
            <w:tcPrChange w:id="12599" w:author="Author">
              <w:tcPr>
                <w:tcW w:w="460" w:type="dxa"/>
              </w:tcPr>
            </w:tcPrChange>
          </w:tcPr>
          <w:p w14:paraId="6770AA13" w14:textId="77777777" w:rsidR="00A21AC7" w:rsidRPr="00C2599A" w:rsidRDefault="00A21AC7" w:rsidP="00A21AC7">
            <w:pPr>
              <w:pStyle w:val="TAL"/>
              <w:keepNext w:val="0"/>
              <w:keepLines w:val="0"/>
            </w:pPr>
            <w:r w:rsidRPr="00C2599A">
              <w:t>-</w:t>
            </w:r>
          </w:p>
        </w:tc>
        <w:tc>
          <w:tcPr>
            <w:tcW w:w="567" w:type="dxa"/>
            <w:tcPrChange w:id="12600" w:author="Author">
              <w:tcPr>
                <w:tcW w:w="567" w:type="dxa"/>
              </w:tcPr>
            </w:tcPrChange>
          </w:tcPr>
          <w:p w14:paraId="68397A36" w14:textId="77777777" w:rsidR="00A21AC7" w:rsidRPr="00C2599A" w:rsidRDefault="00A21AC7" w:rsidP="00A21AC7">
            <w:pPr>
              <w:pStyle w:val="TAL"/>
              <w:keepNext w:val="0"/>
              <w:keepLines w:val="0"/>
            </w:pPr>
            <w:r w:rsidRPr="00C2599A">
              <w:t>-</w:t>
            </w:r>
          </w:p>
        </w:tc>
        <w:tc>
          <w:tcPr>
            <w:tcW w:w="460" w:type="dxa"/>
            <w:tcPrChange w:id="12601" w:author="Author">
              <w:tcPr>
                <w:tcW w:w="460" w:type="dxa"/>
              </w:tcPr>
            </w:tcPrChange>
          </w:tcPr>
          <w:p w14:paraId="00124542" w14:textId="09DFAEE1" w:rsidR="00A21AC7" w:rsidRPr="00C2599A" w:rsidRDefault="00A21AC7" w:rsidP="00A21AC7">
            <w:pPr>
              <w:pStyle w:val="TAL"/>
              <w:keepNext w:val="0"/>
              <w:keepLines w:val="0"/>
            </w:pPr>
            <w:del w:id="12602" w:author="Author">
              <w:r w:rsidRPr="00C2599A" w:rsidDel="00677383">
                <w:delText>S</w:delText>
              </w:r>
            </w:del>
            <w:ins w:id="12603" w:author="Author">
              <w:r w:rsidRPr="00C2599A">
                <w:t>P</w:t>
              </w:r>
            </w:ins>
          </w:p>
        </w:tc>
        <w:tc>
          <w:tcPr>
            <w:tcW w:w="467" w:type="dxa"/>
            <w:tcPrChange w:id="12604" w:author="Author">
              <w:tcPr>
                <w:tcW w:w="467" w:type="dxa"/>
              </w:tcPr>
            </w:tcPrChange>
          </w:tcPr>
          <w:p w14:paraId="53DDD21D" w14:textId="77777777" w:rsidR="00A21AC7" w:rsidRPr="00C2599A" w:rsidRDefault="00A21AC7" w:rsidP="00A21AC7">
            <w:pPr>
              <w:pStyle w:val="TAL"/>
              <w:keepNext w:val="0"/>
              <w:keepLines w:val="0"/>
            </w:pPr>
            <w:r w:rsidRPr="00C2599A">
              <w:t>-</w:t>
            </w:r>
          </w:p>
        </w:tc>
      </w:tr>
      <w:tr w:rsidR="00A21AC7" w:rsidRPr="00C2599A" w14:paraId="634F06F4" w14:textId="77777777" w:rsidTr="00A21AC7">
        <w:trPr>
          <w:gridAfter w:val="1"/>
          <w:wAfter w:w="258" w:type="dxa"/>
          <w:trPrChange w:id="12605" w:author="Author">
            <w:trPr>
              <w:gridAfter w:val="1"/>
              <w:wAfter w:w="258" w:type="dxa"/>
            </w:trPr>
          </w:trPrChange>
        </w:trPr>
        <w:tc>
          <w:tcPr>
            <w:tcW w:w="1117" w:type="dxa"/>
            <w:tcPrChange w:id="12606" w:author="Author">
              <w:tcPr>
                <w:tcW w:w="967" w:type="dxa"/>
              </w:tcPr>
            </w:tcPrChange>
          </w:tcPr>
          <w:p w14:paraId="4AA0CD89" w14:textId="77777777" w:rsidR="00A21AC7" w:rsidRPr="00C2599A" w:rsidRDefault="00A21AC7" w:rsidP="00A21AC7">
            <w:pPr>
              <w:pStyle w:val="TAL"/>
              <w:keepNext w:val="0"/>
              <w:keepLines w:val="0"/>
            </w:pPr>
            <w:r w:rsidRPr="00C2599A">
              <w:t>9.1.4.4</w:t>
            </w:r>
          </w:p>
        </w:tc>
        <w:tc>
          <w:tcPr>
            <w:tcW w:w="1677" w:type="dxa"/>
            <w:tcPrChange w:id="12607" w:author="Author">
              <w:tcPr>
                <w:tcW w:w="1677" w:type="dxa"/>
              </w:tcPr>
            </w:tcPrChange>
          </w:tcPr>
          <w:p w14:paraId="15F9E241" w14:textId="77777777" w:rsidR="00A21AC7" w:rsidRPr="00C2599A" w:rsidRDefault="00A21AC7" w:rsidP="00A21AC7">
            <w:pPr>
              <w:pStyle w:val="TAL"/>
              <w:keepNext w:val="0"/>
              <w:keepLines w:val="0"/>
            </w:pPr>
            <w:r w:rsidRPr="00C2599A">
              <w:t>Resize text</w:t>
            </w:r>
          </w:p>
        </w:tc>
        <w:tc>
          <w:tcPr>
            <w:tcW w:w="534" w:type="dxa"/>
            <w:tcPrChange w:id="12608" w:author="Author">
              <w:tcPr>
                <w:tcW w:w="534" w:type="dxa"/>
              </w:tcPr>
            </w:tcPrChange>
          </w:tcPr>
          <w:p w14:paraId="2E699727" w14:textId="77777777" w:rsidR="00A21AC7" w:rsidRPr="00C2599A" w:rsidRDefault="00A21AC7" w:rsidP="00A21AC7">
            <w:pPr>
              <w:pStyle w:val="TAL"/>
              <w:keepNext w:val="0"/>
              <w:keepLines w:val="0"/>
            </w:pPr>
            <w:r w:rsidRPr="00C2599A">
              <w:t>-</w:t>
            </w:r>
          </w:p>
        </w:tc>
        <w:tc>
          <w:tcPr>
            <w:tcW w:w="470" w:type="dxa"/>
            <w:tcPrChange w:id="12609" w:author="Author">
              <w:tcPr>
                <w:tcW w:w="470" w:type="dxa"/>
              </w:tcPr>
            </w:tcPrChange>
          </w:tcPr>
          <w:p w14:paraId="23D88E35" w14:textId="77777777" w:rsidR="00A21AC7" w:rsidRPr="00C2599A" w:rsidRDefault="00A21AC7" w:rsidP="00A21AC7">
            <w:pPr>
              <w:pStyle w:val="TAL"/>
              <w:keepNext w:val="0"/>
              <w:keepLines w:val="0"/>
            </w:pPr>
            <w:r w:rsidRPr="00C2599A">
              <w:t>P</w:t>
            </w:r>
          </w:p>
        </w:tc>
        <w:tc>
          <w:tcPr>
            <w:tcW w:w="636" w:type="dxa"/>
            <w:tcPrChange w:id="12610" w:author="Author">
              <w:tcPr>
                <w:tcW w:w="636" w:type="dxa"/>
              </w:tcPr>
            </w:tcPrChange>
          </w:tcPr>
          <w:p w14:paraId="45D45554" w14:textId="77777777" w:rsidR="00A21AC7" w:rsidRPr="00C2599A" w:rsidRDefault="00A21AC7" w:rsidP="00A21AC7">
            <w:pPr>
              <w:pStyle w:val="TAL"/>
              <w:keepNext w:val="0"/>
              <w:keepLines w:val="0"/>
            </w:pPr>
            <w:r w:rsidRPr="00C2599A">
              <w:t>-</w:t>
            </w:r>
          </w:p>
        </w:tc>
        <w:tc>
          <w:tcPr>
            <w:tcW w:w="534" w:type="dxa"/>
            <w:tcPrChange w:id="12611" w:author="Author">
              <w:tcPr>
                <w:tcW w:w="534" w:type="dxa"/>
              </w:tcPr>
            </w:tcPrChange>
          </w:tcPr>
          <w:p w14:paraId="7DDA5BB1" w14:textId="77777777" w:rsidR="00A21AC7" w:rsidRPr="00C2599A" w:rsidRDefault="00A21AC7" w:rsidP="00A21AC7">
            <w:pPr>
              <w:pStyle w:val="TAL"/>
              <w:keepNext w:val="0"/>
              <w:keepLines w:val="0"/>
            </w:pPr>
            <w:r w:rsidRPr="00C2599A">
              <w:t>-</w:t>
            </w:r>
          </w:p>
        </w:tc>
        <w:tc>
          <w:tcPr>
            <w:tcW w:w="470" w:type="dxa"/>
            <w:tcPrChange w:id="12612" w:author="Author">
              <w:tcPr>
                <w:tcW w:w="470" w:type="dxa"/>
              </w:tcPr>
            </w:tcPrChange>
          </w:tcPr>
          <w:p w14:paraId="3CFC8FE2" w14:textId="77777777" w:rsidR="00A21AC7" w:rsidRPr="00C2599A" w:rsidRDefault="00A21AC7" w:rsidP="00A21AC7">
            <w:pPr>
              <w:pStyle w:val="TAL"/>
              <w:keepNext w:val="0"/>
              <w:keepLines w:val="0"/>
            </w:pPr>
            <w:r w:rsidRPr="00C2599A">
              <w:t>-</w:t>
            </w:r>
          </w:p>
        </w:tc>
        <w:tc>
          <w:tcPr>
            <w:tcW w:w="661" w:type="dxa"/>
            <w:tcPrChange w:id="12613" w:author="Author">
              <w:tcPr>
                <w:tcW w:w="661" w:type="dxa"/>
              </w:tcPr>
            </w:tcPrChange>
          </w:tcPr>
          <w:p w14:paraId="4028B13C" w14:textId="77777777" w:rsidR="00A21AC7" w:rsidRPr="00C2599A" w:rsidRDefault="00A21AC7" w:rsidP="00A21AC7">
            <w:pPr>
              <w:pStyle w:val="TAL"/>
              <w:keepNext w:val="0"/>
              <w:keepLines w:val="0"/>
            </w:pPr>
            <w:r w:rsidRPr="00C2599A">
              <w:t>-</w:t>
            </w:r>
          </w:p>
        </w:tc>
        <w:tc>
          <w:tcPr>
            <w:tcW w:w="608" w:type="dxa"/>
            <w:tcPrChange w:id="12614" w:author="Author">
              <w:tcPr>
                <w:tcW w:w="608" w:type="dxa"/>
              </w:tcPr>
            </w:tcPrChange>
          </w:tcPr>
          <w:p w14:paraId="7424265B" w14:textId="77777777" w:rsidR="00A21AC7" w:rsidRPr="00C2599A" w:rsidRDefault="00A21AC7" w:rsidP="00A21AC7">
            <w:pPr>
              <w:pStyle w:val="TAL"/>
              <w:keepNext w:val="0"/>
              <w:keepLines w:val="0"/>
            </w:pPr>
            <w:r w:rsidRPr="00C2599A">
              <w:t>-</w:t>
            </w:r>
          </w:p>
        </w:tc>
        <w:tc>
          <w:tcPr>
            <w:tcW w:w="460" w:type="dxa"/>
            <w:tcPrChange w:id="12615" w:author="Author">
              <w:tcPr>
                <w:tcW w:w="460" w:type="dxa"/>
              </w:tcPr>
            </w:tcPrChange>
          </w:tcPr>
          <w:p w14:paraId="29E06FEA" w14:textId="77777777" w:rsidR="00A21AC7" w:rsidRPr="00C2599A" w:rsidRDefault="00A21AC7" w:rsidP="00A21AC7">
            <w:pPr>
              <w:pStyle w:val="TAL"/>
              <w:keepNext w:val="0"/>
              <w:keepLines w:val="0"/>
            </w:pPr>
            <w:r w:rsidRPr="00C2599A">
              <w:t>-</w:t>
            </w:r>
          </w:p>
        </w:tc>
        <w:tc>
          <w:tcPr>
            <w:tcW w:w="567" w:type="dxa"/>
            <w:tcPrChange w:id="12616" w:author="Author">
              <w:tcPr>
                <w:tcW w:w="567" w:type="dxa"/>
              </w:tcPr>
            </w:tcPrChange>
          </w:tcPr>
          <w:p w14:paraId="22322B6B" w14:textId="77777777" w:rsidR="00A21AC7" w:rsidRPr="00C2599A" w:rsidRDefault="00A21AC7" w:rsidP="00A21AC7">
            <w:pPr>
              <w:pStyle w:val="TAL"/>
              <w:keepNext w:val="0"/>
              <w:keepLines w:val="0"/>
            </w:pPr>
            <w:r w:rsidRPr="00C2599A">
              <w:t>-</w:t>
            </w:r>
          </w:p>
        </w:tc>
        <w:tc>
          <w:tcPr>
            <w:tcW w:w="460" w:type="dxa"/>
            <w:tcPrChange w:id="12617" w:author="Author">
              <w:tcPr>
                <w:tcW w:w="460" w:type="dxa"/>
              </w:tcPr>
            </w:tcPrChange>
          </w:tcPr>
          <w:p w14:paraId="79B85F51" w14:textId="6B21DC69" w:rsidR="00A21AC7" w:rsidRPr="00C2599A" w:rsidRDefault="00A21AC7" w:rsidP="00A21AC7">
            <w:pPr>
              <w:pStyle w:val="TAL"/>
              <w:keepNext w:val="0"/>
              <w:keepLines w:val="0"/>
            </w:pPr>
            <w:del w:id="12618" w:author="Author">
              <w:r w:rsidRPr="00C2599A" w:rsidDel="00677383">
                <w:delText>-</w:delText>
              </w:r>
            </w:del>
            <w:ins w:id="12619" w:author="Author">
              <w:r w:rsidRPr="00C2599A">
                <w:t>P</w:t>
              </w:r>
            </w:ins>
          </w:p>
        </w:tc>
        <w:tc>
          <w:tcPr>
            <w:tcW w:w="467" w:type="dxa"/>
            <w:tcPrChange w:id="12620" w:author="Author">
              <w:tcPr>
                <w:tcW w:w="467" w:type="dxa"/>
              </w:tcPr>
            </w:tcPrChange>
          </w:tcPr>
          <w:p w14:paraId="3BFFE709" w14:textId="77777777" w:rsidR="00A21AC7" w:rsidRPr="00C2599A" w:rsidRDefault="00A21AC7" w:rsidP="00A21AC7">
            <w:pPr>
              <w:pStyle w:val="TAL"/>
              <w:keepNext w:val="0"/>
              <w:keepLines w:val="0"/>
            </w:pPr>
            <w:r w:rsidRPr="00C2599A">
              <w:t>-</w:t>
            </w:r>
          </w:p>
        </w:tc>
      </w:tr>
      <w:tr w:rsidR="00A21AC7" w:rsidRPr="00C2599A" w14:paraId="6C7C0D91" w14:textId="77777777" w:rsidTr="00A21AC7">
        <w:trPr>
          <w:gridAfter w:val="1"/>
          <w:wAfter w:w="258" w:type="dxa"/>
          <w:trPrChange w:id="12621" w:author="Author">
            <w:trPr>
              <w:gridAfter w:val="1"/>
              <w:wAfter w:w="258" w:type="dxa"/>
            </w:trPr>
          </w:trPrChange>
        </w:trPr>
        <w:tc>
          <w:tcPr>
            <w:tcW w:w="1117" w:type="dxa"/>
            <w:tcPrChange w:id="12622" w:author="Author">
              <w:tcPr>
                <w:tcW w:w="967" w:type="dxa"/>
              </w:tcPr>
            </w:tcPrChange>
          </w:tcPr>
          <w:p w14:paraId="69CAB1CE" w14:textId="77777777" w:rsidR="00A21AC7" w:rsidRPr="00C2599A" w:rsidRDefault="00A21AC7" w:rsidP="00A21AC7">
            <w:pPr>
              <w:pStyle w:val="TAL"/>
              <w:keepNext w:val="0"/>
              <w:keepLines w:val="0"/>
            </w:pPr>
            <w:r w:rsidRPr="00C2599A">
              <w:t>9.1.4.5</w:t>
            </w:r>
          </w:p>
        </w:tc>
        <w:tc>
          <w:tcPr>
            <w:tcW w:w="1677" w:type="dxa"/>
            <w:tcPrChange w:id="12623" w:author="Author">
              <w:tcPr>
                <w:tcW w:w="1677" w:type="dxa"/>
              </w:tcPr>
            </w:tcPrChange>
          </w:tcPr>
          <w:p w14:paraId="20140CA5" w14:textId="77777777" w:rsidR="00A21AC7" w:rsidRPr="00C2599A" w:rsidRDefault="00A21AC7" w:rsidP="00A21AC7">
            <w:pPr>
              <w:pStyle w:val="TAL"/>
              <w:keepNext w:val="0"/>
              <w:keepLines w:val="0"/>
            </w:pPr>
            <w:r w:rsidRPr="00C2599A">
              <w:t>Images of text</w:t>
            </w:r>
          </w:p>
        </w:tc>
        <w:tc>
          <w:tcPr>
            <w:tcW w:w="534" w:type="dxa"/>
            <w:tcPrChange w:id="12624" w:author="Author">
              <w:tcPr>
                <w:tcW w:w="534" w:type="dxa"/>
              </w:tcPr>
            </w:tcPrChange>
          </w:tcPr>
          <w:p w14:paraId="3C35E37E" w14:textId="77777777" w:rsidR="00A21AC7" w:rsidRPr="00C2599A" w:rsidRDefault="00A21AC7" w:rsidP="00A21AC7">
            <w:pPr>
              <w:pStyle w:val="TAL"/>
              <w:keepNext w:val="0"/>
              <w:keepLines w:val="0"/>
            </w:pPr>
            <w:r w:rsidRPr="00C2599A">
              <w:t>-</w:t>
            </w:r>
          </w:p>
        </w:tc>
        <w:tc>
          <w:tcPr>
            <w:tcW w:w="470" w:type="dxa"/>
            <w:tcPrChange w:id="12625" w:author="Author">
              <w:tcPr>
                <w:tcW w:w="470" w:type="dxa"/>
              </w:tcPr>
            </w:tcPrChange>
          </w:tcPr>
          <w:p w14:paraId="7A653289" w14:textId="77777777" w:rsidR="00A21AC7" w:rsidRPr="00C2599A" w:rsidRDefault="00A21AC7" w:rsidP="00A21AC7">
            <w:pPr>
              <w:pStyle w:val="TAL"/>
              <w:keepNext w:val="0"/>
              <w:keepLines w:val="0"/>
            </w:pPr>
            <w:r w:rsidRPr="00C2599A">
              <w:t>P</w:t>
            </w:r>
          </w:p>
        </w:tc>
        <w:tc>
          <w:tcPr>
            <w:tcW w:w="636" w:type="dxa"/>
            <w:tcPrChange w:id="12626" w:author="Author">
              <w:tcPr>
                <w:tcW w:w="636" w:type="dxa"/>
              </w:tcPr>
            </w:tcPrChange>
          </w:tcPr>
          <w:p w14:paraId="1750A2D7" w14:textId="77777777" w:rsidR="00A21AC7" w:rsidRPr="00C2599A" w:rsidRDefault="00A21AC7" w:rsidP="00A21AC7">
            <w:pPr>
              <w:pStyle w:val="TAL"/>
              <w:keepNext w:val="0"/>
              <w:keepLines w:val="0"/>
            </w:pPr>
            <w:r w:rsidRPr="00C2599A">
              <w:t>P</w:t>
            </w:r>
          </w:p>
        </w:tc>
        <w:tc>
          <w:tcPr>
            <w:tcW w:w="534" w:type="dxa"/>
            <w:tcPrChange w:id="12627" w:author="Author">
              <w:tcPr>
                <w:tcW w:w="534" w:type="dxa"/>
              </w:tcPr>
            </w:tcPrChange>
          </w:tcPr>
          <w:p w14:paraId="0B83C955" w14:textId="77777777" w:rsidR="00A21AC7" w:rsidRPr="00C2599A" w:rsidRDefault="00A21AC7" w:rsidP="00A21AC7">
            <w:pPr>
              <w:pStyle w:val="TAL"/>
              <w:keepNext w:val="0"/>
              <w:keepLines w:val="0"/>
            </w:pPr>
            <w:r w:rsidRPr="00C2599A">
              <w:t>-</w:t>
            </w:r>
          </w:p>
        </w:tc>
        <w:tc>
          <w:tcPr>
            <w:tcW w:w="470" w:type="dxa"/>
            <w:tcPrChange w:id="12628" w:author="Author">
              <w:tcPr>
                <w:tcW w:w="470" w:type="dxa"/>
              </w:tcPr>
            </w:tcPrChange>
          </w:tcPr>
          <w:p w14:paraId="59CF7055" w14:textId="77777777" w:rsidR="00A21AC7" w:rsidRPr="00C2599A" w:rsidRDefault="00A21AC7" w:rsidP="00A21AC7">
            <w:pPr>
              <w:pStyle w:val="TAL"/>
              <w:keepNext w:val="0"/>
              <w:keepLines w:val="0"/>
            </w:pPr>
            <w:r w:rsidRPr="00C2599A">
              <w:t>-</w:t>
            </w:r>
          </w:p>
        </w:tc>
        <w:tc>
          <w:tcPr>
            <w:tcW w:w="661" w:type="dxa"/>
            <w:tcPrChange w:id="12629" w:author="Author">
              <w:tcPr>
                <w:tcW w:w="661" w:type="dxa"/>
              </w:tcPr>
            </w:tcPrChange>
          </w:tcPr>
          <w:p w14:paraId="06155E66" w14:textId="77777777" w:rsidR="00A21AC7" w:rsidRPr="00C2599A" w:rsidRDefault="00A21AC7" w:rsidP="00A21AC7">
            <w:pPr>
              <w:pStyle w:val="TAL"/>
              <w:keepNext w:val="0"/>
              <w:keepLines w:val="0"/>
            </w:pPr>
            <w:r w:rsidRPr="00C2599A">
              <w:t>-</w:t>
            </w:r>
          </w:p>
        </w:tc>
        <w:tc>
          <w:tcPr>
            <w:tcW w:w="608" w:type="dxa"/>
            <w:tcPrChange w:id="12630" w:author="Author">
              <w:tcPr>
                <w:tcW w:w="608" w:type="dxa"/>
              </w:tcPr>
            </w:tcPrChange>
          </w:tcPr>
          <w:p w14:paraId="7CD329A5" w14:textId="77777777" w:rsidR="00A21AC7" w:rsidRPr="00C2599A" w:rsidRDefault="00A21AC7" w:rsidP="00A21AC7">
            <w:pPr>
              <w:pStyle w:val="TAL"/>
              <w:keepNext w:val="0"/>
              <w:keepLines w:val="0"/>
            </w:pPr>
            <w:r w:rsidRPr="00C2599A">
              <w:t>-</w:t>
            </w:r>
          </w:p>
        </w:tc>
        <w:tc>
          <w:tcPr>
            <w:tcW w:w="460" w:type="dxa"/>
            <w:tcPrChange w:id="12631" w:author="Author">
              <w:tcPr>
                <w:tcW w:w="460" w:type="dxa"/>
              </w:tcPr>
            </w:tcPrChange>
          </w:tcPr>
          <w:p w14:paraId="4BF1A0CB" w14:textId="77777777" w:rsidR="00A21AC7" w:rsidRPr="00C2599A" w:rsidRDefault="00A21AC7" w:rsidP="00A21AC7">
            <w:pPr>
              <w:pStyle w:val="TAL"/>
              <w:keepNext w:val="0"/>
              <w:keepLines w:val="0"/>
            </w:pPr>
            <w:r w:rsidRPr="00C2599A">
              <w:t>-</w:t>
            </w:r>
          </w:p>
        </w:tc>
        <w:tc>
          <w:tcPr>
            <w:tcW w:w="567" w:type="dxa"/>
            <w:tcPrChange w:id="12632" w:author="Author">
              <w:tcPr>
                <w:tcW w:w="567" w:type="dxa"/>
              </w:tcPr>
            </w:tcPrChange>
          </w:tcPr>
          <w:p w14:paraId="0FB25D59" w14:textId="77777777" w:rsidR="00A21AC7" w:rsidRPr="00C2599A" w:rsidRDefault="00A21AC7" w:rsidP="00A21AC7">
            <w:pPr>
              <w:pStyle w:val="TAL"/>
              <w:keepNext w:val="0"/>
              <w:keepLines w:val="0"/>
            </w:pPr>
            <w:r w:rsidRPr="00C2599A">
              <w:t>-</w:t>
            </w:r>
          </w:p>
        </w:tc>
        <w:tc>
          <w:tcPr>
            <w:tcW w:w="460" w:type="dxa"/>
            <w:tcPrChange w:id="12633" w:author="Author">
              <w:tcPr>
                <w:tcW w:w="460" w:type="dxa"/>
              </w:tcPr>
            </w:tcPrChange>
          </w:tcPr>
          <w:p w14:paraId="48B3CB64" w14:textId="1D6E5335" w:rsidR="00A21AC7" w:rsidRPr="00C2599A" w:rsidRDefault="00A21AC7" w:rsidP="00A21AC7">
            <w:pPr>
              <w:pStyle w:val="TAL"/>
              <w:keepNext w:val="0"/>
              <w:keepLines w:val="0"/>
            </w:pPr>
            <w:del w:id="12634" w:author="Author">
              <w:r w:rsidRPr="00C2599A" w:rsidDel="00677383">
                <w:delText>S</w:delText>
              </w:r>
            </w:del>
            <w:ins w:id="12635" w:author="Author">
              <w:r w:rsidRPr="00C2599A">
                <w:t>P</w:t>
              </w:r>
            </w:ins>
          </w:p>
        </w:tc>
        <w:tc>
          <w:tcPr>
            <w:tcW w:w="467" w:type="dxa"/>
            <w:tcPrChange w:id="12636" w:author="Author">
              <w:tcPr>
                <w:tcW w:w="467" w:type="dxa"/>
              </w:tcPr>
            </w:tcPrChange>
          </w:tcPr>
          <w:p w14:paraId="5BDDF139" w14:textId="77777777" w:rsidR="00A21AC7" w:rsidRPr="00C2599A" w:rsidRDefault="00A21AC7" w:rsidP="00A21AC7">
            <w:pPr>
              <w:pStyle w:val="TAL"/>
              <w:keepNext w:val="0"/>
              <w:keepLines w:val="0"/>
            </w:pPr>
            <w:r w:rsidRPr="00C2599A">
              <w:t>-</w:t>
            </w:r>
          </w:p>
        </w:tc>
      </w:tr>
      <w:tr w:rsidR="00A21AC7" w:rsidRPr="00C2599A" w14:paraId="4EE17028" w14:textId="77777777" w:rsidTr="00A21AC7">
        <w:trPr>
          <w:gridAfter w:val="1"/>
          <w:wAfter w:w="258" w:type="dxa"/>
          <w:trPrChange w:id="12637" w:author="Author">
            <w:trPr>
              <w:gridAfter w:val="1"/>
              <w:wAfter w:w="258" w:type="dxa"/>
            </w:trPr>
          </w:trPrChange>
        </w:trPr>
        <w:tc>
          <w:tcPr>
            <w:tcW w:w="1117" w:type="dxa"/>
            <w:tcPrChange w:id="12638" w:author="Author">
              <w:tcPr>
                <w:tcW w:w="967" w:type="dxa"/>
              </w:tcPr>
            </w:tcPrChange>
          </w:tcPr>
          <w:p w14:paraId="6E216929" w14:textId="77777777" w:rsidR="00A21AC7" w:rsidRPr="00C2599A" w:rsidRDefault="00A21AC7" w:rsidP="00A21AC7">
            <w:pPr>
              <w:pStyle w:val="TAL"/>
              <w:keepNext w:val="0"/>
              <w:keepLines w:val="0"/>
            </w:pPr>
            <w:r w:rsidRPr="00C2599A">
              <w:t>9.1.4.10</w:t>
            </w:r>
          </w:p>
        </w:tc>
        <w:tc>
          <w:tcPr>
            <w:tcW w:w="1677" w:type="dxa"/>
            <w:tcPrChange w:id="12639" w:author="Author">
              <w:tcPr>
                <w:tcW w:w="1677" w:type="dxa"/>
              </w:tcPr>
            </w:tcPrChange>
          </w:tcPr>
          <w:p w14:paraId="12CC42E8" w14:textId="77777777" w:rsidR="00A21AC7" w:rsidRPr="00C2599A" w:rsidRDefault="00A21AC7" w:rsidP="00A21AC7">
            <w:pPr>
              <w:pStyle w:val="TAL"/>
              <w:keepNext w:val="0"/>
              <w:keepLines w:val="0"/>
            </w:pPr>
            <w:r w:rsidRPr="00C2599A">
              <w:t>Reflow</w:t>
            </w:r>
          </w:p>
        </w:tc>
        <w:tc>
          <w:tcPr>
            <w:tcW w:w="534" w:type="dxa"/>
            <w:tcPrChange w:id="12640" w:author="Author">
              <w:tcPr>
                <w:tcW w:w="534" w:type="dxa"/>
              </w:tcPr>
            </w:tcPrChange>
          </w:tcPr>
          <w:p w14:paraId="412F7F3F" w14:textId="77777777" w:rsidR="00A21AC7" w:rsidRPr="00C2599A" w:rsidRDefault="00A21AC7" w:rsidP="00A21AC7">
            <w:pPr>
              <w:pStyle w:val="TAL"/>
              <w:keepNext w:val="0"/>
              <w:keepLines w:val="0"/>
            </w:pPr>
            <w:r w:rsidRPr="00C2599A">
              <w:t>-</w:t>
            </w:r>
          </w:p>
        </w:tc>
        <w:tc>
          <w:tcPr>
            <w:tcW w:w="470" w:type="dxa"/>
            <w:tcPrChange w:id="12641" w:author="Author">
              <w:tcPr>
                <w:tcW w:w="470" w:type="dxa"/>
              </w:tcPr>
            </w:tcPrChange>
          </w:tcPr>
          <w:p w14:paraId="563159DE" w14:textId="77777777" w:rsidR="00A21AC7" w:rsidRPr="00C2599A" w:rsidRDefault="00A21AC7" w:rsidP="00A21AC7">
            <w:pPr>
              <w:pStyle w:val="TAL"/>
              <w:keepNext w:val="0"/>
              <w:keepLines w:val="0"/>
            </w:pPr>
            <w:r w:rsidRPr="00C2599A">
              <w:t>P</w:t>
            </w:r>
          </w:p>
        </w:tc>
        <w:tc>
          <w:tcPr>
            <w:tcW w:w="636" w:type="dxa"/>
            <w:tcPrChange w:id="12642" w:author="Author">
              <w:tcPr>
                <w:tcW w:w="636" w:type="dxa"/>
              </w:tcPr>
            </w:tcPrChange>
          </w:tcPr>
          <w:p w14:paraId="3E518C84" w14:textId="77777777" w:rsidR="00A21AC7" w:rsidRPr="00C2599A" w:rsidRDefault="00A21AC7" w:rsidP="00A21AC7">
            <w:pPr>
              <w:pStyle w:val="TAL"/>
              <w:keepNext w:val="0"/>
              <w:keepLines w:val="0"/>
            </w:pPr>
            <w:r w:rsidRPr="00C2599A">
              <w:t>-</w:t>
            </w:r>
          </w:p>
        </w:tc>
        <w:tc>
          <w:tcPr>
            <w:tcW w:w="534" w:type="dxa"/>
            <w:tcPrChange w:id="12643" w:author="Author">
              <w:tcPr>
                <w:tcW w:w="534" w:type="dxa"/>
              </w:tcPr>
            </w:tcPrChange>
          </w:tcPr>
          <w:p w14:paraId="598868E3" w14:textId="77777777" w:rsidR="00A21AC7" w:rsidRPr="00C2599A" w:rsidRDefault="00A21AC7" w:rsidP="00A21AC7">
            <w:pPr>
              <w:pStyle w:val="TAL"/>
              <w:keepNext w:val="0"/>
              <w:keepLines w:val="0"/>
            </w:pPr>
            <w:r w:rsidRPr="00C2599A">
              <w:t>-</w:t>
            </w:r>
          </w:p>
        </w:tc>
        <w:tc>
          <w:tcPr>
            <w:tcW w:w="470" w:type="dxa"/>
            <w:tcPrChange w:id="12644" w:author="Author">
              <w:tcPr>
                <w:tcW w:w="470" w:type="dxa"/>
              </w:tcPr>
            </w:tcPrChange>
          </w:tcPr>
          <w:p w14:paraId="612CAA80" w14:textId="77777777" w:rsidR="00A21AC7" w:rsidRPr="00C2599A" w:rsidRDefault="00A21AC7" w:rsidP="00A21AC7">
            <w:pPr>
              <w:pStyle w:val="TAL"/>
              <w:keepNext w:val="0"/>
              <w:keepLines w:val="0"/>
            </w:pPr>
            <w:r w:rsidRPr="00C2599A">
              <w:t>-</w:t>
            </w:r>
          </w:p>
        </w:tc>
        <w:tc>
          <w:tcPr>
            <w:tcW w:w="661" w:type="dxa"/>
            <w:tcPrChange w:id="12645" w:author="Author">
              <w:tcPr>
                <w:tcW w:w="661" w:type="dxa"/>
              </w:tcPr>
            </w:tcPrChange>
          </w:tcPr>
          <w:p w14:paraId="0995C8C5" w14:textId="77777777" w:rsidR="00A21AC7" w:rsidRPr="00C2599A" w:rsidRDefault="00A21AC7" w:rsidP="00A21AC7">
            <w:pPr>
              <w:pStyle w:val="TAL"/>
              <w:keepNext w:val="0"/>
              <w:keepLines w:val="0"/>
            </w:pPr>
            <w:r w:rsidRPr="00C2599A">
              <w:t>-</w:t>
            </w:r>
          </w:p>
        </w:tc>
        <w:tc>
          <w:tcPr>
            <w:tcW w:w="608" w:type="dxa"/>
            <w:tcPrChange w:id="12646" w:author="Author">
              <w:tcPr>
                <w:tcW w:w="608" w:type="dxa"/>
              </w:tcPr>
            </w:tcPrChange>
          </w:tcPr>
          <w:p w14:paraId="5243DFFE" w14:textId="77777777" w:rsidR="00A21AC7" w:rsidRPr="00C2599A" w:rsidRDefault="00A21AC7" w:rsidP="00A21AC7">
            <w:pPr>
              <w:pStyle w:val="TAL"/>
              <w:keepNext w:val="0"/>
              <w:keepLines w:val="0"/>
            </w:pPr>
            <w:r w:rsidRPr="00C2599A">
              <w:t>-</w:t>
            </w:r>
          </w:p>
        </w:tc>
        <w:tc>
          <w:tcPr>
            <w:tcW w:w="460" w:type="dxa"/>
            <w:tcPrChange w:id="12647" w:author="Author">
              <w:tcPr>
                <w:tcW w:w="460" w:type="dxa"/>
              </w:tcPr>
            </w:tcPrChange>
          </w:tcPr>
          <w:p w14:paraId="10F4F67B" w14:textId="77777777" w:rsidR="00A21AC7" w:rsidRPr="00C2599A" w:rsidRDefault="00A21AC7" w:rsidP="00A21AC7">
            <w:pPr>
              <w:pStyle w:val="TAL"/>
              <w:keepNext w:val="0"/>
              <w:keepLines w:val="0"/>
            </w:pPr>
            <w:r w:rsidRPr="00C2599A">
              <w:t>-</w:t>
            </w:r>
          </w:p>
        </w:tc>
        <w:tc>
          <w:tcPr>
            <w:tcW w:w="567" w:type="dxa"/>
            <w:tcPrChange w:id="12648" w:author="Author">
              <w:tcPr>
                <w:tcW w:w="567" w:type="dxa"/>
              </w:tcPr>
            </w:tcPrChange>
          </w:tcPr>
          <w:p w14:paraId="20A0930B" w14:textId="77777777" w:rsidR="00A21AC7" w:rsidRPr="00C2599A" w:rsidRDefault="00A21AC7" w:rsidP="00A21AC7">
            <w:pPr>
              <w:pStyle w:val="TAL"/>
              <w:keepNext w:val="0"/>
              <w:keepLines w:val="0"/>
            </w:pPr>
            <w:r w:rsidRPr="00C2599A">
              <w:t>-</w:t>
            </w:r>
          </w:p>
        </w:tc>
        <w:tc>
          <w:tcPr>
            <w:tcW w:w="460" w:type="dxa"/>
            <w:tcPrChange w:id="12649" w:author="Author">
              <w:tcPr>
                <w:tcW w:w="460" w:type="dxa"/>
              </w:tcPr>
            </w:tcPrChange>
          </w:tcPr>
          <w:p w14:paraId="4B35D5FA" w14:textId="18232181" w:rsidR="00A21AC7" w:rsidRPr="00C2599A" w:rsidRDefault="00A21AC7" w:rsidP="00A21AC7">
            <w:pPr>
              <w:pStyle w:val="TAL"/>
              <w:keepNext w:val="0"/>
              <w:keepLines w:val="0"/>
            </w:pPr>
            <w:del w:id="12650" w:author="Author">
              <w:r w:rsidRPr="00C2599A" w:rsidDel="00677383">
                <w:delText>-</w:delText>
              </w:r>
            </w:del>
            <w:ins w:id="12651" w:author="Author">
              <w:r w:rsidRPr="00C2599A">
                <w:t>P</w:t>
              </w:r>
            </w:ins>
          </w:p>
        </w:tc>
        <w:tc>
          <w:tcPr>
            <w:tcW w:w="467" w:type="dxa"/>
            <w:tcPrChange w:id="12652" w:author="Author">
              <w:tcPr>
                <w:tcW w:w="467" w:type="dxa"/>
              </w:tcPr>
            </w:tcPrChange>
          </w:tcPr>
          <w:p w14:paraId="2A59B780" w14:textId="77777777" w:rsidR="00A21AC7" w:rsidRPr="00C2599A" w:rsidRDefault="00A21AC7" w:rsidP="00A21AC7">
            <w:pPr>
              <w:pStyle w:val="TAL"/>
              <w:keepNext w:val="0"/>
              <w:keepLines w:val="0"/>
            </w:pPr>
            <w:r w:rsidRPr="00C2599A">
              <w:t>-</w:t>
            </w:r>
          </w:p>
        </w:tc>
      </w:tr>
      <w:tr w:rsidR="00A21AC7" w:rsidRPr="00C2599A" w14:paraId="3B455817" w14:textId="77777777" w:rsidTr="00A21AC7">
        <w:trPr>
          <w:gridAfter w:val="1"/>
          <w:wAfter w:w="258" w:type="dxa"/>
          <w:trPrChange w:id="12653" w:author="Author">
            <w:trPr>
              <w:gridAfter w:val="1"/>
              <w:wAfter w:w="258" w:type="dxa"/>
            </w:trPr>
          </w:trPrChange>
        </w:trPr>
        <w:tc>
          <w:tcPr>
            <w:tcW w:w="1117" w:type="dxa"/>
            <w:tcPrChange w:id="12654" w:author="Author">
              <w:tcPr>
                <w:tcW w:w="967" w:type="dxa"/>
              </w:tcPr>
            </w:tcPrChange>
          </w:tcPr>
          <w:p w14:paraId="39989363" w14:textId="77777777" w:rsidR="00A21AC7" w:rsidRPr="00C2599A" w:rsidRDefault="00A21AC7" w:rsidP="00A21AC7">
            <w:pPr>
              <w:pStyle w:val="TAL"/>
              <w:keepNext w:val="0"/>
              <w:keepLines w:val="0"/>
            </w:pPr>
            <w:r w:rsidRPr="00C2599A">
              <w:t>9.1.4.11</w:t>
            </w:r>
          </w:p>
        </w:tc>
        <w:tc>
          <w:tcPr>
            <w:tcW w:w="1677" w:type="dxa"/>
            <w:tcPrChange w:id="12655" w:author="Author">
              <w:tcPr>
                <w:tcW w:w="1677" w:type="dxa"/>
              </w:tcPr>
            </w:tcPrChange>
          </w:tcPr>
          <w:p w14:paraId="2D5B032D" w14:textId="77777777" w:rsidR="00A21AC7" w:rsidRPr="00C2599A" w:rsidRDefault="00A21AC7" w:rsidP="00A21AC7">
            <w:pPr>
              <w:pStyle w:val="TAL"/>
              <w:keepNext w:val="0"/>
              <w:keepLines w:val="0"/>
            </w:pPr>
            <w:r w:rsidRPr="00C2599A">
              <w:t>Non-text contrast</w:t>
            </w:r>
          </w:p>
        </w:tc>
        <w:tc>
          <w:tcPr>
            <w:tcW w:w="534" w:type="dxa"/>
            <w:tcPrChange w:id="12656" w:author="Author">
              <w:tcPr>
                <w:tcW w:w="534" w:type="dxa"/>
              </w:tcPr>
            </w:tcPrChange>
          </w:tcPr>
          <w:p w14:paraId="17959065" w14:textId="77777777" w:rsidR="00A21AC7" w:rsidRPr="00C2599A" w:rsidRDefault="00A21AC7" w:rsidP="00A21AC7">
            <w:pPr>
              <w:pStyle w:val="TAL"/>
              <w:keepNext w:val="0"/>
              <w:keepLines w:val="0"/>
            </w:pPr>
            <w:r w:rsidRPr="00C2599A">
              <w:t>-</w:t>
            </w:r>
          </w:p>
        </w:tc>
        <w:tc>
          <w:tcPr>
            <w:tcW w:w="470" w:type="dxa"/>
            <w:tcPrChange w:id="12657" w:author="Author">
              <w:tcPr>
                <w:tcW w:w="470" w:type="dxa"/>
              </w:tcPr>
            </w:tcPrChange>
          </w:tcPr>
          <w:p w14:paraId="5FD12B43" w14:textId="77777777" w:rsidR="00A21AC7" w:rsidRPr="00C2599A" w:rsidRDefault="00A21AC7" w:rsidP="00A21AC7">
            <w:pPr>
              <w:pStyle w:val="TAL"/>
              <w:keepNext w:val="0"/>
              <w:keepLines w:val="0"/>
            </w:pPr>
            <w:r w:rsidRPr="00C2599A">
              <w:t>P</w:t>
            </w:r>
          </w:p>
        </w:tc>
        <w:tc>
          <w:tcPr>
            <w:tcW w:w="636" w:type="dxa"/>
            <w:tcPrChange w:id="12658" w:author="Author">
              <w:tcPr>
                <w:tcW w:w="636" w:type="dxa"/>
              </w:tcPr>
            </w:tcPrChange>
          </w:tcPr>
          <w:p w14:paraId="7675887F" w14:textId="596E0B02" w:rsidR="00A21AC7" w:rsidRPr="00C2599A" w:rsidRDefault="00A21AC7" w:rsidP="00A21AC7">
            <w:pPr>
              <w:pStyle w:val="TAL"/>
              <w:keepNext w:val="0"/>
              <w:keepLines w:val="0"/>
            </w:pPr>
            <w:commentRangeStart w:id="12659"/>
            <w:del w:id="12660" w:author="Author">
              <w:r w:rsidRPr="00C2599A" w:rsidDel="00BF3C8D">
                <w:delText>P</w:delText>
              </w:r>
            </w:del>
            <w:ins w:id="12661" w:author="Author">
              <w:r w:rsidRPr="00C2599A">
                <w:t>-</w:t>
              </w:r>
            </w:ins>
            <w:commentRangeEnd w:id="12659"/>
            <w:r w:rsidRPr="00C2599A">
              <w:rPr>
                <w:rStyle w:val="CommentReference"/>
                <w:sz w:val="18"/>
              </w:rPr>
              <w:commentReference w:id="12659"/>
            </w:r>
          </w:p>
        </w:tc>
        <w:tc>
          <w:tcPr>
            <w:tcW w:w="534" w:type="dxa"/>
            <w:tcPrChange w:id="12662" w:author="Author">
              <w:tcPr>
                <w:tcW w:w="534" w:type="dxa"/>
              </w:tcPr>
            </w:tcPrChange>
          </w:tcPr>
          <w:p w14:paraId="16026434" w14:textId="77777777" w:rsidR="00A21AC7" w:rsidRPr="00C2599A" w:rsidRDefault="00A21AC7" w:rsidP="00A21AC7">
            <w:pPr>
              <w:pStyle w:val="TAL"/>
              <w:keepNext w:val="0"/>
              <w:keepLines w:val="0"/>
            </w:pPr>
            <w:r w:rsidRPr="00C2599A">
              <w:t>-</w:t>
            </w:r>
          </w:p>
        </w:tc>
        <w:tc>
          <w:tcPr>
            <w:tcW w:w="470" w:type="dxa"/>
            <w:tcPrChange w:id="12663" w:author="Author">
              <w:tcPr>
                <w:tcW w:w="470" w:type="dxa"/>
              </w:tcPr>
            </w:tcPrChange>
          </w:tcPr>
          <w:p w14:paraId="74CAE04D" w14:textId="77777777" w:rsidR="00A21AC7" w:rsidRPr="00C2599A" w:rsidRDefault="00A21AC7" w:rsidP="00A21AC7">
            <w:pPr>
              <w:pStyle w:val="TAL"/>
              <w:keepNext w:val="0"/>
              <w:keepLines w:val="0"/>
            </w:pPr>
          </w:p>
        </w:tc>
        <w:tc>
          <w:tcPr>
            <w:tcW w:w="661" w:type="dxa"/>
            <w:tcPrChange w:id="12664" w:author="Author">
              <w:tcPr>
                <w:tcW w:w="661" w:type="dxa"/>
              </w:tcPr>
            </w:tcPrChange>
          </w:tcPr>
          <w:p w14:paraId="260BD9C4" w14:textId="77777777" w:rsidR="00A21AC7" w:rsidRPr="00C2599A" w:rsidRDefault="00A21AC7" w:rsidP="00A21AC7">
            <w:pPr>
              <w:pStyle w:val="TAL"/>
              <w:keepNext w:val="0"/>
              <w:keepLines w:val="0"/>
            </w:pPr>
            <w:r w:rsidRPr="00C2599A">
              <w:t>-</w:t>
            </w:r>
          </w:p>
        </w:tc>
        <w:tc>
          <w:tcPr>
            <w:tcW w:w="608" w:type="dxa"/>
            <w:tcPrChange w:id="12665" w:author="Author">
              <w:tcPr>
                <w:tcW w:w="608" w:type="dxa"/>
              </w:tcPr>
            </w:tcPrChange>
          </w:tcPr>
          <w:p w14:paraId="2FAE0E58" w14:textId="77777777" w:rsidR="00A21AC7" w:rsidRPr="00C2599A" w:rsidRDefault="00A21AC7" w:rsidP="00A21AC7">
            <w:pPr>
              <w:pStyle w:val="TAL"/>
              <w:keepNext w:val="0"/>
              <w:keepLines w:val="0"/>
            </w:pPr>
            <w:r w:rsidRPr="00C2599A">
              <w:t>-</w:t>
            </w:r>
          </w:p>
        </w:tc>
        <w:tc>
          <w:tcPr>
            <w:tcW w:w="460" w:type="dxa"/>
            <w:tcPrChange w:id="12666" w:author="Author">
              <w:tcPr>
                <w:tcW w:w="460" w:type="dxa"/>
              </w:tcPr>
            </w:tcPrChange>
          </w:tcPr>
          <w:p w14:paraId="43690D27" w14:textId="77777777" w:rsidR="00A21AC7" w:rsidRPr="00C2599A" w:rsidRDefault="00A21AC7" w:rsidP="00A21AC7">
            <w:pPr>
              <w:pStyle w:val="TAL"/>
              <w:keepNext w:val="0"/>
              <w:keepLines w:val="0"/>
            </w:pPr>
            <w:r w:rsidRPr="00C2599A">
              <w:t>-</w:t>
            </w:r>
          </w:p>
        </w:tc>
        <w:tc>
          <w:tcPr>
            <w:tcW w:w="567" w:type="dxa"/>
            <w:tcPrChange w:id="12667" w:author="Author">
              <w:tcPr>
                <w:tcW w:w="567" w:type="dxa"/>
              </w:tcPr>
            </w:tcPrChange>
          </w:tcPr>
          <w:p w14:paraId="302A5A13" w14:textId="77777777" w:rsidR="00A21AC7" w:rsidRPr="00C2599A" w:rsidRDefault="00A21AC7" w:rsidP="00A21AC7">
            <w:pPr>
              <w:pStyle w:val="TAL"/>
              <w:keepNext w:val="0"/>
              <w:keepLines w:val="0"/>
            </w:pPr>
            <w:r w:rsidRPr="00C2599A">
              <w:t>-</w:t>
            </w:r>
          </w:p>
        </w:tc>
        <w:tc>
          <w:tcPr>
            <w:tcW w:w="460" w:type="dxa"/>
            <w:tcPrChange w:id="12668" w:author="Author">
              <w:tcPr>
                <w:tcW w:w="460" w:type="dxa"/>
              </w:tcPr>
            </w:tcPrChange>
          </w:tcPr>
          <w:p w14:paraId="63CE5AA0" w14:textId="3F8BB4BC" w:rsidR="00A21AC7" w:rsidRPr="00C2599A" w:rsidRDefault="00A21AC7" w:rsidP="00A21AC7">
            <w:pPr>
              <w:pStyle w:val="TAL"/>
              <w:keepNext w:val="0"/>
              <w:keepLines w:val="0"/>
            </w:pPr>
            <w:del w:id="12669" w:author="Author">
              <w:r w:rsidRPr="00C2599A" w:rsidDel="00677383">
                <w:delText>S</w:delText>
              </w:r>
            </w:del>
            <w:ins w:id="12670" w:author="Author">
              <w:r w:rsidRPr="00C2599A">
                <w:t>P</w:t>
              </w:r>
            </w:ins>
          </w:p>
        </w:tc>
        <w:tc>
          <w:tcPr>
            <w:tcW w:w="467" w:type="dxa"/>
            <w:tcPrChange w:id="12671" w:author="Author">
              <w:tcPr>
                <w:tcW w:w="467" w:type="dxa"/>
              </w:tcPr>
            </w:tcPrChange>
          </w:tcPr>
          <w:p w14:paraId="4BE214D0" w14:textId="77777777" w:rsidR="00A21AC7" w:rsidRPr="00C2599A" w:rsidRDefault="00A21AC7" w:rsidP="00A21AC7">
            <w:pPr>
              <w:pStyle w:val="TAL"/>
              <w:keepNext w:val="0"/>
              <w:keepLines w:val="0"/>
            </w:pPr>
            <w:r w:rsidRPr="00C2599A">
              <w:t>-</w:t>
            </w:r>
          </w:p>
        </w:tc>
      </w:tr>
      <w:tr w:rsidR="00A21AC7" w:rsidRPr="00C2599A" w14:paraId="6EDEB9E1" w14:textId="77777777" w:rsidTr="00A21AC7">
        <w:trPr>
          <w:gridAfter w:val="1"/>
          <w:wAfter w:w="258" w:type="dxa"/>
          <w:trPrChange w:id="12672" w:author="Author">
            <w:trPr>
              <w:gridAfter w:val="1"/>
              <w:wAfter w:w="258" w:type="dxa"/>
            </w:trPr>
          </w:trPrChange>
        </w:trPr>
        <w:tc>
          <w:tcPr>
            <w:tcW w:w="1117" w:type="dxa"/>
            <w:tcPrChange w:id="12673" w:author="Author">
              <w:tcPr>
                <w:tcW w:w="967" w:type="dxa"/>
              </w:tcPr>
            </w:tcPrChange>
          </w:tcPr>
          <w:p w14:paraId="6E512CBD" w14:textId="77777777" w:rsidR="00A21AC7" w:rsidRPr="00C2599A" w:rsidRDefault="00A21AC7" w:rsidP="00A21AC7">
            <w:pPr>
              <w:pStyle w:val="TAL"/>
              <w:keepNext w:val="0"/>
              <w:keepLines w:val="0"/>
            </w:pPr>
            <w:r w:rsidRPr="00C2599A">
              <w:t>9.1.4.12</w:t>
            </w:r>
          </w:p>
        </w:tc>
        <w:tc>
          <w:tcPr>
            <w:tcW w:w="1677" w:type="dxa"/>
            <w:tcPrChange w:id="12674" w:author="Author">
              <w:tcPr>
                <w:tcW w:w="1677" w:type="dxa"/>
              </w:tcPr>
            </w:tcPrChange>
          </w:tcPr>
          <w:p w14:paraId="3B2E4C51" w14:textId="77777777" w:rsidR="00A21AC7" w:rsidRPr="00C2599A" w:rsidRDefault="00A21AC7" w:rsidP="00A21AC7">
            <w:pPr>
              <w:pStyle w:val="TAL"/>
              <w:keepNext w:val="0"/>
              <w:keepLines w:val="0"/>
            </w:pPr>
            <w:r w:rsidRPr="00C2599A">
              <w:t>Text spacing</w:t>
            </w:r>
          </w:p>
        </w:tc>
        <w:tc>
          <w:tcPr>
            <w:tcW w:w="534" w:type="dxa"/>
            <w:tcPrChange w:id="12675" w:author="Author">
              <w:tcPr>
                <w:tcW w:w="534" w:type="dxa"/>
              </w:tcPr>
            </w:tcPrChange>
          </w:tcPr>
          <w:p w14:paraId="7A328A6D" w14:textId="77777777" w:rsidR="00A21AC7" w:rsidRPr="00C2599A" w:rsidRDefault="00A21AC7" w:rsidP="00A21AC7">
            <w:pPr>
              <w:pStyle w:val="TAL"/>
              <w:keepNext w:val="0"/>
              <w:keepLines w:val="0"/>
            </w:pPr>
            <w:r w:rsidRPr="00C2599A">
              <w:t>-</w:t>
            </w:r>
          </w:p>
        </w:tc>
        <w:tc>
          <w:tcPr>
            <w:tcW w:w="470" w:type="dxa"/>
            <w:tcPrChange w:id="12676" w:author="Author">
              <w:tcPr>
                <w:tcW w:w="470" w:type="dxa"/>
              </w:tcPr>
            </w:tcPrChange>
          </w:tcPr>
          <w:p w14:paraId="7FF570FA" w14:textId="77777777" w:rsidR="00A21AC7" w:rsidRPr="00C2599A" w:rsidRDefault="00A21AC7" w:rsidP="00A21AC7">
            <w:pPr>
              <w:pStyle w:val="TAL"/>
              <w:keepNext w:val="0"/>
              <w:keepLines w:val="0"/>
            </w:pPr>
            <w:r w:rsidRPr="00C2599A">
              <w:t>P</w:t>
            </w:r>
          </w:p>
        </w:tc>
        <w:tc>
          <w:tcPr>
            <w:tcW w:w="636" w:type="dxa"/>
            <w:tcPrChange w:id="12677" w:author="Author">
              <w:tcPr>
                <w:tcW w:w="636" w:type="dxa"/>
              </w:tcPr>
            </w:tcPrChange>
          </w:tcPr>
          <w:p w14:paraId="05FC30EB" w14:textId="77777777" w:rsidR="00A21AC7" w:rsidRPr="00C2599A" w:rsidRDefault="00A21AC7" w:rsidP="00A21AC7">
            <w:pPr>
              <w:pStyle w:val="TAL"/>
              <w:keepNext w:val="0"/>
              <w:keepLines w:val="0"/>
            </w:pPr>
            <w:r w:rsidRPr="00C2599A">
              <w:t>-</w:t>
            </w:r>
          </w:p>
        </w:tc>
        <w:tc>
          <w:tcPr>
            <w:tcW w:w="534" w:type="dxa"/>
            <w:tcPrChange w:id="12678" w:author="Author">
              <w:tcPr>
                <w:tcW w:w="534" w:type="dxa"/>
              </w:tcPr>
            </w:tcPrChange>
          </w:tcPr>
          <w:p w14:paraId="36ED51DB" w14:textId="77777777" w:rsidR="00A21AC7" w:rsidRPr="00C2599A" w:rsidRDefault="00A21AC7" w:rsidP="00A21AC7">
            <w:pPr>
              <w:pStyle w:val="TAL"/>
              <w:keepNext w:val="0"/>
              <w:keepLines w:val="0"/>
            </w:pPr>
            <w:r w:rsidRPr="00C2599A">
              <w:t>-</w:t>
            </w:r>
          </w:p>
        </w:tc>
        <w:tc>
          <w:tcPr>
            <w:tcW w:w="470" w:type="dxa"/>
            <w:tcPrChange w:id="12679" w:author="Author">
              <w:tcPr>
                <w:tcW w:w="470" w:type="dxa"/>
              </w:tcPr>
            </w:tcPrChange>
          </w:tcPr>
          <w:p w14:paraId="496A1806" w14:textId="77777777" w:rsidR="00A21AC7" w:rsidRPr="00C2599A" w:rsidRDefault="00A21AC7" w:rsidP="00A21AC7">
            <w:pPr>
              <w:pStyle w:val="TAL"/>
              <w:keepNext w:val="0"/>
              <w:keepLines w:val="0"/>
            </w:pPr>
            <w:r w:rsidRPr="00C2599A">
              <w:t>-</w:t>
            </w:r>
          </w:p>
        </w:tc>
        <w:tc>
          <w:tcPr>
            <w:tcW w:w="661" w:type="dxa"/>
            <w:tcPrChange w:id="12680" w:author="Author">
              <w:tcPr>
                <w:tcW w:w="661" w:type="dxa"/>
              </w:tcPr>
            </w:tcPrChange>
          </w:tcPr>
          <w:p w14:paraId="06287361" w14:textId="77777777" w:rsidR="00A21AC7" w:rsidRPr="00C2599A" w:rsidRDefault="00A21AC7" w:rsidP="00A21AC7">
            <w:pPr>
              <w:pStyle w:val="TAL"/>
              <w:keepNext w:val="0"/>
              <w:keepLines w:val="0"/>
            </w:pPr>
            <w:r w:rsidRPr="00C2599A">
              <w:t>-</w:t>
            </w:r>
          </w:p>
        </w:tc>
        <w:tc>
          <w:tcPr>
            <w:tcW w:w="608" w:type="dxa"/>
            <w:tcPrChange w:id="12681" w:author="Author">
              <w:tcPr>
                <w:tcW w:w="608" w:type="dxa"/>
              </w:tcPr>
            </w:tcPrChange>
          </w:tcPr>
          <w:p w14:paraId="58DEF181" w14:textId="77777777" w:rsidR="00A21AC7" w:rsidRPr="00C2599A" w:rsidRDefault="00A21AC7" w:rsidP="00A21AC7">
            <w:pPr>
              <w:pStyle w:val="TAL"/>
              <w:keepNext w:val="0"/>
              <w:keepLines w:val="0"/>
            </w:pPr>
            <w:r w:rsidRPr="00C2599A">
              <w:t>-</w:t>
            </w:r>
          </w:p>
        </w:tc>
        <w:tc>
          <w:tcPr>
            <w:tcW w:w="460" w:type="dxa"/>
            <w:tcPrChange w:id="12682" w:author="Author">
              <w:tcPr>
                <w:tcW w:w="460" w:type="dxa"/>
              </w:tcPr>
            </w:tcPrChange>
          </w:tcPr>
          <w:p w14:paraId="7BE3D493" w14:textId="77777777" w:rsidR="00A21AC7" w:rsidRPr="00C2599A" w:rsidRDefault="00A21AC7" w:rsidP="00A21AC7">
            <w:pPr>
              <w:pStyle w:val="TAL"/>
              <w:keepNext w:val="0"/>
              <w:keepLines w:val="0"/>
            </w:pPr>
            <w:r w:rsidRPr="00C2599A">
              <w:t>-</w:t>
            </w:r>
          </w:p>
        </w:tc>
        <w:tc>
          <w:tcPr>
            <w:tcW w:w="567" w:type="dxa"/>
            <w:tcPrChange w:id="12683" w:author="Author">
              <w:tcPr>
                <w:tcW w:w="567" w:type="dxa"/>
              </w:tcPr>
            </w:tcPrChange>
          </w:tcPr>
          <w:p w14:paraId="6E5F0F20" w14:textId="77777777" w:rsidR="00A21AC7" w:rsidRPr="00C2599A" w:rsidRDefault="00A21AC7" w:rsidP="00A21AC7">
            <w:pPr>
              <w:pStyle w:val="TAL"/>
              <w:keepNext w:val="0"/>
              <w:keepLines w:val="0"/>
            </w:pPr>
            <w:r w:rsidRPr="00C2599A">
              <w:t>-</w:t>
            </w:r>
          </w:p>
        </w:tc>
        <w:tc>
          <w:tcPr>
            <w:tcW w:w="460" w:type="dxa"/>
            <w:tcPrChange w:id="12684" w:author="Author">
              <w:tcPr>
                <w:tcW w:w="460" w:type="dxa"/>
              </w:tcPr>
            </w:tcPrChange>
          </w:tcPr>
          <w:p w14:paraId="4FD4250D" w14:textId="77777777" w:rsidR="00A21AC7" w:rsidRPr="00C2599A" w:rsidRDefault="00A21AC7" w:rsidP="00A21AC7">
            <w:pPr>
              <w:pStyle w:val="TAL"/>
              <w:keepNext w:val="0"/>
              <w:keepLines w:val="0"/>
            </w:pPr>
            <w:r w:rsidRPr="00C2599A">
              <w:t>P</w:t>
            </w:r>
          </w:p>
        </w:tc>
        <w:tc>
          <w:tcPr>
            <w:tcW w:w="467" w:type="dxa"/>
            <w:tcPrChange w:id="12685" w:author="Author">
              <w:tcPr>
                <w:tcW w:w="467" w:type="dxa"/>
              </w:tcPr>
            </w:tcPrChange>
          </w:tcPr>
          <w:p w14:paraId="0B6CFAD0" w14:textId="77777777" w:rsidR="00A21AC7" w:rsidRPr="00C2599A" w:rsidRDefault="00A21AC7" w:rsidP="00A21AC7">
            <w:pPr>
              <w:pStyle w:val="TAL"/>
              <w:keepNext w:val="0"/>
              <w:keepLines w:val="0"/>
            </w:pPr>
            <w:r w:rsidRPr="00C2599A">
              <w:t>-</w:t>
            </w:r>
          </w:p>
        </w:tc>
      </w:tr>
      <w:tr w:rsidR="00A21AC7" w:rsidRPr="00C2599A" w14:paraId="3A07229E" w14:textId="77777777" w:rsidTr="00A21AC7">
        <w:trPr>
          <w:gridAfter w:val="1"/>
          <w:wAfter w:w="258" w:type="dxa"/>
          <w:trPrChange w:id="12686" w:author="Author">
            <w:trPr>
              <w:gridAfter w:val="1"/>
              <w:wAfter w:w="258" w:type="dxa"/>
            </w:trPr>
          </w:trPrChange>
        </w:trPr>
        <w:tc>
          <w:tcPr>
            <w:tcW w:w="1117" w:type="dxa"/>
            <w:tcPrChange w:id="12687" w:author="Author">
              <w:tcPr>
                <w:tcW w:w="967" w:type="dxa"/>
              </w:tcPr>
            </w:tcPrChange>
          </w:tcPr>
          <w:p w14:paraId="718DCF0B" w14:textId="77777777" w:rsidR="00A21AC7" w:rsidRPr="00C2599A" w:rsidRDefault="00A21AC7" w:rsidP="00A21AC7">
            <w:pPr>
              <w:pStyle w:val="TAL"/>
              <w:keepNext w:val="0"/>
              <w:keepLines w:val="0"/>
            </w:pPr>
            <w:r w:rsidRPr="00C2599A">
              <w:t>9.1.4.13</w:t>
            </w:r>
          </w:p>
        </w:tc>
        <w:tc>
          <w:tcPr>
            <w:tcW w:w="1677" w:type="dxa"/>
            <w:tcPrChange w:id="12688" w:author="Author">
              <w:tcPr>
                <w:tcW w:w="1677" w:type="dxa"/>
              </w:tcPr>
            </w:tcPrChange>
          </w:tcPr>
          <w:p w14:paraId="684CBED2" w14:textId="77777777" w:rsidR="00A21AC7" w:rsidRPr="00C2599A" w:rsidRDefault="00A21AC7" w:rsidP="00A21AC7">
            <w:pPr>
              <w:pStyle w:val="TAL"/>
              <w:keepNext w:val="0"/>
              <w:keepLines w:val="0"/>
            </w:pPr>
            <w:r w:rsidRPr="00C2599A">
              <w:t>Content on hover or focus</w:t>
            </w:r>
          </w:p>
        </w:tc>
        <w:tc>
          <w:tcPr>
            <w:tcW w:w="534" w:type="dxa"/>
            <w:tcPrChange w:id="12689" w:author="Author">
              <w:tcPr>
                <w:tcW w:w="534" w:type="dxa"/>
              </w:tcPr>
            </w:tcPrChange>
          </w:tcPr>
          <w:p w14:paraId="634178CC" w14:textId="77777777" w:rsidR="00A21AC7" w:rsidRPr="00C2599A" w:rsidRDefault="00A21AC7" w:rsidP="00A21AC7">
            <w:pPr>
              <w:pStyle w:val="TAL"/>
              <w:keepNext w:val="0"/>
              <w:keepLines w:val="0"/>
            </w:pPr>
            <w:r w:rsidRPr="00C2599A">
              <w:t>-</w:t>
            </w:r>
          </w:p>
        </w:tc>
        <w:tc>
          <w:tcPr>
            <w:tcW w:w="470" w:type="dxa"/>
            <w:tcPrChange w:id="12690" w:author="Author">
              <w:tcPr>
                <w:tcW w:w="470" w:type="dxa"/>
              </w:tcPr>
            </w:tcPrChange>
          </w:tcPr>
          <w:p w14:paraId="61C40346" w14:textId="77777777" w:rsidR="00A21AC7" w:rsidRPr="00C2599A" w:rsidRDefault="00A21AC7" w:rsidP="00A21AC7">
            <w:pPr>
              <w:pStyle w:val="TAL"/>
              <w:keepNext w:val="0"/>
              <w:keepLines w:val="0"/>
            </w:pPr>
            <w:r w:rsidRPr="00C2599A">
              <w:t>P</w:t>
            </w:r>
          </w:p>
        </w:tc>
        <w:tc>
          <w:tcPr>
            <w:tcW w:w="636" w:type="dxa"/>
            <w:tcPrChange w:id="12691" w:author="Author">
              <w:tcPr>
                <w:tcW w:w="636" w:type="dxa"/>
              </w:tcPr>
            </w:tcPrChange>
          </w:tcPr>
          <w:p w14:paraId="37BE741D" w14:textId="77777777" w:rsidR="00A21AC7" w:rsidRPr="00C2599A" w:rsidRDefault="00A21AC7" w:rsidP="00A21AC7">
            <w:pPr>
              <w:pStyle w:val="TAL"/>
              <w:keepNext w:val="0"/>
              <w:keepLines w:val="0"/>
            </w:pPr>
            <w:r w:rsidRPr="00C2599A">
              <w:t>-</w:t>
            </w:r>
          </w:p>
        </w:tc>
        <w:tc>
          <w:tcPr>
            <w:tcW w:w="534" w:type="dxa"/>
            <w:tcPrChange w:id="12692" w:author="Author">
              <w:tcPr>
                <w:tcW w:w="534" w:type="dxa"/>
              </w:tcPr>
            </w:tcPrChange>
          </w:tcPr>
          <w:p w14:paraId="207954A7" w14:textId="77777777" w:rsidR="00A21AC7" w:rsidRPr="00C2599A" w:rsidRDefault="00A21AC7" w:rsidP="00A21AC7">
            <w:pPr>
              <w:pStyle w:val="TAL"/>
              <w:keepNext w:val="0"/>
              <w:keepLines w:val="0"/>
            </w:pPr>
            <w:r w:rsidRPr="00C2599A">
              <w:t>-</w:t>
            </w:r>
          </w:p>
        </w:tc>
        <w:tc>
          <w:tcPr>
            <w:tcW w:w="470" w:type="dxa"/>
            <w:tcPrChange w:id="12693" w:author="Author">
              <w:tcPr>
                <w:tcW w:w="470" w:type="dxa"/>
              </w:tcPr>
            </w:tcPrChange>
          </w:tcPr>
          <w:p w14:paraId="69B15585" w14:textId="77777777" w:rsidR="00A21AC7" w:rsidRPr="00C2599A" w:rsidRDefault="00A21AC7" w:rsidP="00A21AC7">
            <w:pPr>
              <w:pStyle w:val="TAL"/>
              <w:keepNext w:val="0"/>
              <w:keepLines w:val="0"/>
            </w:pPr>
            <w:r w:rsidRPr="00C2599A">
              <w:t>-</w:t>
            </w:r>
          </w:p>
        </w:tc>
        <w:tc>
          <w:tcPr>
            <w:tcW w:w="661" w:type="dxa"/>
            <w:tcPrChange w:id="12694" w:author="Author">
              <w:tcPr>
                <w:tcW w:w="661" w:type="dxa"/>
              </w:tcPr>
            </w:tcPrChange>
          </w:tcPr>
          <w:p w14:paraId="532ABAC3" w14:textId="77777777" w:rsidR="00A21AC7" w:rsidRPr="00C2599A" w:rsidRDefault="00A21AC7" w:rsidP="00A21AC7">
            <w:pPr>
              <w:pStyle w:val="TAL"/>
              <w:keepNext w:val="0"/>
              <w:keepLines w:val="0"/>
            </w:pPr>
            <w:r w:rsidRPr="00C2599A">
              <w:t>-</w:t>
            </w:r>
          </w:p>
        </w:tc>
        <w:tc>
          <w:tcPr>
            <w:tcW w:w="608" w:type="dxa"/>
            <w:tcPrChange w:id="12695" w:author="Author">
              <w:tcPr>
                <w:tcW w:w="608" w:type="dxa"/>
              </w:tcPr>
            </w:tcPrChange>
          </w:tcPr>
          <w:p w14:paraId="294BB6D0" w14:textId="77777777" w:rsidR="00A21AC7" w:rsidRPr="00C2599A" w:rsidRDefault="00A21AC7" w:rsidP="00A21AC7">
            <w:pPr>
              <w:pStyle w:val="TAL"/>
              <w:keepNext w:val="0"/>
              <w:keepLines w:val="0"/>
            </w:pPr>
            <w:r w:rsidRPr="00C2599A">
              <w:t>P</w:t>
            </w:r>
          </w:p>
        </w:tc>
        <w:tc>
          <w:tcPr>
            <w:tcW w:w="460" w:type="dxa"/>
            <w:tcPrChange w:id="12696" w:author="Author">
              <w:tcPr>
                <w:tcW w:w="460" w:type="dxa"/>
              </w:tcPr>
            </w:tcPrChange>
          </w:tcPr>
          <w:p w14:paraId="58B11996" w14:textId="77777777" w:rsidR="00A21AC7" w:rsidRPr="00C2599A" w:rsidRDefault="00A21AC7" w:rsidP="00A21AC7">
            <w:pPr>
              <w:pStyle w:val="TAL"/>
              <w:keepNext w:val="0"/>
              <w:keepLines w:val="0"/>
            </w:pPr>
            <w:r w:rsidRPr="00C2599A">
              <w:t>-</w:t>
            </w:r>
          </w:p>
        </w:tc>
        <w:tc>
          <w:tcPr>
            <w:tcW w:w="567" w:type="dxa"/>
            <w:tcPrChange w:id="12697" w:author="Author">
              <w:tcPr>
                <w:tcW w:w="567" w:type="dxa"/>
              </w:tcPr>
            </w:tcPrChange>
          </w:tcPr>
          <w:p w14:paraId="1D2F6909" w14:textId="77777777" w:rsidR="00A21AC7" w:rsidRPr="00C2599A" w:rsidRDefault="00A21AC7" w:rsidP="00A21AC7">
            <w:pPr>
              <w:pStyle w:val="TAL"/>
              <w:keepNext w:val="0"/>
              <w:keepLines w:val="0"/>
            </w:pPr>
            <w:r w:rsidRPr="00C2599A">
              <w:t>-</w:t>
            </w:r>
          </w:p>
        </w:tc>
        <w:tc>
          <w:tcPr>
            <w:tcW w:w="460" w:type="dxa"/>
            <w:tcPrChange w:id="12698" w:author="Author">
              <w:tcPr>
                <w:tcW w:w="460" w:type="dxa"/>
              </w:tcPr>
            </w:tcPrChange>
          </w:tcPr>
          <w:p w14:paraId="3EDD3412" w14:textId="77777777" w:rsidR="00A21AC7" w:rsidRPr="00C2599A" w:rsidRDefault="00A21AC7" w:rsidP="00A21AC7">
            <w:pPr>
              <w:pStyle w:val="TAL"/>
              <w:keepNext w:val="0"/>
              <w:keepLines w:val="0"/>
            </w:pPr>
            <w:r w:rsidRPr="00C2599A">
              <w:t>P</w:t>
            </w:r>
          </w:p>
        </w:tc>
        <w:tc>
          <w:tcPr>
            <w:tcW w:w="467" w:type="dxa"/>
            <w:tcPrChange w:id="12699" w:author="Author">
              <w:tcPr>
                <w:tcW w:w="467" w:type="dxa"/>
              </w:tcPr>
            </w:tcPrChange>
          </w:tcPr>
          <w:p w14:paraId="32427173" w14:textId="77777777" w:rsidR="00A21AC7" w:rsidRPr="00C2599A" w:rsidRDefault="00A21AC7" w:rsidP="00A21AC7">
            <w:pPr>
              <w:pStyle w:val="TAL"/>
              <w:keepNext w:val="0"/>
              <w:keepLines w:val="0"/>
            </w:pPr>
            <w:r w:rsidRPr="00C2599A">
              <w:t>-</w:t>
            </w:r>
          </w:p>
        </w:tc>
      </w:tr>
      <w:tr w:rsidR="00A21AC7" w:rsidRPr="00C2599A" w14:paraId="5E74C711" w14:textId="77777777" w:rsidTr="00A21AC7">
        <w:trPr>
          <w:gridAfter w:val="1"/>
          <w:wAfter w:w="258" w:type="dxa"/>
          <w:trPrChange w:id="12700" w:author="Author">
            <w:trPr>
              <w:gridAfter w:val="1"/>
              <w:wAfter w:w="258" w:type="dxa"/>
            </w:trPr>
          </w:trPrChange>
        </w:trPr>
        <w:tc>
          <w:tcPr>
            <w:tcW w:w="1117" w:type="dxa"/>
            <w:tcPrChange w:id="12701" w:author="Author">
              <w:tcPr>
                <w:tcW w:w="967" w:type="dxa"/>
              </w:tcPr>
            </w:tcPrChange>
          </w:tcPr>
          <w:p w14:paraId="3EC7D912" w14:textId="77777777" w:rsidR="00A21AC7" w:rsidRPr="00C2599A" w:rsidRDefault="00A21AC7" w:rsidP="00A21AC7">
            <w:pPr>
              <w:pStyle w:val="TAL"/>
              <w:keepNext w:val="0"/>
              <w:keepLines w:val="0"/>
            </w:pPr>
            <w:r w:rsidRPr="00C2599A">
              <w:t>9.2.1.1</w:t>
            </w:r>
          </w:p>
        </w:tc>
        <w:tc>
          <w:tcPr>
            <w:tcW w:w="1677" w:type="dxa"/>
            <w:tcPrChange w:id="12702" w:author="Author">
              <w:tcPr>
                <w:tcW w:w="1677" w:type="dxa"/>
              </w:tcPr>
            </w:tcPrChange>
          </w:tcPr>
          <w:p w14:paraId="13DF60EE" w14:textId="77777777" w:rsidR="00A21AC7" w:rsidRPr="00C2599A" w:rsidRDefault="00A21AC7" w:rsidP="00A21AC7">
            <w:pPr>
              <w:pStyle w:val="TAL"/>
              <w:keepNext w:val="0"/>
              <w:keepLines w:val="0"/>
            </w:pPr>
            <w:r w:rsidRPr="00C2599A">
              <w:t>Keyboard</w:t>
            </w:r>
          </w:p>
        </w:tc>
        <w:tc>
          <w:tcPr>
            <w:tcW w:w="534" w:type="dxa"/>
            <w:tcPrChange w:id="12703" w:author="Author">
              <w:tcPr>
                <w:tcW w:w="534" w:type="dxa"/>
              </w:tcPr>
            </w:tcPrChange>
          </w:tcPr>
          <w:p w14:paraId="7B9658AF" w14:textId="77777777" w:rsidR="00A21AC7" w:rsidRPr="00C2599A" w:rsidRDefault="00A21AC7" w:rsidP="00A21AC7">
            <w:pPr>
              <w:pStyle w:val="TAL"/>
              <w:keepNext w:val="0"/>
              <w:keepLines w:val="0"/>
            </w:pPr>
            <w:r w:rsidRPr="00C2599A">
              <w:t>P</w:t>
            </w:r>
          </w:p>
        </w:tc>
        <w:tc>
          <w:tcPr>
            <w:tcW w:w="470" w:type="dxa"/>
            <w:tcPrChange w:id="12704" w:author="Author">
              <w:tcPr>
                <w:tcW w:w="470" w:type="dxa"/>
              </w:tcPr>
            </w:tcPrChange>
          </w:tcPr>
          <w:p w14:paraId="51D523B0" w14:textId="77777777" w:rsidR="00A21AC7" w:rsidRPr="00C2599A" w:rsidRDefault="00A21AC7" w:rsidP="00A21AC7">
            <w:pPr>
              <w:pStyle w:val="TAL"/>
              <w:keepNext w:val="0"/>
              <w:keepLines w:val="0"/>
            </w:pPr>
            <w:r w:rsidRPr="00C2599A">
              <w:t>P</w:t>
            </w:r>
          </w:p>
        </w:tc>
        <w:tc>
          <w:tcPr>
            <w:tcW w:w="636" w:type="dxa"/>
            <w:tcPrChange w:id="12705" w:author="Author">
              <w:tcPr>
                <w:tcW w:w="636" w:type="dxa"/>
              </w:tcPr>
            </w:tcPrChange>
          </w:tcPr>
          <w:p w14:paraId="78C7095A" w14:textId="77777777" w:rsidR="00A21AC7" w:rsidRPr="00C2599A" w:rsidRDefault="00A21AC7" w:rsidP="00A21AC7">
            <w:pPr>
              <w:pStyle w:val="TAL"/>
              <w:keepNext w:val="0"/>
              <w:keepLines w:val="0"/>
            </w:pPr>
            <w:r w:rsidRPr="00C2599A">
              <w:t>-</w:t>
            </w:r>
          </w:p>
        </w:tc>
        <w:tc>
          <w:tcPr>
            <w:tcW w:w="534" w:type="dxa"/>
            <w:tcPrChange w:id="12706" w:author="Author">
              <w:tcPr>
                <w:tcW w:w="534" w:type="dxa"/>
              </w:tcPr>
            </w:tcPrChange>
          </w:tcPr>
          <w:p w14:paraId="06BEA98D" w14:textId="77777777" w:rsidR="00A21AC7" w:rsidRPr="00C2599A" w:rsidRDefault="00A21AC7" w:rsidP="00A21AC7">
            <w:pPr>
              <w:pStyle w:val="TAL"/>
              <w:keepNext w:val="0"/>
              <w:keepLines w:val="0"/>
            </w:pPr>
            <w:r w:rsidRPr="00C2599A">
              <w:t>-</w:t>
            </w:r>
          </w:p>
        </w:tc>
        <w:tc>
          <w:tcPr>
            <w:tcW w:w="470" w:type="dxa"/>
            <w:tcPrChange w:id="12707" w:author="Author">
              <w:tcPr>
                <w:tcW w:w="470" w:type="dxa"/>
              </w:tcPr>
            </w:tcPrChange>
          </w:tcPr>
          <w:p w14:paraId="5B7B3068" w14:textId="77777777" w:rsidR="00A21AC7" w:rsidRPr="00C2599A" w:rsidRDefault="00A21AC7" w:rsidP="00A21AC7">
            <w:pPr>
              <w:pStyle w:val="TAL"/>
              <w:keepNext w:val="0"/>
              <w:keepLines w:val="0"/>
            </w:pPr>
            <w:r w:rsidRPr="00C2599A">
              <w:t>-</w:t>
            </w:r>
          </w:p>
        </w:tc>
        <w:tc>
          <w:tcPr>
            <w:tcW w:w="661" w:type="dxa"/>
            <w:tcPrChange w:id="12708" w:author="Author">
              <w:tcPr>
                <w:tcW w:w="661" w:type="dxa"/>
              </w:tcPr>
            </w:tcPrChange>
          </w:tcPr>
          <w:p w14:paraId="1FFCE9BD" w14:textId="77777777" w:rsidR="00A21AC7" w:rsidRPr="00C2599A" w:rsidRDefault="00A21AC7" w:rsidP="00A21AC7">
            <w:pPr>
              <w:pStyle w:val="TAL"/>
              <w:keepNext w:val="0"/>
              <w:keepLines w:val="0"/>
            </w:pPr>
            <w:r w:rsidRPr="00C2599A">
              <w:t>-</w:t>
            </w:r>
          </w:p>
        </w:tc>
        <w:tc>
          <w:tcPr>
            <w:tcW w:w="608" w:type="dxa"/>
            <w:tcPrChange w:id="12709" w:author="Author">
              <w:tcPr>
                <w:tcW w:w="608" w:type="dxa"/>
              </w:tcPr>
            </w:tcPrChange>
          </w:tcPr>
          <w:p w14:paraId="449FB6FA" w14:textId="77777777" w:rsidR="00A21AC7" w:rsidRPr="00C2599A" w:rsidRDefault="00A21AC7" w:rsidP="00A21AC7">
            <w:pPr>
              <w:pStyle w:val="TAL"/>
              <w:keepNext w:val="0"/>
              <w:keepLines w:val="0"/>
            </w:pPr>
            <w:r w:rsidRPr="00C2599A">
              <w:t>P</w:t>
            </w:r>
          </w:p>
        </w:tc>
        <w:tc>
          <w:tcPr>
            <w:tcW w:w="460" w:type="dxa"/>
            <w:tcPrChange w:id="12710" w:author="Author">
              <w:tcPr>
                <w:tcW w:w="460" w:type="dxa"/>
              </w:tcPr>
            </w:tcPrChange>
          </w:tcPr>
          <w:p w14:paraId="3E3B5AF4" w14:textId="5A042CB3" w:rsidR="00A21AC7" w:rsidRPr="00C2599A" w:rsidRDefault="00A21AC7" w:rsidP="00A21AC7">
            <w:pPr>
              <w:pStyle w:val="TAL"/>
              <w:keepNext w:val="0"/>
              <w:keepLines w:val="0"/>
            </w:pPr>
            <w:del w:id="12711" w:author="Author">
              <w:r w:rsidRPr="00C2599A" w:rsidDel="00677383">
                <w:delText>-</w:delText>
              </w:r>
            </w:del>
            <w:ins w:id="12712" w:author="Author">
              <w:r w:rsidRPr="00C2599A">
                <w:t>P</w:t>
              </w:r>
            </w:ins>
          </w:p>
        </w:tc>
        <w:tc>
          <w:tcPr>
            <w:tcW w:w="567" w:type="dxa"/>
            <w:tcPrChange w:id="12713" w:author="Author">
              <w:tcPr>
                <w:tcW w:w="567" w:type="dxa"/>
              </w:tcPr>
            </w:tcPrChange>
          </w:tcPr>
          <w:p w14:paraId="061D1D15" w14:textId="77777777" w:rsidR="00A21AC7" w:rsidRPr="00C2599A" w:rsidRDefault="00A21AC7" w:rsidP="00A21AC7">
            <w:pPr>
              <w:pStyle w:val="TAL"/>
              <w:keepNext w:val="0"/>
              <w:keepLines w:val="0"/>
            </w:pPr>
            <w:r w:rsidRPr="00C2599A">
              <w:t>-</w:t>
            </w:r>
          </w:p>
        </w:tc>
        <w:tc>
          <w:tcPr>
            <w:tcW w:w="460" w:type="dxa"/>
            <w:tcPrChange w:id="12714" w:author="Author">
              <w:tcPr>
                <w:tcW w:w="460" w:type="dxa"/>
              </w:tcPr>
            </w:tcPrChange>
          </w:tcPr>
          <w:p w14:paraId="25F16B53" w14:textId="77777777" w:rsidR="00A21AC7" w:rsidRPr="00C2599A" w:rsidRDefault="00A21AC7" w:rsidP="00A21AC7">
            <w:pPr>
              <w:pStyle w:val="TAL"/>
              <w:keepNext w:val="0"/>
              <w:keepLines w:val="0"/>
            </w:pPr>
            <w:r w:rsidRPr="00C2599A">
              <w:t>-</w:t>
            </w:r>
          </w:p>
        </w:tc>
        <w:tc>
          <w:tcPr>
            <w:tcW w:w="467" w:type="dxa"/>
            <w:tcPrChange w:id="12715" w:author="Author">
              <w:tcPr>
                <w:tcW w:w="467" w:type="dxa"/>
              </w:tcPr>
            </w:tcPrChange>
          </w:tcPr>
          <w:p w14:paraId="0AC263A1" w14:textId="77777777" w:rsidR="00A21AC7" w:rsidRPr="00C2599A" w:rsidRDefault="00A21AC7" w:rsidP="00A21AC7">
            <w:pPr>
              <w:pStyle w:val="TAL"/>
              <w:keepNext w:val="0"/>
              <w:keepLines w:val="0"/>
            </w:pPr>
            <w:r w:rsidRPr="00C2599A">
              <w:t>-</w:t>
            </w:r>
          </w:p>
        </w:tc>
      </w:tr>
      <w:tr w:rsidR="00A21AC7" w:rsidRPr="00C2599A" w14:paraId="72E7DAE3" w14:textId="77777777" w:rsidTr="00A21AC7">
        <w:trPr>
          <w:gridAfter w:val="1"/>
          <w:wAfter w:w="258" w:type="dxa"/>
          <w:trPrChange w:id="12716" w:author="Author">
            <w:trPr>
              <w:gridAfter w:val="1"/>
              <w:wAfter w:w="258" w:type="dxa"/>
            </w:trPr>
          </w:trPrChange>
        </w:trPr>
        <w:tc>
          <w:tcPr>
            <w:tcW w:w="1117" w:type="dxa"/>
            <w:tcPrChange w:id="12717" w:author="Author">
              <w:tcPr>
                <w:tcW w:w="967" w:type="dxa"/>
              </w:tcPr>
            </w:tcPrChange>
          </w:tcPr>
          <w:p w14:paraId="4105BE21" w14:textId="77777777" w:rsidR="00A21AC7" w:rsidRPr="00C2599A" w:rsidRDefault="00A21AC7" w:rsidP="00A21AC7">
            <w:pPr>
              <w:pStyle w:val="TAL"/>
              <w:keepNext w:val="0"/>
              <w:keepLines w:val="0"/>
            </w:pPr>
            <w:r w:rsidRPr="00C2599A">
              <w:t>9.2.1.2</w:t>
            </w:r>
          </w:p>
        </w:tc>
        <w:tc>
          <w:tcPr>
            <w:tcW w:w="1677" w:type="dxa"/>
            <w:tcPrChange w:id="12718" w:author="Author">
              <w:tcPr>
                <w:tcW w:w="1677" w:type="dxa"/>
              </w:tcPr>
            </w:tcPrChange>
          </w:tcPr>
          <w:p w14:paraId="145BC17F" w14:textId="77777777" w:rsidR="00A21AC7" w:rsidRPr="00C2599A" w:rsidRDefault="00A21AC7" w:rsidP="00A21AC7">
            <w:pPr>
              <w:pStyle w:val="TAL"/>
              <w:keepNext w:val="0"/>
              <w:keepLines w:val="0"/>
            </w:pPr>
            <w:r w:rsidRPr="00C2599A">
              <w:t>No keyboard trap</w:t>
            </w:r>
          </w:p>
        </w:tc>
        <w:tc>
          <w:tcPr>
            <w:tcW w:w="534" w:type="dxa"/>
            <w:tcPrChange w:id="12719" w:author="Author">
              <w:tcPr>
                <w:tcW w:w="534" w:type="dxa"/>
              </w:tcPr>
            </w:tcPrChange>
          </w:tcPr>
          <w:p w14:paraId="1F1ADFE2" w14:textId="77777777" w:rsidR="00A21AC7" w:rsidRPr="00C2599A" w:rsidRDefault="00A21AC7" w:rsidP="00A21AC7">
            <w:pPr>
              <w:pStyle w:val="TAL"/>
              <w:keepNext w:val="0"/>
              <w:keepLines w:val="0"/>
            </w:pPr>
            <w:r w:rsidRPr="00C2599A">
              <w:t>P</w:t>
            </w:r>
          </w:p>
        </w:tc>
        <w:tc>
          <w:tcPr>
            <w:tcW w:w="470" w:type="dxa"/>
            <w:tcPrChange w:id="12720" w:author="Author">
              <w:tcPr>
                <w:tcW w:w="470" w:type="dxa"/>
              </w:tcPr>
            </w:tcPrChange>
          </w:tcPr>
          <w:p w14:paraId="650BA429" w14:textId="77777777" w:rsidR="00A21AC7" w:rsidRPr="00C2599A" w:rsidRDefault="00A21AC7" w:rsidP="00A21AC7">
            <w:pPr>
              <w:pStyle w:val="TAL"/>
              <w:keepNext w:val="0"/>
              <w:keepLines w:val="0"/>
            </w:pPr>
            <w:r w:rsidRPr="00C2599A">
              <w:t>P</w:t>
            </w:r>
          </w:p>
        </w:tc>
        <w:tc>
          <w:tcPr>
            <w:tcW w:w="636" w:type="dxa"/>
            <w:tcPrChange w:id="12721" w:author="Author">
              <w:tcPr>
                <w:tcW w:w="636" w:type="dxa"/>
              </w:tcPr>
            </w:tcPrChange>
          </w:tcPr>
          <w:p w14:paraId="0AA5A88B" w14:textId="77777777" w:rsidR="00A21AC7" w:rsidRPr="00C2599A" w:rsidRDefault="00A21AC7" w:rsidP="00A21AC7">
            <w:pPr>
              <w:pStyle w:val="TAL"/>
              <w:keepNext w:val="0"/>
              <w:keepLines w:val="0"/>
            </w:pPr>
            <w:r w:rsidRPr="00C2599A">
              <w:t>-</w:t>
            </w:r>
          </w:p>
        </w:tc>
        <w:tc>
          <w:tcPr>
            <w:tcW w:w="534" w:type="dxa"/>
            <w:tcPrChange w:id="12722" w:author="Author">
              <w:tcPr>
                <w:tcW w:w="534" w:type="dxa"/>
              </w:tcPr>
            </w:tcPrChange>
          </w:tcPr>
          <w:p w14:paraId="103F8257" w14:textId="77777777" w:rsidR="00A21AC7" w:rsidRPr="00C2599A" w:rsidRDefault="00A21AC7" w:rsidP="00A21AC7">
            <w:pPr>
              <w:pStyle w:val="TAL"/>
              <w:keepNext w:val="0"/>
              <w:keepLines w:val="0"/>
            </w:pPr>
            <w:r w:rsidRPr="00C2599A">
              <w:t>-</w:t>
            </w:r>
          </w:p>
        </w:tc>
        <w:tc>
          <w:tcPr>
            <w:tcW w:w="470" w:type="dxa"/>
            <w:tcPrChange w:id="12723" w:author="Author">
              <w:tcPr>
                <w:tcW w:w="470" w:type="dxa"/>
              </w:tcPr>
            </w:tcPrChange>
          </w:tcPr>
          <w:p w14:paraId="6F77ECAA" w14:textId="77777777" w:rsidR="00A21AC7" w:rsidRPr="00C2599A" w:rsidRDefault="00A21AC7" w:rsidP="00A21AC7">
            <w:pPr>
              <w:pStyle w:val="TAL"/>
              <w:keepNext w:val="0"/>
              <w:keepLines w:val="0"/>
            </w:pPr>
            <w:r w:rsidRPr="00C2599A">
              <w:t>-</w:t>
            </w:r>
          </w:p>
        </w:tc>
        <w:tc>
          <w:tcPr>
            <w:tcW w:w="661" w:type="dxa"/>
            <w:tcPrChange w:id="12724" w:author="Author">
              <w:tcPr>
                <w:tcW w:w="661" w:type="dxa"/>
              </w:tcPr>
            </w:tcPrChange>
          </w:tcPr>
          <w:p w14:paraId="66BF2446" w14:textId="77777777" w:rsidR="00A21AC7" w:rsidRPr="00C2599A" w:rsidRDefault="00A21AC7" w:rsidP="00A21AC7">
            <w:pPr>
              <w:pStyle w:val="TAL"/>
              <w:keepNext w:val="0"/>
              <w:keepLines w:val="0"/>
            </w:pPr>
            <w:r w:rsidRPr="00C2599A">
              <w:t>-</w:t>
            </w:r>
          </w:p>
        </w:tc>
        <w:tc>
          <w:tcPr>
            <w:tcW w:w="608" w:type="dxa"/>
            <w:tcPrChange w:id="12725" w:author="Author">
              <w:tcPr>
                <w:tcW w:w="608" w:type="dxa"/>
              </w:tcPr>
            </w:tcPrChange>
          </w:tcPr>
          <w:p w14:paraId="4DDF8EA2" w14:textId="77777777" w:rsidR="00A21AC7" w:rsidRPr="00C2599A" w:rsidRDefault="00A21AC7" w:rsidP="00A21AC7">
            <w:pPr>
              <w:pStyle w:val="TAL"/>
              <w:keepNext w:val="0"/>
              <w:keepLines w:val="0"/>
            </w:pPr>
            <w:r w:rsidRPr="00C2599A">
              <w:t>P</w:t>
            </w:r>
          </w:p>
        </w:tc>
        <w:tc>
          <w:tcPr>
            <w:tcW w:w="460" w:type="dxa"/>
            <w:tcPrChange w:id="12726" w:author="Author">
              <w:tcPr>
                <w:tcW w:w="460" w:type="dxa"/>
              </w:tcPr>
            </w:tcPrChange>
          </w:tcPr>
          <w:p w14:paraId="146FCAB3" w14:textId="3268CB55" w:rsidR="00A21AC7" w:rsidRPr="00C2599A" w:rsidRDefault="00A21AC7" w:rsidP="00A21AC7">
            <w:pPr>
              <w:pStyle w:val="TAL"/>
              <w:keepNext w:val="0"/>
              <w:keepLines w:val="0"/>
            </w:pPr>
            <w:del w:id="12727" w:author="Author">
              <w:r w:rsidRPr="00C2599A" w:rsidDel="00677383">
                <w:delText>-</w:delText>
              </w:r>
            </w:del>
            <w:ins w:id="12728" w:author="Author">
              <w:r w:rsidRPr="00C2599A">
                <w:t>P</w:t>
              </w:r>
            </w:ins>
          </w:p>
        </w:tc>
        <w:tc>
          <w:tcPr>
            <w:tcW w:w="567" w:type="dxa"/>
            <w:tcPrChange w:id="12729" w:author="Author">
              <w:tcPr>
                <w:tcW w:w="567" w:type="dxa"/>
              </w:tcPr>
            </w:tcPrChange>
          </w:tcPr>
          <w:p w14:paraId="1FBFF372" w14:textId="77777777" w:rsidR="00A21AC7" w:rsidRPr="00C2599A" w:rsidRDefault="00A21AC7" w:rsidP="00A21AC7">
            <w:pPr>
              <w:pStyle w:val="TAL"/>
              <w:keepNext w:val="0"/>
              <w:keepLines w:val="0"/>
            </w:pPr>
            <w:r w:rsidRPr="00C2599A">
              <w:t>-</w:t>
            </w:r>
          </w:p>
        </w:tc>
        <w:tc>
          <w:tcPr>
            <w:tcW w:w="460" w:type="dxa"/>
            <w:tcPrChange w:id="12730" w:author="Author">
              <w:tcPr>
                <w:tcW w:w="460" w:type="dxa"/>
              </w:tcPr>
            </w:tcPrChange>
          </w:tcPr>
          <w:p w14:paraId="21EB1BA8" w14:textId="77777777" w:rsidR="00A21AC7" w:rsidRPr="00C2599A" w:rsidRDefault="00A21AC7" w:rsidP="00A21AC7">
            <w:pPr>
              <w:pStyle w:val="TAL"/>
              <w:keepNext w:val="0"/>
              <w:keepLines w:val="0"/>
            </w:pPr>
            <w:r w:rsidRPr="00C2599A">
              <w:t>-</w:t>
            </w:r>
          </w:p>
        </w:tc>
        <w:tc>
          <w:tcPr>
            <w:tcW w:w="467" w:type="dxa"/>
            <w:tcPrChange w:id="12731" w:author="Author">
              <w:tcPr>
                <w:tcW w:w="467" w:type="dxa"/>
              </w:tcPr>
            </w:tcPrChange>
          </w:tcPr>
          <w:p w14:paraId="726A4BB9" w14:textId="77777777" w:rsidR="00A21AC7" w:rsidRPr="00C2599A" w:rsidRDefault="00A21AC7" w:rsidP="00A21AC7">
            <w:pPr>
              <w:pStyle w:val="TAL"/>
              <w:keepNext w:val="0"/>
              <w:keepLines w:val="0"/>
            </w:pPr>
            <w:r w:rsidRPr="00C2599A">
              <w:t>-</w:t>
            </w:r>
          </w:p>
        </w:tc>
      </w:tr>
      <w:tr w:rsidR="00A21AC7" w:rsidRPr="00C2599A" w14:paraId="3EE69A59" w14:textId="77777777" w:rsidTr="00A21AC7">
        <w:trPr>
          <w:gridAfter w:val="1"/>
          <w:wAfter w:w="258" w:type="dxa"/>
          <w:trPrChange w:id="12732" w:author="Author">
            <w:trPr>
              <w:gridAfter w:val="1"/>
              <w:wAfter w:w="258" w:type="dxa"/>
            </w:trPr>
          </w:trPrChange>
        </w:trPr>
        <w:tc>
          <w:tcPr>
            <w:tcW w:w="1117" w:type="dxa"/>
            <w:tcPrChange w:id="12733" w:author="Author">
              <w:tcPr>
                <w:tcW w:w="967" w:type="dxa"/>
              </w:tcPr>
            </w:tcPrChange>
          </w:tcPr>
          <w:p w14:paraId="43C518D9" w14:textId="77777777" w:rsidR="00A21AC7" w:rsidRPr="00C2599A" w:rsidRDefault="00A21AC7" w:rsidP="00A21AC7">
            <w:pPr>
              <w:pStyle w:val="TAL"/>
              <w:keepNext w:val="0"/>
              <w:keepLines w:val="0"/>
            </w:pPr>
            <w:r w:rsidRPr="00C2599A">
              <w:t>9.2.1.4</w:t>
            </w:r>
          </w:p>
        </w:tc>
        <w:tc>
          <w:tcPr>
            <w:tcW w:w="1677" w:type="dxa"/>
            <w:tcPrChange w:id="12734" w:author="Author">
              <w:tcPr>
                <w:tcW w:w="1677" w:type="dxa"/>
              </w:tcPr>
            </w:tcPrChange>
          </w:tcPr>
          <w:p w14:paraId="7B570356" w14:textId="77777777" w:rsidR="00A21AC7" w:rsidRPr="00C2599A" w:rsidRDefault="00A21AC7" w:rsidP="00A21AC7">
            <w:pPr>
              <w:pStyle w:val="TAL"/>
              <w:keepNext w:val="0"/>
              <w:keepLines w:val="0"/>
            </w:pPr>
            <w:r w:rsidRPr="00C2599A">
              <w:t>Character key shortcuts</w:t>
            </w:r>
          </w:p>
        </w:tc>
        <w:tc>
          <w:tcPr>
            <w:tcW w:w="534" w:type="dxa"/>
            <w:tcPrChange w:id="12735" w:author="Author">
              <w:tcPr>
                <w:tcW w:w="534" w:type="dxa"/>
              </w:tcPr>
            </w:tcPrChange>
          </w:tcPr>
          <w:p w14:paraId="5427F785" w14:textId="5B354035" w:rsidR="00A21AC7" w:rsidRPr="00C2599A" w:rsidRDefault="00A21AC7" w:rsidP="00A21AC7">
            <w:pPr>
              <w:pStyle w:val="TAL"/>
              <w:keepNext w:val="0"/>
              <w:keepLines w:val="0"/>
            </w:pPr>
            <w:del w:id="12736" w:author="Author">
              <w:r w:rsidRPr="00C2599A" w:rsidDel="00677383">
                <w:delText>-</w:delText>
              </w:r>
            </w:del>
            <w:ins w:id="12737" w:author="Author">
              <w:r w:rsidRPr="00C2599A">
                <w:t>P</w:t>
              </w:r>
            </w:ins>
          </w:p>
        </w:tc>
        <w:tc>
          <w:tcPr>
            <w:tcW w:w="470" w:type="dxa"/>
            <w:tcPrChange w:id="12738" w:author="Author">
              <w:tcPr>
                <w:tcW w:w="470" w:type="dxa"/>
              </w:tcPr>
            </w:tcPrChange>
          </w:tcPr>
          <w:p w14:paraId="1C4F9E22" w14:textId="08712200" w:rsidR="00A21AC7" w:rsidRPr="00C2599A" w:rsidRDefault="00A21AC7" w:rsidP="00A21AC7">
            <w:pPr>
              <w:pStyle w:val="TAL"/>
              <w:keepNext w:val="0"/>
              <w:keepLines w:val="0"/>
            </w:pPr>
            <w:del w:id="12739" w:author="Author">
              <w:r w:rsidRPr="00C2599A" w:rsidDel="00677383">
                <w:delText>-</w:delText>
              </w:r>
            </w:del>
            <w:ins w:id="12740" w:author="Author">
              <w:r w:rsidRPr="00C2599A">
                <w:t>P</w:t>
              </w:r>
            </w:ins>
          </w:p>
        </w:tc>
        <w:tc>
          <w:tcPr>
            <w:tcW w:w="636" w:type="dxa"/>
            <w:tcPrChange w:id="12741" w:author="Author">
              <w:tcPr>
                <w:tcW w:w="636" w:type="dxa"/>
              </w:tcPr>
            </w:tcPrChange>
          </w:tcPr>
          <w:p w14:paraId="357238A6" w14:textId="77777777" w:rsidR="00A21AC7" w:rsidRPr="00C2599A" w:rsidRDefault="00A21AC7" w:rsidP="00A21AC7">
            <w:pPr>
              <w:pStyle w:val="TAL"/>
              <w:keepNext w:val="0"/>
              <w:keepLines w:val="0"/>
            </w:pPr>
            <w:r w:rsidRPr="00C2599A">
              <w:t>-</w:t>
            </w:r>
          </w:p>
        </w:tc>
        <w:tc>
          <w:tcPr>
            <w:tcW w:w="534" w:type="dxa"/>
            <w:tcPrChange w:id="12742" w:author="Author">
              <w:tcPr>
                <w:tcW w:w="534" w:type="dxa"/>
              </w:tcPr>
            </w:tcPrChange>
          </w:tcPr>
          <w:p w14:paraId="79F3F7EA" w14:textId="77777777" w:rsidR="00A21AC7" w:rsidRPr="00C2599A" w:rsidRDefault="00A21AC7" w:rsidP="00A21AC7">
            <w:pPr>
              <w:pStyle w:val="TAL"/>
              <w:keepNext w:val="0"/>
              <w:keepLines w:val="0"/>
            </w:pPr>
            <w:r w:rsidRPr="00C2599A">
              <w:t>-</w:t>
            </w:r>
          </w:p>
        </w:tc>
        <w:tc>
          <w:tcPr>
            <w:tcW w:w="470" w:type="dxa"/>
            <w:tcPrChange w:id="12743" w:author="Author">
              <w:tcPr>
                <w:tcW w:w="470" w:type="dxa"/>
              </w:tcPr>
            </w:tcPrChange>
          </w:tcPr>
          <w:p w14:paraId="1F7AD461" w14:textId="77777777" w:rsidR="00A21AC7" w:rsidRPr="00C2599A" w:rsidRDefault="00A21AC7" w:rsidP="00A21AC7">
            <w:pPr>
              <w:pStyle w:val="TAL"/>
              <w:keepNext w:val="0"/>
              <w:keepLines w:val="0"/>
            </w:pPr>
            <w:r w:rsidRPr="00C2599A">
              <w:t>-</w:t>
            </w:r>
          </w:p>
        </w:tc>
        <w:tc>
          <w:tcPr>
            <w:tcW w:w="661" w:type="dxa"/>
            <w:tcPrChange w:id="12744" w:author="Author">
              <w:tcPr>
                <w:tcW w:w="661" w:type="dxa"/>
              </w:tcPr>
            </w:tcPrChange>
          </w:tcPr>
          <w:p w14:paraId="46325731" w14:textId="77777777" w:rsidR="00A21AC7" w:rsidRPr="00C2599A" w:rsidRDefault="00A21AC7" w:rsidP="00A21AC7">
            <w:pPr>
              <w:pStyle w:val="TAL"/>
              <w:keepNext w:val="0"/>
              <w:keepLines w:val="0"/>
            </w:pPr>
            <w:r w:rsidRPr="00C2599A">
              <w:t>-</w:t>
            </w:r>
          </w:p>
        </w:tc>
        <w:tc>
          <w:tcPr>
            <w:tcW w:w="608" w:type="dxa"/>
            <w:tcPrChange w:id="12745" w:author="Author">
              <w:tcPr>
                <w:tcW w:w="608" w:type="dxa"/>
              </w:tcPr>
            </w:tcPrChange>
          </w:tcPr>
          <w:p w14:paraId="1447D75C" w14:textId="77777777" w:rsidR="00A21AC7" w:rsidRPr="00C2599A" w:rsidRDefault="00A21AC7" w:rsidP="00A21AC7">
            <w:pPr>
              <w:pStyle w:val="TAL"/>
              <w:keepNext w:val="0"/>
              <w:keepLines w:val="0"/>
            </w:pPr>
            <w:r w:rsidRPr="00C2599A">
              <w:t>P</w:t>
            </w:r>
          </w:p>
        </w:tc>
        <w:tc>
          <w:tcPr>
            <w:tcW w:w="460" w:type="dxa"/>
            <w:tcPrChange w:id="12746" w:author="Author">
              <w:tcPr>
                <w:tcW w:w="460" w:type="dxa"/>
              </w:tcPr>
            </w:tcPrChange>
          </w:tcPr>
          <w:p w14:paraId="231D8EC2" w14:textId="77777777" w:rsidR="00A21AC7" w:rsidRPr="00C2599A" w:rsidRDefault="00A21AC7" w:rsidP="00A21AC7">
            <w:pPr>
              <w:pStyle w:val="TAL"/>
              <w:keepNext w:val="0"/>
              <w:keepLines w:val="0"/>
            </w:pPr>
            <w:r w:rsidRPr="00C2599A">
              <w:t>P</w:t>
            </w:r>
          </w:p>
        </w:tc>
        <w:tc>
          <w:tcPr>
            <w:tcW w:w="567" w:type="dxa"/>
            <w:tcPrChange w:id="12747" w:author="Author">
              <w:tcPr>
                <w:tcW w:w="567" w:type="dxa"/>
              </w:tcPr>
            </w:tcPrChange>
          </w:tcPr>
          <w:p w14:paraId="3FFA7401" w14:textId="77777777" w:rsidR="00A21AC7" w:rsidRPr="00C2599A" w:rsidRDefault="00A21AC7" w:rsidP="00A21AC7">
            <w:pPr>
              <w:pStyle w:val="TAL"/>
              <w:keepNext w:val="0"/>
              <w:keepLines w:val="0"/>
            </w:pPr>
            <w:r w:rsidRPr="00C2599A">
              <w:t>-</w:t>
            </w:r>
          </w:p>
        </w:tc>
        <w:tc>
          <w:tcPr>
            <w:tcW w:w="460" w:type="dxa"/>
            <w:tcPrChange w:id="12748" w:author="Author">
              <w:tcPr>
                <w:tcW w:w="460" w:type="dxa"/>
              </w:tcPr>
            </w:tcPrChange>
          </w:tcPr>
          <w:p w14:paraId="064127CD" w14:textId="77777777" w:rsidR="00A21AC7" w:rsidRPr="00C2599A" w:rsidRDefault="00A21AC7" w:rsidP="00A21AC7">
            <w:pPr>
              <w:pStyle w:val="TAL"/>
              <w:keepNext w:val="0"/>
              <w:keepLines w:val="0"/>
            </w:pPr>
            <w:r w:rsidRPr="00C2599A">
              <w:t>S</w:t>
            </w:r>
          </w:p>
        </w:tc>
        <w:tc>
          <w:tcPr>
            <w:tcW w:w="467" w:type="dxa"/>
            <w:tcPrChange w:id="12749" w:author="Author">
              <w:tcPr>
                <w:tcW w:w="467" w:type="dxa"/>
              </w:tcPr>
            </w:tcPrChange>
          </w:tcPr>
          <w:p w14:paraId="0AB43875" w14:textId="77777777" w:rsidR="00A21AC7" w:rsidRPr="00C2599A" w:rsidRDefault="00A21AC7" w:rsidP="00A21AC7">
            <w:pPr>
              <w:pStyle w:val="TAL"/>
              <w:keepNext w:val="0"/>
              <w:keepLines w:val="0"/>
            </w:pPr>
            <w:r w:rsidRPr="00C2599A">
              <w:t>-</w:t>
            </w:r>
          </w:p>
        </w:tc>
      </w:tr>
      <w:tr w:rsidR="00A21AC7" w:rsidRPr="00C2599A" w14:paraId="2643C068" w14:textId="77777777" w:rsidTr="00A21AC7">
        <w:trPr>
          <w:gridAfter w:val="1"/>
          <w:wAfter w:w="258" w:type="dxa"/>
          <w:trPrChange w:id="12750" w:author="Author">
            <w:trPr>
              <w:gridAfter w:val="1"/>
              <w:wAfter w:w="258" w:type="dxa"/>
            </w:trPr>
          </w:trPrChange>
        </w:trPr>
        <w:tc>
          <w:tcPr>
            <w:tcW w:w="1117" w:type="dxa"/>
            <w:tcPrChange w:id="12751" w:author="Author">
              <w:tcPr>
                <w:tcW w:w="967" w:type="dxa"/>
              </w:tcPr>
            </w:tcPrChange>
          </w:tcPr>
          <w:p w14:paraId="2FBC2ADD" w14:textId="77777777" w:rsidR="00A21AC7" w:rsidRPr="00C2599A" w:rsidRDefault="00A21AC7" w:rsidP="00A21AC7">
            <w:pPr>
              <w:pStyle w:val="TAL"/>
              <w:keepNext w:val="0"/>
              <w:keepLines w:val="0"/>
            </w:pPr>
            <w:r w:rsidRPr="00C2599A">
              <w:t>9.2.2.1</w:t>
            </w:r>
          </w:p>
        </w:tc>
        <w:tc>
          <w:tcPr>
            <w:tcW w:w="1677" w:type="dxa"/>
            <w:tcPrChange w:id="12752" w:author="Author">
              <w:tcPr>
                <w:tcW w:w="1677" w:type="dxa"/>
              </w:tcPr>
            </w:tcPrChange>
          </w:tcPr>
          <w:p w14:paraId="60C534A7" w14:textId="77777777" w:rsidR="00A21AC7" w:rsidRPr="00C2599A" w:rsidRDefault="00A21AC7" w:rsidP="00A21AC7">
            <w:pPr>
              <w:pStyle w:val="TAL"/>
              <w:keepNext w:val="0"/>
              <w:keepLines w:val="0"/>
            </w:pPr>
            <w:r w:rsidRPr="00C2599A">
              <w:t>Timing adjustable</w:t>
            </w:r>
          </w:p>
        </w:tc>
        <w:tc>
          <w:tcPr>
            <w:tcW w:w="534" w:type="dxa"/>
            <w:tcPrChange w:id="12753" w:author="Author">
              <w:tcPr>
                <w:tcW w:w="534" w:type="dxa"/>
              </w:tcPr>
            </w:tcPrChange>
          </w:tcPr>
          <w:p w14:paraId="0881D8BE" w14:textId="77777777" w:rsidR="00A21AC7" w:rsidRPr="00C2599A" w:rsidRDefault="00A21AC7" w:rsidP="00A21AC7">
            <w:pPr>
              <w:pStyle w:val="TAL"/>
              <w:keepNext w:val="0"/>
              <w:keepLines w:val="0"/>
            </w:pPr>
            <w:r w:rsidRPr="00C2599A">
              <w:t>P</w:t>
            </w:r>
          </w:p>
        </w:tc>
        <w:tc>
          <w:tcPr>
            <w:tcW w:w="470" w:type="dxa"/>
            <w:tcPrChange w:id="12754" w:author="Author">
              <w:tcPr>
                <w:tcW w:w="470" w:type="dxa"/>
              </w:tcPr>
            </w:tcPrChange>
          </w:tcPr>
          <w:p w14:paraId="78649DFA" w14:textId="77777777" w:rsidR="00A21AC7" w:rsidRPr="00C2599A" w:rsidRDefault="00A21AC7" w:rsidP="00A21AC7">
            <w:pPr>
              <w:pStyle w:val="TAL"/>
              <w:keepNext w:val="0"/>
              <w:keepLines w:val="0"/>
            </w:pPr>
            <w:r w:rsidRPr="00C2599A">
              <w:t>P</w:t>
            </w:r>
          </w:p>
        </w:tc>
        <w:tc>
          <w:tcPr>
            <w:tcW w:w="636" w:type="dxa"/>
            <w:tcPrChange w:id="12755" w:author="Author">
              <w:tcPr>
                <w:tcW w:w="636" w:type="dxa"/>
              </w:tcPr>
            </w:tcPrChange>
          </w:tcPr>
          <w:p w14:paraId="470D7F6C" w14:textId="77777777" w:rsidR="00A21AC7" w:rsidRPr="00C2599A" w:rsidRDefault="00A21AC7" w:rsidP="00A21AC7">
            <w:pPr>
              <w:pStyle w:val="TAL"/>
              <w:keepNext w:val="0"/>
              <w:keepLines w:val="0"/>
            </w:pPr>
            <w:r w:rsidRPr="00C2599A">
              <w:t>-</w:t>
            </w:r>
          </w:p>
        </w:tc>
        <w:tc>
          <w:tcPr>
            <w:tcW w:w="534" w:type="dxa"/>
            <w:tcPrChange w:id="12756" w:author="Author">
              <w:tcPr>
                <w:tcW w:w="534" w:type="dxa"/>
              </w:tcPr>
            </w:tcPrChange>
          </w:tcPr>
          <w:p w14:paraId="6BDE38F5" w14:textId="77777777" w:rsidR="00A21AC7" w:rsidRPr="00C2599A" w:rsidRDefault="00A21AC7" w:rsidP="00A21AC7">
            <w:pPr>
              <w:pStyle w:val="TAL"/>
              <w:keepNext w:val="0"/>
              <w:keepLines w:val="0"/>
            </w:pPr>
            <w:r w:rsidRPr="00C2599A">
              <w:t>P</w:t>
            </w:r>
          </w:p>
        </w:tc>
        <w:tc>
          <w:tcPr>
            <w:tcW w:w="470" w:type="dxa"/>
            <w:tcPrChange w:id="12757" w:author="Author">
              <w:tcPr>
                <w:tcW w:w="470" w:type="dxa"/>
              </w:tcPr>
            </w:tcPrChange>
          </w:tcPr>
          <w:p w14:paraId="473C1054" w14:textId="77777777" w:rsidR="00A21AC7" w:rsidRPr="00C2599A" w:rsidRDefault="00A21AC7" w:rsidP="00A21AC7">
            <w:pPr>
              <w:pStyle w:val="TAL"/>
              <w:keepNext w:val="0"/>
              <w:keepLines w:val="0"/>
            </w:pPr>
            <w:r w:rsidRPr="00C2599A">
              <w:t>P</w:t>
            </w:r>
          </w:p>
        </w:tc>
        <w:tc>
          <w:tcPr>
            <w:tcW w:w="661" w:type="dxa"/>
            <w:tcPrChange w:id="12758" w:author="Author">
              <w:tcPr>
                <w:tcW w:w="661" w:type="dxa"/>
              </w:tcPr>
            </w:tcPrChange>
          </w:tcPr>
          <w:p w14:paraId="664B5422" w14:textId="77777777" w:rsidR="00A21AC7" w:rsidRPr="00C2599A" w:rsidRDefault="00A21AC7" w:rsidP="00A21AC7">
            <w:pPr>
              <w:pStyle w:val="TAL"/>
              <w:keepNext w:val="0"/>
              <w:keepLines w:val="0"/>
            </w:pPr>
            <w:r w:rsidRPr="00C2599A">
              <w:t>-</w:t>
            </w:r>
          </w:p>
        </w:tc>
        <w:tc>
          <w:tcPr>
            <w:tcW w:w="608" w:type="dxa"/>
            <w:tcPrChange w:id="12759" w:author="Author">
              <w:tcPr>
                <w:tcW w:w="608" w:type="dxa"/>
              </w:tcPr>
            </w:tcPrChange>
          </w:tcPr>
          <w:p w14:paraId="72E79296" w14:textId="77777777" w:rsidR="00A21AC7" w:rsidRPr="00C2599A" w:rsidRDefault="00A21AC7" w:rsidP="00A21AC7">
            <w:pPr>
              <w:pStyle w:val="TAL"/>
              <w:keepNext w:val="0"/>
              <w:keepLines w:val="0"/>
            </w:pPr>
            <w:r w:rsidRPr="00C2599A">
              <w:t>P</w:t>
            </w:r>
          </w:p>
        </w:tc>
        <w:tc>
          <w:tcPr>
            <w:tcW w:w="460" w:type="dxa"/>
            <w:tcPrChange w:id="12760" w:author="Author">
              <w:tcPr>
                <w:tcW w:w="460" w:type="dxa"/>
              </w:tcPr>
            </w:tcPrChange>
          </w:tcPr>
          <w:p w14:paraId="38EF7675" w14:textId="019FC2E1" w:rsidR="00A21AC7" w:rsidRPr="00C2599A" w:rsidRDefault="00A21AC7" w:rsidP="00A21AC7">
            <w:pPr>
              <w:pStyle w:val="TAL"/>
              <w:keepNext w:val="0"/>
              <w:keepLines w:val="0"/>
            </w:pPr>
            <w:del w:id="12761" w:author="Author">
              <w:r w:rsidRPr="00C2599A" w:rsidDel="00677383">
                <w:delText>-</w:delText>
              </w:r>
            </w:del>
            <w:ins w:id="12762" w:author="Author">
              <w:r w:rsidRPr="00C2599A">
                <w:t>P</w:t>
              </w:r>
            </w:ins>
          </w:p>
        </w:tc>
        <w:tc>
          <w:tcPr>
            <w:tcW w:w="567" w:type="dxa"/>
            <w:tcPrChange w:id="12763" w:author="Author">
              <w:tcPr>
                <w:tcW w:w="567" w:type="dxa"/>
              </w:tcPr>
            </w:tcPrChange>
          </w:tcPr>
          <w:p w14:paraId="55A04AFB" w14:textId="77777777" w:rsidR="00A21AC7" w:rsidRPr="00C2599A" w:rsidRDefault="00A21AC7" w:rsidP="00A21AC7">
            <w:pPr>
              <w:pStyle w:val="TAL"/>
              <w:keepNext w:val="0"/>
              <w:keepLines w:val="0"/>
            </w:pPr>
            <w:r w:rsidRPr="00C2599A">
              <w:t>-</w:t>
            </w:r>
          </w:p>
        </w:tc>
        <w:tc>
          <w:tcPr>
            <w:tcW w:w="460" w:type="dxa"/>
            <w:tcPrChange w:id="12764" w:author="Author">
              <w:tcPr>
                <w:tcW w:w="460" w:type="dxa"/>
              </w:tcPr>
            </w:tcPrChange>
          </w:tcPr>
          <w:p w14:paraId="01696F48" w14:textId="77777777" w:rsidR="00A21AC7" w:rsidRPr="00C2599A" w:rsidRDefault="00A21AC7" w:rsidP="00A21AC7">
            <w:pPr>
              <w:pStyle w:val="TAL"/>
              <w:keepNext w:val="0"/>
              <w:keepLines w:val="0"/>
            </w:pPr>
            <w:r w:rsidRPr="00C2599A">
              <w:t>P</w:t>
            </w:r>
          </w:p>
        </w:tc>
        <w:tc>
          <w:tcPr>
            <w:tcW w:w="467" w:type="dxa"/>
            <w:tcPrChange w:id="12765" w:author="Author">
              <w:tcPr>
                <w:tcW w:w="467" w:type="dxa"/>
              </w:tcPr>
            </w:tcPrChange>
          </w:tcPr>
          <w:p w14:paraId="316FBA1D" w14:textId="77777777" w:rsidR="00A21AC7" w:rsidRPr="00C2599A" w:rsidRDefault="00A21AC7" w:rsidP="00A21AC7">
            <w:pPr>
              <w:pStyle w:val="TAL"/>
              <w:keepNext w:val="0"/>
              <w:keepLines w:val="0"/>
            </w:pPr>
            <w:r w:rsidRPr="00C2599A">
              <w:t>-</w:t>
            </w:r>
          </w:p>
        </w:tc>
      </w:tr>
      <w:tr w:rsidR="00A21AC7" w:rsidRPr="00C2599A" w14:paraId="2F46F4DA" w14:textId="77777777" w:rsidTr="00A21AC7">
        <w:trPr>
          <w:gridAfter w:val="1"/>
          <w:wAfter w:w="258" w:type="dxa"/>
          <w:trPrChange w:id="12766" w:author="Author">
            <w:trPr>
              <w:gridAfter w:val="1"/>
              <w:wAfter w:w="258" w:type="dxa"/>
            </w:trPr>
          </w:trPrChange>
        </w:trPr>
        <w:tc>
          <w:tcPr>
            <w:tcW w:w="1117" w:type="dxa"/>
            <w:tcPrChange w:id="12767" w:author="Author">
              <w:tcPr>
                <w:tcW w:w="967" w:type="dxa"/>
              </w:tcPr>
            </w:tcPrChange>
          </w:tcPr>
          <w:p w14:paraId="10390F68" w14:textId="77777777" w:rsidR="00A21AC7" w:rsidRPr="00C2599A" w:rsidRDefault="00A21AC7" w:rsidP="00A21AC7">
            <w:pPr>
              <w:pStyle w:val="TAL"/>
              <w:keepNext w:val="0"/>
              <w:keepLines w:val="0"/>
            </w:pPr>
            <w:r w:rsidRPr="00C2599A">
              <w:t>9.2.2.2</w:t>
            </w:r>
          </w:p>
        </w:tc>
        <w:tc>
          <w:tcPr>
            <w:tcW w:w="1677" w:type="dxa"/>
            <w:tcPrChange w:id="12768" w:author="Author">
              <w:tcPr>
                <w:tcW w:w="1677" w:type="dxa"/>
              </w:tcPr>
            </w:tcPrChange>
          </w:tcPr>
          <w:p w14:paraId="7810B00A" w14:textId="77777777" w:rsidR="00A21AC7" w:rsidRPr="00C2599A" w:rsidRDefault="00A21AC7" w:rsidP="00A21AC7">
            <w:pPr>
              <w:pStyle w:val="TAL"/>
              <w:keepNext w:val="0"/>
              <w:keepLines w:val="0"/>
            </w:pPr>
            <w:r w:rsidRPr="00C2599A">
              <w:t>Pause, stop, hide</w:t>
            </w:r>
          </w:p>
        </w:tc>
        <w:tc>
          <w:tcPr>
            <w:tcW w:w="534" w:type="dxa"/>
            <w:tcPrChange w:id="12769" w:author="Author">
              <w:tcPr>
                <w:tcW w:w="534" w:type="dxa"/>
              </w:tcPr>
            </w:tcPrChange>
          </w:tcPr>
          <w:p w14:paraId="333E76BB" w14:textId="77777777" w:rsidR="00A21AC7" w:rsidRPr="00C2599A" w:rsidRDefault="00A21AC7" w:rsidP="00A21AC7">
            <w:pPr>
              <w:pStyle w:val="TAL"/>
              <w:keepNext w:val="0"/>
              <w:keepLines w:val="0"/>
            </w:pPr>
            <w:r w:rsidRPr="00C2599A">
              <w:t>P</w:t>
            </w:r>
          </w:p>
        </w:tc>
        <w:tc>
          <w:tcPr>
            <w:tcW w:w="470" w:type="dxa"/>
            <w:tcPrChange w:id="12770" w:author="Author">
              <w:tcPr>
                <w:tcW w:w="470" w:type="dxa"/>
              </w:tcPr>
            </w:tcPrChange>
          </w:tcPr>
          <w:p w14:paraId="7E5DAA96" w14:textId="77777777" w:rsidR="00A21AC7" w:rsidRPr="00C2599A" w:rsidRDefault="00A21AC7" w:rsidP="00A21AC7">
            <w:pPr>
              <w:pStyle w:val="TAL"/>
              <w:keepNext w:val="0"/>
              <w:keepLines w:val="0"/>
            </w:pPr>
            <w:r w:rsidRPr="00C2599A">
              <w:t>P</w:t>
            </w:r>
          </w:p>
        </w:tc>
        <w:tc>
          <w:tcPr>
            <w:tcW w:w="636" w:type="dxa"/>
            <w:tcPrChange w:id="12771" w:author="Author">
              <w:tcPr>
                <w:tcW w:w="636" w:type="dxa"/>
              </w:tcPr>
            </w:tcPrChange>
          </w:tcPr>
          <w:p w14:paraId="6A6647B5" w14:textId="77777777" w:rsidR="00A21AC7" w:rsidRPr="00C2599A" w:rsidRDefault="00A21AC7" w:rsidP="00A21AC7">
            <w:pPr>
              <w:pStyle w:val="TAL"/>
              <w:keepNext w:val="0"/>
              <w:keepLines w:val="0"/>
            </w:pPr>
            <w:r w:rsidRPr="00C2599A">
              <w:t>-</w:t>
            </w:r>
          </w:p>
        </w:tc>
        <w:tc>
          <w:tcPr>
            <w:tcW w:w="534" w:type="dxa"/>
            <w:tcPrChange w:id="12772" w:author="Author">
              <w:tcPr>
                <w:tcW w:w="534" w:type="dxa"/>
              </w:tcPr>
            </w:tcPrChange>
          </w:tcPr>
          <w:p w14:paraId="70D9D779" w14:textId="77777777" w:rsidR="00A21AC7" w:rsidRPr="00C2599A" w:rsidRDefault="00A21AC7" w:rsidP="00A21AC7">
            <w:pPr>
              <w:pStyle w:val="TAL"/>
              <w:keepNext w:val="0"/>
              <w:keepLines w:val="0"/>
            </w:pPr>
            <w:r w:rsidRPr="00C2599A">
              <w:t>P</w:t>
            </w:r>
          </w:p>
        </w:tc>
        <w:tc>
          <w:tcPr>
            <w:tcW w:w="470" w:type="dxa"/>
            <w:tcPrChange w:id="12773" w:author="Author">
              <w:tcPr>
                <w:tcW w:w="470" w:type="dxa"/>
              </w:tcPr>
            </w:tcPrChange>
          </w:tcPr>
          <w:p w14:paraId="702C2C4C" w14:textId="77777777" w:rsidR="00A21AC7" w:rsidRPr="00C2599A" w:rsidRDefault="00A21AC7" w:rsidP="00A21AC7">
            <w:pPr>
              <w:pStyle w:val="TAL"/>
              <w:keepNext w:val="0"/>
              <w:keepLines w:val="0"/>
            </w:pPr>
            <w:r w:rsidRPr="00C2599A">
              <w:t>P</w:t>
            </w:r>
          </w:p>
        </w:tc>
        <w:tc>
          <w:tcPr>
            <w:tcW w:w="661" w:type="dxa"/>
            <w:tcPrChange w:id="12774" w:author="Author">
              <w:tcPr>
                <w:tcW w:w="661" w:type="dxa"/>
              </w:tcPr>
            </w:tcPrChange>
          </w:tcPr>
          <w:p w14:paraId="69AC5CD0" w14:textId="77777777" w:rsidR="00A21AC7" w:rsidRPr="00C2599A" w:rsidRDefault="00A21AC7" w:rsidP="00A21AC7">
            <w:pPr>
              <w:pStyle w:val="TAL"/>
              <w:keepNext w:val="0"/>
              <w:keepLines w:val="0"/>
            </w:pPr>
            <w:r w:rsidRPr="00C2599A">
              <w:t>-</w:t>
            </w:r>
          </w:p>
        </w:tc>
        <w:tc>
          <w:tcPr>
            <w:tcW w:w="608" w:type="dxa"/>
            <w:tcPrChange w:id="12775" w:author="Author">
              <w:tcPr>
                <w:tcW w:w="608" w:type="dxa"/>
              </w:tcPr>
            </w:tcPrChange>
          </w:tcPr>
          <w:p w14:paraId="1471857C" w14:textId="04F465AE" w:rsidR="00A21AC7" w:rsidRPr="00C2599A" w:rsidRDefault="00A21AC7" w:rsidP="00A21AC7">
            <w:pPr>
              <w:pStyle w:val="TAL"/>
              <w:keepNext w:val="0"/>
              <w:keepLines w:val="0"/>
            </w:pPr>
            <w:del w:id="12776" w:author="Author">
              <w:r w:rsidRPr="00C2599A" w:rsidDel="00677383">
                <w:delText>P</w:delText>
              </w:r>
            </w:del>
            <w:ins w:id="12777" w:author="Author">
              <w:r w:rsidRPr="00C2599A">
                <w:t>S</w:t>
              </w:r>
            </w:ins>
          </w:p>
        </w:tc>
        <w:tc>
          <w:tcPr>
            <w:tcW w:w="460" w:type="dxa"/>
            <w:tcPrChange w:id="12778" w:author="Author">
              <w:tcPr>
                <w:tcW w:w="460" w:type="dxa"/>
              </w:tcPr>
            </w:tcPrChange>
          </w:tcPr>
          <w:p w14:paraId="621AAB6E" w14:textId="3AD38F1A" w:rsidR="00A21AC7" w:rsidRPr="00C2599A" w:rsidRDefault="00A21AC7" w:rsidP="00A21AC7">
            <w:pPr>
              <w:pStyle w:val="TAL"/>
              <w:keepNext w:val="0"/>
              <w:keepLines w:val="0"/>
            </w:pPr>
            <w:del w:id="12779" w:author="Author">
              <w:r w:rsidRPr="00C2599A" w:rsidDel="00677383">
                <w:delText>-</w:delText>
              </w:r>
            </w:del>
            <w:ins w:id="12780" w:author="Author">
              <w:r w:rsidRPr="00C2599A">
                <w:t>S</w:t>
              </w:r>
            </w:ins>
          </w:p>
        </w:tc>
        <w:tc>
          <w:tcPr>
            <w:tcW w:w="567" w:type="dxa"/>
            <w:tcPrChange w:id="12781" w:author="Author">
              <w:tcPr>
                <w:tcW w:w="567" w:type="dxa"/>
              </w:tcPr>
            </w:tcPrChange>
          </w:tcPr>
          <w:p w14:paraId="342F7C72" w14:textId="77777777" w:rsidR="00A21AC7" w:rsidRPr="00C2599A" w:rsidRDefault="00A21AC7" w:rsidP="00A21AC7">
            <w:pPr>
              <w:pStyle w:val="TAL"/>
              <w:keepNext w:val="0"/>
              <w:keepLines w:val="0"/>
            </w:pPr>
            <w:r w:rsidRPr="00C2599A">
              <w:t>-</w:t>
            </w:r>
          </w:p>
        </w:tc>
        <w:tc>
          <w:tcPr>
            <w:tcW w:w="460" w:type="dxa"/>
            <w:tcPrChange w:id="12782" w:author="Author">
              <w:tcPr>
                <w:tcW w:w="460" w:type="dxa"/>
              </w:tcPr>
            </w:tcPrChange>
          </w:tcPr>
          <w:p w14:paraId="1CC5E0F5" w14:textId="77777777" w:rsidR="00A21AC7" w:rsidRPr="00C2599A" w:rsidRDefault="00A21AC7" w:rsidP="00A21AC7">
            <w:pPr>
              <w:pStyle w:val="TAL"/>
              <w:keepNext w:val="0"/>
              <w:keepLines w:val="0"/>
            </w:pPr>
            <w:r w:rsidRPr="00C2599A">
              <w:t>P</w:t>
            </w:r>
          </w:p>
        </w:tc>
        <w:tc>
          <w:tcPr>
            <w:tcW w:w="467" w:type="dxa"/>
            <w:tcPrChange w:id="12783" w:author="Author">
              <w:tcPr>
                <w:tcW w:w="467" w:type="dxa"/>
              </w:tcPr>
            </w:tcPrChange>
          </w:tcPr>
          <w:p w14:paraId="1FB9A04A" w14:textId="77777777" w:rsidR="00A21AC7" w:rsidRPr="00C2599A" w:rsidRDefault="00A21AC7" w:rsidP="00A21AC7">
            <w:pPr>
              <w:pStyle w:val="TAL"/>
              <w:keepNext w:val="0"/>
              <w:keepLines w:val="0"/>
            </w:pPr>
            <w:r w:rsidRPr="00C2599A">
              <w:t>-</w:t>
            </w:r>
          </w:p>
        </w:tc>
      </w:tr>
      <w:tr w:rsidR="00A21AC7" w:rsidRPr="00C2599A" w14:paraId="492C6E2C" w14:textId="77777777" w:rsidTr="00A21AC7">
        <w:trPr>
          <w:gridAfter w:val="1"/>
          <w:wAfter w:w="258" w:type="dxa"/>
          <w:trPrChange w:id="12784" w:author="Author">
            <w:trPr>
              <w:gridAfter w:val="1"/>
              <w:wAfter w:w="258" w:type="dxa"/>
            </w:trPr>
          </w:trPrChange>
        </w:trPr>
        <w:tc>
          <w:tcPr>
            <w:tcW w:w="1117" w:type="dxa"/>
            <w:tcPrChange w:id="12785" w:author="Author">
              <w:tcPr>
                <w:tcW w:w="967" w:type="dxa"/>
              </w:tcPr>
            </w:tcPrChange>
          </w:tcPr>
          <w:p w14:paraId="502C0AFD" w14:textId="77777777" w:rsidR="00A21AC7" w:rsidRPr="00C2599A" w:rsidRDefault="00A21AC7" w:rsidP="00A21AC7">
            <w:pPr>
              <w:pStyle w:val="TAL"/>
              <w:keepNext w:val="0"/>
              <w:keepLines w:val="0"/>
            </w:pPr>
            <w:r w:rsidRPr="00C2599A">
              <w:t>9.2.3.1</w:t>
            </w:r>
          </w:p>
        </w:tc>
        <w:tc>
          <w:tcPr>
            <w:tcW w:w="1677" w:type="dxa"/>
            <w:tcPrChange w:id="12786" w:author="Author">
              <w:tcPr>
                <w:tcW w:w="1677" w:type="dxa"/>
              </w:tcPr>
            </w:tcPrChange>
          </w:tcPr>
          <w:p w14:paraId="44AE63CD" w14:textId="77777777" w:rsidR="00A21AC7" w:rsidRPr="00C2599A" w:rsidRDefault="00A21AC7" w:rsidP="00A21AC7">
            <w:pPr>
              <w:pStyle w:val="TAL"/>
              <w:keepNext w:val="0"/>
              <w:keepLines w:val="0"/>
            </w:pPr>
            <w:r w:rsidRPr="00C2599A">
              <w:t>Three flashes or below threshold</w:t>
            </w:r>
          </w:p>
        </w:tc>
        <w:tc>
          <w:tcPr>
            <w:tcW w:w="534" w:type="dxa"/>
            <w:tcPrChange w:id="12787" w:author="Author">
              <w:tcPr>
                <w:tcW w:w="534" w:type="dxa"/>
              </w:tcPr>
            </w:tcPrChange>
          </w:tcPr>
          <w:p w14:paraId="71378BC8" w14:textId="77777777" w:rsidR="00A21AC7" w:rsidRPr="00C2599A" w:rsidRDefault="00A21AC7" w:rsidP="00A21AC7">
            <w:pPr>
              <w:pStyle w:val="TAL"/>
              <w:keepNext w:val="0"/>
              <w:keepLines w:val="0"/>
            </w:pPr>
            <w:r w:rsidRPr="00C2599A">
              <w:t>-</w:t>
            </w:r>
          </w:p>
        </w:tc>
        <w:tc>
          <w:tcPr>
            <w:tcW w:w="470" w:type="dxa"/>
            <w:tcPrChange w:id="12788" w:author="Author">
              <w:tcPr>
                <w:tcW w:w="470" w:type="dxa"/>
              </w:tcPr>
            </w:tcPrChange>
          </w:tcPr>
          <w:p w14:paraId="7AFA6F77" w14:textId="77777777" w:rsidR="00A21AC7" w:rsidRPr="00C2599A" w:rsidRDefault="00A21AC7" w:rsidP="00A21AC7">
            <w:pPr>
              <w:pStyle w:val="TAL"/>
              <w:keepNext w:val="0"/>
              <w:keepLines w:val="0"/>
            </w:pPr>
            <w:r w:rsidRPr="00C2599A">
              <w:t>-</w:t>
            </w:r>
          </w:p>
        </w:tc>
        <w:tc>
          <w:tcPr>
            <w:tcW w:w="636" w:type="dxa"/>
            <w:tcPrChange w:id="12789" w:author="Author">
              <w:tcPr>
                <w:tcW w:w="636" w:type="dxa"/>
              </w:tcPr>
            </w:tcPrChange>
          </w:tcPr>
          <w:p w14:paraId="74931326" w14:textId="77777777" w:rsidR="00A21AC7" w:rsidRPr="00C2599A" w:rsidRDefault="00A21AC7" w:rsidP="00A21AC7">
            <w:pPr>
              <w:pStyle w:val="TAL"/>
              <w:keepNext w:val="0"/>
              <w:keepLines w:val="0"/>
            </w:pPr>
            <w:r w:rsidRPr="00C2599A">
              <w:t>-</w:t>
            </w:r>
          </w:p>
        </w:tc>
        <w:tc>
          <w:tcPr>
            <w:tcW w:w="534" w:type="dxa"/>
            <w:tcPrChange w:id="12790" w:author="Author">
              <w:tcPr>
                <w:tcW w:w="534" w:type="dxa"/>
              </w:tcPr>
            </w:tcPrChange>
          </w:tcPr>
          <w:p w14:paraId="4952A0CD" w14:textId="77777777" w:rsidR="00A21AC7" w:rsidRPr="00C2599A" w:rsidRDefault="00A21AC7" w:rsidP="00A21AC7">
            <w:pPr>
              <w:pStyle w:val="TAL"/>
              <w:keepNext w:val="0"/>
              <w:keepLines w:val="0"/>
            </w:pPr>
            <w:r w:rsidRPr="00C2599A">
              <w:t>-</w:t>
            </w:r>
          </w:p>
        </w:tc>
        <w:tc>
          <w:tcPr>
            <w:tcW w:w="470" w:type="dxa"/>
            <w:tcPrChange w:id="12791" w:author="Author">
              <w:tcPr>
                <w:tcW w:w="470" w:type="dxa"/>
              </w:tcPr>
            </w:tcPrChange>
          </w:tcPr>
          <w:p w14:paraId="01EFA607" w14:textId="77777777" w:rsidR="00A21AC7" w:rsidRPr="00C2599A" w:rsidRDefault="00A21AC7" w:rsidP="00A21AC7">
            <w:pPr>
              <w:pStyle w:val="TAL"/>
              <w:keepNext w:val="0"/>
              <w:keepLines w:val="0"/>
            </w:pPr>
            <w:r w:rsidRPr="00C2599A">
              <w:t>-</w:t>
            </w:r>
          </w:p>
        </w:tc>
        <w:tc>
          <w:tcPr>
            <w:tcW w:w="661" w:type="dxa"/>
            <w:tcPrChange w:id="12792" w:author="Author">
              <w:tcPr>
                <w:tcW w:w="661" w:type="dxa"/>
              </w:tcPr>
            </w:tcPrChange>
          </w:tcPr>
          <w:p w14:paraId="61C10DF1" w14:textId="77777777" w:rsidR="00A21AC7" w:rsidRPr="00C2599A" w:rsidRDefault="00A21AC7" w:rsidP="00A21AC7">
            <w:pPr>
              <w:pStyle w:val="TAL"/>
              <w:keepNext w:val="0"/>
              <w:keepLines w:val="0"/>
            </w:pPr>
            <w:r w:rsidRPr="00C2599A">
              <w:t>-</w:t>
            </w:r>
          </w:p>
        </w:tc>
        <w:tc>
          <w:tcPr>
            <w:tcW w:w="608" w:type="dxa"/>
            <w:tcPrChange w:id="12793" w:author="Author">
              <w:tcPr>
                <w:tcW w:w="608" w:type="dxa"/>
              </w:tcPr>
            </w:tcPrChange>
          </w:tcPr>
          <w:p w14:paraId="4640C79F" w14:textId="77777777" w:rsidR="00A21AC7" w:rsidRPr="00C2599A" w:rsidRDefault="00A21AC7" w:rsidP="00A21AC7">
            <w:pPr>
              <w:pStyle w:val="TAL"/>
              <w:keepNext w:val="0"/>
              <w:keepLines w:val="0"/>
            </w:pPr>
            <w:r w:rsidRPr="00C2599A">
              <w:t>-</w:t>
            </w:r>
          </w:p>
        </w:tc>
        <w:tc>
          <w:tcPr>
            <w:tcW w:w="460" w:type="dxa"/>
            <w:tcPrChange w:id="12794" w:author="Author">
              <w:tcPr>
                <w:tcW w:w="460" w:type="dxa"/>
              </w:tcPr>
            </w:tcPrChange>
          </w:tcPr>
          <w:p w14:paraId="3E36ECEA" w14:textId="77777777" w:rsidR="00A21AC7" w:rsidRPr="00C2599A" w:rsidRDefault="00A21AC7" w:rsidP="00A21AC7">
            <w:pPr>
              <w:pStyle w:val="TAL"/>
              <w:keepNext w:val="0"/>
              <w:keepLines w:val="0"/>
            </w:pPr>
            <w:r w:rsidRPr="00C2599A">
              <w:t>-</w:t>
            </w:r>
          </w:p>
        </w:tc>
        <w:tc>
          <w:tcPr>
            <w:tcW w:w="567" w:type="dxa"/>
            <w:tcPrChange w:id="12795" w:author="Author">
              <w:tcPr>
                <w:tcW w:w="567" w:type="dxa"/>
              </w:tcPr>
            </w:tcPrChange>
          </w:tcPr>
          <w:p w14:paraId="5C2B91CA" w14:textId="6E4EDBFF" w:rsidR="00A21AC7" w:rsidRPr="00C2599A" w:rsidRDefault="00A21AC7" w:rsidP="00A21AC7">
            <w:pPr>
              <w:pStyle w:val="TAL"/>
              <w:keepNext w:val="0"/>
              <w:keepLines w:val="0"/>
            </w:pPr>
            <w:del w:id="12796" w:author="Author">
              <w:r w:rsidRPr="00C2599A" w:rsidDel="00677383">
                <w:delText>-</w:delText>
              </w:r>
            </w:del>
            <w:ins w:id="12797" w:author="Author">
              <w:r w:rsidRPr="00C2599A">
                <w:t>P</w:t>
              </w:r>
            </w:ins>
          </w:p>
        </w:tc>
        <w:tc>
          <w:tcPr>
            <w:tcW w:w="460" w:type="dxa"/>
            <w:tcPrChange w:id="12798" w:author="Author">
              <w:tcPr>
                <w:tcW w:w="460" w:type="dxa"/>
              </w:tcPr>
            </w:tcPrChange>
          </w:tcPr>
          <w:p w14:paraId="0E84E8D9" w14:textId="77777777" w:rsidR="00A21AC7" w:rsidRPr="00C2599A" w:rsidRDefault="00A21AC7" w:rsidP="00A21AC7">
            <w:pPr>
              <w:pStyle w:val="TAL"/>
              <w:keepNext w:val="0"/>
              <w:keepLines w:val="0"/>
            </w:pPr>
            <w:r w:rsidRPr="00C2599A">
              <w:t>-</w:t>
            </w:r>
          </w:p>
        </w:tc>
        <w:tc>
          <w:tcPr>
            <w:tcW w:w="467" w:type="dxa"/>
            <w:tcPrChange w:id="12799" w:author="Author">
              <w:tcPr>
                <w:tcW w:w="467" w:type="dxa"/>
              </w:tcPr>
            </w:tcPrChange>
          </w:tcPr>
          <w:p w14:paraId="4F77FCDC" w14:textId="1859F1C3" w:rsidR="00A21AC7" w:rsidRPr="00C2599A" w:rsidRDefault="00A21AC7" w:rsidP="00A21AC7">
            <w:pPr>
              <w:pStyle w:val="TAL"/>
              <w:keepNext w:val="0"/>
              <w:keepLines w:val="0"/>
            </w:pPr>
            <w:del w:id="12800" w:author="Author">
              <w:r w:rsidRPr="00C2599A" w:rsidDel="00677383">
                <w:delText>P</w:delText>
              </w:r>
            </w:del>
            <w:ins w:id="12801" w:author="Author">
              <w:r w:rsidRPr="00C2599A">
                <w:t>-</w:t>
              </w:r>
            </w:ins>
          </w:p>
        </w:tc>
      </w:tr>
      <w:tr w:rsidR="00A21AC7" w:rsidRPr="00C2599A" w14:paraId="23461604" w14:textId="77777777" w:rsidTr="00A21AC7">
        <w:trPr>
          <w:gridAfter w:val="1"/>
          <w:wAfter w:w="258" w:type="dxa"/>
          <w:trPrChange w:id="12802" w:author="Author">
            <w:trPr>
              <w:gridAfter w:val="1"/>
              <w:wAfter w:w="258" w:type="dxa"/>
            </w:trPr>
          </w:trPrChange>
        </w:trPr>
        <w:tc>
          <w:tcPr>
            <w:tcW w:w="1117" w:type="dxa"/>
            <w:tcPrChange w:id="12803" w:author="Author">
              <w:tcPr>
                <w:tcW w:w="967" w:type="dxa"/>
              </w:tcPr>
            </w:tcPrChange>
          </w:tcPr>
          <w:p w14:paraId="488B5730" w14:textId="77777777" w:rsidR="00A21AC7" w:rsidRPr="00C2599A" w:rsidRDefault="00A21AC7" w:rsidP="00A21AC7">
            <w:pPr>
              <w:pStyle w:val="TAL"/>
              <w:keepNext w:val="0"/>
              <w:keepLines w:val="0"/>
            </w:pPr>
            <w:r w:rsidRPr="00C2599A">
              <w:t>9.2.4.1</w:t>
            </w:r>
          </w:p>
        </w:tc>
        <w:tc>
          <w:tcPr>
            <w:tcW w:w="1677" w:type="dxa"/>
            <w:tcPrChange w:id="12804" w:author="Author">
              <w:tcPr>
                <w:tcW w:w="1677" w:type="dxa"/>
              </w:tcPr>
            </w:tcPrChange>
          </w:tcPr>
          <w:p w14:paraId="249CB809" w14:textId="77777777" w:rsidR="00A21AC7" w:rsidRPr="00C2599A" w:rsidRDefault="00A21AC7" w:rsidP="00A21AC7">
            <w:pPr>
              <w:pStyle w:val="TAL"/>
              <w:keepNext w:val="0"/>
              <w:keepLines w:val="0"/>
            </w:pPr>
            <w:r w:rsidRPr="00C2599A">
              <w:t>Bypass blocks</w:t>
            </w:r>
          </w:p>
        </w:tc>
        <w:tc>
          <w:tcPr>
            <w:tcW w:w="534" w:type="dxa"/>
            <w:tcPrChange w:id="12805" w:author="Author">
              <w:tcPr>
                <w:tcW w:w="534" w:type="dxa"/>
              </w:tcPr>
            </w:tcPrChange>
          </w:tcPr>
          <w:p w14:paraId="2B4D04D1" w14:textId="77777777" w:rsidR="00A21AC7" w:rsidRPr="00C2599A" w:rsidRDefault="00A21AC7" w:rsidP="00A21AC7">
            <w:pPr>
              <w:pStyle w:val="TAL"/>
              <w:keepNext w:val="0"/>
              <w:keepLines w:val="0"/>
            </w:pPr>
            <w:r w:rsidRPr="00C2599A">
              <w:t>P</w:t>
            </w:r>
          </w:p>
        </w:tc>
        <w:tc>
          <w:tcPr>
            <w:tcW w:w="470" w:type="dxa"/>
            <w:tcPrChange w:id="12806" w:author="Author">
              <w:tcPr>
                <w:tcW w:w="470" w:type="dxa"/>
              </w:tcPr>
            </w:tcPrChange>
          </w:tcPr>
          <w:p w14:paraId="44BE8DB5" w14:textId="77777777" w:rsidR="00A21AC7" w:rsidRPr="00C2599A" w:rsidRDefault="00A21AC7" w:rsidP="00A21AC7">
            <w:pPr>
              <w:pStyle w:val="TAL"/>
              <w:keepNext w:val="0"/>
              <w:keepLines w:val="0"/>
            </w:pPr>
            <w:r w:rsidRPr="00C2599A">
              <w:t>P</w:t>
            </w:r>
          </w:p>
        </w:tc>
        <w:tc>
          <w:tcPr>
            <w:tcW w:w="636" w:type="dxa"/>
            <w:tcPrChange w:id="12807" w:author="Author">
              <w:tcPr>
                <w:tcW w:w="636" w:type="dxa"/>
              </w:tcPr>
            </w:tcPrChange>
          </w:tcPr>
          <w:p w14:paraId="5D4F330B" w14:textId="77777777" w:rsidR="00A21AC7" w:rsidRPr="00C2599A" w:rsidRDefault="00A21AC7" w:rsidP="00A21AC7">
            <w:pPr>
              <w:pStyle w:val="TAL"/>
              <w:keepNext w:val="0"/>
              <w:keepLines w:val="0"/>
            </w:pPr>
            <w:r w:rsidRPr="00C2599A">
              <w:t>-</w:t>
            </w:r>
          </w:p>
        </w:tc>
        <w:tc>
          <w:tcPr>
            <w:tcW w:w="534" w:type="dxa"/>
            <w:tcPrChange w:id="12808" w:author="Author">
              <w:tcPr>
                <w:tcW w:w="534" w:type="dxa"/>
              </w:tcPr>
            </w:tcPrChange>
          </w:tcPr>
          <w:p w14:paraId="4266021D" w14:textId="77777777" w:rsidR="00A21AC7" w:rsidRPr="00C2599A" w:rsidRDefault="00A21AC7" w:rsidP="00A21AC7">
            <w:pPr>
              <w:pStyle w:val="TAL"/>
              <w:keepNext w:val="0"/>
              <w:keepLines w:val="0"/>
            </w:pPr>
            <w:r w:rsidRPr="00C2599A">
              <w:t>-</w:t>
            </w:r>
          </w:p>
        </w:tc>
        <w:tc>
          <w:tcPr>
            <w:tcW w:w="470" w:type="dxa"/>
            <w:tcPrChange w:id="12809" w:author="Author">
              <w:tcPr>
                <w:tcW w:w="470" w:type="dxa"/>
              </w:tcPr>
            </w:tcPrChange>
          </w:tcPr>
          <w:p w14:paraId="5E6BF98F" w14:textId="77777777" w:rsidR="00A21AC7" w:rsidRPr="00C2599A" w:rsidRDefault="00A21AC7" w:rsidP="00A21AC7">
            <w:pPr>
              <w:pStyle w:val="TAL"/>
              <w:keepNext w:val="0"/>
              <w:keepLines w:val="0"/>
            </w:pPr>
            <w:r w:rsidRPr="00C2599A">
              <w:t>-</w:t>
            </w:r>
          </w:p>
        </w:tc>
        <w:tc>
          <w:tcPr>
            <w:tcW w:w="661" w:type="dxa"/>
            <w:tcPrChange w:id="12810" w:author="Author">
              <w:tcPr>
                <w:tcW w:w="661" w:type="dxa"/>
              </w:tcPr>
            </w:tcPrChange>
          </w:tcPr>
          <w:p w14:paraId="6F51D9C8" w14:textId="77777777" w:rsidR="00A21AC7" w:rsidRPr="00C2599A" w:rsidRDefault="00A21AC7" w:rsidP="00A21AC7">
            <w:pPr>
              <w:pStyle w:val="TAL"/>
              <w:keepNext w:val="0"/>
              <w:keepLines w:val="0"/>
            </w:pPr>
            <w:r w:rsidRPr="00C2599A">
              <w:t>-</w:t>
            </w:r>
          </w:p>
        </w:tc>
        <w:tc>
          <w:tcPr>
            <w:tcW w:w="608" w:type="dxa"/>
            <w:tcPrChange w:id="12811" w:author="Author">
              <w:tcPr>
                <w:tcW w:w="608" w:type="dxa"/>
              </w:tcPr>
            </w:tcPrChange>
          </w:tcPr>
          <w:p w14:paraId="321CD102" w14:textId="77777777" w:rsidR="00A21AC7" w:rsidRPr="00C2599A" w:rsidRDefault="00A21AC7" w:rsidP="00A21AC7">
            <w:pPr>
              <w:pStyle w:val="TAL"/>
              <w:keepNext w:val="0"/>
              <w:keepLines w:val="0"/>
            </w:pPr>
            <w:r w:rsidRPr="00C2599A">
              <w:t>P</w:t>
            </w:r>
          </w:p>
        </w:tc>
        <w:tc>
          <w:tcPr>
            <w:tcW w:w="460" w:type="dxa"/>
            <w:tcPrChange w:id="12812" w:author="Author">
              <w:tcPr>
                <w:tcW w:w="460" w:type="dxa"/>
              </w:tcPr>
            </w:tcPrChange>
          </w:tcPr>
          <w:p w14:paraId="168AFD3D" w14:textId="482B3DC3" w:rsidR="00A21AC7" w:rsidRPr="00C2599A" w:rsidRDefault="00A21AC7" w:rsidP="00A21AC7">
            <w:pPr>
              <w:pStyle w:val="TAL"/>
              <w:keepNext w:val="0"/>
              <w:keepLines w:val="0"/>
            </w:pPr>
            <w:del w:id="12813" w:author="Author">
              <w:r w:rsidRPr="00C2599A" w:rsidDel="00677383">
                <w:delText>-</w:delText>
              </w:r>
            </w:del>
            <w:ins w:id="12814" w:author="Author">
              <w:r w:rsidRPr="00C2599A">
                <w:t>P</w:t>
              </w:r>
            </w:ins>
          </w:p>
        </w:tc>
        <w:tc>
          <w:tcPr>
            <w:tcW w:w="567" w:type="dxa"/>
            <w:tcPrChange w:id="12815" w:author="Author">
              <w:tcPr>
                <w:tcW w:w="567" w:type="dxa"/>
              </w:tcPr>
            </w:tcPrChange>
          </w:tcPr>
          <w:p w14:paraId="6D21D9E2" w14:textId="77777777" w:rsidR="00A21AC7" w:rsidRPr="00C2599A" w:rsidRDefault="00A21AC7" w:rsidP="00A21AC7">
            <w:pPr>
              <w:pStyle w:val="TAL"/>
              <w:keepNext w:val="0"/>
              <w:keepLines w:val="0"/>
            </w:pPr>
            <w:r w:rsidRPr="00C2599A">
              <w:t>-</w:t>
            </w:r>
          </w:p>
        </w:tc>
        <w:tc>
          <w:tcPr>
            <w:tcW w:w="460" w:type="dxa"/>
            <w:tcPrChange w:id="12816" w:author="Author">
              <w:tcPr>
                <w:tcW w:w="460" w:type="dxa"/>
              </w:tcPr>
            </w:tcPrChange>
          </w:tcPr>
          <w:p w14:paraId="46B0B34E" w14:textId="77777777" w:rsidR="00A21AC7" w:rsidRPr="00C2599A" w:rsidRDefault="00A21AC7" w:rsidP="00A21AC7">
            <w:pPr>
              <w:pStyle w:val="TAL"/>
              <w:keepNext w:val="0"/>
              <w:keepLines w:val="0"/>
            </w:pPr>
            <w:r w:rsidRPr="00C2599A">
              <w:t>P</w:t>
            </w:r>
          </w:p>
        </w:tc>
        <w:tc>
          <w:tcPr>
            <w:tcW w:w="467" w:type="dxa"/>
            <w:tcPrChange w:id="12817" w:author="Author">
              <w:tcPr>
                <w:tcW w:w="467" w:type="dxa"/>
              </w:tcPr>
            </w:tcPrChange>
          </w:tcPr>
          <w:p w14:paraId="1826CAFD" w14:textId="77777777" w:rsidR="00A21AC7" w:rsidRPr="00C2599A" w:rsidRDefault="00A21AC7" w:rsidP="00A21AC7">
            <w:pPr>
              <w:pStyle w:val="TAL"/>
              <w:keepNext w:val="0"/>
              <w:keepLines w:val="0"/>
            </w:pPr>
            <w:r w:rsidRPr="00C2599A">
              <w:t>-</w:t>
            </w:r>
          </w:p>
        </w:tc>
      </w:tr>
      <w:tr w:rsidR="00A21AC7" w:rsidRPr="00C2599A" w14:paraId="2F1E1009" w14:textId="77777777" w:rsidTr="00A21AC7">
        <w:trPr>
          <w:gridAfter w:val="1"/>
          <w:wAfter w:w="258" w:type="dxa"/>
          <w:trPrChange w:id="12818" w:author="Author">
            <w:trPr>
              <w:gridAfter w:val="1"/>
              <w:wAfter w:w="258" w:type="dxa"/>
            </w:trPr>
          </w:trPrChange>
        </w:trPr>
        <w:tc>
          <w:tcPr>
            <w:tcW w:w="1117" w:type="dxa"/>
            <w:tcPrChange w:id="12819" w:author="Author">
              <w:tcPr>
                <w:tcW w:w="967" w:type="dxa"/>
              </w:tcPr>
            </w:tcPrChange>
          </w:tcPr>
          <w:p w14:paraId="52C76394" w14:textId="77777777" w:rsidR="00A21AC7" w:rsidRPr="00C2599A" w:rsidRDefault="00A21AC7" w:rsidP="00A21AC7">
            <w:pPr>
              <w:pStyle w:val="TAL"/>
              <w:keepNext w:val="0"/>
              <w:keepLines w:val="0"/>
            </w:pPr>
            <w:r w:rsidRPr="00C2599A">
              <w:t>9.2.4.2</w:t>
            </w:r>
          </w:p>
        </w:tc>
        <w:tc>
          <w:tcPr>
            <w:tcW w:w="1677" w:type="dxa"/>
            <w:tcPrChange w:id="12820" w:author="Author">
              <w:tcPr>
                <w:tcW w:w="1677" w:type="dxa"/>
              </w:tcPr>
            </w:tcPrChange>
          </w:tcPr>
          <w:p w14:paraId="46441396" w14:textId="77777777" w:rsidR="00A21AC7" w:rsidRPr="00C2599A" w:rsidRDefault="00A21AC7" w:rsidP="00A21AC7">
            <w:pPr>
              <w:pStyle w:val="TAL"/>
              <w:keepNext w:val="0"/>
              <w:keepLines w:val="0"/>
            </w:pPr>
            <w:r w:rsidRPr="00C2599A">
              <w:t>Page titled</w:t>
            </w:r>
          </w:p>
        </w:tc>
        <w:tc>
          <w:tcPr>
            <w:tcW w:w="534" w:type="dxa"/>
            <w:tcPrChange w:id="12821" w:author="Author">
              <w:tcPr>
                <w:tcW w:w="534" w:type="dxa"/>
              </w:tcPr>
            </w:tcPrChange>
          </w:tcPr>
          <w:p w14:paraId="3CB02DC5" w14:textId="77777777" w:rsidR="00A21AC7" w:rsidRPr="00C2599A" w:rsidRDefault="00A21AC7" w:rsidP="00A21AC7">
            <w:pPr>
              <w:pStyle w:val="TAL"/>
              <w:keepNext w:val="0"/>
              <w:keepLines w:val="0"/>
            </w:pPr>
            <w:r w:rsidRPr="00C2599A">
              <w:t>P</w:t>
            </w:r>
          </w:p>
        </w:tc>
        <w:tc>
          <w:tcPr>
            <w:tcW w:w="470" w:type="dxa"/>
            <w:tcPrChange w:id="12822" w:author="Author">
              <w:tcPr>
                <w:tcW w:w="470" w:type="dxa"/>
              </w:tcPr>
            </w:tcPrChange>
          </w:tcPr>
          <w:p w14:paraId="4DD8B4F5" w14:textId="77777777" w:rsidR="00A21AC7" w:rsidRPr="00C2599A" w:rsidRDefault="00A21AC7" w:rsidP="00A21AC7">
            <w:pPr>
              <w:pStyle w:val="TAL"/>
              <w:keepNext w:val="0"/>
              <w:keepLines w:val="0"/>
            </w:pPr>
            <w:r w:rsidRPr="00C2599A">
              <w:t>P</w:t>
            </w:r>
          </w:p>
        </w:tc>
        <w:tc>
          <w:tcPr>
            <w:tcW w:w="636" w:type="dxa"/>
            <w:tcPrChange w:id="12823" w:author="Author">
              <w:tcPr>
                <w:tcW w:w="636" w:type="dxa"/>
              </w:tcPr>
            </w:tcPrChange>
          </w:tcPr>
          <w:p w14:paraId="0DA30568" w14:textId="77777777" w:rsidR="00A21AC7" w:rsidRPr="00C2599A" w:rsidRDefault="00A21AC7" w:rsidP="00A21AC7">
            <w:pPr>
              <w:pStyle w:val="TAL"/>
              <w:keepNext w:val="0"/>
              <w:keepLines w:val="0"/>
            </w:pPr>
            <w:r w:rsidRPr="00C2599A">
              <w:t>-</w:t>
            </w:r>
          </w:p>
        </w:tc>
        <w:tc>
          <w:tcPr>
            <w:tcW w:w="534" w:type="dxa"/>
            <w:tcPrChange w:id="12824" w:author="Author">
              <w:tcPr>
                <w:tcW w:w="534" w:type="dxa"/>
              </w:tcPr>
            </w:tcPrChange>
          </w:tcPr>
          <w:p w14:paraId="4213178F" w14:textId="77777777" w:rsidR="00A21AC7" w:rsidRPr="00C2599A" w:rsidRDefault="00A21AC7" w:rsidP="00A21AC7">
            <w:pPr>
              <w:pStyle w:val="TAL"/>
              <w:keepNext w:val="0"/>
              <w:keepLines w:val="0"/>
            </w:pPr>
            <w:r w:rsidRPr="00C2599A">
              <w:t>-</w:t>
            </w:r>
          </w:p>
        </w:tc>
        <w:tc>
          <w:tcPr>
            <w:tcW w:w="470" w:type="dxa"/>
            <w:tcPrChange w:id="12825" w:author="Author">
              <w:tcPr>
                <w:tcW w:w="470" w:type="dxa"/>
              </w:tcPr>
            </w:tcPrChange>
          </w:tcPr>
          <w:p w14:paraId="717BAC4D" w14:textId="77777777" w:rsidR="00A21AC7" w:rsidRPr="00C2599A" w:rsidRDefault="00A21AC7" w:rsidP="00A21AC7">
            <w:pPr>
              <w:pStyle w:val="TAL"/>
              <w:keepNext w:val="0"/>
              <w:keepLines w:val="0"/>
            </w:pPr>
            <w:r w:rsidRPr="00C2599A">
              <w:t>-</w:t>
            </w:r>
          </w:p>
        </w:tc>
        <w:tc>
          <w:tcPr>
            <w:tcW w:w="661" w:type="dxa"/>
            <w:tcPrChange w:id="12826" w:author="Author">
              <w:tcPr>
                <w:tcW w:w="661" w:type="dxa"/>
              </w:tcPr>
            </w:tcPrChange>
          </w:tcPr>
          <w:p w14:paraId="308E00A2" w14:textId="77777777" w:rsidR="00A21AC7" w:rsidRPr="00C2599A" w:rsidRDefault="00A21AC7" w:rsidP="00A21AC7">
            <w:pPr>
              <w:pStyle w:val="TAL"/>
              <w:keepNext w:val="0"/>
              <w:keepLines w:val="0"/>
            </w:pPr>
            <w:r w:rsidRPr="00C2599A">
              <w:t>-</w:t>
            </w:r>
          </w:p>
        </w:tc>
        <w:tc>
          <w:tcPr>
            <w:tcW w:w="608" w:type="dxa"/>
            <w:tcPrChange w:id="12827" w:author="Author">
              <w:tcPr>
                <w:tcW w:w="608" w:type="dxa"/>
              </w:tcPr>
            </w:tcPrChange>
          </w:tcPr>
          <w:p w14:paraId="52BB07AA" w14:textId="6E843C28" w:rsidR="00A21AC7" w:rsidRPr="00C2599A" w:rsidRDefault="00A21AC7" w:rsidP="00A21AC7">
            <w:pPr>
              <w:pStyle w:val="TAL"/>
              <w:keepNext w:val="0"/>
              <w:keepLines w:val="0"/>
            </w:pPr>
            <w:del w:id="12828" w:author="Author">
              <w:r w:rsidRPr="00C2599A" w:rsidDel="00677383">
                <w:delText>-</w:delText>
              </w:r>
            </w:del>
            <w:ins w:id="12829" w:author="Author">
              <w:r w:rsidRPr="00C2599A">
                <w:t>P</w:t>
              </w:r>
            </w:ins>
          </w:p>
        </w:tc>
        <w:tc>
          <w:tcPr>
            <w:tcW w:w="460" w:type="dxa"/>
            <w:tcPrChange w:id="12830" w:author="Author">
              <w:tcPr>
                <w:tcW w:w="460" w:type="dxa"/>
              </w:tcPr>
            </w:tcPrChange>
          </w:tcPr>
          <w:p w14:paraId="6C21E32A" w14:textId="13F2EEF7" w:rsidR="00A21AC7" w:rsidRPr="00C2599A" w:rsidRDefault="00A21AC7" w:rsidP="00A21AC7">
            <w:pPr>
              <w:pStyle w:val="TAL"/>
              <w:keepNext w:val="0"/>
              <w:keepLines w:val="0"/>
            </w:pPr>
            <w:del w:id="12831" w:author="Author">
              <w:r w:rsidRPr="00C2599A" w:rsidDel="00677383">
                <w:delText>-</w:delText>
              </w:r>
            </w:del>
            <w:ins w:id="12832" w:author="Author">
              <w:r w:rsidRPr="00C2599A">
                <w:t>P</w:t>
              </w:r>
            </w:ins>
          </w:p>
        </w:tc>
        <w:tc>
          <w:tcPr>
            <w:tcW w:w="567" w:type="dxa"/>
            <w:tcPrChange w:id="12833" w:author="Author">
              <w:tcPr>
                <w:tcW w:w="567" w:type="dxa"/>
              </w:tcPr>
            </w:tcPrChange>
          </w:tcPr>
          <w:p w14:paraId="6B14BD5D" w14:textId="77777777" w:rsidR="00A21AC7" w:rsidRPr="00C2599A" w:rsidRDefault="00A21AC7" w:rsidP="00A21AC7">
            <w:pPr>
              <w:pStyle w:val="TAL"/>
              <w:keepNext w:val="0"/>
              <w:keepLines w:val="0"/>
            </w:pPr>
            <w:r w:rsidRPr="00C2599A">
              <w:t>-</w:t>
            </w:r>
          </w:p>
        </w:tc>
        <w:tc>
          <w:tcPr>
            <w:tcW w:w="460" w:type="dxa"/>
            <w:tcPrChange w:id="12834" w:author="Author">
              <w:tcPr>
                <w:tcW w:w="460" w:type="dxa"/>
              </w:tcPr>
            </w:tcPrChange>
          </w:tcPr>
          <w:p w14:paraId="15B18369" w14:textId="77777777" w:rsidR="00A21AC7" w:rsidRPr="00C2599A" w:rsidRDefault="00A21AC7" w:rsidP="00A21AC7">
            <w:pPr>
              <w:pStyle w:val="TAL"/>
              <w:keepNext w:val="0"/>
              <w:keepLines w:val="0"/>
            </w:pPr>
            <w:r w:rsidRPr="00C2599A">
              <w:t>P</w:t>
            </w:r>
          </w:p>
        </w:tc>
        <w:tc>
          <w:tcPr>
            <w:tcW w:w="467" w:type="dxa"/>
            <w:tcPrChange w:id="12835" w:author="Author">
              <w:tcPr>
                <w:tcW w:w="467" w:type="dxa"/>
              </w:tcPr>
            </w:tcPrChange>
          </w:tcPr>
          <w:p w14:paraId="02C733E2" w14:textId="77777777" w:rsidR="00A21AC7" w:rsidRPr="00C2599A" w:rsidRDefault="00A21AC7" w:rsidP="00A21AC7">
            <w:pPr>
              <w:pStyle w:val="TAL"/>
              <w:keepNext w:val="0"/>
              <w:keepLines w:val="0"/>
            </w:pPr>
            <w:r w:rsidRPr="00C2599A">
              <w:t>-</w:t>
            </w:r>
          </w:p>
        </w:tc>
      </w:tr>
      <w:tr w:rsidR="00A21AC7" w:rsidRPr="00C2599A" w14:paraId="5873A278" w14:textId="77777777" w:rsidTr="00A21AC7">
        <w:trPr>
          <w:gridAfter w:val="1"/>
          <w:wAfter w:w="258" w:type="dxa"/>
          <w:trPrChange w:id="12836" w:author="Author">
            <w:trPr>
              <w:gridAfter w:val="1"/>
              <w:wAfter w:w="258" w:type="dxa"/>
            </w:trPr>
          </w:trPrChange>
        </w:trPr>
        <w:tc>
          <w:tcPr>
            <w:tcW w:w="1117" w:type="dxa"/>
            <w:tcPrChange w:id="12837" w:author="Author">
              <w:tcPr>
                <w:tcW w:w="967" w:type="dxa"/>
              </w:tcPr>
            </w:tcPrChange>
          </w:tcPr>
          <w:p w14:paraId="2F5A062F" w14:textId="77777777" w:rsidR="00A21AC7" w:rsidRPr="00C2599A" w:rsidRDefault="00A21AC7" w:rsidP="00A21AC7">
            <w:pPr>
              <w:pStyle w:val="TAL"/>
              <w:keepNext w:val="0"/>
              <w:keepLines w:val="0"/>
            </w:pPr>
            <w:r w:rsidRPr="00C2599A">
              <w:t>9.2.4.3</w:t>
            </w:r>
          </w:p>
        </w:tc>
        <w:tc>
          <w:tcPr>
            <w:tcW w:w="1677" w:type="dxa"/>
            <w:tcPrChange w:id="12838" w:author="Author">
              <w:tcPr>
                <w:tcW w:w="1677" w:type="dxa"/>
              </w:tcPr>
            </w:tcPrChange>
          </w:tcPr>
          <w:p w14:paraId="2BAC0C8C" w14:textId="77777777" w:rsidR="00A21AC7" w:rsidRPr="00C2599A" w:rsidRDefault="00A21AC7" w:rsidP="00A21AC7">
            <w:pPr>
              <w:pStyle w:val="TAL"/>
              <w:keepNext w:val="0"/>
              <w:keepLines w:val="0"/>
            </w:pPr>
            <w:r w:rsidRPr="00C2599A">
              <w:t>Focus order</w:t>
            </w:r>
          </w:p>
        </w:tc>
        <w:tc>
          <w:tcPr>
            <w:tcW w:w="534" w:type="dxa"/>
            <w:tcPrChange w:id="12839" w:author="Author">
              <w:tcPr>
                <w:tcW w:w="534" w:type="dxa"/>
              </w:tcPr>
            </w:tcPrChange>
          </w:tcPr>
          <w:p w14:paraId="026A17AD" w14:textId="77777777" w:rsidR="00A21AC7" w:rsidRPr="00C2599A" w:rsidRDefault="00A21AC7" w:rsidP="00A21AC7">
            <w:pPr>
              <w:pStyle w:val="TAL"/>
              <w:keepNext w:val="0"/>
              <w:keepLines w:val="0"/>
            </w:pPr>
            <w:r w:rsidRPr="00C2599A">
              <w:t>P</w:t>
            </w:r>
          </w:p>
        </w:tc>
        <w:tc>
          <w:tcPr>
            <w:tcW w:w="470" w:type="dxa"/>
            <w:tcPrChange w:id="12840" w:author="Author">
              <w:tcPr>
                <w:tcW w:w="470" w:type="dxa"/>
              </w:tcPr>
            </w:tcPrChange>
          </w:tcPr>
          <w:p w14:paraId="3B1AFFE5" w14:textId="77777777" w:rsidR="00A21AC7" w:rsidRPr="00C2599A" w:rsidRDefault="00A21AC7" w:rsidP="00A21AC7">
            <w:pPr>
              <w:pStyle w:val="TAL"/>
              <w:keepNext w:val="0"/>
              <w:keepLines w:val="0"/>
            </w:pPr>
            <w:r w:rsidRPr="00C2599A">
              <w:t>P</w:t>
            </w:r>
          </w:p>
        </w:tc>
        <w:tc>
          <w:tcPr>
            <w:tcW w:w="636" w:type="dxa"/>
            <w:tcPrChange w:id="12841" w:author="Author">
              <w:tcPr>
                <w:tcW w:w="636" w:type="dxa"/>
              </w:tcPr>
            </w:tcPrChange>
          </w:tcPr>
          <w:p w14:paraId="15D7C8F1" w14:textId="77777777" w:rsidR="00A21AC7" w:rsidRPr="00C2599A" w:rsidRDefault="00A21AC7" w:rsidP="00A21AC7">
            <w:pPr>
              <w:pStyle w:val="TAL"/>
              <w:keepNext w:val="0"/>
              <w:keepLines w:val="0"/>
            </w:pPr>
            <w:r w:rsidRPr="00C2599A">
              <w:t>-</w:t>
            </w:r>
          </w:p>
        </w:tc>
        <w:tc>
          <w:tcPr>
            <w:tcW w:w="534" w:type="dxa"/>
            <w:tcPrChange w:id="12842" w:author="Author">
              <w:tcPr>
                <w:tcW w:w="534" w:type="dxa"/>
              </w:tcPr>
            </w:tcPrChange>
          </w:tcPr>
          <w:p w14:paraId="12447A61" w14:textId="77777777" w:rsidR="00A21AC7" w:rsidRPr="00C2599A" w:rsidRDefault="00A21AC7" w:rsidP="00A21AC7">
            <w:pPr>
              <w:pStyle w:val="TAL"/>
              <w:keepNext w:val="0"/>
              <w:keepLines w:val="0"/>
            </w:pPr>
            <w:r w:rsidRPr="00C2599A">
              <w:t>-</w:t>
            </w:r>
          </w:p>
        </w:tc>
        <w:tc>
          <w:tcPr>
            <w:tcW w:w="470" w:type="dxa"/>
            <w:tcPrChange w:id="12843" w:author="Author">
              <w:tcPr>
                <w:tcW w:w="470" w:type="dxa"/>
              </w:tcPr>
            </w:tcPrChange>
          </w:tcPr>
          <w:p w14:paraId="681790E3" w14:textId="77777777" w:rsidR="00A21AC7" w:rsidRPr="00C2599A" w:rsidRDefault="00A21AC7" w:rsidP="00A21AC7">
            <w:pPr>
              <w:pStyle w:val="TAL"/>
              <w:keepNext w:val="0"/>
              <w:keepLines w:val="0"/>
            </w:pPr>
            <w:r w:rsidRPr="00C2599A">
              <w:t>-</w:t>
            </w:r>
          </w:p>
        </w:tc>
        <w:tc>
          <w:tcPr>
            <w:tcW w:w="661" w:type="dxa"/>
            <w:tcPrChange w:id="12844" w:author="Author">
              <w:tcPr>
                <w:tcW w:w="661" w:type="dxa"/>
              </w:tcPr>
            </w:tcPrChange>
          </w:tcPr>
          <w:p w14:paraId="6B1E3066" w14:textId="77777777" w:rsidR="00A21AC7" w:rsidRPr="00C2599A" w:rsidRDefault="00A21AC7" w:rsidP="00A21AC7">
            <w:pPr>
              <w:pStyle w:val="TAL"/>
              <w:keepNext w:val="0"/>
              <w:keepLines w:val="0"/>
            </w:pPr>
            <w:r w:rsidRPr="00C2599A">
              <w:t>-</w:t>
            </w:r>
          </w:p>
        </w:tc>
        <w:tc>
          <w:tcPr>
            <w:tcW w:w="608" w:type="dxa"/>
            <w:tcPrChange w:id="12845" w:author="Author">
              <w:tcPr>
                <w:tcW w:w="608" w:type="dxa"/>
              </w:tcPr>
            </w:tcPrChange>
          </w:tcPr>
          <w:p w14:paraId="0033B464" w14:textId="77777777" w:rsidR="00A21AC7" w:rsidRPr="00C2599A" w:rsidRDefault="00A21AC7" w:rsidP="00A21AC7">
            <w:pPr>
              <w:pStyle w:val="TAL"/>
              <w:keepNext w:val="0"/>
              <w:keepLines w:val="0"/>
            </w:pPr>
            <w:r w:rsidRPr="00C2599A">
              <w:t>P</w:t>
            </w:r>
          </w:p>
        </w:tc>
        <w:tc>
          <w:tcPr>
            <w:tcW w:w="460" w:type="dxa"/>
            <w:tcPrChange w:id="12846" w:author="Author">
              <w:tcPr>
                <w:tcW w:w="460" w:type="dxa"/>
              </w:tcPr>
            </w:tcPrChange>
          </w:tcPr>
          <w:p w14:paraId="5A9C1334" w14:textId="67790361" w:rsidR="00A21AC7" w:rsidRPr="00C2599A" w:rsidRDefault="00A21AC7" w:rsidP="00A21AC7">
            <w:pPr>
              <w:pStyle w:val="TAL"/>
              <w:keepNext w:val="0"/>
              <w:keepLines w:val="0"/>
            </w:pPr>
            <w:del w:id="12847" w:author="Author">
              <w:r w:rsidRPr="00C2599A" w:rsidDel="00677383">
                <w:delText>-</w:delText>
              </w:r>
            </w:del>
            <w:ins w:id="12848" w:author="Author">
              <w:r w:rsidRPr="00C2599A">
                <w:t>P</w:t>
              </w:r>
            </w:ins>
          </w:p>
        </w:tc>
        <w:tc>
          <w:tcPr>
            <w:tcW w:w="567" w:type="dxa"/>
            <w:tcPrChange w:id="12849" w:author="Author">
              <w:tcPr>
                <w:tcW w:w="567" w:type="dxa"/>
              </w:tcPr>
            </w:tcPrChange>
          </w:tcPr>
          <w:p w14:paraId="3099988C" w14:textId="77777777" w:rsidR="00A21AC7" w:rsidRPr="00C2599A" w:rsidRDefault="00A21AC7" w:rsidP="00A21AC7">
            <w:pPr>
              <w:pStyle w:val="TAL"/>
              <w:keepNext w:val="0"/>
              <w:keepLines w:val="0"/>
            </w:pPr>
            <w:r w:rsidRPr="00C2599A">
              <w:t>-</w:t>
            </w:r>
          </w:p>
        </w:tc>
        <w:tc>
          <w:tcPr>
            <w:tcW w:w="460" w:type="dxa"/>
            <w:tcPrChange w:id="12850" w:author="Author">
              <w:tcPr>
                <w:tcW w:w="460" w:type="dxa"/>
              </w:tcPr>
            </w:tcPrChange>
          </w:tcPr>
          <w:p w14:paraId="0F7DEEE1" w14:textId="77777777" w:rsidR="00A21AC7" w:rsidRPr="00C2599A" w:rsidRDefault="00A21AC7" w:rsidP="00A21AC7">
            <w:pPr>
              <w:pStyle w:val="TAL"/>
              <w:keepNext w:val="0"/>
              <w:keepLines w:val="0"/>
            </w:pPr>
            <w:r w:rsidRPr="00C2599A">
              <w:t>P</w:t>
            </w:r>
          </w:p>
        </w:tc>
        <w:tc>
          <w:tcPr>
            <w:tcW w:w="467" w:type="dxa"/>
            <w:tcPrChange w:id="12851" w:author="Author">
              <w:tcPr>
                <w:tcW w:w="467" w:type="dxa"/>
              </w:tcPr>
            </w:tcPrChange>
          </w:tcPr>
          <w:p w14:paraId="16410BF0" w14:textId="77777777" w:rsidR="00A21AC7" w:rsidRPr="00C2599A" w:rsidRDefault="00A21AC7" w:rsidP="00A21AC7">
            <w:pPr>
              <w:pStyle w:val="TAL"/>
              <w:keepNext w:val="0"/>
              <w:keepLines w:val="0"/>
            </w:pPr>
            <w:r w:rsidRPr="00C2599A">
              <w:t>-</w:t>
            </w:r>
          </w:p>
        </w:tc>
      </w:tr>
      <w:tr w:rsidR="00A21AC7" w:rsidRPr="00C2599A" w14:paraId="5407FCF8" w14:textId="77777777" w:rsidTr="00A21AC7">
        <w:trPr>
          <w:gridAfter w:val="1"/>
          <w:wAfter w:w="258" w:type="dxa"/>
          <w:trPrChange w:id="12852" w:author="Author">
            <w:trPr>
              <w:gridAfter w:val="1"/>
              <w:wAfter w:w="258" w:type="dxa"/>
            </w:trPr>
          </w:trPrChange>
        </w:trPr>
        <w:tc>
          <w:tcPr>
            <w:tcW w:w="1117" w:type="dxa"/>
            <w:tcPrChange w:id="12853" w:author="Author">
              <w:tcPr>
                <w:tcW w:w="967" w:type="dxa"/>
              </w:tcPr>
            </w:tcPrChange>
          </w:tcPr>
          <w:p w14:paraId="672CBCD8" w14:textId="77777777" w:rsidR="00A21AC7" w:rsidRPr="00C2599A" w:rsidRDefault="00A21AC7" w:rsidP="00A21AC7">
            <w:pPr>
              <w:pStyle w:val="TAL"/>
              <w:keepNext w:val="0"/>
              <w:keepLines w:val="0"/>
            </w:pPr>
            <w:r w:rsidRPr="00C2599A">
              <w:t>9.2.4.4</w:t>
            </w:r>
          </w:p>
        </w:tc>
        <w:tc>
          <w:tcPr>
            <w:tcW w:w="1677" w:type="dxa"/>
            <w:tcPrChange w:id="12854" w:author="Author">
              <w:tcPr>
                <w:tcW w:w="1677" w:type="dxa"/>
              </w:tcPr>
            </w:tcPrChange>
          </w:tcPr>
          <w:p w14:paraId="3A558FD9" w14:textId="77777777" w:rsidR="00A21AC7" w:rsidRPr="00C2599A" w:rsidRDefault="00A21AC7" w:rsidP="00A21AC7">
            <w:pPr>
              <w:pStyle w:val="TAL"/>
              <w:keepNext w:val="0"/>
              <w:keepLines w:val="0"/>
            </w:pPr>
            <w:r w:rsidRPr="00C2599A">
              <w:t>Link purpose (in context)</w:t>
            </w:r>
          </w:p>
        </w:tc>
        <w:tc>
          <w:tcPr>
            <w:tcW w:w="534" w:type="dxa"/>
            <w:tcPrChange w:id="12855" w:author="Author">
              <w:tcPr>
                <w:tcW w:w="534" w:type="dxa"/>
              </w:tcPr>
            </w:tcPrChange>
          </w:tcPr>
          <w:p w14:paraId="7F7C4874" w14:textId="77777777" w:rsidR="00A21AC7" w:rsidRPr="00C2599A" w:rsidRDefault="00A21AC7" w:rsidP="00A21AC7">
            <w:pPr>
              <w:pStyle w:val="TAL"/>
              <w:keepNext w:val="0"/>
              <w:keepLines w:val="0"/>
            </w:pPr>
            <w:r w:rsidRPr="00C2599A">
              <w:t>P</w:t>
            </w:r>
          </w:p>
        </w:tc>
        <w:tc>
          <w:tcPr>
            <w:tcW w:w="470" w:type="dxa"/>
            <w:tcPrChange w:id="12856" w:author="Author">
              <w:tcPr>
                <w:tcW w:w="470" w:type="dxa"/>
              </w:tcPr>
            </w:tcPrChange>
          </w:tcPr>
          <w:p w14:paraId="5DF47510" w14:textId="77777777" w:rsidR="00A21AC7" w:rsidRPr="00C2599A" w:rsidRDefault="00A21AC7" w:rsidP="00A21AC7">
            <w:pPr>
              <w:pStyle w:val="TAL"/>
              <w:keepNext w:val="0"/>
              <w:keepLines w:val="0"/>
            </w:pPr>
            <w:r w:rsidRPr="00C2599A">
              <w:t>P</w:t>
            </w:r>
          </w:p>
        </w:tc>
        <w:tc>
          <w:tcPr>
            <w:tcW w:w="636" w:type="dxa"/>
            <w:tcPrChange w:id="12857" w:author="Author">
              <w:tcPr>
                <w:tcW w:w="636" w:type="dxa"/>
              </w:tcPr>
            </w:tcPrChange>
          </w:tcPr>
          <w:p w14:paraId="063BC873" w14:textId="77777777" w:rsidR="00A21AC7" w:rsidRPr="00C2599A" w:rsidRDefault="00A21AC7" w:rsidP="00A21AC7">
            <w:pPr>
              <w:pStyle w:val="TAL"/>
              <w:keepNext w:val="0"/>
              <w:keepLines w:val="0"/>
            </w:pPr>
            <w:r w:rsidRPr="00C2599A">
              <w:t>-</w:t>
            </w:r>
          </w:p>
        </w:tc>
        <w:tc>
          <w:tcPr>
            <w:tcW w:w="534" w:type="dxa"/>
            <w:tcPrChange w:id="12858" w:author="Author">
              <w:tcPr>
                <w:tcW w:w="534" w:type="dxa"/>
              </w:tcPr>
            </w:tcPrChange>
          </w:tcPr>
          <w:p w14:paraId="3E858AE4" w14:textId="77777777" w:rsidR="00A21AC7" w:rsidRPr="00C2599A" w:rsidRDefault="00A21AC7" w:rsidP="00A21AC7">
            <w:pPr>
              <w:pStyle w:val="TAL"/>
              <w:keepNext w:val="0"/>
              <w:keepLines w:val="0"/>
            </w:pPr>
            <w:r w:rsidRPr="00C2599A">
              <w:t>-</w:t>
            </w:r>
          </w:p>
        </w:tc>
        <w:tc>
          <w:tcPr>
            <w:tcW w:w="470" w:type="dxa"/>
            <w:tcPrChange w:id="12859" w:author="Author">
              <w:tcPr>
                <w:tcW w:w="470" w:type="dxa"/>
              </w:tcPr>
            </w:tcPrChange>
          </w:tcPr>
          <w:p w14:paraId="242E1FA0" w14:textId="77777777" w:rsidR="00A21AC7" w:rsidRPr="00C2599A" w:rsidRDefault="00A21AC7" w:rsidP="00A21AC7">
            <w:pPr>
              <w:pStyle w:val="TAL"/>
              <w:keepNext w:val="0"/>
              <w:keepLines w:val="0"/>
            </w:pPr>
            <w:r w:rsidRPr="00C2599A">
              <w:t>-</w:t>
            </w:r>
          </w:p>
        </w:tc>
        <w:tc>
          <w:tcPr>
            <w:tcW w:w="661" w:type="dxa"/>
            <w:tcPrChange w:id="12860" w:author="Author">
              <w:tcPr>
                <w:tcW w:w="661" w:type="dxa"/>
              </w:tcPr>
            </w:tcPrChange>
          </w:tcPr>
          <w:p w14:paraId="18800BF4" w14:textId="3A41F112" w:rsidR="00A21AC7" w:rsidRPr="00C2599A" w:rsidRDefault="00A21AC7" w:rsidP="00A21AC7">
            <w:pPr>
              <w:pStyle w:val="TAL"/>
              <w:keepNext w:val="0"/>
              <w:keepLines w:val="0"/>
            </w:pPr>
            <w:del w:id="12861" w:author="Author">
              <w:r w:rsidRPr="00C2599A" w:rsidDel="00677383">
                <w:delText>S</w:delText>
              </w:r>
            </w:del>
            <w:ins w:id="12862" w:author="Author">
              <w:r w:rsidRPr="00C2599A">
                <w:t>-</w:t>
              </w:r>
            </w:ins>
          </w:p>
        </w:tc>
        <w:tc>
          <w:tcPr>
            <w:tcW w:w="608" w:type="dxa"/>
            <w:tcPrChange w:id="12863" w:author="Author">
              <w:tcPr>
                <w:tcW w:w="608" w:type="dxa"/>
              </w:tcPr>
            </w:tcPrChange>
          </w:tcPr>
          <w:p w14:paraId="0357466B" w14:textId="77777777" w:rsidR="00A21AC7" w:rsidRPr="00C2599A" w:rsidRDefault="00A21AC7" w:rsidP="00A21AC7">
            <w:pPr>
              <w:pStyle w:val="TAL"/>
              <w:keepNext w:val="0"/>
              <w:keepLines w:val="0"/>
            </w:pPr>
            <w:r w:rsidRPr="00C2599A">
              <w:t>P</w:t>
            </w:r>
          </w:p>
        </w:tc>
        <w:tc>
          <w:tcPr>
            <w:tcW w:w="460" w:type="dxa"/>
            <w:tcPrChange w:id="12864" w:author="Author">
              <w:tcPr>
                <w:tcW w:w="460" w:type="dxa"/>
              </w:tcPr>
            </w:tcPrChange>
          </w:tcPr>
          <w:p w14:paraId="463521E1" w14:textId="24993961" w:rsidR="00A21AC7" w:rsidRPr="00C2599A" w:rsidRDefault="00A21AC7" w:rsidP="00A21AC7">
            <w:pPr>
              <w:pStyle w:val="TAL"/>
              <w:keepNext w:val="0"/>
              <w:keepLines w:val="0"/>
            </w:pPr>
            <w:del w:id="12865" w:author="Author">
              <w:r w:rsidRPr="00C2599A" w:rsidDel="00677383">
                <w:delText>-</w:delText>
              </w:r>
            </w:del>
            <w:ins w:id="12866" w:author="Author">
              <w:r w:rsidRPr="00C2599A">
                <w:t>P</w:t>
              </w:r>
            </w:ins>
          </w:p>
        </w:tc>
        <w:tc>
          <w:tcPr>
            <w:tcW w:w="567" w:type="dxa"/>
            <w:tcPrChange w:id="12867" w:author="Author">
              <w:tcPr>
                <w:tcW w:w="567" w:type="dxa"/>
              </w:tcPr>
            </w:tcPrChange>
          </w:tcPr>
          <w:p w14:paraId="7F61989D" w14:textId="77777777" w:rsidR="00A21AC7" w:rsidRPr="00C2599A" w:rsidRDefault="00A21AC7" w:rsidP="00A21AC7">
            <w:pPr>
              <w:pStyle w:val="TAL"/>
              <w:keepNext w:val="0"/>
              <w:keepLines w:val="0"/>
            </w:pPr>
            <w:r w:rsidRPr="00C2599A">
              <w:t>-</w:t>
            </w:r>
          </w:p>
        </w:tc>
        <w:tc>
          <w:tcPr>
            <w:tcW w:w="460" w:type="dxa"/>
            <w:tcPrChange w:id="12868" w:author="Author">
              <w:tcPr>
                <w:tcW w:w="460" w:type="dxa"/>
              </w:tcPr>
            </w:tcPrChange>
          </w:tcPr>
          <w:p w14:paraId="5E28C41B" w14:textId="77777777" w:rsidR="00A21AC7" w:rsidRPr="00C2599A" w:rsidRDefault="00A21AC7" w:rsidP="00A21AC7">
            <w:pPr>
              <w:pStyle w:val="TAL"/>
              <w:keepNext w:val="0"/>
              <w:keepLines w:val="0"/>
            </w:pPr>
            <w:r w:rsidRPr="00C2599A">
              <w:t>P</w:t>
            </w:r>
          </w:p>
        </w:tc>
        <w:tc>
          <w:tcPr>
            <w:tcW w:w="467" w:type="dxa"/>
            <w:tcPrChange w:id="12869" w:author="Author">
              <w:tcPr>
                <w:tcW w:w="467" w:type="dxa"/>
              </w:tcPr>
            </w:tcPrChange>
          </w:tcPr>
          <w:p w14:paraId="38669FAA" w14:textId="77777777" w:rsidR="00A21AC7" w:rsidRPr="00C2599A" w:rsidRDefault="00A21AC7" w:rsidP="00A21AC7">
            <w:pPr>
              <w:pStyle w:val="TAL"/>
              <w:keepNext w:val="0"/>
              <w:keepLines w:val="0"/>
            </w:pPr>
            <w:r w:rsidRPr="00C2599A">
              <w:t>-</w:t>
            </w:r>
          </w:p>
        </w:tc>
      </w:tr>
      <w:tr w:rsidR="00A21AC7" w:rsidRPr="00C2599A" w14:paraId="4F555DA4" w14:textId="77777777" w:rsidTr="00A21AC7">
        <w:trPr>
          <w:gridAfter w:val="1"/>
          <w:wAfter w:w="258" w:type="dxa"/>
          <w:trPrChange w:id="12870" w:author="Author">
            <w:trPr>
              <w:gridAfter w:val="1"/>
              <w:wAfter w:w="258" w:type="dxa"/>
            </w:trPr>
          </w:trPrChange>
        </w:trPr>
        <w:tc>
          <w:tcPr>
            <w:tcW w:w="1117" w:type="dxa"/>
            <w:tcPrChange w:id="12871" w:author="Author">
              <w:tcPr>
                <w:tcW w:w="967" w:type="dxa"/>
              </w:tcPr>
            </w:tcPrChange>
          </w:tcPr>
          <w:p w14:paraId="5180A97C" w14:textId="77777777" w:rsidR="00A21AC7" w:rsidRPr="00C2599A" w:rsidRDefault="00A21AC7" w:rsidP="00A21AC7">
            <w:pPr>
              <w:pStyle w:val="TAL"/>
              <w:keepNext w:val="0"/>
              <w:keepLines w:val="0"/>
            </w:pPr>
            <w:r w:rsidRPr="00C2599A">
              <w:t>9.2.4.5</w:t>
            </w:r>
          </w:p>
        </w:tc>
        <w:tc>
          <w:tcPr>
            <w:tcW w:w="1677" w:type="dxa"/>
            <w:tcPrChange w:id="12872" w:author="Author">
              <w:tcPr>
                <w:tcW w:w="1677" w:type="dxa"/>
              </w:tcPr>
            </w:tcPrChange>
          </w:tcPr>
          <w:p w14:paraId="4FF2C965" w14:textId="77777777" w:rsidR="00A21AC7" w:rsidRPr="00C2599A" w:rsidRDefault="00A21AC7" w:rsidP="00A21AC7">
            <w:pPr>
              <w:pStyle w:val="TAL"/>
              <w:keepNext w:val="0"/>
              <w:keepLines w:val="0"/>
            </w:pPr>
            <w:r w:rsidRPr="00C2599A">
              <w:t>Multiple ways</w:t>
            </w:r>
          </w:p>
        </w:tc>
        <w:tc>
          <w:tcPr>
            <w:tcW w:w="534" w:type="dxa"/>
            <w:tcPrChange w:id="12873" w:author="Author">
              <w:tcPr>
                <w:tcW w:w="534" w:type="dxa"/>
              </w:tcPr>
            </w:tcPrChange>
          </w:tcPr>
          <w:p w14:paraId="30250F3E" w14:textId="77777777" w:rsidR="00A21AC7" w:rsidRPr="00C2599A" w:rsidRDefault="00A21AC7" w:rsidP="00A21AC7">
            <w:pPr>
              <w:pStyle w:val="TAL"/>
              <w:keepNext w:val="0"/>
              <w:keepLines w:val="0"/>
            </w:pPr>
            <w:r w:rsidRPr="00C2599A">
              <w:t>P</w:t>
            </w:r>
          </w:p>
        </w:tc>
        <w:tc>
          <w:tcPr>
            <w:tcW w:w="470" w:type="dxa"/>
            <w:tcPrChange w:id="12874" w:author="Author">
              <w:tcPr>
                <w:tcW w:w="470" w:type="dxa"/>
              </w:tcPr>
            </w:tcPrChange>
          </w:tcPr>
          <w:p w14:paraId="18C6986A" w14:textId="77777777" w:rsidR="00A21AC7" w:rsidRPr="00C2599A" w:rsidRDefault="00A21AC7" w:rsidP="00A21AC7">
            <w:pPr>
              <w:pStyle w:val="TAL"/>
              <w:keepNext w:val="0"/>
              <w:keepLines w:val="0"/>
            </w:pPr>
            <w:r w:rsidRPr="00C2599A">
              <w:t>P</w:t>
            </w:r>
          </w:p>
        </w:tc>
        <w:tc>
          <w:tcPr>
            <w:tcW w:w="636" w:type="dxa"/>
            <w:tcPrChange w:id="12875" w:author="Author">
              <w:tcPr>
                <w:tcW w:w="636" w:type="dxa"/>
              </w:tcPr>
            </w:tcPrChange>
          </w:tcPr>
          <w:p w14:paraId="15D1DAA6" w14:textId="77777777" w:rsidR="00A21AC7" w:rsidRPr="00C2599A" w:rsidRDefault="00A21AC7" w:rsidP="00A21AC7">
            <w:pPr>
              <w:pStyle w:val="TAL"/>
              <w:keepNext w:val="0"/>
              <w:keepLines w:val="0"/>
            </w:pPr>
            <w:r w:rsidRPr="00C2599A">
              <w:t>-</w:t>
            </w:r>
          </w:p>
        </w:tc>
        <w:tc>
          <w:tcPr>
            <w:tcW w:w="534" w:type="dxa"/>
            <w:tcPrChange w:id="12876" w:author="Author">
              <w:tcPr>
                <w:tcW w:w="534" w:type="dxa"/>
              </w:tcPr>
            </w:tcPrChange>
          </w:tcPr>
          <w:p w14:paraId="2EBDD85D" w14:textId="77777777" w:rsidR="00A21AC7" w:rsidRPr="00C2599A" w:rsidRDefault="00A21AC7" w:rsidP="00A21AC7">
            <w:pPr>
              <w:pStyle w:val="TAL"/>
              <w:keepNext w:val="0"/>
              <w:keepLines w:val="0"/>
            </w:pPr>
            <w:r w:rsidRPr="00C2599A">
              <w:t>-</w:t>
            </w:r>
          </w:p>
        </w:tc>
        <w:tc>
          <w:tcPr>
            <w:tcW w:w="470" w:type="dxa"/>
            <w:tcPrChange w:id="12877" w:author="Author">
              <w:tcPr>
                <w:tcW w:w="470" w:type="dxa"/>
              </w:tcPr>
            </w:tcPrChange>
          </w:tcPr>
          <w:p w14:paraId="44223B41" w14:textId="77777777" w:rsidR="00A21AC7" w:rsidRPr="00C2599A" w:rsidRDefault="00A21AC7" w:rsidP="00A21AC7">
            <w:pPr>
              <w:pStyle w:val="TAL"/>
              <w:keepNext w:val="0"/>
              <w:keepLines w:val="0"/>
            </w:pPr>
            <w:r w:rsidRPr="00C2599A">
              <w:t>-</w:t>
            </w:r>
          </w:p>
        </w:tc>
        <w:tc>
          <w:tcPr>
            <w:tcW w:w="661" w:type="dxa"/>
            <w:tcPrChange w:id="12878" w:author="Author">
              <w:tcPr>
                <w:tcW w:w="661" w:type="dxa"/>
              </w:tcPr>
            </w:tcPrChange>
          </w:tcPr>
          <w:p w14:paraId="704813C9" w14:textId="4DEF96FE" w:rsidR="00A21AC7" w:rsidRPr="00C2599A" w:rsidRDefault="00A21AC7" w:rsidP="00A21AC7">
            <w:pPr>
              <w:pStyle w:val="TAL"/>
              <w:keepNext w:val="0"/>
              <w:keepLines w:val="0"/>
            </w:pPr>
            <w:del w:id="12879" w:author="Author">
              <w:r w:rsidRPr="00C2599A" w:rsidDel="00677383">
                <w:delText>S</w:delText>
              </w:r>
            </w:del>
            <w:ins w:id="12880" w:author="Author">
              <w:r w:rsidRPr="00C2599A">
                <w:t>P</w:t>
              </w:r>
            </w:ins>
          </w:p>
        </w:tc>
        <w:tc>
          <w:tcPr>
            <w:tcW w:w="608" w:type="dxa"/>
            <w:tcPrChange w:id="12881" w:author="Author">
              <w:tcPr>
                <w:tcW w:w="608" w:type="dxa"/>
              </w:tcPr>
            </w:tcPrChange>
          </w:tcPr>
          <w:p w14:paraId="182C0ACC" w14:textId="77777777" w:rsidR="00A21AC7" w:rsidRPr="00C2599A" w:rsidRDefault="00A21AC7" w:rsidP="00A21AC7">
            <w:pPr>
              <w:pStyle w:val="TAL"/>
              <w:keepNext w:val="0"/>
              <w:keepLines w:val="0"/>
            </w:pPr>
            <w:r w:rsidRPr="00C2599A">
              <w:t>P</w:t>
            </w:r>
          </w:p>
        </w:tc>
        <w:tc>
          <w:tcPr>
            <w:tcW w:w="460" w:type="dxa"/>
            <w:tcPrChange w:id="12882" w:author="Author">
              <w:tcPr>
                <w:tcW w:w="460" w:type="dxa"/>
              </w:tcPr>
            </w:tcPrChange>
          </w:tcPr>
          <w:p w14:paraId="6CA6E27D" w14:textId="3C98E214" w:rsidR="00A21AC7" w:rsidRPr="00C2599A" w:rsidRDefault="00A21AC7" w:rsidP="00A21AC7">
            <w:pPr>
              <w:pStyle w:val="TAL"/>
              <w:keepNext w:val="0"/>
              <w:keepLines w:val="0"/>
            </w:pPr>
            <w:del w:id="12883" w:author="Author">
              <w:r w:rsidRPr="00C2599A" w:rsidDel="00677383">
                <w:delText>-</w:delText>
              </w:r>
            </w:del>
            <w:ins w:id="12884" w:author="Author">
              <w:r w:rsidRPr="00C2599A">
                <w:t>P</w:t>
              </w:r>
            </w:ins>
          </w:p>
        </w:tc>
        <w:tc>
          <w:tcPr>
            <w:tcW w:w="567" w:type="dxa"/>
            <w:tcPrChange w:id="12885" w:author="Author">
              <w:tcPr>
                <w:tcW w:w="567" w:type="dxa"/>
              </w:tcPr>
            </w:tcPrChange>
          </w:tcPr>
          <w:p w14:paraId="594BBFF5" w14:textId="77777777" w:rsidR="00A21AC7" w:rsidRPr="00C2599A" w:rsidRDefault="00A21AC7" w:rsidP="00A21AC7">
            <w:pPr>
              <w:pStyle w:val="TAL"/>
              <w:keepNext w:val="0"/>
              <w:keepLines w:val="0"/>
            </w:pPr>
            <w:r w:rsidRPr="00C2599A">
              <w:t>-</w:t>
            </w:r>
          </w:p>
        </w:tc>
        <w:tc>
          <w:tcPr>
            <w:tcW w:w="460" w:type="dxa"/>
            <w:tcPrChange w:id="12886" w:author="Author">
              <w:tcPr>
                <w:tcW w:w="460" w:type="dxa"/>
              </w:tcPr>
            </w:tcPrChange>
          </w:tcPr>
          <w:p w14:paraId="4A0FFF3B" w14:textId="77777777" w:rsidR="00A21AC7" w:rsidRPr="00C2599A" w:rsidRDefault="00A21AC7" w:rsidP="00A21AC7">
            <w:pPr>
              <w:pStyle w:val="TAL"/>
              <w:keepNext w:val="0"/>
              <w:keepLines w:val="0"/>
            </w:pPr>
            <w:r w:rsidRPr="00C2599A">
              <w:t>P</w:t>
            </w:r>
          </w:p>
        </w:tc>
        <w:tc>
          <w:tcPr>
            <w:tcW w:w="467" w:type="dxa"/>
            <w:tcPrChange w:id="12887" w:author="Author">
              <w:tcPr>
                <w:tcW w:w="467" w:type="dxa"/>
              </w:tcPr>
            </w:tcPrChange>
          </w:tcPr>
          <w:p w14:paraId="635858D9" w14:textId="77777777" w:rsidR="00A21AC7" w:rsidRPr="00C2599A" w:rsidRDefault="00A21AC7" w:rsidP="00A21AC7">
            <w:pPr>
              <w:pStyle w:val="TAL"/>
              <w:keepNext w:val="0"/>
              <w:keepLines w:val="0"/>
            </w:pPr>
            <w:r w:rsidRPr="00C2599A">
              <w:t>-</w:t>
            </w:r>
          </w:p>
        </w:tc>
      </w:tr>
      <w:tr w:rsidR="00A21AC7" w:rsidRPr="00C2599A" w14:paraId="12370EB4" w14:textId="77777777" w:rsidTr="00A21AC7">
        <w:trPr>
          <w:gridAfter w:val="1"/>
          <w:wAfter w:w="258" w:type="dxa"/>
          <w:trPrChange w:id="12888" w:author="Author">
            <w:trPr>
              <w:gridAfter w:val="1"/>
              <w:wAfter w:w="258" w:type="dxa"/>
            </w:trPr>
          </w:trPrChange>
        </w:trPr>
        <w:tc>
          <w:tcPr>
            <w:tcW w:w="1117" w:type="dxa"/>
            <w:tcPrChange w:id="12889" w:author="Author">
              <w:tcPr>
                <w:tcW w:w="967" w:type="dxa"/>
              </w:tcPr>
            </w:tcPrChange>
          </w:tcPr>
          <w:p w14:paraId="18F62A22" w14:textId="77777777" w:rsidR="00A21AC7" w:rsidRPr="00C2599A" w:rsidRDefault="00A21AC7" w:rsidP="00A21AC7">
            <w:pPr>
              <w:pStyle w:val="TAL"/>
              <w:keepNext w:val="0"/>
              <w:keepLines w:val="0"/>
            </w:pPr>
            <w:r w:rsidRPr="00C2599A">
              <w:t>9.2.4.6</w:t>
            </w:r>
          </w:p>
        </w:tc>
        <w:tc>
          <w:tcPr>
            <w:tcW w:w="1677" w:type="dxa"/>
            <w:tcPrChange w:id="12890" w:author="Author">
              <w:tcPr>
                <w:tcW w:w="1677" w:type="dxa"/>
              </w:tcPr>
            </w:tcPrChange>
          </w:tcPr>
          <w:p w14:paraId="36BB0DC1" w14:textId="77777777" w:rsidR="00A21AC7" w:rsidRPr="00C2599A" w:rsidRDefault="00A21AC7" w:rsidP="00A21AC7">
            <w:pPr>
              <w:pStyle w:val="TAL"/>
              <w:keepNext w:val="0"/>
              <w:keepLines w:val="0"/>
            </w:pPr>
            <w:r w:rsidRPr="00C2599A">
              <w:t>Headings and labels</w:t>
            </w:r>
          </w:p>
        </w:tc>
        <w:tc>
          <w:tcPr>
            <w:tcW w:w="534" w:type="dxa"/>
            <w:tcPrChange w:id="12891" w:author="Author">
              <w:tcPr>
                <w:tcW w:w="534" w:type="dxa"/>
              </w:tcPr>
            </w:tcPrChange>
          </w:tcPr>
          <w:p w14:paraId="410B6FD1" w14:textId="77777777" w:rsidR="00A21AC7" w:rsidRPr="00C2599A" w:rsidRDefault="00A21AC7" w:rsidP="00A21AC7">
            <w:pPr>
              <w:pStyle w:val="TAL"/>
              <w:keepNext w:val="0"/>
              <w:keepLines w:val="0"/>
            </w:pPr>
            <w:r w:rsidRPr="00C2599A">
              <w:t>P</w:t>
            </w:r>
          </w:p>
        </w:tc>
        <w:tc>
          <w:tcPr>
            <w:tcW w:w="470" w:type="dxa"/>
            <w:tcPrChange w:id="12892" w:author="Author">
              <w:tcPr>
                <w:tcW w:w="470" w:type="dxa"/>
              </w:tcPr>
            </w:tcPrChange>
          </w:tcPr>
          <w:p w14:paraId="6ECD826F" w14:textId="77777777" w:rsidR="00A21AC7" w:rsidRPr="00C2599A" w:rsidRDefault="00A21AC7" w:rsidP="00A21AC7">
            <w:pPr>
              <w:pStyle w:val="TAL"/>
              <w:keepNext w:val="0"/>
              <w:keepLines w:val="0"/>
            </w:pPr>
            <w:r w:rsidRPr="00C2599A">
              <w:t>P</w:t>
            </w:r>
          </w:p>
        </w:tc>
        <w:tc>
          <w:tcPr>
            <w:tcW w:w="636" w:type="dxa"/>
            <w:tcPrChange w:id="12893" w:author="Author">
              <w:tcPr>
                <w:tcW w:w="636" w:type="dxa"/>
              </w:tcPr>
            </w:tcPrChange>
          </w:tcPr>
          <w:p w14:paraId="5D11D089" w14:textId="77777777" w:rsidR="00A21AC7" w:rsidRPr="00C2599A" w:rsidRDefault="00A21AC7" w:rsidP="00A21AC7">
            <w:pPr>
              <w:pStyle w:val="TAL"/>
              <w:keepNext w:val="0"/>
              <w:keepLines w:val="0"/>
            </w:pPr>
            <w:r w:rsidRPr="00C2599A">
              <w:t>-</w:t>
            </w:r>
          </w:p>
        </w:tc>
        <w:tc>
          <w:tcPr>
            <w:tcW w:w="534" w:type="dxa"/>
            <w:tcPrChange w:id="12894" w:author="Author">
              <w:tcPr>
                <w:tcW w:w="534" w:type="dxa"/>
              </w:tcPr>
            </w:tcPrChange>
          </w:tcPr>
          <w:p w14:paraId="0F7A0D7C" w14:textId="77777777" w:rsidR="00A21AC7" w:rsidRPr="00C2599A" w:rsidRDefault="00A21AC7" w:rsidP="00A21AC7">
            <w:pPr>
              <w:pStyle w:val="TAL"/>
              <w:keepNext w:val="0"/>
              <w:keepLines w:val="0"/>
            </w:pPr>
            <w:r w:rsidRPr="00C2599A">
              <w:t>S</w:t>
            </w:r>
          </w:p>
        </w:tc>
        <w:tc>
          <w:tcPr>
            <w:tcW w:w="470" w:type="dxa"/>
            <w:tcPrChange w:id="12895" w:author="Author">
              <w:tcPr>
                <w:tcW w:w="470" w:type="dxa"/>
              </w:tcPr>
            </w:tcPrChange>
          </w:tcPr>
          <w:p w14:paraId="58640F3C" w14:textId="77777777" w:rsidR="00A21AC7" w:rsidRPr="00C2599A" w:rsidRDefault="00A21AC7" w:rsidP="00A21AC7">
            <w:pPr>
              <w:pStyle w:val="TAL"/>
              <w:keepNext w:val="0"/>
              <w:keepLines w:val="0"/>
            </w:pPr>
            <w:r w:rsidRPr="00C2599A">
              <w:t>-</w:t>
            </w:r>
          </w:p>
        </w:tc>
        <w:tc>
          <w:tcPr>
            <w:tcW w:w="661" w:type="dxa"/>
            <w:tcPrChange w:id="12896" w:author="Author">
              <w:tcPr>
                <w:tcW w:w="661" w:type="dxa"/>
              </w:tcPr>
            </w:tcPrChange>
          </w:tcPr>
          <w:p w14:paraId="11A94BB0" w14:textId="0769EF0D" w:rsidR="00A21AC7" w:rsidRPr="00C2599A" w:rsidRDefault="00A21AC7" w:rsidP="00A21AC7">
            <w:pPr>
              <w:pStyle w:val="TAL"/>
              <w:keepNext w:val="0"/>
              <w:keepLines w:val="0"/>
            </w:pPr>
            <w:del w:id="12897" w:author="Author">
              <w:r w:rsidRPr="00C2599A" w:rsidDel="00677383">
                <w:delText>S</w:delText>
              </w:r>
            </w:del>
            <w:ins w:id="12898" w:author="Author">
              <w:r w:rsidRPr="00C2599A">
                <w:t>P</w:t>
              </w:r>
            </w:ins>
          </w:p>
        </w:tc>
        <w:tc>
          <w:tcPr>
            <w:tcW w:w="608" w:type="dxa"/>
            <w:tcPrChange w:id="12899" w:author="Author">
              <w:tcPr>
                <w:tcW w:w="608" w:type="dxa"/>
              </w:tcPr>
            </w:tcPrChange>
          </w:tcPr>
          <w:p w14:paraId="26C95F14" w14:textId="77777777" w:rsidR="00A21AC7" w:rsidRPr="00C2599A" w:rsidRDefault="00A21AC7" w:rsidP="00A21AC7">
            <w:pPr>
              <w:pStyle w:val="TAL"/>
              <w:keepNext w:val="0"/>
              <w:keepLines w:val="0"/>
            </w:pPr>
            <w:r w:rsidRPr="00C2599A">
              <w:t>P</w:t>
            </w:r>
          </w:p>
        </w:tc>
        <w:tc>
          <w:tcPr>
            <w:tcW w:w="460" w:type="dxa"/>
            <w:tcPrChange w:id="12900" w:author="Author">
              <w:tcPr>
                <w:tcW w:w="460" w:type="dxa"/>
              </w:tcPr>
            </w:tcPrChange>
          </w:tcPr>
          <w:p w14:paraId="16514854" w14:textId="0D0F2BC1" w:rsidR="00A21AC7" w:rsidRPr="00C2599A" w:rsidRDefault="00A21AC7" w:rsidP="00A21AC7">
            <w:pPr>
              <w:pStyle w:val="TAL"/>
              <w:keepNext w:val="0"/>
              <w:keepLines w:val="0"/>
            </w:pPr>
            <w:del w:id="12901" w:author="Author">
              <w:r w:rsidRPr="00C2599A" w:rsidDel="00677383">
                <w:delText>-</w:delText>
              </w:r>
            </w:del>
            <w:ins w:id="12902" w:author="Author">
              <w:r w:rsidRPr="00C2599A">
                <w:t>P</w:t>
              </w:r>
            </w:ins>
          </w:p>
        </w:tc>
        <w:tc>
          <w:tcPr>
            <w:tcW w:w="567" w:type="dxa"/>
            <w:tcPrChange w:id="12903" w:author="Author">
              <w:tcPr>
                <w:tcW w:w="567" w:type="dxa"/>
              </w:tcPr>
            </w:tcPrChange>
          </w:tcPr>
          <w:p w14:paraId="47506B9F" w14:textId="77777777" w:rsidR="00A21AC7" w:rsidRPr="00C2599A" w:rsidRDefault="00A21AC7" w:rsidP="00A21AC7">
            <w:pPr>
              <w:pStyle w:val="TAL"/>
              <w:keepNext w:val="0"/>
              <w:keepLines w:val="0"/>
            </w:pPr>
            <w:r w:rsidRPr="00C2599A">
              <w:t>-</w:t>
            </w:r>
          </w:p>
        </w:tc>
        <w:tc>
          <w:tcPr>
            <w:tcW w:w="460" w:type="dxa"/>
            <w:tcPrChange w:id="12904" w:author="Author">
              <w:tcPr>
                <w:tcW w:w="460" w:type="dxa"/>
              </w:tcPr>
            </w:tcPrChange>
          </w:tcPr>
          <w:p w14:paraId="733D99EF" w14:textId="77777777" w:rsidR="00A21AC7" w:rsidRPr="00C2599A" w:rsidRDefault="00A21AC7" w:rsidP="00A21AC7">
            <w:pPr>
              <w:pStyle w:val="TAL"/>
              <w:keepNext w:val="0"/>
              <w:keepLines w:val="0"/>
            </w:pPr>
            <w:r w:rsidRPr="00C2599A">
              <w:t>P</w:t>
            </w:r>
          </w:p>
        </w:tc>
        <w:tc>
          <w:tcPr>
            <w:tcW w:w="467" w:type="dxa"/>
            <w:tcPrChange w:id="12905" w:author="Author">
              <w:tcPr>
                <w:tcW w:w="467" w:type="dxa"/>
              </w:tcPr>
            </w:tcPrChange>
          </w:tcPr>
          <w:p w14:paraId="57D14453" w14:textId="77777777" w:rsidR="00A21AC7" w:rsidRPr="00C2599A" w:rsidRDefault="00A21AC7" w:rsidP="00A21AC7">
            <w:pPr>
              <w:pStyle w:val="TAL"/>
              <w:keepNext w:val="0"/>
              <w:keepLines w:val="0"/>
            </w:pPr>
            <w:r w:rsidRPr="00C2599A">
              <w:t>-</w:t>
            </w:r>
          </w:p>
        </w:tc>
      </w:tr>
      <w:tr w:rsidR="00A21AC7" w:rsidRPr="00C2599A" w14:paraId="5FC2FF41" w14:textId="77777777" w:rsidTr="00A21AC7">
        <w:trPr>
          <w:gridAfter w:val="1"/>
          <w:wAfter w:w="258" w:type="dxa"/>
          <w:trPrChange w:id="12906" w:author="Author">
            <w:trPr>
              <w:gridAfter w:val="1"/>
              <w:wAfter w:w="258" w:type="dxa"/>
            </w:trPr>
          </w:trPrChange>
        </w:trPr>
        <w:tc>
          <w:tcPr>
            <w:tcW w:w="1117" w:type="dxa"/>
            <w:tcPrChange w:id="12907" w:author="Author">
              <w:tcPr>
                <w:tcW w:w="967" w:type="dxa"/>
              </w:tcPr>
            </w:tcPrChange>
          </w:tcPr>
          <w:p w14:paraId="653BCE1B" w14:textId="77777777" w:rsidR="00A21AC7" w:rsidRPr="00C2599A" w:rsidRDefault="00A21AC7" w:rsidP="00A21AC7">
            <w:pPr>
              <w:pStyle w:val="TAL"/>
              <w:keepNext w:val="0"/>
              <w:keepLines w:val="0"/>
            </w:pPr>
            <w:r w:rsidRPr="00C2599A">
              <w:t>9.2.4.7</w:t>
            </w:r>
          </w:p>
        </w:tc>
        <w:tc>
          <w:tcPr>
            <w:tcW w:w="1677" w:type="dxa"/>
            <w:tcPrChange w:id="12908" w:author="Author">
              <w:tcPr>
                <w:tcW w:w="1677" w:type="dxa"/>
              </w:tcPr>
            </w:tcPrChange>
          </w:tcPr>
          <w:p w14:paraId="425EBCEC" w14:textId="77777777" w:rsidR="00A21AC7" w:rsidRPr="00C2599A" w:rsidRDefault="00A21AC7" w:rsidP="00A21AC7">
            <w:pPr>
              <w:pStyle w:val="TAL"/>
              <w:keepNext w:val="0"/>
              <w:keepLines w:val="0"/>
            </w:pPr>
            <w:r w:rsidRPr="00C2599A">
              <w:t>Focus visible</w:t>
            </w:r>
          </w:p>
        </w:tc>
        <w:tc>
          <w:tcPr>
            <w:tcW w:w="534" w:type="dxa"/>
            <w:tcPrChange w:id="12909" w:author="Author">
              <w:tcPr>
                <w:tcW w:w="534" w:type="dxa"/>
              </w:tcPr>
            </w:tcPrChange>
          </w:tcPr>
          <w:p w14:paraId="47827EC7" w14:textId="77777777" w:rsidR="00A21AC7" w:rsidRPr="00C2599A" w:rsidRDefault="00A21AC7" w:rsidP="00A21AC7">
            <w:pPr>
              <w:pStyle w:val="TAL"/>
              <w:keepNext w:val="0"/>
              <w:keepLines w:val="0"/>
            </w:pPr>
            <w:r w:rsidRPr="00C2599A">
              <w:t>-</w:t>
            </w:r>
          </w:p>
        </w:tc>
        <w:tc>
          <w:tcPr>
            <w:tcW w:w="470" w:type="dxa"/>
            <w:tcPrChange w:id="12910" w:author="Author">
              <w:tcPr>
                <w:tcW w:w="470" w:type="dxa"/>
              </w:tcPr>
            </w:tcPrChange>
          </w:tcPr>
          <w:p w14:paraId="74467859" w14:textId="77777777" w:rsidR="00A21AC7" w:rsidRPr="00C2599A" w:rsidRDefault="00A21AC7" w:rsidP="00A21AC7">
            <w:pPr>
              <w:pStyle w:val="TAL"/>
              <w:keepNext w:val="0"/>
              <w:keepLines w:val="0"/>
            </w:pPr>
            <w:r w:rsidRPr="00C2599A">
              <w:t>P</w:t>
            </w:r>
          </w:p>
        </w:tc>
        <w:tc>
          <w:tcPr>
            <w:tcW w:w="636" w:type="dxa"/>
            <w:tcPrChange w:id="12911" w:author="Author">
              <w:tcPr>
                <w:tcW w:w="636" w:type="dxa"/>
              </w:tcPr>
            </w:tcPrChange>
          </w:tcPr>
          <w:p w14:paraId="4E83E94A" w14:textId="77777777" w:rsidR="00A21AC7" w:rsidRPr="00C2599A" w:rsidRDefault="00A21AC7" w:rsidP="00A21AC7">
            <w:pPr>
              <w:pStyle w:val="TAL"/>
              <w:keepNext w:val="0"/>
              <w:keepLines w:val="0"/>
            </w:pPr>
            <w:r w:rsidRPr="00C2599A">
              <w:t>-</w:t>
            </w:r>
          </w:p>
        </w:tc>
        <w:tc>
          <w:tcPr>
            <w:tcW w:w="534" w:type="dxa"/>
            <w:tcPrChange w:id="12912" w:author="Author">
              <w:tcPr>
                <w:tcW w:w="534" w:type="dxa"/>
              </w:tcPr>
            </w:tcPrChange>
          </w:tcPr>
          <w:p w14:paraId="35999892" w14:textId="77777777" w:rsidR="00A21AC7" w:rsidRPr="00C2599A" w:rsidRDefault="00A21AC7" w:rsidP="00A21AC7">
            <w:pPr>
              <w:pStyle w:val="TAL"/>
              <w:keepNext w:val="0"/>
              <w:keepLines w:val="0"/>
            </w:pPr>
            <w:r w:rsidRPr="00C2599A">
              <w:t>-</w:t>
            </w:r>
          </w:p>
        </w:tc>
        <w:tc>
          <w:tcPr>
            <w:tcW w:w="470" w:type="dxa"/>
            <w:tcPrChange w:id="12913" w:author="Author">
              <w:tcPr>
                <w:tcW w:w="470" w:type="dxa"/>
              </w:tcPr>
            </w:tcPrChange>
          </w:tcPr>
          <w:p w14:paraId="607EE6F6" w14:textId="77777777" w:rsidR="00A21AC7" w:rsidRPr="00C2599A" w:rsidRDefault="00A21AC7" w:rsidP="00A21AC7">
            <w:pPr>
              <w:pStyle w:val="TAL"/>
              <w:keepNext w:val="0"/>
              <w:keepLines w:val="0"/>
            </w:pPr>
            <w:r w:rsidRPr="00C2599A">
              <w:t>-</w:t>
            </w:r>
          </w:p>
        </w:tc>
        <w:tc>
          <w:tcPr>
            <w:tcW w:w="661" w:type="dxa"/>
            <w:tcPrChange w:id="12914" w:author="Author">
              <w:tcPr>
                <w:tcW w:w="661" w:type="dxa"/>
              </w:tcPr>
            </w:tcPrChange>
          </w:tcPr>
          <w:p w14:paraId="7F6F67F8" w14:textId="4014D871" w:rsidR="00A21AC7" w:rsidRPr="00C2599A" w:rsidRDefault="00A21AC7" w:rsidP="00A21AC7">
            <w:pPr>
              <w:pStyle w:val="TAL"/>
              <w:keepNext w:val="0"/>
              <w:keepLines w:val="0"/>
            </w:pPr>
            <w:del w:id="12915" w:author="Author">
              <w:r w:rsidRPr="00C2599A" w:rsidDel="00677383">
                <w:delText>S</w:delText>
              </w:r>
            </w:del>
            <w:ins w:id="12916" w:author="Author">
              <w:r w:rsidRPr="00C2599A">
                <w:t>P</w:t>
              </w:r>
            </w:ins>
          </w:p>
        </w:tc>
        <w:tc>
          <w:tcPr>
            <w:tcW w:w="608" w:type="dxa"/>
            <w:tcPrChange w:id="12917" w:author="Author">
              <w:tcPr>
                <w:tcW w:w="608" w:type="dxa"/>
              </w:tcPr>
            </w:tcPrChange>
          </w:tcPr>
          <w:p w14:paraId="6FF497EA" w14:textId="77777777" w:rsidR="00A21AC7" w:rsidRPr="00C2599A" w:rsidRDefault="00A21AC7" w:rsidP="00A21AC7">
            <w:pPr>
              <w:pStyle w:val="TAL"/>
              <w:keepNext w:val="0"/>
              <w:keepLines w:val="0"/>
            </w:pPr>
            <w:r w:rsidRPr="00C2599A">
              <w:t>P</w:t>
            </w:r>
          </w:p>
        </w:tc>
        <w:tc>
          <w:tcPr>
            <w:tcW w:w="460" w:type="dxa"/>
            <w:tcPrChange w:id="12918" w:author="Author">
              <w:tcPr>
                <w:tcW w:w="460" w:type="dxa"/>
              </w:tcPr>
            </w:tcPrChange>
          </w:tcPr>
          <w:p w14:paraId="1574F1E8" w14:textId="6C86B872" w:rsidR="00A21AC7" w:rsidRPr="00C2599A" w:rsidRDefault="00A21AC7" w:rsidP="00A21AC7">
            <w:pPr>
              <w:pStyle w:val="TAL"/>
              <w:keepNext w:val="0"/>
              <w:keepLines w:val="0"/>
            </w:pPr>
            <w:del w:id="12919" w:author="Author">
              <w:r w:rsidRPr="00C2599A" w:rsidDel="00677383">
                <w:delText>-</w:delText>
              </w:r>
            </w:del>
            <w:ins w:id="12920" w:author="Author">
              <w:r w:rsidRPr="00C2599A">
                <w:t>P</w:t>
              </w:r>
            </w:ins>
          </w:p>
        </w:tc>
        <w:tc>
          <w:tcPr>
            <w:tcW w:w="567" w:type="dxa"/>
            <w:tcPrChange w:id="12921" w:author="Author">
              <w:tcPr>
                <w:tcW w:w="567" w:type="dxa"/>
              </w:tcPr>
            </w:tcPrChange>
          </w:tcPr>
          <w:p w14:paraId="42711B89" w14:textId="77777777" w:rsidR="00A21AC7" w:rsidRPr="00C2599A" w:rsidRDefault="00A21AC7" w:rsidP="00A21AC7">
            <w:pPr>
              <w:pStyle w:val="TAL"/>
              <w:keepNext w:val="0"/>
              <w:keepLines w:val="0"/>
            </w:pPr>
            <w:r w:rsidRPr="00C2599A">
              <w:t>-</w:t>
            </w:r>
          </w:p>
        </w:tc>
        <w:tc>
          <w:tcPr>
            <w:tcW w:w="460" w:type="dxa"/>
            <w:tcPrChange w:id="12922" w:author="Author">
              <w:tcPr>
                <w:tcW w:w="460" w:type="dxa"/>
              </w:tcPr>
            </w:tcPrChange>
          </w:tcPr>
          <w:p w14:paraId="083A30D6" w14:textId="77777777" w:rsidR="00A21AC7" w:rsidRPr="00C2599A" w:rsidRDefault="00A21AC7" w:rsidP="00A21AC7">
            <w:pPr>
              <w:pStyle w:val="TAL"/>
              <w:keepNext w:val="0"/>
              <w:keepLines w:val="0"/>
            </w:pPr>
            <w:r w:rsidRPr="00C2599A">
              <w:t>P</w:t>
            </w:r>
          </w:p>
        </w:tc>
        <w:tc>
          <w:tcPr>
            <w:tcW w:w="467" w:type="dxa"/>
            <w:tcPrChange w:id="12923" w:author="Author">
              <w:tcPr>
                <w:tcW w:w="467" w:type="dxa"/>
              </w:tcPr>
            </w:tcPrChange>
          </w:tcPr>
          <w:p w14:paraId="5C9F2107" w14:textId="77777777" w:rsidR="00A21AC7" w:rsidRPr="00C2599A" w:rsidRDefault="00A21AC7" w:rsidP="00A21AC7">
            <w:pPr>
              <w:pStyle w:val="TAL"/>
              <w:keepNext w:val="0"/>
              <w:keepLines w:val="0"/>
            </w:pPr>
            <w:r w:rsidRPr="00C2599A">
              <w:t>-</w:t>
            </w:r>
          </w:p>
        </w:tc>
      </w:tr>
      <w:tr w:rsidR="00A21AC7" w:rsidRPr="00C2599A" w14:paraId="46915E90" w14:textId="77777777" w:rsidTr="00A21AC7">
        <w:trPr>
          <w:gridAfter w:val="1"/>
          <w:wAfter w:w="258" w:type="dxa"/>
          <w:trPrChange w:id="12924" w:author="Author">
            <w:trPr>
              <w:gridAfter w:val="1"/>
              <w:wAfter w:w="258" w:type="dxa"/>
            </w:trPr>
          </w:trPrChange>
        </w:trPr>
        <w:tc>
          <w:tcPr>
            <w:tcW w:w="1117" w:type="dxa"/>
            <w:tcPrChange w:id="12925" w:author="Author">
              <w:tcPr>
                <w:tcW w:w="967" w:type="dxa"/>
              </w:tcPr>
            </w:tcPrChange>
          </w:tcPr>
          <w:p w14:paraId="56C7482A" w14:textId="77777777" w:rsidR="00A21AC7" w:rsidRPr="00C2599A" w:rsidRDefault="00A21AC7" w:rsidP="00A21AC7">
            <w:pPr>
              <w:pStyle w:val="TAL"/>
              <w:keepNext w:val="0"/>
              <w:keepLines w:val="0"/>
            </w:pPr>
            <w:r w:rsidRPr="00C2599A">
              <w:t>9.2.4.11</w:t>
            </w:r>
          </w:p>
        </w:tc>
        <w:tc>
          <w:tcPr>
            <w:tcW w:w="1677" w:type="dxa"/>
            <w:tcPrChange w:id="12926" w:author="Author">
              <w:tcPr>
                <w:tcW w:w="1677" w:type="dxa"/>
              </w:tcPr>
            </w:tcPrChange>
          </w:tcPr>
          <w:p w14:paraId="36284E26" w14:textId="77777777" w:rsidR="00A21AC7" w:rsidRPr="00C2599A" w:rsidRDefault="00A21AC7" w:rsidP="00A21AC7">
            <w:pPr>
              <w:pStyle w:val="TAL"/>
              <w:keepNext w:val="0"/>
              <w:keepLines w:val="0"/>
            </w:pPr>
            <w:r w:rsidRPr="00C2599A">
              <w:t>Focus not obscured (minimum)</w:t>
            </w:r>
          </w:p>
        </w:tc>
        <w:tc>
          <w:tcPr>
            <w:tcW w:w="534" w:type="dxa"/>
            <w:tcPrChange w:id="12927" w:author="Author">
              <w:tcPr>
                <w:tcW w:w="534" w:type="dxa"/>
              </w:tcPr>
            </w:tcPrChange>
          </w:tcPr>
          <w:p w14:paraId="434AC7F2" w14:textId="6F950277" w:rsidR="00A21AC7" w:rsidRPr="00C2599A" w:rsidRDefault="00A21AC7" w:rsidP="00A21AC7">
            <w:pPr>
              <w:pStyle w:val="TAL"/>
              <w:keepNext w:val="0"/>
              <w:keepLines w:val="0"/>
            </w:pPr>
            <w:del w:id="12928" w:author="Author">
              <w:r w:rsidRPr="00C2599A" w:rsidDel="00677383">
                <w:delText>P</w:delText>
              </w:r>
            </w:del>
            <w:ins w:id="12929" w:author="Author">
              <w:r w:rsidRPr="00C2599A">
                <w:t>-</w:t>
              </w:r>
            </w:ins>
          </w:p>
        </w:tc>
        <w:tc>
          <w:tcPr>
            <w:tcW w:w="470" w:type="dxa"/>
            <w:tcPrChange w:id="12930" w:author="Author">
              <w:tcPr>
                <w:tcW w:w="470" w:type="dxa"/>
              </w:tcPr>
            </w:tcPrChange>
          </w:tcPr>
          <w:p w14:paraId="26E554F9" w14:textId="77777777" w:rsidR="00A21AC7" w:rsidRPr="00C2599A" w:rsidRDefault="00A21AC7" w:rsidP="00A21AC7">
            <w:pPr>
              <w:pStyle w:val="TAL"/>
              <w:keepNext w:val="0"/>
              <w:keepLines w:val="0"/>
            </w:pPr>
            <w:r w:rsidRPr="00C2599A">
              <w:t>P</w:t>
            </w:r>
          </w:p>
        </w:tc>
        <w:tc>
          <w:tcPr>
            <w:tcW w:w="636" w:type="dxa"/>
            <w:tcPrChange w:id="12931" w:author="Author">
              <w:tcPr>
                <w:tcW w:w="636" w:type="dxa"/>
              </w:tcPr>
            </w:tcPrChange>
          </w:tcPr>
          <w:p w14:paraId="46F9A7ED" w14:textId="77777777" w:rsidR="00A21AC7" w:rsidRPr="00C2599A" w:rsidRDefault="00A21AC7" w:rsidP="00A21AC7">
            <w:pPr>
              <w:pStyle w:val="TAL"/>
              <w:keepNext w:val="0"/>
              <w:keepLines w:val="0"/>
            </w:pPr>
            <w:r w:rsidRPr="00C2599A">
              <w:t>-</w:t>
            </w:r>
          </w:p>
        </w:tc>
        <w:tc>
          <w:tcPr>
            <w:tcW w:w="534" w:type="dxa"/>
            <w:tcPrChange w:id="12932" w:author="Author">
              <w:tcPr>
                <w:tcW w:w="534" w:type="dxa"/>
              </w:tcPr>
            </w:tcPrChange>
          </w:tcPr>
          <w:p w14:paraId="72AC1645" w14:textId="77777777" w:rsidR="00A21AC7" w:rsidRPr="00C2599A" w:rsidRDefault="00A21AC7" w:rsidP="00A21AC7">
            <w:pPr>
              <w:pStyle w:val="TAL"/>
              <w:keepNext w:val="0"/>
              <w:keepLines w:val="0"/>
            </w:pPr>
            <w:r w:rsidRPr="00C2599A">
              <w:t>-</w:t>
            </w:r>
          </w:p>
        </w:tc>
        <w:tc>
          <w:tcPr>
            <w:tcW w:w="470" w:type="dxa"/>
            <w:tcPrChange w:id="12933" w:author="Author">
              <w:tcPr>
                <w:tcW w:w="470" w:type="dxa"/>
              </w:tcPr>
            </w:tcPrChange>
          </w:tcPr>
          <w:p w14:paraId="4EDF59D7" w14:textId="77777777" w:rsidR="00A21AC7" w:rsidRPr="00C2599A" w:rsidRDefault="00A21AC7" w:rsidP="00A21AC7">
            <w:pPr>
              <w:pStyle w:val="TAL"/>
              <w:keepNext w:val="0"/>
              <w:keepLines w:val="0"/>
            </w:pPr>
            <w:r w:rsidRPr="00C2599A">
              <w:t>-</w:t>
            </w:r>
          </w:p>
        </w:tc>
        <w:tc>
          <w:tcPr>
            <w:tcW w:w="661" w:type="dxa"/>
            <w:tcPrChange w:id="12934" w:author="Author">
              <w:tcPr>
                <w:tcW w:w="661" w:type="dxa"/>
              </w:tcPr>
            </w:tcPrChange>
          </w:tcPr>
          <w:p w14:paraId="698661D9" w14:textId="68194528" w:rsidR="00A21AC7" w:rsidRPr="00C2599A" w:rsidRDefault="00A21AC7" w:rsidP="00A21AC7">
            <w:pPr>
              <w:pStyle w:val="TAL"/>
              <w:keepNext w:val="0"/>
              <w:keepLines w:val="0"/>
            </w:pPr>
            <w:del w:id="12935" w:author="Author">
              <w:r w:rsidRPr="00C2599A" w:rsidDel="00677383">
                <w:delText>S</w:delText>
              </w:r>
            </w:del>
            <w:ins w:id="12936" w:author="Author">
              <w:r w:rsidRPr="00C2599A">
                <w:t>P</w:t>
              </w:r>
            </w:ins>
          </w:p>
        </w:tc>
        <w:tc>
          <w:tcPr>
            <w:tcW w:w="608" w:type="dxa"/>
            <w:tcPrChange w:id="12937" w:author="Author">
              <w:tcPr>
                <w:tcW w:w="608" w:type="dxa"/>
              </w:tcPr>
            </w:tcPrChange>
          </w:tcPr>
          <w:p w14:paraId="6364AC61" w14:textId="77777777" w:rsidR="00A21AC7" w:rsidRPr="00C2599A" w:rsidRDefault="00A21AC7" w:rsidP="00A21AC7">
            <w:pPr>
              <w:pStyle w:val="TAL"/>
              <w:keepNext w:val="0"/>
              <w:keepLines w:val="0"/>
            </w:pPr>
            <w:r w:rsidRPr="00C2599A">
              <w:t>P</w:t>
            </w:r>
          </w:p>
        </w:tc>
        <w:tc>
          <w:tcPr>
            <w:tcW w:w="460" w:type="dxa"/>
            <w:tcPrChange w:id="12938" w:author="Author">
              <w:tcPr>
                <w:tcW w:w="460" w:type="dxa"/>
              </w:tcPr>
            </w:tcPrChange>
          </w:tcPr>
          <w:p w14:paraId="2835EA51" w14:textId="1F3D220E" w:rsidR="00A21AC7" w:rsidRPr="00C2599A" w:rsidRDefault="00A21AC7" w:rsidP="00A21AC7">
            <w:pPr>
              <w:pStyle w:val="TAL"/>
              <w:keepNext w:val="0"/>
              <w:keepLines w:val="0"/>
            </w:pPr>
            <w:del w:id="12939" w:author="Author">
              <w:r w:rsidRPr="00C2599A" w:rsidDel="00677383">
                <w:delText>-</w:delText>
              </w:r>
            </w:del>
            <w:ins w:id="12940" w:author="Author">
              <w:r w:rsidRPr="00C2599A">
                <w:t>P</w:t>
              </w:r>
            </w:ins>
          </w:p>
        </w:tc>
        <w:tc>
          <w:tcPr>
            <w:tcW w:w="567" w:type="dxa"/>
            <w:tcPrChange w:id="12941" w:author="Author">
              <w:tcPr>
                <w:tcW w:w="567" w:type="dxa"/>
              </w:tcPr>
            </w:tcPrChange>
          </w:tcPr>
          <w:p w14:paraId="376B008A" w14:textId="77777777" w:rsidR="00A21AC7" w:rsidRPr="00C2599A" w:rsidRDefault="00A21AC7" w:rsidP="00A21AC7">
            <w:pPr>
              <w:pStyle w:val="TAL"/>
              <w:keepNext w:val="0"/>
              <w:keepLines w:val="0"/>
            </w:pPr>
            <w:r w:rsidRPr="00C2599A">
              <w:t>-</w:t>
            </w:r>
          </w:p>
        </w:tc>
        <w:tc>
          <w:tcPr>
            <w:tcW w:w="460" w:type="dxa"/>
            <w:tcPrChange w:id="12942" w:author="Author">
              <w:tcPr>
                <w:tcW w:w="460" w:type="dxa"/>
              </w:tcPr>
            </w:tcPrChange>
          </w:tcPr>
          <w:p w14:paraId="1F00832E" w14:textId="77777777" w:rsidR="00A21AC7" w:rsidRPr="00C2599A" w:rsidRDefault="00A21AC7" w:rsidP="00A21AC7">
            <w:pPr>
              <w:pStyle w:val="TAL"/>
              <w:keepNext w:val="0"/>
              <w:keepLines w:val="0"/>
            </w:pPr>
            <w:r w:rsidRPr="00C2599A">
              <w:t>P</w:t>
            </w:r>
          </w:p>
        </w:tc>
        <w:tc>
          <w:tcPr>
            <w:tcW w:w="467" w:type="dxa"/>
            <w:tcPrChange w:id="12943" w:author="Author">
              <w:tcPr>
                <w:tcW w:w="467" w:type="dxa"/>
              </w:tcPr>
            </w:tcPrChange>
          </w:tcPr>
          <w:p w14:paraId="4FCEAB60" w14:textId="77777777" w:rsidR="00A21AC7" w:rsidRPr="00C2599A" w:rsidRDefault="00A21AC7" w:rsidP="00A21AC7">
            <w:pPr>
              <w:pStyle w:val="TAL"/>
              <w:keepNext w:val="0"/>
              <w:keepLines w:val="0"/>
            </w:pPr>
            <w:r w:rsidRPr="00C2599A">
              <w:t>-</w:t>
            </w:r>
          </w:p>
        </w:tc>
      </w:tr>
      <w:tr w:rsidR="00A21AC7" w:rsidRPr="00C2599A" w14:paraId="4D88AB1B" w14:textId="77777777" w:rsidTr="00A21AC7">
        <w:trPr>
          <w:gridAfter w:val="1"/>
          <w:wAfter w:w="258" w:type="dxa"/>
          <w:trPrChange w:id="12944" w:author="Author">
            <w:trPr>
              <w:gridAfter w:val="1"/>
              <w:wAfter w:w="258" w:type="dxa"/>
            </w:trPr>
          </w:trPrChange>
        </w:trPr>
        <w:tc>
          <w:tcPr>
            <w:tcW w:w="1117" w:type="dxa"/>
            <w:tcPrChange w:id="12945" w:author="Author">
              <w:tcPr>
                <w:tcW w:w="967" w:type="dxa"/>
              </w:tcPr>
            </w:tcPrChange>
          </w:tcPr>
          <w:p w14:paraId="51E5883D" w14:textId="77777777" w:rsidR="00A21AC7" w:rsidRPr="00C2599A" w:rsidRDefault="00A21AC7" w:rsidP="00A21AC7">
            <w:pPr>
              <w:pStyle w:val="TAL"/>
              <w:keepNext w:val="0"/>
              <w:keepLines w:val="0"/>
            </w:pPr>
            <w:r w:rsidRPr="00C2599A">
              <w:t>9.2.5.1</w:t>
            </w:r>
          </w:p>
        </w:tc>
        <w:tc>
          <w:tcPr>
            <w:tcW w:w="1677" w:type="dxa"/>
            <w:tcPrChange w:id="12946" w:author="Author">
              <w:tcPr>
                <w:tcW w:w="1677" w:type="dxa"/>
              </w:tcPr>
            </w:tcPrChange>
          </w:tcPr>
          <w:p w14:paraId="6DA86266" w14:textId="77777777" w:rsidR="00A21AC7" w:rsidRPr="00C2599A" w:rsidRDefault="00A21AC7" w:rsidP="00A21AC7">
            <w:pPr>
              <w:pStyle w:val="TAL"/>
              <w:keepNext w:val="0"/>
              <w:keepLines w:val="0"/>
            </w:pPr>
            <w:r w:rsidRPr="00C2599A">
              <w:t>Pointer gestures</w:t>
            </w:r>
          </w:p>
        </w:tc>
        <w:tc>
          <w:tcPr>
            <w:tcW w:w="534" w:type="dxa"/>
            <w:tcPrChange w:id="12947" w:author="Author">
              <w:tcPr>
                <w:tcW w:w="534" w:type="dxa"/>
              </w:tcPr>
            </w:tcPrChange>
          </w:tcPr>
          <w:p w14:paraId="6FD3E5E0" w14:textId="2BFB2A0F" w:rsidR="00A21AC7" w:rsidRPr="00C2599A" w:rsidRDefault="00A21AC7" w:rsidP="00A21AC7">
            <w:pPr>
              <w:pStyle w:val="TAL"/>
              <w:keepNext w:val="0"/>
              <w:keepLines w:val="0"/>
            </w:pPr>
            <w:del w:id="12948" w:author="Author">
              <w:r w:rsidRPr="00C2599A" w:rsidDel="00677383">
                <w:delText>P</w:delText>
              </w:r>
            </w:del>
            <w:ins w:id="12949" w:author="Author">
              <w:r w:rsidRPr="00C2599A">
                <w:t>-</w:t>
              </w:r>
            </w:ins>
          </w:p>
        </w:tc>
        <w:tc>
          <w:tcPr>
            <w:tcW w:w="470" w:type="dxa"/>
            <w:tcPrChange w:id="12950" w:author="Author">
              <w:tcPr>
                <w:tcW w:w="470" w:type="dxa"/>
              </w:tcPr>
            </w:tcPrChange>
          </w:tcPr>
          <w:p w14:paraId="2F26C846" w14:textId="6554C500" w:rsidR="00A21AC7" w:rsidRPr="00C2599A" w:rsidRDefault="00A21AC7" w:rsidP="00A21AC7">
            <w:pPr>
              <w:pStyle w:val="TAL"/>
              <w:keepNext w:val="0"/>
              <w:keepLines w:val="0"/>
            </w:pPr>
            <w:del w:id="12951" w:author="Author">
              <w:r w:rsidRPr="00C2599A" w:rsidDel="00677383">
                <w:delText>S</w:delText>
              </w:r>
            </w:del>
            <w:ins w:id="12952" w:author="Author">
              <w:r w:rsidRPr="00C2599A">
                <w:t>-</w:t>
              </w:r>
            </w:ins>
          </w:p>
        </w:tc>
        <w:tc>
          <w:tcPr>
            <w:tcW w:w="636" w:type="dxa"/>
            <w:tcPrChange w:id="12953" w:author="Author">
              <w:tcPr>
                <w:tcW w:w="636" w:type="dxa"/>
              </w:tcPr>
            </w:tcPrChange>
          </w:tcPr>
          <w:p w14:paraId="7DDDEFAE" w14:textId="77777777" w:rsidR="00A21AC7" w:rsidRPr="00C2599A" w:rsidRDefault="00A21AC7" w:rsidP="00A21AC7">
            <w:pPr>
              <w:pStyle w:val="TAL"/>
              <w:keepNext w:val="0"/>
              <w:keepLines w:val="0"/>
            </w:pPr>
            <w:r w:rsidRPr="00C2599A">
              <w:t>-</w:t>
            </w:r>
          </w:p>
        </w:tc>
        <w:tc>
          <w:tcPr>
            <w:tcW w:w="534" w:type="dxa"/>
            <w:tcPrChange w:id="12954" w:author="Author">
              <w:tcPr>
                <w:tcW w:w="534" w:type="dxa"/>
              </w:tcPr>
            </w:tcPrChange>
          </w:tcPr>
          <w:p w14:paraId="4640E6A3" w14:textId="77777777" w:rsidR="00A21AC7" w:rsidRPr="00C2599A" w:rsidRDefault="00A21AC7" w:rsidP="00A21AC7">
            <w:pPr>
              <w:pStyle w:val="TAL"/>
              <w:keepNext w:val="0"/>
              <w:keepLines w:val="0"/>
            </w:pPr>
            <w:r w:rsidRPr="00C2599A">
              <w:t>-</w:t>
            </w:r>
          </w:p>
        </w:tc>
        <w:tc>
          <w:tcPr>
            <w:tcW w:w="470" w:type="dxa"/>
            <w:tcPrChange w:id="12955" w:author="Author">
              <w:tcPr>
                <w:tcW w:w="470" w:type="dxa"/>
              </w:tcPr>
            </w:tcPrChange>
          </w:tcPr>
          <w:p w14:paraId="42DCE1F1" w14:textId="77777777" w:rsidR="00A21AC7" w:rsidRPr="00C2599A" w:rsidRDefault="00A21AC7" w:rsidP="00A21AC7">
            <w:pPr>
              <w:pStyle w:val="TAL"/>
              <w:keepNext w:val="0"/>
              <w:keepLines w:val="0"/>
            </w:pPr>
            <w:r w:rsidRPr="00C2599A">
              <w:t>-</w:t>
            </w:r>
          </w:p>
        </w:tc>
        <w:tc>
          <w:tcPr>
            <w:tcW w:w="661" w:type="dxa"/>
            <w:tcPrChange w:id="12956" w:author="Author">
              <w:tcPr>
                <w:tcW w:w="661" w:type="dxa"/>
              </w:tcPr>
            </w:tcPrChange>
          </w:tcPr>
          <w:p w14:paraId="2ED4B584" w14:textId="77777777" w:rsidR="00A21AC7" w:rsidRPr="00C2599A" w:rsidRDefault="00A21AC7" w:rsidP="00A21AC7">
            <w:pPr>
              <w:pStyle w:val="TAL"/>
              <w:keepNext w:val="0"/>
              <w:keepLines w:val="0"/>
            </w:pPr>
            <w:r w:rsidRPr="00C2599A">
              <w:t>-</w:t>
            </w:r>
          </w:p>
        </w:tc>
        <w:tc>
          <w:tcPr>
            <w:tcW w:w="608" w:type="dxa"/>
            <w:tcPrChange w:id="12957" w:author="Author">
              <w:tcPr>
                <w:tcW w:w="608" w:type="dxa"/>
              </w:tcPr>
            </w:tcPrChange>
          </w:tcPr>
          <w:p w14:paraId="31445010" w14:textId="77777777" w:rsidR="00A21AC7" w:rsidRPr="00C2599A" w:rsidRDefault="00A21AC7" w:rsidP="00A21AC7">
            <w:pPr>
              <w:pStyle w:val="TAL"/>
              <w:keepNext w:val="0"/>
              <w:keepLines w:val="0"/>
            </w:pPr>
            <w:r w:rsidRPr="00C2599A">
              <w:t>P</w:t>
            </w:r>
          </w:p>
        </w:tc>
        <w:tc>
          <w:tcPr>
            <w:tcW w:w="460" w:type="dxa"/>
            <w:tcPrChange w:id="12958" w:author="Author">
              <w:tcPr>
                <w:tcW w:w="460" w:type="dxa"/>
              </w:tcPr>
            </w:tcPrChange>
          </w:tcPr>
          <w:p w14:paraId="24C037C0" w14:textId="77777777" w:rsidR="00A21AC7" w:rsidRPr="00C2599A" w:rsidRDefault="00A21AC7" w:rsidP="00A21AC7">
            <w:pPr>
              <w:pStyle w:val="TAL"/>
              <w:keepNext w:val="0"/>
              <w:keepLines w:val="0"/>
            </w:pPr>
            <w:r w:rsidRPr="00C2599A">
              <w:t>P</w:t>
            </w:r>
          </w:p>
        </w:tc>
        <w:tc>
          <w:tcPr>
            <w:tcW w:w="567" w:type="dxa"/>
            <w:tcPrChange w:id="12959" w:author="Author">
              <w:tcPr>
                <w:tcW w:w="567" w:type="dxa"/>
              </w:tcPr>
            </w:tcPrChange>
          </w:tcPr>
          <w:p w14:paraId="7D279497" w14:textId="77777777" w:rsidR="00A21AC7" w:rsidRPr="00C2599A" w:rsidRDefault="00A21AC7" w:rsidP="00A21AC7">
            <w:pPr>
              <w:pStyle w:val="TAL"/>
              <w:keepNext w:val="0"/>
              <w:keepLines w:val="0"/>
            </w:pPr>
            <w:r w:rsidRPr="00C2599A">
              <w:t>-</w:t>
            </w:r>
          </w:p>
        </w:tc>
        <w:tc>
          <w:tcPr>
            <w:tcW w:w="460" w:type="dxa"/>
            <w:tcPrChange w:id="12960" w:author="Author">
              <w:tcPr>
                <w:tcW w:w="460" w:type="dxa"/>
              </w:tcPr>
            </w:tcPrChange>
          </w:tcPr>
          <w:p w14:paraId="727C6EDF" w14:textId="77777777" w:rsidR="00A21AC7" w:rsidRPr="00C2599A" w:rsidRDefault="00A21AC7" w:rsidP="00A21AC7">
            <w:pPr>
              <w:pStyle w:val="TAL"/>
              <w:keepNext w:val="0"/>
              <w:keepLines w:val="0"/>
            </w:pPr>
            <w:r w:rsidRPr="00C2599A">
              <w:t>P</w:t>
            </w:r>
          </w:p>
        </w:tc>
        <w:tc>
          <w:tcPr>
            <w:tcW w:w="467" w:type="dxa"/>
            <w:tcPrChange w:id="12961" w:author="Author">
              <w:tcPr>
                <w:tcW w:w="467" w:type="dxa"/>
              </w:tcPr>
            </w:tcPrChange>
          </w:tcPr>
          <w:p w14:paraId="2F5AE825" w14:textId="77777777" w:rsidR="00A21AC7" w:rsidRPr="00C2599A" w:rsidRDefault="00A21AC7" w:rsidP="00A21AC7">
            <w:pPr>
              <w:pStyle w:val="TAL"/>
              <w:keepNext w:val="0"/>
              <w:keepLines w:val="0"/>
            </w:pPr>
            <w:r w:rsidRPr="00C2599A">
              <w:t>-</w:t>
            </w:r>
          </w:p>
        </w:tc>
      </w:tr>
      <w:tr w:rsidR="00A21AC7" w:rsidRPr="00C2599A" w14:paraId="1973B358" w14:textId="77777777" w:rsidTr="00A21AC7">
        <w:trPr>
          <w:gridAfter w:val="1"/>
          <w:wAfter w:w="258" w:type="dxa"/>
          <w:trPrChange w:id="12962" w:author="Author">
            <w:trPr>
              <w:gridAfter w:val="1"/>
              <w:wAfter w:w="258" w:type="dxa"/>
            </w:trPr>
          </w:trPrChange>
        </w:trPr>
        <w:tc>
          <w:tcPr>
            <w:tcW w:w="1117" w:type="dxa"/>
            <w:tcPrChange w:id="12963" w:author="Author">
              <w:tcPr>
                <w:tcW w:w="967" w:type="dxa"/>
              </w:tcPr>
            </w:tcPrChange>
          </w:tcPr>
          <w:p w14:paraId="0F191895" w14:textId="77777777" w:rsidR="00A21AC7" w:rsidRPr="00C2599A" w:rsidRDefault="00A21AC7" w:rsidP="00A21AC7">
            <w:pPr>
              <w:pStyle w:val="TAL"/>
              <w:keepNext w:val="0"/>
              <w:keepLines w:val="0"/>
            </w:pPr>
            <w:r w:rsidRPr="00C2599A">
              <w:t>9.2.5.2</w:t>
            </w:r>
          </w:p>
        </w:tc>
        <w:tc>
          <w:tcPr>
            <w:tcW w:w="1677" w:type="dxa"/>
            <w:tcPrChange w:id="12964" w:author="Author">
              <w:tcPr>
                <w:tcW w:w="1677" w:type="dxa"/>
              </w:tcPr>
            </w:tcPrChange>
          </w:tcPr>
          <w:p w14:paraId="50D0C393" w14:textId="77777777" w:rsidR="00A21AC7" w:rsidRPr="00C2599A" w:rsidRDefault="00A21AC7" w:rsidP="00A21AC7">
            <w:pPr>
              <w:pStyle w:val="TAL"/>
              <w:keepNext w:val="0"/>
              <w:keepLines w:val="0"/>
            </w:pPr>
            <w:r w:rsidRPr="00C2599A">
              <w:t>Pointer cancellation</w:t>
            </w:r>
          </w:p>
        </w:tc>
        <w:tc>
          <w:tcPr>
            <w:tcW w:w="534" w:type="dxa"/>
            <w:tcPrChange w:id="12965" w:author="Author">
              <w:tcPr>
                <w:tcW w:w="534" w:type="dxa"/>
              </w:tcPr>
            </w:tcPrChange>
          </w:tcPr>
          <w:p w14:paraId="73EBC820" w14:textId="1414C39F" w:rsidR="00A21AC7" w:rsidRPr="00C2599A" w:rsidRDefault="00A21AC7" w:rsidP="00A21AC7">
            <w:pPr>
              <w:pStyle w:val="TAL"/>
              <w:keepNext w:val="0"/>
              <w:keepLines w:val="0"/>
            </w:pPr>
            <w:del w:id="12966" w:author="Author">
              <w:r w:rsidRPr="00C2599A" w:rsidDel="00677383">
                <w:delText>P</w:delText>
              </w:r>
            </w:del>
            <w:ins w:id="12967" w:author="Author">
              <w:r w:rsidRPr="00C2599A">
                <w:t>-</w:t>
              </w:r>
            </w:ins>
          </w:p>
        </w:tc>
        <w:tc>
          <w:tcPr>
            <w:tcW w:w="470" w:type="dxa"/>
            <w:tcPrChange w:id="12968" w:author="Author">
              <w:tcPr>
                <w:tcW w:w="470" w:type="dxa"/>
              </w:tcPr>
            </w:tcPrChange>
          </w:tcPr>
          <w:p w14:paraId="376958C7" w14:textId="77777777" w:rsidR="00A21AC7" w:rsidRPr="00C2599A" w:rsidRDefault="00A21AC7" w:rsidP="00A21AC7">
            <w:pPr>
              <w:pStyle w:val="TAL"/>
              <w:keepNext w:val="0"/>
              <w:keepLines w:val="0"/>
            </w:pPr>
            <w:r w:rsidRPr="00C2599A">
              <w:t>P</w:t>
            </w:r>
          </w:p>
        </w:tc>
        <w:tc>
          <w:tcPr>
            <w:tcW w:w="636" w:type="dxa"/>
            <w:tcPrChange w:id="12969" w:author="Author">
              <w:tcPr>
                <w:tcW w:w="636" w:type="dxa"/>
              </w:tcPr>
            </w:tcPrChange>
          </w:tcPr>
          <w:p w14:paraId="5F7FAC86" w14:textId="77777777" w:rsidR="00A21AC7" w:rsidRPr="00C2599A" w:rsidRDefault="00A21AC7" w:rsidP="00A21AC7">
            <w:pPr>
              <w:pStyle w:val="TAL"/>
              <w:keepNext w:val="0"/>
              <w:keepLines w:val="0"/>
            </w:pPr>
            <w:r w:rsidRPr="00C2599A">
              <w:t>-</w:t>
            </w:r>
          </w:p>
        </w:tc>
        <w:tc>
          <w:tcPr>
            <w:tcW w:w="534" w:type="dxa"/>
            <w:tcPrChange w:id="12970" w:author="Author">
              <w:tcPr>
                <w:tcW w:w="534" w:type="dxa"/>
              </w:tcPr>
            </w:tcPrChange>
          </w:tcPr>
          <w:p w14:paraId="400A6F8A" w14:textId="77777777" w:rsidR="00A21AC7" w:rsidRPr="00C2599A" w:rsidRDefault="00A21AC7" w:rsidP="00A21AC7">
            <w:pPr>
              <w:pStyle w:val="TAL"/>
              <w:keepNext w:val="0"/>
              <w:keepLines w:val="0"/>
            </w:pPr>
            <w:r w:rsidRPr="00C2599A">
              <w:t>-</w:t>
            </w:r>
          </w:p>
        </w:tc>
        <w:tc>
          <w:tcPr>
            <w:tcW w:w="470" w:type="dxa"/>
            <w:tcPrChange w:id="12971" w:author="Author">
              <w:tcPr>
                <w:tcW w:w="470" w:type="dxa"/>
              </w:tcPr>
            </w:tcPrChange>
          </w:tcPr>
          <w:p w14:paraId="6B65D952" w14:textId="77777777" w:rsidR="00A21AC7" w:rsidRPr="00C2599A" w:rsidRDefault="00A21AC7" w:rsidP="00A21AC7">
            <w:pPr>
              <w:pStyle w:val="TAL"/>
              <w:keepNext w:val="0"/>
              <w:keepLines w:val="0"/>
            </w:pPr>
            <w:r w:rsidRPr="00C2599A">
              <w:t>-</w:t>
            </w:r>
          </w:p>
        </w:tc>
        <w:tc>
          <w:tcPr>
            <w:tcW w:w="661" w:type="dxa"/>
            <w:tcPrChange w:id="12972" w:author="Author">
              <w:tcPr>
                <w:tcW w:w="661" w:type="dxa"/>
              </w:tcPr>
            </w:tcPrChange>
          </w:tcPr>
          <w:p w14:paraId="3D4F16F9" w14:textId="77777777" w:rsidR="00A21AC7" w:rsidRPr="00C2599A" w:rsidRDefault="00A21AC7" w:rsidP="00A21AC7">
            <w:pPr>
              <w:pStyle w:val="TAL"/>
              <w:keepNext w:val="0"/>
              <w:keepLines w:val="0"/>
            </w:pPr>
            <w:r w:rsidRPr="00C2599A">
              <w:t>-</w:t>
            </w:r>
          </w:p>
        </w:tc>
        <w:tc>
          <w:tcPr>
            <w:tcW w:w="608" w:type="dxa"/>
            <w:tcPrChange w:id="12973" w:author="Author">
              <w:tcPr>
                <w:tcW w:w="608" w:type="dxa"/>
              </w:tcPr>
            </w:tcPrChange>
          </w:tcPr>
          <w:p w14:paraId="1E3135C9" w14:textId="77777777" w:rsidR="00A21AC7" w:rsidRPr="00C2599A" w:rsidRDefault="00A21AC7" w:rsidP="00A21AC7">
            <w:pPr>
              <w:pStyle w:val="TAL"/>
              <w:keepNext w:val="0"/>
              <w:keepLines w:val="0"/>
            </w:pPr>
            <w:r w:rsidRPr="00C2599A">
              <w:t>P</w:t>
            </w:r>
          </w:p>
        </w:tc>
        <w:tc>
          <w:tcPr>
            <w:tcW w:w="460" w:type="dxa"/>
            <w:tcPrChange w:id="12974" w:author="Author">
              <w:tcPr>
                <w:tcW w:w="460" w:type="dxa"/>
              </w:tcPr>
            </w:tcPrChange>
          </w:tcPr>
          <w:p w14:paraId="60E92600" w14:textId="77777777" w:rsidR="00A21AC7" w:rsidRPr="00C2599A" w:rsidRDefault="00A21AC7" w:rsidP="00A21AC7">
            <w:pPr>
              <w:pStyle w:val="TAL"/>
              <w:keepNext w:val="0"/>
              <w:keepLines w:val="0"/>
            </w:pPr>
            <w:r w:rsidRPr="00C2599A">
              <w:t>P</w:t>
            </w:r>
          </w:p>
        </w:tc>
        <w:tc>
          <w:tcPr>
            <w:tcW w:w="567" w:type="dxa"/>
            <w:tcPrChange w:id="12975" w:author="Author">
              <w:tcPr>
                <w:tcW w:w="567" w:type="dxa"/>
              </w:tcPr>
            </w:tcPrChange>
          </w:tcPr>
          <w:p w14:paraId="6B63C0DD" w14:textId="77777777" w:rsidR="00A21AC7" w:rsidRPr="00C2599A" w:rsidRDefault="00A21AC7" w:rsidP="00A21AC7">
            <w:pPr>
              <w:pStyle w:val="TAL"/>
              <w:keepNext w:val="0"/>
              <w:keepLines w:val="0"/>
            </w:pPr>
            <w:r w:rsidRPr="00C2599A">
              <w:t>-</w:t>
            </w:r>
          </w:p>
        </w:tc>
        <w:tc>
          <w:tcPr>
            <w:tcW w:w="460" w:type="dxa"/>
            <w:tcPrChange w:id="12976" w:author="Author">
              <w:tcPr>
                <w:tcW w:w="460" w:type="dxa"/>
              </w:tcPr>
            </w:tcPrChange>
          </w:tcPr>
          <w:p w14:paraId="6CEAC994" w14:textId="77777777" w:rsidR="00A21AC7" w:rsidRPr="00C2599A" w:rsidRDefault="00A21AC7" w:rsidP="00A21AC7">
            <w:pPr>
              <w:pStyle w:val="TAL"/>
              <w:keepNext w:val="0"/>
              <w:keepLines w:val="0"/>
            </w:pPr>
            <w:r w:rsidRPr="00C2599A">
              <w:t>P</w:t>
            </w:r>
          </w:p>
        </w:tc>
        <w:tc>
          <w:tcPr>
            <w:tcW w:w="467" w:type="dxa"/>
            <w:tcPrChange w:id="12977" w:author="Author">
              <w:tcPr>
                <w:tcW w:w="467" w:type="dxa"/>
              </w:tcPr>
            </w:tcPrChange>
          </w:tcPr>
          <w:p w14:paraId="02051E9A" w14:textId="77777777" w:rsidR="00A21AC7" w:rsidRPr="00C2599A" w:rsidRDefault="00A21AC7" w:rsidP="00A21AC7">
            <w:pPr>
              <w:pStyle w:val="TAL"/>
              <w:keepNext w:val="0"/>
              <w:keepLines w:val="0"/>
            </w:pPr>
            <w:r w:rsidRPr="00C2599A">
              <w:t>-</w:t>
            </w:r>
          </w:p>
        </w:tc>
      </w:tr>
      <w:tr w:rsidR="00A21AC7" w:rsidRPr="00C2599A" w14:paraId="7A3EBF3A" w14:textId="77777777" w:rsidTr="00A21AC7">
        <w:trPr>
          <w:gridAfter w:val="1"/>
          <w:wAfter w:w="258" w:type="dxa"/>
          <w:trPrChange w:id="12978" w:author="Author">
            <w:trPr>
              <w:gridAfter w:val="1"/>
              <w:wAfter w:w="258" w:type="dxa"/>
            </w:trPr>
          </w:trPrChange>
        </w:trPr>
        <w:tc>
          <w:tcPr>
            <w:tcW w:w="1117" w:type="dxa"/>
            <w:tcPrChange w:id="12979" w:author="Author">
              <w:tcPr>
                <w:tcW w:w="967" w:type="dxa"/>
              </w:tcPr>
            </w:tcPrChange>
          </w:tcPr>
          <w:p w14:paraId="06B3EFB2" w14:textId="77777777" w:rsidR="00A21AC7" w:rsidRPr="00C2599A" w:rsidRDefault="00A21AC7" w:rsidP="00A21AC7">
            <w:pPr>
              <w:pStyle w:val="TAL"/>
              <w:keepNext w:val="0"/>
              <w:keepLines w:val="0"/>
            </w:pPr>
            <w:r w:rsidRPr="00C2599A">
              <w:t>9.2.5.3</w:t>
            </w:r>
          </w:p>
        </w:tc>
        <w:tc>
          <w:tcPr>
            <w:tcW w:w="1677" w:type="dxa"/>
            <w:tcPrChange w:id="12980" w:author="Author">
              <w:tcPr>
                <w:tcW w:w="1677" w:type="dxa"/>
              </w:tcPr>
            </w:tcPrChange>
          </w:tcPr>
          <w:p w14:paraId="3FFF3709" w14:textId="77777777" w:rsidR="00A21AC7" w:rsidRPr="00C2599A" w:rsidRDefault="00A21AC7" w:rsidP="00A21AC7">
            <w:pPr>
              <w:pStyle w:val="TAL"/>
              <w:keepNext w:val="0"/>
              <w:keepLines w:val="0"/>
            </w:pPr>
            <w:r w:rsidRPr="00C2599A">
              <w:t>Label in name</w:t>
            </w:r>
          </w:p>
        </w:tc>
        <w:tc>
          <w:tcPr>
            <w:tcW w:w="534" w:type="dxa"/>
            <w:tcPrChange w:id="12981" w:author="Author">
              <w:tcPr>
                <w:tcW w:w="534" w:type="dxa"/>
              </w:tcPr>
            </w:tcPrChange>
          </w:tcPr>
          <w:p w14:paraId="3CEF3707" w14:textId="77777777" w:rsidR="00A21AC7" w:rsidRPr="00C2599A" w:rsidRDefault="00A21AC7" w:rsidP="00A21AC7">
            <w:pPr>
              <w:pStyle w:val="TAL"/>
              <w:keepNext w:val="0"/>
              <w:keepLines w:val="0"/>
            </w:pPr>
            <w:r w:rsidRPr="00C2599A">
              <w:t>P</w:t>
            </w:r>
          </w:p>
        </w:tc>
        <w:tc>
          <w:tcPr>
            <w:tcW w:w="470" w:type="dxa"/>
            <w:tcPrChange w:id="12982" w:author="Author">
              <w:tcPr>
                <w:tcW w:w="470" w:type="dxa"/>
              </w:tcPr>
            </w:tcPrChange>
          </w:tcPr>
          <w:p w14:paraId="401ECA74" w14:textId="77777777" w:rsidR="00A21AC7" w:rsidRPr="00C2599A" w:rsidRDefault="00A21AC7" w:rsidP="00A21AC7">
            <w:pPr>
              <w:pStyle w:val="TAL"/>
              <w:keepNext w:val="0"/>
              <w:keepLines w:val="0"/>
            </w:pPr>
            <w:r w:rsidRPr="00C2599A">
              <w:t>P</w:t>
            </w:r>
          </w:p>
        </w:tc>
        <w:tc>
          <w:tcPr>
            <w:tcW w:w="636" w:type="dxa"/>
            <w:tcPrChange w:id="12983" w:author="Author">
              <w:tcPr>
                <w:tcW w:w="636" w:type="dxa"/>
              </w:tcPr>
            </w:tcPrChange>
          </w:tcPr>
          <w:p w14:paraId="7849A5D8" w14:textId="77777777" w:rsidR="00A21AC7" w:rsidRPr="00C2599A" w:rsidRDefault="00A21AC7" w:rsidP="00A21AC7">
            <w:pPr>
              <w:pStyle w:val="TAL"/>
              <w:keepNext w:val="0"/>
              <w:keepLines w:val="0"/>
            </w:pPr>
            <w:r w:rsidRPr="00C2599A">
              <w:t>-</w:t>
            </w:r>
          </w:p>
        </w:tc>
        <w:tc>
          <w:tcPr>
            <w:tcW w:w="534" w:type="dxa"/>
            <w:tcPrChange w:id="12984" w:author="Author">
              <w:tcPr>
                <w:tcW w:w="534" w:type="dxa"/>
              </w:tcPr>
            </w:tcPrChange>
          </w:tcPr>
          <w:p w14:paraId="3C6C4A47" w14:textId="77777777" w:rsidR="00A21AC7" w:rsidRPr="00C2599A" w:rsidRDefault="00A21AC7" w:rsidP="00A21AC7">
            <w:pPr>
              <w:pStyle w:val="TAL"/>
              <w:keepNext w:val="0"/>
              <w:keepLines w:val="0"/>
            </w:pPr>
            <w:r w:rsidRPr="00C2599A">
              <w:t>-</w:t>
            </w:r>
          </w:p>
        </w:tc>
        <w:tc>
          <w:tcPr>
            <w:tcW w:w="470" w:type="dxa"/>
            <w:tcPrChange w:id="12985" w:author="Author">
              <w:tcPr>
                <w:tcW w:w="470" w:type="dxa"/>
              </w:tcPr>
            </w:tcPrChange>
          </w:tcPr>
          <w:p w14:paraId="216A548B" w14:textId="77777777" w:rsidR="00A21AC7" w:rsidRPr="00C2599A" w:rsidRDefault="00A21AC7" w:rsidP="00A21AC7">
            <w:pPr>
              <w:pStyle w:val="TAL"/>
              <w:keepNext w:val="0"/>
              <w:keepLines w:val="0"/>
            </w:pPr>
            <w:r w:rsidRPr="00C2599A">
              <w:t>-</w:t>
            </w:r>
          </w:p>
        </w:tc>
        <w:tc>
          <w:tcPr>
            <w:tcW w:w="661" w:type="dxa"/>
            <w:tcPrChange w:id="12986" w:author="Author">
              <w:tcPr>
                <w:tcW w:w="661" w:type="dxa"/>
              </w:tcPr>
            </w:tcPrChange>
          </w:tcPr>
          <w:p w14:paraId="073A2EAB" w14:textId="77777777" w:rsidR="00A21AC7" w:rsidRPr="00C2599A" w:rsidRDefault="00A21AC7" w:rsidP="00A21AC7">
            <w:pPr>
              <w:pStyle w:val="TAL"/>
              <w:keepNext w:val="0"/>
              <w:keepLines w:val="0"/>
            </w:pPr>
            <w:r w:rsidRPr="00C2599A">
              <w:t>-</w:t>
            </w:r>
          </w:p>
        </w:tc>
        <w:tc>
          <w:tcPr>
            <w:tcW w:w="608" w:type="dxa"/>
            <w:tcPrChange w:id="12987" w:author="Author">
              <w:tcPr>
                <w:tcW w:w="608" w:type="dxa"/>
              </w:tcPr>
            </w:tcPrChange>
          </w:tcPr>
          <w:p w14:paraId="5E1D0540" w14:textId="77777777" w:rsidR="00A21AC7" w:rsidRPr="00C2599A" w:rsidRDefault="00A21AC7" w:rsidP="00A21AC7">
            <w:pPr>
              <w:pStyle w:val="TAL"/>
              <w:keepNext w:val="0"/>
              <w:keepLines w:val="0"/>
            </w:pPr>
            <w:r w:rsidRPr="00C2599A">
              <w:t>P</w:t>
            </w:r>
          </w:p>
        </w:tc>
        <w:tc>
          <w:tcPr>
            <w:tcW w:w="460" w:type="dxa"/>
            <w:tcPrChange w:id="12988" w:author="Author">
              <w:tcPr>
                <w:tcW w:w="460" w:type="dxa"/>
              </w:tcPr>
            </w:tcPrChange>
          </w:tcPr>
          <w:p w14:paraId="1A5F4BC2" w14:textId="77777777" w:rsidR="00A21AC7" w:rsidRPr="00C2599A" w:rsidRDefault="00A21AC7" w:rsidP="00A21AC7">
            <w:pPr>
              <w:pStyle w:val="TAL"/>
              <w:keepNext w:val="0"/>
              <w:keepLines w:val="0"/>
            </w:pPr>
            <w:r w:rsidRPr="00C2599A">
              <w:t>P</w:t>
            </w:r>
          </w:p>
        </w:tc>
        <w:tc>
          <w:tcPr>
            <w:tcW w:w="567" w:type="dxa"/>
            <w:tcPrChange w:id="12989" w:author="Author">
              <w:tcPr>
                <w:tcW w:w="567" w:type="dxa"/>
              </w:tcPr>
            </w:tcPrChange>
          </w:tcPr>
          <w:p w14:paraId="54EA0D58" w14:textId="77777777" w:rsidR="00A21AC7" w:rsidRPr="00C2599A" w:rsidRDefault="00A21AC7" w:rsidP="00A21AC7">
            <w:pPr>
              <w:pStyle w:val="TAL"/>
              <w:keepNext w:val="0"/>
              <w:keepLines w:val="0"/>
            </w:pPr>
            <w:r w:rsidRPr="00C2599A">
              <w:t>-</w:t>
            </w:r>
          </w:p>
        </w:tc>
        <w:tc>
          <w:tcPr>
            <w:tcW w:w="460" w:type="dxa"/>
            <w:tcPrChange w:id="12990" w:author="Author">
              <w:tcPr>
                <w:tcW w:w="460" w:type="dxa"/>
              </w:tcPr>
            </w:tcPrChange>
          </w:tcPr>
          <w:p w14:paraId="320EC7D4" w14:textId="77777777" w:rsidR="00A21AC7" w:rsidRPr="00C2599A" w:rsidRDefault="00A21AC7" w:rsidP="00A21AC7">
            <w:pPr>
              <w:pStyle w:val="TAL"/>
              <w:keepNext w:val="0"/>
              <w:keepLines w:val="0"/>
            </w:pPr>
            <w:r w:rsidRPr="00C2599A">
              <w:t>S</w:t>
            </w:r>
          </w:p>
        </w:tc>
        <w:tc>
          <w:tcPr>
            <w:tcW w:w="467" w:type="dxa"/>
            <w:tcPrChange w:id="12991" w:author="Author">
              <w:tcPr>
                <w:tcW w:w="467" w:type="dxa"/>
              </w:tcPr>
            </w:tcPrChange>
          </w:tcPr>
          <w:p w14:paraId="491D0B13" w14:textId="77777777" w:rsidR="00A21AC7" w:rsidRPr="00C2599A" w:rsidRDefault="00A21AC7" w:rsidP="00A21AC7">
            <w:pPr>
              <w:pStyle w:val="TAL"/>
              <w:keepNext w:val="0"/>
              <w:keepLines w:val="0"/>
            </w:pPr>
            <w:r w:rsidRPr="00C2599A">
              <w:t>-</w:t>
            </w:r>
          </w:p>
        </w:tc>
      </w:tr>
      <w:tr w:rsidR="00A21AC7" w:rsidRPr="00C2599A" w14:paraId="1AB20040" w14:textId="77777777" w:rsidTr="00A21AC7">
        <w:trPr>
          <w:gridAfter w:val="1"/>
          <w:wAfter w:w="258" w:type="dxa"/>
          <w:trPrChange w:id="12992" w:author="Author">
            <w:trPr>
              <w:gridAfter w:val="1"/>
              <w:wAfter w:w="258" w:type="dxa"/>
            </w:trPr>
          </w:trPrChange>
        </w:trPr>
        <w:tc>
          <w:tcPr>
            <w:tcW w:w="1117" w:type="dxa"/>
            <w:tcPrChange w:id="12993" w:author="Author">
              <w:tcPr>
                <w:tcW w:w="967" w:type="dxa"/>
              </w:tcPr>
            </w:tcPrChange>
          </w:tcPr>
          <w:p w14:paraId="543B006A" w14:textId="77777777" w:rsidR="00A21AC7" w:rsidRPr="00C2599A" w:rsidRDefault="00A21AC7" w:rsidP="00A21AC7">
            <w:pPr>
              <w:pStyle w:val="TAL"/>
              <w:keepNext w:val="0"/>
              <w:keepLines w:val="0"/>
            </w:pPr>
            <w:r w:rsidRPr="00C2599A">
              <w:t>9.2.5.4</w:t>
            </w:r>
          </w:p>
        </w:tc>
        <w:tc>
          <w:tcPr>
            <w:tcW w:w="1677" w:type="dxa"/>
            <w:tcPrChange w:id="12994" w:author="Author">
              <w:tcPr>
                <w:tcW w:w="1677" w:type="dxa"/>
              </w:tcPr>
            </w:tcPrChange>
          </w:tcPr>
          <w:p w14:paraId="768BD585" w14:textId="77777777" w:rsidR="00A21AC7" w:rsidRPr="00C2599A" w:rsidRDefault="00A21AC7" w:rsidP="00A21AC7">
            <w:pPr>
              <w:pStyle w:val="TAL"/>
              <w:keepNext w:val="0"/>
              <w:keepLines w:val="0"/>
            </w:pPr>
            <w:r w:rsidRPr="00C2599A">
              <w:t>Motion actuation</w:t>
            </w:r>
          </w:p>
        </w:tc>
        <w:tc>
          <w:tcPr>
            <w:tcW w:w="534" w:type="dxa"/>
            <w:tcPrChange w:id="12995" w:author="Author">
              <w:tcPr>
                <w:tcW w:w="534" w:type="dxa"/>
              </w:tcPr>
            </w:tcPrChange>
          </w:tcPr>
          <w:p w14:paraId="6D8B488C" w14:textId="77777777" w:rsidR="00A21AC7" w:rsidRPr="00C2599A" w:rsidRDefault="00A21AC7" w:rsidP="00A21AC7">
            <w:pPr>
              <w:pStyle w:val="TAL"/>
              <w:keepNext w:val="0"/>
              <w:keepLines w:val="0"/>
            </w:pPr>
            <w:r w:rsidRPr="00C2599A">
              <w:t>S</w:t>
            </w:r>
          </w:p>
        </w:tc>
        <w:tc>
          <w:tcPr>
            <w:tcW w:w="470" w:type="dxa"/>
            <w:tcPrChange w:id="12996" w:author="Author">
              <w:tcPr>
                <w:tcW w:w="470" w:type="dxa"/>
              </w:tcPr>
            </w:tcPrChange>
          </w:tcPr>
          <w:p w14:paraId="136B1F2B" w14:textId="77777777" w:rsidR="00A21AC7" w:rsidRPr="00C2599A" w:rsidRDefault="00A21AC7" w:rsidP="00A21AC7">
            <w:pPr>
              <w:pStyle w:val="TAL"/>
              <w:keepNext w:val="0"/>
              <w:keepLines w:val="0"/>
            </w:pPr>
            <w:r w:rsidRPr="00C2599A">
              <w:t>S</w:t>
            </w:r>
          </w:p>
        </w:tc>
        <w:tc>
          <w:tcPr>
            <w:tcW w:w="636" w:type="dxa"/>
            <w:tcPrChange w:id="12997" w:author="Author">
              <w:tcPr>
                <w:tcW w:w="636" w:type="dxa"/>
              </w:tcPr>
            </w:tcPrChange>
          </w:tcPr>
          <w:p w14:paraId="0F97754A" w14:textId="77777777" w:rsidR="00A21AC7" w:rsidRPr="00C2599A" w:rsidRDefault="00A21AC7" w:rsidP="00A21AC7">
            <w:pPr>
              <w:pStyle w:val="TAL"/>
              <w:keepNext w:val="0"/>
              <w:keepLines w:val="0"/>
            </w:pPr>
            <w:r w:rsidRPr="00C2599A">
              <w:t>-</w:t>
            </w:r>
          </w:p>
        </w:tc>
        <w:tc>
          <w:tcPr>
            <w:tcW w:w="534" w:type="dxa"/>
            <w:tcPrChange w:id="12998" w:author="Author">
              <w:tcPr>
                <w:tcW w:w="534" w:type="dxa"/>
              </w:tcPr>
            </w:tcPrChange>
          </w:tcPr>
          <w:p w14:paraId="407B41FE" w14:textId="77777777" w:rsidR="00A21AC7" w:rsidRPr="00C2599A" w:rsidRDefault="00A21AC7" w:rsidP="00A21AC7">
            <w:pPr>
              <w:pStyle w:val="TAL"/>
              <w:keepNext w:val="0"/>
              <w:keepLines w:val="0"/>
            </w:pPr>
            <w:r w:rsidRPr="00C2599A">
              <w:t>-</w:t>
            </w:r>
          </w:p>
        </w:tc>
        <w:tc>
          <w:tcPr>
            <w:tcW w:w="470" w:type="dxa"/>
            <w:tcPrChange w:id="12999" w:author="Author">
              <w:tcPr>
                <w:tcW w:w="470" w:type="dxa"/>
              </w:tcPr>
            </w:tcPrChange>
          </w:tcPr>
          <w:p w14:paraId="539F8A42" w14:textId="77777777" w:rsidR="00A21AC7" w:rsidRPr="00C2599A" w:rsidRDefault="00A21AC7" w:rsidP="00A21AC7">
            <w:pPr>
              <w:pStyle w:val="TAL"/>
              <w:keepNext w:val="0"/>
              <w:keepLines w:val="0"/>
            </w:pPr>
            <w:r w:rsidRPr="00C2599A">
              <w:t>-</w:t>
            </w:r>
          </w:p>
        </w:tc>
        <w:tc>
          <w:tcPr>
            <w:tcW w:w="661" w:type="dxa"/>
            <w:tcPrChange w:id="13000" w:author="Author">
              <w:tcPr>
                <w:tcW w:w="661" w:type="dxa"/>
              </w:tcPr>
            </w:tcPrChange>
          </w:tcPr>
          <w:p w14:paraId="2A87EFC7" w14:textId="77777777" w:rsidR="00A21AC7" w:rsidRPr="00C2599A" w:rsidRDefault="00A21AC7" w:rsidP="00A21AC7">
            <w:pPr>
              <w:pStyle w:val="TAL"/>
              <w:keepNext w:val="0"/>
              <w:keepLines w:val="0"/>
            </w:pPr>
            <w:r w:rsidRPr="00C2599A">
              <w:t>-</w:t>
            </w:r>
          </w:p>
        </w:tc>
        <w:tc>
          <w:tcPr>
            <w:tcW w:w="608" w:type="dxa"/>
            <w:tcPrChange w:id="13001" w:author="Author">
              <w:tcPr>
                <w:tcW w:w="608" w:type="dxa"/>
              </w:tcPr>
            </w:tcPrChange>
          </w:tcPr>
          <w:p w14:paraId="3C066B0D" w14:textId="77777777" w:rsidR="00A21AC7" w:rsidRPr="00C2599A" w:rsidRDefault="00A21AC7" w:rsidP="00A21AC7">
            <w:pPr>
              <w:pStyle w:val="TAL"/>
              <w:keepNext w:val="0"/>
              <w:keepLines w:val="0"/>
            </w:pPr>
            <w:r w:rsidRPr="00C2599A">
              <w:t>P</w:t>
            </w:r>
          </w:p>
        </w:tc>
        <w:tc>
          <w:tcPr>
            <w:tcW w:w="460" w:type="dxa"/>
            <w:tcPrChange w:id="13002" w:author="Author">
              <w:tcPr>
                <w:tcW w:w="460" w:type="dxa"/>
              </w:tcPr>
            </w:tcPrChange>
          </w:tcPr>
          <w:p w14:paraId="5D45AFAE" w14:textId="77777777" w:rsidR="00A21AC7" w:rsidRPr="00C2599A" w:rsidRDefault="00A21AC7" w:rsidP="00A21AC7">
            <w:pPr>
              <w:pStyle w:val="TAL"/>
              <w:keepNext w:val="0"/>
              <w:keepLines w:val="0"/>
            </w:pPr>
            <w:r w:rsidRPr="00C2599A">
              <w:t>P</w:t>
            </w:r>
          </w:p>
        </w:tc>
        <w:tc>
          <w:tcPr>
            <w:tcW w:w="567" w:type="dxa"/>
            <w:tcPrChange w:id="13003" w:author="Author">
              <w:tcPr>
                <w:tcW w:w="567" w:type="dxa"/>
              </w:tcPr>
            </w:tcPrChange>
          </w:tcPr>
          <w:p w14:paraId="55719DDF" w14:textId="77777777" w:rsidR="00A21AC7" w:rsidRPr="00C2599A" w:rsidRDefault="00A21AC7" w:rsidP="00A21AC7">
            <w:pPr>
              <w:pStyle w:val="TAL"/>
              <w:keepNext w:val="0"/>
              <w:keepLines w:val="0"/>
            </w:pPr>
            <w:r w:rsidRPr="00C2599A">
              <w:t>-</w:t>
            </w:r>
          </w:p>
        </w:tc>
        <w:tc>
          <w:tcPr>
            <w:tcW w:w="460" w:type="dxa"/>
            <w:tcPrChange w:id="13004" w:author="Author">
              <w:tcPr>
                <w:tcW w:w="460" w:type="dxa"/>
              </w:tcPr>
            </w:tcPrChange>
          </w:tcPr>
          <w:p w14:paraId="02C250ED" w14:textId="77777777" w:rsidR="00A21AC7" w:rsidRPr="00C2599A" w:rsidRDefault="00A21AC7" w:rsidP="00A21AC7">
            <w:pPr>
              <w:pStyle w:val="TAL"/>
              <w:keepNext w:val="0"/>
              <w:keepLines w:val="0"/>
            </w:pPr>
            <w:r w:rsidRPr="00C2599A">
              <w:t>S</w:t>
            </w:r>
          </w:p>
        </w:tc>
        <w:tc>
          <w:tcPr>
            <w:tcW w:w="467" w:type="dxa"/>
            <w:tcPrChange w:id="13005" w:author="Author">
              <w:tcPr>
                <w:tcW w:w="467" w:type="dxa"/>
              </w:tcPr>
            </w:tcPrChange>
          </w:tcPr>
          <w:p w14:paraId="74CA948E" w14:textId="77777777" w:rsidR="00A21AC7" w:rsidRPr="00C2599A" w:rsidRDefault="00A21AC7" w:rsidP="00A21AC7">
            <w:pPr>
              <w:pStyle w:val="TAL"/>
              <w:keepNext w:val="0"/>
              <w:keepLines w:val="0"/>
            </w:pPr>
            <w:r w:rsidRPr="00C2599A">
              <w:t>-</w:t>
            </w:r>
          </w:p>
        </w:tc>
      </w:tr>
      <w:tr w:rsidR="00A21AC7" w:rsidRPr="00C2599A" w14:paraId="0F3FD46A" w14:textId="77777777" w:rsidTr="00A21AC7">
        <w:trPr>
          <w:gridAfter w:val="1"/>
          <w:wAfter w:w="258" w:type="dxa"/>
          <w:trPrChange w:id="13006" w:author="Author">
            <w:trPr>
              <w:gridAfter w:val="1"/>
              <w:wAfter w:w="258" w:type="dxa"/>
            </w:trPr>
          </w:trPrChange>
        </w:trPr>
        <w:tc>
          <w:tcPr>
            <w:tcW w:w="1117" w:type="dxa"/>
            <w:tcPrChange w:id="13007" w:author="Author">
              <w:tcPr>
                <w:tcW w:w="967" w:type="dxa"/>
              </w:tcPr>
            </w:tcPrChange>
          </w:tcPr>
          <w:p w14:paraId="39C06A0C" w14:textId="77777777" w:rsidR="00A21AC7" w:rsidRPr="00C2599A" w:rsidRDefault="00A21AC7" w:rsidP="00A21AC7">
            <w:pPr>
              <w:pStyle w:val="TAL"/>
              <w:keepNext w:val="0"/>
              <w:keepLines w:val="0"/>
            </w:pPr>
            <w:r w:rsidRPr="00C2599A">
              <w:t>9.2.5.7</w:t>
            </w:r>
          </w:p>
        </w:tc>
        <w:tc>
          <w:tcPr>
            <w:tcW w:w="1677" w:type="dxa"/>
            <w:tcPrChange w:id="13008" w:author="Author">
              <w:tcPr>
                <w:tcW w:w="1677" w:type="dxa"/>
              </w:tcPr>
            </w:tcPrChange>
          </w:tcPr>
          <w:p w14:paraId="25B11D30" w14:textId="77777777" w:rsidR="00A21AC7" w:rsidRPr="00C2599A" w:rsidRDefault="00A21AC7" w:rsidP="00A21AC7">
            <w:pPr>
              <w:pStyle w:val="TAL"/>
              <w:keepNext w:val="0"/>
              <w:keepLines w:val="0"/>
            </w:pPr>
            <w:r w:rsidRPr="00C2599A">
              <w:t>Dragging movements</w:t>
            </w:r>
          </w:p>
        </w:tc>
        <w:tc>
          <w:tcPr>
            <w:tcW w:w="534" w:type="dxa"/>
            <w:tcPrChange w:id="13009" w:author="Author">
              <w:tcPr>
                <w:tcW w:w="534" w:type="dxa"/>
              </w:tcPr>
            </w:tcPrChange>
          </w:tcPr>
          <w:p w14:paraId="16B97137" w14:textId="77777777" w:rsidR="00A21AC7" w:rsidRPr="00C2599A" w:rsidRDefault="00A21AC7" w:rsidP="00A21AC7">
            <w:pPr>
              <w:pStyle w:val="TAL"/>
              <w:keepNext w:val="0"/>
              <w:keepLines w:val="0"/>
            </w:pPr>
            <w:r w:rsidRPr="00C2599A">
              <w:t>P</w:t>
            </w:r>
          </w:p>
        </w:tc>
        <w:tc>
          <w:tcPr>
            <w:tcW w:w="470" w:type="dxa"/>
            <w:tcPrChange w:id="13010" w:author="Author">
              <w:tcPr>
                <w:tcW w:w="470" w:type="dxa"/>
              </w:tcPr>
            </w:tcPrChange>
          </w:tcPr>
          <w:p w14:paraId="6338F5FD" w14:textId="77777777" w:rsidR="00A21AC7" w:rsidRPr="00C2599A" w:rsidRDefault="00A21AC7" w:rsidP="00A21AC7">
            <w:pPr>
              <w:pStyle w:val="TAL"/>
              <w:keepNext w:val="0"/>
              <w:keepLines w:val="0"/>
            </w:pPr>
            <w:r w:rsidRPr="00C2599A">
              <w:t>P</w:t>
            </w:r>
          </w:p>
        </w:tc>
        <w:tc>
          <w:tcPr>
            <w:tcW w:w="636" w:type="dxa"/>
            <w:tcPrChange w:id="13011" w:author="Author">
              <w:tcPr>
                <w:tcW w:w="636" w:type="dxa"/>
              </w:tcPr>
            </w:tcPrChange>
          </w:tcPr>
          <w:p w14:paraId="1B41CECB" w14:textId="6EECF0BF" w:rsidR="00A21AC7" w:rsidRPr="00C2599A" w:rsidRDefault="00A21AC7" w:rsidP="00A21AC7">
            <w:pPr>
              <w:pStyle w:val="TAL"/>
              <w:keepNext w:val="0"/>
              <w:keepLines w:val="0"/>
            </w:pPr>
            <w:ins w:id="13012" w:author="Author">
              <w:r w:rsidRPr="00C2599A">
                <w:t>-</w:t>
              </w:r>
            </w:ins>
          </w:p>
        </w:tc>
        <w:tc>
          <w:tcPr>
            <w:tcW w:w="534" w:type="dxa"/>
            <w:tcPrChange w:id="13013" w:author="Author">
              <w:tcPr>
                <w:tcW w:w="534" w:type="dxa"/>
              </w:tcPr>
            </w:tcPrChange>
          </w:tcPr>
          <w:p w14:paraId="46A6FA18" w14:textId="12DCCC72" w:rsidR="00A21AC7" w:rsidRPr="00C2599A" w:rsidRDefault="00A21AC7" w:rsidP="00A21AC7">
            <w:pPr>
              <w:pStyle w:val="TAL"/>
              <w:keepNext w:val="0"/>
              <w:keepLines w:val="0"/>
            </w:pPr>
            <w:ins w:id="13014" w:author="Author">
              <w:r w:rsidRPr="00C2599A">
                <w:t>-</w:t>
              </w:r>
            </w:ins>
          </w:p>
        </w:tc>
        <w:tc>
          <w:tcPr>
            <w:tcW w:w="470" w:type="dxa"/>
            <w:tcPrChange w:id="13015" w:author="Author">
              <w:tcPr>
                <w:tcW w:w="470" w:type="dxa"/>
              </w:tcPr>
            </w:tcPrChange>
          </w:tcPr>
          <w:p w14:paraId="0ED534FA" w14:textId="3B9BEB09" w:rsidR="00A21AC7" w:rsidRPr="00C2599A" w:rsidRDefault="00A21AC7" w:rsidP="00A21AC7">
            <w:pPr>
              <w:pStyle w:val="TAL"/>
              <w:keepNext w:val="0"/>
              <w:keepLines w:val="0"/>
            </w:pPr>
            <w:ins w:id="13016" w:author="Author">
              <w:r w:rsidRPr="00C2599A">
                <w:t>-</w:t>
              </w:r>
            </w:ins>
          </w:p>
        </w:tc>
        <w:tc>
          <w:tcPr>
            <w:tcW w:w="661" w:type="dxa"/>
            <w:tcPrChange w:id="13017" w:author="Author">
              <w:tcPr>
                <w:tcW w:w="661" w:type="dxa"/>
              </w:tcPr>
            </w:tcPrChange>
          </w:tcPr>
          <w:p w14:paraId="245E0E86" w14:textId="679485E5" w:rsidR="00A21AC7" w:rsidRPr="00C2599A" w:rsidRDefault="00A21AC7" w:rsidP="00A21AC7">
            <w:pPr>
              <w:pStyle w:val="TAL"/>
              <w:keepNext w:val="0"/>
              <w:keepLines w:val="0"/>
            </w:pPr>
            <w:ins w:id="13018" w:author="Author">
              <w:r w:rsidRPr="00C2599A">
                <w:t>-</w:t>
              </w:r>
            </w:ins>
          </w:p>
        </w:tc>
        <w:tc>
          <w:tcPr>
            <w:tcW w:w="608" w:type="dxa"/>
            <w:tcPrChange w:id="13019" w:author="Author">
              <w:tcPr>
                <w:tcW w:w="608" w:type="dxa"/>
              </w:tcPr>
            </w:tcPrChange>
          </w:tcPr>
          <w:p w14:paraId="475FEAE5" w14:textId="77777777" w:rsidR="00A21AC7" w:rsidRPr="00C2599A" w:rsidRDefault="00A21AC7" w:rsidP="00A21AC7">
            <w:pPr>
              <w:pStyle w:val="TAL"/>
              <w:keepNext w:val="0"/>
              <w:keepLines w:val="0"/>
            </w:pPr>
            <w:r w:rsidRPr="00C2599A">
              <w:t>P</w:t>
            </w:r>
          </w:p>
        </w:tc>
        <w:tc>
          <w:tcPr>
            <w:tcW w:w="460" w:type="dxa"/>
            <w:tcPrChange w:id="13020" w:author="Author">
              <w:tcPr>
                <w:tcW w:w="460" w:type="dxa"/>
              </w:tcPr>
            </w:tcPrChange>
          </w:tcPr>
          <w:p w14:paraId="45C32038" w14:textId="77777777" w:rsidR="00A21AC7" w:rsidRPr="00C2599A" w:rsidRDefault="00A21AC7" w:rsidP="00A21AC7">
            <w:pPr>
              <w:pStyle w:val="TAL"/>
              <w:keepNext w:val="0"/>
              <w:keepLines w:val="0"/>
            </w:pPr>
            <w:r w:rsidRPr="00C2599A">
              <w:t>P</w:t>
            </w:r>
          </w:p>
        </w:tc>
        <w:tc>
          <w:tcPr>
            <w:tcW w:w="567" w:type="dxa"/>
            <w:tcPrChange w:id="13021" w:author="Author">
              <w:tcPr>
                <w:tcW w:w="567" w:type="dxa"/>
              </w:tcPr>
            </w:tcPrChange>
          </w:tcPr>
          <w:p w14:paraId="69B7D3B1" w14:textId="6D206271" w:rsidR="00A21AC7" w:rsidRPr="00C2599A" w:rsidRDefault="00A21AC7" w:rsidP="00A21AC7">
            <w:pPr>
              <w:pStyle w:val="TAL"/>
              <w:keepNext w:val="0"/>
              <w:keepLines w:val="0"/>
            </w:pPr>
            <w:ins w:id="13022" w:author="Author">
              <w:r w:rsidRPr="00C2599A">
                <w:t>-</w:t>
              </w:r>
            </w:ins>
          </w:p>
        </w:tc>
        <w:tc>
          <w:tcPr>
            <w:tcW w:w="460" w:type="dxa"/>
            <w:tcPrChange w:id="13023" w:author="Author">
              <w:tcPr>
                <w:tcW w:w="460" w:type="dxa"/>
              </w:tcPr>
            </w:tcPrChange>
          </w:tcPr>
          <w:p w14:paraId="4C4114DA" w14:textId="77777777" w:rsidR="00A21AC7" w:rsidRPr="00C2599A" w:rsidRDefault="00A21AC7" w:rsidP="00A21AC7">
            <w:pPr>
              <w:pStyle w:val="TAL"/>
              <w:keepNext w:val="0"/>
              <w:keepLines w:val="0"/>
            </w:pPr>
            <w:r w:rsidRPr="00C2599A">
              <w:t>S</w:t>
            </w:r>
          </w:p>
        </w:tc>
        <w:tc>
          <w:tcPr>
            <w:tcW w:w="467" w:type="dxa"/>
            <w:tcPrChange w:id="13024" w:author="Author">
              <w:tcPr>
                <w:tcW w:w="467" w:type="dxa"/>
              </w:tcPr>
            </w:tcPrChange>
          </w:tcPr>
          <w:p w14:paraId="135A6E22" w14:textId="2611A294" w:rsidR="00A21AC7" w:rsidRPr="00C2599A" w:rsidRDefault="00A21AC7" w:rsidP="00A21AC7">
            <w:pPr>
              <w:pStyle w:val="TAL"/>
              <w:keepNext w:val="0"/>
              <w:keepLines w:val="0"/>
            </w:pPr>
            <w:ins w:id="13025" w:author="Author">
              <w:r w:rsidRPr="00C2599A">
                <w:t>-</w:t>
              </w:r>
            </w:ins>
          </w:p>
        </w:tc>
      </w:tr>
      <w:tr w:rsidR="00A21AC7" w:rsidRPr="00C2599A" w14:paraId="59B3B53D" w14:textId="77777777" w:rsidTr="00A21AC7">
        <w:trPr>
          <w:gridAfter w:val="1"/>
          <w:wAfter w:w="258" w:type="dxa"/>
          <w:trPrChange w:id="13026" w:author="Author">
            <w:trPr>
              <w:gridAfter w:val="1"/>
              <w:wAfter w:w="258" w:type="dxa"/>
            </w:trPr>
          </w:trPrChange>
        </w:trPr>
        <w:tc>
          <w:tcPr>
            <w:tcW w:w="1117" w:type="dxa"/>
            <w:tcPrChange w:id="13027" w:author="Author">
              <w:tcPr>
                <w:tcW w:w="967" w:type="dxa"/>
              </w:tcPr>
            </w:tcPrChange>
          </w:tcPr>
          <w:p w14:paraId="1EC4939E" w14:textId="77777777" w:rsidR="00A21AC7" w:rsidRPr="00C2599A" w:rsidRDefault="00A21AC7" w:rsidP="00A21AC7">
            <w:pPr>
              <w:pStyle w:val="TAL"/>
              <w:keepNext w:val="0"/>
              <w:keepLines w:val="0"/>
            </w:pPr>
            <w:r w:rsidRPr="00C2599A">
              <w:t>9.2.5.8</w:t>
            </w:r>
          </w:p>
        </w:tc>
        <w:tc>
          <w:tcPr>
            <w:tcW w:w="1677" w:type="dxa"/>
            <w:tcPrChange w:id="13028" w:author="Author">
              <w:tcPr>
                <w:tcW w:w="1677" w:type="dxa"/>
              </w:tcPr>
            </w:tcPrChange>
          </w:tcPr>
          <w:p w14:paraId="765FD535" w14:textId="77777777" w:rsidR="00A21AC7" w:rsidRPr="00C2599A" w:rsidRDefault="00A21AC7" w:rsidP="00A21AC7">
            <w:pPr>
              <w:pStyle w:val="TAL"/>
              <w:keepNext w:val="0"/>
              <w:keepLines w:val="0"/>
            </w:pPr>
            <w:r w:rsidRPr="00C2599A">
              <w:t>Target size (minimum)</w:t>
            </w:r>
          </w:p>
        </w:tc>
        <w:tc>
          <w:tcPr>
            <w:tcW w:w="534" w:type="dxa"/>
            <w:tcPrChange w:id="13029" w:author="Author">
              <w:tcPr>
                <w:tcW w:w="534" w:type="dxa"/>
              </w:tcPr>
            </w:tcPrChange>
          </w:tcPr>
          <w:p w14:paraId="55835707" w14:textId="77777777" w:rsidR="00A21AC7" w:rsidRPr="00C2599A" w:rsidRDefault="00A21AC7" w:rsidP="00A21AC7">
            <w:pPr>
              <w:pStyle w:val="TAL"/>
              <w:keepNext w:val="0"/>
              <w:keepLines w:val="0"/>
            </w:pPr>
          </w:p>
        </w:tc>
        <w:tc>
          <w:tcPr>
            <w:tcW w:w="470" w:type="dxa"/>
            <w:tcPrChange w:id="13030" w:author="Author">
              <w:tcPr>
                <w:tcW w:w="470" w:type="dxa"/>
              </w:tcPr>
            </w:tcPrChange>
          </w:tcPr>
          <w:p w14:paraId="2AAE7C4A" w14:textId="77777777" w:rsidR="00A21AC7" w:rsidRPr="00C2599A" w:rsidRDefault="00A21AC7" w:rsidP="00A21AC7">
            <w:pPr>
              <w:pStyle w:val="TAL"/>
              <w:keepNext w:val="0"/>
              <w:keepLines w:val="0"/>
            </w:pPr>
            <w:r w:rsidRPr="00C2599A">
              <w:t>P</w:t>
            </w:r>
          </w:p>
        </w:tc>
        <w:tc>
          <w:tcPr>
            <w:tcW w:w="636" w:type="dxa"/>
            <w:tcPrChange w:id="13031" w:author="Author">
              <w:tcPr>
                <w:tcW w:w="636" w:type="dxa"/>
              </w:tcPr>
            </w:tcPrChange>
          </w:tcPr>
          <w:p w14:paraId="02E2E712" w14:textId="142BEDA7" w:rsidR="00A21AC7" w:rsidRPr="00C2599A" w:rsidRDefault="00A21AC7" w:rsidP="00A21AC7">
            <w:pPr>
              <w:pStyle w:val="TAL"/>
              <w:keepNext w:val="0"/>
              <w:keepLines w:val="0"/>
            </w:pPr>
            <w:ins w:id="13032" w:author="Author">
              <w:r w:rsidRPr="00C2599A">
                <w:t>-</w:t>
              </w:r>
            </w:ins>
          </w:p>
        </w:tc>
        <w:tc>
          <w:tcPr>
            <w:tcW w:w="534" w:type="dxa"/>
            <w:tcPrChange w:id="13033" w:author="Author">
              <w:tcPr>
                <w:tcW w:w="534" w:type="dxa"/>
              </w:tcPr>
            </w:tcPrChange>
          </w:tcPr>
          <w:p w14:paraId="55C75C41" w14:textId="7448E9B2" w:rsidR="00A21AC7" w:rsidRPr="00C2599A" w:rsidRDefault="00A21AC7" w:rsidP="00A21AC7">
            <w:pPr>
              <w:pStyle w:val="TAL"/>
              <w:keepNext w:val="0"/>
              <w:keepLines w:val="0"/>
            </w:pPr>
            <w:ins w:id="13034" w:author="Author">
              <w:r w:rsidRPr="00C2599A">
                <w:t>-</w:t>
              </w:r>
            </w:ins>
          </w:p>
        </w:tc>
        <w:tc>
          <w:tcPr>
            <w:tcW w:w="470" w:type="dxa"/>
            <w:tcPrChange w:id="13035" w:author="Author">
              <w:tcPr>
                <w:tcW w:w="470" w:type="dxa"/>
              </w:tcPr>
            </w:tcPrChange>
          </w:tcPr>
          <w:p w14:paraId="5C2B04BA" w14:textId="2C3A3D30" w:rsidR="00A21AC7" w:rsidRPr="00C2599A" w:rsidRDefault="00A21AC7" w:rsidP="00A21AC7">
            <w:pPr>
              <w:pStyle w:val="TAL"/>
              <w:keepNext w:val="0"/>
              <w:keepLines w:val="0"/>
            </w:pPr>
            <w:ins w:id="13036" w:author="Author">
              <w:r w:rsidRPr="00C2599A">
                <w:t>-</w:t>
              </w:r>
            </w:ins>
          </w:p>
        </w:tc>
        <w:tc>
          <w:tcPr>
            <w:tcW w:w="661" w:type="dxa"/>
            <w:tcPrChange w:id="13037" w:author="Author">
              <w:tcPr>
                <w:tcW w:w="661" w:type="dxa"/>
              </w:tcPr>
            </w:tcPrChange>
          </w:tcPr>
          <w:p w14:paraId="79613F9D" w14:textId="514A2717" w:rsidR="00A21AC7" w:rsidRPr="00C2599A" w:rsidRDefault="00A21AC7" w:rsidP="00A21AC7">
            <w:pPr>
              <w:pStyle w:val="TAL"/>
              <w:keepNext w:val="0"/>
              <w:keepLines w:val="0"/>
            </w:pPr>
            <w:ins w:id="13038" w:author="Author">
              <w:r w:rsidRPr="00C2599A">
                <w:t>-</w:t>
              </w:r>
            </w:ins>
          </w:p>
        </w:tc>
        <w:tc>
          <w:tcPr>
            <w:tcW w:w="608" w:type="dxa"/>
            <w:tcPrChange w:id="13039" w:author="Author">
              <w:tcPr>
                <w:tcW w:w="608" w:type="dxa"/>
              </w:tcPr>
            </w:tcPrChange>
          </w:tcPr>
          <w:p w14:paraId="22D26764" w14:textId="77777777" w:rsidR="00A21AC7" w:rsidRPr="00C2599A" w:rsidRDefault="00A21AC7" w:rsidP="00A21AC7">
            <w:pPr>
              <w:pStyle w:val="TAL"/>
              <w:keepNext w:val="0"/>
              <w:keepLines w:val="0"/>
            </w:pPr>
            <w:r w:rsidRPr="00C2599A">
              <w:t>P</w:t>
            </w:r>
          </w:p>
        </w:tc>
        <w:tc>
          <w:tcPr>
            <w:tcW w:w="460" w:type="dxa"/>
            <w:tcPrChange w:id="13040" w:author="Author">
              <w:tcPr>
                <w:tcW w:w="460" w:type="dxa"/>
              </w:tcPr>
            </w:tcPrChange>
          </w:tcPr>
          <w:p w14:paraId="7CD53CD1" w14:textId="77777777" w:rsidR="00A21AC7" w:rsidRPr="00C2599A" w:rsidRDefault="00A21AC7" w:rsidP="00A21AC7">
            <w:pPr>
              <w:pStyle w:val="TAL"/>
              <w:keepNext w:val="0"/>
              <w:keepLines w:val="0"/>
            </w:pPr>
            <w:r w:rsidRPr="00C2599A">
              <w:t>P</w:t>
            </w:r>
          </w:p>
        </w:tc>
        <w:tc>
          <w:tcPr>
            <w:tcW w:w="567" w:type="dxa"/>
            <w:tcPrChange w:id="13041" w:author="Author">
              <w:tcPr>
                <w:tcW w:w="567" w:type="dxa"/>
              </w:tcPr>
            </w:tcPrChange>
          </w:tcPr>
          <w:p w14:paraId="1B8B27CC" w14:textId="07FAF40E" w:rsidR="00A21AC7" w:rsidRPr="00C2599A" w:rsidRDefault="00A21AC7" w:rsidP="00A21AC7">
            <w:pPr>
              <w:pStyle w:val="TAL"/>
              <w:keepNext w:val="0"/>
              <w:keepLines w:val="0"/>
            </w:pPr>
            <w:ins w:id="13042" w:author="Author">
              <w:r w:rsidRPr="00C2599A">
                <w:t>-</w:t>
              </w:r>
            </w:ins>
          </w:p>
        </w:tc>
        <w:tc>
          <w:tcPr>
            <w:tcW w:w="460" w:type="dxa"/>
            <w:tcPrChange w:id="13043" w:author="Author">
              <w:tcPr>
                <w:tcW w:w="460" w:type="dxa"/>
              </w:tcPr>
            </w:tcPrChange>
          </w:tcPr>
          <w:p w14:paraId="448278FA" w14:textId="77777777" w:rsidR="00A21AC7" w:rsidRPr="00C2599A" w:rsidRDefault="00A21AC7" w:rsidP="00A21AC7">
            <w:pPr>
              <w:pStyle w:val="TAL"/>
              <w:keepNext w:val="0"/>
              <w:keepLines w:val="0"/>
            </w:pPr>
            <w:r w:rsidRPr="00C2599A">
              <w:t>S</w:t>
            </w:r>
          </w:p>
        </w:tc>
        <w:tc>
          <w:tcPr>
            <w:tcW w:w="467" w:type="dxa"/>
            <w:tcPrChange w:id="13044" w:author="Author">
              <w:tcPr>
                <w:tcW w:w="467" w:type="dxa"/>
              </w:tcPr>
            </w:tcPrChange>
          </w:tcPr>
          <w:p w14:paraId="1A160467" w14:textId="616F29B7" w:rsidR="00A21AC7" w:rsidRPr="00C2599A" w:rsidRDefault="00A21AC7" w:rsidP="00A21AC7">
            <w:pPr>
              <w:pStyle w:val="TAL"/>
              <w:keepNext w:val="0"/>
              <w:keepLines w:val="0"/>
            </w:pPr>
            <w:ins w:id="13045" w:author="Author">
              <w:r w:rsidRPr="00C2599A">
                <w:t>-</w:t>
              </w:r>
            </w:ins>
          </w:p>
        </w:tc>
      </w:tr>
      <w:tr w:rsidR="00A21AC7" w:rsidRPr="00C2599A" w14:paraId="1536B518" w14:textId="77777777" w:rsidTr="00A21AC7">
        <w:trPr>
          <w:gridAfter w:val="1"/>
          <w:wAfter w:w="258" w:type="dxa"/>
          <w:trPrChange w:id="13046" w:author="Author">
            <w:trPr>
              <w:gridAfter w:val="1"/>
              <w:wAfter w:w="258" w:type="dxa"/>
            </w:trPr>
          </w:trPrChange>
        </w:trPr>
        <w:tc>
          <w:tcPr>
            <w:tcW w:w="1117" w:type="dxa"/>
            <w:tcPrChange w:id="13047" w:author="Author">
              <w:tcPr>
                <w:tcW w:w="967" w:type="dxa"/>
              </w:tcPr>
            </w:tcPrChange>
          </w:tcPr>
          <w:p w14:paraId="5E3CCC7C" w14:textId="77777777" w:rsidR="00A21AC7" w:rsidRPr="00C2599A" w:rsidRDefault="00A21AC7" w:rsidP="00A21AC7">
            <w:pPr>
              <w:pStyle w:val="TAL"/>
              <w:keepNext w:val="0"/>
              <w:keepLines w:val="0"/>
            </w:pPr>
            <w:r w:rsidRPr="00C2599A">
              <w:t>9.3.1.1</w:t>
            </w:r>
          </w:p>
        </w:tc>
        <w:tc>
          <w:tcPr>
            <w:tcW w:w="1677" w:type="dxa"/>
            <w:tcPrChange w:id="13048" w:author="Author">
              <w:tcPr>
                <w:tcW w:w="1677" w:type="dxa"/>
              </w:tcPr>
            </w:tcPrChange>
          </w:tcPr>
          <w:p w14:paraId="5D7D9D64" w14:textId="77777777" w:rsidR="00A21AC7" w:rsidRPr="00C2599A" w:rsidRDefault="00A21AC7" w:rsidP="00A21AC7">
            <w:pPr>
              <w:pStyle w:val="TAL"/>
              <w:keepNext w:val="0"/>
              <w:keepLines w:val="0"/>
            </w:pPr>
            <w:r w:rsidRPr="00C2599A">
              <w:t>Language of page</w:t>
            </w:r>
          </w:p>
        </w:tc>
        <w:tc>
          <w:tcPr>
            <w:tcW w:w="534" w:type="dxa"/>
            <w:tcPrChange w:id="13049" w:author="Author">
              <w:tcPr>
                <w:tcW w:w="534" w:type="dxa"/>
              </w:tcPr>
            </w:tcPrChange>
          </w:tcPr>
          <w:p w14:paraId="370BF832" w14:textId="77777777" w:rsidR="00A21AC7" w:rsidRPr="00C2599A" w:rsidRDefault="00A21AC7" w:rsidP="00A21AC7">
            <w:pPr>
              <w:pStyle w:val="TAL"/>
              <w:keepNext w:val="0"/>
              <w:keepLines w:val="0"/>
            </w:pPr>
            <w:r w:rsidRPr="00C2599A">
              <w:t>P</w:t>
            </w:r>
          </w:p>
        </w:tc>
        <w:tc>
          <w:tcPr>
            <w:tcW w:w="470" w:type="dxa"/>
            <w:tcPrChange w:id="13050" w:author="Author">
              <w:tcPr>
                <w:tcW w:w="470" w:type="dxa"/>
              </w:tcPr>
            </w:tcPrChange>
          </w:tcPr>
          <w:p w14:paraId="613D5B19" w14:textId="77777777" w:rsidR="00A21AC7" w:rsidRPr="00C2599A" w:rsidRDefault="00A21AC7" w:rsidP="00A21AC7">
            <w:pPr>
              <w:pStyle w:val="TAL"/>
              <w:keepNext w:val="0"/>
              <w:keepLines w:val="0"/>
            </w:pPr>
            <w:r w:rsidRPr="00C2599A">
              <w:t>S</w:t>
            </w:r>
          </w:p>
        </w:tc>
        <w:tc>
          <w:tcPr>
            <w:tcW w:w="636" w:type="dxa"/>
            <w:tcPrChange w:id="13051" w:author="Author">
              <w:tcPr>
                <w:tcW w:w="636" w:type="dxa"/>
              </w:tcPr>
            </w:tcPrChange>
          </w:tcPr>
          <w:p w14:paraId="09DCAC1F" w14:textId="77777777" w:rsidR="00A21AC7" w:rsidRPr="00C2599A" w:rsidRDefault="00A21AC7" w:rsidP="00A21AC7">
            <w:pPr>
              <w:pStyle w:val="TAL"/>
              <w:keepNext w:val="0"/>
              <w:keepLines w:val="0"/>
            </w:pPr>
            <w:r w:rsidRPr="00C2599A">
              <w:t>-</w:t>
            </w:r>
          </w:p>
        </w:tc>
        <w:tc>
          <w:tcPr>
            <w:tcW w:w="534" w:type="dxa"/>
            <w:tcPrChange w:id="13052" w:author="Author">
              <w:tcPr>
                <w:tcW w:w="534" w:type="dxa"/>
              </w:tcPr>
            </w:tcPrChange>
          </w:tcPr>
          <w:p w14:paraId="71C3D329" w14:textId="77777777" w:rsidR="00A21AC7" w:rsidRPr="00C2599A" w:rsidRDefault="00A21AC7" w:rsidP="00A21AC7">
            <w:pPr>
              <w:pStyle w:val="TAL"/>
              <w:keepNext w:val="0"/>
              <w:keepLines w:val="0"/>
            </w:pPr>
            <w:r w:rsidRPr="00C2599A">
              <w:t>S</w:t>
            </w:r>
          </w:p>
        </w:tc>
        <w:tc>
          <w:tcPr>
            <w:tcW w:w="470" w:type="dxa"/>
            <w:tcPrChange w:id="13053" w:author="Author">
              <w:tcPr>
                <w:tcW w:w="470" w:type="dxa"/>
              </w:tcPr>
            </w:tcPrChange>
          </w:tcPr>
          <w:p w14:paraId="0088CB0D" w14:textId="77777777" w:rsidR="00A21AC7" w:rsidRPr="00C2599A" w:rsidRDefault="00A21AC7" w:rsidP="00A21AC7">
            <w:pPr>
              <w:pStyle w:val="TAL"/>
              <w:keepNext w:val="0"/>
              <w:keepLines w:val="0"/>
            </w:pPr>
            <w:r w:rsidRPr="00C2599A">
              <w:t>S</w:t>
            </w:r>
          </w:p>
        </w:tc>
        <w:tc>
          <w:tcPr>
            <w:tcW w:w="661" w:type="dxa"/>
            <w:tcPrChange w:id="13054" w:author="Author">
              <w:tcPr>
                <w:tcW w:w="661" w:type="dxa"/>
              </w:tcPr>
            </w:tcPrChange>
          </w:tcPr>
          <w:p w14:paraId="1AE26EA4" w14:textId="77777777" w:rsidR="00A21AC7" w:rsidRPr="00C2599A" w:rsidRDefault="00A21AC7" w:rsidP="00A21AC7">
            <w:pPr>
              <w:pStyle w:val="TAL"/>
              <w:keepNext w:val="0"/>
              <w:keepLines w:val="0"/>
            </w:pPr>
            <w:r w:rsidRPr="00C2599A">
              <w:t>-</w:t>
            </w:r>
          </w:p>
        </w:tc>
        <w:tc>
          <w:tcPr>
            <w:tcW w:w="608" w:type="dxa"/>
            <w:tcPrChange w:id="13055" w:author="Author">
              <w:tcPr>
                <w:tcW w:w="608" w:type="dxa"/>
              </w:tcPr>
            </w:tcPrChange>
          </w:tcPr>
          <w:p w14:paraId="7BBB56E7" w14:textId="78E733D4" w:rsidR="00A21AC7" w:rsidRPr="00C2599A" w:rsidRDefault="00A21AC7" w:rsidP="00A21AC7">
            <w:pPr>
              <w:pStyle w:val="TAL"/>
              <w:keepNext w:val="0"/>
              <w:keepLines w:val="0"/>
            </w:pPr>
            <w:del w:id="13056" w:author="Author">
              <w:r w:rsidRPr="00C2599A" w:rsidDel="00677383">
                <w:delText>-</w:delText>
              </w:r>
            </w:del>
            <w:ins w:id="13057" w:author="Author">
              <w:r w:rsidRPr="00C2599A">
                <w:t>S</w:t>
              </w:r>
            </w:ins>
          </w:p>
        </w:tc>
        <w:tc>
          <w:tcPr>
            <w:tcW w:w="460" w:type="dxa"/>
            <w:tcPrChange w:id="13058" w:author="Author">
              <w:tcPr>
                <w:tcW w:w="460" w:type="dxa"/>
              </w:tcPr>
            </w:tcPrChange>
          </w:tcPr>
          <w:p w14:paraId="5D01D2A4" w14:textId="58D08927" w:rsidR="00A21AC7" w:rsidRPr="00C2599A" w:rsidRDefault="00A21AC7" w:rsidP="00A21AC7">
            <w:pPr>
              <w:pStyle w:val="TAL"/>
              <w:keepNext w:val="0"/>
              <w:keepLines w:val="0"/>
            </w:pPr>
            <w:del w:id="13059" w:author="Author">
              <w:r w:rsidRPr="00C2599A" w:rsidDel="00677383">
                <w:delText>-</w:delText>
              </w:r>
            </w:del>
            <w:ins w:id="13060" w:author="Author">
              <w:r w:rsidRPr="00C2599A">
                <w:t>S</w:t>
              </w:r>
            </w:ins>
          </w:p>
        </w:tc>
        <w:tc>
          <w:tcPr>
            <w:tcW w:w="567" w:type="dxa"/>
            <w:tcPrChange w:id="13061" w:author="Author">
              <w:tcPr>
                <w:tcW w:w="567" w:type="dxa"/>
              </w:tcPr>
            </w:tcPrChange>
          </w:tcPr>
          <w:p w14:paraId="29FAC368" w14:textId="77777777" w:rsidR="00A21AC7" w:rsidRPr="00C2599A" w:rsidRDefault="00A21AC7" w:rsidP="00A21AC7">
            <w:pPr>
              <w:pStyle w:val="TAL"/>
              <w:keepNext w:val="0"/>
              <w:keepLines w:val="0"/>
            </w:pPr>
            <w:r w:rsidRPr="00C2599A">
              <w:t>-</w:t>
            </w:r>
          </w:p>
        </w:tc>
        <w:tc>
          <w:tcPr>
            <w:tcW w:w="460" w:type="dxa"/>
            <w:tcPrChange w:id="13062" w:author="Author">
              <w:tcPr>
                <w:tcW w:w="460" w:type="dxa"/>
              </w:tcPr>
            </w:tcPrChange>
          </w:tcPr>
          <w:p w14:paraId="142740DB" w14:textId="77777777" w:rsidR="00A21AC7" w:rsidRPr="00C2599A" w:rsidRDefault="00A21AC7" w:rsidP="00A21AC7">
            <w:pPr>
              <w:pStyle w:val="TAL"/>
              <w:keepNext w:val="0"/>
              <w:keepLines w:val="0"/>
            </w:pPr>
            <w:r w:rsidRPr="00C2599A">
              <w:t>P</w:t>
            </w:r>
          </w:p>
        </w:tc>
        <w:tc>
          <w:tcPr>
            <w:tcW w:w="467" w:type="dxa"/>
            <w:tcPrChange w:id="13063" w:author="Author">
              <w:tcPr>
                <w:tcW w:w="467" w:type="dxa"/>
              </w:tcPr>
            </w:tcPrChange>
          </w:tcPr>
          <w:p w14:paraId="48418922" w14:textId="77777777" w:rsidR="00A21AC7" w:rsidRPr="00C2599A" w:rsidRDefault="00A21AC7" w:rsidP="00A21AC7">
            <w:pPr>
              <w:pStyle w:val="TAL"/>
              <w:keepNext w:val="0"/>
              <w:keepLines w:val="0"/>
            </w:pPr>
            <w:r w:rsidRPr="00C2599A">
              <w:t>-</w:t>
            </w:r>
          </w:p>
        </w:tc>
      </w:tr>
      <w:tr w:rsidR="00A21AC7" w:rsidRPr="00C2599A" w14:paraId="04D326F5" w14:textId="77777777" w:rsidTr="00A21AC7">
        <w:trPr>
          <w:gridAfter w:val="1"/>
          <w:wAfter w:w="258" w:type="dxa"/>
          <w:trPrChange w:id="13064" w:author="Author">
            <w:trPr>
              <w:gridAfter w:val="1"/>
              <w:wAfter w:w="258" w:type="dxa"/>
            </w:trPr>
          </w:trPrChange>
        </w:trPr>
        <w:tc>
          <w:tcPr>
            <w:tcW w:w="1117" w:type="dxa"/>
            <w:tcPrChange w:id="13065" w:author="Author">
              <w:tcPr>
                <w:tcW w:w="967" w:type="dxa"/>
              </w:tcPr>
            </w:tcPrChange>
          </w:tcPr>
          <w:p w14:paraId="6ECE2817" w14:textId="77777777" w:rsidR="00A21AC7" w:rsidRPr="00C2599A" w:rsidRDefault="00A21AC7" w:rsidP="00A21AC7">
            <w:pPr>
              <w:pStyle w:val="TAL"/>
              <w:keepNext w:val="0"/>
              <w:keepLines w:val="0"/>
            </w:pPr>
            <w:r w:rsidRPr="00C2599A">
              <w:t>9.3.1.2</w:t>
            </w:r>
          </w:p>
        </w:tc>
        <w:tc>
          <w:tcPr>
            <w:tcW w:w="1677" w:type="dxa"/>
            <w:tcPrChange w:id="13066" w:author="Author">
              <w:tcPr>
                <w:tcW w:w="1677" w:type="dxa"/>
              </w:tcPr>
            </w:tcPrChange>
          </w:tcPr>
          <w:p w14:paraId="75E4FA68" w14:textId="77777777" w:rsidR="00A21AC7" w:rsidRPr="00C2599A" w:rsidRDefault="00A21AC7" w:rsidP="00A21AC7">
            <w:pPr>
              <w:pStyle w:val="TAL"/>
              <w:keepNext w:val="0"/>
              <w:keepLines w:val="0"/>
            </w:pPr>
            <w:r w:rsidRPr="00C2599A">
              <w:t>Language of parts</w:t>
            </w:r>
          </w:p>
        </w:tc>
        <w:tc>
          <w:tcPr>
            <w:tcW w:w="534" w:type="dxa"/>
            <w:tcPrChange w:id="13067" w:author="Author">
              <w:tcPr>
                <w:tcW w:w="534" w:type="dxa"/>
              </w:tcPr>
            </w:tcPrChange>
          </w:tcPr>
          <w:p w14:paraId="6C6751F4" w14:textId="77777777" w:rsidR="00A21AC7" w:rsidRPr="00C2599A" w:rsidRDefault="00A21AC7" w:rsidP="00A21AC7">
            <w:pPr>
              <w:pStyle w:val="TAL"/>
              <w:keepNext w:val="0"/>
              <w:keepLines w:val="0"/>
            </w:pPr>
            <w:r w:rsidRPr="00C2599A">
              <w:t>P</w:t>
            </w:r>
          </w:p>
        </w:tc>
        <w:tc>
          <w:tcPr>
            <w:tcW w:w="470" w:type="dxa"/>
            <w:tcPrChange w:id="13068" w:author="Author">
              <w:tcPr>
                <w:tcW w:w="470" w:type="dxa"/>
              </w:tcPr>
            </w:tcPrChange>
          </w:tcPr>
          <w:p w14:paraId="52BFE651" w14:textId="6AC19599" w:rsidR="00A21AC7" w:rsidRPr="00C2599A" w:rsidRDefault="00A21AC7" w:rsidP="00A21AC7">
            <w:pPr>
              <w:pStyle w:val="TAL"/>
              <w:keepNext w:val="0"/>
              <w:keepLines w:val="0"/>
            </w:pPr>
            <w:del w:id="13069" w:author="Author">
              <w:r w:rsidRPr="00C2599A" w:rsidDel="00677383">
                <w:delText>P</w:delText>
              </w:r>
            </w:del>
            <w:ins w:id="13070" w:author="Author">
              <w:r w:rsidRPr="00C2599A">
                <w:t>S</w:t>
              </w:r>
            </w:ins>
          </w:p>
        </w:tc>
        <w:tc>
          <w:tcPr>
            <w:tcW w:w="636" w:type="dxa"/>
            <w:tcPrChange w:id="13071" w:author="Author">
              <w:tcPr>
                <w:tcW w:w="636" w:type="dxa"/>
              </w:tcPr>
            </w:tcPrChange>
          </w:tcPr>
          <w:p w14:paraId="26F381D3" w14:textId="77777777" w:rsidR="00A21AC7" w:rsidRPr="00C2599A" w:rsidRDefault="00A21AC7" w:rsidP="00A21AC7">
            <w:pPr>
              <w:pStyle w:val="TAL"/>
              <w:keepNext w:val="0"/>
              <w:keepLines w:val="0"/>
            </w:pPr>
            <w:r w:rsidRPr="00C2599A">
              <w:t>-</w:t>
            </w:r>
          </w:p>
        </w:tc>
        <w:tc>
          <w:tcPr>
            <w:tcW w:w="534" w:type="dxa"/>
            <w:tcPrChange w:id="13072" w:author="Author">
              <w:tcPr>
                <w:tcW w:w="534" w:type="dxa"/>
              </w:tcPr>
            </w:tcPrChange>
          </w:tcPr>
          <w:p w14:paraId="66C851AB" w14:textId="77777777" w:rsidR="00A21AC7" w:rsidRPr="00C2599A" w:rsidRDefault="00A21AC7" w:rsidP="00A21AC7">
            <w:pPr>
              <w:pStyle w:val="TAL"/>
              <w:keepNext w:val="0"/>
              <w:keepLines w:val="0"/>
            </w:pPr>
            <w:r w:rsidRPr="00C2599A">
              <w:t>S</w:t>
            </w:r>
          </w:p>
        </w:tc>
        <w:tc>
          <w:tcPr>
            <w:tcW w:w="470" w:type="dxa"/>
            <w:tcPrChange w:id="13073" w:author="Author">
              <w:tcPr>
                <w:tcW w:w="470" w:type="dxa"/>
              </w:tcPr>
            </w:tcPrChange>
          </w:tcPr>
          <w:p w14:paraId="2DF1FB0B" w14:textId="77777777" w:rsidR="00A21AC7" w:rsidRPr="00C2599A" w:rsidRDefault="00A21AC7" w:rsidP="00A21AC7">
            <w:pPr>
              <w:pStyle w:val="TAL"/>
              <w:keepNext w:val="0"/>
              <w:keepLines w:val="0"/>
            </w:pPr>
            <w:r w:rsidRPr="00C2599A">
              <w:t>S</w:t>
            </w:r>
          </w:p>
        </w:tc>
        <w:tc>
          <w:tcPr>
            <w:tcW w:w="661" w:type="dxa"/>
            <w:tcPrChange w:id="13074" w:author="Author">
              <w:tcPr>
                <w:tcW w:w="661" w:type="dxa"/>
              </w:tcPr>
            </w:tcPrChange>
          </w:tcPr>
          <w:p w14:paraId="37389A61" w14:textId="77777777" w:rsidR="00A21AC7" w:rsidRPr="00C2599A" w:rsidRDefault="00A21AC7" w:rsidP="00A21AC7">
            <w:pPr>
              <w:pStyle w:val="TAL"/>
              <w:keepNext w:val="0"/>
              <w:keepLines w:val="0"/>
            </w:pPr>
            <w:r w:rsidRPr="00C2599A">
              <w:t>-</w:t>
            </w:r>
          </w:p>
        </w:tc>
        <w:tc>
          <w:tcPr>
            <w:tcW w:w="608" w:type="dxa"/>
            <w:tcPrChange w:id="13075" w:author="Author">
              <w:tcPr>
                <w:tcW w:w="608" w:type="dxa"/>
              </w:tcPr>
            </w:tcPrChange>
          </w:tcPr>
          <w:p w14:paraId="11875CB9" w14:textId="6FEA5C2C" w:rsidR="00A21AC7" w:rsidRPr="00C2599A" w:rsidRDefault="00A21AC7" w:rsidP="00A21AC7">
            <w:pPr>
              <w:pStyle w:val="TAL"/>
              <w:keepNext w:val="0"/>
              <w:keepLines w:val="0"/>
            </w:pPr>
            <w:del w:id="13076" w:author="Author">
              <w:r w:rsidRPr="00C2599A" w:rsidDel="00677383">
                <w:delText>-</w:delText>
              </w:r>
            </w:del>
            <w:ins w:id="13077" w:author="Author">
              <w:r w:rsidRPr="00C2599A">
                <w:t>S</w:t>
              </w:r>
            </w:ins>
          </w:p>
        </w:tc>
        <w:tc>
          <w:tcPr>
            <w:tcW w:w="460" w:type="dxa"/>
            <w:tcPrChange w:id="13078" w:author="Author">
              <w:tcPr>
                <w:tcW w:w="460" w:type="dxa"/>
              </w:tcPr>
            </w:tcPrChange>
          </w:tcPr>
          <w:p w14:paraId="10FCE4C0" w14:textId="7D0F9A1C" w:rsidR="00A21AC7" w:rsidRPr="00C2599A" w:rsidRDefault="00A21AC7" w:rsidP="00A21AC7">
            <w:pPr>
              <w:pStyle w:val="TAL"/>
              <w:keepNext w:val="0"/>
              <w:keepLines w:val="0"/>
            </w:pPr>
            <w:del w:id="13079" w:author="Author">
              <w:r w:rsidRPr="00C2599A" w:rsidDel="00677383">
                <w:delText>-</w:delText>
              </w:r>
            </w:del>
            <w:ins w:id="13080" w:author="Author">
              <w:r w:rsidRPr="00C2599A">
                <w:t>S</w:t>
              </w:r>
            </w:ins>
          </w:p>
        </w:tc>
        <w:tc>
          <w:tcPr>
            <w:tcW w:w="567" w:type="dxa"/>
            <w:tcPrChange w:id="13081" w:author="Author">
              <w:tcPr>
                <w:tcW w:w="567" w:type="dxa"/>
              </w:tcPr>
            </w:tcPrChange>
          </w:tcPr>
          <w:p w14:paraId="50E04E6D" w14:textId="77777777" w:rsidR="00A21AC7" w:rsidRPr="00C2599A" w:rsidRDefault="00A21AC7" w:rsidP="00A21AC7">
            <w:pPr>
              <w:pStyle w:val="TAL"/>
              <w:keepNext w:val="0"/>
              <w:keepLines w:val="0"/>
            </w:pPr>
            <w:r w:rsidRPr="00C2599A">
              <w:t>-</w:t>
            </w:r>
          </w:p>
        </w:tc>
        <w:tc>
          <w:tcPr>
            <w:tcW w:w="460" w:type="dxa"/>
            <w:tcPrChange w:id="13082" w:author="Author">
              <w:tcPr>
                <w:tcW w:w="460" w:type="dxa"/>
              </w:tcPr>
            </w:tcPrChange>
          </w:tcPr>
          <w:p w14:paraId="482D79AC" w14:textId="0CDE9C47" w:rsidR="00A21AC7" w:rsidRPr="00C2599A" w:rsidRDefault="00A21AC7" w:rsidP="00A21AC7">
            <w:pPr>
              <w:pStyle w:val="TAL"/>
              <w:keepNext w:val="0"/>
              <w:keepLines w:val="0"/>
            </w:pPr>
            <w:del w:id="13083" w:author="Author">
              <w:r w:rsidRPr="00C2599A" w:rsidDel="00677383">
                <w:delText>S</w:delText>
              </w:r>
            </w:del>
            <w:ins w:id="13084" w:author="Author">
              <w:r w:rsidRPr="00C2599A">
                <w:t>P</w:t>
              </w:r>
            </w:ins>
          </w:p>
        </w:tc>
        <w:tc>
          <w:tcPr>
            <w:tcW w:w="467" w:type="dxa"/>
            <w:tcPrChange w:id="13085" w:author="Author">
              <w:tcPr>
                <w:tcW w:w="467" w:type="dxa"/>
              </w:tcPr>
            </w:tcPrChange>
          </w:tcPr>
          <w:p w14:paraId="3A7710FA" w14:textId="77777777" w:rsidR="00A21AC7" w:rsidRPr="00C2599A" w:rsidRDefault="00A21AC7" w:rsidP="00A21AC7">
            <w:pPr>
              <w:pStyle w:val="TAL"/>
              <w:keepNext w:val="0"/>
              <w:keepLines w:val="0"/>
            </w:pPr>
            <w:r w:rsidRPr="00C2599A">
              <w:t>-</w:t>
            </w:r>
          </w:p>
        </w:tc>
      </w:tr>
      <w:tr w:rsidR="00A21AC7" w:rsidRPr="00C2599A" w14:paraId="3F916756" w14:textId="77777777" w:rsidTr="00A21AC7">
        <w:trPr>
          <w:gridAfter w:val="1"/>
          <w:wAfter w:w="258" w:type="dxa"/>
          <w:trPrChange w:id="13086" w:author="Author">
            <w:trPr>
              <w:gridAfter w:val="1"/>
              <w:wAfter w:w="258" w:type="dxa"/>
            </w:trPr>
          </w:trPrChange>
        </w:trPr>
        <w:tc>
          <w:tcPr>
            <w:tcW w:w="1117" w:type="dxa"/>
            <w:tcPrChange w:id="13087" w:author="Author">
              <w:tcPr>
                <w:tcW w:w="967" w:type="dxa"/>
              </w:tcPr>
            </w:tcPrChange>
          </w:tcPr>
          <w:p w14:paraId="338A3A34" w14:textId="77777777" w:rsidR="00A21AC7" w:rsidRPr="00C2599A" w:rsidRDefault="00A21AC7" w:rsidP="00A21AC7">
            <w:pPr>
              <w:pStyle w:val="TAL"/>
              <w:keepNext w:val="0"/>
              <w:keepLines w:val="0"/>
            </w:pPr>
            <w:r w:rsidRPr="00C2599A">
              <w:t>9.3.2.1</w:t>
            </w:r>
          </w:p>
        </w:tc>
        <w:tc>
          <w:tcPr>
            <w:tcW w:w="1677" w:type="dxa"/>
            <w:tcPrChange w:id="13088" w:author="Author">
              <w:tcPr>
                <w:tcW w:w="1677" w:type="dxa"/>
              </w:tcPr>
            </w:tcPrChange>
          </w:tcPr>
          <w:p w14:paraId="58E7B561" w14:textId="77777777" w:rsidR="00A21AC7" w:rsidRPr="00C2599A" w:rsidRDefault="00A21AC7" w:rsidP="00A21AC7">
            <w:pPr>
              <w:pStyle w:val="TAL"/>
              <w:keepNext w:val="0"/>
              <w:keepLines w:val="0"/>
            </w:pPr>
            <w:r w:rsidRPr="00C2599A">
              <w:t>On focus</w:t>
            </w:r>
          </w:p>
        </w:tc>
        <w:tc>
          <w:tcPr>
            <w:tcW w:w="534" w:type="dxa"/>
            <w:tcPrChange w:id="13089" w:author="Author">
              <w:tcPr>
                <w:tcW w:w="534" w:type="dxa"/>
              </w:tcPr>
            </w:tcPrChange>
          </w:tcPr>
          <w:p w14:paraId="4C2637EF" w14:textId="77777777" w:rsidR="00A21AC7" w:rsidRPr="00C2599A" w:rsidRDefault="00A21AC7" w:rsidP="00A21AC7">
            <w:pPr>
              <w:pStyle w:val="TAL"/>
              <w:keepNext w:val="0"/>
              <w:keepLines w:val="0"/>
            </w:pPr>
            <w:r w:rsidRPr="00C2599A">
              <w:t>P</w:t>
            </w:r>
          </w:p>
        </w:tc>
        <w:tc>
          <w:tcPr>
            <w:tcW w:w="470" w:type="dxa"/>
            <w:tcPrChange w:id="13090" w:author="Author">
              <w:tcPr>
                <w:tcW w:w="470" w:type="dxa"/>
              </w:tcPr>
            </w:tcPrChange>
          </w:tcPr>
          <w:p w14:paraId="713CA2AA" w14:textId="77777777" w:rsidR="00A21AC7" w:rsidRPr="00C2599A" w:rsidRDefault="00A21AC7" w:rsidP="00A21AC7">
            <w:pPr>
              <w:pStyle w:val="TAL"/>
              <w:keepNext w:val="0"/>
              <w:keepLines w:val="0"/>
            </w:pPr>
            <w:r w:rsidRPr="00C2599A">
              <w:t>P</w:t>
            </w:r>
          </w:p>
        </w:tc>
        <w:tc>
          <w:tcPr>
            <w:tcW w:w="636" w:type="dxa"/>
            <w:tcPrChange w:id="13091" w:author="Author">
              <w:tcPr>
                <w:tcW w:w="636" w:type="dxa"/>
              </w:tcPr>
            </w:tcPrChange>
          </w:tcPr>
          <w:p w14:paraId="3E39419A" w14:textId="77777777" w:rsidR="00A21AC7" w:rsidRPr="00C2599A" w:rsidRDefault="00A21AC7" w:rsidP="00A21AC7">
            <w:pPr>
              <w:pStyle w:val="TAL"/>
              <w:keepNext w:val="0"/>
              <w:keepLines w:val="0"/>
            </w:pPr>
            <w:r w:rsidRPr="00C2599A">
              <w:t>-</w:t>
            </w:r>
          </w:p>
        </w:tc>
        <w:tc>
          <w:tcPr>
            <w:tcW w:w="534" w:type="dxa"/>
            <w:tcPrChange w:id="13092" w:author="Author">
              <w:tcPr>
                <w:tcW w:w="534" w:type="dxa"/>
              </w:tcPr>
            </w:tcPrChange>
          </w:tcPr>
          <w:p w14:paraId="359695E0" w14:textId="77777777" w:rsidR="00A21AC7" w:rsidRPr="00C2599A" w:rsidRDefault="00A21AC7" w:rsidP="00A21AC7">
            <w:pPr>
              <w:pStyle w:val="TAL"/>
              <w:keepNext w:val="0"/>
              <w:keepLines w:val="0"/>
            </w:pPr>
            <w:r w:rsidRPr="00C2599A">
              <w:t>-</w:t>
            </w:r>
          </w:p>
        </w:tc>
        <w:tc>
          <w:tcPr>
            <w:tcW w:w="470" w:type="dxa"/>
            <w:tcPrChange w:id="13093" w:author="Author">
              <w:tcPr>
                <w:tcW w:w="470" w:type="dxa"/>
              </w:tcPr>
            </w:tcPrChange>
          </w:tcPr>
          <w:p w14:paraId="6D007F8C" w14:textId="77777777" w:rsidR="00A21AC7" w:rsidRPr="00C2599A" w:rsidRDefault="00A21AC7" w:rsidP="00A21AC7">
            <w:pPr>
              <w:pStyle w:val="TAL"/>
              <w:keepNext w:val="0"/>
              <w:keepLines w:val="0"/>
            </w:pPr>
            <w:r w:rsidRPr="00C2599A">
              <w:t>-</w:t>
            </w:r>
          </w:p>
        </w:tc>
        <w:tc>
          <w:tcPr>
            <w:tcW w:w="661" w:type="dxa"/>
            <w:tcPrChange w:id="13094" w:author="Author">
              <w:tcPr>
                <w:tcW w:w="661" w:type="dxa"/>
              </w:tcPr>
            </w:tcPrChange>
          </w:tcPr>
          <w:p w14:paraId="472A2182" w14:textId="77777777" w:rsidR="00A21AC7" w:rsidRPr="00C2599A" w:rsidRDefault="00A21AC7" w:rsidP="00A21AC7">
            <w:pPr>
              <w:pStyle w:val="TAL"/>
              <w:keepNext w:val="0"/>
              <w:keepLines w:val="0"/>
            </w:pPr>
            <w:r w:rsidRPr="00C2599A">
              <w:t>-</w:t>
            </w:r>
          </w:p>
        </w:tc>
        <w:tc>
          <w:tcPr>
            <w:tcW w:w="608" w:type="dxa"/>
            <w:tcPrChange w:id="13095" w:author="Author">
              <w:tcPr>
                <w:tcW w:w="608" w:type="dxa"/>
              </w:tcPr>
            </w:tcPrChange>
          </w:tcPr>
          <w:p w14:paraId="3654579C" w14:textId="77777777" w:rsidR="00A21AC7" w:rsidRPr="00C2599A" w:rsidRDefault="00A21AC7" w:rsidP="00A21AC7">
            <w:pPr>
              <w:pStyle w:val="TAL"/>
              <w:keepNext w:val="0"/>
              <w:keepLines w:val="0"/>
            </w:pPr>
            <w:r w:rsidRPr="00C2599A">
              <w:t>P</w:t>
            </w:r>
          </w:p>
        </w:tc>
        <w:tc>
          <w:tcPr>
            <w:tcW w:w="460" w:type="dxa"/>
            <w:tcPrChange w:id="13096" w:author="Author">
              <w:tcPr>
                <w:tcW w:w="460" w:type="dxa"/>
              </w:tcPr>
            </w:tcPrChange>
          </w:tcPr>
          <w:p w14:paraId="5CB1DE47" w14:textId="0C6CEB1D" w:rsidR="00A21AC7" w:rsidRPr="00C2599A" w:rsidRDefault="00A21AC7" w:rsidP="00A21AC7">
            <w:pPr>
              <w:pStyle w:val="TAL"/>
              <w:keepNext w:val="0"/>
              <w:keepLines w:val="0"/>
            </w:pPr>
            <w:del w:id="13097" w:author="Author">
              <w:r w:rsidRPr="00C2599A" w:rsidDel="00677383">
                <w:delText>-</w:delText>
              </w:r>
            </w:del>
            <w:ins w:id="13098" w:author="Author">
              <w:r w:rsidRPr="00C2599A">
                <w:t>P</w:t>
              </w:r>
            </w:ins>
          </w:p>
        </w:tc>
        <w:tc>
          <w:tcPr>
            <w:tcW w:w="567" w:type="dxa"/>
            <w:tcPrChange w:id="13099" w:author="Author">
              <w:tcPr>
                <w:tcW w:w="567" w:type="dxa"/>
              </w:tcPr>
            </w:tcPrChange>
          </w:tcPr>
          <w:p w14:paraId="2EA92522" w14:textId="77777777" w:rsidR="00A21AC7" w:rsidRPr="00C2599A" w:rsidRDefault="00A21AC7" w:rsidP="00A21AC7">
            <w:pPr>
              <w:pStyle w:val="TAL"/>
              <w:keepNext w:val="0"/>
              <w:keepLines w:val="0"/>
            </w:pPr>
            <w:r w:rsidRPr="00C2599A">
              <w:t>-</w:t>
            </w:r>
          </w:p>
        </w:tc>
        <w:tc>
          <w:tcPr>
            <w:tcW w:w="460" w:type="dxa"/>
            <w:tcPrChange w:id="13100" w:author="Author">
              <w:tcPr>
                <w:tcW w:w="460" w:type="dxa"/>
              </w:tcPr>
            </w:tcPrChange>
          </w:tcPr>
          <w:p w14:paraId="2A024CF0" w14:textId="77777777" w:rsidR="00A21AC7" w:rsidRPr="00C2599A" w:rsidRDefault="00A21AC7" w:rsidP="00A21AC7">
            <w:pPr>
              <w:pStyle w:val="TAL"/>
              <w:keepNext w:val="0"/>
              <w:keepLines w:val="0"/>
            </w:pPr>
            <w:r w:rsidRPr="00C2599A">
              <w:t>P</w:t>
            </w:r>
          </w:p>
        </w:tc>
        <w:tc>
          <w:tcPr>
            <w:tcW w:w="467" w:type="dxa"/>
            <w:tcPrChange w:id="13101" w:author="Author">
              <w:tcPr>
                <w:tcW w:w="467" w:type="dxa"/>
              </w:tcPr>
            </w:tcPrChange>
          </w:tcPr>
          <w:p w14:paraId="1BCDC1D2" w14:textId="77777777" w:rsidR="00A21AC7" w:rsidRPr="00C2599A" w:rsidRDefault="00A21AC7" w:rsidP="00A21AC7">
            <w:pPr>
              <w:pStyle w:val="TAL"/>
              <w:keepNext w:val="0"/>
              <w:keepLines w:val="0"/>
            </w:pPr>
            <w:r w:rsidRPr="00C2599A">
              <w:t>-</w:t>
            </w:r>
          </w:p>
        </w:tc>
      </w:tr>
      <w:tr w:rsidR="00A21AC7" w:rsidRPr="00C2599A" w14:paraId="34EEC7CC" w14:textId="77777777" w:rsidTr="00A21AC7">
        <w:trPr>
          <w:gridAfter w:val="1"/>
          <w:wAfter w:w="258" w:type="dxa"/>
          <w:trPrChange w:id="13102" w:author="Author">
            <w:trPr>
              <w:gridAfter w:val="1"/>
              <w:wAfter w:w="258" w:type="dxa"/>
            </w:trPr>
          </w:trPrChange>
        </w:trPr>
        <w:tc>
          <w:tcPr>
            <w:tcW w:w="1117" w:type="dxa"/>
            <w:tcPrChange w:id="13103" w:author="Author">
              <w:tcPr>
                <w:tcW w:w="967" w:type="dxa"/>
              </w:tcPr>
            </w:tcPrChange>
          </w:tcPr>
          <w:p w14:paraId="4836241C" w14:textId="77777777" w:rsidR="00A21AC7" w:rsidRPr="00C2599A" w:rsidRDefault="00A21AC7" w:rsidP="00A21AC7">
            <w:pPr>
              <w:pStyle w:val="TAL"/>
              <w:keepNext w:val="0"/>
              <w:keepLines w:val="0"/>
            </w:pPr>
            <w:r w:rsidRPr="00C2599A">
              <w:lastRenderedPageBreak/>
              <w:t>9.3.2.2</w:t>
            </w:r>
          </w:p>
        </w:tc>
        <w:tc>
          <w:tcPr>
            <w:tcW w:w="1677" w:type="dxa"/>
            <w:tcPrChange w:id="13104" w:author="Author">
              <w:tcPr>
                <w:tcW w:w="1677" w:type="dxa"/>
              </w:tcPr>
            </w:tcPrChange>
          </w:tcPr>
          <w:p w14:paraId="60142627" w14:textId="77777777" w:rsidR="00A21AC7" w:rsidRPr="00C2599A" w:rsidRDefault="00A21AC7" w:rsidP="00A21AC7">
            <w:pPr>
              <w:pStyle w:val="TAL"/>
              <w:keepNext w:val="0"/>
              <w:keepLines w:val="0"/>
            </w:pPr>
            <w:r w:rsidRPr="00C2599A">
              <w:t>On input</w:t>
            </w:r>
          </w:p>
        </w:tc>
        <w:tc>
          <w:tcPr>
            <w:tcW w:w="534" w:type="dxa"/>
            <w:tcPrChange w:id="13105" w:author="Author">
              <w:tcPr>
                <w:tcW w:w="534" w:type="dxa"/>
              </w:tcPr>
            </w:tcPrChange>
          </w:tcPr>
          <w:p w14:paraId="00089A29" w14:textId="77777777" w:rsidR="00A21AC7" w:rsidRPr="00C2599A" w:rsidRDefault="00A21AC7" w:rsidP="00A21AC7">
            <w:pPr>
              <w:pStyle w:val="TAL"/>
              <w:keepNext w:val="0"/>
              <w:keepLines w:val="0"/>
            </w:pPr>
            <w:r w:rsidRPr="00C2599A">
              <w:t>P</w:t>
            </w:r>
          </w:p>
        </w:tc>
        <w:tc>
          <w:tcPr>
            <w:tcW w:w="470" w:type="dxa"/>
            <w:tcPrChange w:id="13106" w:author="Author">
              <w:tcPr>
                <w:tcW w:w="470" w:type="dxa"/>
              </w:tcPr>
            </w:tcPrChange>
          </w:tcPr>
          <w:p w14:paraId="650ED143" w14:textId="77777777" w:rsidR="00A21AC7" w:rsidRPr="00C2599A" w:rsidRDefault="00A21AC7" w:rsidP="00A21AC7">
            <w:pPr>
              <w:pStyle w:val="TAL"/>
              <w:keepNext w:val="0"/>
              <w:keepLines w:val="0"/>
            </w:pPr>
            <w:r w:rsidRPr="00C2599A">
              <w:t>P</w:t>
            </w:r>
          </w:p>
        </w:tc>
        <w:tc>
          <w:tcPr>
            <w:tcW w:w="636" w:type="dxa"/>
            <w:tcPrChange w:id="13107" w:author="Author">
              <w:tcPr>
                <w:tcW w:w="636" w:type="dxa"/>
              </w:tcPr>
            </w:tcPrChange>
          </w:tcPr>
          <w:p w14:paraId="047EE44A" w14:textId="77777777" w:rsidR="00A21AC7" w:rsidRPr="00C2599A" w:rsidRDefault="00A21AC7" w:rsidP="00A21AC7">
            <w:pPr>
              <w:pStyle w:val="TAL"/>
              <w:keepNext w:val="0"/>
              <w:keepLines w:val="0"/>
            </w:pPr>
            <w:r w:rsidRPr="00C2599A">
              <w:t>-</w:t>
            </w:r>
          </w:p>
        </w:tc>
        <w:tc>
          <w:tcPr>
            <w:tcW w:w="534" w:type="dxa"/>
            <w:tcPrChange w:id="13108" w:author="Author">
              <w:tcPr>
                <w:tcW w:w="534" w:type="dxa"/>
              </w:tcPr>
            </w:tcPrChange>
          </w:tcPr>
          <w:p w14:paraId="1308B00B" w14:textId="77777777" w:rsidR="00A21AC7" w:rsidRPr="00C2599A" w:rsidRDefault="00A21AC7" w:rsidP="00A21AC7">
            <w:pPr>
              <w:pStyle w:val="TAL"/>
              <w:keepNext w:val="0"/>
              <w:keepLines w:val="0"/>
            </w:pPr>
            <w:r w:rsidRPr="00C2599A">
              <w:t>-</w:t>
            </w:r>
          </w:p>
        </w:tc>
        <w:tc>
          <w:tcPr>
            <w:tcW w:w="470" w:type="dxa"/>
            <w:tcPrChange w:id="13109" w:author="Author">
              <w:tcPr>
                <w:tcW w:w="470" w:type="dxa"/>
              </w:tcPr>
            </w:tcPrChange>
          </w:tcPr>
          <w:p w14:paraId="4F566292" w14:textId="77777777" w:rsidR="00A21AC7" w:rsidRPr="00C2599A" w:rsidRDefault="00A21AC7" w:rsidP="00A21AC7">
            <w:pPr>
              <w:pStyle w:val="TAL"/>
              <w:keepNext w:val="0"/>
              <w:keepLines w:val="0"/>
            </w:pPr>
            <w:r w:rsidRPr="00C2599A">
              <w:t>-</w:t>
            </w:r>
          </w:p>
        </w:tc>
        <w:tc>
          <w:tcPr>
            <w:tcW w:w="661" w:type="dxa"/>
            <w:tcPrChange w:id="13110" w:author="Author">
              <w:tcPr>
                <w:tcW w:w="661" w:type="dxa"/>
              </w:tcPr>
            </w:tcPrChange>
          </w:tcPr>
          <w:p w14:paraId="40106D4E" w14:textId="77777777" w:rsidR="00A21AC7" w:rsidRPr="00C2599A" w:rsidRDefault="00A21AC7" w:rsidP="00A21AC7">
            <w:pPr>
              <w:pStyle w:val="TAL"/>
              <w:keepNext w:val="0"/>
              <w:keepLines w:val="0"/>
            </w:pPr>
            <w:r w:rsidRPr="00C2599A">
              <w:t>-</w:t>
            </w:r>
          </w:p>
        </w:tc>
        <w:tc>
          <w:tcPr>
            <w:tcW w:w="608" w:type="dxa"/>
            <w:tcPrChange w:id="13111" w:author="Author">
              <w:tcPr>
                <w:tcW w:w="608" w:type="dxa"/>
              </w:tcPr>
            </w:tcPrChange>
          </w:tcPr>
          <w:p w14:paraId="513E2340" w14:textId="77777777" w:rsidR="00A21AC7" w:rsidRPr="00C2599A" w:rsidRDefault="00A21AC7" w:rsidP="00A21AC7">
            <w:pPr>
              <w:pStyle w:val="TAL"/>
              <w:keepNext w:val="0"/>
              <w:keepLines w:val="0"/>
            </w:pPr>
            <w:r w:rsidRPr="00C2599A">
              <w:t>P</w:t>
            </w:r>
          </w:p>
        </w:tc>
        <w:tc>
          <w:tcPr>
            <w:tcW w:w="460" w:type="dxa"/>
            <w:tcPrChange w:id="13112" w:author="Author">
              <w:tcPr>
                <w:tcW w:w="460" w:type="dxa"/>
              </w:tcPr>
            </w:tcPrChange>
          </w:tcPr>
          <w:p w14:paraId="57DB26E4" w14:textId="52BDC648" w:rsidR="00A21AC7" w:rsidRPr="00C2599A" w:rsidRDefault="00A21AC7" w:rsidP="00A21AC7">
            <w:pPr>
              <w:pStyle w:val="TAL"/>
              <w:keepNext w:val="0"/>
              <w:keepLines w:val="0"/>
            </w:pPr>
            <w:del w:id="13113" w:author="Author">
              <w:r w:rsidRPr="00C2599A" w:rsidDel="00677383">
                <w:delText>-</w:delText>
              </w:r>
            </w:del>
            <w:ins w:id="13114" w:author="Author">
              <w:r w:rsidRPr="00C2599A">
                <w:t>P</w:t>
              </w:r>
            </w:ins>
          </w:p>
        </w:tc>
        <w:tc>
          <w:tcPr>
            <w:tcW w:w="567" w:type="dxa"/>
            <w:tcPrChange w:id="13115" w:author="Author">
              <w:tcPr>
                <w:tcW w:w="567" w:type="dxa"/>
              </w:tcPr>
            </w:tcPrChange>
          </w:tcPr>
          <w:p w14:paraId="0D6FCE1A" w14:textId="77777777" w:rsidR="00A21AC7" w:rsidRPr="00C2599A" w:rsidRDefault="00A21AC7" w:rsidP="00A21AC7">
            <w:pPr>
              <w:pStyle w:val="TAL"/>
              <w:keepNext w:val="0"/>
              <w:keepLines w:val="0"/>
            </w:pPr>
            <w:r w:rsidRPr="00C2599A">
              <w:t>-</w:t>
            </w:r>
          </w:p>
        </w:tc>
        <w:tc>
          <w:tcPr>
            <w:tcW w:w="460" w:type="dxa"/>
            <w:tcPrChange w:id="13116" w:author="Author">
              <w:tcPr>
                <w:tcW w:w="460" w:type="dxa"/>
              </w:tcPr>
            </w:tcPrChange>
          </w:tcPr>
          <w:p w14:paraId="154263AF" w14:textId="77777777" w:rsidR="00A21AC7" w:rsidRPr="00C2599A" w:rsidRDefault="00A21AC7" w:rsidP="00A21AC7">
            <w:pPr>
              <w:pStyle w:val="TAL"/>
              <w:keepNext w:val="0"/>
              <w:keepLines w:val="0"/>
            </w:pPr>
            <w:r w:rsidRPr="00C2599A">
              <w:t>P</w:t>
            </w:r>
          </w:p>
        </w:tc>
        <w:tc>
          <w:tcPr>
            <w:tcW w:w="467" w:type="dxa"/>
            <w:tcPrChange w:id="13117" w:author="Author">
              <w:tcPr>
                <w:tcW w:w="467" w:type="dxa"/>
              </w:tcPr>
            </w:tcPrChange>
          </w:tcPr>
          <w:p w14:paraId="53B3D492" w14:textId="77777777" w:rsidR="00A21AC7" w:rsidRPr="00C2599A" w:rsidRDefault="00A21AC7" w:rsidP="00A21AC7">
            <w:pPr>
              <w:pStyle w:val="TAL"/>
              <w:keepNext w:val="0"/>
              <w:keepLines w:val="0"/>
            </w:pPr>
            <w:r w:rsidRPr="00C2599A">
              <w:t>-</w:t>
            </w:r>
          </w:p>
        </w:tc>
      </w:tr>
      <w:tr w:rsidR="00A21AC7" w:rsidRPr="00C2599A" w14:paraId="36184B17" w14:textId="77777777" w:rsidTr="00A21AC7">
        <w:trPr>
          <w:gridAfter w:val="1"/>
          <w:wAfter w:w="258" w:type="dxa"/>
          <w:trPrChange w:id="13118" w:author="Author">
            <w:trPr>
              <w:gridAfter w:val="1"/>
              <w:wAfter w:w="258" w:type="dxa"/>
            </w:trPr>
          </w:trPrChange>
        </w:trPr>
        <w:tc>
          <w:tcPr>
            <w:tcW w:w="1117" w:type="dxa"/>
            <w:tcPrChange w:id="13119" w:author="Author">
              <w:tcPr>
                <w:tcW w:w="967" w:type="dxa"/>
              </w:tcPr>
            </w:tcPrChange>
          </w:tcPr>
          <w:p w14:paraId="4773A005" w14:textId="77777777" w:rsidR="00A21AC7" w:rsidRPr="00C2599A" w:rsidRDefault="00A21AC7" w:rsidP="00A21AC7">
            <w:pPr>
              <w:pStyle w:val="TAL"/>
              <w:keepNext w:val="0"/>
              <w:keepLines w:val="0"/>
            </w:pPr>
            <w:r w:rsidRPr="00C2599A">
              <w:t>9.3.2.3</w:t>
            </w:r>
          </w:p>
        </w:tc>
        <w:tc>
          <w:tcPr>
            <w:tcW w:w="1677" w:type="dxa"/>
            <w:tcPrChange w:id="13120" w:author="Author">
              <w:tcPr>
                <w:tcW w:w="1677" w:type="dxa"/>
              </w:tcPr>
            </w:tcPrChange>
          </w:tcPr>
          <w:p w14:paraId="39CEC186" w14:textId="77777777" w:rsidR="00A21AC7" w:rsidRPr="00C2599A" w:rsidRDefault="00A21AC7" w:rsidP="00A21AC7">
            <w:pPr>
              <w:pStyle w:val="TAL"/>
              <w:keepNext w:val="0"/>
              <w:keepLines w:val="0"/>
            </w:pPr>
            <w:r w:rsidRPr="00C2599A">
              <w:t>Consistent navigation</w:t>
            </w:r>
          </w:p>
        </w:tc>
        <w:tc>
          <w:tcPr>
            <w:tcW w:w="534" w:type="dxa"/>
            <w:tcPrChange w:id="13121" w:author="Author">
              <w:tcPr>
                <w:tcW w:w="534" w:type="dxa"/>
              </w:tcPr>
            </w:tcPrChange>
          </w:tcPr>
          <w:p w14:paraId="4BE30620" w14:textId="77777777" w:rsidR="00A21AC7" w:rsidRPr="00C2599A" w:rsidRDefault="00A21AC7" w:rsidP="00A21AC7">
            <w:pPr>
              <w:pStyle w:val="TAL"/>
              <w:keepNext w:val="0"/>
              <w:keepLines w:val="0"/>
            </w:pPr>
            <w:r w:rsidRPr="00C2599A">
              <w:t>P</w:t>
            </w:r>
          </w:p>
        </w:tc>
        <w:tc>
          <w:tcPr>
            <w:tcW w:w="470" w:type="dxa"/>
            <w:tcPrChange w:id="13122" w:author="Author">
              <w:tcPr>
                <w:tcW w:w="470" w:type="dxa"/>
              </w:tcPr>
            </w:tcPrChange>
          </w:tcPr>
          <w:p w14:paraId="5F6EC84C" w14:textId="77777777" w:rsidR="00A21AC7" w:rsidRPr="00C2599A" w:rsidRDefault="00A21AC7" w:rsidP="00A21AC7">
            <w:pPr>
              <w:pStyle w:val="TAL"/>
              <w:keepNext w:val="0"/>
              <w:keepLines w:val="0"/>
            </w:pPr>
            <w:r w:rsidRPr="00C2599A">
              <w:t>P</w:t>
            </w:r>
          </w:p>
        </w:tc>
        <w:tc>
          <w:tcPr>
            <w:tcW w:w="636" w:type="dxa"/>
            <w:tcPrChange w:id="13123" w:author="Author">
              <w:tcPr>
                <w:tcW w:w="636" w:type="dxa"/>
              </w:tcPr>
            </w:tcPrChange>
          </w:tcPr>
          <w:p w14:paraId="3807012C" w14:textId="77777777" w:rsidR="00A21AC7" w:rsidRPr="00C2599A" w:rsidRDefault="00A21AC7" w:rsidP="00A21AC7">
            <w:pPr>
              <w:pStyle w:val="TAL"/>
              <w:keepNext w:val="0"/>
              <w:keepLines w:val="0"/>
            </w:pPr>
            <w:r w:rsidRPr="00C2599A">
              <w:t>-</w:t>
            </w:r>
          </w:p>
        </w:tc>
        <w:tc>
          <w:tcPr>
            <w:tcW w:w="534" w:type="dxa"/>
            <w:tcPrChange w:id="13124" w:author="Author">
              <w:tcPr>
                <w:tcW w:w="534" w:type="dxa"/>
              </w:tcPr>
            </w:tcPrChange>
          </w:tcPr>
          <w:p w14:paraId="7FC4CE98" w14:textId="77777777" w:rsidR="00A21AC7" w:rsidRPr="00C2599A" w:rsidRDefault="00A21AC7" w:rsidP="00A21AC7">
            <w:pPr>
              <w:pStyle w:val="TAL"/>
              <w:keepNext w:val="0"/>
              <w:keepLines w:val="0"/>
            </w:pPr>
            <w:r w:rsidRPr="00C2599A">
              <w:t>-</w:t>
            </w:r>
          </w:p>
        </w:tc>
        <w:tc>
          <w:tcPr>
            <w:tcW w:w="470" w:type="dxa"/>
            <w:tcPrChange w:id="13125" w:author="Author">
              <w:tcPr>
                <w:tcW w:w="470" w:type="dxa"/>
              </w:tcPr>
            </w:tcPrChange>
          </w:tcPr>
          <w:p w14:paraId="3C36A6B6" w14:textId="77777777" w:rsidR="00A21AC7" w:rsidRPr="00C2599A" w:rsidRDefault="00A21AC7" w:rsidP="00A21AC7">
            <w:pPr>
              <w:pStyle w:val="TAL"/>
              <w:keepNext w:val="0"/>
              <w:keepLines w:val="0"/>
            </w:pPr>
            <w:r w:rsidRPr="00C2599A">
              <w:t>-</w:t>
            </w:r>
          </w:p>
        </w:tc>
        <w:tc>
          <w:tcPr>
            <w:tcW w:w="661" w:type="dxa"/>
            <w:tcPrChange w:id="13126" w:author="Author">
              <w:tcPr>
                <w:tcW w:w="661" w:type="dxa"/>
              </w:tcPr>
            </w:tcPrChange>
          </w:tcPr>
          <w:p w14:paraId="17A679F3" w14:textId="77777777" w:rsidR="00A21AC7" w:rsidRPr="00C2599A" w:rsidRDefault="00A21AC7" w:rsidP="00A21AC7">
            <w:pPr>
              <w:pStyle w:val="TAL"/>
              <w:keepNext w:val="0"/>
              <w:keepLines w:val="0"/>
            </w:pPr>
            <w:r w:rsidRPr="00C2599A">
              <w:t>-</w:t>
            </w:r>
          </w:p>
        </w:tc>
        <w:tc>
          <w:tcPr>
            <w:tcW w:w="608" w:type="dxa"/>
            <w:tcPrChange w:id="13127" w:author="Author">
              <w:tcPr>
                <w:tcW w:w="608" w:type="dxa"/>
              </w:tcPr>
            </w:tcPrChange>
          </w:tcPr>
          <w:p w14:paraId="68A10CFB" w14:textId="3B445AB2" w:rsidR="00A21AC7" w:rsidRPr="00C2599A" w:rsidRDefault="00A21AC7" w:rsidP="00A21AC7">
            <w:pPr>
              <w:pStyle w:val="TAL"/>
              <w:keepNext w:val="0"/>
              <w:keepLines w:val="0"/>
            </w:pPr>
            <w:del w:id="13128" w:author="Author">
              <w:r w:rsidRPr="00C2599A" w:rsidDel="00677383">
                <w:delText>-</w:delText>
              </w:r>
            </w:del>
            <w:ins w:id="13129" w:author="Author">
              <w:r w:rsidRPr="00C2599A">
                <w:t>S</w:t>
              </w:r>
            </w:ins>
          </w:p>
        </w:tc>
        <w:tc>
          <w:tcPr>
            <w:tcW w:w="460" w:type="dxa"/>
            <w:tcPrChange w:id="13130" w:author="Author">
              <w:tcPr>
                <w:tcW w:w="460" w:type="dxa"/>
              </w:tcPr>
            </w:tcPrChange>
          </w:tcPr>
          <w:p w14:paraId="057BF1BF" w14:textId="5AC0E45F" w:rsidR="00A21AC7" w:rsidRPr="00C2599A" w:rsidRDefault="00A21AC7" w:rsidP="00A21AC7">
            <w:pPr>
              <w:pStyle w:val="TAL"/>
              <w:keepNext w:val="0"/>
              <w:keepLines w:val="0"/>
            </w:pPr>
            <w:del w:id="13131" w:author="Author">
              <w:r w:rsidRPr="00C2599A" w:rsidDel="00677383">
                <w:delText>-</w:delText>
              </w:r>
            </w:del>
            <w:ins w:id="13132" w:author="Author">
              <w:r w:rsidRPr="00C2599A">
                <w:t>S</w:t>
              </w:r>
            </w:ins>
          </w:p>
        </w:tc>
        <w:tc>
          <w:tcPr>
            <w:tcW w:w="567" w:type="dxa"/>
            <w:tcPrChange w:id="13133" w:author="Author">
              <w:tcPr>
                <w:tcW w:w="567" w:type="dxa"/>
              </w:tcPr>
            </w:tcPrChange>
          </w:tcPr>
          <w:p w14:paraId="7EF5E9D3" w14:textId="77777777" w:rsidR="00A21AC7" w:rsidRPr="00C2599A" w:rsidRDefault="00A21AC7" w:rsidP="00A21AC7">
            <w:pPr>
              <w:pStyle w:val="TAL"/>
              <w:keepNext w:val="0"/>
              <w:keepLines w:val="0"/>
            </w:pPr>
            <w:r w:rsidRPr="00C2599A">
              <w:t>-</w:t>
            </w:r>
          </w:p>
        </w:tc>
        <w:tc>
          <w:tcPr>
            <w:tcW w:w="460" w:type="dxa"/>
            <w:tcPrChange w:id="13134" w:author="Author">
              <w:tcPr>
                <w:tcW w:w="460" w:type="dxa"/>
              </w:tcPr>
            </w:tcPrChange>
          </w:tcPr>
          <w:p w14:paraId="3B1841C2" w14:textId="77777777" w:rsidR="00A21AC7" w:rsidRPr="00C2599A" w:rsidRDefault="00A21AC7" w:rsidP="00A21AC7">
            <w:pPr>
              <w:pStyle w:val="TAL"/>
              <w:keepNext w:val="0"/>
              <w:keepLines w:val="0"/>
            </w:pPr>
            <w:r w:rsidRPr="00C2599A">
              <w:t>P</w:t>
            </w:r>
          </w:p>
        </w:tc>
        <w:tc>
          <w:tcPr>
            <w:tcW w:w="467" w:type="dxa"/>
            <w:tcPrChange w:id="13135" w:author="Author">
              <w:tcPr>
                <w:tcW w:w="467" w:type="dxa"/>
              </w:tcPr>
            </w:tcPrChange>
          </w:tcPr>
          <w:p w14:paraId="7DAECDC0" w14:textId="77777777" w:rsidR="00A21AC7" w:rsidRPr="00C2599A" w:rsidRDefault="00A21AC7" w:rsidP="00A21AC7">
            <w:pPr>
              <w:pStyle w:val="TAL"/>
              <w:keepNext w:val="0"/>
              <w:keepLines w:val="0"/>
            </w:pPr>
            <w:r w:rsidRPr="00C2599A">
              <w:t>-</w:t>
            </w:r>
          </w:p>
        </w:tc>
      </w:tr>
      <w:tr w:rsidR="00A21AC7" w:rsidRPr="00C2599A" w14:paraId="560E8F82" w14:textId="77777777" w:rsidTr="00A21AC7">
        <w:trPr>
          <w:gridAfter w:val="1"/>
          <w:wAfter w:w="258" w:type="dxa"/>
          <w:trPrChange w:id="13136" w:author="Author">
            <w:trPr>
              <w:gridAfter w:val="1"/>
              <w:wAfter w:w="258" w:type="dxa"/>
            </w:trPr>
          </w:trPrChange>
        </w:trPr>
        <w:tc>
          <w:tcPr>
            <w:tcW w:w="1117" w:type="dxa"/>
            <w:tcPrChange w:id="13137" w:author="Author">
              <w:tcPr>
                <w:tcW w:w="967" w:type="dxa"/>
              </w:tcPr>
            </w:tcPrChange>
          </w:tcPr>
          <w:p w14:paraId="5D05936F" w14:textId="77777777" w:rsidR="00A21AC7" w:rsidRPr="00C2599A" w:rsidRDefault="00A21AC7" w:rsidP="00A21AC7">
            <w:pPr>
              <w:pStyle w:val="TAL"/>
              <w:keepNext w:val="0"/>
              <w:keepLines w:val="0"/>
            </w:pPr>
            <w:r w:rsidRPr="00C2599A">
              <w:t>9.3.2.4</w:t>
            </w:r>
          </w:p>
        </w:tc>
        <w:tc>
          <w:tcPr>
            <w:tcW w:w="1677" w:type="dxa"/>
            <w:tcPrChange w:id="13138" w:author="Author">
              <w:tcPr>
                <w:tcW w:w="1677" w:type="dxa"/>
              </w:tcPr>
            </w:tcPrChange>
          </w:tcPr>
          <w:p w14:paraId="39F6009C" w14:textId="77777777" w:rsidR="00A21AC7" w:rsidRPr="00C2599A" w:rsidRDefault="00A21AC7" w:rsidP="00A21AC7">
            <w:pPr>
              <w:pStyle w:val="TAL"/>
              <w:keepNext w:val="0"/>
              <w:keepLines w:val="0"/>
            </w:pPr>
            <w:r w:rsidRPr="00C2599A">
              <w:t>Consistent identification</w:t>
            </w:r>
          </w:p>
        </w:tc>
        <w:tc>
          <w:tcPr>
            <w:tcW w:w="534" w:type="dxa"/>
            <w:tcPrChange w:id="13139" w:author="Author">
              <w:tcPr>
                <w:tcW w:w="534" w:type="dxa"/>
              </w:tcPr>
            </w:tcPrChange>
          </w:tcPr>
          <w:p w14:paraId="2D82411B" w14:textId="1D6DB0D4" w:rsidR="00A21AC7" w:rsidRPr="00C2599A" w:rsidRDefault="00A21AC7" w:rsidP="00A21AC7">
            <w:pPr>
              <w:pStyle w:val="TAL"/>
              <w:keepNext w:val="0"/>
              <w:keepLines w:val="0"/>
            </w:pPr>
            <w:del w:id="13140" w:author="Author">
              <w:r w:rsidRPr="00C2599A" w:rsidDel="00677383">
                <w:delText>S</w:delText>
              </w:r>
            </w:del>
            <w:ins w:id="13141" w:author="Author">
              <w:r w:rsidRPr="00C2599A">
                <w:t>P</w:t>
              </w:r>
            </w:ins>
          </w:p>
        </w:tc>
        <w:tc>
          <w:tcPr>
            <w:tcW w:w="470" w:type="dxa"/>
            <w:tcPrChange w:id="13142" w:author="Author">
              <w:tcPr>
                <w:tcW w:w="470" w:type="dxa"/>
              </w:tcPr>
            </w:tcPrChange>
          </w:tcPr>
          <w:p w14:paraId="790879E1" w14:textId="77777777" w:rsidR="00A21AC7" w:rsidRPr="00C2599A" w:rsidRDefault="00A21AC7" w:rsidP="00A21AC7">
            <w:pPr>
              <w:pStyle w:val="TAL"/>
              <w:keepNext w:val="0"/>
              <w:keepLines w:val="0"/>
            </w:pPr>
            <w:r w:rsidRPr="00C2599A">
              <w:t>P</w:t>
            </w:r>
          </w:p>
        </w:tc>
        <w:tc>
          <w:tcPr>
            <w:tcW w:w="636" w:type="dxa"/>
            <w:tcPrChange w:id="13143" w:author="Author">
              <w:tcPr>
                <w:tcW w:w="636" w:type="dxa"/>
              </w:tcPr>
            </w:tcPrChange>
          </w:tcPr>
          <w:p w14:paraId="55389B1B" w14:textId="77777777" w:rsidR="00A21AC7" w:rsidRPr="00C2599A" w:rsidRDefault="00A21AC7" w:rsidP="00A21AC7">
            <w:pPr>
              <w:pStyle w:val="TAL"/>
              <w:keepNext w:val="0"/>
              <w:keepLines w:val="0"/>
            </w:pPr>
            <w:r w:rsidRPr="00C2599A">
              <w:t>-</w:t>
            </w:r>
          </w:p>
        </w:tc>
        <w:tc>
          <w:tcPr>
            <w:tcW w:w="534" w:type="dxa"/>
            <w:tcPrChange w:id="13144" w:author="Author">
              <w:tcPr>
                <w:tcW w:w="534" w:type="dxa"/>
              </w:tcPr>
            </w:tcPrChange>
          </w:tcPr>
          <w:p w14:paraId="77A34A13" w14:textId="77777777" w:rsidR="00A21AC7" w:rsidRPr="00C2599A" w:rsidRDefault="00A21AC7" w:rsidP="00A21AC7">
            <w:pPr>
              <w:pStyle w:val="TAL"/>
              <w:keepNext w:val="0"/>
              <w:keepLines w:val="0"/>
            </w:pPr>
            <w:r w:rsidRPr="00C2599A">
              <w:t>-</w:t>
            </w:r>
          </w:p>
        </w:tc>
        <w:tc>
          <w:tcPr>
            <w:tcW w:w="470" w:type="dxa"/>
            <w:tcPrChange w:id="13145" w:author="Author">
              <w:tcPr>
                <w:tcW w:w="470" w:type="dxa"/>
              </w:tcPr>
            </w:tcPrChange>
          </w:tcPr>
          <w:p w14:paraId="4E5DB0FD" w14:textId="77777777" w:rsidR="00A21AC7" w:rsidRPr="00C2599A" w:rsidRDefault="00A21AC7" w:rsidP="00A21AC7">
            <w:pPr>
              <w:pStyle w:val="TAL"/>
              <w:keepNext w:val="0"/>
              <w:keepLines w:val="0"/>
            </w:pPr>
            <w:r w:rsidRPr="00C2599A">
              <w:t>-</w:t>
            </w:r>
          </w:p>
        </w:tc>
        <w:tc>
          <w:tcPr>
            <w:tcW w:w="661" w:type="dxa"/>
            <w:tcPrChange w:id="13146" w:author="Author">
              <w:tcPr>
                <w:tcW w:w="661" w:type="dxa"/>
              </w:tcPr>
            </w:tcPrChange>
          </w:tcPr>
          <w:p w14:paraId="7B5BBDF0" w14:textId="77777777" w:rsidR="00A21AC7" w:rsidRPr="00C2599A" w:rsidRDefault="00A21AC7" w:rsidP="00A21AC7">
            <w:pPr>
              <w:pStyle w:val="TAL"/>
              <w:keepNext w:val="0"/>
              <w:keepLines w:val="0"/>
            </w:pPr>
            <w:r w:rsidRPr="00C2599A">
              <w:t>-</w:t>
            </w:r>
          </w:p>
        </w:tc>
        <w:tc>
          <w:tcPr>
            <w:tcW w:w="608" w:type="dxa"/>
            <w:tcPrChange w:id="13147" w:author="Author">
              <w:tcPr>
                <w:tcW w:w="608" w:type="dxa"/>
              </w:tcPr>
            </w:tcPrChange>
          </w:tcPr>
          <w:p w14:paraId="09928CD6" w14:textId="77777777" w:rsidR="00A21AC7" w:rsidRPr="00C2599A" w:rsidRDefault="00A21AC7" w:rsidP="00A21AC7">
            <w:pPr>
              <w:pStyle w:val="TAL"/>
              <w:keepNext w:val="0"/>
              <w:keepLines w:val="0"/>
            </w:pPr>
            <w:r w:rsidRPr="00C2599A">
              <w:t>S</w:t>
            </w:r>
          </w:p>
        </w:tc>
        <w:tc>
          <w:tcPr>
            <w:tcW w:w="460" w:type="dxa"/>
            <w:tcPrChange w:id="13148" w:author="Author">
              <w:tcPr>
                <w:tcW w:w="460" w:type="dxa"/>
              </w:tcPr>
            </w:tcPrChange>
          </w:tcPr>
          <w:p w14:paraId="5631AFE7" w14:textId="0F8B9F4A" w:rsidR="00A21AC7" w:rsidRPr="00C2599A" w:rsidRDefault="00A21AC7" w:rsidP="00A21AC7">
            <w:pPr>
              <w:pStyle w:val="TAL"/>
              <w:keepNext w:val="0"/>
              <w:keepLines w:val="0"/>
            </w:pPr>
            <w:del w:id="13149" w:author="Author">
              <w:r w:rsidRPr="00C2599A" w:rsidDel="00677383">
                <w:delText>-</w:delText>
              </w:r>
            </w:del>
            <w:ins w:id="13150" w:author="Author">
              <w:r w:rsidRPr="00C2599A">
                <w:t>S</w:t>
              </w:r>
            </w:ins>
          </w:p>
        </w:tc>
        <w:tc>
          <w:tcPr>
            <w:tcW w:w="567" w:type="dxa"/>
            <w:tcPrChange w:id="13151" w:author="Author">
              <w:tcPr>
                <w:tcW w:w="567" w:type="dxa"/>
              </w:tcPr>
            </w:tcPrChange>
          </w:tcPr>
          <w:p w14:paraId="4B3619AB" w14:textId="77777777" w:rsidR="00A21AC7" w:rsidRPr="00C2599A" w:rsidRDefault="00A21AC7" w:rsidP="00A21AC7">
            <w:pPr>
              <w:pStyle w:val="TAL"/>
              <w:keepNext w:val="0"/>
              <w:keepLines w:val="0"/>
            </w:pPr>
            <w:r w:rsidRPr="00C2599A">
              <w:t>-</w:t>
            </w:r>
          </w:p>
        </w:tc>
        <w:tc>
          <w:tcPr>
            <w:tcW w:w="460" w:type="dxa"/>
            <w:tcPrChange w:id="13152" w:author="Author">
              <w:tcPr>
                <w:tcW w:w="460" w:type="dxa"/>
              </w:tcPr>
            </w:tcPrChange>
          </w:tcPr>
          <w:p w14:paraId="75838C69" w14:textId="77777777" w:rsidR="00A21AC7" w:rsidRPr="00C2599A" w:rsidRDefault="00A21AC7" w:rsidP="00A21AC7">
            <w:pPr>
              <w:pStyle w:val="TAL"/>
              <w:keepNext w:val="0"/>
              <w:keepLines w:val="0"/>
            </w:pPr>
            <w:r w:rsidRPr="00C2599A">
              <w:t>P</w:t>
            </w:r>
          </w:p>
        </w:tc>
        <w:tc>
          <w:tcPr>
            <w:tcW w:w="467" w:type="dxa"/>
            <w:tcPrChange w:id="13153" w:author="Author">
              <w:tcPr>
                <w:tcW w:w="467" w:type="dxa"/>
              </w:tcPr>
            </w:tcPrChange>
          </w:tcPr>
          <w:p w14:paraId="0CDB59BE" w14:textId="77777777" w:rsidR="00A21AC7" w:rsidRPr="00C2599A" w:rsidRDefault="00A21AC7" w:rsidP="00A21AC7">
            <w:pPr>
              <w:pStyle w:val="TAL"/>
              <w:keepNext w:val="0"/>
              <w:keepLines w:val="0"/>
            </w:pPr>
            <w:r w:rsidRPr="00C2599A">
              <w:t>-</w:t>
            </w:r>
          </w:p>
        </w:tc>
      </w:tr>
      <w:tr w:rsidR="00A21AC7" w:rsidRPr="00C2599A" w14:paraId="0D62DEE5" w14:textId="77777777" w:rsidTr="00A21AC7">
        <w:trPr>
          <w:gridAfter w:val="1"/>
          <w:wAfter w:w="258" w:type="dxa"/>
          <w:trPrChange w:id="13154" w:author="Author">
            <w:trPr>
              <w:gridAfter w:val="1"/>
              <w:wAfter w:w="258" w:type="dxa"/>
            </w:trPr>
          </w:trPrChange>
        </w:trPr>
        <w:tc>
          <w:tcPr>
            <w:tcW w:w="1117" w:type="dxa"/>
            <w:tcPrChange w:id="13155" w:author="Author">
              <w:tcPr>
                <w:tcW w:w="967" w:type="dxa"/>
              </w:tcPr>
            </w:tcPrChange>
          </w:tcPr>
          <w:p w14:paraId="07A464FE" w14:textId="77777777" w:rsidR="00A21AC7" w:rsidRPr="00C2599A" w:rsidRDefault="00A21AC7" w:rsidP="00A21AC7">
            <w:pPr>
              <w:pStyle w:val="TAL"/>
              <w:keepNext w:val="0"/>
              <w:keepLines w:val="0"/>
            </w:pPr>
            <w:r w:rsidRPr="00C2599A">
              <w:t>9.3.2.6</w:t>
            </w:r>
          </w:p>
        </w:tc>
        <w:tc>
          <w:tcPr>
            <w:tcW w:w="1677" w:type="dxa"/>
            <w:tcPrChange w:id="13156" w:author="Author">
              <w:tcPr>
                <w:tcW w:w="1677" w:type="dxa"/>
              </w:tcPr>
            </w:tcPrChange>
          </w:tcPr>
          <w:p w14:paraId="48C313ED" w14:textId="77777777" w:rsidR="00A21AC7" w:rsidRPr="00C2599A" w:rsidRDefault="00A21AC7" w:rsidP="00A21AC7">
            <w:pPr>
              <w:pStyle w:val="TAL"/>
              <w:keepNext w:val="0"/>
              <w:keepLines w:val="0"/>
            </w:pPr>
            <w:r w:rsidRPr="00C2599A">
              <w:t>Consistent help</w:t>
            </w:r>
          </w:p>
        </w:tc>
        <w:tc>
          <w:tcPr>
            <w:tcW w:w="534" w:type="dxa"/>
            <w:tcPrChange w:id="13157" w:author="Author">
              <w:tcPr>
                <w:tcW w:w="534" w:type="dxa"/>
              </w:tcPr>
            </w:tcPrChange>
          </w:tcPr>
          <w:p w14:paraId="7EE05904" w14:textId="77777777" w:rsidR="00A21AC7" w:rsidRPr="00C2599A" w:rsidRDefault="00A21AC7" w:rsidP="00A21AC7">
            <w:pPr>
              <w:pStyle w:val="TAL"/>
              <w:keepNext w:val="0"/>
              <w:keepLines w:val="0"/>
            </w:pPr>
            <w:r w:rsidRPr="00C2599A">
              <w:t>P</w:t>
            </w:r>
          </w:p>
        </w:tc>
        <w:tc>
          <w:tcPr>
            <w:tcW w:w="470" w:type="dxa"/>
            <w:tcPrChange w:id="13158" w:author="Author">
              <w:tcPr>
                <w:tcW w:w="470" w:type="dxa"/>
              </w:tcPr>
            </w:tcPrChange>
          </w:tcPr>
          <w:p w14:paraId="7FC3DA32" w14:textId="77777777" w:rsidR="00A21AC7" w:rsidRPr="00C2599A" w:rsidRDefault="00A21AC7" w:rsidP="00A21AC7">
            <w:pPr>
              <w:pStyle w:val="TAL"/>
              <w:keepNext w:val="0"/>
              <w:keepLines w:val="0"/>
            </w:pPr>
            <w:r w:rsidRPr="00C2599A">
              <w:t>P</w:t>
            </w:r>
          </w:p>
        </w:tc>
        <w:tc>
          <w:tcPr>
            <w:tcW w:w="636" w:type="dxa"/>
            <w:tcPrChange w:id="13159" w:author="Author">
              <w:tcPr>
                <w:tcW w:w="636" w:type="dxa"/>
              </w:tcPr>
            </w:tcPrChange>
          </w:tcPr>
          <w:p w14:paraId="1796B829" w14:textId="77777777" w:rsidR="00A21AC7" w:rsidRPr="00C2599A" w:rsidRDefault="00A21AC7" w:rsidP="00A21AC7">
            <w:pPr>
              <w:pStyle w:val="TAL"/>
              <w:keepNext w:val="0"/>
              <w:keepLines w:val="0"/>
            </w:pPr>
            <w:r w:rsidRPr="00C2599A">
              <w:t>-</w:t>
            </w:r>
          </w:p>
        </w:tc>
        <w:tc>
          <w:tcPr>
            <w:tcW w:w="534" w:type="dxa"/>
            <w:tcPrChange w:id="13160" w:author="Author">
              <w:tcPr>
                <w:tcW w:w="534" w:type="dxa"/>
              </w:tcPr>
            </w:tcPrChange>
          </w:tcPr>
          <w:p w14:paraId="0C23CA73" w14:textId="77777777" w:rsidR="00A21AC7" w:rsidRPr="00C2599A" w:rsidRDefault="00A21AC7" w:rsidP="00A21AC7">
            <w:pPr>
              <w:pStyle w:val="TAL"/>
              <w:keepNext w:val="0"/>
              <w:keepLines w:val="0"/>
            </w:pPr>
            <w:r w:rsidRPr="00C2599A">
              <w:t>-</w:t>
            </w:r>
          </w:p>
        </w:tc>
        <w:tc>
          <w:tcPr>
            <w:tcW w:w="470" w:type="dxa"/>
            <w:tcPrChange w:id="13161" w:author="Author">
              <w:tcPr>
                <w:tcW w:w="470" w:type="dxa"/>
              </w:tcPr>
            </w:tcPrChange>
          </w:tcPr>
          <w:p w14:paraId="541A512D" w14:textId="77777777" w:rsidR="00A21AC7" w:rsidRPr="00C2599A" w:rsidRDefault="00A21AC7" w:rsidP="00A21AC7">
            <w:pPr>
              <w:pStyle w:val="TAL"/>
              <w:keepNext w:val="0"/>
              <w:keepLines w:val="0"/>
            </w:pPr>
            <w:r w:rsidRPr="00C2599A">
              <w:t>-</w:t>
            </w:r>
          </w:p>
        </w:tc>
        <w:tc>
          <w:tcPr>
            <w:tcW w:w="661" w:type="dxa"/>
            <w:tcPrChange w:id="13162" w:author="Author">
              <w:tcPr>
                <w:tcW w:w="661" w:type="dxa"/>
              </w:tcPr>
            </w:tcPrChange>
          </w:tcPr>
          <w:p w14:paraId="10A91C6B" w14:textId="77777777" w:rsidR="00A21AC7" w:rsidRPr="00C2599A" w:rsidRDefault="00A21AC7" w:rsidP="00A21AC7">
            <w:pPr>
              <w:pStyle w:val="TAL"/>
              <w:keepNext w:val="0"/>
              <w:keepLines w:val="0"/>
            </w:pPr>
          </w:p>
        </w:tc>
        <w:tc>
          <w:tcPr>
            <w:tcW w:w="608" w:type="dxa"/>
            <w:tcPrChange w:id="13163" w:author="Author">
              <w:tcPr>
                <w:tcW w:w="608" w:type="dxa"/>
              </w:tcPr>
            </w:tcPrChange>
          </w:tcPr>
          <w:p w14:paraId="42B3EC05" w14:textId="77777777" w:rsidR="00A21AC7" w:rsidRPr="00C2599A" w:rsidRDefault="00A21AC7" w:rsidP="00A21AC7">
            <w:pPr>
              <w:pStyle w:val="TAL"/>
              <w:keepNext w:val="0"/>
              <w:keepLines w:val="0"/>
            </w:pPr>
            <w:r w:rsidRPr="00C2599A">
              <w:t>S</w:t>
            </w:r>
          </w:p>
        </w:tc>
        <w:tc>
          <w:tcPr>
            <w:tcW w:w="460" w:type="dxa"/>
            <w:tcPrChange w:id="13164" w:author="Author">
              <w:tcPr>
                <w:tcW w:w="460" w:type="dxa"/>
              </w:tcPr>
            </w:tcPrChange>
          </w:tcPr>
          <w:p w14:paraId="0B7249AC" w14:textId="03E20200" w:rsidR="00A21AC7" w:rsidRPr="00C2599A" w:rsidRDefault="00A21AC7" w:rsidP="00A21AC7">
            <w:pPr>
              <w:pStyle w:val="TAL"/>
              <w:keepNext w:val="0"/>
              <w:keepLines w:val="0"/>
            </w:pPr>
            <w:del w:id="13165" w:author="Author">
              <w:r w:rsidRPr="00C2599A" w:rsidDel="00677383">
                <w:delText>-</w:delText>
              </w:r>
            </w:del>
            <w:ins w:id="13166" w:author="Author">
              <w:r w:rsidRPr="00C2599A">
                <w:t>S</w:t>
              </w:r>
            </w:ins>
          </w:p>
        </w:tc>
        <w:tc>
          <w:tcPr>
            <w:tcW w:w="567" w:type="dxa"/>
            <w:tcPrChange w:id="13167" w:author="Author">
              <w:tcPr>
                <w:tcW w:w="567" w:type="dxa"/>
              </w:tcPr>
            </w:tcPrChange>
          </w:tcPr>
          <w:p w14:paraId="3A80F465" w14:textId="77777777" w:rsidR="00A21AC7" w:rsidRPr="00C2599A" w:rsidRDefault="00A21AC7" w:rsidP="00A21AC7">
            <w:pPr>
              <w:pStyle w:val="TAL"/>
              <w:keepNext w:val="0"/>
              <w:keepLines w:val="0"/>
            </w:pPr>
            <w:r w:rsidRPr="00C2599A">
              <w:t>-</w:t>
            </w:r>
          </w:p>
        </w:tc>
        <w:tc>
          <w:tcPr>
            <w:tcW w:w="460" w:type="dxa"/>
            <w:tcPrChange w:id="13168" w:author="Author">
              <w:tcPr>
                <w:tcW w:w="460" w:type="dxa"/>
              </w:tcPr>
            </w:tcPrChange>
          </w:tcPr>
          <w:p w14:paraId="002CA747" w14:textId="77777777" w:rsidR="00A21AC7" w:rsidRPr="00C2599A" w:rsidRDefault="00A21AC7" w:rsidP="00A21AC7">
            <w:pPr>
              <w:pStyle w:val="TAL"/>
              <w:keepNext w:val="0"/>
              <w:keepLines w:val="0"/>
            </w:pPr>
            <w:r w:rsidRPr="00C2599A">
              <w:t>P</w:t>
            </w:r>
          </w:p>
        </w:tc>
        <w:tc>
          <w:tcPr>
            <w:tcW w:w="467" w:type="dxa"/>
            <w:tcPrChange w:id="13169" w:author="Author">
              <w:tcPr>
                <w:tcW w:w="467" w:type="dxa"/>
              </w:tcPr>
            </w:tcPrChange>
          </w:tcPr>
          <w:p w14:paraId="1D9C39D2" w14:textId="77777777" w:rsidR="00A21AC7" w:rsidRPr="00C2599A" w:rsidRDefault="00A21AC7" w:rsidP="00A21AC7">
            <w:pPr>
              <w:pStyle w:val="TAL"/>
              <w:keepNext w:val="0"/>
              <w:keepLines w:val="0"/>
            </w:pPr>
          </w:p>
        </w:tc>
      </w:tr>
      <w:tr w:rsidR="00A21AC7" w:rsidRPr="00C2599A" w14:paraId="332D2CBE" w14:textId="77777777" w:rsidTr="00A21AC7">
        <w:trPr>
          <w:gridAfter w:val="1"/>
          <w:wAfter w:w="258" w:type="dxa"/>
          <w:trPrChange w:id="13170" w:author="Author">
            <w:trPr>
              <w:gridAfter w:val="1"/>
              <w:wAfter w:w="258" w:type="dxa"/>
            </w:trPr>
          </w:trPrChange>
        </w:trPr>
        <w:tc>
          <w:tcPr>
            <w:tcW w:w="1117" w:type="dxa"/>
            <w:tcPrChange w:id="13171" w:author="Author">
              <w:tcPr>
                <w:tcW w:w="967" w:type="dxa"/>
              </w:tcPr>
            </w:tcPrChange>
          </w:tcPr>
          <w:p w14:paraId="250DB41C" w14:textId="77777777" w:rsidR="00A21AC7" w:rsidRPr="00C2599A" w:rsidRDefault="00A21AC7" w:rsidP="00A21AC7">
            <w:pPr>
              <w:pStyle w:val="TAL"/>
              <w:keepNext w:val="0"/>
              <w:keepLines w:val="0"/>
            </w:pPr>
            <w:r w:rsidRPr="00C2599A">
              <w:t>9.3.3.1</w:t>
            </w:r>
          </w:p>
        </w:tc>
        <w:tc>
          <w:tcPr>
            <w:tcW w:w="1677" w:type="dxa"/>
            <w:tcPrChange w:id="13172" w:author="Author">
              <w:tcPr>
                <w:tcW w:w="1677" w:type="dxa"/>
              </w:tcPr>
            </w:tcPrChange>
          </w:tcPr>
          <w:p w14:paraId="19C36380" w14:textId="77777777" w:rsidR="00A21AC7" w:rsidRPr="00C2599A" w:rsidRDefault="00A21AC7" w:rsidP="00A21AC7">
            <w:pPr>
              <w:pStyle w:val="TAL"/>
              <w:keepNext w:val="0"/>
              <w:keepLines w:val="0"/>
            </w:pPr>
            <w:r w:rsidRPr="00C2599A">
              <w:t>Error identification</w:t>
            </w:r>
          </w:p>
        </w:tc>
        <w:tc>
          <w:tcPr>
            <w:tcW w:w="534" w:type="dxa"/>
            <w:tcPrChange w:id="13173" w:author="Author">
              <w:tcPr>
                <w:tcW w:w="534" w:type="dxa"/>
              </w:tcPr>
            </w:tcPrChange>
          </w:tcPr>
          <w:p w14:paraId="77CCEA5B" w14:textId="790391BA" w:rsidR="00A21AC7" w:rsidRPr="00C2599A" w:rsidRDefault="00A21AC7" w:rsidP="00A21AC7">
            <w:pPr>
              <w:pStyle w:val="TAL"/>
              <w:keepNext w:val="0"/>
              <w:keepLines w:val="0"/>
            </w:pPr>
            <w:del w:id="13174" w:author="Author">
              <w:r w:rsidRPr="00C2599A" w:rsidDel="00677383">
                <w:delText>S</w:delText>
              </w:r>
            </w:del>
            <w:ins w:id="13175" w:author="Author">
              <w:r w:rsidRPr="00C2599A">
                <w:t>P</w:t>
              </w:r>
            </w:ins>
          </w:p>
        </w:tc>
        <w:tc>
          <w:tcPr>
            <w:tcW w:w="470" w:type="dxa"/>
            <w:tcPrChange w:id="13176" w:author="Author">
              <w:tcPr>
                <w:tcW w:w="470" w:type="dxa"/>
              </w:tcPr>
            </w:tcPrChange>
          </w:tcPr>
          <w:p w14:paraId="0B47A27E" w14:textId="59BF868D" w:rsidR="00A21AC7" w:rsidRPr="00C2599A" w:rsidRDefault="00A21AC7" w:rsidP="00A21AC7">
            <w:pPr>
              <w:pStyle w:val="TAL"/>
              <w:keepNext w:val="0"/>
              <w:keepLines w:val="0"/>
            </w:pPr>
            <w:del w:id="13177" w:author="Author">
              <w:r w:rsidRPr="00C2599A" w:rsidDel="00677383">
                <w:delText>S</w:delText>
              </w:r>
            </w:del>
            <w:ins w:id="13178" w:author="Author">
              <w:r w:rsidRPr="00C2599A">
                <w:t>P</w:t>
              </w:r>
            </w:ins>
          </w:p>
        </w:tc>
        <w:tc>
          <w:tcPr>
            <w:tcW w:w="636" w:type="dxa"/>
            <w:tcPrChange w:id="13179" w:author="Author">
              <w:tcPr>
                <w:tcW w:w="636" w:type="dxa"/>
              </w:tcPr>
            </w:tcPrChange>
          </w:tcPr>
          <w:p w14:paraId="563171F2" w14:textId="1BA96F20" w:rsidR="00A21AC7" w:rsidRPr="00C2599A" w:rsidRDefault="00A21AC7" w:rsidP="00A21AC7">
            <w:pPr>
              <w:pStyle w:val="TAL"/>
              <w:keepNext w:val="0"/>
              <w:keepLines w:val="0"/>
            </w:pPr>
            <w:del w:id="13180" w:author="Author">
              <w:r w:rsidRPr="00C2599A" w:rsidDel="00677383">
                <w:delText>S</w:delText>
              </w:r>
            </w:del>
            <w:ins w:id="13181" w:author="Author">
              <w:r w:rsidRPr="00C2599A">
                <w:t>P</w:t>
              </w:r>
            </w:ins>
          </w:p>
        </w:tc>
        <w:tc>
          <w:tcPr>
            <w:tcW w:w="534" w:type="dxa"/>
            <w:tcPrChange w:id="13182" w:author="Author">
              <w:tcPr>
                <w:tcW w:w="534" w:type="dxa"/>
              </w:tcPr>
            </w:tcPrChange>
          </w:tcPr>
          <w:p w14:paraId="41ED3744" w14:textId="77777777" w:rsidR="00A21AC7" w:rsidRPr="00C2599A" w:rsidRDefault="00A21AC7" w:rsidP="00A21AC7">
            <w:pPr>
              <w:pStyle w:val="TAL"/>
              <w:keepNext w:val="0"/>
              <w:keepLines w:val="0"/>
            </w:pPr>
            <w:r w:rsidRPr="00C2599A">
              <w:t>S</w:t>
            </w:r>
          </w:p>
        </w:tc>
        <w:tc>
          <w:tcPr>
            <w:tcW w:w="470" w:type="dxa"/>
            <w:tcPrChange w:id="13183" w:author="Author">
              <w:tcPr>
                <w:tcW w:w="470" w:type="dxa"/>
              </w:tcPr>
            </w:tcPrChange>
          </w:tcPr>
          <w:p w14:paraId="446E0A30" w14:textId="77777777" w:rsidR="00A21AC7" w:rsidRPr="00C2599A" w:rsidRDefault="00A21AC7" w:rsidP="00A21AC7">
            <w:pPr>
              <w:pStyle w:val="TAL"/>
              <w:keepNext w:val="0"/>
              <w:keepLines w:val="0"/>
            </w:pPr>
            <w:r w:rsidRPr="00C2599A">
              <w:t>S</w:t>
            </w:r>
          </w:p>
        </w:tc>
        <w:tc>
          <w:tcPr>
            <w:tcW w:w="661" w:type="dxa"/>
            <w:tcPrChange w:id="13184" w:author="Author">
              <w:tcPr>
                <w:tcW w:w="661" w:type="dxa"/>
              </w:tcPr>
            </w:tcPrChange>
          </w:tcPr>
          <w:p w14:paraId="4C89AF26" w14:textId="77777777" w:rsidR="00A21AC7" w:rsidRPr="00C2599A" w:rsidRDefault="00A21AC7" w:rsidP="00A21AC7">
            <w:pPr>
              <w:pStyle w:val="TAL"/>
              <w:keepNext w:val="0"/>
              <w:keepLines w:val="0"/>
            </w:pPr>
            <w:r w:rsidRPr="00C2599A">
              <w:t>S</w:t>
            </w:r>
          </w:p>
        </w:tc>
        <w:tc>
          <w:tcPr>
            <w:tcW w:w="608" w:type="dxa"/>
            <w:tcPrChange w:id="13185" w:author="Author">
              <w:tcPr>
                <w:tcW w:w="608" w:type="dxa"/>
              </w:tcPr>
            </w:tcPrChange>
          </w:tcPr>
          <w:p w14:paraId="59112B3B" w14:textId="77777777" w:rsidR="00A21AC7" w:rsidRPr="00C2599A" w:rsidRDefault="00A21AC7" w:rsidP="00A21AC7">
            <w:pPr>
              <w:pStyle w:val="TAL"/>
              <w:keepNext w:val="0"/>
              <w:keepLines w:val="0"/>
            </w:pPr>
            <w:r w:rsidRPr="00C2599A">
              <w:t>S</w:t>
            </w:r>
          </w:p>
        </w:tc>
        <w:tc>
          <w:tcPr>
            <w:tcW w:w="460" w:type="dxa"/>
            <w:tcPrChange w:id="13186" w:author="Author">
              <w:tcPr>
                <w:tcW w:w="460" w:type="dxa"/>
              </w:tcPr>
            </w:tcPrChange>
          </w:tcPr>
          <w:p w14:paraId="02B45BE4" w14:textId="77777777" w:rsidR="00A21AC7" w:rsidRPr="00C2599A" w:rsidRDefault="00A21AC7" w:rsidP="00A21AC7">
            <w:pPr>
              <w:pStyle w:val="TAL"/>
              <w:keepNext w:val="0"/>
              <w:keepLines w:val="0"/>
            </w:pPr>
            <w:r w:rsidRPr="00C2599A">
              <w:t>S</w:t>
            </w:r>
          </w:p>
        </w:tc>
        <w:tc>
          <w:tcPr>
            <w:tcW w:w="567" w:type="dxa"/>
            <w:tcPrChange w:id="13187" w:author="Author">
              <w:tcPr>
                <w:tcW w:w="567" w:type="dxa"/>
              </w:tcPr>
            </w:tcPrChange>
          </w:tcPr>
          <w:p w14:paraId="5C35EB0E" w14:textId="77777777" w:rsidR="00A21AC7" w:rsidRPr="00C2599A" w:rsidRDefault="00A21AC7" w:rsidP="00A21AC7">
            <w:pPr>
              <w:pStyle w:val="TAL"/>
              <w:keepNext w:val="0"/>
              <w:keepLines w:val="0"/>
            </w:pPr>
            <w:r w:rsidRPr="00C2599A">
              <w:t>S</w:t>
            </w:r>
          </w:p>
        </w:tc>
        <w:tc>
          <w:tcPr>
            <w:tcW w:w="460" w:type="dxa"/>
            <w:tcPrChange w:id="13188" w:author="Author">
              <w:tcPr>
                <w:tcW w:w="460" w:type="dxa"/>
              </w:tcPr>
            </w:tcPrChange>
          </w:tcPr>
          <w:p w14:paraId="1B875EE4" w14:textId="77777777" w:rsidR="00A21AC7" w:rsidRPr="00C2599A" w:rsidRDefault="00A21AC7" w:rsidP="00A21AC7">
            <w:pPr>
              <w:pStyle w:val="TAL"/>
              <w:keepNext w:val="0"/>
              <w:keepLines w:val="0"/>
            </w:pPr>
            <w:r w:rsidRPr="00C2599A">
              <w:t>P</w:t>
            </w:r>
          </w:p>
        </w:tc>
        <w:tc>
          <w:tcPr>
            <w:tcW w:w="467" w:type="dxa"/>
            <w:tcPrChange w:id="13189" w:author="Author">
              <w:tcPr>
                <w:tcW w:w="467" w:type="dxa"/>
              </w:tcPr>
            </w:tcPrChange>
          </w:tcPr>
          <w:p w14:paraId="246AE057" w14:textId="77777777" w:rsidR="00A21AC7" w:rsidRPr="00C2599A" w:rsidRDefault="00A21AC7" w:rsidP="00A21AC7">
            <w:pPr>
              <w:pStyle w:val="TAL"/>
              <w:keepNext w:val="0"/>
              <w:keepLines w:val="0"/>
            </w:pPr>
            <w:r w:rsidRPr="00C2599A">
              <w:t>-</w:t>
            </w:r>
          </w:p>
        </w:tc>
      </w:tr>
      <w:tr w:rsidR="00A21AC7" w:rsidRPr="00C2599A" w14:paraId="1D2E1481" w14:textId="77777777" w:rsidTr="00A21AC7">
        <w:trPr>
          <w:gridAfter w:val="1"/>
          <w:wAfter w:w="258" w:type="dxa"/>
          <w:trPrChange w:id="13190" w:author="Author">
            <w:trPr>
              <w:gridAfter w:val="1"/>
              <w:wAfter w:w="258" w:type="dxa"/>
            </w:trPr>
          </w:trPrChange>
        </w:trPr>
        <w:tc>
          <w:tcPr>
            <w:tcW w:w="1117" w:type="dxa"/>
            <w:tcPrChange w:id="13191" w:author="Author">
              <w:tcPr>
                <w:tcW w:w="967" w:type="dxa"/>
              </w:tcPr>
            </w:tcPrChange>
          </w:tcPr>
          <w:p w14:paraId="671A4545" w14:textId="77777777" w:rsidR="00A21AC7" w:rsidRPr="00C2599A" w:rsidRDefault="00A21AC7" w:rsidP="00A21AC7">
            <w:pPr>
              <w:pStyle w:val="TAL"/>
              <w:keepNext w:val="0"/>
              <w:keepLines w:val="0"/>
            </w:pPr>
            <w:r w:rsidRPr="00C2599A">
              <w:t>9.3.3.2</w:t>
            </w:r>
          </w:p>
        </w:tc>
        <w:tc>
          <w:tcPr>
            <w:tcW w:w="1677" w:type="dxa"/>
            <w:tcPrChange w:id="13192" w:author="Author">
              <w:tcPr>
                <w:tcW w:w="1677" w:type="dxa"/>
              </w:tcPr>
            </w:tcPrChange>
          </w:tcPr>
          <w:p w14:paraId="75E05682" w14:textId="77777777" w:rsidR="00A21AC7" w:rsidRPr="00C2599A" w:rsidRDefault="00A21AC7" w:rsidP="00A21AC7">
            <w:pPr>
              <w:pStyle w:val="TAL"/>
              <w:keepNext w:val="0"/>
              <w:keepLines w:val="0"/>
            </w:pPr>
            <w:r w:rsidRPr="00C2599A">
              <w:t>Labels or instructions</w:t>
            </w:r>
          </w:p>
        </w:tc>
        <w:tc>
          <w:tcPr>
            <w:tcW w:w="534" w:type="dxa"/>
            <w:tcPrChange w:id="13193" w:author="Author">
              <w:tcPr>
                <w:tcW w:w="534" w:type="dxa"/>
              </w:tcPr>
            </w:tcPrChange>
          </w:tcPr>
          <w:p w14:paraId="3A63AF64" w14:textId="7F2FA345" w:rsidR="00A21AC7" w:rsidRPr="00C2599A" w:rsidRDefault="00A21AC7" w:rsidP="00A21AC7">
            <w:pPr>
              <w:pStyle w:val="TAL"/>
              <w:keepNext w:val="0"/>
              <w:keepLines w:val="0"/>
            </w:pPr>
            <w:ins w:id="13194" w:author="Author">
              <w:r w:rsidRPr="00C2599A">
                <w:t>S</w:t>
              </w:r>
            </w:ins>
            <w:del w:id="13195" w:author="Author">
              <w:r w:rsidRPr="00C2599A" w:rsidDel="0004695B">
                <w:delText>P</w:delText>
              </w:r>
            </w:del>
          </w:p>
        </w:tc>
        <w:tc>
          <w:tcPr>
            <w:tcW w:w="470" w:type="dxa"/>
            <w:tcPrChange w:id="13196" w:author="Author">
              <w:tcPr>
                <w:tcW w:w="470" w:type="dxa"/>
              </w:tcPr>
            </w:tcPrChange>
          </w:tcPr>
          <w:p w14:paraId="1D4C540A" w14:textId="5FFF8C6D" w:rsidR="00A21AC7" w:rsidRPr="00C2599A" w:rsidRDefault="00A21AC7" w:rsidP="00A21AC7">
            <w:pPr>
              <w:pStyle w:val="TAL"/>
              <w:keepNext w:val="0"/>
              <w:keepLines w:val="0"/>
            </w:pPr>
            <w:ins w:id="13197" w:author="Author">
              <w:r w:rsidRPr="00C2599A">
                <w:t>S</w:t>
              </w:r>
            </w:ins>
            <w:del w:id="13198" w:author="Author">
              <w:r w:rsidRPr="00C2599A" w:rsidDel="0004695B">
                <w:delText>P</w:delText>
              </w:r>
            </w:del>
          </w:p>
        </w:tc>
        <w:tc>
          <w:tcPr>
            <w:tcW w:w="636" w:type="dxa"/>
            <w:tcPrChange w:id="13199" w:author="Author">
              <w:tcPr>
                <w:tcW w:w="636" w:type="dxa"/>
              </w:tcPr>
            </w:tcPrChange>
          </w:tcPr>
          <w:p w14:paraId="1440CCC4" w14:textId="7EDEE7A5" w:rsidR="00A21AC7" w:rsidRPr="00C2599A" w:rsidRDefault="00A21AC7" w:rsidP="00A21AC7">
            <w:pPr>
              <w:pStyle w:val="TAL"/>
              <w:keepNext w:val="0"/>
              <w:keepLines w:val="0"/>
            </w:pPr>
            <w:ins w:id="13200" w:author="Author">
              <w:r w:rsidRPr="00C2599A">
                <w:t>S</w:t>
              </w:r>
            </w:ins>
            <w:del w:id="13201" w:author="Author">
              <w:r w:rsidRPr="00C2599A" w:rsidDel="0004695B">
                <w:delText>-</w:delText>
              </w:r>
            </w:del>
          </w:p>
        </w:tc>
        <w:tc>
          <w:tcPr>
            <w:tcW w:w="534" w:type="dxa"/>
            <w:tcPrChange w:id="13202" w:author="Author">
              <w:tcPr>
                <w:tcW w:w="534" w:type="dxa"/>
              </w:tcPr>
            </w:tcPrChange>
          </w:tcPr>
          <w:p w14:paraId="14FC3979" w14:textId="2BB7142F" w:rsidR="00A21AC7" w:rsidRPr="00C2599A" w:rsidRDefault="00A21AC7" w:rsidP="00A21AC7">
            <w:pPr>
              <w:pStyle w:val="TAL"/>
              <w:keepNext w:val="0"/>
              <w:keepLines w:val="0"/>
            </w:pPr>
            <w:ins w:id="13203" w:author="Author">
              <w:r w:rsidRPr="00C2599A">
                <w:t>S</w:t>
              </w:r>
            </w:ins>
            <w:del w:id="13204" w:author="Author">
              <w:r w:rsidRPr="00C2599A" w:rsidDel="0004695B">
                <w:delText>-</w:delText>
              </w:r>
            </w:del>
          </w:p>
        </w:tc>
        <w:tc>
          <w:tcPr>
            <w:tcW w:w="470" w:type="dxa"/>
            <w:tcPrChange w:id="13205" w:author="Author">
              <w:tcPr>
                <w:tcW w:w="470" w:type="dxa"/>
              </w:tcPr>
            </w:tcPrChange>
          </w:tcPr>
          <w:p w14:paraId="2B358843" w14:textId="49635D1E" w:rsidR="00A21AC7" w:rsidRPr="00C2599A" w:rsidRDefault="00A21AC7" w:rsidP="00A21AC7">
            <w:pPr>
              <w:pStyle w:val="TAL"/>
              <w:keepNext w:val="0"/>
              <w:keepLines w:val="0"/>
            </w:pPr>
            <w:ins w:id="13206" w:author="Author">
              <w:r w:rsidRPr="00C2599A">
                <w:t>S</w:t>
              </w:r>
            </w:ins>
            <w:del w:id="13207" w:author="Author">
              <w:r w:rsidRPr="00C2599A" w:rsidDel="0004695B">
                <w:delText>-</w:delText>
              </w:r>
            </w:del>
          </w:p>
        </w:tc>
        <w:tc>
          <w:tcPr>
            <w:tcW w:w="661" w:type="dxa"/>
            <w:tcPrChange w:id="13208" w:author="Author">
              <w:tcPr>
                <w:tcW w:w="661" w:type="dxa"/>
              </w:tcPr>
            </w:tcPrChange>
          </w:tcPr>
          <w:p w14:paraId="3FB939BF" w14:textId="6086A917" w:rsidR="00A21AC7" w:rsidRPr="00C2599A" w:rsidRDefault="00A21AC7" w:rsidP="00A21AC7">
            <w:pPr>
              <w:pStyle w:val="TAL"/>
              <w:keepNext w:val="0"/>
              <w:keepLines w:val="0"/>
            </w:pPr>
            <w:ins w:id="13209" w:author="Author">
              <w:r w:rsidRPr="00C2599A">
                <w:t>S</w:t>
              </w:r>
            </w:ins>
            <w:del w:id="13210" w:author="Author">
              <w:r w:rsidRPr="00C2599A" w:rsidDel="0004695B">
                <w:delText>S</w:delText>
              </w:r>
            </w:del>
          </w:p>
        </w:tc>
        <w:tc>
          <w:tcPr>
            <w:tcW w:w="608" w:type="dxa"/>
            <w:tcPrChange w:id="13211" w:author="Author">
              <w:tcPr>
                <w:tcW w:w="608" w:type="dxa"/>
              </w:tcPr>
            </w:tcPrChange>
          </w:tcPr>
          <w:p w14:paraId="3FE93233" w14:textId="2945C021" w:rsidR="00A21AC7" w:rsidRPr="00C2599A" w:rsidRDefault="00A21AC7" w:rsidP="00A21AC7">
            <w:pPr>
              <w:pStyle w:val="TAL"/>
              <w:keepNext w:val="0"/>
              <w:keepLines w:val="0"/>
            </w:pPr>
            <w:ins w:id="13212" w:author="Author">
              <w:r w:rsidRPr="00C2599A">
                <w:t>S</w:t>
              </w:r>
            </w:ins>
            <w:del w:id="13213" w:author="Author">
              <w:r w:rsidRPr="00C2599A" w:rsidDel="0004695B">
                <w:delText>S</w:delText>
              </w:r>
            </w:del>
          </w:p>
        </w:tc>
        <w:tc>
          <w:tcPr>
            <w:tcW w:w="460" w:type="dxa"/>
            <w:tcPrChange w:id="13214" w:author="Author">
              <w:tcPr>
                <w:tcW w:w="460" w:type="dxa"/>
              </w:tcPr>
            </w:tcPrChange>
          </w:tcPr>
          <w:p w14:paraId="703791E3" w14:textId="36584E97" w:rsidR="00A21AC7" w:rsidRPr="00C2599A" w:rsidRDefault="00A21AC7" w:rsidP="00A21AC7">
            <w:pPr>
              <w:pStyle w:val="TAL"/>
              <w:keepNext w:val="0"/>
              <w:keepLines w:val="0"/>
            </w:pPr>
            <w:ins w:id="13215" w:author="Author">
              <w:r w:rsidRPr="00C2599A">
                <w:t>S</w:t>
              </w:r>
            </w:ins>
            <w:del w:id="13216" w:author="Author">
              <w:r w:rsidRPr="00C2599A" w:rsidDel="0004695B">
                <w:delText>-</w:delText>
              </w:r>
            </w:del>
          </w:p>
        </w:tc>
        <w:tc>
          <w:tcPr>
            <w:tcW w:w="567" w:type="dxa"/>
            <w:tcPrChange w:id="13217" w:author="Author">
              <w:tcPr>
                <w:tcW w:w="567" w:type="dxa"/>
              </w:tcPr>
            </w:tcPrChange>
          </w:tcPr>
          <w:p w14:paraId="1EE4969F" w14:textId="4B8D7D44" w:rsidR="00A21AC7" w:rsidRPr="00C2599A" w:rsidRDefault="00A21AC7" w:rsidP="00A21AC7">
            <w:pPr>
              <w:pStyle w:val="TAL"/>
              <w:keepNext w:val="0"/>
              <w:keepLines w:val="0"/>
            </w:pPr>
            <w:ins w:id="13218" w:author="Author">
              <w:r w:rsidRPr="00C2599A">
                <w:t>S</w:t>
              </w:r>
            </w:ins>
            <w:del w:id="13219" w:author="Author">
              <w:r w:rsidRPr="00C2599A" w:rsidDel="0004695B">
                <w:delText>-</w:delText>
              </w:r>
            </w:del>
          </w:p>
        </w:tc>
        <w:tc>
          <w:tcPr>
            <w:tcW w:w="460" w:type="dxa"/>
            <w:tcPrChange w:id="13220" w:author="Author">
              <w:tcPr>
                <w:tcW w:w="460" w:type="dxa"/>
              </w:tcPr>
            </w:tcPrChange>
          </w:tcPr>
          <w:p w14:paraId="42730DA1" w14:textId="77777777" w:rsidR="00A21AC7" w:rsidRPr="00C2599A" w:rsidRDefault="00A21AC7" w:rsidP="00A21AC7">
            <w:pPr>
              <w:pStyle w:val="TAL"/>
              <w:keepNext w:val="0"/>
              <w:keepLines w:val="0"/>
            </w:pPr>
            <w:r w:rsidRPr="00C2599A">
              <w:t>P</w:t>
            </w:r>
          </w:p>
        </w:tc>
        <w:tc>
          <w:tcPr>
            <w:tcW w:w="467" w:type="dxa"/>
            <w:tcPrChange w:id="13221" w:author="Author">
              <w:tcPr>
                <w:tcW w:w="467" w:type="dxa"/>
              </w:tcPr>
            </w:tcPrChange>
          </w:tcPr>
          <w:p w14:paraId="45530686" w14:textId="77777777" w:rsidR="00A21AC7" w:rsidRPr="00C2599A" w:rsidRDefault="00A21AC7" w:rsidP="00A21AC7">
            <w:pPr>
              <w:pStyle w:val="TAL"/>
              <w:keepNext w:val="0"/>
              <w:keepLines w:val="0"/>
            </w:pPr>
            <w:r w:rsidRPr="00C2599A">
              <w:t>-</w:t>
            </w:r>
          </w:p>
        </w:tc>
      </w:tr>
      <w:tr w:rsidR="00A21AC7" w:rsidRPr="00C2599A" w14:paraId="298CBBDA" w14:textId="77777777" w:rsidTr="00A21AC7">
        <w:trPr>
          <w:gridAfter w:val="1"/>
          <w:wAfter w:w="258" w:type="dxa"/>
          <w:trPrChange w:id="13222" w:author="Author">
            <w:trPr>
              <w:gridAfter w:val="1"/>
              <w:wAfter w:w="258" w:type="dxa"/>
            </w:trPr>
          </w:trPrChange>
        </w:trPr>
        <w:tc>
          <w:tcPr>
            <w:tcW w:w="1117" w:type="dxa"/>
            <w:tcPrChange w:id="13223" w:author="Author">
              <w:tcPr>
                <w:tcW w:w="967" w:type="dxa"/>
              </w:tcPr>
            </w:tcPrChange>
          </w:tcPr>
          <w:p w14:paraId="0BD559D4" w14:textId="77777777" w:rsidR="00A21AC7" w:rsidRPr="00C2599A" w:rsidRDefault="00A21AC7" w:rsidP="00A21AC7">
            <w:pPr>
              <w:pStyle w:val="TAL"/>
              <w:keepNext w:val="0"/>
              <w:keepLines w:val="0"/>
            </w:pPr>
            <w:r w:rsidRPr="00C2599A">
              <w:t>9.3.3.3</w:t>
            </w:r>
          </w:p>
        </w:tc>
        <w:tc>
          <w:tcPr>
            <w:tcW w:w="1677" w:type="dxa"/>
            <w:tcPrChange w:id="13224" w:author="Author">
              <w:tcPr>
                <w:tcW w:w="1677" w:type="dxa"/>
              </w:tcPr>
            </w:tcPrChange>
          </w:tcPr>
          <w:p w14:paraId="12E3E000" w14:textId="77777777" w:rsidR="00A21AC7" w:rsidRPr="00C2599A" w:rsidRDefault="00A21AC7" w:rsidP="00A21AC7">
            <w:pPr>
              <w:pStyle w:val="TAL"/>
              <w:keepNext w:val="0"/>
              <w:keepLines w:val="0"/>
            </w:pPr>
            <w:r w:rsidRPr="00C2599A">
              <w:t>Error suggestion</w:t>
            </w:r>
          </w:p>
        </w:tc>
        <w:tc>
          <w:tcPr>
            <w:tcW w:w="534" w:type="dxa"/>
            <w:tcPrChange w:id="13225" w:author="Author">
              <w:tcPr>
                <w:tcW w:w="534" w:type="dxa"/>
              </w:tcPr>
            </w:tcPrChange>
          </w:tcPr>
          <w:p w14:paraId="4B152C80" w14:textId="4C28C871" w:rsidR="00A21AC7" w:rsidRPr="00C2599A" w:rsidRDefault="00A21AC7" w:rsidP="00A21AC7">
            <w:pPr>
              <w:pStyle w:val="TAL"/>
              <w:keepNext w:val="0"/>
              <w:keepLines w:val="0"/>
            </w:pPr>
            <w:del w:id="13226" w:author="Author">
              <w:r w:rsidRPr="00C2599A" w:rsidDel="00677383">
                <w:delText>S</w:delText>
              </w:r>
            </w:del>
            <w:ins w:id="13227" w:author="Author">
              <w:r w:rsidRPr="00C2599A">
                <w:t>P</w:t>
              </w:r>
            </w:ins>
          </w:p>
        </w:tc>
        <w:tc>
          <w:tcPr>
            <w:tcW w:w="470" w:type="dxa"/>
            <w:tcPrChange w:id="13228" w:author="Author">
              <w:tcPr>
                <w:tcW w:w="470" w:type="dxa"/>
              </w:tcPr>
            </w:tcPrChange>
          </w:tcPr>
          <w:p w14:paraId="065915CD" w14:textId="421F15F6" w:rsidR="00A21AC7" w:rsidRPr="00C2599A" w:rsidRDefault="00A21AC7" w:rsidP="00A21AC7">
            <w:pPr>
              <w:pStyle w:val="TAL"/>
              <w:keepNext w:val="0"/>
              <w:keepLines w:val="0"/>
            </w:pPr>
            <w:del w:id="13229" w:author="Author">
              <w:r w:rsidRPr="00C2599A" w:rsidDel="00677383">
                <w:delText>S</w:delText>
              </w:r>
            </w:del>
            <w:ins w:id="13230" w:author="Author">
              <w:r w:rsidRPr="00C2599A">
                <w:t>P</w:t>
              </w:r>
            </w:ins>
          </w:p>
        </w:tc>
        <w:tc>
          <w:tcPr>
            <w:tcW w:w="636" w:type="dxa"/>
            <w:tcPrChange w:id="13231" w:author="Author">
              <w:tcPr>
                <w:tcW w:w="636" w:type="dxa"/>
              </w:tcPr>
            </w:tcPrChange>
          </w:tcPr>
          <w:p w14:paraId="22A61126" w14:textId="006A3A20" w:rsidR="00A21AC7" w:rsidRPr="00C2599A" w:rsidRDefault="00A21AC7" w:rsidP="00A21AC7">
            <w:pPr>
              <w:pStyle w:val="TAL"/>
              <w:keepNext w:val="0"/>
              <w:keepLines w:val="0"/>
            </w:pPr>
            <w:del w:id="13232" w:author="Author">
              <w:r w:rsidRPr="00C2599A" w:rsidDel="00677383">
                <w:delText>S</w:delText>
              </w:r>
            </w:del>
            <w:ins w:id="13233" w:author="Author">
              <w:r w:rsidRPr="00C2599A">
                <w:t>P</w:t>
              </w:r>
            </w:ins>
          </w:p>
        </w:tc>
        <w:tc>
          <w:tcPr>
            <w:tcW w:w="534" w:type="dxa"/>
            <w:tcPrChange w:id="13234" w:author="Author">
              <w:tcPr>
                <w:tcW w:w="534" w:type="dxa"/>
              </w:tcPr>
            </w:tcPrChange>
          </w:tcPr>
          <w:p w14:paraId="57EC90B5" w14:textId="77777777" w:rsidR="00A21AC7" w:rsidRPr="00C2599A" w:rsidRDefault="00A21AC7" w:rsidP="00A21AC7">
            <w:pPr>
              <w:pStyle w:val="TAL"/>
              <w:keepNext w:val="0"/>
              <w:keepLines w:val="0"/>
            </w:pPr>
            <w:r w:rsidRPr="00C2599A">
              <w:t>S</w:t>
            </w:r>
          </w:p>
        </w:tc>
        <w:tc>
          <w:tcPr>
            <w:tcW w:w="470" w:type="dxa"/>
            <w:tcPrChange w:id="13235" w:author="Author">
              <w:tcPr>
                <w:tcW w:w="470" w:type="dxa"/>
              </w:tcPr>
            </w:tcPrChange>
          </w:tcPr>
          <w:p w14:paraId="2978488C" w14:textId="77777777" w:rsidR="00A21AC7" w:rsidRPr="00C2599A" w:rsidRDefault="00A21AC7" w:rsidP="00A21AC7">
            <w:pPr>
              <w:pStyle w:val="TAL"/>
              <w:keepNext w:val="0"/>
              <w:keepLines w:val="0"/>
            </w:pPr>
            <w:r w:rsidRPr="00C2599A">
              <w:t>S</w:t>
            </w:r>
          </w:p>
        </w:tc>
        <w:tc>
          <w:tcPr>
            <w:tcW w:w="661" w:type="dxa"/>
            <w:tcPrChange w:id="13236" w:author="Author">
              <w:tcPr>
                <w:tcW w:w="661" w:type="dxa"/>
              </w:tcPr>
            </w:tcPrChange>
          </w:tcPr>
          <w:p w14:paraId="0683DFB4" w14:textId="77777777" w:rsidR="00A21AC7" w:rsidRPr="00C2599A" w:rsidRDefault="00A21AC7" w:rsidP="00A21AC7">
            <w:pPr>
              <w:pStyle w:val="TAL"/>
              <w:keepNext w:val="0"/>
              <w:keepLines w:val="0"/>
            </w:pPr>
            <w:r w:rsidRPr="00C2599A">
              <w:t>S</w:t>
            </w:r>
          </w:p>
        </w:tc>
        <w:tc>
          <w:tcPr>
            <w:tcW w:w="608" w:type="dxa"/>
            <w:tcPrChange w:id="13237" w:author="Author">
              <w:tcPr>
                <w:tcW w:w="608" w:type="dxa"/>
              </w:tcPr>
            </w:tcPrChange>
          </w:tcPr>
          <w:p w14:paraId="0C29C2C0" w14:textId="77777777" w:rsidR="00A21AC7" w:rsidRPr="00C2599A" w:rsidRDefault="00A21AC7" w:rsidP="00A21AC7">
            <w:pPr>
              <w:pStyle w:val="TAL"/>
              <w:keepNext w:val="0"/>
              <w:keepLines w:val="0"/>
            </w:pPr>
            <w:r w:rsidRPr="00C2599A">
              <w:t>S</w:t>
            </w:r>
          </w:p>
        </w:tc>
        <w:tc>
          <w:tcPr>
            <w:tcW w:w="460" w:type="dxa"/>
            <w:tcPrChange w:id="13238" w:author="Author">
              <w:tcPr>
                <w:tcW w:w="460" w:type="dxa"/>
              </w:tcPr>
            </w:tcPrChange>
          </w:tcPr>
          <w:p w14:paraId="392108BB" w14:textId="77777777" w:rsidR="00A21AC7" w:rsidRPr="00C2599A" w:rsidRDefault="00A21AC7" w:rsidP="00A21AC7">
            <w:pPr>
              <w:pStyle w:val="TAL"/>
              <w:keepNext w:val="0"/>
              <w:keepLines w:val="0"/>
            </w:pPr>
            <w:r w:rsidRPr="00C2599A">
              <w:t>S</w:t>
            </w:r>
          </w:p>
        </w:tc>
        <w:tc>
          <w:tcPr>
            <w:tcW w:w="567" w:type="dxa"/>
            <w:tcPrChange w:id="13239" w:author="Author">
              <w:tcPr>
                <w:tcW w:w="567" w:type="dxa"/>
              </w:tcPr>
            </w:tcPrChange>
          </w:tcPr>
          <w:p w14:paraId="4358C4A0" w14:textId="77777777" w:rsidR="00A21AC7" w:rsidRPr="00C2599A" w:rsidRDefault="00A21AC7" w:rsidP="00A21AC7">
            <w:pPr>
              <w:pStyle w:val="TAL"/>
              <w:keepNext w:val="0"/>
              <w:keepLines w:val="0"/>
            </w:pPr>
            <w:r w:rsidRPr="00C2599A">
              <w:t>S</w:t>
            </w:r>
          </w:p>
        </w:tc>
        <w:tc>
          <w:tcPr>
            <w:tcW w:w="460" w:type="dxa"/>
            <w:tcPrChange w:id="13240" w:author="Author">
              <w:tcPr>
                <w:tcW w:w="460" w:type="dxa"/>
              </w:tcPr>
            </w:tcPrChange>
          </w:tcPr>
          <w:p w14:paraId="3F7C0E09" w14:textId="77777777" w:rsidR="00A21AC7" w:rsidRPr="00C2599A" w:rsidRDefault="00A21AC7" w:rsidP="00A21AC7">
            <w:pPr>
              <w:pStyle w:val="TAL"/>
              <w:keepNext w:val="0"/>
              <w:keepLines w:val="0"/>
            </w:pPr>
            <w:r w:rsidRPr="00C2599A">
              <w:t>P</w:t>
            </w:r>
          </w:p>
        </w:tc>
        <w:tc>
          <w:tcPr>
            <w:tcW w:w="467" w:type="dxa"/>
            <w:tcPrChange w:id="13241" w:author="Author">
              <w:tcPr>
                <w:tcW w:w="467" w:type="dxa"/>
              </w:tcPr>
            </w:tcPrChange>
          </w:tcPr>
          <w:p w14:paraId="68A8A9F3" w14:textId="77777777" w:rsidR="00A21AC7" w:rsidRPr="00C2599A" w:rsidRDefault="00A21AC7" w:rsidP="00A21AC7">
            <w:pPr>
              <w:pStyle w:val="TAL"/>
              <w:keepNext w:val="0"/>
              <w:keepLines w:val="0"/>
            </w:pPr>
            <w:r w:rsidRPr="00C2599A">
              <w:t>-</w:t>
            </w:r>
          </w:p>
        </w:tc>
      </w:tr>
      <w:tr w:rsidR="00A21AC7" w:rsidRPr="00C2599A" w14:paraId="20443F69" w14:textId="77777777" w:rsidTr="00A21AC7">
        <w:trPr>
          <w:gridAfter w:val="1"/>
          <w:wAfter w:w="258" w:type="dxa"/>
          <w:trPrChange w:id="13242" w:author="Author">
            <w:trPr>
              <w:gridAfter w:val="1"/>
              <w:wAfter w:w="258" w:type="dxa"/>
            </w:trPr>
          </w:trPrChange>
        </w:trPr>
        <w:tc>
          <w:tcPr>
            <w:tcW w:w="1117" w:type="dxa"/>
            <w:tcPrChange w:id="13243" w:author="Author">
              <w:tcPr>
                <w:tcW w:w="967" w:type="dxa"/>
              </w:tcPr>
            </w:tcPrChange>
          </w:tcPr>
          <w:p w14:paraId="170F553E" w14:textId="77777777" w:rsidR="00A21AC7" w:rsidRPr="00C2599A" w:rsidRDefault="00A21AC7" w:rsidP="00A21AC7">
            <w:pPr>
              <w:pStyle w:val="TAL"/>
              <w:keepNext w:val="0"/>
              <w:keepLines w:val="0"/>
            </w:pPr>
            <w:r w:rsidRPr="00C2599A">
              <w:t>9.3.3.4</w:t>
            </w:r>
          </w:p>
        </w:tc>
        <w:tc>
          <w:tcPr>
            <w:tcW w:w="1677" w:type="dxa"/>
            <w:tcPrChange w:id="13244" w:author="Author">
              <w:tcPr>
                <w:tcW w:w="1677" w:type="dxa"/>
              </w:tcPr>
            </w:tcPrChange>
          </w:tcPr>
          <w:p w14:paraId="4245E418" w14:textId="77777777" w:rsidR="00A21AC7" w:rsidRPr="00C2599A" w:rsidRDefault="00A21AC7" w:rsidP="00A21AC7">
            <w:pPr>
              <w:pStyle w:val="TAL"/>
              <w:keepNext w:val="0"/>
              <w:keepLines w:val="0"/>
            </w:pPr>
            <w:r w:rsidRPr="00C2599A">
              <w:t>Error prevention (legal, financial, data)</w:t>
            </w:r>
          </w:p>
        </w:tc>
        <w:tc>
          <w:tcPr>
            <w:tcW w:w="534" w:type="dxa"/>
            <w:tcPrChange w:id="13245" w:author="Author">
              <w:tcPr>
                <w:tcW w:w="534" w:type="dxa"/>
              </w:tcPr>
            </w:tcPrChange>
          </w:tcPr>
          <w:p w14:paraId="0E4C4BE2" w14:textId="77777777" w:rsidR="00A21AC7" w:rsidRPr="00C2599A" w:rsidRDefault="00A21AC7" w:rsidP="00A21AC7">
            <w:pPr>
              <w:pStyle w:val="TAL"/>
              <w:keepNext w:val="0"/>
              <w:keepLines w:val="0"/>
            </w:pPr>
            <w:r w:rsidRPr="00C2599A">
              <w:t>P</w:t>
            </w:r>
          </w:p>
        </w:tc>
        <w:tc>
          <w:tcPr>
            <w:tcW w:w="470" w:type="dxa"/>
            <w:tcPrChange w:id="13246" w:author="Author">
              <w:tcPr>
                <w:tcW w:w="470" w:type="dxa"/>
              </w:tcPr>
            </w:tcPrChange>
          </w:tcPr>
          <w:p w14:paraId="2007C471" w14:textId="77777777" w:rsidR="00A21AC7" w:rsidRPr="00C2599A" w:rsidRDefault="00A21AC7" w:rsidP="00A21AC7">
            <w:pPr>
              <w:pStyle w:val="TAL"/>
              <w:keepNext w:val="0"/>
              <w:keepLines w:val="0"/>
            </w:pPr>
            <w:r w:rsidRPr="00C2599A">
              <w:t>P</w:t>
            </w:r>
          </w:p>
        </w:tc>
        <w:tc>
          <w:tcPr>
            <w:tcW w:w="636" w:type="dxa"/>
            <w:tcPrChange w:id="13247" w:author="Author">
              <w:tcPr>
                <w:tcW w:w="636" w:type="dxa"/>
              </w:tcPr>
            </w:tcPrChange>
          </w:tcPr>
          <w:p w14:paraId="6507E463" w14:textId="1604DDEA" w:rsidR="00A21AC7" w:rsidRPr="00C2599A" w:rsidRDefault="00A21AC7" w:rsidP="00A21AC7">
            <w:pPr>
              <w:pStyle w:val="TAL"/>
              <w:keepNext w:val="0"/>
              <w:keepLines w:val="0"/>
            </w:pPr>
            <w:del w:id="13248" w:author="Author">
              <w:r w:rsidRPr="00C2599A" w:rsidDel="00677383">
                <w:delText>-</w:delText>
              </w:r>
            </w:del>
            <w:ins w:id="13249" w:author="Author">
              <w:r w:rsidRPr="00C2599A">
                <w:t>P</w:t>
              </w:r>
            </w:ins>
          </w:p>
        </w:tc>
        <w:tc>
          <w:tcPr>
            <w:tcW w:w="534" w:type="dxa"/>
            <w:tcPrChange w:id="13250" w:author="Author">
              <w:tcPr>
                <w:tcW w:w="534" w:type="dxa"/>
              </w:tcPr>
            </w:tcPrChange>
          </w:tcPr>
          <w:p w14:paraId="7AD192C9" w14:textId="291BD030" w:rsidR="00A21AC7" w:rsidRPr="00C2599A" w:rsidRDefault="00A21AC7" w:rsidP="00A21AC7">
            <w:pPr>
              <w:pStyle w:val="TAL"/>
              <w:keepNext w:val="0"/>
              <w:keepLines w:val="0"/>
            </w:pPr>
            <w:del w:id="13251" w:author="Author">
              <w:r w:rsidRPr="00C2599A" w:rsidDel="00677383">
                <w:delText>-</w:delText>
              </w:r>
            </w:del>
            <w:ins w:id="13252" w:author="Author">
              <w:r w:rsidRPr="00C2599A">
                <w:t>S</w:t>
              </w:r>
            </w:ins>
          </w:p>
        </w:tc>
        <w:tc>
          <w:tcPr>
            <w:tcW w:w="470" w:type="dxa"/>
            <w:tcPrChange w:id="13253" w:author="Author">
              <w:tcPr>
                <w:tcW w:w="470" w:type="dxa"/>
              </w:tcPr>
            </w:tcPrChange>
          </w:tcPr>
          <w:p w14:paraId="54F92DA4" w14:textId="564B2D32" w:rsidR="00A21AC7" w:rsidRPr="00C2599A" w:rsidRDefault="00A21AC7" w:rsidP="00A21AC7">
            <w:pPr>
              <w:pStyle w:val="TAL"/>
              <w:keepNext w:val="0"/>
              <w:keepLines w:val="0"/>
            </w:pPr>
            <w:del w:id="13254" w:author="Author">
              <w:r w:rsidRPr="00C2599A" w:rsidDel="00677383">
                <w:delText>-</w:delText>
              </w:r>
            </w:del>
            <w:ins w:id="13255" w:author="Author">
              <w:r w:rsidRPr="00C2599A">
                <w:t>S</w:t>
              </w:r>
            </w:ins>
          </w:p>
        </w:tc>
        <w:tc>
          <w:tcPr>
            <w:tcW w:w="661" w:type="dxa"/>
            <w:tcPrChange w:id="13256" w:author="Author">
              <w:tcPr>
                <w:tcW w:w="661" w:type="dxa"/>
              </w:tcPr>
            </w:tcPrChange>
          </w:tcPr>
          <w:p w14:paraId="7658D9E5" w14:textId="68623900" w:rsidR="00A21AC7" w:rsidRPr="00C2599A" w:rsidRDefault="00A21AC7" w:rsidP="00A21AC7">
            <w:pPr>
              <w:pStyle w:val="TAL"/>
              <w:keepNext w:val="0"/>
              <w:keepLines w:val="0"/>
            </w:pPr>
            <w:del w:id="13257" w:author="Author">
              <w:r w:rsidRPr="00C2599A" w:rsidDel="00677383">
                <w:delText>-</w:delText>
              </w:r>
            </w:del>
            <w:ins w:id="13258" w:author="Author">
              <w:r w:rsidRPr="00C2599A">
                <w:t>S</w:t>
              </w:r>
            </w:ins>
          </w:p>
        </w:tc>
        <w:tc>
          <w:tcPr>
            <w:tcW w:w="608" w:type="dxa"/>
            <w:tcPrChange w:id="13259" w:author="Author">
              <w:tcPr>
                <w:tcW w:w="608" w:type="dxa"/>
              </w:tcPr>
            </w:tcPrChange>
          </w:tcPr>
          <w:p w14:paraId="49AC26EB" w14:textId="77777777" w:rsidR="00A21AC7" w:rsidRPr="00C2599A" w:rsidRDefault="00A21AC7" w:rsidP="00A21AC7">
            <w:pPr>
              <w:pStyle w:val="TAL"/>
              <w:keepNext w:val="0"/>
              <w:keepLines w:val="0"/>
            </w:pPr>
            <w:r w:rsidRPr="00C2599A">
              <w:t>S</w:t>
            </w:r>
          </w:p>
        </w:tc>
        <w:tc>
          <w:tcPr>
            <w:tcW w:w="460" w:type="dxa"/>
            <w:tcPrChange w:id="13260" w:author="Author">
              <w:tcPr>
                <w:tcW w:w="460" w:type="dxa"/>
              </w:tcPr>
            </w:tcPrChange>
          </w:tcPr>
          <w:p w14:paraId="6C5DE19B" w14:textId="40CFDAEB" w:rsidR="00A21AC7" w:rsidRPr="00C2599A" w:rsidRDefault="00A21AC7" w:rsidP="00A21AC7">
            <w:pPr>
              <w:pStyle w:val="TAL"/>
              <w:keepNext w:val="0"/>
              <w:keepLines w:val="0"/>
            </w:pPr>
            <w:del w:id="13261" w:author="Author">
              <w:r w:rsidRPr="00C2599A" w:rsidDel="00677383">
                <w:delText>-</w:delText>
              </w:r>
            </w:del>
            <w:ins w:id="13262" w:author="Author">
              <w:r w:rsidRPr="00C2599A">
                <w:t>S</w:t>
              </w:r>
            </w:ins>
          </w:p>
        </w:tc>
        <w:tc>
          <w:tcPr>
            <w:tcW w:w="567" w:type="dxa"/>
            <w:tcPrChange w:id="13263" w:author="Author">
              <w:tcPr>
                <w:tcW w:w="567" w:type="dxa"/>
              </w:tcPr>
            </w:tcPrChange>
          </w:tcPr>
          <w:p w14:paraId="68A4E826" w14:textId="2E71C6CF" w:rsidR="00A21AC7" w:rsidRPr="00C2599A" w:rsidRDefault="00A21AC7" w:rsidP="00A21AC7">
            <w:pPr>
              <w:pStyle w:val="TAL"/>
              <w:keepNext w:val="0"/>
              <w:keepLines w:val="0"/>
            </w:pPr>
            <w:del w:id="13264" w:author="Author">
              <w:r w:rsidRPr="00C2599A" w:rsidDel="00677383">
                <w:delText>-</w:delText>
              </w:r>
            </w:del>
            <w:ins w:id="13265" w:author="Author">
              <w:r w:rsidRPr="00C2599A">
                <w:t>P</w:t>
              </w:r>
            </w:ins>
          </w:p>
        </w:tc>
        <w:tc>
          <w:tcPr>
            <w:tcW w:w="460" w:type="dxa"/>
            <w:tcPrChange w:id="13266" w:author="Author">
              <w:tcPr>
                <w:tcW w:w="460" w:type="dxa"/>
              </w:tcPr>
            </w:tcPrChange>
          </w:tcPr>
          <w:p w14:paraId="196AE8ED" w14:textId="77777777" w:rsidR="00A21AC7" w:rsidRPr="00C2599A" w:rsidRDefault="00A21AC7" w:rsidP="00A21AC7">
            <w:pPr>
              <w:pStyle w:val="TAL"/>
              <w:keepNext w:val="0"/>
              <w:keepLines w:val="0"/>
            </w:pPr>
            <w:r w:rsidRPr="00C2599A">
              <w:t>P</w:t>
            </w:r>
          </w:p>
        </w:tc>
        <w:tc>
          <w:tcPr>
            <w:tcW w:w="467" w:type="dxa"/>
            <w:tcPrChange w:id="13267" w:author="Author">
              <w:tcPr>
                <w:tcW w:w="467" w:type="dxa"/>
              </w:tcPr>
            </w:tcPrChange>
          </w:tcPr>
          <w:p w14:paraId="202E0360" w14:textId="5A12B44D" w:rsidR="00A21AC7" w:rsidRPr="00C2599A" w:rsidRDefault="00A21AC7" w:rsidP="00A21AC7">
            <w:pPr>
              <w:pStyle w:val="TAL"/>
              <w:keepNext w:val="0"/>
              <w:keepLines w:val="0"/>
            </w:pPr>
            <w:del w:id="13268" w:author="Author">
              <w:r w:rsidRPr="00C2599A" w:rsidDel="00C31735">
                <w:delText>-</w:delText>
              </w:r>
            </w:del>
            <w:ins w:id="13269" w:author="Author">
              <w:r w:rsidRPr="00C2599A">
                <w:t>P</w:t>
              </w:r>
            </w:ins>
          </w:p>
        </w:tc>
      </w:tr>
      <w:tr w:rsidR="00A21AC7" w:rsidRPr="00C2599A" w14:paraId="2D88BC77" w14:textId="77777777" w:rsidTr="00A21AC7">
        <w:trPr>
          <w:gridAfter w:val="1"/>
          <w:wAfter w:w="258" w:type="dxa"/>
          <w:trPrChange w:id="13270" w:author="Author">
            <w:trPr>
              <w:gridAfter w:val="1"/>
              <w:wAfter w:w="258" w:type="dxa"/>
            </w:trPr>
          </w:trPrChange>
        </w:trPr>
        <w:tc>
          <w:tcPr>
            <w:tcW w:w="1117" w:type="dxa"/>
            <w:tcPrChange w:id="13271" w:author="Author">
              <w:tcPr>
                <w:tcW w:w="967" w:type="dxa"/>
              </w:tcPr>
            </w:tcPrChange>
          </w:tcPr>
          <w:p w14:paraId="75416832" w14:textId="77777777" w:rsidR="00A21AC7" w:rsidRPr="00C2599A" w:rsidRDefault="00A21AC7" w:rsidP="00A21AC7">
            <w:pPr>
              <w:pStyle w:val="TAL"/>
              <w:keepNext w:val="0"/>
              <w:keepLines w:val="0"/>
            </w:pPr>
            <w:r w:rsidRPr="00C2599A">
              <w:t>9.3.3.7</w:t>
            </w:r>
          </w:p>
        </w:tc>
        <w:tc>
          <w:tcPr>
            <w:tcW w:w="1677" w:type="dxa"/>
            <w:tcPrChange w:id="13272" w:author="Author">
              <w:tcPr>
                <w:tcW w:w="1677" w:type="dxa"/>
              </w:tcPr>
            </w:tcPrChange>
          </w:tcPr>
          <w:p w14:paraId="69474A2F" w14:textId="77777777" w:rsidR="00A21AC7" w:rsidRPr="00C2599A" w:rsidRDefault="00A21AC7" w:rsidP="00A21AC7">
            <w:pPr>
              <w:pStyle w:val="TAL"/>
              <w:keepNext w:val="0"/>
              <w:keepLines w:val="0"/>
            </w:pPr>
            <w:r w:rsidRPr="00C2599A">
              <w:t>Redundant entry</w:t>
            </w:r>
          </w:p>
        </w:tc>
        <w:tc>
          <w:tcPr>
            <w:tcW w:w="534" w:type="dxa"/>
            <w:tcPrChange w:id="13273" w:author="Author">
              <w:tcPr>
                <w:tcW w:w="534" w:type="dxa"/>
              </w:tcPr>
            </w:tcPrChange>
          </w:tcPr>
          <w:p w14:paraId="6EF5EF5F" w14:textId="77777777" w:rsidR="00A21AC7" w:rsidRPr="00C2599A" w:rsidRDefault="00A21AC7" w:rsidP="00A21AC7">
            <w:pPr>
              <w:pStyle w:val="TAL"/>
              <w:keepNext w:val="0"/>
              <w:keepLines w:val="0"/>
            </w:pPr>
            <w:r w:rsidRPr="00C2599A">
              <w:t>S</w:t>
            </w:r>
          </w:p>
        </w:tc>
        <w:tc>
          <w:tcPr>
            <w:tcW w:w="470" w:type="dxa"/>
            <w:tcPrChange w:id="13274" w:author="Author">
              <w:tcPr>
                <w:tcW w:w="470" w:type="dxa"/>
              </w:tcPr>
            </w:tcPrChange>
          </w:tcPr>
          <w:p w14:paraId="6BED0AD7" w14:textId="77777777" w:rsidR="00A21AC7" w:rsidRPr="00C2599A" w:rsidRDefault="00A21AC7" w:rsidP="00A21AC7">
            <w:pPr>
              <w:pStyle w:val="TAL"/>
              <w:keepNext w:val="0"/>
              <w:keepLines w:val="0"/>
            </w:pPr>
            <w:r w:rsidRPr="00C2599A">
              <w:t>S</w:t>
            </w:r>
          </w:p>
        </w:tc>
        <w:tc>
          <w:tcPr>
            <w:tcW w:w="636" w:type="dxa"/>
            <w:tcPrChange w:id="13275" w:author="Author">
              <w:tcPr>
                <w:tcW w:w="636" w:type="dxa"/>
              </w:tcPr>
            </w:tcPrChange>
          </w:tcPr>
          <w:p w14:paraId="7FC5D9B4" w14:textId="77777777" w:rsidR="00A21AC7" w:rsidRPr="00C2599A" w:rsidRDefault="00A21AC7" w:rsidP="00A21AC7">
            <w:pPr>
              <w:pStyle w:val="TAL"/>
              <w:keepNext w:val="0"/>
              <w:keepLines w:val="0"/>
            </w:pPr>
          </w:p>
        </w:tc>
        <w:tc>
          <w:tcPr>
            <w:tcW w:w="534" w:type="dxa"/>
            <w:tcPrChange w:id="13276" w:author="Author">
              <w:tcPr>
                <w:tcW w:w="534" w:type="dxa"/>
              </w:tcPr>
            </w:tcPrChange>
          </w:tcPr>
          <w:p w14:paraId="643DDB7B" w14:textId="77777777" w:rsidR="00A21AC7" w:rsidRPr="00C2599A" w:rsidRDefault="00A21AC7" w:rsidP="00A21AC7">
            <w:pPr>
              <w:pStyle w:val="TAL"/>
              <w:keepNext w:val="0"/>
              <w:keepLines w:val="0"/>
            </w:pPr>
          </w:p>
        </w:tc>
        <w:tc>
          <w:tcPr>
            <w:tcW w:w="470" w:type="dxa"/>
            <w:tcPrChange w:id="13277" w:author="Author">
              <w:tcPr>
                <w:tcW w:w="470" w:type="dxa"/>
              </w:tcPr>
            </w:tcPrChange>
          </w:tcPr>
          <w:p w14:paraId="3419D8B9" w14:textId="77777777" w:rsidR="00A21AC7" w:rsidRPr="00C2599A" w:rsidRDefault="00A21AC7" w:rsidP="00A21AC7">
            <w:pPr>
              <w:pStyle w:val="TAL"/>
              <w:keepNext w:val="0"/>
              <w:keepLines w:val="0"/>
            </w:pPr>
          </w:p>
        </w:tc>
        <w:tc>
          <w:tcPr>
            <w:tcW w:w="661" w:type="dxa"/>
            <w:tcPrChange w:id="13278" w:author="Author">
              <w:tcPr>
                <w:tcW w:w="661" w:type="dxa"/>
              </w:tcPr>
            </w:tcPrChange>
          </w:tcPr>
          <w:p w14:paraId="5E9BFF48" w14:textId="77777777" w:rsidR="00A21AC7" w:rsidRPr="00C2599A" w:rsidRDefault="00A21AC7" w:rsidP="00A21AC7">
            <w:pPr>
              <w:pStyle w:val="TAL"/>
              <w:keepNext w:val="0"/>
              <w:keepLines w:val="0"/>
            </w:pPr>
          </w:p>
        </w:tc>
        <w:tc>
          <w:tcPr>
            <w:tcW w:w="608" w:type="dxa"/>
            <w:tcPrChange w:id="13279" w:author="Author">
              <w:tcPr>
                <w:tcW w:w="608" w:type="dxa"/>
              </w:tcPr>
            </w:tcPrChange>
          </w:tcPr>
          <w:p w14:paraId="219D5156" w14:textId="77777777" w:rsidR="00A21AC7" w:rsidRPr="00C2599A" w:rsidRDefault="00A21AC7" w:rsidP="00A21AC7">
            <w:pPr>
              <w:pStyle w:val="TAL"/>
              <w:keepNext w:val="0"/>
              <w:keepLines w:val="0"/>
            </w:pPr>
            <w:r w:rsidRPr="00C2599A">
              <w:t>P</w:t>
            </w:r>
          </w:p>
        </w:tc>
        <w:tc>
          <w:tcPr>
            <w:tcW w:w="460" w:type="dxa"/>
            <w:tcPrChange w:id="13280" w:author="Author">
              <w:tcPr>
                <w:tcW w:w="460" w:type="dxa"/>
              </w:tcPr>
            </w:tcPrChange>
          </w:tcPr>
          <w:p w14:paraId="2B462477" w14:textId="03BA1B32" w:rsidR="00A21AC7" w:rsidRPr="00C2599A" w:rsidRDefault="00A21AC7" w:rsidP="00A21AC7">
            <w:pPr>
              <w:pStyle w:val="TAL"/>
              <w:keepNext w:val="0"/>
              <w:keepLines w:val="0"/>
            </w:pPr>
            <w:del w:id="13281" w:author="Author">
              <w:r w:rsidRPr="00C2599A" w:rsidDel="00C31735">
                <w:delText>S</w:delText>
              </w:r>
            </w:del>
            <w:ins w:id="13282" w:author="Author">
              <w:r w:rsidRPr="00C2599A">
                <w:t>P</w:t>
              </w:r>
            </w:ins>
          </w:p>
        </w:tc>
        <w:tc>
          <w:tcPr>
            <w:tcW w:w="567" w:type="dxa"/>
            <w:tcPrChange w:id="13283" w:author="Author">
              <w:tcPr>
                <w:tcW w:w="567" w:type="dxa"/>
              </w:tcPr>
            </w:tcPrChange>
          </w:tcPr>
          <w:p w14:paraId="3CF1A300" w14:textId="77777777" w:rsidR="00A21AC7" w:rsidRPr="00C2599A" w:rsidRDefault="00A21AC7" w:rsidP="00A21AC7">
            <w:pPr>
              <w:pStyle w:val="TAL"/>
              <w:keepNext w:val="0"/>
              <w:keepLines w:val="0"/>
            </w:pPr>
          </w:p>
        </w:tc>
        <w:tc>
          <w:tcPr>
            <w:tcW w:w="460" w:type="dxa"/>
            <w:tcPrChange w:id="13284" w:author="Author">
              <w:tcPr>
                <w:tcW w:w="460" w:type="dxa"/>
              </w:tcPr>
            </w:tcPrChange>
          </w:tcPr>
          <w:p w14:paraId="1D071291" w14:textId="77777777" w:rsidR="00A21AC7" w:rsidRPr="00C2599A" w:rsidRDefault="00A21AC7" w:rsidP="00A21AC7">
            <w:pPr>
              <w:pStyle w:val="TAL"/>
              <w:keepNext w:val="0"/>
              <w:keepLines w:val="0"/>
            </w:pPr>
            <w:r w:rsidRPr="00C2599A">
              <w:t>P</w:t>
            </w:r>
          </w:p>
        </w:tc>
        <w:tc>
          <w:tcPr>
            <w:tcW w:w="467" w:type="dxa"/>
            <w:tcPrChange w:id="13285" w:author="Author">
              <w:tcPr>
                <w:tcW w:w="467" w:type="dxa"/>
              </w:tcPr>
            </w:tcPrChange>
          </w:tcPr>
          <w:p w14:paraId="038C042C" w14:textId="77777777" w:rsidR="00A21AC7" w:rsidRPr="00C2599A" w:rsidRDefault="00A21AC7" w:rsidP="00A21AC7">
            <w:pPr>
              <w:pStyle w:val="TAL"/>
              <w:keepNext w:val="0"/>
              <w:keepLines w:val="0"/>
            </w:pPr>
          </w:p>
        </w:tc>
      </w:tr>
      <w:tr w:rsidR="00A21AC7" w:rsidRPr="00C2599A" w14:paraId="3B6A7C97" w14:textId="77777777" w:rsidTr="00A21AC7">
        <w:trPr>
          <w:gridAfter w:val="1"/>
          <w:wAfter w:w="258" w:type="dxa"/>
          <w:trPrChange w:id="13286" w:author="Author">
            <w:trPr>
              <w:gridAfter w:val="1"/>
              <w:wAfter w:w="258" w:type="dxa"/>
            </w:trPr>
          </w:trPrChange>
        </w:trPr>
        <w:tc>
          <w:tcPr>
            <w:tcW w:w="1117" w:type="dxa"/>
            <w:tcPrChange w:id="13287" w:author="Author">
              <w:tcPr>
                <w:tcW w:w="967" w:type="dxa"/>
              </w:tcPr>
            </w:tcPrChange>
          </w:tcPr>
          <w:p w14:paraId="71B2E8B6" w14:textId="77777777" w:rsidR="00A21AC7" w:rsidRPr="00C2599A" w:rsidRDefault="00A21AC7" w:rsidP="00A21AC7">
            <w:pPr>
              <w:pStyle w:val="TAL"/>
              <w:keepNext w:val="0"/>
              <w:keepLines w:val="0"/>
            </w:pPr>
            <w:r w:rsidRPr="00C2599A">
              <w:t>9.3.3.8</w:t>
            </w:r>
          </w:p>
        </w:tc>
        <w:tc>
          <w:tcPr>
            <w:tcW w:w="1677" w:type="dxa"/>
            <w:tcPrChange w:id="13288" w:author="Author">
              <w:tcPr>
                <w:tcW w:w="1677" w:type="dxa"/>
              </w:tcPr>
            </w:tcPrChange>
          </w:tcPr>
          <w:p w14:paraId="779672E5" w14:textId="77777777" w:rsidR="00A21AC7" w:rsidRPr="00C2599A" w:rsidRDefault="00A21AC7" w:rsidP="00A21AC7">
            <w:pPr>
              <w:pStyle w:val="TAL"/>
              <w:keepNext w:val="0"/>
              <w:keepLines w:val="0"/>
            </w:pPr>
            <w:r w:rsidRPr="00C2599A">
              <w:t>Accessible authentication (minimum)</w:t>
            </w:r>
          </w:p>
        </w:tc>
        <w:tc>
          <w:tcPr>
            <w:tcW w:w="534" w:type="dxa"/>
            <w:tcPrChange w:id="13289" w:author="Author">
              <w:tcPr>
                <w:tcW w:w="534" w:type="dxa"/>
              </w:tcPr>
            </w:tcPrChange>
          </w:tcPr>
          <w:p w14:paraId="61C2A0DE" w14:textId="77777777" w:rsidR="00A21AC7" w:rsidRPr="00C2599A" w:rsidRDefault="00A21AC7" w:rsidP="00A21AC7">
            <w:pPr>
              <w:pStyle w:val="TAL"/>
              <w:keepNext w:val="0"/>
              <w:keepLines w:val="0"/>
            </w:pPr>
            <w:r w:rsidRPr="00C2599A">
              <w:t>P</w:t>
            </w:r>
          </w:p>
        </w:tc>
        <w:tc>
          <w:tcPr>
            <w:tcW w:w="470" w:type="dxa"/>
            <w:tcPrChange w:id="13290" w:author="Author">
              <w:tcPr>
                <w:tcW w:w="470" w:type="dxa"/>
              </w:tcPr>
            </w:tcPrChange>
          </w:tcPr>
          <w:p w14:paraId="02A25139" w14:textId="77777777" w:rsidR="00A21AC7" w:rsidRPr="00C2599A" w:rsidRDefault="00A21AC7" w:rsidP="00A21AC7">
            <w:pPr>
              <w:pStyle w:val="TAL"/>
              <w:keepNext w:val="0"/>
              <w:keepLines w:val="0"/>
            </w:pPr>
            <w:r w:rsidRPr="00C2599A">
              <w:t>P</w:t>
            </w:r>
          </w:p>
        </w:tc>
        <w:tc>
          <w:tcPr>
            <w:tcW w:w="636" w:type="dxa"/>
            <w:tcPrChange w:id="13291" w:author="Author">
              <w:tcPr>
                <w:tcW w:w="636" w:type="dxa"/>
              </w:tcPr>
            </w:tcPrChange>
          </w:tcPr>
          <w:p w14:paraId="2812B2C1" w14:textId="77777777" w:rsidR="00A21AC7" w:rsidRPr="00C2599A" w:rsidRDefault="00A21AC7" w:rsidP="00A21AC7">
            <w:pPr>
              <w:pStyle w:val="TAL"/>
              <w:keepNext w:val="0"/>
              <w:keepLines w:val="0"/>
            </w:pPr>
            <w:r w:rsidRPr="00C2599A">
              <w:t>P</w:t>
            </w:r>
          </w:p>
        </w:tc>
        <w:tc>
          <w:tcPr>
            <w:tcW w:w="534" w:type="dxa"/>
            <w:tcPrChange w:id="13292" w:author="Author">
              <w:tcPr>
                <w:tcW w:w="534" w:type="dxa"/>
              </w:tcPr>
            </w:tcPrChange>
          </w:tcPr>
          <w:p w14:paraId="70604EAF" w14:textId="77777777" w:rsidR="00A21AC7" w:rsidRPr="00C2599A" w:rsidRDefault="00A21AC7" w:rsidP="00A21AC7">
            <w:pPr>
              <w:pStyle w:val="TAL"/>
              <w:keepNext w:val="0"/>
              <w:keepLines w:val="0"/>
            </w:pPr>
            <w:r w:rsidRPr="00C2599A">
              <w:t>P</w:t>
            </w:r>
          </w:p>
        </w:tc>
        <w:tc>
          <w:tcPr>
            <w:tcW w:w="470" w:type="dxa"/>
            <w:tcPrChange w:id="13293" w:author="Author">
              <w:tcPr>
                <w:tcW w:w="470" w:type="dxa"/>
              </w:tcPr>
            </w:tcPrChange>
          </w:tcPr>
          <w:p w14:paraId="39B785BD" w14:textId="77777777" w:rsidR="00A21AC7" w:rsidRPr="00C2599A" w:rsidRDefault="00A21AC7" w:rsidP="00A21AC7">
            <w:pPr>
              <w:pStyle w:val="TAL"/>
              <w:keepNext w:val="0"/>
              <w:keepLines w:val="0"/>
            </w:pPr>
            <w:r w:rsidRPr="00C2599A">
              <w:t>P</w:t>
            </w:r>
          </w:p>
        </w:tc>
        <w:tc>
          <w:tcPr>
            <w:tcW w:w="661" w:type="dxa"/>
            <w:tcPrChange w:id="13294" w:author="Author">
              <w:tcPr>
                <w:tcW w:w="661" w:type="dxa"/>
              </w:tcPr>
            </w:tcPrChange>
          </w:tcPr>
          <w:p w14:paraId="5092685E" w14:textId="77777777" w:rsidR="00A21AC7" w:rsidRPr="00C2599A" w:rsidRDefault="00A21AC7" w:rsidP="00A21AC7">
            <w:pPr>
              <w:pStyle w:val="TAL"/>
              <w:keepNext w:val="0"/>
              <w:keepLines w:val="0"/>
            </w:pPr>
            <w:r w:rsidRPr="00C2599A">
              <w:t>P</w:t>
            </w:r>
          </w:p>
        </w:tc>
        <w:tc>
          <w:tcPr>
            <w:tcW w:w="608" w:type="dxa"/>
            <w:tcPrChange w:id="13295" w:author="Author">
              <w:tcPr>
                <w:tcW w:w="608" w:type="dxa"/>
              </w:tcPr>
            </w:tcPrChange>
          </w:tcPr>
          <w:p w14:paraId="1BBACDA5" w14:textId="77777777" w:rsidR="00A21AC7" w:rsidRPr="00C2599A" w:rsidRDefault="00A21AC7" w:rsidP="00A21AC7">
            <w:pPr>
              <w:pStyle w:val="TAL"/>
              <w:keepNext w:val="0"/>
              <w:keepLines w:val="0"/>
            </w:pPr>
            <w:r w:rsidRPr="00C2599A">
              <w:t>P</w:t>
            </w:r>
          </w:p>
        </w:tc>
        <w:tc>
          <w:tcPr>
            <w:tcW w:w="460" w:type="dxa"/>
            <w:tcPrChange w:id="13296" w:author="Author">
              <w:tcPr>
                <w:tcW w:w="460" w:type="dxa"/>
              </w:tcPr>
            </w:tcPrChange>
          </w:tcPr>
          <w:p w14:paraId="686FF134" w14:textId="77777777" w:rsidR="00A21AC7" w:rsidRPr="00C2599A" w:rsidRDefault="00A21AC7" w:rsidP="00A21AC7">
            <w:pPr>
              <w:pStyle w:val="TAL"/>
              <w:keepNext w:val="0"/>
              <w:keepLines w:val="0"/>
            </w:pPr>
            <w:r w:rsidRPr="00C2599A">
              <w:t>P</w:t>
            </w:r>
          </w:p>
        </w:tc>
        <w:tc>
          <w:tcPr>
            <w:tcW w:w="567" w:type="dxa"/>
            <w:tcPrChange w:id="13297" w:author="Author">
              <w:tcPr>
                <w:tcW w:w="567" w:type="dxa"/>
              </w:tcPr>
            </w:tcPrChange>
          </w:tcPr>
          <w:p w14:paraId="298555EC" w14:textId="77777777" w:rsidR="00A21AC7" w:rsidRPr="00C2599A" w:rsidRDefault="00A21AC7" w:rsidP="00A21AC7">
            <w:pPr>
              <w:pStyle w:val="TAL"/>
              <w:keepNext w:val="0"/>
              <w:keepLines w:val="0"/>
            </w:pPr>
            <w:r w:rsidRPr="00C2599A">
              <w:t>P</w:t>
            </w:r>
          </w:p>
        </w:tc>
        <w:tc>
          <w:tcPr>
            <w:tcW w:w="460" w:type="dxa"/>
            <w:tcPrChange w:id="13298" w:author="Author">
              <w:tcPr>
                <w:tcW w:w="460" w:type="dxa"/>
              </w:tcPr>
            </w:tcPrChange>
          </w:tcPr>
          <w:p w14:paraId="7B3E0623" w14:textId="77777777" w:rsidR="00A21AC7" w:rsidRPr="00C2599A" w:rsidRDefault="00A21AC7" w:rsidP="00A21AC7">
            <w:pPr>
              <w:pStyle w:val="TAL"/>
              <w:keepNext w:val="0"/>
              <w:keepLines w:val="0"/>
            </w:pPr>
            <w:r w:rsidRPr="00C2599A">
              <w:t>P</w:t>
            </w:r>
          </w:p>
        </w:tc>
        <w:tc>
          <w:tcPr>
            <w:tcW w:w="467" w:type="dxa"/>
            <w:tcPrChange w:id="13299" w:author="Author">
              <w:tcPr>
                <w:tcW w:w="467" w:type="dxa"/>
              </w:tcPr>
            </w:tcPrChange>
          </w:tcPr>
          <w:p w14:paraId="2EBD9E31" w14:textId="246F4F72" w:rsidR="00A21AC7" w:rsidRPr="00C2599A" w:rsidRDefault="00A21AC7" w:rsidP="00A21AC7">
            <w:pPr>
              <w:pStyle w:val="TAL"/>
              <w:keepNext w:val="0"/>
              <w:keepLines w:val="0"/>
            </w:pPr>
            <w:ins w:id="13300" w:author="Author">
              <w:r w:rsidRPr="00C2599A">
                <w:t>P</w:t>
              </w:r>
            </w:ins>
          </w:p>
        </w:tc>
      </w:tr>
      <w:tr w:rsidR="00A21AC7" w:rsidRPr="00C2599A" w14:paraId="69B4AF75" w14:textId="77777777" w:rsidTr="00A21AC7">
        <w:trPr>
          <w:gridAfter w:val="1"/>
          <w:wAfter w:w="258" w:type="dxa"/>
          <w:trPrChange w:id="13301" w:author="Author">
            <w:trPr>
              <w:gridAfter w:val="1"/>
              <w:wAfter w:w="258" w:type="dxa"/>
            </w:trPr>
          </w:trPrChange>
        </w:trPr>
        <w:tc>
          <w:tcPr>
            <w:tcW w:w="1117" w:type="dxa"/>
            <w:tcPrChange w:id="13302" w:author="Author">
              <w:tcPr>
                <w:tcW w:w="967" w:type="dxa"/>
              </w:tcPr>
            </w:tcPrChange>
          </w:tcPr>
          <w:p w14:paraId="7F3A8EEF" w14:textId="77777777" w:rsidR="00A21AC7" w:rsidRPr="00C2599A" w:rsidRDefault="00A21AC7" w:rsidP="00A21AC7">
            <w:pPr>
              <w:pStyle w:val="TAL"/>
              <w:keepNext w:val="0"/>
              <w:keepLines w:val="0"/>
            </w:pPr>
            <w:r w:rsidRPr="00C2599A">
              <w:t>9.4.1.2</w:t>
            </w:r>
          </w:p>
        </w:tc>
        <w:tc>
          <w:tcPr>
            <w:tcW w:w="1677" w:type="dxa"/>
            <w:tcPrChange w:id="13303" w:author="Author">
              <w:tcPr>
                <w:tcW w:w="1677" w:type="dxa"/>
              </w:tcPr>
            </w:tcPrChange>
          </w:tcPr>
          <w:p w14:paraId="048A5E1D" w14:textId="77777777" w:rsidR="00A21AC7" w:rsidRPr="00C2599A" w:rsidRDefault="00A21AC7" w:rsidP="00A21AC7">
            <w:pPr>
              <w:pStyle w:val="TAL"/>
              <w:keepNext w:val="0"/>
              <w:keepLines w:val="0"/>
            </w:pPr>
            <w:r w:rsidRPr="00C2599A">
              <w:t>Name, role, value</w:t>
            </w:r>
          </w:p>
        </w:tc>
        <w:tc>
          <w:tcPr>
            <w:tcW w:w="534" w:type="dxa"/>
            <w:tcPrChange w:id="13304" w:author="Author">
              <w:tcPr>
                <w:tcW w:w="534" w:type="dxa"/>
              </w:tcPr>
            </w:tcPrChange>
          </w:tcPr>
          <w:p w14:paraId="4B49389B" w14:textId="77777777" w:rsidR="00A21AC7" w:rsidRPr="00C2599A" w:rsidRDefault="00A21AC7" w:rsidP="00A21AC7">
            <w:pPr>
              <w:pStyle w:val="TAL"/>
              <w:keepNext w:val="0"/>
              <w:keepLines w:val="0"/>
            </w:pPr>
            <w:r w:rsidRPr="00C2599A">
              <w:t>P</w:t>
            </w:r>
          </w:p>
        </w:tc>
        <w:tc>
          <w:tcPr>
            <w:tcW w:w="470" w:type="dxa"/>
            <w:tcPrChange w:id="13305" w:author="Author">
              <w:tcPr>
                <w:tcW w:w="470" w:type="dxa"/>
              </w:tcPr>
            </w:tcPrChange>
          </w:tcPr>
          <w:p w14:paraId="530D6361" w14:textId="77777777" w:rsidR="00A21AC7" w:rsidRPr="00C2599A" w:rsidRDefault="00A21AC7" w:rsidP="00A21AC7">
            <w:pPr>
              <w:pStyle w:val="TAL"/>
              <w:keepNext w:val="0"/>
              <w:keepLines w:val="0"/>
            </w:pPr>
            <w:r w:rsidRPr="00C2599A">
              <w:t>P</w:t>
            </w:r>
          </w:p>
        </w:tc>
        <w:tc>
          <w:tcPr>
            <w:tcW w:w="636" w:type="dxa"/>
            <w:tcPrChange w:id="13306" w:author="Author">
              <w:tcPr>
                <w:tcW w:w="636" w:type="dxa"/>
              </w:tcPr>
            </w:tcPrChange>
          </w:tcPr>
          <w:p w14:paraId="43AA6E9C" w14:textId="77777777" w:rsidR="00A21AC7" w:rsidRPr="00C2599A" w:rsidRDefault="00A21AC7" w:rsidP="00A21AC7">
            <w:pPr>
              <w:pStyle w:val="TAL"/>
              <w:keepNext w:val="0"/>
              <w:keepLines w:val="0"/>
            </w:pPr>
            <w:r w:rsidRPr="00C2599A">
              <w:t>S</w:t>
            </w:r>
          </w:p>
        </w:tc>
        <w:tc>
          <w:tcPr>
            <w:tcW w:w="534" w:type="dxa"/>
            <w:tcPrChange w:id="13307" w:author="Author">
              <w:tcPr>
                <w:tcW w:w="534" w:type="dxa"/>
              </w:tcPr>
            </w:tcPrChange>
          </w:tcPr>
          <w:p w14:paraId="7C621F80" w14:textId="77777777" w:rsidR="00A21AC7" w:rsidRPr="00C2599A" w:rsidRDefault="00A21AC7" w:rsidP="00A21AC7">
            <w:pPr>
              <w:pStyle w:val="TAL"/>
              <w:keepNext w:val="0"/>
              <w:keepLines w:val="0"/>
            </w:pPr>
            <w:r w:rsidRPr="00C2599A">
              <w:t>S</w:t>
            </w:r>
          </w:p>
        </w:tc>
        <w:tc>
          <w:tcPr>
            <w:tcW w:w="470" w:type="dxa"/>
            <w:tcPrChange w:id="13308" w:author="Author">
              <w:tcPr>
                <w:tcW w:w="470" w:type="dxa"/>
              </w:tcPr>
            </w:tcPrChange>
          </w:tcPr>
          <w:p w14:paraId="5B5F609E" w14:textId="77777777" w:rsidR="00A21AC7" w:rsidRPr="00C2599A" w:rsidRDefault="00A21AC7" w:rsidP="00A21AC7">
            <w:pPr>
              <w:pStyle w:val="TAL"/>
              <w:keepNext w:val="0"/>
              <w:keepLines w:val="0"/>
            </w:pPr>
            <w:r w:rsidRPr="00C2599A">
              <w:t>S</w:t>
            </w:r>
          </w:p>
        </w:tc>
        <w:tc>
          <w:tcPr>
            <w:tcW w:w="661" w:type="dxa"/>
            <w:tcPrChange w:id="13309" w:author="Author">
              <w:tcPr>
                <w:tcW w:w="661" w:type="dxa"/>
              </w:tcPr>
            </w:tcPrChange>
          </w:tcPr>
          <w:p w14:paraId="750A759F" w14:textId="77777777" w:rsidR="00A21AC7" w:rsidRPr="00C2599A" w:rsidRDefault="00A21AC7" w:rsidP="00A21AC7">
            <w:pPr>
              <w:pStyle w:val="TAL"/>
              <w:keepNext w:val="0"/>
              <w:keepLines w:val="0"/>
            </w:pPr>
            <w:r w:rsidRPr="00C2599A">
              <w:t>-</w:t>
            </w:r>
          </w:p>
        </w:tc>
        <w:tc>
          <w:tcPr>
            <w:tcW w:w="608" w:type="dxa"/>
            <w:tcPrChange w:id="13310" w:author="Author">
              <w:tcPr>
                <w:tcW w:w="608" w:type="dxa"/>
              </w:tcPr>
            </w:tcPrChange>
          </w:tcPr>
          <w:p w14:paraId="2D4F4801" w14:textId="77777777" w:rsidR="00A21AC7" w:rsidRPr="00C2599A" w:rsidRDefault="00A21AC7" w:rsidP="00A21AC7">
            <w:pPr>
              <w:pStyle w:val="TAL"/>
              <w:keepNext w:val="0"/>
              <w:keepLines w:val="0"/>
            </w:pPr>
            <w:r w:rsidRPr="00C2599A">
              <w:t>P</w:t>
            </w:r>
          </w:p>
        </w:tc>
        <w:tc>
          <w:tcPr>
            <w:tcW w:w="460" w:type="dxa"/>
            <w:tcPrChange w:id="13311" w:author="Author">
              <w:tcPr>
                <w:tcW w:w="460" w:type="dxa"/>
              </w:tcPr>
            </w:tcPrChange>
          </w:tcPr>
          <w:p w14:paraId="558A0FED" w14:textId="002832C9" w:rsidR="00A21AC7" w:rsidRPr="00C2599A" w:rsidRDefault="00A21AC7" w:rsidP="00A21AC7">
            <w:pPr>
              <w:pStyle w:val="TAL"/>
              <w:keepNext w:val="0"/>
              <w:keepLines w:val="0"/>
            </w:pPr>
            <w:del w:id="13312" w:author="Author">
              <w:r w:rsidRPr="00C2599A" w:rsidDel="00C31735">
                <w:delText>S</w:delText>
              </w:r>
            </w:del>
            <w:ins w:id="13313" w:author="Author">
              <w:r w:rsidRPr="00C2599A">
                <w:t>P</w:t>
              </w:r>
            </w:ins>
          </w:p>
        </w:tc>
        <w:tc>
          <w:tcPr>
            <w:tcW w:w="567" w:type="dxa"/>
            <w:tcPrChange w:id="13314" w:author="Author">
              <w:tcPr>
                <w:tcW w:w="567" w:type="dxa"/>
              </w:tcPr>
            </w:tcPrChange>
          </w:tcPr>
          <w:p w14:paraId="2C91CE77" w14:textId="0F638E7E" w:rsidR="00A21AC7" w:rsidRPr="00C2599A" w:rsidRDefault="00A21AC7" w:rsidP="00A21AC7">
            <w:pPr>
              <w:pStyle w:val="TAL"/>
              <w:keepNext w:val="0"/>
              <w:keepLines w:val="0"/>
            </w:pPr>
            <w:del w:id="13315" w:author="Author">
              <w:r w:rsidRPr="00C2599A" w:rsidDel="00C31735">
                <w:delText>S</w:delText>
              </w:r>
            </w:del>
            <w:ins w:id="13316" w:author="Author">
              <w:r w:rsidRPr="00C2599A">
                <w:t>-</w:t>
              </w:r>
            </w:ins>
          </w:p>
        </w:tc>
        <w:tc>
          <w:tcPr>
            <w:tcW w:w="460" w:type="dxa"/>
            <w:tcPrChange w:id="13317" w:author="Author">
              <w:tcPr>
                <w:tcW w:w="460" w:type="dxa"/>
              </w:tcPr>
            </w:tcPrChange>
          </w:tcPr>
          <w:p w14:paraId="70AA7D20" w14:textId="77777777" w:rsidR="00A21AC7" w:rsidRPr="00C2599A" w:rsidRDefault="00A21AC7" w:rsidP="00A21AC7">
            <w:pPr>
              <w:pStyle w:val="TAL"/>
              <w:keepNext w:val="0"/>
              <w:keepLines w:val="0"/>
            </w:pPr>
            <w:r w:rsidRPr="00C2599A">
              <w:t>P</w:t>
            </w:r>
          </w:p>
        </w:tc>
        <w:tc>
          <w:tcPr>
            <w:tcW w:w="467" w:type="dxa"/>
            <w:tcPrChange w:id="13318" w:author="Author">
              <w:tcPr>
                <w:tcW w:w="467" w:type="dxa"/>
              </w:tcPr>
            </w:tcPrChange>
          </w:tcPr>
          <w:p w14:paraId="293B7999" w14:textId="77777777" w:rsidR="00A21AC7" w:rsidRPr="00C2599A" w:rsidRDefault="00A21AC7" w:rsidP="00A21AC7">
            <w:pPr>
              <w:pStyle w:val="TAL"/>
              <w:keepNext w:val="0"/>
              <w:keepLines w:val="0"/>
            </w:pPr>
            <w:r w:rsidRPr="00C2599A">
              <w:t>-</w:t>
            </w:r>
          </w:p>
        </w:tc>
      </w:tr>
      <w:tr w:rsidR="00A21AC7" w:rsidRPr="00C2599A" w14:paraId="480EF924" w14:textId="77777777" w:rsidTr="00A21AC7">
        <w:trPr>
          <w:gridAfter w:val="1"/>
          <w:wAfter w:w="258" w:type="dxa"/>
          <w:trPrChange w:id="13319" w:author="Author">
            <w:trPr>
              <w:gridAfter w:val="1"/>
              <w:wAfter w:w="258" w:type="dxa"/>
            </w:trPr>
          </w:trPrChange>
        </w:trPr>
        <w:tc>
          <w:tcPr>
            <w:tcW w:w="1117" w:type="dxa"/>
            <w:tcPrChange w:id="13320" w:author="Author">
              <w:tcPr>
                <w:tcW w:w="967" w:type="dxa"/>
              </w:tcPr>
            </w:tcPrChange>
          </w:tcPr>
          <w:p w14:paraId="53BC0347" w14:textId="77777777" w:rsidR="00A21AC7" w:rsidRPr="00C2599A" w:rsidRDefault="00A21AC7" w:rsidP="00A21AC7">
            <w:pPr>
              <w:pStyle w:val="TAL"/>
              <w:keepNext w:val="0"/>
              <w:keepLines w:val="0"/>
            </w:pPr>
            <w:r w:rsidRPr="00C2599A">
              <w:t>9.4.1.3</w:t>
            </w:r>
          </w:p>
        </w:tc>
        <w:tc>
          <w:tcPr>
            <w:tcW w:w="1677" w:type="dxa"/>
            <w:tcPrChange w:id="13321" w:author="Author">
              <w:tcPr>
                <w:tcW w:w="1677" w:type="dxa"/>
              </w:tcPr>
            </w:tcPrChange>
          </w:tcPr>
          <w:p w14:paraId="6ED6AA95" w14:textId="77777777" w:rsidR="00A21AC7" w:rsidRPr="00C2599A" w:rsidRDefault="00A21AC7" w:rsidP="00A21AC7">
            <w:pPr>
              <w:pStyle w:val="TAL"/>
              <w:keepNext w:val="0"/>
              <w:keepLines w:val="0"/>
            </w:pPr>
            <w:r w:rsidRPr="00C2599A">
              <w:t>Status messages</w:t>
            </w:r>
          </w:p>
        </w:tc>
        <w:tc>
          <w:tcPr>
            <w:tcW w:w="534" w:type="dxa"/>
            <w:tcPrChange w:id="13322" w:author="Author">
              <w:tcPr>
                <w:tcW w:w="534" w:type="dxa"/>
              </w:tcPr>
            </w:tcPrChange>
          </w:tcPr>
          <w:p w14:paraId="3C5B16A2" w14:textId="77777777" w:rsidR="00A21AC7" w:rsidRPr="00C2599A" w:rsidRDefault="00A21AC7" w:rsidP="00A21AC7">
            <w:pPr>
              <w:pStyle w:val="TAL"/>
              <w:keepNext w:val="0"/>
              <w:keepLines w:val="0"/>
            </w:pPr>
            <w:r w:rsidRPr="00C2599A">
              <w:t>P</w:t>
            </w:r>
          </w:p>
        </w:tc>
        <w:tc>
          <w:tcPr>
            <w:tcW w:w="470" w:type="dxa"/>
            <w:tcPrChange w:id="13323" w:author="Author">
              <w:tcPr>
                <w:tcW w:w="470" w:type="dxa"/>
              </w:tcPr>
            </w:tcPrChange>
          </w:tcPr>
          <w:p w14:paraId="0D800C1D" w14:textId="77777777" w:rsidR="00A21AC7" w:rsidRPr="00C2599A" w:rsidRDefault="00A21AC7" w:rsidP="00A21AC7">
            <w:pPr>
              <w:pStyle w:val="TAL"/>
              <w:keepNext w:val="0"/>
              <w:keepLines w:val="0"/>
            </w:pPr>
            <w:r w:rsidRPr="00C2599A">
              <w:t>P</w:t>
            </w:r>
          </w:p>
        </w:tc>
        <w:tc>
          <w:tcPr>
            <w:tcW w:w="636" w:type="dxa"/>
            <w:tcPrChange w:id="13324" w:author="Author">
              <w:tcPr>
                <w:tcW w:w="636" w:type="dxa"/>
              </w:tcPr>
            </w:tcPrChange>
          </w:tcPr>
          <w:p w14:paraId="045D5E0D" w14:textId="77777777" w:rsidR="00A21AC7" w:rsidRPr="00C2599A" w:rsidRDefault="00A21AC7" w:rsidP="00A21AC7">
            <w:pPr>
              <w:pStyle w:val="TAL"/>
              <w:keepNext w:val="0"/>
              <w:keepLines w:val="0"/>
            </w:pPr>
            <w:r w:rsidRPr="00C2599A">
              <w:t>-</w:t>
            </w:r>
          </w:p>
        </w:tc>
        <w:tc>
          <w:tcPr>
            <w:tcW w:w="534" w:type="dxa"/>
            <w:tcPrChange w:id="13325" w:author="Author">
              <w:tcPr>
                <w:tcW w:w="534" w:type="dxa"/>
              </w:tcPr>
            </w:tcPrChange>
          </w:tcPr>
          <w:p w14:paraId="0CEDBDF7" w14:textId="77777777" w:rsidR="00A21AC7" w:rsidRPr="00C2599A" w:rsidRDefault="00A21AC7" w:rsidP="00A21AC7">
            <w:pPr>
              <w:pStyle w:val="TAL"/>
              <w:keepNext w:val="0"/>
              <w:keepLines w:val="0"/>
            </w:pPr>
            <w:r w:rsidRPr="00C2599A">
              <w:t>-</w:t>
            </w:r>
          </w:p>
        </w:tc>
        <w:tc>
          <w:tcPr>
            <w:tcW w:w="470" w:type="dxa"/>
            <w:tcPrChange w:id="13326" w:author="Author">
              <w:tcPr>
                <w:tcW w:w="470" w:type="dxa"/>
              </w:tcPr>
            </w:tcPrChange>
          </w:tcPr>
          <w:p w14:paraId="179D6AC6" w14:textId="77777777" w:rsidR="00A21AC7" w:rsidRPr="00C2599A" w:rsidRDefault="00A21AC7" w:rsidP="00A21AC7">
            <w:pPr>
              <w:pStyle w:val="TAL"/>
              <w:keepNext w:val="0"/>
              <w:keepLines w:val="0"/>
            </w:pPr>
            <w:r w:rsidRPr="00C2599A">
              <w:t>-</w:t>
            </w:r>
          </w:p>
        </w:tc>
        <w:tc>
          <w:tcPr>
            <w:tcW w:w="661" w:type="dxa"/>
            <w:tcPrChange w:id="13327" w:author="Author">
              <w:tcPr>
                <w:tcW w:w="661" w:type="dxa"/>
              </w:tcPr>
            </w:tcPrChange>
          </w:tcPr>
          <w:p w14:paraId="0D15F0B2" w14:textId="0AAE9305" w:rsidR="00A21AC7" w:rsidRPr="00C2599A" w:rsidRDefault="00A21AC7" w:rsidP="00A21AC7">
            <w:pPr>
              <w:pStyle w:val="TAL"/>
              <w:keepNext w:val="0"/>
              <w:keepLines w:val="0"/>
            </w:pPr>
            <w:del w:id="13328" w:author="Author">
              <w:r w:rsidRPr="00C2599A" w:rsidDel="00C31735">
                <w:delText>S</w:delText>
              </w:r>
            </w:del>
            <w:ins w:id="13329" w:author="Author">
              <w:r w:rsidRPr="00C2599A">
                <w:t>P</w:t>
              </w:r>
            </w:ins>
          </w:p>
        </w:tc>
        <w:tc>
          <w:tcPr>
            <w:tcW w:w="608" w:type="dxa"/>
            <w:tcPrChange w:id="13330" w:author="Author">
              <w:tcPr>
                <w:tcW w:w="608" w:type="dxa"/>
              </w:tcPr>
            </w:tcPrChange>
          </w:tcPr>
          <w:p w14:paraId="1DBF8A13" w14:textId="77777777" w:rsidR="00A21AC7" w:rsidRPr="00C2599A" w:rsidRDefault="00A21AC7" w:rsidP="00A21AC7">
            <w:pPr>
              <w:pStyle w:val="TAL"/>
              <w:keepNext w:val="0"/>
              <w:keepLines w:val="0"/>
            </w:pPr>
            <w:r w:rsidRPr="00C2599A">
              <w:t>P</w:t>
            </w:r>
          </w:p>
        </w:tc>
        <w:tc>
          <w:tcPr>
            <w:tcW w:w="460" w:type="dxa"/>
            <w:tcPrChange w:id="13331" w:author="Author">
              <w:tcPr>
                <w:tcW w:w="460" w:type="dxa"/>
              </w:tcPr>
            </w:tcPrChange>
          </w:tcPr>
          <w:p w14:paraId="5820B139" w14:textId="475DDC0B" w:rsidR="00A21AC7" w:rsidRPr="00C2599A" w:rsidRDefault="00A21AC7" w:rsidP="00A21AC7">
            <w:pPr>
              <w:pStyle w:val="TAL"/>
              <w:keepNext w:val="0"/>
              <w:keepLines w:val="0"/>
            </w:pPr>
            <w:r w:rsidRPr="00C2599A">
              <w:t>-</w:t>
            </w:r>
            <w:ins w:id="13332" w:author="Author">
              <w:r w:rsidRPr="00C2599A">
                <w:t>P</w:t>
              </w:r>
            </w:ins>
          </w:p>
        </w:tc>
        <w:tc>
          <w:tcPr>
            <w:tcW w:w="567" w:type="dxa"/>
            <w:tcPrChange w:id="13333" w:author="Author">
              <w:tcPr>
                <w:tcW w:w="567" w:type="dxa"/>
              </w:tcPr>
            </w:tcPrChange>
          </w:tcPr>
          <w:p w14:paraId="793BCBFE" w14:textId="77777777" w:rsidR="00A21AC7" w:rsidRPr="00C2599A" w:rsidRDefault="00A21AC7" w:rsidP="00A21AC7">
            <w:pPr>
              <w:pStyle w:val="TAL"/>
              <w:keepNext w:val="0"/>
              <w:keepLines w:val="0"/>
            </w:pPr>
            <w:r w:rsidRPr="00C2599A">
              <w:t>-</w:t>
            </w:r>
          </w:p>
        </w:tc>
        <w:tc>
          <w:tcPr>
            <w:tcW w:w="460" w:type="dxa"/>
            <w:tcPrChange w:id="13334" w:author="Author">
              <w:tcPr>
                <w:tcW w:w="460" w:type="dxa"/>
              </w:tcPr>
            </w:tcPrChange>
          </w:tcPr>
          <w:p w14:paraId="060DCBE2" w14:textId="77777777" w:rsidR="00A21AC7" w:rsidRPr="00C2599A" w:rsidRDefault="00A21AC7" w:rsidP="00A21AC7">
            <w:pPr>
              <w:pStyle w:val="TAL"/>
              <w:keepNext w:val="0"/>
              <w:keepLines w:val="0"/>
            </w:pPr>
            <w:r w:rsidRPr="00C2599A">
              <w:t>P</w:t>
            </w:r>
          </w:p>
        </w:tc>
        <w:tc>
          <w:tcPr>
            <w:tcW w:w="467" w:type="dxa"/>
            <w:tcPrChange w:id="13335" w:author="Author">
              <w:tcPr>
                <w:tcW w:w="467" w:type="dxa"/>
              </w:tcPr>
            </w:tcPrChange>
          </w:tcPr>
          <w:p w14:paraId="49AE8AC8" w14:textId="77777777" w:rsidR="00A21AC7" w:rsidRPr="00C2599A" w:rsidRDefault="00A21AC7" w:rsidP="00A21AC7">
            <w:pPr>
              <w:pStyle w:val="TAL"/>
              <w:keepNext w:val="0"/>
              <w:keepLines w:val="0"/>
            </w:pPr>
            <w:r w:rsidRPr="00C2599A">
              <w:t>-</w:t>
            </w:r>
          </w:p>
        </w:tc>
      </w:tr>
      <w:tr w:rsidR="00A21AC7" w:rsidRPr="00C2599A" w14:paraId="7437C695" w14:textId="77777777" w:rsidTr="00A21AC7">
        <w:trPr>
          <w:gridAfter w:val="1"/>
          <w:wAfter w:w="258" w:type="dxa"/>
          <w:trPrChange w:id="13336" w:author="Author">
            <w:trPr>
              <w:gridAfter w:val="1"/>
              <w:wAfter w:w="258" w:type="dxa"/>
            </w:trPr>
          </w:trPrChange>
        </w:trPr>
        <w:tc>
          <w:tcPr>
            <w:tcW w:w="1117" w:type="dxa"/>
            <w:tcPrChange w:id="13337" w:author="Author">
              <w:tcPr>
                <w:tcW w:w="967" w:type="dxa"/>
              </w:tcPr>
            </w:tcPrChange>
          </w:tcPr>
          <w:p w14:paraId="0178B5CB" w14:textId="77777777" w:rsidR="00A21AC7" w:rsidRPr="00C2599A" w:rsidRDefault="00A21AC7" w:rsidP="00A21AC7">
            <w:pPr>
              <w:pStyle w:val="TAL"/>
              <w:keepNext w:val="0"/>
              <w:keepLines w:val="0"/>
            </w:pPr>
            <w:r w:rsidRPr="00C2599A">
              <w:t>9.6</w:t>
            </w:r>
          </w:p>
        </w:tc>
        <w:tc>
          <w:tcPr>
            <w:tcW w:w="1677" w:type="dxa"/>
            <w:tcPrChange w:id="13338" w:author="Author">
              <w:tcPr>
                <w:tcW w:w="1677" w:type="dxa"/>
              </w:tcPr>
            </w:tcPrChange>
          </w:tcPr>
          <w:p w14:paraId="0EE2ECD0" w14:textId="77777777" w:rsidR="00A21AC7" w:rsidRPr="00C2599A" w:rsidRDefault="00A21AC7" w:rsidP="00A21AC7">
            <w:pPr>
              <w:pStyle w:val="TAL"/>
              <w:keepNext w:val="0"/>
              <w:keepLines w:val="0"/>
            </w:pPr>
            <w:r w:rsidRPr="00C2599A">
              <w:t>WCAG conformance requirements</w:t>
            </w:r>
          </w:p>
        </w:tc>
        <w:tc>
          <w:tcPr>
            <w:tcW w:w="534" w:type="dxa"/>
            <w:tcPrChange w:id="13339" w:author="Author">
              <w:tcPr>
                <w:tcW w:w="534" w:type="dxa"/>
              </w:tcPr>
            </w:tcPrChange>
          </w:tcPr>
          <w:p w14:paraId="32A3A6A8" w14:textId="77777777" w:rsidR="00A21AC7" w:rsidRPr="00C2599A" w:rsidRDefault="00A21AC7" w:rsidP="00A21AC7">
            <w:pPr>
              <w:pStyle w:val="TAL"/>
              <w:keepNext w:val="0"/>
              <w:keepLines w:val="0"/>
            </w:pPr>
            <w:r w:rsidRPr="00C2599A">
              <w:t>P</w:t>
            </w:r>
          </w:p>
        </w:tc>
        <w:tc>
          <w:tcPr>
            <w:tcW w:w="470" w:type="dxa"/>
            <w:tcPrChange w:id="13340" w:author="Author">
              <w:tcPr>
                <w:tcW w:w="470" w:type="dxa"/>
              </w:tcPr>
            </w:tcPrChange>
          </w:tcPr>
          <w:p w14:paraId="4B3D37C3" w14:textId="77777777" w:rsidR="00A21AC7" w:rsidRPr="00C2599A" w:rsidRDefault="00A21AC7" w:rsidP="00A21AC7">
            <w:pPr>
              <w:pStyle w:val="TAL"/>
              <w:keepNext w:val="0"/>
              <w:keepLines w:val="0"/>
            </w:pPr>
            <w:r w:rsidRPr="00C2599A">
              <w:t>P</w:t>
            </w:r>
          </w:p>
        </w:tc>
        <w:tc>
          <w:tcPr>
            <w:tcW w:w="636" w:type="dxa"/>
            <w:tcPrChange w:id="13341" w:author="Author">
              <w:tcPr>
                <w:tcW w:w="636" w:type="dxa"/>
              </w:tcPr>
            </w:tcPrChange>
          </w:tcPr>
          <w:p w14:paraId="069102EE" w14:textId="77777777" w:rsidR="00A21AC7" w:rsidRPr="00C2599A" w:rsidRDefault="00A21AC7" w:rsidP="00A21AC7">
            <w:pPr>
              <w:pStyle w:val="TAL"/>
              <w:keepNext w:val="0"/>
              <w:keepLines w:val="0"/>
            </w:pPr>
            <w:r w:rsidRPr="00C2599A">
              <w:t>P</w:t>
            </w:r>
          </w:p>
        </w:tc>
        <w:tc>
          <w:tcPr>
            <w:tcW w:w="534" w:type="dxa"/>
            <w:tcPrChange w:id="13342" w:author="Author">
              <w:tcPr>
                <w:tcW w:w="534" w:type="dxa"/>
              </w:tcPr>
            </w:tcPrChange>
          </w:tcPr>
          <w:p w14:paraId="042A2068" w14:textId="77777777" w:rsidR="00A21AC7" w:rsidRPr="00C2599A" w:rsidRDefault="00A21AC7" w:rsidP="00A21AC7">
            <w:pPr>
              <w:pStyle w:val="TAL"/>
              <w:keepNext w:val="0"/>
              <w:keepLines w:val="0"/>
            </w:pPr>
            <w:r w:rsidRPr="00C2599A">
              <w:t>P</w:t>
            </w:r>
          </w:p>
        </w:tc>
        <w:tc>
          <w:tcPr>
            <w:tcW w:w="470" w:type="dxa"/>
            <w:tcPrChange w:id="13343" w:author="Author">
              <w:tcPr>
                <w:tcW w:w="470" w:type="dxa"/>
              </w:tcPr>
            </w:tcPrChange>
          </w:tcPr>
          <w:p w14:paraId="5F29F53E" w14:textId="77777777" w:rsidR="00A21AC7" w:rsidRPr="00C2599A" w:rsidRDefault="00A21AC7" w:rsidP="00A21AC7">
            <w:pPr>
              <w:pStyle w:val="TAL"/>
              <w:keepNext w:val="0"/>
              <w:keepLines w:val="0"/>
            </w:pPr>
            <w:r w:rsidRPr="00C2599A">
              <w:t>P</w:t>
            </w:r>
          </w:p>
        </w:tc>
        <w:tc>
          <w:tcPr>
            <w:tcW w:w="661" w:type="dxa"/>
            <w:tcPrChange w:id="13344" w:author="Author">
              <w:tcPr>
                <w:tcW w:w="661" w:type="dxa"/>
              </w:tcPr>
            </w:tcPrChange>
          </w:tcPr>
          <w:p w14:paraId="67B245F4" w14:textId="77777777" w:rsidR="00A21AC7" w:rsidRPr="00C2599A" w:rsidRDefault="00A21AC7" w:rsidP="00A21AC7">
            <w:pPr>
              <w:pStyle w:val="TAL"/>
              <w:keepNext w:val="0"/>
              <w:keepLines w:val="0"/>
            </w:pPr>
            <w:r w:rsidRPr="00C2599A">
              <w:t>S</w:t>
            </w:r>
          </w:p>
        </w:tc>
        <w:tc>
          <w:tcPr>
            <w:tcW w:w="608" w:type="dxa"/>
            <w:tcPrChange w:id="13345" w:author="Author">
              <w:tcPr>
                <w:tcW w:w="608" w:type="dxa"/>
              </w:tcPr>
            </w:tcPrChange>
          </w:tcPr>
          <w:p w14:paraId="3D329A33" w14:textId="77777777" w:rsidR="00A21AC7" w:rsidRPr="00C2599A" w:rsidRDefault="00A21AC7" w:rsidP="00A21AC7">
            <w:pPr>
              <w:pStyle w:val="TAL"/>
              <w:keepNext w:val="0"/>
              <w:keepLines w:val="0"/>
            </w:pPr>
            <w:r w:rsidRPr="00C2599A">
              <w:t>P</w:t>
            </w:r>
          </w:p>
        </w:tc>
        <w:tc>
          <w:tcPr>
            <w:tcW w:w="460" w:type="dxa"/>
            <w:tcPrChange w:id="13346" w:author="Author">
              <w:tcPr>
                <w:tcW w:w="460" w:type="dxa"/>
              </w:tcPr>
            </w:tcPrChange>
          </w:tcPr>
          <w:p w14:paraId="59527A55" w14:textId="77777777" w:rsidR="00A21AC7" w:rsidRPr="00C2599A" w:rsidRDefault="00A21AC7" w:rsidP="00A21AC7">
            <w:pPr>
              <w:pStyle w:val="TAL"/>
              <w:keepNext w:val="0"/>
              <w:keepLines w:val="0"/>
            </w:pPr>
            <w:r w:rsidRPr="00C2599A">
              <w:t>P</w:t>
            </w:r>
          </w:p>
        </w:tc>
        <w:tc>
          <w:tcPr>
            <w:tcW w:w="567" w:type="dxa"/>
            <w:tcPrChange w:id="13347" w:author="Author">
              <w:tcPr>
                <w:tcW w:w="567" w:type="dxa"/>
              </w:tcPr>
            </w:tcPrChange>
          </w:tcPr>
          <w:p w14:paraId="4C2BE69F" w14:textId="77777777" w:rsidR="00A21AC7" w:rsidRPr="00C2599A" w:rsidRDefault="00A21AC7" w:rsidP="00A21AC7">
            <w:pPr>
              <w:pStyle w:val="TAL"/>
              <w:keepNext w:val="0"/>
              <w:keepLines w:val="0"/>
            </w:pPr>
            <w:r w:rsidRPr="00C2599A">
              <w:t>P</w:t>
            </w:r>
          </w:p>
        </w:tc>
        <w:tc>
          <w:tcPr>
            <w:tcW w:w="460" w:type="dxa"/>
            <w:tcPrChange w:id="13348" w:author="Author">
              <w:tcPr>
                <w:tcW w:w="460" w:type="dxa"/>
              </w:tcPr>
            </w:tcPrChange>
          </w:tcPr>
          <w:p w14:paraId="4B3B3023" w14:textId="77777777" w:rsidR="00A21AC7" w:rsidRPr="00C2599A" w:rsidRDefault="00A21AC7" w:rsidP="00A21AC7">
            <w:pPr>
              <w:pStyle w:val="TAL"/>
              <w:keepNext w:val="0"/>
              <w:keepLines w:val="0"/>
            </w:pPr>
            <w:r w:rsidRPr="00C2599A">
              <w:t>P</w:t>
            </w:r>
          </w:p>
        </w:tc>
        <w:tc>
          <w:tcPr>
            <w:tcW w:w="467" w:type="dxa"/>
            <w:tcPrChange w:id="13349" w:author="Author">
              <w:tcPr>
                <w:tcW w:w="467" w:type="dxa"/>
              </w:tcPr>
            </w:tcPrChange>
          </w:tcPr>
          <w:p w14:paraId="3427C184" w14:textId="6FA81757" w:rsidR="00A21AC7" w:rsidRPr="00C2599A" w:rsidRDefault="00A21AC7" w:rsidP="00A21AC7">
            <w:pPr>
              <w:pStyle w:val="TAL"/>
              <w:keepNext w:val="0"/>
              <w:keepLines w:val="0"/>
            </w:pPr>
            <w:del w:id="13350" w:author="Author">
              <w:r w:rsidRPr="00C2599A" w:rsidDel="00C31735">
                <w:delText>S</w:delText>
              </w:r>
            </w:del>
            <w:ins w:id="13351" w:author="Author">
              <w:r w:rsidRPr="00C2599A">
                <w:t>P</w:t>
              </w:r>
            </w:ins>
          </w:p>
        </w:tc>
      </w:tr>
      <w:tr w:rsidR="00A21AC7" w:rsidRPr="00C2599A" w14:paraId="5CCC4083" w14:textId="77777777" w:rsidTr="00A21AC7">
        <w:trPr>
          <w:gridAfter w:val="1"/>
          <w:wAfter w:w="258" w:type="dxa"/>
          <w:trPrChange w:id="13352" w:author="Author">
            <w:trPr>
              <w:gridAfter w:val="1"/>
              <w:wAfter w:w="258" w:type="dxa"/>
            </w:trPr>
          </w:trPrChange>
        </w:trPr>
        <w:tc>
          <w:tcPr>
            <w:tcW w:w="1117" w:type="dxa"/>
            <w:tcPrChange w:id="13353" w:author="Author">
              <w:tcPr>
                <w:tcW w:w="967" w:type="dxa"/>
              </w:tcPr>
            </w:tcPrChange>
          </w:tcPr>
          <w:p w14:paraId="1ACA35F8" w14:textId="77777777" w:rsidR="00A21AC7" w:rsidRPr="00C2599A" w:rsidRDefault="00A21AC7" w:rsidP="00A21AC7">
            <w:pPr>
              <w:pStyle w:val="TAL"/>
              <w:keepNext w:val="0"/>
              <w:keepLines w:val="0"/>
            </w:pPr>
            <w:r w:rsidRPr="00C2599A">
              <w:t>9.7</w:t>
            </w:r>
          </w:p>
        </w:tc>
        <w:tc>
          <w:tcPr>
            <w:tcW w:w="1677" w:type="dxa"/>
            <w:tcPrChange w:id="13354" w:author="Author">
              <w:tcPr>
                <w:tcW w:w="1677" w:type="dxa"/>
              </w:tcPr>
            </w:tcPrChange>
          </w:tcPr>
          <w:p w14:paraId="5A853E0A" w14:textId="77777777" w:rsidR="00A21AC7" w:rsidRPr="00C2599A" w:rsidRDefault="00A21AC7" w:rsidP="00A21AC7">
            <w:pPr>
              <w:pStyle w:val="TAL"/>
              <w:keepNext w:val="0"/>
              <w:keepLines w:val="0"/>
            </w:pPr>
            <w:r w:rsidRPr="00C2599A">
              <w:t>User preferences for web pages</w:t>
            </w:r>
          </w:p>
        </w:tc>
        <w:tc>
          <w:tcPr>
            <w:tcW w:w="534" w:type="dxa"/>
            <w:tcPrChange w:id="13355" w:author="Author">
              <w:tcPr>
                <w:tcW w:w="534" w:type="dxa"/>
              </w:tcPr>
            </w:tcPrChange>
          </w:tcPr>
          <w:p w14:paraId="44A9E265" w14:textId="77777777" w:rsidR="00A21AC7" w:rsidRPr="00C2599A" w:rsidRDefault="00A21AC7" w:rsidP="00A21AC7">
            <w:pPr>
              <w:pStyle w:val="TAL"/>
              <w:keepNext w:val="0"/>
              <w:keepLines w:val="0"/>
            </w:pPr>
            <w:r w:rsidRPr="00C2599A">
              <w:t>P</w:t>
            </w:r>
          </w:p>
        </w:tc>
        <w:tc>
          <w:tcPr>
            <w:tcW w:w="470" w:type="dxa"/>
            <w:tcPrChange w:id="13356" w:author="Author">
              <w:tcPr>
                <w:tcW w:w="470" w:type="dxa"/>
              </w:tcPr>
            </w:tcPrChange>
          </w:tcPr>
          <w:p w14:paraId="445F1196" w14:textId="77777777" w:rsidR="00A21AC7" w:rsidRPr="00C2599A" w:rsidRDefault="00A21AC7" w:rsidP="00A21AC7">
            <w:pPr>
              <w:pStyle w:val="TAL"/>
              <w:keepNext w:val="0"/>
              <w:keepLines w:val="0"/>
            </w:pPr>
            <w:r w:rsidRPr="00C2599A">
              <w:t>P</w:t>
            </w:r>
          </w:p>
        </w:tc>
        <w:tc>
          <w:tcPr>
            <w:tcW w:w="636" w:type="dxa"/>
            <w:tcPrChange w:id="13357" w:author="Author">
              <w:tcPr>
                <w:tcW w:w="636" w:type="dxa"/>
              </w:tcPr>
            </w:tcPrChange>
          </w:tcPr>
          <w:p w14:paraId="0E32799E" w14:textId="77777777" w:rsidR="00A21AC7" w:rsidRPr="00C2599A" w:rsidRDefault="00A21AC7" w:rsidP="00A21AC7">
            <w:pPr>
              <w:pStyle w:val="TAL"/>
              <w:keepNext w:val="0"/>
              <w:keepLines w:val="0"/>
            </w:pPr>
            <w:r w:rsidRPr="00C2599A">
              <w:t>P</w:t>
            </w:r>
          </w:p>
        </w:tc>
        <w:tc>
          <w:tcPr>
            <w:tcW w:w="534" w:type="dxa"/>
            <w:tcPrChange w:id="13358" w:author="Author">
              <w:tcPr>
                <w:tcW w:w="534" w:type="dxa"/>
              </w:tcPr>
            </w:tcPrChange>
          </w:tcPr>
          <w:p w14:paraId="417058DF" w14:textId="77777777" w:rsidR="00A21AC7" w:rsidRPr="00C2599A" w:rsidRDefault="00A21AC7" w:rsidP="00A21AC7">
            <w:pPr>
              <w:pStyle w:val="TAL"/>
              <w:keepNext w:val="0"/>
              <w:keepLines w:val="0"/>
            </w:pPr>
            <w:r w:rsidRPr="00C2599A">
              <w:t>P</w:t>
            </w:r>
          </w:p>
        </w:tc>
        <w:tc>
          <w:tcPr>
            <w:tcW w:w="470" w:type="dxa"/>
            <w:tcPrChange w:id="13359" w:author="Author">
              <w:tcPr>
                <w:tcW w:w="470" w:type="dxa"/>
              </w:tcPr>
            </w:tcPrChange>
          </w:tcPr>
          <w:p w14:paraId="0E0E3EE1" w14:textId="77777777" w:rsidR="00A21AC7" w:rsidRPr="00C2599A" w:rsidRDefault="00A21AC7" w:rsidP="00A21AC7">
            <w:pPr>
              <w:pStyle w:val="TAL"/>
              <w:keepNext w:val="0"/>
              <w:keepLines w:val="0"/>
            </w:pPr>
            <w:r w:rsidRPr="00C2599A">
              <w:t>P</w:t>
            </w:r>
          </w:p>
        </w:tc>
        <w:tc>
          <w:tcPr>
            <w:tcW w:w="661" w:type="dxa"/>
            <w:tcPrChange w:id="13360" w:author="Author">
              <w:tcPr>
                <w:tcW w:w="661" w:type="dxa"/>
              </w:tcPr>
            </w:tcPrChange>
          </w:tcPr>
          <w:p w14:paraId="538EE560" w14:textId="77777777" w:rsidR="00A21AC7" w:rsidRPr="00C2599A" w:rsidRDefault="00A21AC7" w:rsidP="00A21AC7">
            <w:pPr>
              <w:pStyle w:val="TAL"/>
              <w:keepNext w:val="0"/>
              <w:keepLines w:val="0"/>
            </w:pPr>
            <w:r w:rsidRPr="00C2599A">
              <w:t>S</w:t>
            </w:r>
          </w:p>
        </w:tc>
        <w:tc>
          <w:tcPr>
            <w:tcW w:w="608" w:type="dxa"/>
            <w:tcPrChange w:id="13361" w:author="Author">
              <w:tcPr>
                <w:tcW w:w="608" w:type="dxa"/>
              </w:tcPr>
            </w:tcPrChange>
          </w:tcPr>
          <w:p w14:paraId="2C027116" w14:textId="77777777" w:rsidR="00A21AC7" w:rsidRPr="00C2599A" w:rsidRDefault="00A21AC7" w:rsidP="00A21AC7">
            <w:pPr>
              <w:pStyle w:val="TAL"/>
              <w:keepNext w:val="0"/>
              <w:keepLines w:val="0"/>
            </w:pPr>
            <w:r w:rsidRPr="00C2599A">
              <w:t>P</w:t>
            </w:r>
          </w:p>
        </w:tc>
        <w:tc>
          <w:tcPr>
            <w:tcW w:w="460" w:type="dxa"/>
            <w:tcPrChange w:id="13362" w:author="Author">
              <w:tcPr>
                <w:tcW w:w="460" w:type="dxa"/>
              </w:tcPr>
            </w:tcPrChange>
          </w:tcPr>
          <w:p w14:paraId="74B93154" w14:textId="77777777" w:rsidR="00A21AC7" w:rsidRPr="00C2599A" w:rsidRDefault="00A21AC7" w:rsidP="00A21AC7">
            <w:pPr>
              <w:pStyle w:val="TAL"/>
              <w:keepNext w:val="0"/>
              <w:keepLines w:val="0"/>
            </w:pPr>
            <w:r w:rsidRPr="00C2599A">
              <w:t>P</w:t>
            </w:r>
          </w:p>
        </w:tc>
        <w:tc>
          <w:tcPr>
            <w:tcW w:w="567" w:type="dxa"/>
            <w:tcPrChange w:id="13363" w:author="Author">
              <w:tcPr>
                <w:tcW w:w="567" w:type="dxa"/>
              </w:tcPr>
            </w:tcPrChange>
          </w:tcPr>
          <w:p w14:paraId="7FA669A2" w14:textId="77777777" w:rsidR="00A21AC7" w:rsidRPr="00C2599A" w:rsidRDefault="00A21AC7" w:rsidP="00A21AC7">
            <w:pPr>
              <w:pStyle w:val="TAL"/>
              <w:keepNext w:val="0"/>
              <w:keepLines w:val="0"/>
            </w:pPr>
            <w:r w:rsidRPr="00C2599A">
              <w:t>P</w:t>
            </w:r>
          </w:p>
        </w:tc>
        <w:tc>
          <w:tcPr>
            <w:tcW w:w="460" w:type="dxa"/>
            <w:tcPrChange w:id="13364" w:author="Author">
              <w:tcPr>
                <w:tcW w:w="460" w:type="dxa"/>
              </w:tcPr>
            </w:tcPrChange>
          </w:tcPr>
          <w:p w14:paraId="2E2F7173" w14:textId="77777777" w:rsidR="00A21AC7" w:rsidRPr="00C2599A" w:rsidRDefault="00A21AC7" w:rsidP="00A21AC7">
            <w:pPr>
              <w:pStyle w:val="TAL"/>
              <w:keepNext w:val="0"/>
              <w:keepLines w:val="0"/>
            </w:pPr>
            <w:r w:rsidRPr="00C2599A">
              <w:t>P</w:t>
            </w:r>
          </w:p>
        </w:tc>
        <w:tc>
          <w:tcPr>
            <w:tcW w:w="467" w:type="dxa"/>
            <w:tcPrChange w:id="13365" w:author="Author">
              <w:tcPr>
                <w:tcW w:w="467" w:type="dxa"/>
              </w:tcPr>
            </w:tcPrChange>
          </w:tcPr>
          <w:p w14:paraId="041961DE" w14:textId="77777777" w:rsidR="00A21AC7" w:rsidRPr="00C2599A" w:rsidRDefault="00A21AC7" w:rsidP="00A21AC7">
            <w:pPr>
              <w:pStyle w:val="TAL"/>
              <w:keepNext w:val="0"/>
              <w:keepLines w:val="0"/>
            </w:pPr>
            <w:r w:rsidRPr="00C2599A">
              <w:t>P</w:t>
            </w:r>
          </w:p>
        </w:tc>
      </w:tr>
      <w:tr w:rsidR="00A21AC7" w:rsidRPr="00C2599A" w14:paraId="5264224A" w14:textId="77777777" w:rsidTr="00A21AC7">
        <w:trPr>
          <w:gridAfter w:val="1"/>
          <w:wAfter w:w="258" w:type="dxa"/>
          <w:trPrChange w:id="13366" w:author="Author">
            <w:trPr>
              <w:gridAfter w:val="1"/>
              <w:wAfter w:w="258" w:type="dxa"/>
            </w:trPr>
          </w:trPrChange>
        </w:trPr>
        <w:tc>
          <w:tcPr>
            <w:tcW w:w="1117" w:type="dxa"/>
            <w:tcPrChange w:id="13367" w:author="Author">
              <w:tcPr>
                <w:tcW w:w="967" w:type="dxa"/>
              </w:tcPr>
            </w:tcPrChange>
          </w:tcPr>
          <w:p w14:paraId="22D3CAA4" w14:textId="77777777" w:rsidR="00A21AC7" w:rsidRPr="00C2599A" w:rsidRDefault="00A21AC7" w:rsidP="00A21AC7">
            <w:pPr>
              <w:pStyle w:val="TAL"/>
              <w:keepNext w:val="0"/>
              <w:keepLines w:val="0"/>
            </w:pPr>
            <w:r w:rsidRPr="00C2599A">
              <w:t>10.1.1.1</w:t>
            </w:r>
          </w:p>
        </w:tc>
        <w:tc>
          <w:tcPr>
            <w:tcW w:w="1677" w:type="dxa"/>
            <w:tcPrChange w:id="13368" w:author="Author">
              <w:tcPr>
                <w:tcW w:w="1677" w:type="dxa"/>
              </w:tcPr>
            </w:tcPrChange>
          </w:tcPr>
          <w:p w14:paraId="3211C261" w14:textId="77777777" w:rsidR="00A21AC7" w:rsidRPr="00C2599A" w:rsidRDefault="00A21AC7" w:rsidP="00A21AC7">
            <w:pPr>
              <w:pStyle w:val="TAL"/>
              <w:keepNext w:val="0"/>
              <w:keepLines w:val="0"/>
            </w:pPr>
            <w:r w:rsidRPr="00C2599A">
              <w:t>Non-text content</w:t>
            </w:r>
          </w:p>
        </w:tc>
        <w:tc>
          <w:tcPr>
            <w:tcW w:w="534" w:type="dxa"/>
            <w:tcPrChange w:id="13369" w:author="Author">
              <w:tcPr>
                <w:tcW w:w="534" w:type="dxa"/>
              </w:tcPr>
            </w:tcPrChange>
          </w:tcPr>
          <w:p w14:paraId="6E5AE40B" w14:textId="7437F472" w:rsidR="00A21AC7" w:rsidRPr="00C2599A" w:rsidRDefault="00A21AC7" w:rsidP="00A21AC7">
            <w:pPr>
              <w:pStyle w:val="TAL"/>
              <w:keepNext w:val="0"/>
              <w:keepLines w:val="0"/>
            </w:pPr>
            <w:ins w:id="13370" w:author="Author">
              <w:r w:rsidRPr="00C2599A">
                <w:t>P</w:t>
              </w:r>
            </w:ins>
            <w:del w:id="13371" w:author="Author">
              <w:r w:rsidRPr="00C2599A" w:rsidDel="002020D6">
                <w:delText>P</w:delText>
              </w:r>
            </w:del>
          </w:p>
        </w:tc>
        <w:tc>
          <w:tcPr>
            <w:tcW w:w="470" w:type="dxa"/>
            <w:tcPrChange w:id="13372" w:author="Author">
              <w:tcPr>
                <w:tcW w:w="470" w:type="dxa"/>
              </w:tcPr>
            </w:tcPrChange>
          </w:tcPr>
          <w:p w14:paraId="2FEB6DE9" w14:textId="071A75F6" w:rsidR="00A21AC7" w:rsidRPr="00C2599A" w:rsidRDefault="00A21AC7" w:rsidP="00A21AC7">
            <w:pPr>
              <w:pStyle w:val="TAL"/>
              <w:keepNext w:val="0"/>
              <w:keepLines w:val="0"/>
            </w:pPr>
            <w:ins w:id="13373" w:author="Author">
              <w:r w:rsidRPr="00C2599A">
                <w:t>P</w:t>
              </w:r>
            </w:ins>
            <w:del w:id="13374" w:author="Author">
              <w:r w:rsidRPr="00C2599A" w:rsidDel="002020D6">
                <w:delText>P</w:delText>
              </w:r>
            </w:del>
          </w:p>
        </w:tc>
        <w:tc>
          <w:tcPr>
            <w:tcW w:w="636" w:type="dxa"/>
            <w:tcPrChange w:id="13375" w:author="Author">
              <w:tcPr>
                <w:tcW w:w="636" w:type="dxa"/>
              </w:tcPr>
            </w:tcPrChange>
          </w:tcPr>
          <w:p w14:paraId="75E45D7B" w14:textId="3CD552BD" w:rsidR="00A21AC7" w:rsidRPr="00C2599A" w:rsidRDefault="00A21AC7" w:rsidP="00A21AC7">
            <w:pPr>
              <w:pStyle w:val="TAL"/>
              <w:keepNext w:val="0"/>
              <w:keepLines w:val="0"/>
            </w:pPr>
            <w:ins w:id="13376" w:author="Author">
              <w:r w:rsidRPr="00C2599A">
                <w:t>-</w:t>
              </w:r>
            </w:ins>
            <w:del w:id="13377" w:author="Author">
              <w:r w:rsidRPr="00C2599A" w:rsidDel="002020D6">
                <w:delText>-</w:delText>
              </w:r>
            </w:del>
          </w:p>
        </w:tc>
        <w:tc>
          <w:tcPr>
            <w:tcW w:w="534" w:type="dxa"/>
            <w:tcPrChange w:id="13378" w:author="Author">
              <w:tcPr>
                <w:tcW w:w="534" w:type="dxa"/>
              </w:tcPr>
            </w:tcPrChange>
          </w:tcPr>
          <w:p w14:paraId="54E32FB8" w14:textId="043A02F6" w:rsidR="00A21AC7" w:rsidRPr="00C2599A" w:rsidRDefault="00A21AC7" w:rsidP="00A21AC7">
            <w:pPr>
              <w:pStyle w:val="TAL"/>
              <w:keepNext w:val="0"/>
              <w:keepLines w:val="0"/>
            </w:pPr>
            <w:ins w:id="13379" w:author="Author">
              <w:r w:rsidRPr="00C2599A">
                <w:t>P</w:t>
              </w:r>
            </w:ins>
            <w:del w:id="13380" w:author="Author">
              <w:r w:rsidRPr="00C2599A" w:rsidDel="002020D6">
                <w:delText>P</w:delText>
              </w:r>
            </w:del>
          </w:p>
        </w:tc>
        <w:tc>
          <w:tcPr>
            <w:tcW w:w="470" w:type="dxa"/>
            <w:tcPrChange w:id="13381" w:author="Author">
              <w:tcPr>
                <w:tcW w:w="470" w:type="dxa"/>
              </w:tcPr>
            </w:tcPrChange>
          </w:tcPr>
          <w:p w14:paraId="2AAA7F62" w14:textId="7A5D7498" w:rsidR="00A21AC7" w:rsidRPr="00C2599A" w:rsidRDefault="00A21AC7" w:rsidP="00A21AC7">
            <w:pPr>
              <w:pStyle w:val="TAL"/>
              <w:keepNext w:val="0"/>
              <w:keepLines w:val="0"/>
            </w:pPr>
            <w:ins w:id="13382" w:author="Author">
              <w:r w:rsidRPr="00C2599A">
                <w:t>P</w:t>
              </w:r>
            </w:ins>
            <w:del w:id="13383" w:author="Author">
              <w:r w:rsidRPr="00C2599A" w:rsidDel="002020D6">
                <w:delText>S</w:delText>
              </w:r>
            </w:del>
          </w:p>
        </w:tc>
        <w:tc>
          <w:tcPr>
            <w:tcW w:w="661" w:type="dxa"/>
            <w:tcPrChange w:id="13384" w:author="Author">
              <w:tcPr>
                <w:tcW w:w="661" w:type="dxa"/>
              </w:tcPr>
            </w:tcPrChange>
          </w:tcPr>
          <w:p w14:paraId="69E5AEC3" w14:textId="64D57E1D" w:rsidR="00A21AC7" w:rsidRPr="00C2599A" w:rsidRDefault="00A21AC7" w:rsidP="00A21AC7">
            <w:pPr>
              <w:pStyle w:val="TAL"/>
              <w:keepNext w:val="0"/>
              <w:keepLines w:val="0"/>
            </w:pPr>
            <w:ins w:id="13385" w:author="Author">
              <w:r w:rsidRPr="00C2599A">
                <w:t>-</w:t>
              </w:r>
            </w:ins>
            <w:del w:id="13386" w:author="Author">
              <w:r w:rsidRPr="00C2599A" w:rsidDel="002020D6">
                <w:delText>-</w:delText>
              </w:r>
            </w:del>
          </w:p>
        </w:tc>
        <w:tc>
          <w:tcPr>
            <w:tcW w:w="608" w:type="dxa"/>
            <w:tcPrChange w:id="13387" w:author="Author">
              <w:tcPr>
                <w:tcW w:w="608" w:type="dxa"/>
              </w:tcPr>
            </w:tcPrChange>
          </w:tcPr>
          <w:p w14:paraId="2B6E58B7" w14:textId="4DB09B67" w:rsidR="00A21AC7" w:rsidRPr="00C2599A" w:rsidRDefault="00A21AC7" w:rsidP="00A21AC7">
            <w:pPr>
              <w:pStyle w:val="TAL"/>
              <w:keepNext w:val="0"/>
              <w:keepLines w:val="0"/>
            </w:pPr>
            <w:ins w:id="13388" w:author="Author">
              <w:r w:rsidRPr="00C2599A">
                <w:t>S</w:t>
              </w:r>
            </w:ins>
            <w:del w:id="13389" w:author="Author">
              <w:r w:rsidRPr="00C2599A" w:rsidDel="002020D6">
                <w:delText>-</w:delText>
              </w:r>
            </w:del>
          </w:p>
        </w:tc>
        <w:tc>
          <w:tcPr>
            <w:tcW w:w="460" w:type="dxa"/>
            <w:tcPrChange w:id="13390" w:author="Author">
              <w:tcPr>
                <w:tcW w:w="460" w:type="dxa"/>
              </w:tcPr>
            </w:tcPrChange>
          </w:tcPr>
          <w:p w14:paraId="434E3135" w14:textId="2F48E245" w:rsidR="00A21AC7" w:rsidRPr="00C2599A" w:rsidRDefault="00A21AC7" w:rsidP="00A21AC7">
            <w:pPr>
              <w:pStyle w:val="TAL"/>
              <w:keepNext w:val="0"/>
              <w:keepLines w:val="0"/>
            </w:pPr>
            <w:ins w:id="13391" w:author="Author">
              <w:r w:rsidRPr="00C2599A">
                <w:t>S</w:t>
              </w:r>
            </w:ins>
            <w:del w:id="13392" w:author="Author">
              <w:r w:rsidRPr="00C2599A" w:rsidDel="002020D6">
                <w:delText>-</w:delText>
              </w:r>
            </w:del>
          </w:p>
        </w:tc>
        <w:tc>
          <w:tcPr>
            <w:tcW w:w="567" w:type="dxa"/>
            <w:tcPrChange w:id="13393" w:author="Author">
              <w:tcPr>
                <w:tcW w:w="567" w:type="dxa"/>
              </w:tcPr>
            </w:tcPrChange>
          </w:tcPr>
          <w:p w14:paraId="29C29818" w14:textId="6E2356BB" w:rsidR="00A21AC7" w:rsidRPr="00C2599A" w:rsidRDefault="00A21AC7" w:rsidP="00A21AC7">
            <w:pPr>
              <w:pStyle w:val="TAL"/>
              <w:keepNext w:val="0"/>
              <w:keepLines w:val="0"/>
            </w:pPr>
            <w:ins w:id="13394" w:author="Author">
              <w:r w:rsidRPr="00C2599A">
                <w:t>-</w:t>
              </w:r>
            </w:ins>
            <w:del w:id="13395" w:author="Author">
              <w:r w:rsidRPr="00C2599A" w:rsidDel="002020D6">
                <w:delText>-</w:delText>
              </w:r>
            </w:del>
          </w:p>
        </w:tc>
        <w:tc>
          <w:tcPr>
            <w:tcW w:w="460" w:type="dxa"/>
            <w:tcPrChange w:id="13396" w:author="Author">
              <w:tcPr>
                <w:tcW w:w="460" w:type="dxa"/>
              </w:tcPr>
            </w:tcPrChange>
          </w:tcPr>
          <w:p w14:paraId="2951A264" w14:textId="478A61F3" w:rsidR="00A21AC7" w:rsidRPr="00C2599A" w:rsidRDefault="00A21AC7" w:rsidP="00A21AC7">
            <w:pPr>
              <w:pStyle w:val="TAL"/>
              <w:keepNext w:val="0"/>
              <w:keepLines w:val="0"/>
            </w:pPr>
            <w:ins w:id="13397" w:author="Author">
              <w:r w:rsidRPr="00C2599A">
                <w:t>S</w:t>
              </w:r>
            </w:ins>
            <w:del w:id="13398" w:author="Author">
              <w:r w:rsidRPr="00C2599A" w:rsidDel="002020D6">
                <w:delText>S</w:delText>
              </w:r>
            </w:del>
          </w:p>
        </w:tc>
        <w:tc>
          <w:tcPr>
            <w:tcW w:w="467" w:type="dxa"/>
            <w:tcPrChange w:id="13399" w:author="Author">
              <w:tcPr>
                <w:tcW w:w="467" w:type="dxa"/>
              </w:tcPr>
            </w:tcPrChange>
          </w:tcPr>
          <w:p w14:paraId="2994F412" w14:textId="7E60E3F1" w:rsidR="00A21AC7" w:rsidRPr="00C2599A" w:rsidRDefault="00A21AC7" w:rsidP="00A21AC7">
            <w:pPr>
              <w:pStyle w:val="TAL"/>
              <w:keepNext w:val="0"/>
              <w:keepLines w:val="0"/>
            </w:pPr>
            <w:ins w:id="13400" w:author="Author">
              <w:r w:rsidRPr="00C2599A">
                <w:t>-</w:t>
              </w:r>
            </w:ins>
            <w:del w:id="13401" w:author="Author">
              <w:r w:rsidRPr="00C2599A" w:rsidDel="002020D6">
                <w:delText>S</w:delText>
              </w:r>
            </w:del>
          </w:p>
        </w:tc>
      </w:tr>
      <w:tr w:rsidR="00A21AC7" w:rsidRPr="00C2599A" w14:paraId="36AE19D9" w14:textId="77777777" w:rsidTr="00A21AC7">
        <w:trPr>
          <w:gridAfter w:val="1"/>
          <w:wAfter w:w="258" w:type="dxa"/>
          <w:trPrChange w:id="13402" w:author="Author">
            <w:trPr>
              <w:gridAfter w:val="1"/>
              <w:wAfter w:w="258" w:type="dxa"/>
            </w:trPr>
          </w:trPrChange>
        </w:trPr>
        <w:tc>
          <w:tcPr>
            <w:tcW w:w="1117" w:type="dxa"/>
            <w:tcPrChange w:id="13403" w:author="Author">
              <w:tcPr>
                <w:tcW w:w="967" w:type="dxa"/>
              </w:tcPr>
            </w:tcPrChange>
          </w:tcPr>
          <w:p w14:paraId="66846339" w14:textId="77777777" w:rsidR="00A21AC7" w:rsidRPr="00C2599A" w:rsidRDefault="00A21AC7" w:rsidP="00A21AC7">
            <w:pPr>
              <w:pStyle w:val="TAL"/>
              <w:keepNext w:val="0"/>
              <w:keepLines w:val="0"/>
            </w:pPr>
            <w:r w:rsidRPr="00C2599A">
              <w:t>10.1.2.1</w:t>
            </w:r>
          </w:p>
        </w:tc>
        <w:tc>
          <w:tcPr>
            <w:tcW w:w="1677" w:type="dxa"/>
            <w:tcPrChange w:id="13404" w:author="Author">
              <w:tcPr>
                <w:tcW w:w="1677" w:type="dxa"/>
              </w:tcPr>
            </w:tcPrChange>
          </w:tcPr>
          <w:p w14:paraId="7FDF6296" w14:textId="77777777" w:rsidR="00A21AC7" w:rsidRPr="00C2599A" w:rsidRDefault="00A21AC7" w:rsidP="00A21AC7">
            <w:pPr>
              <w:pStyle w:val="TAL"/>
              <w:keepNext w:val="0"/>
              <w:keepLines w:val="0"/>
            </w:pPr>
            <w:r w:rsidRPr="00C2599A">
              <w:t>Audio-only and video-only (pre-recorded)</w:t>
            </w:r>
          </w:p>
        </w:tc>
        <w:tc>
          <w:tcPr>
            <w:tcW w:w="534" w:type="dxa"/>
            <w:tcPrChange w:id="13405" w:author="Author">
              <w:tcPr>
                <w:tcW w:w="534" w:type="dxa"/>
              </w:tcPr>
            </w:tcPrChange>
          </w:tcPr>
          <w:p w14:paraId="37D60F60" w14:textId="6282FE1B" w:rsidR="00A21AC7" w:rsidRPr="00C2599A" w:rsidRDefault="00A21AC7" w:rsidP="00A21AC7">
            <w:pPr>
              <w:pStyle w:val="TAL"/>
              <w:keepNext w:val="0"/>
              <w:keepLines w:val="0"/>
            </w:pPr>
            <w:ins w:id="13406" w:author="Author">
              <w:r w:rsidRPr="00C2599A">
                <w:t>P</w:t>
              </w:r>
            </w:ins>
            <w:del w:id="13407" w:author="Author">
              <w:r w:rsidRPr="00C2599A" w:rsidDel="002020D6">
                <w:delText>P</w:delText>
              </w:r>
            </w:del>
          </w:p>
        </w:tc>
        <w:tc>
          <w:tcPr>
            <w:tcW w:w="470" w:type="dxa"/>
            <w:tcPrChange w:id="13408" w:author="Author">
              <w:tcPr>
                <w:tcW w:w="470" w:type="dxa"/>
              </w:tcPr>
            </w:tcPrChange>
          </w:tcPr>
          <w:p w14:paraId="2A18AB85" w14:textId="059A4EF8" w:rsidR="00A21AC7" w:rsidRPr="00C2599A" w:rsidRDefault="00A21AC7" w:rsidP="00A21AC7">
            <w:pPr>
              <w:pStyle w:val="TAL"/>
              <w:keepNext w:val="0"/>
              <w:keepLines w:val="0"/>
            </w:pPr>
            <w:ins w:id="13409" w:author="Author">
              <w:r w:rsidRPr="00C2599A">
                <w:t>P</w:t>
              </w:r>
            </w:ins>
            <w:del w:id="13410" w:author="Author">
              <w:r w:rsidRPr="00C2599A" w:rsidDel="002020D6">
                <w:delText>P</w:delText>
              </w:r>
            </w:del>
          </w:p>
        </w:tc>
        <w:tc>
          <w:tcPr>
            <w:tcW w:w="636" w:type="dxa"/>
            <w:tcPrChange w:id="13411" w:author="Author">
              <w:tcPr>
                <w:tcW w:w="636" w:type="dxa"/>
              </w:tcPr>
            </w:tcPrChange>
          </w:tcPr>
          <w:p w14:paraId="0F78D866" w14:textId="65472B2B" w:rsidR="00A21AC7" w:rsidRPr="00C2599A" w:rsidRDefault="00A21AC7" w:rsidP="00A21AC7">
            <w:pPr>
              <w:pStyle w:val="TAL"/>
              <w:keepNext w:val="0"/>
              <w:keepLines w:val="0"/>
            </w:pPr>
            <w:ins w:id="13412" w:author="Author">
              <w:r w:rsidRPr="00C2599A">
                <w:t>-</w:t>
              </w:r>
            </w:ins>
            <w:del w:id="13413" w:author="Author">
              <w:r w:rsidRPr="00C2599A" w:rsidDel="002020D6">
                <w:delText>-</w:delText>
              </w:r>
            </w:del>
          </w:p>
        </w:tc>
        <w:tc>
          <w:tcPr>
            <w:tcW w:w="534" w:type="dxa"/>
            <w:tcPrChange w:id="13414" w:author="Author">
              <w:tcPr>
                <w:tcW w:w="534" w:type="dxa"/>
              </w:tcPr>
            </w:tcPrChange>
          </w:tcPr>
          <w:p w14:paraId="2A1274AF" w14:textId="75B40213" w:rsidR="00A21AC7" w:rsidRPr="00C2599A" w:rsidRDefault="00A21AC7" w:rsidP="00A21AC7">
            <w:pPr>
              <w:pStyle w:val="TAL"/>
              <w:keepNext w:val="0"/>
              <w:keepLines w:val="0"/>
            </w:pPr>
            <w:ins w:id="13415" w:author="Author">
              <w:r w:rsidRPr="00C2599A">
                <w:t>P</w:t>
              </w:r>
            </w:ins>
            <w:del w:id="13416" w:author="Author">
              <w:r w:rsidRPr="00C2599A" w:rsidDel="002020D6">
                <w:delText>P</w:delText>
              </w:r>
            </w:del>
          </w:p>
        </w:tc>
        <w:tc>
          <w:tcPr>
            <w:tcW w:w="470" w:type="dxa"/>
            <w:tcPrChange w:id="13417" w:author="Author">
              <w:tcPr>
                <w:tcW w:w="470" w:type="dxa"/>
              </w:tcPr>
            </w:tcPrChange>
          </w:tcPr>
          <w:p w14:paraId="211316D2" w14:textId="180082BF" w:rsidR="00A21AC7" w:rsidRPr="00C2599A" w:rsidRDefault="00A21AC7" w:rsidP="00A21AC7">
            <w:pPr>
              <w:pStyle w:val="TAL"/>
              <w:keepNext w:val="0"/>
              <w:keepLines w:val="0"/>
            </w:pPr>
            <w:ins w:id="13418" w:author="Author">
              <w:r w:rsidRPr="00C2599A">
                <w:t>P</w:t>
              </w:r>
            </w:ins>
            <w:del w:id="13419" w:author="Author">
              <w:r w:rsidRPr="00C2599A" w:rsidDel="002020D6">
                <w:delText>P</w:delText>
              </w:r>
            </w:del>
          </w:p>
        </w:tc>
        <w:tc>
          <w:tcPr>
            <w:tcW w:w="661" w:type="dxa"/>
            <w:tcPrChange w:id="13420" w:author="Author">
              <w:tcPr>
                <w:tcW w:w="661" w:type="dxa"/>
              </w:tcPr>
            </w:tcPrChange>
          </w:tcPr>
          <w:p w14:paraId="745F476F" w14:textId="5590FFDB" w:rsidR="00A21AC7" w:rsidRPr="00C2599A" w:rsidRDefault="00A21AC7" w:rsidP="00A21AC7">
            <w:pPr>
              <w:pStyle w:val="TAL"/>
              <w:keepNext w:val="0"/>
              <w:keepLines w:val="0"/>
            </w:pPr>
            <w:ins w:id="13421" w:author="Author">
              <w:r w:rsidRPr="00C2599A">
                <w:t>-</w:t>
              </w:r>
            </w:ins>
            <w:del w:id="13422" w:author="Author">
              <w:r w:rsidRPr="00C2599A" w:rsidDel="002020D6">
                <w:delText>-</w:delText>
              </w:r>
            </w:del>
          </w:p>
        </w:tc>
        <w:tc>
          <w:tcPr>
            <w:tcW w:w="608" w:type="dxa"/>
            <w:tcPrChange w:id="13423" w:author="Author">
              <w:tcPr>
                <w:tcW w:w="608" w:type="dxa"/>
              </w:tcPr>
            </w:tcPrChange>
          </w:tcPr>
          <w:p w14:paraId="064462AA" w14:textId="403E790F" w:rsidR="00A21AC7" w:rsidRPr="00C2599A" w:rsidRDefault="00A21AC7" w:rsidP="00A21AC7">
            <w:pPr>
              <w:pStyle w:val="TAL"/>
              <w:keepNext w:val="0"/>
              <w:keepLines w:val="0"/>
            </w:pPr>
            <w:ins w:id="13424" w:author="Author">
              <w:r w:rsidRPr="00C2599A">
                <w:t>-</w:t>
              </w:r>
            </w:ins>
            <w:del w:id="13425" w:author="Author">
              <w:r w:rsidRPr="00C2599A" w:rsidDel="002020D6">
                <w:delText>-</w:delText>
              </w:r>
            </w:del>
          </w:p>
        </w:tc>
        <w:tc>
          <w:tcPr>
            <w:tcW w:w="460" w:type="dxa"/>
            <w:tcPrChange w:id="13426" w:author="Author">
              <w:tcPr>
                <w:tcW w:w="460" w:type="dxa"/>
              </w:tcPr>
            </w:tcPrChange>
          </w:tcPr>
          <w:p w14:paraId="0889D89F" w14:textId="0691C8B4" w:rsidR="00A21AC7" w:rsidRPr="00C2599A" w:rsidRDefault="00A21AC7" w:rsidP="00A21AC7">
            <w:pPr>
              <w:pStyle w:val="TAL"/>
              <w:keepNext w:val="0"/>
              <w:keepLines w:val="0"/>
            </w:pPr>
            <w:ins w:id="13427" w:author="Author">
              <w:r w:rsidRPr="00C2599A">
                <w:t>-</w:t>
              </w:r>
            </w:ins>
            <w:del w:id="13428" w:author="Author">
              <w:r w:rsidRPr="00C2599A" w:rsidDel="002020D6">
                <w:delText>-</w:delText>
              </w:r>
            </w:del>
          </w:p>
        </w:tc>
        <w:tc>
          <w:tcPr>
            <w:tcW w:w="567" w:type="dxa"/>
            <w:tcPrChange w:id="13429" w:author="Author">
              <w:tcPr>
                <w:tcW w:w="567" w:type="dxa"/>
              </w:tcPr>
            </w:tcPrChange>
          </w:tcPr>
          <w:p w14:paraId="2B47FC77" w14:textId="5C494550" w:rsidR="00A21AC7" w:rsidRPr="00C2599A" w:rsidRDefault="00A21AC7" w:rsidP="00A21AC7">
            <w:pPr>
              <w:pStyle w:val="TAL"/>
              <w:keepNext w:val="0"/>
              <w:keepLines w:val="0"/>
            </w:pPr>
            <w:ins w:id="13430" w:author="Author">
              <w:r w:rsidRPr="00C2599A">
                <w:t>-</w:t>
              </w:r>
            </w:ins>
            <w:del w:id="13431" w:author="Author">
              <w:r w:rsidRPr="00C2599A" w:rsidDel="002020D6">
                <w:delText>-</w:delText>
              </w:r>
            </w:del>
          </w:p>
        </w:tc>
        <w:tc>
          <w:tcPr>
            <w:tcW w:w="460" w:type="dxa"/>
            <w:tcPrChange w:id="13432" w:author="Author">
              <w:tcPr>
                <w:tcW w:w="460" w:type="dxa"/>
              </w:tcPr>
            </w:tcPrChange>
          </w:tcPr>
          <w:p w14:paraId="03AD3D9F" w14:textId="2C20B2B4" w:rsidR="00A21AC7" w:rsidRPr="00C2599A" w:rsidRDefault="00A21AC7" w:rsidP="00A21AC7">
            <w:pPr>
              <w:pStyle w:val="TAL"/>
              <w:keepNext w:val="0"/>
              <w:keepLines w:val="0"/>
            </w:pPr>
            <w:ins w:id="13433" w:author="Author">
              <w:r w:rsidRPr="00C2599A">
                <w:t>S</w:t>
              </w:r>
            </w:ins>
            <w:del w:id="13434" w:author="Author">
              <w:r w:rsidRPr="00C2599A" w:rsidDel="002020D6">
                <w:delText>S</w:delText>
              </w:r>
            </w:del>
          </w:p>
        </w:tc>
        <w:tc>
          <w:tcPr>
            <w:tcW w:w="467" w:type="dxa"/>
            <w:tcPrChange w:id="13435" w:author="Author">
              <w:tcPr>
                <w:tcW w:w="467" w:type="dxa"/>
              </w:tcPr>
            </w:tcPrChange>
          </w:tcPr>
          <w:p w14:paraId="2F3C484A" w14:textId="75B66E7B" w:rsidR="00A21AC7" w:rsidRPr="00C2599A" w:rsidRDefault="00A21AC7" w:rsidP="00A21AC7">
            <w:pPr>
              <w:pStyle w:val="TAL"/>
              <w:keepNext w:val="0"/>
              <w:keepLines w:val="0"/>
            </w:pPr>
            <w:ins w:id="13436" w:author="Author">
              <w:r w:rsidRPr="00C2599A">
                <w:t>-</w:t>
              </w:r>
            </w:ins>
            <w:del w:id="13437" w:author="Author">
              <w:r w:rsidRPr="00C2599A" w:rsidDel="002020D6">
                <w:delText>-</w:delText>
              </w:r>
            </w:del>
          </w:p>
        </w:tc>
      </w:tr>
      <w:tr w:rsidR="00A21AC7" w:rsidRPr="00C2599A" w14:paraId="2AF4CE4F" w14:textId="77777777" w:rsidTr="00A21AC7">
        <w:trPr>
          <w:gridAfter w:val="1"/>
          <w:wAfter w:w="258" w:type="dxa"/>
          <w:trPrChange w:id="13438" w:author="Author">
            <w:trPr>
              <w:gridAfter w:val="1"/>
              <w:wAfter w:w="258" w:type="dxa"/>
            </w:trPr>
          </w:trPrChange>
        </w:trPr>
        <w:tc>
          <w:tcPr>
            <w:tcW w:w="1117" w:type="dxa"/>
            <w:tcPrChange w:id="13439" w:author="Author">
              <w:tcPr>
                <w:tcW w:w="967" w:type="dxa"/>
              </w:tcPr>
            </w:tcPrChange>
          </w:tcPr>
          <w:p w14:paraId="502260F0" w14:textId="77777777" w:rsidR="00A21AC7" w:rsidRPr="00C2599A" w:rsidRDefault="00A21AC7" w:rsidP="00A21AC7">
            <w:pPr>
              <w:pStyle w:val="TAL"/>
              <w:keepNext w:val="0"/>
              <w:keepLines w:val="0"/>
            </w:pPr>
            <w:r w:rsidRPr="00C2599A">
              <w:t>10.1.2.2</w:t>
            </w:r>
          </w:p>
        </w:tc>
        <w:tc>
          <w:tcPr>
            <w:tcW w:w="1677" w:type="dxa"/>
            <w:tcPrChange w:id="13440" w:author="Author">
              <w:tcPr>
                <w:tcW w:w="1677" w:type="dxa"/>
              </w:tcPr>
            </w:tcPrChange>
          </w:tcPr>
          <w:p w14:paraId="51EDBF7D" w14:textId="77777777" w:rsidR="00A21AC7" w:rsidRPr="00C2599A" w:rsidRDefault="00A21AC7" w:rsidP="00A21AC7">
            <w:pPr>
              <w:pStyle w:val="TAL"/>
              <w:keepNext w:val="0"/>
              <w:keepLines w:val="0"/>
            </w:pPr>
            <w:r w:rsidRPr="00C2599A">
              <w:t>Subtitles (pre-recorded)</w:t>
            </w:r>
          </w:p>
        </w:tc>
        <w:tc>
          <w:tcPr>
            <w:tcW w:w="534" w:type="dxa"/>
            <w:tcPrChange w:id="13441" w:author="Author">
              <w:tcPr>
                <w:tcW w:w="534" w:type="dxa"/>
              </w:tcPr>
            </w:tcPrChange>
          </w:tcPr>
          <w:p w14:paraId="28D7F242" w14:textId="4C3537A9" w:rsidR="00A21AC7" w:rsidRPr="00C2599A" w:rsidRDefault="00A21AC7" w:rsidP="00A21AC7">
            <w:pPr>
              <w:pStyle w:val="TAL"/>
              <w:keepNext w:val="0"/>
              <w:keepLines w:val="0"/>
            </w:pPr>
            <w:ins w:id="13442" w:author="Author">
              <w:r w:rsidRPr="00C2599A">
                <w:t>-</w:t>
              </w:r>
            </w:ins>
            <w:del w:id="13443" w:author="Author">
              <w:r w:rsidRPr="00C2599A" w:rsidDel="002020D6">
                <w:delText>-</w:delText>
              </w:r>
            </w:del>
          </w:p>
        </w:tc>
        <w:tc>
          <w:tcPr>
            <w:tcW w:w="470" w:type="dxa"/>
            <w:tcPrChange w:id="13444" w:author="Author">
              <w:tcPr>
                <w:tcW w:w="470" w:type="dxa"/>
              </w:tcPr>
            </w:tcPrChange>
          </w:tcPr>
          <w:p w14:paraId="7F758B44" w14:textId="4CFF40B5" w:rsidR="00A21AC7" w:rsidRPr="00C2599A" w:rsidRDefault="00A21AC7" w:rsidP="00A21AC7">
            <w:pPr>
              <w:pStyle w:val="TAL"/>
              <w:keepNext w:val="0"/>
              <w:keepLines w:val="0"/>
            </w:pPr>
            <w:ins w:id="13445" w:author="Author">
              <w:r w:rsidRPr="00C2599A">
                <w:t>-</w:t>
              </w:r>
            </w:ins>
            <w:del w:id="13446" w:author="Author">
              <w:r w:rsidRPr="00C2599A" w:rsidDel="002020D6">
                <w:delText>-</w:delText>
              </w:r>
            </w:del>
          </w:p>
        </w:tc>
        <w:tc>
          <w:tcPr>
            <w:tcW w:w="636" w:type="dxa"/>
            <w:tcPrChange w:id="13447" w:author="Author">
              <w:tcPr>
                <w:tcW w:w="636" w:type="dxa"/>
              </w:tcPr>
            </w:tcPrChange>
          </w:tcPr>
          <w:p w14:paraId="5B6C9FDF" w14:textId="0EC10876" w:rsidR="00A21AC7" w:rsidRPr="00C2599A" w:rsidRDefault="00A21AC7" w:rsidP="00A21AC7">
            <w:pPr>
              <w:pStyle w:val="TAL"/>
              <w:keepNext w:val="0"/>
              <w:keepLines w:val="0"/>
            </w:pPr>
            <w:ins w:id="13448" w:author="Author">
              <w:r w:rsidRPr="00C2599A">
                <w:t>-</w:t>
              </w:r>
            </w:ins>
            <w:del w:id="13449" w:author="Author">
              <w:r w:rsidRPr="00C2599A" w:rsidDel="002020D6">
                <w:delText>-</w:delText>
              </w:r>
            </w:del>
          </w:p>
        </w:tc>
        <w:tc>
          <w:tcPr>
            <w:tcW w:w="534" w:type="dxa"/>
            <w:tcPrChange w:id="13450" w:author="Author">
              <w:tcPr>
                <w:tcW w:w="534" w:type="dxa"/>
              </w:tcPr>
            </w:tcPrChange>
          </w:tcPr>
          <w:p w14:paraId="713E04B3" w14:textId="0AE44417" w:rsidR="00A21AC7" w:rsidRPr="00C2599A" w:rsidRDefault="00A21AC7" w:rsidP="00A21AC7">
            <w:pPr>
              <w:pStyle w:val="TAL"/>
              <w:keepNext w:val="0"/>
              <w:keepLines w:val="0"/>
            </w:pPr>
            <w:ins w:id="13451" w:author="Author">
              <w:r w:rsidRPr="00C2599A">
                <w:t>P</w:t>
              </w:r>
            </w:ins>
            <w:del w:id="13452" w:author="Author">
              <w:r w:rsidRPr="00C2599A" w:rsidDel="002020D6">
                <w:delText>P</w:delText>
              </w:r>
            </w:del>
          </w:p>
        </w:tc>
        <w:tc>
          <w:tcPr>
            <w:tcW w:w="470" w:type="dxa"/>
            <w:tcPrChange w:id="13453" w:author="Author">
              <w:tcPr>
                <w:tcW w:w="470" w:type="dxa"/>
              </w:tcPr>
            </w:tcPrChange>
          </w:tcPr>
          <w:p w14:paraId="73474D4C" w14:textId="23ADE0CC" w:rsidR="00A21AC7" w:rsidRPr="00C2599A" w:rsidRDefault="00A21AC7" w:rsidP="00A21AC7">
            <w:pPr>
              <w:pStyle w:val="TAL"/>
              <w:keepNext w:val="0"/>
              <w:keepLines w:val="0"/>
            </w:pPr>
            <w:ins w:id="13454" w:author="Author">
              <w:r w:rsidRPr="00C2599A">
                <w:t>P</w:t>
              </w:r>
            </w:ins>
            <w:del w:id="13455" w:author="Author">
              <w:r w:rsidRPr="00C2599A" w:rsidDel="002020D6">
                <w:delText>P</w:delText>
              </w:r>
            </w:del>
          </w:p>
        </w:tc>
        <w:tc>
          <w:tcPr>
            <w:tcW w:w="661" w:type="dxa"/>
            <w:tcPrChange w:id="13456" w:author="Author">
              <w:tcPr>
                <w:tcW w:w="661" w:type="dxa"/>
              </w:tcPr>
            </w:tcPrChange>
          </w:tcPr>
          <w:p w14:paraId="116D49A2" w14:textId="69572DA5" w:rsidR="00A21AC7" w:rsidRPr="00C2599A" w:rsidRDefault="00A21AC7" w:rsidP="00A21AC7">
            <w:pPr>
              <w:pStyle w:val="TAL"/>
              <w:keepNext w:val="0"/>
              <w:keepLines w:val="0"/>
            </w:pPr>
            <w:ins w:id="13457" w:author="Author">
              <w:r w:rsidRPr="00C2599A">
                <w:t>-</w:t>
              </w:r>
            </w:ins>
            <w:del w:id="13458" w:author="Author">
              <w:r w:rsidRPr="00C2599A" w:rsidDel="002020D6">
                <w:delText>-</w:delText>
              </w:r>
            </w:del>
          </w:p>
        </w:tc>
        <w:tc>
          <w:tcPr>
            <w:tcW w:w="608" w:type="dxa"/>
            <w:tcPrChange w:id="13459" w:author="Author">
              <w:tcPr>
                <w:tcW w:w="608" w:type="dxa"/>
              </w:tcPr>
            </w:tcPrChange>
          </w:tcPr>
          <w:p w14:paraId="28AE8A6B" w14:textId="30DE3FDD" w:rsidR="00A21AC7" w:rsidRPr="00C2599A" w:rsidRDefault="00A21AC7" w:rsidP="00A21AC7">
            <w:pPr>
              <w:pStyle w:val="TAL"/>
              <w:keepNext w:val="0"/>
              <w:keepLines w:val="0"/>
            </w:pPr>
            <w:ins w:id="13460" w:author="Author">
              <w:r w:rsidRPr="00C2599A">
                <w:t>-</w:t>
              </w:r>
            </w:ins>
            <w:del w:id="13461" w:author="Author">
              <w:r w:rsidRPr="00C2599A" w:rsidDel="002020D6">
                <w:delText>-</w:delText>
              </w:r>
            </w:del>
          </w:p>
        </w:tc>
        <w:tc>
          <w:tcPr>
            <w:tcW w:w="460" w:type="dxa"/>
            <w:tcPrChange w:id="13462" w:author="Author">
              <w:tcPr>
                <w:tcW w:w="460" w:type="dxa"/>
              </w:tcPr>
            </w:tcPrChange>
          </w:tcPr>
          <w:p w14:paraId="4B00F80C" w14:textId="3F63C5A5" w:rsidR="00A21AC7" w:rsidRPr="00C2599A" w:rsidRDefault="00A21AC7" w:rsidP="00A21AC7">
            <w:pPr>
              <w:pStyle w:val="TAL"/>
              <w:keepNext w:val="0"/>
              <w:keepLines w:val="0"/>
            </w:pPr>
            <w:ins w:id="13463" w:author="Author">
              <w:r w:rsidRPr="00C2599A">
                <w:t>-</w:t>
              </w:r>
            </w:ins>
            <w:del w:id="13464" w:author="Author">
              <w:r w:rsidRPr="00C2599A" w:rsidDel="002020D6">
                <w:delText>-</w:delText>
              </w:r>
            </w:del>
          </w:p>
        </w:tc>
        <w:tc>
          <w:tcPr>
            <w:tcW w:w="567" w:type="dxa"/>
            <w:tcPrChange w:id="13465" w:author="Author">
              <w:tcPr>
                <w:tcW w:w="567" w:type="dxa"/>
              </w:tcPr>
            </w:tcPrChange>
          </w:tcPr>
          <w:p w14:paraId="7F38C1A4" w14:textId="74A91B7B" w:rsidR="00A21AC7" w:rsidRPr="00C2599A" w:rsidRDefault="00A21AC7" w:rsidP="00A21AC7">
            <w:pPr>
              <w:pStyle w:val="TAL"/>
              <w:keepNext w:val="0"/>
              <w:keepLines w:val="0"/>
            </w:pPr>
            <w:ins w:id="13466" w:author="Author">
              <w:r w:rsidRPr="00C2599A">
                <w:t>-</w:t>
              </w:r>
            </w:ins>
            <w:del w:id="13467" w:author="Author">
              <w:r w:rsidRPr="00C2599A" w:rsidDel="002020D6">
                <w:delText>-</w:delText>
              </w:r>
            </w:del>
          </w:p>
        </w:tc>
        <w:tc>
          <w:tcPr>
            <w:tcW w:w="460" w:type="dxa"/>
            <w:tcPrChange w:id="13468" w:author="Author">
              <w:tcPr>
                <w:tcW w:w="460" w:type="dxa"/>
              </w:tcPr>
            </w:tcPrChange>
          </w:tcPr>
          <w:p w14:paraId="3F69B640" w14:textId="347B180B" w:rsidR="00A21AC7" w:rsidRPr="00C2599A" w:rsidRDefault="00A21AC7" w:rsidP="00A21AC7">
            <w:pPr>
              <w:pStyle w:val="TAL"/>
              <w:keepNext w:val="0"/>
              <w:keepLines w:val="0"/>
            </w:pPr>
            <w:ins w:id="13469" w:author="Author">
              <w:r w:rsidRPr="00C2599A">
                <w:t>S</w:t>
              </w:r>
            </w:ins>
            <w:del w:id="13470" w:author="Author">
              <w:r w:rsidRPr="00C2599A" w:rsidDel="00C31735">
                <w:delText>S</w:delText>
              </w:r>
            </w:del>
          </w:p>
        </w:tc>
        <w:tc>
          <w:tcPr>
            <w:tcW w:w="467" w:type="dxa"/>
            <w:tcPrChange w:id="13471" w:author="Author">
              <w:tcPr>
                <w:tcW w:w="467" w:type="dxa"/>
              </w:tcPr>
            </w:tcPrChange>
          </w:tcPr>
          <w:p w14:paraId="66A033EC" w14:textId="127B0BFF" w:rsidR="00A21AC7" w:rsidRPr="00C2599A" w:rsidRDefault="00A21AC7" w:rsidP="00A21AC7">
            <w:pPr>
              <w:pStyle w:val="TAL"/>
              <w:keepNext w:val="0"/>
              <w:keepLines w:val="0"/>
            </w:pPr>
            <w:ins w:id="13472" w:author="Author">
              <w:r w:rsidRPr="00C2599A">
                <w:t>-</w:t>
              </w:r>
            </w:ins>
            <w:del w:id="13473" w:author="Author">
              <w:r w:rsidRPr="00C2599A" w:rsidDel="002020D6">
                <w:delText>-</w:delText>
              </w:r>
            </w:del>
          </w:p>
        </w:tc>
      </w:tr>
      <w:tr w:rsidR="00A21AC7" w:rsidRPr="00C2599A" w14:paraId="19740AFC" w14:textId="77777777" w:rsidTr="00A21AC7">
        <w:trPr>
          <w:gridAfter w:val="1"/>
          <w:wAfter w:w="258" w:type="dxa"/>
          <w:trPrChange w:id="13474" w:author="Author">
            <w:trPr>
              <w:gridAfter w:val="1"/>
              <w:wAfter w:w="258" w:type="dxa"/>
            </w:trPr>
          </w:trPrChange>
        </w:trPr>
        <w:tc>
          <w:tcPr>
            <w:tcW w:w="1117" w:type="dxa"/>
            <w:tcPrChange w:id="13475" w:author="Author">
              <w:tcPr>
                <w:tcW w:w="967" w:type="dxa"/>
              </w:tcPr>
            </w:tcPrChange>
          </w:tcPr>
          <w:p w14:paraId="0C9B83EB" w14:textId="77777777" w:rsidR="00A21AC7" w:rsidRPr="00C2599A" w:rsidRDefault="00A21AC7" w:rsidP="00A21AC7">
            <w:pPr>
              <w:pStyle w:val="TAL"/>
              <w:keepNext w:val="0"/>
              <w:keepLines w:val="0"/>
            </w:pPr>
            <w:r w:rsidRPr="00C2599A">
              <w:t>10.1.2.3</w:t>
            </w:r>
          </w:p>
        </w:tc>
        <w:tc>
          <w:tcPr>
            <w:tcW w:w="1677" w:type="dxa"/>
            <w:tcPrChange w:id="13476" w:author="Author">
              <w:tcPr>
                <w:tcW w:w="1677" w:type="dxa"/>
              </w:tcPr>
            </w:tcPrChange>
          </w:tcPr>
          <w:p w14:paraId="45209255" w14:textId="77777777" w:rsidR="00A21AC7" w:rsidRPr="00C2599A" w:rsidRDefault="00A21AC7" w:rsidP="00A21AC7">
            <w:pPr>
              <w:pStyle w:val="TAL"/>
              <w:keepNext w:val="0"/>
              <w:keepLines w:val="0"/>
            </w:pPr>
            <w:r w:rsidRPr="00C2599A">
              <w:t>Audio description or media alternative (pre-recorded)</w:t>
            </w:r>
          </w:p>
        </w:tc>
        <w:tc>
          <w:tcPr>
            <w:tcW w:w="534" w:type="dxa"/>
            <w:tcPrChange w:id="13477" w:author="Author">
              <w:tcPr>
                <w:tcW w:w="534" w:type="dxa"/>
              </w:tcPr>
            </w:tcPrChange>
          </w:tcPr>
          <w:p w14:paraId="0D9A970E" w14:textId="1B937D5D" w:rsidR="00A21AC7" w:rsidRPr="00C2599A" w:rsidRDefault="00A21AC7" w:rsidP="00A21AC7">
            <w:pPr>
              <w:pStyle w:val="TAL"/>
              <w:keepNext w:val="0"/>
              <w:keepLines w:val="0"/>
            </w:pPr>
            <w:ins w:id="13478" w:author="Author">
              <w:r w:rsidRPr="00C2599A">
                <w:t>P</w:t>
              </w:r>
            </w:ins>
            <w:del w:id="13479" w:author="Author">
              <w:r w:rsidRPr="00C2599A" w:rsidDel="002020D6">
                <w:delText>P</w:delText>
              </w:r>
            </w:del>
          </w:p>
        </w:tc>
        <w:tc>
          <w:tcPr>
            <w:tcW w:w="470" w:type="dxa"/>
            <w:tcPrChange w:id="13480" w:author="Author">
              <w:tcPr>
                <w:tcW w:w="470" w:type="dxa"/>
              </w:tcPr>
            </w:tcPrChange>
          </w:tcPr>
          <w:p w14:paraId="7EA1B532" w14:textId="35FDAD26" w:rsidR="00A21AC7" w:rsidRPr="00C2599A" w:rsidRDefault="00A21AC7" w:rsidP="00A21AC7">
            <w:pPr>
              <w:pStyle w:val="TAL"/>
              <w:keepNext w:val="0"/>
              <w:keepLines w:val="0"/>
            </w:pPr>
            <w:ins w:id="13481" w:author="Author">
              <w:r w:rsidRPr="00C2599A">
                <w:t>S</w:t>
              </w:r>
            </w:ins>
            <w:del w:id="13482" w:author="Author">
              <w:r w:rsidRPr="00C2599A" w:rsidDel="002020D6">
                <w:delText>S</w:delText>
              </w:r>
            </w:del>
          </w:p>
        </w:tc>
        <w:tc>
          <w:tcPr>
            <w:tcW w:w="636" w:type="dxa"/>
            <w:tcPrChange w:id="13483" w:author="Author">
              <w:tcPr>
                <w:tcW w:w="636" w:type="dxa"/>
              </w:tcPr>
            </w:tcPrChange>
          </w:tcPr>
          <w:p w14:paraId="1CB13973" w14:textId="713621F0" w:rsidR="00A21AC7" w:rsidRPr="00C2599A" w:rsidRDefault="00A21AC7" w:rsidP="00A21AC7">
            <w:pPr>
              <w:pStyle w:val="TAL"/>
              <w:keepNext w:val="0"/>
              <w:keepLines w:val="0"/>
            </w:pPr>
            <w:ins w:id="13484" w:author="Author">
              <w:r w:rsidRPr="00C2599A">
                <w:t>-</w:t>
              </w:r>
            </w:ins>
            <w:del w:id="13485" w:author="Author">
              <w:r w:rsidRPr="00C2599A" w:rsidDel="002020D6">
                <w:delText>-</w:delText>
              </w:r>
            </w:del>
          </w:p>
        </w:tc>
        <w:tc>
          <w:tcPr>
            <w:tcW w:w="534" w:type="dxa"/>
            <w:tcPrChange w:id="13486" w:author="Author">
              <w:tcPr>
                <w:tcW w:w="534" w:type="dxa"/>
              </w:tcPr>
            </w:tcPrChange>
          </w:tcPr>
          <w:p w14:paraId="55F5B509" w14:textId="38F97740" w:rsidR="00A21AC7" w:rsidRPr="00C2599A" w:rsidRDefault="00A21AC7" w:rsidP="00A21AC7">
            <w:pPr>
              <w:pStyle w:val="TAL"/>
              <w:keepNext w:val="0"/>
              <w:keepLines w:val="0"/>
            </w:pPr>
            <w:ins w:id="13487" w:author="Author">
              <w:r w:rsidRPr="00C2599A">
                <w:t>-</w:t>
              </w:r>
            </w:ins>
            <w:del w:id="13488" w:author="Author">
              <w:r w:rsidRPr="00C2599A" w:rsidDel="002020D6">
                <w:delText>-</w:delText>
              </w:r>
            </w:del>
          </w:p>
        </w:tc>
        <w:tc>
          <w:tcPr>
            <w:tcW w:w="470" w:type="dxa"/>
            <w:tcPrChange w:id="13489" w:author="Author">
              <w:tcPr>
                <w:tcW w:w="470" w:type="dxa"/>
              </w:tcPr>
            </w:tcPrChange>
          </w:tcPr>
          <w:p w14:paraId="4E2F0651" w14:textId="75A60355" w:rsidR="00A21AC7" w:rsidRPr="00C2599A" w:rsidRDefault="00A21AC7" w:rsidP="00A21AC7">
            <w:pPr>
              <w:pStyle w:val="TAL"/>
              <w:keepNext w:val="0"/>
              <w:keepLines w:val="0"/>
            </w:pPr>
            <w:ins w:id="13490" w:author="Author">
              <w:r w:rsidRPr="00C2599A">
                <w:t>-</w:t>
              </w:r>
            </w:ins>
            <w:del w:id="13491" w:author="Author">
              <w:r w:rsidRPr="00C2599A" w:rsidDel="002020D6">
                <w:delText>-</w:delText>
              </w:r>
            </w:del>
          </w:p>
        </w:tc>
        <w:tc>
          <w:tcPr>
            <w:tcW w:w="661" w:type="dxa"/>
            <w:tcPrChange w:id="13492" w:author="Author">
              <w:tcPr>
                <w:tcW w:w="661" w:type="dxa"/>
              </w:tcPr>
            </w:tcPrChange>
          </w:tcPr>
          <w:p w14:paraId="7D12286A" w14:textId="6E1608B1" w:rsidR="00A21AC7" w:rsidRPr="00C2599A" w:rsidRDefault="00A21AC7" w:rsidP="00A21AC7">
            <w:pPr>
              <w:pStyle w:val="TAL"/>
              <w:keepNext w:val="0"/>
              <w:keepLines w:val="0"/>
            </w:pPr>
            <w:ins w:id="13493" w:author="Author">
              <w:r w:rsidRPr="00C2599A">
                <w:t>-</w:t>
              </w:r>
            </w:ins>
            <w:del w:id="13494" w:author="Author">
              <w:r w:rsidRPr="00C2599A" w:rsidDel="002020D6">
                <w:delText>-</w:delText>
              </w:r>
            </w:del>
          </w:p>
        </w:tc>
        <w:tc>
          <w:tcPr>
            <w:tcW w:w="608" w:type="dxa"/>
            <w:tcPrChange w:id="13495" w:author="Author">
              <w:tcPr>
                <w:tcW w:w="608" w:type="dxa"/>
              </w:tcPr>
            </w:tcPrChange>
          </w:tcPr>
          <w:p w14:paraId="3CA5664A" w14:textId="7FD3B0C8" w:rsidR="00A21AC7" w:rsidRPr="00C2599A" w:rsidRDefault="00A21AC7" w:rsidP="00A21AC7">
            <w:pPr>
              <w:pStyle w:val="TAL"/>
              <w:keepNext w:val="0"/>
              <w:keepLines w:val="0"/>
            </w:pPr>
            <w:ins w:id="13496" w:author="Author">
              <w:r w:rsidRPr="00C2599A">
                <w:t>-</w:t>
              </w:r>
            </w:ins>
            <w:del w:id="13497" w:author="Author">
              <w:r w:rsidRPr="00C2599A" w:rsidDel="002020D6">
                <w:delText>-</w:delText>
              </w:r>
            </w:del>
          </w:p>
        </w:tc>
        <w:tc>
          <w:tcPr>
            <w:tcW w:w="460" w:type="dxa"/>
            <w:tcPrChange w:id="13498" w:author="Author">
              <w:tcPr>
                <w:tcW w:w="460" w:type="dxa"/>
              </w:tcPr>
            </w:tcPrChange>
          </w:tcPr>
          <w:p w14:paraId="3052016C" w14:textId="5054B687" w:rsidR="00A21AC7" w:rsidRPr="00C2599A" w:rsidRDefault="00A21AC7" w:rsidP="00A21AC7">
            <w:pPr>
              <w:pStyle w:val="TAL"/>
              <w:keepNext w:val="0"/>
              <w:keepLines w:val="0"/>
            </w:pPr>
            <w:ins w:id="13499" w:author="Author">
              <w:r w:rsidRPr="00C2599A">
                <w:t>-</w:t>
              </w:r>
            </w:ins>
            <w:del w:id="13500" w:author="Author">
              <w:r w:rsidRPr="00C2599A" w:rsidDel="002020D6">
                <w:delText>-</w:delText>
              </w:r>
            </w:del>
          </w:p>
        </w:tc>
        <w:tc>
          <w:tcPr>
            <w:tcW w:w="567" w:type="dxa"/>
            <w:tcPrChange w:id="13501" w:author="Author">
              <w:tcPr>
                <w:tcW w:w="567" w:type="dxa"/>
              </w:tcPr>
            </w:tcPrChange>
          </w:tcPr>
          <w:p w14:paraId="550D4C39" w14:textId="47EEC40C" w:rsidR="00A21AC7" w:rsidRPr="00C2599A" w:rsidRDefault="00A21AC7" w:rsidP="00A21AC7">
            <w:pPr>
              <w:pStyle w:val="TAL"/>
              <w:keepNext w:val="0"/>
              <w:keepLines w:val="0"/>
            </w:pPr>
            <w:ins w:id="13502" w:author="Author">
              <w:r w:rsidRPr="00C2599A">
                <w:t>-</w:t>
              </w:r>
            </w:ins>
            <w:del w:id="13503" w:author="Author">
              <w:r w:rsidRPr="00C2599A" w:rsidDel="002020D6">
                <w:delText>-</w:delText>
              </w:r>
            </w:del>
          </w:p>
        </w:tc>
        <w:tc>
          <w:tcPr>
            <w:tcW w:w="460" w:type="dxa"/>
            <w:tcPrChange w:id="13504" w:author="Author">
              <w:tcPr>
                <w:tcW w:w="460" w:type="dxa"/>
              </w:tcPr>
            </w:tcPrChange>
          </w:tcPr>
          <w:p w14:paraId="7A320530" w14:textId="18E06C15" w:rsidR="00A21AC7" w:rsidRPr="00C2599A" w:rsidRDefault="00A21AC7" w:rsidP="00A21AC7">
            <w:pPr>
              <w:pStyle w:val="TAL"/>
              <w:keepNext w:val="0"/>
              <w:keepLines w:val="0"/>
            </w:pPr>
            <w:ins w:id="13505" w:author="Author">
              <w:r w:rsidRPr="00C2599A">
                <w:t>S</w:t>
              </w:r>
            </w:ins>
            <w:del w:id="13506" w:author="Author">
              <w:r w:rsidRPr="00C2599A" w:rsidDel="002020D6">
                <w:delText>S</w:delText>
              </w:r>
            </w:del>
          </w:p>
        </w:tc>
        <w:tc>
          <w:tcPr>
            <w:tcW w:w="467" w:type="dxa"/>
            <w:tcPrChange w:id="13507" w:author="Author">
              <w:tcPr>
                <w:tcW w:w="467" w:type="dxa"/>
              </w:tcPr>
            </w:tcPrChange>
          </w:tcPr>
          <w:p w14:paraId="0AFFFC05" w14:textId="172FF084" w:rsidR="00A21AC7" w:rsidRPr="00C2599A" w:rsidRDefault="00A21AC7" w:rsidP="00A21AC7">
            <w:pPr>
              <w:pStyle w:val="TAL"/>
              <w:keepNext w:val="0"/>
              <w:keepLines w:val="0"/>
            </w:pPr>
            <w:ins w:id="13508" w:author="Author">
              <w:r w:rsidRPr="00C2599A">
                <w:t>-</w:t>
              </w:r>
            </w:ins>
            <w:del w:id="13509" w:author="Author">
              <w:r w:rsidRPr="00C2599A" w:rsidDel="002020D6">
                <w:delText>-</w:delText>
              </w:r>
            </w:del>
          </w:p>
        </w:tc>
      </w:tr>
      <w:tr w:rsidR="00A21AC7" w:rsidRPr="00C2599A" w14:paraId="481B8638" w14:textId="77777777" w:rsidTr="00A21AC7">
        <w:trPr>
          <w:gridAfter w:val="1"/>
          <w:wAfter w:w="258" w:type="dxa"/>
          <w:trPrChange w:id="13510" w:author="Author">
            <w:trPr>
              <w:gridAfter w:val="1"/>
              <w:wAfter w:w="258" w:type="dxa"/>
            </w:trPr>
          </w:trPrChange>
        </w:trPr>
        <w:tc>
          <w:tcPr>
            <w:tcW w:w="1117" w:type="dxa"/>
            <w:tcPrChange w:id="13511" w:author="Author">
              <w:tcPr>
                <w:tcW w:w="967" w:type="dxa"/>
              </w:tcPr>
            </w:tcPrChange>
          </w:tcPr>
          <w:p w14:paraId="13D61DBF" w14:textId="77777777" w:rsidR="00A21AC7" w:rsidRPr="00C2599A" w:rsidRDefault="00A21AC7" w:rsidP="00A21AC7">
            <w:pPr>
              <w:pStyle w:val="TAL"/>
              <w:keepNext w:val="0"/>
              <w:keepLines w:val="0"/>
            </w:pPr>
            <w:r w:rsidRPr="00C2599A">
              <w:t>10.1.2.4</w:t>
            </w:r>
          </w:p>
        </w:tc>
        <w:tc>
          <w:tcPr>
            <w:tcW w:w="1677" w:type="dxa"/>
            <w:tcPrChange w:id="13512" w:author="Author">
              <w:tcPr>
                <w:tcW w:w="1677" w:type="dxa"/>
              </w:tcPr>
            </w:tcPrChange>
          </w:tcPr>
          <w:p w14:paraId="183FE4B5" w14:textId="77777777" w:rsidR="00A21AC7" w:rsidRPr="00C2599A" w:rsidRDefault="00A21AC7" w:rsidP="00A21AC7">
            <w:pPr>
              <w:pStyle w:val="TAL"/>
              <w:keepNext w:val="0"/>
              <w:keepLines w:val="0"/>
            </w:pPr>
            <w:r w:rsidRPr="00C2599A">
              <w:t>Subtitles (live)</w:t>
            </w:r>
          </w:p>
        </w:tc>
        <w:tc>
          <w:tcPr>
            <w:tcW w:w="534" w:type="dxa"/>
            <w:tcPrChange w:id="13513" w:author="Author">
              <w:tcPr>
                <w:tcW w:w="534" w:type="dxa"/>
              </w:tcPr>
            </w:tcPrChange>
          </w:tcPr>
          <w:p w14:paraId="6635AFB2" w14:textId="733E52C4" w:rsidR="00A21AC7" w:rsidRPr="00C2599A" w:rsidRDefault="00A21AC7" w:rsidP="00A21AC7">
            <w:pPr>
              <w:pStyle w:val="TAL"/>
              <w:keepNext w:val="0"/>
              <w:keepLines w:val="0"/>
            </w:pPr>
            <w:ins w:id="13514" w:author="Author">
              <w:r w:rsidRPr="00C2599A">
                <w:t>-</w:t>
              </w:r>
            </w:ins>
            <w:del w:id="13515" w:author="Author">
              <w:r w:rsidRPr="00C2599A" w:rsidDel="002020D6">
                <w:delText>-</w:delText>
              </w:r>
            </w:del>
          </w:p>
        </w:tc>
        <w:tc>
          <w:tcPr>
            <w:tcW w:w="470" w:type="dxa"/>
            <w:tcPrChange w:id="13516" w:author="Author">
              <w:tcPr>
                <w:tcW w:w="470" w:type="dxa"/>
              </w:tcPr>
            </w:tcPrChange>
          </w:tcPr>
          <w:p w14:paraId="34A2257E" w14:textId="6D392D60" w:rsidR="00A21AC7" w:rsidRPr="00C2599A" w:rsidRDefault="00A21AC7" w:rsidP="00A21AC7">
            <w:pPr>
              <w:pStyle w:val="TAL"/>
              <w:keepNext w:val="0"/>
              <w:keepLines w:val="0"/>
            </w:pPr>
            <w:ins w:id="13517" w:author="Author">
              <w:r w:rsidRPr="00C2599A">
                <w:t>-</w:t>
              </w:r>
            </w:ins>
            <w:del w:id="13518" w:author="Author">
              <w:r w:rsidRPr="00C2599A" w:rsidDel="002020D6">
                <w:delText>-</w:delText>
              </w:r>
            </w:del>
          </w:p>
        </w:tc>
        <w:tc>
          <w:tcPr>
            <w:tcW w:w="636" w:type="dxa"/>
            <w:tcPrChange w:id="13519" w:author="Author">
              <w:tcPr>
                <w:tcW w:w="636" w:type="dxa"/>
              </w:tcPr>
            </w:tcPrChange>
          </w:tcPr>
          <w:p w14:paraId="4B8526D8" w14:textId="0CB02106" w:rsidR="00A21AC7" w:rsidRPr="00C2599A" w:rsidRDefault="00A21AC7" w:rsidP="00A21AC7">
            <w:pPr>
              <w:pStyle w:val="TAL"/>
              <w:keepNext w:val="0"/>
              <w:keepLines w:val="0"/>
            </w:pPr>
            <w:ins w:id="13520" w:author="Author">
              <w:r w:rsidRPr="00C2599A">
                <w:t>-</w:t>
              </w:r>
            </w:ins>
            <w:del w:id="13521" w:author="Author">
              <w:r w:rsidRPr="00C2599A" w:rsidDel="002020D6">
                <w:delText>-</w:delText>
              </w:r>
            </w:del>
          </w:p>
        </w:tc>
        <w:tc>
          <w:tcPr>
            <w:tcW w:w="534" w:type="dxa"/>
            <w:tcPrChange w:id="13522" w:author="Author">
              <w:tcPr>
                <w:tcW w:w="534" w:type="dxa"/>
              </w:tcPr>
            </w:tcPrChange>
          </w:tcPr>
          <w:p w14:paraId="4E2FFEAA" w14:textId="11371F6C" w:rsidR="00A21AC7" w:rsidRPr="00C2599A" w:rsidRDefault="00A21AC7" w:rsidP="00A21AC7">
            <w:pPr>
              <w:pStyle w:val="TAL"/>
              <w:keepNext w:val="0"/>
              <w:keepLines w:val="0"/>
            </w:pPr>
            <w:ins w:id="13523" w:author="Author">
              <w:r w:rsidRPr="00C2599A">
                <w:t>P</w:t>
              </w:r>
            </w:ins>
            <w:del w:id="13524" w:author="Author">
              <w:r w:rsidRPr="00C2599A" w:rsidDel="002020D6">
                <w:delText>P</w:delText>
              </w:r>
            </w:del>
          </w:p>
        </w:tc>
        <w:tc>
          <w:tcPr>
            <w:tcW w:w="470" w:type="dxa"/>
            <w:tcPrChange w:id="13525" w:author="Author">
              <w:tcPr>
                <w:tcW w:w="470" w:type="dxa"/>
              </w:tcPr>
            </w:tcPrChange>
          </w:tcPr>
          <w:p w14:paraId="2249A390" w14:textId="16C3D8A0" w:rsidR="00A21AC7" w:rsidRPr="00C2599A" w:rsidRDefault="00A21AC7" w:rsidP="00A21AC7">
            <w:pPr>
              <w:pStyle w:val="TAL"/>
              <w:keepNext w:val="0"/>
              <w:keepLines w:val="0"/>
            </w:pPr>
            <w:ins w:id="13526" w:author="Author">
              <w:r w:rsidRPr="00C2599A">
                <w:t>P</w:t>
              </w:r>
            </w:ins>
            <w:del w:id="13527" w:author="Author">
              <w:r w:rsidRPr="00C2599A" w:rsidDel="002020D6">
                <w:delText>P</w:delText>
              </w:r>
            </w:del>
          </w:p>
        </w:tc>
        <w:tc>
          <w:tcPr>
            <w:tcW w:w="661" w:type="dxa"/>
            <w:tcPrChange w:id="13528" w:author="Author">
              <w:tcPr>
                <w:tcW w:w="661" w:type="dxa"/>
              </w:tcPr>
            </w:tcPrChange>
          </w:tcPr>
          <w:p w14:paraId="7E14A30D" w14:textId="0A9A5181" w:rsidR="00A21AC7" w:rsidRPr="00C2599A" w:rsidRDefault="00A21AC7" w:rsidP="00A21AC7">
            <w:pPr>
              <w:pStyle w:val="TAL"/>
              <w:keepNext w:val="0"/>
              <w:keepLines w:val="0"/>
            </w:pPr>
            <w:ins w:id="13529" w:author="Author">
              <w:r w:rsidRPr="00C2599A">
                <w:t>-</w:t>
              </w:r>
            </w:ins>
            <w:del w:id="13530" w:author="Author">
              <w:r w:rsidRPr="00C2599A" w:rsidDel="002020D6">
                <w:delText>-</w:delText>
              </w:r>
            </w:del>
          </w:p>
        </w:tc>
        <w:tc>
          <w:tcPr>
            <w:tcW w:w="608" w:type="dxa"/>
            <w:tcPrChange w:id="13531" w:author="Author">
              <w:tcPr>
                <w:tcW w:w="608" w:type="dxa"/>
              </w:tcPr>
            </w:tcPrChange>
          </w:tcPr>
          <w:p w14:paraId="78C01E75" w14:textId="67CF11AC" w:rsidR="00A21AC7" w:rsidRPr="00C2599A" w:rsidRDefault="00A21AC7" w:rsidP="00A21AC7">
            <w:pPr>
              <w:pStyle w:val="TAL"/>
              <w:keepNext w:val="0"/>
              <w:keepLines w:val="0"/>
            </w:pPr>
            <w:ins w:id="13532" w:author="Author">
              <w:r w:rsidRPr="00C2599A">
                <w:t>-</w:t>
              </w:r>
            </w:ins>
            <w:del w:id="13533" w:author="Author">
              <w:r w:rsidRPr="00C2599A" w:rsidDel="002020D6">
                <w:delText>-</w:delText>
              </w:r>
            </w:del>
          </w:p>
        </w:tc>
        <w:tc>
          <w:tcPr>
            <w:tcW w:w="460" w:type="dxa"/>
            <w:tcPrChange w:id="13534" w:author="Author">
              <w:tcPr>
                <w:tcW w:w="460" w:type="dxa"/>
              </w:tcPr>
            </w:tcPrChange>
          </w:tcPr>
          <w:p w14:paraId="7D5D6EB4" w14:textId="450B2EED" w:rsidR="00A21AC7" w:rsidRPr="00C2599A" w:rsidRDefault="00A21AC7" w:rsidP="00A21AC7">
            <w:pPr>
              <w:pStyle w:val="TAL"/>
              <w:keepNext w:val="0"/>
              <w:keepLines w:val="0"/>
            </w:pPr>
            <w:ins w:id="13535" w:author="Author">
              <w:r w:rsidRPr="00C2599A">
                <w:t>-</w:t>
              </w:r>
            </w:ins>
            <w:del w:id="13536" w:author="Author">
              <w:r w:rsidRPr="00C2599A" w:rsidDel="002020D6">
                <w:delText>-</w:delText>
              </w:r>
            </w:del>
          </w:p>
        </w:tc>
        <w:tc>
          <w:tcPr>
            <w:tcW w:w="567" w:type="dxa"/>
            <w:tcPrChange w:id="13537" w:author="Author">
              <w:tcPr>
                <w:tcW w:w="567" w:type="dxa"/>
              </w:tcPr>
            </w:tcPrChange>
          </w:tcPr>
          <w:p w14:paraId="046CE781" w14:textId="72E8E8DF" w:rsidR="00A21AC7" w:rsidRPr="00C2599A" w:rsidRDefault="00A21AC7" w:rsidP="00A21AC7">
            <w:pPr>
              <w:pStyle w:val="TAL"/>
              <w:keepNext w:val="0"/>
              <w:keepLines w:val="0"/>
            </w:pPr>
            <w:ins w:id="13538" w:author="Author">
              <w:r w:rsidRPr="00C2599A">
                <w:t>-</w:t>
              </w:r>
            </w:ins>
            <w:del w:id="13539" w:author="Author">
              <w:r w:rsidRPr="00C2599A" w:rsidDel="002020D6">
                <w:delText>-</w:delText>
              </w:r>
            </w:del>
          </w:p>
        </w:tc>
        <w:tc>
          <w:tcPr>
            <w:tcW w:w="460" w:type="dxa"/>
            <w:tcPrChange w:id="13540" w:author="Author">
              <w:tcPr>
                <w:tcW w:w="460" w:type="dxa"/>
              </w:tcPr>
            </w:tcPrChange>
          </w:tcPr>
          <w:p w14:paraId="60F9F9EE" w14:textId="240E0A50" w:rsidR="00A21AC7" w:rsidRPr="00C2599A" w:rsidRDefault="00A21AC7" w:rsidP="00A21AC7">
            <w:pPr>
              <w:pStyle w:val="TAL"/>
              <w:keepNext w:val="0"/>
              <w:keepLines w:val="0"/>
            </w:pPr>
            <w:ins w:id="13541" w:author="Author">
              <w:r w:rsidRPr="00C2599A">
                <w:t>P</w:t>
              </w:r>
            </w:ins>
            <w:del w:id="13542" w:author="Author">
              <w:r w:rsidRPr="00C2599A" w:rsidDel="00C31735">
                <w:delText>S</w:delText>
              </w:r>
            </w:del>
          </w:p>
        </w:tc>
        <w:tc>
          <w:tcPr>
            <w:tcW w:w="467" w:type="dxa"/>
            <w:tcPrChange w:id="13543" w:author="Author">
              <w:tcPr>
                <w:tcW w:w="467" w:type="dxa"/>
              </w:tcPr>
            </w:tcPrChange>
          </w:tcPr>
          <w:p w14:paraId="2BD93D90" w14:textId="449210E7" w:rsidR="00A21AC7" w:rsidRPr="00C2599A" w:rsidRDefault="00A21AC7" w:rsidP="00A21AC7">
            <w:pPr>
              <w:pStyle w:val="TAL"/>
              <w:keepNext w:val="0"/>
              <w:keepLines w:val="0"/>
            </w:pPr>
            <w:ins w:id="13544" w:author="Author">
              <w:r w:rsidRPr="00C2599A">
                <w:t>-</w:t>
              </w:r>
            </w:ins>
            <w:del w:id="13545" w:author="Author">
              <w:r w:rsidRPr="00C2599A" w:rsidDel="002020D6">
                <w:delText>-</w:delText>
              </w:r>
            </w:del>
          </w:p>
        </w:tc>
      </w:tr>
      <w:tr w:rsidR="00A21AC7" w:rsidRPr="00C2599A" w14:paraId="2EA4B12C" w14:textId="77777777" w:rsidTr="00A21AC7">
        <w:trPr>
          <w:gridAfter w:val="1"/>
          <w:wAfter w:w="258" w:type="dxa"/>
          <w:trPrChange w:id="13546" w:author="Author">
            <w:trPr>
              <w:gridAfter w:val="1"/>
              <w:wAfter w:w="258" w:type="dxa"/>
            </w:trPr>
          </w:trPrChange>
        </w:trPr>
        <w:tc>
          <w:tcPr>
            <w:tcW w:w="1117" w:type="dxa"/>
            <w:tcPrChange w:id="13547" w:author="Author">
              <w:tcPr>
                <w:tcW w:w="967" w:type="dxa"/>
              </w:tcPr>
            </w:tcPrChange>
          </w:tcPr>
          <w:p w14:paraId="62F8E211" w14:textId="77777777" w:rsidR="00A21AC7" w:rsidRPr="00C2599A" w:rsidRDefault="00A21AC7" w:rsidP="00A21AC7">
            <w:pPr>
              <w:pStyle w:val="TAL"/>
              <w:keepNext w:val="0"/>
              <w:keepLines w:val="0"/>
            </w:pPr>
            <w:r w:rsidRPr="00C2599A">
              <w:t>10.1.2.5</w:t>
            </w:r>
          </w:p>
        </w:tc>
        <w:tc>
          <w:tcPr>
            <w:tcW w:w="1677" w:type="dxa"/>
            <w:tcPrChange w:id="13548" w:author="Author">
              <w:tcPr>
                <w:tcW w:w="1677" w:type="dxa"/>
              </w:tcPr>
            </w:tcPrChange>
          </w:tcPr>
          <w:p w14:paraId="01058A36" w14:textId="77777777" w:rsidR="00A21AC7" w:rsidRPr="00C2599A" w:rsidRDefault="00A21AC7" w:rsidP="00A21AC7">
            <w:pPr>
              <w:pStyle w:val="TAL"/>
              <w:keepNext w:val="0"/>
              <w:keepLines w:val="0"/>
            </w:pPr>
            <w:r w:rsidRPr="00C2599A">
              <w:t>Audio description (pre-recorded)</w:t>
            </w:r>
          </w:p>
        </w:tc>
        <w:tc>
          <w:tcPr>
            <w:tcW w:w="534" w:type="dxa"/>
            <w:tcPrChange w:id="13549" w:author="Author">
              <w:tcPr>
                <w:tcW w:w="534" w:type="dxa"/>
              </w:tcPr>
            </w:tcPrChange>
          </w:tcPr>
          <w:p w14:paraId="4C93D989" w14:textId="21F88184" w:rsidR="00A21AC7" w:rsidRPr="00C2599A" w:rsidRDefault="00A21AC7" w:rsidP="00A21AC7">
            <w:pPr>
              <w:pStyle w:val="TAL"/>
              <w:keepNext w:val="0"/>
              <w:keepLines w:val="0"/>
            </w:pPr>
            <w:ins w:id="13550" w:author="Author">
              <w:r w:rsidRPr="00C2599A">
                <w:t>P</w:t>
              </w:r>
            </w:ins>
            <w:del w:id="13551" w:author="Author">
              <w:r w:rsidRPr="00C2599A" w:rsidDel="002020D6">
                <w:delText>P</w:delText>
              </w:r>
            </w:del>
          </w:p>
        </w:tc>
        <w:tc>
          <w:tcPr>
            <w:tcW w:w="470" w:type="dxa"/>
            <w:tcPrChange w:id="13552" w:author="Author">
              <w:tcPr>
                <w:tcW w:w="470" w:type="dxa"/>
              </w:tcPr>
            </w:tcPrChange>
          </w:tcPr>
          <w:p w14:paraId="5F0D4525" w14:textId="2BEAB599" w:rsidR="00A21AC7" w:rsidRPr="00C2599A" w:rsidRDefault="00A21AC7" w:rsidP="00A21AC7">
            <w:pPr>
              <w:pStyle w:val="TAL"/>
              <w:keepNext w:val="0"/>
              <w:keepLines w:val="0"/>
            </w:pPr>
            <w:ins w:id="13553" w:author="Author">
              <w:r w:rsidRPr="00C2599A">
                <w:t>S</w:t>
              </w:r>
            </w:ins>
            <w:del w:id="13554" w:author="Author">
              <w:r w:rsidRPr="00C2599A" w:rsidDel="002020D6">
                <w:delText>S</w:delText>
              </w:r>
            </w:del>
          </w:p>
        </w:tc>
        <w:tc>
          <w:tcPr>
            <w:tcW w:w="636" w:type="dxa"/>
            <w:tcPrChange w:id="13555" w:author="Author">
              <w:tcPr>
                <w:tcW w:w="636" w:type="dxa"/>
              </w:tcPr>
            </w:tcPrChange>
          </w:tcPr>
          <w:p w14:paraId="1B2282B9" w14:textId="12A6BEE5" w:rsidR="00A21AC7" w:rsidRPr="00C2599A" w:rsidRDefault="00A21AC7" w:rsidP="00A21AC7">
            <w:pPr>
              <w:pStyle w:val="TAL"/>
              <w:keepNext w:val="0"/>
              <w:keepLines w:val="0"/>
            </w:pPr>
            <w:ins w:id="13556" w:author="Author">
              <w:r w:rsidRPr="00C2599A">
                <w:t>-</w:t>
              </w:r>
            </w:ins>
            <w:del w:id="13557" w:author="Author">
              <w:r w:rsidRPr="00C2599A" w:rsidDel="002020D6">
                <w:delText>-</w:delText>
              </w:r>
            </w:del>
          </w:p>
        </w:tc>
        <w:tc>
          <w:tcPr>
            <w:tcW w:w="534" w:type="dxa"/>
            <w:tcPrChange w:id="13558" w:author="Author">
              <w:tcPr>
                <w:tcW w:w="534" w:type="dxa"/>
              </w:tcPr>
            </w:tcPrChange>
          </w:tcPr>
          <w:p w14:paraId="15FDA45D" w14:textId="7874033C" w:rsidR="00A21AC7" w:rsidRPr="00C2599A" w:rsidRDefault="00A21AC7" w:rsidP="00A21AC7">
            <w:pPr>
              <w:pStyle w:val="TAL"/>
              <w:keepNext w:val="0"/>
              <w:keepLines w:val="0"/>
            </w:pPr>
            <w:ins w:id="13559" w:author="Author">
              <w:r w:rsidRPr="00C2599A">
                <w:t>-</w:t>
              </w:r>
            </w:ins>
            <w:del w:id="13560" w:author="Author">
              <w:r w:rsidRPr="00C2599A" w:rsidDel="002020D6">
                <w:delText>-</w:delText>
              </w:r>
            </w:del>
          </w:p>
        </w:tc>
        <w:tc>
          <w:tcPr>
            <w:tcW w:w="470" w:type="dxa"/>
            <w:tcPrChange w:id="13561" w:author="Author">
              <w:tcPr>
                <w:tcW w:w="470" w:type="dxa"/>
              </w:tcPr>
            </w:tcPrChange>
          </w:tcPr>
          <w:p w14:paraId="3E973D41" w14:textId="2D6A22F8" w:rsidR="00A21AC7" w:rsidRPr="00C2599A" w:rsidRDefault="00A21AC7" w:rsidP="00A21AC7">
            <w:pPr>
              <w:pStyle w:val="TAL"/>
              <w:keepNext w:val="0"/>
              <w:keepLines w:val="0"/>
            </w:pPr>
            <w:ins w:id="13562" w:author="Author">
              <w:r w:rsidRPr="00C2599A">
                <w:t>-</w:t>
              </w:r>
            </w:ins>
            <w:del w:id="13563" w:author="Author">
              <w:r w:rsidRPr="00C2599A" w:rsidDel="002020D6">
                <w:delText>-</w:delText>
              </w:r>
            </w:del>
          </w:p>
        </w:tc>
        <w:tc>
          <w:tcPr>
            <w:tcW w:w="661" w:type="dxa"/>
            <w:tcPrChange w:id="13564" w:author="Author">
              <w:tcPr>
                <w:tcW w:w="661" w:type="dxa"/>
              </w:tcPr>
            </w:tcPrChange>
          </w:tcPr>
          <w:p w14:paraId="4B15CCAA" w14:textId="4A9B473A" w:rsidR="00A21AC7" w:rsidRPr="00C2599A" w:rsidRDefault="00A21AC7" w:rsidP="00A21AC7">
            <w:pPr>
              <w:pStyle w:val="TAL"/>
              <w:keepNext w:val="0"/>
              <w:keepLines w:val="0"/>
            </w:pPr>
            <w:ins w:id="13565" w:author="Author">
              <w:r w:rsidRPr="00C2599A">
                <w:t>-</w:t>
              </w:r>
            </w:ins>
            <w:del w:id="13566" w:author="Author">
              <w:r w:rsidRPr="00C2599A" w:rsidDel="002020D6">
                <w:delText>-</w:delText>
              </w:r>
            </w:del>
          </w:p>
        </w:tc>
        <w:tc>
          <w:tcPr>
            <w:tcW w:w="608" w:type="dxa"/>
            <w:tcPrChange w:id="13567" w:author="Author">
              <w:tcPr>
                <w:tcW w:w="608" w:type="dxa"/>
              </w:tcPr>
            </w:tcPrChange>
          </w:tcPr>
          <w:p w14:paraId="1E597EBC" w14:textId="57611FF5" w:rsidR="00A21AC7" w:rsidRPr="00C2599A" w:rsidRDefault="00A21AC7" w:rsidP="00A21AC7">
            <w:pPr>
              <w:pStyle w:val="TAL"/>
              <w:keepNext w:val="0"/>
              <w:keepLines w:val="0"/>
            </w:pPr>
            <w:ins w:id="13568" w:author="Author">
              <w:r w:rsidRPr="00C2599A">
                <w:t>-</w:t>
              </w:r>
            </w:ins>
            <w:del w:id="13569" w:author="Author">
              <w:r w:rsidRPr="00C2599A" w:rsidDel="002020D6">
                <w:delText>-</w:delText>
              </w:r>
            </w:del>
          </w:p>
        </w:tc>
        <w:tc>
          <w:tcPr>
            <w:tcW w:w="460" w:type="dxa"/>
            <w:tcPrChange w:id="13570" w:author="Author">
              <w:tcPr>
                <w:tcW w:w="460" w:type="dxa"/>
              </w:tcPr>
            </w:tcPrChange>
          </w:tcPr>
          <w:p w14:paraId="6A5FB821" w14:textId="4B2B0F2E" w:rsidR="00A21AC7" w:rsidRPr="00C2599A" w:rsidRDefault="00A21AC7" w:rsidP="00A21AC7">
            <w:pPr>
              <w:pStyle w:val="TAL"/>
              <w:keepNext w:val="0"/>
              <w:keepLines w:val="0"/>
            </w:pPr>
            <w:ins w:id="13571" w:author="Author">
              <w:r w:rsidRPr="00C2599A">
                <w:t>-</w:t>
              </w:r>
            </w:ins>
            <w:del w:id="13572" w:author="Author">
              <w:r w:rsidRPr="00C2599A" w:rsidDel="002020D6">
                <w:delText>-</w:delText>
              </w:r>
            </w:del>
          </w:p>
        </w:tc>
        <w:tc>
          <w:tcPr>
            <w:tcW w:w="567" w:type="dxa"/>
            <w:tcPrChange w:id="13573" w:author="Author">
              <w:tcPr>
                <w:tcW w:w="567" w:type="dxa"/>
              </w:tcPr>
            </w:tcPrChange>
          </w:tcPr>
          <w:p w14:paraId="7527AEEA" w14:textId="5E35ED79" w:rsidR="00A21AC7" w:rsidRPr="00C2599A" w:rsidRDefault="00A21AC7" w:rsidP="00A21AC7">
            <w:pPr>
              <w:pStyle w:val="TAL"/>
              <w:keepNext w:val="0"/>
              <w:keepLines w:val="0"/>
            </w:pPr>
            <w:ins w:id="13574" w:author="Author">
              <w:r w:rsidRPr="00C2599A">
                <w:t>-</w:t>
              </w:r>
            </w:ins>
            <w:del w:id="13575" w:author="Author">
              <w:r w:rsidRPr="00C2599A" w:rsidDel="002020D6">
                <w:delText>-</w:delText>
              </w:r>
            </w:del>
          </w:p>
        </w:tc>
        <w:tc>
          <w:tcPr>
            <w:tcW w:w="460" w:type="dxa"/>
            <w:tcPrChange w:id="13576" w:author="Author">
              <w:tcPr>
                <w:tcW w:w="460" w:type="dxa"/>
              </w:tcPr>
            </w:tcPrChange>
          </w:tcPr>
          <w:p w14:paraId="0E6E3A8D" w14:textId="2B887611" w:rsidR="00A21AC7" w:rsidRPr="00C2599A" w:rsidRDefault="00A21AC7" w:rsidP="00A21AC7">
            <w:pPr>
              <w:pStyle w:val="TAL"/>
              <w:keepNext w:val="0"/>
              <w:keepLines w:val="0"/>
            </w:pPr>
            <w:ins w:id="13577" w:author="Author">
              <w:r w:rsidRPr="00C2599A">
                <w:t>S</w:t>
              </w:r>
            </w:ins>
            <w:del w:id="13578" w:author="Author">
              <w:r w:rsidRPr="00C2599A" w:rsidDel="002020D6">
                <w:delText>S</w:delText>
              </w:r>
            </w:del>
          </w:p>
        </w:tc>
        <w:tc>
          <w:tcPr>
            <w:tcW w:w="467" w:type="dxa"/>
            <w:tcPrChange w:id="13579" w:author="Author">
              <w:tcPr>
                <w:tcW w:w="467" w:type="dxa"/>
              </w:tcPr>
            </w:tcPrChange>
          </w:tcPr>
          <w:p w14:paraId="77D12C7D" w14:textId="2BDBEF5D" w:rsidR="00A21AC7" w:rsidRPr="00C2599A" w:rsidRDefault="00A21AC7" w:rsidP="00A21AC7">
            <w:pPr>
              <w:pStyle w:val="TAL"/>
              <w:keepNext w:val="0"/>
              <w:keepLines w:val="0"/>
            </w:pPr>
            <w:ins w:id="13580" w:author="Author">
              <w:r w:rsidRPr="00C2599A">
                <w:t>-</w:t>
              </w:r>
            </w:ins>
            <w:del w:id="13581" w:author="Author">
              <w:r w:rsidRPr="00C2599A" w:rsidDel="002020D6">
                <w:delText>-</w:delText>
              </w:r>
            </w:del>
          </w:p>
        </w:tc>
      </w:tr>
      <w:tr w:rsidR="00A21AC7" w:rsidRPr="00C2599A" w14:paraId="3FCA28DA" w14:textId="77777777" w:rsidTr="00A21AC7">
        <w:trPr>
          <w:gridAfter w:val="1"/>
          <w:wAfter w:w="258" w:type="dxa"/>
          <w:trPrChange w:id="13582" w:author="Author">
            <w:trPr>
              <w:gridAfter w:val="1"/>
              <w:wAfter w:w="258" w:type="dxa"/>
            </w:trPr>
          </w:trPrChange>
        </w:trPr>
        <w:tc>
          <w:tcPr>
            <w:tcW w:w="1117" w:type="dxa"/>
            <w:tcPrChange w:id="13583" w:author="Author">
              <w:tcPr>
                <w:tcW w:w="967" w:type="dxa"/>
              </w:tcPr>
            </w:tcPrChange>
          </w:tcPr>
          <w:p w14:paraId="7F2D9EE7" w14:textId="77777777" w:rsidR="00A21AC7" w:rsidRPr="00C2599A" w:rsidRDefault="00A21AC7" w:rsidP="00A21AC7">
            <w:pPr>
              <w:pStyle w:val="TAL"/>
              <w:keepNext w:val="0"/>
              <w:keepLines w:val="0"/>
            </w:pPr>
            <w:r w:rsidRPr="00C2599A">
              <w:t>10.1.3.1</w:t>
            </w:r>
          </w:p>
        </w:tc>
        <w:tc>
          <w:tcPr>
            <w:tcW w:w="1677" w:type="dxa"/>
            <w:tcPrChange w:id="13584" w:author="Author">
              <w:tcPr>
                <w:tcW w:w="1677" w:type="dxa"/>
              </w:tcPr>
            </w:tcPrChange>
          </w:tcPr>
          <w:p w14:paraId="1435ED6C" w14:textId="77777777" w:rsidR="00A21AC7" w:rsidRPr="00C2599A" w:rsidRDefault="00A21AC7" w:rsidP="00A21AC7">
            <w:pPr>
              <w:pStyle w:val="TAL"/>
              <w:keepNext w:val="0"/>
              <w:keepLines w:val="0"/>
            </w:pPr>
            <w:r w:rsidRPr="00C2599A">
              <w:t>Info and relationships</w:t>
            </w:r>
          </w:p>
        </w:tc>
        <w:tc>
          <w:tcPr>
            <w:tcW w:w="534" w:type="dxa"/>
            <w:tcPrChange w:id="13585" w:author="Author">
              <w:tcPr>
                <w:tcW w:w="534" w:type="dxa"/>
              </w:tcPr>
            </w:tcPrChange>
          </w:tcPr>
          <w:p w14:paraId="73E1F21E" w14:textId="0E2AD40D" w:rsidR="00A21AC7" w:rsidRPr="00C2599A" w:rsidRDefault="00A21AC7" w:rsidP="00A21AC7">
            <w:pPr>
              <w:pStyle w:val="TAL"/>
              <w:keepNext w:val="0"/>
              <w:keepLines w:val="0"/>
            </w:pPr>
            <w:ins w:id="13586" w:author="Author">
              <w:r w:rsidRPr="00C2599A">
                <w:t>P</w:t>
              </w:r>
            </w:ins>
            <w:del w:id="13587" w:author="Author">
              <w:r w:rsidRPr="00C2599A" w:rsidDel="002020D6">
                <w:delText>P</w:delText>
              </w:r>
            </w:del>
          </w:p>
        </w:tc>
        <w:tc>
          <w:tcPr>
            <w:tcW w:w="470" w:type="dxa"/>
            <w:tcPrChange w:id="13588" w:author="Author">
              <w:tcPr>
                <w:tcW w:w="470" w:type="dxa"/>
              </w:tcPr>
            </w:tcPrChange>
          </w:tcPr>
          <w:p w14:paraId="3E125758" w14:textId="0574609C" w:rsidR="00A21AC7" w:rsidRPr="00C2599A" w:rsidRDefault="00A21AC7" w:rsidP="00A21AC7">
            <w:pPr>
              <w:pStyle w:val="TAL"/>
              <w:keepNext w:val="0"/>
              <w:keepLines w:val="0"/>
            </w:pPr>
            <w:ins w:id="13589" w:author="Author">
              <w:r w:rsidRPr="00C2599A">
                <w:t>S</w:t>
              </w:r>
            </w:ins>
            <w:del w:id="13590" w:author="Author">
              <w:r w:rsidRPr="00C2599A" w:rsidDel="002020D6">
                <w:delText>S</w:delText>
              </w:r>
            </w:del>
          </w:p>
        </w:tc>
        <w:tc>
          <w:tcPr>
            <w:tcW w:w="636" w:type="dxa"/>
            <w:tcPrChange w:id="13591" w:author="Author">
              <w:tcPr>
                <w:tcW w:w="636" w:type="dxa"/>
              </w:tcPr>
            </w:tcPrChange>
          </w:tcPr>
          <w:p w14:paraId="60AD9AEA" w14:textId="253A096B" w:rsidR="00A21AC7" w:rsidRPr="00C2599A" w:rsidRDefault="00A21AC7" w:rsidP="00A21AC7">
            <w:pPr>
              <w:pStyle w:val="TAL"/>
              <w:keepNext w:val="0"/>
              <w:keepLines w:val="0"/>
            </w:pPr>
            <w:ins w:id="13592" w:author="Author">
              <w:r w:rsidRPr="00C2599A">
                <w:t>-</w:t>
              </w:r>
            </w:ins>
            <w:del w:id="13593" w:author="Author">
              <w:r w:rsidRPr="00C2599A" w:rsidDel="002020D6">
                <w:delText>-</w:delText>
              </w:r>
            </w:del>
          </w:p>
        </w:tc>
        <w:tc>
          <w:tcPr>
            <w:tcW w:w="534" w:type="dxa"/>
            <w:tcPrChange w:id="13594" w:author="Author">
              <w:tcPr>
                <w:tcW w:w="534" w:type="dxa"/>
              </w:tcPr>
            </w:tcPrChange>
          </w:tcPr>
          <w:p w14:paraId="7F1CFBF0" w14:textId="061AFD4E" w:rsidR="00A21AC7" w:rsidRPr="00C2599A" w:rsidRDefault="00A21AC7" w:rsidP="00A21AC7">
            <w:pPr>
              <w:pStyle w:val="TAL"/>
              <w:keepNext w:val="0"/>
              <w:keepLines w:val="0"/>
            </w:pPr>
            <w:ins w:id="13595" w:author="Author">
              <w:r w:rsidRPr="00C2599A">
                <w:t>-</w:t>
              </w:r>
            </w:ins>
            <w:del w:id="13596" w:author="Author">
              <w:r w:rsidRPr="00C2599A" w:rsidDel="002020D6">
                <w:delText>-</w:delText>
              </w:r>
            </w:del>
          </w:p>
        </w:tc>
        <w:tc>
          <w:tcPr>
            <w:tcW w:w="470" w:type="dxa"/>
            <w:tcPrChange w:id="13597" w:author="Author">
              <w:tcPr>
                <w:tcW w:w="470" w:type="dxa"/>
              </w:tcPr>
            </w:tcPrChange>
          </w:tcPr>
          <w:p w14:paraId="15FA2CD6" w14:textId="0CC1F897" w:rsidR="00A21AC7" w:rsidRPr="00C2599A" w:rsidRDefault="00A21AC7" w:rsidP="00A21AC7">
            <w:pPr>
              <w:pStyle w:val="TAL"/>
              <w:keepNext w:val="0"/>
              <w:keepLines w:val="0"/>
            </w:pPr>
            <w:ins w:id="13598" w:author="Author">
              <w:r w:rsidRPr="00C2599A">
                <w:t>-</w:t>
              </w:r>
            </w:ins>
            <w:del w:id="13599" w:author="Author">
              <w:r w:rsidRPr="00C2599A" w:rsidDel="002020D6">
                <w:delText>-</w:delText>
              </w:r>
            </w:del>
          </w:p>
        </w:tc>
        <w:tc>
          <w:tcPr>
            <w:tcW w:w="661" w:type="dxa"/>
            <w:tcPrChange w:id="13600" w:author="Author">
              <w:tcPr>
                <w:tcW w:w="661" w:type="dxa"/>
              </w:tcPr>
            </w:tcPrChange>
          </w:tcPr>
          <w:p w14:paraId="3996D0F4" w14:textId="7862CCAC" w:rsidR="00A21AC7" w:rsidRPr="00C2599A" w:rsidRDefault="00A21AC7" w:rsidP="00A21AC7">
            <w:pPr>
              <w:pStyle w:val="TAL"/>
              <w:keepNext w:val="0"/>
              <w:keepLines w:val="0"/>
            </w:pPr>
            <w:ins w:id="13601" w:author="Author">
              <w:r w:rsidRPr="00C2599A">
                <w:t>-</w:t>
              </w:r>
            </w:ins>
            <w:del w:id="13602" w:author="Author">
              <w:r w:rsidRPr="00C2599A" w:rsidDel="002020D6">
                <w:delText>-</w:delText>
              </w:r>
            </w:del>
          </w:p>
        </w:tc>
        <w:tc>
          <w:tcPr>
            <w:tcW w:w="608" w:type="dxa"/>
            <w:tcPrChange w:id="13603" w:author="Author">
              <w:tcPr>
                <w:tcW w:w="608" w:type="dxa"/>
              </w:tcPr>
            </w:tcPrChange>
          </w:tcPr>
          <w:p w14:paraId="69DAF7DB" w14:textId="64CF2019" w:rsidR="00A21AC7" w:rsidRPr="00C2599A" w:rsidRDefault="00A21AC7" w:rsidP="00A21AC7">
            <w:pPr>
              <w:pStyle w:val="TAL"/>
              <w:keepNext w:val="0"/>
              <w:keepLines w:val="0"/>
            </w:pPr>
            <w:ins w:id="13604" w:author="Author">
              <w:r w:rsidRPr="00C2599A">
                <w:t>S</w:t>
              </w:r>
            </w:ins>
            <w:del w:id="13605" w:author="Author">
              <w:r w:rsidRPr="00C2599A" w:rsidDel="002020D6">
                <w:delText>-</w:delText>
              </w:r>
            </w:del>
          </w:p>
        </w:tc>
        <w:tc>
          <w:tcPr>
            <w:tcW w:w="460" w:type="dxa"/>
            <w:tcPrChange w:id="13606" w:author="Author">
              <w:tcPr>
                <w:tcW w:w="460" w:type="dxa"/>
              </w:tcPr>
            </w:tcPrChange>
          </w:tcPr>
          <w:p w14:paraId="106376E3" w14:textId="5A7D168C" w:rsidR="00A21AC7" w:rsidRPr="00C2599A" w:rsidRDefault="00A21AC7" w:rsidP="00A21AC7">
            <w:pPr>
              <w:pStyle w:val="TAL"/>
              <w:keepNext w:val="0"/>
              <w:keepLines w:val="0"/>
            </w:pPr>
            <w:ins w:id="13607" w:author="Author">
              <w:r w:rsidRPr="00C2599A">
                <w:t>S</w:t>
              </w:r>
            </w:ins>
            <w:del w:id="13608" w:author="Author">
              <w:r w:rsidRPr="00C2599A" w:rsidDel="002020D6">
                <w:delText>-</w:delText>
              </w:r>
            </w:del>
          </w:p>
        </w:tc>
        <w:tc>
          <w:tcPr>
            <w:tcW w:w="567" w:type="dxa"/>
            <w:tcPrChange w:id="13609" w:author="Author">
              <w:tcPr>
                <w:tcW w:w="567" w:type="dxa"/>
              </w:tcPr>
            </w:tcPrChange>
          </w:tcPr>
          <w:p w14:paraId="52D48C46" w14:textId="4CD95DA1" w:rsidR="00A21AC7" w:rsidRPr="00C2599A" w:rsidRDefault="00A21AC7" w:rsidP="00A21AC7">
            <w:pPr>
              <w:pStyle w:val="TAL"/>
              <w:keepNext w:val="0"/>
              <w:keepLines w:val="0"/>
            </w:pPr>
            <w:ins w:id="13610" w:author="Author">
              <w:r w:rsidRPr="00C2599A">
                <w:t>-</w:t>
              </w:r>
            </w:ins>
            <w:del w:id="13611" w:author="Author">
              <w:r w:rsidRPr="00C2599A" w:rsidDel="002020D6">
                <w:delText>-</w:delText>
              </w:r>
            </w:del>
          </w:p>
        </w:tc>
        <w:tc>
          <w:tcPr>
            <w:tcW w:w="460" w:type="dxa"/>
            <w:tcPrChange w:id="13612" w:author="Author">
              <w:tcPr>
                <w:tcW w:w="460" w:type="dxa"/>
              </w:tcPr>
            </w:tcPrChange>
          </w:tcPr>
          <w:p w14:paraId="3F1640E8" w14:textId="26DD8BDD" w:rsidR="00A21AC7" w:rsidRPr="00C2599A" w:rsidRDefault="00A21AC7" w:rsidP="00A21AC7">
            <w:pPr>
              <w:pStyle w:val="TAL"/>
              <w:keepNext w:val="0"/>
              <w:keepLines w:val="0"/>
            </w:pPr>
            <w:ins w:id="13613" w:author="Author">
              <w:r w:rsidRPr="00C2599A">
                <w:t>S</w:t>
              </w:r>
            </w:ins>
            <w:del w:id="13614" w:author="Author">
              <w:r w:rsidRPr="00C2599A" w:rsidDel="002020D6">
                <w:delText>S</w:delText>
              </w:r>
            </w:del>
          </w:p>
        </w:tc>
        <w:tc>
          <w:tcPr>
            <w:tcW w:w="467" w:type="dxa"/>
            <w:tcPrChange w:id="13615" w:author="Author">
              <w:tcPr>
                <w:tcW w:w="467" w:type="dxa"/>
              </w:tcPr>
            </w:tcPrChange>
          </w:tcPr>
          <w:p w14:paraId="41A70727" w14:textId="135CF85F" w:rsidR="00A21AC7" w:rsidRPr="00C2599A" w:rsidRDefault="00A21AC7" w:rsidP="00A21AC7">
            <w:pPr>
              <w:pStyle w:val="TAL"/>
              <w:keepNext w:val="0"/>
              <w:keepLines w:val="0"/>
            </w:pPr>
            <w:ins w:id="13616" w:author="Author">
              <w:r w:rsidRPr="00C2599A">
                <w:t>-</w:t>
              </w:r>
            </w:ins>
            <w:del w:id="13617" w:author="Author">
              <w:r w:rsidRPr="00C2599A" w:rsidDel="002020D6">
                <w:delText>-</w:delText>
              </w:r>
            </w:del>
          </w:p>
        </w:tc>
      </w:tr>
      <w:tr w:rsidR="00A21AC7" w:rsidRPr="00C2599A" w14:paraId="67FF1961" w14:textId="77777777" w:rsidTr="00A21AC7">
        <w:trPr>
          <w:gridAfter w:val="1"/>
          <w:wAfter w:w="258" w:type="dxa"/>
          <w:trPrChange w:id="13618" w:author="Author">
            <w:trPr>
              <w:gridAfter w:val="1"/>
              <w:wAfter w:w="258" w:type="dxa"/>
            </w:trPr>
          </w:trPrChange>
        </w:trPr>
        <w:tc>
          <w:tcPr>
            <w:tcW w:w="1117" w:type="dxa"/>
            <w:tcPrChange w:id="13619" w:author="Author">
              <w:tcPr>
                <w:tcW w:w="967" w:type="dxa"/>
              </w:tcPr>
            </w:tcPrChange>
          </w:tcPr>
          <w:p w14:paraId="498E0A30" w14:textId="77777777" w:rsidR="00A21AC7" w:rsidRPr="00C2599A" w:rsidRDefault="00A21AC7" w:rsidP="00A21AC7">
            <w:pPr>
              <w:pStyle w:val="TAL"/>
              <w:keepNext w:val="0"/>
              <w:keepLines w:val="0"/>
            </w:pPr>
            <w:r w:rsidRPr="00C2599A">
              <w:t>10.1.3.2</w:t>
            </w:r>
          </w:p>
        </w:tc>
        <w:tc>
          <w:tcPr>
            <w:tcW w:w="1677" w:type="dxa"/>
            <w:tcPrChange w:id="13620" w:author="Author">
              <w:tcPr>
                <w:tcW w:w="1677" w:type="dxa"/>
              </w:tcPr>
            </w:tcPrChange>
          </w:tcPr>
          <w:p w14:paraId="6929A8DB" w14:textId="77777777" w:rsidR="00A21AC7" w:rsidRPr="00C2599A" w:rsidRDefault="00A21AC7" w:rsidP="00A21AC7">
            <w:pPr>
              <w:pStyle w:val="TAL"/>
              <w:keepNext w:val="0"/>
              <w:keepLines w:val="0"/>
            </w:pPr>
            <w:r w:rsidRPr="00C2599A">
              <w:t>Meaningful sequence</w:t>
            </w:r>
          </w:p>
        </w:tc>
        <w:tc>
          <w:tcPr>
            <w:tcW w:w="534" w:type="dxa"/>
            <w:tcPrChange w:id="13621" w:author="Author">
              <w:tcPr>
                <w:tcW w:w="534" w:type="dxa"/>
              </w:tcPr>
            </w:tcPrChange>
          </w:tcPr>
          <w:p w14:paraId="7E3FB617" w14:textId="5629DCF0" w:rsidR="00A21AC7" w:rsidRPr="00C2599A" w:rsidRDefault="00A21AC7" w:rsidP="00A21AC7">
            <w:pPr>
              <w:pStyle w:val="TAL"/>
              <w:keepNext w:val="0"/>
              <w:keepLines w:val="0"/>
            </w:pPr>
            <w:ins w:id="13622" w:author="Author">
              <w:r w:rsidRPr="00C2599A">
                <w:t>P</w:t>
              </w:r>
            </w:ins>
            <w:del w:id="13623" w:author="Author">
              <w:r w:rsidRPr="00C2599A" w:rsidDel="002020D6">
                <w:delText>P</w:delText>
              </w:r>
            </w:del>
          </w:p>
        </w:tc>
        <w:tc>
          <w:tcPr>
            <w:tcW w:w="470" w:type="dxa"/>
            <w:tcPrChange w:id="13624" w:author="Author">
              <w:tcPr>
                <w:tcW w:w="470" w:type="dxa"/>
              </w:tcPr>
            </w:tcPrChange>
          </w:tcPr>
          <w:p w14:paraId="6D399D12" w14:textId="6F63ECD4" w:rsidR="00A21AC7" w:rsidRPr="00C2599A" w:rsidRDefault="00A21AC7" w:rsidP="00A21AC7">
            <w:pPr>
              <w:pStyle w:val="TAL"/>
              <w:keepNext w:val="0"/>
              <w:keepLines w:val="0"/>
            </w:pPr>
            <w:ins w:id="13625" w:author="Author">
              <w:r w:rsidRPr="00C2599A">
                <w:t>S</w:t>
              </w:r>
            </w:ins>
            <w:del w:id="13626" w:author="Author">
              <w:r w:rsidRPr="00C2599A" w:rsidDel="002020D6">
                <w:delText>S</w:delText>
              </w:r>
            </w:del>
          </w:p>
        </w:tc>
        <w:tc>
          <w:tcPr>
            <w:tcW w:w="636" w:type="dxa"/>
            <w:tcPrChange w:id="13627" w:author="Author">
              <w:tcPr>
                <w:tcW w:w="636" w:type="dxa"/>
              </w:tcPr>
            </w:tcPrChange>
          </w:tcPr>
          <w:p w14:paraId="564B9A2C" w14:textId="6EB44E2C" w:rsidR="00A21AC7" w:rsidRPr="00C2599A" w:rsidRDefault="00A21AC7" w:rsidP="00A21AC7">
            <w:pPr>
              <w:pStyle w:val="TAL"/>
              <w:keepNext w:val="0"/>
              <w:keepLines w:val="0"/>
            </w:pPr>
            <w:ins w:id="13628" w:author="Author">
              <w:r w:rsidRPr="00C2599A">
                <w:t>-</w:t>
              </w:r>
            </w:ins>
            <w:del w:id="13629" w:author="Author">
              <w:r w:rsidRPr="00C2599A" w:rsidDel="002020D6">
                <w:delText>-</w:delText>
              </w:r>
            </w:del>
          </w:p>
        </w:tc>
        <w:tc>
          <w:tcPr>
            <w:tcW w:w="534" w:type="dxa"/>
            <w:tcPrChange w:id="13630" w:author="Author">
              <w:tcPr>
                <w:tcW w:w="534" w:type="dxa"/>
              </w:tcPr>
            </w:tcPrChange>
          </w:tcPr>
          <w:p w14:paraId="2D6673B6" w14:textId="156AD34B" w:rsidR="00A21AC7" w:rsidRPr="00C2599A" w:rsidRDefault="00A21AC7" w:rsidP="00A21AC7">
            <w:pPr>
              <w:pStyle w:val="TAL"/>
              <w:keepNext w:val="0"/>
              <w:keepLines w:val="0"/>
            </w:pPr>
            <w:ins w:id="13631" w:author="Author">
              <w:r w:rsidRPr="00C2599A">
                <w:t>-</w:t>
              </w:r>
            </w:ins>
            <w:del w:id="13632" w:author="Author">
              <w:r w:rsidRPr="00C2599A" w:rsidDel="002020D6">
                <w:delText>-</w:delText>
              </w:r>
            </w:del>
          </w:p>
        </w:tc>
        <w:tc>
          <w:tcPr>
            <w:tcW w:w="470" w:type="dxa"/>
            <w:tcPrChange w:id="13633" w:author="Author">
              <w:tcPr>
                <w:tcW w:w="470" w:type="dxa"/>
              </w:tcPr>
            </w:tcPrChange>
          </w:tcPr>
          <w:p w14:paraId="4E71CBE8" w14:textId="1D047BAA" w:rsidR="00A21AC7" w:rsidRPr="00C2599A" w:rsidRDefault="00A21AC7" w:rsidP="00A21AC7">
            <w:pPr>
              <w:pStyle w:val="TAL"/>
              <w:keepNext w:val="0"/>
              <w:keepLines w:val="0"/>
            </w:pPr>
            <w:ins w:id="13634" w:author="Author">
              <w:r w:rsidRPr="00C2599A">
                <w:t>-</w:t>
              </w:r>
            </w:ins>
            <w:del w:id="13635" w:author="Author">
              <w:r w:rsidRPr="00C2599A" w:rsidDel="002020D6">
                <w:delText>-</w:delText>
              </w:r>
            </w:del>
          </w:p>
        </w:tc>
        <w:tc>
          <w:tcPr>
            <w:tcW w:w="661" w:type="dxa"/>
            <w:tcPrChange w:id="13636" w:author="Author">
              <w:tcPr>
                <w:tcW w:w="661" w:type="dxa"/>
              </w:tcPr>
            </w:tcPrChange>
          </w:tcPr>
          <w:p w14:paraId="7EA8655C" w14:textId="01D87A3C" w:rsidR="00A21AC7" w:rsidRPr="00C2599A" w:rsidRDefault="00A21AC7" w:rsidP="00A21AC7">
            <w:pPr>
              <w:pStyle w:val="TAL"/>
              <w:keepNext w:val="0"/>
              <w:keepLines w:val="0"/>
            </w:pPr>
            <w:ins w:id="13637" w:author="Author">
              <w:r w:rsidRPr="00C2599A">
                <w:t>-</w:t>
              </w:r>
            </w:ins>
            <w:del w:id="13638" w:author="Author">
              <w:r w:rsidRPr="00C2599A" w:rsidDel="002020D6">
                <w:delText>-</w:delText>
              </w:r>
            </w:del>
          </w:p>
        </w:tc>
        <w:tc>
          <w:tcPr>
            <w:tcW w:w="608" w:type="dxa"/>
            <w:tcPrChange w:id="13639" w:author="Author">
              <w:tcPr>
                <w:tcW w:w="608" w:type="dxa"/>
              </w:tcPr>
            </w:tcPrChange>
          </w:tcPr>
          <w:p w14:paraId="1D4571B6" w14:textId="7778ECE2" w:rsidR="00A21AC7" w:rsidRPr="00C2599A" w:rsidRDefault="00A21AC7" w:rsidP="00A21AC7">
            <w:pPr>
              <w:pStyle w:val="TAL"/>
              <w:keepNext w:val="0"/>
              <w:keepLines w:val="0"/>
            </w:pPr>
            <w:ins w:id="13640" w:author="Author">
              <w:r w:rsidRPr="00C2599A">
                <w:t>-</w:t>
              </w:r>
            </w:ins>
            <w:del w:id="13641" w:author="Author">
              <w:r w:rsidRPr="00C2599A" w:rsidDel="002020D6">
                <w:delText>-</w:delText>
              </w:r>
            </w:del>
          </w:p>
        </w:tc>
        <w:tc>
          <w:tcPr>
            <w:tcW w:w="460" w:type="dxa"/>
            <w:tcPrChange w:id="13642" w:author="Author">
              <w:tcPr>
                <w:tcW w:w="460" w:type="dxa"/>
              </w:tcPr>
            </w:tcPrChange>
          </w:tcPr>
          <w:p w14:paraId="0C280D31" w14:textId="162F8BE2" w:rsidR="00A21AC7" w:rsidRPr="00C2599A" w:rsidRDefault="00A21AC7" w:rsidP="00A21AC7">
            <w:pPr>
              <w:pStyle w:val="TAL"/>
              <w:keepNext w:val="0"/>
              <w:keepLines w:val="0"/>
            </w:pPr>
            <w:ins w:id="13643" w:author="Author">
              <w:r w:rsidRPr="00C2599A">
                <w:t>-</w:t>
              </w:r>
            </w:ins>
            <w:del w:id="13644" w:author="Author">
              <w:r w:rsidRPr="00C2599A" w:rsidDel="002020D6">
                <w:delText>-</w:delText>
              </w:r>
            </w:del>
          </w:p>
        </w:tc>
        <w:tc>
          <w:tcPr>
            <w:tcW w:w="567" w:type="dxa"/>
            <w:tcPrChange w:id="13645" w:author="Author">
              <w:tcPr>
                <w:tcW w:w="567" w:type="dxa"/>
              </w:tcPr>
            </w:tcPrChange>
          </w:tcPr>
          <w:p w14:paraId="778EBB82" w14:textId="1E2AD394" w:rsidR="00A21AC7" w:rsidRPr="00C2599A" w:rsidRDefault="00A21AC7" w:rsidP="00A21AC7">
            <w:pPr>
              <w:pStyle w:val="TAL"/>
              <w:keepNext w:val="0"/>
              <w:keepLines w:val="0"/>
            </w:pPr>
            <w:ins w:id="13646" w:author="Author">
              <w:r w:rsidRPr="00C2599A">
                <w:t>-</w:t>
              </w:r>
            </w:ins>
            <w:del w:id="13647" w:author="Author">
              <w:r w:rsidRPr="00C2599A" w:rsidDel="002020D6">
                <w:delText>-</w:delText>
              </w:r>
            </w:del>
          </w:p>
        </w:tc>
        <w:tc>
          <w:tcPr>
            <w:tcW w:w="460" w:type="dxa"/>
            <w:tcPrChange w:id="13648" w:author="Author">
              <w:tcPr>
                <w:tcW w:w="460" w:type="dxa"/>
              </w:tcPr>
            </w:tcPrChange>
          </w:tcPr>
          <w:p w14:paraId="39BC5899" w14:textId="61012800" w:rsidR="00A21AC7" w:rsidRPr="00C2599A" w:rsidRDefault="00A21AC7" w:rsidP="00A21AC7">
            <w:pPr>
              <w:pStyle w:val="TAL"/>
              <w:keepNext w:val="0"/>
              <w:keepLines w:val="0"/>
            </w:pPr>
            <w:ins w:id="13649" w:author="Author">
              <w:r w:rsidRPr="00C2599A">
                <w:t>S</w:t>
              </w:r>
            </w:ins>
            <w:del w:id="13650" w:author="Author">
              <w:r w:rsidRPr="00C2599A" w:rsidDel="002020D6">
                <w:delText>S</w:delText>
              </w:r>
            </w:del>
          </w:p>
        </w:tc>
        <w:tc>
          <w:tcPr>
            <w:tcW w:w="467" w:type="dxa"/>
            <w:tcPrChange w:id="13651" w:author="Author">
              <w:tcPr>
                <w:tcW w:w="467" w:type="dxa"/>
              </w:tcPr>
            </w:tcPrChange>
          </w:tcPr>
          <w:p w14:paraId="4DF5C122" w14:textId="36C5A104" w:rsidR="00A21AC7" w:rsidRPr="00C2599A" w:rsidRDefault="00A21AC7" w:rsidP="00A21AC7">
            <w:pPr>
              <w:pStyle w:val="TAL"/>
              <w:keepNext w:val="0"/>
              <w:keepLines w:val="0"/>
            </w:pPr>
            <w:ins w:id="13652" w:author="Author">
              <w:r w:rsidRPr="00C2599A">
                <w:t>-</w:t>
              </w:r>
            </w:ins>
            <w:del w:id="13653" w:author="Author">
              <w:r w:rsidRPr="00C2599A" w:rsidDel="002020D6">
                <w:delText>-</w:delText>
              </w:r>
            </w:del>
          </w:p>
        </w:tc>
      </w:tr>
      <w:tr w:rsidR="00A21AC7" w:rsidRPr="00C2599A" w14:paraId="5BA23070" w14:textId="77777777" w:rsidTr="00A21AC7">
        <w:trPr>
          <w:gridAfter w:val="1"/>
          <w:wAfter w:w="258" w:type="dxa"/>
          <w:trPrChange w:id="13654" w:author="Author">
            <w:trPr>
              <w:gridAfter w:val="1"/>
              <w:wAfter w:w="258" w:type="dxa"/>
            </w:trPr>
          </w:trPrChange>
        </w:trPr>
        <w:tc>
          <w:tcPr>
            <w:tcW w:w="1117" w:type="dxa"/>
            <w:tcPrChange w:id="13655" w:author="Author">
              <w:tcPr>
                <w:tcW w:w="967" w:type="dxa"/>
              </w:tcPr>
            </w:tcPrChange>
          </w:tcPr>
          <w:p w14:paraId="407D8AE2" w14:textId="77777777" w:rsidR="00A21AC7" w:rsidRPr="00C2599A" w:rsidRDefault="00A21AC7" w:rsidP="00A21AC7">
            <w:pPr>
              <w:pStyle w:val="TAL"/>
              <w:keepNext w:val="0"/>
              <w:keepLines w:val="0"/>
            </w:pPr>
            <w:r w:rsidRPr="00C2599A">
              <w:t>10.1.3.3</w:t>
            </w:r>
          </w:p>
        </w:tc>
        <w:tc>
          <w:tcPr>
            <w:tcW w:w="1677" w:type="dxa"/>
            <w:tcPrChange w:id="13656" w:author="Author">
              <w:tcPr>
                <w:tcW w:w="1677" w:type="dxa"/>
              </w:tcPr>
            </w:tcPrChange>
          </w:tcPr>
          <w:p w14:paraId="2B45E87A" w14:textId="77777777" w:rsidR="00A21AC7" w:rsidRPr="00C2599A" w:rsidRDefault="00A21AC7" w:rsidP="00A21AC7">
            <w:pPr>
              <w:pStyle w:val="TAL"/>
              <w:keepNext w:val="0"/>
              <w:keepLines w:val="0"/>
            </w:pPr>
            <w:r w:rsidRPr="00C2599A">
              <w:t>Sensory characteristics</w:t>
            </w:r>
          </w:p>
        </w:tc>
        <w:tc>
          <w:tcPr>
            <w:tcW w:w="534" w:type="dxa"/>
            <w:tcPrChange w:id="13657" w:author="Author">
              <w:tcPr>
                <w:tcW w:w="534" w:type="dxa"/>
              </w:tcPr>
            </w:tcPrChange>
          </w:tcPr>
          <w:p w14:paraId="33F46B22" w14:textId="73E79801" w:rsidR="00A21AC7" w:rsidRPr="00C2599A" w:rsidRDefault="00A21AC7" w:rsidP="00A21AC7">
            <w:pPr>
              <w:pStyle w:val="TAL"/>
              <w:keepNext w:val="0"/>
              <w:keepLines w:val="0"/>
            </w:pPr>
            <w:ins w:id="13658" w:author="Author">
              <w:r w:rsidRPr="00C2599A">
                <w:t>P</w:t>
              </w:r>
            </w:ins>
            <w:del w:id="13659" w:author="Author">
              <w:r w:rsidRPr="00C2599A" w:rsidDel="002020D6">
                <w:delText>P</w:delText>
              </w:r>
            </w:del>
          </w:p>
        </w:tc>
        <w:tc>
          <w:tcPr>
            <w:tcW w:w="470" w:type="dxa"/>
            <w:tcPrChange w:id="13660" w:author="Author">
              <w:tcPr>
                <w:tcW w:w="470" w:type="dxa"/>
              </w:tcPr>
            </w:tcPrChange>
          </w:tcPr>
          <w:p w14:paraId="42BED6E3" w14:textId="459EBDCE" w:rsidR="00A21AC7" w:rsidRPr="00C2599A" w:rsidRDefault="00A21AC7" w:rsidP="00A21AC7">
            <w:pPr>
              <w:pStyle w:val="TAL"/>
              <w:keepNext w:val="0"/>
              <w:keepLines w:val="0"/>
            </w:pPr>
            <w:ins w:id="13661" w:author="Author">
              <w:r w:rsidRPr="00C2599A">
                <w:t>P</w:t>
              </w:r>
            </w:ins>
            <w:del w:id="13662" w:author="Author">
              <w:r w:rsidRPr="00C2599A" w:rsidDel="002020D6">
                <w:delText>P</w:delText>
              </w:r>
            </w:del>
          </w:p>
        </w:tc>
        <w:tc>
          <w:tcPr>
            <w:tcW w:w="636" w:type="dxa"/>
            <w:tcPrChange w:id="13663" w:author="Author">
              <w:tcPr>
                <w:tcW w:w="636" w:type="dxa"/>
              </w:tcPr>
            </w:tcPrChange>
          </w:tcPr>
          <w:p w14:paraId="2E468CA5" w14:textId="5359347B" w:rsidR="00A21AC7" w:rsidRPr="00C2599A" w:rsidRDefault="00A21AC7" w:rsidP="00A21AC7">
            <w:pPr>
              <w:pStyle w:val="TAL"/>
              <w:keepNext w:val="0"/>
              <w:keepLines w:val="0"/>
            </w:pPr>
            <w:ins w:id="13664" w:author="Author">
              <w:r w:rsidRPr="00C2599A">
                <w:t>P</w:t>
              </w:r>
            </w:ins>
            <w:del w:id="13665" w:author="Author">
              <w:r w:rsidRPr="00C2599A" w:rsidDel="002020D6">
                <w:delText>P</w:delText>
              </w:r>
            </w:del>
          </w:p>
        </w:tc>
        <w:tc>
          <w:tcPr>
            <w:tcW w:w="534" w:type="dxa"/>
            <w:tcPrChange w:id="13666" w:author="Author">
              <w:tcPr>
                <w:tcW w:w="534" w:type="dxa"/>
              </w:tcPr>
            </w:tcPrChange>
          </w:tcPr>
          <w:p w14:paraId="638E6909" w14:textId="3103B4B8" w:rsidR="00A21AC7" w:rsidRPr="00C2599A" w:rsidRDefault="00A21AC7" w:rsidP="00A21AC7">
            <w:pPr>
              <w:pStyle w:val="TAL"/>
              <w:keepNext w:val="0"/>
              <w:keepLines w:val="0"/>
            </w:pPr>
            <w:ins w:id="13667" w:author="Author">
              <w:r w:rsidRPr="00C2599A">
                <w:t>P</w:t>
              </w:r>
            </w:ins>
            <w:del w:id="13668" w:author="Author">
              <w:r w:rsidRPr="00C2599A" w:rsidDel="002020D6">
                <w:delText>P</w:delText>
              </w:r>
            </w:del>
          </w:p>
        </w:tc>
        <w:tc>
          <w:tcPr>
            <w:tcW w:w="470" w:type="dxa"/>
            <w:tcPrChange w:id="13669" w:author="Author">
              <w:tcPr>
                <w:tcW w:w="470" w:type="dxa"/>
              </w:tcPr>
            </w:tcPrChange>
          </w:tcPr>
          <w:p w14:paraId="696068F7" w14:textId="784F4D6C" w:rsidR="00A21AC7" w:rsidRPr="00C2599A" w:rsidRDefault="00A21AC7" w:rsidP="00A21AC7">
            <w:pPr>
              <w:pStyle w:val="TAL"/>
              <w:keepNext w:val="0"/>
              <w:keepLines w:val="0"/>
            </w:pPr>
            <w:ins w:id="13670" w:author="Author">
              <w:r w:rsidRPr="00C2599A">
                <w:t>P</w:t>
              </w:r>
            </w:ins>
            <w:del w:id="13671" w:author="Author">
              <w:r w:rsidRPr="00C2599A" w:rsidDel="002020D6">
                <w:delText>P</w:delText>
              </w:r>
            </w:del>
          </w:p>
        </w:tc>
        <w:tc>
          <w:tcPr>
            <w:tcW w:w="661" w:type="dxa"/>
            <w:tcPrChange w:id="13672" w:author="Author">
              <w:tcPr>
                <w:tcW w:w="661" w:type="dxa"/>
              </w:tcPr>
            </w:tcPrChange>
          </w:tcPr>
          <w:p w14:paraId="32A7BEBF" w14:textId="3CEB3829" w:rsidR="00A21AC7" w:rsidRPr="00C2599A" w:rsidRDefault="00A21AC7" w:rsidP="00A21AC7">
            <w:pPr>
              <w:pStyle w:val="TAL"/>
              <w:keepNext w:val="0"/>
              <w:keepLines w:val="0"/>
            </w:pPr>
            <w:ins w:id="13673" w:author="Author">
              <w:r w:rsidRPr="00C2599A">
                <w:t>-</w:t>
              </w:r>
            </w:ins>
            <w:del w:id="13674" w:author="Author">
              <w:r w:rsidRPr="00C2599A" w:rsidDel="002020D6">
                <w:delText>-</w:delText>
              </w:r>
            </w:del>
          </w:p>
        </w:tc>
        <w:tc>
          <w:tcPr>
            <w:tcW w:w="608" w:type="dxa"/>
            <w:tcPrChange w:id="13675" w:author="Author">
              <w:tcPr>
                <w:tcW w:w="608" w:type="dxa"/>
              </w:tcPr>
            </w:tcPrChange>
          </w:tcPr>
          <w:p w14:paraId="684D7841" w14:textId="09094D9E" w:rsidR="00A21AC7" w:rsidRPr="00C2599A" w:rsidRDefault="00A21AC7" w:rsidP="00A21AC7">
            <w:pPr>
              <w:pStyle w:val="TAL"/>
              <w:keepNext w:val="0"/>
              <w:keepLines w:val="0"/>
            </w:pPr>
            <w:ins w:id="13676" w:author="Author">
              <w:r w:rsidRPr="00C2599A">
                <w:t>-</w:t>
              </w:r>
            </w:ins>
            <w:del w:id="13677" w:author="Author">
              <w:r w:rsidRPr="00C2599A" w:rsidDel="002020D6">
                <w:delText>-</w:delText>
              </w:r>
            </w:del>
          </w:p>
        </w:tc>
        <w:tc>
          <w:tcPr>
            <w:tcW w:w="460" w:type="dxa"/>
            <w:tcPrChange w:id="13678" w:author="Author">
              <w:tcPr>
                <w:tcW w:w="460" w:type="dxa"/>
              </w:tcPr>
            </w:tcPrChange>
          </w:tcPr>
          <w:p w14:paraId="7F0B51C4" w14:textId="472A93C7" w:rsidR="00A21AC7" w:rsidRPr="00C2599A" w:rsidRDefault="00A21AC7" w:rsidP="00A21AC7">
            <w:pPr>
              <w:pStyle w:val="TAL"/>
              <w:keepNext w:val="0"/>
              <w:keepLines w:val="0"/>
            </w:pPr>
            <w:ins w:id="13679" w:author="Author">
              <w:r w:rsidRPr="00C2599A">
                <w:t>-</w:t>
              </w:r>
            </w:ins>
            <w:del w:id="13680" w:author="Author">
              <w:r w:rsidRPr="00C2599A" w:rsidDel="002020D6">
                <w:delText>-</w:delText>
              </w:r>
            </w:del>
          </w:p>
        </w:tc>
        <w:tc>
          <w:tcPr>
            <w:tcW w:w="567" w:type="dxa"/>
            <w:tcPrChange w:id="13681" w:author="Author">
              <w:tcPr>
                <w:tcW w:w="567" w:type="dxa"/>
              </w:tcPr>
            </w:tcPrChange>
          </w:tcPr>
          <w:p w14:paraId="704CCB94" w14:textId="4D9B53AA" w:rsidR="00A21AC7" w:rsidRPr="00C2599A" w:rsidRDefault="00A21AC7" w:rsidP="00A21AC7">
            <w:pPr>
              <w:pStyle w:val="TAL"/>
              <w:keepNext w:val="0"/>
              <w:keepLines w:val="0"/>
            </w:pPr>
            <w:ins w:id="13682" w:author="Author">
              <w:r w:rsidRPr="00C2599A">
                <w:t>-</w:t>
              </w:r>
            </w:ins>
            <w:del w:id="13683" w:author="Author">
              <w:r w:rsidRPr="00C2599A" w:rsidDel="002020D6">
                <w:delText>-</w:delText>
              </w:r>
            </w:del>
          </w:p>
        </w:tc>
        <w:tc>
          <w:tcPr>
            <w:tcW w:w="460" w:type="dxa"/>
            <w:tcPrChange w:id="13684" w:author="Author">
              <w:tcPr>
                <w:tcW w:w="460" w:type="dxa"/>
              </w:tcPr>
            </w:tcPrChange>
          </w:tcPr>
          <w:p w14:paraId="4D2AE4E0" w14:textId="3415494B" w:rsidR="00A21AC7" w:rsidRPr="00C2599A" w:rsidRDefault="00A21AC7" w:rsidP="00A21AC7">
            <w:pPr>
              <w:pStyle w:val="TAL"/>
              <w:keepNext w:val="0"/>
              <w:keepLines w:val="0"/>
            </w:pPr>
            <w:ins w:id="13685" w:author="Author">
              <w:r w:rsidRPr="00C2599A">
                <w:t>S</w:t>
              </w:r>
            </w:ins>
            <w:del w:id="13686" w:author="Author">
              <w:r w:rsidRPr="00C2599A" w:rsidDel="002020D6">
                <w:delText>S</w:delText>
              </w:r>
            </w:del>
          </w:p>
        </w:tc>
        <w:tc>
          <w:tcPr>
            <w:tcW w:w="467" w:type="dxa"/>
            <w:tcPrChange w:id="13687" w:author="Author">
              <w:tcPr>
                <w:tcW w:w="467" w:type="dxa"/>
              </w:tcPr>
            </w:tcPrChange>
          </w:tcPr>
          <w:p w14:paraId="3CD1E746" w14:textId="17A7F73F" w:rsidR="00A21AC7" w:rsidRPr="00C2599A" w:rsidRDefault="00A21AC7" w:rsidP="00A21AC7">
            <w:pPr>
              <w:pStyle w:val="TAL"/>
              <w:keepNext w:val="0"/>
              <w:keepLines w:val="0"/>
            </w:pPr>
            <w:ins w:id="13688" w:author="Author">
              <w:r w:rsidRPr="00C2599A">
                <w:t>-</w:t>
              </w:r>
            </w:ins>
            <w:del w:id="13689" w:author="Author">
              <w:r w:rsidRPr="00C2599A" w:rsidDel="002020D6">
                <w:delText>-</w:delText>
              </w:r>
            </w:del>
          </w:p>
        </w:tc>
      </w:tr>
      <w:tr w:rsidR="00A21AC7" w:rsidRPr="00C2599A" w14:paraId="1748C2E4" w14:textId="77777777" w:rsidTr="00A21AC7">
        <w:trPr>
          <w:gridAfter w:val="1"/>
          <w:wAfter w:w="258" w:type="dxa"/>
          <w:trPrChange w:id="13690" w:author="Author">
            <w:trPr>
              <w:gridAfter w:val="1"/>
              <w:wAfter w:w="258" w:type="dxa"/>
            </w:trPr>
          </w:trPrChange>
        </w:trPr>
        <w:tc>
          <w:tcPr>
            <w:tcW w:w="1117" w:type="dxa"/>
            <w:tcPrChange w:id="13691" w:author="Author">
              <w:tcPr>
                <w:tcW w:w="967" w:type="dxa"/>
              </w:tcPr>
            </w:tcPrChange>
          </w:tcPr>
          <w:p w14:paraId="78290CFB" w14:textId="77777777" w:rsidR="00A21AC7" w:rsidRPr="00C2599A" w:rsidRDefault="00A21AC7" w:rsidP="00A21AC7">
            <w:pPr>
              <w:pStyle w:val="TAL"/>
              <w:keepNext w:val="0"/>
              <w:keepLines w:val="0"/>
            </w:pPr>
            <w:r w:rsidRPr="00C2599A">
              <w:t>10.1.3.4</w:t>
            </w:r>
          </w:p>
        </w:tc>
        <w:tc>
          <w:tcPr>
            <w:tcW w:w="1677" w:type="dxa"/>
            <w:tcPrChange w:id="13692" w:author="Author">
              <w:tcPr>
                <w:tcW w:w="1677" w:type="dxa"/>
              </w:tcPr>
            </w:tcPrChange>
          </w:tcPr>
          <w:p w14:paraId="59E3E049" w14:textId="77777777" w:rsidR="00A21AC7" w:rsidRPr="00C2599A" w:rsidRDefault="00A21AC7" w:rsidP="00A21AC7">
            <w:pPr>
              <w:pStyle w:val="TAL"/>
              <w:keepNext w:val="0"/>
              <w:keepLines w:val="0"/>
            </w:pPr>
            <w:r w:rsidRPr="00C2599A">
              <w:t>Orientation</w:t>
            </w:r>
          </w:p>
        </w:tc>
        <w:tc>
          <w:tcPr>
            <w:tcW w:w="534" w:type="dxa"/>
            <w:tcPrChange w:id="13693" w:author="Author">
              <w:tcPr>
                <w:tcW w:w="534" w:type="dxa"/>
              </w:tcPr>
            </w:tcPrChange>
          </w:tcPr>
          <w:p w14:paraId="162027F7" w14:textId="1A4392BE" w:rsidR="00A21AC7" w:rsidRPr="00C2599A" w:rsidRDefault="00A21AC7" w:rsidP="00A21AC7">
            <w:pPr>
              <w:pStyle w:val="TAL"/>
              <w:keepNext w:val="0"/>
              <w:keepLines w:val="0"/>
            </w:pPr>
            <w:ins w:id="13694" w:author="Author">
              <w:r w:rsidRPr="00C2599A">
                <w:t>-</w:t>
              </w:r>
            </w:ins>
            <w:del w:id="13695" w:author="Author">
              <w:r w:rsidRPr="00C2599A" w:rsidDel="002020D6">
                <w:delText>-</w:delText>
              </w:r>
            </w:del>
          </w:p>
        </w:tc>
        <w:tc>
          <w:tcPr>
            <w:tcW w:w="470" w:type="dxa"/>
            <w:tcPrChange w:id="13696" w:author="Author">
              <w:tcPr>
                <w:tcW w:w="470" w:type="dxa"/>
              </w:tcPr>
            </w:tcPrChange>
          </w:tcPr>
          <w:p w14:paraId="6AA9E13B" w14:textId="07042C33" w:rsidR="00A21AC7" w:rsidRPr="00C2599A" w:rsidRDefault="00A21AC7" w:rsidP="00A21AC7">
            <w:pPr>
              <w:pStyle w:val="TAL"/>
              <w:keepNext w:val="0"/>
              <w:keepLines w:val="0"/>
            </w:pPr>
            <w:ins w:id="13697" w:author="Author">
              <w:r w:rsidRPr="00C2599A">
                <w:t>P</w:t>
              </w:r>
            </w:ins>
            <w:del w:id="13698" w:author="Author">
              <w:r w:rsidRPr="00C2599A" w:rsidDel="002020D6">
                <w:delText>-</w:delText>
              </w:r>
            </w:del>
          </w:p>
        </w:tc>
        <w:tc>
          <w:tcPr>
            <w:tcW w:w="636" w:type="dxa"/>
            <w:tcPrChange w:id="13699" w:author="Author">
              <w:tcPr>
                <w:tcW w:w="636" w:type="dxa"/>
              </w:tcPr>
            </w:tcPrChange>
          </w:tcPr>
          <w:p w14:paraId="12327E9C" w14:textId="6196D848" w:rsidR="00A21AC7" w:rsidRPr="00C2599A" w:rsidRDefault="00A21AC7" w:rsidP="00A21AC7">
            <w:pPr>
              <w:pStyle w:val="TAL"/>
              <w:keepNext w:val="0"/>
              <w:keepLines w:val="0"/>
            </w:pPr>
            <w:ins w:id="13700" w:author="Author">
              <w:r w:rsidRPr="00C2599A">
                <w:t>-</w:t>
              </w:r>
            </w:ins>
            <w:del w:id="13701" w:author="Author">
              <w:r w:rsidRPr="00C2599A" w:rsidDel="002020D6">
                <w:delText>-</w:delText>
              </w:r>
            </w:del>
          </w:p>
        </w:tc>
        <w:tc>
          <w:tcPr>
            <w:tcW w:w="534" w:type="dxa"/>
            <w:tcPrChange w:id="13702" w:author="Author">
              <w:tcPr>
                <w:tcW w:w="534" w:type="dxa"/>
              </w:tcPr>
            </w:tcPrChange>
          </w:tcPr>
          <w:p w14:paraId="362FE8E9" w14:textId="1EE7BD81" w:rsidR="00A21AC7" w:rsidRPr="00C2599A" w:rsidRDefault="00A21AC7" w:rsidP="00A21AC7">
            <w:pPr>
              <w:pStyle w:val="TAL"/>
              <w:keepNext w:val="0"/>
              <w:keepLines w:val="0"/>
            </w:pPr>
            <w:ins w:id="13703" w:author="Author">
              <w:r w:rsidRPr="00C2599A">
                <w:t>-</w:t>
              </w:r>
            </w:ins>
            <w:del w:id="13704" w:author="Author">
              <w:r w:rsidRPr="00C2599A" w:rsidDel="002020D6">
                <w:delText>-</w:delText>
              </w:r>
            </w:del>
          </w:p>
        </w:tc>
        <w:tc>
          <w:tcPr>
            <w:tcW w:w="470" w:type="dxa"/>
            <w:tcPrChange w:id="13705" w:author="Author">
              <w:tcPr>
                <w:tcW w:w="470" w:type="dxa"/>
              </w:tcPr>
            </w:tcPrChange>
          </w:tcPr>
          <w:p w14:paraId="6706FBFF" w14:textId="1440EA17" w:rsidR="00A21AC7" w:rsidRPr="00C2599A" w:rsidRDefault="00A21AC7" w:rsidP="00A21AC7">
            <w:pPr>
              <w:pStyle w:val="TAL"/>
              <w:keepNext w:val="0"/>
              <w:keepLines w:val="0"/>
            </w:pPr>
            <w:ins w:id="13706" w:author="Author">
              <w:r w:rsidRPr="00C2599A">
                <w:t>-</w:t>
              </w:r>
            </w:ins>
            <w:del w:id="13707" w:author="Author">
              <w:r w:rsidRPr="00C2599A" w:rsidDel="002020D6">
                <w:delText>-</w:delText>
              </w:r>
            </w:del>
          </w:p>
        </w:tc>
        <w:tc>
          <w:tcPr>
            <w:tcW w:w="661" w:type="dxa"/>
            <w:tcPrChange w:id="13708" w:author="Author">
              <w:tcPr>
                <w:tcW w:w="661" w:type="dxa"/>
              </w:tcPr>
            </w:tcPrChange>
          </w:tcPr>
          <w:p w14:paraId="11FE5F2C" w14:textId="42164776" w:rsidR="00A21AC7" w:rsidRPr="00C2599A" w:rsidRDefault="00A21AC7" w:rsidP="00A21AC7">
            <w:pPr>
              <w:pStyle w:val="TAL"/>
              <w:keepNext w:val="0"/>
              <w:keepLines w:val="0"/>
            </w:pPr>
            <w:ins w:id="13709" w:author="Author">
              <w:r w:rsidRPr="00C2599A">
                <w:t>-</w:t>
              </w:r>
            </w:ins>
            <w:del w:id="13710" w:author="Author">
              <w:r w:rsidRPr="00C2599A" w:rsidDel="002020D6">
                <w:delText>-</w:delText>
              </w:r>
            </w:del>
          </w:p>
        </w:tc>
        <w:tc>
          <w:tcPr>
            <w:tcW w:w="608" w:type="dxa"/>
            <w:tcPrChange w:id="13711" w:author="Author">
              <w:tcPr>
                <w:tcW w:w="608" w:type="dxa"/>
              </w:tcPr>
            </w:tcPrChange>
          </w:tcPr>
          <w:p w14:paraId="6695E649" w14:textId="4BDF5DDB" w:rsidR="00A21AC7" w:rsidRPr="00C2599A" w:rsidRDefault="00A21AC7" w:rsidP="00A21AC7">
            <w:pPr>
              <w:pStyle w:val="TAL"/>
              <w:keepNext w:val="0"/>
              <w:keepLines w:val="0"/>
            </w:pPr>
            <w:ins w:id="13712" w:author="Author">
              <w:r w:rsidRPr="00C2599A">
                <w:t>P</w:t>
              </w:r>
            </w:ins>
            <w:del w:id="13713" w:author="Author">
              <w:r w:rsidRPr="00C2599A" w:rsidDel="002020D6">
                <w:delText>P</w:delText>
              </w:r>
            </w:del>
          </w:p>
        </w:tc>
        <w:tc>
          <w:tcPr>
            <w:tcW w:w="460" w:type="dxa"/>
            <w:tcPrChange w:id="13714" w:author="Author">
              <w:tcPr>
                <w:tcW w:w="460" w:type="dxa"/>
              </w:tcPr>
            </w:tcPrChange>
          </w:tcPr>
          <w:p w14:paraId="1FB06D6A" w14:textId="21FE1D9F" w:rsidR="00A21AC7" w:rsidRPr="00C2599A" w:rsidRDefault="00A21AC7" w:rsidP="00A21AC7">
            <w:pPr>
              <w:pStyle w:val="TAL"/>
              <w:keepNext w:val="0"/>
              <w:keepLines w:val="0"/>
            </w:pPr>
            <w:ins w:id="13715" w:author="Author">
              <w:r w:rsidRPr="00C2599A">
                <w:t>P</w:t>
              </w:r>
            </w:ins>
            <w:del w:id="13716" w:author="Author">
              <w:r w:rsidRPr="00C2599A" w:rsidDel="002020D6">
                <w:delText>P</w:delText>
              </w:r>
            </w:del>
          </w:p>
        </w:tc>
        <w:tc>
          <w:tcPr>
            <w:tcW w:w="567" w:type="dxa"/>
            <w:tcPrChange w:id="13717" w:author="Author">
              <w:tcPr>
                <w:tcW w:w="567" w:type="dxa"/>
              </w:tcPr>
            </w:tcPrChange>
          </w:tcPr>
          <w:p w14:paraId="4E624EC1" w14:textId="55216580" w:rsidR="00A21AC7" w:rsidRPr="00C2599A" w:rsidRDefault="00A21AC7" w:rsidP="00A21AC7">
            <w:pPr>
              <w:pStyle w:val="TAL"/>
              <w:keepNext w:val="0"/>
              <w:keepLines w:val="0"/>
            </w:pPr>
            <w:ins w:id="13718" w:author="Author">
              <w:r w:rsidRPr="00C2599A">
                <w:t>-</w:t>
              </w:r>
            </w:ins>
            <w:del w:id="13719" w:author="Author">
              <w:r w:rsidRPr="00C2599A" w:rsidDel="002020D6">
                <w:delText>-</w:delText>
              </w:r>
            </w:del>
          </w:p>
        </w:tc>
        <w:tc>
          <w:tcPr>
            <w:tcW w:w="460" w:type="dxa"/>
            <w:tcPrChange w:id="13720" w:author="Author">
              <w:tcPr>
                <w:tcW w:w="460" w:type="dxa"/>
              </w:tcPr>
            </w:tcPrChange>
          </w:tcPr>
          <w:p w14:paraId="2C741463" w14:textId="1179877D" w:rsidR="00A21AC7" w:rsidRPr="00C2599A" w:rsidRDefault="00A21AC7" w:rsidP="00A21AC7">
            <w:pPr>
              <w:pStyle w:val="TAL"/>
              <w:keepNext w:val="0"/>
              <w:keepLines w:val="0"/>
            </w:pPr>
            <w:ins w:id="13721" w:author="Author">
              <w:r w:rsidRPr="00C2599A">
                <w:t>S</w:t>
              </w:r>
            </w:ins>
            <w:del w:id="13722" w:author="Author">
              <w:r w:rsidRPr="00C2599A" w:rsidDel="002020D6">
                <w:delText>S</w:delText>
              </w:r>
            </w:del>
          </w:p>
        </w:tc>
        <w:tc>
          <w:tcPr>
            <w:tcW w:w="467" w:type="dxa"/>
            <w:tcPrChange w:id="13723" w:author="Author">
              <w:tcPr>
                <w:tcW w:w="467" w:type="dxa"/>
              </w:tcPr>
            </w:tcPrChange>
          </w:tcPr>
          <w:p w14:paraId="12E5DC80" w14:textId="4837DFD4" w:rsidR="00A21AC7" w:rsidRPr="00C2599A" w:rsidRDefault="00A21AC7" w:rsidP="00A21AC7">
            <w:pPr>
              <w:pStyle w:val="TAL"/>
              <w:keepNext w:val="0"/>
              <w:keepLines w:val="0"/>
            </w:pPr>
            <w:ins w:id="13724" w:author="Author">
              <w:r w:rsidRPr="00C2599A">
                <w:t>-</w:t>
              </w:r>
            </w:ins>
            <w:del w:id="13725" w:author="Author">
              <w:r w:rsidRPr="00C2599A" w:rsidDel="002020D6">
                <w:delText>-</w:delText>
              </w:r>
            </w:del>
          </w:p>
        </w:tc>
      </w:tr>
      <w:tr w:rsidR="00A21AC7" w:rsidRPr="00C2599A" w14:paraId="0A0D11C4" w14:textId="77777777" w:rsidTr="00A21AC7">
        <w:trPr>
          <w:gridAfter w:val="1"/>
          <w:wAfter w:w="258" w:type="dxa"/>
          <w:trPrChange w:id="13726" w:author="Author">
            <w:trPr>
              <w:gridAfter w:val="1"/>
              <w:wAfter w:w="258" w:type="dxa"/>
            </w:trPr>
          </w:trPrChange>
        </w:trPr>
        <w:tc>
          <w:tcPr>
            <w:tcW w:w="1117" w:type="dxa"/>
            <w:tcPrChange w:id="13727" w:author="Author">
              <w:tcPr>
                <w:tcW w:w="967" w:type="dxa"/>
              </w:tcPr>
            </w:tcPrChange>
          </w:tcPr>
          <w:p w14:paraId="5D6954A2" w14:textId="77777777" w:rsidR="00A21AC7" w:rsidRPr="00C2599A" w:rsidRDefault="00A21AC7" w:rsidP="00A21AC7">
            <w:pPr>
              <w:pStyle w:val="TAL"/>
              <w:keepNext w:val="0"/>
              <w:keepLines w:val="0"/>
            </w:pPr>
            <w:r w:rsidRPr="00C2599A">
              <w:t>10.1.3.5</w:t>
            </w:r>
          </w:p>
        </w:tc>
        <w:tc>
          <w:tcPr>
            <w:tcW w:w="1677" w:type="dxa"/>
            <w:tcPrChange w:id="13728" w:author="Author">
              <w:tcPr>
                <w:tcW w:w="1677" w:type="dxa"/>
              </w:tcPr>
            </w:tcPrChange>
          </w:tcPr>
          <w:p w14:paraId="2CE0A059" w14:textId="77777777" w:rsidR="00A21AC7" w:rsidRPr="00C2599A" w:rsidRDefault="00A21AC7" w:rsidP="00A21AC7">
            <w:pPr>
              <w:pStyle w:val="TAL"/>
              <w:keepNext w:val="0"/>
              <w:keepLines w:val="0"/>
            </w:pPr>
            <w:r w:rsidRPr="00C2599A">
              <w:t>Identify input purpose</w:t>
            </w:r>
          </w:p>
        </w:tc>
        <w:tc>
          <w:tcPr>
            <w:tcW w:w="534" w:type="dxa"/>
            <w:tcPrChange w:id="13729" w:author="Author">
              <w:tcPr>
                <w:tcW w:w="534" w:type="dxa"/>
              </w:tcPr>
            </w:tcPrChange>
          </w:tcPr>
          <w:p w14:paraId="40743379" w14:textId="6F609454" w:rsidR="00A21AC7" w:rsidRPr="00C2599A" w:rsidRDefault="00A21AC7" w:rsidP="00A21AC7">
            <w:pPr>
              <w:pStyle w:val="TAL"/>
              <w:keepNext w:val="0"/>
              <w:keepLines w:val="0"/>
            </w:pPr>
            <w:ins w:id="13730" w:author="Author">
              <w:r w:rsidRPr="00C2599A">
                <w:t>P</w:t>
              </w:r>
            </w:ins>
            <w:del w:id="13731" w:author="Author">
              <w:r w:rsidRPr="00C2599A" w:rsidDel="002020D6">
                <w:delText>-</w:delText>
              </w:r>
            </w:del>
          </w:p>
        </w:tc>
        <w:tc>
          <w:tcPr>
            <w:tcW w:w="470" w:type="dxa"/>
            <w:tcPrChange w:id="13732" w:author="Author">
              <w:tcPr>
                <w:tcW w:w="470" w:type="dxa"/>
              </w:tcPr>
            </w:tcPrChange>
          </w:tcPr>
          <w:p w14:paraId="44E78B30" w14:textId="6C6B4F9B" w:rsidR="00A21AC7" w:rsidRPr="00C2599A" w:rsidRDefault="00A21AC7" w:rsidP="00A21AC7">
            <w:pPr>
              <w:pStyle w:val="TAL"/>
              <w:keepNext w:val="0"/>
              <w:keepLines w:val="0"/>
            </w:pPr>
            <w:ins w:id="13733" w:author="Author">
              <w:r w:rsidRPr="00C2599A">
                <w:t>P</w:t>
              </w:r>
            </w:ins>
            <w:del w:id="13734" w:author="Author">
              <w:r w:rsidRPr="00C2599A" w:rsidDel="002020D6">
                <w:delText>P</w:delText>
              </w:r>
            </w:del>
          </w:p>
        </w:tc>
        <w:tc>
          <w:tcPr>
            <w:tcW w:w="636" w:type="dxa"/>
            <w:tcPrChange w:id="13735" w:author="Author">
              <w:tcPr>
                <w:tcW w:w="636" w:type="dxa"/>
              </w:tcPr>
            </w:tcPrChange>
          </w:tcPr>
          <w:p w14:paraId="01D38F4D" w14:textId="1ED91609" w:rsidR="00A21AC7" w:rsidRPr="00C2599A" w:rsidRDefault="00A21AC7" w:rsidP="00A21AC7">
            <w:pPr>
              <w:pStyle w:val="TAL"/>
              <w:keepNext w:val="0"/>
              <w:keepLines w:val="0"/>
            </w:pPr>
            <w:ins w:id="13736" w:author="Author">
              <w:r w:rsidRPr="00C2599A">
                <w:t>-</w:t>
              </w:r>
            </w:ins>
            <w:del w:id="13737" w:author="Author">
              <w:r w:rsidRPr="00C2599A" w:rsidDel="002020D6">
                <w:delText>-</w:delText>
              </w:r>
            </w:del>
          </w:p>
        </w:tc>
        <w:tc>
          <w:tcPr>
            <w:tcW w:w="534" w:type="dxa"/>
            <w:tcPrChange w:id="13738" w:author="Author">
              <w:tcPr>
                <w:tcW w:w="534" w:type="dxa"/>
              </w:tcPr>
            </w:tcPrChange>
          </w:tcPr>
          <w:p w14:paraId="2C2D2ECD" w14:textId="70AFE589" w:rsidR="00A21AC7" w:rsidRPr="00C2599A" w:rsidRDefault="00A21AC7" w:rsidP="00A21AC7">
            <w:pPr>
              <w:pStyle w:val="TAL"/>
              <w:keepNext w:val="0"/>
              <w:keepLines w:val="0"/>
            </w:pPr>
            <w:ins w:id="13739" w:author="Author">
              <w:r w:rsidRPr="00C2599A">
                <w:t>-</w:t>
              </w:r>
            </w:ins>
            <w:del w:id="13740" w:author="Author">
              <w:r w:rsidRPr="00C2599A" w:rsidDel="002020D6">
                <w:delText>-</w:delText>
              </w:r>
            </w:del>
          </w:p>
        </w:tc>
        <w:tc>
          <w:tcPr>
            <w:tcW w:w="470" w:type="dxa"/>
            <w:tcPrChange w:id="13741" w:author="Author">
              <w:tcPr>
                <w:tcW w:w="470" w:type="dxa"/>
              </w:tcPr>
            </w:tcPrChange>
          </w:tcPr>
          <w:p w14:paraId="5C69404C" w14:textId="1CD8F0C8" w:rsidR="00A21AC7" w:rsidRPr="00C2599A" w:rsidRDefault="00A21AC7" w:rsidP="00A21AC7">
            <w:pPr>
              <w:pStyle w:val="TAL"/>
              <w:keepNext w:val="0"/>
              <w:keepLines w:val="0"/>
            </w:pPr>
            <w:ins w:id="13742" w:author="Author">
              <w:r w:rsidRPr="00C2599A">
                <w:t>-</w:t>
              </w:r>
            </w:ins>
            <w:del w:id="13743" w:author="Author">
              <w:r w:rsidRPr="00C2599A" w:rsidDel="002020D6">
                <w:delText>-</w:delText>
              </w:r>
            </w:del>
          </w:p>
        </w:tc>
        <w:tc>
          <w:tcPr>
            <w:tcW w:w="661" w:type="dxa"/>
            <w:tcPrChange w:id="13744" w:author="Author">
              <w:tcPr>
                <w:tcW w:w="661" w:type="dxa"/>
              </w:tcPr>
            </w:tcPrChange>
          </w:tcPr>
          <w:p w14:paraId="4CD47B93" w14:textId="318194CA" w:rsidR="00A21AC7" w:rsidRPr="00C2599A" w:rsidRDefault="00A21AC7" w:rsidP="00A21AC7">
            <w:pPr>
              <w:pStyle w:val="TAL"/>
              <w:keepNext w:val="0"/>
              <w:keepLines w:val="0"/>
            </w:pPr>
            <w:ins w:id="13745" w:author="Author">
              <w:r w:rsidRPr="00C2599A">
                <w:t>-</w:t>
              </w:r>
            </w:ins>
            <w:del w:id="13746" w:author="Author">
              <w:r w:rsidRPr="00C2599A" w:rsidDel="002020D6">
                <w:delText>-</w:delText>
              </w:r>
            </w:del>
          </w:p>
        </w:tc>
        <w:tc>
          <w:tcPr>
            <w:tcW w:w="608" w:type="dxa"/>
            <w:tcPrChange w:id="13747" w:author="Author">
              <w:tcPr>
                <w:tcW w:w="608" w:type="dxa"/>
              </w:tcPr>
            </w:tcPrChange>
          </w:tcPr>
          <w:p w14:paraId="0E9599B0" w14:textId="51CB9C60" w:rsidR="00A21AC7" w:rsidRPr="00C2599A" w:rsidRDefault="00A21AC7" w:rsidP="00A21AC7">
            <w:pPr>
              <w:pStyle w:val="TAL"/>
              <w:keepNext w:val="0"/>
              <w:keepLines w:val="0"/>
            </w:pPr>
            <w:ins w:id="13748" w:author="Author">
              <w:r w:rsidRPr="00C2599A">
                <w:t>S</w:t>
              </w:r>
            </w:ins>
            <w:del w:id="13749" w:author="Author">
              <w:r w:rsidRPr="00C2599A" w:rsidDel="002020D6">
                <w:delText>-</w:delText>
              </w:r>
            </w:del>
          </w:p>
        </w:tc>
        <w:tc>
          <w:tcPr>
            <w:tcW w:w="460" w:type="dxa"/>
            <w:tcPrChange w:id="13750" w:author="Author">
              <w:tcPr>
                <w:tcW w:w="460" w:type="dxa"/>
              </w:tcPr>
            </w:tcPrChange>
          </w:tcPr>
          <w:p w14:paraId="1C359BE7" w14:textId="6E3AE36F" w:rsidR="00A21AC7" w:rsidRPr="00C2599A" w:rsidRDefault="00A21AC7" w:rsidP="00A21AC7">
            <w:pPr>
              <w:pStyle w:val="TAL"/>
              <w:keepNext w:val="0"/>
              <w:keepLines w:val="0"/>
            </w:pPr>
            <w:ins w:id="13751" w:author="Author">
              <w:r w:rsidRPr="00C2599A">
                <w:t>S</w:t>
              </w:r>
            </w:ins>
            <w:del w:id="13752" w:author="Author">
              <w:r w:rsidRPr="00C2599A" w:rsidDel="002020D6">
                <w:delText>-</w:delText>
              </w:r>
            </w:del>
          </w:p>
        </w:tc>
        <w:tc>
          <w:tcPr>
            <w:tcW w:w="567" w:type="dxa"/>
            <w:tcPrChange w:id="13753" w:author="Author">
              <w:tcPr>
                <w:tcW w:w="567" w:type="dxa"/>
              </w:tcPr>
            </w:tcPrChange>
          </w:tcPr>
          <w:p w14:paraId="4FAAB1C7" w14:textId="3C3A5395" w:rsidR="00A21AC7" w:rsidRPr="00C2599A" w:rsidRDefault="00A21AC7" w:rsidP="00A21AC7">
            <w:pPr>
              <w:pStyle w:val="TAL"/>
              <w:keepNext w:val="0"/>
              <w:keepLines w:val="0"/>
            </w:pPr>
            <w:ins w:id="13754" w:author="Author">
              <w:r w:rsidRPr="00C2599A">
                <w:t>-</w:t>
              </w:r>
            </w:ins>
            <w:del w:id="13755" w:author="Author">
              <w:r w:rsidRPr="00C2599A" w:rsidDel="002020D6">
                <w:delText>-</w:delText>
              </w:r>
            </w:del>
          </w:p>
        </w:tc>
        <w:tc>
          <w:tcPr>
            <w:tcW w:w="460" w:type="dxa"/>
            <w:tcPrChange w:id="13756" w:author="Author">
              <w:tcPr>
                <w:tcW w:w="460" w:type="dxa"/>
              </w:tcPr>
            </w:tcPrChange>
          </w:tcPr>
          <w:p w14:paraId="6272F65C" w14:textId="761E1B3C" w:rsidR="00A21AC7" w:rsidRPr="00C2599A" w:rsidRDefault="00A21AC7" w:rsidP="00A21AC7">
            <w:pPr>
              <w:pStyle w:val="TAL"/>
              <w:keepNext w:val="0"/>
              <w:keepLines w:val="0"/>
            </w:pPr>
            <w:ins w:id="13757" w:author="Author">
              <w:r w:rsidRPr="00C2599A">
                <w:t>P</w:t>
              </w:r>
            </w:ins>
            <w:del w:id="13758" w:author="Author">
              <w:r w:rsidRPr="00C2599A" w:rsidDel="002020D6">
                <w:delText>-</w:delText>
              </w:r>
            </w:del>
          </w:p>
        </w:tc>
        <w:tc>
          <w:tcPr>
            <w:tcW w:w="467" w:type="dxa"/>
            <w:tcPrChange w:id="13759" w:author="Author">
              <w:tcPr>
                <w:tcW w:w="467" w:type="dxa"/>
              </w:tcPr>
            </w:tcPrChange>
          </w:tcPr>
          <w:p w14:paraId="1E38F49E" w14:textId="53A09B8A" w:rsidR="00A21AC7" w:rsidRPr="00C2599A" w:rsidRDefault="00A21AC7" w:rsidP="00A21AC7">
            <w:pPr>
              <w:pStyle w:val="TAL"/>
              <w:keepNext w:val="0"/>
              <w:keepLines w:val="0"/>
            </w:pPr>
            <w:ins w:id="13760" w:author="Author">
              <w:r w:rsidRPr="00C2599A">
                <w:t>-</w:t>
              </w:r>
            </w:ins>
            <w:del w:id="13761" w:author="Author">
              <w:r w:rsidRPr="00C2599A" w:rsidDel="002020D6">
                <w:delText>-</w:delText>
              </w:r>
            </w:del>
          </w:p>
        </w:tc>
      </w:tr>
      <w:tr w:rsidR="00A21AC7" w:rsidRPr="00C2599A" w14:paraId="6C9C9B32" w14:textId="77777777" w:rsidTr="00A21AC7">
        <w:trPr>
          <w:gridAfter w:val="1"/>
          <w:wAfter w:w="258" w:type="dxa"/>
          <w:trPrChange w:id="13762" w:author="Author">
            <w:trPr>
              <w:gridAfter w:val="1"/>
              <w:wAfter w:w="258" w:type="dxa"/>
            </w:trPr>
          </w:trPrChange>
        </w:trPr>
        <w:tc>
          <w:tcPr>
            <w:tcW w:w="1117" w:type="dxa"/>
            <w:tcPrChange w:id="13763" w:author="Author">
              <w:tcPr>
                <w:tcW w:w="967" w:type="dxa"/>
              </w:tcPr>
            </w:tcPrChange>
          </w:tcPr>
          <w:p w14:paraId="326F40CE" w14:textId="77777777" w:rsidR="00A21AC7" w:rsidRPr="00C2599A" w:rsidRDefault="00A21AC7" w:rsidP="00A21AC7">
            <w:pPr>
              <w:pStyle w:val="TAL"/>
              <w:keepNext w:val="0"/>
              <w:keepLines w:val="0"/>
            </w:pPr>
            <w:r w:rsidRPr="00C2599A">
              <w:t>10.1.4.1</w:t>
            </w:r>
          </w:p>
        </w:tc>
        <w:tc>
          <w:tcPr>
            <w:tcW w:w="1677" w:type="dxa"/>
            <w:tcPrChange w:id="13764" w:author="Author">
              <w:tcPr>
                <w:tcW w:w="1677" w:type="dxa"/>
              </w:tcPr>
            </w:tcPrChange>
          </w:tcPr>
          <w:p w14:paraId="7115E5F1" w14:textId="77777777" w:rsidR="00A21AC7" w:rsidRPr="00C2599A" w:rsidRDefault="00A21AC7" w:rsidP="00A21AC7">
            <w:pPr>
              <w:pStyle w:val="TAL"/>
              <w:keepNext w:val="0"/>
              <w:keepLines w:val="0"/>
            </w:pPr>
            <w:r w:rsidRPr="00C2599A">
              <w:t>Use of colour</w:t>
            </w:r>
          </w:p>
        </w:tc>
        <w:tc>
          <w:tcPr>
            <w:tcW w:w="534" w:type="dxa"/>
            <w:tcPrChange w:id="13765" w:author="Author">
              <w:tcPr>
                <w:tcW w:w="534" w:type="dxa"/>
              </w:tcPr>
            </w:tcPrChange>
          </w:tcPr>
          <w:p w14:paraId="702336D9" w14:textId="2859D95A" w:rsidR="00A21AC7" w:rsidRPr="00C2599A" w:rsidRDefault="00A21AC7" w:rsidP="00A21AC7">
            <w:pPr>
              <w:pStyle w:val="TAL"/>
              <w:keepNext w:val="0"/>
              <w:keepLines w:val="0"/>
            </w:pPr>
            <w:ins w:id="13766" w:author="Author">
              <w:r w:rsidRPr="00C2599A">
                <w:t>-</w:t>
              </w:r>
            </w:ins>
            <w:del w:id="13767" w:author="Author">
              <w:r w:rsidRPr="00C2599A" w:rsidDel="00FA57BA">
                <w:delText>P</w:delText>
              </w:r>
            </w:del>
          </w:p>
        </w:tc>
        <w:tc>
          <w:tcPr>
            <w:tcW w:w="470" w:type="dxa"/>
            <w:tcPrChange w:id="13768" w:author="Author">
              <w:tcPr>
                <w:tcW w:w="470" w:type="dxa"/>
              </w:tcPr>
            </w:tcPrChange>
          </w:tcPr>
          <w:p w14:paraId="11FC1D0B" w14:textId="4337A67B" w:rsidR="00A21AC7" w:rsidRPr="00C2599A" w:rsidRDefault="00A21AC7" w:rsidP="00A21AC7">
            <w:pPr>
              <w:pStyle w:val="TAL"/>
              <w:keepNext w:val="0"/>
              <w:keepLines w:val="0"/>
            </w:pPr>
            <w:ins w:id="13769" w:author="Author">
              <w:r w:rsidRPr="00C2599A">
                <w:t>P</w:t>
              </w:r>
            </w:ins>
            <w:del w:id="13770" w:author="Author">
              <w:r w:rsidRPr="00C2599A" w:rsidDel="00FA57BA">
                <w:delText>P</w:delText>
              </w:r>
            </w:del>
          </w:p>
        </w:tc>
        <w:tc>
          <w:tcPr>
            <w:tcW w:w="636" w:type="dxa"/>
            <w:tcPrChange w:id="13771" w:author="Author">
              <w:tcPr>
                <w:tcW w:w="636" w:type="dxa"/>
              </w:tcPr>
            </w:tcPrChange>
          </w:tcPr>
          <w:p w14:paraId="0FF2EC5E" w14:textId="51C09517" w:rsidR="00A21AC7" w:rsidRPr="00C2599A" w:rsidRDefault="00A21AC7" w:rsidP="00A21AC7">
            <w:pPr>
              <w:pStyle w:val="TAL"/>
              <w:keepNext w:val="0"/>
              <w:keepLines w:val="0"/>
            </w:pPr>
            <w:ins w:id="13772" w:author="Author">
              <w:r w:rsidRPr="00C2599A">
                <w:t>P</w:t>
              </w:r>
            </w:ins>
            <w:del w:id="13773" w:author="Author">
              <w:r w:rsidRPr="00C2599A" w:rsidDel="00FA57BA">
                <w:delText>P</w:delText>
              </w:r>
            </w:del>
          </w:p>
        </w:tc>
        <w:tc>
          <w:tcPr>
            <w:tcW w:w="534" w:type="dxa"/>
            <w:tcPrChange w:id="13774" w:author="Author">
              <w:tcPr>
                <w:tcW w:w="534" w:type="dxa"/>
              </w:tcPr>
            </w:tcPrChange>
          </w:tcPr>
          <w:p w14:paraId="75627C8E" w14:textId="6649D424" w:rsidR="00A21AC7" w:rsidRPr="00C2599A" w:rsidRDefault="00A21AC7" w:rsidP="00A21AC7">
            <w:pPr>
              <w:pStyle w:val="TAL"/>
              <w:keepNext w:val="0"/>
              <w:keepLines w:val="0"/>
            </w:pPr>
            <w:ins w:id="13775" w:author="Author">
              <w:r w:rsidRPr="00C2599A">
                <w:t>-</w:t>
              </w:r>
            </w:ins>
            <w:del w:id="13776" w:author="Author">
              <w:r w:rsidRPr="00C2599A" w:rsidDel="00FA57BA">
                <w:delText>-</w:delText>
              </w:r>
            </w:del>
          </w:p>
        </w:tc>
        <w:tc>
          <w:tcPr>
            <w:tcW w:w="470" w:type="dxa"/>
            <w:tcPrChange w:id="13777" w:author="Author">
              <w:tcPr>
                <w:tcW w:w="470" w:type="dxa"/>
              </w:tcPr>
            </w:tcPrChange>
          </w:tcPr>
          <w:p w14:paraId="5E514C72" w14:textId="281A8E05" w:rsidR="00A21AC7" w:rsidRPr="00C2599A" w:rsidRDefault="00A21AC7" w:rsidP="00A21AC7">
            <w:pPr>
              <w:pStyle w:val="TAL"/>
              <w:keepNext w:val="0"/>
              <w:keepLines w:val="0"/>
            </w:pPr>
            <w:ins w:id="13778" w:author="Author">
              <w:r w:rsidRPr="00C2599A">
                <w:t>-</w:t>
              </w:r>
            </w:ins>
            <w:del w:id="13779" w:author="Author">
              <w:r w:rsidRPr="00C2599A" w:rsidDel="00FA57BA">
                <w:delText>-</w:delText>
              </w:r>
            </w:del>
          </w:p>
        </w:tc>
        <w:tc>
          <w:tcPr>
            <w:tcW w:w="661" w:type="dxa"/>
            <w:tcPrChange w:id="13780" w:author="Author">
              <w:tcPr>
                <w:tcW w:w="661" w:type="dxa"/>
              </w:tcPr>
            </w:tcPrChange>
          </w:tcPr>
          <w:p w14:paraId="6FEE8ACD" w14:textId="7D2B9552" w:rsidR="00A21AC7" w:rsidRPr="00C2599A" w:rsidRDefault="00A21AC7" w:rsidP="00A21AC7">
            <w:pPr>
              <w:pStyle w:val="TAL"/>
              <w:keepNext w:val="0"/>
              <w:keepLines w:val="0"/>
            </w:pPr>
            <w:ins w:id="13781" w:author="Author">
              <w:r w:rsidRPr="00C2599A">
                <w:t>-</w:t>
              </w:r>
            </w:ins>
            <w:del w:id="13782" w:author="Author">
              <w:r w:rsidRPr="00C2599A" w:rsidDel="00FA57BA">
                <w:delText>-</w:delText>
              </w:r>
            </w:del>
          </w:p>
        </w:tc>
        <w:tc>
          <w:tcPr>
            <w:tcW w:w="608" w:type="dxa"/>
            <w:tcPrChange w:id="13783" w:author="Author">
              <w:tcPr>
                <w:tcW w:w="608" w:type="dxa"/>
              </w:tcPr>
            </w:tcPrChange>
          </w:tcPr>
          <w:p w14:paraId="2D4FCF10" w14:textId="536BA447" w:rsidR="00A21AC7" w:rsidRPr="00C2599A" w:rsidRDefault="00A21AC7" w:rsidP="00A21AC7">
            <w:pPr>
              <w:pStyle w:val="TAL"/>
              <w:keepNext w:val="0"/>
              <w:keepLines w:val="0"/>
            </w:pPr>
            <w:ins w:id="13784" w:author="Author">
              <w:r w:rsidRPr="00C2599A">
                <w:t>-</w:t>
              </w:r>
            </w:ins>
            <w:del w:id="13785" w:author="Author">
              <w:r w:rsidRPr="00C2599A" w:rsidDel="00FA57BA">
                <w:delText>-</w:delText>
              </w:r>
            </w:del>
          </w:p>
        </w:tc>
        <w:tc>
          <w:tcPr>
            <w:tcW w:w="460" w:type="dxa"/>
            <w:tcPrChange w:id="13786" w:author="Author">
              <w:tcPr>
                <w:tcW w:w="460" w:type="dxa"/>
              </w:tcPr>
            </w:tcPrChange>
          </w:tcPr>
          <w:p w14:paraId="69C76490" w14:textId="45098C0C" w:rsidR="00A21AC7" w:rsidRPr="00C2599A" w:rsidRDefault="00A21AC7" w:rsidP="00A21AC7">
            <w:pPr>
              <w:pStyle w:val="TAL"/>
              <w:keepNext w:val="0"/>
              <w:keepLines w:val="0"/>
            </w:pPr>
            <w:ins w:id="13787" w:author="Author">
              <w:r w:rsidRPr="00C2599A">
                <w:t>-</w:t>
              </w:r>
            </w:ins>
            <w:del w:id="13788" w:author="Author">
              <w:r w:rsidRPr="00C2599A" w:rsidDel="00FA57BA">
                <w:delText>-</w:delText>
              </w:r>
            </w:del>
          </w:p>
        </w:tc>
        <w:tc>
          <w:tcPr>
            <w:tcW w:w="567" w:type="dxa"/>
            <w:tcPrChange w:id="13789" w:author="Author">
              <w:tcPr>
                <w:tcW w:w="567" w:type="dxa"/>
              </w:tcPr>
            </w:tcPrChange>
          </w:tcPr>
          <w:p w14:paraId="2169DAA8" w14:textId="4FE5DBB5" w:rsidR="00A21AC7" w:rsidRPr="00C2599A" w:rsidRDefault="00A21AC7" w:rsidP="00A21AC7">
            <w:pPr>
              <w:pStyle w:val="TAL"/>
              <w:keepNext w:val="0"/>
              <w:keepLines w:val="0"/>
            </w:pPr>
            <w:ins w:id="13790" w:author="Author">
              <w:r w:rsidRPr="00C2599A">
                <w:t>-</w:t>
              </w:r>
            </w:ins>
            <w:del w:id="13791" w:author="Author">
              <w:r w:rsidRPr="00C2599A" w:rsidDel="00FA57BA">
                <w:delText>-</w:delText>
              </w:r>
            </w:del>
          </w:p>
        </w:tc>
        <w:tc>
          <w:tcPr>
            <w:tcW w:w="460" w:type="dxa"/>
            <w:tcPrChange w:id="13792" w:author="Author">
              <w:tcPr>
                <w:tcW w:w="460" w:type="dxa"/>
              </w:tcPr>
            </w:tcPrChange>
          </w:tcPr>
          <w:p w14:paraId="74F6198C" w14:textId="3DEEBC8D" w:rsidR="00A21AC7" w:rsidRPr="00C2599A" w:rsidRDefault="00A21AC7" w:rsidP="00A21AC7">
            <w:pPr>
              <w:pStyle w:val="TAL"/>
              <w:keepNext w:val="0"/>
              <w:keepLines w:val="0"/>
            </w:pPr>
            <w:ins w:id="13793" w:author="Author">
              <w:r w:rsidRPr="00C2599A">
                <w:t>S</w:t>
              </w:r>
            </w:ins>
            <w:del w:id="13794" w:author="Author">
              <w:r w:rsidRPr="00C2599A" w:rsidDel="00FA57BA">
                <w:delText>S</w:delText>
              </w:r>
            </w:del>
          </w:p>
        </w:tc>
        <w:tc>
          <w:tcPr>
            <w:tcW w:w="467" w:type="dxa"/>
            <w:tcPrChange w:id="13795" w:author="Author">
              <w:tcPr>
                <w:tcW w:w="467" w:type="dxa"/>
              </w:tcPr>
            </w:tcPrChange>
          </w:tcPr>
          <w:p w14:paraId="2D8BF0AB" w14:textId="25C4AF8C" w:rsidR="00A21AC7" w:rsidRPr="00C2599A" w:rsidRDefault="00A21AC7" w:rsidP="00A21AC7">
            <w:pPr>
              <w:pStyle w:val="TAL"/>
              <w:keepNext w:val="0"/>
              <w:keepLines w:val="0"/>
            </w:pPr>
            <w:ins w:id="13796" w:author="Author">
              <w:r w:rsidRPr="00C2599A">
                <w:t>-</w:t>
              </w:r>
            </w:ins>
            <w:del w:id="13797" w:author="Author">
              <w:r w:rsidRPr="00C2599A" w:rsidDel="00FA57BA">
                <w:delText>-</w:delText>
              </w:r>
            </w:del>
          </w:p>
        </w:tc>
      </w:tr>
      <w:tr w:rsidR="00A21AC7" w:rsidRPr="00C2599A" w14:paraId="62407A08" w14:textId="77777777" w:rsidTr="00A21AC7">
        <w:trPr>
          <w:gridAfter w:val="1"/>
          <w:wAfter w:w="258" w:type="dxa"/>
          <w:trPrChange w:id="13798" w:author="Author">
            <w:trPr>
              <w:gridAfter w:val="1"/>
              <w:wAfter w:w="258" w:type="dxa"/>
            </w:trPr>
          </w:trPrChange>
        </w:trPr>
        <w:tc>
          <w:tcPr>
            <w:tcW w:w="1117" w:type="dxa"/>
            <w:tcPrChange w:id="13799" w:author="Author">
              <w:tcPr>
                <w:tcW w:w="967" w:type="dxa"/>
              </w:tcPr>
            </w:tcPrChange>
          </w:tcPr>
          <w:p w14:paraId="4EFACD84" w14:textId="77777777" w:rsidR="00A21AC7" w:rsidRPr="00C2599A" w:rsidRDefault="00A21AC7" w:rsidP="00A21AC7">
            <w:pPr>
              <w:pStyle w:val="TAL"/>
              <w:keepNext w:val="0"/>
              <w:keepLines w:val="0"/>
            </w:pPr>
            <w:r w:rsidRPr="00C2599A">
              <w:t>10.1.4.2</w:t>
            </w:r>
          </w:p>
        </w:tc>
        <w:tc>
          <w:tcPr>
            <w:tcW w:w="1677" w:type="dxa"/>
            <w:tcPrChange w:id="13800" w:author="Author">
              <w:tcPr>
                <w:tcW w:w="1677" w:type="dxa"/>
              </w:tcPr>
            </w:tcPrChange>
          </w:tcPr>
          <w:p w14:paraId="06AB20A4" w14:textId="77777777" w:rsidR="00A21AC7" w:rsidRPr="00C2599A" w:rsidRDefault="00A21AC7" w:rsidP="00A21AC7">
            <w:pPr>
              <w:pStyle w:val="TAL"/>
              <w:keepNext w:val="0"/>
              <w:keepLines w:val="0"/>
            </w:pPr>
            <w:r w:rsidRPr="00C2599A">
              <w:t>Audio control</w:t>
            </w:r>
          </w:p>
        </w:tc>
        <w:tc>
          <w:tcPr>
            <w:tcW w:w="534" w:type="dxa"/>
            <w:tcPrChange w:id="13801" w:author="Author">
              <w:tcPr>
                <w:tcW w:w="534" w:type="dxa"/>
              </w:tcPr>
            </w:tcPrChange>
          </w:tcPr>
          <w:p w14:paraId="6E0FE554" w14:textId="689B7A6E" w:rsidR="00A21AC7" w:rsidRPr="00C2599A" w:rsidRDefault="00A21AC7" w:rsidP="00A21AC7">
            <w:pPr>
              <w:pStyle w:val="TAL"/>
              <w:keepNext w:val="0"/>
              <w:keepLines w:val="0"/>
            </w:pPr>
            <w:ins w:id="13802" w:author="Author">
              <w:r w:rsidRPr="00C2599A">
                <w:t>P</w:t>
              </w:r>
            </w:ins>
            <w:del w:id="13803" w:author="Author">
              <w:r w:rsidRPr="00C2599A" w:rsidDel="00FA57BA">
                <w:delText>P</w:delText>
              </w:r>
            </w:del>
          </w:p>
        </w:tc>
        <w:tc>
          <w:tcPr>
            <w:tcW w:w="470" w:type="dxa"/>
            <w:tcPrChange w:id="13804" w:author="Author">
              <w:tcPr>
                <w:tcW w:w="470" w:type="dxa"/>
              </w:tcPr>
            </w:tcPrChange>
          </w:tcPr>
          <w:p w14:paraId="72DDB8BB" w14:textId="45C91944" w:rsidR="00A21AC7" w:rsidRPr="00C2599A" w:rsidRDefault="00A21AC7" w:rsidP="00A21AC7">
            <w:pPr>
              <w:pStyle w:val="TAL"/>
              <w:keepNext w:val="0"/>
              <w:keepLines w:val="0"/>
            </w:pPr>
            <w:ins w:id="13805" w:author="Author">
              <w:r w:rsidRPr="00C2599A">
                <w:t>S</w:t>
              </w:r>
            </w:ins>
            <w:del w:id="13806" w:author="Author">
              <w:r w:rsidRPr="00C2599A" w:rsidDel="00FA57BA">
                <w:delText>-</w:delText>
              </w:r>
            </w:del>
          </w:p>
        </w:tc>
        <w:tc>
          <w:tcPr>
            <w:tcW w:w="636" w:type="dxa"/>
            <w:tcPrChange w:id="13807" w:author="Author">
              <w:tcPr>
                <w:tcW w:w="636" w:type="dxa"/>
              </w:tcPr>
            </w:tcPrChange>
          </w:tcPr>
          <w:p w14:paraId="3F04C975" w14:textId="48C8B87C" w:rsidR="00A21AC7" w:rsidRPr="00C2599A" w:rsidRDefault="00A21AC7" w:rsidP="00A21AC7">
            <w:pPr>
              <w:pStyle w:val="TAL"/>
              <w:keepNext w:val="0"/>
              <w:keepLines w:val="0"/>
            </w:pPr>
            <w:ins w:id="13808" w:author="Author">
              <w:r w:rsidRPr="00C2599A">
                <w:t>-</w:t>
              </w:r>
            </w:ins>
            <w:del w:id="13809" w:author="Author">
              <w:r w:rsidRPr="00C2599A" w:rsidDel="00FA57BA">
                <w:delText>-</w:delText>
              </w:r>
            </w:del>
          </w:p>
        </w:tc>
        <w:tc>
          <w:tcPr>
            <w:tcW w:w="534" w:type="dxa"/>
            <w:tcPrChange w:id="13810" w:author="Author">
              <w:tcPr>
                <w:tcW w:w="534" w:type="dxa"/>
              </w:tcPr>
            </w:tcPrChange>
          </w:tcPr>
          <w:p w14:paraId="35B15A28" w14:textId="3E1EDB79" w:rsidR="00A21AC7" w:rsidRPr="00C2599A" w:rsidRDefault="00A21AC7" w:rsidP="00A21AC7">
            <w:pPr>
              <w:pStyle w:val="TAL"/>
              <w:keepNext w:val="0"/>
              <w:keepLines w:val="0"/>
            </w:pPr>
            <w:ins w:id="13811" w:author="Author">
              <w:r w:rsidRPr="00C2599A">
                <w:t>-</w:t>
              </w:r>
            </w:ins>
            <w:del w:id="13812" w:author="Author">
              <w:r w:rsidRPr="00C2599A" w:rsidDel="00FA57BA">
                <w:delText>-</w:delText>
              </w:r>
            </w:del>
          </w:p>
        </w:tc>
        <w:tc>
          <w:tcPr>
            <w:tcW w:w="470" w:type="dxa"/>
            <w:tcPrChange w:id="13813" w:author="Author">
              <w:tcPr>
                <w:tcW w:w="470" w:type="dxa"/>
              </w:tcPr>
            </w:tcPrChange>
          </w:tcPr>
          <w:p w14:paraId="6FDC8366" w14:textId="0063F3A0" w:rsidR="00A21AC7" w:rsidRPr="00C2599A" w:rsidRDefault="00A21AC7" w:rsidP="00A21AC7">
            <w:pPr>
              <w:pStyle w:val="TAL"/>
              <w:keepNext w:val="0"/>
              <w:keepLines w:val="0"/>
            </w:pPr>
            <w:ins w:id="13814" w:author="Author">
              <w:r w:rsidRPr="00C2599A">
                <w:t>P</w:t>
              </w:r>
            </w:ins>
            <w:del w:id="13815" w:author="Author">
              <w:r w:rsidRPr="00C2599A" w:rsidDel="00FA57BA">
                <w:delText>P</w:delText>
              </w:r>
            </w:del>
          </w:p>
        </w:tc>
        <w:tc>
          <w:tcPr>
            <w:tcW w:w="661" w:type="dxa"/>
            <w:tcPrChange w:id="13816" w:author="Author">
              <w:tcPr>
                <w:tcW w:w="661" w:type="dxa"/>
              </w:tcPr>
            </w:tcPrChange>
          </w:tcPr>
          <w:p w14:paraId="79A9DC35" w14:textId="4C0BCBE4" w:rsidR="00A21AC7" w:rsidRPr="00C2599A" w:rsidRDefault="00A21AC7" w:rsidP="00A21AC7">
            <w:pPr>
              <w:pStyle w:val="TAL"/>
              <w:keepNext w:val="0"/>
              <w:keepLines w:val="0"/>
            </w:pPr>
            <w:ins w:id="13817" w:author="Author">
              <w:r w:rsidRPr="00C2599A">
                <w:t>-</w:t>
              </w:r>
            </w:ins>
            <w:del w:id="13818" w:author="Author">
              <w:r w:rsidRPr="00C2599A" w:rsidDel="00FA57BA">
                <w:delText>-</w:delText>
              </w:r>
            </w:del>
          </w:p>
        </w:tc>
        <w:tc>
          <w:tcPr>
            <w:tcW w:w="608" w:type="dxa"/>
            <w:tcPrChange w:id="13819" w:author="Author">
              <w:tcPr>
                <w:tcW w:w="608" w:type="dxa"/>
              </w:tcPr>
            </w:tcPrChange>
          </w:tcPr>
          <w:p w14:paraId="0471DCB6" w14:textId="53F97C18" w:rsidR="00A21AC7" w:rsidRPr="00C2599A" w:rsidRDefault="00A21AC7" w:rsidP="00A21AC7">
            <w:pPr>
              <w:pStyle w:val="TAL"/>
              <w:keepNext w:val="0"/>
              <w:keepLines w:val="0"/>
            </w:pPr>
            <w:ins w:id="13820" w:author="Author">
              <w:r w:rsidRPr="00C2599A">
                <w:t>-</w:t>
              </w:r>
            </w:ins>
            <w:del w:id="13821" w:author="Author">
              <w:r w:rsidRPr="00C2599A" w:rsidDel="00FA57BA">
                <w:delText>-</w:delText>
              </w:r>
            </w:del>
          </w:p>
        </w:tc>
        <w:tc>
          <w:tcPr>
            <w:tcW w:w="460" w:type="dxa"/>
            <w:tcPrChange w:id="13822" w:author="Author">
              <w:tcPr>
                <w:tcW w:w="460" w:type="dxa"/>
              </w:tcPr>
            </w:tcPrChange>
          </w:tcPr>
          <w:p w14:paraId="1F2CE48C" w14:textId="06CBEABA" w:rsidR="00A21AC7" w:rsidRPr="00C2599A" w:rsidRDefault="00A21AC7" w:rsidP="00A21AC7">
            <w:pPr>
              <w:pStyle w:val="TAL"/>
              <w:keepNext w:val="0"/>
              <w:keepLines w:val="0"/>
            </w:pPr>
            <w:ins w:id="13823" w:author="Author">
              <w:r w:rsidRPr="00C2599A">
                <w:t>-</w:t>
              </w:r>
            </w:ins>
            <w:del w:id="13824" w:author="Author">
              <w:r w:rsidRPr="00C2599A" w:rsidDel="00FA57BA">
                <w:delText>-</w:delText>
              </w:r>
            </w:del>
          </w:p>
        </w:tc>
        <w:tc>
          <w:tcPr>
            <w:tcW w:w="567" w:type="dxa"/>
            <w:tcPrChange w:id="13825" w:author="Author">
              <w:tcPr>
                <w:tcW w:w="567" w:type="dxa"/>
              </w:tcPr>
            </w:tcPrChange>
          </w:tcPr>
          <w:p w14:paraId="18488BB4" w14:textId="746F9691" w:rsidR="00A21AC7" w:rsidRPr="00C2599A" w:rsidRDefault="00A21AC7" w:rsidP="00A21AC7">
            <w:pPr>
              <w:pStyle w:val="TAL"/>
              <w:keepNext w:val="0"/>
              <w:keepLines w:val="0"/>
            </w:pPr>
            <w:ins w:id="13826" w:author="Author">
              <w:r w:rsidRPr="00C2599A">
                <w:t>-</w:t>
              </w:r>
            </w:ins>
            <w:del w:id="13827" w:author="Author">
              <w:r w:rsidRPr="00C2599A" w:rsidDel="00FA57BA">
                <w:delText>-</w:delText>
              </w:r>
            </w:del>
          </w:p>
        </w:tc>
        <w:tc>
          <w:tcPr>
            <w:tcW w:w="460" w:type="dxa"/>
            <w:tcPrChange w:id="13828" w:author="Author">
              <w:tcPr>
                <w:tcW w:w="460" w:type="dxa"/>
              </w:tcPr>
            </w:tcPrChange>
          </w:tcPr>
          <w:p w14:paraId="32243EC0" w14:textId="531C8001" w:rsidR="00A21AC7" w:rsidRPr="00C2599A" w:rsidRDefault="00A21AC7" w:rsidP="00A21AC7">
            <w:pPr>
              <w:pStyle w:val="TAL"/>
              <w:keepNext w:val="0"/>
              <w:keepLines w:val="0"/>
            </w:pPr>
            <w:ins w:id="13829" w:author="Author">
              <w:r w:rsidRPr="00C2599A">
                <w:t>P</w:t>
              </w:r>
            </w:ins>
            <w:del w:id="13830" w:author="Author">
              <w:r w:rsidRPr="00C2599A" w:rsidDel="00FA57BA">
                <w:delText>S</w:delText>
              </w:r>
            </w:del>
          </w:p>
        </w:tc>
        <w:tc>
          <w:tcPr>
            <w:tcW w:w="467" w:type="dxa"/>
            <w:tcPrChange w:id="13831" w:author="Author">
              <w:tcPr>
                <w:tcW w:w="467" w:type="dxa"/>
              </w:tcPr>
            </w:tcPrChange>
          </w:tcPr>
          <w:p w14:paraId="069020A1" w14:textId="2BB079E8" w:rsidR="00A21AC7" w:rsidRPr="00C2599A" w:rsidRDefault="00A21AC7" w:rsidP="00A21AC7">
            <w:pPr>
              <w:pStyle w:val="TAL"/>
              <w:keepNext w:val="0"/>
              <w:keepLines w:val="0"/>
            </w:pPr>
            <w:ins w:id="13832" w:author="Author">
              <w:r w:rsidRPr="00C2599A">
                <w:t>-</w:t>
              </w:r>
            </w:ins>
            <w:del w:id="13833" w:author="Author">
              <w:r w:rsidRPr="00C2599A" w:rsidDel="00FA57BA">
                <w:delText>-</w:delText>
              </w:r>
            </w:del>
          </w:p>
        </w:tc>
      </w:tr>
      <w:tr w:rsidR="00A21AC7" w:rsidRPr="00C2599A" w14:paraId="1B9A208A" w14:textId="77777777" w:rsidTr="00A21AC7">
        <w:trPr>
          <w:gridAfter w:val="1"/>
          <w:wAfter w:w="258" w:type="dxa"/>
          <w:trPrChange w:id="13834" w:author="Author">
            <w:trPr>
              <w:gridAfter w:val="1"/>
              <w:wAfter w:w="258" w:type="dxa"/>
            </w:trPr>
          </w:trPrChange>
        </w:trPr>
        <w:tc>
          <w:tcPr>
            <w:tcW w:w="1117" w:type="dxa"/>
            <w:tcPrChange w:id="13835" w:author="Author">
              <w:tcPr>
                <w:tcW w:w="967" w:type="dxa"/>
              </w:tcPr>
            </w:tcPrChange>
          </w:tcPr>
          <w:p w14:paraId="5E9671ED" w14:textId="77777777" w:rsidR="00A21AC7" w:rsidRPr="00C2599A" w:rsidRDefault="00A21AC7" w:rsidP="00A21AC7">
            <w:pPr>
              <w:pStyle w:val="TAL"/>
              <w:keepNext w:val="0"/>
              <w:keepLines w:val="0"/>
            </w:pPr>
            <w:r w:rsidRPr="00C2599A">
              <w:t>10.1.4.3</w:t>
            </w:r>
          </w:p>
        </w:tc>
        <w:tc>
          <w:tcPr>
            <w:tcW w:w="1677" w:type="dxa"/>
            <w:tcPrChange w:id="13836" w:author="Author">
              <w:tcPr>
                <w:tcW w:w="1677" w:type="dxa"/>
              </w:tcPr>
            </w:tcPrChange>
          </w:tcPr>
          <w:p w14:paraId="4C9D75F3" w14:textId="77777777" w:rsidR="00A21AC7" w:rsidRPr="00C2599A" w:rsidRDefault="00A21AC7" w:rsidP="00A21AC7">
            <w:pPr>
              <w:pStyle w:val="TAL"/>
              <w:keepNext w:val="0"/>
              <w:keepLines w:val="0"/>
            </w:pPr>
            <w:r w:rsidRPr="00C2599A">
              <w:t>Contrast (minimum)</w:t>
            </w:r>
          </w:p>
        </w:tc>
        <w:tc>
          <w:tcPr>
            <w:tcW w:w="534" w:type="dxa"/>
            <w:tcPrChange w:id="13837" w:author="Author">
              <w:tcPr>
                <w:tcW w:w="534" w:type="dxa"/>
              </w:tcPr>
            </w:tcPrChange>
          </w:tcPr>
          <w:p w14:paraId="4FC2D7D9" w14:textId="661B52F5" w:rsidR="00A21AC7" w:rsidRPr="00C2599A" w:rsidRDefault="00A21AC7" w:rsidP="00A21AC7">
            <w:pPr>
              <w:pStyle w:val="TAL"/>
              <w:keepNext w:val="0"/>
              <w:keepLines w:val="0"/>
            </w:pPr>
            <w:ins w:id="13838" w:author="Author">
              <w:r w:rsidRPr="00C2599A">
                <w:t>-</w:t>
              </w:r>
            </w:ins>
            <w:del w:id="13839" w:author="Author">
              <w:r w:rsidRPr="00C2599A" w:rsidDel="00FA57BA">
                <w:delText>-</w:delText>
              </w:r>
            </w:del>
          </w:p>
        </w:tc>
        <w:tc>
          <w:tcPr>
            <w:tcW w:w="470" w:type="dxa"/>
            <w:tcPrChange w:id="13840" w:author="Author">
              <w:tcPr>
                <w:tcW w:w="470" w:type="dxa"/>
              </w:tcPr>
            </w:tcPrChange>
          </w:tcPr>
          <w:p w14:paraId="00DF813E" w14:textId="5CB9E012" w:rsidR="00A21AC7" w:rsidRPr="00C2599A" w:rsidRDefault="00A21AC7" w:rsidP="00A21AC7">
            <w:pPr>
              <w:pStyle w:val="TAL"/>
              <w:keepNext w:val="0"/>
              <w:keepLines w:val="0"/>
            </w:pPr>
            <w:ins w:id="13841" w:author="Author">
              <w:r w:rsidRPr="00C2599A">
                <w:t>P</w:t>
              </w:r>
            </w:ins>
            <w:del w:id="13842" w:author="Author">
              <w:r w:rsidRPr="00C2599A" w:rsidDel="00FA57BA">
                <w:delText>P</w:delText>
              </w:r>
            </w:del>
          </w:p>
        </w:tc>
        <w:tc>
          <w:tcPr>
            <w:tcW w:w="636" w:type="dxa"/>
            <w:tcPrChange w:id="13843" w:author="Author">
              <w:tcPr>
                <w:tcW w:w="636" w:type="dxa"/>
              </w:tcPr>
            </w:tcPrChange>
          </w:tcPr>
          <w:p w14:paraId="196DE019" w14:textId="068E858A" w:rsidR="00A21AC7" w:rsidRPr="00C2599A" w:rsidRDefault="00A21AC7" w:rsidP="00A21AC7">
            <w:pPr>
              <w:pStyle w:val="TAL"/>
              <w:keepNext w:val="0"/>
              <w:keepLines w:val="0"/>
            </w:pPr>
            <w:commentRangeStart w:id="13844"/>
            <w:ins w:id="13845" w:author="Author">
              <w:del w:id="13846" w:author="Author">
                <w:r w:rsidRPr="00C2599A" w:rsidDel="00BF3C8D">
                  <w:delText>P</w:delText>
                </w:r>
              </w:del>
              <w:r w:rsidRPr="00C2599A">
                <w:t>-</w:t>
              </w:r>
            </w:ins>
            <w:commentRangeEnd w:id="13844"/>
            <w:r w:rsidRPr="00C2599A">
              <w:rPr>
                <w:rStyle w:val="CommentReference"/>
                <w:sz w:val="18"/>
              </w:rPr>
              <w:commentReference w:id="13844"/>
            </w:r>
            <w:del w:id="13847" w:author="Author">
              <w:r w:rsidRPr="00C2599A" w:rsidDel="00FA57BA">
                <w:delText>P</w:delText>
              </w:r>
            </w:del>
          </w:p>
        </w:tc>
        <w:tc>
          <w:tcPr>
            <w:tcW w:w="534" w:type="dxa"/>
            <w:tcPrChange w:id="13848" w:author="Author">
              <w:tcPr>
                <w:tcW w:w="534" w:type="dxa"/>
              </w:tcPr>
            </w:tcPrChange>
          </w:tcPr>
          <w:p w14:paraId="273AD7E1" w14:textId="071CDD7B" w:rsidR="00A21AC7" w:rsidRPr="00C2599A" w:rsidRDefault="00A21AC7" w:rsidP="00A21AC7">
            <w:pPr>
              <w:pStyle w:val="TAL"/>
              <w:keepNext w:val="0"/>
              <w:keepLines w:val="0"/>
            </w:pPr>
            <w:ins w:id="13849" w:author="Author">
              <w:r w:rsidRPr="00C2599A">
                <w:t>-</w:t>
              </w:r>
            </w:ins>
            <w:del w:id="13850" w:author="Author">
              <w:r w:rsidRPr="00C2599A" w:rsidDel="00FA57BA">
                <w:delText>-</w:delText>
              </w:r>
            </w:del>
          </w:p>
        </w:tc>
        <w:tc>
          <w:tcPr>
            <w:tcW w:w="470" w:type="dxa"/>
            <w:tcPrChange w:id="13851" w:author="Author">
              <w:tcPr>
                <w:tcW w:w="470" w:type="dxa"/>
              </w:tcPr>
            </w:tcPrChange>
          </w:tcPr>
          <w:p w14:paraId="1778ABF1" w14:textId="5C0D17E5" w:rsidR="00A21AC7" w:rsidRPr="00C2599A" w:rsidRDefault="00A21AC7" w:rsidP="00A21AC7">
            <w:pPr>
              <w:pStyle w:val="TAL"/>
              <w:keepNext w:val="0"/>
              <w:keepLines w:val="0"/>
            </w:pPr>
            <w:ins w:id="13852" w:author="Author">
              <w:r w:rsidRPr="00C2599A">
                <w:t>-</w:t>
              </w:r>
            </w:ins>
            <w:del w:id="13853" w:author="Author">
              <w:r w:rsidRPr="00C2599A" w:rsidDel="00FA57BA">
                <w:delText>-</w:delText>
              </w:r>
            </w:del>
          </w:p>
        </w:tc>
        <w:tc>
          <w:tcPr>
            <w:tcW w:w="661" w:type="dxa"/>
            <w:tcPrChange w:id="13854" w:author="Author">
              <w:tcPr>
                <w:tcW w:w="661" w:type="dxa"/>
              </w:tcPr>
            </w:tcPrChange>
          </w:tcPr>
          <w:p w14:paraId="0B690C8A" w14:textId="1461B7C1" w:rsidR="00A21AC7" w:rsidRPr="00C2599A" w:rsidRDefault="00A21AC7" w:rsidP="00A21AC7">
            <w:pPr>
              <w:pStyle w:val="TAL"/>
              <w:keepNext w:val="0"/>
              <w:keepLines w:val="0"/>
            </w:pPr>
            <w:ins w:id="13855" w:author="Author">
              <w:r w:rsidRPr="00C2599A">
                <w:t>-</w:t>
              </w:r>
            </w:ins>
            <w:del w:id="13856" w:author="Author">
              <w:r w:rsidRPr="00C2599A" w:rsidDel="00FA57BA">
                <w:delText>-</w:delText>
              </w:r>
            </w:del>
          </w:p>
        </w:tc>
        <w:tc>
          <w:tcPr>
            <w:tcW w:w="608" w:type="dxa"/>
            <w:tcPrChange w:id="13857" w:author="Author">
              <w:tcPr>
                <w:tcW w:w="608" w:type="dxa"/>
              </w:tcPr>
            </w:tcPrChange>
          </w:tcPr>
          <w:p w14:paraId="5812CD01" w14:textId="56595163" w:rsidR="00A21AC7" w:rsidRPr="00C2599A" w:rsidRDefault="00A21AC7" w:rsidP="00A21AC7">
            <w:pPr>
              <w:pStyle w:val="TAL"/>
              <w:keepNext w:val="0"/>
              <w:keepLines w:val="0"/>
            </w:pPr>
            <w:ins w:id="13858" w:author="Author">
              <w:r w:rsidRPr="00C2599A">
                <w:t>-</w:t>
              </w:r>
            </w:ins>
            <w:del w:id="13859" w:author="Author">
              <w:r w:rsidRPr="00C2599A" w:rsidDel="00FA57BA">
                <w:delText>-</w:delText>
              </w:r>
            </w:del>
          </w:p>
        </w:tc>
        <w:tc>
          <w:tcPr>
            <w:tcW w:w="460" w:type="dxa"/>
            <w:tcPrChange w:id="13860" w:author="Author">
              <w:tcPr>
                <w:tcW w:w="460" w:type="dxa"/>
              </w:tcPr>
            </w:tcPrChange>
          </w:tcPr>
          <w:p w14:paraId="644F90C4" w14:textId="3CA6168F" w:rsidR="00A21AC7" w:rsidRPr="00C2599A" w:rsidRDefault="00A21AC7" w:rsidP="00A21AC7">
            <w:pPr>
              <w:pStyle w:val="TAL"/>
              <w:keepNext w:val="0"/>
              <w:keepLines w:val="0"/>
            </w:pPr>
            <w:ins w:id="13861" w:author="Author">
              <w:r w:rsidRPr="00C2599A">
                <w:t>-</w:t>
              </w:r>
            </w:ins>
            <w:del w:id="13862" w:author="Author">
              <w:r w:rsidRPr="00C2599A" w:rsidDel="00FA57BA">
                <w:delText>-</w:delText>
              </w:r>
            </w:del>
          </w:p>
        </w:tc>
        <w:tc>
          <w:tcPr>
            <w:tcW w:w="567" w:type="dxa"/>
            <w:tcPrChange w:id="13863" w:author="Author">
              <w:tcPr>
                <w:tcW w:w="567" w:type="dxa"/>
              </w:tcPr>
            </w:tcPrChange>
          </w:tcPr>
          <w:p w14:paraId="5B7198DA" w14:textId="341324F4" w:rsidR="00A21AC7" w:rsidRPr="00C2599A" w:rsidRDefault="00A21AC7" w:rsidP="00A21AC7">
            <w:pPr>
              <w:pStyle w:val="TAL"/>
              <w:keepNext w:val="0"/>
              <w:keepLines w:val="0"/>
            </w:pPr>
            <w:ins w:id="13864" w:author="Author">
              <w:r w:rsidRPr="00C2599A">
                <w:t>-</w:t>
              </w:r>
            </w:ins>
            <w:del w:id="13865" w:author="Author">
              <w:r w:rsidRPr="00C2599A" w:rsidDel="00FA57BA">
                <w:delText>-</w:delText>
              </w:r>
            </w:del>
          </w:p>
        </w:tc>
        <w:tc>
          <w:tcPr>
            <w:tcW w:w="460" w:type="dxa"/>
            <w:tcPrChange w:id="13866" w:author="Author">
              <w:tcPr>
                <w:tcW w:w="460" w:type="dxa"/>
              </w:tcPr>
            </w:tcPrChange>
          </w:tcPr>
          <w:p w14:paraId="3001C162" w14:textId="2F05ED6A" w:rsidR="00A21AC7" w:rsidRPr="00C2599A" w:rsidRDefault="00A21AC7" w:rsidP="00A21AC7">
            <w:pPr>
              <w:pStyle w:val="TAL"/>
              <w:keepNext w:val="0"/>
              <w:keepLines w:val="0"/>
            </w:pPr>
            <w:ins w:id="13867" w:author="Author">
              <w:r w:rsidRPr="00C2599A">
                <w:t>P</w:t>
              </w:r>
            </w:ins>
            <w:del w:id="13868" w:author="Author">
              <w:r w:rsidRPr="00C2599A" w:rsidDel="00FA57BA">
                <w:delText>S</w:delText>
              </w:r>
            </w:del>
          </w:p>
        </w:tc>
        <w:tc>
          <w:tcPr>
            <w:tcW w:w="467" w:type="dxa"/>
            <w:tcPrChange w:id="13869" w:author="Author">
              <w:tcPr>
                <w:tcW w:w="467" w:type="dxa"/>
              </w:tcPr>
            </w:tcPrChange>
          </w:tcPr>
          <w:p w14:paraId="026C9B9A" w14:textId="53CB2EC4" w:rsidR="00A21AC7" w:rsidRPr="00C2599A" w:rsidRDefault="00A21AC7" w:rsidP="00A21AC7">
            <w:pPr>
              <w:pStyle w:val="TAL"/>
              <w:keepNext w:val="0"/>
              <w:keepLines w:val="0"/>
            </w:pPr>
            <w:ins w:id="13870" w:author="Author">
              <w:r w:rsidRPr="00C2599A">
                <w:t>-</w:t>
              </w:r>
            </w:ins>
            <w:del w:id="13871" w:author="Author">
              <w:r w:rsidRPr="00C2599A" w:rsidDel="00FA57BA">
                <w:delText>-</w:delText>
              </w:r>
            </w:del>
          </w:p>
        </w:tc>
      </w:tr>
      <w:tr w:rsidR="00A21AC7" w:rsidRPr="00C2599A" w14:paraId="51BE655C" w14:textId="77777777" w:rsidTr="00A21AC7">
        <w:trPr>
          <w:gridAfter w:val="1"/>
          <w:wAfter w:w="258" w:type="dxa"/>
          <w:trPrChange w:id="13872" w:author="Author">
            <w:trPr>
              <w:gridAfter w:val="1"/>
              <w:wAfter w:w="258" w:type="dxa"/>
            </w:trPr>
          </w:trPrChange>
        </w:trPr>
        <w:tc>
          <w:tcPr>
            <w:tcW w:w="1117" w:type="dxa"/>
            <w:tcPrChange w:id="13873" w:author="Author">
              <w:tcPr>
                <w:tcW w:w="967" w:type="dxa"/>
              </w:tcPr>
            </w:tcPrChange>
          </w:tcPr>
          <w:p w14:paraId="02DF0D74" w14:textId="77777777" w:rsidR="00A21AC7" w:rsidRPr="00C2599A" w:rsidRDefault="00A21AC7" w:rsidP="00A21AC7">
            <w:pPr>
              <w:pStyle w:val="TAL"/>
              <w:keepNext w:val="0"/>
              <w:keepLines w:val="0"/>
            </w:pPr>
            <w:r w:rsidRPr="00C2599A">
              <w:t>10.1.4.4</w:t>
            </w:r>
          </w:p>
        </w:tc>
        <w:tc>
          <w:tcPr>
            <w:tcW w:w="1677" w:type="dxa"/>
            <w:tcPrChange w:id="13874" w:author="Author">
              <w:tcPr>
                <w:tcW w:w="1677" w:type="dxa"/>
              </w:tcPr>
            </w:tcPrChange>
          </w:tcPr>
          <w:p w14:paraId="4213D1EA" w14:textId="77777777" w:rsidR="00A21AC7" w:rsidRPr="00C2599A" w:rsidRDefault="00A21AC7" w:rsidP="00A21AC7">
            <w:pPr>
              <w:pStyle w:val="TAL"/>
              <w:keepNext w:val="0"/>
              <w:keepLines w:val="0"/>
            </w:pPr>
            <w:r w:rsidRPr="00C2599A">
              <w:t>Resize text</w:t>
            </w:r>
          </w:p>
        </w:tc>
        <w:tc>
          <w:tcPr>
            <w:tcW w:w="534" w:type="dxa"/>
            <w:tcPrChange w:id="13875" w:author="Author">
              <w:tcPr>
                <w:tcW w:w="534" w:type="dxa"/>
              </w:tcPr>
            </w:tcPrChange>
          </w:tcPr>
          <w:p w14:paraId="0D68CF63" w14:textId="5D637321" w:rsidR="00A21AC7" w:rsidRPr="00C2599A" w:rsidRDefault="00A21AC7" w:rsidP="00A21AC7">
            <w:pPr>
              <w:pStyle w:val="TAL"/>
              <w:keepNext w:val="0"/>
              <w:keepLines w:val="0"/>
            </w:pPr>
            <w:ins w:id="13876" w:author="Author">
              <w:r w:rsidRPr="00C2599A">
                <w:t>-</w:t>
              </w:r>
            </w:ins>
            <w:del w:id="13877" w:author="Author">
              <w:r w:rsidRPr="00C2599A" w:rsidDel="00FA57BA">
                <w:delText>-</w:delText>
              </w:r>
            </w:del>
          </w:p>
        </w:tc>
        <w:tc>
          <w:tcPr>
            <w:tcW w:w="470" w:type="dxa"/>
            <w:tcPrChange w:id="13878" w:author="Author">
              <w:tcPr>
                <w:tcW w:w="470" w:type="dxa"/>
              </w:tcPr>
            </w:tcPrChange>
          </w:tcPr>
          <w:p w14:paraId="08E8B720" w14:textId="234583B8" w:rsidR="00A21AC7" w:rsidRPr="00C2599A" w:rsidRDefault="00A21AC7" w:rsidP="00A21AC7">
            <w:pPr>
              <w:pStyle w:val="TAL"/>
              <w:keepNext w:val="0"/>
              <w:keepLines w:val="0"/>
            </w:pPr>
            <w:ins w:id="13879" w:author="Author">
              <w:r w:rsidRPr="00C2599A">
                <w:t>P</w:t>
              </w:r>
            </w:ins>
            <w:del w:id="13880" w:author="Author">
              <w:r w:rsidRPr="00C2599A" w:rsidDel="00FA57BA">
                <w:delText>P</w:delText>
              </w:r>
            </w:del>
          </w:p>
        </w:tc>
        <w:tc>
          <w:tcPr>
            <w:tcW w:w="636" w:type="dxa"/>
            <w:tcPrChange w:id="13881" w:author="Author">
              <w:tcPr>
                <w:tcW w:w="636" w:type="dxa"/>
              </w:tcPr>
            </w:tcPrChange>
          </w:tcPr>
          <w:p w14:paraId="62C5F5E7" w14:textId="38BBE729" w:rsidR="00A21AC7" w:rsidRPr="00C2599A" w:rsidRDefault="00A21AC7" w:rsidP="00A21AC7">
            <w:pPr>
              <w:pStyle w:val="TAL"/>
              <w:keepNext w:val="0"/>
              <w:keepLines w:val="0"/>
            </w:pPr>
            <w:ins w:id="13882" w:author="Author">
              <w:r w:rsidRPr="00C2599A">
                <w:t>-</w:t>
              </w:r>
            </w:ins>
            <w:del w:id="13883" w:author="Author">
              <w:r w:rsidRPr="00C2599A" w:rsidDel="00FA57BA">
                <w:delText>-</w:delText>
              </w:r>
            </w:del>
          </w:p>
        </w:tc>
        <w:tc>
          <w:tcPr>
            <w:tcW w:w="534" w:type="dxa"/>
            <w:tcPrChange w:id="13884" w:author="Author">
              <w:tcPr>
                <w:tcW w:w="534" w:type="dxa"/>
              </w:tcPr>
            </w:tcPrChange>
          </w:tcPr>
          <w:p w14:paraId="5F77905C" w14:textId="613E1E50" w:rsidR="00A21AC7" w:rsidRPr="00C2599A" w:rsidRDefault="00A21AC7" w:rsidP="00A21AC7">
            <w:pPr>
              <w:pStyle w:val="TAL"/>
              <w:keepNext w:val="0"/>
              <w:keepLines w:val="0"/>
            </w:pPr>
            <w:ins w:id="13885" w:author="Author">
              <w:r w:rsidRPr="00C2599A">
                <w:t>-</w:t>
              </w:r>
            </w:ins>
            <w:del w:id="13886" w:author="Author">
              <w:r w:rsidRPr="00C2599A" w:rsidDel="00FA57BA">
                <w:delText>-</w:delText>
              </w:r>
            </w:del>
          </w:p>
        </w:tc>
        <w:tc>
          <w:tcPr>
            <w:tcW w:w="470" w:type="dxa"/>
            <w:tcPrChange w:id="13887" w:author="Author">
              <w:tcPr>
                <w:tcW w:w="470" w:type="dxa"/>
              </w:tcPr>
            </w:tcPrChange>
          </w:tcPr>
          <w:p w14:paraId="08E9F36A" w14:textId="3B96F392" w:rsidR="00A21AC7" w:rsidRPr="00C2599A" w:rsidRDefault="00A21AC7" w:rsidP="00A21AC7">
            <w:pPr>
              <w:pStyle w:val="TAL"/>
              <w:keepNext w:val="0"/>
              <w:keepLines w:val="0"/>
            </w:pPr>
            <w:ins w:id="13888" w:author="Author">
              <w:r w:rsidRPr="00C2599A">
                <w:t>-</w:t>
              </w:r>
            </w:ins>
            <w:del w:id="13889" w:author="Author">
              <w:r w:rsidRPr="00C2599A" w:rsidDel="00FA57BA">
                <w:delText>-</w:delText>
              </w:r>
            </w:del>
          </w:p>
        </w:tc>
        <w:tc>
          <w:tcPr>
            <w:tcW w:w="661" w:type="dxa"/>
            <w:tcPrChange w:id="13890" w:author="Author">
              <w:tcPr>
                <w:tcW w:w="661" w:type="dxa"/>
              </w:tcPr>
            </w:tcPrChange>
          </w:tcPr>
          <w:p w14:paraId="122BE2C2" w14:textId="2836D0AF" w:rsidR="00A21AC7" w:rsidRPr="00C2599A" w:rsidRDefault="00A21AC7" w:rsidP="00A21AC7">
            <w:pPr>
              <w:pStyle w:val="TAL"/>
              <w:keepNext w:val="0"/>
              <w:keepLines w:val="0"/>
            </w:pPr>
            <w:ins w:id="13891" w:author="Author">
              <w:r w:rsidRPr="00C2599A">
                <w:t>-</w:t>
              </w:r>
            </w:ins>
            <w:del w:id="13892" w:author="Author">
              <w:r w:rsidRPr="00C2599A" w:rsidDel="00FA57BA">
                <w:delText>-</w:delText>
              </w:r>
            </w:del>
          </w:p>
        </w:tc>
        <w:tc>
          <w:tcPr>
            <w:tcW w:w="608" w:type="dxa"/>
            <w:tcPrChange w:id="13893" w:author="Author">
              <w:tcPr>
                <w:tcW w:w="608" w:type="dxa"/>
              </w:tcPr>
            </w:tcPrChange>
          </w:tcPr>
          <w:p w14:paraId="38A6D743" w14:textId="7F63AF0E" w:rsidR="00A21AC7" w:rsidRPr="00C2599A" w:rsidRDefault="00A21AC7" w:rsidP="00A21AC7">
            <w:pPr>
              <w:pStyle w:val="TAL"/>
              <w:keepNext w:val="0"/>
              <w:keepLines w:val="0"/>
            </w:pPr>
            <w:ins w:id="13894" w:author="Author">
              <w:r w:rsidRPr="00C2599A">
                <w:t>-</w:t>
              </w:r>
            </w:ins>
            <w:del w:id="13895" w:author="Author">
              <w:r w:rsidRPr="00C2599A" w:rsidDel="00FA57BA">
                <w:delText>-</w:delText>
              </w:r>
            </w:del>
          </w:p>
        </w:tc>
        <w:tc>
          <w:tcPr>
            <w:tcW w:w="460" w:type="dxa"/>
            <w:tcPrChange w:id="13896" w:author="Author">
              <w:tcPr>
                <w:tcW w:w="460" w:type="dxa"/>
              </w:tcPr>
            </w:tcPrChange>
          </w:tcPr>
          <w:p w14:paraId="739CF450" w14:textId="5CF7D6A9" w:rsidR="00A21AC7" w:rsidRPr="00C2599A" w:rsidRDefault="00A21AC7" w:rsidP="00A21AC7">
            <w:pPr>
              <w:pStyle w:val="TAL"/>
              <w:keepNext w:val="0"/>
              <w:keepLines w:val="0"/>
            </w:pPr>
            <w:ins w:id="13897" w:author="Author">
              <w:r w:rsidRPr="00C2599A">
                <w:t>-</w:t>
              </w:r>
            </w:ins>
            <w:del w:id="13898" w:author="Author">
              <w:r w:rsidRPr="00C2599A" w:rsidDel="00FA57BA">
                <w:delText>-</w:delText>
              </w:r>
            </w:del>
          </w:p>
        </w:tc>
        <w:tc>
          <w:tcPr>
            <w:tcW w:w="567" w:type="dxa"/>
            <w:tcPrChange w:id="13899" w:author="Author">
              <w:tcPr>
                <w:tcW w:w="567" w:type="dxa"/>
              </w:tcPr>
            </w:tcPrChange>
          </w:tcPr>
          <w:p w14:paraId="67558C22" w14:textId="477BA8D6" w:rsidR="00A21AC7" w:rsidRPr="00C2599A" w:rsidRDefault="00A21AC7" w:rsidP="00A21AC7">
            <w:pPr>
              <w:pStyle w:val="TAL"/>
              <w:keepNext w:val="0"/>
              <w:keepLines w:val="0"/>
            </w:pPr>
            <w:ins w:id="13900" w:author="Author">
              <w:r w:rsidRPr="00C2599A">
                <w:t>-</w:t>
              </w:r>
            </w:ins>
            <w:del w:id="13901" w:author="Author">
              <w:r w:rsidRPr="00C2599A" w:rsidDel="00FA57BA">
                <w:delText>-</w:delText>
              </w:r>
            </w:del>
          </w:p>
        </w:tc>
        <w:tc>
          <w:tcPr>
            <w:tcW w:w="460" w:type="dxa"/>
            <w:tcPrChange w:id="13902" w:author="Author">
              <w:tcPr>
                <w:tcW w:w="460" w:type="dxa"/>
              </w:tcPr>
            </w:tcPrChange>
          </w:tcPr>
          <w:p w14:paraId="57EDE3EB" w14:textId="66E5DEC6" w:rsidR="00A21AC7" w:rsidRPr="00C2599A" w:rsidRDefault="00A21AC7" w:rsidP="00A21AC7">
            <w:pPr>
              <w:pStyle w:val="TAL"/>
              <w:keepNext w:val="0"/>
              <w:keepLines w:val="0"/>
            </w:pPr>
            <w:ins w:id="13903" w:author="Author">
              <w:r w:rsidRPr="00C2599A">
                <w:t>P</w:t>
              </w:r>
            </w:ins>
            <w:del w:id="13904" w:author="Author">
              <w:r w:rsidRPr="00C2599A" w:rsidDel="00FA57BA">
                <w:delText>-</w:delText>
              </w:r>
            </w:del>
          </w:p>
        </w:tc>
        <w:tc>
          <w:tcPr>
            <w:tcW w:w="467" w:type="dxa"/>
            <w:tcPrChange w:id="13905" w:author="Author">
              <w:tcPr>
                <w:tcW w:w="467" w:type="dxa"/>
              </w:tcPr>
            </w:tcPrChange>
          </w:tcPr>
          <w:p w14:paraId="281892A4" w14:textId="7008B932" w:rsidR="00A21AC7" w:rsidRPr="00C2599A" w:rsidRDefault="00A21AC7" w:rsidP="00A21AC7">
            <w:pPr>
              <w:pStyle w:val="TAL"/>
              <w:keepNext w:val="0"/>
              <w:keepLines w:val="0"/>
            </w:pPr>
            <w:ins w:id="13906" w:author="Author">
              <w:r w:rsidRPr="00C2599A">
                <w:t>-</w:t>
              </w:r>
            </w:ins>
            <w:del w:id="13907" w:author="Author">
              <w:r w:rsidRPr="00C2599A" w:rsidDel="00FA57BA">
                <w:delText>-</w:delText>
              </w:r>
            </w:del>
          </w:p>
        </w:tc>
      </w:tr>
      <w:tr w:rsidR="00A21AC7" w:rsidRPr="00C2599A" w14:paraId="39CBD732" w14:textId="77777777" w:rsidTr="00A21AC7">
        <w:trPr>
          <w:gridAfter w:val="1"/>
          <w:wAfter w:w="258" w:type="dxa"/>
          <w:trPrChange w:id="13908" w:author="Author">
            <w:trPr>
              <w:gridAfter w:val="1"/>
              <w:wAfter w:w="258" w:type="dxa"/>
            </w:trPr>
          </w:trPrChange>
        </w:trPr>
        <w:tc>
          <w:tcPr>
            <w:tcW w:w="1117" w:type="dxa"/>
            <w:tcPrChange w:id="13909" w:author="Author">
              <w:tcPr>
                <w:tcW w:w="967" w:type="dxa"/>
              </w:tcPr>
            </w:tcPrChange>
          </w:tcPr>
          <w:p w14:paraId="104354B7" w14:textId="77777777" w:rsidR="00A21AC7" w:rsidRPr="00C2599A" w:rsidRDefault="00A21AC7" w:rsidP="00A21AC7">
            <w:pPr>
              <w:pStyle w:val="TAL"/>
              <w:keepNext w:val="0"/>
              <w:keepLines w:val="0"/>
            </w:pPr>
            <w:r w:rsidRPr="00C2599A">
              <w:t>10.1.4.5</w:t>
            </w:r>
          </w:p>
        </w:tc>
        <w:tc>
          <w:tcPr>
            <w:tcW w:w="1677" w:type="dxa"/>
            <w:tcPrChange w:id="13910" w:author="Author">
              <w:tcPr>
                <w:tcW w:w="1677" w:type="dxa"/>
              </w:tcPr>
            </w:tcPrChange>
          </w:tcPr>
          <w:p w14:paraId="02159F3D" w14:textId="77777777" w:rsidR="00A21AC7" w:rsidRPr="00C2599A" w:rsidRDefault="00A21AC7" w:rsidP="00A21AC7">
            <w:pPr>
              <w:pStyle w:val="TAL"/>
              <w:keepNext w:val="0"/>
              <w:keepLines w:val="0"/>
            </w:pPr>
            <w:r w:rsidRPr="00C2599A">
              <w:t>Images of text</w:t>
            </w:r>
          </w:p>
        </w:tc>
        <w:tc>
          <w:tcPr>
            <w:tcW w:w="534" w:type="dxa"/>
            <w:tcPrChange w:id="13911" w:author="Author">
              <w:tcPr>
                <w:tcW w:w="534" w:type="dxa"/>
              </w:tcPr>
            </w:tcPrChange>
          </w:tcPr>
          <w:p w14:paraId="128AA7D4" w14:textId="6692DE3A" w:rsidR="00A21AC7" w:rsidRPr="00C2599A" w:rsidRDefault="00A21AC7" w:rsidP="00A21AC7">
            <w:pPr>
              <w:pStyle w:val="TAL"/>
              <w:keepNext w:val="0"/>
              <w:keepLines w:val="0"/>
            </w:pPr>
            <w:ins w:id="13912" w:author="Author">
              <w:r w:rsidRPr="00C2599A">
                <w:t>-</w:t>
              </w:r>
            </w:ins>
            <w:del w:id="13913" w:author="Author">
              <w:r w:rsidRPr="00C2599A" w:rsidDel="00FA57BA">
                <w:delText>-</w:delText>
              </w:r>
            </w:del>
          </w:p>
        </w:tc>
        <w:tc>
          <w:tcPr>
            <w:tcW w:w="470" w:type="dxa"/>
            <w:tcPrChange w:id="13914" w:author="Author">
              <w:tcPr>
                <w:tcW w:w="470" w:type="dxa"/>
              </w:tcPr>
            </w:tcPrChange>
          </w:tcPr>
          <w:p w14:paraId="6C551A20" w14:textId="4080EC1D" w:rsidR="00A21AC7" w:rsidRPr="00C2599A" w:rsidRDefault="00A21AC7" w:rsidP="00A21AC7">
            <w:pPr>
              <w:pStyle w:val="TAL"/>
              <w:keepNext w:val="0"/>
              <w:keepLines w:val="0"/>
            </w:pPr>
            <w:ins w:id="13915" w:author="Author">
              <w:r w:rsidRPr="00C2599A">
                <w:t>P</w:t>
              </w:r>
            </w:ins>
            <w:del w:id="13916" w:author="Author">
              <w:r w:rsidRPr="00C2599A" w:rsidDel="00FA57BA">
                <w:delText>P</w:delText>
              </w:r>
            </w:del>
          </w:p>
        </w:tc>
        <w:tc>
          <w:tcPr>
            <w:tcW w:w="636" w:type="dxa"/>
            <w:tcPrChange w:id="13917" w:author="Author">
              <w:tcPr>
                <w:tcW w:w="636" w:type="dxa"/>
              </w:tcPr>
            </w:tcPrChange>
          </w:tcPr>
          <w:p w14:paraId="17D8319E" w14:textId="669D3AA3" w:rsidR="00A21AC7" w:rsidRPr="00C2599A" w:rsidRDefault="00A21AC7" w:rsidP="00A21AC7">
            <w:pPr>
              <w:pStyle w:val="TAL"/>
              <w:keepNext w:val="0"/>
              <w:keepLines w:val="0"/>
            </w:pPr>
            <w:ins w:id="13918" w:author="Author">
              <w:r w:rsidRPr="00C2599A">
                <w:t>P</w:t>
              </w:r>
            </w:ins>
            <w:del w:id="13919" w:author="Author">
              <w:r w:rsidRPr="00C2599A" w:rsidDel="00FA57BA">
                <w:delText>P</w:delText>
              </w:r>
            </w:del>
          </w:p>
        </w:tc>
        <w:tc>
          <w:tcPr>
            <w:tcW w:w="534" w:type="dxa"/>
            <w:tcPrChange w:id="13920" w:author="Author">
              <w:tcPr>
                <w:tcW w:w="534" w:type="dxa"/>
              </w:tcPr>
            </w:tcPrChange>
          </w:tcPr>
          <w:p w14:paraId="5BF434C4" w14:textId="6FDD6C6A" w:rsidR="00A21AC7" w:rsidRPr="00C2599A" w:rsidRDefault="00A21AC7" w:rsidP="00A21AC7">
            <w:pPr>
              <w:pStyle w:val="TAL"/>
              <w:keepNext w:val="0"/>
              <w:keepLines w:val="0"/>
            </w:pPr>
            <w:ins w:id="13921" w:author="Author">
              <w:r w:rsidRPr="00C2599A">
                <w:t>-</w:t>
              </w:r>
            </w:ins>
            <w:del w:id="13922" w:author="Author">
              <w:r w:rsidRPr="00C2599A" w:rsidDel="00FA57BA">
                <w:delText>-</w:delText>
              </w:r>
            </w:del>
          </w:p>
        </w:tc>
        <w:tc>
          <w:tcPr>
            <w:tcW w:w="470" w:type="dxa"/>
            <w:tcPrChange w:id="13923" w:author="Author">
              <w:tcPr>
                <w:tcW w:w="470" w:type="dxa"/>
              </w:tcPr>
            </w:tcPrChange>
          </w:tcPr>
          <w:p w14:paraId="42993026" w14:textId="1BFF4986" w:rsidR="00A21AC7" w:rsidRPr="00C2599A" w:rsidRDefault="00A21AC7" w:rsidP="00A21AC7">
            <w:pPr>
              <w:pStyle w:val="TAL"/>
              <w:keepNext w:val="0"/>
              <w:keepLines w:val="0"/>
            </w:pPr>
            <w:ins w:id="13924" w:author="Author">
              <w:r w:rsidRPr="00C2599A">
                <w:t>-</w:t>
              </w:r>
            </w:ins>
            <w:del w:id="13925" w:author="Author">
              <w:r w:rsidRPr="00C2599A" w:rsidDel="00FA57BA">
                <w:delText>-</w:delText>
              </w:r>
            </w:del>
          </w:p>
        </w:tc>
        <w:tc>
          <w:tcPr>
            <w:tcW w:w="661" w:type="dxa"/>
            <w:tcPrChange w:id="13926" w:author="Author">
              <w:tcPr>
                <w:tcW w:w="661" w:type="dxa"/>
              </w:tcPr>
            </w:tcPrChange>
          </w:tcPr>
          <w:p w14:paraId="09D8FFB2" w14:textId="422E449B" w:rsidR="00A21AC7" w:rsidRPr="00C2599A" w:rsidRDefault="00A21AC7" w:rsidP="00A21AC7">
            <w:pPr>
              <w:pStyle w:val="TAL"/>
              <w:keepNext w:val="0"/>
              <w:keepLines w:val="0"/>
            </w:pPr>
            <w:ins w:id="13927" w:author="Author">
              <w:r w:rsidRPr="00C2599A">
                <w:t>-</w:t>
              </w:r>
            </w:ins>
            <w:del w:id="13928" w:author="Author">
              <w:r w:rsidRPr="00C2599A" w:rsidDel="00FA57BA">
                <w:delText>-</w:delText>
              </w:r>
            </w:del>
          </w:p>
        </w:tc>
        <w:tc>
          <w:tcPr>
            <w:tcW w:w="608" w:type="dxa"/>
            <w:tcPrChange w:id="13929" w:author="Author">
              <w:tcPr>
                <w:tcW w:w="608" w:type="dxa"/>
              </w:tcPr>
            </w:tcPrChange>
          </w:tcPr>
          <w:p w14:paraId="64D5F3A1" w14:textId="2A4EA6C4" w:rsidR="00A21AC7" w:rsidRPr="00C2599A" w:rsidRDefault="00A21AC7" w:rsidP="00A21AC7">
            <w:pPr>
              <w:pStyle w:val="TAL"/>
              <w:keepNext w:val="0"/>
              <w:keepLines w:val="0"/>
            </w:pPr>
            <w:ins w:id="13930" w:author="Author">
              <w:r w:rsidRPr="00C2599A">
                <w:t>-</w:t>
              </w:r>
            </w:ins>
            <w:del w:id="13931" w:author="Author">
              <w:r w:rsidRPr="00C2599A" w:rsidDel="00FA57BA">
                <w:delText>-</w:delText>
              </w:r>
            </w:del>
          </w:p>
        </w:tc>
        <w:tc>
          <w:tcPr>
            <w:tcW w:w="460" w:type="dxa"/>
            <w:tcPrChange w:id="13932" w:author="Author">
              <w:tcPr>
                <w:tcW w:w="460" w:type="dxa"/>
              </w:tcPr>
            </w:tcPrChange>
          </w:tcPr>
          <w:p w14:paraId="7EF04884" w14:textId="5E2CB98F" w:rsidR="00A21AC7" w:rsidRPr="00C2599A" w:rsidRDefault="00A21AC7" w:rsidP="00A21AC7">
            <w:pPr>
              <w:pStyle w:val="TAL"/>
              <w:keepNext w:val="0"/>
              <w:keepLines w:val="0"/>
            </w:pPr>
            <w:ins w:id="13933" w:author="Author">
              <w:r w:rsidRPr="00C2599A">
                <w:t>-</w:t>
              </w:r>
            </w:ins>
            <w:del w:id="13934" w:author="Author">
              <w:r w:rsidRPr="00C2599A" w:rsidDel="00FA57BA">
                <w:delText>-</w:delText>
              </w:r>
            </w:del>
          </w:p>
        </w:tc>
        <w:tc>
          <w:tcPr>
            <w:tcW w:w="567" w:type="dxa"/>
            <w:tcPrChange w:id="13935" w:author="Author">
              <w:tcPr>
                <w:tcW w:w="567" w:type="dxa"/>
              </w:tcPr>
            </w:tcPrChange>
          </w:tcPr>
          <w:p w14:paraId="631AF8C5" w14:textId="09DE02EE" w:rsidR="00A21AC7" w:rsidRPr="00C2599A" w:rsidRDefault="00A21AC7" w:rsidP="00A21AC7">
            <w:pPr>
              <w:pStyle w:val="TAL"/>
              <w:keepNext w:val="0"/>
              <w:keepLines w:val="0"/>
            </w:pPr>
            <w:ins w:id="13936" w:author="Author">
              <w:r w:rsidRPr="00C2599A">
                <w:t>-</w:t>
              </w:r>
            </w:ins>
            <w:del w:id="13937" w:author="Author">
              <w:r w:rsidRPr="00C2599A" w:rsidDel="00FA57BA">
                <w:delText>-</w:delText>
              </w:r>
            </w:del>
          </w:p>
        </w:tc>
        <w:tc>
          <w:tcPr>
            <w:tcW w:w="460" w:type="dxa"/>
            <w:tcPrChange w:id="13938" w:author="Author">
              <w:tcPr>
                <w:tcW w:w="460" w:type="dxa"/>
              </w:tcPr>
            </w:tcPrChange>
          </w:tcPr>
          <w:p w14:paraId="1CC6917C" w14:textId="4DADAB9E" w:rsidR="00A21AC7" w:rsidRPr="00C2599A" w:rsidRDefault="00A21AC7" w:rsidP="00A21AC7">
            <w:pPr>
              <w:pStyle w:val="TAL"/>
              <w:keepNext w:val="0"/>
              <w:keepLines w:val="0"/>
            </w:pPr>
            <w:ins w:id="13939" w:author="Author">
              <w:r w:rsidRPr="00C2599A">
                <w:t>P</w:t>
              </w:r>
            </w:ins>
            <w:del w:id="13940" w:author="Author">
              <w:r w:rsidRPr="00C2599A" w:rsidDel="00FA57BA">
                <w:delText>S</w:delText>
              </w:r>
            </w:del>
          </w:p>
        </w:tc>
        <w:tc>
          <w:tcPr>
            <w:tcW w:w="467" w:type="dxa"/>
            <w:tcPrChange w:id="13941" w:author="Author">
              <w:tcPr>
                <w:tcW w:w="467" w:type="dxa"/>
              </w:tcPr>
            </w:tcPrChange>
          </w:tcPr>
          <w:p w14:paraId="7A20077A" w14:textId="2F7D671F" w:rsidR="00A21AC7" w:rsidRPr="00C2599A" w:rsidRDefault="00A21AC7" w:rsidP="00A21AC7">
            <w:pPr>
              <w:pStyle w:val="TAL"/>
              <w:keepNext w:val="0"/>
              <w:keepLines w:val="0"/>
            </w:pPr>
            <w:ins w:id="13942" w:author="Author">
              <w:r w:rsidRPr="00C2599A">
                <w:t>-</w:t>
              </w:r>
            </w:ins>
            <w:del w:id="13943" w:author="Author">
              <w:r w:rsidRPr="00C2599A" w:rsidDel="00FA57BA">
                <w:delText>-</w:delText>
              </w:r>
            </w:del>
          </w:p>
        </w:tc>
      </w:tr>
      <w:tr w:rsidR="00A21AC7" w:rsidRPr="00C2599A" w14:paraId="2064EFA0" w14:textId="77777777" w:rsidTr="00A21AC7">
        <w:trPr>
          <w:gridAfter w:val="1"/>
          <w:wAfter w:w="258" w:type="dxa"/>
          <w:trPrChange w:id="13944" w:author="Author">
            <w:trPr>
              <w:gridAfter w:val="1"/>
              <w:wAfter w:w="258" w:type="dxa"/>
            </w:trPr>
          </w:trPrChange>
        </w:trPr>
        <w:tc>
          <w:tcPr>
            <w:tcW w:w="1117" w:type="dxa"/>
            <w:tcPrChange w:id="13945" w:author="Author">
              <w:tcPr>
                <w:tcW w:w="967" w:type="dxa"/>
              </w:tcPr>
            </w:tcPrChange>
          </w:tcPr>
          <w:p w14:paraId="5C0B6703" w14:textId="77777777" w:rsidR="00A21AC7" w:rsidRPr="00C2599A" w:rsidRDefault="00A21AC7" w:rsidP="00A21AC7">
            <w:pPr>
              <w:pStyle w:val="TAL"/>
              <w:keepNext w:val="0"/>
              <w:keepLines w:val="0"/>
            </w:pPr>
            <w:r w:rsidRPr="00C2599A">
              <w:t>10.1.4.10</w:t>
            </w:r>
          </w:p>
        </w:tc>
        <w:tc>
          <w:tcPr>
            <w:tcW w:w="1677" w:type="dxa"/>
            <w:tcPrChange w:id="13946" w:author="Author">
              <w:tcPr>
                <w:tcW w:w="1677" w:type="dxa"/>
              </w:tcPr>
            </w:tcPrChange>
          </w:tcPr>
          <w:p w14:paraId="3C7BD3BA" w14:textId="77777777" w:rsidR="00A21AC7" w:rsidRPr="00C2599A" w:rsidRDefault="00A21AC7" w:rsidP="00A21AC7">
            <w:pPr>
              <w:pStyle w:val="TAL"/>
              <w:keepNext w:val="0"/>
              <w:keepLines w:val="0"/>
            </w:pPr>
            <w:r w:rsidRPr="00C2599A">
              <w:t>Reflow</w:t>
            </w:r>
          </w:p>
        </w:tc>
        <w:tc>
          <w:tcPr>
            <w:tcW w:w="534" w:type="dxa"/>
            <w:tcPrChange w:id="13947" w:author="Author">
              <w:tcPr>
                <w:tcW w:w="534" w:type="dxa"/>
              </w:tcPr>
            </w:tcPrChange>
          </w:tcPr>
          <w:p w14:paraId="75766726" w14:textId="4195AFCE" w:rsidR="00A21AC7" w:rsidRPr="00C2599A" w:rsidRDefault="00A21AC7" w:rsidP="00A21AC7">
            <w:pPr>
              <w:pStyle w:val="TAL"/>
              <w:keepNext w:val="0"/>
              <w:keepLines w:val="0"/>
            </w:pPr>
            <w:ins w:id="13948" w:author="Author">
              <w:r w:rsidRPr="00C2599A">
                <w:t>-</w:t>
              </w:r>
            </w:ins>
            <w:del w:id="13949" w:author="Author">
              <w:r w:rsidRPr="00C2599A" w:rsidDel="00FA57BA">
                <w:delText>-</w:delText>
              </w:r>
            </w:del>
          </w:p>
        </w:tc>
        <w:tc>
          <w:tcPr>
            <w:tcW w:w="470" w:type="dxa"/>
            <w:tcPrChange w:id="13950" w:author="Author">
              <w:tcPr>
                <w:tcW w:w="470" w:type="dxa"/>
              </w:tcPr>
            </w:tcPrChange>
          </w:tcPr>
          <w:p w14:paraId="5A60222D" w14:textId="0A8D6C74" w:rsidR="00A21AC7" w:rsidRPr="00C2599A" w:rsidRDefault="00A21AC7" w:rsidP="00A21AC7">
            <w:pPr>
              <w:pStyle w:val="TAL"/>
              <w:keepNext w:val="0"/>
              <w:keepLines w:val="0"/>
            </w:pPr>
            <w:ins w:id="13951" w:author="Author">
              <w:r w:rsidRPr="00C2599A">
                <w:t>P</w:t>
              </w:r>
            </w:ins>
            <w:del w:id="13952" w:author="Author">
              <w:r w:rsidRPr="00C2599A" w:rsidDel="00FA57BA">
                <w:delText>P</w:delText>
              </w:r>
            </w:del>
          </w:p>
        </w:tc>
        <w:tc>
          <w:tcPr>
            <w:tcW w:w="636" w:type="dxa"/>
            <w:tcPrChange w:id="13953" w:author="Author">
              <w:tcPr>
                <w:tcW w:w="636" w:type="dxa"/>
              </w:tcPr>
            </w:tcPrChange>
          </w:tcPr>
          <w:p w14:paraId="350BFE7A" w14:textId="30DC38BF" w:rsidR="00A21AC7" w:rsidRPr="00C2599A" w:rsidRDefault="00A21AC7" w:rsidP="00A21AC7">
            <w:pPr>
              <w:pStyle w:val="TAL"/>
              <w:keepNext w:val="0"/>
              <w:keepLines w:val="0"/>
            </w:pPr>
            <w:ins w:id="13954" w:author="Author">
              <w:r w:rsidRPr="00C2599A">
                <w:t>-</w:t>
              </w:r>
            </w:ins>
            <w:del w:id="13955" w:author="Author">
              <w:r w:rsidRPr="00C2599A" w:rsidDel="00FA57BA">
                <w:delText>-</w:delText>
              </w:r>
            </w:del>
          </w:p>
        </w:tc>
        <w:tc>
          <w:tcPr>
            <w:tcW w:w="534" w:type="dxa"/>
            <w:tcPrChange w:id="13956" w:author="Author">
              <w:tcPr>
                <w:tcW w:w="534" w:type="dxa"/>
              </w:tcPr>
            </w:tcPrChange>
          </w:tcPr>
          <w:p w14:paraId="282E57E7" w14:textId="58938FD0" w:rsidR="00A21AC7" w:rsidRPr="00C2599A" w:rsidRDefault="00A21AC7" w:rsidP="00A21AC7">
            <w:pPr>
              <w:pStyle w:val="TAL"/>
              <w:keepNext w:val="0"/>
              <w:keepLines w:val="0"/>
            </w:pPr>
            <w:ins w:id="13957" w:author="Author">
              <w:r w:rsidRPr="00C2599A">
                <w:t>-</w:t>
              </w:r>
            </w:ins>
            <w:del w:id="13958" w:author="Author">
              <w:r w:rsidRPr="00C2599A" w:rsidDel="00FA57BA">
                <w:delText>-</w:delText>
              </w:r>
            </w:del>
          </w:p>
        </w:tc>
        <w:tc>
          <w:tcPr>
            <w:tcW w:w="470" w:type="dxa"/>
            <w:tcPrChange w:id="13959" w:author="Author">
              <w:tcPr>
                <w:tcW w:w="470" w:type="dxa"/>
              </w:tcPr>
            </w:tcPrChange>
          </w:tcPr>
          <w:p w14:paraId="14EEFAA2" w14:textId="33E3EF73" w:rsidR="00A21AC7" w:rsidRPr="00C2599A" w:rsidRDefault="00A21AC7" w:rsidP="00A21AC7">
            <w:pPr>
              <w:pStyle w:val="TAL"/>
              <w:keepNext w:val="0"/>
              <w:keepLines w:val="0"/>
            </w:pPr>
            <w:ins w:id="13960" w:author="Author">
              <w:r w:rsidRPr="00C2599A">
                <w:t>-</w:t>
              </w:r>
            </w:ins>
            <w:del w:id="13961" w:author="Author">
              <w:r w:rsidRPr="00C2599A" w:rsidDel="00FA57BA">
                <w:delText>-</w:delText>
              </w:r>
            </w:del>
          </w:p>
        </w:tc>
        <w:tc>
          <w:tcPr>
            <w:tcW w:w="661" w:type="dxa"/>
            <w:tcPrChange w:id="13962" w:author="Author">
              <w:tcPr>
                <w:tcW w:w="661" w:type="dxa"/>
              </w:tcPr>
            </w:tcPrChange>
          </w:tcPr>
          <w:p w14:paraId="2F11D7CB" w14:textId="3F246EE7" w:rsidR="00A21AC7" w:rsidRPr="00C2599A" w:rsidRDefault="00A21AC7" w:rsidP="00A21AC7">
            <w:pPr>
              <w:pStyle w:val="TAL"/>
              <w:keepNext w:val="0"/>
              <w:keepLines w:val="0"/>
            </w:pPr>
            <w:ins w:id="13963" w:author="Author">
              <w:r w:rsidRPr="00C2599A">
                <w:t>-</w:t>
              </w:r>
            </w:ins>
            <w:del w:id="13964" w:author="Author">
              <w:r w:rsidRPr="00C2599A" w:rsidDel="00FA57BA">
                <w:delText>-</w:delText>
              </w:r>
            </w:del>
          </w:p>
        </w:tc>
        <w:tc>
          <w:tcPr>
            <w:tcW w:w="608" w:type="dxa"/>
            <w:tcPrChange w:id="13965" w:author="Author">
              <w:tcPr>
                <w:tcW w:w="608" w:type="dxa"/>
              </w:tcPr>
            </w:tcPrChange>
          </w:tcPr>
          <w:p w14:paraId="5A905066" w14:textId="124FB83D" w:rsidR="00A21AC7" w:rsidRPr="00C2599A" w:rsidRDefault="00A21AC7" w:rsidP="00A21AC7">
            <w:pPr>
              <w:pStyle w:val="TAL"/>
              <w:keepNext w:val="0"/>
              <w:keepLines w:val="0"/>
            </w:pPr>
            <w:ins w:id="13966" w:author="Author">
              <w:r w:rsidRPr="00C2599A">
                <w:t>-</w:t>
              </w:r>
            </w:ins>
            <w:del w:id="13967" w:author="Author">
              <w:r w:rsidRPr="00C2599A" w:rsidDel="00FA57BA">
                <w:delText>-</w:delText>
              </w:r>
            </w:del>
          </w:p>
        </w:tc>
        <w:tc>
          <w:tcPr>
            <w:tcW w:w="460" w:type="dxa"/>
            <w:tcPrChange w:id="13968" w:author="Author">
              <w:tcPr>
                <w:tcW w:w="460" w:type="dxa"/>
              </w:tcPr>
            </w:tcPrChange>
          </w:tcPr>
          <w:p w14:paraId="6D694819" w14:textId="32E3D818" w:rsidR="00A21AC7" w:rsidRPr="00C2599A" w:rsidRDefault="00A21AC7" w:rsidP="00A21AC7">
            <w:pPr>
              <w:pStyle w:val="TAL"/>
              <w:keepNext w:val="0"/>
              <w:keepLines w:val="0"/>
            </w:pPr>
            <w:ins w:id="13969" w:author="Author">
              <w:r w:rsidRPr="00C2599A">
                <w:t>-</w:t>
              </w:r>
            </w:ins>
            <w:del w:id="13970" w:author="Author">
              <w:r w:rsidRPr="00C2599A" w:rsidDel="00FA57BA">
                <w:delText>-</w:delText>
              </w:r>
            </w:del>
          </w:p>
        </w:tc>
        <w:tc>
          <w:tcPr>
            <w:tcW w:w="567" w:type="dxa"/>
            <w:tcPrChange w:id="13971" w:author="Author">
              <w:tcPr>
                <w:tcW w:w="567" w:type="dxa"/>
              </w:tcPr>
            </w:tcPrChange>
          </w:tcPr>
          <w:p w14:paraId="7AFFC843" w14:textId="3538F80D" w:rsidR="00A21AC7" w:rsidRPr="00C2599A" w:rsidRDefault="00A21AC7" w:rsidP="00A21AC7">
            <w:pPr>
              <w:pStyle w:val="TAL"/>
              <w:keepNext w:val="0"/>
              <w:keepLines w:val="0"/>
            </w:pPr>
            <w:ins w:id="13972" w:author="Author">
              <w:r w:rsidRPr="00C2599A">
                <w:t>-</w:t>
              </w:r>
            </w:ins>
            <w:del w:id="13973" w:author="Author">
              <w:r w:rsidRPr="00C2599A" w:rsidDel="00FA57BA">
                <w:delText>-</w:delText>
              </w:r>
            </w:del>
          </w:p>
        </w:tc>
        <w:tc>
          <w:tcPr>
            <w:tcW w:w="460" w:type="dxa"/>
            <w:tcPrChange w:id="13974" w:author="Author">
              <w:tcPr>
                <w:tcW w:w="460" w:type="dxa"/>
              </w:tcPr>
            </w:tcPrChange>
          </w:tcPr>
          <w:p w14:paraId="41B2A2CF" w14:textId="02D6B767" w:rsidR="00A21AC7" w:rsidRPr="00C2599A" w:rsidRDefault="00A21AC7" w:rsidP="00A21AC7">
            <w:pPr>
              <w:pStyle w:val="TAL"/>
              <w:keepNext w:val="0"/>
              <w:keepLines w:val="0"/>
            </w:pPr>
            <w:ins w:id="13975" w:author="Author">
              <w:r w:rsidRPr="00C2599A">
                <w:t>P</w:t>
              </w:r>
            </w:ins>
            <w:del w:id="13976" w:author="Author">
              <w:r w:rsidRPr="00C2599A" w:rsidDel="00FA57BA">
                <w:delText>-</w:delText>
              </w:r>
            </w:del>
          </w:p>
        </w:tc>
        <w:tc>
          <w:tcPr>
            <w:tcW w:w="467" w:type="dxa"/>
            <w:tcPrChange w:id="13977" w:author="Author">
              <w:tcPr>
                <w:tcW w:w="467" w:type="dxa"/>
              </w:tcPr>
            </w:tcPrChange>
          </w:tcPr>
          <w:p w14:paraId="4FE85DD7" w14:textId="69387678" w:rsidR="00A21AC7" w:rsidRPr="00C2599A" w:rsidRDefault="00A21AC7" w:rsidP="00A21AC7">
            <w:pPr>
              <w:pStyle w:val="TAL"/>
              <w:keepNext w:val="0"/>
              <w:keepLines w:val="0"/>
            </w:pPr>
            <w:ins w:id="13978" w:author="Author">
              <w:r w:rsidRPr="00C2599A">
                <w:t>-</w:t>
              </w:r>
            </w:ins>
            <w:del w:id="13979" w:author="Author">
              <w:r w:rsidRPr="00C2599A" w:rsidDel="00FA57BA">
                <w:delText>-</w:delText>
              </w:r>
            </w:del>
          </w:p>
        </w:tc>
      </w:tr>
      <w:tr w:rsidR="00A21AC7" w:rsidRPr="00C2599A" w14:paraId="2BCA7B51" w14:textId="77777777" w:rsidTr="00A21AC7">
        <w:trPr>
          <w:gridAfter w:val="1"/>
          <w:wAfter w:w="258" w:type="dxa"/>
          <w:trPrChange w:id="13980" w:author="Author">
            <w:trPr>
              <w:gridAfter w:val="1"/>
              <w:wAfter w:w="258" w:type="dxa"/>
            </w:trPr>
          </w:trPrChange>
        </w:trPr>
        <w:tc>
          <w:tcPr>
            <w:tcW w:w="1117" w:type="dxa"/>
            <w:tcPrChange w:id="13981" w:author="Author">
              <w:tcPr>
                <w:tcW w:w="967" w:type="dxa"/>
              </w:tcPr>
            </w:tcPrChange>
          </w:tcPr>
          <w:p w14:paraId="5B49A3E4" w14:textId="77777777" w:rsidR="00A21AC7" w:rsidRPr="00C2599A" w:rsidRDefault="00A21AC7" w:rsidP="00A21AC7">
            <w:pPr>
              <w:pStyle w:val="TAL"/>
              <w:keepNext w:val="0"/>
              <w:keepLines w:val="0"/>
            </w:pPr>
            <w:r w:rsidRPr="00C2599A">
              <w:t>10.1.4.11</w:t>
            </w:r>
          </w:p>
        </w:tc>
        <w:tc>
          <w:tcPr>
            <w:tcW w:w="1677" w:type="dxa"/>
            <w:tcPrChange w:id="13982" w:author="Author">
              <w:tcPr>
                <w:tcW w:w="1677" w:type="dxa"/>
              </w:tcPr>
            </w:tcPrChange>
          </w:tcPr>
          <w:p w14:paraId="332148B5" w14:textId="77777777" w:rsidR="00A21AC7" w:rsidRPr="00C2599A" w:rsidRDefault="00A21AC7" w:rsidP="00A21AC7">
            <w:pPr>
              <w:pStyle w:val="TAL"/>
              <w:keepNext w:val="0"/>
              <w:keepLines w:val="0"/>
            </w:pPr>
            <w:r w:rsidRPr="00C2599A">
              <w:t>Non-text contrast</w:t>
            </w:r>
          </w:p>
        </w:tc>
        <w:tc>
          <w:tcPr>
            <w:tcW w:w="534" w:type="dxa"/>
            <w:tcPrChange w:id="13983" w:author="Author">
              <w:tcPr>
                <w:tcW w:w="534" w:type="dxa"/>
              </w:tcPr>
            </w:tcPrChange>
          </w:tcPr>
          <w:p w14:paraId="1EEF0A4B" w14:textId="61A8D2BC" w:rsidR="00A21AC7" w:rsidRPr="00C2599A" w:rsidRDefault="00A21AC7" w:rsidP="00A21AC7">
            <w:pPr>
              <w:pStyle w:val="TAL"/>
              <w:keepNext w:val="0"/>
              <w:keepLines w:val="0"/>
            </w:pPr>
            <w:ins w:id="13984" w:author="Author">
              <w:r w:rsidRPr="00C2599A">
                <w:t>-</w:t>
              </w:r>
            </w:ins>
            <w:del w:id="13985" w:author="Author">
              <w:r w:rsidRPr="00C2599A" w:rsidDel="00FA57BA">
                <w:delText>-</w:delText>
              </w:r>
            </w:del>
          </w:p>
        </w:tc>
        <w:tc>
          <w:tcPr>
            <w:tcW w:w="470" w:type="dxa"/>
            <w:tcPrChange w:id="13986" w:author="Author">
              <w:tcPr>
                <w:tcW w:w="470" w:type="dxa"/>
              </w:tcPr>
            </w:tcPrChange>
          </w:tcPr>
          <w:p w14:paraId="536A9E1C" w14:textId="12371511" w:rsidR="00A21AC7" w:rsidRPr="00C2599A" w:rsidRDefault="00A21AC7" w:rsidP="00A21AC7">
            <w:pPr>
              <w:pStyle w:val="TAL"/>
              <w:keepNext w:val="0"/>
              <w:keepLines w:val="0"/>
            </w:pPr>
            <w:ins w:id="13987" w:author="Author">
              <w:r w:rsidRPr="00C2599A">
                <w:t>P</w:t>
              </w:r>
            </w:ins>
            <w:del w:id="13988" w:author="Author">
              <w:r w:rsidRPr="00C2599A" w:rsidDel="00FA57BA">
                <w:delText>P</w:delText>
              </w:r>
            </w:del>
          </w:p>
        </w:tc>
        <w:tc>
          <w:tcPr>
            <w:tcW w:w="636" w:type="dxa"/>
            <w:tcPrChange w:id="13989" w:author="Author">
              <w:tcPr>
                <w:tcW w:w="636" w:type="dxa"/>
              </w:tcPr>
            </w:tcPrChange>
          </w:tcPr>
          <w:p w14:paraId="3C408139" w14:textId="4DC313EA" w:rsidR="00A21AC7" w:rsidRPr="00C2599A" w:rsidRDefault="00A21AC7" w:rsidP="00A21AC7">
            <w:pPr>
              <w:pStyle w:val="TAL"/>
              <w:keepNext w:val="0"/>
              <w:keepLines w:val="0"/>
            </w:pPr>
            <w:commentRangeStart w:id="13990"/>
            <w:ins w:id="13991" w:author="Author">
              <w:del w:id="13992" w:author="Author">
                <w:r w:rsidRPr="00C2599A" w:rsidDel="00BF3C8D">
                  <w:delText>P</w:delText>
                </w:r>
              </w:del>
              <w:r w:rsidRPr="00C2599A">
                <w:t>-</w:t>
              </w:r>
            </w:ins>
            <w:commentRangeEnd w:id="13990"/>
            <w:r w:rsidRPr="00C2599A">
              <w:rPr>
                <w:rStyle w:val="CommentReference"/>
                <w:sz w:val="18"/>
              </w:rPr>
              <w:commentReference w:id="13990"/>
            </w:r>
            <w:del w:id="13993" w:author="Author">
              <w:r w:rsidRPr="00C2599A" w:rsidDel="00FA57BA">
                <w:delText>P</w:delText>
              </w:r>
            </w:del>
          </w:p>
        </w:tc>
        <w:tc>
          <w:tcPr>
            <w:tcW w:w="534" w:type="dxa"/>
            <w:tcPrChange w:id="13994" w:author="Author">
              <w:tcPr>
                <w:tcW w:w="534" w:type="dxa"/>
              </w:tcPr>
            </w:tcPrChange>
          </w:tcPr>
          <w:p w14:paraId="11AA3483" w14:textId="3D906711" w:rsidR="00A21AC7" w:rsidRPr="00C2599A" w:rsidRDefault="00A21AC7" w:rsidP="00A21AC7">
            <w:pPr>
              <w:pStyle w:val="TAL"/>
              <w:keepNext w:val="0"/>
              <w:keepLines w:val="0"/>
            </w:pPr>
            <w:ins w:id="13995" w:author="Author">
              <w:r w:rsidRPr="00C2599A">
                <w:t>-</w:t>
              </w:r>
            </w:ins>
            <w:del w:id="13996" w:author="Author">
              <w:r w:rsidRPr="00C2599A" w:rsidDel="00FA57BA">
                <w:delText>-</w:delText>
              </w:r>
            </w:del>
          </w:p>
        </w:tc>
        <w:tc>
          <w:tcPr>
            <w:tcW w:w="470" w:type="dxa"/>
            <w:tcPrChange w:id="13997" w:author="Author">
              <w:tcPr>
                <w:tcW w:w="470" w:type="dxa"/>
              </w:tcPr>
            </w:tcPrChange>
          </w:tcPr>
          <w:p w14:paraId="49AD4009" w14:textId="77777777" w:rsidR="00A21AC7" w:rsidRPr="00C2599A" w:rsidRDefault="00A21AC7" w:rsidP="00A21AC7">
            <w:pPr>
              <w:pStyle w:val="TAL"/>
              <w:keepNext w:val="0"/>
              <w:keepLines w:val="0"/>
            </w:pPr>
          </w:p>
        </w:tc>
        <w:tc>
          <w:tcPr>
            <w:tcW w:w="661" w:type="dxa"/>
            <w:tcPrChange w:id="13998" w:author="Author">
              <w:tcPr>
                <w:tcW w:w="661" w:type="dxa"/>
              </w:tcPr>
            </w:tcPrChange>
          </w:tcPr>
          <w:p w14:paraId="167E66D3" w14:textId="0191D685" w:rsidR="00A21AC7" w:rsidRPr="00C2599A" w:rsidRDefault="00A21AC7" w:rsidP="00A21AC7">
            <w:pPr>
              <w:pStyle w:val="TAL"/>
              <w:keepNext w:val="0"/>
              <w:keepLines w:val="0"/>
            </w:pPr>
            <w:ins w:id="13999" w:author="Author">
              <w:r w:rsidRPr="00C2599A">
                <w:t>-</w:t>
              </w:r>
            </w:ins>
            <w:del w:id="14000" w:author="Author">
              <w:r w:rsidRPr="00C2599A" w:rsidDel="00FA57BA">
                <w:delText>-</w:delText>
              </w:r>
            </w:del>
          </w:p>
        </w:tc>
        <w:tc>
          <w:tcPr>
            <w:tcW w:w="608" w:type="dxa"/>
            <w:tcPrChange w:id="14001" w:author="Author">
              <w:tcPr>
                <w:tcW w:w="608" w:type="dxa"/>
              </w:tcPr>
            </w:tcPrChange>
          </w:tcPr>
          <w:p w14:paraId="0A3B600F" w14:textId="5FC0D107" w:rsidR="00A21AC7" w:rsidRPr="00C2599A" w:rsidRDefault="00A21AC7" w:rsidP="00A21AC7">
            <w:pPr>
              <w:pStyle w:val="TAL"/>
              <w:keepNext w:val="0"/>
              <w:keepLines w:val="0"/>
            </w:pPr>
            <w:ins w:id="14002" w:author="Author">
              <w:r w:rsidRPr="00C2599A">
                <w:t>-</w:t>
              </w:r>
            </w:ins>
            <w:del w:id="14003" w:author="Author">
              <w:r w:rsidRPr="00C2599A" w:rsidDel="00FA57BA">
                <w:delText>-</w:delText>
              </w:r>
            </w:del>
          </w:p>
        </w:tc>
        <w:tc>
          <w:tcPr>
            <w:tcW w:w="460" w:type="dxa"/>
            <w:tcPrChange w:id="14004" w:author="Author">
              <w:tcPr>
                <w:tcW w:w="460" w:type="dxa"/>
              </w:tcPr>
            </w:tcPrChange>
          </w:tcPr>
          <w:p w14:paraId="22E0C3CB" w14:textId="79E2C6E7" w:rsidR="00A21AC7" w:rsidRPr="00C2599A" w:rsidRDefault="00A21AC7" w:rsidP="00A21AC7">
            <w:pPr>
              <w:pStyle w:val="TAL"/>
              <w:keepNext w:val="0"/>
              <w:keepLines w:val="0"/>
            </w:pPr>
            <w:ins w:id="14005" w:author="Author">
              <w:r w:rsidRPr="00C2599A">
                <w:t>-</w:t>
              </w:r>
            </w:ins>
            <w:del w:id="14006" w:author="Author">
              <w:r w:rsidRPr="00C2599A" w:rsidDel="00FA57BA">
                <w:delText>-</w:delText>
              </w:r>
            </w:del>
          </w:p>
        </w:tc>
        <w:tc>
          <w:tcPr>
            <w:tcW w:w="567" w:type="dxa"/>
            <w:tcPrChange w:id="14007" w:author="Author">
              <w:tcPr>
                <w:tcW w:w="567" w:type="dxa"/>
              </w:tcPr>
            </w:tcPrChange>
          </w:tcPr>
          <w:p w14:paraId="23C3F9E5" w14:textId="679FD7D4" w:rsidR="00A21AC7" w:rsidRPr="00C2599A" w:rsidRDefault="00A21AC7" w:rsidP="00A21AC7">
            <w:pPr>
              <w:pStyle w:val="TAL"/>
              <w:keepNext w:val="0"/>
              <w:keepLines w:val="0"/>
            </w:pPr>
            <w:ins w:id="14008" w:author="Author">
              <w:r w:rsidRPr="00C2599A">
                <w:t>-</w:t>
              </w:r>
            </w:ins>
            <w:del w:id="14009" w:author="Author">
              <w:r w:rsidRPr="00C2599A" w:rsidDel="00FA57BA">
                <w:delText>-</w:delText>
              </w:r>
            </w:del>
          </w:p>
        </w:tc>
        <w:tc>
          <w:tcPr>
            <w:tcW w:w="460" w:type="dxa"/>
            <w:tcPrChange w:id="14010" w:author="Author">
              <w:tcPr>
                <w:tcW w:w="460" w:type="dxa"/>
              </w:tcPr>
            </w:tcPrChange>
          </w:tcPr>
          <w:p w14:paraId="3056940B" w14:textId="652B0906" w:rsidR="00A21AC7" w:rsidRPr="00C2599A" w:rsidRDefault="00A21AC7" w:rsidP="00A21AC7">
            <w:pPr>
              <w:pStyle w:val="TAL"/>
              <w:keepNext w:val="0"/>
              <w:keepLines w:val="0"/>
            </w:pPr>
            <w:ins w:id="14011" w:author="Author">
              <w:r w:rsidRPr="00C2599A">
                <w:t>P</w:t>
              </w:r>
            </w:ins>
            <w:del w:id="14012" w:author="Author">
              <w:r w:rsidRPr="00C2599A" w:rsidDel="00FA57BA">
                <w:delText>S</w:delText>
              </w:r>
            </w:del>
          </w:p>
        </w:tc>
        <w:tc>
          <w:tcPr>
            <w:tcW w:w="467" w:type="dxa"/>
            <w:tcPrChange w:id="14013" w:author="Author">
              <w:tcPr>
                <w:tcW w:w="467" w:type="dxa"/>
              </w:tcPr>
            </w:tcPrChange>
          </w:tcPr>
          <w:p w14:paraId="5FF3ECA6" w14:textId="69792EC1" w:rsidR="00A21AC7" w:rsidRPr="00C2599A" w:rsidRDefault="00A21AC7" w:rsidP="00A21AC7">
            <w:pPr>
              <w:pStyle w:val="TAL"/>
              <w:keepNext w:val="0"/>
              <w:keepLines w:val="0"/>
            </w:pPr>
            <w:ins w:id="14014" w:author="Author">
              <w:r w:rsidRPr="00C2599A">
                <w:t>-</w:t>
              </w:r>
            </w:ins>
            <w:del w:id="14015" w:author="Author">
              <w:r w:rsidRPr="00C2599A" w:rsidDel="00FA57BA">
                <w:delText>-</w:delText>
              </w:r>
            </w:del>
          </w:p>
        </w:tc>
      </w:tr>
      <w:tr w:rsidR="00A21AC7" w:rsidRPr="00C2599A" w14:paraId="211AF15D" w14:textId="77777777" w:rsidTr="00A21AC7">
        <w:trPr>
          <w:gridAfter w:val="1"/>
          <w:wAfter w:w="258" w:type="dxa"/>
          <w:trPrChange w:id="14016" w:author="Author">
            <w:trPr>
              <w:gridAfter w:val="1"/>
              <w:wAfter w:w="258" w:type="dxa"/>
            </w:trPr>
          </w:trPrChange>
        </w:trPr>
        <w:tc>
          <w:tcPr>
            <w:tcW w:w="1117" w:type="dxa"/>
            <w:tcPrChange w:id="14017" w:author="Author">
              <w:tcPr>
                <w:tcW w:w="967" w:type="dxa"/>
              </w:tcPr>
            </w:tcPrChange>
          </w:tcPr>
          <w:p w14:paraId="11E99231" w14:textId="77777777" w:rsidR="00A21AC7" w:rsidRPr="00C2599A" w:rsidRDefault="00A21AC7" w:rsidP="00A21AC7">
            <w:pPr>
              <w:pStyle w:val="TAL"/>
              <w:keepNext w:val="0"/>
              <w:keepLines w:val="0"/>
            </w:pPr>
            <w:r w:rsidRPr="00C2599A">
              <w:t>10.1.4.12</w:t>
            </w:r>
          </w:p>
        </w:tc>
        <w:tc>
          <w:tcPr>
            <w:tcW w:w="1677" w:type="dxa"/>
            <w:tcPrChange w:id="14018" w:author="Author">
              <w:tcPr>
                <w:tcW w:w="1677" w:type="dxa"/>
              </w:tcPr>
            </w:tcPrChange>
          </w:tcPr>
          <w:p w14:paraId="489A2B61" w14:textId="77777777" w:rsidR="00A21AC7" w:rsidRPr="00C2599A" w:rsidRDefault="00A21AC7" w:rsidP="00A21AC7">
            <w:pPr>
              <w:pStyle w:val="TAL"/>
              <w:keepNext w:val="0"/>
              <w:keepLines w:val="0"/>
            </w:pPr>
            <w:r w:rsidRPr="00C2599A">
              <w:t>Text spacing</w:t>
            </w:r>
          </w:p>
        </w:tc>
        <w:tc>
          <w:tcPr>
            <w:tcW w:w="534" w:type="dxa"/>
            <w:tcPrChange w:id="14019" w:author="Author">
              <w:tcPr>
                <w:tcW w:w="534" w:type="dxa"/>
              </w:tcPr>
            </w:tcPrChange>
          </w:tcPr>
          <w:p w14:paraId="5D7F1050" w14:textId="4B938DCE" w:rsidR="00A21AC7" w:rsidRPr="00C2599A" w:rsidRDefault="00A21AC7" w:rsidP="00A21AC7">
            <w:pPr>
              <w:pStyle w:val="TAL"/>
              <w:keepNext w:val="0"/>
              <w:keepLines w:val="0"/>
            </w:pPr>
            <w:ins w:id="14020" w:author="Author">
              <w:r w:rsidRPr="00C2599A">
                <w:t>-</w:t>
              </w:r>
            </w:ins>
            <w:del w:id="14021" w:author="Author">
              <w:r w:rsidRPr="00C2599A" w:rsidDel="00FA57BA">
                <w:delText>-</w:delText>
              </w:r>
            </w:del>
          </w:p>
        </w:tc>
        <w:tc>
          <w:tcPr>
            <w:tcW w:w="470" w:type="dxa"/>
            <w:tcPrChange w:id="14022" w:author="Author">
              <w:tcPr>
                <w:tcW w:w="470" w:type="dxa"/>
              </w:tcPr>
            </w:tcPrChange>
          </w:tcPr>
          <w:p w14:paraId="6EA1B25D" w14:textId="6FCCD135" w:rsidR="00A21AC7" w:rsidRPr="00C2599A" w:rsidRDefault="00A21AC7" w:rsidP="00A21AC7">
            <w:pPr>
              <w:pStyle w:val="TAL"/>
              <w:keepNext w:val="0"/>
              <w:keepLines w:val="0"/>
            </w:pPr>
            <w:ins w:id="14023" w:author="Author">
              <w:r w:rsidRPr="00C2599A">
                <w:t>P</w:t>
              </w:r>
            </w:ins>
            <w:del w:id="14024" w:author="Author">
              <w:r w:rsidRPr="00C2599A" w:rsidDel="00FA57BA">
                <w:delText>P</w:delText>
              </w:r>
            </w:del>
          </w:p>
        </w:tc>
        <w:tc>
          <w:tcPr>
            <w:tcW w:w="636" w:type="dxa"/>
            <w:tcPrChange w:id="14025" w:author="Author">
              <w:tcPr>
                <w:tcW w:w="636" w:type="dxa"/>
              </w:tcPr>
            </w:tcPrChange>
          </w:tcPr>
          <w:p w14:paraId="4C4489CD" w14:textId="78FF12DF" w:rsidR="00A21AC7" w:rsidRPr="00C2599A" w:rsidRDefault="00A21AC7" w:rsidP="00A21AC7">
            <w:pPr>
              <w:pStyle w:val="TAL"/>
              <w:keepNext w:val="0"/>
              <w:keepLines w:val="0"/>
            </w:pPr>
            <w:ins w:id="14026" w:author="Author">
              <w:r w:rsidRPr="00C2599A">
                <w:t>-</w:t>
              </w:r>
            </w:ins>
            <w:del w:id="14027" w:author="Author">
              <w:r w:rsidRPr="00C2599A" w:rsidDel="00FA57BA">
                <w:delText>-</w:delText>
              </w:r>
            </w:del>
          </w:p>
        </w:tc>
        <w:tc>
          <w:tcPr>
            <w:tcW w:w="534" w:type="dxa"/>
            <w:tcPrChange w:id="14028" w:author="Author">
              <w:tcPr>
                <w:tcW w:w="534" w:type="dxa"/>
              </w:tcPr>
            </w:tcPrChange>
          </w:tcPr>
          <w:p w14:paraId="7C676C97" w14:textId="1B4F48BB" w:rsidR="00A21AC7" w:rsidRPr="00C2599A" w:rsidRDefault="00A21AC7" w:rsidP="00A21AC7">
            <w:pPr>
              <w:pStyle w:val="TAL"/>
              <w:keepNext w:val="0"/>
              <w:keepLines w:val="0"/>
            </w:pPr>
            <w:ins w:id="14029" w:author="Author">
              <w:r w:rsidRPr="00C2599A">
                <w:t>-</w:t>
              </w:r>
            </w:ins>
            <w:del w:id="14030" w:author="Author">
              <w:r w:rsidRPr="00C2599A" w:rsidDel="00FA57BA">
                <w:delText>-</w:delText>
              </w:r>
            </w:del>
          </w:p>
        </w:tc>
        <w:tc>
          <w:tcPr>
            <w:tcW w:w="470" w:type="dxa"/>
            <w:tcPrChange w:id="14031" w:author="Author">
              <w:tcPr>
                <w:tcW w:w="470" w:type="dxa"/>
              </w:tcPr>
            </w:tcPrChange>
          </w:tcPr>
          <w:p w14:paraId="26BDC502" w14:textId="3712BBD1" w:rsidR="00A21AC7" w:rsidRPr="00C2599A" w:rsidRDefault="00A21AC7" w:rsidP="00A21AC7">
            <w:pPr>
              <w:pStyle w:val="TAL"/>
              <w:keepNext w:val="0"/>
              <w:keepLines w:val="0"/>
            </w:pPr>
            <w:ins w:id="14032" w:author="Author">
              <w:r w:rsidRPr="00C2599A">
                <w:t>-</w:t>
              </w:r>
            </w:ins>
            <w:del w:id="14033" w:author="Author">
              <w:r w:rsidRPr="00C2599A" w:rsidDel="00FA57BA">
                <w:delText>-</w:delText>
              </w:r>
            </w:del>
          </w:p>
        </w:tc>
        <w:tc>
          <w:tcPr>
            <w:tcW w:w="661" w:type="dxa"/>
            <w:tcPrChange w:id="14034" w:author="Author">
              <w:tcPr>
                <w:tcW w:w="661" w:type="dxa"/>
              </w:tcPr>
            </w:tcPrChange>
          </w:tcPr>
          <w:p w14:paraId="593BA3C9" w14:textId="1CA4022D" w:rsidR="00A21AC7" w:rsidRPr="00C2599A" w:rsidRDefault="00A21AC7" w:rsidP="00A21AC7">
            <w:pPr>
              <w:pStyle w:val="TAL"/>
              <w:keepNext w:val="0"/>
              <w:keepLines w:val="0"/>
            </w:pPr>
            <w:ins w:id="14035" w:author="Author">
              <w:r w:rsidRPr="00C2599A">
                <w:t>-</w:t>
              </w:r>
            </w:ins>
            <w:del w:id="14036" w:author="Author">
              <w:r w:rsidRPr="00C2599A" w:rsidDel="00FA57BA">
                <w:delText>-</w:delText>
              </w:r>
            </w:del>
          </w:p>
        </w:tc>
        <w:tc>
          <w:tcPr>
            <w:tcW w:w="608" w:type="dxa"/>
            <w:tcPrChange w:id="14037" w:author="Author">
              <w:tcPr>
                <w:tcW w:w="608" w:type="dxa"/>
              </w:tcPr>
            </w:tcPrChange>
          </w:tcPr>
          <w:p w14:paraId="6007297D" w14:textId="642B105B" w:rsidR="00A21AC7" w:rsidRPr="00C2599A" w:rsidRDefault="00A21AC7" w:rsidP="00A21AC7">
            <w:pPr>
              <w:pStyle w:val="TAL"/>
              <w:keepNext w:val="0"/>
              <w:keepLines w:val="0"/>
            </w:pPr>
            <w:ins w:id="14038" w:author="Author">
              <w:r w:rsidRPr="00C2599A">
                <w:t>-</w:t>
              </w:r>
            </w:ins>
            <w:del w:id="14039" w:author="Author">
              <w:r w:rsidRPr="00C2599A" w:rsidDel="00FA57BA">
                <w:delText>-</w:delText>
              </w:r>
            </w:del>
          </w:p>
        </w:tc>
        <w:tc>
          <w:tcPr>
            <w:tcW w:w="460" w:type="dxa"/>
            <w:tcPrChange w:id="14040" w:author="Author">
              <w:tcPr>
                <w:tcW w:w="460" w:type="dxa"/>
              </w:tcPr>
            </w:tcPrChange>
          </w:tcPr>
          <w:p w14:paraId="0DCF8797" w14:textId="47B56D19" w:rsidR="00A21AC7" w:rsidRPr="00C2599A" w:rsidRDefault="00A21AC7" w:rsidP="00A21AC7">
            <w:pPr>
              <w:pStyle w:val="TAL"/>
              <w:keepNext w:val="0"/>
              <w:keepLines w:val="0"/>
            </w:pPr>
            <w:ins w:id="14041" w:author="Author">
              <w:r w:rsidRPr="00C2599A">
                <w:t>-</w:t>
              </w:r>
            </w:ins>
            <w:del w:id="14042" w:author="Author">
              <w:r w:rsidRPr="00C2599A" w:rsidDel="00FA57BA">
                <w:delText>-</w:delText>
              </w:r>
            </w:del>
          </w:p>
        </w:tc>
        <w:tc>
          <w:tcPr>
            <w:tcW w:w="567" w:type="dxa"/>
            <w:tcPrChange w:id="14043" w:author="Author">
              <w:tcPr>
                <w:tcW w:w="567" w:type="dxa"/>
              </w:tcPr>
            </w:tcPrChange>
          </w:tcPr>
          <w:p w14:paraId="6D9163E6" w14:textId="7ACF6417" w:rsidR="00A21AC7" w:rsidRPr="00C2599A" w:rsidRDefault="00A21AC7" w:rsidP="00A21AC7">
            <w:pPr>
              <w:pStyle w:val="TAL"/>
              <w:keepNext w:val="0"/>
              <w:keepLines w:val="0"/>
            </w:pPr>
            <w:ins w:id="14044" w:author="Author">
              <w:r w:rsidRPr="00C2599A">
                <w:t>-</w:t>
              </w:r>
            </w:ins>
            <w:del w:id="14045" w:author="Author">
              <w:r w:rsidRPr="00C2599A" w:rsidDel="00FA57BA">
                <w:delText>-</w:delText>
              </w:r>
            </w:del>
          </w:p>
        </w:tc>
        <w:tc>
          <w:tcPr>
            <w:tcW w:w="460" w:type="dxa"/>
            <w:tcPrChange w:id="14046" w:author="Author">
              <w:tcPr>
                <w:tcW w:w="460" w:type="dxa"/>
              </w:tcPr>
            </w:tcPrChange>
          </w:tcPr>
          <w:p w14:paraId="7DB269A9" w14:textId="05807B69" w:rsidR="00A21AC7" w:rsidRPr="00C2599A" w:rsidRDefault="00A21AC7" w:rsidP="00A21AC7">
            <w:pPr>
              <w:pStyle w:val="TAL"/>
              <w:keepNext w:val="0"/>
              <w:keepLines w:val="0"/>
            </w:pPr>
            <w:ins w:id="14047" w:author="Author">
              <w:r w:rsidRPr="00C2599A">
                <w:t>P</w:t>
              </w:r>
            </w:ins>
            <w:del w:id="14048" w:author="Author">
              <w:r w:rsidRPr="00C2599A" w:rsidDel="00FA57BA">
                <w:delText>P</w:delText>
              </w:r>
            </w:del>
          </w:p>
        </w:tc>
        <w:tc>
          <w:tcPr>
            <w:tcW w:w="467" w:type="dxa"/>
            <w:tcPrChange w:id="14049" w:author="Author">
              <w:tcPr>
                <w:tcW w:w="467" w:type="dxa"/>
              </w:tcPr>
            </w:tcPrChange>
          </w:tcPr>
          <w:p w14:paraId="64BF7C93" w14:textId="1C16144A" w:rsidR="00A21AC7" w:rsidRPr="00C2599A" w:rsidRDefault="00A21AC7" w:rsidP="00A21AC7">
            <w:pPr>
              <w:pStyle w:val="TAL"/>
              <w:keepNext w:val="0"/>
              <w:keepLines w:val="0"/>
            </w:pPr>
            <w:ins w:id="14050" w:author="Author">
              <w:r w:rsidRPr="00C2599A">
                <w:t>-</w:t>
              </w:r>
            </w:ins>
            <w:del w:id="14051" w:author="Author">
              <w:r w:rsidRPr="00C2599A" w:rsidDel="00FA57BA">
                <w:delText>-</w:delText>
              </w:r>
            </w:del>
          </w:p>
        </w:tc>
      </w:tr>
      <w:tr w:rsidR="00A21AC7" w:rsidRPr="00C2599A" w14:paraId="43BAA80B" w14:textId="77777777" w:rsidTr="00A21AC7">
        <w:trPr>
          <w:gridAfter w:val="1"/>
          <w:wAfter w:w="258" w:type="dxa"/>
          <w:trPrChange w:id="14052" w:author="Author">
            <w:trPr>
              <w:gridAfter w:val="1"/>
              <w:wAfter w:w="258" w:type="dxa"/>
            </w:trPr>
          </w:trPrChange>
        </w:trPr>
        <w:tc>
          <w:tcPr>
            <w:tcW w:w="1117" w:type="dxa"/>
            <w:tcPrChange w:id="14053" w:author="Author">
              <w:tcPr>
                <w:tcW w:w="967" w:type="dxa"/>
              </w:tcPr>
            </w:tcPrChange>
          </w:tcPr>
          <w:p w14:paraId="21AA4E16" w14:textId="77777777" w:rsidR="00A21AC7" w:rsidRPr="00C2599A" w:rsidRDefault="00A21AC7" w:rsidP="00A21AC7">
            <w:pPr>
              <w:pStyle w:val="TAL"/>
              <w:keepNext w:val="0"/>
              <w:keepLines w:val="0"/>
            </w:pPr>
            <w:r w:rsidRPr="00C2599A">
              <w:t>10.1.4.13</w:t>
            </w:r>
          </w:p>
        </w:tc>
        <w:tc>
          <w:tcPr>
            <w:tcW w:w="1677" w:type="dxa"/>
            <w:tcPrChange w:id="14054" w:author="Author">
              <w:tcPr>
                <w:tcW w:w="1677" w:type="dxa"/>
              </w:tcPr>
            </w:tcPrChange>
          </w:tcPr>
          <w:p w14:paraId="1D82588B" w14:textId="77777777" w:rsidR="00A21AC7" w:rsidRPr="00C2599A" w:rsidRDefault="00A21AC7" w:rsidP="00A21AC7">
            <w:pPr>
              <w:pStyle w:val="TAL"/>
              <w:keepNext w:val="0"/>
              <w:keepLines w:val="0"/>
            </w:pPr>
            <w:r w:rsidRPr="00C2599A">
              <w:t>Content on hover or focus</w:t>
            </w:r>
          </w:p>
        </w:tc>
        <w:tc>
          <w:tcPr>
            <w:tcW w:w="534" w:type="dxa"/>
            <w:tcPrChange w:id="14055" w:author="Author">
              <w:tcPr>
                <w:tcW w:w="534" w:type="dxa"/>
              </w:tcPr>
            </w:tcPrChange>
          </w:tcPr>
          <w:p w14:paraId="2C8B88F7" w14:textId="44067C4D" w:rsidR="00A21AC7" w:rsidRPr="00C2599A" w:rsidRDefault="00A21AC7" w:rsidP="00A21AC7">
            <w:pPr>
              <w:pStyle w:val="TAL"/>
              <w:keepNext w:val="0"/>
              <w:keepLines w:val="0"/>
            </w:pPr>
            <w:ins w:id="14056" w:author="Author">
              <w:r w:rsidRPr="00C2599A">
                <w:t>-</w:t>
              </w:r>
            </w:ins>
            <w:del w:id="14057" w:author="Author">
              <w:r w:rsidRPr="00C2599A" w:rsidDel="00FA57BA">
                <w:delText>-</w:delText>
              </w:r>
            </w:del>
          </w:p>
        </w:tc>
        <w:tc>
          <w:tcPr>
            <w:tcW w:w="470" w:type="dxa"/>
            <w:tcPrChange w:id="14058" w:author="Author">
              <w:tcPr>
                <w:tcW w:w="470" w:type="dxa"/>
              </w:tcPr>
            </w:tcPrChange>
          </w:tcPr>
          <w:p w14:paraId="0012359D" w14:textId="47F1850C" w:rsidR="00A21AC7" w:rsidRPr="00C2599A" w:rsidRDefault="00A21AC7" w:rsidP="00A21AC7">
            <w:pPr>
              <w:pStyle w:val="TAL"/>
              <w:keepNext w:val="0"/>
              <w:keepLines w:val="0"/>
            </w:pPr>
            <w:ins w:id="14059" w:author="Author">
              <w:r w:rsidRPr="00C2599A">
                <w:t>P</w:t>
              </w:r>
            </w:ins>
            <w:del w:id="14060" w:author="Author">
              <w:r w:rsidRPr="00C2599A" w:rsidDel="00FA57BA">
                <w:delText>P</w:delText>
              </w:r>
            </w:del>
          </w:p>
        </w:tc>
        <w:tc>
          <w:tcPr>
            <w:tcW w:w="636" w:type="dxa"/>
            <w:tcPrChange w:id="14061" w:author="Author">
              <w:tcPr>
                <w:tcW w:w="636" w:type="dxa"/>
              </w:tcPr>
            </w:tcPrChange>
          </w:tcPr>
          <w:p w14:paraId="559F7F42" w14:textId="226FF61E" w:rsidR="00A21AC7" w:rsidRPr="00C2599A" w:rsidRDefault="00A21AC7" w:rsidP="00A21AC7">
            <w:pPr>
              <w:pStyle w:val="TAL"/>
              <w:keepNext w:val="0"/>
              <w:keepLines w:val="0"/>
            </w:pPr>
            <w:ins w:id="14062" w:author="Author">
              <w:r w:rsidRPr="00C2599A">
                <w:t>-</w:t>
              </w:r>
            </w:ins>
            <w:del w:id="14063" w:author="Author">
              <w:r w:rsidRPr="00C2599A" w:rsidDel="00FA57BA">
                <w:delText>-</w:delText>
              </w:r>
            </w:del>
          </w:p>
        </w:tc>
        <w:tc>
          <w:tcPr>
            <w:tcW w:w="534" w:type="dxa"/>
            <w:tcPrChange w:id="14064" w:author="Author">
              <w:tcPr>
                <w:tcW w:w="534" w:type="dxa"/>
              </w:tcPr>
            </w:tcPrChange>
          </w:tcPr>
          <w:p w14:paraId="62E1DBCC" w14:textId="3AB3FFE4" w:rsidR="00A21AC7" w:rsidRPr="00C2599A" w:rsidRDefault="00A21AC7" w:rsidP="00A21AC7">
            <w:pPr>
              <w:pStyle w:val="TAL"/>
              <w:keepNext w:val="0"/>
              <w:keepLines w:val="0"/>
            </w:pPr>
            <w:ins w:id="14065" w:author="Author">
              <w:r w:rsidRPr="00C2599A">
                <w:t>-</w:t>
              </w:r>
            </w:ins>
            <w:del w:id="14066" w:author="Author">
              <w:r w:rsidRPr="00C2599A" w:rsidDel="00FA57BA">
                <w:delText>-</w:delText>
              </w:r>
            </w:del>
          </w:p>
        </w:tc>
        <w:tc>
          <w:tcPr>
            <w:tcW w:w="470" w:type="dxa"/>
            <w:tcPrChange w:id="14067" w:author="Author">
              <w:tcPr>
                <w:tcW w:w="470" w:type="dxa"/>
              </w:tcPr>
            </w:tcPrChange>
          </w:tcPr>
          <w:p w14:paraId="0DB9F9E7" w14:textId="321B54C7" w:rsidR="00A21AC7" w:rsidRPr="00C2599A" w:rsidRDefault="00A21AC7" w:rsidP="00A21AC7">
            <w:pPr>
              <w:pStyle w:val="TAL"/>
              <w:keepNext w:val="0"/>
              <w:keepLines w:val="0"/>
            </w:pPr>
            <w:ins w:id="14068" w:author="Author">
              <w:r w:rsidRPr="00C2599A">
                <w:t>-</w:t>
              </w:r>
            </w:ins>
            <w:del w:id="14069" w:author="Author">
              <w:r w:rsidRPr="00C2599A" w:rsidDel="00FA57BA">
                <w:delText>-</w:delText>
              </w:r>
            </w:del>
          </w:p>
        </w:tc>
        <w:tc>
          <w:tcPr>
            <w:tcW w:w="661" w:type="dxa"/>
            <w:tcPrChange w:id="14070" w:author="Author">
              <w:tcPr>
                <w:tcW w:w="661" w:type="dxa"/>
              </w:tcPr>
            </w:tcPrChange>
          </w:tcPr>
          <w:p w14:paraId="32B4CFC3" w14:textId="7BB68682" w:rsidR="00A21AC7" w:rsidRPr="00C2599A" w:rsidRDefault="00A21AC7" w:rsidP="00A21AC7">
            <w:pPr>
              <w:pStyle w:val="TAL"/>
              <w:keepNext w:val="0"/>
              <w:keepLines w:val="0"/>
            </w:pPr>
            <w:ins w:id="14071" w:author="Author">
              <w:r w:rsidRPr="00C2599A">
                <w:t>-</w:t>
              </w:r>
            </w:ins>
            <w:del w:id="14072" w:author="Author">
              <w:r w:rsidRPr="00C2599A" w:rsidDel="00FA57BA">
                <w:delText>-</w:delText>
              </w:r>
            </w:del>
          </w:p>
        </w:tc>
        <w:tc>
          <w:tcPr>
            <w:tcW w:w="608" w:type="dxa"/>
            <w:tcPrChange w:id="14073" w:author="Author">
              <w:tcPr>
                <w:tcW w:w="608" w:type="dxa"/>
              </w:tcPr>
            </w:tcPrChange>
          </w:tcPr>
          <w:p w14:paraId="5D933232" w14:textId="2512F697" w:rsidR="00A21AC7" w:rsidRPr="00C2599A" w:rsidRDefault="00A21AC7" w:rsidP="00A21AC7">
            <w:pPr>
              <w:pStyle w:val="TAL"/>
              <w:keepNext w:val="0"/>
              <w:keepLines w:val="0"/>
            </w:pPr>
            <w:ins w:id="14074" w:author="Author">
              <w:r w:rsidRPr="00C2599A">
                <w:t>P</w:t>
              </w:r>
            </w:ins>
            <w:del w:id="14075" w:author="Author">
              <w:r w:rsidRPr="00C2599A" w:rsidDel="00FA57BA">
                <w:delText>-</w:delText>
              </w:r>
            </w:del>
          </w:p>
        </w:tc>
        <w:tc>
          <w:tcPr>
            <w:tcW w:w="460" w:type="dxa"/>
            <w:tcPrChange w:id="14076" w:author="Author">
              <w:tcPr>
                <w:tcW w:w="460" w:type="dxa"/>
              </w:tcPr>
            </w:tcPrChange>
          </w:tcPr>
          <w:p w14:paraId="72F99781" w14:textId="5D29FE8E" w:rsidR="00A21AC7" w:rsidRPr="00C2599A" w:rsidRDefault="00A21AC7" w:rsidP="00A21AC7">
            <w:pPr>
              <w:pStyle w:val="TAL"/>
              <w:keepNext w:val="0"/>
              <w:keepLines w:val="0"/>
            </w:pPr>
            <w:ins w:id="14077" w:author="Author">
              <w:r w:rsidRPr="00C2599A">
                <w:t>-</w:t>
              </w:r>
            </w:ins>
            <w:del w:id="14078" w:author="Author">
              <w:r w:rsidRPr="00C2599A" w:rsidDel="00FA57BA">
                <w:delText>-</w:delText>
              </w:r>
            </w:del>
          </w:p>
        </w:tc>
        <w:tc>
          <w:tcPr>
            <w:tcW w:w="567" w:type="dxa"/>
            <w:tcPrChange w:id="14079" w:author="Author">
              <w:tcPr>
                <w:tcW w:w="567" w:type="dxa"/>
              </w:tcPr>
            </w:tcPrChange>
          </w:tcPr>
          <w:p w14:paraId="6C362CEB" w14:textId="322F1804" w:rsidR="00A21AC7" w:rsidRPr="00C2599A" w:rsidRDefault="00A21AC7" w:rsidP="00A21AC7">
            <w:pPr>
              <w:pStyle w:val="TAL"/>
              <w:keepNext w:val="0"/>
              <w:keepLines w:val="0"/>
            </w:pPr>
            <w:ins w:id="14080" w:author="Author">
              <w:r w:rsidRPr="00C2599A">
                <w:t>-</w:t>
              </w:r>
            </w:ins>
            <w:del w:id="14081" w:author="Author">
              <w:r w:rsidRPr="00C2599A" w:rsidDel="00FA57BA">
                <w:delText>-</w:delText>
              </w:r>
            </w:del>
          </w:p>
        </w:tc>
        <w:tc>
          <w:tcPr>
            <w:tcW w:w="460" w:type="dxa"/>
            <w:tcPrChange w:id="14082" w:author="Author">
              <w:tcPr>
                <w:tcW w:w="460" w:type="dxa"/>
              </w:tcPr>
            </w:tcPrChange>
          </w:tcPr>
          <w:p w14:paraId="7566135A" w14:textId="02CA01E5" w:rsidR="00A21AC7" w:rsidRPr="00C2599A" w:rsidRDefault="00A21AC7" w:rsidP="00A21AC7">
            <w:pPr>
              <w:pStyle w:val="TAL"/>
              <w:keepNext w:val="0"/>
              <w:keepLines w:val="0"/>
            </w:pPr>
            <w:ins w:id="14083" w:author="Author">
              <w:r w:rsidRPr="00C2599A">
                <w:t>P</w:t>
              </w:r>
            </w:ins>
            <w:del w:id="14084" w:author="Author">
              <w:r w:rsidRPr="00C2599A" w:rsidDel="00FA57BA">
                <w:delText>P</w:delText>
              </w:r>
            </w:del>
          </w:p>
        </w:tc>
        <w:tc>
          <w:tcPr>
            <w:tcW w:w="467" w:type="dxa"/>
            <w:tcPrChange w:id="14085" w:author="Author">
              <w:tcPr>
                <w:tcW w:w="467" w:type="dxa"/>
              </w:tcPr>
            </w:tcPrChange>
          </w:tcPr>
          <w:p w14:paraId="16909541" w14:textId="0827CEEE" w:rsidR="00A21AC7" w:rsidRPr="00C2599A" w:rsidRDefault="00A21AC7" w:rsidP="00A21AC7">
            <w:pPr>
              <w:pStyle w:val="TAL"/>
              <w:keepNext w:val="0"/>
              <w:keepLines w:val="0"/>
            </w:pPr>
            <w:ins w:id="14086" w:author="Author">
              <w:r w:rsidRPr="00C2599A">
                <w:t>-</w:t>
              </w:r>
            </w:ins>
            <w:del w:id="14087" w:author="Author">
              <w:r w:rsidRPr="00C2599A" w:rsidDel="00FA57BA">
                <w:delText>-</w:delText>
              </w:r>
            </w:del>
          </w:p>
        </w:tc>
      </w:tr>
      <w:tr w:rsidR="00A21AC7" w:rsidRPr="00C2599A" w14:paraId="620F9791" w14:textId="77777777" w:rsidTr="00A21AC7">
        <w:trPr>
          <w:gridAfter w:val="1"/>
          <w:wAfter w:w="258" w:type="dxa"/>
          <w:trPrChange w:id="14088" w:author="Author">
            <w:trPr>
              <w:gridAfter w:val="1"/>
              <w:wAfter w:w="258" w:type="dxa"/>
            </w:trPr>
          </w:trPrChange>
        </w:trPr>
        <w:tc>
          <w:tcPr>
            <w:tcW w:w="1117" w:type="dxa"/>
            <w:tcPrChange w:id="14089" w:author="Author">
              <w:tcPr>
                <w:tcW w:w="967" w:type="dxa"/>
              </w:tcPr>
            </w:tcPrChange>
          </w:tcPr>
          <w:p w14:paraId="6ACD8822" w14:textId="77777777" w:rsidR="00A21AC7" w:rsidRPr="00C2599A" w:rsidRDefault="00A21AC7" w:rsidP="00A21AC7">
            <w:pPr>
              <w:pStyle w:val="TAL"/>
              <w:keepNext w:val="0"/>
              <w:keepLines w:val="0"/>
            </w:pPr>
            <w:r w:rsidRPr="00C2599A">
              <w:t>10.2.1.1</w:t>
            </w:r>
          </w:p>
        </w:tc>
        <w:tc>
          <w:tcPr>
            <w:tcW w:w="1677" w:type="dxa"/>
            <w:tcPrChange w:id="14090" w:author="Author">
              <w:tcPr>
                <w:tcW w:w="1677" w:type="dxa"/>
              </w:tcPr>
            </w:tcPrChange>
          </w:tcPr>
          <w:p w14:paraId="69EC6DE5" w14:textId="77777777" w:rsidR="00A21AC7" w:rsidRPr="00C2599A" w:rsidRDefault="00A21AC7" w:rsidP="00A21AC7">
            <w:pPr>
              <w:pStyle w:val="TAL"/>
              <w:keepNext w:val="0"/>
              <w:keepLines w:val="0"/>
            </w:pPr>
            <w:r w:rsidRPr="00C2599A">
              <w:t>Keyboard</w:t>
            </w:r>
          </w:p>
        </w:tc>
        <w:tc>
          <w:tcPr>
            <w:tcW w:w="534" w:type="dxa"/>
            <w:tcPrChange w:id="14091" w:author="Author">
              <w:tcPr>
                <w:tcW w:w="534" w:type="dxa"/>
              </w:tcPr>
            </w:tcPrChange>
          </w:tcPr>
          <w:p w14:paraId="2E40D99C" w14:textId="2426E409" w:rsidR="00A21AC7" w:rsidRPr="00C2599A" w:rsidRDefault="00A21AC7" w:rsidP="00A21AC7">
            <w:pPr>
              <w:pStyle w:val="TAL"/>
              <w:keepNext w:val="0"/>
              <w:keepLines w:val="0"/>
            </w:pPr>
            <w:ins w:id="14092" w:author="Author">
              <w:r w:rsidRPr="00C2599A">
                <w:t>P</w:t>
              </w:r>
            </w:ins>
            <w:del w:id="14093" w:author="Author">
              <w:r w:rsidRPr="00C2599A" w:rsidDel="00FA57BA">
                <w:delText>P</w:delText>
              </w:r>
            </w:del>
          </w:p>
        </w:tc>
        <w:tc>
          <w:tcPr>
            <w:tcW w:w="470" w:type="dxa"/>
            <w:tcPrChange w:id="14094" w:author="Author">
              <w:tcPr>
                <w:tcW w:w="470" w:type="dxa"/>
              </w:tcPr>
            </w:tcPrChange>
          </w:tcPr>
          <w:p w14:paraId="08E91356" w14:textId="3E389F66" w:rsidR="00A21AC7" w:rsidRPr="00C2599A" w:rsidRDefault="00A21AC7" w:rsidP="00A21AC7">
            <w:pPr>
              <w:pStyle w:val="TAL"/>
              <w:keepNext w:val="0"/>
              <w:keepLines w:val="0"/>
            </w:pPr>
            <w:ins w:id="14095" w:author="Author">
              <w:r w:rsidRPr="00C2599A">
                <w:t>P</w:t>
              </w:r>
            </w:ins>
            <w:del w:id="14096" w:author="Author">
              <w:r w:rsidRPr="00C2599A" w:rsidDel="00FA57BA">
                <w:delText>P</w:delText>
              </w:r>
            </w:del>
          </w:p>
        </w:tc>
        <w:tc>
          <w:tcPr>
            <w:tcW w:w="636" w:type="dxa"/>
            <w:tcPrChange w:id="14097" w:author="Author">
              <w:tcPr>
                <w:tcW w:w="636" w:type="dxa"/>
              </w:tcPr>
            </w:tcPrChange>
          </w:tcPr>
          <w:p w14:paraId="70977FAA" w14:textId="68CA3C32" w:rsidR="00A21AC7" w:rsidRPr="00C2599A" w:rsidRDefault="00A21AC7" w:rsidP="00A21AC7">
            <w:pPr>
              <w:pStyle w:val="TAL"/>
              <w:keepNext w:val="0"/>
              <w:keepLines w:val="0"/>
            </w:pPr>
            <w:ins w:id="14098" w:author="Author">
              <w:r w:rsidRPr="00C2599A">
                <w:t>-</w:t>
              </w:r>
            </w:ins>
            <w:del w:id="14099" w:author="Author">
              <w:r w:rsidRPr="00C2599A" w:rsidDel="00FA57BA">
                <w:delText>-</w:delText>
              </w:r>
            </w:del>
          </w:p>
        </w:tc>
        <w:tc>
          <w:tcPr>
            <w:tcW w:w="534" w:type="dxa"/>
            <w:tcPrChange w:id="14100" w:author="Author">
              <w:tcPr>
                <w:tcW w:w="534" w:type="dxa"/>
              </w:tcPr>
            </w:tcPrChange>
          </w:tcPr>
          <w:p w14:paraId="7F098A26" w14:textId="506DA256" w:rsidR="00A21AC7" w:rsidRPr="00C2599A" w:rsidRDefault="00A21AC7" w:rsidP="00A21AC7">
            <w:pPr>
              <w:pStyle w:val="TAL"/>
              <w:keepNext w:val="0"/>
              <w:keepLines w:val="0"/>
            </w:pPr>
            <w:ins w:id="14101" w:author="Author">
              <w:r w:rsidRPr="00C2599A">
                <w:t>-</w:t>
              </w:r>
            </w:ins>
            <w:del w:id="14102" w:author="Author">
              <w:r w:rsidRPr="00C2599A" w:rsidDel="00FA57BA">
                <w:delText>-</w:delText>
              </w:r>
            </w:del>
          </w:p>
        </w:tc>
        <w:tc>
          <w:tcPr>
            <w:tcW w:w="470" w:type="dxa"/>
            <w:tcPrChange w:id="14103" w:author="Author">
              <w:tcPr>
                <w:tcW w:w="470" w:type="dxa"/>
              </w:tcPr>
            </w:tcPrChange>
          </w:tcPr>
          <w:p w14:paraId="2C05DB80" w14:textId="39C136D4" w:rsidR="00A21AC7" w:rsidRPr="00C2599A" w:rsidRDefault="00A21AC7" w:rsidP="00A21AC7">
            <w:pPr>
              <w:pStyle w:val="TAL"/>
              <w:keepNext w:val="0"/>
              <w:keepLines w:val="0"/>
            </w:pPr>
            <w:ins w:id="14104" w:author="Author">
              <w:r w:rsidRPr="00C2599A">
                <w:t>-</w:t>
              </w:r>
            </w:ins>
            <w:del w:id="14105" w:author="Author">
              <w:r w:rsidRPr="00C2599A" w:rsidDel="00FA57BA">
                <w:delText>-</w:delText>
              </w:r>
            </w:del>
          </w:p>
        </w:tc>
        <w:tc>
          <w:tcPr>
            <w:tcW w:w="661" w:type="dxa"/>
            <w:tcPrChange w:id="14106" w:author="Author">
              <w:tcPr>
                <w:tcW w:w="661" w:type="dxa"/>
              </w:tcPr>
            </w:tcPrChange>
          </w:tcPr>
          <w:p w14:paraId="77C2958A" w14:textId="5FF59FE9" w:rsidR="00A21AC7" w:rsidRPr="00C2599A" w:rsidRDefault="00A21AC7" w:rsidP="00A21AC7">
            <w:pPr>
              <w:pStyle w:val="TAL"/>
              <w:keepNext w:val="0"/>
              <w:keepLines w:val="0"/>
            </w:pPr>
            <w:ins w:id="14107" w:author="Author">
              <w:r w:rsidRPr="00C2599A">
                <w:t>-</w:t>
              </w:r>
            </w:ins>
            <w:del w:id="14108" w:author="Author">
              <w:r w:rsidRPr="00C2599A" w:rsidDel="00FA57BA">
                <w:delText>S</w:delText>
              </w:r>
            </w:del>
          </w:p>
        </w:tc>
        <w:tc>
          <w:tcPr>
            <w:tcW w:w="608" w:type="dxa"/>
            <w:tcPrChange w:id="14109" w:author="Author">
              <w:tcPr>
                <w:tcW w:w="608" w:type="dxa"/>
              </w:tcPr>
            </w:tcPrChange>
          </w:tcPr>
          <w:p w14:paraId="7EEFB961" w14:textId="66AB19B8" w:rsidR="00A21AC7" w:rsidRPr="00C2599A" w:rsidRDefault="00A21AC7" w:rsidP="00A21AC7">
            <w:pPr>
              <w:pStyle w:val="TAL"/>
              <w:keepNext w:val="0"/>
              <w:keepLines w:val="0"/>
            </w:pPr>
            <w:ins w:id="14110" w:author="Author">
              <w:r w:rsidRPr="00C2599A">
                <w:t>P</w:t>
              </w:r>
            </w:ins>
            <w:del w:id="14111" w:author="Author">
              <w:r w:rsidRPr="00C2599A" w:rsidDel="00FA57BA">
                <w:delText>P</w:delText>
              </w:r>
            </w:del>
          </w:p>
        </w:tc>
        <w:tc>
          <w:tcPr>
            <w:tcW w:w="460" w:type="dxa"/>
            <w:tcPrChange w:id="14112" w:author="Author">
              <w:tcPr>
                <w:tcW w:w="460" w:type="dxa"/>
              </w:tcPr>
            </w:tcPrChange>
          </w:tcPr>
          <w:p w14:paraId="4DA7ADF5" w14:textId="106748B2" w:rsidR="00A21AC7" w:rsidRPr="00C2599A" w:rsidRDefault="00A21AC7" w:rsidP="00A21AC7">
            <w:pPr>
              <w:pStyle w:val="TAL"/>
              <w:keepNext w:val="0"/>
              <w:keepLines w:val="0"/>
            </w:pPr>
            <w:ins w:id="14113" w:author="Author">
              <w:r w:rsidRPr="00C2599A">
                <w:t>P</w:t>
              </w:r>
            </w:ins>
            <w:del w:id="14114" w:author="Author">
              <w:r w:rsidRPr="00C2599A" w:rsidDel="00FA57BA">
                <w:delText>-</w:delText>
              </w:r>
            </w:del>
          </w:p>
        </w:tc>
        <w:tc>
          <w:tcPr>
            <w:tcW w:w="567" w:type="dxa"/>
            <w:tcPrChange w:id="14115" w:author="Author">
              <w:tcPr>
                <w:tcW w:w="567" w:type="dxa"/>
              </w:tcPr>
            </w:tcPrChange>
          </w:tcPr>
          <w:p w14:paraId="34C96340" w14:textId="2897ED7F" w:rsidR="00A21AC7" w:rsidRPr="00C2599A" w:rsidRDefault="00A21AC7" w:rsidP="00A21AC7">
            <w:pPr>
              <w:pStyle w:val="TAL"/>
              <w:keepNext w:val="0"/>
              <w:keepLines w:val="0"/>
            </w:pPr>
            <w:ins w:id="14116" w:author="Author">
              <w:r w:rsidRPr="00C2599A">
                <w:t>-</w:t>
              </w:r>
            </w:ins>
            <w:del w:id="14117" w:author="Author">
              <w:r w:rsidRPr="00C2599A" w:rsidDel="00FA57BA">
                <w:delText>-</w:delText>
              </w:r>
            </w:del>
          </w:p>
        </w:tc>
        <w:tc>
          <w:tcPr>
            <w:tcW w:w="460" w:type="dxa"/>
            <w:tcPrChange w:id="14118" w:author="Author">
              <w:tcPr>
                <w:tcW w:w="460" w:type="dxa"/>
              </w:tcPr>
            </w:tcPrChange>
          </w:tcPr>
          <w:p w14:paraId="2CF16086" w14:textId="09084D31" w:rsidR="00A21AC7" w:rsidRPr="00C2599A" w:rsidRDefault="00A21AC7" w:rsidP="00A21AC7">
            <w:pPr>
              <w:pStyle w:val="TAL"/>
              <w:keepNext w:val="0"/>
              <w:keepLines w:val="0"/>
            </w:pPr>
            <w:ins w:id="14119" w:author="Author">
              <w:r w:rsidRPr="00C2599A">
                <w:t>-</w:t>
              </w:r>
            </w:ins>
            <w:del w:id="14120" w:author="Author">
              <w:r w:rsidRPr="00C2599A" w:rsidDel="00FA57BA">
                <w:delText>-</w:delText>
              </w:r>
            </w:del>
          </w:p>
        </w:tc>
        <w:tc>
          <w:tcPr>
            <w:tcW w:w="467" w:type="dxa"/>
            <w:tcPrChange w:id="14121" w:author="Author">
              <w:tcPr>
                <w:tcW w:w="467" w:type="dxa"/>
              </w:tcPr>
            </w:tcPrChange>
          </w:tcPr>
          <w:p w14:paraId="73997AF9" w14:textId="16EEA300" w:rsidR="00A21AC7" w:rsidRPr="00C2599A" w:rsidRDefault="00A21AC7" w:rsidP="00A21AC7">
            <w:pPr>
              <w:pStyle w:val="TAL"/>
              <w:keepNext w:val="0"/>
              <w:keepLines w:val="0"/>
            </w:pPr>
            <w:ins w:id="14122" w:author="Author">
              <w:r w:rsidRPr="00C2599A">
                <w:t>-</w:t>
              </w:r>
            </w:ins>
            <w:del w:id="14123" w:author="Author">
              <w:r w:rsidRPr="00C2599A" w:rsidDel="00FA57BA">
                <w:delText>-</w:delText>
              </w:r>
            </w:del>
          </w:p>
        </w:tc>
      </w:tr>
      <w:tr w:rsidR="00A21AC7" w:rsidRPr="00C2599A" w14:paraId="2B44E2D4" w14:textId="77777777" w:rsidTr="00A21AC7">
        <w:trPr>
          <w:gridAfter w:val="1"/>
          <w:wAfter w:w="258" w:type="dxa"/>
          <w:trPrChange w:id="14124" w:author="Author">
            <w:trPr>
              <w:gridAfter w:val="1"/>
              <w:wAfter w:w="258" w:type="dxa"/>
            </w:trPr>
          </w:trPrChange>
        </w:trPr>
        <w:tc>
          <w:tcPr>
            <w:tcW w:w="1117" w:type="dxa"/>
            <w:tcPrChange w:id="14125" w:author="Author">
              <w:tcPr>
                <w:tcW w:w="967" w:type="dxa"/>
              </w:tcPr>
            </w:tcPrChange>
          </w:tcPr>
          <w:p w14:paraId="0B369249" w14:textId="77777777" w:rsidR="00A21AC7" w:rsidRPr="00C2599A" w:rsidRDefault="00A21AC7" w:rsidP="00A21AC7">
            <w:pPr>
              <w:pStyle w:val="TAL"/>
              <w:keepNext w:val="0"/>
              <w:keepLines w:val="0"/>
            </w:pPr>
            <w:r w:rsidRPr="00C2599A">
              <w:t>10.2.1.2</w:t>
            </w:r>
          </w:p>
        </w:tc>
        <w:tc>
          <w:tcPr>
            <w:tcW w:w="1677" w:type="dxa"/>
            <w:tcPrChange w:id="14126" w:author="Author">
              <w:tcPr>
                <w:tcW w:w="1677" w:type="dxa"/>
              </w:tcPr>
            </w:tcPrChange>
          </w:tcPr>
          <w:p w14:paraId="4796B09E" w14:textId="77777777" w:rsidR="00A21AC7" w:rsidRPr="00C2599A" w:rsidRDefault="00A21AC7" w:rsidP="00A21AC7">
            <w:pPr>
              <w:pStyle w:val="TAL"/>
              <w:keepNext w:val="0"/>
              <w:keepLines w:val="0"/>
            </w:pPr>
            <w:r w:rsidRPr="00C2599A">
              <w:t>No keyboard trap</w:t>
            </w:r>
          </w:p>
        </w:tc>
        <w:tc>
          <w:tcPr>
            <w:tcW w:w="534" w:type="dxa"/>
            <w:tcPrChange w:id="14127" w:author="Author">
              <w:tcPr>
                <w:tcW w:w="534" w:type="dxa"/>
              </w:tcPr>
            </w:tcPrChange>
          </w:tcPr>
          <w:p w14:paraId="7B027CC7" w14:textId="218F7321" w:rsidR="00A21AC7" w:rsidRPr="00C2599A" w:rsidRDefault="00A21AC7" w:rsidP="00A21AC7">
            <w:pPr>
              <w:pStyle w:val="TAL"/>
              <w:keepNext w:val="0"/>
              <w:keepLines w:val="0"/>
            </w:pPr>
            <w:ins w:id="14128" w:author="Author">
              <w:r w:rsidRPr="00C2599A">
                <w:t>P</w:t>
              </w:r>
            </w:ins>
            <w:del w:id="14129" w:author="Author">
              <w:r w:rsidRPr="00C2599A" w:rsidDel="00FA57BA">
                <w:delText>P</w:delText>
              </w:r>
            </w:del>
          </w:p>
        </w:tc>
        <w:tc>
          <w:tcPr>
            <w:tcW w:w="470" w:type="dxa"/>
            <w:tcPrChange w:id="14130" w:author="Author">
              <w:tcPr>
                <w:tcW w:w="470" w:type="dxa"/>
              </w:tcPr>
            </w:tcPrChange>
          </w:tcPr>
          <w:p w14:paraId="2979E743" w14:textId="1DCD200F" w:rsidR="00A21AC7" w:rsidRPr="00C2599A" w:rsidRDefault="00A21AC7" w:rsidP="00A21AC7">
            <w:pPr>
              <w:pStyle w:val="TAL"/>
              <w:keepNext w:val="0"/>
              <w:keepLines w:val="0"/>
            </w:pPr>
            <w:ins w:id="14131" w:author="Author">
              <w:r w:rsidRPr="00C2599A">
                <w:t>P</w:t>
              </w:r>
            </w:ins>
            <w:del w:id="14132" w:author="Author">
              <w:r w:rsidRPr="00C2599A" w:rsidDel="00FA57BA">
                <w:delText>P</w:delText>
              </w:r>
            </w:del>
          </w:p>
        </w:tc>
        <w:tc>
          <w:tcPr>
            <w:tcW w:w="636" w:type="dxa"/>
            <w:tcPrChange w:id="14133" w:author="Author">
              <w:tcPr>
                <w:tcW w:w="636" w:type="dxa"/>
              </w:tcPr>
            </w:tcPrChange>
          </w:tcPr>
          <w:p w14:paraId="44A9D0AD" w14:textId="61D03662" w:rsidR="00A21AC7" w:rsidRPr="00C2599A" w:rsidRDefault="00A21AC7" w:rsidP="00A21AC7">
            <w:pPr>
              <w:pStyle w:val="TAL"/>
              <w:keepNext w:val="0"/>
              <w:keepLines w:val="0"/>
            </w:pPr>
            <w:ins w:id="14134" w:author="Author">
              <w:r w:rsidRPr="00C2599A">
                <w:t>-</w:t>
              </w:r>
            </w:ins>
            <w:del w:id="14135" w:author="Author">
              <w:r w:rsidRPr="00C2599A" w:rsidDel="00FA57BA">
                <w:delText>-</w:delText>
              </w:r>
            </w:del>
          </w:p>
        </w:tc>
        <w:tc>
          <w:tcPr>
            <w:tcW w:w="534" w:type="dxa"/>
            <w:tcPrChange w:id="14136" w:author="Author">
              <w:tcPr>
                <w:tcW w:w="534" w:type="dxa"/>
              </w:tcPr>
            </w:tcPrChange>
          </w:tcPr>
          <w:p w14:paraId="41B766CC" w14:textId="5C53831D" w:rsidR="00A21AC7" w:rsidRPr="00C2599A" w:rsidRDefault="00A21AC7" w:rsidP="00A21AC7">
            <w:pPr>
              <w:pStyle w:val="TAL"/>
              <w:keepNext w:val="0"/>
              <w:keepLines w:val="0"/>
            </w:pPr>
            <w:ins w:id="14137" w:author="Author">
              <w:r w:rsidRPr="00C2599A">
                <w:t>-</w:t>
              </w:r>
            </w:ins>
            <w:del w:id="14138" w:author="Author">
              <w:r w:rsidRPr="00C2599A" w:rsidDel="00FA57BA">
                <w:delText>-</w:delText>
              </w:r>
            </w:del>
          </w:p>
        </w:tc>
        <w:tc>
          <w:tcPr>
            <w:tcW w:w="470" w:type="dxa"/>
            <w:tcPrChange w:id="14139" w:author="Author">
              <w:tcPr>
                <w:tcW w:w="470" w:type="dxa"/>
              </w:tcPr>
            </w:tcPrChange>
          </w:tcPr>
          <w:p w14:paraId="33EF73CE" w14:textId="618AA879" w:rsidR="00A21AC7" w:rsidRPr="00C2599A" w:rsidRDefault="00A21AC7" w:rsidP="00A21AC7">
            <w:pPr>
              <w:pStyle w:val="TAL"/>
              <w:keepNext w:val="0"/>
              <w:keepLines w:val="0"/>
            </w:pPr>
            <w:ins w:id="14140" w:author="Author">
              <w:r w:rsidRPr="00C2599A">
                <w:t>-</w:t>
              </w:r>
            </w:ins>
            <w:del w:id="14141" w:author="Author">
              <w:r w:rsidRPr="00C2599A" w:rsidDel="00FA57BA">
                <w:delText>-</w:delText>
              </w:r>
            </w:del>
          </w:p>
        </w:tc>
        <w:tc>
          <w:tcPr>
            <w:tcW w:w="661" w:type="dxa"/>
            <w:tcPrChange w:id="14142" w:author="Author">
              <w:tcPr>
                <w:tcW w:w="661" w:type="dxa"/>
              </w:tcPr>
            </w:tcPrChange>
          </w:tcPr>
          <w:p w14:paraId="043A7B8F" w14:textId="5F3A853D" w:rsidR="00A21AC7" w:rsidRPr="00C2599A" w:rsidRDefault="00A21AC7" w:rsidP="00A21AC7">
            <w:pPr>
              <w:pStyle w:val="TAL"/>
              <w:keepNext w:val="0"/>
              <w:keepLines w:val="0"/>
            </w:pPr>
            <w:ins w:id="14143" w:author="Author">
              <w:r w:rsidRPr="00C2599A">
                <w:t>-</w:t>
              </w:r>
            </w:ins>
            <w:del w:id="14144" w:author="Author">
              <w:r w:rsidRPr="00C2599A" w:rsidDel="00FA57BA">
                <w:delText>S</w:delText>
              </w:r>
            </w:del>
          </w:p>
        </w:tc>
        <w:tc>
          <w:tcPr>
            <w:tcW w:w="608" w:type="dxa"/>
            <w:tcPrChange w:id="14145" w:author="Author">
              <w:tcPr>
                <w:tcW w:w="608" w:type="dxa"/>
              </w:tcPr>
            </w:tcPrChange>
          </w:tcPr>
          <w:p w14:paraId="52A2C8A2" w14:textId="6CD86287" w:rsidR="00A21AC7" w:rsidRPr="00C2599A" w:rsidRDefault="00A21AC7" w:rsidP="00A21AC7">
            <w:pPr>
              <w:pStyle w:val="TAL"/>
              <w:keepNext w:val="0"/>
              <w:keepLines w:val="0"/>
            </w:pPr>
            <w:ins w:id="14146" w:author="Author">
              <w:r w:rsidRPr="00C2599A">
                <w:t>P</w:t>
              </w:r>
            </w:ins>
            <w:del w:id="14147" w:author="Author">
              <w:r w:rsidRPr="00C2599A" w:rsidDel="00FA57BA">
                <w:delText>P</w:delText>
              </w:r>
            </w:del>
          </w:p>
        </w:tc>
        <w:tc>
          <w:tcPr>
            <w:tcW w:w="460" w:type="dxa"/>
            <w:tcPrChange w:id="14148" w:author="Author">
              <w:tcPr>
                <w:tcW w:w="460" w:type="dxa"/>
              </w:tcPr>
            </w:tcPrChange>
          </w:tcPr>
          <w:p w14:paraId="49F7C4B8" w14:textId="37077C35" w:rsidR="00A21AC7" w:rsidRPr="00C2599A" w:rsidRDefault="00A21AC7" w:rsidP="00A21AC7">
            <w:pPr>
              <w:pStyle w:val="TAL"/>
              <w:keepNext w:val="0"/>
              <w:keepLines w:val="0"/>
            </w:pPr>
            <w:ins w:id="14149" w:author="Author">
              <w:r w:rsidRPr="00C2599A">
                <w:t>P</w:t>
              </w:r>
            </w:ins>
            <w:del w:id="14150" w:author="Author">
              <w:r w:rsidRPr="00C2599A" w:rsidDel="00FA57BA">
                <w:delText>-</w:delText>
              </w:r>
            </w:del>
          </w:p>
        </w:tc>
        <w:tc>
          <w:tcPr>
            <w:tcW w:w="567" w:type="dxa"/>
            <w:tcPrChange w:id="14151" w:author="Author">
              <w:tcPr>
                <w:tcW w:w="567" w:type="dxa"/>
              </w:tcPr>
            </w:tcPrChange>
          </w:tcPr>
          <w:p w14:paraId="4142A6D4" w14:textId="44C28132" w:rsidR="00A21AC7" w:rsidRPr="00C2599A" w:rsidRDefault="00A21AC7" w:rsidP="00A21AC7">
            <w:pPr>
              <w:pStyle w:val="TAL"/>
              <w:keepNext w:val="0"/>
              <w:keepLines w:val="0"/>
            </w:pPr>
            <w:ins w:id="14152" w:author="Author">
              <w:r w:rsidRPr="00C2599A">
                <w:t>-</w:t>
              </w:r>
            </w:ins>
            <w:del w:id="14153" w:author="Author">
              <w:r w:rsidRPr="00C2599A" w:rsidDel="00FA57BA">
                <w:delText>-</w:delText>
              </w:r>
            </w:del>
          </w:p>
        </w:tc>
        <w:tc>
          <w:tcPr>
            <w:tcW w:w="460" w:type="dxa"/>
            <w:tcPrChange w:id="14154" w:author="Author">
              <w:tcPr>
                <w:tcW w:w="460" w:type="dxa"/>
              </w:tcPr>
            </w:tcPrChange>
          </w:tcPr>
          <w:p w14:paraId="3506E0A4" w14:textId="4BF0D379" w:rsidR="00A21AC7" w:rsidRPr="00C2599A" w:rsidRDefault="00A21AC7" w:rsidP="00A21AC7">
            <w:pPr>
              <w:pStyle w:val="TAL"/>
              <w:keepNext w:val="0"/>
              <w:keepLines w:val="0"/>
            </w:pPr>
            <w:ins w:id="14155" w:author="Author">
              <w:r w:rsidRPr="00C2599A">
                <w:t>-</w:t>
              </w:r>
            </w:ins>
            <w:del w:id="14156" w:author="Author">
              <w:r w:rsidRPr="00C2599A" w:rsidDel="00FA57BA">
                <w:delText>-</w:delText>
              </w:r>
            </w:del>
          </w:p>
        </w:tc>
        <w:tc>
          <w:tcPr>
            <w:tcW w:w="467" w:type="dxa"/>
            <w:tcPrChange w:id="14157" w:author="Author">
              <w:tcPr>
                <w:tcW w:w="467" w:type="dxa"/>
              </w:tcPr>
            </w:tcPrChange>
          </w:tcPr>
          <w:p w14:paraId="5CB1C7A5" w14:textId="69AD6535" w:rsidR="00A21AC7" w:rsidRPr="00C2599A" w:rsidRDefault="00A21AC7" w:rsidP="00A21AC7">
            <w:pPr>
              <w:pStyle w:val="TAL"/>
              <w:keepNext w:val="0"/>
              <w:keepLines w:val="0"/>
            </w:pPr>
            <w:ins w:id="14158" w:author="Author">
              <w:r w:rsidRPr="00C2599A">
                <w:t>-</w:t>
              </w:r>
            </w:ins>
            <w:del w:id="14159" w:author="Author">
              <w:r w:rsidRPr="00C2599A" w:rsidDel="00FA57BA">
                <w:delText>-</w:delText>
              </w:r>
            </w:del>
          </w:p>
        </w:tc>
      </w:tr>
      <w:tr w:rsidR="00A21AC7" w:rsidRPr="00C2599A" w14:paraId="372D2A20" w14:textId="77777777" w:rsidTr="00A21AC7">
        <w:trPr>
          <w:gridAfter w:val="1"/>
          <w:wAfter w:w="258" w:type="dxa"/>
          <w:trPrChange w:id="14160" w:author="Author">
            <w:trPr>
              <w:gridAfter w:val="1"/>
              <w:wAfter w:w="258" w:type="dxa"/>
            </w:trPr>
          </w:trPrChange>
        </w:trPr>
        <w:tc>
          <w:tcPr>
            <w:tcW w:w="1117" w:type="dxa"/>
            <w:tcPrChange w:id="14161" w:author="Author">
              <w:tcPr>
                <w:tcW w:w="967" w:type="dxa"/>
              </w:tcPr>
            </w:tcPrChange>
          </w:tcPr>
          <w:p w14:paraId="0CBEA959" w14:textId="77777777" w:rsidR="00A21AC7" w:rsidRPr="00C2599A" w:rsidRDefault="00A21AC7" w:rsidP="00A21AC7">
            <w:pPr>
              <w:pStyle w:val="TAL"/>
              <w:keepNext w:val="0"/>
              <w:keepLines w:val="0"/>
            </w:pPr>
            <w:r w:rsidRPr="00C2599A">
              <w:t>10.2.1.4</w:t>
            </w:r>
          </w:p>
        </w:tc>
        <w:tc>
          <w:tcPr>
            <w:tcW w:w="1677" w:type="dxa"/>
            <w:tcPrChange w:id="14162" w:author="Author">
              <w:tcPr>
                <w:tcW w:w="1677" w:type="dxa"/>
              </w:tcPr>
            </w:tcPrChange>
          </w:tcPr>
          <w:p w14:paraId="09737601" w14:textId="77777777" w:rsidR="00A21AC7" w:rsidRPr="00C2599A" w:rsidRDefault="00A21AC7" w:rsidP="00A21AC7">
            <w:pPr>
              <w:pStyle w:val="TAL"/>
              <w:keepNext w:val="0"/>
              <w:keepLines w:val="0"/>
            </w:pPr>
            <w:r w:rsidRPr="00C2599A">
              <w:t>Character key shortcuts</w:t>
            </w:r>
          </w:p>
        </w:tc>
        <w:tc>
          <w:tcPr>
            <w:tcW w:w="534" w:type="dxa"/>
            <w:tcPrChange w:id="14163" w:author="Author">
              <w:tcPr>
                <w:tcW w:w="534" w:type="dxa"/>
              </w:tcPr>
            </w:tcPrChange>
          </w:tcPr>
          <w:p w14:paraId="2D82C075" w14:textId="62C8501C" w:rsidR="00A21AC7" w:rsidRPr="00C2599A" w:rsidRDefault="00A21AC7" w:rsidP="00A21AC7">
            <w:pPr>
              <w:pStyle w:val="TAL"/>
              <w:keepNext w:val="0"/>
              <w:keepLines w:val="0"/>
            </w:pPr>
            <w:ins w:id="14164" w:author="Author">
              <w:r w:rsidRPr="00C2599A">
                <w:t>P</w:t>
              </w:r>
            </w:ins>
            <w:del w:id="14165" w:author="Author">
              <w:r w:rsidRPr="00C2599A" w:rsidDel="00FA57BA">
                <w:delText>-</w:delText>
              </w:r>
            </w:del>
          </w:p>
        </w:tc>
        <w:tc>
          <w:tcPr>
            <w:tcW w:w="470" w:type="dxa"/>
            <w:tcPrChange w:id="14166" w:author="Author">
              <w:tcPr>
                <w:tcW w:w="470" w:type="dxa"/>
              </w:tcPr>
            </w:tcPrChange>
          </w:tcPr>
          <w:p w14:paraId="0C1E15E9" w14:textId="1B772417" w:rsidR="00A21AC7" w:rsidRPr="00C2599A" w:rsidRDefault="00A21AC7" w:rsidP="00A21AC7">
            <w:pPr>
              <w:pStyle w:val="TAL"/>
              <w:keepNext w:val="0"/>
              <w:keepLines w:val="0"/>
            </w:pPr>
            <w:ins w:id="14167" w:author="Author">
              <w:r w:rsidRPr="00C2599A">
                <w:t>P</w:t>
              </w:r>
            </w:ins>
            <w:del w:id="14168" w:author="Author">
              <w:r w:rsidRPr="00C2599A" w:rsidDel="00FA57BA">
                <w:delText>-</w:delText>
              </w:r>
            </w:del>
          </w:p>
        </w:tc>
        <w:tc>
          <w:tcPr>
            <w:tcW w:w="636" w:type="dxa"/>
            <w:tcPrChange w:id="14169" w:author="Author">
              <w:tcPr>
                <w:tcW w:w="636" w:type="dxa"/>
              </w:tcPr>
            </w:tcPrChange>
          </w:tcPr>
          <w:p w14:paraId="793B311B" w14:textId="3A4DD388" w:rsidR="00A21AC7" w:rsidRPr="00C2599A" w:rsidRDefault="00A21AC7" w:rsidP="00A21AC7">
            <w:pPr>
              <w:pStyle w:val="TAL"/>
              <w:keepNext w:val="0"/>
              <w:keepLines w:val="0"/>
            </w:pPr>
            <w:ins w:id="14170" w:author="Author">
              <w:r w:rsidRPr="00C2599A">
                <w:t>-</w:t>
              </w:r>
            </w:ins>
            <w:del w:id="14171" w:author="Author">
              <w:r w:rsidRPr="00C2599A" w:rsidDel="00FA57BA">
                <w:delText>-</w:delText>
              </w:r>
            </w:del>
          </w:p>
        </w:tc>
        <w:tc>
          <w:tcPr>
            <w:tcW w:w="534" w:type="dxa"/>
            <w:tcPrChange w:id="14172" w:author="Author">
              <w:tcPr>
                <w:tcW w:w="534" w:type="dxa"/>
              </w:tcPr>
            </w:tcPrChange>
          </w:tcPr>
          <w:p w14:paraId="6ED7D21D" w14:textId="0BB5B49E" w:rsidR="00A21AC7" w:rsidRPr="00C2599A" w:rsidRDefault="00A21AC7" w:rsidP="00A21AC7">
            <w:pPr>
              <w:pStyle w:val="TAL"/>
              <w:keepNext w:val="0"/>
              <w:keepLines w:val="0"/>
            </w:pPr>
            <w:ins w:id="14173" w:author="Author">
              <w:r w:rsidRPr="00C2599A">
                <w:t>-</w:t>
              </w:r>
            </w:ins>
            <w:del w:id="14174" w:author="Author">
              <w:r w:rsidRPr="00C2599A" w:rsidDel="00FA57BA">
                <w:delText>-</w:delText>
              </w:r>
            </w:del>
          </w:p>
        </w:tc>
        <w:tc>
          <w:tcPr>
            <w:tcW w:w="470" w:type="dxa"/>
            <w:tcPrChange w:id="14175" w:author="Author">
              <w:tcPr>
                <w:tcW w:w="470" w:type="dxa"/>
              </w:tcPr>
            </w:tcPrChange>
          </w:tcPr>
          <w:p w14:paraId="68A4A5BC" w14:textId="0105991F" w:rsidR="00A21AC7" w:rsidRPr="00C2599A" w:rsidRDefault="00A21AC7" w:rsidP="00A21AC7">
            <w:pPr>
              <w:pStyle w:val="TAL"/>
              <w:keepNext w:val="0"/>
              <w:keepLines w:val="0"/>
            </w:pPr>
            <w:ins w:id="14176" w:author="Author">
              <w:r w:rsidRPr="00C2599A">
                <w:t>-</w:t>
              </w:r>
            </w:ins>
            <w:del w:id="14177" w:author="Author">
              <w:r w:rsidRPr="00C2599A" w:rsidDel="00FA57BA">
                <w:delText>-</w:delText>
              </w:r>
            </w:del>
          </w:p>
        </w:tc>
        <w:tc>
          <w:tcPr>
            <w:tcW w:w="661" w:type="dxa"/>
            <w:tcPrChange w:id="14178" w:author="Author">
              <w:tcPr>
                <w:tcW w:w="661" w:type="dxa"/>
              </w:tcPr>
            </w:tcPrChange>
          </w:tcPr>
          <w:p w14:paraId="0F76F93D" w14:textId="183110BC" w:rsidR="00A21AC7" w:rsidRPr="00C2599A" w:rsidRDefault="00A21AC7" w:rsidP="00A21AC7">
            <w:pPr>
              <w:pStyle w:val="TAL"/>
              <w:keepNext w:val="0"/>
              <w:keepLines w:val="0"/>
            </w:pPr>
            <w:ins w:id="14179" w:author="Author">
              <w:r w:rsidRPr="00C2599A">
                <w:t>-</w:t>
              </w:r>
            </w:ins>
            <w:del w:id="14180" w:author="Author">
              <w:r w:rsidRPr="00C2599A" w:rsidDel="00FA57BA">
                <w:delText>-</w:delText>
              </w:r>
            </w:del>
          </w:p>
        </w:tc>
        <w:tc>
          <w:tcPr>
            <w:tcW w:w="608" w:type="dxa"/>
            <w:tcPrChange w:id="14181" w:author="Author">
              <w:tcPr>
                <w:tcW w:w="608" w:type="dxa"/>
              </w:tcPr>
            </w:tcPrChange>
          </w:tcPr>
          <w:p w14:paraId="624447C4" w14:textId="33C05617" w:rsidR="00A21AC7" w:rsidRPr="00C2599A" w:rsidRDefault="00A21AC7" w:rsidP="00A21AC7">
            <w:pPr>
              <w:pStyle w:val="TAL"/>
              <w:keepNext w:val="0"/>
              <w:keepLines w:val="0"/>
            </w:pPr>
            <w:ins w:id="14182" w:author="Author">
              <w:r w:rsidRPr="00C2599A">
                <w:t>P</w:t>
              </w:r>
            </w:ins>
            <w:del w:id="14183" w:author="Author">
              <w:r w:rsidRPr="00C2599A" w:rsidDel="00FA57BA">
                <w:delText>P</w:delText>
              </w:r>
            </w:del>
          </w:p>
        </w:tc>
        <w:tc>
          <w:tcPr>
            <w:tcW w:w="460" w:type="dxa"/>
            <w:tcPrChange w:id="14184" w:author="Author">
              <w:tcPr>
                <w:tcW w:w="460" w:type="dxa"/>
              </w:tcPr>
            </w:tcPrChange>
          </w:tcPr>
          <w:p w14:paraId="7082034A" w14:textId="26989409" w:rsidR="00A21AC7" w:rsidRPr="00C2599A" w:rsidRDefault="00A21AC7" w:rsidP="00A21AC7">
            <w:pPr>
              <w:pStyle w:val="TAL"/>
              <w:keepNext w:val="0"/>
              <w:keepLines w:val="0"/>
            </w:pPr>
            <w:ins w:id="14185" w:author="Author">
              <w:r w:rsidRPr="00C2599A">
                <w:t>P</w:t>
              </w:r>
            </w:ins>
            <w:del w:id="14186" w:author="Author">
              <w:r w:rsidRPr="00C2599A" w:rsidDel="00FA57BA">
                <w:delText>P</w:delText>
              </w:r>
            </w:del>
          </w:p>
        </w:tc>
        <w:tc>
          <w:tcPr>
            <w:tcW w:w="567" w:type="dxa"/>
            <w:tcPrChange w:id="14187" w:author="Author">
              <w:tcPr>
                <w:tcW w:w="567" w:type="dxa"/>
              </w:tcPr>
            </w:tcPrChange>
          </w:tcPr>
          <w:p w14:paraId="46C52CF6" w14:textId="68CD8B00" w:rsidR="00A21AC7" w:rsidRPr="00C2599A" w:rsidRDefault="00A21AC7" w:rsidP="00A21AC7">
            <w:pPr>
              <w:pStyle w:val="TAL"/>
              <w:keepNext w:val="0"/>
              <w:keepLines w:val="0"/>
            </w:pPr>
            <w:ins w:id="14188" w:author="Author">
              <w:r w:rsidRPr="00C2599A">
                <w:t>-</w:t>
              </w:r>
            </w:ins>
            <w:del w:id="14189" w:author="Author">
              <w:r w:rsidRPr="00C2599A" w:rsidDel="00FA57BA">
                <w:delText>-</w:delText>
              </w:r>
            </w:del>
          </w:p>
        </w:tc>
        <w:tc>
          <w:tcPr>
            <w:tcW w:w="460" w:type="dxa"/>
            <w:tcPrChange w:id="14190" w:author="Author">
              <w:tcPr>
                <w:tcW w:w="460" w:type="dxa"/>
              </w:tcPr>
            </w:tcPrChange>
          </w:tcPr>
          <w:p w14:paraId="155AB59B" w14:textId="158D7C17" w:rsidR="00A21AC7" w:rsidRPr="00C2599A" w:rsidRDefault="00A21AC7" w:rsidP="00A21AC7">
            <w:pPr>
              <w:pStyle w:val="TAL"/>
              <w:keepNext w:val="0"/>
              <w:keepLines w:val="0"/>
            </w:pPr>
            <w:ins w:id="14191" w:author="Author">
              <w:r w:rsidRPr="00C2599A">
                <w:t>S</w:t>
              </w:r>
            </w:ins>
            <w:del w:id="14192" w:author="Author">
              <w:r w:rsidRPr="00C2599A" w:rsidDel="00FA57BA">
                <w:delText>S</w:delText>
              </w:r>
            </w:del>
          </w:p>
        </w:tc>
        <w:tc>
          <w:tcPr>
            <w:tcW w:w="467" w:type="dxa"/>
            <w:tcPrChange w:id="14193" w:author="Author">
              <w:tcPr>
                <w:tcW w:w="467" w:type="dxa"/>
              </w:tcPr>
            </w:tcPrChange>
          </w:tcPr>
          <w:p w14:paraId="16B19EFE" w14:textId="3BABB8B9" w:rsidR="00A21AC7" w:rsidRPr="00C2599A" w:rsidRDefault="00A21AC7" w:rsidP="00A21AC7">
            <w:pPr>
              <w:pStyle w:val="TAL"/>
              <w:keepNext w:val="0"/>
              <w:keepLines w:val="0"/>
            </w:pPr>
            <w:ins w:id="14194" w:author="Author">
              <w:r w:rsidRPr="00C2599A">
                <w:t>-</w:t>
              </w:r>
            </w:ins>
            <w:del w:id="14195" w:author="Author">
              <w:r w:rsidRPr="00C2599A" w:rsidDel="00FA57BA">
                <w:delText>-</w:delText>
              </w:r>
            </w:del>
          </w:p>
        </w:tc>
      </w:tr>
      <w:tr w:rsidR="00A21AC7" w:rsidRPr="00C2599A" w14:paraId="3071A3DC" w14:textId="77777777" w:rsidTr="00A21AC7">
        <w:trPr>
          <w:gridAfter w:val="1"/>
          <w:wAfter w:w="258" w:type="dxa"/>
          <w:trPrChange w:id="14196" w:author="Author">
            <w:trPr>
              <w:gridAfter w:val="1"/>
              <w:wAfter w:w="258" w:type="dxa"/>
            </w:trPr>
          </w:trPrChange>
        </w:trPr>
        <w:tc>
          <w:tcPr>
            <w:tcW w:w="1117" w:type="dxa"/>
            <w:tcPrChange w:id="14197" w:author="Author">
              <w:tcPr>
                <w:tcW w:w="967" w:type="dxa"/>
              </w:tcPr>
            </w:tcPrChange>
          </w:tcPr>
          <w:p w14:paraId="5AB5DBC6" w14:textId="77777777" w:rsidR="00A21AC7" w:rsidRPr="00C2599A" w:rsidRDefault="00A21AC7" w:rsidP="00A21AC7">
            <w:pPr>
              <w:pStyle w:val="TAL"/>
              <w:keepNext w:val="0"/>
              <w:keepLines w:val="0"/>
            </w:pPr>
            <w:r w:rsidRPr="00C2599A">
              <w:t>10.2.2.1</w:t>
            </w:r>
          </w:p>
        </w:tc>
        <w:tc>
          <w:tcPr>
            <w:tcW w:w="1677" w:type="dxa"/>
            <w:tcPrChange w:id="14198" w:author="Author">
              <w:tcPr>
                <w:tcW w:w="1677" w:type="dxa"/>
              </w:tcPr>
            </w:tcPrChange>
          </w:tcPr>
          <w:p w14:paraId="0DBD2615" w14:textId="77777777" w:rsidR="00A21AC7" w:rsidRPr="00C2599A" w:rsidRDefault="00A21AC7" w:rsidP="00A21AC7">
            <w:pPr>
              <w:pStyle w:val="TAL"/>
              <w:keepNext w:val="0"/>
              <w:keepLines w:val="0"/>
            </w:pPr>
            <w:r w:rsidRPr="00C2599A">
              <w:t>Timing adjustable</w:t>
            </w:r>
          </w:p>
        </w:tc>
        <w:tc>
          <w:tcPr>
            <w:tcW w:w="534" w:type="dxa"/>
            <w:tcPrChange w:id="14199" w:author="Author">
              <w:tcPr>
                <w:tcW w:w="534" w:type="dxa"/>
              </w:tcPr>
            </w:tcPrChange>
          </w:tcPr>
          <w:p w14:paraId="2C6A9D5E" w14:textId="64F397EE" w:rsidR="00A21AC7" w:rsidRPr="00C2599A" w:rsidRDefault="00A21AC7" w:rsidP="00A21AC7">
            <w:pPr>
              <w:pStyle w:val="TAL"/>
              <w:keepNext w:val="0"/>
              <w:keepLines w:val="0"/>
            </w:pPr>
            <w:ins w:id="14200" w:author="Author">
              <w:r w:rsidRPr="00C2599A">
                <w:t>P</w:t>
              </w:r>
            </w:ins>
            <w:del w:id="14201" w:author="Author">
              <w:r w:rsidRPr="00C2599A" w:rsidDel="00FA57BA">
                <w:delText>P</w:delText>
              </w:r>
            </w:del>
          </w:p>
        </w:tc>
        <w:tc>
          <w:tcPr>
            <w:tcW w:w="470" w:type="dxa"/>
            <w:tcPrChange w:id="14202" w:author="Author">
              <w:tcPr>
                <w:tcW w:w="470" w:type="dxa"/>
              </w:tcPr>
            </w:tcPrChange>
          </w:tcPr>
          <w:p w14:paraId="1123D94C" w14:textId="73F588A8" w:rsidR="00A21AC7" w:rsidRPr="00C2599A" w:rsidRDefault="00A21AC7" w:rsidP="00A21AC7">
            <w:pPr>
              <w:pStyle w:val="TAL"/>
              <w:keepNext w:val="0"/>
              <w:keepLines w:val="0"/>
            </w:pPr>
            <w:ins w:id="14203" w:author="Author">
              <w:r w:rsidRPr="00C2599A">
                <w:t>P</w:t>
              </w:r>
            </w:ins>
            <w:del w:id="14204" w:author="Author">
              <w:r w:rsidRPr="00C2599A" w:rsidDel="00FA57BA">
                <w:delText>P</w:delText>
              </w:r>
            </w:del>
          </w:p>
        </w:tc>
        <w:tc>
          <w:tcPr>
            <w:tcW w:w="636" w:type="dxa"/>
            <w:tcPrChange w:id="14205" w:author="Author">
              <w:tcPr>
                <w:tcW w:w="636" w:type="dxa"/>
              </w:tcPr>
            </w:tcPrChange>
          </w:tcPr>
          <w:p w14:paraId="2753EA4A" w14:textId="6A3F82A6" w:rsidR="00A21AC7" w:rsidRPr="00C2599A" w:rsidRDefault="00A21AC7" w:rsidP="00A21AC7">
            <w:pPr>
              <w:pStyle w:val="TAL"/>
              <w:keepNext w:val="0"/>
              <w:keepLines w:val="0"/>
            </w:pPr>
            <w:ins w:id="14206" w:author="Author">
              <w:r w:rsidRPr="00C2599A">
                <w:t>-</w:t>
              </w:r>
            </w:ins>
            <w:del w:id="14207" w:author="Author">
              <w:r w:rsidRPr="00C2599A" w:rsidDel="00FA57BA">
                <w:delText>-</w:delText>
              </w:r>
            </w:del>
          </w:p>
        </w:tc>
        <w:tc>
          <w:tcPr>
            <w:tcW w:w="534" w:type="dxa"/>
            <w:tcPrChange w:id="14208" w:author="Author">
              <w:tcPr>
                <w:tcW w:w="534" w:type="dxa"/>
              </w:tcPr>
            </w:tcPrChange>
          </w:tcPr>
          <w:p w14:paraId="594FDCC4" w14:textId="5F6D9346" w:rsidR="00A21AC7" w:rsidRPr="00C2599A" w:rsidRDefault="00A21AC7" w:rsidP="00A21AC7">
            <w:pPr>
              <w:pStyle w:val="TAL"/>
              <w:keepNext w:val="0"/>
              <w:keepLines w:val="0"/>
            </w:pPr>
            <w:ins w:id="14209" w:author="Author">
              <w:r w:rsidRPr="00C2599A">
                <w:t>P</w:t>
              </w:r>
            </w:ins>
            <w:del w:id="14210" w:author="Author">
              <w:r w:rsidRPr="00C2599A" w:rsidDel="00FA57BA">
                <w:delText>P</w:delText>
              </w:r>
            </w:del>
          </w:p>
        </w:tc>
        <w:tc>
          <w:tcPr>
            <w:tcW w:w="470" w:type="dxa"/>
            <w:tcPrChange w:id="14211" w:author="Author">
              <w:tcPr>
                <w:tcW w:w="470" w:type="dxa"/>
              </w:tcPr>
            </w:tcPrChange>
          </w:tcPr>
          <w:p w14:paraId="67D53AC5" w14:textId="6BE26E04" w:rsidR="00A21AC7" w:rsidRPr="00C2599A" w:rsidRDefault="00A21AC7" w:rsidP="00A21AC7">
            <w:pPr>
              <w:pStyle w:val="TAL"/>
              <w:keepNext w:val="0"/>
              <w:keepLines w:val="0"/>
            </w:pPr>
            <w:ins w:id="14212" w:author="Author">
              <w:r w:rsidRPr="00C2599A">
                <w:t>P</w:t>
              </w:r>
            </w:ins>
            <w:del w:id="14213" w:author="Author">
              <w:r w:rsidRPr="00C2599A" w:rsidDel="00FA57BA">
                <w:delText>P</w:delText>
              </w:r>
            </w:del>
          </w:p>
        </w:tc>
        <w:tc>
          <w:tcPr>
            <w:tcW w:w="661" w:type="dxa"/>
            <w:tcPrChange w:id="14214" w:author="Author">
              <w:tcPr>
                <w:tcW w:w="661" w:type="dxa"/>
              </w:tcPr>
            </w:tcPrChange>
          </w:tcPr>
          <w:p w14:paraId="7A3C8329" w14:textId="64B41E65" w:rsidR="00A21AC7" w:rsidRPr="00C2599A" w:rsidRDefault="00A21AC7" w:rsidP="00A21AC7">
            <w:pPr>
              <w:pStyle w:val="TAL"/>
              <w:keepNext w:val="0"/>
              <w:keepLines w:val="0"/>
            </w:pPr>
            <w:ins w:id="14215" w:author="Author">
              <w:r w:rsidRPr="00C2599A">
                <w:t>-</w:t>
              </w:r>
            </w:ins>
            <w:del w:id="14216" w:author="Author">
              <w:r w:rsidRPr="00C2599A" w:rsidDel="00FA57BA">
                <w:delText>-</w:delText>
              </w:r>
            </w:del>
          </w:p>
        </w:tc>
        <w:tc>
          <w:tcPr>
            <w:tcW w:w="608" w:type="dxa"/>
            <w:tcPrChange w:id="14217" w:author="Author">
              <w:tcPr>
                <w:tcW w:w="608" w:type="dxa"/>
              </w:tcPr>
            </w:tcPrChange>
          </w:tcPr>
          <w:p w14:paraId="7E80B5CD" w14:textId="0DB4B9FF" w:rsidR="00A21AC7" w:rsidRPr="00C2599A" w:rsidRDefault="00A21AC7" w:rsidP="00A21AC7">
            <w:pPr>
              <w:pStyle w:val="TAL"/>
              <w:keepNext w:val="0"/>
              <w:keepLines w:val="0"/>
            </w:pPr>
            <w:ins w:id="14218" w:author="Author">
              <w:r w:rsidRPr="00C2599A">
                <w:t>P</w:t>
              </w:r>
            </w:ins>
            <w:del w:id="14219" w:author="Author">
              <w:r w:rsidRPr="00C2599A" w:rsidDel="00FA57BA">
                <w:delText>P</w:delText>
              </w:r>
            </w:del>
          </w:p>
        </w:tc>
        <w:tc>
          <w:tcPr>
            <w:tcW w:w="460" w:type="dxa"/>
            <w:tcPrChange w:id="14220" w:author="Author">
              <w:tcPr>
                <w:tcW w:w="460" w:type="dxa"/>
              </w:tcPr>
            </w:tcPrChange>
          </w:tcPr>
          <w:p w14:paraId="2ACB67B2" w14:textId="44FC8838" w:rsidR="00A21AC7" w:rsidRPr="00C2599A" w:rsidRDefault="00A21AC7" w:rsidP="00A21AC7">
            <w:pPr>
              <w:pStyle w:val="TAL"/>
              <w:keepNext w:val="0"/>
              <w:keepLines w:val="0"/>
            </w:pPr>
            <w:ins w:id="14221" w:author="Author">
              <w:r w:rsidRPr="00C2599A">
                <w:t>P</w:t>
              </w:r>
            </w:ins>
            <w:del w:id="14222" w:author="Author">
              <w:r w:rsidRPr="00C2599A" w:rsidDel="00FA57BA">
                <w:delText>-</w:delText>
              </w:r>
            </w:del>
          </w:p>
        </w:tc>
        <w:tc>
          <w:tcPr>
            <w:tcW w:w="567" w:type="dxa"/>
            <w:tcPrChange w:id="14223" w:author="Author">
              <w:tcPr>
                <w:tcW w:w="567" w:type="dxa"/>
              </w:tcPr>
            </w:tcPrChange>
          </w:tcPr>
          <w:p w14:paraId="5855D2A2" w14:textId="2D351929" w:rsidR="00A21AC7" w:rsidRPr="00C2599A" w:rsidRDefault="00A21AC7" w:rsidP="00A21AC7">
            <w:pPr>
              <w:pStyle w:val="TAL"/>
              <w:keepNext w:val="0"/>
              <w:keepLines w:val="0"/>
            </w:pPr>
            <w:ins w:id="14224" w:author="Author">
              <w:r w:rsidRPr="00C2599A">
                <w:t>-</w:t>
              </w:r>
            </w:ins>
            <w:del w:id="14225" w:author="Author">
              <w:r w:rsidRPr="00C2599A" w:rsidDel="00FA57BA">
                <w:delText>-</w:delText>
              </w:r>
            </w:del>
          </w:p>
        </w:tc>
        <w:tc>
          <w:tcPr>
            <w:tcW w:w="460" w:type="dxa"/>
            <w:tcPrChange w:id="14226" w:author="Author">
              <w:tcPr>
                <w:tcW w:w="460" w:type="dxa"/>
              </w:tcPr>
            </w:tcPrChange>
          </w:tcPr>
          <w:p w14:paraId="6F7E68D1" w14:textId="1856CE19" w:rsidR="00A21AC7" w:rsidRPr="00C2599A" w:rsidRDefault="00A21AC7" w:rsidP="00A21AC7">
            <w:pPr>
              <w:pStyle w:val="TAL"/>
              <w:keepNext w:val="0"/>
              <w:keepLines w:val="0"/>
            </w:pPr>
            <w:ins w:id="14227" w:author="Author">
              <w:r w:rsidRPr="00C2599A">
                <w:t>P</w:t>
              </w:r>
            </w:ins>
            <w:del w:id="14228" w:author="Author">
              <w:r w:rsidRPr="00C2599A" w:rsidDel="00FA57BA">
                <w:delText>P</w:delText>
              </w:r>
            </w:del>
          </w:p>
        </w:tc>
        <w:tc>
          <w:tcPr>
            <w:tcW w:w="467" w:type="dxa"/>
            <w:tcPrChange w:id="14229" w:author="Author">
              <w:tcPr>
                <w:tcW w:w="467" w:type="dxa"/>
              </w:tcPr>
            </w:tcPrChange>
          </w:tcPr>
          <w:p w14:paraId="7F09A7A7" w14:textId="461FDDCB" w:rsidR="00A21AC7" w:rsidRPr="00C2599A" w:rsidRDefault="00A21AC7" w:rsidP="00A21AC7">
            <w:pPr>
              <w:pStyle w:val="TAL"/>
              <w:keepNext w:val="0"/>
              <w:keepLines w:val="0"/>
            </w:pPr>
            <w:ins w:id="14230" w:author="Author">
              <w:r w:rsidRPr="00C2599A">
                <w:t>-</w:t>
              </w:r>
            </w:ins>
            <w:del w:id="14231" w:author="Author">
              <w:r w:rsidRPr="00C2599A" w:rsidDel="00FA57BA">
                <w:delText>-</w:delText>
              </w:r>
            </w:del>
          </w:p>
        </w:tc>
      </w:tr>
      <w:tr w:rsidR="00A21AC7" w:rsidRPr="00C2599A" w14:paraId="2D3D697E" w14:textId="77777777" w:rsidTr="00A21AC7">
        <w:trPr>
          <w:gridAfter w:val="1"/>
          <w:wAfter w:w="258" w:type="dxa"/>
          <w:trPrChange w:id="14232" w:author="Author">
            <w:trPr>
              <w:gridAfter w:val="1"/>
              <w:wAfter w:w="258" w:type="dxa"/>
            </w:trPr>
          </w:trPrChange>
        </w:trPr>
        <w:tc>
          <w:tcPr>
            <w:tcW w:w="1117" w:type="dxa"/>
            <w:tcPrChange w:id="14233" w:author="Author">
              <w:tcPr>
                <w:tcW w:w="967" w:type="dxa"/>
              </w:tcPr>
            </w:tcPrChange>
          </w:tcPr>
          <w:p w14:paraId="12A801DF" w14:textId="77777777" w:rsidR="00A21AC7" w:rsidRPr="00C2599A" w:rsidRDefault="00A21AC7" w:rsidP="00A21AC7">
            <w:pPr>
              <w:pStyle w:val="TAL"/>
              <w:keepNext w:val="0"/>
              <w:keepLines w:val="0"/>
            </w:pPr>
            <w:r w:rsidRPr="00C2599A">
              <w:t>10.2.2.2</w:t>
            </w:r>
          </w:p>
        </w:tc>
        <w:tc>
          <w:tcPr>
            <w:tcW w:w="1677" w:type="dxa"/>
            <w:tcPrChange w:id="14234" w:author="Author">
              <w:tcPr>
                <w:tcW w:w="1677" w:type="dxa"/>
              </w:tcPr>
            </w:tcPrChange>
          </w:tcPr>
          <w:p w14:paraId="525C7E69" w14:textId="77777777" w:rsidR="00A21AC7" w:rsidRPr="00C2599A" w:rsidRDefault="00A21AC7" w:rsidP="00A21AC7">
            <w:pPr>
              <w:pStyle w:val="TAL"/>
              <w:keepNext w:val="0"/>
              <w:keepLines w:val="0"/>
            </w:pPr>
            <w:r w:rsidRPr="00C2599A">
              <w:t>Pause, stop, hide</w:t>
            </w:r>
          </w:p>
        </w:tc>
        <w:tc>
          <w:tcPr>
            <w:tcW w:w="534" w:type="dxa"/>
            <w:tcPrChange w:id="14235" w:author="Author">
              <w:tcPr>
                <w:tcW w:w="534" w:type="dxa"/>
              </w:tcPr>
            </w:tcPrChange>
          </w:tcPr>
          <w:p w14:paraId="416A570A" w14:textId="5D442DCD" w:rsidR="00A21AC7" w:rsidRPr="00C2599A" w:rsidRDefault="00A21AC7" w:rsidP="00A21AC7">
            <w:pPr>
              <w:pStyle w:val="TAL"/>
              <w:keepNext w:val="0"/>
              <w:keepLines w:val="0"/>
            </w:pPr>
            <w:ins w:id="14236" w:author="Author">
              <w:r w:rsidRPr="00C2599A">
                <w:t>P</w:t>
              </w:r>
            </w:ins>
            <w:del w:id="14237" w:author="Author">
              <w:r w:rsidRPr="00C2599A" w:rsidDel="00FA57BA">
                <w:delText>P</w:delText>
              </w:r>
            </w:del>
          </w:p>
        </w:tc>
        <w:tc>
          <w:tcPr>
            <w:tcW w:w="470" w:type="dxa"/>
            <w:tcPrChange w:id="14238" w:author="Author">
              <w:tcPr>
                <w:tcW w:w="470" w:type="dxa"/>
              </w:tcPr>
            </w:tcPrChange>
          </w:tcPr>
          <w:p w14:paraId="2799ECC2" w14:textId="181F0249" w:rsidR="00A21AC7" w:rsidRPr="00C2599A" w:rsidRDefault="00A21AC7" w:rsidP="00A21AC7">
            <w:pPr>
              <w:pStyle w:val="TAL"/>
              <w:keepNext w:val="0"/>
              <w:keepLines w:val="0"/>
            </w:pPr>
            <w:ins w:id="14239" w:author="Author">
              <w:r w:rsidRPr="00C2599A">
                <w:t>P</w:t>
              </w:r>
            </w:ins>
            <w:del w:id="14240" w:author="Author">
              <w:r w:rsidRPr="00C2599A" w:rsidDel="00FA57BA">
                <w:delText>P</w:delText>
              </w:r>
            </w:del>
          </w:p>
        </w:tc>
        <w:tc>
          <w:tcPr>
            <w:tcW w:w="636" w:type="dxa"/>
            <w:tcPrChange w:id="14241" w:author="Author">
              <w:tcPr>
                <w:tcW w:w="636" w:type="dxa"/>
              </w:tcPr>
            </w:tcPrChange>
          </w:tcPr>
          <w:p w14:paraId="571C84F3" w14:textId="4732984B" w:rsidR="00A21AC7" w:rsidRPr="00C2599A" w:rsidRDefault="00A21AC7" w:rsidP="00A21AC7">
            <w:pPr>
              <w:pStyle w:val="TAL"/>
              <w:keepNext w:val="0"/>
              <w:keepLines w:val="0"/>
            </w:pPr>
            <w:ins w:id="14242" w:author="Author">
              <w:r w:rsidRPr="00C2599A">
                <w:t>-</w:t>
              </w:r>
            </w:ins>
            <w:del w:id="14243" w:author="Author">
              <w:r w:rsidRPr="00C2599A" w:rsidDel="00FA57BA">
                <w:delText>-</w:delText>
              </w:r>
            </w:del>
          </w:p>
        </w:tc>
        <w:tc>
          <w:tcPr>
            <w:tcW w:w="534" w:type="dxa"/>
            <w:tcPrChange w:id="14244" w:author="Author">
              <w:tcPr>
                <w:tcW w:w="534" w:type="dxa"/>
              </w:tcPr>
            </w:tcPrChange>
          </w:tcPr>
          <w:p w14:paraId="7C253A23" w14:textId="2DF55EA2" w:rsidR="00A21AC7" w:rsidRPr="00C2599A" w:rsidRDefault="00A21AC7" w:rsidP="00A21AC7">
            <w:pPr>
              <w:pStyle w:val="TAL"/>
              <w:keepNext w:val="0"/>
              <w:keepLines w:val="0"/>
            </w:pPr>
            <w:ins w:id="14245" w:author="Author">
              <w:r w:rsidRPr="00C2599A">
                <w:t>P</w:t>
              </w:r>
            </w:ins>
            <w:del w:id="14246" w:author="Author">
              <w:r w:rsidRPr="00C2599A" w:rsidDel="00FA57BA">
                <w:delText>P</w:delText>
              </w:r>
            </w:del>
          </w:p>
        </w:tc>
        <w:tc>
          <w:tcPr>
            <w:tcW w:w="470" w:type="dxa"/>
            <w:tcPrChange w:id="14247" w:author="Author">
              <w:tcPr>
                <w:tcW w:w="470" w:type="dxa"/>
              </w:tcPr>
            </w:tcPrChange>
          </w:tcPr>
          <w:p w14:paraId="3B344514" w14:textId="561AE0DF" w:rsidR="00A21AC7" w:rsidRPr="00C2599A" w:rsidRDefault="00A21AC7" w:rsidP="00A21AC7">
            <w:pPr>
              <w:pStyle w:val="TAL"/>
              <w:keepNext w:val="0"/>
              <w:keepLines w:val="0"/>
            </w:pPr>
            <w:ins w:id="14248" w:author="Author">
              <w:r w:rsidRPr="00C2599A">
                <w:t>P</w:t>
              </w:r>
            </w:ins>
            <w:del w:id="14249" w:author="Author">
              <w:r w:rsidRPr="00C2599A" w:rsidDel="00FA57BA">
                <w:delText>P</w:delText>
              </w:r>
            </w:del>
          </w:p>
        </w:tc>
        <w:tc>
          <w:tcPr>
            <w:tcW w:w="661" w:type="dxa"/>
            <w:tcPrChange w:id="14250" w:author="Author">
              <w:tcPr>
                <w:tcW w:w="661" w:type="dxa"/>
              </w:tcPr>
            </w:tcPrChange>
          </w:tcPr>
          <w:p w14:paraId="5F4AED8D" w14:textId="6D76BAE1" w:rsidR="00A21AC7" w:rsidRPr="00C2599A" w:rsidRDefault="00A21AC7" w:rsidP="00A21AC7">
            <w:pPr>
              <w:pStyle w:val="TAL"/>
              <w:keepNext w:val="0"/>
              <w:keepLines w:val="0"/>
            </w:pPr>
            <w:ins w:id="14251" w:author="Author">
              <w:r w:rsidRPr="00C2599A">
                <w:t>-</w:t>
              </w:r>
            </w:ins>
            <w:del w:id="14252" w:author="Author">
              <w:r w:rsidRPr="00C2599A" w:rsidDel="00FA57BA">
                <w:delText>-</w:delText>
              </w:r>
            </w:del>
          </w:p>
        </w:tc>
        <w:tc>
          <w:tcPr>
            <w:tcW w:w="608" w:type="dxa"/>
            <w:tcPrChange w:id="14253" w:author="Author">
              <w:tcPr>
                <w:tcW w:w="608" w:type="dxa"/>
              </w:tcPr>
            </w:tcPrChange>
          </w:tcPr>
          <w:p w14:paraId="58881988" w14:textId="484B0667" w:rsidR="00A21AC7" w:rsidRPr="00C2599A" w:rsidRDefault="00A21AC7" w:rsidP="00A21AC7">
            <w:pPr>
              <w:pStyle w:val="TAL"/>
              <w:keepNext w:val="0"/>
              <w:keepLines w:val="0"/>
            </w:pPr>
            <w:ins w:id="14254" w:author="Author">
              <w:r w:rsidRPr="00C2599A">
                <w:t>S</w:t>
              </w:r>
            </w:ins>
            <w:del w:id="14255" w:author="Author">
              <w:r w:rsidRPr="00C2599A" w:rsidDel="00FA57BA">
                <w:delText>P</w:delText>
              </w:r>
            </w:del>
          </w:p>
        </w:tc>
        <w:tc>
          <w:tcPr>
            <w:tcW w:w="460" w:type="dxa"/>
            <w:tcPrChange w:id="14256" w:author="Author">
              <w:tcPr>
                <w:tcW w:w="460" w:type="dxa"/>
              </w:tcPr>
            </w:tcPrChange>
          </w:tcPr>
          <w:p w14:paraId="7848520A" w14:textId="48BF62AE" w:rsidR="00A21AC7" w:rsidRPr="00C2599A" w:rsidRDefault="00A21AC7" w:rsidP="00A21AC7">
            <w:pPr>
              <w:pStyle w:val="TAL"/>
              <w:keepNext w:val="0"/>
              <w:keepLines w:val="0"/>
            </w:pPr>
            <w:ins w:id="14257" w:author="Author">
              <w:r w:rsidRPr="00C2599A">
                <w:t>S</w:t>
              </w:r>
            </w:ins>
            <w:del w:id="14258" w:author="Author">
              <w:r w:rsidRPr="00C2599A" w:rsidDel="00FA57BA">
                <w:delText>-</w:delText>
              </w:r>
            </w:del>
          </w:p>
        </w:tc>
        <w:tc>
          <w:tcPr>
            <w:tcW w:w="567" w:type="dxa"/>
            <w:tcPrChange w:id="14259" w:author="Author">
              <w:tcPr>
                <w:tcW w:w="567" w:type="dxa"/>
              </w:tcPr>
            </w:tcPrChange>
          </w:tcPr>
          <w:p w14:paraId="09804F75" w14:textId="49380140" w:rsidR="00A21AC7" w:rsidRPr="00C2599A" w:rsidRDefault="00A21AC7" w:rsidP="00A21AC7">
            <w:pPr>
              <w:pStyle w:val="TAL"/>
              <w:keepNext w:val="0"/>
              <w:keepLines w:val="0"/>
            </w:pPr>
            <w:ins w:id="14260" w:author="Author">
              <w:r w:rsidRPr="00C2599A">
                <w:t>-</w:t>
              </w:r>
            </w:ins>
            <w:del w:id="14261" w:author="Author">
              <w:r w:rsidRPr="00C2599A" w:rsidDel="00FA57BA">
                <w:delText>-</w:delText>
              </w:r>
            </w:del>
          </w:p>
        </w:tc>
        <w:tc>
          <w:tcPr>
            <w:tcW w:w="460" w:type="dxa"/>
            <w:tcPrChange w:id="14262" w:author="Author">
              <w:tcPr>
                <w:tcW w:w="460" w:type="dxa"/>
              </w:tcPr>
            </w:tcPrChange>
          </w:tcPr>
          <w:p w14:paraId="1A74FEDE" w14:textId="5EA43824" w:rsidR="00A21AC7" w:rsidRPr="00C2599A" w:rsidRDefault="00A21AC7" w:rsidP="00A21AC7">
            <w:pPr>
              <w:pStyle w:val="TAL"/>
              <w:keepNext w:val="0"/>
              <w:keepLines w:val="0"/>
            </w:pPr>
            <w:ins w:id="14263" w:author="Author">
              <w:r w:rsidRPr="00C2599A">
                <w:t>P</w:t>
              </w:r>
            </w:ins>
            <w:del w:id="14264" w:author="Author">
              <w:r w:rsidRPr="00C2599A" w:rsidDel="00FA57BA">
                <w:delText>P</w:delText>
              </w:r>
            </w:del>
          </w:p>
        </w:tc>
        <w:tc>
          <w:tcPr>
            <w:tcW w:w="467" w:type="dxa"/>
            <w:tcPrChange w:id="14265" w:author="Author">
              <w:tcPr>
                <w:tcW w:w="467" w:type="dxa"/>
              </w:tcPr>
            </w:tcPrChange>
          </w:tcPr>
          <w:p w14:paraId="76A82FC4" w14:textId="7F264F2C" w:rsidR="00A21AC7" w:rsidRPr="00C2599A" w:rsidRDefault="00A21AC7" w:rsidP="00A21AC7">
            <w:pPr>
              <w:pStyle w:val="TAL"/>
              <w:keepNext w:val="0"/>
              <w:keepLines w:val="0"/>
            </w:pPr>
            <w:ins w:id="14266" w:author="Author">
              <w:r w:rsidRPr="00C2599A">
                <w:t>-</w:t>
              </w:r>
            </w:ins>
            <w:del w:id="14267" w:author="Author">
              <w:r w:rsidRPr="00C2599A" w:rsidDel="00FA57BA">
                <w:delText>-</w:delText>
              </w:r>
            </w:del>
          </w:p>
        </w:tc>
      </w:tr>
      <w:tr w:rsidR="00A21AC7" w:rsidRPr="00C2599A" w14:paraId="54BD5FFA" w14:textId="77777777" w:rsidTr="00A21AC7">
        <w:trPr>
          <w:gridAfter w:val="1"/>
          <w:wAfter w:w="258" w:type="dxa"/>
          <w:trPrChange w:id="14268" w:author="Author">
            <w:trPr>
              <w:gridAfter w:val="1"/>
              <w:wAfter w:w="258" w:type="dxa"/>
            </w:trPr>
          </w:trPrChange>
        </w:trPr>
        <w:tc>
          <w:tcPr>
            <w:tcW w:w="1117" w:type="dxa"/>
            <w:tcPrChange w:id="14269" w:author="Author">
              <w:tcPr>
                <w:tcW w:w="967" w:type="dxa"/>
              </w:tcPr>
            </w:tcPrChange>
          </w:tcPr>
          <w:p w14:paraId="2804C0D8" w14:textId="77777777" w:rsidR="00A21AC7" w:rsidRPr="00C2599A" w:rsidRDefault="00A21AC7" w:rsidP="00A21AC7">
            <w:pPr>
              <w:pStyle w:val="TAL"/>
              <w:keepNext w:val="0"/>
              <w:keepLines w:val="0"/>
            </w:pPr>
            <w:r w:rsidRPr="00C2599A">
              <w:lastRenderedPageBreak/>
              <w:t>10.2.3.1</w:t>
            </w:r>
          </w:p>
        </w:tc>
        <w:tc>
          <w:tcPr>
            <w:tcW w:w="1677" w:type="dxa"/>
            <w:tcPrChange w:id="14270" w:author="Author">
              <w:tcPr>
                <w:tcW w:w="1677" w:type="dxa"/>
              </w:tcPr>
            </w:tcPrChange>
          </w:tcPr>
          <w:p w14:paraId="5966EF8A" w14:textId="77777777" w:rsidR="00A21AC7" w:rsidRPr="00C2599A" w:rsidRDefault="00A21AC7" w:rsidP="00A21AC7">
            <w:pPr>
              <w:pStyle w:val="TAL"/>
              <w:keepNext w:val="0"/>
              <w:keepLines w:val="0"/>
            </w:pPr>
            <w:r w:rsidRPr="00C2599A">
              <w:t>Three flashes or below threshold</w:t>
            </w:r>
          </w:p>
        </w:tc>
        <w:tc>
          <w:tcPr>
            <w:tcW w:w="534" w:type="dxa"/>
            <w:tcPrChange w:id="14271" w:author="Author">
              <w:tcPr>
                <w:tcW w:w="534" w:type="dxa"/>
              </w:tcPr>
            </w:tcPrChange>
          </w:tcPr>
          <w:p w14:paraId="5D006F80" w14:textId="65C21DDC" w:rsidR="00A21AC7" w:rsidRPr="00C2599A" w:rsidRDefault="00A21AC7" w:rsidP="00A21AC7">
            <w:pPr>
              <w:pStyle w:val="TAL"/>
              <w:keepNext w:val="0"/>
              <w:keepLines w:val="0"/>
            </w:pPr>
            <w:ins w:id="14272" w:author="Author">
              <w:r w:rsidRPr="00C2599A">
                <w:t>-</w:t>
              </w:r>
            </w:ins>
            <w:del w:id="14273" w:author="Author">
              <w:r w:rsidRPr="00C2599A" w:rsidDel="00FA57BA">
                <w:delText>-</w:delText>
              </w:r>
            </w:del>
          </w:p>
        </w:tc>
        <w:tc>
          <w:tcPr>
            <w:tcW w:w="470" w:type="dxa"/>
            <w:tcPrChange w:id="14274" w:author="Author">
              <w:tcPr>
                <w:tcW w:w="470" w:type="dxa"/>
              </w:tcPr>
            </w:tcPrChange>
          </w:tcPr>
          <w:p w14:paraId="74C270B1" w14:textId="209271E9" w:rsidR="00A21AC7" w:rsidRPr="00C2599A" w:rsidRDefault="00A21AC7" w:rsidP="00A21AC7">
            <w:pPr>
              <w:pStyle w:val="TAL"/>
              <w:keepNext w:val="0"/>
              <w:keepLines w:val="0"/>
            </w:pPr>
            <w:ins w:id="14275" w:author="Author">
              <w:r w:rsidRPr="00C2599A">
                <w:t>-</w:t>
              </w:r>
            </w:ins>
            <w:del w:id="14276" w:author="Author">
              <w:r w:rsidRPr="00C2599A" w:rsidDel="00FA57BA">
                <w:delText>-</w:delText>
              </w:r>
            </w:del>
          </w:p>
        </w:tc>
        <w:tc>
          <w:tcPr>
            <w:tcW w:w="636" w:type="dxa"/>
            <w:tcPrChange w:id="14277" w:author="Author">
              <w:tcPr>
                <w:tcW w:w="636" w:type="dxa"/>
              </w:tcPr>
            </w:tcPrChange>
          </w:tcPr>
          <w:p w14:paraId="626A256B" w14:textId="0D420A0A" w:rsidR="00A21AC7" w:rsidRPr="00C2599A" w:rsidRDefault="00A21AC7" w:rsidP="00A21AC7">
            <w:pPr>
              <w:pStyle w:val="TAL"/>
              <w:keepNext w:val="0"/>
              <w:keepLines w:val="0"/>
            </w:pPr>
            <w:ins w:id="14278" w:author="Author">
              <w:r w:rsidRPr="00C2599A">
                <w:t>-</w:t>
              </w:r>
            </w:ins>
            <w:del w:id="14279" w:author="Author">
              <w:r w:rsidRPr="00C2599A" w:rsidDel="00FA57BA">
                <w:delText>-</w:delText>
              </w:r>
            </w:del>
          </w:p>
        </w:tc>
        <w:tc>
          <w:tcPr>
            <w:tcW w:w="534" w:type="dxa"/>
            <w:tcPrChange w:id="14280" w:author="Author">
              <w:tcPr>
                <w:tcW w:w="534" w:type="dxa"/>
              </w:tcPr>
            </w:tcPrChange>
          </w:tcPr>
          <w:p w14:paraId="1D2A6219" w14:textId="2BA29DDD" w:rsidR="00A21AC7" w:rsidRPr="00C2599A" w:rsidRDefault="00A21AC7" w:rsidP="00A21AC7">
            <w:pPr>
              <w:pStyle w:val="TAL"/>
              <w:keepNext w:val="0"/>
              <w:keepLines w:val="0"/>
            </w:pPr>
            <w:ins w:id="14281" w:author="Author">
              <w:r w:rsidRPr="00C2599A">
                <w:t>-</w:t>
              </w:r>
            </w:ins>
            <w:del w:id="14282" w:author="Author">
              <w:r w:rsidRPr="00C2599A" w:rsidDel="00FA57BA">
                <w:delText>-</w:delText>
              </w:r>
            </w:del>
          </w:p>
        </w:tc>
        <w:tc>
          <w:tcPr>
            <w:tcW w:w="470" w:type="dxa"/>
            <w:tcPrChange w:id="14283" w:author="Author">
              <w:tcPr>
                <w:tcW w:w="470" w:type="dxa"/>
              </w:tcPr>
            </w:tcPrChange>
          </w:tcPr>
          <w:p w14:paraId="7E0225F4" w14:textId="3C7F3019" w:rsidR="00A21AC7" w:rsidRPr="00C2599A" w:rsidRDefault="00A21AC7" w:rsidP="00A21AC7">
            <w:pPr>
              <w:pStyle w:val="TAL"/>
              <w:keepNext w:val="0"/>
              <w:keepLines w:val="0"/>
            </w:pPr>
            <w:ins w:id="14284" w:author="Author">
              <w:r w:rsidRPr="00C2599A">
                <w:t>-</w:t>
              </w:r>
            </w:ins>
            <w:del w:id="14285" w:author="Author">
              <w:r w:rsidRPr="00C2599A" w:rsidDel="00FA57BA">
                <w:delText>-</w:delText>
              </w:r>
            </w:del>
          </w:p>
        </w:tc>
        <w:tc>
          <w:tcPr>
            <w:tcW w:w="661" w:type="dxa"/>
            <w:tcPrChange w:id="14286" w:author="Author">
              <w:tcPr>
                <w:tcW w:w="661" w:type="dxa"/>
              </w:tcPr>
            </w:tcPrChange>
          </w:tcPr>
          <w:p w14:paraId="33770FC8" w14:textId="1B36ECE0" w:rsidR="00A21AC7" w:rsidRPr="00C2599A" w:rsidRDefault="00A21AC7" w:rsidP="00A21AC7">
            <w:pPr>
              <w:pStyle w:val="TAL"/>
              <w:keepNext w:val="0"/>
              <w:keepLines w:val="0"/>
            </w:pPr>
            <w:ins w:id="14287" w:author="Author">
              <w:r w:rsidRPr="00C2599A">
                <w:t>-</w:t>
              </w:r>
            </w:ins>
            <w:del w:id="14288" w:author="Author">
              <w:r w:rsidRPr="00C2599A" w:rsidDel="00FA57BA">
                <w:delText>-</w:delText>
              </w:r>
            </w:del>
          </w:p>
        </w:tc>
        <w:tc>
          <w:tcPr>
            <w:tcW w:w="608" w:type="dxa"/>
            <w:tcPrChange w:id="14289" w:author="Author">
              <w:tcPr>
                <w:tcW w:w="608" w:type="dxa"/>
              </w:tcPr>
            </w:tcPrChange>
          </w:tcPr>
          <w:p w14:paraId="79A53528" w14:textId="5C26C68D" w:rsidR="00A21AC7" w:rsidRPr="00C2599A" w:rsidRDefault="00A21AC7" w:rsidP="00A21AC7">
            <w:pPr>
              <w:pStyle w:val="TAL"/>
              <w:keepNext w:val="0"/>
              <w:keepLines w:val="0"/>
            </w:pPr>
            <w:ins w:id="14290" w:author="Author">
              <w:r w:rsidRPr="00C2599A">
                <w:t>-</w:t>
              </w:r>
            </w:ins>
            <w:del w:id="14291" w:author="Author">
              <w:r w:rsidRPr="00C2599A" w:rsidDel="00FA57BA">
                <w:delText>-</w:delText>
              </w:r>
            </w:del>
          </w:p>
        </w:tc>
        <w:tc>
          <w:tcPr>
            <w:tcW w:w="460" w:type="dxa"/>
            <w:tcPrChange w:id="14292" w:author="Author">
              <w:tcPr>
                <w:tcW w:w="460" w:type="dxa"/>
              </w:tcPr>
            </w:tcPrChange>
          </w:tcPr>
          <w:p w14:paraId="51F54700" w14:textId="358B2505" w:rsidR="00A21AC7" w:rsidRPr="00C2599A" w:rsidRDefault="00A21AC7" w:rsidP="00A21AC7">
            <w:pPr>
              <w:pStyle w:val="TAL"/>
              <w:keepNext w:val="0"/>
              <w:keepLines w:val="0"/>
            </w:pPr>
            <w:ins w:id="14293" w:author="Author">
              <w:r w:rsidRPr="00C2599A">
                <w:t>-</w:t>
              </w:r>
            </w:ins>
            <w:del w:id="14294" w:author="Author">
              <w:r w:rsidRPr="00C2599A" w:rsidDel="00FA57BA">
                <w:delText>-</w:delText>
              </w:r>
            </w:del>
          </w:p>
        </w:tc>
        <w:tc>
          <w:tcPr>
            <w:tcW w:w="567" w:type="dxa"/>
            <w:tcPrChange w:id="14295" w:author="Author">
              <w:tcPr>
                <w:tcW w:w="567" w:type="dxa"/>
              </w:tcPr>
            </w:tcPrChange>
          </w:tcPr>
          <w:p w14:paraId="49B1B46D" w14:textId="53D09B87" w:rsidR="00A21AC7" w:rsidRPr="00C2599A" w:rsidRDefault="00A21AC7" w:rsidP="00A21AC7">
            <w:pPr>
              <w:pStyle w:val="TAL"/>
              <w:keepNext w:val="0"/>
              <w:keepLines w:val="0"/>
            </w:pPr>
            <w:ins w:id="14296" w:author="Author">
              <w:r w:rsidRPr="00C2599A">
                <w:t>P</w:t>
              </w:r>
            </w:ins>
            <w:del w:id="14297" w:author="Author">
              <w:r w:rsidRPr="00C2599A" w:rsidDel="00FA57BA">
                <w:delText>P</w:delText>
              </w:r>
            </w:del>
          </w:p>
        </w:tc>
        <w:tc>
          <w:tcPr>
            <w:tcW w:w="460" w:type="dxa"/>
            <w:tcPrChange w:id="14298" w:author="Author">
              <w:tcPr>
                <w:tcW w:w="460" w:type="dxa"/>
              </w:tcPr>
            </w:tcPrChange>
          </w:tcPr>
          <w:p w14:paraId="416382E1" w14:textId="595D38FE" w:rsidR="00A21AC7" w:rsidRPr="00C2599A" w:rsidRDefault="00A21AC7" w:rsidP="00A21AC7">
            <w:pPr>
              <w:pStyle w:val="TAL"/>
              <w:keepNext w:val="0"/>
              <w:keepLines w:val="0"/>
            </w:pPr>
            <w:ins w:id="14299" w:author="Author">
              <w:r w:rsidRPr="00C2599A">
                <w:t>-</w:t>
              </w:r>
            </w:ins>
            <w:del w:id="14300" w:author="Author">
              <w:r w:rsidRPr="00C2599A" w:rsidDel="00FA57BA">
                <w:delText>-</w:delText>
              </w:r>
            </w:del>
          </w:p>
        </w:tc>
        <w:tc>
          <w:tcPr>
            <w:tcW w:w="467" w:type="dxa"/>
            <w:tcPrChange w:id="14301" w:author="Author">
              <w:tcPr>
                <w:tcW w:w="467" w:type="dxa"/>
              </w:tcPr>
            </w:tcPrChange>
          </w:tcPr>
          <w:p w14:paraId="2EA395FA" w14:textId="4F9BA6CB" w:rsidR="00A21AC7" w:rsidRPr="00C2599A" w:rsidRDefault="00A21AC7" w:rsidP="00A21AC7">
            <w:pPr>
              <w:pStyle w:val="TAL"/>
              <w:keepNext w:val="0"/>
              <w:keepLines w:val="0"/>
            </w:pPr>
            <w:ins w:id="14302" w:author="Author">
              <w:r w:rsidRPr="00C2599A">
                <w:t>-</w:t>
              </w:r>
            </w:ins>
            <w:del w:id="14303" w:author="Author">
              <w:r w:rsidRPr="00C2599A" w:rsidDel="00FA57BA">
                <w:delText>-</w:delText>
              </w:r>
            </w:del>
          </w:p>
        </w:tc>
      </w:tr>
      <w:tr w:rsidR="00A21AC7" w:rsidRPr="00C2599A" w14:paraId="5D37D5B0" w14:textId="77777777" w:rsidTr="00A21AC7">
        <w:trPr>
          <w:gridAfter w:val="1"/>
          <w:wAfter w:w="258" w:type="dxa"/>
          <w:trPrChange w:id="14304" w:author="Author">
            <w:trPr>
              <w:gridAfter w:val="1"/>
              <w:wAfter w:w="258" w:type="dxa"/>
            </w:trPr>
          </w:trPrChange>
        </w:trPr>
        <w:tc>
          <w:tcPr>
            <w:tcW w:w="1117" w:type="dxa"/>
            <w:tcPrChange w:id="14305" w:author="Author">
              <w:tcPr>
                <w:tcW w:w="967" w:type="dxa"/>
              </w:tcPr>
            </w:tcPrChange>
          </w:tcPr>
          <w:p w14:paraId="0017D097" w14:textId="77777777" w:rsidR="00A21AC7" w:rsidRPr="00C2599A" w:rsidRDefault="00A21AC7" w:rsidP="00A21AC7">
            <w:pPr>
              <w:pStyle w:val="TAL"/>
              <w:keepNext w:val="0"/>
              <w:keepLines w:val="0"/>
            </w:pPr>
            <w:r w:rsidRPr="00C2599A">
              <w:t>10.2.4.2</w:t>
            </w:r>
          </w:p>
        </w:tc>
        <w:tc>
          <w:tcPr>
            <w:tcW w:w="1677" w:type="dxa"/>
            <w:tcPrChange w:id="14306" w:author="Author">
              <w:tcPr>
                <w:tcW w:w="1677" w:type="dxa"/>
              </w:tcPr>
            </w:tcPrChange>
          </w:tcPr>
          <w:p w14:paraId="2CA9F15F" w14:textId="77777777" w:rsidR="00A21AC7" w:rsidRPr="00C2599A" w:rsidRDefault="00A21AC7" w:rsidP="00A21AC7">
            <w:pPr>
              <w:pStyle w:val="TAL"/>
              <w:keepNext w:val="0"/>
              <w:keepLines w:val="0"/>
            </w:pPr>
            <w:r w:rsidRPr="00C2599A">
              <w:t>Non-web document titled</w:t>
            </w:r>
          </w:p>
        </w:tc>
        <w:tc>
          <w:tcPr>
            <w:tcW w:w="534" w:type="dxa"/>
            <w:tcPrChange w:id="14307" w:author="Author">
              <w:tcPr>
                <w:tcW w:w="534" w:type="dxa"/>
              </w:tcPr>
            </w:tcPrChange>
          </w:tcPr>
          <w:p w14:paraId="0E9D8C0E" w14:textId="1054E215" w:rsidR="00A21AC7" w:rsidRPr="00C2599A" w:rsidRDefault="00A21AC7" w:rsidP="00A21AC7">
            <w:pPr>
              <w:pStyle w:val="TAL"/>
              <w:keepNext w:val="0"/>
              <w:keepLines w:val="0"/>
            </w:pPr>
            <w:ins w:id="14308" w:author="Author">
              <w:r w:rsidRPr="00C2599A">
                <w:t>P</w:t>
              </w:r>
            </w:ins>
            <w:del w:id="14309" w:author="Author">
              <w:r w:rsidRPr="00C2599A" w:rsidDel="00FA57BA">
                <w:delText>P</w:delText>
              </w:r>
            </w:del>
          </w:p>
        </w:tc>
        <w:tc>
          <w:tcPr>
            <w:tcW w:w="470" w:type="dxa"/>
            <w:tcPrChange w:id="14310" w:author="Author">
              <w:tcPr>
                <w:tcW w:w="470" w:type="dxa"/>
              </w:tcPr>
            </w:tcPrChange>
          </w:tcPr>
          <w:p w14:paraId="4D129B39" w14:textId="6773AE5D" w:rsidR="00A21AC7" w:rsidRPr="00C2599A" w:rsidRDefault="00A21AC7" w:rsidP="00A21AC7">
            <w:pPr>
              <w:pStyle w:val="TAL"/>
              <w:keepNext w:val="0"/>
              <w:keepLines w:val="0"/>
            </w:pPr>
            <w:ins w:id="14311" w:author="Author">
              <w:r w:rsidRPr="00C2599A">
                <w:t>P</w:t>
              </w:r>
            </w:ins>
            <w:del w:id="14312" w:author="Author">
              <w:r w:rsidRPr="00C2599A" w:rsidDel="00FA57BA">
                <w:delText>P</w:delText>
              </w:r>
            </w:del>
          </w:p>
        </w:tc>
        <w:tc>
          <w:tcPr>
            <w:tcW w:w="636" w:type="dxa"/>
            <w:tcPrChange w:id="14313" w:author="Author">
              <w:tcPr>
                <w:tcW w:w="636" w:type="dxa"/>
              </w:tcPr>
            </w:tcPrChange>
          </w:tcPr>
          <w:p w14:paraId="5DD9C501" w14:textId="5BF51760" w:rsidR="00A21AC7" w:rsidRPr="00C2599A" w:rsidRDefault="00A21AC7" w:rsidP="00A21AC7">
            <w:pPr>
              <w:pStyle w:val="TAL"/>
              <w:keepNext w:val="0"/>
              <w:keepLines w:val="0"/>
            </w:pPr>
            <w:ins w:id="14314" w:author="Author">
              <w:r w:rsidRPr="00C2599A">
                <w:t>-</w:t>
              </w:r>
            </w:ins>
            <w:del w:id="14315" w:author="Author">
              <w:r w:rsidRPr="00C2599A" w:rsidDel="00FA57BA">
                <w:delText>-</w:delText>
              </w:r>
            </w:del>
          </w:p>
        </w:tc>
        <w:tc>
          <w:tcPr>
            <w:tcW w:w="534" w:type="dxa"/>
            <w:tcPrChange w:id="14316" w:author="Author">
              <w:tcPr>
                <w:tcW w:w="534" w:type="dxa"/>
              </w:tcPr>
            </w:tcPrChange>
          </w:tcPr>
          <w:p w14:paraId="06679567" w14:textId="648EA5CC" w:rsidR="00A21AC7" w:rsidRPr="00C2599A" w:rsidRDefault="00A21AC7" w:rsidP="00A21AC7">
            <w:pPr>
              <w:pStyle w:val="TAL"/>
              <w:keepNext w:val="0"/>
              <w:keepLines w:val="0"/>
            </w:pPr>
            <w:ins w:id="14317" w:author="Author">
              <w:r w:rsidRPr="00C2599A">
                <w:t>-</w:t>
              </w:r>
            </w:ins>
            <w:del w:id="14318" w:author="Author">
              <w:r w:rsidRPr="00C2599A" w:rsidDel="00FA57BA">
                <w:delText>-</w:delText>
              </w:r>
            </w:del>
          </w:p>
        </w:tc>
        <w:tc>
          <w:tcPr>
            <w:tcW w:w="470" w:type="dxa"/>
            <w:tcPrChange w:id="14319" w:author="Author">
              <w:tcPr>
                <w:tcW w:w="470" w:type="dxa"/>
              </w:tcPr>
            </w:tcPrChange>
          </w:tcPr>
          <w:p w14:paraId="4EDB4252" w14:textId="4F7B80D7" w:rsidR="00A21AC7" w:rsidRPr="00C2599A" w:rsidRDefault="00A21AC7" w:rsidP="00A21AC7">
            <w:pPr>
              <w:pStyle w:val="TAL"/>
              <w:keepNext w:val="0"/>
              <w:keepLines w:val="0"/>
            </w:pPr>
            <w:ins w:id="14320" w:author="Author">
              <w:r w:rsidRPr="00C2599A">
                <w:t>-</w:t>
              </w:r>
            </w:ins>
            <w:del w:id="14321" w:author="Author">
              <w:r w:rsidRPr="00C2599A" w:rsidDel="00FA57BA">
                <w:delText>-</w:delText>
              </w:r>
            </w:del>
          </w:p>
        </w:tc>
        <w:tc>
          <w:tcPr>
            <w:tcW w:w="661" w:type="dxa"/>
            <w:tcPrChange w:id="14322" w:author="Author">
              <w:tcPr>
                <w:tcW w:w="661" w:type="dxa"/>
              </w:tcPr>
            </w:tcPrChange>
          </w:tcPr>
          <w:p w14:paraId="4C8C1C94" w14:textId="500A8A00" w:rsidR="00A21AC7" w:rsidRPr="00C2599A" w:rsidRDefault="00A21AC7" w:rsidP="00A21AC7">
            <w:pPr>
              <w:pStyle w:val="TAL"/>
              <w:keepNext w:val="0"/>
              <w:keepLines w:val="0"/>
            </w:pPr>
            <w:ins w:id="14323" w:author="Author">
              <w:r w:rsidRPr="00C2599A">
                <w:t>-</w:t>
              </w:r>
            </w:ins>
            <w:del w:id="14324" w:author="Author">
              <w:r w:rsidRPr="00C2599A" w:rsidDel="00FA57BA">
                <w:delText>-</w:delText>
              </w:r>
            </w:del>
          </w:p>
        </w:tc>
        <w:tc>
          <w:tcPr>
            <w:tcW w:w="608" w:type="dxa"/>
            <w:tcPrChange w:id="14325" w:author="Author">
              <w:tcPr>
                <w:tcW w:w="608" w:type="dxa"/>
              </w:tcPr>
            </w:tcPrChange>
          </w:tcPr>
          <w:p w14:paraId="36313CF9" w14:textId="7046F578" w:rsidR="00A21AC7" w:rsidRPr="00C2599A" w:rsidRDefault="00A21AC7" w:rsidP="00A21AC7">
            <w:pPr>
              <w:pStyle w:val="TAL"/>
              <w:keepNext w:val="0"/>
              <w:keepLines w:val="0"/>
            </w:pPr>
            <w:ins w:id="14326" w:author="Author">
              <w:r w:rsidRPr="00C2599A">
                <w:t>P</w:t>
              </w:r>
            </w:ins>
            <w:del w:id="14327" w:author="Author">
              <w:r w:rsidRPr="00C2599A" w:rsidDel="00FA57BA">
                <w:delText>P</w:delText>
              </w:r>
            </w:del>
          </w:p>
        </w:tc>
        <w:tc>
          <w:tcPr>
            <w:tcW w:w="460" w:type="dxa"/>
            <w:tcPrChange w:id="14328" w:author="Author">
              <w:tcPr>
                <w:tcW w:w="460" w:type="dxa"/>
              </w:tcPr>
            </w:tcPrChange>
          </w:tcPr>
          <w:p w14:paraId="19FCE2D1" w14:textId="6254A64D" w:rsidR="00A21AC7" w:rsidRPr="00C2599A" w:rsidRDefault="00A21AC7" w:rsidP="00A21AC7">
            <w:pPr>
              <w:pStyle w:val="TAL"/>
              <w:keepNext w:val="0"/>
              <w:keepLines w:val="0"/>
            </w:pPr>
            <w:ins w:id="14329" w:author="Author">
              <w:r w:rsidRPr="00C2599A">
                <w:t>P</w:t>
              </w:r>
            </w:ins>
            <w:del w:id="14330" w:author="Author">
              <w:r w:rsidRPr="00C2599A" w:rsidDel="00FA57BA">
                <w:delText>-</w:delText>
              </w:r>
            </w:del>
          </w:p>
        </w:tc>
        <w:tc>
          <w:tcPr>
            <w:tcW w:w="567" w:type="dxa"/>
            <w:tcPrChange w:id="14331" w:author="Author">
              <w:tcPr>
                <w:tcW w:w="567" w:type="dxa"/>
              </w:tcPr>
            </w:tcPrChange>
          </w:tcPr>
          <w:p w14:paraId="159634E9" w14:textId="647CD5C6" w:rsidR="00A21AC7" w:rsidRPr="00C2599A" w:rsidRDefault="00A21AC7" w:rsidP="00A21AC7">
            <w:pPr>
              <w:pStyle w:val="TAL"/>
              <w:keepNext w:val="0"/>
              <w:keepLines w:val="0"/>
            </w:pPr>
            <w:ins w:id="14332" w:author="Author">
              <w:r w:rsidRPr="00C2599A">
                <w:t>-</w:t>
              </w:r>
            </w:ins>
            <w:del w:id="14333" w:author="Author">
              <w:r w:rsidRPr="00C2599A" w:rsidDel="00FA57BA">
                <w:delText>-</w:delText>
              </w:r>
            </w:del>
          </w:p>
        </w:tc>
        <w:tc>
          <w:tcPr>
            <w:tcW w:w="460" w:type="dxa"/>
            <w:tcPrChange w:id="14334" w:author="Author">
              <w:tcPr>
                <w:tcW w:w="460" w:type="dxa"/>
              </w:tcPr>
            </w:tcPrChange>
          </w:tcPr>
          <w:p w14:paraId="3E787EF9" w14:textId="493944B4" w:rsidR="00A21AC7" w:rsidRPr="00C2599A" w:rsidRDefault="00A21AC7" w:rsidP="00A21AC7">
            <w:pPr>
              <w:pStyle w:val="TAL"/>
              <w:keepNext w:val="0"/>
              <w:keepLines w:val="0"/>
            </w:pPr>
            <w:ins w:id="14335" w:author="Author">
              <w:r w:rsidRPr="00C2599A">
                <w:t>P</w:t>
              </w:r>
            </w:ins>
            <w:del w:id="14336" w:author="Author">
              <w:r w:rsidRPr="00C2599A" w:rsidDel="00FA57BA">
                <w:delText>P</w:delText>
              </w:r>
            </w:del>
          </w:p>
        </w:tc>
        <w:tc>
          <w:tcPr>
            <w:tcW w:w="467" w:type="dxa"/>
            <w:tcPrChange w:id="14337" w:author="Author">
              <w:tcPr>
                <w:tcW w:w="467" w:type="dxa"/>
              </w:tcPr>
            </w:tcPrChange>
          </w:tcPr>
          <w:p w14:paraId="73173ACE" w14:textId="350D95FE" w:rsidR="00A21AC7" w:rsidRPr="00C2599A" w:rsidRDefault="00A21AC7" w:rsidP="00A21AC7">
            <w:pPr>
              <w:pStyle w:val="TAL"/>
              <w:keepNext w:val="0"/>
              <w:keepLines w:val="0"/>
            </w:pPr>
            <w:ins w:id="14338" w:author="Author">
              <w:r w:rsidRPr="00C2599A">
                <w:t>-</w:t>
              </w:r>
            </w:ins>
            <w:del w:id="14339" w:author="Author">
              <w:r w:rsidRPr="00C2599A" w:rsidDel="00FA57BA">
                <w:delText>-</w:delText>
              </w:r>
            </w:del>
          </w:p>
        </w:tc>
      </w:tr>
      <w:tr w:rsidR="00A21AC7" w:rsidRPr="00C2599A" w14:paraId="540A0E5B" w14:textId="77777777" w:rsidTr="00A21AC7">
        <w:trPr>
          <w:gridAfter w:val="1"/>
          <w:wAfter w:w="258" w:type="dxa"/>
          <w:trPrChange w:id="14340" w:author="Author">
            <w:trPr>
              <w:gridAfter w:val="1"/>
              <w:wAfter w:w="258" w:type="dxa"/>
            </w:trPr>
          </w:trPrChange>
        </w:trPr>
        <w:tc>
          <w:tcPr>
            <w:tcW w:w="1117" w:type="dxa"/>
            <w:tcPrChange w:id="14341" w:author="Author">
              <w:tcPr>
                <w:tcW w:w="967" w:type="dxa"/>
              </w:tcPr>
            </w:tcPrChange>
          </w:tcPr>
          <w:p w14:paraId="420DADA9" w14:textId="77777777" w:rsidR="00A21AC7" w:rsidRPr="00C2599A" w:rsidRDefault="00A21AC7" w:rsidP="00A21AC7">
            <w:pPr>
              <w:pStyle w:val="TAL"/>
              <w:keepNext w:val="0"/>
              <w:keepLines w:val="0"/>
            </w:pPr>
            <w:r w:rsidRPr="00C2599A">
              <w:t>10.2.4.3</w:t>
            </w:r>
          </w:p>
        </w:tc>
        <w:tc>
          <w:tcPr>
            <w:tcW w:w="1677" w:type="dxa"/>
            <w:tcPrChange w:id="14342" w:author="Author">
              <w:tcPr>
                <w:tcW w:w="1677" w:type="dxa"/>
              </w:tcPr>
            </w:tcPrChange>
          </w:tcPr>
          <w:p w14:paraId="21CBF560" w14:textId="77777777" w:rsidR="00A21AC7" w:rsidRPr="00C2599A" w:rsidRDefault="00A21AC7" w:rsidP="00A21AC7">
            <w:pPr>
              <w:pStyle w:val="TAL"/>
              <w:keepNext w:val="0"/>
              <w:keepLines w:val="0"/>
            </w:pPr>
            <w:r w:rsidRPr="00C2599A">
              <w:t>Focus order</w:t>
            </w:r>
          </w:p>
        </w:tc>
        <w:tc>
          <w:tcPr>
            <w:tcW w:w="534" w:type="dxa"/>
            <w:tcPrChange w:id="14343" w:author="Author">
              <w:tcPr>
                <w:tcW w:w="534" w:type="dxa"/>
              </w:tcPr>
            </w:tcPrChange>
          </w:tcPr>
          <w:p w14:paraId="28913A92" w14:textId="4E835791" w:rsidR="00A21AC7" w:rsidRPr="00C2599A" w:rsidRDefault="00A21AC7" w:rsidP="00A21AC7">
            <w:pPr>
              <w:pStyle w:val="TAL"/>
              <w:keepNext w:val="0"/>
              <w:keepLines w:val="0"/>
            </w:pPr>
            <w:ins w:id="14344" w:author="Author">
              <w:r w:rsidRPr="00C2599A">
                <w:t>P</w:t>
              </w:r>
            </w:ins>
            <w:del w:id="14345" w:author="Author">
              <w:r w:rsidRPr="00C2599A" w:rsidDel="00113064">
                <w:delText>P</w:delText>
              </w:r>
            </w:del>
          </w:p>
        </w:tc>
        <w:tc>
          <w:tcPr>
            <w:tcW w:w="470" w:type="dxa"/>
            <w:tcPrChange w:id="14346" w:author="Author">
              <w:tcPr>
                <w:tcW w:w="470" w:type="dxa"/>
              </w:tcPr>
            </w:tcPrChange>
          </w:tcPr>
          <w:p w14:paraId="6680AC95" w14:textId="1D2276B7" w:rsidR="00A21AC7" w:rsidRPr="00C2599A" w:rsidRDefault="00A21AC7" w:rsidP="00A21AC7">
            <w:pPr>
              <w:pStyle w:val="TAL"/>
              <w:keepNext w:val="0"/>
              <w:keepLines w:val="0"/>
            </w:pPr>
            <w:ins w:id="14347" w:author="Author">
              <w:r w:rsidRPr="00C2599A">
                <w:t>P</w:t>
              </w:r>
            </w:ins>
            <w:del w:id="14348" w:author="Author">
              <w:r w:rsidRPr="00C2599A" w:rsidDel="00113064">
                <w:delText>P</w:delText>
              </w:r>
            </w:del>
          </w:p>
        </w:tc>
        <w:tc>
          <w:tcPr>
            <w:tcW w:w="636" w:type="dxa"/>
            <w:tcPrChange w:id="14349" w:author="Author">
              <w:tcPr>
                <w:tcW w:w="636" w:type="dxa"/>
              </w:tcPr>
            </w:tcPrChange>
          </w:tcPr>
          <w:p w14:paraId="7169BD26" w14:textId="4AA7D95D" w:rsidR="00A21AC7" w:rsidRPr="00C2599A" w:rsidRDefault="00A21AC7" w:rsidP="00A21AC7">
            <w:pPr>
              <w:pStyle w:val="TAL"/>
              <w:keepNext w:val="0"/>
              <w:keepLines w:val="0"/>
            </w:pPr>
            <w:ins w:id="14350" w:author="Author">
              <w:r w:rsidRPr="00C2599A">
                <w:t>-</w:t>
              </w:r>
            </w:ins>
            <w:del w:id="14351" w:author="Author">
              <w:r w:rsidRPr="00C2599A" w:rsidDel="00113064">
                <w:delText>-</w:delText>
              </w:r>
            </w:del>
          </w:p>
        </w:tc>
        <w:tc>
          <w:tcPr>
            <w:tcW w:w="534" w:type="dxa"/>
            <w:tcPrChange w:id="14352" w:author="Author">
              <w:tcPr>
                <w:tcW w:w="534" w:type="dxa"/>
              </w:tcPr>
            </w:tcPrChange>
          </w:tcPr>
          <w:p w14:paraId="008A3FAA" w14:textId="5C837F81" w:rsidR="00A21AC7" w:rsidRPr="00C2599A" w:rsidRDefault="00A21AC7" w:rsidP="00A21AC7">
            <w:pPr>
              <w:pStyle w:val="TAL"/>
              <w:keepNext w:val="0"/>
              <w:keepLines w:val="0"/>
            </w:pPr>
            <w:ins w:id="14353" w:author="Author">
              <w:r w:rsidRPr="00C2599A">
                <w:t>-</w:t>
              </w:r>
            </w:ins>
            <w:del w:id="14354" w:author="Author">
              <w:r w:rsidRPr="00C2599A" w:rsidDel="00113064">
                <w:delText>-</w:delText>
              </w:r>
            </w:del>
          </w:p>
        </w:tc>
        <w:tc>
          <w:tcPr>
            <w:tcW w:w="470" w:type="dxa"/>
            <w:tcPrChange w:id="14355" w:author="Author">
              <w:tcPr>
                <w:tcW w:w="470" w:type="dxa"/>
              </w:tcPr>
            </w:tcPrChange>
          </w:tcPr>
          <w:p w14:paraId="52B8FCC0" w14:textId="37D61F3C" w:rsidR="00A21AC7" w:rsidRPr="00C2599A" w:rsidRDefault="00A21AC7" w:rsidP="00A21AC7">
            <w:pPr>
              <w:pStyle w:val="TAL"/>
              <w:keepNext w:val="0"/>
              <w:keepLines w:val="0"/>
            </w:pPr>
            <w:ins w:id="14356" w:author="Author">
              <w:r w:rsidRPr="00C2599A">
                <w:t>-</w:t>
              </w:r>
            </w:ins>
            <w:del w:id="14357" w:author="Author">
              <w:r w:rsidRPr="00C2599A" w:rsidDel="00113064">
                <w:delText>-</w:delText>
              </w:r>
            </w:del>
          </w:p>
        </w:tc>
        <w:tc>
          <w:tcPr>
            <w:tcW w:w="661" w:type="dxa"/>
            <w:tcPrChange w:id="14358" w:author="Author">
              <w:tcPr>
                <w:tcW w:w="661" w:type="dxa"/>
              </w:tcPr>
            </w:tcPrChange>
          </w:tcPr>
          <w:p w14:paraId="1DC54119" w14:textId="39569B0C" w:rsidR="00A21AC7" w:rsidRPr="00C2599A" w:rsidRDefault="00A21AC7" w:rsidP="00A21AC7">
            <w:pPr>
              <w:pStyle w:val="TAL"/>
              <w:keepNext w:val="0"/>
              <w:keepLines w:val="0"/>
            </w:pPr>
            <w:ins w:id="14359" w:author="Author">
              <w:r w:rsidRPr="00C2599A">
                <w:t>-</w:t>
              </w:r>
            </w:ins>
            <w:del w:id="14360" w:author="Author">
              <w:r w:rsidRPr="00C2599A" w:rsidDel="00113064">
                <w:delText>-</w:delText>
              </w:r>
            </w:del>
          </w:p>
        </w:tc>
        <w:tc>
          <w:tcPr>
            <w:tcW w:w="608" w:type="dxa"/>
            <w:tcPrChange w:id="14361" w:author="Author">
              <w:tcPr>
                <w:tcW w:w="608" w:type="dxa"/>
              </w:tcPr>
            </w:tcPrChange>
          </w:tcPr>
          <w:p w14:paraId="335F17E0" w14:textId="3684F6AF" w:rsidR="00A21AC7" w:rsidRPr="00C2599A" w:rsidRDefault="00A21AC7" w:rsidP="00A21AC7">
            <w:pPr>
              <w:pStyle w:val="TAL"/>
              <w:keepNext w:val="0"/>
              <w:keepLines w:val="0"/>
            </w:pPr>
            <w:ins w:id="14362" w:author="Author">
              <w:r w:rsidRPr="00C2599A">
                <w:t>P</w:t>
              </w:r>
            </w:ins>
            <w:del w:id="14363" w:author="Author">
              <w:r w:rsidRPr="00C2599A" w:rsidDel="00113064">
                <w:delText>P</w:delText>
              </w:r>
            </w:del>
          </w:p>
        </w:tc>
        <w:tc>
          <w:tcPr>
            <w:tcW w:w="460" w:type="dxa"/>
            <w:tcPrChange w:id="14364" w:author="Author">
              <w:tcPr>
                <w:tcW w:w="460" w:type="dxa"/>
              </w:tcPr>
            </w:tcPrChange>
          </w:tcPr>
          <w:p w14:paraId="6223C444" w14:textId="449A1E68" w:rsidR="00A21AC7" w:rsidRPr="00C2599A" w:rsidRDefault="00A21AC7" w:rsidP="00A21AC7">
            <w:pPr>
              <w:pStyle w:val="TAL"/>
              <w:keepNext w:val="0"/>
              <w:keepLines w:val="0"/>
            </w:pPr>
            <w:ins w:id="14365" w:author="Author">
              <w:r w:rsidRPr="00C2599A">
                <w:t>P</w:t>
              </w:r>
            </w:ins>
            <w:del w:id="14366" w:author="Author">
              <w:r w:rsidRPr="00C2599A" w:rsidDel="00113064">
                <w:delText>-</w:delText>
              </w:r>
            </w:del>
          </w:p>
        </w:tc>
        <w:tc>
          <w:tcPr>
            <w:tcW w:w="567" w:type="dxa"/>
            <w:tcPrChange w:id="14367" w:author="Author">
              <w:tcPr>
                <w:tcW w:w="567" w:type="dxa"/>
              </w:tcPr>
            </w:tcPrChange>
          </w:tcPr>
          <w:p w14:paraId="112D4105" w14:textId="35A174D9" w:rsidR="00A21AC7" w:rsidRPr="00C2599A" w:rsidRDefault="00A21AC7" w:rsidP="00A21AC7">
            <w:pPr>
              <w:pStyle w:val="TAL"/>
              <w:keepNext w:val="0"/>
              <w:keepLines w:val="0"/>
            </w:pPr>
            <w:ins w:id="14368" w:author="Author">
              <w:r w:rsidRPr="00C2599A">
                <w:t>-</w:t>
              </w:r>
            </w:ins>
            <w:del w:id="14369" w:author="Author">
              <w:r w:rsidRPr="00C2599A" w:rsidDel="00113064">
                <w:delText>-</w:delText>
              </w:r>
            </w:del>
          </w:p>
        </w:tc>
        <w:tc>
          <w:tcPr>
            <w:tcW w:w="460" w:type="dxa"/>
            <w:tcPrChange w:id="14370" w:author="Author">
              <w:tcPr>
                <w:tcW w:w="460" w:type="dxa"/>
              </w:tcPr>
            </w:tcPrChange>
          </w:tcPr>
          <w:p w14:paraId="102407E7" w14:textId="0D6BBB49" w:rsidR="00A21AC7" w:rsidRPr="00C2599A" w:rsidRDefault="00A21AC7" w:rsidP="00A21AC7">
            <w:pPr>
              <w:pStyle w:val="TAL"/>
              <w:keepNext w:val="0"/>
              <w:keepLines w:val="0"/>
            </w:pPr>
            <w:ins w:id="14371" w:author="Author">
              <w:r w:rsidRPr="00C2599A">
                <w:t>P</w:t>
              </w:r>
            </w:ins>
            <w:del w:id="14372" w:author="Author">
              <w:r w:rsidRPr="00C2599A" w:rsidDel="00113064">
                <w:delText>P</w:delText>
              </w:r>
            </w:del>
          </w:p>
        </w:tc>
        <w:tc>
          <w:tcPr>
            <w:tcW w:w="467" w:type="dxa"/>
            <w:tcPrChange w:id="14373" w:author="Author">
              <w:tcPr>
                <w:tcW w:w="467" w:type="dxa"/>
              </w:tcPr>
            </w:tcPrChange>
          </w:tcPr>
          <w:p w14:paraId="02536303" w14:textId="0D7A887C" w:rsidR="00A21AC7" w:rsidRPr="00C2599A" w:rsidRDefault="00A21AC7" w:rsidP="00A21AC7">
            <w:pPr>
              <w:pStyle w:val="TAL"/>
              <w:keepNext w:val="0"/>
              <w:keepLines w:val="0"/>
            </w:pPr>
            <w:ins w:id="14374" w:author="Author">
              <w:r w:rsidRPr="00C2599A">
                <w:t>-</w:t>
              </w:r>
            </w:ins>
            <w:del w:id="14375" w:author="Author">
              <w:r w:rsidRPr="00C2599A" w:rsidDel="00113064">
                <w:delText>-</w:delText>
              </w:r>
            </w:del>
          </w:p>
        </w:tc>
      </w:tr>
      <w:tr w:rsidR="00A21AC7" w:rsidRPr="00C2599A" w14:paraId="615A7530" w14:textId="77777777" w:rsidTr="00A21AC7">
        <w:trPr>
          <w:gridAfter w:val="1"/>
          <w:wAfter w:w="258" w:type="dxa"/>
          <w:trPrChange w:id="14376" w:author="Author">
            <w:trPr>
              <w:gridAfter w:val="1"/>
              <w:wAfter w:w="258" w:type="dxa"/>
            </w:trPr>
          </w:trPrChange>
        </w:trPr>
        <w:tc>
          <w:tcPr>
            <w:tcW w:w="1117" w:type="dxa"/>
            <w:tcPrChange w:id="14377" w:author="Author">
              <w:tcPr>
                <w:tcW w:w="967" w:type="dxa"/>
              </w:tcPr>
            </w:tcPrChange>
          </w:tcPr>
          <w:p w14:paraId="20D58F9B" w14:textId="77777777" w:rsidR="00A21AC7" w:rsidRPr="00C2599A" w:rsidRDefault="00A21AC7" w:rsidP="00A21AC7">
            <w:pPr>
              <w:pStyle w:val="TAL"/>
              <w:keepNext w:val="0"/>
              <w:keepLines w:val="0"/>
            </w:pPr>
            <w:r w:rsidRPr="00C2599A">
              <w:t>10.2.4.4</w:t>
            </w:r>
          </w:p>
        </w:tc>
        <w:tc>
          <w:tcPr>
            <w:tcW w:w="1677" w:type="dxa"/>
            <w:tcPrChange w:id="14378" w:author="Author">
              <w:tcPr>
                <w:tcW w:w="1677" w:type="dxa"/>
              </w:tcPr>
            </w:tcPrChange>
          </w:tcPr>
          <w:p w14:paraId="3BF2EFEC" w14:textId="77777777" w:rsidR="00A21AC7" w:rsidRPr="00C2599A" w:rsidRDefault="00A21AC7" w:rsidP="00A21AC7">
            <w:pPr>
              <w:pStyle w:val="TAL"/>
              <w:keepNext w:val="0"/>
              <w:keepLines w:val="0"/>
            </w:pPr>
            <w:r w:rsidRPr="00C2599A">
              <w:t>Link purpose (in context)</w:t>
            </w:r>
          </w:p>
        </w:tc>
        <w:tc>
          <w:tcPr>
            <w:tcW w:w="534" w:type="dxa"/>
            <w:tcPrChange w:id="14379" w:author="Author">
              <w:tcPr>
                <w:tcW w:w="534" w:type="dxa"/>
              </w:tcPr>
            </w:tcPrChange>
          </w:tcPr>
          <w:p w14:paraId="71EAF691" w14:textId="1CCDE1BC" w:rsidR="00A21AC7" w:rsidRPr="00C2599A" w:rsidRDefault="00A21AC7" w:rsidP="00A21AC7">
            <w:pPr>
              <w:pStyle w:val="TAL"/>
              <w:keepNext w:val="0"/>
              <w:keepLines w:val="0"/>
            </w:pPr>
            <w:ins w:id="14380" w:author="Author">
              <w:r w:rsidRPr="00C2599A">
                <w:t>P</w:t>
              </w:r>
            </w:ins>
            <w:del w:id="14381" w:author="Author">
              <w:r w:rsidRPr="00C2599A" w:rsidDel="00113064">
                <w:delText>P</w:delText>
              </w:r>
            </w:del>
          </w:p>
        </w:tc>
        <w:tc>
          <w:tcPr>
            <w:tcW w:w="470" w:type="dxa"/>
            <w:tcPrChange w:id="14382" w:author="Author">
              <w:tcPr>
                <w:tcW w:w="470" w:type="dxa"/>
              </w:tcPr>
            </w:tcPrChange>
          </w:tcPr>
          <w:p w14:paraId="5E01FD9A" w14:textId="0869CC61" w:rsidR="00A21AC7" w:rsidRPr="00C2599A" w:rsidRDefault="00A21AC7" w:rsidP="00A21AC7">
            <w:pPr>
              <w:pStyle w:val="TAL"/>
              <w:keepNext w:val="0"/>
              <w:keepLines w:val="0"/>
            </w:pPr>
            <w:ins w:id="14383" w:author="Author">
              <w:r w:rsidRPr="00C2599A">
                <w:t>P</w:t>
              </w:r>
            </w:ins>
            <w:del w:id="14384" w:author="Author">
              <w:r w:rsidRPr="00C2599A" w:rsidDel="00113064">
                <w:delText>P</w:delText>
              </w:r>
            </w:del>
          </w:p>
        </w:tc>
        <w:tc>
          <w:tcPr>
            <w:tcW w:w="636" w:type="dxa"/>
            <w:tcPrChange w:id="14385" w:author="Author">
              <w:tcPr>
                <w:tcW w:w="636" w:type="dxa"/>
              </w:tcPr>
            </w:tcPrChange>
          </w:tcPr>
          <w:p w14:paraId="0D6AF090" w14:textId="67F8C94A" w:rsidR="00A21AC7" w:rsidRPr="00C2599A" w:rsidRDefault="00A21AC7" w:rsidP="00A21AC7">
            <w:pPr>
              <w:pStyle w:val="TAL"/>
              <w:keepNext w:val="0"/>
              <w:keepLines w:val="0"/>
            </w:pPr>
            <w:ins w:id="14386" w:author="Author">
              <w:r w:rsidRPr="00C2599A">
                <w:t>-</w:t>
              </w:r>
            </w:ins>
            <w:del w:id="14387" w:author="Author">
              <w:r w:rsidRPr="00C2599A" w:rsidDel="00113064">
                <w:delText>-</w:delText>
              </w:r>
            </w:del>
          </w:p>
        </w:tc>
        <w:tc>
          <w:tcPr>
            <w:tcW w:w="534" w:type="dxa"/>
            <w:tcPrChange w:id="14388" w:author="Author">
              <w:tcPr>
                <w:tcW w:w="534" w:type="dxa"/>
              </w:tcPr>
            </w:tcPrChange>
          </w:tcPr>
          <w:p w14:paraId="5A9B8234" w14:textId="4B4E912A" w:rsidR="00A21AC7" w:rsidRPr="00C2599A" w:rsidRDefault="00A21AC7" w:rsidP="00A21AC7">
            <w:pPr>
              <w:pStyle w:val="TAL"/>
              <w:keepNext w:val="0"/>
              <w:keepLines w:val="0"/>
            </w:pPr>
            <w:ins w:id="14389" w:author="Author">
              <w:r w:rsidRPr="00C2599A">
                <w:t>-</w:t>
              </w:r>
            </w:ins>
            <w:del w:id="14390" w:author="Author">
              <w:r w:rsidRPr="00C2599A" w:rsidDel="00113064">
                <w:delText>-</w:delText>
              </w:r>
            </w:del>
          </w:p>
        </w:tc>
        <w:tc>
          <w:tcPr>
            <w:tcW w:w="470" w:type="dxa"/>
            <w:tcPrChange w:id="14391" w:author="Author">
              <w:tcPr>
                <w:tcW w:w="470" w:type="dxa"/>
              </w:tcPr>
            </w:tcPrChange>
          </w:tcPr>
          <w:p w14:paraId="1ADEE015" w14:textId="1A81CC46" w:rsidR="00A21AC7" w:rsidRPr="00C2599A" w:rsidRDefault="00A21AC7" w:rsidP="00A21AC7">
            <w:pPr>
              <w:pStyle w:val="TAL"/>
              <w:keepNext w:val="0"/>
              <w:keepLines w:val="0"/>
            </w:pPr>
            <w:ins w:id="14392" w:author="Author">
              <w:r w:rsidRPr="00C2599A">
                <w:t>-</w:t>
              </w:r>
            </w:ins>
            <w:del w:id="14393" w:author="Author">
              <w:r w:rsidRPr="00C2599A" w:rsidDel="00113064">
                <w:delText>-</w:delText>
              </w:r>
            </w:del>
          </w:p>
        </w:tc>
        <w:tc>
          <w:tcPr>
            <w:tcW w:w="661" w:type="dxa"/>
            <w:tcPrChange w:id="14394" w:author="Author">
              <w:tcPr>
                <w:tcW w:w="661" w:type="dxa"/>
              </w:tcPr>
            </w:tcPrChange>
          </w:tcPr>
          <w:p w14:paraId="73473B46" w14:textId="3B01F4CD" w:rsidR="00A21AC7" w:rsidRPr="00C2599A" w:rsidRDefault="00A21AC7" w:rsidP="00A21AC7">
            <w:pPr>
              <w:pStyle w:val="TAL"/>
              <w:keepNext w:val="0"/>
              <w:keepLines w:val="0"/>
            </w:pPr>
            <w:ins w:id="14395" w:author="Author">
              <w:r w:rsidRPr="00C2599A">
                <w:t>-</w:t>
              </w:r>
            </w:ins>
            <w:del w:id="14396" w:author="Author">
              <w:r w:rsidRPr="00C2599A" w:rsidDel="00113064">
                <w:delText>S</w:delText>
              </w:r>
            </w:del>
          </w:p>
        </w:tc>
        <w:tc>
          <w:tcPr>
            <w:tcW w:w="608" w:type="dxa"/>
            <w:tcPrChange w:id="14397" w:author="Author">
              <w:tcPr>
                <w:tcW w:w="608" w:type="dxa"/>
              </w:tcPr>
            </w:tcPrChange>
          </w:tcPr>
          <w:p w14:paraId="0EB9EEBC" w14:textId="3F8B2323" w:rsidR="00A21AC7" w:rsidRPr="00C2599A" w:rsidRDefault="00A21AC7" w:rsidP="00A21AC7">
            <w:pPr>
              <w:pStyle w:val="TAL"/>
              <w:keepNext w:val="0"/>
              <w:keepLines w:val="0"/>
            </w:pPr>
            <w:ins w:id="14398" w:author="Author">
              <w:r w:rsidRPr="00C2599A">
                <w:t>P</w:t>
              </w:r>
            </w:ins>
            <w:del w:id="14399" w:author="Author">
              <w:r w:rsidRPr="00C2599A" w:rsidDel="00113064">
                <w:delText>P</w:delText>
              </w:r>
            </w:del>
          </w:p>
        </w:tc>
        <w:tc>
          <w:tcPr>
            <w:tcW w:w="460" w:type="dxa"/>
            <w:tcPrChange w:id="14400" w:author="Author">
              <w:tcPr>
                <w:tcW w:w="460" w:type="dxa"/>
              </w:tcPr>
            </w:tcPrChange>
          </w:tcPr>
          <w:p w14:paraId="0E0850FB" w14:textId="5727111D" w:rsidR="00A21AC7" w:rsidRPr="00C2599A" w:rsidRDefault="00A21AC7" w:rsidP="00A21AC7">
            <w:pPr>
              <w:pStyle w:val="TAL"/>
              <w:keepNext w:val="0"/>
              <w:keepLines w:val="0"/>
            </w:pPr>
            <w:ins w:id="14401" w:author="Author">
              <w:r w:rsidRPr="00C2599A">
                <w:t>P</w:t>
              </w:r>
            </w:ins>
            <w:del w:id="14402" w:author="Author">
              <w:r w:rsidRPr="00C2599A" w:rsidDel="00113064">
                <w:delText>-</w:delText>
              </w:r>
            </w:del>
          </w:p>
        </w:tc>
        <w:tc>
          <w:tcPr>
            <w:tcW w:w="567" w:type="dxa"/>
            <w:tcPrChange w:id="14403" w:author="Author">
              <w:tcPr>
                <w:tcW w:w="567" w:type="dxa"/>
              </w:tcPr>
            </w:tcPrChange>
          </w:tcPr>
          <w:p w14:paraId="701766E0" w14:textId="7577EF95" w:rsidR="00A21AC7" w:rsidRPr="00C2599A" w:rsidRDefault="00A21AC7" w:rsidP="00A21AC7">
            <w:pPr>
              <w:pStyle w:val="TAL"/>
              <w:keepNext w:val="0"/>
              <w:keepLines w:val="0"/>
            </w:pPr>
            <w:ins w:id="14404" w:author="Author">
              <w:r w:rsidRPr="00C2599A">
                <w:t>-</w:t>
              </w:r>
            </w:ins>
            <w:del w:id="14405" w:author="Author">
              <w:r w:rsidRPr="00C2599A" w:rsidDel="00113064">
                <w:delText>-</w:delText>
              </w:r>
            </w:del>
          </w:p>
        </w:tc>
        <w:tc>
          <w:tcPr>
            <w:tcW w:w="460" w:type="dxa"/>
            <w:tcPrChange w:id="14406" w:author="Author">
              <w:tcPr>
                <w:tcW w:w="460" w:type="dxa"/>
              </w:tcPr>
            </w:tcPrChange>
          </w:tcPr>
          <w:p w14:paraId="4CD29A55" w14:textId="4BD6E748" w:rsidR="00A21AC7" w:rsidRPr="00C2599A" w:rsidRDefault="00A21AC7" w:rsidP="00A21AC7">
            <w:pPr>
              <w:pStyle w:val="TAL"/>
              <w:keepNext w:val="0"/>
              <w:keepLines w:val="0"/>
            </w:pPr>
            <w:ins w:id="14407" w:author="Author">
              <w:r w:rsidRPr="00C2599A">
                <w:t>P</w:t>
              </w:r>
            </w:ins>
            <w:del w:id="14408" w:author="Author">
              <w:r w:rsidRPr="00C2599A" w:rsidDel="00113064">
                <w:delText>P</w:delText>
              </w:r>
            </w:del>
          </w:p>
        </w:tc>
        <w:tc>
          <w:tcPr>
            <w:tcW w:w="467" w:type="dxa"/>
            <w:tcPrChange w:id="14409" w:author="Author">
              <w:tcPr>
                <w:tcW w:w="467" w:type="dxa"/>
              </w:tcPr>
            </w:tcPrChange>
          </w:tcPr>
          <w:p w14:paraId="73320799" w14:textId="002256C1" w:rsidR="00A21AC7" w:rsidRPr="00C2599A" w:rsidRDefault="00A21AC7" w:rsidP="00A21AC7">
            <w:pPr>
              <w:pStyle w:val="TAL"/>
              <w:keepNext w:val="0"/>
              <w:keepLines w:val="0"/>
            </w:pPr>
            <w:ins w:id="14410" w:author="Author">
              <w:r w:rsidRPr="00C2599A">
                <w:t>-</w:t>
              </w:r>
            </w:ins>
            <w:del w:id="14411" w:author="Author">
              <w:r w:rsidRPr="00C2599A" w:rsidDel="00113064">
                <w:delText>-</w:delText>
              </w:r>
            </w:del>
          </w:p>
        </w:tc>
      </w:tr>
      <w:tr w:rsidR="00A21AC7" w:rsidRPr="00C2599A" w14:paraId="494E30EB" w14:textId="77777777" w:rsidTr="00A21AC7">
        <w:trPr>
          <w:gridAfter w:val="1"/>
          <w:wAfter w:w="258" w:type="dxa"/>
          <w:trPrChange w:id="14412" w:author="Author">
            <w:trPr>
              <w:gridAfter w:val="1"/>
              <w:wAfter w:w="258" w:type="dxa"/>
            </w:trPr>
          </w:trPrChange>
        </w:trPr>
        <w:tc>
          <w:tcPr>
            <w:tcW w:w="1117" w:type="dxa"/>
            <w:tcPrChange w:id="14413" w:author="Author">
              <w:tcPr>
                <w:tcW w:w="967" w:type="dxa"/>
              </w:tcPr>
            </w:tcPrChange>
          </w:tcPr>
          <w:p w14:paraId="664E8EF9" w14:textId="77777777" w:rsidR="00A21AC7" w:rsidRPr="00C2599A" w:rsidRDefault="00A21AC7" w:rsidP="00A21AC7">
            <w:pPr>
              <w:pStyle w:val="TAL"/>
              <w:keepNext w:val="0"/>
              <w:keepLines w:val="0"/>
            </w:pPr>
            <w:r w:rsidRPr="00C2599A">
              <w:t>10.2.4.6</w:t>
            </w:r>
          </w:p>
        </w:tc>
        <w:tc>
          <w:tcPr>
            <w:tcW w:w="1677" w:type="dxa"/>
            <w:tcPrChange w:id="14414" w:author="Author">
              <w:tcPr>
                <w:tcW w:w="1677" w:type="dxa"/>
              </w:tcPr>
            </w:tcPrChange>
          </w:tcPr>
          <w:p w14:paraId="6ECFCCCE" w14:textId="77777777" w:rsidR="00A21AC7" w:rsidRPr="00C2599A" w:rsidRDefault="00A21AC7" w:rsidP="00A21AC7">
            <w:pPr>
              <w:pStyle w:val="TAL"/>
              <w:keepNext w:val="0"/>
              <w:keepLines w:val="0"/>
            </w:pPr>
            <w:r w:rsidRPr="00C2599A">
              <w:t>Headings and labels</w:t>
            </w:r>
          </w:p>
        </w:tc>
        <w:tc>
          <w:tcPr>
            <w:tcW w:w="534" w:type="dxa"/>
            <w:tcPrChange w:id="14415" w:author="Author">
              <w:tcPr>
                <w:tcW w:w="534" w:type="dxa"/>
              </w:tcPr>
            </w:tcPrChange>
          </w:tcPr>
          <w:p w14:paraId="34F0FFAF" w14:textId="252CA99F" w:rsidR="00A21AC7" w:rsidRPr="00C2599A" w:rsidRDefault="00A21AC7" w:rsidP="00A21AC7">
            <w:pPr>
              <w:pStyle w:val="TAL"/>
              <w:keepNext w:val="0"/>
              <w:keepLines w:val="0"/>
            </w:pPr>
            <w:ins w:id="14416" w:author="Author">
              <w:r w:rsidRPr="00C2599A">
                <w:t>P</w:t>
              </w:r>
            </w:ins>
            <w:del w:id="14417" w:author="Author">
              <w:r w:rsidRPr="00C2599A" w:rsidDel="00113064">
                <w:delText>P</w:delText>
              </w:r>
            </w:del>
          </w:p>
        </w:tc>
        <w:tc>
          <w:tcPr>
            <w:tcW w:w="470" w:type="dxa"/>
            <w:tcPrChange w:id="14418" w:author="Author">
              <w:tcPr>
                <w:tcW w:w="470" w:type="dxa"/>
              </w:tcPr>
            </w:tcPrChange>
          </w:tcPr>
          <w:p w14:paraId="1C8DB85D" w14:textId="277F00B1" w:rsidR="00A21AC7" w:rsidRPr="00C2599A" w:rsidRDefault="00A21AC7" w:rsidP="00A21AC7">
            <w:pPr>
              <w:pStyle w:val="TAL"/>
              <w:keepNext w:val="0"/>
              <w:keepLines w:val="0"/>
            </w:pPr>
            <w:ins w:id="14419" w:author="Author">
              <w:r w:rsidRPr="00C2599A">
                <w:t>P</w:t>
              </w:r>
            </w:ins>
            <w:del w:id="14420" w:author="Author">
              <w:r w:rsidRPr="00C2599A" w:rsidDel="00113064">
                <w:delText>P</w:delText>
              </w:r>
            </w:del>
          </w:p>
        </w:tc>
        <w:tc>
          <w:tcPr>
            <w:tcW w:w="636" w:type="dxa"/>
            <w:tcPrChange w:id="14421" w:author="Author">
              <w:tcPr>
                <w:tcW w:w="636" w:type="dxa"/>
              </w:tcPr>
            </w:tcPrChange>
          </w:tcPr>
          <w:p w14:paraId="03E68ED2" w14:textId="118E8DD9" w:rsidR="00A21AC7" w:rsidRPr="00C2599A" w:rsidRDefault="00A21AC7" w:rsidP="00A21AC7">
            <w:pPr>
              <w:pStyle w:val="TAL"/>
              <w:keepNext w:val="0"/>
              <w:keepLines w:val="0"/>
            </w:pPr>
            <w:ins w:id="14422" w:author="Author">
              <w:r w:rsidRPr="00C2599A">
                <w:t>-</w:t>
              </w:r>
            </w:ins>
            <w:del w:id="14423" w:author="Author">
              <w:r w:rsidRPr="00C2599A" w:rsidDel="00113064">
                <w:delText>-</w:delText>
              </w:r>
            </w:del>
          </w:p>
        </w:tc>
        <w:tc>
          <w:tcPr>
            <w:tcW w:w="534" w:type="dxa"/>
            <w:tcPrChange w:id="14424" w:author="Author">
              <w:tcPr>
                <w:tcW w:w="534" w:type="dxa"/>
              </w:tcPr>
            </w:tcPrChange>
          </w:tcPr>
          <w:p w14:paraId="3F01C942" w14:textId="696BC5EC" w:rsidR="00A21AC7" w:rsidRPr="00C2599A" w:rsidRDefault="00A21AC7" w:rsidP="00A21AC7">
            <w:pPr>
              <w:pStyle w:val="TAL"/>
              <w:keepNext w:val="0"/>
              <w:keepLines w:val="0"/>
            </w:pPr>
            <w:ins w:id="14425" w:author="Author">
              <w:r w:rsidRPr="00C2599A">
                <w:t>S</w:t>
              </w:r>
            </w:ins>
            <w:del w:id="14426" w:author="Author">
              <w:r w:rsidRPr="00C2599A" w:rsidDel="00113064">
                <w:delText>S</w:delText>
              </w:r>
            </w:del>
          </w:p>
        </w:tc>
        <w:tc>
          <w:tcPr>
            <w:tcW w:w="470" w:type="dxa"/>
            <w:tcPrChange w:id="14427" w:author="Author">
              <w:tcPr>
                <w:tcW w:w="470" w:type="dxa"/>
              </w:tcPr>
            </w:tcPrChange>
          </w:tcPr>
          <w:p w14:paraId="4292C0F1" w14:textId="791E1030" w:rsidR="00A21AC7" w:rsidRPr="00C2599A" w:rsidRDefault="00A21AC7" w:rsidP="00A21AC7">
            <w:pPr>
              <w:pStyle w:val="TAL"/>
              <w:keepNext w:val="0"/>
              <w:keepLines w:val="0"/>
            </w:pPr>
            <w:ins w:id="14428" w:author="Author">
              <w:r w:rsidRPr="00C2599A">
                <w:t>-</w:t>
              </w:r>
            </w:ins>
            <w:del w:id="14429" w:author="Author">
              <w:r w:rsidRPr="00C2599A" w:rsidDel="00113064">
                <w:delText>-</w:delText>
              </w:r>
            </w:del>
          </w:p>
        </w:tc>
        <w:tc>
          <w:tcPr>
            <w:tcW w:w="661" w:type="dxa"/>
            <w:tcPrChange w:id="14430" w:author="Author">
              <w:tcPr>
                <w:tcW w:w="661" w:type="dxa"/>
              </w:tcPr>
            </w:tcPrChange>
          </w:tcPr>
          <w:p w14:paraId="1300C0D5" w14:textId="279F6B32" w:rsidR="00A21AC7" w:rsidRPr="00C2599A" w:rsidRDefault="00A21AC7" w:rsidP="00A21AC7">
            <w:pPr>
              <w:pStyle w:val="TAL"/>
              <w:keepNext w:val="0"/>
              <w:keepLines w:val="0"/>
            </w:pPr>
            <w:ins w:id="14431" w:author="Author">
              <w:r w:rsidRPr="00C2599A">
                <w:t>P</w:t>
              </w:r>
            </w:ins>
            <w:del w:id="14432" w:author="Author">
              <w:r w:rsidRPr="00C2599A" w:rsidDel="00113064">
                <w:delText>S</w:delText>
              </w:r>
            </w:del>
          </w:p>
        </w:tc>
        <w:tc>
          <w:tcPr>
            <w:tcW w:w="608" w:type="dxa"/>
            <w:tcPrChange w:id="14433" w:author="Author">
              <w:tcPr>
                <w:tcW w:w="608" w:type="dxa"/>
              </w:tcPr>
            </w:tcPrChange>
          </w:tcPr>
          <w:p w14:paraId="1EF278B5" w14:textId="1494CD9F" w:rsidR="00A21AC7" w:rsidRPr="00C2599A" w:rsidRDefault="00A21AC7" w:rsidP="00A21AC7">
            <w:pPr>
              <w:pStyle w:val="TAL"/>
              <w:keepNext w:val="0"/>
              <w:keepLines w:val="0"/>
            </w:pPr>
            <w:ins w:id="14434" w:author="Author">
              <w:r w:rsidRPr="00C2599A">
                <w:t>P</w:t>
              </w:r>
            </w:ins>
            <w:del w:id="14435" w:author="Author">
              <w:r w:rsidRPr="00C2599A" w:rsidDel="00113064">
                <w:delText>P</w:delText>
              </w:r>
            </w:del>
          </w:p>
        </w:tc>
        <w:tc>
          <w:tcPr>
            <w:tcW w:w="460" w:type="dxa"/>
            <w:tcPrChange w:id="14436" w:author="Author">
              <w:tcPr>
                <w:tcW w:w="460" w:type="dxa"/>
              </w:tcPr>
            </w:tcPrChange>
          </w:tcPr>
          <w:p w14:paraId="570D7C9D" w14:textId="5E502AC4" w:rsidR="00A21AC7" w:rsidRPr="00C2599A" w:rsidRDefault="00A21AC7" w:rsidP="00A21AC7">
            <w:pPr>
              <w:pStyle w:val="TAL"/>
              <w:keepNext w:val="0"/>
              <w:keepLines w:val="0"/>
            </w:pPr>
            <w:ins w:id="14437" w:author="Author">
              <w:r w:rsidRPr="00C2599A">
                <w:t>P</w:t>
              </w:r>
            </w:ins>
            <w:del w:id="14438" w:author="Author">
              <w:r w:rsidRPr="00C2599A" w:rsidDel="00113064">
                <w:delText>-</w:delText>
              </w:r>
            </w:del>
          </w:p>
        </w:tc>
        <w:tc>
          <w:tcPr>
            <w:tcW w:w="567" w:type="dxa"/>
            <w:tcPrChange w:id="14439" w:author="Author">
              <w:tcPr>
                <w:tcW w:w="567" w:type="dxa"/>
              </w:tcPr>
            </w:tcPrChange>
          </w:tcPr>
          <w:p w14:paraId="3B726A1A" w14:textId="510D3850" w:rsidR="00A21AC7" w:rsidRPr="00C2599A" w:rsidRDefault="00A21AC7" w:rsidP="00A21AC7">
            <w:pPr>
              <w:pStyle w:val="TAL"/>
              <w:keepNext w:val="0"/>
              <w:keepLines w:val="0"/>
            </w:pPr>
            <w:ins w:id="14440" w:author="Author">
              <w:r w:rsidRPr="00C2599A">
                <w:t>-</w:t>
              </w:r>
            </w:ins>
            <w:del w:id="14441" w:author="Author">
              <w:r w:rsidRPr="00C2599A" w:rsidDel="00113064">
                <w:delText>-</w:delText>
              </w:r>
            </w:del>
          </w:p>
        </w:tc>
        <w:tc>
          <w:tcPr>
            <w:tcW w:w="460" w:type="dxa"/>
            <w:tcPrChange w:id="14442" w:author="Author">
              <w:tcPr>
                <w:tcW w:w="460" w:type="dxa"/>
              </w:tcPr>
            </w:tcPrChange>
          </w:tcPr>
          <w:p w14:paraId="2F5D43D5" w14:textId="51110152" w:rsidR="00A21AC7" w:rsidRPr="00C2599A" w:rsidRDefault="00A21AC7" w:rsidP="00A21AC7">
            <w:pPr>
              <w:pStyle w:val="TAL"/>
              <w:keepNext w:val="0"/>
              <w:keepLines w:val="0"/>
            </w:pPr>
            <w:ins w:id="14443" w:author="Author">
              <w:r w:rsidRPr="00C2599A">
                <w:t>P</w:t>
              </w:r>
            </w:ins>
            <w:del w:id="14444" w:author="Author">
              <w:r w:rsidRPr="00C2599A" w:rsidDel="00113064">
                <w:delText>P</w:delText>
              </w:r>
            </w:del>
          </w:p>
        </w:tc>
        <w:tc>
          <w:tcPr>
            <w:tcW w:w="467" w:type="dxa"/>
            <w:tcPrChange w:id="14445" w:author="Author">
              <w:tcPr>
                <w:tcW w:w="467" w:type="dxa"/>
              </w:tcPr>
            </w:tcPrChange>
          </w:tcPr>
          <w:p w14:paraId="2710C47A" w14:textId="241C0BCF" w:rsidR="00A21AC7" w:rsidRPr="00C2599A" w:rsidRDefault="00A21AC7" w:rsidP="00A21AC7">
            <w:pPr>
              <w:pStyle w:val="TAL"/>
              <w:keepNext w:val="0"/>
              <w:keepLines w:val="0"/>
            </w:pPr>
            <w:ins w:id="14446" w:author="Author">
              <w:r w:rsidRPr="00C2599A">
                <w:t>-</w:t>
              </w:r>
            </w:ins>
            <w:del w:id="14447" w:author="Author">
              <w:r w:rsidRPr="00C2599A" w:rsidDel="00113064">
                <w:delText>-</w:delText>
              </w:r>
            </w:del>
          </w:p>
        </w:tc>
      </w:tr>
      <w:tr w:rsidR="00A21AC7" w:rsidRPr="00C2599A" w14:paraId="6FB79980" w14:textId="77777777" w:rsidTr="00A21AC7">
        <w:trPr>
          <w:gridAfter w:val="1"/>
          <w:wAfter w:w="258" w:type="dxa"/>
          <w:trPrChange w:id="14448" w:author="Author">
            <w:trPr>
              <w:gridAfter w:val="1"/>
              <w:wAfter w:w="258" w:type="dxa"/>
            </w:trPr>
          </w:trPrChange>
        </w:trPr>
        <w:tc>
          <w:tcPr>
            <w:tcW w:w="1117" w:type="dxa"/>
            <w:tcPrChange w:id="14449" w:author="Author">
              <w:tcPr>
                <w:tcW w:w="967" w:type="dxa"/>
              </w:tcPr>
            </w:tcPrChange>
          </w:tcPr>
          <w:p w14:paraId="57B794D7" w14:textId="77777777" w:rsidR="00A21AC7" w:rsidRPr="00C2599A" w:rsidRDefault="00A21AC7" w:rsidP="00A21AC7">
            <w:pPr>
              <w:pStyle w:val="TAL"/>
              <w:keepNext w:val="0"/>
              <w:keepLines w:val="0"/>
            </w:pPr>
            <w:r w:rsidRPr="00C2599A">
              <w:t>10.2.4.7</w:t>
            </w:r>
          </w:p>
        </w:tc>
        <w:tc>
          <w:tcPr>
            <w:tcW w:w="1677" w:type="dxa"/>
            <w:tcPrChange w:id="14450" w:author="Author">
              <w:tcPr>
                <w:tcW w:w="1677" w:type="dxa"/>
              </w:tcPr>
            </w:tcPrChange>
          </w:tcPr>
          <w:p w14:paraId="38D5E468" w14:textId="77777777" w:rsidR="00A21AC7" w:rsidRPr="00C2599A" w:rsidRDefault="00A21AC7" w:rsidP="00A21AC7">
            <w:pPr>
              <w:pStyle w:val="TAL"/>
              <w:keepNext w:val="0"/>
              <w:keepLines w:val="0"/>
            </w:pPr>
            <w:r w:rsidRPr="00C2599A">
              <w:t>Focus visible</w:t>
            </w:r>
          </w:p>
        </w:tc>
        <w:tc>
          <w:tcPr>
            <w:tcW w:w="534" w:type="dxa"/>
            <w:tcPrChange w:id="14451" w:author="Author">
              <w:tcPr>
                <w:tcW w:w="534" w:type="dxa"/>
              </w:tcPr>
            </w:tcPrChange>
          </w:tcPr>
          <w:p w14:paraId="00A83DA1" w14:textId="3C98A135" w:rsidR="00A21AC7" w:rsidRPr="00C2599A" w:rsidRDefault="00A21AC7" w:rsidP="00A21AC7">
            <w:pPr>
              <w:pStyle w:val="TAL"/>
              <w:keepNext w:val="0"/>
              <w:keepLines w:val="0"/>
            </w:pPr>
            <w:ins w:id="14452" w:author="Author">
              <w:r w:rsidRPr="00C2599A">
                <w:t>-</w:t>
              </w:r>
            </w:ins>
            <w:del w:id="14453" w:author="Author">
              <w:r w:rsidRPr="00C2599A" w:rsidDel="00113064">
                <w:delText>P</w:delText>
              </w:r>
            </w:del>
          </w:p>
        </w:tc>
        <w:tc>
          <w:tcPr>
            <w:tcW w:w="470" w:type="dxa"/>
            <w:tcPrChange w:id="14454" w:author="Author">
              <w:tcPr>
                <w:tcW w:w="470" w:type="dxa"/>
              </w:tcPr>
            </w:tcPrChange>
          </w:tcPr>
          <w:p w14:paraId="515106C7" w14:textId="6842E019" w:rsidR="00A21AC7" w:rsidRPr="00C2599A" w:rsidRDefault="00A21AC7" w:rsidP="00A21AC7">
            <w:pPr>
              <w:pStyle w:val="TAL"/>
              <w:keepNext w:val="0"/>
              <w:keepLines w:val="0"/>
            </w:pPr>
            <w:ins w:id="14455" w:author="Author">
              <w:r w:rsidRPr="00C2599A">
                <w:t>P</w:t>
              </w:r>
            </w:ins>
            <w:del w:id="14456" w:author="Author">
              <w:r w:rsidRPr="00C2599A" w:rsidDel="00113064">
                <w:delText>P</w:delText>
              </w:r>
            </w:del>
          </w:p>
        </w:tc>
        <w:tc>
          <w:tcPr>
            <w:tcW w:w="636" w:type="dxa"/>
            <w:tcPrChange w:id="14457" w:author="Author">
              <w:tcPr>
                <w:tcW w:w="636" w:type="dxa"/>
              </w:tcPr>
            </w:tcPrChange>
          </w:tcPr>
          <w:p w14:paraId="2C7DF077" w14:textId="44D12E93" w:rsidR="00A21AC7" w:rsidRPr="00C2599A" w:rsidRDefault="00A21AC7" w:rsidP="00A21AC7">
            <w:pPr>
              <w:pStyle w:val="TAL"/>
              <w:keepNext w:val="0"/>
              <w:keepLines w:val="0"/>
            </w:pPr>
            <w:ins w:id="14458" w:author="Author">
              <w:r w:rsidRPr="00C2599A">
                <w:t>-</w:t>
              </w:r>
            </w:ins>
            <w:del w:id="14459" w:author="Author">
              <w:r w:rsidRPr="00C2599A" w:rsidDel="00113064">
                <w:delText>-</w:delText>
              </w:r>
            </w:del>
          </w:p>
        </w:tc>
        <w:tc>
          <w:tcPr>
            <w:tcW w:w="534" w:type="dxa"/>
            <w:tcPrChange w:id="14460" w:author="Author">
              <w:tcPr>
                <w:tcW w:w="534" w:type="dxa"/>
              </w:tcPr>
            </w:tcPrChange>
          </w:tcPr>
          <w:p w14:paraId="767EC0F2" w14:textId="6F719F23" w:rsidR="00A21AC7" w:rsidRPr="00C2599A" w:rsidRDefault="00A21AC7" w:rsidP="00A21AC7">
            <w:pPr>
              <w:pStyle w:val="TAL"/>
              <w:keepNext w:val="0"/>
              <w:keepLines w:val="0"/>
            </w:pPr>
            <w:ins w:id="14461" w:author="Author">
              <w:r w:rsidRPr="00C2599A">
                <w:t>-</w:t>
              </w:r>
            </w:ins>
            <w:del w:id="14462" w:author="Author">
              <w:r w:rsidRPr="00C2599A" w:rsidDel="00113064">
                <w:delText>-</w:delText>
              </w:r>
            </w:del>
          </w:p>
        </w:tc>
        <w:tc>
          <w:tcPr>
            <w:tcW w:w="470" w:type="dxa"/>
            <w:tcPrChange w:id="14463" w:author="Author">
              <w:tcPr>
                <w:tcW w:w="470" w:type="dxa"/>
              </w:tcPr>
            </w:tcPrChange>
          </w:tcPr>
          <w:p w14:paraId="77BCFB32" w14:textId="29A8E59A" w:rsidR="00A21AC7" w:rsidRPr="00C2599A" w:rsidRDefault="00A21AC7" w:rsidP="00A21AC7">
            <w:pPr>
              <w:pStyle w:val="TAL"/>
              <w:keepNext w:val="0"/>
              <w:keepLines w:val="0"/>
            </w:pPr>
            <w:ins w:id="14464" w:author="Author">
              <w:r w:rsidRPr="00C2599A">
                <w:t>-</w:t>
              </w:r>
            </w:ins>
            <w:del w:id="14465" w:author="Author">
              <w:r w:rsidRPr="00C2599A" w:rsidDel="00113064">
                <w:delText>-</w:delText>
              </w:r>
            </w:del>
          </w:p>
        </w:tc>
        <w:tc>
          <w:tcPr>
            <w:tcW w:w="661" w:type="dxa"/>
            <w:tcPrChange w:id="14466" w:author="Author">
              <w:tcPr>
                <w:tcW w:w="661" w:type="dxa"/>
              </w:tcPr>
            </w:tcPrChange>
          </w:tcPr>
          <w:p w14:paraId="27FDB3F6" w14:textId="0C9767C4" w:rsidR="00A21AC7" w:rsidRPr="00C2599A" w:rsidRDefault="00A21AC7" w:rsidP="00A21AC7">
            <w:pPr>
              <w:pStyle w:val="TAL"/>
              <w:keepNext w:val="0"/>
              <w:keepLines w:val="0"/>
            </w:pPr>
            <w:ins w:id="14467" w:author="Author">
              <w:r w:rsidRPr="00C2599A">
                <w:t>P</w:t>
              </w:r>
            </w:ins>
            <w:del w:id="14468" w:author="Author">
              <w:r w:rsidRPr="00C2599A" w:rsidDel="00113064">
                <w:delText>S</w:delText>
              </w:r>
            </w:del>
          </w:p>
        </w:tc>
        <w:tc>
          <w:tcPr>
            <w:tcW w:w="608" w:type="dxa"/>
            <w:tcPrChange w:id="14469" w:author="Author">
              <w:tcPr>
                <w:tcW w:w="608" w:type="dxa"/>
              </w:tcPr>
            </w:tcPrChange>
          </w:tcPr>
          <w:p w14:paraId="4AEDB584" w14:textId="3BFD82C3" w:rsidR="00A21AC7" w:rsidRPr="00C2599A" w:rsidRDefault="00A21AC7" w:rsidP="00A21AC7">
            <w:pPr>
              <w:pStyle w:val="TAL"/>
              <w:keepNext w:val="0"/>
              <w:keepLines w:val="0"/>
            </w:pPr>
            <w:ins w:id="14470" w:author="Author">
              <w:r w:rsidRPr="00C2599A">
                <w:t>P</w:t>
              </w:r>
            </w:ins>
            <w:del w:id="14471" w:author="Author">
              <w:r w:rsidRPr="00C2599A" w:rsidDel="00113064">
                <w:delText>P</w:delText>
              </w:r>
            </w:del>
          </w:p>
        </w:tc>
        <w:tc>
          <w:tcPr>
            <w:tcW w:w="460" w:type="dxa"/>
            <w:tcPrChange w:id="14472" w:author="Author">
              <w:tcPr>
                <w:tcW w:w="460" w:type="dxa"/>
              </w:tcPr>
            </w:tcPrChange>
          </w:tcPr>
          <w:p w14:paraId="1C5957EE" w14:textId="77B0916F" w:rsidR="00A21AC7" w:rsidRPr="00C2599A" w:rsidRDefault="00A21AC7" w:rsidP="00A21AC7">
            <w:pPr>
              <w:pStyle w:val="TAL"/>
              <w:keepNext w:val="0"/>
              <w:keepLines w:val="0"/>
            </w:pPr>
            <w:ins w:id="14473" w:author="Author">
              <w:r w:rsidRPr="00C2599A">
                <w:t>P</w:t>
              </w:r>
            </w:ins>
            <w:del w:id="14474" w:author="Author">
              <w:r w:rsidRPr="00C2599A" w:rsidDel="00113064">
                <w:delText>-</w:delText>
              </w:r>
            </w:del>
          </w:p>
        </w:tc>
        <w:tc>
          <w:tcPr>
            <w:tcW w:w="567" w:type="dxa"/>
            <w:tcPrChange w:id="14475" w:author="Author">
              <w:tcPr>
                <w:tcW w:w="567" w:type="dxa"/>
              </w:tcPr>
            </w:tcPrChange>
          </w:tcPr>
          <w:p w14:paraId="2A8F0A2C" w14:textId="5D1E911E" w:rsidR="00A21AC7" w:rsidRPr="00C2599A" w:rsidRDefault="00A21AC7" w:rsidP="00A21AC7">
            <w:pPr>
              <w:pStyle w:val="TAL"/>
              <w:keepNext w:val="0"/>
              <w:keepLines w:val="0"/>
            </w:pPr>
            <w:ins w:id="14476" w:author="Author">
              <w:r w:rsidRPr="00C2599A">
                <w:t>-</w:t>
              </w:r>
            </w:ins>
            <w:del w:id="14477" w:author="Author">
              <w:r w:rsidRPr="00C2599A" w:rsidDel="00113064">
                <w:delText>-</w:delText>
              </w:r>
            </w:del>
          </w:p>
        </w:tc>
        <w:tc>
          <w:tcPr>
            <w:tcW w:w="460" w:type="dxa"/>
            <w:tcPrChange w:id="14478" w:author="Author">
              <w:tcPr>
                <w:tcW w:w="460" w:type="dxa"/>
              </w:tcPr>
            </w:tcPrChange>
          </w:tcPr>
          <w:p w14:paraId="4C86031D" w14:textId="63D1AFF4" w:rsidR="00A21AC7" w:rsidRPr="00C2599A" w:rsidRDefault="00A21AC7" w:rsidP="00A21AC7">
            <w:pPr>
              <w:pStyle w:val="TAL"/>
              <w:keepNext w:val="0"/>
              <w:keepLines w:val="0"/>
            </w:pPr>
            <w:ins w:id="14479" w:author="Author">
              <w:r w:rsidRPr="00C2599A">
                <w:t>P</w:t>
              </w:r>
            </w:ins>
            <w:del w:id="14480" w:author="Author">
              <w:r w:rsidRPr="00C2599A" w:rsidDel="00113064">
                <w:delText>P</w:delText>
              </w:r>
            </w:del>
          </w:p>
        </w:tc>
        <w:tc>
          <w:tcPr>
            <w:tcW w:w="467" w:type="dxa"/>
            <w:tcPrChange w:id="14481" w:author="Author">
              <w:tcPr>
                <w:tcW w:w="467" w:type="dxa"/>
              </w:tcPr>
            </w:tcPrChange>
          </w:tcPr>
          <w:p w14:paraId="41D3A6ED" w14:textId="16136AC4" w:rsidR="00A21AC7" w:rsidRPr="00C2599A" w:rsidRDefault="00A21AC7" w:rsidP="00A21AC7">
            <w:pPr>
              <w:pStyle w:val="TAL"/>
              <w:keepNext w:val="0"/>
              <w:keepLines w:val="0"/>
            </w:pPr>
            <w:ins w:id="14482" w:author="Author">
              <w:r w:rsidRPr="00C2599A">
                <w:t>-</w:t>
              </w:r>
            </w:ins>
            <w:del w:id="14483" w:author="Author">
              <w:r w:rsidRPr="00C2599A" w:rsidDel="00113064">
                <w:delText>-</w:delText>
              </w:r>
            </w:del>
          </w:p>
        </w:tc>
      </w:tr>
      <w:tr w:rsidR="00A21AC7" w:rsidRPr="00C2599A" w14:paraId="737FD16E" w14:textId="77777777" w:rsidTr="00A21AC7">
        <w:trPr>
          <w:gridAfter w:val="1"/>
          <w:wAfter w:w="258" w:type="dxa"/>
          <w:trPrChange w:id="14484" w:author="Author">
            <w:trPr>
              <w:gridAfter w:val="1"/>
              <w:wAfter w:w="258" w:type="dxa"/>
            </w:trPr>
          </w:trPrChange>
        </w:trPr>
        <w:tc>
          <w:tcPr>
            <w:tcW w:w="1117" w:type="dxa"/>
            <w:tcPrChange w:id="14485" w:author="Author">
              <w:tcPr>
                <w:tcW w:w="967" w:type="dxa"/>
              </w:tcPr>
            </w:tcPrChange>
          </w:tcPr>
          <w:p w14:paraId="7188C7AC" w14:textId="77777777" w:rsidR="00A21AC7" w:rsidRPr="00C2599A" w:rsidRDefault="00A21AC7" w:rsidP="00A21AC7">
            <w:pPr>
              <w:pStyle w:val="TAL"/>
              <w:keepNext w:val="0"/>
              <w:keepLines w:val="0"/>
            </w:pPr>
            <w:r w:rsidRPr="00C2599A">
              <w:t>10.2.4.11</w:t>
            </w:r>
          </w:p>
        </w:tc>
        <w:tc>
          <w:tcPr>
            <w:tcW w:w="1677" w:type="dxa"/>
            <w:tcPrChange w:id="14486" w:author="Author">
              <w:tcPr>
                <w:tcW w:w="1677" w:type="dxa"/>
              </w:tcPr>
            </w:tcPrChange>
          </w:tcPr>
          <w:p w14:paraId="2760FB36" w14:textId="77777777" w:rsidR="00A21AC7" w:rsidRPr="00C2599A" w:rsidRDefault="00A21AC7" w:rsidP="00A21AC7">
            <w:pPr>
              <w:pStyle w:val="TAL"/>
              <w:keepNext w:val="0"/>
              <w:keepLines w:val="0"/>
            </w:pPr>
            <w:r w:rsidRPr="00C2599A">
              <w:t>Focus not obscured (minimum)</w:t>
            </w:r>
          </w:p>
        </w:tc>
        <w:tc>
          <w:tcPr>
            <w:tcW w:w="534" w:type="dxa"/>
            <w:tcPrChange w:id="14487" w:author="Author">
              <w:tcPr>
                <w:tcW w:w="534" w:type="dxa"/>
              </w:tcPr>
            </w:tcPrChange>
          </w:tcPr>
          <w:p w14:paraId="4E92057B" w14:textId="789BA8E1" w:rsidR="00A21AC7" w:rsidRPr="00C2599A" w:rsidRDefault="00A21AC7" w:rsidP="00A21AC7">
            <w:pPr>
              <w:pStyle w:val="TAL"/>
              <w:keepNext w:val="0"/>
              <w:keepLines w:val="0"/>
            </w:pPr>
            <w:ins w:id="14488" w:author="Author">
              <w:r w:rsidRPr="00C2599A">
                <w:t>-</w:t>
              </w:r>
            </w:ins>
            <w:del w:id="14489" w:author="Author">
              <w:r w:rsidRPr="00C2599A" w:rsidDel="00113064">
                <w:delText>P</w:delText>
              </w:r>
            </w:del>
          </w:p>
        </w:tc>
        <w:tc>
          <w:tcPr>
            <w:tcW w:w="470" w:type="dxa"/>
            <w:tcPrChange w:id="14490" w:author="Author">
              <w:tcPr>
                <w:tcW w:w="470" w:type="dxa"/>
              </w:tcPr>
            </w:tcPrChange>
          </w:tcPr>
          <w:p w14:paraId="52E928BB" w14:textId="5F812A00" w:rsidR="00A21AC7" w:rsidRPr="00C2599A" w:rsidRDefault="00A21AC7" w:rsidP="00A21AC7">
            <w:pPr>
              <w:pStyle w:val="TAL"/>
              <w:keepNext w:val="0"/>
              <w:keepLines w:val="0"/>
            </w:pPr>
            <w:ins w:id="14491" w:author="Author">
              <w:r w:rsidRPr="00C2599A">
                <w:t>P</w:t>
              </w:r>
            </w:ins>
            <w:del w:id="14492" w:author="Author">
              <w:r w:rsidRPr="00C2599A" w:rsidDel="00113064">
                <w:delText>P</w:delText>
              </w:r>
            </w:del>
          </w:p>
        </w:tc>
        <w:tc>
          <w:tcPr>
            <w:tcW w:w="636" w:type="dxa"/>
            <w:tcPrChange w:id="14493" w:author="Author">
              <w:tcPr>
                <w:tcW w:w="636" w:type="dxa"/>
              </w:tcPr>
            </w:tcPrChange>
          </w:tcPr>
          <w:p w14:paraId="55CC8119" w14:textId="07C15E87" w:rsidR="00A21AC7" w:rsidRPr="00C2599A" w:rsidRDefault="00A21AC7" w:rsidP="00A21AC7">
            <w:pPr>
              <w:pStyle w:val="TAL"/>
              <w:keepNext w:val="0"/>
              <w:keepLines w:val="0"/>
            </w:pPr>
            <w:ins w:id="14494" w:author="Author">
              <w:r w:rsidRPr="00C2599A">
                <w:t>-</w:t>
              </w:r>
            </w:ins>
            <w:del w:id="14495" w:author="Author">
              <w:r w:rsidRPr="00C2599A" w:rsidDel="00113064">
                <w:delText>-</w:delText>
              </w:r>
            </w:del>
          </w:p>
        </w:tc>
        <w:tc>
          <w:tcPr>
            <w:tcW w:w="534" w:type="dxa"/>
            <w:tcPrChange w:id="14496" w:author="Author">
              <w:tcPr>
                <w:tcW w:w="534" w:type="dxa"/>
              </w:tcPr>
            </w:tcPrChange>
          </w:tcPr>
          <w:p w14:paraId="21817CE4" w14:textId="55B237D5" w:rsidR="00A21AC7" w:rsidRPr="00C2599A" w:rsidRDefault="00A21AC7" w:rsidP="00A21AC7">
            <w:pPr>
              <w:pStyle w:val="TAL"/>
              <w:keepNext w:val="0"/>
              <w:keepLines w:val="0"/>
            </w:pPr>
            <w:ins w:id="14497" w:author="Author">
              <w:r w:rsidRPr="00C2599A">
                <w:t>-</w:t>
              </w:r>
            </w:ins>
            <w:del w:id="14498" w:author="Author">
              <w:r w:rsidRPr="00C2599A" w:rsidDel="00113064">
                <w:delText>-</w:delText>
              </w:r>
            </w:del>
          </w:p>
        </w:tc>
        <w:tc>
          <w:tcPr>
            <w:tcW w:w="470" w:type="dxa"/>
            <w:tcPrChange w:id="14499" w:author="Author">
              <w:tcPr>
                <w:tcW w:w="470" w:type="dxa"/>
              </w:tcPr>
            </w:tcPrChange>
          </w:tcPr>
          <w:p w14:paraId="7FA10460" w14:textId="037DFD43" w:rsidR="00A21AC7" w:rsidRPr="00C2599A" w:rsidRDefault="00A21AC7" w:rsidP="00A21AC7">
            <w:pPr>
              <w:pStyle w:val="TAL"/>
              <w:keepNext w:val="0"/>
              <w:keepLines w:val="0"/>
            </w:pPr>
            <w:ins w:id="14500" w:author="Author">
              <w:r w:rsidRPr="00C2599A">
                <w:t>-</w:t>
              </w:r>
            </w:ins>
            <w:del w:id="14501" w:author="Author">
              <w:r w:rsidRPr="00C2599A" w:rsidDel="00113064">
                <w:delText>-</w:delText>
              </w:r>
            </w:del>
          </w:p>
        </w:tc>
        <w:tc>
          <w:tcPr>
            <w:tcW w:w="661" w:type="dxa"/>
            <w:tcPrChange w:id="14502" w:author="Author">
              <w:tcPr>
                <w:tcW w:w="661" w:type="dxa"/>
              </w:tcPr>
            </w:tcPrChange>
          </w:tcPr>
          <w:p w14:paraId="5F31D700" w14:textId="57373156" w:rsidR="00A21AC7" w:rsidRPr="00C2599A" w:rsidRDefault="00A21AC7" w:rsidP="00A21AC7">
            <w:pPr>
              <w:pStyle w:val="TAL"/>
              <w:keepNext w:val="0"/>
              <w:keepLines w:val="0"/>
            </w:pPr>
            <w:ins w:id="14503" w:author="Author">
              <w:r w:rsidRPr="00C2599A">
                <w:t>P</w:t>
              </w:r>
            </w:ins>
            <w:del w:id="14504" w:author="Author">
              <w:r w:rsidRPr="00C2599A" w:rsidDel="00113064">
                <w:delText>S</w:delText>
              </w:r>
            </w:del>
          </w:p>
        </w:tc>
        <w:tc>
          <w:tcPr>
            <w:tcW w:w="608" w:type="dxa"/>
            <w:tcPrChange w:id="14505" w:author="Author">
              <w:tcPr>
                <w:tcW w:w="608" w:type="dxa"/>
              </w:tcPr>
            </w:tcPrChange>
          </w:tcPr>
          <w:p w14:paraId="16120C38" w14:textId="126C6617" w:rsidR="00A21AC7" w:rsidRPr="00C2599A" w:rsidRDefault="00A21AC7" w:rsidP="00A21AC7">
            <w:pPr>
              <w:pStyle w:val="TAL"/>
              <w:keepNext w:val="0"/>
              <w:keepLines w:val="0"/>
            </w:pPr>
            <w:ins w:id="14506" w:author="Author">
              <w:r w:rsidRPr="00C2599A">
                <w:t>P</w:t>
              </w:r>
            </w:ins>
            <w:del w:id="14507" w:author="Author">
              <w:r w:rsidRPr="00C2599A" w:rsidDel="00113064">
                <w:delText>P</w:delText>
              </w:r>
            </w:del>
          </w:p>
        </w:tc>
        <w:tc>
          <w:tcPr>
            <w:tcW w:w="460" w:type="dxa"/>
            <w:tcPrChange w:id="14508" w:author="Author">
              <w:tcPr>
                <w:tcW w:w="460" w:type="dxa"/>
              </w:tcPr>
            </w:tcPrChange>
          </w:tcPr>
          <w:p w14:paraId="4D6B856D" w14:textId="708D260B" w:rsidR="00A21AC7" w:rsidRPr="00C2599A" w:rsidRDefault="00A21AC7" w:rsidP="00A21AC7">
            <w:pPr>
              <w:pStyle w:val="TAL"/>
              <w:keepNext w:val="0"/>
              <w:keepLines w:val="0"/>
            </w:pPr>
            <w:ins w:id="14509" w:author="Author">
              <w:r w:rsidRPr="00C2599A">
                <w:t>P</w:t>
              </w:r>
            </w:ins>
            <w:del w:id="14510" w:author="Author">
              <w:r w:rsidRPr="00C2599A" w:rsidDel="00113064">
                <w:delText>-</w:delText>
              </w:r>
            </w:del>
          </w:p>
        </w:tc>
        <w:tc>
          <w:tcPr>
            <w:tcW w:w="567" w:type="dxa"/>
            <w:tcPrChange w:id="14511" w:author="Author">
              <w:tcPr>
                <w:tcW w:w="567" w:type="dxa"/>
              </w:tcPr>
            </w:tcPrChange>
          </w:tcPr>
          <w:p w14:paraId="30EA9292" w14:textId="0A4D55E1" w:rsidR="00A21AC7" w:rsidRPr="00C2599A" w:rsidRDefault="00A21AC7" w:rsidP="00A21AC7">
            <w:pPr>
              <w:pStyle w:val="TAL"/>
              <w:keepNext w:val="0"/>
              <w:keepLines w:val="0"/>
            </w:pPr>
            <w:ins w:id="14512" w:author="Author">
              <w:r w:rsidRPr="00C2599A">
                <w:t>-</w:t>
              </w:r>
            </w:ins>
            <w:del w:id="14513" w:author="Author">
              <w:r w:rsidRPr="00C2599A" w:rsidDel="00113064">
                <w:delText>-</w:delText>
              </w:r>
            </w:del>
          </w:p>
        </w:tc>
        <w:tc>
          <w:tcPr>
            <w:tcW w:w="460" w:type="dxa"/>
            <w:tcPrChange w:id="14514" w:author="Author">
              <w:tcPr>
                <w:tcW w:w="460" w:type="dxa"/>
              </w:tcPr>
            </w:tcPrChange>
          </w:tcPr>
          <w:p w14:paraId="3205BB10" w14:textId="7B494940" w:rsidR="00A21AC7" w:rsidRPr="00C2599A" w:rsidRDefault="00A21AC7" w:rsidP="00A21AC7">
            <w:pPr>
              <w:pStyle w:val="TAL"/>
              <w:keepNext w:val="0"/>
              <w:keepLines w:val="0"/>
            </w:pPr>
            <w:ins w:id="14515" w:author="Author">
              <w:r w:rsidRPr="00C2599A">
                <w:t>P</w:t>
              </w:r>
            </w:ins>
            <w:del w:id="14516" w:author="Author">
              <w:r w:rsidRPr="00C2599A" w:rsidDel="00113064">
                <w:delText>P</w:delText>
              </w:r>
            </w:del>
          </w:p>
        </w:tc>
        <w:tc>
          <w:tcPr>
            <w:tcW w:w="467" w:type="dxa"/>
            <w:tcPrChange w:id="14517" w:author="Author">
              <w:tcPr>
                <w:tcW w:w="467" w:type="dxa"/>
              </w:tcPr>
            </w:tcPrChange>
          </w:tcPr>
          <w:p w14:paraId="398D0EDC" w14:textId="27CE06B0" w:rsidR="00A21AC7" w:rsidRPr="00C2599A" w:rsidRDefault="00A21AC7" w:rsidP="00A21AC7">
            <w:pPr>
              <w:pStyle w:val="TAL"/>
              <w:keepNext w:val="0"/>
              <w:keepLines w:val="0"/>
            </w:pPr>
            <w:ins w:id="14518" w:author="Author">
              <w:r w:rsidRPr="00C2599A">
                <w:t>-</w:t>
              </w:r>
            </w:ins>
            <w:del w:id="14519" w:author="Author">
              <w:r w:rsidRPr="00C2599A" w:rsidDel="00113064">
                <w:delText>-</w:delText>
              </w:r>
            </w:del>
          </w:p>
        </w:tc>
      </w:tr>
      <w:tr w:rsidR="00A21AC7" w:rsidRPr="00C2599A" w14:paraId="2DBF7A56" w14:textId="77777777" w:rsidTr="00A21AC7">
        <w:trPr>
          <w:gridAfter w:val="1"/>
          <w:wAfter w:w="258" w:type="dxa"/>
          <w:trPrChange w:id="14520" w:author="Author">
            <w:trPr>
              <w:gridAfter w:val="1"/>
              <w:wAfter w:w="258" w:type="dxa"/>
            </w:trPr>
          </w:trPrChange>
        </w:trPr>
        <w:tc>
          <w:tcPr>
            <w:tcW w:w="1117" w:type="dxa"/>
            <w:tcPrChange w:id="14521" w:author="Author">
              <w:tcPr>
                <w:tcW w:w="967" w:type="dxa"/>
              </w:tcPr>
            </w:tcPrChange>
          </w:tcPr>
          <w:p w14:paraId="09925C0E" w14:textId="77777777" w:rsidR="00A21AC7" w:rsidRPr="00C2599A" w:rsidRDefault="00A21AC7" w:rsidP="00A21AC7">
            <w:pPr>
              <w:pStyle w:val="TAL"/>
              <w:keepNext w:val="0"/>
              <w:keepLines w:val="0"/>
            </w:pPr>
            <w:r w:rsidRPr="00C2599A">
              <w:t>10.2.5.1</w:t>
            </w:r>
          </w:p>
        </w:tc>
        <w:tc>
          <w:tcPr>
            <w:tcW w:w="1677" w:type="dxa"/>
            <w:tcPrChange w:id="14522" w:author="Author">
              <w:tcPr>
                <w:tcW w:w="1677" w:type="dxa"/>
              </w:tcPr>
            </w:tcPrChange>
          </w:tcPr>
          <w:p w14:paraId="4EE23890" w14:textId="77777777" w:rsidR="00A21AC7" w:rsidRPr="00C2599A" w:rsidRDefault="00A21AC7" w:rsidP="00A21AC7">
            <w:pPr>
              <w:pStyle w:val="TAL"/>
              <w:keepNext w:val="0"/>
              <w:keepLines w:val="0"/>
            </w:pPr>
            <w:r w:rsidRPr="00C2599A">
              <w:t>Pointer gestures</w:t>
            </w:r>
          </w:p>
        </w:tc>
        <w:tc>
          <w:tcPr>
            <w:tcW w:w="534" w:type="dxa"/>
            <w:tcPrChange w:id="14523" w:author="Author">
              <w:tcPr>
                <w:tcW w:w="534" w:type="dxa"/>
              </w:tcPr>
            </w:tcPrChange>
          </w:tcPr>
          <w:p w14:paraId="57A0BDFC" w14:textId="1C98D6EE" w:rsidR="00A21AC7" w:rsidRPr="00C2599A" w:rsidRDefault="00A21AC7" w:rsidP="00A21AC7">
            <w:pPr>
              <w:pStyle w:val="TAL"/>
              <w:keepNext w:val="0"/>
              <w:keepLines w:val="0"/>
            </w:pPr>
            <w:ins w:id="14524" w:author="Author">
              <w:r w:rsidRPr="00C2599A">
                <w:t>-</w:t>
              </w:r>
            </w:ins>
            <w:del w:id="14525" w:author="Author">
              <w:r w:rsidRPr="00C2599A" w:rsidDel="00113064">
                <w:delText>-</w:delText>
              </w:r>
            </w:del>
          </w:p>
        </w:tc>
        <w:tc>
          <w:tcPr>
            <w:tcW w:w="470" w:type="dxa"/>
            <w:tcPrChange w:id="14526" w:author="Author">
              <w:tcPr>
                <w:tcW w:w="470" w:type="dxa"/>
              </w:tcPr>
            </w:tcPrChange>
          </w:tcPr>
          <w:p w14:paraId="4CA545F0" w14:textId="1E99EBD6" w:rsidR="00A21AC7" w:rsidRPr="00C2599A" w:rsidRDefault="00A21AC7" w:rsidP="00A21AC7">
            <w:pPr>
              <w:pStyle w:val="TAL"/>
              <w:keepNext w:val="0"/>
              <w:keepLines w:val="0"/>
            </w:pPr>
            <w:ins w:id="14527" w:author="Author">
              <w:r w:rsidRPr="00C2599A">
                <w:t>-</w:t>
              </w:r>
            </w:ins>
            <w:del w:id="14528" w:author="Author">
              <w:r w:rsidRPr="00C2599A" w:rsidDel="00113064">
                <w:delText>-</w:delText>
              </w:r>
            </w:del>
          </w:p>
        </w:tc>
        <w:tc>
          <w:tcPr>
            <w:tcW w:w="636" w:type="dxa"/>
            <w:tcPrChange w:id="14529" w:author="Author">
              <w:tcPr>
                <w:tcW w:w="636" w:type="dxa"/>
              </w:tcPr>
            </w:tcPrChange>
          </w:tcPr>
          <w:p w14:paraId="7B78D669" w14:textId="1DEC6A26" w:rsidR="00A21AC7" w:rsidRPr="00C2599A" w:rsidRDefault="00A21AC7" w:rsidP="00A21AC7">
            <w:pPr>
              <w:pStyle w:val="TAL"/>
              <w:keepNext w:val="0"/>
              <w:keepLines w:val="0"/>
            </w:pPr>
            <w:ins w:id="14530" w:author="Author">
              <w:r w:rsidRPr="00C2599A">
                <w:t>-</w:t>
              </w:r>
            </w:ins>
            <w:del w:id="14531" w:author="Author">
              <w:r w:rsidRPr="00C2599A" w:rsidDel="00113064">
                <w:delText>-</w:delText>
              </w:r>
            </w:del>
          </w:p>
        </w:tc>
        <w:tc>
          <w:tcPr>
            <w:tcW w:w="534" w:type="dxa"/>
            <w:tcPrChange w:id="14532" w:author="Author">
              <w:tcPr>
                <w:tcW w:w="534" w:type="dxa"/>
              </w:tcPr>
            </w:tcPrChange>
          </w:tcPr>
          <w:p w14:paraId="65C66C42" w14:textId="4B32607E" w:rsidR="00A21AC7" w:rsidRPr="00C2599A" w:rsidRDefault="00A21AC7" w:rsidP="00A21AC7">
            <w:pPr>
              <w:pStyle w:val="TAL"/>
              <w:keepNext w:val="0"/>
              <w:keepLines w:val="0"/>
            </w:pPr>
            <w:ins w:id="14533" w:author="Author">
              <w:r w:rsidRPr="00C2599A">
                <w:t>-</w:t>
              </w:r>
            </w:ins>
            <w:del w:id="14534" w:author="Author">
              <w:r w:rsidRPr="00C2599A" w:rsidDel="00113064">
                <w:delText>-</w:delText>
              </w:r>
            </w:del>
          </w:p>
        </w:tc>
        <w:tc>
          <w:tcPr>
            <w:tcW w:w="470" w:type="dxa"/>
            <w:tcPrChange w:id="14535" w:author="Author">
              <w:tcPr>
                <w:tcW w:w="470" w:type="dxa"/>
              </w:tcPr>
            </w:tcPrChange>
          </w:tcPr>
          <w:p w14:paraId="08341265" w14:textId="054559F2" w:rsidR="00A21AC7" w:rsidRPr="00C2599A" w:rsidRDefault="00A21AC7" w:rsidP="00A21AC7">
            <w:pPr>
              <w:pStyle w:val="TAL"/>
              <w:keepNext w:val="0"/>
              <w:keepLines w:val="0"/>
            </w:pPr>
            <w:ins w:id="14536" w:author="Author">
              <w:r w:rsidRPr="00C2599A">
                <w:t>-</w:t>
              </w:r>
            </w:ins>
            <w:del w:id="14537" w:author="Author">
              <w:r w:rsidRPr="00C2599A" w:rsidDel="00113064">
                <w:delText>-</w:delText>
              </w:r>
            </w:del>
          </w:p>
        </w:tc>
        <w:tc>
          <w:tcPr>
            <w:tcW w:w="661" w:type="dxa"/>
            <w:tcPrChange w:id="14538" w:author="Author">
              <w:tcPr>
                <w:tcW w:w="661" w:type="dxa"/>
              </w:tcPr>
            </w:tcPrChange>
          </w:tcPr>
          <w:p w14:paraId="50B26E2E" w14:textId="7E7DC113" w:rsidR="00A21AC7" w:rsidRPr="00C2599A" w:rsidRDefault="00A21AC7" w:rsidP="00A21AC7">
            <w:pPr>
              <w:pStyle w:val="TAL"/>
              <w:keepNext w:val="0"/>
              <w:keepLines w:val="0"/>
            </w:pPr>
            <w:ins w:id="14539" w:author="Author">
              <w:r w:rsidRPr="00C2599A">
                <w:t>-</w:t>
              </w:r>
            </w:ins>
            <w:del w:id="14540" w:author="Author">
              <w:r w:rsidRPr="00C2599A" w:rsidDel="00113064">
                <w:delText>-</w:delText>
              </w:r>
            </w:del>
          </w:p>
        </w:tc>
        <w:tc>
          <w:tcPr>
            <w:tcW w:w="608" w:type="dxa"/>
            <w:tcPrChange w:id="14541" w:author="Author">
              <w:tcPr>
                <w:tcW w:w="608" w:type="dxa"/>
              </w:tcPr>
            </w:tcPrChange>
          </w:tcPr>
          <w:p w14:paraId="6839AB1B" w14:textId="6ED277B1" w:rsidR="00A21AC7" w:rsidRPr="00C2599A" w:rsidRDefault="00A21AC7" w:rsidP="00A21AC7">
            <w:pPr>
              <w:pStyle w:val="TAL"/>
              <w:keepNext w:val="0"/>
              <w:keepLines w:val="0"/>
            </w:pPr>
            <w:ins w:id="14542" w:author="Author">
              <w:r w:rsidRPr="00C2599A">
                <w:t>P</w:t>
              </w:r>
            </w:ins>
            <w:del w:id="14543" w:author="Author">
              <w:r w:rsidRPr="00C2599A" w:rsidDel="00113064">
                <w:delText>P</w:delText>
              </w:r>
            </w:del>
          </w:p>
        </w:tc>
        <w:tc>
          <w:tcPr>
            <w:tcW w:w="460" w:type="dxa"/>
            <w:tcPrChange w:id="14544" w:author="Author">
              <w:tcPr>
                <w:tcW w:w="460" w:type="dxa"/>
              </w:tcPr>
            </w:tcPrChange>
          </w:tcPr>
          <w:p w14:paraId="07662731" w14:textId="0288FA10" w:rsidR="00A21AC7" w:rsidRPr="00C2599A" w:rsidRDefault="00A21AC7" w:rsidP="00A21AC7">
            <w:pPr>
              <w:pStyle w:val="TAL"/>
              <w:keepNext w:val="0"/>
              <w:keepLines w:val="0"/>
            </w:pPr>
            <w:ins w:id="14545" w:author="Author">
              <w:r w:rsidRPr="00C2599A">
                <w:t>P</w:t>
              </w:r>
            </w:ins>
            <w:del w:id="14546" w:author="Author">
              <w:r w:rsidRPr="00C2599A" w:rsidDel="00113064">
                <w:delText>P</w:delText>
              </w:r>
            </w:del>
          </w:p>
        </w:tc>
        <w:tc>
          <w:tcPr>
            <w:tcW w:w="567" w:type="dxa"/>
            <w:tcPrChange w:id="14547" w:author="Author">
              <w:tcPr>
                <w:tcW w:w="567" w:type="dxa"/>
              </w:tcPr>
            </w:tcPrChange>
          </w:tcPr>
          <w:p w14:paraId="74FA4A5B" w14:textId="51096BD3" w:rsidR="00A21AC7" w:rsidRPr="00C2599A" w:rsidRDefault="00A21AC7" w:rsidP="00A21AC7">
            <w:pPr>
              <w:pStyle w:val="TAL"/>
              <w:keepNext w:val="0"/>
              <w:keepLines w:val="0"/>
            </w:pPr>
            <w:ins w:id="14548" w:author="Author">
              <w:r w:rsidRPr="00C2599A">
                <w:t>-</w:t>
              </w:r>
            </w:ins>
            <w:del w:id="14549" w:author="Author">
              <w:r w:rsidRPr="00C2599A" w:rsidDel="00113064">
                <w:delText>-</w:delText>
              </w:r>
            </w:del>
          </w:p>
        </w:tc>
        <w:tc>
          <w:tcPr>
            <w:tcW w:w="460" w:type="dxa"/>
            <w:tcPrChange w:id="14550" w:author="Author">
              <w:tcPr>
                <w:tcW w:w="460" w:type="dxa"/>
              </w:tcPr>
            </w:tcPrChange>
          </w:tcPr>
          <w:p w14:paraId="410370CE" w14:textId="7E3EC5A6" w:rsidR="00A21AC7" w:rsidRPr="00C2599A" w:rsidRDefault="00A21AC7" w:rsidP="00A21AC7">
            <w:pPr>
              <w:pStyle w:val="TAL"/>
              <w:keepNext w:val="0"/>
              <w:keepLines w:val="0"/>
            </w:pPr>
            <w:ins w:id="14551" w:author="Author">
              <w:r w:rsidRPr="00C2599A">
                <w:t>P</w:t>
              </w:r>
            </w:ins>
            <w:del w:id="14552" w:author="Author">
              <w:r w:rsidRPr="00C2599A" w:rsidDel="00113064">
                <w:delText>P</w:delText>
              </w:r>
            </w:del>
          </w:p>
        </w:tc>
        <w:tc>
          <w:tcPr>
            <w:tcW w:w="467" w:type="dxa"/>
            <w:tcPrChange w:id="14553" w:author="Author">
              <w:tcPr>
                <w:tcW w:w="467" w:type="dxa"/>
              </w:tcPr>
            </w:tcPrChange>
          </w:tcPr>
          <w:p w14:paraId="1DE67912" w14:textId="07106EAB" w:rsidR="00A21AC7" w:rsidRPr="00C2599A" w:rsidRDefault="00A21AC7" w:rsidP="00A21AC7">
            <w:pPr>
              <w:pStyle w:val="TAL"/>
              <w:keepNext w:val="0"/>
              <w:keepLines w:val="0"/>
            </w:pPr>
            <w:ins w:id="14554" w:author="Author">
              <w:r w:rsidRPr="00C2599A">
                <w:t>-</w:t>
              </w:r>
            </w:ins>
            <w:del w:id="14555" w:author="Author">
              <w:r w:rsidRPr="00C2599A" w:rsidDel="00113064">
                <w:delText>-</w:delText>
              </w:r>
            </w:del>
          </w:p>
        </w:tc>
      </w:tr>
      <w:tr w:rsidR="00A21AC7" w:rsidRPr="00C2599A" w14:paraId="1D247B03" w14:textId="77777777" w:rsidTr="00A21AC7">
        <w:trPr>
          <w:gridAfter w:val="1"/>
          <w:wAfter w:w="258" w:type="dxa"/>
          <w:trPrChange w:id="14556" w:author="Author">
            <w:trPr>
              <w:gridAfter w:val="1"/>
              <w:wAfter w:w="258" w:type="dxa"/>
            </w:trPr>
          </w:trPrChange>
        </w:trPr>
        <w:tc>
          <w:tcPr>
            <w:tcW w:w="1117" w:type="dxa"/>
            <w:tcPrChange w:id="14557" w:author="Author">
              <w:tcPr>
                <w:tcW w:w="967" w:type="dxa"/>
              </w:tcPr>
            </w:tcPrChange>
          </w:tcPr>
          <w:p w14:paraId="25C50412" w14:textId="77777777" w:rsidR="00A21AC7" w:rsidRPr="00C2599A" w:rsidRDefault="00A21AC7" w:rsidP="00A21AC7">
            <w:pPr>
              <w:pStyle w:val="TAL"/>
              <w:keepNext w:val="0"/>
              <w:keepLines w:val="0"/>
            </w:pPr>
            <w:r w:rsidRPr="00C2599A">
              <w:t>10.2.5.2</w:t>
            </w:r>
          </w:p>
        </w:tc>
        <w:tc>
          <w:tcPr>
            <w:tcW w:w="1677" w:type="dxa"/>
            <w:tcPrChange w:id="14558" w:author="Author">
              <w:tcPr>
                <w:tcW w:w="1677" w:type="dxa"/>
              </w:tcPr>
            </w:tcPrChange>
          </w:tcPr>
          <w:p w14:paraId="1239DD51" w14:textId="77777777" w:rsidR="00A21AC7" w:rsidRPr="00C2599A" w:rsidRDefault="00A21AC7" w:rsidP="00A21AC7">
            <w:pPr>
              <w:pStyle w:val="TAL"/>
              <w:keepNext w:val="0"/>
              <w:keepLines w:val="0"/>
            </w:pPr>
            <w:r w:rsidRPr="00C2599A">
              <w:t>Pointer cancellation</w:t>
            </w:r>
          </w:p>
        </w:tc>
        <w:tc>
          <w:tcPr>
            <w:tcW w:w="534" w:type="dxa"/>
            <w:tcPrChange w:id="14559" w:author="Author">
              <w:tcPr>
                <w:tcW w:w="534" w:type="dxa"/>
              </w:tcPr>
            </w:tcPrChange>
          </w:tcPr>
          <w:p w14:paraId="50EC176F" w14:textId="698C4C96" w:rsidR="00A21AC7" w:rsidRPr="00C2599A" w:rsidRDefault="00A21AC7" w:rsidP="00A21AC7">
            <w:pPr>
              <w:pStyle w:val="TAL"/>
              <w:keepNext w:val="0"/>
              <w:keepLines w:val="0"/>
            </w:pPr>
            <w:ins w:id="14560" w:author="Author">
              <w:r w:rsidRPr="00C2599A">
                <w:t>-</w:t>
              </w:r>
            </w:ins>
            <w:del w:id="14561" w:author="Author">
              <w:r w:rsidRPr="00C2599A" w:rsidDel="00113064">
                <w:delText>-</w:delText>
              </w:r>
            </w:del>
          </w:p>
        </w:tc>
        <w:tc>
          <w:tcPr>
            <w:tcW w:w="470" w:type="dxa"/>
            <w:tcPrChange w:id="14562" w:author="Author">
              <w:tcPr>
                <w:tcW w:w="470" w:type="dxa"/>
              </w:tcPr>
            </w:tcPrChange>
          </w:tcPr>
          <w:p w14:paraId="0C4BE135" w14:textId="5E9088B1" w:rsidR="00A21AC7" w:rsidRPr="00C2599A" w:rsidRDefault="00A21AC7" w:rsidP="00A21AC7">
            <w:pPr>
              <w:pStyle w:val="TAL"/>
              <w:keepNext w:val="0"/>
              <w:keepLines w:val="0"/>
            </w:pPr>
            <w:ins w:id="14563" w:author="Author">
              <w:r w:rsidRPr="00C2599A">
                <w:t>P</w:t>
              </w:r>
            </w:ins>
            <w:del w:id="14564" w:author="Author">
              <w:r w:rsidRPr="00C2599A" w:rsidDel="00113064">
                <w:delText>P</w:delText>
              </w:r>
            </w:del>
          </w:p>
        </w:tc>
        <w:tc>
          <w:tcPr>
            <w:tcW w:w="636" w:type="dxa"/>
            <w:tcPrChange w:id="14565" w:author="Author">
              <w:tcPr>
                <w:tcW w:w="636" w:type="dxa"/>
              </w:tcPr>
            </w:tcPrChange>
          </w:tcPr>
          <w:p w14:paraId="560B6699" w14:textId="414E4787" w:rsidR="00A21AC7" w:rsidRPr="00C2599A" w:rsidRDefault="00A21AC7" w:rsidP="00A21AC7">
            <w:pPr>
              <w:pStyle w:val="TAL"/>
              <w:keepNext w:val="0"/>
              <w:keepLines w:val="0"/>
            </w:pPr>
            <w:ins w:id="14566" w:author="Author">
              <w:r w:rsidRPr="00C2599A">
                <w:t>-</w:t>
              </w:r>
            </w:ins>
            <w:del w:id="14567" w:author="Author">
              <w:r w:rsidRPr="00C2599A" w:rsidDel="00113064">
                <w:delText>-</w:delText>
              </w:r>
            </w:del>
          </w:p>
        </w:tc>
        <w:tc>
          <w:tcPr>
            <w:tcW w:w="534" w:type="dxa"/>
            <w:tcPrChange w:id="14568" w:author="Author">
              <w:tcPr>
                <w:tcW w:w="534" w:type="dxa"/>
              </w:tcPr>
            </w:tcPrChange>
          </w:tcPr>
          <w:p w14:paraId="0E6BEC34" w14:textId="69BB0AE2" w:rsidR="00A21AC7" w:rsidRPr="00C2599A" w:rsidRDefault="00A21AC7" w:rsidP="00A21AC7">
            <w:pPr>
              <w:pStyle w:val="TAL"/>
              <w:keepNext w:val="0"/>
              <w:keepLines w:val="0"/>
            </w:pPr>
            <w:ins w:id="14569" w:author="Author">
              <w:r w:rsidRPr="00C2599A">
                <w:t>-</w:t>
              </w:r>
            </w:ins>
            <w:del w:id="14570" w:author="Author">
              <w:r w:rsidRPr="00C2599A" w:rsidDel="00113064">
                <w:delText>-</w:delText>
              </w:r>
            </w:del>
          </w:p>
        </w:tc>
        <w:tc>
          <w:tcPr>
            <w:tcW w:w="470" w:type="dxa"/>
            <w:tcPrChange w:id="14571" w:author="Author">
              <w:tcPr>
                <w:tcW w:w="470" w:type="dxa"/>
              </w:tcPr>
            </w:tcPrChange>
          </w:tcPr>
          <w:p w14:paraId="5D513A97" w14:textId="7D142740" w:rsidR="00A21AC7" w:rsidRPr="00C2599A" w:rsidRDefault="00A21AC7" w:rsidP="00A21AC7">
            <w:pPr>
              <w:pStyle w:val="TAL"/>
              <w:keepNext w:val="0"/>
              <w:keepLines w:val="0"/>
            </w:pPr>
            <w:ins w:id="14572" w:author="Author">
              <w:r w:rsidRPr="00C2599A">
                <w:t>-</w:t>
              </w:r>
            </w:ins>
            <w:del w:id="14573" w:author="Author">
              <w:r w:rsidRPr="00C2599A" w:rsidDel="00113064">
                <w:delText>-</w:delText>
              </w:r>
            </w:del>
          </w:p>
        </w:tc>
        <w:tc>
          <w:tcPr>
            <w:tcW w:w="661" w:type="dxa"/>
            <w:tcPrChange w:id="14574" w:author="Author">
              <w:tcPr>
                <w:tcW w:w="661" w:type="dxa"/>
              </w:tcPr>
            </w:tcPrChange>
          </w:tcPr>
          <w:p w14:paraId="1041996F" w14:textId="7AED72CC" w:rsidR="00A21AC7" w:rsidRPr="00C2599A" w:rsidRDefault="00A21AC7" w:rsidP="00A21AC7">
            <w:pPr>
              <w:pStyle w:val="TAL"/>
              <w:keepNext w:val="0"/>
              <w:keepLines w:val="0"/>
            </w:pPr>
            <w:ins w:id="14575" w:author="Author">
              <w:r w:rsidRPr="00C2599A">
                <w:t>-</w:t>
              </w:r>
            </w:ins>
            <w:del w:id="14576" w:author="Author">
              <w:r w:rsidRPr="00C2599A" w:rsidDel="00113064">
                <w:delText>-</w:delText>
              </w:r>
            </w:del>
          </w:p>
        </w:tc>
        <w:tc>
          <w:tcPr>
            <w:tcW w:w="608" w:type="dxa"/>
            <w:tcPrChange w:id="14577" w:author="Author">
              <w:tcPr>
                <w:tcW w:w="608" w:type="dxa"/>
              </w:tcPr>
            </w:tcPrChange>
          </w:tcPr>
          <w:p w14:paraId="3FA8045A" w14:textId="52A42A0D" w:rsidR="00A21AC7" w:rsidRPr="00C2599A" w:rsidRDefault="00A21AC7" w:rsidP="00A21AC7">
            <w:pPr>
              <w:pStyle w:val="TAL"/>
              <w:keepNext w:val="0"/>
              <w:keepLines w:val="0"/>
            </w:pPr>
            <w:ins w:id="14578" w:author="Author">
              <w:r w:rsidRPr="00C2599A">
                <w:t>P</w:t>
              </w:r>
            </w:ins>
            <w:del w:id="14579" w:author="Author">
              <w:r w:rsidRPr="00C2599A" w:rsidDel="00113064">
                <w:delText>P</w:delText>
              </w:r>
            </w:del>
          </w:p>
        </w:tc>
        <w:tc>
          <w:tcPr>
            <w:tcW w:w="460" w:type="dxa"/>
            <w:tcPrChange w:id="14580" w:author="Author">
              <w:tcPr>
                <w:tcW w:w="460" w:type="dxa"/>
              </w:tcPr>
            </w:tcPrChange>
          </w:tcPr>
          <w:p w14:paraId="2BBBC00C" w14:textId="0E722A53" w:rsidR="00A21AC7" w:rsidRPr="00C2599A" w:rsidRDefault="00A21AC7" w:rsidP="00A21AC7">
            <w:pPr>
              <w:pStyle w:val="TAL"/>
              <w:keepNext w:val="0"/>
              <w:keepLines w:val="0"/>
            </w:pPr>
            <w:ins w:id="14581" w:author="Author">
              <w:r w:rsidRPr="00C2599A">
                <w:t>P</w:t>
              </w:r>
            </w:ins>
            <w:del w:id="14582" w:author="Author">
              <w:r w:rsidRPr="00C2599A" w:rsidDel="00113064">
                <w:delText>P</w:delText>
              </w:r>
            </w:del>
          </w:p>
        </w:tc>
        <w:tc>
          <w:tcPr>
            <w:tcW w:w="567" w:type="dxa"/>
            <w:tcPrChange w:id="14583" w:author="Author">
              <w:tcPr>
                <w:tcW w:w="567" w:type="dxa"/>
              </w:tcPr>
            </w:tcPrChange>
          </w:tcPr>
          <w:p w14:paraId="5CC34D8C" w14:textId="284DFE6F" w:rsidR="00A21AC7" w:rsidRPr="00C2599A" w:rsidRDefault="00A21AC7" w:rsidP="00A21AC7">
            <w:pPr>
              <w:pStyle w:val="TAL"/>
              <w:keepNext w:val="0"/>
              <w:keepLines w:val="0"/>
            </w:pPr>
            <w:ins w:id="14584" w:author="Author">
              <w:r w:rsidRPr="00C2599A">
                <w:t>-</w:t>
              </w:r>
            </w:ins>
            <w:del w:id="14585" w:author="Author">
              <w:r w:rsidRPr="00C2599A" w:rsidDel="00113064">
                <w:delText>-</w:delText>
              </w:r>
            </w:del>
          </w:p>
        </w:tc>
        <w:tc>
          <w:tcPr>
            <w:tcW w:w="460" w:type="dxa"/>
            <w:tcPrChange w:id="14586" w:author="Author">
              <w:tcPr>
                <w:tcW w:w="460" w:type="dxa"/>
              </w:tcPr>
            </w:tcPrChange>
          </w:tcPr>
          <w:p w14:paraId="4B82CEBF" w14:textId="0DF6F955" w:rsidR="00A21AC7" w:rsidRPr="00C2599A" w:rsidRDefault="00A21AC7" w:rsidP="00A21AC7">
            <w:pPr>
              <w:pStyle w:val="TAL"/>
              <w:keepNext w:val="0"/>
              <w:keepLines w:val="0"/>
            </w:pPr>
            <w:ins w:id="14587" w:author="Author">
              <w:r w:rsidRPr="00C2599A">
                <w:t>P</w:t>
              </w:r>
            </w:ins>
            <w:del w:id="14588" w:author="Author">
              <w:r w:rsidRPr="00C2599A" w:rsidDel="00113064">
                <w:delText>P</w:delText>
              </w:r>
            </w:del>
          </w:p>
        </w:tc>
        <w:tc>
          <w:tcPr>
            <w:tcW w:w="467" w:type="dxa"/>
            <w:tcPrChange w:id="14589" w:author="Author">
              <w:tcPr>
                <w:tcW w:w="467" w:type="dxa"/>
              </w:tcPr>
            </w:tcPrChange>
          </w:tcPr>
          <w:p w14:paraId="30CBFFE3" w14:textId="50F2807C" w:rsidR="00A21AC7" w:rsidRPr="00C2599A" w:rsidRDefault="00A21AC7" w:rsidP="00A21AC7">
            <w:pPr>
              <w:pStyle w:val="TAL"/>
              <w:keepNext w:val="0"/>
              <w:keepLines w:val="0"/>
            </w:pPr>
            <w:ins w:id="14590" w:author="Author">
              <w:r w:rsidRPr="00C2599A">
                <w:t>-</w:t>
              </w:r>
            </w:ins>
            <w:del w:id="14591" w:author="Author">
              <w:r w:rsidRPr="00C2599A" w:rsidDel="00113064">
                <w:delText>-</w:delText>
              </w:r>
            </w:del>
          </w:p>
        </w:tc>
      </w:tr>
      <w:tr w:rsidR="00A21AC7" w:rsidRPr="00C2599A" w14:paraId="4DD3AB3B" w14:textId="77777777" w:rsidTr="00A21AC7">
        <w:trPr>
          <w:gridAfter w:val="1"/>
          <w:wAfter w:w="258" w:type="dxa"/>
          <w:trPrChange w:id="14592" w:author="Author">
            <w:trPr>
              <w:gridAfter w:val="1"/>
              <w:wAfter w:w="258" w:type="dxa"/>
            </w:trPr>
          </w:trPrChange>
        </w:trPr>
        <w:tc>
          <w:tcPr>
            <w:tcW w:w="1117" w:type="dxa"/>
            <w:tcPrChange w:id="14593" w:author="Author">
              <w:tcPr>
                <w:tcW w:w="967" w:type="dxa"/>
              </w:tcPr>
            </w:tcPrChange>
          </w:tcPr>
          <w:p w14:paraId="1B8FE9E0" w14:textId="77777777" w:rsidR="00A21AC7" w:rsidRPr="00C2599A" w:rsidRDefault="00A21AC7" w:rsidP="00A21AC7">
            <w:pPr>
              <w:pStyle w:val="TAL"/>
              <w:keepNext w:val="0"/>
              <w:keepLines w:val="0"/>
            </w:pPr>
            <w:r w:rsidRPr="00C2599A">
              <w:t>10.2.5.3</w:t>
            </w:r>
          </w:p>
        </w:tc>
        <w:tc>
          <w:tcPr>
            <w:tcW w:w="1677" w:type="dxa"/>
            <w:tcPrChange w:id="14594" w:author="Author">
              <w:tcPr>
                <w:tcW w:w="1677" w:type="dxa"/>
              </w:tcPr>
            </w:tcPrChange>
          </w:tcPr>
          <w:p w14:paraId="7B0BEA4C" w14:textId="77777777" w:rsidR="00A21AC7" w:rsidRPr="00C2599A" w:rsidRDefault="00A21AC7" w:rsidP="00A21AC7">
            <w:pPr>
              <w:pStyle w:val="TAL"/>
              <w:keepNext w:val="0"/>
              <w:keepLines w:val="0"/>
            </w:pPr>
            <w:r w:rsidRPr="00C2599A">
              <w:t>Label in name</w:t>
            </w:r>
          </w:p>
        </w:tc>
        <w:tc>
          <w:tcPr>
            <w:tcW w:w="534" w:type="dxa"/>
            <w:tcPrChange w:id="14595" w:author="Author">
              <w:tcPr>
                <w:tcW w:w="534" w:type="dxa"/>
              </w:tcPr>
            </w:tcPrChange>
          </w:tcPr>
          <w:p w14:paraId="13286118" w14:textId="371F08C6" w:rsidR="00A21AC7" w:rsidRPr="00C2599A" w:rsidRDefault="00A21AC7" w:rsidP="00A21AC7">
            <w:pPr>
              <w:pStyle w:val="TAL"/>
              <w:keepNext w:val="0"/>
              <w:keepLines w:val="0"/>
            </w:pPr>
            <w:ins w:id="14596" w:author="Author">
              <w:r w:rsidRPr="00C2599A">
                <w:t>P</w:t>
              </w:r>
            </w:ins>
            <w:del w:id="14597" w:author="Author">
              <w:r w:rsidRPr="00C2599A" w:rsidDel="00113064">
                <w:delText>-</w:delText>
              </w:r>
            </w:del>
          </w:p>
        </w:tc>
        <w:tc>
          <w:tcPr>
            <w:tcW w:w="470" w:type="dxa"/>
            <w:tcPrChange w:id="14598" w:author="Author">
              <w:tcPr>
                <w:tcW w:w="470" w:type="dxa"/>
              </w:tcPr>
            </w:tcPrChange>
          </w:tcPr>
          <w:p w14:paraId="0F219663" w14:textId="72BF7A4E" w:rsidR="00A21AC7" w:rsidRPr="00C2599A" w:rsidRDefault="00A21AC7" w:rsidP="00A21AC7">
            <w:pPr>
              <w:pStyle w:val="TAL"/>
              <w:keepNext w:val="0"/>
              <w:keepLines w:val="0"/>
            </w:pPr>
            <w:ins w:id="14599" w:author="Author">
              <w:r w:rsidRPr="00C2599A">
                <w:t>P</w:t>
              </w:r>
            </w:ins>
            <w:del w:id="14600" w:author="Author">
              <w:r w:rsidRPr="00C2599A" w:rsidDel="00113064">
                <w:delText>-</w:delText>
              </w:r>
            </w:del>
          </w:p>
        </w:tc>
        <w:tc>
          <w:tcPr>
            <w:tcW w:w="636" w:type="dxa"/>
            <w:tcPrChange w:id="14601" w:author="Author">
              <w:tcPr>
                <w:tcW w:w="636" w:type="dxa"/>
              </w:tcPr>
            </w:tcPrChange>
          </w:tcPr>
          <w:p w14:paraId="1692FE14" w14:textId="18B09929" w:rsidR="00A21AC7" w:rsidRPr="00C2599A" w:rsidRDefault="00A21AC7" w:rsidP="00A21AC7">
            <w:pPr>
              <w:pStyle w:val="TAL"/>
              <w:keepNext w:val="0"/>
              <w:keepLines w:val="0"/>
            </w:pPr>
            <w:ins w:id="14602" w:author="Author">
              <w:r w:rsidRPr="00C2599A">
                <w:t>-</w:t>
              </w:r>
            </w:ins>
            <w:del w:id="14603" w:author="Author">
              <w:r w:rsidRPr="00C2599A" w:rsidDel="00113064">
                <w:delText>-</w:delText>
              </w:r>
            </w:del>
          </w:p>
        </w:tc>
        <w:tc>
          <w:tcPr>
            <w:tcW w:w="534" w:type="dxa"/>
            <w:tcPrChange w:id="14604" w:author="Author">
              <w:tcPr>
                <w:tcW w:w="534" w:type="dxa"/>
              </w:tcPr>
            </w:tcPrChange>
          </w:tcPr>
          <w:p w14:paraId="2029FBE4" w14:textId="2A38A950" w:rsidR="00A21AC7" w:rsidRPr="00C2599A" w:rsidRDefault="00A21AC7" w:rsidP="00A21AC7">
            <w:pPr>
              <w:pStyle w:val="TAL"/>
              <w:keepNext w:val="0"/>
              <w:keepLines w:val="0"/>
            </w:pPr>
            <w:ins w:id="14605" w:author="Author">
              <w:r w:rsidRPr="00C2599A">
                <w:t>-</w:t>
              </w:r>
            </w:ins>
            <w:del w:id="14606" w:author="Author">
              <w:r w:rsidRPr="00C2599A" w:rsidDel="00113064">
                <w:delText>-</w:delText>
              </w:r>
            </w:del>
          </w:p>
        </w:tc>
        <w:tc>
          <w:tcPr>
            <w:tcW w:w="470" w:type="dxa"/>
            <w:tcPrChange w:id="14607" w:author="Author">
              <w:tcPr>
                <w:tcW w:w="470" w:type="dxa"/>
              </w:tcPr>
            </w:tcPrChange>
          </w:tcPr>
          <w:p w14:paraId="05B11D44" w14:textId="307AF54C" w:rsidR="00A21AC7" w:rsidRPr="00C2599A" w:rsidRDefault="00A21AC7" w:rsidP="00A21AC7">
            <w:pPr>
              <w:pStyle w:val="TAL"/>
              <w:keepNext w:val="0"/>
              <w:keepLines w:val="0"/>
            </w:pPr>
            <w:ins w:id="14608" w:author="Author">
              <w:r w:rsidRPr="00C2599A">
                <w:t>-</w:t>
              </w:r>
            </w:ins>
            <w:del w:id="14609" w:author="Author">
              <w:r w:rsidRPr="00C2599A" w:rsidDel="00113064">
                <w:delText>-</w:delText>
              </w:r>
            </w:del>
          </w:p>
        </w:tc>
        <w:tc>
          <w:tcPr>
            <w:tcW w:w="661" w:type="dxa"/>
            <w:tcPrChange w:id="14610" w:author="Author">
              <w:tcPr>
                <w:tcW w:w="661" w:type="dxa"/>
              </w:tcPr>
            </w:tcPrChange>
          </w:tcPr>
          <w:p w14:paraId="76BC7F75" w14:textId="2B1B5958" w:rsidR="00A21AC7" w:rsidRPr="00C2599A" w:rsidRDefault="00A21AC7" w:rsidP="00A21AC7">
            <w:pPr>
              <w:pStyle w:val="TAL"/>
              <w:keepNext w:val="0"/>
              <w:keepLines w:val="0"/>
            </w:pPr>
            <w:ins w:id="14611" w:author="Author">
              <w:r w:rsidRPr="00C2599A">
                <w:t>-</w:t>
              </w:r>
            </w:ins>
            <w:del w:id="14612" w:author="Author">
              <w:r w:rsidRPr="00C2599A" w:rsidDel="00113064">
                <w:delText>-</w:delText>
              </w:r>
            </w:del>
          </w:p>
        </w:tc>
        <w:tc>
          <w:tcPr>
            <w:tcW w:w="608" w:type="dxa"/>
            <w:tcPrChange w:id="14613" w:author="Author">
              <w:tcPr>
                <w:tcW w:w="608" w:type="dxa"/>
              </w:tcPr>
            </w:tcPrChange>
          </w:tcPr>
          <w:p w14:paraId="3872AFD4" w14:textId="3E11604F" w:rsidR="00A21AC7" w:rsidRPr="00C2599A" w:rsidRDefault="00A21AC7" w:rsidP="00A21AC7">
            <w:pPr>
              <w:pStyle w:val="TAL"/>
              <w:keepNext w:val="0"/>
              <w:keepLines w:val="0"/>
            </w:pPr>
            <w:ins w:id="14614" w:author="Author">
              <w:r w:rsidRPr="00C2599A">
                <w:t>P</w:t>
              </w:r>
            </w:ins>
            <w:del w:id="14615" w:author="Author">
              <w:r w:rsidRPr="00C2599A" w:rsidDel="00113064">
                <w:delText>P</w:delText>
              </w:r>
            </w:del>
          </w:p>
        </w:tc>
        <w:tc>
          <w:tcPr>
            <w:tcW w:w="460" w:type="dxa"/>
            <w:tcPrChange w:id="14616" w:author="Author">
              <w:tcPr>
                <w:tcW w:w="460" w:type="dxa"/>
              </w:tcPr>
            </w:tcPrChange>
          </w:tcPr>
          <w:p w14:paraId="22D02977" w14:textId="496AF616" w:rsidR="00A21AC7" w:rsidRPr="00C2599A" w:rsidRDefault="00A21AC7" w:rsidP="00A21AC7">
            <w:pPr>
              <w:pStyle w:val="TAL"/>
              <w:keepNext w:val="0"/>
              <w:keepLines w:val="0"/>
            </w:pPr>
            <w:ins w:id="14617" w:author="Author">
              <w:r w:rsidRPr="00C2599A">
                <w:t>P</w:t>
              </w:r>
            </w:ins>
            <w:del w:id="14618" w:author="Author">
              <w:r w:rsidRPr="00C2599A" w:rsidDel="00113064">
                <w:delText>P</w:delText>
              </w:r>
            </w:del>
          </w:p>
        </w:tc>
        <w:tc>
          <w:tcPr>
            <w:tcW w:w="567" w:type="dxa"/>
            <w:tcPrChange w:id="14619" w:author="Author">
              <w:tcPr>
                <w:tcW w:w="567" w:type="dxa"/>
              </w:tcPr>
            </w:tcPrChange>
          </w:tcPr>
          <w:p w14:paraId="26D37EB7" w14:textId="7AE52246" w:rsidR="00A21AC7" w:rsidRPr="00C2599A" w:rsidRDefault="00A21AC7" w:rsidP="00A21AC7">
            <w:pPr>
              <w:pStyle w:val="TAL"/>
              <w:keepNext w:val="0"/>
              <w:keepLines w:val="0"/>
            </w:pPr>
            <w:ins w:id="14620" w:author="Author">
              <w:r w:rsidRPr="00C2599A">
                <w:t>-</w:t>
              </w:r>
            </w:ins>
            <w:del w:id="14621" w:author="Author">
              <w:r w:rsidRPr="00C2599A" w:rsidDel="00113064">
                <w:delText>-</w:delText>
              </w:r>
            </w:del>
          </w:p>
        </w:tc>
        <w:tc>
          <w:tcPr>
            <w:tcW w:w="460" w:type="dxa"/>
            <w:tcPrChange w:id="14622" w:author="Author">
              <w:tcPr>
                <w:tcW w:w="460" w:type="dxa"/>
              </w:tcPr>
            </w:tcPrChange>
          </w:tcPr>
          <w:p w14:paraId="1AB10D12" w14:textId="741DC087" w:rsidR="00A21AC7" w:rsidRPr="00C2599A" w:rsidRDefault="00A21AC7" w:rsidP="00A21AC7">
            <w:pPr>
              <w:pStyle w:val="TAL"/>
              <w:keepNext w:val="0"/>
              <w:keepLines w:val="0"/>
            </w:pPr>
            <w:ins w:id="14623" w:author="Author">
              <w:r w:rsidRPr="00C2599A">
                <w:t>S</w:t>
              </w:r>
            </w:ins>
            <w:del w:id="14624" w:author="Author">
              <w:r w:rsidRPr="00C2599A" w:rsidDel="00113064">
                <w:delText>S</w:delText>
              </w:r>
            </w:del>
          </w:p>
        </w:tc>
        <w:tc>
          <w:tcPr>
            <w:tcW w:w="467" w:type="dxa"/>
            <w:tcPrChange w:id="14625" w:author="Author">
              <w:tcPr>
                <w:tcW w:w="467" w:type="dxa"/>
              </w:tcPr>
            </w:tcPrChange>
          </w:tcPr>
          <w:p w14:paraId="1ADDE62A" w14:textId="46851787" w:rsidR="00A21AC7" w:rsidRPr="00C2599A" w:rsidRDefault="00A21AC7" w:rsidP="00A21AC7">
            <w:pPr>
              <w:pStyle w:val="TAL"/>
              <w:keepNext w:val="0"/>
              <w:keepLines w:val="0"/>
            </w:pPr>
            <w:ins w:id="14626" w:author="Author">
              <w:r w:rsidRPr="00C2599A">
                <w:t>-</w:t>
              </w:r>
            </w:ins>
            <w:del w:id="14627" w:author="Author">
              <w:r w:rsidRPr="00C2599A" w:rsidDel="00113064">
                <w:delText>-</w:delText>
              </w:r>
            </w:del>
          </w:p>
        </w:tc>
      </w:tr>
      <w:tr w:rsidR="00A21AC7" w:rsidRPr="00C2599A" w14:paraId="0DC53A93" w14:textId="77777777" w:rsidTr="00A21AC7">
        <w:trPr>
          <w:gridAfter w:val="1"/>
          <w:wAfter w:w="258" w:type="dxa"/>
          <w:trPrChange w:id="14628" w:author="Author">
            <w:trPr>
              <w:gridAfter w:val="1"/>
              <w:wAfter w:w="258" w:type="dxa"/>
            </w:trPr>
          </w:trPrChange>
        </w:trPr>
        <w:tc>
          <w:tcPr>
            <w:tcW w:w="1117" w:type="dxa"/>
            <w:tcPrChange w:id="14629" w:author="Author">
              <w:tcPr>
                <w:tcW w:w="967" w:type="dxa"/>
              </w:tcPr>
            </w:tcPrChange>
          </w:tcPr>
          <w:p w14:paraId="4C5CC555" w14:textId="77777777" w:rsidR="00A21AC7" w:rsidRPr="00C2599A" w:rsidRDefault="00A21AC7" w:rsidP="00A21AC7">
            <w:pPr>
              <w:pStyle w:val="TAL"/>
              <w:keepNext w:val="0"/>
              <w:keepLines w:val="0"/>
            </w:pPr>
            <w:r w:rsidRPr="00C2599A">
              <w:t>10.2.5.4</w:t>
            </w:r>
          </w:p>
        </w:tc>
        <w:tc>
          <w:tcPr>
            <w:tcW w:w="1677" w:type="dxa"/>
            <w:tcPrChange w:id="14630" w:author="Author">
              <w:tcPr>
                <w:tcW w:w="1677" w:type="dxa"/>
              </w:tcPr>
            </w:tcPrChange>
          </w:tcPr>
          <w:p w14:paraId="1E0B31FC" w14:textId="77777777" w:rsidR="00A21AC7" w:rsidRPr="00C2599A" w:rsidRDefault="00A21AC7" w:rsidP="00A21AC7">
            <w:pPr>
              <w:pStyle w:val="TAL"/>
              <w:keepNext w:val="0"/>
              <w:keepLines w:val="0"/>
            </w:pPr>
            <w:r w:rsidRPr="00C2599A">
              <w:t>Motion actuation</w:t>
            </w:r>
          </w:p>
        </w:tc>
        <w:tc>
          <w:tcPr>
            <w:tcW w:w="534" w:type="dxa"/>
            <w:tcPrChange w:id="14631" w:author="Author">
              <w:tcPr>
                <w:tcW w:w="534" w:type="dxa"/>
              </w:tcPr>
            </w:tcPrChange>
          </w:tcPr>
          <w:p w14:paraId="2E895DCD" w14:textId="29B6167D" w:rsidR="00A21AC7" w:rsidRPr="00C2599A" w:rsidRDefault="00A21AC7" w:rsidP="00A21AC7">
            <w:pPr>
              <w:pStyle w:val="TAL"/>
              <w:keepNext w:val="0"/>
              <w:keepLines w:val="0"/>
            </w:pPr>
            <w:ins w:id="14632" w:author="Author">
              <w:r w:rsidRPr="00C2599A">
                <w:t>S</w:t>
              </w:r>
            </w:ins>
            <w:del w:id="14633" w:author="Author">
              <w:r w:rsidRPr="00C2599A" w:rsidDel="00113064">
                <w:delText>S</w:delText>
              </w:r>
            </w:del>
          </w:p>
        </w:tc>
        <w:tc>
          <w:tcPr>
            <w:tcW w:w="470" w:type="dxa"/>
            <w:tcPrChange w:id="14634" w:author="Author">
              <w:tcPr>
                <w:tcW w:w="470" w:type="dxa"/>
              </w:tcPr>
            </w:tcPrChange>
          </w:tcPr>
          <w:p w14:paraId="66E03F5D" w14:textId="3CA69E26" w:rsidR="00A21AC7" w:rsidRPr="00C2599A" w:rsidRDefault="00A21AC7" w:rsidP="00A21AC7">
            <w:pPr>
              <w:pStyle w:val="TAL"/>
              <w:keepNext w:val="0"/>
              <w:keepLines w:val="0"/>
            </w:pPr>
            <w:ins w:id="14635" w:author="Author">
              <w:r w:rsidRPr="00C2599A">
                <w:t>S</w:t>
              </w:r>
            </w:ins>
            <w:del w:id="14636" w:author="Author">
              <w:r w:rsidRPr="00C2599A" w:rsidDel="00113064">
                <w:delText>S</w:delText>
              </w:r>
            </w:del>
          </w:p>
        </w:tc>
        <w:tc>
          <w:tcPr>
            <w:tcW w:w="636" w:type="dxa"/>
            <w:tcPrChange w:id="14637" w:author="Author">
              <w:tcPr>
                <w:tcW w:w="636" w:type="dxa"/>
              </w:tcPr>
            </w:tcPrChange>
          </w:tcPr>
          <w:p w14:paraId="43EBADF9" w14:textId="33DCA58C" w:rsidR="00A21AC7" w:rsidRPr="00C2599A" w:rsidRDefault="00A21AC7" w:rsidP="00A21AC7">
            <w:pPr>
              <w:pStyle w:val="TAL"/>
              <w:keepNext w:val="0"/>
              <w:keepLines w:val="0"/>
            </w:pPr>
            <w:ins w:id="14638" w:author="Author">
              <w:r w:rsidRPr="00C2599A">
                <w:t>-</w:t>
              </w:r>
            </w:ins>
            <w:del w:id="14639" w:author="Author">
              <w:r w:rsidRPr="00C2599A" w:rsidDel="00113064">
                <w:delText>-</w:delText>
              </w:r>
            </w:del>
          </w:p>
        </w:tc>
        <w:tc>
          <w:tcPr>
            <w:tcW w:w="534" w:type="dxa"/>
            <w:tcPrChange w:id="14640" w:author="Author">
              <w:tcPr>
                <w:tcW w:w="534" w:type="dxa"/>
              </w:tcPr>
            </w:tcPrChange>
          </w:tcPr>
          <w:p w14:paraId="437E0578" w14:textId="336B878C" w:rsidR="00A21AC7" w:rsidRPr="00C2599A" w:rsidRDefault="00A21AC7" w:rsidP="00A21AC7">
            <w:pPr>
              <w:pStyle w:val="TAL"/>
              <w:keepNext w:val="0"/>
              <w:keepLines w:val="0"/>
            </w:pPr>
            <w:ins w:id="14641" w:author="Author">
              <w:r w:rsidRPr="00C2599A">
                <w:t>-</w:t>
              </w:r>
            </w:ins>
            <w:del w:id="14642" w:author="Author">
              <w:r w:rsidRPr="00C2599A" w:rsidDel="00113064">
                <w:delText>-</w:delText>
              </w:r>
            </w:del>
          </w:p>
        </w:tc>
        <w:tc>
          <w:tcPr>
            <w:tcW w:w="470" w:type="dxa"/>
            <w:tcPrChange w:id="14643" w:author="Author">
              <w:tcPr>
                <w:tcW w:w="470" w:type="dxa"/>
              </w:tcPr>
            </w:tcPrChange>
          </w:tcPr>
          <w:p w14:paraId="54A4A888" w14:textId="75EDB41D" w:rsidR="00A21AC7" w:rsidRPr="00C2599A" w:rsidRDefault="00A21AC7" w:rsidP="00A21AC7">
            <w:pPr>
              <w:pStyle w:val="TAL"/>
              <w:keepNext w:val="0"/>
              <w:keepLines w:val="0"/>
            </w:pPr>
            <w:ins w:id="14644" w:author="Author">
              <w:r w:rsidRPr="00C2599A">
                <w:t>-</w:t>
              </w:r>
            </w:ins>
            <w:del w:id="14645" w:author="Author">
              <w:r w:rsidRPr="00C2599A" w:rsidDel="00113064">
                <w:delText>-</w:delText>
              </w:r>
            </w:del>
          </w:p>
        </w:tc>
        <w:tc>
          <w:tcPr>
            <w:tcW w:w="661" w:type="dxa"/>
            <w:tcPrChange w:id="14646" w:author="Author">
              <w:tcPr>
                <w:tcW w:w="661" w:type="dxa"/>
              </w:tcPr>
            </w:tcPrChange>
          </w:tcPr>
          <w:p w14:paraId="4BE23E60" w14:textId="61075EB4" w:rsidR="00A21AC7" w:rsidRPr="00C2599A" w:rsidRDefault="00A21AC7" w:rsidP="00A21AC7">
            <w:pPr>
              <w:pStyle w:val="TAL"/>
              <w:keepNext w:val="0"/>
              <w:keepLines w:val="0"/>
            </w:pPr>
            <w:ins w:id="14647" w:author="Author">
              <w:r w:rsidRPr="00C2599A">
                <w:t>-</w:t>
              </w:r>
            </w:ins>
            <w:del w:id="14648" w:author="Author">
              <w:r w:rsidRPr="00C2599A" w:rsidDel="00113064">
                <w:delText>-</w:delText>
              </w:r>
            </w:del>
          </w:p>
        </w:tc>
        <w:tc>
          <w:tcPr>
            <w:tcW w:w="608" w:type="dxa"/>
            <w:tcPrChange w:id="14649" w:author="Author">
              <w:tcPr>
                <w:tcW w:w="608" w:type="dxa"/>
              </w:tcPr>
            </w:tcPrChange>
          </w:tcPr>
          <w:p w14:paraId="417FC1F7" w14:textId="26A8D498" w:rsidR="00A21AC7" w:rsidRPr="00C2599A" w:rsidRDefault="00A21AC7" w:rsidP="00A21AC7">
            <w:pPr>
              <w:pStyle w:val="TAL"/>
              <w:keepNext w:val="0"/>
              <w:keepLines w:val="0"/>
            </w:pPr>
            <w:ins w:id="14650" w:author="Author">
              <w:r w:rsidRPr="00C2599A">
                <w:t>P</w:t>
              </w:r>
            </w:ins>
            <w:del w:id="14651" w:author="Author">
              <w:r w:rsidRPr="00C2599A" w:rsidDel="00113064">
                <w:delText>P</w:delText>
              </w:r>
            </w:del>
          </w:p>
        </w:tc>
        <w:tc>
          <w:tcPr>
            <w:tcW w:w="460" w:type="dxa"/>
            <w:tcPrChange w:id="14652" w:author="Author">
              <w:tcPr>
                <w:tcW w:w="460" w:type="dxa"/>
              </w:tcPr>
            </w:tcPrChange>
          </w:tcPr>
          <w:p w14:paraId="5D40F972" w14:textId="6924A2B6" w:rsidR="00A21AC7" w:rsidRPr="00C2599A" w:rsidRDefault="00A21AC7" w:rsidP="00A21AC7">
            <w:pPr>
              <w:pStyle w:val="TAL"/>
              <w:keepNext w:val="0"/>
              <w:keepLines w:val="0"/>
            </w:pPr>
            <w:ins w:id="14653" w:author="Author">
              <w:r w:rsidRPr="00C2599A">
                <w:t>P</w:t>
              </w:r>
            </w:ins>
            <w:del w:id="14654" w:author="Author">
              <w:r w:rsidRPr="00C2599A" w:rsidDel="00113064">
                <w:delText>P</w:delText>
              </w:r>
            </w:del>
          </w:p>
        </w:tc>
        <w:tc>
          <w:tcPr>
            <w:tcW w:w="567" w:type="dxa"/>
            <w:tcPrChange w:id="14655" w:author="Author">
              <w:tcPr>
                <w:tcW w:w="567" w:type="dxa"/>
              </w:tcPr>
            </w:tcPrChange>
          </w:tcPr>
          <w:p w14:paraId="20AE66A7" w14:textId="651239CB" w:rsidR="00A21AC7" w:rsidRPr="00C2599A" w:rsidRDefault="00A21AC7" w:rsidP="00A21AC7">
            <w:pPr>
              <w:pStyle w:val="TAL"/>
              <w:keepNext w:val="0"/>
              <w:keepLines w:val="0"/>
            </w:pPr>
            <w:ins w:id="14656" w:author="Author">
              <w:r w:rsidRPr="00C2599A">
                <w:t>-</w:t>
              </w:r>
            </w:ins>
            <w:del w:id="14657" w:author="Author">
              <w:r w:rsidRPr="00C2599A" w:rsidDel="00113064">
                <w:delText>-</w:delText>
              </w:r>
            </w:del>
          </w:p>
        </w:tc>
        <w:tc>
          <w:tcPr>
            <w:tcW w:w="460" w:type="dxa"/>
            <w:tcPrChange w:id="14658" w:author="Author">
              <w:tcPr>
                <w:tcW w:w="460" w:type="dxa"/>
              </w:tcPr>
            </w:tcPrChange>
          </w:tcPr>
          <w:p w14:paraId="5DA4DF25" w14:textId="40E3EB78" w:rsidR="00A21AC7" w:rsidRPr="00C2599A" w:rsidRDefault="00A21AC7" w:rsidP="00A21AC7">
            <w:pPr>
              <w:pStyle w:val="TAL"/>
              <w:keepNext w:val="0"/>
              <w:keepLines w:val="0"/>
            </w:pPr>
            <w:ins w:id="14659" w:author="Author">
              <w:r w:rsidRPr="00C2599A">
                <w:t>S</w:t>
              </w:r>
            </w:ins>
            <w:del w:id="14660" w:author="Author">
              <w:r w:rsidRPr="00C2599A" w:rsidDel="00113064">
                <w:delText>S</w:delText>
              </w:r>
            </w:del>
          </w:p>
        </w:tc>
        <w:tc>
          <w:tcPr>
            <w:tcW w:w="467" w:type="dxa"/>
            <w:tcPrChange w:id="14661" w:author="Author">
              <w:tcPr>
                <w:tcW w:w="467" w:type="dxa"/>
              </w:tcPr>
            </w:tcPrChange>
          </w:tcPr>
          <w:p w14:paraId="4F04FF5C" w14:textId="14AF2004" w:rsidR="00A21AC7" w:rsidRPr="00C2599A" w:rsidRDefault="00A21AC7" w:rsidP="00A21AC7">
            <w:pPr>
              <w:pStyle w:val="TAL"/>
              <w:keepNext w:val="0"/>
              <w:keepLines w:val="0"/>
            </w:pPr>
            <w:ins w:id="14662" w:author="Author">
              <w:r w:rsidRPr="00C2599A">
                <w:t>-</w:t>
              </w:r>
            </w:ins>
            <w:del w:id="14663" w:author="Author">
              <w:r w:rsidRPr="00C2599A" w:rsidDel="00113064">
                <w:delText>-</w:delText>
              </w:r>
            </w:del>
          </w:p>
        </w:tc>
      </w:tr>
      <w:tr w:rsidR="00A21AC7" w:rsidRPr="00C2599A" w14:paraId="070AB583" w14:textId="77777777" w:rsidTr="00A21AC7">
        <w:trPr>
          <w:gridAfter w:val="1"/>
          <w:wAfter w:w="258" w:type="dxa"/>
          <w:trPrChange w:id="14664" w:author="Author">
            <w:trPr>
              <w:gridAfter w:val="1"/>
              <w:wAfter w:w="258" w:type="dxa"/>
            </w:trPr>
          </w:trPrChange>
        </w:trPr>
        <w:tc>
          <w:tcPr>
            <w:tcW w:w="1117" w:type="dxa"/>
            <w:tcPrChange w:id="14665" w:author="Author">
              <w:tcPr>
                <w:tcW w:w="967" w:type="dxa"/>
              </w:tcPr>
            </w:tcPrChange>
          </w:tcPr>
          <w:p w14:paraId="6264DE2F" w14:textId="77777777" w:rsidR="00A21AC7" w:rsidRPr="00C2599A" w:rsidRDefault="00A21AC7" w:rsidP="00A21AC7">
            <w:pPr>
              <w:pStyle w:val="TAL"/>
              <w:keepNext w:val="0"/>
              <w:keepLines w:val="0"/>
            </w:pPr>
            <w:r w:rsidRPr="00C2599A">
              <w:t>10.2.5.7</w:t>
            </w:r>
          </w:p>
        </w:tc>
        <w:tc>
          <w:tcPr>
            <w:tcW w:w="1677" w:type="dxa"/>
            <w:tcPrChange w:id="14666" w:author="Author">
              <w:tcPr>
                <w:tcW w:w="1677" w:type="dxa"/>
              </w:tcPr>
            </w:tcPrChange>
          </w:tcPr>
          <w:p w14:paraId="52ACA789" w14:textId="77777777" w:rsidR="00A21AC7" w:rsidRPr="00C2599A" w:rsidRDefault="00A21AC7" w:rsidP="00A21AC7">
            <w:pPr>
              <w:pStyle w:val="TAL"/>
              <w:keepNext w:val="0"/>
              <w:keepLines w:val="0"/>
            </w:pPr>
            <w:r w:rsidRPr="00C2599A">
              <w:t>Dragging movements</w:t>
            </w:r>
          </w:p>
        </w:tc>
        <w:tc>
          <w:tcPr>
            <w:tcW w:w="534" w:type="dxa"/>
            <w:tcPrChange w:id="14667" w:author="Author">
              <w:tcPr>
                <w:tcW w:w="534" w:type="dxa"/>
              </w:tcPr>
            </w:tcPrChange>
          </w:tcPr>
          <w:p w14:paraId="44A41347" w14:textId="5427A433" w:rsidR="00A21AC7" w:rsidRPr="00C2599A" w:rsidRDefault="00A21AC7" w:rsidP="00A21AC7">
            <w:pPr>
              <w:pStyle w:val="TAL"/>
              <w:keepNext w:val="0"/>
              <w:keepLines w:val="0"/>
            </w:pPr>
            <w:ins w:id="14668" w:author="Author">
              <w:r w:rsidRPr="00C2599A">
                <w:t>P</w:t>
              </w:r>
            </w:ins>
            <w:del w:id="14669" w:author="Author">
              <w:r w:rsidRPr="00C2599A" w:rsidDel="00113064">
                <w:delText>P</w:delText>
              </w:r>
            </w:del>
          </w:p>
        </w:tc>
        <w:tc>
          <w:tcPr>
            <w:tcW w:w="470" w:type="dxa"/>
            <w:tcPrChange w:id="14670" w:author="Author">
              <w:tcPr>
                <w:tcW w:w="470" w:type="dxa"/>
              </w:tcPr>
            </w:tcPrChange>
          </w:tcPr>
          <w:p w14:paraId="658462D5" w14:textId="2FF5CC00" w:rsidR="00A21AC7" w:rsidRPr="00C2599A" w:rsidRDefault="00A21AC7" w:rsidP="00A21AC7">
            <w:pPr>
              <w:pStyle w:val="TAL"/>
              <w:keepNext w:val="0"/>
              <w:keepLines w:val="0"/>
            </w:pPr>
            <w:ins w:id="14671" w:author="Author">
              <w:r w:rsidRPr="00C2599A">
                <w:t>P</w:t>
              </w:r>
            </w:ins>
            <w:del w:id="14672" w:author="Author">
              <w:r w:rsidRPr="00C2599A" w:rsidDel="00113064">
                <w:delText>P</w:delText>
              </w:r>
            </w:del>
          </w:p>
        </w:tc>
        <w:tc>
          <w:tcPr>
            <w:tcW w:w="636" w:type="dxa"/>
            <w:tcPrChange w:id="14673" w:author="Author">
              <w:tcPr>
                <w:tcW w:w="636" w:type="dxa"/>
              </w:tcPr>
            </w:tcPrChange>
          </w:tcPr>
          <w:p w14:paraId="22D06FA1" w14:textId="2B8A2090" w:rsidR="00A21AC7" w:rsidRPr="00C2599A" w:rsidRDefault="00A21AC7" w:rsidP="00A21AC7">
            <w:pPr>
              <w:pStyle w:val="TAL"/>
              <w:keepNext w:val="0"/>
              <w:keepLines w:val="0"/>
            </w:pPr>
            <w:ins w:id="14674" w:author="Author">
              <w:r w:rsidRPr="00C2599A">
                <w:t>-</w:t>
              </w:r>
            </w:ins>
          </w:p>
        </w:tc>
        <w:tc>
          <w:tcPr>
            <w:tcW w:w="534" w:type="dxa"/>
            <w:tcPrChange w:id="14675" w:author="Author">
              <w:tcPr>
                <w:tcW w:w="534" w:type="dxa"/>
              </w:tcPr>
            </w:tcPrChange>
          </w:tcPr>
          <w:p w14:paraId="31573CB2" w14:textId="191EC0D2" w:rsidR="00A21AC7" w:rsidRPr="00C2599A" w:rsidRDefault="00A21AC7" w:rsidP="00A21AC7">
            <w:pPr>
              <w:pStyle w:val="TAL"/>
              <w:keepNext w:val="0"/>
              <w:keepLines w:val="0"/>
            </w:pPr>
            <w:ins w:id="14676" w:author="Author">
              <w:r w:rsidRPr="00C2599A">
                <w:t>-</w:t>
              </w:r>
            </w:ins>
          </w:p>
        </w:tc>
        <w:tc>
          <w:tcPr>
            <w:tcW w:w="470" w:type="dxa"/>
            <w:tcPrChange w:id="14677" w:author="Author">
              <w:tcPr>
                <w:tcW w:w="470" w:type="dxa"/>
              </w:tcPr>
            </w:tcPrChange>
          </w:tcPr>
          <w:p w14:paraId="7AC03DE5" w14:textId="37AFF687" w:rsidR="00A21AC7" w:rsidRPr="00C2599A" w:rsidRDefault="00A21AC7" w:rsidP="00A21AC7">
            <w:pPr>
              <w:pStyle w:val="TAL"/>
              <w:keepNext w:val="0"/>
              <w:keepLines w:val="0"/>
            </w:pPr>
            <w:ins w:id="14678" w:author="Author">
              <w:r w:rsidRPr="00C2599A">
                <w:t>-</w:t>
              </w:r>
            </w:ins>
          </w:p>
        </w:tc>
        <w:tc>
          <w:tcPr>
            <w:tcW w:w="661" w:type="dxa"/>
            <w:tcPrChange w:id="14679" w:author="Author">
              <w:tcPr>
                <w:tcW w:w="661" w:type="dxa"/>
              </w:tcPr>
            </w:tcPrChange>
          </w:tcPr>
          <w:p w14:paraId="3C13741A" w14:textId="0A8F5E2D" w:rsidR="00A21AC7" w:rsidRPr="00C2599A" w:rsidRDefault="00A21AC7" w:rsidP="00A21AC7">
            <w:pPr>
              <w:pStyle w:val="TAL"/>
              <w:keepNext w:val="0"/>
              <w:keepLines w:val="0"/>
            </w:pPr>
            <w:ins w:id="14680" w:author="Author">
              <w:r w:rsidRPr="00C2599A">
                <w:t>-</w:t>
              </w:r>
            </w:ins>
          </w:p>
        </w:tc>
        <w:tc>
          <w:tcPr>
            <w:tcW w:w="608" w:type="dxa"/>
            <w:tcPrChange w:id="14681" w:author="Author">
              <w:tcPr>
                <w:tcW w:w="608" w:type="dxa"/>
              </w:tcPr>
            </w:tcPrChange>
          </w:tcPr>
          <w:p w14:paraId="5159D14D" w14:textId="16E8631F" w:rsidR="00A21AC7" w:rsidRPr="00C2599A" w:rsidRDefault="00A21AC7" w:rsidP="00A21AC7">
            <w:pPr>
              <w:pStyle w:val="TAL"/>
              <w:keepNext w:val="0"/>
              <w:keepLines w:val="0"/>
            </w:pPr>
            <w:ins w:id="14682" w:author="Author">
              <w:r w:rsidRPr="00C2599A">
                <w:t>P</w:t>
              </w:r>
            </w:ins>
            <w:del w:id="14683" w:author="Author">
              <w:r w:rsidRPr="00C2599A" w:rsidDel="00113064">
                <w:delText>P</w:delText>
              </w:r>
            </w:del>
          </w:p>
        </w:tc>
        <w:tc>
          <w:tcPr>
            <w:tcW w:w="460" w:type="dxa"/>
            <w:tcPrChange w:id="14684" w:author="Author">
              <w:tcPr>
                <w:tcW w:w="460" w:type="dxa"/>
              </w:tcPr>
            </w:tcPrChange>
          </w:tcPr>
          <w:p w14:paraId="7DBF583A" w14:textId="72686569" w:rsidR="00A21AC7" w:rsidRPr="00C2599A" w:rsidRDefault="00A21AC7" w:rsidP="00A21AC7">
            <w:pPr>
              <w:pStyle w:val="TAL"/>
              <w:keepNext w:val="0"/>
              <w:keepLines w:val="0"/>
            </w:pPr>
            <w:ins w:id="14685" w:author="Author">
              <w:r w:rsidRPr="00C2599A">
                <w:t>P</w:t>
              </w:r>
            </w:ins>
            <w:del w:id="14686" w:author="Author">
              <w:r w:rsidRPr="00C2599A" w:rsidDel="00113064">
                <w:delText>P</w:delText>
              </w:r>
            </w:del>
          </w:p>
        </w:tc>
        <w:tc>
          <w:tcPr>
            <w:tcW w:w="567" w:type="dxa"/>
            <w:tcPrChange w:id="14687" w:author="Author">
              <w:tcPr>
                <w:tcW w:w="567" w:type="dxa"/>
              </w:tcPr>
            </w:tcPrChange>
          </w:tcPr>
          <w:p w14:paraId="30A8A06F" w14:textId="773D60A2" w:rsidR="00A21AC7" w:rsidRPr="00C2599A" w:rsidRDefault="00A21AC7" w:rsidP="00A21AC7">
            <w:pPr>
              <w:pStyle w:val="TAL"/>
              <w:keepNext w:val="0"/>
              <w:keepLines w:val="0"/>
            </w:pPr>
            <w:ins w:id="14688" w:author="Author">
              <w:r w:rsidRPr="00C2599A">
                <w:t>-</w:t>
              </w:r>
            </w:ins>
          </w:p>
        </w:tc>
        <w:tc>
          <w:tcPr>
            <w:tcW w:w="460" w:type="dxa"/>
            <w:tcPrChange w:id="14689" w:author="Author">
              <w:tcPr>
                <w:tcW w:w="460" w:type="dxa"/>
              </w:tcPr>
            </w:tcPrChange>
          </w:tcPr>
          <w:p w14:paraId="501F8370" w14:textId="0BA4DEE8" w:rsidR="00A21AC7" w:rsidRPr="00C2599A" w:rsidRDefault="00A21AC7" w:rsidP="00A21AC7">
            <w:pPr>
              <w:pStyle w:val="TAL"/>
              <w:keepNext w:val="0"/>
              <w:keepLines w:val="0"/>
            </w:pPr>
            <w:ins w:id="14690" w:author="Author">
              <w:r w:rsidRPr="00C2599A">
                <w:t>S</w:t>
              </w:r>
            </w:ins>
            <w:del w:id="14691" w:author="Author">
              <w:r w:rsidRPr="00C2599A" w:rsidDel="00113064">
                <w:delText>S</w:delText>
              </w:r>
            </w:del>
          </w:p>
        </w:tc>
        <w:tc>
          <w:tcPr>
            <w:tcW w:w="467" w:type="dxa"/>
            <w:tcPrChange w:id="14692" w:author="Author">
              <w:tcPr>
                <w:tcW w:w="467" w:type="dxa"/>
              </w:tcPr>
            </w:tcPrChange>
          </w:tcPr>
          <w:p w14:paraId="4382ABEF" w14:textId="07BD7262" w:rsidR="00A21AC7" w:rsidRPr="00C2599A" w:rsidRDefault="00A21AC7" w:rsidP="00A21AC7">
            <w:pPr>
              <w:pStyle w:val="TAL"/>
              <w:keepNext w:val="0"/>
              <w:keepLines w:val="0"/>
            </w:pPr>
            <w:ins w:id="14693" w:author="Author">
              <w:r w:rsidRPr="00C2599A">
                <w:t>-</w:t>
              </w:r>
            </w:ins>
          </w:p>
        </w:tc>
      </w:tr>
      <w:tr w:rsidR="00A21AC7" w:rsidRPr="00C2599A" w14:paraId="5E78F03E" w14:textId="77777777" w:rsidTr="00A21AC7">
        <w:trPr>
          <w:gridAfter w:val="1"/>
          <w:wAfter w:w="258" w:type="dxa"/>
          <w:trPrChange w:id="14694" w:author="Author">
            <w:trPr>
              <w:gridAfter w:val="1"/>
              <w:wAfter w:w="258" w:type="dxa"/>
            </w:trPr>
          </w:trPrChange>
        </w:trPr>
        <w:tc>
          <w:tcPr>
            <w:tcW w:w="1117" w:type="dxa"/>
            <w:tcPrChange w:id="14695" w:author="Author">
              <w:tcPr>
                <w:tcW w:w="967" w:type="dxa"/>
              </w:tcPr>
            </w:tcPrChange>
          </w:tcPr>
          <w:p w14:paraId="40E21338" w14:textId="77777777" w:rsidR="00A21AC7" w:rsidRPr="00C2599A" w:rsidRDefault="00A21AC7" w:rsidP="00A21AC7">
            <w:pPr>
              <w:pStyle w:val="TAL"/>
              <w:keepNext w:val="0"/>
              <w:keepLines w:val="0"/>
            </w:pPr>
            <w:r w:rsidRPr="00C2599A">
              <w:t>10.2.5.8</w:t>
            </w:r>
          </w:p>
        </w:tc>
        <w:tc>
          <w:tcPr>
            <w:tcW w:w="1677" w:type="dxa"/>
            <w:tcPrChange w:id="14696" w:author="Author">
              <w:tcPr>
                <w:tcW w:w="1677" w:type="dxa"/>
              </w:tcPr>
            </w:tcPrChange>
          </w:tcPr>
          <w:p w14:paraId="3C0820C3" w14:textId="77777777" w:rsidR="00A21AC7" w:rsidRPr="00C2599A" w:rsidRDefault="00A21AC7" w:rsidP="00A21AC7">
            <w:pPr>
              <w:pStyle w:val="TAL"/>
              <w:keepNext w:val="0"/>
              <w:keepLines w:val="0"/>
            </w:pPr>
            <w:r w:rsidRPr="00C2599A">
              <w:t>Target size (minimum)</w:t>
            </w:r>
          </w:p>
        </w:tc>
        <w:tc>
          <w:tcPr>
            <w:tcW w:w="534" w:type="dxa"/>
            <w:tcPrChange w:id="14697" w:author="Author">
              <w:tcPr>
                <w:tcW w:w="534" w:type="dxa"/>
              </w:tcPr>
            </w:tcPrChange>
          </w:tcPr>
          <w:p w14:paraId="1EDDB561" w14:textId="09D9C391" w:rsidR="00A21AC7" w:rsidRPr="00C2599A" w:rsidRDefault="00A21AC7" w:rsidP="00A21AC7">
            <w:pPr>
              <w:pStyle w:val="TAL"/>
              <w:keepNext w:val="0"/>
              <w:keepLines w:val="0"/>
            </w:pPr>
          </w:p>
        </w:tc>
        <w:tc>
          <w:tcPr>
            <w:tcW w:w="470" w:type="dxa"/>
            <w:tcPrChange w:id="14698" w:author="Author">
              <w:tcPr>
                <w:tcW w:w="470" w:type="dxa"/>
              </w:tcPr>
            </w:tcPrChange>
          </w:tcPr>
          <w:p w14:paraId="3A840A3A" w14:textId="0F3BCD77" w:rsidR="00A21AC7" w:rsidRPr="00C2599A" w:rsidRDefault="00A21AC7" w:rsidP="00A21AC7">
            <w:pPr>
              <w:pStyle w:val="TAL"/>
              <w:keepNext w:val="0"/>
              <w:keepLines w:val="0"/>
            </w:pPr>
            <w:ins w:id="14699" w:author="Author">
              <w:r w:rsidRPr="00C2599A">
                <w:t>P</w:t>
              </w:r>
            </w:ins>
            <w:del w:id="14700" w:author="Author">
              <w:r w:rsidRPr="00C2599A" w:rsidDel="00113064">
                <w:delText>P</w:delText>
              </w:r>
            </w:del>
          </w:p>
        </w:tc>
        <w:tc>
          <w:tcPr>
            <w:tcW w:w="636" w:type="dxa"/>
            <w:tcPrChange w:id="14701" w:author="Author">
              <w:tcPr>
                <w:tcW w:w="636" w:type="dxa"/>
              </w:tcPr>
            </w:tcPrChange>
          </w:tcPr>
          <w:p w14:paraId="7689318D" w14:textId="0F5D072B" w:rsidR="00A21AC7" w:rsidRPr="00C2599A" w:rsidRDefault="00A21AC7" w:rsidP="00A21AC7">
            <w:pPr>
              <w:pStyle w:val="TAL"/>
              <w:keepNext w:val="0"/>
              <w:keepLines w:val="0"/>
            </w:pPr>
            <w:ins w:id="14702" w:author="Author">
              <w:r w:rsidRPr="00C2599A">
                <w:t>-</w:t>
              </w:r>
            </w:ins>
            <w:del w:id="14703" w:author="Author">
              <w:r w:rsidRPr="00C2599A" w:rsidDel="00113064">
                <w:delText>-</w:delText>
              </w:r>
            </w:del>
          </w:p>
        </w:tc>
        <w:tc>
          <w:tcPr>
            <w:tcW w:w="534" w:type="dxa"/>
            <w:tcPrChange w:id="14704" w:author="Author">
              <w:tcPr>
                <w:tcW w:w="534" w:type="dxa"/>
              </w:tcPr>
            </w:tcPrChange>
          </w:tcPr>
          <w:p w14:paraId="083EF04D" w14:textId="4341F804" w:rsidR="00A21AC7" w:rsidRPr="00C2599A" w:rsidRDefault="00A21AC7" w:rsidP="00A21AC7">
            <w:pPr>
              <w:pStyle w:val="TAL"/>
              <w:keepNext w:val="0"/>
              <w:keepLines w:val="0"/>
            </w:pPr>
            <w:ins w:id="14705" w:author="Author">
              <w:r w:rsidRPr="00C2599A">
                <w:t>-</w:t>
              </w:r>
            </w:ins>
            <w:del w:id="14706" w:author="Author">
              <w:r w:rsidRPr="00C2599A" w:rsidDel="00113064">
                <w:delText>-</w:delText>
              </w:r>
            </w:del>
          </w:p>
        </w:tc>
        <w:tc>
          <w:tcPr>
            <w:tcW w:w="470" w:type="dxa"/>
            <w:tcPrChange w:id="14707" w:author="Author">
              <w:tcPr>
                <w:tcW w:w="470" w:type="dxa"/>
              </w:tcPr>
            </w:tcPrChange>
          </w:tcPr>
          <w:p w14:paraId="71957A09" w14:textId="79D0C3D4" w:rsidR="00A21AC7" w:rsidRPr="00C2599A" w:rsidRDefault="00A21AC7" w:rsidP="00A21AC7">
            <w:pPr>
              <w:pStyle w:val="TAL"/>
              <w:keepNext w:val="0"/>
              <w:keepLines w:val="0"/>
            </w:pPr>
            <w:ins w:id="14708" w:author="Author">
              <w:r w:rsidRPr="00C2599A">
                <w:t>-</w:t>
              </w:r>
            </w:ins>
            <w:del w:id="14709" w:author="Author">
              <w:r w:rsidRPr="00C2599A" w:rsidDel="00113064">
                <w:delText>-</w:delText>
              </w:r>
            </w:del>
          </w:p>
        </w:tc>
        <w:tc>
          <w:tcPr>
            <w:tcW w:w="661" w:type="dxa"/>
            <w:tcPrChange w:id="14710" w:author="Author">
              <w:tcPr>
                <w:tcW w:w="661" w:type="dxa"/>
              </w:tcPr>
            </w:tcPrChange>
          </w:tcPr>
          <w:p w14:paraId="0E7790BA" w14:textId="5F37FBF4" w:rsidR="00A21AC7" w:rsidRPr="00C2599A" w:rsidRDefault="00A21AC7" w:rsidP="00A21AC7">
            <w:pPr>
              <w:pStyle w:val="TAL"/>
              <w:keepNext w:val="0"/>
              <w:keepLines w:val="0"/>
            </w:pPr>
            <w:ins w:id="14711" w:author="Author">
              <w:r w:rsidRPr="00C2599A">
                <w:t>-</w:t>
              </w:r>
            </w:ins>
            <w:del w:id="14712" w:author="Author">
              <w:r w:rsidRPr="00C2599A" w:rsidDel="00113064">
                <w:delText>-</w:delText>
              </w:r>
            </w:del>
          </w:p>
        </w:tc>
        <w:tc>
          <w:tcPr>
            <w:tcW w:w="608" w:type="dxa"/>
            <w:tcPrChange w:id="14713" w:author="Author">
              <w:tcPr>
                <w:tcW w:w="608" w:type="dxa"/>
              </w:tcPr>
            </w:tcPrChange>
          </w:tcPr>
          <w:p w14:paraId="1BF7E0F3" w14:textId="31D4CA08" w:rsidR="00A21AC7" w:rsidRPr="00C2599A" w:rsidRDefault="00A21AC7" w:rsidP="00A21AC7">
            <w:pPr>
              <w:pStyle w:val="TAL"/>
              <w:keepNext w:val="0"/>
              <w:keepLines w:val="0"/>
            </w:pPr>
            <w:ins w:id="14714" w:author="Author">
              <w:r w:rsidRPr="00C2599A">
                <w:t>P</w:t>
              </w:r>
            </w:ins>
            <w:del w:id="14715" w:author="Author">
              <w:r w:rsidRPr="00C2599A" w:rsidDel="00113064">
                <w:delText>P</w:delText>
              </w:r>
            </w:del>
          </w:p>
        </w:tc>
        <w:tc>
          <w:tcPr>
            <w:tcW w:w="460" w:type="dxa"/>
            <w:tcPrChange w:id="14716" w:author="Author">
              <w:tcPr>
                <w:tcW w:w="460" w:type="dxa"/>
              </w:tcPr>
            </w:tcPrChange>
          </w:tcPr>
          <w:p w14:paraId="0F7D98A8" w14:textId="74435DEE" w:rsidR="00A21AC7" w:rsidRPr="00C2599A" w:rsidRDefault="00A21AC7" w:rsidP="00A21AC7">
            <w:pPr>
              <w:pStyle w:val="TAL"/>
              <w:keepNext w:val="0"/>
              <w:keepLines w:val="0"/>
            </w:pPr>
            <w:ins w:id="14717" w:author="Author">
              <w:r w:rsidRPr="00C2599A">
                <w:t>P</w:t>
              </w:r>
            </w:ins>
            <w:del w:id="14718" w:author="Author">
              <w:r w:rsidRPr="00C2599A" w:rsidDel="00113064">
                <w:delText>P</w:delText>
              </w:r>
            </w:del>
          </w:p>
        </w:tc>
        <w:tc>
          <w:tcPr>
            <w:tcW w:w="567" w:type="dxa"/>
            <w:tcPrChange w:id="14719" w:author="Author">
              <w:tcPr>
                <w:tcW w:w="567" w:type="dxa"/>
              </w:tcPr>
            </w:tcPrChange>
          </w:tcPr>
          <w:p w14:paraId="6056185B" w14:textId="1A91EA0B" w:rsidR="00A21AC7" w:rsidRPr="00C2599A" w:rsidRDefault="00A21AC7" w:rsidP="00A21AC7">
            <w:pPr>
              <w:pStyle w:val="TAL"/>
              <w:keepNext w:val="0"/>
              <w:keepLines w:val="0"/>
            </w:pPr>
            <w:ins w:id="14720" w:author="Author">
              <w:r w:rsidRPr="00C2599A">
                <w:t>-</w:t>
              </w:r>
            </w:ins>
            <w:del w:id="14721" w:author="Author">
              <w:r w:rsidRPr="00C2599A" w:rsidDel="00113064">
                <w:delText>-</w:delText>
              </w:r>
            </w:del>
          </w:p>
        </w:tc>
        <w:tc>
          <w:tcPr>
            <w:tcW w:w="460" w:type="dxa"/>
            <w:tcPrChange w:id="14722" w:author="Author">
              <w:tcPr>
                <w:tcW w:w="460" w:type="dxa"/>
              </w:tcPr>
            </w:tcPrChange>
          </w:tcPr>
          <w:p w14:paraId="61F14528" w14:textId="4102B2E8" w:rsidR="00A21AC7" w:rsidRPr="00C2599A" w:rsidRDefault="00A21AC7" w:rsidP="00A21AC7">
            <w:pPr>
              <w:pStyle w:val="TAL"/>
              <w:keepNext w:val="0"/>
              <w:keepLines w:val="0"/>
            </w:pPr>
            <w:ins w:id="14723" w:author="Author">
              <w:r w:rsidRPr="00C2599A">
                <w:t>S</w:t>
              </w:r>
            </w:ins>
            <w:del w:id="14724" w:author="Author">
              <w:r w:rsidRPr="00C2599A" w:rsidDel="00113064">
                <w:delText>S</w:delText>
              </w:r>
            </w:del>
          </w:p>
        </w:tc>
        <w:tc>
          <w:tcPr>
            <w:tcW w:w="467" w:type="dxa"/>
            <w:tcPrChange w:id="14725" w:author="Author">
              <w:tcPr>
                <w:tcW w:w="467" w:type="dxa"/>
              </w:tcPr>
            </w:tcPrChange>
          </w:tcPr>
          <w:p w14:paraId="3F8EA5BC" w14:textId="655F07A7" w:rsidR="00A21AC7" w:rsidRPr="00C2599A" w:rsidRDefault="00A21AC7" w:rsidP="00A21AC7">
            <w:pPr>
              <w:pStyle w:val="TAL"/>
              <w:keepNext w:val="0"/>
              <w:keepLines w:val="0"/>
            </w:pPr>
            <w:ins w:id="14726" w:author="Author">
              <w:r w:rsidRPr="00C2599A">
                <w:t>-</w:t>
              </w:r>
            </w:ins>
            <w:del w:id="14727" w:author="Author">
              <w:r w:rsidRPr="00C2599A" w:rsidDel="00113064">
                <w:delText>-</w:delText>
              </w:r>
            </w:del>
          </w:p>
        </w:tc>
      </w:tr>
      <w:tr w:rsidR="00A21AC7" w:rsidRPr="00C2599A" w14:paraId="1EC0C5BE" w14:textId="77777777" w:rsidTr="00A21AC7">
        <w:trPr>
          <w:gridAfter w:val="1"/>
          <w:wAfter w:w="258" w:type="dxa"/>
          <w:trPrChange w:id="14728" w:author="Author">
            <w:trPr>
              <w:gridAfter w:val="1"/>
              <w:wAfter w:w="258" w:type="dxa"/>
            </w:trPr>
          </w:trPrChange>
        </w:trPr>
        <w:tc>
          <w:tcPr>
            <w:tcW w:w="1117" w:type="dxa"/>
            <w:tcPrChange w:id="14729" w:author="Author">
              <w:tcPr>
                <w:tcW w:w="967" w:type="dxa"/>
              </w:tcPr>
            </w:tcPrChange>
          </w:tcPr>
          <w:p w14:paraId="60A55748" w14:textId="77777777" w:rsidR="00A21AC7" w:rsidRPr="00C2599A" w:rsidRDefault="00A21AC7" w:rsidP="00A21AC7">
            <w:pPr>
              <w:pStyle w:val="TAL"/>
              <w:keepNext w:val="0"/>
              <w:keepLines w:val="0"/>
            </w:pPr>
            <w:r w:rsidRPr="00C2599A">
              <w:t>10.3.1.1</w:t>
            </w:r>
          </w:p>
        </w:tc>
        <w:tc>
          <w:tcPr>
            <w:tcW w:w="1677" w:type="dxa"/>
            <w:tcPrChange w:id="14730" w:author="Author">
              <w:tcPr>
                <w:tcW w:w="1677" w:type="dxa"/>
              </w:tcPr>
            </w:tcPrChange>
          </w:tcPr>
          <w:p w14:paraId="4212606A" w14:textId="77777777" w:rsidR="00A21AC7" w:rsidRPr="00C2599A" w:rsidRDefault="00A21AC7" w:rsidP="00A21AC7">
            <w:pPr>
              <w:pStyle w:val="TAL"/>
              <w:keepNext w:val="0"/>
              <w:keepLines w:val="0"/>
            </w:pPr>
            <w:r w:rsidRPr="00C2599A">
              <w:t>Language of non-web document</w:t>
            </w:r>
          </w:p>
        </w:tc>
        <w:tc>
          <w:tcPr>
            <w:tcW w:w="534" w:type="dxa"/>
            <w:tcPrChange w:id="14731" w:author="Author">
              <w:tcPr>
                <w:tcW w:w="534" w:type="dxa"/>
              </w:tcPr>
            </w:tcPrChange>
          </w:tcPr>
          <w:p w14:paraId="560994A1" w14:textId="09B58489" w:rsidR="00A21AC7" w:rsidRPr="00C2599A" w:rsidRDefault="00A21AC7" w:rsidP="00A21AC7">
            <w:pPr>
              <w:pStyle w:val="TAL"/>
              <w:keepNext w:val="0"/>
              <w:keepLines w:val="0"/>
            </w:pPr>
            <w:ins w:id="14732" w:author="Author">
              <w:r w:rsidRPr="00C2599A">
                <w:t>P</w:t>
              </w:r>
            </w:ins>
            <w:del w:id="14733" w:author="Author">
              <w:r w:rsidRPr="00C2599A" w:rsidDel="00113064">
                <w:delText>P</w:delText>
              </w:r>
            </w:del>
          </w:p>
        </w:tc>
        <w:tc>
          <w:tcPr>
            <w:tcW w:w="470" w:type="dxa"/>
            <w:tcPrChange w:id="14734" w:author="Author">
              <w:tcPr>
                <w:tcW w:w="470" w:type="dxa"/>
              </w:tcPr>
            </w:tcPrChange>
          </w:tcPr>
          <w:p w14:paraId="4897C153" w14:textId="0581176E" w:rsidR="00A21AC7" w:rsidRPr="00C2599A" w:rsidRDefault="00A21AC7" w:rsidP="00A21AC7">
            <w:pPr>
              <w:pStyle w:val="TAL"/>
              <w:keepNext w:val="0"/>
              <w:keepLines w:val="0"/>
            </w:pPr>
            <w:ins w:id="14735" w:author="Author">
              <w:r w:rsidRPr="00C2599A">
                <w:t>S</w:t>
              </w:r>
            </w:ins>
            <w:del w:id="14736" w:author="Author">
              <w:r w:rsidRPr="00C2599A" w:rsidDel="00113064">
                <w:delText>S</w:delText>
              </w:r>
            </w:del>
          </w:p>
        </w:tc>
        <w:tc>
          <w:tcPr>
            <w:tcW w:w="636" w:type="dxa"/>
            <w:tcPrChange w:id="14737" w:author="Author">
              <w:tcPr>
                <w:tcW w:w="636" w:type="dxa"/>
              </w:tcPr>
            </w:tcPrChange>
          </w:tcPr>
          <w:p w14:paraId="00E06905" w14:textId="12CB5F14" w:rsidR="00A21AC7" w:rsidRPr="00C2599A" w:rsidRDefault="00A21AC7" w:rsidP="00A21AC7">
            <w:pPr>
              <w:pStyle w:val="TAL"/>
              <w:keepNext w:val="0"/>
              <w:keepLines w:val="0"/>
            </w:pPr>
            <w:ins w:id="14738" w:author="Author">
              <w:r w:rsidRPr="00C2599A">
                <w:t>-</w:t>
              </w:r>
            </w:ins>
            <w:del w:id="14739" w:author="Author">
              <w:r w:rsidRPr="00C2599A" w:rsidDel="00113064">
                <w:delText>-</w:delText>
              </w:r>
            </w:del>
          </w:p>
        </w:tc>
        <w:tc>
          <w:tcPr>
            <w:tcW w:w="534" w:type="dxa"/>
            <w:tcPrChange w:id="14740" w:author="Author">
              <w:tcPr>
                <w:tcW w:w="534" w:type="dxa"/>
              </w:tcPr>
            </w:tcPrChange>
          </w:tcPr>
          <w:p w14:paraId="3C298C74" w14:textId="0D80DB88" w:rsidR="00A21AC7" w:rsidRPr="00C2599A" w:rsidRDefault="00A21AC7" w:rsidP="00A21AC7">
            <w:pPr>
              <w:pStyle w:val="TAL"/>
              <w:keepNext w:val="0"/>
              <w:keepLines w:val="0"/>
            </w:pPr>
            <w:ins w:id="14741" w:author="Author">
              <w:r w:rsidRPr="00C2599A">
                <w:t>S</w:t>
              </w:r>
            </w:ins>
            <w:del w:id="14742" w:author="Author">
              <w:r w:rsidRPr="00C2599A" w:rsidDel="00113064">
                <w:delText>S</w:delText>
              </w:r>
            </w:del>
          </w:p>
        </w:tc>
        <w:tc>
          <w:tcPr>
            <w:tcW w:w="470" w:type="dxa"/>
            <w:tcPrChange w:id="14743" w:author="Author">
              <w:tcPr>
                <w:tcW w:w="470" w:type="dxa"/>
              </w:tcPr>
            </w:tcPrChange>
          </w:tcPr>
          <w:p w14:paraId="20FE1B5B" w14:textId="033EE1A9" w:rsidR="00A21AC7" w:rsidRPr="00C2599A" w:rsidRDefault="00A21AC7" w:rsidP="00A21AC7">
            <w:pPr>
              <w:pStyle w:val="TAL"/>
              <w:keepNext w:val="0"/>
              <w:keepLines w:val="0"/>
            </w:pPr>
            <w:ins w:id="14744" w:author="Author">
              <w:r w:rsidRPr="00C2599A">
                <w:t>S</w:t>
              </w:r>
            </w:ins>
            <w:del w:id="14745" w:author="Author">
              <w:r w:rsidRPr="00C2599A" w:rsidDel="00113064">
                <w:delText>S</w:delText>
              </w:r>
            </w:del>
          </w:p>
        </w:tc>
        <w:tc>
          <w:tcPr>
            <w:tcW w:w="661" w:type="dxa"/>
            <w:tcPrChange w:id="14746" w:author="Author">
              <w:tcPr>
                <w:tcW w:w="661" w:type="dxa"/>
              </w:tcPr>
            </w:tcPrChange>
          </w:tcPr>
          <w:p w14:paraId="4F6C2F80" w14:textId="7546E935" w:rsidR="00A21AC7" w:rsidRPr="00C2599A" w:rsidRDefault="00A21AC7" w:rsidP="00A21AC7">
            <w:pPr>
              <w:pStyle w:val="TAL"/>
              <w:keepNext w:val="0"/>
              <w:keepLines w:val="0"/>
            </w:pPr>
            <w:ins w:id="14747" w:author="Author">
              <w:r w:rsidRPr="00C2599A">
                <w:t>-</w:t>
              </w:r>
            </w:ins>
            <w:del w:id="14748" w:author="Author">
              <w:r w:rsidRPr="00C2599A" w:rsidDel="00113064">
                <w:delText>-</w:delText>
              </w:r>
            </w:del>
          </w:p>
        </w:tc>
        <w:tc>
          <w:tcPr>
            <w:tcW w:w="608" w:type="dxa"/>
            <w:tcPrChange w:id="14749" w:author="Author">
              <w:tcPr>
                <w:tcW w:w="608" w:type="dxa"/>
              </w:tcPr>
            </w:tcPrChange>
          </w:tcPr>
          <w:p w14:paraId="0467193F" w14:textId="528B1FC0" w:rsidR="00A21AC7" w:rsidRPr="00C2599A" w:rsidRDefault="00A21AC7" w:rsidP="00A21AC7">
            <w:pPr>
              <w:pStyle w:val="TAL"/>
              <w:keepNext w:val="0"/>
              <w:keepLines w:val="0"/>
            </w:pPr>
            <w:ins w:id="14750" w:author="Author">
              <w:r w:rsidRPr="00C2599A">
                <w:t>S</w:t>
              </w:r>
            </w:ins>
            <w:del w:id="14751" w:author="Author">
              <w:r w:rsidRPr="00C2599A" w:rsidDel="00113064">
                <w:delText>-</w:delText>
              </w:r>
            </w:del>
          </w:p>
        </w:tc>
        <w:tc>
          <w:tcPr>
            <w:tcW w:w="460" w:type="dxa"/>
            <w:tcPrChange w:id="14752" w:author="Author">
              <w:tcPr>
                <w:tcW w:w="460" w:type="dxa"/>
              </w:tcPr>
            </w:tcPrChange>
          </w:tcPr>
          <w:p w14:paraId="02402DE7" w14:textId="4F47D204" w:rsidR="00A21AC7" w:rsidRPr="00C2599A" w:rsidRDefault="00A21AC7" w:rsidP="00A21AC7">
            <w:pPr>
              <w:pStyle w:val="TAL"/>
              <w:keepNext w:val="0"/>
              <w:keepLines w:val="0"/>
            </w:pPr>
            <w:ins w:id="14753" w:author="Author">
              <w:r w:rsidRPr="00C2599A">
                <w:t>S</w:t>
              </w:r>
            </w:ins>
            <w:del w:id="14754" w:author="Author">
              <w:r w:rsidRPr="00C2599A" w:rsidDel="00113064">
                <w:delText>-</w:delText>
              </w:r>
            </w:del>
          </w:p>
        </w:tc>
        <w:tc>
          <w:tcPr>
            <w:tcW w:w="567" w:type="dxa"/>
            <w:tcPrChange w:id="14755" w:author="Author">
              <w:tcPr>
                <w:tcW w:w="567" w:type="dxa"/>
              </w:tcPr>
            </w:tcPrChange>
          </w:tcPr>
          <w:p w14:paraId="732DAA3E" w14:textId="6149DA1D" w:rsidR="00A21AC7" w:rsidRPr="00C2599A" w:rsidRDefault="00A21AC7" w:rsidP="00A21AC7">
            <w:pPr>
              <w:pStyle w:val="TAL"/>
              <w:keepNext w:val="0"/>
              <w:keepLines w:val="0"/>
            </w:pPr>
            <w:ins w:id="14756" w:author="Author">
              <w:r w:rsidRPr="00C2599A">
                <w:t>-</w:t>
              </w:r>
            </w:ins>
            <w:del w:id="14757" w:author="Author">
              <w:r w:rsidRPr="00C2599A" w:rsidDel="00113064">
                <w:delText>-</w:delText>
              </w:r>
            </w:del>
          </w:p>
        </w:tc>
        <w:tc>
          <w:tcPr>
            <w:tcW w:w="460" w:type="dxa"/>
            <w:tcPrChange w:id="14758" w:author="Author">
              <w:tcPr>
                <w:tcW w:w="460" w:type="dxa"/>
              </w:tcPr>
            </w:tcPrChange>
          </w:tcPr>
          <w:p w14:paraId="39E8F6A0" w14:textId="1163329F" w:rsidR="00A21AC7" w:rsidRPr="00C2599A" w:rsidRDefault="00A21AC7" w:rsidP="00A21AC7">
            <w:pPr>
              <w:pStyle w:val="TAL"/>
              <w:keepNext w:val="0"/>
              <w:keepLines w:val="0"/>
            </w:pPr>
            <w:ins w:id="14759" w:author="Author">
              <w:r w:rsidRPr="00C2599A">
                <w:t>P</w:t>
              </w:r>
            </w:ins>
            <w:del w:id="14760" w:author="Author">
              <w:r w:rsidRPr="00C2599A" w:rsidDel="00113064">
                <w:delText>S</w:delText>
              </w:r>
            </w:del>
          </w:p>
        </w:tc>
        <w:tc>
          <w:tcPr>
            <w:tcW w:w="467" w:type="dxa"/>
            <w:tcPrChange w:id="14761" w:author="Author">
              <w:tcPr>
                <w:tcW w:w="467" w:type="dxa"/>
              </w:tcPr>
            </w:tcPrChange>
          </w:tcPr>
          <w:p w14:paraId="6D4C2F55" w14:textId="154DD608" w:rsidR="00A21AC7" w:rsidRPr="00C2599A" w:rsidRDefault="00A21AC7" w:rsidP="00A21AC7">
            <w:pPr>
              <w:pStyle w:val="TAL"/>
              <w:keepNext w:val="0"/>
              <w:keepLines w:val="0"/>
            </w:pPr>
            <w:ins w:id="14762" w:author="Author">
              <w:r w:rsidRPr="00C2599A">
                <w:t>-</w:t>
              </w:r>
            </w:ins>
            <w:del w:id="14763" w:author="Author">
              <w:r w:rsidRPr="00C2599A" w:rsidDel="00113064">
                <w:delText>-</w:delText>
              </w:r>
            </w:del>
          </w:p>
        </w:tc>
      </w:tr>
      <w:tr w:rsidR="00A21AC7" w:rsidRPr="00C2599A" w14:paraId="17740B73" w14:textId="77777777" w:rsidTr="00A21AC7">
        <w:trPr>
          <w:gridAfter w:val="1"/>
          <w:wAfter w:w="258" w:type="dxa"/>
          <w:trPrChange w:id="14764" w:author="Author">
            <w:trPr>
              <w:gridAfter w:val="1"/>
              <w:wAfter w:w="258" w:type="dxa"/>
            </w:trPr>
          </w:trPrChange>
        </w:trPr>
        <w:tc>
          <w:tcPr>
            <w:tcW w:w="1117" w:type="dxa"/>
            <w:tcPrChange w:id="14765" w:author="Author">
              <w:tcPr>
                <w:tcW w:w="967" w:type="dxa"/>
              </w:tcPr>
            </w:tcPrChange>
          </w:tcPr>
          <w:p w14:paraId="646ED939" w14:textId="77777777" w:rsidR="00A21AC7" w:rsidRPr="00C2599A" w:rsidRDefault="00A21AC7" w:rsidP="00A21AC7">
            <w:pPr>
              <w:pStyle w:val="TAL"/>
              <w:keepNext w:val="0"/>
              <w:keepLines w:val="0"/>
            </w:pPr>
            <w:r w:rsidRPr="00C2599A">
              <w:t>10.3.1.2</w:t>
            </w:r>
          </w:p>
        </w:tc>
        <w:tc>
          <w:tcPr>
            <w:tcW w:w="1677" w:type="dxa"/>
            <w:tcPrChange w:id="14766" w:author="Author">
              <w:tcPr>
                <w:tcW w:w="1677" w:type="dxa"/>
              </w:tcPr>
            </w:tcPrChange>
          </w:tcPr>
          <w:p w14:paraId="0B903953" w14:textId="77777777" w:rsidR="00A21AC7" w:rsidRPr="00C2599A" w:rsidRDefault="00A21AC7" w:rsidP="00A21AC7">
            <w:pPr>
              <w:pStyle w:val="TAL"/>
              <w:keepNext w:val="0"/>
              <w:keepLines w:val="0"/>
            </w:pPr>
            <w:r w:rsidRPr="00C2599A">
              <w:t>Language of parts</w:t>
            </w:r>
          </w:p>
        </w:tc>
        <w:tc>
          <w:tcPr>
            <w:tcW w:w="534" w:type="dxa"/>
            <w:tcPrChange w:id="14767" w:author="Author">
              <w:tcPr>
                <w:tcW w:w="534" w:type="dxa"/>
              </w:tcPr>
            </w:tcPrChange>
          </w:tcPr>
          <w:p w14:paraId="36F3E1EC" w14:textId="5C6F5DDD" w:rsidR="00A21AC7" w:rsidRPr="00C2599A" w:rsidRDefault="00A21AC7" w:rsidP="00A21AC7">
            <w:pPr>
              <w:pStyle w:val="TAL"/>
              <w:keepNext w:val="0"/>
              <w:keepLines w:val="0"/>
            </w:pPr>
            <w:ins w:id="14768" w:author="Author">
              <w:r w:rsidRPr="00C2599A">
                <w:t>P</w:t>
              </w:r>
            </w:ins>
            <w:del w:id="14769" w:author="Author">
              <w:r w:rsidRPr="00C2599A" w:rsidDel="00F8507C">
                <w:delText>P</w:delText>
              </w:r>
            </w:del>
          </w:p>
        </w:tc>
        <w:tc>
          <w:tcPr>
            <w:tcW w:w="470" w:type="dxa"/>
            <w:tcPrChange w:id="14770" w:author="Author">
              <w:tcPr>
                <w:tcW w:w="470" w:type="dxa"/>
              </w:tcPr>
            </w:tcPrChange>
          </w:tcPr>
          <w:p w14:paraId="452EDA20" w14:textId="7ECFB636" w:rsidR="00A21AC7" w:rsidRPr="00C2599A" w:rsidRDefault="00A21AC7" w:rsidP="00A21AC7">
            <w:pPr>
              <w:pStyle w:val="TAL"/>
              <w:keepNext w:val="0"/>
              <w:keepLines w:val="0"/>
            </w:pPr>
            <w:ins w:id="14771" w:author="Author">
              <w:r w:rsidRPr="00C2599A">
                <w:t>S</w:t>
              </w:r>
            </w:ins>
            <w:del w:id="14772" w:author="Author">
              <w:r w:rsidRPr="00C2599A" w:rsidDel="00F8507C">
                <w:delText>S</w:delText>
              </w:r>
            </w:del>
          </w:p>
        </w:tc>
        <w:tc>
          <w:tcPr>
            <w:tcW w:w="636" w:type="dxa"/>
            <w:tcPrChange w:id="14773" w:author="Author">
              <w:tcPr>
                <w:tcW w:w="636" w:type="dxa"/>
              </w:tcPr>
            </w:tcPrChange>
          </w:tcPr>
          <w:p w14:paraId="3172CABA" w14:textId="47CD69CC" w:rsidR="00A21AC7" w:rsidRPr="00C2599A" w:rsidRDefault="00A21AC7" w:rsidP="00A21AC7">
            <w:pPr>
              <w:pStyle w:val="TAL"/>
              <w:keepNext w:val="0"/>
              <w:keepLines w:val="0"/>
            </w:pPr>
            <w:ins w:id="14774" w:author="Author">
              <w:r w:rsidRPr="00C2599A">
                <w:t>-</w:t>
              </w:r>
            </w:ins>
            <w:del w:id="14775" w:author="Author">
              <w:r w:rsidRPr="00C2599A" w:rsidDel="00F8507C">
                <w:delText>-</w:delText>
              </w:r>
            </w:del>
          </w:p>
        </w:tc>
        <w:tc>
          <w:tcPr>
            <w:tcW w:w="534" w:type="dxa"/>
            <w:tcPrChange w:id="14776" w:author="Author">
              <w:tcPr>
                <w:tcW w:w="534" w:type="dxa"/>
              </w:tcPr>
            </w:tcPrChange>
          </w:tcPr>
          <w:p w14:paraId="1BD817E4" w14:textId="49C535FE" w:rsidR="00A21AC7" w:rsidRPr="00C2599A" w:rsidRDefault="00A21AC7" w:rsidP="00A21AC7">
            <w:pPr>
              <w:pStyle w:val="TAL"/>
              <w:keepNext w:val="0"/>
              <w:keepLines w:val="0"/>
            </w:pPr>
            <w:ins w:id="14777" w:author="Author">
              <w:r w:rsidRPr="00C2599A">
                <w:t>S</w:t>
              </w:r>
            </w:ins>
            <w:del w:id="14778" w:author="Author">
              <w:r w:rsidRPr="00C2599A" w:rsidDel="00F8507C">
                <w:delText>S</w:delText>
              </w:r>
            </w:del>
          </w:p>
        </w:tc>
        <w:tc>
          <w:tcPr>
            <w:tcW w:w="470" w:type="dxa"/>
            <w:tcPrChange w:id="14779" w:author="Author">
              <w:tcPr>
                <w:tcW w:w="470" w:type="dxa"/>
              </w:tcPr>
            </w:tcPrChange>
          </w:tcPr>
          <w:p w14:paraId="4C1942E5" w14:textId="17F3A3DA" w:rsidR="00A21AC7" w:rsidRPr="00C2599A" w:rsidRDefault="00A21AC7" w:rsidP="00A21AC7">
            <w:pPr>
              <w:pStyle w:val="TAL"/>
              <w:keepNext w:val="0"/>
              <w:keepLines w:val="0"/>
            </w:pPr>
            <w:ins w:id="14780" w:author="Author">
              <w:r w:rsidRPr="00C2599A">
                <w:t>S</w:t>
              </w:r>
            </w:ins>
            <w:del w:id="14781" w:author="Author">
              <w:r w:rsidRPr="00C2599A" w:rsidDel="00F8507C">
                <w:delText>S</w:delText>
              </w:r>
            </w:del>
          </w:p>
        </w:tc>
        <w:tc>
          <w:tcPr>
            <w:tcW w:w="661" w:type="dxa"/>
            <w:tcPrChange w:id="14782" w:author="Author">
              <w:tcPr>
                <w:tcW w:w="661" w:type="dxa"/>
              </w:tcPr>
            </w:tcPrChange>
          </w:tcPr>
          <w:p w14:paraId="00282675" w14:textId="01E43167" w:rsidR="00A21AC7" w:rsidRPr="00C2599A" w:rsidRDefault="00A21AC7" w:rsidP="00A21AC7">
            <w:pPr>
              <w:pStyle w:val="TAL"/>
              <w:keepNext w:val="0"/>
              <w:keepLines w:val="0"/>
            </w:pPr>
            <w:ins w:id="14783" w:author="Author">
              <w:r w:rsidRPr="00C2599A">
                <w:t>-</w:t>
              </w:r>
            </w:ins>
            <w:del w:id="14784" w:author="Author">
              <w:r w:rsidRPr="00C2599A" w:rsidDel="00F8507C">
                <w:delText>-</w:delText>
              </w:r>
            </w:del>
          </w:p>
        </w:tc>
        <w:tc>
          <w:tcPr>
            <w:tcW w:w="608" w:type="dxa"/>
            <w:tcPrChange w:id="14785" w:author="Author">
              <w:tcPr>
                <w:tcW w:w="608" w:type="dxa"/>
              </w:tcPr>
            </w:tcPrChange>
          </w:tcPr>
          <w:p w14:paraId="1F581320" w14:textId="223013DF" w:rsidR="00A21AC7" w:rsidRPr="00C2599A" w:rsidRDefault="00A21AC7" w:rsidP="00A21AC7">
            <w:pPr>
              <w:pStyle w:val="TAL"/>
              <w:keepNext w:val="0"/>
              <w:keepLines w:val="0"/>
            </w:pPr>
            <w:ins w:id="14786" w:author="Author">
              <w:r w:rsidRPr="00C2599A">
                <w:t>S</w:t>
              </w:r>
            </w:ins>
            <w:del w:id="14787" w:author="Author">
              <w:r w:rsidRPr="00C2599A" w:rsidDel="00F8507C">
                <w:delText>-</w:delText>
              </w:r>
            </w:del>
          </w:p>
        </w:tc>
        <w:tc>
          <w:tcPr>
            <w:tcW w:w="460" w:type="dxa"/>
            <w:tcPrChange w:id="14788" w:author="Author">
              <w:tcPr>
                <w:tcW w:w="460" w:type="dxa"/>
              </w:tcPr>
            </w:tcPrChange>
          </w:tcPr>
          <w:p w14:paraId="10E26415" w14:textId="59089C54" w:rsidR="00A21AC7" w:rsidRPr="00C2599A" w:rsidRDefault="00A21AC7" w:rsidP="00A21AC7">
            <w:pPr>
              <w:pStyle w:val="TAL"/>
              <w:keepNext w:val="0"/>
              <w:keepLines w:val="0"/>
            </w:pPr>
            <w:ins w:id="14789" w:author="Author">
              <w:r w:rsidRPr="00C2599A">
                <w:t>S</w:t>
              </w:r>
            </w:ins>
            <w:del w:id="14790" w:author="Author">
              <w:r w:rsidRPr="00C2599A" w:rsidDel="00F8507C">
                <w:delText>-</w:delText>
              </w:r>
            </w:del>
          </w:p>
        </w:tc>
        <w:tc>
          <w:tcPr>
            <w:tcW w:w="567" w:type="dxa"/>
            <w:tcPrChange w:id="14791" w:author="Author">
              <w:tcPr>
                <w:tcW w:w="567" w:type="dxa"/>
              </w:tcPr>
            </w:tcPrChange>
          </w:tcPr>
          <w:p w14:paraId="582636FE" w14:textId="609EC3F6" w:rsidR="00A21AC7" w:rsidRPr="00C2599A" w:rsidRDefault="00A21AC7" w:rsidP="00A21AC7">
            <w:pPr>
              <w:pStyle w:val="TAL"/>
              <w:keepNext w:val="0"/>
              <w:keepLines w:val="0"/>
            </w:pPr>
            <w:ins w:id="14792" w:author="Author">
              <w:r w:rsidRPr="00C2599A">
                <w:t>-</w:t>
              </w:r>
            </w:ins>
            <w:del w:id="14793" w:author="Author">
              <w:r w:rsidRPr="00C2599A" w:rsidDel="00F8507C">
                <w:delText>-</w:delText>
              </w:r>
            </w:del>
          </w:p>
        </w:tc>
        <w:tc>
          <w:tcPr>
            <w:tcW w:w="460" w:type="dxa"/>
            <w:tcPrChange w:id="14794" w:author="Author">
              <w:tcPr>
                <w:tcW w:w="460" w:type="dxa"/>
              </w:tcPr>
            </w:tcPrChange>
          </w:tcPr>
          <w:p w14:paraId="4D18A569" w14:textId="70CC0C4E" w:rsidR="00A21AC7" w:rsidRPr="00C2599A" w:rsidRDefault="00A21AC7" w:rsidP="00A21AC7">
            <w:pPr>
              <w:pStyle w:val="TAL"/>
              <w:keepNext w:val="0"/>
              <w:keepLines w:val="0"/>
            </w:pPr>
            <w:ins w:id="14795" w:author="Author">
              <w:r w:rsidRPr="00C2599A">
                <w:t>P</w:t>
              </w:r>
            </w:ins>
            <w:del w:id="14796" w:author="Author">
              <w:r w:rsidRPr="00C2599A" w:rsidDel="00F8507C">
                <w:delText>S</w:delText>
              </w:r>
            </w:del>
          </w:p>
        </w:tc>
        <w:tc>
          <w:tcPr>
            <w:tcW w:w="467" w:type="dxa"/>
            <w:tcPrChange w:id="14797" w:author="Author">
              <w:tcPr>
                <w:tcW w:w="467" w:type="dxa"/>
              </w:tcPr>
            </w:tcPrChange>
          </w:tcPr>
          <w:p w14:paraId="06C38FE5" w14:textId="45E080BD" w:rsidR="00A21AC7" w:rsidRPr="00C2599A" w:rsidRDefault="00A21AC7" w:rsidP="00A21AC7">
            <w:pPr>
              <w:pStyle w:val="TAL"/>
              <w:keepNext w:val="0"/>
              <w:keepLines w:val="0"/>
            </w:pPr>
            <w:ins w:id="14798" w:author="Author">
              <w:r w:rsidRPr="00C2599A">
                <w:t>-</w:t>
              </w:r>
            </w:ins>
            <w:del w:id="14799" w:author="Author">
              <w:r w:rsidRPr="00C2599A" w:rsidDel="00F8507C">
                <w:delText>-</w:delText>
              </w:r>
            </w:del>
          </w:p>
        </w:tc>
      </w:tr>
      <w:tr w:rsidR="00A21AC7" w:rsidRPr="00C2599A" w14:paraId="3F250845" w14:textId="77777777" w:rsidTr="00A21AC7">
        <w:trPr>
          <w:gridAfter w:val="1"/>
          <w:wAfter w:w="258" w:type="dxa"/>
          <w:trPrChange w:id="14800" w:author="Author">
            <w:trPr>
              <w:gridAfter w:val="1"/>
              <w:wAfter w:w="258" w:type="dxa"/>
            </w:trPr>
          </w:trPrChange>
        </w:trPr>
        <w:tc>
          <w:tcPr>
            <w:tcW w:w="1117" w:type="dxa"/>
            <w:tcPrChange w:id="14801" w:author="Author">
              <w:tcPr>
                <w:tcW w:w="967" w:type="dxa"/>
              </w:tcPr>
            </w:tcPrChange>
          </w:tcPr>
          <w:p w14:paraId="59E80AA6" w14:textId="77777777" w:rsidR="00A21AC7" w:rsidRPr="00C2599A" w:rsidRDefault="00A21AC7" w:rsidP="00A21AC7">
            <w:pPr>
              <w:pStyle w:val="TAL"/>
              <w:keepNext w:val="0"/>
              <w:keepLines w:val="0"/>
            </w:pPr>
            <w:r w:rsidRPr="00C2599A">
              <w:t>10.3.2.1</w:t>
            </w:r>
          </w:p>
        </w:tc>
        <w:tc>
          <w:tcPr>
            <w:tcW w:w="1677" w:type="dxa"/>
            <w:tcPrChange w:id="14802" w:author="Author">
              <w:tcPr>
                <w:tcW w:w="1677" w:type="dxa"/>
              </w:tcPr>
            </w:tcPrChange>
          </w:tcPr>
          <w:p w14:paraId="35ED7446" w14:textId="77777777" w:rsidR="00A21AC7" w:rsidRPr="00C2599A" w:rsidRDefault="00A21AC7" w:rsidP="00A21AC7">
            <w:pPr>
              <w:pStyle w:val="TAL"/>
              <w:keepNext w:val="0"/>
              <w:keepLines w:val="0"/>
            </w:pPr>
            <w:r w:rsidRPr="00C2599A">
              <w:t>On focus</w:t>
            </w:r>
          </w:p>
        </w:tc>
        <w:tc>
          <w:tcPr>
            <w:tcW w:w="534" w:type="dxa"/>
            <w:tcPrChange w:id="14803" w:author="Author">
              <w:tcPr>
                <w:tcW w:w="534" w:type="dxa"/>
              </w:tcPr>
            </w:tcPrChange>
          </w:tcPr>
          <w:p w14:paraId="71925F78" w14:textId="33418693" w:rsidR="00A21AC7" w:rsidRPr="00C2599A" w:rsidRDefault="00A21AC7" w:rsidP="00A21AC7">
            <w:pPr>
              <w:pStyle w:val="TAL"/>
              <w:keepNext w:val="0"/>
              <w:keepLines w:val="0"/>
            </w:pPr>
            <w:ins w:id="14804" w:author="Author">
              <w:r w:rsidRPr="00C2599A">
                <w:t>P</w:t>
              </w:r>
            </w:ins>
            <w:del w:id="14805" w:author="Author">
              <w:r w:rsidRPr="00C2599A" w:rsidDel="00F8507C">
                <w:delText>P</w:delText>
              </w:r>
            </w:del>
          </w:p>
        </w:tc>
        <w:tc>
          <w:tcPr>
            <w:tcW w:w="470" w:type="dxa"/>
            <w:tcPrChange w:id="14806" w:author="Author">
              <w:tcPr>
                <w:tcW w:w="470" w:type="dxa"/>
              </w:tcPr>
            </w:tcPrChange>
          </w:tcPr>
          <w:p w14:paraId="176567B9" w14:textId="3CCFEBF6" w:rsidR="00A21AC7" w:rsidRPr="00C2599A" w:rsidRDefault="00A21AC7" w:rsidP="00A21AC7">
            <w:pPr>
              <w:pStyle w:val="TAL"/>
              <w:keepNext w:val="0"/>
              <w:keepLines w:val="0"/>
            </w:pPr>
            <w:ins w:id="14807" w:author="Author">
              <w:r w:rsidRPr="00C2599A">
                <w:t>P</w:t>
              </w:r>
            </w:ins>
            <w:del w:id="14808" w:author="Author">
              <w:r w:rsidRPr="00C2599A" w:rsidDel="00F8507C">
                <w:delText>P</w:delText>
              </w:r>
            </w:del>
          </w:p>
        </w:tc>
        <w:tc>
          <w:tcPr>
            <w:tcW w:w="636" w:type="dxa"/>
            <w:tcPrChange w:id="14809" w:author="Author">
              <w:tcPr>
                <w:tcW w:w="636" w:type="dxa"/>
              </w:tcPr>
            </w:tcPrChange>
          </w:tcPr>
          <w:p w14:paraId="2848D1B1" w14:textId="73CD2CC0" w:rsidR="00A21AC7" w:rsidRPr="00C2599A" w:rsidRDefault="00A21AC7" w:rsidP="00A21AC7">
            <w:pPr>
              <w:pStyle w:val="TAL"/>
              <w:keepNext w:val="0"/>
              <w:keepLines w:val="0"/>
            </w:pPr>
            <w:ins w:id="14810" w:author="Author">
              <w:r w:rsidRPr="00C2599A">
                <w:t>-</w:t>
              </w:r>
            </w:ins>
            <w:del w:id="14811" w:author="Author">
              <w:r w:rsidRPr="00C2599A" w:rsidDel="00F8507C">
                <w:delText>-</w:delText>
              </w:r>
            </w:del>
          </w:p>
        </w:tc>
        <w:tc>
          <w:tcPr>
            <w:tcW w:w="534" w:type="dxa"/>
            <w:tcPrChange w:id="14812" w:author="Author">
              <w:tcPr>
                <w:tcW w:w="534" w:type="dxa"/>
              </w:tcPr>
            </w:tcPrChange>
          </w:tcPr>
          <w:p w14:paraId="0CA13098" w14:textId="61C2F257" w:rsidR="00A21AC7" w:rsidRPr="00C2599A" w:rsidRDefault="00A21AC7" w:rsidP="00A21AC7">
            <w:pPr>
              <w:pStyle w:val="TAL"/>
              <w:keepNext w:val="0"/>
              <w:keepLines w:val="0"/>
            </w:pPr>
            <w:ins w:id="14813" w:author="Author">
              <w:r w:rsidRPr="00C2599A">
                <w:t>-</w:t>
              </w:r>
            </w:ins>
            <w:del w:id="14814" w:author="Author">
              <w:r w:rsidRPr="00C2599A" w:rsidDel="00F8507C">
                <w:delText>-</w:delText>
              </w:r>
            </w:del>
          </w:p>
        </w:tc>
        <w:tc>
          <w:tcPr>
            <w:tcW w:w="470" w:type="dxa"/>
            <w:tcPrChange w:id="14815" w:author="Author">
              <w:tcPr>
                <w:tcW w:w="470" w:type="dxa"/>
              </w:tcPr>
            </w:tcPrChange>
          </w:tcPr>
          <w:p w14:paraId="1ED20107" w14:textId="0AC89F5F" w:rsidR="00A21AC7" w:rsidRPr="00C2599A" w:rsidRDefault="00A21AC7" w:rsidP="00A21AC7">
            <w:pPr>
              <w:pStyle w:val="TAL"/>
              <w:keepNext w:val="0"/>
              <w:keepLines w:val="0"/>
            </w:pPr>
            <w:ins w:id="14816" w:author="Author">
              <w:r w:rsidRPr="00C2599A">
                <w:t>-</w:t>
              </w:r>
            </w:ins>
            <w:del w:id="14817" w:author="Author">
              <w:r w:rsidRPr="00C2599A" w:rsidDel="00F8507C">
                <w:delText>-</w:delText>
              </w:r>
            </w:del>
          </w:p>
        </w:tc>
        <w:tc>
          <w:tcPr>
            <w:tcW w:w="661" w:type="dxa"/>
            <w:tcPrChange w:id="14818" w:author="Author">
              <w:tcPr>
                <w:tcW w:w="661" w:type="dxa"/>
              </w:tcPr>
            </w:tcPrChange>
          </w:tcPr>
          <w:p w14:paraId="797E19CB" w14:textId="28469221" w:rsidR="00A21AC7" w:rsidRPr="00C2599A" w:rsidRDefault="00A21AC7" w:rsidP="00A21AC7">
            <w:pPr>
              <w:pStyle w:val="TAL"/>
              <w:keepNext w:val="0"/>
              <w:keepLines w:val="0"/>
            </w:pPr>
            <w:ins w:id="14819" w:author="Author">
              <w:r w:rsidRPr="00C2599A">
                <w:t>-</w:t>
              </w:r>
            </w:ins>
            <w:del w:id="14820" w:author="Author">
              <w:r w:rsidRPr="00C2599A" w:rsidDel="00F8507C">
                <w:delText>-</w:delText>
              </w:r>
            </w:del>
          </w:p>
        </w:tc>
        <w:tc>
          <w:tcPr>
            <w:tcW w:w="608" w:type="dxa"/>
            <w:tcPrChange w:id="14821" w:author="Author">
              <w:tcPr>
                <w:tcW w:w="608" w:type="dxa"/>
              </w:tcPr>
            </w:tcPrChange>
          </w:tcPr>
          <w:p w14:paraId="75B0800C" w14:textId="3890FEE0" w:rsidR="00A21AC7" w:rsidRPr="00C2599A" w:rsidRDefault="00A21AC7" w:rsidP="00A21AC7">
            <w:pPr>
              <w:pStyle w:val="TAL"/>
              <w:keepNext w:val="0"/>
              <w:keepLines w:val="0"/>
            </w:pPr>
            <w:ins w:id="14822" w:author="Author">
              <w:r w:rsidRPr="00C2599A">
                <w:t>P</w:t>
              </w:r>
            </w:ins>
            <w:del w:id="14823" w:author="Author">
              <w:r w:rsidRPr="00C2599A" w:rsidDel="00F8507C">
                <w:delText>P</w:delText>
              </w:r>
            </w:del>
          </w:p>
        </w:tc>
        <w:tc>
          <w:tcPr>
            <w:tcW w:w="460" w:type="dxa"/>
            <w:tcPrChange w:id="14824" w:author="Author">
              <w:tcPr>
                <w:tcW w:w="460" w:type="dxa"/>
              </w:tcPr>
            </w:tcPrChange>
          </w:tcPr>
          <w:p w14:paraId="0F2D3D94" w14:textId="53881B4D" w:rsidR="00A21AC7" w:rsidRPr="00C2599A" w:rsidRDefault="00A21AC7" w:rsidP="00A21AC7">
            <w:pPr>
              <w:pStyle w:val="TAL"/>
              <w:keepNext w:val="0"/>
              <w:keepLines w:val="0"/>
            </w:pPr>
            <w:ins w:id="14825" w:author="Author">
              <w:r w:rsidRPr="00C2599A">
                <w:t>P</w:t>
              </w:r>
            </w:ins>
            <w:del w:id="14826" w:author="Author">
              <w:r w:rsidRPr="00C2599A" w:rsidDel="00F8507C">
                <w:delText>-</w:delText>
              </w:r>
            </w:del>
          </w:p>
        </w:tc>
        <w:tc>
          <w:tcPr>
            <w:tcW w:w="567" w:type="dxa"/>
            <w:tcPrChange w:id="14827" w:author="Author">
              <w:tcPr>
                <w:tcW w:w="567" w:type="dxa"/>
              </w:tcPr>
            </w:tcPrChange>
          </w:tcPr>
          <w:p w14:paraId="55A01BEC" w14:textId="4B18699E" w:rsidR="00A21AC7" w:rsidRPr="00C2599A" w:rsidRDefault="00A21AC7" w:rsidP="00A21AC7">
            <w:pPr>
              <w:pStyle w:val="TAL"/>
              <w:keepNext w:val="0"/>
              <w:keepLines w:val="0"/>
            </w:pPr>
            <w:ins w:id="14828" w:author="Author">
              <w:r w:rsidRPr="00C2599A">
                <w:t>-</w:t>
              </w:r>
            </w:ins>
            <w:del w:id="14829" w:author="Author">
              <w:r w:rsidRPr="00C2599A" w:rsidDel="00F8507C">
                <w:delText>-</w:delText>
              </w:r>
            </w:del>
          </w:p>
        </w:tc>
        <w:tc>
          <w:tcPr>
            <w:tcW w:w="460" w:type="dxa"/>
            <w:tcPrChange w:id="14830" w:author="Author">
              <w:tcPr>
                <w:tcW w:w="460" w:type="dxa"/>
              </w:tcPr>
            </w:tcPrChange>
          </w:tcPr>
          <w:p w14:paraId="7A5C1FAC" w14:textId="38507819" w:rsidR="00A21AC7" w:rsidRPr="00C2599A" w:rsidRDefault="00A21AC7" w:rsidP="00A21AC7">
            <w:pPr>
              <w:pStyle w:val="TAL"/>
              <w:keepNext w:val="0"/>
              <w:keepLines w:val="0"/>
            </w:pPr>
            <w:ins w:id="14831" w:author="Author">
              <w:r w:rsidRPr="00C2599A">
                <w:t>P</w:t>
              </w:r>
            </w:ins>
            <w:del w:id="14832" w:author="Author">
              <w:r w:rsidRPr="00C2599A" w:rsidDel="00F8507C">
                <w:delText>P</w:delText>
              </w:r>
            </w:del>
          </w:p>
        </w:tc>
        <w:tc>
          <w:tcPr>
            <w:tcW w:w="467" w:type="dxa"/>
            <w:tcPrChange w:id="14833" w:author="Author">
              <w:tcPr>
                <w:tcW w:w="467" w:type="dxa"/>
              </w:tcPr>
            </w:tcPrChange>
          </w:tcPr>
          <w:p w14:paraId="6DC1CEBD" w14:textId="0C51B026" w:rsidR="00A21AC7" w:rsidRPr="00C2599A" w:rsidRDefault="00A21AC7" w:rsidP="00A21AC7">
            <w:pPr>
              <w:pStyle w:val="TAL"/>
              <w:keepNext w:val="0"/>
              <w:keepLines w:val="0"/>
            </w:pPr>
            <w:ins w:id="14834" w:author="Author">
              <w:r w:rsidRPr="00C2599A">
                <w:t>-</w:t>
              </w:r>
            </w:ins>
            <w:del w:id="14835" w:author="Author">
              <w:r w:rsidRPr="00C2599A" w:rsidDel="00F8507C">
                <w:delText>-</w:delText>
              </w:r>
            </w:del>
          </w:p>
        </w:tc>
      </w:tr>
      <w:tr w:rsidR="00A21AC7" w:rsidRPr="00C2599A" w14:paraId="28A87FFF" w14:textId="77777777" w:rsidTr="00A21AC7">
        <w:trPr>
          <w:gridAfter w:val="1"/>
          <w:wAfter w:w="258" w:type="dxa"/>
          <w:trPrChange w:id="14836" w:author="Author">
            <w:trPr>
              <w:gridAfter w:val="1"/>
              <w:wAfter w:w="258" w:type="dxa"/>
            </w:trPr>
          </w:trPrChange>
        </w:trPr>
        <w:tc>
          <w:tcPr>
            <w:tcW w:w="1117" w:type="dxa"/>
            <w:tcPrChange w:id="14837" w:author="Author">
              <w:tcPr>
                <w:tcW w:w="967" w:type="dxa"/>
              </w:tcPr>
            </w:tcPrChange>
          </w:tcPr>
          <w:p w14:paraId="0ABB1038" w14:textId="77777777" w:rsidR="00A21AC7" w:rsidRPr="00C2599A" w:rsidRDefault="00A21AC7" w:rsidP="00A21AC7">
            <w:pPr>
              <w:pStyle w:val="TAL"/>
              <w:keepNext w:val="0"/>
              <w:keepLines w:val="0"/>
            </w:pPr>
            <w:r w:rsidRPr="00C2599A">
              <w:t>10.3.2.2</w:t>
            </w:r>
          </w:p>
        </w:tc>
        <w:tc>
          <w:tcPr>
            <w:tcW w:w="1677" w:type="dxa"/>
            <w:tcPrChange w:id="14838" w:author="Author">
              <w:tcPr>
                <w:tcW w:w="1677" w:type="dxa"/>
              </w:tcPr>
            </w:tcPrChange>
          </w:tcPr>
          <w:p w14:paraId="4569DCF4" w14:textId="77777777" w:rsidR="00A21AC7" w:rsidRPr="00C2599A" w:rsidRDefault="00A21AC7" w:rsidP="00A21AC7">
            <w:pPr>
              <w:pStyle w:val="TAL"/>
              <w:keepNext w:val="0"/>
              <w:keepLines w:val="0"/>
            </w:pPr>
            <w:r w:rsidRPr="00C2599A">
              <w:t>On input</w:t>
            </w:r>
          </w:p>
        </w:tc>
        <w:tc>
          <w:tcPr>
            <w:tcW w:w="534" w:type="dxa"/>
            <w:tcPrChange w:id="14839" w:author="Author">
              <w:tcPr>
                <w:tcW w:w="534" w:type="dxa"/>
              </w:tcPr>
            </w:tcPrChange>
          </w:tcPr>
          <w:p w14:paraId="094E67B8" w14:textId="77954B48" w:rsidR="00A21AC7" w:rsidRPr="00C2599A" w:rsidRDefault="00A21AC7" w:rsidP="00A21AC7">
            <w:pPr>
              <w:pStyle w:val="TAL"/>
              <w:keepNext w:val="0"/>
              <w:keepLines w:val="0"/>
            </w:pPr>
            <w:ins w:id="14840" w:author="Author">
              <w:r w:rsidRPr="00C2599A">
                <w:t>P</w:t>
              </w:r>
            </w:ins>
            <w:del w:id="14841" w:author="Author">
              <w:r w:rsidRPr="00C2599A" w:rsidDel="00F8507C">
                <w:delText>P</w:delText>
              </w:r>
            </w:del>
          </w:p>
        </w:tc>
        <w:tc>
          <w:tcPr>
            <w:tcW w:w="470" w:type="dxa"/>
            <w:tcPrChange w:id="14842" w:author="Author">
              <w:tcPr>
                <w:tcW w:w="470" w:type="dxa"/>
              </w:tcPr>
            </w:tcPrChange>
          </w:tcPr>
          <w:p w14:paraId="1FEDA09D" w14:textId="0DD75EB0" w:rsidR="00A21AC7" w:rsidRPr="00C2599A" w:rsidRDefault="00A21AC7" w:rsidP="00A21AC7">
            <w:pPr>
              <w:pStyle w:val="TAL"/>
              <w:keepNext w:val="0"/>
              <w:keepLines w:val="0"/>
            </w:pPr>
            <w:ins w:id="14843" w:author="Author">
              <w:r w:rsidRPr="00C2599A">
                <w:t>P</w:t>
              </w:r>
            </w:ins>
            <w:del w:id="14844" w:author="Author">
              <w:r w:rsidRPr="00C2599A" w:rsidDel="00F8507C">
                <w:delText>P</w:delText>
              </w:r>
            </w:del>
          </w:p>
        </w:tc>
        <w:tc>
          <w:tcPr>
            <w:tcW w:w="636" w:type="dxa"/>
            <w:tcPrChange w:id="14845" w:author="Author">
              <w:tcPr>
                <w:tcW w:w="636" w:type="dxa"/>
              </w:tcPr>
            </w:tcPrChange>
          </w:tcPr>
          <w:p w14:paraId="7A37654C" w14:textId="43ED5CB5" w:rsidR="00A21AC7" w:rsidRPr="00C2599A" w:rsidRDefault="00A21AC7" w:rsidP="00A21AC7">
            <w:pPr>
              <w:pStyle w:val="TAL"/>
              <w:keepNext w:val="0"/>
              <w:keepLines w:val="0"/>
            </w:pPr>
            <w:ins w:id="14846" w:author="Author">
              <w:r w:rsidRPr="00C2599A">
                <w:t>-</w:t>
              </w:r>
            </w:ins>
            <w:del w:id="14847" w:author="Author">
              <w:r w:rsidRPr="00C2599A" w:rsidDel="00F8507C">
                <w:delText>-</w:delText>
              </w:r>
            </w:del>
          </w:p>
        </w:tc>
        <w:tc>
          <w:tcPr>
            <w:tcW w:w="534" w:type="dxa"/>
            <w:tcPrChange w:id="14848" w:author="Author">
              <w:tcPr>
                <w:tcW w:w="534" w:type="dxa"/>
              </w:tcPr>
            </w:tcPrChange>
          </w:tcPr>
          <w:p w14:paraId="3A3612A4" w14:textId="1F1BDC0E" w:rsidR="00A21AC7" w:rsidRPr="00C2599A" w:rsidRDefault="00A21AC7" w:rsidP="00A21AC7">
            <w:pPr>
              <w:pStyle w:val="TAL"/>
              <w:keepNext w:val="0"/>
              <w:keepLines w:val="0"/>
            </w:pPr>
            <w:ins w:id="14849" w:author="Author">
              <w:r w:rsidRPr="00C2599A">
                <w:t>-</w:t>
              </w:r>
            </w:ins>
            <w:del w:id="14850" w:author="Author">
              <w:r w:rsidRPr="00C2599A" w:rsidDel="00F8507C">
                <w:delText>-</w:delText>
              </w:r>
            </w:del>
          </w:p>
        </w:tc>
        <w:tc>
          <w:tcPr>
            <w:tcW w:w="470" w:type="dxa"/>
            <w:tcPrChange w:id="14851" w:author="Author">
              <w:tcPr>
                <w:tcW w:w="470" w:type="dxa"/>
              </w:tcPr>
            </w:tcPrChange>
          </w:tcPr>
          <w:p w14:paraId="4775E522" w14:textId="46ED7D44" w:rsidR="00A21AC7" w:rsidRPr="00C2599A" w:rsidRDefault="00A21AC7" w:rsidP="00A21AC7">
            <w:pPr>
              <w:pStyle w:val="TAL"/>
              <w:keepNext w:val="0"/>
              <w:keepLines w:val="0"/>
            </w:pPr>
            <w:ins w:id="14852" w:author="Author">
              <w:r w:rsidRPr="00C2599A">
                <w:t>-</w:t>
              </w:r>
            </w:ins>
            <w:del w:id="14853" w:author="Author">
              <w:r w:rsidRPr="00C2599A" w:rsidDel="00F8507C">
                <w:delText>-</w:delText>
              </w:r>
            </w:del>
          </w:p>
        </w:tc>
        <w:tc>
          <w:tcPr>
            <w:tcW w:w="661" w:type="dxa"/>
            <w:tcPrChange w:id="14854" w:author="Author">
              <w:tcPr>
                <w:tcW w:w="661" w:type="dxa"/>
              </w:tcPr>
            </w:tcPrChange>
          </w:tcPr>
          <w:p w14:paraId="10E4351A" w14:textId="25A599B7" w:rsidR="00A21AC7" w:rsidRPr="00C2599A" w:rsidRDefault="00A21AC7" w:rsidP="00A21AC7">
            <w:pPr>
              <w:pStyle w:val="TAL"/>
              <w:keepNext w:val="0"/>
              <w:keepLines w:val="0"/>
            </w:pPr>
            <w:ins w:id="14855" w:author="Author">
              <w:r w:rsidRPr="00C2599A">
                <w:t>-</w:t>
              </w:r>
            </w:ins>
            <w:del w:id="14856" w:author="Author">
              <w:r w:rsidRPr="00C2599A" w:rsidDel="00F8507C">
                <w:delText>-</w:delText>
              </w:r>
            </w:del>
          </w:p>
        </w:tc>
        <w:tc>
          <w:tcPr>
            <w:tcW w:w="608" w:type="dxa"/>
            <w:tcPrChange w:id="14857" w:author="Author">
              <w:tcPr>
                <w:tcW w:w="608" w:type="dxa"/>
              </w:tcPr>
            </w:tcPrChange>
          </w:tcPr>
          <w:p w14:paraId="1DD5E191" w14:textId="67B1B1A5" w:rsidR="00A21AC7" w:rsidRPr="00C2599A" w:rsidRDefault="00A21AC7" w:rsidP="00A21AC7">
            <w:pPr>
              <w:pStyle w:val="TAL"/>
              <w:keepNext w:val="0"/>
              <w:keepLines w:val="0"/>
            </w:pPr>
            <w:ins w:id="14858" w:author="Author">
              <w:r w:rsidRPr="00C2599A">
                <w:t>P</w:t>
              </w:r>
            </w:ins>
            <w:del w:id="14859" w:author="Author">
              <w:r w:rsidRPr="00C2599A" w:rsidDel="00F8507C">
                <w:delText>P</w:delText>
              </w:r>
            </w:del>
          </w:p>
        </w:tc>
        <w:tc>
          <w:tcPr>
            <w:tcW w:w="460" w:type="dxa"/>
            <w:tcPrChange w:id="14860" w:author="Author">
              <w:tcPr>
                <w:tcW w:w="460" w:type="dxa"/>
              </w:tcPr>
            </w:tcPrChange>
          </w:tcPr>
          <w:p w14:paraId="313B3737" w14:textId="37EAA6C4" w:rsidR="00A21AC7" w:rsidRPr="00C2599A" w:rsidRDefault="00A21AC7" w:rsidP="00A21AC7">
            <w:pPr>
              <w:pStyle w:val="TAL"/>
              <w:keepNext w:val="0"/>
              <w:keepLines w:val="0"/>
            </w:pPr>
            <w:ins w:id="14861" w:author="Author">
              <w:r w:rsidRPr="00C2599A">
                <w:t>P</w:t>
              </w:r>
            </w:ins>
            <w:del w:id="14862" w:author="Author">
              <w:r w:rsidRPr="00C2599A" w:rsidDel="00F8507C">
                <w:delText>-</w:delText>
              </w:r>
            </w:del>
          </w:p>
        </w:tc>
        <w:tc>
          <w:tcPr>
            <w:tcW w:w="567" w:type="dxa"/>
            <w:tcPrChange w:id="14863" w:author="Author">
              <w:tcPr>
                <w:tcW w:w="567" w:type="dxa"/>
              </w:tcPr>
            </w:tcPrChange>
          </w:tcPr>
          <w:p w14:paraId="47C21405" w14:textId="38780745" w:rsidR="00A21AC7" w:rsidRPr="00C2599A" w:rsidRDefault="00A21AC7" w:rsidP="00A21AC7">
            <w:pPr>
              <w:pStyle w:val="TAL"/>
              <w:keepNext w:val="0"/>
              <w:keepLines w:val="0"/>
            </w:pPr>
            <w:ins w:id="14864" w:author="Author">
              <w:r w:rsidRPr="00C2599A">
                <w:t>-</w:t>
              </w:r>
            </w:ins>
            <w:del w:id="14865" w:author="Author">
              <w:r w:rsidRPr="00C2599A" w:rsidDel="00F8507C">
                <w:delText>-</w:delText>
              </w:r>
            </w:del>
          </w:p>
        </w:tc>
        <w:tc>
          <w:tcPr>
            <w:tcW w:w="460" w:type="dxa"/>
            <w:tcPrChange w:id="14866" w:author="Author">
              <w:tcPr>
                <w:tcW w:w="460" w:type="dxa"/>
              </w:tcPr>
            </w:tcPrChange>
          </w:tcPr>
          <w:p w14:paraId="7B86D1E3" w14:textId="0CA0CD70" w:rsidR="00A21AC7" w:rsidRPr="00C2599A" w:rsidRDefault="00A21AC7" w:rsidP="00A21AC7">
            <w:pPr>
              <w:pStyle w:val="TAL"/>
              <w:keepNext w:val="0"/>
              <w:keepLines w:val="0"/>
            </w:pPr>
            <w:ins w:id="14867" w:author="Author">
              <w:r w:rsidRPr="00C2599A">
                <w:t>P</w:t>
              </w:r>
            </w:ins>
            <w:del w:id="14868" w:author="Author">
              <w:r w:rsidRPr="00C2599A" w:rsidDel="00F8507C">
                <w:delText>P</w:delText>
              </w:r>
            </w:del>
          </w:p>
        </w:tc>
        <w:tc>
          <w:tcPr>
            <w:tcW w:w="467" w:type="dxa"/>
            <w:tcPrChange w:id="14869" w:author="Author">
              <w:tcPr>
                <w:tcW w:w="467" w:type="dxa"/>
              </w:tcPr>
            </w:tcPrChange>
          </w:tcPr>
          <w:p w14:paraId="6B86AD05" w14:textId="6791F789" w:rsidR="00A21AC7" w:rsidRPr="00C2599A" w:rsidRDefault="00A21AC7" w:rsidP="00A21AC7">
            <w:pPr>
              <w:pStyle w:val="TAL"/>
              <w:keepNext w:val="0"/>
              <w:keepLines w:val="0"/>
            </w:pPr>
            <w:ins w:id="14870" w:author="Author">
              <w:r w:rsidRPr="00C2599A">
                <w:t>-</w:t>
              </w:r>
            </w:ins>
            <w:del w:id="14871" w:author="Author">
              <w:r w:rsidRPr="00C2599A" w:rsidDel="00F8507C">
                <w:delText>-</w:delText>
              </w:r>
            </w:del>
          </w:p>
        </w:tc>
      </w:tr>
      <w:tr w:rsidR="00A21AC7" w:rsidRPr="00C2599A" w14:paraId="3C04E25B" w14:textId="77777777" w:rsidTr="00A21AC7">
        <w:trPr>
          <w:gridAfter w:val="1"/>
          <w:wAfter w:w="258" w:type="dxa"/>
          <w:trPrChange w:id="14872" w:author="Author">
            <w:trPr>
              <w:gridAfter w:val="1"/>
              <w:wAfter w:w="258" w:type="dxa"/>
            </w:trPr>
          </w:trPrChange>
        </w:trPr>
        <w:tc>
          <w:tcPr>
            <w:tcW w:w="1117" w:type="dxa"/>
            <w:tcPrChange w:id="14873" w:author="Author">
              <w:tcPr>
                <w:tcW w:w="967" w:type="dxa"/>
              </w:tcPr>
            </w:tcPrChange>
          </w:tcPr>
          <w:p w14:paraId="634311C2" w14:textId="77777777" w:rsidR="00A21AC7" w:rsidRPr="00C2599A" w:rsidRDefault="00A21AC7" w:rsidP="00A21AC7">
            <w:pPr>
              <w:pStyle w:val="TAL"/>
              <w:keepNext w:val="0"/>
              <w:keepLines w:val="0"/>
            </w:pPr>
            <w:r w:rsidRPr="00C2599A">
              <w:t>10.3.2.3</w:t>
            </w:r>
          </w:p>
        </w:tc>
        <w:tc>
          <w:tcPr>
            <w:tcW w:w="1677" w:type="dxa"/>
            <w:tcPrChange w:id="14874" w:author="Author">
              <w:tcPr>
                <w:tcW w:w="1677" w:type="dxa"/>
              </w:tcPr>
            </w:tcPrChange>
          </w:tcPr>
          <w:p w14:paraId="1F0D1B31" w14:textId="77777777" w:rsidR="00A21AC7" w:rsidRPr="00C2599A" w:rsidRDefault="00A21AC7" w:rsidP="00A21AC7">
            <w:pPr>
              <w:pStyle w:val="TAL"/>
              <w:keepNext w:val="0"/>
              <w:keepLines w:val="0"/>
            </w:pPr>
            <w:r w:rsidRPr="00C2599A">
              <w:t>Consistent navigation</w:t>
            </w:r>
          </w:p>
        </w:tc>
        <w:tc>
          <w:tcPr>
            <w:tcW w:w="534" w:type="dxa"/>
            <w:tcPrChange w:id="14875" w:author="Author">
              <w:tcPr>
                <w:tcW w:w="534" w:type="dxa"/>
              </w:tcPr>
            </w:tcPrChange>
          </w:tcPr>
          <w:p w14:paraId="54D8E6DD" w14:textId="33E401D1" w:rsidR="00A21AC7" w:rsidRPr="00C2599A" w:rsidRDefault="00A21AC7" w:rsidP="00A21AC7">
            <w:pPr>
              <w:pStyle w:val="TAL"/>
              <w:keepNext w:val="0"/>
              <w:keepLines w:val="0"/>
            </w:pPr>
            <w:ins w:id="14876" w:author="Author">
              <w:r w:rsidRPr="00C2599A">
                <w:t>P</w:t>
              </w:r>
            </w:ins>
            <w:del w:id="14877" w:author="Author">
              <w:r w:rsidRPr="00C2599A" w:rsidDel="008F4A15">
                <w:delText>P</w:delText>
              </w:r>
            </w:del>
          </w:p>
        </w:tc>
        <w:tc>
          <w:tcPr>
            <w:tcW w:w="470" w:type="dxa"/>
            <w:tcPrChange w:id="14878" w:author="Author">
              <w:tcPr>
                <w:tcW w:w="470" w:type="dxa"/>
              </w:tcPr>
            </w:tcPrChange>
          </w:tcPr>
          <w:p w14:paraId="201D91BE" w14:textId="5B8A4B2A" w:rsidR="00A21AC7" w:rsidRPr="00C2599A" w:rsidRDefault="00A21AC7" w:rsidP="00A21AC7">
            <w:pPr>
              <w:pStyle w:val="TAL"/>
              <w:keepNext w:val="0"/>
              <w:keepLines w:val="0"/>
            </w:pPr>
            <w:ins w:id="14879" w:author="Author">
              <w:r w:rsidRPr="00C2599A">
                <w:t>P</w:t>
              </w:r>
            </w:ins>
            <w:del w:id="14880" w:author="Author">
              <w:r w:rsidRPr="00C2599A" w:rsidDel="008F4A15">
                <w:delText>P</w:delText>
              </w:r>
            </w:del>
          </w:p>
        </w:tc>
        <w:tc>
          <w:tcPr>
            <w:tcW w:w="636" w:type="dxa"/>
            <w:tcPrChange w:id="14881" w:author="Author">
              <w:tcPr>
                <w:tcW w:w="636" w:type="dxa"/>
              </w:tcPr>
            </w:tcPrChange>
          </w:tcPr>
          <w:p w14:paraId="296CD741" w14:textId="39EC3CEC" w:rsidR="00A21AC7" w:rsidRPr="00C2599A" w:rsidRDefault="00A21AC7" w:rsidP="00A21AC7">
            <w:pPr>
              <w:pStyle w:val="TAL"/>
              <w:keepNext w:val="0"/>
              <w:keepLines w:val="0"/>
            </w:pPr>
            <w:ins w:id="14882" w:author="Author">
              <w:r w:rsidRPr="00C2599A">
                <w:t>-</w:t>
              </w:r>
            </w:ins>
            <w:del w:id="14883" w:author="Author">
              <w:r w:rsidRPr="00C2599A" w:rsidDel="008F4A15">
                <w:delText>-</w:delText>
              </w:r>
            </w:del>
          </w:p>
        </w:tc>
        <w:tc>
          <w:tcPr>
            <w:tcW w:w="534" w:type="dxa"/>
            <w:tcPrChange w:id="14884" w:author="Author">
              <w:tcPr>
                <w:tcW w:w="534" w:type="dxa"/>
              </w:tcPr>
            </w:tcPrChange>
          </w:tcPr>
          <w:p w14:paraId="4F8A990D" w14:textId="4A08368A" w:rsidR="00A21AC7" w:rsidRPr="00C2599A" w:rsidRDefault="00A21AC7" w:rsidP="00A21AC7">
            <w:pPr>
              <w:pStyle w:val="TAL"/>
              <w:keepNext w:val="0"/>
              <w:keepLines w:val="0"/>
            </w:pPr>
            <w:ins w:id="14885" w:author="Author">
              <w:r w:rsidRPr="00C2599A">
                <w:t>-</w:t>
              </w:r>
            </w:ins>
            <w:del w:id="14886" w:author="Author">
              <w:r w:rsidRPr="00C2599A" w:rsidDel="008F4A15">
                <w:delText>-</w:delText>
              </w:r>
            </w:del>
          </w:p>
        </w:tc>
        <w:tc>
          <w:tcPr>
            <w:tcW w:w="470" w:type="dxa"/>
            <w:tcPrChange w:id="14887" w:author="Author">
              <w:tcPr>
                <w:tcW w:w="470" w:type="dxa"/>
              </w:tcPr>
            </w:tcPrChange>
          </w:tcPr>
          <w:p w14:paraId="131E69A8" w14:textId="6CCB7B55" w:rsidR="00A21AC7" w:rsidRPr="00C2599A" w:rsidRDefault="00A21AC7" w:rsidP="00A21AC7">
            <w:pPr>
              <w:pStyle w:val="TAL"/>
              <w:keepNext w:val="0"/>
              <w:keepLines w:val="0"/>
            </w:pPr>
            <w:ins w:id="14888" w:author="Author">
              <w:r w:rsidRPr="00C2599A">
                <w:t>-</w:t>
              </w:r>
            </w:ins>
            <w:del w:id="14889" w:author="Author">
              <w:r w:rsidRPr="00C2599A" w:rsidDel="008F4A15">
                <w:delText>-</w:delText>
              </w:r>
            </w:del>
          </w:p>
        </w:tc>
        <w:tc>
          <w:tcPr>
            <w:tcW w:w="661" w:type="dxa"/>
            <w:tcPrChange w:id="14890" w:author="Author">
              <w:tcPr>
                <w:tcW w:w="661" w:type="dxa"/>
              </w:tcPr>
            </w:tcPrChange>
          </w:tcPr>
          <w:p w14:paraId="10C81505" w14:textId="55474E42" w:rsidR="00A21AC7" w:rsidRPr="00C2599A" w:rsidRDefault="00A21AC7" w:rsidP="00A21AC7">
            <w:pPr>
              <w:pStyle w:val="TAL"/>
              <w:keepNext w:val="0"/>
              <w:keepLines w:val="0"/>
            </w:pPr>
            <w:ins w:id="14891" w:author="Author">
              <w:r w:rsidRPr="00C2599A">
                <w:t>-</w:t>
              </w:r>
            </w:ins>
          </w:p>
        </w:tc>
        <w:tc>
          <w:tcPr>
            <w:tcW w:w="608" w:type="dxa"/>
            <w:tcPrChange w:id="14892" w:author="Author">
              <w:tcPr>
                <w:tcW w:w="608" w:type="dxa"/>
              </w:tcPr>
            </w:tcPrChange>
          </w:tcPr>
          <w:p w14:paraId="66DB2320" w14:textId="20E929C0" w:rsidR="00A21AC7" w:rsidRPr="00C2599A" w:rsidRDefault="00A21AC7" w:rsidP="00A21AC7">
            <w:pPr>
              <w:pStyle w:val="TAL"/>
              <w:keepNext w:val="0"/>
              <w:keepLines w:val="0"/>
            </w:pPr>
            <w:ins w:id="14893" w:author="Author">
              <w:r w:rsidRPr="00C2599A">
                <w:t>S</w:t>
              </w:r>
            </w:ins>
            <w:del w:id="14894" w:author="Author">
              <w:r w:rsidRPr="00C2599A" w:rsidDel="008F4A15">
                <w:delText>S</w:delText>
              </w:r>
            </w:del>
          </w:p>
        </w:tc>
        <w:tc>
          <w:tcPr>
            <w:tcW w:w="460" w:type="dxa"/>
            <w:tcPrChange w:id="14895" w:author="Author">
              <w:tcPr>
                <w:tcW w:w="460" w:type="dxa"/>
              </w:tcPr>
            </w:tcPrChange>
          </w:tcPr>
          <w:p w14:paraId="7FDF794F" w14:textId="367D7A30" w:rsidR="00A21AC7" w:rsidRPr="00C2599A" w:rsidRDefault="00A21AC7" w:rsidP="00A21AC7">
            <w:pPr>
              <w:pStyle w:val="TAL"/>
              <w:keepNext w:val="0"/>
              <w:keepLines w:val="0"/>
            </w:pPr>
            <w:ins w:id="14896" w:author="Author">
              <w:r w:rsidRPr="00C2599A">
                <w:t>S</w:t>
              </w:r>
            </w:ins>
            <w:del w:id="14897" w:author="Author">
              <w:r w:rsidRPr="00C2599A" w:rsidDel="008F4A15">
                <w:delText>-</w:delText>
              </w:r>
            </w:del>
          </w:p>
        </w:tc>
        <w:tc>
          <w:tcPr>
            <w:tcW w:w="567" w:type="dxa"/>
            <w:tcPrChange w:id="14898" w:author="Author">
              <w:tcPr>
                <w:tcW w:w="567" w:type="dxa"/>
              </w:tcPr>
            </w:tcPrChange>
          </w:tcPr>
          <w:p w14:paraId="3B3DC11D" w14:textId="58AA2BBA" w:rsidR="00A21AC7" w:rsidRPr="00C2599A" w:rsidRDefault="00A21AC7" w:rsidP="00A21AC7">
            <w:pPr>
              <w:pStyle w:val="TAL"/>
              <w:keepNext w:val="0"/>
              <w:keepLines w:val="0"/>
            </w:pPr>
            <w:ins w:id="14899" w:author="Author">
              <w:r w:rsidRPr="00C2599A">
                <w:t>-</w:t>
              </w:r>
            </w:ins>
            <w:del w:id="14900" w:author="Author">
              <w:r w:rsidRPr="00C2599A" w:rsidDel="008F4A15">
                <w:delText>-</w:delText>
              </w:r>
            </w:del>
          </w:p>
        </w:tc>
        <w:tc>
          <w:tcPr>
            <w:tcW w:w="460" w:type="dxa"/>
            <w:tcPrChange w:id="14901" w:author="Author">
              <w:tcPr>
                <w:tcW w:w="460" w:type="dxa"/>
              </w:tcPr>
            </w:tcPrChange>
          </w:tcPr>
          <w:p w14:paraId="4B26414A" w14:textId="5C16DF04" w:rsidR="00A21AC7" w:rsidRPr="00C2599A" w:rsidRDefault="00A21AC7" w:rsidP="00A21AC7">
            <w:pPr>
              <w:pStyle w:val="TAL"/>
              <w:keepNext w:val="0"/>
              <w:keepLines w:val="0"/>
            </w:pPr>
            <w:ins w:id="14902" w:author="Author">
              <w:r w:rsidRPr="00C2599A">
                <w:t>P</w:t>
              </w:r>
            </w:ins>
            <w:del w:id="14903" w:author="Author">
              <w:r w:rsidRPr="00C2599A" w:rsidDel="008F4A15">
                <w:delText>P</w:delText>
              </w:r>
            </w:del>
          </w:p>
        </w:tc>
        <w:tc>
          <w:tcPr>
            <w:tcW w:w="467" w:type="dxa"/>
            <w:tcPrChange w:id="14904" w:author="Author">
              <w:tcPr>
                <w:tcW w:w="467" w:type="dxa"/>
              </w:tcPr>
            </w:tcPrChange>
          </w:tcPr>
          <w:p w14:paraId="3C6CFBCE" w14:textId="74769383" w:rsidR="00A21AC7" w:rsidRPr="00C2599A" w:rsidRDefault="00A21AC7" w:rsidP="00A21AC7">
            <w:pPr>
              <w:pStyle w:val="TAL"/>
              <w:keepNext w:val="0"/>
              <w:keepLines w:val="0"/>
            </w:pPr>
            <w:ins w:id="14905" w:author="Author">
              <w:r w:rsidRPr="00C2599A">
                <w:t>-</w:t>
              </w:r>
            </w:ins>
          </w:p>
        </w:tc>
      </w:tr>
      <w:tr w:rsidR="00A21AC7" w:rsidRPr="00C2599A" w14:paraId="2A672A97" w14:textId="77777777" w:rsidTr="00A21AC7">
        <w:trPr>
          <w:gridAfter w:val="1"/>
          <w:wAfter w:w="258" w:type="dxa"/>
          <w:trPrChange w:id="14906" w:author="Author">
            <w:trPr>
              <w:gridAfter w:val="1"/>
              <w:wAfter w:w="258" w:type="dxa"/>
            </w:trPr>
          </w:trPrChange>
        </w:trPr>
        <w:tc>
          <w:tcPr>
            <w:tcW w:w="1117" w:type="dxa"/>
            <w:tcPrChange w:id="14907" w:author="Author">
              <w:tcPr>
                <w:tcW w:w="967" w:type="dxa"/>
              </w:tcPr>
            </w:tcPrChange>
          </w:tcPr>
          <w:p w14:paraId="226C92B4" w14:textId="77777777" w:rsidR="00A21AC7" w:rsidRPr="00C2599A" w:rsidRDefault="00A21AC7" w:rsidP="00A21AC7">
            <w:pPr>
              <w:pStyle w:val="TAL"/>
              <w:keepNext w:val="0"/>
              <w:keepLines w:val="0"/>
            </w:pPr>
            <w:r w:rsidRPr="00C2599A">
              <w:t>10.3.2.4</w:t>
            </w:r>
          </w:p>
        </w:tc>
        <w:tc>
          <w:tcPr>
            <w:tcW w:w="1677" w:type="dxa"/>
            <w:tcPrChange w:id="14908" w:author="Author">
              <w:tcPr>
                <w:tcW w:w="1677" w:type="dxa"/>
              </w:tcPr>
            </w:tcPrChange>
          </w:tcPr>
          <w:p w14:paraId="3A44CE78" w14:textId="77777777" w:rsidR="00A21AC7" w:rsidRPr="00C2599A" w:rsidRDefault="00A21AC7" w:rsidP="00A21AC7">
            <w:pPr>
              <w:pStyle w:val="TAL"/>
              <w:keepNext w:val="0"/>
              <w:keepLines w:val="0"/>
            </w:pPr>
            <w:r w:rsidRPr="00C2599A">
              <w:t>Consistent identification</w:t>
            </w:r>
          </w:p>
        </w:tc>
        <w:tc>
          <w:tcPr>
            <w:tcW w:w="534" w:type="dxa"/>
            <w:tcPrChange w:id="14909" w:author="Author">
              <w:tcPr>
                <w:tcW w:w="534" w:type="dxa"/>
              </w:tcPr>
            </w:tcPrChange>
          </w:tcPr>
          <w:p w14:paraId="7CB1AB94" w14:textId="74671E1E" w:rsidR="00A21AC7" w:rsidRPr="00C2599A" w:rsidRDefault="00A21AC7" w:rsidP="00A21AC7">
            <w:pPr>
              <w:pStyle w:val="TAL"/>
              <w:keepNext w:val="0"/>
              <w:keepLines w:val="0"/>
            </w:pPr>
            <w:ins w:id="14910" w:author="Author">
              <w:r w:rsidRPr="00C2599A">
                <w:t>P</w:t>
              </w:r>
            </w:ins>
            <w:del w:id="14911" w:author="Author">
              <w:r w:rsidRPr="00C2599A" w:rsidDel="008F4A15">
                <w:delText>P</w:delText>
              </w:r>
            </w:del>
          </w:p>
        </w:tc>
        <w:tc>
          <w:tcPr>
            <w:tcW w:w="470" w:type="dxa"/>
            <w:tcPrChange w:id="14912" w:author="Author">
              <w:tcPr>
                <w:tcW w:w="470" w:type="dxa"/>
              </w:tcPr>
            </w:tcPrChange>
          </w:tcPr>
          <w:p w14:paraId="471052BD" w14:textId="6E8B28FC" w:rsidR="00A21AC7" w:rsidRPr="00C2599A" w:rsidRDefault="00A21AC7" w:rsidP="00A21AC7">
            <w:pPr>
              <w:pStyle w:val="TAL"/>
              <w:keepNext w:val="0"/>
              <w:keepLines w:val="0"/>
            </w:pPr>
            <w:ins w:id="14913" w:author="Author">
              <w:r w:rsidRPr="00C2599A">
                <w:t>P</w:t>
              </w:r>
            </w:ins>
            <w:del w:id="14914" w:author="Author">
              <w:r w:rsidRPr="00C2599A" w:rsidDel="008F4A15">
                <w:delText>P</w:delText>
              </w:r>
            </w:del>
          </w:p>
        </w:tc>
        <w:tc>
          <w:tcPr>
            <w:tcW w:w="636" w:type="dxa"/>
            <w:tcPrChange w:id="14915" w:author="Author">
              <w:tcPr>
                <w:tcW w:w="636" w:type="dxa"/>
              </w:tcPr>
            </w:tcPrChange>
          </w:tcPr>
          <w:p w14:paraId="5842EDCE" w14:textId="62A215BD" w:rsidR="00A21AC7" w:rsidRPr="00C2599A" w:rsidRDefault="00A21AC7" w:rsidP="00A21AC7">
            <w:pPr>
              <w:pStyle w:val="TAL"/>
              <w:keepNext w:val="0"/>
              <w:keepLines w:val="0"/>
            </w:pPr>
            <w:ins w:id="14916" w:author="Author">
              <w:r w:rsidRPr="00C2599A">
                <w:t>-</w:t>
              </w:r>
            </w:ins>
            <w:del w:id="14917" w:author="Author">
              <w:r w:rsidRPr="00C2599A" w:rsidDel="008F4A15">
                <w:delText>-</w:delText>
              </w:r>
            </w:del>
          </w:p>
        </w:tc>
        <w:tc>
          <w:tcPr>
            <w:tcW w:w="534" w:type="dxa"/>
            <w:tcPrChange w:id="14918" w:author="Author">
              <w:tcPr>
                <w:tcW w:w="534" w:type="dxa"/>
              </w:tcPr>
            </w:tcPrChange>
          </w:tcPr>
          <w:p w14:paraId="1AA9ED2D" w14:textId="5CC4E922" w:rsidR="00A21AC7" w:rsidRPr="00C2599A" w:rsidRDefault="00A21AC7" w:rsidP="00A21AC7">
            <w:pPr>
              <w:pStyle w:val="TAL"/>
              <w:keepNext w:val="0"/>
              <w:keepLines w:val="0"/>
            </w:pPr>
            <w:ins w:id="14919" w:author="Author">
              <w:r w:rsidRPr="00C2599A">
                <w:t>-</w:t>
              </w:r>
            </w:ins>
            <w:del w:id="14920" w:author="Author">
              <w:r w:rsidRPr="00C2599A" w:rsidDel="008F4A15">
                <w:delText>-</w:delText>
              </w:r>
            </w:del>
          </w:p>
        </w:tc>
        <w:tc>
          <w:tcPr>
            <w:tcW w:w="470" w:type="dxa"/>
            <w:tcPrChange w:id="14921" w:author="Author">
              <w:tcPr>
                <w:tcW w:w="470" w:type="dxa"/>
              </w:tcPr>
            </w:tcPrChange>
          </w:tcPr>
          <w:p w14:paraId="03FC9C10" w14:textId="2C01D7FC" w:rsidR="00A21AC7" w:rsidRPr="00C2599A" w:rsidRDefault="00A21AC7" w:rsidP="00A21AC7">
            <w:pPr>
              <w:pStyle w:val="TAL"/>
              <w:keepNext w:val="0"/>
              <w:keepLines w:val="0"/>
            </w:pPr>
            <w:ins w:id="14922" w:author="Author">
              <w:r w:rsidRPr="00C2599A">
                <w:t>-</w:t>
              </w:r>
            </w:ins>
            <w:del w:id="14923" w:author="Author">
              <w:r w:rsidRPr="00C2599A" w:rsidDel="008F4A15">
                <w:delText>-</w:delText>
              </w:r>
            </w:del>
          </w:p>
        </w:tc>
        <w:tc>
          <w:tcPr>
            <w:tcW w:w="661" w:type="dxa"/>
            <w:tcPrChange w:id="14924" w:author="Author">
              <w:tcPr>
                <w:tcW w:w="661" w:type="dxa"/>
              </w:tcPr>
            </w:tcPrChange>
          </w:tcPr>
          <w:p w14:paraId="0CFBB495" w14:textId="5DC7B9BC" w:rsidR="00A21AC7" w:rsidRPr="00C2599A" w:rsidRDefault="00A21AC7" w:rsidP="00A21AC7">
            <w:pPr>
              <w:pStyle w:val="TAL"/>
              <w:keepNext w:val="0"/>
              <w:keepLines w:val="0"/>
            </w:pPr>
            <w:ins w:id="14925" w:author="Author">
              <w:r w:rsidRPr="00C2599A">
                <w:t>-</w:t>
              </w:r>
            </w:ins>
          </w:p>
        </w:tc>
        <w:tc>
          <w:tcPr>
            <w:tcW w:w="608" w:type="dxa"/>
            <w:tcPrChange w:id="14926" w:author="Author">
              <w:tcPr>
                <w:tcW w:w="608" w:type="dxa"/>
              </w:tcPr>
            </w:tcPrChange>
          </w:tcPr>
          <w:p w14:paraId="2F4B7665" w14:textId="2C95DBA3" w:rsidR="00A21AC7" w:rsidRPr="00C2599A" w:rsidRDefault="00A21AC7" w:rsidP="00A21AC7">
            <w:pPr>
              <w:pStyle w:val="TAL"/>
              <w:keepNext w:val="0"/>
              <w:keepLines w:val="0"/>
            </w:pPr>
            <w:ins w:id="14927" w:author="Author">
              <w:r w:rsidRPr="00C2599A">
                <w:t>S</w:t>
              </w:r>
            </w:ins>
            <w:del w:id="14928" w:author="Author">
              <w:r w:rsidRPr="00C2599A" w:rsidDel="008F4A15">
                <w:delText>S</w:delText>
              </w:r>
            </w:del>
          </w:p>
        </w:tc>
        <w:tc>
          <w:tcPr>
            <w:tcW w:w="460" w:type="dxa"/>
            <w:tcPrChange w:id="14929" w:author="Author">
              <w:tcPr>
                <w:tcW w:w="460" w:type="dxa"/>
              </w:tcPr>
            </w:tcPrChange>
          </w:tcPr>
          <w:p w14:paraId="7D09D85B" w14:textId="08C0D12B" w:rsidR="00A21AC7" w:rsidRPr="00C2599A" w:rsidRDefault="00A21AC7" w:rsidP="00A21AC7">
            <w:pPr>
              <w:pStyle w:val="TAL"/>
              <w:keepNext w:val="0"/>
              <w:keepLines w:val="0"/>
            </w:pPr>
            <w:ins w:id="14930" w:author="Author">
              <w:r w:rsidRPr="00C2599A">
                <w:t>S</w:t>
              </w:r>
            </w:ins>
            <w:del w:id="14931" w:author="Author">
              <w:r w:rsidRPr="00C2599A" w:rsidDel="008F4A15">
                <w:delText>-</w:delText>
              </w:r>
            </w:del>
          </w:p>
        </w:tc>
        <w:tc>
          <w:tcPr>
            <w:tcW w:w="567" w:type="dxa"/>
            <w:tcPrChange w:id="14932" w:author="Author">
              <w:tcPr>
                <w:tcW w:w="567" w:type="dxa"/>
              </w:tcPr>
            </w:tcPrChange>
          </w:tcPr>
          <w:p w14:paraId="7DBE08D3" w14:textId="7108FCB1" w:rsidR="00A21AC7" w:rsidRPr="00C2599A" w:rsidRDefault="00A21AC7" w:rsidP="00A21AC7">
            <w:pPr>
              <w:pStyle w:val="TAL"/>
              <w:keepNext w:val="0"/>
              <w:keepLines w:val="0"/>
            </w:pPr>
            <w:ins w:id="14933" w:author="Author">
              <w:r w:rsidRPr="00C2599A">
                <w:t>-</w:t>
              </w:r>
            </w:ins>
            <w:del w:id="14934" w:author="Author">
              <w:r w:rsidRPr="00C2599A" w:rsidDel="008F4A15">
                <w:delText>-</w:delText>
              </w:r>
            </w:del>
          </w:p>
        </w:tc>
        <w:tc>
          <w:tcPr>
            <w:tcW w:w="460" w:type="dxa"/>
            <w:tcPrChange w:id="14935" w:author="Author">
              <w:tcPr>
                <w:tcW w:w="460" w:type="dxa"/>
              </w:tcPr>
            </w:tcPrChange>
          </w:tcPr>
          <w:p w14:paraId="7E658AE6" w14:textId="3A2C6B33" w:rsidR="00A21AC7" w:rsidRPr="00C2599A" w:rsidRDefault="00A21AC7" w:rsidP="00A21AC7">
            <w:pPr>
              <w:pStyle w:val="TAL"/>
              <w:keepNext w:val="0"/>
              <w:keepLines w:val="0"/>
            </w:pPr>
            <w:ins w:id="14936" w:author="Author">
              <w:r w:rsidRPr="00C2599A">
                <w:t>P</w:t>
              </w:r>
            </w:ins>
            <w:del w:id="14937" w:author="Author">
              <w:r w:rsidRPr="00C2599A" w:rsidDel="008F4A15">
                <w:delText>P</w:delText>
              </w:r>
            </w:del>
          </w:p>
        </w:tc>
        <w:tc>
          <w:tcPr>
            <w:tcW w:w="467" w:type="dxa"/>
            <w:tcPrChange w:id="14938" w:author="Author">
              <w:tcPr>
                <w:tcW w:w="467" w:type="dxa"/>
              </w:tcPr>
            </w:tcPrChange>
          </w:tcPr>
          <w:p w14:paraId="2F5D53DE" w14:textId="55194551" w:rsidR="00A21AC7" w:rsidRPr="00C2599A" w:rsidRDefault="00A21AC7" w:rsidP="00A21AC7">
            <w:pPr>
              <w:pStyle w:val="TAL"/>
              <w:keepNext w:val="0"/>
              <w:keepLines w:val="0"/>
            </w:pPr>
            <w:ins w:id="14939" w:author="Author">
              <w:r w:rsidRPr="00C2599A">
                <w:t>-</w:t>
              </w:r>
            </w:ins>
          </w:p>
        </w:tc>
      </w:tr>
      <w:tr w:rsidR="00A21AC7" w:rsidRPr="00C2599A" w14:paraId="468860EF" w14:textId="77777777" w:rsidTr="00A21AC7">
        <w:trPr>
          <w:gridAfter w:val="1"/>
          <w:wAfter w:w="258" w:type="dxa"/>
          <w:trPrChange w:id="14940" w:author="Author">
            <w:trPr>
              <w:gridAfter w:val="1"/>
              <w:wAfter w:w="258" w:type="dxa"/>
            </w:trPr>
          </w:trPrChange>
        </w:trPr>
        <w:tc>
          <w:tcPr>
            <w:tcW w:w="1117" w:type="dxa"/>
            <w:tcPrChange w:id="14941" w:author="Author">
              <w:tcPr>
                <w:tcW w:w="967" w:type="dxa"/>
              </w:tcPr>
            </w:tcPrChange>
          </w:tcPr>
          <w:p w14:paraId="52D9AC82" w14:textId="77777777" w:rsidR="00A21AC7" w:rsidRPr="00C2599A" w:rsidRDefault="00A21AC7" w:rsidP="00A21AC7">
            <w:pPr>
              <w:pStyle w:val="TAL"/>
              <w:keepNext w:val="0"/>
              <w:keepLines w:val="0"/>
            </w:pPr>
            <w:r w:rsidRPr="00C2599A">
              <w:t>10.3.2.6</w:t>
            </w:r>
          </w:p>
        </w:tc>
        <w:tc>
          <w:tcPr>
            <w:tcW w:w="1677" w:type="dxa"/>
            <w:tcPrChange w:id="14942" w:author="Author">
              <w:tcPr>
                <w:tcW w:w="1677" w:type="dxa"/>
              </w:tcPr>
            </w:tcPrChange>
          </w:tcPr>
          <w:p w14:paraId="03BBE646" w14:textId="77777777" w:rsidR="00A21AC7" w:rsidRPr="00C2599A" w:rsidRDefault="00A21AC7" w:rsidP="00A21AC7">
            <w:pPr>
              <w:pStyle w:val="TAL"/>
              <w:keepNext w:val="0"/>
              <w:keepLines w:val="0"/>
            </w:pPr>
            <w:r w:rsidRPr="00C2599A">
              <w:t>Consistent help</w:t>
            </w:r>
          </w:p>
        </w:tc>
        <w:tc>
          <w:tcPr>
            <w:tcW w:w="534" w:type="dxa"/>
            <w:tcPrChange w:id="14943" w:author="Author">
              <w:tcPr>
                <w:tcW w:w="534" w:type="dxa"/>
              </w:tcPr>
            </w:tcPrChange>
          </w:tcPr>
          <w:p w14:paraId="5A7DC63F" w14:textId="1B3C46FE" w:rsidR="00A21AC7" w:rsidRPr="00C2599A" w:rsidRDefault="00A21AC7" w:rsidP="00A21AC7">
            <w:pPr>
              <w:pStyle w:val="TAL"/>
              <w:keepNext w:val="0"/>
              <w:keepLines w:val="0"/>
            </w:pPr>
            <w:ins w:id="14944" w:author="Author">
              <w:r w:rsidRPr="00C2599A">
                <w:t>P</w:t>
              </w:r>
            </w:ins>
            <w:del w:id="14945" w:author="Author">
              <w:r w:rsidRPr="00C2599A" w:rsidDel="008F4A15">
                <w:delText>P</w:delText>
              </w:r>
            </w:del>
          </w:p>
        </w:tc>
        <w:tc>
          <w:tcPr>
            <w:tcW w:w="470" w:type="dxa"/>
            <w:tcPrChange w:id="14946" w:author="Author">
              <w:tcPr>
                <w:tcW w:w="470" w:type="dxa"/>
              </w:tcPr>
            </w:tcPrChange>
          </w:tcPr>
          <w:p w14:paraId="262B4F48" w14:textId="22483C05" w:rsidR="00A21AC7" w:rsidRPr="00C2599A" w:rsidRDefault="00A21AC7" w:rsidP="00A21AC7">
            <w:pPr>
              <w:pStyle w:val="TAL"/>
              <w:keepNext w:val="0"/>
              <w:keepLines w:val="0"/>
            </w:pPr>
            <w:ins w:id="14947" w:author="Author">
              <w:r w:rsidRPr="00C2599A">
                <w:t>P</w:t>
              </w:r>
            </w:ins>
            <w:del w:id="14948" w:author="Author">
              <w:r w:rsidRPr="00C2599A" w:rsidDel="008F4A15">
                <w:delText>P</w:delText>
              </w:r>
            </w:del>
          </w:p>
        </w:tc>
        <w:tc>
          <w:tcPr>
            <w:tcW w:w="636" w:type="dxa"/>
            <w:tcPrChange w:id="14949" w:author="Author">
              <w:tcPr>
                <w:tcW w:w="636" w:type="dxa"/>
              </w:tcPr>
            </w:tcPrChange>
          </w:tcPr>
          <w:p w14:paraId="668D4250" w14:textId="711B7166" w:rsidR="00A21AC7" w:rsidRPr="00C2599A" w:rsidRDefault="00A21AC7" w:rsidP="00A21AC7">
            <w:pPr>
              <w:pStyle w:val="TAL"/>
              <w:keepNext w:val="0"/>
              <w:keepLines w:val="0"/>
            </w:pPr>
            <w:ins w:id="14950" w:author="Author">
              <w:r w:rsidRPr="00C2599A">
                <w:t>-</w:t>
              </w:r>
            </w:ins>
            <w:del w:id="14951" w:author="Author">
              <w:r w:rsidRPr="00C2599A" w:rsidDel="008F4A15">
                <w:delText>-</w:delText>
              </w:r>
            </w:del>
          </w:p>
        </w:tc>
        <w:tc>
          <w:tcPr>
            <w:tcW w:w="534" w:type="dxa"/>
            <w:tcPrChange w:id="14952" w:author="Author">
              <w:tcPr>
                <w:tcW w:w="534" w:type="dxa"/>
              </w:tcPr>
            </w:tcPrChange>
          </w:tcPr>
          <w:p w14:paraId="5435EA00" w14:textId="04A250F4" w:rsidR="00A21AC7" w:rsidRPr="00C2599A" w:rsidRDefault="00A21AC7" w:rsidP="00A21AC7">
            <w:pPr>
              <w:pStyle w:val="TAL"/>
              <w:keepNext w:val="0"/>
              <w:keepLines w:val="0"/>
            </w:pPr>
            <w:ins w:id="14953" w:author="Author">
              <w:r w:rsidRPr="00C2599A">
                <w:t>-</w:t>
              </w:r>
            </w:ins>
            <w:del w:id="14954" w:author="Author">
              <w:r w:rsidRPr="00C2599A" w:rsidDel="008F4A15">
                <w:delText>-</w:delText>
              </w:r>
            </w:del>
          </w:p>
        </w:tc>
        <w:tc>
          <w:tcPr>
            <w:tcW w:w="470" w:type="dxa"/>
            <w:tcPrChange w:id="14955" w:author="Author">
              <w:tcPr>
                <w:tcW w:w="470" w:type="dxa"/>
              </w:tcPr>
            </w:tcPrChange>
          </w:tcPr>
          <w:p w14:paraId="335EF444" w14:textId="772216F4" w:rsidR="00A21AC7" w:rsidRPr="00C2599A" w:rsidRDefault="00A21AC7" w:rsidP="00A21AC7">
            <w:pPr>
              <w:pStyle w:val="TAL"/>
              <w:keepNext w:val="0"/>
              <w:keepLines w:val="0"/>
            </w:pPr>
            <w:ins w:id="14956" w:author="Author">
              <w:r w:rsidRPr="00C2599A">
                <w:t>-</w:t>
              </w:r>
            </w:ins>
            <w:del w:id="14957" w:author="Author">
              <w:r w:rsidRPr="00C2599A" w:rsidDel="008F4A15">
                <w:delText>-</w:delText>
              </w:r>
            </w:del>
          </w:p>
        </w:tc>
        <w:tc>
          <w:tcPr>
            <w:tcW w:w="661" w:type="dxa"/>
            <w:tcPrChange w:id="14958" w:author="Author">
              <w:tcPr>
                <w:tcW w:w="661" w:type="dxa"/>
              </w:tcPr>
            </w:tcPrChange>
          </w:tcPr>
          <w:p w14:paraId="5CCDAE9E" w14:textId="77777777" w:rsidR="00A21AC7" w:rsidRPr="00C2599A" w:rsidRDefault="00A21AC7" w:rsidP="00A21AC7">
            <w:pPr>
              <w:pStyle w:val="TAL"/>
              <w:keepNext w:val="0"/>
              <w:keepLines w:val="0"/>
            </w:pPr>
          </w:p>
        </w:tc>
        <w:tc>
          <w:tcPr>
            <w:tcW w:w="608" w:type="dxa"/>
            <w:tcPrChange w:id="14959" w:author="Author">
              <w:tcPr>
                <w:tcW w:w="608" w:type="dxa"/>
              </w:tcPr>
            </w:tcPrChange>
          </w:tcPr>
          <w:p w14:paraId="59B0BC0A" w14:textId="720C0EC4" w:rsidR="00A21AC7" w:rsidRPr="00C2599A" w:rsidRDefault="00A21AC7" w:rsidP="00A21AC7">
            <w:pPr>
              <w:pStyle w:val="TAL"/>
              <w:keepNext w:val="0"/>
              <w:keepLines w:val="0"/>
            </w:pPr>
            <w:ins w:id="14960" w:author="Author">
              <w:r w:rsidRPr="00C2599A">
                <w:t>S</w:t>
              </w:r>
            </w:ins>
            <w:del w:id="14961" w:author="Author">
              <w:r w:rsidRPr="00C2599A" w:rsidDel="008F4A15">
                <w:delText>S</w:delText>
              </w:r>
            </w:del>
          </w:p>
        </w:tc>
        <w:tc>
          <w:tcPr>
            <w:tcW w:w="460" w:type="dxa"/>
            <w:tcPrChange w:id="14962" w:author="Author">
              <w:tcPr>
                <w:tcW w:w="460" w:type="dxa"/>
              </w:tcPr>
            </w:tcPrChange>
          </w:tcPr>
          <w:p w14:paraId="6C2AA0E6" w14:textId="27456A15" w:rsidR="00A21AC7" w:rsidRPr="00C2599A" w:rsidRDefault="00A21AC7" w:rsidP="00A21AC7">
            <w:pPr>
              <w:pStyle w:val="TAL"/>
              <w:keepNext w:val="0"/>
              <w:keepLines w:val="0"/>
            </w:pPr>
            <w:ins w:id="14963" w:author="Author">
              <w:r w:rsidRPr="00C2599A">
                <w:t>S</w:t>
              </w:r>
            </w:ins>
            <w:del w:id="14964" w:author="Author">
              <w:r w:rsidRPr="00C2599A" w:rsidDel="008F4A15">
                <w:delText>-</w:delText>
              </w:r>
            </w:del>
          </w:p>
        </w:tc>
        <w:tc>
          <w:tcPr>
            <w:tcW w:w="567" w:type="dxa"/>
            <w:tcPrChange w:id="14965" w:author="Author">
              <w:tcPr>
                <w:tcW w:w="567" w:type="dxa"/>
              </w:tcPr>
            </w:tcPrChange>
          </w:tcPr>
          <w:p w14:paraId="3A6B8C85" w14:textId="776E6E16" w:rsidR="00A21AC7" w:rsidRPr="00C2599A" w:rsidRDefault="00A21AC7" w:rsidP="00A21AC7">
            <w:pPr>
              <w:pStyle w:val="TAL"/>
              <w:keepNext w:val="0"/>
              <w:keepLines w:val="0"/>
            </w:pPr>
            <w:ins w:id="14966" w:author="Author">
              <w:r w:rsidRPr="00C2599A">
                <w:t>-</w:t>
              </w:r>
            </w:ins>
            <w:del w:id="14967" w:author="Author">
              <w:r w:rsidRPr="00C2599A" w:rsidDel="008F4A15">
                <w:delText>-</w:delText>
              </w:r>
            </w:del>
          </w:p>
        </w:tc>
        <w:tc>
          <w:tcPr>
            <w:tcW w:w="460" w:type="dxa"/>
            <w:tcPrChange w:id="14968" w:author="Author">
              <w:tcPr>
                <w:tcW w:w="460" w:type="dxa"/>
              </w:tcPr>
            </w:tcPrChange>
          </w:tcPr>
          <w:p w14:paraId="4AFA929F" w14:textId="38B9BAC7" w:rsidR="00A21AC7" w:rsidRPr="00C2599A" w:rsidRDefault="00A21AC7" w:rsidP="00A21AC7">
            <w:pPr>
              <w:pStyle w:val="TAL"/>
              <w:keepNext w:val="0"/>
              <w:keepLines w:val="0"/>
            </w:pPr>
            <w:ins w:id="14969" w:author="Author">
              <w:r w:rsidRPr="00C2599A">
                <w:t>P</w:t>
              </w:r>
            </w:ins>
            <w:del w:id="14970" w:author="Author">
              <w:r w:rsidRPr="00C2599A" w:rsidDel="008F4A15">
                <w:delText>P</w:delText>
              </w:r>
            </w:del>
          </w:p>
        </w:tc>
        <w:tc>
          <w:tcPr>
            <w:tcW w:w="467" w:type="dxa"/>
            <w:tcPrChange w:id="14971" w:author="Author">
              <w:tcPr>
                <w:tcW w:w="467" w:type="dxa"/>
              </w:tcPr>
            </w:tcPrChange>
          </w:tcPr>
          <w:p w14:paraId="354C2DDE" w14:textId="77777777" w:rsidR="00A21AC7" w:rsidRPr="00C2599A" w:rsidRDefault="00A21AC7" w:rsidP="00A21AC7">
            <w:pPr>
              <w:pStyle w:val="TAL"/>
              <w:keepNext w:val="0"/>
              <w:keepLines w:val="0"/>
            </w:pPr>
          </w:p>
        </w:tc>
      </w:tr>
      <w:tr w:rsidR="00A21AC7" w:rsidRPr="00C2599A" w14:paraId="301893F0" w14:textId="77777777" w:rsidTr="00A21AC7">
        <w:trPr>
          <w:gridAfter w:val="1"/>
          <w:wAfter w:w="258" w:type="dxa"/>
          <w:trPrChange w:id="14972" w:author="Author">
            <w:trPr>
              <w:gridAfter w:val="1"/>
              <w:wAfter w:w="258" w:type="dxa"/>
            </w:trPr>
          </w:trPrChange>
        </w:trPr>
        <w:tc>
          <w:tcPr>
            <w:tcW w:w="1117" w:type="dxa"/>
            <w:tcPrChange w:id="14973" w:author="Author">
              <w:tcPr>
                <w:tcW w:w="967" w:type="dxa"/>
              </w:tcPr>
            </w:tcPrChange>
          </w:tcPr>
          <w:p w14:paraId="78FB8F02" w14:textId="77777777" w:rsidR="00A21AC7" w:rsidRPr="00C2599A" w:rsidRDefault="00A21AC7" w:rsidP="00A21AC7">
            <w:pPr>
              <w:pStyle w:val="TAL"/>
              <w:keepNext w:val="0"/>
              <w:keepLines w:val="0"/>
            </w:pPr>
            <w:r w:rsidRPr="00C2599A">
              <w:t>10.3.3.1</w:t>
            </w:r>
          </w:p>
        </w:tc>
        <w:tc>
          <w:tcPr>
            <w:tcW w:w="1677" w:type="dxa"/>
            <w:tcPrChange w:id="14974" w:author="Author">
              <w:tcPr>
                <w:tcW w:w="1677" w:type="dxa"/>
              </w:tcPr>
            </w:tcPrChange>
          </w:tcPr>
          <w:p w14:paraId="65AA25ED" w14:textId="77777777" w:rsidR="00A21AC7" w:rsidRPr="00C2599A" w:rsidRDefault="00A21AC7" w:rsidP="00A21AC7">
            <w:pPr>
              <w:pStyle w:val="TAL"/>
              <w:keepNext w:val="0"/>
              <w:keepLines w:val="0"/>
            </w:pPr>
            <w:r w:rsidRPr="00C2599A">
              <w:t>Error identification</w:t>
            </w:r>
          </w:p>
        </w:tc>
        <w:tc>
          <w:tcPr>
            <w:tcW w:w="534" w:type="dxa"/>
            <w:tcPrChange w:id="14975" w:author="Author">
              <w:tcPr>
                <w:tcW w:w="534" w:type="dxa"/>
              </w:tcPr>
            </w:tcPrChange>
          </w:tcPr>
          <w:p w14:paraId="4B7DEC02" w14:textId="3D988C04" w:rsidR="00A21AC7" w:rsidRPr="00C2599A" w:rsidRDefault="00A21AC7" w:rsidP="00A21AC7">
            <w:pPr>
              <w:pStyle w:val="TAL"/>
              <w:keepNext w:val="0"/>
              <w:keepLines w:val="0"/>
            </w:pPr>
            <w:ins w:id="14976" w:author="Author">
              <w:r w:rsidRPr="00C2599A">
                <w:t>P</w:t>
              </w:r>
            </w:ins>
            <w:del w:id="14977" w:author="Author">
              <w:r w:rsidRPr="00C2599A" w:rsidDel="008F4A15">
                <w:delText>P</w:delText>
              </w:r>
            </w:del>
          </w:p>
        </w:tc>
        <w:tc>
          <w:tcPr>
            <w:tcW w:w="470" w:type="dxa"/>
            <w:tcPrChange w:id="14978" w:author="Author">
              <w:tcPr>
                <w:tcW w:w="470" w:type="dxa"/>
              </w:tcPr>
            </w:tcPrChange>
          </w:tcPr>
          <w:p w14:paraId="38D3ECAF" w14:textId="5C37B88C" w:rsidR="00A21AC7" w:rsidRPr="00C2599A" w:rsidRDefault="00A21AC7" w:rsidP="00A21AC7">
            <w:pPr>
              <w:pStyle w:val="TAL"/>
              <w:keepNext w:val="0"/>
              <w:keepLines w:val="0"/>
            </w:pPr>
            <w:ins w:id="14979" w:author="Author">
              <w:r w:rsidRPr="00C2599A">
                <w:t>P</w:t>
              </w:r>
            </w:ins>
            <w:del w:id="14980" w:author="Author">
              <w:r w:rsidRPr="00C2599A" w:rsidDel="008F4A15">
                <w:delText>P</w:delText>
              </w:r>
            </w:del>
          </w:p>
        </w:tc>
        <w:tc>
          <w:tcPr>
            <w:tcW w:w="636" w:type="dxa"/>
            <w:tcPrChange w:id="14981" w:author="Author">
              <w:tcPr>
                <w:tcW w:w="636" w:type="dxa"/>
              </w:tcPr>
            </w:tcPrChange>
          </w:tcPr>
          <w:p w14:paraId="352BB4E4" w14:textId="53078C94" w:rsidR="00A21AC7" w:rsidRPr="00C2599A" w:rsidRDefault="00A21AC7" w:rsidP="00A21AC7">
            <w:pPr>
              <w:pStyle w:val="TAL"/>
              <w:keepNext w:val="0"/>
              <w:keepLines w:val="0"/>
            </w:pPr>
            <w:ins w:id="14982" w:author="Author">
              <w:r w:rsidRPr="00C2599A">
                <w:t>P</w:t>
              </w:r>
            </w:ins>
            <w:del w:id="14983" w:author="Author">
              <w:r w:rsidRPr="00C2599A" w:rsidDel="008F4A15">
                <w:delText>P</w:delText>
              </w:r>
            </w:del>
          </w:p>
        </w:tc>
        <w:tc>
          <w:tcPr>
            <w:tcW w:w="534" w:type="dxa"/>
            <w:tcPrChange w:id="14984" w:author="Author">
              <w:tcPr>
                <w:tcW w:w="534" w:type="dxa"/>
              </w:tcPr>
            </w:tcPrChange>
          </w:tcPr>
          <w:p w14:paraId="68C754F5" w14:textId="6532B4CF" w:rsidR="00A21AC7" w:rsidRPr="00C2599A" w:rsidRDefault="00A21AC7" w:rsidP="00A21AC7">
            <w:pPr>
              <w:pStyle w:val="TAL"/>
              <w:keepNext w:val="0"/>
              <w:keepLines w:val="0"/>
            </w:pPr>
            <w:ins w:id="14985" w:author="Author">
              <w:r w:rsidRPr="00C2599A">
                <w:t>S</w:t>
              </w:r>
            </w:ins>
            <w:del w:id="14986" w:author="Author">
              <w:r w:rsidRPr="00C2599A" w:rsidDel="008F4A15">
                <w:delText>-</w:delText>
              </w:r>
            </w:del>
          </w:p>
        </w:tc>
        <w:tc>
          <w:tcPr>
            <w:tcW w:w="470" w:type="dxa"/>
            <w:tcPrChange w:id="14987" w:author="Author">
              <w:tcPr>
                <w:tcW w:w="470" w:type="dxa"/>
              </w:tcPr>
            </w:tcPrChange>
          </w:tcPr>
          <w:p w14:paraId="42133BCE" w14:textId="30779E04" w:rsidR="00A21AC7" w:rsidRPr="00C2599A" w:rsidRDefault="00A21AC7" w:rsidP="00A21AC7">
            <w:pPr>
              <w:pStyle w:val="TAL"/>
              <w:keepNext w:val="0"/>
              <w:keepLines w:val="0"/>
            </w:pPr>
            <w:ins w:id="14988" w:author="Author">
              <w:r w:rsidRPr="00C2599A">
                <w:t>S</w:t>
              </w:r>
            </w:ins>
            <w:del w:id="14989" w:author="Author">
              <w:r w:rsidRPr="00C2599A" w:rsidDel="008F4A15">
                <w:delText>-</w:delText>
              </w:r>
            </w:del>
          </w:p>
        </w:tc>
        <w:tc>
          <w:tcPr>
            <w:tcW w:w="661" w:type="dxa"/>
            <w:tcPrChange w:id="14990" w:author="Author">
              <w:tcPr>
                <w:tcW w:w="661" w:type="dxa"/>
              </w:tcPr>
            </w:tcPrChange>
          </w:tcPr>
          <w:p w14:paraId="76EA30E3" w14:textId="2CD1CD1A" w:rsidR="00A21AC7" w:rsidRPr="00C2599A" w:rsidRDefault="00A21AC7" w:rsidP="00A21AC7">
            <w:pPr>
              <w:pStyle w:val="TAL"/>
              <w:keepNext w:val="0"/>
              <w:keepLines w:val="0"/>
            </w:pPr>
            <w:ins w:id="14991" w:author="Author">
              <w:r w:rsidRPr="00C2599A">
                <w:t>S</w:t>
              </w:r>
            </w:ins>
            <w:del w:id="14992" w:author="Author">
              <w:r w:rsidRPr="00C2599A" w:rsidDel="008F4A15">
                <w:delText>-</w:delText>
              </w:r>
            </w:del>
          </w:p>
        </w:tc>
        <w:tc>
          <w:tcPr>
            <w:tcW w:w="608" w:type="dxa"/>
            <w:tcPrChange w:id="14993" w:author="Author">
              <w:tcPr>
                <w:tcW w:w="608" w:type="dxa"/>
              </w:tcPr>
            </w:tcPrChange>
          </w:tcPr>
          <w:p w14:paraId="1162799E" w14:textId="7266B389" w:rsidR="00A21AC7" w:rsidRPr="00C2599A" w:rsidRDefault="00A21AC7" w:rsidP="00A21AC7">
            <w:pPr>
              <w:pStyle w:val="TAL"/>
              <w:keepNext w:val="0"/>
              <w:keepLines w:val="0"/>
            </w:pPr>
            <w:ins w:id="14994" w:author="Author">
              <w:r w:rsidRPr="00C2599A">
                <w:t>S</w:t>
              </w:r>
            </w:ins>
            <w:del w:id="14995" w:author="Author">
              <w:r w:rsidRPr="00C2599A" w:rsidDel="008F4A15">
                <w:delText>-</w:delText>
              </w:r>
            </w:del>
          </w:p>
        </w:tc>
        <w:tc>
          <w:tcPr>
            <w:tcW w:w="460" w:type="dxa"/>
            <w:tcPrChange w:id="14996" w:author="Author">
              <w:tcPr>
                <w:tcW w:w="460" w:type="dxa"/>
              </w:tcPr>
            </w:tcPrChange>
          </w:tcPr>
          <w:p w14:paraId="09E04D56" w14:textId="2272F55C" w:rsidR="00A21AC7" w:rsidRPr="00C2599A" w:rsidRDefault="00A21AC7" w:rsidP="00A21AC7">
            <w:pPr>
              <w:pStyle w:val="TAL"/>
              <w:keepNext w:val="0"/>
              <w:keepLines w:val="0"/>
            </w:pPr>
            <w:ins w:id="14997" w:author="Author">
              <w:r w:rsidRPr="00C2599A">
                <w:t>S</w:t>
              </w:r>
            </w:ins>
            <w:del w:id="14998" w:author="Author">
              <w:r w:rsidRPr="00C2599A" w:rsidDel="008F4A15">
                <w:delText>-</w:delText>
              </w:r>
            </w:del>
          </w:p>
        </w:tc>
        <w:tc>
          <w:tcPr>
            <w:tcW w:w="567" w:type="dxa"/>
            <w:tcPrChange w:id="14999" w:author="Author">
              <w:tcPr>
                <w:tcW w:w="567" w:type="dxa"/>
              </w:tcPr>
            </w:tcPrChange>
          </w:tcPr>
          <w:p w14:paraId="7D0392C9" w14:textId="1CFCDCD1" w:rsidR="00A21AC7" w:rsidRPr="00C2599A" w:rsidRDefault="00A21AC7" w:rsidP="00A21AC7">
            <w:pPr>
              <w:pStyle w:val="TAL"/>
              <w:keepNext w:val="0"/>
              <w:keepLines w:val="0"/>
            </w:pPr>
            <w:ins w:id="15000" w:author="Author">
              <w:r w:rsidRPr="00C2599A">
                <w:t>S</w:t>
              </w:r>
            </w:ins>
            <w:del w:id="15001" w:author="Author">
              <w:r w:rsidRPr="00C2599A" w:rsidDel="008F4A15">
                <w:delText>-</w:delText>
              </w:r>
            </w:del>
          </w:p>
        </w:tc>
        <w:tc>
          <w:tcPr>
            <w:tcW w:w="460" w:type="dxa"/>
            <w:tcPrChange w:id="15002" w:author="Author">
              <w:tcPr>
                <w:tcW w:w="460" w:type="dxa"/>
              </w:tcPr>
            </w:tcPrChange>
          </w:tcPr>
          <w:p w14:paraId="0D233237" w14:textId="1B61C4D6" w:rsidR="00A21AC7" w:rsidRPr="00C2599A" w:rsidRDefault="00A21AC7" w:rsidP="00A21AC7">
            <w:pPr>
              <w:pStyle w:val="TAL"/>
              <w:keepNext w:val="0"/>
              <w:keepLines w:val="0"/>
            </w:pPr>
            <w:ins w:id="15003" w:author="Author">
              <w:r w:rsidRPr="00C2599A">
                <w:t>P</w:t>
              </w:r>
            </w:ins>
            <w:del w:id="15004" w:author="Author">
              <w:r w:rsidRPr="00C2599A" w:rsidDel="008F4A15">
                <w:delText>P</w:delText>
              </w:r>
            </w:del>
          </w:p>
        </w:tc>
        <w:tc>
          <w:tcPr>
            <w:tcW w:w="467" w:type="dxa"/>
            <w:tcPrChange w:id="15005" w:author="Author">
              <w:tcPr>
                <w:tcW w:w="467" w:type="dxa"/>
              </w:tcPr>
            </w:tcPrChange>
          </w:tcPr>
          <w:p w14:paraId="2B6A8261" w14:textId="0D325B4C" w:rsidR="00A21AC7" w:rsidRPr="00C2599A" w:rsidRDefault="00A21AC7" w:rsidP="00A21AC7">
            <w:pPr>
              <w:pStyle w:val="TAL"/>
              <w:keepNext w:val="0"/>
              <w:keepLines w:val="0"/>
            </w:pPr>
            <w:ins w:id="15006" w:author="Author">
              <w:r w:rsidRPr="00C2599A">
                <w:t>-</w:t>
              </w:r>
            </w:ins>
            <w:del w:id="15007" w:author="Author">
              <w:r w:rsidRPr="00C2599A" w:rsidDel="008F4A15">
                <w:delText>-</w:delText>
              </w:r>
            </w:del>
          </w:p>
        </w:tc>
      </w:tr>
      <w:tr w:rsidR="00A21AC7" w:rsidRPr="00C2599A" w14:paraId="2322B5D5" w14:textId="77777777" w:rsidTr="00A21AC7">
        <w:trPr>
          <w:gridAfter w:val="1"/>
          <w:wAfter w:w="258" w:type="dxa"/>
          <w:trPrChange w:id="15008" w:author="Author">
            <w:trPr>
              <w:gridAfter w:val="1"/>
              <w:wAfter w:w="258" w:type="dxa"/>
            </w:trPr>
          </w:trPrChange>
        </w:trPr>
        <w:tc>
          <w:tcPr>
            <w:tcW w:w="1117" w:type="dxa"/>
            <w:tcPrChange w:id="15009" w:author="Author">
              <w:tcPr>
                <w:tcW w:w="967" w:type="dxa"/>
              </w:tcPr>
            </w:tcPrChange>
          </w:tcPr>
          <w:p w14:paraId="39F029B7" w14:textId="77777777" w:rsidR="00A21AC7" w:rsidRPr="00C2599A" w:rsidRDefault="00A21AC7" w:rsidP="00A21AC7">
            <w:pPr>
              <w:pStyle w:val="TAL"/>
              <w:keepNext w:val="0"/>
              <w:keepLines w:val="0"/>
            </w:pPr>
            <w:r w:rsidRPr="00C2599A">
              <w:t>10.3.3.2</w:t>
            </w:r>
          </w:p>
        </w:tc>
        <w:tc>
          <w:tcPr>
            <w:tcW w:w="1677" w:type="dxa"/>
            <w:tcPrChange w:id="15010" w:author="Author">
              <w:tcPr>
                <w:tcW w:w="1677" w:type="dxa"/>
              </w:tcPr>
            </w:tcPrChange>
          </w:tcPr>
          <w:p w14:paraId="4D7D2EEA" w14:textId="77777777" w:rsidR="00A21AC7" w:rsidRPr="00C2599A" w:rsidRDefault="00A21AC7" w:rsidP="00A21AC7">
            <w:pPr>
              <w:pStyle w:val="TAL"/>
              <w:keepNext w:val="0"/>
              <w:keepLines w:val="0"/>
            </w:pPr>
            <w:r w:rsidRPr="00C2599A">
              <w:t>Labels or instructions</w:t>
            </w:r>
          </w:p>
        </w:tc>
        <w:tc>
          <w:tcPr>
            <w:tcW w:w="534" w:type="dxa"/>
            <w:tcPrChange w:id="15011" w:author="Author">
              <w:tcPr>
                <w:tcW w:w="534" w:type="dxa"/>
              </w:tcPr>
            </w:tcPrChange>
          </w:tcPr>
          <w:p w14:paraId="567DB441" w14:textId="76F57483" w:rsidR="00A21AC7" w:rsidRPr="00C2599A" w:rsidRDefault="00A21AC7" w:rsidP="00A21AC7">
            <w:pPr>
              <w:pStyle w:val="TAL"/>
              <w:keepNext w:val="0"/>
              <w:keepLines w:val="0"/>
            </w:pPr>
            <w:ins w:id="15012" w:author="Author">
              <w:r w:rsidRPr="00C2599A">
                <w:t>S</w:t>
              </w:r>
            </w:ins>
            <w:del w:id="15013" w:author="Author">
              <w:r w:rsidRPr="00C2599A" w:rsidDel="008F4A15">
                <w:delText>P</w:delText>
              </w:r>
            </w:del>
          </w:p>
        </w:tc>
        <w:tc>
          <w:tcPr>
            <w:tcW w:w="470" w:type="dxa"/>
            <w:tcPrChange w:id="15014" w:author="Author">
              <w:tcPr>
                <w:tcW w:w="470" w:type="dxa"/>
              </w:tcPr>
            </w:tcPrChange>
          </w:tcPr>
          <w:p w14:paraId="2F78F503" w14:textId="75E63E52" w:rsidR="00A21AC7" w:rsidRPr="00C2599A" w:rsidRDefault="00A21AC7" w:rsidP="00A21AC7">
            <w:pPr>
              <w:pStyle w:val="TAL"/>
              <w:keepNext w:val="0"/>
              <w:keepLines w:val="0"/>
            </w:pPr>
            <w:ins w:id="15015" w:author="Author">
              <w:r w:rsidRPr="00C2599A">
                <w:t>S</w:t>
              </w:r>
            </w:ins>
            <w:del w:id="15016" w:author="Author">
              <w:r w:rsidRPr="00C2599A" w:rsidDel="008F4A15">
                <w:delText>P</w:delText>
              </w:r>
            </w:del>
          </w:p>
        </w:tc>
        <w:tc>
          <w:tcPr>
            <w:tcW w:w="636" w:type="dxa"/>
            <w:tcPrChange w:id="15017" w:author="Author">
              <w:tcPr>
                <w:tcW w:w="636" w:type="dxa"/>
              </w:tcPr>
            </w:tcPrChange>
          </w:tcPr>
          <w:p w14:paraId="4E5C2DEF" w14:textId="04ED27C7" w:rsidR="00A21AC7" w:rsidRPr="00C2599A" w:rsidRDefault="00A21AC7" w:rsidP="00A21AC7">
            <w:pPr>
              <w:pStyle w:val="TAL"/>
              <w:keepNext w:val="0"/>
              <w:keepLines w:val="0"/>
            </w:pPr>
            <w:ins w:id="15018" w:author="Author">
              <w:r w:rsidRPr="00C2599A">
                <w:t>S</w:t>
              </w:r>
            </w:ins>
            <w:del w:id="15019" w:author="Author">
              <w:r w:rsidRPr="00C2599A" w:rsidDel="008F4A15">
                <w:delText>-</w:delText>
              </w:r>
            </w:del>
          </w:p>
        </w:tc>
        <w:tc>
          <w:tcPr>
            <w:tcW w:w="534" w:type="dxa"/>
            <w:tcPrChange w:id="15020" w:author="Author">
              <w:tcPr>
                <w:tcW w:w="534" w:type="dxa"/>
              </w:tcPr>
            </w:tcPrChange>
          </w:tcPr>
          <w:p w14:paraId="415B0C5B" w14:textId="57FFD43A" w:rsidR="00A21AC7" w:rsidRPr="00C2599A" w:rsidRDefault="00A21AC7" w:rsidP="00A21AC7">
            <w:pPr>
              <w:pStyle w:val="TAL"/>
              <w:keepNext w:val="0"/>
              <w:keepLines w:val="0"/>
            </w:pPr>
            <w:ins w:id="15021" w:author="Author">
              <w:r w:rsidRPr="00C2599A">
                <w:t>S</w:t>
              </w:r>
            </w:ins>
            <w:del w:id="15022" w:author="Author">
              <w:r w:rsidRPr="00C2599A" w:rsidDel="008F4A15">
                <w:delText>-</w:delText>
              </w:r>
            </w:del>
          </w:p>
        </w:tc>
        <w:tc>
          <w:tcPr>
            <w:tcW w:w="470" w:type="dxa"/>
            <w:tcPrChange w:id="15023" w:author="Author">
              <w:tcPr>
                <w:tcW w:w="470" w:type="dxa"/>
              </w:tcPr>
            </w:tcPrChange>
          </w:tcPr>
          <w:p w14:paraId="5CF5D36D" w14:textId="4902A541" w:rsidR="00A21AC7" w:rsidRPr="00C2599A" w:rsidRDefault="00A21AC7" w:rsidP="00A21AC7">
            <w:pPr>
              <w:pStyle w:val="TAL"/>
              <w:keepNext w:val="0"/>
              <w:keepLines w:val="0"/>
            </w:pPr>
            <w:ins w:id="15024" w:author="Author">
              <w:r w:rsidRPr="00C2599A">
                <w:t>S</w:t>
              </w:r>
            </w:ins>
            <w:del w:id="15025" w:author="Author">
              <w:r w:rsidRPr="00C2599A" w:rsidDel="008F4A15">
                <w:delText>-</w:delText>
              </w:r>
            </w:del>
          </w:p>
        </w:tc>
        <w:tc>
          <w:tcPr>
            <w:tcW w:w="661" w:type="dxa"/>
            <w:tcPrChange w:id="15026" w:author="Author">
              <w:tcPr>
                <w:tcW w:w="661" w:type="dxa"/>
              </w:tcPr>
            </w:tcPrChange>
          </w:tcPr>
          <w:p w14:paraId="5DBCEAAA" w14:textId="2F6DB2A2" w:rsidR="00A21AC7" w:rsidRPr="00C2599A" w:rsidRDefault="00A21AC7" w:rsidP="00A21AC7">
            <w:pPr>
              <w:pStyle w:val="TAL"/>
              <w:keepNext w:val="0"/>
              <w:keepLines w:val="0"/>
            </w:pPr>
            <w:ins w:id="15027" w:author="Author">
              <w:r w:rsidRPr="00C2599A">
                <w:t>S</w:t>
              </w:r>
            </w:ins>
            <w:del w:id="15028" w:author="Author">
              <w:r w:rsidRPr="00C2599A" w:rsidDel="008F4A15">
                <w:delText>S</w:delText>
              </w:r>
            </w:del>
          </w:p>
        </w:tc>
        <w:tc>
          <w:tcPr>
            <w:tcW w:w="608" w:type="dxa"/>
            <w:tcPrChange w:id="15029" w:author="Author">
              <w:tcPr>
                <w:tcW w:w="608" w:type="dxa"/>
              </w:tcPr>
            </w:tcPrChange>
          </w:tcPr>
          <w:p w14:paraId="33837571" w14:textId="7E42C442" w:rsidR="00A21AC7" w:rsidRPr="00C2599A" w:rsidRDefault="00A21AC7" w:rsidP="00A21AC7">
            <w:pPr>
              <w:pStyle w:val="TAL"/>
              <w:keepNext w:val="0"/>
              <w:keepLines w:val="0"/>
            </w:pPr>
            <w:ins w:id="15030" w:author="Author">
              <w:r w:rsidRPr="00C2599A">
                <w:t>S</w:t>
              </w:r>
            </w:ins>
            <w:del w:id="15031" w:author="Author">
              <w:r w:rsidRPr="00C2599A" w:rsidDel="008F4A15">
                <w:delText>S</w:delText>
              </w:r>
            </w:del>
          </w:p>
        </w:tc>
        <w:tc>
          <w:tcPr>
            <w:tcW w:w="460" w:type="dxa"/>
            <w:tcPrChange w:id="15032" w:author="Author">
              <w:tcPr>
                <w:tcW w:w="460" w:type="dxa"/>
              </w:tcPr>
            </w:tcPrChange>
          </w:tcPr>
          <w:p w14:paraId="553D494A" w14:textId="020606E8" w:rsidR="00A21AC7" w:rsidRPr="00C2599A" w:rsidRDefault="00A21AC7" w:rsidP="00A21AC7">
            <w:pPr>
              <w:pStyle w:val="TAL"/>
              <w:keepNext w:val="0"/>
              <w:keepLines w:val="0"/>
            </w:pPr>
            <w:ins w:id="15033" w:author="Author">
              <w:r w:rsidRPr="00C2599A">
                <w:t>S</w:t>
              </w:r>
            </w:ins>
            <w:del w:id="15034" w:author="Author">
              <w:r w:rsidRPr="00C2599A" w:rsidDel="008F4A15">
                <w:delText>-</w:delText>
              </w:r>
            </w:del>
          </w:p>
        </w:tc>
        <w:tc>
          <w:tcPr>
            <w:tcW w:w="567" w:type="dxa"/>
            <w:tcPrChange w:id="15035" w:author="Author">
              <w:tcPr>
                <w:tcW w:w="567" w:type="dxa"/>
              </w:tcPr>
            </w:tcPrChange>
          </w:tcPr>
          <w:p w14:paraId="2B318289" w14:textId="0A4EF440" w:rsidR="00A21AC7" w:rsidRPr="00C2599A" w:rsidRDefault="00A21AC7" w:rsidP="00A21AC7">
            <w:pPr>
              <w:pStyle w:val="TAL"/>
              <w:keepNext w:val="0"/>
              <w:keepLines w:val="0"/>
            </w:pPr>
            <w:ins w:id="15036" w:author="Author">
              <w:r w:rsidRPr="00C2599A">
                <w:t>S</w:t>
              </w:r>
            </w:ins>
            <w:del w:id="15037" w:author="Author">
              <w:r w:rsidRPr="00C2599A" w:rsidDel="008F4A15">
                <w:delText>-</w:delText>
              </w:r>
            </w:del>
          </w:p>
        </w:tc>
        <w:tc>
          <w:tcPr>
            <w:tcW w:w="460" w:type="dxa"/>
            <w:tcPrChange w:id="15038" w:author="Author">
              <w:tcPr>
                <w:tcW w:w="460" w:type="dxa"/>
              </w:tcPr>
            </w:tcPrChange>
          </w:tcPr>
          <w:p w14:paraId="256995C4" w14:textId="2E6DB21B" w:rsidR="00A21AC7" w:rsidRPr="00C2599A" w:rsidRDefault="00A21AC7" w:rsidP="00A21AC7">
            <w:pPr>
              <w:pStyle w:val="TAL"/>
              <w:keepNext w:val="0"/>
              <w:keepLines w:val="0"/>
            </w:pPr>
            <w:ins w:id="15039" w:author="Author">
              <w:r w:rsidRPr="00C2599A">
                <w:t>P</w:t>
              </w:r>
            </w:ins>
            <w:del w:id="15040" w:author="Author">
              <w:r w:rsidRPr="00C2599A" w:rsidDel="008F4A15">
                <w:delText>P</w:delText>
              </w:r>
            </w:del>
          </w:p>
        </w:tc>
        <w:tc>
          <w:tcPr>
            <w:tcW w:w="467" w:type="dxa"/>
            <w:tcPrChange w:id="15041" w:author="Author">
              <w:tcPr>
                <w:tcW w:w="467" w:type="dxa"/>
              </w:tcPr>
            </w:tcPrChange>
          </w:tcPr>
          <w:p w14:paraId="3991A2E3" w14:textId="30E2E434" w:rsidR="00A21AC7" w:rsidRPr="00C2599A" w:rsidRDefault="00A21AC7" w:rsidP="00A21AC7">
            <w:pPr>
              <w:pStyle w:val="TAL"/>
              <w:keepNext w:val="0"/>
              <w:keepLines w:val="0"/>
            </w:pPr>
            <w:ins w:id="15042" w:author="Author">
              <w:r w:rsidRPr="00C2599A">
                <w:t>-</w:t>
              </w:r>
            </w:ins>
            <w:del w:id="15043" w:author="Author">
              <w:r w:rsidRPr="00C2599A" w:rsidDel="008F4A15">
                <w:delText>-</w:delText>
              </w:r>
            </w:del>
          </w:p>
        </w:tc>
      </w:tr>
      <w:tr w:rsidR="00A21AC7" w:rsidRPr="00C2599A" w14:paraId="687429C0" w14:textId="77777777" w:rsidTr="00A21AC7">
        <w:trPr>
          <w:gridAfter w:val="1"/>
          <w:wAfter w:w="258" w:type="dxa"/>
          <w:trPrChange w:id="15044" w:author="Author">
            <w:trPr>
              <w:gridAfter w:val="1"/>
              <w:wAfter w:w="258" w:type="dxa"/>
            </w:trPr>
          </w:trPrChange>
        </w:trPr>
        <w:tc>
          <w:tcPr>
            <w:tcW w:w="1117" w:type="dxa"/>
            <w:tcPrChange w:id="15045" w:author="Author">
              <w:tcPr>
                <w:tcW w:w="967" w:type="dxa"/>
              </w:tcPr>
            </w:tcPrChange>
          </w:tcPr>
          <w:p w14:paraId="05A67E48" w14:textId="77777777" w:rsidR="00A21AC7" w:rsidRPr="00C2599A" w:rsidRDefault="00A21AC7" w:rsidP="00A21AC7">
            <w:pPr>
              <w:pStyle w:val="TAL"/>
              <w:keepNext w:val="0"/>
              <w:keepLines w:val="0"/>
            </w:pPr>
            <w:r w:rsidRPr="00C2599A">
              <w:t>10.3.3.3</w:t>
            </w:r>
          </w:p>
        </w:tc>
        <w:tc>
          <w:tcPr>
            <w:tcW w:w="1677" w:type="dxa"/>
            <w:tcPrChange w:id="15046" w:author="Author">
              <w:tcPr>
                <w:tcW w:w="1677" w:type="dxa"/>
              </w:tcPr>
            </w:tcPrChange>
          </w:tcPr>
          <w:p w14:paraId="5F4731B9" w14:textId="77777777" w:rsidR="00A21AC7" w:rsidRPr="00C2599A" w:rsidRDefault="00A21AC7" w:rsidP="00A21AC7">
            <w:pPr>
              <w:pStyle w:val="TAL"/>
              <w:keepNext w:val="0"/>
              <w:keepLines w:val="0"/>
            </w:pPr>
            <w:r w:rsidRPr="00C2599A">
              <w:t>Error suggestion</w:t>
            </w:r>
          </w:p>
        </w:tc>
        <w:tc>
          <w:tcPr>
            <w:tcW w:w="534" w:type="dxa"/>
            <w:tcPrChange w:id="15047" w:author="Author">
              <w:tcPr>
                <w:tcW w:w="534" w:type="dxa"/>
              </w:tcPr>
            </w:tcPrChange>
          </w:tcPr>
          <w:p w14:paraId="494B6E6F" w14:textId="7EB39B0E" w:rsidR="00A21AC7" w:rsidRPr="00C2599A" w:rsidRDefault="00A21AC7" w:rsidP="00A21AC7">
            <w:pPr>
              <w:pStyle w:val="TAL"/>
              <w:keepNext w:val="0"/>
              <w:keepLines w:val="0"/>
            </w:pPr>
            <w:ins w:id="15048" w:author="Author">
              <w:r w:rsidRPr="00C2599A">
                <w:t>P</w:t>
              </w:r>
            </w:ins>
            <w:del w:id="15049" w:author="Author">
              <w:r w:rsidRPr="00C2599A" w:rsidDel="008F4A15">
                <w:delText>P</w:delText>
              </w:r>
            </w:del>
          </w:p>
        </w:tc>
        <w:tc>
          <w:tcPr>
            <w:tcW w:w="470" w:type="dxa"/>
            <w:tcPrChange w:id="15050" w:author="Author">
              <w:tcPr>
                <w:tcW w:w="470" w:type="dxa"/>
              </w:tcPr>
            </w:tcPrChange>
          </w:tcPr>
          <w:p w14:paraId="6DD86533" w14:textId="67366B32" w:rsidR="00A21AC7" w:rsidRPr="00C2599A" w:rsidRDefault="00A21AC7" w:rsidP="00A21AC7">
            <w:pPr>
              <w:pStyle w:val="TAL"/>
              <w:keepNext w:val="0"/>
              <w:keepLines w:val="0"/>
            </w:pPr>
            <w:ins w:id="15051" w:author="Author">
              <w:r w:rsidRPr="00C2599A">
                <w:t>P</w:t>
              </w:r>
            </w:ins>
            <w:del w:id="15052" w:author="Author">
              <w:r w:rsidRPr="00C2599A" w:rsidDel="008F4A15">
                <w:delText>P</w:delText>
              </w:r>
            </w:del>
          </w:p>
        </w:tc>
        <w:tc>
          <w:tcPr>
            <w:tcW w:w="636" w:type="dxa"/>
            <w:tcPrChange w:id="15053" w:author="Author">
              <w:tcPr>
                <w:tcW w:w="636" w:type="dxa"/>
              </w:tcPr>
            </w:tcPrChange>
          </w:tcPr>
          <w:p w14:paraId="21AF3D4E" w14:textId="0602A775" w:rsidR="00A21AC7" w:rsidRPr="00C2599A" w:rsidRDefault="00A21AC7" w:rsidP="00A21AC7">
            <w:pPr>
              <w:pStyle w:val="TAL"/>
              <w:keepNext w:val="0"/>
              <w:keepLines w:val="0"/>
            </w:pPr>
            <w:ins w:id="15054" w:author="Author">
              <w:r w:rsidRPr="00C2599A">
                <w:t>P</w:t>
              </w:r>
            </w:ins>
            <w:del w:id="15055" w:author="Author">
              <w:r w:rsidRPr="00C2599A" w:rsidDel="008F4A15">
                <w:delText>-</w:delText>
              </w:r>
            </w:del>
          </w:p>
        </w:tc>
        <w:tc>
          <w:tcPr>
            <w:tcW w:w="534" w:type="dxa"/>
            <w:tcPrChange w:id="15056" w:author="Author">
              <w:tcPr>
                <w:tcW w:w="534" w:type="dxa"/>
              </w:tcPr>
            </w:tcPrChange>
          </w:tcPr>
          <w:p w14:paraId="5ACFA2D7" w14:textId="3716AAF4" w:rsidR="00A21AC7" w:rsidRPr="00C2599A" w:rsidRDefault="00A21AC7" w:rsidP="00A21AC7">
            <w:pPr>
              <w:pStyle w:val="TAL"/>
              <w:keepNext w:val="0"/>
              <w:keepLines w:val="0"/>
            </w:pPr>
            <w:ins w:id="15057" w:author="Author">
              <w:r w:rsidRPr="00C2599A">
                <w:t>S</w:t>
              </w:r>
            </w:ins>
            <w:del w:id="15058" w:author="Author">
              <w:r w:rsidRPr="00C2599A" w:rsidDel="008F4A15">
                <w:delText>-</w:delText>
              </w:r>
            </w:del>
          </w:p>
        </w:tc>
        <w:tc>
          <w:tcPr>
            <w:tcW w:w="470" w:type="dxa"/>
            <w:tcPrChange w:id="15059" w:author="Author">
              <w:tcPr>
                <w:tcW w:w="470" w:type="dxa"/>
              </w:tcPr>
            </w:tcPrChange>
          </w:tcPr>
          <w:p w14:paraId="6AA6F336" w14:textId="225EB067" w:rsidR="00A21AC7" w:rsidRPr="00C2599A" w:rsidRDefault="00A21AC7" w:rsidP="00A21AC7">
            <w:pPr>
              <w:pStyle w:val="TAL"/>
              <w:keepNext w:val="0"/>
              <w:keepLines w:val="0"/>
            </w:pPr>
            <w:ins w:id="15060" w:author="Author">
              <w:r w:rsidRPr="00C2599A">
                <w:t>S</w:t>
              </w:r>
            </w:ins>
            <w:del w:id="15061" w:author="Author">
              <w:r w:rsidRPr="00C2599A" w:rsidDel="008F4A15">
                <w:delText>-</w:delText>
              </w:r>
            </w:del>
          </w:p>
        </w:tc>
        <w:tc>
          <w:tcPr>
            <w:tcW w:w="661" w:type="dxa"/>
            <w:tcPrChange w:id="15062" w:author="Author">
              <w:tcPr>
                <w:tcW w:w="661" w:type="dxa"/>
              </w:tcPr>
            </w:tcPrChange>
          </w:tcPr>
          <w:p w14:paraId="21CD480B" w14:textId="596A8271" w:rsidR="00A21AC7" w:rsidRPr="00C2599A" w:rsidRDefault="00A21AC7" w:rsidP="00A21AC7">
            <w:pPr>
              <w:pStyle w:val="TAL"/>
              <w:keepNext w:val="0"/>
              <w:keepLines w:val="0"/>
            </w:pPr>
            <w:ins w:id="15063" w:author="Author">
              <w:r w:rsidRPr="00C2599A">
                <w:t>S</w:t>
              </w:r>
            </w:ins>
            <w:del w:id="15064" w:author="Author">
              <w:r w:rsidRPr="00C2599A" w:rsidDel="008F4A15">
                <w:delText>S</w:delText>
              </w:r>
            </w:del>
          </w:p>
        </w:tc>
        <w:tc>
          <w:tcPr>
            <w:tcW w:w="608" w:type="dxa"/>
            <w:tcPrChange w:id="15065" w:author="Author">
              <w:tcPr>
                <w:tcW w:w="608" w:type="dxa"/>
              </w:tcPr>
            </w:tcPrChange>
          </w:tcPr>
          <w:p w14:paraId="5B519746" w14:textId="39A04495" w:rsidR="00A21AC7" w:rsidRPr="00C2599A" w:rsidRDefault="00A21AC7" w:rsidP="00A21AC7">
            <w:pPr>
              <w:pStyle w:val="TAL"/>
              <w:keepNext w:val="0"/>
              <w:keepLines w:val="0"/>
            </w:pPr>
            <w:ins w:id="15066" w:author="Author">
              <w:r w:rsidRPr="00C2599A">
                <w:t>S</w:t>
              </w:r>
            </w:ins>
            <w:del w:id="15067" w:author="Author">
              <w:r w:rsidRPr="00C2599A" w:rsidDel="008F4A15">
                <w:delText>S</w:delText>
              </w:r>
            </w:del>
          </w:p>
        </w:tc>
        <w:tc>
          <w:tcPr>
            <w:tcW w:w="460" w:type="dxa"/>
            <w:tcPrChange w:id="15068" w:author="Author">
              <w:tcPr>
                <w:tcW w:w="460" w:type="dxa"/>
              </w:tcPr>
            </w:tcPrChange>
          </w:tcPr>
          <w:p w14:paraId="64254AFE" w14:textId="79F35851" w:rsidR="00A21AC7" w:rsidRPr="00C2599A" w:rsidRDefault="00A21AC7" w:rsidP="00A21AC7">
            <w:pPr>
              <w:pStyle w:val="TAL"/>
              <w:keepNext w:val="0"/>
              <w:keepLines w:val="0"/>
            </w:pPr>
            <w:ins w:id="15069" w:author="Author">
              <w:r w:rsidRPr="00C2599A">
                <w:t>S</w:t>
              </w:r>
            </w:ins>
            <w:del w:id="15070" w:author="Author">
              <w:r w:rsidRPr="00C2599A" w:rsidDel="008F4A15">
                <w:delText>-</w:delText>
              </w:r>
            </w:del>
          </w:p>
        </w:tc>
        <w:tc>
          <w:tcPr>
            <w:tcW w:w="567" w:type="dxa"/>
            <w:tcPrChange w:id="15071" w:author="Author">
              <w:tcPr>
                <w:tcW w:w="567" w:type="dxa"/>
              </w:tcPr>
            </w:tcPrChange>
          </w:tcPr>
          <w:p w14:paraId="05BAE811" w14:textId="3FA5F40B" w:rsidR="00A21AC7" w:rsidRPr="00C2599A" w:rsidRDefault="00A21AC7" w:rsidP="00A21AC7">
            <w:pPr>
              <w:pStyle w:val="TAL"/>
              <w:keepNext w:val="0"/>
              <w:keepLines w:val="0"/>
            </w:pPr>
            <w:ins w:id="15072" w:author="Author">
              <w:r w:rsidRPr="00C2599A">
                <w:t>S</w:t>
              </w:r>
            </w:ins>
            <w:del w:id="15073" w:author="Author">
              <w:r w:rsidRPr="00C2599A" w:rsidDel="008F4A15">
                <w:delText>-</w:delText>
              </w:r>
            </w:del>
          </w:p>
        </w:tc>
        <w:tc>
          <w:tcPr>
            <w:tcW w:w="460" w:type="dxa"/>
            <w:tcPrChange w:id="15074" w:author="Author">
              <w:tcPr>
                <w:tcW w:w="460" w:type="dxa"/>
              </w:tcPr>
            </w:tcPrChange>
          </w:tcPr>
          <w:p w14:paraId="6E6575F7" w14:textId="21F4EC52" w:rsidR="00A21AC7" w:rsidRPr="00C2599A" w:rsidRDefault="00A21AC7" w:rsidP="00A21AC7">
            <w:pPr>
              <w:pStyle w:val="TAL"/>
              <w:keepNext w:val="0"/>
              <w:keepLines w:val="0"/>
            </w:pPr>
            <w:ins w:id="15075" w:author="Author">
              <w:r w:rsidRPr="00C2599A">
                <w:t>P</w:t>
              </w:r>
            </w:ins>
            <w:del w:id="15076" w:author="Author">
              <w:r w:rsidRPr="00C2599A" w:rsidDel="008F4A15">
                <w:delText>P</w:delText>
              </w:r>
            </w:del>
          </w:p>
        </w:tc>
        <w:tc>
          <w:tcPr>
            <w:tcW w:w="467" w:type="dxa"/>
            <w:tcPrChange w:id="15077" w:author="Author">
              <w:tcPr>
                <w:tcW w:w="467" w:type="dxa"/>
              </w:tcPr>
            </w:tcPrChange>
          </w:tcPr>
          <w:p w14:paraId="4861BBF3" w14:textId="39DD44E2" w:rsidR="00A21AC7" w:rsidRPr="00C2599A" w:rsidRDefault="00A21AC7" w:rsidP="00A21AC7">
            <w:pPr>
              <w:pStyle w:val="TAL"/>
              <w:keepNext w:val="0"/>
              <w:keepLines w:val="0"/>
            </w:pPr>
            <w:ins w:id="15078" w:author="Author">
              <w:r w:rsidRPr="00C2599A">
                <w:t>-</w:t>
              </w:r>
            </w:ins>
            <w:del w:id="15079" w:author="Author">
              <w:r w:rsidRPr="00C2599A" w:rsidDel="008F4A15">
                <w:delText>-</w:delText>
              </w:r>
            </w:del>
          </w:p>
        </w:tc>
      </w:tr>
      <w:tr w:rsidR="00A21AC7" w:rsidRPr="00C2599A" w14:paraId="0C6EEB17" w14:textId="77777777" w:rsidTr="00A21AC7">
        <w:trPr>
          <w:gridAfter w:val="1"/>
          <w:wAfter w:w="258" w:type="dxa"/>
          <w:trPrChange w:id="15080" w:author="Author">
            <w:trPr>
              <w:gridAfter w:val="1"/>
              <w:wAfter w:w="258" w:type="dxa"/>
            </w:trPr>
          </w:trPrChange>
        </w:trPr>
        <w:tc>
          <w:tcPr>
            <w:tcW w:w="1117" w:type="dxa"/>
            <w:tcPrChange w:id="15081" w:author="Author">
              <w:tcPr>
                <w:tcW w:w="967" w:type="dxa"/>
              </w:tcPr>
            </w:tcPrChange>
          </w:tcPr>
          <w:p w14:paraId="4B7287BC" w14:textId="77777777" w:rsidR="00A21AC7" w:rsidRPr="00C2599A" w:rsidRDefault="00A21AC7" w:rsidP="00A21AC7">
            <w:pPr>
              <w:pStyle w:val="TAL"/>
              <w:keepNext w:val="0"/>
              <w:keepLines w:val="0"/>
            </w:pPr>
            <w:r w:rsidRPr="00C2599A">
              <w:t>10.3.3.4</w:t>
            </w:r>
          </w:p>
        </w:tc>
        <w:tc>
          <w:tcPr>
            <w:tcW w:w="1677" w:type="dxa"/>
            <w:tcPrChange w:id="15082" w:author="Author">
              <w:tcPr>
                <w:tcW w:w="1677" w:type="dxa"/>
              </w:tcPr>
            </w:tcPrChange>
          </w:tcPr>
          <w:p w14:paraId="03CE211A" w14:textId="77777777" w:rsidR="00A21AC7" w:rsidRPr="00C2599A" w:rsidRDefault="00A21AC7" w:rsidP="00A21AC7">
            <w:pPr>
              <w:pStyle w:val="TAL"/>
              <w:keepNext w:val="0"/>
              <w:keepLines w:val="0"/>
            </w:pPr>
            <w:r w:rsidRPr="00C2599A">
              <w:t>Error prevention (legal, financial, data)</w:t>
            </w:r>
          </w:p>
        </w:tc>
        <w:tc>
          <w:tcPr>
            <w:tcW w:w="534" w:type="dxa"/>
            <w:tcPrChange w:id="15083" w:author="Author">
              <w:tcPr>
                <w:tcW w:w="534" w:type="dxa"/>
              </w:tcPr>
            </w:tcPrChange>
          </w:tcPr>
          <w:p w14:paraId="15D881D8" w14:textId="6E1CC6EC" w:rsidR="00A21AC7" w:rsidRPr="00C2599A" w:rsidRDefault="00A21AC7" w:rsidP="00A21AC7">
            <w:pPr>
              <w:pStyle w:val="TAL"/>
              <w:keepNext w:val="0"/>
              <w:keepLines w:val="0"/>
            </w:pPr>
            <w:ins w:id="15084" w:author="Author">
              <w:r w:rsidRPr="00C2599A">
                <w:t>P</w:t>
              </w:r>
            </w:ins>
            <w:del w:id="15085" w:author="Author">
              <w:r w:rsidRPr="00C2599A" w:rsidDel="008F4A15">
                <w:delText>P</w:delText>
              </w:r>
            </w:del>
          </w:p>
        </w:tc>
        <w:tc>
          <w:tcPr>
            <w:tcW w:w="470" w:type="dxa"/>
            <w:tcPrChange w:id="15086" w:author="Author">
              <w:tcPr>
                <w:tcW w:w="470" w:type="dxa"/>
              </w:tcPr>
            </w:tcPrChange>
          </w:tcPr>
          <w:p w14:paraId="2DF9F311" w14:textId="1381A887" w:rsidR="00A21AC7" w:rsidRPr="00C2599A" w:rsidRDefault="00A21AC7" w:rsidP="00A21AC7">
            <w:pPr>
              <w:pStyle w:val="TAL"/>
              <w:keepNext w:val="0"/>
              <w:keepLines w:val="0"/>
            </w:pPr>
            <w:ins w:id="15087" w:author="Author">
              <w:r w:rsidRPr="00C2599A">
                <w:t>P</w:t>
              </w:r>
            </w:ins>
            <w:del w:id="15088" w:author="Author">
              <w:r w:rsidRPr="00C2599A" w:rsidDel="008F4A15">
                <w:delText>P</w:delText>
              </w:r>
            </w:del>
          </w:p>
        </w:tc>
        <w:tc>
          <w:tcPr>
            <w:tcW w:w="636" w:type="dxa"/>
            <w:tcPrChange w:id="15089" w:author="Author">
              <w:tcPr>
                <w:tcW w:w="636" w:type="dxa"/>
              </w:tcPr>
            </w:tcPrChange>
          </w:tcPr>
          <w:p w14:paraId="68EEA479" w14:textId="3CA1AE15" w:rsidR="00A21AC7" w:rsidRPr="00C2599A" w:rsidRDefault="00A21AC7" w:rsidP="00A21AC7">
            <w:pPr>
              <w:pStyle w:val="TAL"/>
              <w:keepNext w:val="0"/>
              <w:keepLines w:val="0"/>
            </w:pPr>
            <w:ins w:id="15090" w:author="Author">
              <w:r w:rsidRPr="00C2599A">
                <w:t>P</w:t>
              </w:r>
            </w:ins>
            <w:del w:id="15091" w:author="Author">
              <w:r w:rsidRPr="00C2599A" w:rsidDel="008F4A15">
                <w:delText>-</w:delText>
              </w:r>
            </w:del>
          </w:p>
        </w:tc>
        <w:tc>
          <w:tcPr>
            <w:tcW w:w="534" w:type="dxa"/>
            <w:tcPrChange w:id="15092" w:author="Author">
              <w:tcPr>
                <w:tcW w:w="534" w:type="dxa"/>
              </w:tcPr>
            </w:tcPrChange>
          </w:tcPr>
          <w:p w14:paraId="262892DF" w14:textId="18E85D03" w:rsidR="00A21AC7" w:rsidRPr="00C2599A" w:rsidRDefault="00A21AC7" w:rsidP="00A21AC7">
            <w:pPr>
              <w:pStyle w:val="TAL"/>
              <w:keepNext w:val="0"/>
              <w:keepLines w:val="0"/>
            </w:pPr>
            <w:ins w:id="15093" w:author="Author">
              <w:r w:rsidRPr="00C2599A">
                <w:t>S</w:t>
              </w:r>
            </w:ins>
            <w:del w:id="15094" w:author="Author">
              <w:r w:rsidRPr="00C2599A" w:rsidDel="008F4A15">
                <w:delText>-</w:delText>
              </w:r>
            </w:del>
          </w:p>
        </w:tc>
        <w:tc>
          <w:tcPr>
            <w:tcW w:w="470" w:type="dxa"/>
            <w:tcPrChange w:id="15095" w:author="Author">
              <w:tcPr>
                <w:tcW w:w="470" w:type="dxa"/>
              </w:tcPr>
            </w:tcPrChange>
          </w:tcPr>
          <w:p w14:paraId="7D97317A" w14:textId="62004FD4" w:rsidR="00A21AC7" w:rsidRPr="00C2599A" w:rsidRDefault="00A21AC7" w:rsidP="00A21AC7">
            <w:pPr>
              <w:pStyle w:val="TAL"/>
              <w:keepNext w:val="0"/>
              <w:keepLines w:val="0"/>
            </w:pPr>
            <w:ins w:id="15096" w:author="Author">
              <w:r w:rsidRPr="00C2599A">
                <w:t>S</w:t>
              </w:r>
            </w:ins>
            <w:del w:id="15097" w:author="Author">
              <w:r w:rsidRPr="00C2599A" w:rsidDel="008F4A15">
                <w:delText>-</w:delText>
              </w:r>
            </w:del>
          </w:p>
        </w:tc>
        <w:tc>
          <w:tcPr>
            <w:tcW w:w="661" w:type="dxa"/>
            <w:tcPrChange w:id="15098" w:author="Author">
              <w:tcPr>
                <w:tcW w:w="661" w:type="dxa"/>
              </w:tcPr>
            </w:tcPrChange>
          </w:tcPr>
          <w:p w14:paraId="2C520590" w14:textId="37F7C9C4" w:rsidR="00A21AC7" w:rsidRPr="00C2599A" w:rsidRDefault="00A21AC7" w:rsidP="00A21AC7">
            <w:pPr>
              <w:pStyle w:val="TAL"/>
              <w:keepNext w:val="0"/>
              <w:keepLines w:val="0"/>
            </w:pPr>
            <w:ins w:id="15099" w:author="Author">
              <w:r w:rsidRPr="00C2599A">
                <w:t>S</w:t>
              </w:r>
            </w:ins>
            <w:del w:id="15100" w:author="Author">
              <w:r w:rsidRPr="00C2599A" w:rsidDel="008F4A15">
                <w:delText>-</w:delText>
              </w:r>
            </w:del>
          </w:p>
        </w:tc>
        <w:tc>
          <w:tcPr>
            <w:tcW w:w="608" w:type="dxa"/>
            <w:tcPrChange w:id="15101" w:author="Author">
              <w:tcPr>
                <w:tcW w:w="608" w:type="dxa"/>
              </w:tcPr>
            </w:tcPrChange>
          </w:tcPr>
          <w:p w14:paraId="61AC430C" w14:textId="13999705" w:rsidR="00A21AC7" w:rsidRPr="00C2599A" w:rsidRDefault="00A21AC7" w:rsidP="00A21AC7">
            <w:pPr>
              <w:pStyle w:val="TAL"/>
              <w:keepNext w:val="0"/>
              <w:keepLines w:val="0"/>
            </w:pPr>
            <w:ins w:id="15102" w:author="Author">
              <w:r w:rsidRPr="00C2599A">
                <w:t>S</w:t>
              </w:r>
            </w:ins>
            <w:del w:id="15103" w:author="Author">
              <w:r w:rsidRPr="00C2599A" w:rsidDel="008F4A15">
                <w:delText>S</w:delText>
              </w:r>
            </w:del>
          </w:p>
        </w:tc>
        <w:tc>
          <w:tcPr>
            <w:tcW w:w="460" w:type="dxa"/>
            <w:tcPrChange w:id="15104" w:author="Author">
              <w:tcPr>
                <w:tcW w:w="460" w:type="dxa"/>
              </w:tcPr>
            </w:tcPrChange>
          </w:tcPr>
          <w:p w14:paraId="2895061E" w14:textId="5F5EA212" w:rsidR="00A21AC7" w:rsidRPr="00C2599A" w:rsidRDefault="00A21AC7" w:rsidP="00A21AC7">
            <w:pPr>
              <w:pStyle w:val="TAL"/>
              <w:keepNext w:val="0"/>
              <w:keepLines w:val="0"/>
            </w:pPr>
            <w:ins w:id="15105" w:author="Author">
              <w:r w:rsidRPr="00C2599A">
                <w:t>S</w:t>
              </w:r>
            </w:ins>
            <w:del w:id="15106" w:author="Author">
              <w:r w:rsidRPr="00C2599A" w:rsidDel="008F4A15">
                <w:delText>-</w:delText>
              </w:r>
            </w:del>
          </w:p>
        </w:tc>
        <w:tc>
          <w:tcPr>
            <w:tcW w:w="567" w:type="dxa"/>
            <w:tcPrChange w:id="15107" w:author="Author">
              <w:tcPr>
                <w:tcW w:w="567" w:type="dxa"/>
              </w:tcPr>
            </w:tcPrChange>
          </w:tcPr>
          <w:p w14:paraId="78186FCE" w14:textId="5F083F86" w:rsidR="00A21AC7" w:rsidRPr="00C2599A" w:rsidRDefault="00A21AC7" w:rsidP="00A21AC7">
            <w:pPr>
              <w:pStyle w:val="TAL"/>
              <w:keepNext w:val="0"/>
              <w:keepLines w:val="0"/>
            </w:pPr>
            <w:ins w:id="15108" w:author="Author">
              <w:r w:rsidRPr="00C2599A">
                <w:t>P</w:t>
              </w:r>
            </w:ins>
            <w:del w:id="15109" w:author="Author">
              <w:r w:rsidRPr="00C2599A" w:rsidDel="008F4A15">
                <w:delText>-</w:delText>
              </w:r>
            </w:del>
          </w:p>
        </w:tc>
        <w:tc>
          <w:tcPr>
            <w:tcW w:w="460" w:type="dxa"/>
            <w:tcPrChange w:id="15110" w:author="Author">
              <w:tcPr>
                <w:tcW w:w="460" w:type="dxa"/>
              </w:tcPr>
            </w:tcPrChange>
          </w:tcPr>
          <w:p w14:paraId="5C8639E7" w14:textId="11EE4462" w:rsidR="00A21AC7" w:rsidRPr="00C2599A" w:rsidRDefault="00A21AC7" w:rsidP="00A21AC7">
            <w:pPr>
              <w:pStyle w:val="TAL"/>
              <w:keepNext w:val="0"/>
              <w:keepLines w:val="0"/>
            </w:pPr>
            <w:ins w:id="15111" w:author="Author">
              <w:r w:rsidRPr="00C2599A">
                <w:t>P</w:t>
              </w:r>
            </w:ins>
            <w:del w:id="15112" w:author="Author">
              <w:r w:rsidRPr="00C2599A" w:rsidDel="008F4A15">
                <w:delText>P</w:delText>
              </w:r>
            </w:del>
          </w:p>
        </w:tc>
        <w:tc>
          <w:tcPr>
            <w:tcW w:w="467" w:type="dxa"/>
            <w:tcPrChange w:id="15113" w:author="Author">
              <w:tcPr>
                <w:tcW w:w="467" w:type="dxa"/>
              </w:tcPr>
            </w:tcPrChange>
          </w:tcPr>
          <w:p w14:paraId="507AA73F" w14:textId="3E779ADE" w:rsidR="00A21AC7" w:rsidRPr="00C2599A" w:rsidRDefault="00A21AC7" w:rsidP="00A21AC7">
            <w:pPr>
              <w:pStyle w:val="TAL"/>
              <w:keepNext w:val="0"/>
              <w:keepLines w:val="0"/>
            </w:pPr>
            <w:ins w:id="15114" w:author="Author">
              <w:r w:rsidRPr="00C2599A">
                <w:t>P</w:t>
              </w:r>
            </w:ins>
            <w:del w:id="15115" w:author="Author">
              <w:r w:rsidRPr="00C2599A" w:rsidDel="008F4A15">
                <w:delText>-</w:delText>
              </w:r>
            </w:del>
          </w:p>
        </w:tc>
      </w:tr>
      <w:tr w:rsidR="00A21AC7" w:rsidRPr="00C2599A" w14:paraId="7D86992A" w14:textId="77777777" w:rsidTr="00A21AC7">
        <w:trPr>
          <w:gridAfter w:val="1"/>
          <w:wAfter w:w="258" w:type="dxa"/>
          <w:trPrChange w:id="15116" w:author="Author">
            <w:trPr>
              <w:gridAfter w:val="1"/>
              <w:wAfter w:w="258" w:type="dxa"/>
            </w:trPr>
          </w:trPrChange>
        </w:trPr>
        <w:tc>
          <w:tcPr>
            <w:tcW w:w="1117" w:type="dxa"/>
            <w:tcPrChange w:id="15117" w:author="Author">
              <w:tcPr>
                <w:tcW w:w="967" w:type="dxa"/>
              </w:tcPr>
            </w:tcPrChange>
          </w:tcPr>
          <w:p w14:paraId="163D849C" w14:textId="77777777" w:rsidR="00A21AC7" w:rsidRPr="00C2599A" w:rsidRDefault="00A21AC7" w:rsidP="00A21AC7">
            <w:pPr>
              <w:pStyle w:val="TAL"/>
              <w:keepNext w:val="0"/>
              <w:keepLines w:val="0"/>
            </w:pPr>
            <w:r w:rsidRPr="00C2599A">
              <w:t>10.3.3.7</w:t>
            </w:r>
          </w:p>
        </w:tc>
        <w:tc>
          <w:tcPr>
            <w:tcW w:w="1677" w:type="dxa"/>
            <w:tcPrChange w:id="15118" w:author="Author">
              <w:tcPr>
                <w:tcW w:w="1677" w:type="dxa"/>
              </w:tcPr>
            </w:tcPrChange>
          </w:tcPr>
          <w:p w14:paraId="51151170" w14:textId="77777777" w:rsidR="00A21AC7" w:rsidRPr="00C2599A" w:rsidRDefault="00A21AC7" w:rsidP="00A21AC7">
            <w:pPr>
              <w:pStyle w:val="TAL"/>
              <w:keepNext w:val="0"/>
              <w:keepLines w:val="0"/>
            </w:pPr>
            <w:r w:rsidRPr="00C2599A">
              <w:t>Redundant entry</w:t>
            </w:r>
          </w:p>
        </w:tc>
        <w:tc>
          <w:tcPr>
            <w:tcW w:w="534" w:type="dxa"/>
            <w:tcPrChange w:id="15119" w:author="Author">
              <w:tcPr>
                <w:tcW w:w="534" w:type="dxa"/>
              </w:tcPr>
            </w:tcPrChange>
          </w:tcPr>
          <w:p w14:paraId="304ADB71" w14:textId="10DA6980" w:rsidR="00A21AC7" w:rsidRPr="00C2599A" w:rsidRDefault="00A21AC7" w:rsidP="00A21AC7">
            <w:pPr>
              <w:pStyle w:val="TAL"/>
              <w:keepNext w:val="0"/>
              <w:keepLines w:val="0"/>
            </w:pPr>
            <w:ins w:id="15120" w:author="Author">
              <w:r w:rsidRPr="00C2599A">
                <w:t>S</w:t>
              </w:r>
            </w:ins>
            <w:del w:id="15121" w:author="Author">
              <w:r w:rsidRPr="00C2599A" w:rsidDel="008F4A15">
                <w:delText>S</w:delText>
              </w:r>
            </w:del>
          </w:p>
        </w:tc>
        <w:tc>
          <w:tcPr>
            <w:tcW w:w="470" w:type="dxa"/>
            <w:tcPrChange w:id="15122" w:author="Author">
              <w:tcPr>
                <w:tcW w:w="470" w:type="dxa"/>
              </w:tcPr>
            </w:tcPrChange>
          </w:tcPr>
          <w:p w14:paraId="42D14B27" w14:textId="04E92294" w:rsidR="00A21AC7" w:rsidRPr="00C2599A" w:rsidRDefault="00A21AC7" w:rsidP="00A21AC7">
            <w:pPr>
              <w:pStyle w:val="TAL"/>
              <w:keepNext w:val="0"/>
              <w:keepLines w:val="0"/>
            </w:pPr>
            <w:ins w:id="15123" w:author="Author">
              <w:r w:rsidRPr="00C2599A">
                <w:t>S</w:t>
              </w:r>
            </w:ins>
            <w:del w:id="15124" w:author="Author">
              <w:r w:rsidRPr="00C2599A" w:rsidDel="008F4A15">
                <w:delText>S</w:delText>
              </w:r>
            </w:del>
          </w:p>
        </w:tc>
        <w:tc>
          <w:tcPr>
            <w:tcW w:w="636" w:type="dxa"/>
            <w:tcPrChange w:id="15125" w:author="Author">
              <w:tcPr>
                <w:tcW w:w="636" w:type="dxa"/>
              </w:tcPr>
            </w:tcPrChange>
          </w:tcPr>
          <w:p w14:paraId="723CED7C" w14:textId="77777777" w:rsidR="00A21AC7" w:rsidRPr="00C2599A" w:rsidRDefault="00A21AC7" w:rsidP="00A21AC7">
            <w:pPr>
              <w:pStyle w:val="TAL"/>
              <w:keepNext w:val="0"/>
              <w:keepLines w:val="0"/>
            </w:pPr>
          </w:p>
        </w:tc>
        <w:tc>
          <w:tcPr>
            <w:tcW w:w="534" w:type="dxa"/>
            <w:tcPrChange w:id="15126" w:author="Author">
              <w:tcPr>
                <w:tcW w:w="534" w:type="dxa"/>
              </w:tcPr>
            </w:tcPrChange>
          </w:tcPr>
          <w:p w14:paraId="266F917B" w14:textId="77777777" w:rsidR="00A21AC7" w:rsidRPr="00C2599A" w:rsidRDefault="00A21AC7" w:rsidP="00A21AC7">
            <w:pPr>
              <w:pStyle w:val="TAL"/>
              <w:keepNext w:val="0"/>
              <w:keepLines w:val="0"/>
            </w:pPr>
          </w:p>
        </w:tc>
        <w:tc>
          <w:tcPr>
            <w:tcW w:w="470" w:type="dxa"/>
            <w:tcPrChange w:id="15127" w:author="Author">
              <w:tcPr>
                <w:tcW w:w="470" w:type="dxa"/>
              </w:tcPr>
            </w:tcPrChange>
          </w:tcPr>
          <w:p w14:paraId="212CD0A9" w14:textId="77777777" w:rsidR="00A21AC7" w:rsidRPr="00C2599A" w:rsidRDefault="00A21AC7" w:rsidP="00A21AC7">
            <w:pPr>
              <w:pStyle w:val="TAL"/>
              <w:keepNext w:val="0"/>
              <w:keepLines w:val="0"/>
            </w:pPr>
          </w:p>
        </w:tc>
        <w:tc>
          <w:tcPr>
            <w:tcW w:w="661" w:type="dxa"/>
            <w:tcPrChange w:id="15128" w:author="Author">
              <w:tcPr>
                <w:tcW w:w="661" w:type="dxa"/>
              </w:tcPr>
            </w:tcPrChange>
          </w:tcPr>
          <w:p w14:paraId="4F4DA6FB" w14:textId="77777777" w:rsidR="00A21AC7" w:rsidRPr="00C2599A" w:rsidRDefault="00A21AC7" w:rsidP="00A21AC7">
            <w:pPr>
              <w:pStyle w:val="TAL"/>
              <w:keepNext w:val="0"/>
              <w:keepLines w:val="0"/>
            </w:pPr>
          </w:p>
        </w:tc>
        <w:tc>
          <w:tcPr>
            <w:tcW w:w="608" w:type="dxa"/>
            <w:tcPrChange w:id="15129" w:author="Author">
              <w:tcPr>
                <w:tcW w:w="608" w:type="dxa"/>
              </w:tcPr>
            </w:tcPrChange>
          </w:tcPr>
          <w:p w14:paraId="710BBEE0" w14:textId="7DDCEDB5" w:rsidR="00A21AC7" w:rsidRPr="00C2599A" w:rsidRDefault="00A21AC7" w:rsidP="00A21AC7">
            <w:pPr>
              <w:pStyle w:val="TAL"/>
              <w:keepNext w:val="0"/>
              <w:keepLines w:val="0"/>
            </w:pPr>
            <w:ins w:id="15130" w:author="Author">
              <w:r w:rsidRPr="00C2599A">
                <w:t>P</w:t>
              </w:r>
            </w:ins>
            <w:del w:id="15131" w:author="Author">
              <w:r w:rsidRPr="00C2599A" w:rsidDel="008F4A15">
                <w:delText>P</w:delText>
              </w:r>
            </w:del>
          </w:p>
        </w:tc>
        <w:tc>
          <w:tcPr>
            <w:tcW w:w="460" w:type="dxa"/>
            <w:tcPrChange w:id="15132" w:author="Author">
              <w:tcPr>
                <w:tcW w:w="460" w:type="dxa"/>
              </w:tcPr>
            </w:tcPrChange>
          </w:tcPr>
          <w:p w14:paraId="6AA69374" w14:textId="2AEE01DC" w:rsidR="00A21AC7" w:rsidRPr="00C2599A" w:rsidRDefault="00A21AC7" w:rsidP="00A21AC7">
            <w:pPr>
              <w:pStyle w:val="TAL"/>
              <w:keepNext w:val="0"/>
              <w:keepLines w:val="0"/>
            </w:pPr>
            <w:ins w:id="15133" w:author="Author">
              <w:r w:rsidRPr="00C2599A">
                <w:t>P</w:t>
              </w:r>
            </w:ins>
            <w:del w:id="15134" w:author="Author">
              <w:r w:rsidRPr="00C2599A" w:rsidDel="008F4A15">
                <w:delText>S</w:delText>
              </w:r>
            </w:del>
          </w:p>
        </w:tc>
        <w:tc>
          <w:tcPr>
            <w:tcW w:w="567" w:type="dxa"/>
            <w:tcPrChange w:id="15135" w:author="Author">
              <w:tcPr>
                <w:tcW w:w="567" w:type="dxa"/>
              </w:tcPr>
            </w:tcPrChange>
          </w:tcPr>
          <w:p w14:paraId="1373C18E" w14:textId="77777777" w:rsidR="00A21AC7" w:rsidRPr="00C2599A" w:rsidRDefault="00A21AC7" w:rsidP="00A21AC7">
            <w:pPr>
              <w:pStyle w:val="TAL"/>
              <w:keepNext w:val="0"/>
              <w:keepLines w:val="0"/>
            </w:pPr>
          </w:p>
        </w:tc>
        <w:tc>
          <w:tcPr>
            <w:tcW w:w="460" w:type="dxa"/>
            <w:tcPrChange w:id="15136" w:author="Author">
              <w:tcPr>
                <w:tcW w:w="460" w:type="dxa"/>
              </w:tcPr>
            </w:tcPrChange>
          </w:tcPr>
          <w:p w14:paraId="5AD51417" w14:textId="708AF65D" w:rsidR="00A21AC7" w:rsidRPr="00C2599A" w:rsidRDefault="00A21AC7" w:rsidP="00A21AC7">
            <w:pPr>
              <w:pStyle w:val="TAL"/>
              <w:keepNext w:val="0"/>
              <w:keepLines w:val="0"/>
            </w:pPr>
            <w:ins w:id="15137" w:author="Author">
              <w:r w:rsidRPr="00C2599A">
                <w:t>P</w:t>
              </w:r>
            </w:ins>
            <w:del w:id="15138" w:author="Author">
              <w:r w:rsidRPr="00C2599A" w:rsidDel="008F4A15">
                <w:delText>P</w:delText>
              </w:r>
            </w:del>
          </w:p>
        </w:tc>
        <w:tc>
          <w:tcPr>
            <w:tcW w:w="467" w:type="dxa"/>
            <w:tcPrChange w:id="15139" w:author="Author">
              <w:tcPr>
                <w:tcW w:w="467" w:type="dxa"/>
              </w:tcPr>
            </w:tcPrChange>
          </w:tcPr>
          <w:p w14:paraId="6944553B" w14:textId="77777777" w:rsidR="00A21AC7" w:rsidRPr="00C2599A" w:rsidRDefault="00A21AC7" w:rsidP="00A21AC7">
            <w:pPr>
              <w:pStyle w:val="TAL"/>
              <w:keepNext w:val="0"/>
              <w:keepLines w:val="0"/>
            </w:pPr>
          </w:p>
        </w:tc>
      </w:tr>
      <w:tr w:rsidR="00A21AC7" w:rsidRPr="00C2599A" w14:paraId="63E0C268" w14:textId="77777777" w:rsidTr="00A21AC7">
        <w:trPr>
          <w:gridAfter w:val="1"/>
          <w:wAfter w:w="258" w:type="dxa"/>
          <w:trPrChange w:id="15140" w:author="Author">
            <w:trPr>
              <w:gridAfter w:val="1"/>
              <w:wAfter w:w="258" w:type="dxa"/>
            </w:trPr>
          </w:trPrChange>
        </w:trPr>
        <w:tc>
          <w:tcPr>
            <w:tcW w:w="1117" w:type="dxa"/>
            <w:tcPrChange w:id="15141" w:author="Author">
              <w:tcPr>
                <w:tcW w:w="967" w:type="dxa"/>
              </w:tcPr>
            </w:tcPrChange>
          </w:tcPr>
          <w:p w14:paraId="2FAECD34" w14:textId="77777777" w:rsidR="00A21AC7" w:rsidRPr="00C2599A" w:rsidRDefault="00A21AC7" w:rsidP="00A21AC7">
            <w:pPr>
              <w:pStyle w:val="TAL"/>
              <w:keepNext w:val="0"/>
              <w:keepLines w:val="0"/>
            </w:pPr>
            <w:r w:rsidRPr="00C2599A">
              <w:t>10.3.3.8</w:t>
            </w:r>
          </w:p>
        </w:tc>
        <w:tc>
          <w:tcPr>
            <w:tcW w:w="1677" w:type="dxa"/>
            <w:tcPrChange w:id="15142" w:author="Author">
              <w:tcPr>
                <w:tcW w:w="1677" w:type="dxa"/>
              </w:tcPr>
            </w:tcPrChange>
          </w:tcPr>
          <w:p w14:paraId="600321ED" w14:textId="77777777" w:rsidR="00A21AC7" w:rsidRPr="00C2599A" w:rsidRDefault="00A21AC7" w:rsidP="00A21AC7">
            <w:pPr>
              <w:pStyle w:val="TAL"/>
              <w:keepNext w:val="0"/>
              <w:keepLines w:val="0"/>
            </w:pPr>
            <w:r w:rsidRPr="00C2599A">
              <w:t>Accessible authentication (minimum)</w:t>
            </w:r>
          </w:p>
        </w:tc>
        <w:tc>
          <w:tcPr>
            <w:tcW w:w="534" w:type="dxa"/>
            <w:tcPrChange w:id="15143" w:author="Author">
              <w:tcPr>
                <w:tcW w:w="534" w:type="dxa"/>
              </w:tcPr>
            </w:tcPrChange>
          </w:tcPr>
          <w:p w14:paraId="7339595C" w14:textId="73008B23" w:rsidR="00A21AC7" w:rsidRPr="00C2599A" w:rsidRDefault="00A21AC7" w:rsidP="00A21AC7">
            <w:pPr>
              <w:pStyle w:val="TAL"/>
              <w:keepNext w:val="0"/>
              <w:keepLines w:val="0"/>
            </w:pPr>
            <w:ins w:id="15144" w:author="Author">
              <w:r w:rsidRPr="00C2599A">
                <w:t>P</w:t>
              </w:r>
            </w:ins>
            <w:del w:id="15145" w:author="Author">
              <w:r w:rsidRPr="00C2599A" w:rsidDel="008F4A15">
                <w:delText>P</w:delText>
              </w:r>
            </w:del>
          </w:p>
        </w:tc>
        <w:tc>
          <w:tcPr>
            <w:tcW w:w="470" w:type="dxa"/>
            <w:tcPrChange w:id="15146" w:author="Author">
              <w:tcPr>
                <w:tcW w:w="470" w:type="dxa"/>
              </w:tcPr>
            </w:tcPrChange>
          </w:tcPr>
          <w:p w14:paraId="7A261D92" w14:textId="0DE8487F" w:rsidR="00A21AC7" w:rsidRPr="00C2599A" w:rsidRDefault="00A21AC7" w:rsidP="00A21AC7">
            <w:pPr>
              <w:pStyle w:val="TAL"/>
              <w:keepNext w:val="0"/>
              <w:keepLines w:val="0"/>
            </w:pPr>
            <w:ins w:id="15147" w:author="Author">
              <w:r w:rsidRPr="00C2599A">
                <w:t>P</w:t>
              </w:r>
            </w:ins>
            <w:del w:id="15148" w:author="Author">
              <w:r w:rsidRPr="00C2599A" w:rsidDel="008F4A15">
                <w:delText>P</w:delText>
              </w:r>
            </w:del>
          </w:p>
        </w:tc>
        <w:tc>
          <w:tcPr>
            <w:tcW w:w="636" w:type="dxa"/>
            <w:tcPrChange w:id="15149" w:author="Author">
              <w:tcPr>
                <w:tcW w:w="636" w:type="dxa"/>
              </w:tcPr>
            </w:tcPrChange>
          </w:tcPr>
          <w:p w14:paraId="234973AF" w14:textId="4DAABC0D" w:rsidR="00A21AC7" w:rsidRPr="00C2599A" w:rsidRDefault="00A21AC7" w:rsidP="00A21AC7">
            <w:pPr>
              <w:pStyle w:val="TAL"/>
              <w:keepNext w:val="0"/>
              <w:keepLines w:val="0"/>
            </w:pPr>
            <w:ins w:id="15150" w:author="Author">
              <w:r w:rsidRPr="00C2599A">
                <w:t>P</w:t>
              </w:r>
            </w:ins>
            <w:del w:id="15151" w:author="Author">
              <w:r w:rsidRPr="00C2599A" w:rsidDel="008F4A15">
                <w:delText>P</w:delText>
              </w:r>
            </w:del>
          </w:p>
        </w:tc>
        <w:tc>
          <w:tcPr>
            <w:tcW w:w="534" w:type="dxa"/>
            <w:tcPrChange w:id="15152" w:author="Author">
              <w:tcPr>
                <w:tcW w:w="534" w:type="dxa"/>
              </w:tcPr>
            </w:tcPrChange>
          </w:tcPr>
          <w:p w14:paraId="53E7CDF9" w14:textId="6BAFF47C" w:rsidR="00A21AC7" w:rsidRPr="00C2599A" w:rsidRDefault="00A21AC7" w:rsidP="00A21AC7">
            <w:pPr>
              <w:pStyle w:val="TAL"/>
              <w:keepNext w:val="0"/>
              <w:keepLines w:val="0"/>
            </w:pPr>
            <w:ins w:id="15153" w:author="Author">
              <w:r w:rsidRPr="00C2599A">
                <w:t>P</w:t>
              </w:r>
            </w:ins>
            <w:del w:id="15154" w:author="Author">
              <w:r w:rsidRPr="00C2599A" w:rsidDel="008F4A15">
                <w:delText>P</w:delText>
              </w:r>
            </w:del>
          </w:p>
        </w:tc>
        <w:tc>
          <w:tcPr>
            <w:tcW w:w="470" w:type="dxa"/>
            <w:tcPrChange w:id="15155" w:author="Author">
              <w:tcPr>
                <w:tcW w:w="470" w:type="dxa"/>
              </w:tcPr>
            </w:tcPrChange>
          </w:tcPr>
          <w:p w14:paraId="7ED5BBA5" w14:textId="2420B335" w:rsidR="00A21AC7" w:rsidRPr="00C2599A" w:rsidRDefault="00A21AC7" w:rsidP="00A21AC7">
            <w:pPr>
              <w:pStyle w:val="TAL"/>
              <w:keepNext w:val="0"/>
              <w:keepLines w:val="0"/>
            </w:pPr>
            <w:ins w:id="15156" w:author="Author">
              <w:r w:rsidRPr="00C2599A">
                <w:t>P</w:t>
              </w:r>
            </w:ins>
            <w:del w:id="15157" w:author="Author">
              <w:r w:rsidRPr="00C2599A" w:rsidDel="008F4A15">
                <w:delText>P</w:delText>
              </w:r>
            </w:del>
          </w:p>
        </w:tc>
        <w:tc>
          <w:tcPr>
            <w:tcW w:w="661" w:type="dxa"/>
            <w:tcPrChange w:id="15158" w:author="Author">
              <w:tcPr>
                <w:tcW w:w="661" w:type="dxa"/>
              </w:tcPr>
            </w:tcPrChange>
          </w:tcPr>
          <w:p w14:paraId="688CA240" w14:textId="155A627D" w:rsidR="00A21AC7" w:rsidRPr="00C2599A" w:rsidRDefault="00A21AC7" w:rsidP="00A21AC7">
            <w:pPr>
              <w:pStyle w:val="TAL"/>
              <w:keepNext w:val="0"/>
              <w:keepLines w:val="0"/>
            </w:pPr>
            <w:ins w:id="15159" w:author="Author">
              <w:r w:rsidRPr="00C2599A">
                <w:t>P</w:t>
              </w:r>
            </w:ins>
            <w:del w:id="15160" w:author="Author">
              <w:r w:rsidRPr="00C2599A" w:rsidDel="008F4A15">
                <w:delText>P</w:delText>
              </w:r>
            </w:del>
          </w:p>
        </w:tc>
        <w:tc>
          <w:tcPr>
            <w:tcW w:w="608" w:type="dxa"/>
            <w:tcPrChange w:id="15161" w:author="Author">
              <w:tcPr>
                <w:tcW w:w="608" w:type="dxa"/>
              </w:tcPr>
            </w:tcPrChange>
          </w:tcPr>
          <w:p w14:paraId="76394E15" w14:textId="4040EFF8" w:rsidR="00A21AC7" w:rsidRPr="00C2599A" w:rsidRDefault="00A21AC7" w:rsidP="00A21AC7">
            <w:pPr>
              <w:pStyle w:val="TAL"/>
              <w:keepNext w:val="0"/>
              <w:keepLines w:val="0"/>
            </w:pPr>
            <w:ins w:id="15162" w:author="Author">
              <w:r w:rsidRPr="00C2599A">
                <w:t>P</w:t>
              </w:r>
            </w:ins>
            <w:del w:id="15163" w:author="Author">
              <w:r w:rsidRPr="00C2599A" w:rsidDel="008F4A15">
                <w:delText>P</w:delText>
              </w:r>
            </w:del>
          </w:p>
        </w:tc>
        <w:tc>
          <w:tcPr>
            <w:tcW w:w="460" w:type="dxa"/>
            <w:tcPrChange w:id="15164" w:author="Author">
              <w:tcPr>
                <w:tcW w:w="460" w:type="dxa"/>
              </w:tcPr>
            </w:tcPrChange>
          </w:tcPr>
          <w:p w14:paraId="0F757DDC" w14:textId="1B28986D" w:rsidR="00A21AC7" w:rsidRPr="00C2599A" w:rsidRDefault="00A21AC7" w:rsidP="00A21AC7">
            <w:pPr>
              <w:pStyle w:val="TAL"/>
              <w:keepNext w:val="0"/>
              <w:keepLines w:val="0"/>
            </w:pPr>
            <w:ins w:id="15165" w:author="Author">
              <w:r w:rsidRPr="00C2599A">
                <w:t>P</w:t>
              </w:r>
            </w:ins>
            <w:del w:id="15166" w:author="Author">
              <w:r w:rsidRPr="00C2599A" w:rsidDel="008F4A15">
                <w:delText>P</w:delText>
              </w:r>
            </w:del>
          </w:p>
        </w:tc>
        <w:tc>
          <w:tcPr>
            <w:tcW w:w="567" w:type="dxa"/>
            <w:tcPrChange w:id="15167" w:author="Author">
              <w:tcPr>
                <w:tcW w:w="567" w:type="dxa"/>
              </w:tcPr>
            </w:tcPrChange>
          </w:tcPr>
          <w:p w14:paraId="296A08B6" w14:textId="763D30C1" w:rsidR="00A21AC7" w:rsidRPr="00C2599A" w:rsidRDefault="00A21AC7" w:rsidP="00A21AC7">
            <w:pPr>
              <w:pStyle w:val="TAL"/>
              <w:keepNext w:val="0"/>
              <w:keepLines w:val="0"/>
            </w:pPr>
            <w:ins w:id="15168" w:author="Author">
              <w:r w:rsidRPr="00C2599A">
                <w:t>P</w:t>
              </w:r>
            </w:ins>
            <w:del w:id="15169" w:author="Author">
              <w:r w:rsidRPr="00C2599A" w:rsidDel="008F4A15">
                <w:delText>P</w:delText>
              </w:r>
            </w:del>
          </w:p>
        </w:tc>
        <w:tc>
          <w:tcPr>
            <w:tcW w:w="460" w:type="dxa"/>
            <w:tcPrChange w:id="15170" w:author="Author">
              <w:tcPr>
                <w:tcW w:w="460" w:type="dxa"/>
              </w:tcPr>
            </w:tcPrChange>
          </w:tcPr>
          <w:p w14:paraId="63DCF2E6" w14:textId="02A2FA86" w:rsidR="00A21AC7" w:rsidRPr="00C2599A" w:rsidRDefault="00A21AC7" w:rsidP="00A21AC7">
            <w:pPr>
              <w:pStyle w:val="TAL"/>
              <w:keepNext w:val="0"/>
              <w:keepLines w:val="0"/>
            </w:pPr>
            <w:ins w:id="15171" w:author="Author">
              <w:r w:rsidRPr="00C2599A">
                <w:t>P</w:t>
              </w:r>
            </w:ins>
            <w:del w:id="15172" w:author="Author">
              <w:r w:rsidRPr="00C2599A" w:rsidDel="008F4A15">
                <w:delText>P</w:delText>
              </w:r>
            </w:del>
          </w:p>
        </w:tc>
        <w:tc>
          <w:tcPr>
            <w:tcW w:w="467" w:type="dxa"/>
            <w:tcPrChange w:id="15173" w:author="Author">
              <w:tcPr>
                <w:tcW w:w="467" w:type="dxa"/>
              </w:tcPr>
            </w:tcPrChange>
          </w:tcPr>
          <w:p w14:paraId="1AC071F7" w14:textId="4171A2C6" w:rsidR="00A21AC7" w:rsidRPr="00C2599A" w:rsidRDefault="00A21AC7" w:rsidP="00A21AC7">
            <w:pPr>
              <w:pStyle w:val="TAL"/>
              <w:keepNext w:val="0"/>
              <w:keepLines w:val="0"/>
            </w:pPr>
            <w:ins w:id="15174" w:author="Author">
              <w:r w:rsidRPr="00C2599A">
                <w:t>P</w:t>
              </w:r>
            </w:ins>
          </w:p>
        </w:tc>
      </w:tr>
      <w:tr w:rsidR="00A21AC7" w:rsidRPr="00C2599A" w14:paraId="15B44F88" w14:textId="77777777" w:rsidTr="00A21AC7">
        <w:trPr>
          <w:gridAfter w:val="1"/>
          <w:wAfter w:w="258" w:type="dxa"/>
          <w:trPrChange w:id="15175" w:author="Author">
            <w:trPr>
              <w:gridAfter w:val="1"/>
              <w:wAfter w:w="258" w:type="dxa"/>
            </w:trPr>
          </w:trPrChange>
        </w:trPr>
        <w:tc>
          <w:tcPr>
            <w:tcW w:w="1117" w:type="dxa"/>
            <w:tcPrChange w:id="15176" w:author="Author">
              <w:tcPr>
                <w:tcW w:w="967" w:type="dxa"/>
              </w:tcPr>
            </w:tcPrChange>
          </w:tcPr>
          <w:p w14:paraId="408EFA08" w14:textId="77777777" w:rsidR="00A21AC7" w:rsidRPr="00C2599A" w:rsidRDefault="00A21AC7" w:rsidP="00A21AC7">
            <w:pPr>
              <w:pStyle w:val="TAL"/>
              <w:keepNext w:val="0"/>
              <w:keepLines w:val="0"/>
            </w:pPr>
            <w:r w:rsidRPr="00C2599A">
              <w:t>10.4.1.2</w:t>
            </w:r>
          </w:p>
        </w:tc>
        <w:tc>
          <w:tcPr>
            <w:tcW w:w="1677" w:type="dxa"/>
            <w:tcPrChange w:id="15177" w:author="Author">
              <w:tcPr>
                <w:tcW w:w="1677" w:type="dxa"/>
              </w:tcPr>
            </w:tcPrChange>
          </w:tcPr>
          <w:p w14:paraId="481ACE1C" w14:textId="77777777" w:rsidR="00A21AC7" w:rsidRPr="00C2599A" w:rsidRDefault="00A21AC7" w:rsidP="00A21AC7">
            <w:pPr>
              <w:pStyle w:val="TAL"/>
              <w:keepNext w:val="0"/>
              <w:keepLines w:val="0"/>
            </w:pPr>
            <w:r w:rsidRPr="00C2599A">
              <w:t>Name, role, value</w:t>
            </w:r>
          </w:p>
        </w:tc>
        <w:tc>
          <w:tcPr>
            <w:tcW w:w="534" w:type="dxa"/>
            <w:tcPrChange w:id="15178" w:author="Author">
              <w:tcPr>
                <w:tcW w:w="534" w:type="dxa"/>
              </w:tcPr>
            </w:tcPrChange>
          </w:tcPr>
          <w:p w14:paraId="4761F3C5" w14:textId="6C4FC6B5" w:rsidR="00A21AC7" w:rsidRPr="00C2599A" w:rsidRDefault="00A21AC7" w:rsidP="00A21AC7">
            <w:pPr>
              <w:pStyle w:val="TAL"/>
              <w:keepNext w:val="0"/>
              <w:keepLines w:val="0"/>
            </w:pPr>
            <w:ins w:id="15179" w:author="Author">
              <w:r w:rsidRPr="00C2599A">
                <w:t>P</w:t>
              </w:r>
            </w:ins>
            <w:del w:id="15180" w:author="Author">
              <w:r w:rsidRPr="00C2599A" w:rsidDel="008F4A15">
                <w:delText>P</w:delText>
              </w:r>
            </w:del>
          </w:p>
        </w:tc>
        <w:tc>
          <w:tcPr>
            <w:tcW w:w="470" w:type="dxa"/>
            <w:tcPrChange w:id="15181" w:author="Author">
              <w:tcPr>
                <w:tcW w:w="470" w:type="dxa"/>
              </w:tcPr>
            </w:tcPrChange>
          </w:tcPr>
          <w:p w14:paraId="13D1A01D" w14:textId="14CAFD60" w:rsidR="00A21AC7" w:rsidRPr="00C2599A" w:rsidRDefault="00A21AC7" w:rsidP="00A21AC7">
            <w:pPr>
              <w:pStyle w:val="TAL"/>
              <w:keepNext w:val="0"/>
              <w:keepLines w:val="0"/>
            </w:pPr>
            <w:ins w:id="15182" w:author="Author">
              <w:r w:rsidRPr="00C2599A">
                <w:t>P</w:t>
              </w:r>
            </w:ins>
            <w:del w:id="15183" w:author="Author">
              <w:r w:rsidRPr="00C2599A" w:rsidDel="008F4A15">
                <w:delText>P</w:delText>
              </w:r>
            </w:del>
          </w:p>
        </w:tc>
        <w:tc>
          <w:tcPr>
            <w:tcW w:w="636" w:type="dxa"/>
            <w:tcPrChange w:id="15184" w:author="Author">
              <w:tcPr>
                <w:tcW w:w="636" w:type="dxa"/>
              </w:tcPr>
            </w:tcPrChange>
          </w:tcPr>
          <w:p w14:paraId="6BF84050" w14:textId="6DB501FA" w:rsidR="00A21AC7" w:rsidRPr="00C2599A" w:rsidRDefault="00A21AC7" w:rsidP="00A21AC7">
            <w:pPr>
              <w:pStyle w:val="TAL"/>
              <w:keepNext w:val="0"/>
              <w:keepLines w:val="0"/>
            </w:pPr>
            <w:ins w:id="15185" w:author="Author">
              <w:r w:rsidRPr="00C2599A">
                <w:t>S</w:t>
              </w:r>
            </w:ins>
            <w:del w:id="15186" w:author="Author">
              <w:r w:rsidRPr="00C2599A" w:rsidDel="008F4A15">
                <w:delText>-</w:delText>
              </w:r>
            </w:del>
          </w:p>
        </w:tc>
        <w:tc>
          <w:tcPr>
            <w:tcW w:w="534" w:type="dxa"/>
            <w:tcPrChange w:id="15187" w:author="Author">
              <w:tcPr>
                <w:tcW w:w="534" w:type="dxa"/>
              </w:tcPr>
            </w:tcPrChange>
          </w:tcPr>
          <w:p w14:paraId="2DC83DB7" w14:textId="7955D07C" w:rsidR="00A21AC7" w:rsidRPr="00C2599A" w:rsidRDefault="00A21AC7" w:rsidP="00A21AC7">
            <w:pPr>
              <w:pStyle w:val="TAL"/>
              <w:keepNext w:val="0"/>
              <w:keepLines w:val="0"/>
            </w:pPr>
            <w:ins w:id="15188" w:author="Author">
              <w:r w:rsidRPr="00C2599A">
                <w:t>S</w:t>
              </w:r>
            </w:ins>
            <w:del w:id="15189" w:author="Author">
              <w:r w:rsidRPr="00C2599A" w:rsidDel="008F4A15">
                <w:delText>-</w:delText>
              </w:r>
            </w:del>
          </w:p>
        </w:tc>
        <w:tc>
          <w:tcPr>
            <w:tcW w:w="470" w:type="dxa"/>
            <w:tcPrChange w:id="15190" w:author="Author">
              <w:tcPr>
                <w:tcW w:w="470" w:type="dxa"/>
              </w:tcPr>
            </w:tcPrChange>
          </w:tcPr>
          <w:p w14:paraId="75F46AAC" w14:textId="72F18D57" w:rsidR="00A21AC7" w:rsidRPr="00C2599A" w:rsidRDefault="00A21AC7" w:rsidP="00A21AC7">
            <w:pPr>
              <w:pStyle w:val="TAL"/>
              <w:keepNext w:val="0"/>
              <w:keepLines w:val="0"/>
            </w:pPr>
            <w:ins w:id="15191" w:author="Author">
              <w:r w:rsidRPr="00C2599A">
                <w:t>S</w:t>
              </w:r>
            </w:ins>
            <w:del w:id="15192" w:author="Author">
              <w:r w:rsidRPr="00C2599A" w:rsidDel="008F4A15">
                <w:delText>-</w:delText>
              </w:r>
            </w:del>
          </w:p>
        </w:tc>
        <w:tc>
          <w:tcPr>
            <w:tcW w:w="661" w:type="dxa"/>
            <w:tcPrChange w:id="15193" w:author="Author">
              <w:tcPr>
                <w:tcW w:w="661" w:type="dxa"/>
              </w:tcPr>
            </w:tcPrChange>
          </w:tcPr>
          <w:p w14:paraId="3CAD367B" w14:textId="1508FB5E" w:rsidR="00A21AC7" w:rsidRPr="00C2599A" w:rsidRDefault="00A21AC7" w:rsidP="00A21AC7">
            <w:pPr>
              <w:pStyle w:val="TAL"/>
              <w:keepNext w:val="0"/>
              <w:keepLines w:val="0"/>
            </w:pPr>
            <w:ins w:id="15194" w:author="Author">
              <w:r w:rsidRPr="00C2599A">
                <w:t>-</w:t>
              </w:r>
            </w:ins>
            <w:del w:id="15195" w:author="Author">
              <w:r w:rsidRPr="00C2599A" w:rsidDel="008F4A15">
                <w:delText>-</w:delText>
              </w:r>
            </w:del>
          </w:p>
        </w:tc>
        <w:tc>
          <w:tcPr>
            <w:tcW w:w="608" w:type="dxa"/>
            <w:tcPrChange w:id="15196" w:author="Author">
              <w:tcPr>
                <w:tcW w:w="608" w:type="dxa"/>
              </w:tcPr>
            </w:tcPrChange>
          </w:tcPr>
          <w:p w14:paraId="5C0FD909" w14:textId="5A64E906" w:rsidR="00A21AC7" w:rsidRPr="00C2599A" w:rsidRDefault="00A21AC7" w:rsidP="00A21AC7">
            <w:pPr>
              <w:pStyle w:val="TAL"/>
              <w:keepNext w:val="0"/>
              <w:keepLines w:val="0"/>
            </w:pPr>
            <w:ins w:id="15197" w:author="Author">
              <w:r w:rsidRPr="00C2599A">
                <w:t>P</w:t>
              </w:r>
            </w:ins>
            <w:del w:id="15198" w:author="Author">
              <w:r w:rsidRPr="00C2599A" w:rsidDel="008F4A15">
                <w:delText>S</w:delText>
              </w:r>
            </w:del>
          </w:p>
        </w:tc>
        <w:tc>
          <w:tcPr>
            <w:tcW w:w="460" w:type="dxa"/>
            <w:tcPrChange w:id="15199" w:author="Author">
              <w:tcPr>
                <w:tcW w:w="460" w:type="dxa"/>
              </w:tcPr>
            </w:tcPrChange>
          </w:tcPr>
          <w:p w14:paraId="67060BA1" w14:textId="4E1EF0B2" w:rsidR="00A21AC7" w:rsidRPr="00C2599A" w:rsidRDefault="00A21AC7" w:rsidP="00A21AC7">
            <w:pPr>
              <w:pStyle w:val="TAL"/>
              <w:keepNext w:val="0"/>
              <w:keepLines w:val="0"/>
            </w:pPr>
            <w:ins w:id="15200" w:author="Author">
              <w:r w:rsidRPr="00C2599A">
                <w:t>P</w:t>
              </w:r>
            </w:ins>
            <w:del w:id="15201" w:author="Author">
              <w:r w:rsidRPr="00C2599A" w:rsidDel="008F4A15">
                <w:delText>-</w:delText>
              </w:r>
            </w:del>
          </w:p>
        </w:tc>
        <w:tc>
          <w:tcPr>
            <w:tcW w:w="567" w:type="dxa"/>
            <w:tcPrChange w:id="15202" w:author="Author">
              <w:tcPr>
                <w:tcW w:w="567" w:type="dxa"/>
              </w:tcPr>
            </w:tcPrChange>
          </w:tcPr>
          <w:p w14:paraId="6DF905C3" w14:textId="177D9AA3" w:rsidR="00A21AC7" w:rsidRPr="00C2599A" w:rsidRDefault="00A21AC7" w:rsidP="00A21AC7">
            <w:pPr>
              <w:pStyle w:val="TAL"/>
              <w:keepNext w:val="0"/>
              <w:keepLines w:val="0"/>
            </w:pPr>
            <w:ins w:id="15203" w:author="Author">
              <w:r w:rsidRPr="00C2599A">
                <w:t>-</w:t>
              </w:r>
            </w:ins>
            <w:del w:id="15204" w:author="Author">
              <w:r w:rsidRPr="00C2599A" w:rsidDel="008F4A15">
                <w:delText>-</w:delText>
              </w:r>
            </w:del>
          </w:p>
        </w:tc>
        <w:tc>
          <w:tcPr>
            <w:tcW w:w="460" w:type="dxa"/>
            <w:tcPrChange w:id="15205" w:author="Author">
              <w:tcPr>
                <w:tcW w:w="460" w:type="dxa"/>
              </w:tcPr>
            </w:tcPrChange>
          </w:tcPr>
          <w:p w14:paraId="055F07B9" w14:textId="0DC215D2" w:rsidR="00A21AC7" w:rsidRPr="00C2599A" w:rsidRDefault="00A21AC7" w:rsidP="00A21AC7">
            <w:pPr>
              <w:pStyle w:val="TAL"/>
              <w:keepNext w:val="0"/>
              <w:keepLines w:val="0"/>
            </w:pPr>
            <w:ins w:id="15206" w:author="Author">
              <w:r w:rsidRPr="00C2599A">
                <w:t>P</w:t>
              </w:r>
            </w:ins>
            <w:del w:id="15207" w:author="Author">
              <w:r w:rsidRPr="00C2599A" w:rsidDel="008F4A15">
                <w:delText>-</w:delText>
              </w:r>
            </w:del>
          </w:p>
        </w:tc>
        <w:tc>
          <w:tcPr>
            <w:tcW w:w="467" w:type="dxa"/>
            <w:tcPrChange w:id="15208" w:author="Author">
              <w:tcPr>
                <w:tcW w:w="467" w:type="dxa"/>
              </w:tcPr>
            </w:tcPrChange>
          </w:tcPr>
          <w:p w14:paraId="128BBBE7" w14:textId="49DA541E" w:rsidR="00A21AC7" w:rsidRPr="00C2599A" w:rsidRDefault="00A21AC7" w:rsidP="00A21AC7">
            <w:pPr>
              <w:pStyle w:val="TAL"/>
              <w:keepNext w:val="0"/>
              <w:keepLines w:val="0"/>
            </w:pPr>
            <w:ins w:id="15209" w:author="Author">
              <w:r w:rsidRPr="00C2599A">
                <w:t>-</w:t>
              </w:r>
            </w:ins>
            <w:del w:id="15210" w:author="Author">
              <w:r w:rsidRPr="00C2599A" w:rsidDel="008F4A15">
                <w:delText>-</w:delText>
              </w:r>
            </w:del>
          </w:p>
        </w:tc>
      </w:tr>
      <w:tr w:rsidR="00A21AC7" w:rsidRPr="00C2599A" w14:paraId="59C2D6E5" w14:textId="77777777" w:rsidTr="00A21AC7">
        <w:trPr>
          <w:gridAfter w:val="1"/>
          <w:wAfter w:w="258" w:type="dxa"/>
          <w:trPrChange w:id="15211" w:author="Author">
            <w:trPr>
              <w:gridAfter w:val="1"/>
              <w:wAfter w:w="258" w:type="dxa"/>
            </w:trPr>
          </w:trPrChange>
        </w:trPr>
        <w:tc>
          <w:tcPr>
            <w:tcW w:w="1117" w:type="dxa"/>
            <w:tcPrChange w:id="15212" w:author="Author">
              <w:tcPr>
                <w:tcW w:w="967" w:type="dxa"/>
              </w:tcPr>
            </w:tcPrChange>
          </w:tcPr>
          <w:p w14:paraId="415BDA3D" w14:textId="77777777" w:rsidR="00A21AC7" w:rsidRPr="00C2599A" w:rsidRDefault="00A21AC7" w:rsidP="00A21AC7">
            <w:pPr>
              <w:pStyle w:val="TAL"/>
              <w:keepNext w:val="0"/>
              <w:keepLines w:val="0"/>
            </w:pPr>
            <w:r w:rsidRPr="00C2599A">
              <w:t>10.4.1.3</w:t>
            </w:r>
          </w:p>
        </w:tc>
        <w:tc>
          <w:tcPr>
            <w:tcW w:w="1677" w:type="dxa"/>
            <w:tcPrChange w:id="15213" w:author="Author">
              <w:tcPr>
                <w:tcW w:w="1677" w:type="dxa"/>
              </w:tcPr>
            </w:tcPrChange>
          </w:tcPr>
          <w:p w14:paraId="7BD03B16" w14:textId="77777777" w:rsidR="00A21AC7" w:rsidRPr="00C2599A" w:rsidRDefault="00A21AC7" w:rsidP="00A21AC7">
            <w:pPr>
              <w:pStyle w:val="TAL"/>
              <w:keepNext w:val="0"/>
              <w:keepLines w:val="0"/>
            </w:pPr>
            <w:r w:rsidRPr="00C2599A">
              <w:t>Status messages</w:t>
            </w:r>
          </w:p>
        </w:tc>
        <w:tc>
          <w:tcPr>
            <w:tcW w:w="534" w:type="dxa"/>
            <w:tcPrChange w:id="15214" w:author="Author">
              <w:tcPr>
                <w:tcW w:w="534" w:type="dxa"/>
              </w:tcPr>
            </w:tcPrChange>
          </w:tcPr>
          <w:p w14:paraId="7E77AE87" w14:textId="5BFBD012" w:rsidR="00A21AC7" w:rsidRPr="00C2599A" w:rsidRDefault="00A21AC7" w:rsidP="00A21AC7">
            <w:pPr>
              <w:pStyle w:val="TAL"/>
              <w:keepNext w:val="0"/>
              <w:keepLines w:val="0"/>
            </w:pPr>
            <w:ins w:id="15215" w:author="Author">
              <w:r w:rsidRPr="00C2599A">
                <w:t>P</w:t>
              </w:r>
            </w:ins>
            <w:del w:id="15216" w:author="Author">
              <w:r w:rsidRPr="00C2599A" w:rsidDel="008F4A15">
                <w:delText>P</w:delText>
              </w:r>
            </w:del>
          </w:p>
        </w:tc>
        <w:tc>
          <w:tcPr>
            <w:tcW w:w="470" w:type="dxa"/>
            <w:tcPrChange w:id="15217" w:author="Author">
              <w:tcPr>
                <w:tcW w:w="470" w:type="dxa"/>
              </w:tcPr>
            </w:tcPrChange>
          </w:tcPr>
          <w:p w14:paraId="506F74D7" w14:textId="1441D3B3" w:rsidR="00A21AC7" w:rsidRPr="00C2599A" w:rsidRDefault="00A21AC7" w:rsidP="00A21AC7">
            <w:pPr>
              <w:pStyle w:val="TAL"/>
              <w:keepNext w:val="0"/>
              <w:keepLines w:val="0"/>
            </w:pPr>
            <w:ins w:id="15218" w:author="Author">
              <w:r w:rsidRPr="00C2599A">
                <w:t>P</w:t>
              </w:r>
            </w:ins>
            <w:del w:id="15219" w:author="Author">
              <w:r w:rsidRPr="00C2599A" w:rsidDel="008F4A15">
                <w:delText>P</w:delText>
              </w:r>
            </w:del>
          </w:p>
        </w:tc>
        <w:tc>
          <w:tcPr>
            <w:tcW w:w="636" w:type="dxa"/>
            <w:tcPrChange w:id="15220" w:author="Author">
              <w:tcPr>
                <w:tcW w:w="636" w:type="dxa"/>
              </w:tcPr>
            </w:tcPrChange>
          </w:tcPr>
          <w:p w14:paraId="5EE2496D" w14:textId="466AA1CA" w:rsidR="00A21AC7" w:rsidRPr="00C2599A" w:rsidRDefault="00A21AC7" w:rsidP="00A21AC7">
            <w:pPr>
              <w:pStyle w:val="TAL"/>
              <w:keepNext w:val="0"/>
              <w:keepLines w:val="0"/>
            </w:pPr>
            <w:ins w:id="15221" w:author="Author">
              <w:r w:rsidRPr="00C2599A">
                <w:t>-</w:t>
              </w:r>
            </w:ins>
            <w:del w:id="15222" w:author="Author">
              <w:r w:rsidRPr="00C2599A" w:rsidDel="008F4A15">
                <w:delText>P</w:delText>
              </w:r>
            </w:del>
          </w:p>
        </w:tc>
        <w:tc>
          <w:tcPr>
            <w:tcW w:w="534" w:type="dxa"/>
            <w:tcPrChange w:id="15223" w:author="Author">
              <w:tcPr>
                <w:tcW w:w="534" w:type="dxa"/>
              </w:tcPr>
            </w:tcPrChange>
          </w:tcPr>
          <w:p w14:paraId="2A27B4F6" w14:textId="038CF5C3" w:rsidR="00A21AC7" w:rsidRPr="00C2599A" w:rsidRDefault="00A21AC7" w:rsidP="00A21AC7">
            <w:pPr>
              <w:pStyle w:val="TAL"/>
              <w:keepNext w:val="0"/>
              <w:keepLines w:val="0"/>
            </w:pPr>
            <w:ins w:id="15224" w:author="Author">
              <w:r w:rsidRPr="00C2599A">
                <w:t>-</w:t>
              </w:r>
            </w:ins>
            <w:del w:id="15225" w:author="Author">
              <w:r w:rsidRPr="00C2599A" w:rsidDel="008F4A15">
                <w:delText>P</w:delText>
              </w:r>
            </w:del>
          </w:p>
        </w:tc>
        <w:tc>
          <w:tcPr>
            <w:tcW w:w="470" w:type="dxa"/>
            <w:tcPrChange w:id="15226" w:author="Author">
              <w:tcPr>
                <w:tcW w:w="470" w:type="dxa"/>
              </w:tcPr>
            </w:tcPrChange>
          </w:tcPr>
          <w:p w14:paraId="50561D74" w14:textId="5525EDE9" w:rsidR="00A21AC7" w:rsidRPr="00C2599A" w:rsidRDefault="00A21AC7" w:rsidP="00A21AC7">
            <w:pPr>
              <w:pStyle w:val="TAL"/>
              <w:keepNext w:val="0"/>
              <w:keepLines w:val="0"/>
            </w:pPr>
            <w:ins w:id="15227" w:author="Author">
              <w:r w:rsidRPr="00C2599A">
                <w:t>-</w:t>
              </w:r>
            </w:ins>
            <w:del w:id="15228" w:author="Author">
              <w:r w:rsidRPr="00C2599A" w:rsidDel="008F4A15">
                <w:delText>P</w:delText>
              </w:r>
            </w:del>
          </w:p>
        </w:tc>
        <w:tc>
          <w:tcPr>
            <w:tcW w:w="661" w:type="dxa"/>
            <w:tcPrChange w:id="15229" w:author="Author">
              <w:tcPr>
                <w:tcW w:w="661" w:type="dxa"/>
              </w:tcPr>
            </w:tcPrChange>
          </w:tcPr>
          <w:p w14:paraId="12B4CE0D" w14:textId="42B3144D" w:rsidR="00A21AC7" w:rsidRPr="00C2599A" w:rsidRDefault="00A21AC7" w:rsidP="00A21AC7">
            <w:pPr>
              <w:pStyle w:val="TAL"/>
              <w:keepNext w:val="0"/>
              <w:keepLines w:val="0"/>
            </w:pPr>
            <w:ins w:id="15230" w:author="Author">
              <w:r w:rsidRPr="00C2599A">
                <w:t>P</w:t>
              </w:r>
            </w:ins>
            <w:del w:id="15231" w:author="Author">
              <w:r w:rsidRPr="00C2599A" w:rsidDel="008F4A15">
                <w:delText>P</w:delText>
              </w:r>
            </w:del>
          </w:p>
        </w:tc>
        <w:tc>
          <w:tcPr>
            <w:tcW w:w="608" w:type="dxa"/>
            <w:tcPrChange w:id="15232" w:author="Author">
              <w:tcPr>
                <w:tcW w:w="608" w:type="dxa"/>
              </w:tcPr>
            </w:tcPrChange>
          </w:tcPr>
          <w:p w14:paraId="3D517335" w14:textId="1354DA03" w:rsidR="00A21AC7" w:rsidRPr="00C2599A" w:rsidRDefault="00A21AC7" w:rsidP="00A21AC7">
            <w:pPr>
              <w:pStyle w:val="TAL"/>
              <w:keepNext w:val="0"/>
              <w:keepLines w:val="0"/>
            </w:pPr>
            <w:ins w:id="15233" w:author="Author">
              <w:r w:rsidRPr="00C2599A">
                <w:t>P</w:t>
              </w:r>
            </w:ins>
            <w:del w:id="15234" w:author="Author">
              <w:r w:rsidRPr="00C2599A" w:rsidDel="008F4A15">
                <w:delText>P</w:delText>
              </w:r>
            </w:del>
          </w:p>
        </w:tc>
        <w:tc>
          <w:tcPr>
            <w:tcW w:w="460" w:type="dxa"/>
            <w:tcPrChange w:id="15235" w:author="Author">
              <w:tcPr>
                <w:tcW w:w="460" w:type="dxa"/>
              </w:tcPr>
            </w:tcPrChange>
          </w:tcPr>
          <w:p w14:paraId="78BD91B7" w14:textId="5C1B78F7" w:rsidR="00A21AC7" w:rsidRPr="00C2599A" w:rsidRDefault="00A21AC7" w:rsidP="00A21AC7">
            <w:pPr>
              <w:pStyle w:val="TAL"/>
              <w:keepNext w:val="0"/>
              <w:keepLines w:val="0"/>
            </w:pPr>
            <w:ins w:id="15236" w:author="Author">
              <w:r w:rsidRPr="00C2599A">
                <w:t>-P</w:t>
              </w:r>
            </w:ins>
            <w:del w:id="15237" w:author="Author">
              <w:r w:rsidRPr="00C2599A" w:rsidDel="008F4A15">
                <w:delText>P</w:delText>
              </w:r>
            </w:del>
          </w:p>
        </w:tc>
        <w:tc>
          <w:tcPr>
            <w:tcW w:w="567" w:type="dxa"/>
            <w:tcPrChange w:id="15238" w:author="Author">
              <w:tcPr>
                <w:tcW w:w="567" w:type="dxa"/>
              </w:tcPr>
            </w:tcPrChange>
          </w:tcPr>
          <w:p w14:paraId="1B8C150A" w14:textId="074AD048" w:rsidR="00A21AC7" w:rsidRPr="00C2599A" w:rsidRDefault="00A21AC7" w:rsidP="00A21AC7">
            <w:pPr>
              <w:pStyle w:val="TAL"/>
              <w:keepNext w:val="0"/>
              <w:keepLines w:val="0"/>
            </w:pPr>
            <w:ins w:id="15239" w:author="Author">
              <w:r w:rsidRPr="00C2599A">
                <w:t>-</w:t>
              </w:r>
            </w:ins>
            <w:del w:id="15240" w:author="Author">
              <w:r w:rsidRPr="00C2599A" w:rsidDel="008F4A15">
                <w:delText>P</w:delText>
              </w:r>
            </w:del>
          </w:p>
        </w:tc>
        <w:tc>
          <w:tcPr>
            <w:tcW w:w="460" w:type="dxa"/>
            <w:tcPrChange w:id="15241" w:author="Author">
              <w:tcPr>
                <w:tcW w:w="460" w:type="dxa"/>
              </w:tcPr>
            </w:tcPrChange>
          </w:tcPr>
          <w:p w14:paraId="680FE856" w14:textId="11F96F03" w:rsidR="00A21AC7" w:rsidRPr="00C2599A" w:rsidRDefault="00A21AC7" w:rsidP="00A21AC7">
            <w:pPr>
              <w:pStyle w:val="TAL"/>
              <w:keepNext w:val="0"/>
              <w:keepLines w:val="0"/>
            </w:pPr>
            <w:ins w:id="15242" w:author="Author">
              <w:r w:rsidRPr="00C2599A">
                <w:t>P</w:t>
              </w:r>
            </w:ins>
            <w:del w:id="15243" w:author="Author">
              <w:r w:rsidRPr="00C2599A" w:rsidDel="008F4A15">
                <w:delText>P</w:delText>
              </w:r>
            </w:del>
          </w:p>
        </w:tc>
        <w:tc>
          <w:tcPr>
            <w:tcW w:w="467" w:type="dxa"/>
            <w:tcPrChange w:id="15244" w:author="Author">
              <w:tcPr>
                <w:tcW w:w="467" w:type="dxa"/>
              </w:tcPr>
            </w:tcPrChange>
          </w:tcPr>
          <w:p w14:paraId="55027156" w14:textId="7A1BA188" w:rsidR="00A21AC7" w:rsidRPr="00C2599A" w:rsidRDefault="00A21AC7" w:rsidP="00A21AC7">
            <w:pPr>
              <w:pStyle w:val="TAL"/>
              <w:keepNext w:val="0"/>
              <w:keepLines w:val="0"/>
            </w:pPr>
            <w:ins w:id="15245" w:author="Author">
              <w:r w:rsidRPr="00C2599A">
                <w:t>-</w:t>
              </w:r>
            </w:ins>
            <w:del w:id="15246" w:author="Author">
              <w:r w:rsidRPr="00C2599A" w:rsidDel="008F4A15">
                <w:delText>-</w:delText>
              </w:r>
            </w:del>
          </w:p>
        </w:tc>
      </w:tr>
      <w:tr w:rsidR="00A21AC7" w:rsidRPr="00C2599A" w14:paraId="4E59F679" w14:textId="77777777" w:rsidTr="00A21AC7">
        <w:trPr>
          <w:gridAfter w:val="1"/>
          <w:wAfter w:w="258" w:type="dxa"/>
          <w:trPrChange w:id="15247" w:author="Author">
            <w:trPr>
              <w:gridAfter w:val="1"/>
              <w:wAfter w:w="258" w:type="dxa"/>
            </w:trPr>
          </w:trPrChange>
        </w:trPr>
        <w:tc>
          <w:tcPr>
            <w:tcW w:w="1117" w:type="dxa"/>
            <w:tcPrChange w:id="15248" w:author="Author">
              <w:tcPr>
                <w:tcW w:w="967" w:type="dxa"/>
              </w:tcPr>
            </w:tcPrChange>
          </w:tcPr>
          <w:p w14:paraId="22BAE330" w14:textId="77777777" w:rsidR="00A21AC7" w:rsidRPr="00C2599A" w:rsidRDefault="00A21AC7" w:rsidP="00A21AC7">
            <w:pPr>
              <w:pStyle w:val="TAL"/>
              <w:keepNext w:val="0"/>
              <w:keepLines w:val="0"/>
            </w:pPr>
            <w:r w:rsidRPr="00C2599A">
              <w:t>10.5</w:t>
            </w:r>
          </w:p>
        </w:tc>
        <w:tc>
          <w:tcPr>
            <w:tcW w:w="1677" w:type="dxa"/>
            <w:tcPrChange w:id="15249" w:author="Author">
              <w:tcPr>
                <w:tcW w:w="1677" w:type="dxa"/>
              </w:tcPr>
            </w:tcPrChange>
          </w:tcPr>
          <w:p w14:paraId="76AA73AA" w14:textId="77777777" w:rsidR="00A21AC7" w:rsidRPr="00C2599A" w:rsidRDefault="00A21AC7" w:rsidP="00A21AC7">
            <w:pPr>
              <w:pStyle w:val="TAL"/>
              <w:keepNext w:val="0"/>
              <w:keepLines w:val="0"/>
            </w:pPr>
            <w:r w:rsidRPr="00C2599A">
              <w:t>Subtitle positioning (recommendation)</w:t>
            </w:r>
          </w:p>
        </w:tc>
        <w:tc>
          <w:tcPr>
            <w:tcW w:w="534" w:type="dxa"/>
            <w:tcPrChange w:id="15250" w:author="Author">
              <w:tcPr>
                <w:tcW w:w="534" w:type="dxa"/>
              </w:tcPr>
            </w:tcPrChange>
          </w:tcPr>
          <w:p w14:paraId="042428B0" w14:textId="77777777" w:rsidR="00A21AC7" w:rsidRPr="00C2599A" w:rsidRDefault="00A21AC7" w:rsidP="00A21AC7">
            <w:pPr>
              <w:pStyle w:val="TAL"/>
              <w:keepNext w:val="0"/>
              <w:keepLines w:val="0"/>
            </w:pPr>
            <w:r w:rsidRPr="00C2599A">
              <w:t>-</w:t>
            </w:r>
          </w:p>
        </w:tc>
        <w:tc>
          <w:tcPr>
            <w:tcW w:w="470" w:type="dxa"/>
            <w:tcPrChange w:id="15251" w:author="Author">
              <w:tcPr>
                <w:tcW w:w="470" w:type="dxa"/>
              </w:tcPr>
            </w:tcPrChange>
          </w:tcPr>
          <w:p w14:paraId="7A399903" w14:textId="77777777" w:rsidR="00A21AC7" w:rsidRPr="00C2599A" w:rsidRDefault="00A21AC7" w:rsidP="00A21AC7">
            <w:pPr>
              <w:pStyle w:val="TAL"/>
              <w:keepNext w:val="0"/>
              <w:keepLines w:val="0"/>
            </w:pPr>
            <w:r w:rsidRPr="00C2599A">
              <w:t>-</w:t>
            </w:r>
          </w:p>
        </w:tc>
        <w:tc>
          <w:tcPr>
            <w:tcW w:w="636" w:type="dxa"/>
            <w:tcPrChange w:id="15252" w:author="Author">
              <w:tcPr>
                <w:tcW w:w="636" w:type="dxa"/>
              </w:tcPr>
            </w:tcPrChange>
          </w:tcPr>
          <w:p w14:paraId="0EB00752" w14:textId="77777777" w:rsidR="00A21AC7" w:rsidRPr="00C2599A" w:rsidRDefault="00A21AC7" w:rsidP="00A21AC7">
            <w:pPr>
              <w:pStyle w:val="TAL"/>
              <w:keepNext w:val="0"/>
              <w:keepLines w:val="0"/>
            </w:pPr>
            <w:r w:rsidRPr="00C2599A">
              <w:t>-</w:t>
            </w:r>
          </w:p>
        </w:tc>
        <w:tc>
          <w:tcPr>
            <w:tcW w:w="534" w:type="dxa"/>
            <w:tcPrChange w:id="15253" w:author="Author">
              <w:tcPr>
                <w:tcW w:w="534" w:type="dxa"/>
              </w:tcPr>
            </w:tcPrChange>
          </w:tcPr>
          <w:p w14:paraId="121598C1" w14:textId="77777777" w:rsidR="00A21AC7" w:rsidRPr="00C2599A" w:rsidRDefault="00A21AC7" w:rsidP="00A21AC7">
            <w:pPr>
              <w:pStyle w:val="TAL"/>
              <w:keepNext w:val="0"/>
              <w:keepLines w:val="0"/>
            </w:pPr>
            <w:r w:rsidRPr="00C2599A">
              <w:t>P</w:t>
            </w:r>
          </w:p>
        </w:tc>
        <w:tc>
          <w:tcPr>
            <w:tcW w:w="470" w:type="dxa"/>
            <w:tcPrChange w:id="15254" w:author="Author">
              <w:tcPr>
                <w:tcW w:w="470" w:type="dxa"/>
              </w:tcPr>
            </w:tcPrChange>
          </w:tcPr>
          <w:p w14:paraId="6191CDEC" w14:textId="77777777" w:rsidR="00A21AC7" w:rsidRPr="00C2599A" w:rsidRDefault="00A21AC7" w:rsidP="00A21AC7">
            <w:pPr>
              <w:pStyle w:val="TAL"/>
              <w:keepNext w:val="0"/>
              <w:keepLines w:val="0"/>
            </w:pPr>
            <w:r w:rsidRPr="00C2599A">
              <w:t>P</w:t>
            </w:r>
          </w:p>
        </w:tc>
        <w:tc>
          <w:tcPr>
            <w:tcW w:w="661" w:type="dxa"/>
            <w:tcPrChange w:id="15255" w:author="Author">
              <w:tcPr>
                <w:tcW w:w="661" w:type="dxa"/>
              </w:tcPr>
            </w:tcPrChange>
          </w:tcPr>
          <w:p w14:paraId="3195BE36" w14:textId="77777777" w:rsidR="00A21AC7" w:rsidRPr="00C2599A" w:rsidRDefault="00A21AC7" w:rsidP="00A21AC7">
            <w:pPr>
              <w:pStyle w:val="TAL"/>
              <w:keepNext w:val="0"/>
              <w:keepLines w:val="0"/>
            </w:pPr>
            <w:r w:rsidRPr="00C2599A">
              <w:t>-</w:t>
            </w:r>
          </w:p>
        </w:tc>
        <w:tc>
          <w:tcPr>
            <w:tcW w:w="608" w:type="dxa"/>
            <w:tcPrChange w:id="15256" w:author="Author">
              <w:tcPr>
                <w:tcW w:w="608" w:type="dxa"/>
              </w:tcPr>
            </w:tcPrChange>
          </w:tcPr>
          <w:p w14:paraId="58AEF189" w14:textId="77777777" w:rsidR="00A21AC7" w:rsidRPr="00C2599A" w:rsidRDefault="00A21AC7" w:rsidP="00A21AC7">
            <w:pPr>
              <w:pStyle w:val="TAL"/>
              <w:keepNext w:val="0"/>
              <w:keepLines w:val="0"/>
            </w:pPr>
            <w:r w:rsidRPr="00C2599A">
              <w:t>-</w:t>
            </w:r>
          </w:p>
        </w:tc>
        <w:tc>
          <w:tcPr>
            <w:tcW w:w="460" w:type="dxa"/>
            <w:tcPrChange w:id="15257" w:author="Author">
              <w:tcPr>
                <w:tcW w:w="460" w:type="dxa"/>
              </w:tcPr>
            </w:tcPrChange>
          </w:tcPr>
          <w:p w14:paraId="4A74FF64" w14:textId="77777777" w:rsidR="00A21AC7" w:rsidRPr="00C2599A" w:rsidRDefault="00A21AC7" w:rsidP="00A21AC7">
            <w:pPr>
              <w:pStyle w:val="TAL"/>
              <w:keepNext w:val="0"/>
              <w:keepLines w:val="0"/>
            </w:pPr>
            <w:r w:rsidRPr="00C2599A">
              <w:t>-</w:t>
            </w:r>
          </w:p>
        </w:tc>
        <w:tc>
          <w:tcPr>
            <w:tcW w:w="567" w:type="dxa"/>
            <w:tcPrChange w:id="15258" w:author="Author">
              <w:tcPr>
                <w:tcW w:w="567" w:type="dxa"/>
              </w:tcPr>
            </w:tcPrChange>
          </w:tcPr>
          <w:p w14:paraId="05768B61" w14:textId="77777777" w:rsidR="00A21AC7" w:rsidRPr="00C2599A" w:rsidRDefault="00A21AC7" w:rsidP="00A21AC7">
            <w:pPr>
              <w:pStyle w:val="TAL"/>
              <w:keepNext w:val="0"/>
              <w:keepLines w:val="0"/>
            </w:pPr>
            <w:r w:rsidRPr="00C2599A">
              <w:t>-</w:t>
            </w:r>
          </w:p>
        </w:tc>
        <w:tc>
          <w:tcPr>
            <w:tcW w:w="460" w:type="dxa"/>
            <w:tcPrChange w:id="15259" w:author="Author">
              <w:tcPr>
                <w:tcW w:w="460" w:type="dxa"/>
              </w:tcPr>
            </w:tcPrChange>
          </w:tcPr>
          <w:p w14:paraId="2FCDB8DE" w14:textId="77777777" w:rsidR="00A21AC7" w:rsidRPr="00C2599A" w:rsidRDefault="00A21AC7" w:rsidP="00A21AC7">
            <w:pPr>
              <w:pStyle w:val="TAL"/>
              <w:keepNext w:val="0"/>
              <w:keepLines w:val="0"/>
            </w:pPr>
            <w:r w:rsidRPr="00C2599A">
              <w:t>S</w:t>
            </w:r>
          </w:p>
        </w:tc>
        <w:tc>
          <w:tcPr>
            <w:tcW w:w="467" w:type="dxa"/>
            <w:tcPrChange w:id="15260" w:author="Author">
              <w:tcPr>
                <w:tcW w:w="467" w:type="dxa"/>
              </w:tcPr>
            </w:tcPrChange>
          </w:tcPr>
          <w:p w14:paraId="040852B7" w14:textId="77777777" w:rsidR="00A21AC7" w:rsidRPr="00C2599A" w:rsidRDefault="00A21AC7" w:rsidP="00A21AC7">
            <w:pPr>
              <w:pStyle w:val="TAL"/>
              <w:keepNext w:val="0"/>
              <w:keepLines w:val="0"/>
            </w:pPr>
            <w:r w:rsidRPr="00C2599A">
              <w:t>-</w:t>
            </w:r>
          </w:p>
        </w:tc>
      </w:tr>
      <w:tr w:rsidR="00A21AC7" w:rsidRPr="00C2599A" w14:paraId="35021821" w14:textId="77777777" w:rsidTr="00A21AC7">
        <w:trPr>
          <w:gridAfter w:val="1"/>
          <w:wAfter w:w="258" w:type="dxa"/>
          <w:trPrChange w:id="15261" w:author="Author">
            <w:trPr>
              <w:gridAfter w:val="1"/>
              <w:wAfter w:w="258" w:type="dxa"/>
            </w:trPr>
          </w:trPrChange>
        </w:trPr>
        <w:tc>
          <w:tcPr>
            <w:tcW w:w="1117" w:type="dxa"/>
            <w:tcPrChange w:id="15262" w:author="Author">
              <w:tcPr>
                <w:tcW w:w="967" w:type="dxa"/>
              </w:tcPr>
            </w:tcPrChange>
          </w:tcPr>
          <w:p w14:paraId="6C514F12" w14:textId="77777777" w:rsidR="00A21AC7" w:rsidRPr="00C2599A" w:rsidRDefault="00A21AC7" w:rsidP="00A21AC7">
            <w:pPr>
              <w:pStyle w:val="TAL"/>
              <w:keepNext w:val="0"/>
              <w:keepLines w:val="0"/>
            </w:pPr>
            <w:r w:rsidRPr="00C2599A">
              <w:t>10.6</w:t>
            </w:r>
          </w:p>
        </w:tc>
        <w:tc>
          <w:tcPr>
            <w:tcW w:w="1677" w:type="dxa"/>
            <w:tcPrChange w:id="15263" w:author="Author">
              <w:tcPr>
                <w:tcW w:w="1677" w:type="dxa"/>
              </w:tcPr>
            </w:tcPrChange>
          </w:tcPr>
          <w:p w14:paraId="06534F44" w14:textId="77777777" w:rsidR="00A21AC7" w:rsidRPr="00C2599A" w:rsidRDefault="00A21AC7" w:rsidP="00A21AC7">
            <w:pPr>
              <w:pStyle w:val="TAL"/>
              <w:keepNext w:val="0"/>
              <w:keepLines w:val="0"/>
            </w:pPr>
            <w:r w:rsidRPr="00C2599A">
              <w:t>Audio description timing (recommendation)</w:t>
            </w:r>
          </w:p>
        </w:tc>
        <w:tc>
          <w:tcPr>
            <w:tcW w:w="534" w:type="dxa"/>
            <w:tcPrChange w:id="15264" w:author="Author">
              <w:tcPr>
                <w:tcW w:w="534" w:type="dxa"/>
              </w:tcPr>
            </w:tcPrChange>
          </w:tcPr>
          <w:p w14:paraId="4514A291" w14:textId="77777777" w:rsidR="00A21AC7" w:rsidRPr="00C2599A" w:rsidRDefault="00A21AC7" w:rsidP="00A21AC7">
            <w:pPr>
              <w:pStyle w:val="TAL"/>
              <w:keepNext w:val="0"/>
              <w:keepLines w:val="0"/>
            </w:pPr>
            <w:r w:rsidRPr="00C2599A">
              <w:t>P</w:t>
            </w:r>
          </w:p>
        </w:tc>
        <w:tc>
          <w:tcPr>
            <w:tcW w:w="470" w:type="dxa"/>
            <w:tcPrChange w:id="15265" w:author="Author">
              <w:tcPr>
                <w:tcW w:w="470" w:type="dxa"/>
              </w:tcPr>
            </w:tcPrChange>
          </w:tcPr>
          <w:p w14:paraId="43AD7DBA" w14:textId="77777777" w:rsidR="00A21AC7" w:rsidRPr="00C2599A" w:rsidRDefault="00A21AC7" w:rsidP="00A21AC7">
            <w:pPr>
              <w:pStyle w:val="TAL"/>
              <w:keepNext w:val="0"/>
              <w:keepLines w:val="0"/>
            </w:pPr>
            <w:r w:rsidRPr="00C2599A">
              <w:t>S</w:t>
            </w:r>
          </w:p>
        </w:tc>
        <w:tc>
          <w:tcPr>
            <w:tcW w:w="636" w:type="dxa"/>
            <w:tcPrChange w:id="15266" w:author="Author">
              <w:tcPr>
                <w:tcW w:w="636" w:type="dxa"/>
              </w:tcPr>
            </w:tcPrChange>
          </w:tcPr>
          <w:p w14:paraId="71BD155E" w14:textId="77777777" w:rsidR="00A21AC7" w:rsidRPr="00C2599A" w:rsidRDefault="00A21AC7" w:rsidP="00A21AC7">
            <w:pPr>
              <w:pStyle w:val="TAL"/>
              <w:keepNext w:val="0"/>
              <w:keepLines w:val="0"/>
            </w:pPr>
            <w:r w:rsidRPr="00C2599A">
              <w:t>-</w:t>
            </w:r>
          </w:p>
        </w:tc>
        <w:tc>
          <w:tcPr>
            <w:tcW w:w="534" w:type="dxa"/>
            <w:tcPrChange w:id="15267" w:author="Author">
              <w:tcPr>
                <w:tcW w:w="534" w:type="dxa"/>
              </w:tcPr>
            </w:tcPrChange>
          </w:tcPr>
          <w:p w14:paraId="7DE9BE51" w14:textId="77777777" w:rsidR="00A21AC7" w:rsidRPr="00C2599A" w:rsidRDefault="00A21AC7" w:rsidP="00A21AC7">
            <w:pPr>
              <w:pStyle w:val="TAL"/>
              <w:keepNext w:val="0"/>
              <w:keepLines w:val="0"/>
            </w:pPr>
            <w:r w:rsidRPr="00C2599A">
              <w:t>-</w:t>
            </w:r>
          </w:p>
        </w:tc>
        <w:tc>
          <w:tcPr>
            <w:tcW w:w="470" w:type="dxa"/>
            <w:tcPrChange w:id="15268" w:author="Author">
              <w:tcPr>
                <w:tcW w:w="470" w:type="dxa"/>
              </w:tcPr>
            </w:tcPrChange>
          </w:tcPr>
          <w:p w14:paraId="0B371D58" w14:textId="77777777" w:rsidR="00A21AC7" w:rsidRPr="00C2599A" w:rsidRDefault="00A21AC7" w:rsidP="00A21AC7">
            <w:pPr>
              <w:pStyle w:val="TAL"/>
              <w:keepNext w:val="0"/>
              <w:keepLines w:val="0"/>
            </w:pPr>
            <w:r w:rsidRPr="00C2599A">
              <w:t>-</w:t>
            </w:r>
          </w:p>
        </w:tc>
        <w:tc>
          <w:tcPr>
            <w:tcW w:w="661" w:type="dxa"/>
            <w:tcPrChange w:id="15269" w:author="Author">
              <w:tcPr>
                <w:tcW w:w="661" w:type="dxa"/>
              </w:tcPr>
            </w:tcPrChange>
          </w:tcPr>
          <w:p w14:paraId="5C6D6C71" w14:textId="77777777" w:rsidR="00A21AC7" w:rsidRPr="00C2599A" w:rsidRDefault="00A21AC7" w:rsidP="00A21AC7">
            <w:pPr>
              <w:pStyle w:val="TAL"/>
              <w:keepNext w:val="0"/>
              <w:keepLines w:val="0"/>
            </w:pPr>
            <w:r w:rsidRPr="00C2599A">
              <w:t>-</w:t>
            </w:r>
          </w:p>
        </w:tc>
        <w:tc>
          <w:tcPr>
            <w:tcW w:w="608" w:type="dxa"/>
            <w:tcPrChange w:id="15270" w:author="Author">
              <w:tcPr>
                <w:tcW w:w="608" w:type="dxa"/>
              </w:tcPr>
            </w:tcPrChange>
          </w:tcPr>
          <w:p w14:paraId="6CE62315" w14:textId="77777777" w:rsidR="00A21AC7" w:rsidRPr="00C2599A" w:rsidRDefault="00A21AC7" w:rsidP="00A21AC7">
            <w:pPr>
              <w:pStyle w:val="TAL"/>
              <w:keepNext w:val="0"/>
              <w:keepLines w:val="0"/>
            </w:pPr>
            <w:r w:rsidRPr="00C2599A">
              <w:t>-</w:t>
            </w:r>
          </w:p>
        </w:tc>
        <w:tc>
          <w:tcPr>
            <w:tcW w:w="460" w:type="dxa"/>
            <w:tcPrChange w:id="15271" w:author="Author">
              <w:tcPr>
                <w:tcW w:w="460" w:type="dxa"/>
              </w:tcPr>
            </w:tcPrChange>
          </w:tcPr>
          <w:p w14:paraId="53DCDC61" w14:textId="77777777" w:rsidR="00A21AC7" w:rsidRPr="00C2599A" w:rsidRDefault="00A21AC7" w:rsidP="00A21AC7">
            <w:pPr>
              <w:pStyle w:val="TAL"/>
              <w:keepNext w:val="0"/>
              <w:keepLines w:val="0"/>
            </w:pPr>
            <w:r w:rsidRPr="00C2599A">
              <w:t>-</w:t>
            </w:r>
          </w:p>
        </w:tc>
        <w:tc>
          <w:tcPr>
            <w:tcW w:w="567" w:type="dxa"/>
            <w:tcPrChange w:id="15272" w:author="Author">
              <w:tcPr>
                <w:tcW w:w="567" w:type="dxa"/>
              </w:tcPr>
            </w:tcPrChange>
          </w:tcPr>
          <w:p w14:paraId="5AFF69E6" w14:textId="77777777" w:rsidR="00A21AC7" w:rsidRPr="00C2599A" w:rsidRDefault="00A21AC7" w:rsidP="00A21AC7">
            <w:pPr>
              <w:pStyle w:val="TAL"/>
              <w:keepNext w:val="0"/>
              <w:keepLines w:val="0"/>
            </w:pPr>
            <w:r w:rsidRPr="00C2599A">
              <w:t>-</w:t>
            </w:r>
          </w:p>
        </w:tc>
        <w:tc>
          <w:tcPr>
            <w:tcW w:w="460" w:type="dxa"/>
            <w:tcPrChange w:id="15273" w:author="Author">
              <w:tcPr>
                <w:tcW w:w="460" w:type="dxa"/>
              </w:tcPr>
            </w:tcPrChange>
          </w:tcPr>
          <w:p w14:paraId="138E95A4" w14:textId="5BCEFA33" w:rsidR="00A21AC7" w:rsidRPr="00C2599A" w:rsidRDefault="00A21AC7" w:rsidP="00A21AC7">
            <w:pPr>
              <w:pStyle w:val="TAL"/>
              <w:keepNext w:val="0"/>
              <w:keepLines w:val="0"/>
            </w:pPr>
            <w:del w:id="15274" w:author="Author">
              <w:r w:rsidRPr="00C2599A" w:rsidDel="0020145A">
                <w:delText>S</w:delText>
              </w:r>
            </w:del>
            <w:ins w:id="15275" w:author="Author">
              <w:r w:rsidRPr="00C2599A">
                <w:t>P</w:t>
              </w:r>
            </w:ins>
          </w:p>
        </w:tc>
        <w:tc>
          <w:tcPr>
            <w:tcW w:w="467" w:type="dxa"/>
            <w:tcPrChange w:id="15276" w:author="Author">
              <w:tcPr>
                <w:tcW w:w="467" w:type="dxa"/>
              </w:tcPr>
            </w:tcPrChange>
          </w:tcPr>
          <w:p w14:paraId="4D258F95" w14:textId="77777777" w:rsidR="00A21AC7" w:rsidRPr="00C2599A" w:rsidRDefault="00A21AC7" w:rsidP="00A21AC7">
            <w:pPr>
              <w:pStyle w:val="TAL"/>
              <w:keepNext w:val="0"/>
              <w:keepLines w:val="0"/>
            </w:pPr>
            <w:r w:rsidRPr="00C2599A">
              <w:t>-</w:t>
            </w:r>
          </w:p>
        </w:tc>
      </w:tr>
      <w:tr w:rsidR="00A21AC7" w:rsidRPr="00C2599A" w14:paraId="11953799" w14:textId="77777777" w:rsidTr="00A21AC7">
        <w:trPr>
          <w:gridAfter w:val="1"/>
          <w:wAfter w:w="258" w:type="dxa"/>
          <w:trPrChange w:id="15277" w:author="Author">
            <w:trPr>
              <w:gridAfter w:val="1"/>
              <w:wAfter w:w="258" w:type="dxa"/>
            </w:trPr>
          </w:trPrChange>
        </w:trPr>
        <w:tc>
          <w:tcPr>
            <w:tcW w:w="1117" w:type="dxa"/>
            <w:tcPrChange w:id="15278" w:author="Author">
              <w:tcPr>
                <w:tcW w:w="967" w:type="dxa"/>
              </w:tcPr>
            </w:tcPrChange>
          </w:tcPr>
          <w:p w14:paraId="2C646B07" w14:textId="77777777" w:rsidR="00A21AC7" w:rsidRPr="00C2599A" w:rsidRDefault="00A21AC7" w:rsidP="00A21AC7">
            <w:pPr>
              <w:pStyle w:val="TAL"/>
              <w:keepNext w:val="0"/>
              <w:keepLines w:val="0"/>
            </w:pPr>
            <w:r w:rsidRPr="00C2599A">
              <w:t>10.7</w:t>
            </w:r>
          </w:p>
        </w:tc>
        <w:tc>
          <w:tcPr>
            <w:tcW w:w="1677" w:type="dxa"/>
            <w:tcPrChange w:id="15279" w:author="Author">
              <w:tcPr>
                <w:tcW w:w="1677" w:type="dxa"/>
              </w:tcPr>
            </w:tcPrChange>
          </w:tcPr>
          <w:p w14:paraId="236AB87F" w14:textId="77777777" w:rsidR="00A21AC7" w:rsidRPr="00C2599A" w:rsidRDefault="00A21AC7" w:rsidP="00A21AC7">
            <w:pPr>
              <w:pStyle w:val="TAL"/>
              <w:keepNext w:val="0"/>
              <w:keepLines w:val="0"/>
            </w:pPr>
            <w:r w:rsidRPr="00C2599A">
              <w:t>User preferences for non-web documents</w:t>
            </w:r>
          </w:p>
        </w:tc>
        <w:tc>
          <w:tcPr>
            <w:tcW w:w="534" w:type="dxa"/>
            <w:tcPrChange w:id="15280" w:author="Author">
              <w:tcPr>
                <w:tcW w:w="534" w:type="dxa"/>
              </w:tcPr>
            </w:tcPrChange>
          </w:tcPr>
          <w:p w14:paraId="5034A884" w14:textId="77777777" w:rsidR="00A21AC7" w:rsidRPr="00C2599A" w:rsidRDefault="00A21AC7" w:rsidP="00A21AC7">
            <w:pPr>
              <w:pStyle w:val="TAL"/>
              <w:keepNext w:val="0"/>
              <w:keepLines w:val="0"/>
            </w:pPr>
            <w:r w:rsidRPr="00C2599A">
              <w:t>P</w:t>
            </w:r>
          </w:p>
        </w:tc>
        <w:tc>
          <w:tcPr>
            <w:tcW w:w="470" w:type="dxa"/>
            <w:tcPrChange w:id="15281" w:author="Author">
              <w:tcPr>
                <w:tcW w:w="470" w:type="dxa"/>
              </w:tcPr>
            </w:tcPrChange>
          </w:tcPr>
          <w:p w14:paraId="0F31BBA1" w14:textId="77777777" w:rsidR="00A21AC7" w:rsidRPr="00C2599A" w:rsidRDefault="00A21AC7" w:rsidP="00A21AC7">
            <w:pPr>
              <w:pStyle w:val="TAL"/>
              <w:keepNext w:val="0"/>
              <w:keepLines w:val="0"/>
            </w:pPr>
            <w:r w:rsidRPr="00C2599A">
              <w:t>P</w:t>
            </w:r>
          </w:p>
        </w:tc>
        <w:tc>
          <w:tcPr>
            <w:tcW w:w="636" w:type="dxa"/>
            <w:tcPrChange w:id="15282" w:author="Author">
              <w:tcPr>
                <w:tcW w:w="636" w:type="dxa"/>
              </w:tcPr>
            </w:tcPrChange>
          </w:tcPr>
          <w:p w14:paraId="01F7C3A4" w14:textId="77777777" w:rsidR="00A21AC7" w:rsidRPr="00C2599A" w:rsidRDefault="00A21AC7" w:rsidP="00A21AC7">
            <w:pPr>
              <w:pStyle w:val="TAL"/>
              <w:keepNext w:val="0"/>
              <w:keepLines w:val="0"/>
            </w:pPr>
            <w:r w:rsidRPr="00C2599A">
              <w:t>P</w:t>
            </w:r>
          </w:p>
        </w:tc>
        <w:tc>
          <w:tcPr>
            <w:tcW w:w="534" w:type="dxa"/>
            <w:tcPrChange w:id="15283" w:author="Author">
              <w:tcPr>
                <w:tcW w:w="534" w:type="dxa"/>
              </w:tcPr>
            </w:tcPrChange>
          </w:tcPr>
          <w:p w14:paraId="19192E3E" w14:textId="77777777" w:rsidR="00A21AC7" w:rsidRPr="00C2599A" w:rsidRDefault="00A21AC7" w:rsidP="00A21AC7">
            <w:pPr>
              <w:pStyle w:val="TAL"/>
              <w:keepNext w:val="0"/>
              <w:keepLines w:val="0"/>
            </w:pPr>
            <w:r w:rsidRPr="00C2599A">
              <w:t>P</w:t>
            </w:r>
          </w:p>
        </w:tc>
        <w:tc>
          <w:tcPr>
            <w:tcW w:w="470" w:type="dxa"/>
            <w:tcPrChange w:id="15284" w:author="Author">
              <w:tcPr>
                <w:tcW w:w="470" w:type="dxa"/>
              </w:tcPr>
            </w:tcPrChange>
          </w:tcPr>
          <w:p w14:paraId="760FB4D3" w14:textId="77777777" w:rsidR="00A21AC7" w:rsidRPr="00C2599A" w:rsidRDefault="00A21AC7" w:rsidP="00A21AC7">
            <w:pPr>
              <w:pStyle w:val="TAL"/>
              <w:keepNext w:val="0"/>
              <w:keepLines w:val="0"/>
            </w:pPr>
            <w:r w:rsidRPr="00C2599A">
              <w:t>P</w:t>
            </w:r>
          </w:p>
        </w:tc>
        <w:tc>
          <w:tcPr>
            <w:tcW w:w="661" w:type="dxa"/>
            <w:tcPrChange w:id="15285" w:author="Author">
              <w:tcPr>
                <w:tcW w:w="661" w:type="dxa"/>
              </w:tcPr>
            </w:tcPrChange>
          </w:tcPr>
          <w:p w14:paraId="5398EB40" w14:textId="654E8FED" w:rsidR="00A21AC7" w:rsidRPr="00C2599A" w:rsidRDefault="00A21AC7" w:rsidP="00A21AC7">
            <w:pPr>
              <w:pStyle w:val="TAL"/>
              <w:keepNext w:val="0"/>
              <w:keepLines w:val="0"/>
            </w:pPr>
            <w:del w:id="15286" w:author="Author">
              <w:r w:rsidRPr="00C2599A" w:rsidDel="0020145A">
                <w:delText>S</w:delText>
              </w:r>
            </w:del>
            <w:ins w:id="15287" w:author="Author">
              <w:r w:rsidRPr="00C2599A">
                <w:t>P</w:t>
              </w:r>
            </w:ins>
          </w:p>
        </w:tc>
        <w:tc>
          <w:tcPr>
            <w:tcW w:w="608" w:type="dxa"/>
            <w:tcPrChange w:id="15288" w:author="Author">
              <w:tcPr>
                <w:tcW w:w="608" w:type="dxa"/>
              </w:tcPr>
            </w:tcPrChange>
          </w:tcPr>
          <w:p w14:paraId="2C85E5F8" w14:textId="77777777" w:rsidR="00A21AC7" w:rsidRPr="00C2599A" w:rsidRDefault="00A21AC7" w:rsidP="00A21AC7">
            <w:pPr>
              <w:pStyle w:val="TAL"/>
              <w:keepNext w:val="0"/>
              <w:keepLines w:val="0"/>
            </w:pPr>
            <w:r w:rsidRPr="00C2599A">
              <w:t>P</w:t>
            </w:r>
          </w:p>
        </w:tc>
        <w:tc>
          <w:tcPr>
            <w:tcW w:w="460" w:type="dxa"/>
            <w:tcPrChange w:id="15289" w:author="Author">
              <w:tcPr>
                <w:tcW w:w="460" w:type="dxa"/>
              </w:tcPr>
            </w:tcPrChange>
          </w:tcPr>
          <w:p w14:paraId="27D42E44" w14:textId="77777777" w:rsidR="00A21AC7" w:rsidRPr="00C2599A" w:rsidRDefault="00A21AC7" w:rsidP="00A21AC7">
            <w:pPr>
              <w:pStyle w:val="TAL"/>
              <w:keepNext w:val="0"/>
              <w:keepLines w:val="0"/>
            </w:pPr>
            <w:r w:rsidRPr="00C2599A">
              <w:t>P</w:t>
            </w:r>
          </w:p>
        </w:tc>
        <w:tc>
          <w:tcPr>
            <w:tcW w:w="567" w:type="dxa"/>
            <w:tcPrChange w:id="15290" w:author="Author">
              <w:tcPr>
                <w:tcW w:w="567" w:type="dxa"/>
              </w:tcPr>
            </w:tcPrChange>
          </w:tcPr>
          <w:p w14:paraId="11FFB202" w14:textId="77777777" w:rsidR="00A21AC7" w:rsidRPr="00C2599A" w:rsidRDefault="00A21AC7" w:rsidP="00A21AC7">
            <w:pPr>
              <w:pStyle w:val="TAL"/>
              <w:keepNext w:val="0"/>
              <w:keepLines w:val="0"/>
            </w:pPr>
            <w:r w:rsidRPr="00C2599A">
              <w:t>P</w:t>
            </w:r>
          </w:p>
        </w:tc>
        <w:tc>
          <w:tcPr>
            <w:tcW w:w="460" w:type="dxa"/>
            <w:tcPrChange w:id="15291" w:author="Author">
              <w:tcPr>
                <w:tcW w:w="460" w:type="dxa"/>
              </w:tcPr>
            </w:tcPrChange>
          </w:tcPr>
          <w:p w14:paraId="195CBF43" w14:textId="77777777" w:rsidR="00A21AC7" w:rsidRPr="00C2599A" w:rsidRDefault="00A21AC7" w:rsidP="00A21AC7">
            <w:pPr>
              <w:pStyle w:val="TAL"/>
              <w:keepNext w:val="0"/>
              <w:keepLines w:val="0"/>
            </w:pPr>
            <w:r w:rsidRPr="00C2599A">
              <w:t>P</w:t>
            </w:r>
          </w:p>
        </w:tc>
        <w:tc>
          <w:tcPr>
            <w:tcW w:w="467" w:type="dxa"/>
            <w:tcPrChange w:id="15292" w:author="Author">
              <w:tcPr>
                <w:tcW w:w="467" w:type="dxa"/>
              </w:tcPr>
            </w:tcPrChange>
          </w:tcPr>
          <w:p w14:paraId="3554CEFB" w14:textId="265EE775" w:rsidR="00A21AC7" w:rsidRPr="00C2599A" w:rsidRDefault="00A21AC7" w:rsidP="00A21AC7">
            <w:pPr>
              <w:pStyle w:val="TAL"/>
              <w:keepNext w:val="0"/>
              <w:keepLines w:val="0"/>
            </w:pPr>
            <w:del w:id="15293" w:author="Author">
              <w:r w:rsidRPr="00C2599A" w:rsidDel="0020145A">
                <w:delText>S</w:delText>
              </w:r>
            </w:del>
            <w:ins w:id="15294" w:author="Author">
              <w:r w:rsidRPr="00C2599A">
                <w:t>P</w:t>
              </w:r>
            </w:ins>
          </w:p>
        </w:tc>
      </w:tr>
      <w:tr w:rsidR="00A21AC7" w:rsidRPr="00C2599A" w14:paraId="7181BA1F" w14:textId="77777777" w:rsidTr="00A21AC7">
        <w:trPr>
          <w:gridAfter w:val="1"/>
          <w:wAfter w:w="258" w:type="dxa"/>
          <w:trPrChange w:id="15295" w:author="Author">
            <w:trPr>
              <w:gridAfter w:val="1"/>
              <w:wAfter w:w="258" w:type="dxa"/>
            </w:trPr>
          </w:trPrChange>
        </w:trPr>
        <w:tc>
          <w:tcPr>
            <w:tcW w:w="1117" w:type="dxa"/>
            <w:tcPrChange w:id="15296" w:author="Author">
              <w:tcPr>
                <w:tcW w:w="967" w:type="dxa"/>
              </w:tcPr>
            </w:tcPrChange>
          </w:tcPr>
          <w:p w14:paraId="248295D7" w14:textId="77777777" w:rsidR="00A21AC7" w:rsidRPr="00C2599A" w:rsidRDefault="00A21AC7" w:rsidP="00A21AC7">
            <w:pPr>
              <w:pStyle w:val="TAL"/>
              <w:keepNext w:val="0"/>
              <w:keepLines w:val="0"/>
            </w:pPr>
            <w:r w:rsidRPr="00C2599A">
              <w:t>11.1.1.1</w:t>
            </w:r>
          </w:p>
        </w:tc>
        <w:tc>
          <w:tcPr>
            <w:tcW w:w="1677" w:type="dxa"/>
            <w:tcPrChange w:id="15297" w:author="Author">
              <w:tcPr>
                <w:tcW w:w="1677" w:type="dxa"/>
              </w:tcPr>
            </w:tcPrChange>
          </w:tcPr>
          <w:p w14:paraId="40BB27DB" w14:textId="77777777" w:rsidR="00A21AC7" w:rsidRPr="00C2599A" w:rsidRDefault="00A21AC7" w:rsidP="00A21AC7">
            <w:pPr>
              <w:pStyle w:val="TAL"/>
              <w:keepNext w:val="0"/>
              <w:keepLines w:val="0"/>
            </w:pPr>
            <w:r w:rsidRPr="00C2599A">
              <w:t>Non-text content</w:t>
            </w:r>
          </w:p>
        </w:tc>
        <w:tc>
          <w:tcPr>
            <w:tcW w:w="534" w:type="dxa"/>
            <w:tcPrChange w:id="15298" w:author="Author">
              <w:tcPr>
                <w:tcW w:w="534" w:type="dxa"/>
              </w:tcPr>
            </w:tcPrChange>
          </w:tcPr>
          <w:p w14:paraId="66F4D2B9" w14:textId="23725EDB" w:rsidR="00A21AC7" w:rsidRPr="00C2599A" w:rsidRDefault="00A21AC7" w:rsidP="00A21AC7">
            <w:pPr>
              <w:pStyle w:val="TAL"/>
              <w:keepNext w:val="0"/>
              <w:keepLines w:val="0"/>
            </w:pPr>
            <w:r w:rsidRPr="00C2599A">
              <w:t>P</w:t>
            </w:r>
          </w:p>
        </w:tc>
        <w:tc>
          <w:tcPr>
            <w:tcW w:w="470" w:type="dxa"/>
            <w:tcPrChange w:id="15299" w:author="Author">
              <w:tcPr>
                <w:tcW w:w="470" w:type="dxa"/>
              </w:tcPr>
            </w:tcPrChange>
          </w:tcPr>
          <w:p w14:paraId="5944FF10" w14:textId="2624E04D" w:rsidR="00A21AC7" w:rsidRPr="00C2599A" w:rsidRDefault="00A21AC7" w:rsidP="00A21AC7">
            <w:pPr>
              <w:pStyle w:val="TAL"/>
              <w:keepNext w:val="0"/>
              <w:keepLines w:val="0"/>
            </w:pPr>
            <w:r w:rsidRPr="00C2599A">
              <w:t>P</w:t>
            </w:r>
          </w:p>
        </w:tc>
        <w:tc>
          <w:tcPr>
            <w:tcW w:w="636" w:type="dxa"/>
            <w:tcPrChange w:id="15300" w:author="Author">
              <w:tcPr>
                <w:tcW w:w="636" w:type="dxa"/>
              </w:tcPr>
            </w:tcPrChange>
          </w:tcPr>
          <w:p w14:paraId="46F9EC51" w14:textId="5A987C11" w:rsidR="00A21AC7" w:rsidRPr="00C2599A" w:rsidRDefault="00A21AC7" w:rsidP="00A21AC7">
            <w:pPr>
              <w:pStyle w:val="TAL"/>
              <w:keepNext w:val="0"/>
              <w:keepLines w:val="0"/>
            </w:pPr>
            <w:r w:rsidRPr="00C2599A">
              <w:t>-</w:t>
            </w:r>
          </w:p>
        </w:tc>
        <w:tc>
          <w:tcPr>
            <w:tcW w:w="534" w:type="dxa"/>
            <w:tcPrChange w:id="15301" w:author="Author">
              <w:tcPr>
                <w:tcW w:w="534" w:type="dxa"/>
              </w:tcPr>
            </w:tcPrChange>
          </w:tcPr>
          <w:p w14:paraId="7CEBC1A7" w14:textId="7281CFF3" w:rsidR="00A21AC7" w:rsidRPr="00C2599A" w:rsidRDefault="00A21AC7" w:rsidP="00A21AC7">
            <w:pPr>
              <w:pStyle w:val="TAL"/>
              <w:keepNext w:val="0"/>
              <w:keepLines w:val="0"/>
            </w:pPr>
            <w:r w:rsidRPr="00C2599A">
              <w:t>P</w:t>
            </w:r>
          </w:p>
        </w:tc>
        <w:tc>
          <w:tcPr>
            <w:tcW w:w="470" w:type="dxa"/>
            <w:tcPrChange w:id="15302" w:author="Author">
              <w:tcPr>
                <w:tcW w:w="470" w:type="dxa"/>
              </w:tcPr>
            </w:tcPrChange>
          </w:tcPr>
          <w:p w14:paraId="7B7128E3" w14:textId="7EC71DDC" w:rsidR="00A21AC7" w:rsidRPr="00C2599A" w:rsidRDefault="00A21AC7" w:rsidP="00A21AC7">
            <w:pPr>
              <w:pStyle w:val="TAL"/>
              <w:keepNext w:val="0"/>
              <w:keepLines w:val="0"/>
            </w:pPr>
            <w:del w:id="15303" w:author="Author">
              <w:r w:rsidRPr="00C2599A" w:rsidDel="00677383">
                <w:delText>S</w:delText>
              </w:r>
            </w:del>
            <w:ins w:id="15304" w:author="Author">
              <w:r w:rsidRPr="00C2599A">
                <w:t>P</w:t>
              </w:r>
            </w:ins>
          </w:p>
        </w:tc>
        <w:tc>
          <w:tcPr>
            <w:tcW w:w="661" w:type="dxa"/>
            <w:tcPrChange w:id="15305" w:author="Author">
              <w:tcPr>
                <w:tcW w:w="661" w:type="dxa"/>
              </w:tcPr>
            </w:tcPrChange>
          </w:tcPr>
          <w:p w14:paraId="3F3A8B2B" w14:textId="7C2830CC" w:rsidR="00A21AC7" w:rsidRPr="00C2599A" w:rsidRDefault="00A21AC7" w:rsidP="00A21AC7">
            <w:pPr>
              <w:pStyle w:val="TAL"/>
              <w:keepNext w:val="0"/>
              <w:keepLines w:val="0"/>
            </w:pPr>
            <w:r w:rsidRPr="00C2599A">
              <w:t>-</w:t>
            </w:r>
          </w:p>
        </w:tc>
        <w:tc>
          <w:tcPr>
            <w:tcW w:w="608" w:type="dxa"/>
            <w:tcPrChange w:id="15306" w:author="Author">
              <w:tcPr>
                <w:tcW w:w="608" w:type="dxa"/>
              </w:tcPr>
            </w:tcPrChange>
          </w:tcPr>
          <w:p w14:paraId="43F9D074" w14:textId="69DB5A1E" w:rsidR="00A21AC7" w:rsidRPr="00C2599A" w:rsidRDefault="00A21AC7" w:rsidP="00A21AC7">
            <w:pPr>
              <w:pStyle w:val="TAL"/>
              <w:keepNext w:val="0"/>
              <w:keepLines w:val="0"/>
            </w:pPr>
            <w:del w:id="15307" w:author="Author">
              <w:r w:rsidRPr="00C2599A" w:rsidDel="00677383">
                <w:delText>-</w:delText>
              </w:r>
            </w:del>
            <w:ins w:id="15308" w:author="Author">
              <w:r w:rsidRPr="00C2599A">
                <w:t>S</w:t>
              </w:r>
            </w:ins>
          </w:p>
        </w:tc>
        <w:tc>
          <w:tcPr>
            <w:tcW w:w="460" w:type="dxa"/>
            <w:tcPrChange w:id="15309" w:author="Author">
              <w:tcPr>
                <w:tcW w:w="460" w:type="dxa"/>
              </w:tcPr>
            </w:tcPrChange>
          </w:tcPr>
          <w:p w14:paraId="61BED831" w14:textId="3D142E13" w:rsidR="00A21AC7" w:rsidRPr="00C2599A" w:rsidRDefault="00A21AC7" w:rsidP="00A21AC7">
            <w:pPr>
              <w:pStyle w:val="TAL"/>
              <w:keepNext w:val="0"/>
              <w:keepLines w:val="0"/>
            </w:pPr>
            <w:del w:id="15310" w:author="Author">
              <w:r w:rsidRPr="00C2599A" w:rsidDel="00677383">
                <w:delText>-</w:delText>
              </w:r>
            </w:del>
            <w:ins w:id="15311" w:author="Author">
              <w:r w:rsidRPr="00C2599A">
                <w:t>S</w:t>
              </w:r>
            </w:ins>
          </w:p>
        </w:tc>
        <w:tc>
          <w:tcPr>
            <w:tcW w:w="567" w:type="dxa"/>
            <w:tcPrChange w:id="15312" w:author="Author">
              <w:tcPr>
                <w:tcW w:w="567" w:type="dxa"/>
              </w:tcPr>
            </w:tcPrChange>
          </w:tcPr>
          <w:p w14:paraId="7178B8C6" w14:textId="7295617E" w:rsidR="00A21AC7" w:rsidRPr="00C2599A" w:rsidRDefault="00A21AC7" w:rsidP="00A21AC7">
            <w:pPr>
              <w:pStyle w:val="TAL"/>
              <w:keepNext w:val="0"/>
              <w:keepLines w:val="0"/>
            </w:pPr>
            <w:r w:rsidRPr="00C2599A">
              <w:t>-</w:t>
            </w:r>
          </w:p>
        </w:tc>
        <w:tc>
          <w:tcPr>
            <w:tcW w:w="460" w:type="dxa"/>
            <w:tcPrChange w:id="15313" w:author="Author">
              <w:tcPr>
                <w:tcW w:w="460" w:type="dxa"/>
              </w:tcPr>
            </w:tcPrChange>
          </w:tcPr>
          <w:p w14:paraId="3F557020" w14:textId="4E5B626E" w:rsidR="00A21AC7" w:rsidRPr="00C2599A" w:rsidRDefault="00A21AC7" w:rsidP="00A21AC7">
            <w:pPr>
              <w:pStyle w:val="TAL"/>
              <w:keepNext w:val="0"/>
              <w:keepLines w:val="0"/>
            </w:pPr>
            <w:r w:rsidRPr="00C2599A">
              <w:t>S</w:t>
            </w:r>
          </w:p>
        </w:tc>
        <w:tc>
          <w:tcPr>
            <w:tcW w:w="467" w:type="dxa"/>
            <w:tcPrChange w:id="15314" w:author="Author">
              <w:tcPr>
                <w:tcW w:w="467" w:type="dxa"/>
              </w:tcPr>
            </w:tcPrChange>
          </w:tcPr>
          <w:p w14:paraId="6E73F4C2" w14:textId="69520B3D" w:rsidR="00A21AC7" w:rsidRPr="00C2599A" w:rsidRDefault="00A21AC7" w:rsidP="00A21AC7">
            <w:pPr>
              <w:pStyle w:val="TAL"/>
              <w:keepNext w:val="0"/>
              <w:keepLines w:val="0"/>
            </w:pPr>
            <w:del w:id="15315" w:author="Author">
              <w:r w:rsidRPr="00C2599A" w:rsidDel="00677383">
                <w:delText>S</w:delText>
              </w:r>
            </w:del>
            <w:ins w:id="15316" w:author="Author">
              <w:r w:rsidRPr="00C2599A">
                <w:t>-</w:t>
              </w:r>
            </w:ins>
          </w:p>
        </w:tc>
      </w:tr>
      <w:tr w:rsidR="00A21AC7" w:rsidRPr="00C2599A" w14:paraId="679B92B6" w14:textId="77777777" w:rsidTr="00A21AC7">
        <w:trPr>
          <w:gridAfter w:val="1"/>
          <w:wAfter w:w="258" w:type="dxa"/>
          <w:trPrChange w:id="15317" w:author="Author">
            <w:trPr>
              <w:gridAfter w:val="1"/>
              <w:wAfter w:w="258" w:type="dxa"/>
            </w:trPr>
          </w:trPrChange>
        </w:trPr>
        <w:tc>
          <w:tcPr>
            <w:tcW w:w="1117" w:type="dxa"/>
            <w:tcPrChange w:id="15318" w:author="Author">
              <w:tcPr>
                <w:tcW w:w="967" w:type="dxa"/>
              </w:tcPr>
            </w:tcPrChange>
          </w:tcPr>
          <w:p w14:paraId="18CE3D03" w14:textId="77777777" w:rsidR="00A21AC7" w:rsidRPr="00C2599A" w:rsidRDefault="00A21AC7" w:rsidP="00A21AC7">
            <w:pPr>
              <w:pStyle w:val="TAL"/>
              <w:keepNext w:val="0"/>
              <w:keepLines w:val="0"/>
            </w:pPr>
            <w:r w:rsidRPr="00C2599A">
              <w:t>11.1.2.1</w:t>
            </w:r>
          </w:p>
        </w:tc>
        <w:tc>
          <w:tcPr>
            <w:tcW w:w="1677" w:type="dxa"/>
            <w:tcPrChange w:id="15319" w:author="Author">
              <w:tcPr>
                <w:tcW w:w="1677" w:type="dxa"/>
              </w:tcPr>
            </w:tcPrChange>
          </w:tcPr>
          <w:p w14:paraId="3B075868" w14:textId="77777777" w:rsidR="00A21AC7" w:rsidRPr="00C2599A" w:rsidRDefault="00A21AC7" w:rsidP="00A21AC7">
            <w:pPr>
              <w:pStyle w:val="TAL"/>
              <w:keepNext w:val="0"/>
              <w:keepLines w:val="0"/>
            </w:pPr>
            <w:r w:rsidRPr="00C2599A">
              <w:t>Audio-only and video-only (pre-recorded)</w:t>
            </w:r>
          </w:p>
        </w:tc>
        <w:tc>
          <w:tcPr>
            <w:tcW w:w="534" w:type="dxa"/>
            <w:tcPrChange w:id="15320" w:author="Author">
              <w:tcPr>
                <w:tcW w:w="534" w:type="dxa"/>
              </w:tcPr>
            </w:tcPrChange>
          </w:tcPr>
          <w:p w14:paraId="23D77017" w14:textId="3249EC81" w:rsidR="00A21AC7" w:rsidRPr="00C2599A" w:rsidRDefault="00A21AC7" w:rsidP="00A21AC7">
            <w:pPr>
              <w:pStyle w:val="TAL"/>
              <w:keepNext w:val="0"/>
              <w:keepLines w:val="0"/>
            </w:pPr>
            <w:r w:rsidRPr="00C2599A">
              <w:t>P</w:t>
            </w:r>
          </w:p>
        </w:tc>
        <w:tc>
          <w:tcPr>
            <w:tcW w:w="470" w:type="dxa"/>
            <w:tcPrChange w:id="15321" w:author="Author">
              <w:tcPr>
                <w:tcW w:w="470" w:type="dxa"/>
              </w:tcPr>
            </w:tcPrChange>
          </w:tcPr>
          <w:p w14:paraId="1AF3E1D3" w14:textId="5DDF04FC" w:rsidR="00A21AC7" w:rsidRPr="00C2599A" w:rsidRDefault="00A21AC7" w:rsidP="00A21AC7">
            <w:pPr>
              <w:pStyle w:val="TAL"/>
              <w:keepNext w:val="0"/>
              <w:keepLines w:val="0"/>
            </w:pPr>
            <w:r w:rsidRPr="00C2599A">
              <w:t>P</w:t>
            </w:r>
          </w:p>
        </w:tc>
        <w:tc>
          <w:tcPr>
            <w:tcW w:w="636" w:type="dxa"/>
            <w:tcPrChange w:id="15322" w:author="Author">
              <w:tcPr>
                <w:tcW w:w="636" w:type="dxa"/>
              </w:tcPr>
            </w:tcPrChange>
          </w:tcPr>
          <w:p w14:paraId="192B095C" w14:textId="5ACE7B9A" w:rsidR="00A21AC7" w:rsidRPr="00C2599A" w:rsidRDefault="00A21AC7" w:rsidP="00A21AC7">
            <w:pPr>
              <w:pStyle w:val="TAL"/>
              <w:keepNext w:val="0"/>
              <w:keepLines w:val="0"/>
            </w:pPr>
            <w:r w:rsidRPr="00C2599A">
              <w:t>-</w:t>
            </w:r>
          </w:p>
        </w:tc>
        <w:tc>
          <w:tcPr>
            <w:tcW w:w="534" w:type="dxa"/>
            <w:tcPrChange w:id="15323" w:author="Author">
              <w:tcPr>
                <w:tcW w:w="534" w:type="dxa"/>
              </w:tcPr>
            </w:tcPrChange>
          </w:tcPr>
          <w:p w14:paraId="2312E09F" w14:textId="51DD13F4" w:rsidR="00A21AC7" w:rsidRPr="00C2599A" w:rsidRDefault="00A21AC7" w:rsidP="00A21AC7">
            <w:pPr>
              <w:pStyle w:val="TAL"/>
              <w:keepNext w:val="0"/>
              <w:keepLines w:val="0"/>
            </w:pPr>
            <w:r w:rsidRPr="00C2599A">
              <w:t>P</w:t>
            </w:r>
          </w:p>
        </w:tc>
        <w:tc>
          <w:tcPr>
            <w:tcW w:w="470" w:type="dxa"/>
            <w:tcPrChange w:id="15324" w:author="Author">
              <w:tcPr>
                <w:tcW w:w="470" w:type="dxa"/>
              </w:tcPr>
            </w:tcPrChange>
          </w:tcPr>
          <w:p w14:paraId="263FF134" w14:textId="7D470365" w:rsidR="00A21AC7" w:rsidRPr="00C2599A" w:rsidRDefault="00A21AC7" w:rsidP="00A21AC7">
            <w:pPr>
              <w:pStyle w:val="TAL"/>
              <w:keepNext w:val="0"/>
              <w:keepLines w:val="0"/>
            </w:pPr>
            <w:r w:rsidRPr="00C2599A">
              <w:t>P</w:t>
            </w:r>
          </w:p>
        </w:tc>
        <w:tc>
          <w:tcPr>
            <w:tcW w:w="661" w:type="dxa"/>
            <w:tcPrChange w:id="15325" w:author="Author">
              <w:tcPr>
                <w:tcW w:w="661" w:type="dxa"/>
              </w:tcPr>
            </w:tcPrChange>
          </w:tcPr>
          <w:p w14:paraId="7E152FA1" w14:textId="26CB0AC4" w:rsidR="00A21AC7" w:rsidRPr="00C2599A" w:rsidRDefault="00A21AC7" w:rsidP="00A21AC7">
            <w:pPr>
              <w:pStyle w:val="TAL"/>
              <w:keepNext w:val="0"/>
              <w:keepLines w:val="0"/>
            </w:pPr>
            <w:r w:rsidRPr="00C2599A">
              <w:t>-</w:t>
            </w:r>
          </w:p>
        </w:tc>
        <w:tc>
          <w:tcPr>
            <w:tcW w:w="608" w:type="dxa"/>
            <w:tcPrChange w:id="15326" w:author="Author">
              <w:tcPr>
                <w:tcW w:w="608" w:type="dxa"/>
              </w:tcPr>
            </w:tcPrChange>
          </w:tcPr>
          <w:p w14:paraId="0DD1283B" w14:textId="0F3DAB75" w:rsidR="00A21AC7" w:rsidRPr="00C2599A" w:rsidRDefault="00A21AC7" w:rsidP="00A21AC7">
            <w:pPr>
              <w:pStyle w:val="TAL"/>
              <w:keepNext w:val="0"/>
              <w:keepLines w:val="0"/>
            </w:pPr>
            <w:r w:rsidRPr="00C2599A">
              <w:t>-</w:t>
            </w:r>
          </w:p>
        </w:tc>
        <w:tc>
          <w:tcPr>
            <w:tcW w:w="460" w:type="dxa"/>
            <w:tcPrChange w:id="15327" w:author="Author">
              <w:tcPr>
                <w:tcW w:w="460" w:type="dxa"/>
              </w:tcPr>
            </w:tcPrChange>
          </w:tcPr>
          <w:p w14:paraId="2C0112E9" w14:textId="05638351" w:rsidR="00A21AC7" w:rsidRPr="00C2599A" w:rsidRDefault="00A21AC7" w:rsidP="00A21AC7">
            <w:pPr>
              <w:pStyle w:val="TAL"/>
              <w:keepNext w:val="0"/>
              <w:keepLines w:val="0"/>
            </w:pPr>
            <w:r w:rsidRPr="00C2599A">
              <w:t>-</w:t>
            </w:r>
          </w:p>
        </w:tc>
        <w:tc>
          <w:tcPr>
            <w:tcW w:w="567" w:type="dxa"/>
            <w:tcPrChange w:id="15328" w:author="Author">
              <w:tcPr>
                <w:tcW w:w="567" w:type="dxa"/>
              </w:tcPr>
            </w:tcPrChange>
          </w:tcPr>
          <w:p w14:paraId="403F4651" w14:textId="12FD26A7" w:rsidR="00A21AC7" w:rsidRPr="00C2599A" w:rsidRDefault="00A21AC7" w:rsidP="00A21AC7">
            <w:pPr>
              <w:pStyle w:val="TAL"/>
              <w:keepNext w:val="0"/>
              <w:keepLines w:val="0"/>
            </w:pPr>
            <w:r w:rsidRPr="00C2599A">
              <w:t>-</w:t>
            </w:r>
          </w:p>
        </w:tc>
        <w:tc>
          <w:tcPr>
            <w:tcW w:w="460" w:type="dxa"/>
            <w:tcPrChange w:id="15329" w:author="Author">
              <w:tcPr>
                <w:tcW w:w="460" w:type="dxa"/>
              </w:tcPr>
            </w:tcPrChange>
          </w:tcPr>
          <w:p w14:paraId="56796AD0" w14:textId="3B5E8C27" w:rsidR="00A21AC7" w:rsidRPr="00C2599A" w:rsidRDefault="00A21AC7" w:rsidP="00A21AC7">
            <w:pPr>
              <w:pStyle w:val="TAL"/>
              <w:keepNext w:val="0"/>
              <w:keepLines w:val="0"/>
            </w:pPr>
            <w:r w:rsidRPr="00C2599A">
              <w:t>S</w:t>
            </w:r>
          </w:p>
        </w:tc>
        <w:tc>
          <w:tcPr>
            <w:tcW w:w="467" w:type="dxa"/>
            <w:tcPrChange w:id="15330" w:author="Author">
              <w:tcPr>
                <w:tcW w:w="467" w:type="dxa"/>
              </w:tcPr>
            </w:tcPrChange>
          </w:tcPr>
          <w:p w14:paraId="25707DEC" w14:textId="17544376" w:rsidR="00A21AC7" w:rsidRPr="00C2599A" w:rsidRDefault="00A21AC7" w:rsidP="00A21AC7">
            <w:pPr>
              <w:pStyle w:val="TAL"/>
              <w:keepNext w:val="0"/>
              <w:keepLines w:val="0"/>
            </w:pPr>
            <w:r w:rsidRPr="00C2599A">
              <w:t>-</w:t>
            </w:r>
          </w:p>
        </w:tc>
      </w:tr>
      <w:tr w:rsidR="00A21AC7" w:rsidRPr="00C2599A" w14:paraId="46B21CCD" w14:textId="77777777" w:rsidTr="00A21AC7">
        <w:trPr>
          <w:gridAfter w:val="1"/>
          <w:wAfter w:w="258" w:type="dxa"/>
          <w:trPrChange w:id="15331" w:author="Author">
            <w:trPr>
              <w:gridAfter w:val="1"/>
              <w:wAfter w:w="258" w:type="dxa"/>
            </w:trPr>
          </w:trPrChange>
        </w:trPr>
        <w:tc>
          <w:tcPr>
            <w:tcW w:w="1117" w:type="dxa"/>
            <w:tcPrChange w:id="15332" w:author="Author">
              <w:tcPr>
                <w:tcW w:w="967" w:type="dxa"/>
              </w:tcPr>
            </w:tcPrChange>
          </w:tcPr>
          <w:p w14:paraId="56583100" w14:textId="77777777" w:rsidR="00A21AC7" w:rsidRPr="00C2599A" w:rsidRDefault="00A21AC7" w:rsidP="00A21AC7">
            <w:pPr>
              <w:pStyle w:val="TAL"/>
              <w:keepNext w:val="0"/>
              <w:keepLines w:val="0"/>
            </w:pPr>
            <w:r w:rsidRPr="00C2599A">
              <w:t>11.1.2.2</w:t>
            </w:r>
          </w:p>
        </w:tc>
        <w:tc>
          <w:tcPr>
            <w:tcW w:w="1677" w:type="dxa"/>
            <w:tcPrChange w:id="15333" w:author="Author">
              <w:tcPr>
                <w:tcW w:w="1677" w:type="dxa"/>
              </w:tcPr>
            </w:tcPrChange>
          </w:tcPr>
          <w:p w14:paraId="105CA186" w14:textId="77777777" w:rsidR="00A21AC7" w:rsidRPr="00C2599A" w:rsidRDefault="00A21AC7" w:rsidP="00A21AC7">
            <w:pPr>
              <w:pStyle w:val="TAL"/>
              <w:keepNext w:val="0"/>
              <w:keepLines w:val="0"/>
            </w:pPr>
            <w:r w:rsidRPr="00C2599A">
              <w:t>Subtitles (pre-recorded)</w:t>
            </w:r>
          </w:p>
        </w:tc>
        <w:tc>
          <w:tcPr>
            <w:tcW w:w="534" w:type="dxa"/>
            <w:tcPrChange w:id="15334" w:author="Author">
              <w:tcPr>
                <w:tcW w:w="534" w:type="dxa"/>
              </w:tcPr>
            </w:tcPrChange>
          </w:tcPr>
          <w:p w14:paraId="4CAD40F6" w14:textId="7AD39C33" w:rsidR="00A21AC7" w:rsidRPr="00C2599A" w:rsidRDefault="00A21AC7" w:rsidP="00A21AC7">
            <w:pPr>
              <w:pStyle w:val="TAL"/>
              <w:keepNext w:val="0"/>
              <w:keepLines w:val="0"/>
            </w:pPr>
            <w:r w:rsidRPr="00C2599A">
              <w:t>-</w:t>
            </w:r>
          </w:p>
        </w:tc>
        <w:tc>
          <w:tcPr>
            <w:tcW w:w="470" w:type="dxa"/>
            <w:tcPrChange w:id="15335" w:author="Author">
              <w:tcPr>
                <w:tcW w:w="470" w:type="dxa"/>
              </w:tcPr>
            </w:tcPrChange>
          </w:tcPr>
          <w:p w14:paraId="2DA1E872" w14:textId="0E1021C1" w:rsidR="00A21AC7" w:rsidRPr="00C2599A" w:rsidRDefault="00A21AC7" w:rsidP="00A21AC7">
            <w:pPr>
              <w:pStyle w:val="TAL"/>
              <w:keepNext w:val="0"/>
              <w:keepLines w:val="0"/>
            </w:pPr>
            <w:r w:rsidRPr="00C2599A">
              <w:t>-</w:t>
            </w:r>
          </w:p>
        </w:tc>
        <w:tc>
          <w:tcPr>
            <w:tcW w:w="636" w:type="dxa"/>
            <w:tcPrChange w:id="15336" w:author="Author">
              <w:tcPr>
                <w:tcW w:w="636" w:type="dxa"/>
              </w:tcPr>
            </w:tcPrChange>
          </w:tcPr>
          <w:p w14:paraId="375F3767" w14:textId="388FC247" w:rsidR="00A21AC7" w:rsidRPr="00C2599A" w:rsidRDefault="00A21AC7" w:rsidP="00A21AC7">
            <w:pPr>
              <w:pStyle w:val="TAL"/>
              <w:keepNext w:val="0"/>
              <w:keepLines w:val="0"/>
            </w:pPr>
            <w:r w:rsidRPr="00C2599A">
              <w:t>-</w:t>
            </w:r>
          </w:p>
        </w:tc>
        <w:tc>
          <w:tcPr>
            <w:tcW w:w="534" w:type="dxa"/>
            <w:tcPrChange w:id="15337" w:author="Author">
              <w:tcPr>
                <w:tcW w:w="534" w:type="dxa"/>
              </w:tcPr>
            </w:tcPrChange>
          </w:tcPr>
          <w:p w14:paraId="5ADD4A06" w14:textId="38ED2CAB" w:rsidR="00A21AC7" w:rsidRPr="00C2599A" w:rsidRDefault="00A21AC7" w:rsidP="00A21AC7">
            <w:pPr>
              <w:pStyle w:val="TAL"/>
              <w:keepNext w:val="0"/>
              <w:keepLines w:val="0"/>
            </w:pPr>
            <w:r w:rsidRPr="00C2599A">
              <w:t>P</w:t>
            </w:r>
          </w:p>
        </w:tc>
        <w:tc>
          <w:tcPr>
            <w:tcW w:w="470" w:type="dxa"/>
            <w:tcPrChange w:id="15338" w:author="Author">
              <w:tcPr>
                <w:tcW w:w="470" w:type="dxa"/>
              </w:tcPr>
            </w:tcPrChange>
          </w:tcPr>
          <w:p w14:paraId="766DBFB0" w14:textId="4F8A1C62" w:rsidR="00A21AC7" w:rsidRPr="00C2599A" w:rsidRDefault="00A21AC7" w:rsidP="00A21AC7">
            <w:pPr>
              <w:pStyle w:val="TAL"/>
              <w:keepNext w:val="0"/>
              <w:keepLines w:val="0"/>
            </w:pPr>
            <w:r w:rsidRPr="00C2599A">
              <w:t>P</w:t>
            </w:r>
          </w:p>
        </w:tc>
        <w:tc>
          <w:tcPr>
            <w:tcW w:w="661" w:type="dxa"/>
            <w:tcPrChange w:id="15339" w:author="Author">
              <w:tcPr>
                <w:tcW w:w="661" w:type="dxa"/>
              </w:tcPr>
            </w:tcPrChange>
          </w:tcPr>
          <w:p w14:paraId="6B5FB846" w14:textId="56A217F7" w:rsidR="00A21AC7" w:rsidRPr="00C2599A" w:rsidRDefault="00A21AC7" w:rsidP="00A21AC7">
            <w:pPr>
              <w:pStyle w:val="TAL"/>
              <w:keepNext w:val="0"/>
              <w:keepLines w:val="0"/>
            </w:pPr>
            <w:r w:rsidRPr="00C2599A">
              <w:t>-</w:t>
            </w:r>
          </w:p>
        </w:tc>
        <w:tc>
          <w:tcPr>
            <w:tcW w:w="608" w:type="dxa"/>
            <w:tcPrChange w:id="15340" w:author="Author">
              <w:tcPr>
                <w:tcW w:w="608" w:type="dxa"/>
              </w:tcPr>
            </w:tcPrChange>
          </w:tcPr>
          <w:p w14:paraId="522D40A7" w14:textId="3EF93765" w:rsidR="00A21AC7" w:rsidRPr="00C2599A" w:rsidRDefault="00A21AC7" w:rsidP="00A21AC7">
            <w:pPr>
              <w:pStyle w:val="TAL"/>
              <w:keepNext w:val="0"/>
              <w:keepLines w:val="0"/>
            </w:pPr>
            <w:r w:rsidRPr="00C2599A">
              <w:t>-</w:t>
            </w:r>
          </w:p>
        </w:tc>
        <w:tc>
          <w:tcPr>
            <w:tcW w:w="460" w:type="dxa"/>
            <w:tcPrChange w:id="15341" w:author="Author">
              <w:tcPr>
                <w:tcW w:w="460" w:type="dxa"/>
              </w:tcPr>
            </w:tcPrChange>
          </w:tcPr>
          <w:p w14:paraId="2D161DD0" w14:textId="15343FFC" w:rsidR="00A21AC7" w:rsidRPr="00C2599A" w:rsidRDefault="00A21AC7" w:rsidP="00A21AC7">
            <w:pPr>
              <w:pStyle w:val="TAL"/>
              <w:keepNext w:val="0"/>
              <w:keepLines w:val="0"/>
            </w:pPr>
            <w:r w:rsidRPr="00C2599A">
              <w:t>-</w:t>
            </w:r>
          </w:p>
        </w:tc>
        <w:tc>
          <w:tcPr>
            <w:tcW w:w="567" w:type="dxa"/>
            <w:tcPrChange w:id="15342" w:author="Author">
              <w:tcPr>
                <w:tcW w:w="567" w:type="dxa"/>
              </w:tcPr>
            </w:tcPrChange>
          </w:tcPr>
          <w:p w14:paraId="4482718E" w14:textId="3533573B" w:rsidR="00A21AC7" w:rsidRPr="00C2599A" w:rsidRDefault="00A21AC7" w:rsidP="00A21AC7">
            <w:pPr>
              <w:pStyle w:val="TAL"/>
              <w:keepNext w:val="0"/>
              <w:keepLines w:val="0"/>
            </w:pPr>
            <w:r w:rsidRPr="00C2599A">
              <w:t>-</w:t>
            </w:r>
          </w:p>
        </w:tc>
        <w:tc>
          <w:tcPr>
            <w:tcW w:w="460" w:type="dxa"/>
            <w:tcPrChange w:id="15343" w:author="Author">
              <w:tcPr>
                <w:tcW w:w="460" w:type="dxa"/>
              </w:tcPr>
            </w:tcPrChange>
          </w:tcPr>
          <w:p w14:paraId="5B4B28E1" w14:textId="3D05CAEB" w:rsidR="00A21AC7" w:rsidRPr="00C2599A" w:rsidRDefault="00A21AC7" w:rsidP="00A21AC7">
            <w:pPr>
              <w:pStyle w:val="TAL"/>
              <w:keepNext w:val="0"/>
              <w:keepLines w:val="0"/>
            </w:pPr>
            <w:r w:rsidRPr="00C2599A">
              <w:t>S</w:t>
            </w:r>
          </w:p>
        </w:tc>
        <w:tc>
          <w:tcPr>
            <w:tcW w:w="467" w:type="dxa"/>
            <w:tcPrChange w:id="15344" w:author="Author">
              <w:tcPr>
                <w:tcW w:w="467" w:type="dxa"/>
              </w:tcPr>
            </w:tcPrChange>
          </w:tcPr>
          <w:p w14:paraId="691ADD8B" w14:textId="00605717" w:rsidR="00A21AC7" w:rsidRPr="00C2599A" w:rsidRDefault="00A21AC7" w:rsidP="00A21AC7">
            <w:pPr>
              <w:pStyle w:val="TAL"/>
              <w:keepNext w:val="0"/>
              <w:keepLines w:val="0"/>
            </w:pPr>
            <w:r w:rsidRPr="00C2599A">
              <w:t>-</w:t>
            </w:r>
          </w:p>
        </w:tc>
      </w:tr>
      <w:tr w:rsidR="00A21AC7" w:rsidRPr="00C2599A" w14:paraId="4A11FF35" w14:textId="77777777" w:rsidTr="00A21AC7">
        <w:trPr>
          <w:gridAfter w:val="1"/>
          <w:wAfter w:w="258" w:type="dxa"/>
          <w:trPrChange w:id="15345" w:author="Author">
            <w:trPr>
              <w:gridAfter w:val="1"/>
              <w:wAfter w:w="258" w:type="dxa"/>
            </w:trPr>
          </w:trPrChange>
        </w:trPr>
        <w:tc>
          <w:tcPr>
            <w:tcW w:w="1117" w:type="dxa"/>
            <w:tcPrChange w:id="15346" w:author="Author">
              <w:tcPr>
                <w:tcW w:w="967" w:type="dxa"/>
              </w:tcPr>
            </w:tcPrChange>
          </w:tcPr>
          <w:p w14:paraId="3A07AF40" w14:textId="77777777" w:rsidR="00A21AC7" w:rsidRPr="00C2599A" w:rsidRDefault="00A21AC7" w:rsidP="00A21AC7">
            <w:pPr>
              <w:pStyle w:val="TAL"/>
              <w:keepNext w:val="0"/>
              <w:keepLines w:val="0"/>
            </w:pPr>
            <w:r w:rsidRPr="00C2599A">
              <w:t>11.1.2.3</w:t>
            </w:r>
          </w:p>
        </w:tc>
        <w:tc>
          <w:tcPr>
            <w:tcW w:w="1677" w:type="dxa"/>
            <w:tcPrChange w:id="15347" w:author="Author">
              <w:tcPr>
                <w:tcW w:w="1677" w:type="dxa"/>
              </w:tcPr>
            </w:tcPrChange>
          </w:tcPr>
          <w:p w14:paraId="53DB0EBA" w14:textId="77777777" w:rsidR="00A21AC7" w:rsidRPr="00C2599A" w:rsidRDefault="00A21AC7" w:rsidP="00A21AC7">
            <w:pPr>
              <w:pStyle w:val="TAL"/>
              <w:keepNext w:val="0"/>
              <w:keepLines w:val="0"/>
            </w:pPr>
            <w:r w:rsidRPr="00C2599A">
              <w:t>Audio description or media alternative (pre-recorded)</w:t>
            </w:r>
          </w:p>
        </w:tc>
        <w:tc>
          <w:tcPr>
            <w:tcW w:w="534" w:type="dxa"/>
            <w:tcPrChange w:id="15348" w:author="Author">
              <w:tcPr>
                <w:tcW w:w="534" w:type="dxa"/>
              </w:tcPr>
            </w:tcPrChange>
          </w:tcPr>
          <w:p w14:paraId="15D0E5AA" w14:textId="2BA3AED4" w:rsidR="00A21AC7" w:rsidRPr="00C2599A" w:rsidRDefault="00A21AC7" w:rsidP="00A21AC7">
            <w:pPr>
              <w:pStyle w:val="TAL"/>
              <w:keepNext w:val="0"/>
              <w:keepLines w:val="0"/>
            </w:pPr>
            <w:r w:rsidRPr="00C2599A">
              <w:t>P</w:t>
            </w:r>
          </w:p>
        </w:tc>
        <w:tc>
          <w:tcPr>
            <w:tcW w:w="470" w:type="dxa"/>
            <w:tcPrChange w:id="15349" w:author="Author">
              <w:tcPr>
                <w:tcW w:w="470" w:type="dxa"/>
              </w:tcPr>
            </w:tcPrChange>
          </w:tcPr>
          <w:p w14:paraId="0A077A69" w14:textId="04356943" w:rsidR="00A21AC7" w:rsidRPr="00C2599A" w:rsidRDefault="00A21AC7" w:rsidP="00A21AC7">
            <w:pPr>
              <w:pStyle w:val="TAL"/>
              <w:keepNext w:val="0"/>
              <w:keepLines w:val="0"/>
            </w:pPr>
            <w:r w:rsidRPr="00C2599A">
              <w:t>S</w:t>
            </w:r>
          </w:p>
        </w:tc>
        <w:tc>
          <w:tcPr>
            <w:tcW w:w="636" w:type="dxa"/>
            <w:tcPrChange w:id="15350" w:author="Author">
              <w:tcPr>
                <w:tcW w:w="636" w:type="dxa"/>
              </w:tcPr>
            </w:tcPrChange>
          </w:tcPr>
          <w:p w14:paraId="5BEFC4D7" w14:textId="68837FFB" w:rsidR="00A21AC7" w:rsidRPr="00C2599A" w:rsidRDefault="00A21AC7" w:rsidP="00A21AC7">
            <w:pPr>
              <w:pStyle w:val="TAL"/>
              <w:keepNext w:val="0"/>
              <w:keepLines w:val="0"/>
            </w:pPr>
            <w:r w:rsidRPr="00C2599A">
              <w:t>-</w:t>
            </w:r>
          </w:p>
        </w:tc>
        <w:tc>
          <w:tcPr>
            <w:tcW w:w="534" w:type="dxa"/>
            <w:tcPrChange w:id="15351" w:author="Author">
              <w:tcPr>
                <w:tcW w:w="534" w:type="dxa"/>
              </w:tcPr>
            </w:tcPrChange>
          </w:tcPr>
          <w:p w14:paraId="185F5CE0" w14:textId="614AB01D" w:rsidR="00A21AC7" w:rsidRPr="00C2599A" w:rsidRDefault="00A21AC7" w:rsidP="00A21AC7">
            <w:pPr>
              <w:pStyle w:val="TAL"/>
              <w:keepNext w:val="0"/>
              <w:keepLines w:val="0"/>
            </w:pPr>
            <w:r w:rsidRPr="00C2599A">
              <w:t>-</w:t>
            </w:r>
          </w:p>
        </w:tc>
        <w:tc>
          <w:tcPr>
            <w:tcW w:w="470" w:type="dxa"/>
            <w:tcPrChange w:id="15352" w:author="Author">
              <w:tcPr>
                <w:tcW w:w="470" w:type="dxa"/>
              </w:tcPr>
            </w:tcPrChange>
          </w:tcPr>
          <w:p w14:paraId="1D7ABF04" w14:textId="58DE4611" w:rsidR="00A21AC7" w:rsidRPr="00C2599A" w:rsidRDefault="00A21AC7" w:rsidP="00A21AC7">
            <w:pPr>
              <w:pStyle w:val="TAL"/>
              <w:keepNext w:val="0"/>
              <w:keepLines w:val="0"/>
            </w:pPr>
            <w:r w:rsidRPr="00C2599A">
              <w:t>-</w:t>
            </w:r>
          </w:p>
        </w:tc>
        <w:tc>
          <w:tcPr>
            <w:tcW w:w="661" w:type="dxa"/>
            <w:tcPrChange w:id="15353" w:author="Author">
              <w:tcPr>
                <w:tcW w:w="661" w:type="dxa"/>
              </w:tcPr>
            </w:tcPrChange>
          </w:tcPr>
          <w:p w14:paraId="08FEB46E" w14:textId="5515F6F1" w:rsidR="00A21AC7" w:rsidRPr="00C2599A" w:rsidRDefault="00A21AC7" w:rsidP="00A21AC7">
            <w:pPr>
              <w:pStyle w:val="TAL"/>
              <w:keepNext w:val="0"/>
              <w:keepLines w:val="0"/>
            </w:pPr>
            <w:r w:rsidRPr="00C2599A">
              <w:t>-</w:t>
            </w:r>
          </w:p>
        </w:tc>
        <w:tc>
          <w:tcPr>
            <w:tcW w:w="608" w:type="dxa"/>
            <w:tcPrChange w:id="15354" w:author="Author">
              <w:tcPr>
                <w:tcW w:w="608" w:type="dxa"/>
              </w:tcPr>
            </w:tcPrChange>
          </w:tcPr>
          <w:p w14:paraId="2E5C8760" w14:textId="4ED91598" w:rsidR="00A21AC7" w:rsidRPr="00C2599A" w:rsidRDefault="00A21AC7" w:rsidP="00A21AC7">
            <w:pPr>
              <w:pStyle w:val="TAL"/>
              <w:keepNext w:val="0"/>
              <w:keepLines w:val="0"/>
            </w:pPr>
            <w:r w:rsidRPr="00C2599A">
              <w:t>-</w:t>
            </w:r>
          </w:p>
        </w:tc>
        <w:tc>
          <w:tcPr>
            <w:tcW w:w="460" w:type="dxa"/>
            <w:tcPrChange w:id="15355" w:author="Author">
              <w:tcPr>
                <w:tcW w:w="460" w:type="dxa"/>
              </w:tcPr>
            </w:tcPrChange>
          </w:tcPr>
          <w:p w14:paraId="2EC2362F" w14:textId="1B880C37" w:rsidR="00A21AC7" w:rsidRPr="00C2599A" w:rsidRDefault="00A21AC7" w:rsidP="00A21AC7">
            <w:pPr>
              <w:pStyle w:val="TAL"/>
              <w:keepNext w:val="0"/>
              <w:keepLines w:val="0"/>
            </w:pPr>
            <w:r w:rsidRPr="00C2599A">
              <w:t>-</w:t>
            </w:r>
          </w:p>
        </w:tc>
        <w:tc>
          <w:tcPr>
            <w:tcW w:w="567" w:type="dxa"/>
            <w:tcPrChange w:id="15356" w:author="Author">
              <w:tcPr>
                <w:tcW w:w="567" w:type="dxa"/>
              </w:tcPr>
            </w:tcPrChange>
          </w:tcPr>
          <w:p w14:paraId="6BA5676A" w14:textId="11FEFE3A" w:rsidR="00A21AC7" w:rsidRPr="00C2599A" w:rsidRDefault="00A21AC7" w:rsidP="00A21AC7">
            <w:pPr>
              <w:pStyle w:val="TAL"/>
              <w:keepNext w:val="0"/>
              <w:keepLines w:val="0"/>
            </w:pPr>
            <w:r w:rsidRPr="00C2599A">
              <w:t>-</w:t>
            </w:r>
          </w:p>
        </w:tc>
        <w:tc>
          <w:tcPr>
            <w:tcW w:w="460" w:type="dxa"/>
            <w:tcPrChange w:id="15357" w:author="Author">
              <w:tcPr>
                <w:tcW w:w="460" w:type="dxa"/>
              </w:tcPr>
            </w:tcPrChange>
          </w:tcPr>
          <w:p w14:paraId="437D2C24" w14:textId="06D8E7BD" w:rsidR="00A21AC7" w:rsidRPr="00C2599A" w:rsidRDefault="00A21AC7" w:rsidP="00A21AC7">
            <w:pPr>
              <w:pStyle w:val="TAL"/>
              <w:keepNext w:val="0"/>
              <w:keepLines w:val="0"/>
            </w:pPr>
            <w:r w:rsidRPr="00C2599A">
              <w:t>S</w:t>
            </w:r>
          </w:p>
        </w:tc>
        <w:tc>
          <w:tcPr>
            <w:tcW w:w="467" w:type="dxa"/>
            <w:tcPrChange w:id="15358" w:author="Author">
              <w:tcPr>
                <w:tcW w:w="467" w:type="dxa"/>
              </w:tcPr>
            </w:tcPrChange>
          </w:tcPr>
          <w:p w14:paraId="63297FA0" w14:textId="6A5CACE7" w:rsidR="00A21AC7" w:rsidRPr="00C2599A" w:rsidRDefault="00A21AC7" w:rsidP="00A21AC7">
            <w:pPr>
              <w:pStyle w:val="TAL"/>
              <w:keepNext w:val="0"/>
              <w:keepLines w:val="0"/>
            </w:pPr>
            <w:r w:rsidRPr="00C2599A">
              <w:t>-</w:t>
            </w:r>
          </w:p>
        </w:tc>
      </w:tr>
      <w:tr w:rsidR="00A21AC7" w:rsidRPr="00C2599A" w14:paraId="3B8D8959" w14:textId="77777777" w:rsidTr="00A21AC7">
        <w:trPr>
          <w:gridAfter w:val="1"/>
          <w:wAfter w:w="258" w:type="dxa"/>
          <w:trPrChange w:id="15359" w:author="Author">
            <w:trPr>
              <w:gridAfter w:val="1"/>
              <w:wAfter w:w="258" w:type="dxa"/>
            </w:trPr>
          </w:trPrChange>
        </w:trPr>
        <w:tc>
          <w:tcPr>
            <w:tcW w:w="1117" w:type="dxa"/>
            <w:tcPrChange w:id="15360" w:author="Author">
              <w:tcPr>
                <w:tcW w:w="967" w:type="dxa"/>
              </w:tcPr>
            </w:tcPrChange>
          </w:tcPr>
          <w:p w14:paraId="2F78652E" w14:textId="77777777" w:rsidR="00A21AC7" w:rsidRPr="00C2599A" w:rsidRDefault="00A21AC7" w:rsidP="00A21AC7">
            <w:pPr>
              <w:pStyle w:val="TAL"/>
              <w:keepNext w:val="0"/>
              <w:keepLines w:val="0"/>
            </w:pPr>
            <w:r w:rsidRPr="00C2599A">
              <w:lastRenderedPageBreak/>
              <w:t>11.1.2.4</w:t>
            </w:r>
          </w:p>
        </w:tc>
        <w:tc>
          <w:tcPr>
            <w:tcW w:w="1677" w:type="dxa"/>
            <w:tcPrChange w:id="15361" w:author="Author">
              <w:tcPr>
                <w:tcW w:w="1677" w:type="dxa"/>
              </w:tcPr>
            </w:tcPrChange>
          </w:tcPr>
          <w:p w14:paraId="38CE4FC8" w14:textId="77777777" w:rsidR="00A21AC7" w:rsidRPr="00C2599A" w:rsidRDefault="00A21AC7" w:rsidP="00A21AC7">
            <w:pPr>
              <w:pStyle w:val="TAL"/>
              <w:keepNext w:val="0"/>
              <w:keepLines w:val="0"/>
            </w:pPr>
            <w:r w:rsidRPr="00C2599A">
              <w:t>Subtitles (live)</w:t>
            </w:r>
          </w:p>
        </w:tc>
        <w:tc>
          <w:tcPr>
            <w:tcW w:w="534" w:type="dxa"/>
            <w:tcPrChange w:id="15362" w:author="Author">
              <w:tcPr>
                <w:tcW w:w="534" w:type="dxa"/>
              </w:tcPr>
            </w:tcPrChange>
          </w:tcPr>
          <w:p w14:paraId="5DD77CBA" w14:textId="4DDEB0F4" w:rsidR="00A21AC7" w:rsidRPr="00C2599A" w:rsidRDefault="00A21AC7" w:rsidP="00A21AC7">
            <w:pPr>
              <w:pStyle w:val="TAL"/>
              <w:keepNext w:val="0"/>
              <w:keepLines w:val="0"/>
            </w:pPr>
            <w:r w:rsidRPr="00C2599A">
              <w:t>-</w:t>
            </w:r>
          </w:p>
        </w:tc>
        <w:tc>
          <w:tcPr>
            <w:tcW w:w="470" w:type="dxa"/>
            <w:tcPrChange w:id="15363" w:author="Author">
              <w:tcPr>
                <w:tcW w:w="470" w:type="dxa"/>
              </w:tcPr>
            </w:tcPrChange>
          </w:tcPr>
          <w:p w14:paraId="2ED8D9F1" w14:textId="2B919806" w:rsidR="00A21AC7" w:rsidRPr="00C2599A" w:rsidRDefault="00A21AC7" w:rsidP="00A21AC7">
            <w:pPr>
              <w:pStyle w:val="TAL"/>
              <w:keepNext w:val="0"/>
              <w:keepLines w:val="0"/>
            </w:pPr>
            <w:r w:rsidRPr="00C2599A">
              <w:t>-</w:t>
            </w:r>
          </w:p>
        </w:tc>
        <w:tc>
          <w:tcPr>
            <w:tcW w:w="636" w:type="dxa"/>
            <w:tcPrChange w:id="15364" w:author="Author">
              <w:tcPr>
                <w:tcW w:w="636" w:type="dxa"/>
              </w:tcPr>
            </w:tcPrChange>
          </w:tcPr>
          <w:p w14:paraId="502DBB61" w14:textId="0F7FDE42" w:rsidR="00A21AC7" w:rsidRPr="00C2599A" w:rsidRDefault="00A21AC7" w:rsidP="00A21AC7">
            <w:pPr>
              <w:pStyle w:val="TAL"/>
              <w:keepNext w:val="0"/>
              <w:keepLines w:val="0"/>
            </w:pPr>
            <w:r w:rsidRPr="00C2599A">
              <w:t>-</w:t>
            </w:r>
          </w:p>
        </w:tc>
        <w:tc>
          <w:tcPr>
            <w:tcW w:w="534" w:type="dxa"/>
            <w:tcPrChange w:id="15365" w:author="Author">
              <w:tcPr>
                <w:tcW w:w="534" w:type="dxa"/>
              </w:tcPr>
            </w:tcPrChange>
          </w:tcPr>
          <w:p w14:paraId="057A675C" w14:textId="7FFA28F7" w:rsidR="00A21AC7" w:rsidRPr="00C2599A" w:rsidRDefault="00A21AC7" w:rsidP="00A21AC7">
            <w:pPr>
              <w:pStyle w:val="TAL"/>
              <w:keepNext w:val="0"/>
              <w:keepLines w:val="0"/>
            </w:pPr>
            <w:r w:rsidRPr="00C2599A">
              <w:t>P</w:t>
            </w:r>
          </w:p>
        </w:tc>
        <w:tc>
          <w:tcPr>
            <w:tcW w:w="470" w:type="dxa"/>
            <w:tcPrChange w:id="15366" w:author="Author">
              <w:tcPr>
                <w:tcW w:w="470" w:type="dxa"/>
              </w:tcPr>
            </w:tcPrChange>
          </w:tcPr>
          <w:p w14:paraId="43DBF636" w14:textId="6C3D9BE1" w:rsidR="00A21AC7" w:rsidRPr="00C2599A" w:rsidRDefault="00A21AC7" w:rsidP="00A21AC7">
            <w:pPr>
              <w:pStyle w:val="TAL"/>
              <w:keepNext w:val="0"/>
              <w:keepLines w:val="0"/>
            </w:pPr>
            <w:r w:rsidRPr="00C2599A">
              <w:t>P</w:t>
            </w:r>
          </w:p>
        </w:tc>
        <w:tc>
          <w:tcPr>
            <w:tcW w:w="661" w:type="dxa"/>
            <w:tcPrChange w:id="15367" w:author="Author">
              <w:tcPr>
                <w:tcW w:w="661" w:type="dxa"/>
              </w:tcPr>
            </w:tcPrChange>
          </w:tcPr>
          <w:p w14:paraId="68813B86" w14:textId="03EDE23C" w:rsidR="00A21AC7" w:rsidRPr="00C2599A" w:rsidRDefault="00A21AC7" w:rsidP="00A21AC7">
            <w:pPr>
              <w:pStyle w:val="TAL"/>
              <w:keepNext w:val="0"/>
              <w:keepLines w:val="0"/>
            </w:pPr>
            <w:r w:rsidRPr="00C2599A">
              <w:t>-</w:t>
            </w:r>
          </w:p>
        </w:tc>
        <w:tc>
          <w:tcPr>
            <w:tcW w:w="608" w:type="dxa"/>
            <w:tcPrChange w:id="15368" w:author="Author">
              <w:tcPr>
                <w:tcW w:w="608" w:type="dxa"/>
              </w:tcPr>
            </w:tcPrChange>
          </w:tcPr>
          <w:p w14:paraId="40D56F94" w14:textId="7DAE304C" w:rsidR="00A21AC7" w:rsidRPr="00C2599A" w:rsidRDefault="00A21AC7" w:rsidP="00A21AC7">
            <w:pPr>
              <w:pStyle w:val="TAL"/>
              <w:keepNext w:val="0"/>
              <w:keepLines w:val="0"/>
            </w:pPr>
            <w:r w:rsidRPr="00C2599A">
              <w:t>-</w:t>
            </w:r>
          </w:p>
        </w:tc>
        <w:tc>
          <w:tcPr>
            <w:tcW w:w="460" w:type="dxa"/>
            <w:tcPrChange w:id="15369" w:author="Author">
              <w:tcPr>
                <w:tcW w:w="460" w:type="dxa"/>
              </w:tcPr>
            </w:tcPrChange>
          </w:tcPr>
          <w:p w14:paraId="572649D2" w14:textId="27DC9086" w:rsidR="00A21AC7" w:rsidRPr="00C2599A" w:rsidRDefault="00A21AC7" w:rsidP="00A21AC7">
            <w:pPr>
              <w:pStyle w:val="TAL"/>
              <w:keepNext w:val="0"/>
              <w:keepLines w:val="0"/>
            </w:pPr>
            <w:r w:rsidRPr="00C2599A">
              <w:t>-</w:t>
            </w:r>
          </w:p>
        </w:tc>
        <w:tc>
          <w:tcPr>
            <w:tcW w:w="567" w:type="dxa"/>
            <w:tcPrChange w:id="15370" w:author="Author">
              <w:tcPr>
                <w:tcW w:w="567" w:type="dxa"/>
              </w:tcPr>
            </w:tcPrChange>
          </w:tcPr>
          <w:p w14:paraId="72EADAF2" w14:textId="67451B66" w:rsidR="00A21AC7" w:rsidRPr="00C2599A" w:rsidRDefault="00A21AC7" w:rsidP="00A21AC7">
            <w:pPr>
              <w:pStyle w:val="TAL"/>
              <w:keepNext w:val="0"/>
              <w:keepLines w:val="0"/>
            </w:pPr>
            <w:r w:rsidRPr="00C2599A">
              <w:t>-</w:t>
            </w:r>
          </w:p>
        </w:tc>
        <w:tc>
          <w:tcPr>
            <w:tcW w:w="460" w:type="dxa"/>
            <w:tcPrChange w:id="15371" w:author="Author">
              <w:tcPr>
                <w:tcW w:w="460" w:type="dxa"/>
              </w:tcPr>
            </w:tcPrChange>
          </w:tcPr>
          <w:p w14:paraId="36DE7811" w14:textId="62ACF874" w:rsidR="00A21AC7" w:rsidRPr="00C2599A" w:rsidRDefault="00A21AC7" w:rsidP="00A21AC7">
            <w:pPr>
              <w:pStyle w:val="TAL"/>
              <w:keepNext w:val="0"/>
              <w:keepLines w:val="0"/>
            </w:pPr>
            <w:del w:id="15372" w:author="Author">
              <w:r w:rsidRPr="00C2599A" w:rsidDel="00677383">
                <w:delText>S</w:delText>
              </w:r>
            </w:del>
            <w:ins w:id="15373" w:author="Author">
              <w:r w:rsidRPr="00C2599A">
                <w:t>P</w:t>
              </w:r>
            </w:ins>
          </w:p>
        </w:tc>
        <w:tc>
          <w:tcPr>
            <w:tcW w:w="467" w:type="dxa"/>
            <w:tcPrChange w:id="15374" w:author="Author">
              <w:tcPr>
                <w:tcW w:w="467" w:type="dxa"/>
              </w:tcPr>
            </w:tcPrChange>
          </w:tcPr>
          <w:p w14:paraId="113F1176" w14:textId="29F891C6" w:rsidR="00A21AC7" w:rsidRPr="00C2599A" w:rsidRDefault="00A21AC7" w:rsidP="00A21AC7">
            <w:pPr>
              <w:pStyle w:val="TAL"/>
              <w:keepNext w:val="0"/>
              <w:keepLines w:val="0"/>
            </w:pPr>
            <w:r w:rsidRPr="00C2599A">
              <w:t>-</w:t>
            </w:r>
          </w:p>
        </w:tc>
      </w:tr>
      <w:tr w:rsidR="00A21AC7" w:rsidRPr="00C2599A" w14:paraId="514E5302" w14:textId="77777777" w:rsidTr="00A21AC7">
        <w:trPr>
          <w:gridAfter w:val="1"/>
          <w:wAfter w:w="258" w:type="dxa"/>
          <w:trPrChange w:id="15375" w:author="Author">
            <w:trPr>
              <w:gridAfter w:val="1"/>
              <w:wAfter w:w="258" w:type="dxa"/>
            </w:trPr>
          </w:trPrChange>
        </w:trPr>
        <w:tc>
          <w:tcPr>
            <w:tcW w:w="1117" w:type="dxa"/>
            <w:tcPrChange w:id="15376" w:author="Author">
              <w:tcPr>
                <w:tcW w:w="967" w:type="dxa"/>
              </w:tcPr>
            </w:tcPrChange>
          </w:tcPr>
          <w:p w14:paraId="3FDAFEFD" w14:textId="77777777" w:rsidR="00A21AC7" w:rsidRPr="00C2599A" w:rsidRDefault="00A21AC7" w:rsidP="00A21AC7">
            <w:pPr>
              <w:pStyle w:val="TAL"/>
              <w:keepNext w:val="0"/>
              <w:keepLines w:val="0"/>
            </w:pPr>
            <w:r w:rsidRPr="00C2599A">
              <w:t>11.1.2.5</w:t>
            </w:r>
          </w:p>
        </w:tc>
        <w:tc>
          <w:tcPr>
            <w:tcW w:w="1677" w:type="dxa"/>
            <w:tcPrChange w:id="15377" w:author="Author">
              <w:tcPr>
                <w:tcW w:w="1677" w:type="dxa"/>
              </w:tcPr>
            </w:tcPrChange>
          </w:tcPr>
          <w:p w14:paraId="4F74F9B7" w14:textId="77777777" w:rsidR="00A21AC7" w:rsidRPr="00C2599A" w:rsidRDefault="00A21AC7" w:rsidP="00A21AC7">
            <w:pPr>
              <w:pStyle w:val="TAL"/>
              <w:keepNext w:val="0"/>
              <w:keepLines w:val="0"/>
            </w:pPr>
            <w:r w:rsidRPr="00C2599A">
              <w:t>Audio description (pre-recorded)</w:t>
            </w:r>
          </w:p>
        </w:tc>
        <w:tc>
          <w:tcPr>
            <w:tcW w:w="534" w:type="dxa"/>
            <w:tcPrChange w:id="15378" w:author="Author">
              <w:tcPr>
                <w:tcW w:w="534" w:type="dxa"/>
              </w:tcPr>
            </w:tcPrChange>
          </w:tcPr>
          <w:p w14:paraId="559CB819" w14:textId="6FAB6012" w:rsidR="00A21AC7" w:rsidRPr="00C2599A" w:rsidRDefault="00A21AC7" w:rsidP="00A21AC7">
            <w:pPr>
              <w:pStyle w:val="TAL"/>
              <w:keepNext w:val="0"/>
              <w:keepLines w:val="0"/>
            </w:pPr>
            <w:r w:rsidRPr="00C2599A">
              <w:t>P</w:t>
            </w:r>
          </w:p>
        </w:tc>
        <w:tc>
          <w:tcPr>
            <w:tcW w:w="470" w:type="dxa"/>
            <w:tcPrChange w:id="15379" w:author="Author">
              <w:tcPr>
                <w:tcW w:w="470" w:type="dxa"/>
              </w:tcPr>
            </w:tcPrChange>
          </w:tcPr>
          <w:p w14:paraId="784F7005" w14:textId="17D6F36D" w:rsidR="00A21AC7" w:rsidRPr="00C2599A" w:rsidRDefault="00A21AC7" w:rsidP="00A21AC7">
            <w:pPr>
              <w:pStyle w:val="TAL"/>
              <w:keepNext w:val="0"/>
              <w:keepLines w:val="0"/>
            </w:pPr>
            <w:r w:rsidRPr="00C2599A">
              <w:t>S</w:t>
            </w:r>
          </w:p>
        </w:tc>
        <w:tc>
          <w:tcPr>
            <w:tcW w:w="636" w:type="dxa"/>
            <w:tcPrChange w:id="15380" w:author="Author">
              <w:tcPr>
                <w:tcW w:w="636" w:type="dxa"/>
              </w:tcPr>
            </w:tcPrChange>
          </w:tcPr>
          <w:p w14:paraId="1A8960F6" w14:textId="7B17CF52" w:rsidR="00A21AC7" w:rsidRPr="00C2599A" w:rsidRDefault="00A21AC7" w:rsidP="00A21AC7">
            <w:pPr>
              <w:pStyle w:val="TAL"/>
              <w:keepNext w:val="0"/>
              <w:keepLines w:val="0"/>
            </w:pPr>
            <w:r w:rsidRPr="00C2599A">
              <w:t>-</w:t>
            </w:r>
          </w:p>
        </w:tc>
        <w:tc>
          <w:tcPr>
            <w:tcW w:w="534" w:type="dxa"/>
            <w:tcPrChange w:id="15381" w:author="Author">
              <w:tcPr>
                <w:tcW w:w="534" w:type="dxa"/>
              </w:tcPr>
            </w:tcPrChange>
          </w:tcPr>
          <w:p w14:paraId="23597BA2" w14:textId="5CAEE59C" w:rsidR="00A21AC7" w:rsidRPr="00C2599A" w:rsidRDefault="00A21AC7" w:rsidP="00A21AC7">
            <w:pPr>
              <w:pStyle w:val="TAL"/>
              <w:keepNext w:val="0"/>
              <w:keepLines w:val="0"/>
            </w:pPr>
            <w:r w:rsidRPr="00C2599A">
              <w:t>-</w:t>
            </w:r>
          </w:p>
        </w:tc>
        <w:tc>
          <w:tcPr>
            <w:tcW w:w="470" w:type="dxa"/>
            <w:tcPrChange w:id="15382" w:author="Author">
              <w:tcPr>
                <w:tcW w:w="470" w:type="dxa"/>
              </w:tcPr>
            </w:tcPrChange>
          </w:tcPr>
          <w:p w14:paraId="3AE8CD85" w14:textId="1AFFC775" w:rsidR="00A21AC7" w:rsidRPr="00C2599A" w:rsidRDefault="00A21AC7" w:rsidP="00A21AC7">
            <w:pPr>
              <w:pStyle w:val="TAL"/>
              <w:keepNext w:val="0"/>
              <w:keepLines w:val="0"/>
            </w:pPr>
            <w:r w:rsidRPr="00C2599A">
              <w:t>-</w:t>
            </w:r>
          </w:p>
        </w:tc>
        <w:tc>
          <w:tcPr>
            <w:tcW w:w="661" w:type="dxa"/>
            <w:tcPrChange w:id="15383" w:author="Author">
              <w:tcPr>
                <w:tcW w:w="661" w:type="dxa"/>
              </w:tcPr>
            </w:tcPrChange>
          </w:tcPr>
          <w:p w14:paraId="10212EBA" w14:textId="76296045" w:rsidR="00A21AC7" w:rsidRPr="00C2599A" w:rsidRDefault="00A21AC7" w:rsidP="00A21AC7">
            <w:pPr>
              <w:pStyle w:val="TAL"/>
              <w:keepNext w:val="0"/>
              <w:keepLines w:val="0"/>
            </w:pPr>
            <w:r w:rsidRPr="00C2599A">
              <w:t>-</w:t>
            </w:r>
          </w:p>
        </w:tc>
        <w:tc>
          <w:tcPr>
            <w:tcW w:w="608" w:type="dxa"/>
            <w:tcPrChange w:id="15384" w:author="Author">
              <w:tcPr>
                <w:tcW w:w="608" w:type="dxa"/>
              </w:tcPr>
            </w:tcPrChange>
          </w:tcPr>
          <w:p w14:paraId="640A4D04" w14:textId="5D453376" w:rsidR="00A21AC7" w:rsidRPr="00C2599A" w:rsidRDefault="00A21AC7" w:rsidP="00A21AC7">
            <w:pPr>
              <w:pStyle w:val="TAL"/>
              <w:keepNext w:val="0"/>
              <w:keepLines w:val="0"/>
            </w:pPr>
            <w:r w:rsidRPr="00C2599A">
              <w:t>-</w:t>
            </w:r>
          </w:p>
        </w:tc>
        <w:tc>
          <w:tcPr>
            <w:tcW w:w="460" w:type="dxa"/>
            <w:tcPrChange w:id="15385" w:author="Author">
              <w:tcPr>
                <w:tcW w:w="460" w:type="dxa"/>
              </w:tcPr>
            </w:tcPrChange>
          </w:tcPr>
          <w:p w14:paraId="7A397C2C" w14:textId="607ED57B" w:rsidR="00A21AC7" w:rsidRPr="00C2599A" w:rsidRDefault="00A21AC7" w:rsidP="00A21AC7">
            <w:pPr>
              <w:pStyle w:val="TAL"/>
              <w:keepNext w:val="0"/>
              <w:keepLines w:val="0"/>
            </w:pPr>
            <w:r w:rsidRPr="00C2599A">
              <w:t>-</w:t>
            </w:r>
          </w:p>
        </w:tc>
        <w:tc>
          <w:tcPr>
            <w:tcW w:w="567" w:type="dxa"/>
            <w:tcPrChange w:id="15386" w:author="Author">
              <w:tcPr>
                <w:tcW w:w="567" w:type="dxa"/>
              </w:tcPr>
            </w:tcPrChange>
          </w:tcPr>
          <w:p w14:paraId="0A5DAF81" w14:textId="6BFBABBD" w:rsidR="00A21AC7" w:rsidRPr="00C2599A" w:rsidRDefault="00A21AC7" w:rsidP="00A21AC7">
            <w:pPr>
              <w:pStyle w:val="TAL"/>
              <w:keepNext w:val="0"/>
              <w:keepLines w:val="0"/>
            </w:pPr>
            <w:r w:rsidRPr="00C2599A">
              <w:t>-</w:t>
            </w:r>
          </w:p>
        </w:tc>
        <w:tc>
          <w:tcPr>
            <w:tcW w:w="460" w:type="dxa"/>
            <w:tcPrChange w:id="15387" w:author="Author">
              <w:tcPr>
                <w:tcW w:w="460" w:type="dxa"/>
              </w:tcPr>
            </w:tcPrChange>
          </w:tcPr>
          <w:p w14:paraId="4722A3BB" w14:textId="42412A8E" w:rsidR="00A21AC7" w:rsidRPr="00C2599A" w:rsidRDefault="00A21AC7" w:rsidP="00A21AC7">
            <w:pPr>
              <w:pStyle w:val="TAL"/>
              <w:keepNext w:val="0"/>
              <w:keepLines w:val="0"/>
            </w:pPr>
            <w:r w:rsidRPr="00C2599A">
              <w:t>S</w:t>
            </w:r>
          </w:p>
        </w:tc>
        <w:tc>
          <w:tcPr>
            <w:tcW w:w="467" w:type="dxa"/>
            <w:tcPrChange w:id="15388" w:author="Author">
              <w:tcPr>
                <w:tcW w:w="467" w:type="dxa"/>
              </w:tcPr>
            </w:tcPrChange>
          </w:tcPr>
          <w:p w14:paraId="146712F1" w14:textId="7E7B3F6E" w:rsidR="00A21AC7" w:rsidRPr="00C2599A" w:rsidRDefault="00A21AC7" w:rsidP="00A21AC7">
            <w:pPr>
              <w:pStyle w:val="TAL"/>
              <w:keepNext w:val="0"/>
              <w:keepLines w:val="0"/>
            </w:pPr>
            <w:r w:rsidRPr="00C2599A">
              <w:t>-</w:t>
            </w:r>
          </w:p>
        </w:tc>
      </w:tr>
      <w:tr w:rsidR="00A21AC7" w:rsidRPr="00C2599A" w14:paraId="1FEEE63D" w14:textId="77777777" w:rsidTr="00A21AC7">
        <w:trPr>
          <w:gridAfter w:val="1"/>
          <w:wAfter w:w="258" w:type="dxa"/>
          <w:trPrChange w:id="15389" w:author="Author">
            <w:trPr>
              <w:gridAfter w:val="1"/>
              <w:wAfter w:w="258" w:type="dxa"/>
            </w:trPr>
          </w:trPrChange>
        </w:trPr>
        <w:tc>
          <w:tcPr>
            <w:tcW w:w="1117" w:type="dxa"/>
            <w:tcPrChange w:id="15390" w:author="Author">
              <w:tcPr>
                <w:tcW w:w="967" w:type="dxa"/>
              </w:tcPr>
            </w:tcPrChange>
          </w:tcPr>
          <w:p w14:paraId="44D35B0D" w14:textId="77777777" w:rsidR="00A21AC7" w:rsidRPr="00C2599A" w:rsidRDefault="00A21AC7" w:rsidP="00A21AC7">
            <w:pPr>
              <w:pStyle w:val="TAL"/>
              <w:keepNext w:val="0"/>
              <w:keepLines w:val="0"/>
            </w:pPr>
            <w:r w:rsidRPr="00C2599A">
              <w:t>11.1.3.1</w:t>
            </w:r>
          </w:p>
        </w:tc>
        <w:tc>
          <w:tcPr>
            <w:tcW w:w="1677" w:type="dxa"/>
            <w:tcPrChange w:id="15391" w:author="Author">
              <w:tcPr>
                <w:tcW w:w="1677" w:type="dxa"/>
              </w:tcPr>
            </w:tcPrChange>
          </w:tcPr>
          <w:p w14:paraId="7B58EE11" w14:textId="77777777" w:rsidR="00A21AC7" w:rsidRPr="00C2599A" w:rsidRDefault="00A21AC7" w:rsidP="00A21AC7">
            <w:pPr>
              <w:pStyle w:val="TAL"/>
              <w:keepNext w:val="0"/>
              <w:keepLines w:val="0"/>
            </w:pPr>
            <w:r w:rsidRPr="00C2599A">
              <w:t>Info and relationships</w:t>
            </w:r>
          </w:p>
        </w:tc>
        <w:tc>
          <w:tcPr>
            <w:tcW w:w="534" w:type="dxa"/>
            <w:tcPrChange w:id="15392" w:author="Author">
              <w:tcPr>
                <w:tcW w:w="534" w:type="dxa"/>
              </w:tcPr>
            </w:tcPrChange>
          </w:tcPr>
          <w:p w14:paraId="1DB1F50B" w14:textId="223682E8" w:rsidR="00A21AC7" w:rsidRPr="00C2599A" w:rsidRDefault="00A21AC7" w:rsidP="00A21AC7">
            <w:pPr>
              <w:pStyle w:val="TAL"/>
              <w:keepNext w:val="0"/>
              <w:keepLines w:val="0"/>
            </w:pPr>
            <w:r w:rsidRPr="00C2599A">
              <w:t>P</w:t>
            </w:r>
          </w:p>
        </w:tc>
        <w:tc>
          <w:tcPr>
            <w:tcW w:w="470" w:type="dxa"/>
            <w:tcPrChange w:id="15393" w:author="Author">
              <w:tcPr>
                <w:tcW w:w="470" w:type="dxa"/>
              </w:tcPr>
            </w:tcPrChange>
          </w:tcPr>
          <w:p w14:paraId="4F126C01" w14:textId="227BB2C2" w:rsidR="00A21AC7" w:rsidRPr="00C2599A" w:rsidRDefault="00A21AC7" w:rsidP="00A21AC7">
            <w:pPr>
              <w:pStyle w:val="TAL"/>
              <w:keepNext w:val="0"/>
              <w:keepLines w:val="0"/>
            </w:pPr>
            <w:r w:rsidRPr="00C2599A">
              <w:t>S</w:t>
            </w:r>
          </w:p>
        </w:tc>
        <w:tc>
          <w:tcPr>
            <w:tcW w:w="636" w:type="dxa"/>
            <w:tcPrChange w:id="15394" w:author="Author">
              <w:tcPr>
                <w:tcW w:w="636" w:type="dxa"/>
              </w:tcPr>
            </w:tcPrChange>
          </w:tcPr>
          <w:p w14:paraId="10C6475F" w14:textId="646BE40A" w:rsidR="00A21AC7" w:rsidRPr="00C2599A" w:rsidRDefault="00A21AC7" w:rsidP="00A21AC7">
            <w:pPr>
              <w:pStyle w:val="TAL"/>
              <w:keepNext w:val="0"/>
              <w:keepLines w:val="0"/>
            </w:pPr>
            <w:r w:rsidRPr="00C2599A">
              <w:t>-</w:t>
            </w:r>
          </w:p>
        </w:tc>
        <w:tc>
          <w:tcPr>
            <w:tcW w:w="534" w:type="dxa"/>
            <w:tcPrChange w:id="15395" w:author="Author">
              <w:tcPr>
                <w:tcW w:w="534" w:type="dxa"/>
              </w:tcPr>
            </w:tcPrChange>
          </w:tcPr>
          <w:p w14:paraId="21ACB54C" w14:textId="2CF1487E" w:rsidR="00A21AC7" w:rsidRPr="00C2599A" w:rsidRDefault="00A21AC7" w:rsidP="00A21AC7">
            <w:pPr>
              <w:pStyle w:val="TAL"/>
              <w:keepNext w:val="0"/>
              <w:keepLines w:val="0"/>
            </w:pPr>
            <w:r w:rsidRPr="00C2599A">
              <w:t>-</w:t>
            </w:r>
          </w:p>
        </w:tc>
        <w:tc>
          <w:tcPr>
            <w:tcW w:w="470" w:type="dxa"/>
            <w:tcPrChange w:id="15396" w:author="Author">
              <w:tcPr>
                <w:tcW w:w="470" w:type="dxa"/>
              </w:tcPr>
            </w:tcPrChange>
          </w:tcPr>
          <w:p w14:paraId="79B3D768" w14:textId="4C71AD74" w:rsidR="00A21AC7" w:rsidRPr="00C2599A" w:rsidRDefault="00A21AC7" w:rsidP="00A21AC7">
            <w:pPr>
              <w:pStyle w:val="TAL"/>
              <w:keepNext w:val="0"/>
              <w:keepLines w:val="0"/>
            </w:pPr>
            <w:r w:rsidRPr="00C2599A">
              <w:t>-</w:t>
            </w:r>
          </w:p>
        </w:tc>
        <w:tc>
          <w:tcPr>
            <w:tcW w:w="661" w:type="dxa"/>
            <w:tcPrChange w:id="15397" w:author="Author">
              <w:tcPr>
                <w:tcW w:w="661" w:type="dxa"/>
              </w:tcPr>
            </w:tcPrChange>
          </w:tcPr>
          <w:p w14:paraId="035BB6D5" w14:textId="75294707" w:rsidR="00A21AC7" w:rsidRPr="00C2599A" w:rsidRDefault="00A21AC7" w:rsidP="00A21AC7">
            <w:pPr>
              <w:pStyle w:val="TAL"/>
              <w:keepNext w:val="0"/>
              <w:keepLines w:val="0"/>
            </w:pPr>
            <w:r w:rsidRPr="00C2599A">
              <w:t>-</w:t>
            </w:r>
          </w:p>
        </w:tc>
        <w:tc>
          <w:tcPr>
            <w:tcW w:w="608" w:type="dxa"/>
            <w:tcPrChange w:id="15398" w:author="Author">
              <w:tcPr>
                <w:tcW w:w="608" w:type="dxa"/>
              </w:tcPr>
            </w:tcPrChange>
          </w:tcPr>
          <w:p w14:paraId="7081BB34" w14:textId="7369DCF1" w:rsidR="00A21AC7" w:rsidRPr="00C2599A" w:rsidRDefault="00A21AC7" w:rsidP="00A21AC7">
            <w:pPr>
              <w:pStyle w:val="TAL"/>
              <w:keepNext w:val="0"/>
              <w:keepLines w:val="0"/>
            </w:pPr>
            <w:del w:id="15399" w:author="Author">
              <w:r w:rsidRPr="00C2599A" w:rsidDel="00677383">
                <w:delText>-</w:delText>
              </w:r>
            </w:del>
            <w:ins w:id="15400" w:author="Author">
              <w:r w:rsidRPr="00C2599A">
                <w:t>S</w:t>
              </w:r>
            </w:ins>
          </w:p>
        </w:tc>
        <w:tc>
          <w:tcPr>
            <w:tcW w:w="460" w:type="dxa"/>
            <w:tcPrChange w:id="15401" w:author="Author">
              <w:tcPr>
                <w:tcW w:w="460" w:type="dxa"/>
              </w:tcPr>
            </w:tcPrChange>
          </w:tcPr>
          <w:p w14:paraId="3BF7B214" w14:textId="309F59DD" w:rsidR="00A21AC7" w:rsidRPr="00C2599A" w:rsidRDefault="00A21AC7" w:rsidP="00A21AC7">
            <w:pPr>
              <w:pStyle w:val="TAL"/>
              <w:keepNext w:val="0"/>
              <w:keepLines w:val="0"/>
            </w:pPr>
            <w:del w:id="15402" w:author="Author">
              <w:r w:rsidRPr="00C2599A" w:rsidDel="00677383">
                <w:delText>-</w:delText>
              </w:r>
            </w:del>
            <w:ins w:id="15403" w:author="Author">
              <w:r w:rsidRPr="00C2599A">
                <w:t>S</w:t>
              </w:r>
            </w:ins>
          </w:p>
        </w:tc>
        <w:tc>
          <w:tcPr>
            <w:tcW w:w="567" w:type="dxa"/>
            <w:tcPrChange w:id="15404" w:author="Author">
              <w:tcPr>
                <w:tcW w:w="567" w:type="dxa"/>
              </w:tcPr>
            </w:tcPrChange>
          </w:tcPr>
          <w:p w14:paraId="28776A3B" w14:textId="03F6D25D" w:rsidR="00A21AC7" w:rsidRPr="00C2599A" w:rsidRDefault="00A21AC7" w:rsidP="00A21AC7">
            <w:pPr>
              <w:pStyle w:val="TAL"/>
              <w:keepNext w:val="0"/>
              <w:keepLines w:val="0"/>
            </w:pPr>
            <w:r w:rsidRPr="00C2599A">
              <w:t>-</w:t>
            </w:r>
          </w:p>
        </w:tc>
        <w:tc>
          <w:tcPr>
            <w:tcW w:w="460" w:type="dxa"/>
            <w:tcPrChange w:id="15405" w:author="Author">
              <w:tcPr>
                <w:tcW w:w="460" w:type="dxa"/>
              </w:tcPr>
            </w:tcPrChange>
          </w:tcPr>
          <w:p w14:paraId="08331F6C" w14:textId="6D85A118" w:rsidR="00A21AC7" w:rsidRPr="00C2599A" w:rsidRDefault="00A21AC7" w:rsidP="00A21AC7">
            <w:pPr>
              <w:pStyle w:val="TAL"/>
              <w:keepNext w:val="0"/>
              <w:keepLines w:val="0"/>
            </w:pPr>
            <w:r w:rsidRPr="00C2599A">
              <w:t>S</w:t>
            </w:r>
          </w:p>
        </w:tc>
        <w:tc>
          <w:tcPr>
            <w:tcW w:w="467" w:type="dxa"/>
            <w:tcPrChange w:id="15406" w:author="Author">
              <w:tcPr>
                <w:tcW w:w="467" w:type="dxa"/>
              </w:tcPr>
            </w:tcPrChange>
          </w:tcPr>
          <w:p w14:paraId="0B38DFD0" w14:textId="285F7536" w:rsidR="00A21AC7" w:rsidRPr="00C2599A" w:rsidRDefault="00A21AC7" w:rsidP="00A21AC7">
            <w:pPr>
              <w:pStyle w:val="TAL"/>
              <w:keepNext w:val="0"/>
              <w:keepLines w:val="0"/>
            </w:pPr>
            <w:r w:rsidRPr="00C2599A">
              <w:t>-</w:t>
            </w:r>
          </w:p>
        </w:tc>
      </w:tr>
      <w:tr w:rsidR="00A21AC7" w:rsidRPr="00C2599A" w14:paraId="3C17B240" w14:textId="77777777" w:rsidTr="00A21AC7">
        <w:trPr>
          <w:gridAfter w:val="1"/>
          <w:wAfter w:w="258" w:type="dxa"/>
          <w:trPrChange w:id="15407" w:author="Author">
            <w:trPr>
              <w:gridAfter w:val="1"/>
              <w:wAfter w:w="258" w:type="dxa"/>
            </w:trPr>
          </w:trPrChange>
        </w:trPr>
        <w:tc>
          <w:tcPr>
            <w:tcW w:w="1117" w:type="dxa"/>
            <w:tcPrChange w:id="15408" w:author="Author">
              <w:tcPr>
                <w:tcW w:w="967" w:type="dxa"/>
              </w:tcPr>
            </w:tcPrChange>
          </w:tcPr>
          <w:p w14:paraId="2B036410" w14:textId="77777777" w:rsidR="00A21AC7" w:rsidRPr="00C2599A" w:rsidRDefault="00A21AC7" w:rsidP="00A21AC7">
            <w:pPr>
              <w:pStyle w:val="TAL"/>
              <w:keepNext w:val="0"/>
              <w:keepLines w:val="0"/>
            </w:pPr>
            <w:r w:rsidRPr="00C2599A">
              <w:t>11.1.3.2</w:t>
            </w:r>
          </w:p>
        </w:tc>
        <w:tc>
          <w:tcPr>
            <w:tcW w:w="1677" w:type="dxa"/>
            <w:tcPrChange w:id="15409" w:author="Author">
              <w:tcPr>
                <w:tcW w:w="1677" w:type="dxa"/>
              </w:tcPr>
            </w:tcPrChange>
          </w:tcPr>
          <w:p w14:paraId="3C22929A" w14:textId="77777777" w:rsidR="00A21AC7" w:rsidRPr="00C2599A" w:rsidRDefault="00A21AC7" w:rsidP="00A21AC7">
            <w:pPr>
              <w:pStyle w:val="TAL"/>
              <w:keepNext w:val="0"/>
              <w:keepLines w:val="0"/>
            </w:pPr>
            <w:r w:rsidRPr="00C2599A">
              <w:t>Meaningful sequence</w:t>
            </w:r>
          </w:p>
        </w:tc>
        <w:tc>
          <w:tcPr>
            <w:tcW w:w="534" w:type="dxa"/>
            <w:tcPrChange w:id="15410" w:author="Author">
              <w:tcPr>
                <w:tcW w:w="534" w:type="dxa"/>
              </w:tcPr>
            </w:tcPrChange>
          </w:tcPr>
          <w:p w14:paraId="155F0127" w14:textId="02F97985" w:rsidR="00A21AC7" w:rsidRPr="00C2599A" w:rsidRDefault="00A21AC7" w:rsidP="00A21AC7">
            <w:pPr>
              <w:pStyle w:val="TAL"/>
              <w:keepNext w:val="0"/>
              <w:keepLines w:val="0"/>
            </w:pPr>
            <w:r w:rsidRPr="00C2599A">
              <w:t>P</w:t>
            </w:r>
          </w:p>
        </w:tc>
        <w:tc>
          <w:tcPr>
            <w:tcW w:w="470" w:type="dxa"/>
            <w:tcPrChange w:id="15411" w:author="Author">
              <w:tcPr>
                <w:tcW w:w="470" w:type="dxa"/>
              </w:tcPr>
            </w:tcPrChange>
          </w:tcPr>
          <w:p w14:paraId="78BBFB86" w14:textId="177D0E4E" w:rsidR="00A21AC7" w:rsidRPr="00C2599A" w:rsidRDefault="00A21AC7" w:rsidP="00A21AC7">
            <w:pPr>
              <w:pStyle w:val="TAL"/>
              <w:keepNext w:val="0"/>
              <w:keepLines w:val="0"/>
            </w:pPr>
            <w:r w:rsidRPr="00C2599A">
              <w:t>S</w:t>
            </w:r>
          </w:p>
        </w:tc>
        <w:tc>
          <w:tcPr>
            <w:tcW w:w="636" w:type="dxa"/>
            <w:tcPrChange w:id="15412" w:author="Author">
              <w:tcPr>
                <w:tcW w:w="636" w:type="dxa"/>
              </w:tcPr>
            </w:tcPrChange>
          </w:tcPr>
          <w:p w14:paraId="5EAD3306" w14:textId="49CF8042" w:rsidR="00A21AC7" w:rsidRPr="00C2599A" w:rsidRDefault="00A21AC7" w:rsidP="00A21AC7">
            <w:pPr>
              <w:pStyle w:val="TAL"/>
              <w:keepNext w:val="0"/>
              <w:keepLines w:val="0"/>
            </w:pPr>
            <w:r w:rsidRPr="00C2599A">
              <w:t>-</w:t>
            </w:r>
          </w:p>
        </w:tc>
        <w:tc>
          <w:tcPr>
            <w:tcW w:w="534" w:type="dxa"/>
            <w:tcPrChange w:id="15413" w:author="Author">
              <w:tcPr>
                <w:tcW w:w="534" w:type="dxa"/>
              </w:tcPr>
            </w:tcPrChange>
          </w:tcPr>
          <w:p w14:paraId="358B4406" w14:textId="783BA8D8" w:rsidR="00A21AC7" w:rsidRPr="00C2599A" w:rsidRDefault="00A21AC7" w:rsidP="00A21AC7">
            <w:pPr>
              <w:pStyle w:val="TAL"/>
              <w:keepNext w:val="0"/>
              <w:keepLines w:val="0"/>
            </w:pPr>
            <w:r w:rsidRPr="00C2599A">
              <w:t>-</w:t>
            </w:r>
          </w:p>
        </w:tc>
        <w:tc>
          <w:tcPr>
            <w:tcW w:w="470" w:type="dxa"/>
            <w:tcPrChange w:id="15414" w:author="Author">
              <w:tcPr>
                <w:tcW w:w="470" w:type="dxa"/>
              </w:tcPr>
            </w:tcPrChange>
          </w:tcPr>
          <w:p w14:paraId="3ABD61A9" w14:textId="7FB9CEB5" w:rsidR="00A21AC7" w:rsidRPr="00C2599A" w:rsidRDefault="00A21AC7" w:rsidP="00A21AC7">
            <w:pPr>
              <w:pStyle w:val="TAL"/>
              <w:keepNext w:val="0"/>
              <w:keepLines w:val="0"/>
            </w:pPr>
            <w:r w:rsidRPr="00C2599A">
              <w:t>-</w:t>
            </w:r>
          </w:p>
        </w:tc>
        <w:tc>
          <w:tcPr>
            <w:tcW w:w="661" w:type="dxa"/>
            <w:tcPrChange w:id="15415" w:author="Author">
              <w:tcPr>
                <w:tcW w:w="661" w:type="dxa"/>
              </w:tcPr>
            </w:tcPrChange>
          </w:tcPr>
          <w:p w14:paraId="0E58752D" w14:textId="174313B7" w:rsidR="00A21AC7" w:rsidRPr="00C2599A" w:rsidRDefault="00A21AC7" w:rsidP="00A21AC7">
            <w:pPr>
              <w:pStyle w:val="TAL"/>
              <w:keepNext w:val="0"/>
              <w:keepLines w:val="0"/>
            </w:pPr>
            <w:r w:rsidRPr="00C2599A">
              <w:t>-</w:t>
            </w:r>
          </w:p>
        </w:tc>
        <w:tc>
          <w:tcPr>
            <w:tcW w:w="608" w:type="dxa"/>
            <w:tcPrChange w:id="15416" w:author="Author">
              <w:tcPr>
                <w:tcW w:w="608" w:type="dxa"/>
              </w:tcPr>
            </w:tcPrChange>
          </w:tcPr>
          <w:p w14:paraId="7293FE96" w14:textId="62F5D7D6" w:rsidR="00A21AC7" w:rsidRPr="00C2599A" w:rsidRDefault="00A21AC7" w:rsidP="00A21AC7">
            <w:pPr>
              <w:pStyle w:val="TAL"/>
              <w:keepNext w:val="0"/>
              <w:keepLines w:val="0"/>
            </w:pPr>
            <w:r w:rsidRPr="00C2599A">
              <w:t>-</w:t>
            </w:r>
          </w:p>
        </w:tc>
        <w:tc>
          <w:tcPr>
            <w:tcW w:w="460" w:type="dxa"/>
            <w:tcPrChange w:id="15417" w:author="Author">
              <w:tcPr>
                <w:tcW w:w="460" w:type="dxa"/>
              </w:tcPr>
            </w:tcPrChange>
          </w:tcPr>
          <w:p w14:paraId="329AA605" w14:textId="4694F48F" w:rsidR="00A21AC7" w:rsidRPr="00C2599A" w:rsidRDefault="00A21AC7" w:rsidP="00A21AC7">
            <w:pPr>
              <w:pStyle w:val="TAL"/>
              <w:keepNext w:val="0"/>
              <w:keepLines w:val="0"/>
            </w:pPr>
            <w:r w:rsidRPr="00C2599A">
              <w:t>-</w:t>
            </w:r>
          </w:p>
        </w:tc>
        <w:tc>
          <w:tcPr>
            <w:tcW w:w="567" w:type="dxa"/>
            <w:tcPrChange w:id="15418" w:author="Author">
              <w:tcPr>
                <w:tcW w:w="567" w:type="dxa"/>
              </w:tcPr>
            </w:tcPrChange>
          </w:tcPr>
          <w:p w14:paraId="71DFEC73" w14:textId="7EE3F7A9" w:rsidR="00A21AC7" w:rsidRPr="00C2599A" w:rsidRDefault="00A21AC7" w:rsidP="00A21AC7">
            <w:pPr>
              <w:pStyle w:val="TAL"/>
              <w:keepNext w:val="0"/>
              <w:keepLines w:val="0"/>
            </w:pPr>
            <w:r w:rsidRPr="00C2599A">
              <w:t>-</w:t>
            </w:r>
          </w:p>
        </w:tc>
        <w:tc>
          <w:tcPr>
            <w:tcW w:w="460" w:type="dxa"/>
            <w:tcPrChange w:id="15419" w:author="Author">
              <w:tcPr>
                <w:tcW w:w="460" w:type="dxa"/>
              </w:tcPr>
            </w:tcPrChange>
          </w:tcPr>
          <w:p w14:paraId="367EE16D" w14:textId="5E414632" w:rsidR="00A21AC7" w:rsidRPr="00C2599A" w:rsidRDefault="00A21AC7" w:rsidP="00A21AC7">
            <w:pPr>
              <w:pStyle w:val="TAL"/>
              <w:keepNext w:val="0"/>
              <w:keepLines w:val="0"/>
            </w:pPr>
            <w:r w:rsidRPr="00C2599A">
              <w:t>S</w:t>
            </w:r>
          </w:p>
        </w:tc>
        <w:tc>
          <w:tcPr>
            <w:tcW w:w="467" w:type="dxa"/>
            <w:tcPrChange w:id="15420" w:author="Author">
              <w:tcPr>
                <w:tcW w:w="467" w:type="dxa"/>
              </w:tcPr>
            </w:tcPrChange>
          </w:tcPr>
          <w:p w14:paraId="1F19CE9A" w14:textId="62C80206" w:rsidR="00A21AC7" w:rsidRPr="00C2599A" w:rsidRDefault="00A21AC7" w:rsidP="00A21AC7">
            <w:pPr>
              <w:pStyle w:val="TAL"/>
              <w:keepNext w:val="0"/>
              <w:keepLines w:val="0"/>
            </w:pPr>
            <w:r w:rsidRPr="00C2599A">
              <w:t>-</w:t>
            </w:r>
          </w:p>
        </w:tc>
      </w:tr>
      <w:tr w:rsidR="00A21AC7" w:rsidRPr="00C2599A" w14:paraId="204D71C1" w14:textId="77777777" w:rsidTr="00A21AC7">
        <w:trPr>
          <w:gridAfter w:val="1"/>
          <w:wAfter w:w="258" w:type="dxa"/>
          <w:trPrChange w:id="15421" w:author="Author">
            <w:trPr>
              <w:gridAfter w:val="1"/>
              <w:wAfter w:w="258" w:type="dxa"/>
            </w:trPr>
          </w:trPrChange>
        </w:trPr>
        <w:tc>
          <w:tcPr>
            <w:tcW w:w="1117" w:type="dxa"/>
            <w:tcPrChange w:id="15422" w:author="Author">
              <w:tcPr>
                <w:tcW w:w="967" w:type="dxa"/>
              </w:tcPr>
            </w:tcPrChange>
          </w:tcPr>
          <w:p w14:paraId="741E25F3" w14:textId="77777777" w:rsidR="00A21AC7" w:rsidRPr="00C2599A" w:rsidRDefault="00A21AC7" w:rsidP="00A21AC7">
            <w:pPr>
              <w:pStyle w:val="TAL"/>
              <w:keepNext w:val="0"/>
              <w:keepLines w:val="0"/>
            </w:pPr>
            <w:r w:rsidRPr="00C2599A">
              <w:t>11.1.3.3</w:t>
            </w:r>
          </w:p>
        </w:tc>
        <w:tc>
          <w:tcPr>
            <w:tcW w:w="1677" w:type="dxa"/>
            <w:tcPrChange w:id="15423" w:author="Author">
              <w:tcPr>
                <w:tcW w:w="1677" w:type="dxa"/>
              </w:tcPr>
            </w:tcPrChange>
          </w:tcPr>
          <w:p w14:paraId="43A2E046" w14:textId="77777777" w:rsidR="00A21AC7" w:rsidRPr="00C2599A" w:rsidRDefault="00A21AC7" w:rsidP="00A21AC7">
            <w:pPr>
              <w:pStyle w:val="TAL"/>
              <w:keepNext w:val="0"/>
              <w:keepLines w:val="0"/>
            </w:pPr>
            <w:r w:rsidRPr="00C2599A">
              <w:t>Sensory characteristics</w:t>
            </w:r>
          </w:p>
        </w:tc>
        <w:tc>
          <w:tcPr>
            <w:tcW w:w="534" w:type="dxa"/>
            <w:tcPrChange w:id="15424" w:author="Author">
              <w:tcPr>
                <w:tcW w:w="534" w:type="dxa"/>
              </w:tcPr>
            </w:tcPrChange>
          </w:tcPr>
          <w:p w14:paraId="5A82C727" w14:textId="33D897E8" w:rsidR="00A21AC7" w:rsidRPr="00C2599A" w:rsidRDefault="00A21AC7" w:rsidP="00A21AC7">
            <w:pPr>
              <w:pStyle w:val="TAL"/>
              <w:keepNext w:val="0"/>
              <w:keepLines w:val="0"/>
            </w:pPr>
            <w:r w:rsidRPr="00C2599A">
              <w:t>P</w:t>
            </w:r>
          </w:p>
        </w:tc>
        <w:tc>
          <w:tcPr>
            <w:tcW w:w="470" w:type="dxa"/>
            <w:tcPrChange w:id="15425" w:author="Author">
              <w:tcPr>
                <w:tcW w:w="470" w:type="dxa"/>
              </w:tcPr>
            </w:tcPrChange>
          </w:tcPr>
          <w:p w14:paraId="661F0852" w14:textId="51221A08" w:rsidR="00A21AC7" w:rsidRPr="00C2599A" w:rsidRDefault="00A21AC7" w:rsidP="00A21AC7">
            <w:pPr>
              <w:pStyle w:val="TAL"/>
              <w:keepNext w:val="0"/>
              <w:keepLines w:val="0"/>
            </w:pPr>
            <w:r w:rsidRPr="00C2599A">
              <w:t>P</w:t>
            </w:r>
          </w:p>
        </w:tc>
        <w:tc>
          <w:tcPr>
            <w:tcW w:w="636" w:type="dxa"/>
            <w:tcPrChange w:id="15426" w:author="Author">
              <w:tcPr>
                <w:tcW w:w="636" w:type="dxa"/>
              </w:tcPr>
            </w:tcPrChange>
          </w:tcPr>
          <w:p w14:paraId="4F8F13DF" w14:textId="4A46AB1B" w:rsidR="00A21AC7" w:rsidRPr="00C2599A" w:rsidRDefault="00A21AC7" w:rsidP="00A21AC7">
            <w:pPr>
              <w:pStyle w:val="TAL"/>
              <w:keepNext w:val="0"/>
              <w:keepLines w:val="0"/>
            </w:pPr>
            <w:r w:rsidRPr="00C2599A">
              <w:t>P</w:t>
            </w:r>
          </w:p>
        </w:tc>
        <w:tc>
          <w:tcPr>
            <w:tcW w:w="534" w:type="dxa"/>
            <w:tcPrChange w:id="15427" w:author="Author">
              <w:tcPr>
                <w:tcW w:w="534" w:type="dxa"/>
              </w:tcPr>
            </w:tcPrChange>
          </w:tcPr>
          <w:p w14:paraId="3EFA22EF" w14:textId="02EE5DE8" w:rsidR="00A21AC7" w:rsidRPr="00C2599A" w:rsidRDefault="00A21AC7" w:rsidP="00A21AC7">
            <w:pPr>
              <w:pStyle w:val="TAL"/>
              <w:keepNext w:val="0"/>
              <w:keepLines w:val="0"/>
            </w:pPr>
            <w:r w:rsidRPr="00C2599A">
              <w:t>P</w:t>
            </w:r>
          </w:p>
        </w:tc>
        <w:tc>
          <w:tcPr>
            <w:tcW w:w="470" w:type="dxa"/>
            <w:tcPrChange w:id="15428" w:author="Author">
              <w:tcPr>
                <w:tcW w:w="470" w:type="dxa"/>
              </w:tcPr>
            </w:tcPrChange>
          </w:tcPr>
          <w:p w14:paraId="1D1B0B42" w14:textId="31160D56" w:rsidR="00A21AC7" w:rsidRPr="00C2599A" w:rsidRDefault="00A21AC7" w:rsidP="00A21AC7">
            <w:pPr>
              <w:pStyle w:val="TAL"/>
              <w:keepNext w:val="0"/>
              <w:keepLines w:val="0"/>
            </w:pPr>
            <w:r w:rsidRPr="00C2599A">
              <w:t>P</w:t>
            </w:r>
          </w:p>
        </w:tc>
        <w:tc>
          <w:tcPr>
            <w:tcW w:w="661" w:type="dxa"/>
            <w:tcPrChange w:id="15429" w:author="Author">
              <w:tcPr>
                <w:tcW w:w="661" w:type="dxa"/>
              </w:tcPr>
            </w:tcPrChange>
          </w:tcPr>
          <w:p w14:paraId="318BB40D" w14:textId="45DD494A" w:rsidR="00A21AC7" w:rsidRPr="00C2599A" w:rsidRDefault="00A21AC7" w:rsidP="00A21AC7">
            <w:pPr>
              <w:pStyle w:val="TAL"/>
              <w:keepNext w:val="0"/>
              <w:keepLines w:val="0"/>
            </w:pPr>
            <w:r w:rsidRPr="00C2599A">
              <w:t>-</w:t>
            </w:r>
          </w:p>
        </w:tc>
        <w:tc>
          <w:tcPr>
            <w:tcW w:w="608" w:type="dxa"/>
            <w:tcPrChange w:id="15430" w:author="Author">
              <w:tcPr>
                <w:tcW w:w="608" w:type="dxa"/>
              </w:tcPr>
            </w:tcPrChange>
          </w:tcPr>
          <w:p w14:paraId="57871EBA" w14:textId="321B0080" w:rsidR="00A21AC7" w:rsidRPr="00C2599A" w:rsidRDefault="00A21AC7" w:rsidP="00A21AC7">
            <w:pPr>
              <w:pStyle w:val="TAL"/>
              <w:keepNext w:val="0"/>
              <w:keepLines w:val="0"/>
            </w:pPr>
            <w:r w:rsidRPr="00C2599A">
              <w:t>-</w:t>
            </w:r>
          </w:p>
        </w:tc>
        <w:tc>
          <w:tcPr>
            <w:tcW w:w="460" w:type="dxa"/>
            <w:tcPrChange w:id="15431" w:author="Author">
              <w:tcPr>
                <w:tcW w:w="460" w:type="dxa"/>
              </w:tcPr>
            </w:tcPrChange>
          </w:tcPr>
          <w:p w14:paraId="75B2B4C3" w14:textId="7A73A20E" w:rsidR="00A21AC7" w:rsidRPr="00C2599A" w:rsidRDefault="00A21AC7" w:rsidP="00A21AC7">
            <w:pPr>
              <w:pStyle w:val="TAL"/>
              <w:keepNext w:val="0"/>
              <w:keepLines w:val="0"/>
            </w:pPr>
            <w:r w:rsidRPr="00C2599A">
              <w:t>-</w:t>
            </w:r>
          </w:p>
        </w:tc>
        <w:tc>
          <w:tcPr>
            <w:tcW w:w="567" w:type="dxa"/>
            <w:tcPrChange w:id="15432" w:author="Author">
              <w:tcPr>
                <w:tcW w:w="567" w:type="dxa"/>
              </w:tcPr>
            </w:tcPrChange>
          </w:tcPr>
          <w:p w14:paraId="63CD8BF5" w14:textId="0C1ECD1F" w:rsidR="00A21AC7" w:rsidRPr="00C2599A" w:rsidRDefault="00A21AC7" w:rsidP="00A21AC7">
            <w:pPr>
              <w:pStyle w:val="TAL"/>
              <w:keepNext w:val="0"/>
              <w:keepLines w:val="0"/>
            </w:pPr>
            <w:r w:rsidRPr="00C2599A">
              <w:t>-</w:t>
            </w:r>
          </w:p>
        </w:tc>
        <w:tc>
          <w:tcPr>
            <w:tcW w:w="460" w:type="dxa"/>
            <w:tcPrChange w:id="15433" w:author="Author">
              <w:tcPr>
                <w:tcW w:w="460" w:type="dxa"/>
              </w:tcPr>
            </w:tcPrChange>
          </w:tcPr>
          <w:p w14:paraId="5F7F1E3A" w14:textId="361CC7B5" w:rsidR="00A21AC7" w:rsidRPr="00C2599A" w:rsidRDefault="00A21AC7" w:rsidP="00A21AC7">
            <w:pPr>
              <w:pStyle w:val="TAL"/>
              <w:keepNext w:val="0"/>
              <w:keepLines w:val="0"/>
            </w:pPr>
            <w:r w:rsidRPr="00C2599A">
              <w:t>S</w:t>
            </w:r>
          </w:p>
        </w:tc>
        <w:tc>
          <w:tcPr>
            <w:tcW w:w="467" w:type="dxa"/>
            <w:tcPrChange w:id="15434" w:author="Author">
              <w:tcPr>
                <w:tcW w:w="467" w:type="dxa"/>
              </w:tcPr>
            </w:tcPrChange>
          </w:tcPr>
          <w:p w14:paraId="5E41E079" w14:textId="19ACC937" w:rsidR="00A21AC7" w:rsidRPr="00C2599A" w:rsidRDefault="00A21AC7" w:rsidP="00A21AC7">
            <w:pPr>
              <w:pStyle w:val="TAL"/>
              <w:keepNext w:val="0"/>
              <w:keepLines w:val="0"/>
            </w:pPr>
            <w:r w:rsidRPr="00C2599A">
              <w:t>-</w:t>
            </w:r>
          </w:p>
        </w:tc>
      </w:tr>
      <w:tr w:rsidR="00A21AC7" w:rsidRPr="00C2599A" w14:paraId="33D30AD7" w14:textId="77777777" w:rsidTr="00A21AC7">
        <w:trPr>
          <w:gridAfter w:val="1"/>
          <w:wAfter w:w="258" w:type="dxa"/>
          <w:trPrChange w:id="15435" w:author="Author">
            <w:trPr>
              <w:gridAfter w:val="1"/>
              <w:wAfter w:w="258" w:type="dxa"/>
            </w:trPr>
          </w:trPrChange>
        </w:trPr>
        <w:tc>
          <w:tcPr>
            <w:tcW w:w="1117" w:type="dxa"/>
            <w:tcPrChange w:id="15436" w:author="Author">
              <w:tcPr>
                <w:tcW w:w="967" w:type="dxa"/>
              </w:tcPr>
            </w:tcPrChange>
          </w:tcPr>
          <w:p w14:paraId="5611ACE3" w14:textId="77777777" w:rsidR="00A21AC7" w:rsidRPr="00C2599A" w:rsidRDefault="00A21AC7" w:rsidP="00A21AC7">
            <w:pPr>
              <w:pStyle w:val="TAL"/>
              <w:keepNext w:val="0"/>
              <w:keepLines w:val="0"/>
            </w:pPr>
            <w:r w:rsidRPr="00C2599A">
              <w:t>11.1.3.4</w:t>
            </w:r>
          </w:p>
        </w:tc>
        <w:tc>
          <w:tcPr>
            <w:tcW w:w="1677" w:type="dxa"/>
            <w:tcPrChange w:id="15437" w:author="Author">
              <w:tcPr>
                <w:tcW w:w="1677" w:type="dxa"/>
              </w:tcPr>
            </w:tcPrChange>
          </w:tcPr>
          <w:p w14:paraId="7F226E02" w14:textId="77777777" w:rsidR="00A21AC7" w:rsidRPr="00C2599A" w:rsidRDefault="00A21AC7" w:rsidP="00A21AC7">
            <w:pPr>
              <w:pStyle w:val="TAL"/>
              <w:keepNext w:val="0"/>
              <w:keepLines w:val="0"/>
            </w:pPr>
            <w:r w:rsidRPr="00C2599A">
              <w:t>Orientation</w:t>
            </w:r>
          </w:p>
        </w:tc>
        <w:tc>
          <w:tcPr>
            <w:tcW w:w="534" w:type="dxa"/>
            <w:tcPrChange w:id="15438" w:author="Author">
              <w:tcPr>
                <w:tcW w:w="534" w:type="dxa"/>
              </w:tcPr>
            </w:tcPrChange>
          </w:tcPr>
          <w:p w14:paraId="66E331FE" w14:textId="4082B62A" w:rsidR="00A21AC7" w:rsidRPr="00C2599A" w:rsidRDefault="00A21AC7" w:rsidP="00A21AC7">
            <w:pPr>
              <w:pStyle w:val="TAL"/>
              <w:keepNext w:val="0"/>
              <w:keepLines w:val="0"/>
            </w:pPr>
            <w:r w:rsidRPr="00C2599A">
              <w:t>-</w:t>
            </w:r>
          </w:p>
        </w:tc>
        <w:tc>
          <w:tcPr>
            <w:tcW w:w="470" w:type="dxa"/>
            <w:tcPrChange w:id="15439" w:author="Author">
              <w:tcPr>
                <w:tcW w:w="470" w:type="dxa"/>
              </w:tcPr>
            </w:tcPrChange>
          </w:tcPr>
          <w:p w14:paraId="3501D370" w14:textId="37FDD937" w:rsidR="00A21AC7" w:rsidRPr="00C2599A" w:rsidRDefault="00A21AC7" w:rsidP="00A21AC7">
            <w:pPr>
              <w:pStyle w:val="TAL"/>
              <w:keepNext w:val="0"/>
              <w:keepLines w:val="0"/>
            </w:pPr>
            <w:del w:id="15440" w:author="Author">
              <w:r w:rsidRPr="00C2599A" w:rsidDel="00677383">
                <w:delText>-</w:delText>
              </w:r>
            </w:del>
            <w:ins w:id="15441" w:author="Author">
              <w:r w:rsidRPr="00C2599A">
                <w:t>P</w:t>
              </w:r>
            </w:ins>
          </w:p>
        </w:tc>
        <w:tc>
          <w:tcPr>
            <w:tcW w:w="636" w:type="dxa"/>
            <w:tcPrChange w:id="15442" w:author="Author">
              <w:tcPr>
                <w:tcW w:w="636" w:type="dxa"/>
              </w:tcPr>
            </w:tcPrChange>
          </w:tcPr>
          <w:p w14:paraId="22193453" w14:textId="56D8A796" w:rsidR="00A21AC7" w:rsidRPr="00C2599A" w:rsidRDefault="00A21AC7" w:rsidP="00A21AC7">
            <w:pPr>
              <w:pStyle w:val="TAL"/>
              <w:keepNext w:val="0"/>
              <w:keepLines w:val="0"/>
            </w:pPr>
            <w:r w:rsidRPr="00C2599A">
              <w:t>-</w:t>
            </w:r>
          </w:p>
        </w:tc>
        <w:tc>
          <w:tcPr>
            <w:tcW w:w="534" w:type="dxa"/>
            <w:tcPrChange w:id="15443" w:author="Author">
              <w:tcPr>
                <w:tcW w:w="534" w:type="dxa"/>
              </w:tcPr>
            </w:tcPrChange>
          </w:tcPr>
          <w:p w14:paraId="3BF91651" w14:textId="715476FB" w:rsidR="00A21AC7" w:rsidRPr="00C2599A" w:rsidRDefault="00A21AC7" w:rsidP="00A21AC7">
            <w:pPr>
              <w:pStyle w:val="TAL"/>
              <w:keepNext w:val="0"/>
              <w:keepLines w:val="0"/>
            </w:pPr>
            <w:r w:rsidRPr="00C2599A">
              <w:t>-</w:t>
            </w:r>
          </w:p>
        </w:tc>
        <w:tc>
          <w:tcPr>
            <w:tcW w:w="470" w:type="dxa"/>
            <w:tcPrChange w:id="15444" w:author="Author">
              <w:tcPr>
                <w:tcW w:w="470" w:type="dxa"/>
              </w:tcPr>
            </w:tcPrChange>
          </w:tcPr>
          <w:p w14:paraId="5DD9E3D0" w14:textId="5D5B77D1" w:rsidR="00A21AC7" w:rsidRPr="00C2599A" w:rsidRDefault="00A21AC7" w:rsidP="00A21AC7">
            <w:pPr>
              <w:pStyle w:val="TAL"/>
              <w:keepNext w:val="0"/>
              <w:keepLines w:val="0"/>
            </w:pPr>
            <w:r w:rsidRPr="00C2599A">
              <w:t>-</w:t>
            </w:r>
          </w:p>
        </w:tc>
        <w:tc>
          <w:tcPr>
            <w:tcW w:w="661" w:type="dxa"/>
            <w:tcPrChange w:id="15445" w:author="Author">
              <w:tcPr>
                <w:tcW w:w="661" w:type="dxa"/>
              </w:tcPr>
            </w:tcPrChange>
          </w:tcPr>
          <w:p w14:paraId="0B0579DC" w14:textId="291D3285" w:rsidR="00A21AC7" w:rsidRPr="00C2599A" w:rsidRDefault="00A21AC7" w:rsidP="00A21AC7">
            <w:pPr>
              <w:pStyle w:val="TAL"/>
              <w:keepNext w:val="0"/>
              <w:keepLines w:val="0"/>
            </w:pPr>
            <w:r w:rsidRPr="00C2599A">
              <w:t>-</w:t>
            </w:r>
          </w:p>
        </w:tc>
        <w:tc>
          <w:tcPr>
            <w:tcW w:w="608" w:type="dxa"/>
            <w:tcPrChange w:id="15446" w:author="Author">
              <w:tcPr>
                <w:tcW w:w="608" w:type="dxa"/>
              </w:tcPr>
            </w:tcPrChange>
          </w:tcPr>
          <w:p w14:paraId="6C20917C" w14:textId="7293D2F9" w:rsidR="00A21AC7" w:rsidRPr="00C2599A" w:rsidRDefault="00A21AC7" w:rsidP="00A21AC7">
            <w:pPr>
              <w:pStyle w:val="TAL"/>
              <w:keepNext w:val="0"/>
              <w:keepLines w:val="0"/>
            </w:pPr>
            <w:r w:rsidRPr="00C2599A">
              <w:t>P</w:t>
            </w:r>
          </w:p>
        </w:tc>
        <w:tc>
          <w:tcPr>
            <w:tcW w:w="460" w:type="dxa"/>
            <w:tcPrChange w:id="15447" w:author="Author">
              <w:tcPr>
                <w:tcW w:w="460" w:type="dxa"/>
              </w:tcPr>
            </w:tcPrChange>
          </w:tcPr>
          <w:p w14:paraId="387A3477" w14:textId="3B3EAD84" w:rsidR="00A21AC7" w:rsidRPr="00C2599A" w:rsidRDefault="00A21AC7" w:rsidP="00A21AC7">
            <w:pPr>
              <w:pStyle w:val="TAL"/>
              <w:keepNext w:val="0"/>
              <w:keepLines w:val="0"/>
            </w:pPr>
            <w:r w:rsidRPr="00C2599A">
              <w:t>P</w:t>
            </w:r>
          </w:p>
        </w:tc>
        <w:tc>
          <w:tcPr>
            <w:tcW w:w="567" w:type="dxa"/>
            <w:tcPrChange w:id="15448" w:author="Author">
              <w:tcPr>
                <w:tcW w:w="567" w:type="dxa"/>
              </w:tcPr>
            </w:tcPrChange>
          </w:tcPr>
          <w:p w14:paraId="433B7ACB" w14:textId="2C8C9BE4" w:rsidR="00A21AC7" w:rsidRPr="00C2599A" w:rsidRDefault="00A21AC7" w:rsidP="00A21AC7">
            <w:pPr>
              <w:pStyle w:val="TAL"/>
              <w:keepNext w:val="0"/>
              <w:keepLines w:val="0"/>
            </w:pPr>
            <w:r w:rsidRPr="00C2599A">
              <w:t>-</w:t>
            </w:r>
          </w:p>
        </w:tc>
        <w:tc>
          <w:tcPr>
            <w:tcW w:w="460" w:type="dxa"/>
            <w:tcPrChange w:id="15449" w:author="Author">
              <w:tcPr>
                <w:tcW w:w="460" w:type="dxa"/>
              </w:tcPr>
            </w:tcPrChange>
          </w:tcPr>
          <w:p w14:paraId="5BE2951C" w14:textId="6254680D" w:rsidR="00A21AC7" w:rsidRPr="00C2599A" w:rsidRDefault="00A21AC7" w:rsidP="00A21AC7">
            <w:pPr>
              <w:pStyle w:val="TAL"/>
              <w:keepNext w:val="0"/>
              <w:keepLines w:val="0"/>
            </w:pPr>
            <w:r w:rsidRPr="00C2599A">
              <w:t>S</w:t>
            </w:r>
          </w:p>
        </w:tc>
        <w:tc>
          <w:tcPr>
            <w:tcW w:w="467" w:type="dxa"/>
            <w:tcPrChange w:id="15450" w:author="Author">
              <w:tcPr>
                <w:tcW w:w="467" w:type="dxa"/>
              </w:tcPr>
            </w:tcPrChange>
          </w:tcPr>
          <w:p w14:paraId="147DA942" w14:textId="42A97E04" w:rsidR="00A21AC7" w:rsidRPr="00C2599A" w:rsidRDefault="00A21AC7" w:rsidP="00A21AC7">
            <w:pPr>
              <w:pStyle w:val="TAL"/>
              <w:keepNext w:val="0"/>
              <w:keepLines w:val="0"/>
            </w:pPr>
            <w:r w:rsidRPr="00C2599A">
              <w:t>-</w:t>
            </w:r>
          </w:p>
        </w:tc>
      </w:tr>
      <w:tr w:rsidR="00A21AC7" w:rsidRPr="00C2599A" w14:paraId="12377E96" w14:textId="77777777" w:rsidTr="00A21AC7">
        <w:trPr>
          <w:gridAfter w:val="1"/>
          <w:wAfter w:w="258" w:type="dxa"/>
          <w:trPrChange w:id="15451" w:author="Author">
            <w:trPr>
              <w:gridAfter w:val="1"/>
              <w:wAfter w:w="258" w:type="dxa"/>
            </w:trPr>
          </w:trPrChange>
        </w:trPr>
        <w:tc>
          <w:tcPr>
            <w:tcW w:w="1117" w:type="dxa"/>
            <w:tcPrChange w:id="15452" w:author="Author">
              <w:tcPr>
                <w:tcW w:w="967" w:type="dxa"/>
              </w:tcPr>
            </w:tcPrChange>
          </w:tcPr>
          <w:p w14:paraId="4253A6FB" w14:textId="77777777" w:rsidR="00A21AC7" w:rsidRPr="00C2599A" w:rsidRDefault="00A21AC7" w:rsidP="00A21AC7">
            <w:pPr>
              <w:pStyle w:val="TAL"/>
              <w:keepNext w:val="0"/>
              <w:keepLines w:val="0"/>
            </w:pPr>
            <w:r w:rsidRPr="00C2599A">
              <w:t>11.1.3.5</w:t>
            </w:r>
          </w:p>
        </w:tc>
        <w:tc>
          <w:tcPr>
            <w:tcW w:w="1677" w:type="dxa"/>
            <w:tcPrChange w:id="15453" w:author="Author">
              <w:tcPr>
                <w:tcW w:w="1677" w:type="dxa"/>
              </w:tcPr>
            </w:tcPrChange>
          </w:tcPr>
          <w:p w14:paraId="1E39D2F6" w14:textId="77777777" w:rsidR="00A21AC7" w:rsidRPr="00C2599A" w:rsidRDefault="00A21AC7" w:rsidP="00A21AC7">
            <w:pPr>
              <w:pStyle w:val="TAL"/>
              <w:keepNext w:val="0"/>
              <w:keepLines w:val="0"/>
            </w:pPr>
            <w:r w:rsidRPr="00C2599A">
              <w:t>Identify input purpose</w:t>
            </w:r>
          </w:p>
        </w:tc>
        <w:tc>
          <w:tcPr>
            <w:tcW w:w="534" w:type="dxa"/>
            <w:tcPrChange w:id="15454" w:author="Author">
              <w:tcPr>
                <w:tcW w:w="534" w:type="dxa"/>
              </w:tcPr>
            </w:tcPrChange>
          </w:tcPr>
          <w:p w14:paraId="2B5EF0CC" w14:textId="6613275A" w:rsidR="00A21AC7" w:rsidRPr="00C2599A" w:rsidRDefault="00A21AC7" w:rsidP="00A21AC7">
            <w:pPr>
              <w:pStyle w:val="TAL"/>
              <w:keepNext w:val="0"/>
              <w:keepLines w:val="0"/>
            </w:pPr>
            <w:del w:id="15455" w:author="Author">
              <w:r w:rsidRPr="00C2599A" w:rsidDel="00677383">
                <w:delText>-</w:delText>
              </w:r>
            </w:del>
            <w:ins w:id="15456" w:author="Author">
              <w:r w:rsidRPr="00C2599A">
                <w:t>P</w:t>
              </w:r>
            </w:ins>
          </w:p>
        </w:tc>
        <w:tc>
          <w:tcPr>
            <w:tcW w:w="470" w:type="dxa"/>
            <w:tcPrChange w:id="15457" w:author="Author">
              <w:tcPr>
                <w:tcW w:w="470" w:type="dxa"/>
              </w:tcPr>
            </w:tcPrChange>
          </w:tcPr>
          <w:p w14:paraId="74489C3F" w14:textId="40B81A82" w:rsidR="00A21AC7" w:rsidRPr="00C2599A" w:rsidRDefault="00A21AC7" w:rsidP="00A21AC7">
            <w:pPr>
              <w:pStyle w:val="TAL"/>
              <w:keepNext w:val="0"/>
              <w:keepLines w:val="0"/>
            </w:pPr>
            <w:r w:rsidRPr="00C2599A">
              <w:t>P</w:t>
            </w:r>
          </w:p>
        </w:tc>
        <w:tc>
          <w:tcPr>
            <w:tcW w:w="636" w:type="dxa"/>
            <w:tcPrChange w:id="15458" w:author="Author">
              <w:tcPr>
                <w:tcW w:w="636" w:type="dxa"/>
              </w:tcPr>
            </w:tcPrChange>
          </w:tcPr>
          <w:p w14:paraId="209F0A6F" w14:textId="62EE7712" w:rsidR="00A21AC7" w:rsidRPr="00C2599A" w:rsidRDefault="00A21AC7" w:rsidP="00A21AC7">
            <w:pPr>
              <w:pStyle w:val="TAL"/>
              <w:keepNext w:val="0"/>
              <w:keepLines w:val="0"/>
            </w:pPr>
            <w:r w:rsidRPr="00C2599A">
              <w:t>-</w:t>
            </w:r>
          </w:p>
        </w:tc>
        <w:tc>
          <w:tcPr>
            <w:tcW w:w="534" w:type="dxa"/>
            <w:tcPrChange w:id="15459" w:author="Author">
              <w:tcPr>
                <w:tcW w:w="534" w:type="dxa"/>
              </w:tcPr>
            </w:tcPrChange>
          </w:tcPr>
          <w:p w14:paraId="10600D62" w14:textId="473FF0A1" w:rsidR="00A21AC7" w:rsidRPr="00C2599A" w:rsidRDefault="00A21AC7" w:rsidP="00A21AC7">
            <w:pPr>
              <w:pStyle w:val="TAL"/>
              <w:keepNext w:val="0"/>
              <w:keepLines w:val="0"/>
            </w:pPr>
            <w:r w:rsidRPr="00C2599A">
              <w:t>-</w:t>
            </w:r>
          </w:p>
        </w:tc>
        <w:tc>
          <w:tcPr>
            <w:tcW w:w="470" w:type="dxa"/>
            <w:tcPrChange w:id="15460" w:author="Author">
              <w:tcPr>
                <w:tcW w:w="470" w:type="dxa"/>
              </w:tcPr>
            </w:tcPrChange>
          </w:tcPr>
          <w:p w14:paraId="4FEE1FE6" w14:textId="2880BBC7" w:rsidR="00A21AC7" w:rsidRPr="00C2599A" w:rsidRDefault="00A21AC7" w:rsidP="00A21AC7">
            <w:pPr>
              <w:pStyle w:val="TAL"/>
              <w:keepNext w:val="0"/>
              <w:keepLines w:val="0"/>
            </w:pPr>
            <w:r w:rsidRPr="00C2599A">
              <w:t>-</w:t>
            </w:r>
          </w:p>
        </w:tc>
        <w:tc>
          <w:tcPr>
            <w:tcW w:w="661" w:type="dxa"/>
            <w:tcPrChange w:id="15461" w:author="Author">
              <w:tcPr>
                <w:tcW w:w="661" w:type="dxa"/>
              </w:tcPr>
            </w:tcPrChange>
          </w:tcPr>
          <w:p w14:paraId="7D4A9657" w14:textId="28F1D368" w:rsidR="00A21AC7" w:rsidRPr="00C2599A" w:rsidRDefault="00A21AC7" w:rsidP="00A21AC7">
            <w:pPr>
              <w:pStyle w:val="TAL"/>
              <w:keepNext w:val="0"/>
              <w:keepLines w:val="0"/>
            </w:pPr>
            <w:r w:rsidRPr="00C2599A">
              <w:t>-</w:t>
            </w:r>
          </w:p>
        </w:tc>
        <w:tc>
          <w:tcPr>
            <w:tcW w:w="608" w:type="dxa"/>
            <w:tcPrChange w:id="15462" w:author="Author">
              <w:tcPr>
                <w:tcW w:w="608" w:type="dxa"/>
              </w:tcPr>
            </w:tcPrChange>
          </w:tcPr>
          <w:p w14:paraId="31767501" w14:textId="480EA9A4" w:rsidR="00A21AC7" w:rsidRPr="00C2599A" w:rsidRDefault="00A21AC7" w:rsidP="00A21AC7">
            <w:pPr>
              <w:pStyle w:val="TAL"/>
              <w:keepNext w:val="0"/>
              <w:keepLines w:val="0"/>
            </w:pPr>
            <w:del w:id="15463" w:author="Author">
              <w:r w:rsidRPr="00C2599A" w:rsidDel="00677383">
                <w:delText>-</w:delText>
              </w:r>
            </w:del>
            <w:ins w:id="15464" w:author="Author">
              <w:r w:rsidRPr="00C2599A">
                <w:t>S</w:t>
              </w:r>
            </w:ins>
          </w:p>
        </w:tc>
        <w:tc>
          <w:tcPr>
            <w:tcW w:w="460" w:type="dxa"/>
            <w:tcPrChange w:id="15465" w:author="Author">
              <w:tcPr>
                <w:tcW w:w="460" w:type="dxa"/>
              </w:tcPr>
            </w:tcPrChange>
          </w:tcPr>
          <w:p w14:paraId="28736255" w14:textId="03FFDAFA" w:rsidR="00A21AC7" w:rsidRPr="00C2599A" w:rsidRDefault="00A21AC7" w:rsidP="00A21AC7">
            <w:pPr>
              <w:pStyle w:val="TAL"/>
              <w:keepNext w:val="0"/>
              <w:keepLines w:val="0"/>
            </w:pPr>
            <w:del w:id="15466" w:author="Author">
              <w:r w:rsidRPr="00C2599A" w:rsidDel="00677383">
                <w:delText>-</w:delText>
              </w:r>
            </w:del>
            <w:ins w:id="15467" w:author="Author">
              <w:r w:rsidRPr="00C2599A">
                <w:t>S</w:t>
              </w:r>
            </w:ins>
          </w:p>
        </w:tc>
        <w:tc>
          <w:tcPr>
            <w:tcW w:w="567" w:type="dxa"/>
            <w:tcPrChange w:id="15468" w:author="Author">
              <w:tcPr>
                <w:tcW w:w="567" w:type="dxa"/>
              </w:tcPr>
            </w:tcPrChange>
          </w:tcPr>
          <w:p w14:paraId="6D902ED8" w14:textId="1C9B1EB2" w:rsidR="00A21AC7" w:rsidRPr="00C2599A" w:rsidRDefault="00A21AC7" w:rsidP="00A21AC7">
            <w:pPr>
              <w:pStyle w:val="TAL"/>
              <w:keepNext w:val="0"/>
              <w:keepLines w:val="0"/>
            </w:pPr>
            <w:r w:rsidRPr="00C2599A">
              <w:t>-</w:t>
            </w:r>
          </w:p>
        </w:tc>
        <w:tc>
          <w:tcPr>
            <w:tcW w:w="460" w:type="dxa"/>
            <w:tcPrChange w:id="15469" w:author="Author">
              <w:tcPr>
                <w:tcW w:w="460" w:type="dxa"/>
              </w:tcPr>
            </w:tcPrChange>
          </w:tcPr>
          <w:p w14:paraId="4F61F7C0" w14:textId="3264AD24" w:rsidR="00A21AC7" w:rsidRPr="00C2599A" w:rsidRDefault="00A21AC7" w:rsidP="00A21AC7">
            <w:pPr>
              <w:pStyle w:val="TAL"/>
              <w:keepNext w:val="0"/>
              <w:keepLines w:val="0"/>
            </w:pPr>
            <w:del w:id="15470" w:author="Author">
              <w:r w:rsidRPr="00C2599A" w:rsidDel="00677383">
                <w:delText>-</w:delText>
              </w:r>
            </w:del>
            <w:ins w:id="15471" w:author="Author">
              <w:r w:rsidRPr="00C2599A">
                <w:t>P</w:t>
              </w:r>
            </w:ins>
          </w:p>
        </w:tc>
        <w:tc>
          <w:tcPr>
            <w:tcW w:w="467" w:type="dxa"/>
            <w:tcPrChange w:id="15472" w:author="Author">
              <w:tcPr>
                <w:tcW w:w="467" w:type="dxa"/>
              </w:tcPr>
            </w:tcPrChange>
          </w:tcPr>
          <w:p w14:paraId="1544FA00" w14:textId="1C9E717F" w:rsidR="00A21AC7" w:rsidRPr="00C2599A" w:rsidRDefault="00A21AC7" w:rsidP="00A21AC7">
            <w:pPr>
              <w:pStyle w:val="TAL"/>
              <w:keepNext w:val="0"/>
              <w:keepLines w:val="0"/>
            </w:pPr>
            <w:r w:rsidRPr="00C2599A">
              <w:t>-</w:t>
            </w:r>
          </w:p>
        </w:tc>
      </w:tr>
      <w:tr w:rsidR="00A21AC7" w:rsidRPr="00C2599A" w14:paraId="49B42BC6" w14:textId="77777777" w:rsidTr="00A21AC7">
        <w:trPr>
          <w:gridAfter w:val="1"/>
          <w:wAfter w:w="258" w:type="dxa"/>
          <w:trPrChange w:id="15473" w:author="Author">
            <w:trPr>
              <w:gridAfter w:val="1"/>
              <w:wAfter w:w="258" w:type="dxa"/>
            </w:trPr>
          </w:trPrChange>
        </w:trPr>
        <w:tc>
          <w:tcPr>
            <w:tcW w:w="1117" w:type="dxa"/>
            <w:tcPrChange w:id="15474" w:author="Author">
              <w:tcPr>
                <w:tcW w:w="967" w:type="dxa"/>
              </w:tcPr>
            </w:tcPrChange>
          </w:tcPr>
          <w:p w14:paraId="75FFF6E3" w14:textId="77777777" w:rsidR="00A21AC7" w:rsidRPr="00C2599A" w:rsidRDefault="00A21AC7" w:rsidP="00A21AC7">
            <w:pPr>
              <w:pStyle w:val="TAL"/>
              <w:keepNext w:val="0"/>
              <w:keepLines w:val="0"/>
            </w:pPr>
            <w:r w:rsidRPr="00C2599A">
              <w:t>11.1.4.1</w:t>
            </w:r>
          </w:p>
        </w:tc>
        <w:tc>
          <w:tcPr>
            <w:tcW w:w="1677" w:type="dxa"/>
            <w:tcPrChange w:id="15475" w:author="Author">
              <w:tcPr>
                <w:tcW w:w="1677" w:type="dxa"/>
              </w:tcPr>
            </w:tcPrChange>
          </w:tcPr>
          <w:p w14:paraId="77AF5DB8" w14:textId="77777777" w:rsidR="00A21AC7" w:rsidRPr="00C2599A" w:rsidRDefault="00A21AC7" w:rsidP="00A21AC7">
            <w:pPr>
              <w:pStyle w:val="TAL"/>
              <w:keepNext w:val="0"/>
              <w:keepLines w:val="0"/>
            </w:pPr>
            <w:r w:rsidRPr="00C2599A">
              <w:t>Use of colour</w:t>
            </w:r>
          </w:p>
        </w:tc>
        <w:tc>
          <w:tcPr>
            <w:tcW w:w="534" w:type="dxa"/>
            <w:tcPrChange w:id="15476" w:author="Author">
              <w:tcPr>
                <w:tcW w:w="534" w:type="dxa"/>
              </w:tcPr>
            </w:tcPrChange>
          </w:tcPr>
          <w:p w14:paraId="1DAB5468" w14:textId="3CB8A34C" w:rsidR="00A21AC7" w:rsidRPr="00C2599A" w:rsidRDefault="00A21AC7" w:rsidP="00A21AC7">
            <w:pPr>
              <w:pStyle w:val="TAL"/>
              <w:keepNext w:val="0"/>
              <w:keepLines w:val="0"/>
            </w:pPr>
            <w:del w:id="15477" w:author="Author">
              <w:r w:rsidRPr="00C2599A" w:rsidDel="00677383">
                <w:delText>P</w:delText>
              </w:r>
            </w:del>
            <w:ins w:id="15478" w:author="Author">
              <w:r w:rsidRPr="00C2599A">
                <w:t>-</w:t>
              </w:r>
            </w:ins>
          </w:p>
        </w:tc>
        <w:tc>
          <w:tcPr>
            <w:tcW w:w="470" w:type="dxa"/>
            <w:tcPrChange w:id="15479" w:author="Author">
              <w:tcPr>
                <w:tcW w:w="470" w:type="dxa"/>
              </w:tcPr>
            </w:tcPrChange>
          </w:tcPr>
          <w:p w14:paraId="50D1D74C" w14:textId="2415CACD" w:rsidR="00A21AC7" w:rsidRPr="00C2599A" w:rsidRDefault="00A21AC7" w:rsidP="00A21AC7">
            <w:pPr>
              <w:pStyle w:val="TAL"/>
              <w:keepNext w:val="0"/>
              <w:keepLines w:val="0"/>
            </w:pPr>
            <w:r w:rsidRPr="00C2599A">
              <w:t>P</w:t>
            </w:r>
          </w:p>
        </w:tc>
        <w:tc>
          <w:tcPr>
            <w:tcW w:w="636" w:type="dxa"/>
            <w:tcPrChange w:id="15480" w:author="Author">
              <w:tcPr>
                <w:tcW w:w="636" w:type="dxa"/>
              </w:tcPr>
            </w:tcPrChange>
          </w:tcPr>
          <w:p w14:paraId="1D3D5D52" w14:textId="0D55F21C" w:rsidR="00A21AC7" w:rsidRPr="00C2599A" w:rsidRDefault="00A21AC7" w:rsidP="00A21AC7">
            <w:pPr>
              <w:pStyle w:val="TAL"/>
              <w:keepNext w:val="0"/>
              <w:keepLines w:val="0"/>
            </w:pPr>
            <w:del w:id="15481" w:author="Author">
              <w:r w:rsidRPr="00C2599A" w:rsidDel="00677383">
                <w:delText>P</w:delText>
              </w:r>
            </w:del>
            <w:ins w:id="15482" w:author="Author">
              <w:r w:rsidRPr="00C2599A">
                <w:t>P</w:t>
              </w:r>
            </w:ins>
          </w:p>
        </w:tc>
        <w:tc>
          <w:tcPr>
            <w:tcW w:w="534" w:type="dxa"/>
            <w:tcPrChange w:id="15483" w:author="Author">
              <w:tcPr>
                <w:tcW w:w="534" w:type="dxa"/>
              </w:tcPr>
            </w:tcPrChange>
          </w:tcPr>
          <w:p w14:paraId="5631DD0B" w14:textId="6A43FDCE" w:rsidR="00A21AC7" w:rsidRPr="00C2599A" w:rsidRDefault="00A21AC7" w:rsidP="00A21AC7">
            <w:pPr>
              <w:pStyle w:val="TAL"/>
              <w:keepNext w:val="0"/>
              <w:keepLines w:val="0"/>
            </w:pPr>
            <w:r w:rsidRPr="00C2599A">
              <w:t>-</w:t>
            </w:r>
          </w:p>
        </w:tc>
        <w:tc>
          <w:tcPr>
            <w:tcW w:w="470" w:type="dxa"/>
            <w:tcPrChange w:id="15484" w:author="Author">
              <w:tcPr>
                <w:tcW w:w="470" w:type="dxa"/>
              </w:tcPr>
            </w:tcPrChange>
          </w:tcPr>
          <w:p w14:paraId="51F9C90F" w14:textId="5F09D2E9" w:rsidR="00A21AC7" w:rsidRPr="00C2599A" w:rsidRDefault="00A21AC7" w:rsidP="00A21AC7">
            <w:pPr>
              <w:pStyle w:val="TAL"/>
              <w:keepNext w:val="0"/>
              <w:keepLines w:val="0"/>
            </w:pPr>
            <w:r w:rsidRPr="00C2599A">
              <w:t>-</w:t>
            </w:r>
          </w:p>
        </w:tc>
        <w:tc>
          <w:tcPr>
            <w:tcW w:w="661" w:type="dxa"/>
            <w:tcPrChange w:id="15485" w:author="Author">
              <w:tcPr>
                <w:tcW w:w="661" w:type="dxa"/>
              </w:tcPr>
            </w:tcPrChange>
          </w:tcPr>
          <w:p w14:paraId="76A32B06" w14:textId="20CCEBA6" w:rsidR="00A21AC7" w:rsidRPr="00C2599A" w:rsidRDefault="00A21AC7" w:rsidP="00A21AC7">
            <w:pPr>
              <w:pStyle w:val="TAL"/>
              <w:keepNext w:val="0"/>
              <w:keepLines w:val="0"/>
            </w:pPr>
            <w:r w:rsidRPr="00C2599A">
              <w:t>-</w:t>
            </w:r>
          </w:p>
        </w:tc>
        <w:tc>
          <w:tcPr>
            <w:tcW w:w="608" w:type="dxa"/>
            <w:tcPrChange w:id="15486" w:author="Author">
              <w:tcPr>
                <w:tcW w:w="608" w:type="dxa"/>
              </w:tcPr>
            </w:tcPrChange>
          </w:tcPr>
          <w:p w14:paraId="6CB67891" w14:textId="6FACBEC9" w:rsidR="00A21AC7" w:rsidRPr="00C2599A" w:rsidRDefault="00A21AC7" w:rsidP="00A21AC7">
            <w:pPr>
              <w:pStyle w:val="TAL"/>
              <w:keepNext w:val="0"/>
              <w:keepLines w:val="0"/>
            </w:pPr>
            <w:r w:rsidRPr="00C2599A">
              <w:t>-</w:t>
            </w:r>
          </w:p>
        </w:tc>
        <w:tc>
          <w:tcPr>
            <w:tcW w:w="460" w:type="dxa"/>
            <w:tcPrChange w:id="15487" w:author="Author">
              <w:tcPr>
                <w:tcW w:w="460" w:type="dxa"/>
              </w:tcPr>
            </w:tcPrChange>
          </w:tcPr>
          <w:p w14:paraId="2F3C4864" w14:textId="5677ED87" w:rsidR="00A21AC7" w:rsidRPr="00C2599A" w:rsidRDefault="00A21AC7" w:rsidP="00A21AC7">
            <w:pPr>
              <w:pStyle w:val="TAL"/>
              <w:keepNext w:val="0"/>
              <w:keepLines w:val="0"/>
            </w:pPr>
            <w:r w:rsidRPr="00C2599A">
              <w:t>-</w:t>
            </w:r>
          </w:p>
        </w:tc>
        <w:tc>
          <w:tcPr>
            <w:tcW w:w="567" w:type="dxa"/>
            <w:tcPrChange w:id="15488" w:author="Author">
              <w:tcPr>
                <w:tcW w:w="567" w:type="dxa"/>
              </w:tcPr>
            </w:tcPrChange>
          </w:tcPr>
          <w:p w14:paraId="36B1E597" w14:textId="1F363552" w:rsidR="00A21AC7" w:rsidRPr="00C2599A" w:rsidRDefault="00A21AC7" w:rsidP="00A21AC7">
            <w:pPr>
              <w:pStyle w:val="TAL"/>
              <w:keepNext w:val="0"/>
              <w:keepLines w:val="0"/>
            </w:pPr>
            <w:r w:rsidRPr="00C2599A">
              <w:t>-</w:t>
            </w:r>
          </w:p>
        </w:tc>
        <w:tc>
          <w:tcPr>
            <w:tcW w:w="460" w:type="dxa"/>
            <w:tcPrChange w:id="15489" w:author="Author">
              <w:tcPr>
                <w:tcW w:w="460" w:type="dxa"/>
              </w:tcPr>
            </w:tcPrChange>
          </w:tcPr>
          <w:p w14:paraId="61C1B3B6" w14:textId="3CC24D59" w:rsidR="00A21AC7" w:rsidRPr="00C2599A" w:rsidRDefault="00A21AC7" w:rsidP="00A21AC7">
            <w:pPr>
              <w:pStyle w:val="TAL"/>
              <w:keepNext w:val="0"/>
              <w:keepLines w:val="0"/>
            </w:pPr>
            <w:r w:rsidRPr="00C2599A">
              <w:t>S</w:t>
            </w:r>
          </w:p>
        </w:tc>
        <w:tc>
          <w:tcPr>
            <w:tcW w:w="467" w:type="dxa"/>
            <w:tcPrChange w:id="15490" w:author="Author">
              <w:tcPr>
                <w:tcW w:w="467" w:type="dxa"/>
              </w:tcPr>
            </w:tcPrChange>
          </w:tcPr>
          <w:p w14:paraId="3DE307EF" w14:textId="6E77ED2D" w:rsidR="00A21AC7" w:rsidRPr="00C2599A" w:rsidRDefault="00A21AC7" w:rsidP="00A21AC7">
            <w:pPr>
              <w:pStyle w:val="TAL"/>
              <w:keepNext w:val="0"/>
              <w:keepLines w:val="0"/>
            </w:pPr>
            <w:r w:rsidRPr="00C2599A">
              <w:t>-</w:t>
            </w:r>
          </w:p>
        </w:tc>
      </w:tr>
      <w:tr w:rsidR="00A21AC7" w:rsidRPr="00C2599A" w14:paraId="60EC443B" w14:textId="77777777" w:rsidTr="00A21AC7">
        <w:trPr>
          <w:gridAfter w:val="1"/>
          <w:wAfter w:w="258" w:type="dxa"/>
          <w:trPrChange w:id="15491" w:author="Author">
            <w:trPr>
              <w:gridAfter w:val="1"/>
              <w:wAfter w:w="258" w:type="dxa"/>
            </w:trPr>
          </w:trPrChange>
        </w:trPr>
        <w:tc>
          <w:tcPr>
            <w:tcW w:w="1117" w:type="dxa"/>
            <w:tcPrChange w:id="15492" w:author="Author">
              <w:tcPr>
                <w:tcW w:w="967" w:type="dxa"/>
              </w:tcPr>
            </w:tcPrChange>
          </w:tcPr>
          <w:p w14:paraId="20001D81" w14:textId="77777777" w:rsidR="00A21AC7" w:rsidRPr="00C2599A" w:rsidRDefault="00A21AC7" w:rsidP="00A21AC7">
            <w:pPr>
              <w:pStyle w:val="TAL"/>
              <w:keepNext w:val="0"/>
              <w:keepLines w:val="0"/>
            </w:pPr>
            <w:r w:rsidRPr="00C2599A">
              <w:t>11.1.4.2</w:t>
            </w:r>
          </w:p>
        </w:tc>
        <w:tc>
          <w:tcPr>
            <w:tcW w:w="1677" w:type="dxa"/>
            <w:tcPrChange w:id="15493" w:author="Author">
              <w:tcPr>
                <w:tcW w:w="1677" w:type="dxa"/>
              </w:tcPr>
            </w:tcPrChange>
          </w:tcPr>
          <w:p w14:paraId="3F7897C9" w14:textId="77777777" w:rsidR="00A21AC7" w:rsidRPr="00C2599A" w:rsidRDefault="00A21AC7" w:rsidP="00A21AC7">
            <w:pPr>
              <w:pStyle w:val="TAL"/>
              <w:keepNext w:val="0"/>
              <w:keepLines w:val="0"/>
            </w:pPr>
            <w:r w:rsidRPr="00C2599A">
              <w:t>Audio control</w:t>
            </w:r>
          </w:p>
        </w:tc>
        <w:tc>
          <w:tcPr>
            <w:tcW w:w="534" w:type="dxa"/>
            <w:tcPrChange w:id="15494" w:author="Author">
              <w:tcPr>
                <w:tcW w:w="534" w:type="dxa"/>
              </w:tcPr>
            </w:tcPrChange>
          </w:tcPr>
          <w:p w14:paraId="1063BD29" w14:textId="74D879AE" w:rsidR="00A21AC7" w:rsidRPr="00C2599A" w:rsidRDefault="00A21AC7" w:rsidP="00A21AC7">
            <w:pPr>
              <w:pStyle w:val="TAL"/>
              <w:keepNext w:val="0"/>
              <w:keepLines w:val="0"/>
            </w:pPr>
            <w:r w:rsidRPr="00C2599A">
              <w:t>P</w:t>
            </w:r>
          </w:p>
        </w:tc>
        <w:tc>
          <w:tcPr>
            <w:tcW w:w="470" w:type="dxa"/>
            <w:tcPrChange w:id="15495" w:author="Author">
              <w:tcPr>
                <w:tcW w:w="470" w:type="dxa"/>
              </w:tcPr>
            </w:tcPrChange>
          </w:tcPr>
          <w:p w14:paraId="5D5C77C7" w14:textId="186D1EB6" w:rsidR="00A21AC7" w:rsidRPr="00C2599A" w:rsidRDefault="00A21AC7" w:rsidP="00A21AC7">
            <w:pPr>
              <w:pStyle w:val="TAL"/>
              <w:keepNext w:val="0"/>
              <w:keepLines w:val="0"/>
            </w:pPr>
            <w:del w:id="15496" w:author="Author">
              <w:r w:rsidRPr="00C2599A" w:rsidDel="00677383">
                <w:delText>-</w:delText>
              </w:r>
            </w:del>
            <w:ins w:id="15497" w:author="Author">
              <w:r w:rsidRPr="00C2599A">
                <w:t>S</w:t>
              </w:r>
            </w:ins>
          </w:p>
        </w:tc>
        <w:tc>
          <w:tcPr>
            <w:tcW w:w="636" w:type="dxa"/>
            <w:tcPrChange w:id="15498" w:author="Author">
              <w:tcPr>
                <w:tcW w:w="636" w:type="dxa"/>
              </w:tcPr>
            </w:tcPrChange>
          </w:tcPr>
          <w:p w14:paraId="3F6BFBBD" w14:textId="0A4B8F89" w:rsidR="00A21AC7" w:rsidRPr="00C2599A" w:rsidRDefault="00A21AC7" w:rsidP="00A21AC7">
            <w:pPr>
              <w:pStyle w:val="TAL"/>
              <w:keepNext w:val="0"/>
              <w:keepLines w:val="0"/>
            </w:pPr>
            <w:r w:rsidRPr="00C2599A">
              <w:t>-</w:t>
            </w:r>
          </w:p>
        </w:tc>
        <w:tc>
          <w:tcPr>
            <w:tcW w:w="534" w:type="dxa"/>
            <w:tcPrChange w:id="15499" w:author="Author">
              <w:tcPr>
                <w:tcW w:w="534" w:type="dxa"/>
              </w:tcPr>
            </w:tcPrChange>
          </w:tcPr>
          <w:p w14:paraId="2CA55176" w14:textId="74A2CF1D" w:rsidR="00A21AC7" w:rsidRPr="00C2599A" w:rsidRDefault="00A21AC7" w:rsidP="00A21AC7">
            <w:pPr>
              <w:pStyle w:val="TAL"/>
              <w:keepNext w:val="0"/>
              <w:keepLines w:val="0"/>
            </w:pPr>
            <w:r w:rsidRPr="00C2599A">
              <w:t>-</w:t>
            </w:r>
          </w:p>
        </w:tc>
        <w:tc>
          <w:tcPr>
            <w:tcW w:w="470" w:type="dxa"/>
            <w:tcPrChange w:id="15500" w:author="Author">
              <w:tcPr>
                <w:tcW w:w="470" w:type="dxa"/>
              </w:tcPr>
            </w:tcPrChange>
          </w:tcPr>
          <w:p w14:paraId="5D32E080" w14:textId="3C0539C8" w:rsidR="00A21AC7" w:rsidRPr="00C2599A" w:rsidRDefault="00A21AC7" w:rsidP="00A21AC7">
            <w:pPr>
              <w:pStyle w:val="TAL"/>
              <w:keepNext w:val="0"/>
              <w:keepLines w:val="0"/>
            </w:pPr>
            <w:r w:rsidRPr="00C2599A">
              <w:t>P</w:t>
            </w:r>
          </w:p>
        </w:tc>
        <w:tc>
          <w:tcPr>
            <w:tcW w:w="661" w:type="dxa"/>
            <w:tcPrChange w:id="15501" w:author="Author">
              <w:tcPr>
                <w:tcW w:w="661" w:type="dxa"/>
              </w:tcPr>
            </w:tcPrChange>
          </w:tcPr>
          <w:p w14:paraId="03DB7707" w14:textId="58BAF147" w:rsidR="00A21AC7" w:rsidRPr="00C2599A" w:rsidRDefault="00A21AC7" w:rsidP="00A21AC7">
            <w:pPr>
              <w:pStyle w:val="TAL"/>
              <w:keepNext w:val="0"/>
              <w:keepLines w:val="0"/>
            </w:pPr>
            <w:r w:rsidRPr="00C2599A">
              <w:t>-</w:t>
            </w:r>
          </w:p>
        </w:tc>
        <w:tc>
          <w:tcPr>
            <w:tcW w:w="608" w:type="dxa"/>
            <w:tcPrChange w:id="15502" w:author="Author">
              <w:tcPr>
                <w:tcW w:w="608" w:type="dxa"/>
              </w:tcPr>
            </w:tcPrChange>
          </w:tcPr>
          <w:p w14:paraId="157209EF" w14:textId="715967B2" w:rsidR="00A21AC7" w:rsidRPr="00C2599A" w:rsidRDefault="00A21AC7" w:rsidP="00A21AC7">
            <w:pPr>
              <w:pStyle w:val="TAL"/>
              <w:keepNext w:val="0"/>
              <w:keepLines w:val="0"/>
            </w:pPr>
            <w:r w:rsidRPr="00C2599A">
              <w:t>-</w:t>
            </w:r>
          </w:p>
        </w:tc>
        <w:tc>
          <w:tcPr>
            <w:tcW w:w="460" w:type="dxa"/>
            <w:tcPrChange w:id="15503" w:author="Author">
              <w:tcPr>
                <w:tcW w:w="460" w:type="dxa"/>
              </w:tcPr>
            </w:tcPrChange>
          </w:tcPr>
          <w:p w14:paraId="52F3C6C0" w14:textId="340C209A" w:rsidR="00A21AC7" w:rsidRPr="00C2599A" w:rsidRDefault="00A21AC7" w:rsidP="00A21AC7">
            <w:pPr>
              <w:pStyle w:val="TAL"/>
              <w:keepNext w:val="0"/>
              <w:keepLines w:val="0"/>
            </w:pPr>
            <w:r w:rsidRPr="00C2599A">
              <w:t>-</w:t>
            </w:r>
          </w:p>
        </w:tc>
        <w:tc>
          <w:tcPr>
            <w:tcW w:w="567" w:type="dxa"/>
            <w:tcPrChange w:id="15504" w:author="Author">
              <w:tcPr>
                <w:tcW w:w="567" w:type="dxa"/>
              </w:tcPr>
            </w:tcPrChange>
          </w:tcPr>
          <w:p w14:paraId="6D1CA50A" w14:textId="7D154EFE" w:rsidR="00A21AC7" w:rsidRPr="00C2599A" w:rsidRDefault="00A21AC7" w:rsidP="00A21AC7">
            <w:pPr>
              <w:pStyle w:val="TAL"/>
              <w:keepNext w:val="0"/>
              <w:keepLines w:val="0"/>
            </w:pPr>
            <w:r w:rsidRPr="00C2599A">
              <w:t>-</w:t>
            </w:r>
          </w:p>
        </w:tc>
        <w:tc>
          <w:tcPr>
            <w:tcW w:w="460" w:type="dxa"/>
            <w:tcPrChange w:id="15505" w:author="Author">
              <w:tcPr>
                <w:tcW w:w="460" w:type="dxa"/>
              </w:tcPr>
            </w:tcPrChange>
          </w:tcPr>
          <w:p w14:paraId="7EF4630B" w14:textId="2FDE3037" w:rsidR="00A21AC7" w:rsidRPr="00C2599A" w:rsidRDefault="00A21AC7" w:rsidP="00A21AC7">
            <w:pPr>
              <w:pStyle w:val="TAL"/>
              <w:keepNext w:val="0"/>
              <w:keepLines w:val="0"/>
            </w:pPr>
            <w:del w:id="15506" w:author="Author">
              <w:r w:rsidRPr="00C2599A" w:rsidDel="00677383">
                <w:delText>S</w:delText>
              </w:r>
            </w:del>
            <w:ins w:id="15507" w:author="Author">
              <w:r w:rsidRPr="00C2599A">
                <w:t>P</w:t>
              </w:r>
            </w:ins>
          </w:p>
        </w:tc>
        <w:tc>
          <w:tcPr>
            <w:tcW w:w="467" w:type="dxa"/>
            <w:tcPrChange w:id="15508" w:author="Author">
              <w:tcPr>
                <w:tcW w:w="467" w:type="dxa"/>
              </w:tcPr>
            </w:tcPrChange>
          </w:tcPr>
          <w:p w14:paraId="161FE6F7" w14:textId="7EAB1CEB" w:rsidR="00A21AC7" w:rsidRPr="00C2599A" w:rsidRDefault="00A21AC7" w:rsidP="00A21AC7">
            <w:pPr>
              <w:pStyle w:val="TAL"/>
              <w:keepNext w:val="0"/>
              <w:keepLines w:val="0"/>
            </w:pPr>
            <w:r w:rsidRPr="00C2599A">
              <w:t>-</w:t>
            </w:r>
          </w:p>
        </w:tc>
      </w:tr>
      <w:tr w:rsidR="00A21AC7" w:rsidRPr="00C2599A" w14:paraId="396ED2D1" w14:textId="77777777" w:rsidTr="00A21AC7">
        <w:trPr>
          <w:gridAfter w:val="1"/>
          <w:wAfter w:w="258" w:type="dxa"/>
          <w:trPrChange w:id="15509" w:author="Author">
            <w:trPr>
              <w:gridAfter w:val="1"/>
              <w:wAfter w:w="258" w:type="dxa"/>
            </w:trPr>
          </w:trPrChange>
        </w:trPr>
        <w:tc>
          <w:tcPr>
            <w:tcW w:w="1117" w:type="dxa"/>
            <w:tcPrChange w:id="15510" w:author="Author">
              <w:tcPr>
                <w:tcW w:w="967" w:type="dxa"/>
              </w:tcPr>
            </w:tcPrChange>
          </w:tcPr>
          <w:p w14:paraId="6302811B" w14:textId="77777777" w:rsidR="00A21AC7" w:rsidRPr="00C2599A" w:rsidRDefault="00A21AC7" w:rsidP="00A21AC7">
            <w:pPr>
              <w:pStyle w:val="TAL"/>
              <w:keepNext w:val="0"/>
              <w:keepLines w:val="0"/>
            </w:pPr>
            <w:r w:rsidRPr="00C2599A">
              <w:t>11.1.4.3</w:t>
            </w:r>
          </w:p>
        </w:tc>
        <w:tc>
          <w:tcPr>
            <w:tcW w:w="1677" w:type="dxa"/>
            <w:tcPrChange w:id="15511" w:author="Author">
              <w:tcPr>
                <w:tcW w:w="1677" w:type="dxa"/>
              </w:tcPr>
            </w:tcPrChange>
          </w:tcPr>
          <w:p w14:paraId="721FE017" w14:textId="77777777" w:rsidR="00A21AC7" w:rsidRPr="00C2599A" w:rsidRDefault="00A21AC7" w:rsidP="00A21AC7">
            <w:pPr>
              <w:pStyle w:val="TAL"/>
              <w:keepNext w:val="0"/>
              <w:keepLines w:val="0"/>
            </w:pPr>
            <w:r w:rsidRPr="00C2599A">
              <w:t>Contrast (minimum)</w:t>
            </w:r>
          </w:p>
        </w:tc>
        <w:tc>
          <w:tcPr>
            <w:tcW w:w="534" w:type="dxa"/>
            <w:tcPrChange w:id="15512" w:author="Author">
              <w:tcPr>
                <w:tcW w:w="534" w:type="dxa"/>
              </w:tcPr>
            </w:tcPrChange>
          </w:tcPr>
          <w:p w14:paraId="4BE4D927" w14:textId="50E403FE" w:rsidR="00A21AC7" w:rsidRPr="00C2599A" w:rsidRDefault="00A21AC7" w:rsidP="00A21AC7">
            <w:pPr>
              <w:pStyle w:val="TAL"/>
              <w:keepNext w:val="0"/>
              <w:keepLines w:val="0"/>
            </w:pPr>
            <w:r w:rsidRPr="00C2599A">
              <w:t>-</w:t>
            </w:r>
          </w:p>
        </w:tc>
        <w:tc>
          <w:tcPr>
            <w:tcW w:w="470" w:type="dxa"/>
            <w:tcPrChange w:id="15513" w:author="Author">
              <w:tcPr>
                <w:tcW w:w="470" w:type="dxa"/>
              </w:tcPr>
            </w:tcPrChange>
          </w:tcPr>
          <w:p w14:paraId="256B7E51" w14:textId="21F3E26D" w:rsidR="00A21AC7" w:rsidRPr="00C2599A" w:rsidRDefault="00A21AC7" w:rsidP="00A21AC7">
            <w:pPr>
              <w:pStyle w:val="TAL"/>
              <w:keepNext w:val="0"/>
              <w:keepLines w:val="0"/>
            </w:pPr>
            <w:r w:rsidRPr="00C2599A">
              <w:t>P</w:t>
            </w:r>
          </w:p>
        </w:tc>
        <w:tc>
          <w:tcPr>
            <w:tcW w:w="636" w:type="dxa"/>
            <w:tcPrChange w:id="15514" w:author="Author">
              <w:tcPr>
                <w:tcW w:w="636" w:type="dxa"/>
              </w:tcPr>
            </w:tcPrChange>
          </w:tcPr>
          <w:p w14:paraId="27D9B867" w14:textId="6009A9FA" w:rsidR="00A21AC7" w:rsidRPr="00C2599A" w:rsidRDefault="00A21AC7" w:rsidP="00A21AC7">
            <w:pPr>
              <w:pStyle w:val="TAL"/>
              <w:keepNext w:val="0"/>
              <w:keepLines w:val="0"/>
            </w:pPr>
            <w:commentRangeStart w:id="15515"/>
            <w:del w:id="15516" w:author="Author">
              <w:r w:rsidRPr="00C2599A" w:rsidDel="00BF3C8D">
                <w:delText>P</w:delText>
              </w:r>
            </w:del>
            <w:ins w:id="15517" w:author="Author">
              <w:r w:rsidRPr="00C2599A">
                <w:t>-</w:t>
              </w:r>
            </w:ins>
            <w:commentRangeEnd w:id="15515"/>
            <w:r w:rsidRPr="00C2599A">
              <w:rPr>
                <w:rStyle w:val="CommentReference"/>
                <w:sz w:val="18"/>
              </w:rPr>
              <w:commentReference w:id="15515"/>
            </w:r>
          </w:p>
        </w:tc>
        <w:tc>
          <w:tcPr>
            <w:tcW w:w="534" w:type="dxa"/>
            <w:tcPrChange w:id="15518" w:author="Author">
              <w:tcPr>
                <w:tcW w:w="534" w:type="dxa"/>
              </w:tcPr>
            </w:tcPrChange>
          </w:tcPr>
          <w:p w14:paraId="66840C20" w14:textId="1A9DF465" w:rsidR="00A21AC7" w:rsidRPr="00C2599A" w:rsidRDefault="00A21AC7" w:rsidP="00A21AC7">
            <w:pPr>
              <w:pStyle w:val="TAL"/>
              <w:keepNext w:val="0"/>
              <w:keepLines w:val="0"/>
            </w:pPr>
            <w:r w:rsidRPr="00C2599A">
              <w:t>-</w:t>
            </w:r>
          </w:p>
        </w:tc>
        <w:tc>
          <w:tcPr>
            <w:tcW w:w="470" w:type="dxa"/>
            <w:tcPrChange w:id="15519" w:author="Author">
              <w:tcPr>
                <w:tcW w:w="470" w:type="dxa"/>
              </w:tcPr>
            </w:tcPrChange>
          </w:tcPr>
          <w:p w14:paraId="72D2171E" w14:textId="250E35F1" w:rsidR="00A21AC7" w:rsidRPr="00C2599A" w:rsidRDefault="00A21AC7" w:rsidP="00A21AC7">
            <w:pPr>
              <w:pStyle w:val="TAL"/>
              <w:keepNext w:val="0"/>
              <w:keepLines w:val="0"/>
            </w:pPr>
            <w:r w:rsidRPr="00C2599A">
              <w:t>-</w:t>
            </w:r>
          </w:p>
        </w:tc>
        <w:tc>
          <w:tcPr>
            <w:tcW w:w="661" w:type="dxa"/>
            <w:tcPrChange w:id="15520" w:author="Author">
              <w:tcPr>
                <w:tcW w:w="661" w:type="dxa"/>
              </w:tcPr>
            </w:tcPrChange>
          </w:tcPr>
          <w:p w14:paraId="00CDBE88" w14:textId="5E1DA56D" w:rsidR="00A21AC7" w:rsidRPr="00C2599A" w:rsidRDefault="00A21AC7" w:rsidP="00A21AC7">
            <w:pPr>
              <w:pStyle w:val="TAL"/>
              <w:keepNext w:val="0"/>
              <w:keepLines w:val="0"/>
            </w:pPr>
            <w:r w:rsidRPr="00C2599A">
              <w:t>-</w:t>
            </w:r>
          </w:p>
        </w:tc>
        <w:tc>
          <w:tcPr>
            <w:tcW w:w="608" w:type="dxa"/>
            <w:tcPrChange w:id="15521" w:author="Author">
              <w:tcPr>
                <w:tcW w:w="608" w:type="dxa"/>
              </w:tcPr>
            </w:tcPrChange>
          </w:tcPr>
          <w:p w14:paraId="701318C8" w14:textId="2D505448" w:rsidR="00A21AC7" w:rsidRPr="00C2599A" w:rsidRDefault="00A21AC7" w:rsidP="00A21AC7">
            <w:pPr>
              <w:pStyle w:val="TAL"/>
              <w:keepNext w:val="0"/>
              <w:keepLines w:val="0"/>
            </w:pPr>
            <w:r w:rsidRPr="00C2599A">
              <w:t>-</w:t>
            </w:r>
          </w:p>
        </w:tc>
        <w:tc>
          <w:tcPr>
            <w:tcW w:w="460" w:type="dxa"/>
            <w:tcPrChange w:id="15522" w:author="Author">
              <w:tcPr>
                <w:tcW w:w="460" w:type="dxa"/>
              </w:tcPr>
            </w:tcPrChange>
          </w:tcPr>
          <w:p w14:paraId="27AAA566" w14:textId="02B81752" w:rsidR="00A21AC7" w:rsidRPr="00C2599A" w:rsidRDefault="00A21AC7" w:rsidP="00A21AC7">
            <w:pPr>
              <w:pStyle w:val="TAL"/>
              <w:keepNext w:val="0"/>
              <w:keepLines w:val="0"/>
            </w:pPr>
            <w:r w:rsidRPr="00C2599A">
              <w:t>-</w:t>
            </w:r>
          </w:p>
        </w:tc>
        <w:tc>
          <w:tcPr>
            <w:tcW w:w="567" w:type="dxa"/>
            <w:tcPrChange w:id="15523" w:author="Author">
              <w:tcPr>
                <w:tcW w:w="567" w:type="dxa"/>
              </w:tcPr>
            </w:tcPrChange>
          </w:tcPr>
          <w:p w14:paraId="5897F8EB" w14:textId="5F15652B" w:rsidR="00A21AC7" w:rsidRPr="00C2599A" w:rsidRDefault="00A21AC7" w:rsidP="00A21AC7">
            <w:pPr>
              <w:pStyle w:val="TAL"/>
              <w:keepNext w:val="0"/>
              <w:keepLines w:val="0"/>
            </w:pPr>
            <w:r w:rsidRPr="00C2599A">
              <w:t>-</w:t>
            </w:r>
          </w:p>
        </w:tc>
        <w:tc>
          <w:tcPr>
            <w:tcW w:w="460" w:type="dxa"/>
            <w:tcPrChange w:id="15524" w:author="Author">
              <w:tcPr>
                <w:tcW w:w="460" w:type="dxa"/>
              </w:tcPr>
            </w:tcPrChange>
          </w:tcPr>
          <w:p w14:paraId="5935386B" w14:textId="1C77CE5A" w:rsidR="00A21AC7" w:rsidRPr="00C2599A" w:rsidRDefault="00A21AC7" w:rsidP="00A21AC7">
            <w:pPr>
              <w:pStyle w:val="TAL"/>
              <w:keepNext w:val="0"/>
              <w:keepLines w:val="0"/>
            </w:pPr>
            <w:del w:id="15525" w:author="Author">
              <w:r w:rsidRPr="00C2599A" w:rsidDel="00677383">
                <w:delText>S</w:delText>
              </w:r>
            </w:del>
            <w:ins w:id="15526" w:author="Author">
              <w:r w:rsidRPr="00C2599A">
                <w:t>P</w:t>
              </w:r>
            </w:ins>
          </w:p>
        </w:tc>
        <w:tc>
          <w:tcPr>
            <w:tcW w:w="467" w:type="dxa"/>
            <w:tcPrChange w:id="15527" w:author="Author">
              <w:tcPr>
                <w:tcW w:w="467" w:type="dxa"/>
              </w:tcPr>
            </w:tcPrChange>
          </w:tcPr>
          <w:p w14:paraId="5F1EBE13" w14:textId="58B1F711" w:rsidR="00A21AC7" w:rsidRPr="00C2599A" w:rsidRDefault="00A21AC7" w:rsidP="00A21AC7">
            <w:pPr>
              <w:pStyle w:val="TAL"/>
              <w:keepNext w:val="0"/>
              <w:keepLines w:val="0"/>
            </w:pPr>
            <w:r w:rsidRPr="00C2599A">
              <w:t>-</w:t>
            </w:r>
          </w:p>
        </w:tc>
      </w:tr>
      <w:tr w:rsidR="00A21AC7" w:rsidRPr="00C2599A" w14:paraId="6B218507" w14:textId="77777777" w:rsidTr="00A21AC7">
        <w:trPr>
          <w:gridAfter w:val="1"/>
          <w:wAfter w:w="258" w:type="dxa"/>
          <w:trPrChange w:id="15528" w:author="Author">
            <w:trPr>
              <w:gridAfter w:val="1"/>
              <w:wAfter w:w="258" w:type="dxa"/>
            </w:trPr>
          </w:trPrChange>
        </w:trPr>
        <w:tc>
          <w:tcPr>
            <w:tcW w:w="1117" w:type="dxa"/>
            <w:tcPrChange w:id="15529" w:author="Author">
              <w:tcPr>
                <w:tcW w:w="967" w:type="dxa"/>
              </w:tcPr>
            </w:tcPrChange>
          </w:tcPr>
          <w:p w14:paraId="6B9A75B0" w14:textId="77777777" w:rsidR="00A21AC7" w:rsidRPr="00C2599A" w:rsidRDefault="00A21AC7" w:rsidP="00A21AC7">
            <w:pPr>
              <w:pStyle w:val="TAL"/>
              <w:keepNext w:val="0"/>
              <w:keepLines w:val="0"/>
            </w:pPr>
            <w:r w:rsidRPr="00C2599A">
              <w:t>11.1.4.4</w:t>
            </w:r>
          </w:p>
        </w:tc>
        <w:tc>
          <w:tcPr>
            <w:tcW w:w="1677" w:type="dxa"/>
            <w:tcPrChange w:id="15530" w:author="Author">
              <w:tcPr>
                <w:tcW w:w="1677" w:type="dxa"/>
              </w:tcPr>
            </w:tcPrChange>
          </w:tcPr>
          <w:p w14:paraId="1FA1D202" w14:textId="77777777" w:rsidR="00A21AC7" w:rsidRPr="00C2599A" w:rsidRDefault="00A21AC7" w:rsidP="00A21AC7">
            <w:pPr>
              <w:pStyle w:val="TAL"/>
              <w:keepNext w:val="0"/>
              <w:keepLines w:val="0"/>
            </w:pPr>
            <w:r w:rsidRPr="00C2599A">
              <w:t>Resize text</w:t>
            </w:r>
          </w:p>
        </w:tc>
        <w:tc>
          <w:tcPr>
            <w:tcW w:w="534" w:type="dxa"/>
            <w:tcPrChange w:id="15531" w:author="Author">
              <w:tcPr>
                <w:tcW w:w="534" w:type="dxa"/>
              </w:tcPr>
            </w:tcPrChange>
          </w:tcPr>
          <w:p w14:paraId="1E024DF3" w14:textId="0866AD8F" w:rsidR="00A21AC7" w:rsidRPr="00C2599A" w:rsidRDefault="00A21AC7" w:rsidP="00A21AC7">
            <w:pPr>
              <w:pStyle w:val="TAL"/>
              <w:keepNext w:val="0"/>
              <w:keepLines w:val="0"/>
            </w:pPr>
            <w:r w:rsidRPr="00C2599A">
              <w:t>-</w:t>
            </w:r>
          </w:p>
        </w:tc>
        <w:tc>
          <w:tcPr>
            <w:tcW w:w="470" w:type="dxa"/>
            <w:tcPrChange w:id="15532" w:author="Author">
              <w:tcPr>
                <w:tcW w:w="470" w:type="dxa"/>
              </w:tcPr>
            </w:tcPrChange>
          </w:tcPr>
          <w:p w14:paraId="59753818" w14:textId="039FD82B" w:rsidR="00A21AC7" w:rsidRPr="00C2599A" w:rsidRDefault="00A21AC7" w:rsidP="00A21AC7">
            <w:pPr>
              <w:pStyle w:val="TAL"/>
              <w:keepNext w:val="0"/>
              <w:keepLines w:val="0"/>
            </w:pPr>
            <w:r w:rsidRPr="00C2599A">
              <w:t>P</w:t>
            </w:r>
          </w:p>
        </w:tc>
        <w:tc>
          <w:tcPr>
            <w:tcW w:w="636" w:type="dxa"/>
            <w:tcPrChange w:id="15533" w:author="Author">
              <w:tcPr>
                <w:tcW w:w="636" w:type="dxa"/>
              </w:tcPr>
            </w:tcPrChange>
          </w:tcPr>
          <w:p w14:paraId="00F5E23D" w14:textId="488A7BA3" w:rsidR="00A21AC7" w:rsidRPr="00C2599A" w:rsidRDefault="00A21AC7" w:rsidP="00A21AC7">
            <w:pPr>
              <w:pStyle w:val="TAL"/>
              <w:keepNext w:val="0"/>
              <w:keepLines w:val="0"/>
            </w:pPr>
            <w:r w:rsidRPr="00C2599A">
              <w:t>-</w:t>
            </w:r>
          </w:p>
        </w:tc>
        <w:tc>
          <w:tcPr>
            <w:tcW w:w="534" w:type="dxa"/>
            <w:tcPrChange w:id="15534" w:author="Author">
              <w:tcPr>
                <w:tcW w:w="534" w:type="dxa"/>
              </w:tcPr>
            </w:tcPrChange>
          </w:tcPr>
          <w:p w14:paraId="73F4F8C0" w14:textId="7770BFF6" w:rsidR="00A21AC7" w:rsidRPr="00C2599A" w:rsidRDefault="00A21AC7" w:rsidP="00A21AC7">
            <w:pPr>
              <w:pStyle w:val="TAL"/>
              <w:keepNext w:val="0"/>
              <w:keepLines w:val="0"/>
            </w:pPr>
            <w:r w:rsidRPr="00C2599A">
              <w:t>-</w:t>
            </w:r>
          </w:p>
        </w:tc>
        <w:tc>
          <w:tcPr>
            <w:tcW w:w="470" w:type="dxa"/>
            <w:tcPrChange w:id="15535" w:author="Author">
              <w:tcPr>
                <w:tcW w:w="470" w:type="dxa"/>
              </w:tcPr>
            </w:tcPrChange>
          </w:tcPr>
          <w:p w14:paraId="17F7DF9B" w14:textId="66C547BC" w:rsidR="00A21AC7" w:rsidRPr="00C2599A" w:rsidRDefault="00A21AC7" w:rsidP="00A21AC7">
            <w:pPr>
              <w:pStyle w:val="TAL"/>
              <w:keepNext w:val="0"/>
              <w:keepLines w:val="0"/>
            </w:pPr>
            <w:r w:rsidRPr="00C2599A">
              <w:t>-</w:t>
            </w:r>
          </w:p>
        </w:tc>
        <w:tc>
          <w:tcPr>
            <w:tcW w:w="661" w:type="dxa"/>
            <w:tcPrChange w:id="15536" w:author="Author">
              <w:tcPr>
                <w:tcW w:w="661" w:type="dxa"/>
              </w:tcPr>
            </w:tcPrChange>
          </w:tcPr>
          <w:p w14:paraId="1B49F415" w14:textId="6277377E" w:rsidR="00A21AC7" w:rsidRPr="00C2599A" w:rsidRDefault="00A21AC7" w:rsidP="00A21AC7">
            <w:pPr>
              <w:pStyle w:val="TAL"/>
              <w:keepNext w:val="0"/>
              <w:keepLines w:val="0"/>
            </w:pPr>
            <w:r w:rsidRPr="00C2599A">
              <w:t>-</w:t>
            </w:r>
          </w:p>
        </w:tc>
        <w:tc>
          <w:tcPr>
            <w:tcW w:w="608" w:type="dxa"/>
            <w:tcPrChange w:id="15537" w:author="Author">
              <w:tcPr>
                <w:tcW w:w="608" w:type="dxa"/>
              </w:tcPr>
            </w:tcPrChange>
          </w:tcPr>
          <w:p w14:paraId="7F259AFF" w14:textId="0A9674B3" w:rsidR="00A21AC7" w:rsidRPr="00C2599A" w:rsidRDefault="00A21AC7" w:rsidP="00A21AC7">
            <w:pPr>
              <w:pStyle w:val="TAL"/>
              <w:keepNext w:val="0"/>
              <w:keepLines w:val="0"/>
            </w:pPr>
            <w:r w:rsidRPr="00C2599A">
              <w:t>-</w:t>
            </w:r>
          </w:p>
        </w:tc>
        <w:tc>
          <w:tcPr>
            <w:tcW w:w="460" w:type="dxa"/>
            <w:tcPrChange w:id="15538" w:author="Author">
              <w:tcPr>
                <w:tcW w:w="460" w:type="dxa"/>
              </w:tcPr>
            </w:tcPrChange>
          </w:tcPr>
          <w:p w14:paraId="60B832E1" w14:textId="44A0D9FF" w:rsidR="00A21AC7" w:rsidRPr="00C2599A" w:rsidRDefault="00A21AC7" w:rsidP="00A21AC7">
            <w:pPr>
              <w:pStyle w:val="TAL"/>
              <w:keepNext w:val="0"/>
              <w:keepLines w:val="0"/>
            </w:pPr>
            <w:r w:rsidRPr="00C2599A">
              <w:t>-</w:t>
            </w:r>
          </w:p>
        </w:tc>
        <w:tc>
          <w:tcPr>
            <w:tcW w:w="567" w:type="dxa"/>
            <w:tcPrChange w:id="15539" w:author="Author">
              <w:tcPr>
                <w:tcW w:w="567" w:type="dxa"/>
              </w:tcPr>
            </w:tcPrChange>
          </w:tcPr>
          <w:p w14:paraId="1584C087" w14:textId="179D0CC0" w:rsidR="00A21AC7" w:rsidRPr="00C2599A" w:rsidRDefault="00A21AC7" w:rsidP="00A21AC7">
            <w:pPr>
              <w:pStyle w:val="TAL"/>
              <w:keepNext w:val="0"/>
              <w:keepLines w:val="0"/>
            </w:pPr>
            <w:r w:rsidRPr="00C2599A">
              <w:t>-</w:t>
            </w:r>
          </w:p>
        </w:tc>
        <w:tc>
          <w:tcPr>
            <w:tcW w:w="460" w:type="dxa"/>
            <w:tcPrChange w:id="15540" w:author="Author">
              <w:tcPr>
                <w:tcW w:w="460" w:type="dxa"/>
              </w:tcPr>
            </w:tcPrChange>
          </w:tcPr>
          <w:p w14:paraId="20DAA5E7" w14:textId="116C4210" w:rsidR="00A21AC7" w:rsidRPr="00C2599A" w:rsidRDefault="00A21AC7" w:rsidP="00A21AC7">
            <w:pPr>
              <w:pStyle w:val="TAL"/>
              <w:keepNext w:val="0"/>
              <w:keepLines w:val="0"/>
            </w:pPr>
            <w:del w:id="15541" w:author="Author">
              <w:r w:rsidRPr="00C2599A" w:rsidDel="00677383">
                <w:delText>-</w:delText>
              </w:r>
            </w:del>
            <w:ins w:id="15542" w:author="Author">
              <w:r w:rsidRPr="00C2599A">
                <w:t>P</w:t>
              </w:r>
            </w:ins>
          </w:p>
        </w:tc>
        <w:tc>
          <w:tcPr>
            <w:tcW w:w="467" w:type="dxa"/>
            <w:tcPrChange w:id="15543" w:author="Author">
              <w:tcPr>
                <w:tcW w:w="467" w:type="dxa"/>
              </w:tcPr>
            </w:tcPrChange>
          </w:tcPr>
          <w:p w14:paraId="58F932DF" w14:textId="096DA83E" w:rsidR="00A21AC7" w:rsidRPr="00C2599A" w:rsidRDefault="00A21AC7" w:rsidP="00A21AC7">
            <w:pPr>
              <w:pStyle w:val="TAL"/>
              <w:keepNext w:val="0"/>
              <w:keepLines w:val="0"/>
            </w:pPr>
            <w:r w:rsidRPr="00C2599A">
              <w:t>-</w:t>
            </w:r>
          </w:p>
        </w:tc>
      </w:tr>
      <w:tr w:rsidR="00A21AC7" w:rsidRPr="00C2599A" w14:paraId="0A164092" w14:textId="77777777" w:rsidTr="00A21AC7">
        <w:trPr>
          <w:gridAfter w:val="1"/>
          <w:wAfter w:w="258" w:type="dxa"/>
          <w:trPrChange w:id="15544" w:author="Author">
            <w:trPr>
              <w:gridAfter w:val="1"/>
              <w:wAfter w:w="258" w:type="dxa"/>
            </w:trPr>
          </w:trPrChange>
        </w:trPr>
        <w:tc>
          <w:tcPr>
            <w:tcW w:w="1117" w:type="dxa"/>
            <w:tcPrChange w:id="15545" w:author="Author">
              <w:tcPr>
                <w:tcW w:w="967" w:type="dxa"/>
              </w:tcPr>
            </w:tcPrChange>
          </w:tcPr>
          <w:p w14:paraId="7FF94C95" w14:textId="77777777" w:rsidR="00A21AC7" w:rsidRPr="00C2599A" w:rsidRDefault="00A21AC7" w:rsidP="00A21AC7">
            <w:pPr>
              <w:pStyle w:val="TAL"/>
              <w:keepNext w:val="0"/>
              <w:keepLines w:val="0"/>
            </w:pPr>
            <w:r w:rsidRPr="00C2599A">
              <w:t>11.1.4.5</w:t>
            </w:r>
          </w:p>
        </w:tc>
        <w:tc>
          <w:tcPr>
            <w:tcW w:w="1677" w:type="dxa"/>
            <w:tcPrChange w:id="15546" w:author="Author">
              <w:tcPr>
                <w:tcW w:w="1677" w:type="dxa"/>
              </w:tcPr>
            </w:tcPrChange>
          </w:tcPr>
          <w:p w14:paraId="19FBF7D4" w14:textId="77777777" w:rsidR="00A21AC7" w:rsidRPr="00C2599A" w:rsidRDefault="00A21AC7" w:rsidP="00A21AC7">
            <w:pPr>
              <w:pStyle w:val="TAL"/>
              <w:keepNext w:val="0"/>
              <w:keepLines w:val="0"/>
            </w:pPr>
            <w:r w:rsidRPr="00C2599A">
              <w:t>Images of text</w:t>
            </w:r>
          </w:p>
        </w:tc>
        <w:tc>
          <w:tcPr>
            <w:tcW w:w="534" w:type="dxa"/>
            <w:tcPrChange w:id="15547" w:author="Author">
              <w:tcPr>
                <w:tcW w:w="534" w:type="dxa"/>
              </w:tcPr>
            </w:tcPrChange>
          </w:tcPr>
          <w:p w14:paraId="725F31B1" w14:textId="6BC7B530" w:rsidR="00A21AC7" w:rsidRPr="00C2599A" w:rsidRDefault="00A21AC7" w:rsidP="00A21AC7">
            <w:pPr>
              <w:pStyle w:val="TAL"/>
              <w:keepNext w:val="0"/>
              <w:keepLines w:val="0"/>
            </w:pPr>
            <w:r w:rsidRPr="00C2599A">
              <w:t>-</w:t>
            </w:r>
          </w:p>
        </w:tc>
        <w:tc>
          <w:tcPr>
            <w:tcW w:w="470" w:type="dxa"/>
            <w:tcPrChange w:id="15548" w:author="Author">
              <w:tcPr>
                <w:tcW w:w="470" w:type="dxa"/>
              </w:tcPr>
            </w:tcPrChange>
          </w:tcPr>
          <w:p w14:paraId="49023D8D" w14:textId="070DAA81" w:rsidR="00A21AC7" w:rsidRPr="00C2599A" w:rsidRDefault="00A21AC7" w:rsidP="00A21AC7">
            <w:pPr>
              <w:pStyle w:val="TAL"/>
              <w:keepNext w:val="0"/>
              <w:keepLines w:val="0"/>
            </w:pPr>
            <w:r w:rsidRPr="00C2599A">
              <w:t>P</w:t>
            </w:r>
          </w:p>
        </w:tc>
        <w:tc>
          <w:tcPr>
            <w:tcW w:w="636" w:type="dxa"/>
            <w:tcPrChange w:id="15549" w:author="Author">
              <w:tcPr>
                <w:tcW w:w="636" w:type="dxa"/>
              </w:tcPr>
            </w:tcPrChange>
          </w:tcPr>
          <w:p w14:paraId="76001393" w14:textId="2FB5BFEC" w:rsidR="00A21AC7" w:rsidRPr="00C2599A" w:rsidRDefault="00A21AC7" w:rsidP="00A21AC7">
            <w:pPr>
              <w:pStyle w:val="TAL"/>
              <w:keepNext w:val="0"/>
              <w:keepLines w:val="0"/>
            </w:pPr>
            <w:r w:rsidRPr="00C2599A">
              <w:t>P</w:t>
            </w:r>
          </w:p>
        </w:tc>
        <w:tc>
          <w:tcPr>
            <w:tcW w:w="534" w:type="dxa"/>
            <w:tcPrChange w:id="15550" w:author="Author">
              <w:tcPr>
                <w:tcW w:w="534" w:type="dxa"/>
              </w:tcPr>
            </w:tcPrChange>
          </w:tcPr>
          <w:p w14:paraId="7BFBE7EF" w14:textId="463F4554" w:rsidR="00A21AC7" w:rsidRPr="00C2599A" w:rsidRDefault="00A21AC7" w:rsidP="00A21AC7">
            <w:pPr>
              <w:pStyle w:val="TAL"/>
              <w:keepNext w:val="0"/>
              <w:keepLines w:val="0"/>
            </w:pPr>
            <w:r w:rsidRPr="00C2599A">
              <w:t>-</w:t>
            </w:r>
          </w:p>
        </w:tc>
        <w:tc>
          <w:tcPr>
            <w:tcW w:w="470" w:type="dxa"/>
            <w:tcPrChange w:id="15551" w:author="Author">
              <w:tcPr>
                <w:tcW w:w="470" w:type="dxa"/>
              </w:tcPr>
            </w:tcPrChange>
          </w:tcPr>
          <w:p w14:paraId="09FDADA5" w14:textId="11687F50" w:rsidR="00A21AC7" w:rsidRPr="00C2599A" w:rsidRDefault="00A21AC7" w:rsidP="00A21AC7">
            <w:pPr>
              <w:pStyle w:val="TAL"/>
              <w:keepNext w:val="0"/>
              <w:keepLines w:val="0"/>
            </w:pPr>
            <w:r w:rsidRPr="00C2599A">
              <w:t>-</w:t>
            </w:r>
          </w:p>
        </w:tc>
        <w:tc>
          <w:tcPr>
            <w:tcW w:w="661" w:type="dxa"/>
            <w:tcPrChange w:id="15552" w:author="Author">
              <w:tcPr>
                <w:tcW w:w="661" w:type="dxa"/>
              </w:tcPr>
            </w:tcPrChange>
          </w:tcPr>
          <w:p w14:paraId="63FB431E" w14:textId="3091F517" w:rsidR="00A21AC7" w:rsidRPr="00C2599A" w:rsidRDefault="00A21AC7" w:rsidP="00A21AC7">
            <w:pPr>
              <w:pStyle w:val="TAL"/>
              <w:keepNext w:val="0"/>
              <w:keepLines w:val="0"/>
            </w:pPr>
            <w:r w:rsidRPr="00C2599A">
              <w:t>-</w:t>
            </w:r>
          </w:p>
        </w:tc>
        <w:tc>
          <w:tcPr>
            <w:tcW w:w="608" w:type="dxa"/>
            <w:tcPrChange w:id="15553" w:author="Author">
              <w:tcPr>
                <w:tcW w:w="608" w:type="dxa"/>
              </w:tcPr>
            </w:tcPrChange>
          </w:tcPr>
          <w:p w14:paraId="394ACE3C" w14:textId="0694F8F3" w:rsidR="00A21AC7" w:rsidRPr="00C2599A" w:rsidRDefault="00A21AC7" w:rsidP="00A21AC7">
            <w:pPr>
              <w:pStyle w:val="TAL"/>
              <w:keepNext w:val="0"/>
              <w:keepLines w:val="0"/>
            </w:pPr>
            <w:r w:rsidRPr="00C2599A">
              <w:t>-</w:t>
            </w:r>
          </w:p>
        </w:tc>
        <w:tc>
          <w:tcPr>
            <w:tcW w:w="460" w:type="dxa"/>
            <w:tcPrChange w:id="15554" w:author="Author">
              <w:tcPr>
                <w:tcW w:w="460" w:type="dxa"/>
              </w:tcPr>
            </w:tcPrChange>
          </w:tcPr>
          <w:p w14:paraId="05D6A2B3" w14:textId="74134225" w:rsidR="00A21AC7" w:rsidRPr="00C2599A" w:rsidRDefault="00A21AC7" w:rsidP="00A21AC7">
            <w:pPr>
              <w:pStyle w:val="TAL"/>
              <w:keepNext w:val="0"/>
              <w:keepLines w:val="0"/>
            </w:pPr>
            <w:r w:rsidRPr="00C2599A">
              <w:t>-</w:t>
            </w:r>
          </w:p>
        </w:tc>
        <w:tc>
          <w:tcPr>
            <w:tcW w:w="567" w:type="dxa"/>
            <w:tcPrChange w:id="15555" w:author="Author">
              <w:tcPr>
                <w:tcW w:w="567" w:type="dxa"/>
              </w:tcPr>
            </w:tcPrChange>
          </w:tcPr>
          <w:p w14:paraId="162C6AC5" w14:textId="491AEB2C" w:rsidR="00A21AC7" w:rsidRPr="00C2599A" w:rsidRDefault="00A21AC7" w:rsidP="00A21AC7">
            <w:pPr>
              <w:pStyle w:val="TAL"/>
              <w:keepNext w:val="0"/>
              <w:keepLines w:val="0"/>
            </w:pPr>
            <w:r w:rsidRPr="00C2599A">
              <w:t>-</w:t>
            </w:r>
          </w:p>
        </w:tc>
        <w:tc>
          <w:tcPr>
            <w:tcW w:w="460" w:type="dxa"/>
            <w:tcPrChange w:id="15556" w:author="Author">
              <w:tcPr>
                <w:tcW w:w="460" w:type="dxa"/>
              </w:tcPr>
            </w:tcPrChange>
          </w:tcPr>
          <w:p w14:paraId="4108D4D1" w14:textId="6FCC1300" w:rsidR="00A21AC7" w:rsidRPr="00C2599A" w:rsidRDefault="00A21AC7" w:rsidP="00A21AC7">
            <w:pPr>
              <w:pStyle w:val="TAL"/>
              <w:keepNext w:val="0"/>
              <w:keepLines w:val="0"/>
            </w:pPr>
            <w:del w:id="15557" w:author="Author">
              <w:r w:rsidRPr="00C2599A" w:rsidDel="00677383">
                <w:delText>S</w:delText>
              </w:r>
            </w:del>
            <w:ins w:id="15558" w:author="Author">
              <w:r w:rsidRPr="00C2599A">
                <w:t>P</w:t>
              </w:r>
            </w:ins>
          </w:p>
        </w:tc>
        <w:tc>
          <w:tcPr>
            <w:tcW w:w="467" w:type="dxa"/>
            <w:tcPrChange w:id="15559" w:author="Author">
              <w:tcPr>
                <w:tcW w:w="467" w:type="dxa"/>
              </w:tcPr>
            </w:tcPrChange>
          </w:tcPr>
          <w:p w14:paraId="4A99D1E6" w14:textId="7A9F6C9A" w:rsidR="00A21AC7" w:rsidRPr="00C2599A" w:rsidRDefault="00A21AC7" w:rsidP="00A21AC7">
            <w:pPr>
              <w:pStyle w:val="TAL"/>
              <w:keepNext w:val="0"/>
              <w:keepLines w:val="0"/>
            </w:pPr>
            <w:r w:rsidRPr="00C2599A">
              <w:t>-</w:t>
            </w:r>
          </w:p>
        </w:tc>
      </w:tr>
      <w:tr w:rsidR="00A21AC7" w:rsidRPr="00C2599A" w14:paraId="209ACCDF" w14:textId="77777777" w:rsidTr="00A21AC7">
        <w:trPr>
          <w:gridAfter w:val="1"/>
          <w:wAfter w:w="258" w:type="dxa"/>
          <w:trPrChange w:id="15560" w:author="Author">
            <w:trPr>
              <w:gridAfter w:val="1"/>
              <w:wAfter w:w="258" w:type="dxa"/>
            </w:trPr>
          </w:trPrChange>
        </w:trPr>
        <w:tc>
          <w:tcPr>
            <w:tcW w:w="1117" w:type="dxa"/>
            <w:tcPrChange w:id="15561" w:author="Author">
              <w:tcPr>
                <w:tcW w:w="967" w:type="dxa"/>
              </w:tcPr>
            </w:tcPrChange>
          </w:tcPr>
          <w:p w14:paraId="12B7D69E" w14:textId="77777777" w:rsidR="00A21AC7" w:rsidRPr="00C2599A" w:rsidRDefault="00A21AC7" w:rsidP="00A21AC7">
            <w:pPr>
              <w:pStyle w:val="TAL"/>
              <w:keepNext w:val="0"/>
              <w:keepLines w:val="0"/>
            </w:pPr>
            <w:r w:rsidRPr="00C2599A">
              <w:t>11.1.4.10</w:t>
            </w:r>
          </w:p>
        </w:tc>
        <w:tc>
          <w:tcPr>
            <w:tcW w:w="1677" w:type="dxa"/>
            <w:tcPrChange w:id="15562" w:author="Author">
              <w:tcPr>
                <w:tcW w:w="1677" w:type="dxa"/>
              </w:tcPr>
            </w:tcPrChange>
          </w:tcPr>
          <w:p w14:paraId="31B11A01" w14:textId="77777777" w:rsidR="00A21AC7" w:rsidRPr="00C2599A" w:rsidRDefault="00A21AC7" w:rsidP="00A21AC7">
            <w:pPr>
              <w:pStyle w:val="TAL"/>
              <w:keepNext w:val="0"/>
              <w:keepLines w:val="0"/>
            </w:pPr>
            <w:r w:rsidRPr="00C2599A">
              <w:t>Reflow</w:t>
            </w:r>
          </w:p>
        </w:tc>
        <w:tc>
          <w:tcPr>
            <w:tcW w:w="534" w:type="dxa"/>
            <w:tcPrChange w:id="15563" w:author="Author">
              <w:tcPr>
                <w:tcW w:w="534" w:type="dxa"/>
              </w:tcPr>
            </w:tcPrChange>
          </w:tcPr>
          <w:p w14:paraId="723F7173" w14:textId="61133EC9" w:rsidR="00A21AC7" w:rsidRPr="00C2599A" w:rsidRDefault="00A21AC7" w:rsidP="00A21AC7">
            <w:pPr>
              <w:pStyle w:val="TAL"/>
              <w:keepNext w:val="0"/>
              <w:keepLines w:val="0"/>
            </w:pPr>
            <w:r w:rsidRPr="00C2599A">
              <w:t>-</w:t>
            </w:r>
          </w:p>
        </w:tc>
        <w:tc>
          <w:tcPr>
            <w:tcW w:w="470" w:type="dxa"/>
            <w:tcPrChange w:id="15564" w:author="Author">
              <w:tcPr>
                <w:tcW w:w="470" w:type="dxa"/>
              </w:tcPr>
            </w:tcPrChange>
          </w:tcPr>
          <w:p w14:paraId="06F047DC" w14:textId="0A64651F" w:rsidR="00A21AC7" w:rsidRPr="00C2599A" w:rsidRDefault="00A21AC7" w:rsidP="00A21AC7">
            <w:pPr>
              <w:pStyle w:val="TAL"/>
              <w:keepNext w:val="0"/>
              <w:keepLines w:val="0"/>
            </w:pPr>
            <w:r w:rsidRPr="00C2599A">
              <w:t>P</w:t>
            </w:r>
          </w:p>
        </w:tc>
        <w:tc>
          <w:tcPr>
            <w:tcW w:w="636" w:type="dxa"/>
            <w:tcPrChange w:id="15565" w:author="Author">
              <w:tcPr>
                <w:tcW w:w="636" w:type="dxa"/>
              </w:tcPr>
            </w:tcPrChange>
          </w:tcPr>
          <w:p w14:paraId="4B0178CC" w14:textId="2790F653" w:rsidR="00A21AC7" w:rsidRPr="00C2599A" w:rsidRDefault="00A21AC7" w:rsidP="00A21AC7">
            <w:pPr>
              <w:pStyle w:val="TAL"/>
              <w:keepNext w:val="0"/>
              <w:keepLines w:val="0"/>
            </w:pPr>
            <w:r w:rsidRPr="00C2599A">
              <w:t>-</w:t>
            </w:r>
          </w:p>
        </w:tc>
        <w:tc>
          <w:tcPr>
            <w:tcW w:w="534" w:type="dxa"/>
            <w:tcPrChange w:id="15566" w:author="Author">
              <w:tcPr>
                <w:tcW w:w="534" w:type="dxa"/>
              </w:tcPr>
            </w:tcPrChange>
          </w:tcPr>
          <w:p w14:paraId="1283F497" w14:textId="500A2219" w:rsidR="00A21AC7" w:rsidRPr="00C2599A" w:rsidRDefault="00A21AC7" w:rsidP="00A21AC7">
            <w:pPr>
              <w:pStyle w:val="TAL"/>
              <w:keepNext w:val="0"/>
              <w:keepLines w:val="0"/>
            </w:pPr>
            <w:r w:rsidRPr="00C2599A">
              <w:t>-</w:t>
            </w:r>
          </w:p>
        </w:tc>
        <w:tc>
          <w:tcPr>
            <w:tcW w:w="470" w:type="dxa"/>
            <w:tcPrChange w:id="15567" w:author="Author">
              <w:tcPr>
                <w:tcW w:w="470" w:type="dxa"/>
              </w:tcPr>
            </w:tcPrChange>
          </w:tcPr>
          <w:p w14:paraId="6B4B0D75" w14:textId="18A51019" w:rsidR="00A21AC7" w:rsidRPr="00C2599A" w:rsidRDefault="00A21AC7" w:rsidP="00A21AC7">
            <w:pPr>
              <w:pStyle w:val="TAL"/>
              <w:keepNext w:val="0"/>
              <w:keepLines w:val="0"/>
            </w:pPr>
            <w:r w:rsidRPr="00C2599A">
              <w:t>-</w:t>
            </w:r>
          </w:p>
        </w:tc>
        <w:tc>
          <w:tcPr>
            <w:tcW w:w="661" w:type="dxa"/>
            <w:tcPrChange w:id="15568" w:author="Author">
              <w:tcPr>
                <w:tcW w:w="661" w:type="dxa"/>
              </w:tcPr>
            </w:tcPrChange>
          </w:tcPr>
          <w:p w14:paraId="39504215" w14:textId="08E6E8D0" w:rsidR="00A21AC7" w:rsidRPr="00C2599A" w:rsidRDefault="00A21AC7" w:rsidP="00A21AC7">
            <w:pPr>
              <w:pStyle w:val="TAL"/>
              <w:keepNext w:val="0"/>
              <w:keepLines w:val="0"/>
            </w:pPr>
            <w:r w:rsidRPr="00C2599A">
              <w:t>-</w:t>
            </w:r>
          </w:p>
        </w:tc>
        <w:tc>
          <w:tcPr>
            <w:tcW w:w="608" w:type="dxa"/>
            <w:tcPrChange w:id="15569" w:author="Author">
              <w:tcPr>
                <w:tcW w:w="608" w:type="dxa"/>
              </w:tcPr>
            </w:tcPrChange>
          </w:tcPr>
          <w:p w14:paraId="5703EDC7" w14:textId="0BCEFAC2" w:rsidR="00A21AC7" w:rsidRPr="00C2599A" w:rsidRDefault="00A21AC7" w:rsidP="00A21AC7">
            <w:pPr>
              <w:pStyle w:val="TAL"/>
              <w:keepNext w:val="0"/>
              <w:keepLines w:val="0"/>
            </w:pPr>
            <w:r w:rsidRPr="00C2599A">
              <w:t>-</w:t>
            </w:r>
          </w:p>
        </w:tc>
        <w:tc>
          <w:tcPr>
            <w:tcW w:w="460" w:type="dxa"/>
            <w:tcPrChange w:id="15570" w:author="Author">
              <w:tcPr>
                <w:tcW w:w="460" w:type="dxa"/>
              </w:tcPr>
            </w:tcPrChange>
          </w:tcPr>
          <w:p w14:paraId="4CC5D671" w14:textId="44F5913B" w:rsidR="00A21AC7" w:rsidRPr="00C2599A" w:rsidRDefault="00A21AC7" w:rsidP="00A21AC7">
            <w:pPr>
              <w:pStyle w:val="TAL"/>
              <w:keepNext w:val="0"/>
              <w:keepLines w:val="0"/>
            </w:pPr>
            <w:r w:rsidRPr="00C2599A">
              <w:t>-</w:t>
            </w:r>
          </w:p>
        </w:tc>
        <w:tc>
          <w:tcPr>
            <w:tcW w:w="567" w:type="dxa"/>
            <w:tcPrChange w:id="15571" w:author="Author">
              <w:tcPr>
                <w:tcW w:w="567" w:type="dxa"/>
              </w:tcPr>
            </w:tcPrChange>
          </w:tcPr>
          <w:p w14:paraId="5CC07D26" w14:textId="47689424" w:rsidR="00A21AC7" w:rsidRPr="00C2599A" w:rsidRDefault="00A21AC7" w:rsidP="00A21AC7">
            <w:pPr>
              <w:pStyle w:val="TAL"/>
              <w:keepNext w:val="0"/>
              <w:keepLines w:val="0"/>
            </w:pPr>
            <w:r w:rsidRPr="00C2599A">
              <w:t>-</w:t>
            </w:r>
          </w:p>
        </w:tc>
        <w:tc>
          <w:tcPr>
            <w:tcW w:w="460" w:type="dxa"/>
            <w:tcPrChange w:id="15572" w:author="Author">
              <w:tcPr>
                <w:tcW w:w="460" w:type="dxa"/>
              </w:tcPr>
            </w:tcPrChange>
          </w:tcPr>
          <w:p w14:paraId="5F8DFB50" w14:textId="5711924D" w:rsidR="00A21AC7" w:rsidRPr="00C2599A" w:rsidRDefault="00A21AC7" w:rsidP="00A21AC7">
            <w:pPr>
              <w:pStyle w:val="TAL"/>
              <w:keepNext w:val="0"/>
              <w:keepLines w:val="0"/>
            </w:pPr>
            <w:del w:id="15573" w:author="Author">
              <w:r w:rsidRPr="00C2599A" w:rsidDel="00677383">
                <w:delText>-</w:delText>
              </w:r>
            </w:del>
            <w:ins w:id="15574" w:author="Author">
              <w:r w:rsidRPr="00C2599A">
                <w:t>P</w:t>
              </w:r>
            </w:ins>
          </w:p>
        </w:tc>
        <w:tc>
          <w:tcPr>
            <w:tcW w:w="467" w:type="dxa"/>
            <w:tcPrChange w:id="15575" w:author="Author">
              <w:tcPr>
                <w:tcW w:w="467" w:type="dxa"/>
              </w:tcPr>
            </w:tcPrChange>
          </w:tcPr>
          <w:p w14:paraId="407D43B2" w14:textId="5920EA43" w:rsidR="00A21AC7" w:rsidRPr="00C2599A" w:rsidRDefault="00A21AC7" w:rsidP="00A21AC7">
            <w:pPr>
              <w:pStyle w:val="TAL"/>
              <w:keepNext w:val="0"/>
              <w:keepLines w:val="0"/>
            </w:pPr>
            <w:r w:rsidRPr="00C2599A">
              <w:t>-</w:t>
            </w:r>
          </w:p>
        </w:tc>
      </w:tr>
      <w:tr w:rsidR="00A21AC7" w:rsidRPr="00C2599A" w14:paraId="48E9F275" w14:textId="77777777" w:rsidTr="00A21AC7">
        <w:trPr>
          <w:gridAfter w:val="1"/>
          <w:wAfter w:w="258" w:type="dxa"/>
          <w:trPrChange w:id="15576" w:author="Author">
            <w:trPr>
              <w:gridAfter w:val="1"/>
              <w:wAfter w:w="258" w:type="dxa"/>
            </w:trPr>
          </w:trPrChange>
        </w:trPr>
        <w:tc>
          <w:tcPr>
            <w:tcW w:w="1117" w:type="dxa"/>
            <w:tcPrChange w:id="15577" w:author="Author">
              <w:tcPr>
                <w:tcW w:w="967" w:type="dxa"/>
              </w:tcPr>
            </w:tcPrChange>
          </w:tcPr>
          <w:p w14:paraId="6DB24C3E" w14:textId="77777777" w:rsidR="00A21AC7" w:rsidRPr="00C2599A" w:rsidRDefault="00A21AC7" w:rsidP="00A21AC7">
            <w:pPr>
              <w:pStyle w:val="TAL"/>
              <w:keepNext w:val="0"/>
              <w:keepLines w:val="0"/>
            </w:pPr>
            <w:r w:rsidRPr="00C2599A">
              <w:t>11.1.4.11</w:t>
            </w:r>
          </w:p>
        </w:tc>
        <w:tc>
          <w:tcPr>
            <w:tcW w:w="1677" w:type="dxa"/>
            <w:tcPrChange w:id="15578" w:author="Author">
              <w:tcPr>
                <w:tcW w:w="1677" w:type="dxa"/>
              </w:tcPr>
            </w:tcPrChange>
          </w:tcPr>
          <w:p w14:paraId="6C23E06E" w14:textId="77777777" w:rsidR="00A21AC7" w:rsidRPr="00C2599A" w:rsidRDefault="00A21AC7" w:rsidP="00A21AC7">
            <w:pPr>
              <w:pStyle w:val="TAL"/>
              <w:keepNext w:val="0"/>
              <w:keepLines w:val="0"/>
            </w:pPr>
            <w:r w:rsidRPr="00C2599A">
              <w:t>Non-text contrast</w:t>
            </w:r>
          </w:p>
        </w:tc>
        <w:tc>
          <w:tcPr>
            <w:tcW w:w="534" w:type="dxa"/>
            <w:tcPrChange w:id="15579" w:author="Author">
              <w:tcPr>
                <w:tcW w:w="534" w:type="dxa"/>
              </w:tcPr>
            </w:tcPrChange>
          </w:tcPr>
          <w:p w14:paraId="3765CA2E" w14:textId="3882659B" w:rsidR="00A21AC7" w:rsidRPr="00C2599A" w:rsidRDefault="00A21AC7" w:rsidP="00A21AC7">
            <w:pPr>
              <w:pStyle w:val="TAL"/>
              <w:keepNext w:val="0"/>
              <w:keepLines w:val="0"/>
            </w:pPr>
            <w:r w:rsidRPr="00C2599A">
              <w:t>-</w:t>
            </w:r>
          </w:p>
        </w:tc>
        <w:tc>
          <w:tcPr>
            <w:tcW w:w="470" w:type="dxa"/>
            <w:tcPrChange w:id="15580" w:author="Author">
              <w:tcPr>
                <w:tcW w:w="470" w:type="dxa"/>
              </w:tcPr>
            </w:tcPrChange>
          </w:tcPr>
          <w:p w14:paraId="570A280B" w14:textId="4CC53AC2" w:rsidR="00A21AC7" w:rsidRPr="00C2599A" w:rsidRDefault="00A21AC7" w:rsidP="00A21AC7">
            <w:pPr>
              <w:pStyle w:val="TAL"/>
              <w:keepNext w:val="0"/>
              <w:keepLines w:val="0"/>
            </w:pPr>
            <w:r w:rsidRPr="00C2599A">
              <w:t>P</w:t>
            </w:r>
          </w:p>
        </w:tc>
        <w:tc>
          <w:tcPr>
            <w:tcW w:w="636" w:type="dxa"/>
            <w:tcPrChange w:id="15581" w:author="Author">
              <w:tcPr>
                <w:tcW w:w="636" w:type="dxa"/>
              </w:tcPr>
            </w:tcPrChange>
          </w:tcPr>
          <w:p w14:paraId="3BAF05F6" w14:textId="187463BB" w:rsidR="00A21AC7" w:rsidRPr="00C2599A" w:rsidRDefault="00A21AC7" w:rsidP="00A21AC7">
            <w:pPr>
              <w:pStyle w:val="TAL"/>
              <w:keepNext w:val="0"/>
              <w:keepLines w:val="0"/>
            </w:pPr>
            <w:commentRangeStart w:id="15582"/>
            <w:del w:id="15583" w:author="Author">
              <w:r w:rsidRPr="00C2599A" w:rsidDel="00BF3C8D">
                <w:delText>P</w:delText>
              </w:r>
            </w:del>
            <w:ins w:id="15584" w:author="Author">
              <w:r w:rsidRPr="00C2599A">
                <w:t>-</w:t>
              </w:r>
            </w:ins>
            <w:commentRangeEnd w:id="15582"/>
            <w:r w:rsidRPr="00C2599A">
              <w:rPr>
                <w:rStyle w:val="CommentReference"/>
                <w:sz w:val="18"/>
              </w:rPr>
              <w:commentReference w:id="15582"/>
            </w:r>
          </w:p>
        </w:tc>
        <w:tc>
          <w:tcPr>
            <w:tcW w:w="534" w:type="dxa"/>
            <w:tcPrChange w:id="15585" w:author="Author">
              <w:tcPr>
                <w:tcW w:w="534" w:type="dxa"/>
              </w:tcPr>
            </w:tcPrChange>
          </w:tcPr>
          <w:p w14:paraId="448491A6" w14:textId="1489A549" w:rsidR="00A21AC7" w:rsidRPr="00C2599A" w:rsidRDefault="00A21AC7" w:rsidP="00A21AC7">
            <w:pPr>
              <w:pStyle w:val="TAL"/>
              <w:keepNext w:val="0"/>
              <w:keepLines w:val="0"/>
            </w:pPr>
            <w:r w:rsidRPr="00C2599A">
              <w:t>-</w:t>
            </w:r>
          </w:p>
        </w:tc>
        <w:tc>
          <w:tcPr>
            <w:tcW w:w="470" w:type="dxa"/>
            <w:tcPrChange w:id="15586" w:author="Author">
              <w:tcPr>
                <w:tcW w:w="470" w:type="dxa"/>
              </w:tcPr>
            </w:tcPrChange>
          </w:tcPr>
          <w:p w14:paraId="2CD45AA2" w14:textId="77777777" w:rsidR="00A21AC7" w:rsidRPr="00C2599A" w:rsidRDefault="00A21AC7" w:rsidP="00A21AC7">
            <w:pPr>
              <w:pStyle w:val="TAL"/>
              <w:keepNext w:val="0"/>
              <w:keepLines w:val="0"/>
            </w:pPr>
          </w:p>
        </w:tc>
        <w:tc>
          <w:tcPr>
            <w:tcW w:w="661" w:type="dxa"/>
            <w:tcPrChange w:id="15587" w:author="Author">
              <w:tcPr>
                <w:tcW w:w="661" w:type="dxa"/>
              </w:tcPr>
            </w:tcPrChange>
          </w:tcPr>
          <w:p w14:paraId="69A5BDB5" w14:textId="5203A819" w:rsidR="00A21AC7" w:rsidRPr="00C2599A" w:rsidRDefault="00A21AC7" w:rsidP="00A21AC7">
            <w:pPr>
              <w:pStyle w:val="TAL"/>
              <w:keepNext w:val="0"/>
              <w:keepLines w:val="0"/>
            </w:pPr>
            <w:r w:rsidRPr="00C2599A">
              <w:t>-</w:t>
            </w:r>
          </w:p>
        </w:tc>
        <w:tc>
          <w:tcPr>
            <w:tcW w:w="608" w:type="dxa"/>
            <w:tcPrChange w:id="15588" w:author="Author">
              <w:tcPr>
                <w:tcW w:w="608" w:type="dxa"/>
              </w:tcPr>
            </w:tcPrChange>
          </w:tcPr>
          <w:p w14:paraId="166BC630" w14:textId="562FD518" w:rsidR="00A21AC7" w:rsidRPr="00C2599A" w:rsidRDefault="00A21AC7" w:rsidP="00A21AC7">
            <w:pPr>
              <w:pStyle w:val="TAL"/>
              <w:keepNext w:val="0"/>
              <w:keepLines w:val="0"/>
            </w:pPr>
            <w:r w:rsidRPr="00C2599A">
              <w:t>-</w:t>
            </w:r>
          </w:p>
        </w:tc>
        <w:tc>
          <w:tcPr>
            <w:tcW w:w="460" w:type="dxa"/>
            <w:tcPrChange w:id="15589" w:author="Author">
              <w:tcPr>
                <w:tcW w:w="460" w:type="dxa"/>
              </w:tcPr>
            </w:tcPrChange>
          </w:tcPr>
          <w:p w14:paraId="3F9ED576" w14:textId="4BF8B707" w:rsidR="00A21AC7" w:rsidRPr="00C2599A" w:rsidRDefault="00A21AC7" w:rsidP="00A21AC7">
            <w:pPr>
              <w:pStyle w:val="TAL"/>
              <w:keepNext w:val="0"/>
              <w:keepLines w:val="0"/>
            </w:pPr>
            <w:r w:rsidRPr="00C2599A">
              <w:t>-</w:t>
            </w:r>
          </w:p>
        </w:tc>
        <w:tc>
          <w:tcPr>
            <w:tcW w:w="567" w:type="dxa"/>
            <w:tcPrChange w:id="15590" w:author="Author">
              <w:tcPr>
                <w:tcW w:w="567" w:type="dxa"/>
              </w:tcPr>
            </w:tcPrChange>
          </w:tcPr>
          <w:p w14:paraId="4B6FE848" w14:textId="504F6003" w:rsidR="00A21AC7" w:rsidRPr="00C2599A" w:rsidRDefault="00A21AC7" w:rsidP="00A21AC7">
            <w:pPr>
              <w:pStyle w:val="TAL"/>
              <w:keepNext w:val="0"/>
              <w:keepLines w:val="0"/>
            </w:pPr>
            <w:r w:rsidRPr="00C2599A">
              <w:t>-</w:t>
            </w:r>
          </w:p>
        </w:tc>
        <w:tc>
          <w:tcPr>
            <w:tcW w:w="460" w:type="dxa"/>
            <w:tcPrChange w:id="15591" w:author="Author">
              <w:tcPr>
                <w:tcW w:w="460" w:type="dxa"/>
              </w:tcPr>
            </w:tcPrChange>
          </w:tcPr>
          <w:p w14:paraId="1F2EF8E3" w14:textId="2FA501F6" w:rsidR="00A21AC7" w:rsidRPr="00C2599A" w:rsidRDefault="00A21AC7" w:rsidP="00A21AC7">
            <w:pPr>
              <w:pStyle w:val="TAL"/>
              <w:keepNext w:val="0"/>
              <w:keepLines w:val="0"/>
            </w:pPr>
            <w:del w:id="15592" w:author="Author">
              <w:r w:rsidRPr="00C2599A" w:rsidDel="00677383">
                <w:delText>S</w:delText>
              </w:r>
            </w:del>
            <w:ins w:id="15593" w:author="Author">
              <w:r w:rsidRPr="00C2599A">
                <w:t>P</w:t>
              </w:r>
            </w:ins>
          </w:p>
        </w:tc>
        <w:tc>
          <w:tcPr>
            <w:tcW w:w="467" w:type="dxa"/>
            <w:tcPrChange w:id="15594" w:author="Author">
              <w:tcPr>
                <w:tcW w:w="467" w:type="dxa"/>
              </w:tcPr>
            </w:tcPrChange>
          </w:tcPr>
          <w:p w14:paraId="1B774049" w14:textId="57793CD6" w:rsidR="00A21AC7" w:rsidRPr="00C2599A" w:rsidRDefault="00A21AC7" w:rsidP="00A21AC7">
            <w:pPr>
              <w:pStyle w:val="TAL"/>
              <w:keepNext w:val="0"/>
              <w:keepLines w:val="0"/>
            </w:pPr>
            <w:r w:rsidRPr="00C2599A">
              <w:t>-</w:t>
            </w:r>
          </w:p>
        </w:tc>
      </w:tr>
      <w:tr w:rsidR="00A21AC7" w:rsidRPr="00C2599A" w14:paraId="2F6CBEAB" w14:textId="77777777" w:rsidTr="00A21AC7">
        <w:trPr>
          <w:gridAfter w:val="1"/>
          <w:wAfter w:w="258" w:type="dxa"/>
          <w:trPrChange w:id="15595" w:author="Author">
            <w:trPr>
              <w:gridAfter w:val="1"/>
              <w:wAfter w:w="258" w:type="dxa"/>
            </w:trPr>
          </w:trPrChange>
        </w:trPr>
        <w:tc>
          <w:tcPr>
            <w:tcW w:w="1117" w:type="dxa"/>
            <w:tcPrChange w:id="15596" w:author="Author">
              <w:tcPr>
                <w:tcW w:w="967" w:type="dxa"/>
              </w:tcPr>
            </w:tcPrChange>
          </w:tcPr>
          <w:p w14:paraId="52074659" w14:textId="77777777" w:rsidR="00A21AC7" w:rsidRPr="00C2599A" w:rsidRDefault="00A21AC7" w:rsidP="00A21AC7">
            <w:pPr>
              <w:pStyle w:val="TAL"/>
              <w:keepNext w:val="0"/>
              <w:keepLines w:val="0"/>
            </w:pPr>
            <w:r w:rsidRPr="00C2599A">
              <w:t>11.1.4.12</w:t>
            </w:r>
          </w:p>
        </w:tc>
        <w:tc>
          <w:tcPr>
            <w:tcW w:w="1677" w:type="dxa"/>
            <w:tcPrChange w:id="15597" w:author="Author">
              <w:tcPr>
                <w:tcW w:w="1677" w:type="dxa"/>
              </w:tcPr>
            </w:tcPrChange>
          </w:tcPr>
          <w:p w14:paraId="7C22A7FC" w14:textId="77777777" w:rsidR="00A21AC7" w:rsidRPr="00C2599A" w:rsidRDefault="00A21AC7" w:rsidP="00A21AC7">
            <w:pPr>
              <w:pStyle w:val="TAL"/>
              <w:keepNext w:val="0"/>
              <w:keepLines w:val="0"/>
            </w:pPr>
            <w:r w:rsidRPr="00C2599A">
              <w:t>Text spacing</w:t>
            </w:r>
          </w:p>
        </w:tc>
        <w:tc>
          <w:tcPr>
            <w:tcW w:w="534" w:type="dxa"/>
            <w:tcPrChange w:id="15598" w:author="Author">
              <w:tcPr>
                <w:tcW w:w="534" w:type="dxa"/>
              </w:tcPr>
            </w:tcPrChange>
          </w:tcPr>
          <w:p w14:paraId="58935EB7" w14:textId="1C537874" w:rsidR="00A21AC7" w:rsidRPr="00C2599A" w:rsidRDefault="00A21AC7" w:rsidP="00A21AC7">
            <w:pPr>
              <w:pStyle w:val="TAL"/>
              <w:keepNext w:val="0"/>
              <w:keepLines w:val="0"/>
            </w:pPr>
            <w:r w:rsidRPr="00C2599A">
              <w:t>-</w:t>
            </w:r>
          </w:p>
        </w:tc>
        <w:tc>
          <w:tcPr>
            <w:tcW w:w="470" w:type="dxa"/>
            <w:tcPrChange w:id="15599" w:author="Author">
              <w:tcPr>
                <w:tcW w:w="470" w:type="dxa"/>
              </w:tcPr>
            </w:tcPrChange>
          </w:tcPr>
          <w:p w14:paraId="28A5692D" w14:textId="5408F8C6" w:rsidR="00A21AC7" w:rsidRPr="00C2599A" w:rsidRDefault="00A21AC7" w:rsidP="00A21AC7">
            <w:pPr>
              <w:pStyle w:val="TAL"/>
              <w:keepNext w:val="0"/>
              <w:keepLines w:val="0"/>
            </w:pPr>
            <w:r w:rsidRPr="00C2599A">
              <w:t>P</w:t>
            </w:r>
          </w:p>
        </w:tc>
        <w:tc>
          <w:tcPr>
            <w:tcW w:w="636" w:type="dxa"/>
            <w:tcPrChange w:id="15600" w:author="Author">
              <w:tcPr>
                <w:tcW w:w="636" w:type="dxa"/>
              </w:tcPr>
            </w:tcPrChange>
          </w:tcPr>
          <w:p w14:paraId="6CC09CE4" w14:textId="6B71E0C1" w:rsidR="00A21AC7" w:rsidRPr="00C2599A" w:rsidRDefault="00A21AC7" w:rsidP="00A21AC7">
            <w:pPr>
              <w:pStyle w:val="TAL"/>
              <w:keepNext w:val="0"/>
              <w:keepLines w:val="0"/>
            </w:pPr>
            <w:r w:rsidRPr="00C2599A">
              <w:t>-</w:t>
            </w:r>
          </w:p>
        </w:tc>
        <w:tc>
          <w:tcPr>
            <w:tcW w:w="534" w:type="dxa"/>
            <w:tcPrChange w:id="15601" w:author="Author">
              <w:tcPr>
                <w:tcW w:w="534" w:type="dxa"/>
              </w:tcPr>
            </w:tcPrChange>
          </w:tcPr>
          <w:p w14:paraId="344FC3DA" w14:textId="3DD1B774" w:rsidR="00A21AC7" w:rsidRPr="00C2599A" w:rsidRDefault="00A21AC7" w:rsidP="00A21AC7">
            <w:pPr>
              <w:pStyle w:val="TAL"/>
              <w:keepNext w:val="0"/>
              <w:keepLines w:val="0"/>
            </w:pPr>
            <w:r w:rsidRPr="00C2599A">
              <w:t>-</w:t>
            </w:r>
          </w:p>
        </w:tc>
        <w:tc>
          <w:tcPr>
            <w:tcW w:w="470" w:type="dxa"/>
            <w:tcPrChange w:id="15602" w:author="Author">
              <w:tcPr>
                <w:tcW w:w="470" w:type="dxa"/>
              </w:tcPr>
            </w:tcPrChange>
          </w:tcPr>
          <w:p w14:paraId="731940C2" w14:textId="5882AF0E" w:rsidR="00A21AC7" w:rsidRPr="00C2599A" w:rsidRDefault="00A21AC7" w:rsidP="00A21AC7">
            <w:pPr>
              <w:pStyle w:val="TAL"/>
              <w:keepNext w:val="0"/>
              <w:keepLines w:val="0"/>
            </w:pPr>
            <w:r w:rsidRPr="00C2599A">
              <w:t>-</w:t>
            </w:r>
          </w:p>
        </w:tc>
        <w:tc>
          <w:tcPr>
            <w:tcW w:w="661" w:type="dxa"/>
            <w:tcPrChange w:id="15603" w:author="Author">
              <w:tcPr>
                <w:tcW w:w="661" w:type="dxa"/>
              </w:tcPr>
            </w:tcPrChange>
          </w:tcPr>
          <w:p w14:paraId="2AD64605" w14:textId="3147930F" w:rsidR="00A21AC7" w:rsidRPr="00C2599A" w:rsidRDefault="00A21AC7" w:rsidP="00A21AC7">
            <w:pPr>
              <w:pStyle w:val="TAL"/>
              <w:keepNext w:val="0"/>
              <w:keepLines w:val="0"/>
            </w:pPr>
            <w:r w:rsidRPr="00C2599A">
              <w:t>-</w:t>
            </w:r>
          </w:p>
        </w:tc>
        <w:tc>
          <w:tcPr>
            <w:tcW w:w="608" w:type="dxa"/>
            <w:tcPrChange w:id="15604" w:author="Author">
              <w:tcPr>
                <w:tcW w:w="608" w:type="dxa"/>
              </w:tcPr>
            </w:tcPrChange>
          </w:tcPr>
          <w:p w14:paraId="7948E4E3" w14:textId="5E603DF7" w:rsidR="00A21AC7" w:rsidRPr="00C2599A" w:rsidRDefault="00A21AC7" w:rsidP="00A21AC7">
            <w:pPr>
              <w:pStyle w:val="TAL"/>
              <w:keepNext w:val="0"/>
              <w:keepLines w:val="0"/>
            </w:pPr>
            <w:r w:rsidRPr="00C2599A">
              <w:t>-</w:t>
            </w:r>
          </w:p>
        </w:tc>
        <w:tc>
          <w:tcPr>
            <w:tcW w:w="460" w:type="dxa"/>
            <w:tcPrChange w:id="15605" w:author="Author">
              <w:tcPr>
                <w:tcW w:w="460" w:type="dxa"/>
              </w:tcPr>
            </w:tcPrChange>
          </w:tcPr>
          <w:p w14:paraId="7C81C5B5" w14:textId="0EAF294E" w:rsidR="00A21AC7" w:rsidRPr="00C2599A" w:rsidRDefault="00A21AC7" w:rsidP="00A21AC7">
            <w:pPr>
              <w:pStyle w:val="TAL"/>
              <w:keepNext w:val="0"/>
              <w:keepLines w:val="0"/>
            </w:pPr>
            <w:r w:rsidRPr="00C2599A">
              <w:t>-</w:t>
            </w:r>
          </w:p>
        </w:tc>
        <w:tc>
          <w:tcPr>
            <w:tcW w:w="567" w:type="dxa"/>
            <w:tcPrChange w:id="15606" w:author="Author">
              <w:tcPr>
                <w:tcW w:w="567" w:type="dxa"/>
              </w:tcPr>
            </w:tcPrChange>
          </w:tcPr>
          <w:p w14:paraId="198AAAAA" w14:textId="04A82128" w:rsidR="00A21AC7" w:rsidRPr="00C2599A" w:rsidRDefault="00A21AC7" w:rsidP="00A21AC7">
            <w:pPr>
              <w:pStyle w:val="TAL"/>
              <w:keepNext w:val="0"/>
              <w:keepLines w:val="0"/>
            </w:pPr>
            <w:r w:rsidRPr="00C2599A">
              <w:t>-</w:t>
            </w:r>
          </w:p>
        </w:tc>
        <w:tc>
          <w:tcPr>
            <w:tcW w:w="460" w:type="dxa"/>
            <w:tcPrChange w:id="15607" w:author="Author">
              <w:tcPr>
                <w:tcW w:w="460" w:type="dxa"/>
              </w:tcPr>
            </w:tcPrChange>
          </w:tcPr>
          <w:p w14:paraId="77C2039C" w14:textId="1EBF701C" w:rsidR="00A21AC7" w:rsidRPr="00C2599A" w:rsidRDefault="00A21AC7" w:rsidP="00A21AC7">
            <w:pPr>
              <w:pStyle w:val="TAL"/>
              <w:keepNext w:val="0"/>
              <w:keepLines w:val="0"/>
            </w:pPr>
            <w:r w:rsidRPr="00C2599A">
              <w:t>P</w:t>
            </w:r>
          </w:p>
        </w:tc>
        <w:tc>
          <w:tcPr>
            <w:tcW w:w="467" w:type="dxa"/>
            <w:tcPrChange w:id="15608" w:author="Author">
              <w:tcPr>
                <w:tcW w:w="467" w:type="dxa"/>
              </w:tcPr>
            </w:tcPrChange>
          </w:tcPr>
          <w:p w14:paraId="5F4D3164" w14:textId="7BC758AA" w:rsidR="00A21AC7" w:rsidRPr="00C2599A" w:rsidRDefault="00A21AC7" w:rsidP="00A21AC7">
            <w:pPr>
              <w:pStyle w:val="TAL"/>
              <w:keepNext w:val="0"/>
              <w:keepLines w:val="0"/>
            </w:pPr>
            <w:r w:rsidRPr="00C2599A">
              <w:t>-</w:t>
            </w:r>
          </w:p>
        </w:tc>
      </w:tr>
      <w:tr w:rsidR="00A21AC7" w:rsidRPr="00C2599A" w14:paraId="0C414A74" w14:textId="77777777" w:rsidTr="00A21AC7">
        <w:trPr>
          <w:gridAfter w:val="1"/>
          <w:wAfter w:w="258" w:type="dxa"/>
          <w:trPrChange w:id="15609" w:author="Author">
            <w:trPr>
              <w:gridAfter w:val="1"/>
              <w:wAfter w:w="258" w:type="dxa"/>
            </w:trPr>
          </w:trPrChange>
        </w:trPr>
        <w:tc>
          <w:tcPr>
            <w:tcW w:w="1117" w:type="dxa"/>
            <w:tcPrChange w:id="15610" w:author="Author">
              <w:tcPr>
                <w:tcW w:w="967" w:type="dxa"/>
              </w:tcPr>
            </w:tcPrChange>
          </w:tcPr>
          <w:p w14:paraId="79DB6AD4" w14:textId="77777777" w:rsidR="00A21AC7" w:rsidRPr="00C2599A" w:rsidRDefault="00A21AC7" w:rsidP="00A21AC7">
            <w:pPr>
              <w:pStyle w:val="TAL"/>
              <w:keepNext w:val="0"/>
              <w:keepLines w:val="0"/>
            </w:pPr>
            <w:r w:rsidRPr="00C2599A">
              <w:t>11.1.4.13</w:t>
            </w:r>
          </w:p>
        </w:tc>
        <w:tc>
          <w:tcPr>
            <w:tcW w:w="1677" w:type="dxa"/>
            <w:tcPrChange w:id="15611" w:author="Author">
              <w:tcPr>
                <w:tcW w:w="1677" w:type="dxa"/>
              </w:tcPr>
            </w:tcPrChange>
          </w:tcPr>
          <w:p w14:paraId="719E3682" w14:textId="77777777" w:rsidR="00A21AC7" w:rsidRPr="00C2599A" w:rsidRDefault="00A21AC7" w:rsidP="00A21AC7">
            <w:pPr>
              <w:pStyle w:val="TAL"/>
              <w:keepNext w:val="0"/>
              <w:keepLines w:val="0"/>
            </w:pPr>
            <w:r w:rsidRPr="00C2599A">
              <w:t>Content on hover or focus</w:t>
            </w:r>
          </w:p>
        </w:tc>
        <w:tc>
          <w:tcPr>
            <w:tcW w:w="534" w:type="dxa"/>
            <w:tcPrChange w:id="15612" w:author="Author">
              <w:tcPr>
                <w:tcW w:w="534" w:type="dxa"/>
              </w:tcPr>
            </w:tcPrChange>
          </w:tcPr>
          <w:p w14:paraId="5D9DFDDB" w14:textId="2FFA0EFF" w:rsidR="00A21AC7" w:rsidRPr="00C2599A" w:rsidRDefault="00A21AC7" w:rsidP="00A21AC7">
            <w:pPr>
              <w:pStyle w:val="TAL"/>
              <w:keepNext w:val="0"/>
              <w:keepLines w:val="0"/>
            </w:pPr>
            <w:r w:rsidRPr="00C2599A">
              <w:t>-</w:t>
            </w:r>
          </w:p>
        </w:tc>
        <w:tc>
          <w:tcPr>
            <w:tcW w:w="470" w:type="dxa"/>
            <w:tcPrChange w:id="15613" w:author="Author">
              <w:tcPr>
                <w:tcW w:w="470" w:type="dxa"/>
              </w:tcPr>
            </w:tcPrChange>
          </w:tcPr>
          <w:p w14:paraId="1120924E" w14:textId="49DF51B1" w:rsidR="00A21AC7" w:rsidRPr="00C2599A" w:rsidRDefault="00A21AC7" w:rsidP="00A21AC7">
            <w:pPr>
              <w:pStyle w:val="TAL"/>
              <w:keepNext w:val="0"/>
              <w:keepLines w:val="0"/>
            </w:pPr>
            <w:r w:rsidRPr="00C2599A">
              <w:t>P</w:t>
            </w:r>
          </w:p>
        </w:tc>
        <w:tc>
          <w:tcPr>
            <w:tcW w:w="636" w:type="dxa"/>
            <w:tcPrChange w:id="15614" w:author="Author">
              <w:tcPr>
                <w:tcW w:w="636" w:type="dxa"/>
              </w:tcPr>
            </w:tcPrChange>
          </w:tcPr>
          <w:p w14:paraId="29996259" w14:textId="1F05CCC7" w:rsidR="00A21AC7" w:rsidRPr="00C2599A" w:rsidRDefault="00A21AC7" w:rsidP="00A21AC7">
            <w:pPr>
              <w:pStyle w:val="TAL"/>
              <w:keepNext w:val="0"/>
              <w:keepLines w:val="0"/>
            </w:pPr>
            <w:r w:rsidRPr="00C2599A">
              <w:t>-</w:t>
            </w:r>
          </w:p>
        </w:tc>
        <w:tc>
          <w:tcPr>
            <w:tcW w:w="534" w:type="dxa"/>
            <w:tcPrChange w:id="15615" w:author="Author">
              <w:tcPr>
                <w:tcW w:w="534" w:type="dxa"/>
              </w:tcPr>
            </w:tcPrChange>
          </w:tcPr>
          <w:p w14:paraId="7C5ECA05" w14:textId="237D91F8" w:rsidR="00A21AC7" w:rsidRPr="00C2599A" w:rsidRDefault="00A21AC7" w:rsidP="00A21AC7">
            <w:pPr>
              <w:pStyle w:val="TAL"/>
              <w:keepNext w:val="0"/>
              <w:keepLines w:val="0"/>
            </w:pPr>
            <w:r w:rsidRPr="00C2599A">
              <w:t>-</w:t>
            </w:r>
          </w:p>
        </w:tc>
        <w:tc>
          <w:tcPr>
            <w:tcW w:w="470" w:type="dxa"/>
            <w:tcPrChange w:id="15616" w:author="Author">
              <w:tcPr>
                <w:tcW w:w="470" w:type="dxa"/>
              </w:tcPr>
            </w:tcPrChange>
          </w:tcPr>
          <w:p w14:paraId="5B790BEA" w14:textId="26B1522F" w:rsidR="00A21AC7" w:rsidRPr="00C2599A" w:rsidRDefault="00A21AC7" w:rsidP="00A21AC7">
            <w:pPr>
              <w:pStyle w:val="TAL"/>
              <w:keepNext w:val="0"/>
              <w:keepLines w:val="0"/>
            </w:pPr>
            <w:r w:rsidRPr="00C2599A">
              <w:t>-</w:t>
            </w:r>
          </w:p>
        </w:tc>
        <w:tc>
          <w:tcPr>
            <w:tcW w:w="661" w:type="dxa"/>
            <w:tcPrChange w:id="15617" w:author="Author">
              <w:tcPr>
                <w:tcW w:w="661" w:type="dxa"/>
              </w:tcPr>
            </w:tcPrChange>
          </w:tcPr>
          <w:p w14:paraId="4DCAF1A4" w14:textId="5A08A697" w:rsidR="00A21AC7" w:rsidRPr="00C2599A" w:rsidRDefault="00A21AC7" w:rsidP="00A21AC7">
            <w:pPr>
              <w:pStyle w:val="TAL"/>
              <w:keepNext w:val="0"/>
              <w:keepLines w:val="0"/>
            </w:pPr>
            <w:r w:rsidRPr="00C2599A">
              <w:t>-</w:t>
            </w:r>
          </w:p>
        </w:tc>
        <w:tc>
          <w:tcPr>
            <w:tcW w:w="608" w:type="dxa"/>
            <w:tcPrChange w:id="15618" w:author="Author">
              <w:tcPr>
                <w:tcW w:w="608" w:type="dxa"/>
              </w:tcPr>
            </w:tcPrChange>
          </w:tcPr>
          <w:p w14:paraId="7DA4EE0D" w14:textId="29371E10" w:rsidR="00A21AC7" w:rsidRPr="00C2599A" w:rsidRDefault="00A21AC7" w:rsidP="00A21AC7">
            <w:pPr>
              <w:pStyle w:val="TAL"/>
              <w:keepNext w:val="0"/>
              <w:keepLines w:val="0"/>
            </w:pPr>
            <w:r w:rsidRPr="00C2599A">
              <w:t>P</w:t>
            </w:r>
          </w:p>
        </w:tc>
        <w:tc>
          <w:tcPr>
            <w:tcW w:w="460" w:type="dxa"/>
            <w:tcPrChange w:id="15619" w:author="Author">
              <w:tcPr>
                <w:tcW w:w="460" w:type="dxa"/>
              </w:tcPr>
            </w:tcPrChange>
          </w:tcPr>
          <w:p w14:paraId="3B4D61E2" w14:textId="1D5D440E" w:rsidR="00A21AC7" w:rsidRPr="00C2599A" w:rsidRDefault="00A21AC7" w:rsidP="00A21AC7">
            <w:pPr>
              <w:pStyle w:val="TAL"/>
              <w:keepNext w:val="0"/>
              <w:keepLines w:val="0"/>
            </w:pPr>
            <w:r w:rsidRPr="00C2599A">
              <w:t>-</w:t>
            </w:r>
          </w:p>
        </w:tc>
        <w:tc>
          <w:tcPr>
            <w:tcW w:w="567" w:type="dxa"/>
            <w:tcPrChange w:id="15620" w:author="Author">
              <w:tcPr>
                <w:tcW w:w="567" w:type="dxa"/>
              </w:tcPr>
            </w:tcPrChange>
          </w:tcPr>
          <w:p w14:paraId="22B0EA01" w14:textId="4B9433CE" w:rsidR="00A21AC7" w:rsidRPr="00C2599A" w:rsidRDefault="00A21AC7" w:rsidP="00A21AC7">
            <w:pPr>
              <w:pStyle w:val="TAL"/>
              <w:keepNext w:val="0"/>
              <w:keepLines w:val="0"/>
            </w:pPr>
            <w:r w:rsidRPr="00C2599A">
              <w:t>-</w:t>
            </w:r>
          </w:p>
        </w:tc>
        <w:tc>
          <w:tcPr>
            <w:tcW w:w="460" w:type="dxa"/>
            <w:tcPrChange w:id="15621" w:author="Author">
              <w:tcPr>
                <w:tcW w:w="460" w:type="dxa"/>
              </w:tcPr>
            </w:tcPrChange>
          </w:tcPr>
          <w:p w14:paraId="780DE61A" w14:textId="4721CD16" w:rsidR="00A21AC7" w:rsidRPr="00C2599A" w:rsidRDefault="00A21AC7" w:rsidP="00A21AC7">
            <w:pPr>
              <w:pStyle w:val="TAL"/>
              <w:keepNext w:val="0"/>
              <w:keepLines w:val="0"/>
            </w:pPr>
            <w:r w:rsidRPr="00C2599A">
              <w:t>P</w:t>
            </w:r>
          </w:p>
        </w:tc>
        <w:tc>
          <w:tcPr>
            <w:tcW w:w="467" w:type="dxa"/>
            <w:tcPrChange w:id="15622" w:author="Author">
              <w:tcPr>
                <w:tcW w:w="467" w:type="dxa"/>
              </w:tcPr>
            </w:tcPrChange>
          </w:tcPr>
          <w:p w14:paraId="101B8EC8" w14:textId="16822205" w:rsidR="00A21AC7" w:rsidRPr="00C2599A" w:rsidRDefault="00A21AC7" w:rsidP="00A21AC7">
            <w:pPr>
              <w:pStyle w:val="TAL"/>
              <w:keepNext w:val="0"/>
              <w:keepLines w:val="0"/>
            </w:pPr>
            <w:r w:rsidRPr="00C2599A">
              <w:t>-</w:t>
            </w:r>
          </w:p>
        </w:tc>
      </w:tr>
      <w:tr w:rsidR="00A21AC7" w:rsidRPr="00C2599A" w14:paraId="1F971D76" w14:textId="77777777" w:rsidTr="00A21AC7">
        <w:trPr>
          <w:gridAfter w:val="1"/>
          <w:wAfter w:w="258" w:type="dxa"/>
          <w:trPrChange w:id="15623" w:author="Author">
            <w:trPr>
              <w:gridAfter w:val="1"/>
              <w:wAfter w:w="258" w:type="dxa"/>
            </w:trPr>
          </w:trPrChange>
        </w:trPr>
        <w:tc>
          <w:tcPr>
            <w:tcW w:w="1117" w:type="dxa"/>
            <w:tcPrChange w:id="15624" w:author="Author">
              <w:tcPr>
                <w:tcW w:w="967" w:type="dxa"/>
              </w:tcPr>
            </w:tcPrChange>
          </w:tcPr>
          <w:p w14:paraId="3FD1F5AB" w14:textId="77777777" w:rsidR="00A21AC7" w:rsidRPr="00C2599A" w:rsidRDefault="00A21AC7" w:rsidP="00A21AC7">
            <w:pPr>
              <w:pStyle w:val="TAL"/>
              <w:keepNext w:val="0"/>
              <w:keepLines w:val="0"/>
            </w:pPr>
            <w:r w:rsidRPr="00C2599A">
              <w:t>11.2.1.1</w:t>
            </w:r>
          </w:p>
        </w:tc>
        <w:tc>
          <w:tcPr>
            <w:tcW w:w="1677" w:type="dxa"/>
            <w:tcPrChange w:id="15625" w:author="Author">
              <w:tcPr>
                <w:tcW w:w="1677" w:type="dxa"/>
              </w:tcPr>
            </w:tcPrChange>
          </w:tcPr>
          <w:p w14:paraId="74CA7D6E" w14:textId="77777777" w:rsidR="00A21AC7" w:rsidRPr="00C2599A" w:rsidRDefault="00A21AC7" w:rsidP="00A21AC7">
            <w:pPr>
              <w:pStyle w:val="TAL"/>
              <w:keepNext w:val="0"/>
              <w:keepLines w:val="0"/>
            </w:pPr>
            <w:r w:rsidRPr="00C2599A">
              <w:t>Keyboard</w:t>
            </w:r>
          </w:p>
        </w:tc>
        <w:tc>
          <w:tcPr>
            <w:tcW w:w="534" w:type="dxa"/>
            <w:tcPrChange w:id="15626" w:author="Author">
              <w:tcPr>
                <w:tcW w:w="534" w:type="dxa"/>
              </w:tcPr>
            </w:tcPrChange>
          </w:tcPr>
          <w:p w14:paraId="173ADCC6" w14:textId="0C16FF21" w:rsidR="00A21AC7" w:rsidRPr="00C2599A" w:rsidRDefault="00A21AC7" w:rsidP="00A21AC7">
            <w:pPr>
              <w:pStyle w:val="TAL"/>
              <w:keepNext w:val="0"/>
              <w:keepLines w:val="0"/>
            </w:pPr>
            <w:r w:rsidRPr="00C2599A">
              <w:t>P</w:t>
            </w:r>
          </w:p>
        </w:tc>
        <w:tc>
          <w:tcPr>
            <w:tcW w:w="470" w:type="dxa"/>
            <w:tcPrChange w:id="15627" w:author="Author">
              <w:tcPr>
                <w:tcW w:w="470" w:type="dxa"/>
              </w:tcPr>
            </w:tcPrChange>
          </w:tcPr>
          <w:p w14:paraId="48345C7D" w14:textId="468523DA" w:rsidR="00A21AC7" w:rsidRPr="00C2599A" w:rsidRDefault="00A21AC7" w:rsidP="00A21AC7">
            <w:pPr>
              <w:pStyle w:val="TAL"/>
              <w:keepNext w:val="0"/>
              <w:keepLines w:val="0"/>
            </w:pPr>
            <w:r w:rsidRPr="00C2599A">
              <w:t>P</w:t>
            </w:r>
          </w:p>
        </w:tc>
        <w:tc>
          <w:tcPr>
            <w:tcW w:w="636" w:type="dxa"/>
            <w:tcPrChange w:id="15628" w:author="Author">
              <w:tcPr>
                <w:tcW w:w="636" w:type="dxa"/>
              </w:tcPr>
            </w:tcPrChange>
          </w:tcPr>
          <w:p w14:paraId="1BCD08F8" w14:textId="04F3DD15" w:rsidR="00A21AC7" w:rsidRPr="00C2599A" w:rsidRDefault="00A21AC7" w:rsidP="00A21AC7">
            <w:pPr>
              <w:pStyle w:val="TAL"/>
              <w:keepNext w:val="0"/>
              <w:keepLines w:val="0"/>
            </w:pPr>
            <w:r w:rsidRPr="00C2599A">
              <w:t>-</w:t>
            </w:r>
          </w:p>
        </w:tc>
        <w:tc>
          <w:tcPr>
            <w:tcW w:w="534" w:type="dxa"/>
            <w:tcPrChange w:id="15629" w:author="Author">
              <w:tcPr>
                <w:tcW w:w="534" w:type="dxa"/>
              </w:tcPr>
            </w:tcPrChange>
          </w:tcPr>
          <w:p w14:paraId="23DDD89A" w14:textId="17D5D813" w:rsidR="00A21AC7" w:rsidRPr="00C2599A" w:rsidRDefault="00A21AC7" w:rsidP="00A21AC7">
            <w:pPr>
              <w:pStyle w:val="TAL"/>
              <w:keepNext w:val="0"/>
              <w:keepLines w:val="0"/>
            </w:pPr>
            <w:r w:rsidRPr="00C2599A">
              <w:t>-</w:t>
            </w:r>
          </w:p>
        </w:tc>
        <w:tc>
          <w:tcPr>
            <w:tcW w:w="470" w:type="dxa"/>
            <w:tcPrChange w:id="15630" w:author="Author">
              <w:tcPr>
                <w:tcW w:w="470" w:type="dxa"/>
              </w:tcPr>
            </w:tcPrChange>
          </w:tcPr>
          <w:p w14:paraId="10CB62DE" w14:textId="7E3E0B07" w:rsidR="00A21AC7" w:rsidRPr="00C2599A" w:rsidRDefault="00A21AC7" w:rsidP="00A21AC7">
            <w:pPr>
              <w:pStyle w:val="TAL"/>
              <w:keepNext w:val="0"/>
              <w:keepLines w:val="0"/>
            </w:pPr>
            <w:r w:rsidRPr="00C2599A">
              <w:t>-</w:t>
            </w:r>
          </w:p>
        </w:tc>
        <w:tc>
          <w:tcPr>
            <w:tcW w:w="661" w:type="dxa"/>
            <w:tcPrChange w:id="15631" w:author="Author">
              <w:tcPr>
                <w:tcW w:w="661" w:type="dxa"/>
              </w:tcPr>
            </w:tcPrChange>
          </w:tcPr>
          <w:p w14:paraId="659C86BC" w14:textId="25889695" w:rsidR="00A21AC7" w:rsidRPr="00C2599A" w:rsidRDefault="00A21AC7" w:rsidP="00A21AC7">
            <w:pPr>
              <w:pStyle w:val="TAL"/>
              <w:keepNext w:val="0"/>
              <w:keepLines w:val="0"/>
            </w:pPr>
            <w:r w:rsidRPr="00C2599A">
              <w:t>-</w:t>
            </w:r>
          </w:p>
        </w:tc>
        <w:tc>
          <w:tcPr>
            <w:tcW w:w="608" w:type="dxa"/>
            <w:tcPrChange w:id="15632" w:author="Author">
              <w:tcPr>
                <w:tcW w:w="608" w:type="dxa"/>
              </w:tcPr>
            </w:tcPrChange>
          </w:tcPr>
          <w:p w14:paraId="40E9BAF4" w14:textId="6695126E" w:rsidR="00A21AC7" w:rsidRPr="00C2599A" w:rsidRDefault="00A21AC7" w:rsidP="00A21AC7">
            <w:pPr>
              <w:pStyle w:val="TAL"/>
              <w:keepNext w:val="0"/>
              <w:keepLines w:val="0"/>
            </w:pPr>
            <w:r w:rsidRPr="00C2599A">
              <w:t>P</w:t>
            </w:r>
          </w:p>
        </w:tc>
        <w:tc>
          <w:tcPr>
            <w:tcW w:w="460" w:type="dxa"/>
            <w:tcPrChange w:id="15633" w:author="Author">
              <w:tcPr>
                <w:tcW w:w="460" w:type="dxa"/>
              </w:tcPr>
            </w:tcPrChange>
          </w:tcPr>
          <w:p w14:paraId="61B6089E" w14:textId="5A7E0256" w:rsidR="00A21AC7" w:rsidRPr="00C2599A" w:rsidRDefault="00A21AC7" w:rsidP="00A21AC7">
            <w:pPr>
              <w:pStyle w:val="TAL"/>
              <w:keepNext w:val="0"/>
              <w:keepLines w:val="0"/>
            </w:pPr>
            <w:del w:id="15634" w:author="Author">
              <w:r w:rsidRPr="00C2599A" w:rsidDel="00677383">
                <w:delText>-</w:delText>
              </w:r>
            </w:del>
            <w:ins w:id="15635" w:author="Author">
              <w:r w:rsidRPr="00C2599A">
                <w:t>P</w:t>
              </w:r>
            </w:ins>
          </w:p>
        </w:tc>
        <w:tc>
          <w:tcPr>
            <w:tcW w:w="567" w:type="dxa"/>
            <w:tcPrChange w:id="15636" w:author="Author">
              <w:tcPr>
                <w:tcW w:w="567" w:type="dxa"/>
              </w:tcPr>
            </w:tcPrChange>
          </w:tcPr>
          <w:p w14:paraId="1F757768" w14:textId="5A5F5597" w:rsidR="00A21AC7" w:rsidRPr="00C2599A" w:rsidRDefault="00A21AC7" w:rsidP="00A21AC7">
            <w:pPr>
              <w:pStyle w:val="TAL"/>
              <w:keepNext w:val="0"/>
              <w:keepLines w:val="0"/>
            </w:pPr>
            <w:r w:rsidRPr="00C2599A">
              <w:t>-</w:t>
            </w:r>
          </w:p>
        </w:tc>
        <w:tc>
          <w:tcPr>
            <w:tcW w:w="460" w:type="dxa"/>
            <w:tcPrChange w:id="15637" w:author="Author">
              <w:tcPr>
                <w:tcW w:w="460" w:type="dxa"/>
              </w:tcPr>
            </w:tcPrChange>
          </w:tcPr>
          <w:p w14:paraId="78729ABB" w14:textId="7D908405" w:rsidR="00A21AC7" w:rsidRPr="00C2599A" w:rsidRDefault="00A21AC7" w:rsidP="00A21AC7">
            <w:pPr>
              <w:pStyle w:val="TAL"/>
              <w:keepNext w:val="0"/>
              <w:keepLines w:val="0"/>
            </w:pPr>
            <w:r w:rsidRPr="00C2599A">
              <w:t>-</w:t>
            </w:r>
          </w:p>
        </w:tc>
        <w:tc>
          <w:tcPr>
            <w:tcW w:w="467" w:type="dxa"/>
            <w:tcPrChange w:id="15638" w:author="Author">
              <w:tcPr>
                <w:tcW w:w="467" w:type="dxa"/>
              </w:tcPr>
            </w:tcPrChange>
          </w:tcPr>
          <w:p w14:paraId="2525360B" w14:textId="3EEDA4C0" w:rsidR="00A21AC7" w:rsidRPr="00C2599A" w:rsidRDefault="00A21AC7" w:rsidP="00A21AC7">
            <w:pPr>
              <w:pStyle w:val="TAL"/>
              <w:keepNext w:val="0"/>
              <w:keepLines w:val="0"/>
            </w:pPr>
            <w:r w:rsidRPr="00C2599A">
              <w:t>-</w:t>
            </w:r>
          </w:p>
        </w:tc>
      </w:tr>
      <w:tr w:rsidR="00A21AC7" w:rsidRPr="00C2599A" w14:paraId="24CC2441" w14:textId="77777777" w:rsidTr="00A21AC7">
        <w:trPr>
          <w:gridAfter w:val="1"/>
          <w:wAfter w:w="258" w:type="dxa"/>
          <w:trPrChange w:id="15639" w:author="Author">
            <w:trPr>
              <w:gridAfter w:val="1"/>
              <w:wAfter w:w="258" w:type="dxa"/>
            </w:trPr>
          </w:trPrChange>
        </w:trPr>
        <w:tc>
          <w:tcPr>
            <w:tcW w:w="1117" w:type="dxa"/>
            <w:tcPrChange w:id="15640" w:author="Author">
              <w:tcPr>
                <w:tcW w:w="967" w:type="dxa"/>
              </w:tcPr>
            </w:tcPrChange>
          </w:tcPr>
          <w:p w14:paraId="03520D11" w14:textId="77777777" w:rsidR="00A21AC7" w:rsidRPr="00C2599A" w:rsidRDefault="00A21AC7" w:rsidP="00A21AC7">
            <w:pPr>
              <w:pStyle w:val="TAL"/>
              <w:keepNext w:val="0"/>
              <w:keepLines w:val="0"/>
            </w:pPr>
            <w:r w:rsidRPr="00C2599A">
              <w:t>11.2.1.2</w:t>
            </w:r>
          </w:p>
        </w:tc>
        <w:tc>
          <w:tcPr>
            <w:tcW w:w="1677" w:type="dxa"/>
            <w:tcPrChange w:id="15641" w:author="Author">
              <w:tcPr>
                <w:tcW w:w="1677" w:type="dxa"/>
              </w:tcPr>
            </w:tcPrChange>
          </w:tcPr>
          <w:p w14:paraId="7DCBE671" w14:textId="77777777" w:rsidR="00A21AC7" w:rsidRPr="00C2599A" w:rsidRDefault="00A21AC7" w:rsidP="00A21AC7">
            <w:pPr>
              <w:pStyle w:val="TAL"/>
              <w:keepNext w:val="0"/>
              <w:keepLines w:val="0"/>
            </w:pPr>
            <w:r w:rsidRPr="00C2599A">
              <w:t>No keyboard trap</w:t>
            </w:r>
          </w:p>
        </w:tc>
        <w:tc>
          <w:tcPr>
            <w:tcW w:w="534" w:type="dxa"/>
            <w:tcPrChange w:id="15642" w:author="Author">
              <w:tcPr>
                <w:tcW w:w="534" w:type="dxa"/>
              </w:tcPr>
            </w:tcPrChange>
          </w:tcPr>
          <w:p w14:paraId="12546FC5" w14:textId="5EB3CBF2" w:rsidR="00A21AC7" w:rsidRPr="00C2599A" w:rsidRDefault="00A21AC7" w:rsidP="00A21AC7">
            <w:pPr>
              <w:pStyle w:val="TAL"/>
              <w:keepNext w:val="0"/>
              <w:keepLines w:val="0"/>
            </w:pPr>
            <w:r w:rsidRPr="00C2599A">
              <w:t>P</w:t>
            </w:r>
          </w:p>
        </w:tc>
        <w:tc>
          <w:tcPr>
            <w:tcW w:w="470" w:type="dxa"/>
            <w:tcPrChange w:id="15643" w:author="Author">
              <w:tcPr>
                <w:tcW w:w="470" w:type="dxa"/>
              </w:tcPr>
            </w:tcPrChange>
          </w:tcPr>
          <w:p w14:paraId="4C50A691" w14:textId="576C1AD7" w:rsidR="00A21AC7" w:rsidRPr="00C2599A" w:rsidRDefault="00A21AC7" w:rsidP="00A21AC7">
            <w:pPr>
              <w:pStyle w:val="TAL"/>
              <w:keepNext w:val="0"/>
              <w:keepLines w:val="0"/>
            </w:pPr>
            <w:r w:rsidRPr="00C2599A">
              <w:t>P</w:t>
            </w:r>
          </w:p>
        </w:tc>
        <w:tc>
          <w:tcPr>
            <w:tcW w:w="636" w:type="dxa"/>
            <w:tcPrChange w:id="15644" w:author="Author">
              <w:tcPr>
                <w:tcW w:w="636" w:type="dxa"/>
              </w:tcPr>
            </w:tcPrChange>
          </w:tcPr>
          <w:p w14:paraId="4D12E5E3" w14:textId="04200CFA" w:rsidR="00A21AC7" w:rsidRPr="00C2599A" w:rsidRDefault="00A21AC7" w:rsidP="00A21AC7">
            <w:pPr>
              <w:pStyle w:val="TAL"/>
              <w:keepNext w:val="0"/>
              <w:keepLines w:val="0"/>
            </w:pPr>
            <w:r w:rsidRPr="00C2599A">
              <w:t>-</w:t>
            </w:r>
          </w:p>
        </w:tc>
        <w:tc>
          <w:tcPr>
            <w:tcW w:w="534" w:type="dxa"/>
            <w:tcPrChange w:id="15645" w:author="Author">
              <w:tcPr>
                <w:tcW w:w="534" w:type="dxa"/>
              </w:tcPr>
            </w:tcPrChange>
          </w:tcPr>
          <w:p w14:paraId="690A0DCE" w14:textId="4A5BEEB8" w:rsidR="00A21AC7" w:rsidRPr="00C2599A" w:rsidRDefault="00A21AC7" w:rsidP="00A21AC7">
            <w:pPr>
              <w:pStyle w:val="TAL"/>
              <w:keepNext w:val="0"/>
              <w:keepLines w:val="0"/>
            </w:pPr>
            <w:r w:rsidRPr="00C2599A">
              <w:t>-</w:t>
            </w:r>
          </w:p>
        </w:tc>
        <w:tc>
          <w:tcPr>
            <w:tcW w:w="470" w:type="dxa"/>
            <w:tcPrChange w:id="15646" w:author="Author">
              <w:tcPr>
                <w:tcW w:w="470" w:type="dxa"/>
              </w:tcPr>
            </w:tcPrChange>
          </w:tcPr>
          <w:p w14:paraId="41C07798" w14:textId="4B3B0B53" w:rsidR="00A21AC7" w:rsidRPr="00C2599A" w:rsidRDefault="00A21AC7" w:rsidP="00A21AC7">
            <w:pPr>
              <w:pStyle w:val="TAL"/>
              <w:keepNext w:val="0"/>
              <w:keepLines w:val="0"/>
            </w:pPr>
            <w:r w:rsidRPr="00C2599A">
              <w:t>-</w:t>
            </w:r>
          </w:p>
        </w:tc>
        <w:tc>
          <w:tcPr>
            <w:tcW w:w="661" w:type="dxa"/>
            <w:tcPrChange w:id="15647" w:author="Author">
              <w:tcPr>
                <w:tcW w:w="661" w:type="dxa"/>
              </w:tcPr>
            </w:tcPrChange>
          </w:tcPr>
          <w:p w14:paraId="0FB8E14E" w14:textId="11E9A77E" w:rsidR="00A21AC7" w:rsidRPr="00C2599A" w:rsidRDefault="00A21AC7" w:rsidP="00A21AC7">
            <w:pPr>
              <w:pStyle w:val="TAL"/>
              <w:keepNext w:val="0"/>
              <w:keepLines w:val="0"/>
            </w:pPr>
            <w:r w:rsidRPr="00C2599A">
              <w:t>-</w:t>
            </w:r>
          </w:p>
        </w:tc>
        <w:tc>
          <w:tcPr>
            <w:tcW w:w="608" w:type="dxa"/>
            <w:tcPrChange w:id="15648" w:author="Author">
              <w:tcPr>
                <w:tcW w:w="608" w:type="dxa"/>
              </w:tcPr>
            </w:tcPrChange>
          </w:tcPr>
          <w:p w14:paraId="42A83412" w14:textId="4F1F0C6A" w:rsidR="00A21AC7" w:rsidRPr="00C2599A" w:rsidRDefault="00A21AC7" w:rsidP="00A21AC7">
            <w:pPr>
              <w:pStyle w:val="TAL"/>
              <w:keepNext w:val="0"/>
              <w:keepLines w:val="0"/>
            </w:pPr>
            <w:r w:rsidRPr="00C2599A">
              <w:t>P</w:t>
            </w:r>
          </w:p>
        </w:tc>
        <w:tc>
          <w:tcPr>
            <w:tcW w:w="460" w:type="dxa"/>
            <w:tcPrChange w:id="15649" w:author="Author">
              <w:tcPr>
                <w:tcW w:w="460" w:type="dxa"/>
              </w:tcPr>
            </w:tcPrChange>
          </w:tcPr>
          <w:p w14:paraId="49E25BFF" w14:textId="370B0760" w:rsidR="00A21AC7" w:rsidRPr="00C2599A" w:rsidRDefault="00A21AC7" w:rsidP="00A21AC7">
            <w:pPr>
              <w:pStyle w:val="TAL"/>
              <w:keepNext w:val="0"/>
              <w:keepLines w:val="0"/>
            </w:pPr>
            <w:del w:id="15650" w:author="Author">
              <w:r w:rsidRPr="00C2599A" w:rsidDel="00677383">
                <w:delText>-</w:delText>
              </w:r>
            </w:del>
            <w:ins w:id="15651" w:author="Author">
              <w:r w:rsidRPr="00C2599A">
                <w:t>P</w:t>
              </w:r>
            </w:ins>
          </w:p>
        </w:tc>
        <w:tc>
          <w:tcPr>
            <w:tcW w:w="567" w:type="dxa"/>
            <w:tcPrChange w:id="15652" w:author="Author">
              <w:tcPr>
                <w:tcW w:w="567" w:type="dxa"/>
              </w:tcPr>
            </w:tcPrChange>
          </w:tcPr>
          <w:p w14:paraId="0BF02E17" w14:textId="146F41A8" w:rsidR="00A21AC7" w:rsidRPr="00C2599A" w:rsidRDefault="00A21AC7" w:rsidP="00A21AC7">
            <w:pPr>
              <w:pStyle w:val="TAL"/>
              <w:keepNext w:val="0"/>
              <w:keepLines w:val="0"/>
            </w:pPr>
            <w:r w:rsidRPr="00C2599A">
              <w:t>-</w:t>
            </w:r>
          </w:p>
        </w:tc>
        <w:tc>
          <w:tcPr>
            <w:tcW w:w="460" w:type="dxa"/>
            <w:tcPrChange w:id="15653" w:author="Author">
              <w:tcPr>
                <w:tcW w:w="460" w:type="dxa"/>
              </w:tcPr>
            </w:tcPrChange>
          </w:tcPr>
          <w:p w14:paraId="1824E3C7" w14:textId="431545EF" w:rsidR="00A21AC7" w:rsidRPr="00C2599A" w:rsidRDefault="00A21AC7" w:rsidP="00A21AC7">
            <w:pPr>
              <w:pStyle w:val="TAL"/>
              <w:keepNext w:val="0"/>
              <w:keepLines w:val="0"/>
            </w:pPr>
            <w:r w:rsidRPr="00C2599A">
              <w:t>-</w:t>
            </w:r>
          </w:p>
        </w:tc>
        <w:tc>
          <w:tcPr>
            <w:tcW w:w="467" w:type="dxa"/>
            <w:tcPrChange w:id="15654" w:author="Author">
              <w:tcPr>
                <w:tcW w:w="467" w:type="dxa"/>
              </w:tcPr>
            </w:tcPrChange>
          </w:tcPr>
          <w:p w14:paraId="57244085" w14:textId="117A6600" w:rsidR="00A21AC7" w:rsidRPr="00C2599A" w:rsidRDefault="00A21AC7" w:rsidP="00A21AC7">
            <w:pPr>
              <w:pStyle w:val="TAL"/>
              <w:keepNext w:val="0"/>
              <w:keepLines w:val="0"/>
            </w:pPr>
            <w:r w:rsidRPr="00C2599A">
              <w:t>-</w:t>
            </w:r>
          </w:p>
        </w:tc>
      </w:tr>
      <w:tr w:rsidR="00A21AC7" w:rsidRPr="00C2599A" w14:paraId="0E7F4388" w14:textId="77777777" w:rsidTr="00A21AC7">
        <w:trPr>
          <w:gridAfter w:val="1"/>
          <w:wAfter w:w="258" w:type="dxa"/>
          <w:trPrChange w:id="15655" w:author="Author">
            <w:trPr>
              <w:gridAfter w:val="1"/>
              <w:wAfter w:w="258" w:type="dxa"/>
            </w:trPr>
          </w:trPrChange>
        </w:trPr>
        <w:tc>
          <w:tcPr>
            <w:tcW w:w="1117" w:type="dxa"/>
            <w:tcPrChange w:id="15656" w:author="Author">
              <w:tcPr>
                <w:tcW w:w="967" w:type="dxa"/>
              </w:tcPr>
            </w:tcPrChange>
          </w:tcPr>
          <w:p w14:paraId="4697A7B5" w14:textId="77777777" w:rsidR="00A21AC7" w:rsidRPr="00C2599A" w:rsidRDefault="00A21AC7" w:rsidP="00A21AC7">
            <w:pPr>
              <w:pStyle w:val="TAL"/>
              <w:keepNext w:val="0"/>
              <w:keepLines w:val="0"/>
            </w:pPr>
            <w:r w:rsidRPr="00C2599A">
              <w:t>11.2.1.4</w:t>
            </w:r>
          </w:p>
        </w:tc>
        <w:tc>
          <w:tcPr>
            <w:tcW w:w="1677" w:type="dxa"/>
            <w:tcPrChange w:id="15657" w:author="Author">
              <w:tcPr>
                <w:tcW w:w="1677" w:type="dxa"/>
              </w:tcPr>
            </w:tcPrChange>
          </w:tcPr>
          <w:p w14:paraId="43099947" w14:textId="77777777" w:rsidR="00A21AC7" w:rsidRPr="00C2599A" w:rsidRDefault="00A21AC7" w:rsidP="00A21AC7">
            <w:pPr>
              <w:pStyle w:val="TAL"/>
              <w:keepNext w:val="0"/>
              <w:keepLines w:val="0"/>
            </w:pPr>
            <w:r w:rsidRPr="00C2599A">
              <w:t xml:space="preserve">Character key shortcuts </w:t>
            </w:r>
          </w:p>
        </w:tc>
        <w:tc>
          <w:tcPr>
            <w:tcW w:w="534" w:type="dxa"/>
            <w:tcPrChange w:id="15658" w:author="Author">
              <w:tcPr>
                <w:tcW w:w="534" w:type="dxa"/>
              </w:tcPr>
            </w:tcPrChange>
          </w:tcPr>
          <w:p w14:paraId="624A206B" w14:textId="389AB207" w:rsidR="00A21AC7" w:rsidRPr="00C2599A" w:rsidRDefault="00A21AC7" w:rsidP="00A21AC7">
            <w:pPr>
              <w:pStyle w:val="TAL"/>
              <w:keepNext w:val="0"/>
              <w:keepLines w:val="0"/>
            </w:pPr>
            <w:del w:id="15659" w:author="Author">
              <w:r w:rsidRPr="00C2599A" w:rsidDel="00677383">
                <w:delText>-</w:delText>
              </w:r>
            </w:del>
            <w:ins w:id="15660" w:author="Author">
              <w:r w:rsidRPr="00C2599A">
                <w:t>P</w:t>
              </w:r>
            </w:ins>
          </w:p>
        </w:tc>
        <w:tc>
          <w:tcPr>
            <w:tcW w:w="470" w:type="dxa"/>
            <w:tcPrChange w:id="15661" w:author="Author">
              <w:tcPr>
                <w:tcW w:w="470" w:type="dxa"/>
              </w:tcPr>
            </w:tcPrChange>
          </w:tcPr>
          <w:p w14:paraId="50CA8ABA" w14:textId="70D057F0" w:rsidR="00A21AC7" w:rsidRPr="00C2599A" w:rsidRDefault="00A21AC7" w:rsidP="00A21AC7">
            <w:pPr>
              <w:pStyle w:val="TAL"/>
              <w:keepNext w:val="0"/>
              <w:keepLines w:val="0"/>
            </w:pPr>
            <w:del w:id="15662" w:author="Author">
              <w:r w:rsidRPr="00C2599A" w:rsidDel="00677383">
                <w:delText>-</w:delText>
              </w:r>
            </w:del>
            <w:ins w:id="15663" w:author="Author">
              <w:r w:rsidRPr="00C2599A">
                <w:t>P</w:t>
              </w:r>
            </w:ins>
          </w:p>
        </w:tc>
        <w:tc>
          <w:tcPr>
            <w:tcW w:w="636" w:type="dxa"/>
            <w:tcPrChange w:id="15664" w:author="Author">
              <w:tcPr>
                <w:tcW w:w="636" w:type="dxa"/>
              </w:tcPr>
            </w:tcPrChange>
          </w:tcPr>
          <w:p w14:paraId="0538E3F4" w14:textId="0DFCF10A" w:rsidR="00A21AC7" w:rsidRPr="00C2599A" w:rsidRDefault="00A21AC7" w:rsidP="00A21AC7">
            <w:pPr>
              <w:pStyle w:val="TAL"/>
              <w:keepNext w:val="0"/>
              <w:keepLines w:val="0"/>
            </w:pPr>
            <w:r w:rsidRPr="00C2599A">
              <w:t>-</w:t>
            </w:r>
          </w:p>
        </w:tc>
        <w:tc>
          <w:tcPr>
            <w:tcW w:w="534" w:type="dxa"/>
            <w:tcPrChange w:id="15665" w:author="Author">
              <w:tcPr>
                <w:tcW w:w="534" w:type="dxa"/>
              </w:tcPr>
            </w:tcPrChange>
          </w:tcPr>
          <w:p w14:paraId="728DCE12" w14:textId="15DE467D" w:rsidR="00A21AC7" w:rsidRPr="00C2599A" w:rsidRDefault="00A21AC7" w:rsidP="00A21AC7">
            <w:pPr>
              <w:pStyle w:val="TAL"/>
              <w:keepNext w:val="0"/>
              <w:keepLines w:val="0"/>
            </w:pPr>
            <w:r w:rsidRPr="00C2599A">
              <w:t>-</w:t>
            </w:r>
          </w:p>
        </w:tc>
        <w:tc>
          <w:tcPr>
            <w:tcW w:w="470" w:type="dxa"/>
            <w:tcPrChange w:id="15666" w:author="Author">
              <w:tcPr>
                <w:tcW w:w="470" w:type="dxa"/>
              </w:tcPr>
            </w:tcPrChange>
          </w:tcPr>
          <w:p w14:paraId="45277EDA" w14:textId="2298FA2D" w:rsidR="00A21AC7" w:rsidRPr="00C2599A" w:rsidRDefault="00A21AC7" w:rsidP="00A21AC7">
            <w:pPr>
              <w:pStyle w:val="TAL"/>
              <w:keepNext w:val="0"/>
              <w:keepLines w:val="0"/>
            </w:pPr>
            <w:r w:rsidRPr="00C2599A">
              <w:t>-</w:t>
            </w:r>
          </w:p>
        </w:tc>
        <w:tc>
          <w:tcPr>
            <w:tcW w:w="661" w:type="dxa"/>
            <w:tcPrChange w:id="15667" w:author="Author">
              <w:tcPr>
                <w:tcW w:w="661" w:type="dxa"/>
              </w:tcPr>
            </w:tcPrChange>
          </w:tcPr>
          <w:p w14:paraId="173A43D8" w14:textId="7942B2AF" w:rsidR="00A21AC7" w:rsidRPr="00C2599A" w:rsidRDefault="00A21AC7" w:rsidP="00A21AC7">
            <w:pPr>
              <w:pStyle w:val="TAL"/>
              <w:keepNext w:val="0"/>
              <w:keepLines w:val="0"/>
            </w:pPr>
            <w:r w:rsidRPr="00C2599A">
              <w:t>-</w:t>
            </w:r>
          </w:p>
        </w:tc>
        <w:tc>
          <w:tcPr>
            <w:tcW w:w="608" w:type="dxa"/>
            <w:tcPrChange w:id="15668" w:author="Author">
              <w:tcPr>
                <w:tcW w:w="608" w:type="dxa"/>
              </w:tcPr>
            </w:tcPrChange>
          </w:tcPr>
          <w:p w14:paraId="3149765C" w14:textId="0D31E940" w:rsidR="00A21AC7" w:rsidRPr="00C2599A" w:rsidRDefault="00A21AC7" w:rsidP="00A21AC7">
            <w:pPr>
              <w:pStyle w:val="TAL"/>
              <w:keepNext w:val="0"/>
              <w:keepLines w:val="0"/>
            </w:pPr>
            <w:r w:rsidRPr="00C2599A">
              <w:t>P</w:t>
            </w:r>
          </w:p>
        </w:tc>
        <w:tc>
          <w:tcPr>
            <w:tcW w:w="460" w:type="dxa"/>
            <w:tcPrChange w:id="15669" w:author="Author">
              <w:tcPr>
                <w:tcW w:w="460" w:type="dxa"/>
              </w:tcPr>
            </w:tcPrChange>
          </w:tcPr>
          <w:p w14:paraId="6A4E666F" w14:textId="4F021244" w:rsidR="00A21AC7" w:rsidRPr="00C2599A" w:rsidRDefault="00A21AC7" w:rsidP="00A21AC7">
            <w:pPr>
              <w:pStyle w:val="TAL"/>
              <w:keepNext w:val="0"/>
              <w:keepLines w:val="0"/>
            </w:pPr>
            <w:r w:rsidRPr="00C2599A">
              <w:t>P</w:t>
            </w:r>
          </w:p>
        </w:tc>
        <w:tc>
          <w:tcPr>
            <w:tcW w:w="567" w:type="dxa"/>
            <w:tcPrChange w:id="15670" w:author="Author">
              <w:tcPr>
                <w:tcW w:w="567" w:type="dxa"/>
              </w:tcPr>
            </w:tcPrChange>
          </w:tcPr>
          <w:p w14:paraId="5CBCA74F" w14:textId="5C39C66B" w:rsidR="00A21AC7" w:rsidRPr="00C2599A" w:rsidRDefault="00A21AC7" w:rsidP="00A21AC7">
            <w:pPr>
              <w:pStyle w:val="TAL"/>
              <w:keepNext w:val="0"/>
              <w:keepLines w:val="0"/>
            </w:pPr>
            <w:r w:rsidRPr="00C2599A">
              <w:t>-</w:t>
            </w:r>
          </w:p>
        </w:tc>
        <w:tc>
          <w:tcPr>
            <w:tcW w:w="460" w:type="dxa"/>
            <w:tcPrChange w:id="15671" w:author="Author">
              <w:tcPr>
                <w:tcW w:w="460" w:type="dxa"/>
              </w:tcPr>
            </w:tcPrChange>
          </w:tcPr>
          <w:p w14:paraId="4C6B6C9F" w14:textId="0801D033" w:rsidR="00A21AC7" w:rsidRPr="00C2599A" w:rsidRDefault="00A21AC7" w:rsidP="00A21AC7">
            <w:pPr>
              <w:pStyle w:val="TAL"/>
              <w:keepNext w:val="0"/>
              <w:keepLines w:val="0"/>
            </w:pPr>
            <w:r w:rsidRPr="00C2599A">
              <w:t>S</w:t>
            </w:r>
          </w:p>
        </w:tc>
        <w:tc>
          <w:tcPr>
            <w:tcW w:w="467" w:type="dxa"/>
            <w:tcPrChange w:id="15672" w:author="Author">
              <w:tcPr>
                <w:tcW w:w="467" w:type="dxa"/>
              </w:tcPr>
            </w:tcPrChange>
          </w:tcPr>
          <w:p w14:paraId="4D609D4C" w14:textId="465221FA" w:rsidR="00A21AC7" w:rsidRPr="00C2599A" w:rsidRDefault="00A21AC7" w:rsidP="00A21AC7">
            <w:pPr>
              <w:pStyle w:val="TAL"/>
              <w:keepNext w:val="0"/>
              <w:keepLines w:val="0"/>
            </w:pPr>
            <w:r w:rsidRPr="00C2599A">
              <w:t>-</w:t>
            </w:r>
          </w:p>
        </w:tc>
      </w:tr>
      <w:tr w:rsidR="00A21AC7" w:rsidRPr="00C2599A" w14:paraId="31533EE6" w14:textId="77777777" w:rsidTr="00A21AC7">
        <w:trPr>
          <w:gridAfter w:val="1"/>
          <w:wAfter w:w="258" w:type="dxa"/>
          <w:trPrChange w:id="15673" w:author="Author">
            <w:trPr>
              <w:gridAfter w:val="1"/>
              <w:wAfter w:w="258" w:type="dxa"/>
            </w:trPr>
          </w:trPrChange>
        </w:trPr>
        <w:tc>
          <w:tcPr>
            <w:tcW w:w="1117" w:type="dxa"/>
            <w:tcPrChange w:id="15674" w:author="Author">
              <w:tcPr>
                <w:tcW w:w="967" w:type="dxa"/>
              </w:tcPr>
            </w:tcPrChange>
          </w:tcPr>
          <w:p w14:paraId="434E607E" w14:textId="77777777" w:rsidR="00A21AC7" w:rsidRPr="00C2599A" w:rsidRDefault="00A21AC7" w:rsidP="00A21AC7">
            <w:pPr>
              <w:pStyle w:val="TAL"/>
              <w:keepNext w:val="0"/>
              <w:keepLines w:val="0"/>
            </w:pPr>
            <w:r w:rsidRPr="00C2599A">
              <w:t>11.2.2.1</w:t>
            </w:r>
          </w:p>
        </w:tc>
        <w:tc>
          <w:tcPr>
            <w:tcW w:w="1677" w:type="dxa"/>
            <w:tcPrChange w:id="15675" w:author="Author">
              <w:tcPr>
                <w:tcW w:w="1677" w:type="dxa"/>
              </w:tcPr>
            </w:tcPrChange>
          </w:tcPr>
          <w:p w14:paraId="30D8A26F" w14:textId="77777777" w:rsidR="00A21AC7" w:rsidRPr="00C2599A" w:rsidRDefault="00A21AC7" w:rsidP="00A21AC7">
            <w:pPr>
              <w:pStyle w:val="TAL"/>
              <w:keepNext w:val="0"/>
              <w:keepLines w:val="0"/>
            </w:pPr>
            <w:r w:rsidRPr="00C2599A">
              <w:t>Timing adjustable</w:t>
            </w:r>
          </w:p>
        </w:tc>
        <w:tc>
          <w:tcPr>
            <w:tcW w:w="534" w:type="dxa"/>
            <w:tcPrChange w:id="15676" w:author="Author">
              <w:tcPr>
                <w:tcW w:w="534" w:type="dxa"/>
              </w:tcPr>
            </w:tcPrChange>
          </w:tcPr>
          <w:p w14:paraId="01DC3BF1" w14:textId="69D8D893" w:rsidR="00A21AC7" w:rsidRPr="00C2599A" w:rsidRDefault="00A21AC7" w:rsidP="00A21AC7">
            <w:pPr>
              <w:pStyle w:val="TAL"/>
              <w:keepNext w:val="0"/>
              <w:keepLines w:val="0"/>
            </w:pPr>
            <w:r w:rsidRPr="00C2599A">
              <w:t>P</w:t>
            </w:r>
          </w:p>
        </w:tc>
        <w:tc>
          <w:tcPr>
            <w:tcW w:w="470" w:type="dxa"/>
            <w:tcPrChange w:id="15677" w:author="Author">
              <w:tcPr>
                <w:tcW w:w="470" w:type="dxa"/>
              </w:tcPr>
            </w:tcPrChange>
          </w:tcPr>
          <w:p w14:paraId="78F44831" w14:textId="04AF8E56" w:rsidR="00A21AC7" w:rsidRPr="00C2599A" w:rsidRDefault="00A21AC7" w:rsidP="00A21AC7">
            <w:pPr>
              <w:pStyle w:val="TAL"/>
              <w:keepNext w:val="0"/>
              <w:keepLines w:val="0"/>
            </w:pPr>
            <w:r w:rsidRPr="00C2599A">
              <w:t>P</w:t>
            </w:r>
          </w:p>
        </w:tc>
        <w:tc>
          <w:tcPr>
            <w:tcW w:w="636" w:type="dxa"/>
            <w:tcPrChange w:id="15678" w:author="Author">
              <w:tcPr>
                <w:tcW w:w="636" w:type="dxa"/>
              </w:tcPr>
            </w:tcPrChange>
          </w:tcPr>
          <w:p w14:paraId="4E82701F" w14:textId="7DFC62A3" w:rsidR="00A21AC7" w:rsidRPr="00C2599A" w:rsidRDefault="00A21AC7" w:rsidP="00A21AC7">
            <w:pPr>
              <w:pStyle w:val="TAL"/>
              <w:keepNext w:val="0"/>
              <w:keepLines w:val="0"/>
            </w:pPr>
            <w:r w:rsidRPr="00C2599A">
              <w:t>-</w:t>
            </w:r>
          </w:p>
        </w:tc>
        <w:tc>
          <w:tcPr>
            <w:tcW w:w="534" w:type="dxa"/>
            <w:tcPrChange w:id="15679" w:author="Author">
              <w:tcPr>
                <w:tcW w:w="534" w:type="dxa"/>
              </w:tcPr>
            </w:tcPrChange>
          </w:tcPr>
          <w:p w14:paraId="7D142A74" w14:textId="64663A08" w:rsidR="00A21AC7" w:rsidRPr="00C2599A" w:rsidRDefault="00A21AC7" w:rsidP="00A21AC7">
            <w:pPr>
              <w:pStyle w:val="TAL"/>
              <w:keepNext w:val="0"/>
              <w:keepLines w:val="0"/>
            </w:pPr>
            <w:r w:rsidRPr="00C2599A">
              <w:t>P</w:t>
            </w:r>
          </w:p>
        </w:tc>
        <w:tc>
          <w:tcPr>
            <w:tcW w:w="470" w:type="dxa"/>
            <w:tcPrChange w:id="15680" w:author="Author">
              <w:tcPr>
                <w:tcW w:w="470" w:type="dxa"/>
              </w:tcPr>
            </w:tcPrChange>
          </w:tcPr>
          <w:p w14:paraId="09AD9224" w14:textId="1A96DABD" w:rsidR="00A21AC7" w:rsidRPr="00C2599A" w:rsidRDefault="00A21AC7" w:rsidP="00A21AC7">
            <w:pPr>
              <w:pStyle w:val="TAL"/>
              <w:keepNext w:val="0"/>
              <w:keepLines w:val="0"/>
            </w:pPr>
            <w:r w:rsidRPr="00C2599A">
              <w:t>P</w:t>
            </w:r>
          </w:p>
        </w:tc>
        <w:tc>
          <w:tcPr>
            <w:tcW w:w="661" w:type="dxa"/>
            <w:tcPrChange w:id="15681" w:author="Author">
              <w:tcPr>
                <w:tcW w:w="661" w:type="dxa"/>
              </w:tcPr>
            </w:tcPrChange>
          </w:tcPr>
          <w:p w14:paraId="62CC1511" w14:textId="77E9A9BC" w:rsidR="00A21AC7" w:rsidRPr="00C2599A" w:rsidRDefault="00A21AC7" w:rsidP="00A21AC7">
            <w:pPr>
              <w:pStyle w:val="TAL"/>
              <w:keepNext w:val="0"/>
              <w:keepLines w:val="0"/>
            </w:pPr>
            <w:r w:rsidRPr="00C2599A">
              <w:t>-</w:t>
            </w:r>
          </w:p>
        </w:tc>
        <w:tc>
          <w:tcPr>
            <w:tcW w:w="608" w:type="dxa"/>
            <w:tcPrChange w:id="15682" w:author="Author">
              <w:tcPr>
                <w:tcW w:w="608" w:type="dxa"/>
              </w:tcPr>
            </w:tcPrChange>
          </w:tcPr>
          <w:p w14:paraId="4A510A89" w14:textId="5222EC7D" w:rsidR="00A21AC7" w:rsidRPr="00C2599A" w:rsidRDefault="00A21AC7" w:rsidP="00A21AC7">
            <w:pPr>
              <w:pStyle w:val="TAL"/>
              <w:keepNext w:val="0"/>
              <w:keepLines w:val="0"/>
            </w:pPr>
            <w:r w:rsidRPr="00C2599A">
              <w:t>P</w:t>
            </w:r>
          </w:p>
        </w:tc>
        <w:tc>
          <w:tcPr>
            <w:tcW w:w="460" w:type="dxa"/>
            <w:tcPrChange w:id="15683" w:author="Author">
              <w:tcPr>
                <w:tcW w:w="460" w:type="dxa"/>
              </w:tcPr>
            </w:tcPrChange>
          </w:tcPr>
          <w:p w14:paraId="220E100C" w14:textId="00B66605" w:rsidR="00A21AC7" w:rsidRPr="00C2599A" w:rsidRDefault="00A21AC7" w:rsidP="00A21AC7">
            <w:pPr>
              <w:pStyle w:val="TAL"/>
              <w:keepNext w:val="0"/>
              <w:keepLines w:val="0"/>
            </w:pPr>
            <w:del w:id="15684" w:author="Author">
              <w:r w:rsidRPr="00C2599A" w:rsidDel="00677383">
                <w:delText>-</w:delText>
              </w:r>
            </w:del>
            <w:ins w:id="15685" w:author="Author">
              <w:r w:rsidRPr="00C2599A">
                <w:t>P</w:t>
              </w:r>
            </w:ins>
          </w:p>
        </w:tc>
        <w:tc>
          <w:tcPr>
            <w:tcW w:w="567" w:type="dxa"/>
            <w:tcPrChange w:id="15686" w:author="Author">
              <w:tcPr>
                <w:tcW w:w="567" w:type="dxa"/>
              </w:tcPr>
            </w:tcPrChange>
          </w:tcPr>
          <w:p w14:paraId="108A73E1" w14:textId="3F465ACB" w:rsidR="00A21AC7" w:rsidRPr="00C2599A" w:rsidRDefault="00A21AC7" w:rsidP="00A21AC7">
            <w:pPr>
              <w:pStyle w:val="TAL"/>
              <w:keepNext w:val="0"/>
              <w:keepLines w:val="0"/>
            </w:pPr>
            <w:r w:rsidRPr="00C2599A">
              <w:t>-</w:t>
            </w:r>
          </w:p>
        </w:tc>
        <w:tc>
          <w:tcPr>
            <w:tcW w:w="460" w:type="dxa"/>
            <w:tcPrChange w:id="15687" w:author="Author">
              <w:tcPr>
                <w:tcW w:w="460" w:type="dxa"/>
              </w:tcPr>
            </w:tcPrChange>
          </w:tcPr>
          <w:p w14:paraId="2A8C3836" w14:textId="28BCDEB4" w:rsidR="00A21AC7" w:rsidRPr="00C2599A" w:rsidRDefault="00A21AC7" w:rsidP="00A21AC7">
            <w:pPr>
              <w:pStyle w:val="TAL"/>
              <w:keepNext w:val="0"/>
              <w:keepLines w:val="0"/>
            </w:pPr>
            <w:r w:rsidRPr="00C2599A">
              <w:t>P</w:t>
            </w:r>
          </w:p>
        </w:tc>
        <w:tc>
          <w:tcPr>
            <w:tcW w:w="467" w:type="dxa"/>
            <w:tcPrChange w:id="15688" w:author="Author">
              <w:tcPr>
                <w:tcW w:w="467" w:type="dxa"/>
              </w:tcPr>
            </w:tcPrChange>
          </w:tcPr>
          <w:p w14:paraId="3F04AC50" w14:textId="6D693CA0" w:rsidR="00A21AC7" w:rsidRPr="00C2599A" w:rsidRDefault="00A21AC7" w:rsidP="00A21AC7">
            <w:pPr>
              <w:pStyle w:val="TAL"/>
              <w:keepNext w:val="0"/>
              <w:keepLines w:val="0"/>
            </w:pPr>
            <w:r w:rsidRPr="00C2599A">
              <w:t>-</w:t>
            </w:r>
          </w:p>
        </w:tc>
      </w:tr>
      <w:tr w:rsidR="00A21AC7" w:rsidRPr="00C2599A" w14:paraId="448E50E3" w14:textId="77777777" w:rsidTr="00A21AC7">
        <w:trPr>
          <w:gridAfter w:val="1"/>
          <w:wAfter w:w="258" w:type="dxa"/>
          <w:trPrChange w:id="15689" w:author="Author">
            <w:trPr>
              <w:gridAfter w:val="1"/>
              <w:wAfter w:w="258" w:type="dxa"/>
            </w:trPr>
          </w:trPrChange>
        </w:trPr>
        <w:tc>
          <w:tcPr>
            <w:tcW w:w="1117" w:type="dxa"/>
            <w:tcPrChange w:id="15690" w:author="Author">
              <w:tcPr>
                <w:tcW w:w="967" w:type="dxa"/>
              </w:tcPr>
            </w:tcPrChange>
          </w:tcPr>
          <w:p w14:paraId="61A0BC1E" w14:textId="77777777" w:rsidR="00A21AC7" w:rsidRPr="00C2599A" w:rsidRDefault="00A21AC7" w:rsidP="00A21AC7">
            <w:pPr>
              <w:pStyle w:val="TAL"/>
              <w:keepNext w:val="0"/>
              <w:keepLines w:val="0"/>
            </w:pPr>
            <w:r w:rsidRPr="00C2599A">
              <w:t>11.2.2.2</w:t>
            </w:r>
          </w:p>
        </w:tc>
        <w:tc>
          <w:tcPr>
            <w:tcW w:w="1677" w:type="dxa"/>
            <w:tcPrChange w:id="15691" w:author="Author">
              <w:tcPr>
                <w:tcW w:w="1677" w:type="dxa"/>
              </w:tcPr>
            </w:tcPrChange>
          </w:tcPr>
          <w:p w14:paraId="6E5DBE6F" w14:textId="77777777" w:rsidR="00A21AC7" w:rsidRPr="00C2599A" w:rsidRDefault="00A21AC7" w:rsidP="00A21AC7">
            <w:pPr>
              <w:pStyle w:val="TAL"/>
              <w:keepNext w:val="0"/>
              <w:keepLines w:val="0"/>
            </w:pPr>
            <w:r w:rsidRPr="00C2599A">
              <w:t>Pause, stop, hide</w:t>
            </w:r>
          </w:p>
        </w:tc>
        <w:tc>
          <w:tcPr>
            <w:tcW w:w="534" w:type="dxa"/>
            <w:tcPrChange w:id="15692" w:author="Author">
              <w:tcPr>
                <w:tcW w:w="534" w:type="dxa"/>
              </w:tcPr>
            </w:tcPrChange>
          </w:tcPr>
          <w:p w14:paraId="1D5FABFA" w14:textId="4DCA81B7" w:rsidR="00A21AC7" w:rsidRPr="00C2599A" w:rsidRDefault="00A21AC7" w:rsidP="00A21AC7">
            <w:pPr>
              <w:pStyle w:val="TAL"/>
              <w:keepNext w:val="0"/>
              <w:keepLines w:val="0"/>
            </w:pPr>
            <w:r w:rsidRPr="00C2599A">
              <w:t>P</w:t>
            </w:r>
          </w:p>
        </w:tc>
        <w:tc>
          <w:tcPr>
            <w:tcW w:w="470" w:type="dxa"/>
            <w:tcPrChange w:id="15693" w:author="Author">
              <w:tcPr>
                <w:tcW w:w="470" w:type="dxa"/>
              </w:tcPr>
            </w:tcPrChange>
          </w:tcPr>
          <w:p w14:paraId="7A554ED6" w14:textId="48E1C0DF" w:rsidR="00A21AC7" w:rsidRPr="00C2599A" w:rsidRDefault="00A21AC7" w:rsidP="00A21AC7">
            <w:pPr>
              <w:pStyle w:val="TAL"/>
              <w:keepNext w:val="0"/>
              <w:keepLines w:val="0"/>
            </w:pPr>
            <w:r w:rsidRPr="00C2599A">
              <w:t>P</w:t>
            </w:r>
          </w:p>
        </w:tc>
        <w:tc>
          <w:tcPr>
            <w:tcW w:w="636" w:type="dxa"/>
            <w:tcPrChange w:id="15694" w:author="Author">
              <w:tcPr>
                <w:tcW w:w="636" w:type="dxa"/>
              </w:tcPr>
            </w:tcPrChange>
          </w:tcPr>
          <w:p w14:paraId="35BE70B6" w14:textId="7F475784" w:rsidR="00A21AC7" w:rsidRPr="00C2599A" w:rsidRDefault="00A21AC7" w:rsidP="00A21AC7">
            <w:pPr>
              <w:pStyle w:val="TAL"/>
              <w:keepNext w:val="0"/>
              <w:keepLines w:val="0"/>
            </w:pPr>
            <w:r w:rsidRPr="00C2599A">
              <w:t>-</w:t>
            </w:r>
          </w:p>
        </w:tc>
        <w:tc>
          <w:tcPr>
            <w:tcW w:w="534" w:type="dxa"/>
            <w:tcPrChange w:id="15695" w:author="Author">
              <w:tcPr>
                <w:tcW w:w="534" w:type="dxa"/>
              </w:tcPr>
            </w:tcPrChange>
          </w:tcPr>
          <w:p w14:paraId="65F6D174" w14:textId="56880BAD" w:rsidR="00A21AC7" w:rsidRPr="00C2599A" w:rsidRDefault="00A21AC7" w:rsidP="00A21AC7">
            <w:pPr>
              <w:pStyle w:val="TAL"/>
              <w:keepNext w:val="0"/>
              <w:keepLines w:val="0"/>
            </w:pPr>
            <w:r w:rsidRPr="00C2599A">
              <w:t>P</w:t>
            </w:r>
          </w:p>
        </w:tc>
        <w:tc>
          <w:tcPr>
            <w:tcW w:w="470" w:type="dxa"/>
            <w:tcPrChange w:id="15696" w:author="Author">
              <w:tcPr>
                <w:tcW w:w="470" w:type="dxa"/>
              </w:tcPr>
            </w:tcPrChange>
          </w:tcPr>
          <w:p w14:paraId="48CE3917" w14:textId="4E8E0E40" w:rsidR="00A21AC7" w:rsidRPr="00C2599A" w:rsidRDefault="00A21AC7" w:rsidP="00A21AC7">
            <w:pPr>
              <w:pStyle w:val="TAL"/>
              <w:keepNext w:val="0"/>
              <w:keepLines w:val="0"/>
            </w:pPr>
            <w:r w:rsidRPr="00C2599A">
              <w:t>P</w:t>
            </w:r>
          </w:p>
        </w:tc>
        <w:tc>
          <w:tcPr>
            <w:tcW w:w="661" w:type="dxa"/>
            <w:tcPrChange w:id="15697" w:author="Author">
              <w:tcPr>
                <w:tcW w:w="661" w:type="dxa"/>
              </w:tcPr>
            </w:tcPrChange>
          </w:tcPr>
          <w:p w14:paraId="2A70FB0D" w14:textId="44E265CA" w:rsidR="00A21AC7" w:rsidRPr="00C2599A" w:rsidRDefault="00A21AC7" w:rsidP="00A21AC7">
            <w:pPr>
              <w:pStyle w:val="TAL"/>
              <w:keepNext w:val="0"/>
              <w:keepLines w:val="0"/>
            </w:pPr>
            <w:r w:rsidRPr="00C2599A">
              <w:t>-</w:t>
            </w:r>
          </w:p>
        </w:tc>
        <w:tc>
          <w:tcPr>
            <w:tcW w:w="608" w:type="dxa"/>
            <w:tcPrChange w:id="15698" w:author="Author">
              <w:tcPr>
                <w:tcW w:w="608" w:type="dxa"/>
              </w:tcPr>
            </w:tcPrChange>
          </w:tcPr>
          <w:p w14:paraId="4B5BF771" w14:textId="7510B35C" w:rsidR="00A21AC7" w:rsidRPr="00C2599A" w:rsidRDefault="00A21AC7" w:rsidP="00A21AC7">
            <w:pPr>
              <w:pStyle w:val="TAL"/>
              <w:keepNext w:val="0"/>
              <w:keepLines w:val="0"/>
            </w:pPr>
            <w:del w:id="15699" w:author="Author">
              <w:r w:rsidRPr="00C2599A" w:rsidDel="00677383">
                <w:delText>P</w:delText>
              </w:r>
            </w:del>
            <w:ins w:id="15700" w:author="Author">
              <w:r w:rsidRPr="00C2599A">
                <w:t>S</w:t>
              </w:r>
            </w:ins>
          </w:p>
        </w:tc>
        <w:tc>
          <w:tcPr>
            <w:tcW w:w="460" w:type="dxa"/>
            <w:tcPrChange w:id="15701" w:author="Author">
              <w:tcPr>
                <w:tcW w:w="460" w:type="dxa"/>
              </w:tcPr>
            </w:tcPrChange>
          </w:tcPr>
          <w:p w14:paraId="22307C19" w14:textId="37C2E9D7" w:rsidR="00A21AC7" w:rsidRPr="00C2599A" w:rsidRDefault="00A21AC7" w:rsidP="00A21AC7">
            <w:pPr>
              <w:pStyle w:val="TAL"/>
              <w:keepNext w:val="0"/>
              <w:keepLines w:val="0"/>
            </w:pPr>
            <w:del w:id="15702" w:author="Author">
              <w:r w:rsidRPr="00C2599A" w:rsidDel="00677383">
                <w:delText>-</w:delText>
              </w:r>
            </w:del>
            <w:ins w:id="15703" w:author="Author">
              <w:r w:rsidRPr="00C2599A">
                <w:t>S</w:t>
              </w:r>
            </w:ins>
          </w:p>
        </w:tc>
        <w:tc>
          <w:tcPr>
            <w:tcW w:w="567" w:type="dxa"/>
            <w:tcPrChange w:id="15704" w:author="Author">
              <w:tcPr>
                <w:tcW w:w="567" w:type="dxa"/>
              </w:tcPr>
            </w:tcPrChange>
          </w:tcPr>
          <w:p w14:paraId="3915A0F3" w14:textId="2ED3E2B8" w:rsidR="00A21AC7" w:rsidRPr="00C2599A" w:rsidRDefault="00A21AC7" w:rsidP="00A21AC7">
            <w:pPr>
              <w:pStyle w:val="TAL"/>
              <w:keepNext w:val="0"/>
              <w:keepLines w:val="0"/>
            </w:pPr>
            <w:r w:rsidRPr="00C2599A">
              <w:t>-</w:t>
            </w:r>
          </w:p>
        </w:tc>
        <w:tc>
          <w:tcPr>
            <w:tcW w:w="460" w:type="dxa"/>
            <w:tcPrChange w:id="15705" w:author="Author">
              <w:tcPr>
                <w:tcW w:w="460" w:type="dxa"/>
              </w:tcPr>
            </w:tcPrChange>
          </w:tcPr>
          <w:p w14:paraId="0DCC6A44" w14:textId="4688369A" w:rsidR="00A21AC7" w:rsidRPr="00C2599A" w:rsidRDefault="00A21AC7" w:rsidP="00A21AC7">
            <w:pPr>
              <w:pStyle w:val="TAL"/>
              <w:keepNext w:val="0"/>
              <w:keepLines w:val="0"/>
            </w:pPr>
            <w:r w:rsidRPr="00C2599A">
              <w:t>P</w:t>
            </w:r>
          </w:p>
        </w:tc>
        <w:tc>
          <w:tcPr>
            <w:tcW w:w="467" w:type="dxa"/>
            <w:tcPrChange w:id="15706" w:author="Author">
              <w:tcPr>
                <w:tcW w:w="467" w:type="dxa"/>
              </w:tcPr>
            </w:tcPrChange>
          </w:tcPr>
          <w:p w14:paraId="2C293977" w14:textId="095B76FE" w:rsidR="00A21AC7" w:rsidRPr="00C2599A" w:rsidRDefault="00A21AC7" w:rsidP="00A21AC7">
            <w:pPr>
              <w:pStyle w:val="TAL"/>
              <w:keepNext w:val="0"/>
              <w:keepLines w:val="0"/>
            </w:pPr>
            <w:r w:rsidRPr="00C2599A">
              <w:t>-</w:t>
            </w:r>
          </w:p>
        </w:tc>
      </w:tr>
      <w:tr w:rsidR="00A21AC7" w:rsidRPr="00C2599A" w14:paraId="6DFEDA55" w14:textId="77777777" w:rsidTr="00A21AC7">
        <w:trPr>
          <w:gridAfter w:val="1"/>
          <w:wAfter w:w="258" w:type="dxa"/>
          <w:trPrChange w:id="15707" w:author="Author">
            <w:trPr>
              <w:gridAfter w:val="1"/>
              <w:wAfter w:w="258" w:type="dxa"/>
            </w:trPr>
          </w:trPrChange>
        </w:trPr>
        <w:tc>
          <w:tcPr>
            <w:tcW w:w="1117" w:type="dxa"/>
            <w:tcPrChange w:id="15708" w:author="Author">
              <w:tcPr>
                <w:tcW w:w="967" w:type="dxa"/>
              </w:tcPr>
            </w:tcPrChange>
          </w:tcPr>
          <w:p w14:paraId="22C1F952" w14:textId="77777777" w:rsidR="00A21AC7" w:rsidRPr="00C2599A" w:rsidRDefault="00A21AC7" w:rsidP="00A21AC7">
            <w:pPr>
              <w:pStyle w:val="TAL"/>
              <w:keepNext w:val="0"/>
              <w:keepLines w:val="0"/>
            </w:pPr>
            <w:r w:rsidRPr="00C2599A">
              <w:t>11.2.3.1</w:t>
            </w:r>
          </w:p>
        </w:tc>
        <w:tc>
          <w:tcPr>
            <w:tcW w:w="1677" w:type="dxa"/>
            <w:tcPrChange w:id="15709" w:author="Author">
              <w:tcPr>
                <w:tcW w:w="1677" w:type="dxa"/>
              </w:tcPr>
            </w:tcPrChange>
          </w:tcPr>
          <w:p w14:paraId="06868500" w14:textId="77777777" w:rsidR="00A21AC7" w:rsidRPr="00C2599A" w:rsidRDefault="00A21AC7" w:rsidP="00A21AC7">
            <w:pPr>
              <w:pStyle w:val="TAL"/>
              <w:keepNext w:val="0"/>
              <w:keepLines w:val="0"/>
            </w:pPr>
            <w:r w:rsidRPr="00C2599A">
              <w:t>Three flashes or below threshold</w:t>
            </w:r>
          </w:p>
        </w:tc>
        <w:tc>
          <w:tcPr>
            <w:tcW w:w="534" w:type="dxa"/>
            <w:tcPrChange w:id="15710" w:author="Author">
              <w:tcPr>
                <w:tcW w:w="534" w:type="dxa"/>
              </w:tcPr>
            </w:tcPrChange>
          </w:tcPr>
          <w:p w14:paraId="71A90C0A" w14:textId="7131B51F" w:rsidR="00A21AC7" w:rsidRPr="00C2599A" w:rsidRDefault="00A21AC7" w:rsidP="00A21AC7">
            <w:pPr>
              <w:pStyle w:val="TAL"/>
              <w:keepNext w:val="0"/>
              <w:keepLines w:val="0"/>
            </w:pPr>
            <w:r w:rsidRPr="00C2599A">
              <w:t>-</w:t>
            </w:r>
          </w:p>
        </w:tc>
        <w:tc>
          <w:tcPr>
            <w:tcW w:w="470" w:type="dxa"/>
            <w:tcPrChange w:id="15711" w:author="Author">
              <w:tcPr>
                <w:tcW w:w="470" w:type="dxa"/>
              </w:tcPr>
            </w:tcPrChange>
          </w:tcPr>
          <w:p w14:paraId="7D3FE0ED" w14:textId="2CA2357F" w:rsidR="00A21AC7" w:rsidRPr="00C2599A" w:rsidRDefault="00A21AC7" w:rsidP="00A21AC7">
            <w:pPr>
              <w:pStyle w:val="TAL"/>
              <w:keepNext w:val="0"/>
              <w:keepLines w:val="0"/>
            </w:pPr>
            <w:r w:rsidRPr="00C2599A">
              <w:t>-</w:t>
            </w:r>
          </w:p>
        </w:tc>
        <w:tc>
          <w:tcPr>
            <w:tcW w:w="636" w:type="dxa"/>
            <w:tcPrChange w:id="15712" w:author="Author">
              <w:tcPr>
                <w:tcW w:w="636" w:type="dxa"/>
              </w:tcPr>
            </w:tcPrChange>
          </w:tcPr>
          <w:p w14:paraId="16A4E9B3" w14:textId="065C5D02" w:rsidR="00A21AC7" w:rsidRPr="00C2599A" w:rsidRDefault="00A21AC7" w:rsidP="00A21AC7">
            <w:pPr>
              <w:pStyle w:val="TAL"/>
              <w:keepNext w:val="0"/>
              <w:keepLines w:val="0"/>
            </w:pPr>
            <w:r w:rsidRPr="00C2599A">
              <w:t>-</w:t>
            </w:r>
          </w:p>
        </w:tc>
        <w:tc>
          <w:tcPr>
            <w:tcW w:w="534" w:type="dxa"/>
            <w:tcPrChange w:id="15713" w:author="Author">
              <w:tcPr>
                <w:tcW w:w="534" w:type="dxa"/>
              </w:tcPr>
            </w:tcPrChange>
          </w:tcPr>
          <w:p w14:paraId="4FA62668" w14:textId="6F0A00EA" w:rsidR="00A21AC7" w:rsidRPr="00C2599A" w:rsidRDefault="00A21AC7" w:rsidP="00A21AC7">
            <w:pPr>
              <w:pStyle w:val="TAL"/>
              <w:keepNext w:val="0"/>
              <w:keepLines w:val="0"/>
            </w:pPr>
            <w:r w:rsidRPr="00C2599A">
              <w:t>-</w:t>
            </w:r>
          </w:p>
        </w:tc>
        <w:tc>
          <w:tcPr>
            <w:tcW w:w="470" w:type="dxa"/>
            <w:tcPrChange w:id="15714" w:author="Author">
              <w:tcPr>
                <w:tcW w:w="470" w:type="dxa"/>
              </w:tcPr>
            </w:tcPrChange>
          </w:tcPr>
          <w:p w14:paraId="341C4E55" w14:textId="2BC35AC8" w:rsidR="00A21AC7" w:rsidRPr="00C2599A" w:rsidRDefault="00A21AC7" w:rsidP="00A21AC7">
            <w:pPr>
              <w:pStyle w:val="TAL"/>
              <w:keepNext w:val="0"/>
              <w:keepLines w:val="0"/>
            </w:pPr>
            <w:r w:rsidRPr="00C2599A">
              <w:t>-</w:t>
            </w:r>
          </w:p>
        </w:tc>
        <w:tc>
          <w:tcPr>
            <w:tcW w:w="661" w:type="dxa"/>
            <w:tcPrChange w:id="15715" w:author="Author">
              <w:tcPr>
                <w:tcW w:w="661" w:type="dxa"/>
              </w:tcPr>
            </w:tcPrChange>
          </w:tcPr>
          <w:p w14:paraId="3CF5D198" w14:textId="0E076C55" w:rsidR="00A21AC7" w:rsidRPr="00C2599A" w:rsidRDefault="00A21AC7" w:rsidP="00A21AC7">
            <w:pPr>
              <w:pStyle w:val="TAL"/>
              <w:keepNext w:val="0"/>
              <w:keepLines w:val="0"/>
            </w:pPr>
            <w:r w:rsidRPr="00C2599A">
              <w:t>-</w:t>
            </w:r>
          </w:p>
        </w:tc>
        <w:tc>
          <w:tcPr>
            <w:tcW w:w="608" w:type="dxa"/>
            <w:tcPrChange w:id="15716" w:author="Author">
              <w:tcPr>
                <w:tcW w:w="608" w:type="dxa"/>
              </w:tcPr>
            </w:tcPrChange>
          </w:tcPr>
          <w:p w14:paraId="3D768F55" w14:textId="4E7C25BB" w:rsidR="00A21AC7" w:rsidRPr="00C2599A" w:rsidRDefault="00A21AC7" w:rsidP="00A21AC7">
            <w:pPr>
              <w:pStyle w:val="TAL"/>
              <w:keepNext w:val="0"/>
              <w:keepLines w:val="0"/>
            </w:pPr>
            <w:r w:rsidRPr="00C2599A">
              <w:t>-</w:t>
            </w:r>
          </w:p>
        </w:tc>
        <w:tc>
          <w:tcPr>
            <w:tcW w:w="460" w:type="dxa"/>
            <w:tcPrChange w:id="15717" w:author="Author">
              <w:tcPr>
                <w:tcW w:w="460" w:type="dxa"/>
              </w:tcPr>
            </w:tcPrChange>
          </w:tcPr>
          <w:p w14:paraId="086584ED" w14:textId="6A0D42F0" w:rsidR="00A21AC7" w:rsidRPr="00C2599A" w:rsidRDefault="00A21AC7" w:rsidP="00A21AC7">
            <w:pPr>
              <w:pStyle w:val="TAL"/>
              <w:keepNext w:val="0"/>
              <w:keepLines w:val="0"/>
            </w:pPr>
            <w:r w:rsidRPr="00C2599A">
              <w:t>-</w:t>
            </w:r>
          </w:p>
        </w:tc>
        <w:tc>
          <w:tcPr>
            <w:tcW w:w="567" w:type="dxa"/>
            <w:tcPrChange w:id="15718" w:author="Author">
              <w:tcPr>
                <w:tcW w:w="567" w:type="dxa"/>
              </w:tcPr>
            </w:tcPrChange>
          </w:tcPr>
          <w:p w14:paraId="39A931CB" w14:textId="0B0BCE04" w:rsidR="00A21AC7" w:rsidRPr="00C2599A" w:rsidRDefault="00A21AC7" w:rsidP="00A21AC7">
            <w:pPr>
              <w:pStyle w:val="TAL"/>
              <w:keepNext w:val="0"/>
              <w:keepLines w:val="0"/>
            </w:pPr>
            <w:del w:id="15719" w:author="Author">
              <w:r w:rsidRPr="00C2599A" w:rsidDel="00677383">
                <w:delText>-</w:delText>
              </w:r>
            </w:del>
            <w:ins w:id="15720" w:author="Author">
              <w:r w:rsidRPr="00C2599A">
                <w:t>P</w:t>
              </w:r>
            </w:ins>
          </w:p>
        </w:tc>
        <w:tc>
          <w:tcPr>
            <w:tcW w:w="460" w:type="dxa"/>
            <w:tcPrChange w:id="15721" w:author="Author">
              <w:tcPr>
                <w:tcW w:w="460" w:type="dxa"/>
              </w:tcPr>
            </w:tcPrChange>
          </w:tcPr>
          <w:p w14:paraId="2AE80D57" w14:textId="7C6304BE" w:rsidR="00A21AC7" w:rsidRPr="00C2599A" w:rsidRDefault="00A21AC7" w:rsidP="00A21AC7">
            <w:pPr>
              <w:pStyle w:val="TAL"/>
              <w:keepNext w:val="0"/>
              <w:keepLines w:val="0"/>
            </w:pPr>
            <w:r w:rsidRPr="00C2599A">
              <w:t>-</w:t>
            </w:r>
          </w:p>
        </w:tc>
        <w:tc>
          <w:tcPr>
            <w:tcW w:w="467" w:type="dxa"/>
            <w:tcPrChange w:id="15722" w:author="Author">
              <w:tcPr>
                <w:tcW w:w="467" w:type="dxa"/>
              </w:tcPr>
            </w:tcPrChange>
          </w:tcPr>
          <w:p w14:paraId="006CEE4E" w14:textId="61897356" w:rsidR="00A21AC7" w:rsidRPr="00C2599A" w:rsidRDefault="00A21AC7" w:rsidP="00A21AC7">
            <w:pPr>
              <w:pStyle w:val="TAL"/>
              <w:keepNext w:val="0"/>
              <w:keepLines w:val="0"/>
            </w:pPr>
            <w:del w:id="15723" w:author="Author">
              <w:r w:rsidRPr="00C2599A" w:rsidDel="00677383">
                <w:delText>P</w:delText>
              </w:r>
            </w:del>
            <w:ins w:id="15724" w:author="Author">
              <w:r w:rsidRPr="00C2599A">
                <w:t>-</w:t>
              </w:r>
            </w:ins>
          </w:p>
        </w:tc>
      </w:tr>
      <w:tr w:rsidR="00A21AC7" w:rsidRPr="00C2599A" w14:paraId="22383573" w14:textId="77777777" w:rsidTr="00A21AC7">
        <w:trPr>
          <w:gridAfter w:val="1"/>
          <w:wAfter w:w="258" w:type="dxa"/>
          <w:trPrChange w:id="15725" w:author="Author">
            <w:trPr>
              <w:gridAfter w:val="1"/>
              <w:wAfter w:w="258" w:type="dxa"/>
            </w:trPr>
          </w:trPrChange>
        </w:trPr>
        <w:tc>
          <w:tcPr>
            <w:tcW w:w="1117" w:type="dxa"/>
            <w:tcPrChange w:id="15726" w:author="Author">
              <w:tcPr>
                <w:tcW w:w="967" w:type="dxa"/>
              </w:tcPr>
            </w:tcPrChange>
          </w:tcPr>
          <w:p w14:paraId="650AF154" w14:textId="77777777" w:rsidR="00A21AC7" w:rsidRPr="00C2599A" w:rsidRDefault="00A21AC7" w:rsidP="00A21AC7">
            <w:pPr>
              <w:pStyle w:val="TAL"/>
              <w:keepNext w:val="0"/>
              <w:keepLines w:val="0"/>
            </w:pPr>
            <w:r w:rsidRPr="00C2599A">
              <w:t>11.2.4.3</w:t>
            </w:r>
          </w:p>
        </w:tc>
        <w:tc>
          <w:tcPr>
            <w:tcW w:w="1677" w:type="dxa"/>
            <w:tcPrChange w:id="15727" w:author="Author">
              <w:tcPr>
                <w:tcW w:w="1677" w:type="dxa"/>
              </w:tcPr>
            </w:tcPrChange>
          </w:tcPr>
          <w:p w14:paraId="6FD91208" w14:textId="77777777" w:rsidR="00A21AC7" w:rsidRPr="00C2599A" w:rsidRDefault="00A21AC7" w:rsidP="00A21AC7">
            <w:pPr>
              <w:pStyle w:val="TAL"/>
              <w:keepNext w:val="0"/>
              <w:keepLines w:val="0"/>
            </w:pPr>
            <w:r w:rsidRPr="00C2599A">
              <w:t>Focus order</w:t>
            </w:r>
          </w:p>
        </w:tc>
        <w:tc>
          <w:tcPr>
            <w:tcW w:w="534" w:type="dxa"/>
            <w:tcPrChange w:id="15728" w:author="Author">
              <w:tcPr>
                <w:tcW w:w="534" w:type="dxa"/>
              </w:tcPr>
            </w:tcPrChange>
          </w:tcPr>
          <w:p w14:paraId="7595BA09" w14:textId="77777777" w:rsidR="00A21AC7" w:rsidRPr="00C2599A" w:rsidRDefault="00A21AC7" w:rsidP="00A21AC7">
            <w:pPr>
              <w:pStyle w:val="TAL"/>
              <w:keepNext w:val="0"/>
              <w:keepLines w:val="0"/>
            </w:pPr>
            <w:r w:rsidRPr="00C2599A">
              <w:t>P</w:t>
            </w:r>
          </w:p>
        </w:tc>
        <w:tc>
          <w:tcPr>
            <w:tcW w:w="470" w:type="dxa"/>
            <w:tcPrChange w:id="15729" w:author="Author">
              <w:tcPr>
                <w:tcW w:w="470" w:type="dxa"/>
              </w:tcPr>
            </w:tcPrChange>
          </w:tcPr>
          <w:p w14:paraId="0C0ED24D" w14:textId="77777777" w:rsidR="00A21AC7" w:rsidRPr="00C2599A" w:rsidRDefault="00A21AC7" w:rsidP="00A21AC7">
            <w:pPr>
              <w:pStyle w:val="TAL"/>
              <w:keepNext w:val="0"/>
              <w:keepLines w:val="0"/>
            </w:pPr>
            <w:r w:rsidRPr="00C2599A">
              <w:t>P</w:t>
            </w:r>
          </w:p>
        </w:tc>
        <w:tc>
          <w:tcPr>
            <w:tcW w:w="636" w:type="dxa"/>
            <w:tcPrChange w:id="15730" w:author="Author">
              <w:tcPr>
                <w:tcW w:w="636" w:type="dxa"/>
              </w:tcPr>
            </w:tcPrChange>
          </w:tcPr>
          <w:p w14:paraId="2FA67E29" w14:textId="77777777" w:rsidR="00A21AC7" w:rsidRPr="00C2599A" w:rsidRDefault="00A21AC7" w:rsidP="00A21AC7">
            <w:pPr>
              <w:pStyle w:val="TAL"/>
              <w:keepNext w:val="0"/>
              <w:keepLines w:val="0"/>
            </w:pPr>
            <w:r w:rsidRPr="00C2599A">
              <w:t>-</w:t>
            </w:r>
          </w:p>
        </w:tc>
        <w:tc>
          <w:tcPr>
            <w:tcW w:w="534" w:type="dxa"/>
            <w:tcPrChange w:id="15731" w:author="Author">
              <w:tcPr>
                <w:tcW w:w="534" w:type="dxa"/>
              </w:tcPr>
            </w:tcPrChange>
          </w:tcPr>
          <w:p w14:paraId="2142A87D" w14:textId="77777777" w:rsidR="00A21AC7" w:rsidRPr="00C2599A" w:rsidRDefault="00A21AC7" w:rsidP="00A21AC7">
            <w:pPr>
              <w:pStyle w:val="TAL"/>
              <w:keepNext w:val="0"/>
              <w:keepLines w:val="0"/>
            </w:pPr>
            <w:r w:rsidRPr="00C2599A">
              <w:t>-</w:t>
            </w:r>
          </w:p>
        </w:tc>
        <w:tc>
          <w:tcPr>
            <w:tcW w:w="470" w:type="dxa"/>
            <w:tcPrChange w:id="15732" w:author="Author">
              <w:tcPr>
                <w:tcW w:w="470" w:type="dxa"/>
              </w:tcPr>
            </w:tcPrChange>
          </w:tcPr>
          <w:p w14:paraId="154682BA" w14:textId="77777777" w:rsidR="00A21AC7" w:rsidRPr="00C2599A" w:rsidRDefault="00A21AC7" w:rsidP="00A21AC7">
            <w:pPr>
              <w:pStyle w:val="TAL"/>
              <w:keepNext w:val="0"/>
              <w:keepLines w:val="0"/>
            </w:pPr>
            <w:r w:rsidRPr="00C2599A">
              <w:t>-</w:t>
            </w:r>
          </w:p>
        </w:tc>
        <w:tc>
          <w:tcPr>
            <w:tcW w:w="661" w:type="dxa"/>
            <w:tcPrChange w:id="15733" w:author="Author">
              <w:tcPr>
                <w:tcW w:w="661" w:type="dxa"/>
              </w:tcPr>
            </w:tcPrChange>
          </w:tcPr>
          <w:p w14:paraId="4D11DFB4" w14:textId="77777777" w:rsidR="00A21AC7" w:rsidRPr="00C2599A" w:rsidRDefault="00A21AC7" w:rsidP="00A21AC7">
            <w:pPr>
              <w:pStyle w:val="TAL"/>
              <w:keepNext w:val="0"/>
              <w:keepLines w:val="0"/>
            </w:pPr>
            <w:r w:rsidRPr="00C2599A">
              <w:t>-</w:t>
            </w:r>
          </w:p>
        </w:tc>
        <w:tc>
          <w:tcPr>
            <w:tcW w:w="608" w:type="dxa"/>
            <w:tcPrChange w:id="15734" w:author="Author">
              <w:tcPr>
                <w:tcW w:w="608" w:type="dxa"/>
              </w:tcPr>
            </w:tcPrChange>
          </w:tcPr>
          <w:p w14:paraId="41BFD6D4" w14:textId="77777777" w:rsidR="00A21AC7" w:rsidRPr="00C2599A" w:rsidRDefault="00A21AC7" w:rsidP="00A21AC7">
            <w:pPr>
              <w:pStyle w:val="TAL"/>
              <w:keepNext w:val="0"/>
              <w:keepLines w:val="0"/>
            </w:pPr>
            <w:r w:rsidRPr="00C2599A">
              <w:t>P</w:t>
            </w:r>
          </w:p>
        </w:tc>
        <w:tc>
          <w:tcPr>
            <w:tcW w:w="460" w:type="dxa"/>
            <w:tcPrChange w:id="15735" w:author="Author">
              <w:tcPr>
                <w:tcW w:w="460" w:type="dxa"/>
              </w:tcPr>
            </w:tcPrChange>
          </w:tcPr>
          <w:p w14:paraId="77A16611" w14:textId="64BD29FD" w:rsidR="00A21AC7" w:rsidRPr="00C2599A" w:rsidRDefault="00A21AC7" w:rsidP="00A21AC7">
            <w:pPr>
              <w:pStyle w:val="TAL"/>
              <w:keepNext w:val="0"/>
              <w:keepLines w:val="0"/>
            </w:pPr>
            <w:r w:rsidRPr="00C2599A">
              <w:t>P</w:t>
            </w:r>
          </w:p>
        </w:tc>
        <w:tc>
          <w:tcPr>
            <w:tcW w:w="567" w:type="dxa"/>
            <w:tcPrChange w:id="15736" w:author="Author">
              <w:tcPr>
                <w:tcW w:w="567" w:type="dxa"/>
              </w:tcPr>
            </w:tcPrChange>
          </w:tcPr>
          <w:p w14:paraId="05D59F54" w14:textId="77777777" w:rsidR="00A21AC7" w:rsidRPr="00C2599A" w:rsidRDefault="00A21AC7" w:rsidP="00A21AC7">
            <w:pPr>
              <w:pStyle w:val="TAL"/>
              <w:keepNext w:val="0"/>
              <w:keepLines w:val="0"/>
            </w:pPr>
            <w:r w:rsidRPr="00C2599A">
              <w:t>-</w:t>
            </w:r>
          </w:p>
        </w:tc>
        <w:tc>
          <w:tcPr>
            <w:tcW w:w="460" w:type="dxa"/>
            <w:tcPrChange w:id="15737" w:author="Author">
              <w:tcPr>
                <w:tcW w:w="460" w:type="dxa"/>
              </w:tcPr>
            </w:tcPrChange>
          </w:tcPr>
          <w:p w14:paraId="6F4E0472" w14:textId="77777777" w:rsidR="00A21AC7" w:rsidRPr="00C2599A" w:rsidRDefault="00A21AC7" w:rsidP="00A21AC7">
            <w:pPr>
              <w:pStyle w:val="TAL"/>
              <w:keepNext w:val="0"/>
              <w:keepLines w:val="0"/>
            </w:pPr>
            <w:r w:rsidRPr="00C2599A">
              <w:t>P</w:t>
            </w:r>
          </w:p>
        </w:tc>
        <w:tc>
          <w:tcPr>
            <w:tcW w:w="467" w:type="dxa"/>
            <w:tcPrChange w:id="15738" w:author="Author">
              <w:tcPr>
                <w:tcW w:w="467" w:type="dxa"/>
              </w:tcPr>
            </w:tcPrChange>
          </w:tcPr>
          <w:p w14:paraId="65DB1EC4" w14:textId="77777777" w:rsidR="00A21AC7" w:rsidRPr="00C2599A" w:rsidRDefault="00A21AC7" w:rsidP="00A21AC7">
            <w:pPr>
              <w:pStyle w:val="TAL"/>
              <w:keepNext w:val="0"/>
              <w:keepLines w:val="0"/>
            </w:pPr>
            <w:r w:rsidRPr="00C2599A">
              <w:t>-</w:t>
            </w:r>
          </w:p>
        </w:tc>
      </w:tr>
      <w:tr w:rsidR="00A21AC7" w:rsidRPr="00C2599A" w14:paraId="3ED8E0C1" w14:textId="77777777" w:rsidTr="00A21AC7">
        <w:trPr>
          <w:gridAfter w:val="1"/>
          <w:wAfter w:w="258" w:type="dxa"/>
          <w:trPrChange w:id="15739" w:author="Author">
            <w:trPr>
              <w:gridAfter w:val="1"/>
              <w:wAfter w:w="258" w:type="dxa"/>
            </w:trPr>
          </w:trPrChange>
        </w:trPr>
        <w:tc>
          <w:tcPr>
            <w:tcW w:w="1117" w:type="dxa"/>
            <w:tcPrChange w:id="15740" w:author="Author">
              <w:tcPr>
                <w:tcW w:w="967" w:type="dxa"/>
              </w:tcPr>
            </w:tcPrChange>
          </w:tcPr>
          <w:p w14:paraId="616733FF" w14:textId="77777777" w:rsidR="00A21AC7" w:rsidRPr="00C2599A" w:rsidRDefault="00A21AC7" w:rsidP="00A21AC7">
            <w:pPr>
              <w:pStyle w:val="TAL"/>
              <w:keepNext w:val="0"/>
              <w:keepLines w:val="0"/>
            </w:pPr>
            <w:r w:rsidRPr="00C2599A">
              <w:t>11.2.4.4</w:t>
            </w:r>
          </w:p>
        </w:tc>
        <w:tc>
          <w:tcPr>
            <w:tcW w:w="1677" w:type="dxa"/>
            <w:tcPrChange w:id="15741" w:author="Author">
              <w:tcPr>
                <w:tcW w:w="1677" w:type="dxa"/>
              </w:tcPr>
            </w:tcPrChange>
          </w:tcPr>
          <w:p w14:paraId="4F42B8D1" w14:textId="77777777" w:rsidR="00A21AC7" w:rsidRPr="00C2599A" w:rsidRDefault="00A21AC7" w:rsidP="00A21AC7">
            <w:pPr>
              <w:pStyle w:val="TAL"/>
              <w:keepNext w:val="0"/>
              <w:keepLines w:val="0"/>
            </w:pPr>
            <w:r w:rsidRPr="00C2599A">
              <w:t>Link purpose (in context)</w:t>
            </w:r>
          </w:p>
        </w:tc>
        <w:tc>
          <w:tcPr>
            <w:tcW w:w="534" w:type="dxa"/>
            <w:tcPrChange w:id="15742" w:author="Author">
              <w:tcPr>
                <w:tcW w:w="534" w:type="dxa"/>
              </w:tcPr>
            </w:tcPrChange>
          </w:tcPr>
          <w:p w14:paraId="4DB91B71" w14:textId="77777777" w:rsidR="00A21AC7" w:rsidRPr="00C2599A" w:rsidRDefault="00A21AC7" w:rsidP="00A21AC7">
            <w:pPr>
              <w:pStyle w:val="TAL"/>
              <w:keepNext w:val="0"/>
              <w:keepLines w:val="0"/>
            </w:pPr>
            <w:r w:rsidRPr="00C2599A">
              <w:t>P</w:t>
            </w:r>
          </w:p>
        </w:tc>
        <w:tc>
          <w:tcPr>
            <w:tcW w:w="470" w:type="dxa"/>
            <w:tcPrChange w:id="15743" w:author="Author">
              <w:tcPr>
                <w:tcW w:w="470" w:type="dxa"/>
              </w:tcPr>
            </w:tcPrChange>
          </w:tcPr>
          <w:p w14:paraId="515E9F02" w14:textId="77777777" w:rsidR="00A21AC7" w:rsidRPr="00C2599A" w:rsidRDefault="00A21AC7" w:rsidP="00A21AC7">
            <w:pPr>
              <w:pStyle w:val="TAL"/>
              <w:keepNext w:val="0"/>
              <w:keepLines w:val="0"/>
            </w:pPr>
            <w:r w:rsidRPr="00C2599A">
              <w:t>P</w:t>
            </w:r>
          </w:p>
        </w:tc>
        <w:tc>
          <w:tcPr>
            <w:tcW w:w="636" w:type="dxa"/>
            <w:tcPrChange w:id="15744" w:author="Author">
              <w:tcPr>
                <w:tcW w:w="636" w:type="dxa"/>
              </w:tcPr>
            </w:tcPrChange>
          </w:tcPr>
          <w:p w14:paraId="3606EB37" w14:textId="77777777" w:rsidR="00A21AC7" w:rsidRPr="00C2599A" w:rsidRDefault="00A21AC7" w:rsidP="00A21AC7">
            <w:pPr>
              <w:pStyle w:val="TAL"/>
              <w:keepNext w:val="0"/>
              <w:keepLines w:val="0"/>
            </w:pPr>
            <w:r w:rsidRPr="00C2599A">
              <w:t>-</w:t>
            </w:r>
          </w:p>
        </w:tc>
        <w:tc>
          <w:tcPr>
            <w:tcW w:w="534" w:type="dxa"/>
            <w:tcPrChange w:id="15745" w:author="Author">
              <w:tcPr>
                <w:tcW w:w="534" w:type="dxa"/>
              </w:tcPr>
            </w:tcPrChange>
          </w:tcPr>
          <w:p w14:paraId="427A6E81" w14:textId="77777777" w:rsidR="00A21AC7" w:rsidRPr="00C2599A" w:rsidRDefault="00A21AC7" w:rsidP="00A21AC7">
            <w:pPr>
              <w:pStyle w:val="TAL"/>
              <w:keepNext w:val="0"/>
              <w:keepLines w:val="0"/>
            </w:pPr>
            <w:r w:rsidRPr="00C2599A">
              <w:t>-</w:t>
            </w:r>
          </w:p>
        </w:tc>
        <w:tc>
          <w:tcPr>
            <w:tcW w:w="470" w:type="dxa"/>
            <w:tcPrChange w:id="15746" w:author="Author">
              <w:tcPr>
                <w:tcW w:w="470" w:type="dxa"/>
              </w:tcPr>
            </w:tcPrChange>
          </w:tcPr>
          <w:p w14:paraId="6DEE1650" w14:textId="77777777" w:rsidR="00A21AC7" w:rsidRPr="00C2599A" w:rsidRDefault="00A21AC7" w:rsidP="00A21AC7">
            <w:pPr>
              <w:pStyle w:val="TAL"/>
              <w:keepNext w:val="0"/>
              <w:keepLines w:val="0"/>
            </w:pPr>
            <w:r w:rsidRPr="00C2599A">
              <w:t>-</w:t>
            </w:r>
          </w:p>
        </w:tc>
        <w:tc>
          <w:tcPr>
            <w:tcW w:w="661" w:type="dxa"/>
            <w:tcPrChange w:id="15747" w:author="Author">
              <w:tcPr>
                <w:tcW w:w="661" w:type="dxa"/>
              </w:tcPr>
            </w:tcPrChange>
          </w:tcPr>
          <w:p w14:paraId="61DAF7E4" w14:textId="17CB4661" w:rsidR="00A21AC7" w:rsidRPr="00C2599A" w:rsidRDefault="00A21AC7" w:rsidP="00A21AC7">
            <w:pPr>
              <w:pStyle w:val="TAL"/>
              <w:keepNext w:val="0"/>
              <w:keepLines w:val="0"/>
            </w:pPr>
            <w:r w:rsidRPr="00C2599A">
              <w:t>P</w:t>
            </w:r>
          </w:p>
        </w:tc>
        <w:tc>
          <w:tcPr>
            <w:tcW w:w="608" w:type="dxa"/>
            <w:tcPrChange w:id="15748" w:author="Author">
              <w:tcPr>
                <w:tcW w:w="608" w:type="dxa"/>
              </w:tcPr>
            </w:tcPrChange>
          </w:tcPr>
          <w:p w14:paraId="2864D759" w14:textId="77777777" w:rsidR="00A21AC7" w:rsidRPr="00C2599A" w:rsidRDefault="00A21AC7" w:rsidP="00A21AC7">
            <w:pPr>
              <w:pStyle w:val="TAL"/>
              <w:keepNext w:val="0"/>
              <w:keepLines w:val="0"/>
            </w:pPr>
            <w:r w:rsidRPr="00C2599A">
              <w:t>P</w:t>
            </w:r>
          </w:p>
        </w:tc>
        <w:tc>
          <w:tcPr>
            <w:tcW w:w="460" w:type="dxa"/>
            <w:tcPrChange w:id="15749" w:author="Author">
              <w:tcPr>
                <w:tcW w:w="460" w:type="dxa"/>
              </w:tcPr>
            </w:tcPrChange>
          </w:tcPr>
          <w:p w14:paraId="3FA62BED" w14:textId="3B1167EC" w:rsidR="00A21AC7" w:rsidRPr="00C2599A" w:rsidRDefault="00A21AC7" w:rsidP="00A21AC7">
            <w:pPr>
              <w:pStyle w:val="TAL"/>
              <w:keepNext w:val="0"/>
              <w:keepLines w:val="0"/>
            </w:pPr>
            <w:r w:rsidRPr="00C2599A">
              <w:t>P</w:t>
            </w:r>
          </w:p>
        </w:tc>
        <w:tc>
          <w:tcPr>
            <w:tcW w:w="567" w:type="dxa"/>
            <w:tcPrChange w:id="15750" w:author="Author">
              <w:tcPr>
                <w:tcW w:w="567" w:type="dxa"/>
              </w:tcPr>
            </w:tcPrChange>
          </w:tcPr>
          <w:p w14:paraId="64EFFE95" w14:textId="77777777" w:rsidR="00A21AC7" w:rsidRPr="00C2599A" w:rsidRDefault="00A21AC7" w:rsidP="00A21AC7">
            <w:pPr>
              <w:pStyle w:val="TAL"/>
              <w:keepNext w:val="0"/>
              <w:keepLines w:val="0"/>
            </w:pPr>
            <w:r w:rsidRPr="00C2599A">
              <w:t>-</w:t>
            </w:r>
          </w:p>
        </w:tc>
        <w:tc>
          <w:tcPr>
            <w:tcW w:w="460" w:type="dxa"/>
            <w:tcPrChange w:id="15751" w:author="Author">
              <w:tcPr>
                <w:tcW w:w="460" w:type="dxa"/>
              </w:tcPr>
            </w:tcPrChange>
          </w:tcPr>
          <w:p w14:paraId="66069203" w14:textId="77777777" w:rsidR="00A21AC7" w:rsidRPr="00C2599A" w:rsidRDefault="00A21AC7" w:rsidP="00A21AC7">
            <w:pPr>
              <w:pStyle w:val="TAL"/>
              <w:keepNext w:val="0"/>
              <w:keepLines w:val="0"/>
            </w:pPr>
            <w:r w:rsidRPr="00C2599A">
              <w:t>P</w:t>
            </w:r>
          </w:p>
        </w:tc>
        <w:tc>
          <w:tcPr>
            <w:tcW w:w="467" w:type="dxa"/>
            <w:tcPrChange w:id="15752" w:author="Author">
              <w:tcPr>
                <w:tcW w:w="467" w:type="dxa"/>
              </w:tcPr>
            </w:tcPrChange>
          </w:tcPr>
          <w:p w14:paraId="4ED790BF" w14:textId="77777777" w:rsidR="00A21AC7" w:rsidRPr="00C2599A" w:rsidRDefault="00A21AC7" w:rsidP="00A21AC7">
            <w:pPr>
              <w:pStyle w:val="TAL"/>
              <w:keepNext w:val="0"/>
              <w:keepLines w:val="0"/>
            </w:pPr>
            <w:r w:rsidRPr="00C2599A">
              <w:t>-</w:t>
            </w:r>
          </w:p>
        </w:tc>
      </w:tr>
      <w:tr w:rsidR="00A21AC7" w:rsidRPr="00C2599A" w14:paraId="6B75B7F1" w14:textId="77777777" w:rsidTr="00A21AC7">
        <w:trPr>
          <w:gridAfter w:val="1"/>
          <w:wAfter w:w="258" w:type="dxa"/>
          <w:trPrChange w:id="15753" w:author="Author">
            <w:trPr>
              <w:gridAfter w:val="1"/>
              <w:wAfter w:w="258" w:type="dxa"/>
            </w:trPr>
          </w:trPrChange>
        </w:trPr>
        <w:tc>
          <w:tcPr>
            <w:tcW w:w="1117" w:type="dxa"/>
            <w:tcPrChange w:id="15754" w:author="Author">
              <w:tcPr>
                <w:tcW w:w="967" w:type="dxa"/>
              </w:tcPr>
            </w:tcPrChange>
          </w:tcPr>
          <w:p w14:paraId="21331F23" w14:textId="77777777" w:rsidR="00A21AC7" w:rsidRPr="00C2599A" w:rsidRDefault="00A21AC7" w:rsidP="00A21AC7">
            <w:pPr>
              <w:pStyle w:val="TAL"/>
              <w:keepNext w:val="0"/>
              <w:keepLines w:val="0"/>
            </w:pPr>
            <w:r w:rsidRPr="00C2599A">
              <w:t>11.2.4.6</w:t>
            </w:r>
          </w:p>
        </w:tc>
        <w:tc>
          <w:tcPr>
            <w:tcW w:w="1677" w:type="dxa"/>
            <w:tcPrChange w:id="15755" w:author="Author">
              <w:tcPr>
                <w:tcW w:w="1677" w:type="dxa"/>
              </w:tcPr>
            </w:tcPrChange>
          </w:tcPr>
          <w:p w14:paraId="413E3F15" w14:textId="77777777" w:rsidR="00A21AC7" w:rsidRPr="00C2599A" w:rsidRDefault="00A21AC7" w:rsidP="00A21AC7">
            <w:pPr>
              <w:pStyle w:val="TAL"/>
              <w:keepNext w:val="0"/>
              <w:keepLines w:val="0"/>
            </w:pPr>
            <w:r w:rsidRPr="00C2599A">
              <w:t>Headings and labels</w:t>
            </w:r>
          </w:p>
        </w:tc>
        <w:tc>
          <w:tcPr>
            <w:tcW w:w="534" w:type="dxa"/>
            <w:tcPrChange w:id="15756" w:author="Author">
              <w:tcPr>
                <w:tcW w:w="534" w:type="dxa"/>
              </w:tcPr>
            </w:tcPrChange>
          </w:tcPr>
          <w:p w14:paraId="0C06D968" w14:textId="77777777" w:rsidR="00A21AC7" w:rsidRPr="00C2599A" w:rsidRDefault="00A21AC7" w:rsidP="00A21AC7">
            <w:pPr>
              <w:pStyle w:val="TAL"/>
              <w:keepNext w:val="0"/>
              <w:keepLines w:val="0"/>
            </w:pPr>
            <w:r w:rsidRPr="00C2599A">
              <w:t>P</w:t>
            </w:r>
          </w:p>
        </w:tc>
        <w:tc>
          <w:tcPr>
            <w:tcW w:w="470" w:type="dxa"/>
            <w:tcPrChange w:id="15757" w:author="Author">
              <w:tcPr>
                <w:tcW w:w="470" w:type="dxa"/>
              </w:tcPr>
            </w:tcPrChange>
          </w:tcPr>
          <w:p w14:paraId="7DCF16E9" w14:textId="77777777" w:rsidR="00A21AC7" w:rsidRPr="00C2599A" w:rsidRDefault="00A21AC7" w:rsidP="00A21AC7">
            <w:pPr>
              <w:pStyle w:val="TAL"/>
              <w:keepNext w:val="0"/>
              <w:keepLines w:val="0"/>
            </w:pPr>
            <w:r w:rsidRPr="00C2599A">
              <w:t>P</w:t>
            </w:r>
          </w:p>
        </w:tc>
        <w:tc>
          <w:tcPr>
            <w:tcW w:w="636" w:type="dxa"/>
            <w:tcPrChange w:id="15758" w:author="Author">
              <w:tcPr>
                <w:tcW w:w="636" w:type="dxa"/>
              </w:tcPr>
            </w:tcPrChange>
          </w:tcPr>
          <w:p w14:paraId="0CAEE853" w14:textId="77777777" w:rsidR="00A21AC7" w:rsidRPr="00C2599A" w:rsidRDefault="00A21AC7" w:rsidP="00A21AC7">
            <w:pPr>
              <w:pStyle w:val="TAL"/>
              <w:keepNext w:val="0"/>
              <w:keepLines w:val="0"/>
            </w:pPr>
            <w:r w:rsidRPr="00C2599A">
              <w:t>-</w:t>
            </w:r>
          </w:p>
        </w:tc>
        <w:tc>
          <w:tcPr>
            <w:tcW w:w="534" w:type="dxa"/>
            <w:tcPrChange w:id="15759" w:author="Author">
              <w:tcPr>
                <w:tcW w:w="534" w:type="dxa"/>
              </w:tcPr>
            </w:tcPrChange>
          </w:tcPr>
          <w:p w14:paraId="2D137F69" w14:textId="77777777" w:rsidR="00A21AC7" w:rsidRPr="00C2599A" w:rsidRDefault="00A21AC7" w:rsidP="00A21AC7">
            <w:pPr>
              <w:pStyle w:val="TAL"/>
              <w:keepNext w:val="0"/>
              <w:keepLines w:val="0"/>
            </w:pPr>
            <w:r w:rsidRPr="00C2599A">
              <w:t>S</w:t>
            </w:r>
          </w:p>
        </w:tc>
        <w:tc>
          <w:tcPr>
            <w:tcW w:w="470" w:type="dxa"/>
            <w:tcPrChange w:id="15760" w:author="Author">
              <w:tcPr>
                <w:tcW w:w="470" w:type="dxa"/>
              </w:tcPr>
            </w:tcPrChange>
          </w:tcPr>
          <w:p w14:paraId="600BAF04" w14:textId="77777777" w:rsidR="00A21AC7" w:rsidRPr="00C2599A" w:rsidRDefault="00A21AC7" w:rsidP="00A21AC7">
            <w:pPr>
              <w:pStyle w:val="TAL"/>
              <w:keepNext w:val="0"/>
              <w:keepLines w:val="0"/>
            </w:pPr>
            <w:r w:rsidRPr="00C2599A">
              <w:t>-</w:t>
            </w:r>
          </w:p>
        </w:tc>
        <w:tc>
          <w:tcPr>
            <w:tcW w:w="661" w:type="dxa"/>
            <w:tcPrChange w:id="15761" w:author="Author">
              <w:tcPr>
                <w:tcW w:w="661" w:type="dxa"/>
              </w:tcPr>
            </w:tcPrChange>
          </w:tcPr>
          <w:p w14:paraId="3B461E6B" w14:textId="48D52235" w:rsidR="00A21AC7" w:rsidRPr="00C2599A" w:rsidRDefault="00A21AC7" w:rsidP="00A21AC7">
            <w:pPr>
              <w:pStyle w:val="TAL"/>
              <w:keepNext w:val="0"/>
              <w:keepLines w:val="0"/>
            </w:pPr>
            <w:r w:rsidRPr="00C2599A">
              <w:t>P</w:t>
            </w:r>
          </w:p>
        </w:tc>
        <w:tc>
          <w:tcPr>
            <w:tcW w:w="608" w:type="dxa"/>
            <w:tcPrChange w:id="15762" w:author="Author">
              <w:tcPr>
                <w:tcW w:w="608" w:type="dxa"/>
              </w:tcPr>
            </w:tcPrChange>
          </w:tcPr>
          <w:p w14:paraId="0C09D347" w14:textId="77777777" w:rsidR="00A21AC7" w:rsidRPr="00C2599A" w:rsidRDefault="00A21AC7" w:rsidP="00A21AC7">
            <w:pPr>
              <w:pStyle w:val="TAL"/>
              <w:keepNext w:val="0"/>
              <w:keepLines w:val="0"/>
            </w:pPr>
            <w:r w:rsidRPr="00C2599A">
              <w:t>P</w:t>
            </w:r>
          </w:p>
        </w:tc>
        <w:tc>
          <w:tcPr>
            <w:tcW w:w="460" w:type="dxa"/>
            <w:tcPrChange w:id="15763" w:author="Author">
              <w:tcPr>
                <w:tcW w:w="460" w:type="dxa"/>
              </w:tcPr>
            </w:tcPrChange>
          </w:tcPr>
          <w:p w14:paraId="6FFB0D8D" w14:textId="3D08E591" w:rsidR="00A21AC7" w:rsidRPr="00C2599A" w:rsidRDefault="00A21AC7" w:rsidP="00A21AC7">
            <w:pPr>
              <w:pStyle w:val="TAL"/>
              <w:keepNext w:val="0"/>
              <w:keepLines w:val="0"/>
            </w:pPr>
            <w:r w:rsidRPr="00C2599A">
              <w:t>P</w:t>
            </w:r>
          </w:p>
        </w:tc>
        <w:tc>
          <w:tcPr>
            <w:tcW w:w="567" w:type="dxa"/>
            <w:tcPrChange w:id="15764" w:author="Author">
              <w:tcPr>
                <w:tcW w:w="567" w:type="dxa"/>
              </w:tcPr>
            </w:tcPrChange>
          </w:tcPr>
          <w:p w14:paraId="0D43D45C" w14:textId="77777777" w:rsidR="00A21AC7" w:rsidRPr="00C2599A" w:rsidRDefault="00A21AC7" w:rsidP="00A21AC7">
            <w:pPr>
              <w:pStyle w:val="TAL"/>
              <w:keepNext w:val="0"/>
              <w:keepLines w:val="0"/>
            </w:pPr>
            <w:r w:rsidRPr="00C2599A">
              <w:t>-</w:t>
            </w:r>
          </w:p>
        </w:tc>
        <w:tc>
          <w:tcPr>
            <w:tcW w:w="460" w:type="dxa"/>
            <w:tcPrChange w:id="15765" w:author="Author">
              <w:tcPr>
                <w:tcW w:w="460" w:type="dxa"/>
              </w:tcPr>
            </w:tcPrChange>
          </w:tcPr>
          <w:p w14:paraId="7E3683E4" w14:textId="77777777" w:rsidR="00A21AC7" w:rsidRPr="00C2599A" w:rsidRDefault="00A21AC7" w:rsidP="00A21AC7">
            <w:pPr>
              <w:pStyle w:val="TAL"/>
              <w:keepNext w:val="0"/>
              <w:keepLines w:val="0"/>
            </w:pPr>
            <w:r w:rsidRPr="00C2599A">
              <w:t>P</w:t>
            </w:r>
          </w:p>
        </w:tc>
        <w:tc>
          <w:tcPr>
            <w:tcW w:w="467" w:type="dxa"/>
            <w:tcPrChange w:id="15766" w:author="Author">
              <w:tcPr>
                <w:tcW w:w="467" w:type="dxa"/>
              </w:tcPr>
            </w:tcPrChange>
          </w:tcPr>
          <w:p w14:paraId="10641B3D" w14:textId="77777777" w:rsidR="00A21AC7" w:rsidRPr="00C2599A" w:rsidRDefault="00A21AC7" w:rsidP="00A21AC7">
            <w:pPr>
              <w:pStyle w:val="TAL"/>
              <w:keepNext w:val="0"/>
              <w:keepLines w:val="0"/>
            </w:pPr>
            <w:r w:rsidRPr="00C2599A">
              <w:t>-</w:t>
            </w:r>
          </w:p>
        </w:tc>
      </w:tr>
      <w:tr w:rsidR="00A21AC7" w:rsidRPr="00C2599A" w14:paraId="7FBE4312" w14:textId="77777777" w:rsidTr="00A21AC7">
        <w:trPr>
          <w:gridAfter w:val="1"/>
          <w:wAfter w:w="258" w:type="dxa"/>
          <w:trPrChange w:id="15767" w:author="Author">
            <w:trPr>
              <w:gridAfter w:val="1"/>
              <w:wAfter w:w="258" w:type="dxa"/>
            </w:trPr>
          </w:trPrChange>
        </w:trPr>
        <w:tc>
          <w:tcPr>
            <w:tcW w:w="1117" w:type="dxa"/>
            <w:tcPrChange w:id="15768" w:author="Author">
              <w:tcPr>
                <w:tcW w:w="967" w:type="dxa"/>
              </w:tcPr>
            </w:tcPrChange>
          </w:tcPr>
          <w:p w14:paraId="1E1E8F04" w14:textId="77777777" w:rsidR="00A21AC7" w:rsidRPr="00C2599A" w:rsidRDefault="00A21AC7" w:rsidP="00A21AC7">
            <w:pPr>
              <w:pStyle w:val="TAL"/>
              <w:keepNext w:val="0"/>
              <w:keepLines w:val="0"/>
            </w:pPr>
            <w:r w:rsidRPr="00C2599A">
              <w:t>11.2.4.7</w:t>
            </w:r>
          </w:p>
        </w:tc>
        <w:tc>
          <w:tcPr>
            <w:tcW w:w="1677" w:type="dxa"/>
            <w:tcPrChange w:id="15769" w:author="Author">
              <w:tcPr>
                <w:tcW w:w="1677" w:type="dxa"/>
              </w:tcPr>
            </w:tcPrChange>
          </w:tcPr>
          <w:p w14:paraId="156146AD" w14:textId="77777777" w:rsidR="00A21AC7" w:rsidRPr="00C2599A" w:rsidRDefault="00A21AC7" w:rsidP="00A21AC7">
            <w:pPr>
              <w:pStyle w:val="TAL"/>
              <w:keepNext w:val="0"/>
              <w:keepLines w:val="0"/>
            </w:pPr>
            <w:r w:rsidRPr="00C2599A">
              <w:t>Focus visible</w:t>
            </w:r>
          </w:p>
        </w:tc>
        <w:tc>
          <w:tcPr>
            <w:tcW w:w="534" w:type="dxa"/>
            <w:tcPrChange w:id="15770" w:author="Author">
              <w:tcPr>
                <w:tcW w:w="534" w:type="dxa"/>
              </w:tcPr>
            </w:tcPrChange>
          </w:tcPr>
          <w:p w14:paraId="4FE1137E" w14:textId="755E41C6" w:rsidR="00A21AC7" w:rsidRPr="00C2599A" w:rsidRDefault="00A21AC7" w:rsidP="00A21AC7">
            <w:pPr>
              <w:pStyle w:val="TAL"/>
              <w:keepNext w:val="0"/>
              <w:keepLines w:val="0"/>
            </w:pPr>
            <w:r w:rsidRPr="00C2599A">
              <w:t>-</w:t>
            </w:r>
          </w:p>
        </w:tc>
        <w:tc>
          <w:tcPr>
            <w:tcW w:w="470" w:type="dxa"/>
            <w:tcPrChange w:id="15771" w:author="Author">
              <w:tcPr>
                <w:tcW w:w="470" w:type="dxa"/>
              </w:tcPr>
            </w:tcPrChange>
          </w:tcPr>
          <w:p w14:paraId="08B5AEE8" w14:textId="77777777" w:rsidR="00A21AC7" w:rsidRPr="00C2599A" w:rsidRDefault="00A21AC7" w:rsidP="00A21AC7">
            <w:pPr>
              <w:pStyle w:val="TAL"/>
              <w:keepNext w:val="0"/>
              <w:keepLines w:val="0"/>
            </w:pPr>
            <w:r w:rsidRPr="00C2599A">
              <w:t>P</w:t>
            </w:r>
          </w:p>
        </w:tc>
        <w:tc>
          <w:tcPr>
            <w:tcW w:w="636" w:type="dxa"/>
            <w:tcPrChange w:id="15772" w:author="Author">
              <w:tcPr>
                <w:tcW w:w="636" w:type="dxa"/>
              </w:tcPr>
            </w:tcPrChange>
          </w:tcPr>
          <w:p w14:paraId="3D039D80" w14:textId="77777777" w:rsidR="00A21AC7" w:rsidRPr="00C2599A" w:rsidRDefault="00A21AC7" w:rsidP="00A21AC7">
            <w:pPr>
              <w:pStyle w:val="TAL"/>
              <w:keepNext w:val="0"/>
              <w:keepLines w:val="0"/>
            </w:pPr>
            <w:r w:rsidRPr="00C2599A">
              <w:t>-</w:t>
            </w:r>
          </w:p>
        </w:tc>
        <w:tc>
          <w:tcPr>
            <w:tcW w:w="534" w:type="dxa"/>
            <w:tcPrChange w:id="15773" w:author="Author">
              <w:tcPr>
                <w:tcW w:w="534" w:type="dxa"/>
              </w:tcPr>
            </w:tcPrChange>
          </w:tcPr>
          <w:p w14:paraId="4EBDF936" w14:textId="77777777" w:rsidR="00A21AC7" w:rsidRPr="00C2599A" w:rsidRDefault="00A21AC7" w:rsidP="00A21AC7">
            <w:pPr>
              <w:pStyle w:val="TAL"/>
              <w:keepNext w:val="0"/>
              <w:keepLines w:val="0"/>
            </w:pPr>
            <w:r w:rsidRPr="00C2599A">
              <w:t>-</w:t>
            </w:r>
          </w:p>
        </w:tc>
        <w:tc>
          <w:tcPr>
            <w:tcW w:w="470" w:type="dxa"/>
            <w:tcPrChange w:id="15774" w:author="Author">
              <w:tcPr>
                <w:tcW w:w="470" w:type="dxa"/>
              </w:tcPr>
            </w:tcPrChange>
          </w:tcPr>
          <w:p w14:paraId="690E71EB" w14:textId="77777777" w:rsidR="00A21AC7" w:rsidRPr="00C2599A" w:rsidRDefault="00A21AC7" w:rsidP="00A21AC7">
            <w:pPr>
              <w:pStyle w:val="TAL"/>
              <w:keepNext w:val="0"/>
              <w:keepLines w:val="0"/>
            </w:pPr>
            <w:r w:rsidRPr="00C2599A">
              <w:t>-</w:t>
            </w:r>
          </w:p>
        </w:tc>
        <w:tc>
          <w:tcPr>
            <w:tcW w:w="661" w:type="dxa"/>
            <w:tcPrChange w:id="15775" w:author="Author">
              <w:tcPr>
                <w:tcW w:w="661" w:type="dxa"/>
              </w:tcPr>
            </w:tcPrChange>
          </w:tcPr>
          <w:p w14:paraId="6A353463" w14:textId="0B3CEF85" w:rsidR="00A21AC7" w:rsidRPr="00C2599A" w:rsidRDefault="00A21AC7" w:rsidP="00A21AC7">
            <w:pPr>
              <w:pStyle w:val="TAL"/>
              <w:keepNext w:val="0"/>
              <w:keepLines w:val="0"/>
            </w:pPr>
            <w:r w:rsidRPr="00C2599A">
              <w:t>P</w:t>
            </w:r>
          </w:p>
        </w:tc>
        <w:tc>
          <w:tcPr>
            <w:tcW w:w="608" w:type="dxa"/>
            <w:tcPrChange w:id="15776" w:author="Author">
              <w:tcPr>
                <w:tcW w:w="608" w:type="dxa"/>
              </w:tcPr>
            </w:tcPrChange>
          </w:tcPr>
          <w:p w14:paraId="1627A903" w14:textId="77777777" w:rsidR="00A21AC7" w:rsidRPr="00C2599A" w:rsidRDefault="00A21AC7" w:rsidP="00A21AC7">
            <w:pPr>
              <w:pStyle w:val="TAL"/>
              <w:keepNext w:val="0"/>
              <w:keepLines w:val="0"/>
            </w:pPr>
            <w:r w:rsidRPr="00C2599A">
              <w:t>P</w:t>
            </w:r>
          </w:p>
        </w:tc>
        <w:tc>
          <w:tcPr>
            <w:tcW w:w="460" w:type="dxa"/>
            <w:tcPrChange w:id="15777" w:author="Author">
              <w:tcPr>
                <w:tcW w:w="460" w:type="dxa"/>
              </w:tcPr>
            </w:tcPrChange>
          </w:tcPr>
          <w:p w14:paraId="0A8B92EA" w14:textId="1BC5DCE3" w:rsidR="00A21AC7" w:rsidRPr="00C2599A" w:rsidRDefault="00A21AC7" w:rsidP="00A21AC7">
            <w:pPr>
              <w:pStyle w:val="TAL"/>
              <w:keepNext w:val="0"/>
              <w:keepLines w:val="0"/>
            </w:pPr>
            <w:r w:rsidRPr="00C2599A">
              <w:t>P</w:t>
            </w:r>
          </w:p>
        </w:tc>
        <w:tc>
          <w:tcPr>
            <w:tcW w:w="567" w:type="dxa"/>
            <w:tcPrChange w:id="15778" w:author="Author">
              <w:tcPr>
                <w:tcW w:w="567" w:type="dxa"/>
              </w:tcPr>
            </w:tcPrChange>
          </w:tcPr>
          <w:p w14:paraId="278FBEAD" w14:textId="77777777" w:rsidR="00A21AC7" w:rsidRPr="00C2599A" w:rsidRDefault="00A21AC7" w:rsidP="00A21AC7">
            <w:pPr>
              <w:pStyle w:val="TAL"/>
              <w:keepNext w:val="0"/>
              <w:keepLines w:val="0"/>
            </w:pPr>
            <w:r w:rsidRPr="00C2599A">
              <w:t>-</w:t>
            </w:r>
          </w:p>
        </w:tc>
        <w:tc>
          <w:tcPr>
            <w:tcW w:w="460" w:type="dxa"/>
            <w:tcPrChange w:id="15779" w:author="Author">
              <w:tcPr>
                <w:tcW w:w="460" w:type="dxa"/>
              </w:tcPr>
            </w:tcPrChange>
          </w:tcPr>
          <w:p w14:paraId="5092B801" w14:textId="77777777" w:rsidR="00A21AC7" w:rsidRPr="00C2599A" w:rsidRDefault="00A21AC7" w:rsidP="00A21AC7">
            <w:pPr>
              <w:pStyle w:val="TAL"/>
              <w:keepNext w:val="0"/>
              <w:keepLines w:val="0"/>
            </w:pPr>
            <w:r w:rsidRPr="00C2599A">
              <w:t>P</w:t>
            </w:r>
          </w:p>
        </w:tc>
        <w:tc>
          <w:tcPr>
            <w:tcW w:w="467" w:type="dxa"/>
            <w:tcPrChange w:id="15780" w:author="Author">
              <w:tcPr>
                <w:tcW w:w="467" w:type="dxa"/>
              </w:tcPr>
            </w:tcPrChange>
          </w:tcPr>
          <w:p w14:paraId="3D9B093D" w14:textId="77777777" w:rsidR="00A21AC7" w:rsidRPr="00C2599A" w:rsidRDefault="00A21AC7" w:rsidP="00A21AC7">
            <w:pPr>
              <w:pStyle w:val="TAL"/>
              <w:keepNext w:val="0"/>
              <w:keepLines w:val="0"/>
            </w:pPr>
            <w:r w:rsidRPr="00C2599A">
              <w:t>-</w:t>
            </w:r>
          </w:p>
        </w:tc>
      </w:tr>
      <w:tr w:rsidR="00A21AC7" w:rsidRPr="00C2599A" w14:paraId="362C16C8" w14:textId="77777777" w:rsidTr="00A21AC7">
        <w:trPr>
          <w:gridAfter w:val="1"/>
          <w:wAfter w:w="258" w:type="dxa"/>
          <w:trPrChange w:id="15781" w:author="Author">
            <w:trPr>
              <w:gridAfter w:val="1"/>
              <w:wAfter w:w="258" w:type="dxa"/>
            </w:trPr>
          </w:trPrChange>
        </w:trPr>
        <w:tc>
          <w:tcPr>
            <w:tcW w:w="1117" w:type="dxa"/>
            <w:tcPrChange w:id="15782" w:author="Author">
              <w:tcPr>
                <w:tcW w:w="967" w:type="dxa"/>
              </w:tcPr>
            </w:tcPrChange>
          </w:tcPr>
          <w:p w14:paraId="4120088B" w14:textId="77777777" w:rsidR="00A21AC7" w:rsidRPr="00C2599A" w:rsidRDefault="00A21AC7" w:rsidP="00A21AC7">
            <w:pPr>
              <w:pStyle w:val="TAL"/>
              <w:keepNext w:val="0"/>
              <w:keepLines w:val="0"/>
            </w:pPr>
            <w:r w:rsidRPr="00C2599A">
              <w:t>11.2.4.11</w:t>
            </w:r>
          </w:p>
        </w:tc>
        <w:tc>
          <w:tcPr>
            <w:tcW w:w="1677" w:type="dxa"/>
            <w:tcPrChange w:id="15783" w:author="Author">
              <w:tcPr>
                <w:tcW w:w="1677" w:type="dxa"/>
              </w:tcPr>
            </w:tcPrChange>
          </w:tcPr>
          <w:p w14:paraId="04F491D8" w14:textId="77777777" w:rsidR="00A21AC7" w:rsidRPr="00C2599A" w:rsidRDefault="00A21AC7" w:rsidP="00A21AC7">
            <w:pPr>
              <w:pStyle w:val="TAL"/>
              <w:keepNext w:val="0"/>
              <w:keepLines w:val="0"/>
            </w:pPr>
            <w:r w:rsidRPr="00C2599A">
              <w:t>Focus not obscured (minimum)</w:t>
            </w:r>
          </w:p>
        </w:tc>
        <w:tc>
          <w:tcPr>
            <w:tcW w:w="534" w:type="dxa"/>
            <w:tcPrChange w:id="15784" w:author="Author">
              <w:tcPr>
                <w:tcW w:w="534" w:type="dxa"/>
              </w:tcPr>
            </w:tcPrChange>
          </w:tcPr>
          <w:p w14:paraId="358BBAAD" w14:textId="12EF76DC" w:rsidR="00A21AC7" w:rsidRPr="00C2599A" w:rsidRDefault="00A21AC7" w:rsidP="00A21AC7">
            <w:pPr>
              <w:pStyle w:val="TAL"/>
              <w:keepNext w:val="0"/>
              <w:keepLines w:val="0"/>
            </w:pPr>
            <w:r w:rsidRPr="00C2599A">
              <w:t>-</w:t>
            </w:r>
          </w:p>
        </w:tc>
        <w:tc>
          <w:tcPr>
            <w:tcW w:w="470" w:type="dxa"/>
            <w:tcPrChange w:id="15785" w:author="Author">
              <w:tcPr>
                <w:tcW w:w="470" w:type="dxa"/>
              </w:tcPr>
            </w:tcPrChange>
          </w:tcPr>
          <w:p w14:paraId="4C8542F5" w14:textId="77777777" w:rsidR="00A21AC7" w:rsidRPr="00C2599A" w:rsidRDefault="00A21AC7" w:rsidP="00A21AC7">
            <w:pPr>
              <w:pStyle w:val="TAL"/>
              <w:keepNext w:val="0"/>
              <w:keepLines w:val="0"/>
            </w:pPr>
            <w:r w:rsidRPr="00C2599A">
              <w:t>P</w:t>
            </w:r>
          </w:p>
        </w:tc>
        <w:tc>
          <w:tcPr>
            <w:tcW w:w="636" w:type="dxa"/>
            <w:tcPrChange w:id="15786" w:author="Author">
              <w:tcPr>
                <w:tcW w:w="636" w:type="dxa"/>
              </w:tcPr>
            </w:tcPrChange>
          </w:tcPr>
          <w:p w14:paraId="2F668F1D" w14:textId="77777777" w:rsidR="00A21AC7" w:rsidRPr="00C2599A" w:rsidRDefault="00A21AC7" w:rsidP="00A21AC7">
            <w:pPr>
              <w:pStyle w:val="TAL"/>
              <w:keepNext w:val="0"/>
              <w:keepLines w:val="0"/>
            </w:pPr>
            <w:r w:rsidRPr="00C2599A">
              <w:t>-</w:t>
            </w:r>
          </w:p>
        </w:tc>
        <w:tc>
          <w:tcPr>
            <w:tcW w:w="534" w:type="dxa"/>
            <w:tcPrChange w:id="15787" w:author="Author">
              <w:tcPr>
                <w:tcW w:w="534" w:type="dxa"/>
              </w:tcPr>
            </w:tcPrChange>
          </w:tcPr>
          <w:p w14:paraId="0C8D2AC6" w14:textId="77777777" w:rsidR="00A21AC7" w:rsidRPr="00C2599A" w:rsidRDefault="00A21AC7" w:rsidP="00A21AC7">
            <w:pPr>
              <w:pStyle w:val="TAL"/>
              <w:keepNext w:val="0"/>
              <w:keepLines w:val="0"/>
            </w:pPr>
            <w:r w:rsidRPr="00C2599A">
              <w:t>-</w:t>
            </w:r>
          </w:p>
        </w:tc>
        <w:tc>
          <w:tcPr>
            <w:tcW w:w="470" w:type="dxa"/>
            <w:tcPrChange w:id="15788" w:author="Author">
              <w:tcPr>
                <w:tcW w:w="470" w:type="dxa"/>
              </w:tcPr>
            </w:tcPrChange>
          </w:tcPr>
          <w:p w14:paraId="1EAE9C3D" w14:textId="77777777" w:rsidR="00A21AC7" w:rsidRPr="00C2599A" w:rsidRDefault="00A21AC7" w:rsidP="00A21AC7">
            <w:pPr>
              <w:pStyle w:val="TAL"/>
              <w:keepNext w:val="0"/>
              <w:keepLines w:val="0"/>
            </w:pPr>
            <w:r w:rsidRPr="00C2599A">
              <w:t>-</w:t>
            </w:r>
          </w:p>
        </w:tc>
        <w:tc>
          <w:tcPr>
            <w:tcW w:w="661" w:type="dxa"/>
            <w:tcPrChange w:id="15789" w:author="Author">
              <w:tcPr>
                <w:tcW w:w="661" w:type="dxa"/>
              </w:tcPr>
            </w:tcPrChange>
          </w:tcPr>
          <w:p w14:paraId="2BAC8D61" w14:textId="61CEBD7C" w:rsidR="00A21AC7" w:rsidRPr="00C2599A" w:rsidRDefault="00A21AC7" w:rsidP="00A21AC7">
            <w:pPr>
              <w:pStyle w:val="TAL"/>
              <w:keepNext w:val="0"/>
              <w:keepLines w:val="0"/>
            </w:pPr>
            <w:r w:rsidRPr="00C2599A">
              <w:t>P</w:t>
            </w:r>
          </w:p>
        </w:tc>
        <w:tc>
          <w:tcPr>
            <w:tcW w:w="608" w:type="dxa"/>
            <w:tcPrChange w:id="15790" w:author="Author">
              <w:tcPr>
                <w:tcW w:w="608" w:type="dxa"/>
              </w:tcPr>
            </w:tcPrChange>
          </w:tcPr>
          <w:p w14:paraId="15B88514" w14:textId="77777777" w:rsidR="00A21AC7" w:rsidRPr="00C2599A" w:rsidRDefault="00A21AC7" w:rsidP="00A21AC7">
            <w:pPr>
              <w:pStyle w:val="TAL"/>
              <w:keepNext w:val="0"/>
              <w:keepLines w:val="0"/>
            </w:pPr>
            <w:r w:rsidRPr="00C2599A">
              <w:t>P</w:t>
            </w:r>
          </w:p>
        </w:tc>
        <w:tc>
          <w:tcPr>
            <w:tcW w:w="460" w:type="dxa"/>
            <w:tcPrChange w:id="15791" w:author="Author">
              <w:tcPr>
                <w:tcW w:w="460" w:type="dxa"/>
              </w:tcPr>
            </w:tcPrChange>
          </w:tcPr>
          <w:p w14:paraId="62D604A4" w14:textId="5BCD6089" w:rsidR="00A21AC7" w:rsidRPr="00C2599A" w:rsidRDefault="00A21AC7" w:rsidP="00A21AC7">
            <w:pPr>
              <w:pStyle w:val="TAL"/>
              <w:keepNext w:val="0"/>
              <w:keepLines w:val="0"/>
            </w:pPr>
            <w:r w:rsidRPr="00C2599A">
              <w:t>P</w:t>
            </w:r>
          </w:p>
        </w:tc>
        <w:tc>
          <w:tcPr>
            <w:tcW w:w="567" w:type="dxa"/>
            <w:tcPrChange w:id="15792" w:author="Author">
              <w:tcPr>
                <w:tcW w:w="567" w:type="dxa"/>
              </w:tcPr>
            </w:tcPrChange>
          </w:tcPr>
          <w:p w14:paraId="477CE025" w14:textId="77777777" w:rsidR="00A21AC7" w:rsidRPr="00C2599A" w:rsidRDefault="00A21AC7" w:rsidP="00A21AC7">
            <w:pPr>
              <w:pStyle w:val="TAL"/>
              <w:keepNext w:val="0"/>
              <w:keepLines w:val="0"/>
            </w:pPr>
            <w:r w:rsidRPr="00C2599A">
              <w:t>-</w:t>
            </w:r>
          </w:p>
        </w:tc>
        <w:tc>
          <w:tcPr>
            <w:tcW w:w="460" w:type="dxa"/>
            <w:tcPrChange w:id="15793" w:author="Author">
              <w:tcPr>
                <w:tcW w:w="460" w:type="dxa"/>
              </w:tcPr>
            </w:tcPrChange>
          </w:tcPr>
          <w:p w14:paraId="1CAFB9BE" w14:textId="77777777" w:rsidR="00A21AC7" w:rsidRPr="00C2599A" w:rsidRDefault="00A21AC7" w:rsidP="00A21AC7">
            <w:pPr>
              <w:pStyle w:val="TAL"/>
              <w:keepNext w:val="0"/>
              <w:keepLines w:val="0"/>
            </w:pPr>
            <w:r w:rsidRPr="00C2599A">
              <w:t>P</w:t>
            </w:r>
          </w:p>
        </w:tc>
        <w:tc>
          <w:tcPr>
            <w:tcW w:w="467" w:type="dxa"/>
            <w:tcPrChange w:id="15794" w:author="Author">
              <w:tcPr>
                <w:tcW w:w="467" w:type="dxa"/>
              </w:tcPr>
            </w:tcPrChange>
          </w:tcPr>
          <w:p w14:paraId="62D8E73E" w14:textId="77777777" w:rsidR="00A21AC7" w:rsidRPr="00C2599A" w:rsidRDefault="00A21AC7" w:rsidP="00A21AC7">
            <w:pPr>
              <w:pStyle w:val="TAL"/>
              <w:keepNext w:val="0"/>
              <w:keepLines w:val="0"/>
            </w:pPr>
            <w:r w:rsidRPr="00C2599A">
              <w:t>-</w:t>
            </w:r>
          </w:p>
        </w:tc>
      </w:tr>
      <w:tr w:rsidR="00A21AC7" w:rsidRPr="00C2599A" w14:paraId="1D149879" w14:textId="77777777" w:rsidTr="00A21AC7">
        <w:trPr>
          <w:gridAfter w:val="1"/>
          <w:wAfter w:w="258" w:type="dxa"/>
          <w:trPrChange w:id="15795" w:author="Author">
            <w:trPr>
              <w:gridAfter w:val="1"/>
              <w:wAfter w:w="258" w:type="dxa"/>
            </w:trPr>
          </w:trPrChange>
        </w:trPr>
        <w:tc>
          <w:tcPr>
            <w:tcW w:w="1117" w:type="dxa"/>
            <w:tcPrChange w:id="15796" w:author="Author">
              <w:tcPr>
                <w:tcW w:w="967" w:type="dxa"/>
              </w:tcPr>
            </w:tcPrChange>
          </w:tcPr>
          <w:p w14:paraId="5472C7A7" w14:textId="77777777" w:rsidR="00A21AC7" w:rsidRPr="00C2599A" w:rsidRDefault="00A21AC7" w:rsidP="00A21AC7">
            <w:pPr>
              <w:pStyle w:val="TAL"/>
              <w:keepNext w:val="0"/>
              <w:keepLines w:val="0"/>
            </w:pPr>
            <w:r w:rsidRPr="00C2599A">
              <w:t>11.2.5.1</w:t>
            </w:r>
          </w:p>
        </w:tc>
        <w:tc>
          <w:tcPr>
            <w:tcW w:w="1677" w:type="dxa"/>
            <w:tcPrChange w:id="15797" w:author="Author">
              <w:tcPr>
                <w:tcW w:w="1677" w:type="dxa"/>
              </w:tcPr>
            </w:tcPrChange>
          </w:tcPr>
          <w:p w14:paraId="52623911" w14:textId="77777777" w:rsidR="00A21AC7" w:rsidRPr="00C2599A" w:rsidRDefault="00A21AC7" w:rsidP="00A21AC7">
            <w:pPr>
              <w:pStyle w:val="TAL"/>
              <w:keepNext w:val="0"/>
              <w:keepLines w:val="0"/>
            </w:pPr>
            <w:r w:rsidRPr="00C2599A">
              <w:t>Pointer gestures</w:t>
            </w:r>
          </w:p>
        </w:tc>
        <w:tc>
          <w:tcPr>
            <w:tcW w:w="534" w:type="dxa"/>
            <w:tcPrChange w:id="15798" w:author="Author">
              <w:tcPr>
                <w:tcW w:w="534" w:type="dxa"/>
              </w:tcPr>
            </w:tcPrChange>
          </w:tcPr>
          <w:p w14:paraId="1D34347E" w14:textId="77777777" w:rsidR="00A21AC7" w:rsidRPr="00C2599A" w:rsidRDefault="00A21AC7" w:rsidP="00A21AC7">
            <w:pPr>
              <w:pStyle w:val="TAL"/>
              <w:keepNext w:val="0"/>
              <w:keepLines w:val="0"/>
            </w:pPr>
            <w:r w:rsidRPr="00C2599A">
              <w:t>-</w:t>
            </w:r>
          </w:p>
        </w:tc>
        <w:tc>
          <w:tcPr>
            <w:tcW w:w="470" w:type="dxa"/>
            <w:tcPrChange w:id="15799" w:author="Author">
              <w:tcPr>
                <w:tcW w:w="470" w:type="dxa"/>
              </w:tcPr>
            </w:tcPrChange>
          </w:tcPr>
          <w:p w14:paraId="76CE8E27" w14:textId="77777777" w:rsidR="00A21AC7" w:rsidRPr="00C2599A" w:rsidRDefault="00A21AC7" w:rsidP="00A21AC7">
            <w:pPr>
              <w:pStyle w:val="TAL"/>
              <w:keepNext w:val="0"/>
              <w:keepLines w:val="0"/>
            </w:pPr>
            <w:r w:rsidRPr="00C2599A">
              <w:t>-</w:t>
            </w:r>
          </w:p>
        </w:tc>
        <w:tc>
          <w:tcPr>
            <w:tcW w:w="636" w:type="dxa"/>
            <w:tcPrChange w:id="15800" w:author="Author">
              <w:tcPr>
                <w:tcW w:w="636" w:type="dxa"/>
              </w:tcPr>
            </w:tcPrChange>
          </w:tcPr>
          <w:p w14:paraId="6D3059D6" w14:textId="77777777" w:rsidR="00A21AC7" w:rsidRPr="00C2599A" w:rsidRDefault="00A21AC7" w:rsidP="00A21AC7">
            <w:pPr>
              <w:pStyle w:val="TAL"/>
              <w:keepNext w:val="0"/>
              <w:keepLines w:val="0"/>
            </w:pPr>
            <w:r w:rsidRPr="00C2599A">
              <w:t>-</w:t>
            </w:r>
          </w:p>
        </w:tc>
        <w:tc>
          <w:tcPr>
            <w:tcW w:w="534" w:type="dxa"/>
            <w:tcPrChange w:id="15801" w:author="Author">
              <w:tcPr>
                <w:tcW w:w="534" w:type="dxa"/>
              </w:tcPr>
            </w:tcPrChange>
          </w:tcPr>
          <w:p w14:paraId="72F367B1" w14:textId="77777777" w:rsidR="00A21AC7" w:rsidRPr="00C2599A" w:rsidRDefault="00A21AC7" w:rsidP="00A21AC7">
            <w:pPr>
              <w:pStyle w:val="TAL"/>
              <w:keepNext w:val="0"/>
              <w:keepLines w:val="0"/>
            </w:pPr>
            <w:r w:rsidRPr="00C2599A">
              <w:t>-</w:t>
            </w:r>
          </w:p>
        </w:tc>
        <w:tc>
          <w:tcPr>
            <w:tcW w:w="470" w:type="dxa"/>
            <w:tcPrChange w:id="15802" w:author="Author">
              <w:tcPr>
                <w:tcW w:w="470" w:type="dxa"/>
              </w:tcPr>
            </w:tcPrChange>
          </w:tcPr>
          <w:p w14:paraId="7EDDE25D" w14:textId="77777777" w:rsidR="00A21AC7" w:rsidRPr="00C2599A" w:rsidRDefault="00A21AC7" w:rsidP="00A21AC7">
            <w:pPr>
              <w:pStyle w:val="TAL"/>
              <w:keepNext w:val="0"/>
              <w:keepLines w:val="0"/>
            </w:pPr>
            <w:r w:rsidRPr="00C2599A">
              <w:t>-</w:t>
            </w:r>
          </w:p>
        </w:tc>
        <w:tc>
          <w:tcPr>
            <w:tcW w:w="661" w:type="dxa"/>
            <w:tcPrChange w:id="15803" w:author="Author">
              <w:tcPr>
                <w:tcW w:w="661" w:type="dxa"/>
              </w:tcPr>
            </w:tcPrChange>
          </w:tcPr>
          <w:p w14:paraId="21420DBC" w14:textId="77777777" w:rsidR="00A21AC7" w:rsidRPr="00C2599A" w:rsidRDefault="00A21AC7" w:rsidP="00A21AC7">
            <w:pPr>
              <w:pStyle w:val="TAL"/>
              <w:keepNext w:val="0"/>
              <w:keepLines w:val="0"/>
            </w:pPr>
            <w:r w:rsidRPr="00C2599A">
              <w:t>-</w:t>
            </w:r>
          </w:p>
        </w:tc>
        <w:tc>
          <w:tcPr>
            <w:tcW w:w="608" w:type="dxa"/>
            <w:tcPrChange w:id="15804" w:author="Author">
              <w:tcPr>
                <w:tcW w:w="608" w:type="dxa"/>
              </w:tcPr>
            </w:tcPrChange>
          </w:tcPr>
          <w:p w14:paraId="7E15BA30" w14:textId="77777777" w:rsidR="00A21AC7" w:rsidRPr="00C2599A" w:rsidRDefault="00A21AC7" w:rsidP="00A21AC7">
            <w:pPr>
              <w:pStyle w:val="TAL"/>
              <w:keepNext w:val="0"/>
              <w:keepLines w:val="0"/>
            </w:pPr>
            <w:r w:rsidRPr="00C2599A">
              <w:t>P</w:t>
            </w:r>
          </w:p>
        </w:tc>
        <w:tc>
          <w:tcPr>
            <w:tcW w:w="460" w:type="dxa"/>
            <w:tcPrChange w:id="15805" w:author="Author">
              <w:tcPr>
                <w:tcW w:w="460" w:type="dxa"/>
              </w:tcPr>
            </w:tcPrChange>
          </w:tcPr>
          <w:p w14:paraId="2294BBED" w14:textId="77777777" w:rsidR="00A21AC7" w:rsidRPr="00C2599A" w:rsidRDefault="00A21AC7" w:rsidP="00A21AC7">
            <w:pPr>
              <w:pStyle w:val="TAL"/>
              <w:keepNext w:val="0"/>
              <w:keepLines w:val="0"/>
            </w:pPr>
            <w:r w:rsidRPr="00C2599A">
              <w:t>P</w:t>
            </w:r>
          </w:p>
        </w:tc>
        <w:tc>
          <w:tcPr>
            <w:tcW w:w="567" w:type="dxa"/>
            <w:tcPrChange w:id="15806" w:author="Author">
              <w:tcPr>
                <w:tcW w:w="567" w:type="dxa"/>
              </w:tcPr>
            </w:tcPrChange>
          </w:tcPr>
          <w:p w14:paraId="3EFA2992" w14:textId="77777777" w:rsidR="00A21AC7" w:rsidRPr="00C2599A" w:rsidRDefault="00A21AC7" w:rsidP="00A21AC7">
            <w:pPr>
              <w:pStyle w:val="TAL"/>
              <w:keepNext w:val="0"/>
              <w:keepLines w:val="0"/>
            </w:pPr>
            <w:r w:rsidRPr="00C2599A">
              <w:t>-</w:t>
            </w:r>
          </w:p>
        </w:tc>
        <w:tc>
          <w:tcPr>
            <w:tcW w:w="460" w:type="dxa"/>
            <w:tcPrChange w:id="15807" w:author="Author">
              <w:tcPr>
                <w:tcW w:w="460" w:type="dxa"/>
              </w:tcPr>
            </w:tcPrChange>
          </w:tcPr>
          <w:p w14:paraId="1E19A1E7" w14:textId="77777777" w:rsidR="00A21AC7" w:rsidRPr="00C2599A" w:rsidRDefault="00A21AC7" w:rsidP="00A21AC7">
            <w:pPr>
              <w:pStyle w:val="TAL"/>
              <w:keepNext w:val="0"/>
              <w:keepLines w:val="0"/>
            </w:pPr>
            <w:r w:rsidRPr="00C2599A">
              <w:t>P</w:t>
            </w:r>
          </w:p>
        </w:tc>
        <w:tc>
          <w:tcPr>
            <w:tcW w:w="467" w:type="dxa"/>
            <w:tcPrChange w:id="15808" w:author="Author">
              <w:tcPr>
                <w:tcW w:w="467" w:type="dxa"/>
              </w:tcPr>
            </w:tcPrChange>
          </w:tcPr>
          <w:p w14:paraId="32485C95" w14:textId="77777777" w:rsidR="00A21AC7" w:rsidRPr="00C2599A" w:rsidRDefault="00A21AC7" w:rsidP="00A21AC7">
            <w:pPr>
              <w:pStyle w:val="TAL"/>
              <w:keepNext w:val="0"/>
              <w:keepLines w:val="0"/>
            </w:pPr>
            <w:r w:rsidRPr="00C2599A">
              <w:t>-</w:t>
            </w:r>
          </w:p>
        </w:tc>
      </w:tr>
      <w:tr w:rsidR="00A21AC7" w:rsidRPr="00C2599A" w14:paraId="28690585" w14:textId="77777777" w:rsidTr="00A21AC7">
        <w:trPr>
          <w:gridAfter w:val="1"/>
          <w:wAfter w:w="258" w:type="dxa"/>
          <w:trPrChange w:id="15809" w:author="Author">
            <w:trPr>
              <w:gridAfter w:val="1"/>
              <w:wAfter w:w="258" w:type="dxa"/>
            </w:trPr>
          </w:trPrChange>
        </w:trPr>
        <w:tc>
          <w:tcPr>
            <w:tcW w:w="1117" w:type="dxa"/>
            <w:tcPrChange w:id="15810" w:author="Author">
              <w:tcPr>
                <w:tcW w:w="967" w:type="dxa"/>
              </w:tcPr>
            </w:tcPrChange>
          </w:tcPr>
          <w:p w14:paraId="3A2A135A" w14:textId="77777777" w:rsidR="00A21AC7" w:rsidRPr="00C2599A" w:rsidRDefault="00A21AC7" w:rsidP="00A21AC7">
            <w:pPr>
              <w:pStyle w:val="TAL"/>
              <w:keepNext w:val="0"/>
              <w:keepLines w:val="0"/>
            </w:pPr>
            <w:r w:rsidRPr="00C2599A">
              <w:t>11.2.5.2</w:t>
            </w:r>
          </w:p>
        </w:tc>
        <w:tc>
          <w:tcPr>
            <w:tcW w:w="1677" w:type="dxa"/>
            <w:tcPrChange w:id="15811" w:author="Author">
              <w:tcPr>
                <w:tcW w:w="1677" w:type="dxa"/>
              </w:tcPr>
            </w:tcPrChange>
          </w:tcPr>
          <w:p w14:paraId="7B3542C7" w14:textId="77777777" w:rsidR="00A21AC7" w:rsidRPr="00C2599A" w:rsidRDefault="00A21AC7" w:rsidP="00A21AC7">
            <w:pPr>
              <w:pStyle w:val="TAL"/>
              <w:keepNext w:val="0"/>
              <w:keepLines w:val="0"/>
            </w:pPr>
            <w:r w:rsidRPr="00C2599A">
              <w:t>Pointer cancellation</w:t>
            </w:r>
          </w:p>
        </w:tc>
        <w:tc>
          <w:tcPr>
            <w:tcW w:w="534" w:type="dxa"/>
            <w:tcPrChange w:id="15812" w:author="Author">
              <w:tcPr>
                <w:tcW w:w="534" w:type="dxa"/>
              </w:tcPr>
            </w:tcPrChange>
          </w:tcPr>
          <w:p w14:paraId="454FB963" w14:textId="77777777" w:rsidR="00A21AC7" w:rsidRPr="00C2599A" w:rsidRDefault="00A21AC7" w:rsidP="00A21AC7">
            <w:pPr>
              <w:pStyle w:val="TAL"/>
              <w:keepNext w:val="0"/>
              <w:keepLines w:val="0"/>
            </w:pPr>
            <w:r w:rsidRPr="00C2599A">
              <w:t>-</w:t>
            </w:r>
          </w:p>
        </w:tc>
        <w:tc>
          <w:tcPr>
            <w:tcW w:w="470" w:type="dxa"/>
            <w:tcPrChange w:id="15813" w:author="Author">
              <w:tcPr>
                <w:tcW w:w="470" w:type="dxa"/>
              </w:tcPr>
            </w:tcPrChange>
          </w:tcPr>
          <w:p w14:paraId="1E87F6CA" w14:textId="77777777" w:rsidR="00A21AC7" w:rsidRPr="00C2599A" w:rsidRDefault="00A21AC7" w:rsidP="00A21AC7">
            <w:pPr>
              <w:pStyle w:val="TAL"/>
              <w:keepNext w:val="0"/>
              <w:keepLines w:val="0"/>
            </w:pPr>
            <w:r w:rsidRPr="00C2599A">
              <w:t>P</w:t>
            </w:r>
          </w:p>
        </w:tc>
        <w:tc>
          <w:tcPr>
            <w:tcW w:w="636" w:type="dxa"/>
            <w:tcPrChange w:id="15814" w:author="Author">
              <w:tcPr>
                <w:tcW w:w="636" w:type="dxa"/>
              </w:tcPr>
            </w:tcPrChange>
          </w:tcPr>
          <w:p w14:paraId="61136578" w14:textId="77777777" w:rsidR="00A21AC7" w:rsidRPr="00C2599A" w:rsidRDefault="00A21AC7" w:rsidP="00A21AC7">
            <w:pPr>
              <w:pStyle w:val="TAL"/>
              <w:keepNext w:val="0"/>
              <w:keepLines w:val="0"/>
            </w:pPr>
            <w:r w:rsidRPr="00C2599A">
              <w:t>-</w:t>
            </w:r>
          </w:p>
        </w:tc>
        <w:tc>
          <w:tcPr>
            <w:tcW w:w="534" w:type="dxa"/>
            <w:tcPrChange w:id="15815" w:author="Author">
              <w:tcPr>
                <w:tcW w:w="534" w:type="dxa"/>
              </w:tcPr>
            </w:tcPrChange>
          </w:tcPr>
          <w:p w14:paraId="40288E60" w14:textId="77777777" w:rsidR="00A21AC7" w:rsidRPr="00C2599A" w:rsidRDefault="00A21AC7" w:rsidP="00A21AC7">
            <w:pPr>
              <w:pStyle w:val="TAL"/>
              <w:keepNext w:val="0"/>
              <w:keepLines w:val="0"/>
            </w:pPr>
            <w:r w:rsidRPr="00C2599A">
              <w:t>-</w:t>
            </w:r>
          </w:p>
        </w:tc>
        <w:tc>
          <w:tcPr>
            <w:tcW w:w="470" w:type="dxa"/>
            <w:tcPrChange w:id="15816" w:author="Author">
              <w:tcPr>
                <w:tcW w:w="470" w:type="dxa"/>
              </w:tcPr>
            </w:tcPrChange>
          </w:tcPr>
          <w:p w14:paraId="6EEAD449" w14:textId="77777777" w:rsidR="00A21AC7" w:rsidRPr="00C2599A" w:rsidRDefault="00A21AC7" w:rsidP="00A21AC7">
            <w:pPr>
              <w:pStyle w:val="TAL"/>
              <w:keepNext w:val="0"/>
              <w:keepLines w:val="0"/>
            </w:pPr>
            <w:r w:rsidRPr="00C2599A">
              <w:t>-</w:t>
            </w:r>
          </w:p>
        </w:tc>
        <w:tc>
          <w:tcPr>
            <w:tcW w:w="661" w:type="dxa"/>
            <w:tcPrChange w:id="15817" w:author="Author">
              <w:tcPr>
                <w:tcW w:w="661" w:type="dxa"/>
              </w:tcPr>
            </w:tcPrChange>
          </w:tcPr>
          <w:p w14:paraId="41DEE570" w14:textId="77777777" w:rsidR="00A21AC7" w:rsidRPr="00C2599A" w:rsidRDefault="00A21AC7" w:rsidP="00A21AC7">
            <w:pPr>
              <w:pStyle w:val="TAL"/>
              <w:keepNext w:val="0"/>
              <w:keepLines w:val="0"/>
            </w:pPr>
            <w:r w:rsidRPr="00C2599A">
              <w:t>-</w:t>
            </w:r>
          </w:p>
        </w:tc>
        <w:tc>
          <w:tcPr>
            <w:tcW w:w="608" w:type="dxa"/>
            <w:tcPrChange w:id="15818" w:author="Author">
              <w:tcPr>
                <w:tcW w:w="608" w:type="dxa"/>
              </w:tcPr>
            </w:tcPrChange>
          </w:tcPr>
          <w:p w14:paraId="1F14C957" w14:textId="77777777" w:rsidR="00A21AC7" w:rsidRPr="00C2599A" w:rsidRDefault="00A21AC7" w:rsidP="00A21AC7">
            <w:pPr>
              <w:pStyle w:val="TAL"/>
              <w:keepNext w:val="0"/>
              <w:keepLines w:val="0"/>
            </w:pPr>
            <w:r w:rsidRPr="00C2599A">
              <w:t>P</w:t>
            </w:r>
          </w:p>
        </w:tc>
        <w:tc>
          <w:tcPr>
            <w:tcW w:w="460" w:type="dxa"/>
            <w:tcPrChange w:id="15819" w:author="Author">
              <w:tcPr>
                <w:tcW w:w="460" w:type="dxa"/>
              </w:tcPr>
            </w:tcPrChange>
          </w:tcPr>
          <w:p w14:paraId="7B7CC54D" w14:textId="77777777" w:rsidR="00A21AC7" w:rsidRPr="00C2599A" w:rsidRDefault="00A21AC7" w:rsidP="00A21AC7">
            <w:pPr>
              <w:pStyle w:val="TAL"/>
              <w:keepNext w:val="0"/>
              <w:keepLines w:val="0"/>
            </w:pPr>
            <w:r w:rsidRPr="00C2599A">
              <w:t>P</w:t>
            </w:r>
          </w:p>
        </w:tc>
        <w:tc>
          <w:tcPr>
            <w:tcW w:w="567" w:type="dxa"/>
            <w:tcPrChange w:id="15820" w:author="Author">
              <w:tcPr>
                <w:tcW w:w="567" w:type="dxa"/>
              </w:tcPr>
            </w:tcPrChange>
          </w:tcPr>
          <w:p w14:paraId="7CAA0BBD" w14:textId="77777777" w:rsidR="00A21AC7" w:rsidRPr="00C2599A" w:rsidRDefault="00A21AC7" w:rsidP="00A21AC7">
            <w:pPr>
              <w:pStyle w:val="TAL"/>
              <w:keepNext w:val="0"/>
              <w:keepLines w:val="0"/>
            </w:pPr>
            <w:r w:rsidRPr="00C2599A">
              <w:t>-</w:t>
            </w:r>
          </w:p>
        </w:tc>
        <w:tc>
          <w:tcPr>
            <w:tcW w:w="460" w:type="dxa"/>
            <w:tcPrChange w:id="15821" w:author="Author">
              <w:tcPr>
                <w:tcW w:w="460" w:type="dxa"/>
              </w:tcPr>
            </w:tcPrChange>
          </w:tcPr>
          <w:p w14:paraId="229139BD" w14:textId="77777777" w:rsidR="00A21AC7" w:rsidRPr="00C2599A" w:rsidRDefault="00A21AC7" w:rsidP="00A21AC7">
            <w:pPr>
              <w:pStyle w:val="TAL"/>
              <w:keepNext w:val="0"/>
              <w:keepLines w:val="0"/>
            </w:pPr>
            <w:r w:rsidRPr="00C2599A">
              <w:t>P</w:t>
            </w:r>
          </w:p>
        </w:tc>
        <w:tc>
          <w:tcPr>
            <w:tcW w:w="467" w:type="dxa"/>
            <w:tcPrChange w:id="15822" w:author="Author">
              <w:tcPr>
                <w:tcW w:w="467" w:type="dxa"/>
              </w:tcPr>
            </w:tcPrChange>
          </w:tcPr>
          <w:p w14:paraId="73B2AB78" w14:textId="77777777" w:rsidR="00A21AC7" w:rsidRPr="00C2599A" w:rsidRDefault="00A21AC7" w:rsidP="00A21AC7">
            <w:pPr>
              <w:pStyle w:val="TAL"/>
              <w:keepNext w:val="0"/>
              <w:keepLines w:val="0"/>
            </w:pPr>
            <w:r w:rsidRPr="00C2599A">
              <w:t>-</w:t>
            </w:r>
          </w:p>
        </w:tc>
      </w:tr>
      <w:tr w:rsidR="00A21AC7" w:rsidRPr="00C2599A" w14:paraId="0F98DCE8" w14:textId="77777777" w:rsidTr="00A21AC7">
        <w:trPr>
          <w:gridAfter w:val="1"/>
          <w:wAfter w:w="258" w:type="dxa"/>
          <w:trPrChange w:id="15823" w:author="Author">
            <w:trPr>
              <w:gridAfter w:val="1"/>
              <w:wAfter w:w="258" w:type="dxa"/>
            </w:trPr>
          </w:trPrChange>
        </w:trPr>
        <w:tc>
          <w:tcPr>
            <w:tcW w:w="1117" w:type="dxa"/>
            <w:tcPrChange w:id="15824" w:author="Author">
              <w:tcPr>
                <w:tcW w:w="967" w:type="dxa"/>
              </w:tcPr>
            </w:tcPrChange>
          </w:tcPr>
          <w:p w14:paraId="60057A95" w14:textId="77777777" w:rsidR="00A21AC7" w:rsidRPr="00C2599A" w:rsidRDefault="00A21AC7" w:rsidP="00A21AC7">
            <w:pPr>
              <w:pStyle w:val="TAL"/>
              <w:keepNext w:val="0"/>
              <w:keepLines w:val="0"/>
            </w:pPr>
            <w:r w:rsidRPr="00C2599A">
              <w:t>11.2.5.3</w:t>
            </w:r>
          </w:p>
        </w:tc>
        <w:tc>
          <w:tcPr>
            <w:tcW w:w="1677" w:type="dxa"/>
            <w:tcPrChange w:id="15825" w:author="Author">
              <w:tcPr>
                <w:tcW w:w="1677" w:type="dxa"/>
              </w:tcPr>
            </w:tcPrChange>
          </w:tcPr>
          <w:p w14:paraId="4D3C99F8" w14:textId="77777777" w:rsidR="00A21AC7" w:rsidRPr="00C2599A" w:rsidRDefault="00A21AC7" w:rsidP="00A21AC7">
            <w:pPr>
              <w:pStyle w:val="TAL"/>
              <w:keepNext w:val="0"/>
              <w:keepLines w:val="0"/>
            </w:pPr>
            <w:r w:rsidRPr="00C2599A">
              <w:t>Label in name</w:t>
            </w:r>
          </w:p>
        </w:tc>
        <w:tc>
          <w:tcPr>
            <w:tcW w:w="534" w:type="dxa"/>
            <w:tcPrChange w:id="15826" w:author="Author">
              <w:tcPr>
                <w:tcW w:w="534" w:type="dxa"/>
              </w:tcPr>
            </w:tcPrChange>
          </w:tcPr>
          <w:p w14:paraId="28EB91E4" w14:textId="630E339A" w:rsidR="00A21AC7" w:rsidRPr="00C2599A" w:rsidRDefault="00A21AC7" w:rsidP="00A21AC7">
            <w:pPr>
              <w:pStyle w:val="TAL"/>
              <w:keepNext w:val="0"/>
              <w:keepLines w:val="0"/>
            </w:pPr>
            <w:ins w:id="15827" w:author="Author">
              <w:r w:rsidRPr="00C2599A">
                <w:t>P</w:t>
              </w:r>
            </w:ins>
            <w:del w:id="15828" w:author="Author">
              <w:r w:rsidRPr="00C2599A" w:rsidDel="00113064">
                <w:delText>-</w:delText>
              </w:r>
            </w:del>
          </w:p>
        </w:tc>
        <w:tc>
          <w:tcPr>
            <w:tcW w:w="470" w:type="dxa"/>
            <w:tcPrChange w:id="15829" w:author="Author">
              <w:tcPr>
                <w:tcW w:w="470" w:type="dxa"/>
              </w:tcPr>
            </w:tcPrChange>
          </w:tcPr>
          <w:p w14:paraId="7048A6A6" w14:textId="208B5722" w:rsidR="00A21AC7" w:rsidRPr="00C2599A" w:rsidRDefault="00A21AC7" w:rsidP="00A21AC7">
            <w:pPr>
              <w:pStyle w:val="TAL"/>
              <w:keepNext w:val="0"/>
              <w:keepLines w:val="0"/>
            </w:pPr>
            <w:ins w:id="15830" w:author="Author">
              <w:r w:rsidRPr="00C2599A">
                <w:t>P</w:t>
              </w:r>
            </w:ins>
            <w:del w:id="15831" w:author="Author">
              <w:r w:rsidRPr="00C2599A" w:rsidDel="00113064">
                <w:delText>-</w:delText>
              </w:r>
            </w:del>
          </w:p>
        </w:tc>
        <w:tc>
          <w:tcPr>
            <w:tcW w:w="636" w:type="dxa"/>
            <w:tcPrChange w:id="15832" w:author="Author">
              <w:tcPr>
                <w:tcW w:w="636" w:type="dxa"/>
              </w:tcPr>
            </w:tcPrChange>
          </w:tcPr>
          <w:p w14:paraId="2E2E31CE" w14:textId="6F52AC0A" w:rsidR="00A21AC7" w:rsidRPr="00C2599A" w:rsidRDefault="00A21AC7" w:rsidP="00A21AC7">
            <w:pPr>
              <w:pStyle w:val="TAL"/>
              <w:keepNext w:val="0"/>
              <w:keepLines w:val="0"/>
            </w:pPr>
            <w:ins w:id="15833" w:author="Author">
              <w:r w:rsidRPr="00C2599A">
                <w:t>-</w:t>
              </w:r>
            </w:ins>
            <w:del w:id="15834" w:author="Author">
              <w:r w:rsidRPr="00C2599A" w:rsidDel="00113064">
                <w:delText>-</w:delText>
              </w:r>
            </w:del>
          </w:p>
        </w:tc>
        <w:tc>
          <w:tcPr>
            <w:tcW w:w="534" w:type="dxa"/>
            <w:tcPrChange w:id="15835" w:author="Author">
              <w:tcPr>
                <w:tcW w:w="534" w:type="dxa"/>
              </w:tcPr>
            </w:tcPrChange>
          </w:tcPr>
          <w:p w14:paraId="3D397D49" w14:textId="5AD416A0" w:rsidR="00A21AC7" w:rsidRPr="00C2599A" w:rsidRDefault="00A21AC7" w:rsidP="00A21AC7">
            <w:pPr>
              <w:pStyle w:val="TAL"/>
              <w:keepNext w:val="0"/>
              <w:keepLines w:val="0"/>
            </w:pPr>
            <w:ins w:id="15836" w:author="Author">
              <w:r w:rsidRPr="00C2599A">
                <w:t>-</w:t>
              </w:r>
            </w:ins>
            <w:del w:id="15837" w:author="Author">
              <w:r w:rsidRPr="00C2599A" w:rsidDel="00113064">
                <w:delText>-</w:delText>
              </w:r>
            </w:del>
          </w:p>
        </w:tc>
        <w:tc>
          <w:tcPr>
            <w:tcW w:w="470" w:type="dxa"/>
            <w:tcPrChange w:id="15838" w:author="Author">
              <w:tcPr>
                <w:tcW w:w="470" w:type="dxa"/>
              </w:tcPr>
            </w:tcPrChange>
          </w:tcPr>
          <w:p w14:paraId="61881E01" w14:textId="4125BA2F" w:rsidR="00A21AC7" w:rsidRPr="00C2599A" w:rsidRDefault="00A21AC7" w:rsidP="00A21AC7">
            <w:pPr>
              <w:pStyle w:val="TAL"/>
              <w:keepNext w:val="0"/>
              <w:keepLines w:val="0"/>
            </w:pPr>
            <w:ins w:id="15839" w:author="Author">
              <w:r w:rsidRPr="00C2599A">
                <w:t>-</w:t>
              </w:r>
            </w:ins>
            <w:del w:id="15840" w:author="Author">
              <w:r w:rsidRPr="00C2599A" w:rsidDel="00113064">
                <w:delText>-</w:delText>
              </w:r>
            </w:del>
          </w:p>
        </w:tc>
        <w:tc>
          <w:tcPr>
            <w:tcW w:w="661" w:type="dxa"/>
            <w:tcPrChange w:id="15841" w:author="Author">
              <w:tcPr>
                <w:tcW w:w="661" w:type="dxa"/>
              </w:tcPr>
            </w:tcPrChange>
          </w:tcPr>
          <w:p w14:paraId="3DF3E6F4" w14:textId="29C8BC7D" w:rsidR="00A21AC7" w:rsidRPr="00C2599A" w:rsidRDefault="00A21AC7" w:rsidP="00A21AC7">
            <w:pPr>
              <w:pStyle w:val="TAL"/>
              <w:keepNext w:val="0"/>
              <w:keepLines w:val="0"/>
            </w:pPr>
            <w:ins w:id="15842" w:author="Author">
              <w:r w:rsidRPr="00C2599A">
                <w:t>-</w:t>
              </w:r>
            </w:ins>
            <w:del w:id="15843" w:author="Author">
              <w:r w:rsidRPr="00C2599A" w:rsidDel="00113064">
                <w:delText>-</w:delText>
              </w:r>
            </w:del>
          </w:p>
        </w:tc>
        <w:tc>
          <w:tcPr>
            <w:tcW w:w="608" w:type="dxa"/>
            <w:tcPrChange w:id="15844" w:author="Author">
              <w:tcPr>
                <w:tcW w:w="608" w:type="dxa"/>
              </w:tcPr>
            </w:tcPrChange>
          </w:tcPr>
          <w:p w14:paraId="50EFE945" w14:textId="65D10293" w:rsidR="00A21AC7" w:rsidRPr="00C2599A" w:rsidRDefault="00A21AC7" w:rsidP="00A21AC7">
            <w:pPr>
              <w:pStyle w:val="TAL"/>
              <w:keepNext w:val="0"/>
              <w:keepLines w:val="0"/>
            </w:pPr>
            <w:ins w:id="15845" w:author="Author">
              <w:r w:rsidRPr="00C2599A">
                <w:t>P</w:t>
              </w:r>
            </w:ins>
            <w:del w:id="15846" w:author="Author">
              <w:r w:rsidRPr="00C2599A" w:rsidDel="00113064">
                <w:delText>P</w:delText>
              </w:r>
            </w:del>
          </w:p>
        </w:tc>
        <w:tc>
          <w:tcPr>
            <w:tcW w:w="460" w:type="dxa"/>
            <w:tcPrChange w:id="15847" w:author="Author">
              <w:tcPr>
                <w:tcW w:w="460" w:type="dxa"/>
              </w:tcPr>
            </w:tcPrChange>
          </w:tcPr>
          <w:p w14:paraId="1ED4D29C" w14:textId="63DBB2C0" w:rsidR="00A21AC7" w:rsidRPr="00C2599A" w:rsidRDefault="00A21AC7" w:rsidP="00A21AC7">
            <w:pPr>
              <w:pStyle w:val="TAL"/>
              <w:keepNext w:val="0"/>
              <w:keepLines w:val="0"/>
            </w:pPr>
            <w:ins w:id="15848" w:author="Author">
              <w:r w:rsidRPr="00C2599A">
                <w:t>P</w:t>
              </w:r>
            </w:ins>
            <w:del w:id="15849" w:author="Author">
              <w:r w:rsidRPr="00C2599A" w:rsidDel="00113064">
                <w:delText>P</w:delText>
              </w:r>
            </w:del>
          </w:p>
        </w:tc>
        <w:tc>
          <w:tcPr>
            <w:tcW w:w="567" w:type="dxa"/>
            <w:tcPrChange w:id="15850" w:author="Author">
              <w:tcPr>
                <w:tcW w:w="567" w:type="dxa"/>
              </w:tcPr>
            </w:tcPrChange>
          </w:tcPr>
          <w:p w14:paraId="65A07CA4" w14:textId="12B5EA23" w:rsidR="00A21AC7" w:rsidRPr="00C2599A" w:rsidRDefault="00A21AC7" w:rsidP="00A21AC7">
            <w:pPr>
              <w:pStyle w:val="TAL"/>
              <w:keepNext w:val="0"/>
              <w:keepLines w:val="0"/>
            </w:pPr>
            <w:ins w:id="15851" w:author="Author">
              <w:r w:rsidRPr="00C2599A">
                <w:t>-</w:t>
              </w:r>
            </w:ins>
            <w:del w:id="15852" w:author="Author">
              <w:r w:rsidRPr="00C2599A" w:rsidDel="00113064">
                <w:delText>-</w:delText>
              </w:r>
            </w:del>
          </w:p>
        </w:tc>
        <w:tc>
          <w:tcPr>
            <w:tcW w:w="460" w:type="dxa"/>
            <w:tcPrChange w:id="15853" w:author="Author">
              <w:tcPr>
                <w:tcW w:w="460" w:type="dxa"/>
              </w:tcPr>
            </w:tcPrChange>
          </w:tcPr>
          <w:p w14:paraId="58DA94D7" w14:textId="30BF7A98" w:rsidR="00A21AC7" w:rsidRPr="00C2599A" w:rsidRDefault="00A21AC7" w:rsidP="00A21AC7">
            <w:pPr>
              <w:pStyle w:val="TAL"/>
              <w:keepNext w:val="0"/>
              <w:keepLines w:val="0"/>
            </w:pPr>
            <w:ins w:id="15854" w:author="Author">
              <w:r w:rsidRPr="00C2599A">
                <w:t>S</w:t>
              </w:r>
            </w:ins>
            <w:del w:id="15855" w:author="Author">
              <w:r w:rsidRPr="00C2599A" w:rsidDel="00113064">
                <w:delText>S</w:delText>
              </w:r>
            </w:del>
          </w:p>
        </w:tc>
        <w:tc>
          <w:tcPr>
            <w:tcW w:w="467" w:type="dxa"/>
            <w:tcPrChange w:id="15856" w:author="Author">
              <w:tcPr>
                <w:tcW w:w="467" w:type="dxa"/>
              </w:tcPr>
            </w:tcPrChange>
          </w:tcPr>
          <w:p w14:paraId="3B8244DE" w14:textId="66500629" w:rsidR="00A21AC7" w:rsidRPr="00C2599A" w:rsidRDefault="00A21AC7" w:rsidP="00A21AC7">
            <w:pPr>
              <w:pStyle w:val="TAL"/>
              <w:keepNext w:val="0"/>
              <w:keepLines w:val="0"/>
            </w:pPr>
            <w:ins w:id="15857" w:author="Author">
              <w:r w:rsidRPr="00C2599A">
                <w:t>-</w:t>
              </w:r>
            </w:ins>
            <w:del w:id="15858" w:author="Author">
              <w:r w:rsidRPr="00C2599A" w:rsidDel="00113064">
                <w:delText>-</w:delText>
              </w:r>
            </w:del>
          </w:p>
        </w:tc>
      </w:tr>
      <w:tr w:rsidR="00A21AC7" w:rsidRPr="00C2599A" w14:paraId="2B9BD8AF" w14:textId="77777777" w:rsidTr="00A21AC7">
        <w:trPr>
          <w:gridAfter w:val="1"/>
          <w:wAfter w:w="258" w:type="dxa"/>
          <w:trPrChange w:id="15859" w:author="Author">
            <w:trPr>
              <w:gridAfter w:val="1"/>
              <w:wAfter w:w="258" w:type="dxa"/>
            </w:trPr>
          </w:trPrChange>
        </w:trPr>
        <w:tc>
          <w:tcPr>
            <w:tcW w:w="1117" w:type="dxa"/>
            <w:tcPrChange w:id="15860" w:author="Author">
              <w:tcPr>
                <w:tcW w:w="967" w:type="dxa"/>
              </w:tcPr>
            </w:tcPrChange>
          </w:tcPr>
          <w:p w14:paraId="765F651A" w14:textId="77777777" w:rsidR="00A21AC7" w:rsidRPr="00C2599A" w:rsidRDefault="00A21AC7" w:rsidP="00A21AC7">
            <w:pPr>
              <w:pStyle w:val="TAL"/>
              <w:keepNext w:val="0"/>
              <w:keepLines w:val="0"/>
            </w:pPr>
            <w:r w:rsidRPr="00C2599A">
              <w:t>11.2.5.4</w:t>
            </w:r>
          </w:p>
        </w:tc>
        <w:tc>
          <w:tcPr>
            <w:tcW w:w="1677" w:type="dxa"/>
            <w:tcPrChange w:id="15861" w:author="Author">
              <w:tcPr>
                <w:tcW w:w="1677" w:type="dxa"/>
              </w:tcPr>
            </w:tcPrChange>
          </w:tcPr>
          <w:p w14:paraId="44B698D2" w14:textId="77777777" w:rsidR="00A21AC7" w:rsidRPr="00C2599A" w:rsidRDefault="00A21AC7" w:rsidP="00A21AC7">
            <w:pPr>
              <w:pStyle w:val="TAL"/>
              <w:keepNext w:val="0"/>
              <w:keepLines w:val="0"/>
            </w:pPr>
            <w:r w:rsidRPr="00C2599A">
              <w:t>Motion actuation</w:t>
            </w:r>
          </w:p>
        </w:tc>
        <w:tc>
          <w:tcPr>
            <w:tcW w:w="534" w:type="dxa"/>
            <w:tcPrChange w:id="15862" w:author="Author">
              <w:tcPr>
                <w:tcW w:w="534" w:type="dxa"/>
              </w:tcPr>
            </w:tcPrChange>
          </w:tcPr>
          <w:p w14:paraId="2C118C3A" w14:textId="27592AB6" w:rsidR="00A21AC7" w:rsidRPr="00C2599A" w:rsidRDefault="00A21AC7" w:rsidP="00A21AC7">
            <w:pPr>
              <w:pStyle w:val="TAL"/>
              <w:keepNext w:val="0"/>
              <w:keepLines w:val="0"/>
            </w:pPr>
            <w:ins w:id="15863" w:author="Author">
              <w:r w:rsidRPr="00C2599A">
                <w:t>S</w:t>
              </w:r>
            </w:ins>
            <w:del w:id="15864" w:author="Author">
              <w:r w:rsidRPr="00C2599A" w:rsidDel="00113064">
                <w:delText>S</w:delText>
              </w:r>
            </w:del>
          </w:p>
        </w:tc>
        <w:tc>
          <w:tcPr>
            <w:tcW w:w="470" w:type="dxa"/>
            <w:tcPrChange w:id="15865" w:author="Author">
              <w:tcPr>
                <w:tcW w:w="470" w:type="dxa"/>
              </w:tcPr>
            </w:tcPrChange>
          </w:tcPr>
          <w:p w14:paraId="383D620A" w14:textId="786EF332" w:rsidR="00A21AC7" w:rsidRPr="00C2599A" w:rsidRDefault="00A21AC7" w:rsidP="00A21AC7">
            <w:pPr>
              <w:pStyle w:val="TAL"/>
              <w:keepNext w:val="0"/>
              <w:keepLines w:val="0"/>
            </w:pPr>
            <w:ins w:id="15866" w:author="Author">
              <w:r w:rsidRPr="00C2599A">
                <w:t>S</w:t>
              </w:r>
            </w:ins>
            <w:del w:id="15867" w:author="Author">
              <w:r w:rsidRPr="00C2599A" w:rsidDel="00113064">
                <w:delText>S</w:delText>
              </w:r>
            </w:del>
          </w:p>
        </w:tc>
        <w:tc>
          <w:tcPr>
            <w:tcW w:w="636" w:type="dxa"/>
            <w:tcPrChange w:id="15868" w:author="Author">
              <w:tcPr>
                <w:tcW w:w="636" w:type="dxa"/>
              </w:tcPr>
            </w:tcPrChange>
          </w:tcPr>
          <w:p w14:paraId="25E6F2B9" w14:textId="409F4616" w:rsidR="00A21AC7" w:rsidRPr="00C2599A" w:rsidRDefault="00A21AC7" w:rsidP="00A21AC7">
            <w:pPr>
              <w:pStyle w:val="TAL"/>
              <w:keepNext w:val="0"/>
              <w:keepLines w:val="0"/>
            </w:pPr>
            <w:ins w:id="15869" w:author="Author">
              <w:r w:rsidRPr="00C2599A">
                <w:t>-</w:t>
              </w:r>
            </w:ins>
            <w:del w:id="15870" w:author="Author">
              <w:r w:rsidRPr="00C2599A" w:rsidDel="00113064">
                <w:delText>-</w:delText>
              </w:r>
            </w:del>
          </w:p>
        </w:tc>
        <w:tc>
          <w:tcPr>
            <w:tcW w:w="534" w:type="dxa"/>
            <w:tcPrChange w:id="15871" w:author="Author">
              <w:tcPr>
                <w:tcW w:w="534" w:type="dxa"/>
              </w:tcPr>
            </w:tcPrChange>
          </w:tcPr>
          <w:p w14:paraId="27FA7BED" w14:textId="63FEFBA5" w:rsidR="00A21AC7" w:rsidRPr="00C2599A" w:rsidRDefault="00A21AC7" w:rsidP="00A21AC7">
            <w:pPr>
              <w:pStyle w:val="TAL"/>
              <w:keepNext w:val="0"/>
              <w:keepLines w:val="0"/>
            </w:pPr>
            <w:ins w:id="15872" w:author="Author">
              <w:r w:rsidRPr="00C2599A">
                <w:t>-</w:t>
              </w:r>
            </w:ins>
            <w:del w:id="15873" w:author="Author">
              <w:r w:rsidRPr="00C2599A" w:rsidDel="00113064">
                <w:delText>-</w:delText>
              </w:r>
            </w:del>
          </w:p>
        </w:tc>
        <w:tc>
          <w:tcPr>
            <w:tcW w:w="470" w:type="dxa"/>
            <w:tcPrChange w:id="15874" w:author="Author">
              <w:tcPr>
                <w:tcW w:w="470" w:type="dxa"/>
              </w:tcPr>
            </w:tcPrChange>
          </w:tcPr>
          <w:p w14:paraId="4F70E8F8" w14:textId="132DE3F1" w:rsidR="00A21AC7" w:rsidRPr="00C2599A" w:rsidRDefault="00A21AC7" w:rsidP="00A21AC7">
            <w:pPr>
              <w:pStyle w:val="TAL"/>
              <w:keepNext w:val="0"/>
              <w:keepLines w:val="0"/>
            </w:pPr>
            <w:ins w:id="15875" w:author="Author">
              <w:r w:rsidRPr="00C2599A">
                <w:t>-</w:t>
              </w:r>
            </w:ins>
            <w:del w:id="15876" w:author="Author">
              <w:r w:rsidRPr="00C2599A" w:rsidDel="00113064">
                <w:delText>-</w:delText>
              </w:r>
            </w:del>
          </w:p>
        </w:tc>
        <w:tc>
          <w:tcPr>
            <w:tcW w:w="661" w:type="dxa"/>
            <w:tcPrChange w:id="15877" w:author="Author">
              <w:tcPr>
                <w:tcW w:w="661" w:type="dxa"/>
              </w:tcPr>
            </w:tcPrChange>
          </w:tcPr>
          <w:p w14:paraId="39A662F0" w14:textId="0B423A1E" w:rsidR="00A21AC7" w:rsidRPr="00C2599A" w:rsidRDefault="00A21AC7" w:rsidP="00A21AC7">
            <w:pPr>
              <w:pStyle w:val="TAL"/>
              <w:keepNext w:val="0"/>
              <w:keepLines w:val="0"/>
            </w:pPr>
            <w:ins w:id="15878" w:author="Author">
              <w:r w:rsidRPr="00C2599A">
                <w:t>-</w:t>
              </w:r>
            </w:ins>
            <w:del w:id="15879" w:author="Author">
              <w:r w:rsidRPr="00C2599A" w:rsidDel="00113064">
                <w:delText>-</w:delText>
              </w:r>
            </w:del>
          </w:p>
        </w:tc>
        <w:tc>
          <w:tcPr>
            <w:tcW w:w="608" w:type="dxa"/>
            <w:tcPrChange w:id="15880" w:author="Author">
              <w:tcPr>
                <w:tcW w:w="608" w:type="dxa"/>
              </w:tcPr>
            </w:tcPrChange>
          </w:tcPr>
          <w:p w14:paraId="3F2E59CB" w14:textId="01A5F0E2" w:rsidR="00A21AC7" w:rsidRPr="00C2599A" w:rsidRDefault="00A21AC7" w:rsidP="00A21AC7">
            <w:pPr>
              <w:pStyle w:val="TAL"/>
              <w:keepNext w:val="0"/>
              <w:keepLines w:val="0"/>
            </w:pPr>
            <w:ins w:id="15881" w:author="Author">
              <w:r w:rsidRPr="00C2599A">
                <w:t>P</w:t>
              </w:r>
            </w:ins>
            <w:del w:id="15882" w:author="Author">
              <w:r w:rsidRPr="00C2599A" w:rsidDel="00113064">
                <w:delText>P</w:delText>
              </w:r>
            </w:del>
          </w:p>
        </w:tc>
        <w:tc>
          <w:tcPr>
            <w:tcW w:w="460" w:type="dxa"/>
            <w:tcPrChange w:id="15883" w:author="Author">
              <w:tcPr>
                <w:tcW w:w="460" w:type="dxa"/>
              </w:tcPr>
            </w:tcPrChange>
          </w:tcPr>
          <w:p w14:paraId="70379AF5" w14:textId="43F2E695" w:rsidR="00A21AC7" w:rsidRPr="00C2599A" w:rsidRDefault="00A21AC7" w:rsidP="00A21AC7">
            <w:pPr>
              <w:pStyle w:val="TAL"/>
              <w:keepNext w:val="0"/>
              <w:keepLines w:val="0"/>
            </w:pPr>
            <w:ins w:id="15884" w:author="Author">
              <w:r w:rsidRPr="00C2599A">
                <w:t>P</w:t>
              </w:r>
            </w:ins>
            <w:del w:id="15885" w:author="Author">
              <w:r w:rsidRPr="00C2599A" w:rsidDel="00113064">
                <w:delText>P</w:delText>
              </w:r>
            </w:del>
          </w:p>
        </w:tc>
        <w:tc>
          <w:tcPr>
            <w:tcW w:w="567" w:type="dxa"/>
            <w:tcPrChange w:id="15886" w:author="Author">
              <w:tcPr>
                <w:tcW w:w="567" w:type="dxa"/>
              </w:tcPr>
            </w:tcPrChange>
          </w:tcPr>
          <w:p w14:paraId="20409D85" w14:textId="77EF61F8" w:rsidR="00A21AC7" w:rsidRPr="00C2599A" w:rsidRDefault="00A21AC7" w:rsidP="00A21AC7">
            <w:pPr>
              <w:pStyle w:val="TAL"/>
              <w:keepNext w:val="0"/>
              <w:keepLines w:val="0"/>
            </w:pPr>
            <w:ins w:id="15887" w:author="Author">
              <w:r w:rsidRPr="00C2599A">
                <w:t>-</w:t>
              </w:r>
            </w:ins>
            <w:del w:id="15888" w:author="Author">
              <w:r w:rsidRPr="00C2599A" w:rsidDel="00113064">
                <w:delText>-</w:delText>
              </w:r>
            </w:del>
          </w:p>
        </w:tc>
        <w:tc>
          <w:tcPr>
            <w:tcW w:w="460" w:type="dxa"/>
            <w:tcPrChange w:id="15889" w:author="Author">
              <w:tcPr>
                <w:tcW w:w="460" w:type="dxa"/>
              </w:tcPr>
            </w:tcPrChange>
          </w:tcPr>
          <w:p w14:paraId="69E7BC2C" w14:textId="314BF54F" w:rsidR="00A21AC7" w:rsidRPr="00C2599A" w:rsidRDefault="00A21AC7" w:rsidP="00A21AC7">
            <w:pPr>
              <w:pStyle w:val="TAL"/>
              <w:keepNext w:val="0"/>
              <w:keepLines w:val="0"/>
            </w:pPr>
            <w:ins w:id="15890" w:author="Author">
              <w:r w:rsidRPr="00C2599A">
                <w:t>S</w:t>
              </w:r>
            </w:ins>
            <w:del w:id="15891" w:author="Author">
              <w:r w:rsidRPr="00C2599A" w:rsidDel="00113064">
                <w:delText>S</w:delText>
              </w:r>
            </w:del>
          </w:p>
        </w:tc>
        <w:tc>
          <w:tcPr>
            <w:tcW w:w="467" w:type="dxa"/>
            <w:tcPrChange w:id="15892" w:author="Author">
              <w:tcPr>
                <w:tcW w:w="467" w:type="dxa"/>
              </w:tcPr>
            </w:tcPrChange>
          </w:tcPr>
          <w:p w14:paraId="5A167BE5" w14:textId="2E484921" w:rsidR="00A21AC7" w:rsidRPr="00C2599A" w:rsidRDefault="00A21AC7" w:rsidP="00A21AC7">
            <w:pPr>
              <w:pStyle w:val="TAL"/>
              <w:keepNext w:val="0"/>
              <w:keepLines w:val="0"/>
            </w:pPr>
            <w:ins w:id="15893" w:author="Author">
              <w:r w:rsidRPr="00C2599A">
                <w:t>-</w:t>
              </w:r>
            </w:ins>
            <w:del w:id="15894" w:author="Author">
              <w:r w:rsidRPr="00C2599A" w:rsidDel="00113064">
                <w:delText>-</w:delText>
              </w:r>
            </w:del>
          </w:p>
        </w:tc>
      </w:tr>
      <w:tr w:rsidR="00A21AC7" w:rsidRPr="00C2599A" w14:paraId="0D9E50AB" w14:textId="77777777" w:rsidTr="00A21AC7">
        <w:trPr>
          <w:gridAfter w:val="1"/>
          <w:wAfter w:w="258" w:type="dxa"/>
          <w:trPrChange w:id="15895" w:author="Author">
            <w:trPr>
              <w:gridAfter w:val="1"/>
              <w:wAfter w:w="258" w:type="dxa"/>
            </w:trPr>
          </w:trPrChange>
        </w:trPr>
        <w:tc>
          <w:tcPr>
            <w:tcW w:w="1117" w:type="dxa"/>
            <w:tcPrChange w:id="15896" w:author="Author">
              <w:tcPr>
                <w:tcW w:w="967" w:type="dxa"/>
              </w:tcPr>
            </w:tcPrChange>
          </w:tcPr>
          <w:p w14:paraId="14D478E9" w14:textId="77777777" w:rsidR="00A21AC7" w:rsidRPr="00C2599A" w:rsidRDefault="00A21AC7" w:rsidP="00A21AC7">
            <w:pPr>
              <w:pStyle w:val="TAL"/>
              <w:keepNext w:val="0"/>
              <w:keepLines w:val="0"/>
            </w:pPr>
            <w:r w:rsidRPr="00C2599A">
              <w:t>11.2.5.7</w:t>
            </w:r>
          </w:p>
        </w:tc>
        <w:tc>
          <w:tcPr>
            <w:tcW w:w="1677" w:type="dxa"/>
            <w:tcPrChange w:id="15897" w:author="Author">
              <w:tcPr>
                <w:tcW w:w="1677" w:type="dxa"/>
              </w:tcPr>
            </w:tcPrChange>
          </w:tcPr>
          <w:p w14:paraId="362F3320" w14:textId="77777777" w:rsidR="00A21AC7" w:rsidRPr="00C2599A" w:rsidRDefault="00A21AC7" w:rsidP="00A21AC7">
            <w:pPr>
              <w:pStyle w:val="TAL"/>
              <w:keepNext w:val="0"/>
              <w:keepLines w:val="0"/>
            </w:pPr>
            <w:r w:rsidRPr="00C2599A">
              <w:t>Dragging movements</w:t>
            </w:r>
          </w:p>
        </w:tc>
        <w:tc>
          <w:tcPr>
            <w:tcW w:w="534" w:type="dxa"/>
            <w:tcPrChange w:id="15898" w:author="Author">
              <w:tcPr>
                <w:tcW w:w="534" w:type="dxa"/>
              </w:tcPr>
            </w:tcPrChange>
          </w:tcPr>
          <w:p w14:paraId="4BC91A1B" w14:textId="3D9FE6E4" w:rsidR="00A21AC7" w:rsidRPr="00C2599A" w:rsidRDefault="00A21AC7" w:rsidP="00A21AC7">
            <w:pPr>
              <w:pStyle w:val="TAL"/>
              <w:keepNext w:val="0"/>
              <w:keepLines w:val="0"/>
            </w:pPr>
            <w:ins w:id="15899" w:author="Author">
              <w:r w:rsidRPr="00C2599A">
                <w:t>P</w:t>
              </w:r>
            </w:ins>
            <w:del w:id="15900" w:author="Author">
              <w:r w:rsidRPr="00C2599A" w:rsidDel="00113064">
                <w:delText>P</w:delText>
              </w:r>
            </w:del>
          </w:p>
        </w:tc>
        <w:tc>
          <w:tcPr>
            <w:tcW w:w="470" w:type="dxa"/>
            <w:tcPrChange w:id="15901" w:author="Author">
              <w:tcPr>
                <w:tcW w:w="470" w:type="dxa"/>
              </w:tcPr>
            </w:tcPrChange>
          </w:tcPr>
          <w:p w14:paraId="7CFB6295" w14:textId="7DA86D40" w:rsidR="00A21AC7" w:rsidRPr="00C2599A" w:rsidRDefault="00A21AC7" w:rsidP="00A21AC7">
            <w:pPr>
              <w:pStyle w:val="TAL"/>
              <w:keepNext w:val="0"/>
              <w:keepLines w:val="0"/>
            </w:pPr>
            <w:ins w:id="15902" w:author="Author">
              <w:r w:rsidRPr="00C2599A">
                <w:t>P</w:t>
              </w:r>
            </w:ins>
            <w:del w:id="15903" w:author="Author">
              <w:r w:rsidRPr="00C2599A" w:rsidDel="00113064">
                <w:delText>P</w:delText>
              </w:r>
            </w:del>
          </w:p>
        </w:tc>
        <w:tc>
          <w:tcPr>
            <w:tcW w:w="636" w:type="dxa"/>
            <w:tcPrChange w:id="15904" w:author="Author">
              <w:tcPr>
                <w:tcW w:w="636" w:type="dxa"/>
              </w:tcPr>
            </w:tcPrChange>
          </w:tcPr>
          <w:p w14:paraId="5301FA18" w14:textId="41741CE5" w:rsidR="00A21AC7" w:rsidRPr="00C2599A" w:rsidRDefault="00A21AC7" w:rsidP="00A21AC7">
            <w:pPr>
              <w:pStyle w:val="TAL"/>
              <w:keepNext w:val="0"/>
              <w:keepLines w:val="0"/>
            </w:pPr>
            <w:ins w:id="15905" w:author="Author">
              <w:r w:rsidRPr="00C2599A">
                <w:t>-</w:t>
              </w:r>
            </w:ins>
          </w:p>
        </w:tc>
        <w:tc>
          <w:tcPr>
            <w:tcW w:w="534" w:type="dxa"/>
            <w:tcPrChange w:id="15906" w:author="Author">
              <w:tcPr>
                <w:tcW w:w="534" w:type="dxa"/>
              </w:tcPr>
            </w:tcPrChange>
          </w:tcPr>
          <w:p w14:paraId="0DE45040" w14:textId="1E8565B8" w:rsidR="00A21AC7" w:rsidRPr="00C2599A" w:rsidRDefault="00A21AC7" w:rsidP="00A21AC7">
            <w:pPr>
              <w:pStyle w:val="TAL"/>
              <w:keepNext w:val="0"/>
              <w:keepLines w:val="0"/>
            </w:pPr>
            <w:ins w:id="15907" w:author="Author">
              <w:r w:rsidRPr="00C2599A">
                <w:t>-</w:t>
              </w:r>
            </w:ins>
          </w:p>
        </w:tc>
        <w:tc>
          <w:tcPr>
            <w:tcW w:w="470" w:type="dxa"/>
            <w:tcPrChange w:id="15908" w:author="Author">
              <w:tcPr>
                <w:tcW w:w="470" w:type="dxa"/>
              </w:tcPr>
            </w:tcPrChange>
          </w:tcPr>
          <w:p w14:paraId="0AE75F73" w14:textId="7E9C063A" w:rsidR="00A21AC7" w:rsidRPr="00C2599A" w:rsidRDefault="00A21AC7" w:rsidP="00A21AC7">
            <w:pPr>
              <w:pStyle w:val="TAL"/>
              <w:keepNext w:val="0"/>
              <w:keepLines w:val="0"/>
            </w:pPr>
            <w:ins w:id="15909" w:author="Author">
              <w:r w:rsidRPr="00C2599A">
                <w:t>-</w:t>
              </w:r>
            </w:ins>
          </w:p>
        </w:tc>
        <w:tc>
          <w:tcPr>
            <w:tcW w:w="661" w:type="dxa"/>
            <w:tcPrChange w:id="15910" w:author="Author">
              <w:tcPr>
                <w:tcW w:w="661" w:type="dxa"/>
              </w:tcPr>
            </w:tcPrChange>
          </w:tcPr>
          <w:p w14:paraId="69457B18" w14:textId="42A7DCBA" w:rsidR="00A21AC7" w:rsidRPr="00C2599A" w:rsidRDefault="00A21AC7" w:rsidP="00A21AC7">
            <w:pPr>
              <w:pStyle w:val="TAL"/>
              <w:keepNext w:val="0"/>
              <w:keepLines w:val="0"/>
            </w:pPr>
            <w:ins w:id="15911" w:author="Author">
              <w:r w:rsidRPr="00C2599A">
                <w:t>-</w:t>
              </w:r>
            </w:ins>
          </w:p>
        </w:tc>
        <w:tc>
          <w:tcPr>
            <w:tcW w:w="608" w:type="dxa"/>
            <w:tcPrChange w:id="15912" w:author="Author">
              <w:tcPr>
                <w:tcW w:w="608" w:type="dxa"/>
              </w:tcPr>
            </w:tcPrChange>
          </w:tcPr>
          <w:p w14:paraId="29902A07" w14:textId="695C586C" w:rsidR="00A21AC7" w:rsidRPr="00C2599A" w:rsidRDefault="00A21AC7" w:rsidP="00A21AC7">
            <w:pPr>
              <w:pStyle w:val="TAL"/>
              <w:keepNext w:val="0"/>
              <w:keepLines w:val="0"/>
            </w:pPr>
            <w:ins w:id="15913" w:author="Author">
              <w:r w:rsidRPr="00C2599A">
                <w:t>P</w:t>
              </w:r>
            </w:ins>
            <w:del w:id="15914" w:author="Author">
              <w:r w:rsidRPr="00C2599A" w:rsidDel="00113064">
                <w:delText>P</w:delText>
              </w:r>
            </w:del>
          </w:p>
        </w:tc>
        <w:tc>
          <w:tcPr>
            <w:tcW w:w="460" w:type="dxa"/>
            <w:tcPrChange w:id="15915" w:author="Author">
              <w:tcPr>
                <w:tcW w:w="460" w:type="dxa"/>
              </w:tcPr>
            </w:tcPrChange>
          </w:tcPr>
          <w:p w14:paraId="1AA90E03" w14:textId="53E67681" w:rsidR="00A21AC7" w:rsidRPr="00C2599A" w:rsidRDefault="00A21AC7" w:rsidP="00A21AC7">
            <w:pPr>
              <w:pStyle w:val="TAL"/>
              <w:keepNext w:val="0"/>
              <w:keepLines w:val="0"/>
            </w:pPr>
            <w:ins w:id="15916" w:author="Author">
              <w:r w:rsidRPr="00C2599A">
                <w:t>P</w:t>
              </w:r>
            </w:ins>
            <w:del w:id="15917" w:author="Author">
              <w:r w:rsidRPr="00C2599A" w:rsidDel="00113064">
                <w:delText>P</w:delText>
              </w:r>
            </w:del>
          </w:p>
        </w:tc>
        <w:tc>
          <w:tcPr>
            <w:tcW w:w="567" w:type="dxa"/>
            <w:tcPrChange w:id="15918" w:author="Author">
              <w:tcPr>
                <w:tcW w:w="567" w:type="dxa"/>
              </w:tcPr>
            </w:tcPrChange>
          </w:tcPr>
          <w:p w14:paraId="628B36CB" w14:textId="4B5D055C" w:rsidR="00A21AC7" w:rsidRPr="00C2599A" w:rsidRDefault="00A21AC7" w:rsidP="00A21AC7">
            <w:pPr>
              <w:pStyle w:val="TAL"/>
              <w:keepNext w:val="0"/>
              <w:keepLines w:val="0"/>
            </w:pPr>
            <w:ins w:id="15919" w:author="Author">
              <w:r w:rsidRPr="00C2599A">
                <w:t>-</w:t>
              </w:r>
            </w:ins>
          </w:p>
        </w:tc>
        <w:tc>
          <w:tcPr>
            <w:tcW w:w="460" w:type="dxa"/>
            <w:tcPrChange w:id="15920" w:author="Author">
              <w:tcPr>
                <w:tcW w:w="460" w:type="dxa"/>
              </w:tcPr>
            </w:tcPrChange>
          </w:tcPr>
          <w:p w14:paraId="11C2024F" w14:textId="7B9BE0EA" w:rsidR="00A21AC7" w:rsidRPr="00C2599A" w:rsidRDefault="00A21AC7" w:rsidP="00A21AC7">
            <w:pPr>
              <w:pStyle w:val="TAL"/>
              <w:keepNext w:val="0"/>
              <w:keepLines w:val="0"/>
            </w:pPr>
            <w:ins w:id="15921" w:author="Author">
              <w:r w:rsidRPr="00C2599A">
                <w:t>S</w:t>
              </w:r>
            </w:ins>
            <w:del w:id="15922" w:author="Author">
              <w:r w:rsidRPr="00C2599A" w:rsidDel="00113064">
                <w:delText>S</w:delText>
              </w:r>
            </w:del>
          </w:p>
        </w:tc>
        <w:tc>
          <w:tcPr>
            <w:tcW w:w="467" w:type="dxa"/>
            <w:tcPrChange w:id="15923" w:author="Author">
              <w:tcPr>
                <w:tcW w:w="467" w:type="dxa"/>
              </w:tcPr>
            </w:tcPrChange>
          </w:tcPr>
          <w:p w14:paraId="43C592D2" w14:textId="2610673F" w:rsidR="00A21AC7" w:rsidRPr="00C2599A" w:rsidRDefault="00A21AC7" w:rsidP="00A21AC7">
            <w:pPr>
              <w:pStyle w:val="TAL"/>
              <w:keepNext w:val="0"/>
              <w:keepLines w:val="0"/>
            </w:pPr>
            <w:ins w:id="15924" w:author="Author">
              <w:r w:rsidRPr="00C2599A">
                <w:t>-</w:t>
              </w:r>
            </w:ins>
          </w:p>
        </w:tc>
      </w:tr>
      <w:tr w:rsidR="00A21AC7" w:rsidRPr="00C2599A" w14:paraId="2D13A73D" w14:textId="77777777" w:rsidTr="00A21AC7">
        <w:trPr>
          <w:gridAfter w:val="1"/>
          <w:wAfter w:w="258" w:type="dxa"/>
          <w:trPrChange w:id="15925" w:author="Author">
            <w:trPr>
              <w:gridAfter w:val="1"/>
              <w:wAfter w:w="258" w:type="dxa"/>
            </w:trPr>
          </w:trPrChange>
        </w:trPr>
        <w:tc>
          <w:tcPr>
            <w:tcW w:w="1117" w:type="dxa"/>
            <w:tcPrChange w:id="15926" w:author="Author">
              <w:tcPr>
                <w:tcW w:w="967" w:type="dxa"/>
              </w:tcPr>
            </w:tcPrChange>
          </w:tcPr>
          <w:p w14:paraId="0D896373" w14:textId="77777777" w:rsidR="00A21AC7" w:rsidRPr="00C2599A" w:rsidRDefault="00A21AC7" w:rsidP="00A21AC7">
            <w:pPr>
              <w:pStyle w:val="TAL"/>
              <w:keepNext w:val="0"/>
              <w:keepLines w:val="0"/>
            </w:pPr>
            <w:r w:rsidRPr="00C2599A">
              <w:t>11.2.5.8</w:t>
            </w:r>
          </w:p>
        </w:tc>
        <w:tc>
          <w:tcPr>
            <w:tcW w:w="1677" w:type="dxa"/>
            <w:tcPrChange w:id="15927" w:author="Author">
              <w:tcPr>
                <w:tcW w:w="1677" w:type="dxa"/>
              </w:tcPr>
            </w:tcPrChange>
          </w:tcPr>
          <w:p w14:paraId="6AB8F683" w14:textId="77777777" w:rsidR="00A21AC7" w:rsidRPr="00C2599A" w:rsidRDefault="00A21AC7" w:rsidP="00A21AC7">
            <w:pPr>
              <w:pStyle w:val="TAL"/>
              <w:keepNext w:val="0"/>
              <w:keepLines w:val="0"/>
            </w:pPr>
            <w:r w:rsidRPr="00C2599A">
              <w:t>Target size (minimum)</w:t>
            </w:r>
          </w:p>
        </w:tc>
        <w:tc>
          <w:tcPr>
            <w:tcW w:w="534" w:type="dxa"/>
            <w:tcPrChange w:id="15928" w:author="Author">
              <w:tcPr>
                <w:tcW w:w="534" w:type="dxa"/>
              </w:tcPr>
            </w:tcPrChange>
          </w:tcPr>
          <w:p w14:paraId="54D5E138" w14:textId="77777777" w:rsidR="00A21AC7" w:rsidRPr="00C2599A" w:rsidRDefault="00A21AC7" w:rsidP="00A21AC7">
            <w:pPr>
              <w:pStyle w:val="TAL"/>
              <w:keepNext w:val="0"/>
              <w:keepLines w:val="0"/>
            </w:pPr>
          </w:p>
        </w:tc>
        <w:tc>
          <w:tcPr>
            <w:tcW w:w="470" w:type="dxa"/>
            <w:tcPrChange w:id="15929" w:author="Author">
              <w:tcPr>
                <w:tcW w:w="470" w:type="dxa"/>
              </w:tcPr>
            </w:tcPrChange>
          </w:tcPr>
          <w:p w14:paraId="2C2E152F" w14:textId="170D0A8F" w:rsidR="00A21AC7" w:rsidRPr="00C2599A" w:rsidRDefault="00A21AC7" w:rsidP="00A21AC7">
            <w:pPr>
              <w:pStyle w:val="TAL"/>
              <w:keepNext w:val="0"/>
              <w:keepLines w:val="0"/>
            </w:pPr>
            <w:ins w:id="15930" w:author="Author">
              <w:r w:rsidRPr="00C2599A">
                <w:t>P</w:t>
              </w:r>
            </w:ins>
            <w:del w:id="15931" w:author="Author">
              <w:r w:rsidRPr="00C2599A" w:rsidDel="00113064">
                <w:delText>P</w:delText>
              </w:r>
            </w:del>
          </w:p>
        </w:tc>
        <w:tc>
          <w:tcPr>
            <w:tcW w:w="636" w:type="dxa"/>
            <w:tcPrChange w:id="15932" w:author="Author">
              <w:tcPr>
                <w:tcW w:w="636" w:type="dxa"/>
              </w:tcPr>
            </w:tcPrChange>
          </w:tcPr>
          <w:p w14:paraId="7EEF7EDE" w14:textId="3816321D" w:rsidR="00A21AC7" w:rsidRPr="00C2599A" w:rsidRDefault="00A21AC7" w:rsidP="00A21AC7">
            <w:pPr>
              <w:pStyle w:val="TAL"/>
              <w:keepNext w:val="0"/>
              <w:keepLines w:val="0"/>
            </w:pPr>
            <w:ins w:id="15933" w:author="Author">
              <w:r w:rsidRPr="00C2599A">
                <w:t>-</w:t>
              </w:r>
            </w:ins>
            <w:del w:id="15934" w:author="Author">
              <w:r w:rsidRPr="00C2599A" w:rsidDel="00113064">
                <w:delText>-</w:delText>
              </w:r>
            </w:del>
          </w:p>
        </w:tc>
        <w:tc>
          <w:tcPr>
            <w:tcW w:w="534" w:type="dxa"/>
            <w:tcPrChange w:id="15935" w:author="Author">
              <w:tcPr>
                <w:tcW w:w="534" w:type="dxa"/>
              </w:tcPr>
            </w:tcPrChange>
          </w:tcPr>
          <w:p w14:paraId="44E2FFD6" w14:textId="377CA7CA" w:rsidR="00A21AC7" w:rsidRPr="00C2599A" w:rsidRDefault="00A21AC7" w:rsidP="00A21AC7">
            <w:pPr>
              <w:pStyle w:val="TAL"/>
              <w:keepNext w:val="0"/>
              <w:keepLines w:val="0"/>
            </w:pPr>
            <w:ins w:id="15936" w:author="Author">
              <w:r w:rsidRPr="00C2599A">
                <w:t>-</w:t>
              </w:r>
            </w:ins>
            <w:del w:id="15937" w:author="Author">
              <w:r w:rsidRPr="00C2599A" w:rsidDel="00113064">
                <w:delText>-</w:delText>
              </w:r>
            </w:del>
          </w:p>
        </w:tc>
        <w:tc>
          <w:tcPr>
            <w:tcW w:w="470" w:type="dxa"/>
            <w:tcPrChange w:id="15938" w:author="Author">
              <w:tcPr>
                <w:tcW w:w="470" w:type="dxa"/>
              </w:tcPr>
            </w:tcPrChange>
          </w:tcPr>
          <w:p w14:paraId="537D91E1" w14:textId="11897E20" w:rsidR="00A21AC7" w:rsidRPr="00C2599A" w:rsidRDefault="00A21AC7" w:rsidP="00A21AC7">
            <w:pPr>
              <w:pStyle w:val="TAL"/>
              <w:keepNext w:val="0"/>
              <w:keepLines w:val="0"/>
            </w:pPr>
            <w:ins w:id="15939" w:author="Author">
              <w:r w:rsidRPr="00C2599A">
                <w:t>-</w:t>
              </w:r>
            </w:ins>
            <w:del w:id="15940" w:author="Author">
              <w:r w:rsidRPr="00C2599A" w:rsidDel="00113064">
                <w:delText>-</w:delText>
              </w:r>
            </w:del>
          </w:p>
        </w:tc>
        <w:tc>
          <w:tcPr>
            <w:tcW w:w="661" w:type="dxa"/>
            <w:tcPrChange w:id="15941" w:author="Author">
              <w:tcPr>
                <w:tcW w:w="661" w:type="dxa"/>
              </w:tcPr>
            </w:tcPrChange>
          </w:tcPr>
          <w:p w14:paraId="1352361D" w14:textId="50F2571E" w:rsidR="00A21AC7" w:rsidRPr="00C2599A" w:rsidRDefault="00A21AC7" w:rsidP="00A21AC7">
            <w:pPr>
              <w:pStyle w:val="TAL"/>
              <w:keepNext w:val="0"/>
              <w:keepLines w:val="0"/>
            </w:pPr>
            <w:ins w:id="15942" w:author="Author">
              <w:r w:rsidRPr="00C2599A">
                <w:t>-</w:t>
              </w:r>
            </w:ins>
            <w:del w:id="15943" w:author="Author">
              <w:r w:rsidRPr="00C2599A" w:rsidDel="00113064">
                <w:delText>-</w:delText>
              </w:r>
            </w:del>
          </w:p>
        </w:tc>
        <w:tc>
          <w:tcPr>
            <w:tcW w:w="608" w:type="dxa"/>
            <w:tcPrChange w:id="15944" w:author="Author">
              <w:tcPr>
                <w:tcW w:w="608" w:type="dxa"/>
              </w:tcPr>
            </w:tcPrChange>
          </w:tcPr>
          <w:p w14:paraId="53F2B40D" w14:textId="679C8D96" w:rsidR="00A21AC7" w:rsidRPr="00C2599A" w:rsidRDefault="00A21AC7" w:rsidP="00A21AC7">
            <w:pPr>
              <w:pStyle w:val="TAL"/>
              <w:keepNext w:val="0"/>
              <w:keepLines w:val="0"/>
            </w:pPr>
            <w:ins w:id="15945" w:author="Author">
              <w:r w:rsidRPr="00C2599A">
                <w:t>P</w:t>
              </w:r>
            </w:ins>
            <w:del w:id="15946" w:author="Author">
              <w:r w:rsidRPr="00C2599A" w:rsidDel="00113064">
                <w:delText>P</w:delText>
              </w:r>
            </w:del>
          </w:p>
        </w:tc>
        <w:tc>
          <w:tcPr>
            <w:tcW w:w="460" w:type="dxa"/>
            <w:tcPrChange w:id="15947" w:author="Author">
              <w:tcPr>
                <w:tcW w:w="460" w:type="dxa"/>
              </w:tcPr>
            </w:tcPrChange>
          </w:tcPr>
          <w:p w14:paraId="20F2356F" w14:textId="5808B4ED" w:rsidR="00A21AC7" w:rsidRPr="00C2599A" w:rsidRDefault="00A21AC7" w:rsidP="00A21AC7">
            <w:pPr>
              <w:pStyle w:val="TAL"/>
              <w:keepNext w:val="0"/>
              <w:keepLines w:val="0"/>
            </w:pPr>
            <w:ins w:id="15948" w:author="Author">
              <w:r w:rsidRPr="00C2599A">
                <w:t>P</w:t>
              </w:r>
            </w:ins>
            <w:del w:id="15949" w:author="Author">
              <w:r w:rsidRPr="00C2599A" w:rsidDel="00113064">
                <w:delText>P</w:delText>
              </w:r>
            </w:del>
          </w:p>
        </w:tc>
        <w:tc>
          <w:tcPr>
            <w:tcW w:w="567" w:type="dxa"/>
            <w:tcPrChange w:id="15950" w:author="Author">
              <w:tcPr>
                <w:tcW w:w="567" w:type="dxa"/>
              </w:tcPr>
            </w:tcPrChange>
          </w:tcPr>
          <w:p w14:paraId="06F8AD95" w14:textId="044C4334" w:rsidR="00A21AC7" w:rsidRPr="00C2599A" w:rsidRDefault="00A21AC7" w:rsidP="00A21AC7">
            <w:pPr>
              <w:pStyle w:val="TAL"/>
              <w:keepNext w:val="0"/>
              <w:keepLines w:val="0"/>
            </w:pPr>
            <w:ins w:id="15951" w:author="Author">
              <w:r w:rsidRPr="00C2599A">
                <w:t>-</w:t>
              </w:r>
            </w:ins>
            <w:del w:id="15952" w:author="Author">
              <w:r w:rsidRPr="00C2599A" w:rsidDel="00113064">
                <w:delText>-</w:delText>
              </w:r>
            </w:del>
          </w:p>
        </w:tc>
        <w:tc>
          <w:tcPr>
            <w:tcW w:w="460" w:type="dxa"/>
            <w:tcPrChange w:id="15953" w:author="Author">
              <w:tcPr>
                <w:tcW w:w="460" w:type="dxa"/>
              </w:tcPr>
            </w:tcPrChange>
          </w:tcPr>
          <w:p w14:paraId="0D27E0D5" w14:textId="27BD7BA1" w:rsidR="00A21AC7" w:rsidRPr="00C2599A" w:rsidRDefault="00A21AC7" w:rsidP="00A21AC7">
            <w:pPr>
              <w:pStyle w:val="TAL"/>
              <w:keepNext w:val="0"/>
              <w:keepLines w:val="0"/>
            </w:pPr>
            <w:ins w:id="15954" w:author="Author">
              <w:r w:rsidRPr="00C2599A">
                <w:t>S</w:t>
              </w:r>
            </w:ins>
            <w:del w:id="15955" w:author="Author">
              <w:r w:rsidRPr="00C2599A" w:rsidDel="00113064">
                <w:delText>S</w:delText>
              </w:r>
            </w:del>
          </w:p>
        </w:tc>
        <w:tc>
          <w:tcPr>
            <w:tcW w:w="467" w:type="dxa"/>
            <w:tcPrChange w:id="15956" w:author="Author">
              <w:tcPr>
                <w:tcW w:w="467" w:type="dxa"/>
              </w:tcPr>
            </w:tcPrChange>
          </w:tcPr>
          <w:p w14:paraId="006E9340" w14:textId="2B3CAA87" w:rsidR="00A21AC7" w:rsidRPr="00C2599A" w:rsidRDefault="00A21AC7" w:rsidP="00A21AC7">
            <w:pPr>
              <w:pStyle w:val="TAL"/>
              <w:keepNext w:val="0"/>
              <w:keepLines w:val="0"/>
            </w:pPr>
            <w:ins w:id="15957" w:author="Author">
              <w:r w:rsidRPr="00C2599A">
                <w:t>-</w:t>
              </w:r>
            </w:ins>
            <w:del w:id="15958" w:author="Author">
              <w:r w:rsidRPr="00C2599A" w:rsidDel="00113064">
                <w:delText>-</w:delText>
              </w:r>
            </w:del>
          </w:p>
        </w:tc>
      </w:tr>
      <w:tr w:rsidR="00A21AC7" w:rsidRPr="00C2599A" w14:paraId="210A3BDF" w14:textId="77777777" w:rsidTr="00A21AC7">
        <w:trPr>
          <w:gridAfter w:val="1"/>
          <w:wAfter w:w="258" w:type="dxa"/>
          <w:trPrChange w:id="15959" w:author="Author">
            <w:trPr>
              <w:gridAfter w:val="1"/>
              <w:wAfter w:w="258" w:type="dxa"/>
            </w:trPr>
          </w:trPrChange>
        </w:trPr>
        <w:tc>
          <w:tcPr>
            <w:tcW w:w="1117" w:type="dxa"/>
            <w:tcPrChange w:id="15960" w:author="Author">
              <w:tcPr>
                <w:tcW w:w="967" w:type="dxa"/>
              </w:tcPr>
            </w:tcPrChange>
          </w:tcPr>
          <w:p w14:paraId="66039059" w14:textId="77777777" w:rsidR="00A21AC7" w:rsidRPr="00C2599A" w:rsidRDefault="00A21AC7" w:rsidP="00A21AC7">
            <w:pPr>
              <w:pStyle w:val="TAL"/>
              <w:keepNext w:val="0"/>
              <w:keepLines w:val="0"/>
            </w:pPr>
            <w:r w:rsidRPr="00C2599A">
              <w:t>11.3.1.1</w:t>
            </w:r>
          </w:p>
        </w:tc>
        <w:tc>
          <w:tcPr>
            <w:tcW w:w="1677" w:type="dxa"/>
            <w:tcPrChange w:id="15961" w:author="Author">
              <w:tcPr>
                <w:tcW w:w="1677" w:type="dxa"/>
              </w:tcPr>
            </w:tcPrChange>
          </w:tcPr>
          <w:p w14:paraId="31C58CB9" w14:textId="77777777" w:rsidR="00A21AC7" w:rsidRPr="00C2599A" w:rsidRDefault="00A21AC7" w:rsidP="00A21AC7">
            <w:pPr>
              <w:pStyle w:val="TAL"/>
              <w:keepNext w:val="0"/>
              <w:keepLines w:val="0"/>
            </w:pPr>
            <w:r w:rsidRPr="00C2599A">
              <w:t>Language of non-web software</w:t>
            </w:r>
          </w:p>
        </w:tc>
        <w:tc>
          <w:tcPr>
            <w:tcW w:w="534" w:type="dxa"/>
            <w:tcPrChange w:id="15962" w:author="Author">
              <w:tcPr>
                <w:tcW w:w="534" w:type="dxa"/>
              </w:tcPr>
            </w:tcPrChange>
          </w:tcPr>
          <w:p w14:paraId="02B46409" w14:textId="6F8B2213" w:rsidR="00A21AC7" w:rsidRPr="00C2599A" w:rsidRDefault="00A21AC7" w:rsidP="00A21AC7">
            <w:pPr>
              <w:pStyle w:val="TAL"/>
              <w:keepNext w:val="0"/>
              <w:keepLines w:val="0"/>
            </w:pPr>
            <w:ins w:id="15963" w:author="Author">
              <w:r w:rsidRPr="00C2599A">
                <w:t>P</w:t>
              </w:r>
            </w:ins>
            <w:del w:id="15964" w:author="Author">
              <w:r w:rsidRPr="00C2599A" w:rsidDel="00113064">
                <w:delText>P</w:delText>
              </w:r>
            </w:del>
          </w:p>
        </w:tc>
        <w:tc>
          <w:tcPr>
            <w:tcW w:w="470" w:type="dxa"/>
            <w:tcPrChange w:id="15965" w:author="Author">
              <w:tcPr>
                <w:tcW w:w="470" w:type="dxa"/>
              </w:tcPr>
            </w:tcPrChange>
          </w:tcPr>
          <w:p w14:paraId="5D6E640A" w14:textId="7388CE2D" w:rsidR="00A21AC7" w:rsidRPr="00C2599A" w:rsidRDefault="00A21AC7" w:rsidP="00A21AC7">
            <w:pPr>
              <w:pStyle w:val="TAL"/>
              <w:keepNext w:val="0"/>
              <w:keepLines w:val="0"/>
            </w:pPr>
            <w:ins w:id="15966" w:author="Author">
              <w:r w:rsidRPr="00C2599A">
                <w:t>S</w:t>
              </w:r>
            </w:ins>
            <w:del w:id="15967" w:author="Author">
              <w:r w:rsidRPr="00C2599A" w:rsidDel="00113064">
                <w:delText>S</w:delText>
              </w:r>
            </w:del>
          </w:p>
        </w:tc>
        <w:tc>
          <w:tcPr>
            <w:tcW w:w="636" w:type="dxa"/>
            <w:tcPrChange w:id="15968" w:author="Author">
              <w:tcPr>
                <w:tcW w:w="636" w:type="dxa"/>
              </w:tcPr>
            </w:tcPrChange>
          </w:tcPr>
          <w:p w14:paraId="6F00CB5E" w14:textId="4843D412" w:rsidR="00A21AC7" w:rsidRPr="00C2599A" w:rsidRDefault="00A21AC7" w:rsidP="00A21AC7">
            <w:pPr>
              <w:pStyle w:val="TAL"/>
              <w:keepNext w:val="0"/>
              <w:keepLines w:val="0"/>
            </w:pPr>
            <w:ins w:id="15969" w:author="Author">
              <w:r w:rsidRPr="00C2599A">
                <w:t>-</w:t>
              </w:r>
            </w:ins>
            <w:del w:id="15970" w:author="Author">
              <w:r w:rsidRPr="00C2599A" w:rsidDel="00113064">
                <w:delText>-</w:delText>
              </w:r>
            </w:del>
          </w:p>
        </w:tc>
        <w:tc>
          <w:tcPr>
            <w:tcW w:w="534" w:type="dxa"/>
            <w:tcPrChange w:id="15971" w:author="Author">
              <w:tcPr>
                <w:tcW w:w="534" w:type="dxa"/>
              </w:tcPr>
            </w:tcPrChange>
          </w:tcPr>
          <w:p w14:paraId="0C86D009" w14:textId="3A9F52CD" w:rsidR="00A21AC7" w:rsidRPr="00C2599A" w:rsidRDefault="00A21AC7" w:rsidP="00A21AC7">
            <w:pPr>
              <w:pStyle w:val="TAL"/>
              <w:keepNext w:val="0"/>
              <w:keepLines w:val="0"/>
            </w:pPr>
            <w:ins w:id="15972" w:author="Author">
              <w:r w:rsidRPr="00C2599A">
                <w:t>S</w:t>
              </w:r>
            </w:ins>
            <w:del w:id="15973" w:author="Author">
              <w:r w:rsidRPr="00C2599A" w:rsidDel="00113064">
                <w:delText>S</w:delText>
              </w:r>
            </w:del>
          </w:p>
        </w:tc>
        <w:tc>
          <w:tcPr>
            <w:tcW w:w="470" w:type="dxa"/>
            <w:tcPrChange w:id="15974" w:author="Author">
              <w:tcPr>
                <w:tcW w:w="470" w:type="dxa"/>
              </w:tcPr>
            </w:tcPrChange>
          </w:tcPr>
          <w:p w14:paraId="2AE7988D" w14:textId="439998FF" w:rsidR="00A21AC7" w:rsidRPr="00C2599A" w:rsidRDefault="00A21AC7" w:rsidP="00A21AC7">
            <w:pPr>
              <w:pStyle w:val="TAL"/>
              <w:keepNext w:val="0"/>
              <w:keepLines w:val="0"/>
            </w:pPr>
            <w:ins w:id="15975" w:author="Author">
              <w:r w:rsidRPr="00C2599A">
                <w:t>S</w:t>
              </w:r>
            </w:ins>
            <w:del w:id="15976" w:author="Author">
              <w:r w:rsidRPr="00C2599A" w:rsidDel="00113064">
                <w:delText>S</w:delText>
              </w:r>
            </w:del>
          </w:p>
        </w:tc>
        <w:tc>
          <w:tcPr>
            <w:tcW w:w="661" w:type="dxa"/>
            <w:tcPrChange w:id="15977" w:author="Author">
              <w:tcPr>
                <w:tcW w:w="661" w:type="dxa"/>
              </w:tcPr>
            </w:tcPrChange>
          </w:tcPr>
          <w:p w14:paraId="11D4244E" w14:textId="729439B6" w:rsidR="00A21AC7" w:rsidRPr="00C2599A" w:rsidRDefault="00A21AC7" w:rsidP="00A21AC7">
            <w:pPr>
              <w:pStyle w:val="TAL"/>
              <w:keepNext w:val="0"/>
              <w:keepLines w:val="0"/>
            </w:pPr>
            <w:ins w:id="15978" w:author="Author">
              <w:r w:rsidRPr="00C2599A">
                <w:t>-</w:t>
              </w:r>
            </w:ins>
            <w:del w:id="15979" w:author="Author">
              <w:r w:rsidRPr="00C2599A" w:rsidDel="00113064">
                <w:delText>-</w:delText>
              </w:r>
            </w:del>
          </w:p>
        </w:tc>
        <w:tc>
          <w:tcPr>
            <w:tcW w:w="608" w:type="dxa"/>
            <w:tcPrChange w:id="15980" w:author="Author">
              <w:tcPr>
                <w:tcW w:w="608" w:type="dxa"/>
              </w:tcPr>
            </w:tcPrChange>
          </w:tcPr>
          <w:p w14:paraId="128177F7" w14:textId="5F40C2C6" w:rsidR="00A21AC7" w:rsidRPr="00C2599A" w:rsidRDefault="00A21AC7" w:rsidP="00A21AC7">
            <w:pPr>
              <w:pStyle w:val="TAL"/>
              <w:keepNext w:val="0"/>
              <w:keepLines w:val="0"/>
            </w:pPr>
            <w:ins w:id="15981" w:author="Author">
              <w:r w:rsidRPr="00C2599A">
                <w:t>S</w:t>
              </w:r>
            </w:ins>
            <w:del w:id="15982" w:author="Author">
              <w:r w:rsidRPr="00C2599A" w:rsidDel="00113064">
                <w:delText>-</w:delText>
              </w:r>
            </w:del>
          </w:p>
        </w:tc>
        <w:tc>
          <w:tcPr>
            <w:tcW w:w="460" w:type="dxa"/>
            <w:tcPrChange w:id="15983" w:author="Author">
              <w:tcPr>
                <w:tcW w:w="460" w:type="dxa"/>
              </w:tcPr>
            </w:tcPrChange>
          </w:tcPr>
          <w:p w14:paraId="0BE3F7FB" w14:textId="24976A43" w:rsidR="00A21AC7" w:rsidRPr="00C2599A" w:rsidRDefault="00A21AC7" w:rsidP="00A21AC7">
            <w:pPr>
              <w:pStyle w:val="TAL"/>
              <w:keepNext w:val="0"/>
              <w:keepLines w:val="0"/>
            </w:pPr>
            <w:ins w:id="15984" w:author="Author">
              <w:r w:rsidRPr="00C2599A">
                <w:t>S</w:t>
              </w:r>
            </w:ins>
            <w:del w:id="15985" w:author="Author">
              <w:r w:rsidRPr="00C2599A" w:rsidDel="00113064">
                <w:delText>-</w:delText>
              </w:r>
            </w:del>
          </w:p>
        </w:tc>
        <w:tc>
          <w:tcPr>
            <w:tcW w:w="567" w:type="dxa"/>
            <w:tcPrChange w:id="15986" w:author="Author">
              <w:tcPr>
                <w:tcW w:w="567" w:type="dxa"/>
              </w:tcPr>
            </w:tcPrChange>
          </w:tcPr>
          <w:p w14:paraId="43AD02F8" w14:textId="6D675DAC" w:rsidR="00A21AC7" w:rsidRPr="00C2599A" w:rsidRDefault="00A21AC7" w:rsidP="00A21AC7">
            <w:pPr>
              <w:pStyle w:val="TAL"/>
              <w:keepNext w:val="0"/>
              <w:keepLines w:val="0"/>
            </w:pPr>
            <w:ins w:id="15987" w:author="Author">
              <w:r w:rsidRPr="00C2599A">
                <w:t>-</w:t>
              </w:r>
            </w:ins>
            <w:del w:id="15988" w:author="Author">
              <w:r w:rsidRPr="00C2599A" w:rsidDel="00113064">
                <w:delText>-</w:delText>
              </w:r>
            </w:del>
          </w:p>
        </w:tc>
        <w:tc>
          <w:tcPr>
            <w:tcW w:w="460" w:type="dxa"/>
            <w:tcPrChange w:id="15989" w:author="Author">
              <w:tcPr>
                <w:tcW w:w="460" w:type="dxa"/>
              </w:tcPr>
            </w:tcPrChange>
          </w:tcPr>
          <w:p w14:paraId="5F57B311" w14:textId="500260D2" w:rsidR="00A21AC7" w:rsidRPr="00C2599A" w:rsidRDefault="00A21AC7" w:rsidP="00A21AC7">
            <w:pPr>
              <w:pStyle w:val="TAL"/>
              <w:keepNext w:val="0"/>
              <w:keepLines w:val="0"/>
            </w:pPr>
            <w:ins w:id="15990" w:author="Author">
              <w:r w:rsidRPr="00C2599A">
                <w:t>P</w:t>
              </w:r>
            </w:ins>
            <w:del w:id="15991" w:author="Author">
              <w:r w:rsidRPr="00C2599A" w:rsidDel="00113064">
                <w:delText>S</w:delText>
              </w:r>
            </w:del>
          </w:p>
        </w:tc>
        <w:tc>
          <w:tcPr>
            <w:tcW w:w="467" w:type="dxa"/>
            <w:tcPrChange w:id="15992" w:author="Author">
              <w:tcPr>
                <w:tcW w:w="467" w:type="dxa"/>
              </w:tcPr>
            </w:tcPrChange>
          </w:tcPr>
          <w:p w14:paraId="63612661" w14:textId="44E361D2" w:rsidR="00A21AC7" w:rsidRPr="00C2599A" w:rsidRDefault="00A21AC7" w:rsidP="00A21AC7">
            <w:pPr>
              <w:pStyle w:val="TAL"/>
              <w:keepNext w:val="0"/>
              <w:keepLines w:val="0"/>
            </w:pPr>
            <w:ins w:id="15993" w:author="Author">
              <w:r w:rsidRPr="00C2599A">
                <w:t>-</w:t>
              </w:r>
            </w:ins>
            <w:del w:id="15994" w:author="Author">
              <w:r w:rsidRPr="00C2599A" w:rsidDel="00113064">
                <w:delText>-</w:delText>
              </w:r>
            </w:del>
          </w:p>
        </w:tc>
      </w:tr>
      <w:tr w:rsidR="00A21AC7" w:rsidRPr="00C2599A" w14:paraId="2DDA1F32" w14:textId="77777777" w:rsidTr="00A21AC7">
        <w:trPr>
          <w:gridAfter w:val="1"/>
          <w:wAfter w:w="258" w:type="dxa"/>
          <w:trPrChange w:id="15995" w:author="Author">
            <w:trPr>
              <w:gridAfter w:val="1"/>
              <w:wAfter w:w="258" w:type="dxa"/>
            </w:trPr>
          </w:trPrChange>
        </w:trPr>
        <w:tc>
          <w:tcPr>
            <w:tcW w:w="1117" w:type="dxa"/>
            <w:tcPrChange w:id="15996" w:author="Author">
              <w:tcPr>
                <w:tcW w:w="967" w:type="dxa"/>
              </w:tcPr>
            </w:tcPrChange>
          </w:tcPr>
          <w:p w14:paraId="20A78B51" w14:textId="77777777" w:rsidR="00A21AC7" w:rsidRPr="00C2599A" w:rsidRDefault="00A21AC7" w:rsidP="00A21AC7">
            <w:pPr>
              <w:pStyle w:val="TAL"/>
              <w:keepNext w:val="0"/>
              <w:keepLines w:val="0"/>
            </w:pPr>
            <w:r w:rsidRPr="00C2599A">
              <w:t>11.3.2.1</w:t>
            </w:r>
          </w:p>
        </w:tc>
        <w:tc>
          <w:tcPr>
            <w:tcW w:w="1677" w:type="dxa"/>
            <w:tcPrChange w:id="15997" w:author="Author">
              <w:tcPr>
                <w:tcW w:w="1677" w:type="dxa"/>
              </w:tcPr>
            </w:tcPrChange>
          </w:tcPr>
          <w:p w14:paraId="569869D5" w14:textId="77777777" w:rsidR="00A21AC7" w:rsidRPr="00C2599A" w:rsidRDefault="00A21AC7" w:rsidP="00A21AC7">
            <w:pPr>
              <w:pStyle w:val="TAL"/>
              <w:keepNext w:val="0"/>
              <w:keepLines w:val="0"/>
            </w:pPr>
            <w:r w:rsidRPr="00C2599A">
              <w:t>On focus</w:t>
            </w:r>
          </w:p>
        </w:tc>
        <w:tc>
          <w:tcPr>
            <w:tcW w:w="534" w:type="dxa"/>
            <w:tcPrChange w:id="15998" w:author="Author">
              <w:tcPr>
                <w:tcW w:w="534" w:type="dxa"/>
              </w:tcPr>
            </w:tcPrChange>
          </w:tcPr>
          <w:p w14:paraId="3020EE31" w14:textId="77777777" w:rsidR="00A21AC7" w:rsidRPr="00C2599A" w:rsidRDefault="00A21AC7" w:rsidP="00A21AC7">
            <w:pPr>
              <w:pStyle w:val="TAL"/>
              <w:keepNext w:val="0"/>
              <w:keepLines w:val="0"/>
            </w:pPr>
            <w:r w:rsidRPr="00C2599A">
              <w:t>P</w:t>
            </w:r>
          </w:p>
        </w:tc>
        <w:tc>
          <w:tcPr>
            <w:tcW w:w="470" w:type="dxa"/>
            <w:tcPrChange w:id="15999" w:author="Author">
              <w:tcPr>
                <w:tcW w:w="470" w:type="dxa"/>
              </w:tcPr>
            </w:tcPrChange>
          </w:tcPr>
          <w:p w14:paraId="7A5E9128" w14:textId="77777777" w:rsidR="00A21AC7" w:rsidRPr="00C2599A" w:rsidRDefault="00A21AC7" w:rsidP="00A21AC7">
            <w:pPr>
              <w:pStyle w:val="TAL"/>
              <w:keepNext w:val="0"/>
              <w:keepLines w:val="0"/>
            </w:pPr>
            <w:r w:rsidRPr="00C2599A">
              <w:t>P</w:t>
            </w:r>
          </w:p>
        </w:tc>
        <w:tc>
          <w:tcPr>
            <w:tcW w:w="636" w:type="dxa"/>
            <w:tcPrChange w:id="16000" w:author="Author">
              <w:tcPr>
                <w:tcW w:w="636" w:type="dxa"/>
              </w:tcPr>
            </w:tcPrChange>
          </w:tcPr>
          <w:p w14:paraId="18F3B70D" w14:textId="77777777" w:rsidR="00A21AC7" w:rsidRPr="00C2599A" w:rsidRDefault="00A21AC7" w:rsidP="00A21AC7">
            <w:pPr>
              <w:pStyle w:val="TAL"/>
              <w:keepNext w:val="0"/>
              <w:keepLines w:val="0"/>
            </w:pPr>
            <w:r w:rsidRPr="00C2599A">
              <w:t>-</w:t>
            </w:r>
          </w:p>
        </w:tc>
        <w:tc>
          <w:tcPr>
            <w:tcW w:w="534" w:type="dxa"/>
            <w:tcPrChange w:id="16001" w:author="Author">
              <w:tcPr>
                <w:tcW w:w="534" w:type="dxa"/>
              </w:tcPr>
            </w:tcPrChange>
          </w:tcPr>
          <w:p w14:paraId="58C22997" w14:textId="77777777" w:rsidR="00A21AC7" w:rsidRPr="00C2599A" w:rsidRDefault="00A21AC7" w:rsidP="00A21AC7">
            <w:pPr>
              <w:pStyle w:val="TAL"/>
              <w:keepNext w:val="0"/>
              <w:keepLines w:val="0"/>
            </w:pPr>
            <w:r w:rsidRPr="00C2599A">
              <w:t>-</w:t>
            </w:r>
          </w:p>
        </w:tc>
        <w:tc>
          <w:tcPr>
            <w:tcW w:w="470" w:type="dxa"/>
            <w:tcPrChange w:id="16002" w:author="Author">
              <w:tcPr>
                <w:tcW w:w="470" w:type="dxa"/>
              </w:tcPr>
            </w:tcPrChange>
          </w:tcPr>
          <w:p w14:paraId="2BC264B7" w14:textId="77777777" w:rsidR="00A21AC7" w:rsidRPr="00C2599A" w:rsidRDefault="00A21AC7" w:rsidP="00A21AC7">
            <w:pPr>
              <w:pStyle w:val="TAL"/>
              <w:keepNext w:val="0"/>
              <w:keepLines w:val="0"/>
            </w:pPr>
            <w:r w:rsidRPr="00C2599A">
              <w:t>-</w:t>
            </w:r>
          </w:p>
        </w:tc>
        <w:tc>
          <w:tcPr>
            <w:tcW w:w="661" w:type="dxa"/>
            <w:tcPrChange w:id="16003" w:author="Author">
              <w:tcPr>
                <w:tcW w:w="661" w:type="dxa"/>
              </w:tcPr>
            </w:tcPrChange>
          </w:tcPr>
          <w:p w14:paraId="5B9E98AB" w14:textId="77777777" w:rsidR="00A21AC7" w:rsidRPr="00C2599A" w:rsidRDefault="00A21AC7" w:rsidP="00A21AC7">
            <w:pPr>
              <w:pStyle w:val="TAL"/>
              <w:keepNext w:val="0"/>
              <w:keepLines w:val="0"/>
            </w:pPr>
            <w:r w:rsidRPr="00C2599A">
              <w:t>-</w:t>
            </w:r>
          </w:p>
        </w:tc>
        <w:tc>
          <w:tcPr>
            <w:tcW w:w="608" w:type="dxa"/>
            <w:tcPrChange w:id="16004" w:author="Author">
              <w:tcPr>
                <w:tcW w:w="608" w:type="dxa"/>
              </w:tcPr>
            </w:tcPrChange>
          </w:tcPr>
          <w:p w14:paraId="6E53D04E" w14:textId="77777777" w:rsidR="00A21AC7" w:rsidRPr="00C2599A" w:rsidRDefault="00A21AC7" w:rsidP="00A21AC7">
            <w:pPr>
              <w:pStyle w:val="TAL"/>
              <w:keepNext w:val="0"/>
              <w:keepLines w:val="0"/>
            </w:pPr>
            <w:r w:rsidRPr="00C2599A">
              <w:t>P</w:t>
            </w:r>
          </w:p>
        </w:tc>
        <w:tc>
          <w:tcPr>
            <w:tcW w:w="460" w:type="dxa"/>
            <w:tcPrChange w:id="16005" w:author="Author">
              <w:tcPr>
                <w:tcW w:w="460" w:type="dxa"/>
              </w:tcPr>
            </w:tcPrChange>
          </w:tcPr>
          <w:p w14:paraId="206B27AA" w14:textId="0EC496B1" w:rsidR="00A21AC7" w:rsidRPr="00C2599A" w:rsidRDefault="00A21AC7" w:rsidP="00A21AC7">
            <w:pPr>
              <w:pStyle w:val="TAL"/>
              <w:keepNext w:val="0"/>
              <w:keepLines w:val="0"/>
            </w:pPr>
            <w:r w:rsidRPr="00C2599A">
              <w:t>P</w:t>
            </w:r>
          </w:p>
        </w:tc>
        <w:tc>
          <w:tcPr>
            <w:tcW w:w="567" w:type="dxa"/>
            <w:tcPrChange w:id="16006" w:author="Author">
              <w:tcPr>
                <w:tcW w:w="567" w:type="dxa"/>
              </w:tcPr>
            </w:tcPrChange>
          </w:tcPr>
          <w:p w14:paraId="49DD6AD1" w14:textId="77777777" w:rsidR="00A21AC7" w:rsidRPr="00C2599A" w:rsidRDefault="00A21AC7" w:rsidP="00A21AC7">
            <w:pPr>
              <w:pStyle w:val="TAL"/>
              <w:keepNext w:val="0"/>
              <w:keepLines w:val="0"/>
            </w:pPr>
            <w:r w:rsidRPr="00C2599A">
              <w:t>-</w:t>
            </w:r>
          </w:p>
        </w:tc>
        <w:tc>
          <w:tcPr>
            <w:tcW w:w="460" w:type="dxa"/>
            <w:tcPrChange w:id="16007" w:author="Author">
              <w:tcPr>
                <w:tcW w:w="460" w:type="dxa"/>
              </w:tcPr>
            </w:tcPrChange>
          </w:tcPr>
          <w:p w14:paraId="4E57A765" w14:textId="77777777" w:rsidR="00A21AC7" w:rsidRPr="00C2599A" w:rsidRDefault="00A21AC7" w:rsidP="00A21AC7">
            <w:pPr>
              <w:pStyle w:val="TAL"/>
              <w:keepNext w:val="0"/>
              <w:keepLines w:val="0"/>
            </w:pPr>
            <w:r w:rsidRPr="00C2599A">
              <w:t>P</w:t>
            </w:r>
          </w:p>
        </w:tc>
        <w:tc>
          <w:tcPr>
            <w:tcW w:w="467" w:type="dxa"/>
            <w:tcPrChange w:id="16008" w:author="Author">
              <w:tcPr>
                <w:tcW w:w="467" w:type="dxa"/>
              </w:tcPr>
            </w:tcPrChange>
          </w:tcPr>
          <w:p w14:paraId="6FD0870E" w14:textId="77777777" w:rsidR="00A21AC7" w:rsidRPr="00C2599A" w:rsidRDefault="00A21AC7" w:rsidP="00A21AC7">
            <w:pPr>
              <w:pStyle w:val="TAL"/>
              <w:keepNext w:val="0"/>
              <w:keepLines w:val="0"/>
            </w:pPr>
            <w:r w:rsidRPr="00C2599A">
              <w:t>-</w:t>
            </w:r>
          </w:p>
        </w:tc>
      </w:tr>
      <w:tr w:rsidR="00A21AC7" w:rsidRPr="00C2599A" w14:paraId="14F9007C" w14:textId="77777777" w:rsidTr="00A21AC7">
        <w:trPr>
          <w:gridAfter w:val="1"/>
          <w:wAfter w:w="258" w:type="dxa"/>
          <w:trPrChange w:id="16009" w:author="Author">
            <w:trPr>
              <w:gridAfter w:val="1"/>
              <w:wAfter w:w="258" w:type="dxa"/>
            </w:trPr>
          </w:trPrChange>
        </w:trPr>
        <w:tc>
          <w:tcPr>
            <w:tcW w:w="1117" w:type="dxa"/>
            <w:tcPrChange w:id="16010" w:author="Author">
              <w:tcPr>
                <w:tcW w:w="967" w:type="dxa"/>
              </w:tcPr>
            </w:tcPrChange>
          </w:tcPr>
          <w:p w14:paraId="23EB856D" w14:textId="77777777" w:rsidR="00A21AC7" w:rsidRPr="00C2599A" w:rsidRDefault="00A21AC7" w:rsidP="00A21AC7">
            <w:pPr>
              <w:pStyle w:val="TAL"/>
              <w:keepNext w:val="0"/>
              <w:keepLines w:val="0"/>
            </w:pPr>
            <w:r w:rsidRPr="00C2599A">
              <w:t>11.3.2.2</w:t>
            </w:r>
          </w:p>
        </w:tc>
        <w:tc>
          <w:tcPr>
            <w:tcW w:w="1677" w:type="dxa"/>
            <w:tcPrChange w:id="16011" w:author="Author">
              <w:tcPr>
                <w:tcW w:w="1677" w:type="dxa"/>
              </w:tcPr>
            </w:tcPrChange>
          </w:tcPr>
          <w:p w14:paraId="1D6A6C49" w14:textId="77777777" w:rsidR="00A21AC7" w:rsidRPr="00C2599A" w:rsidRDefault="00A21AC7" w:rsidP="00A21AC7">
            <w:pPr>
              <w:pStyle w:val="TAL"/>
              <w:keepNext w:val="0"/>
              <w:keepLines w:val="0"/>
            </w:pPr>
            <w:r w:rsidRPr="00C2599A">
              <w:t>On input</w:t>
            </w:r>
          </w:p>
        </w:tc>
        <w:tc>
          <w:tcPr>
            <w:tcW w:w="534" w:type="dxa"/>
            <w:tcPrChange w:id="16012" w:author="Author">
              <w:tcPr>
                <w:tcW w:w="534" w:type="dxa"/>
              </w:tcPr>
            </w:tcPrChange>
          </w:tcPr>
          <w:p w14:paraId="16C8DD27" w14:textId="77777777" w:rsidR="00A21AC7" w:rsidRPr="00C2599A" w:rsidRDefault="00A21AC7" w:rsidP="00A21AC7">
            <w:pPr>
              <w:pStyle w:val="TAL"/>
              <w:keepNext w:val="0"/>
              <w:keepLines w:val="0"/>
            </w:pPr>
            <w:r w:rsidRPr="00C2599A">
              <w:t>P</w:t>
            </w:r>
          </w:p>
        </w:tc>
        <w:tc>
          <w:tcPr>
            <w:tcW w:w="470" w:type="dxa"/>
            <w:tcPrChange w:id="16013" w:author="Author">
              <w:tcPr>
                <w:tcW w:w="470" w:type="dxa"/>
              </w:tcPr>
            </w:tcPrChange>
          </w:tcPr>
          <w:p w14:paraId="32D8D039" w14:textId="77777777" w:rsidR="00A21AC7" w:rsidRPr="00C2599A" w:rsidRDefault="00A21AC7" w:rsidP="00A21AC7">
            <w:pPr>
              <w:pStyle w:val="TAL"/>
              <w:keepNext w:val="0"/>
              <w:keepLines w:val="0"/>
            </w:pPr>
            <w:r w:rsidRPr="00C2599A">
              <w:t>P</w:t>
            </w:r>
          </w:p>
        </w:tc>
        <w:tc>
          <w:tcPr>
            <w:tcW w:w="636" w:type="dxa"/>
            <w:tcPrChange w:id="16014" w:author="Author">
              <w:tcPr>
                <w:tcW w:w="636" w:type="dxa"/>
              </w:tcPr>
            </w:tcPrChange>
          </w:tcPr>
          <w:p w14:paraId="42B8F73E" w14:textId="77777777" w:rsidR="00A21AC7" w:rsidRPr="00C2599A" w:rsidRDefault="00A21AC7" w:rsidP="00A21AC7">
            <w:pPr>
              <w:pStyle w:val="TAL"/>
              <w:keepNext w:val="0"/>
              <w:keepLines w:val="0"/>
            </w:pPr>
            <w:r w:rsidRPr="00C2599A">
              <w:t>-</w:t>
            </w:r>
          </w:p>
        </w:tc>
        <w:tc>
          <w:tcPr>
            <w:tcW w:w="534" w:type="dxa"/>
            <w:tcPrChange w:id="16015" w:author="Author">
              <w:tcPr>
                <w:tcW w:w="534" w:type="dxa"/>
              </w:tcPr>
            </w:tcPrChange>
          </w:tcPr>
          <w:p w14:paraId="4CF1EBE0" w14:textId="77777777" w:rsidR="00A21AC7" w:rsidRPr="00C2599A" w:rsidRDefault="00A21AC7" w:rsidP="00A21AC7">
            <w:pPr>
              <w:pStyle w:val="TAL"/>
              <w:keepNext w:val="0"/>
              <w:keepLines w:val="0"/>
            </w:pPr>
            <w:r w:rsidRPr="00C2599A">
              <w:t>-</w:t>
            </w:r>
          </w:p>
        </w:tc>
        <w:tc>
          <w:tcPr>
            <w:tcW w:w="470" w:type="dxa"/>
            <w:tcPrChange w:id="16016" w:author="Author">
              <w:tcPr>
                <w:tcW w:w="470" w:type="dxa"/>
              </w:tcPr>
            </w:tcPrChange>
          </w:tcPr>
          <w:p w14:paraId="77F2CEDB" w14:textId="77777777" w:rsidR="00A21AC7" w:rsidRPr="00C2599A" w:rsidRDefault="00A21AC7" w:rsidP="00A21AC7">
            <w:pPr>
              <w:pStyle w:val="TAL"/>
              <w:keepNext w:val="0"/>
              <w:keepLines w:val="0"/>
            </w:pPr>
            <w:r w:rsidRPr="00C2599A">
              <w:t>-</w:t>
            </w:r>
          </w:p>
        </w:tc>
        <w:tc>
          <w:tcPr>
            <w:tcW w:w="661" w:type="dxa"/>
            <w:tcPrChange w:id="16017" w:author="Author">
              <w:tcPr>
                <w:tcW w:w="661" w:type="dxa"/>
              </w:tcPr>
            </w:tcPrChange>
          </w:tcPr>
          <w:p w14:paraId="38F6A9A3" w14:textId="77777777" w:rsidR="00A21AC7" w:rsidRPr="00C2599A" w:rsidRDefault="00A21AC7" w:rsidP="00A21AC7">
            <w:pPr>
              <w:pStyle w:val="TAL"/>
              <w:keepNext w:val="0"/>
              <w:keepLines w:val="0"/>
            </w:pPr>
            <w:r w:rsidRPr="00C2599A">
              <w:t>-</w:t>
            </w:r>
          </w:p>
        </w:tc>
        <w:tc>
          <w:tcPr>
            <w:tcW w:w="608" w:type="dxa"/>
            <w:tcPrChange w:id="16018" w:author="Author">
              <w:tcPr>
                <w:tcW w:w="608" w:type="dxa"/>
              </w:tcPr>
            </w:tcPrChange>
          </w:tcPr>
          <w:p w14:paraId="69D69247" w14:textId="77777777" w:rsidR="00A21AC7" w:rsidRPr="00C2599A" w:rsidRDefault="00A21AC7" w:rsidP="00A21AC7">
            <w:pPr>
              <w:pStyle w:val="TAL"/>
              <w:keepNext w:val="0"/>
              <w:keepLines w:val="0"/>
            </w:pPr>
            <w:r w:rsidRPr="00C2599A">
              <w:t>P</w:t>
            </w:r>
          </w:p>
        </w:tc>
        <w:tc>
          <w:tcPr>
            <w:tcW w:w="460" w:type="dxa"/>
            <w:tcPrChange w:id="16019" w:author="Author">
              <w:tcPr>
                <w:tcW w:w="460" w:type="dxa"/>
              </w:tcPr>
            </w:tcPrChange>
          </w:tcPr>
          <w:p w14:paraId="67B6933E" w14:textId="430FBE98" w:rsidR="00A21AC7" w:rsidRPr="00C2599A" w:rsidRDefault="00A21AC7" w:rsidP="00A21AC7">
            <w:pPr>
              <w:pStyle w:val="TAL"/>
              <w:keepNext w:val="0"/>
              <w:keepLines w:val="0"/>
            </w:pPr>
            <w:r w:rsidRPr="00C2599A">
              <w:t>P</w:t>
            </w:r>
          </w:p>
        </w:tc>
        <w:tc>
          <w:tcPr>
            <w:tcW w:w="567" w:type="dxa"/>
            <w:tcPrChange w:id="16020" w:author="Author">
              <w:tcPr>
                <w:tcW w:w="567" w:type="dxa"/>
              </w:tcPr>
            </w:tcPrChange>
          </w:tcPr>
          <w:p w14:paraId="623BAF7A" w14:textId="77777777" w:rsidR="00A21AC7" w:rsidRPr="00C2599A" w:rsidRDefault="00A21AC7" w:rsidP="00A21AC7">
            <w:pPr>
              <w:pStyle w:val="TAL"/>
              <w:keepNext w:val="0"/>
              <w:keepLines w:val="0"/>
            </w:pPr>
            <w:r w:rsidRPr="00C2599A">
              <w:t>-</w:t>
            </w:r>
          </w:p>
        </w:tc>
        <w:tc>
          <w:tcPr>
            <w:tcW w:w="460" w:type="dxa"/>
            <w:tcPrChange w:id="16021" w:author="Author">
              <w:tcPr>
                <w:tcW w:w="460" w:type="dxa"/>
              </w:tcPr>
            </w:tcPrChange>
          </w:tcPr>
          <w:p w14:paraId="26C7C220" w14:textId="77777777" w:rsidR="00A21AC7" w:rsidRPr="00C2599A" w:rsidRDefault="00A21AC7" w:rsidP="00A21AC7">
            <w:pPr>
              <w:pStyle w:val="TAL"/>
              <w:keepNext w:val="0"/>
              <w:keepLines w:val="0"/>
            </w:pPr>
            <w:r w:rsidRPr="00C2599A">
              <w:t>P</w:t>
            </w:r>
          </w:p>
        </w:tc>
        <w:tc>
          <w:tcPr>
            <w:tcW w:w="467" w:type="dxa"/>
            <w:tcPrChange w:id="16022" w:author="Author">
              <w:tcPr>
                <w:tcW w:w="467" w:type="dxa"/>
              </w:tcPr>
            </w:tcPrChange>
          </w:tcPr>
          <w:p w14:paraId="358D9E27" w14:textId="77777777" w:rsidR="00A21AC7" w:rsidRPr="00C2599A" w:rsidRDefault="00A21AC7" w:rsidP="00A21AC7">
            <w:pPr>
              <w:pStyle w:val="TAL"/>
              <w:keepNext w:val="0"/>
              <w:keepLines w:val="0"/>
            </w:pPr>
            <w:r w:rsidRPr="00C2599A">
              <w:t>-</w:t>
            </w:r>
          </w:p>
        </w:tc>
      </w:tr>
      <w:tr w:rsidR="00A21AC7" w:rsidRPr="00C2599A" w14:paraId="6F0E5461" w14:textId="77777777" w:rsidTr="00A21AC7">
        <w:trPr>
          <w:gridAfter w:val="1"/>
          <w:wAfter w:w="258" w:type="dxa"/>
          <w:trHeight w:val="139"/>
          <w:trPrChange w:id="16023" w:author="Author">
            <w:trPr>
              <w:gridAfter w:val="1"/>
              <w:wAfter w:w="258" w:type="dxa"/>
              <w:trHeight w:val="139"/>
            </w:trPr>
          </w:trPrChange>
        </w:trPr>
        <w:tc>
          <w:tcPr>
            <w:tcW w:w="1117" w:type="dxa"/>
            <w:tcPrChange w:id="16024" w:author="Author">
              <w:tcPr>
                <w:tcW w:w="967" w:type="dxa"/>
              </w:tcPr>
            </w:tcPrChange>
          </w:tcPr>
          <w:p w14:paraId="2F943F02" w14:textId="77777777" w:rsidR="00A21AC7" w:rsidRPr="00C2599A" w:rsidRDefault="00A21AC7" w:rsidP="00A21AC7">
            <w:pPr>
              <w:pStyle w:val="TAL"/>
              <w:keepNext w:val="0"/>
              <w:keepLines w:val="0"/>
            </w:pPr>
            <w:r w:rsidRPr="00C2599A">
              <w:t>11.3.2.4</w:t>
            </w:r>
          </w:p>
        </w:tc>
        <w:tc>
          <w:tcPr>
            <w:tcW w:w="1677" w:type="dxa"/>
            <w:tcPrChange w:id="16025" w:author="Author">
              <w:tcPr>
                <w:tcW w:w="1677" w:type="dxa"/>
              </w:tcPr>
            </w:tcPrChange>
          </w:tcPr>
          <w:p w14:paraId="6541FEC6" w14:textId="77777777" w:rsidR="00A21AC7" w:rsidRPr="00C2599A" w:rsidRDefault="00A21AC7" w:rsidP="00A21AC7">
            <w:pPr>
              <w:pStyle w:val="TAL"/>
              <w:keepNext w:val="0"/>
              <w:keepLines w:val="0"/>
            </w:pPr>
            <w:r w:rsidRPr="00C2599A">
              <w:t>Consistent identification</w:t>
            </w:r>
          </w:p>
        </w:tc>
        <w:tc>
          <w:tcPr>
            <w:tcW w:w="534" w:type="dxa"/>
            <w:tcPrChange w:id="16026" w:author="Author">
              <w:tcPr>
                <w:tcW w:w="534" w:type="dxa"/>
              </w:tcPr>
            </w:tcPrChange>
          </w:tcPr>
          <w:p w14:paraId="2FD7E3F9" w14:textId="766B07D1" w:rsidR="00A21AC7" w:rsidRPr="00C2599A" w:rsidRDefault="00A21AC7" w:rsidP="00A21AC7">
            <w:pPr>
              <w:pStyle w:val="TAL"/>
              <w:keepNext w:val="0"/>
              <w:keepLines w:val="0"/>
            </w:pPr>
            <w:r w:rsidRPr="00C2599A">
              <w:t>P</w:t>
            </w:r>
          </w:p>
        </w:tc>
        <w:tc>
          <w:tcPr>
            <w:tcW w:w="470" w:type="dxa"/>
            <w:tcPrChange w:id="16027" w:author="Author">
              <w:tcPr>
                <w:tcW w:w="470" w:type="dxa"/>
              </w:tcPr>
            </w:tcPrChange>
          </w:tcPr>
          <w:p w14:paraId="08518C78" w14:textId="77777777" w:rsidR="00A21AC7" w:rsidRPr="00C2599A" w:rsidRDefault="00A21AC7" w:rsidP="00A21AC7">
            <w:pPr>
              <w:pStyle w:val="TAL"/>
              <w:keepNext w:val="0"/>
              <w:keepLines w:val="0"/>
            </w:pPr>
            <w:r w:rsidRPr="00C2599A">
              <w:t>P</w:t>
            </w:r>
          </w:p>
        </w:tc>
        <w:tc>
          <w:tcPr>
            <w:tcW w:w="636" w:type="dxa"/>
            <w:tcPrChange w:id="16028" w:author="Author">
              <w:tcPr>
                <w:tcW w:w="636" w:type="dxa"/>
              </w:tcPr>
            </w:tcPrChange>
          </w:tcPr>
          <w:p w14:paraId="3B86963C" w14:textId="77777777" w:rsidR="00A21AC7" w:rsidRPr="00C2599A" w:rsidRDefault="00A21AC7" w:rsidP="00A21AC7">
            <w:pPr>
              <w:pStyle w:val="TAL"/>
              <w:keepNext w:val="0"/>
              <w:keepLines w:val="0"/>
            </w:pPr>
            <w:r w:rsidRPr="00C2599A">
              <w:t>-</w:t>
            </w:r>
          </w:p>
        </w:tc>
        <w:tc>
          <w:tcPr>
            <w:tcW w:w="534" w:type="dxa"/>
            <w:tcPrChange w:id="16029" w:author="Author">
              <w:tcPr>
                <w:tcW w:w="534" w:type="dxa"/>
              </w:tcPr>
            </w:tcPrChange>
          </w:tcPr>
          <w:p w14:paraId="353E4FF1" w14:textId="77777777" w:rsidR="00A21AC7" w:rsidRPr="00C2599A" w:rsidRDefault="00A21AC7" w:rsidP="00A21AC7">
            <w:pPr>
              <w:pStyle w:val="TAL"/>
              <w:keepNext w:val="0"/>
              <w:keepLines w:val="0"/>
            </w:pPr>
            <w:r w:rsidRPr="00C2599A">
              <w:t>-</w:t>
            </w:r>
          </w:p>
        </w:tc>
        <w:tc>
          <w:tcPr>
            <w:tcW w:w="470" w:type="dxa"/>
            <w:tcPrChange w:id="16030" w:author="Author">
              <w:tcPr>
                <w:tcW w:w="470" w:type="dxa"/>
              </w:tcPr>
            </w:tcPrChange>
          </w:tcPr>
          <w:p w14:paraId="328DA9B7" w14:textId="77777777" w:rsidR="00A21AC7" w:rsidRPr="00C2599A" w:rsidRDefault="00A21AC7" w:rsidP="00A21AC7">
            <w:pPr>
              <w:pStyle w:val="TAL"/>
              <w:keepNext w:val="0"/>
              <w:keepLines w:val="0"/>
            </w:pPr>
            <w:r w:rsidRPr="00C2599A">
              <w:t>-</w:t>
            </w:r>
          </w:p>
        </w:tc>
        <w:tc>
          <w:tcPr>
            <w:tcW w:w="661" w:type="dxa"/>
            <w:tcPrChange w:id="16031" w:author="Author">
              <w:tcPr>
                <w:tcW w:w="661" w:type="dxa"/>
              </w:tcPr>
            </w:tcPrChange>
          </w:tcPr>
          <w:p w14:paraId="7FB4B129" w14:textId="77777777" w:rsidR="00A21AC7" w:rsidRPr="00C2599A" w:rsidRDefault="00A21AC7" w:rsidP="00A21AC7">
            <w:pPr>
              <w:pStyle w:val="TAL"/>
              <w:keepNext w:val="0"/>
              <w:keepLines w:val="0"/>
            </w:pPr>
          </w:p>
        </w:tc>
        <w:tc>
          <w:tcPr>
            <w:tcW w:w="608" w:type="dxa"/>
            <w:tcPrChange w:id="16032" w:author="Author">
              <w:tcPr>
                <w:tcW w:w="608" w:type="dxa"/>
              </w:tcPr>
            </w:tcPrChange>
          </w:tcPr>
          <w:p w14:paraId="51FD705F" w14:textId="77777777" w:rsidR="00A21AC7" w:rsidRPr="00C2599A" w:rsidRDefault="00A21AC7" w:rsidP="00A21AC7">
            <w:pPr>
              <w:pStyle w:val="TAL"/>
              <w:keepNext w:val="0"/>
              <w:keepLines w:val="0"/>
            </w:pPr>
            <w:r w:rsidRPr="00C2599A">
              <w:t>S</w:t>
            </w:r>
          </w:p>
        </w:tc>
        <w:tc>
          <w:tcPr>
            <w:tcW w:w="460" w:type="dxa"/>
            <w:tcPrChange w:id="16033" w:author="Author">
              <w:tcPr>
                <w:tcW w:w="460" w:type="dxa"/>
              </w:tcPr>
            </w:tcPrChange>
          </w:tcPr>
          <w:p w14:paraId="02CCDDBC" w14:textId="24A67E84" w:rsidR="00A21AC7" w:rsidRPr="00C2599A" w:rsidRDefault="00A21AC7" w:rsidP="00A21AC7">
            <w:pPr>
              <w:pStyle w:val="TAL"/>
              <w:keepNext w:val="0"/>
              <w:keepLines w:val="0"/>
            </w:pPr>
            <w:r w:rsidRPr="00C2599A">
              <w:t>S</w:t>
            </w:r>
          </w:p>
        </w:tc>
        <w:tc>
          <w:tcPr>
            <w:tcW w:w="567" w:type="dxa"/>
            <w:tcPrChange w:id="16034" w:author="Author">
              <w:tcPr>
                <w:tcW w:w="567" w:type="dxa"/>
              </w:tcPr>
            </w:tcPrChange>
          </w:tcPr>
          <w:p w14:paraId="08631405" w14:textId="77777777" w:rsidR="00A21AC7" w:rsidRPr="00C2599A" w:rsidRDefault="00A21AC7" w:rsidP="00A21AC7">
            <w:pPr>
              <w:pStyle w:val="TAL"/>
              <w:keepNext w:val="0"/>
              <w:keepLines w:val="0"/>
            </w:pPr>
            <w:r w:rsidRPr="00C2599A">
              <w:t>-</w:t>
            </w:r>
          </w:p>
        </w:tc>
        <w:tc>
          <w:tcPr>
            <w:tcW w:w="460" w:type="dxa"/>
            <w:tcPrChange w:id="16035" w:author="Author">
              <w:tcPr>
                <w:tcW w:w="460" w:type="dxa"/>
              </w:tcPr>
            </w:tcPrChange>
          </w:tcPr>
          <w:p w14:paraId="5C03C96D" w14:textId="77777777" w:rsidR="00A21AC7" w:rsidRPr="00C2599A" w:rsidRDefault="00A21AC7" w:rsidP="00A21AC7">
            <w:pPr>
              <w:pStyle w:val="TAL"/>
              <w:keepNext w:val="0"/>
              <w:keepLines w:val="0"/>
            </w:pPr>
            <w:r w:rsidRPr="00C2599A">
              <w:t>P</w:t>
            </w:r>
          </w:p>
        </w:tc>
        <w:tc>
          <w:tcPr>
            <w:tcW w:w="467" w:type="dxa"/>
            <w:tcPrChange w:id="16036" w:author="Author">
              <w:tcPr>
                <w:tcW w:w="467" w:type="dxa"/>
              </w:tcPr>
            </w:tcPrChange>
          </w:tcPr>
          <w:p w14:paraId="4D090B96" w14:textId="77777777" w:rsidR="00A21AC7" w:rsidRPr="00C2599A" w:rsidRDefault="00A21AC7" w:rsidP="00A21AC7">
            <w:pPr>
              <w:pStyle w:val="TAL"/>
              <w:keepNext w:val="0"/>
              <w:keepLines w:val="0"/>
            </w:pPr>
          </w:p>
        </w:tc>
      </w:tr>
      <w:tr w:rsidR="00A21AC7" w:rsidRPr="00C2599A" w14:paraId="310805E4" w14:textId="77777777" w:rsidTr="00A21AC7">
        <w:trPr>
          <w:gridAfter w:val="1"/>
          <w:wAfter w:w="258" w:type="dxa"/>
          <w:trPrChange w:id="16037" w:author="Author">
            <w:trPr>
              <w:gridAfter w:val="1"/>
              <w:wAfter w:w="258" w:type="dxa"/>
            </w:trPr>
          </w:trPrChange>
        </w:trPr>
        <w:tc>
          <w:tcPr>
            <w:tcW w:w="1117" w:type="dxa"/>
            <w:tcPrChange w:id="16038" w:author="Author">
              <w:tcPr>
                <w:tcW w:w="967" w:type="dxa"/>
              </w:tcPr>
            </w:tcPrChange>
          </w:tcPr>
          <w:p w14:paraId="13C7F3BE" w14:textId="77777777" w:rsidR="00A21AC7" w:rsidRPr="00C2599A" w:rsidRDefault="00A21AC7" w:rsidP="00A21AC7">
            <w:pPr>
              <w:pStyle w:val="TAL"/>
              <w:keepNext w:val="0"/>
              <w:keepLines w:val="0"/>
            </w:pPr>
            <w:r w:rsidRPr="00C2599A">
              <w:t>11.3.3.1</w:t>
            </w:r>
          </w:p>
        </w:tc>
        <w:tc>
          <w:tcPr>
            <w:tcW w:w="1677" w:type="dxa"/>
            <w:tcPrChange w:id="16039" w:author="Author">
              <w:tcPr>
                <w:tcW w:w="1677" w:type="dxa"/>
              </w:tcPr>
            </w:tcPrChange>
          </w:tcPr>
          <w:p w14:paraId="78DE8614" w14:textId="77777777" w:rsidR="00A21AC7" w:rsidRPr="00C2599A" w:rsidRDefault="00A21AC7" w:rsidP="00A21AC7">
            <w:pPr>
              <w:pStyle w:val="TAL"/>
              <w:keepNext w:val="0"/>
              <w:keepLines w:val="0"/>
            </w:pPr>
            <w:r w:rsidRPr="00C2599A">
              <w:t>Error identification</w:t>
            </w:r>
          </w:p>
        </w:tc>
        <w:tc>
          <w:tcPr>
            <w:tcW w:w="534" w:type="dxa"/>
            <w:tcPrChange w:id="16040" w:author="Author">
              <w:tcPr>
                <w:tcW w:w="534" w:type="dxa"/>
              </w:tcPr>
            </w:tcPrChange>
          </w:tcPr>
          <w:p w14:paraId="0BCAA71A" w14:textId="582BDB43" w:rsidR="00A21AC7" w:rsidRPr="00C2599A" w:rsidRDefault="00A21AC7" w:rsidP="00A21AC7">
            <w:pPr>
              <w:pStyle w:val="TAL"/>
              <w:keepNext w:val="0"/>
              <w:keepLines w:val="0"/>
            </w:pPr>
            <w:del w:id="16041" w:author="Author">
              <w:r w:rsidRPr="00C2599A" w:rsidDel="00677383">
                <w:delText>S</w:delText>
              </w:r>
            </w:del>
            <w:ins w:id="16042" w:author="Author">
              <w:r w:rsidRPr="00C2599A">
                <w:t>P</w:t>
              </w:r>
            </w:ins>
          </w:p>
        </w:tc>
        <w:tc>
          <w:tcPr>
            <w:tcW w:w="470" w:type="dxa"/>
            <w:tcPrChange w:id="16043" w:author="Author">
              <w:tcPr>
                <w:tcW w:w="470" w:type="dxa"/>
              </w:tcPr>
            </w:tcPrChange>
          </w:tcPr>
          <w:p w14:paraId="78795168" w14:textId="5B87F8C8" w:rsidR="00A21AC7" w:rsidRPr="00C2599A" w:rsidRDefault="00A21AC7" w:rsidP="00A21AC7">
            <w:pPr>
              <w:pStyle w:val="TAL"/>
              <w:keepNext w:val="0"/>
              <w:keepLines w:val="0"/>
            </w:pPr>
            <w:del w:id="16044" w:author="Author">
              <w:r w:rsidRPr="00C2599A" w:rsidDel="00677383">
                <w:delText>S</w:delText>
              </w:r>
            </w:del>
            <w:ins w:id="16045" w:author="Author">
              <w:r w:rsidRPr="00C2599A">
                <w:t>P</w:t>
              </w:r>
            </w:ins>
          </w:p>
        </w:tc>
        <w:tc>
          <w:tcPr>
            <w:tcW w:w="636" w:type="dxa"/>
            <w:tcPrChange w:id="16046" w:author="Author">
              <w:tcPr>
                <w:tcW w:w="636" w:type="dxa"/>
              </w:tcPr>
            </w:tcPrChange>
          </w:tcPr>
          <w:p w14:paraId="6134EF20" w14:textId="201514E2" w:rsidR="00A21AC7" w:rsidRPr="00C2599A" w:rsidRDefault="00A21AC7" w:rsidP="00A21AC7">
            <w:pPr>
              <w:pStyle w:val="TAL"/>
              <w:keepNext w:val="0"/>
              <w:keepLines w:val="0"/>
            </w:pPr>
            <w:del w:id="16047" w:author="Author">
              <w:r w:rsidRPr="00C2599A" w:rsidDel="00677383">
                <w:delText>S</w:delText>
              </w:r>
            </w:del>
            <w:ins w:id="16048" w:author="Author">
              <w:r w:rsidRPr="00C2599A">
                <w:t>P</w:t>
              </w:r>
            </w:ins>
          </w:p>
        </w:tc>
        <w:tc>
          <w:tcPr>
            <w:tcW w:w="534" w:type="dxa"/>
            <w:tcPrChange w:id="16049" w:author="Author">
              <w:tcPr>
                <w:tcW w:w="534" w:type="dxa"/>
              </w:tcPr>
            </w:tcPrChange>
          </w:tcPr>
          <w:p w14:paraId="46C691A4" w14:textId="14A7551E" w:rsidR="00A21AC7" w:rsidRPr="00C2599A" w:rsidRDefault="00A21AC7" w:rsidP="00A21AC7">
            <w:pPr>
              <w:pStyle w:val="TAL"/>
              <w:keepNext w:val="0"/>
              <w:keepLines w:val="0"/>
            </w:pPr>
            <w:r w:rsidRPr="00C2599A">
              <w:t>S</w:t>
            </w:r>
          </w:p>
        </w:tc>
        <w:tc>
          <w:tcPr>
            <w:tcW w:w="470" w:type="dxa"/>
            <w:tcPrChange w:id="16050" w:author="Author">
              <w:tcPr>
                <w:tcW w:w="470" w:type="dxa"/>
              </w:tcPr>
            </w:tcPrChange>
          </w:tcPr>
          <w:p w14:paraId="4ACE1373" w14:textId="29EBFB6B" w:rsidR="00A21AC7" w:rsidRPr="00C2599A" w:rsidRDefault="00A21AC7" w:rsidP="00A21AC7">
            <w:pPr>
              <w:pStyle w:val="TAL"/>
              <w:keepNext w:val="0"/>
              <w:keepLines w:val="0"/>
            </w:pPr>
            <w:r w:rsidRPr="00C2599A">
              <w:t>S</w:t>
            </w:r>
          </w:p>
        </w:tc>
        <w:tc>
          <w:tcPr>
            <w:tcW w:w="661" w:type="dxa"/>
            <w:tcPrChange w:id="16051" w:author="Author">
              <w:tcPr>
                <w:tcW w:w="661" w:type="dxa"/>
              </w:tcPr>
            </w:tcPrChange>
          </w:tcPr>
          <w:p w14:paraId="5ECCF892" w14:textId="251CCC8D" w:rsidR="00A21AC7" w:rsidRPr="00C2599A" w:rsidRDefault="00A21AC7" w:rsidP="00A21AC7">
            <w:pPr>
              <w:pStyle w:val="TAL"/>
              <w:keepNext w:val="0"/>
              <w:keepLines w:val="0"/>
            </w:pPr>
            <w:r w:rsidRPr="00C2599A">
              <w:t>S</w:t>
            </w:r>
          </w:p>
        </w:tc>
        <w:tc>
          <w:tcPr>
            <w:tcW w:w="608" w:type="dxa"/>
            <w:tcPrChange w:id="16052" w:author="Author">
              <w:tcPr>
                <w:tcW w:w="608" w:type="dxa"/>
              </w:tcPr>
            </w:tcPrChange>
          </w:tcPr>
          <w:p w14:paraId="7868D20D" w14:textId="189FF7FE" w:rsidR="00A21AC7" w:rsidRPr="00C2599A" w:rsidRDefault="00A21AC7" w:rsidP="00A21AC7">
            <w:pPr>
              <w:pStyle w:val="TAL"/>
              <w:keepNext w:val="0"/>
              <w:keepLines w:val="0"/>
            </w:pPr>
            <w:r w:rsidRPr="00C2599A">
              <w:t>S</w:t>
            </w:r>
          </w:p>
        </w:tc>
        <w:tc>
          <w:tcPr>
            <w:tcW w:w="460" w:type="dxa"/>
            <w:tcPrChange w:id="16053" w:author="Author">
              <w:tcPr>
                <w:tcW w:w="460" w:type="dxa"/>
              </w:tcPr>
            </w:tcPrChange>
          </w:tcPr>
          <w:p w14:paraId="684F34D5" w14:textId="3E4F541C" w:rsidR="00A21AC7" w:rsidRPr="00C2599A" w:rsidRDefault="00A21AC7" w:rsidP="00A21AC7">
            <w:pPr>
              <w:pStyle w:val="TAL"/>
              <w:keepNext w:val="0"/>
              <w:keepLines w:val="0"/>
            </w:pPr>
            <w:r w:rsidRPr="00C2599A">
              <w:t>S</w:t>
            </w:r>
          </w:p>
        </w:tc>
        <w:tc>
          <w:tcPr>
            <w:tcW w:w="567" w:type="dxa"/>
            <w:tcPrChange w:id="16054" w:author="Author">
              <w:tcPr>
                <w:tcW w:w="567" w:type="dxa"/>
              </w:tcPr>
            </w:tcPrChange>
          </w:tcPr>
          <w:p w14:paraId="41AAAFD0" w14:textId="22C943F4" w:rsidR="00A21AC7" w:rsidRPr="00C2599A" w:rsidRDefault="00A21AC7" w:rsidP="00A21AC7">
            <w:pPr>
              <w:pStyle w:val="TAL"/>
              <w:keepNext w:val="0"/>
              <w:keepLines w:val="0"/>
            </w:pPr>
            <w:r w:rsidRPr="00C2599A">
              <w:t>S</w:t>
            </w:r>
          </w:p>
        </w:tc>
        <w:tc>
          <w:tcPr>
            <w:tcW w:w="460" w:type="dxa"/>
            <w:tcPrChange w:id="16055" w:author="Author">
              <w:tcPr>
                <w:tcW w:w="460" w:type="dxa"/>
              </w:tcPr>
            </w:tcPrChange>
          </w:tcPr>
          <w:p w14:paraId="4C278FA2" w14:textId="2FAE1E05" w:rsidR="00A21AC7" w:rsidRPr="00C2599A" w:rsidRDefault="00A21AC7" w:rsidP="00A21AC7">
            <w:pPr>
              <w:pStyle w:val="TAL"/>
              <w:keepNext w:val="0"/>
              <w:keepLines w:val="0"/>
            </w:pPr>
            <w:r w:rsidRPr="00C2599A">
              <w:t>P</w:t>
            </w:r>
          </w:p>
        </w:tc>
        <w:tc>
          <w:tcPr>
            <w:tcW w:w="467" w:type="dxa"/>
            <w:tcPrChange w:id="16056" w:author="Author">
              <w:tcPr>
                <w:tcW w:w="467" w:type="dxa"/>
              </w:tcPr>
            </w:tcPrChange>
          </w:tcPr>
          <w:p w14:paraId="2E19DB8A" w14:textId="4FED759E" w:rsidR="00A21AC7" w:rsidRPr="00C2599A" w:rsidRDefault="00A21AC7" w:rsidP="00A21AC7">
            <w:pPr>
              <w:pStyle w:val="TAL"/>
              <w:keepNext w:val="0"/>
              <w:keepLines w:val="0"/>
            </w:pPr>
            <w:r w:rsidRPr="00C2599A">
              <w:t>-</w:t>
            </w:r>
          </w:p>
        </w:tc>
      </w:tr>
      <w:tr w:rsidR="00A21AC7" w:rsidRPr="00C2599A" w14:paraId="54E407EA" w14:textId="77777777" w:rsidTr="00A21AC7">
        <w:trPr>
          <w:gridAfter w:val="1"/>
          <w:wAfter w:w="258" w:type="dxa"/>
          <w:trPrChange w:id="16057" w:author="Author">
            <w:trPr>
              <w:gridAfter w:val="1"/>
              <w:wAfter w:w="258" w:type="dxa"/>
            </w:trPr>
          </w:trPrChange>
        </w:trPr>
        <w:tc>
          <w:tcPr>
            <w:tcW w:w="1117" w:type="dxa"/>
            <w:tcPrChange w:id="16058" w:author="Author">
              <w:tcPr>
                <w:tcW w:w="967" w:type="dxa"/>
              </w:tcPr>
            </w:tcPrChange>
          </w:tcPr>
          <w:p w14:paraId="1BD6BD9E" w14:textId="77777777" w:rsidR="00A21AC7" w:rsidRPr="00C2599A" w:rsidRDefault="00A21AC7" w:rsidP="00A21AC7">
            <w:pPr>
              <w:pStyle w:val="TAL"/>
              <w:keepNext w:val="0"/>
              <w:keepLines w:val="0"/>
            </w:pPr>
            <w:r w:rsidRPr="00C2599A">
              <w:t>11.3.3.2</w:t>
            </w:r>
          </w:p>
        </w:tc>
        <w:tc>
          <w:tcPr>
            <w:tcW w:w="1677" w:type="dxa"/>
            <w:tcPrChange w:id="16059" w:author="Author">
              <w:tcPr>
                <w:tcW w:w="1677" w:type="dxa"/>
              </w:tcPr>
            </w:tcPrChange>
          </w:tcPr>
          <w:p w14:paraId="18351C4F" w14:textId="77777777" w:rsidR="00A21AC7" w:rsidRPr="00C2599A" w:rsidRDefault="00A21AC7" w:rsidP="00A21AC7">
            <w:pPr>
              <w:pStyle w:val="TAL"/>
              <w:keepNext w:val="0"/>
              <w:keepLines w:val="0"/>
            </w:pPr>
            <w:r w:rsidRPr="00C2599A">
              <w:t>Labels or instructions</w:t>
            </w:r>
          </w:p>
        </w:tc>
        <w:tc>
          <w:tcPr>
            <w:tcW w:w="534" w:type="dxa"/>
            <w:tcPrChange w:id="16060" w:author="Author">
              <w:tcPr>
                <w:tcW w:w="534" w:type="dxa"/>
              </w:tcPr>
            </w:tcPrChange>
          </w:tcPr>
          <w:p w14:paraId="488BC83C" w14:textId="4244BAA8" w:rsidR="00A21AC7" w:rsidRPr="00C2599A" w:rsidRDefault="00A21AC7" w:rsidP="00A21AC7">
            <w:pPr>
              <w:pStyle w:val="TAL"/>
              <w:keepNext w:val="0"/>
              <w:keepLines w:val="0"/>
            </w:pPr>
            <w:ins w:id="16061" w:author="Author">
              <w:r w:rsidRPr="00C2599A">
                <w:t>S</w:t>
              </w:r>
            </w:ins>
            <w:del w:id="16062" w:author="Author">
              <w:r w:rsidRPr="00C2599A" w:rsidDel="0004695B">
                <w:delText>P</w:delText>
              </w:r>
            </w:del>
          </w:p>
        </w:tc>
        <w:tc>
          <w:tcPr>
            <w:tcW w:w="470" w:type="dxa"/>
            <w:tcPrChange w:id="16063" w:author="Author">
              <w:tcPr>
                <w:tcW w:w="470" w:type="dxa"/>
              </w:tcPr>
            </w:tcPrChange>
          </w:tcPr>
          <w:p w14:paraId="358D6EDA" w14:textId="26D743F2" w:rsidR="00A21AC7" w:rsidRPr="00C2599A" w:rsidRDefault="00A21AC7" w:rsidP="00A21AC7">
            <w:pPr>
              <w:pStyle w:val="TAL"/>
              <w:keepNext w:val="0"/>
              <w:keepLines w:val="0"/>
            </w:pPr>
            <w:ins w:id="16064" w:author="Author">
              <w:r w:rsidRPr="00C2599A">
                <w:t>S</w:t>
              </w:r>
            </w:ins>
            <w:del w:id="16065" w:author="Author">
              <w:r w:rsidRPr="00C2599A" w:rsidDel="0004695B">
                <w:delText>P</w:delText>
              </w:r>
            </w:del>
          </w:p>
        </w:tc>
        <w:tc>
          <w:tcPr>
            <w:tcW w:w="636" w:type="dxa"/>
            <w:tcPrChange w:id="16066" w:author="Author">
              <w:tcPr>
                <w:tcW w:w="636" w:type="dxa"/>
              </w:tcPr>
            </w:tcPrChange>
          </w:tcPr>
          <w:p w14:paraId="0DE27EDC" w14:textId="2CDB7808" w:rsidR="00A21AC7" w:rsidRPr="00C2599A" w:rsidRDefault="00A21AC7" w:rsidP="00A21AC7">
            <w:pPr>
              <w:pStyle w:val="TAL"/>
              <w:keepNext w:val="0"/>
              <w:keepLines w:val="0"/>
            </w:pPr>
            <w:ins w:id="16067" w:author="Author">
              <w:r w:rsidRPr="00C2599A">
                <w:t>S</w:t>
              </w:r>
            </w:ins>
            <w:del w:id="16068" w:author="Author">
              <w:r w:rsidRPr="00C2599A" w:rsidDel="0004695B">
                <w:delText>-</w:delText>
              </w:r>
            </w:del>
          </w:p>
        </w:tc>
        <w:tc>
          <w:tcPr>
            <w:tcW w:w="534" w:type="dxa"/>
            <w:tcPrChange w:id="16069" w:author="Author">
              <w:tcPr>
                <w:tcW w:w="534" w:type="dxa"/>
              </w:tcPr>
            </w:tcPrChange>
          </w:tcPr>
          <w:p w14:paraId="45297359" w14:textId="49E1687E" w:rsidR="00A21AC7" w:rsidRPr="00C2599A" w:rsidRDefault="00A21AC7" w:rsidP="00A21AC7">
            <w:pPr>
              <w:pStyle w:val="TAL"/>
              <w:keepNext w:val="0"/>
              <w:keepLines w:val="0"/>
            </w:pPr>
            <w:ins w:id="16070" w:author="Author">
              <w:r w:rsidRPr="00C2599A">
                <w:t>S</w:t>
              </w:r>
            </w:ins>
            <w:del w:id="16071" w:author="Author">
              <w:r w:rsidRPr="00C2599A" w:rsidDel="0004695B">
                <w:delText>-</w:delText>
              </w:r>
            </w:del>
          </w:p>
        </w:tc>
        <w:tc>
          <w:tcPr>
            <w:tcW w:w="470" w:type="dxa"/>
            <w:tcPrChange w:id="16072" w:author="Author">
              <w:tcPr>
                <w:tcW w:w="470" w:type="dxa"/>
              </w:tcPr>
            </w:tcPrChange>
          </w:tcPr>
          <w:p w14:paraId="623AE45D" w14:textId="319CD3C6" w:rsidR="00A21AC7" w:rsidRPr="00C2599A" w:rsidRDefault="00A21AC7" w:rsidP="00A21AC7">
            <w:pPr>
              <w:pStyle w:val="TAL"/>
              <w:keepNext w:val="0"/>
              <w:keepLines w:val="0"/>
            </w:pPr>
            <w:ins w:id="16073" w:author="Author">
              <w:r w:rsidRPr="00C2599A">
                <w:t>S</w:t>
              </w:r>
            </w:ins>
            <w:del w:id="16074" w:author="Author">
              <w:r w:rsidRPr="00C2599A" w:rsidDel="0004695B">
                <w:delText>-</w:delText>
              </w:r>
            </w:del>
          </w:p>
        </w:tc>
        <w:tc>
          <w:tcPr>
            <w:tcW w:w="661" w:type="dxa"/>
            <w:tcPrChange w:id="16075" w:author="Author">
              <w:tcPr>
                <w:tcW w:w="661" w:type="dxa"/>
              </w:tcPr>
            </w:tcPrChange>
          </w:tcPr>
          <w:p w14:paraId="0857A51F" w14:textId="71072176" w:rsidR="00A21AC7" w:rsidRPr="00C2599A" w:rsidRDefault="00A21AC7" w:rsidP="00A21AC7">
            <w:pPr>
              <w:pStyle w:val="TAL"/>
              <w:keepNext w:val="0"/>
              <w:keepLines w:val="0"/>
            </w:pPr>
            <w:ins w:id="16076" w:author="Author">
              <w:r w:rsidRPr="00C2599A">
                <w:t>S</w:t>
              </w:r>
            </w:ins>
            <w:del w:id="16077" w:author="Author">
              <w:r w:rsidRPr="00C2599A" w:rsidDel="0004695B">
                <w:delText>S</w:delText>
              </w:r>
            </w:del>
          </w:p>
        </w:tc>
        <w:tc>
          <w:tcPr>
            <w:tcW w:w="608" w:type="dxa"/>
            <w:tcPrChange w:id="16078" w:author="Author">
              <w:tcPr>
                <w:tcW w:w="608" w:type="dxa"/>
              </w:tcPr>
            </w:tcPrChange>
          </w:tcPr>
          <w:p w14:paraId="256647DE" w14:textId="23058D38" w:rsidR="00A21AC7" w:rsidRPr="00C2599A" w:rsidRDefault="00A21AC7" w:rsidP="00A21AC7">
            <w:pPr>
              <w:pStyle w:val="TAL"/>
              <w:keepNext w:val="0"/>
              <w:keepLines w:val="0"/>
            </w:pPr>
            <w:ins w:id="16079" w:author="Author">
              <w:r w:rsidRPr="00C2599A">
                <w:t>S</w:t>
              </w:r>
            </w:ins>
            <w:del w:id="16080" w:author="Author">
              <w:r w:rsidRPr="00C2599A" w:rsidDel="0004695B">
                <w:delText>S</w:delText>
              </w:r>
            </w:del>
          </w:p>
        </w:tc>
        <w:tc>
          <w:tcPr>
            <w:tcW w:w="460" w:type="dxa"/>
            <w:tcPrChange w:id="16081" w:author="Author">
              <w:tcPr>
                <w:tcW w:w="460" w:type="dxa"/>
              </w:tcPr>
            </w:tcPrChange>
          </w:tcPr>
          <w:p w14:paraId="5FDFCC90" w14:textId="63F2BD90" w:rsidR="00A21AC7" w:rsidRPr="00C2599A" w:rsidRDefault="00A21AC7" w:rsidP="00A21AC7">
            <w:pPr>
              <w:pStyle w:val="TAL"/>
              <w:keepNext w:val="0"/>
              <w:keepLines w:val="0"/>
            </w:pPr>
            <w:ins w:id="16082" w:author="Author">
              <w:r w:rsidRPr="00C2599A">
                <w:t>S</w:t>
              </w:r>
            </w:ins>
            <w:del w:id="16083" w:author="Author">
              <w:r w:rsidRPr="00C2599A" w:rsidDel="0004695B">
                <w:delText>-</w:delText>
              </w:r>
            </w:del>
          </w:p>
        </w:tc>
        <w:tc>
          <w:tcPr>
            <w:tcW w:w="567" w:type="dxa"/>
            <w:tcPrChange w:id="16084" w:author="Author">
              <w:tcPr>
                <w:tcW w:w="567" w:type="dxa"/>
              </w:tcPr>
            </w:tcPrChange>
          </w:tcPr>
          <w:p w14:paraId="27B7A401" w14:textId="49C22E65" w:rsidR="00A21AC7" w:rsidRPr="00C2599A" w:rsidRDefault="00A21AC7" w:rsidP="00A21AC7">
            <w:pPr>
              <w:pStyle w:val="TAL"/>
              <w:keepNext w:val="0"/>
              <w:keepLines w:val="0"/>
            </w:pPr>
            <w:ins w:id="16085" w:author="Author">
              <w:r w:rsidRPr="00C2599A">
                <w:t>S</w:t>
              </w:r>
            </w:ins>
            <w:del w:id="16086" w:author="Author">
              <w:r w:rsidRPr="00C2599A" w:rsidDel="0004695B">
                <w:delText>-</w:delText>
              </w:r>
            </w:del>
          </w:p>
        </w:tc>
        <w:tc>
          <w:tcPr>
            <w:tcW w:w="460" w:type="dxa"/>
            <w:tcPrChange w:id="16087" w:author="Author">
              <w:tcPr>
                <w:tcW w:w="460" w:type="dxa"/>
              </w:tcPr>
            </w:tcPrChange>
          </w:tcPr>
          <w:p w14:paraId="4B1B7F39" w14:textId="31C6EC99" w:rsidR="00A21AC7" w:rsidRPr="00C2599A" w:rsidRDefault="00A21AC7" w:rsidP="00A21AC7">
            <w:pPr>
              <w:pStyle w:val="TAL"/>
              <w:keepNext w:val="0"/>
              <w:keepLines w:val="0"/>
            </w:pPr>
            <w:r w:rsidRPr="00C2599A">
              <w:t>P</w:t>
            </w:r>
          </w:p>
        </w:tc>
        <w:tc>
          <w:tcPr>
            <w:tcW w:w="467" w:type="dxa"/>
            <w:tcPrChange w:id="16088" w:author="Author">
              <w:tcPr>
                <w:tcW w:w="467" w:type="dxa"/>
              </w:tcPr>
            </w:tcPrChange>
          </w:tcPr>
          <w:p w14:paraId="24AE7C51" w14:textId="4B5F5FED" w:rsidR="00A21AC7" w:rsidRPr="00C2599A" w:rsidRDefault="00A21AC7" w:rsidP="00A21AC7">
            <w:pPr>
              <w:pStyle w:val="TAL"/>
              <w:keepNext w:val="0"/>
              <w:keepLines w:val="0"/>
            </w:pPr>
            <w:r w:rsidRPr="00C2599A">
              <w:t>-</w:t>
            </w:r>
          </w:p>
        </w:tc>
      </w:tr>
      <w:tr w:rsidR="00A21AC7" w:rsidRPr="00C2599A" w14:paraId="3B7F72B8" w14:textId="77777777" w:rsidTr="00A21AC7">
        <w:trPr>
          <w:gridAfter w:val="1"/>
          <w:wAfter w:w="258" w:type="dxa"/>
          <w:trPrChange w:id="16089" w:author="Author">
            <w:trPr>
              <w:gridAfter w:val="1"/>
              <w:wAfter w:w="258" w:type="dxa"/>
            </w:trPr>
          </w:trPrChange>
        </w:trPr>
        <w:tc>
          <w:tcPr>
            <w:tcW w:w="1117" w:type="dxa"/>
            <w:tcPrChange w:id="16090" w:author="Author">
              <w:tcPr>
                <w:tcW w:w="967" w:type="dxa"/>
              </w:tcPr>
            </w:tcPrChange>
          </w:tcPr>
          <w:p w14:paraId="4B1089B4" w14:textId="77777777" w:rsidR="00A21AC7" w:rsidRPr="00C2599A" w:rsidRDefault="00A21AC7" w:rsidP="00A21AC7">
            <w:pPr>
              <w:pStyle w:val="TAL"/>
              <w:keepNext w:val="0"/>
              <w:keepLines w:val="0"/>
            </w:pPr>
            <w:r w:rsidRPr="00C2599A">
              <w:t>11.3.3.3</w:t>
            </w:r>
          </w:p>
        </w:tc>
        <w:tc>
          <w:tcPr>
            <w:tcW w:w="1677" w:type="dxa"/>
            <w:tcPrChange w:id="16091" w:author="Author">
              <w:tcPr>
                <w:tcW w:w="1677" w:type="dxa"/>
              </w:tcPr>
            </w:tcPrChange>
          </w:tcPr>
          <w:p w14:paraId="547F953B" w14:textId="77777777" w:rsidR="00A21AC7" w:rsidRPr="00C2599A" w:rsidRDefault="00A21AC7" w:rsidP="00A21AC7">
            <w:pPr>
              <w:pStyle w:val="TAL"/>
              <w:keepNext w:val="0"/>
              <w:keepLines w:val="0"/>
            </w:pPr>
            <w:r w:rsidRPr="00C2599A">
              <w:t>Error suggestion</w:t>
            </w:r>
          </w:p>
        </w:tc>
        <w:tc>
          <w:tcPr>
            <w:tcW w:w="534" w:type="dxa"/>
            <w:tcPrChange w:id="16092" w:author="Author">
              <w:tcPr>
                <w:tcW w:w="534" w:type="dxa"/>
              </w:tcPr>
            </w:tcPrChange>
          </w:tcPr>
          <w:p w14:paraId="3D8CE647" w14:textId="1F8FC024" w:rsidR="00A21AC7" w:rsidRPr="00C2599A" w:rsidRDefault="00A21AC7" w:rsidP="00A21AC7">
            <w:pPr>
              <w:pStyle w:val="TAL"/>
              <w:keepNext w:val="0"/>
              <w:keepLines w:val="0"/>
            </w:pPr>
            <w:del w:id="16093" w:author="Author">
              <w:r w:rsidRPr="00C2599A" w:rsidDel="00677383">
                <w:delText>S</w:delText>
              </w:r>
            </w:del>
            <w:ins w:id="16094" w:author="Author">
              <w:r w:rsidRPr="00C2599A">
                <w:t>P</w:t>
              </w:r>
            </w:ins>
          </w:p>
        </w:tc>
        <w:tc>
          <w:tcPr>
            <w:tcW w:w="470" w:type="dxa"/>
            <w:tcPrChange w:id="16095" w:author="Author">
              <w:tcPr>
                <w:tcW w:w="470" w:type="dxa"/>
              </w:tcPr>
            </w:tcPrChange>
          </w:tcPr>
          <w:p w14:paraId="616B1692" w14:textId="4ABFBBCA" w:rsidR="00A21AC7" w:rsidRPr="00C2599A" w:rsidRDefault="00A21AC7" w:rsidP="00A21AC7">
            <w:pPr>
              <w:pStyle w:val="TAL"/>
              <w:keepNext w:val="0"/>
              <w:keepLines w:val="0"/>
            </w:pPr>
            <w:del w:id="16096" w:author="Author">
              <w:r w:rsidRPr="00C2599A" w:rsidDel="00677383">
                <w:delText>S</w:delText>
              </w:r>
            </w:del>
            <w:ins w:id="16097" w:author="Author">
              <w:r w:rsidRPr="00C2599A">
                <w:t>P</w:t>
              </w:r>
            </w:ins>
          </w:p>
        </w:tc>
        <w:tc>
          <w:tcPr>
            <w:tcW w:w="636" w:type="dxa"/>
            <w:tcPrChange w:id="16098" w:author="Author">
              <w:tcPr>
                <w:tcW w:w="636" w:type="dxa"/>
              </w:tcPr>
            </w:tcPrChange>
          </w:tcPr>
          <w:p w14:paraId="644DC4A4" w14:textId="23D86809" w:rsidR="00A21AC7" w:rsidRPr="00C2599A" w:rsidRDefault="00A21AC7" w:rsidP="00A21AC7">
            <w:pPr>
              <w:pStyle w:val="TAL"/>
              <w:keepNext w:val="0"/>
              <w:keepLines w:val="0"/>
            </w:pPr>
            <w:del w:id="16099" w:author="Author">
              <w:r w:rsidRPr="00C2599A" w:rsidDel="00677383">
                <w:delText>S</w:delText>
              </w:r>
            </w:del>
            <w:ins w:id="16100" w:author="Author">
              <w:r w:rsidRPr="00C2599A">
                <w:t>P</w:t>
              </w:r>
            </w:ins>
          </w:p>
        </w:tc>
        <w:tc>
          <w:tcPr>
            <w:tcW w:w="534" w:type="dxa"/>
            <w:tcPrChange w:id="16101" w:author="Author">
              <w:tcPr>
                <w:tcW w:w="534" w:type="dxa"/>
              </w:tcPr>
            </w:tcPrChange>
          </w:tcPr>
          <w:p w14:paraId="167DAD1C" w14:textId="09021AF0" w:rsidR="00A21AC7" w:rsidRPr="00C2599A" w:rsidRDefault="00A21AC7" w:rsidP="00A21AC7">
            <w:pPr>
              <w:pStyle w:val="TAL"/>
              <w:keepNext w:val="0"/>
              <w:keepLines w:val="0"/>
            </w:pPr>
            <w:r w:rsidRPr="00C2599A">
              <w:t>S</w:t>
            </w:r>
          </w:p>
        </w:tc>
        <w:tc>
          <w:tcPr>
            <w:tcW w:w="470" w:type="dxa"/>
            <w:tcPrChange w:id="16102" w:author="Author">
              <w:tcPr>
                <w:tcW w:w="470" w:type="dxa"/>
              </w:tcPr>
            </w:tcPrChange>
          </w:tcPr>
          <w:p w14:paraId="6E66C35E" w14:textId="3C91E44A" w:rsidR="00A21AC7" w:rsidRPr="00C2599A" w:rsidRDefault="00A21AC7" w:rsidP="00A21AC7">
            <w:pPr>
              <w:pStyle w:val="TAL"/>
              <w:keepNext w:val="0"/>
              <w:keepLines w:val="0"/>
            </w:pPr>
            <w:r w:rsidRPr="00C2599A">
              <w:t>S</w:t>
            </w:r>
          </w:p>
        </w:tc>
        <w:tc>
          <w:tcPr>
            <w:tcW w:w="661" w:type="dxa"/>
            <w:tcPrChange w:id="16103" w:author="Author">
              <w:tcPr>
                <w:tcW w:w="661" w:type="dxa"/>
              </w:tcPr>
            </w:tcPrChange>
          </w:tcPr>
          <w:p w14:paraId="7761CFD3" w14:textId="60DEF8EE" w:rsidR="00A21AC7" w:rsidRPr="00C2599A" w:rsidRDefault="00A21AC7" w:rsidP="00A21AC7">
            <w:pPr>
              <w:pStyle w:val="TAL"/>
              <w:keepNext w:val="0"/>
              <w:keepLines w:val="0"/>
            </w:pPr>
            <w:r w:rsidRPr="00C2599A">
              <w:t>S</w:t>
            </w:r>
          </w:p>
        </w:tc>
        <w:tc>
          <w:tcPr>
            <w:tcW w:w="608" w:type="dxa"/>
            <w:tcPrChange w:id="16104" w:author="Author">
              <w:tcPr>
                <w:tcW w:w="608" w:type="dxa"/>
              </w:tcPr>
            </w:tcPrChange>
          </w:tcPr>
          <w:p w14:paraId="7E6EDA65" w14:textId="63BE048A" w:rsidR="00A21AC7" w:rsidRPr="00C2599A" w:rsidRDefault="00A21AC7" w:rsidP="00A21AC7">
            <w:pPr>
              <w:pStyle w:val="TAL"/>
              <w:keepNext w:val="0"/>
              <w:keepLines w:val="0"/>
            </w:pPr>
            <w:r w:rsidRPr="00C2599A">
              <w:t>S</w:t>
            </w:r>
          </w:p>
        </w:tc>
        <w:tc>
          <w:tcPr>
            <w:tcW w:w="460" w:type="dxa"/>
            <w:tcPrChange w:id="16105" w:author="Author">
              <w:tcPr>
                <w:tcW w:w="460" w:type="dxa"/>
              </w:tcPr>
            </w:tcPrChange>
          </w:tcPr>
          <w:p w14:paraId="7DBD418F" w14:textId="07EAF5F9" w:rsidR="00A21AC7" w:rsidRPr="00C2599A" w:rsidRDefault="00A21AC7" w:rsidP="00A21AC7">
            <w:pPr>
              <w:pStyle w:val="TAL"/>
              <w:keepNext w:val="0"/>
              <w:keepLines w:val="0"/>
            </w:pPr>
            <w:r w:rsidRPr="00C2599A">
              <w:t>S</w:t>
            </w:r>
          </w:p>
        </w:tc>
        <w:tc>
          <w:tcPr>
            <w:tcW w:w="567" w:type="dxa"/>
            <w:tcPrChange w:id="16106" w:author="Author">
              <w:tcPr>
                <w:tcW w:w="567" w:type="dxa"/>
              </w:tcPr>
            </w:tcPrChange>
          </w:tcPr>
          <w:p w14:paraId="6089084D" w14:textId="64A17A0B" w:rsidR="00A21AC7" w:rsidRPr="00C2599A" w:rsidRDefault="00A21AC7" w:rsidP="00A21AC7">
            <w:pPr>
              <w:pStyle w:val="TAL"/>
              <w:keepNext w:val="0"/>
              <w:keepLines w:val="0"/>
            </w:pPr>
            <w:r w:rsidRPr="00C2599A">
              <w:t>S</w:t>
            </w:r>
          </w:p>
        </w:tc>
        <w:tc>
          <w:tcPr>
            <w:tcW w:w="460" w:type="dxa"/>
            <w:tcPrChange w:id="16107" w:author="Author">
              <w:tcPr>
                <w:tcW w:w="460" w:type="dxa"/>
              </w:tcPr>
            </w:tcPrChange>
          </w:tcPr>
          <w:p w14:paraId="04106DD5" w14:textId="5830F8E0" w:rsidR="00A21AC7" w:rsidRPr="00C2599A" w:rsidRDefault="00A21AC7" w:rsidP="00A21AC7">
            <w:pPr>
              <w:pStyle w:val="TAL"/>
              <w:keepNext w:val="0"/>
              <w:keepLines w:val="0"/>
            </w:pPr>
            <w:r w:rsidRPr="00C2599A">
              <w:t>P</w:t>
            </w:r>
          </w:p>
        </w:tc>
        <w:tc>
          <w:tcPr>
            <w:tcW w:w="467" w:type="dxa"/>
            <w:tcPrChange w:id="16108" w:author="Author">
              <w:tcPr>
                <w:tcW w:w="467" w:type="dxa"/>
              </w:tcPr>
            </w:tcPrChange>
          </w:tcPr>
          <w:p w14:paraId="3FA86D8C" w14:textId="4EE289AF" w:rsidR="00A21AC7" w:rsidRPr="00C2599A" w:rsidRDefault="00A21AC7" w:rsidP="00A21AC7">
            <w:pPr>
              <w:pStyle w:val="TAL"/>
              <w:keepNext w:val="0"/>
              <w:keepLines w:val="0"/>
            </w:pPr>
            <w:r w:rsidRPr="00C2599A">
              <w:t>-</w:t>
            </w:r>
          </w:p>
        </w:tc>
      </w:tr>
      <w:tr w:rsidR="00A21AC7" w:rsidRPr="00C2599A" w14:paraId="5EC1AB60" w14:textId="77777777" w:rsidTr="00A21AC7">
        <w:trPr>
          <w:gridAfter w:val="1"/>
          <w:wAfter w:w="258" w:type="dxa"/>
          <w:trPrChange w:id="16109" w:author="Author">
            <w:trPr>
              <w:gridAfter w:val="1"/>
              <w:wAfter w:w="258" w:type="dxa"/>
            </w:trPr>
          </w:trPrChange>
        </w:trPr>
        <w:tc>
          <w:tcPr>
            <w:tcW w:w="1117" w:type="dxa"/>
            <w:tcPrChange w:id="16110" w:author="Author">
              <w:tcPr>
                <w:tcW w:w="967" w:type="dxa"/>
              </w:tcPr>
            </w:tcPrChange>
          </w:tcPr>
          <w:p w14:paraId="2360D509" w14:textId="77777777" w:rsidR="00A21AC7" w:rsidRPr="00C2599A" w:rsidRDefault="00A21AC7" w:rsidP="00A21AC7">
            <w:pPr>
              <w:pStyle w:val="TAL"/>
              <w:keepNext w:val="0"/>
              <w:keepLines w:val="0"/>
            </w:pPr>
            <w:r w:rsidRPr="00C2599A">
              <w:t>11.3.3.4</w:t>
            </w:r>
          </w:p>
        </w:tc>
        <w:tc>
          <w:tcPr>
            <w:tcW w:w="1677" w:type="dxa"/>
            <w:tcPrChange w:id="16111" w:author="Author">
              <w:tcPr>
                <w:tcW w:w="1677" w:type="dxa"/>
              </w:tcPr>
            </w:tcPrChange>
          </w:tcPr>
          <w:p w14:paraId="54D98C17" w14:textId="77777777" w:rsidR="00A21AC7" w:rsidRPr="00C2599A" w:rsidRDefault="00A21AC7" w:rsidP="00A21AC7">
            <w:pPr>
              <w:pStyle w:val="TAL"/>
              <w:keepNext w:val="0"/>
              <w:keepLines w:val="0"/>
            </w:pPr>
            <w:r w:rsidRPr="00C2599A">
              <w:t>Error prevention (legal, financial, data)</w:t>
            </w:r>
          </w:p>
        </w:tc>
        <w:tc>
          <w:tcPr>
            <w:tcW w:w="534" w:type="dxa"/>
            <w:tcPrChange w:id="16112" w:author="Author">
              <w:tcPr>
                <w:tcW w:w="534" w:type="dxa"/>
              </w:tcPr>
            </w:tcPrChange>
          </w:tcPr>
          <w:p w14:paraId="38E035AF" w14:textId="2AB5F118" w:rsidR="00A21AC7" w:rsidRPr="00C2599A" w:rsidRDefault="00A21AC7" w:rsidP="00A21AC7">
            <w:pPr>
              <w:pStyle w:val="TAL"/>
              <w:keepNext w:val="0"/>
              <w:keepLines w:val="0"/>
            </w:pPr>
            <w:r w:rsidRPr="00C2599A">
              <w:t>P</w:t>
            </w:r>
          </w:p>
        </w:tc>
        <w:tc>
          <w:tcPr>
            <w:tcW w:w="470" w:type="dxa"/>
            <w:tcPrChange w:id="16113" w:author="Author">
              <w:tcPr>
                <w:tcW w:w="470" w:type="dxa"/>
              </w:tcPr>
            </w:tcPrChange>
          </w:tcPr>
          <w:p w14:paraId="0C784090" w14:textId="0C365DF8" w:rsidR="00A21AC7" w:rsidRPr="00C2599A" w:rsidRDefault="00A21AC7" w:rsidP="00A21AC7">
            <w:pPr>
              <w:pStyle w:val="TAL"/>
              <w:keepNext w:val="0"/>
              <w:keepLines w:val="0"/>
            </w:pPr>
            <w:r w:rsidRPr="00C2599A">
              <w:t>P</w:t>
            </w:r>
          </w:p>
        </w:tc>
        <w:tc>
          <w:tcPr>
            <w:tcW w:w="636" w:type="dxa"/>
            <w:tcPrChange w:id="16114" w:author="Author">
              <w:tcPr>
                <w:tcW w:w="636" w:type="dxa"/>
              </w:tcPr>
            </w:tcPrChange>
          </w:tcPr>
          <w:p w14:paraId="7C517A73" w14:textId="001838B2" w:rsidR="00A21AC7" w:rsidRPr="00C2599A" w:rsidRDefault="00A21AC7" w:rsidP="00A21AC7">
            <w:pPr>
              <w:pStyle w:val="TAL"/>
              <w:keepNext w:val="0"/>
              <w:keepLines w:val="0"/>
            </w:pPr>
            <w:del w:id="16115" w:author="Author">
              <w:r w:rsidRPr="00C2599A" w:rsidDel="00677383">
                <w:delText>-</w:delText>
              </w:r>
            </w:del>
            <w:ins w:id="16116" w:author="Author">
              <w:r w:rsidRPr="00C2599A">
                <w:t>P</w:t>
              </w:r>
            </w:ins>
          </w:p>
        </w:tc>
        <w:tc>
          <w:tcPr>
            <w:tcW w:w="534" w:type="dxa"/>
            <w:tcPrChange w:id="16117" w:author="Author">
              <w:tcPr>
                <w:tcW w:w="534" w:type="dxa"/>
              </w:tcPr>
            </w:tcPrChange>
          </w:tcPr>
          <w:p w14:paraId="5CD37913" w14:textId="0EDEF907" w:rsidR="00A21AC7" w:rsidRPr="00C2599A" w:rsidRDefault="00A21AC7" w:rsidP="00A21AC7">
            <w:pPr>
              <w:pStyle w:val="TAL"/>
              <w:keepNext w:val="0"/>
              <w:keepLines w:val="0"/>
            </w:pPr>
            <w:del w:id="16118" w:author="Author">
              <w:r w:rsidRPr="00C2599A" w:rsidDel="00677383">
                <w:delText>-</w:delText>
              </w:r>
            </w:del>
            <w:ins w:id="16119" w:author="Author">
              <w:r w:rsidRPr="00C2599A">
                <w:t>S</w:t>
              </w:r>
            </w:ins>
          </w:p>
        </w:tc>
        <w:tc>
          <w:tcPr>
            <w:tcW w:w="470" w:type="dxa"/>
            <w:tcPrChange w:id="16120" w:author="Author">
              <w:tcPr>
                <w:tcW w:w="470" w:type="dxa"/>
              </w:tcPr>
            </w:tcPrChange>
          </w:tcPr>
          <w:p w14:paraId="37D8ABF0" w14:textId="0D27BED6" w:rsidR="00A21AC7" w:rsidRPr="00C2599A" w:rsidRDefault="00A21AC7" w:rsidP="00A21AC7">
            <w:pPr>
              <w:pStyle w:val="TAL"/>
              <w:keepNext w:val="0"/>
              <w:keepLines w:val="0"/>
            </w:pPr>
            <w:del w:id="16121" w:author="Author">
              <w:r w:rsidRPr="00C2599A" w:rsidDel="00677383">
                <w:delText>-</w:delText>
              </w:r>
            </w:del>
            <w:ins w:id="16122" w:author="Author">
              <w:r w:rsidRPr="00C2599A">
                <w:t>S</w:t>
              </w:r>
            </w:ins>
          </w:p>
        </w:tc>
        <w:tc>
          <w:tcPr>
            <w:tcW w:w="661" w:type="dxa"/>
            <w:tcPrChange w:id="16123" w:author="Author">
              <w:tcPr>
                <w:tcW w:w="661" w:type="dxa"/>
              </w:tcPr>
            </w:tcPrChange>
          </w:tcPr>
          <w:p w14:paraId="0E48EE75" w14:textId="0B1CCB86" w:rsidR="00A21AC7" w:rsidRPr="00C2599A" w:rsidRDefault="00A21AC7" w:rsidP="00A21AC7">
            <w:pPr>
              <w:pStyle w:val="TAL"/>
              <w:keepNext w:val="0"/>
              <w:keepLines w:val="0"/>
            </w:pPr>
            <w:del w:id="16124" w:author="Author">
              <w:r w:rsidRPr="00C2599A" w:rsidDel="00677383">
                <w:delText>-</w:delText>
              </w:r>
            </w:del>
            <w:ins w:id="16125" w:author="Author">
              <w:r w:rsidRPr="00C2599A">
                <w:t>S</w:t>
              </w:r>
            </w:ins>
          </w:p>
        </w:tc>
        <w:tc>
          <w:tcPr>
            <w:tcW w:w="608" w:type="dxa"/>
            <w:tcPrChange w:id="16126" w:author="Author">
              <w:tcPr>
                <w:tcW w:w="608" w:type="dxa"/>
              </w:tcPr>
            </w:tcPrChange>
          </w:tcPr>
          <w:p w14:paraId="1EF0B0EF" w14:textId="424E706A" w:rsidR="00A21AC7" w:rsidRPr="00C2599A" w:rsidRDefault="00A21AC7" w:rsidP="00A21AC7">
            <w:pPr>
              <w:pStyle w:val="TAL"/>
              <w:keepNext w:val="0"/>
              <w:keepLines w:val="0"/>
            </w:pPr>
            <w:r w:rsidRPr="00C2599A">
              <w:t>S</w:t>
            </w:r>
          </w:p>
        </w:tc>
        <w:tc>
          <w:tcPr>
            <w:tcW w:w="460" w:type="dxa"/>
            <w:tcPrChange w:id="16127" w:author="Author">
              <w:tcPr>
                <w:tcW w:w="460" w:type="dxa"/>
              </w:tcPr>
            </w:tcPrChange>
          </w:tcPr>
          <w:p w14:paraId="12C07DAB" w14:textId="3E73BE21" w:rsidR="00A21AC7" w:rsidRPr="00C2599A" w:rsidRDefault="00A21AC7" w:rsidP="00A21AC7">
            <w:pPr>
              <w:pStyle w:val="TAL"/>
              <w:keepNext w:val="0"/>
              <w:keepLines w:val="0"/>
            </w:pPr>
            <w:del w:id="16128" w:author="Author">
              <w:r w:rsidRPr="00C2599A" w:rsidDel="00677383">
                <w:delText>-</w:delText>
              </w:r>
            </w:del>
            <w:ins w:id="16129" w:author="Author">
              <w:r w:rsidRPr="00C2599A">
                <w:t>S</w:t>
              </w:r>
            </w:ins>
          </w:p>
        </w:tc>
        <w:tc>
          <w:tcPr>
            <w:tcW w:w="567" w:type="dxa"/>
            <w:tcPrChange w:id="16130" w:author="Author">
              <w:tcPr>
                <w:tcW w:w="567" w:type="dxa"/>
              </w:tcPr>
            </w:tcPrChange>
          </w:tcPr>
          <w:p w14:paraId="7DA1CF7A" w14:textId="511F9861" w:rsidR="00A21AC7" w:rsidRPr="00C2599A" w:rsidRDefault="00A21AC7" w:rsidP="00A21AC7">
            <w:pPr>
              <w:pStyle w:val="TAL"/>
              <w:keepNext w:val="0"/>
              <w:keepLines w:val="0"/>
            </w:pPr>
            <w:del w:id="16131" w:author="Author">
              <w:r w:rsidRPr="00C2599A" w:rsidDel="00677383">
                <w:delText>-</w:delText>
              </w:r>
            </w:del>
            <w:ins w:id="16132" w:author="Author">
              <w:r w:rsidRPr="00C2599A">
                <w:t>P</w:t>
              </w:r>
            </w:ins>
          </w:p>
        </w:tc>
        <w:tc>
          <w:tcPr>
            <w:tcW w:w="460" w:type="dxa"/>
            <w:tcPrChange w:id="16133" w:author="Author">
              <w:tcPr>
                <w:tcW w:w="460" w:type="dxa"/>
              </w:tcPr>
            </w:tcPrChange>
          </w:tcPr>
          <w:p w14:paraId="43A16AAA" w14:textId="72C39409" w:rsidR="00A21AC7" w:rsidRPr="00C2599A" w:rsidRDefault="00A21AC7" w:rsidP="00A21AC7">
            <w:pPr>
              <w:pStyle w:val="TAL"/>
              <w:keepNext w:val="0"/>
              <w:keepLines w:val="0"/>
            </w:pPr>
            <w:r w:rsidRPr="00C2599A">
              <w:t>P</w:t>
            </w:r>
          </w:p>
        </w:tc>
        <w:tc>
          <w:tcPr>
            <w:tcW w:w="467" w:type="dxa"/>
            <w:tcPrChange w:id="16134" w:author="Author">
              <w:tcPr>
                <w:tcW w:w="467" w:type="dxa"/>
              </w:tcPr>
            </w:tcPrChange>
          </w:tcPr>
          <w:p w14:paraId="02ED256E" w14:textId="7CF9B5B8" w:rsidR="00A21AC7" w:rsidRPr="00C2599A" w:rsidRDefault="00A21AC7" w:rsidP="00A21AC7">
            <w:pPr>
              <w:pStyle w:val="TAL"/>
              <w:keepNext w:val="0"/>
              <w:keepLines w:val="0"/>
            </w:pPr>
            <w:del w:id="16135" w:author="Author">
              <w:r w:rsidRPr="00C2599A" w:rsidDel="00C31735">
                <w:delText>-</w:delText>
              </w:r>
            </w:del>
            <w:ins w:id="16136" w:author="Author">
              <w:r w:rsidRPr="00C2599A">
                <w:t>P</w:t>
              </w:r>
            </w:ins>
          </w:p>
        </w:tc>
      </w:tr>
      <w:tr w:rsidR="00A21AC7" w:rsidRPr="00C2599A" w14:paraId="18EE743F" w14:textId="77777777" w:rsidTr="00A21AC7">
        <w:trPr>
          <w:gridAfter w:val="1"/>
          <w:wAfter w:w="258" w:type="dxa"/>
          <w:trPrChange w:id="16137" w:author="Author">
            <w:trPr>
              <w:gridAfter w:val="1"/>
              <w:wAfter w:w="258" w:type="dxa"/>
            </w:trPr>
          </w:trPrChange>
        </w:trPr>
        <w:tc>
          <w:tcPr>
            <w:tcW w:w="1117" w:type="dxa"/>
            <w:tcPrChange w:id="16138" w:author="Author">
              <w:tcPr>
                <w:tcW w:w="967" w:type="dxa"/>
              </w:tcPr>
            </w:tcPrChange>
          </w:tcPr>
          <w:p w14:paraId="46D8677B" w14:textId="77777777" w:rsidR="00A21AC7" w:rsidRPr="00C2599A" w:rsidRDefault="00A21AC7" w:rsidP="00A21AC7">
            <w:pPr>
              <w:pStyle w:val="TAL"/>
              <w:keepNext w:val="0"/>
              <w:keepLines w:val="0"/>
            </w:pPr>
            <w:r w:rsidRPr="00C2599A">
              <w:t>11.3.3.7</w:t>
            </w:r>
          </w:p>
        </w:tc>
        <w:tc>
          <w:tcPr>
            <w:tcW w:w="1677" w:type="dxa"/>
            <w:tcPrChange w:id="16139" w:author="Author">
              <w:tcPr>
                <w:tcW w:w="1677" w:type="dxa"/>
              </w:tcPr>
            </w:tcPrChange>
          </w:tcPr>
          <w:p w14:paraId="7706AFD9" w14:textId="77777777" w:rsidR="00A21AC7" w:rsidRPr="00C2599A" w:rsidRDefault="00A21AC7" w:rsidP="00A21AC7">
            <w:pPr>
              <w:pStyle w:val="TAL"/>
              <w:keepNext w:val="0"/>
              <w:keepLines w:val="0"/>
            </w:pPr>
            <w:r w:rsidRPr="00C2599A">
              <w:t>Redundant entry</w:t>
            </w:r>
          </w:p>
        </w:tc>
        <w:tc>
          <w:tcPr>
            <w:tcW w:w="534" w:type="dxa"/>
            <w:tcPrChange w:id="16140" w:author="Author">
              <w:tcPr>
                <w:tcW w:w="534" w:type="dxa"/>
              </w:tcPr>
            </w:tcPrChange>
          </w:tcPr>
          <w:p w14:paraId="569513B0" w14:textId="00ADABCF" w:rsidR="00A21AC7" w:rsidRPr="00C2599A" w:rsidRDefault="00A21AC7" w:rsidP="00A21AC7">
            <w:pPr>
              <w:pStyle w:val="TAL"/>
              <w:keepNext w:val="0"/>
              <w:keepLines w:val="0"/>
            </w:pPr>
            <w:r w:rsidRPr="00C2599A">
              <w:t>S</w:t>
            </w:r>
          </w:p>
        </w:tc>
        <w:tc>
          <w:tcPr>
            <w:tcW w:w="470" w:type="dxa"/>
            <w:tcPrChange w:id="16141" w:author="Author">
              <w:tcPr>
                <w:tcW w:w="470" w:type="dxa"/>
              </w:tcPr>
            </w:tcPrChange>
          </w:tcPr>
          <w:p w14:paraId="30212A85" w14:textId="4A240E58" w:rsidR="00A21AC7" w:rsidRPr="00C2599A" w:rsidRDefault="00A21AC7" w:rsidP="00A21AC7">
            <w:pPr>
              <w:pStyle w:val="TAL"/>
              <w:keepNext w:val="0"/>
              <w:keepLines w:val="0"/>
            </w:pPr>
            <w:r w:rsidRPr="00C2599A">
              <w:t>S</w:t>
            </w:r>
          </w:p>
        </w:tc>
        <w:tc>
          <w:tcPr>
            <w:tcW w:w="636" w:type="dxa"/>
            <w:tcPrChange w:id="16142" w:author="Author">
              <w:tcPr>
                <w:tcW w:w="636" w:type="dxa"/>
              </w:tcPr>
            </w:tcPrChange>
          </w:tcPr>
          <w:p w14:paraId="0368F328" w14:textId="77777777" w:rsidR="00A21AC7" w:rsidRPr="00C2599A" w:rsidRDefault="00A21AC7" w:rsidP="00A21AC7">
            <w:pPr>
              <w:pStyle w:val="TAL"/>
              <w:keepNext w:val="0"/>
              <w:keepLines w:val="0"/>
            </w:pPr>
          </w:p>
        </w:tc>
        <w:tc>
          <w:tcPr>
            <w:tcW w:w="534" w:type="dxa"/>
            <w:tcPrChange w:id="16143" w:author="Author">
              <w:tcPr>
                <w:tcW w:w="534" w:type="dxa"/>
              </w:tcPr>
            </w:tcPrChange>
          </w:tcPr>
          <w:p w14:paraId="6C44F9E7" w14:textId="77777777" w:rsidR="00A21AC7" w:rsidRPr="00C2599A" w:rsidRDefault="00A21AC7" w:rsidP="00A21AC7">
            <w:pPr>
              <w:pStyle w:val="TAL"/>
              <w:keepNext w:val="0"/>
              <w:keepLines w:val="0"/>
            </w:pPr>
          </w:p>
        </w:tc>
        <w:tc>
          <w:tcPr>
            <w:tcW w:w="470" w:type="dxa"/>
            <w:tcPrChange w:id="16144" w:author="Author">
              <w:tcPr>
                <w:tcW w:w="470" w:type="dxa"/>
              </w:tcPr>
            </w:tcPrChange>
          </w:tcPr>
          <w:p w14:paraId="2D3411D9" w14:textId="77777777" w:rsidR="00A21AC7" w:rsidRPr="00C2599A" w:rsidRDefault="00A21AC7" w:rsidP="00A21AC7">
            <w:pPr>
              <w:pStyle w:val="TAL"/>
              <w:keepNext w:val="0"/>
              <w:keepLines w:val="0"/>
            </w:pPr>
          </w:p>
        </w:tc>
        <w:tc>
          <w:tcPr>
            <w:tcW w:w="661" w:type="dxa"/>
            <w:tcPrChange w:id="16145" w:author="Author">
              <w:tcPr>
                <w:tcW w:w="661" w:type="dxa"/>
              </w:tcPr>
            </w:tcPrChange>
          </w:tcPr>
          <w:p w14:paraId="419D8048" w14:textId="77777777" w:rsidR="00A21AC7" w:rsidRPr="00C2599A" w:rsidRDefault="00A21AC7" w:rsidP="00A21AC7">
            <w:pPr>
              <w:pStyle w:val="TAL"/>
              <w:keepNext w:val="0"/>
              <w:keepLines w:val="0"/>
            </w:pPr>
          </w:p>
        </w:tc>
        <w:tc>
          <w:tcPr>
            <w:tcW w:w="608" w:type="dxa"/>
            <w:tcPrChange w:id="16146" w:author="Author">
              <w:tcPr>
                <w:tcW w:w="608" w:type="dxa"/>
              </w:tcPr>
            </w:tcPrChange>
          </w:tcPr>
          <w:p w14:paraId="524F2AD0" w14:textId="15366573" w:rsidR="00A21AC7" w:rsidRPr="00C2599A" w:rsidRDefault="00A21AC7" w:rsidP="00A21AC7">
            <w:pPr>
              <w:pStyle w:val="TAL"/>
              <w:keepNext w:val="0"/>
              <w:keepLines w:val="0"/>
            </w:pPr>
            <w:r w:rsidRPr="00C2599A">
              <w:t>P</w:t>
            </w:r>
          </w:p>
        </w:tc>
        <w:tc>
          <w:tcPr>
            <w:tcW w:w="460" w:type="dxa"/>
            <w:tcPrChange w:id="16147" w:author="Author">
              <w:tcPr>
                <w:tcW w:w="460" w:type="dxa"/>
              </w:tcPr>
            </w:tcPrChange>
          </w:tcPr>
          <w:p w14:paraId="422A538A" w14:textId="10BF7A69" w:rsidR="00A21AC7" w:rsidRPr="00C2599A" w:rsidRDefault="00A21AC7" w:rsidP="00A21AC7">
            <w:pPr>
              <w:pStyle w:val="TAL"/>
              <w:keepNext w:val="0"/>
              <w:keepLines w:val="0"/>
            </w:pPr>
            <w:del w:id="16148" w:author="Author">
              <w:r w:rsidRPr="00C2599A" w:rsidDel="00C31735">
                <w:delText>S</w:delText>
              </w:r>
            </w:del>
            <w:ins w:id="16149" w:author="Author">
              <w:r w:rsidRPr="00C2599A">
                <w:t>P</w:t>
              </w:r>
            </w:ins>
          </w:p>
        </w:tc>
        <w:tc>
          <w:tcPr>
            <w:tcW w:w="567" w:type="dxa"/>
            <w:tcPrChange w:id="16150" w:author="Author">
              <w:tcPr>
                <w:tcW w:w="567" w:type="dxa"/>
              </w:tcPr>
            </w:tcPrChange>
          </w:tcPr>
          <w:p w14:paraId="6CD3B723" w14:textId="77777777" w:rsidR="00A21AC7" w:rsidRPr="00C2599A" w:rsidRDefault="00A21AC7" w:rsidP="00A21AC7">
            <w:pPr>
              <w:pStyle w:val="TAL"/>
              <w:keepNext w:val="0"/>
              <w:keepLines w:val="0"/>
            </w:pPr>
          </w:p>
        </w:tc>
        <w:tc>
          <w:tcPr>
            <w:tcW w:w="460" w:type="dxa"/>
            <w:tcPrChange w:id="16151" w:author="Author">
              <w:tcPr>
                <w:tcW w:w="460" w:type="dxa"/>
              </w:tcPr>
            </w:tcPrChange>
          </w:tcPr>
          <w:p w14:paraId="1125AA09" w14:textId="37A9336F" w:rsidR="00A21AC7" w:rsidRPr="00C2599A" w:rsidRDefault="00A21AC7" w:rsidP="00A21AC7">
            <w:pPr>
              <w:pStyle w:val="TAL"/>
              <w:keepNext w:val="0"/>
              <w:keepLines w:val="0"/>
            </w:pPr>
            <w:r w:rsidRPr="00C2599A">
              <w:t>P</w:t>
            </w:r>
          </w:p>
        </w:tc>
        <w:tc>
          <w:tcPr>
            <w:tcW w:w="467" w:type="dxa"/>
            <w:tcPrChange w:id="16152" w:author="Author">
              <w:tcPr>
                <w:tcW w:w="467" w:type="dxa"/>
              </w:tcPr>
            </w:tcPrChange>
          </w:tcPr>
          <w:p w14:paraId="21BE3470" w14:textId="77777777" w:rsidR="00A21AC7" w:rsidRPr="00C2599A" w:rsidRDefault="00A21AC7" w:rsidP="00A21AC7">
            <w:pPr>
              <w:pStyle w:val="TAL"/>
              <w:keepNext w:val="0"/>
              <w:keepLines w:val="0"/>
            </w:pPr>
          </w:p>
        </w:tc>
      </w:tr>
      <w:tr w:rsidR="00A21AC7" w:rsidRPr="00C2599A" w14:paraId="1B8B6794" w14:textId="77777777" w:rsidTr="00A21AC7">
        <w:trPr>
          <w:gridAfter w:val="1"/>
          <w:wAfter w:w="258" w:type="dxa"/>
          <w:trPrChange w:id="16153" w:author="Author">
            <w:trPr>
              <w:gridAfter w:val="1"/>
              <w:wAfter w:w="258" w:type="dxa"/>
            </w:trPr>
          </w:trPrChange>
        </w:trPr>
        <w:tc>
          <w:tcPr>
            <w:tcW w:w="1117" w:type="dxa"/>
            <w:tcPrChange w:id="16154" w:author="Author">
              <w:tcPr>
                <w:tcW w:w="967" w:type="dxa"/>
              </w:tcPr>
            </w:tcPrChange>
          </w:tcPr>
          <w:p w14:paraId="0EEE5A46" w14:textId="77777777" w:rsidR="00A21AC7" w:rsidRPr="00C2599A" w:rsidRDefault="00A21AC7" w:rsidP="00A21AC7">
            <w:pPr>
              <w:pStyle w:val="TAL"/>
              <w:keepNext w:val="0"/>
              <w:keepLines w:val="0"/>
            </w:pPr>
            <w:r w:rsidRPr="00C2599A">
              <w:lastRenderedPageBreak/>
              <w:t>11.3.3.8</w:t>
            </w:r>
          </w:p>
        </w:tc>
        <w:tc>
          <w:tcPr>
            <w:tcW w:w="1677" w:type="dxa"/>
            <w:tcPrChange w:id="16155" w:author="Author">
              <w:tcPr>
                <w:tcW w:w="1677" w:type="dxa"/>
              </w:tcPr>
            </w:tcPrChange>
          </w:tcPr>
          <w:p w14:paraId="6909EA8C" w14:textId="77777777" w:rsidR="00A21AC7" w:rsidRPr="00C2599A" w:rsidRDefault="00A21AC7" w:rsidP="00A21AC7">
            <w:pPr>
              <w:pStyle w:val="TAL"/>
              <w:keepNext w:val="0"/>
              <w:keepLines w:val="0"/>
            </w:pPr>
            <w:r w:rsidRPr="00C2599A">
              <w:t>Accessible authentication (minimum)</w:t>
            </w:r>
          </w:p>
        </w:tc>
        <w:tc>
          <w:tcPr>
            <w:tcW w:w="534" w:type="dxa"/>
            <w:tcPrChange w:id="16156" w:author="Author">
              <w:tcPr>
                <w:tcW w:w="534" w:type="dxa"/>
              </w:tcPr>
            </w:tcPrChange>
          </w:tcPr>
          <w:p w14:paraId="3C77E2C3" w14:textId="7DF99339" w:rsidR="00A21AC7" w:rsidRPr="00C2599A" w:rsidRDefault="00A21AC7" w:rsidP="00A21AC7">
            <w:pPr>
              <w:pStyle w:val="TAL"/>
              <w:keepNext w:val="0"/>
              <w:keepLines w:val="0"/>
            </w:pPr>
            <w:r w:rsidRPr="00C2599A">
              <w:t>P</w:t>
            </w:r>
          </w:p>
        </w:tc>
        <w:tc>
          <w:tcPr>
            <w:tcW w:w="470" w:type="dxa"/>
            <w:tcPrChange w:id="16157" w:author="Author">
              <w:tcPr>
                <w:tcW w:w="470" w:type="dxa"/>
              </w:tcPr>
            </w:tcPrChange>
          </w:tcPr>
          <w:p w14:paraId="5E432DE0" w14:textId="7BE34A6C" w:rsidR="00A21AC7" w:rsidRPr="00C2599A" w:rsidRDefault="00A21AC7" w:rsidP="00A21AC7">
            <w:pPr>
              <w:pStyle w:val="TAL"/>
              <w:keepNext w:val="0"/>
              <w:keepLines w:val="0"/>
            </w:pPr>
            <w:r w:rsidRPr="00C2599A">
              <w:t>P</w:t>
            </w:r>
          </w:p>
        </w:tc>
        <w:tc>
          <w:tcPr>
            <w:tcW w:w="636" w:type="dxa"/>
            <w:tcPrChange w:id="16158" w:author="Author">
              <w:tcPr>
                <w:tcW w:w="636" w:type="dxa"/>
              </w:tcPr>
            </w:tcPrChange>
          </w:tcPr>
          <w:p w14:paraId="5243DED0" w14:textId="12F3E593" w:rsidR="00A21AC7" w:rsidRPr="00C2599A" w:rsidRDefault="00A21AC7" w:rsidP="00A21AC7">
            <w:pPr>
              <w:pStyle w:val="TAL"/>
              <w:keepNext w:val="0"/>
              <w:keepLines w:val="0"/>
            </w:pPr>
            <w:r w:rsidRPr="00C2599A">
              <w:t>P</w:t>
            </w:r>
          </w:p>
        </w:tc>
        <w:tc>
          <w:tcPr>
            <w:tcW w:w="534" w:type="dxa"/>
            <w:tcPrChange w:id="16159" w:author="Author">
              <w:tcPr>
                <w:tcW w:w="534" w:type="dxa"/>
              </w:tcPr>
            </w:tcPrChange>
          </w:tcPr>
          <w:p w14:paraId="10C7B5BF" w14:textId="6979999C" w:rsidR="00A21AC7" w:rsidRPr="00C2599A" w:rsidRDefault="00A21AC7" w:rsidP="00A21AC7">
            <w:pPr>
              <w:pStyle w:val="TAL"/>
              <w:keepNext w:val="0"/>
              <w:keepLines w:val="0"/>
            </w:pPr>
            <w:r w:rsidRPr="00C2599A">
              <w:t>P</w:t>
            </w:r>
          </w:p>
        </w:tc>
        <w:tc>
          <w:tcPr>
            <w:tcW w:w="470" w:type="dxa"/>
            <w:tcPrChange w:id="16160" w:author="Author">
              <w:tcPr>
                <w:tcW w:w="470" w:type="dxa"/>
              </w:tcPr>
            </w:tcPrChange>
          </w:tcPr>
          <w:p w14:paraId="58940E3E" w14:textId="16E8F408" w:rsidR="00A21AC7" w:rsidRPr="00C2599A" w:rsidRDefault="00A21AC7" w:rsidP="00A21AC7">
            <w:pPr>
              <w:pStyle w:val="TAL"/>
              <w:keepNext w:val="0"/>
              <w:keepLines w:val="0"/>
            </w:pPr>
            <w:r w:rsidRPr="00C2599A">
              <w:t>P</w:t>
            </w:r>
          </w:p>
        </w:tc>
        <w:tc>
          <w:tcPr>
            <w:tcW w:w="661" w:type="dxa"/>
            <w:tcPrChange w:id="16161" w:author="Author">
              <w:tcPr>
                <w:tcW w:w="661" w:type="dxa"/>
              </w:tcPr>
            </w:tcPrChange>
          </w:tcPr>
          <w:p w14:paraId="42F340A8" w14:textId="0371ADA0" w:rsidR="00A21AC7" w:rsidRPr="00C2599A" w:rsidRDefault="00A21AC7" w:rsidP="00A21AC7">
            <w:pPr>
              <w:pStyle w:val="TAL"/>
              <w:keepNext w:val="0"/>
              <w:keepLines w:val="0"/>
            </w:pPr>
            <w:r w:rsidRPr="00C2599A">
              <w:t>P</w:t>
            </w:r>
          </w:p>
        </w:tc>
        <w:tc>
          <w:tcPr>
            <w:tcW w:w="608" w:type="dxa"/>
            <w:tcPrChange w:id="16162" w:author="Author">
              <w:tcPr>
                <w:tcW w:w="608" w:type="dxa"/>
              </w:tcPr>
            </w:tcPrChange>
          </w:tcPr>
          <w:p w14:paraId="09044899" w14:textId="1AB7864A" w:rsidR="00A21AC7" w:rsidRPr="00C2599A" w:rsidRDefault="00A21AC7" w:rsidP="00A21AC7">
            <w:pPr>
              <w:pStyle w:val="TAL"/>
              <w:keepNext w:val="0"/>
              <w:keepLines w:val="0"/>
            </w:pPr>
            <w:r w:rsidRPr="00C2599A">
              <w:t>P</w:t>
            </w:r>
          </w:p>
        </w:tc>
        <w:tc>
          <w:tcPr>
            <w:tcW w:w="460" w:type="dxa"/>
            <w:tcPrChange w:id="16163" w:author="Author">
              <w:tcPr>
                <w:tcW w:w="460" w:type="dxa"/>
              </w:tcPr>
            </w:tcPrChange>
          </w:tcPr>
          <w:p w14:paraId="0461C7B7" w14:textId="6EB83C76" w:rsidR="00A21AC7" w:rsidRPr="00C2599A" w:rsidRDefault="00A21AC7" w:rsidP="00A21AC7">
            <w:pPr>
              <w:pStyle w:val="TAL"/>
              <w:keepNext w:val="0"/>
              <w:keepLines w:val="0"/>
            </w:pPr>
            <w:r w:rsidRPr="00C2599A">
              <w:t>P</w:t>
            </w:r>
          </w:p>
        </w:tc>
        <w:tc>
          <w:tcPr>
            <w:tcW w:w="567" w:type="dxa"/>
            <w:tcPrChange w:id="16164" w:author="Author">
              <w:tcPr>
                <w:tcW w:w="567" w:type="dxa"/>
              </w:tcPr>
            </w:tcPrChange>
          </w:tcPr>
          <w:p w14:paraId="36375873" w14:textId="357948E2" w:rsidR="00A21AC7" w:rsidRPr="00C2599A" w:rsidRDefault="00A21AC7" w:rsidP="00A21AC7">
            <w:pPr>
              <w:pStyle w:val="TAL"/>
              <w:keepNext w:val="0"/>
              <w:keepLines w:val="0"/>
            </w:pPr>
            <w:r w:rsidRPr="00C2599A">
              <w:t>P</w:t>
            </w:r>
          </w:p>
        </w:tc>
        <w:tc>
          <w:tcPr>
            <w:tcW w:w="460" w:type="dxa"/>
            <w:tcPrChange w:id="16165" w:author="Author">
              <w:tcPr>
                <w:tcW w:w="460" w:type="dxa"/>
              </w:tcPr>
            </w:tcPrChange>
          </w:tcPr>
          <w:p w14:paraId="04490AA0" w14:textId="2639AECE" w:rsidR="00A21AC7" w:rsidRPr="00C2599A" w:rsidRDefault="00A21AC7" w:rsidP="00A21AC7">
            <w:pPr>
              <w:pStyle w:val="TAL"/>
              <w:keepNext w:val="0"/>
              <w:keepLines w:val="0"/>
            </w:pPr>
            <w:r w:rsidRPr="00C2599A">
              <w:t>P</w:t>
            </w:r>
          </w:p>
        </w:tc>
        <w:tc>
          <w:tcPr>
            <w:tcW w:w="467" w:type="dxa"/>
            <w:tcPrChange w:id="16166" w:author="Author">
              <w:tcPr>
                <w:tcW w:w="467" w:type="dxa"/>
              </w:tcPr>
            </w:tcPrChange>
          </w:tcPr>
          <w:p w14:paraId="261F584E" w14:textId="0DF3E443" w:rsidR="00A21AC7" w:rsidRPr="00C2599A" w:rsidRDefault="00A21AC7" w:rsidP="00A21AC7">
            <w:pPr>
              <w:pStyle w:val="TAL"/>
              <w:keepNext w:val="0"/>
              <w:keepLines w:val="0"/>
            </w:pPr>
            <w:ins w:id="16167" w:author="Author">
              <w:r w:rsidRPr="00C2599A">
                <w:t>P</w:t>
              </w:r>
            </w:ins>
          </w:p>
        </w:tc>
      </w:tr>
      <w:tr w:rsidR="00A21AC7" w:rsidRPr="00C2599A" w14:paraId="503F8C93" w14:textId="77777777" w:rsidTr="00A21AC7">
        <w:trPr>
          <w:gridAfter w:val="1"/>
          <w:wAfter w:w="258" w:type="dxa"/>
          <w:trPrChange w:id="16168" w:author="Author">
            <w:trPr>
              <w:gridAfter w:val="1"/>
              <w:wAfter w:w="258" w:type="dxa"/>
            </w:trPr>
          </w:trPrChange>
        </w:trPr>
        <w:tc>
          <w:tcPr>
            <w:tcW w:w="1117" w:type="dxa"/>
            <w:tcPrChange w:id="16169" w:author="Author">
              <w:tcPr>
                <w:tcW w:w="967" w:type="dxa"/>
              </w:tcPr>
            </w:tcPrChange>
          </w:tcPr>
          <w:p w14:paraId="4E11636E" w14:textId="77777777" w:rsidR="00A21AC7" w:rsidRPr="00C2599A" w:rsidRDefault="00A21AC7" w:rsidP="00A21AC7">
            <w:pPr>
              <w:pStyle w:val="TAL"/>
              <w:keepNext w:val="0"/>
              <w:keepLines w:val="0"/>
            </w:pPr>
            <w:r w:rsidRPr="00C2599A">
              <w:t>11.4.1.2</w:t>
            </w:r>
          </w:p>
        </w:tc>
        <w:tc>
          <w:tcPr>
            <w:tcW w:w="1677" w:type="dxa"/>
            <w:tcPrChange w:id="16170" w:author="Author">
              <w:tcPr>
                <w:tcW w:w="1677" w:type="dxa"/>
              </w:tcPr>
            </w:tcPrChange>
          </w:tcPr>
          <w:p w14:paraId="0C20602C" w14:textId="77777777" w:rsidR="00A21AC7" w:rsidRPr="00C2599A" w:rsidRDefault="00A21AC7" w:rsidP="00A21AC7">
            <w:pPr>
              <w:pStyle w:val="TAL"/>
              <w:keepNext w:val="0"/>
              <w:keepLines w:val="0"/>
            </w:pPr>
            <w:r w:rsidRPr="00C2599A">
              <w:t>Name, role, value</w:t>
            </w:r>
          </w:p>
        </w:tc>
        <w:tc>
          <w:tcPr>
            <w:tcW w:w="534" w:type="dxa"/>
            <w:tcPrChange w:id="16171" w:author="Author">
              <w:tcPr>
                <w:tcW w:w="534" w:type="dxa"/>
              </w:tcPr>
            </w:tcPrChange>
          </w:tcPr>
          <w:p w14:paraId="511634AD" w14:textId="75682CE7" w:rsidR="00A21AC7" w:rsidRPr="00C2599A" w:rsidRDefault="00A21AC7" w:rsidP="00A21AC7">
            <w:pPr>
              <w:pStyle w:val="TAL"/>
              <w:keepNext w:val="0"/>
              <w:keepLines w:val="0"/>
            </w:pPr>
            <w:r w:rsidRPr="00C2599A">
              <w:t>P</w:t>
            </w:r>
          </w:p>
        </w:tc>
        <w:tc>
          <w:tcPr>
            <w:tcW w:w="470" w:type="dxa"/>
            <w:tcPrChange w:id="16172" w:author="Author">
              <w:tcPr>
                <w:tcW w:w="470" w:type="dxa"/>
              </w:tcPr>
            </w:tcPrChange>
          </w:tcPr>
          <w:p w14:paraId="5BEFAFA1" w14:textId="744CD4B8" w:rsidR="00A21AC7" w:rsidRPr="00C2599A" w:rsidRDefault="00A21AC7" w:rsidP="00A21AC7">
            <w:pPr>
              <w:pStyle w:val="TAL"/>
              <w:keepNext w:val="0"/>
              <w:keepLines w:val="0"/>
            </w:pPr>
            <w:r w:rsidRPr="00C2599A">
              <w:t>P</w:t>
            </w:r>
          </w:p>
        </w:tc>
        <w:tc>
          <w:tcPr>
            <w:tcW w:w="636" w:type="dxa"/>
            <w:tcPrChange w:id="16173" w:author="Author">
              <w:tcPr>
                <w:tcW w:w="636" w:type="dxa"/>
              </w:tcPr>
            </w:tcPrChange>
          </w:tcPr>
          <w:p w14:paraId="1531AB14" w14:textId="3074FB90" w:rsidR="00A21AC7" w:rsidRPr="00C2599A" w:rsidRDefault="00A21AC7" w:rsidP="00A21AC7">
            <w:pPr>
              <w:pStyle w:val="TAL"/>
              <w:keepNext w:val="0"/>
              <w:keepLines w:val="0"/>
            </w:pPr>
            <w:r w:rsidRPr="00C2599A">
              <w:t>S</w:t>
            </w:r>
          </w:p>
        </w:tc>
        <w:tc>
          <w:tcPr>
            <w:tcW w:w="534" w:type="dxa"/>
            <w:tcPrChange w:id="16174" w:author="Author">
              <w:tcPr>
                <w:tcW w:w="534" w:type="dxa"/>
              </w:tcPr>
            </w:tcPrChange>
          </w:tcPr>
          <w:p w14:paraId="2D7CCDD9" w14:textId="3F2AE8B2" w:rsidR="00A21AC7" w:rsidRPr="00C2599A" w:rsidRDefault="00A21AC7" w:rsidP="00A21AC7">
            <w:pPr>
              <w:pStyle w:val="TAL"/>
              <w:keepNext w:val="0"/>
              <w:keepLines w:val="0"/>
            </w:pPr>
            <w:r w:rsidRPr="00C2599A">
              <w:t>S</w:t>
            </w:r>
          </w:p>
        </w:tc>
        <w:tc>
          <w:tcPr>
            <w:tcW w:w="470" w:type="dxa"/>
            <w:tcPrChange w:id="16175" w:author="Author">
              <w:tcPr>
                <w:tcW w:w="470" w:type="dxa"/>
              </w:tcPr>
            </w:tcPrChange>
          </w:tcPr>
          <w:p w14:paraId="27F1BE6C" w14:textId="3529D318" w:rsidR="00A21AC7" w:rsidRPr="00C2599A" w:rsidRDefault="00A21AC7" w:rsidP="00A21AC7">
            <w:pPr>
              <w:pStyle w:val="TAL"/>
              <w:keepNext w:val="0"/>
              <w:keepLines w:val="0"/>
            </w:pPr>
            <w:r w:rsidRPr="00C2599A">
              <w:t>S</w:t>
            </w:r>
          </w:p>
        </w:tc>
        <w:tc>
          <w:tcPr>
            <w:tcW w:w="661" w:type="dxa"/>
            <w:tcPrChange w:id="16176" w:author="Author">
              <w:tcPr>
                <w:tcW w:w="661" w:type="dxa"/>
              </w:tcPr>
            </w:tcPrChange>
          </w:tcPr>
          <w:p w14:paraId="0022FEBE" w14:textId="6D7FCACA" w:rsidR="00A21AC7" w:rsidRPr="00C2599A" w:rsidRDefault="00A21AC7" w:rsidP="00A21AC7">
            <w:pPr>
              <w:pStyle w:val="TAL"/>
              <w:keepNext w:val="0"/>
              <w:keepLines w:val="0"/>
            </w:pPr>
            <w:r w:rsidRPr="00C2599A">
              <w:t>-</w:t>
            </w:r>
          </w:p>
        </w:tc>
        <w:tc>
          <w:tcPr>
            <w:tcW w:w="608" w:type="dxa"/>
            <w:tcPrChange w:id="16177" w:author="Author">
              <w:tcPr>
                <w:tcW w:w="608" w:type="dxa"/>
              </w:tcPr>
            </w:tcPrChange>
          </w:tcPr>
          <w:p w14:paraId="599379C4" w14:textId="6C8E42E0" w:rsidR="00A21AC7" w:rsidRPr="00C2599A" w:rsidRDefault="00A21AC7" w:rsidP="00A21AC7">
            <w:pPr>
              <w:pStyle w:val="TAL"/>
              <w:keepNext w:val="0"/>
              <w:keepLines w:val="0"/>
            </w:pPr>
            <w:r w:rsidRPr="00C2599A">
              <w:t>P</w:t>
            </w:r>
          </w:p>
        </w:tc>
        <w:tc>
          <w:tcPr>
            <w:tcW w:w="460" w:type="dxa"/>
            <w:tcPrChange w:id="16178" w:author="Author">
              <w:tcPr>
                <w:tcW w:w="460" w:type="dxa"/>
              </w:tcPr>
            </w:tcPrChange>
          </w:tcPr>
          <w:p w14:paraId="09B33DA2" w14:textId="6410E92B" w:rsidR="00A21AC7" w:rsidRPr="00C2599A" w:rsidRDefault="00A21AC7" w:rsidP="00A21AC7">
            <w:pPr>
              <w:pStyle w:val="TAL"/>
              <w:keepNext w:val="0"/>
              <w:keepLines w:val="0"/>
            </w:pPr>
            <w:del w:id="16179" w:author="Author">
              <w:r w:rsidRPr="00C2599A" w:rsidDel="00C31735">
                <w:delText>S</w:delText>
              </w:r>
            </w:del>
            <w:ins w:id="16180" w:author="Author">
              <w:r w:rsidRPr="00C2599A">
                <w:t>P</w:t>
              </w:r>
            </w:ins>
          </w:p>
        </w:tc>
        <w:tc>
          <w:tcPr>
            <w:tcW w:w="567" w:type="dxa"/>
            <w:tcPrChange w:id="16181" w:author="Author">
              <w:tcPr>
                <w:tcW w:w="567" w:type="dxa"/>
              </w:tcPr>
            </w:tcPrChange>
          </w:tcPr>
          <w:p w14:paraId="3C502128" w14:textId="37C194A9" w:rsidR="00A21AC7" w:rsidRPr="00C2599A" w:rsidRDefault="00A21AC7" w:rsidP="00A21AC7">
            <w:pPr>
              <w:pStyle w:val="TAL"/>
              <w:keepNext w:val="0"/>
              <w:keepLines w:val="0"/>
            </w:pPr>
            <w:del w:id="16182" w:author="Author">
              <w:r w:rsidRPr="00C2599A" w:rsidDel="00C31735">
                <w:delText>S</w:delText>
              </w:r>
            </w:del>
            <w:ins w:id="16183" w:author="Author">
              <w:r w:rsidRPr="00C2599A">
                <w:t>-</w:t>
              </w:r>
            </w:ins>
          </w:p>
        </w:tc>
        <w:tc>
          <w:tcPr>
            <w:tcW w:w="460" w:type="dxa"/>
            <w:tcPrChange w:id="16184" w:author="Author">
              <w:tcPr>
                <w:tcW w:w="460" w:type="dxa"/>
              </w:tcPr>
            </w:tcPrChange>
          </w:tcPr>
          <w:p w14:paraId="6914C2F0" w14:textId="41590BA8" w:rsidR="00A21AC7" w:rsidRPr="00C2599A" w:rsidRDefault="00A21AC7" w:rsidP="00A21AC7">
            <w:pPr>
              <w:pStyle w:val="TAL"/>
              <w:keepNext w:val="0"/>
              <w:keepLines w:val="0"/>
            </w:pPr>
            <w:r w:rsidRPr="00C2599A">
              <w:t>P</w:t>
            </w:r>
          </w:p>
        </w:tc>
        <w:tc>
          <w:tcPr>
            <w:tcW w:w="467" w:type="dxa"/>
            <w:tcPrChange w:id="16185" w:author="Author">
              <w:tcPr>
                <w:tcW w:w="467" w:type="dxa"/>
              </w:tcPr>
            </w:tcPrChange>
          </w:tcPr>
          <w:p w14:paraId="4DEE765C" w14:textId="5E0D8C21" w:rsidR="00A21AC7" w:rsidRPr="00C2599A" w:rsidRDefault="00A21AC7" w:rsidP="00A21AC7">
            <w:pPr>
              <w:pStyle w:val="TAL"/>
              <w:keepNext w:val="0"/>
              <w:keepLines w:val="0"/>
            </w:pPr>
            <w:r w:rsidRPr="00C2599A">
              <w:t>-</w:t>
            </w:r>
          </w:p>
        </w:tc>
      </w:tr>
      <w:tr w:rsidR="00A21AC7" w:rsidRPr="00C2599A" w14:paraId="5252FBE5" w14:textId="77777777" w:rsidTr="00A21AC7">
        <w:trPr>
          <w:gridAfter w:val="1"/>
          <w:wAfter w:w="258" w:type="dxa"/>
          <w:trPrChange w:id="16186" w:author="Author">
            <w:trPr>
              <w:gridAfter w:val="1"/>
              <w:wAfter w:w="258" w:type="dxa"/>
            </w:trPr>
          </w:trPrChange>
        </w:trPr>
        <w:tc>
          <w:tcPr>
            <w:tcW w:w="1117" w:type="dxa"/>
            <w:tcPrChange w:id="16187" w:author="Author">
              <w:tcPr>
                <w:tcW w:w="967" w:type="dxa"/>
              </w:tcPr>
            </w:tcPrChange>
          </w:tcPr>
          <w:p w14:paraId="3100C57C" w14:textId="77777777" w:rsidR="00A21AC7" w:rsidRPr="00C2599A" w:rsidRDefault="00A21AC7" w:rsidP="00A21AC7">
            <w:pPr>
              <w:pStyle w:val="TAL"/>
              <w:keepNext w:val="0"/>
              <w:keepLines w:val="0"/>
            </w:pPr>
            <w:r w:rsidRPr="00C2599A">
              <w:t>11.4.1.3</w:t>
            </w:r>
          </w:p>
        </w:tc>
        <w:tc>
          <w:tcPr>
            <w:tcW w:w="1677" w:type="dxa"/>
            <w:tcPrChange w:id="16188" w:author="Author">
              <w:tcPr>
                <w:tcW w:w="1677" w:type="dxa"/>
              </w:tcPr>
            </w:tcPrChange>
          </w:tcPr>
          <w:p w14:paraId="05A4F6F9" w14:textId="77777777" w:rsidR="00A21AC7" w:rsidRPr="00C2599A" w:rsidRDefault="00A21AC7" w:rsidP="00A21AC7">
            <w:pPr>
              <w:pStyle w:val="TAL"/>
              <w:keepNext w:val="0"/>
              <w:keepLines w:val="0"/>
            </w:pPr>
            <w:r w:rsidRPr="00C2599A">
              <w:t>Status messages</w:t>
            </w:r>
          </w:p>
        </w:tc>
        <w:tc>
          <w:tcPr>
            <w:tcW w:w="534" w:type="dxa"/>
            <w:tcPrChange w:id="16189" w:author="Author">
              <w:tcPr>
                <w:tcW w:w="534" w:type="dxa"/>
              </w:tcPr>
            </w:tcPrChange>
          </w:tcPr>
          <w:p w14:paraId="24A36887" w14:textId="65C95363" w:rsidR="00A21AC7" w:rsidRPr="00C2599A" w:rsidRDefault="00A21AC7" w:rsidP="00A21AC7">
            <w:pPr>
              <w:pStyle w:val="TAL"/>
              <w:keepNext w:val="0"/>
              <w:keepLines w:val="0"/>
            </w:pPr>
            <w:r w:rsidRPr="00C2599A">
              <w:t>P</w:t>
            </w:r>
          </w:p>
        </w:tc>
        <w:tc>
          <w:tcPr>
            <w:tcW w:w="470" w:type="dxa"/>
            <w:tcPrChange w:id="16190" w:author="Author">
              <w:tcPr>
                <w:tcW w:w="470" w:type="dxa"/>
              </w:tcPr>
            </w:tcPrChange>
          </w:tcPr>
          <w:p w14:paraId="2BEDD41E" w14:textId="0D9B4B56" w:rsidR="00A21AC7" w:rsidRPr="00C2599A" w:rsidRDefault="00A21AC7" w:rsidP="00A21AC7">
            <w:pPr>
              <w:pStyle w:val="TAL"/>
              <w:keepNext w:val="0"/>
              <w:keepLines w:val="0"/>
            </w:pPr>
            <w:r w:rsidRPr="00C2599A">
              <w:t>P</w:t>
            </w:r>
          </w:p>
        </w:tc>
        <w:tc>
          <w:tcPr>
            <w:tcW w:w="636" w:type="dxa"/>
            <w:tcPrChange w:id="16191" w:author="Author">
              <w:tcPr>
                <w:tcW w:w="636" w:type="dxa"/>
              </w:tcPr>
            </w:tcPrChange>
          </w:tcPr>
          <w:p w14:paraId="5DEF4AE7" w14:textId="08B75485" w:rsidR="00A21AC7" w:rsidRPr="00C2599A" w:rsidRDefault="00A21AC7" w:rsidP="00A21AC7">
            <w:pPr>
              <w:pStyle w:val="TAL"/>
              <w:keepNext w:val="0"/>
              <w:keepLines w:val="0"/>
            </w:pPr>
            <w:r w:rsidRPr="00C2599A">
              <w:t>-</w:t>
            </w:r>
          </w:p>
        </w:tc>
        <w:tc>
          <w:tcPr>
            <w:tcW w:w="534" w:type="dxa"/>
            <w:tcPrChange w:id="16192" w:author="Author">
              <w:tcPr>
                <w:tcW w:w="534" w:type="dxa"/>
              </w:tcPr>
            </w:tcPrChange>
          </w:tcPr>
          <w:p w14:paraId="40196F1D" w14:textId="2D75D0AD" w:rsidR="00A21AC7" w:rsidRPr="00C2599A" w:rsidRDefault="00A21AC7" w:rsidP="00A21AC7">
            <w:pPr>
              <w:pStyle w:val="TAL"/>
              <w:keepNext w:val="0"/>
              <w:keepLines w:val="0"/>
            </w:pPr>
            <w:r w:rsidRPr="00C2599A">
              <w:t>-</w:t>
            </w:r>
          </w:p>
        </w:tc>
        <w:tc>
          <w:tcPr>
            <w:tcW w:w="470" w:type="dxa"/>
            <w:tcPrChange w:id="16193" w:author="Author">
              <w:tcPr>
                <w:tcW w:w="470" w:type="dxa"/>
              </w:tcPr>
            </w:tcPrChange>
          </w:tcPr>
          <w:p w14:paraId="2AC8744B" w14:textId="118F9F34" w:rsidR="00A21AC7" w:rsidRPr="00C2599A" w:rsidRDefault="00A21AC7" w:rsidP="00A21AC7">
            <w:pPr>
              <w:pStyle w:val="TAL"/>
              <w:keepNext w:val="0"/>
              <w:keepLines w:val="0"/>
            </w:pPr>
            <w:r w:rsidRPr="00C2599A">
              <w:t>-</w:t>
            </w:r>
          </w:p>
        </w:tc>
        <w:tc>
          <w:tcPr>
            <w:tcW w:w="661" w:type="dxa"/>
            <w:tcPrChange w:id="16194" w:author="Author">
              <w:tcPr>
                <w:tcW w:w="661" w:type="dxa"/>
              </w:tcPr>
            </w:tcPrChange>
          </w:tcPr>
          <w:p w14:paraId="67222308" w14:textId="7264226B" w:rsidR="00A21AC7" w:rsidRPr="00C2599A" w:rsidRDefault="00A21AC7" w:rsidP="00A21AC7">
            <w:pPr>
              <w:pStyle w:val="TAL"/>
              <w:keepNext w:val="0"/>
              <w:keepLines w:val="0"/>
            </w:pPr>
            <w:del w:id="16195" w:author="Author">
              <w:r w:rsidRPr="00C2599A" w:rsidDel="00C31735">
                <w:delText>S</w:delText>
              </w:r>
            </w:del>
            <w:ins w:id="16196" w:author="Author">
              <w:r w:rsidRPr="00C2599A">
                <w:t>P</w:t>
              </w:r>
            </w:ins>
          </w:p>
        </w:tc>
        <w:tc>
          <w:tcPr>
            <w:tcW w:w="608" w:type="dxa"/>
            <w:tcPrChange w:id="16197" w:author="Author">
              <w:tcPr>
                <w:tcW w:w="608" w:type="dxa"/>
              </w:tcPr>
            </w:tcPrChange>
          </w:tcPr>
          <w:p w14:paraId="23A6D62E" w14:textId="5C4C4872" w:rsidR="00A21AC7" w:rsidRPr="00C2599A" w:rsidRDefault="00A21AC7" w:rsidP="00A21AC7">
            <w:pPr>
              <w:pStyle w:val="TAL"/>
              <w:keepNext w:val="0"/>
              <w:keepLines w:val="0"/>
            </w:pPr>
            <w:r w:rsidRPr="00C2599A">
              <w:t>P</w:t>
            </w:r>
          </w:p>
        </w:tc>
        <w:tc>
          <w:tcPr>
            <w:tcW w:w="460" w:type="dxa"/>
            <w:tcPrChange w:id="16198" w:author="Author">
              <w:tcPr>
                <w:tcW w:w="460" w:type="dxa"/>
              </w:tcPr>
            </w:tcPrChange>
          </w:tcPr>
          <w:p w14:paraId="5273683E" w14:textId="69C47008" w:rsidR="00A21AC7" w:rsidRPr="00C2599A" w:rsidRDefault="00A21AC7" w:rsidP="00A21AC7">
            <w:pPr>
              <w:pStyle w:val="TAL"/>
              <w:keepNext w:val="0"/>
              <w:keepLines w:val="0"/>
            </w:pPr>
            <w:r w:rsidRPr="00C2599A">
              <w:t>-</w:t>
            </w:r>
            <w:ins w:id="16199" w:author="Author">
              <w:r w:rsidRPr="00C2599A">
                <w:t>P</w:t>
              </w:r>
            </w:ins>
          </w:p>
        </w:tc>
        <w:tc>
          <w:tcPr>
            <w:tcW w:w="567" w:type="dxa"/>
            <w:tcPrChange w:id="16200" w:author="Author">
              <w:tcPr>
                <w:tcW w:w="567" w:type="dxa"/>
              </w:tcPr>
            </w:tcPrChange>
          </w:tcPr>
          <w:p w14:paraId="307301F1" w14:textId="2805F0E7" w:rsidR="00A21AC7" w:rsidRPr="00C2599A" w:rsidRDefault="00A21AC7" w:rsidP="00A21AC7">
            <w:pPr>
              <w:pStyle w:val="TAL"/>
              <w:keepNext w:val="0"/>
              <w:keepLines w:val="0"/>
            </w:pPr>
            <w:r w:rsidRPr="00C2599A">
              <w:t>-</w:t>
            </w:r>
          </w:p>
        </w:tc>
        <w:tc>
          <w:tcPr>
            <w:tcW w:w="460" w:type="dxa"/>
            <w:tcPrChange w:id="16201" w:author="Author">
              <w:tcPr>
                <w:tcW w:w="460" w:type="dxa"/>
              </w:tcPr>
            </w:tcPrChange>
          </w:tcPr>
          <w:p w14:paraId="471E5836" w14:textId="654A9664" w:rsidR="00A21AC7" w:rsidRPr="00C2599A" w:rsidRDefault="00A21AC7" w:rsidP="00A21AC7">
            <w:pPr>
              <w:pStyle w:val="TAL"/>
              <w:keepNext w:val="0"/>
              <w:keepLines w:val="0"/>
            </w:pPr>
            <w:r w:rsidRPr="00C2599A">
              <w:t>P</w:t>
            </w:r>
          </w:p>
        </w:tc>
        <w:tc>
          <w:tcPr>
            <w:tcW w:w="467" w:type="dxa"/>
            <w:tcPrChange w:id="16202" w:author="Author">
              <w:tcPr>
                <w:tcW w:w="467" w:type="dxa"/>
              </w:tcPr>
            </w:tcPrChange>
          </w:tcPr>
          <w:p w14:paraId="7395BBCF" w14:textId="18478709" w:rsidR="00A21AC7" w:rsidRPr="00C2599A" w:rsidRDefault="00A21AC7" w:rsidP="00A21AC7">
            <w:pPr>
              <w:pStyle w:val="TAL"/>
              <w:keepNext w:val="0"/>
              <w:keepLines w:val="0"/>
            </w:pPr>
            <w:r w:rsidRPr="00C2599A">
              <w:t>-</w:t>
            </w:r>
          </w:p>
        </w:tc>
      </w:tr>
      <w:tr w:rsidR="00A21AC7" w:rsidRPr="00C2599A" w:rsidDel="005B331D" w14:paraId="6D24E39A" w14:textId="60AED0D2" w:rsidTr="00A21AC7">
        <w:trPr>
          <w:del w:id="16203" w:author="Author"/>
        </w:trPr>
        <w:tc>
          <w:tcPr>
            <w:tcW w:w="1117" w:type="dxa"/>
            <w:tcPrChange w:id="16204" w:author="Author">
              <w:tcPr>
                <w:tcW w:w="967" w:type="dxa"/>
              </w:tcPr>
            </w:tcPrChange>
          </w:tcPr>
          <w:p w14:paraId="5496583B" w14:textId="6CA7D40F" w:rsidR="00A21AC7" w:rsidRPr="00C2599A" w:rsidDel="005B331D" w:rsidRDefault="00A21AC7" w:rsidP="00A21AC7">
            <w:pPr>
              <w:pStyle w:val="TAL"/>
              <w:keepNext w:val="0"/>
              <w:keepLines w:val="0"/>
              <w:rPr>
                <w:del w:id="16205" w:author="Author"/>
              </w:rPr>
            </w:pPr>
            <w:del w:id="16206" w:author="Author">
              <w:r w:rsidRPr="00C2599A" w:rsidDel="005B331D">
                <w:delText>11.5.1</w:delText>
              </w:r>
            </w:del>
          </w:p>
        </w:tc>
        <w:tc>
          <w:tcPr>
            <w:tcW w:w="1677" w:type="dxa"/>
            <w:tcPrChange w:id="16207" w:author="Author">
              <w:tcPr>
                <w:tcW w:w="1677" w:type="dxa"/>
              </w:tcPr>
            </w:tcPrChange>
          </w:tcPr>
          <w:p w14:paraId="26C3B9AF" w14:textId="13C98CA5" w:rsidR="00A21AC7" w:rsidRPr="00C2599A" w:rsidDel="005B331D" w:rsidRDefault="00A21AC7" w:rsidP="00A21AC7">
            <w:pPr>
              <w:pStyle w:val="TAL"/>
              <w:keepNext w:val="0"/>
              <w:keepLines w:val="0"/>
              <w:rPr>
                <w:del w:id="16208" w:author="Author"/>
              </w:rPr>
            </w:pPr>
            <w:del w:id="16209" w:author="Author">
              <w:r w:rsidRPr="00C2599A" w:rsidDel="005B331D">
                <w:delText>Closed functionality</w:delText>
              </w:r>
            </w:del>
          </w:p>
        </w:tc>
        <w:tc>
          <w:tcPr>
            <w:tcW w:w="534" w:type="dxa"/>
            <w:tcPrChange w:id="16210" w:author="Author">
              <w:tcPr>
                <w:tcW w:w="534" w:type="dxa"/>
              </w:tcPr>
            </w:tcPrChange>
          </w:tcPr>
          <w:p w14:paraId="3DB737C8" w14:textId="521381CC" w:rsidR="00A21AC7" w:rsidRPr="00C2599A" w:rsidDel="005B331D" w:rsidRDefault="00A21AC7" w:rsidP="00A21AC7">
            <w:pPr>
              <w:pStyle w:val="TAL"/>
              <w:keepNext w:val="0"/>
              <w:keepLines w:val="0"/>
              <w:rPr>
                <w:del w:id="16211" w:author="Author"/>
              </w:rPr>
            </w:pPr>
            <w:del w:id="16212" w:author="Author">
              <w:r w:rsidRPr="00C2599A" w:rsidDel="005B331D">
                <w:delText>P</w:delText>
              </w:r>
            </w:del>
          </w:p>
        </w:tc>
        <w:tc>
          <w:tcPr>
            <w:tcW w:w="470" w:type="dxa"/>
            <w:tcPrChange w:id="16213" w:author="Author">
              <w:tcPr>
                <w:tcW w:w="470" w:type="dxa"/>
              </w:tcPr>
            </w:tcPrChange>
          </w:tcPr>
          <w:p w14:paraId="38E3B8E4" w14:textId="04045155" w:rsidR="00A21AC7" w:rsidRPr="00C2599A" w:rsidDel="005B331D" w:rsidRDefault="00A21AC7" w:rsidP="00A21AC7">
            <w:pPr>
              <w:pStyle w:val="TAL"/>
              <w:keepNext w:val="0"/>
              <w:keepLines w:val="0"/>
              <w:rPr>
                <w:del w:id="16214" w:author="Author"/>
              </w:rPr>
            </w:pPr>
            <w:del w:id="16215" w:author="Author">
              <w:r w:rsidRPr="00C2599A" w:rsidDel="005B331D">
                <w:delText>P</w:delText>
              </w:r>
            </w:del>
          </w:p>
        </w:tc>
        <w:tc>
          <w:tcPr>
            <w:tcW w:w="636" w:type="dxa"/>
            <w:tcPrChange w:id="16216" w:author="Author">
              <w:tcPr>
                <w:tcW w:w="636" w:type="dxa"/>
              </w:tcPr>
            </w:tcPrChange>
          </w:tcPr>
          <w:p w14:paraId="1338D660" w14:textId="7D659D8B" w:rsidR="00A21AC7" w:rsidRPr="00C2599A" w:rsidDel="005B331D" w:rsidRDefault="00A21AC7" w:rsidP="00A21AC7">
            <w:pPr>
              <w:pStyle w:val="TAL"/>
              <w:keepNext w:val="0"/>
              <w:keepLines w:val="0"/>
              <w:rPr>
                <w:del w:id="16217" w:author="Author"/>
              </w:rPr>
            </w:pPr>
            <w:del w:id="16218" w:author="Author">
              <w:r w:rsidRPr="00C2599A" w:rsidDel="005B331D">
                <w:delText>-</w:delText>
              </w:r>
            </w:del>
          </w:p>
        </w:tc>
        <w:tc>
          <w:tcPr>
            <w:tcW w:w="534" w:type="dxa"/>
            <w:tcPrChange w:id="16219" w:author="Author">
              <w:tcPr>
                <w:tcW w:w="534" w:type="dxa"/>
              </w:tcPr>
            </w:tcPrChange>
          </w:tcPr>
          <w:p w14:paraId="0684E8A9" w14:textId="153C9493" w:rsidR="00A21AC7" w:rsidRPr="00C2599A" w:rsidDel="005B331D" w:rsidRDefault="00A21AC7" w:rsidP="00A21AC7">
            <w:pPr>
              <w:pStyle w:val="TAL"/>
              <w:keepNext w:val="0"/>
              <w:keepLines w:val="0"/>
              <w:rPr>
                <w:del w:id="16220" w:author="Author"/>
              </w:rPr>
            </w:pPr>
            <w:del w:id="16221" w:author="Author">
              <w:r w:rsidRPr="00C2599A" w:rsidDel="005B331D">
                <w:delText>P</w:delText>
              </w:r>
            </w:del>
          </w:p>
        </w:tc>
        <w:tc>
          <w:tcPr>
            <w:tcW w:w="470" w:type="dxa"/>
            <w:tcPrChange w:id="16222" w:author="Author">
              <w:tcPr>
                <w:tcW w:w="470" w:type="dxa"/>
              </w:tcPr>
            </w:tcPrChange>
          </w:tcPr>
          <w:p w14:paraId="33DE4F52" w14:textId="7283D527" w:rsidR="00A21AC7" w:rsidRPr="00C2599A" w:rsidDel="005B331D" w:rsidRDefault="00A21AC7" w:rsidP="00A21AC7">
            <w:pPr>
              <w:pStyle w:val="TAL"/>
              <w:keepNext w:val="0"/>
              <w:keepLines w:val="0"/>
              <w:rPr>
                <w:del w:id="16223" w:author="Author"/>
              </w:rPr>
            </w:pPr>
            <w:del w:id="16224" w:author="Author">
              <w:r w:rsidRPr="00C2599A" w:rsidDel="005B331D">
                <w:delText>P</w:delText>
              </w:r>
            </w:del>
          </w:p>
        </w:tc>
        <w:tc>
          <w:tcPr>
            <w:tcW w:w="661" w:type="dxa"/>
            <w:tcPrChange w:id="16225" w:author="Author">
              <w:tcPr>
                <w:tcW w:w="661" w:type="dxa"/>
              </w:tcPr>
            </w:tcPrChange>
          </w:tcPr>
          <w:p w14:paraId="7295D1E8" w14:textId="66D21727" w:rsidR="00A21AC7" w:rsidRPr="00C2599A" w:rsidDel="005B331D" w:rsidRDefault="00A21AC7" w:rsidP="00A21AC7">
            <w:pPr>
              <w:pStyle w:val="TAL"/>
              <w:keepNext w:val="0"/>
              <w:keepLines w:val="0"/>
              <w:rPr>
                <w:del w:id="16226" w:author="Author"/>
              </w:rPr>
            </w:pPr>
            <w:del w:id="16227" w:author="Author">
              <w:r w:rsidRPr="00C2599A" w:rsidDel="005B331D">
                <w:delText>P</w:delText>
              </w:r>
            </w:del>
          </w:p>
        </w:tc>
        <w:tc>
          <w:tcPr>
            <w:tcW w:w="608" w:type="dxa"/>
            <w:tcPrChange w:id="16228" w:author="Author">
              <w:tcPr>
                <w:tcW w:w="608" w:type="dxa"/>
              </w:tcPr>
            </w:tcPrChange>
          </w:tcPr>
          <w:p w14:paraId="78A2984E" w14:textId="3BEFB550" w:rsidR="00A21AC7" w:rsidRPr="00C2599A" w:rsidDel="005B331D" w:rsidRDefault="00A21AC7" w:rsidP="00A21AC7">
            <w:pPr>
              <w:pStyle w:val="TAL"/>
              <w:keepNext w:val="0"/>
              <w:keepLines w:val="0"/>
              <w:rPr>
                <w:del w:id="16229" w:author="Author"/>
              </w:rPr>
            </w:pPr>
            <w:del w:id="16230" w:author="Author">
              <w:r w:rsidRPr="00C2599A" w:rsidDel="005B331D">
                <w:delText>P</w:delText>
              </w:r>
            </w:del>
          </w:p>
        </w:tc>
        <w:tc>
          <w:tcPr>
            <w:tcW w:w="460" w:type="dxa"/>
            <w:tcPrChange w:id="16231" w:author="Author">
              <w:tcPr>
                <w:tcW w:w="460" w:type="dxa"/>
              </w:tcPr>
            </w:tcPrChange>
          </w:tcPr>
          <w:p w14:paraId="10B9DF40" w14:textId="365C2441" w:rsidR="00A21AC7" w:rsidRPr="00C2599A" w:rsidDel="005B331D" w:rsidRDefault="00A21AC7" w:rsidP="00A21AC7">
            <w:pPr>
              <w:pStyle w:val="TAL"/>
              <w:keepNext w:val="0"/>
              <w:keepLines w:val="0"/>
              <w:rPr>
                <w:del w:id="16232" w:author="Author"/>
              </w:rPr>
            </w:pPr>
            <w:del w:id="16233" w:author="Author">
              <w:r w:rsidRPr="00C2599A" w:rsidDel="005B331D">
                <w:delText>P</w:delText>
              </w:r>
            </w:del>
          </w:p>
        </w:tc>
        <w:tc>
          <w:tcPr>
            <w:tcW w:w="567" w:type="dxa"/>
            <w:tcPrChange w:id="16234" w:author="Author">
              <w:tcPr>
                <w:tcW w:w="567" w:type="dxa"/>
              </w:tcPr>
            </w:tcPrChange>
          </w:tcPr>
          <w:p w14:paraId="45B657EA" w14:textId="5C16E4EB" w:rsidR="00A21AC7" w:rsidRPr="00C2599A" w:rsidDel="005B331D" w:rsidRDefault="00A21AC7" w:rsidP="00A21AC7">
            <w:pPr>
              <w:pStyle w:val="TAL"/>
              <w:keepNext w:val="0"/>
              <w:keepLines w:val="0"/>
              <w:rPr>
                <w:del w:id="16235" w:author="Author"/>
              </w:rPr>
            </w:pPr>
            <w:del w:id="16236" w:author="Author">
              <w:r w:rsidRPr="00C2599A" w:rsidDel="005B331D">
                <w:delText>-</w:delText>
              </w:r>
            </w:del>
          </w:p>
        </w:tc>
        <w:tc>
          <w:tcPr>
            <w:tcW w:w="460" w:type="dxa"/>
            <w:tcPrChange w:id="16237" w:author="Author">
              <w:tcPr>
                <w:tcW w:w="460" w:type="dxa"/>
              </w:tcPr>
            </w:tcPrChange>
          </w:tcPr>
          <w:p w14:paraId="7F5798A6" w14:textId="6E86587A" w:rsidR="00A21AC7" w:rsidRPr="00C2599A" w:rsidDel="005B331D" w:rsidRDefault="00A21AC7" w:rsidP="00A21AC7">
            <w:pPr>
              <w:pStyle w:val="TAL"/>
              <w:keepNext w:val="0"/>
              <w:keepLines w:val="0"/>
              <w:rPr>
                <w:del w:id="16238" w:author="Author"/>
              </w:rPr>
            </w:pPr>
            <w:del w:id="16239" w:author="Author">
              <w:r w:rsidRPr="00C2599A" w:rsidDel="005B331D">
                <w:delText>P</w:delText>
              </w:r>
            </w:del>
          </w:p>
        </w:tc>
        <w:tc>
          <w:tcPr>
            <w:tcW w:w="725" w:type="dxa"/>
            <w:gridSpan w:val="2"/>
            <w:tcPrChange w:id="16240" w:author="Author">
              <w:tcPr>
                <w:tcW w:w="467" w:type="dxa"/>
                <w:gridSpan w:val="2"/>
              </w:tcPr>
            </w:tcPrChange>
          </w:tcPr>
          <w:p w14:paraId="284EABE3" w14:textId="35AA4892" w:rsidR="00A21AC7" w:rsidRPr="00C2599A" w:rsidDel="005B331D" w:rsidRDefault="00A21AC7" w:rsidP="00A21AC7">
            <w:pPr>
              <w:pStyle w:val="TAL"/>
              <w:keepNext w:val="0"/>
              <w:keepLines w:val="0"/>
              <w:rPr>
                <w:del w:id="16241" w:author="Author"/>
              </w:rPr>
            </w:pPr>
            <w:del w:id="16242" w:author="Author">
              <w:r w:rsidRPr="00C2599A" w:rsidDel="005B331D">
                <w:delText>P</w:delText>
              </w:r>
            </w:del>
          </w:p>
        </w:tc>
      </w:tr>
      <w:tr w:rsidR="00A21AC7" w:rsidRPr="00C2599A" w14:paraId="003C3B0F" w14:textId="77777777" w:rsidTr="00A21AC7">
        <w:trPr>
          <w:gridAfter w:val="1"/>
          <w:wAfter w:w="258" w:type="dxa"/>
          <w:trPrChange w:id="16243" w:author="Author">
            <w:trPr>
              <w:gridAfter w:val="1"/>
              <w:wAfter w:w="258" w:type="dxa"/>
            </w:trPr>
          </w:trPrChange>
        </w:trPr>
        <w:tc>
          <w:tcPr>
            <w:tcW w:w="1117" w:type="dxa"/>
            <w:tcPrChange w:id="16244" w:author="Author">
              <w:tcPr>
                <w:tcW w:w="967" w:type="dxa"/>
              </w:tcPr>
            </w:tcPrChange>
          </w:tcPr>
          <w:p w14:paraId="3B3C775E" w14:textId="77777777" w:rsidR="00A21AC7" w:rsidRPr="00C2599A" w:rsidRDefault="00A21AC7" w:rsidP="00A21AC7">
            <w:pPr>
              <w:pStyle w:val="TAL"/>
              <w:keepNext w:val="0"/>
              <w:keepLines w:val="0"/>
            </w:pPr>
            <w:r w:rsidRPr="00C2599A">
              <w:t>11.5.2.1</w:t>
            </w:r>
          </w:p>
        </w:tc>
        <w:tc>
          <w:tcPr>
            <w:tcW w:w="1677" w:type="dxa"/>
            <w:tcPrChange w:id="16245" w:author="Author">
              <w:tcPr>
                <w:tcW w:w="1677" w:type="dxa"/>
              </w:tcPr>
            </w:tcPrChange>
          </w:tcPr>
          <w:p w14:paraId="19BC24B2" w14:textId="77777777" w:rsidR="00A21AC7" w:rsidRPr="00C2599A" w:rsidRDefault="00A21AC7" w:rsidP="00A21AC7">
            <w:pPr>
              <w:pStyle w:val="TAL"/>
              <w:keepNext w:val="0"/>
              <w:keepLines w:val="0"/>
            </w:pPr>
            <w:r w:rsidRPr="00C2599A">
              <w:t>Platform interoperability with assistive technologies</w:t>
            </w:r>
          </w:p>
        </w:tc>
        <w:tc>
          <w:tcPr>
            <w:tcW w:w="534" w:type="dxa"/>
            <w:tcPrChange w:id="16246" w:author="Author">
              <w:tcPr>
                <w:tcW w:w="534" w:type="dxa"/>
              </w:tcPr>
            </w:tcPrChange>
          </w:tcPr>
          <w:p w14:paraId="61D88872" w14:textId="77777777" w:rsidR="00A21AC7" w:rsidRPr="00C2599A" w:rsidRDefault="00A21AC7" w:rsidP="00A21AC7">
            <w:pPr>
              <w:pStyle w:val="TAL"/>
              <w:keepNext w:val="0"/>
              <w:keepLines w:val="0"/>
            </w:pPr>
            <w:r w:rsidRPr="00C2599A">
              <w:t>P</w:t>
            </w:r>
          </w:p>
        </w:tc>
        <w:tc>
          <w:tcPr>
            <w:tcW w:w="470" w:type="dxa"/>
            <w:tcPrChange w:id="16247" w:author="Author">
              <w:tcPr>
                <w:tcW w:w="470" w:type="dxa"/>
              </w:tcPr>
            </w:tcPrChange>
          </w:tcPr>
          <w:p w14:paraId="4AF757B4" w14:textId="77777777" w:rsidR="00A21AC7" w:rsidRPr="00C2599A" w:rsidRDefault="00A21AC7" w:rsidP="00A21AC7">
            <w:pPr>
              <w:pStyle w:val="TAL"/>
              <w:keepNext w:val="0"/>
              <w:keepLines w:val="0"/>
            </w:pPr>
            <w:r w:rsidRPr="00C2599A">
              <w:t>P</w:t>
            </w:r>
          </w:p>
        </w:tc>
        <w:tc>
          <w:tcPr>
            <w:tcW w:w="636" w:type="dxa"/>
            <w:tcPrChange w:id="16248" w:author="Author">
              <w:tcPr>
                <w:tcW w:w="636" w:type="dxa"/>
              </w:tcPr>
            </w:tcPrChange>
          </w:tcPr>
          <w:p w14:paraId="0DEC6983" w14:textId="77777777" w:rsidR="00A21AC7" w:rsidRPr="00C2599A" w:rsidRDefault="00A21AC7" w:rsidP="00A21AC7">
            <w:pPr>
              <w:pStyle w:val="TAL"/>
              <w:keepNext w:val="0"/>
              <w:keepLines w:val="0"/>
            </w:pPr>
            <w:r w:rsidRPr="00C2599A">
              <w:t>P</w:t>
            </w:r>
          </w:p>
        </w:tc>
        <w:tc>
          <w:tcPr>
            <w:tcW w:w="534" w:type="dxa"/>
            <w:tcPrChange w:id="16249" w:author="Author">
              <w:tcPr>
                <w:tcW w:w="534" w:type="dxa"/>
              </w:tcPr>
            </w:tcPrChange>
          </w:tcPr>
          <w:p w14:paraId="41988741" w14:textId="77777777" w:rsidR="00A21AC7" w:rsidRPr="00C2599A" w:rsidRDefault="00A21AC7" w:rsidP="00A21AC7">
            <w:pPr>
              <w:pStyle w:val="TAL"/>
              <w:keepNext w:val="0"/>
              <w:keepLines w:val="0"/>
            </w:pPr>
            <w:r w:rsidRPr="00C2599A">
              <w:t>P</w:t>
            </w:r>
          </w:p>
        </w:tc>
        <w:tc>
          <w:tcPr>
            <w:tcW w:w="470" w:type="dxa"/>
            <w:tcPrChange w:id="16250" w:author="Author">
              <w:tcPr>
                <w:tcW w:w="470" w:type="dxa"/>
              </w:tcPr>
            </w:tcPrChange>
          </w:tcPr>
          <w:p w14:paraId="13899917" w14:textId="77777777" w:rsidR="00A21AC7" w:rsidRPr="00C2599A" w:rsidRDefault="00A21AC7" w:rsidP="00A21AC7">
            <w:pPr>
              <w:pStyle w:val="TAL"/>
              <w:keepNext w:val="0"/>
              <w:keepLines w:val="0"/>
            </w:pPr>
            <w:r w:rsidRPr="00C2599A">
              <w:t>P</w:t>
            </w:r>
          </w:p>
        </w:tc>
        <w:tc>
          <w:tcPr>
            <w:tcW w:w="661" w:type="dxa"/>
            <w:tcPrChange w:id="16251" w:author="Author">
              <w:tcPr>
                <w:tcW w:w="661" w:type="dxa"/>
              </w:tcPr>
            </w:tcPrChange>
          </w:tcPr>
          <w:p w14:paraId="20C2BDFB" w14:textId="4BAD3E15" w:rsidR="00A21AC7" w:rsidRPr="00C2599A" w:rsidRDefault="00A21AC7" w:rsidP="00A21AC7">
            <w:pPr>
              <w:pStyle w:val="TAL"/>
              <w:keepNext w:val="0"/>
              <w:keepLines w:val="0"/>
            </w:pPr>
            <w:r w:rsidRPr="00C2599A">
              <w:t>-</w:t>
            </w:r>
          </w:p>
        </w:tc>
        <w:tc>
          <w:tcPr>
            <w:tcW w:w="608" w:type="dxa"/>
            <w:tcPrChange w:id="16252" w:author="Author">
              <w:tcPr>
                <w:tcW w:w="608" w:type="dxa"/>
              </w:tcPr>
            </w:tcPrChange>
          </w:tcPr>
          <w:p w14:paraId="69FF099E" w14:textId="77777777" w:rsidR="00A21AC7" w:rsidRPr="00C2599A" w:rsidRDefault="00A21AC7" w:rsidP="00A21AC7">
            <w:pPr>
              <w:pStyle w:val="TAL"/>
              <w:keepNext w:val="0"/>
              <w:keepLines w:val="0"/>
            </w:pPr>
            <w:r w:rsidRPr="00C2599A">
              <w:t>P</w:t>
            </w:r>
          </w:p>
        </w:tc>
        <w:tc>
          <w:tcPr>
            <w:tcW w:w="460" w:type="dxa"/>
            <w:tcPrChange w:id="16253" w:author="Author">
              <w:tcPr>
                <w:tcW w:w="460" w:type="dxa"/>
              </w:tcPr>
            </w:tcPrChange>
          </w:tcPr>
          <w:p w14:paraId="7820DE84" w14:textId="59EE88C0" w:rsidR="00A21AC7" w:rsidRPr="00C2599A" w:rsidRDefault="00A21AC7" w:rsidP="00A21AC7">
            <w:pPr>
              <w:pStyle w:val="TAL"/>
              <w:keepNext w:val="0"/>
              <w:keepLines w:val="0"/>
            </w:pPr>
            <w:r w:rsidRPr="00C2599A">
              <w:t>P</w:t>
            </w:r>
          </w:p>
        </w:tc>
        <w:tc>
          <w:tcPr>
            <w:tcW w:w="567" w:type="dxa"/>
            <w:tcPrChange w:id="16254" w:author="Author">
              <w:tcPr>
                <w:tcW w:w="567" w:type="dxa"/>
              </w:tcPr>
            </w:tcPrChange>
          </w:tcPr>
          <w:p w14:paraId="20057247" w14:textId="168904BB" w:rsidR="00A21AC7" w:rsidRPr="00C2599A" w:rsidRDefault="00A21AC7" w:rsidP="00A21AC7">
            <w:pPr>
              <w:pStyle w:val="TAL"/>
              <w:keepNext w:val="0"/>
              <w:keepLines w:val="0"/>
            </w:pPr>
            <w:r w:rsidRPr="00C2599A">
              <w:t>-</w:t>
            </w:r>
          </w:p>
        </w:tc>
        <w:tc>
          <w:tcPr>
            <w:tcW w:w="460" w:type="dxa"/>
            <w:tcPrChange w:id="16255" w:author="Author">
              <w:tcPr>
                <w:tcW w:w="460" w:type="dxa"/>
              </w:tcPr>
            </w:tcPrChange>
          </w:tcPr>
          <w:p w14:paraId="0BFDDF3E" w14:textId="77777777" w:rsidR="00A21AC7" w:rsidRPr="00C2599A" w:rsidRDefault="00A21AC7" w:rsidP="00A21AC7">
            <w:pPr>
              <w:pStyle w:val="TAL"/>
              <w:keepNext w:val="0"/>
              <w:keepLines w:val="0"/>
            </w:pPr>
            <w:r w:rsidRPr="00C2599A">
              <w:t>P</w:t>
            </w:r>
          </w:p>
        </w:tc>
        <w:tc>
          <w:tcPr>
            <w:tcW w:w="467" w:type="dxa"/>
            <w:tcPrChange w:id="16256" w:author="Author">
              <w:tcPr>
                <w:tcW w:w="467" w:type="dxa"/>
              </w:tcPr>
            </w:tcPrChange>
          </w:tcPr>
          <w:p w14:paraId="7141B150" w14:textId="77777777" w:rsidR="00A21AC7" w:rsidRPr="00C2599A" w:rsidRDefault="00A21AC7" w:rsidP="00A21AC7">
            <w:pPr>
              <w:pStyle w:val="TAL"/>
              <w:keepNext w:val="0"/>
              <w:keepLines w:val="0"/>
            </w:pPr>
            <w:r w:rsidRPr="00C2599A">
              <w:t>S</w:t>
            </w:r>
          </w:p>
        </w:tc>
      </w:tr>
      <w:tr w:rsidR="00A21AC7" w:rsidRPr="00C2599A" w14:paraId="0F6C2214" w14:textId="77777777" w:rsidTr="00A21AC7">
        <w:trPr>
          <w:gridAfter w:val="1"/>
          <w:wAfter w:w="258" w:type="dxa"/>
          <w:trPrChange w:id="16257" w:author="Author">
            <w:trPr>
              <w:gridAfter w:val="1"/>
              <w:wAfter w:w="258" w:type="dxa"/>
            </w:trPr>
          </w:trPrChange>
        </w:trPr>
        <w:tc>
          <w:tcPr>
            <w:tcW w:w="1117" w:type="dxa"/>
            <w:tcPrChange w:id="16258" w:author="Author">
              <w:tcPr>
                <w:tcW w:w="967" w:type="dxa"/>
              </w:tcPr>
            </w:tcPrChange>
          </w:tcPr>
          <w:p w14:paraId="21B25EA1" w14:textId="77777777" w:rsidR="00A21AC7" w:rsidRPr="00C2599A" w:rsidRDefault="00A21AC7" w:rsidP="00A21AC7">
            <w:pPr>
              <w:pStyle w:val="TAL"/>
              <w:keepNext w:val="0"/>
              <w:keepLines w:val="0"/>
            </w:pPr>
            <w:r w:rsidRPr="00C2599A">
              <w:t>11.5.2.3</w:t>
            </w:r>
          </w:p>
        </w:tc>
        <w:tc>
          <w:tcPr>
            <w:tcW w:w="1677" w:type="dxa"/>
            <w:tcPrChange w:id="16259" w:author="Author">
              <w:tcPr>
                <w:tcW w:w="1677" w:type="dxa"/>
              </w:tcPr>
            </w:tcPrChange>
          </w:tcPr>
          <w:p w14:paraId="52E51876" w14:textId="77777777" w:rsidR="00A21AC7" w:rsidRPr="00C2599A" w:rsidRDefault="00A21AC7" w:rsidP="00A21AC7">
            <w:pPr>
              <w:pStyle w:val="TAL"/>
              <w:keepNext w:val="0"/>
              <w:keepLines w:val="0"/>
            </w:pPr>
            <w:r w:rsidRPr="00C2599A">
              <w:t>Use of accessibility services (recommendation)</w:t>
            </w:r>
          </w:p>
        </w:tc>
        <w:tc>
          <w:tcPr>
            <w:tcW w:w="534" w:type="dxa"/>
            <w:tcPrChange w:id="16260" w:author="Author">
              <w:tcPr>
                <w:tcW w:w="534" w:type="dxa"/>
              </w:tcPr>
            </w:tcPrChange>
          </w:tcPr>
          <w:p w14:paraId="39E84427" w14:textId="77777777" w:rsidR="00A21AC7" w:rsidRPr="00C2599A" w:rsidRDefault="00A21AC7" w:rsidP="00A21AC7">
            <w:pPr>
              <w:pStyle w:val="TAL"/>
              <w:keepNext w:val="0"/>
              <w:keepLines w:val="0"/>
            </w:pPr>
            <w:r w:rsidRPr="00C2599A">
              <w:t>P</w:t>
            </w:r>
          </w:p>
        </w:tc>
        <w:tc>
          <w:tcPr>
            <w:tcW w:w="470" w:type="dxa"/>
            <w:tcPrChange w:id="16261" w:author="Author">
              <w:tcPr>
                <w:tcW w:w="470" w:type="dxa"/>
              </w:tcPr>
            </w:tcPrChange>
          </w:tcPr>
          <w:p w14:paraId="1E8B6B7B" w14:textId="77777777" w:rsidR="00A21AC7" w:rsidRPr="00C2599A" w:rsidRDefault="00A21AC7" w:rsidP="00A21AC7">
            <w:pPr>
              <w:pStyle w:val="TAL"/>
              <w:keepNext w:val="0"/>
              <w:keepLines w:val="0"/>
            </w:pPr>
            <w:r w:rsidRPr="00C2599A">
              <w:t>P</w:t>
            </w:r>
          </w:p>
        </w:tc>
        <w:tc>
          <w:tcPr>
            <w:tcW w:w="636" w:type="dxa"/>
            <w:tcPrChange w:id="16262" w:author="Author">
              <w:tcPr>
                <w:tcW w:w="636" w:type="dxa"/>
              </w:tcPr>
            </w:tcPrChange>
          </w:tcPr>
          <w:p w14:paraId="65A702F5" w14:textId="77777777" w:rsidR="00A21AC7" w:rsidRPr="00C2599A" w:rsidRDefault="00A21AC7" w:rsidP="00A21AC7">
            <w:pPr>
              <w:pStyle w:val="TAL"/>
              <w:keepNext w:val="0"/>
              <w:keepLines w:val="0"/>
            </w:pPr>
            <w:r w:rsidRPr="00C2599A">
              <w:t>P</w:t>
            </w:r>
          </w:p>
        </w:tc>
        <w:tc>
          <w:tcPr>
            <w:tcW w:w="534" w:type="dxa"/>
            <w:tcPrChange w:id="16263" w:author="Author">
              <w:tcPr>
                <w:tcW w:w="534" w:type="dxa"/>
              </w:tcPr>
            </w:tcPrChange>
          </w:tcPr>
          <w:p w14:paraId="53295076" w14:textId="77777777" w:rsidR="00A21AC7" w:rsidRPr="00C2599A" w:rsidRDefault="00A21AC7" w:rsidP="00A21AC7">
            <w:pPr>
              <w:pStyle w:val="TAL"/>
              <w:keepNext w:val="0"/>
              <w:keepLines w:val="0"/>
            </w:pPr>
            <w:r w:rsidRPr="00C2599A">
              <w:t>P</w:t>
            </w:r>
          </w:p>
        </w:tc>
        <w:tc>
          <w:tcPr>
            <w:tcW w:w="470" w:type="dxa"/>
            <w:tcPrChange w:id="16264" w:author="Author">
              <w:tcPr>
                <w:tcW w:w="470" w:type="dxa"/>
              </w:tcPr>
            </w:tcPrChange>
          </w:tcPr>
          <w:p w14:paraId="7300A870" w14:textId="77777777" w:rsidR="00A21AC7" w:rsidRPr="00C2599A" w:rsidRDefault="00A21AC7" w:rsidP="00A21AC7">
            <w:pPr>
              <w:pStyle w:val="TAL"/>
              <w:keepNext w:val="0"/>
              <w:keepLines w:val="0"/>
            </w:pPr>
            <w:r w:rsidRPr="00C2599A">
              <w:t>P</w:t>
            </w:r>
          </w:p>
        </w:tc>
        <w:tc>
          <w:tcPr>
            <w:tcW w:w="661" w:type="dxa"/>
            <w:tcPrChange w:id="16265" w:author="Author">
              <w:tcPr>
                <w:tcW w:w="661" w:type="dxa"/>
              </w:tcPr>
            </w:tcPrChange>
          </w:tcPr>
          <w:p w14:paraId="7B4ACE44" w14:textId="77777777" w:rsidR="00A21AC7" w:rsidRPr="00C2599A" w:rsidRDefault="00A21AC7" w:rsidP="00A21AC7">
            <w:pPr>
              <w:pStyle w:val="TAL"/>
              <w:keepNext w:val="0"/>
              <w:keepLines w:val="0"/>
            </w:pPr>
            <w:r w:rsidRPr="00C2599A">
              <w:t>P</w:t>
            </w:r>
          </w:p>
        </w:tc>
        <w:tc>
          <w:tcPr>
            <w:tcW w:w="608" w:type="dxa"/>
            <w:tcPrChange w:id="16266" w:author="Author">
              <w:tcPr>
                <w:tcW w:w="608" w:type="dxa"/>
              </w:tcPr>
            </w:tcPrChange>
          </w:tcPr>
          <w:p w14:paraId="7FD7F106" w14:textId="77777777" w:rsidR="00A21AC7" w:rsidRPr="00C2599A" w:rsidRDefault="00A21AC7" w:rsidP="00A21AC7">
            <w:pPr>
              <w:pStyle w:val="TAL"/>
              <w:keepNext w:val="0"/>
              <w:keepLines w:val="0"/>
            </w:pPr>
            <w:r w:rsidRPr="00C2599A">
              <w:t>P</w:t>
            </w:r>
          </w:p>
        </w:tc>
        <w:tc>
          <w:tcPr>
            <w:tcW w:w="460" w:type="dxa"/>
            <w:tcPrChange w:id="16267" w:author="Author">
              <w:tcPr>
                <w:tcW w:w="460" w:type="dxa"/>
              </w:tcPr>
            </w:tcPrChange>
          </w:tcPr>
          <w:p w14:paraId="1A4669CB" w14:textId="7C92A658" w:rsidR="00A21AC7" w:rsidRPr="00C2599A" w:rsidRDefault="00A21AC7" w:rsidP="00A21AC7">
            <w:pPr>
              <w:pStyle w:val="TAL"/>
              <w:keepNext w:val="0"/>
              <w:keepLines w:val="0"/>
            </w:pPr>
            <w:r w:rsidRPr="00C2599A">
              <w:t>P</w:t>
            </w:r>
          </w:p>
        </w:tc>
        <w:tc>
          <w:tcPr>
            <w:tcW w:w="567" w:type="dxa"/>
            <w:tcPrChange w:id="16268" w:author="Author">
              <w:tcPr>
                <w:tcW w:w="567" w:type="dxa"/>
              </w:tcPr>
            </w:tcPrChange>
          </w:tcPr>
          <w:p w14:paraId="1A5558E8" w14:textId="7457CD8F" w:rsidR="00A21AC7" w:rsidRPr="00C2599A" w:rsidRDefault="00A21AC7" w:rsidP="00A21AC7">
            <w:pPr>
              <w:pStyle w:val="TAL"/>
              <w:keepNext w:val="0"/>
              <w:keepLines w:val="0"/>
            </w:pPr>
            <w:r w:rsidRPr="00C2599A">
              <w:t>P</w:t>
            </w:r>
          </w:p>
        </w:tc>
        <w:tc>
          <w:tcPr>
            <w:tcW w:w="460" w:type="dxa"/>
            <w:tcPrChange w:id="16269" w:author="Author">
              <w:tcPr>
                <w:tcW w:w="460" w:type="dxa"/>
              </w:tcPr>
            </w:tcPrChange>
          </w:tcPr>
          <w:p w14:paraId="57406CAF" w14:textId="77777777" w:rsidR="00A21AC7" w:rsidRPr="00C2599A" w:rsidRDefault="00A21AC7" w:rsidP="00A21AC7">
            <w:pPr>
              <w:pStyle w:val="TAL"/>
              <w:keepNext w:val="0"/>
              <w:keepLines w:val="0"/>
            </w:pPr>
            <w:r w:rsidRPr="00C2599A">
              <w:t>P</w:t>
            </w:r>
          </w:p>
        </w:tc>
        <w:tc>
          <w:tcPr>
            <w:tcW w:w="467" w:type="dxa"/>
            <w:tcPrChange w:id="16270" w:author="Author">
              <w:tcPr>
                <w:tcW w:w="467" w:type="dxa"/>
              </w:tcPr>
            </w:tcPrChange>
          </w:tcPr>
          <w:p w14:paraId="6C6590AD" w14:textId="77777777" w:rsidR="00A21AC7" w:rsidRPr="00C2599A" w:rsidRDefault="00A21AC7" w:rsidP="00A21AC7">
            <w:pPr>
              <w:pStyle w:val="TAL"/>
              <w:keepNext w:val="0"/>
              <w:keepLines w:val="0"/>
            </w:pPr>
            <w:r w:rsidRPr="00C2599A">
              <w:t>S</w:t>
            </w:r>
          </w:p>
        </w:tc>
      </w:tr>
      <w:tr w:rsidR="00A21AC7" w:rsidRPr="00C2599A" w14:paraId="1086CBAC" w14:textId="77777777" w:rsidTr="00A21AC7">
        <w:trPr>
          <w:gridAfter w:val="1"/>
          <w:wAfter w:w="258" w:type="dxa"/>
          <w:trPrChange w:id="16271" w:author="Author">
            <w:trPr>
              <w:gridAfter w:val="1"/>
              <w:wAfter w:w="258" w:type="dxa"/>
            </w:trPr>
          </w:trPrChange>
        </w:trPr>
        <w:tc>
          <w:tcPr>
            <w:tcW w:w="1117" w:type="dxa"/>
            <w:tcPrChange w:id="16272" w:author="Author">
              <w:tcPr>
                <w:tcW w:w="967" w:type="dxa"/>
              </w:tcPr>
            </w:tcPrChange>
          </w:tcPr>
          <w:p w14:paraId="42641C07" w14:textId="77777777" w:rsidR="00A21AC7" w:rsidRPr="00C2599A" w:rsidRDefault="00A21AC7" w:rsidP="00A21AC7">
            <w:pPr>
              <w:pStyle w:val="TAL"/>
              <w:keepNext w:val="0"/>
              <w:keepLines w:val="0"/>
            </w:pPr>
            <w:r w:rsidRPr="00C2599A">
              <w:t>11.5.2.4</w:t>
            </w:r>
          </w:p>
        </w:tc>
        <w:tc>
          <w:tcPr>
            <w:tcW w:w="1677" w:type="dxa"/>
            <w:tcPrChange w:id="16273" w:author="Author">
              <w:tcPr>
                <w:tcW w:w="1677" w:type="dxa"/>
              </w:tcPr>
            </w:tcPrChange>
          </w:tcPr>
          <w:p w14:paraId="15940C51" w14:textId="77777777" w:rsidR="00A21AC7" w:rsidRPr="00C2599A" w:rsidRDefault="00A21AC7" w:rsidP="00A21AC7">
            <w:pPr>
              <w:pStyle w:val="TAL"/>
              <w:keepNext w:val="0"/>
              <w:keepLines w:val="0"/>
            </w:pPr>
            <w:r w:rsidRPr="00C2599A">
              <w:t>Assistive technology</w:t>
            </w:r>
          </w:p>
        </w:tc>
        <w:tc>
          <w:tcPr>
            <w:tcW w:w="534" w:type="dxa"/>
            <w:tcPrChange w:id="16274" w:author="Author">
              <w:tcPr>
                <w:tcW w:w="534" w:type="dxa"/>
              </w:tcPr>
            </w:tcPrChange>
          </w:tcPr>
          <w:p w14:paraId="6BA935BF" w14:textId="77777777" w:rsidR="00A21AC7" w:rsidRPr="00C2599A" w:rsidRDefault="00A21AC7" w:rsidP="00A21AC7">
            <w:pPr>
              <w:pStyle w:val="TAL"/>
              <w:keepNext w:val="0"/>
              <w:keepLines w:val="0"/>
            </w:pPr>
            <w:r w:rsidRPr="00C2599A">
              <w:t>P</w:t>
            </w:r>
          </w:p>
        </w:tc>
        <w:tc>
          <w:tcPr>
            <w:tcW w:w="470" w:type="dxa"/>
            <w:tcPrChange w:id="16275" w:author="Author">
              <w:tcPr>
                <w:tcW w:w="470" w:type="dxa"/>
              </w:tcPr>
            </w:tcPrChange>
          </w:tcPr>
          <w:p w14:paraId="557FD4AD" w14:textId="77777777" w:rsidR="00A21AC7" w:rsidRPr="00C2599A" w:rsidRDefault="00A21AC7" w:rsidP="00A21AC7">
            <w:pPr>
              <w:pStyle w:val="TAL"/>
              <w:keepNext w:val="0"/>
              <w:keepLines w:val="0"/>
            </w:pPr>
            <w:r w:rsidRPr="00C2599A">
              <w:t>P</w:t>
            </w:r>
          </w:p>
        </w:tc>
        <w:tc>
          <w:tcPr>
            <w:tcW w:w="636" w:type="dxa"/>
            <w:tcPrChange w:id="16276" w:author="Author">
              <w:tcPr>
                <w:tcW w:w="636" w:type="dxa"/>
              </w:tcPr>
            </w:tcPrChange>
          </w:tcPr>
          <w:p w14:paraId="240EC718" w14:textId="2A5B4506" w:rsidR="00A21AC7" w:rsidRPr="00C2599A" w:rsidRDefault="00A21AC7" w:rsidP="00A21AC7">
            <w:pPr>
              <w:pStyle w:val="TAL"/>
              <w:keepNext w:val="0"/>
              <w:keepLines w:val="0"/>
            </w:pPr>
            <w:r w:rsidRPr="00C2599A">
              <w:t>P</w:t>
            </w:r>
          </w:p>
        </w:tc>
        <w:tc>
          <w:tcPr>
            <w:tcW w:w="534" w:type="dxa"/>
            <w:tcPrChange w:id="16277" w:author="Author">
              <w:tcPr>
                <w:tcW w:w="534" w:type="dxa"/>
              </w:tcPr>
            </w:tcPrChange>
          </w:tcPr>
          <w:p w14:paraId="65F899D1" w14:textId="0A73C542" w:rsidR="00A21AC7" w:rsidRPr="00C2599A" w:rsidRDefault="00A21AC7" w:rsidP="00A21AC7">
            <w:pPr>
              <w:pStyle w:val="TAL"/>
              <w:keepNext w:val="0"/>
              <w:keepLines w:val="0"/>
            </w:pPr>
            <w:r w:rsidRPr="00C2599A">
              <w:t>P</w:t>
            </w:r>
          </w:p>
        </w:tc>
        <w:tc>
          <w:tcPr>
            <w:tcW w:w="470" w:type="dxa"/>
            <w:tcPrChange w:id="16278" w:author="Author">
              <w:tcPr>
                <w:tcW w:w="470" w:type="dxa"/>
              </w:tcPr>
            </w:tcPrChange>
          </w:tcPr>
          <w:p w14:paraId="0D31C650" w14:textId="166332CC" w:rsidR="00A21AC7" w:rsidRPr="00C2599A" w:rsidRDefault="00A21AC7" w:rsidP="00A21AC7">
            <w:pPr>
              <w:pStyle w:val="TAL"/>
              <w:keepNext w:val="0"/>
              <w:keepLines w:val="0"/>
            </w:pPr>
            <w:r w:rsidRPr="00C2599A">
              <w:t>P</w:t>
            </w:r>
          </w:p>
        </w:tc>
        <w:tc>
          <w:tcPr>
            <w:tcW w:w="661" w:type="dxa"/>
            <w:tcPrChange w:id="16279" w:author="Author">
              <w:tcPr>
                <w:tcW w:w="661" w:type="dxa"/>
              </w:tcPr>
            </w:tcPrChange>
          </w:tcPr>
          <w:p w14:paraId="4991A74E" w14:textId="030E08DE" w:rsidR="00A21AC7" w:rsidRPr="00C2599A" w:rsidRDefault="00A21AC7" w:rsidP="00A21AC7">
            <w:pPr>
              <w:pStyle w:val="TAL"/>
              <w:keepNext w:val="0"/>
              <w:keepLines w:val="0"/>
            </w:pPr>
            <w:r w:rsidRPr="00C2599A">
              <w:t>P</w:t>
            </w:r>
          </w:p>
        </w:tc>
        <w:tc>
          <w:tcPr>
            <w:tcW w:w="608" w:type="dxa"/>
            <w:tcPrChange w:id="16280" w:author="Author">
              <w:tcPr>
                <w:tcW w:w="608" w:type="dxa"/>
              </w:tcPr>
            </w:tcPrChange>
          </w:tcPr>
          <w:p w14:paraId="73CC36AC" w14:textId="77777777" w:rsidR="00A21AC7" w:rsidRPr="00C2599A" w:rsidRDefault="00A21AC7" w:rsidP="00A21AC7">
            <w:pPr>
              <w:pStyle w:val="TAL"/>
              <w:keepNext w:val="0"/>
              <w:keepLines w:val="0"/>
            </w:pPr>
            <w:r w:rsidRPr="00C2599A">
              <w:t>P</w:t>
            </w:r>
          </w:p>
        </w:tc>
        <w:tc>
          <w:tcPr>
            <w:tcW w:w="460" w:type="dxa"/>
            <w:tcPrChange w:id="16281" w:author="Author">
              <w:tcPr>
                <w:tcW w:w="460" w:type="dxa"/>
              </w:tcPr>
            </w:tcPrChange>
          </w:tcPr>
          <w:p w14:paraId="7C5A4E6E" w14:textId="42754E7B" w:rsidR="00A21AC7" w:rsidRPr="00C2599A" w:rsidRDefault="00A21AC7" w:rsidP="00A21AC7">
            <w:pPr>
              <w:pStyle w:val="TAL"/>
              <w:keepNext w:val="0"/>
              <w:keepLines w:val="0"/>
            </w:pPr>
            <w:r w:rsidRPr="00C2599A">
              <w:t>P</w:t>
            </w:r>
          </w:p>
        </w:tc>
        <w:tc>
          <w:tcPr>
            <w:tcW w:w="567" w:type="dxa"/>
            <w:tcPrChange w:id="16282" w:author="Author">
              <w:tcPr>
                <w:tcW w:w="567" w:type="dxa"/>
              </w:tcPr>
            </w:tcPrChange>
          </w:tcPr>
          <w:p w14:paraId="2F7FCC2C" w14:textId="08A98A84" w:rsidR="00A21AC7" w:rsidRPr="00C2599A" w:rsidRDefault="00A21AC7" w:rsidP="00A21AC7">
            <w:pPr>
              <w:pStyle w:val="TAL"/>
              <w:keepNext w:val="0"/>
              <w:keepLines w:val="0"/>
            </w:pPr>
            <w:r w:rsidRPr="00C2599A">
              <w:t>P</w:t>
            </w:r>
          </w:p>
        </w:tc>
        <w:tc>
          <w:tcPr>
            <w:tcW w:w="460" w:type="dxa"/>
            <w:tcPrChange w:id="16283" w:author="Author">
              <w:tcPr>
                <w:tcW w:w="460" w:type="dxa"/>
              </w:tcPr>
            </w:tcPrChange>
          </w:tcPr>
          <w:p w14:paraId="54C8715A" w14:textId="77777777" w:rsidR="00A21AC7" w:rsidRPr="00C2599A" w:rsidRDefault="00A21AC7" w:rsidP="00A21AC7">
            <w:pPr>
              <w:pStyle w:val="TAL"/>
              <w:keepNext w:val="0"/>
              <w:keepLines w:val="0"/>
            </w:pPr>
            <w:r w:rsidRPr="00C2599A">
              <w:t>P</w:t>
            </w:r>
          </w:p>
        </w:tc>
        <w:tc>
          <w:tcPr>
            <w:tcW w:w="467" w:type="dxa"/>
            <w:tcPrChange w:id="16284" w:author="Author">
              <w:tcPr>
                <w:tcW w:w="467" w:type="dxa"/>
              </w:tcPr>
            </w:tcPrChange>
          </w:tcPr>
          <w:p w14:paraId="36E88017" w14:textId="1567ACCD" w:rsidR="00A21AC7" w:rsidRPr="00C2599A" w:rsidRDefault="00A21AC7" w:rsidP="00A21AC7">
            <w:pPr>
              <w:pStyle w:val="TAL"/>
              <w:keepNext w:val="0"/>
              <w:keepLines w:val="0"/>
            </w:pPr>
            <w:r w:rsidRPr="00C2599A">
              <w:t>P</w:t>
            </w:r>
          </w:p>
        </w:tc>
      </w:tr>
      <w:tr w:rsidR="00A21AC7" w:rsidRPr="00C2599A" w14:paraId="5A5E334A" w14:textId="77777777" w:rsidTr="00A21AC7">
        <w:trPr>
          <w:gridAfter w:val="1"/>
          <w:wAfter w:w="258" w:type="dxa"/>
          <w:trPrChange w:id="16285" w:author="Author">
            <w:trPr>
              <w:gridAfter w:val="1"/>
              <w:wAfter w:w="258" w:type="dxa"/>
            </w:trPr>
          </w:trPrChange>
        </w:trPr>
        <w:tc>
          <w:tcPr>
            <w:tcW w:w="1117" w:type="dxa"/>
            <w:tcPrChange w:id="16286" w:author="Author">
              <w:tcPr>
                <w:tcW w:w="967" w:type="dxa"/>
              </w:tcPr>
            </w:tcPrChange>
          </w:tcPr>
          <w:p w14:paraId="1E404CBE" w14:textId="77777777" w:rsidR="00A21AC7" w:rsidRPr="00C2599A" w:rsidRDefault="00A21AC7" w:rsidP="00A21AC7">
            <w:pPr>
              <w:pStyle w:val="TAL"/>
              <w:keepNext w:val="0"/>
              <w:keepLines w:val="0"/>
            </w:pPr>
            <w:r w:rsidRPr="00C2599A">
              <w:t>11.5.2.5</w:t>
            </w:r>
          </w:p>
        </w:tc>
        <w:tc>
          <w:tcPr>
            <w:tcW w:w="1677" w:type="dxa"/>
            <w:tcPrChange w:id="16287" w:author="Author">
              <w:tcPr>
                <w:tcW w:w="1677" w:type="dxa"/>
              </w:tcPr>
            </w:tcPrChange>
          </w:tcPr>
          <w:p w14:paraId="23CCE4E6" w14:textId="77777777" w:rsidR="00A21AC7" w:rsidRPr="00C2599A" w:rsidRDefault="00A21AC7" w:rsidP="00A21AC7">
            <w:pPr>
              <w:pStyle w:val="TAL"/>
              <w:keepNext w:val="0"/>
              <w:keepLines w:val="0"/>
            </w:pPr>
            <w:r w:rsidRPr="00C2599A">
              <w:t>Object information</w:t>
            </w:r>
          </w:p>
        </w:tc>
        <w:tc>
          <w:tcPr>
            <w:tcW w:w="534" w:type="dxa"/>
            <w:tcPrChange w:id="16288" w:author="Author">
              <w:tcPr>
                <w:tcW w:w="534" w:type="dxa"/>
              </w:tcPr>
            </w:tcPrChange>
          </w:tcPr>
          <w:p w14:paraId="06761729" w14:textId="77777777" w:rsidR="00A21AC7" w:rsidRPr="00C2599A" w:rsidRDefault="00A21AC7" w:rsidP="00A21AC7">
            <w:pPr>
              <w:pStyle w:val="TAL"/>
              <w:keepNext w:val="0"/>
              <w:keepLines w:val="0"/>
            </w:pPr>
            <w:r w:rsidRPr="00C2599A">
              <w:t>P</w:t>
            </w:r>
          </w:p>
        </w:tc>
        <w:tc>
          <w:tcPr>
            <w:tcW w:w="470" w:type="dxa"/>
            <w:tcPrChange w:id="16289" w:author="Author">
              <w:tcPr>
                <w:tcW w:w="470" w:type="dxa"/>
              </w:tcPr>
            </w:tcPrChange>
          </w:tcPr>
          <w:p w14:paraId="7B633DEF" w14:textId="77777777" w:rsidR="00A21AC7" w:rsidRPr="00C2599A" w:rsidRDefault="00A21AC7" w:rsidP="00A21AC7">
            <w:pPr>
              <w:pStyle w:val="TAL"/>
              <w:keepNext w:val="0"/>
              <w:keepLines w:val="0"/>
            </w:pPr>
            <w:r w:rsidRPr="00C2599A">
              <w:t>P</w:t>
            </w:r>
          </w:p>
        </w:tc>
        <w:tc>
          <w:tcPr>
            <w:tcW w:w="636" w:type="dxa"/>
            <w:tcPrChange w:id="16290" w:author="Author">
              <w:tcPr>
                <w:tcW w:w="636" w:type="dxa"/>
              </w:tcPr>
            </w:tcPrChange>
          </w:tcPr>
          <w:p w14:paraId="294BE2F3" w14:textId="77777777" w:rsidR="00A21AC7" w:rsidRPr="00C2599A" w:rsidRDefault="00A21AC7" w:rsidP="00A21AC7">
            <w:pPr>
              <w:pStyle w:val="TAL"/>
              <w:keepNext w:val="0"/>
              <w:keepLines w:val="0"/>
            </w:pPr>
            <w:r w:rsidRPr="00C2599A">
              <w:t>P</w:t>
            </w:r>
          </w:p>
        </w:tc>
        <w:tc>
          <w:tcPr>
            <w:tcW w:w="534" w:type="dxa"/>
            <w:tcPrChange w:id="16291" w:author="Author">
              <w:tcPr>
                <w:tcW w:w="534" w:type="dxa"/>
              </w:tcPr>
            </w:tcPrChange>
          </w:tcPr>
          <w:p w14:paraId="5F4E581F" w14:textId="77777777" w:rsidR="00A21AC7" w:rsidRPr="00C2599A" w:rsidRDefault="00A21AC7" w:rsidP="00A21AC7">
            <w:pPr>
              <w:pStyle w:val="TAL"/>
              <w:keepNext w:val="0"/>
              <w:keepLines w:val="0"/>
            </w:pPr>
            <w:r w:rsidRPr="00C2599A">
              <w:t>P</w:t>
            </w:r>
          </w:p>
        </w:tc>
        <w:tc>
          <w:tcPr>
            <w:tcW w:w="470" w:type="dxa"/>
            <w:tcPrChange w:id="16292" w:author="Author">
              <w:tcPr>
                <w:tcW w:w="470" w:type="dxa"/>
              </w:tcPr>
            </w:tcPrChange>
          </w:tcPr>
          <w:p w14:paraId="5B9780EA" w14:textId="77777777" w:rsidR="00A21AC7" w:rsidRPr="00C2599A" w:rsidRDefault="00A21AC7" w:rsidP="00A21AC7">
            <w:pPr>
              <w:pStyle w:val="TAL"/>
              <w:keepNext w:val="0"/>
              <w:keepLines w:val="0"/>
            </w:pPr>
            <w:r w:rsidRPr="00C2599A">
              <w:t>P</w:t>
            </w:r>
          </w:p>
        </w:tc>
        <w:tc>
          <w:tcPr>
            <w:tcW w:w="661" w:type="dxa"/>
            <w:tcPrChange w:id="16293" w:author="Author">
              <w:tcPr>
                <w:tcW w:w="661" w:type="dxa"/>
              </w:tcPr>
            </w:tcPrChange>
          </w:tcPr>
          <w:p w14:paraId="5E39812D" w14:textId="6AC1713F" w:rsidR="00A21AC7" w:rsidRPr="00C2599A" w:rsidRDefault="00A21AC7" w:rsidP="00A21AC7">
            <w:pPr>
              <w:pStyle w:val="TAL"/>
              <w:keepNext w:val="0"/>
              <w:keepLines w:val="0"/>
            </w:pPr>
            <w:r w:rsidRPr="00C2599A">
              <w:t>-</w:t>
            </w:r>
          </w:p>
        </w:tc>
        <w:tc>
          <w:tcPr>
            <w:tcW w:w="608" w:type="dxa"/>
            <w:tcPrChange w:id="16294" w:author="Author">
              <w:tcPr>
                <w:tcW w:w="608" w:type="dxa"/>
              </w:tcPr>
            </w:tcPrChange>
          </w:tcPr>
          <w:p w14:paraId="5F1D71F7" w14:textId="77777777" w:rsidR="00A21AC7" w:rsidRPr="00C2599A" w:rsidRDefault="00A21AC7" w:rsidP="00A21AC7">
            <w:pPr>
              <w:pStyle w:val="TAL"/>
              <w:keepNext w:val="0"/>
              <w:keepLines w:val="0"/>
            </w:pPr>
            <w:r w:rsidRPr="00C2599A">
              <w:t>P</w:t>
            </w:r>
          </w:p>
        </w:tc>
        <w:tc>
          <w:tcPr>
            <w:tcW w:w="460" w:type="dxa"/>
            <w:tcPrChange w:id="16295" w:author="Author">
              <w:tcPr>
                <w:tcW w:w="460" w:type="dxa"/>
              </w:tcPr>
            </w:tcPrChange>
          </w:tcPr>
          <w:p w14:paraId="07A9E9AD" w14:textId="0C20EE62" w:rsidR="00A21AC7" w:rsidRPr="00C2599A" w:rsidRDefault="00A21AC7" w:rsidP="00A21AC7">
            <w:pPr>
              <w:pStyle w:val="TAL"/>
              <w:keepNext w:val="0"/>
              <w:keepLines w:val="0"/>
            </w:pPr>
            <w:r w:rsidRPr="00C2599A">
              <w:t>P</w:t>
            </w:r>
          </w:p>
        </w:tc>
        <w:tc>
          <w:tcPr>
            <w:tcW w:w="567" w:type="dxa"/>
            <w:tcPrChange w:id="16296" w:author="Author">
              <w:tcPr>
                <w:tcW w:w="567" w:type="dxa"/>
              </w:tcPr>
            </w:tcPrChange>
          </w:tcPr>
          <w:p w14:paraId="1C763644" w14:textId="01C39821" w:rsidR="00A21AC7" w:rsidRPr="00C2599A" w:rsidRDefault="00A21AC7" w:rsidP="00A21AC7">
            <w:pPr>
              <w:pStyle w:val="TAL"/>
              <w:keepNext w:val="0"/>
              <w:keepLines w:val="0"/>
            </w:pPr>
            <w:r w:rsidRPr="00C2599A">
              <w:t>-</w:t>
            </w:r>
          </w:p>
        </w:tc>
        <w:tc>
          <w:tcPr>
            <w:tcW w:w="460" w:type="dxa"/>
            <w:tcPrChange w:id="16297" w:author="Author">
              <w:tcPr>
                <w:tcW w:w="460" w:type="dxa"/>
              </w:tcPr>
            </w:tcPrChange>
          </w:tcPr>
          <w:p w14:paraId="7E0C8CD1" w14:textId="77777777" w:rsidR="00A21AC7" w:rsidRPr="00C2599A" w:rsidRDefault="00A21AC7" w:rsidP="00A21AC7">
            <w:pPr>
              <w:pStyle w:val="TAL"/>
              <w:keepNext w:val="0"/>
              <w:keepLines w:val="0"/>
            </w:pPr>
            <w:r w:rsidRPr="00C2599A">
              <w:t>P</w:t>
            </w:r>
          </w:p>
        </w:tc>
        <w:tc>
          <w:tcPr>
            <w:tcW w:w="467" w:type="dxa"/>
            <w:tcPrChange w:id="16298" w:author="Author">
              <w:tcPr>
                <w:tcW w:w="467" w:type="dxa"/>
              </w:tcPr>
            </w:tcPrChange>
          </w:tcPr>
          <w:p w14:paraId="3B237577" w14:textId="77777777" w:rsidR="00A21AC7" w:rsidRPr="00C2599A" w:rsidRDefault="00A21AC7" w:rsidP="00A21AC7">
            <w:pPr>
              <w:pStyle w:val="TAL"/>
              <w:keepNext w:val="0"/>
              <w:keepLines w:val="0"/>
            </w:pPr>
            <w:r w:rsidRPr="00C2599A">
              <w:t>S</w:t>
            </w:r>
          </w:p>
        </w:tc>
      </w:tr>
      <w:tr w:rsidR="00A21AC7" w:rsidRPr="00C2599A" w14:paraId="7DAF0844" w14:textId="77777777" w:rsidTr="00A21AC7">
        <w:trPr>
          <w:gridAfter w:val="1"/>
          <w:wAfter w:w="258" w:type="dxa"/>
          <w:trPrChange w:id="16299" w:author="Author">
            <w:trPr>
              <w:gridAfter w:val="1"/>
              <w:wAfter w:w="258" w:type="dxa"/>
            </w:trPr>
          </w:trPrChange>
        </w:trPr>
        <w:tc>
          <w:tcPr>
            <w:tcW w:w="1117" w:type="dxa"/>
            <w:tcPrChange w:id="16300" w:author="Author">
              <w:tcPr>
                <w:tcW w:w="967" w:type="dxa"/>
              </w:tcPr>
            </w:tcPrChange>
          </w:tcPr>
          <w:p w14:paraId="6AE28EA6" w14:textId="77777777" w:rsidR="00A21AC7" w:rsidRPr="00C2599A" w:rsidRDefault="00A21AC7" w:rsidP="00A21AC7">
            <w:pPr>
              <w:pStyle w:val="TAL"/>
              <w:keepNext w:val="0"/>
              <w:keepLines w:val="0"/>
            </w:pPr>
            <w:r w:rsidRPr="00C2599A">
              <w:t>11.5.2.6</w:t>
            </w:r>
          </w:p>
        </w:tc>
        <w:tc>
          <w:tcPr>
            <w:tcW w:w="1677" w:type="dxa"/>
            <w:tcPrChange w:id="16301" w:author="Author">
              <w:tcPr>
                <w:tcW w:w="1677" w:type="dxa"/>
              </w:tcPr>
            </w:tcPrChange>
          </w:tcPr>
          <w:p w14:paraId="10875E4F" w14:textId="77777777" w:rsidR="00A21AC7" w:rsidRPr="00C2599A" w:rsidRDefault="00A21AC7" w:rsidP="00A21AC7">
            <w:pPr>
              <w:pStyle w:val="TAL"/>
              <w:keepNext w:val="0"/>
              <w:keepLines w:val="0"/>
            </w:pPr>
            <w:r w:rsidRPr="00C2599A">
              <w:t>Row, column, and headers</w:t>
            </w:r>
          </w:p>
        </w:tc>
        <w:tc>
          <w:tcPr>
            <w:tcW w:w="534" w:type="dxa"/>
            <w:tcPrChange w:id="16302" w:author="Author">
              <w:tcPr>
                <w:tcW w:w="534" w:type="dxa"/>
              </w:tcPr>
            </w:tcPrChange>
          </w:tcPr>
          <w:p w14:paraId="3439B4AC" w14:textId="77777777" w:rsidR="00A21AC7" w:rsidRPr="00C2599A" w:rsidRDefault="00A21AC7" w:rsidP="00A21AC7">
            <w:pPr>
              <w:pStyle w:val="TAL"/>
              <w:keepNext w:val="0"/>
              <w:keepLines w:val="0"/>
            </w:pPr>
            <w:r w:rsidRPr="00C2599A">
              <w:t>P</w:t>
            </w:r>
          </w:p>
        </w:tc>
        <w:tc>
          <w:tcPr>
            <w:tcW w:w="470" w:type="dxa"/>
            <w:tcPrChange w:id="16303" w:author="Author">
              <w:tcPr>
                <w:tcW w:w="470" w:type="dxa"/>
              </w:tcPr>
            </w:tcPrChange>
          </w:tcPr>
          <w:p w14:paraId="24D4F843" w14:textId="77777777" w:rsidR="00A21AC7" w:rsidRPr="00C2599A" w:rsidRDefault="00A21AC7" w:rsidP="00A21AC7">
            <w:pPr>
              <w:pStyle w:val="TAL"/>
              <w:keepNext w:val="0"/>
              <w:keepLines w:val="0"/>
            </w:pPr>
            <w:r w:rsidRPr="00C2599A">
              <w:t>P</w:t>
            </w:r>
          </w:p>
        </w:tc>
        <w:tc>
          <w:tcPr>
            <w:tcW w:w="636" w:type="dxa"/>
            <w:tcPrChange w:id="16304" w:author="Author">
              <w:tcPr>
                <w:tcW w:w="636" w:type="dxa"/>
              </w:tcPr>
            </w:tcPrChange>
          </w:tcPr>
          <w:p w14:paraId="1944EAA6" w14:textId="77777777" w:rsidR="00A21AC7" w:rsidRPr="00C2599A" w:rsidRDefault="00A21AC7" w:rsidP="00A21AC7">
            <w:pPr>
              <w:pStyle w:val="TAL"/>
              <w:keepNext w:val="0"/>
              <w:keepLines w:val="0"/>
            </w:pPr>
            <w:r w:rsidRPr="00C2599A">
              <w:t>-</w:t>
            </w:r>
          </w:p>
        </w:tc>
        <w:tc>
          <w:tcPr>
            <w:tcW w:w="534" w:type="dxa"/>
            <w:tcPrChange w:id="16305" w:author="Author">
              <w:tcPr>
                <w:tcW w:w="534" w:type="dxa"/>
              </w:tcPr>
            </w:tcPrChange>
          </w:tcPr>
          <w:p w14:paraId="03EAA0A6" w14:textId="77777777" w:rsidR="00A21AC7" w:rsidRPr="00C2599A" w:rsidRDefault="00A21AC7" w:rsidP="00A21AC7">
            <w:pPr>
              <w:pStyle w:val="TAL"/>
              <w:keepNext w:val="0"/>
              <w:keepLines w:val="0"/>
            </w:pPr>
            <w:r w:rsidRPr="00C2599A">
              <w:t>-</w:t>
            </w:r>
          </w:p>
        </w:tc>
        <w:tc>
          <w:tcPr>
            <w:tcW w:w="470" w:type="dxa"/>
            <w:tcPrChange w:id="16306" w:author="Author">
              <w:tcPr>
                <w:tcW w:w="470" w:type="dxa"/>
              </w:tcPr>
            </w:tcPrChange>
          </w:tcPr>
          <w:p w14:paraId="5B21B893" w14:textId="77777777" w:rsidR="00A21AC7" w:rsidRPr="00C2599A" w:rsidRDefault="00A21AC7" w:rsidP="00A21AC7">
            <w:pPr>
              <w:pStyle w:val="TAL"/>
              <w:keepNext w:val="0"/>
              <w:keepLines w:val="0"/>
            </w:pPr>
            <w:r w:rsidRPr="00C2599A">
              <w:t>-</w:t>
            </w:r>
          </w:p>
        </w:tc>
        <w:tc>
          <w:tcPr>
            <w:tcW w:w="661" w:type="dxa"/>
            <w:tcPrChange w:id="16307" w:author="Author">
              <w:tcPr>
                <w:tcW w:w="661" w:type="dxa"/>
              </w:tcPr>
            </w:tcPrChange>
          </w:tcPr>
          <w:p w14:paraId="37B2C90D" w14:textId="77777777" w:rsidR="00A21AC7" w:rsidRPr="00C2599A" w:rsidRDefault="00A21AC7" w:rsidP="00A21AC7">
            <w:pPr>
              <w:pStyle w:val="TAL"/>
              <w:keepNext w:val="0"/>
              <w:keepLines w:val="0"/>
            </w:pPr>
            <w:r w:rsidRPr="00C2599A">
              <w:t>-</w:t>
            </w:r>
          </w:p>
        </w:tc>
        <w:tc>
          <w:tcPr>
            <w:tcW w:w="608" w:type="dxa"/>
            <w:tcPrChange w:id="16308" w:author="Author">
              <w:tcPr>
                <w:tcW w:w="608" w:type="dxa"/>
              </w:tcPr>
            </w:tcPrChange>
          </w:tcPr>
          <w:p w14:paraId="60D7D5E8" w14:textId="77777777" w:rsidR="00A21AC7" w:rsidRPr="00C2599A" w:rsidRDefault="00A21AC7" w:rsidP="00A21AC7">
            <w:pPr>
              <w:pStyle w:val="TAL"/>
              <w:keepNext w:val="0"/>
              <w:keepLines w:val="0"/>
            </w:pPr>
            <w:r w:rsidRPr="00C2599A">
              <w:t>P</w:t>
            </w:r>
          </w:p>
        </w:tc>
        <w:tc>
          <w:tcPr>
            <w:tcW w:w="460" w:type="dxa"/>
            <w:tcPrChange w:id="16309" w:author="Author">
              <w:tcPr>
                <w:tcW w:w="460" w:type="dxa"/>
              </w:tcPr>
            </w:tcPrChange>
          </w:tcPr>
          <w:p w14:paraId="53360B7C" w14:textId="3C69D2A9" w:rsidR="00A21AC7" w:rsidRPr="00C2599A" w:rsidRDefault="00A21AC7" w:rsidP="00A21AC7">
            <w:pPr>
              <w:pStyle w:val="TAL"/>
              <w:keepNext w:val="0"/>
              <w:keepLines w:val="0"/>
            </w:pPr>
            <w:r w:rsidRPr="00C2599A">
              <w:t>P</w:t>
            </w:r>
          </w:p>
        </w:tc>
        <w:tc>
          <w:tcPr>
            <w:tcW w:w="567" w:type="dxa"/>
            <w:tcPrChange w:id="16310" w:author="Author">
              <w:tcPr>
                <w:tcW w:w="567" w:type="dxa"/>
              </w:tcPr>
            </w:tcPrChange>
          </w:tcPr>
          <w:p w14:paraId="5B636498" w14:textId="77777777" w:rsidR="00A21AC7" w:rsidRPr="00C2599A" w:rsidRDefault="00A21AC7" w:rsidP="00A21AC7">
            <w:pPr>
              <w:pStyle w:val="TAL"/>
              <w:keepNext w:val="0"/>
              <w:keepLines w:val="0"/>
            </w:pPr>
            <w:r w:rsidRPr="00C2599A">
              <w:t>-</w:t>
            </w:r>
          </w:p>
        </w:tc>
        <w:tc>
          <w:tcPr>
            <w:tcW w:w="460" w:type="dxa"/>
            <w:tcPrChange w:id="16311" w:author="Author">
              <w:tcPr>
                <w:tcW w:w="460" w:type="dxa"/>
              </w:tcPr>
            </w:tcPrChange>
          </w:tcPr>
          <w:p w14:paraId="0F16FF2D" w14:textId="1E392CCC" w:rsidR="00A21AC7" w:rsidRPr="00C2599A" w:rsidRDefault="00A21AC7" w:rsidP="00A21AC7">
            <w:pPr>
              <w:pStyle w:val="TAL"/>
              <w:keepNext w:val="0"/>
              <w:keepLines w:val="0"/>
            </w:pPr>
            <w:r w:rsidRPr="00C2599A">
              <w:t>P</w:t>
            </w:r>
          </w:p>
        </w:tc>
        <w:tc>
          <w:tcPr>
            <w:tcW w:w="467" w:type="dxa"/>
            <w:tcPrChange w:id="16312" w:author="Author">
              <w:tcPr>
                <w:tcW w:w="467" w:type="dxa"/>
              </w:tcPr>
            </w:tcPrChange>
          </w:tcPr>
          <w:p w14:paraId="6A19DFE3" w14:textId="77777777" w:rsidR="00A21AC7" w:rsidRPr="00C2599A" w:rsidRDefault="00A21AC7" w:rsidP="00A21AC7">
            <w:pPr>
              <w:pStyle w:val="TAL"/>
              <w:keepNext w:val="0"/>
              <w:keepLines w:val="0"/>
            </w:pPr>
            <w:r w:rsidRPr="00C2599A">
              <w:t>-</w:t>
            </w:r>
          </w:p>
        </w:tc>
      </w:tr>
      <w:tr w:rsidR="00A21AC7" w:rsidRPr="00C2599A" w14:paraId="11CD940A" w14:textId="77777777" w:rsidTr="00A21AC7">
        <w:trPr>
          <w:gridAfter w:val="1"/>
          <w:wAfter w:w="258" w:type="dxa"/>
          <w:trPrChange w:id="16313" w:author="Author">
            <w:trPr>
              <w:gridAfter w:val="1"/>
              <w:wAfter w:w="258" w:type="dxa"/>
            </w:trPr>
          </w:trPrChange>
        </w:trPr>
        <w:tc>
          <w:tcPr>
            <w:tcW w:w="1117" w:type="dxa"/>
            <w:tcPrChange w:id="16314" w:author="Author">
              <w:tcPr>
                <w:tcW w:w="967" w:type="dxa"/>
              </w:tcPr>
            </w:tcPrChange>
          </w:tcPr>
          <w:p w14:paraId="3EDD0A25" w14:textId="77777777" w:rsidR="00A21AC7" w:rsidRPr="00C2599A" w:rsidRDefault="00A21AC7" w:rsidP="00A21AC7">
            <w:pPr>
              <w:pStyle w:val="TAL"/>
              <w:keepNext w:val="0"/>
              <w:keepLines w:val="0"/>
            </w:pPr>
            <w:r w:rsidRPr="00C2599A">
              <w:t>11.5.2.7</w:t>
            </w:r>
          </w:p>
        </w:tc>
        <w:tc>
          <w:tcPr>
            <w:tcW w:w="1677" w:type="dxa"/>
            <w:tcPrChange w:id="16315" w:author="Author">
              <w:tcPr>
                <w:tcW w:w="1677" w:type="dxa"/>
              </w:tcPr>
            </w:tcPrChange>
          </w:tcPr>
          <w:p w14:paraId="40DB0795" w14:textId="77777777" w:rsidR="00A21AC7" w:rsidRPr="00C2599A" w:rsidRDefault="00A21AC7" w:rsidP="00A21AC7">
            <w:pPr>
              <w:pStyle w:val="TAL"/>
              <w:keepNext w:val="0"/>
              <w:keepLines w:val="0"/>
            </w:pPr>
            <w:r w:rsidRPr="00C2599A">
              <w:t>Values</w:t>
            </w:r>
          </w:p>
        </w:tc>
        <w:tc>
          <w:tcPr>
            <w:tcW w:w="534" w:type="dxa"/>
            <w:tcPrChange w:id="16316" w:author="Author">
              <w:tcPr>
                <w:tcW w:w="534" w:type="dxa"/>
              </w:tcPr>
            </w:tcPrChange>
          </w:tcPr>
          <w:p w14:paraId="2DBEA650" w14:textId="77777777" w:rsidR="00A21AC7" w:rsidRPr="00C2599A" w:rsidRDefault="00A21AC7" w:rsidP="00A21AC7">
            <w:pPr>
              <w:pStyle w:val="TAL"/>
              <w:keepNext w:val="0"/>
              <w:keepLines w:val="0"/>
            </w:pPr>
            <w:r w:rsidRPr="00C2599A">
              <w:t>P</w:t>
            </w:r>
          </w:p>
        </w:tc>
        <w:tc>
          <w:tcPr>
            <w:tcW w:w="470" w:type="dxa"/>
            <w:tcPrChange w:id="16317" w:author="Author">
              <w:tcPr>
                <w:tcW w:w="470" w:type="dxa"/>
              </w:tcPr>
            </w:tcPrChange>
          </w:tcPr>
          <w:p w14:paraId="05FF13F9" w14:textId="77777777" w:rsidR="00A21AC7" w:rsidRPr="00C2599A" w:rsidRDefault="00A21AC7" w:rsidP="00A21AC7">
            <w:pPr>
              <w:pStyle w:val="TAL"/>
              <w:keepNext w:val="0"/>
              <w:keepLines w:val="0"/>
            </w:pPr>
            <w:r w:rsidRPr="00C2599A">
              <w:t>P</w:t>
            </w:r>
          </w:p>
        </w:tc>
        <w:tc>
          <w:tcPr>
            <w:tcW w:w="636" w:type="dxa"/>
            <w:tcPrChange w:id="16318" w:author="Author">
              <w:tcPr>
                <w:tcW w:w="636" w:type="dxa"/>
              </w:tcPr>
            </w:tcPrChange>
          </w:tcPr>
          <w:p w14:paraId="25ADE0D2" w14:textId="77777777" w:rsidR="00A21AC7" w:rsidRPr="00C2599A" w:rsidRDefault="00A21AC7" w:rsidP="00A21AC7">
            <w:pPr>
              <w:pStyle w:val="TAL"/>
              <w:keepNext w:val="0"/>
              <w:keepLines w:val="0"/>
            </w:pPr>
            <w:r w:rsidRPr="00C2599A">
              <w:t>-</w:t>
            </w:r>
          </w:p>
        </w:tc>
        <w:tc>
          <w:tcPr>
            <w:tcW w:w="534" w:type="dxa"/>
            <w:tcPrChange w:id="16319" w:author="Author">
              <w:tcPr>
                <w:tcW w:w="534" w:type="dxa"/>
              </w:tcPr>
            </w:tcPrChange>
          </w:tcPr>
          <w:p w14:paraId="1A9695F5" w14:textId="77777777" w:rsidR="00A21AC7" w:rsidRPr="00C2599A" w:rsidRDefault="00A21AC7" w:rsidP="00A21AC7">
            <w:pPr>
              <w:pStyle w:val="TAL"/>
              <w:keepNext w:val="0"/>
              <w:keepLines w:val="0"/>
            </w:pPr>
            <w:r w:rsidRPr="00C2599A">
              <w:t>-</w:t>
            </w:r>
          </w:p>
        </w:tc>
        <w:tc>
          <w:tcPr>
            <w:tcW w:w="470" w:type="dxa"/>
            <w:tcPrChange w:id="16320" w:author="Author">
              <w:tcPr>
                <w:tcW w:w="470" w:type="dxa"/>
              </w:tcPr>
            </w:tcPrChange>
          </w:tcPr>
          <w:p w14:paraId="1E039E4A" w14:textId="77777777" w:rsidR="00A21AC7" w:rsidRPr="00C2599A" w:rsidRDefault="00A21AC7" w:rsidP="00A21AC7">
            <w:pPr>
              <w:pStyle w:val="TAL"/>
              <w:keepNext w:val="0"/>
              <w:keepLines w:val="0"/>
            </w:pPr>
            <w:r w:rsidRPr="00C2599A">
              <w:t>-</w:t>
            </w:r>
          </w:p>
        </w:tc>
        <w:tc>
          <w:tcPr>
            <w:tcW w:w="661" w:type="dxa"/>
            <w:tcPrChange w:id="16321" w:author="Author">
              <w:tcPr>
                <w:tcW w:w="661" w:type="dxa"/>
              </w:tcPr>
            </w:tcPrChange>
          </w:tcPr>
          <w:p w14:paraId="0BDC3EE6" w14:textId="77777777" w:rsidR="00A21AC7" w:rsidRPr="00C2599A" w:rsidRDefault="00A21AC7" w:rsidP="00A21AC7">
            <w:pPr>
              <w:pStyle w:val="TAL"/>
              <w:keepNext w:val="0"/>
              <w:keepLines w:val="0"/>
            </w:pPr>
            <w:r w:rsidRPr="00C2599A">
              <w:t>-</w:t>
            </w:r>
          </w:p>
        </w:tc>
        <w:tc>
          <w:tcPr>
            <w:tcW w:w="608" w:type="dxa"/>
            <w:tcPrChange w:id="16322" w:author="Author">
              <w:tcPr>
                <w:tcW w:w="608" w:type="dxa"/>
              </w:tcPr>
            </w:tcPrChange>
          </w:tcPr>
          <w:p w14:paraId="1B65B202" w14:textId="77777777" w:rsidR="00A21AC7" w:rsidRPr="00C2599A" w:rsidRDefault="00A21AC7" w:rsidP="00A21AC7">
            <w:pPr>
              <w:pStyle w:val="TAL"/>
              <w:keepNext w:val="0"/>
              <w:keepLines w:val="0"/>
            </w:pPr>
            <w:r w:rsidRPr="00C2599A">
              <w:t>P</w:t>
            </w:r>
          </w:p>
        </w:tc>
        <w:tc>
          <w:tcPr>
            <w:tcW w:w="460" w:type="dxa"/>
            <w:tcPrChange w:id="16323" w:author="Author">
              <w:tcPr>
                <w:tcW w:w="460" w:type="dxa"/>
              </w:tcPr>
            </w:tcPrChange>
          </w:tcPr>
          <w:p w14:paraId="276AAFE6" w14:textId="0626CB4B" w:rsidR="00A21AC7" w:rsidRPr="00C2599A" w:rsidRDefault="00A21AC7" w:rsidP="00A21AC7">
            <w:pPr>
              <w:pStyle w:val="TAL"/>
              <w:keepNext w:val="0"/>
              <w:keepLines w:val="0"/>
            </w:pPr>
            <w:r w:rsidRPr="00C2599A">
              <w:t>P</w:t>
            </w:r>
          </w:p>
        </w:tc>
        <w:tc>
          <w:tcPr>
            <w:tcW w:w="567" w:type="dxa"/>
            <w:tcPrChange w:id="16324" w:author="Author">
              <w:tcPr>
                <w:tcW w:w="567" w:type="dxa"/>
              </w:tcPr>
            </w:tcPrChange>
          </w:tcPr>
          <w:p w14:paraId="42EAD4BC" w14:textId="77777777" w:rsidR="00A21AC7" w:rsidRPr="00C2599A" w:rsidRDefault="00A21AC7" w:rsidP="00A21AC7">
            <w:pPr>
              <w:pStyle w:val="TAL"/>
              <w:keepNext w:val="0"/>
              <w:keepLines w:val="0"/>
            </w:pPr>
            <w:r w:rsidRPr="00C2599A">
              <w:t>-</w:t>
            </w:r>
          </w:p>
        </w:tc>
        <w:tc>
          <w:tcPr>
            <w:tcW w:w="460" w:type="dxa"/>
            <w:tcPrChange w:id="16325" w:author="Author">
              <w:tcPr>
                <w:tcW w:w="460" w:type="dxa"/>
              </w:tcPr>
            </w:tcPrChange>
          </w:tcPr>
          <w:p w14:paraId="45F00364" w14:textId="2CC25023" w:rsidR="00A21AC7" w:rsidRPr="00C2599A" w:rsidRDefault="00A21AC7" w:rsidP="00A21AC7">
            <w:pPr>
              <w:pStyle w:val="TAL"/>
              <w:keepNext w:val="0"/>
              <w:keepLines w:val="0"/>
            </w:pPr>
            <w:r w:rsidRPr="00C2599A">
              <w:t>P</w:t>
            </w:r>
          </w:p>
        </w:tc>
        <w:tc>
          <w:tcPr>
            <w:tcW w:w="467" w:type="dxa"/>
            <w:tcPrChange w:id="16326" w:author="Author">
              <w:tcPr>
                <w:tcW w:w="467" w:type="dxa"/>
              </w:tcPr>
            </w:tcPrChange>
          </w:tcPr>
          <w:p w14:paraId="71241F31" w14:textId="77777777" w:rsidR="00A21AC7" w:rsidRPr="00C2599A" w:rsidRDefault="00A21AC7" w:rsidP="00A21AC7">
            <w:pPr>
              <w:pStyle w:val="TAL"/>
              <w:keepNext w:val="0"/>
              <w:keepLines w:val="0"/>
            </w:pPr>
            <w:r w:rsidRPr="00C2599A">
              <w:t>-</w:t>
            </w:r>
          </w:p>
        </w:tc>
      </w:tr>
      <w:tr w:rsidR="00A21AC7" w:rsidRPr="00C2599A" w14:paraId="110DC734" w14:textId="77777777" w:rsidTr="00A21AC7">
        <w:trPr>
          <w:gridAfter w:val="1"/>
          <w:wAfter w:w="258" w:type="dxa"/>
          <w:trPrChange w:id="16327" w:author="Author">
            <w:trPr>
              <w:gridAfter w:val="1"/>
              <w:wAfter w:w="258" w:type="dxa"/>
            </w:trPr>
          </w:trPrChange>
        </w:trPr>
        <w:tc>
          <w:tcPr>
            <w:tcW w:w="1117" w:type="dxa"/>
            <w:tcPrChange w:id="16328" w:author="Author">
              <w:tcPr>
                <w:tcW w:w="967" w:type="dxa"/>
              </w:tcPr>
            </w:tcPrChange>
          </w:tcPr>
          <w:p w14:paraId="16B4F337" w14:textId="77777777" w:rsidR="00A21AC7" w:rsidRPr="00C2599A" w:rsidRDefault="00A21AC7" w:rsidP="00A21AC7">
            <w:pPr>
              <w:pStyle w:val="TAL"/>
              <w:keepNext w:val="0"/>
              <w:keepLines w:val="0"/>
            </w:pPr>
            <w:r w:rsidRPr="00C2599A">
              <w:t>11.5.2.8</w:t>
            </w:r>
          </w:p>
        </w:tc>
        <w:tc>
          <w:tcPr>
            <w:tcW w:w="1677" w:type="dxa"/>
            <w:tcPrChange w:id="16329" w:author="Author">
              <w:tcPr>
                <w:tcW w:w="1677" w:type="dxa"/>
              </w:tcPr>
            </w:tcPrChange>
          </w:tcPr>
          <w:p w14:paraId="36E34592" w14:textId="77777777" w:rsidR="00A21AC7" w:rsidRPr="00C2599A" w:rsidRDefault="00A21AC7" w:rsidP="00A21AC7">
            <w:pPr>
              <w:pStyle w:val="TAL"/>
              <w:keepNext w:val="0"/>
              <w:keepLines w:val="0"/>
            </w:pPr>
            <w:r w:rsidRPr="00C2599A">
              <w:t>Label relationships</w:t>
            </w:r>
          </w:p>
        </w:tc>
        <w:tc>
          <w:tcPr>
            <w:tcW w:w="534" w:type="dxa"/>
            <w:tcPrChange w:id="16330" w:author="Author">
              <w:tcPr>
                <w:tcW w:w="534" w:type="dxa"/>
              </w:tcPr>
            </w:tcPrChange>
          </w:tcPr>
          <w:p w14:paraId="47F0BB8B" w14:textId="77777777" w:rsidR="00A21AC7" w:rsidRPr="00C2599A" w:rsidRDefault="00A21AC7" w:rsidP="00A21AC7">
            <w:pPr>
              <w:pStyle w:val="TAL"/>
              <w:keepNext w:val="0"/>
              <w:keepLines w:val="0"/>
            </w:pPr>
            <w:r w:rsidRPr="00C2599A">
              <w:t>P</w:t>
            </w:r>
          </w:p>
        </w:tc>
        <w:tc>
          <w:tcPr>
            <w:tcW w:w="470" w:type="dxa"/>
            <w:tcPrChange w:id="16331" w:author="Author">
              <w:tcPr>
                <w:tcW w:w="470" w:type="dxa"/>
              </w:tcPr>
            </w:tcPrChange>
          </w:tcPr>
          <w:p w14:paraId="7957A49A" w14:textId="77777777" w:rsidR="00A21AC7" w:rsidRPr="00C2599A" w:rsidRDefault="00A21AC7" w:rsidP="00A21AC7">
            <w:pPr>
              <w:pStyle w:val="TAL"/>
              <w:keepNext w:val="0"/>
              <w:keepLines w:val="0"/>
            </w:pPr>
            <w:r w:rsidRPr="00C2599A">
              <w:t>P</w:t>
            </w:r>
          </w:p>
        </w:tc>
        <w:tc>
          <w:tcPr>
            <w:tcW w:w="636" w:type="dxa"/>
            <w:tcPrChange w:id="16332" w:author="Author">
              <w:tcPr>
                <w:tcW w:w="636" w:type="dxa"/>
              </w:tcPr>
            </w:tcPrChange>
          </w:tcPr>
          <w:p w14:paraId="3252915F" w14:textId="77777777" w:rsidR="00A21AC7" w:rsidRPr="00C2599A" w:rsidRDefault="00A21AC7" w:rsidP="00A21AC7">
            <w:pPr>
              <w:pStyle w:val="TAL"/>
              <w:keepNext w:val="0"/>
              <w:keepLines w:val="0"/>
            </w:pPr>
            <w:r w:rsidRPr="00C2599A">
              <w:t>-</w:t>
            </w:r>
          </w:p>
        </w:tc>
        <w:tc>
          <w:tcPr>
            <w:tcW w:w="534" w:type="dxa"/>
            <w:tcPrChange w:id="16333" w:author="Author">
              <w:tcPr>
                <w:tcW w:w="534" w:type="dxa"/>
              </w:tcPr>
            </w:tcPrChange>
          </w:tcPr>
          <w:p w14:paraId="249FB2DE" w14:textId="77777777" w:rsidR="00A21AC7" w:rsidRPr="00C2599A" w:rsidRDefault="00A21AC7" w:rsidP="00A21AC7">
            <w:pPr>
              <w:pStyle w:val="TAL"/>
              <w:keepNext w:val="0"/>
              <w:keepLines w:val="0"/>
            </w:pPr>
            <w:r w:rsidRPr="00C2599A">
              <w:t>-</w:t>
            </w:r>
          </w:p>
        </w:tc>
        <w:tc>
          <w:tcPr>
            <w:tcW w:w="470" w:type="dxa"/>
            <w:tcPrChange w:id="16334" w:author="Author">
              <w:tcPr>
                <w:tcW w:w="470" w:type="dxa"/>
              </w:tcPr>
            </w:tcPrChange>
          </w:tcPr>
          <w:p w14:paraId="1D9DC1D2" w14:textId="77777777" w:rsidR="00A21AC7" w:rsidRPr="00C2599A" w:rsidRDefault="00A21AC7" w:rsidP="00A21AC7">
            <w:pPr>
              <w:pStyle w:val="TAL"/>
              <w:keepNext w:val="0"/>
              <w:keepLines w:val="0"/>
            </w:pPr>
            <w:r w:rsidRPr="00C2599A">
              <w:t>-</w:t>
            </w:r>
          </w:p>
        </w:tc>
        <w:tc>
          <w:tcPr>
            <w:tcW w:w="661" w:type="dxa"/>
            <w:tcPrChange w:id="16335" w:author="Author">
              <w:tcPr>
                <w:tcW w:w="661" w:type="dxa"/>
              </w:tcPr>
            </w:tcPrChange>
          </w:tcPr>
          <w:p w14:paraId="48216098" w14:textId="77777777" w:rsidR="00A21AC7" w:rsidRPr="00C2599A" w:rsidRDefault="00A21AC7" w:rsidP="00A21AC7">
            <w:pPr>
              <w:pStyle w:val="TAL"/>
              <w:keepNext w:val="0"/>
              <w:keepLines w:val="0"/>
            </w:pPr>
            <w:r w:rsidRPr="00C2599A">
              <w:t>-</w:t>
            </w:r>
          </w:p>
        </w:tc>
        <w:tc>
          <w:tcPr>
            <w:tcW w:w="608" w:type="dxa"/>
            <w:tcPrChange w:id="16336" w:author="Author">
              <w:tcPr>
                <w:tcW w:w="608" w:type="dxa"/>
              </w:tcPr>
            </w:tcPrChange>
          </w:tcPr>
          <w:p w14:paraId="43836FC0" w14:textId="77777777" w:rsidR="00A21AC7" w:rsidRPr="00C2599A" w:rsidRDefault="00A21AC7" w:rsidP="00A21AC7">
            <w:pPr>
              <w:pStyle w:val="TAL"/>
              <w:keepNext w:val="0"/>
              <w:keepLines w:val="0"/>
            </w:pPr>
            <w:r w:rsidRPr="00C2599A">
              <w:t>P</w:t>
            </w:r>
          </w:p>
        </w:tc>
        <w:tc>
          <w:tcPr>
            <w:tcW w:w="460" w:type="dxa"/>
            <w:tcPrChange w:id="16337" w:author="Author">
              <w:tcPr>
                <w:tcW w:w="460" w:type="dxa"/>
              </w:tcPr>
            </w:tcPrChange>
          </w:tcPr>
          <w:p w14:paraId="2462EBFF" w14:textId="712A9F41" w:rsidR="00A21AC7" w:rsidRPr="00C2599A" w:rsidRDefault="00A21AC7" w:rsidP="00A21AC7">
            <w:pPr>
              <w:pStyle w:val="TAL"/>
              <w:keepNext w:val="0"/>
              <w:keepLines w:val="0"/>
            </w:pPr>
            <w:r w:rsidRPr="00C2599A">
              <w:t>P</w:t>
            </w:r>
          </w:p>
        </w:tc>
        <w:tc>
          <w:tcPr>
            <w:tcW w:w="567" w:type="dxa"/>
            <w:tcPrChange w:id="16338" w:author="Author">
              <w:tcPr>
                <w:tcW w:w="567" w:type="dxa"/>
              </w:tcPr>
            </w:tcPrChange>
          </w:tcPr>
          <w:p w14:paraId="020467E9" w14:textId="77777777" w:rsidR="00A21AC7" w:rsidRPr="00C2599A" w:rsidRDefault="00A21AC7" w:rsidP="00A21AC7">
            <w:pPr>
              <w:pStyle w:val="TAL"/>
              <w:keepNext w:val="0"/>
              <w:keepLines w:val="0"/>
            </w:pPr>
            <w:r w:rsidRPr="00C2599A">
              <w:t>-</w:t>
            </w:r>
          </w:p>
        </w:tc>
        <w:tc>
          <w:tcPr>
            <w:tcW w:w="460" w:type="dxa"/>
            <w:tcPrChange w:id="16339" w:author="Author">
              <w:tcPr>
                <w:tcW w:w="460" w:type="dxa"/>
              </w:tcPr>
            </w:tcPrChange>
          </w:tcPr>
          <w:p w14:paraId="7E131A0D" w14:textId="3837B45D" w:rsidR="00A21AC7" w:rsidRPr="00C2599A" w:rsidRDefault="00A21AC7" w:rsidP="00A21AC7">
            <w:pPr>
              <w:pStyle w:val="TAL"/>
              <w:keepNext w:val="0"/>
              <w:keepLines w:val="0"/>
            </w:pPr>
            <w:r w:rsidRPr="00C2599A">
              <w:t>P</w:t>
            </w:r>
          </w:p>
        </w:tc>
        <w:tc>
          <w:tcPr>
            <w:tcW w:w="467" w:type="dxa"/>
            <w:tcPrChange w:id="16340" w:author="Author">
              <w:tcPr>
                <w:tcW w:w="467" w:type="dxa"/>
              </w:tcPr>
            </w:tcPrChange>
          </w:tcPr>
          <w:p w14:paraId="23CD2B95" w14:textId="77777777" w:rsidR="00A21AC7" w:rsidRPr="00C2599A" w:rsidRDefault="00A21AC7" w:rsidP="00A21AC7">
            <w:pPr>
              <w:pStyle w:val="TAL"/>
              <w:keepNext w:val="0"/>
              <w:keepLines w:val="0"/>
            </w:pPr>
            <w:r w:rsidRPr="00C2599A">
              <w:t>-</w:t>
            </w:r>
          </w:p>
        </w:tc>
      </w:tr>
      <w:tr w:rsidR="00A21AC7" w:rsidRPr="00C2599A" w14:paraId="62530B60" w14:textId="77777777" w:rsidTr="00A21AC7">
        <w:trPr>
          <w:gridAfter w:val="1"/>
          <w:wAfter w:w="258" w:type="dxa"/>
          <w:trPrChange w:id="16341" w:author="Author">
            <w:trPr>
              <w:gridAfter w:val="1"/>
              <w:wAfter w:w="258" w:type="dxa"/>
            </w:trPr>
          </w:trPrChange>
        </w:trPr>
        <w:tc>
          <w:tcPr>
            <w:tcW w:w="1117" w:type="dxa"/>
            <w:tcPrChange w:id="16342" w:author="Author">
              <w:tcPr>
                <w:tcW w:w="967" w:type="dxa"/>
              </w:tcPr>
            </w:tcPrChange>
          </w:tcPr>
          <w:p w14:paraId="589FC1B9" w14:textId="77777777" w:rsidR="00A21AC7" w:rsidRPr="00C2599A" w:rsidRDefault="00A21AC7" w:rsidP="00A21AC7">
            <w:pPr>
              <w:pStyle w:val="TAL"/>
              <w:keepNext w:val="0"/>
              <w:keepLines w:val="0"/>
            </w:pPr>
            <w:r w:rsidRPr="00C2599A">
              <w:t>11.5.2.9</w:t>
            </w:r>
          </w:p>
        </w:tc>
        <w:tc>
          <w:tcPr>
            <w:tcW w:w="1677" w:type="dxa"/>
            <w:tcPrChange w:id="16343" w:author="Author">
              <w:tcPr>
                <w:tcW w:w="1677" w:type="dxa"/>
              </w:tcPr>
            </w:tcPrChange>
          </w:tcPr>
          <w:p w14:paraId="03D7BA04" w14:textId="77777777" w:rsidR="00A21AC7" w:rsidRPr="00C2599A" w:rsidRDefault="00A21AC7" w:rsidP="00A21AC7">
            <w:pPr>
              <w:pStyle w:val="TAL"/>
              <w:keepNext w:val="0"/>
              <w:keepLines w:val="0"/>
            </w:pPr>
            <w:r w:rsidRPr="00C2599A">
              <w:t>Parent-child relationships</w:t>
            </w:r>
          </w:p>
        </w:tc>
        <w:tc>
          <w:tcPr>
            <w:tcW w:w="534" w:type="dxa"/>
            <w:tcPrChange w:id="16344" w:author="Author">
              <w:tcPr>
                <w:tcW w:w="534" w:type="dxa"/>
              </w:tcPr>
            </w:tcPrChange>
          </w:tcPr>
          <w:p w14:paraId="0607DCD6" w14:textId="77777777" w:rsidR="00A21AC7" w:rsidRPr="00C2599A" w:rsidRDefault="00A21AC7" w:rsidP="00A21AC7">
            <w:pPr>
              <w:pStyle w:val="TAL"/>
              <w:keepNext w:val="0"/>
              <w:keepLines w:val="0"/>
            </w:pPr>
            <w:r w:rsidRPr="00C2599A">
              <w:t>P</w:t>
            </w:r>
          </w:p>
        </w:tc>
        <w:tc>
          <w:tcPr>
            <w:tcW w:w="470" w:type="dxa"/>
            <w:tcPrChange w:id="16345" w:author="Author">
              <w:tcPr>
                <w:tcW w:w="470" w:type="dxa"/>
              </w:tcPr>
            </w:tcPrChange>
          </w:tcPr>
          <w:p w14:paraId="76AFA5C0" w14:textId="77777777" w:rsidR="00A21AC7" w:rsidRPr="00C2599A" w:rsidRDefault="00A21AC7" w:rsidP="00A21AC7">
            <w:pPr>
              <w:pStyle w:val="TAL"/>
              <w:keepNext w:val="0"/>
              <w:keepLines w:val="0"/>
            </w:pPr>
            <w:r w:rsidRPr="00C2599A">
              <w:t>P</w:t>
            </w:r>
          </w:p>
        </w:tc>
        <w:tc>
          <w:tcPr>
            <w:tcW w:w="636" w:type="dxa"/>
            <w:tcPrChange w:id="16346" w:author="Author">
              <w:tcPr>
                <w:tcW w:w="636" w:type="dxa"/>
              </w:tcPr>
            </w:tcPrChange>
          </w:tcPr>
          <w:p w14:paraId="4B76B6CD" w14:textId="77777777" w:rsidR="00A21AC7" w:rsidRPr="00C2599A" w:rsidRDefault="00A21AC7" w:rsidP="00A21AC7">
            <w:pPr>
              <w:pStyle w:val="TAL"/>
              <w:keepNext w:val="0"/>
              <w:keepLines w:val="0"/>
            </w:pPr>
            <w:r w:rsidRPr="00C2599A">
              <w:t>-</w:t>
            </w:r>
          </w:p>
        </w:tc>
        <w:tc>
          <w:tcPr>
            <w:tcW w:w="534" w:type="dxa"/>
            <w:tcPrChange w:id="16347" w:author="Author">
              <w:tcPr>
                <w:tcW w:w="534" w:type="dxa"/>
              </w:tcPr>
            </w:tcPrChange>
          </w:tcPr>
          <w:p w14:paraId="244FC0A6" w14:textId="77777777" w:rsidR="00A21AC7" w:rsidRPr="00C2599A" w:rsidRDefault="00A21AC7" w:rsidP="00A21AC7">
            <w:pPr>
              <w:pStyle w:val="TAL"/>
              <w:keepNext w:val="0"/>
              <w:keepLines w:val="0"/>
            </w:pPr>
            <w:r w:rsidRPr="00C2599A">
              <w:t>-</w:t>
            </w:r>
          </w:p>
        </w:tc>
        <w:tc>
          <w:tcPr>
            <w:tcW w:w="470" w:type="dxa"/>
            <w:tcPrChange w:id="16348" w:author="Author">
              <w:tcPr>
                <w:tcW w:w="470" w:type="dxa"/>
              </w:tcPr>
            </w:tcPrChange>
          </w:tcPr>
          <w:p w14:paraId="229E628B" w14:textId="77777777" w:rsidR="00A21AC7" w:rsidRPr="00C2599A" w:rsidRDefault="00A21AC7" w:rsidP="00A21AC7">
            <w:pPr>
              <w:pStyle w:val="TAL"/>
              <w:keepNext w:val="0"/>
              <w:keepLines w:val="0"/>
            </w:pPr>
            <w:r w:rsidRPr="00C2599A">
              <w:t>-</w:t>
            </w:r>
          </w:p>
        </w:tc>
        <w:tc>
          <w:tcPr>
            <w:tcW w:w="661" w:type="dxa"/>
            <w:tcPrChange w:id="16349" w:author="Author">
              <w:tcPr>
                <w:tcW w:w="661" w:type="dxa"/>
              </w:tcPr>
            </w:tcPrChange>
          </w:tcPr>
          <w:p w14:paraId="313737DA" w14:textId="77777777" w:rsidR="00A21AC7" w:rsidRPr="00C2599A" w:rsidRDefault="00A21AC7" w:rsidP="00A21AC7">
            <w:pPr>
              <w:pStyle w:val="TAL"/>
              <w:keepNext w:val="0"/>
              <w:keepLines w:val="0"/>
            </w:pPr>
            <w:r w:rsidRPr="00C2599A">
              <w:t>-</w:t>
            </w:r>
          </w:p>
        </w:tc>
        <w:tc>
          <w:tcPr>
            <w:tcW w:w="608" w:type="dxa"/>
            <w:tcPrChange w:id="16350" w:author="Author">
              <w:tcPr>
                <w:tcW w:w="608" w:type="dxa"/>
              </w:tcPr>
            </w:tcPrChange>
          </w:tcPr>
          <w:p w14:paraId="2E66795E" w14:textId="77777777" w:rsidR="00A21AC7" w:rsidRPr="00C2599A" w:rsidRDefault="00A21AC7" w:rsidP="00A21AC7">
            <w:pPr>
              <w:pStyle w:val="TAL"/>
              <w:keepNext w:val="0"/>
              <w:keepLines w:val="0"/>
            </w:pPr>
            <w:r w:rsidRPr="00C2599A">
              <w:t>P</w:t>
            </w:r>
          </w:p>
        </w:tc>
        <w:tc>
          <w:tcPr>
            <w:tcW w:w="460" w:type="dxa"/>
            <w:tcPrChange w:id="16351" w:author="Author">
              <w:tcPr>
                <w:tcW w:w="460" w:type="dxa"/>
              </w:tcPr>
            </w:tcPrChange>
          </w:tcPr>
          <w:p w14:paraId="2C4AD674" w14:textId="1CABE7EB" w:rsidR="00A21AC7" w:rsidRPr="00C2599A" w:rsidRDefault="00A21AC7" w:rsidP="00A21AC7">
            <w:pPr>
              <w:pStyle w:val="TAL"/>
              <w:keepNext w:val="0"/>
              <w:keepLines w:val="0"/>
            </w:pPr>
            <w:r w:rsidRPr="00C2599A">
              <w:t>P</w:t>
            </w:r>
          </w:p>
        </w:tc>
        <w:tc>
          <w:tcPr>
            <w:tcW w:w="567" w:type="dxa"/>
            <w:tcPrChange w:id="16352" w:author="Author">
              <w:tcPr>
                <w:tcW w:w="567" w:type="dxa"/>
              </w:tcPr>
            </w:tcPrChange>
          </w:tcPr>
          <w:p w14:paraId="4E11E8AC" w14:textId="77777777" w:rsidR="00A21AC7" w:rsidRPr="00C2599A" w:rsidRDefault="00A21AC7" w:rsidP="00A21AC7">
            <w:pPr>
              <w:pStyle w:val="TAL"/>
              <w:keepNext w:val="0"/>
              <w:keepLines w:val="0"/>
            </w:pPr>
            <w:r w:rsidRPr="00C2599A">
              <w:t>-</w:t>
            </w:r>
          </w:p>
        </w:tc>
        <w:tc>
          <w:tcPr>
            <w:tcW w:w="460" w:type="dxa"/>
            <w:tcPrChange w:id="16353" w:author="Author">
              <w:tcPr>
                <w:tcW w:w="460" w:type="dxa"/>
              </w:tcPr>
            </w:tcPrChange>
          </w:tcPr>
          <w:p w14:paraId="2017E1BB" w14:textId="4CD9C867" w:rsidR="00A21AC7" w:rsidRPr="00C2599A" w:rsidRDefault="00A21AC7" w:rsidP="00A21AC7">
            <w:pPr>
              <w:pStyle w:val="TAL"/>
              <w:keepNext w:val="0"/>
              <w:keepLines w:val="0"/>
            </w:pPr>
            <w:r w:rsidRPr="00C2599A">
              <w:t>P</w:t>
            </w:r>
          </w:p>
        </w:tc>
        <w:tc>
          <w:tcPr>
            <w:tcW w:w="467" w:type="dxa"/>
            <w:tcPrChange w:id="16354" w:author="Author">
              <w:tcPr>
                <w:tcW w:w="467" w:type="dxa"/>
              </w:tcPr>
            </w:tcPrChange>
          </w:tcPr>
          <w:p w14:paraId="3BD7D6AA" w14:textId="77777777" w:rsidR="00A21AC7" w:rsidRPr="00C2599A" w:rsidRDefault="00A21AC7" w:rsidP="00A21AC7">
            <w:pPr>
              <w:pStyle w:val="TAL"/>
              <w:keepNext w:val="0"/>
              <w:keepLines w:val="0"/>
            </w:pPr>
            <w:r w:rsidRPr="00C2599A">
              <w:t>-</w:t>
            </w:r>
          </w:p>
        </w:tc>
      </w:tr>
      <w:tr w:rsidR="00A21AC7" w:rsidRPr="00C2599A" w14:paraId="16AF4EE9" w14:textId="77777777" w:rsidTr="00A21AC7">
        <w:trPr>
          <w:gridAfter w:val="1"/>
          <w:wAfter w:w="258" w:type="dxa"/>
          <w:trPrChange w:id="16355" w:author="Author">
            <w:trPr>
              <w:gridAfter w:val="1"/>
              <w:wAfter w:w="258" w:type="dxa"/>
            </w:trPr>
          </w:trPrChange>
        </w:trPr>
        <w:tc>
          <w:tcPr>
            <w:tcW w:w="1117" w:type="dxa"/>
            <w:tcPrChange w:id="16356" w:author="Author">
              <w:tcPr>
                <w:tcW w:w="967" w:type="dxa"/>
              </w:tcPr>
            </w:tcPrChange>
          </w:tcPr>
          <w:p w14:paraId="26E856FD" w14:textId="77777777" w:rsidR="00A21AC7" w:rsidRPr="00C2599A" w:rsidRDefault="00A21AC7" w:rsidP="00A21AC7">
            <w:pPr>
              <w:pStyle w:val="TAL"/>
              <w:keepNext w:val="0"/>
              <w:keepLines w:val="0"/>
            </w:pPr>
            <w:r w:rsidRPr="00C2599A">
              <w:t>11.5.2.10</w:t>
            </w:r>
          </w:p>
        </w:tc>
        <w:tc>
          <w:tcPr>
            <w:tcW w:w="1677" w:type="dxa"/>
            <w:tcPrChange w:id="16357" w:author="Author">
              <w:tcPr>
                <w:tcW w:w="1677" w:type="dxa"/>
              </w:tcPr>
            </w:tcPrChange>
          </w:tcPr>
          <w:p w14:paraId="3A5DFE14" w14:textId="77777777" w:rsidR="00A21AC7" w:rsidRPr="00C2599A" w:rsidRDefault="00A21AC7" w:rsidP="00A21AC7">
            <w:pPr>
              <w:pStyle w:val="TAL"/>
              <w:keepNext w:val="0"/>
              <w:keepLines w:val="0"/>
            </w:pPr>
            <w:r w:rsidRPr="00C2599A">
              <w:t>Text</w:t>
            </w:r>
          </w:p>
        </w:tc>
        <w:tc>
          <w:tcPr>
            <w:tcW w:w="534" w:type="dxa"/>
            <w:tcPrChange w:id="16358" w:author="Author">
              <w:tcPr>
                <w:tcW w:w="534" w:type="dxa"/>
              </w:tcPr>
            </w:tcPrChange>
          </w:tcPr>
          <w:p w14:paraId="42E91AC2" w14:textId="77777777" w:rsidR="00A21AC7" w:rsidRPr="00C2599A" w:rsidRDefault="00A21AC7" w:rsidP="00A21AC7">
            <w:pPr>
              <w:pStyle w:val="TAL"/>
              <w:keepNext w:val="0"/>
              <w:keepLines w:val="0"/>
            </w:pPr>
            <w:r w:rsidRPr="00C2599A">
              <w:t>P</w:t>
            </w:r>
          </w:p>
        </w:tc>
        <w:tc>
          <w:tcPr>
            <w:tcW w:w="470" w:type="dxa"/>
            <w:tcPrChange w:id="16359" w:author="Author">
              <w:tcPr>
                <w:tcW w:w="470" w:type="dxa"/>
              </w:tcPr>
            </w:tcPrChange>
          </w:tcPr>
          <w:p w14:paraId="03B467FC" w14:textId="77777777" w:rsidR="00A21AC7" w:rsidRPr="00C2599A" w:rsidRDefault="00A21AC7" w:rsidP="00A21AC7">
            <w:pPr>
              <w:pStyle w:val="TAL"/>
              <w:keepNext w:val="0"/>
              <w:keepLines w:val="0"/>
            </w:pPr>
            <w:r w:rsidRPr="00C2599A">
              <w:t>P</w:t>
            </w:r>
          </w:p>
        </w:tc>
        <w:tc>
          <w:tcPr>
            <w:tcW w:w="636" w:type="dxa"/>
            <w:tcPrChange w:id="16360" w:author="Author">
              <w:tcPr>
                <w:tcW w:w="636" w:type="dxa"/>
              </w:tcPr>
            </w:tcPrChange>
          </w:tcPr>
          <w:p w14:paraId="3B05EA6A" w14:textId="77777777" w:rsidR="00A21AC7" w:rsidRPr="00C2599A" w:rsidRDefault="00A21AC7" w:rsidP="00A21AC7">
            <w:pPr>
              <w:pStyle w:val="TAL"/>
              <w:keepNext w:val="0"/>
              <w:keepLines w:val="0"/>
            </w:pPr>
            <w:r w:rsidRPr="00C2599A">
              <w:t>-</w:t>
            </w:r>
          </w:p>
        </w:tc>
        <w:tc>
          <w:tcPr>
            <w:tcW w:w="534" w:type="dxa"/>
            <w:tcPrChange w:id="16361" w:author="Author">
              <w:tcPr>
                <w:tcW w:w="534" w:type="dxa"/>
              </w:tcPr>
            </w:tcPrChange>
          </w:tcPr>
          <w:p w14:paraId="6CFEC35D" w14:textId="77777777" w:rsidR="00A21AC7" w:rsidRPr="00C2599A" w:rsidRDefault="00A21AC7" w:rsidP="00A21AC7">
            <w:pPr>
              <w:pStyle w:val="TAL"/>
              <w:keepNext w:val="0"/>
              <w:keepLines w:val="0"/>
            </w:pPr>
            <w:r w:rsidRPr="00C2599A">
              <w:t>-</w:t>
            </w:r>
          </w:p>
        </w:tc>
        <w:tc>
          <w:tcPr>
            <w:tcW w:w="470" w:type="dxa"/>
            <w:tcPrChange w:id="16362" w:author="Author">
              <w:tcPr>
                <w:tcW w:w="470" w:type="dxa"/>
              </w:tcPr>
            </w:tcPrChange>
          </w:tcPr>
          <w:p w14:paraId="0499C558" w14:textId="77777777" w:rsidR="00A21AC7" w:rsidRPr="00C2599A" w:rsidRDefault="00A21AC7" w:rsidP="00A21AC7">
            <w:pPr>
              <w:pStyle w:val="TAL"/>
              <w:keepNext w:val="0"/>
              <w:keepLines w:val="0"/>
            </w:pPr>
            <w:r w:rsidRPr="00C2599A">
              <w:t>-</w:t>
            </w:r>
          </w:p>
        </w:tc>
        <w:tc>
          <w:tcPr>
            <w:tcW w:w="661" w:type="dxa"/>
            <w:tcPrChange w:id="16363" w:author="Author">
              <w:tcPr>
                <w:tcW w:w="661" w:type="dxa"/>
              </w:tcPr>
            </w:tcPrChange>
          </w:tcPr>
          <w:p w14:paraId="1A346C81" w14:textId="77777777" w:rsidR="00A21AC7" w:rsidRPr="00C2599A" w:rsidRDefault="00A21AC7" w:rsidP="00A21AC7">
            <w:pPr>
              <w:pStyle w:val="TAL"/>
              <w:keepNext w:val="0"/>
              <w:keepLines w:val="0"/>
            </w:pPr>
            <w:r w:rsidRPr="00C2599A">
              <w:t>-</w:t>
            </w:r>
          </w:p>
        </w:tc>
        <w:tc>
          <w:tcPr>
            <w:tcW w:w="608" w:type="dxa"/>
            <w:tcPrChange w:id="16364" w:author="Author">
              <w:tcPr>
                <w:tcW w:w="608" w:type="dxa"/>
              </w:tcPr>
            </w:tcPrChange>
          </w:tcPr>
          <w:p w14:paraId="683358CB" w14:textId="77777777" w:rsidR="00A21AC7" w:rsidRPr="00C2599A" w:rsidRDefault="00A21AC7" w:rsidP="00A21AC7">
            <w:pPr>
              <w:pStyle w:val="TAL"/>
              <w:keepNext w:val="0"/>
              <w:keepLines w:val="0"/>
            </w:pPr>
            <w:r w:rsidRPr="00C2599A">
              <w:t>P</w:t>
            </w:r>
          </w:p>
        </w:tc>
        <w:tc>
          <w:tcPr>
            <w:tcW w:w="460" w:type="dxa"/>
            <w:tcPrChange w:id="16365" w:author="Author">
              <w:tcPr>
                <w:tcW w:w="460" w:type="dxa"/>
              </w:tcPr>
            </w:tcPrChange>
          </w:tcPr>
          <w:p w14:paraId="14E24BF9" w14:textId="49EF8F50" w:rsidR="00A21AC7" w:rsidRPr="00C2599A" w:rsidRDefault="00A21AC7" w:rsidP="00A21AC7">
            <w:pPr>
              <w:pStyle w:val="TAL"/>
              <w:keepNext w:val="0"/>
              <w:keepLines w:val="0"/>
            </w:pPr>
            <w:r w:rsidRPr="00C2599A">
              <w:t>P</w:t>
            </w:r>
          </w:p>
        </w:tc>
        <w:tc>
          <w:tcPr>
            <w:tcW w:w="567" w:type="dxa"/>
            <w:tcPrChange w:id="16366" w:author="Author">
              <w:tcPr>
                <w:tcW w:w="567" w:type="dxa"/>
              </w:tcPr>
            </w:tcPrChange>
          </w:tcPr>
          <w:p w14:paraId="48895C55" w14:textId="77777777" w:rsidR="00A21AC7" w:rsidRPr="00C2599A" w:rsidRDefault="00A21AC7" w:rsidP="00A21AC7">
            <w:pPr>
              <w:pStyle w:val="TAL"/>
              <w:keepNext w:val="0"/>
              <w:keepLines w:val="0"/>
            </w:pPr>
            <w:r w:rsidRPr="00C2599A">
              <w:t>-</w:t>
            </w:r>
          </w:p>
        </w:tc>
        <w:tc>
          <w:tcPr>
            <w:tcW w:w="460" w:type="dxa"/>
            <w:tcPrChange w:id="16367" w:author="Author">
              <w:tcPr>
                <w:tcW w:w="460" w:type="dxa"/>
              </w:tcPr>
            </w:tcPrChange>
          </w:tcPr>
          <w:p w14:paraId="58A810A7" w14:textId="34828DBE" w:rsidR="00A21AC7" w:rsidRPr="00C2599A" w:rsidRDefault="00A21AC7" w:rsidP="00A21AC7">
            <w:pPr>
              <w:pStyle w:val="TAL"/>
              <w:keepNext w:val="0"/>
              <w:keepLines w:val="0"/>
            </w:pPr>
            <w:r w:rsidRPr="00C2599A">
              <w:t>P</w:t>
            </w:r>
          </w:p>
        </w:tc>
        <w:tc>
          <w:tcPr>
            <w:tcW w:w="467" w:type="dxa"/>
            <w:tcPrChange w:id="16368" w:author="Author">
              <w:tcPr>
                <w:tcW w:w="467" w:type="dxa"/>
              </w:tcPr>
            </w:tcPrChange>
          </w:tcPr>
          <w:p w14:paraId="3A317702" w14:textId="77777777" w:rsidR="00A21AC7" w:rsidRPr="00C2599A" w:rsidRDefault="00A21AC7" w:rsidP="00A21AC7">
            <w:pPr>
              <w:pStyle w:val="TAL"/>
              <w:keepNext w:val="0"/>
              <w:keepLines w:val="0"/>
            </w:pPr>
            <w:r w:rsidRPr="00C2599A">
              <w:t>-</w:t>
            </w:r>
          </w:p>
        </w:tc>
      </w:tr>
      <w:tr w:rsidR="00A21AC7" w:rsidRPr="00C2599A" w14:paraId="30DF11F0" w14:textId="77777777" w:rsidTr="00A21AC7">
        <w:trPr>
          <w:gridAfter w:val="1"/>
          <w:wAfter w:w="258" w:type="dxa"/>
          <w:trPrChange w:id="16369" w:author="Author">
            <w:trPr>
              <w:gridAfter w:val="1"/>
              <w:wAfter w:w="258" w:type="dxa"/>
            </w:trPr>
          </w:trPrChange>
        </w:trPr>
        <w:tc>
          <w:tcPr>
            <w:tcW w:w="1117" w:type="dxa"/>
            <w:tcPrChange w:id="16370" w:author="Author">
              <w:tcPr>
                <w:tcW w:w="967" w:type="dxa"/>
              </w:tcPr>
            </w:tcPrChange>
          </w:tcPr>
          <w:p w14:paraId="5E73098C" w14:textId="77777777" w:rsidR="00A21AC7" w:rsidRPr="00C2599A" w:rsidRDefault="00A21AC7" w:rsidP="00A21AC7">
            <w:pPr>
              <w:pStyle w:val="TAL"/>
              <w:keepNext w:val="0"/>
              <w:keepLines w:val="0"/>
            </w:pPr>
            <w:r w:rsidRPr="00C2599A">
              <w:t>11.5.2.11</w:t>
            </w:r>
          </w:p>
        </w:tc>
        <w:tc>
          <w:tcPr>
            <w:tcW w:w="1677" w:type="dxa"/>
            <w:tcPrChange w:id="16371" w:author="Author">
              <w:tcPr>
                <w:tcW w:w="1677" w:type="dxa"/>
              </w:tcPr>
            </w:tcPrChange>
          </w:tcPr>
          <w:p w14:paraId="7E4235F1" w14:textId="77777777" w:rsidR="00A21AC7" w:rsidRPr="00C2599A" w:rsidRDefault="00A21AC7" w:rsidP="00A21AC7">
            <w:pPr>
              <w:pStyle w:val="TAL"/>
              <w:keepNext w:val="0"/>
              <w:keepLines w:val="0"/>
            </w:pPr>
            <w:r w:rsidRPr="00C2599A">
              <w:t>List of available actions</w:t>
            </w:r>
          </w:p>
        </w:tc>
        <w:tc>
          <w:tcPr>
            <w:tcW w:w="534" w:type="dxa"/>
            <w:tcPrChange w:id="16372" w:author="Author">
              <w:tcPr>
                <w:tcW w:w="534" w:type="dxa"/>
              </w:tcPr>
            </w:tcPrChange>
          </w:tcPr>
          <w:p w14:paraId="4D1C68F1" w14:textId="77777777" w:rsidR="00A21AC7" w:rsidRPr="00C2599A" w:rsidRDefault="00A21AC7" w:rsidP="00A21AC7">
            <w:pPr>
              <w:pStyle w:val="TAL"/>
              <w:keepNext w:val="0"/>
              <w:keepLines w:val="0"/>
            </w:pPr>
            <w:r w:rsidRPr="00C2599A">
              <w:t>P</w:t>
            </w:r>
          </w:p>
        </w:tc>
        <w:tc>
          <w:tcPr>
            <w:tcW w:w="470" w:type="dxa"/>
            <w:tcPrChange w:id="16373" w:author="Author">
              <w:tcPr>
                <w:tcW w:w="470" w:type="dxa"/>
              </w:tcPr>
            </w:tcPrChange>
          </w:tcPr>
          <w:p w14:paraId="55F2D245" w14:textId="77777777" w:rsidR="00A21AC7" w:rsidRPr="00C2599A" w:rsidRDefault="00A21AC7" w:rsidP="00A21AC7">
            <w:pPr>
              <w:pStyle w:val="TAL"/>
              <w:keepNext w:val="0"/>
              <w:keepLines w:val="0"/>
            </w:pPr>
            <w:r w:rsidRPr="00C2599A">
              <w:t>P</w:t>
            </w:r>
          </w:p>
        </w:tc>
        <w:tc>
          <w:tcPr>
            <w:tcW w:w="636" w:type="dxa"/>
            <w:tcPrChange w:id="16374" w:author="Author">
              <w:tcPr>
                <w:tcW w:w="636" w:type="dxa"/>
              </w:tcPr>
            </w:tcPrChange>
          </w:tcPr>
          <w:p w14:paraId="5F799069" w14:textId="77777777" w:rsidR="00A21AC7" w:rsidRPr="00C2599A" w:rsidRDefault="00A21AC7" w:rsidP="00A21AC7">
            <w:pPr>
              <w:pStyle w:val="TAL"/>
              <w:keepNext w:val="0"/>
              <w:keepLines w:val="0"/>
            </w:pPr>
            <w:r w:rsidRPr="00C2599A">
              <w:t>-</w:t>
            </w:r>
          </w:p>
        </w:tc>
        <w:tc>
          <w:tcPr>
            <w:tcW w:w="534" w:type="dxa"/>
            <w:tcPrChange w:id="16375" w:author="Author">
              <w:tcPr>
                <w:tcW w:w="534" w:type="dxa"/>
              </w:tcPr>
            </w:tcPrChange>
          </w:tcPr>
          <w:p w14:paraId="55A5E2D6" w14:textId="77777777" w:rsidR="00A21AC7" w:rsidRPr="00C2599A" w:rsidRDefault="00A21AC7" w:rsidP="00A21AC7">
            <w:pPr>
              <w:pStyle w:val="TAL"/>
              <w:keepNext w:val="0"/>
              <w:keepLines w:val="0"/>
            </w:pPr>
            <w:r w:rsidRPr="00C2599A">
              <w:t>-</w:t>
            </w:r>
          </w:p>
        </w:tc>
        <w:tc>
          <w:tcPr>
            <w:tcW w:w="470" w:type="dxa"/>
            <w:tcPrChange w:id="16376" w:author="Author">
              <w:tcPr>
                <w:tcW w:w="470" w:type="dxa"/>
              </w:tcPr>
            </w:tcPrChange>
          </w:tcPr>
          <w:p w14:paraId="57FC0BA6" w14:textId="77777777" w:rsidR="00A21AC7" w:rsidRPr="00C2599A" w:rsidRDefault="00A21AC7" w:rsidP="00A21AC7">
            <w:pPr>
              <w:pStyle w:val="TAL"/>
              <w:keepNext w:val="0"/>
              <w:keepLines w:val="0"/>
            </w:pPr>
            <w:r w:rsidRPr="00C2599A">
              <w:t>-</w:t>
            </w:r>
          </w:p>
        </w:tc>
        <w:tc>
          <w:tcPr>
            <w:tcW w:w="661" w:type="dxa"/>
            <w:tcPrChange w:id="16377" w:author="Author">
              <w:tcPr>
                <w:tcW w:w="661" w:type="dxa"/>
              </w:tcPr>
            </w:tcPrChange>
          </w:tcPr>
          <w:p w14:paraId="7B57CC52" w14:textId="77777777" w:rsidR="00A21AC7" w:rsidRPr="00C2599A" w:rsidRDefault="00A21AC7" w:rsidP="00A21AC7">
            <w:pPr>
              <w:pStyle w:val="TAL"/>
              <w:keepNext w:val="0"/>
              <w:keepLines w:val="0"/>
            </w:pPr>
            <w:r w:rsidRPr="00C2599A">
              <w:t>-</w:t>
            </w:r>
          </w:p>
        </w:tc>
        <w:tc>
          <w:tcPr>
            <w:tcW w:w="608" w:type="dxa"/>
            <w:tcPrChange w:id="16378" w:author="Author">
              <w:tcPr>
                <w:tcW w:w="608" w:type="dxa"/>
              </w:tcPr>
            </w:tcPrChange>
          </w:tcPr>
          <w:p w14:paraId="72467101" w14:textId="77777777" w:rsidR="00A21AC7" w:rsidRPr="00C2599A" w:rsidRDefault="00A21AC7" w:rsidP="00A21AC7">
            <w:pPr>
              <w:pStyle w:val="TAL"/>
              <w:keepNext w:val="0"/>
              <w:keepLines w:val="0"/>
            </w:pPr>
            <w:r w:rsidRPr="00C2599A">
              <w:t>P</w:t>
            </w:r>
          </w:p>
        </w:tc>
        <w:tc>
          <w:tcPr>
            <w:tcW w:w="460" w:type="dxa"/>
            <w:tcPrChange w:id="16379" w:author="Author">
              <w:tcPr>
                <w:tcW w:w="460" w:type="dxa"/>
              </w:tcPr>
            </w:tcPrChange>
          </w:tcPr>
          <w:p w14:paraId="136A2016" w14:textId="51DD9B1A" w:rsidR="00A21AC7" w:rsidRPr="00C2599A" w:rsidRDefault="00A21AC7" w:rsidP="00A21AC7">
            <w:pPr>
              <w:pStyle w:val="TAL"/>
              <w:keepNext w:val="0"/>
              <w:keepLines w:val="0"/>
            </w:pPr>
            <w:r w:rsidRPr="00C2599A">
              <w:t>P</w:t>
            </w:r>
          </w:p>
        </w:tc>
        <w:tc>
          <w:tcPr>
            <w:tcW w:w="567" w:type="dxa"/>
            <w:tcPrChange w:id="16380" w:author="Author">
              <w:tcPr>
                <w:tcW w:w="567" w:type="dxa"/>
              </w:tcPr>
            </w:tcPrChange>
          </w:tcPr>
          <w:p w14:paraId="695DB50C" w14:textId="77777777" w:rsidR="00A21AC7" w:rsidRPr="00C2599A" w:rsidRDefault="00A21AC7" w:rsidP="00A21AC7">
            <w:pPr>
              <w:pStyle w:val="TAL"/>
              <w:keepNext w:val="0"/>
              <w:keepLines w:val="0"/>
            </w:pPr>
            <w:r w:rsidRPr="00C2599A">
              <w:t>-</w:t>
            </w:r>
          </w:p>
        </w:tc>
        <w:tc>
          <w:tcPr>
            <w:tcW w:w="460" w:type="dxa"/>
            <w:tcPrChange w:id="16381" w:author="Author">
              <w:tcPr>
                <w:tcW w:w="460" w:type="dxa"/>
              </w:tcPr>
            </w:tcPrChange>
          </w:tcPr>
          <w:p w14:paraId="4AF76B05" w14:textId="25B4BC97" w:rsidR="00A21AC7" w:rsidRPr="00C2599A" w:rsidRDefault="00A21AC7" w:rsidP="00A21AC7">
            <w:pPr>
              <w:pStyle w:val="TAL"/>
              <w:keepNext w:val="0"/>
              <w:keepLines w:val="0"/>
            </w:pPr>
            <w:r w:rsidRPr="00C2599A">
              <w:t>P</w:t>
            </w:r>
          </w:p>
        </w:tc>
        <w:tc>
          <w:tcPr>
            <w:tcW w:w="467" w:type="dxa"/>
            <w:tcPrChange w:id="16382" w:author="Author">
              <w:tcPr>
                <w:tcW w:w="467" w:type="dxa"/>
              </w:tcPr>
            </w:tcPrChange>
          </w:tcPr>
          <w:p w14:paraId="4F595357" w14:textId="77777777" w:rsidR="00A21AC7" w:rsidRPr="00C2599A" w:rsidRDefault="00A21AC7" w:rsidP="00A21AC7">
            <w:pPr>
              <w:pStyle w:val="TAL"/>
              <w:keepNext w:val="0"/>
              <w:keepLines w:val="0"/>
            </w:pPr>
            <w:r w:rsidRPr="00C2599A">
              <w:t>-</w:t>
            </w:r>
          </w:p>
        </w:tc>
      </w:tr>
      <w:tr w:rsidR="00A21AC7" w:rsidRPr="00C2599A" w14:paraId="445A5D90" w14:textId="77777777" w:rsidTr="00A21AC7">
        <w:trPr>
          <w:gridAfter w:val="1"/>
          <w:wAfter w:w="258" w:type="dxa"/>
          <w:trPrChange w:id="16383" w:author="Author">
            <w:trPr>
              <w:gridAfter w:val="1"/>
              <w:wAfter w:w="258" w:type="dxa"/>
            </w:trPr>
          </w:trPrChange>
        </w:trPr>
        <w:tc>
          <w:tcPr>
            <w:tcW w:w="1117" w:type="dxa"/>
            <w:tcPrChange w:id="16384" w:author="Author">
              <w:tcPr>
                <w:tcW w:w="967" w:type="dxa"/>
              </w:tcPr>
            </w:tcPrChange>
          </w:tcPr>
          <w:p w14:paraId="78BFFC26" w14:textId="77777777" w:rsidR="00A21AC7" w:rsidRPr="00C2599A" w:rsidRDefault="00A21AC7" w:rsidP="00A21AC7">
            <w:pPr>
              <w:pStyle w:val="TAL"/>
              <w:keepNext w:val="0"/>
              <w:keepLines w:val="0"/>
            </w:pPr>
            <w:r w:rsidRPr="00C2599A">
              <w:t>11.5.2.12</w:t>
            </w:r>
          </w:p>
        </w:tc>
        <w:tc>
          <w:tcPr>
            <w:tcW w:w="1677" w:type="dxa"/>
            <w:tcPrChange w:id="16385" w:author="Author">
              <w:tcPr>
                <w:tcW w:w="1677" w:type="dxa"/>
              </w:tcPr>
            </w:tcPrChange>
          </w:tcPr>
          <w:p w14:paraId="78394772" w14:textId="77777777" w:rsidR="00A21AC7" w:rsidRPr="00C2599A" w:rsidRDefault="00A21AC7" w:rsidP="00A21AC7">
            <w:pPr>
              <w:pStyle w:val="TAL"/>
              <w:keepNext w:val="0"/>
              <w:keepLines w:val="0"/>
            </w:pPr>
            <w:r w:rsidRPr="00C2599A">
              <w:t>Execution of available actions</w:t>
            </w:r>
          </w:p>
        </w:tc>
        <w:tc>
          <w:tcPr>
            <w:tcW w:w="534" w:type="dxa"/>
            <w:tcPrChange w:id="16386" w:author="Author">
              <w:tcPr>
                <w:tcW w:w="534" w:type="dxa"/>
              </w:tcPr>
            </w:tcPrChange>
          </w:tcPr>
          <w:p w14:paraId="4876D42E" w14:textId="77777777" w:rsidR="00A21AC7" w:rsidRPr="00C2599A" w:rsidRDefault="00A21AC7" w:rsidP="00A21AC7">
            <w:pPr>
              <w:pStyle w:val="TAL"/>
              <w:keepNext w:val="0"/>
              <w:keepLines w:val="0"/>
            </w:pPr>
            <w:r w:rsidRPr="00C2599A">
              <w:t>P</w:t>
            </w:r>
          </w:p>
        </w:tc>
        <w:tc>
          <w:tcPr>
            <w:tcW w:w="470" w:type="dxa"/>
            <w:tcPrChange w:id="16387" w:author="Author">
              <w:tcPr>
                <w:tcW w:w="470" w:type="dxa"/>
              </w:tcPr>
            </w:tcPrChange>
          </w:tcPr>
          <w:p w14:paraId="11B6B49E" w14:textId="77777777" w:rsidR="00A21AC7" w:rsidRPr="00C2599A" w:rsidRDefault="00A21AC7" w:rsidP="00A21AC7">
            <w:pPr>
              <w:pStyle w:val="TAL"/>
              <w:keepNext w:val="0"/>
              <w:keepLines w:val="0"/>
            </w:pPr>
            <w:r w:rsidRPr="00C2599A">
              <w:t>P</w:t>
            </w:r>
          </w:p>
        </w:tc>
        <w:tc>
          <w:tcPr>
            <w:tcW w:w="636" w:type="dxa"/>
            <w:tcPrChange w:id="16388" w:author="Author">
              <w:tcPr>
                <w:tcW w:w="636" w:type="dxa"/>
              </w:tcPr>
            </w:tcPrChange>
          </w:tcPr>
          <w:p w14:paraId="293BC4F3" w14:textId="77777777" w:rsidR="00A21AC7" w:rsidRPr="00C2599A" w:rsidRDefault="00A21AC7" w:rsidP="00A21AC7">
            <w:pPr>
              <w:pStyle w:val="TAL"/>
              <w:keepNext w:val="0"/>
              <w:keepLines w:val="0"/>
            </w:pPr>
            <w:r w:rsidRPr="00C2599A">
              <w:t>-</w:t>
            </w:r>
          </w:p>
        </w:tc>
        <w:tc>
          <w:tcPr>
            <w:tcW w:w="534" w:type="dxa"/>
            <w:tcPrChange w:id="16389" w:author="Author">
              <w:tcPr>
                <w:tcW w:w="534" w:type="dxa"/>
              </w:tcPr>
            </w:tcPrChange>
          </w:tcPr>
          <w:p w14:paraId="74FF76EA" w14:textId="77777777" w:rsidR="00A21AC7" w:rsidRPr="00C2599A" w:rsidRDefault="00A21AC7" w:rsidP="00A21AC7">
            <w:pPr>
              <w:pStyle w:val="TAL"/>
              <w:keepNext w:val="0"/>
              <w:keepLines w:val="0"/>
            </w:pPr>
            <w:r w:rsidRPr="00C2599A">
              <w:t>-</w:t>
            </w:r>
          </w:p>
        </w:tc>
        <w:tc>
          <w:tcPr>
            <w:tcW w:w="470" w:type="dxa"/>
            <w:tcPrChange w:id="16390" w:author="Author">
              <w:tcPr>
                <w:tcW w:w="470" w:type="dxa"/>
              </w:tcPr>
            </w:tcPrChange>
          </w:tcPr>
          <w:p w14:paraId="0781EAA5" w14:textId="77777777" w:rsidR="00A21AC7" w:rsidRPr="00C2599A" w:rsidRDefault="00A21AC7" w:rsidP="00A21AC7">
            <w:pPr>
              <w:pStyle w:val="TAL"/>
              <w:keepNext w:val="0"/>
              <w:keepLines w:val="0"/>
            </w:pPr>
            <w:r w:rsidRPr="00C2599A">
              <w:t>-</w:t>
            </w:r>
          </w:p>
        </w:tc>
        <w:tc>
          <w:tcPr>
            <w:tcW w:w="661" w:type="dxa"/>
            <w:tcPrChange w:id="16391" w:author="Author">
              <w:tcPr>
                <w:tcW w:w="661" w:type="dxa"/>
              </w:tcPr>
            </w:tcPrChange>
          </w:tcPr>
          <w:p w14:paraId="1E136455" w14:textId="77777777" w:rsidR="00A21AC7" w:rsidRPr="00C2599A" w:rsidRDefault="00A21AC7" w:rsidP="00A21AC7">
            <w:pPr>
              <w:pStyle w:val="TAL"/>
              <w:keepNext w:val="0"/>
              <w:keepLines w:val="0"/>
            </w:pPr>
            <w:r w:rsidRPr="00C2599A">
              <w:t>-</w:t>
            </w:r>
          </w:p>
        </w:tc>
        <w:tc>
          <w:tcPr>
            <w:tcW w:w="608" w:type="dxa"/>
            <w:tcPrChange w:id="16392" w:author="Author">
              <w:tcPr>
                <w:tcW w:w="608" w:type="dxa"/>
              </w:tcPr>
            </w:tcPrChange>
          </w:tcPr>
          <w:p w14:paraId="68FCC0AE" w14:textId="77777777" w:rsidR="00A21AC7" w:rsidRPr="00C2599A" w:rsidRDefault="00A21AC7" w:rsidP="00A21AC7">
            <w:pPr>
              <w:pStyle w:val="TAL"/>
              <w:keepNext w:val="0"/>
              <w:keepLines w:val="0"/>
            </w:pPr>
            <w:r w:rsidRPr="00C2599A">
              <w:t>P</w:t>
            </w:r>
          </w:p>
        </w:tc>
        <w:tc>
          <w:tcPr>
            <w:tcW w:w="460" w:type="dxa"/>
            <w:tcPrChange w:id="16393" w:author="Author">
              <w:tcPr>
                <w:tcW w:w="460" w:type="dxa"/>
              </w:tcPr>
            </w:tcPrChange>
          </w:tcPr>
          <w:p w14:paraId="4378CF11" w14:textId="6CAD2806" w:rsidR="00A21AC7" w:rsidRPr="00C2599A" w:rsidRDefault="00A21AC7" w:rsidP="00A21AC7">
            <w:pPr>
              <w:pStyle w:val="TAL"/>
              <w:keepNext w:val="0"/>
              <w:keepLines w:val="0"/>
            </w:pPr>
            <w:r w:rsidRPr="00C2599A">
              <w:t>P</w:t>
            </w:r>
          </w:p>
        </w:tc>
        <w:tc>
          <w:tcPr>
            <w:tcW w:w="567" w:type="dxa"/>
            <w:tcPrChange w:id="16394" w:author="Author">
              <w:tcPr>
                <w:tcW w:w="567" w:type="dxa"/>
              </w:tcPr>
            </w:tcPrChange>
          </w:tcPr>
          <w:p w14:paraId="0CACA2AF" w14:textId="77777777" w:rsidR="00A21AC7" w:rsidRPr="00C2599A" w:rsidRDefault="00A21AC7" w:rsidP="00A21AC7">
            <w:pPr>
              <w:pStyle w:val="TAL"/>
              <w:keepNext w:val="0"/>
              <w:keepLines w:val="0"/>
            </w:pPr>
            <w:r w:rsidRPr="00C2599A">
              <w:t>-</w:t>
            </w:r>
          </w:p>
        </w:tc>
        <w:tc>
          <w:tcPr>
            <w:tcW w:w="460" w:type="dxa"/>
            <w:tcPrChange w:id="16395" w:author="Author">
              <w:tcPr>
                <w:tcW w:w="460" w:type="dxa"/>
              </w:tcPr>
            </w:tcPrChange>
          </w:tcPr>
          <w:p w14:paraId="55E9CF71" w14:textId="77777777" w:rsidR="00A21AC7" w:rsidRPr="00C2599A" w:rsidRDefault="00A21AC7" w:rsidP="00A21AC7">
            <w:pPr>
              <w:pStyle w:val="TAL"/>
              <w:keepNext w:val="0"/>
              <w:keepLines w:val="0"/>
            </w:pPr>
            <w:r w:rsidRPr="00C2599A">
              <w:t>P</w:t>
            </w:r>
          </w:p>
        </w:tc>
        <w:tc>
          <w:tcPr>
            <w:tcW w:w="467" w:type="dxa"/>
            <w:tcPrChange w:id="16396" w:author="Author">
              <w:tcPr>
                <w:tcW w:w="467" w:type="dxa"/>
              </w:tcPr>
            </w:tcPrChange>
          </w:tcPr>
          <w:p w14:paraId="64D7C2D5" w14:textId="77777777" w:rsidR="00A21AC7" w:rsidRPr="00C2599A" w:rsidRDefault="00A21AC7" w:rsidP="00A21AC7">
            <w:pPr>
              <w:pStyle w:val="TAL"/>
              <w:keepNext w:val="0"/>
              <w:keepLines w:val="0"/>
            </w:pPr>
            <w:r w:rsidRPr="00C2599A">
              <w:t>-</w:t>
            </w:r>
          </w:p>
        </w:tc>
      </w:tr>
      <w:tr w:rsidR="00A21AC7" w:rsidRPr="00C2599A" w14:paraId="54D29FE0" w14:textId="77777777" w:rsidTr="00A21AC7">
        <w:trPr>
          <w:gridAfter w:val="1"/>
          <w:wAfter w:w="258" w:type="dxa"/>
          <w:trPrChange w:id="16397" w:author="Author">
            <w:trPr>
              <w:gridAfter w:val="1"/>
              <w:wAfter w:w="258" w:type="dxa"/>
            </w:trPr>
          </w:trPrChange>
        </w:trPr>
        <w:tc>
          <w:tcPr>
            <w:tcW w:w="1117" w:type="dxa"/>
            <w:tcPrChange w:id="16398" w:author="Author">
              <w:tcPr>
                <w:tcW w:w="967" w:type="dxa"/>
              </w:tcPr>
            </w:tcPrChange>
          </w:tcPr>
          <w:p w14:paraId="59C444A3" w14:textId="77777777" w:rsidR="00A21AC7" w:rsidRPr="00C2599A" w:rsidRDefault="00A21AC7" w:rsidP="00A21AC7">
            <w:pPr>
              <w:pStyle w:val="TAL"/>
              <w:keepNext w:val="0"/>
              <w:keepLines w:val="0"/>
            </w:pPr>
            <w:r w:rsidRPr="00C2599A">
              <w:t>11.5.2.13</w:t>
            </w:r>
          </w:p>
        </w:tc>
        <w:tc>
          <w:tcPr>
            <w:tcW w:w="1677" w:type="dxa"/>
            <w:tcPrChange w:id="16399" w:author="Author">
              <w:tcPr>
                <w:tcW w:w="1677" w:type="dxa"/>
              </w:tcPr>
            </w:tcPrChange>
          </w:tcPr>
          <w:p w14:paraId="598A0D8F" w14:textId="77777777" w:rsidR="00A21AC7" w:rsidRPr="00C2599A" w:rsidRDefault="00A21AC7" w:rsidP="00A21AC7">
            <w:pPr>
              <w:pStyle w:val="TAL"/>
              <w:keepNext w:val="0"/>
              <w:keepLines w:val="0"/>
            </w:pPr>
            <w:r w:rsidRPr="00C2599A">
              <w:t>Tracking of focus and selection attributes</w:t>
            </w:r>
          </w:p>
        </w:tc>
        <w:tc>
          <w:tcPr>
            <w:tcW w:w="534" w:type="dxa"/>
            <w:tcPrChange w:id="16400" w:author="Author">
              <w:tcPr>
                <w:tcW w:w="534" w:type="dxa"/>
              </w:tcPr>
            </w:tcPrChange>
          </w:tcPr>
          <w:p w14:paraId="203719D1" w14:textId="77777777" w:rsidR="00A21AC7" w:rsidRPr="00C2599A" w:rsidRDefault="00A21AC7" w:rsidP="00A21AC7">
            <w:pPr>
              <w:pStyle w:val="TAL"/>
              <w:keepNext w:val="0"/>
              <w:keepLines w:val="0"/>
            </w:pPr>
            <w:r w:rsidRPr="00C2599A">
              <w:t>P</w:t>
            </w:r>
          </w:p>
        </w:tc>
        <w:tc>
          <w:tcPr>
            <w:tcW w:w="470" w:type="dxa"/>
            <w:tcPrChange w:id="16401" w:author="Author">
              <w:tcPr>
                <w:tcW w:w="470" w:type="dxa"/>
              </w:tcPr>
            </w:tcPrChange>
          </w:tcPr>
          <w:p w14:paraId="7CE62BDB" w14:textId="77777777" w:rsidR="00A21AC7" w:rsidRPr="00C2599A" w:rsidRDefault="00A21AC7" w:rsidP="00A21AC7">
            <w:pPr>
              <w:pStyle w:val="TAL"/>
              <w:keepNext w:val="0"/>
              <w:keepLines w:val="0"/>
            </w:pPr>
            <w:r w:rsidRPr="00C2599A">
              <w:t>P</w:t>
            </w:r>
          </w:p>
        </w:tc>
        <w:tc>
          <w:tcPr>
            <w:tcW w:w="636" w:type="dxa"/>
            <w:tcPrChange w:id="16402" w:author="Author">
              <w:tcPr>
                <w:tcW w:w="636" w:type="dxa"/>
              </w:tcPr>
            </w:tcPrChange>
          </w:tcPr>
          <w:p w14:paraId="252D74F5" w14:textId="77777777" w:rsidR="00A21AC7" w:rsidRPr="00C2599A" w:rsidRDefault="00A21AC7" w:rsidP="00A21AC7">
            <w:pPr>
              <w:pStyle w:val="TAL"/>
              <w:keepNext w:val="0"/>
              <w:keepLines w:val="0"/>
            </w:pPr>
            <w:r w:rsidRPr="00C2599A">
              <w:t>-</w:t>
            </w:r>
          </w:p>
        </w:tc>
        <w:tc>
          <w:tcPr>
            <w:tcW w:w="534" w:type="dxa"/>
            <w:tcPrChange w:id="16403" w:author="Author">
              <w:tcPr>
                <w:tcW w:w="534" w:type="dxa"/>
              </w:tcPr>
            </w:tcPrChange>
          </w:tcPr>
          <w:p w14:paraId="5BECB358" w14:textId="77777777" w:rsidR="00A21AC7" w:rsidRPr="00C2599A" w:rsidRDefault="00A21AC7" w:rsidP="00A21AC7">
            <w:pPr>
              <w:pStyle w:val="TAL"/>
              <w:keepNext w:val="0"/>
              <w:keepLines w:val="0"/>
            </w:pPr>
            <w:r w:rsidRPr="00C2599A">
              <w:t>-</w:t>
            </w:r>
          </w:p>
        </w:tc>
        <w:tc>
          <w:tcPr>
            <w:tcW w:w="470" w:type="dxa"/>
            <w:tcPrChange w:id="16404" w:author="Author">
              <w:tcPr>
                <w:tcW w:w="470" w:type="dxa"/>
              </w:tcPr>
            </w:tcPrChange>
          </w:tcPr>
          <w:p w14:paraId="22A916BB" w14:textId="77777777" w:rsidR="00A21AC7" w:rsidRPr="00C2599A" w:rsidRDefault="00A21AC7" w:rsidP="00A21AC7">
            <w:pPr>
              <w:pStyle w:val="TAL"/>
              <w:keepNext w:val="0"/>
              <w:keepLines w:val="0"/>
            </w:pPr>
            <w:r w:rsidRPr="00C2599A">
              <w:t>-</w:t>
            </w:r>
          </w:p>
        </w:tc>
        <w:tc>
          <w:tcPr>
            <w:tcW w:w="661" w:type="dxa"/>
            <w:tcPrChange w:id="16405" w:author="Author">
              <w:tcPr>
                <w:tcW w:w="661" w:type="dxa"/>
              </w:tcPr>
            </w:tcPrChange>
          </w:tcPr>
          <w:p w14:paraId="4BD9BCA7" w14:textId="77777777" w:rsidR="00A21AC7" w:rsidRPr="00C2599A" w:rsidRDefault="00A21AC7" w:rsidP="00A21AC7">
            <w:pPr>
              <w:pStyle w:val="TAL"/>
              <w:keepNext w:val="0"/>
              <w:keepLines w:val="0"/>
            </w:pPr>
            <w:r w:rsidRPr="00C2599A">
              <w:t>-</w:t>
            </w:r>
          </w:p>
        </w:tc>
        <w:tc>
          <w:tcPr>
            <w:tcW w:w="608" w:type="dxa"/>
            <w:tcPrChange w:id="16406" w:author="Author">
              <w:tcPr>
                <w:tcW w:w="608" w:type="dxa"/>
              </w:tcPr>
            </w:tcPrChange>
          </w:tcPr>
          <w:p w14:paraId="7B273FC3" w14:textId="77777777" w:rsidR="00A21AC7" w:rsidRPr="00C2599A" w:rsidRDefault="00A21AC7" w:rsidP="00A21AC7">
            <w:pPr>
              <w:pStyle w:val="TAL"/>
              <w:keepNext w:val="0"/>
              <w:keepLines w:val="0"/>
            </w:pPr>
            <w:r w:rsidRPr="00C2599A">
              <w:t>P</w:t>
            </w:r>
          </w:p>
        </w:tc>
        <w:tc>
          <w:tcPr>
            <w:tcW w:w="460" w:type="dxa"/>
            <w:tcPrChange w:id="16407" w:author="Author">
              <w:tcPr>
                <w:tcW w:w="460" w:type="dxa"/>
              </w:tcPr>
            </w:tcPrChange>
          </w:tcPr>
          <w:p w14:paraId="2BC607AA" w14:textId="105CB735" w:rsidR="00A21AC7" w:rsidRPr="00C2599A" w:rsidRDefault="00A21AC7" w:rsidP="00A21AC7">
            <w:pPr>
              <w:pStyle w:val="TAL"/>
              <w:keepNext w:val="0"/>
              <w:keepLines w:val="0"/>
            </w:pPr>
            <w:r w:rsidRPr="00C2599A">
              <w:t>P</w:t>
            </w:r>
          </w:p>
        </w:tc>
        <w:tc>
          <w:tcPr>
            <w:tcW w:w="567" w:type="dxa"/>
            <w:tcPrChange w:id="16408" w:author="Author">
              <w:tcPr>
                <w:tcW w:w="567" w:type="dxa"/>
              </w:tcPr>
            </w:tcPrChange>
          </w:tcPr>
          <w:p w14:paraId="6720C6EB" w14:textId="77777777" w:rsidR="00A21AC7" w:rsidRPr="00C2599A" w:rsidRDefault="00A21AC7" w:rsidP="00A21AC7">
            <w:pPr>
              <w:pStyle w:val="TAL"/>
              <w:keepNext w:val="0"/>
              <w:keepLines w:val="0"/>
            </w:pPr>
            <w:r w:rsidRPr="00C2599A">
              <w:t>-</w:t>
            </w:r>
          </w:p>
        </w:tc>
        <w:tc>
          <w:tcPr>
            <w:tcW w:w="460" w:type="dxa"/>
            <w:tcPrChange w:id="16409" w:author="Author">
              <w:tcPr>
                <w:tcW w:w="460" w:type="dxa"/>
              </w:tcPr>
            </w:tcPrChange>
          </w:tcPr>
          <w:p w14:paraId="6F7C0E1E" w14:textId="45BA8A6E" w:rsidR="00A21AC7" w:rsidRPr="00C2599A" w:rsidRDefault="00A21AC7" w:rsidP="00A21AC7">
            <w:pPr>
              <w:pStyle w:val="TAL"/>
              <w:keepNext w:val="0"/>
              <w:keepLines w:val="0"/>
            </w:pPr>
            <w:r w:rsidRPr="00C2599A">
              <w:t>P</w:t>
            </w:r>
          </w:p>
        </w:tc>
        <w:tc>
          <w:tcPr>
            <w:tcW w:w="467" w:type="dxa"/>
            <w:tcPrChange w:id="16410" w:author="Author">
              <w:tcPr>
                <w:tcW w:w="467" w:type="dxa"/>
              </w:tcPr>
            </w:tcPrChange>
          </w:tcPr>
          <w:p w14:paraId="19A11C98" w14:textId="77777777" w:rsidR="00A21AC7" w:rsidRPr="00C2599A" w:rsidRDefault="00A21AC7" w:rsidP="00A21AC7">
            <w:pPr>
              <w:pStyle w:val="TAL"/>
              <w:keepNext w:val="0"/>
              <w:keepLines w:val="0"/>
            </w:pPr>
            <w:r w:rsidRPr="00C2599A">
              <w:t>-</w:t>
            </w:r>
          </w:p>
        </w:tc>
      </w:tr>
      <w:tr w:rsidR="00A21AC7" w:rsidRPr="00C2599A" w14:paraId="293BCBD5" w14:textId="77777777" w:rsidTr="00A21AC7">
        <w:trPr>
          <w:gridAfter w:val="1"/>
          <w:wAfter w:w="258" w:type="dxa"/>
          <w:trPrChange w:id="16411" w:author="Author">
            <w:trPr>
              <w:gridAfter w:val="1"/>
              <w:wAfter w:w="258" w:type="dxa"/>
            </w:trPr>
          </w:trPrChange>
        </w:trPr>
        <w:tc>
          <w:tcPr>
            <w:tcW w:w="1117" w:type="dxa"/>
            <w:tcPrChange w:id="16412" w:author="Author">
              <w:tcPr>
                <w:tcW w:w="967" w:type="dxa"/>
              </w:tcPr>
            </w:tcPrChange>
          </w:tcPr>
          <w:p w14:paraId="2F4C381B" w14:textId="77777777" w:rsidR="00A21AC7" w:rsidRPr="00C2599A" w:rsidRDefault="00A21AC7" w:rsidP="00A21AC7">
            <w:pPr>
              <w:pStyle w:val="TAL"/>
              <w:keepNext w:val="0"/>
              <w:keepLines w:val="0"/>
            </w:pPr>
            <w:r w:rsidRPr="00C2599A">
              <w:t>11.5.2.14</w:t>
            </w:r>
          </w:p>
        </w:tc>
        <w:tc>
          <w:tcPr>
            <w:tcW w:w="1677" w:type="dxa"/>
            <w:tcPrChange w:id="16413" w:author="Author">
              <w:tcPr>
                <w:tcW w:w="1677" w:type="dxa"/>
              </w:tcPr>
            </w:tcPrChange>
          </w:tcPr>
          <w:p w14:paraId="1A113495" w14:textId="77777777" w:rsidR="00A21AC7" w:rsidRPr="00C2599A" w:rsidRDefault="00A21AC7" w:rsidP="00A21AC7">
            <w:pPr>
              <w:pStyle w:val="TAL"/>
              <w:keepNext w:val="0"/>
              <w:keepLines w:val="0"/>
            </w:pPr>
            <w:r w:rsidRPr="00C2599A">
              <w:t>Modification of focus and selection attributes</w:t>
            </w:r>
          </w:p>
        </w:tc>
        <w:tc>
          <w:tcPr>
            <w:tcW w:w="534" w:type="dxa"/>
            <w:tcPrChange w:id="16414" w:author="Author">
              <w:tcPr>
                <w:tcW w:w="534" w:type="dxa"/>
              </w:tcPr>
            </w:tcPrChange>
          </w:tcPr>
          <w:p w14:paraId="211B0AA1" w14:textId="246D54A3" w:rsidR="00A21AC7" w:rsidRPr="00C2599A" w:rsidRDefault="00A21AC7" w:rsidP="00A21AC7">
            <w:pPr>
              <w:pStyle w:val="TAL"/>
              <w:keepNext w:val="0"/>
              <w:keepLines w:val="0"/>
            </w:pPr>
            <w:r w:rsidRPr="00C2599A">
              <w:t>P</w:t>
            </w:r>
          </w:p>
        </w:tc>
        <w:tc>
          <w:tcPr>
            <w:tcW w:w="470" w:type="dxa"/>
            <w:tcPrChange w:id="16415" w:author="Author">
              <w:tcPr>
                <w:tcW w:w="470" w:type="dxa"/>
              </w:tcPr>
            </w:tcPrChange>
          </w:tcPr>
          <w:p w14:paraId="25737571" w14:textId="7C802F72" w:rsidR="00A21AC7" w:rsidRPr="00C2599A" w:rsidRDefault="00A21AC7" w:rsidP="00A21AC7">
            <w:pPr>
              <w:pStyle w:val="TAL"/>
              <w:keepNext w:val="0"/>
              <w:keepLines w:val="0"/>
            </w:pPr>
            <w:r w:rsidRPr="00C2599A">
              <w:t>P</w:t>
            </w:r>
          </w:p>
        </w:tc>
        <w:tc>
          <w:tcPr>
            <w:tcW w:w="636" w:type="dxa"/>
            <w:tcPrChange w:id="16416" w:author="Author">
              <w:tcPr>
                <w:tcW w:w="636" w:type="dxa"/>
              </w:tcPr>
            </w:tcPrChange>
          </w:tcPr>
          <w:p w14:paraId="596D374E" w14:textId="5EE45A06" w:rsidR="00A21AC7" w:rsidRPr="00C2599A" w:rsidRDefault="00A21AC7" w:rsidP="00A21AC7">
            <w:pPr>
              <w:pStyle w:val="TAL"/>
              <w:keepNext w:val="0"/>
              <w:keepLines w:val="0"/>
            </w:pPr>
            <w:r w:rsidRPr="00C2599A">
              <w:t>-</w:t>
            </w:r>
          </w:p>
        </w:tc>
        <w:tc>
          <w:tcPr>
            <w:tcW w:w="534" w:type="dxa"/>
            <w:tcPrChange w:id="16417" w:author="Author">
              <w:tcPr>
                <w:tcW w:w="534" w:type="dxa"/>
              </w:tcPr>
            </w:tcPrChange>
          </w:tcPr>
          <w:p w14:paraId="4DEFA192" w14:textId="3C3122F9" w:rsidR="00A21AC7" w:rsidRPr="00C2599A" w:rsidRDefault="00A21AC7" w:rsidP="00A21AC7">
            <w:pPr>
              <w:pStyle w:val="TAL"/>
              <w:keepNext w:val="0"/>
              <w:keepLines w:val="0"/>
            </w:pPr>
            <w:r w:rsidRPr="00C2599A">
              <w:t>-</w:t>
            </w:r>
          </w:p>
        </w:tc>
        <w:tc>
          <w:tcPr>
            <w:tcW w:w="470" w:type="dxa"/>
            <w:tcPrChange w:id="16418" w:author="Author">
              <w:tcPr>
                <w:tcW w:w="470" w:type="dxa"/>
              </w:tcPr>
            </w:tcPrChange>
          </w:tcPr>
          <w:p w14:paraId="7D165000" w14:textId="5580262D" w:rsidR="00A21AC7" w:rsidRPr="00C2599A" w:rsidRDefault="00A21AC7" w:rsidP="00A21AC7">
            <w:pPr>
              <w:pStyle w:val="TAL"/>
              <w:keepNext w:val="0"/>
              <w:keepLines w:val="0"/>
            </w:pPr>
            <w:r w:rsidRPr="00C2599A">
              <w:t>-</w:t>
            </w:r>
          </w:p>
        </w:tc>
        <w:tc>
          <w:tcPr>
            <w:tcW w:w="661" w:type="dxa"/>
            <w:tcPrChange w:id="16419" w:author="Author">
              <w:tcPr>
                <w:tcW w:w="661" w:type="dxa"/>
              </w:tcPr>
            </w:tcPrChange>
          </w:tcPr>
          <w:p w14:paraId="5C081AC4" w14:textId="73C9B5F3" w:rsidR="00A21AC7" w:rsidRPr="00C2599A" w:rsidRDefault="00A21AC7" w:rsidP="00A21AC7">
            <w:pPr>
              <w:pStyle w:val="TAL"/>
              <w:keepNext w:val="0"/>
              <w:keepLines w:val="0"/>
            </w:pPr>
            <w:r w:rsidRPr="00C2599A">
              <w:t>-</w:t>
            </w:r>
          </w:p>
        </w:tc>
        <w:tc>
          <w:tcPr>
            <w:tcW w:w="608" w:type="dxa"/>
            <w:tcPrChange w:id="16420" w:author="Author">
              <w:tcPr>
                <w:tcW w:w="608" w:type="dxa"/>
              </w:tcPr>
            </w:tcPrChange>
          </w:tcPr>
          <w:p w14:paraId="3DF7BA54" w14:textId="2D878532" w:rsidR="00A21AC7" w:rsidRPr="00C2599A" w:rsidRDefault="00A21AC7" w:rsidP="00A21AC7">
            <w:pPr>
              <w:pStyle w:val="TAL"/>
              <w:keepNext w:val="0"/>
              <w:keepLines w:val="0"/>
            </w:pPr>
            <w:r w:rsidRPr="00C2599A">
              <w:t>P</w:t>
            </w:r>
          </w:p>
        </w:tc>
        <w:tc>
          <w:tcPr>
            <w:tcW w:w="460" w:type="dxa"/>
            <w:tcPrChange w:id="16421" w:author="Author">
              <w:tcPr>
                <w:tcW w:w="460" w:type="dxa"/>
              </w:tcPr>
            </w:tcPrChange>
          </w:tcPr>
          <w:p w14:paraId="63B3FC49" w14:textId="7B701BAF" w:rsidR="00A21AC7" w:rsidRPr="00C2599A" w:rsidRDefault="00A21AC7" w:rsidP="00A21AC7">
            <w:pPr>
              <w:pStyle w:val="TAL"/>
              <w:keepNext w:val="0"/>
              <w:keepLines w:val="0"/>
            </w:pPr>
            <w:r w:rsidRPr="00C2599A">
              <w:t>P</w:t>
            </w:r>
          </w:p>
        </w:tc>
        <w:tc>
          <w:tcPr>
            <w:tcW w:w="567" w:type="dxa"/>
            <w:tcPrChange w:id="16422" w:author="Author">
              <w:tcPr>
                <w:tcW w:w="567" w:type="dxa"/>
              </w:tcPr>
            </w:tcPrChange>
          </w:tcPr>
          <w:p w14:paraId="0AE25936" w14:textId="1BA71091" w:rsidR="00A21AC7" w:rsidRPr="00C2599A" w:rsidRDefault="00A21AC7" w:rsidP="00A21AC7">
            <w:pPr>
              <w:pStyle w:val="TAL"/>
              <w:keepNext w:val="0"/>
              <w:keepLines w:val="0"/>
            </w:pPr>
            <w:r w:rsidRPr="00C2599A">
              <w:t>-</w:t>
            </w:r>
          </w:p>
        </w:tc>
        <w:tc>
          <w:tcPr>
            <w:tcW w:w="460" w:type="dxa"/>
            <w:tcPrChange w:id="16423" w:author="Author">
              <w:tcPr>
                <w:tcW w:w="460" w:type="dxa"/>
              </w:tcPr>
            </w:tcPrChange>
          </w:tcPr>
          <w:p w14:paraId="2885142E" w14:textId="1220361B" w:rsidR="00A21AC7" w:rsidRPr="00C2599A" w:rsidRDefault="00A21AC7" w:rsidP="00A21AC7">
            <w:pPr>
              <w:pStyle w:val="TAL"/>
              <w:keepNext w:val="0"/>
              <w:keepLines w:val="0"/>
            </w:pPr>
            <w:r w:rsidRPr="00C2599A">
              <w:t>P</w:t>
            </w:r>
          </w:p>
        </w:tc>
        <w:tc>
          <w:tcPr>
            <w:tcW w:w="467" w:type="dxa"/>
            <w:tcPrChange w:id="16424" w:author="Author">
              <w:tcPr>
                <w:tcW w:w="467" w:type="dxa"/>
              </w:tcPr>
            </w:tcPrChange>
          </w:tcPr>
          <w:p w14:paraId="5B38B31A" w14:textId="77777777" w:rsidR="00A21AC7" w:rsidRPr="00C2599A" w:rsidRDefault="00A21AC7" w:rsidP="00A21AC7">
            <w:pPr>
              <w:pStyle w:val="TAL"/>
              <w:keepNext w:val="0"/>
              <w:keepLines w:val="0"/>
            </w:pPr>
            <w:r w:rsidRPr="00C2599A">
              <w:t>-</w:t>
            </w:r>
          </w:p>
        </w:tc>
      </w:tr>
      <w:tr w:rsidR="00A21AC7" w:rsidRPr="00C2599A" w14:paraId="63E166D5" w14:textId="77777777" w:rsidTr="00A21AC7">
        <w:trPr>
          <w:gridAfter w:val="1"/>
          <w:wAfter w:w="258" w:type="dxa"/>
          <w:trPrChange w:id="16425" w:author="Author">
            <w:trPr>
              <w:gridAfter w:val="1"/>
              <w:wAfter w:w="258" w:type="dxa"/>
            </w:trPr>
          </w:trPrChange>
        </w:trPr>
        <w:tc>
          <w:tcPr>
            <w:tcW w:w="1117" w:type="dxa"/>
            <w:tcPrChange w:id="16426" w:author="Author">
              <w:tcPr>
                <w:tcW w:w="967" w:type="dxa"/>
              </w:tcPr>
            </w:tcPrChange>
          </w:tcPr>
          <w:p w14:paraId="7607669E" w14:textId="77777777" w:rsidR="00A21AC7" w:rsidRPr="00C2599A" w:rsidRDefault="00A21AC7" w:rsidP="00A21AC7">
            <w:pPr>
              <w:pStyle w:val="TAL"/>
              <w:keepNext w:val="0"/>
              <w:keepLines w:val="0"/>
            </w:pPr>
            <w:r w:rsidRPr="00C2599A">
              <w:t>11.5.2.15</w:t>
            </w:r>
          </w:p>
        </w:tc>
        <w:tc>
          <w:tcPr>
            <w:tcW w:w="1677" w:type="dxa"/>
            <w:tcPrChange w:id="16427" w:author="Author">
              <w:tcPr>
                <w:tcW w:w="1677" w:type="dxa"/>
              </w:tcPr>
            </w:tcPrChange>
          </w:tcPr>
          <w:p w14:paraId="14F8BD1A" w14:textId="77777777" w:rsidR="00A21AC7" w:rsidRPr="00C2599A" w:rsidRDefault="00A21AC7" w:rsidP="00A21AC7">
            <w:pPr>
              <w:pStyle w:val="TAL"/>
              <w:keepNext w:val="0"/>
              <w:keepLines w:val="0"/>
            </w:pPr>
            <w:r w:rsidRPr="00C2599A">
              <w:t>Change notification</w:t>
            </w:r>
          </w:p>
        </w:tc>
        <w:tc>
          <w:tcPr>
            <w:tcW w:w="534" w:type="dxa"/>
            <w:tcPrChange w:id="16428" w:author="Author">
              <w:tcPr>
                <w:tcW w:w="534" w:type="dxa"/>
              </w:tcPr>
            </w:tcPrChange>
          </w:tcPr>
          <w:p w14:paraId="257B521C" w14:textId="3BE5F049" w:rsidR="00A21AC7" w:rsidRPr="00C2599A" w:rsidRDefault="00A21AC7" w:rsidP="00A21AC7">
            <w:pPr>
              <w:pStyle w:val="TAL"/>
              <w:keepNext w:val="0"/>
              <w:keepLines w:val="0"/>
            </w:pPr>
            <w:r w:rsidRPr="00C2599A">
              <w:t>P</w:t>
            </w:r>
          </w:p>
        </w:tc>
        <w:tc>
          <w:tcPr>
            <w:tcW w:w="470" w:type="dxa"/>
            <w:tcPrChange w:id="16429" w:author="Author">
              <w:tcPr>
                <w:tcW w:w="470" w:type="dxa"/>
              </w:tcPr>
            </w:tcPrChange>
          </w:tcPr>
          <w:p w14:paraId="0709B07A" w14:textId="53DC13F2" w:rsidR="00A21AC7" w:rsidRPr="00C2599A" w:rsidRDefault="00A21AC7" w:rsidP="00A21AC7">
            <w:pPr>
              <w:pStyle w:val="TAL"/>
              <w:keepNext w:val="0"/>
              <w:keepLines w:val="0"/>
            </w:pPr>
            <w:r w:rsidRPr="00C2599A">
              <w:t>P</w:t>
            </w:r>
          </w:p>
        </w:tc>
        <w:tc>
          <w:tcPr>
            <w:tcW w:w="636" w:type="dxa"/>
            <w:tcPrChange w:id="16430" w:author="Author">
              <w:tcPr>
                <w:tcW w:w="636" w:type="dxa"/>
              </w:tcPr>
            </w:tcPrChange>
          </w:tcPr>
          <w:p w14:paraId="19C3E38E" w14:textId="490F4485" w:rsidR="00A21AC7" w:rsidRPr="00C2599A" w:rsidRDefault="00A21AC7" w:rsidP="00A21AC7">
            <w:pPr>
              <w:pStyle w:val="TAL"/>
              <w:keepNext w:val="0"/>
              <w:keepLines w:val="0"/>
            </w:pPr>
            <w:r w:rsidRPr="00C2599A">
              <w:t>-</w:t>
            </w:r>
          </w:p>
        </w:tc>
        <w:tc>
          <w:tcPr>
            <w:tcW w:w="534" w:type="dxa"/>
            <w:tcPrChange w:id="16431" w:author="Author">
              <w:tcPr>
                <w:tcW w:w="534" w:type="dxa"/>
              </w:tcPr>
            </w:tcPrChange>
          </w:tcPr>
          <w:p w14:paraId="0AFD9103" w14:textId="341AC257" w:rsidR="00A21AC7" w:rsidRPr="00C2599A" w:rsidRDefault="00A21AC7" w:rsidP="00A21AC7">
            <w:pPr>
              <w:pStyle w:val="TAL"/>
              <w:keepNext w:val="0"/>
              <w:keepLines w:val="0"/>
            </w:pPr>
            <w:r w:rsidRPr="00C2599A">
              <w:t>-</w:t>
            </w:r>
          </w:p>
        </w:tc>
        <w:tc>
          <w:tcPr>
            <w:tcW w:w="470" w:type="dxa"/>
            <w:tcPrChange w:id="16432" w:author="Author">
              <w:tcPr>
                <w:tcW w:w="470" w:type="dxa"/>
              </w:tcPr>
            </w:tcPrChange>
          </w:tcPr>
          <w:p w14:paraId="3CB0CC13" w14:textId="309990F0" w:rsidR="00A21AC7" w:rsidRPr="00C2599A" w:rsidRDefault="00A21AC7" w:rsidP="00A21AC7">
            <w:pPr>
              <w:pStyle w:val="TAL"/>
              <w:keepNext w:val="0"/>
              <w:keepLines w:val="0"/>
            </w:pPr>
            <w:r w:rsidRPr="00C2599A">
              <w:t>-</w:t>
            </w:r>
          </w:p>
        </w:tc>
        <w:tc>
          <w:tcPr>
            <w:tcW w:w="661" w:type="dxa"/>
            <w:tcPrChange w:id="16433" w:author="Author">
              <w:tcPr>
                <w:tcW w:w="661" w:type="dxa"/>
              </w:tcPr>
            </w:tcPrChange>
          </w:tcPr>
          <w:p w14:paraId="6591C047" w14:textId="2E8496D4" w:rsidR="00A21AC7" w:rsidRPr="00C2599A" w:rsidRDefault="00A21AC7" w:rsidP="00A21AC7">
            <w:pPr>
              <w:pStyle w:val="TAL"/>
              <w:keepNext w:val="0"/>
              <w:keepLines w:val="0"/>
            </w:pPr>
            <w:r w:rsidRPr="00C2599A">
              <w:t>-</w:t>
            </w:r>
          </w:p>
        </w:tc>
        <w:tc>
          <w:tcPr>
            <w:tcW w:w="608" w:type="dxa"/>
            <w:tcPrChange w:id="16434" w:author="Author">
              <w:tcPr>
                <w:tcW w:w="608" w:type="dxa"/>
              </w:tcPr>
            </w:tcPrChange>
          </w:tcPr>
          <w:p w14:paraId="238A59A8" w14:textId="68D64B86" w:rsidR="00A21AC7" w:rsidRPr="00C2599A" w:rsidRDefault="00A21AC7" w:rsidP="00A21AC7">
            <w:pPr>
              <w:pStyle w:val="TAL"/>
              <w:keepNext w:val="0"/>
              <w:keepLines w:val="0"/>
            </w:pPr>
            <w:r w:rsidRPr="00C2599A">
              <w:t>P</w:t>
            </w:r>
          </w:p>
        </w:tc>
        <w:tc>
          <w:tcPr>
            <w:tcW w:w="460" w:type="dxa"/>
            <w:tcPrChange w:id="16435" w:author="Author">
              <w:tcPr>
                <w:tcW w:w="460" w:type="dxa"/>
              </w:tcPr>
            </w:tcPrChange>
          </w:tcPr>
          <w:p w14:paraId="0D9E5129" w14:textId="55A79677" w:rsidR="00A21AC7" w:rsidRPr="00C2599A" w:rsidRDefault="00A21AC7" w:rsidP="00A21AC7">
            <w:pPr>
              <w:pStyle w:val="TAL"/>
              <w:keepNext w:val="0"/>
              <w:keepLines w:val="0"/>
            </w:pPr>
            <w:r w:rsidRPr="00C2599A">
              <w:t>P</w:t>
            </w:r>
          </w:p>
        </w:tc>
        <w:tc>
          <w:tcPr>
            <w:tcW w:w="567" w:type="dxa"/>
            <w:tcPrChange w:id="16436" w:author="Author">
              <w:tcPr>
                <w:tcW w:w="567" w:type="dxa"/>
              </w:tcPr>
            </w:tcPrChange>
          </w:tcPr>
          <w:p w14:paraId="0D9C3E2E" w14:textId="6B533FA0" w:rsidR="00A21AC7" w:rsidRPr="00C2599A" w:rsidRDefault="00A21AC7" w:rsidP="00A21AC7">
            <w:pPr>
              <w:pStyle w:val="TAL"/>
              <w:keepNext w:val="0"/>
              <w:keepLines w:val="0"/>
            </w:pPr>
            <w:r w:rsidRPr="00C2599A">
              <w:t>-</w:t>
            </w:r>
          </w:p>
        </w:tc>
        <w:tc>
          <w:tcPr>
            <w:tcW w:w="460" w:type="dxa"/>
            <w:tcPrChange w:id="16437" w:author="Author">
              <w:tcPr>
                <w:tcW w:w="460" w:type="dxa"/>
              </w:tcPr>
            </w:tcPrChange>
          </w:tcPr>
          <w:p w14:paraId="3E0A2B99" w14:textId="2BB81CFA" w:rsidR="00A21AC7" w:rsidRPr="00C2599A" w:rsidRDefault="00A21AC7" w:rsidP="00A21AC7">
            <w:pPr>
              <w:pStyle w:val="TAL"/>
              <w:keepNext w:val="0"/>
              <w:keepLines w:val="0"/>
            </w:pPr>
            <w:r w:rsidRPr="00C2599A">
              <w:t>P</w:t>
            </w:r>
          </w:p>
        </w:tc>
        <w:tc>
          <w:tcPr>
            <w:tcW w:w="467" w:type="dxa"/>
            <w:tcPrChange w:id="16438" w:author="Author">
              <w:tcPr>
                <w:tcW w:w="467" w:type="dxa"/>
              </w:tcPr>
            </w:tcPrChange>
          </w:tcPr>
          <w:p w14:paraId="151BBAFE" w14:textId="77777777" w:rsidR="00A21AC7" w:rsidRPr="00C2599A" w:rsidRDefault="00A21AC7" w:rsidP="00A21AC7">
            <w:pPr>
              <w:pStyle w:val="TAL"/>
              <w:keepNext w:val="0"/>
              <w:keepLines w:val="0"/>
            </w:pPr>
            <w:r w:rsidRPr="00C2599A">
              <w:t>-</w:t>
            </w:r>
          </w:p>
        </w:tc>
      </w:tr>
      <w:tr w:rsidR="00A21AC7" w:rsidRPr="00C2599A" w14:paraId="3ABC15B7" w14:textId="77777777" w:rsidTr="00A21AC7">
        <w:trPr>
          <w:gridAfter w:val="1"/>
          <w:wAfter w:w="258" w:type="dxa"/>
          <w:trPrChange w:id="16439" w:author="Author">
            <w:trPr>
              <w:gridAfter w:val="1"/>
              <w:wAfter w:w="258" w:type="dxa"/>
            </w:trPr>
          </w:trPrChange>
        </w:trPr>
        <w:tc>
          <w:tcPr>
            <w:tcW w:w="1117" w:type="dxa"/>
            <w:tcPrChange w:id="16440" w:author="Author">
              <w:tcPr>
                <w:tcW w:w="967" w:type="dxa"/>
              </w:tcPr>
            </w:tcPrChange>
          </w:tcPr>
          <w:p w14:paraId="5932DAEF" w14:textId="77777777" w:rsidR="00A21AC7" w:rsidRPr="00C2599A" w:rsidRDefault="00A21AC7" w:rsidP="00A21AC7">
            <w:pPr>
              <w:pStyle w:val="TAL"/>
              <w:keepNext w:val="0"/>
              <w:keepLines w:val="0"/>
            </w:pPr>
            <w:r w:rsidRPr="00C2599A">
              <w:t>11.5.2.16</w:t>
            </w:r>
          </w:p>
        </w:tc>
        <w:tc>
          <w:tcPr>
            <w:tcW w:w="1677" w:type="dxa"/>
            <w:tcPrChange w:id="16441" w:author="Author">
              <w:tcPr>
                <w:tcW w:w="1677" w:type="dxa"/>
              </w:tcPr>
            </w:tcPrChange>
          </w:tcPr>
          <w:p w14:paraId="0F05EFB3" w14:textId="77777777" w:rsidR="00A21AC7" w:rsidRPr="00C2599A" w:rsidRDefault="00A21AC7" w:rsidP="00A21AC7">
            <w:pPr>
              <w:pStyle w:val="TAL"/>
              <w:keepNext w:val="0"/>
              <w:keepLines w:val="0"/>
            </w:pPr>
            <w:r w:rsidRPr="00C2599A">
              <w:t>Modifications of states and properties</w:t>
            </w:r>
          </w:p>
        </w:tc>
        <w:tc>
          <w:tcPr>
            <w:tcW w:w="534" w:type="dxa"/>
            <w:tcPrChange w:id="16442" w:author="Author">
              <w:tcPr>
                <w:tcW w:w="534" w:type="dxa"/>
              </w:tcPr>
            </w:tcPrChange>
          </w:tcPr>
          <w:p w14:paraId="71C95694" w14:textId="4FDF16C9" w:rsidR="00A21AC7" w:rsidRPr="00C2599A" w:rsidRDefault="00A21AC7" w:rsidP="00A21AC7">
            <w:pPr>
              <w:pStyle w:val="TAL"/>
              <w:keepNext w:val="0"/>
              <w:keepLines w:val="0"/>
            </w:pPr>
            <w:r w:rsidRPr="00C2599A">
              <w:t>P</w:t>
            </w:r>
          </w:p>
        </w:tc>
        <w:tc>
          <w:tcPr>
            <w:tcW w:w="470" w:type="dxa"/>
            <w:tcPrChange w:id="16443" w:author="Author">
              <w:tcPr>
                <w:tcW w:w="470" w:type="dxa"/>
              </w:tcPr>
            </w:tcPrChange>
          </w:tcPr>
          <w:p w14:paraId="540B6094" w14:textId="309549DA" w:rsidR="00A21AC7" w:rsidRPr="00C2599A" w:rsidRDefault="00A21AC7" w:rsidP="00A21AC7">
            <w:pPr>
              <w:pStyle w:val="TAL"/>
              <w:keepNext w:val="0"/>
              <w:keepLines w:val="0"/>
            </w:pPr>
            <w:r w:rsidRPr="00C2599A">
              <w:t>P</w:t>
            </w:r>
          </w:p>
        </w:tc>
        <w:tc>
          <w:tcPr>
            <w:tcW w:w="636" w:type="dxa"/>
            <w:tcPrChange w:id="16444" w:author="Author">
              <w:tcPr>
                <w:tcW w:w="636" w:type="dxa"/>
              </w:tcPr>
            </w:tcPrChange>
          </w:tcPr>
          <w:p w14:paraId="5384EE7F" w14:textId="0B4EFC89" w:rsidR="00A21AC7" w:rsidRPr="00C2599A" w:rsidRDefault="00A21AC7" w:rsidP="00A21AC7">
            <w:pPr>
              <w:pStyle w:val="TAL"/>
              <w:keepNext w:val="0"/>
              <w:keepLines w:val="0"/>
            </w:pPr>
            <w:r w:rsidRPr="00C2599A">
              <w:t>-</w:t>
            </w:r>
          </w:p>
        </w:tc>
        <w:tc>
          <w:tcPr>
            <w:tcW w:w="534" w:type="dxa"/>
            <w:tcPrChange w:id="16445" w:author="Author">
              <w:tcPr>
                <w:tcW w:w="534" w:type="dxa"/>
              </w:tcPr>
            </w:tcPrChange>
          </w:tcPr>
          <w:p w14:paraId="2DBE6B15" w14:textId="1CF72B29" w:rsidR="00A21AC7" w:rsidRPr="00C2599A" w:rsidRDefault="00A21AC7" w:rsidP="00A21AC7">
            <w:pPr>
              <w:pStyle w:val="TAL"/>
              <w:keepNext w:val="0"/>
              <w:keepLines w:val="0"/>
            </w:pPr>
            <w:r w:rsidRPr="00C2599A">
              <w:t>-</w:t>
            </w:r>
          </w:p>
        </w:tc>
        <w:tc>
          <w:tcPr>
            <w:tcW w:w="470" w:type="dxa"/>
            <w:tcPrChange w:id="16446" w:author="Author">
              <w:tcPr>
                <w:tcW w:w="470" w:type="dxa"/>
              </w:tcPr>
            </w:tcPrChange>
          </w:tcPr>
          <w:p w14:paraId="7D1EE283" w14:textId="0D34ADC5" w:rsidR="00A21AC7" w:rsidRPr="00C2599A" w:rsidRDefault="00A21AC7" w:rsidP="00A21AC7">
            <w:pPr>
              <w:pStyle w:val="TAL"/>
              <w:keepNext w:val="0"/>
              <w:keepLines w:val="0"/>
            </w:pPr>
            <w:r w:rsidRPr="00C2599A">
              <w:t>-</w:t>
            </w:r>
          </w:p>
        </w:tc>
        <w:tc>
          <w:tcPr>
            <w:tcW w:w="661" w:type="dxa"/>
            <w:tcPrChange w:id="16447" w:author="Author">
              <w:tcPr>
                <w:tcW w:w="661" w:type="dxa"/>
              </w:tcPr>
            </w:tcPrChange>
          </w:tcPr>
          <w:p w14:paraId="24E4AC49" w14:textId="142C3372" w:rsidR="00A21AC7" w:rsidRPr="00C2599A" w:rsidRDefault="00A21AC7" w:rsidP="00A21AC7">
            <w:pPr>
              <w:pStyle w:val="TAL"/>
              <w:keepNext w:val="0"/>
              <w:keepLines w:val="0"/>
            </w:pPr>
            <w:r w:rsidRPr="00C2599A">
              <w:t>-</w:t>
            </w:r>
          </w:p>
        </w:tc>
        <w:tc>
          <w:tcPr>
            <w:tcW w:w="608" w:type="dxa"/>
            <w:tcPrChange w:id="16448" w:author="Author">
              <w:tcPr>
                <w:tcW w:w="608" w:type="dxa"/>
              </w:tcPr>
            </w:tcPrChange>
          </w:tcPr>
          <w:p w14:paraId="73B22730" w14:textId="6708A41E" w:rsidR="00A21AC7" w:rsidRPr="00C2599A" w:rsidRDefault="00A21AC7" w:rsidP="00A21AC7">
            <w:pPr>
              <w:pStyle w:val="TAL"/>
              <w:keepNext w:val="0"/>
              <w:keepLines w:val="0"/>
            </w:pPr>
            <w:r w:rsidRPr="00C2599A">
              <w:t>P</w:t>
            </w:r>
          </w:p>
        </w:tc>
        <w:tc>
          <w:tcPr>
            <w:tcW w:w="460" w:type="dxa"/>
            <w:tcPrChange w:id="16449" w:author="Author">
              <w:tcPr>
                <w:tcW w:w="460" w:type="dxa"/>
              </w:tcPr>
            </w:tcPrChange>
          </w:tcPr>
          <w:p w14:paraId="14963EE5" w14:textId="297C3CA4" w:rsidR="00A21AC7" w:rsidRPr="00C2599A" w:rsidRDefault="00A21AC7" w:rsidP="00A21AC7">
            <w:pPr>
              <w:pStyle w:val="TAL"/>
              <w:keepNext w:val="0"/>
              <w:keepLines w:val="0"/>
            </w:pPr>
            <w:r w:rsidRPr="00C2599A">
              <w:t>P</w:t>
            </w:r>
          </w:p>
        </w:tc>
        <w:tc>
          <w:tcPr>
            <w:tcW w:w="567" w:type="dxa"/>
            <w:tcPrChange w:id="16450" w:author="Author">
              <w:tcPr>
                <w:tcW w:w="567" w:type="dxa"/>
              </w:tcPr>
            </w:tcPrChange>
          </w:tcPr>
          <w:p w14:paraId="62F7A4BE" w14:textId="10EEFB42" w:rsidR="00A21AC7" w:rsidRPr="00C2599A" w:rsidRDefault="00A21AC7" w:rsidP="00A21AC7">
            <w:pPr>
              <w:pStyle w:val="TAL"/>
              <w:keepNext w:val="0"/>
              <w:keepLines w:val="0"/>
            </w:pPr>
            <w:r w:rsidRPr="00C2599A">
              <w:t>-</w:t>
            </w:r>
          </w:p>
        </w:tc>
        <w:tc>
          <w:tcPr>
            <w:tcW w:w="460" w:type="dxa"/>
            <w:tcPrChange w:id="16451" w:author="Author">
              <w:tcPr>
                <w:tcW w:w="460" w:type="dxa"/>
              </w:tcPr>
            </w:tcPrChange>
          </w:tcPr>
          <w:p w14:paraId="5177E6C9" w14:textId="4E640E28" w:rsidR="00A21AC7" w:rsidRPr="00C2599A" w:rsidRDefault="00A21AC7" w:rsidP="00A21AC7">
            <w:pPr>
              <w:pStyle w:val="TAL"/>
              <w:keepNext w:val="0"/>
              <w:keepLines w:val="0"/>
            </w:pPr>
            <w:r w:rsidRPr="00C2599A">
              <w:t>P</w:t>
            </w:r>
          </w:p>
        </w:tc>
        <w:tc>
          <w:tcPr>
            <w:tcW w:w="467" w:type="dxa"/>
            <w:tcPrChange w:id="16452" w:author="Author">
              <w:tcPr>
                <w:tcW w:w="467" w:type="dxa"/>
              </w:tcPr>
            </w:tcPrChange>
          </w:tcPr>
          <w:p w14:paraId="74068F80" w14:textId="77777777" w:rsidR="00A21AC7" w:rsidRPr="00C2599A" w:rsidRDefault="00A21AC7" w:rsidP="00A21AC7">
            <w:pPr>
              <w:pStyle w:val="TAL"/>
              <w:keepNext w:val="0"/>
              <w:keepLines w:val="0"/>
            </w:pPr>
            <w:r w:rsidRPr="00C2599A">
              <w:t>-</w:t>
            </w:r>
          </w:p>
        </w:tc>
      </w:tr>
      <w:tr w:rsidR="00A21AC7" w:rsidRPr="00C2599A" w14:paraId="53749F9B" w14:textId="77777777" w:rsidTr="00A21AC7">
        <w:trPr>
          <w:gridAfter w:val="1"/>
          <w:wAfter w:w="258" w:type="dxa"/>
          <w:trPrChange w:id="16453" w:author="Author">
            <w:trPr>
              <w:gridAfter w:val="1"/>
              <w:wAfter w:w="258" w:type="dxa"/>
            </w:trPr>
          </w:trPrChange>
        </w:trPr>
        <w:tc>
          <w:tcPr>
            <w:tcW w:w="1117" w:type="dxa"/>
            <w:tcPrChange w:id="16454" w:author="Author">
              <w:tcPr>
                <w:tcW w:w="967" w:type="dxa"/>
              </w:tcPr>
            </w:tcPrChange>
          </w:tcPr>
          <w:p w14:paraId="5C99DCD4" w14:textId="77777777" w:rsidR="00A21AC7" w:rsidRPr="00C2599A" w:rsidRDefault="00A21AC7" w:rsidP="00A21AC7">
            <w:pPr>
              <w:pStyle w:val="TAL"/>
              <w:keepNext w:val="0"/>
              <w:keepLines w:val="0"/>
            </w:pPr>
            <w:r w:rsidRPr="00C2599A">
              <w:t>11.5.2.17</w:t>
            </w:r>
          </w:p>
        </w:tc>
        <w:tc>
          <w:tcPr>
            <w:tcW w:w="1677" w:type="dxa"/>
            <w:tcPrChange w:id="16455" w:author="Author">
              <w:tcPr>
                <w:tcW w:w="1677" w:type="dxa"/>
              </w:tcPr>
            </w:tcPrChange>
          </w:tcPr>
          <w:p w14:paraId="15B99892" w14:textId="77777777" w:rsidR="00A21AC7" w:rsidRPr="00C2599A" w:rsidRDefault="00A21AC7" w:rsidP="00A21AC7">
            <w:pPr>
              <w:pStyle w:val="TAL"/>
              <w:keepNext w:val="0"/>
              <w:keepLines w:val="0"/>
            </w:pPr>
            <w:r w:rsidRPr="00C2599A">
              <w:t>Modifications of values and text</w:t>
            </w:r>
          </w:p>
        </w:tc>
        <w:tc>
          <w:tcPr>
            <w:tcW w:w="534" w:type="dxa"/>
            <w:tcPrChange w:id="16456" w:author="Author">
              <w:tcPr>
                <w:tcW w:w="534" w:type="dxa"/>
              </w:tcPr>
            </w:tcPrChange>
          </w:tcPr>
          <w:p w14:paraId="0C1ECD91" w14:textId="12C1718D" w:rsidR="00A21AC7" w:rsidRPr="00C2599A" w:rsidRDefault="00A21AC7" w:rsidP="00A21AC7">
            <w:pPr>
              <w:pStyle w:val="TAL"/>
              <w:keepNext w:val="0"/>
              <w:keepLines w:val="0"/>
            </w:pPr>
            <w:r w:rsidRPr="00C2599A">
              <w:t>P</w:t>
            </w:r>
          </w:p>
        </w:tc>
        <w:tc>
          <w:tcPr>
            <w:tcW w:w="470" w:type="dxa"/>
            <w:tcPrChange w:id="16457" w:author="Author">
              <w:tcPr>
                <w:tcW w:w="470" w:type="dxa"/>
              </w:tcPr>
            </w:tcPrChange>
          </w:tcPr>
          <w:p w14:paraId="14C0F3D1" w14:textId="581B2076" w:rsidR="00A21AC7" w:rsidRPr="00C2599A" w:rsidRDefault="00A21AC7" w:rsidP="00A21AC7">
            <w:pPr>
              <w:pStyle w:val="TAL"/>
              <w:keepNext w:val="0"/>
              <w:keepLines w:val="0"/>
            </w:pPr>
            <w:r w:rsidRPr="00C2599A">
              <w:t>P</w:t>
            </w:r>
          </w:p>
        </w:tc>
        <w:tc>
          <w:tcPr>
            <w:tcW w:w="636" w:type="dxa"/>
            <w:tcPrChange w:id="16458" w:author="Author">
              <w:tcPr>
                <w:tcW w:w="636" w:type="dxa"/>
              </w:tcPr>
            </w:tcPrChange>
          </w:tcPr>
          <w:p w14:paraId="49565EFC" w14:textId="138C0036" w:rsidR="00A21AC7" w:rsidRPr="00C2599A" w:rsidRDefault="00A21AC7" w:rsidP="00A21AC7">
            <w:pPr>
              <w:pStyle w:val="TAL"/>
              <w:keepNext w:val="0"/>
              <w:keepLines w:val="0"/>
            </w:pPr>
            <w:r w:rsidRPr="00C2599A">
              <w:t>-</w:t>
            </w:r>
          </w:p>
        </w:tc>
        <w:tc>
          <w:tcPr>
            <w:tcW w:w="534" w:type="dxa"/>
            <w:tcPrChange w:id="16459" w:author="Author">
              <w:tcPr>
                <w:tcW w:w="534" w:type="dxa"/>
              </w:tcPr>
            </w:tcPrChange>
          </w:tcPr>
          <w:p w14:paraId="1186BD05" w14:textId="3CE886AD" w:rsidR="00A21AC7" w:rsidRPr="00C2599A" w:rsidRDefault="00A21AC7" w:rsidP="00A21AC7">
            <w:pPr>
              <w:pStyle w:val="TAL"/>
              <w:keepNext w:val="0"/>
              <w:keepLines w:val="0"/>
            </w:pPr>
            <w:r w:rsidRPr="00C2599A">
              <w:t>-</w:t>
            </w:r>
          </w:p>
        </w:tc>
        <w:tc>
          <w:tcPr>
            <w:tcW w:w="470" w:type="dxa"/>
            <w:tcPrChange w:id="16460" w:author="Author">
              <w:tcPr>
                <w:tcW w:w="470" w:type="dxa"/>
              </w:tcPr>
            </w:tcPrChange>
          </w:tcPr>
          <w:p w14:paraId="790E29A0" w14:textId="2F996733" w:rsidR="00A21AC7" w:rsidRPr="00C2599A" w:rsidRDefault="00A21AC7" w:rsidP="00A21AC7">
            <w:pPr>
              <w:pStyle w:val="TAL"/>
              <w:keepNext w:val="0"/>
              <w:keepLines w:val="0"/>
            </w:pPr>
            <w:r w:rsidRPr="00C2599A">
              <w:t>-</w:t>
            </w:r>
          </w:p>
        </w:tc>
        <w:tc>
          <w:tcPr>
            <w:tcW w:w="661" w:type="dxa"/>
            <w:tcPrChange w:id="16461" w:author="Author">
              <w:tcPr>
                <w:tcW w:w="661" w:type="dxa"/>
              </w:tcPr>
            </w:tcPrChange>
          </w:tcPr>
          <w:p w14:paraId="2F5FE3E6" w14:textId="736D6775" w:rsidR="00A21AC7" w:rsidRPr="00C2599A" w:rsidRDefault="00A21AC7" w:rsidP="00A21AC7">
            <w:pPr>
              <w:pStyle w:val="TAL"/>
              <w:keepNext w:val="0"/>
              <w:keepLines w:val="0"/>
            </w:pPr>
            <w:r w:rsidRPr="00C2599A">
              <w:t>-</w:t>
            </w:r>
          </w:p>
        </w:tc>
        <w:tc>
          <w:tcPr>
            <w:tcW w:w="608" w:type="dxa"/>
            <w:tcPrChange w:id="16462" w:author="Author">
              <w:tcPr>
                <w:tcW w:w="608" w:type="dxa"/>
              </w:tcPr>
            </w:tcPrChange>
          </w:tcPr>
          <w:p w14:paraId="0CB6C34D" w14:textId="3D0CB0BE" w:rsidR="00A21AC7" w:rsidRPr="00C2599A" w:rsidRDefault="00A21AC7" w:rsidP="00A21AC7">
            <w:pPr>
              <w:pStyle w:val="TAL"/>
              <w:keepNext w:val="0"/>
              <w:keepLines w:val="0"/>
            </w:pPr>
            <w:r w:rsidRPr="00C2599A">
              <w:t>P</w:t>
            </w:r>
          </w:p>
        </w:tc>
        <w:tc>
          <w:tcPr>
            <w:tcW w:w="460" w:type="dxa"/>
            <w:tcPrChange w:id="16463" w:author="Author">
              <w:tcPr>
                <w:tcW w:w="460" w:type="dxa"/>
              </w:tcPr>
            </w:tcPrChange>
          </w:tcPr>
          <w:p w14:paraId="5A6F2528" w14:textId="36AD9C31" w:rsidR="00A21AC7" w:rsidRPr="00C2599A" w:rsidRDefault="00A21AC7" w:rsidP="00A21AC7">
            <w:pPr>
              <w:pStyle w:val="TAL"/>
              <w:keepNext w:val="0"/>
              <w:keepLines w:val="0"/>
            </w:pPr>
            <w:r w:rsidRPr="00C2599A">
              <w:t>P</w:t>
            </w:r>
          </w:p>
        </w:tc>
        <w:tc>
          <w:tcPr>
            <w:tcW w:w="567" w:type="dxa"/>
            <w:tcPrChange w:id="16464" w:author="Author">
              <w:tcPr>
                <w:tcW w:w="567" w:type="dxa"/>
              </w:tcPr>
            </w:tcPrChange>
          </w:tcPr>
          <w:p w14:paraId="74F1549B" w14:textId="70030553" w:rsidR="00A21AC7" w:rsidRPr="00C2599A" w:rsidRDefault="00A21AC7" w:rsidP="00A21AC7">
            <w:pPr>
              <w:pStyle w:val="TAL"/>
              <w:keepNext w:val="0"/>
              <w:keepLines w:val="0"/>
            </w:pPr>
            <w:r w:rsidRPr="00C2599A">
              <w:t>-</w:t>
            </w:r>
          </w:p>
        </w:tc>
        <w:tc>
          <w:tcPr>
            <w:tcW w:w="460" w:type="dxa"/>
            <w:tcPrChange w:id="16465" w:author="Author">
              <w:tcPr>
                <w:tcW w:w="460" w:type="dxa"/>
              </w:tcPr>
            </w:tcPrChange>
          </w:tcPr>
          <w:p w14:paraId="6947BFC8" w14:textId="1F984DF2" w:rsidR="00A21AC7" w:rsidRPr="00C2599A" w:rsidRDefault="00A21AC7" w:rsidP="00A21AC7">
            <w:pPr>
              <w:pStyle w:val="TAL"/>
              <w:keepNext w:val="0"/>
              <w:keepLines w:val="0"/>
            </w:pPr>
            <w:r w:rsidRPr="00C2599A">
              <w:t>P</w:t>
            </w:r>
          </w:p>
        </w:tc>
        <w:tc>
          <w:tcPr>
            <w:tcW w:w="467" w:type="dxa"/>
            <w:tcPrChange w:id="16466" w:author="Author">
              <w:tcPr>
                <w:tcW w:w="467" w:type="dxa"/>
              </w:tcPr>
            </w:tcPrChange>
          </w:tcPr>
          <w:p w14:paraId="7C39E0DE" w14:textId="77777777" w:rsidR="00A21AC7" w:rsidRPr="00C2599A" w:rsidRDefault="00A21AC7" w:rsidP="00A21AC7">
            <w:pPr>
              <w:pStyle w:val="TAL"/>
              <w:keepNext w:val="0"/>
              <w:keepLines w:val="0"/>
            </w:pPr>
            <w:r w:rsidRPr="00C2599A">
              <w:t>-</w:t>
            </w:r>
          </w:p>
        </w:tc>
      </w:tr>
      <w:tr w:rsidR="00A21AC7" w:rsidRPr="00C2599A" w14:paraId="67FA1729" w14:textId="77777777" w:rsidTr="00A21AC7">
        <w:trPr>
          <w:gridAfter w:val="1"/>
          <w:wAfter w:w="258" w:type="dxa"/>
          <w:trPrChange w:id="16467" w:author="Author">
            <w:trPr>
              <w:gridAfter w:val="1"/>
              <w:wAfter w:w="258" w:type="dxa"/>
            </w:trPr>
          </w:trPrChange>
        </w:trPr>
        <w:tc>
          <w:tcPr>
            <w:tcW w:w="1117" w:type="dxa"/>
            <w:tcPrChange w:id="16468" w:author="Author">
              <w:tcPr>
                <w:tcW w:w="967" w:type="dxa"/>
              </w:tcPr>
            </w:tcPrChange>
          </w:tcPr>
          <w:p w14:paraId="3C1BE589" w14:textId="77777777" w:rsidR="00A21AC7" w:rsidRPr="00C2599A" w:rsidRDefault="00A21AC7" w:rsidP="00A21AC7">
            <w:pPr>
              <w:pStyle w:val="TAL"/>
              <w:keepNext w:val="0"/>
              <w:keepLines w:val="0"/>
            </w:pPr>
            <w:r w:rsidRPr="00C2599A">
              <w:t>11.6.1</w:t>
            </w:r>
          </w:p>
        </w:tc>
        <w:tc>
          <w:tcPr>
            <w:tcW w:w="1677" w:type="dxa"/>
            <w:tcPrChange w:id="16469" w:author="Author">
              <w:tcPr>
                <w:tcW w:w="1677" w:type="dxa"/>
              </w:tcPr>
            </w:tcPrChange>
          </w:tcPr>
          <w:p w14:paraId="154185A6" w14:textId="77777777" w:rsidR="00A21AC7" w:rsidRPr="00C2599A" w:rsidRDefault="00A21AC7" w:rsidP="00A21AC7">
            <w:pPr>
              <w:pStyle w:val="TAL"/>
              <w:keepNext w:val="0"/>
              <w:keepLines w:val="0"/>
            </w:pPr>
            <w:r w:rsidRPr="00C2599A">
              <w:t>User control of accessibility features</w:t>
            </w:r>
          </w:p>
        </w:tc>
        <w:tc>
          <w:tcPr>
            <w:tcW w:w="534" w:type="dxa"/>
            <w:tcPrChange w:id="16470" w:author="Author">
              <w:tcPr>
                <w:tcW w:w="534" w:type="dxa"/>
              </w:tcPr>
            </w:tcPrChange>
          </w:tcPr>
          <w:p w14:paraId="0DB0F2B8" w14:textId="77777777" w:rsidR="00A21AC7" w:rsidRPr="00C2599A" w:rsidRDefault="00A21AC7" w:rsidP="00A21AC7">
            <w:pPr>
              <w:pStyle w:val="TAL"/>
              <w:keepNext w:val="0"/>
              <w:keepLines w:val="0"/>
            </w:pPr>
            <w:r w:rsidRPr="00C2599A">
              <w:t>P</w:t>
            </w:r>
          </w:p>
        </w:tc>
        <w:tc>
          <w:tcPr>
            <w:tcW w:w="470" w:type="dxa"/>
            <w:tcPrChange w:id="16471" w:author="Author">
              <w:tcPr>
                <w:tcW w:w="470" w:type="dxa"/>
              </w:tcPr>
            </w:tcPrChange>
          </w:tcPr>
          <w:p w14:paraId="585C4646" w14:textId="77777777" w:rsidR="00A21AC7" w:rsidRPr="00C2599A" w:rsidRDefault="00A21AC7" w:rsidP="00A21AC7">
            <w:pPr>
              <w:pStyle w:val="TAL"/>
              <w:keepNext w:val="0"/>
              <w:keepLines w:val="0"/>
            </w:pPr>
            <w:r w:rsidRPr="00C2599A">
              <w:t>P</w:t>
            </w:r>
          </w:p>
        </w:tc>
        <w:tc>
          <w:tcPr>
            <w:tcW w:w="636" w:type="dxa"/>
            <w:tcPrChange w:id="16472" w:author="Author">
              <w:tcPr>
                <w:tcW w:w="636" w:type="dxa"/>
              </w:tcPr>
            </w:tcPrChange>
          </w:tcPr>
          <w:p w14:paraId="6700C591" w14:textId="77777777" w:rsidR="00A21AC7" w:rsidRPr="00C2599A" w:rsidRDefault="00A21AC7" w:rsidP="00A21AC7">
            <w:pPr>
              <w:pStyle w:val="TAL"/>
              <w:keepNext w:val="0"/>
              <w:keepLines w:val="0"/>
            </w:pPr>
            <w:r w:rsidRPr="00C2599A">
              <w:t>P</w:t>
            </w:r>
          </w:p>
        </w:tc>
        <w:tc>
          <w:tcPr>
            <w:tcW w:w="534" w:type="dxa"/>
            <w:tcPrChange w:id="16473" w:author="Author">
              <w:tcPr>
                <w:tcW w:w="534" w:type="dxa"/>
              </w:tcPr>
            </w:tcPrChange>
          </w:tcPr>
          <w:p w14:paraId="23A83939" w14:textId="77777777" w:rsidR="00A21AC7" w:rsidRPr="00C2599A" w:rsidRDefault="00A21AC7" w:rsidP="00A21AC7">
            <w:pPr>
              <w:pStyle w:val="TAL"/>
              <w:keepNext w:val="0"/>
              <w:keepLines w:val="0"/>
            </w:pPr>
            <w:r w:rsidRPr="00C2599A">
              <w:t>P</w:t>
            </w:r>
          </w:p>
        </w:tc>
        <w:tc>
          <w:tcPr>
            <w:tcW w:w="470" w:type="dxa"/>
            <w:tcPrChange w:id="16474" w:author="Author">
              <w:tcPr>
                <w:tcW w:w="470" w:type="dxa"/>
              </w:tcPr>
            </w:tcPrChange>
          </w:tcPr>
          <w:p w14:paraId="07A8089E" w14:textId="77777777" w:rsidR="00A21AC7" w:rsidRPr="00C2599A" w:rsidRDefault="00A21AC7" w:rsidP="00A21AC7">
            <w:pPr>
              <w:pStyle w:val="TAL"/>
              <w:keepNext w:val="0"/>
              <w:keepLines w:val="0"/>
            </w:pPr>
            <w:r w:rsidRPr="00C2599A">
              <w:t>P</w:t>
            </w:r>
          </w:p>
        </w:tc>
        <w:tc>
          <w:tcPr>
            <w:tcW w:w="661" w:type="dxa"/>
            <w:tcPrChange w:id="16475" w:author="Author">
              <w:tcPr>
                <w:tcW w:w="661" w:type="dxa"/>
              </w:tcPr>
            </w:tcPrChange>
          </w:tcPr>
          <w:p w14:paraId="545F3EC2" w14:textId="77777777" w:rsidR="00A21AC7" w:rsidRPr="00C2599A" w:rsidRDefault="00A21AC7" w:rsidP="00A21AC7">
            <w:pPr>
              <w:pStyle w:val="TAL"/>
              <w:keepNext w:val="0"/>
              <w:keepLines w:val="0"/>
            </w:pPr>
            <w:r w:rsidRPr="00C2599A">
              <w:t>P</w:t>
            </w:r>
          </w:p>
        </w:tc>
        <w:tc>
          <w:tcPr>
            <w:tcW w:w="608" w:type="dxa"/>
            <w:tcPrChange w:id="16476" w:author="Author">
              <w:tcPr>
                <w:tcW w:w="608" w:type="dxa"/>
              </w:tcPr>
            </w:tcPrChange>
          </w:tcPr>
          <w:p w14:paraId="64F77C81" w14:textId="77777777" w:rsidR="00A21AC7" w:rsidRPr="00C2599A" w:rsidRDefault="00A21AC7" w:rsidP="00A21AC7">
            <w:pPr>
              <w:pStyle w:val="TAL"/>
              <w:keepNext w:val="0"/>
              <w:keepLines w:val="0"/>
            </w:pPr>
            <w:r w:rsidRPr="00C2599A">
              <w:t>P</w:t>
            </w:r>
          </w:p>
        </w:tc>
        <w:tc>
          <w:tcPr>
            <w:tcW w:w="460" w:type="dxa"/>
            <w:tcPrChange w:id="16477" w:author="Author">
              <w:tcPr>
                <w:tcW w:w="460" w:type="dxa"/>
              </w:tcPr>
            </w:tcPrChange>
          </w:tcPr>
          <w:p w14:paraId="05704D83" w14:textId="77777777" w:rsidR="00A21AC7" w:rsidRPr="00C2599A" w:rsidRDefault="00A21AC7" w:rsidP="00A21AC7">
            <w:pPr>
              <w:pStyle w:val="TAL"/>
              <w:keepNext w:val="0"/>
              <w:keepLines w:val="0"/>
            </w:pPr>
            <w:r w:rsidRPr="00C2599A">
              <w:t>P</w:t>
            </w:r>
          </w:p>
        </w:tc>
        <w:tc>
          <w:tcPr>
            <w:tcW w:w="567" w:type="dxa"/>
            <w:tcPrChange w:id="16478" w:author="Author">
              <w:tcPr>
                <w:tcW w:w="567" w:type="dxa"/>
              </w:tcPr>
            </w:tcPrChange>
          </w:tcPr>
          <w:p w14:paraId="405A5C9A" w14:textId="77777777" w:rsidR="00A21AC7" w:rsidRPr="00C2599A" w:rsidRDefault="00A21AC7" w:rsidP="00A21AC7">
            <w:pPr>
              <w:pStyle w:val="TAL"/>
              <w:keepNext w:val="0"/>
              <w:keepLines w:val="0"/>
            </w:pPr>
            <w:r w:rsidRPr="00C2599A">
              <w:t>P</w:t>
            </w:r>
          </w:p>
        </w:tc>
        <w:tc>
          <w:tcPr>
            <w:tcW w:w="460" w:type="dxa"/>
            <w:tcPrChange w:id="16479" w:author="Author">
              <w:tcPr>
                <w:tcW w:w="460" w:type="dxa"/>
              </w:tcPr>
            </w:tcPrChange>
          </w:tcPr>
          <w:p w14:paraId="659F5AC2" w14:textId="77777777" w:rsidR="00A21AC7" w:rsidRPr="00C2599A" w:rsidRDefault="00A21AC7" w:rsidP="00A21AC7">
            <w:pPr>
              <w:pStyle w:val="TAL"/>
              <w:keepNext w:val="0"/>
              <w:keepLines w:val="0"/>
            </w:pPr>
            <w:r w:rsidRPr="00C2599A">
              <w:t>P</w:t>
            </w:r>
          </w:p>
        </w:tc>
        <w:tc>
          <w:tcPr>
            <w:tcW w:w="467" w:type="dxa"/>
            <w:tcPrChange w:id="16480" w:author="Author">
              <w:tcPr>
                <w:tcW w:w="467" w:type="dxa"/>
              </w:tcPr>
            </w:tcPrChange>
          </w:tcPr>
          <w:p w14:paraId="48C5D145" w14:textId="77777777" w:rsidR="00A21AC7" w:rsidRPr="00C2599A" w:rsidRDefault="00A21AC7" w:rsidP="00A21AC7">
            <w:pPr>
              <w:pStyle w:val="TAL"/>
              <w:keepNext w:val="0"/>
              <w:keepLines w:val="0"/>
            </w:pPr>
            <w:r w:rsidRPr="00C2599A">
              <w:t>P</w:t>
            </w:r>
          </w:p>
        </w:tc>
      </w:tr>
      <w:tr w:rsidR="00A21AC7" w:rsidRPr="00C2599A" w14:paraId="7B138FF6" w14:textId="77777777" w:rsidTr="00A21AC7">
        <w:trPr>
          <w:gridAfter w:val="1"/>
          <w:wAfter w:w="258" w:type="dxa"/>
          <w:trPrChange w:id="16481" w:author="Author">
            <w:trPr>
              <w:gridAfter w:val="1"/>
              <w:wAfter w:w="258" w:type="dxa"/>
            </w:trPr>
          </w:trPrChange>
        </w:trPr>
        <w:tc>
          <w:tcPr>
            <w:tcW w:w="1117" w:type="dxa"/>
            <w:tcPrChange w:id="16482" w:author="Author">
              <w:tcPr>
                <w:tcW w:w="967" w:type="dxa"/>
              </w:tcPr>
            </w:tcPrChange>
          </w:tcPr>
          <w:p w14:paraId="00576A99" w14:textId="77777777" w:rsidR="00A21AC7" w:rsidRPr="00C2599A" w:rsidRDefault="00A21AC7" w:rsidP="00A21AC7">
            <w:pPr>
              <w:pStyle w:val="TAL"/>
              <w:keepNext w:val="0"/>
              <w:keepLines w:val="0"/>
            </w:pPr>
            <w:r w:rsidRPr="00C2599A">
              <w:t>11.6.2</w:t>
            </w:r>
          </w:p>
        </w:tc>
        <w:tc>
          <w:tcPr>
            <w:tcW w:w="1677" w:type="dxa"/>
            <w:tcPrChange w:id="16483" w:author="Author">
              <w:tcPr>
                <w:tcW w:w="1677" w:type="dxa"/>
              </w:tcPr>
            </w:tcPrChange>
          </w:tcPr>
          <w:p w14:paraId="34A115DF" w14:textId="77777777" w:rsidR="00A21AC7" w:rsidRPr="00C2599A" w:rsidRDefault="00A21AC7" w:rsidP="00A21AC7">
            <w:pPr>
              <w:pStyle w:val="TAL"/>
              <w:keepNext w:val="0"/>
              <w:keepLines w:val="0"/>
            </w:pPr>
            <w:r w:rsidRPr="00C2599A">
              <w:t>No disruption of accessibility features</w:t>
            </w:r>
          </w:p>
        </w:tc>
        <w:tc>
          <w:tcPr>
            <w:tcW w:w="534" w:type="dxa"/>
            <w:tcPrChange w:id="16484" w:author="Author">
              <w:tcPr>
                <w:tcW w:w="534" w:type="dxa"/>
              </w:tcPr>
            </w:tcPrChange>
          </w:tcPr>
          <w:p w14:paraId="22D0DEE3" w14:textId="77777777" w:rsidR="00A21AC7" w:rsidRPr="00C2599A" w:rsidRDefault="00A21AC7" w:rsidP="00A21AC7">
            <w:pPr>
              <w:pStyle w:val="TAL"/>
              <w:keepNext w:val="0"/>
              <w:keepLines w:val="0"/>
            </w:pPr>
            <w:r w:rsidRPr="00C2599A">
              <w:t>P</w:t>
            </w:r>
          </w:p>
        </w:tc>
        <w:tc>
          <w:tcPr>
            <w:tcW w:w="470" w:type="dxa"/>
            <w:tcPrChange w:id="16485" w:author="Author">
              <w:tcPr>
                <w:tcW w:w="470" w:type="dxa"/>
              </w:tcPr>
            </w:tcPrChange>
          </w:tcPr>
          <w:p w14:paraId="42036848" w14:textId="77777777" w:rsidR="00A21AC7" w:rsidRPr="00C2599A" w:rsidRDefault="00A21AC7" w:rsidP="00A21AC7">
            <w:pPr>
              <w:pStyle w:val="TAL"/>
              <w:keepNext w:val="0"/>
              <w:keepLines w:val="0"/>
            </w:pPr>
            <w:r w:rsidRPr="00C2599A">
              <w:t>P</w:t>
            </w:r>
          </w:p>
        </w:tc>
        <w:tc>
          <w:tcPr>
            <w:tcW w:w="636" w:type="dxa"/>
            <w:tcPrChange w:id="16486" w:author="Author">
              <w:tcPr>
                <w:tcW w:w="636" w:type="dxa"/>
              </w:tcPr>
            </w:tcPrChange>
          </w:tcPr>
          <w:p w14:paraId="17C46661" w14:textId="77777777" w:rsidR="00A21AC7" w:rsidRPr="00C2599A" w:rsidRDefault="00A21AC7" w:rsidP="00A21AC7">
            <w:pPr>
              <w:pStyle w:val="TAL"/>
              <w:keepNext w:val="0"/>
              <w:keepLines w:val="0"/>
            </w:pPr>
            <w:r w:rsidRPr="00C2599A">
              <w:t>P</w:t>
            </w:r>
          </w:p>
        </w:tc>
        <w:tc>
          <w:tcPr>
            <w:tcW w:w="534" w:type="dxa"/>
            <w:tcPrChange w:id="16487" w:author="Author">
              <w:tcPr>
                <w:tcW w:w="534" w:type="dxa"/>
              </w:tcPr>
            </w:tcPrChange>
          </w:tcPr>
          <w:p w14:paraId="64985102" w14:textId="77777777" w:rsidR="00A21AC7" w:rsidRPr="00C2599A" w:rsidRDefault="00A21AC7" w:rsidP="00A21AC7">
            <w:pPr>
              <w:pStyle w:val="TAL"/>
              <w:keepNext w:val="0"/>
              <w:keepLines w:val="0"/>
            </w:pPr>
            <w:r w:rsidRPr="00C2599A">
              <w:t>P</w:t>
            </w:r>
          </w:p>
        </w:tc>
        <w:tc>
          <w:tcPr>
            <w:tcW w:w="470" w:type="dxa"/>
            <w:tcPrChange w:id="16488" w:author="Author">
              <w:tcPr>
                <w:tcW w:w="470" w:type="dxa"/>
              </w:tcPr>
            </w:tcPrChange>
          </w:tcPr>
          <w:p w14:paraId="4268954A" w14:textId="77777777" w:rsidR="00A21AC7" w:rsidRPr="00C2599A" w:rsidRDefault="00A21AC7" w:rsidP="00A21AC7">
            <w:pPr>
              <w:pStyle w:val="TAL"/>
              <w:keepNext w:val="0"/>
              <w:keepLines w:val="0"/>
            </w:pPr>
            <w:r w:rsidRPr="00C2599A">
              <w:t>P</w:t>
            </w:r>
          </w:p>
        </w:tc>
        <w:tc>
          <w:tcPr>
            <w:tcW w:w="661" w:type="dxa"/>
            <w:tcPrChange w:id="16489" w:author="Author">
              <w:tcPr>
                <w:tcW w:w="661" w:type="dxa"/>
              </w:tcPr>
            </w:tcPrChange>
          </w:tcPr>
          <w:p w14:paraId="41341060" w14:textId="77777777" w:rsidR="00A21AC7" w:rsidRPr="00C2599A" w:rsidRDefault="00A21AC7" w:rsidP="00A21AC7">
            <w:pPr>
              <w:pStyle w:val="TAL"/>
              <w:keepNext w:val="0"/>
              <w:keepLines w:val="0"/>
            </w:pPr>
            <w:r w:rsidRPr="00C2599A">
              <w:t>P</w:t>
            </w:r>
          </w:p>
        </w:tc>
        <w:tc>
          <w:tcPr>
            <w:tcW w:w="608" w:type="dxa"/>
            <w:tcPrChange w:id="16490" w:author="Author">
              <w:tcPr>
                <w:tcW w:w="608" w:type="dxa"/>
              </w:tcPr>
            </w:tcPrChange>
          </w:tcPr>
          <w:p w14:paraId="0564FA36" w14:textId="77777777" w:rsidR="00A21AC7" w:rsidRPr="00C2599A" w:rsidRDefault="00A21AC7" w:rsidP="00A21AC7">
            <w:pPr>
              <w:pStyle w:val="TAL"/>
              <w:keepNext w:val="0"/>
              <w:keepLines w:val="0"/>
            </w:pPr>
            <w:r w:rsidRPr="00C2599A">
              <w:t>P</w:t>
            </w:r>
          </w:p>
        </w:tc>
        <w:tc>
          <w:tcPr>
            <w:tcW w:w="460" w:type="dxa"/>
            <w:tcPrChange w:id="16491" w:author="Author">
              <w:tcPr>
                <w:tcW w:w="460" w:type="dxa"/>
              </w:tcPr>
            </w:tcPrChange>
          </w:tcPr>
          <w:p w14:paraId="0DDF9A19" w14:textId="77777777" w:rsidR="00A21AC7" w:rsidRPr="00C2599A" w:rsidRDefault="00A21AC7" w:rsidP="00A21AC7">
            <w:pPr>
              <w:pStyle w:val="TAL"/>
              <w:keepNext w:val="0"/>
              <w:keepLines w:val="0"/>
            </w:pPr>
            <w:r w:rsidRPr="00C2599A">
              <w:t>P</w:t>
            </w:r>
          </w:p>
        </w:tc>
        <w:tc>
          <w:tcPr>
            <w:tcW w:w="567" w:type="dxa"/>
            <w:tcPrChange w:id="16492" w:author="Author">
              <w:tcPr>
                <w:tcW w:w="567" w:type="dxa"/>
              </w:tcPr>
            </w:tcPrChange>
          </w:tcPr>
          <w:p w14:paraId="56277890" w14:textId="77777777" w:rsidR="00A21AC7" w:rsidRPr="00C2599A" w:rsidRDefault="00A21AC7" w:rsidP="00A21AC7">
            <w:pPr>
              <w:pStyle w:val="TAL"/>
              <w:keepNext w:val="0"/>
              <w:keepLines w:val="0"/>
            </w:pPr>
            <w:r w:rsidRPr="00C2599A">
              <w:t>P</w:t>
            </w:r>
          </w:p>
        </w:tc>
        <w:tc>
          <w:tcPr>
            <w:tcW w:w="460" w:type="dxa"/>
            <w:tcPrChange w:id="16493" w:author="Author">
              <w:tcPr>
                <w:tcW w:w="460" w:type="dxa"/>
              </w:tcPr>
            </w:tcPrChange>
          </w:tcPr>
          <w:p w14:paraId="43491117" w14:textId="77777777" w:rsidR="00A21AC7" w:rsidRPr="00C2599A" w:rsidRDefault="00A21AC7" w:rsidP="00A21AC7">
            <w:pPr>
              <w:pStyle w:val="TAL"/>
              <w:keepNext w:val="0"/>
              <w:keepLines w:val="0"/>
            </w:pPr>
            <w:r w:rsidRPr="00C2599A">
              <w:t>P</w:t>
            </w:r>
          </w:p>
        </w:tc>
        <w:tc>
          <w:tcPr>
            <w:tcW w:w="467" w:type="dxa"/>
            <w:tcPrChange w:id="16494" w:author="Author">
              <w:tcPr>
                <w:tcW w:w="467" w:type="dxa"/>
              </w:tcPr>
            </w:tcPrChange>
          </w:tcPr>
          <w:p w14:paraId="51F69088" w14:textId="77777777" w:rsidR="00A21AC7" w:rsidRPr="00C2599A" w:rsidRDefault="00A21AC7" w:rsidP="00A21AC7">
            <w:pPr>
              <w:pStyle w:val="TAL"/>
              <w:keepNext w:val="0"/>
              <w:keepLines w:val="0"/>
            </w:pPr>
            <w:r w:rsidRPr="00C2599A">
              <w:t>P</w:t>
            </w:r>
          </w:p>
        </w:tc>
      </w:tr>
      <w:tr w:rsidR="00A21AC7" w:rsidRPr="00C2599A" w14:paraId="2DE8ADD1" w14:textId="77777777" w:rsidTr="00A21AC7">
        <w:trPr>
          <w:gridAfter w:val="1"/>
          <w:wAfter w:w="258" w:type="dxa"/>
          <w:trPrChange w:id="16495" w:author="Author">
            <w:trPr>
              <w:gridAfter w:val="1"/>
              <w:wAfter w:w="258" w:type="dxa"/>
            </w:trPr>
          </w:trPrChange>
        </w:trPr>
        <w:tc>
          <w:tcPr>
            <w:tcW w:w="1117" w:type="dxa"/>
            <w:tcPrChange w:id="16496" w:author="Author">
              <w:tcPr>
                <w:tcW w:w="967" w:type="dxa"/>
              </w:tcPr>
            </w:tcPrChange>
          </w:tcPr>
          <w:p w14:paraId="3886D969" w14:textId="77777777" w:rsidR="00A21AC7" w:rsidRPr="00C2599A" w:rsidRDefault="00A21AC7" w:rsidP="00A21AC7">
            <w:pPr>
              <w:pStyle w:val="TAL"/>
              <w:keepNext w:val="0"/>
              <w:keepLines w:val="0"/>
            </w:pPr>
            <w:r w:rsidRPr="00C2599A">
              <w:t>11.7</w:t>
            </w:r>
          </w:p>
        </w:tc>
        <w:tc>
          <w:tcPr>
            <w:tcW w:w="1677" w:type="dxa"/>
            <w:tcPrChange w:id="16497" w:author="Author">
              <w:tcPr>
                <w:tcW w:w="1677" w:type="dxa"/>
              </w:tcPr>
            </w:tcPrChange>
          </w:tcPr>
          <w:p w14:paraId="284F7387" w14:textId="77777777" w:rsidR="00A21AC7" w:rsidRPr="00C2599A" w:rsidRDefault="00A21AC7" w:rsidP="00A21AC7">
            <w:pPr>
              <w:pStyle w:val="TAL"/>
              <w:keepNext w:val="0"/>
              <w:keepLines w:val="0"/>
            </w:pPr>
            <w:r w:rsidRPr="00C2599A">
              <w:t>User preferences</w:t>
            </w:r>
          </w:p>
        </w:tc>
        <w:tc>
          <w:tcPr>
            <w:tcW w:w="534" w:type="dxa"/>
            <w:tcPrChange w:id="16498" w:author="Author">
              <w:tcPr>
                <w:tcW w:w="534" w:type="dxa"/>
              </w:tcPr>
            </w:tcPrChange>
          </w:tcPr>
          <w:p w14:paraId="0B0FC87B" w14:textId="77777777" w:rsidR="00A21AC7" w:rsidRPr="00C2599A" w:rsidRDefault="00A21AC7" w:rsidP="00A21AC7">
            <w:pPr>
              <w:pStyle w:val="TAL"/>
              <w:keepNext w:val="0"/>
              <w:keepLines w:val="0"/>
            </w:pPr>
            <w:r w:rsidRPr="00C2599A">
              <w:t>P</w:t>
            </w:r>
          </w:p>
        </w:tc>
        <w:tc>
          <w:tcPr>
            <w:tcW w:w="470" w:type="dxa"/>
            <w:tcPrChange w:id="16499" w:author="Author">
              <w:tcPr>
                <w:tcW w:w="470" w:type="dxa"/>
              </w:tcPr>
            </w:tcPrChange>
          </w:tcPr>
          <w:p w14:paraId="778AC044" w14:textId="77777777" w:rsidR="00A21AC7" w:rsidRPr="00C2599A" w:rsidRDefault="00A21AC7" w:rsidP="00A21AC7">
            <w:pPr>
              <w:pStyle w:val="TAL"/>
              <w:keepNext w:val="0"/>
              <w:keepLines w:val="0"/>
            </w:pPr>
            <w:r w:rsidRPr="00C2599A">
              <w:t>P</w:t>
            </w:r>
          </w:p>
        </w:tc>
        <w:tc>
          <w:tcPr>
            <w:tcW w:w="636" w:type="dxa"/>
            <w:tcPrChange w:id="16500" w:author="Author">
              <w:tcPr>
                <w:tcW w:w="636" w:type="dxa"/>
              </w:tcPr>
            </w:tcPrChange>
          </w:tcPr>
          <w:p w14:paraId="20FEE9A4" w14:textId="77777777" w:rsidR="00A21AC7" w:rsidRPr="00C2599A" w:rsidRDefault="00A21AC7" w:rsidP="00A21AC7">
            <w:pPr>
              <w:pStyle w:val="TAL"/>
              <w:keepNext w:val="0"/>
              <w:keepLines w:val="0"/>
            </w:pPr>
            <w:r w:rsidRPr="00C2599A">
              <w:t>P</w:t>
            </w:r>
          </w:p>
        </w:tc>
        <w:tc>
          <w:tcPr>
            <w:tcW w:w="534" w:type="dxa"/>
            <w:tcPrChange w:id="16501" w:author="Author">
              <w:tcPr>
                <w:tcW w:w="534" w:type="dxa"/>
              </w:tcPr>
            </w:tcPrChange>
          </w:tcPr>
          <w:p w14:paraId="6E55F2A5" w14:textId="77777777" w:rsidR="00A21AC7" w:rsidRPr="00C2599A" w:rsidRDefault="00A21AC7" w:rsidP="00A21AC7">
            <w:pPr>
              <w:pStyle w:val="TAL"/>
              <w:keepNext w:val="0"/>
              <w:keepLines w:val="0"/>
            </w:pPr>
            <w:r w:rsidRPr="00C2599A">
              <w:t>P</w:t>
            </w:r>
          </w:p>
        </w:tc>
        <w:tc>
          <w:tcPr>
            <w:tcW w:w="470" w:type="dxa"/>
            <w:tcPrChange w:id="16502" w:author="Author">
              <w:tcPr>
                <w:tcW w:w="470" w:type="dxa"/>
              </w:tcPr>
            </w:tcPrChange>
          </w:tcPr>
          <w:p w14:paraId="724A9B60" w14:textId="77777777" w:rsidR="00A21AC7" w:rsidRPr="00C2599A" w:rsidRDefault="00A21AC7" w:rsidP="00A21AC7">
            <w:pPr>
              <w:pStyle w:val="TAL"/>
              <w:keepNext w:val="0"/>
              <w:keepLines w:val="0"/>
            </w:pPr>
            <w:r w:rsidRPr="00C2599A">
              <w:t>P</w:t>
            </w:r>
          </w:p>
        </w:tc>
        <w:tc>
          <w:tcPr>
            <w:tcW w:w="661" w:type="dxa"/>
            <w:tcPrChange w:id="16503" w:author="Author">
              <w:tcPr>
                <w:tcW w:w="661" w:type="dxa"/>
              </w:tcPr>
            </w:tcPrChange>
          </w:tcPr>
          <w:p w14:paraId="3337A065" w14:textId="77777777" w:rsidR="00A21AC7" w:rsidRPr="00C2599A" w:rsidRDefault="00A21AC7" w:rsidP="00A21AC7">
            <w:pPr>
              <w:pStyle w:val="TAL"/>
              <w:keepNext w:val="0"/>
              <w:keepLines w:val="0"/>
            </w:pPr>
            <w:r w:rsidRPr="00C2599A">
              <w:t>P</w:t>
            </w:r>
          </w:p>
        </w:tc>
        <w:tc>
          <w:tcPr>
            <w:tcW w:w="608" w:type="dxa"/>
            <w:tcPrChange w:id="16504" w:author="Author">
              <w:tcPr>
                <w:tcW w:w="608" w:type="dxa"/>
              </w:tcPr>
            </w:tcPrChange>
          </w:tcPr>
          <w:p w14:paraId="78111988" w14:textId="77777777" w:rsidR="00A21AC7" w:rsidRPr="00C2599A" w:rsidRDefault="00A21AC7" w:rsidP="00A21AC7">
            <w:pPr>
              <w:pStyle w:val="TAL"/>
              <w:keepNext w:val="0"/>
              <w:keepLines w:val="0"/>
            </w:pPr>
            <w:r w:rsidRPr="00C2599A">
              <w:t>P</w:t>
            </w:r>
          </w:p>
        </w:tc>
        <w:tc>
          <w:tcPr>
            <w:tcW w:w="460" w:type="dxa"/>
            <w:tcPrChange w:id="16505" w:author="Author">
              <w:tcPr>
                <w:tcW w:w="460" w:type="dxa"/>
              </w:tcPr>
            </w:tcPrChange>
          </w:tcPr>
          <w:p w14:paraId="430D6440" w14:textId="77777777" w:rsidR="00A21AC7" w:rsidRPr="00C2599A" w:rsidRDefault="00A21AC7" w:rsidP="00A21AC7">
            <w:pPr>
              <w:pStyle w:val="TAL"/>
              <w:keepNext w:val="0"/>
              <w:keepLines w:val="0"/>
            </w:pPr>
            <w:r w:rsidRPr="00C2599A">
              <w:t>P</w:t>
            </w:r>
          </w:p>
        </w:tc>
        <w:tc>
          <w:tcPr>
            <w:tcW w:w="567" w:type="dxa"/>
            <w:tcPrChange w:id="16506" w:author="Author">
              <w:tcPr>
                <w:tcW w:w="567" w:type="dxa"/>
              </w:tcPr>
            </w:tcPrChange>
          </w:tcPr>
          <w:p w14:paraId="73CBD02D" w14:textId="77777777" w:rsidR="00A21AC7" w:rsidRPr="00C2599A" w:rsidRDefault="00A21AC7" w:rsidP="00A21AC7">
            <w:pPr>
              <w:pStyle w:val="TAL"/>
              <w:keepNext w:val="0"/>
              <w:keepLines w:val="0"/>
            </w:pPr>
            <w:r w:rsidRPr="00C2599A">
              <w:t>P</w:t>
            </w:r>
          </w:p>
        </w:tc>
        <w:tc>
          <w:tcPr>
            <w:tcW w:w="460" w:type="dxa"/>
            <w:tcPrChange w:id="16507" w:author="Author">
              <w:tcPr>
                <w:tcW w:w="460" w:type="dxa"/>
              </w:tcPr>
            </w:tcPrChange>
          </w:tcPr>
          <w:p w14:paraId="6CFE41E2" w14:textId="77777777" w:rsidR="00A21AC7" w:rsidRPr="00C2599A" w:rsidRDefault="00A21AC7" w:rsidP="00A21AC7">
            <w:pPr>
              <w:pStyle w:val="TAL"/>
              <w:keepNext w:val="0"/>
              <w:keepLines w:val="0"/>
            </w:pPr>
            <w:r w:rsidRPr="00C2599A">
              <w:t>P</w:t>
            </w:r>
          </w:p>
        </w:tc>
        <w:tc>
          <w:tcPr>
            <w:tcW w:w="467" w:type="dxa"/>
            <w:tcPrChange w:id="16508" w:author="Author">
              <w:tcPr>
                <w:tcW w:w="467" w:type="dxa"/>
              </w:tcPr>
            </w:tcPrChange>
          </w:tcPr>
          <w:p w14:paraId="393B2AE0" w14:textId="77777777" w:rsidR="00A21AC7" w:rsidRPr="00C2599A" w:rsidRDefault="00A21AC7" w:rsidP="00A21AC7">
            <w:pPr>
              <w:pStyle w:val="TAL"/>
              <w:keepNext w:val="0"/>
              <w:keepLines w:val="0"/>
            </w:pPr>
            <w:r w:rsidRPr="00C2599A">
              <w:t>P</w:t>
            </w:r>
          </w:p>
        </w:tc>
      </w:tr>
      <w:tr w:rsidR="00A21AC7" w:rsidRPr="00C2599A" w14:paraId="13C8B839" w14:textId="77777777" w:rsidTr="00A21AC7">
        <w:trPr>
          <w:gridAfter w:val="1"/>
          <w:wAfter w:w="258" w:type="dxa"/>
          <w:trPrChange w:id="16509" w:author="Author">
            <w:trPr>
              <w:gridAfter w:val="1"/>
              <w:wAfter w:w="258" w:type="dxa"/>
            </w:trPr>
          </w:trPrChange>
        </w:trPr>
        <w:tc>
          <w:tcPr>
            <w:tcW w:w="1117" w:type="dxa"/>
            <w:tcPrChange w:id="16510" w:author="Author">
              <w:tcPr>
                <w:tcW w:w="967" w:type="dxa"/>
              </w:tcPr>
            </w:tcPrChange>
          </w:tcPr>
          <w:p w14:paraId="5260E79E" w14:textId="77777777" w:rsidR="00A21AC7" w:rsidRPr="00C2599A" w:rsidRDefault="00A21AC7" w:rsidP="00A21AC7">
            <w:pPr>
              <w:pStyle w:val="TAL"/>
              <w:keepNext w:val="0"/>
              <w:keepLines w:val="0"/>
            </w:pPr>
            <w:r w:rsidRPr="00C2599A">
              <w:t>12.1</w:t>
            </w:r>
          </w:p>
        </w:tc>
        <w:tc>
          <w:tcPr>
            <w:tcW w:w="1677" w:type="dxa"/>
            <w:tcPrChange w:id="16511" w:author="Author">
              <w:tcPr>
                <w:tcW w:w="1677" w:type="dxa"/>
              </w:tcPr>
            </w:tcPrChange>
          </w:tcPr>
          <w:p w14:paraId="6AA2772E" w14:textId="77777777" w:rsidR="00A21AC7" w:rsidRPr="00C2599A" w:rsidRDefault="00A21AC7" w:rsidP="00A21AC7">
            <w:pPr>
              <w:pStyle w:val="TAL"/>
              <w:keepNext w:val="0"/>
              <w:keepLines w:val="0"/>
            </w:pPr>
            <w:r w:rsidRPr="00C2599A">
              <w:t xml:space="preserve">Accessible information about products </w:t>
            </w:r>
          </w:p>
        </w:tc>
        <w:tc>
          <w:tcPr>
            <w:tcW w:w="534" w:type="dxa"/>
            <w:tcPrChange w:id="16512" w:author="Author">
              <w:tcPr>
                <w:tcW w:w="534" w:type="dxa"/>
              </w:tcPr>
            </w:tcPrChange>
          </w:tcPr>
          <w:p w14:paraId="75C3174B" w14:textId="77777777" w:rsidR="00A21AC7" w:rsidRPr="00C2599A" w:rsidRDefault="00A21AC7" w:rsidP="00A21AC7">
            <w:pPr>
              <w:pStyle w:val="TAL"/>
              <w:keepNext w:val="0"/>
              <w:keepLines w:val="0"/>
            </w:pPr>
            <w:r w:rsidRPr="00C2599A">
              <w:t>P</w:t>
            </w:r>
          </w:p>
        </w:tc>
        <w:tc>
          <w:tcPr>
            <w:tcW w:w="470" w:type="dxa"/>
            <w:tcPrChange w:id="16513" w:author="Author">
              <w:tcPr>
                <w:tcW w:w="470" w:type="dxa"/>
              </w:tcPr>
            </w:tcPrChange>
          </w:tcPr>
          <w:p w14:paraId="5861948D" w14:textId="77777777" w:rsidR="00A21AC7" w:rsidRPr="00C2599A" w:rsidRDefault="00A21AC7" w:rsidP="00A21AC7">
            <w:pPr>
              <w:pStyle w:val="TAL"/>
              <w:keepNext w:val="0"/>
              <w:keepLines w:val="0"/>
            </w:pPr>
            <w:r w:rsidRPr="00C2599A">
              <w:t>P</w:t>
            </w:r>
          </w:p>
        </w:tc>
        <w:tc>
          <w:tcPr>
            <w:tcW w:w="636" w:type="dxa"/>
            <w:tcPrChange w:id="16514" w:author="Author">
              <w:tcPr>
                <w:tcW w:w="636" w:type="dxa"/>
              </w:tcPr>
            </w:tcPrChange>
          </w:tcPr>
          <w:p w14:paraId="328CCC40" w14:textId="77777777" w:rsidR="00A21AC7" w:rsidRPr="00C2599A" w:rsidRDefault="00A21AC7" w:rsidP="00A21AC7">
            <w:pPr>
              <w:pStyle w:val="TAL"/>
              <w:keepNext w:val="0"/>
              <w:keepLines w:val="0"/>
            </w:pPr>
            <w:r w:rsidRPr="00C2599A">
              <w:t>P</w:t>
            </w:r>
          </w:p>
        </w:tc>
        <w:tc>
          <w:tcPr>
            <w:tcW w:w="534" w:type="dxa"/>
            <w:tcPrChange w:id="16515" w:author="Author">
              <w:tcPr>
                <w:tcW w:w="534" w:type="dxa"/>
              </w:tcPr>
            </w:tcPrChange>
          </w:tcPr>
          <w:p w14:paraId="5E8483B9" w14:textId="77777777" w:rsidR="00A21AC7" w:rsidRPr="00C2599A" w:rsidRDefault="00A21AC7" w:rsidP="00A21AC7">
            <w:pPr>
              <w:pStyle w:val="TAL"/>
              <w:keepNext w:val="0"/>
              <w:keepLines w:val="0"/>
            </w:pPr>
            <w:r w:rsidRPr="00C2599A">
              <w:t>P</w:t>
            </w:r>
          </w:p>
        </w:tc>
        <w:tc>
          <w:tcPr>
            <w:tcW w:w="470" w:type="dxa"/>
            <w:tcPrChange w:id="16516" w:author="Author">
              <w:tcPr>
                <w:tcW w:w="470" w:type="dxa"/>
              </w:tcPr>
            </w:tcPrChange>
          </w:tcPr>
          <w:p w14:paraId="1CBE2D32" w14:textId="77777777" w:rsidR="00A21AC7" w:rsidRPr="00C2599A" w:rsidRDefault="00A21AC7" w:rsidP="00A21AC7">
            <w:pPr>
              <w:pStyle w:val="TAL"/>
              <w:keepNext w:val="0"/>
              <w:keepLines w:val="0"/>
            </w:pPr>
            <w:r w:rsidRPr="00C2599A">
              <w:t>P</w:t>
            </w:r>
          </w:p>
        </w:tc>
        <w:tc>
          <w:tcPr>
            <w:tcW w:w="661" w:type="dxa"/>
            <w:tcPrChange w:id="16517" w:author="Author">
              <w:tcPr>
                <w:tcW w:w="661" w:type="dxa"/>
              </w:tcPr>
            </w:tcPrChange>
          </w:tcPr>
          <w:p w14:paraId="46D89A99" w14:textId="41BCBE73" w:rsidR="00A21AC7" w:rsidRPr="00C2599A" w:rsidRDefault="00A21AC7" w:rsidP="00A21AC7">
            <w:pPr>
              <w:pStyle w:val="TAL"/>
              <w:keepNext w:val="0"/>
              <w:keepLines w:val="0"/>
            </w:pPr>
            <w:r w:rsidRPr="00C2599A">
              <w:t>P</w:t>
            </w:r>
          </w:p>
        </w:tc>
        <w:tc>
          <w:tcPr>
            <w:tcW w:w="608" w:type="dxa"/>
            <w:tcPrChange w:id="16518" w:author="Author">
              <w:tcPr>
                <w:tcW w:w="608" w:type="dxa"/>
              </w:tcPr>
            </w:tcPrChange>
          </w:tcPr>
          <w:p w14:paraId="7EAFCBB3" w14:textId="77777777" w:rsidR="00A21AC7" w:rsidRPr="00C2599A" w:rsidRDefault="00A21AC7" w:rsidP="00A21AC7">
            <w:pPr>
              <w:pStyle w:val="TAL"/>
              <w:keepNext w:val="0"/>
              <w:keepLines w:val="0"/>
            </w:pPr>
            <w:r w:rsidRPr="00C2599A">
              <w:t>P</w:t>
            </w:r>
          </w:p>
        </w:tc>
        <w:tc>
          <w:tcPr>
            <w:tcW w:w="460" w:type="dxa"/>
            <w:tcPrChange w:id="16519" w:author="Author">
              <w:tcPr>
                <w:tcW w:w="460" w:type="dxa"/>
              </w:tcPr>
            </w:tcPrChange>
          </w:tcPr>
          <w:p w14:paraId="3926965A" w14:textId="77777777" w:rsidR="00A21AC7" w:rsidRPr="00C2599A" w:rsidRDefault="00A21AC7" w:rsidP="00A21AC7">
            <w:pPr>
              <w:pStyle w:val="TAL"/>
              <w:keepNext w:val="0"/>
              <w:keepLines w:val="0"/>
            </w:pPr>
            <w:r w:rsidRPr="00C2599A">
              <w:t>P</w:t>
            </w:r>
          </w:p>
        </w:tc>
        <w:tc>
          <w:tcPr>
            <w:tcW w:w="567" w:type="dxa"/>
            <w:tcPrChange w:id="16520" w:author="Author">
              <w:tcPr>
                <w:tcW w:w="567" w:type="dxa"/>
              </w:tcPr>
            </w:tcPrChange>
          </w:tcPr>
          <w:p w14:paraId="1862CC25" w14:textId="77777777" w:rsidR="00A21AC7" w:rsidRPr="00C2599A" w:rsidRDefault="00A21AC7" w:rsidP="00A21AC7">
            <w:pPr>
              <w:pStyle w:val="TAL"/>
              <w:keepNext w:val="0"/>
              <w:keepLines w:val="0"/>
            </w:pPr>
            <w:r w:rsidRPr="00C2599A">
              <w:t>P</w:t>
            </w:r>
          </w:p>
        </w:tc>
        <w:tc>
          <w:tcPr>
            <w:tcW w:w="460" w:type="dxa"/>
            <w:tcPrChange w:id="16521" w:author="Author">
              <w:tcPr>
                <w:tcW w:w="460" w:type="dxa"/>
              </w:tcPr>
            </w:tcPrChange>
          </w:tcPr>
          <w:p w14:paraId="213E6BEE" w14:textId="77777777" w:rsidR="00A21AC7" w:rsidRPr="00C2599A" w:rsidRDefault="00A21AC7" w:rsidP="00A21AC7">
            <w:pPr>
              <w:pStyle w:val="TAL"/>
              <w:keepNext w:val="0"/>
              <w:keepLines w:val="0"/>
            </w:pPr>
            <w:r w:rsidRPr="00C2599A">
              <w:t>P</w:t>
            </w:r>
          </w:p>
        </w:tc>
        <w:tc>
          <w:tcPr>
            <w:tcW w:w="467" w:type="dxa"/>
            <w:tcPrChange w:id="16522" w:author="Author">
              <w:tcPr>
                <w:tcW w:w="467" w:type="dxa"/>
              </w:tcPr>
            </w:tcPrChange>
          </w:tcPr>
          <w:p w14:paraId="2DAE5391" w14:textId="77777777" w:rsidR="00A21AC7" w:rsidRPr="00C2599A" w:rsidRDefault="00A21AC7" w:rsidP="00A21AC7">
            <w:pPr>
              <w:pStyle w:val="TAL"/>
              <w:keepNext w:val="0"/>
              <w:keepLines w:val="0"/>
            </w:pPr>
            <w:r w:rsidRPr="00C2599A">
              <w:t>P</w:t>
            </w:r>
          </w:p>
        </w:tc>
      </w:tr>
      <w:tr w:rsidR="00A21AC7" w:rsidRPr="00C2599A" w14:paraId="0D394494" w14:textId="77777777" w:rsidTr="00A21AC7">
        <w:trPr>
          <w:gridAfter w:val="1"/>
          <w:wAfter w:w="258" w:type="dxa"/>
          <w:trPrChange w:id="16523" w:author="Author">
            <w:trPr>
              <w:gridAfter w:val="1"/>
              <w:wAfter w:w="258" w:type="dxa"/>
            </w:trPr>
          </w:trPrChange>
        </w:trPr>
        <w:tc>
          <w:tcPr>
            <w:tcW w:w="1117" w:type="dxa"/>
            <w:tcPrChange w:id="16524" w:author="Author">
              <w:tcPr>
                <w:tcW w:w="967" w:type="dxa"/>
              </w:tcPr>
            </w:tcPrChange>
          </w:tcPr>
          <w:p w14:paraId="16500E51" w14:textId="77777777" w:rsidR="00A21AC7" w:rsidRPr="00C2599A" w:rsidRDefault="00A21AC7" w:rsidP="00A21AC7">
            <w:pPr>
              <w:pStyle w:val="TAL"/>
              <w:keepNext w:val="0"/>
              <w:keepLines w:val="0"/>
            </w:pPr>
            <w:r w:rsidRPr="00C2599A">
              <w:t>12.2</w:t>
            </w:r>
          </w:p>
        </w:tc>
        <w:tc>
          <w:tcPr>
            <w:tcW w:w="1677" w:type="dxa"/>
            <w:tcPrChange w:id="16525" w:author="Author">
              <w:tcPr>
                <w:tcW w:w="1677" w:type="dxa"/>
              </w:tcPr>
            </w:tcPrChange>
          </w:tcPr>
          <w:p w14:paraId="18420854" w14:textId="77777777" w:rsidR="00A21AC7" w:rsidRPr="00C2599A" w:rsidRDefault="00A21AC7" w:rsidP="00A21AC7">
            <w:pPr>
              <w:pStyle w:val="TAL"/>
              <w:keepNext w:val="0"/>
              <w:keepLines w:val="0"/>
            </w:pPr>
            <w:r w:rsidRPr="00C2599A">
              <w:t>Accessible information about services</w:t>
            </w:r>
          </w:p>
        </w:tc>
        <w:tc>
          <w:tcPr>
            <w:tcW w:w="534" w:type="dxa"/>
            <w:tcPrChange w:id="16526" w:author="Author">
              <w:tcPr>
                <w:tcW w:w="534" w:type="dxa"/>
              </w:tcPr>
            </w:tcPrChange>
          </w:tcPr>
          <w:p w14:paraId="38463C42" w14:textId="77777777" w:rsidR="00A21AC7" w:rsidRPr="00C2599A" w:rsidRDefault="00A21AC7" w:rsidP="00A21AC7">
            <w:pPr>
              <w:pStyle w:val="TAL"/>
              <w:keepNext w:val="0"/>
              <w:keepLines w:val="0"/>
            </w:pPr>
            <w:r w:rsidRPr="00C2599A">
              <w:t>P</w:t>
            </w:r>
          </w:p>
        </w:tc>
        <w:tc>
          <w:tcPr>
            <w:tcW w:w="470" w:type="dxa"/>
            <w:tcPrChange w:id="16527" w:author="Author">
              <w:tcPr>
                <w:tcW w:w="470" w:type="dxa"/>
              </w:tcPr>
            </w:tcPrChange>
          </w:tcPr>
          <w:p w14:paraId="79827D39" w14:textId="77777777" w:rsidR="00A21AC7" w:rsidRPr="00C2599A" w:rsidRDefault="00A21AC7" w:rsidP="00A21AC7">
            <w:pPr>
              <w:pStyle w:val="TAL"/>
              <w:keepNext w:val="0"/>
              <w:keepLines w:val="0"/>
            </w:pPr>
            <w:r w:rsidRPr="00C2599A">
              <w:t>P</w:t>
            </w:r>
          </w:p>
        </w:tc>
        <w:tc>
          <w:tcPr>
            <w:tcW w:w="636" w:type="dxa"/>
            <w:tcPrChange w:id="16528" w:author="Author">
              <w:tcPr>
                <w:tcW w:w="636" w:type="dxa"/>
              </w:tcPr>
            </w:tcPrChange>
          </w:tcPr>
          <w:p w14:paraId="1E0AFE54" w14:textId="77777777" w:rsidR="00A21AC7" w:rsidRPr="00C2599A" w:rsidRDefault="00A21AC7" w:rsidP="00A21AC7">
            <w:pPr>
              <w:pStyle w:val="TAL"/>
              <w:keepNext w:val="0"/>
              <w:keepLines w:val="0"/>
            </w:pPr>
            <w:r w:rsidRPr="00C2599A">
              <w:t>P</w:t>
            </w:r>
          </w:p>
        </w:tc>
        <w:tc>
          <w:tcPr>
            <w:tcW w:w="534" w:type="dxa"/>
            <w:tcPrChange w:id="16529" w:author="Author">
              <w:tcPr>
                <w:tcW w:w="534" w:type="dxa"/>
              </w:tcPr>
            </w:tcPrChange>
          </w:tcPr>
          <w:p w14:paraId="26CB917E" w14:textId="77777777" w:rsidR="00A21AC7" w:rsidRPr="00C2599A" w:rsidRDefault="00A21AC7" w:rsidP="00A21AC7">
            <w:pPr>
              <w:pStyle w:val="TAL"/>
              <w:keepNext w:val="0"/>
              <w:keepLines w:val="0"/>
            </w:pPr>
            <w:r w:rsidRPr="00C2599A">
              <w:t>P</w:t>
            </w:r>
          </w:p>
        </w:tc>
        <w:tc>
          <w:tcPr>
            <w:tcW w:w="470" w:type="dxa"/>
            <w:tcPrChange w:id="16530" w:author="Author">
              <w:tcPr>
                <w:tcW w:w="470" w:type="dxa"/>
              </w:tcPr>
            </w:tcPrChange>
          </w:tcPr>
          <w:p w14:paraId="6A99525B" w14:textId="77777777" w:rsidR="00A21AC7" w:rsidRPr="00C2599A" w:rsidRDefault="00A21AC7" w:rsidP="00A21AC7">
            <w:pPr>
              <w:pStyle w:val="TAL"/>
              <w:keepNext w:val="0"/>
              <w:keepLines w:val="0"/>
            </w:pPr>
            <w:r w:rsidRPr="00C2599A">
              <w:t>P</w:t>
            </w:r>
          </w:p>
        </w:tc>
        <w:tc>
          <w:tcPr>
            <w:tcW w:w="661" w:type="dxa"/>
            <w:tcPrChange w:id="16531" w:author="Author">
              <w:tcPr>
                <w:tcW w:w="661" w:type="dxa"/>
              </w:tcPr>
            </w:tcPrChange>
          </w:tcPr>
          <w:p w14:paraId="16F9671F" w14:textId="6E310437" w:rsidR="00A21AC7" w:rsidRPr="00C2599A" w:rsidRDefault="00A21AC7" w:rsidP="00A21AC7">
            <w:pPr>
              <w:pStyle w:val="TAL"/>
              <w:keepNext w:val="0"/>
              <w:keepLines w:val="0"/>
            </w:pPr>
            <w:r w:rsidRPr="00C2599A">
              <w:t>P</w:t>
            </w:r>
          </w:p>
        </w:tc>
        <w:tc>
          <w:tcPr>
            <w:tcW w:w="608" w:type="dxa"/>
            <w:tcPrChange w:id="16532" w:author="Author">
              <w:tcPr>
                <w:tcW w:w="608" w:type="dxa"/>
              </w:tcPr>
            </w:tcPrChange>
          </w:tcPr>
          <w:p w14:paraId="78F5BF9D" w14:textId="77777777" w:rsidR="00A21AC7" w:rsidRPr="00C2599A" w:rsidRDefault="00A21AC7" w:rsidP="00A21AC7">
            <w:pPr>
              <w:pStyle w:val="TAL"/>
              <w:keepNext w:val="0"/>
              <w:keepLines w:val="0"/>
            </w:pPr>
            <w:r w:rsidRPr="00C2599A">
              <w:t>P</w:t>
            </w:r>
          </w:p>
        </w:tc>
        <w:tc>
          <w:tcPr>
            <w:tcW w:w="460" w:type="dxa"/>
            <w:tcPrChange w:id="16533" w:author="Author">
              <w:tcPr>
                <w:tcW w:w="460" w:type="dxa"/>
              </w:tcPr>
            </w:tcPrChange>
          </w:tcPr>
          <w:p w14:paraId="06C4E273" w14:textId="77777777" w:rsidR="00A21AC7" w:rsidRPr="00C2599A" w:rsidRDefault="00A21AC7" w:rsidP="00A21AC7">
            <w:pPr>
              <w:pStyle w:val="TAL"/>
              <w:keepNext w:val="0"/>
              <w:keepLines w:val="0"/>
            </w:pPr>
            <w:r w:rsidRPr="00C2599A">
              <w:t>P</w:t>
            </w:r>
          </w:p>
        </w:tc>
        <w:tc>
          <w:tcPr>
            <w:tcW w:w="567" w:type="dxa"/>
            <w:tcPrChange w:id="16534" w:author="Author">
              <w:tcPr>
                <w:tcW w:w="567" w:type="dxa"/>
              </w:tcPr>
            </w:tcPrChange>
          </w:tcPr>
          <w:p w14:paraId="4A30055B" w14:textId="77777777" w:rsidR="00A21AC7" w:rsidRPr="00C2599A" w:rsidRDefault="00A21AC7" w:rsidP="00A21AC7">
            <w:pPr>
              <w:pStyle w:val="TAL"/>
              <w:keepNext w:val="0"/>
              <w:keepLines w:val="0"/>
            </w:pPr>
            <w:r w:rsidRPr="00C2599A">
              <w:t>P</w:t>
            </w:r>
          </w:p>
        </w:tc>
        <w:tc>
          <w:tcPr>
            <w:tcW w:w="460" w:type="dxa"/>
            <w:tcPrChange w:id="16535" w:author="Author">
              <w:tcPr>
                <w:tcW w:w="460" w:type="dxa"/>
              </w:tcPr>
            </w:tcPrChange>
          </w:tcPr>
          <w:p w14:paraId="2F4A5B03" w14:textId="77777777" w:rsidR="00A21AC7" w:rsidRPr="00C2599A" w:rsidRDefault="00A21AC7" w:rsidP="00A21AC7">
            <w:pPr>
              <w:pStyle w:val="TAL"/>
              <w:keepNext w:val="0"/>
              <w:keepLines w:val="0"/>
            </w:pPr>
            <w:r w:rsidRPr="00C2599A">
              <w:t>P</w:t>
            </w:r>
          </w:p>
        </w:tc>
        <w:tc>
          <w:tcPr>
            <w:tcW w:w="467" w:type="dxa"/>
            <w:tcPrChange w:id="16536" w:author="Author">
              <w:tcPr>
                <w:tcW w:w="467" w:type="dxa"/>
              </w:tcPr>
            </w:tcPrChange>
          </w:tcPr>
          <w:p w14:paraId="516AE753" w14:textId="77777777" w:rsidR="00A21AC7" w:rsidRPr="00C2599A" w:rsidRDefault="00A21AC7" w:rsidP="00A21AC7">
            <w:pPr>
              <w:pStyle w:val="TAL"/>
              <w:keepNext w:val="0"/>
              <w:keepLines w:val="0"/>
            </w:pPr>
            <w:r w:rsidRPr="00C2599A">
              <w:t>P</w:t>
            </w:r>
          </w:p>
        </w:tc>
      </w:tr>
      <w:tr w:rsidR="00A21AC7" w:rsidRPr="00C2599A" w14:paraId="0737922A" w14:textId="77777777" w:rsidTr="00A21AC7">
        <w:trPr>
          <w:gridAfter w:val="1"/>
          <w:wAfter w:w="258" w:type="dxa"/>
          <w:trPrChange w:id="16537" w:author="Author">
            <w:trPr>
              <w:gridAfter w:val="1"/>
              <w:wAfter w:w="258" w:type="dxa"/>
            </w:trPr>
          </w:trPrChange>
        </w:trPr>
        <w:tc>
          <w:tcPr>
            <w:tcW w:w="1117" w:type="dxa"/>
            <w:tcPrChange w:id="16538" w:author="Author">
              <w:tcPr>
                <w:tcW w:w="967" w:type="dxa"/>
              </w:tcPr>
            </w:tcPrChange>
          </w:tcPr>
          <w:p w14:paraId="6908AB0B" w14:textId="34378F51" w:rsidR="00A21AC7" w:rsidRPr="00C2599A" w:rsidRDefault="00A21AC7" w:rsidP="00A21AC7">
            <w:pPr>
              <w:pStyle w:val="TAL"/>
              <w:keepNext w:val="0"/>
              <w:keepLines w:val="0"/>
            </w:pPr>
            <w:r w:rsidRPr="00C2599A">
              <w:t>12.4</w:t>
            </w:r>
          </w:p>
        </w:tc>
        <w:tc>
          <w:tcPr>
            <w:tcW w:w="1677" w:type="dxa"/>
            <w:tcPrChange w:id="16539" w:author="Author">
              <w:tcPr>
                <w:tcW w:w="1677" w:type="dxa"/>
              </w:tcPr>
            </w:tcPrChange>
          </w:tcPr>
          <w:p w14:paraId="0C96B791" w14:textId="48382104" w:rsidR="00A21AC7" w:rsidRPr="00C2599A" w:rsidRDefault="00A21AC7" w:rsidP="00A21AC7">
            <w:pPr>
              <w:pStyle w:val="TAL"/>
              <w:keepNext w:val="0"/>
              <w:keepLines w:val="0"/>
            </w:pPr>
            <w:r w:rsidRPr="00C2599A">
              <w:t>Electronic program guides</w:t>
            </w:r>
          </w:p>
        </w:tc>
        <w:tc>
          <w:tcPr>
            <w:tcW w:w="534" w:type="dxa"/>
            <w:tcPrChange w:id="16540" w:author="Author">
              <w:tcPr>
                <w:tcW w:w="534" w:type="dxa"/>
              </w:tcPr>
            </w:tcPrChange>
          </w:tcPr>
          <w:p w14:paraId="0D0CDEBD" w14:textId="77777777" w:rsidR="00A21AC7" w:rsidRPr="00C2599A" w:rsidRDefault="00A21AC7" w:rsidP="00A21AC7">
            <w:pPr>
              <w:pStyle w:val="TAL"/>
              <w:keepNext w:val="0"/>
              <w:keepLines w:val="0"/>
            </w:pPr>
            <w:r w:rsidRPr="00C2599A">
              <w:t>P</w:t>
            </w:r>
          </w:p>
        </w:tc>
        <w:tc>
          <w:tcPr>
            <w:tcW w:w="470" w:type="dxa"/>
            <w:tcPrChange w:id="16541" w:author="Author">
              <w:tcPr>
                <w:tcW w:w="470" w:type="dxa"/>
              </w:tcPr>
            </w:tcPrChange>
          </w:tcPr>
          <w:p w14:paraId="41C9C0D1" w14:textId="77777777" w:rsidR="00A21AC7" w:rsidRPr="00C2599A" w:rsidRDefault="00A21AC7" w:rsidP="00A21AC7">
            <w:pPr>
              <w:pStyle w:val="TAL"/>
              <w:keepNext w:val="0"/>
              <w:keepLines w:val="0"/>
            </w:pPr>
            <w:r w:rsidRPr="00C2599A">
              <w:t>P</w:t>
            </w:r>
          </w:p>
        </w:tc>
        <w:tc>
          <w:tcPr>
            <w:tcW w:w="636" w:type="dxa"/>
            <w:tcPrChange w:id="16542" w:author="Author">
              <w:tcPr>
                <w:tcW w:w="636" w:type="dxa"/>
              </w:tcPr>
            </w:tcPrChange>
          </w:tcPr>
          <w:p w14:paraId="73F6E8B1" w14:textId="77777777" w:rsidR="00A21AC7" w:rsidRPr="00C2599A" w:rsidRDefault="00A21AC7" w:rsidP="00A21AC7">
            <w:pPr>
              <w:pStyle w:val="TAL"/>
              <w:keepNext w:val="0"/>
              <w:keepLines w:val="0"/>
            </w:pPr>
            <w:r w:rsidRPr="00C2599A">
              <w:t>P</w:t>
            </w:r>
          </w:p>
        </w:tc>
        <w:tc>
          <w:tcPr>
            <w:tcW w:w="534" w:type="dxa"/>
            <w:tcPrChange w:id="16543" w:author="Author">
              <w:tcPr>
                <w:tcW w:w="534" w:type="dxa"/>
              </w:tcPr>
            </w:tcPrChange>
          </w:tcPr>
          <w:p w14:paraId="6249B52D" w14:textId="77777777" w:rsidR="00A21AC7" w:rsidRPr="00C2599A" w:rsidRDefault="00A21AC7" w:rsidP="00A21AC7">
            <w:pPr>
              <w:pStyle w:val="TAL"/>
              <w:keepNext w:val="0"/>
              <w:keepLines w:val="0"/>
            </w:pPr>
            <w:r w:rsidRPr="00C2599A">
              <w:t>P</w:t>
            </w:r>
          </w:p>
        </w:tc>
        <w:tc>
          <w:tcPr>
            <w:tcW w:w="470" w:type="dxa"/>
            <w:tcPrChange w:id="16544" w:author="Author">
              <w:tcPr>
                <w:tcW w:w="470" w:type="dxa"/>
              </w:tcPr>
            </w:tcPrChange>
          </w:tcPr>
          <w:p w14:paraId="40B86853" w14:textId="77777777" w:rsidR="00A21AC7" w:rsidRPr="00C2599A" w:rsidRDefault="00A21AC7" w:rsidP="00A21AC7">
            <w:pPr>
              <w:pStyle w:val="TAL"/>
              <w:keepNext w:val="0"/>
              <w:keepLines w:val="0"/>
            </w:pPr>
            <w:r w:rsidRPr="00C2599A">
              <w:t>P</w:t>
            </w:r>
          </w:p>
        </w:tc>
        <w:tc>
          <w:tcPr>
            <w:tcW w:w="661" w:type="dxa"/>
            <w:tcPrChange w:id="16545" w:author="Author">
              <w:tcPr>
                <w:tcW w:w="661" w:type="dxa"/>
              </w:tcPr>
            </w:tcPrChange>
          </w:tcPr>
          <w:p w14:paraId="7D86FDFB" w14:textId="77777777" w:rsidR="00A21AC7" w:rsidRPr="00C2599A" w:rsidRDefault="00A21AC7" w:rsidP="00A21AC7">
            <w:pPr>
              <w:pStyle w:val="TAL"/>
              <w:keepNext w:val="0"/>
              <w:keepLines w:val="0"/>
            </w:pPr>
            <w:r w:rsidRPr="00C2599A">
              <w:t>P</w:t>
            </w:r>
          </w:p>
        </w:tc>
        <w:tc>
          <w:tcPr>
            <w:tcW w:w="608" w:type="dxa"/>
            <w:tcPrChange w:id="16546" w:author="Author">
              <w:tcPr>
                <w:tcW w:w="608" w:type="dxa"/>
              </w:tcPr>
            </w:tcPrChange>
          </w:tcPr>
          <w:p w14:paraId="3ECA917A" w14:textId="77777777" w:rsidR="00A21AC7" w:rsidRPr="00C2599A" w:rsidRDefault="00A21AC7" w:rsidP="00A21AC7">
            <w:pPr>
              <w:pStyle w:val="TAL"/>
              <w:keepNext w:val="0"/>
              <w:keepLines w:val="0"/>
            </w:pPr>
            <w:r w:rsidRPr="00C2599A">
              <w:t>P</w:t>
            </w:r>
          </w:p>
        </w:tc>
        <w:tc>
          <w:tcPr>
            <w:tcW w:w="460" w:type="dxa"/>
            <w:tcPrChange w:id="16547" w:author="Author">
              <w:tcPr>
                <w:tcW w:w="460" w:type="dxa"/>
              </w:tcPr>
            </w:tcPrChange>
          </w:tcPr>
          <w:p w14:paraId="7C3BC291" w14:textId="77777777" w:rsidR="00A21AC7" w:rsidRPr="00C2599A" w:rsidRDefault="00A21AC7" w:rsidP="00A21AC7">
            <w:pPr>
              <w:pStyle w:val="TAL"/>
              <w:keepNext w:val="0"/>
              <w:keepLines w:val="0"/>
            </w:pPr>
            <w:r w:rsidRPr="00C2599A">
              <w:t>P</w:t>
            </w:r>
          </w:p>
        </w:tc>
        <w:tc>
          <w:tcPr>
            <w:tcW w:w="567" w:type="dxa"/>
            <w:tcPrChange w:id="16548" w:author="Author">
              <w:tcPr>
                <w:tcW w:w="567" w:type="dxa"/>
              </w:tcPr>
            </w:tcPrChange>
          </w:tcPr>
          <w:p w14:paraId="1BA43F4C" w14:textId="77777777" w:rsidR="00A21AC7" w:rsidRPr="00C2599A" w:rsidRDefault="00A21AC7" w:rsidP="00A21AC7">
            <w:pPr>
              <w:pStyle w:val="TAL"/>
              <w:keepNext w:val="0"/>
              <w:keepLines w:val="0"/>
            </w:pPr>
            <w:r w:rsidRPr="00C2599A">
              <w:t>P</w:t>
            </w:r>
          </w:p>
        </w:tc>
        <w:tc>
          <w:tcPr>
            <w:tcW w:w="460" w:type="dxa"/>
            <w:tcPrChange w:id="16549" w:author="Author">
              <w:tcPr>
                <w:tcW w:w="460" w:type="dxa"/>
              </w:tcPr>
            </w:tcPrChange>
          </w:tcPr>
          <w:p w14:paraId="071CFB96" w14:textId="77777777" w:rsidR="00A21AC7" w:rsidRPr="00C2599A" w:rsidRDefault="00A21AC7" w:rsidP="00A21AC7">
            <w:pPr>
              <w:pStyle w:val="TAL"/>
              <w:keepNext w:val="0"/>
              <w:keepLines w:val="0"/>
            </w:pPr>
            <w:r w:rsidRPr="00C2599A">
              <w:t>P</w:t>
            </w:r>
          </w:p>
        </w:tc>
        <w:tc>
          <w:tcPr>
            <w:tcW w:w="467" w:type="dxa"/>
            <w:tcPrChange w:id="16550" w:author="Author">
              <w:tcPr>
                <w:tcW w:w="467" w:type="dxa"/>
              </w:tcPr>
            </w:tcPrChange>
          </w:tcPr>
          <w:p w14:paraId="72216BF5" w14:textId="77777777" w:rsidR="00A21AC7" w:rsidRPr="00C2599A" w:rsidRDefault="00A21AC7" w:rsidP="00A21AC7">
            <w:pPr>
              <w:pStyle w:val="TAL"/>
              <w:keepNext w:val="0"/>
              <w:keepLines w:val="0"/>
            </w:pPr>
            <w:r w:rsidRPr="00C2599A">
              <w:t>P</w:t>
            </w:r>
          </w:p>
        </w:tc>
      </w:tr>
      <w:tr w:rsidR="00A21AC7" w:rsidRPr="00C2599A" w14:paraId="019A1621" w14:textId="77777777" w:rsidTr="00A21AC7">
        <w:trPr>
          <w:gridAfter w:val="1"/>
          <w:wAfter w:w="258" w:type="dxa"/>
          <w:trPrChange w:id="16551" w:author="Author">
            <w:trPr>
              <w:gridAfter w:val="1"/>
              <w:wAfter w:w="258" w:type="dxa"/>
            </w:trPr>
          </w:trPrChange>
        </w:trPr>
        <w:tc>
          <w:tcPr>
            <w:tcW w:w="1117" w:type="dxa"/>
            <w:tcPrChange w:id="16552" w:author="Author">
              <w:tcPr>
                <w:tcW w:w="967" w:type="dxa"/>
              </w:tcPr>
            </w:tcPrChange>
          </w:tcPr>
          <w:p w14:paraId="464D2516" w14:textId="52AA1C02" w:rsidR="00A21AC7" w:rsidRPr="00C2599A" w:rsidRDefault="00A21AC7" w:rsidP="00A21AC7">
            <w:pPr>
              <w:pStyle w:val="TAL"/>
              <w:keepNext w:val="0"/>
              <w:keepLines w:val="0"/>
            </w:pPr>
            <w:r w:rsidRPr="00C2599A">
              <w:t>12.5</w:t>
            </w:r>
          </w:p>
        </w:tc>
        <w:tc>
          <w:tcPr>
            <w:tcW w:w="1677" w:type="dxa"/>
            <w:tcPrChange w:id="16553" w:author="Author">
              <w:tcPr>
                <w:tcW w:w="1677" w:type="dxa"/>
              </w:tcPr>
            </w:tcPrChange>
          </w:tcPr>
          <w:p w14:paraId="18949111" w14:textId="2E05E943" w:rsidR="00A21AC7" w:rsidRPr="00C2599A" w:rsidRDefault="00A21AC7" w:rsidP="00A21AC7">
            <w:pPr>
              <w:pStyle w:val="TAL"/>
              <w:keepNext w:val="0"/>
              <w:keepLines w:val="0"/>
            </w:pPr>
            <w:r w:rsidRPr="00C2599A">
              <w:t>Electronic program guide display</w:t>
            </w:r>
          </w:p>
        </w:tc>
        <w:tc>
          <w:tcPr>
            <w:tcW w:w="534" w:type="dxa"/>
            <w:tcPrChange w:id="16554" w:author="Author">
              <w:tcPr>
                <w:tcW w:w="534" w:type="dxa"/>
              </w:tcPr>
            </w:tcPrChange>
          </w:tcPr>
          <w:p w14:paraId="168DE503" w14:textId="5456719D" w:rsidR="00A21AC7" w:rsidRPr="00C2599A" w:rsidRDefault="00A21AC7" w:rsidP="00A21AC7">
            <w:pPr>
              <w:pStyle w:val="TAL"/>
              <w:keepNext w:val="0"/>
              <w:keepLines w:val="0"/>
            </w:pPr>
            <w:r w:rsidRPr="00C2599A">
              <w:t>P</w:t>
            </w:r>
          </w:p>
        </w:tc>
        <w:tc>
          <w:tcPr>
            <w:tcW w:w="470" w:type="dxa"/>
            <w:tcPrChange w:id="16555" w:author="Author">
              <w:tcPr>
                <w:tcW w:w="470" w:type="dxa"/>
              </w:tcPr>
            </w:tcPrChange>
          </w:tcPr>
          <w:p w14:paraId="5C976188" w14:textId="1AFCBFD0" w:rsidR="00A21AC7" w:rsidRPr="00C2599A" w:rsidRDefault="00A21AC7" w:rsidP="00A21AC7">
            <w:pPr>
              <w:pStyle w:val="TAL"/>
              <w:keepNext w:val="0"/>
              <w:keepLines w:val="0"/>
            </w:pPr>
            <w:r w:rsidRPr="00C2599A">
              <w:t>P</w:t>
            </w:r>
          </w:p>
        </w:tc>
        <w:tc>
          <w:tcPr>
            <w:tcW w:w="636" w:type="dxa"/>
            <w:tcPrChange w:id="16556" w:author="Author">
              <w:tcPr>
                <w:tcW w:w="636" w:type="dxa"/>
              </w:tcPr>
            </w:tcPrChange>
          </w:tcPr>
          <w:p w14:paraId="36857626" w14:textId="6D57415D" w:rsidR="00A21AC7" w:rsidRPr="00C2599A" w:rsidRDefault="00A21AC7" w:rsidP="00A21AC7">
            <w:pPr>
              <w:pStyle w:val="TAL"/>
              <w:keepNext w:val="0"/>
              <w:keepLines w:val="0"/>
            </w:pPr>
            <w:r w:rsidRPr="00C2599A">
              <w:t>P</w:t>
            </w:r>
          </w:p>
        </w:tc>
        <w:tc>
          <w:tcPr>
            <w:tcW w:w="534" w:type="dxa"/>
            <w:tcPrChange w:id="16557" w:author="Author">
              <w:tcPr>
                <w:tcW w:w="534" w:type="dxa"/>
              </w:tcPr>
            </w:tcPrChange>
          </w:tcPr>
          <w:p w14:paraId="39125E2E" w14:textId="47736C78" w:rsidR="00A21AC7" w:rsidRPr="00C2599A" w:rsidRDefault="00A21AC7" w:rsidP="00A21AC7">
            <w:pPr>
              <w:pStyle w:val="TAL"/>
              <w:keepNext w:val="0"/>
              <w:keepLines w:val="0"/>
            </w:pPr>
            <w:r w:rsidRPr="00C2599A">
              <w:t>P</w:t>
            </w:r>
          </w:p>
        </w:tc>
        <w:tc>
          <w:tcPr>
            <w:tcW w:w="470" w:type="dxa"/>
            <w:tcPrChange w:id="16558" w:author="Author">
              <w:tcPr>
                <w:tcW w:w="470" w:type="dxa"/>
              </w:tcPr>
            </w:tcPrChange>
          </w:tcPr>
          <w:p w14:paraId="10B3E467" w14:textId="32150FC9" w:rsidR="00A21AC7" w:rsidRPr="00C2599A" w:rsidRDefault="00A21AC7" w:rsidP="00A21AC7">
            <w:pPr>
              <w:pStyle w:val="TAL"/>
              <w:keepNext w:val="0"/>
              <w:keepLines w:val="0"/>
            </w:pPr>
            <w:r w:rsidRPr="00C2599A">
              <w:t>P</w:t>
            </w:r>
          </w:p>
        </w:tc>
        <w:tc>
          <w:tcPr>
            <w:tcW w:w="661" w:type="dxa"/>
            <w:tcPrChange w:id="16559" w:author="Author">
              <w:tcPr>
                <w:tcW w:w="661" w:type="dxa"/>
              </w:tcPr>
            </w:tcPrChange>
          </w:tcPr>
          <w:p w14:paraId="604E0727" w14:textId="6D0B63D7" w:rsidR="00A21AC7" w:rsidRPr="00C2599A" w:rsidRDefault="00A21AC7" w:rsidP="00A21AC7">
            <w:pPr>
              <w:pStyle w:val="TAL"/>
              <w:keepNext w:val="0"/>
              <w:keepLines w:val="0"/>
            </w:pPr>
            <w:r w:rsidRPr="00C2599A">
              <w:t>P</w:t>
            </w:r>
          </w:p>
        </w:tc>
        <w:tc>
          <w:tcPr>
            <w:tcW w:w="608" w:type="dxa"/>
            <w:tcPrChange w:id="16560" w:author="Author">
              <w:tcPr>
                <w:tcW w:w="608" w:type="dxa"/>
              </w:tcPr>
            </w:tcPrChange>
          </w:tcPr>
          <w:p w14:paraId="2C7544CD" w14:textId="6902166E" w:rsidR="00A21AC7" w:rsidRPr="00C2599A" w:rsidRDefault="00A21AC7" w:rsidP="00A21AC7">
            <w:pPr>
              <w:pStyle w:val="TAL"/>
              <w:keepNext w:val="0"/>
              <w:keepLines w:val="0"/>
            </w:pPr>
            <w:r w:rsidRPr="00C2599A">
              <w:t>P</w:t>
            </w:r>
          </w:p>
        </w:tc>
        <w:tc>
          <w:tcPr>
            <w:tcW w:w="460" w:type="dxa"/>
            <w:tcPrChange w:id="16561" w:author="Author">
              <w:tcPr>
                <w:tcW w:w="460" w:type="dxa"/>
              </w:tcPr>
            </w:tcPrChange>
          </w:tcPr>
          <w:p w14:paraId="29DD39F3" w14:textId="10236663" w:rsidR="00A21AC7" w:rsidRPr="00C2599A" w:rsidRDefault="00A21AC7" w:rsidP="00A21AC7">
            <w:pPr>
              <w:pStyle w:val="TAL"/>
              <w:keepNext w:val="0"/>
              <w:keepLines w:val="0"/>
            </w:pPr>
            <w:r w:rsidRPr="00C2599A">
              <w:t>P</w:t>
            </w:r>
          </w:p>
        </w:tc>
        <w:tc>
          <w:tcPr>
            <w:tcW w:w="567" w:type="dxa"/>
            <w:tcPrChange w:id="16562" w:author="Author">
              <w:tcPr>
                <w:tcW w:w="567" w:type="dxa"/>
              </w:tcPr>
            </w:tcPrChange>
          </w:tcPr>
          <w:p w14:paraId="2704F213" w14:textId="391B9113" w:rsidR="00A21AC7" w:rsidRPr="00C2599A" w:rsidRDefault="00A21AC7" w:rsidP="00A21AC7">
            <w:pPr>
              <w:pStyle w:val="TAL"/>
              <w:keepNext w:val="0"/>
              <w:keepLines w:val="0"/>
            </w:pPr>
            <w:r w:rsidRPr="00C2599A">
              <w:t>P</w:t>
            </w:r>
          </w:p>
        </w:tc>
        <w:tc>
          <w:tcPr>
            <w:tcW w:w="460" w:type="dxa"/>
            <w:tcPrChange w:id="16563" w:author="Author">
              <w:tcPr>
                <w:tcW w:w="460" w:type="dxa"/>
              </w:tcPr>
            </w:tcPrChange>
          </w:tcPr>
          <w:p w14:paraId="03C791BB" w14:textId="719946B6" w:rsidR="00A21AC7" w:rsidRPr="00C2599A" w:rsidRDefault="00A21AC7" w:rsidP="00A21AC7">
            <w:pPr>
              <w:pStyle w:val="TAL"/>
              <w:keepNext w:val="0"/>
              <w:keepLines w:val="0"/>
            </w:pPr>
            <w:r w:rsidRPr="00C2599A">
              <w:t>P</w:t>
            </w:r>
          </w:p>
        </w:tc>
        <w:tc>
          <w:tcPr>
            <w:tcW w:w="467" w:type="dxa"/>
            <w:tcPrChange w:id="16564" w:author="Author">
              <w:tcPr>
                <w:tcW w:w="467" w:type="dxa"/>
              </w:tcPr>
            </w:tcPrChange>
          </w:tcPr>
          <w:p w14:paraId="1A2E69B5" w14:textId="203AB8E4" w:rsidR="00A21AC7" w:rsidRPr="00C2599A" w:rsidRDefault="00A21AC7" w:rsidP="00A21AC7">
            <w:pPr>
              <w:pStyle w:val="TAL"/>
              <w:keepNext w:val="0"/>
              <w:keepLines w:val="0"/>
            </w:pPr>
            <w:r w:rsidRPr="00C2599A">
              <w:t>P</w:t>
            </w:r>
          </w:p>
        </w:tc>
      </w:tr>
      <w:tr w:rsidR="00A21AC7" w:rsidRPr="00C2599A" w14:paraId="029392BB" w14:textId="77777777" w:rsidTr="00A21AC7">
        <w:trPr>
          <w:gridAfter w:val="1"/>
          <w:wAfter w:w="258" w:type="dxa"/>
          <w:trPrChange w:id="16565" w:author="Author">
            <w:trPr>
              <w:gridAfter w:val="1"/>
              <w:wAfter w:w="258" w:type="dxa"/>
            </w:trPr>
          </w:trPrChange>
        </w:trPr>
        <w:tc>
          <w:tcPr>
            <w:tcW w:w="1117" w:type="dxa"/>
            <w:tcPrChange w:id="16566" w:author="Author">
              <w:tcPr>
                <w:tcW w:w="967" w:type="dxa"/>
              </w:tcPr>
            </w:tcPrChange>
          </w:tcPr>
          <w:p w14:paraId="79EF07FB" w14:textId="77777777" w:rsidR="00A21AC7" w:rsidRPr="00C2599A" w:rsidRDefault="00A21AC7" w:rsidP="00A21AC7">
            <w:pPr>
              <w:pStyle w:val="TAL"/>
              <w:keepNext w:val="0"/>
              <w:keepLines w:val="0"/>
            </w:pPr>
            <w:r w:rsidRPr="00C2599A">
              <w:t>13.1.2.2</w:t>
            </w:r>
          </w:p>
        </w:tc>
        <w:tc>
          <w:tcPr>
            <w:tcW w:w="1677" w:type="dxa"/>
            <w:tcPrChange w:id="16567" w:author="Author">
              <w:tcPr>
                <w:tcW w:w="1677" w:type="dxa"/>
              </w:tcPr>
            </w:tcPrChange>
          </w:tcPr>
          <w:p w14:paraId="62122743" w14:textId="77777777" w:rsidR="00A21AC7" w:rsidRPr="00C2599A" w:rsidRDefault="00A21AC7" w:rsidP="00A21AC7">
            <w:pPr>
              <w:pStyle w:val="TAL"/>
              <w:keepNext w:val="0"/>
              <w:keepLines w:val="0"/>
            </w:pPr>
            <w:r w:rsidRPr="00C2599A">
              <w:t>Assignment of the user identifier for the primary users of relay services</w:t>
            </w:r>
          </w:p>
        </w:tc>
        <w:tc>
          <w:tcPr>
            <w:tcW w:w="534" w:type="dxa"/>
            <w:tcPrChange w:id="16568" w:author="Author">
              <w:tcPr>
                <w:tcW w:w="534" w:type="dxa"/>
              </w:tcPr>
            </w:tcPrChange>
          </w:tcPr>
          <w:p w14:paraId="6D791193" w14:textId="7E4D7FE8" w:rsidR="00A21AC7" w:rsidRPr="00C2599A" w:rsidRDefault="00A21AC7" w:rsidP="00A21AC7">
            <w:pPr>
              <w:pStyle w:val="TAL"/>
              <w:keepNext w:val="0"/>
              <w:keepLines w:val="0"/>
            </w:pPr>
            <w:r w:rsidRPr="00C2599A">
              <w:t>-</w:t>
            </w:r>
          </w:p>
        </w:tc>
        <w:tc>
          <w:tcPr>
            <w:tcW w:w="470" w:type="dxa"/>
            <w:tcPrChange w:id="16569" w:author="Author">
              <w:tcPr>
                <w:tcW w:w="470" w:type="dxa"/>
              </w:tcPr>
            </w:tcPrChange>
          </w:tcPr>
          <w:p w14:paraId="58A4253E" w14:textId="2F2592CB" w:rsidR="00A21AC7" w:rsidRPr="00C2599A" w:rsidRDefault="00A21AC7" w:rsidP="00A21AC7">
            <w:pPr>
              <w:pStyle w:val="TAL"/>
              <w:keepNext w:val="0"/>
              <w:keepLines w:val="0"/>
            </w:pPr>
            <w:r w:rsidRPr="00C2599A">
              <w:t>-</w:t>
            </w:r>
          </w:p>
        </w:tc>
        <w:tc>
          <w:tcPr>
            <w:tcW w:w="636" w:type="dxa"/>
            <w:tcPrChange w:id="16570" w:author="Author">
              <w:tcPr>
                <w:tcW w:w="636" w:type="dxa"/>
              </w:tcPr>
            </w:tcPrChange>
          </w:tcPr>
          <w:p w14:paraId="2C35AAA5" w14:textId="7B346E7D" w:rsidR="00A21AC7" w:rsidRPr="00C2599A" w:rsidRDefault="00A21AC7" w:rsidP="00A21AC7">
            <w:pPr>
              <w:pStyle w:val="TAL"/>
              <w:keepNext w:val="0"/>
              <w:keepLines w:val="0"/>
            </w:pPr>
            <w:r w:rsidRPr="00C2599A">
              <w:t>-</w:t>
            </w:r>
          </w:p>
        </w:tc>
        <w:tc>
          <w:tcPr>
            <w:tcW w:w="534" w:type="dxa"/>
            <w:tcPrChange w:id="16571" w:author="Author">
              <w:tcPr>
                <w:tcW w:w="534" w:type="dxa"/>
              </w:tcPr>
            </w:tcPrChange>
          </w:tcPr>
          <w:p w14:paraId="21E03DBB" w14:textId="77777777" w:rsidR="00A21AC7" w:rsidRPr="00C2599A" w:rsidRDefault="00A21AC7" w:rsidP="00A21AC7">
            <w:pPr>
              <w:pStyle w:val="TAL"/>
              <w:keepNext w:val="0"/>
              <w:keepLines w:val="0"/>
            </w:pPr>
            <w:r w:rsidRPr="00C2599A">
              <w:t>P</w:t>
            </w:r>
          </w:p>
        </w:tc>
        <w:tc>
          <w:tcPr>
            <w:tcW w:w="470" w:type="dxa"/>
            <w:tcPrChange w:id="16572" w:author="Author">
              <w:tcPr>
                <w:tcW w:w="470" w:type="dxa"/>
              </w:tcPr>
            </w:tcPrChange>
          </w:tcPr>
          <w:p w14:paraId="32ACF4D8" w14:textId="77777777" w:rsidR="00A21AC7" w:rsidRPr="00C2599A" w:rsidRDefault="00A21AC7" w:rsidP="00A21AC7">
            <w:pPr>
              <w:pStyle w:val="TAL"/>
              <w:keepNext w:val="0"/>
              <w:keepLines w:val="0"/>
            </w:pPr>
            <w:r w:rsidRPr="00C2599A">
              <w:t>P</w:t>
            </w:r>
          </w:p>
        </w:tc>
        <w:tc>
          <w:tcPr>
            <w:tcW w:w="661" w:type="dxa"/>
            <w:tcPrChange w:id="16573" w:author="Author">
              <w:tcPr>
                <w:tcW w:w="661" w:type="dxa"/>
              </w:tcPr>
            </w:tcPrChange>
          </w:tcPr>
          <w:p w14:paraId="3039C801" w14:textId="77777777" w:rsidR="00A21AC7" w:rsidRPr="00C2599A" w:rsidRDefault="00A21AC7" w:rsidP="00A21AC7">
            <w:pPr>
              <w:pStyle w:val="TAL"/>
              <w:keepNext w:val="0"/>
              <w:keepLines w:val="0"/>
            </w:pPr>
            <w:r w:rsidRPr="00C2599A">
              <w:t>P</w:t>
            </w:r>
          </w:p>
        </w:tc>
        <w:tc>
          <w:tcPr>
            <w:tcW w:w="608" w:type="dxa"/>
            <w:tcPrChange w:id="16574" w:author="Author">
              <w:tcPr>
                <w:tcW w:w="608" w:type="dxa"/>
              </w:tcPr>
            </w:tcPrChange>
          </w:tcPr>
          <w:p w14:paraId="33BA976B" w14:textId="30A2155A" w:rsidR="00A21AC7" w:rsidRPr="00C2599A" w:rsidRDefault="00A21AC7" w:rsidP="00A21AC7">
            <w:pPr>
              <w:pStyle w:val="TAL"/>
              <w:keepNext w:val="0"/>
              <w:keepLines w:val="0"/>
            </w:pPr>
            <w:r w:rsidRPr="00C2599A">
              <w:t>-</w:t>
            </w:r>
          </w:p>
        </w:tc>
        <w:tc>
          <w:tcPr>
            <w:tcW w:w="460" w:type="dxa"/>
            <w:tcPrChange w:id="16575" w:author="Author">
              <w:tcPr>
                <w:tcW w:w="460" w:type="dxa"/>
              </w:tcPr>
            </w:tcPrChange>
          </w:tcPr>
          <w:p w14:paraId="184FC189" w14:textId="7912CFFB" w:rsidR="00A21AC7" w:rsidRPr="00C2599A" w:rsidRDefault="00A21AC7" w:rsidP="00A21AC7">
            <w:pPr>
              <w:pStyle w:val="TAL"/>
              <w:keepNext w:val="0"/>
              <w:keepLines w:val="0"/>
            </w:pPr>
            <w:r w:rsidRPr="00C2599A">
              <w:t>-</w:t>
            </w:r>
          </w:p>
        </w:tc>
        <w:tc>
          <w:tcPr>
            <w:tcW w:w="567" w:type="dxa"/>
            <w:tcPrChange w:id="16576" w:author="Author">
              <w:tcPr>
                <w:tcW w:w="567" w:type="dxa"/>
              </w:tcPr>
            </w:tcPrChange>
          </w:tcPr>
          <w:p w14:paraId="46C05A31" w14:textId="129387C0" w:rsidR="00A21AC7" w:rsidRPr="00C2599A" w:rsidRDefault="00A21AC7" w:rsidP="00A21AC7">
            <w:pPr>
              <w:pStyle w:val="TAL"/>
              <w:keepNext w:val="0"/>
              <w:keepLines w:val="0"/>
            </w:pPr>
            <w:r w:rsidRPr="00C2599A">
              <w:t>-</w:t>
            </w:r>
          </w:p>
        </w:tc>
        <w:tc>
          <w:tcPr>
            <w:tcW w:w="460" w:type="dxa"/>
            <w:tcPrChange w:id="16577" w:author="Author">
              <w:tcPr>
                <w:tcW w:w="460" w:type="dxa"/>
              </w:tcPr>
            </w:tcPrChange>
          </w:tcPr>
          <w:p w14:paraId="5C50F732" w14:textId="32FE94B6" w:rsidR="00A21AC7" w:rsidRPr="00C2599A" w:rsidRDefault="00A21AC7" w:rsidP="00A21AC7">
            <w:pPr>
              <w:pStyle w:val="TAL"/>
              <w:keepNext w:val="0"/>
              <w:keepLines w:val="0"/>
            </w:pPr>
            <w:r w:rsidRPr="00C2599A">
              <w:t>S</w:t>
            </w:r>
          </w:p>
        </w:tc>
        <w:tc>
          <w:tcPr>
            <w:tcW w:w="467" w:type="dxa"/>
            <w:tcPrChange w:id="16578" w:author="Author">
              <w:tcPr>
                <w:tcW w:w="467" w:type="dxa"/>
              </w:tcPr>
            </w:tcPrChange>
          </w:tcPr>
          <w:p w14:paraId="028D521B" w14:textId="5DFBD658" w:rsidR="00A21AC7" w:rsidRPr="00C2599A" w:rsidRDefault="00A21AC7" w:rsidP="00A21AC7">
            <w:pPr>
              <w:pStyle w:val="TAL"/>
              <w:keepNext w:val="0"/>
              <w:keepLines w:val="0"/>
            </w:pPr>
            <w:r w:rsidRPr="00C2599A">
              <w:t>-</w:t>
            </w:r>
          </w:p>
        </w:tc>
      </w:tr>
      <w:tr w:rsidR="00A21AC7" w:rsidRPr="00C2599A" w14:paraId="2C733DBE" w14:textId="77777777" w:rsidTr="00A21AC7">
        <w:trPr>
          <w:gridAfter w:val="1"/>
          <w:wAfter w:w="258" w:type="dxa"/>
          <w:trPrChange w:id="16579" w:author="Author">
            <w:trPr>
              <w:gridAfter w:val="1"/>
              <w:wAfter w:w="258" w:type="dxa"/>
            </w:trPr>
          </w:trPrChange>
        </w:trPr>
        <w:tc>
          <w:tcPr>
            <w:tcW w:w="1117" w:type="dxa"/>
            <w:tcPrChange w:id="16580" w:author="Author">
              <w:tcPr>
                <w:tcW w:w="967" w:type="dxa"/>
              </w:tcPr>
            </w:tcPrChange>
          </w:tcPr>
          <w:p w14:paraId="7270B6E5" w14:textId="77777777" w:rsidR="00A21AC7" w:rsidRPr="00C2599A" w:rsidRDefault="00A21AC7" w:rsidP="00A21AC7">
            <w:pPr>
              <w:pStyle w:val="TAL"/>
              <w:keepNext w:val="0"/>
              <w:keepLines w:val="0"/>
            </w:pPr>
            <w:r w:rsidRPr="00C2599A">
              <w:lastRenderedPageBreak/>
              <w:t>13.1.2.3</w:t>
            </w:r>
          </w:p>
        </w:tc>
        <w:tc>
          <w:tcPr>
            <w:tcW w:w="1677" w:type="dxa"/>
            <w:tcPrChange w:id="16581" w:author="Author">
              <w:tcPr>
                <w:tcW w:w="1677" w:type="dxa"/>
              </w:tcPr>
            </w:tcPrChange>
          </w:tcPr>
          <w:p w14:paraId="69257169" w14:textId="77777777" w:rsidR="00A21AC7" w:rsidRPr="00C2599A" w:rsidRDefault="00A21AC7" w:rsidP="00A21AC7">
            <w:pPr>
              <w:pStyle w:val="TAL"/>
              <w:keepNext w:val="0"/>
              <w:keepLines w:val="0"/>
            </w:pPr>
            <w:r w:rsidRPr="00C2599A">
              <w:t>Conveying of caller identifier in relayed communications for primary relay users</w:t>
            </w:r>
          </w:p>
        </w:tc>
        <w:tc>
          <w:tcPr>
            <w:tcW w:w="534" w:type="dxa"/>
            <w:tcPrChange w:id="16582" w:author="Author">
              <w:tcPr>
                <w:tcW w:w="534" w:type="dxa"/>
              </w:tcPr>
            </w:tcPrChange>
          </w:tcPr>
          <w:p w14:paraId="5C7CB604" w14:textId="2A8E781D" w:rsidR="00A21AC7" w:rsidRPr="00C2599A" w:rsidRDefault="00A21AC7" w:rsidP="00A21AC7">
            <w:pPr>
              <w:pStyle w:val="TAL"/>
              <w:keepNext w:val="0"/>
              <w:keepLines w:val="0"/>
            </w:pPr>
            <w:r w:rsidRPr="00C2599A">
              <w:t>-</w:t>
            </w:r>
          </w:p>
        </w:tc>
        <w:tc>
          <w:tcPr>
            <w:tcW w:w="470" w:type="dxa"/>
            <w:tcPrChange w:id="16583" w:author="Author">
              <w:tcPr>
                <w:tcW w:w="470" w:type="dxa"/>
              </w:tcPr>
            </w:tcPrChange>
          </w:tcPr>
          <w:p w14:paraId="375F8E5F" w14:textId="36A2BBB0" w:rsidR="00A21AC7" w:rsidRPr="00C2599A" w:rsidRDefault="00A21AC7" w:rsidP="00A21AC7">
            <w:pPr>
              <w:pStyle w:val="TAL"/>
              <w:keepNext w:val="0"/>
              <w:keepLines w:val="0"/>
            </w:pPr>
            <w:r w:rsidRPr="00C2599A">
              <w:t>-</w:t>
            </w:r>
          </w:p>
        </w:tc>
        <w:tc>
          <w:tcPr>
            <w:tcW w:w="636" w:type="dxa"/>
            <w:tcPrChange w:id="16584" w:author="Author">
              <w:tcPr>
                <w:tcW w:w="636" w:type="dxa"/>
              </w:tcPr>
            </w:tcPrChange>
          </w:tcPr>
          <w:p w14:paraId="67E5A0F6" w14:textId="1C072FE6" w:rsidR="00A21AC7" w:rsidRPr="00C2599A" w:rsidRDefault="00A21AC7" w:rsidP="00A21AC7">
            <w:pPr>
              <w:pStyle w:val="TAL"/>
              <w:keepNext w:val="0"/>
              <w:keepLines w:val="0"/>
            </w:pPr>
            <w:r w:rsidRPr="00C2599A">
              <w:t>-</w:t>
            </w:r>
          </w:p>
        </w:tc>
        <w:tc>
          <w:tcPr>
            <w:tcW w:w="534" w:type="dxa"/>
            <w:tcPrChange w:id="16585" w:author="Author">
              <w:tcPr>
                <w:tcW w:w="534" w:type="dxa"/>
              </w:tcPr>
            </w:tcPrChange>
          </w:tcPr>
          <w:p w14:paraId="6F5CDE06" w14:textId="5C28C7BB" w:rsidR="00A21AC7" w:rsidRPr="00C2599A" w:rsidRDefault="00A21AC7" w:rsidP="00A21AC7">
            <w:pPr>
              <w:pStyle w:val="TAL"/>
              <w:keepNext w:val="0"/>
              <w:keepLines w:val="0"/>
            </w:pPr>
            <w:r w:rsidRPr="00C2599A">
              <w:t>P</w:t>
            </w:r>
          </w:p>
        </w:tc>
        <w:tc>
          <w:tcPr>
            <w:tcW w:w="470" w:type="dxa"/>
            <w:tcPrChange w:id="16586" w:author="Author">
              <w:tcPr>
                <w:tcW w:w="470" w:type="dxa"/>
              </w:tcPr>
            </w:tcPrChange>
          </w:tcPr>
          <w:p w14:paraId="58BE7228" w14:textId="7DA49637" w:rsidR="00A21AC7" w:rsidRPr="00C2599A" w:rsidRDefault="00A21AC7" w:rsidP="00A21AC7">
            <w:pPr>
              <w:pStyle w:val="TAL"/>
              <w:keepNext w:val="0"/>
              <w:keepLines w:val="0"/>
            </w:pPr>
            <w:r w:rsidRPr="00C2599A">
              <w:t>P</w:t>
            </w:r>
          </w:p>
        </w:tc>
        <w:tc>
          <w:tcPr>
            <w:tcW w:w="661" w:type="dxa"/>
            <w:tcPrChange w:id="16587" w:author="Author">
              <w:tcPr>
                <w:tcW w:w="661" w:type="dxa"/>
              </w:tcPr>
            </w:tcPrChange>
          </w:tcPr>
          <w:p w14:paraId="1D2E4A9D" w14:textId="29BE026E" w:rsidR="00A21AC7" w:rsidRPr="00C2599A" w:rsidRDefault="00A21AC7" w:rsidP="00A21AC7">
            <w:pPr>
              <w:pStyle w:val="TAL"/>
              <w:keepNext w:val="0"/>
              <w:keepLines w:val="0"/>
            </w:pPr>
            <w:r w:rsidRPr="00C2599A">
              <w:t>P</w:t>
            </w:r>
          </w:p>
        </w:tc>
        <w:tc>
          <w:tcPr>
            <w:tcW w:w="608" w:type="dxa"/>
            <w:tcPrChange w:id="16588" w:author="Author">
              <w:tcPr>
                <w:tcW w:w="608" w:type="dxa"/>
              </w:tcPr>
            </w:tcPrChange>
          </w:tcPr>
          <w:p w14:paraId="13F139F6" w14:textId="796FFA4B" w:rsidR="00A21AC7" w:rsidRPr="00C2599A" w:rsidRDefault="00A21AC7" w:rsidP="00A21AC7">
            <w:pPr>
              <w:pStyle w:val="TAL"/>
              <w:keepNext w:val="0"/>
              <w:keepLines w:val="0"/>
            </w:pPr>
            <w:r w:rsidRPr="00C2599A">
              <w:t>-</w:t>
            </w:r>
          </w:p>
        </w:tc>
        <w:tc>
          <w:tcPr>
            <w:tcW w:w="460" w:type="dxa"/>
            <w:tcPrChange w:id="16589" w:author="Author">
              <w:tcPr>
                <w:tcW w:w="460" w:type="dxa"/>
              </w:tcPr>
            </w:tcPrChange>
          </w:tcPr>
          <w:p w14:paraId="28494C70" w14:textId="57E20243" w:rsidR="00A21AC7" w:rsidRPr="00C2599A" w:rsidRDefault="00A21AC7" w:rsidP="00A21AC7">
            <w:pPr>
              <w:pStyle w:val="TAL"/>
              <w:keepNext w:val="0"/>
              <w:keepLines w:val="0"/>
            </w:pPr>
            <w:r w:rsidRPr="00C2599A">
              <w:t>-</w:t>
            </w:r>
          </w:p>
        </w:tc>
        <w:tc>
          <w:tcPr>
            <w:tcW w:w="567" w:type="dxa"/>
            <w:tcPrChange w:id="16590" w:author="Author">
              <w:tcPr>
                <w:tcW w:w="567" w:type="dxa"/>
              </w:tcPr>
            </w:tcPrChange>
          </w:tcPr>
          <w:p w14:paraId="1F0635C3" w14:textId="147D974A" w:rsidR="00A21AC7" w:rsidRPr="00C2599A" w:rsidRDefault="00A21AC7" w:rsidP="00A21AC7">
            <w:pPr>
              <w:pStyle w:val="TAL"/>
              <w:keepNext w:val="0"/>
              <w:keepLines w:val="0"/>
            </w:pPr>
            <w:r w:rsidRPr="00C2599A">
              <w:t>-</w:t>
            </w:r>
          </w:p>
        </w:tc>
        <w:tc>
          <w:tcPr>
            <w:tcW w:w="460" w:type="dxa"/>
            <w:tcPrChange w:id="16591" w:author="Author">
              <w:tcPr>
                <w:tcW w:w="460" w:type="dxa"/>
              </w:tcPr>
            </w:tcPrChange>
          </w:tcPr>
          <w:p w14:paraId="4C4941D8" w14:textId="3121A848" w:rsidR="00A21AC7" w:rsidRPr="00C2599A" w:rsidRDefault="00A21AC7" w:rsidP="00A21AC7">
            <w:pPr>
              <w:pStyle w:val="TAL"/>
              <w:keepNext w:val="0"/>
              <w:keepLines w:val="0"/>
            </w:pPr>
            <w:r w:rsidRPr="00C2599A">
              <w:t>S</w:t>
            </w:r>
          </w:p>
        </w:tc>
        <w:tc>
          <w:tcPr>
            <w:tcW w:w="467" w:type="dxa"/>
            <w:tcPrChange w:id="16592" w:author="Author">
              <w:tcPr>
                <w:tcW w:w="467" w:type="dxa"/>
              </w:tcPr>
            </w:tcPrChange>
          </w:tcPr>
          <w:p w14:paraId="2D8A4484" w14:textId="7341A70C" w:rsidR="00A21AC7" w:rsidRPr="00C2599A" w:rsidRDefault="00A21AC7" w:rsidP="00A21AC7">
            <w:pPr>
              <w:pStyle w:val="TAL"/>
              <w:keepNext w:val="0"/>
              <w:keepLines w:val="0"/>
            </w:pPr>
            <w:r w:rsidRPr="00C2599A">
              <w:t>-</w:t>
            </w:r>
          </w:p>
        </w:tc>
      </w:tr>
      <w:tr w:rsidR="00A21AC7" w:rsidRPr="00C2599A" w14:paraId="5FCF00A9" w14:textId="77777777" w:rsidTr="00A21AC7">
        <w:trPr>
          <w:gridAfter w:val="1"/>
          <w:wAfter w:w="258" w:type="dxa"/>
          <w:trPrChange w:id="16593" w:author="Author">
            <w:trPr>
              <w:gridAfter w:val="1"/>
              <w:wAfter w:w="258" w:type="dxa"/>
            </w:trPr>
          </w:trPrChange>
        </w:trPr>
        <w:tc>
          <w:tcPr>
            <w:tcW w:w="1117" w:type="dxa"/>
            <w:tcPrChange w:id="16594" w:author="Author">
              <w:tcPr>
                <w:tcW w:w="967" w:type="dxa"/>
              </w:tcPr>
            </w:tcPrChange>
          </w:tcPr>
          <w:p w14:paraId="5C1467EE" w14:textId="77777777" w:rsidR="00A21AC7" w:rsidRPr="00C2599A" w:rsidRDefault="00A21AC7" w:rsidP="00A21AC7">
            <w:pPr>
              <w:pStyle w:val="TAL"/>
              <w:keepNext w:val="0"/>
              <w:keepLines w:val="0"/>
            </w:pPr>
            <w:r w:rsidRPr="00C2599A">
              <w:t>13.1.2.4</w:t>
            </w:r>
          </w:p>
        </w:tc>
        <w:tc>
          <w:tcPr>
            <w:tcW w:w="1677" w:type="dxa"/>
            <w:tcPrChange w:id="16595" w:author="Author">
              <w:tcPr>
                <w:tcW w:w="1677" w:type="dxa"/>
              </w:tcPr>
            </w:tcPrChange>
          </w:tcPr>
          <w:p w14:paraId="15E4015C" w14:textId="77777777" w:rsidR="00A21AC7" w:rsidRPr="00C2599A" w:rsidRDefault="00A21AC7" w:rsidP="00A21AC7">
            <w:pPr>
              <w:pStyle w:val="TAL"/>
              <w:keepNext w:val="0"/>
              <w:keepLines w:val="0"/>
            </w:pPr>
            <w:r w:rsidRPr="00C2599A">
              <w:t>Relay service invocation decision in outgoing communications</w:t>
            </w:r>
          </w:p>
        </w:tc>
        <w:tc>
          <w:tcPr>
            <w:tcW w:w="534" w:type="dxa"/>
            <w:tcPrChange w:id="16596" w:author="Author">
              <w:tcPr>
                <w:tcW w:w="534" w:type="dxa"/>
              </w:tcPr>
            </w:tcPrChange>
          </w:tcPr>
          <w:p w14:paraId="6714EF7A" w14:textId="6D563EC7" w:rsidR="00A21AC7" w:rsidRPr="00C2599A" w:rsidRDefault="00A21AC7" w:rsidP="00A21AC7">
            <w:pPr>
              <w:pStyle w:val="TAL"/>
              <w:keepNext w:val="0"/>
              <w:keepLines w:val="0"/>
            </w:pPr>
            <w:r w:rsidRPr="00C2599A">
              <w:t>-</w:t>
            </w:r>
          </w:p>
        </w:tc>
        <w:tc>
          <w:tcPr>
            <w:tcW w:w="470" w:type="dxa"/>
            <w:tcPrChange w:id="16597" w:author="Author">
              <w:tcPr>
                <w:tcW w:w="470" w:type="dxa"/>
              </w:tcPr>
            </w:tcPrChange>
          </w:tcPr>
          <w:p w14:paraId="2933F8FB" w14:textId="20B3379B" w:rsidR="00A21AC7" w:rsidRPr="00C2599A" w:rsidRDefault="00A21AC7" w:rsidP="00A21AC7">
            <w:pPr>
              <w:pStyle w:val="TAL"/>
              <w:keepNext w:val="0"/>
              <w:keepLines w:val="0"/>
            </w:pPr>
            <w:r w:rsidRPr="00C2599A">
              <w:t>-</w:t>
            </w:r>
          </w:p>
        </w:tc>
        <w:tc>
          <w:tcPr>
            <w:tcW w:w="636" w:type="dxa"/>
            <w:tcPrChange w:id="16598" w:author="Author">
              <w:tcPr>
                <w:tcW w:w="636" w:type="dxa"/>
              </w:tcPr>
            </w:tcPrChange>
          </w:tcPr>
          <w:p w14:paraId="49E390F8" w14:textId="1668EA96" w:rsidR="00A21AC7" w:rsidRPr="00C2599A" w:rsidRDefault="00A21AC7" w:rsidP="00A21AC7">
            <w:pPr>
              <w:pStyle w:val="TAL"/>
              <w:keepNext w:val="0"/>
              <w:keepLines w:val="0"/>
            </w:pPr>
            <w:r w:rsidRPr="00C2599A">
              <w:t>-</w:t>
            </w:r>
          </w:p>
        </w:tc>
        <w:tc>
          <w:tcPr>
            <w:tcW w:w="534" w:type="dxa"/>
            <w:tcPrChange w:id="16599" w:author="Author">
              <w:tcPr>
                <w:tcW w:w="534" w:type="dxa"/>
              </w:tcPr>
            </w:tcPrChange>
          </w:tcPr>
          <w:p w14:paraId="3A3D677D" w14:textId="53A0A511" w:rsidR="00A21AC7" w:rsidRPr="00C2599A" w:rsidRDefault="00A21AC7" w:rsidP="00A21AC7">
            <w:pPr>
              <w:pStyle w:val="TAL"/>
              <w:keepNext w:val="0"/>
              <w:keepLines w:val="0"/>
            </w:pPr>
            <w:r w:rsidRPr="00C2599A">
              <w:t>P</w:t>
            </w:r>
          </w:p>
        </w:tc>
        <w:tc>
          <w:tcPr>
            <w:tcW w:w="470" w:type="dxa"/>
            <w:tcPrChange w:id="16600" w:author="Author">
              <w:tcPr>
                <w:tcW w:w="470" w:type="dxa"/>
              </w:tcPr>
            </w:tcPrChange>
          </w:tcPr>
          <w:p w14:paraId="60B807BE" w14:textId="16576AA7" w:rsidR="00A21AC7" w:rsidRPr="00C2599A" w:rsidRDefault="00A21AC7" w:rsidP="00A21AC7">
            <w:pPr>
              <w:pStyle w:val="TAL"/>
              <w:keepNext w:val="0"/>
              <w:keepLines w:val="0"/>
            </w:pPr>
            <w:r w:rsidRPr="00C2599A">
              <w:t>P</w:t>
            </w:r>
          </w:p>
        </w:tc>
        <w:tc>
          <w:tcPr>
            <w:tcW w:w="661" w:type="dxa"/>
            <w:tcPrChange w:id="16601" w:author="Author">
              <w:tcPr>
                <w:tcW w:w="661" w:type="dxa"/>
              </w:tcPr>
            </w:tcPrChange>
          </w:tcPr>
          <w:p w14:paraId="0F0DDBFE" w14:textId="3F941795" w:rsidR="00A21AC7" w:rsidRPr="00C2599A" w:rsidRDefault="00A21AC7" w:rsidP="00A21AC7">
            <w:pPr>
              <w:pStyle w:val="TAL"/>
              <w:keepNext w:val="0"/>
              <w:keepLines w:val="0"/>
            </w:pPr>
            <w:r w:rsidRPr="00C2599A">
              <w:t>P</w:t>
            </w:r>
          </w:p>
        </w:tc>
        <w:tc>
          <w:tcPr>
            <w:tcW w:w="608" w:type="dxa"/>
            <w:tcPrChange w:id="16602" w:author="Author">
              <w:tcPr>
                <w:tcW w:w="608" w:type="dxa"/>
              </w:tcPr>
            </w:tcPrChange>
          </w:tcPr>
          <w:p w14:paraId="21BD5C31" w14:textId="2F59830D" w:rsidR="00A21AC7" w:rsidRPr="00C2599A" w:rsidRDefault="00A21AC7" w:rsidP="00A21AC7">
            <w:pPr>
              <w:pStyle w:val="TAL"/>
              <w:keepNext w:val="0"/>
              <w:keepLines w:val="0"/>
            </w:pPr>
            <w:r w:rsidRPr="00C2599A">
              <w:t>-</w:t>
            </w:r>
          </w:p>
        </w:tc>
        <w:tc>
          <w:tcPr>
            <w:tcW w:w="460" w:type="dxa"/>
            <w:tcPrChange w:id="16603" w:author="Author">
              <w:tcPr>
                <w:tcW w:w="460" w:type="dxa"/>
              </w:tcPr>
            </w:tcPrChange>
          </w:tcPr>
          <w:p w14:paraId="78869120" w14:textId="18054DFC" w:rsidR="00A21AC7" w:rsidRPr="00C2599A" w:rsidRDefault="00A21AC7" w:rsidP="00A21AC7">
            <w:pPr>
              <w:pStyle w:val="TAL"/>
              <w:keepNext w:val="0"/>
              <w:keepLines w:val="0"/>
            </w:pPr>
            <w:r w:rsidRPr="00C2599A">
              <w:t>-</w:t>
            </w:r>
          </w:p>
        </w:tc>
        <w:tc>
          <w:tcPr>
            <w:tcW w:w="567" w:type="dxa"/>
            <w:tcPrChange w:id="16604" w:author="Author">
              <w:tcPr>
                <w:tcW w:w="567" w:type="dxa"/>
              </w:tcPr>
            </w:tcPrChange>
          </w:tcPr>
          <w:p w14:paraId="5D7A63D9" w14:textId="1E8D823C" w:rsidR="00A21AC7" w:rsidRPr="00C2599A" w:rsidRDefault="00A21AC7" w:rsidP="00A21AC7">
            <w:pPr>
              <w:pStyle w:val="TAL"/>
              <w:keepNext w:val="0"/>
              <w:keepLines w:val="0"/>
            </w:pPr>
            <w:r w:rsidRPr="00C2599A">
              <w:t>-</w:t>
            </w:r>
          </w:p>
        </w:tc>
        <w:tc>
          <w:tcPr>
            <w:tcW w:w="460" w:type="dxa"/>
            <w:tcPrChange w:id="16605" w:author="Author">
              <w:tcPr>
                <w:tcW w:w="460" w:type="dxa"/>
              </w:tcPr>
            </w:tcPrChange>
          </w:tcPr>
          <w:p w14:paraId="3B5552F9" w14:textId="35C9E86D" w:rsidR="00A21AC7" w:rsidRPr="00C2599A" w:rsidRDefault="00A21AC7" w:rsidP="00A21AC7">
            <w:pPr>
              <w:pStyle w:val="TAL"/>
              <w:keepNext w:val="0"/>
              <w:keepLines w:val="0"/>
            </w:pPr>
            <w:r w:rsidRPr="00C2599A">
              <w:t>S</w:t>
            </w:r>
          </w:p>
        </w:tc>
        <w:tc>
          <w:tcPr>
            <w:tcW w:w="467" w:type="dxa"/>
            <w:tcPrChange w:id="16606" w:author="Author">
              <w:tcPr>
                <w:tcW w:w="467" w:type="dxa"/>
              </w:tcPr>
            </w:tcPrChange>
          </w:tcPr>
          <w:p w14:paraId="3181E8DC" w14:textId="1DE67305" w:rsidR="00A21AC7" w:rsidRPr="00C2599A" w:rsidRDefault="00A21AC7" w:rsidP="00A21AC7">
            <w:pPr>
              <w:pStyle w:val="TAL"/>
              <w:keepNext w:val="0"/>
              <w:keepLines w:val="0"/>
            </w:pPr>
            <w:r w:rsidRPr="00C2599A">
              <w:t>-</w:t>
            </w:r>
          </w:p>
        </w:tc>
      </w:tr>
      <w:tr w:rsidR="00A21AC7" w:rsidRPr="00C2599A" w14:paraId="3B97566C" w14:textId="77777777" w:rsidTr="00A21AC7">
        <w:trPr>
          <w:gridAfter w:val="1"/>
          <w:wAfter w:w="258" w:type="dxa"/>
          <w:trPrChange w:id="16607" w:author="Author">
            <w:trPr>
              <w:gridAfter w:val="1"/>
              <w:wAfter w:w="258" w:type="dxa"/>
            </w:trPr>
          </w:trPrChange>
        </w:trPr>
        <w:tc>
          <w:tcPr>
            <w:tcW w:w="1117" w:type="dxa"/>
            <w:tcPrChange w:id="16608" w:author="Author">
              <w:tcPr>
                <w:tcW w:w="967" w:type="dxa"/>
              </w:tcPr>
            </w:tcPrChange>
          </w:tcPr>
          <w:p w14:paraId="23592AD7" w14:textId="77777777" w:rsidR="00A21AC7" w:rsidRPr="00C2599A" w:rsidRDefault="00A21AC7" w:rsidP="00A21AC7">
            <w:pPr>
              <w:pStyle w:val="TAL"/>
              <w:keepNext w:val="0"/>
              <w:keepLines w:val="0"/>
            </w:pPr>
            <w:r w:rsidRPr="00C2599A">
              <w:t>13.1.2.5</w:t>
            </w:r>
          </w:p>
        </w:tc>
        <w:tc>
          <w:tcPr>
            <w:tcW w:w="1677" w:type="dxa"/>
            <w:tcPrChange w:id="16609" w:author="Author">
              <w:tcPr>
                <w:tcW w:w="1677" w:type="dxa"/>
              </w:tcPr>
            </w:tcPrChange>
          </w:tcPr>
          <w:p w14:paraId="2ECD2C9C" w14:textId="77777777" w:rsidR="00A21AC7" w:rsidRPr="00C2599A" w:rsidRDefault="00A21AC7" w:rsidP="00A21AC7">
            <w:pPr>
              <w:pStyle w:val="TAL"/>
              <w:keepNext w:val="0"/>
              <w:keepLines w:val="0"/>
            </w:pPr>
            <w:r w:rsidRPr="00C2599A">
              <w:t>Relay service invocation decision in incoming communications</w:t>
            </w:r>
          </w:p>
        </w:tc>
        <w:tc>
          <w:tcPr>
            <w:tcW w:w="534" w:type="dxa"/>
            <w:tcPrChange w:id="16610" w:author="Author">
              <w:tcPr>
                <w:tcW w:w="534" w:type="dxa"/>
              </w:tcPr>
            </w:tcPrChange>
          </w:tcPr>
          <w:p w14:paraId="1035207C" w14:textId="4500FCFB" w:rsidR="00A21AC7" w:rsidRPr="00C2599A" w:rsidRDefault="00A21AC7" w:rsidP="00A21AC7">
            <w:pPr>
              <w:pStyle w:val="TAL"/>
              <w:keepNext w:val="0"/>
              <w:keepLines w:val="0"/>
            </w:pPr>
            <w:r w:rsidRPr="00C2599A">
              <w:t>-</w:t>
            </w:r>
          </w:p>
        </w:tc>
        <w:tc>
          <w:tcPr>
            <w:tcW w:w="470" w:type="dxa"/>
            <w:tcPrChange w:id="16611" w:author="Author">
              <w:tcPr>
                <w:tcW w:w="470" w:type="dxa"/>
              </w:tcPr>
            </w:tcPrChange>
          </w:tcPr>
          <w:p w14:paraId="612BF748" w14:textId="51F5F4C9" w:rsidR="00A21AC7" w:rsidRPr="00C2599A" w:rsidRDefault="00A21AC7" w:rsidP="00A21AC7">
            <w:pPr>
              <w:pStyle w:val="TAL"/>
              <w:keepNext w:val="0"/>
              <w:keepLines w:val="0"/>
            </w:pPr>
            <w:r w:rsidRPr="00C2599A">
              <w:t>-</w:t>
            </w:r>
          </w:p>
        </w:tc>
        <w:tc>
          <w:tcPr>
            <w:tcW w:w="636" w:type="dxa"/>
            <w:tcPrChange w:id="16612" w:author="Author">
              <w:tcPr>
                <w:tcW w:w="636" w:type="dxa"/>
              </w:tcPr>
            </w:tcPrChange>
          </w:tcPr>
          <w:p w14:paraId="6EBA74DF" w14:textId="63BCA76C" w:rsidR="00A21AC7" w:rsidRPr="00C2599A" w:rsidRDefault="00A21AC7" w:rsidP="00A21AC7">
            <w:pPr>
              <w:pStyle w:val="TAL"/>
              <w:keepNext w:val="0"/>
              <w:keepLines w:val="0"/>
            </w:pPr>
            <w:r w:rsidRPr="00C2599A">
              <w:t>-</w:t>
            </w:r>
          </w:p>
        </w:tc>
        <w:tc>
          <w:tcPr>
            <w:tcW w:w="534" w:type="dxa"/>
            <w:tcPrChange w:id="16613" w:author="Author">
              <w:tcPr>
                <w:tcW w:w="534" w:type="dxa"/>
              </w:tcPr>
            </w:tcPrChange>
          </w:tcPr>
          <w:p w14:paraId="0222888D" w14:textId="75A67430" w:rsidR="00A21AC7" w:rsidRPr="00C2599A" w:rsidRDefault="00A21AC7" w:rsidP="00A21AC7">
            <w:pPr>
              <w:pStyle w:val="TAL"/>
              <w:keepNext w:val="0"/>
              <w:keepLines w:val="0"/>
            </w:pPr>
            <w:r w:rsidRPr="00C2599A">
              <w:t>P</w:t>
            </w:r>
          </w:p>
        </w:tc>
        <w:tc>
          <w:tcPr>
            <w:tcW w:w="470" w:type="dxa"/>
            <w:tcPrChange w:id="16614" w:author="Author">
              <w:tcPr>
                <w:tcW w:w="470" w:type="dxa"/>
              </w:tcPr>
            </w:tcPrChange>
          </w:tcPr>
          <w:p w14:paraId="01DD2E51" w14:textId="40838169" w:rsidR="00A21AC7" w:rsidRPr="00C2599A" w:rsidRDefault="00A21AC7" w:rsidP="00A21AC7">
            <w:pPr>
              <w:pStyle w:val="TAL"/>
              <w:keepNext w:val="0"/>
              <w:keepLines w:val="0"/>
            </w:pPr>
            <w:r w:rsidRPr="00C2599A">
              <w:t>P</w:t>
            </w:r>
          </w:p>
        </w:tc>
        <w:tc>
          <w:tcPr>
            <w:tcW w:w="661" w:type="dxa"/>
            <w:tcPrChange w:id="16615" w:author="Author">
              <w:tcPr>
                <w:tcW w:w="661" w:type="dxa"/>
              </w:tcPr>
            </w:tcPrChange>
          </w:tcPr>
          <w:p w14:paraId="1D468989" w14:textId="2FB15966" w:rsidR="00A21AC7" w:rsidRPr="00C2599A" w:rsidRDefault="00A21AC7" w:rsidP="00A21AC7">
            <w:pPr>
              <w:pStyle w:val="TAL"/>
              <w:keepNext w:val="0"/>
              <w:keepLines w:val="0"/>
            </w:pPr>
            <w:r w:rsidRPr="00C2599A">
              <w:t>P</w:t>
            </w:r>
          </w:p>
        </w:tc>
        <w:tc>
          <w:tcPr>
            <w:tcW w:w="608" w:type="dxa"/>
            <w:tcPrChange w:id="16616" w:author="Author">
              <w:tcPr>
                <w:tcW w:w="608" w:type="dxa"/>
              </w:tcPr>
            </w:tcPrChange>
          </w:tcPr>
          <w:p w14:paraId="36170869" w14:textId="41BF7DD0" w:rsidR="00A21AC7" w:rsidRPr="00C2599A" w:rsidRDefault="00A21AC7" w:rsidP="00A21AC7">
            <w:pPr>
              <w:pStyle w:val="TAL"/>
              <w:keepNext w:val="0"/>
              <w:keepLines w:val="0"/>
            </w:pPr>
            <w:r w:rsidRPr="00C2599A">
              <w:t>-</w:t>
            </w:r>
          </w:p>
        </w:tc>
        <w:tc>
          <w:tcPr>
            <w:tcW w:w="460" w:type="dxa"/>
            <w:tcPrChange w:id="16617" w:author="Author">
              <w:tcPr>
                <w:tcW w:w="460" w:type="dxa"/>
              </w:tcPr>
            </w:tcPrChange>
          </w:tcPr>
          <w:p w14:paraId="2CAA6675" w14:textId="6A4A73A5" w:rsidR="00A21AC7" w:rsidRPr="00C2599A" w:rsidRDefault="00A21AC7" w:rsidP="00A21AC7">
            <w:pPr>
              <w:pStyle w:val="TAL"/>
              <w:keepNext w:val="0"/>
              <w:keepLines w:val="0"/>
            </w:pPr>
            <w:r w:rsidRPr="00C2599A">
              <w:t>-</w:t>
            </w:r>
          </w:p>
        </w:tc>
        <w:tc>
          <w:tcPr>
            <w:tcW w:w="567" w:type="dxa"/>
            <w:tcPrChange w:id="16618" w:author="Author">
              <w:tcPr>
                <w:tcW w:w="567" w:type="dxa"/>
              </w:tcPr>
            </w:tcPrChange>
          </w:tcPr>
          <w:p w14:paraId="202966D4" w14:textId="45436E09" w:rsidR="00A21AC7" w:rsidRPr="00C2599A" w:rsidRDefault="00A21AC7" w:rsidP="00A21AC7">
            <w:pPr>
              <w:pStyle w:val="TAL"/>
              <w:keepNext w:val="0"/>
              <w:keepLines w:val="0"/>
            </w:pPr>
            <w:r w:rsidRPr="00C2599A">
              <w:t>-</w:t>
            </w:r>
          </w:p>
        </w:tc>
        <w:tc>
          <w:tcPr>
            <w:tcW w:w="460" w:type="dxa"/>
            <w:tcPrChange w:id="16619" w:author="Author">
              <w:tcPr>
                <w:tcW w:w="460" w:type="dxa"/>
              </w:tcPr>
            </w:tcPrChange>
          </w:tcPr>
          <w:p w14:paraId="6F5AA210" w14:textId="46E13B17" w:rsidR="00A21AC7" w:rsidRPr="00C2599A" w:rsidRDefault="00A21AC7" w:rsidP="00A21AC7">
            <w:pPr>
              <w:pStyle w:val="TAL"/>
              <w:keepNext w:val="0"/>
              <w:keepLines w:val="0"/>
            </w:pPr>
            <w:r w:rsidRPr="00C2599A">
              <w:t>S</w:t>
            </w:r>
          </w:p>
        </w:tc>
        <w:tc>
          <w:tcPr>
            <w:tcW w:w="467" w:type="dxa"/>
            <w:tcPrChange w:id="16620" w:author="Author">
              <w:tcPr>
                <w:tcW w:w="467" w:type="dxa"/>
              </w:tcPr>
            </w:tcPrChange>
          </w:tcPr>
          <w:p w14:paraId="6C6D63B7" w14:textId="49A4C9CE" w:rsidR="00A21AC7" w:rsidRPr="00C2599A" w:rsidRDefault="00A21AC7" w:rsidP="00A21AC7">
            <w:pPr>
              <w:pStyle w:val="TAL"/>
              <w:keepNext w:val="0"/>
              <w:keepLines w:val="0"/>
            </w:pPr>
            <w:r w:rsidRPr="00C2599A">
              <w:t>-</w:t>
            </w:r>
          </w:p>
        </w:tc>
      </w:tr>
      <w:tr w:rsidR="00A21AC7" w:rsidRPr="00C2599A" w14:paraId="609B5B0B" w14:textId="77777777" w:rsidTr="00A21AC7">
        <w:trPr>
          <w:gridAfter w:val="1"/>
          <w:wAfter w:w="258" w:type="dxa"/>
          <w:trPrChange w:id="16621" w:author="Author">
            <w:trPr>
              <w:gridAfter w:val="1"/>
              <w:wAfter w:w="258" w:type="dxa"/>
            </w:trPr>
          </w:trPrChange>
        </w:trPr>
        <w:tc>
          <w:tcPr>
            <w:tcW w:w="1117" w:type="dxa"/>
            <w:tcPrChange w:id="16622" w:author="Author">
              <w:tcPr>
                <w:tcW w:w="967" w:type="dxa"/>
              </w:tcPr>
            </w:tcPrChange>
          </w:tcPr>
          <w:p w14:paraId="37DB5037" w14:textId="77777777" w:rsidR="00A21AC7" w:rsidRPr="00C2599A" w:rsidRDefault="00A21AC7" w:rsidP="00A21AC7">
            <w:pPr>
              <w:pStyle w:val="TAL"/>
              <w:keepNext w:val="0"/>
              <w:keepLines w:val="0"/>
            </w:pPr>
            <w:r w:rsidRPr="00C2599A">
              <w:t>13.1.2.6</w:t>
            </w:r>
          </w:p>
        </w:tc>
        <w:tc>
          <w:tcPr>
            <w:tcW w:w="1677" w:type="dxa"/>
            <w:tcPrChange w:id="16623" w:author="Author">
              <w:tcPr>
                <w:tcW w:w="1677" w:type="dxa"/>
              </w:tcPr>
            </w:tcPrChange>
          </w:tcPr>
          <w:p w14:paraId="73A125CB" w14:textId="77777777" w:rsidR="00A21AC7" w:rsidRPr="00C2599A" w:rsidRDefault="00A21AC7" w:rsidP="00A21AC7">
            <w:pPr>
              <w:pStyle w:val="TAL"/>
              <w:keepNext w:val="0"/>
              <w:keepLines w:val="0"/>
            </w:pPr>
            <w:r w:rsidRPr="00C2599A">
              <w:t>Relay service support requested by the primary user for emergency communications</w:t>
            </w:r>
          </w:p>
        </w:tc>
        <w:tc>
          <w:tcPr>
            <w:tcW w:w="534" w:type="dxa"/>
            <w:tcPrChange w:id="16624" w:author="Author">
              <w:tcPr>
                <w:tcW w:w="534" w:type="dxa"/>
              </w:tcPr>
            </w:tcPrChange>
          </w:tcPr>
          <w:p w14:paraId="0833D875" w14:textId="0C52C596" w:rsidR="00A21AC7" w:rsidRPr="00C2599A" w:rsidRDefault="00A21AC7" w:rsidP="00A21AC7">
            <w:pPr>
              <w:pStyle w:val="TAL"/>
              <w:keepNext w:val="0"/>
              <w:keepLines w:val="0"/>
            </w:pPr>
            <w:r w:rsidRPr="00C2599A">
              <w:t>-</w:t>
            </w:r>
          </w:p>
        </w:tc>
        <w:tc>
          <w:tcPr>
            <w:tcW w:w="470" w:type="dxa"/>
            <w:tcPrChange w:id="16625" w:author="Author">
              <w:tcPr>
                <w:tcW w:w="470" w:type="dxa"/>
              </w:tcPr>
            </w:tcPrChange>
          </w:tcPr>
          <w:p w14:paraId="4803AFC9" w14:textId="5E72BAB2" w:rsidR="00A21AC7" w:rsidRPr="00C2599A" w:rsidRDefault="00A21AC7" w:rsidP="00A21AC7">
            <w:pPr>
              <w:pStyle w:val="TAL"/>
              <w:keepNext w:val="0"/>
              <w:keepLines w:val="0"/>
            </w:pPr>
            <w:r w:rsidRPr="00C2599A">
              <w:t>-</w:t>
            </w:r>
          </w:p>
        </w:tc>
        <w:tc>
          <w:tcPr>
            <w:tcW w:w="636" w:type="dxa"/>
            <w:tcPrChange w:id="16626" w:author="Author">
              <w:tcPr>
                <w:tcW w:w="636" w:type="dxa"/>
              </w:tcPr>
            </w:tcPrChange>
          </w:tcPr>
          <w:p w14:paraId="507B7D19" w14:textId="72712922" w:rsidR="00A21AC7" w:rsidRPr="00C2599A" w:rsidRDefault="00A21AC7" w:rsidP="00A21AC7">
            <w:pPr>
              <w:pStyle w:val="TAL"/>
              <w:keepNext w:val="0"/>
              <w:keepLines w:val="0"/>
            </w:pPr>
            <w:r w:rsidRPr="00C2599A">
              <w:t>-</w:t>
            </w:r>
          </w:p>
        </w:tc>
        <w:tc>
          <w:tcPr>
            <w:tcW w:w="534" w:type="dxa"/>
            <w:tcPrChange w:id="16627" w:author="Author">
              <w:tcPr>
                <w:tcW w:w="534" w:type="dxa"/>
              </w:tcPr>
            </w:tcPrChange>
          </w:tcPr>
          <w:p w14:paraId="2C7B0213" w14:textId="1E06DAE3" w:rsidR="00A21AC7" w:rsidRPr="00C2599A" w:rsidRDefault="00A21AC7" w:rsidP="00A21AC7">
            <w:pPr>
              <w:pStyle w:val="TAL"/>
              <w:keepNext w:val="0"/>
              <w:keepLines w:val="0"/>
            </w:pPr>
            <w:r w:rsidRPr="00C2599A">
              <w:t>P</w:t>
            </w:r>
          </w:p>
        </w:tc>
        <w:tc>
          <w:tcPr>
            <w:tcW w:w="470" w:type="dxa"/>
            <w:tcPrChange w:id="16628" w:author="Author">
              <w:tcPr>
                <w:tcW w:w="470" w:type="dxa"/>
              </w:tcPr>
            </w:tcPrChange>
          </w:tcPr>
          <w:p w14:paraId="060B4C27" w14:textId="37A2DACE" w:rsidR="00A21AC7" w:rsidRPr="00C2599A" w:rsidRDefault="00A21AC7" w:rsidP="00A21AC7">
            <w:pPr>
              <w:pStyle w:val="TAL"/>
              <w:keepNext w:val="0"/>
              <w:keepLines w:val="0"/>
            </w:pPr>
            <w:r w:rsidRPr="00C2599A">
              <w:t>P</w:t>
            </w:r>
          </w:p>
        </w:tc>
        <w:tc>
          <w:tcPr>
            <w:tcW w:w="661" w:type="dxa"/>
            <w:tcPrChange w:id="16629" w:author="Author">
              <w:tcPr>
                <w:tcW w:w="661" w:type="dxa"/>
              </w:tcPr>
            </w:tcPrChange>
          </w:tcPr>
          <w:p w14:paraId="7A751EF3" w14:textId="03172F57" w:rsidR="00A21AC7" w:rsidRPr="00C2599A" w:rsidRDefault="00A21AC7" w:rsidP="00A21AC7">
            <w:pPr>
              <w:pStyle w:val="TAL"/>
              <w:keepNext w:val="0"/>
              <w:keepLines w:val="0"/>
            </w:pPr>
            <w:r w:rsidRPr="00C2599A">
              <w:t>P</w:t>
            </w:r>
          </w:p>
        </w:tc>
        <w:tc>
          <w:tcPr>
            <w:tcW w:w="608" w:type="dxa"/>
            <w:tcPrChange w:id="16630" w:author="Author">
              <w:tcPr>
                <w:tcW w:w="608" w:type="dxa"/>
              </w:tcPr>
            </w:tcPrChange>
          </w:tcPr>
          <w:p w14:paraId="7A31459D" w14:textId="2B7FCB4A" w:rsidR="00A21AC7" w:rsidRPr="00C2599A" w:rsidRDefault="00A21AC7" w:rsidP="00A21AC7">
            <w:pPr>
              <w:pStyle w:val="TAL"/>
              <w:keepNext w:val="0"/>
              <w:keepLines w:val="0"/>
            </w:pPr>
            <w:r w:rsidRPr="00C2599A">
              <w:t>-</w:t>
            </w:r>
          </w:p>
        </w:tc>
        <w:tc>
          <w:tcPr>
            <w:tcW w:w="460" w:type="dxa"/>
            <w:tcPrChange w:id="16631" w:author="Author">
              <w:tcPr>
                <w:tcW w:w="460" w:type="dxa"/>
              </w:tcPr>
            </w:tcPrChange>
          </w:tcPr>
          <w:p w14:paraId="4F488342" w14:textId="60A68F94" w:rsidR="00A21AC7" w:rsidRPr="00C2599A" w:rsidRDefault="00A21AC7" w:rsidP="00A21AC7">
            <w:pPr>
              <w:pStyle w:val="TAL"/>
              <w:keepNext w:val="0"/>
              <w:keepLines w:val="0"/>
            </w:pPr>
            <w:r w:rsidRPr="00C2599A">
              <w:t>-</w:t>
            </w:r>
          </w:p>
        </w:tc>
        <w:tc>
          <w:tcPr>
            <w:tcW w:w="567" w:type="dxa"/>
            <w:tcPrChange w:id="16632" w:author="Author">
              <w:tcPr>
                <w:tcW w:w="567" w:type="dxa"/>
              </w:tcPr>
            </w:tcPrChange>
          </w:tcPr>
          <w:p w14:paraId="2BE0521F" w14:textId="70DF0C5C" w:rsidR="00A21AC7" w:rsidRPr="00C2599A" w:rsidRDefault="00A21AC7" w:rsidP="00A21AC7">
            <w:pPr>
              <w:pStyle w:val="TAL"/>
              <w:keepNext w:val="0"/>
              <w:keepLines w:val="0"/>
            </w:pPr>
            <w:r w:rsidRPr="00C2599A">
              <w:t>-</w:t>
            </w:r>
          </w:p>
        </w:tc>
        <w:tc>
          <w:tcPr>
            <w:tcW w:w="460" w:type="dxa"/>
            <w:tcPrChange w:id="16633" w:author="Author">
              <w:tcPr>
                <w:tcW w:w="460" w:type="dxa"/>
              </w:tcPr>
            </w:tcPrChange>
          </w:tcPr>
          <w:p w14:paraId="57BB2C41" w14:textId="37EA1F55" w:rsidR="00A21AC7" w:rsidRPr="00C2599A" w:rsidRDefault="00A21AC7" w:rsidP="00A21AC7">
            <w:pPr>
              <w:pStyle w:val="TAL"/>
              <w:keepNext w:val="0"/>
              <w:keepLines w:val="0"/>
            </w:pPr>
            <w:r w:rsidRPr="00C2599A">
              <w:t>S</w:t>
            </w:r>
          </w:p>
        </w:tc>
        <w:tc>
          <w:tcPr>
            <w:tcW w:w="467" w:type="dxa"/>
            <w:tcPrChange w:id="16634" w:author="Author">
              <w:tcPr>
                <w:tcW w:w="467" w:type="dxa"/>
              </w:tcPr>
            </w:tcPrChange>
          </w:tcPr>
          <w:p w14:paraId="3159E462" w14:textId="2BC0C7BD" w:rsidR="00A21AC7" w:rsidRPr="00C2599A" w:rsidRDefault="00A21AC7" w:rsidP="00A21AC7">
            <w:pPr>
              <w:pStyle w:val="TAL"/>
              <w:keepNext w:val="0"/>
              <w:keepLines w:val="0"/>
            </w:pPr>
            <w:r w:rsidRPr="00C2599A">
              <w:t>-</w:t>
            </w:r>
          </w:p>
        </w:tc>
      </w:tr>
      <w:tr w:rsidR="00A21AC7" w:rsidRPr="00C2599A" w14:paraId="7DD83DD7" w14:textId="77777777" w:rsidTr="00A21AC7">
        <w:trPr>
          <w:gridAfter w:val="1"/>
          <w:wAfter w:w="258" w:type="dxa"/>
          <w:trPrChange w:id="16635" w:author="Author">
            <w:trPr>
              <w:gridAfter w:val="1"/>
              <w:wAfter w:w="258" w:type="dxa"/>
            </w:trPr>
          </w:trPrChange>
        </w:trPr>
        <w:tc>
          <w:tcPr>
            <w:tcW w:w="1117" w:type="dxa"/>
            <w:tcPrChange w:id="16636" w:author="Author">
              <w:tcPr>
                <w:tcW w:w="967" w:type="dxa"/>
              </w:tcPr>
            </w:tcPrChange>
          </w:tcPr>
          <w:p w14:paraId="43008DDC" w14:textId="77777777" w:rsidR="00A21AC7" w:rsidRPr="00C2599A" w:rsidRDefault="00A21AC7" w:rsidP="00A21AC7">
            <w:pPr>
              <w:pStyle w:val="TAL"/>
              <w:keepNext w:val="0"/>
              <w:keepLines w:val="0"/>
            </w:pPr>
            <w:r w:rsidRPr="00C2599A">
              <w:t>13.1.3.1</w:t>
            </w:r>
          </w:p>
        </w:tc>
        <w:tc>
          <w:tcPr>
            <w:tcW w:w="1677" w:type="dxa"/>
            <w:tcPrChange w:id="16637" w:author="Author">
              <w:tcPr>
                <w:tcW w:w="1677" w:type="dxa"/>
              </w:tcPr>
            </w:tcPrChange>
          </w:tcPr>
          <w:p w14:paraId="074F1B19" w14:textId="77777777" w:rsidR="00A21AC7" w:rsidRPr="00C2599A" w:rsidRDefault="00A21AC7" w:rsidP="00A21AC7">
            <w:pPr>
              <w:pStyle w:val="TAL"/>
              <w:keepNext w:val="0"/>
              <w:keepLines w:val="0"/>
            </w:pPr>
            <w:r w:rsidRPr="00C2599A">
              <w:t>Relaying action in relay service communication</w:t>
            </w:r>
          </w:p>
        </w:tc>
        <w:tc>
          <w:tcPr>
            <w:tcW w:w="534" w:type="dxa"/>
            <w:tcPrChange w:id="16638" w:author="Author">
              <w:tcPr>
                <w:tcW w:w="534" w:type="dxa"/>
              </w:tcPr>
            </w:tcPrChange>
          </w:tcPr>
          <w:p w14:paraId="00CF5053" w14:textId="6BDBD1BB" w:rsidR="00A21AC7" w:rsidRPr="00C2599A" w:rsidRDefault="00A21AC7" w:rsidP="00A21AC7">
            <w:pPr>
              <w:pStyle w:val="TAL"/>
              <w:keepNext w:val="0"/>
              <w:keepLines w:val="0"/>
            </w:pPr>
            <w:r w:rsidRPr="00C2599A">
              <w:t>-</w:t>
            </w:r>
          </w:p>
        </w:tc>
        <w:tc>
          <w:tcPr>
            <w:tcW w:w="470" w:type="dxa"/>
            <w:tcPrChange w:id="16639" w:author="Author">
              <w:tcPr>
                <w:tcW w:w="470" w:type="dxa"/>
              </w:tcPr>
            </w:tcPrChange>
          </w:tcPr>
          <w:p w14:paraId="2C492325" w14:textId="6B09EA4B" w:rsidR="00A21AC7" w:rsidRPr="00C2599A" w:rsidRDefault="00A21AC7" w:rsidP="00A21AC7">
            <w:pPr>
              <w:pStyle w:val="TAL"/>
              <w:keepNext w:val="0"/>
              <w:keepLines w:val="0"/>
            </w:pPr>
            <w:r w:rsidRPr="00C2599A">
              <w:t>-</w:t>
            </w:r>
          </w:p>
        </w:tc>
        <w:tc>
          <w:tcPr>
            <w:tcW w:w="636" w:type="dxa"/>
            <w:tcPrChange w:id="16640" w:author="Author">
              <w:tcPr>
                <w:tcW w:w="636" w:type="dxa"/>
              </w:tcPr>
            </w:tcPrChange>
          </w:tcPr>
          <w:p w14:paraId="0CD6159E" w14:textId="766E26B8" w:rsidR="00A21AC7" w:rsidRPr="00C2599A" w:rsidRDefault="00A21AC7" w:rsidP="00A21AC7">
            <w:pPr>
              <w:pStyle w:val="TAL"/>
              <w:keepNext w:val="0"/>
              <w:keepLines w:val="0"/>
            </w:pPr>
            <w:r w:rsidRPr="00C2599A">
              <w:t>-</w:t>
            </w:r>
          </w:p>
        </w:tc>
        <w:tc>
          <w:tcPr>
            <w:tcW w:w="534" w:type="dxa"/>
            <w:tcPrChange w:id="16641" w:author="Author">
              <w:tcPr>
                <w:tcW w:w="534" w:type="dxa"/>
              </w:tcPr>
            </w:tcPrChange>
          </w:tcPr>
          <w:p w14:paraId="0C07FED8" w14:textId="2647A532" w:rsidR="00A21AC7" w:rsidRPr="00C2599A" w:rsidRDefault="00A21AC7" w:rsidP="00A21AC7">
            <w:pPr>
              <w:pStyle w:val="TAL"/>
              <w:keepNext w:val="0"/>
              <w:keepLines w:val="0"/>
            </w:pPr>
            <w:r w:rsidRPr="00C2599A">
              <w:t>P</w:t>
            </w:r>
          </w:p>
        </w:tc>
        <w:tc>
          <w:tcPr>
            <w:tcW w:w="470" w:type="dxa"/>
            <w:tcPrChange w:id="16642" w:author="Author">
              <w:tcPr>
                <w:tcW w:w="470" w:type="dxa"/>
              </w:tcPr>
            </w:tcPrChange>
          </w:tcPr>
          <w:p w14:paraId="29C85549" w14:textId="01FD5AC9" w:rsidR="00A21AC7" w:rsidRPr="00C2599A" w:rsidRDefault="00A21AC7" w:rsidP="00A21AC7">
            <w:pPr>
              <w:pStyle w:val="TAL"/>
              <w:keepNext w:val="0"/>
              <w:keepLines w:val="0"/>
            </w:pPr>
            <w:r w:rsidRPr="00C2599A">
              <w:t>P</w:t>
            </w:r>
          </w:p>
        </w:tc>
        <w:tc>
          <w:tcPr>
            <w:tcW w:w="661" w:type="dxa"/>
            <w:tcPrChange w:id="16643" w:author="Author">
              <w:tcPr>
                <w:tcW w:w="661" w:type="dxa"/>
              </w:tcPr>
            </w:tcPrChange>
          </w:tcPr>
          <w:p w14:paraId="057CA52E" w14:textId="147761FD" w:rsidR="00A21AC7" w:rsidRPr="00C2599A" w:rsidRDefault="00A21AC7" w:rsidP="00A21AC7">
            <w:pPr>
              <w:pStyle w:val="TAL"/>
              <w:keepNext w:val="0"/>
              <w:keepLines w:val="0"/>
            </w:pPr>
            <w:r w:rsidRPr="00C2599A">
              <w:t>P</w:t>
            </w:r>
          </w:p>
        </w:tc>
        <w:tc>
          <w:tcPr>
            <w:tcW w:w="608" w:type="dxa"/>
            <w:tcPrChange w:id="16644" w:author="Author">
              <w:tcPr>
                <w:tcW w:w="608" w:type="dxa"/>
              </w:tcPr>
            </w:tcPrChange>
          </w:tcPr>
          <w:p w14:paraId="19D994C4" w14:textId="42F6E7B9" w:rsidR="00A21AC7" w:rsidRPr="00C2599A" w:rsidRDefault="00A21AC7" w:rsidP="00A21AC7">
            <w:pPr>
              <w:pStyle w:val="TAL"/>
              <w:keepNext w:val="0"/>
              <w:keepLines w:val="0"/>
            </w:pPr>
            <w:r w:rsidRPr="00C2599A">
              <w:t>-</w:t>
            </w:r>
          </w:p>
        </w:tc>
        <w:tc>
          <w:tcPr>
            <w:tcW w:w="460" w:type="dxa"/>
            <w:tcPrChange w:id="16645" w:author="Author">
              <w:tcPr>
                <w:tcW w:w="460" w:type="dxa"/>
              </w:tcPr>
            </w:tcPrChange>
          </w:tcPr>
          <w:p w14:paraId="4B2CE421" w14:textId="1524829F" w:rsidR="00A21AC7" w:rsidRPr="00C2599A" w:rsidRDefault="00A21AC7" w:rsidP="00A21AC7">
            <w:pPr>
              <w:pStyle w:val="TAL"/>
              <w:keepNext w:val="0"/>
              <w:keepLines w:val="0"/>
            </w:pPr>
            <w:r w:rsidRPr="00C2599A">
              <w:t>-</w:t>
            </w:r>
          </w:p>
        </w:tc>
        <w:tc>
          <w:tcPr>
            <w:tcW w:w="567" w:type="dxa"/>
            <w:tcPrChange w:id="16646" w:author="Author">
              <w:tcPr>
                <w:tcW w:w="567" w:type="dxa"/>
              </w:tcPr>
            </w:tcPrChange>
          </w:tcPr>
          <w:p w14:paraId="14389BAC" w14:textId="34B3BC25" w:rsidR="00A21AC7" w:rsidRPr="00C2599A" w:rsidRDefault="00A21AC7" w:rsidP="00A21AC7">
            <w:pPr>
              <w:pStyle w:val="TAL"/>
              <w:keepNext w:val="0"/>
              <w:keepLines w:val="0"/>
            </w:pPr>
            <w:r w:rsidRPr="00C2599A">
              <w:t>-</w:t>
            </w:r>
          </w:p>
        </w:tc>
        <w:tc>
          <w:tcPr>
            <w:tcW w:w="460" w:type="dxa"/>
            <w:tcPrChange w:id="16647" w:author="Author">
              <w:tcPr>
                <w:tcW w:w="460" w:type="dxa"/>
              </w:tcPr>
            </w:tcPrChange>
          </w:tcPr>
          <w:p w14:paraId="5AB8D0D4" w14:textId="6E459BA0" w:rsidR="00A21AC7" w:rsidRPr="00C2599A" w:rsidRDefault="00A21AC7" w:rsidP="00A21AC7">
            <w:pPr>
              <w:pStyle w:val="TAL"/>
              <w:keepNext w:val="0"/>
              <w:keepLines w:val="0"/>
            </w:pPr>
            <w:r w:rsidRPr="00C2599A">
              <w:t>S</w:t>
            </w:r>
          </w:p>
        </w:tc>
        <w:tc>
          <w:tcPr>
            <w:tcW w:w="467" w:type="dxa"/>
            <w:tcPrChange w:id="16648" w:author="Author">
              <w:tcPr>
                <w:tcW w:w="467" w:type="dxa"/>
              </w:tcPr>
            </w:tcPrChange>
          </w:tcPr>
          <w:p w14:paraId="75B3628A" w14:textId="7F702E33" w:rsidR="00A21AC7" w:rsidRPr="00C2599A" w:rsidRDefault="00A21AC7" w:rsidP="00A21AC7">
            <w:pPr>
              <w:pStyle w:val="TAL"/>
              <w:keepNext w:val="0"/>
              <w:keepLines w:val="0"/>
            </w:pPr>
            <w:r w:rsidRPr="00C2599A">
              <w:t>-</w:t>
            </w:r>
          </w:p>
        </w:tc>
      </w:tr>
      <w:tr w:rsidR="00A21AC7" w:rsidRPr="00C2599A" w14:paraId="1D6DF854" w14:textId="77777777" w:rsidTr="00A21AC7">
        <w:trPr>
          <w:gridAfter w:val="1"/>
          <w:wAfter w:w="258" w:type="dxa"/>
          <w:trPrChange w:id="16649" w:author="Author">
            <w:trPr>
              <w:gridAfter w:val="1"/>
              <w:wAfter w:w="258" w:type="dxa"/>
            </w:trPr>
          </w:trPrChange>
        </w:trPr>
        <w:tc>
          <w:tcPr>
            <w:tcW w:w="1117" w:type="dxa"/>
            <w:tcPrChange w:id="16650" w:author="Author">
              <w:tcPr>
                <w:tcW w:w="967" w:type="dxa"/>
              </w:tcPr>
            </w:tcPrChange>
          </w:tcPr>
          <w:p w14:paraId="6BC96F18" w14:textId="77777777" w:rsidR="00A21AC7" w:rsidRPr="00C2599A" w:rsidRDefault="00A21AC7" w:rsidP="00A21AC7">
            <w:pPr>
              <w:pStyle w:val="TAL"/>
              <w:keepNext w:val="0"/>
              <w:keepLines w:val="0"/>
            </w:pPr>
            <w:r w:rsidRPr="00C2599A">
              <w:t>13.1.3.2</w:t>
            </w:r>
          </w:p>
        </w:tc>
        <w:tc>
          <w:tcPr>
            <w:tcW w:w="1677" w:type="dxa"/>
            <w:tcPrChange w:id="16651" w:author="Author">
              <w:tcPr>
                <w:tcW w:w="1677" w:type="dxa"/>
              </w:tcPr>
            </w:tcPrChange>
          </w:tcPr>
          <w:p w14:paraId="29B7CDA7" w14:textId="77777777" w:rsidR="00A21AC7" w:rsidRPr="00C2599A" w:rsidRDefault="00A21AC7" w:rsidP="00A21AC7">
            <w:pPr>
              <w:pStyle w:val="TAL"/>
              <w:keepNext w:val="0"/>
              <w:keepLines w:val="0"/>
            </w:pPr>
            <w:r w:rsidRPr="00C2599A">
              <w:t>Media handling in relay service communication</w:t>
            </w:r>
          </w:p>
        </w:tc>
        <w:tc>
          <w:tcPr>
            <w:tcW w:w="534" w:type="dxa"/>
            <w:tcPrChange w:id="16652" w:author="Author">
              <w:tcPr>
                <w:tcW w:w="534" w:type="dxa"/>
              </w:tcPr>
            </w:tcPrChange>
          </w:tcPr>
          <w:p w14:paraId="0B5942BB" w14:textId="41ADE043" w:rsidR="00A21AC7" w:rsidRPr="00C2599A" w:rsidRDefault="00A21AC7" w:rsidP="00A21AC7">
            <w:pPr>
              <w:pStyle w:val="TAL"/>
              <w:keepNext w:val="0"/>
              <w:keepLines w:val="0"/>
            </w:pPr>
            <w:r w:rsidRPr="00C2599A">
              <w:t>-</w:t>
            </w:r>
          </w:p>
        </w:tc>
        <w:tc>
          <w:tcPr>
            <w:tcW w:w="470" w:type="dxa"/>
            <w:tcPrChange w:id="16653" w:author="Author">
              <w:tcPr>
                <w:tcW w:w="470" w:type="dxa"/>
              </w:tcPr>
            </w:tcPrChange>
          </w:tcPr>
          <w:p w14:paraId="7A61C936" w14:textId="46813A97" w:rsidR="00A21AC7" w:rsidRPr="00C2599A" w:rsidRDefault="00A21AC7" w:rsidP="00A21AC7">
            <w:pPr>
              <w:pStyle w:val="TAL"/>
              <w:keepNext w:val="0"/>
              <w:keepLines w:val="0"/>
            </w:pPr>
            <w:r w:rsidRPr="00C2599A">
              <w:t>-</w:t>
            </w:r>
          </w:p>
        </w:tc>
        <w:tc>
          <w:tcPr>
            <w:tcW w:w="636" w:type="dxa"/>
            <w:tcPrChange w:id="16654" w:author="Author">
              <w:tcPr>
                <w:tcW w:w="636" w:type="dxa"/>
              </w:tcPr>
            </w:tcPrChange>
          </w:tcPr>
          <w:p w14:paraId="14710F2F" w14:textId="66B17AEF" w:rsidR="00A21AC7" w:rsidRPr="00C2599A" w:rsidRDefault="00A21AC7" w:rsidP="00A21AC7">
            <w:pPr>
              <w:pStyle w:val="TAL"/>
              <w:keepNext w:val="0"/>
              <w:keepLines w:val="0"/>
            </w:pPr>
            <w:r w:rsidRPr="00C2599A">
              <w:t>-</w:t>
            </w:r>
          </w:p>
        </w:tc>
        <w:tc>
          <w:tcPr>
            <w:tcW w:w="534" w:type="dxa"/>
            <w:tcPrChange w:id="16655" w:author="Author">
              <w:tcPr>
                <w:tcW w:w="534" w:type="dxa"/>
              </w:tcPr>
            </w:tcPrChange>
          </w:tcPr>
          <w:p w14:paraId="50604D93" w14:textId="67B9668B" w:rsidR="00A21AC7" w:rsidRPr="00C2599A" w:rsidRDefault="00A21AC7" w:rsidP="00A21AC7">
            <w:pPr>
              <w:pStyle w:val="TAL"/>
              <w:keepNext w:val="0"/>
              <w:keepLines w:val="0"/>
            </w:pPr>
            <w:r w:rsidRPr="00C2599A">
              <w:t>P</w:t>
            </w:r>
          </w:p>
        </w:tc>
        <w:tc>
          <w:tcPr>
            <w:tcW w:w="470" w:type="dxa"/>
            <w:tcPrChange w:id="16656" w:author="Author">
              <w:tcPr>
                <w:tcW w:w="470" w:type="dxa"/>
              </w:tcPr>
            </w:tcPrChange>
          </w:tcPr>
          <w:p w14:paraId="198CCF87" w14:textId="633C6790" w:rsidR="00A21AC7" w:rsidRPr="00C2599A" w:rsidRDefault="00A21AC7" w:rsidP="00A21AC7">
            <w:pPr>
              <w:pStyle w:val="TAL"/>
              <w:keepNext w:val="0"/>
              <w:keepLines w:val="0"/>
            </w:pPr>
            <w:r w:rsidRPr="00C2599A">
              <w:t>P</w:t>
            </w:r>
          </w:p>
        </w:tc>
        <w:tc>
          <w:tcPr>
            <w:tcW w:w="661" w:type="dxa"/>
            <w:tcPrChange w:id="16657" w:author="Author">
              <w:tcPr>
                <w:tcW w:w="661" w:type="dxa"/>
              </w:tcPr>
            </w:tcPrChange>
          </w:tcPr>
          <w:p w14:paraId="4A0240B0" w14:textId="73BE8105" w:rsidR="00A21AC7" w:rsidRPr="00C2599A" w:rsidRDefault="00A21AC7" w:rsidP="00A21AC7">
            <w:pPr>
              <w:pStyle w:val="TAL"/>
              <w:keepNext w:val="0"/>
              <w:keepLines w:val="0"/>
            </w:pPr>
            <w:r w:rsidRPr="00C2599A">
              <w:t>P</w:t>
            </w:r>
          </w:p>
        </w:tc>
        <w:tc>
          <w:tcPr>
            <w:tcW w:w="608" w:type="dxa"/>
            <w:tcPrChange w:id="16658" w:author="Author">
              <w:tcPr>
                <w:tcW w:w="608" w:type="dxa"/>
              </w:tcPr>
            </w:tcPrChange>
          </w:tcPr>
          <w:p w14:paraId="53788730" w14:textId="6E688F3B" w:rsidR="00A21AC7" w:rsidRPr="00C2599A" w:rsidRDefault="00A21AC7" w:rsidP="00A21AC7">
            <w:pPr>
              <w:pStyle w:val="TAL"/>
              <w:keepNext w:val="0"/>
              <w:keepLines w:val="0"/>
            </w:pPr>
            <w:r w:rsidRPr="00C2599A">
              <w:t>-</w:t>
            </w:r>
          </w:p>
        </w:tc>
        <w:tc>
          <w:tcPr>
            <w:tcW w:w="460" w:type="dxa"/>
            <w:tcPrChange w:id="16659" w:author="Author">
              <w:tcPr>
                <w:tcW w:w="460" w:type="dxa"/>
              </w:tcPr>
            </w:tcPrChange>
          </w:tcPr>
          <w:p w14:paraId="51E721D1" w14:textId="3C4BB25C" w:rsidR="00A21AC7" w:rsidRPr="00C2599A" w:rsidRDefault="00A21AC7" w:rsidP="00A21AC7">
            <w:pPr>
              <w:pStyle w:val="TAL"/>
              <w:keepNext w:val="0"/>
              <w:keepLines w:val="0"/>
            </w:pPr>
            <w:r w:rsidRPr="00C2599A">
              <w:t>-</w:t>
            </w:r>
          </w:p>
        </w:tc>
        <w:tc>
          <w:tcPr>
            <w:tcW w:w="567" w:type="dxa"/>
            <w:tcPrChange w:id="16660" w:author="Author">
              <w:tcPr>
                <w:tcW w:w="567" w:type="dxa"/>
              </w:tcPr>
            </w:tcPrChange>
          </w:tcPr>
          <w:p w14:paraId="2B091F8D" w14:textId="3F064ADD" w:rsidR="00A21AC7" w:rsidRPr="00C2599A" w:rsidRDefault="00A21AC7" w:rsidP="00A21AC7">
            <w:pPr>
              <w:pStyle w:val="TAL"/>
              <w:keepNext w:val="0"/>
              <w:keepLines w:val="0"/>
            </w:pPr>
            <w:r w:rsidRPr="00C2599A">
              <w:t>-</w:t>
            </w:r>
          </w:p>
        </w:tc>
        <w:tc>
          <w:tcPr>
            <w:tcW w:w="460" w:type="dxa"/>
            <w:tcPrChange w:id="16661" w:author="Author">
              <w:tcPr>
                <w:tcW w:w="460" w:type="dxa"/>
              </w:tcPr>
            </w:tcPrChange>
          </w:tcPr>
          <w:p w14:paraId="180C28C9" w14:textId="6F72D926" w:rsidR="00A21AC7" w:rsidRPr="00C2599A" w:rsidRDefault="00A21AC7" w:rsidP="00A21AC7">
            <w:pPr>
              <w:pStyle w:val="TAL"/>
              <w:keepNext w:val="0"/>
              <w:keepLines w:val="0"/>
            </w:pPr>
            <w:r w:rsidRPr="00C2599A">
              <w:t>S</w:t>
            </w:r>
          </w:p>
        </w:tc>
        <w:tc>
          <w:tcPr>
            <w:tcW w:w="467" w:type="dxa"/>
            <w:tcPrChange w:id="16662" w:author="Author">
              <w:tcPr>
                <w:tcW w:w="467" w:type="dxa"/>
              </w:tcPr>
            </w:tcPrChange>
          </w:tcPr>
          <w:p w14:paraId="09159E7E" w14:textId="240170FB" w:rsidR="00A21AC7" w:rsidRPr="00C2599A" w:rsidRDefault="00A21AC7" w:rsidP="00A21AC7">
            <w:pPr>
              <w:pStyle w:val="TAL"/>
              <w:keepNext w:val="0"/>
              <w:keepLines w:val="0"/>
            </w:pPr>
            <w:r w:rsidRPr="00C2599A">
              <w:t>-</w:t>
            </w:r>
          </w:p>
        </w:tc>
      </w:tr>
      <w:tr w:rsidR="00A21AC7" w:rsidRPr="00C2599A" w14:paraId="6A4927DC" w14:textId="77777777" w:rsidTr="00A21AC7">
        <w:trPr>
          <w:gridAfter w:val="1"/>
          <w:wAfter w:w="258" w:type="dxa"/>
          <w:trPrChange w:id="16663" w:author="Author">
            <w:trPr>
              <w:gridAfter w:val="1"/>
              <w:wAfter w:w="258" w:type="dxa"/>
            </w:trPr>
          </w:trPrChange>
        </w:trPr>
        <w:tc>
          <w:tcPr>
            <w:tcW w:w="1117" w:type="dxa"/>
            <w:tcPrChange w:id="16664" w:author="Author">
              <w:tcPr>
                <w:tcW w:w="967" w:type="dxa"/>
              </w:tcPr>
            </w:tcPrChange>
          </w:tcPr>
          <w:p w14:paraId="1EDC7CF8" w14:textId="77777777" w:rsidR="00A21AC7" w:rsidRPr="00C2599A" w:rsidRDefault="00A21AC7" w:rsidP="00A21AC7">
            <w:pPr>
              <w:pStyle w:val="TAL"/>
              <w:keepNext w:val="0"/>
              <w:keepLines w:val="0"/>
            </w:pPr>
            <w:r w:rsidRPr="00C2599A">
              <w:t>13.1.3.3</w:t>
            </w:r>
          </w:p>
        </w:tc>
        <w:tc>
          <w:tcPr>
            <w:tcW w:w="1677" w:type="dxa"/>
            <w:tcPrChange w:id="16665" w:author="Author">
              <w:tcPr>
                <w:tcW w:w="1677" w:type="dxa"/>
              </w:tcPr>
            </w:tcPrChange>
          </w:tcPr>
          <w:p w14:paraId="0BB2F064" w14:textId="77777777" w:rsidR="00A21AC7" w:rsidRPr="00C2599A" w:rsidRDefault="00A21AC7" w:rsidP="00A21AC7">
            <w:pPr>
              <w:pStyle w:val="TAL"/>
              <w:keepNext w:val="0"/>
              <w:keepLines w:val="0"/>
            </w:pPr>
            <w:r w:rsidRPr="00C2599A">
              <w:t>Relay service support in ICT based conferences</w:t>
            </w:r>
          </w:p>
        </w:tc>
        <w:tc>
          <w:tcPr>
            <w:tcW w:w="534" w:type="dxa"/>
            <w:tcPrChange w:id="16666" w:author="Author">
              <w:tcPr>
                <w:tcW w:w="534" w:type="dxa"/>
              </w:tcPr>
            </w:tcPrChange>
          </w:tcPr>
          <w:p w14:paraId="6ABCEBF1" w14:textId="6B9217DF" w:rsidR="00A21AC7" w:rsidRPr="00C2599A" w:rsidRDefault="00A21AC7" w:rsidP="00A21AC7">
            <w:pPr>
              <w:pStyle w:val="TAL"/>
              <w:keepNext w:val="0"/>
              <w:keepLines w:val="0"/>
            </w:pPr>
            <w:r w:rsidRPr="00C2599A">
              <w:t>-</w:t>
            </w:r>
          </w:p>
        </w:tc>
        <w:tc>
          <w:tcPr>
            <w:tcW w:w="470" w:type="dxa"/>
            <w:tcPrChange w:id="16667" w:author="Author">
              <w:tcPr>
                <w:tcW w:w="470" w:type="dxa"/>
              </w:tcPr>
            </w:tcPrChange>
          </w:tcPr>
          <w:p w14:paraId="6CB45E8E" w14:textId="5EAABD25" w:rsidR="00A21AC7" w:rsidRPr="00C2599A" w:rsidRDefault="00A21AC7" w:rsidP="00A21AC7">
            <w:pPr>
              <w:pStyle w:val="TAL"/>
              <w:keepNext w:val="0"/>
              <w:keepLines w:val="0"/>
            </w:pPr>
            <w:r w:rsidRPr="00C2599A">
              <w:t>-</w:t>
            </w:r>
          </w:p>
        </w:tc>
        <w:tc>
          <w:tcPr>
            <w:tcW w:w="636" w:type="dxa"/>
            <w:tcPrChange w:id="16668" w:author="Author">
              <w:tcPr>
                <w:tcW w:w="636" w:type="dxa"/>
              </w:tcPr>
            </w:tcPrChange>
          </w:tcPr>
          <w:p w14:paraId="5E9C5DE7" w14:textId="57272D73" w:rsidR="00A21AC7" w:rsidRPr="00C2599A" w:rsidRDefault="00A21AC7" w:rsidP="00A21AC7">
            <w:pPr>
              <w:pStyle w:val="TAL"/>
              <w:keepNext w:val="0"/>
              <w:keepLines w:val="0"/>
            </w:pPr>
            <w:r w:rsidRPr="00C2599A">
              <w:t>-</w:t>
            </w:r>
          </w:p>
        </w:tc>
        <w:tc>
          <w:tcPr>
            <w:tcW w:w="534" w:type="dxa"/>
            <w:tcPrChange w:id="16669" w:author="Author">
              <w:tcPr>
                <w:tcW w:w="534" w:type="dxa"/>
              </w:tcPr>
            </w:tcPrChange>
          </w:tcPr>
          <w:p w14:paraId="2FCB4B8C" w14:textId="5B2DFDEB" w:rsidR="00A21AC7" w:rsidRPr="00C2599A" w:rsidRDefault="00A21AC7" w:rsidP="00A21AC7">
            <w:pPr>
              <w:pStyle w:val="TAL"/>
              <w:keepNext w:val="0"/>
              <w:keepLines w:val="0"/>
            </w:pPr>
            <w:r w:rsidRPr="00C2599A">
              <w:t>P</w:t>
            </w:r>
          </w:p>
        </w:tc>
        <w:tc>
          <w:tcPr>
            <w:tcW w:w="470" w:type="dxa"/>
            <w:tcPrChange w:id="16670" w:author="Author">
              <w:tcPr>
                <w:tcW w:w="470" w:type="dxa"/>
              </w:tcPr>
            </w:tcPrChange>
          </w:tcPr>
          <w:p w14:paraId="251E1187" w14:textId="7053E8FB" w:rsidR="00A21AC7" w:rsidRPr="00C2599A" w:rsidRDefault="00A21AC7" w:rsidP="00A21AC7">
            <w:pPr>
              <w:pStyle w:val="TAL"/>
              <w:keepNext w:val="0"/>
              <w:keepLines w:val="0"/>
            </w:pPr>
            <w:r w:rsidRPr="00C2599A">
              <w:t>P</w:t>
            </w:r>
          </w:p>
        </w:tc>
        <w:tc>
          <w:tcPr>
            <w:tcW w:w="661" w:type="dxa"/>
            <w:tcPrChange w:id="16671" w:author="Author">
              <w:tcPr>
                <w:tcW w:w="661" w:type="dxa"/>
              </w:tcPr>
            </w:tcPrChange>
          </w:tcPr>
          <w:p w14:paraId="0D932F74" w14:textId="375E2DAF" w:rsidR="00A21AC7" w:rsidRPr="00C2599A" w:rsidRDefault="00A21AC7" w:rsidP="00A21AC7">
            <w:pPr>
              <w:pStyle w:val="TAL"/>
              <w:keepNext w:val="0"/>
              <w:keepLines w:val="0"/>
            </w:pPr>
            <w:r w:rsidRPr="00C2599A">
              <w:t>P</w:t>
            </w:r>
          </w:p>
        </w:tc>
        <w:tc>
          <w:tcPr>
            <w:tcW w:w="608" w:type="dxa"/>
            <w:tcPrChange w:id="16672" w:author="Author">
              <w:tcPr>
                <w:tcW w:w="608" w:type="dxa"/>
              </w:tcPr>
            </w:tcPrChange>
          </w:tcPr>
          <w:p w14:paraId="62902C96" w14:textId="330B5111" w:rsidR="00A21AC7" w:rsidRPr="00C2599A" w:rsidRDefault="00A21AC7" w:rsidP="00A21AC7">
            <w:pPr>
              <w:pStyle w:val="TAL"/>
              <w:keepNext w:val="0"/>
              <w:keepLines w:val="0"/>
            </w:pPr>
            <w:r w:rsidRPr="00C2599A">
              <w:t>-</w:t>
            </w:r>
          </w:p>
        </w:tc>
        <w:tc>
          <w:tcPr>
            <w:tcW w:w="460" w:type="dxa"/>
            <w:tcPrChange w:id="16673" w:author="Author">
              <w:tcPr>
                <w:tcW w:w="460" w:type="dxa"/>
              </w:tcPr>
            </w:tcPrChange>
          </w:tcPr>
          <w:p w14:paraId="500B6037" w14:textId="5431BF62" w:rsidR="00A21AC7" w:rsidRPr="00C2599A" w:rsidRDefault="00A21AC7" w:rsidP="00A21AC7">
            <w:pPr>
              <w:pStyle w:val="TAL"/>
              <w:keepNext w:val="0"/>
              <w:keepLines w:val="0"/>
            </w:pPr>
            <w:r w:rsidRPr="00C2599A">
              <w:t>-</w:t>
            </w:r>
          </w:p>
        </w:tc>
        <w:tc>
          <w:tcPr>
            <w:tcW w:w="567" w:type="dxa"/>
            <w:tcPrChange w:id="16674" w:author="Author">
              <w:tcPr>
                <w:tcW w:w="567" w:type="dxa"/>
              </w:tcPr>
            </w:tcPrChange>
          </w:tcPr>
          <w:p w14:paraId="5F770322" w14:textId="1387F403" w:rsidR="00A21AC7" w:rsidRPr="00C2599A" w:rsidRDefault="00A21AC7" w:rsidP="00A21AC7">
            <w:pPr>
              <w:pStyle w:val="TAL"/>
              <w:keepNext w:val="0"/>
              <w:keepLines w:val="0"/>
            </w:pPr>
            <w:r w:rsidRPr="00C2599A">
              <w:t>-</w:t>
            </w:r>
          </w:p>
        </w:tc>
        <w:tc>
          <w:tcPr>
            <w:tcW w:w="460" w:type="dxa"/>
            <w:tcPrChange w:id="16675" w:author="Author">
              <w:tcPr>
                <w:tcW w:w="460" w:type="dxa"/>
              </w:tcPr>
            </w:tcPrChange>
          </w:tcPr>
          <w:p w14:paraId="73C0116E" w14:textId="61A8CFA9" w:rsidR="00A21AC7" w:rsidRPr="00C2599A" w:rsidRDefault="00A21AC7" w:rsidP="00A21AC7">
            <w:pPr>
              <w:pStyle w:val="TAL"/>
              <w:keepNext w:val="0"/>
              <w:keepLines w:val="0"/>
            </w:pPr>
            <w:r w:rsidRPr="00C2599A">
              <w:t>S</w:t>
            </w:r>
          </w:p>
        </w:tc>
        <w:tc>
          <w:tcPr>
            <w:tcW w:w="467" w:type="dxa"/>
            <w:tcPrChange w:id="16676" w:author="Author">
              <w:tcPr>
                <w:tcW w:w="467" w:type="dxa"/>
              </w:tcPr>
            </w:tcPrChange>
          </w:tcPr>
          <w:p w14:paraId="31357152" w14:textId="2433658E" w:rsidR="00A21AC7" w:rsidRPr="00C2599A" w:rsidRDefault="00A21AC7" w:rsidP="00A21AC7">
            <w:pPr>
              <w:pStyle w:val="TAL"/>
              <w:keepNext w:val="0"/>
              <w:keepLines w:val="0"/>
            </w:pPr>
            <w:r w:rsidRPr="00C2599A">
              <w:t>-</w:t>
            </w:r>
          </w:p>
        </w:tc>
      </w:tr>
      <w:tr w:rsidR="00A21AC7" w:rsidRPr="00C2599A" w14:paraId="06301BBF" w14:textId="77777777" w:rsidTr="00A21AC7">
        <w:trPr>
          <w:gridAfter w:val="1"/>
          <w:wAfter w:w="258" w:type="dxa"/>
          <w:trPrChange w:id="16677" w:author="Author">
            <w:trPr>
              <w:gridAfter w:val="1"/>
              <w:wAfter w:w="258" w:type="dxa"/>
            </w:trPr>
          </w:trPrChange>
        </w:trPr>
        <w:tc>
          <w:tcPr>
            <w:tcW w:w="1117" w:type="dxa"/>
            <w:tcPrChange w:id="16678" w:author="Author">
              <w:tcPr>
                <w:tcW w:w="967" w:type="dxa"/>
              </w:tcPr>
            </w:tcPrChange>
          </w:tcPr>
          <w:p w14:paraId="138B114B" w14:textId="77777777" w:rsidR="00A21AC7" w:rsidRPr="00C2599A" w:rsidRDefault="00A21AC7" w:rsidP="00A21AC7">
            <w:pPr>
              <w:pStyle w:val="TAL"/>
              <w:keepNext w:val="0"/>
              <w:keepLines w:val="0"/>
            </w:pPr>
            <w:r w:rsidRPr="00C2599A">
              <w:t>13.1.3.4</w:t>
            </w:r>
          </w:p>
        </w:tc>
        <w:tc>
          <w:tcPr>
            <w:tcW w:w="1677" w:type="dxa"/>
            <w:tcPrChange w:id="16679" w:author="Author">
              <w:tcPr>
                <w:tcW w:w="1677" w:type="dxa"/>
              </w:tcPr>
            </w:tcPrChange>
          </w:tcPr>
          <w:p w14:paraId="59233313" w14:textId="77777777" w:rsidR="00A21AC7" w:rsidRPr="00C2599A" w:rsidRDefault="00A21AC7" w:rsidP="00A21AC7">
            <w:pPr>
              <w:pStyle w:val="TAL"/>
              <w:keepNext w:val="0"/>
              <w:keepLines w:val="0"/>
            </w:pPr>
            <w:r w:rsidRPr="00C2599A">
              <w:t>Relay service support during emergency communications initiated by the PSAP</w:t>
            </w:r>
          </w:p>
        </w:tc>
        <w:tc>
          <w:tcPr>
            <w:tcW w:w="534" w:type="dxa"/>
            <w:tcPrChange w:id="16680" w:author="Author">
              <w:tcPr>
                <w:tcW w:w="534" w:type="dxa"/>
              </w:tcPr>
            </w:tcPrChange>
          </w:tcPr>
          <w:p w14:paraId="366B4F06" w14:textId="12F608F8" w:rsidR="00A21AC7" w:rsidRPr="00C2599A" w:rsidRDefault="00A21AC7" w:rsidP="00A21AC7">
            <w:pPr>
              <w:pStyle w:val="TAL"/>
              <w:keepNext w:val="0"/>
              <w:keepLines w:val="0"/>
            </w:pPr>
            <w:r w:rsidRPr="00C2599A">
              <w:t>-</w:t>
            </w:r>
          </w:p>
        </w:tc>
        <w:tc>
          <w:tcPr>
            <w:tcW w:w="470" w:type="dxa"/>
            <w:tcPrChange w:id="16681" w:author="Author">
              <w:tcPr>
                <w:tcW w:w="470" w:type="dxa"/>
              </w:tcPr>
            </w:tcPrChange>
          </w:tcPr>
          <w:p w14:paraId="4DC35AF7" w14:textId="03C2C4AD" w:rsidR="00A21AC7" w:rsidRPr="00C2599A" w:rsidRDefault="00A21AC7" w:rsidP="00A21AC7">
            <w:pPr>
              <w:pStyle w:val="TAL"/>
              <w:keepNext w:val="0"/>
              <w:keepLines w:val="0"/>
            </w:pPr>
            <w:r w:rsidRPr="00C2599A">
              <w:t>-</w:t>
            </w:r>
          </w:p>
        </w:tc>
        <w:tc>
          <w:tcPr>
            <w:tcW w:w="636" w:type="dxa"/>
            <w:tcPrChange w:id="16682" w:author="Author">
              <w:tcPr>
                <w:tcW w:w="636" w:type="dxa"/>
              </w:tcPr>
            </w:tcPrChange>
          </w:tcPr>
          <w:p w14:paraId="5A85A200" w14:textId="61FFC543" w:rsidR="00A21AC7" w:rsidRPr="00C2599A" w:rsidRDefault="00A21AC7" w:rsidP="00A21AC7">
            <w:pPr>
              <w:pStyle w:val="TAL"/>
              <w:keepNext w:val="0"/>
              <w:keepLines w:val="0"/>
            </w:pPr>
            <w:r w:rsidRPr="00C2599A">
              <w:t>-</w:t>
            </w:r>
          </w:p>
        </w:tc>
        <w:tc>
          <w:tcPr>
            <w:tcW w:w="534" w:type="dxa"/>
            <w:tcPrChange w:id="16683" w:author="Author">
              <w:tcPr>
                <w:tcW w:w="534" w:type="dxa"/>
              </w:tcPr>
            </w:tcPrChange>
          </w:tcPr>
          <w:p w14:paraId="53A4C5E5" w14:textId="1B176505" w:rsidR="00A21AC7" w:rsidRPr="00C2599A" w:rsidRDefault="00A21AC7" w:rsidP="00A21AC7">
            <w:pPr>
              <w:pStyle w:val="TAL"/>
              <w:keepNext w:val="0"/>
              <w:keepLines w:val="0"/>
            </w:pPr>
            <w:r w:rsidRPr="00C2599A">
              <w:t>P</w:t>
            </w:r>
          </w:p>
        </w:tc>
        <w:tc>
          <w:tcPr>
            <w:tcW w:w="470" w:type="dxa"/>
            <w:tcPrChange w:id="16684" w:author="Author">
              <w:tcPr>
                <w:tcW w:w="470" w:type="dxa"/>
              </w:tcPr>
            </w:tcPrChange>
          </w:tcPr>
          <w:p w14:paraId="7348D19B" w14:textId="5834F24A" w:rsidR="00A21AC7" w:rsidRPr="00C2599A" w:rsidRDefault="00A21AC7" w:rsidP="00A21AC7">
            <w:pPr>
              <w:pStyle w:val="TAL"/>
              <w:keepNext w:val="0"/>
              <w:keepLines w:val="0"/>
            </w:pPr>
            <w:r w:rsidRPr="00C2599A">
              <w:t>P</w:t>
            </w:r>
          </w:p>
        </w:tc>
        <w:tc>
          <w:tcPr>
            <w:tcW w:w="661" w:type="dxa"/>
            <w:tcPrChange w:id="16685" w:author="Author">
              <w:tcPr>
                <w:tcW w:w="661" w:type="dxa"/>
              </w:tcPr>
            </w:tcPrChange>
          </w:tcPr>
          <w:p w14:paraId="4B9E2B55" w14:textId="6A2C150B" w:rsidR="00A21AC7" w:rsidRPr="00C2599A" w:rsidRDefault="00A21AC7" w:rsidP="00A21AC7">
            <w:pPr>
              <w:pStyle w:val="TAL"/>
              <w:keepNext w:val="0"/>
              <w:keepLines w:val="0"/>
            </w:pPr>
            <w:r w:rsidRPr="00C2599A">
              <w:t>P</w:t>
            </w:r>
          </w:p>
        </w:tc>
        <w:tc>
          <w:tcPr>
            <w:tcW w:w="608" w:type="dxa"/>
            <w:tcPrChange w:id="16686" w:author="Author">
              <w:tcPr>
                <w:tcW w:w="608" w:type="dxa"/>
              </w:tcPr>
            </w:tcPrChange>
          </w:tcPr>
          <w:p w14:paraId="0DF137D2" w14:textId="38304375" w:rsidR="00A21AC7" w:rsidRPr="00C2599A" w:rsidRDefault="00A21AC7" w:rsidP="00A21AC7">
            <w:pPr>
              <w:pStyle w:val="TAL"/>
              <w:keepNext w:val="0"/>
              <w:keepLines w:val="0"/>
            </w:pPr>
            <w:r w:rsidRPr="00C2599A">
              <w:t>-</w:t>
            </w:r>
          </w:p>
        </w:tc>
        <w:tc>
          <w:tcPr>
            <w:tcW w:w="460" w:type="dxa"/>
            <w:tcPrChange w:id="16687" w:author="Author">
              <w:tcPr>
                <w:tcW w:w="460" w:type="dxa"/>
              </w:tcPr>
            </w:tcPrChange>
          </w:tcPr>
          <w:p w14:paraId="79F721E4" w14:textId="2E989EAB" w:rsidR="00A21AC7" w:rsidRPr="00C2599A" w:rsidRDefault="00A21AC7" w:rsidP="00A21AC7">
            <w:pPr>
              <w:pStyle w:val="TAL"/>
              <w:keepNext w:val="0"/>
              <w:keepLines w:val="0"/>
            </w:pPr>
            <w:r w:rsidRPr="00C2599A">
              <w:t>-</w:t>
            </w:r>
          </w:p>
        </w:tc>
        <w:tc>
          <w:tcPr>
            <w:tcW w:w="567" w:type="dxa"/>
            <w:tcPrChange w:id="16688" w:author="Author">
              <w:tcPr>
                <w:tcW w:w="567" w:type="dxa"/>
              </w:tcPr>
            </w:tcPrChange>
          </w:tcPr>
          <w:p w14:paraId="18DC2749" w14:textId="300BE4AF" w:rsidR="00A21AC7" w:rsidRPr="00C2599A" w:rsidRDefault="00A21AC7" w:rsidP="00A21AC7">
            <w:pPr>
              <w:pStyle w:val="TAL"/>
              <w:keepNext w:val="0"/>
              <w:keepLines w:val="0"/>
            </w:pPr>
            <w:r w:rsidRPr="00C2599A">
              <w:t>-</w:t>
            </w:r>
          </w:p>
        </w:tc>
        <w:tc>
          <w:tcPr>
            <w:tcW w:w="460" w:type="dxa"/>
            <w:tcPrChange w:id="16689" w:author="Author">
              <w:tcPr>
                <w:tcW w:w="460" w:type="dxa"/>
              </w:tcPr>
            </w:tcPrChange>
          </w:tcPr>
          <w:p w14:paraId="50DBCDF2" w14:textId="5350C9E4" w:rsidR="00A21AC7" w:rsidRPr="00C2599A" w:rsidRDefault="00A21AC7" w:rsidP="00A21AC7">
            <w:pPr>
              <w:pStyle w:val="TAL"/>
              <w:keepNext w:val="0"/>
              <w:keepLines w:val="0"/>
            </w:pPr>
            <w:r w:rsidRPr="00C2599A">
              <w:t>S</w:t>
            </w:r>
          </w:p>
        </w:tc>
        <w:tc>
          <w:tcPr>
            <w:tcW w:w="467" w:type="dxa"/>
            <w:tcPrChange w:id="16690" w:author="Author">
              <w:tcPr>
                <w:tcW w:w="467" w:type="dxa"/>
              </w:tcPr>
            </w:tcPrChange>
          </w:tcPr>
          <w:p w14:paraId="7DA38B9E" w14:textId="5D5E1222" w:rsidR="00A21AC7" w:rsidRPr="00C2599A" w:rsidRDefault="00A21AC7" w:rsidP="00A21AC7">
            <w:pPr>
              <w:pStyle w:val="TAL"/>
              <w:keepNext w:val="0"/>
              <w:keepLines w:val="0"/>
            </w:pPr>
            <w:r w:rsidRPr="00C2599A">
              <w:t>-</w:t>
            </w:r>
          </w:p>
        </w:tc>
      </w:tr>
    </w:tbl>
    <w:p w14:paraId="7F399180" w14:textId="77777777" w:rsidR="009075F4" w:rsidRPr="00C2599A" w:rsidRDefault="009075F4" w:rsidP="0009671A"/>
    <w:p w14:paraId="1153892D" w14:textId="77777777" w:rsidR="009075F4" w:rsidRPr="00C2599A" w:rsidRDefault="009075F4" w:rsidP="009075F4"/>
    <w:p w14:paraId="36035A3C" w14:textId="6ECADE5C" w:rsidR="00E21A5F" w:rsidRPr="00C2599A" w:rsidRDefault="00E21A5F" w:rsidP="00CE31F4">
      <w:pPr>
        <w:pStyle w:val="Heading2"/>
        <w:pBdr>
          <w:top w:val="single" w:sz="12" w:space="1" w:color="auto"/>
        </w:pBdr>
      </w:pPr>
      <w:bookmarkStart w:id="16691" w:name="_Toc57281169"/>
      <w:bookmarkStart w:id="16692" w:name="_Toc57986039"/>
      <w:bookmarkStart w:id="16693" w:name="_Toc58222412"/>
      <w:bookmarkStart w:id="16694" w:name="_Toc196231631"/>
      <w:bookmarkStart w:id="16695" w:name="_Toc197524684"/>
      <w:bookmarkStart w:id="16696" w:name="_Toc210143957"/>
      <w:bookmarkStart w:id="16697" w:name="_Toc210156528"/>
      <w:r w:rsidRPr="00C2599A">
        <w:t>B.2</w:t>
      </w:r>
      <w:r w:rsidR="005223A9" w:rsidRPr="00C2599A">
        <w:tab/>
      </w:r>
      <w:r w:rsidR="00525A82" w:rsidRPr="00C2599A">
        <w:t>Interpretation of</w:t>
      </w:r>
      <w:r w:rsidRPr="00C2599A">
        <w:t xml:space="preserve"> Table B.2</w:t>
      </w:r>
      <w:bookmarkEnd w:id="16691"/>
      <w:bookmarkEnd w:id="16692"/>
      <w:bookmarkEnd w:id="16693"/>
      <w:bookmarkEnd w:id="16694"/>
      <w:bookmarkEnd w:id="16695"/>
      <w:bookmarkEnd w:id="16696"/>
      <w:bookmarkEnd w:id="16697"/>
    </w:p>
    <w:p w14:paraId="5F2A4D87" w14:textId="3F726002" w:rsidR="00FA69EC" w:rsidRPr="00C2599A" w:rsidRDefault="00FA69EC" w:rsidP="00AC6E4C">
      <w:pPr>
        <w:pStyle w:val="Heading3"/>
      </w:pPr>
      <w:bookmarkStart w:id="16698" w:name="_Toc57281170"/>
      <w:bookmarkStart w:id="16699" w:name="_Toc57986040"/>
      <w:bookmarkStart w:id="16700" w:name="_Toc58222413"/>
      <w:bookmarkStart w:id="16701" w:name="_Toc196231632"/>
      <w:bookmarkStart w:id="16702" w:name="_Toc197524685"/>
      <w:bookmarkStart w:id="16703" w:name="_Toc210143958"/>
      <w:bookmarkStart w:id="16704" w:name="_Toc210156529"/>
      <w:r w:rsidRPr="00C2599A">
        <w:t>B.2.0</w:t>
      </w:r>
      <w:r w:rsidR="005223A9" w:rsidRPr="00C2599A">
        <w:tab/>
      </w:r>
      <w:r w:rsidRPr="00C2599A">
        <w:t>General</w:t>
      </w:r>
      <w:bookmarkEnd w:id="16698"/>
      <w:bookmarkEnd w:id="16699"/>
      <w:bookmarkEnd w:id="16700"/>
      <w:bookmarkEnd w:id="16701"/>
      <w:bookmarkEnd w:id="16702"/>
      <w:bookmarkEnd w:id="16703"/>
      <w:bookmarkEnd w:id="16704"/>
    </w:p>
    <w:p w14:paraId="5580F29C" w14:textId="4276AD1D" w:rsidR="00E21A5F" w:rsidRPr="00C2599A" w:rsidRDefault="00286C37" w:rsidP="000141C2">
      <w:commentRangeStart w:id="16705"/>
      <w:r w:rsidRPr="00C2599A">
        <w:t>Table B.2</w:t>
      </w:r>
      <w:r w:rsidR="00E21A5F" w:rsidRPr="00C2599A">
        <w:t xml:space="preserve"> </w:t>
      </w:r>
      <w:r w:rsidRPr="00C2599A">
        <w:t>illustrates</w:t>
      </w:r>
      <w:r w:rsidR="00E21A5F" w:rsidRPr="00C2599A">
        <w:t xml:space="preserve"> the impact a specific accessibility issue might have</w:t>
      </w:r>
      <w:r w:rsidRPr="00C2599A">
        <w:t xml:space="preserve"> on different users. It does this by</w:t>
      </w:r>
      <w:r w:rsidR="00E21A5F" w:rsidRPr="00C2599A">
        <w:t xml:space="preserve"> </w:t>
      </w:r>
      <w:r w:rsidR="000141C2" w:rsidRPr="00C2599A">
        <w:t>map</w:t>
      </w:r>
      <w:r w:rsidRPr="00C2599A">
        <w:t>ping</w:t>
      </w:r>
      <w:r w:rsidR="000141C2" w:rsidRPr="00C2599A">
        <w:t xml:space="preserve"> </w:t>
      </w:r>
      <w:r w:rsidR="00E21A5F" w:rsidRPr="00C2599A">
        <w:t xml:space="preserve">the </w:t>
      </w:r>
      <w:ins w:id="16706" w:author="Author">
        <w:r w:rsidR="00B03F7A" w:rsidRPr="00C2599A">
          <w:t xml:space="preserve">technical </w:t>
        </w:r>
      </w:ins>
      <w:r w:rsidR="00E21A5F" w:rsidRPr="00C2599A">
        <w:t xml:space="preserve">requirements in the standard with the </w:t>
      </w:r>
      <w:r w:rsidR="003B66F6" w:rsidRPr="00C2599A">
        <w:t xml:space="preserve">functional performance </w:t>
      </w:r>
      <w:del w:id="16707" w:author="Author">
        <w:r w:rsidR="003B66F6" w:rsidRPr="00C2599A" w:rsidDel="00880739">
          <w:delText>statements</w:delText>
        </w:r>
      </w:del>
      <w:ins w:id="16708" w:author="Author">
        <w:r w:rsidR="00880739" w:rsidRPr="00C2599A">
          <w:t>criteria</w:t>
        </w:r>
      </w:ins>
      <w:r w:rsidR="00E21A5F" w:rsidRPr="00C2599A">
        <w:t xml:space="preserve"> in </w:t>
      </w:r>
      <w:r w:rsidR="000141C2" w:rsidRPr="00C2599A">
        <w:t xml:space="preserve">clause </w:t>
      </w:r>
      <w:r w:rsidR="00E21A5F" w:rsidRPr="00C2599A">
        <w:t xml:space="preserve">4. A </w:t>
      </w:r>
      <w:ins w:id="16709" w:author="Author">
        <w:r w:rsidR="00B03F7A" w:rsidRPr="00C2599A">
          <w:t xml:space="preserve">technical </w:t>
        </w:r>
      </w:ins>
      <w:r w:rsidR="00E21A5F" w:rsidRPr="00C2599A">
        <w:t>requirement can be Primary (P) or Secondary (S).</w:t>
      </w:r>
    </w:p>
    <w:p w14:paraId="4EE81F6A" w14:textId="416466CE" w:rsidR="00E21A5F" w:rsidRPr="00C2599A" w:rsidRDefault="00E21A5F" w:rsidP="00E21A5F">
      <w:r w:rsidRPr="00C2599A">
        <w:t xml:space="preserve">The technical requirements are listed in a vertical </w:t>
      </w:r>
      <w:r w:rsidR="00286C37" w:rsidRPr="00C2599A">
        <w:t xml:space="preserve">column </w:t>
      </w:r>
      <w:r w:rsidRPr="00C2599A">
        <w:t xml:space="preserve">and the </w:t>
      </w:r>
      <w:r w:rsidR="003B66F6" w:rsidRPr="00C2599A">
        <w:t xml:space="preserve">functional performance </w:t>
      </w:r>
      <w:del w:id="16710" w:author="Author">
        <w:r w:rsidR="003B66F6" w:rsidRPr="00C2599A" w:rsidDel="00880739">
          <w:delText>statements</w:delText>
        </w:r>
      </w:del>
      <w:ins w:id="16711" w:author="Author">
        <w:r w:rsidR="00880739" w:rsidRPr="00C2599A">
          <w:t>criteria</w:t>
        </w:r>
      </w:ins>
      <w:r w:rsidR="003B66F6" w:rsidRPr="00C2599A">
        <w:t xml:space="preserve"> </w:t>
      </w:r>
      <w:r w:rsidRPr="00C2599A">
        <w:t>hori</w:t>
      </w:r>
      <w:r w:rsidR="00286C37" w:rsidRPr="00C2599A">
        <w:t>z</w:t>
      </w:r>
      <w:r w:rsidRPr="00C2599A">
        <w:t>ontally.</w:t>
      </w:r>
    </w:p>
    <w:p w14:paraId="2798BC1F" w14:textId="1ABF8AC0" w:rsidR="00844163" w:rsidRPr="00C2599A" w:rsidRDefault="00844163" w:rsidP="00E21A5F">
      <w:r w:rsidRPr="00C2599A">
        <w:rPr>
          <w:noProof/>
          <w:lang w:eastAsia="en-GB"/>
        </w:rPr>
        <w:drawing>
          <wp:inline distT="0" distB="0" distL="0" distR="0" wp14:anchorId="413AA019" wp14:editId="7618813E">
            <wp:extent cx="6120765" cy="341630"/>
            <wp:effectExtent l="0" t="0" r="0" b="1270"/>
            <wp:docPr id="68" name="Picture 68" descr="A copy of the header row from table B.2" title="Table B.2 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Header.png"/>
                    <pic:cNvPicPr/>
                  </pic:nvPicPr>
                  <pic:blipFill>
                    <a:blip r:embed="rId324" cstate="print">
                      <a:extLst>
                        <a:ext uri="{28A0092B-C50C-407E-A947-70E740481C1C}">
                          <a14:useLocalDpi xmlns:a14="http://schemas.microsoft.com/office/drawing/2010/main" val="0"/>
                        </a:ext>
                      </a:extLst>
                    </a:blip>
                    <a:stretch>
                      <a:fillRect/>
                    </a:stretch>
                  </pic:blipFill>
                  <pic:spPr>
                    <a:xfrm>
                      <a:off x="0" y="0"/>
                      <a:ext cx="6120765" cy="341630"/>
                    </a:xfrm>
                    <a:prstGeom prst="rect">
                      <a:avLst/>
                    </a:prstGeom>
                  </pic:spPr>
                </pic:pic>
              </a:graphicData>
            </a:graphic>
          </wp:inline>
        </w:drawing>
      </w:r>
    </w:p>
    <w:p w14:paraId="2F16CE2A" w14:textId="53A3CD01" w:rsidR="00E21A5F" w:rsidRPr="00C2599A" w:rsidRDefault="00286C37" w:rsidP="00E21A5F">
      <w:r w:rsidRPr="00C2599A">
        <w:t>T</w:t>
      </w:r>
      <w:r w:rsidR="00E21A5F" w:rsidRPr="00C2599A">
        <w:t xml:space="preserve">he table </w:t>
      </w:r>
      <w:r w:rsidRPr="00C2599A">
        <w:t>indicates</w:t>
      </w:r>
      <w:r w:rsidR="00E21A5F" w:rsidRPr="00C2599A">
        <w:t xml:space="preserve"> which </w:t>
      </w:r>
      <w:r w:rsidR="003B66F6" w:rsidRPr="00C2599A">
        <w:t xml:space="preserve">functional performance </w:t>
      </w:r>
      <w:del w:id="16712" w:author="Author">
        <w:r w:rsidR="003B66F6" w:rsidRPr="00C2599A" w:rsidDel="00880739">
          <w:delText>statements</w:delText>
        </w:r>
      </w:del>
      <w:ins w:id="16713" w:author="Author">
        <w:r w:rsidR="00880739" w:rsidRPr="00C2599A">
          <w:t>criteria</w:t>
        </w:r>
      </w:ins>
      <w:r w:rsidR="00097BF9" w:rsidRPr="00C2599A">
        <w:t>, and corresponding user needs,</w:t>
      </w:r>
      <w:r w:rsidR="00E21A5F" w:rsidRPr="00C2599A">
        <w:t xml:space="preserve"> are </w:t>
      </w:r>
      <w:del w:id="16714" w:author="Author">
        <w:r w:rsidR="00E21A5F" w:rsidRPr="00C2599A" w:rsidDel="00B03F7A">
          <w:delText xml:space="preserve">covered </w:delText>
        </w:r>
      </w:del>
      <w:ins w:id="16715" w:author="Author">
        <w:r w:rsidR="00B03F7A" w:rsidRPr="00C2599A">
          <w:t xml:space="preserve">impacted </w:t>
        </w:r>
      </w:ins>
      <w:r w:rsidR="00E21A5F" w:rsidRPr="00C2599A">
        <w:t xml:space="preserve">by each </w:t>
      </w:r>
      <w:ins w:id="16716" w:author="Author">
        <w:r w:rsidR="00B03F7A" w:rsidRPr="00C2599A">
          <w:t xml:space="preserve">technical </w:t>
        </w:r>
      </w:ins>
      <w:r w:rsidR="00E21A5F" w:rsidRPr="00C2599A">
        <w:t>requirement.</w:t>
      </w:r>
      <w:commentRangeEnd w:id="16705"/>
      <w:r w:rsidR="00B03F7A" w:rsidRPr="00C2599A">
        <w:rPr>
          <w:rStyle w:val="CommentReference"/>
          <w:sz w:val="20"/>
        </w:rPr>
        <w:commentReference w:id="16705"/>
      </w:r>
    </w:p>
    <w:p w14:paraId="18EFFC60" w14:textId="30CE596C" w:rsidR="00E21A5F" w:rsidRPr="00C2599A" w:rsidRDefault="008F6FE9" w:rsidP="00AC6E4C">
      <w:pPr>
        <w:pStyle w:val="Heading3"/>
      </w:pPr>
      <w:bookmarkStart w:id="16717" w:name="_Toc57281171"/>
      <w:bookmarkStart w:id="16718" w:name="_Toc57986041"/>
      <w:bookmarkStart w:id="16719" w:name="_Toc58222414"/>
      <w:bookmarkStart w:id="16720" w:name="_Toc196231633"/>
      <w:bookmarkStart w:id="16721" w:name="_Toc197524686"/>
      <w:bookmarkStart w:id="16722" w:name="_Toc210143959"/>
      <w:bookmarkStart w:id="16723" w:name="_Toc210156530"/>
      <w:r w:rsidRPr="00C2599A">
        <w:lastRenderedPageBreak/>
        <w:t>B.2.1</w:t>
      </w:r>
      <w:r w:rsidR="005223A9" w:rsidRPr="00C2599A">
        <w:tab/>
      </w:r>
      <w:r w:rsidR="00E21A5F" w:rsidRPr="00C2599A">
        <w:t>Example</w:t>
      </w:r>
      <w:bookmarkEnd w:id="16717"/>
      <w:bookmarkEnd w:id="16718"/>
      <w:bookmarkEnd w:id="16719"/>
      <w:bookmarkEnd w:id="16720"/>
      <w:bookmarkEnd w:id="16721"/>
      <w:bookmarkEnd w:id="16722"/>
      <w:bookmarkEnd w:id="16723"/>
    </w:p>
    <w:p w14:paraId="49B19D8E" w14:textId="5967F4E2" w:rsidR="00E21A5F" w:rsidRPr="00C2599A" w:rsidRDefault="008F6FE9" w:rsidP="00AC6E4C">
      <w:pPr>
        <w:pStyle w:val="Heading4"/>
      </w:pPr>
      <w:r w:rsidRPr="00C2599A">
        <w:t>B.2.1.1</w:t>
      </w:r>
      <w:r w:rsidR="005223A9" w:rsidRPr="00C2599A">
        <w:tab/>
      </w:r>
      <w:r w:rsidR="00E21A5F" w:rsidRPr="00C2599A">
        <w:t>Step 1</w:t>
      </w:r>
    </w:p>
    <w:p w14:paraId="3DF630A5" w14:textId="1244358A" w:rsidR="00E21A5F" w:rsidRPr="00C2599A" w:rsidRDefault="008E3BB3" w:rsidP="00E21A5F">
      <w:r w:rsidRPr="00C2599A">
        <w:t>For r</w:t>
      </w:r>
      <w:r w:rsidR="00E21A5F" w:rsidRPr="00C2599A">
        <w:t>equirement 5.1.3.11</w:t>
      </w:r>
      <w:r w:rsidRPr="00C2599A">
        <w:t>, which</w:t>
      </w:r>
      <w:r w:rsidR="00E21A5F" w:rsidRPr="00C2599A">
        <w:t xml:space="preserve"> </w:t>
      </w:r>
      <w:r w:rsidR="00286C37" w:rsidRPr="00C2599A">
        <w:t>relates</w:t>
      </w:r>
      <w:r w:rsidR="00E21A5F" w:rsidRPr="00C2599A">
        <w:t xml:space="preserve"> to the possibility </w:t>
      </w:r>
      <w:r w:rsidR="00286C37" w:rsidRPr="00C2599A">
        <w:t xml:space="preserve">of </w:t>
      </w:r>
      <w:r w:rsidR="00E21A5F" w:rsidRPr="00C2599A">
        <w:t>chang</w:t>
      </w:r>
      <w:r w:rsidR="00286C37" w:rsidRPr="00C2599A">
        <w:t>ing</w:t>
      </w:r>
      <w:r w:rsidR="00E21A5F" w:rsidRPr="00C2599A">
        <w:t xml:space="preserve"> the volume when the user is listening in a private headset, the table can be read like this:</w:t>
      </w:r>
      <w:r w:rsidR="00844163" w:rsidRPr="00C2599A">
        <w:rPr>
          <w:lang w:eastAsia="en-GB"/>
        </w:rPr>
        <w:t xml:space="preserve"> </w:t>
      </w:r>
      <w:r w:rsidR="00844163" w:rsidRPr="00C2599A">
        <w:rPr>
          <w:noProof/>
          <w:lang w:eastAsia="en-GB"/>
        </w:rPr>
        <w:drawing>
          <wp:inline distT="0" distB="0" distL="0" distR="0" wp14:anchorId="3EFA2D45" wp14:editId="539429E8">
            <wp:extent cx="6120765" cy="683260"/>
            <wp:effectExtent l="0" t="0" r="0" b="2540"/>
            <wp:docPr id="67" name="Picture 67" descr="Step 1 illustration 1&#10;&#10;A copy of table B.2 header row and &quot;5.1.3.11 Private listening volum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descr="Step 1 illustration 1&#10;&#10;A copy of table B.2 header row and &quot;5.1.3.11 Private listening volume&quot;"/>
                    <pic:cNvPicPr/>
                  </pic:nvPicPr>
                  <pic:blipFill>
                    <a:blip r:embed="rId325" cstate="print">
                      <a:extLst>
                        <a:ext uri="{28A0092B-C50C-407E-A947-70E740481C1C}">
                          <a14:useLocalDpi xmlns:a14="http://schemas.microsoft.com/office/drawing/2010/main" val="0"/>
                        </a:ext>
                      </a:extLst>
                    </a:blip>
                    <a:stretch>
                      <a:fillRect/>
                    </a:stretch>
                  </pic:blipFill>
                  <pic:spPr>
                    <a:xfrm>
                      <a:off x="0" y="0"/>
                      <a:ext cx="6120765" cy="683260"/>
                    </a:xfrm>
                    <a:prstGeom prst="rect">
                      <a:avLst/>
                    </a:prstGeom>
                  </pic:spPr>
                </pic:pic>
              </a:graphicData>
            </a:graphic>
          </wp:inline>
        </w:drawing>
      </w:r>
    </w:p>
    <w:p w14:paraId="49333FF6" w14:textId="23D6C89C" w:rsidR="00804C12" w:rsidRPr="00C2599A" w:rsidRDefault="00E21A5F" w:rsidP="00E21A5F">
      <w:r w:rsidRPr="00C2599A">
        <w:rPr>
          <w:noProof/>
          <w:lang w:eastAsia="en-GB"/>
        </w:rPr>
        <mc:AlternateContent>
          <mc:Choice Requires="wpi">
            <w:drawing>
              <wp:anchor distT="0" distB="0" distL="114300" distR="114300" simplePos="0" relativeHeight="251670016" behindDoc="0" locked="0" layoutInCell="1" allowOverlap="1" wp14:anchorId="5D3C3376" wp14:editId="4BACD2FD">
                <wp:simplePos x="0" y="0"/>
                <wp:positionH relativeFrom="column">
                  <wp:posOffset>-1909610</wp:posOffset>
                </wp:positionH>
                <wp:positionV relativeFrom="paragraph">
                  <wp:posOffset>243638</wp:posOffset>
                </wp:positionV>
                <wp:extent cx="360" cy="360"/>
                <wp:effectExtent l="38100" t="38100" r="38100" b="38100"/>
                <wp:wrapNone/>
                <wp:docPr id="46" name="Pennanteckning 14"/>
                <wp:cNvGraphicFramePr/>
                <a:graphic xmlns:a="http://schemas.openxmlformats.org/drawingml/2006/main">
                  <a:graphicData uri="http://schemas.microsoft.com/office/word/2010/wordprocessingInk">
                    <w14:contentPart bwMode="auto" r:id="rId326">
                      <w14:nvContentPartPr>
                        <w14:cNvContentPartPr/>
                      </w14:nvContentPartPr>
                      <w14:xfrm>
                        <a:off x="0" y="0"/>
                        <a:ext cx="360" cy="360"/>
                      </w14:xfrm>
                    </w14:contentPart>
                  </a:graphicData>
                </a:graphic>
              </wp:anchor>
            </w:drawing>
          </mc:Choice>
          <mc:Fallback>
            <w:pict>
              <v:shape w14:anchorId="6A573CDE" id="Pennanteckning 14" o:spid="_x0000_s1026" type="#_x0000_t75" style="position:absolute;margin-left:-151.05pt;margin-top:18.5pt;width:1.45pt;height:1.45pt;z-index:251670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">
                <v:imagedata r:id="rId332" o:title=""/>
              </v:shape>
            </w:pict>
          </mc:Fallback>
        </mc:AlternateContent>
      </w:r>
      <w:r w:rsidRPr="00C2599A">
        <w:t xml:space="preserve">The requirement for private listening volume has a </w:t>
      </w:r>
      <w:r w:rsidR="00F8091E" w:rsidRPr="00C2599A">
        <w:t>"</w:t>
      </w:r>
      <w:r w:rsidRPr="00C2599A">
        <w:t>P</w:t>
      </w:r>
      <w:r w:rsidR="00F8091E" w:rsidRPr="00C2599A">
        <w:t>"</w:t>
      </w:r>
      <w:r w:rsidRPr="00C2599A">
        <w:t xml:space="preserve"> for primary support in the column </w:t>
      </w:r>
      <w:r w:rsidR="00F8091E" w:rsidRPr="00C2599A">
        <w:t>"</w:t>
      </w:r>
      <w:r w:rsidRPr="00C2599A">
        <w:t>WV</w:t>
      </w:r>
      <w:r w:rsidR="00F8091E" w:rsidRPr="00C2599A">
        <w:t>"</w:t>
      </w:r>
      <w:r w:rsidRPr="00C2599A">
        <w:t xml:space="preserve">, which stands for </w:t>
      </w:r>
      <w:r w:rsidR="00F8091E" w:rsidRPr="00C2599A">
        <w:t>"</w:t>
      </w:r>
      <w:r w:rsidRPr="00C2599A">
        <w:t>without vision</w:t>
      </w:r>
      <w:r w:rsidR="00F8091E" w:rsidRPr="00C2599A">
        <w:t>"</w:t>
      </w:r>
      <w:r w:rsidR="00804C12" w:rsidRPr="00C2599A">
        <w:t>.</w:t>
      </w:r>
    </w:p>
    <w:p w14:paraId="5BB31FD5" w14:textId="77777777" w:rsidR="00804C12" w:rsidRPr="00C2599A" w:rsidRDefault="00804C12" w:rsidP="00E21A5F">
      <w:r w:rsidRPr="00C2599A">
        <w:t>.</w:t>
      </w:r>
    </w:p>
    <w:p w14:paraId="7D0E6FEE" w14:textId="5E5274C3" w:rsidR="00844163" w:rsidRPr="00C2599A" w:rsidRDefault="00844163" w:rsidP="00E21A5F">
      <w:r w:rsidRPr="00C2599A">
        <w:rPr>
          <w:noProof/>
          <w:lang w:eastAsia="en-GB"/>
        </w:rPr>
        <w:drawing>
          <wp:inline distT="0" distB="0" distL="0" distR="0" wp14:anchorId="1C564571" wp14:editId="2B396C7F">
            <wp:extent cx="6120765" cy="689610"/>
            <wp:effectExtent l="0" t="0" r="0" b="0"/>
            <wp:docPr id="69" name="Picture 69" descr="Step 1 illustration 2&#10;&#10;A copy of table B.2 header row and &quot;5.1.3.11 Private listening volume&quot; with the first column &quot;without vision&quot; highlighted, showing that 5.1.3.11 has a primary relation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descr="Step 1 illustration 2&#10;&#10;A copy of table B.2 header row and &quot;5.1.3.11 Private listening volume&quot; with the first column &quot;without vision&quot; highlighted, showing that 5.1.3.11 has a primary relationship"/>
                    <pic:cNvPicPr/>
                  </pic:nvPicPr>
                  <pic:blipFill>
                    <a:blip r:embed="rId333" cstate="print">
                      <a:extLst>
                        <a:ext uri="{28A0092B-C50C-407E-A947-70E740481C1C}">
                          <a14:useLocalDpi xmlns:a14="http://schemas.microsoft.com/office/drawing/2010/main" val="0"/>
                        </a:ext>
                      </a:extLst>
                    </a:blip>
                    <a:stretch>
                      <a:fillRect/>
                    </a:stretch>
                  </pic:blipFill>
                  <pic:spPr>
                    <a:xfrm>
                      <a:off x="0" y="0"/>
                      <a:ext cx="6120765" cy="689610"/>
                    </a:xfrm>
                    <a:prstGeom prst="rect">
                      <a:avLst/>
                    </a:prstGeom>
                  </pic:spPr>
                </pic:pic>
              </a:graphicData>
            </a:graphic>
          </wp:inline>
        </w:drawing>
      </w:r>
    </w:p>
    <w:p w14:paraId="0C178B7B" w14:textId="41CCB5E3" w:rsidR="00804C12" w:rsidRPr="00C2599A" w:rsidRDefault="00E21A5F" w:rsidP="00E21A5F">
      <w:r w:rsidRPr="00C2599A">
        <w:t xml:space="preserve">This means that private listening volume supports the </w:t>
      </w:r>
      <w:r w:rsidR="003B66F6" w:rsidRPr="00C2599A">
        <w:t xml:space="preserve">functional performance </w:t>
      </w:r>
      <w:del w:id="16724" w:author="Author">
        <w:r w:rsidR="003B66F6" w:rsidRPr="00C2599A" w:rsidDel="00880739">
          <w:delText>statements</w:delText>
        </w:r>
      </w:del>
      <w:ins w:id="16725" w:author="Author">
        <w:r w:rsidR="00880739" w:rsidRPr="00C2599A">
          <w:t>criteria</w:t>
        </w:r>
      </w:ins>
      <w:r w:rsidRPr="00C2599A">
        <w:t xml:space="preserve"> for users who </w:t>
      </w:r>
      <w:r w:rsidR="0036544B" w:rsidRPr="00C2599A">
        <w:t>cannot</w:t>
      </w:r>
      <w:r w:rsidRPr="00C2599A">
        <w:t xml:space="preserve"> see. In other words, the possibility for the user to control the volume when listening via a private headset is </w:t>
      </w:r>
      <w:r w:rsidR="00797D50" w:rsidRPr="00C2599A">
        <w:t>necessary</w:t>
      </w:r>
      <w:r w:rsidRPr="00C2599A">
        <w:t xml:space="preserve"> for blind users</w:t>
      </w:r>
      <w:r w:rsidR="00804C12" w:rsidRPr="00C2599A">
        <w:t>.</w:t>
      </w:r>
    </w:p>
    <w:p w14:paraId="4818F37C" w14:textId="77777777" w:rsidR="00804C12" w:rsidRPr="00C2599A" w:rsidRDefault="00804C12" w:rsidP="00E21A5F">
      <w:r w:rsidRPr="00C2599A">
        <w:t>.</w:t>
      </w:r>
    </w:p>
    <w:p w14:paraId="6B40D456" w14:textId="2A1F35C0" w:rsidR="00E21A5F" w:rsidRPr="00C2599A" w:rsidRDefault="008F6FE9" w:rsidP="00AC6E4C">
      <w:pPr>
        <w:pStyle w:val="Heading4"/>
      </w:pPr>
      <w:r w:rsidRPr="00C2599A">
        <w:t>B.2.1.2</w:t>
      </w:r>
      <w:r w:rsidR="005223A9" w:rsidRPr="00C2599A">
        <w:tab/>
      </w:r>
      <w:r w:rsidR="00E21A5F" w:rsidRPr="00C2599A">
        <w:t>Step 2</w:t>
      </w:r>
    </w:p>
    <w:p w14:paraId="311EC880" w14:textId="13082F78" w:rsidR="00E21A5F" w:rsidRPr="00C2599A" w:rsidRDefault="008E3BB3" w:rsidP="00E21A5F">
      <w:r w:rsidRPr="00C2599A">
        <w:t>The</w:t>
      </w:r>
      <w:r w:rsidR="00E21A5F" w:rsidRPr="00C2599A">
        <w:t xml:space="preserve"> </w:t>
      </w:r>
      <w:r w:rsidR="00E56E0D" w:rsidRPr="00C2599A">
        <w:t xml:space="preserve">second </w:t>
      </w:r>
      <w:r w:rsidR="00E21A5F" w:rsidRPr="00C2599A">
        <w:t>column</w:t>
      </w:r>
      <w:r w:rsidRPr="00C2599A">
        <w:t xml:space="preserve"> shows</w:t>
      </w:r>
      <w:r w:rsidR="00E21A5F" w:rsidRPr="00C2599A">
        <w:t xml:space="preserve"> that</w:t>
      </w:r>
      <w:r w:rsidRPr="00C2599A">
        <w:t>,</w:t>
      </w:r>
      <w:r w:rsidR="00E21A5F" w:rsidRPr="00C2599A">
        <w:t xml:space="preserve"> for users with low vision, the possibility to control the volume when listening via a private headset is not as </w:t>
      </w:r>
      <w:r w:rsidR="00797D50" w:rsidRPr="00C2599A">
        <w:t>necessary</w:t>
      </w:r>
      <w:r w:rsidR="00E21A5F" w:rsidRPr="00C2599A">
        <w:t xml:space="preserve"> as for blind users, it has an S for Secondary, where the first column had a P for Primary.</w:t>
      </w:r>
    </w:p>
    <w:p w14:paraId="09436AE9" w14:textId="2DF3B795" w:rsidR="00844163" w:rsidRPr="00C2599A" w:rsidRDefault="00844163" w:rsidP="00E21A5F">
      <w:r w:rsidRPr="00C2599A">
        <w:rPr>
          <w:noProof/>
          <w:lang w:eastAsia="en-GB"/>
        </w:rPr>
        <w:drawing>
          <wp:inline distT="0" distB="0" distL="0" distR="0" wp14:anchorId="79D696D5" wp14:editId="61EC144D">
            <wp:extent cx="6120765" cy="695325"/>
            <wp:effectExtent l="0" t="0" r="0" b="9525"/>
            <wp:docPr id="70" name="Picture 70" descr="Step 2 illustration&#10;&#10;A copy of table B.2 header row and &quot;5.1.3.11 Private listening volume&quot; with the second column &quot;limited vision&quot; highlighted, showing that 5.1.3.11 has a secondary relation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descr="Step 2 illustration&#10;&#10;A copy of table B.2 header row and &quot;5.1.3.11 Private listening volume&quot; with the second column &quot;limited vision&quot; highlighted, showing that 5.1.3.11 has a secondary relationship"/>
                    <pic:cNvPicPr/>
                  </pic:nvPicPr>
                  <pic:blipFill>
                    <a:blip r:embed="rId334" cstate="print">
                      <a:extLst>
                        <a:ext uri="{28A0092B-C50C-407E-A947-70E740481C1C}">
                          <a14:useLocalDpi xmlns:a14="http://schemas.microsoft.com/office/drawing/2010/main" val="0"/>
                        </a:ext>
                      </a:extLst>
                    </a:blip>
                    <a:stretch>
                      <a:fillRect/>
                    </a:stretch>
                  </pic:blipFill>
                  <pic:spPr>
                    <a:xfrm>
                      <a:off x="0" y="0"/>
                      <a:ext cx="6120765" cy="695325"/>
                    </a:xfrm>
                    <a:prstGeom prst="rect">
                      <a:avLst/>
                    </a:prstGeom>
                  </pic:spPr>
                </pic:pic>
              </a:graphicData>
            </a:graphic>
          </wp:inline>
        </w:drawing>
      </w:r>
    </w:p>
    <w:p w14:paraId="084E25E8" w14:textId="0EF60DBC" w:rsidR="00804C12" w:rsidRPr="00C2599A" w:rsidRDefault="00E21A5F" w:rsidP="00E21A5F">
      <w:r w:rsidRPr="00C2599A">
        <w:t>Secondary support means that some users in this group may use the accessibility feature in specific situations</w:t>
      </w:r>
      <w:r w:rsidR="00804C12" w:rsidRPr="00C2599A">
        <w:t>.</w:t>
      </w:r>
    </w:p>
    <w:p w14:paraId="777B18F2" w14:textId="77777777" w:rsidR="00804C12" w:rsidRPr="00C2599A" w:rsidRDefault="00804C12" w:rsidP="00E21A5F">
      <w:r w:rsidRPr="00C2599A">
        <w:t>.</w:t>
      </w:r>
    </w:p>
    <w:p w14:paraId="560B4DC7" w14:textId="08B2C88C" w:rsidR="00E21A5F" w:rsidRPr="00C2599A" w:rsidRDefault="008F6FE9" w:rsidP="00AC6E4C">
      <w:pPr>
        <w:pStyle w:val="Heading4"/>
      </w:pPr>
      <w:r w:rsidRPr="00C2599A">
        <w:t>B.2.1.3</w:t>
      </w:r>
      <w:r w:rsidR="005223A9" w:rsidRPr="00C2599A">
        <w:tab/>
      </w:r>
      <w:r w:rsidR="00E21A5F" w:rsidRPr="00C2599A">
        <w:t>Step 3</w:t>
      </w:r>
    </w:p>
    <w:p w14:paraId="0AB3AFED" w14:textId="13DADD1B" w:rsidR="00E21A5F" w:rsidRPr="00C2599A" w:rsidRDefault="008E3BB3" w:rsidP="00E21A5F">
      <w:r w:rsidRPr="00C2599A">
        <w:t>In t</w:t>
      </w:r>
      <w:r w:rsidR="00E21A5F" w:rsidRPr="00C2599A">
        <w:t xml:space="preserve">his way </w:t>
      </w:r>
      <w:r w:rsidRPr="00C2599A">
        <w:t xml:space="preserve">it is possible to assess the impact on </w:t>
      </w:r>
      <w:r w:rsidR="003B66F6" w:rsidRPr="00C2599A">
        <w:t xml:space="preserve">functional performance </w:t>
      </w:r>
      <w:del w:id="16726" w:author="Author">
        <w:r w:rsidR="003B66F6" w:rsidRPr="00C2599A" w:rsidDel="00880739">
          <w:delText>statements</w:delText>
        </w:r>
      </w:del>
      <w:ins w:id="16727" w:author="Author">
        <w:r w:rsidR="00880739" w:rsidRPr="00C2599A">
          <w:t>criteria</w:t>
        </w:r>
      </w:ins>
      <w:r w:rsidR="00E21A5F" w:rsidRPr="00C2599A">
        <w:t xml:space="preserve"> </w:t>
      </w:r>
      <w:r w:rsidRPr="00C2599A">
        <w:t xml:space="preserve">if a particular requirement </w:t>
      </w:r>
      <w:r w:rsidR="00BA7951" w:rsidRPr="00C2599A">
        <w:t>is not true</w:t>
      </w:r>
      <w:r w:rsidR="00EC2608" w:rsidRPr="00C2599A">
        <w:t>.</w:t>
      </w:r>
    </w:p>
    <w:p w14:paraId="04062AE1" w14:textId="6AA4490A" w:rsidR="00844163" w:rsidRPr="00C2599A" w:rsidRDefault="00844163" w:rsidP="00E21A5F">
      <w:r w:rsidRPr="00C2599A">
        <w:rPr>
          <w:noProof/>
          <w:lang w:eastAsia="en-GB"/>
        </w:rPr>
        <w:drawing>
          <wp:inline distT="0" distB="0" distL="0" distR="0" wp14:anchorId="3B92EA76" wp14:editId="7BCA5F95">
            <wp:extent cx="6120765" cy="695325"/>
            <wp:effectExtent l="0" t="0" r="0" b="9525"/>
            <wp:docPr id="71" name="Picture 71" descr="Step 3 illustration&#10;&#10;A copy of table B.2 header row and &quot;5.1.3.11 Private listening volume&quot; with the third column &quot;without perception of colour&quot; highlighted, showing that requirement 5.1.3.11 is not relev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descr="Step 3 illustration&#10;&#10;A copy of table B.2 header row and &quot;5.1.3.11 Private listening volume&quot; with the third column &quot;without perception of colour&quot; highlighted, showing that requirement 5.1.3.11 is not relevant"/>
                    <pic:cNvPicPr/>
                  </pic:nvPicPr>
                  <pic:blipFill>
                    <a:blip r:embed="rId335" cstate="print">
                      <a:extLst>
                        <a:ext uri="{28A0092B-C50C-407E-A947-70E740481C1C}">
                          <a14:useLocalDpi xmlns:a14="http://schemas.microsoft.com/office/drawing/2010/main" val="0"/>
                        </a:ext>
                      </a:extLst>
                    </a:blip>
                    <a:stretch>
                      <a:fillRect/>
                    </a:stretch>
                  </pic:blipFill>
                  <pic:spPr>
                    <a:xfrm>
                      <a:off x="0" y="0"/>
                      <a:ext cx="6120765" cy="695325"/>
                    </a:xfrm>
                    <a:prstGeom prst="rect">
                      <a:avLst/>
                    </a:prstGeom>
                  </pic:spPr>
                </pic:pic>
              </a:graphicData>
            </a:graphic>
          </wp:inline>
        </w:drawing>
      </w:r>
    </w:p>
    <w:p w14:paraId="214868BC" w14:textId="0E9E7AE6" w:rsidR="00804C12" w:rsidRPr="00C2599A" w:rsidRDefault="008E3BB3" w:rsidP="00E21A5F">
      <w:r w:rsidRPr="00C2599A">
        <w:t>The</w:t>
      </w:r>
      <w:r w:rsidR="00E21A5F" w:rsidRPr="00C2599A">
        <w:t xml:space="preserve"> </w:t>
      </w:r>
      <w:r w:rsidR="0020592B" w:rsidRPr="00C2599A">
        <w:t xml:space="preserve">third </w:t>
      </w:r>
      <w:r w:rsidR="00E21A5F" w:rsidRPr="00C2599A">
        <w:t>column</w:t>
      </w:r>
      <w:r w:rsidRPr="00C2599A">
        <w:t xml:space="preserve"> considers</w:t>
      </w:r>
      <w:r w:rsidR="00E21A5F" w:rsidRPr="00C2599A">
        <w:t xml:space="preserve"> users who are color blind</w:t>
      </w:r>
      <w:r w:rsidRPr="00C2599A">
        <w:t>;</w:t>
      </w:r>
      <w:r w:rsidR="00E21A5F" w:rsidRPr="00C2599A">
        <w:t xml:space="preserve"> the requirement on private listening volume is not marked at all. Of course, the possibility of changing the volume when listening in private headset is nice to have for all users, no matter their ability to distinguish between colors</w:t>
      </w:r>
      <w:r w:rsidRPr="00C2599A">
        <w:t>, b</w:t>
      </w:r>
      <w:r w:rsidR="00E21A5F" w:rsidRPr="00C2599A">
        <w:t>ut the listening volume does not compensate for the color blindness</w:t>
      </w:r>
      <w:r w:rsidR="00804C12" w:rsidRPr="00C2599A">
        <w:t>.</w:t>
      </w:r>
    </w:p>
    <w:p w14:paraId="79527141" w14:textId="77777777" w:rsidR="00804C12" w:rsidRPr="00C2599A" w:rsidRDefault="00804C12" w:rsidP="00E21A5F">
      <w:r w:rsidRPr="00C2599A">
        <w:t>.</w:t>
      </w:r>
    </w:p>
    <w:p w14:paraId="4427F297" w14:textId="6C85BF02" w:rsidR="00E21A5F" w:rsidRPr="00C2599A" w:rsidRDefault="008F6FE9" w:rsidP="003A73E2">
      <w:pPr>
        <w:pStyle w:val="Heading4"/>
      </w:pPr>
      <w:r w:rsidRPr="00C2599A">
        <w:lastRenderedPageBreak/>
        <w:t>B.2.1.4</w:t>
      </w:r>
      <w:r w:rsidR="005223A9" w:rsidRPr="00C2599A">
        <w:tab/>
      </w:r>
      <w:r w:rsidR="00E21A5F" w:rsidRPr="00C2599A">
        <w:t>Step 4</w:t>
      </w:r>
    </w:p>
    <w:p w14:paraId="4B927015" w14:textId="77777777" w:rsidR="00E21A5F" w:rsidRPr="00C2599A" w:rsidRDefault="00E21A5F" w:rsidP="00AD36C5">
      <w:pPr>
        <w:keepNext/>
      </w:pPr>
      <w:r w:rsidRPr="00C2599A">
        <w:t xml:space="preserve">The table can also be read the other way around: </w:t>
      </w:r>
    </w:p>
    <w:p w14:paraId="6562CB01" w14:textId="7DEF981B" w:rsidR="00804C12" w:rsidRPr="00C2599A" w:rsidRDefault="00E21A5F" w:rsidP="00E21A5F">
      <w:r w:rsidRPr="00C2599A">
        <w:t xml:space="preserve">Since blind users </w:t>
      </w:r>
      <w:r w:rsidR="0036544B" w:rsidRPr="00C2599A">
        <w:t>cannot</w:t>
      </w:r>
      <w:r w:rsidRPr="00C2599A">
        <w:t xml:space="preserve"> see the screen, they need an alternative way to use the interface. If this alternative is audio via private headset, blind users need the possibility to change the volume</w:t>
      </w:r>
      <w:r w:rsidR="00804C12" w:rsidRPr="00C2599A">
        <w:t>.</w:t>
      </w:r>
    </w:p>
    <w:p w14:paraId="06A9342B" w14:textId="77777777" w:rsidR="00804C12" w:rsidRPr="00C2599A" w:rsidRDefault="00804C12" w:rsidP="00E21A5F">
      <w:r w:rsidRPr="00C2599A">
        <w:t>.</w:t>
      </w:r>
    </w:p>
    <w:p w14:paraId="6F73B049" w14:textId="36FB9C19" w:rsidR="00844163" w:rsidRPr="00C2599A" w:rsidRDefault="00844163" w:rsidP="00E21A5F">
      <w:r w:rsidRPr="00C2599A">
        <w:rPr>
          <w:noProof/>
          <w:lang w:eastAsia="en-GB"/>
        </w:rPr>
        <w:drawing>
          <wp:inline distT="0" distB="0" distL="0" distR="0" wp14:anchorId="6DA0448B" wp14:editId="31EA2084">
            <wp:extent cx="6120765" cy="689610"/>
            <wp:effectExtent l="0" t="0" r="0" b="0"/>
            <wp:docPr id="72" name="Picture 72" descr="Step 4 illustration 1&#10;&#10;A copy of table B.2 header row and &quot;5.1.3.11 Private listening volume&quot; with the first column &quot;without vision&quot; highlighted to show that 5.1.3.11 and functional performance statement 4.2.1 have a primary relation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descr="Step 4 illustration 1&#10;&#10;A copy of table B.2 header row and &quot;5.1.3.11 Private listening volume&quot; with the first column &quot;without vision&quot; highlighted to show that 5.1.3.11 and functional performance statement 4.2.1 have a primary relationship"/>
                    <pic:cNvPicPr/>
                  </pic:nvPicPr>
                  <pic:blipFill>
                    <a:blip r:embed="rId333" cstate="print">
                      <a:extLst>
                        <a:ext uri="{28A0092B-C50C-407E-A947-70E740481C1C}">
                          <a14:useLocalDpi xmlns:a14="http://schemas.microsoft.com/office/drawing/2010/main" val="0"/>
                        </a:ext>
                      </a:extLst>
                    </a:blip>
                    <a:stretch>
                      <a:fillRect/>
                    </a:stretch>
                  </pic:blipFill>
                  <pic:spPr>
                    <a:xfrm>
                      <a:off x="0" y="0"/>
                      <a:ext cx="6120765" cy="689610"/>
                    </a:xfrm>
                    <a:prstGeom prst="rect">
                      <a:avLst/>
                    </a:prstGeom>
                  </pic:spPr>
                </pic:pic>
              </a:graphicData>
            </a:graphic>
          </wp:inline>
        </w:drawing>
      </w:r>
    </w:p>
    <w:p w14:paraId="57BD0AF3" w14:textId="2542EE7E" w:rsidR="00804C12" w:rsidRPr="00C2599A" w:rsidRDefault="00E21A5F" w:rsidP="00E21A5F">
      <w:r w:rsidRPr="00C2599A">
        <w:t>Some users who can see, but not well, need or prefer to use audio as an alternative way to use the interface. If this alternative is audio via private headset, some low vision users will benefit from the possibility to change the volume</w:t>
      </w:r>
      <w:r w:rsidR="00804C12" w:rsidRPr="00C2599A">
        <w:t>.</w:t>
      </w:r>
    </w:p>
    <w:p w14:paraId="464BDC2E" w14:textId="77777777" w:rsidR="00804C12" w:rsidRPr="00C2599A" w:rsidRDefault="00804C12" w:rsidP="00E21A5F">
      <w:r w:rsidRPr="00C2599A">
        <w:t>.</w:t>
      </w:r>
    </w:p>
    <w:p w14:paraId="55A134F2" w14:textId="524D8EE3" w:rsidR="00844163" w:rsidRPr="00C2599A" w:rsidRDefault="00844163" w:rsidP="00E21A5F">
      <w:r w:rsidRPr="00C2599A">
        <w:rPr>
          <w:noProof/>
          <w:lang w:eastAsia="en-GB"/>
        </w:rPr>
        <w:drawing>
          <wp:inline distT="0" distB="0" distL="0" distR="0" wp14:anchorId="046F785B" wp14:editId="04B05D8D">
            <wp:extent cx="6120765" cy="695325"/>
            <wp:effectExtent l="0" t="0" r="0" b="9525"/>
            <wp:docPr id="73" name="Picture 73" descr="Step 4 illustration 2&#10;&#10;A copy of table B.2 header row and &quot;5.1.3.11 Private listening volume&quot; with the second column &quot;limited vision&quot; highlighted to show that 5.1.3.11 and functional performance statement 4.2.2 have a secondary relation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73" descr="Step 4 illustration 2&#10;&#10;A copy of table B.2 header row and &quot;5.1.3.11 Private listening volume&quot; with the second column &quot;limited vision&quot; highlighted to show that 5.1.3.11 and functional performance statement 4.2.2 have a secondary relationship"/>
                    <pic:cNvPicPr/>
                  </pic:nvPicPr>
                  <pic:blipFill>
                    <a:blip r:embed="rId334" cstate="print">
                      <a:extLst>
                        <a:ext uri="{28A0092B-C50C-407E-A947-70E740481C1C}">
                          <a14:useLocalDpi xmlns:a14="http://schemas.microsoft.com/office/drawing/2010/main" val="0"/>
                        </a:ext>
                      </a:extLst>
                    </a:blip>
                    <a:stretch>
                      <a:fillRect/>
                    </a:stretch>
                  </pic:blipFill>
                  <pic:spPr>
                    <a:xfrm>
                      <a:off x="0" y="0"/>
                      <a:ext cx="6120765" cy="695325"/>
                    </a:xfrm>
                    <a:prstGeom prst="rect">
                      <a:avLst/>
                    </a:prstGeom>
                  </pic:spPr>
                </pic:pic>
              </a:graphicData>
            </a:graphic>
          </wp:inline>
        </w:drawing>
      </w:r>
    </w:p>
    <w:p w14:paraId="1F98CC01" w14:textId="7A60A170" w:rsidR="00DA7CBD" w:rsidRPr="00C2599A" w:rsidRDefault="00DA7CBD" w:rsidP="0028312E">
      <w:pPr>
        <w:pStyle w:val="Heading1"/>
        <w:pageBreakBefore/>
        <w:ind w:left="0" w:firstLine="0"/>
      </w:pPr>
      <w:bookmarkStart w:id="16728" w:name="_Toc57281172"/>
      <w:bookmarkStart w:id="16729" w:name="_Toc57986042"/>
      <w:bookmarkStart w:id="16730" w:name="_Toc58222415"/>
      <w:bookmarkStart w:id="16731" w:name="_Toc196231634"/>
      <w:bookmarkStart w:id="16732" w:name="_Toc197524687"/>
      <w:bookmarkStart w:id="16733" w:name="_Toc210143960"/>
      <w:bookmarkStart w:id="16734" w:name="_Toc210156531"/>
      <w:r w:rsidRPr="00C2599A">
        <w:lastRenderedPageBreak/>
        <w:t>Annex C (normative):</w:t>
      </w:r>
      <w:r w:rsidRPr="00C2599A">
        <w:br/>
        <w:t xml:space="preserve">Determination of </w:t>
      </w:r>
      <w:r w:rsidR="00500F0B" w:rsidRPr="00C2599A">
        <w:t>conformance</w:t>
      </w:r>
      <w:bookmarkEnd w:id="16728"/>
      <w:bookmarkEnd w:id="16729"/>
      <w:bookmarkEnd w:id="16730"/>
      <w:bookmarkEnd w:id="16731"/>
      <w:bookmarkEnd w:id="16732"/>
      <w:bookmarkEnd w:id="16733"/>
      <w:bookmarkEnd w:id="16734"/>
    </w:p>
    <w:p w14:paraId="1389211B" w14:textId="77777777" w:rsidR="00280A24" w:rsidRPr="00C2599A" w:rsidRDefault="00280A24" w:rsidP="008F1D81">
      <w:pPr>
        <w:pStyle w:val="Heading2"/>
      </w:pPr>
      <w:bookmarkStart w:id="16735" w:name="_Toc57281173"/>
      <w:bookmarkStart w:id="16736" w:name="_Toc57986043"/>
      <w:bookmarkStart w:id="16737" w:name="_Toc58222416"/>
      <w:bookmarkStart w:id="16738" w:name="_Toc196231635"/>
      <w:bookmarkStart w:id="16739" w:name="_Toc197380404"/>
      <w:bookmarkStart w:id="16740" w:name="_Toc210143961"/>
      <w:bookmarkStart w:id="16741" w:name="_Toc210156532"/>
      <w:r w:rsidRPr="00C2599A">
        <w:t>C.1</w:t>
      </w:r>
      <w:r w:rsidRPr="00C2599A">
        <w:tab/>
        <w:t>Introduction</w:t>
      </w:r>
      <w:bookmarkEnd w:id="16735"/>
      <w:bookmarkEnd w:id="16736"/>
      <w:bookmarkEnd w:id="16737"/>
      <w:bookmarkEnd w:id="16738"/>
      <w:bookmarkEnd w:id="16739"/>
      <w:bookmarkEnd w:id="16740"/>
      <w:bookmarkEnd w:id="16741"/>
    </w:p>
    <w:p w14:paraId="0EC7C581" w14:textId="6000239C" w:rsidR="00280A24" w:rsidRPr="00C2599A" w:rsidRDefault="00280A24" w:rsidP="00280A24">
      <w:r w:rsidRPr="00C2599A">
        <w:t xml:space="preserve">This normative annex sets </w:t>
      </w:r>
      <w:commentRangeStart w:id="16742"/>
      <w:r w:rsidRPr="00C2599A">
        <w:t xml:space="preserve">out </w:t>
      </w:r>
      <w:del w:id="16743" w:author="Author">
        <w:r w:rsidRPr="00C2599A" w:rsidDel="003A1AEC">
          <w:delText>the means necessary</w:delText>
        </w:r>
      </w:del>
      <w:ins w:id="16744" w:author="Author">
        <w:r w:rsidR="003A1AEC" w:rsidRPr="00C2599A">
          <w:t>sufficient means</w:t>
        </w:r>
      </w:ins>
      <w:r w:rsidRPr="00C2599A">
        <w:t xml:space="preserve"> to </w:t>
      </w:r>
      <w:commentRangeEnd w:id="16742"/>
      <w:r w:rsidR="003A1AEC" w:rsidRPr="00C2599A">
        <w:rPr>
          <w:rStyle w:val="CommentReference"/>
          <w:sz w:val="20"/>
        </w:rPr>
        <w:commentReference w:id="16742"/>
      </w:r>
      <w:r w:rsidRPr="00C2599A">
        <w:t>determine conformance with the individual requirements set out in the body of the present document.</w:t>
      </w:r>
    </w:p>
    <w:p w14:paraId="20F09E49" w14:textId="77777777" w:rsidR="00280A24" w:rsidRPr="00C2599A" w:rsidRDefault="00280A24" w:rsidP="00280A24">
      <w:r w:rsidRPr="00C2599A">
        <w:t>To assist the reader, empty clauses are inserted in order to make the numbering of the annex reflect the clause numbers in the requirements.</w:t>
      </w:r>
    </w:p>
    <w:p w14:paraId="49F527BE" w14:textId="77777777" w:rsidR="00280A24" w:rsidRPr="00C2599A" w:rsidRDefault="00280A24" w:rsidP="008F1D81">
      <w:pPr>
        <w:pStyle w:val="Heading2"/>
      </w:pPr>
      <w:bookmarkStart w:id="16745" w:name="_Toc57281174"/>
      <w:bookmarkStart w:id="16746" w:name="_Toc57986044"/>
      <w:bookmarkStart w:id="16747" w:name="_Toc58222417"/>
      <w:bookmarkStart w:id="16748" w:name="_Toc196231636"/>
      <w:bookmarkStart w:id="16749" w:name="_Toc197380405"/>
      <w:bookmarkStart w:id="16750" w:name="_Toc210143962"/>
      <w:bookmarkStart w:id="16751" w:name="_Toc210156533"/>
      <w:r w:rsidRPr="00C2599A">
        <w:t>C.2</w:t>
      </w:r>
      <w:r w:rsidRPr="00C2599A">
        <w:tab/>
        <w:t>Empty clause</w:t>
      </w:r>
      <w:bookmarkEnd w:id="16745"/>
      <w:bookmarkEnd w:id="16746"/>
      <w:bookmarkEnd w:id="16747"/>
      <w:bookmarkEnd w:id="16748"/>
      <w:bookmarkEnd w:id="16749"/>
      <w:bookmarkEnd w:id="16750"/>
      <w:bookmarkEnd w:id="16751"/>
    </w:p>
    <w:p w14:paraId="5D0279F7" w14:textId="77777777" w:rsidR="00280A24" w:rsidRPr="00C2599A" w:rsidRDefault="00280A24" w:rsidP="00280A24">
      <w:r w:rsidRPr="00C2599A">
        <w:t>This clause is intentionally left empty.</w:t>
      </w:r>
    </w:p>
    <w:p w14:paraId="430DDFAF" w14:textId="77777777" w:rsidR="00280A24" w:rsidRPr="00C2599A" w:rsidRDefault="00280A24" w:rsidP="008F1D81">
      <w:pPr>
        <w:pStyle w:val="Heading2"/>
      </w:pPr>
      <w:bookmarkStart w:id="16752" w:name="_Toc57281175"/>
      <w:bookmarkStart w:id="16753" w:name="_Toc57986045"/>
      <w:bookmarkStart w:id="16754" w:name="_Toc58222418"/>
      <w:bookmarkStart w:id="16755" w:name="_Toc196231637"/>
      <w:bookmarkStart w:id="16756" w:name="_Toc197380406"/>
      <w:bookmarkStart w:id="16757" w:name="_Toc210143963"/>
      <w:bookmarkStart w:id="16758" w:name="_Toc210156534"/>
      <w:r w:rsidRPr="00C2599A">
        <w:t>C.3</w:t>
      </w:r>
      <w:r w:rsidRPr="00C2599A">
        <w:tab/>
        <w:t>Empty clause</w:t>
      </w:r>
      <w:bookmarkEnd w:id="16752"/>
      <w:bookmarkEnd w:id="16753"/>
      <w:bookmarkEnd w:id="16754"/>
      <w:bookmarkEnd w:id="16755"/>
      <w:bookmarkEnd w:id="16756"/>
      <w:bookmarkEnd w:id="16757"/>
      <w:bookmarkEnd w:id="16758"/>
    </w:p>
    <w:p w14:paraId="064B0615" w14:textId="77777777" w:rsidR="00280A24" w:rsidRPr="00C2599A" w:rsidRDefault="00280A24" w:rsidP="00280A24">
      <w:r w:rsidRPr="00C2599A">
        <w:t>This clause is intentionally left empty.</w:t>
      </w:r>
    </w:p>
    <w:p w14:paraId="07350E60" w14:textId="77777777" w:rsidR="00280A24" w:rsidRPr="00C2599A" w:rsidRDefault="00280A24" w:rsidP="008F1D81">
      <w:pPr>
        <w:pStyle w:val="Heading2"/>
      </w:pPr>
      <w:bookmarkStart w:id="16759" w:name="_Toc57281176"/>
      <w:bookmarkStart w:id="16760" w:name="_Toc57986046"/>
      <w:bookmarkStart w:id="16761" w:name="_Toc58222419"/>
      <w:bookmarkStart w:id="16762" w:name="_Toc196231638"/>
      <w:bookmarkStart w:id="16763" w:name="_Toc197380407"/>
      <w:bookmarkStart w:id="16764" w:name="_Toc210143964"/>
      <w:bookmarkStart w:id="16765" w:name="_Toc210156535"/>
      <w:r w:rsidRPr="00C2599A">
        <w:t>C.4</w:t>
      </w:r>
      <w:r w:rsidRPr="00C2599A">
        <w:tab/>
        <w:t>Functional performance</w:t>
      </w:r>
      <w:bookmarkEnd w:id="16759"/>
      <w:bookmarkEnd w:id="16760"/>
      <w:bookmarkEnd w:id="16761"/>
      <w:bookmarkEnd w:id="16762"/>
      <w:bookmarkEnd w:id="16763"/>
      <w:bookmarkEnd w:id="16764"/>
      <w:bookmarkEnd w:id="16765"/>
    </w:p>
    <w:p w14:paraId="70DB9A05" w14:textId="0E9BD09A" w:rsidR="0020359B" w:rsidRPr="00C2599A" w:rsidRDefault="0020359B" w:rsidP="00E33463">
      <w:pPr>
        <w:pStyle w:val="Heading3"/>
        <w:rPr>
          <w:ins w:id="16766" w:author="Author"/>
          <w:lang w:eastAsia="en-GB"/>
        </w:rPr>
      </w:pPr>
      <w:bookmarkStart w:id="16767" w:name="_Toc210143965"/>
      <w:bookmarkStart w:id="16768" w:name="_Toc210156536"/>
      <w:ins w:id="16769" w:author="Author">
        <w:r w:rsidRPr="00C2599A">
          <w:rPr>
            <w:lang w:eastAsia="en-GB"/>
          </w:rPr>
          <w:t>C.4.1</w:t>
        </w:r>
        <w:r w:rsidRPr="00C2599A">
          <w:rPr>
            <w:lang w:eastAsia="en-GB"/>
          </w:rPr>
          <w:tab/>
          <w:t>Meeting Funtional Performance Criteria</w:t>
        </w:r>
        <w:bookmarkEnd w:id="16767"/>
        <w:bookmarkEnd w:id="16768"/>
      </w:ins>
    </w:p>
    <w:p w14:paraId="19753BF0" w14:textId="2ED5AC7B" w:rsidR="00280A24" w:rsidRPr="00C2599A" w:rsidRDefault="00280A24" w:rsidP="00743F64">
      <w:pPr>
        <w:rPr>
          <w:ins w:id="16770" w:author="Author"/>
          <w:lang w:eastAsia="en-GB"/>
        </w:rPr>
      </w:pPr>
      <w:r w:rsidRPr="00C2599A">
        <w:rPr>
          <w:lang w:eastAsia="en-GB"/>
        </w:rPr>
        <w:t>Clause 4</w:t>
      </w:r>
      <w:ins w:id="16771" w:author="Author">
        <w:r w:rsidR="0020359B" w:rsidRPr="00C2599A">
          <w:rPr>
            <w:lang w:eastAsia="en-GB"/>
          </w:rPr>
          <w:t>.1</w:t>
        </w:r>
      </w:ins>
      <w:r w:rsidRPr="00C2599A">
        <w:rPr>
          <w:lang w:eastAsia="en-GB"/>
        </w:rPr>
        <w:t xml:space="preserve"> is informative and contains no testable</w:t>
      </w:r>
      <w:r w:rsidRPr="00C2599A" w:rsidDel="000F4007">
        <w:rPr>
          <w:lang w:eastAsia="en-GB"/>
        </w:rPr>
        <w:t xml:space="preserve"> </w:t>
      </w:r>
      <w:r w:rsidRPr="00C2599A">
        <w:rPr>
          <w:lang w:eastAsia="en-GB"/>
        </w:rPr>
        <w:t>requirements.</w:t>
      </w:r>
    </w:p>
    <w:p w14:paraId="32A871F3" w14:textId="32312C47" w:rsidR="0020359B" w:rsidRPr="00C2599A" w:rsidRDefault="0020359B" w:rsidP="00FB4814">
      <w:pPr>
        <w:pStyle w:val="Heading3"/>
        <w:rPr>
          <w:ins w:id="16772" w:author="Author"/>
          <w:lang w:eastAsia="en-GB"/>
        </w:rPr>
      </w:pPr>
      <w:bookmarkStart w:id="16773" w:name="_Toc210143966"/>
      <w:bookmarkStart w:id="16774" w:name="_Toc210156537"/>
      <w:ins w:id="16775" w:author="Author">
        <w:r w:rsidRPr="00C2599A">
          <w:rPr>
            <w:lang w:eastAsia="en-GB"/>
          </w:rPr>
          <w:lastRenderedPageBreak/>
          <w:t>C.4.2</w:t>
        </w:r>
      </w:ins>
      <w:r w:rsidR="00FB4814">
        <w:rPr>
          <w:lang w:eastAsia="en-GB"/>
        </w:rPr>
        <w:tab/>
      </w:r>
      <w:ins w:id="16776" w:author="Author">
        <w:r w:rsidRPr="00C2599A">
          <w:rPr>
            <w:lang w:eastAsia="en-GB"/>
          </w:rPr>
          <w:t>Functional Performance Criteria</w:t>
        </w:r>
        <w:bookmarkEnd w:id="16773"/>
        <w:bookmarkEnd w:id="16774"/>
      </w:ins>
    </w:p>
    <w:p w14:paraId="54E7E275" w14:textId="40428052" w:rsidR="0020359B" w:rsidRPr="00C2599A" w:rsidRDefault="0020359B" w:rsidP="00E33463">
      <w:pPr>
        <w:pStyle w:val="Heading4"/>
        <w:rPr>
          <w:ins w:id="16777" w:author="Author"/>
          <w:lang w:eastAsia="en-GB"/>
        </w:rPr>
      </w:pPr>
      <w:ins w:id="16778" w:author="Author">
        <w:r w:rsidRPr="00C2599A">
          <w:rPr>
            <w:lang w:eastAsia="en-GB"/>
          </w:rPr>
          <w:t>C.4.2.1</w:t>
        </w:r>
        <w:r w:rsidRPr="00C2599A">
          <w:rPr>
            <w:lang w:eastAsia="en-GB"/>
          </w:rPr>
          <w:tab/>
          <w:t>Usage without vision</w:t>
        </w:r>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A87B3A" w:rsidRPr="00C2599A" w14:paraId="21A5C75C" w14:textId="77777777" w:rsidTr="00CF19AC">
        <w:trPr>
          <w:jc w:val="center"/>
          <w:ins w:id="16779" w:author="Author"/>
        </w:trPr>
        <w:tc>
          <w:tcPr>
            <w:tcW w:w="1951" w:type="dxa"/>
          </w:tcPr>
          <w:p w14:paraId="5C4841F4" w14:textId="77777777" w:rsidR="00A87B3A" w:rsidRPr="00C2599A" w:rsidRDefault="00A87B3A" w:rsidP="00CF19AC">
            <w:pPr>
              <w:keepNext/>
              <w:keepLines/>
              <w:spacing w:after="0"/>
              <w:jc w:val="center"/>
              <w:rPr>
                <w:ins w:id="16780" w:author="Author"/>
                <w:rFonts w:ascii="Arial" w:hAnsi="Arial"/>
                <w:b/>
                <w:sz w:val="18"/>
              </w:rPr>
            </w:pPr>
            <w:bookmarkStart w:id="16781" w:name="_Hlk207030432"/>
            <w:ins w:id="16782" w:author="Author">
              <w:r w:rsidRPr="00C2599A">
                <w:rPr>
                  <w:rFonts w:ascii="Arial" w:hAnsi="Arial"/>
                  <w:b/>
                  <w:sz w:val="18"/>
                </w:rPr>
                <w:t>Type of assessment</w:t>
              </w:r>
            </w:ins>
          </w:p>
        </w:tc>
        <w:tc>
          <w:tcPr>
            <w:tcW w:w="7088" w:type="dxa"/>
          </w:tcPr>
          <w:p w14:paraId="5B1722FA" w14:textId="77777777" w:rsidR="00A87B3A" w:rsidRPr="00C2599A" w:rsidRDefault="00A87B3A" w:rsidP="00CF19AC">
            <w:pPr>
              <w:keepNext/>
              <w:keepLines/>
              <w:spacing w:after="0"/>
              <w:jc w:val="center"/>
              <w:rPr>
                <w:ins w:id="16783" w:author="Author"/>
                <w:rFonts w:ascii="Arial" w:hAnsi="Arial"/>
                <w:b/>
                <w:sz w:val="18"/>
              </w:rPr>
            </w:pPr>
            <w:ins w:id="16784" w:author="Author">
              <w:r w:rsidRPr="00C2599A">
                <w:rPr>
                  <w:rFonts w:ascii="Arial" w:hAnsi="Arial"/>
                  <w:b/>
                  <w:sz w:val="18"/>
                </w:rPr>
                <w:t>Inspection</w:t>
              </w:r>
            </w:ins>
          </w:p>
        </w:tc>
      </w:tr>
      <w:tr w:rsidR="00A87B3A" w:rsidRPr="00C2599A" w14:paraId="2C80D7FF" w14:textId="77777777" w:rsidTr="00CF19AC">
        <w:trPr>
          <w:jc w:val="center"/>
          <w:ins w:id="16785" w:author="Author"/>
        </w:trPr>
        <w:tc>
          <w:tcPr>
            <w:tcW w:w="1951" w:type="dxa"/>
          </w:tcPr>
          <w:p w14:paraId="6FDDD588" w14:textId="40DE7B5D" w:rsidR="00A87B3A" w:rsidRPr="00C2599A" w:rsidRDefault="00315A12" w:rsidP="00CF19AC">
            <w:pPr>
              <w:keepNext/>
              <w:keepLines/>
              <w:spacing w:after="0"/>
              <w:rPr>
                <w:ins w:id="16786" w:author="Author"/>
                <w:rFonts w:ascii="Arial" w:hAnsi="Arial"/>
                <w:sz w:val="18"/>
              </w:rPr>
            </w:pPr>
            <w:r w:rsidRPr="00C2599A">
              <w:rPr>
                <w:rFonts w:ascii="Arial" w:hAnsi="Arial"/>
                <w:sz w:val="18"/>
              </w:rPr>
              <w:t>Requirement Preconditions</w:t>
            </w:r>
          </w:p>
        </w:tc>
        <w:tc>
          <w:tcPr>
            <w:tcW w:w="7088" w:type="dxa"/>
          </w:tcPr>
          <w:p w14:paraId="7034968F" w14:textId="1F00AF65" w:rsidR="00A87B3A" w:rsidRPr="00C2599A" w:rsidRDefault="00A87B3A" w:rsidP="00CF19AC">
            <w:pPr>
              <w:keepNext/>
              <w:keepLines/>
              <w:spacing w:after="0"/>
              <w:rPr>
                <w:ins w:id="16787" w:author="Author"/>
                <w:rFonts w:ascii="Arial" w:hAnsi="Arial"/>
                <w:sz w:val="18"/>
              </w:rPr>
            </w:pPr>
            <w:ins w:id="16788" w:author="Author">
              <w:r w:rsidRPr="00C2599A">
                <w:rPr>
                  <w:rFonts w:ascii="Arial" w:hAnsi="Arial"/>
                  <w:sz w:val="18"/>
                </w:rPr>
                <w:t>(None)</w:t>
              </w:r>
            </w:ins>
          </w:p>
        </w:tc>
      </w:tr>
      <w:tr w:rsidR="00A87B3A" w:rsidRPr="00C2599A" w14:paraId="4AB1DD99" w14:textId="77777777" w:rsidTr="00CF19AC">
        <w:trPr>
          <w:jc w:val="center"/>
          <w:ins w:id="16789" w:author="Author"/>
        </w:trPr>
        <w:tc>
          <w:tcPr>
            <w:tcW w:w="1951" w:type="dxa"/>
          </w:tcPr>
          <w:p w14:paraId="65EB28C7" w14:textId="77777777" w:rsidR="00A87B3A" w:rsidRPr="00C2599A" w:rsidRDefault="00A87B3A" w:rsidP="00CF19AC">
            <w:pPr>
              <w:keepNext/>
              <w:keepLines/>
              <w:spacing w:after="0"/>
              <w:rPr>
                <w:ins w:id="16790" w:author="Author"/>
                <w:rFonts w:ascii="Arial" w:hAnsi="Arial"/>
                <w:sz w:val="18"/>
              </w:rPr>
            </w:pPr>
            <w:ins w:id="16791" w:author="Author">
              <w:r w:rsidRPr="00C2599A">
                <w:rPr>
                  <w:rFonts w:ascii="Arial" w:hAnsi="Arial"/>
                  <w:sz w:val="18"/>
                </w:rPr>
                <w:t>Procedure</w:t>
              </w:r>
            </w:ins>
          </w:p>
        </w:tc>
        <w:tc>
          <w:tcPr>
            <w:tcW w:w="7088" w:type="dxa"/>
          </w:tcPr>
          <w:p w14:paraId="1DA08587" w14:textId="7F1C47C4" w:rsidR="00A87B3A" w:rsidRPr="00C2599A" w:rsidRDefault="00A87B3A" w:rsidP="00A87B3A">
            <w:pPr>
              <w:keepNext/>
              <w:keepLines/>
              <w:spacing w:after="0"/>
              <w:rPr>
                <w:ins w:id="16792" w:author="Author"/>
                <w:rFonts w:ascii="Arial" w:hAnsi="Arial"/>
                <w:sz w:val="18"/>
                <w:lang w:bidi="en-US"/>
              </w:rPr>
            </w:pPr>
            <w:ins w:id="16793" w:author="Author">
              <w:r w:rsidRPr="00C2599A">
                <w:rPr>
                  <w:rFonts w:ascii="Arial" w:hAnsi="Arial"/>
                  <w:sz w:val="18"/>
                  <w:lang w:bidi="en-US"/>
                </w:rPr>
                <w:t xml:space="preserve">1. </w:t>
              </w:r>
              <w:del w:id="16794"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if the ICT meets all requirements marked with a P or S in column </w:t>
              </w:r>
              <w:r w:rsidR="00166EC8" w:rsidRPr="00C2599A">
                <w:rPr>
                  <w:rFonts w:ascii="Arial" w:hAnsi="Arial"/>
                  <w:sz w:val="18"/>
                  <w:lang w:bidi="en-US"/>
                </w:rPr>
                <w:t>WV</w:t>
              </w:r>
              <w:r w:rsidRPr="00C2599A">
                <w:rPr>
                  <w:rFonts w:ascii="Arial" w:hAnsi="Arial"/>
                  <w:sz w:val="18"/>
                  <w:lang w:bidi="en-US"/>
                </w:rPr>
                <w:t xml:space="preserve"> of Annex B.</w:t>
              </w:r>
              <w:r w:rsidR="00E53084" w:rsidRPr="00C2599A">
                <w:rPr>
                  <w:rFonts w:ascii="Arial" w:hAnsi="Arial"/>
                  <w:sz w:val="18"/>
                  <w:lang w:bidi="en-US"/>
                </w:rPr>
                <w:t xml:space="preserve"> </w:t>
              </w:r>
            </w:ins>
          </w:p>
          <w:p w14:paraId="09883DA7" w14:textId="3858E759" w:rsidR="00A87B3A" w:rsidRPr="00C2599A" w:rsidRDefault="00A87B3A" w:rsidP="00A87B3A">
            <w:pPr>
              <w:keepNext/>
              <w:keepLines/>
              <w:spacing w:after="0"/>
              <w:rPr>
                <w:ins w:id="16795" w:author="Author"/>
                <w:rFonts w:ascii="Arial" w:hAnsi="Arial" w:cs="Arial"/>
                <w:sz w:val="18"/>
                <w:szCs w:val="18"/>
              </w:rPr>
            </w:pPr>
            <w:ins w:id="16796" w:author="Author">
              <w:r w:rsidRPr="00C2599A">
                <w:rPr>
                  <w:rFonts w:ascii="Arial" w:hAnsi="Arial"/>
                  <w:sz w:val="18"/>
                  <w:lang w:bidi="en-US"/>
                </w:rPr>
                <w:t xml:space="preserve">2. </w:t>
              </w:r>
              <w:del w:id="16797"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whether the supplier provides evidence that the ICT </w:t>
              </w:r>
              <w:r w:rsidR="00166EC8" w:rsidRPr="00C2599A">
                <w:rPr>
                  <w:rFonts w:ascii="Arial" w:hAnsi="Arial"/>
                  <w:sz w:val="18"/>
                  <w:lang w:bidi="en-US"/>
                </w:rPr>
                <w:t>provides at least one mode of operation that does not require vision.</w:t>
              </w:r>
            </w:ins>
          </w:p>
        </w:tc>
      </w:tr>
      <w:tr w:rsidR="00A87B3A" w:rsidRPr="00C2599A" w14:paraId="01711330" w14:textId="77777777" w:rsidTr="00CF19AC">
        <w:trPr>
          <w:jc w:val="center"/>
          <w:ins w:id="16798" w:author="Author"/>
        </w:trPr>
        <w:tc>
          <w:tcPr>
            <w:tcW w:w="1951" w:type="dxa"/>
          </w:tcPr>
          <w:p w14:paraId="248F1DAF" w14:textId="77777777" w:rsidR="00A87B3A" w:rsidRPr="00C2599A" w:rsidRDefault="00A87B3A" w:rsidP="00CF19AC">
            <w:pPr>
              <w:keepNext/>
              <w:keepLines/>
              <w:spacing w:after="0"/>
              <w:rPr>
                <w:ins w:id="16799" w:author="Author"/>
                <w:rFonts w:ascii="Arial" w:hAnsi="Arial"/>
                <w:sz w:val="18"/>
              </w:rPr>
            </w:pPr>
            <w:ins w:id="16800" w:author="Author">
              <w:r w:rsidRPr="00C2599A">
                <w:rPr>
                  <w:rFonts w:ascii="Arial" w:hAnsi="Arial"/>
                  <w:sz w:val="18"/>
                </w:rPr>
                <w:t>Result</w:t>
              </w:r>
            </w:ins>
          </w:p>
        </w:tc>
        <w:tc>
          <w:tcPr>
            <w:tcW w:w="7088" w:type="dxa"/>
          </w:tcPr>
          <w:p w14:paraId="21729A05" w14:textId="1FB3D23F" w:rsidR="00A87B3A" w:rsidRPr="00C2599A" w:rsidRDefault="0063784C" w:rsidP="00CF19AC">
            <w:pPr>
              <w:keepNext/>
              <w:keepLines/>
              <w:spacing w:after="0"/>
              <w:rPr>
                <w:ins w:id="16801" w:author="Author"/>
                <w:rFonts w:ascii="Arial" w:hAnsi="Arial"/>
                <w:sz w:val="18"/>
              </w:rPr>
            </w:pPr>
            <w:r w:rsidRPr="00C2599A">
              <w:rPr>
                <w:rFonts w:ascii="Arial" w:hAnsi="Arial"/>
                <w:b/>
                <w:sz w:val="18"/>
              </w:rPr>
              <w:t>Pass:</w:t>
            </w:r>
            <w:ins w:id="16802" w:author="Author">
              <w:r w:rsidR="00A87B3A" w:rsidRPr="00C2599A">
                <w:rPr>
                  <w:rFonts w:ascii="Arial" w:hAnsi="Arial"/>
                  <w:sz w:val="18"/>
                </w:rPr>
                <w:t xml:space="preserve"> Check 1 or 2 is true</w:t>
              </w:r>
            </w:ins>
          </w:p>
          <w:p w14:paraId="3294619A" w14:textId="2C23ED22" w:rsidR="00A87B3A" w:rsidRPr="00C2599A" w:rsidRDefault="0063784C" w:rsidP="00A87B3A">
            <w:pPr>
              <w:keepNext/>
              <w:keepLines/>
              <w:spacing w:after="0"/>
              <w:rPr>
                <w:ins w:id="16803" w:author="Author"/>
                <w:rFonts w:ascii="Arial" w:hAnsi="Arial"/>
                <w:sz w:val="18"/>
              </w:rPr>
            </w:pPr>
            <w:r w:rsidRPr="00C2599A">
              <w:rPr>
                <w:rFonts w:ascii="Arial" w:hAnsi="Arial"/>
                <w:b/>
                <w:sz w:val="18"/>
              </w:rPr>
              <w:t>Fail:</w:t>
            </w:r>
            <w:ins w:id="16804" w:author="Author">
              <w:r w:rsidR="00A87B3A" w:rsidRPr="00C2599A">
                <w:rPr>
                  <w:rFonts w:ascii="Arial" w:hAnsi="Arial"/>
                  <w:sz w:val="18"/>
                </w:rPr>
                <w:t xml:space="preserve"> Check</w:t>
              </w:r>
              <w:r w:rsidR="00166EC8" w:rsidRPr="00C2599A">
                <w:rPr>
                  <w:rFonts w:ascii="Arial" w:hAnsi="Arial"/>
                  <w:sz w:val="18"/>
                </w:rPr>
                <w:t>s</w:t>
              </w:r>
              <w:r w:rsidR="00A87B3A" w:rsidRPr="00C2599A">
                <w:rPr>
                  <w:rFonts w:ascii="Arial" w:hAnsi="Arial"/>
                  <w:sz w:val="18"/>
                </w:rPr>
                <w:t xml:space="preserve"> 1 and 2 are false</w:t>
              </w:r>
            </w:ins>
          </w:p>
        </w:tc>
      </w:tr>
    </w:tbl>
    <w:bookmarkEnd w:id="16781"/>
    <w:p w14:paraId="5AF183A5" w14:textId="00A1F723" w:rsidR="0020359B" w:rsidRPr="00C2599A" w:rsidRDefault="0020359B" w:rsidP="00E33463">
      <w:pPr>
        <w:pStyle w:val="Heading4"/>
        <w:rPr>
          <w:ins w:id="16805" w:author="Author"/>
          <w:lang w:eastAsia="en-GB"/>
        </w:rPr>
      </w:pPr>
      <w:ins w:id="16806" w:author="Author">
        <w:r w:rsidRPr="00C2599A">
          <w:rPr>
            <w:lang w:eastAsia="en-GB"/>
          </w:rPr>
          <w:t>C.4.2.2</w:t>
        </w:r>
        <w:r w:rsidRPr="00C2599A">
          <w:rPr>
            <w:lang w:eastAsia="en-GB"/>
          </w:rPr>
          <w:tab/>
          <w:t>Usage with limited vision</w:t>
        </w:r>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A280B" w:rsidRPr="00C2599A" w14:paraId="02913000" w14:textId="77777777" w:rsidTr="00CF19AC">
        <w:trPr>
          <w:jc w:val="center"/>
          <w:ins w:id="16807" w:author="Author"/>
        </w:trPr>
        <w:tc>
          <w:tcPr>
            <w:tcW w:w="1951" w:type="dxa"/>
          </w:tcPr>
          <w:p w14:paraId="5675ED97" w14:textId="77777777" w:rsidR="004A280B" w:rsidRPr="00C2599A" w:rsidRDefault="004A280B" w:rsidP="00CF19AC">
            <w:pPr>
              <w:keepNext/>
              <w:keepLines/>
              <w:spacing w:after="0"/>
              <w:jc w:val="center"/>
              <w:rPr>
                <w:ins w:id="16808" w:author="Author"/>
                <w:rFonts w:ascii="Arial" w:hAnsi="Arial"/>
                <w:b/>
                <w:sz w:val="18"/>
              </w:rPr>
            </w:pPr>
            <w:ins w:id="16809" w:author="Author">
              <w:r w:rsidRPr="00C2599A">
                <w:rPr>
                  <w:rFonts w:ascii="Arial" w:hAnsi="Arial"/>
                  <w:b/>
                  <w:sz w:val="18"/>
                </w:rPr>
                <w:t>Type of assessment</w:t>
              </w:r>
            </w:ins>
          </w:p>
        </w:tc>
        <w:tc>
          <w:tcPr>
            <w:tcW w:w="7088" w:type="dxa"/>
          </w:tcPr>
          <w:p w14:paraId="0528A010" w14:textId="77777777" w:rsidR="004A280B" w:rsidRPr="00C2599A" w:rsidRDefault="004A280B" w:rsidP="00CF19AC">
            <w:pPr>
              <w:keepNext/>
              <w:keepLines/>
              <w:spacing w:after="0"/>
              <w:jc w:val="center"/>
              <w:rPr>
                <w:ins w:id="16810" w:author="Author"/>
                <w:rFonts w:ascii="Arial" w:hAnsi="Arial"/>
                <w:b/>
                <w:sz w:val="18"/>
              </w:rPr>
            </w:pPr>
            <w:ins w:id="16811" w:author="Author">
              <w:r w:rsidRPr="00C2599A">
                <w:rPr>
                  <w:rFonts w:ascii="Arial" w:hAnsi="Arial"/>
                  <w:b/>
                  <w:sz w:val="18"/>
                </w:rPr>
                <w:t>Inspection</w:t>
              </w:r>
            </w:ins>
          </w:p>
        </w:tc>
      </w:tr>
      <w:tr w:rsidR="004A280B" w:rsidRPr="00C2599A" w14:paraId="6ECC67E7" w14:textId="77777777" w:rsidTr="00CF19AC">
        <w:trPr>
          <w:jc w:val="center"/>
          <w:ins w:id="16812" w:author="Author"/>
        </w:trPr>
        <w:tc>
          <w:tcPr>
            <w:tcW w:w="1951" w:type="dxa"/>
          </w:tcPr>
          <w:p w14:paraId="16EB2D98" w14:textId="10432A74" w:rsidR="004A280B" w:rsidRPr="00C2599A" w:rsidRDefault="00315A12" w:rsidP="00CF19AC">
            <w:pPr>
              <w:keepNext/>
              <w:keepLines/>
              <w:spacing w:after="0"/>
              <w:rPr>
                <w:ins w:id="16813" w:author="Author"/>
                <w:rFonts w:ascii="Arial" w:hAnsi="Arial"/>
                <w:sz w:val="18"/>
              </w:rPr>
            </w:pPr>
            <w:r w:rsidRPr="00C2599A">
              <w:rPr>
                <w:rFonts w:ascii="Arial" w:hAnsi="Arial"/>
                <w:sz w:val="18"/>
              </w:rPr>
              <w:t>Requirement Preconditions</w:t>
            </w:r>
          </w:p>
        </w:tc>
        <w:tc>
          <w:tcPr>
            <w:tcW w:w="7088" w:type="dxa"/>
          </w:tcPr>
          <w:p w14:paraId="5740DF89" w14:textId="77777777" w:rsidR="004A280B" w:rsidRPr="00C2599A" w:rsidRDefault="004A280B" w:rsidP="00CF19AC">
            <w:pPr>
              <w:keepNext/>
              <w:keepLines/>
              <w:spacing w:after="0"/>
              <w:rPr>
                <w:ins w:id="16814" w:author="Author"/>
                <w:rFonts w:ascii="Arial" w:hAnsi="Arial"/>
                <w:sz w:val="18"/>
              </w:rPr>
            </w:pPr>
            <w:ins w:id="16815" w:author="Author">
              <w:r w:rsidRPr="00C2599A">
                <w:rPr>
                  <w:rFonts w:ascii="Arial" w:hAnsi="Arial"/>
                  <w:sz w:val="18"/>
                </w:rPr>
                <w:t>(None)</w:t>
              </w:r>
            </w:ins>
          </w:p>
        </w:tc>
      </w:tr>
      <w:tr w:rsidR="004A280B" w:rsidRPr="00C2599A" w14:paraId="535F0E13" w14:textId="77777777" w:rsidTr="00CF19AC">
        <w:trPr>
          <w:jc w:val="center"/>
          <w:ins w:id="16816" w:author="Author"/>
        </w:trPr>
        <w:tc>
          <w:tcPr>
            <w:tcW w:w="1951" w:type="dxa"/>
          </w:tcPr>
          <w:p w14:paraId="32BB00A8" w14:textId="77777777" w:rsidR="004A280B" w:rsidRPr="00C2599A" w:rsidRDefault="004A280B" w:rsidP="00CF19AC">
            <w:pPr>
              <w:keepNext/>
              <w:keepLines/>
              <w:spacing w:after="0"/>
              <w:rPr>
                <w:ins w:id="16817" w:author="Author"/>
                <w:rFonts w:ascii="Arial" w:hAnsi="Arial"/>
                <w:sz w:val="18"/>
              </w:rPr>
            </w:pPr>
            <w:ins w:id="16818" w:author="Author">
              <w:r w:rsidRPr="00C2599A">
                <w:rPr>
                  <w:rFonts w:ascii="Arial" w:hAnsi="Arial"/>
                  <w:sz w:val="18"/>
                </w:rPr>
                <w:t>Procedure</w:t>
              </w:r>
            </w:ins>
          </w:p>
        </w:tc>
        <w:tc>
          <w:tcPr>
            <w:tcW w:w="7088" w:type="dxa"/>
          </w:tcPr>
          <w:p w14:paraId="4B14EAB2" w14:textId="2B6BEB4C" w:rsidR="004A280B" w:rsidRPr="00C2599A" w:rsidRDefault="004A280B" w:rsidP="00CF19AC">
            <w:pPr>
              <w:keepNext/>
              <w:keepLines/>
              <w:spacing w:after="0"/>
              <w:rPr>
                <w:ins w:id="16819" w:author="Author"/>
                <w:rFonts w:ascii="Arial" w:hAnsi="Arial"/>
                <w:sz w:val="18"/>
                <w:lang w:bidi="en-US"/>
              </w:rPr>
            </w:pPr>
            <w:ins w:id="16820" w:author="Author">
              <w:r w:rsidRPr="00C2599A">
                <w:rPr>
                  <w:rFonts w:ascii="Arial" w:hAnsi="Arial"/>
                  <w:sz w:val="18"/>
                  <w:lang w:bidi="en-US"/>
                </w:rPr>
                <w:t xml:space="preserve">1. </w:t>
              </w:r>
              <w:del w:id="16821"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if the ICT meets all requirements marked with a P or S in column </w:t>
              </w:r>
              <w:r w:rsidR="001005AE" w:rsidRPr="00C2599A">
                <w:rPr>
                  <w:rFonts w:ascii="Arial" w:hAnsi="Arial"/>
                  <w:sz w:val="18"/>
                  <w:lang w:bidi="en-US"/>
                </w:rPr>
                <w:t>LV</w:t>
              </w:r>
              <w:r w:rsidRPr="00C2599A">
                <w:rPr>
                  <w:rFonts w:ascii="Arial" w:hAnsi="Arial"/>
                  <w:sz w:val="18"/>
                  <w:lang w:bidi="en-US"/>
                </w:rPr>
                <w:t xml:space="preserve"> of Annex B.</w:t>
              </w:r>
              <w:r w:rsidR="00E53084" w:rsidRPr="00C2599A">
                <w:rPr>
                  <w:rFonts w:ascii="Arial" w:hAnsi="Arial"/>
                  <w:sz w:val="18"/>
                  <w:lang w:bidi="en-US"/>
                </w:rPr>
                <w:t xml:space="preserve"> </w:t>
              </w:r>
            </w:ins>
          </w:p>
          <w:p w14:paraId="7C7C9B4F" w14:textId="30EAF0AD" w:rsidR="004A280B" w:rsidRPr="00C2599A" w:rsidRDefault="004A280B" w:rsidP="00CF19AC">
            <w:pPr>
              <w:keepNext/>
              <w:keepLines/>
              <w:spacing w:after="0"/>
              <w:rPr>
                <w:ins w:id="16822" w:author="Author"/>
                <w:rFonts w:ascii="Arial" w:hAnsi="Arial" w:cs="Arial"/>
                <w:sz w:val="18"/>
                <w:szCs w:val="18"/>
              </w:rPr>
            </w:pPr>
            <w:ins w:id="16823" w:author="Author">
              <w:r w:rsidRPr="00C2599A">
                <w:rPr>
                  <w:rFonts w:ascii="Arial" w:hAnsi="Arial"/>
                  <w:sz w:val="18"/>
                  <w:lang w:bidi="en-US"/>
                </w:rPr>
                <w:t xml:space="preserve">2. </w:t>
              </w:r>
              <w:del w:id="16824"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whether the supplier provides evidence that the ICT </w:t>
              </w:r>
              <w:r w:rsidR="001005AE" w:rsidRPr="00C2599A">
                <w:rPr>
                  <w:rFonts w:ascii="Arial" w:hAnsi="Arial"/>
                  <w:sz w:val="18"/>
                  <w:lang w:bidi="en-US"/>
                </w:rPr>
                <w:t>provides features that enable users to make better use of their limited vision</w:t>
              </w:r>
              <w:r w:rsidRPr="00C2599A">
                <w:rPr>
                  <w:rFonts w:ascii="Arial" w:hAnsi="Arial"/>
                  <w:sz w:val="18"/>
                  <w:lang w:bidi="en-US"/>
                </w:rPr>
                <w:t>.</w:t>
              </w:r>
            </w:ins>
          </w:p>
        </w:tc>
      </w:tr>
      <w:tr w:rsidR="004A280B" w:rsidRPr="00C2599A" w14:paraId="1923059E" w14:textId="77777777" w:rsidTr="00CF19AC">
        <w:trPr>
          <w:jc w:val="center"/>
          <w:ins w:id="16825" w:author="Author"/>
        </w:trPr>
        <w:tc>
          <w:tcPr>
            <w:tcW w:w="1951" w:type="dxa"/>
          </w:tcPr>
          <w:p w14:paraId="00ABC9CB" w14:textId="77777777" w:rsidR="004A280B" w:rsidRPr="00C2599A" w:rsidRDefault="004A280B" w:rsidP="00CF19AC">
            <w:pPr>
              <w:keepNext/>
              <w:keepLines/>
              <w:spacing w:after="0"/>
              <w:rPr>
                <w:ins w:id="16826" w:author="Author"/>
                <w:rFonts w:ascii="Arial" w:hAnsi="Arial"/>
                <w:sz w:val="18"/>
              </w:rPr>
            </w:pPr>
            <w:ins w:id="16827" w:author="Author">
              <w:r w:rsidRPr="00C2599A">
                <w:rPr>
                  <w:rFonts w:ascii="Arial" w:hAnsi="Arial"/>
                  <w:sz w:val="18"/>
                </w:rPr>
                <w:t>Result</w:t>
              </w:r>
            </w:ins>
          </w:p>
        </w:tc>
        <w:tc>
          <w:tcPr>
            <w:tcW w:w="7088" w:type="dxa"/>
          </w:tcPr>
          <w:p w14:paraId="596930E2" w14:textId="0FCBD68E" w:rsidR="004A280B" w:rsidRPr="00C2599A" w:rsidRDefault="0063784C" w:rsidP="00CF19AC">
            <w:pPr>
              <w:keepNext/>
              <w:keepLines/>
              <w:spacing w:after="0"/>
              <w:rPr>
                <w:ins w:id="16828" w:author="Author"/>
                <w:rFonts w:ascii="Arial" w:hAnsi="Arial"/>
                <w:sz w:val="18"/>
              </w:rPr>
            </w:pPr>
            <w:r w:rsidRPr="00C2599A">
              <w:rPr>
                <w:rFonts w:ascii="Arial" w:hAnsi="Arial"/>
                <w:b/>
                <w:sz w:val="18"/>
              </w:rPr>
              <w:t>Pass:</w:t>
            </w:r>
            <w:ins w:id="16829" w:author="Author">
              <w:r w:rsidR="004A280B" w:rsidRPr="00C2599A">
                <w:rPr>
                  <w:rFonts w:ascii="Arial" w:hAnsi="Arial"/>
                  <w:sz w:val="18"/>
                </w:rPr>
                <w:t xml:space="preserve"> Check 1 or 2 is true</w:t>
              </w:r>
            </w:ins>
          </w:p>
          <w:p w14:paraId="33853A86" w14:textId="1A34D9AD" w:rsidR="004A280B" w:rsidRPr="00C2599A" w:rsidRDefault="0063784C" w:rsidP="00CF19AC">
            <w:pPr>
              <w:keepNext/>
              <w:keepLines/>
              <w:spacing w:after="0"/>
              <w:rPr>
                <w:ins w:id="16830" w:author="Author"/>
                <w:rFonts w:ascii="Arial" w:hAnsi="Arial"/>
                <w:sz w:val="18"/>
              </w:rPr>
            </w:pPr>
            <w:r w:rsidRPr="00C2599A">
              <w:rPr>
                <w:rFonts w:ascii="Arial" w:hAnsi="Arial"/>
                <w:b/>
                <w:sz w:val="18"/>
              </w:rPr>
              <w:t>Fail:</w:t>
            </w:r>
            <w:ins w:id="16831" w:author="Author">
              <w:r w:rsidR="004A280B" w:rsidRPr="00C2599A">
                <w:rPr>
                  <w:rFonts w:ascii="Arial" w:hAnsi="Arial"/>
                  <w:sz w:val="18"/>
                </w:rPr>
                <w:t xml:space="preserve"> Check</w:t>
              </w:r>
              <w:r w:rsidR="00166EC8" w:rsidRPr="00C2599A">
                <w:rPr>
                  <w:rFonts w:ascii="Arial" w:hAnsi="Arial"/>
                  <w:sz w:val="18"/>
                </w:rPr>
                <w:t>s</w:t>
              </w:r>
              <w:r w:rsidR="004A280B" w:rsidRPr="00C2599A">
                <w:rPr>
                  <w:rFonts w:ascii="Arial" w:hAnsi="Arial"/>
                  <w:sz w:val="18"/>
                </w:rPr>
                <w:t xml:space="preserve"> 1 and 2 are false</w:t>
              </w:r>
            </w:ins>
          </w:p>
        </w:tc>
      </w:tr>
    </w:tbl>
    <w:p w14:paraId="72A8BDC1" w14:textId="09A6CB31" w:rsidR="0020359B" w:rsidRPr="00C2599A" w:rsidRDefault="0020359B" w:rsidP="00E33463">
      <w:pPr>
        <w:pStyle w:val="Heading4"/>
        <w:rPr>
          <w:ins w:id="16832" w:author="Author"/>
          <w:lang w:eastAsia="en-GB"/>
        </w:rPr>
      </w:pPr>
      <w:ins w:id="16833" w:author="Author">
        <w:r w:rsidRPr="00C2599A">
          <w:rPr>
            <w:lang w:eastAsia="en-GB"/>
          </w:rPr>
          <w:t>C.4.2.3</w:t>
        </w:r>
        <w:r w:rsidRPr="00C2599A">
          <w:rPr>
            <w:lang w:eastAsia="en-GB"/>
          </w:rPr>
          <w:tab/>
          <w:t>Usage with perception of colour</w:t>
        </w:r>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A280B" w:rsidRPr="00C2599A" w14:paraId="72A597FB" w14:textId="77777777" w:rsidTr="00CF19AC">
        <w:trPr>
          <w:jc w:val="center"/>
          <w:ins w:id="16834" w:author="Author"/>
        </w:trPr>
        <w:tc>
          <w:tcPr>
            <w:tcW w:w="1951" w:type="dxa"/>
          </w:tcPr>
          <w:p w14:paraId="0F806767" w14:textId="77777777" w:rsidR="004A280B" w:rsidRPr="00C2599A" w:rsidRDefault="004A280B" w:rsidP="00CF19AC">
            <w:pPr>
              <w:keepNext/>
              <w:keepLines/>
              <w:spacing w:after="0"/>
              <w:jc w:val="center"/>
              <w:rPr>
                <w:ins w:id="16835" w:author="Author"/>
                <w:rFonts w:ascii="Arial" w:hAnsi="Arial"/>
                <w:b/>
                <w:sz w:val="18"/>
              </w:rPr>
            </w:pPr>
            <w:ins w:id="16836" w:author="Author">
              <w:r w:rsidRPr="00C2599A">
                <w:rPr>
                  <w:rFonts w:ascii="Arial" w:hAnsi="Arial"/>
                  <w:b/>
                  <w:sz w:val="18"/>
                </w:rPr>
                <w:t>Type of assessment</w:t>
              </w:r>
            </w:ins>
          </w:p>
        </w:tc>
        <w:tc>
          <w:tcPr>
            <w:tcW w:w="7088" w:type="dxa"/>
          </w:tcPr>
          <w:p w14:paraId="4C0B9024" w14:textId="77777777" w:rsidR="004A280B" w:rsidRPr="00C2599A" w:rsidRDefault="004A280B" w:rsidP="00CF19AC">
            <w:pPr>
              <w:keepNext/>
              <w:keepLines/>
              <w:spacing w:after="0"/>
              <w:jc w:val="center"/>
              <w:rPr>
                <w:ins w:id="16837" w:author="Author"/>
                <w:rFonts w:ascii="Arial" w:hAnsi="Arial"/>
                <w:b/>
                <w:sz w:val="18"/>
              </w:rPr>
            </w:pPr>
            <w:ins w:id="16838" w:author="Author">
              <w:r w:rsidRPr="00C2599A">
                <w:rPr>
                  <w:rFonts w:ascii="Arial" w:hAnsi="Arial"/>
                  <w:b/>
                  <w:sz w:val="18"/>
                </w:rPr>
                <w:t>Inspection</w:t>
              </w:r>
            </w:ins>
          </w:p>
        </w:tc>
      </w:tr>
      <w:tr w:rsidR="004A280B" w:rsidRPr="00C2599A" w14:paraId="49D66698" w14:textId="77777777" w:rsidTr="00CF19AC">
        <w:trPr>
          <w:jc w:val="center"/>
          <w:ins w:id="16839" w:author="Author"/>
        </w:trPr>
        <w:tc>
          <w:tcPr>
            <w:tcW w:w="1951" w:type="dxa"/>
          </w:tcPr>
          <w:p w14:paraId="55C46F65" w14:textId="1E190C9F" w:rsidR="004A280B" w:rsidRPr="00C2599A" w:rsidRDefault="00315A12" w:rsidP="00CF19AC">
            <w:pPr>
              <w:keepNext/>
              <w:keepLines/>
              <w:spacing w:after="0"/>
              <w:rPr>
                <w:ins w:id="16840" w:author="Author"/>
                <w:rFonts w:ascii="Arial" w:hAnsi="Arial"/>
                <w:sz w:val="18"/>
              </w:rPr>
            </w:pPr>
            <w:r w:rsidRPr="00C2599A">
              <w:rPr>
                <w:rFonts w:ascii="Arial" w:hAnsi="Arial"/>
                <w:sz w:val="18"/>
              </w:rPr>
              <w:t>Requirement Preconditions</w:t>
            </w:r>
          </w:p>
        </w:tc>
        <w:tc>
          <w:tcPr>
            <w:tcW w:w="7088" w:type="dxa"/>
          </w:tcPr>
          <w:p w14:paraId="6BF24F3A" w14:textId="77777777" w:rsidR="004A280B" w:rsidRPr="00C2599A" w:rsidRDefault="004A280B" w:rsidP="00CF19AC">
            <w:pPr>
              <w:keepNext/>
              <w:keepLines/>
              <w:spacing w:after="0"/>
              <w:rPr>
                <w:ins w:id="16841" w:author="Author"/>
                <w:rFonts w:ascii="Arial" w:hAnsi="Arial"/>
                <w:sz w:val="18"/>
              </w:rPr>
            </w:pPr>
            <w:ins w:id="16842" w:author="Author">
              <w:r w:rsidRPr="00C2599A">
                <w:rPr>
                  <w:rFonts w:ascii="Arial" w:hAnsi="Arial"/>
                  <w:sz w:val="18"/>
                </w:rPr>
                <w:t>(None)</w:t>
              </w:r>
            </w:ins>
          </w:p>
        </w:tc>
      </w:tr>
      <w:tr w:rsidR="004A280B" w:rsidRPr="00C2599A" w14:paraId="3A870AB1" w14:textId="77777777" w:rsidTr="00CF19AC">
        <w:trPr>
          <w:jc w:val="center"/>
          <w:ins w:id="16843" w:author="Author"/>
        </w:trPr>
        <w:tc>
          <w:tcPr>
            <w:tcW w:w="1951" w:type="dxa"/>
          </w:tcPr>
          <w:p w14:paraId="412ABF3E" w14:textId="77777777" w:rsidR="004A280B" w:rsidRPr="00C2599A" w:rsidRDefault="004A280B" w:rsidP="00CF19AC">
            <w:pPr>
              <w:keepNext/>
              <w:keepLines/>
              <w:spacing w:after="0"/>
              <w:rPr>
                <w:ins w:id="16844" w:author="Author"/>
                <w:rFonts w:ascii="Arial" w:hAnsi="Arial"/>
                <w:sz w:val="18"/>
              </w:rPr>
            </w:pPr>
            <w:ins w:id="16845" w:author="Author">
              <w:r w:rsidRPr="00C2599A">
                <w:rPr>
                  <w:rFonts w:ascii="Arial" w:hAnsi="Arial"/>
                  <w:sz w:val="18"/>
                </w:rPr>
                <w:t>Procedure</w:t>
              </w:r>
            </w:ins>
          </w:p>
        </w:tc>
        <w:tc>
          <w:tcPr>
            <w:tcW w:w="7088" w:type="dxa"/>
          </w:tcPr>
          <w:p w14:paraId="1FF78830" w14:textId="17F0FD53" w:rsidR="004A280B" w:rsidRPr="00C2599A" w:rsidRDefault="004A280B" w:rsidP="00CF19AC">
            <w:pPr>
              <w:keepNext/>
              <w:keepLines/>
              <w:spacing w:after="0"/>
              <w:rPr>
                <w:ins w:id="16846" w:author="Author"/>
                <w:rFonts w:ascii="Arial" w:hAnsi="Arial"/>
                <w:sz w:val="18"/>
                <w:lang w:bidi="en-US"/>
              </w:rPr>
            </w:pPr>
            <w:ins w:id="16847" w:author="Author">
              <w:r w:rsidRPr="00C2599A">
                <w:rPr>
                  <w:rFonts w:ascii="Arial" w:hAnsi="Arial"/>
                  <w:sz w:val="18"/>
                  <w:lang w:bidi="en-US"/>
                </w:rPr>
                <w:t xml:space="preserve">1. </w:t>
              </w:r>
              <w:del w:id="16848"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if the ICT meets all requirements marked with a P or S in column </w:t>
              </w:r>
              <w:r w:rsidR="001005AE" w:rsidRPr="00C2599A">
                <w:rPr>
                  <w:rFonts w:ascii="Arial" w:hAnsi="Arial"/>
                  <w:sz w:val="18"/>
                  <w:lang w:bidi="en-US"/>
                </w:rPr>
                <w:t>WPC</w:t>
              </w:r>
              <w:r w:rsidRPr="00C2599A">
                <w:rPr>
                  <w:rFonts w:ascii="Arial" w:hAnsi="Arial"/>
                  <w:sz w:val="18"/>
                  <w:lang w:bidi="en-US"/>
                </w:rPr>
                <w:t xml:space="preserve"> of Annex B.</w:t>
              </w:r>
              <w:r w:rsidR="00E53084" w:rsidRPr="00C2599A">
                <w:rPr>
                  <w:rFonts w:ascii="Arial" w:hAnsi="Arial"/>
                  <w:sz w:val="18"/>
                  <w:lang w:bidi="en-US"/>
                </w:rPr>
                <w:t xml:space="preserve"> </w:t>
              </w:r>
            </w:ins>
          </w:p>
          <w:p w14:paraId="76306B08" w14:textId="364B04EA" w:rsidR="004A280B" w:rsidRPr="00C2599A" w:rsidRDefault="004A280B" w:rsidP="00CF19AC">
            <w:pPr>
              <w:keepNext/>
              <w:keepLines/>
              <w:spacing w:after="0"/>
              <w:rPr>
                <w:ins w:id="16849" w:author="Author"/>
                <w:rFonts w:ascii="Arial" w:hAnsi="Arial" w:cs="Arial"/>
                <w:sz w:val="18"/>
                <w:szCs w:val="18"/>
              </w:rPr>
            </w:pPr>
            <w:ins w:id="16850" w:author="Author">
              <w:r w:rsidRPr="00C2599A">
                <w:rPr>
                  <w:rFonts w:ascii="Arial" w:hAnsi="Arial"/>
                  <w:sz w:val="18"/>
                  <w:lang w:bidi="en-US"/>
                </w:rPr>
                <w:t xml:space="preserve">2. </w:t>
              </w:r>
              <w:del w:id="16851"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whether the supplier provides evidence that the ICT</w:t>
              </w:r>
              <w:r w:rsidR="00D44E18" w:rsidRPr="00C2599A">
                <w:rPr>
                  <w:rFonts w:ascii="Arial" w:hAnsi="Arial"/>
                  <w:sz w:val="18"/>
                  <w:lang w:bidi="en-US"/>
                </w:rPr>
                <w:t xml:space="preserve"> provides a visual mode of operation that does not require user perception of colour</w:t>
              </w:r>
              <w:r w:rsidRPr="00C2599A">
                <w:rPr>
                  <w:rFonts w:ascii="Arial" w:hAnsi="Arial"/>
                  <w:sz w:val="18"/>
                  <w:lang w:bidi="en-US"/>
                </w:rPr>
                <w:t>.</w:t>
              </w:r>
            </w:ins>
          </w:p>
        </w:tc>
      </w:tr>
      <w:tr w:rsidR="004A280B" w:rsidRPr="00C2599A" w14:paraId="2230121B" w14:textId="77777777" w:rsidTr="00CF19AC">
        <w:trPr>
          <w:jc w:val="center"/>
          <w:ins w:id="16852" w:author="Author"/>
        </w:trPr>
        <w:tc>
          <w:tcPr>
            <w:tcW w:w="1951" w:type="dxa"/>
          </w:tcPr>
          <w:p w14:paraId="69B1FAA5" w14:textId="77777777" w:rsidR="004A280B" w:rsidRPr="00C2599A" w:rsidRDefault="004A280B" w:rsidP="00CF19AC">
            <w:pPr>
              <w:keepNext/>
              <w:keepLines/>
              <w:spacing w:after="0"/>
              <w:rPr>
                <w:ins w:id="16853" w:author="Author"/>
                <w:rFonts w:ascii="Arial" w:hAnsi="Arial"/>
                <w:sz w:val="18"/>
              </w:rPr>
            </w:pPr>
            <w:ins w:id="16854" w:author="Author">
              <w:r w:rsidRPr="00C2599A">
                <w:rPr>
                  <w:rFonts w:ascii="Arial" w:hAnsi="Arial"/>
                  <w:sz w:val="18"/>
                </w:rPr>
                <w:t>Result</w:t>
              </w:r>
            </w:ins>
          </w:p>
        </w:tc>
        <w:tc>
          <w:tcPr>
            <w:tcW w:w="7088" w:type="dxa"/>
          </w:tcPr>
          <w:p w14:paraId="6BE97DAE" w14:textId="110E3CD7" w:rsidR="004A280B" w:rsidRPr="00C2599A" w:rsidRDefault="0063784C" w:rsidP="00CF19AC">
            <w:pPr>
              <w:keepNext/>
              <w:keepLines/>
              <w:spacing w:after="0"/>
              <w:rPr>
                <w:ins w:id="16855" w:author="Author"/>
                <w:rFonts w:ascii="Arial" w:hAnsi="Arial"/>
                <w:sz w:val="18"/>
              </w:rPr>
            </w:pPr>
            <w:r w:rsidRPr="00C2599A">
              <w:rPr>
                <w:rFonts w:ascii="Arial" w:hAnsi="Arial"/>
                <w:b/>
                <w:sz w:val="18"/>
              </w:rPr>
              <w:t>Pass:</w:t>
            </w:r>
            <w:ins w:id="16856" w:author="Author">
              <w:r w:rsidR="004A280B" w:rsidRPr="00C2599A">
                <w:rPr>
                  <w:rFonts w:ascii="Arial" w:hAnsi="Arial"/>
                  <w:sz w:val="18"/>
                </w:rPr>
                <w:t xml:space="preserve"> Check 1 or 2 is true</w:t>
              </w:r>
            </w:ins>
          </w:p>
          <w:p w14:paraId="77877212" w14:textId="342CF076" w:rsidR="004A280B" w:rsidRPr="00C2599A" w:rsidRDefault="0063784C" w:rsidP="00CF19AC">
            <w:pPr>
              <w:keepNext/>
              <w:keepLines/>
              <w:spacing w:after="0"/>
              <w:rPr>
                <w:ins w:id="16857" w:author="Author"/>
                <w:rFonts w:ascii="Arial" w:hAnsi="Arial"/>
                <w:sz w:val="18"/>
              </w:rPr>
            </w:pPr>
            <w:r w:rsidRPr="00C2599A">
              <w:rPr>
                <w:rFonts w:ascii="Arial" w:hAnsi="Arial"/>
                <w:b/>
                <w:sz w:val="18"/>
              </w:rPr>
              <w:t>Fail:</w:t>
            </w:r>
            <w:ins w:id="16858" w:author="Author">
              <w:r w:rsidR="004A280B" w:rsidRPr="00C2599A">
                <w:rPr>
                  <w:rFonts w:ascii="Arial" w:hAnsi="Arial"/>
                  <w:sz w:val="18"/>
                </w:rPr>
                <w:t xml:space="preserve"> Check</w:t>
              </w:r>
              <w:r w:rsidR="00166EC8" w:rsidRPr="00C2599A">
                <w:rPr>
                  <w:rFonts w:ascii="Arial" w:hAnsi="Arial"/>
                  <w:sz w:val="18"/>
                </w:rPr>
                <w:t>s</w:t>
              </w:r>
              <w:r w:rsidR="004A280B" w:rsidRPr="00C2599A">
                <w:rPr>
                  <w:rFonts w:ascii="Arial" w:hAnsi="Arial"/>
                  <w:sz w:val="18"/>
                </w:rPr>
                <w:t xml:space="preserve"> 1 and 2 are false</w:t>
              </w:r>
            </w:ins>
          </w:p>
        </w:tc>
      </w:tr>
    </w:tbl>
    <w:p w14:paraId="1523718C" w14:textId="0482F23D" w:rsidR="0020359B" w:rsidRPr="00C2599A" w:rsidRDefault="0020359B" w:rsidP="00E33463">
      <w:pPr>
        <w:pStyle w:val="Heading4"/>
        <w:rPr>
          <w:ins w:id="16859" w:author="Author"/>
          <w:lang w:eastAsia="en-GB"/>
        </w:rPr>
      </w:pPr>
      <w:ins w:id="16860" w:author="Author">
        <w:r w:rsidRPr="00C2599A">
          <w:rPr>
            <w:lang w:eastAsia="en-GB"/>
          </w:rPr>
          <w:t>C.4.2.4</w:t>
        </w:r>
        <w:r w:rsidRPr="00C2599A">
          <w:rPr>
            <w:lang w:eastAsia="en-GB"/>
          </w:rPr>
          <w:tab/>
          <w:t>Usage without hearing</w:t>
        </w:r>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A280B" w:rsidRPr="00C2599A" w14:paraId="2E8163E7" w14:textId="77777777" w:rsidTr="00CF19AC">
        <w:trPr>
          <w:jc w:val="center"/>
          <w:ins w:id="16861" w:author="Author"/>
        </w:trPr>
        <w:tc>
          <w:tcPr>
            <w:tcW w:w="1951" w:type="dxa"/>
          </w:tcPr>
          <w:p w14:paraId="273E1B5B" w14:textId="77777777" w:rsidR="004A280B" w:rsidRPr="00C2599A" w:rsidRDefault="004A280B" w:rsidP="00CF19AC">
            <w:pPr>
              <w:keepNext/>
              <w:keepLines/>
              <w:spacing w:after="0"/>
              <w:jc w:val="center"/>
              <w:rPr>
                <w:ins w:id="16862" w:author="Author"/>
                <w:rFonts w:ascii="Arial" w:hAnsi="Arial"/>
                <w:b/>
                <w:sz w:val="18"/>
              </w:rPr>
            </w:pPr>
            <w:ins w:id="16863" w:author="Author">
              <w:r w:rsidRPr="00C2599A">
                <w:rPr>
                  <w:rFonts w:ascii="Arial" w:hAnsi="Arial"/>
                  <w:b/>
                  <w:sz w:val="18"/>
                </w:rPr>
                <w:t>Type of assessment</w:t>
              </w:r>
            </w:ins>
          </w:p>
        </w:tc>
        <w:tc>
          <w:tcPr>
            <w:tcW w:w="7088" w:type="dxa"/>
          </w:tcPr>
          <w:p w14:paraId="14AC3BDE" w14:textId="77777777" w:rsidR="004A280B" w:rsidRPr="00C2599A" w:rsidRDefault="004A280B" w:rsidP="00CF19AC">
            <w:pPr>
              <w:keepNext/>
              <w:keepLines/>
              <w:spacing w:after="0"/>
              <w:jc w:val="center"/>
              <w:rPr>
                <w:ins w:id="16864" w:author="Author"/>
                <w:rFonts w:ascii="Arial" w:hAnsi="Arial"/>
                <w:b/>
                <w:sz w:val="18"/>
              </w:rPr>
            </w:pPr>
            <w:ins w:id="16865" w:author="Author">
              <w:r w:rsidRPr="00C2599A">
                <w:rPr>
                  <w:rFonts w:ascii="Arial" w:hAnsi="Arial"/>
                  <w:b/>
                  <w:sz w:val="18"/>
                </w:rPr>
                <w:t>Inspection</w:t>
              </w:r>
            </w:ins>
          </w:p>
        </w:tc>
      </w:tr>
      <w:tr w:rsidR="004A280B" w:rsidRPr="00C2599A" w14:paraId="48D3C682" w14:textId="77777777" w:rsidTr="00CF19AC">
        <w:trPr>
          <w:jc w:val="center"/>
          <w:ins w:id="16866" w:author="Author"/>
        </w:trPr>
        <w:tc>
          <w:tcPr>
            <w:tcW w:w="1951" w:type="dxa"/>
          </w:tcPr>
          <w:p w14:paraId="34E26DDC" w14:textId="4952E912" w:rsidR="004A280B" w:rsidRPr="00C2599A" w:rsidRDefault="00315A12" w:rsidP="00CF19AC">
            <w:pPr>
              <w:keepNext/>
              <w:keepLines/>
              <w:spacing w:after="0"/>
              <w:rPr>
                <w:ins w:id="16867" w:author="Author"/>
                <w:rFonts w:ascii="Arial" w:hAnsi="Arial"/>
                <w:sz w:val="18"/>
              </w:rPr>
            </w:pPr>
            <w:r w:rsidRPr="00C2599A">
              <w:rPr>
                <w:rFonts w:ascii="Arial" w:hAnsi="Arial"/>
                <w:sz w:val="18"/>
              </w:rPr>
              <w:t>Requirement Preconditions</w:t>
            </w:r>
          </w:p>
        </w:tc>
        <w:tc>
          <w:tcPr>
            <w:tcW w:w="7088" w:type="dxa"/>
          </w:tcPr>
          <w:p w14:paraId="6D9D5BB3" w14:textId="77777777" w:rsidR="004A280B" w:rsidRPr="00C2599A" w:rsidRDefault="004A280B" w:rsidP="00CF19AC">
            <w:pPr>
              <w:keepNext/>
              <w:keepLines/>
              <w:spacing w:after="0"/>
              <w:rPr>
                <w:ins w:id="16868" w:author="Author"/>
                <w:rFonts w:ascii="Arial" w:hAnsi="Arial"/>
                <w:sz w:val="18"/>
              </w:rPr>
            </w:pPr>
            <w:ins w:id="16869" w:author="Author">
              <w:r w:rsidRPr="00C2599A">
                <w:rPr>
                  <w:rFonts w:ascii="Arial" w:hAnsi="Arial"/>
                  <w:sz w:val="18"/>
                </w:rPr>
                <w:t>(None)</w:t>
              </w:r>
            </w:ins>
          </w:p>
        </w:tc>
      </w:tr>
      <w:tr w:rsidR="004A280B" w:rsidRPr="00C2599A" w14:paraId="310AC78B" w14:textId="77777777" w:rsidTr="00CF19AC">
        <w:trPr>
          <w:jc w:val="center"/>
          <w:ins w:id="16870" w:author="Author"/>
        </w:trPr>
        <w:tc>
          <w:tcPr>
            <w:tcW w:w="1951" w:type="dxa"/>
          </w:tcPr>
          <w:p w14:paraId="7F733307" w14:textId="77777777" w:rsidR="004A280B" w:rsidRPr="00C2599A" w:rsidRDefault="004A280B" w:rsidP="00CF19AC">
            <w:pPr>
              <w:keepNext/>
              <w:keepLines/>
              <w:spacing w:after="0"/>
              <w:rPr>
                <w:ins w:id="16871" w:author="Author"/>
                <w:rFonts w:ascii="Arial" w:hAnsi="Arial"/>
                <w:sz w:val="18"/>
              </w:rPr>
            </w:pPr>
            <w:ins w:id="16872" w:author="Author">
              <w:r w:rsidRPr="00C2599A">
                <w:rPr>
                  <w:rFonts w:ascii="Arial" w:hAnsi="Arial"/>
                  <w:sz w:val="18"/>
                </w:rPr>
                <w:t>Procedure</w:t>
              </w:r>
            </w:ins>
          </w:p>
        </w:tc>
        <w:tc>
          <w:tcPr>
            <w:tcW w:w="7088" w:type="dxa"/>
          </w:tcPr>
          <w:p w14:paraId="01799087" w14:textId="79B03B62" w:rsidR="004A280B" w:rsidRPr="00C2599A" w:rsidRDefault="004A280B" w:rsidP="00CF19AC">
            <w:pPr>
              <w:keepNext/>
              <w:keepLines/>
              <w:spacing w:after="0"/>
              <w:rPr>
                <w:ins w:id="16873" w:author="Author"/>
                <w:rFonts w:ascii="Arial" w:hAnsi="Arial"/>
                <w:sz w:val="18"/>
                <w:lang w:bidi="en-US"/>
              </w:rPr>
            </w:pPr>
            <w:ins w:id="16874" w:author="Author">
              <w:r w:rsidRPr="00C2599A">
                <w:rPr>
                  <w:rFonts w:ascii="Arial" w:hAnsi="Arial"/>
                  <w:sz w:val="18"/>
                  <w:lang w:bidi="en-US"/>
                </w:rPr>
                <w:t xml:space="preserve">1. </w:t>
              </w:r>
              <w:del w:id="16875"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if the ICT meets all requirements marked with a P or S in column </w:t>
              </w:r>
              <w:r w:rsidR="00D44E18" w:rsidRPr="00C2599A">
                <w:rPr>
                  <w:rFonts w:ascii="Arial" w:hAnsi="Arial"/>
                  <w:sz w:val="18"/>
                  <w:lang w:bidi="en-US"/>
                </w:rPr>
                <w:t>WH</w:t>
              </w:r>
              <w:r w:rsidRPr="00C2599A">
                <w:rPr>
                  <w:rFonts w:ascii="Arial" w:hAnsi="Arial"/>
                  <w:sz w:val="18"/>
                  <w:lang w:bidi="en-US"/>
                </w:rPr>
                <w:t xml:space="preserve"> of Annex B.</w:t>
              </w:r>
              <w:r w:rsidR="00E53084" w:rsidRPr="00C2599A">
                <w:rPr>
                  <w:rFonts w:ascii="Arial" w:hAnsi="Arial"/>
                  <w:sz w:val="18"/>
                  <w:lang w:bidi="en-US"/>
                </w:rPr>
                <w:t xml:space="preserve"> </w:t>
              </w:r>
            </w:ins>
          </w:p>
          <w:p w14:paraId="2FAA3D9F" w14:textId="3D0907AB" w:rsidR="004A280B" w:rsidRPr="00C2599A" w:rsidRDefault="004A280B" w:rsidP="00CF19AC">
            <w:pPr>
              <w:keepNext/>
              <w:keepLines/>
              <w:spacing w:after="0"/>
              <w:rPr>
                <w:ins w:id="16876" w:author="Author"/>
                <w:rFonts w:ascii="Arial" w:hAnsi="Arial" w:cs="Arial"/>
                <w:sz w:val="18"/>
                <w:szCs w:val="18"/>
              </w:rPr>
            </w:pPr>
            <w:ins w:id="16877" w:author="Author">
              <w:r w:rsidRPr="00C2599A">
                <w:rPr>
                  <w:rFonts w:ascii="Arial" w:hAnsi="Arial"/>
                  <w:sz w:val="18"/>
                  <w:lang w:bidi="en-US"/>
                </w:rPr>
                <w:t xml:space="preserve">2. </w:t>
              </w:r>
              <w:del w:id="16878"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whether the supplier provides evidence that the ICT</w:t>
              </w:r>
              <w:r w:rsidR="00D44E18" w:rsidRPr="00C2599A">
                <w:rPr>
                  <w:rFonts w:ascii="Arial" w:hAnsi="Arial"/>
                  <w:sz w:val="18"/>
                  <w:lang w:bidi="en-US"/>
                </w:rPr>
                <w:t xml:space="preserve"> provides at least one mode of operation that does not require hearing</w:t>
              </w:r>
              <w:r w:rsidRPr="00C2599A">
                <w:rPr>
                  <w:rFonts w:ascii="Arial" w:hAnsi="Arial"/>
                  <w:sz w:val="18"/>
                  <w:lang w:bidi="en-US"/>
                </w:rPr>
                <w:t>.</w:t>
              </w:r>
            </w:ins>
          </w:p>
        </w:tc>
      </w:tr>
      <w:tr w:rsidR="004A280B" w:rsidRPr="00C2599A" w14:paraId="1CBE766C" w14:textId="77777777" w:rsidTr="00CF19AC">
        <w:trPr>
          <w:jc w:val="center"/>
          <w:ins w:id="16879" w:author="Author"/>
        </w:trPr>
        <w:tc>
          <w:tcPr>
            <w:tcW w:w="1951" w:type="dxa"/>
          </w:tcPr>
          <w:p w14:paraId="0595E91E" w14:textId="77777777" w:rsidR="004A280B" w:rsidRPr="00C2599A" w:rsidRDefault="004A280B" w:rsidP="00CF19AC">
            <w:pPr>
              <w:keepNext/>
              <w:keepLines/>
              <w:spacing w:after="0"/>
              <w:rPr>
                <w:ins w:id="16880" w:author="Author"/>
                <w:rFonts w:ascii="Arial" w:hAnsi="Arial"/>
                <w:sz w:val="18"/>
              </w:rPr>
            </w:pPr>
            <w:ins w:id="16881" w:author="Author">
              <w:r w:rsidRPr="00C2599A">
                <w:rPr>
                  <w:rFonts w:ascii="Arial" w:hAnsi="Arial"/>
                  <w:sz w:val="18"/>
                </w:rPr>
                <w:t>Result</w:t>
              </w:r>
            </w:ins>
          </w:p>
        </w:tc>
        <w:tc>
          <w:tcPr>
            <w:tcW w:w="7088" w:type="dxa"/>
          </w:tcPr>
          <w:p w14:paraId="631CD5E9" w14:textId="4FC14172" w:rsidR="004A280B" w:rsidRPr="00C2599A" w:rsidRDefault="0063784C" w:rsidP="00CF19AC">
            <w:pPr>
              <w:keepNext/>
              <w:keepLines/>
              <w:spacing w:after="0"/>
              <w:rPr>
                <w:ins w:id="16882" w:author="Author"/>
                <w:rFonts w:ascii="Arial" w:hAnsi="Arial"/>
                <w:sz w:val="18"/>
              </w:rPr>
            </w:pPr>
            <w:r w:rsidRPr="00C2599A">
              <w:rPr>
                <w:rFonts w:ascii="Arial" w:hAnsi="Arial"/>
                <w:b/>
                <w:sz w:val="18"/>
              </w:rPr>
              <w:t>Pass:</w:t>
            </w:r>
            <w:ins w:id="16883" w:author="Author">
              <w:r w:rsidR="004A280B" w:rsidRPr="00C2599A">
                <w:rPr>
                  <w:rFonts w:ascii="Arial" w:hAnsi="Arial"/>
                  <w:sz w:val="18"/>
                </w:rPr>
                <w:t xml:space="preserve"> Check 1 or 2 is true</w:t>
              </w:r>
            </w:ins>
          </w:p>
          <w:p w14:paraId="64474211" w14:textId="3060DB04" w:rsidR="004A280B" w:rsidRPr="00C2599A" w:rsidRDefault="0063784C" w:rsidP="00CF19AC">
            <w:pPr>
              <w:keepNext/>
              <w:keepLines/>
              <w:spacing w:after="0"/>
              <w:rPr>
                <w:ins w:id="16884" w:author="Author"/>
                <w:rFonts w:ascii="Arial" w:hAnsi="Arial"/>
                <w:sz w:val="18"/>
              </w:rPr>
            </w:pPr>
            <w:r w:rsidRPr="00C2599A">
              <w:rPr>
                <w:rFonts w:ascii="Arial" w:hAnsi="Arial"/>
                <w:b/>
                <w:sz w:val="18"/>
              </w:rPr>
              <w:t>Fail:</w:t>
            </w:r>
            <w:ins w:id="16885" w:author="Author">
              <w:r w:rsidR="004A280B" w:rsidRPr="00C2599A">
                <w:rPr>
                  <w:rFonts w:ascii="Arial" w:hAnsi="Arial"/>
                  <w:sz w:val="18"/>
                </w:rPr>
                <w:t xml:space="preserve"> Check</w:t>
              </w:r>
              <w:r w:rsidR="00166EC8" w:rsidRPr="00C2599A">
                <w:rPr>
                  <w:rFonts w:ascii="Arial" w:hAnsi="Arial"/>
                  <w:sz w:val="18"/>
                </w:rPr>
                <w:t xml:space="preserve">s </w:t>
              </w:r>
              <w:r w:rsidR="004A280B" w:rsidRPr="00C2599A">
                <w:rPr>
                  <w:rFonts w:ascii="Arial" w:hAnsi="Arial"/>
                  <w:sz w:val="18"/>
                </w:rPr>
                <w:t>1 and 2 are false</w:t>
              </w:r>
            </w:ins>
          </w:p>
        </w:tc>
      </w:tr>
    </w:tbl>
    <w:p w14:paraId="54222E50" w14:textId="5FDA18DB" w:rsidR="0020359B" w:rsidRPr="00C2599A" w:rsidRDefault="0020359B" w:rsidP="00E33463">
      <w:pPr>
        <w:pStyle w:val="Heading4"/>
        <w:rPr>
          <w:ins w:id="16886" w:author="Author"/>
          <w:lang w:eastAsia="en-GB"/>
        </w:rPr>
      </w:pPr>
      <w:ins w:id="16887" w:author="Author">
        <w:r w:rsidRPr="00C2599A">
          <w:rPr>
            <w:lang w:eastAsia="en-GB"/>
          </w:rPr>
          <w:t>C.4.2.5</w:t>
        </w:r>
        <w:r w:rsidRPr="00C2599A">
          <w:rPr>
            <w:lang w:eastAsia="en-GB"/>
          </w:rPr>
          <w:tab/>
          <w:t>Usage with limited hearing</w:t>
        </w:r>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A280B" w:rsidRPr="00C2599A" w14:paraId="014501B7" w14:textId="77777777" w:rsidTr="00CF19AC">
        <w:trPr>
          <w:jc w:val="center"/>
          <w:ins w:id="16888" w:author="Author"/>
        </w:trPr>
        <w:tc>
          <w:tcPr>
            <w:tcW w:w="1951" w:type="dxa"/>
          </w:tcPr>
          <w:p w14:paraId="2E5FB772" w14:textId="77777777" w:rsidR="004A280B" w:rsidRPr="00C2599A" w:rsidRDefault="004A280B" w:rsidP="00CF19AC">
            <w:pPr>
              <w:keepNext/>
              <w:keepLines/>
              <w:spacing w:after="0"/>
              <w:jc w:val="center"/>
              <w:rPr>
                <w:ins w:id="16889" w:author="Author"/>
                <w:rFonts w:ascii="Arial" w:hAnsi="Arial"/>
                <w:b/>
                <w:sz w:val="18"/>
              </w:rPr>
            </w:pPr>
            <w:ins w:id="16890" w:author="Author">
              <w:r w:rsidRPr="00C2599A">
                <w:rPr>
                  <w:rFonts w:ascii="Arial" w:hAnsi="Arial"/>
                  <w:b/>
                  <w:sz w:val="18"/>
                </w:rPr>
                <w:t>Type of assessment</w:t>
              </w:r>
            </w:ins>
          </w:p>
        </w:tc>
        <w:tc>
          <w:tcPr>
            <w:tcW w:w="7088" w:type="dxa"/>
          </w:tcPr>
          <w:p w14:paraId="290D60BD" w14:textId="77777777" w:rsidR="004A280B" w:rsidRPr="00C2599A" w:rsidRDefault="004A280B" w:rsidP="00CF19AC">
            <w:pPr>
              <w:keepNext/>
              <w:keepLines/>
              <w:spacing w:after="0"/>
              <w:jc w:val="center"/>
              <w:rPr>
                <w:ins w:id="16891" w:author="Author"/>
                <w:rFonts w:ascii="Arial" w:hAnsi="Arial"/>
                <w:b/>
                <w:sz w:val="18"/>
              </w:rPr>
            </w:pPr>
            <w:ins w:id="16892" w:author="Author">
              <w:r w:rsidRPr="00C2599A">
                <w:rPr>
                  <w:rFonts w:ascii="Arial" w:hAnsi="Arial"/>
                  <w:b/>
                  <w:sz w:val="18"/>
                </w:rPr>
                <w:t>Inspection</w:t>
              </w:r>
            </w:ins>
          </w:p>
        </w:tc>
      </w:tr>
      <w:tr w:rsidR="004A280B" w:rsidRPr="00C2599A" w14:paraId="40DD685E" w14:textId="77777777" w:rsidTr="00CF19AC">
        <w:trPr>
          <w:jc w:val="center"/>
          <w:ins w:id="16893" w:author="Author"/>
        </w:trPr>
        <w:tc>
          <w:tcPr>
            <w:tcW w:w="1951" w:type="dxa"/>
          </w:tcPr>
          <w:p w14:paraId="4F5F6ECB" w14:textId="5CEC5051" w:rsidR="004A280B" w:rsidRPr="00C2599A" w:rsidRDefault="00315A12" w:rsidP="00CF19AC">
            <w:pPr>
              <w:keepNext/>
              <w:keepLines/>
              <w:spacing w:after="0"/>
              <w:rPr>
                <w:ins w:id="16894" w:author="Author"/>
                <w:rFonts w:ascii="Arial" w:hAnsi="Arial"/>
                <w:sz w:val="18"/>
              </w:rPr>
            </w:pPr>
            <w:r w:rsidRPr="00C2599A">
              <w:rPr>
                <w:rFonts w:ascii="Arial" w:hAnsi="Arial"/>
                <w:sz w:val="18"/>
              </w:rPr>
              <w:t>Requirement Preconditions</w:t>
            </w:r>
          </w:p>
        </w:tc>
        <w:tc>
          <w:tcPr>
            <w:tcW w:w="7088" w:type="dxa"/>
          </w:tcPr>
          <w:p w14:paraId="1B2A4D1F" w14:textId="77777777" w:rsidR="004A280B" w:rsidRPr="00C2599A" w:rsidRDefault="004A280B" w:rsidP="00CF19AC">
            <w:pPr>
              <w:keepNext/>
              <w:keepLines/>
              <w:spacing w:after="0"/>
              <w:rPr>
                <w:ins w:id="16895" w:author="Author"/>
                <w:rFonts w:ascii="Arial" w:hAnsi="Arial"/>
                <w:sz w:val="18"/>
              </w:rPr>
            </w:pPr>
            <w:ins w:id="16896" w:author="Author">
              <w:r w:rsidRPr="00C2599A">
                <w:rPr>
                  <w:rFonts w:ascii="Arial" w:hAnsi="Arial"/>
                  <w:sz w:val="18"/>
                </w:rPr>
                <w:t>(None)</w:t>
              </w:r>
            </w:ins>
          </w:p>
        </w:tc>
      </w:tr>
      <w:tr w:rsidR="004A280B" w:rsidRPr="00C2599A" w14:paraId="40C52696" w14:textId="77777777" w:rsidTr="00CF19AC">
        <w:trPr>
          <w:jc w:val="center"/>
          <w:ins w:id="16897" w:author="Author"/>
        </w:trPr>
        <w:tc>
          <w:tcPr>
            <w:tcW w:w="1951" w:type="dxa"/>
          </w:tcPr>
          <w:p w14:paraId="08F9AA47" w14:textId="77777777" w:rsidR="004A280B" w:rsidRPr="00C2599A" w:rsidRDefault="004A280B" w:rsidP="00CF19AC">
            <w:pPr>
              <w:keepNext/>
              <w:keepLines/>
              <w:spacing w:after="0"/>
              <w:rPr>
                <w:ins w:id="16898" w:author="Author"/>
                <w:rFonts w:ascii="Arial" w:hAnsi="Arial"/>
                <w:sz w:val="18"/>
              </w:rPr>
            </w:pPr>
            <w:ins w:id="16899" w:author="Author">
              <w:r w:rsidRPr="00C2599A">
                <w:rPr>
                  <w:rFonts w:ascii="Arial" w:hAnsi="Arial"/>
                  <w:sz w:val="18"/>
                </w:rPr>
                <w:t>Procedure</w:t>
              </w:r>
            </w:ins>
          </w:p>
        </w:tc>
        <w:tc>
          <w:tcPr>
            <w:tcW w:w="7088" w:type="dxa"/>
          </w:tcPr>
          <w:p w14:paraId="6D062E3F" w14:textId="374BA8BC" w:rsidR="004A280B" w:rsidRPr="00C2599A" w:rsidRDefault="004A280B" w:rsidP="00CF19AC">
            <w:pPr>
              <w:keepNext/>
              <w:keepLines/>
              <w:spacing w:after="0"/>
              <w:rPr>
                <w:ins w:id="16900" w:author="Author"/>
                <w:rFonts w:ascii="Arial" w:hAnsi="Arial"/>
                <w:sz w:val="18"/>
                <w:lang w:bidi="en-US"/>
              </w:rPr>
            </w:pPr>
            <w:ins w:id="16901" w:author="Author">
              <w:r w:rsidRPr="00C2599A">
                <w:rPr>
                  <w:rFonts w:ascii="Arial" w:hAnsi="Arial"/>
                  <w:sz w:val="18"/>
                  <w:lang w:bidi="en-US"/>
                </w:rPr>
                <w:t xml:space="preserve">1. </w:t>
              </w:r>
              <w:del w:id="16902"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if the ICT meets all requirements marked with a P or S in column </w:t>
              </w:r>
              <w:r w:rsidR="008202F2" w:rsidRPr="00C2599A">
                <w:rPr>
                  <w:rFonts w:ascii="Arial" w:hAnsi="Arial"/>
                  <w:sz w:val="18"/>
                  <w:lang w:bidi="en-US"/>
                </w:rPr>
                <w:t>LH</w:t>
              </w:r>
              <w:r w:rsidRPr="00C2599A">
                <w:rPr>
                  <w:rFonts w:ascii="Arial" w:hAnsi="Arial"/>
                  <w:sz w:val="18"/>
                  <w:lang w:bidi="en-US"/>
                </w:rPr>
                <w:t xml:space="preserve"> of Annex B.</w:t>
              </w:r>
              <w:r w:rsidR="00E53084" w:rsidRPr="00C2599A">
                <w:rPr>
                  <w:rFonts w:ascii="Arial" w:hAnsi="Arial"/>
                  <w:sz w:val="18"/>
                  <w:lang w:bidi="en-US"/>
                </w:rPr>
                <w:t xml:space="preserve"> </w:t>
              </w:r>
            </w:ins>
          </w:p>
          <w:p w14:paraId="21291987" w14:textId="744D6B82" w:rsidR="004A280B" w:rsidRPr="00C2599A" w:rsidRDefault="004A280B" w:rsidP="00CF19AC">
            <w:pPr>
              <w:keepNext/>
              <w:keepLines/>
              <w:spacing w:after="0"/>
              <w:rPr>
                <w:ins w:id="16903" w:author="Author"/>
                <w:rFonts w:ascii="Arial" w:hAnsi="Arial" w:cs="Arial"/>
                <w:sz w:val="18"/>
                <w:szCs w:val="18"/>
              </w:rPr>
            </w:pPr>
            <w:ins w:id="16904" w:author="Author">
              <w:r w:rsidRPr="00C2599A">
                <w:rPr>
                  <w:rFonts w:ascii="Arial" w:hAnsi="Arial"/>
                  <w:sz w:val="18"/>
                  <w:lang w:bidi="en-US"/>
                </w:rPr>
                <w:t xml:space="preserve">2. </w:t>
              </w:r>
              <w:del w:id="16905"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whether the supplier provides evidence that the IC</w:t>
              </w:r>
              <w:r w:rsidR="00C950B8" w:rsidRPr="00C2599A">
                <w:rPr>
                  <w:rFonts w:ascii="Arial" w:hAnsi="Arial"/>
                  <w:sz w:val="18"/>
                  <w:lang w:bidi="en-US"/>
                </w:rPr>
                <w:t xml:space="preserve">T </w:t>
              </w:r>
              <w:r w:rsidR="005326D8" w:rsidRPr="00C2599A">
                <w:rPr>
                  <w:rFonts w:ascii="Arial" w:hAnsi="Arial"/>
                  <w:sz w:val="18"/>
                  <w:lang w:bidi="en-US"/>
                </w:rPr>
                <w:t>provides enhanced audio features</w:t>
              </w:r>
              <w:r w:rsidRPr="00C2599A">
                <w:rPr>
                  <w:rFonts w:ascii="Arial" w:hAnsi="Arial"/>
                  <w:sz w:val="18"/>
                  <w:lang w:bidi="en-US"/>
                </w:rPr>
                <w:t>.</w:t>
              </w:r>
            </w:ins>
          </w:p>
        </w:tc>
      </w:tr>
      <w:tr w:rsidR="004A280B" w:rsidRPr="00C2599A" w14:paraId="0EC069F9" w14:textId="77777777" w:rsidTr="00CF19AC">
        <w:trPr>
          <w:jc w:val="center"/>
          <w:ins w:id="16906" w:author="Author"/>
        </w:trPr>
        <w:tc>
          <w:tcPr>
            <w:tcW w:w="1951" w:type="dxa"/>
          </w:tcPr>
          <w:p w14:paraId="66661A76" w14:textId="77777777" w:rsidR="004A280B" w:rsidRPr="00C2599A" w:rsidRDefault="004A280B" w:rsidP="00CF19AC">
            <w:pPr>
              <w:keepNext/>
              <w:keepLines/>
              <w:spacing w:after="0"/>
              <w:rPr>
                <w:ins w:id="16907" w:author="Author"/>
                <w:rFonts w:ascii="Arial" w:hAnsi="Arial"/>
                <w:sz w:val="18"/>
              </w:rPr>
            </w:pPr>
            <w:ins w:id="16908" w:author="Author">
              <w:r w:rsidRPr="00C2599A">
                <w:rPr>
                  <w:rFonts w:ascii="Arial" w:hAnsi="Arial"/>
                  <w:sz w:val="18"/>
                </w:rPr>
                <w:t>Result</w:t>
              </w:r>
            </w:ins>
          </w:p>
        </w:tc>
        <w:tc>
          <w:tcPr>
            <w:tcW w:w="7088" w:type="dxa"/>
          </w:tcPr>
          <w:p w14:paraId="76121621" w14:textId="342EA87F" w:rsidR="004A280B" w:rsidRPr="00C2599A" w:rsidRDefault="0063784C" w:rsidP="00CF19AC">
            <w:pPr>
              <w:keepNext/>
              <w:keepLines/>
              <w:spacing w:after="0"/>
              <w:rPr>
                <w:ins w:id="16909" w:author="Author"/>
                <w:rFonts w:ascii="Arial" w:hAnsi="Arial"/>
                <w:sz w:val="18"/>
              </w:rPr>
            </w:pPr>
            <w:r w:rsidRPr="00C2599A">
              <w:rPr>
                <w:rFonts w:ascii="Arial" w:hAnsi="Arial"/>
                <w:b/>
                <w:sz w:val="18"/>
              </w:rPr>
              <w:t>Pass:</w:t>
            </w:r>
            <w:ins w:id="16910" w:author="Author">
              <w:r w:rsidR="004A280B" w:rsidRPr="00C2599A">
                <w:rPr>
                  <w:rFonts w:ascii="Arial" w:hAnsi="Arial"/>
                  <w:sz w:val="18"/>
                </w:rPr>
                <w:t xml:space="preserve"> Check 1 or 2 is true</w:t>
              </w:r>
            </w:ins>
          </w:p>
          <w:p w14:paraId="2EE7D418" w14:textId="4E77A38F" w:rsidR="004A280B" w:rsidRPr="00C2599A" w:rsidRDefault="0063784C" w:rsidP="00CF19AC">
            <w:pPr>
              <w:keepNext/>
              <w:keepLines/>
              <w:spacing w:after="0"/>
              <w:rPr>
                <w:ins w:id="16911" w:author="Author"/>
                <w:rFonts w:ascii="Arial" w:hAnsi="Arial"/>
                <w:sz w:val="18"/>
              </w:rPr>
            </w:pPr>
            <w:r w:rsidRPr="00C2599A">
              <w:rPr>
                <w:rFonts w:ascii="Arial" w:hAnsi="Arial"/>
                <w:b/>
                <w:sz w:val="18"/>
              </w:rPr>
              <w:t>Fail:</w:t>
            </w:r>
            <w:ins w:id="16912" w:author="Author">
              <w:r w:rsidR="004A280B" w:rsidRPr="00C2599A">
                <w:rPr>
                  <w:rFonts w:ascii="Arial" w:hAnsi="Arial"/>
                  <w:sz w:val="18"/>
                </w:rPr>
                <w:t xml:space="preserve"> Check</w:t>
              </w:r>
              <w:r w:rsidR="00166EC8" w:rsidRPr="00C2599A">
                <w:rPr>
                  <w:rFonts w:ascii="Arial" w:hAnsi="Arial"/>
                  <w:sz w:val="18"/>
                </w:rPr>
                <w:t>s</w:t>
              </w:r>
              <w:r w:rsidR="004A280B" w:rsidRPr="00C2599A">
                <w:rPr>
                  <w:rFonts w:ascii="Arial" w:hAnsi="Arial"/>
                  <w:sz w:val="18"/>
                </w:rPr>
                <w:t xml:space="preserve"> 1 and 2 are false</w:t>
              </w:r>
            </w:ins>
          </w:p>
        </w:tc>
      </w:tr>
    </w:tbl>
    <w:p w14:paraId="2C204E12" w14:textId="14E0DB6D" w:rsidR="0020359B" w:rsidRPr="00C2599A" w:rsidRDefault="0020359B" w:rsidP="00E33463">
      <w:pPr>
        <w:pStyle w:val="Heading4"/>
        <w:rPr>
          <w:ins w:id="16913" w:author="Author"/>
          <w:lang w:eastAsia="en-GB"/>
        </w:rPr>
      </w:pPr>
      <w:ins w:id="16914" w:author="Author">
        <w:r w:rsidRPr="00C2599A">
          <w:rPr>
            <w:lang w:eastAsia="en-GB"/>
          </w:rPr>
          <w:t>C.4.2.6</w:t>
        </w:r>
        <w:r w:rsidRPr="00C2599A">
          <w:rPr>
            <w:lang w:eastAsia="en-GB"/>
          </w:rPr>
          <w:tab/>
          <w:t>Usage with with no or limited vocal capability</w:t>
        </w:r>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A280B" w:rsidRPr="00C2599A" w14:paraId="540CA594" w14:textId="77777777" w:rsidTr="00CF19AC">
        <w:trPr>
          <w:jc w:val="center"/>
          <w:ins w:id="16915" w:author="Author"/>
        </w:trPr>
        <w:tc>
          <w:tcPr>
            <w:tcW w:w="1951" w:type="dxa"/>
          </w:tcPr>
          <w:p w14:paraId="125813C4" w14:textId="77777777" w:rsidR="004A280B" w:rsidRPr="00C2599A" w:rsidRDefault="004A280B" w:rsidP="00CF19AC">
            <w:pPr>
              <w:keepNext/>
              <w:keepLines/>
              <w:spacing w:after="0"/>
              <w:jc w:val="center"/>
              <w:rPr>
                <w:ins w:id="16916" w:author="Author"/>
                <w:rFonts w:ascii="Arial" w:hAnsi="Arial"/>
                <w:b/>
                <w:sz w:val="18"/>
              </w:rPr>
            </w:pPr>
            <w:ins w:id="16917" w:author="Author">
              <w:r w:rsidRPr="00C2599A">
                <w:rPr>
                  <w:rFonts w:ascii="Arial" w:hAnsi="Arial"/>
                  <w:b/>
                  <w:sz w:val="18"/>
                </w:rPr>
                <w:lastRenderedPageBreak/>
                <w:t>Type of assessment</w:t>
              </w:r>
            </w:ins>
          </w:p>
        </w:tc>
        <w:tc>
          <w:tcPr>
            <w:tcW w:w="7088" w:type="dxa"/>
          </w:tcPr>
          <w:p w14:paraId="57FB0571" w14:textId="77777777" w:rsidR="004A280B" w:rsidRPr="00C2599A" w:rsidRDefault="004A280B" w:rsidP="00CF19AC">
            <w:pPr>
              <w:keepNext/>
              <w:keepLines/>
              <w:spacing w:after="0"/>
              <w:jc w:val="center"/>
              <w:rPr>
                <w:ins w:id="16918" w:author="Author"/>
                <w:rFonts w:ascii="Arial" w:hAnsi="Arial"/>
                <w:b/>
                <w:sz w:val="18"/>
              </w:rPr>
            </w:pPr>
            <w:ins w:id="16919" w:author="Author">
              <w:r w:rsidRPr="00C2599A">
                <w:rPr>
                  <w:rFonts w:ascii="Arial" w:hAnsi="Arial"/>
                  <w:b/>
                  <w:sz w:val="18"/>
                </w:rPr>
                <w:t>Inspection</w:t>
              </w:r>
            </w:ins>
          </w:p>
        </w:tc>
      </w:tr>
      <w:tr w:rsidR="004A280B" w:rsidRPr="00C2599A" w14:paraId="5C133CAF" w14:textId="77777777" w:rsidTr="00CF19AC">
        <w:trPr>
          <w:jc w:val="center"/>
          <w:ins w:id="16920" w:author="Author"/>
        </w:trPr>
        <w:tc>
          <w:tcPr>
            <w:tcW w:w="1951" w:type="dxa"/>
          </w:tcPr>
          <w:p w14:paraId="0438FD54" w14:textId="45D618E6" w:rsidR="004A280B" w:rsidRPr="00C2599A" w:rsidRDefault="00315A12" w:rsidP="00CF19AC">
            <w:pPr>
              <w:keepNext/>
              <w:keepLines/>
              <w:spacing w:after="0"/>
              <w:rPr>
                <w:ins w:id="16921" w:author="Author"/>
                <w:rFonts w:ascii="Arial" w:hAnsi="Arial"/>
                <w:sz w:val="18"/>
              </w:rPr>
            </w:pPr>
            <w:r w:rsidRPr="00C2599A">
              <w:rPr>
                <w:rFonts w:ascii="Arial" w:hAnsi="Arial"/>
                <w:sz w:val="18"/>
              </w:rPr>
              <w:t>Requirement Preconditions</w:t>
            </w:r>
          </w:p>
        </w:tc>
        <w:tc>
          <w:tcPr>
            <w:tcW w:w="7088" w:type="dxa"/>
          </w:tcPr>
          <w:p w14:paraId="195B3BD6" w14:textId="77777777" w:rsidR="004A280B" w:rsidRPr="00C2599A" w:rsidRDefault="004A280B" w:rsidP="00CF19AC">
            <w:pPr>
              <w:keepNext/>
              <w:keepLines/>
              <w:spacing w:after="0"/>
              <w:rPr>
                <w:ins w:id="16922" w:author="Author"/>
                <w:rFonts w:ascii="Arial" w:hAnsi="Arial"/>
                <w:sz w:val="18"/>
              </w:rPr>
            </w:pPr>
            <w:ins w:id="16923" w:author="Author">
              <w:r w:rsidRPr="00C2599A">
                <w:rPr>
                  <w:rFonts w:ascii="Arial" w:hAnsi="Arial"/>
                  <w:sz w:val="18"/>
                </w:rPr>
                <w:t>(None)</w:t>
              </w:r>
            </w:ins>
          </w:p>
        </w:tc>
      </w:tr>
      <w:tr w:rsidR="004A280B" w:rsidRPr="00C2599A" w14:paraId="5603891D" w14:textId="77777777" w:rsidTr="00CF19AC">
        <w:trPr>
          <w:jc w:val="center"/>
          <w:ins w:id="16924" w:author="Author"/>
        </w:trPr>
        <w:tc>
          <w:tcPr>
            <w:tcW w:w="1951" w:type="dxa"/>
          </w:tcPr>
          <w:p w14:paraId="690BEB66" w14:textId="77777777" w:rsidR="004A280B" w:rsidRPr="00C2599A" w:rsidRDefault="004A280B" w:rsidP="00CF19AC">
            <w:pPr>
              <w:keepNext/>
              <w:keepLines/>
              <w:spacing w:after="0"/>
              <w:rPr>
                <w:ins w:id="16925" w:author="Author"/>
                <w:rFonts w:ascii="Arial" w:hAnsi="Arial"/>
                <w:sz w:val="18"/>
              </w:rPr>
            </w:pPr>
            <w:ins w:id="16926" w:author="Author">
              <w:r w:rsidRPr="00C2599A">
                <w:rPr>
                  <w:rFonts w:ascii="Arial" w:hAnsi="Arial"/>
                  <w:sz w:val="18"/>
                </w:rPr>
                <w:t>Procedure</w:t>
              </w:r>
            </w:ins>
          </w:p>
        </w:tc>
        <w:tc>
          <w:tcPr>
            <w:tcW w:w="7088" w:type="dxa"/>
          </w:tcPr>
          <w:p w14:paraId="0952A27E" w14:textId="19C8E8F9" w:rsidR="004A280B" w:rsidRPr="00C2599A" w:rsidRDefault="004A280B" w:rsidP="00CF19AC">
            <w:pPr>
              <w:keepNext/>
              <w:keepLines/>
              <w:spacing w:after="0"/>
              <w:rPr>
                <w:ins w:id="16927" w:author="Author"/>
                <w:rFonts w:ascii="Arial" w:hAnsi="Arial"/>
                <w:sz w:val="18"/>
                <w:lang w:bidi="en-US"/>
              </w:rPr>
            </w:pPr>
            <w:ins w:id="16928" w:author="Author">
              <w:r w:rsidRPr="00C2599A">
                <w:rPr>
                  <w:rFonts w:ascii="Arial" w:hAnsi="Arial"/>
                  <w:sz w:val="18"/>
                  <w:lang w:bidi="en-US"/>
                </w:rPr>
                <w:t xml:space="preserve">1. </w:t>
              </w:r>
              <w:del w:id="16929"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if the ICT meets all requirements marked with a P or S in column </w:t>
              </w:r>
              <w:r w:rsidR="006D2FF8" w:rsidRPr="00C2599A">
                <w:rPr>
                  <w:rFonts w:ascii="Arial" w:hAnsi="Arial"/>
                  <w:sz w:val="18"/>
                  <w:lang w:bidi="en-US"/>
                </w:rPr>
                <w:t>WVC</w:t>
              </w:r>
              <w:r w:rsidRPr="00C2599A">
                <w:rPr>
                  <w:rFonts w:ascii="Arial" w:hAnsi="Arial"/>
                  <w:sz w:val="18"/>
                  <w:lang w:bidi="en-US"/>
                </w:rPr>
                <w:t xml:space="preserve"> of Annex B.</w:t>
              </w:r>
              <w:r w:rsidR="00E53084" w:rsidRPr="00C2599A">
                <w:rPr>
                  <w:rFonts w:ascii="Arial" w:hAnsi="Arial"/>
                  <w:sz w:val="18"/>
                  <w:lang w:bidi="en-US"/>
                </w:rPr>
                <w:t xml:space="preserve"> </w:t>
              </w:r>
            </w:ins>
          </w:p>
          <w:p w14:paraId="4230679B" w14:textId="2A7321B9" w:rsidR="004A280B" w:rsidRPr="00C2599A" w:rsidRDefault="004A280B" w:rsidP="00CF19AC">
            <w:pPr>
              <w:keepNext/>
              <w:keepLines/>
              <w:spacing w:after="0"/>
              <w:rPr>
                <w:ins w:id="16930" w:author="Author"/>
                <w:rFonts w:ascii="Arial" w:hAnsi="Arial" w:cs="Arial"/>
                <w:sz w:val="18"/>
                <w:szCs w:val="18"/>
              </w:rPr>
            </w:pPr>
            <w:ins w:id="16931" w:author="Author">
              <w:r w:rsidRPr="00C2599A">
                <w:rPr>
                  <w:rFonts w:ascii="Arial" w:hAnsi="Arial"/>
                  <w:sz w:val="18"/>
                  <w:lang w:bidi="en-US"/>
                </w:rPr>
                <w:t xml:space="preserve">2. </w:t>
              </w:r>
              <w:del w:id="16932"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whether the supplier provides evidence that the ICT </w:t>
              </w:r>
              <w:r w:rsidR="006D2FF8" w:rsidRPr="00C2599A">
                <w:rPr>
                  <w:rFonts w:ascii="Arial" w:hAnsi="Arial"/>
                  <w:sz w:val="18"/>
                  <w:lang w:bidi="en-US"/>
                </w:rPr>
                <w:t>provides at least one mode of operation that does not require them to generate vocal output.</w:t>
              </w:r>
            </w:ins>
          </w:p>
        </w:tc>
      </w:tr>
      <w:tr w:rsidR="004A280B" w:rsidRPr="00C2599A" w14:paraId="3AA74ACC" w14:textId="77777777" w:rsidTr="00CF19AC">
        <w:trPr>
          <w:jc w:val="center"/>
          <w:ins w:id="16933" w:author="Author"/>
        </w:trPr>
        <w:tc>
          <w:tcPr>
            <w:tcW w:w="1951" w:type="dxa"/>
          </w:tcPr>
          <w:p w14:paraId="60AFF546" w14:textId="77777777" w:rsidR="004A280B" w:rsidRPr="00C2599A" w:rsidRDefault="004A280B" w:rsidP="00CF19AC">
            <w:pPr>
              <w:keepNext/>
              <w:keepLines/>
              <w:spacing w:after="0"/>
              <w:rPr>
                <w:ins w:id="16934" w:author="Author"/>
                <w:rFonts w:ascii="Arial" w:hAnsi="Arial"/>
                <w:sz w:val="18"/>
              </w:rPr>
            </w:pPr>
            <w:ins w:id="16935" w:author="Author">
              <w:r w:rsidRPr="00C2599A">
                <w:rPr>
                  <w:rFonts w:ascii="Arial" w:hAnsi="Arial"/>
                  <w:sz w:val="18"/>
                </w:rPr>
                <w:t>Result</w:t>
              </w:r>
            </w:ins>
          </w:p>
        </w:tc>
        <w:tc>
          <w:tcPr>
            <w:tcW w:w="7088" w:type="dxa"/>
          </w:tcPr>
          <w:p w14:paraId="5961732B" w14:textId="745E0769" w:rsidR="004A280B" w:rsidRPr="00C2599A" w:rsidRDefault="0063784C" w:rsidP="00CF19AC">
            <w:pPr>
              <w:keepNext/>
              <w:keepLines/>
              <w:spacing w:after="0"/>
              <w:rPr>
                <w:ins w:id="16936" w:author="Author"/>
                <w:rFonts w:ascii="Arial" w:hAnsi="Arial"/>
                <w:sz w:val="18"/>
              </w:rPr>
            </w:pPr>
            <w:r w:rsidRPr="00C2599A">
              <w:rPr>
                <w:rFonts w:ascii="Arial" w:hAnsi="Arial"/>
                <w:b/>
                <w:sz w:val="18"/>
              </w:rPr>
              <w:t>Pass:</w:t>
            </w:r>
            <w:ins w:id="16937" w:author="Author">
              <w:r w:rsidR="004A280B" w:rsidRPr="00C2599A">
                <w:rPr>
                  <w:rFonts w:ascii="Arial" w:hAnsi="Arial"/>
                  <w:sz w:val="18"/>
                </w:rPr>
                <w:t xml:space="preserve"> Check 1 or 2 is true</w:t>
              </w:r>
            </w:ins>
          </w:p>
          <w:p w14:paraId="0A8C1250" w14:textId="1A1B554C" w:rsidR="004A280B" w:rsidRPr="00C2599A" w:rsidRDefault="0063784C" w:rsidP="00CF19AC">
            <w:pPr>
              <w:keepNext/>
              <w:keepLines/>
              <w:spacing w:after="0"/>
              <w:rPr>
                <w:ins w:id="16938" w:author="Author"/>
                <w:rFonts w:ascii="Arial" w:hAnsi="Arial"/>
                <w:sz w:val="18"/>
              </w:rPr>
            </w:pPr>
            <w:r w:rsidRPr="00C2599A">
              <w:rPr>
                <w:rFonts w:ascii="Arial" w:hAnsi="Arial"/>
                <w:b/>
                <w:sz w:val="18"/>
              </w:rPr>
              <w:t>Fail:</w:t>
            </w:r>
            <w:ins w:id="16939" w:author="Author">
              <w:r w:rsidR="004A280B" w:rsidRPr="00C2599A">
                <w:rPr>
                  <w:rFonts w:ascii="Arial" w:hAnsi="Arial"/>
                  <w:sz w:val="18"/>
                </w:rPr>
                <w:t xml:space="preserve"> Check</w:t>
              </w:r>
              <w:r w:rsidR="00166EC8" w:rsidRPr="00C2599A">
                <w:rPr>
                  <w:rFonts w:ascii="Arial" w:hAnsi="Arial"/>
                  <w:sz w:val="18"/>
                </w:rPr>
                <w:t>s</w:t>
              </w:r>
              <w:r w:rsidR="004A280B" w:rsidRPr="00C2599A">
                <w:rPr>
                  <w:rFonts w:ascii="Arial" w:hAnsi="Arial"/>
                  <w:sz w:val="18"/>
                </w:rPr>
                <w:t xml:space="preserve"> 1 and 2 are false</w:t>
              </w:r>
            </w:ins>
          </w:p>
        </w:tc>
      </w:tr>
    </w:tbl>
    <w:p w14:paraId="1E053F64" w14:textId="619DC3BC" w:rsidR="0020359B" w:rsidRPr="00C2599A" w:rsidRDefault="0020359B" w:rsidP="00E33463">
      <w:pPr>
        <w:pStyle w:val="Heading4"/>
        <w:rPr>
          <w:ins w:id="16940" w:author="Author"/>
          <w:lang w:eastAsia="en-GB"/>
        </w:rPr>
      </w:pPr>
      <w:ins w:id="16941" w:author="Author">
        <w:r w:rsidRPr="00C2599A">
          <w:rPr>
            <w:lang w:eastAsia="en-GB"/>
          </w:rPr>
          <w:t>C.4.2.7</w:t>
        </w:r>
        <w:r w:rsidRPr="00C2599A">
          <w:rPr>
            <w:lang w:eastAsia="en-GB"/>
          </w:rPr>
          <w:tab/>
          <w:t>Usage with limited manipulation or strength</w:t>
        </w:r>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A280B" w:rsidRPr="00C2599A" w14:paraId="6E57B697" w14:textId="77777777" w:rsidTr="00CF19AC">
        <w:trPr>
          <w:jc w:val="center"/>
          <w:ins w:id="16942" w:author="Author"/>
        </w:trPr>
        <w:tc>
          <w:tcPr>
            <w:tcW w:w="1951" w:type="dxa"/>
          </w:tcPr>
          <w:p w14:paraId="5F0755B8" w14:textId="77777777" w:rsidR="004A280B" w:rsidRPr="00C2599A" w:rsidRDefault="004A280B" w:rsidP="00CF19AC">
            <w:pPr>
              <w:keepNext/>
              <w:keepLines/>
              <w:spacing w:after="0"/>
              <w:jc w:val="center"/>
              <w:rPr>
                <w:ins w:id="16943" w:author="Author"/>
                <w:rFonts w:ascii="Arial" w:hAnsi="Arial"/>
                <w:b/>
                <w:sz w:val="18"/>
              </w:rPr>
            </w:pPr>
            <w:ins w:id="16944" w:author="Author">
              <w:r w:rsidRPr="00C2599A">
                <w:rPr>
                  <w:rFonts w:ascii="Arial" w:hAnsi="Arial"/>
                  <w:b/>
                  <w:sz w:val="18"/>
                </w:rPr>
                <w:t>Type of assessment</w:t>
              </w:r>
            </w:ins>
          </w:p>
        </w:tc>
        <w:tc>
          <w:tcPr>
            <w:tcW w:w="7088" w:type="dxa"/>
          </w:tcPr>
          <w:p w14:paraId="37706822" w14:textId="77777777" w:rsidR="004A280B" w:rsidRPr="00C2599A" w:rsidRDefault="004A280B" w:rsidP="00CF19AC">
            <w:pPr>
              <w:keepNext/>
              <w:keepLines/>
              <w:spacing w:after="0"/>
              <w:jc w:val="center"/>
              <w:rPr>
                <w:ins w:id="16945" w:author="Author"/>
                <w:rFonts w:ascii="Arial" w:hAnsi="Arial"/>
                <w:b/>
                <w:sz w:val="18"/>
              </w:rPr>
            </w:pPr>
            <w:ins w:id="16946" w:author="Author">
              <w:r w:rsidRPr="00C2599A">
                <w:rPr>
                  <w:rFonts w:ascii="Arial" w:hAnsi="Arial"/>
                  <w:b/>
                  <w:sz w:val="18"/>
                </w:rPr>
                <w:t>Inspection</w:t>
              </w:r>
            </w:ins>
          </w:p>
        </w:tc>
      </w:tr>
      <w:tr w:rsidR="004A280B" w:rsidRPr="00C2599A" w14:paraId="2B73DC91" w14:textId="77777777" w:rsidTr="00CF19AC">
        <w:trPr>
          <w:jc w:val="center"/>
          <w:ins w:id="16947" w:author="Author"/>
        </w:trPr>
        <w:tc>
          <w:tcPr>
            <w:tcW w:w="1951" w:type="dxa"/>
          </w:tcPr>
          <w:p w14:paraId="3604C1AE" w14:textId="4DDB680F" w:rsidR="004A280B" w:rsidRPr="00C2599A" w:rsidRDefault="00315A12" w:rsidP="00CF19AC">
            <w:pPr>
              <w:keepNext/>
              <w:keepLines/>
              <w:spacing w:after="0"/>
              <w:rPr>
                <w:ins w:id="16948" w:author="Author"/>
                <w:rFonts w:ascii="Arial" w:hAnsi="Arial"/>
                <w:sz w:val="18"/>
              </w:rPr>
            </w:pPr>
            <w:r w:rsidRPr="00C2599A">
              <w:rPr>
                <w:rFonts w:ascii="Arial" w:hAnsi="Arial"/>
                <w:sz w:val="18"/>
              </w:rPr>
              <w:t>Requirement Preconditions</w:t>
            </w:r>
          </w:p>
        </w:tc>
        <w:tc>
          <w:tcPr>
            <w:tcW w:w="7088" w:type="dxa"/>
          </w:tcPr>
          <w:p w14:paraId="6F870FBE" w14:textId="77777777" w:rsidR="004A280B" w:rsidRPr="00C2599A" w:rsidRDefault="004A280B" w:rsidP="00CF19AC">
            <w:pPr>
              <w:keepNext/>
              <w:keepLines/>
              <w:spacing w:after="0"/>
              <w:rPr>
                <w:ins w:id="16949" w:author="Author"/>
                <w:rFonts w:ascii="Arial" w:hAnsi="Arial"/>
                <w:sz w:val="18"/>
              </w:rPr>
            </w:pPr>
            <w:ins w:id="16950" w:author="Author">
              <w:r w:rsidRPr="00C2599A">
                <w:rPr>
                  <w:rFonts w:ascii="Arial" w:hAnsi="Arial"/>
                  <w:sz w:val="18"/>
                </w:rPr>
                <w:t>(None)</w:t>
              </w:r>
            </w:ins>
          </w:p>
        </w:tc>
      </w:tr>
      <w:tr w:rsidR="004A280B" w:rsidRPr="00C2599A" w14:paraId="6F8C4C55" w14:textId="77777777" w:rsidTr="00CF19AC">
        <w:trPr>
          <w:jc w:val="center"/>
          <w:ins w:id="16951" w:author="Author"/>
        </w:trPr>
        <w:tc>
          <w:tcPr>
            <w:tcW w:w="1951" w:type="dxa"/>
          </w:tcPr>
          <w:p w14:paraId="16E179ED" w14:textId="77777777" w:rsidR="004A280B" w:rsidRPr="00C2599A" w:rsidRDefault="004A280B" w:rsidP="00CF19AC">
            <w:pPr>
              <w:keepNext/>
              <w:keepLines/>
              <w:spacing w:after="0"/>
              <w:rPr>
                <w:ins w:id="16952" w:author="Author"/>
                <w:rFonts w:ascii="Arial" w:hAnsi="Arial"/>
                <w:sz w:val="18"/>
              </w:rPr>
            </w:pPr>
            <w:ins w:id="16953" w:author="Author">
              <w:r w:rsidRPr="00C2599A">
                <w:rPr>
                  <w:rFonts w:ascii="Arial" w:hAnsi="Arial"/>
                  <w:sz w:val="18"/>
                </w:rPr>
                <w:t>Procedure</w:t>
              </w:r>
            </w:ins>
          </w:p>
        </w:tc>
        <w:tc>
          <w:tcPr>
            <w:tcW w:w="7088" w:type="dxa"/>
          </w:tcPr>
          <w:p w14:paraId="630F2501" w14:textId="35147108" w:rsidR="004A280B" w:rsidRPr="00C2599A" w:rsidRDefault="004A280B" w:rsidP="00CF19AC">
            <w:pPr>
              <w:keepNext/>
              <w:keepLines/>
              <w:spacing w:after="0"/>
              <w:rPr>
                <w:ins w:id="16954" w:author="Author"/>
                <w:rFonts w:ascii="Arial" w:hAnsi="Arial"/>
                <w:sz w:val="18"/>
                <w:lang w:bidi="en-US"/>
              </w:rPr>
            </w:pPr>
            <w:ins w:id="16955" w:author="Author">
              <w:r w:rsidRPr="00C2599A">
                <w:rPr>
                  <w:rFonts w:ascii="Arial" w:hAnsi="Arial"/>
                  <w:sz w:val="18"/>
                  <w:lang w:bidi="en-US"/>
                </w:rPr>
                <w:t xml:space="preserve">1. </w:t>
              </w:r>
              <w:del w:id="16956"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if the ICT meets all requirements marked with a P or S in column </w:t>
              </w:r>
              <w:r w:rsidR="006D2FF8" w:rsidRPr="00C2599A">
                <w:rPr>
                  <w:rFonts w:ascii="Arial" w:hAnsi="Arial"/>
                  <w:sz w:val="18"/>
                  <w:lang w:bidi="en-US"/>
                </w:rPr>
                <w:t>LMS</w:t>
              </w:r>
              <w:r w:rsidRPr="00C2599A">
                <w:rPr>
                  <w:rFonts w:ascii="Arial" w:hAnsi="Arial"/>
                  <w:sz w:val="18"/>
                  <w:lang w:bidi="en-US"/>
                </w:rPr>
                <w:t xml:space="preserve"> of Annex B.</w:t>
              </w:r>
              <w:r w:rsidR="00E53084" w:rsidRPr="00C2599A">
                <w:rPr>
                  <w:rFonts w:ascii="Arial" w:hAnsi="Arial"/>
                  <w:sz w:val="18"/>
                  <w:lang w:bidi="en-US"/>
                </w:rPr>
                <w:t xml:space="preserve"> </w:t>
              </w:r>
            </w:ins>
          </w:p>
          <w:p w14:paraId="570B8223" w14:textId="7E0E7F32" w:rsidR="004A280B" w:rsidRPr="00C2599A" w:rsidRDefault="004A280B" w:rsidP="00CF19AC">
            <w:pPr>
              <w:keepNext/>
              <w:keepLines/>
              <w:spacing w:after="0"/>
              <w:rPr>
                <w:ins w:id="16957" w:author="Author"/>
                <w:rFonts w:ascii="Arial" w:hAnsi="Arial" w:cs="Arial"/>
                <w:sz w:val="18"/>
                <w:szCs w:val="18"/>
              </w:rPr>
            </w:pPr>
            <w:ins w:id="16958" w:author="Author">
              <w:r w:rsidRPr="00C2599A">
                <w:rPr>
                  <w:rFonts w:ascii="Arial" w:hAnsi="Arial"/>
                  <w:sz w:val="18"/>
                  <w:lang w:bidi="en-US"/>
                </w:rPr>
                <w:t xml:space="preserve">2. </w:t>
              </w:r>
              <w:del w:id="16959"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whether the supplier provides evidence that the IC</w:t>
              </w:r>
              <w:r w:rsidR="006D2FF8" w:rsidRPr="00C2599A">
                <w:rPr>
                  <w:rFonts w:ascii="Arial" w:hAnsi="Arial"/>
                  <w:sz w:val="18"/>
                  <w:lang w:bidi="en-US"/>
                </w:rPr>
                <w:t>T provides features that enable users to make use of the ICT through alternative actions not requiring manipulation, simultaneous action or hand strength.</w:t>
              </w:r>
            </w:ins>
          </w:p>
        </w:tc>
      </w:tr>
      <w:tr w:rsidR="004A280B" w:rsidRPr="00C2599A" w14:paraId="57FE4CC3" w14:textId="77777777" w:rsidTr="00CF19AC">
        <w:trPr>
          <w:jc w:val="center"/>
          <w:ins w:id="16960" w:author="Author"/>
        </w:trPr>
        <w:tc>
          <w:tcPr>
            <w:tcW w:w="1951" w:type="dxa"/>
          </w:tcPr>
          <w:p w14:paraId="74594DFD" w14:textId="77777777" w:rsidR="004A280B" w:rsidRPr="00C2599A" w:rsidRDefault="004A280B" w:rsidP="00CF19AC">
            <w:pPr>
              <w:keepNext/>
              <w:keepLines/>
              <w:spacing w:after="0"/>
              <w:rPr>
                <w:ins w:id="16961" w:author="Author"/>
                <w:rFonts w:ascii="Arial" w:hAnsi="Arial"/>
                <w:sz w:val="18"/>
              </w:rPr>
            </w:pPr>
            <w:ins w:id="16962" w:author="Author">
              <w:r w:rsidRPr="00C2599A">
                <w:rPr>
                  <w:rFonts w:ascii="Arial" w:hAnsi="Arial"/>
                  <w:sz w:val="18"/>
                </w:rPr>
                <w:t>Result</w:t>
              </w:r>
            </w:ins>
          </w:p>
        </w:tc>
        <w:tc>
          <w:tcPr>
            <w:tcW w:w="7088" w:type="dxa"/>
          </w:tcPr>
          <w:p w14:paraId="2111DF85" w14:textId="3A1AB6F6" w:rsidR="004A280B" w:rsidRPr="00C2599A" w:rsidRDefault="0063784C" w:rsidP="00CF19AC">
            <w:pPr>
              <w:keepNext/>
              <w:keepLines/>
              <w:spacing w:after="0"/>
              <w:rPr>
                <w:ins w:id="16963" w:author="Author"/>
                <w:rFonts w:ascii="Arial" w:hAnsi="Arial"/>
                <w:sz w:val="18"/>
              </w:rPr>
            </w:pPr>
            <w:r w:rsidRPr="00C2599A">
              <w:rPr>
                <w:rFonts w:ascii="Arial" w:hAnsi="Arial"/>
                <w:b/>
                <w:sz w:val="18"/>
              </w:rPr>
              <w:t>Pass:</w:t>
            </w:r>
            <w:ins w:id="16964" w:author="Author">
              <w:r w:rsidR="004A280B" w:rsidRPr="00C2599A">
                <w:rPr>
                  <w:rFonts w:ascii="Arial" w:hAnsi="Arial"/>
                  <w:sz w:val="18"/>
                </w:rPr>
                <w:t xml:space="preserve"> Check 1 or 2 is true</w:t>
              </w:r>
            </w:ins>
          </w:p>
          <w:p w14:paraId="45B8A77D" w14:textId="219051B7" w:rsidR="004A280B" w:rsidRPr="00C2599A" w:rsidRDefault="0063784C" w:rsidP="00CF19AC">
            <w:pPr>
              <w:keepNext/>
              <w:keepLines/>
              <w:spacing w:after="0"/>
              <w:rPr>
                <w:ins w:id="16965" w:author="Author"/>
                <w:rFonts w:ascii="Arial" w:hAnsi="Arial"/>
                <w:sz w:val="18"/>
              </w:rPr>
            </w:pPr>
            <w:r w:rsidRPr="00C2599A">
              <w:rPr>
                <w:rFonts w:ascii="Arial" w:hAnsi="Arial"/>
                <w:b/>
                <w:sz w:val="18"/>
              </w:rPr>
              <w:t>Fail:</w:t>
            </w:r>
            <w:ins w:id="16966" w:author="Author">
              <w:r w:rsidR="004A280B" w:rsidRPr="00C2599A">
                <w:rPr>
                  <w:rFonts w:ascii="Arial" w:hAnsi="Arial"/>
                  <w:sz w:val="18"/>
                </w:rPr>
                <w:t xml:space="preserve"> Check</w:t>
              </w:r>
              <w:r w:rsidR="00166EC8" w:rsidRPr="00C2599A">
                <w:rPr>
                  <w:rFonts w:ascii="Arial" w:hAnsi="Arial"/>
                  <w:sz w:val="18"/>
                </w:rPr>
                <w:t>s</w:t>
              </w:r>
              <w:r w:rsidR="004A280B" w:rsidRPr="00C2599A">
                <w:rPr>
                  <w:rFonts w:ascii="Arial" w:hAnsi="Arial"/>
                  <w:sz w:val="18"/>
                </w:rPr>
                <w:t xml:space="preserve"> 1 and 2 are false</w:t>
              </w:r>
            </w:ins>
          </w:p>
        </w:tc>
      </w:tr>
    </w:tbl>
    <w:p w14:paraId="02E3640C" w14:textId="00F3084D" w:rsidR="0020359B" w:rsidRPr="00C2599A" w:rsidRDefault="0020359B" w:rsidP="00E33463">
      <w:pPr>
        <w:pStyle w:val="Heading4"/>
        <w:rPr>
          <w:ins w:id="16967" w:author="Author"/>
          <w:lang w:eastAsia="en-GB"/>
        </w:rPr>
      </w:pPr>
      <w:ins w:id="16968" w:author="Author">
        <w:r w:rsidRPr="00C2599A">
          <w:rPr>
            <w:lang w:eastAsia="en-GB"/>
          </w:rPr>
          <w:t>C.4.2.8</w:t>
        </w:r>
        <w:r w:rsidRPr="00C2599A">
          <w:rPr>
            <w:lang w:eastAsia="en-GB"/>
          </w:rPr>
          <w:tab/>
          <w:t>Usage with limited reach</w:t>
        </w:r>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A280B" w:rsidRPr="00C2599A" w14:paraId="3BD90CF2" w14:textId="77777777" w:rsidTr="00CF19AC">
        <w:trPr>
          <w:jc w:val="center"/>
          <w:ins w:id="16969" w:author="Author"/>
        </w:trPr>
        <w:tc>
          <w:tcPr>
            <w:tcW w:w="1951" w:type="dxa"/>
          </w:tcPr>
          <w:p w14:paraId="32220762" w14:textId="77777777" w:rsidR="004A280B" w:rsidRPr="00C2599A" w:rsidRDefault="004A280B" w:rsidP="00CF19AC">
            <w:pPr>
              <w:keepNext/>
              <w:keepLines/>
              <w:spacing w:after="0"/>
              <w:jc w:val="center"/>
              <w:rPr>
                <w:ins w:id="16970" w:author="Author"/>
                <w:rFonts w:ascii="Arial" w:hAnsi="Arial"/>
                <w:b/>
                <w:sz w:val="18"/>
              </w:rPr>
            </w:pPr>
            <w:ins w:id="16971" w:author="Author">
              <w:r w:rsidRPr="00C2599A">
                <w:rPr>
                  <w:rFonts w:ascii="Arial" w:hAnsi="Arial"/>
                  <w:b/>
                  <w:sz w:val="18"/>
                </w:rPr>
                <w:t>Type of assessment</w:t>
              </w:r>
            </w:ins>
          </w:p>
        </w:tc>
        <w:tc>
          <w:tcPr>
            <w:tcW w:w="7088" w:type="dxa"/>
          </w:tcPr>
          <w:p w14:paraId="5E81FD23" w14:textId="77777777" w:rsidR="004A280B" w:rsidRPr="00C2599A" w:rsidRDefault="004A280B" w:rsidP="00CF19AC">
            <w:pPr>
              <w:keepNext/>
              <w:keepLines/>
              <w:spacing w:after="0"/>
              <w:jc w:val="center"/>
              <w:rPr>
                <w:ins w:id="16972" w:author="Author"/>
                <w:rFonts w:ascii="Arial" w:hAnsi="Arial"/>
                <w:b/>
                <w:sz w:val="18"/>
              </w:rPr>
            </w:pPr>
            <w:ins w:id="16973" w:author="Author">
              <w:r w:rsidRPr="00C2599A">
                <w:rPr>
                  <w:rFonts w:ascii="Arial" w:hAnsi="Arial"/>
                  <w:b/>
                  <w:sz w:val="18"/>
                </w:rPr>
                <w:t>Inspection</w:t>
              </w:r>
            </w:ins>
          </w:p>
        </w:tc>
      </w:tr>
      <w:tr w:rsidR="004A280B" w:rsidRPr="00C2599A" w14:paraId="6FFAD231" w14:textId="77777777" w:rsidTr="00CF19AC">
        <w:trPr>
          <w:jc w:val="center"/>
          <w:ins w:id="16974" w:author="Author"/>
        </w:trPr>
        <w:tc>
          <w:tcPr>
            <w:tcW w:w="1951" w:type="dxa"/>
          </w:tcPr>
          <w:p w14:paraId="10D2629A" w14:textId="5D74A493" w:rsidR="004A280B" w:rsidRPr="00C2599A" w:rsidRDefault="00315A12" w:rsidP="00CF19AC">
            <w:pPr>
              <w:keepNext/>
              <w:keepLines/>
              <w:spacing w:after="0"/>
              <w:rPr>
                <w:ins w:id="16975" w:author="Author"/>
                <w:rFonts w:ascii="Arial" w:hAnsi="Arial"/>
                <w:sz w:val="18"/>
              </w:rPr>
            </w:pPr>
            <w:r w:rsidRPr="00C2599A">
              <w:rPr>
                <w:rFonts w:ascii="Arial" w:hAnsi="Arial"/>
                <w:sz w:val="18"/>
              </w:rPr>
              <w:t>Requirement Preconditions</w:t>
            </w:r>
          </w:p>
        </w:tc>
        <w:tc>
          <w:tcPr>
            <w:tcW w:w="7088" w:type="dxa"/>
          </w:tcPr>
          <w:p w14:paraId="721D7ABE" w14:textId="77777777" w:rsidR="004A280B" w:rsidRPr="00C2599A" w:rsidRDefault="004A280B" w:rsidP="00CF19AC">
            <w:pPr>
              <w:keepNext/>
              <w:keepLines/>
              <w:spacing w:after="0"/>
              <w:rPr>
                <w:ins w:id="16976" w:author="Author"/>
                <w:rFonts w:ascii="Arial" w:hAnsi="Arial"/>
                <w:sz w:val="18"/>
              </w:rPr>
            </w:pPr>
            <w:ins w:id="16977" w:author="Author">
              <w:r w:rsidRPr="00C2599A">
                <w:rPr>
                  <w:rFonts w:ascii="Arial" w:hAnsi="Arial"/>
                  <w:sz w:val="18"/>
                </w:rPr>
                <w:t>(None)</w:t>
              </w:r>
            </w:ins>
          </w:p>
        </w:tc>
      </w:tr>
      <w:tr w:rsidR="004A280B" w:rsidRPr="00C2599A" w14:paraId="3ECD3642" w14:textId="77777777" w:rsidTr="00CF19AC">
        <w:trPr>
          <w:jc w:val="center"/>
          <w:ins w:id="16978" w:author="Author"/>
        </w:trPr>
        <w:tc>
          <w:tcPr>
            <w:tcW w:w="1951" w:type="dxa"/>
          </w:tcPr>
          <w:p w14:paraId="045E95B8" w14:textId="77777777" w:rsidR="004A280B" w:rsidRPr="00C2599A" w:rsidRDefault="004A280B" w:rsidP="00CF19AC">
            <w:pPr>
              <w:keepNext/>
              <w:keepLines/>
              <w:spacing w:after="0"/>
              <w:rPr>
                <w:ins w:id="16979" w:author="Author"/>
                <w:rFonts w:ascii="Arial" w:hAnsi="Arial"/>
                <w:sz w:val="18"/>
              </w:rPr>
            </w:pPr>
            <w:ins w:id="16980" w:author="Author">
              <w:r w:rsidRPr="00C2599A">
                <w:rPr>
                  <w:rFonts w:ascii="Arial" w:hAnsi="Arial"/>
                  <w:sz w:val="18"/>
                </w:rPr>
                <w:t>Procedure</w:t>
              </w:r>
            </w:ins>
          </w:p>
        </w:tc>
        <w:tc>
          <w:tcPr>
            <w:tcW w:w="7088" w:type="dxa"/>
          </w:tcPr>
          <w:p w14:paraId="3BA26752" w14:textId="3ADDD2CA" w:rsidR="004A280B" w:rsidRPr="00C2599A" w:rsidRDefault="004A280B" w:rsidP="00CF19AC">
            <w:pPr>
              <w:keepNext/>
              <w:keepLines/>
              <w:spacing w:after="0"/>
              <w:rPr>
                <w:ins w:id="16981" w:author="Author"/>
                <w:rFonts w:ascii="Arial" w:hAnsi="Arial"/>
                <w:sz w:val="18"/>
                <w:lang w:bidi="en-US"/>
              </w:rPr>
            </w:pPr>
            <w:ins w:id="16982" w:author="Author">
              <w:r w:rsidRPr="00C2599A">
                <w:rPr>
                  <w:rFonts w:ascii="Arial" w:hAnsi="Arial"/>
                  <w:sz w:val="18"/>
                  <w:lang w:bidi="en-US"/>
                </w:rPr>
                <w:t xml:space="preserve">1. </w:t>
              </w:r>
              <w:del w:id="16983"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if the ICT meets all requirements marked with a P or S in column </w:t>
              </w:r>
              <w:r w:rsidR="006D2FF8" w:rsidRPr="00C2599A">
                <w:rPr>
                  <w:rFonts w:ascii="Arial" w:hAnsi="Arial"/>
                  <w:sz w:val="18"/>
                  <w:lang w:bidi="en-US"/>
                </w:rPr>
                <w:t>LR</w:t>
              </w:r>
              <w:r w:rsidRPr="00C2599A">
                <w:rPr>
                  <w:rFonts w:ascii="Arial" w:hAnsi="Arial"/>
                  <w:sz w:val="18"/>
                  <w:lang w:bidi="en-US"/>
                </w:rPr>
                <w:t xml:space="preserve"> of Annex B.</w:t>
              </w:r>
              <w:r w:rsidR="00E53084" w:rsidRPr="00C2599A">
                <w:rPr>
                  <w:rFonts w:ascii="Arial" w:hAnsi="Arial"/>
                  <w:sz w:val="18"/>
                  <w:lang w:bidi="en-US"/>
                </w:rPr>
                <w:t xml:space="preserve"> </w:t>
              </w:r>
            </w:ins>
          </w:p>
          <w:p w14:paraId="60628676" w14:textId="00DF49BC" w:rsidR="004A280B" w:rsidRPr="00C2599A" w:rsidRDefault="004A280B" w:rsidP="00CF19AC">
            <w:pPr>
              <w:keepNext/>
              <w:keepLines/>
              <w:spacing w:after="0"/>
              <w:rPr>
                <w:ins w:id="16984" w:author="Author"/>
                <w:rFonts w:ascii="Arial" w:hAnsi="Arial" w:cs="Arial"/>
                <w:sz w:val="18"/>
                <w:szCs w:val="18"/>
              </w:rPr>
            </w:pPr>
            <w:ins w:id="16985" w:author="Author">
              <w:r w:rsidRPr="00C2599A">
                <w:rPr>
                  <w:rFonts w:ascii="Arial" w:hAnsi="Arial"/>
                  <w:sz w:val="18"/>
                  <w:lang w:bidi="en-US"/>
                </w:rPr>
                <w:t xml:space="preserve">2. </w:t>
              </w:r>
              <w:del w:id="16986"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whether the supplier provides evidence that </w:t>
              </w:r>
              <w:r w:rsidR="006D2FF8" w:rsidRPr="00C2599A">
                <w:rPr>
                  <w:rFonts w:ascii="Arial" w:hAnsi="Arial"/>
                  <w:sz w:val="18"/>
                  <w:lang w:bidi="en-US"/>
                </w:rPr>
                <w:t>all the elements required for operation will need to be within reach of all users.</w:t>
              </w:r>
            </w:ins>
          </w:p>
        </w:tc>
      </w:tr>
      <w:tr w:rsidR="004A280B" w:rsidRPr="00C2599A" w14:paraId="783BBF40" w14:textId="77777777" w:rsidTr="00CF19AC">
        <w:trPr>
          <w:jc w:val="center"/>
          <w:ins w:id="16987" w:author="Author"/>
        </w:trPr>
        <w:tc>
          <w:tcPr>
            <w:tcW w:w="1951" w:type="dxa"/>
          </w:tcPr>
          <w:p w14:paraId="61A75033" w14:textId="77777777" w:rsidR="004A280B" w:rsidRPr="00C2599A" w:rsidRDefault="004A280B" w:rsidP="00CF19AC">
            <w:pPr>
              <w:keepNext/>
              <w:keepLines/>
              <w:spacing w:after="0"/>
              <w:rPr>
                <w:ins w:id="16988" w:author="Author"/>
                <w:rFonts w:ascii="Arial" w:hAnsi="Arial"/>
                <w:sz w:val="18"/>
              </w:rPr>
            </w:pPr>
            <w:ins w:id="16989" w:author="Author">
              <w:r w:rsidRPr="00C2599A">
                <w:rPr>
                  <w:rFonts w:ascii="Arial" w:hAnsi="Arial"/>
                  <w:sz w:val="18"/>
                </w:rPr>
                <w:t>Result</w:t>
              </w:r>
            </w:ins>
          </w:p>
        </w:tc>
        <w:tc>
          <w:tcPr>
            <w:tcW w:w="7088" w:type="dxa"/>
          </w:tcPr>
          <w:p w14:paraId="6ABCA6A4" w14:textId="7B272C25" w:rsidR="004A280B" w:rsidRPr="00C2599A" w:rsidRDefault="0063784C" w:rsidP="00CF19AC">
            <w:pPr>
              <w:keepNext/>
              <w:keepLines/>
              <w:spacing w:after="0"/>
              <w:rPr>
                <w:ins w:id="16990" w:author="Author"/>
                <w:rFonts w:ascii="Arial" w:hAnsi="Arial"/>
                <w:sz w:val="18"/>
              </w:rPr>
            </w:pPr>
            <w:r w:rsidRPr="00C2599A">
              <w:rPr>
                <w:rFonts w:ascii="Arial" w:hAnsi="Arial"/>
                <w:b/>
                <w:sz w:val="18"/>
              </w:rPr>
              <w:t>Pass:</w:t>
            </w:r>
            <w:ins w:id="16991" w:author="Author">
              <w:r w:rsidR="004A280B" w:rsidRPr="00C2599A">
                <w:rPr>
                  <w:rFonts w:ascii="Arial" w:hAnsi="Arial"/>
                  <w:sz w:val="18"/>
                </w:rPr>
                <w:t xml:space="preserve"> Check 1 or 2 is true</w:t>
              </w:r>
            </w:ins>
          </w:p>
          <w:p w14:paraId="6251D3EB" w14:textId="43335C66" w:rsidR="004A280B" w:rsidRPr="00C2599A" w:rsidRDefault="0063784C" w:rsidP="00CF19AC">
            <w:pPr>
              <w:keepNext/>
              <w:keepLines/>
              <w:spacing w:after="0"/>
              <w:rPr>
                <w:ins w:id="16992" w:author="Author"/>
                <w:rFonts w:ascii="Arial" w:hAnsi="Arial"/>
                <w:sz w:val="18"/>
              </w:rPr>
            </w:pPr>
            <w:r w:rsidRPr="00C2599A">
              <w:rPr>
                <w:rFonts w:ascii="Arial" w:hAnsi="Arial"/>
                <w:b/>
                <w:sz w:val="18"/>
              </w:rPr>
              <w:t>Fail:</w:t>
            </w:r>
            <w:ins w:id="16993" w:author="Author">
              <w:r w:rsidR="004A280B" w:rsidRPr="00C2599A">
                <w:rPr>
                  <w:rFonts w:ascii="Arial" w:hAnsi="Arial"/>
                  <w:sz w:val="18"/>
                </w:rPr>
                <w:t xml:space="preserve"> Check</w:t>
              </w:r>
              <w:r w:rsidR="00166EC8" w:rsidRPr="00C2599A">
                <w:rPr>
                  <w:rFonts w:ascii="Arial" w:hAnsi="Arial"/>
                  <w:sz w:val="18"/>
                </w:rPr>
                <w:t>s</w:t>
              </w:r>
              <w:r w:rsidR="004A280B" w:rsidRPr="00C2599A">
                <w:rPr>
                  <w:rFonts w:ascii="Arial" w:hAnsi="Arial"/>
                  <w:sz w:val="18"/>
                </w:rPr>
                <w:t xml:space="preserve"> 1 and 2 are false</w:t>
              </w:r>
            </w:ins>
          </w:p>
        </w:tc>
      </w:tr>
    </w:tbl>
    <w:p w14:paraId="658D4FAA" w14:textId="39078F53" w:rsidR="0020359B" w:rsidRPr="00C2599A" w:rsidRDefault="0020359B" w:rsidP="00E33463">
      <w:pPr>
        <w:pStyle w:val="Heading4"/>
        <w:rPr>
          <w:ins w:id="16994" w:author="Author"/>
          <w:lang w:eastAsia="en-GB"/>
        </w:rPr>
      </w:pPr>
      <w:ins w:id="16995" w:author="Author">
        <w:r w:rsidRPr="00C2599A">
          <w:rPr>
            <w:lang w:eastAsia="en-GB"/>
          </w:rPr>
          <w:t>C.4.2.9</w:t>
        </w:r>
        <w:r w:rsidR="00163971" w:rsidRPr="00C2599A">
          <w:rPr>
            <w:lang w:eastAsia="en-GB"/>
          </w:rPr>
          <w:tab/>
        </w:r>
        <w:r w:rsidRPr="00C2599A">
          <w:rPr>
            <w:lang w:eastAsia="en-GB"/>
          </w:rPr>
          <w:t>Minimize photosensitive triggers</w:t>
        </w:r>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A280B" w:rsidRPr="00C2599A" w14:paraId="4DC689F7" w14:textId="77777777" w:rsidTr="00CF19AC">
        <w:trPr>
          <w:jc w:val="center"/>
          <w:ins w:id="16996" w:author="Author"/>
        </w:trPr>
        <w:tc>
          <w:tcPr>
            <w:tcW w:w="1951" w:type="dxa"/>
          </w:tcPr>
          <w:p w14:paraId="5D5CA976" w14:textId="77777777" w:rsidR="004A280B" w:rsidRPr="00C2599A" w:rsidRDefault="004A280B" w:rsidP="00CF19AC">
            <w:pPr>
              <w:keepNext/>
              <w:keepLines/>
              <w:spacing w:after="0"/>
              <w:jc w:val="center"/>
              <w:rPr>
                <w:ins w:id="16997" w:author="Author"/>
                <w:rFonts w:ascii="Arial" w:hAnsi="Arial"/>
                <w:b/>
                <w:sz w:val="18"/>
              </w:rPr>
            </w:pPr>
            <w:ins w:id="16998" w:author="Author">
              <w:r w:rsidRPr="00C2599A">
                <w:rPr>
                  <w:rFonts w:ascii="Arial" w:hAnsi="Arial"/>
                  <w:b/>
                  <w:sz w:val="18"/>
                </w:rPr>
                <w:t>Type of assessment</w:t>
              </w:r>
            </w:ins>
          </w:p>
        </w:tc>
        <w:tc>
          <w:tcPr>
            <w:tcW w:w="7088" w:type="dxa"/>
          </w:tcPr>
          <w:p w14:paraId="46DE0083" w14:textId="77777777" w:rsidR="004A280B" w:rsidRPr="00C2599A" w:rsidRDefault="004A280B" w:rsidP="00CF19AC">
            <w:pPr>
              <w:keepNext/>
              <w:keepLines/>
              <w:spacing w:after="0"/>
              <w:jc w:val="center"/>
              <w:rPr>
                <w:ins w:id="16999" w:author="Author"/>
                <w:rFonts w:ascii="Arial" w:hAnsi="Arial"/>
                <w:b/>
                <w:sz w:val="18"/>
              </w:rPr>
            </w:pPr>
            <w:ins w:id="17000" w:author="Author">
              <w:r w:rsidRPr="00C2599A">
                <w:rPr>
                  <w:rFonts w:ascii="Arial" w:hAnsi="Arial"/>
                  <w:b/>
                  <w:sz w:val="18"/>
                </w:rPr>
                <w:t>Inspection</w:t>
              </w:r>
            </w:ins>
          </w:p>
        </w:tc>
      </w:tr>
      <w:tr w:rsidR="004A280B" w:rsidRPr="00C2599A" w14:paraId="4EFA5C16" w14:textId="77777777" w:rsidTr="00CF19AC">
        <w:trPr>
          <w:jc w:val="center"/>
          <w:ins w:id="17001" w:author="Author"/>
        </w:trPr>
        <w:tc>
          <w:tcPr>
            <w:tcW w:w="1951" w:type="dxa"/>
          </w:tcPr>
          <w:p w14:paraId="54A7A38B" w14:textId="01AD70B6" w:rsidR="004A280B" w:rsidRPr="00C2599A" w:rsidRDefault="00315A12" w:rsidP="00CF19AC">
            <w:pPr>
              <w:keepNext/>
              <w:keepLines/>
              <w:spacing w:after="0"/>
              <w:rPr>
                <w:ins w:id="17002" w:author="Author"/>
                <w:rFonts w:ascii="Arial" w:hAnsi="Arial"/>
                <w:sz w:val="18"/>
              </w:rPr>
            </w:pPr>
            <w:r w:rsidRPr="00C2599A">
              <w:rPr>
                <w:rFonts w:ascii="Arial" w:hAnsi="Arial"/>
                <w:sz w:val="18"/>
              </w:rPr>
              <w:t>Requirement Preconditions</w:t>
            </w:r>
          </w:p>
        </w:tc>
        <w:tc>
          <w:tcPr>
            <w:tcW w:w="7088" w:type="dxa"/>
          </w:tcPr>
          <w:p w14:paraId="3E39EB08" w14:textId="77777777" w:rsidR="004A280B" w:rsidRPr="00C2599A" w:rsidRDefault="004A280B" w:rsidP="00CF19AC">
            <w:pPr>
              <w:keepNext/>
              <w:keepLines/>
              <w:spacing w:after="0"/>
              <w:rPr>
                <w:ins w:id="17003" w:author="Author"/>
                <w:rFonts w:ascii="Arial" w:hAnsi="Arial"/>
                <w:sz w:val="18"/>
              </w:rPr>
            </w:pPr>
            <w:ins w:id="17004" w:author="Author">
              <w:r w:rsidRPr="00C2599A">
                <w:rPr>
                  <w:rFonts w:ascii="Arial" w:hAnsi="Arial"/>
                  <w:sz w:val="18"/>
                </w:rPr>
                <w:t>(None)</w:t>
              </w:r>
            </w:ins>
          </w:p>
        </w:tc>
      </w:tr>
      <w:tr w:rsidR="004A280B" w:rsidRPr="00C2599A" w14:paraId="32304A83" w14:textId="77777777" w:rsidTr="00CF19AC">
        <w:trPr>
          <w:jc w:val="center"/>
          <w:ins w:id="17005" w:author="Author"/>
        </w:trPr>
        <w:tc>
          <w:tcPr>
            <w:tcW w:w="1951" w:type="dxa"/>
          </w:tcPr>
          <w:p w14:paraId="75AB8B16" w14:textId="77777777" w:rsidR="004A280B" w:rsidRPr="00C2599A" w:rsidRDefault="004A280B" w:rsidP="00CF19AC">
            <w:pPr>
              <w:keepNext/>
              <w:keepLines/>
              <w:spacing w:after="0"/>
              <w:rPr>
                <w:ins w:id="17006" w:author="Author"/>
                <w:rFonts w:ascii="Arial" w:hAnsi="Arial"/>
                <w:sz w:val="18"/>
              </w:rPr>
            </w:pPr>
            <w:ins w:id="17007" w:author="Author">
              <w:r w:rsidRPr="00C2599A">
                <w:rPr>
                  <w:rFonts w:ascii="Arial" w:hAnsi="Arial"/>
                  <w:sz w:val="18"/>
                </w:rPr>
                <w:t>Procedure</w:t>
              </w:r>
            </w:ins>
          </w:p>
        </w:tc>
        <w:tc>
          <w:tcPr>
            <w:tcW w:w="7088" w:type="dxa"/>
          </w:tcPr>
          <w:p w14:paraId="5103B5B0" w14:textId="546AF5A7" w:rsidR="004A280B" w:rsidRPr="00C2599A" w:rsidRDefault="004A280B" w:rsidP="00CF19AC">
            <w:pPr>
              <w:keepNext/>
              <w:keepLines/>
              <w:spacing w:after="0"/>
              <w:rPr>
                <w:ins w:id="17008" w:author="Author"/>
                <w:rFonts w:ascii="Arial" w:hAnsi="Arial"/>
                <w:sz w:val="18"/>
                <w:lang w:bidi="en-US"/>
              </w:rPr>
            </w:pPr>
            <w:ins w:id="17009" w:author="Author">
              <w:r w:rsidRPr="00C2599A">
                <w:rPr>
                  <w:rFonts w:ascii="Arial" w:hAnsi="Arial"/>
                  <w:sz w:val="18"/>
                  <w:lang w:bidi="en-US"/>
                </w:rPr>
                <w:t xml:space="preserve">1. </w:t>
              </w:r>
              <w:del w:id="17010"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if the ICT meets all requirements marked with a P or S in column </w:t>
              </w:r>
              <w:r w:rsidR="001E684B" w:rsidRPr="00C2599A">
                <w:rPr>
                  <w:rFonts w:ascii="Arial" w:hAnsi="Arial"/>
                  <w:sz w:val="18"/>
                  <w:lang w:bidi="en-US"/>
                </w:rPr>
                <w:t>PST</w:t>
              </w:r>
              <w:r w:rsidRPr="00C2599A">
                <w:rPr>
                  <w:rFonts w:ascii="Arial" w:hAnsi="Arial"/>
                  <w:sz w:val="18"/>
                  <w:lang w:bidi="en-US"/>
                </w:rPr>
                <w:t xml:space="preserve"> of Annex B.</w:t>
              </w:r>
              <w:r w:rsidR="00E53084" w:rsidRPr="00C2599A">
                <w:rPr>
                  <w:rFonts w:ascii="Arial" w:hAnsi="Arial"/>
                  <w:sz w:val="18"/>
                  <w:lang w:bidi="en-US"/>
                </w:rPr>
                <w:t xml:space="preserve"> </w:t>
              </w:r>
            </w:ins>
          </w:p>
          <w:p w14:paraId="165E13F5" w14:textId="5B972F20" w:rsidR="004A280B" w:rsidRPr="00C2599A" w:rsidRDefault="004A280B" w:rsidP="00CF19AC">
            <w:pPr>
              <w:keepNext/>
              <w:keepLines/>
              <w:spacing w:after="0"/>
              <w:rPr>
                <w:ins w:id="17011" w:author="Author"/>
                <w:rFonts w:ascii="Arial" w:hAnsi="Arial" w:cs="Arial"/>
                <w:sz w:val="18"/>
                <w:szCs w:val="18"/>
              </w:rPr>
            </w:pPr>
            <w:ins w:id="17012" w:author="Author">
              <w:r w:rsidRPr="00C2599A">
                <w:rPr>
                  <w:rFonts w:ascii="Arial" w:hAnsi="Arial"/>
                  <w:sz w:val="18"/>
                  <w:lang w:bidi="en-US"/>
                </w:rPr>
                <w:t xml:space="preserve">2. </w:t>
              </w:r>
              <w:del w:id="17013"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whether the supplier provides evidence that the ICT</w:t>
              </w:r>
              <w:r w:rsidR="00C372A4" w:rsidRPr="00C2599A">
                <w:t xml:space="preserve"> </w:t>
              </w:r>
              <w:r w:rsidR="00C372A4" w:rsidRPr="00C2599A">
                <w:rPr>
                  <w:rFonts w:ascii="Arial" w:hAnsi="Arial"/>
                  <w:sz w:val="18"/>
                  <w:lang w:bidi="en-US"/>
                </w:rPr>
                <w:t>provides at least one mode of operation that minimizes the potential for triggering photosensitive seizures</w:t>
              </w:r>
              <w:r w:rsidRPr="00C2599A">
                <w:rPr>
                  <w:rFonts w:ascii="Arial" w:hAnsi="Arial"/>
                  <w:sz w:val="18"/>
                  <w:lang w:bidi="en-US"/>
                </w:rPr>
                <w:t>.</w:t>
              </w:r>
            </w:ins>
          </w:p>
        </w:tc>
      </w:tr>
      <w:tr w:rsidR="004A280B" w:rsidRPr="00C2599A" w14:paraId="17011F4E" w14:textId="77777777" w:rsidTr="00CF19AC">
        <w:trPr>
          <w:jc w:val="center"/>
          <w:ins w:id="17014" w:author="Author"/>
        </w:trPr>
        <w:tc>
          <w:tcPr>
            <w:tcW w:w="1951" w:type="dxa"/>
          </w:tcPr>
          <w:p w14:paraId="01A75963" w14:textId="77777777" w:rsidR="004A280B" w:rsidRPr="00C2599A" w:rsidRDefault="004A280B" w:rsidP="00CF19AC">
            <w:pPr>
              <w:keepNext/>
              <w:keepLines/>
              <w:spacing w:after="0"/>
              <w:rPr>
                <w:ins w:id="17015" w:author="Author"/>
                <w:rFonts w:ascii="Arial" w:hAnsi="Arial"/>
                <w:sz w:val="18"/>
              </w:rPr>
            </w:pPr>
            <w:ins w:id="17016" w:author="Author">
              <w:r w:rsidRPr="00C2599A">
                <w:rPr>
                  <w:rFonts w:ascii="Arial" w:hAnsi="Arial"/>
                  <w:sz w:val="18"/>
                </w:rPr>
                <w:t>Result</w:t>
              </w:r>
            </w:ins>
          </w:p>
        </w:tc>
        <w:tc>
          <w:tcPr>
            <w:tcW w:w="7088" w:type="dxa"/>
          </w:tcPr>
          <w:p w14:paraId="0C1CDD9F" w14:textId="1F495E94" w:rsidR="004A280B" w:rsidRPr="00C2599A" w:rsidRDefault="0063784C" w:rsidP="00CF19AC">
            <w:pPr>
              <w:keepNext/>
              <w:keepLines/>
              <w:spacing w:after="0"/>
              <w:rPr>
                <w:ins w:id="17017" w:author="Author"/>
                <w:rFonts w:ascii="Arial" w:hAnsi="Arial"/>
                <w:sz w:val="18"/>
              </w:rPr>
            </w:pPr>
            <w:r w:rsidRPr="00C2599A">
              <w:rPr>
                <w:rFonts w:ascii="Arial" w:hAnsi="Arial"/>
                <w:b/>
                <w:sz w:val="18"/>
              </w:rPr>
              <w:t>Pass:</w:t>
            </w:r>
            <w:ins w:id="17018" w:author="Author">
              <w:r w:rsidR="004A280B" w:rsidRPr="00C2599A">
                <w:rPr>
                  <w:rFonts w:ascii="Arial" w:hAnsi="Arial"/>
                  <w:sz w:val="18"/>
                </w:rPr>
                <w:t xml:space="preserve"> Check 1 or 2 is true</w:t>
              </w:r>
            </w:ins>
          </w:p>
          <w:p w14:paraId="4A6EC825" w14:textId="7459715C" w:rsidR="004A280B" w:rsidRPr="00C2599A" w:rsidRDefault="0063784C" w:rsidP="00CF19AC">
            <w:pPr>
              <w:keepNext/>
              <w:keepLines/>
              <w:spacing w:after="0"/>
              <w:rPr>
                <w:ins w:id="17019" w:author="Author"/>
                <w:rFonts w:ascii="Arial" w:hAnsi="Arial"/>
                <w:sz w:val="18"/>
              </w:rPr>
            </w:pPr>
            <w:r w:rsidRPr="00C2599A">
              <w:rPr>
                <w:rFonts w:ascii="Arial" w:hAnsi="Arial"/>
                <w:b/>
                <w:sz w:val="18"/>
              </w:rPr>
              <w:t>Fail:</w:t>
            </w:r>
            <w:ins w:id="17020" w:author="Author">
              <w:r w:rsidR="004A280B" w:rsidRPr="00C2599A">
                <w:rPr>
                  <w:rFonts w:ascii="Arial" w:hAnsi="Arial"/>
                  <w:sz w:val="18"/>
                </w:rPr>
                <w:t xml:space="preserve"> Check</w:t>
              </w:r>
              <w:r w:rsidR="00166EC8" w:rsidRPr="00C2599A">
                <w:rPr>
                  <w:rFonts w:ascii="Arial" w:hAnsi="Arial"/>
                  <w:sz w:val="18"/>
                </w:rPr>
                <w:t>s</w:t>
              </w:r>
              <w:r w:rsidR="004A280B" w:rsidRPr="00C2599A">
                <w:rPr>
                  <w:rFonts w:ascii="Arial" w:hAnsi="Arial"/>
                  <w:sz w:val="18"/>
                </w:rPr>
                <w:t xml:space="preserve"> 1 and 2 are false</w:t>
              </w:r>
            </w:ins>
          </w:p>
        </w:tc>
      </w:tr>
    </w:tbl>
    <w:p w14:paraId="46DC584D" w14:textId="6E7B84DC" w:rsidR="0020359B" w:rsidRPr="00C2599A" w:rsidRDefault="0020359B" w:rsidP="00E33463">
      <w:pPr>
        <w:pStyle w:val="Heading4"/>
        <w:rPr>
          <w:ins w:id="17021" w:author="Author"/>
          <w:lang w:eastAsia="en-GB"/>
        </w:rPr>
      </w:pPr>
      <w:ins w:id="17022" w:author="Author">
        <w:r w:rsidRPr="00C2599A">
          <w:rPr>
            <w:lang w:eastAsia="en-GB"/>
          </w:rPr>
          <w:t>C.4.2.10</w:t>
        </w:r>
        <w:r w:rsidRPr="00C2599A">
          <w:rPr>
            <w:lang w:eastAsia="en-GB"/>
          </w:rPr>
          <w:tab/>
          <w:t xml:space="preserve">Usage with limited cognition, language, </w:t>
        </w:r>
        <w:r w:rsidR="00FC4017" w:rsidRPr="00C2599A">
          <w:rPr>
            <w:lang w:eastAsia="en-GB"/>
          </w:rPr>
          <w:t>or learning</w:t>
        </w:r>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A280B" w:rsidRPr="00C2599A" w14:paraId="797798B6" w14:textId="77777777" w:rsidTr="00CF19AC">
        <w:trPr>
          <w:jc w:val="center"/>
          <w:ins w:id="17023" w:author="Author"/>
        </w:trPr>
        <w:tc>
          <w:tcPr>
            <w:tcW w:w="1951" w:type="dxa"/>
          </w:tcPr>
          <w:p w14:paraId="6826A641" w14:textId="77777777" w:rsidR="004A280B" w:rsidRPr="00C2599A" w:rsidRDefault="004A280B" w:rsidP="00CF19AC">
            <w:pPr>
              <w:keepNext/>
              <w:keepLines/>
              <w:spacing w:after="0"/>
              <w:jc w:val="center"/>
              <w:rPr>
                <w:ins w:id="17024" w:author="Author"/>
                <w:rFonts w:ascii="Arial" w:hAnsi="Arial"/>
                <w:b/>
                <w:sz w:val="18"/>
              </w:rPr>
            </w:pPr>
            <w:ins w:id="17025" w:author="Author">
              <w:r w:rsidRPr="00C2599A">
                <w:rPr>
                  <w:rFonts w:ascii="Arial" w:hAnsi="Arial"/>
                  <w:b/>
                  <w:sz w:val="18"/>
                </w:rPr>
                <w:t>Type of assessment</w:t>
              </w:r>
            </w:ins>
          </w:p>
        </w:tc>
        <w:tc>
          <w:tcPr>
            <w:tcW w:w="7088" w:type="dxa"/>
          </w:tcPr>
          <w:p w14:paraId="2DC4FF01" w14:textId="77777777" w:rsidR="004A280B" w:rsidRPr="00C2599A" w:rsidRDefault="004A280B" w:rsidP="00CF19AC">
            <w:pPr>
              <w:keepNext/>
              <w:keepLines/>
              <w:spacing w:after="0"/>
              <w:jc w:val="center"/>
              <w:rPr>
                <w:ins w:id="17026" w:author="Author"/>
                <w:rFonts w:ascii="Arial" w:hAnsi="Arial"/>
                <w:b/>
                <w:sz w:val="18"/>
              </w:rPr>
            </w:pPr>
            <w:ins w:id="17027" w:author="Author">
              <w:r w:rsidRPr="00C2599A">
                <w:rPr>
                  <w:rFonts w:ascii="Arial" w:hAnsi="Arial"/>
                  <w:b/>
                  <w:sz w:val="18"/>
                </w:rPr>
                <w:t>Inspection</w:t>
              </w:r>
            </w:ins>
          </w:p>
        </w:tc>
      </w:tr>
      <w:tr w:rsidR="004A280B" w:rsidRPr="00C2599A" w14:paraId="5329EF0B" w14:textId="77777777" w:rsidTr="00CF19AC">
        <w:trPr>
          <w:jc w:val="center"/>
          <w:ins w:id="17028" w:author="Author"/>
        </w:trPr>
        <w:tc>
          <w:tcPr>
            <w:tcW w:w="1951" w:type="dxa"/>
          </w:tcPr>
          <w:p w14:paraId="7C2A65AA" w14:textId="4073A60B" w:rsidR="004A280B" w:rsidRPr="00C2599A" w:rsidRDefault="00315A12" w:rsidP="00CF19AC">
            <w:pPr>
              <w:keepNext/>
              <w:keepLines/>
              <w:spacing w:after="0"/>
              <w:rPr>
                <w:ins w:id="17029" w:author="Author"/>
                <w:rFonts w:ascii="Arial" w:hAnsi="Arial"/>
                <w:sz w:val="18"/>
              </w:rPr>
            </w:pPr>
            <w:r w:rsidRPr="00C2599A">
              <w:rPr>
                <w:rFonts w:ascii="Arial" w:hAnsi="Arial"/>
                <w:sz w:val="18"/>
              </w:rPr>
              <w:t>Requirement Preconditions</w:t>
            </w:r>
          </w:p>
        </w:tc>
        <w:tc>
          <w:tcPr>
            <w:tcW w:w="7088" w:type="dxa"/>
          </w:tcPr>
          <w:p w14:paraId="018B2C2A" w14:textId="77777777" w:rsidR="004A280B" w:rsidRPr="00C2599A" w:rsidRDefault="004A280B" w:rsidP="00CF19AC">
            <w:pPr>
              <w:keepNext/>
              <w:keepLines/>
              <w:spacing w:after="0"/>
              <w:rPr>
                <w:ins w:id="17030" w:author="Author"/>
                <w:rFonts w:ascii="Arial" w:hAnsi="Arial"/>
                <w:sz w:val="18"/>
              </w:rPr>
            </w:pPr>
            <w:ins w:id="17031" w:author="Author">
              <w:r w:rsidRPr="00C2599A">
                <w:rPr>
                  <w:rFonts w:ascii="Arial" w:hAnsi="Arial"/>
                  <w:sz w:val="18"/>
                </w:rPr>
                <w:t>(None)</w:t>
              </w:r>
            </w:ins>
          </w:p>
        </w:tc>
      </w:tr>
      <w:tr w:rsidR="004A280B" w:rsidRPr="00C2599A" w14:paraId="1D0DB1E5" w14:textId="77777777" w:rsidTr="00CF19AC">
        <w:trPr>
          <w:jc w:val="center"/>
          <w:ins w:id="17032" w:author="Author"/>
        </w:trPr>
        <w:tc>
          <w:tcPr>
            <w:tcW w:w="1951" w:type="dxa"/>
          </w:tcPr>
          <w:p w14:paraId="0AC46426" w14:textId="77777777" w:rsidR="004A280B" w:rsidRPr="00C2599A" w:rsidRDefault="004A280B" w:rsidP="00CF19AC">
            <w:pPr>
              <w:keepNext/>
              <w:keepLines/>
              <w:spacing w:after="0"/>
              <w:rPr>
                <w:ins w:id="17033" w:author="Author"/>
                <w:rFonts w:ascii="Arial" w:hAnsi="Arial"/>
                <w:sz w:val="18"/>
              </w:rPr>
            </w:pPr>
            <w:ins w:id="17034" w:author="Author">
              <w:r w:rsidRPr="00C2599A">
                <w:rPr>
                  <w:rFonts w:ascii="Arial" w:hAnsi="Arial"/>
                  <w:sz w:val="18"/>
                </w:rPr>
                <w:t>Procedure</w:t>
              </w:r>
            </w:ins>
          </w:p>
        </w:tc>
        <w:tc>
          <w:tcPr>
            <w:tcW w:w="7088" w:type="dxa"/>
          </w:tcPr>
          <w:p w14:paraId="2B42BB01" w14:textId="7A173CE6" w:rsidR="004A280B" w:rsidRPr="00C2599A" w:rsidRDefault="004A280B" w:rsidP="00CF19AC">
            <w:pPr>
              <w:keepNext/>
              <w:keepLines/>
              <w:spacing w:after="0"/>
              <w:rPr>
                <w:ins w:id="17035" w:author="Author"/>
                <w:rFonts w:ascii="Arial" w:hAnsi="Arial"/>
                <w:sz w:val="18"/>
                <w:lang w:bidi="en-US"/>
              </w:rPr>
            </w:pPr>
            <w:ins w:id="17036" w:author="Author">
              <w:r w:rsidRPr="00C2599A">
                <w:rPr>
                  <w:rFonts w:ascii="Arial" w:hAnsi="Arial"/>
                  <w:sz w:val="18"/>
                  <w:lang w:bidi="en-US"/>
                </w:rPr>
                <w:t xml:space="preserve">1. </w:t>
              </w:r>
              <w:del w:id="17037"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if the ICT meets all requirements marked with a P or S in column </w:t>
              </w:r>
              <w:r w:rsidR="000A7B57" w:rsidRPr="00C2599A">
                <w:rPr>
                  <w:rFonts w:ascii="Arial" w:hAnsi="Arial"/>
                  <w:sz w:val="18"/>
                  <w:lang w:bidi="en-US"/>
                </w:rPr>
                <w:t>LC</w:t>
              </w:r>
              <w:r w:rsidRPr="00C2599A">
                <w:rPr>
                  <w:rFonts w:ascii="Arial" w:hAnsi="Arial"/>
                  <w:sz w:val="18"/>
                  <w:lang w:bidi="en-US"/>
                </w:rPr>
                <w:t xml:space="preserve"> of Annex B.</w:t>
              </w:r>
              <w:r w:rsidR="00E53084" w:rsidRPr="00C2599A">
                <w:rPr>
                  <w:rFonts w:ascii="Arial" w:hAnsi="Arial"/>
                  <w:sz w:val="18"/>
                  <w:lang w:bidi="en-US"/>
                </w:rPr>
                <w:t xml:space="preserve"> </w:t>
              </w:r>
            </w:ins>
          </w:p>
          <w:p w14:paraId="3A0CEDDB" w14:textId="4262FDB5" w:rsidR="004A280B" w:rsidRPr="00C2599A" w:rsidRDefault="004A280B" w:rsidP="00CF19AC">
            <w:pPr>
              <w:keepNext/>
              <w:keepLines/>
              <w:spacing w:after="0"/>
              <w:rPr>
                <w:ins w:id="17038" w:author="Author"/>
                <w:rFonts w:ascii="Arial" w:hAnsi="Arial" w:cs="Arial"/>
                <w:sz w:val="18"/>
                <w:szCs w:val="18"/>
              </w:rPr>
            </w:pPr>
            <w:ins w:id="17039" w:author="Author">
              <w:r w:rsidRPr="00C2599A">
                <w:rPr>
                  <w:rFonts w:ascii="Arial" w:hAnsi="Arial"/>
                  <w:sz w:val="18"/>
                  <w:lang w:bidi="en-US"/>
                </w:rPr>
                <w:t xml:space="preserve">2. </w:t>
              </w:r>
              <w:del w:id="17040"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whether the supplier provides evidence that </w:t>
              </w:r>
              <w:r w:rsidR="000A7B57" w:rsidRPr="00C2599A">
                <w:rPr>
                  <w:rFonts w:ascii="Arial" w:hAnsi="Arial"/>
                  <w:sz w:val="18"/>
                  <w:lang w:bidi="en-US"/>
                </w:rPr>
                <w:t>the ICT provides features and/or presentation that makes it simpler and easier to understand, operate and use</w:t>
              </w:r>
              <w:r w:rsidRPr="00C2599A">
                <w:rPr>
                  <w:rFonts w:ascii="Arial" w:hAnsi="Arial"/>
                  <w:sz w:val="18"/>
                  <w:lang w:bidi="en-US"/>
                </w:rPr>
                <w:t>.</w:t>
              </w:r>
            </w:ins>
          </w:p>
        </w:tc>
      </w:tr>
      <w:tr w:rsidR="004A280B" w:rsidRPr="00C2599A" w14:paraId="4D26E3E7" w14:textId="77777777" w:rsidTr="00CF19AC">
        <w:trPr>
          <w:jc w:val="center"/>
          <w:ins w:id="17041" w:author="Author"/>
        </w:trPr>
        <w:tc>
          <w:tcPr>
            <w:tcW w:w="1951" w:type="dxa"/>
          </w:tcPr>
          <w:p w14:paraId="316E4EAC" w14:textId="77777777" w:rsidR="004A280B" w:rsidRPr="00C2599A" w:rsidRDefault="004A280B" w:rsidP="00CF19AC">
            <w:pPr>
              <w:keepNext/>
              <w:keepLines/>
              <w:spacing w:after="0"/>
              <w:rPr>
                <w:ins w:id="17042" w:author="Author"/>
                <w:rFonts w:ascii="Arial" w:hAnsi="Arial"/>
                <w:sz w:val="18"/>
              </w:rPr>
            </w:pPr>
            <w:ins w:id="17043" w:author="Author">
              <w:r w:rsidRPr="00C2599A">
                <w:rPr>
                  <w:rFonts w:ascii="Arial" w:hAnsi="Arial"/>
                  <w:sz w:val="18"/>
                </w:rPr>
                <w:t>Result</w:t>
              </w:r>
            </w:ins>
          </w:p>
        </w:tc>
        <w:tc>
          <w:tcPr>
            <w:tcW w:w="7088" w:type="dxa"/>
          </w:tcPr>
          <w:p w14:paraId="6FCCE3F7" w14:textId="0233FB2C" w:rsidR="004A280B" w:rsidRPr="00C2599A" w:rsidRDefault="0063784C" w:rsidP="00CF19AC">
            <w:pPr>
              <w:keepNext/>
              <w:keepLines/>
              <w:spacing w:after="0"/>
              <w:rPr>
                <w:ins w:id="17044" w:author="Author"/>
                <w:rFonts w:ascii="Arial" w:hAnsi="Arial"/>
                <w:sz w:val="18"/>
              </w:rPr>
            </w:pPr>
            <w:r w:rsidRPr="00C2599A">
              <w:rPr>
                <w:rFonts w:ascii="Arial" w:hAnsi="Arial"/>
                <w:b/>
                <w:sz w:val="18"/>
              </w:rPr>
              <w:t>Pass:</w:t>
            </w:r>
            <w:ins w:id="17045" w:author="Author">
              <w:r w:rsidR="004A280B" w:rsidRPr="00C2599A">
                <w:rPr>
                  <w:rFonts w:ascii="Arial" w:hAnsi="Arial"/>
                  <w:sz w:val="18"/>
                </w:rPr>
                <w:t xml:space="preserve"> Check 1 or 2 is true</w:t>
              </w:r>
            </w:ins>
          </w:p>
          <w:p w14:paraId="22525F83" w14:textId="1DF819E9" w:rsidR="004A280B" w:rsidRPr="00C2599A" w:rsidRDefault="0063784C" w:rsidP="00CF19AC">
            <w:pPr>
              <w:keepNext/>
              <w:keepLines/>
              <w:spacing w:after="0"/>
              <w:rPr>
                <w:ins w:id="17046" w:author="Author"/>
                <w:rFonts w:ascii="Arial" w:hAnsi="Arial"/>
                <w:sz w:val="18"/>
              </w:rPr>
            </w:pPr>
            <w:r w:rsidRPr="00C2599A">
              <w:rPr>
                <w:rFonts w:ascii="Arial" w:hAnsi="Arial"/>
                <w:b/>
                <w:sz w:val="18"/>
              </w:rPr>
              <w:t>Fail:</w:t>
            </w:r>
            <w:ins w:id="17047" w:author="Author">
              <w:r w:rsidR="004A280B" w:rsidRPr="00C2599A">
                <w:rPr>
                  <w:rFonts w:ascii="Arial" w:hAnsi="Arial"/>
                  <w:sz w:val="18"/>
                </w:rPr>
                <w:t xml:space="preserve"> Check</w:t>
              </w:r>
              <w:r w:rsidR="00166EC8" w:rsidRPr="00C2599A">
                <w:rPr>
                  <w:rFonts w:ascii="Arial" w:hAnsi="Arial"/>
                  <w:sz w:val="18"/>
                </w:rPr>
                <w:t>s</w:t>
              </w:r>
              <w:r w:rsidR="004A280B" w:rsidRPr="00C2599A">
                <w:rPr>
                  <w:rFonts w:ascii="Arial" w:hAnsi="Arial"/>
                  <w:sz w:val="18"/>
                </w:rPr>
                <w:t xml:space="preserve"> 1 and 2 are false</w:t>
              </w:r>
            </w:ins>
          </w:p>
        </w:tc>
      </w:tr>
    </w:tbl>
    <w:p w14:paraId="5CC946AB" w14:textId="256985C9" w:rsidR="0020359B" w:rsidRPr="00C2599A" w:rsidRDefault="0020359B" w:rsidP="0088225D">
      <w:pPr>
        <w:pStyle w:val="Heading4"/>
        <w:rPr>
          <w:ins w:id="17048" w:author="Author"/>
          <w:lang w:eastAsia="en-GB"/>
        </w:rPr>
      </w:pPr>
      <w:ins w:id="17049" w:author="Author">
        <w:r w:rsidRPr="00C2599A">
          <w:rPr>
            <w:lang w:eastAsia="en-GB"/>
          </w:rPr>
          <w:t>C.4.2.11</w:t>
        </w:r>
        <w:r w:rsidRPr="00C2599A">
          <w:rPr>
            <w:lang w:eastAsia="en-GB"/>
          </w:rPr>
          <w:tab/>
          <w:t>Privacy</w:t>
        </w:r>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A280B" w:rsidRPr="00C2599A" w14:paraId="2B348CC8" w14:textId="77777777" w:rsidTr="00CF19AC">
        <w:trPr>
          <w:jc w:val="center"/>
          <w:ins w:id="17050" w:author="Author"/>
        </w:trPr>
        <w:tc>
          <w:tcPr>
            <w:tcW w:w="1951" w:type="dxa"/>
          </w:tcPr>
          <w:p w14:paraId="76DAA1F3" w14:textId="77777777" w:rsidR="004A280B" w:rsidRPr="00C2599A" w:rsidRDefault="004A280B" w:rsidP="00CF19AC">
            <w:pPr>
              <w:keepNext/>
              <w:keepLines/>
              <w:spacing w:after="0"/>
              <w:jc w:val="center"/>
              <w:rPr>
                <w:ins w:id="17051" w:author="Author"/>
                <w:rFonts w:ascii="Arial" w:hAnsi="Arial"/>
                <w:b/>
                <w:sz w:val="18"/>
              </w:rPr>
            </w:pPr>
            <w:ins w:id="17052" w:author="Author">
              <w:r w:rsidRPr="00C2599A">
                <w:rPr>
                  <w:rFonts w:ascii="Arial" w:hAnsi="Arial"/>
                  <w:b/>
                  <w:sz w:val="18"/>
                </w:rPr>
                <w:lastRenderedPageBreak/>
                <w:t>Type of assessment</w:t>
              </w:r>
            </w:ins>
          </w:p>
        </w:tc>
        <w:tc>
          <w:tcPr>
            <w:tcW w:w="7088" w:type="dxa"/>
          </w:tcPr>
          <w:p w14:paraId="3C83E6A8" w14:textId="77777777" w:rsidR="004A280B" w:rsidRPr="00C2599A" w:rsidRDefault="004A280B" w:rsidP="00CF19AC">
            <w:pPr>
              <w:keepNext/>
              <w:keepLines/>
              <w:spacing w:after="0"/>
              <w:jc w:val="center"/>
              <w:rPr>
                <w:ins w:id="17053" w:author="Author"/>
                <w:rFonts w:ascii="Arial" w:hAnsi="Arial"/>
                <w:b/>
                <w:sz w:val="18"/>
              </w:rPr>
            </w:pPr>
            <w:ins w:id="17054" w:author="Author">
              <w:r w:rsidRPr="00C2599A">
                <w:rPr>
                  <w:rFonts w:ascii="Arial" w:hAnsi="Arial"/>
                  <w:b/>
                  <w:sz w:val="18"/>
                </w:rPr>
                <w:t>Inspection</w:t>
              </w:r>
            </w:ins>
          </w:p>
        </w:tc>
      </w:tr>
      <w:tr w:rsidR="004A280B" w:rsidRPr="00C2599A" w14:paraId="061D8610" w14:textId="77777777" w:rsidTr="00CF19AC">
        <w:trPr>
          <w:jc w:val="center"/>
          <w:ins w:id="17055" w:author="Author"/>
        </w:trPr>
        <w:tc>
          <w:tcPr>
            <w:tcW w:w="1951" w:type="dxa"/>
          </w:tcPr>
          <w:p w14:paraId="1A098EA7" w14:textId="4430A269" w:rsidR="004A280B" w:rsidRPr="00C2599A" w:rsidRDefault="00315A12" w:rsidP="00CF19AC">
            <w:pPr>
              <w:keepNext/>
              <w:keepLines/>
              <w:spacing w:after="0"/>
              <w:rPr>
                <w:ins w:id="17056" w:author="Author"/>
                <w:rFonts w:ascii="Arial" w:hAnsi="Arial"/>
                <w:sz w:val="18"/>
              </w:rPr>
            </w:pPr>
            <w:r w:rsidRPr="00C2599A">
              <w:rPr>
                <w:rFonts w:ascii="Arial" w:hAnsi="Arial"/>
                <w:sz w:val="18"/>
              </w:rPr>
              <w:t>Requirement Preconditions</w:t>
            </w:r>
          </w:p>
        </w:tc>
        <w:tc>
          <w:tcPr>
            <w:tcW w:w="7088" w:type="dxa"/>
          </w:tcPr>
          <w:p w14:paraId="7BB266C5" w14:textId="77777777" w:rsidR="004A280B" w:rsidRPr="00C2599A" w:rsidRDefault="004A280B" w:rsidP="00CF19AC">
            <w:pPr>
              <w:keepNext/>
              <w:keepLines/>
              <w:spacing w:after="0"/>
              <w:rPr>
                <w:ins w:id="17057" w:author="Author"/>
                <w:rFonts w:ascii="Arial" w:hAnsi="Arial"/>
                <w:sz w:val="18"/>
              </w:rPr>
            </w:pPr>
            <w:ins w:id="17058" w:author="Author">
              <w:r w:rsidRPr="00C2599A">
                <w:rPr>
                  <w:rFonts w:ascii="Arial" w:hAnsi="Arial"/>
                  <w:sz w:val="18"/>
                </w:rPr>
                <w:t>(None)</w:t>
              </w:r>
            </w:ins>
          </w:p>
        </w:tc>
      </w:tr>
      <w:tr w:rsidR="004A280B" w:rsidRPr="00C2599A" w14:paraId="1B144102" w14:textId="77777777" w:rsidTr="00CF19AC">
        <w:trPr>
          <w:jc w:val="center"/>
          <w:ins w:id="17059" w:author="Author"/>
        </w:trPr>
        <w:tc>
          <w:tcPr>
            <w:tcW w:w="1951" w:type="dxa"/>
          </w:tcPr>
          <w:p w14:paraId="35ACB5E8" w14:textId="77777777" w:rsidR="004A280B" w:rsidRPr="00C2599A" w:rsidRDefault="004A280B" w:rsidP="00CF19AC">
            <w:pPr>
              <w:keepNext/>
              <w:keepLines/>
              <w:spacing w:after="0"/>
              <w:rPr>
                <w:ins w:id="17060" w:author="Author"/>
                <w:rFonts w:ascii="Arial" w:hAnsi="Arial"/>
                <w:sz w:val="18"/>
              </w:rPr>
            </w:pPr>
            <w:ins w:id="17061" w:author="Author">
              <w:r w:rsidRPr="00C2599A">
                <w:rPr>
                  <w:rFonts w:ascii="Arial" w:hAnsi="Arial"/>
                  <w:sz w:val="18"/>
                </w:rPr>
                <w:t>Procedure</w:t>
              </w:r>
            </w:ins>
          </w:p>
        </w:tc>
        <w:tc>
          <w:tcPr>
            <w:tcW w:w="7088" w:type="dxa"/>
          </w:tcPr>
          <w:p w14:paraId="3DCB518F" w14:textId="7A63A27A" w:rsidR="004A280B" w:rsidRPr="00C2599A" w:rsidRDefault="004A280B" w:rsidP="00CF19AC">
            <w:pPr>
              <w:keepNext/>
              <w:keepLines/>
              <w:spacing w:after="0"/>
              <w:rPr>
                <w:ins w:id="17062" w:author="Author"/>
                <w:rFonts w:ascii="Arial" w:hAnsi="Arial"/>
                <w:sz w:val="18"/>
                <w:lang w:bidi="en-US"/>
              </w:rPr>
            </w:pPr>
            <w:ins w:id="17063" w:author="Author">
              <w:r w:rsidRPr="00C2599A">
                <w:rPr>
                  <w:rFonts w:ascii="Arial" w:hAnsi="Arial"/>
                  <w:sz w:val="18"/>
                  <w:lang w:bidi="en-US"/>
                </w:rPr>
                <w:t xml:space="preserve">1. </w:t>
              </w:r>
              <w:del w:id="17064"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if the ICT meets all requirements marked with a P or S in column </w:t>
              </w:r>
              <w:r w:rsidR="006E704C" w:rsidRPr="00C2599A">
                <w:rPr>
                  <w:rFonts w:ascii="Arial" w:hAnsi="Arial"/>
                  <w:sz w:val="18"/>
                  <w:lang w:bidi="en-US"/>
                </w:rPr>
                <w:t>PR</w:t>
              </w:r>
              <w:r w:rsidRPr="00C2599A">
                <w:rPr>
                  <w:rFonts w:ascii="Arial" w:hAnsi="Arial"/>
                  <w:sz w:val="18"/>
                  <w:lang w:bidi="en-US"/>
                </w:rPr>
                <w:t xml:space="preserve"> of Annex B.</w:t>
              </w:r>
              <w:r w:rsidR="00E53084" w:rsidRPr="00C2599A">
                <w:rPr>
                  <w:rFonts w:ascii="Arial" w:hAnsi="Arial"/>
                  <w:sz w:val="18"/>
                  <w:lang w:bidi="en-US"/>
                </w:rPr>
                <w:t xml:space="preserve"> </w:t>
              </w:r>
            </w:ins>
          </w:p>
          <w:p w14:paraId="3C04B158" w14:textId="7C5A5B6E" w:rsidR="004A280B" w:rsidRPr="00C2599A" w:rsidRDefault="004A280B" w:rsidP="00CF19AC">
            <w:pPr>
              <w:keepNext/>
              <w:keepLines/>
              <w:spacing w:after="0"/>
              <w:rPr>
                <w:ins w:id="17065" w:author="Author"/>
                <w:rFonts w:ascii="Arial" w:hAnsi="Arial" w:cs="Arial"/>
                <w:sz w:val="18"/>
                <w:szCs w:val="18"/>
              </w:rPr>
            </w:pPr>
            <w:ins w:id="17066" w:author="Author">
              <w:r w:rsidRPr="00C2599A">
                <w:rPr>
                  <w:rFonts w:ascii="Arial" w:hAnsi="Arial"/>
                  <w:sz w:val="18"/>
                  <w:lang w:bidi="en-US"/>
                </w:rPr>
                <w:t xml:space="preserve">2. </w:t>
              </w:r>
              <w:del w:id="17067"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whether the supplier provides evidence that the ICT </w:t>
              </w:r>
              <w:r w:rsidR="00E90740" w:rsidRPr="00C2599A">
                <w:rPr>
                  <w:rFonts w:ascii="Arial" w:hAnsi="Arial"/>
                  <w:sz w:val="18"/>
                  <w:lang w:bidi="en-US"/>
                </w:rPr>
                <w:t>maintains the privacy of users of these features at the same level as other users</w:t>
              </w:r>
              <w:r w:rsidRPr="00C2599A">
                <w:rPr>
                  <w:rFonts w:ascii="Arial" w:hAnsi="Arial"/>
                  <w:sz w:val="18"/>
                  <w:lang w:bidi="en-US"/>
                </w:rPr>
                <w:t>.</w:t>
              </w:r>
            </w:ins>
          </w:p>
        </w:tc>
      </w:tr>
      <w:tr w:rsidR="004A280B" w:rsidRPr="00C2599A" w14:paraId="0B6D6610" w14:textId="77777777" w:rsidTr="00CF19AC">
        <w:trPr>
          <w:jc w:val="center"/>
          <w:ins w:id="17068" w:author="Author"/>
        </w:trPr>
        <w:tc>
          <w:tcPr>
            <w:tcW w:w="1951" w:type="dxa"/>
          </w:tcPr>
          <w:p w14:paraId="730E9A81" w14:textId="77777777" w:rsidR="004A280B" w:rsidRPr="00C2599A" w:rsidRDefault="004A280B" w:rsidP="00CF19AC">
            <w:pPr>
              <w:keepNext/>
              <w:keepLines/>
              <w:spacing w:after="0"/>
              <w:rPr>
                <w:ins w:id="17069" w:author="Author"/>
                <w:rFonts w:ascii="Arial" w:hAnsi="Arial"/>
                <w:sz w:val="18"/>
              </w:rPr>
            </w:pPr>
            <w:ins w:id="17070" w:author="Author">
              <w:r w:rsidRPr="00C2599A">
                <w:rPr>
                  <w:rFonts w:ascii="Arial" w:hAnsi="Arial"/>
                  <w:sz w:val="18"/>
                </w:rPr>
                <w:t>Result</w:t>
              </w:r>
            </w:ins>
          </w:p>
        </w:tc>
        <w:tc>
          <w:tcPr>
            <w:tcW w:w="7088" w:type="dxa"/>
          </w:tcPr>
          <w:p w14:paraId="124A2A39" w14:textId="2E5EF2AC" w:rsidR="004A280B" w:rsidRPr="00C2599A" w:rsidRDefault="0063784C" w:rsidP="00CF19AC">
            <w:pPr>
              <w:keepNext/>
              <w:keepLines/>
              <w:spacing w:after="0"/>
              <w:rPr>
                <w:ins w:id="17071" w:author="Author"/>
                <w:rFonts w:ascii="Arial" w:hAnsi="Arial"/>
                <w:sz w:val="18"/>
              </w:rPr>
            </w:pPr>
            <w:r w:rsidRPr="00C2599A">
              <w:rPr>
                <w:rFonts w:ascii="Arial" w:hAnsi="Arial"/>
                <w:b/>
                <w:sz w:val="18"/>
              </w:rPr>
              <w:t>Pass:</w:t>
            </w:r>
            <w:ins w:id="17072" w:author="Author">
              <w:r w:rsidR="004A280B" w:rsidRPr="00C2599A">
                <w:rPr>
                  <w:rFonts w:ascii="Arial" w:hAnsi="Arial"/>
                  <w:sz w:val="18"/>
                </w:rPr>
                <w:t xml:space="preserve"> Check 1 or 2 is true</w:t>
              </w:r>
            </w:ins>
          </w:p>
          <w:p w14:paraId="42427ACA" w14:textId="68E3FD78" w:rsidR="004A280B" w:rsidRPr="00C2599A" w:rsidRDefault="0063784C" w:rsidP="00CF19AC">
            <w:pPr>
              <w:keepNext/>
              <w:keepLines/>
              <w:spacing w:after="0"/>
              <w:rPr>
                <w:ins w:id="17073" w:author="Author"/>
                <w:rFonts w:ascii="Arial" w:hAnsi="Arial"/>
                <w:sz w:val="18"/>
              </w:rPr>
            </w:pPr>
            <w:r w:rsidRPr="00C2599A">
              <w:rPr>
                <w:rFonts w:ascii="Arial" w:hAnsi="Arial"/>
                <w:b/>
                <w:sz w:val="18"/>
              </w:rPr>
              <w:t>Fail:</w:t>
            </w:r>
            <w:ins w:id="17074" w:author="Author">
              <w:r w:rsidR="004A280B" w:rsidRPr="00C2599A">
                <w:rPr>
                  <w:rFonts w:ascii="Arial" w:hAnsi="Arial"/>
                  <w:sz w:val="18"/>
                </w:rPr>
                <w:t xml:space="preserve"> Check</w:t>
              </w:r>
              <w:r w:rsidR="00166EC8" w:rsidRPr="00C2599A">
                <w:rPr>
                  <w:rFonts w:ascii="Arial" w:hAnsi="Arial"/>
                  <w:sz w:val="18"/>
                </w:rPr>
                <w:t>s</w:t>
              </w:r>
              <w:r w:rsidR="004A280B" w:rsidRPr="00C2599A">
                <w:rPr>
                  <w:rFonts w:ascii="Arial" w:hAnsi="Arial"/>
                  <w:sz w:val="18"/>
                </w:rPr>
                <w:t xml:space="preserve"> 1 and 2 are false</w:t>
              </w:r>
            </w:ins>
          </w:p>
        </w:tc>
      </w:tr>
    </w:tbl>
    <w:p w14:paraId="2F2C41AF" w14:textId="65EEE119" w:rsidR="004A280B" w:rsidRPr="00C2599A" w:rsidDel="004A280B" w:rsidRDefault="004A280B" w:rsidP="004A280B">
      <w:pPr>
        <w:rPr>
          <w:del w:id="17075" w:author="Author"/>
          <w:lang w:eastAsia="en-GB"/>
        </w:rPr>
      </w:pPr>
    </w:p>
    <w:p w14:paraId="41892F78" w14:textId="77777777" w:rsidR="00280A24" w:rsidRPr="00C2599A" w:rsidRDefault="00280A24" w:rsidP="008F1D81">
      <w:pPr>
        <w:pStyle w:val="Heading2"/>
      </w:pPr>
      <w:bookmarkStart w:id="17076" w:name="_Toc57281177"/>
      <w:bookmarkStart w:id="17077" w:name="_Toc57986047"/>
      <w:bookmarkStart w:id="17078" w:name="_Toc58222420"/>
      <w:bookmarkStart w:id="17079" w:name="_Toc196231639"/>
      <w:bookmarkStart w:id="17080" w:name="_Toc197380408"/>
      <w:bookmarkStart w:id="17081" w:name="_Toc210143967"/>
      <w:bookmarkStart w:id="17082" w:name="_Toc210156538"/>
      <w:r w:rsidRPr="00C2599A">
        <w:t>C.5</w:t>
      </w:r>
      <w:r w:rsidRPr="00C2599A">
        <w:tab/>
        <w:t>Generic requirements</w:t>
      </w:r>
      <w:bookmarkEnd w:id="17076"/>
      <w:bookmarkEnd w:id="17077"/>
      <w:bookmarkEnd w:id="17078"/>
      <w:bookmarkEnd w:id="17079"/>
      <w:bookmarkEnd w:id="17080"/>
      <w:bookmarkEnd w:id="17081"/>
      <w:bookmarkEnd w:id="17082"/>
    </w:p>
    <w:p w14:paraId="46EEDACC" w14:textId="77777777" w:rsidR="00280A24" w:rsidRPr="00C2599A" w:rsidRDefault="00280A24" w:rsidP="008F1D81">
      <w:pPr>
        <w:pStyle w:val="Heading3"/>
      </w:pPr>
      <w:bookmarkStart w:id="17083" w:name="_Toc57281178"/>
      <w:bookmarkStart w:id="17084" w:name="_Toc57986048"/>
      <w:bookmarkStart w:id="17085" w:name="_Toc58222421"/>
      <w:bookmarkStart w:id="17086" w:name="_Toc196231640"/>
      <w:bookmarkStart w:id="17087" w:name="_Toc197380409"/>
      <w:bookmarkStart w:id="17088" w:name="_Toc210143968"/>
      <w:bookmarkStart w:id="17089" w:name="_Toc210156539"/>
      <w:r w:rsidRPr="00C2599A">
        <w:t>C.5.1</w:t>
      </w:r>
      <w:r w:rsidRPr="00C2599A">
        <w:tab/>
        <w:t>Closed functionality</w:t>
      </w:r>
      <w:bookmarkEnd w:id="17083"/>
      <w:bookmarkEnd w:id="17084"/>
      <w:bookmarkEnd w:id="17085"/>
      <w:bookmarkEnd w:id="17086"/>
      <w:bookmarkEnd w:id="17087"/>
      <w:bookmarkEnd w:id="17088"/>
      <w:bookmarkEnd w:id="17089"/>
    </w:p>
    <w:p w14:paraId="544C9388" w14:textId="77777777" w:rsidR="00280A24" w:rsidRPr="00C2599A" w:rsidRDefault="00280A24" w:rsidP="008F1D81">
      <w:pPr>
        <w:pStyle w:val="Heading4"/>
      </w:pPr>
      <w:r w:rsidRPr="00C2599A">
        <w:t>C.5.1.1</w:t>
      </w:r>
      <w:r w:rsidRPr="00C2599A">
        <w:tab/>
        <w:t>Introduction (informative)</w:t>
      </w:r>
    </w:p>
    <w:p w14:paraId="18C4B6EE" w14:textId="77777777" w:rsidR="00280A24" w:rsidRPr="00C2599A" w:rsidRDefault="00280A24" w:rsidP="00280A24">
      <w:r w:rsidRPr="00C2599A">
        <w:t>Clause 5.1.1 is informative only and contains no testable requirements</w:t>
      </w:r>
      <w:r w:rsidRPr="00C2599A" w:rsidDel="000F4007">
        <w:t>.</w:t>
      </w:r>
    </w:p>
    <w:p w14:paraId="4DAA78DD" w14:textId="77777777" w:rsidR="00280A24" w:rsidRPr="00C2599A" w:rsidRDefault="00280A24" w:rsidP="008F1D81">
      <w:pPr>
        <w:pStyle w:val="Heading4"/>
      </w:pPr>
      <w:r w:rsidRPr="00C2599A">
        <w:t>C.5.1.2</w:t>
      </w:r>
      <w:r w:rsidRPr="00C2599A">
        <w:tab/>
        <w:t>General</w:t>
      </w:r>
    </w:p>
    <w:p w14:paraId="1FEB9D2A" w14:textId="77777777" w:rsidR="00280A24" w:rsidRPr="00C2599A" w:rsidRDefault="00280A24" w:rsidP="008F1D81">
      <w:pPr>
        <w:pStyle w:val="Heading5"/>
        <w:rPr>
          <w:lang w:bidi="en-US"/>
        </w:rPr>
      </w:pPr>
      <w:bookmarkStart w:id="17090" w:name="_C.5.1.2.1_Closed_functionality"/>
      <w:bookmarkEnd w:id="17090"/>
      <w:r w:rsidRPr="00C2599A">
        <w:rPr>
          <w:lang w:bidi="en-US"/>
        </w:rPr>
        <w:t>C.5.1.2.1</w:t>
      </w:r>
      <w:r w:rsidRPr="00C2599A">
        <w:rPr>
          <w:lang w:bidi="en-US"/>
        </w:rPr>
        <w:tab/>
        <w:t>Closed functionality</w:t>
      </w:r>
    </w:p>
    <w:p w14:paraId="2CF916CC" w14:textId="77777777" w:rsidR="00280A24" w:rsidRPr="00C2599A" w:rsidRDefault="00280A24" w:rsidP="00280A24">
      <w:pPr>
        <w:rPr>
          <w:lang w:bidi="en-US"/>
        </w:rPr>
      </w:pPr>
      <w:bookmarkStart w:id="17091" w:name="_Hlk182212361"/>
      <w:r w:rsidRPr="00C2599A">
        <w:rPr>
          <w:lang w:bidi="en-US"/>
        </w:rPr>
        <w:t>See clauses C.5.2 to C.13, as applicable.</w:t>
      </w:r>
    </w:p>
    <w:bookmarkEnd w:id="17091"/>
    <w:p w14:paraId="6AEC4EF9" w14:textId="77777777" w:rsidR="00280A24" w:rsidRPr="00C2599A" w:rsidRDefault="00280A24" w:rsidP="008F1D81">
      <w:pPr>
        <w:pStyle w:val="Heading5"/>
        <w:rPr>
          <w:lang w:bidi="en-US"/>
        </w:rPr>
      </w:pPr>
      <w:r w:rsidRPr="00C2599A">
        <w:rPr>
          <w:lang w:bidi="en-US"/>
        </w:rPr>
        <w:t>C.5.1.2.2</w:t>
      </w:r>
      <w:r w:rsidRPr="00C2599A">
        <w:rPr>
          <w:lang w:bidi="en-US"/>
        </w:rPr>
        <w:tab/>
        <w:t>Assistive technology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38F1C18" w14:textId="77777777" w:rsidTr="001F1FC8">
        <w:trPr>
          <w:jc w:val="center"/>
        </w:trPr>
        <w:tc>
          <w:tcPr>
            <w:tcW w:w="1951" w:type="dxa"/>
          </w:tcPr>
          <w:p w14:paraId="069E8F8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BF43B2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5A51481C" w14:textId="77777777" w:rsidTr="001F1FC8">
        <w:trPr>
          <w:jc w:val="center"/>
        </w:trPr>
        <w:tc>
          <w:tcPr>
            <w:tcW w:w="1951" w:type="dxa"/>
          </w:tcPr>
          <w:p w14:paraId="14358A08" w14:textId="4402C8A9" w:rsidR="00280A24" w:rsidRPr="00C2599A" w:rsidRDefault="00DE2819" w:rsidP="00280A24">
            <w:pPr>
              <w:keepNext/>
              <w:keepLines/>
              <w:spacing w:after="0"/>
              <w:rPr>
                <w:rFonts w:ascii="Arial" w:hAnsi="Arial"/>
                <w:sz w:val="18"/>
              </w:rPr>
            </w:pPr>
            <w:r w:rsidRPr="00C2599A">
              <w:rPr>
                <w:rFonts w:ascii="Arial" w:hAnsi="Arial"/>
                <w:sz w:val="18"/>
              </w:rPr>
              <w:t>R</w:t>
            </w:r>
            <w:r w:rsidR="0040313B" w:rsidRPr="00C2599A">
              <w:rPr>
                <w:rFonts w:ascii="Arial" w:hAnsi="Arial"/>
                <w:sz w:val="18"/>
              </w:rPr>
              <w:t xml:space="preserve">equirement </w:t>
            </w:r>
            <w:r w:rsidR="00280A24" w:rsidRPr="00C2599A">
              <w:rPr>
                <w:rFonts w:ascii="Arial" w:hAnsi="Arial"/>
                <w:sz w:val="18"/>
              </w:rPr>
              <w:t>Preconditions</w:t>
            </w:r>
          </w:p>
        </w:tc>
        <w:tc>
          <w:tcPr>
            <w:tcW w:w="7088" w:type="dxa"/>
          </w:tcPr>
          <w:p w14:paraId="64FD090E" w14:textId="10E3D8E8" w:rsidR="00280A24" w:rsidRPr="00C2599A" w:rsidRDefault="00280A24" w:rsidP="00280A24">
            <w:pPr>
              <w:keepNext/>
              <w:keepLines/>
              <w:spacing w:after="0"/>
              <w:rPr>
                <w:rFonts w:ascii="Arial" w:hAnsi="Arial"/>
                <w:sz w:val="18"/>
              </w:rPr>
            </w:pPr>
            <w:r w:rsidRPr="00C2599A">
              <w:rPr>
                <w:rFonts w:ascii="Arial" w:hAnsi="Arial"/>
                <w:sz w:val="18"/>
              </w:rPr>
              <w:t xml:space="preserve">1. The ICT </w:t>
            </w:r>
            <w:r w:rsidRPr="00C2599A">
              <w:rPr>
                <w:rFonts w:ascii="Arial" w:eastAsia="SimSun" w:hAnsi="Arial"/>
                <w:color w:val="000000"/>
                <w:sz w:val="18"/>
                <w:szCs w:val="18"/>
                <w:lang w:eastAsia="de-DE"/>
              </w:rPr>
              <w:t xml:space="preserve">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tc>
      </w:tr>
      <w:tr w:rsidR="00280A24" w:rsidRPr="00C2599A" w14:paraId="4DFBE9C2" w14:textId="77777777" w:rsidTr="001F1FC8">
        <w:trPr>
          <w:jc w:val="center"/>
        </w:trPr>
        <w:tc>
          <w:tcPr>
            <w:tcW w:w="1951" w:type="dxa"/>
          </w:tcPr>
          <w:p w14:paraId="7B4834D5"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1C1FC757" w14:textId="77777777" w:rsidR="00280A24" w:rsidRPr="00C2599A" w:rsidRDefault="00280A24" w:rsidP="00280A24">
            <w:pPr>
              <w:keepNext/>
              <w:keepLines/>
              <w:spacing w:after="0"/>
              <w:rPr>
                <w:rFonts w:ascii="Arial" w:hAnsi="Arial"/>
                <w:sz w:val="18"/>
              </w:rPr>
            </w:pPr>
            <w:r w:rsidRPr="00C2599A">
              <w:rPr>
                <w:rFonts w:ascii="Arial" w:hAnsi="Arial"/>
                <w:sz w:val="18"/>
              </w:rPr>
              <w:t>1. Determine the functionality of the ICT that is closed.</w:t>
            </w:r>
          </w:p>
          <w:p w14:paraId="0A2F271B" w14:textId="22B67553" w:rsidR="00280A24" w:rsidRPr="00C2599A" w:rsidRDefault="00280A24" w:rsidP="00280A24">
            <w:pPr>
              <w:keepNext/>
              <w:keepLines/>
              <w:spacing w:after="0"/>
              <w:rPr>
                <w:rFonts w:ascii="Arial" w:hAnsi="Arial"/>
                <w:sz w:val="18"/>
              </w:rPr>
            </w:pPr>
            <w:r w:rsidRPr="00C2599A">
              <w:rPr>
                <w:rFonts w:ascii="Arial" w:hAnsi="Arial"/>
                <w:sz w:val="18"/>
              </w:rPr>
              <w:t xml:space="preserve">2. </w:t>
            </w:r>
            <w:r w:rsidR="00BD128C" w:rsidRPr="00C2599A">
              <w:rPr>
                <w:rFonts w:ascii="Arial" w:hAnsi="Arial"/>
                <w:b/>
                <w:sz w:val="18"/>
              </w:rPr>
              <w:t>Check</w:t>
            </w:r>
            <w:r w:rsidRPr="00C2599A">
              <w:rPr>
                <w:rFonts w:ascii="Arial" w:hAnsi="Arial"/>
                <w:sz w:val="18"/>
              </w:rPr>
              <w:t xml:space="preserve"> that the </w:t>
            </w:r>
            <w:r w:rsidRPr="00C2599A">
              <w:rPr>
                <w:rFonts w:ascii="Arial" w:hAnsi="Arial" w:cs="Arial"/>
                <w:sz w:val="18"/>
                <w:szCs w:val="18"/>
                <w:lang w:bidi="en-US"/>
              </w:rPr>
              <w:t xml:space="preserve">tests C.5.1.3 to C.5.1.6 can be carried </w:t>
            </w:r>
            <w:r w:rsidRPr="00C2599A">
              <w:rPr>
                <w:rFonts w:ascii="Arial" w:hAnsi="Arial"/>
                <w:sz w:val="18"/>
              </w:rPr>
              <w:t xml:space="preserve">out without the attachment or installation of any </w:t>
            </w:r>
            <w:hyperlink w:anchor="assistiveTechnology" w:history="1">
              <w:r w:rsidRPr="00C2599A">
                <w:rPr>
                  <w:rFonts w:ascii="Arial" w:hAnsi="Arial"/>
                  <w:color w:val="0000FF"/>
                  <w:sz w:val="18"/>
                  <w:u w:val="single"/>
                </w:rPr>
                <w:t>assistive technology</w:t>
              </w:r>
            </w:hyperlink>
            <w:r w:rsidRPr="00C2599A">
              <w:rPr>
                <w:rFonts w:ascii="Arial" w:eastAsia="SimSun" w:hAnsi="Arial"/>
                <w:color w:val="000000"/>
                <w:sz w:val="18"/>
                <w:szCs w:val="18"/>
                <w:lang w:eastAsia="de-DE"/>
              </w:rPr>
              <w:t xml:space="preserve"> except personal headsets </w:t>
            </w:r>
            <w:r w:rsidRPr="00C2599A">
              <w:rPr>
                <w:rFonts w:ascii="Arial" w:eastAsia="SimSun" w:hAnsi="Arial"/>
                <w:sz w:val="18"/>
              </w:rPr>
              <w:t>or</w:t>
            </w:r>
            <w:r w:rsidRPr="00C2599A">
              <w:rPr>
                <w:rFonts w:ascii="Arial" w:eastAsia="SimSun" w:hAnsi="Arial"/>
                <w:color w:val="000000"/>
                <w:sz w:val="18"/>
                <w:szCs w:val="18"/>
                <w:lang w:eastAsia="de-DE"/>
              </w:rPr>
              <w:t xml:space="preserve"> inductive loops</w:t>
            </w:r>
            <w:r w:rsidRPr="00C2599A">
              <w:rPr>
                <w:rFonts w:ascii="Arial" w:hAnsi="Arial"/>
                <w:sz w:val="18"/>
              </w:rPr>
              <w:t>.</w:t>
            </w:r>
          </w:p>
        </w:tc>
      </w:tr>
      <w:tr w:rsidR="00280A24" w:rsidRPr="00C2599A" w14:paraId="5B73A23D" w14:textId="77777777" w:rsidTr="001F1FC8">
        <w:trPr>
          <w:jc w:val="center"/>
        </w:trPr>
        <w:tc>
          <w:tcPr>
            <w:tcW w:w="1951" w:type="dxa"/>
          </w:tcPr>
          <w:p w14:paraId="5443A519"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42217FF5" w14:textId="4156F800"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2 is true</w:t>
            </w:r>
          </w:p>
          <w:p w14:paraId="1A36A59C" w14:textId="7E9E9619"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is false</w:t>
            </w:r>
          </w:p>
          <w:p w14:paraId="3D7C0FB7" w14:textId="154FCA4E" w:rsidR="00280A24" w:rsidRPr="00C2599A" w:rsidRDefault="0063784C"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7E23F84A" w14:textId="77777777" w:rsidR="00280A24" w:rsidRPr="00C2599A" w:rsidRDefault="00280A24" w:rsidP="008F1D81">
      <w:pPr>
        <w:pStyle w:val="Heading4"/>
      </w:pPr>
      <w:r w:rsidRPr="00C2599A">
        <w:t>C.5.1.3</w:t>
      </w:r>
      <w:r w:rsidRPr="00C2599A">
        <w:tab/>
        <w:t>Non-visual access</w:t>
      </w:r>
    </w:p>
    <w:p w14:paraId="44F931EF" w14:textId="77777777" w:rsidR="00280A24" w:rsidRPr="00C2599A" w:rsidRDefault="00280A24" w:rsidP="008F1D81">
      <w:pPr>
        <w:pStyle w:val="Heading5"/>
        <w:rPr>
          <w:lang w:bidi="en-US"/>
        </w:rPr>
      </w:pPr>
      <w:r w:rsidRPr="00C2599A">
        <w:t>C.5.1.3.1</w:t>
      </w:r>
      <w:r w:rsidRPr="00C2599A">
        <w:tab/>
        <w:t>Audio output of visual information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E90A8A1" w14:textId="77777777" w:rsidTr="001F1FC8">
        <w:trPr>
          <w:jc w:val="center"/>
        </w:trPr>
        <w:tc>
          <w:tcPr>
            <w:tcW w:w="1951" w:type="dxa"/>
          </w:tcPr>
          <w:p w14:paraId="26FD6BD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631E5AD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18513F72" w14:textId="77777777" w:rsidTr="001F1FC8">
        <w:trPr>
          <w:jc w:val="center"/>
        </w:trPr>
        <w:tc>
          <w:tcPr>
            <w:tcW w:w="1951" w:type="dxa"/>
          </w:tcPr>
          <w:p w14:paraId="2EA1E1E2" w14:textId="67CCB662" w:rsidR="00280A24" w:rsidRPr="00C2599A" w:rsidRDefault="00BD2399" w:rsidP="00280A24">
            <w:pPr>
              <w:keepNext/>
              <w:keepLines/>
              <w:spacing w:after="0"/>
              <w:rPr>
                <w:rFonts w:ascii="Arial" w:hAnsi="Arial"/>
                <w:sz w:val="18"/>
              </w:rPr>
            </w:pPr>
            <w:r w:rsidRPr="00C2599A">
              <w:rPr>
                <w:rFonts w:ascii="Arial" w:hAnsi="Arial"/>
                <w:sz w:val="18"/>
              </w:rPr>
              <w:t xml:space="preserve">Requirement </w:t>
            </w:r>
            <w:r w:rsidR="00280A24" w:rsidRPr="00C2599A">
              <w:rPr>
                <w:rFonts w:ascii="Arial" w:hAnsi="Arial"/>
                <w:sz w:val="18"/>
              </w:rPr>
              <w:t>Preconditions</w:t>
            </w:r>
          </w:p>
        </w:tc>
        <w:tc>
          <w:tcPr>
            <w:tcW w:w="7088" w:type="dxa"/>
          </w:tcPr>
          <w:p w14:paraId="13637A30" w14:textId="40D56A3E"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6A534A2B" w14:textId="77777777" w:rsidR="00280A24" w:rsidRPr="00C2599A" w:rsidRDefault="00280A24" w:rsidP="00280A24">
            <w:pPr>
              <w:keepNext/>
              <w:keepLines/>
              <w:spacing w:after="0"/>
              <w:rPr>
                <w:rFonts w:ascii="Arial" w:hAnsi="Arial"/>
                <w:sz w:val="18"/>
              </w:rPr>
            </w:pPr>
            <w:r w:rsidRPr="00C2599A">
              <w:rPr>
                <w:rFonts w:ascii="Arial" w:hAnsi="Arial"/>
                <w:sz w:val="18"/>
              </w:rPr>
              <w:t>2.</w:t>
            </w:r>
            <w:r w:rsidRPr="00C2599A">
              <w:rPr>
                <w:rFonts w:ascii="Arial" w:hAnsi="Arial"/>
                <w:sz w:val="18"/>
                <w:lang w:bidi="en-US"/>
              </w:rPr>
              <w:t xml:space="preserve"> Visual information is needed to enable the use of the closed functionality of the ICT</w:t>
            </w:r>
            <w:r w:rsidRPr="00C2599A">
              <w:rPr>
                <w:rFonts w:ascii="Arial" w:hAnsi="Arial"/>
                <w:sz w:val="18"/>
              </w:rPr>
              <w:t>.</w:t>
            </w:r>
          </w:p>
        </w:tc>
      </w:tr>
      <w:tr w:rsidR="00280A24" w:rsidRPr="00C2599A" w14:paraId="5471AE8A" w14:textId="77777777" w:rsidTr="001F1FC8">
        <w:trPr>
          <w:jc w:val="center"/>
        </w:trPr>
        <w:tc>
          <w:tcPr>
            <w:tcW w:w="1951" w:type="dxa"/>
          </w:tcPr>
          <w:p w14:paraId="7FFBBA7F"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772EA247"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Determine the functionality of the </w:t>
            </w:r>
            <w:r w:rsidRPr="00C2599A">
              <w:rPr>
                <w:rFonts w:ascii="Arial" w:hAnsi="Arial"/>
                <w:sz w:val="18"/>
              </w:rPr>
              <w:t>ICT</w:t>
            </w:r>
            <w:r w:rsidRPr="00C2599A">
              <w:rPr>
                <w:rFonts w:ascii="Arial" w:hAnsi="Arial"/>
                <w:sz w:val="18"/>
                <w:lang w:bidi="en-US"/>
              </w:rPr>
              <w:t xml:space="preserve"> that is closed.</w:t>
            </w:r>
          </w:p>
          <w:p w14:paraId="53147FA5" w14:textId="6C68D1C1" w:rsidR="00280A24" w:rsidRPr="00C2599A" w:rsidRDefault="00280A24" w:rsidP="00280A24">
            <w:pPr>
              <w:keepNext/>
              <w:keepLines/>
              <w:spacing w:after="0"/>
              <w:rPr>
                <w:rFonts w:ascii="Arial" w:hAnsi="Arial" w:cs="Arial"/>
                <w:sz w:val="18"/>
                <w:szCs w:val="18"/>
              </w:rPr>
            </w:pPr>
            <w:r w:rsidRPr="00C2599A">
              <w:rPr>
                <w:rFonts w:ascii="Arial" w:hAnsi="Arial" w:cs="Arial"/>
                <w:sz w:val="18"/>
                <w:szCs w:val="18"/>
                <w:lang w:bidi="en-US"/>
              </w:rPr>
              <w:t xml:space="preserve">2. </w:t>
            </w:r>
            <w:r w:rsidR="00BD128C" w:rsidRPr="00C2599A">
              <w:rPr>
                <w:rFonts w:ascii="Arial" w:hAnsi="Arial" w:cs="Arial"/>
                <w:b/>
                <w:sz w:val="18"/>
                <w:szCs w:val="18"/>
                <w:lang w:bidi="en-US"/>
              </w:rPr>
              <w:t>Check</w:t>
            </w:r>
            <w:r w:rsidRPr="00C2599A">
              <w:rPr>
                <w:rFonts w:ascii="Arial" w:hAnsi="Arial" w:cs="Arial"/>
                <w:sz w:val="18"/>
                <w:szCs w:val="18"/>
                <w:lang w:bidi="en-US"/>
              </w:rPr>
              <w:t xml:space="preserve"> that they are all operable </w:t>
            </w:r>
            <w:r w:rsidRPr="00C2599A">
              <w:rPr>
                <w:rFonts w:ascii="Arial" w:hAnsi="Arial"/>
                <w:sz w:val="18"/>
                <w:lang w:bidi="en-US"/>
              </w:rPr>
              <w:t xml:space="preserve">using audio </w:t>
            </w:r>
            <w:r w:rsidRPr="00C2599A">
              <w:rPr>
                <w:rFonts w:ascii="Arial" w:hAnsi="Arial"/>
                <w:sz w:val="18"/>
              </w:rPr>
              <w:t>output</w:t>
            </w:r>
            <w:r w:rsidRPr="00C2599A">
              <w:rPr>
                <w:rFonts w:ascii="Arial" w:hAnsi="Arial"/>
                <w:sz w:val="18"/>
                <w:lang w:bidi="en-US"/>
              </w:rPr>
              <w:t xml:space="preserve"> access.</w:t>
            </w:r>
          </w:p>
        </w:tc>
      </w:tr>
      <w:tr w:rsidR="00280A24" w:rsidRPr="00C2599A" w14:paraId="74E20C44" w14:textId="77777777" w:rsidTr="001F1FC8">
        <w:trPr>
          <w:jc w:val="center"/>
        </w:trPr>
        <w:tc>
          <w:tcPr>
            <w:tcW w:w="1951" w:type="dxa"/>
          </w:tcPr>
          <w:p w14:paraId="2841B68E"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7C0537EE" w14:textId="65CB6A9E"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2 is true</w:t>
            </w:r>
          </w:p>
          <w:p w14:paraId="6F3F9733" w14:textId="55E96402"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is false</w:t>
            </w:r>
          </w:p>
          <w:p w14:paraId="75987589" w14:textId="1648F077" w:rsidR="00280A24" w:rsidRPr="00C2599A" w:rsidRDefault="00BF5D1E" w:rsidP="00280A24">
            <w:pPr>
              <w:keepNext/>
              <w:keepLines/>
              <w:spacing w:after="0"/>
              <w:rPr>
                <w:rFonts w:ascii="Arial" w:hAnsi="Arial"/>
                <w:sz w:val="18"/>
              </w:rPr>
            </w:pPr>
            <w:bookmarkStart w:id="17092" w:name="_Hlk207329646"/>
            <w:r w:rsidRPr="00C2599A">
              <w:rPr>
                <w:rFonts w:ascii="Arial" w:hAnsi="Arial"/>
                <w:b/>
                <w:bCs/>
                <w:sz w:val="18"/>
              </w:rPr>
              <w:t>Not applicable:</w:t>
            </w:r>
            <w:r w:rsidRPr="00C2599A">
              <w:rPr>
                <w:rFonts w:ascii="Arial" w:hAnsi="Arial"/>
                <w:sz w:val="18"/>
              </w:rPr>
              <w:t xml:space="preserve"> If any requirement precondition is false</w:t>
            </w:r>
            <w:r w:rsidR="0063784C" w:rsidRPr="00C2599A">
              <w:rPr>
                <w:rFonts w:ascii="Arial" w:hAnsi="Arial"/>
                <w:sz w:val="18"/>
              </w:rPr>
              <w:t xml:space="preserve"> (d</w:t>
            </w:r>
            <w:r w:rsidRPr="00C2599A">
              <w:rPr>
                <w:rFonts w:ascii="Arial" w:hAnsi="Arial"/>
                <w:sz w:val="18"/>
              </w:rPr>
              <w:t xml:space="preserve">o not need to meet </w:t>
            </w:r>
            <w:r w:rsidR="00185C87" w:rsidRPr="00C2599A">
              <w:rPr>
                <w:rFonts w:ascii="Arial" w:hAnsi="Arial"/>
                <w:sz w:val="18"/>
              </w:rPr>
              <w:t>or test</w:t>
            </w:r>
            <w:r w:rsidR="0063784C" w:rsidRPr="00C2599A">
              <w:rPr>
                <w:rFonts w:ascii="Arial" w:hAnsi="Arial"/>
                <w:sz w:val="18"/>
              </w:rPr>
              <w:t>)</w:t>
            </w:r>
            <w:r w:rsidRPr="00C2599A">
              <w:rPr>
                <w:rFonts w:ascii="Arial" w:hAnsi="Arial"/>
                <w:sz w:val="18"/>
              </w:rPr>
              <w:t>.</w:t>
            </w:r>
            <w:bookmarkEnd w:id="17092"/>
          </w:p>
        </w:tc>
      </w:tr>
    </w:tbl>
    <w:p w14:paraId="1EFD8484" w14:textId="77777777" w:rsidR="00280A24" w:rsidRPr="00C2599A" w:rsidRDefault="00280A24" w:rsidP="008F1D81">
      <w:pPr>
        <w:pStyle w:val="Heading5"/>
        <w:rPr>
          <w:lang w:bidi="en-US"/>
        </w:rPr>
      </w:pPr>
      <w:r w:rsidRPr="00C2599A">
        <w:t>C.5.1.3.2</w:t>
      </w:r>
      <w:r w:rsidRPr="00C2599A">
        <w:tab/>
        <w:t>Auditory output delivery including speech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7518F77" w14:textId="77777777" w:rsidTr="001F1FC8">
        <w:trPr>
          <w:jc w:val="center"/>
        </w:trPr>
        <w:tc>
          <w:tcPr>
            <w:tcW w:w="1951" w:type="dxa"/>
          </w:tcPr>
          <w:p w14:paraId="7ED18082" w14:textId="77777777" w:rsidR="00280A24" w:rsidRPr="00C2599A" w:rsidRDefault="00280A24" w:rsidP="00280A24">
            <w:pPr>
              <w:spacing w:after="0"/>
              <w:rPr>
                <w:rFonts w:ascii="Arial" w:hAnsi="Arial"/>
                <w:sz w:val="18"/>
              </w:rPr>
            </w:pPr>
            <w:r w:rsidRPr="00C2599A">
              <w:rPr>
                <w:rFonts w:ascii="Arial" w:hAnsi="Arial"/>
                <w:sz w:val="18"/>
              </w:rPr>
              <w:t>Type of assessment</w:t>
            </w:r>
          </w:p>
        </w:tc>
        <w:tc>
          <w:tcPr>
            <w:tcW w:w="7088" w:type="dxa"/>
          </w:tcPr>
          <w:p w14:paraId="463C0325" w14:textId="77777777" w:rsidR="00280A24" w:rsidRPr="00C2599A" w:rsidRDefault="00280A24" w:rsidP="00280A24">
            <w:pPr>
              <w:spacing w:after="0"/>
              <w:rPr>
                <w:rFonts w:ascii="Arial" w:hAnsi="Arial"/>
                <w:sz w:val="18"/>
              </w:rPr>
            </w:pPr>
            <w:r w:rsidRPr="00C2599A">
              <w:rPr>
                <w:rFonts w:ascii="Arial" w:hAnsi="Arial"/>
                <w:sz w:val="18"/>
              </w:rPr>
              <w:t>Inspection</w:t>
            </w:r>
          </w:p>
        </w:tc>
      </w:tr>
      <w:tr w:rsidR="00280A24" w:rsidRPr="00C2599A" w14:paraId="70B31BF0" w14:textId="77777777" w:rsidTr="001F1FC8">
        <w:trPr>
          <w:jc w:val="center"/>
        </w:trPr>
        <w:tc>
          <w:tcPr>
            <w:tcW w:w="1951" w:type="dxa"/>
          </w:tcPr>
          <w:p w14:paraId="5EF986B8" w14:textId="57D6DBBE" w:rsidR="00280A24" w:rsidRPr="00C2599A" w:rsidRDefault="00AA1389" w:rsidP="00280A24">
            <w:pPr>
              <w:spacing w:after="0"/>
              <w:rPr>
                <w:rFonts w:ascii="Arial" w:hAnsi="Arial"/>
                <w:sz w:val="18"/>
              </w:rPr>
            </w:pPr>
            <w:r w:rsidRPr="00C2599A">
              <w:rPr>
                <w:rFonts w:ascii="Arial" w:hAnsi="Arial"/>
                <w:sz w:val="18"/>
              </w:rPr>
              <w:t xml:space="preserve">Requirement </w:t>
            </w:r>
            <w:r w:rsidR="00280A24" w:rsidRPr="00C2599A">
              <w:rPr>
                <w:rFonts w:ascii="Arial" w:hAnsi="Arial"/>
                <w:sz w:val="18"/>
              </w:rPr>
              <w:t>Preconditions</w:t>
            </w:r>
          </w:p>
        </w:tc>
        <w:tc>
          <w:tcPr>
            <w:tcW w:w="7088" w:type="dxa"/>
          </w:tcPr>
          <w:p w14:paraId="25B22D6B" w14:textId="48221187" w:rsidR="00280A24" w:rsidRPr="00C2599A" w:rsidRDefault="00280A24" w:rsidP="00280A24">
            <w:pPr>
              <w:keepNext/>
              <w:keepLines/>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 xml:space="preserve">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3F851CEA" w14:textId="77777777" w:rsidR="00280A24" w:rsidRPr="00C2599A" w:rsidRDefault="00280A24" w:rsidP="00280A24">
            <w:pPr>
              <w:spacing w:after="0"/>
              <w:rPr>
                <w:rFonts w:ascii="Arial" w:hAnsi="Arial"/>
                <w:sz w:val="18"/>
              </w:rPr>
            </w:pPr>
            <w:r w:rsidRPr="00C2599A">
              <w:t xml:space="preserve">2. </w:t>
            </w:r>
            <w:r w:rsidRPr="00C2599A">
              <w:rPr>
                <w:rFonts w:ascii="Arial" w:hAnsi="Arial"/>
                <w:sz w:val="18"/>
                <w:lang w:bidi="en-US"/>
              </w:rPr>
              <w:t>Auditory output is provided as non-visual access to closed functionality</w:t>
            </w:r>
            <w:r w:rsidRPr="00C2599A">
              <w:rPr>
                <w:rFonts w:ascii="Arial" w:hAnsi="Arial"/>
                <w:sz w:val="18"/>
              </w:rPr>
              <w:t>.</w:t>
            </w:r>
          </w:p>
        </w:tc>
      </w:tr>
      <w:tr w:rsidR="00280A24" w:rsidRPr="00C2599A" w14:paraId="6FA14DBA" w14:textId="77777777" w:rsidTr="001F1FC8">
        <w:trPr>
          <w:jc w:val="center"/>
        </w:trPr>
        <w:tc>
          <w:tcPr>
            <w:tcW w:w="1951" w:type="dxa"/>
          </w:tcPr>
          <w:p w14:paraId="2243CBB6"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1DEAD2F8" w14:textId="0CED0787" w:rsidR="00280A24" w:rsidRPr="00C2599A" w:rsidRDefault="00280A24" w:rsidP="00280A24">
            <w:pPr>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 auditory output is delivered by a mechanism included in or provided with the </w:t>
            </w:r>
            <w:r w:rsidRPr="00C2599A">
              <w:rPr>
                <w:rFonts w:ascii="Arial" w:hAnsi="Arial"/>
                <w:sz w:val="18"/>
              </w:rPr>
              <w:t>ICT</w:t>
            </w:r>
            <w:r w:rsidRPr="00C2599A">
              <w:rPr>
                <w:rFonts w:ascii="Arial" w:hAnsi="Arial"/>
                <w:sz w:val="18"/>
                <w:lang w:bidi="en-US"/>
              </w:rPr>
              <w:t>.</w:t>
            </w:r>
          </w:p>
          <w:p w14:paraId="54AC435E" w14:textId="1624A457" w:rsidR="00280A24" w:rsidRPr="00C2599A" w:rsidRDefault="00280A24" w:rsidP="00280A24">
            <w:pPr>
              <w:spacing w:after="0"/>
              <w:rPr>
                <w:rFonts w:ascii="Arial" w:hAnsi="Arial" w:cs="Arial"/>
                <w:sz w:val="18"/>
                <w:szCs w:val="18"/>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auditory output is delivered by a personal headset that can be connected through a 3,5 mm audio jack without requiring the use of vision.</w:t>
            </w:r>
          </w:p>
        </w:tc>
      </w:tr>
      <w:tr w:rsidR="00280A24" w:rsidRPr="00C2599A" w14:paraId="16B5FECF" w14:textId="77777777" w:rsidTr="001F1FC8">
        <w:trPr>
          <w:jc w:val="center"/>
        </w:trPr>
        <w:tc>
          <w:tcPr>
            <w:tcW w:w="1951" w:type="dxa"/>
          </w:tcPr>
          <w:p w14:paraId="1A2FDDF2"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39624CAE" w14:textId="17344E9B"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or 2 is true</w:t>
            </w:r>
          </w:p>
          <w:p w14:paraId="0B2478CB" w14:textId="4324ECE4" w:rsidR="00280A24" w:rsidRPr="00C2599A" w:rsidRDefault="0063784C" w:rsidP="00280A24">
            <w:pPr>
              <w:spacing w:after="0"/>
              <w:rPr>
                <w:rFonts w:ascii="Arial" w:hAnsi="Arial"/>
                <w:sz w:val="18"/>
              </w:rPr>
            </w:pPr>
            <w:r w:rsidRPr="00C2599A">
              <w:rPr>
                <w:rFonts w:ascii="Arial" w:hAnsi="Arial"/>
                <w:b/>
                <w:sz w:val="18"/>
              </w:rPr>
              <w:t>Fail:</w:t>
            </w:r>
            <w:r w:rsidR="00280A24" w:rsidRPr="00C2599A">
              <w:rPr>
                <w:rFonts w:ascii="Arial" w:hAnsi="Arial"/>
                <w:sz w:val="18"/>
              </w:rPr>
              <w:t xml:space="preserve"> Checks 1 and 2 are false</w:t>
            </w:r>
          </w:p>
          <w:p w14:paraId="113AC576" w14:textId="0C754C05" w:rsidR="00280A24" w:rsidRPr="00C2599A" w:rsidRDefault="0093151B" w:rsidP="00280A2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EFD14DA" w14:textId="47A4EE23" w:rsidR="00280A24" w:rsidRPr="00C2599A" w:rsidRDefault="00280A24" w:rsidP="008F1D81">
      <w:pPr>
        <w:pStyle w:val="Heading5"/>
        <w:rPr>
          <w:lang w:bidi="en-US"/>
        </w:rPr>
      </w:pPr>
      <w:bookmarkStart w:id="17093" w:name="_C.5.1.3.3_Auditory_output"/>
      <w:bookmarkEnd w:id="17093"/>
      <w:r w:rsidRPr="00C2599A">
        <w:rPr>
          <w:lang w:bidi="en-US"/>
        </w:rPr>
        <w:lastRenderedPageBreak/>
        <w:t>C.5.1.3.3</w:t>
      </w:r>
      <w:r w:rsidRPr="00C2599A">
        <w:rPr>
          <w:lang w:bidi="en-US"/>
        </w:rPr>
        <w:tab/>
        <w:t xml:space="preserve">Auditory output correlation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D3C8D" w:rsidRPr="00C2599A" w14:paraId="295086DB" w14:textId="77777777" w:rsidTr="004619AD">
        <w:trPr>
          <w:jc w:val="center"/>
          <w:ins w:id="17094" w:author="Author"/>
        </w:trPr>
        <w:tc>
          <w:tcPr>
            <w:tcW w:w="1951" w:type="dxa"/>
          </w:tcPr>
          <w:p w14:paraId="0152818C" w14:textId="77777777" w:rsidR="004D3C8D" w:rsidRPr="00C2599A" w:rsidRDefault="004D3C8D" w:rsidP="004619AD">
            <w:pPr>
              <w:keepNext/>
              <w:keepLines/>
              <w:spacing w:after="0"/>
              <w:jc w:val="center"/>
              <w:rPr>
                <w:ins w:id="17095" w:author="Author"/>
                <w:rFonts w:ascii="Arial" w:hAnsi="Arial"/>
                <w:b/>
                <w:sz w:val="18"/>
              </w:rPr>
            </w:pPr>
            <w:ins w:id="17096" w:author="Author">
              <w:r w:rsidRPr="00C2599A">
                <w:rPr>
                  <w:rFonts w:ascii="Arial" w:hAnsi="Arial"/>
                  <w:b/>
                  <w:sz w:val="18"/>
                </w:rPr>
                <w:t>Type of assessment</w:t>
              </w:r>
            </w:ins>
          </w:p>
        </w:tc>
        <w:tc>
          <w:tcPr>
            <w:tcW w:w="7088" w:type="dxa"/>
          </w:tcPr>
          <w:p w14:paraId="554092E7" w14:textId="77777777" w:rsidR="004D3C8D" w:rsidRPr="00C2599A" w:rsidRDefault="004D3C8D" w:rsidP="004619AD">
            <w:pPr>
              <w:keepNext/>
              <w:keepLines/>
              <w:spacing w:after="0"/>
              <w:jc w:val="center"/>
              <w:rPr>
                <w:ins w:id="17097" w:author="Author"/>
                <w:rFonts w:ascii="Arial" w:hAnsi="Arial"/>
                <w:b/>
                <w:sz w:val="18"/>
              </w:rPr>
            </w:pPr>
            <w:ins w:id="17098" w:author="Author">
              <w:r w:rsidRPr="00C2599A">
                <w:rPr>
                  <w:rFonts w:ascii="Arial" w:hAnsi="Arial"/>
                  <w:b/>
                  <w:sz w:val="18"/>
                </w:rPr>
                <w:t>Inspection</w:t>
              </w:r>
            </w:ins>
          </w:p>
        </w:tc>
      </w:tr>
      <w:tr w:rsidR="004D3C8D" w:rsidRPr="00C2599A" w14:paraId="43D87032" w14:textId="77777777" w:rsidTr="004619AD">
        <w:trPr>
          <w:jc w:val="center"/>
          <w:ins w:id="17099" w:author="Author"/>
        </w:trPr>
        <w:tc>
          <w:tcPr>
            <w:tcW w:w="1951" w:type="dxa"/>
          </w:tcPr>
          <w:p w14:paraId="115243D2" w14:textId="109F9111" w:rsidR="004D3C8D" w:rsidRPr="00C2599A" w:rsidRDefault="00ED37A8" w:rsidP="004619AD">
            <w:pPr>
              <w:keepNext/>
              <w:keepLines/>
              <w:spacing w:after="0"/>
              <w:rPr>
                <w:ins w:id="17100" w:author="Author"/>
                <w:rFonts w:ascii="Arial" w:hAnsi="Arial"/>
                <w:sz w:val="18"/>
              </w:rPr>
            </w:pPr>
            <w:ins w:id="17101" w:author="Author">
              <w:r w:rsidRPr="00C2599A">
                <w:rPr>
                  <w:rFonts w:ascii="Arial" w:hAnsi="Arial"/>
                  <w:sz w:val="18"/>
                </w:rPr>
                <w:t xml:space="preserve">Requirement </w:t>
              </w:r>
              <w:r w:rsidR="004D3C8D" w:rsidRPr="00C2599A">
                <w:rPr>
                  <w:rFonts w:ascii="Arial" w:hAnsi="Arial"/>
                  <w:sz w:val="18"/>
                </w:rPr>
                <w:t>Preconditions</w:t>
              </w:r>
            </w:ins>
          </w:p>
        </w:tc>
        <w:tc>
          <w:tcPr>
            <w:tcW w:w="7088" w:type="dxa"/>
          </w:tcPr>
          <w:p w14:paraId="1C0094FA" w14:textId="77777777" w:rsidR="004D3C8D" w:rsidRPr="00C2599A" w:rsidRDefault="004D3C8D" w:rsidP="004619AD">
            <w:pPr>
              <w:keepNext/>
              <w:keepLines/>
              <w:spacing w:after="0"/>
              <w:rPr>
                <w:ins w:id="17102" w:author="Author"/>
                <w:rFonts w:ascii="Arial" w:hAnsi="Arial"/>
                <w:sz w:val="18"/>
              </w:rPr>
            </w:pPr>
            <w:ins w:id="17103" w:author="Author">
              <w:r w:rsidRPr="00C2599A">
                <w:rPr>
                  <w:rFonts w:ascii="Arial" w:hAnsi="Arial"/>
                  <w:sz w:val="18"/>
                </w:rPr>
                <w:t>1.</w:t>
              </w:r>
              <w:r w:rsidRPr="00C2599A">
                <w:rPr>
                  <w:rFonts w:ascii="Arial" w:hAnsi="Arial"/>
                  <w:sz w:val="18"/>
                  <w:lang w:bidi="en-US"/>
                </w:rPr>
                <w:t xml:space="preserve"> </w:t>
              </w:r>
              <w:r w:rsidRPr="00C2599A">
                <w:rPr>
                  <w:rFonts w:ascii="Arial" w:hAnsi="Arial"/>
                  <w:sz w:val="18"/>
                </w:rPr>
                <w:t xml:space="preserve">The ICT includes </w:t>
              </w:r>
              <w:r w:rsidRPr="00C2599A">
                <w:fldChar w:fldCharType="begin"/>
              </w:r>
              <w:r w:rsidRPr="00C2599A">
                <w:instrText>HYPERLINK \l "closedfunctionality"</w:instrText>
              </w:r>
              <w:r w:rsidRPr="00C2599A">
                <w:fldChar w:fldCharType="separate"/>
              </w:r>
              <w:r w:rsidRPr="00C2599A">
                <w:rPr>
                  <w:rFonts w:ascii="Arial" w:hAnsi="Arial"/>
                  <w:color w:val="0000FF"/>
                  <w:sz w:val="18"/>
                  <w:u w:val="single"/>
                </w:rPr>
                <w:t>closed functionality</w:t>
              </w:r>
              <w:r w:rsidRPr="00C2599A">
                <w:fldChar w:fldCharType="end"/>
              </w:r>
              <w:r w:rsidRPr="00C2599A">
                <w:rPr>
                  <w:rFonts w:ascii="Arial" w:hAnsi="Arial"/>
                  <w:sz w:val="18"/>
                </w:rPr>
                <w:t>.</w:t>
              </w:r>
            </w:ins>
          </w:p>
          <w:p w14:paraId="3368FAC3" w14:textId="77777777" w:rsidR="004D3C8D" w:rsidRPr="00C2599A" w:rsidRDefault="004D3C8D" w:rsidP="004619AD">
            <w:pPr>
              <w:keepNext/>
              <w:keepLines/>
              <w:spacing w:after="0"/>
              <w:rPr>
                <w:ins w:id="17104" w:author="Author"/>
                <w:rFonts w:ascii="Arial" w:hAnsi="Arial" w:cs="Arial"/>
                <w:sz w:val="18"/>
                <w:szCs w:val="18"/>
                <w:lang w:bidi="en-US"/>
              </w:rPr>
            </w:pPr>
            <w:ins w:id="17105" w:author="Author">
              <w:r w:rsidRPr="00C2599A">
                <w:rPr>
                  <w:rFonts w:ascii="Arial" w:hAnsi="Arial"/>
                  <w:sz w:val="18"/>
                </w:rPr>
                <w:t xml:space="preserve">2. </w:t>
              </w:r>
              <w:r w:rsidRPr="00C2599A">
                <w:rPr>
                  <w:rFonts w:ascii="Arial" w:hAnsi="Arial" w:cs="Arial"/>
                  <w:sz w:val="18"/>
                  <w:szCs w:val="18"/>
                </w:rPr>
                <w:t>Auditory output is provided as non-visual access to closed functionality</w:t>
              </w:r>
              <w:r w:rsidRPr="00C2599A">
                <w:rPr>
                  <w:rFonts w:ascii="Arial" w:hAnsi="Arial" w:cs="Arial"/>
                  <w:sz w:val="18"/>
                  <w:szCs w:val="18"/>
                  <w:lang w:bidi="en-US"/>
                </w:rPr>
                <w:t>.</w:t>
              </w:r>
            </w:ins>
          </w:p>
          <w:p w14:paraId="5D5FEB73" w14:textId="0BCA54F3" w:rsidR="004D3C8D" w:rsidRPr="00C2599A" w:rsidRDefault="004D3C8D" w:rsidP="004619AD">
            <w:pPr>
              <w:keepNext/>
              <w:keepLines/>
              <w:spacing w:after="0"/>
              <w:rPr>
                <w:ins w:id="17106" w:author="Author"/>
                <w:rFonts w:ascii="Arial" w:hAnsi="Arial"/>
                <w:sz w:val="18"/>
              </w:rPr>
            </w:pPr>
            <w:ins w:id="17107" w:author="Author">
              <w:r w:rsidRPr="00C2599A">
                <w:rPr>
                  <w:rFonts w:ascii="Arial" w:hAnsi="Arial" w:cs="Arial"/>
                  <w:sz w:val="18"/>
                  <w:szCs w:val="18"/>
                  <w:lang w:bidi="en-US"/>
                </w:rPr>
                <w:t>3. Information that is under the control of the ICT is displayed on the screen.</w:t>
              </w:r>
            </w:ins>
          </w:p>
        </w:tc>
      </w:tr>
      <w:tr w:rsidR="004D3C8D" w:rsidRPr="00C2599A" w14:paraId="46A572EB" w14:textId="77777777" w:rsidTr="004619AD">
        <w:trPr>
          <w:jc w:val="center"/>
          <w:ins w:id="17108" w:author="Author"/>
        </w:trPr>
        <w:tc>
          <w:tcPr>
            <w:tcW w:w="1951" w:type="dxa"/>
          </w:tcPr>
          <w:p w14:paraId="61550AB3" w14:textId="77777777" w:rsidR="004D3C8D" w:rsidRPr="00C2599A" w:rsidRDefault="004D3C8D" w:rsidP="004619AD">
            <w:pPr>
              <w:keepNext/>
              <w:keepLines/>
              <w:spacing w:after="0"/>
              <w:rPr>
                <w:ins w:id="17109" w:author="Author"/>
                <w:rFonts w:ascii="Arial" w:hAnsi="Arial"/>
                <w:sz w:val="18"/>
              </w:rPr>
            </w:pPr>
            <w:ins w:id="17110" w:author="Author">
              <w:r w:rsidRPr="00C2599A">
                <w:rPr>
                  <w:rFonts w:ascii="Arial" w:hAnsi="Arial"/>
                  <w:sz w:val="18"/>
                </w:rPr>
                <w:t>Procedure</w:t>
              </w:r>
            </w:ins>
          </w:p>
        </w:tc>
        <w:tc>
          <w:tcPr>
            <w:tcW w:w="7088" w:type="dxa"/>
          </w:tcPr>
          <w:p w14:paraId="15D99EB1" w14:textId="149281BD" w:rsidR="004D3C8D" w:rsidRPr="00C2599A" w:rsidRDefault="004D3C8D" w:rsidP="004619AD">
            <w:pPr>
              <w:keepNext/>
              <w:keepLines/>
              <w:spacing w:after="0"/>
              <w:rPr>
                <w:ins w:id="17111" w:author="Author"/>
                <w:rFonts w:ascii="Arial" w:hAnsi="Arial"/>
                <w:sz w:val="18"/>
                <w:lang w:bidi="en-US"/>
              </w:rPr>
            </w:pPr>
            <w:ins w:id="17112" w:author="Author">
              <w:r w:rsidRPr="00C2599A">
                <w:rPr>
                  <w:rFonts w:ascii="Arial" w:hAnsi="Arial"/>
                  <w:sz w:val="18"/>
                  <w:lang w:bidi="en-US"/>
                </w:rPr>
                <w:t xml:space="preserve">1. </w:t>
              </w:r>
              <w:del w:id="17113"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that auditory information is provided.</w:t>
              </w:r>
            </w:ins>
          </w:p>
          <w:p w14:paraId="082676BA" w14:textId="6104C896" w:rsidR="004D3C8D" w:rsidRPr="00C2599A" w:rsidRDefault="004D3C8D" w:rsidP="004619AD">
            <w:pPr>
              <w:keepNext/>
              <w:keepLines/>
              <w:spacing w:after="0"/>
              <w:rPr>
                <w:ins w:id="17114" w:author="Author"/>
                <w:rFonts w:ascii="Arial" w:hAnsi="Arial"/>
                <w:sz w:val="18"/>
                <w:lang w:bidi="en-US"/>
              </w:rPr>
            </w:pPr>
            <w:ins w:id="17115" w:author="Author">
              <w:r w:rsidRPr="00C2599A">
                <w:rPr>
                  <w:rFonts w:ascii="Arial" w:hAnsi="Arial"/>
                  <w:sz w:val="18"/>
                  <w:lang w:bidi="en-US"/>
                </w:rPr>
                <w:t xml:space="preserve">2. </w:t>
              </w:r>
              <w:del w:id="17116" w:author="Author">
                <w:r w:rsidRPr="00C2599A" w:rsidDel="00BD128C">
                  <w:rPr>
                    <w:rFonts w:ascii="Arial" w:hAnsi="Arial"/>
                    <w:sz w:val="18"/>
                    <w:lang w:bidi="en-US"/>
                  </w:rPr>
                  <w:delText>Check</w:delText>
                </w:r>
              </w:del>
              <w:r w:rsidR="00BD128C" w:rsidRPr="00C2599A">
                <w:rPr>
                  <w:rFonts w:ascii="Arial" w:hAnsi="Arial"/>
                  <w:b/>
                  <w:sz w:val="18"/>
                  <w:lang w:bidi="en-US"/>
                </w:rPr>
                <w:t>Check</w:t>
              </w:r>
              <w:r w:rsidRPr="00C2599A">
                <w:rPr>
                  <w:rFonts w:ascii="Arial" w:hAnsi="Arial"/>
                  <w:sz w:val="18"/>
                  <w:lang w:bidi="en-US"/>
                </w:rPr>
                <w:t xml:space="preserve"> that the information includes all the non-decorative information displayed on the current screen.</w:t>
              </w:r>
            </w:ins>
          </w:p>
        </w:tc>
      </w:tr>
      <w:tr w:rsidR="004D3C8D" w:rsidRPr="00C2599A" w14:paraId="37AEF5C7" w14:textId="77777777" w:rsidTr="004619AD">
        <w:trPr>
          <w:jc w:val="center"/>
          <w:ins w:id="17117" w:author="Author"/>
        </w:trPr>
        <w:tc>
          <w:tcPr>
            <w:tcW w:w="1951" w:type="dxa"/>
          </w:tcPr>
          <w:p w14:paraId="543687CC" w14:textId="77777777" w:rsidR="004D3C8D" w:rsidRPr="00C2599A" w:rsidRDefault="004D3C8D" w:rsidP="004619AD">
            <w:pPr>
              <w:keepNext/>
              <w:keepLines/>
              <w:spacing w:after="0"/>
              <w:rPr>
                <w:ins w:id="17118" w:author="Author"/>
                <w:rFonts w:ascii="Arial" w:hAnsi="Arial"/>
                <w:sz w:val="18"/>
              </w:rPr>
            </w:pPr>
            <w:ins w:id="17119" w:author="Author">
              <w:r w:rsidRPr="00C2599A">
                <w:rPr>
                  <w:rFonts w:ascii="Arial" w:hAnsi="Arial"/>
                  <w:sz w:val="18"/>
                </w:rPr>
                <w:t>Result</w:t>
              </w:r>
            </w:ins>
          </w:p>
        </w:tc>
        <w:tc>
          <w:tcPr>
            <w:tcW w:w="7088" w:type="dxa"/>
          </w:tcPr>
          <w:p w14:paraId="4B048290" w14:textId="557D3723" w:rsidR="004D3C8D" w:rsidRPr="00C2599A" w:rsidRDefault="0063784C" w:rsidP="004619AD">
            <w:pPr>
              <w:keepNext/>
              <w:keepLines/>
              <w:spacing w:after="0"/>
              <w:rPr>
                <w:ins w:id="17120" w:author="Author"/>
                <w:rFonts w:ascii="Arial" w:hAnsi="Arial"/>
                <w:sz w:val="18"/>
              </w:rPr>
            </w:pPr>
            <w:r w:rsidRPr="00C2599A">
              <w:rPr>
                <w:rFonts w:ascii="Arial" w:hAnsi="Arial"/>
                <w:b/>
                <w:sz w:val="18"/>
              </w:rPr>
              <w:t>Pass:</w:t>
            </w:r>
            <w:ins w:id="17121" w:author="Author">
              <w:r w:rsidR="004D3C8D" w:rsidRPr="00C2599A">
                <w:rPr>
                  <w:rFonts w:ascii="Arial" w:hAnsi="Arial"/>
                  <w:sz w:val="18"/>
                </w:rPr>
                <w:t xml:space="preserve"> All checks are true</w:t>
              </w:r>
            </w:ins>
          </w:p>
          <w:p w14:paraId="0711A5E8" w14:textId="011B13AE" w:rsidR="004D3C8D" w:rsidRPr="00C2599A" w:rsidRDefault="0063784C" w:rsidP="004619AD">
            <w:pPr>
              <w:keepNext/>
              <w:keepLines/>
              <w:spacing w:after="0"/>
              <w:rPr>
                <w:ins w:id="17122" w:author="Author"/>
                <w:rFonts w:ascii="Arial" w:hAnsi="Arial"/>
                <w:sz w:val="18"/>
              </w:rPr>
            </w:pPr>
            <w:r w:rsidRPr="00C2599A">
              <w:rPr>
                <w:rFonts w:ascii="Arial" w:hAnsi="Arial"/>
                <w:b/>
                <w:sz w:val="18"/>
              </w:rPr>
              <w:t>Fail:</w:t>
            </w:r>
            <w:ins w:id="17123" w:author="Author">
              <w:r w:rsidR="004D3C8D" w:rsidRPr="00C2599A">
                <w:rPr>
                  <w:rFonts w:ascii="Arial" w:hAnsi="Arial"/>
                  <w:sz w:val="18"/>
                </w:rPr>
                <w:t xml:space="preserve"> Any check is false</w:t>
              </w:r>
            </w:ins>
          </w:p>
          <w:p w14:paraId="4B1675B8" w14:textId="090ECA25" w:rsidR="004D3C8D" w:rsidRPr="00C2599A" w:rsidRDefault="006B1CBF" w:rsidP="004619AD">
            <w:pPr>
              <w:keepNext/>
              <w:keepLines/>
              <w:spacing w:after="0"/>
              <w:rPr>
                <w:ins w:id="17124" w:author="Autho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E15DE3E" w14:textId="67AF54CF" w:rsidR="00280A24" w:rsidRPr="00C2599A" w:rsidRDefault="00280A24" w:rsidP="004D3C8D">
      <w:del w:id="17125" w:author="Author">
        <w:r w:rsidRPr="00C2599A" w:rsidDel="004D3C8D">
          <w:delText>Clause 5.1.3.3 is informative only and contains no testable requirements.</w:delText>
        </w:r>
      </w:del>
    </w:p>
    <w:p w14:paraId="17FBAB58" w14:textId="77777777" w:rsidR="00280A24" w:rsidRPr="00C2599A" w:rsidRDefault="00280A24" w:rsidP="008F1D81">
      <w:pPr>
        <w:pStyle w:val="Heading5"/>
        <w:rPr>
          <w:lang w:bidi="en-US"/>
        </w:rPr>
      </w:pPr>
      <w:r w:rsidRPr="00C2599A">
        <w:rPr>
          <w:lang w:bidi="en-US"/>
        </w:rPr>
        <w:lastRenderedPageBreak/>
        <w:t>C.5.1.3.4</w:t>
      </w:r>
      <w:r w:rsidRPr="00C2599A">
        <w:rPr>
          <w:lang w:bidi="en-US"/>
        </w:rPr>
        <w:tab/>
        <w:t>Speech output user control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56E2378" w14:textId="77777777" w:rsidTr="001F1FC8">
        <w:trPr>
          <w:jc w:val="center"/>
        </w:trPr>
        <w:tc>
          <w:tcPr>
            <w:tcW w:w="1951" w:type="dxa"/>
          </w:tcPr>
          <w:p w14:paraId="2CE9190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570DA2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530D3DF" w14:textId="77777777" w:rsidTr="001F1FC8">
        <w:trPr>
          <w:jc w:val="center"/>
        </w:trPr>
        <w:tc>
          <w:tcPr>
            <w:tcW w:w="1951" w:type="dxa"/>
          </w:tcPr>
          <w:p w14:paraId="7D53A4DB" w14:textId="6FDC9DD9" w:rsidR="00280A24" w:rsidRPr="00C2599A" w:rsidRDefault="00FF7439" w:rsidP="00280A24">
            <w:pPr>
              <w:keepNext/>
              <w:keepLines/>
              <w:spacing w:after="0"/>
              <w:rPr>
                <w:rFonts w:ascii="Arial" w:hAnsi="Arial"/>
                <w:sz w:val="18"/>
              </w:rPr>
            </w:pPr>
            <w:r w:rsidRPr="00C2599A">
              <w:rPr>
                <w:rFonts w:ascii="Arial" w:hAnsi="Arial"/>
                <w:sz w:val="18"/>
              </w:rPr>
              <w:t xml:space="preserve">Requirement </w:t>
            </w:r>
            <w:r w:rsidR="00280A24" w:rsidRPr="00C2599A">
              <w:rPr>
                <w:rFonts w:ascii="Arial" w:hAnsi="Arial"/>
                <w:sz w:val="18"/>
              </w:rPr>
              <w:t>Preconditions</w:t>
            </w:r>
          </w:p>
        </w:tc>
        <w:tc>
          <w:tcPr>
            <w:tcW w:w="7088" w:type="dxa"/>
          </w:tcPr>
          <w:p w14:paraId="0CE865D7" w14:textId="55C8202C" w:rsidR="00280A24" w:rsidRPr="00C2599A" w:rsidRDefault="00280A24" w:rsidP="00280A24">
            <w:pPr>
              <w:keepNext/>
              <w:keepLines/>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 xml:space="preserve">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4A979B62" w14:textId="4E591699" w:rsidR="00280A24" w:rsidRPr="00C2599A" w:rsidRDefault="00280A24" w:rsidP="00280A24">
            <w:pPr>
              <w:keepNext/>
              <w:keepLines/>
              <w:spacing w:after="0"/>
              <w:rPr>
                <w:rFonts w:ascii="Arial" w:hAnsi="Arial"/>
                <w:sz w:val="18"/>
              </w:rPr>
            </w:pPr>
            <w:r w:rsidRPr="00C2599A">
              <w:rPr>
                <w:rFonts w:ascii="Arial" w:hAnsi="Arial"/>
                <w:sz w:val="18"/>
              </w:rPr>
              <w:t xml:space="preserve">2. </w:t>
            </w:r>
            <w:hyperlink w:anchor="speech_output" w:history="1">
              <w:r w:rsidRPr="00C2599A">
                <w:rPr>
                  <w:rFonts w:ascii="Arial" w:hAnsi="Arial"/>
                  <w:color w:val="0000FF"/>
                  <w:sz w:val="18"/>
                  <w:u w:val="single"/>
                </w:rPr>
                <w:t>Speech output</w:t>
              </w:r>
            </w:hyperlink>
            <w:r w:rsidRPr="00C2599A">
              <w:rPr>
                <w:rFonts w:ascii="Arial" w:hAnsi="Arial"/>
                <w:sz w:val="18"/>
                <w:lang w:bidi="en-US"/>
              </w:rPr>
              <w:t xml:space="preserve"> is provided as non-visual access to closed functionality.</w:t>
            </w:r>
          </w:p>
        </w:tc>
      </w:tr>
      <w:tr w:rsidR="00280A24" w:rsidRPr="00C2599A" w14:paraId="7E972871" w14:textId="77777777" w:rsidTr="001F1FC8">
        <w:trPr>
          <w:jc w:val="center"/>
        </w:trPr>
        <w:tc>
          <w:tcPr>
            <w:tcW w:w="1951" w:type="dxa"/>
          </w:tcPr>
          <w:p w14:paraId="2D3CE09D"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1381AF45" w14:textId="1A3F594B"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 </w:t>
            </w:r>
            <w:hyperlink w:anchor="speech_output" w:history="1">
              <w:r w:rsidRPr="00C2599A">
                <w:rPr>
                  <w:rFonts w:ascii="Arial" w:hAnsi="Arial"/>
                  <w:color w:val="0000FF"/>
                  <w:sz w:val="18"/>
                  <w:u w:val="single"/>
                </w:rPr>
                <w:t>speech output</w:t>
              </w:r>
            </w:hyperlink>
            <w:r w:rsidRPr="00C2599A">
              <w:rPr>
                <w:rFonts w:ascii="Arial" w:hAnsi="Arial"/>
                <w:sz w:val="18"/>
                <w:lang w:bidi="en-US"/>
              </w:rPr>
              <w:t xml:space="preserve"> is capable of being interrupted when requested by the user.</w:t>
            </w:r>
          </w:p>
          <w:p w14:paraId="712DA170" w14:textId="73BB72D0"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w:t>
            </w:r>
            <w:hyperlink w:anchor="speech_output" w:history="1">
              <w:r w:rsidRPr="00C2599A">
                <w:rPr>
                  <w:rFonts w:ascii="Arial" w:hAnsi="Arial"/>
                  <w:color w:val="0000FF"/>
                  <w:sz w:val="18"/>
                  <w:u w:val="single"/>
                </w:rPr>
                <w:t>speech output</w:t>
              </w:r>
            </w:hyperlink>
            <w:r w:rsidRPr="00C2599A">
              <w:rPr>
                <w:rFonts w:ascii="Arial" w:hAnsi="Arial"/>
                <w:sz w:val="18"/>
                <w:lang w:bidi="en-US"/>
              </w:rPr>
              <w:t>t is capable of being repeated when requested by the user.</w:t>
            </w:r>
          </w:p>
        </w:tc>
      </w:tr>
      <w:tr w:rsidR="00280A24" w:rsidRPr="00C2599A" w14:paraId="774461CA" w14:textId="77777777" w:rsidTr="001F1FC8">
        <w:trPr>
          <w:jc w:val="center"/>
        </w:trPr>
        <w:tc>
          <w:tcPr>
            <w:tcW w:w="1951" w:type="dxa"/>
          </w:tcPr>
          <w:p w14:paraId="07F7607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383CF1AD" w14:textId="3B8EB07B"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15104D05" w14:textId="42AD81D1"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Any check is false</w:t>
            </w:r>
          </w:p>
          <w:p w14:paraId="2D67841F" w14:textId="16A6B6D7" w:rsidR="00280A24" w:rsidRPr="00C2599A" w:rsidRDefault="00775E25"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15687BFF" w14:textId="77777777" w:rsidR="00280A24" w:rsidRPr="00C2599A" w:rsidRDefault="00280A24" w:rsidP="008F1D81">
      <w:pPr>
        <w:pStyle w:val="Heading5"/>
        <w:rPr>
          <w:lang w:bidi="en-US"/>
        </w:rPr>
      </w:pPr>
      <w:r w:rsidRPr="00C2599A">
        <w:rPr>
          <w:lang w:bidi="en-US"/>
        </w:rPr>
        <w:t>C.5.1.3.5</w:t>
      </w:r>
      <w:r w:rsidRPr="00C2599A">
        <w:rPr>
          <w:lang w:bidi="en-US"/>
        </w:rPr>
        <w:tab/>
        <w:t>Speech output automatic interruption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CE9D093" w14:textId="77777777" w:rsidTr="001F1FC8">
        <w:trPr>
          <w:jc w:val="center"/>
        </w:trPr>
        <w:tc>
          <w:tcPr>
            <w:tcW w:w="1951" w:type="dxa"/>
          </w:tcPr>
          <w:p w14:paraId="6469919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1044C2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A807CA1" w14:textId="77777777" w:rsidTr="001F1FC8">
        <w:trPr>
          <w:jc w:val="center"/>
        </w:trPr>
        <w:tc>
          <w:tcPr>
            <w:tcW w:w="1951" w:type="dxa"/>
          </w:tcPr>
          <w:p w14:paraId="10F38CE5" w14:textId="099A42A5" w:rsidR="00280A24" w:rsidRPr="00C2599A" w:rsidRDefault="00FF7439" w:rsidP="00280A24">
            <w:pPr>
              <w:keepNext/>
              <w:keepLines/>
              <w:spacing w:after="0"/>
              <w:rPr>
                <w:rFonts w:ascii="Arial" w:hAnsi="Arial"/>
                <w:sz w:val="18"/>
              </w:rPr>
            </w:pPr>
            <w:r w:rsidRPr="00C2599A">
              <w:rPr>
                <w:rFonts w:ascii="Arial" w:hAnsi="Arial"/>
                <w:sz w:val="18"/>
              </w:rPr>
              <w:t xml:space="preserve">Requirement </w:t>
            </w:r>
            <w:r w:rsidR="00280A24" w:rsidRPr="00C2599A">
              <w:rPr>
                <w:rFonts w:ascii="Arial" w:hAnsi="Arial"/>
                <w:sz w:val="18"/>
              </w:rPr>
              <w:t>Preconditions</w:t>
            </w:r>
          </w:p>
        </w:tc>
        <w:tc>
          <w:tcPr>
            <w:tcW w:w="7088" w:type="dxa"/>
          </w:tcPr>
          <w:p w14:paraId="6A70D979" w14:textId="7346D06B" w:rsidR="00280A24" w:rsidRPr="00C2599A" w:rsidRDefault="00280A24" w:rsidP="00280A24">
            <w:pPr>
              <w:keepNext/>
              <w:keepLines/>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 xml:space="preserve">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0653DE36" w14:textId="3A5E0ACA" w:rsidR="00280A24" w:rsidRPr="00C2599A" w:rsidRDefault="00280A24" w:rsidP="00280A24">
            <w:pPr>
              <w:keepNext/>
              <w:keepLines/>
              <w:spacing w:after="0"/>
              <w:rPr>
                <w:rFonts w:ascii="Arial" w:hAnsi="Arial"/>
                <w:sz w:val="18"/>
              </w:rPr>
            </w:pPr>
            <w:r w:rsidRPr="00C2599A">
              <w:rPr>
                <w:rFonts w:ascii="Arial" w:hAnsi="Arial"/>
                <w:sz w:val="18"/>
              </w:rPr>
              <w:t xml:space="preserve">2. </w:t>
            </w:r>
            <w:hyperlink w:anchor="speech_output" w:history="1">
              <w:r w:rsidRPr="00C2599A">
                <w:rPr>
                  <w:rFonts w:ascii="Arial" w:hAnsi="Arial"/>
                  <w:color w:val="0000FF"/>
                  <w:sz w:val="18"/>
                  <w:u w:val="single"/>
                </w:rPr>
                <w:t>Speech output</w:t>
              </w:r>
            </w:hyperlink>
            <w:r w:rsidRPr="00C2599A">
              <w:rPr>
                <w:rFonts w:ascii="Arial" w:hAnsi="Arial"/>
                <w:sz w:val="18"/>
                <w:lang w:bidi="en-US"/>
              </w:rPr>
              <w:t xml:space="preserve"> is provided as non-visual access to closed functionality.</w:t>
            </w:r>
          </w:p>
        </w:tc>
      </w:tr>
      <w:tr w:rsidR="00280A24" w:rsidRPr="00C2599A" w14:paraId="7D2687D0" w14:textId="77777777" w:rsidTr="001F1FC8">
        <w:trPr>
          <w:jc w:val="center"/>
        </w:trPr>
        <w:tc>
          <w:tcPr>
            <w:tcW w:w="1951" w:type="dxa"/>
          </w:tcPr>
          <w:p w14:paraId="0E3A237A"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676FC3E1"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Determine the closed functions of the </w:t>
            </w:r>
            <w:r w:rsidRPr="00C2599A">
              <w:rPr>
                <w:rFonts w:ascii="Arial" w:hAnsi="Arial"/>
                <w:sz w:val="18"/>
              </w:rPr>
              <w:t>ICT</w:t>
            </w:r>
            <w:r w:rsidRPr="00C2599A">
              <w:rPr>
                <w:rFonts w:ascii="Arial" w:hAnsi="Arial"/>
                <w:sz w:val="18"/>
                <w:lang w:bidi="en-US"/>
              </w:rPr>
              <w:t>.</w:t>
            </w:r>
          </w:p>
          <w:p w14:paraId="45BA704B" w14:textId="04F2553B"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w:t>
            </w:r>
            <w:hyperlink w:anchor="speech_output" w:history="1">
              <w:r w:rsidRPr="00C2599A">
                <w:rPr>
                  <w:rFonts w:ascii="Arial" w:hAnsi="Arial"/>
                  <w:color w:val="0000FF"/>
                  <w:sz w:val="18"/>
                  <w:u w:val="single"/>
                </w:rPr>
                <w:t>speech output</w:t>
              </w:r>
            </w:hyperlink>
            <w:r w:rsidRPr="00C2599A">
              <w:rPr>
                <w:rFonts w:ascii="Arial" w:hAnsi="Arial"/>
                <w:sz w:val="18"/>
                <w:lang w:bidi="en-US"/>
              </w:rPr>
              <w:t xml:space="preserve"> for each single function is interrupted on a user action.</w:t>
            </w:r>
          </w:p>
          <w:p w14:paraId="1C72DA1F" w14:textId="6FC001B4"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3. </w:t>
            </w:r>
            <w:r w:rsidR="00BD128C" w:rsidRPr="00C2599A">
              <w:rPr>
                <w:rFonts w:ascii="Arial" w:hAnsi="Arial"/>
                <w:b/>
                <w:sz w:val="18"/>
                <w:lang w:bidi="en-US"/>
              </w:rPr>
              <w:t>Check</w:t>
            </w:r>
            <w:r w:rsidRPr="00C2599A">
              <w:rPr>
                <w:rFonts w:ascii="Arial" w:hAnsi="Arial"/>
                <w:sz w:val="18"/>
                <w:lang w:bidi="en-US"/>
              </w:rPr>
              <w:t xml:space="preserve"> that the </w:t>
            </w:r>
            <w:hyperlink w:anchor="speech_output" w:history="1">
              <w:r w:rsidRPr="00C2599A">
                <w:rPr>
                  <w:rFonts w:ascii="Arial" w:hAnsi="Arial"/>
                  <w:color w:val="0000FF"/>
                  <w:sz w:val="18"/>
                  <w:u w:val="single"/>
                </w:rPr>
                <w:t>speech output</w:t>
              </w:r>
            </w:hyperlink>
            <w:r w:rsidRPr="00C2599A">
              <w:rPr>
                <w:rFonts w:ascii="Arial" w:hAnsi="Arial"/>
                <w:sz w:val="18"/>
                <w:lang w:bidi="en-US"/>
              </w:rPr>
              <w:t xml:space="preserve"> for each single function is interrupted when new speech output begins.</w:t>
            </w:r>
          </w:p>
        </w:tc>
      </w:tr>
      <w:tr w:rsidR="00280A24" w:rsidRPr="00C2599A" w14:paraId="4D211092" w14:textId="77777777" w:rsidTr="001F1FC8">
        <w:trPr>
          <w:jc w:val="center"/>
        </w:trPr>
        <w:tc>
          <w:tcPr>
            <w:tcW w:w="1951" w:type="dxa"/>
          </w:tcPr>
          <w:p w14:paraId="4A352B60"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74CDE29B" w14:textId="0479C61D"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2 and 3 are true</w:t>
            </w:r>
          </w:p>
          <w:p w14:paraId="197B4142" w14:textId="39F6AA03"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or 3 are false</w:t>
            </w:r>
          </w:p>
          <w:p w14:paraId="288338A6" w14:textId="58942413" w:rsidR="00280A24" w:rsidRPr="00C2599A" w:rsidRDefault="00775E25"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88589D5" w14:textId="77777777" w:rsidR="00280A24" w:rsidRPr="00C2599A" w:rsidRDefault="00280A24" w:rsidP="008F1D81">
      <w:pPr>
        <w:pStyle w:val="Heading5"/>
      </w:pPr>
      <w:bookmarkStart w:id="17126" w:name="_C.5.1.3.6_Speech_output"/>
      <w:bookmarkEnd w:id="17126"/>
      <w:r w:rsidRPr="00C2599A">
        <w:rPr>
          <w:lang w:bidi="en-US"/>
        </w:rPr>
        <w:t>C.5.1.3.6</w:t>
      </w:r>
      <w:r w:rsidRPr="00C2599A">
        <w:rPr>
          <w:lang w:bidi="en-US"/>
        </w:rPr>
        <w:tab/>
        <w:t>Speech output for non-text content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A8F5728" w14:textId="77777777" w:rsidTr="001F1FC8">
        <w:trPr>
          <w:jc w:val="center"/>
        </w:trPr>
        <w:tc>
          <w:tcPr>
            <w:tcW w:w="1951" w:type="dxa"/>
          </w:tcPr>
          <w:p w14:paraId="06056D3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193BEA1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21648BF1" w14:textId="77777777" w:rsidTr="001F1FC8">
        <w:trPr>
          <w:jc w:val="center"/>
        </w:trPr>
        <w:tc>
          <w:tcPr>
            <w:tcW w:w="1951" w:type="dxa"/>
          </w:tcPr>
          <w:p w14:paraId="580F7039" w14:textId="4E43B584" w:rsidR="00280A24" w:rsidRPr="00C2599A" w:rsidRDefault="00B46B87" w:rsidP="00280A24">
            <w:pPr>
              <w:keepNext/>
              <w:keepLines/>
              <w:spacing w:after="0"/>
              <w:rPr>
                <w:rFonts w:ascii="Arial" w:hAnsi="Arial"/>
                <w:sz w:val="18"/>
              </w:rPr>
            </w:pPr>
            <w:r w:rsidRPr="00C2599A">
              <w:rPr>
                <w:rFonts w:ascii="Arial" w:hAnsi="Arial"/>
                <w:sz w:val="18"/>
              </w:rPr>
              <w:t xml:space="preserve">Requirement </w:t>
            </w:r>
            <w:r w:rsidR="00280A24" w:rsidRPr="00C2599A">
              <w:rPr>
                <w:rFonts w:ascii="Arial" w:hAnsi="Arial"/>
                <w:sz w:val="18"/>
              </w:rPr>
              <w:t>Preconditions</w:t>
            </w:r>
          </w:p>
        </w:tc>
        <w:tc>
          <w:tcPr>
            <w:tcW w:w="7088" w:type="dxa"/>
          </w:tcPr>
          <w:p w14:paraId="63511A9D" w14:textId="47D36CC9" w:rsidR="00280A24" w:rsidRPr="00C2599A" w:rsidRDefault="00280A24" w:rsidP="00280A24">
            <w:pPr>
              <w:keepNext/>
              <w:keepLines/>
              <w:spacing w:after="0"/>
              <w:rPr>
                <w:rFonts w:ascii="Arial" w:hAnsi="Arial"/>
                <w:sz w:val="18"/>
              </w:rPr>
            </w:pPr>
            <w:r w:rsidRPr="00C2599A">
              <w:rPr>
                <w:rFonts w:ascii="Arial" w:hAnsi="Arial"/>
                <w:sz w:val="18"/>
                <w:lang w:bidi="en-US"/>
              </w:rPr>
              <w:t xml:space="preserve">1. </w:t>
            </w:r>
            <w:r w:rsidRPr="00C2599A">
              <w:rPr>
                <w:rFonts w:ascii="Arial" w:hAnsi="Arial"/>
                <w:sz w:val="18"/>
              </w:rPr>
              <w:t xml:space="preserve">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3976E60E" w14:textId="6C1BD928" w:rsidR="00280A24" w:rsidRPr="00C2599A" w:rsidRDefault="00280A24" w:rsidP="00280A24">
            <w:pPr>
              <w:keepNext/>
              <w:keepLines/>
              <w:spacing w:after="0"/>
              <w:rPr>
                <w:rFonts w:ascii="Arial" w:hAnsi="Arial"/>
                <w:sz w:val="18"/>
                <w:lang w:bidi="en-US"/>
              </w:rPr>
            </w:pPr>
            <w:r w:rsidRPr="00C2599A">
              <w:rPr>
                <w:rFonts w:ascii="Arial" w:hAnsi="Arial"/>
                <w:sz w:val="18"/>
              </w:rPr>
              <w:t xml:space="preserve">2. </w:t>
            </w:r>
            <w:hyperlink w:anchor="nonTextContent" w:history="1">
              <w:r w:rsidRPr="00C2599A">
                <w:rPr>
                  <w:rFonts w:ascii="Arial" w:hAnsi="Arial"/>
                  <w:color w:val="0000FF"/>
                  <w:sz w:val="18"/>
                  <w:u w:val="single"/>
                  <w:lang w:bidi="en-US"/>
                </w:rPr>
                <w:t>Non-text content</w:t>
              </w:r>
            </w:hyperlink>
            <w:r w:rsidRPr="00C2599A">
              <w:rPr>
                <w:rFonts w:ascii="Arial" w:hAnsi="Arial"/>
                <w:sz w:val="18"/>
                <w:lang w:bidi="en-US"/>
              </w:rPr>
              <w:t xml:space="preserve"> is presented to users.</w:t>
            </w:r>
          </w:p>
        </w:tc>
      </w:tr>
      <w:tr w:rsidR="00280A24" w:rsidRPr="00C2599A" w14:paraId="1B6F862C" w14:textId="77777777" w:rsidTr="001F1FC8">
        <w:trPr>
          <w:jc w:val="center"/>
        </w:trPr>
        <w:tc>
          <w:tcPr>
            <w:tcW w:w="1951" w:type="dxa"/>
          </w:tcPr>
          <w:p w14:paraId="295962C3"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652E8DE2" w14:textId="62BFDE7E"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w:t>
            </w:r>
            <w:r w:rsidRPr="00C2599A">
              <w:rPr>
                <w:rFonts w:ascii="Arial" w:hAnsi="Arial"/>
                <w:sz w:val="18"/>
              </w:rPr>
              <w:t xml:space="preserve">audio output is provided as an alternative </w:t>
            </w:r>
            <w:r w:rsidRPr="00C2599A">
              <w:rPr>
                <w:rFonts w:ascii="Arial" w:hAnsi="Arial"/>
                <w:sz w:val="18"/>
                <w:lang w:bidi="en-US"/>
              </w:rPr>
              <w:t>for non-text content.</w:t>
            </w:r>
          </w:p>
          <w:p w14:paraId="4605F609" w14:textId="3E211D7E"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non-text content is not pure decoration.</w:t>
            </w:r>
          </w:p>
          <w:p w14:paraId="6DBC966D" w14:textId="222C6ED8"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3. </w:t>
            </w:r>
            <w:r w:rsidR="00BD128C" w:rsidRPr="00C2599A">
              <w:rPr>
                <w:rFonts w:ascii="Arial" w:hAnsi="Arial"/>
                <w:b/>
                <w:sz w:val="18"/>
                <w:lang w:bidi="en-US"/>
              </w:rPr>
              <w:t>Check</w:t>
            </w:r>
            <w:r w:rsidRPr="00C2599A">
              <w:rPr>
                <w:rFonts w:ascii="Arial" w:hAnsi="Arial"/>
                <w:sz w:val="18"/>
                <w:lang w:bidi="en-US"/>
              </w:rPr>
              <w:t xml:space="preserve"> that the non-text content is not used only for visual formatting.</w:t>
            </w:r>
          </w:p>
          <w:p w14:paraId="76E3C7A9" w14:textId="7E3767AF"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4. </w:t>
            </w:r>
            <w:r w:rsidR="00BD128C" w:rsidRPr="00C2599A">
              <w:rPr>
                <w:rFonts w:ascii="Arial" w:hAnsi="Arial"/>
                <w:b/>
                <w:sz w:val="18"/>
                <w:lang w:bidi="en-US"/>
              </w:rPr>
              <w:t>Check</w:t>
            </w:r>
            <w:r w:rsidRPr="00C2599A">
              <w:rPr>
                <w:rFonts w:ascii="Arial" w:hAnsi="Arial"/>
                <w:sz w:val="18"/>
                <w:lang w:bidi="en-US"/>
              </w:rPr>
              <w:t xml:space="preserve"> that the </w:t>
            </w:r>
            <w:r w:rsidRPr="00C2599A">
              <w:rPr>
                <w:rFonts w:ascii="Arial" w:hAnsi="Arial"/>
                <w:sz w:val="18"/>
              </w:rPr>
              <w:t xml:space="preserve">ausdio output </w:t>
            </w:r>
            <w:r w:rsidRPr="00C2599A">
              <w:rPr>
                <w:rFonts w:ascii="Arial" w:hAnsi="Arial"/>
                <w:sz w:val="18"/>
                <w:lang w:bidi="en-US"/>
              </w:rPr>
              <w:t xml:space="preserve">follows the guidance for "text alternative" described in </w:t>
            </w:r>
            <w:r w:rsidRPr="00C2599A">
              <w:rPr>
                <w:rFonts w:ascii="Arial" w:hAnsi="Arial"/>
                <w:sz w:val="18"/>
              </w:rPr>
              <w:t>WCAG</w:t>
            </w:r>
            <w:r w:rsidRPr="00C2599A">
              <w:rPr>
                <w:rFonts w:ascii="Arial" w:hAnsi="Arial"/>
                <w:sz w:val="18"/>
                <w:lang w:bidi="en-US"/>
              </w:rPr>
              <w:t xml:space="preserve"> 2.1</w:t>
            </w:r>
            <w:r w:rsidRPr="00C2599A">
              <w:rPr>
                <w:rFonts w:ascii="Arial" w:hAnsi="Arial"/>
                <w:sz w:val="18"/>
              </w:rPr>
              <w:t xml:space="preserve"> 2.2</w:t>
            </w:r>
            <w:r w:rsidRPr="00C2599A">
              <w:rPr>
                <w:rFonts w:ascii="Arial" w:hAnsi="Arial"/>
                <w:sz w:val="18"/>
                <w:lang w:bidi="en-US"/>
              </w:rPr>
              <w:t xml:space="preserve"> Success Criterion 1.1.1</w:t>
            </w:r>
            <w:r w:rsidRPr="00C2599A">
              <w:rPr>
                <w:rFonts w:ascii="Arial" w:hAnsi="Arial"/>
                <w:sz w:val="18"/>
              </w:rPr>
              <w:t>.</w:t>
            </w:r>
          </w:p>
        </w:tc>
      </w:tr>
      <w:tr w:rsidR="00280A24" w:rsidRPr="00C2599A" w14:paraId="358FC885" w14:textId="77777777" w:rsidTr="001F1FC8">
        <w:trPr>
          <w:jc w:val="center"/>
        </w:trPr>
        <w:tc>
          <w:tcPr>
            <w:tcW w:w="1951" w:type="dxa"/>
          </w:tcPr>
          <w:p w14:paraId="207B0F7E"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2C0E0F85" w14:textId="1F4F3A0E"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and 2 and 3 and 4 are true; or 1 and 2 are false; or 1 and 3 are false</w:t>
            </w:r>
          </w:p>
          <w:p w14:paraId="32762461" w14:textId="5C6F12A6"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Checks 1 is true and 2 false; or 1 is true and 3 false; or 1 and 2 and 3 are true and 4 is false</w:t>
            </w:r>
          </w:p>
          <w:p w14:paraId="795E6684" w14:textId="0FA5751A" w:rsidR="00280A24" w:rsidRPr="00C2599A" w:rsidRDefault="00775E25"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80C65D0" w14:textId="77777777" w:rsidR="00280A24" w:rsidRPr="00C2599A" w:rsidRDefault="00280A24" w:rsidP="008F1D81">
      <w:pPr>
        <w:pStyle w:val="Heading5"/>
      </w:pPr>
      <w:r w:rsidRPr="00C2599A">
        <w:t>C.5.1.3.7</w:t>
      </w:r>
      <w:r w:rsidRPr="00C2599A">
        <w:tab/>
        <w:t>Speech output for video information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FDF7067" w14:textId="77777777" w:rsidTr="001F1FC8">
        <w:trPr>
          <w:jc w:val="center"/>
        </w:trPr>
        <w:tc>
          <w:tcPr>
            <w:tcW w:w="1951" w:type="dxa"/>
          </w:tcPr>
          <w:p w14:paraId="3EAAD20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A490F5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3F1E814D" w14:textId="77777777" w:rsidTr="001F1FC8">
        <w:trPr>
          <w:jc w:val="center"/>
        </w:trPr>
        <w:tc>
          <w:tcPr>
            <w:tcW w:w="1951" w:type="dxa"/>
          </w:tcPr>
          <w:p w14:paraId="59E7DE6E" w14:textId="77777777" w:rsidR="00280A24" w:rsidRPr="00C2599A" w:rsidRDefault="00280A24" w:rsidP="00280A24">
            <w:pPr>
              <w:keepNext/>
              <w:keepLines/>
              <w:spacing w:after="0"/>
              <w:rPr>
                <w:rFonts w:ascii="Arial" w:hAnsi="Arial"/>
                <w:sz w:val="18"/>
              </w:rPr>
            </w:pPr>
            <w:r w:rsidRPr="00C2599A">
              <w:rPr>
                <w:rFonts w:ascii="Arial" w:hAnsi="Arial"/>
                <w:sz w:val="18"/>
              </w:rPr>
              <w:t>Preconditions</w:t>
            </w:r>
          </w:p>
        </w:tc>
        <w:tc>
          <w:tcPr>
            <w:tcW w:w="7088" w:type="dxa"/>
          </w:tcPr>
          <w:p w14:paraId="2F4D18F3" w14:textId="1AECA403"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3BC2E6D6" w14:textId="58FD50BC" w:rsidR="00280A24" w:rsidRPr="00C2599A" w:rsidRDefault="00280A24" w:rsidP="00280A24">
            <w:pPr>
              <w:keepNext/>
              <w:keepLines/>
              <w:spacing w:after="0"/>
              <w:rPr>
                <w:rFonts w:ascii="Arial" w:hAnsi="Arial"/>
                <w:sz w:val="18"/>
              </w:rPr>
            </w:pPr>
            <w:r w:rsidRPr="00C2599A">
              <w:rPr>
                <w:rFonts w:ascii="Arial" w:hAnsi="Arial"/>
                <w:sz w:val="18"/>
              </w:rPr>
              <w:t>2. Pr</w:t>
            </w:r>
            <w:ins w:id="17127" w:author="Author">
              <w:r w:rsidR="00391789" w:rsidRPr="00C2599A">
                <w:rPr>
                  <w:rFonts w:ascii="Arial" w:hAnsi="Arial"/>
                  <w:sz w:val="18"/>
                </w:rPr>
                <w:t>e-r</w:t>
              </w:r>
            </w:ins>
            <w:r w:rsidRPr="00C2599A">
              <w:rPr>
                <w:rFonts w:ascii="Arial" w:hAnsi="Arial"/>
                <w:sz w:val="18"/>
              </w:rPr>
              <w:t xml:space="preserve">ecorded video </w:t>
            </w:r>
            <w:hyperlink w:anchor="content" w:history="1">
              <w:r w:rsidRPr="00C2599A">
                <w:rPr>
                  <w:rFonts w:ascii="Arial" w:hAnsi="Arial"/>
                  <w:color w:val="0000FF"/>
                  <w:sz w:val="18"/>
                  <w:u w:val="single"/>
                </w:rPr>
                <w:t>content</w:t>
              </w:r>
            </w:hyperlink>
            <w:r w:rsidRPr="00C2599A">
              <w:rPr>
                <w:rFonts w:ascii="Arial" w:hAnsi="Arial"/>
                <w:sz w:val="18"/>
              </w:rPr>
              <w:t xml:space="preserve"> is needed to enable the use of closed functionality of the ICT</w:t>
            </w:r>
            <w:r w:rsidRPr="00C2599A">
              <w:rPr>
                <w:rFonts w:ascii="Arial" w:hAnsi="Arial"/>
                <w:sz w:val="18"/>
                <w:lang w:bidi="en-US"/>
              </w:rPr>
              <w:t xml:space="preserve"> </w:t>
            </w:r>
          </w:p>
        </w:tc>
      </w:tr>
      <w:tr w:rsidR="00280A24" w:rsidRPr="00C2599A" w14:paraId="0AF72B5A" w14:textId="77777777" w:rsidTr="001F1FC8">
        <w:trPr>
          <w:jc w:val="center"/>
        </w:trPr>
        <w:tc>
          <w:tcPr>
            <w:tcW w:w="1951" w:type="dxa"/>
          </w:tcPr>
          <w:p w14:paraId="10532D7C"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62049E99" w14:textId="345EBDDB"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an</w:t>
            </w:r>
            <w:bookmarkStart w:id="17128" w:name="_Hlk197468859"/>
            <w:r w:rsidRPr="00C2599A">
              <w:rPr>
                <w:rFonts w:ascii="Arial" w:hAnsi="Arial"/>
                <w:sz w:val="18"/>
                <w:lang w:bidi="en-US"/>
              </w:rPr>
              <w:t xml:space="preserve"> auditory equivalent</w:t>
            </w:r>
            <w:bookmarkEnd w:id="17128"/>
            <w:r w:rsidRPr="00C2599A">
              <w:rPr>
                <w:rFonts w:ascii="Arial" w:hAnsi="Arial"/>
                <w:sz w:val="18"/>
                <w:lang w:bidi="en-US"/>
              </w:rPr>
              <w:t xml:space="preserve"> is provided for any pre</w:t>
            </w:r>
            <w:r w:rsidRPr="00C2599A">
              <w:rPr>
                <w:rFonts w:ascii="Cambria Math" w:hAnsi="Cambria Math" w:cs="Cambria Math"/>
                <w:sz w:val="18"/>
                <w:lang w:bidi="en-US"/>
              </w:rPr>
              <w:t>‑</w:t>
            </w:r>
            <w:r w:rsidRPr="00C2599A">
              <w:rPr>
                <w:rFonts w:ascii="Arial" w:hAnsi="Arial"/>
                <w:sz w:val="18"/>
                <w:lang w:bidi="en-US"/>
              </w:rPr>
              <w:t>recorded video content originating from the ICT,</w:t>
            </w:r>
          </w:p>
          <w:p w14:paraId="66454865" w14:textId="27EAD430" w:rsidR="00280A24" w:rsidRPr="00C2599A" w:rsidRDefault="00280A24" w:rsidP="00280A24">
            <w:pPr>
              <w:rPr>
                <w:lang w:bidi="en-US"/>
              </w:rPr>
            </w:pPr>
            <w:r w:rsidRPr="00C2599A">
              <w:rPr>
                <w:lang w:bidi="en-US"/>
              </w:rPr>
              <w:t xml:space="preserve">2. </w:t>
            </w:r>
            <w:r w:rsidR="00BD128C" w:rsidRPr="00C2599A">
              <w:rPr>
                <w:b/>
                <w:lang w:bidi="en-US"/>
              </w:rPr>
              <w:t>Check</w:t>
            </w:r>
            <w:r w:rsidRPr="00C2599A">
              <w:rPr>
                <w:lang w:bidi="en-US"/>
              </w:rPr>
              <w:t xml:space="preserve"> that auditory equivalent </w:t>
            </w:r>
            <w:r w:rsidRPr="00C2599A">
              <w:t>provided from another source along with video content is also made available by the ICT.</w:t>
            </w:r>
            <w:r w:rsidRPr="00C2599A" w:rsidDel="00E169FB">
              <w:rPr>
                <w:lang w:bidi="en-US"/>
              </w:rPr>
              <w:t xml:space="preserve"> </w:t>
            </w:r>
          </w:p>
        </w:tc>
      </w:tr>
      <w:tr w:rsidR="00280A24" w:rsidRPr="00C2599A" w14:paraId="1BC66F66" w14:textId="77777777" w:rsidTr="001F1FC8">
        <w:trPr>
          <w:jc w:val="center"/>
        </w:trPr>
        <w:tc>
          <w:tcPr>
            <w:tcW w:w="1951" w:type="dxa"/>
          </w:tcPr>
          <w:p w14:paraId="4746DB4F"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045847B6" w14:textId="7BA002AB"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and check 2 are true</w:t>
            </w:r>
          </w:p>
          <w:p w14:paraId="49C3B4B5" w14:textId="15493571"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or check 2 is false</w:t>
            </w:r>
          </w:p>
          <w:p w14:paraId="73F8684E" w14:textId="48221C49" w:rsidR="00280A24" w:rsidRPr="00C2599A" w:rsidRDefault="00775E25"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6AC67A9" w14:textId="77777777" w:rsidR="00280A24" w:rsidRPr="00C2599A" w:rsidRDefault="00280A24" w:rsidP="008F1D81">
      <w:pPr>
        <w:pStyle w:val="Heading5"/>
      </w:pPr>
      <w:r w:rsidRPr="00C2599A">
        <w:t>C.5.1.3.8</w:t>
      </w:r>
      <w:r w:rsidRPr="00C2599A">
        <w:tab/>
        <w:t>Masked entry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8C1EA8C" w14:textId="77777777" w:rsidTr="001F1FC8">
        <w:trPr>
          <w:jc w:val="center"/>
        </w:trPr>
        <w:tc>
          <w:tcPr>
            <w:tcW w:w="1951" w:type="dxa"/>
          </w:tcPr>
          <w:p w14:paraId="3F117C6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Pr>
          <w:p w14:paraId="1CDF977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66A49401" w14:textId="77777777" w:rsidTr="001F1FC8">
        <w:trPr>
          <w:jc w:val="center"/>
        </w:trPr>
        <w:tc>
          <w:tcPr>
            <w:tcW w:w="1951" w:type="dxa"/>
          </w:tcPr>
          <w:p w14:paraId="524FD98B" w14:textId="0AC91774" w:rsidR="00280A24" w:rsidRPr="00C2599A" w:rsidRDefault="00B46B87" w:rsidP="00280A24">
            <w:pPr>
              <w:keepNext/>
              <w:keepLines/>
              <w:spacing w:after="0"/>
              <w:rPr>
                <w:rFonts w:ascii="Arial" w:hAnsi="Arial"/>
                <w:sz w:val="18"/>
              </w:rPr>
            </w:pPr>
            <w:r w:rsidRPr="00C2599A">
              <w:rPr>
                <w:rFonts w:ascii="Arial" w:hAnsi="Arial"/>
                <w:sz w:val="18"/>
              </w:rPr>
              <w:t xml:space="preserve">Requirement </w:t>
            </w:r>
            <w:r w:rsidR="00280A24" w:rsidRPr="00C2599A">
              <w:rPr>
                <w:rFonts w:ascii="Arial" w:hAnsi="Arial"/>
                <w:sz w:val="18"/>
              </w:rPr>
              <w:t>Preconditions</w:t>
            </w:r>
          </w:p>
        </w:tc>
        <w:tc>
          <w:tcPr>
            <w:tcW w:w="7088" w:type="dxa"/>
          </w:tcPr>
          <w:p w14:paraId="5C599DC9" w14:textId="76A6F8AB" w:rsidR="00280A24" w:rsidRPr="00C2599A" w:rsidRDefault="00280A24" w:rsidP="00280A24">
            <w:pPr>
              <w:keepNext/>
              <w:keepLines/>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 xml:space="preserve">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7506FE42" w14:textId="77777777" w:rsidR="00280A24" w:rsidRPr="00C2599A" w:rsidRDefault="00280A24" w:rsidP="00280A24">
            <w:pPr>
              <w:keepNext/>
              <w:keepLines/>
              <w:spacing w:after="0"/>
              <w:rPr>
                <w:rFonts w:ascii="Arial" w:hAnsi="Arial"/>
                <w:sz w:val="18"/>
                <w:lang w:bidi="en-US"/>
              </w:rPr>
            </w:pPr>
            <w:r w:rsidRPr="00C2599A">
              <w:rPr>
                <w:rFonts w:ascii="Arial" w:hAnsi="Arial"/>
                <w:sz w:val="18"/>
              </w:rPr>
              <w:t>2. Auditory output is provided as non-visual access to closed functionality</w:t>
            </w:r>
            <w:r w:rsidRPr="00C2599A">
              <w:rPr>
                <w:rFonts w:ascii="Arial" w:hAnsi="Arial"/>
                <w:sz w:val="18"/>
                <w:lang w:bidi="en-US"/>
              </w:rPr>
              <w:t>.</w:t>
            </w:r>
          </w:p>
          <w:p w14:paraId="28552CCE" w14:textId="77777777" w:rsidR="00280A24" w:rsidRPr="00C2599A" w:rsidRDefault="00280A24" w:rsidP="00280A24">
            <w:pPr>
              <w:keepNext/>
              <w:keepLines/>
              <w:spacing w:after="0"/>
              <w:rPr>
                <w:rFonts w:ascii="Arial" w:hAnsi="Arial"/>
                <w:sz w:val="18"/>
              </w:rPr>
            </w:pPr>
            <w:r w:rsidRPr="00C2599A">
              <w:rPr>
                <w:rFonts w:ascii="Arial" w:hAnsi="Arial"/>
                <w:sz w:val="18"/>
                <w:lang w:bidi="en-US"/>
              </w:rPr>
              <w:t>3. T</w:t>
            </w:r>
            <w:r w:rsidRPr="00C2599A">
              <w:rPr>
                <w:rFonts w:ascii="Arial" w:hAnsi="Arial"/>
                <w:sz w:val="18"/>
              </w:rPr>
              <w:t>he characters displayed are masking characters.</w:t>
            </w:r>
          </w:p>
        </w:tc>
      </w:tr>
      <w:tr w:rsidR="00280A24" w:rsidRPr="00C2599A" w14:paraId="44F25208" w14:textId="77777777" w:rsidTr="001F1FC8">
        <w:trPr>
          <w:jc w:val="center"/>
        </w:trPr>
        <w:tc>
          <w:tcPr>
            <w:tcW w:w="1951" w:type="dxa"/>
          </w:tcPr>
          <w:p w14:paraId="52CEDAE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64B0C960"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1. Make sure any option to allow non-private audio output is not on.</w:t>
            </w:r>
          </w:p>
          <w:p w14:paraId="6D2A5292" w14:textId="37E1439A" w:rsidR="00280A24" w:rsidRPr="00C2599A" w:rsidRDefault="00280A24" w:rsidP="00280A24">
            <w:pPr>
              <w:keepNext/>
              <w:keepLines/>
              <w:spacing w:after="0"/>
              <w:rPr>
                <w:rFonts w:ascii="Arial" w:hAnsi="Arial"/>
                <w:sz w:val="18"/>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w:t>
            </w:r>
            <w:r w:rsidRPr="00C2599A">
              <w:rPr>
                <w:rFonts w:ascii="Arial" w:hAnsi="Arial"/>
                <w:sz w:val="18"/>
              </w:rPr>
              <w:t>auditory output is not a spoken version of the characters entered if the</w:t>
            </w:r>
            <w:r w:rsidR="00E53084" w:rsidRPr="00C2599A">
              <w:rPr>
                <w:rFonts w:ascii="Arial" w:hAnsi="Arial"/>
                <w:sz w:val="18"/>
              </w:rPr>
              <w:t xml:space="preserve"> </w:t>
            </w:r>
            <w:r w:rsidRPr="00C2599A">
              <w:rPr>
                <w:rFonts w:ascii="Arial" w:hAnsi="Arial"/>
                <w:sz w:val="18"/>
              </w:rPr>
              <w:t>output is not delivered only to a mechanism for private listening</w:t>
            </w:r>
          </w:p>
          <w:p w14:paraId="0BAE9E0F" w14:textId="77777777" w:rsidR="00280A24" w:rsidRPr="00C2599A" w:rsidRDefault="00280A24" w:rsidP="00280A24">
            <w:pPr>
              <w:keepNext/>
              <w:keepLines/>
              <w:spacing w:after="0"/>
              <w:rPr>
                <w:rFonts w:ascii="Arial" w:hAnsi="Arial" w:cs="Arial"/>
                <w:sz w:val="18"/>
                <w:szCs w:val="18"/>
              </w:rPr>
            </w:pPr>
          </w:p>
        </w:tc>
      </w:tr>
      <w:tr w:rsidR="00280A24" w:rsidRPr="00C2599A" w14:paraId="445C4906" w14:textId="77777777" w:rsidTr="001F1FC8">
        <w:trPr>
          <w:jc w:val="center"/>
        </w:trPr>
        <w:tc>
          <w:tcPr>
            <w:tcW w:w="1951" w:type="dxa"/>
          </w:tcPr>
          <w:p w14:paraId="1F41D9A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3C484A04" w14:textId="2FF13C75"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w:t>
            </w:r>
            <w:r w:rsidR="00E53084" w:rsidRPr="00C2599A">
              <w:rPr>
                <w:rFonts w:ascii="Arial" w:hAnsi="Arial"/>
                <w:sz w:val="18"/>
              </w:rPr>
              <w:t xml:space="preserve"> </w:t>
            </w:r>
            <w:r w:rsidR="00280A24" w:rsidRPr="00C2599A">
              <w:rPr>
                <w:rFonts w:ascii="Arial" w:hAnsi="Arial"/>
                <w:sz w:val="18"/>
              </w:rPr>
              <w:t>is true</w:t>
            </w:r>
          </w:p>
          <w:p w14:paraId="3C4C4D93" w14:textId="288C83B7"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is false </w:t>
            </w:r>
          </w:p>
          <w:p w14:paraId="5648DD3D" w14:textId="0F5901F4" w:rsidR="00280A24" w:rsidRPr="00C2599A" w:rsidRDefault="00775E25"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36A392F" w14:textId="77777777" w:rsidR="00280A24" w:rsidRPr="00C2599A" w:rsidRDefault="00280A24" w:rsidP="008F1D81">
      <w:pPr>
        <w:pStyle w:val="Heading5"/>
      </w:pPr>
      <w:r w:rsidRPr="00C2599A">
        <w:t>C.5.1.3.9</w:t>
      </w:r>
      <w:r w:rsidRPr="00C2599A">
        <w:tab/>
        <w:t>Private access to personal data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331FCAA" w14:textId="77777777" w:rsidTr="001F1FC8">
        <w:trPr>
          <w:jc w:val="center"/>
        </w:trPr>
        <w:tc>
          <w:tcPr>
            <w:tcW w:w="1951" w:type="dxa"/>
          </w:tcPr>
          <w:p w14:paraId="3D2076E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17F141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484BCD01" w14:textId="77777777" w:rsidTr="001F1FC8">
        <w:trPr>
          <w:jc w:val="center"/>
        </w:trPr>
        <w:tc>
          <w:tcPr>
            <w:tcW w:w="1951" w:type="dxa"/>
          </w:tcPr>
          <w:p w14:paraId="4FB6BE7A" w14:textId="591E6FB5" w:rsidR="00280A24" w:rsidRPr="00C2599A" w:rsidRDefault="00AE413C" w:rsidP="00280A24">
            <w:pPr>
              <w:keepNext/>
              <w:keepLines/>
              <w:spacing w:after="0"/>
              <w:rPr>
                <w:rFonts w:ascii="Arial" w:hAnsi="Arial"/>
                <w:sz w:val="18"/>
              </w:rPr>
            </w:pPr>
            <w:r w:rsidRPr="00C2599A">
              <w:rPr>
                <w:rFonts w:ascii="Arial" w:hAnsi="Arial"/>
                <w:sz w:val="18"/>
              </w:rPr>
              <w:t xml:space="preserve">Requirement </w:t>
            </w:r>
            <w:r w:rsidR="00280A24" w:rsidRPr="00C2599A">
              <w:rPr>
                <w:rFonts w:ascii="Arial" w:hAnsi="Arial"/>
                <w:sz w:val="18"/>
              </w:rPr>
              <w:t>Preconditions</w:t>
            </w:r>
          </w:p>
        </w:tc>
        <w:tc>
          <w:tcPr>
            <w:tcW w:w="7088" w:type="dxa"/>
          </w:tcPr>
          <w:p w14:paraId="30B63B6B" w14:textId="2A4B9750" w:rsidR="00280A24" w:rsidRPr="00C2599A" w:rsidRDefault="00280A24" w:rsidP="00280A24">
            <w:pPr>
              <w:keepNext/>
              <w:keepLines/>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 xml:space="preserve">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5A123D54" w14:textId="77777777" w:rsidR="00280A24" w:rsidRPr="00C2599A" w:rsidRDefault="00280A24" w:rsidP="00280A24">
            <w:pPr>
              <w:keepNext/>
              <w:keepLines/>
              <w:spacing w:after="0"/>
              <w:rPr>
                <w:rFonts w:ascii="Arial" w:hAnsi="Arial"/>
                <w:sz w:val="18"/>
              </w:rPr>
            </w:pPr>
            <w:r w:rsidRPr="00C2599A">
              <w:rPr>
                <w:rFonts w:ascii="Arial" w:hAnsi="Arial"/>
                <w:sz w:val="18"/>
              </w:rPr>
              <w:t>2. The ICT is intended for public shared use.</w:t>
            </w:r>
          </w:p>
          <w:p w14:paraId="08C7A7F8" w14:textId="77777777" w:rsidR="00280A24" w:rsidRPr="00C2599A" w:rsidRDefault="00280A24" w:rsidP="00280A24">
            <w:pPr>
              <w:keepNext/>
              <w:keepLines/>
              <w:spacing w:after="0"/>
              <w:rPr>
                <w:rFonts w:ascii="Arial" w:hAnsi="Arial"/>
                <w:sz w:val="18"/>
                <w:lang w:bidi="en-US"/>
              </w:rPr>
            </w:pPr>
            <w:r w:rsidRPr="00C2599A">
              <w:rPr>
                <w:rFonts w:ascii="Arial" w:hAnsi="Arial"/>
                <w:sz w:val="18"/>
              </w:rPr>
              <w:t>3. Auditory output is provided as non-visual access to closed functionality</w:t>
            </w:r>
            <w:r w:rsidRPr="00C2599A">
              <w:rPr>
                <w:rFonts w:ascii="Arial" w:hAnsi="Arial"/>
                <w:sz w:val="18"/>
                <w:lang w:bidi="en-US"/>
              </w:rPr>
              <w:t>.</w:t>
            </w:r>
          </w:p>
          <w:p w14:paraId="6E839082" w14:textId="77777777" w:rsidR="00280A24" w:rsidRPr="00C2599A" w:rsidRDefault="00280A24" w:rsidP="00280A24">
            <w:pPr>
              <w:keepNext/>
              <w:keepLines/>
              <w:spacing w:after="0"/>
              <w:rPr>
                <w:rFonts w:ascii="Arial" w:hAnsi="Arial"/>
                <w:sz w:val="18"/>
              </w:rPr>
            </w:pPr>
            <w:r w:rsidRPr="00C2599A">
              <w:rPr>
                <w:rFonts w:ascii="Arial" w:hAnsi="Arial"/>
                <w:sz w:val="18"/>
                <w:lang w:bidi="en-US"/>
              </w:rPr>
              <w:t>4. T</w:t>
            </w:r>
            <w:r w:rsidRPr="00C2599A">
              <w:rPr>
                <w:rFonts w:ascii="Arial" w:hAnsi="Arial"/>
                <w:sz w:val="18"/>
              </w:rPr>
              <w:t>he output contains data that is considered to be private according to the applicable privacy policy.</w:t>
            </w:r>
          </w:p>
        </w:tc>
      </w:tr>
      <w:tr w:rsidR="00280A24" w:rsidRPr="00C2599A" w14:paraId="18138EE1" w14:textId="77777777" w:rsidTr="001F1FC8">
        <w:trPr>
          <w:jc w:val="center"/>
        </w:trPr>
        <w:tc>
          <w:tcPr>
            <w:tcW w:w="1951" w:type="dxa"/>
          </w:tcPr>
          <w:p w14:paraId="1F0469E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07602BF3" w14:textId="123BC4FE" w:rsidR="00280A24" w:rsidRPr="00C2599A" w:rsidRDefault="00280A24" w:rsidP="00280A24">
            <w:pPr>
              <w:keepNext/>
              <w:keepLines/>
              <w:spacing w:after="0"/>
              <w:rPr>
                <w:rFonts w:ascii="Arial" w:hAnsi="Arial"/>
                <w:sz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 </w:t>
            </w:r>
            <w:r w:rsidRPr="00C2599A">
              <w:rPr>
                <w:rFonts w:ascii="Arial" w:hAnsi="Arial"/>
                <w:sz w:val="18"/>
              </w:rPr>
              <w:t>auditory output is only delivered through a mechanism for private listening.</w:t>
            </w:r>
          </w:p>
          <w:p w14:paraId="0F82B903" w14:textId="069F5C38" w:rsidR="00280A24" w:rsidRPr="00C2599A" w:rsidRDefault="00280A24" w:rsidP="00280A24">
            <w:pPr>
              <w:keepNext/>
              <w:keepLines/>
              <w:spacing w:after="0"/>
              <w:rPr>
                <w:rFonts w:ascii="Arial" w:hAnsi="Arial"/>
                <w:sz w:val="18"/>
              </w:rPr>
            </w:pPr>
            <w:r w:rsidRPr="00C2599A">
              <w:rPr>
                <w:rFonts w:ascii="Arial" w:hAnsi="Arial"/>
                <w:sz w:val="18"/>
              </w:rPr>
              <w:t xml:space="preserve">2. </w:t>
            </w:r>
            <w:r w:rsidR="00BD128C" w:rsidRPr="00C2599A">
              <w:rPr>
                <w:rFonts w:ascii="Arial" w:hAnsi="Arial"/>
                <w:b/>
                <w:sz w:val="18"/>
              </w:rPr>
              <w:t>Check</w:t>
            </w:r>
            <w:r w:rsidRPr="00C2599A">
              <w:rPr>
                <w:rFonts w:ascii="Arial" w:hAnsi="Arial"/>
                <w:sz w:val="18"/>
              </w:rPr>
              <w:t xml:space="preserve"> that the mechanism for private listening can be connected without requiring the use of vision.</w:t>
            </w:r>
          </w:p>
          <w:p w14:paraId="25005041" w14:textId="73B9B02E" w:rsidR="00280A24" w:rsidRPr="00C2599A" w:rsidRDefault="00280A24" w:rsidP="00280A24">
            <w:pPr>
              <w:keepNext/>
              <w:keepLines/>
              <w:spacing w:after="0"/>
              <w:rPr>
                <w:rFonts w:ascii="Arial" w:hAnsi="Arial" w:cs="Arial"/>
                <w:sz w:val="18"/>
                <w:szCs w:val="18"/>
              </w:rPr>
            </w:pPr>
            <w:r w:rsidRPr="00C2599A">
              <w:rPr>
                <w:rFonts w:ascii="Arial" w:hAnsi="Arial"/>
                <w:sz w:val="18"/>
              </w:rPr>
              <w:t xml:space="preserve">3. </w:t>
            </w:r>
            <w:r w:rsidR="00BD128C" w:rsidRPr="00C2599A">
              <w:rPr>
                <w:rFonts w:ascii="Arial" w:hAnsi="Arial"/>
                <w:b/>
                <w:sz w:val="18"/>
                <w:lang w:bidi="en-US"/>
              </w:rPr>
              <w:t>Check</w:t>
            </w:r>
            <w:r w:rsidRPr="00C2599A">
              <w:rPr>
                <w:rFonts w:ascii="Arial" w:hAnsi="Arial"/>
                <w:sz w:val="18"/>
                <w:lang w:bidi="en-US"/>
              </w:rPr>
              <w:t xml:space="preserve"> that the </w:t>
            </w:r>
            <w:r w:rsidRPr="00C2599A">
              <w:rPr>
                <w:rFonts w:ascii="Arial" w:hAnsi="Arial"/>
                <w:sz w:val="18"/>
              </w:rPr>
              <w:t>auditory output is delivered through all user-selectable mechanisms.</w:t>
            </w:r>
          </w:p>
        </w:tc>
      </w:tr>
      <w:tr w:rsidR="00280A24" w:rsidRPr="00C2599A" w14:paraId="18597216" w14:textId="77777777" w:rsidTr="001F1FC8">
        <w:trPr>
          <w:jc w:val="center"/>
        </w:trPr>
        <w:tc>
          <w:tcPr>
            <w:tcW w:w="1951" w:type="dxa"/>
          </w:tcPr>
          <w:p w14:paraId="415D093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2937FED1" w14:textId="6291CA20"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and 2 are true</w:t>
            </w:r>
            <w:r w:rsidR="00E53084" w:rsidRPr="00C2599A">
              <w:rPr>
                <w:rFonts w:ascii="Arial" w:hAnsi="Arial"/>
                <w:sz w:val="18"/>
              </w:rPr>
              <w:t xml:space="preserve">  </w:t>
            </w:r>
            <w:r w:rsidR="00280A24" w:rsidRPr="00C2599A">
              <w:rPr>
                <w:rFonts w:ascii="Arial" w:hAnsi="Arial"/>
                <w:sz w:val="18"/>
              </w:rPr>
              <w:t xml:space="preserve">(3 is a user option and not required) </w:t>
            </w:r>
          </w:p>
          <w:p w14:paraId="64375E5B" w14:textId="4317253D"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Checks 1 or 2 are false </w:t>
            </w:r>
          </w:p>
          <w:p w14:paraId="3B2BBF5F" w14:textId="5A241A2F" w:rsidR="00280A24" w:rsidRPr="00C2599A" w:rsidRDefault="005341AC"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3A7A6FEA" w14:textId="77777777" w:rsidR="00280A24" w:rsidRPr="00C2599A" w:rsidRDefault="00280A24" w:rsidP="008F1D81">
      <w:pPr>
        <w:pStyle w:val="Heading5"/>
      </w:pPr>
      <w:r w:rsidRPr="00C2599A">
        <w:t>C.5.1.3.10</w:t>
      </w:r>
      <w:r w:rsidRPr="00C2599A">
        <w:tab/>
        <w:t>Non-interfering audio output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681FC62" w14:textId="77777777" w:rsidTr="001F1FC8">
        <w:trPr>
          <w:jc w:val="center"/>
        </w:trPr>
        <w:tc>
          <w:tcPr>
            <w:tcW w:w="1951" w:type="dxa"/>
          </w:tcPr>
          <w:p w14:paraId="0624272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3FE86B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17CAF3A4" w14:textId="77777777" w:rsidTr="001F1FC8">
        <w:trPr>
          <w:jc w:val="center"/>
        </w:trPr>
        <w:tc>
          <w:tcPr>
            <w:tcW w:w="1951" w:type="dxa"/>
          </w:tcPr>
          <w:p w14:paraId="03BC0B67" w14:textId="762D74D8" w:rsidR="00280A24" w:rsidRPr="00C2599A" w:rsidRDefault="00AE413C" w:rsidP="00280A24">
            <w:pPr>
              <w:keepNext/>
              <w:keepLines/>
              <w:spacing w:after="0"/>
              <w:rPr>
                <w:rFonts w:ascii="Arial" w:hAnsi="Arial"/>
                <w:sz w:val="18"/>
              </w:rPr>
            </w:pPr>
            <w:bookmarkStart w:id="17129" w:name="_Hlk207327793"/>
            <w:r w:rsidRPr="00C2599A">
              <w:rPr>
                <w:rFonts w:ascii="Arial" w:hAnsi="Arial"/>
                <w:sz w:val="18"/>
              </w:rPr>
              <w:t xml:space="preserve">Requirement </w:t>
            </w:r>
            <w:r w:rsidR="00280A24" w:rsidRPr="00C2599A">
              <w:rPr>
                <w:rFonts w:ascii="Arial" w:hAnsi="Arial"/>
                <w:sz w:val="18"/>
              </w:rPr>
              <w:t>Preconditions</w:t>
            </w:r>
            <w:bookmarkEnd w:id="17129"/>
          </w:p>
        </w:tc>
        <w:tc>
          <w:tcPr>
            <w:tcW w:w="7088" w:type="dxa"/>
          </w:tcPr>
          <w:p w14:paraId="600E330D" w14:textId="4FF03B0A"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1BC96240" w14:textId="77777777" w:rsidR="00280A24" w:rsidRPr="00C2599A" w:rsidRDefault="00280A24" w:rsidP="00280A24">
            <w:pPr>
              <w:keepNext/>
              <w:keepLines/>
              <w:spacing w:after="0"/>
              <w:rPr>
                <w:rFonts w:ascii="Arial" w:hAnsi="Arial"/>
                <w:sz w:val="18"/>
              </w:rPr>
            </w:pPr>
            <w:r w:rsidRPr="00C2599A">
              <w:rPr>
                <w:rFonts w:ascii="Arial" w:hAnsi="Arial"/>
                <w:sz w:val="18"/>
              </w:rPr>
              <w:t>2. Auditory output is provided as non-visual access to closed functionality</w:t>
            </w:r>
            <w:r w:rsidRPr="00C2599A">
              <w:rPr>
                <w:rFonts w:ascii="Arial" w:hAnsi="Arial"/>
                <w:sz w:val="18"/>
                <w:lang w:bidi="en-US"/>
              </w:rPr>
              <w:t>.</w:t>
            </w:r>
          </w:p>
        </w:tc>
      </w:tr>
      <w:tr w:rsidR="00280A24" w:rsidRPr="00C2599A" w14:paraId="1D755B96" w14:textId="77777777" w:rsidTr="001F1FC8">
        <w:trPr>
          <w:jc w:val="center"/>
        </w:trPr>
        <w:tc>
          <w:tcPr>
            <w:tcW w:w="1951" w:type="dxa"/>
          </w:tcPr>
          <w:p w14:paraId="5FF18B81"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5081C527" w14:textId="2E47968C"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any </w:t>
            </w:r>
            <w:r w:rsidRPr="00C2599A">
              <w:rPr>
                <w:rFonts w:ascii="Arial" w:hAnsi="Arial"/>
                <w:sz w:val="18"/>
              </w:rPr>
              <w:t>automatically playing interfering audible output</w:t>
            </w:r>
            <w:r w:rsidR="00E53084" w:rsidRPr="00C2599A">
              <w:rPr>
                <w:rFonts w:ascii="Arial" w:hAnsi="Arial"/>
                <w:sz w:val="18"/>
              </w:rPr>
              <w:t xml:space="preserve"> </w:t>
            </w:r>
            <w:r w:rsidRPr="00C2599A">
              <w:rPr>
                <w:rFonts w:ascii="Arial" w:hAnsi="Arial"/>
                <w:sz w:val="18"/>
              </w:rPr>
              <w:t>lasts no longer than three seconds.</w:t>
            </w:r>
          </w:p>
        </w:tc>
      </w:tr>
      <w:tr w:rsidR="00280A24" w:rsidRPr="00C2599A" w14:paraId="10822F2C" w14:textId="77777777" w:rsidTr="001F1FC8">
        <w:trPr>
          <w:jc w:val="center"/>
        </w:trPr>
        <w:tc>
          <w:tcPr>
            <w:tcW w:w="1951" w:type="dxa"/>
          </w:tcPr>
          <w:p w14:paraId="3A474AF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5C144F95" w14:textId="521738EC"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123DDD26" w14:textId="121EBCFD"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A59C25C" w14:textId="5BDA1F1D" w:rsidR="00280A24" w:rsidRPr="00C2599A" w:rsidRDefault="005341AC"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D58661A" w14:textId="77777777" w:rsidR="00280A24" w:rsidRPr="00C2599A" w:rsidRDefault="00280A24" w:rsidP="008F1D81">
      <w:pPr>
        <w:pStyle w:val="Heading5"/>
        <w:rPr>
          <w:lang w:bidi="en-US"/>
        </w:rPr>
      </w:pPr>
      <w:r w:rsidRPr="00C2599A">
        <w:rPr>
          <w:lang w:bidi="en-US"/>
        </w:rPr>
        <w:t>C.5.1.3.11</w:t>
      </w:r>
      <w:r w:rsidRPr="00C2599A">
        <w:rPr>
          <w:lang w:bidi="en-US"/>
        </w:rPr>
        <w:tab/>
        <w:t>Private listening volume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65D38AA" w14:textId="77777777" w:rsidTr="001F1FC8">
        <w:trPr>
          <w:jc w:val="center"/>
        </w:trPr>
        <w:tc>
          <w:tcPr>
            <w:tcW w:w="1951" w:type="dxa"/>
          </w:tcPr>
          <w:p w14:paraId="7351D95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60C065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0C18EEB" w14:textId="77777777" w:rsidTr="001F1FC8">
        <w:trPr>
          <w:jc w:val="center"/>
        </w:trPr>
        <w:tc>
          <w:tcPr>
            <w:tcW w:w="1951" w:type="dxa"/>
          </w:tcPr>
          <w:p w14:paraId="3153968B" w14:textId="0284AA9B"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6EC32298" w14:textId="32FDEF8C"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4F1301BA" w14:textId="77777777" w:rsidR="00280A24" w:rsidRPr="00C2599A" w:rsidRDefault="00280A24" w:rsidP="00280A24">
            <w:pPr>
              <w:keepNext/>
              <w:keepLines/>
              <w:spacing w:after="0"/>
              <w:rPr>
                <w:rFonts w:ascii="Arial" w:hAnsi="Arial"/>
                <w:sz w:val="18"/>
              </w:rPr>
            </w:pPr>
            <w:r w:rsidRPr="00C2599A">
              <w:rPr>
                <w:rFonts w:ascii="Arial" w:hAnsi="Arial"/>
                <w:sz w:val="18"/>
              </w:rPr>
              <w:t>2. The auditory output is provided as non-visual access to closed functionality.</w:t>
            </w:r>
          </w:p>
          <w:p w14:paraId="2736149D" w14:textId="77777777" w:rsidR="00280A24" w:rsidRPr="00C2599A" w:rsidRDefault="00280A24" w:rsidP="00280A24">
            <w:pPr>
              <w:keepNext/>
              <w:keepLines/>
              <w:spacing w:after="0"/>
              <w:rPr>
                <w:rFonts w:ascii="Arial" w:hAnsi="Arial"/>
                <w:sz w:val="18"/>
                <w:lang w:bidi="en-US"/>
              </w:rPr>
            </w:pPr>
            <w:r w:rsidRPr="00C2599A">
              <w:rPr>
                <w:rFonts w:ascii="Arial" w:hAnsi="Arial"/>
                <w:sz w:val="18"/>
              </w:rPr>
              <w:t>3. The auditory output is delivered through a mechanism for private listening.</w:t>
            </w:r>
          </w:p>
        </w:tc>
      </w:tr>
      <w:tr w:rsidR="00280A24" w:rsidRPr="00C2599A" w14:paraId="210CA891" w14:textId="77777777" w:rsidTr="001F1FC8">
        <w:trPr>
          <w:jc w:val="center"/>
        </w:trPr>
        <w:tc>
          <w:tcPr>
            <w:tcW w:w="1951" w:type="dxa"/>
          </w:tcPr>
          <w:p w14:paraId="7C94BCF0"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71212EC8" w14:textId="279FFEAF"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there is </w:t>
            </w:r>
            <w:r w:rsidRPr="00C2599A">
              <w:rPr>
                <w:rFonts w:ascii="Arial" w:hAnsi="Arial"/>
                <w:sz w:val="18"/>
              </w:rPr>
              <w:t>at</w:t>
            </w:r>
            <w:r w:rsidRPr="00C2599A">
              <w:rPr>
                <w:rFonts w:ascii="Arial" w:hAnsi="Arial"/>
                <w:sz w:val="18"/>
                <w:lang w:bidi="en-US"/>
              </w:rPr>
              <w:t xml:space="preserve"> least one non-visual mode of operation for controlling the volume.</w:t>
            </w:r>
          </w:p>
        </w:tc>
      </w:tr>
      <w:tr w:rsidR="00280A24" w:rsidRPr="00C2599A" w14:paraId="1DAB1DB0" w14:textId="77777777" w:rsidTr="001F1FC8">
        <w:trPr>
          <w:jc w:val="center"/>
        </w:trPr>
        <w:tc>
          <w:tcPr>
            <w:tcW w:w="1951" w:type="dxa"/>
          </w:tcPr>
          <w:p w14:paraId="7DAB8A87"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38EE64AA" w14:textId="03BD2A95"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C989EE8" w14:textId="2FC8807B"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7614F941" w14:textId="4472B284" w:rsidR="00280A24" w:rsidRPr="00C2599A" w:rsidRDefault="005341AC"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p>
        </w:tc>
      </w:tr>
    </w:tbl>
    <w:p w14:paraId="489EB224" w14:textId="77777777" w:rsidR="00280A24" w:rsidRPr="00C2599A" w:rsidRDefault="00280A24" w:rsidP="008F1D81">
      <w:pPr>
        <w:pStyle w:val="Heading5"/>
        <w:rPr>
          <w:lang w:bidi="en-US"/>
        </w:rPr>
      </w:pPr>
      <w:r w:rsidRPr="00C2599A">
        <w:rPr>
          <w:lang w:bidi="en-US"/>
        </w:rPr>
        <w:t>C.5.1.3.12</w:t>
      </w:r>
      <w:r w:rsidRPr="00C2599A">
        <w:rPr>
          <w:lang w:bidi="en-US"/>
        </w:rPr>
        <w:tab/>
        <w:t>Speaker volume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B49F479" w14:textId="77777777" w:rsidTr="001F1FC8">
        <w:trPr>
          <w:jc w:val="center"/>
        </w:trPr>
        <w:tc>
          <w:tcPr>
            <w:tcW w:w="1951" w:type="dxa"/>
          </w:tcPr>
          <w:p w14:paraId="0B24FAA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4B1926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3DDAE476" w14:textId="77777777" w:rsidTr="001F1FC8">
        <w:trPr>
          <w:jc w:val="center"/>
        </w:trPr>
        <w:tc>
          <w:tcPr>
            <w:tcW w:w="1951" w:type="dxa"/>
          </w:tcPr>
          <w:p w14:paraId="6F34A03E" w14:textId="630F79FD"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50F46601" w14:textId="4D0B6EBD"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4AFA1B64" w14:textId="77777777" w:rsidR="00280A24" w:rsidRPr="00C2599A" w:rsidRDefault="00280A24" w:rsidP="00280A24">
            <w:pPr>
              <w:keepNext/>
              <w:keepLines/>
              <w:spacing w:after="0"/>
              <w:rPr>
                <w:rFonts w:ascii="Arial" w:hAnsi="Arial"/>
                <w:sz w:val="18"/>
              </w:rPr>
            </w:pPr>
            <w:r w:rsidRPr="00C2599A">
              <w:rPr>
                <w:rFonts w:ascii="Arial" w:hAnsi="Arial"/>
                <w:sz w:val="18"/>
              </w:rPr>
              <w:t>2. The auditory output is provided as non-visual access to closed functionality.</w:t>
            </w:r>
          </w:p>
          <w:p w14:paraId="77F99BCC" w14:textId="77777777" w:rsidR="00280A24" w:rsidRPr="00C2599A" w:rsidRDefault="00280A24" w:rsidP="00280A24">
            <w:pPr>
              <w:keepNext/>
              <w:keepLines/>
              <w:spacing w:after="0"/>
              <w:rPr>
                <w:rFonts w:ascii="Arial" w:hAnsi="Arial"/>
                <w:sz w:val="18"/>
              </w:rPr>
            </w:pPr>
            <w:r w:rsidRPr="00C2599A">
              <w:rPr>
                <w:rFonts w:ascii="Arial" w:hAnsi="Arial"/>
                <w:sz w:val="18"/>
              </w:rPr>
              <w:t>3. The auditory output is delivered through speakers on the ICT.</w:t>
            </w:r>
          </w:p>
        </w:tc>
      </w:tr>
      <w:tr w:rsidR="00280A24" w:rsidRPr="00C2599A" w14:paraId="1C5D16B7" w14:textId="77777777" w:rsidTr="001F1FC8">
        <w:trPr>
          <w:jc w:val="center"/>
        </w:trPr>
        <w:tc>
          <w:tcPr>
            <w:tcW w:w="1951" w:type="dxa"/>
          </w:tcPr>
          <w:p w14:paraId="117B4661"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4147C3F7" w14:textId="3A781ED1"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a non-visual incremental volume control is provided.</w:t>
            </w:r>
          </w:p>
          <w:p w14:paraId="7935B491" w14:textId="25C32433"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output amplification up to a level of </w:t>
            </w:r>
            <w:r w:rsidRPr="00C2599A">
              <w:rPr>
                <w:rFonts w:ascii="Arial" w:hAnsi="Arial"/>
                <w:sz w:val="18"/>
              </w:rPr>
              <w:t>at</w:t>
            </w:r>
            <w:r w:rsidRPr="00C2599A">
              <w:rPr>
                <w:rFonts w:ascii="Arial" w:hAnsi="Arial"/>
                <w:sz w:val="18"/>
                <w:lang w:bidi="en-US"/>
              </w:rPr>
              <w:t xml:space="preserve"> least 65 dBA (-29 dBPaA) is available.</w:t>
            </w:r>
          </w:p>
        </w:tc>
      </w:tr>
      <w:tr w:rsidR="00280A24" w:rsidRPr="00C2599A" w14:paraId="59E3F93D" w14:textId="77777777" w:rsidTr="001F1FC8">
        <w:trPr>
          <w:jc w:val="center"/>
        </w:trPr>
        <w:tc>
          <w:tcPr>
            <w:tcW w:w="1951" w:type="dxa"/>
          </w:tcPr>
          <w:p w14:paraId="3A3D1DA8"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55A79231" w14:textId="1755B226"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and 2 are true</w:t>
            </w:r>
          </w:p>
          <w:p w14:paraId="18A04BAD" w14:textId="24799599"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or 2 is false</w:t>
            </w:r>
          </w:p>
          <w:p w14:paraId="5883F893" w14:textId="6CA369D4" w:rsidR="00280A24" w:rsidRPr="00C2599A" w:rsidRDefault="005341AC"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p>
        </w:tc>
      </w:tr>
    </w:tbl>
    <w:p w14:paraId="19DD9133" w14:textId="77777777" w:rsidR="00280A24" w:rsidRPr="00C2599A" w:rsidRDefault="00280A24" w:rsidP="008F1D81">
      <w:pPr>
        <w:pStyle w:val="Heading5"/>
      </w:pPr>
      <w:r w:rsidRPr="00C2599A">
        <w:t>C.5.1.3.13</w:t>
      </w:r>
      <w:r w:rsidRPr="00C2599A">
        <w:tab/>
        <w:t>Volume reset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37ABC50" w14:textId="77777777" w:rsidTr="001F1FC8">
        <w:trPr>
          <w:jc w:val="center"/>
        </w:trPr>
        <w:tc>
          <w:tcPr>
            <w:tcW w:w="1951" w:type="dxa"/>
          </w:tcPr>
          <w:p w14:paraId="6418048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Pr>
          <w:p w14:paraId="087389D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6095D7F3" w14:textId="77777777" w:rsidTr="001F1FC8">
        <w:trPr>
          <w:jc w:val="center"/>
        </w:trPr>
        <w:tc>
          <w:tcPr>
            <w:tcW w:w="1951" w:type="dxa"/>
          </w:tcPr>
          <w:p w14:paraId="26973B68" w14:textId="63C7C6E9"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12CEBF4E" w14:textId="1479296F" w:rsidR="00280A24" w:rsidRPr="00C2599A" w:rsidRDefault="00280A24" w:rsidP="00280A24">
            <w:pPr>
              <w:keepNext/>
              <w:keepLines/>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 xml:space="preserve">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208DC17E" w14:textId="77777777" w:rsidR="00280A24" w:rsidRPr="00C2599A" w:rsidRDefault="00280A24" w:rsidP="00280A24">
            <w:pPr>
              <w:keepNext/>
              <w:keepLines/>
              <w:spacing w:after="0"/>
              <w:rPr>
                <w:rFonts w:ascii="Arial" w:hAnsi="Arial"/>
                <w:sz w:val="18"/>
              </w:rPr>
            </w:pPr>
            <w:r w:rsidRPr="00C2599A">
              <w:rPr>
                <w:rFonts w:ascii="Arial" w:hAnsi="Arial"/>
                <w:sz w:val="18"/>
              </w:rPr>
              <w:t>2. The ICT is intended for public shared use.</w:t>
            </w:r>
          </w:p>
          <w:p w14:paraId="7944D46A" w14:textId="6F0937A0" w:rsidR="00280A24" w:rsidRPr="00C2599A" w:rsidRDefault="00280A24" w:rsidP="00280A24">
            <w:pPr>
              <w:keepNext/>
              <w:keepLines/>
              <w:spacing w:after="0"/>
              <w:rPr>
                <w:rFonts w:ascii="Arial" w:hAnsi="Arial"/>
                <w:sz w:val="18"/>
              </w:rPr>
            </w:pPr>
            <w:r w:rsidRPr="00C2599A">
              <w:rPr>
                <w:rFonts w:ascii="Arial" w:hAnsi="Arial"/>
                <w:sz w:val="18"/>
              </w:rPr>
              <w:t xml:space="preserve">3. </w:t>
            </w:r>
            <w:r w:rsidRPr="00C2599A">
              <w:rPr>
                <w:rFonts w:ascii="Arial" w:hAnsi="Arial"/>
                <w:sz w:val="18"/>
                <w:lang w:bidi="en-US"/>
              </w:rPr>
              <w:t xml:space="preserve">The auditory output is provided as non-visual access to closed functionality through a </w:t>
            </w:r>
            <w:del w:id="17130" w:author="Author">
              <w:r w:rsidRPr="00C2599A" w:rsidDel="00956D97">
                <w:rPr>
                  <w:rFonts w:ascii="Arial" w:hAnsi="Arial"/>
                  <w:sz w:val="18"/>
                  <w:lang w:bidi="en-US"/>
                </w:rPr>
                <w:delText>device typically held to the ear</w:delText>
              </w:r>
            </w:del>
            <w:ins w:id="17131" w:author="Author">
              <w:r w:rsidR="00956D97" w:rsidRPr="00C2599A">
                <w:rPr>
                  <w:rFonts w:ascii="Arial" w:hAnsi="Arial"/>
                  <w:sz w:val="18"/>
                  <w:lang w:bidi="en-US"/>
                </w:rPr>
                <w:t>mechanism for private listening.</w:t>
              </w:r>
            </w:ins>
          </w:p>
        </w:tc>
      </w:tr>
      <w:tr w:rsidR="00280A24" w:rsidRPr="00C2599A" w14:paraId="582E0924" w14:textId="77777777" w:rsidTr="001F1FC8">
        <w:trPr>
          <w:jc w:val="center"/>
        </w:trPr>
        <w:tc>
          <w:tcPr>
            <w:tcW w:w="1951" w:type="dxa"/>
          </w:tcPr>
          <w:p w14:paraId="6F8A5F6A"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2A7B530E" w14:textId="43E2F8D2"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a function is provided to automatically reset the volume to be </w:t>
            </w:r>
            <w:r w:rsidRPr="00C2599A">
              <w:rPr>
                <w:rFonts w:ascii="Arial" w:hAnsi="Arial"/>
                <w:sz w:val="18"/>
              </w:rPr>
              <w:t>at</w:t>
            </w:r>
            <w:r w:rsidRPr="00C2599A">
              <w:rPr>
                <w:rFonts w:ascii="Arial" w:hAnsi="Arial"/>
                <w:sz w:val="18"/>
                <w:lang w:bidi="en-US"/>
              </w:rPr>
              <w:t xml:space="preserve"> a level of 65 dBA or less after every use.</w:t>
            </w:r>
          </w:p>
        </w:tc>
      </w:tr>
      <w:tr w:rsidR="00280A24" w:rsidRPr="00C2599A" w14:paraId="3BF5E043" w14:textId="77777777" w:rsidTr="001F1FC8">
        <w:trPr>
          <w:jc w:val="center"/>
        </w:trPr>
        <w:tc>
          <w:tcPr>
            <w:tcW w:w="1951" w:type="dxa"/>
          </w:tcPr>
          <w:p w14:paraId="792187BC"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16613973" w14:textId="1034F1CE"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AE5B7E3" w14:textId="52634ADD"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9CC4167" w14:textId="2166727E" w:rsidR="00280A24" w:rsidRPr="00C2599A" w:rsidRDefault="005341AC"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p>
        </w:tc>
      </w:tr>
    </w:tbl>
    <w:p w14:paraId="62A94DFE" w14:textId="77777777" w:rsidR="00280A24" w:rsidRPr="00C2599A" w:rsidRDefault="00280A24" w:rsidP="008F1D81">
      <w:pPr>
        <w:pStyle w:val="Heading5"/>
      </w:pPr>
      <w:r w:rsidRPr="00C2599A">
        <w:t>C.5.1.3.14</w:t>
      </w:r>
      <w:r w:rsidRPr="00C2599A">
        <w:tab/>
        <w:t>Spoken languages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AB68B11" w14:textId="77777777" w:rsidTr="001F1FC8">
        <w:trPr>
          <w:jc w:val="center"/>
        </w:trPr>
        <w:tc>
          <w:tcPr>
            <w:tcW w:w="1951" w:type="dxa"/>
          </w:tcPr>
          <w:p w14:paraId="1421F97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766B3AA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102DE43E" w14:textId="77777777" w:rsidTr="001F1FC8">
        <w:trPr>
          <w:jc w:val="center"/>
        </w:trPr>
        <w:tc>
          <w:tcPr>
            <w:tcW w:w="1951" w:type="dxa"/>
          </w:tcPr>
          <w:p w14:paraId="1801AFAB" w14:textId="15CD5FC0"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13BCF835" w14:textId="70A8F02C" w:rsidR="00280A24" w:rsidRPr="00C2599A" w:rsidRDefault="00280A24" w:rsidP="00280A24">
            <w:pPr>
              <w:keepNext/>
              <w:keepLines/>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 xml:space="preserve">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538ACEDD" w14:textId="14830E9F" w:rsidR="00280A24" w:rsidRPr="00C2599A" w:rsidRDefault="00280A24" w:rsidP="00280A24">
            <w:pPr>
              <w:keepNext/>
              <w:keepLines/>
              <w:spacing w:after="0"/>
              <w:rPr>
                <w:rFonts w:ascii="Arial" w:hAnsi="Arial"/>
                <w:sz w:val="18"/>
                <w:lang w:bidi="en-US"/>
              </w:rPr>
            </w:pPr>
            <w:r w:rsidRPr="00C2599A">
              <w:rPr>
                <w:rFonts w:ascii="Arial" w:hAnsi="Arial"/>
                <w:sz w:val="18"/>
              </w:rPr>
              <w:t xml:space="preserve">2. </w:t>
            </w:r>
            <w:r w:rsidRPr="00C2599A">
              <w:rPr>
                <w:rFonts w:ascii="Arial" w:hAnsi="Arial"/>
                <w:sz w:val="18"/>
                <w:lang w:bidi="en-US"/>
              </w:rPr>
              <w:t xml:space="preserve">The </w:t>
            </w:r>
            <w:hyperlink w:anchor="speech_output" w:history="1">
              <w:r w:rsidRPr="00C2599A">
                <w:rPr>
                  <w:rFonts w:ascii="Arial" w:hAnsi="Arial"/>
                  <w:color w:val="0000FF"/>
                  <w:sz w:val="18"/>
                  <w:u w:val="single"/>
                </w:rPr>
                <w:t>speech output</w:t>
              </w:r>
            </w:hyperlink>
            <w:r w:rsidRPr="00C2599A">
              <w:rPr>
                <w:rFonts w:ascii="Arial" w:hAnsi="Arial"/>
                <w:sz w:val="18"/>
              </w:rPr>
              <w:t xml:space="preserve"> is provided as non-visual access to closed functionality</w:t>
            </w:r>
            <w:r w:rsidRPr="00C2599A">
              <w:rPr>
                <w:rFonts w:ascii="Arial" w:hAnsi="Arial"/>
                <w:sz w:val="18"/>
                <w:lang w:bidi="en-US"/>
              </w:rPr>
              <w:t>.</w:t>
            </w:r>
          </w:p>
          <w:p w14:paraId="0F2EC450" w14:textId="77777777" w:rsidR="00280A24" w:rsidRPr="00C2599A" w:rsidRDefault="00280A24" w:rsidP="00280A24">
            <w:pPr>
              <w:keepNext/>
              <w:keepLines/>
              <w:spacing w:after="0"/>
              <w:rPr>
                <w:rFonts w:ascii="Arial" w:hAnsi="Arial"/>
                <w:sz w:val="18"/>
              </w:rPr>
            </w:pPr>
          </w:p>
        </w:tc>
      </w:tr>
      <w:tr w:rsidR="00280A24" w:rsidRPr="00C2599A" w14:paraId="3ED04A90" w14:textId="77777777" w:rsidTr="001F1FC8">
        <w:trPr>
          <w:jc w:val="center"/>
        </w:trPr>
        <w:tc>
          <w:tcPr>
            <w:tcW w:w="1951" w:type="dxa"/>
          </w:tcPr>
          <w:p w14:paraId="4B99D45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677337A9" w14:textId="37195657" w:rsidR="00280A24" w:rsidRPr="00C2599A" w:rsidRDefault="00BD128C" w:rsidP="00280A24">
            <w:pPr>
              <w:keepNext/>
              <w:keepLines/>
              <w:spacing w:after="0"/>
              <w:ind w:left="1"/>
              <w:rPr>
                <w:rFonts w:ascii="Arial" w:hAnsi="Arial"/>
                <w:sz w:val="18"/>
              </w:rPr>
            </w:pPr>
            <w:r w:rsidRPr="00C2599A">
              <w:rPr>
                <w:rFonts w:ascii="Arial" w:hAnsi="Arial"/>
                <w:b/>
                <w:sz w:val="18"/>
                <w:lang w:bidi="en-US"/>
              </w:rPr>
              <w:t>Check</w:t>
            </w:r>
            <w:r w:rsidR="00280A24" w:rsidRPr="00C2599A">
              <w:rPr>
                <w:rFonts w:ascii="Arial" w:hAnsi="Arial"/>
                <w:sz w:val="18"/>
                <w:lang w:bidi="en-US"/>
              </w:rPr>
              <w:t xml:space="preserve"> that the </w:t>
            </w:r>
            <w:r w:rsidR="00280A24" w:rsidRPr="00C2599A">
              <w:rPr>
                <w:rFonts w:ascii="Arial" w:hAnsi="Arial"/>
                <w:sz w:val="18"/>
              </w:rPr>
              <w:t xml:space="preserve">speech output is in the same human language of the displayed content provided, except </w:t>
            </w:r>
          </w:p>
          <w:p w14:paraId="4A2B417C" w14:textId="77777777" w:rsidR="00280A24" w:rsidRPr="00C2599A" w:rsidRDefault="00280A24" w:rsidP="00280A24">
            <w:pPr>
              <w:keepNext/>
              <w:keepLines/>
              <w:spacing w:after="0"/>
              <w:ind w:left="1"/>
              <w:rPr>
                <w:rFonts w:ascii="Arial" w:hAnsi="Arial" w:cs="Arial"/>
                <w:sz w:val="18"/>
                <w:szCs w:val="18"/>
              </w:rPr>
            </w:pPr>
            <w:r w:rsidRPr="00C2599A">
              <w:rPr>
                <w:rFonts w:ascii="Arial" w:hAnsi="Arial" w:cs="Arial"/>
                <w:sz w:val="18"/>
                <w:szCs w:val="18"/>
              </w:rPr>
              <w:t>except:</w:t>
            </w:r>
          </w:p>
          <w:p w14:paraId="787C0BE2" w14:textId="77777777" w:rsidR="00280A24" w:rsidRPr="00C2599A" w:rsidRDefault="00280A24" w:rsidP="00280A24">
            <w:pPr>
              <w:keepNext/>
              <w:keepLines/>
              <w:spacing w:after="0"/>
              <w:ind w:left="1"/>
              <w:rPr>
                <w:rFonts w:ascii="Arial" w:hAnsi="Arial" w:cs="Arial"/>
                <w:sz w:val="18"/>
                <w:szCs w:val="18"/>
              </w:rPr>
            </w:pPr>
            <w:r w:rsidRPr="00C2599A">
              <w:rPr>
                <w:rFonts w:ascii="Arial" w:hAnsi="Arial" w:cs="Arial"/>
                <w:sz w:val="18"/>
                <w:szCs w:val="18"/>
              </w:rPr>
              <w:t>a) for proper names, technical terms, words of indeterminate language, and words or phrases that have become part of the vernacular of the immediately surrounding text;</w:t>
            </w:r>
          </w:p>
          <w:p w14:paraId="49E0D523" w14:textId="77777777" w:rsidR="00280A24" w:rsidRPr="00C2599A" w:rsidRDefault="00280A24" w:rsidP="00280A24">
            <w:pPr>
              <w:keepNext/>
              <w:keepLines/>
              <w:spacing w:after="0"/>
              <w:ind w:left="1"/>
              <w:rPr>
                <w:rFonts w:ascii="Arial" w:hAnsi="Arial" w:cs="Arial"/>
                <w:sz w:val="18"/>
                <w:szCs w:val="18"/>
              </w:rPr>
            </w:pPr>
            <w:r w:rsidRPr="00C2599A">
              <w:rPr>
                <w:rFonts w:ascii="Arial" w:hAnsi="Arial" w:cs="Arial"/>
                <w:sz w:val="18"/>
                <w:szCs w:val="18"/>
              </w:rPr>
              <w:t>b) where the content is generated externally and not under the control of the ICT vendor, the present clause shall not be required to apply for languages not supported by the ICT's speech synthesizer;</w:t>
            </w:r>
          </w:p>
          <w:p w14:paraId="515D7941" w14:textId="77777777" w:rsidR="00280A24" w:rsidRPr="00C2599A" w:rsidRDefault="00280A24" w:rsidP="00280A24">
            <w:pPr>
              <w:keepNext/>
              <w:keepLines/>
              <w:spacing w:after="0"/>
              <w:ind w:left="1"/>
              <w:rPr>
                <w:rFonts w:ascii="Arial" w:hAnsi="Arial" w:cs="Arial"/>
                <w:sz w:val="18"/>
                <w:szCs w:val="18"/>
              </w:rPr>
            </w:pPr>
            <w:r w:rsidRPr="00C2599A">
              <w:rPr>
                <w:rFonts w:ascii="Arial" w:hAnsi="Arial" w:cs="Arial"/>
                <w:sz w:val="18"/>
                <w:szCs w:val="18"/>
              </w:rPr>
              <w:t>c) for displayed languages that cannot be selected using non-visual access;</w:t>
            </w:r>
          </w:p>
          <w:p w14:paraId="0A018EC7" w14:textId="77777777" w:rsidR="00280A24" w:rsidRPr="00C2599A" w:rsidRDefault="00280A24" w:rsidP="00280A24">
            <w:pPr>
              <w:keepNext/>
              <w:keepLines/>
              <w:spacing w:after="0"/>
              <w:ind w:left="1"/>
              <w:rPr>
                <w:rFonts w:ascii="Arial" w:hAnsi="Arial" w:cs="Arial"/>
                <w:sz w:val="18"/>
                <w:szCs w:val="18"/>
              </w:rPr>
            </w:pPr>
            <w:r w:rsidRPr="00C2599A">
              <w:rPr>
                <w:rFonts w:ascii="Arial" w:hAnsi="Arial" w:cs="Arial"/>
                <w:sz w:val="18"/>
                <w:szCs w:val="18"/>
              </w:rPr>
              <w:t>d) where the user explicitly selects a speech language that is different from the language of the displayed content.</w:t>
            </w:r>
          </w:p>
          <w:p w14:paraId="78CF2BCD" w14:textId="77777777" w:rsidR="00280A24" w:rsidRPr="00C2599A" w:rsidRDefault="00280A24" w:rsidP="00280A24">
            <w:pPr>
              <w:keepNext/>
              <w:keepLines/>
              <w:spacing w:after="0"/>
              <w:ind w:left="360"/>
              <w:rPr>
                <w:rFonts w:ascii="Arial" w:hAnsi="Arial" w:cs="Arial"/>
                <w:sz w:val="18"/>
                <w:szCs w:val="18"/>
              </w:rPr>
            </w:pPr>
          </w:p>
        </w:tc>
      </w:tr>
      <w:tr w:rsidR="00280A24" w:rsidRPr="00C2599A" w14:paraId="0B4E6F8B" w14:textId="77777777" w:rsidTr="001F1FC8">
        <w:trPr>
          <w:jc w:val="center"/>
        </w:trPr>
        <w:tc>
          <w:tcPr>
            <w:tcW w:w="1951" w:type="dxa"/>
          </w:tcPr>
          <w:p w14:paraId="57C95027"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6114B9D7" w14:textId="12BA9359"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732A467E" w14:textId="7FDE5E4C"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7DF445D" w14:textId="22A638FB" w:rsidR="00280A24" w:rsidRPr="00C2599A" w:rsidRDefault="005341AC"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B19CD1C" w14:textId="77777777" w:rsidR="00280A24" w:rsidRPr="00C2599A" w:rsidRDefault="00280A24" w:rsidP="008F1D81">
      <w:pPr>
        <w:pStyle w:val="Heading5"/>
      </w:pPr>
      <w:r w:rsidRPr="00C2599A">
        <w:rPr>
          <w:lang w:bidi="en-US"/>
        </w:rPr>
        <w:t>C.5.1.3.15</w:t>
      </w:r>
      <w:r w:rsidRPr="00C2599A">
        <w:rPr>
          <w:lang w:bidi="en-US"/>
        </w:rPr>
        <w:tab/>
        <w:t>Non-visual error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5D614F4" w14:textId="77777777" w:rsidTr="001F1FC8">
        <w:trPr>
          <w:jc w:val="center"/>
        </w:trPr>
        <w:tc>
          <w:tcPr>
            <w:tcW w:w="1951" w:type="dxa"/>
          </w:tcPr>
          <w:p w14:paraId="07DE8C0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7FAFC99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650B011A" w14:textId="77777777" w:rsidTr="001F1FC8">
        <w:trPr>
          <w:jc w:val="center"/>
        </w:trPr>
        <w:tc>
          <w:tcPr>
            <w:tcW w:w="1951" w:type="dxa"/>
          </w:tcPr>
          <w:p w14:paraId="50EE9FCB" w14:textId="02DEFE2E"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6D750FB3" w14:textId="351936DF" w:rsidR="00280A24" w:rsidRPr="00C2599A" w:rsidRDefault="00280A24" w:rsidP="00280A24">
            <w:pPr>
              <w:keepNext/>
              <w:keepLines/>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 xml:space="preserve">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p>
          <w:p w14:paraId="3EE847E1" w14:textId="6F8FDB72" w:rsidR="00280A24" w:rsidRPr="00C2599A" w:rsidRDefault="00280A24" w:rsidP="00280A24">
            <w:pPr>
              <w:keepNext/>
              <w:keepLines/>
              <w:spacing w:after="0"/>
              <w:rPr>
                <w:rFonts w:ascii="Arial" w:hAnsi="Arial"/>
                <w:sz w:val="18"/>
                <w:lang w:bidi="en-US"/>
              </w:rPr>
            </w:pPr>
            <w:r w:rsidRPr="00C2599A">
              <w:rPr>
                <w:rFonts w:ascii="Arial" w:hAnsi="Arial"/>
                <w:sz w:val="18"/>
              </w:rPr>
              <w:t xml:space="preserve">2. </w:t>
            </w:r>
            <w:hyperlink w:anchor="speech_output" w:history="1">
              <w:r w:rsidRPr="00C2599A">
                <w:rPr>
                  <w:rFonts w:ascii="Arial" w:hAnsi="Arial"/>
                  <w:color w:val="0000FF"/>
                  <w:sz w:val="18"/>
                  <w:u w:val="single"/>
                </w:rPr>
                <w:t>Speech output</w:t>
              </w:r>
            </w:hyperlink>
            <w:r w:rsidRPr="00C2599A">
              <w:rPr>
                <w:rFonts w:ascii="Arial" w:hAnsi="Arial"/>
                <w:sz w:val="18"/>
                <w:lang w:bidi="en-US"/>
              </w:rPr>
              <w:t xml:space="preserve"> is provided as non-visual access to closed functionality.</w:t>
            </w:r>
          </w:p>
          <w:p w14:paraId="701A5455"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3. An input error is automatically detected.</w:t>
            </w:r>
          </w:p>
          <w:p w14:paraId="3D2239AA"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4. The error is indicated visually via text and/or other visual means</w:t>
            </w:r>
          </w:p>
        </w:tc>
      </w:tr>
      <w:tr w:rsidR="00280A24" w:rsidRPr="00C2599A" w14:paraId="2F9AA195" w14:textId="77777777" w:rsidTr="001F1FC8">
        <w:trPr>
          <w:jc w:val="center"/>
        </w:trPr>
        <w:tc>
          <w:tcPr>
            <w:tcW w:w="1951" w:type="dxa"/>
          </w:tcPr>
          <w:p w14:paraId="7236342F"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247CE4F0" w14:textId="09E1FC68"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w:t>
            </w:r>
            <w:hyperlink w:anchor="speech_output" w:history="1">
              <w:r w:rsidRPr="00C2599A">
                <w:rPr>
                  <w:rFonts w:ascii="Arial" w:hAnsi="Arial"/>
                  <w:color w:val="0000FF"/>
                  <w:sz w:val="18"/>
                  <w:u w:val="single"/>
                </w:rPr>
                <w:t>speech output</w:t>
              </w:r>
            </w:hyperlink>
            <w:r w:rsidRPr="00C2599A">
              <w:rPr>
                <w:rFonts w:ascii="Arial" w:hAnsi="Arial"/>
                <w:sz w:val="18"/>
              </w:rPr>
              <w:t xml:space="preserve"> identifies the item that is in error</w:t>
            </w:r>
            <w:r w:rsidRPr="00C2599A">
              <w:rPr>
                <w:rFonts w:ascii="Arial" w:hAnsi="Arial"/>
                <w:sz w:val="18"/>
                <w:lang w:bidi="en-US"/>
              </w:rPr>
              <w:t>.</w:t>
            </w:r>
          </w:p>
          <w:p w14:paraId="66679A62" w14:textId="51461B2D"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w:t>
            </w:r>
            <w:hyperlink w:anchor="speech_output" w:history="1">
              <w:r w:rsidRPr="00C2599A">
                <w:rPr>
                  <w:rFonts w:ascii="Arial" w:hAnsi="Arial"/>
                  <w:color w:val="0000FF"/>
                  <w:sz w:val="18"/>
                  <w:u w:val="single"/>
                </w:rPr>
                <w:t>speech output</w:t>
              </w:r>
            </w:hyperlink>
            <w:r w:rsidRPr="00C2599A">
              <w:rPr>
                <w:rFonts w:ascii="Arial" w:hAnsi="Arial"/>
                <w:sz w:val="18"/>
                <w:lang w:bidi="en-US"/>
              </w:rPr>
              <w:t xml:space="preserve"> describes the item that is in error</w:t>
            </w:r>
            <w:r w:rsidRPr="00C2599A">
              <w:rPr>
                <w:rFonts w:ascii="Arial" w:hAnsi="Arial"/>
                <w:sz w:val="18"/>
              </w:rPr>
              <w:t>.</w:t>
            </w:r>
          </w:p>
        </w:tc>
      </w:tr>
      <w:tr w:rsidR="00280A24" w:rsidRPr="00C2599A" w14:paraId="6D283FFE" w14:textId="77777777" w:rsidTr="001F1FC8">
        <w:trPr>
          <w:jc w:val="center"/>
        </w:trPr>
        <w:tc>
          <w:tcPr>
            <w:tcW w:w="1951" w:type="dxa"/>
          </w:tcPr>
          <w:p w14:paraId="5A358DE5"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53916FF1" w14:textId="6F82F7CF"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and 2 are true</w:t>
            </w:r>
          </w:p>
          <w:p w14:paraId="0D806405" w14:textId="418D26C8"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or check 2 false</w:t>
            </w:r>
          </w:p>
          <w:p w14:paraId="1189C3C6" w14:textId="60993AF8" w:rsidR="00280A24" w:rsidRPr="00C2599A" w:rsidRDefault="005341AC"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3C2BF4E6" w14:textId="77777777" w:rsidR="00280A24" w:rsidRPr="00C2599A" w:rsidRDefault="00280A24" w:rsidP="008F1D81">
      <w:pPr>
        <w:pStyle w:val="Heading5"/>
      </w:pPr>
      <w:r w:rsidRPr="00C2599A">
        <w:t>C.5.1.3.16</w:t>
      </w:r>
      <w:r w:rsidRPr="00C2599A">
        <w:tab/>
        <w:t>Receipts, tickets and transactional outputs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A0514C4" w14:textId="77777777" w:rsidTr="001F1FC8">
        <w:trPr>
          <w:jc w:val="center"/>
        </w:trPr>
        <w:tc>
          <w:tcPr>
            <w:tcW w:w="1951" w:type="dxa"/>
          </w:tcPr>
          <w:p w14:paraId="7D5EFEA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05D655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3642D100" w14:textId="77777777" w:rsidTr="001F1FC8">
        <w:trPr>
          <w:jc w:val="center"/>
        </w:trPr>
        <w:tc>
          <w:tcPr>
            <w:tcW w:w="1951" w:type="dxa"/>
          </w:tcPr>
          <w:p w14:paraId="0FFA8776" w14:textId="2770A2C7"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192B6EB2" w14:textId="7DC7B959" w:rsidR="00280A24" w:rsidRPr="00C2599A" w:rsidRDefault="00280A24" w:rsidP="00280A24">
            <w:pPr>
              <w:keepNext/>
              <w:keepLines/>
              <w:spacing w:after="0"/>
              <w:rPr>
                <w:rFonts w:ascii="Arial" w:hAnsi="Arial"/>
                <w:sz w:val="18"/>
                <w:lang w:bidi="en-US"/>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 xml:space="preserve">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lang w:bidi="en-US"/>
              </w:rPr>
              <w:t>.</w:t>
            </w:r>
          </w:p>
          <w:p w14:paraId="32425850" w14:textId="77777777" w:rsidR="00280A24" w:rsidRPr="00C2599A" w:rsidRDefault="00280A24" w:rsidP="00280A24">
            <w:pPr>
              <w:keepNext/>
              <w:keepLines/>
              <w:spacing w:after="0"/>
              <w:rPr>
                <w:rFonts w:ascii="Arial" w:hAnsi="Arial"/>
                <w:sz w:val="18"/>
              </w:rPr>
            </w:pPr>
            <w:r w:rsidRPr="00C2599A">
              <w:rPr>
                <w:rFonts w:ascii="Arial" w:hAnsi="Arial"/>
                <w:sz w:val="18"/>
                <w:lang w:bidi="en-US"/>
              </w:rPr>
              <w:t xml:space="preserve">2. The </w:t>
            </w:r>
            <w:r w:rsidRPr="00C2599A">
              <w:rPr>
                <w:rFonts w:ascii="Arial" w:hAnsi="Arial"/>
                <w:sz w:val="18"/>
              </w:rPr>
              <w:t>ICT</w:t>
            </w:r>
            <w:r w:rsidRPr="00C2599A">
              <w:rPr>
                <w:rFonts w:ascii="Arial" w:hAnsi="Arial"/>
                <w:sz w:val="18"/>
                <w:lang w:bidi="en-US"/>
              </w:rPr>
              <w:t xml:space="preserve"> provides</w:t>
            </w:r>
            <w:r w:rsidRPr="00C2599A">
              <w:rPr>
                <w:rFonts w:ascii="Arial" w:hAnsi="Arial"/>
                <w:sz w:val="18"/>
              </w:rPr>
              <w:t xml:space="preserve"> physical receipts, tickets, or other outputs as a result of a self-service transaction. </w:t>
            </w:r>
          </w:p>
        </w:tc>
      </w:tr>
      <w:tr w:rsidR="00280A24" w:rsidRPr="00C2599A" w14:paraId="4FDD83CA" w14:textId="77777777" w:rsidTr="001F1FC8">
        <w:trPr>
          <w:jc w:val="center"/>
        </w:trPr>
        <w:tc>
          <w:tcPr>
            <w:tcW w:w="1951" w:type="dxa"/>
          </w:tcPr>
          <w:p w14:paraId="3C58C1F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3416202F" w14:textId="6D91B759"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w:t>
            </w:r>
            <w:r w:rsidRPr="00C2599A">
              <w:rPr>
                <w:rFonts w:ascii="Arial" w:hAnsi="Arial"/>
                <w:sz w:val="18"/>
              </w:rPr>
              <w:t>auditory output is provided which includes, all information necessary to complete or verify the transaction –</w:t>
            </w:r>
            <w:r w:rsidRPr="00C2599A">
              <w:t xml:space="preserve"> </w:t>
            </w:r>
            <w:r w:rsidRPr="00C2599A">
              <w:rPr>
                <w:rFonts w:ascii="Arial" w:hAnsi="Arial"/>
                <w:sz w:val="18"/>
              </w:rPr>
              <w:t>except information that is printed and that is not needed to complete the transaction, such as receipts, itineraries, maps, etc</w:t>
            </w:r>
            <w:r w:rsidRPr="00C2599A" w:rsidDel="009339C2">
              <w:rPr>
                <w:rFonts w:ascii="Arial" w:hAnsi="Arial"/>
                <w:sz w:val="18"/>
              </w:rPr>
              <w:t xml:space="preserve"> </w:t>
            </w:r>
            <w:r w:rsidRPr="00C2599A">
              <w:rPr>
                <w:rFonts w:ascii="Arial" w:hAnsi="Arial"/>
                <w:sz w:val="18"/>
              </w:rPr>
              <w:t>.</w:t>
            </w:r>
          </w:p>
        </w:tc>
      </w:tr>
      <w:tr w:rsidR="00280A24" w:rsidRPr="00C2599A" w14:paraId="00251682" w14:textId="77777777" w:rsidTr="001F1FC8">
        <w:trPr>
          <w:jc w:val="center"/>
        </w:trPr>
        <w:tc>
          <w:tcPr>
            <w:tcW w:w="1951" w:type="dxa"/>
          </w:tcPr>
          <w:p w14:paraId="0015B8A0"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5C58763D" w14:textId="0A601D16"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8BCF121" w14:textId="58A47D5F"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37B66D8" w14:textId="2692F71F" w:rsidR="00280A24" w:rsidRPr="00C2599A" w:rsidRDefault="005341AC"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9DD28E2" w14:textId="77777777" w:rsidR="00280A24" w:rsidRPr="00C2599A" w:rsidRDefault="00280A24" w:rsidP="008F1D81">
      <w:pPr>
        <w:pStyle w:val="Heading4"/>
      </w:pPr>
      <w:r w:rsidRPr="00C2599A">
        <w:t>C.5.1.4</w:t>
      </w:r>
      <w:r w:rsidRPr="00C2599A">
        <w:tab/>
        <w:t>Functionality closed to text enlargement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14BBA7F2" w14:textId="77777777" w:rsidTr="00735902">
        <w:trPr>
          <w:jc w:val="center"/>
        </w:trPr>
        <w:tc>
          <w:tcPr>
            <w:tcW w:w="2258" w:type="dxa"/>
          </w:tcPr>
          <w:p w14:paraId="24762DA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Pr>
          <w:p w14:paraId="64C2802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22A84DC3" w14:textId="77777777" w:rsidTr="00735902">
        <w:trPr>
          <w:jc w:val="center"/>
        </w:trPr>
        <w:tc>
          <w:tcPr>
            <w:tcW w:w="2258" w:type="dxa"/>
          </w:tcPr>
          <w:p w14:paraId="7E26BCD6" w14:textId="1FAD8862"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2F275A59" w14:textId="1ACA4246" w:rsidR="00280A24" w:rsidRPr="00C2599A" w:rsidRDefault="00280A24" w:rsidP="00280A24">
            <w:pPr>
              <w:keepNext/>
              <w:keepLines/>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 xml:space="preserve">The ICT includes </w:t>
            </w:r>
            <w:hyperlink w:anchor="closedfunctionality" w:history="1">
              <w:r w:rsidRPr="00C2599A">
                <w:rPr>
                  <w:rFonts w:ascii="Arial" w:hAnsi="Arial"/>
                  <w:color w:val="0000FF"/>
                  <w:sz w:val="18"/>
                  <w:u w:val="single"/>
                </w:rPr>
                <w:t>closed functionality</w:t>
              </w:r>
            </w:hyperlink>
          </w:p>
          <w:p w14:paraId="19C4817D" w14:textId="2D8A1129" w:rsidR="00280A24" w:rsidRPr="00C2599A" w:rsidRDefault="00280A24" w:rsidP="000B55F2">
            <w:pPr>
              <w:keepNext/>
              <w:keepLines/>
              <w:spacing w:after="0"/>
              <w:rPr>
                <w:rFonts w:ascii="Arial" w:hAnsi="Arial"/>
                <w:sz w:val="18"/>
                <w:lang w:bidi="en-US"/>
              </w:rPr>
            </w:pPr>
            <w:r w:rsidRPr="00C2599A">
              <w:rPr>
                <w:rFonts w:ascii="Arial" w:hAnsi="Arial"/>
                <w:sz w:val="18"/>
              </w:rPr>
              <w:t xml:space="preserve">2. A functionality of the ICT is closed to enlargement features of </w:t>
            </w:r>
            <w:hyperlink w:anchor="platformSoftware" w:history="1">
              <w:r w:rsidRPr="00C2599A">
                <w:rPr>
                  <w:rFonts w:ascii="Arial" w:hAnsi="Arial"/>
                  <w:color w:val="0000FF"/>
                  <w:sz w:val="18"/>
                  <w:u w:val="single"/>
                </w:rPr>
                <w:t>platform</w:t>
              </w:r>
            </w:hyperlink>
            <w:r w:rsidRPr="00C2599A">
              <w:rPr>
                <w:rFonts w:ascii="Arial" w:hAnsi="Arial"/>
                <w:sz w:val="18"/>
              </w:rPr>
              <w:t xml:space="preserve"> or </w:t>
            </w:r>
            <w:hyperlink w:anchor="assistiveTechnology" w:history="1">
              <w:r w:rsidRPr="00C2599A">
                <w:rPr>
                  <w:rFonts w:ascii="Arial" w:hAnsi="Arial"/>
                  <w:color w:val="0000FF"/>
                  <w:sz w:val="18"/>
                  <w:u w:val="single"/>
                </w:rPr>
                <w:t>assistive technology</w:t>
              </w:r>
            </w:hyperlink>
            <w:r w:rsidRPr="00C2599A">
              <w:rPr>
                <w:rFonts w:ascii="Arial" w:hAnsi="Arial"/>
                <w:sz w:val="18"/>
                <w:lang w:bidi="en-US"/>
              </w:rPr>
              <w:t>.</w:t>
            </w:r>
          </w:p>
        </w:tc>
      </w:tr>
      <w:tr w:rsidR="00735902" w:rsidRPr="00C2599A" w:rsidDel="004729FA" w14:paraId="208B9D39" w14:textId="59B1FFF8" w:rsidTr="00735902">
        <w:trPr>
          <w:jc w:val="center"/>
          <w:del w:id="17132" w:author="Author"/>
        </w:trPr>
        <w:tc>
          <w:tcPr>
            <w:tcW w:w="2258" w:type="dxa"/>
          </w:tcPr>
          <w:p w14:paraId="0D23EC54" w14:textId="4E32F7B3" w:rsidR="00735902" w:rsidRPr="00C2599A" w:rsidDel="004729FA" w:rsidRDefault="00735902" w:rsidP="00280A24">
            <w:pPr>
              <w:keepNext/>
              <w:keepLines/>
              <w:spacing w:after="0"/>
              <w:rPr>
                <w:del w:id="17133" w:author="Author"/>
                <w:rFonts w:ascii="Arial" w:hAnsi="Arial"/>
                <w:sz w:val="18"/>
              </w:rPr>
            </w:pPr>
            <w:del w:id="17134" w:author="Author">
              <w:r w:rsidRPr="00C2599A" w:rsidDel="004729FA">
                <w:rPr>
                  <w:rFonts w:ascii="Arial" w:hAnsi="Arial"/>
                  <w:sz w:val="18"/>
                </w:rPr>
                <w:delText>Test Assumptions</w:delText>
              </w:r>
            </w:del>
          </w:p>
        </w:tc>
        <w:tc>
          <w:tcPr>
            <w:tcW w:w="7088" w:type="dxa"/>
          </w:tcPr>
          <w:p w14:paraId="362E1295" w14:textId="57FE8144" w:rsidR="00735902" w:rsidRPr="00C2599A" w:rsidDel="004729FA" w:rsidRDefault="000B55F2" w:rsidP="00280A24">
            <w:pPr>
              <w:keepNext/>
              <w:keepLines/>
              <w:spacing w:after="0"/>
              <w:rPr>
                <w:del w:id="17135" w:author="Author"/>
                <w:rFonts w:ascii="Arial" w:hAnsi="Arial"/>
                <w:sz w:val="18"/>
              </w:rPr>
            </w:pPr>
            <w:del w:id="17136" w:author="Author">
              <w:r w:rsidRPr="00C2599A" w:rsidDel="004729FA">
                <w:rPr>
                  <w:rFonts w:ascii="Arial" w:hAnsi="Arial"/>
                  <w:sz w:val="18"/>
                  <w:lang w:bidi="en-US"/>
                </w:rPr>
                <w:delText xml:space="preserve">1. A </w:delText>
              </w:r>
              <w:r w:rsidRPr="00C2599A" w:rsidDel="004729FA">
                <w:rPr>
                  <w:rFonts w:ascii="Arial" w:hAnsi="Arial"/>
                  <w:sz w:val="18"/>
                </w:rPr>
                <w:delText>viewing distance is specified by the supplier</w:delText>
              </w:r>
            </w:del>
          </w:p>
        </w:tc>
      </w:tr>
      <w:tr w:rsidR="00280A24" w:rsidRPr="00C2599A" w14:paraId="7DD7A03E" w14:textId="77777777" w:rsidTr="00735902">
        <w:trPr>
          <w:jc w:val="center"/>
        </w:trPr>
        <w:tc>
          <w:tcPr>
            <w:tcW w:w="2258" w:type="dxa"/>
          </w:tcPr>
          <w:p w14:paraId="2DBBF1E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1E3C1060" w14:textId="5FDF73F7" w:rsidR="00280A24" w:rsidRDefault="00280A24" w:rsidP="00280A24">
            <w:pPr>
              <w:keepNext/>
              <w:keepLines/>
              <w:spacing w:after="0"/>
              <w:rPr>
                <w:ins w:id="17137" w:author="Author"/>
                <w:rFonts w:ascii="Arial" w:hAnsi="Arial"/>
                <w:sz w:val="18"/>
                <w:lang w:bidi="en-US"/>
              </w:rPr>
            </w:pPr>
            <w:r w:rsidRPr="00C2599A">
              <w:rPr>
                <w:rFonts w:ascii="Arial" w:hAnsi="Arial"/>
                <w:sz w:val="18"/>
                <w:lang w:bidi="en-US"/>
              </w:rPr>
              <w:t xml:space="preserve">1. </w:t>
            </w:r>
            <w:r w:rsidRPr="00441806">
              <w:rPr>
                <w:rFonts w:ascii="Arial" w:hAnsi="Arial"/>
                <w:b/>
                <w:bCs/>
                <w:sz w:val="18"/>
                <w:lang w:bidi="en-US"/>
                <w:rPrChange w:id="17138" w:author="Author">
                  <w:rPr>
                    <w:rFonts w:ascii="Arial" w:hAnsi="Arial"/>
                    <w:sz w:val="18"/>
                    <w:lang w:bidi="en-US"/>
                  </w:rPr>
                </w:rPrChange>
              </w:rPr>
              <w:t>Measure</w:t>
            </w:r>
            <w:r w:rsidRPr="00C2599A">
              <w:rPr>
                <w:rFonts w:ascii="Arial" w:hAnsi="Arial"/>
                <w:sz w:val="18"/>
                <w:lang w:bidi="en-US"/>
              </w:rPr>
              <w:t xml:space="preserve"> the </w:t>
            </w:r>
            <w:del w:id="17139" w:author="Author">
              <w:r w:rsidRPr="00C2599A" w:rsidDel="004729FA">
                <w:rPr>
                  <w:rFonts w:ascii="Arial" w:hAnsi="Arial"/>
                  <w:sz w:val="18"/>
                  <w:lang w:bidi="en-US"/>
                </w:rPr>
                <w:delText>height of a capital letter H</w:delText>
              </w:r>
            </w:del>
            <w:ins w:id="17140" w:author="Author">
              <w:r w:rsidR="004729FA">
                <w:rPr>
                  <w:rFonts w:ascii="Arial" w:hAnsi="Arial"/>
                  <w:sz w:val="18"/>
                  <w:lang w:bidi="en-US"/>
                </w:rPr>
                <w:t>physical height of a letter x on the screen</w:t>
              </w:r>
              <w:r w:rsidR="003C14C0">
                <w:rPr>
                  <w:rFonts w:ascii="Arial" w:hAnsi="Arial"/>
                  <w:sz w:val="18"/>
                  <w:lang w:bidi="en-US"/>
                </w:rPr>
                <w:t xml:space="preserve"> - </w:t>
              </w:r>
              <w:r w:rsidR="003C14C0" w:rsidRPr="00441806">
                <w:rPr>
                  <w:rFonts w:ascii="Arial" w:hAnsi="Arial"/>
                  <w:b/>
                  <w:bCs/>
                  <w:sz w:val="18"/>
                  <w:lang w:bidi="en-US"/>
                  <w:rPrChange w:id="17141" w:author="Author">
                    <w:rPr>
                      <w:rFonts w:ascii="Arial" w:hAnsi="Arial"/>
                      <w:sz w:val="18"/>
                      <w:lang w:bidi="en-US"/>
                    </w:rPr>
                  </w:rPrChange>
                </w:rPr>
                <w:t>x-height (mm)</w:t>
              </w:r>
            </w:ins>
            <w:r w:rsidRPr="00C2599A">
              <w:rPr>
                <w:rFonts w:ascii="Arial" w:hAnsi="Arial"/>
                <w:sz w:val="18"/>
                <w:lang w:bidi="en-US"/>
              </w:rPr>
              <w:t>.</w:t>
            </w:r>
          </w:p>
          <w:p w14:paraId="152CE806" w14:textId="54530444" w:rsidR="004729FA" w:rsidRPr="00C2599A" w:rsidRDefault="004729FA" w:rsidP="007C16B5">
            <w:pPr>
              <w:keepNext/>
              <w:keepLines/>
              <w:spacing w:after="0"/>
              <w:rPr>
                <w:rFonts w:ascii="Arial" w:hAnsi="Arial"/>
                <w:sz w:val="18"/>
                <w:lang w:bidi="en-US"/>
              </w:rPr>
            </w:pPr>
            <w:ins w:id="17142" w:author="Author">
              <w:r>
                <w:rPr>
                  <w:rFonts w:ascii="Arial" w:hAnsi="Arial"/>
                  <w:sz w:val="18"/>
                  <w:lang w:bidi="en-US"/>
                </w:rPr>
                <w:t xml:space="preserve">2. </w:t>
              </w:r>
              <w:r w:rsidR="003C14C0" w:rsidRPr="00441806">
                <w:rPr>
                  <w:rFonts w:ascii="Arial" w:hAnsi="Arial"/>
                  <w:b/>
                  <w:bCs/>
                  <w:sz w:val="18"/>
                  <w:lang w:bidi="en-US"/>
                  <w:rPrChange w:id="17143" w:author="Author">
                    <w:rPr>
                      <w:rFonts w:ascii="Arial" w:hAnsi="Arial"/>
                      <w:sz w:val="18"/>
                      <w:lang w:bidi="en-US"/>
                    </w:rPr>
                  </w:rPrChange>
                </w:rPr>
                <w:t>Calculate</w:t>
              </w:r>
              <w:r w:rsidR="003C14C0">
                <w:rPr>
                  <w:rFonts w:ascii="Arial" w:hAnsi="Arial"/>
                  <w:sz w:val="18"/>
                  <w:lang w:bidi="en-US"/>
                </w:rPr>
                <w:t xml:space="preserve"> the x-height in CSS px </w:t>
              </w:r>
              <w:r w:rsidR="007C16B5">
                <w:rPr>
                  <w:rFonts w:ascii="Arial" w:hAnsi="Arial"/>
                  <w:sz w:val="18"/>
                  <w:lang w:bidi="en-US"/>
                </w:rPr>
                <w:t>using the formula:</w:t>
              </w:r>
              <w:r w:rsidR="007C16B5">
                <w:rPr>
                  <w:rFonts w:ascii="Arial" w:hAnsi="Arial"/>
                  <w:sz w:val="18"/>
                  <w:lang w:bidi="en-US"/>
                </w:rPr>
                <w:br/>
              </w:r>
              <w:r w:rsidR="007C16B5">
                <w:rPr>
                  <w:rFonts w:ascii="Arial" w:hAnsi="Arial"/>
                  <w:sz w:val="18"/>
                  <w:lang w:bidi="en-US"/>
                </w:rPr>
                <w:br/>
              </w:r>
              <w:r w:rsidR="007C16B5">
                <w:rPr>
                  <w:rFonts w:ascii="Arial" w:hAnsi="Arial"/>
                  <w:b/>
                  <w:bCs/>
                  <w:sz w:val="18"/>
                  <w:lang w:bidi="en-US"/>
                </w:rPr>
                <w:tab/>
              </w:r>
              <w:r w:rsidR="007C16B5" w:rsidRPr="00441806">
                <w:rPr>
                  <w:rFonts w:ascii="Arial" w:hAnsi="Arial"/>
                  <w:b/>
                  <w:bCs/>
                  <w:sz w:val="18"/>
                  <w:lang w:bidi="en-US"/>
                  <w:rPrChange w:id="17144" w:author="Author">
                    <w:rPr>
                      <w:rFonts w:ascii="Arial" w:hAnsi="Arial"/>
                      <w:sz w:val="18"/>
                      <w:lang w:bidi="en-US"/>
                    </w:rPr>
                  </w:rPrChange>
                </w:rPr>
                <w:t>x-height (CSSpx) = 2690 * x-height (mm) / D</w:t>
              </w:r>
              <w:r w:rsidR="007C16B5">
                <w:rPr>
                  <w:rFonts w:ascii="Arial" w:hAnsi="Arial"/>
                  <w:sz w:val="18"/>
                  <w:lang w:bidi="en-US"/>
                </w:rPr>
                <w:br/>
              </w:r>
              <w:r w:rsidR="007C16B5">
                <w:rPr>
                  <w:rFonts w:ascii="Arial" w:hAnsi="Arial"/>
                  <w:sz w:val="18"/>
                  <w:lang w:bidi="en-US"/>
                </w:rPr>
                <w:br/>
              </w:r>
              <w:r w:rsidR="007C16B5">
                <w:rPr>
                  <w:rFonts w:ascii="Arial" w:hAnsi="Arial"/>
                  <w:sz w:val="18"/>
                  <w:lang w:bidi="en-US"/>
                </w:rPr>
                <w:tab/>
                <w:t xml:space="preserve">where D is </w:t>
              </w:r>
              <w:r w:rsidR="00441806">
                <w:rPr>
                  <w:rFonts w:ascii="Arial" w:hAnsi="Arial"/>
                  <w:sz w:val="18"/>
                  <w:lang w:bidi="en-US"/>
                </w:rPr>
                <w:t xml:space="preserve">either </w:t>
              </w:r>
              <w:r w:rsidR="007C16B5">
                <w:rPr>
                  <w:rFonts w:ascii="Arial" w:hAnsi="Arial"/>
                  <w:sz w:val="18"/>
                  <w:lang w:bidi="en-US"/>
                </w:rPr>
                <w:t>an ICT</w:t>
              </w:r>
              <w:r w:rsidR="00441806">
                <w:rPr>
                  <w:rFonts w:ascii="Arial" w:hAnsi="Arial"/>
                  <w:sz w:val="18"/>
                  <w:lang w:bidi="en-US"/>
                </w:rPr>
                <w:t>-</w:t>
              </w:r>
              <w:r w:rsidR="007C16B5">
                <w:rPr>
                  <w:rFonts w:ascii="Arial" w:hAnsi="Arial"/>
                  <w:sz w:val="18"/>
                  <w:lang w:bidi="en-US"/>
                </w:rPr>
                <w:t xml:space="preserve">supplier-specified viewing distance </w:t>
              </w:r>
              <w:r w:rsidR="00441806">
                <w:rPr>
                  <w:rFonts w:ascii="Arial" w:hAnsi="Arial"/>
                  <w:sz w:val="18"/>
                  <w:lang w:bidi="en-US"/>
                </w:rPr>
                <w:t xml:space="preserve">or </w:t>
              </w:r>
              <w:r w:rsidR="007C16B5">
                <w:rPr>
                  <w:rFonts w:ascii="Arial" w:hAnsi="Arial"/>
                  <w:sz w:val="18"/>
                  <w:lang w:bidi="en-US"/>
                </w:rPr>
                <w:t>400 mm</w:t>
              </w:r>
              <w:r w:rsidR="00441806">
                <w:rPr>
                  <w:rFonts w:ascii="Arial" w:hAnsi="Arial"/>
                  <w:sz w:val="18"/>
                  <w:lang w:bidi="en-US"/>
                </w:rPr>
                <w:t xml:space="preserve">, whichever </w:t>
              </w:r>
              <w:r w:rsidR="00441806">
                <w:rPr>
                  <w:rFonts w:ascii="Arial" w:hAnsi="Arial"/>
                  <w:sz w:val="18"/>
                  <w:lang w:bidi="en-US"/>
                </w:rPr>
                <w:tab/>
                <w:t>is the greater</w:t>
              </w:r>
              <w:r w:rsidR="007C16B5">
                <w:rPr>
                  <w:rFonts w:ascii="Arial" w:hAnsi="Arial"/>
                  <w:sz w:val="18"/>
                  <w:lang w:bidi="en-US"/>
                </w:rPr>
                <w:t>.</w:t>
              </w:r>
            </w:ins>
          </w:p>
          <w:p w14:paraId="014CE41B" w14:textId="79601B0C" w:rsidR="00280A24" w:rsidRPr="00C2599A" w:rsidRDefault="004729FA" w:rsidP="00280A24">
            <w:pPr>
              <w:keepNext/>
              <w:keepLines/>
              <w:spacing w:after="0"/>
              <w:rPr>
                <w:rFonts w:ascii="Arial" w:hAnsi="Arial" w:cs="Arial"/>
                <w:sz w:val="18"/>
                <w:szCs w:val="18"/>
              </w:rPr>
            </w:pPr>
            <w:ins w:id="17145" w:author="Author">
              <w:r>
                <w:rPr>
                  <w:rFonts w:ascii="Arial" w:hAnsi="Arial"/>
                  <w:sz w:val="18"/>
                  <w:lang w:bidi="en-US"/>
                </w:rPr>
                <w:t>3</w:t>
              </w:r>
            </w:ins>
            <w:del w:id="17146" w:author="Author">
              <w:r w:rsidR="00280A24" w:rsidRPr="00C2599A" w:rsidDel="004729FA">
                <w:rPr>
                  <w:rFonts w:ascii="Arial" w:hAnsi="Arial"/>
                  <w:sz w:val="18"/>
                  <w:lang w:bidi="en-US"/>
                </w:rPr>
                <w:delText>2</w:delText>
              </w:r>
            </w:del>
            <w:r w:rsidR="00280A24" w:rsidRPr="00C2599A">
              <w:rPr>
                <w:rFonts w:ascii="Arial" w:hAnsi="Arial"/>
                <w:sz w:val="18"/>
                <w:lang w:bidi="en-US"/>
              </w:rPr>
              <w:t xml:space="preserve">. </w:t>
            </w:r>
            <w:r w:rsidR="00BD128C" w:rsidRPr="00C2599A">
              <w:rPr>
                <w:rFonts w:ascii="Arial" w:hAnsi="Arial"/>
                <w:b/>
                <w:sz w:val="18"/>
                <w:lang w:bidi="en-US"/>
              </w:rPr>
              <w:t>Check</w:t>
            </w:r>
            <w:r w:rsidR="00280A24" w:rsidRPr="00C2599A">
              <w:rPr>
                <w:rFonts w:ascii="Arial" w:hAnsi="Arial"/>
                <w:sz w:val="18"/>
                <w:lang w:bidi="en-US"/>
              </w:rPr>
              <w:t xml:space="preserve"> </w:t>
            </w:r>
            <w:del w:id="17147" w:author="Author">
              <w:r w:rsidR="00280A24" w:rsidRPr="00C2599A" w:rsidDel="004729FA">
                <w:rPr>
                  <w:rFonts w:ascii="Arial" w:hAnsi="Arial"/>
                  <w:sz w:val="18"/>
                  <w:lang w:bidi="en-US"/>
                </w:rPr>
                <w:delText xml:space="preserve">that it </w:delText>
              </w:r>
              <w:r w:rsidR="00280A24" w:rsidRPr="00C2599A" w:rsidDel="004729FA">
                <w:rPr>
                  <w:rFonts w:ascii="Arial" w:hAnsi="Arial"/>
                  <w:sz w:val="18"/>
                </w:rPr>
                <w:delText>subtends an angle of at least 0,7 degrees at the specified viewing distance</w:delText>
              </w:r>
            </w:del>
            <w:ins w:id="17148" w:author="Author">
              <w:r>
                <w:rPr>
                  <w:rFonts w:ascii="Arial" w:hAnsi="Arial"/>
                  <w:sz w:val="18"/>
                  <w:lang w:bidi="en-US"/>
                </w:rPr>
                <w:t xml:space="preserve">that the x-height in CSS px given by the calculation of step 2 is at least 16 </w:t>
              </w:r>
              <w:r w:rsidR="00441806">
                <w:rPr>
                  <w:rFonts w:ascii="Arial" w:hAnsi="Arial"/>
                  <w:sz w:val="18"/>
                  <w:lang w:bidi="en-US"/>
                </w:rPr>
                <w:tab/>
              </w:r>
              <w:r>
                <w:rPr>
                  <w:rFonts w:ascii="Arial" w:hAnsi="Arial"/>
                  <w:sz w:val="18"/>
                  <w:lang w:bidi="en-US"/>
                </w:rPr>
                <w:t>CSS px.</w:t>
              </w:r>
            </w:ins>
            <w:del w:id="17149" w:author="Author">
              <w:r w:rsidR="00280A24" w:rsidRPr="00C2599A" w:rsidDel="007C16B5">
                <w:rPr>
                  <w:rFonts w:ascii="Arial" w:hAnsi="Arial"/>
                  <w:sz w:val="18"/>
                </w:rPr>
                <w:delText>.</w:delText>
              </w:r>
            </w:del>
          </w:p>
        </w:tc>
      </w:tr>
      <w:tr w:rsidR="00280A24" w:rsidRPr="00C2599A" w14:paraId="7EE0FB49" w14:textId="77777777" w:rsidTr="00735902">
        <w:trPr>
          <w:jc w:val="center"/>
        </w:trPr>
        <w:tc>
          <w:tcPr>
            <w:tcW w:w="2258" w:type="dxa"/>
          </w:tcPr>
          <w:p w14:paraId="542B72D1"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21E0B0E4" w14:textId="4FA310ED"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w:t>
            </w:r>
            <w:ins w:id="17150" w:author="Author">
              <w:r w:rsidR="00441806">
                <w:rPr>
                  <w:rFonts w:ascii="Arial" w:hAnsi="Arial"/>
                  <w:sz w:val="18"/>
                </w:rPr>
                <w:t>3</w:t>
              </w:r>
            </w:ins>
            <w:del w:id="17151" w:author="Author">
              <w:r w:rsidR="00280A24" w:rsidRPr="00C2599A" w:rsidDel="00441806">
                <w:rPr>
                  <w:rFonts w:ascii="Arial" w:hAnsi="Arial"/>
                  <w:sz w:val="18"/>
                </w:rPr>
                <w:delText>2</w:delText>
              </w:r>
            </w:del>
            <w:r w:rsidR="00280A24" w:rsidRPr="00C2599A">
              <w:rPr>
                <w:rFonts w:ascii="Arial" w:hAnsi="Arial"/>
                <w:sz w:val="18"/>
              </w:rPr>
              <w:t xml:space="preserve"> is true</w:t>
            </w:r>
          </w:p>
          <w:p w14:paraId="43EEE30F" w14:textId="353BE60E"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w:t>
            </w:r>
            <w:ins w:id="17152" w:author="Author">
              <w:r w:rsidR="00441806">
                <w:rPr>
                  <w:rFonts w:ascii="Arial" w:hAnsi="Arial"/>
                  <w:sz w:val="18"/>
                </w:rPr>
                <w:t>3</w:t>
              </w:r>
            </w:ins>
            <w:del w:id="17153" w:author="Author">
              <w:r w:rsidR="00280A24" w:rsidRPr="00C2599A" w:rsidDel="00441806">
                <w:rPr>
                  <w:rFonts w:ascii="Arial" w:hAnsi="Arial"/>
                  <w:sz w:val="18"/>
                </w:rPr>
                <w:delText>2</w:delText>
              </w:r>
            </w:del>
            <w:r w:rsidR="00280A24" w:rsidRPr="00C2599A">
              <w:rPr>
                <w:rFonts w:ascii="Arial" w:hAnsi="Arial"/>
                <w:sz w:val="18"/>
              </w:rPr>
              <w:t xml:space="preserve"> is false</w:t>
            </w:r>
          </w:p>
          <w:p w14:paraId="7940FF76" w14:textId="2CF0A71E" w:rsidR="005341AC" w:rsidRPr="00C2599A" w:rsidDel="00441806" w:rsidRDefault="005341AC">
            <w:pPr>
              <w:keepNext/>
              <w:keepLines/>
              <w:spacing w:after="0"/>
              <w:rPr>
                <w:del w:id="17154" w:author="Author"/>
                <w:rFonts w:ascii="Arial" w:hAnsi="Arial"/>
                <w:sz w:val="18"/>
              </w:rPr>
            </w:pPr>
            <w:bookmarkStart w:id="17155" w:name="_Hlk207330711"/>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3F06B1D5" w14:textId="04DF7A15" w:rsidR="00280A24" w:rsidRPr="00C2599A" w:rsidRDefault="00280A24" w:rsidP="00445F47">
            <w:pPr>
              <w:keepNext/>
              <w:keepLines/>
              <w:spacing w:after="0"/>
              <w:rPr>
                <w:rFonts w:ascii="Arial" w:hAnsi="Arial"/>
                <w:sz w:val="18"/>
              </w:rPr>
            </w:pPr>
            <w:bookmarkStart w:id="17156" w:name="_Hlk207330637"/>
            <w:bookmarkEnd w:id="17155"/>
            <w:del w:id="17157" w:author="Author">
              <w:r w:rsidRPr="00C2599A" w:rsidDel="00441806">
                <w:rPr>
                  <w:rFonts w:ascii="Arial" w:hAnsi="Arial"/>
                  <w:b/>
                  <w:bCs/>
                  <w:sz w:val="18"/>
                </w:rPr>
                <w:delText xml:space="preserve">Test </w:delText>
              </w:r>
              <w:r w:rsidR="00923146" w:rsidRPr="00C2599A" w:rsidDel="00441806">
                <w:rPr>
                  <w:rFonts w:ascii="Arial" w:hAnsi="Arial"/>
                  <w:b/>
                  <w:bCs/>
                  <w:sz w:val="18"/>
                </w:rPr>
                <w:delText xml:space="preserve">approach </w:delText>
              </w:r>
              <w:r w:rsidRPr="00C2599A" w:rsidDel="00441806">
                <w:rPr>
                  <w:rFonts w:ascii="Arial" w:hAnsi="Arial"/>
                  <w:b/>
                  <w:bCs/>
                  <w:sz w:val="18"/>
                </w:rPr>
                <w:delText>cannot be used</w:delText>
              </w:r>
              <w:r w:rsidR="00923146" w:rsidRPr="00C2599A" w:rsidDel="00441806">
                <w:rPr>
                  <w:rFonts w:ascii="Arial" w:hAnsi="Arial"/>
                  <w:b/>
                  <w:bCs/>
                  <w:sz w:val="18"/>
                </w:rPr>
                <w:delText xml:space="preserve">: </w:delText>
              </w:r>
              <w:r w:rsidR="00923146" w:rsidRPr="00C2599A" w:rsidDel="00441806">
                <w:rPr>
                  <w:rFonts w:ascii="Arial" w:hAnsi="Arial"/>
                  <w:sz w:val="18"/>
                </w:rPr>
                <w:delText>I</w:delText>
              </w:r>
              <w:r w:rsidRPr="00C2599A" w:rsidDel="00441806">
                <w:rPr>
                  <w:rFonts w:ascii="Arial" w:hAnsi="Arial"/>
                  <w:sz w:val="18"/>
                </w:rPr>
                <w:delText xml:space="preserve">f </w:delText>
              </w:r>
              <w:r w:rsidR="00923146" w:rsidRPr="00C2599A" w:rsidDel="00441806">
                <w:rPr>
                  <w:rFonts w:ascii="Arial" w:hAnsi="Arial"/>
                  <w:sz w:val="18"/>
                </w:rPr>
                <w:delText>any Test Assumption i</w:delText>
              </w:r>
              <w:r w:rsidRPr="00C2599A" w:rsidDel="00441806">
                <w:rPr>
                  <w:rFonts w:ascii="Arial" w:hAnsi="Arial"/>
                  <w:sz w:val="18"/>
                </w:rPr>
                <w:delText>s not true</w:delText>
              </w:r>
              <w:r w:rsidR="00923146" w:rsidRPr="00C2599A" w:rsidDel="00441806">
                <w:rPr>
                  <w:rFonts w:ascii="Arial" w:hAnsi="Arial"/>
                  <w:sz w:val="18"/>
                </w:rPr>
                <w:delText>.  Need to use a different test approach.</w:delText>
              </w:r>
            </w:del>
            <w:bookmarkEnd w:id="17156"/>
          </w:p>
        </w:tc>
      </w:tr>
    </w:tbl>
    <w:p w14:paraId="18152798" w14:textId="77777777" w:rsidR="00280A24" w:rsidRPr="00C2599A" w:rsidRDefault="00280A24" w:rsidP="008F1D81">
      <w:pPr>
        <w:pStyle w:val="Heading4"/>
      </w:pPr>
      <w:r w:rsidRPr="00C2599A">
        <w:t>C.5.1.5</w:t>
      </w:r>
      <w:r w:rsidRPr="00C2599A">
        <w:tab/>
        <w:t>Visual output for auditory information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B2747A7" w14:textId="77777777" w:rsidTr="001F1FC8">
        <w:trPr>
          <w:jc w:val="center"/>
        </w:trPr>
        <w:tc>
          <w:tcPr>
            <w:tcW w:w="1951" w:type="dxa"/>
          </w:tcPr>
          <w:p w14:paraId="7E9CA04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9BE78A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9324E08" w14:textId="77777777" w:rsidTr="001F1FC8">
        <w:trPr>
          <w:jc w:val="center"/>
        </w:trPr>
        <w:tc>
          <w:tcPr>
            <w:tcW w:w="1951" w:type="dxa"/>
          </w:tcPr>
          <w:p w14:paraId="2CF4B938" w14:textId="4D6764AC"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43727462" w14:textId="0CBD54AB"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w:t>
            </w:r>
            <w:hyperlink w:anchor="closedfunctionality" w:history="1">
              <w:r w:rsidRPr="00C2599A">
                <w:rPr>
                  <w:rFonts w:ascii="Arial" w:hAnsi="Arial"/>
                  <w:color w:val="0000FF"/>
                  <w:sz w:val="18"/>
                  <w:u w:val="single"/>
                </w:rPr>
                <w:t>closed functionality</w:t>
              </w:r>
            </w:hyperlink>
          </w:p>
          <w:p w14:paraId="18E7A1AE" w14:textId="77777777" w:rsidR="00280A24" w:rsidRPr="00C2599A" w:rsidRDefault="00280A24" w:rsidP="00280A24">
            <w:pPr>
              <w:keepNext/>
              <w:keepLines/>
              <w:spacing w:after="0"/>
              <w:rPr>
                <w:rFonts w:ascii="Arial" w:hAnsi="Arial"/>
                <w:sz w:val="18"/>
              </w:rPr>
            </w:pPr>
            <w:r w:rsidRPr="00C2599A">
              <w:rPr>
                <w:rFonts w:ascii="Arial" w:hAnsi="Arial"/>
                <w:sz w:val="18"/>
              </w:rPr>
              <w:t>2. Auditory information is needed to enable the use of closed functionionality of ICT</w:t>
            </w:r>
            <w:r w:rsidRPr="00C2599A">
              <w:rPr>
                <w:rFonts w:ascii="Arial" w:hAnsi="Arial"/>
                <w:sz w:val="18"/>
                <w:lang w:bidi="en-US"/>
              </w:rPr>
              <w:t>.</w:t>
            </w:r>
          </w:p>
        </w:tc>
      </w:tr>
      <w:tr w:rsidR="00280A24" w:rsidRPr="00C2599A" w14:paraId="1A3D4A06" w14:textId="77777777" w:rsidTr="001F1FC8">
        <w:trPr>
          <w:jc w:val="center"/>
        </w:trPr>
        <w:tc>
          <w:tcPr>
            <w:tcW w:w="1951" w:type="dxa"/>
          </w:tcPr>
          <w:p w14:paraId="69E836C3"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0C89B6FA" w14:textId="08F07425"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 </w:t>
            </w:r>
            <w:r w:rsidRPr="00C2599A">
              <w:rPr>
                <w:rFonts w:ascii="Arial" w:hAnsi="Arial"/>
                <w:sz w:val="18"/>
              </w:rPr>
              <w:t>visual information is equivalent to the pre-recorded auditory output</w:t>
            </w:r>
            <w:r w:rsidRPr="00C2599A">
              <w:rPr>
                <w:rFonts w:ascii="Arial" w:hAnsi="Arial"/>
                <w:sz w:val="18"/>
                <w:lang w:bidi="en-US"/>
              </w:rPr>
              <w:t>.</w:t>
            </w:r>
          </w:p>
        </w:tc>
      </w:tr>
      <w:tr w:rsidR="00280A24" w:rsidRPr="00C2599A" w14:paraId="1A07B637" w14:textId="77777777" w:rsidTr="001F1FC8">
        <w:trPr>
          <w:jc w:val="center"/>
        </w:trPr>
        <w:tc>
          <w:tcPr>
            <w:tcW w:w="1951" w:type="dxa"/>
          </w:tcPr>
          <w:p w14:paraId="3C4D7A4F"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0359F009" w14:textId="0FF2D277"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C5A39C0" w14:textId="55B6EF4F"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C66423C" w14:textId="42D2CA9D" w:rsidR="00280A24" w:rsidRPr="00C2599A" w:rsidRDefault="001365DD" w:rsidP="001365DD">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34E61B39" w14:textId="77777777" w:rsidR="00280A24" w:rsidRPr="00C2599A" w:rsidRDefault="00280A24" w:rsidP="008F1D81">
      <w:pPr>
        <w:pStyle w:val="Heading4"/>
      </w:pPr>
      <w:r w:rsidRPr="00C2599A">
        <w:t>C.5.1.6</w:t>
      </w:r>
      <w:r w:rsidRPr="00C2599A">
        <w:tab/>
        <w:t>Operation without keyboard interface</w:t>
      </w:r>
    </w:p>
    <w:p w14:paraId="7AAF18DE" w14:textId="77777777" w:rsidR="00280A24" w:rsidRPr="00C2599A" w:rsidRDefault="00280A24" w:rsidP="008F1D81">
      <w:pPr>
        <w:pStyle w:val="Heading5"/>
      </w:pPr>
      <w:r w:rsidRPr="00C2599A">
        <w:t>C.5.1.6.1</w:t>
      </w:r>
      <w:r w:rsidRPr="00C2599A">
        <w:tab/>
        <w:t>Closed functionality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228D4E5" w14:textId="77777777" w:rsidTr="001F1FC8">
        <w:trPr>
          <w:jc w:val="center"/>
        </w:trPr>
        <w:tc>
          <w:tcPr>
            <w:tcW w:w="1951" w:type="dxa"/>
          </w:tcPr>
          <w:p w14:paraId="2A5A019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9FB20D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C37A914" w14:textId="77777777" w:rsidTr="001F1FC8">
        <w:trPr>
          <w:jc w:val="center"/>
        </w:trPr>
        <w:tc>
          <w:tcPr>
            <w:tcW w:w="1951" w:type="dxa"/>
          </w:tcPr>
          <w:p w14:paraId="437C0C6A" w14:textId="3FC9CB61"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08F51355" w14:textId="1D040F22"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w:t>
            </w:r>
            <w:hyperlink w:anchor="closedfunctionality" w:history="1">
              <w:r w:rsidRPr="00C2599A">
                <w:rPr>
                  <w:rFonts w:ascii="Arial" w:hAnsi="Arial"/>
                  <w:color w:val="0000FF"/>
                  <w:sz w:val="18"/>
                  <w:u w:val="single"/>
                </w:rPr>
                <w:t>closed functionality</w:t>
              </w:r>
            </w:hyperlink>
          </w:p>
          <w:p w14:paraId="3CF348AB" w14:textId="77777777" w:rsidR="00280A24" w:rsidRPr="00C2599A" w:rsidRDefault="00280A24" w:rsidP="00280A24">
            <w:pPr>
              <w:keepNext/>
              <w:keepLines/>
              <w:spacing w:after="0"/>
              <w:rPr>
                <w:rFonts w:ascii="Arial" w:hAnsi="Arial"/>
                <w:sz w:val="18"/>
              </w:rPr>
            </w:pPr>
            <w:r w:rsidRPr="00C2599A">
              <w:rPr>
                <w:rFonts w:ascii="Arial" w:hAnsi="Arial"/>
                <w:sz w:val="18"/>
              </w:rPr>
              <w:t>2. ICT functionality is closed to keyboards or keyboard interfaces.</w:t>
            </w:r>
          </w:p>
        </w:tc>
      </w:tr>
      <w:tr w:rsidR="00280A24" w:rsidRPr="00C2599A" w14:paraId="58DF58AB" w14:textId="77777777" w:rsidTr="001F1FC8">
        <w:trPr>
          <w:jc w:val="center"/>
        </w:trPr>
        <w:tc>
          <w:tcPr>
            <w:tcW w:w="1951" w:type="dxa"/>
          </w:tcPr>
          <w:p w14:paraId="5E5E3FC0"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60C0A0A2" w14:textId="3DF6764E"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w:t>
            </w:r>
            <w:r w:rsidRPr="00C2599A">
              <w:rPr>
                <w:rFonts w:ascii="Arial" w:hAnsi="Arial"/>
                <w:sz w:val="18"/>
              </w:rPr>
              <w:t>all functionality is operable without vision</w:t>
            </w:r>
            <w:r w:rsidRPr="00C2599A">
              <w:rPr>
                <w:rFonts w:ascii="Arial" w:hAnsi="Arial"/>
                <w:sz w:val="18"/>
                <w:lang w:bidi="en-US"/>
              </w:rPr>
              <w:t>.</w:t>
            </w:r>
          </w:p>
        </w:tc>
      </w:tr>
      <w:tr w:rsidR="00280A24" w:rsidRPr="00C2599A" w14:paraId="00AE8266" w14:textId="77777777" w:rsidTr="001F1FC8">
        <w:trPr>
          <w:jc w:val="center"/>
        </w:trPr>
        <w:tc>
          <w:tcPr>
            <w:tcW w:w="1951" w:type="dxa"/>
          </w:tcPr>
          <w:p w14:paraId="0B596E98"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00F461DD" w14:textId="7462AF78"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A5B07F1" w14:textId="47E6C6F8"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7BEF24C1" w14:textId="77777777" w:rsidR="001365DD" w:rsidRPr="00C2599A" w:rsidRDefault="001365DD" w:rsidP="001365DD">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514C8C48" w14:textId="065EBFC2" w:rsidR="00280A24" w:rsidRPr="00C2599A" w:rsidRDefault="00280A24" w:rsidP="00280A24">
            <w:pPr>
              <w:keepNext/>
              <w:keepLines/>
              <w:spacing w:after="0"/>
              <w:rPr>
                <w:rFonts w:ascii="Arial" w:hAnsi="Arial"/>
                <w:sz w:val="18"/>
              </w:rPr>
            </w:pPr>
          </w:p>
        </w:tc>
      </w:tr>
    </w:tbl>
    <w:p w14:paraId="41CD272C" w14:textId="77777777" w:rsidR="00280A24" w:rsidRPr="00C2599A" w:rsidRDefault="00280A24" w:rsidP="008F1D81">
      <w:pPr>
        <w:pStyle w:val="Heading5"/>
      </w:pPr>
      <w:r w:rsidRPr="00C2599A">
        <w:t>C.5.1.6.2</w:t>
      </w:r>
      <w:r w:rsidRPr="00C2599A">
        <w:tab/>
        <w:t>Input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17D1EFB" w14:textId="77777777" w:rsidTr="001F1FC8">
        <w:trPr>
          <w:jc w:val="center"/>
        </w:trPr>
        <w:tc>
          <w:tcPr>
            <w:tcW w:w="1951" w:type="dxa"/>
          </w:tcPr>
          <w:p w14:paraId="76648B9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A4C058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8CDFCF1" w14:textId="77777777" w:rsidTr="001F1FC8">
        <w:trPr>
          <w:jc w:val="center"/>
        </w:trPr>
        <w:tc>
          <w:tcPr>
            <w:tcW w:w="1951" w:type="dxa"/>
          </w:tcPr>
          <w:p w14:paraId="581A3E3A" w14:textId="3E7008C6"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01D21602" w14:textId="1157EB08"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w:t>
            </w:r>
            <w:hyperlink w:anchor="closedfunctionality" w:history="1">
              <w:r w:rsidRPr="00C2599A">
                <w:rPr>
                  <w:rFonts w:ascii="Arial" w:hAnsi="Arial"/>
                  <w:color w:val="0000FF"/>
                  <w:sz w:val="18"/>
                  <w:u w:val="single"/>
                </w:rPr>
                <w:t>closed functionality</w:t>
              </w:r>
            </w:hyperlink>
          </w:p>
          <w:p w14:paraId="73A30385" w14:textId="77777777" w:rsidR="00280A24" w:rsidRPr="00C2599A" w:rsidRDefault="00280A24" w:rsidP="00280A24">
            <w:pPr>
              <w:keepNext/>
              <w:keepLines/>
              <w:spacing w:after="0"/>
              <w:rPr>
                <w:rFonts w:ascii="Arial" w:hAnsi="Arial"/>
                <w:sz w:val="18"/>
              </w:rPr>
            </w:pPr>
            <w:r w:rsidRPr="00C2599A">
              <w:rPr>
                <w:rFonts w:ascii="Arial" w:hAnsi="Arial"/>
                <w:sz w:val="18"/>
              </w:rPr>
              <w:t>2. ICT functionality is closed to keyboards or keyboard interfaces.</w:t>
            </w:r>
          </w:p>
          <w:p w14:paraId="4FCAF962" w14:textId="77777777" w:rsidR="00280A24" w:rsidRPr="00C2599A" w:rsidRDefault="00280A24" w:rsidP="00280A24">
            <w:pPr>
              <w:keepNext/>
              <w:keepLines/>
              <w:spacing w:after="0"/>
              <w:rPr>
                <w:rFonts w:ascii="Arial" w:hAnsi="Arial"/>
                <w:sz w:val="18"/>
              </w:rPr>
            </w:pPr>
            <w:r w:rsidRPr="00C2599A">
              <w:rPr>
                <w:rFonts w:ascii="Arial" w:hAnsi="Arial"/>
                <w:sz w:val="18"/>
              </w:rPr>
              <w:t>3. Input focus can be moved to a user interface element.</w:t>
            </w:r>
          </w:p>
        </w:tc>
      </w:tr>
      <w:tr w:rsidR="00280A24" w:rsidRPr="00C2599A" w14:paraId="222837C1" w14:textId="77777777" w:rsidTr="001F1FC8">
        <w:trPr>
          <w:jc w:val="center"/>
        </w:trPr>
        <w:tc>
          <w:tcPr>
            <w:tcW w:w="1951" w:type="dxa"/>
          </w:tcPr>
          <w:p w14:paraId="516D894F"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72397AC8" w14:textId="1E823026"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w:t>
            </w:r>
            <w:r w:rsidRPr="00C2599A">
              <w:rPr>
                <w:rFonts w:ascii="Arial" w:hAnsi="Arial"/>
                <w:sz w:val="18"/>
              </w:rPr>
              <w:t>it is possible to move the input focus away from that element using the same mechanism</w:t>
            </w:r>
            <w:r w:rsidRPr="00C2599A">
              <w:rPr>
                <w:rFonts w:ascii="Arial" w:hAnsi="Arial"/>
                <w:sz w:val="18"/>
                <w:lang w:bidi="en-US"/>
              </w:rPr>
              <w:t>.</w:t>
            </w:r>
          </w:p>
        </w:tc>
      </w:tr>
      <w:tr w:rsidR="00280A24" w:rsidRPr="00C2599A" w14:paraId="0FDB0152" w14:textId="77777777" w:rsidTr="001F1FC8">
        <w:trPr>
          <w:jc w:val="center"/>
        </w:trPr>
        <w:tc>
          <w:tcPr>
            <w:tcW w:w="1951" w:type="dxa"/>
          </w:tcPr>
          <w:p w14:paraId="7BEFAC92"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34BC457D" w14:textId="5A4C11A7"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5C2AE58" w14:textId="799173F2"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08A728F5" w14:textId="789D9EFE" w:rsidR="00280A24" w:rsidRPr="00C2599A" w:rsidRDefault="001365DD" w:rsidP="001365DD">
            <w:pPr>
              <w:keepNext/>
              <w:keepLines/>
              <w:spacing w:after="0"/>
              <w:rPr>
                <w:rFonts w:ascii="Arial" w:hAnsi="Arial"/>
                <w:sz w:val="18"/>
              </w:rPr>
            </w:pPr>
            <w:bookmarkStart w:id="17158" w:name="_Hlk207330964"/>
            <w:r w:rsidRPr="00C2599A">
              <w:rPr>
                <w:rFonts w:ascii="Arial" w:hAnsi="Arial"/>
                <w:b/>
                <w:bCs/>
                <w:sz w:val="18"/>
              </w:rPr>
              <w:t>Not applicable:</w:t>
            </w:r>
            <w:r w:rsidRPr="00C2599A">
              <w:rPr>
                <w:rFonts w:ascii="Arial" w:hAnsi="Arial"/>
                <w:sz w:val="18"/>
              </w:rPr>
              <w:t xml:space="preserve"> If any requirement precondition is false (do not need to meet or test)</w:t>
            </w:r>
            <w:bookmarkEnd w:id="17158"/>
          </w:p>
        </w:tc>
      </w:tr>
    </w:tbl>
    <w:p w14:paraId="5FCE50BF" w14:textId="77777777" w:rsidR="00280A24" w:rsidRPr="00C2599A" w:rsidRDefault="00280A24" w:rsidP="008F1D81">
      <w:pPr>
        <w:pStyle w:val="Heading4"/>
      </w:pPr>
      <w:r w:rsidRPr="00C2599A">
        <w:t>C.5.1.7</w:t>
      </w:r>
      <w:r w:rsidRPr="00C2599A">
        <w:tab/>
        <w:t>Access without speech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EEA552D" w14:textId="77777777" w:rsidTr="001F1FC8">
        <w:trPr>
          <w:jc w:val="center"/>
        </w:trPr>
        <w:tc>
          <w:tcPr>
            <w:tcW w:w="1951" w:type="dxa"/>
          </w:tcPr>
          <w:p w14:paraId="08FCA4C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F4B182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CF1C7C0" w14:textId="77777777" w:rsidTr="001F1FC8">
        <w:trPr>
          <w:jc w:val="center"/>
        </w:trPr>
        <w:tc>
          <w:tcPr>
            <w:tcW w:w="1951" w:type="dxa"/>
          </w:tcPr>
          <w:p w14:paraId="5ED28459" w14:textId="6B0D708A"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4D2C44D7" w14:textId="5951639A"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w:t>
            </w:r>
            <w:hyperlink w:anchor="closedfunctionality" w:history="1">
              <w:r w:rsidRPr="00C2599A">
                <w:rPr>
                  <w:rFonts w:ascii="Arial" w:hAnsi="Arial"/>
                  <w:color w:val="0000FF"/>
                  <w:sz w:val="18"/>
                  <w:u w:val="single"/>
                </w:rPr>
                <w:t>closed functionality</w:t>
              </w:r>
            </w:hyperlink>
          </w:p>
          <w:p w14:paraId="3659C545" w14:textId="77777777" w:rsidR="00280A24" w:rsidRPr="00C2599A" w:rsidRDefault="00280A24" w:rsidP="00280A24">
            <w:pPr>
              <w:keepNext/>
              <w:keepLines/>
              <w:spacing w:after="0"/>
              <w:rPr>
                <w:rFonts w:ascii="Arial" w:hAnsi="Arial"/>
                <w:sz w:val="18"/>
              </w:rPr>
            </w:pPr>
            <w:r w:rsidRPr="00C2599A">
              <w:rPr>
                <w:rFonts w:ascii="Arial" w:hAnsi="Arial"/>
                <w:sz w:val="18"/>
              </w:rPr>
              <w:t>2. Speech is needed to enable the use of closed functionality of the ICT</w:t>
            </w:r>
            <w:r w:rsidRPr="00C2599A">
              <w:rPr>
                <w:rFonts w:ascii="Arial" w:hAnsi="Arial"/>
                <w:sz w:val="18"/>
                <w:lang w:bidi="en-US"/>
              </w:rPr>
              <w:t>.</w:t>
            </w:r>
          </w:p>
        </w:tc>
      </w:tr>
      <w:tr w:rsidR="00280A24" w:rsidRPr="00C2599A" w14:paraId="49DBB4F2" w14:textId="77777777" w:rsidTr="001F1FC8">
        <w:trPr>
          <w:jc w:val="center"/>
        </w:trPr>
        <w:tc>
          <w:tcPr>
            <w:tcW w:w="1951" w:type="dxa"/>
          </w:tcPr>
          <w:p w14:paraId="5288E8DD"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695A5780" w14:textId="7D188E58"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 closed functions can be enabled by an alternative input mechanism that does not require speech.</w:t>
            </w:r>
          </w:p>
        </w:tc>
      </w:tr>
      <w:tr w:rsidR="00280A24" w:rsidRPr="00C2599A" w14:paraId="1BA77B90" w14:textId="77777777" w:rsidTr="001F1FC8">
        <w:trPr>
          <w:jc w:val="center"/>
        </w:trPr>
        <w:tc>
          <w:tcPr>
            <w:tcW w:w="1951" w:type="dxa"/>
          </w:tcPr>
          <w:p w14:paraId="0CB993E4"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466B3B7D" w14:textId="540A2A2A"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1AD603F4" w14:textId="6ECA4867"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F625D71" w14:textId="6115CB53" w:rsidR="00280A24" w:rsidRPr="00C2599A" w:rsidRDefault="001365DD"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33C100B" w14:textId="77777777" w:rsidR="00280A24" w:rsidRPr="00C2599A" w:rsidRDefault="00280A24" w:rsidP="008F1D81">
      <w:pPr>
        <w:pStyle w:val="Heading4"/>
      </w:pPr>
      <w:bookmarkStart w:id="17159" w:name="_Toc57281179"/>
      <w:bookmarkStart w:id="17160" w:name="_Toc57986049"/>
      <w:bookmarkStart w:id="17161" w:name="_Toc58222422"/>
      <w:r w:rsidRPr="00C2599A">
        <w:t>C.5.1.8</w:t>
      </w:r>
      <w:r w:rsidRPr="00C2599A">
        <w:tab/>
        <w:t>Identify input purpose (closed functionality)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71A88E1" w14:textId="77777777" w:rsidTr="001F1FC8">
        <w:trPr>
          <w:jc w:val="center"/>
        </w:trPr>
        <w:tc>
          <w:tcPr>
            <w:tcW w:w="1951" w:type="dxa"/>
          </w:tcPr>
          <w:p w14:paraId="3240297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Pr>
          <w:p w14:paraId="6283D8A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974378E" w14:textId="77777777" w:rsidTr="001F1FC8">
        <w:trPr>
          <w:jc w:val="center"/>
        </w:trPr>
        <w:tc>
          <w:tcPr>
            <w:tcW w:w="1951" w:type="dxa"/>
          </w:tcPr>
          <w:p w14:paraId="50020B42" w14:textId="7DA34B73"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7976D5FD" w14:textId="62972B57"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w:t>
            </w:r>
            <w:hyperlink w:anchor="closedfunctionality" w:history="1">
              <w:r w:rsidRPr="00C2599A">
                <w:rPr>
                  <w:rFonts w:ascii="Arial" w:hAnsi="Arial"/>
                  <w:color w:val="0000FF"/>
                  <w:sz w:val="18"/>
                  <w:u w:val="single"/>
                </w:rPr>
                <w:t>closed functionality</w:t>
              </w:r>
            </w:hyperlink>
            <w:r w:rsidRPr="00C2599A">
              <w:rPr>
                <w:rFonts w:ascii="Arial" w:hAnsi="Arial"/>
                <w:sz w:val="18"/>
              </w:rPr>
              <w:t>.</w:t>
            </w:r>
            <w:r w:rsidRPr="00C2599A">
              <w:t xml:space="preserve"> </w:t>
            </w:r>
          </w:p>
          <w:p w14:paraId="5EFC4425"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2. input field(s) collecting information about the user are needed to enable the use of the closed functionality of the ICT, </w:t>
            </w:r>
          </w:p>
          <w:p w14:paraId="0ECF1563" w14:textId="7C927B93" w:rsidR="00280A24" w:rsidRPr="00C2599A" w:rsidRDefault="00280A24" w:rsidP="00280A24">
            <w:pPr>
              <w:keepNext/>
              <w:keepLines/>
              <w:spacing w:after="0"/>
              <w:rPr>
                <w:rFonts w:ascii="Arial" w:hAnsi="Arial"/>
                <w:sz w:val="18"/>
              </w:rPr>
            </w:pPr>
            <w:r w:rsidRPr="00C2599A">
              <w:rPr>
                <w:rFonts w:ascii="Arial" w:hAnsi="Arial"/>
                <w:sz w:val="18"/>
              </w:rPr>
              <w:t>3.</w:t>
            </w:r>
            <w:r w:rsidR="00E53084" w:rsidRPr="00C2599A">
              <w:rPr>
                <w:rFonts w:ascii="Arial" w:hAnsi="Arial"/>
                <w:sz w:val="18"/>
              </w:rPr>
              <w:t xml:space="preserve"> </w:t>
            </w:r>
            <w:r w:rsidRPr="00C2599A">
              <w:rPr>
                <w:rFonts w:ascii="Arial" w:hAnsi="Arial"/>
                <w:sz w:val="18"/>
              </w:rPr>
              <w:t xml:space="preserve">the input field(s) serve a purpose identified in the </w:t>
            </w:r>
            <w:hyperlink r:id="rId336" w:anchor="input-purposes" w:history="1">
              <w:r w:rsidRPr="00C2599A">
                <w:rPr>
                  <w:rFonts w:ascii="Arial" w:hAnsi="Arial"/>
                  <w:color w:val="0000FF"/>
                  <w:sz w:val="18"/>
                  <w:u w:val="single"/>
                </w:rPr>
                <w:t>WCAG 2.2 Input Purposes for User Interface Components section</w:t>
              </w:r>
            </w:hyperlink>
            <w:r w:rsidRPr="00C2599A">
              <w:rPr>
                <w:rFonts w:ascii="Arial" w:hAnsi="Arial"/>
                <w:sz w:val="18"/>
              </w:rPr>
              <w:t>,</w:t>
            </w:r>
            <w:r w:rsidRPr="00C2599A">
              <w:rPr>
                <w:rFonts w:ascii="Arial" w:hAnsi="Arial"/>
                <w:sz w:val="18"/>
              </w:rPr>
              <w:br/>
            </w:r>
          </w:p>
        </w:tc>
      </w:tr>
      <w:tr w:rsidR="00280A24" w:rsidRPr="00C2599A" w14:paraId="64CAD81D" w14:textId="77777777" w:rsidTr="001F1FC8">
        <w:trPr>
          <w:jc w:val="center"/>
        </w:trPr>
        <w:tc>
          <w:tcPr>
            <w:tcW w:w="1951" w:type="dxa"/>
          </w:tcPr>
          <w:p w14:paraId="3A840C17"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76D0AF76" w14:textId="3E8A98C0" w:rsidR="00280A24" w:rsidRPr="00C2599A" w:rsidRDefault="00280A24" w:rsidP="00280A24">
            <w:pPr>
              <w:keepNext/>
              <w:keepLines/>
              <w:spacing w:after="0"/>
              <w:rPr>
                <w:rFonts w:ascii="Arial" w:hAnsi="Arial"/>
                <w:sz w:val="18"/>
              </w:rPr>
            </w:pPr>
            <w:r w:rsidRPr="00C2599A">
              <w:rPr>
                <w:rFonts w:ascii="Arial" w:hAnsi="Arial"/>
                <w:sz w:val="18"/>
              </w:rPr>
              <w:t xml:space="preserve">1. For each input field that collects information about a user check that it serves a purpose identified in </w:t>
            </w:r>
            <w:r w:rsidRPr="00C2599A">
              <w:rPr>
                <w:rFonts w:ascii="Arial" w:hAnsi="Arial"/>
                <w:sz w:val="18"/>
                <w:szCs w:val="18"/>
                <w:lang w:bidi="en-US"/>
              </w:rPr>
              <w:t xml:space="preserve">the </w:t>
            </w:r>
            <w:hyperlink r:id="rId337" w:anchor="input-purposes" w:history="1">
              <w:r w:rsidRPr="00C2599A">
                <w:rPr>
                  <w:rFonts w:ascii="Arial" w:hAnsi="Arial"/>
                  <w:color w:val="0000FF"/>
                  <w:sz w:val="18"/>
                  <w:szCs w:val="18"/>
                  <w:u w:val="single"/>
                  <w:lang w:bidi="en-US"/>
                </w:rPr>
                <w:t xml:space="preserve">Input Purposes for User Interface Components section of WCAG </w:t>
              </w:r>
              <w:r w:rsidRPr="00C2599A">
                <w:rPr>
                  <w:rFonts w:ascii="Arial" w:hAnsi="Arial"/>
                  <w:color w:val="0000FF"/>
                  <w:sz w:val="18"/>
                  <w:u w:val="single"/>
                </w:rPr>
                <w:t>2.2.</w:t>
              </w:r>
            </w:hyperlink>
          </w:p>
          <w:p w14:paraId="3EE82B4B" w14:textId="241D7506" w:rsidR="00280A24" w:rsidRPr="00C2599A" w:rsidRDefault="00280A24" w:rsidP="00280A24">
            <w:pPr>
              <w:keepNext/>
              <w:keepLines/>
              <w:spacing w:after="0"/>
              <w:rPr>
                <w:rFonts w:ascii="Arial" w:hAnsi="Arial"/>
                <w:sz w:val="18"/>
              </w:rPr>
            </w:pPr>
            <w:r w:rsidRPr="00C2599A">
              <w:rPr>
                <w:rFonts w:ascii="Arial" w:hAnsi="Arial"/>
                <w:sz w:val="18"/>
              </w:rPr>
              <w:t xml:space="preserve">2. </w:t>
            </w:r>
            <w:r w:rsidR="00BD128C" w:rsidRPr="00C2599A">
              <w:rPr>
                <w:rFonts w:ascii="Arial" w:hAnsi="Arial"/>
                <w:b/>
                <w:sz w:val="18"/>
              </w:rPr>
              <w:t>Check</w:t>
            </w:r>
            <w:r w:rsidRPr="00C2599A">
              <w:rPr>
                <w:rFonts w:ascii="Arial" w:hAnsi="Arial"/>
                <w:sz w:val="18"/>
              </w:rPr>
              <w:t xml:space="preserve"> that there is auditory output that conforms to </w:t>
            </w:r>
            <w:r w:rsidRPr="00C2599A">
              <w:rPr>
                <w:rFonts w:ascii="Arial" w:hAnsi="Arial"/>
                <w:sz w:val="18"/>
                <w:szCs w:val="18"/>
                <w:lang w:bidi="en-US"/>
              </w:rPr>
              <w:t xml:space="preserve">clause </w:t>
            </w:r>
            <w:hyperlink w:anchor="_5.1.3.2_Auditory_output" w:history="1">
              <w:r w:rsidRPr="00C2599A">
                <w:rPr>
                  <w:rFonts w:ascii="Arial" w:hAnsi="Arial"/>
                  <w:color w:val="0000FF"/>
                  <w:sz w:val="18"/>
                  <w:szCs w:val="18"/>
                  <w:u w:val="single"/>
                  <w:lang w:bidi="en-US"/>
                </w:rPr>
                <w:t>5.1.3.2</w:t>
              </w:r>
            </w:hyperlink>
            <w:r w:rsidRPr="00C2599A">
              <w:rPr>
                <w:rFonts w:ascii="Arial" w:hAnsi="Arial"/>
                <w:sz w:val="18"/>
              </w:rPr>
              <w:t>.</w:t>
            </w:r>
          </w:p>
          <w:p w14:paraId="6BD1A599" w14:textId="77CCCF44" w:rsidR="00280A24" w:rsidRPr="00C2599A" w:rsidRDefault="00280A24" w:rsidP="00280A24">
            <w:pPr>
              <w:keepNext/>
              <w:keepLines/>
              <w:spacing w:after="0"/>
              <w:rPr>
                <w:rFonts w:ascii="Arial" w:hAnsi="Arial" w:cs="Arial"/>
                <w:sz w:val="18"/>
                <w:szCs w:val="18"/>
              </w:rPr>
            </w:pPr>
            <w:r w:rsidRPr="00C2599A">
              <w:rPr>
                <w:rFonts w:ascii="Arial" w:hAnsi="Arial"/>
                <w:sz w:val="18"/>
                <w:szCs w:val="18"/>
                <w:lang w:bidi="en-US"/>
              </w:rPr>
              <w:t xml:space="preserve">3. </w:t>
            </w:r>
            <w:r w:rsidR="00BD128C" w:rsidRPr="00C2599A">
              <w:rPr>
                <w:rFonts w:ascii="Arial" w:hAnsi="Arial"/>
                <w:b/>
                <w:sz w:val="18"/>
                <w:szCs w:val="18"/>
                <w:lang w:bidi="en-US"/>
              </w:rPr>
              <w:t>Check</w:t>
            </w:r>
            <w:r w:rsidRPr="00C2599A">
              <w:rPr>
                <w:rFonts w:ascii="Arial" w:hAnsi="Arial"/>
                <w:sz w:val="18"/>
                <w:szCs w:val="18"/>
                <w:lang w:bidi="en-US"/>
              </w:rPr>
              <w:t xml:space="preserve"> that the auditory output describes the input purpose.</w:t>
            </w:r>
          </w:p>
        </w:tc>
      </w:tr>
      <w:tr w:rsidR="00280A24" w:rsidRPr="00C2599A" w14:paraId="001A3D28" w14:textId="77777777" w:rsidTr="001F1FC8">
        <w:trPr>
          <w:jc w:val="center"/>
        </w:trPr>
        <w:tc>
          <w:tcPr>
            <w:tcW w:w="1951" w:type="dxa"/>
          </w:tcPr>
          <w:p w14:paraId="54D1C25A"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0E19CD2A" w14:textId="1E90B873"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2 and 3 are true</w:t>
            </w:r>
          </w:p>
          <w:p w14:paraId="0EE08F44" w14:textId="3410D86F"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or Check 3 is false</w:t>
            </w:r>
          </w:p>
          <w:p w14:paraId="57E4D05C" w14:textId="4B562921" w:rsidR="00280A24" w:rsidRPr="00C2599A" w:rsidRDefault="001365DD"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C8ADD0D" w14:textId="77777777" w:rsidR="00280A24" w:rsidRPr="00C2599A" w:rsidRDefault="00280A24" w:rsidP="008F1D81">
      <w:pPr>
        <w:pStyle w:val="Heading3"/>
        <w:rPr>
          <w:lang w:bidi="en-US"/>
        </w:rPr>
      </w:pPr>
      <w:bookmarkStart w:id="17162" w:name="_C.5.2_Activation_of"/>
      <w:bookmarkStart w:id="17163" w:name="_Toc196231641"/>
      <w:bookmarkStart w:id="17164" w:name="_Toc197380410"/>
      <w:bookmarkStart w:id="17165" w:name="_Toc210143969"/>
      <w:bookmarkStart w:id="17166" w:name="_Toc210156540"/>
      <w:bookmarkEnd w:id="17162"/>
      <w:r w:rsidRPr="00C2599A">
        <w:rPr>
          <w:lang w:bidi="en-US"/>
        </w:rPr>
        <w:t>C.5.2</w:t>
      </w:r>
      <w:r w:rsidRPr="00C2599A">
        <w:rPr>
          <w:lang w:bidi="en-US"/>
        </w:rPr>
        <w:tab/>
        <w:t>Activation of accessibility features</w:t>
      </w:r>
      <w:bookmarkEnd w:id="17159"/>
      <w:bookmarkEnd w:id="17160"/>
      <w:bookmarkEnd w:id="17161"/>
      <w:bookmarkEnd w:id="17163"/>
      <w:bookmarkEnd w:id="17164"/>
      <w:bookmarkEnd w:id="17165"/>
      <w:bookmarkEnd w:id="1716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98E1767" w14:textId="77777777" w:rsidTr="001F1FC8">
        <w:trPr>
          <w:jc w:val="center"/>
        </w:trPr>
        <w:tc>
          <w:tcPr>
            <w:tcW w:w="1951" w:type="dxa"/>
          </w:tcPr>
          <w:p w14:paraId="664EFD0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7F4EB54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BCA5F5E" w14:textId="77777777" w:rsidTr="001F1FC8">
        <w:trPr>
          <w:jc w:val="center"/>
        </w:trPr>
        <w:tc>
          <w:tcPr>
            <w:tcW w:w="1951" w:type="dxa"/>
          </w:tcPr>
          <w:p w14:paraId="2B248863" w14:textId="0D3C7FBE"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3390F9C2" w14:textId="32DEF014"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w:t>
            </w:r>
            <w:r w:rsidRPr="00C2599A">
              <w:rPr>
                <w:rFonts w:ascii="Arial" w:hAnsi="Arial"/>
                <w:sz w:val="18"/>
                <w:lang w:bidi="en-US"/>
              </w:rPr>
              <w:t xml:space="preserve">documented </w:t>
            </w:r>
            <w:hyperlink w:anchor="accessibility" w:history="1">
              <w:r w:rsidRPr="00C2599A">
                <w:rPr>
                  <w:rFonts w:ascii="Arial" w:hAnsi="Arial"/>
                  <w:color w:val="0000FF"/>
                  <w:sz w:val="18"/>
                  <w:u w:val="single"/>
                  <w:lang w:bidi="en-US"/>
                </w:rPr>
                <w:t>accessibility</w:t>
              </w:r>
            </w:hyperlink>
            <w:r w:rsidRPr="00C2599A">
              <w:rPr>
                <w:rFonts w:ascii="Arial" w:hAnsi="Arial"/>
                <w:sz w:val="18"/>
                <w:lang w:bidi="en-US"/>
              </w:rPr>
              <w:t xml:space="preserve"> features.</w:t>
            </w:r>
          </w:p>
        </w:tc>
      </w:tr>
      <w:tr w:rsidR="00280A24" w:rsidRPr="00C2599A" w14:paraId="692B44FC" w14:textId="77777777" w:rsidTr="001F1FC8">
        <w:trPr>
          <w:jc w:val="center"/>
        </w:trPr>
        <w:tc>
          <w:tcPr>
            <w:tcW w:w="1951" w:type="dxa"/>
          </w:tcPr>
          <w:p w14:paraId="7DB97575"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4EDC0150" w14:textId="049B175D"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it is possible to activate those accessibility features without relying on a method that does not support that need.</w:t>
            </w:r>
          </w:p>
        </w:tc>
      </w:tr>
      <w:tr w:rsidR="00280A24" w:rsidRPr="00C2599A" w14:paraId="5D8E3C87" w14:textId="77777777" w:rsidTr="001F1FC8">
        <w:trPr>
          <w:jc w:val="center"/>
        </w:trPr>
        <w:tc>
          <w:tcPr>
            <w:tcW w:w="1951" w:type="dxa"/>
          </w:tcPr>
          <w:p w14:paraId="3C02591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41212751" w14:textId="4F4439C4"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FEE2558" w14:textId="7B2A4648"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E1B6F6B" w14:textId="132D4E1F" w:rsidR="00280A24" w:rsidRPr="00C2599A" w:rsidRDefault="001365DD"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34B4ED05" w14:textId="77777777" w:rsidR="00280A24" w:rsidRPr="00C2599A" w:rsidRDefault="00280A24" w:rsidP="008F1D81">
      <w:pPr>
        <w:pStyle w:val="Heading3"/>
      </w:pPr>
      <w:bookmarkStart w:id="17167" w:name="_Toc57281180"/>
      <w:bookmarkStart w:id="17168" w:name="_Toc57986050"/>
      <w:bookmarkStart w:id="17169" w:name="_Toc58222423"/>
      <w:bookmarkStart w:id="17170" w:name="_Toc196231642"/>
      <w:bookmarkStart w:id="17171" w:name="_Toc197380411"/>
      <w:bookmarkStart w:id="17172" w:name="_Toc210143970"/>
      <w:bookmarkStart w:id="17173" w:name="_Toc210156541"/>
      <w:r w:rsidRPr="00C2599A">
        <w:t>C.5.3</w:t>
      </w:r>
      <w:r w:rsidRPr="00C2599A">
        <w:tab/>
        <w:t>Biometrics</w:t>
      </w:r>
      <w:bookmarkEnd w:id="17167"/>
      <w:bookmarkEnd w:id="17168"/>
      <w:bookmarkEnd w:id="17169"/>
      <w:bookmarkEnd w:id="17170"/>
      <w:bookmarkEnd w:id="17171"/>
      <w:bookmarkEnd w:id="17172"/>
      <w:bookmarkEnd w:id="1717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5F6F0DD" w14:textId="77777777" w:rsidTr="001F1FC8">
        <w:trPr>
          <w:jc w:val="center"/>
        </w:trPr>
        <w:tc>
          <w:tcPr>
            <w:tcW w:w="1951" w:type="dxa"/>
          </w:tcPr>
          <w:p w14:paraId="1BF5BAD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D0CFA9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18C03757" w14:textId="77777777" w:rsidTr="001F1FC8">
        <w:trPr>
          <w:jc w:val="center"/>
        </w:trPr>
        <w:tc>
          <w:tcPr>
            <w:tcW w:w="1951" w:type="dxa"/>
          </w:tcPr>
          <w:p w14:paraId="5D831EFB" w14:textId="64FD5FC2"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0A487514" w14:textId="77777777" w:rsidR="00280A24" w:rsidRPr="00C2599A" w:rsidRDefault="00280A24" w:rsidP="00280A24">
            <w:pPr>
              <w:keepNext/>
              <w:keepLines/>
              <w:spacing w:after="0"/>
              <w:rPr>
                <w:rFonts w:ascii="Arial" w:hAnsi="Arial"/>
                <w:sz w:val="18"/>
              </w:rPr>
            </w:pPr>
            <w:r w:rsidRPr="00C2599A">
              <w:rPr>
                <w:rFonts w:ascii="Arial" w:hAnsi="Arial"/>
                <w:sz w:val="18"/>
              </w:rPr>
              <w:t>1. The</w:t>
            </w:r>
            <w:r w:rsidRPr="00C2599A">
              <w:rPr>
                <w:rFonts w:ascii="Arial" w:hAnsi="Arial"/>
                <w:sz w:val="18"/>
                <w:lang w:bidi="en-US"/>
              </w:rPr>
              <w:t xml:space="preserve"> </w:t>
            </w:r>
            <w:r w:rsidRPr="00C2599A">
              <w:rPr>
                <w:rFonts w:ascii="Arial" w:hAnsi="Arial"/>
                <w:sz w:val="18"/>
              </w:rPr>
              <w:t>ICT</w:t>
            </w:r>
            <w:r w:rsidRPr="00C2599A">
              <w:rPr>
                <w:rFonts w:ascii="Arial" w:hAnsi="Arial"/>
                <w:sz w:val="18"/>
                <w:lang w:bidi="en-US"/>
              </w:rPr>
              <w:t xml:space="preserve"> uses biological characteristic for user identification or for control of </w:t>
            </w:r>
            <w:r w:rsidRPr="00C2599A">
              <w:rPr>
                <w:rFonts w:ascii="Arial" w:hAnsi="Arial"/>
                <w:sz w:val="18"/>
              </w:rPr>
              <w:t>ICT</w:t>
            </w:r>
            <w:r w:rsidRPr="00C2599A">
              <w:rPr>
                <w:rFonts w:ascii="Arial" w:hAnsi="Arial"/>
                <w:sz w:val="18"/>
                <w:lang w:bidi="en-US"/>
              </w:rPr>
              <w:t>.</w:t>
            </w:r>
          </w:p>
        </w:tc>
      </w:tr>
      <w:tr w:rsidR="00280A24" w:rsidRPr="00C2599A" w14:paraId="2643B80C" w14:textId="77777777" w:rsidTr="001F1FC8">
        <w:trPr>
          <w:jc w:val="center"/>
        </w:trPr>
        <w:tc>
          <w:tcPr>
            <w:tcW w:w="1951" w:type="dxa"/>
          </w:tcPr>
          <w:p w14:paraId="2117CB7D"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28E64DCF" w14:textId="6C7E2A32"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another means that does not rely on a biological characteristic can be used for user identification or control of </w:t>
            </w:r>
            <w:r w:rsidRPr="00C2599A">
              <w:rPr>
                <w:rFonts w:ascii="Arial" w:hAnsi="Arial"/>
                <w:sz w:val="18"/>
              </w:rPr>
              <w:t>ICT</w:t>
            </w:r>
            <w:r w:rsidRPr="00C2599A">
              <w:rPr>
                <w:rFonts w:ascii="Arial" w:hAnsi="Arial"/>
                <w:sz w:val="18"/>
                <w:lang w:bidi="en-US"/>
              </w:rPr>
              <w:t>.</w:t>
            </w:r>
          </w:p>
        </w:tc>
      </w:tr>
      <w:tr w:rsidR="00280A24" w:rsidRPr="00C2599A" w14:paraId="3B0CB536" w14:textId="77777777" w:rsidTr="001F1FC8">
        <w:trPr>
          <w:jc w:val="center"/>
        </w:trPr>
        <w:tc>
          <w:tcPr>
            <w:tcW w:w="1951" w:type="dxa"/>
          </w:tcPr>
          <w:p w14:paraId="0EF86088"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699BEF69" w14:textId="61AE9494"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1E3C7D37" w14:textId="1AF97CDE"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bookmarkStart w:id="17174" w:name="_Hlk207338635"/>
          </w:p>
          <w:p w14:paraId="119C7A4E" w14:textId="7208794A" w:rsidR="00280A24" w:rsidRPr="00C2599A" w:rsidRDefault="001365DD"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bookmarkEnd w:id="17174"/>
          </w:p>
        </w:tc>
      </w:tr>
    </w:tbl>
    <w:p w14:paraId="7190BF44" w14:textId="77777777" w:rsidR="00280A24" w:rsidRPr="00C2599A" w:rsidRDefault="00280A24" w:rsidP="008F1D81">
      <w:pPr>
        <w:pStyle w:val="Heading3"/>
      </w:pPr>
      <w:bookmarkStart w:id="17175" w:name="_Toc57281181"/>
      <w:bookmarkStart w:id="17176" w:name="_Toc57986051"/>
      <w:bookmarkStart w:id="17177" w:name="_Toc58222424"/>
      <w:bookmarkStart w:id="17178" w:name="_Toc196231643"/>
      <w:bookmarkStart w:id="17179" w:name="_Toc197380412"/>
      <w:bookmarkStart w:id="17180" w:name="_Toc210143971"/>
      <w:bookmarkStart w:id="17181" w:name="_Toc210156542"/>
      <w:r w:rsidRPr="00C2599A">
        <w:t>C.5.4</w:t>
      </w:r>
      <w:r w:rsidRPr="00C2599A">
        <w:tab/>
        <w:t>Preservation of accessibility information during conversion</w:t>
      </w:r>
      <w:bookmarkEnd w:id="17175"/>
      <w:bookmarkEnd w:id="17176"/>
      <w:bookmarkEnd w:id="17177"/>
      <w:bookmarkEnd w:id="17178"/>
      <w:bookmarkEnd w:id="17179"/>
      <w:bookmarkEnd w:id="17180"/>
      <w:bookmarkEnd w:id="1718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FD7926D" w14:textId="77777777" w:rsidTr="001F1FC8">
        <w:trPr>
          <w:jc w:val="center"/>
        </w:trPr>
        <w:tc>
          <w:tcPr>
            <w:tcW w:w="1951" w:type="dxa"/>
          </w:tcPr>
          <w:p w14:paraId="59068E0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6B84C71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3F9CB5F" w14:textId="77777777" w:rsidTr="001F1FC8">
        <w:trPr>
          <w:jc w:val="center"/>
        </w:trPr>
        <w:tc>
          <w:tcPr>
            <w:tcW w:w="1951" w:type="dxa"/>
          </w:tcPr>
          <w:p w14:paraId="6C195934" w14:textId="674F771B"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35457081" w14:textId="48A31B3E" w:rsidR="00280A24" w:rsidRPr="00C2599A" w:rsidRDefault="00280A24" w:rsidP="009A6875">
            <w:pPr>
              <w:keepNext/>
              <w:keepLines/>
              <w:spacing w:after="0"/>
              <w:rPr>
                <w:rFonts w:ascii="Arial" w:hAnsi="Arial"/>
                <w:sz w:val="18"/>
              </w:rPr>
            </w:pPr>
            <w:r w:rsidRPr="00C2599A">
              <w:rPr>
                <w:rFonts w:ascii="Arial" w:hAnsi="Arial"/>
                <w:sz w:val="18"/>
              </w:rPr>
              <w:t>1. The ICT converts information or communication</w:t>
            </w:r>
          </w:p>
        </w:tc>
      </w:tr>
      <w:tr w:rsidR="009A6875" w:rsidRPr="00C2599A" w14:paraId="5006F588" w14:textId="77777777" w:rsidTr="001F1FC8">
        <w:trPr>
          <w:jc w:val="center"/>
        </w:trPr>
        <w:tc>
          <w:tcPr>
            <w:tcW w:w="1951" w:type="dxa"/>
          </w:tcPr>
          <w:p w14:paraId="264F4D6B" w14:textId="0FAFD342" w:rsidR="009A6875" w:rsidRPr="00C2599A" w:rsidRDefault="009A6875" w:rsidP="00280A24">
            <w:pPr>
              <w:keepNext/>
              <w:keepLines/>
              <w:spacing w:after="0"/>
              <w:rPr>
                <w:rFonts w:ascii="Arial" w:hAnsi="Arial"/>
                <w:sz w:val="18"/>
              </w:rPr>
            </w:pPr>
            <w:r w:rsidRPr="00C2599A">
              <w:rPr>
                <w:rFonts w:ascii="Arial" w:hAnsi="Arial"/>
                <w:sz w:val="18"/>
              </w:rPr>
              <w:t>Test Assumptions</w:t>
            </w:r>
          </w:p>
        </w:tc>
        <w:tc>
          <w:tcPr>
            <w:tcW w:w="7088" w:type="dxa"/>
          </w:tcPr>
          <w:p w14:paraId="4B59D32B" w14:textId="2DAC4BB5" w:rsidR="009A6875" w:rsidRPr="00C2599A" w:rsidRDefault="009A6875" w:rsidP="00280A24">
            <w:pPr>
              <w:keepNext/>
              <w:keepLines/>
              <w:spacing w:after="0"/>
              <w:rPr>
                <w:rFonts w:ascii="Arial" w:hAnsi="Arial"/>
                <w:sz w:val="18"/>
              </w:rPr>
            </w:pPr>
            <w:r w:rsidRPr="00C2599A">
              <w:rPr>
                <w:rFonts w:ascii="Arial" w:hAnsi="Arial"/>
                <w:sz w:val="18"/>
              </w:rPr>
              <w:t>1. One or more representative samples of non-proprietary information provided for accessibility that are documented and contains at least some parts that are supported by the destination format</w:t>
            </w:r>
          </w:p>
        </w:tc>
      </w:tr>
      <w:tr w:rsidR="00280A24" w:rsidRPr="00C2599A" w14:paraId="0B7E60CE" w14:textId="77777777" w:rsidTr="001F1FC8">
        <w:trPr>
          <w:jc w:val="center"/>
        </w:trPr>
        <w:tc>
          <w:tcPr>
            <w:tcW w:w="1951" w:type="dxa"/>
          </w:tcPr>
          <w:p w14:paraId="60FBD26D"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37C49469" w14:textId="29E93421"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 </w:t>
            </w:r>
            <w:r w:rsidRPr="00C2599A">
              <w:rPr>
                <w:rFonts w:ascii="Arial" w:hAnsi="Arial"/>
                <w:sz w:val="18"/>
              </w:rPr>
              <w:t>non-proprietary information provided for accessibility is preserved when the ICT converts information or communication – except for any parts that cannot be supported by the destination format.</w:t>
            </w:r>
          </w:p>
        </w:tc>
      </w:tr>
      <w:tr w:rsidR="00280A24" w:rsidRPr="00C2599A" w14:paraId="44989FA7" w14:textId="77777777" w:rsidTr="001F1FC8">
        <w:trPr>
          <w:jc w:val="center"/>
        </w:trPr>
        <w:tc>
          <w:tcPr>
            <w:tcW w:w="1951" w:type="dxa"/>
          </w:tcPr>
          <w:p w14:paraId="0A547E74"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6683E3C8" w14:textId="2C184127"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BCBCDC2" w14:textId="77777777" w:rsidR="009A6875" w:rsidRPr="00C2599A" w:rsidRDefault="0063784C" w:rsidP="009A6875">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bookmarkStart w:id="17182" w:name="_Hlk207338773"/>
          </w:p>
          <w:p w14:paraId="2B4EF27D" w14:textId="6F8210CF" w:rsidR="009A6875" w:rsidRPr="00C2599A" w:rsidRDefault="009A6875" w:rsidP="009A687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bookmarkEnd w:id="17182"/>
          <w:p w14:paraId="2D0C1BF0" w14:textId="5EA4C571" w:rsidR="00280A24" w:rsidRPr="00C2599A" w:rsidRDefault="009A6875" w:rsidP="009A6875">
            <w:pPr>
              <w:keepNext/>
              <w:keepLines/>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p>
        </w:tc>
      </w:tr>
    </w:tbl>
    <w:p w14:paraId="2E319EDD" w14:textId="67EBE3ED" w:rsidR="00280A24" w:rsidRPr="00C2599A" w:rsidRDefault="00280A24" w:rsidP="008F1D81">
      <w:pPr>
        <w:pStyle w:val="Heading3"/>
      </w:pPr>
      <w:bookmarkStart w:id="17183" w:name="_Toc196231644"/>
      <w:bookmarkStart w:id="17184" w:name="_Toc197380413"/>
      <w:bookmarkStart w:id="17185" w:name="_Toc210143972"/>
      <w:bookmarkStart w:id="17186" w:name="_Toc210156543"/>
      <w:r w:rsidRPr="00C2599A">
        <w:t>C.5.5</w:t>
      </w:r>
      <w:r w:rsidRPr="00C2599A">
        <w:tab/>
      </w:r>
      <w:r w:rsidR="00C27239" w:rsidRPr="00C2599A">
        <w:t>T</w:t>
      </w:r>
      <w:r w:rsidRPr="00C2599A">
        <w:t>actilely discernible operable parts</w:t>
      </w:r>
      <w:bookmarkEnd w:id="17183"/>
      <w:bookmarkEnd w:id="17184"/>
      <w:bookmarkEnd w:id="17185"/>
      <w:bookmarkEnd w:id="17186"/>
    </w:p>
    <w:tbl>
      <w:tblPr>
        <w:tblW w:w="89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84"/>
        <w:gridCol w:w="6945"/>
      </w:tblGrid>
      <w:tr w:rsidR="00280A24" w:rsidRPr="00C2599A" w14:paraId="148D9092" w14:textId="77777777" w:rsidTr="001F1FC8">
        <w:trPr>
          <w:jc w:val="center"/>
        </w:trPr>
        <w:tc>
          <w:tcPr>
            <w:tcW w:w="1984" w:type="dxa"/>
          </w:tcPr>
          <w:p w14:paraId="40A84BE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6945" w:type="dxa"/>
          </w:tcPr>
          <w:p w14:paraId="137542B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3F09165D" w14:textId="77777777" w:rsidTr="001F1FC8">
        <w:trPr>
          <w:jc w:val="center"/>
        </w:trPr>
        <w:tc>
          <w:tcPr>
            <w:tcW w:w="1984" w:type="dxa"/>
          </w:tcPr>
          <w:p w14:paraId="15EFF0F5" w14:textId="50D7451B"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6945" w:type="dxa"/>
          </w:tcPr>
          <w:p w14:paraId="30FB9828" w14:textId="5EB3EB7A" w:rsidR="00280A24" w:rsidRPr="00C2599A" w:rsidRDefault="00280A24" w:rsidP="00280A24">
            <w:pPr>
              <w:keepNext/>
              <w:keepLines/>
              <w:spacing w:after="0"/>
              <w:rPr>
                <w:rFonts w:ascii="Arial" w:hAnsi="Arial"/>
                <w:sz w:val="18"/>
              </w:rPr>
            </w:pPr>
            <w:r w:rsidRPr="00C2599A">
              <w:rPr>
                <w:rFonts w:ascii="Arial" w:hAnsi="Arial"/>
                <w:sz w:val="18"/>
              </w:rPr>
              <w:t xml:space="preserve">1. The ICT includes functionality that requires </w:t>
            </w:r>
            <w:hyperlink w:anchor="manualoperationandcontrol" w:history="1">
              <w:r w:rsidRPr="00C2599A">
                <w:rPr>
                  <w:rFonts w:ascii="Arial" w:hAnsi="Arial"/>
                  <w:color w:val="0000FF"/>
                  <w:sz w:val="18"/>
                  <w:u w:val="single"/>
                </w:rPr>
                <w:t>manual operation and control</w:t>
              </w:r>
            </w:hyperlink>
            <w:r w:rsidRPr="00C2599A">
              <w:rPr>
                <w:rFonts w:ascii="Arial" w:hAnsi="Arial"/>
                <w:sz w:val="18"/>
              </w:rPr>
              <w:t>.</w:t>
            </w:r>
          </w:p>
        </w:tc>
      </w:tr>
      <w:tr w:rsidR="00280A24" w:rsidRPr="00C2599A" w14:paraId="204AD5AE" w14:textId="77777777" w:rsidTr="001F1FC8">
        <w:trPr>
          <w:jc w:val="center"/>
        </w:trPr>
        <w:tc>
          <w:tcPr>
            <w:tcW w:w="1984" w:type="dxa"/>
          </w:tcPr>
          <w:p w14:paraId="5AABD3D6"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6945" w:type="dxa"/>
          </w:tcPr>
          <w:p w14:paraId="0CEAA1B8" w14:textId="646CD456"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BD128C" w:rsidRPr="00C2599A">
              <w:rPr>
                <w:rFonts w:ascii="Arial" w:hAnsi="Arial"/>
                <w:b/>
                <w:sz w:val="18"/>
              </w:rPr>
              <w:t>Check</w:t>
            </w:r>
            <w:r w:rsidRPr="00C2599A">
              <w:rPr>
                <w:rFonts w:ascii="Arial" w:hAnsi="Arial"/>
                <w:sz w:val="18"/>
              </w:rPr>
              <w:t xml:space="preserve"> that there is a mode of operation that allows all the functionality of the ICT that requires </w:t>
            </w:r>
            <w:hyperlink w:anchor="manualoperationandcontrol" w:history="1">
              <w:r w:rsidRPr="00C2599A">
                <w:rPr>
                  <w:rFonts w:ascii="Arial" w:hAnsi="Arial"/>
                  <w:color w:val="0000FF"/>
                  <w:sz w:val="18"/>
                  <w:u w:val="single"/>
                </w:rPr>
                <w:t>manual operation and control</w:t>
              </w:r>
            </w:hyperlink>
            <w:r w:rsidRPr="00C2599A">
              <w:rPr>
                <w:rFonts w:ascii="Arial" w:hAnsi="Arial"/>
                <w:sz w:val="18"/>
              </w:rPr>
              <w:t xml:space="preserve"> to be controlled without requiring vision using only </w:t>
            </w:r>
            <w:hyperlink w:anchor="tactilelydiscernible" w:history="1">
              <w:r w:rsidRPr="00C2599A">
                <w:rPr>
                  <w:rFonts w:ascii="Arial" w:hAnsi="Arial"/>
                  <w:color w:val="0000FF"/>
                  <w:sz w:val="18"/>
                  <w:u w:val="single"/>
                </w:rPr>
                <w:t>tactilely discernible operable parts</w:t>
              </w:r>
            </w:hyperlink>
            <w:r w:rsidRPr="00C2599A">
              <w:rPr>
                <w:rFonts w:ascii="Arial" w:hAnsi="Arial"/>
                <w:sz w:val="18"/>
              </w:rPr>
              <w:t>.</w:t>
            </w:r>
          </w:p>
        </w:tc>
      </w:tr>
      <w:tr w:rsidR="00280A24" w:rsidRPr="00C2599A" w14:paraId="6429DBC7" w14:textId="77777777" w:rsidTr="001F1FC8">
        <w:trPr>
          <w:jc w:val="center"/>
        </w:trPr>
        <w:tc>
          <w:tcPr>
            <w:tcW w:w="1984" w:type="dxa"/>
          </w:tcPr>
          <w:p w14:paraId="71F432C6"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6945" w:type="dxa"/>
          </w:tcPr>
          <w:p w14:paraId="404CC978" w14:textId="3C49288A"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is true</w:t>
            </w:r>
          </w:p>
          <w:p w14:paraId="371696C0" w14:textId="77777777" w:rsidR="005D53D9" w:rsidRPr="00C2599A" w:rsidRDefault="0063784C" w:rsidP="005D53D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Checks 1 is false</w:t>
            </w:r>
          </w:p>
          <w:p w14:paraId="2D279FCA" w14:textId="61F77563" w:rsidR="00280A24" w:rsidRPr="00C2599A" w:rsidRDefault="005D53D9" w:rsidP="005D53D9">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34E14180" w14:textId="77777777" w:rsidR="00280A24" w:rsidRPr="00C2599A" w:rsidRDefault="00280A24" w:rsidP="008F1D81">
      <w:pPr>
        <w:pStyle w:val="Heading3"/>
      </w:pPr>
      <w:bookmarkStart w:id="17187" w:name="_Toc57281183"/>
      <w:bookmarkStart w:id="17188" w:name="_Toc57986053"/>
      <w:bookmarkStart w:id="17189" w:name="_Toc58222426"/>
      <w:bookmarkStart w:id="17190" w:name="_Toc196231645"/>
      <w:bookmarkStart w:id="17191" w:name="_Toc197380414"/>
      <w:bookmarkStart w:id="17192" w:name="_Toc210143973"/>
      <w:bookmarkStart w:id="17193" w:name="_Toc210156544"/>
      <w:r w:rsidRPr="00C2599A">
        <w:t>C.5.6</w:t>
      </w:r>
      <w:r w:rsidRPr="00C2599A">
        <w:tab/>
        <w:t>Locking or toggle controls</w:t>
      </w:r>
      <w:bookmarkEnd w:id="17187"/>
      <w:bookmarkEnd w:id="17188"/>
      <w:bookmarkEnd w:id="17189"/>
      <w:bookmarkEnd w:id="17190"/>
      <w:bookmarkEnd w:id="17191"/>
      <w:bookmarkEnd w:id="17192"/>
      <w:bookmarkEnd w:id="17193"/>
    </w:p>
    <w:p w14:paraId="409AAE08" w14:textId="77777777" w:rsidR="00280A24" w:rsidRPr="00C2599A" w:rsidRDefault="00280A24" w:rsidP="008F1D81">
      <w:pPr>
        <w:pStyle w:val="Heading4"/>
      </w:pPr>
      <w:r w:rsidRPr="00C2599A">
        <w:t>C.5.6.1</w:t>
      </w:r>
      <w:r w:rsidRPr="00C2599A">
        <w:tab/>
        <w:t>Tactile or auditory status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68"/>
        <w:gridCol w:w="7071"/>
      </w:tblGrid>
      <w:tr w:rsidR="00280A24" w:rsidRPr="00C2599A" w14:paraId="43A7C5D2" w14:textId="77777777" w:rsidTr="001F1FC8">
        <w:trPr>
          <w:jc w:val="center"/>
        </w:trPr>
        <w:tc>
          <w:tcPr>
            <w:tcW w:w="1968" w:type="dxa"/>
          </w:tcPr>
          <w:p w14:paraId="09133D4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71" w:type="dxa"/>
          </w:tcPr>
          <w:p w14:paraId="4222948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0DDEFA9" w14:textId="77777777" w:rsidTr="001F1FC8">
        <w:trPr>
          <w:jc w:val="center"/>
        </w:trPr>
        <w:tc>
          <w:tcPr>
            <w:tcW w:w="1968" w:type="dxa"/>
          </w:tcPr>
          <w:p w14:paraId="165CE288" w14:textId="6D82F200"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71" w:type="dxa"/>
          </w:tcPr>
          <w:p w14:paraId="046B3BB3" w14:textId="77777777" w:rsidR="00280A24" w:rsidRPr="00C2599A" w:rsidRDefault="00280A24" w:rsidP="00280A24">
            <w:pPr>
              <w:keepNext/>
              <w:keepLines/>
              <w:spacing w:after="0"/>
              <w:rPr>
                <w:rFonts w:ascii="Arial" w:hAnsi="Arial"/>
                <w:sz w:val="18"/>
              </w:rPr>
            </w:pPr>
            <w:r w:rsidRPr="00C2599A">
              <w:rPr>
                <w:rFonts w:ascii="Arial" w:hAnsi="Arial"/>
                <w:sz w:val="18"/>
              </w:rPr>
              <w:t>1. The ICT has a locking or toggle control.</w:t>
            </w:r>
          </w:p>
        </w:tc>
      </w:tr>
      <w:tr w:rsidR="00280A24" w:rsidRPr="00C2599A" w14:paraId="46625F61" w14:textId="77777777" w:rsidTr="001F1FC8">
        <w:trPr>
          <w:jc w:val="center"/>
        </w:trPr>
        <w:tc>
          <w:tcPr>
            <w:tcW w:w="1968" w:type="dxa"/>
          </w:tcPr>
          <w:p w14:paraId="7D3FF19E"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71" w:type="dxa"/>
          </w:tcPr>
          <w:p w14:paraId="192548B1" w14:textId="39334978"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there is </w:t>
            </w:r>
            <w:r w:rsidRPr="00C2599A">
              <w:rPr>
                <w:rFonts w:ascii="Arial" w:hAnsi="Arial"/>
                <w:sz w:val="18"/>
              </w:rPr>
              <w:t>at</w:t>
            </w:r>
            <w:r w:rsidRPr="00C2599A">
              <w:rPr>
                <w:rFonts w:ascii="Arial" w:hAnsi="Arial"/>
                <w:sz w:val="18"/>
                <w:lang w:bidi="en-US"/>
              </w:rPr>
              <w:t xml:space="preserve"> least one mode of operation where the status of all locking or toggle controls can be determined through touch without operating the control.</w:t>
            </w:r>
            <w:r w:rsidRPr="00C2599A">
              <w:rPr>
                <w:rFonts w:ascii="Arial" w:hAnsi="Arial"/>
                <w:sz w:val="18"/>
                <w:lang w:bidi="en-US"/>
              </w:rPr>
              <w:br/>
              <w:t xml:space="preserve">2. </w:t>
            </w:r>
            <w:r w:rsidR="00BD128C" w:rsidRPr="00C2599A">
              <w:rPr>
                <w:rFonts w:ascii="Arial" w:hAnsi="Arial"/>
                <w:b/>
                <w:sz w:val="18"/>
                <w:lang w:bidi="en-US"/>
              </w:rPr>
              <w:t>Check</w:t>
            </w:r>
            <w:r w:rsidRPr="00C2599A">
              <w:rPr>
                <w:rFonts w:ascii="Arial" w:hAnsi="Arial"/>
                <w:sz w:val="18"/>
                <w:lang w:bidi="en-US"/>
              </w:rPr>
              <w:t xml:space="preserve"> that there is </w:t>
            </w:r>
            <w:r w:rsidRPr="00C2599A">
              <w:rPr>
                <w:rFonts w:ascii="Arial" w:hAnsi="Arial"/>
                <w:sz w:val="18"/>
              </w:rPr>
              <w:t>at</w:t>
            </w:r>
            <w:r w:rsidRPr="00C2599A">
              <w:rPr>
                <w:rFonts w:ascii="Arial" w:hAnsi="Arial"/>
                <w:sz w:val="18"/>
                <w:lang w:bidi="en-US"/>
              </w:rPr>
              <w:t xml:space="preserve"> least one mode of operation where the status of all locking or toggle controls can be determined through sound without operating the control.</w:t>
            </w:r>
          </w:p>
        </w:tc>
      </w:tr>
      <w:tr w:rsidR="00280A24" w:rsidRPr="00C2599A" w14:paraId="35B8413B" w14:textId="77777777" w:rsidTr="001F1FC8">
        <w:trPr>
          <w:jc w:val="center"/>
        </w:trPr>
        <w:tc>
          <w:tcPr>
            <w:tcW w:w="1968" w:type="dxa"/>
          </w:tcPr>
          <w:p w14:paraId="46F1E51A"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71" w:type="dxa"/>
          </w:tcPr>
          <w:p w14:paraId="48EF009E" w14:textId="00572D0C"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w:t>
            </w:r>
            <w:del w:id="17194" w:author="Author">
              <w:r w:rsidR="00280A24" w:rsidRPr="00C2599A" w:rsidDel="00624EEE">
                <w:rPr>
                  <w:rFonts w:ascii="Arial" w:hAnsi="Arial"/>
                  <w:sz w:val="18"/>
                </w:rPr>
                <w:delText xml:space="preserve">or 2 </w:delText>
              </w:r>
            </w:del>
            <w:r w:rsidR="00280A24" w:rsidRPr="00C2599A">
              <w:rPr>
                <w:rFonts w:ascii="Arial" w:hAnsi="Arial"/>
                <w:sz w:val="18"/>
              </w:rPr>
              <w:t>is true</w:t>
            </w:r>
          </w:p>
          <w:p w14:paraId="13F79600" w14:textId="198152FF"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Checks 1 and 2 are false</w:t>
            </w:r>
            <w:bookmarkStart w:id="17195" w:name="_Hlk207338844"/>
          </w:p>
          <w:p w14:paraId="1C42475B" w14:textId="0E004F19" w:rsidR="00280A24" w:rsidRPr="00C2599A" w:rsidRDefault="001365DD"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bookmarkEnd w:id="17195"/>
          </w:p>
        </w:tc>
      </w:tr>
    </w:tbl>
    <w:p w14:paraId="78AB3FBC" w14:textId="77777777" w:rsidR="00280A24" w:rsidRPr="00C2599A" w:rsidRDefault="00280A24" w:rsidP="008F1D81">
      <w:pPr>
        <w:pStyle w:val="Heading4"/>
      </w:pPr>
      <w:r w:rsidRPr="00C2599A">
        <w:t>C.5.6.2</w:t>
      </w:r>
      <w:r w:rsidRPr="00C2599A">
        <w:tab/>
        <w:t>Visual status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289ABA1" w14:textId="77777777" w:rsidTr="001F1FC8">
        <w:trPr>
          <w:jc w:val="center"/>
        </w:trPr>
        <w:tc>
          <w:tcPr>
            <w:tcW w:w="1951" w:type="dxa"/>
          </w:tcPr>
          <w:p w14:paraId="5CB8FE3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FFC710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0CAEF1E" w14:textId="77777777" w:rsidTr="001F1FC8">
        <w:trPr>
          <w:jc w:val="center"/>
        </w:trPr>
        <w:tc>
          <w:tcPr>
            <w:tcW w:w="1951" w:type="dxa"/>
          </w:tcPr>
          <w:p w14:paraId="068A2A44" w14:textId="109E506F"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7D841FF5" w14:textId="77777777" w:rsidR="00280A24" w:rsidRPr="00C2599A" w:rsidRDefault="00280A24" w:rsidP="00280A24">
            <w:pPr>
              <w:keepNext/>
              <w:keepLines/>
              <w:spacing w:after="0"/>
              <w:rPr>
                <w:rFonts w:ascii="Arial" w:hAnsi="Arial"/>
                <w:sz w:val="18"/>
              </w:rPr>
            </w:pPr>
            <w:r w:rsidRPr="00C2599A">
              <w:rPr>
                <w:rFonts w:ascii="Arial" w:hAnsi="Arial"/>
                <w:sz w:val="18"/>
              </w:rPr>
              <w:t>1. The ICT includes a locking or toggle control.</w:t>
            </w:r>
          </w:p>
        </w:tc>
      </w:tr>
      <w:tr w:rsidR="00280A24" w:rsidRPr="00C2599A" w14:paraId="39749284" w14:textId="77777777" w:rsidTr="001F1FC8">
        <w:trPr>
          <w:jc w:val="center"/>
        </w:trPr>
        <w:tc>
          <w:tcPr>
            <w:tcW w:w="1951" w:type="dxa"/>
          </w:tcPr>
          <w:p w14:paraId="14442825"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15C4C98B" w14:textId="4644D396" w:rsidR="00280A24" w:rsidRPr="00C2599A" w:rsidRDefault="00280A24" w:rsidP="00280A24">
            <w:pPr>
              <w:keepNext/>
              <w:keepLines/>
              <w:spacing w:after="0"/>
              <w:rPr>
                <w:rFonts w:ascii="Arial" w:hAnsi="Arial"/>
                <w:sz w:val="18"/>
                <w:lang w:bidi="en-US"/>
              </w:rPr>
            </w:pPr>
            <w:r w:rsidRPr="00C2599A">
              <w:rPr>
                <w:rFonts w:ascii="Arial" w:hAnsi="Arial"/>
                <w:sz w:val="18"/>
                <w:lang w:bidi="en-US"/>
              </w:rPr>
              <w:t>1.</w:t>
            </w:r>
            <w:r w:rsidRPr="00C2599A">
              <w:rPr>
                <w:rFonts w:ascii="Arial" w:hAnsi="Arial"/>
                <w:sz w:val="18"/>
              </w:rPr>
              <w:t xml:space="preserve"> </w:t>
            </w:r>
            <w:r w:rsidR="00BD128C" w:rsidRPr="00C2599A">
              <w:rPr>
                <w:rFonts w:ascii="Arial" w:hAnsi="Arial"/>
                <w:b/>
                <w:sz w:val="18"/>
                <w:lang w:bidi="en-US"/>
              </w:rPr>
              <w:t>Check</w:t>
            </w:r>
            <w:r w:rsidRPr="00C2599A">
              <w:rPr>
                <w:rFonts w:ascii="Arial" w:hAnsi="Arial"/>
                <w:sz w:val="18"/>
                <w:lang w:bidi="en-US"/>
              </w:rPr>
              <w:t xml:space="preserve"> that there is </w:t>
            </w:r>
            <w:r w:rsidRPr="00C2599A">
              <w:rPr>
                <w:rFonts w:ascii="Arial" w:hAnsi="Arial"/>
                <w:sz w:val="18"/>
              </w:rPr>
              <w:t>at</w:t>
            </w:r>
            <w:r w:rsidRPr="00C2599A">
              <w:rPr>
                <w:rFonts w:ascii="Arial" w:hAnsi="Arial"/>
                <w:sz w:val="18"/>
                <w:lang w:bidi="en-US"/>
              </w:rPr>
              <w:t xml:space="preserve"> least one mode of operation where the status of all locking or toggle controls can be visually determined when the control is presented.</w:t>
            </w:r>
          </w:p>
        </w:tc>
      </w:tr>
      <w:tr w:rsidR="00280A24" w:rsidRPr="00C2599A" w14:paraId="1D96AA9A" w14:textId="77777777" w:rsidTr="001F1FC8">
        <w:trPr>
          <w:jc w:val="center"/>
        </w:trPr>
        <w:tc>
          <w:tcPr>
            <w:tcW w:w="1951" w:type="dxa"/>
          </w:tcPr>
          <w:p w14:paraId="4825B48F"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698CAD49" w14:textId="37125785"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051675B" w14:textId="77777777" w:rsidR="005D53D9" w:rsidRPr="00C2599A" w:rsidRDefault="0063784C" w:rsidP="005D53D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B51D64A" w14:textId="3DF6D757" w:rsidR="00280A24" w:rsidRPr="00C2599A" w:rsidRDefault="005D53D9" w:rsidP="005D53D9">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381BA7FE" w14:textId="77777777" w:rsidR="00280A24" w:rsidRPr="00C2599A" w:rsidRDefault="00280A24" w:rsidP="008F1D81">
      <w:pPr>
        <w:pStyle w:val="Heading3"/>
      </w:pPr>
      <w:bookmarkStart w:id="17196" w:name="_Toc57281184"/>
      <w:bookmarkStart w:id="17197" w:name="_Toc57986054"/>
      <w:bookmarkStart w:id="17198" w:name="_Toc58222427"/>
      <w:bookmarkStart w:id="17199" w:name="_Toc196231646"/>
      <w:bookmarkStart w:id="17200" w:name="_Toc197380415"/>
      <w:bookmarkStart w:id="17201" w:name="_Toc210143974"/>
      <w:bookmarkStart w:id="17202" w:name="_Toc210156545"/>
      <w:r w:rsidRPr="00C2599A">
        <w:t>C.5.7</w:t>
      </w:r>
      <w:r w:rsidRPr="00C2599A">
        <w:tab/>
        <w:t>Key repeat</w:t>
      </w:r>
      <w:bookmarkEnd w:id="17196"/>
      <w:bookmarkEnd w:id="17197"/>
      <w:bookmarkEnd w:id="17198"/>
      <w:bookmarkEnd w:id="17199"/>
      <w:bookmarkEnd w:id="17200"/>
      <w:bookmarkEnd w:id="17201"/>
      <w:bookmarkEnd w:id="1720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7B71D71" w14:textId="77777777" w:rsidTr="001F1FC8">
        <w:trPr>
          <w:jc w:val="center"/>
        </w:trPr>
        <w:tc>
          <w:tcPr>
            <w:tcW w:w="1951" w:type="dxa"/>
          </w:tcPr>
          <w:p w14:paraId="1808912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1BB4F21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16965FE5" w14:textId="77777777" w:rsidTr="001F1FC8">
        <w:trPr>
          <w:jc w:val="center"/>
        </w:trPr>
        <w:tc>
          <w:tcPr>
            <w:tcW w:w="1951" w:type="dxa"/>
          </w:tcPr>
          <w:p w14:paraId="16F1326C" w14:textId="24807F6D"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3E281FD1" w14:textId="77777777" w:rsidR="00280A24" w:rsidRPr="00C2599A" w:rsidRDefault="00280A24" w:rsidP="00280A24">
            <w:pPr>
              <w:keepNext/>
              <w:keepLines/>
              <w:spacing w:after="0"/>
              <w:rPr>
                <w:rFonts w:ascii="Arial" w:hAnsi="Arial"/>
                <w:sz w:val="18"/>
              </w:rPr>
            </w:pPr>
            <w:r w:rsidRPr="00C2599A">
              <w:rPr>
                <w:rFonts w:ascii="Arial" w:hAnsi="Arial"/>
                <w:sz w:val="18"/>
              </w:rPr>
              <w:t>1.</w:t>
            </w:r>
            <w:r w:rsidRPr="00C2599A">
              <w:rPr>
                <w:rFonts w:ascii="Arial" w:hAnsi="Arial"/>
                <w:sz w:val="18"/>
                <w:lang w:bidi="en-US"/>
              </w:rPr>
              <w:t xml:space="preserve"> The </w:t>
            </w:r>
            <w:r w:rsidRPr="00C2599A">
              <w:rPr>
                <w:rFonts w:ascii="Arial" w:hAnsi="Arial"/>
                <w:sz w:val="18"/>
              </w:rPr>
              <w:t>ICT</w:t>
            </w:r>
            <w:r w:rsidRPr="00C2599A">
              <w:rPr>
                <w:rFonts w:ascii="Arial" w:hAnsi="Arial"/>
                <w:sz w:val="18"/>
                <w:lang w:bidi="en-US"/>
              </w:rPr>
              <w:t xml:space="preserve"> includes a key repeat function that</w:t>
            </w:r>
            <w:r w:rsidRPr="00C2599A">
              <w:rPr>
                <w:rFonts w:ascii="Arial" w:hAnsi="Arial"/>
                <w:sz w:val="18"/>
              </w:rPr>
              <w:t xml:space="preserve"> cannot be turned off.</w:t>
            </w:r>
          </w:p>
          <w:p w14:paraId="245972D0" w14:textId="6E4C27D8" w:rsidR="00280A24" w:rsidRPr="00C2599A" w:rsidRDefault="00624EEE" w:rsidP="00280A24">
            <w:pPr>
              <w:keepNext/>
              <w:keepLines/>
              <w:spacing w:after="0"/>
              <w:rPr>
                <w:rFonts w:ascii="Arial" w:hAnsi="Arial"/>
                <w:sz w:val="18"/>
              </w:rPr>
            </w:pPr>
            <w:ins w:id="17203" w:author="Author">
              <w:r w:rsidRPr="00C2599A">
                <w:rPr>
                  <w:rFonts w:ascii="Arial" w:hAnsi="Arial"/>
                  <w:sz w:val="18"/>
                </w:rPr>
                <w:t>2</w:t>
              </w:r>
            </w:ins>
            <w:del w:id="17204" w:author="Author">
              <w:r w:rsidR="00280A24" w:rsidRPr="00C2599A" w:rsidDel="00624EEE">
                <w:rPr>
                  <w:rFonts w:ascii="Arial" w:hAnsi="Arial"/>
                  <w:sz w:val="18"/>
                </w:rPr>
                <w:delText>3</w:delText>
              </w:r>
            </w:del>
            <w:r w:rsidR="00280A24" w:rsidRPr="00C2599A">
              <w:rPr>
                <w:rFonts w:ascii="Arial" w:hAnsi="Arial"/>
                <w:sz w:val="18"/>
              </w:rPr>
              <w:t xml:space="preserve">. The key repeat will result in the generation of multiple entries of the same alphanumeric data into input fields or into documents. </w:t>
            </w:r>
          </w:p>
        </w:tc>
      </w:tr>
      <w:tr w:rsidR="00280A24" w:rsidRPr="00C2599A" w14:paraId="04498D69" w14:textId="77777777" w:rsidTr="001F1FC8">
        <w:trPr>
          <w:jc w:val="center"/>
        </w:trPr>
        <w:tc>
          <w:tcPr>
            <w:tcW w:w="1951" w:type="dxa"/>
          </w:tcPr>
          <w:p w14:paraId="21E98EDD"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181A7061" w14:textId="3F098D46"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 delay before key repeat can be adjusted to </w:t>
            </w:r>
            <w:r w:rsidRPr="00C2599A">
              <w:rPr>
                <w:rFonts w:ascii="Arial" w:hAnsi="Arial"/>
                <w:sz w:val="18"/>
              </w:rPr>
              <w:t>at</w:t>
            </w:r>
            <w:r w:rsidRPr="00C2599A">
              <w:rPr>
                <w:rFonts w:ascii="Arial" w:hAnsi="Arial"/>
                <w:sz w:val="18"/>
                <w:lang w:bidi="en-US"/>
              </w:rPr>
              <w:t xml:space="preserve"> least 2 seconds.</w:t>
            </w:r>
          </w:p>
          <w:p w14:paraId="495606A4" w14:textId="72EAAC7E"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key repeat rate can be adjusted to 2 seconds per character.</w:t>
            </w:r>
          </w:p>
        </w:tc>
      </w:tr>
      <w:tr w:rsidR="00280A24" w:rsidRPr="00C2599A" w14:paraId="4EAA8B8F" w14:textId="77777777" w:rsidTr="001F1FC8">
        <w:trPr>
          <w:jc w:val="center"/>
        </w:trPr>
        <w:tc>
          <w:tcPr>
            <w:tcW w:w="1951" w:type="dxa"/>
          </w:tcPr>
          <w:p w14:paraId="14C2A1B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09C33956" w14:textId="0321D4A8"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and 2 are true</w:t>
            </w:r>
          </w:p>
          <w:p w14:paraId="217B46C6" w14:textId="16B86019"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or 2 is false</w:t>
            </w:r>
          </w:p>
          <w:p w14:paraId="1156EC0E" w14:textId="51A3AE19" w:rsidR="00280A24" w:rsidRPr="00C2599A" w:rsidRDefault="001365DD"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7FB8C8CF" w14:textId="77777777" w:rsidR="00280A24" w:rsidRPr="00C2599A" w:rsidRDefault="00280A24" w:rsidP="008F1D81">
      <w:pPr>
        <w:pStyle w:val="Heading3"/>
      </w:pPr>
      <w:bookmarkStart w:id="17205" w:name="_Toc57281185"/>
      <w:bookmarkStart w:id="17206" w:name="_Toc57986055"/>
      <w:bookmarkStart w:id="17207" w:name="_Toc58222428"/>
      <w:bookmarkStart w:id="17208" w:name="_Toc196231647"/>
      <w:bookmarkStart w:id="17209" w:name="_Toc197380416"/>
      <w:bookmarkStart w:id="17210" w:name="_Toc210143975"/>
      <w:bookmarkStart w:id="17211" w:name="_Toc210156546"/>
      <w:r w:rsidRPr="00C2599A">
        <w:t>C.5.8</w:t>
      </w:r>
      <w:r w:rsidRPr="00C2599A">
        <w:tab/>
        <w:t>Double-strike key acceptance</w:t>
      </w:r>
      <w:bookmarkEnd w:id="17205"/>
      <w:bookmarkEnd w:id="17206"/>
      <w:bookmarkEnd w:id="17207"/>
      <w:bookmarkEnd w:id="17208"/>
      <w:bookmarkEnd w:id="17209"/>
      <w:bookmarkEnd w:id="17210"/>
      <w:bookmarkEnd w:id="1721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9A442F7" w14:textId="77777777" w:rsidTr="001F1FC8">
        <w:trPr>
          <w:jc w:val="center"/>
        </w:trPr>
        <w:tc>
          <w:tcPr>
            <w:tcW w:w="1951" w:type="dxa"/>
          </w:tcPr>
          <w:p w14:paraId="6EFCA18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6CCEEE9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Testing</w:t>
            </w:r>
          </w:p>
        </w:tc>
      </w:tr>
      <w:tr w:rsidR="00280A24" w:rsidRPr="00C2599A" w14:paraId="78B8679A" w14:textId="77777777" w:rsidTr="001F1FC8">
        <w:trPr>
          <w:jc w:val="center"/>
        </w:trPr>
        <w:tc>
          <w:tcPr>
            <w:tcW w:w="1951" w:type="dxa"/>
          </w:tcPr>
          <w:p w14:paraId="0DA9E06A" w14:textId="70A54EEA"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4912FE73" w14:textId="77777777" w:rsidR="00280A24" w:rsidRPr="00C2599A" w:rsidRDefault="00280A24" w:rsidP="00280A24">
            <w:pPr>
              <w:keepNext/>
              <w:keepLines/>
              <w:spacing w:after="0"/>
              <w:rPr>
                <w:rFonts w:ascii="Arial" w:hAnsi="Arial"/>
                <w:sz w:val="18"/>
                <w:lang w:bidi="en-US"/>
              </w:rPr>
            </w:pPr>
            <w:r w:rsidRPr="00C2599A">
              <w:rPr>
                <w:rFonts w:ascii="Arial" w:hAnsi="Arial"/>
                <w:sz w:val="18"/>
              </w:rPr>
              <w:t>1.</w:t>
            </w:r>
            <w:r w:rsidRPr="00C2599A">
              <w:rPr>
                <w:rFonts w:ascii="Arial" w:hAnsi="Arial"/>
                <w:sz w:val="18"/>
                <w:lang w:bidi="en-US"/>
              </w:rPr>
              <w:t xml:space="preserve"> The </w:t>
            </w:r>
            <w:r w:rsidRPr="00C2599A">
              <w:rPr>
                <w:rFonts w:ascii="Arial" w:hAnsi="Arial"/>
                <w:sz w:val="18"/>
              </w:rPr>
              <w:t>ICT</w:t>
            </w:r>
            <w:r w:rsidRPr="00C2599A">
              <w:rPr>
                <w:rFonts w:ascii="Arial" w:hAnsi="Arial"/>
                <w:sz w:val="18"/>
                <w:lang w:bidi="en-US"/>
              </w:rPr>
              <w:t xml:space="preserve"> includes a keyboard or keypad</w:t>
            </w:r>
            <w:r w:rsidRPr="00C2599A" w:rsidDel="000F4007">
              <w:rPr>
                <w:rFonts w:ascii="Arial" w:hAnsi="Arial"/>
                <w:sz w:val="18"/>
                <w:lang w:bidi="en-US"/>
              </w:rPr>
              <w:t>.</w:t>
            </w:r>
          </w:p>
        </w:tc>
      </w:tr>
      <w:tr w:rsidR="00280A24" w:rsidRPr="00C2599A" w14:paraId="3CEE0CE0" w14:textId="77777777" w:rsidTr="001F1FC8">
        <w:trPr>
          <w:jc w:val="center"/>
        </w:trPr>
        <w:tc>
          <w:tcPr>
            <w:tcW w:w="1951" w:type="dxa"/>
          </w:tcPr>
          <w:p w14:paraId="556B7961"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171C5096" w14:textId="2320E09A"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there is a mechanism that allows adjustment of the delay after any keystroke, during which an additional key-press will not be accepted if it is identical to the previous keystroke.</w:t>
            </w:r>
          </w:p>
          <w:p w14:paraId="344C55DF"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2. Adjust that mechanism to its maximum setting.</w:t>
            </w:r>
          </w:p>
          <w:p w14:paraId="6F871B82"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3. Press any key.</w:t>
            </w:r>
          </w:p>
          <w:p w14:paraId="2D373FB7"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4. After a delay of 0,5 seconds press the same key as that pressed in step 3.</w:t>
            </w:r>
          </w:p>
          <w:p w14:paraId="3B942221" w14:textId="3632666A"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5. </w:t>
            </w:r>
            <w:r w:rsidR="00BD128C" w:rsidRPr="00C2599A">
              <w:rPr>
                <w:rFonts w:ascii="Arial" w:hAnsi="Arial"/>
                <w:b/>
                <w:sz w:val="18"/>
                <w:lang w:bidi="en-US"/>
              </w:rPr>
              <w:t>Check</w:t>
            </w:r>
            <w:r w:rsidRPr="00C2599A">
              <w:rPr>
                <w:rFonts w:ascii="Arial" w:hAnsi="Arial"/>
                <w:sz w:val="18"/>
                <w:lang w:bidi="en-US"/>
              </w:rPr>
              <w:t xml:space="preserve"> whether the keystroke of step 4 has been accepted.</w:t>
            </w:r>
          </w:p>
        </w:tc>
      </w:tr>
      <w:tr w:rsidR="00280A24" w:rsidRPr="00C2599A" w14:paraId="06AFA26E" w14:textId="77777777" w:rsidTr="001F1FC8">
        <w:trPr>
          <w:jc w:val="center"/>
        </w:trPr>
        <w:tc>
          <w:tcPr>
            <w:tcW w:w="1951" w:type="dxa"/>
          </w:tcPr>
          <w:p w14:paraId="1370D2C2"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6A5206BC" w14:textId="3321D64C"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 and check 5 is false</w:t>
            </w:r>
          </w:p>
          <w:p w14:paraId="67D94538" w14:textId="7585D6CF"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w:t>
            </w:r>
            <w:del w:id="17212" w:author="Author">
              <w:r w:rsidR="00280A24" w:rsidRPr="00C2599A" w:rsidDel="00E548AE">
                <w:rPr>
                  <w:rFonts w:ascii="Arial" w:hAnsi="Arial"/>
                  <w:sz w:val="18"/>
                </w:rPr>
                <w:delText xml:space="preserve"> 1 is false or check</w:delText>
              </w:r>
            </w:del>
            <w:r w:rsidR="00280A24" w:rsidRPr="00C2599A">
              <w:rPr>
                <w:rFonts w:ascii="Arial" w:hAnsi="Arial"/>
                <w:sz w:val="18"/>
              </w:rPr>
              <w:t xml:space="preserve"> 5 is true</w:t>
            </w:r>
          </w:p>
          <w:p w14:paraId="154156E7" w14:textId="336184D7" w:rsidR="00280A24" w:rsidRPr="00C2599A" w:rsidRDefault="001365DD"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1AF70684" w14:textId="77777777" w:rsidR="00280A24" w:rsidRPr="00C2599A" w:rsidRDefault="00280A24" w:rsidP="008F1D81">
      <w:pPr>
        <w:pStyle w:val="Heading3"/>
      </w:pPr>
      <w:bookmarkStart w:id="17213" w:name="_Toc57281186"/>
      <w:bookmarkStart w:id="17214" w:name="_Toc57986056"/>
      <w:bookmarkStart w:id="17215" w:name="_Toc58222429"/>
      <w:bookmarkStart w:id="17216" w:name="_Toc196231648"/>
      <w:bookmarkStart w:id="17217" w:name="_Toc197380417"/>
      <w:bookmarkStart w:id="17218" w:name="_Toc210143976"/>
      <w:bookmarkStart w:id="17219" w:name="_Toc210156547"/>
      <w:r w:rsidRPr="00C2599A">
        <w:t>C.5.9</w:t>
      </w:r>
      <w:r w:rsidRPr="00C2599A">
        <w:tab/>
        <w:t>Simultaneous user actions</w:t>
      </w:r>
      <w:bookmarkEnd w:id="17213"/>
      <w:bookmarkEnd w:id="17214"/>
      <w:bookmarkEnd w:id="17215"/>
      <w:bookmarkEnd w:id="17216"/>
      <w:bookmarkEnd w:id="17217"/>
      <w:bookmarkEnd w:id="17218"/>
      <w:bookmarkEnd w:id="1721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30FB2E1" w14:textId="77777777" w:rsidTr="001F1FC8">
        <w:trPr>
          <w:jc w:val="center"/>
        </w:trPr>
        <w:tc>
          <w:tcPr>
            <w:tcW w:w="1951" w:type="dxa"/>
          </w:tcPr>
          <w:p w14:paraId="11C1C46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Pr>
          <w:p w14:paraId="5198841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CA4AE3B" w14:textId="77777777" w:rsidTr="001F1FC8">
        <w:trPr>
          <w:jc w:val="center"/>
        </w:trPr>
        <w:tc>
          <w:tcPr>
            <w:tcW w:w="1951" w:type="dxa"/>
          </w:tcPr>
          <w:p w14:paraId="6C4E43BE" w14:textId="565049E4"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1189C058" w14:textId="77777777" w:rsidR="00280A24" w:rsidRPr="00C2599A" w:rsidRDefault="00280A24" w:rsidP="00280A24">
            <w:pPr>
              <w:keepNext/>
              <w:keepLines/>
              <w:spacing w:after="0"/>
              <w:rPr>
                <w:rFonts w:ascii="Arial" w:hAnsi="Arial"/>
                <w:sz w:val="18"/>
              </w:rPr>
            </w:pPr>
            <w:r w:rsidRPr="00C2599A">
              <w:rPr>
                <w:rFonts w:ascii="Arial" w:hAnsi="Arial"/>
                <w:sz w:val="18"/>
              </w:rPr>
              <w:t>1. ICT has a mode of operation requiring simultaneous user actions for its operation.</w:t>
            </w:r>
          </w:p>
        </w:tc>
      </w:tr>
      <w:tr w:rsidR="00280A24" w:rsidRPr="00C2599A" w14:paraId="7EC695AE" w14:textId="77777777" w:rsidTr="001F1FC8">
        <w:trPr>
          <w:jc w:val="center"/>
        </w:trPr>
        <w:tc>
          <w:tcPr>
            <w:tcW w:w="1951" w:type="dxa"/>
          </w:tcPr>
          <w:p w14:paraId="04BD0B7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636D9BC9"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Determine all the user controllable functions of the </w:t>
            </w:r>
            <w:r w:rsidRPr="00C2599A">
              <w:rPr>
                <w:rFonts w:ascii="Arial" w:hAnsi="Arial"/>
                <w:sz w:val="18"/>
              </w:rPr>
              <w:t>ICT</w:t>
            </w:r>
            <w:r w:rsidRPr="00C2599A">
              <w:rPr>
                <w:rFonts w:ascii="Arial" w:hAnsi="Arial"/>
                <w:sz w:val="18"/>
                <w:lang w:bidi="en-US"/>
              </w:rPr>
              <w:t>.</w:t>
            </w:r>
          </w:p>
          <w:p w14:paraId="7EFE59C3" w14:textId="479B79D3" w:rsidR="00280A24" w:rsidRPr="00C2599A" w:rsidRDefault="00280A24" w:rsidP="00280A24">
            <w:pPr>
              <w:keepNext/>
              <w:keepLines/>
              <w:spacing w:after="0"/>
              <w:rPr>
                <w:rFonts w:ascii="Arial" w:hAnsi="Arial" w:cs="Arial"/>
                <w:sz w:val="18"/>
                <w:szCs w:val="18"/>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there is a mode of operation that does not require simultaneous user actions for each function identified in step 1.</w:t>
            </w:r>
          </w:p>
        </w:tc>
      </w:tr>
      <w:tr w:rsidR="00280A24" w:rsidRPr="00C2599A" w14:paraId="44A35938" w14:textId="77777777" w:rsidTr="001F1FC8">
        <w:trPr>
          <w:jc w:val="center"/>
        </w:trPr>
        <w:tc>
          <w:tcPr>
            <w:tcW w:w="1951" w:type="dxa"/>
          </w:tcPr>
          <w:p w14:paraId="2369408E"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17DE434E" w14:textId="55446B10"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2 is true</w:t>
            </w:r>
          </w:p>
          <w:p w14:paraId="44C8D842" w14:textId="419A9BC9"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is false for all modes of operation</w:t>
            </w:r>
          </w:p>
          <w:p w14:paraId="681D3C68" w14:textId="23BE103B" w:rsidR="00280A24" w:rsidRPr="00C2599A" w:rsidRDefault="001365DD"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9A28159" w14:textId="77777777" w:rsidR="00280A24" w:rsidRPr="00C2599A" w:rsidRDefault="00280A24" w:rsidP="008F1D81">
      <w:pPr>
        <w:pStyle w:val="Heading3"/>
      </w:pPr>
      <w:bookmarkStart w:id="17220" w:name="_C.6_ICT_supporting"/>
      <w:bookmarkStart w:id="17221" w:name="_Toc57281229"/>
      <w:bookmarkStart w:id="17222" w:name="_Toc57986099"/>
      <w:bookmarkStart w:id="17223" w:name="_Toc58222472"/>
      <w:bookmarkStart w:id="17224" w:name="_Toc196231649"/>
      <w:bookmarkStart w:id="17225" w:name="_Toc197380418"/>
      <w:bookmarkStart w:id="17226" w:name="_Toc210143977"/>
      <w:bookmarkStart w:id="17227" w:name="_Toc57281187"/>
      <w:bookmarkStart w:id="17228" w:name="_Toc57986057"/>
      <w:bookmarkStart w:id="17229" w:name="_Toc58222430"/>
      <w:bookmarkStart w:id="17230" w:name="_Toc210156548"/>
      <w:bookmarkEnd w:id="17220"/>
      <w:r w:rsidRPr="00C2599A">
        <w:t>C.5.10</w:t>
      </w:r>
      <w:r w:rsidRPr="00C2599A">
        <w:tab/>
        <w:t>Authoring tools</w:t>
      </w:r>
      <w:bookmarkEnd w:id="17221"/>
      <w:bookmarkEnd w:id="17222"/>
      <w:bookmarkEnd w:id="17223"/>
      <w:bookmarkEnd w:id="17224"/>
      <w:bookmarkEnd w:id="17225"/>
      <w:bookmarkEnd w:id="17226"/>
      <w:bookmarkEnd w:id="17230"/>
    </w:p>
    <w:p w14:paraId="7A492286" w14:textId="77777777" w:rsidR="00280A24" w:rsidRPr="00C2599A" w:rsidRDefault="00280A24" w:rsidP="008F1D81">
      <w:pPr>
        <w:pStyle w:val="Heading4"/>
      </w:pPr>
      <w:r w:rsidRPr="00C2599A">
        <w:t>C.5.10.0</w:t>
      </w:r>
      <w:r w:rsidRPr="00C2599A">
        <w:tab/>
        <w:t>General (informative)</w:t>
      </w:r>
    </w:p>
    <w:p w14:paraId="62BE5DCC" w14:textId="77777777" w:rsidR="00280A24" w:rsidRPr="00C2599A" w:rsidRDefault="00280A24" w:rsidP="00280A24">
      <w:r w:rsidRPr="00C2599A">
        <w:t>Clause 5.10.0 is informative only and contains no testable requirements.</w:t>
      </w:r>
    </w:p>
    <w:p w14:paraId="3C214356" w14:textId="77777777" w:rsidR="00280A24" w:rsidRPr="00C2599A" w:rsidRDefault="00280A24" w:rsidP="008F1D81">
      <w:pPr>
        <w:pStyle w:val="Heading4"/>
      </w:pPr>
      <w:r w:rsidRPr="00C2599A">
        <w:t>C.5.10.1</w:t>
      </w:r>
      <w:r w:rsidRPr="00C2599A">
        <w:tab/>
        <w:t>Content technology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5B64346" w14:textId="77777777" w:rsidTr="001F1FC8">
        <w:trPr>
          <w:jc w:val="center"/>
        </w:trPr>
        <w:tc>
          <w:tcPr>
            <w:tcW w:w="1951" w:type="dxa"/>
          </w:tcPr>
          <w:p w14:paraId="6321071E"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Pr>
          <w:p w14:paraId="051AF1AE" w14:textId="77777777" w:rsidR="00280A24" w:rsidRPr="00C2599A" w:rsidRDefault="00280A24" w:rsidP="00280A24">
            <w:pPr>
              <w:keepNext/>
              <w:keepLines/>
              <w:spacing w:after="0"/>
              <w:rPr>
                <w:rFonts w:ascii="Arial" w:hAnsi="Arial"/>
                <w:sz w:val="18"/>
              </w:rPr>
            </w:pPr>
            <w:r w:rsidRPr="00C2599A">
              <w:rPr>
                <w:rFonts w:ascii="Arial" w:hAnsi="Arial"/>
                <w:sz w:val="18"/>
              </w:rPr>
              <w:t>Inspection and Testing</w:t>
            </w:r>
          </w:p>
        </w:tc>
      </w:tr>
      <w:tr w:rsidR="00280A24" w:rsidRPr="00C2599A" w14:paraId="7BE8A193" w14:textId="77777777" w:rsidTr="001F1FC8">
        <w:trPr>
          <w:jc w:val="center"/>
        </w:trPr>
        <w:tc>
          <w:tcPr>
            <w:tcW w:w="1951" w:type="dxa"/>
          </w:tcPr>
          <w:p w14:paraId="6C3FD4EE" w14:textId="3FA6987D"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67D89C14" w14:textId="6D0820FF" w:rsidR="00280A24" w:rsidRPr="00C2599A" w:rsidRDefault="00280A24" w:rsidP="00280A24">
            <w:pPr>
              <w:keepNext/>
              <w:keepLines/>
              <w:spacing w:after="0"/>
              <w:rPr>
                <w:rFonts w:ascii="Arial" w:hAnsi="Arial"/>
                <w:sz w:val="18"/>
              </w:rPr>
            </w:pPr>
            <w:r w:rsidRPr="00C2599A">
              <w:rPr>
                <w:rFonts w:ascii="Arial" w:hAnsi="Arial"/>
                <w:sz w:val="18"/>
              </w:rPr>
              <w:t xml:space="preserve">1. The ICT is or includes, </w:t>
            </w:r>
            <w:hyperlink w:anchor="authoringTool" w:history="1">
              <w:r w:rsidRPr="00C2599A">
                <w:rPr>
                  <w:rFonts w:ascii="Arial" w:hAnsi="Arial"/>
                  <w:color w:val="0000FF"/>
                  <w:sz w:val="18"/>
                  <w:u w:val="single"/>
                </w:rPr>
                <w:t>authoring tool</w:t>
              </w:r>
            </w:hyperlink>
            <w:r w:rsidRPr="00C2599A">
              <w:rPr>
                <w:rFonts w:ascii="Arial" w:hAnsi="Arial"/>
                <w:sz w:val="18"/>
              </w:rPr>
              <w:t xml:space="preserve"> functionality.</w:t>
            </w:r>
          </w:p>
        </w:tc>
      </w:tr>
      <w:tr w:rsidR="00280A24" w:rsidRPr="00C2599A" w14:paraId="4842B9EB" w14:textId="77777777" w:rsidTr="001F1FC8">
        <w:trPr>
          <w:jc w:val="center"/>
        </w:trPr>
        <w:tc>
          <w:tcPr>
            <w:tcW w:w="1951" w:type="dxa"/>
          </w:tcPr>
          <w:p w14:paraId="268B7D57"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50542CAD" w14:textId="29BD8C15"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BD128C" w:rsidRPr="00C2599A">
              <w:rPr>
                <w:rFonts w:ascii="Arial" w:hAnsi="Arial"/>
                <w:b/>
                <w:sz w:val="18"/>
              </w:rPr>
              <w:t>Check</w:t>
            </w:r>
            <w:r w:rsidRPr="00C2599A">
              <w:rPr>
                <w:rFonts w:ascii="Arial" w:hAnsi="Arial"/>
                <w:sz w:val="18"/>
              </w:rPr>
              <w:t xml:space="preserve"> if the authoring tool conforms to 5.10.2 to 5.10.5 to the extent that information required for accessibility is supported by the format used for the output of the authoring tool.</w:t>
            </w:r>
          </w:p>
        </w:tc>
      </w:tr>
      <w:tr w:rsidR="00280A24" w:rsidRPr="00C2599A" w14:paraId="3706DDE4" w14:textId="77777777" w:rsidTr="001F1FC8">
        <w:trPr>
          <w:jc w:val="center"/>
        </w:trPr>
        <w:tc>
          <w:tcPr>
            <w:tcW w:w="1951" w:type="dxa"/>
          </w:tcPr>
          <w:p w14:paraId="42E35ABE"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271CF3DB" w14:textId="7E7B95EE"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1CC3E151" w14:textId="277228D4" w:rsidR="00280A24" w:rsidRPr="00C2599A" w:rsidRDefault="0063784C" w:rsidP="00280A24">
            <w:pPr>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21A7A237" w14:textId="352AC45A" w:rsidR="00280A24" w:rsidRPr="00C2599A" w:rsidRDefault="001365DD" w:rsidP="00280A24">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r w:rsidR="00280A24" w:rsidRPr="00C2599A" w14:paraId="1B546DD8" w14:textId="77777777" w:rsidTr="001F1FC8">
        <w:trPr>
          <w:jc w:val="center"/>
        </w:trPr>
        <w:tc>
          <w:tcPr>
            <w:tcW w:w="9039" w:type="dxa"/>
            <w:gridSpan w:val="2"/>
          </w:tcPr>
          <w:p w14:paraId="1D7B395D" w14:textId="77777777" w:rsidR="00280A24" w:rsidRPr="00C2599A" w:rsidRDefault="00280A24" w:rsidP="00280A24">
            <w:pPr>
              <w:keepLines/>
              <w:spacing w:after="0"/>
              <w:ind w:left="851" w:hanging="851"/>
              <w:rPr>
                <w:rFonts w:ascii="Arial" w:hAnsi="Arial"/>
                <w:sz w:val="18"/>
              </w:rPr>
            </w:pPr>
            <w:r w:rsidRPr="00C2599A">
              <w:rPr>
                <w:rFonts w:ascii="Arial" w:hAnsi="Arial"/>
                <w:caps/>
                <w:sz w:val="18"/>
              </w:rPr>
              <w:t>Note</w:t>
            </w:r>
            <w:r w:rsidRPr="00C2599A">
              <w:rPr>
                <w:rFonts w:ascii="Arial" w:hAnsi="Arial"/>
                <w:sz w:val="18"/>
              </w:rPr>
              <w:t>:</w:t>
            </w:r>
            <w:r w:rsidRPr="00C2599A">
              <w:rPr>
                <w:rFonts w:ascii="Arial" w:hAnsi="Arial"/>
                <w:sz w:val="18"/>
              </w:rPr>
              <w:tab/>
              <w:t>Where the output format of the authoring tool does not support certain types of information required for accessibility, conformance with requirements that relate to that type of information is not required.</w:t>
            </w:r>
          </w:p>
        </w:tc>
      </w:tr>
    </w:tbl>
    <w:p w14:paraId="1106AEC5" w14:textId="77777777" w:rsidR="00280A24" w:rsidRPr="00C2599A" w:rsidRDefault="00280A24" w:rsidP="008F1D81">
      <w:pPr>
        <w:pStyle w:val="Heading4"/>
      </w:pPr>
      <w:r w:rsidRPr="00C2599A">
        <w:t>C.5.10.2</w:t>
      </w:r>
      <w:r w:rsidRPr="00C2599A">
        <w:tab/>
        <w:t>Accessible content creation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6859CAB" w14:textId="77777777" w:rsidTr="001F1FC8">
        <w:trPr>
          <w:jc w:val="center"/>
        </w:trPr>
        <w:tc>
          <w:tcPr>
            <w:tcW w:w="1951" w:type="dxa"/>
          </w:tcPr>
          <w:p w14:paraId="486B70FD" w14:textId="77777777" w:rsidR="00280A24" w:rsidRPr="00C2599A" w:rsidRDefault="00280A24" w:rsidP="00280A24">
            <w:pPr>
              <w:keepNext/>
              <w:spacing w:after="0"/>
              <w:rPr>
                <w:rFonts w:ascii="Arial" w:hAnsi="Arial"/>
                <w:sz w:val="18"/>
              </w:rPr>
            </w:pPr>
            <w:r w:rsidRPr="00C2599A">
              <w:rPr>
                <w:rFonts w:ascii="Arial" w:hAnsi="Arial"/>
                <w:sz w:val="18"/>
              </w:rPr>
              <w:t>Type of assessment</w:t>
            </w:r>
          </w:p>
        </w:tc>
        <w:tc>
          <w:tcPr>
            <w:tcW w:w="7088" w:type="dxa"/>
          </w:tcPr>
          <w:p w14:paraId="5CDA874E" w14:textId="77777777" w:rsidR="00280A24" w:rsidRPr="00C2599A" w:rsidRDefault="00280A24" w:rsidP="00280A24">
            <w:pPr>
              <w:keepNext/>
              <w:spacing w:after="0"/>
              <w:rPr>
                <w:rFonts w:ascii="Arial" w:hAnsi="Arial"/>
                <w:sz w:val="18"/>
              </w:rPr>
            </w:pPr>
            <w:r w:rsidRPr="00C2599A">
              <w:rPr>
                <w:rFonts w:ascii="Arial" w:hAnsi="Arial"/>
                <w:sz w:val="18"/>
              </w:rPr>
              <w:t>Inspection and Testing</w:t>
            </w:r>
          </w:p>
        </w:tc>
      </w:tr>
      <w:tr w:rsidR="00280A24" w:rsidRPr="00C2599A" w14:paraId="6D3AA1C1" w14:textId="77777777" w:rsidTr="001F1FC8">
        <w:trPr>
          <w:jc w:val="center"/>
        </w:trPr>
        <w:tc>
          <w:tcPr>
            <w:tcW w:w="1951" w:type="dxa"/>
          </w:tcPr>
          <w:p w14:paraId="0ED82417" w14:textId="7534C1DB" w:rsidR="00280A24" w:rsidRPr="00C2599A" w:rsidRDefault="00AE413C" w:rsidP="00280A24">
            <w:pPr>
              <w:keepNext/>
              <w:spacing w:after="0"/>
              <w:rPr>
                <w:rFonts w:ascii="Arial" w:hAnsi="Arial"/>
                <w:sz w:val="18"/>
              </w:rPr>
            </w:pPr>
            <w:r w:rsidRPr="00C2599A">
              <w:rPr>
                <w:rFonts w:ascii="Arial" w:hAnsi="Arial"/>
                <w:sz w:val="18"/>
              </w:rPr>
              <w:t>Requirement Preconditions</w:t>
            </w:r>
          </w:p>
        </w:tc>
        <w:tc>
          <w:tcPr>
            <w:tcW w:w="7088" w:type="dxa"/>
          </w:tcPr>
          <w:p w14:paraId="14ED4346" w14:textId="0D409C4F" w:rsidR="00280A24" w:rsidRPr="00C2599A" w:rsidRDefault="00280A24" w:rsidP="00280A24">
            <w:pPr>
              <w:keepNext/>
              <w:spacing w:after="0"/>
              <w:rPr>
                <w:rFonts w:ascii="Arial" w:hAnsi="Arial"/>
                <w:sz w:val="18"/>
              </w:rPr>
            </w:pPr>
            <w:r w:rsidRPr="00C2599A">
              <w:rPr>
                <w:rFonts w:ascii="Arial" w:hAnsi="Arial"/>
                <w:sz w:val="18"/>
              </w:rPr>
              <w:t xml:space="preserve">1. The ICT is, or includes, </w:t>
            </w:r>
            <w:hyperlink w:anchor="authoringTool" w:history="1">
              <w:r w:rsidRPr="00C2599A">
                <w:rPr>
                  <w:rFonts w:ascii="Arial" w:hAnsi="Arial"/>
                  <w:color w:val="0000FF"/>
                  <w:sz w:val="18"/>
                  <w:u w:val="single"/>
                </w:rPr>
                <w:t>authoring tool</w:t>
              </w:r>
            </w:hyperlink>
            <w:r w:rsidRPr="00C2599A">
              <w:rPr>
                <w:rFonts w:ascii="Arial" w:hAnsi="Arial"/>
                <w:sz w:val="18"/>
              </w:rPr>
              <w:t xml:space="preserve"> functionality.</w:t>
            </w:r>
          </w:p>
        </w:tc>
      </w:tr>
      <w:tr w:rsidR="00280A24" w:rsidRPr="00C2599A" w14:paraId="08921909" w14:textId="77777777" w:rsidTr="001F1FC8">
        <w:trPr>
          <w:jc w:val="center"/>
        </w:trPr>
        <w:tc>
          <w:tcPr>
            <w:tcW w:w="1951" w:type="dxa"/>
          </w:tcPr>
          <w:p w14:paraId="7D5C5455"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5A1C3E62" w14:textId="55DC8E15"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BD128C" w:rsidRPr="00C2599A">
              <w:rPr>
                <w:rFonts w:ascii="Arial" w:hAnsi="Arial"/>
                <w:b/>
                <w:sz w:val="18"/>
              </w:rPr>
              <w:t>Check</w:t>
            </w:r>
            <w:r w:rsidRPr="00C2599A">
              <w:rPr>
                <w:rFonts w:ascii="Arial" w:hAnsi="Arial"/>
                <w:sz w:val="18"/>
              </w:rPr>
              <w:t xml:space="preserve"> if the authoring tool has features that enable and guide the production of content that conforms to </w:t>
            </w:r>
            <w:hyperlink w:anchor="_9_Web" w:history="1">
              <w:r w:rsidRPr="00C2599A">
                <w:rPr>
                  <w:rFonts w:ascii="Arial" w:hAnsi="Arial"/>
                  <w:color w:val="0000FF"/>
                  <w:sz w:val="18"/>
                  <w:u w:val="single"/>
                </w:rPr>
                <w:t>clause 9 (Web)</w:t>
              </w:r>
            </w:hyperlink>
            <w:r w:rsidRPr="00C2599A">
              <w:rPr>
                <w:rFonts w:ascii="Arial" w:hAnsi="Arial"/>
                <w:sz w:val="18"/>
              </w:rPr>
              <w:t xml:space="preserve">, or </w:t>
            </w:r>
            <w:hyperlink w:anchor="_10_Non-web_documents" w:history="1">
              <w:r w:rsidRPr="00C2599A">
                <w:rPr>
                  <w:rFonts w:ascii="Arial" w:hAnsi="Arial"/>
                  <w:color w:val="0000FF"/>
                  <w:sz w:val="18"/>
                  <w:u w:val="single"/>
                </w:rPr>
                <w:t>clause 10 (Non-web documents)</w:t>
              </w:r>
            </w:hyperlink>
            <w:r w:rsidRPr="00C2599A">
              <w:rPr>
                <w:rFonts w:ascii="Arial" w:hAnsi="Arial"/>
                <w:sz w:val="18"/>
              </w:rPr>
              <w:t xml:space="preserve">, </w:t>
            </w:r>
            <w:r w:rsidRPr="00C2599A">
              <w:rPr>
                <w:lang w:bidi="en-US"/>
              </w:rPr>
              <w:t xml:space="preserve">or </w:t>
            </w:r>
            <w:hyperlink w:anchor="_11_Software" w:history="1">
              <w:r w:rsidRPr="00C2599A">
                <w:rPr>
                  <w:color w:val="0000FF"/>
                  <w:u w:val="single"/>
                  <w:lang w:bidi="en-US"/>
                </w:rPr>
                <w:t>clause 11 (Non-web software)</w:t>
              </w:r>
            </w:hyperlink>
            <w:r w:rsidRPr="00C2599A">
              <w:rPr>
                <w:lang w:bidi="en-US"/>
              </w:rPr>
              <w:t xml:space="preserve"> as applicable</w:t>
            </w:r>
            <w:r w:rsidRPr="00C2599A">
              <w:rPr>
                <w:rFonts w:ascii="Arial" w:hAnsi="Arial"/>
                <w:sz w:val="18"/>
              </w:rPr>
              <w:t>.</w:t>
            </w:r>
          </w:p>
        </w:tc>
      </w:tr>
      <w:tr w:rsidR="00280A24" w:rsidRPr="00C2599A" w14:paraId="72DAB0A4" w14:textId="77777777" w:rsidTr="001F1FC8">
        <w:trPr>
          <w:jc w:val="center"/>
        </w:trPr>
        <w:tc>
          <w:tcPr>
            <w:tcW w:w="1951" w:type="dxa"/>
          </w:tcPr>
          <w:p w14:paraId="67D7232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436D0B9A" w14:textId="6C21AA0A"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962EAC3" w14:textId="2D7A055A"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72D5102E" w14:textId="5074C5CE" w:rsidR="00280A24" w:rsidRPr="00C2599A" w:rsidRDefault="001365DD"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AB76E33" w14:textId="77777777" w:rsidR="00280A24" w:rsidRPr="00C2599A" w:rsidRDefault="00280A24" w:rsidP="008F1D81">
      <w:pPr>
        <w:pStyle w:val="Heading4"/>
      </w:pPr>
      <w:r w:rsidRPr="00C2599A">
        <w:t>C.5.10.3</w:t>
      </w:r>
      <w:r w:rsidRPr="00C2599A">
        <w:tab/>
        <w:t>Preservation of accessibility information in transformations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0FB3E26" w14:textId="77777777" w:rsidTr="001F1FC8">
        <w:trPr>
          <w:jc w:val="center"/>
        </w:trPr>
        <w:tc>
          <w:tcPr>
            <w:tcW w:w="1951" w:type="dxa"/>
          </w:tcPr>
          <w:p w14:paraId="7A0B86A5"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Pr>
          <w:p w14:paraId="27396C44" w14:textId="77777777" w:rsidR="00280A24" w:rsidRPr="00C2599A" w:rsidRDefault="00280A24" w:rsidP="00280A24">
            <w:pPr>
              <w:keepNext/>
              <w:keepLines/>
              <w:spacing w:after="0"/>
              <w:rPr>
                <w:rFonts w:ascii="Arial" w:hAnsi="Arial"/>
                <w:sz w:val="18"/>
              </w:rPr>
            </w:pPr>
            <w:r w:rsidRPr="00C2599A">
              <w:rPr>
                <w:rFonts w:ascii="Arial" w:hAnsi="Arial"/>
                <w:sz w:val="18"/>
              </w:rPr>
              <w:t>Inspection and Testing</w:t>
            </w:r>
          </w:p>
        </w:tc>
      </w:tr>
      <w:tr w:rsidR="00280A24" w:rsidRPr="00C2599A" w14:paraId="1F5C99DA" w14:textId="77777777" w:rsidTr="001F1FC8">
        <w:trPr>
          <w:jc w:val="center"/>
        </w:trPr>
        <w:tc>
          <w:tcPr>
            <w:tcW w:w="1951" w:type="dxa"/>
          </w:tcPr>
          <w:p w14:paraId="218C22A8" w14:textId="03FDF595"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181A3B42" w14:textId="4E65E002" w:rsidR="00280A24" w:rsidRPr="00C2599A" w:rsidRDefault="00280A24" w:rsidP="00280A24">
            <w:pPr>
              <w:keepNext/>
              <w:keepLines/>
              <w:spacing w:after="0"/>
              <w:rPr>
                <w:rFonts w:ascii="Arial" w:hAnsi="Arial"/>
                <w:sz w:val="18"/>
              </w:rPr>
            </w:pPr>
            <w:r w:rsidRPr="00C2599A">
              <w:rPr>
                <w:rFonts w:ascii="Arial" w:hAnsi="Arial"/>
                <w:sz w:val="18"/>
              </w:rPr>
              <w:t xml:space="preserve">1. The ICT is, or includes, </w:t>
            </w:r>
            <w:hyperlink w:anchor="authoringTool" w:history="1">
              <w:r w:rsidRPr="00C2599A">
                <w:rPr>
                  <w:rFonts w:ascii="Arial" w:hAnsi="Arial"/>
                  <w:color w:val="0000FF"/>
                  <w:sz w:val="18"/>
                  <w:u w:val="single"/>
                </w:rPr>
                <w:t>authoring tool</w:t>
              </w:r>
            </w:hyperlink>
            <w:r w:rsidRPr="00C2599A">
              <w:rPr>
                <w:rFonts w:ascii="Arial" w:hAnsi="Arial"/>
                <w:sz w:val="18"/>
              </w:rPr>
              <w:t xml:space="preserve"> functionality.</w:t>
            </w:r>
          </w:p>
          <w:p w14:paraId="41601D9B" w14:textId="77777777" w:rsidR="00280A24" w:rsidRPr="00C2599A" w:rsidRDefault="00280A24" w:rsidP="00280A24">
            <w:pPr>
              <w:keepNext/>
              <w:keepLines/>
              <w:spacing w:after="0"/>
              <w:rPr>
                <w:rFonts w:ascii="Arial" w:hAnsi="Arial"/>
                <w:sz w:val="18"/>
              </w:rPr>
            </w:pPr>
            <w:r w:rsidRPr="00C2599A">
              <w:rPr>
                <w:rFonts w:ascii="Arial" w:hAnsi="Arial"/>
                <w:sz w:val="18"/>
              </w:rPr>
              <w:t>2. The authoring tool provides restructuring transformations or re-coding transformations.</w:t>
            </w:r>
          </w:p>
        </w:tc>
      </w:tr>
      <w:tr w:rsidR="00280A24" w:rsidRPr="00C2599A" w14:paraId="40BA3A29" w14:textId="77777777" w:rsidTr="001F1FC8">
        <w:trPr>
          <w:jc w:val="center"/>
        </w:trPr>
        <w:tc>
          <w:tcPr>
            <w:tcW w:w="1951" w:type="dxa"/>
          </w:tcPr>
          <w:p w14:paraId="3E87122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5ED0CA85"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1. For a restructuring transformation, </w:t>
            </w:r>
            <w:r w:rsidRPr="00C2599A">
              <w:rPr>
                <w:rFonts w:ascii="Arial" w:hAnsi="Arial"/>
                <w:b/>
                <w:bCs/>
                <w:sz w:val="18"/>
              </w:rPr>
              <w:t>check</w:t>
            </w:r>
            <w:r w:rsidRPr="00C2599A">
              <w:rPr>
                <w:rFonts w:ascii="Arial" w:hAnsi="Arial"/>
                <w:sz w:val="18"/>
              </w:rPr>
              <w:t xml:space="preserve"> if the accessibility information is preserved in the output.</w:t>
            </w:r>
          </w:p>
          <w:p w14:paraId="0AF6346D"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2. For a restructuring transformation, </w:t>
            </w:r>
            <w:r w:rsidRPr="00C2599A">
              <w:rPr>
                <w:rFonts w:ascii="Arial" w:hAnsi="Arial"/>
                <w:b/>
                <w:bCs/>
                <w:sz w:val="18"/>
              </w:rPr>
              <w:t>check</w:t>
            </w:r>
            <w:r w:rsidRPr="00C2599A">
              <w:rPr>
                <w:rFonts w:ascii="Arial" w:hAnsi="Arial"/>
                <w:sz w:val="18"/>
              </w:rPr>
              <w:t xml:space="preserve"> if the content technology supports accessibility information for the restructured form of the information.</w:t>
            </w:r>
          </w:p>
          <w:p w14:paraId="2245E07D"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3. For a re-coding transformation, </w:t>
            </w:r>
            <w:r w:rsidRPr="00C2599A">
              <w:rPr>
                <w:rFonts w:ascii="Arial" w:hAnsi="Arial"/>
                <w:b/>
                <w:bCs/>
                <w:sz w:val="18"/>
              </w:rPr>
              <w:t>check</w:t>
            </w:r>
            <w:r w:rsidRPr="00C2599A">
              <w:rPr>
                <w:rFonts w:ascii="Arial" w:hAnsi="Arial"/>
                <w:sz w:val="18"/>
              </w:rPr>
              <w:t xml:space="preserve"> if the accessibility information is preserved in the output.</w:t>
            </w:r>
          </w:p>
          <w:p w14:paraId="6DC1D94C"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4. For a re-coding transformation, </w:t>
            </w:r>
            <w:r w:rsidRPr="00C2599A">
              <w:rPr>
                <w:rFonts w:ascii="Arial" w:hAnsi="Arial"/>
                <w:b/>
                <w:bCs/>
                <w:sz w:val="18"/>
              </w:rPr>
              <w:t>check</w:t>
            </w:r>
            <w:r w:rsidRPr="00C2599A">
              <w:rPr>
                <w:rFonts w:ascii="Arial" w:hAnsi="Arial"/>
                <w:sz w:val="18"/>
              </w:rPr>
              <w:t xml:space="preserve"> if the accessibility information is supported by the technology of the re-coded output.</w:t>
            </w:r>
          </w:p>
        </w:tc>
      </w:tr>
      <w:tr w:rsidR="00280A24" w:rsidRPr="00C2599A" w14:paraId="16ACD941" w14:textId="77777777" w:rsidTr="001F1FC8">
        <w:trPr>
          <w:jc w:val="center"/>
        </w:trPr>
        <w:tc>
          <w:tcPr>
            <w:tcW w:w="1951" w:type="dxa"/>
          </w:tcPr>
          <w:p w14:paraId="435612FB"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58230A16" w14:textId="67FA09BE"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w:t>
            </w:r>
            <w:r w:rsidR="00BD128C" w:rsidRPr="00C2599A">
              <w:rPr>
                <w:rFonts w:ascii="Arial" w:hAnsi="Arial"/>
                <w:bCs/>
                <w:sz w:val="18"/>
              </w:rPr>
              <w:t>Check</w:t>
            </w:r>
            <w:r w:rsidR="00280A24" w:rsidRPr="00C2599A">
              <w:rPr>
                <w:rFonts w:ascii="Arial" w:hAnsi="Arial"/>
                <w:sz w:val="18"/>
              </w:rPr>
              <w:t xml:space="preserve"> 1 is true or checks 1 and 2 are false) </w:t>
            </w:r>
            <w:r w:rsidR="00280A24" w:rsidRPr="00C2599A">
              <w:rPr>
                <w:rFonts w:ascii="Arial" w:hAnsi="Arial"/>
                <w:b/>
                <w:bCs/>
                <w:sz w:val="18"/>
              </w:rPr>
              <w:t>and</w:t>
            </w:r>
            <w:r w:rsidR="00280A24" w:rsidRPr="00C2599A">
              <w:rPr>
                <w:rFonts w:ascii="Arial" w:hAnsi="Arial"/>
                <w:sz w:val="18"/>
              </w:rPr>
              <w:t xml:space="preserve"> (check 3 is true or checks 3 and 4 are false)</w:t>
            </w:r>
          </w:p>
          <w:p w14:paraId="5346E534" w14:textId="5DD0D429" w:rsidR="00280A24" w:rsidRPr="00C2599A" w:rsidRDefault="0063784C" w:rsidP="00280A24">
            <w:pPr>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 and check 2 is true) </w:t>
            </w:r>
            <w:r w:rsidR="00280A24" w:rsidRPr="00C2599A">
              <w:rPr>
                <w:rFonts w:ascii="Arial" w:hAnsi="Arial"/>
                <w:b/>
                <w:bCs/>
                <w:sz w:val="18"/>
              </w:rPr>
              <w:t>or</w:t>
            </w:r>
            <w:r w:rsidR="00280A24" w:rsidRPr="00C2599A">
              <w:rPr>
                <w:rFonts w:ascii="Arial" w:hAnsi="Arial"/>
                <w:sz w:val="18"/>
              </w:rPr>
              <w:t xml:space="preserve"> (check 3 is false and check 4 is true)</w:t>
            </w:r>
          </w:p>
          <w:p w14:paraId="61D3D55A" w14:textId="1CA81729" w:rsidR="00280A24" w:rsidRPr="00C2599A" w:rsidRDefault="001365DD" w:rsidP="00280A24">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0175A40" w14:textId="77777777" w:rsidR="00280A24" w:rsidRPr="00C2599A" w:rsidRDefault="00280A24" w:rsidP="008F1D81">
      <w:pPr>
        <w:pStyle w:val="Heading4"/>
      </w:pPr>
      <w:r w:rsidRPr="00C2599A">
        <w:t>C.5.10.4</w:t>
      </w:r>
      <w:r w:rsidRPr="00C2599A">
        <w:tab/>
        <w:t>Repair assistance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588E63B" w14:textId="77777777" w:rsidTr="001F1FC8">
        <w:trPr>
          <w:jc w:val="center"/>
        </w:trPr>
        <w:tc>
          <w:tcPr>
            <w:tcW w:w="1951" w:type="dxa"/>
          </w:tcPr>
          <w:p w14:paraId="1AEDEF3E" w14:textId="77777777" w:rsidR="00280A24" w:rsidRPr="00C2599A" w:rsidRDefault="00280A24" w:rsidP="00280A24">
            <w:pPr>
              <w:keepLines/>
              <w:spacing w:after="0"/>
              <w:rPr>
                <w:rFonts w:ascii="Arial" w:hAnsi="Arial"/>
                <w:sz w:val="18"/>
              </w:rPr>
            </w:pPr>
            <w:r w:rsidRPr="00C2599A">
              <w:rPr>
                <w:rFonts w:ascii="Arial" w:hAnsi="Arial"/>
                <w:sz w:val="18"/>
              </w:rPr>
              <w:t>Type of assessment</w:t>
            </w:r>
          </w:p>
        </w:tc>
        <w:tc>
          <w:tcPr>
            <w:tcW w:w="7088" w:type="dxa"/>
          </w:tcPr>
          <w:p w14:paraId="34FFD486" w14:textId="77777777" w:rsidR="00280A24" w:rsidRPr="00C2599A" w:rsidRDefault="00280A24" w:rsidP="00280A24">
            <w:pPr>
              <w:keepLines/>
              <w:spacing w:after="0"/>
              <w:rPr>
                <w:rFonts w:ascii="Arial" w:hAnsi="Arial"/>
                <w:sz w:val="18"/>
              </w:rPr>
            </w:pPr>
            <w:r w:rsidRPr="00C2599A">
              <w:rPr>
                <w:rFonts w:ascii="Arial" w:hAnsi="Arial"/>
                <w:sz w:val="18"/>
              </w:rPr>
              <w:t>Inspection</w:t>
            </w:r>
          </w:p>
        </w:tc>
      </w:tr>
      <w:tr w:rsidR="00280A24" w:rsidRPr="00C2599A" w14:paraId="5ACEB7B5" w14:textId="77777777" w:rsidTr="001F1FC8">
        <w:trPr>
          <w:jc w:val="center"/>
        </w:trPr>
        <w:tc>
          <w:tcPr>
            <w:tcW w:w="1951" w:type="dxa"/>
          </w:tcPr>
          <w:p w14:paraId="7FF53F32" w14:textId="40C314BE" w:rsidR="00280A24" w:rsidRPr="00C2599A" w:rsidRDefault="00AE413C" w:rsidP="00280A24">
            <w:pPr>
              <w:keepLines/>
              <w:spacing w:after="0"/>
              <w:rPr>
                <w:rFonts w:ascii="Arial" w:hAnsi="Arial"/>
                <w:sz w:val="18"/>
              </w:rPr>
            </w:pPr>
            <w:r w:rsidRPr="00C2599A">
              <w:rPr>
                <w:rFonts w:ascii="Arial" w:hAnsi="Arial"/>
                <w:sz w:val="18"/>
              </w:rPr>
              <w:lastRenderedPageBreak/>
              <w:t>Requirement Preconditions</w:t>
            </w:r>
          </w:p>
        </w:tc>
        <w:tc>
          <w:tcPr>
            <w:tcW w:w="7088" w:type="dxa"/>
          </w:tcPr>
          <w:p w14:paraId="7E86523A" w14:textId="487F881D" w:rsidR="00280A24" w:rsidRPr="00C2599A" w:rsidRDefault="00280A24" w:rsidP="00280A24">
            <w:pPr>
              <w:keepLines/>
              <w:spacing w:after="0"/>
              <w:rPr>
                <w:rFonts w:ascii="Arial" w:hAnsi="Arial"/>
                <w:sz w:val="18"/>
              </w:rPr>
            </w:pPr>
            <w:r w:rsidRPr="00C2599A">
              <w:rPr>
                <w:rFonts w:ascii="Arial" w:hAnsi="Arial"/>
                <w:sz w:val="18"/>
              </w:rPr>
              <w:t xml:space="preserve">1. The ICT is, or includes, </w:t>
            </w:r>
            <w:hyperlink w:anchor="authoringTool" w:history="1">
              <w:r w:rsidRPr="00C2599A">
                <w:rPr>
                  <w:rFonts w:ascii="Arial" w:hAnsi="Arial"/>
                  <w:color w:val="0000FF"/>
                  <w:sz w:val="18"/>
                  <w:u w:val="single"/>
                </w:rPr>
                <w:t>authoring tool</w:t>
              </w:r>
            </w:hyperlink>
            <w:r w:rsidRPr="00C2599A">
              <w:rPr>
                <w:rFonts w:ascii="Arial" w:hAnsi="Arial"/>
                <w:sz w:val="18"/>
              </w:rPr>
              <w:t xml:space="preserve"> functionality.</w:t>
            </w:r>
          </w:p>
          <w:p w14:paraId="020D7F06" w14:textId="2CBFC7B7" w:rsidR="00280A24" w:rsidRPr="00C2599A" w:rsidRDefault="00280A24" w:rsidP="00280A24">
            <w:pPr>
              <w:keepLines/>
              <w:spacing w:after="0"/>
              <w:rPr>
                <w:rFonts w:ascii="Arial" w:hAnsi="Arial"/>
                <w:sz w:val="18"/>
              </w:rPr>
            </w:pPr>
            <w:r w:rsidRPr="00C2599A">
              <w:rPr>
                <w:rFonts w:ascii="Arial" w:hAnsi="Arial"/>
                <w:sz w:val="18"/>
              </w:rPr>
              <w:t xml:space="preserve">2. The accessibility checking functionality of the authoring tool is capable of detecting that content does not meet a requirement of </w:t>
            </w:r>
            <w:r w:rsidRPr="00C2599A">
              <w:fldChar w:fldCharType="begin"/>
            </w:r>
            <w:r w:rsidRPr="00C2599A">
              <w:instrText>HYPERLINK \l "_9_Web"</w:instrText>
            </w:r>
            <w:r w:rsidRPr="00C2599A">
              <w:fldChar w:fldCharType="separate"/>
            </w:r>
            <w:r w:rsidRPr="00C2599A">
              <w:rPr>
                <w:color w:val="0000FF"/>
                <w:u w:val="single"/>
              </w:rPr>
              <w:t>clause 9</w:t>
            </w:r>
            <w:r w:rsidRPr="00C2599A">
              <w:rPr>
                <w:rFonts w:ascii="Arial" w:hAnsi="Arial"/>
                <w:color w:val="0000FF"/>
                <w:sz w:val="18"/>
                <w:u w:val="single"/>
              </w:rPr>
              <w:t xml:space="preserve"> (</w:t>
            </w:r>
            <w:del w:id="17231" w:author="Author">
              <w:r w:rsidR="000F171A" w:rsidRPr="00C2599A" w:rsidDel="006035B8">
                <w:rPr>
                  <w:rFonts w:ascii="Arial" w:hAnsi="Arial"/>
                  <w:color w:val="0000FF"/>
                  <w:sz w:val="18"/>
                  <w:u w:val="single"/>
                </w:rPr>
                <w:delText>web</w:delText>
              </w:r>
            </w:del>
            <w:ins w:id="17232" w:author="Author">
              <w:r w:rsidR="006035B8" w:rsidRPr="00C2599A">
                <w:rPr>
                  <w:rFonts w:ascii="Arial" w:hAnsi="Arial"/>
                  <w:color w:val="0000FF"/>
                  <w:sz w:val="18"/>
                  <w:u w:val="single"/>
                </w:rPr>
                <w:t>Web</w:t>
              </w:r>
            </w:ins>
            <w:r w:rsidRPr="00C2599A">
              <w:rPr>
                <w:rFonts w:ascii="Arial" w:hAnsi="Arial"/>
                <w:color w:val="0000FF"/>
                <w:sz w:val="18"/>
                <w:u w:val="single"/>
              </w:rPr>
              <w:t>)</w:t>
            </w:r>
            <w:r w:rsidRPr="00C2599A">
              <w:fldChar w:fldCharType="end"/>
            </w:r>
            <w:r w:rsidRPr="00C2599A">
              <w:rPr>
                <w:rFonts w:ascii="Arial" w:hAnsi="Arial"/>
                <w:sz w:val="18"/>
              </w:rPr>
              <w:t xml:space="preserve">, or </w:t>
            </w:r>
            <w:hyperlink w:anchor="_10_Non-web_documents" w:history="1">
              <w:r w:rsidRPr="00C2599A">
                <w:rPr>
                  <w:rFonts w:ascii="Arial" w:hAnsi="Arial"/>
                  <w:color w:val="0000FF"/>
                  <w:sz w:val="18"/>
                  <w:u w:val="single"/>
                </w:rPr>
                <w:t>clause 10 (Non-web documents)</w:t>
              </w:r>
            </w:hyperlink>
            <w:r w:rsidRPr="00C2599A">
              <w:rPr>
                <w:rFonts w:ascii="Arial" w:hAnsi="Arial"/>
                <w:sz w:val="18"/>
              </w:rPr>
              <w:t xml:space="preserve">, or </w:t>
            </w:r>
            <w:hyperlink w:anchor="_11_Software" w:history="1">
              <w:r w:rsidRPr="00C2599A">
                <w:rPr>
                  <w:rFonts w:ascii="Arial" w:hAnsi="Arial"/>
                  <w:color w:val="0000FF"/>
                  <w:sz w:val="18"/>
                  <w:u w:val="single"/>
                </w:rPr>
                <w:t>clause 11 (Non-web software)</w:t>
              </w:r>
            </w:hyperlink>
            <w:r w:rsidRPr="00C2599A">
              <w:rPr>
                <w:rFonts w:ascii="Arial" w:hAnsi="Arial"/>
                <w:sz w:val="18"/>
              </w:rPr>
              <w:t xml:space="preserve"> as applicable.</w:t>
            </w:r>
          </w:p>
        </w:tc>
      </w:tr>
      <w:tr w:rsidR="00280A24" w:rsidRPr="00C2599A" w14:paraId="27D7F5CC" w14:textId="77777777" w:rsidTr="001F1FC8">
        <w:trPr>
          <w:jc w:val="center"/>
        </w:trPr>
        <w:tc>
          <w:tcPr>
            <w:tcW w:w="1951" w:type="dxa"/>
          </w:tcPr>
          <w:p w14:paraId="476A933E"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5E9F7EFF" w14:textId="6EEA49E8" w:rsidR="00280A24" w:rsidRPr="00C2599A" w:rsidRDefault="00280A24" w:rsidP="00280A24">
            <w:pPr>
              <w:keepLines/>
              <w:spacing w:after="0"/>
              <w:rPr>
                <w:rFonts w:ascii="Arial" w:hAnsi="Arial"/>
                <w:sz w:val="18"/>
              </w:rPr>
            </w:pPr>
            <w:r w:rsidRPr="00C2599A">
              <w:rPr>
                <w:rFonts w:ascii="Arial" w:hAnsi="Arial"/>
                <w:sz w:val="18"/>
              </w:rPr>
              <w:t xml:space="preserve">1. </w:t>
            </w:r>
            <w:r w:rsidR="00BD128C" w:rsidRPr="00C2599A">
              <w:rPr>
                <w:rFonts w:ascii="Arial" w:hAnsi="Arial"/>
                <w:b/>
                <w:sz w:val="18"/>
              </w:rPr>
              <w:t>Check</w:t>
            </w:r>
            <w:r w:rsidR="00BD128C" w:rsidRPr="00C2599A">
              <w:rPr>
                <w:rFonts w:ascii="Arial" w:hAnsi="Arial"/>
                <w:sz w:val="18"/>
              </w:rPr>
              <w:t xml:space="preserve"> that t</w:t>
            </w:r>
            <w:r w:rsidRPr="00C2599A">
              <w:rPr>
                <w:rFonts w:ascii="Arial" w:hAnsi="Arial"/>
                <w:sz w:val="18"/>
              </w:rPr>
              <w:t>he authoring tool provides repair suggestions when content does not meet a requirement of clauses 9, or 10, or 11 (as applicable).</w:t>
            </w:r>
          </w:p>
        </w:tc>
      </w:tr>
      <w:tr w:rsidR="00280A24" w:rsidRPr="00C2599A" w14:paraId="399A1A96" w14:textId="77777777" w:rsidTr="001F1FC8">
        <w:trPr>
          <w:jc w:val="center"/>
        </w:trPr>
        <w:tc>
          <w:tcPr>
            <w:tcW w:w="1951" w:type="dxa"/>
          </w:tcPr>
          <w:p w14:paraId="22FD61F0"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6DA2EAF5" w14:textId="759F221B"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1E1CB0BE" w14:textId="47D86E74" w:rsidR="00280A24" w:rsidRPr="00C2599A" w:rsidRDefault="0063784C" w:rsidP="00280A24">
            <w:pPr>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DB526B0" w14:textId="5A0EBCD3" w:rsidR="00280A24" w:rsidRPr="00C2599A" w:rsidRDefault="001365DD" w:rsidP="00280A24">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p>
        </w:tc>
      </w:tr>
    </w:tbl>
    <w:p w14:paraId="67FAAE80" w14:textId="77777777" w:rsidR="00280A24" w:rsidRPr="00C2599A" w:rsidRDefault="00280A24" w:rsidP="008F1D81">
      <w:pPr>
        <w:pStyle w:val="Heading4"/>
      </w:pPr>
      <w:r w:rsidRPr="00C2599A">
        <w:t>C.5.10.5</w:t>
      </w:r>
      <w:r w:rsidRPr="00C2599A">
        <w:tab/>
        <w:t>Templates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448E2C8" w14:textId="77777777" w:rsidTr="001F1FC8">
        <w:trPr>
          <w:jc w:val="center"/>
        </w:trPr>
        <w:tc>
          <w:tcPr>
            <w:tcW w:w="1951" w:type="dxa"/>
          </w:tcPr>
          <w:p w14:paraId="170565AE"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Pr>
          <w:p w14:paraId="451A7D62"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4EBDDFD5" w14:textId="77777777" w:rsidTr="001F1FC8">
        <w:trPr>
          <w:jc w:val="center"/>
        </w:trPr>
        <w:tc>
          <w:tcPr>
            <w:tcW w:w="1951" w:type="dxa"/>
          </w:tcPr>
          <w:p w14:paraId="1B30E5C1" w14:textId="16FF9F08"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3DEAE173" w14:textId="2F3010B7" w:rsidR="00280A24" w:rsidRPr="00C2599A" w:rsidRDefault="00280A24" w:rsidP="00280A24">
            <w:pPr>
              <w:keepNext/>
              <w:keepLines/>
              <w:spacing w:after="0"/>
              <w:rPr>
                <w:rFonts w:ascii="Arial" w:hAnsi="Arial"/>
                <w:sz w:val="18"/>
              </w:rPr>
            </w:pPr>
            <w:r w:rsidRPr="00C2599A">
              <w:rPr>
                <w:rFonts w:ascii="Arial" w:hAnsi="Arial"/>
                <w:sz w:val="18"/>
              </w:rPr>
              <w:t xml:space="preserve">1. The ICT is, or includes, </w:t>
            </w:r>
            <w:hyperlink w:anchor="authoringTool" w:history="1">
              <w:r w:rsidRPr="00C2599A">
                <w:rPr>
                  <w:rFonts w:ascii="Arial" w:hAnsi="Arial"/>
                  <w:color w:val="0000FF"/>
                  <w:sz w:val="18"/>
                  <w:u w:val="single"/>
                </w:rPr>
                <w:t>authoring tool</w:t>
              </w:r>
            </w:hyperlink>
            <w:r w:rsidRPr="00C2599A">
              <w:rPr>
                <w:rFonts w:ascii="Arial" w:hAnsi="Arial"/>
                <w:sz w:val="18"/>
              </w:rPr>
              <w:t xml:space="preserve"> functionality.</w:t>
            </w:r>
          </w:p>
          <w:p w14:paraId="76D7C56D" w14:textId="77777777" w:rsidR="00280A24" w:rsidRPr="00C2599A" w:rsidRDefault="00280A24" w:rsidP="00280A24">
            <w:pPr>
              <w:keepNext/>
              <w:keepLines/>
              <w:spacing w:after="0"/>
              <w:rPr>
                <w:rFonts w:ascii="Arial" w:hAnsi="Arial"/>
                <w:sz w:val="18"/>
              </w:rPr>
            </w:pPr>
            <w:r w:rsidRPr="00C2599A">
              <w:rPr>
                <w:rFonts w:ascii="Arial" w:hAnsi="Arial"/>
                <w:sz w:val="18"/>
              </w:rPr>
              <w:t>2. The authoring tool provides templates.</w:t>
            </w:r>
          </w:p>
        </w:tc>
      </w:tr>
      <w:tr w:rsidR="00280A24" w:rsidRPr="00C2599A" w14:paraId="67849A26" w14:textId="77777777" w:rsidTr="001F1FC8">
        <w:trPr>
          <w:jc w:val="center"/>
        </w:trPr>
        <w:tc>
          <w:tcPr>
            <w:tcW w:w="1951" w:type="dxa"/>
          </w:tcPr>
          <w:p w14:paraId="6540C45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00B864BF" w14:textId="47DC59FB"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BD128C" w:rsidRPr="00C2599A">
              <w:rPr>
                <w:rFonts w:ascii="Arial" w:hAnsi="Arial"/>
                <w:b/>
                <w:sz w:val="18"/>
              </w:rPr>
              <w:t>Check</w:t>
            </w:r>
            <w:r w:rsidRPr="00C2599A">
              <w:rPr>
                <w:rFonts w:ascii="Arial" w:hAnsi="Arial"/>
                <w:sz w:val="18"/>
              </w:rPr>
              <w:t xml:space="preserve"> that the authoring tool provides at least one template that supports the creation of content that conforms to requirements of </w:t>
            </w:r>
            <w:hyperlink w:anchor="_9_Web" w:history="1">
              <w:r w:rsidRPr="00C2599A">
                <w:rPr>
                  <w:rFonts w:ascii="Arial" w:hAnsi="Arial"/>
                  <w:color w:val="0000FF"/>
                  <w:sz w:val="18"/>
                  <w:u w:val="single"/>
                </w:rPr>
                <w:t>clause 9 (Web)</w:t>
              </w:r>
            </w:hyperlink>
            <w:r w:rsidRPr="00C2599A">
              <w:rPr>
                <w:rFonts w:ascii="Arial" w:hAnsi="Arial"/>
                <w:sz w:val="18"/>
              </w:rPr>
              <w:t xml:space="preserve"> or </w:t>
            </w:r>
            <w:hyperlink w:anchor="_10_Non-web_documents" w:history="1">
              <w:r w:rsidRPr="00C2599A">
                <w:rPr>
                  <w:rFonts w:ascii="Arial" w:hAnsi="Arial"/>
                  <w:color w:val="0000FF"/>
                  <w:sz w:val="18"/>
                  <w:u w:val="single"/>
                </w:rPr>
                <w:t>clause 10 (Non-web documents)</w:t>
              </w:r>
            </w:hyperlink>
            <w:r w:rsidRPr="00C2599A">
              <w:rPr>
                <w:rFonts w:ascii="Arial" w:hAnsi="Arial"/>
                <w:sz w:val="18"/>
              </w:rPr>
              <w:t xml:space="preserve">, or </w:t>
            </w:r>
            <w:hyperlink w:anchor="_11_Software" w:history="1">
              <w:r w:rsidRPr="00C2599A">
                <w:rPr>
                  <w:rFonts w:ascii="Arial" w:hAnsi="Arial"/>
                  <w:color w:val="0000FF"/>
                  <w:sz w:val="18"/>
                  <w:u w:val="single"/>
                </w:rPr>
                <w:t>clause 11 (Non-web documents)</w:t>
              </w:r>
            </w:hyperlink>
            <w:r w:rsidRPr="00C2599A">
              <w:rPr>
                <w:rFonts w:ascii="Arial" w:hAnsi="Arial"/>
                <w:sz w:val="18"/>
              </w:rPr>
              <w:t xml:space="preserve"> as applicable.</w:t>
            </w:r>
          </w:p>
          <w:p w14:paraId="3CFD9687" w14:textId="7ED45816" w:rsidR="00280A24" w:rsidRPr="00C2599A" w:rsidRDefault="00280A24" w:rsidP="00280A24">
            <w:pPr>
              <w:keepNext/>
              <w:keepLines/>
              <w:spacing w:after="0"/>
              <w:rPr>
                <w:rFonts w:ascii="Arial" w:hAnsi="Arial"/>
                <w:sz w:val="18"/>
              </w:rPr>
            </w:pPr>
            <w:r w:rsidRPr="00C2599A">
              <w:rPr>
                <w:rFonts w:ascii="Arial" w:hAnsi="Arial"/>
                <w:sz w:val="18"/>
              </w:rPr>
              <w:t xml:space="preserve">2. </w:t>
            </w:r>
            <w:r w:rsidR="00BD128C" w:rsidRPr="00C2599A">
              <w:rPr>
                <w:rFonts w:ascii="Arial" w:hAnsi="Arial"/>
                <w:b/>
                <w:sz w:val="18"/>
              </w:rPr>
              <w:t>Check</w:t>
            </w:r>
            <w:r w:rsidRPr="00C2599A">
              <w:rPr>
                <w:rFonts w:ascii="Arial" w:hAnsi="Arial"/>
                <w:sz w:val="18"/>
              </w:rPr>
              <w:t xml:space="preserve"> that at least one template identified in step 1 is available and is identified as conforming to clauses 9, or clause 10, or clause 11 (as applicable).</w:t>
            </w:r>
          </w:p>
        </w:tc>
      </w:tr>
      <w:tr w:rsidR="00280A24" w:rsidRPr="00C2599A" w14:paraId="2B71F99D" w14:textId="77777777" w:rsidTr="001F1FC8">
        <w:trPr>
          <w:jc w:val="center"/>
        </w:trPr>
        <w:tc>
          <w:tcPr>
            <w:tcW w:w="1951" w:type="dxa"/>
          </w:tcPr>
          <w:p w14:paraId="651A98B1"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4860A5ED" w14:textId="28385F1F"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and 2 are true</w:t>
            </w:r>
          </w:p>
          <w:p w14:paraId="3ECA56F4" w14:textId="38FCBA5C" w:rsidR="00280A24" w:rsidRPr="00C2599A" w:rsidRDefault="0063784C" w:rsidP="00280A24">
            <w:pPr>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or 2 is false</w:t>
            </w:r>
          </w:p>
          <w:p w14:paraId="7376B105" w14:textId="572272B7" w:rsidR="00280A24" w:rsidRPr="00C2599A" w:rsidRDefault="001365DD" w:rsidP="00280A24">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p>
        </w:tc>
      </w:tr>
      <w:tr w:rsidR="00280A24" w:rsidRPr="00C2599A" w14:paraId="647B551E" w14:textId="77777777" w:rsidTr="001F1FC8">
        <w:trPr>
          <w:jc w:val="center"/>
        </w:trPr>
        <w:tc>
          <w:tcPr>
            <w:tcW w:w="9039" w:type="dxa"/>
            <w:gridSpan w:val="2"/>
          </w:tcPr>
          <w:p w14:paraId="4E81CBFC" w14:textId="643FBFF1" w:rsidR="00280A24" w:rsidRPr="00C2599A" w:rsidRDefault="00280A24" w:rsidP="00280A24">
            <w:pPr>
              <w:keepLines/>
              <w:spacing w:after="0"/>
              <w:ind w:left="851" w:hanging="851"/>
              <w:rPr>
                <w:rFonts w:ascii="Arial" w:hAnsi="Arial"/>
                <w:sz w:val="18"/>
              </w:rPr>
            </w:pPr>
            <w:r w:rsidRPr="00C2599A">
              <w:rPr>
                <w:rFonts w:ascii="Arial" w:hAnsi="Arial"/>
                <w:caps/>
                <w:sz w:val="18"/>
              </w:rPr>
              <w:t>Note</w:t>
            </w:r>
            <w:r w:rsidRPr="00C2599A">
              <w:rPr>
                <w:rFonts w:ascii="Arial" w:hAnsi="Arial"/>
                <w:sz w:val="18"/>
              </w:rPr>
              <w:t>:</w:t>
            </w:r>
            <w:r w:rsidRPr="00C2599A">
              <w:rPr>
                <w:rFonts w:ascii="Arial" w:hAnsi="Arial"/>
                <w:sz w:val="18"/>
              </w:rPr>
              <w:tab/>
              <w:t xml:space="preserve">The identification as conforming to the requirements of clause 9, or clause 10, or clause 11 (as applicable) described in check 2 may be described in terms such as "Conformant to WCAG 2.2". Where the identification does not explicitly state that all of the requirements identified in clauses 9, or 10, or 11 (as appropriate) are covered, it may be necessary to use the template to create a </w:t>
            </w:r>
            <w:del w:id="17233" w:author="Author">
              <w:r w:rsidRPr="00C2599A" w:rsidDel="008C78BC">
                <w:rPr>
                  <w:rFonts w:ascii="Arial" w:hAnsi="Arial"/>
                  <w:sz w:val="18"/>
                </w:rPr>
                <w:delText>web site</w:delText>
              </w:r>
            </w:del>
            <w:ins w:id="17234" w:author="Author">
              <w:r w:rsidR="008C78BC" w:rsidRPr="00C2599A">
                <w:rPr>
                  <w:rFonts w:ascii="Arial" w:hAnsi="Arial"/>
                  <w:sz w:val="18"/>
                </w:rPr>
                <w:t>website</w:t>
              </w:r>
            </w:ins>
            <w:r w:rsidRPr="00C2599A">
              <w:rPr>
                <w:rFonts w:ascii="Arial" w:hAnsi="Arial"/>
                <w:sz w:val="18"/>
              </w:rPr>
              <w:t xml:space="preserve">, or document, or software and then test that </w:t>
            </w:r>
            <w:del w:id="17235" w:author="Author">
              <w:r w:rsidRPr="00C2599A" w:rsidDel="008C78BC">
                <w:rPr>
                  <w:rFonts w:ascii="Arial" w:hAnsi="Arial"/>
                  <w:sz w:val="18"/>
                </w:rPr>
                <w:delText>web site</w:delText>
              </w:r>
            </w:del>
            <w:ins w:id="17236" w:author="Author">
              <w:r w:rsidR="008C78BC" w:rsidRPr="00C2599A">
                <w:rPr>
                  <w:rFonts w:ascii="Arial" w:hAnsi="Arial"/>
                  <w:sz w:val="18"/>
                </w:rPr>
                <w:t>website</w:t>
              </w:r>
            </w:ins>
            <w:r w:rsidRPr="00C2599A">
              <w:rPr>
                <w:rFonts w:ascii="Arial" w:hAnsi="Arial"/>
                <w:sz w:val="18"/>
              </w:rPr>
              <w:t>, or document, or software according to the requirements of clauses 9, or 10, or 11 to provide full assurance that the template behaves as required.</w:t>
            </w:r>
          </w:p>
        </w:tc>
      </w:tr>
    </w:tbl>
    <w:p w14:paraId="6A7D402E" w14:textId="77777777" w:rsidR="00280A24" w:rsidRPr="00C2599A" w:rsidRDefault="00280A24" w:rsidP="00280A24"/>
    <w:p w14:paraId="62140E35" w14:textId="77777777" w:rsidR="00280A24" w:rsidRPr="00C2599A" w:rsidRDefault="00280A24" w:rsidP="008F1D81">
      <w:pPr>
        <w:pStyle w:val="Heading2"/>
      </w:pPr>
      <w:bookmarkStart w:id="17237" w:name="_Toc196231650"/>
      <w:bookmarkStart w:id="17238" w:name="_Toc197380419"/>
      <w:bookmarkStart w:id="17239" w:name="_Toc210143978"/>
      <w:bookmarkStart w:id="17240" w:name="_Toc210156549"/>
      <w:r w:rsidRPr="00C2599A">
        <w:t>C.6</w:t>
      </w:r>
      <w:r w:rsidRPr="00C2599A">
        <w:tab/>
        <w:t>ICT supporting real-time bidirectional communication</w:t>
      </w:r>
      <w:bookmarkEnd w:id="17227"/>
      <w:bookmarkEnd w:id="17228"/>
      <w:bookmarkEnd w:id="17229"/>
      <w:bookmarkEnd w:id="17237"/>
      <w:bookmarkEnd w:id="17238"/>
      <w:bookmarkEnd w:id="17239"/>
      <w:bookmarkEnd w:id="17240"/>
    </w:p>
    <w:p w14:paraId="3671FDDE" w14:textId="77777777" w:rsidR="00280A24" w:rsidRPr="00C2599A" w:rsidRDefault="00280A24" w:rsidP="008F1D81">
      <w:pPr>
        <w:pStyle w:val="Heading3"/>
      </w:pPr>
      <w:bookmarkStart w:id="17241" w:name="_Toc196231651"/>
      <w:bookmarkStart w:id="17242" w:name="_Toc197380420"/>
      <w:bookmarkStart w:id="17243" w:name="_Toc57281188"/>
      <w:bookmarkStart w:id="17244" w:name="_Toc57986058"/>
      <w:bookmarkStart w:id="17245" w:name="_Toc58222431"/>
      <w:bookmarkStart w:id="17246" w:name="_Toc210143979"/>
      <w:bookmarkStart w:id="17247" w:name="_Toc210156550"/>
      <w:r w:rsidRPr="00C2599A">
        <w:t>C.6.0</w:t>
      </w:r>
      <w:r w:rsidRPr="00C2599A">
        <w:tab/>
        <w:t>Accessible real-time bidirectional communication operational scenarios</w:t>
      </w:r>
      <w:bookmarkEnd w:id="17241"/>
      <w:bookmarkEnd w:id="17242"/>
      <w:bookmarkEnd w:id="17243"/>
      <w:bookmarkEnd w:id="17244"/>
      <w:bookmarkEnd w:id="17245"/>
      <w:bookmarkEnd w:id="17246"/>
      <w:bookmarkEnd w:id="17247"/>
    </w:p>
    <w:p w14:paraId="4E24F5BB" w14:textId="143F1395" w:rsidR="00280A24" w:rsidRPr="00C2599A" w:rsidRDefault="00280A24" w:rsidP="008F1D81">
      <w:pPr>
        <w:pStyle w:val="NO"/>
      </w:pPr>
      <w:bookmarkStart w:id="17248" w:name="_Hlk197479106"/>
      <w:r w:rsidRPr="00C2599A">
        <w:t xml:space="preserve">NOTE: </w:t>
      </w:r>
      <w:r w:rsidR="00743F64" w:rsidRPr="00C2599A">
        <w:tab/>
      </w:r>
      <w:r w:rsidRPr="00C2599A">
        <w:t xml:space="preserve">C.6.0.1 to C.6.0.9 are not tests – but are sets of pre-requisits that are to be applied as appropriate when carrying out testing of other Clause 6 requirements where specified in the requirement testing procedure. </w:t>
      </w:r>
    </w:p>
    <w:bookmarkEnd w:id="17248"/>
    <w:p w14:paraId="7AF3D6BB" w14:textId="77777777" w:rsidR="00280A24" w:rsidRPr="00C2599A" w:rsidRDefault="00280A24" w:rsidP="008F1D81">
      <w:pPr>
        <w:pStyle w:val="Heading4"/>
      </w:pPr>
      <w:r w:rsidRPr="00C2599A">
        <w:t>C.6.0.1</w:t>
      </w:r>
      <w:r w:rsidRPr="00C2599A">
        <w:tab/>
        <w:t xml:space="preserve">Rationale for scenarios (informative) </w:t>
      </w:r>
    </w:p>
    <w:p w14:paraId="7781AEEE" w14:textId="77777777" w:rsidR="00280A24" w:rsidRPr="00C2599A" w:rsidRDefault="00280A24" w:rsidP="00280A24">
      <w:r w:rsidRPr="00C2599A">
        <w:t>Clause 6.0.1 is informative only and contains no testable requirements.</w:t>
      </w:r>
    </w:p>
    <w:p w14:paraId="4520C8FC" w14:textId="77777777" w:rsidR="00280A24" w:rsidRPr="00C2599A" w:rsidRDefault="00280A24" w:rsidP="008F1D81">
      <w:pPr>
        <w:pStyle w:val="Heading4"/>
      </w:pPr>
      <w:r w:rsidRPr="00C2599A">
        <w:lastRenderedPageBreak/>
        <w:t>C.6.0.2</w:t>
      </w:r>
      <w:r w:rsidRPr="00C2599A">
        <w:tab/>
        <w:t>Communication client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DB53DAE" w14:textId="77777777" w:rsidTr="001F1FC8">
        <w:trPr>
          <w:jc w:val="center"/>
        </w:trPr>
        <w:tc>
          <w:tcPr>
            <w:tcW w:w="1951" w:type="dxa"/>
          </w:tcPr>
          <w:p w14:paraId="15CB5460" w14:textId="2175F574"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34709EC6" w14:textId="2A1B272D" w:rsidR="00280A24" w:rsidRPr="00C2599A" w:rsidRDefault="00280A24" w:rsidP="00280A24">
            <w:pPr>
              <w:keepNext/>
              <w:keepLines/>
              <w:spacing w:after="0"/>
              <w:rPr>
                <w:rFonts w:ascii="Arial" w:hAnsi="Arial"/>
                <w:sz w:val="18"/>
              </w:rPr>
            </w:pPr>
            <w:r w:rsidRPr="00C2599A">
              <w:rPr>
                <w:rFonts w:ascii="Arial" w:hAnsi="Arial"/>
                <w:sz w:val="18"/>
              </w:rPr>
              <w:t xml:space="preserve">1. The ICT under test is, or includes, a </w:t>
            </w:r>
            <w:hyperlink w:anchor="communicationclient" w:history="1">
              <w:r w:rsidRPr="00C2599A">
                <w:rPr>
                  <w:rFonts w:ascii="Arial" w:hAnsi="Arial"/>
                  <w:color w:val="0000FF"/>
                  <w:sz w:val="18"/>
                  <w:u w:val="single"/>
                </w:rPr>
                <w:t>communication client</w:t>
              </w:r>
            </w:hyperlink>
            <w:r w:rsidRPr="00C2599A">
              <w:rPr>
                <w:rFonts w:ascii="Arial" w:hAnsi="Arial"/>
                <w:sz w:val="18"/>
              </w:rPr>
              <w:t xml:space="preserve">, C1, that supports real-time bidirectional voice communication with or within a </w:t>
            </w:r>
            <w:hyperlink w:anchor="communicationsystem" w:history="1">
              <w:r w:rsidRPr="00C2599A">
                <w:rPr>
                  <w:rFonts w:ascii="Arial" w:hAnsi="Arial"/>
                  <w:color w:val="0000FF"/>
                  <w:sz w:val="18"/>
                  <w:u w:val="single"/>
                </w:rPr>
                <w:t>communication system</w:t>
              </w:r>
            </w:hyperlink>
            <w:r w:rsidRPr="00C2599A">
              <w:rPr>
                <w:rFonts w:ascii="Arial" w:hAnsi="Arial"/>
                <w:sz w:val="18"/>
              </w:rPr>
              <w:t xml:space="preserve"> that supports real-time bidirectional voice communication.</w:t>
            </w:r>
          </w:p>
          <w:p w14:paraId="5F87D8BC" w14:textId="77777777" w:rsidR="00280A24" w:rsidRPr="00C2599A" w:rsidRDefault="00280A24" w:rsidP="00280A24">
            <w:pPr>
              <w:keepNext/>
              <w:keepLines/>
              <w:spacing w:after="0"/>
              <w:rPr>
                <w:rFonts w:ascii="Arial" w:hAnsi="Arial"/>
                <w:sz w:val="18"/>
              </w:rPr>
            </w:pPr>
            <w:r w:rsidRPr="00C2599A">
              <w:rPr>
                <w:rFonts w:ascii="Arial" w:hAnsi="Arial"/>
                <w:sz w:val="18"/>
              </w:rPr>
              <w:t>2. A communication system that supports bi-directional voice communication for C1 and supports the functionality under test, is available.</w:t>
            </w:r>
          </w:p>
          <w:p w14:paraId="79929715" w14:textId="77777777" w:rsidR="00280A24" w:rsidRPr="00C2599A" w:rsidRDefault="00280A24" w:rsidP="00280A24">
            <w:pPr>
              <w:keepNext/>
              <w:keepLines/>
              <w:spacing w:after="0"/>
              <w:rPr>
                <w:rFonts w:ascii="Arial" w:hAnsi="Arial"/>
                <w:sz w:val="18"/>
              </w:rPr>
            </w:pPr>
            <w:r w:rsidRPr="00C2599A">
              <w:rPr>
                <w:rFonts w:ascii="Arial" w:hAnsi="Arial"/>
                <w:sz w:val="18"/>
              </w:rPr>
              <w:t>3. Another ICT, C2, that meets the same precondition as C1 is available.</w:t>
            </w:r>
          </w:p>
          <w:p w14:paraId="07BB0B53" w14:textId="186CC6CF" w:rsidR="00280A24" w:rsidRPr="00C2599A" w:rsidRDefault="00280A24" w:rsidP="00280A24">
            <w:pPr>
              <w:keepNext/>
              <w:keepLines/>
              <w:spacing w:after="0"/>
              <w:rPr>
                <w:rFonts w:ascii="Arial" w:hAnsi="Arial"/>
                <w:sz w:val="18"/>
              </w:rPr>
            </w:pPr>
            <w:r w:rsidRPr="00C2599A">
              <w:rPr>
                <w:rFonts w:ascii="Arial" w:hAnsi="Arial"/>
                <w:sz w:val="18"/>
              </w:rPr>
              <w:t xml:space="preserve">(If multiparty voice communications are supported by the ICT – then </w:t>
            </w:r>
            <w:ins w:id="17249" w:author="Author">
              <w:r w:rsidR="0000794E" w:rsidRPr="00C2599A">
                <w:rPr>
                  <w:rFonts w:ascii="Arial" w:hAnsi="Arial"/>
                  <w:sz w:val="18"/>
                </w:rPr>
                <w:t>a communication client C3, that meets the same precondition as C1,</w:t>
              </w:r>
            </w:ins>
            <w:del w:id="17250" w:author="Author">
              <w:r w:rsidRPr="00C2599A" w:rsidDel="0000794E">
                <w:rPr>
                  <w:rFonts w:ascii="Arial" w:hAnsi="Arial"/>
                  <w:sz w:val="18"/>
                </w:rPr>
                <w:delText>3 suitable ICTs</w:delText>
              </w:r>
            </w:del>
            <w:r w:rsidRPr="00C2599A">
              <w:rPr>
                <w:rFonts w:ascii="Arial" w:hAnsi="Arial"/>
                <w:sz w:val="18"/>
              </w:rPr>
              <w:t xml:space="preserve"> will be needed).</w:t>
            </w:r>
          </w:p>
          <w:p w14:paraId="2DAE2B06" w14:textId="0ABFBE11" w:rsidR="00280A24" w:rsidRPr="00C2599A" w:rsidRDefault="00280A24" w:rsidP="00280A24">
            <w:pPr>
              <w:keepNext/>
              <w:keepLines/>
              <w:spacing w:after="0"/>
              <w:rPr>
                <w:rFonts w:ascii="Arial" w:hAnsi="Arial"/>
                <w:sz w:val="18"/>
              </w:rPr>
            </w:pPr>
            <w:r w:rsidRPr="00C2599A">
              <w:rPr>
                <w:rFonts w:ascii="Arial" w:hAnsi="Arial"/>
                <w:sz w:val="18"/>
              </w:rPr>
              <w:t xml:space="preserve">4. Communication client C1 is part of a terminal with </w:t>
            </w:r>
            <w:hyperlink w:anchor="texthandling" w:history="1">
              <w:r w:rsidRPr="00C2599A">
                <w:rPr>
                  <w:rFonts w:ascii="Arial" w:hAnsi="Arial"/>
                  <w:color w:val="0000FF"/>
                  <w:sz w:val="18"/>
                  <w:u w:val="single"/>
                </w:rPr>
                <w:t>text handling capabilities</w:t>
              </w:r>
            </w:hyperlink>
            <w:r w:rsidRPr="00C2599A">
              <w:rPr>
                <w:rFonts w:ascii="Arial" w:hAnsi="Arial"/>
                <w:sz w:val="18"/>
              </w:rPr>
              <w:t>.</w:t>
            </w:r>
          </w:p>
        </w:tc>
      </w:tr>
      <w:tr w:rsidR="00280A24" w:rsidRPr="00C2599A" w14:paraId="46445B00" w14:textId="77777777" w:rsidTr="001F1FC8">
        <w:trPr>
          <w:jc w:val="center"/>
        </w:trPr>
        <w:tc>
          <w:tcPr>
            <w:tcW w:w="1951" w:type="dxa"/>
          </w:tcPr>
          <w:p w14:paraId="7D0BEE09"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4DB7C774"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Where preconditions 1-3 only are met:</w:t>
            </w:r>
          </w:p>
          <w:p w14:paraId="1E6B9478" w14:textId="7401732A"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w:t>
            </w:r>
            <w:bookmarkStart w:id="17251" w:name="_Hlk196579237"/>
            <w:r w:rsidRPr="00C2599A">
              <w:rPr>
                <w:rFonts w:ascii="Arial" w:hAnsi="Arial"/>
                <w:sz w:val="18"/>
                <w:lang w:bidi="en-US"/>
              </w:rPr>
              <w:t xml:space="preserve">Perform all </w:t>
            </w:r>
            <w:hyperlink w:anchor="applicabletest" w:history="1">
              <w:r w:rsidRPr="00C2599A">
                <w:rPr>
                  <w:rFonts w:ascii="Arial" w:hAnsi="Arial"/>
                  <w:color w:val="0000FF"/>
                  <w:sz w:val="18"/>
                  <w:u w:val="single"/>
                  <w:lang w:bidi="en-US"/>
                </w:rPr>
                <w:t>applicable C.6.1 and C6.3-C.6.5 tests</w:t>
              </w:r>
            </w:hyperlink>
            <w:r w:rsidRPr="00C2599A">
              <w:rPr>
                <w:rFonts w:ascii="Arial" w:hAnsi="Arial"/>
                <w:sz w:val="18"/>
                <w:lang w:bidi="en-US"/>
              </w:rPr>
              <w:t xml:space="preserve"> when C1 is communicating with the communication system.</w:t>
            </w:r>
            <w:bookmarkEnd w:id="17251"/>
            <w:r w:rsidRPr="00C2599A">
              <w:rPr>
                <w:rFonts w:ascii="Arial" w:hAnsi="Arial"/>
                <w:sz w:val="18"/>
                <w:lang w:bidi="en-US"/>
              </w:rPr>
              <w:br/>
            </w:r>
          </w:p>
          <w:p w14:paraId="202B8594" w14:textId="516603DA" w:rsidR="00280A24" w:rsidRPr="00C2599A" w:rsidRDefault="00280A24" w:rsidP="00280A24">
            <w:pPr>
              <w:keepNext/>
              <w:keepLines/>
              <w:spacing w:after="0"/>
              <w:rPr>
                <w:rFonts w:ascii="Arial" w:hAnsi="Arial"/>
                <w:sz w:val="18"/>
                <w:lang w:bidi="en-US"/>
              </w:rPr>
            </w:pPr>
            <w:r w:rsidRPr="00C2599A">
              <w:rPr>
                <w:rFonts w:ascii="Arial" w:hAnsi="Arial"/>
                <w:sz w:val="18"/>
                <w:lang w:bidi="en-US"/>
              </w:rPr>
              <w:t>Where preconditions 1-</w:t>
            </w:r>
            <w:del w:id="17252" w:author="Author">
              <w:r w:rsidRPr="00C2599A" w:rsidDel="00CA3B9F">
                <w:rPr>
                  <w:rFonts w:ascii="Arial" w:hAnsi="Arial"/>
                  <w:sz w:val="18"/>
                  <w:lang w:bidi="en-US"/>
                </w:rPr>
                <w:delText xml:space="preserve">5 </w:delText>
              </w:r>
            </w:del>
            <w:ins w:id="17253" w:author="Author">
              <w:r w:rsidR="00CA3B9F" w:rsidRPr="00C2599A">
                <w:rPr>
                  <w:rFonts w:ascii="Arial" w:hAnsi="Arial"/>
                  <w:sz w:val="18"/>
                  <w:lang w:bidi="en-US"/>
                </w:rPr>
                <w:t xml:space="preserve">4 </w:t>
              </w:r>
            </w:ins>
            <w:del w:id="17254" w:author="Author">
              <w:r w:rsidRPr="00C2599A" w:rsidDel="0079366B">
                <w:rPr>
                  <w:rFonts w:ascii="Arial" w:hAnsi="Arial"/>
                  <w:sz w:val="18"/>
                  <w:lang w:bidi="en-US"/>
                </w:rPr>
                <w:delText xml:space="preserve">only </w:delText>
              </w:r>
            </w:del>
            <w:r w:rsidRPr="00C2599A">
              <w:rPr>
                <w:rFonts w:ascii="Arial" w:hAnsi="Arial"/>
                <w:sz w:val="18"/>
                <w:lang w:bidi="en-US"/>
              </w:rPr>
              <w:t>are met:</w:t>
            </w:r>
          </w:p>
          <w:p w14:paraId="40B04B45" w14:textId="43330045" w:rsidR="00280A24" w:rsidRPr="00C2599A" w:rsidRDefault="00AE6ED2" w:rsidP="00280A24">
            <w:pPr>
              <w:keepNext/>
              <w:keepLines/>
              <w:spacing w:after="0"/>
              <w:rPr>
                <w:rFonts w:ascii="Arial" w:hAnsi="Arial"/>
                <w:sz w:val="18"/>
                <w:lang w:bidi="en-US"/>
              </w:rPr>
            </w:pPr>
            <w:ins w:id="17255" w:author="Author">
              <w:r w:rsidRPr="00C2599A">
                <w:rPr>
                  <w:rFonts w:ascii="Arial" w:hAnsi="Arial"/>
                  <w:sz w:val="18"/>
                  <w:lang w:bidi="en-US"/>
                </w:rPr>
                <w:t>2</w:t>
              </w:r>
            </w:ins>
            <w:del w:id="17256" w:author="Author">
              <w:r w:rsidR="00280A24" w:rsidRPr="00C2599A" w:rsidDel="00AE6ED2">
                <w:rPr>
                  <w:rFonts w:ascii="Arial" w:hAnsi="Arial"/>
                  <w:sz w:val="18"/>
                  <w:lang w:bidi="en-US"/>
                </w:rPr>
                <w:delText>1</w:delText>
              </w:r>
            </w:del>
            <w:r w:rsidR="00280A24" w:rsidRPr="00C2599A">
              <w:rPr>
                <w:rFonts w:ascii="Arial" w:hAnsi="Arial"/>
                <w:sz w:val="18"/>
                <w:lang w:bidi="en-US"/>
              </w:rPr>
              <w:t xml:space="preserve">. Perform all </w:t>
            </w:r>
            <w:hyperlink w:anchor="applicabletest" w:history="1">
              <w:r w:rsidR="00280A24" w:rsidRPr="00C2599A">
                <w:rPr>
                  <w:rFonts w:ascii="Arial" w:hAnsi="Arial"/>
                  <w:color w:val="0000FF"/>
                  <w:sz w:val="18"/>
                  <w:u w:val="single"/>
                  <w:lang w:bidi="en-US"/>
                </w:rPr>
                <w:t>applicable C.6.1-C.6.5 tests</w:t>
              </w:r>
            </w:hyperlink>
            <w:r w:rsidR="00280A24" w:rsidRPr="00C2599A">
              <w:rPr>
                <w:rFonts w:ascii="Arial" w:hAnsi="Arial"/>
                <w:sz w:val="18"/>
                <w:lang w:bidi="en-US"/>
              </w:rPr>
              <w:t xml:space="preserve"> when C1 is communicating with the communication system.</w:t>
            </w:r>
          </w:p>
        </w:tc>
      </w:tr>
      <w:tr w:rsidR="00280A24" w:rsidRPr="00C2599A" w14:paraId="5F894A89" w14:textId="77777777" w:rsidTr="001F1FC8">
        <w:trPr>
          <w:jc w:val="center"/>
        </w:trPr>
        <w:tc>
          <w:tcPr>
            <w:tcW w:w="9039" w:type="dxa"/>
            <w:gridSpan w:val="2"/>
          </w:tcPr>
          <w:p w14:paraId="4763ED09" w14:textId="77777777" w:rsidR="00280A24" w:rsidRPr="00C2599A" w:rsidRDefault="00280A24" w:rsidP="00280A24">
            <w:pPr>
              <w:keepNext/>
              <w:keepLines/>
              <w:spacing w:after="0"/>
              <w:ind w:left="851" w:hanging="851"/>
              <w:rPr>
                <w:rFonts w:ascii="Arial" w:hAnsi="Arial"/>
                <w:sz w:val="18"/>
              </w:rPr>
            </w:pPr>
            <w:r w:rsidRPr="00C2599A">
              <w:rPr>
                <w:rFonts w:ascii="Arial" w:hAnsi="Arial"/>
                <w:sz w:val="18"/>
              </w:rPr>
              <w:t>NOTE:</w:t>
            </w:r>
            <w:r w:rsidRPr="00C2599A">
              <w:rPr>
                <w:rFonts w:ascii="Arial" w:hAnsi="Arial"/>
                <w:sz w:val="18"/>
              </w:rPr>
              <w:tab/>
              <w:t>If the only communication system that is available that supports the feature under test has not yet been independently validated, it can still be useful to demonstrate that the client under test provides the functionality if a pass is achieved or to demonstrate the extent of support.</w:t>
            </w:r>
          </w:p>
        </w:tc>
      </w:tr>
    </w:tbl>
    <w:p w14:paraId="30FD4290" w14:textId="77777777" w:rsidR="00280A24" w:rsidRPr="00C2599A" w:rsidRDefault="00280A24" w:rsidP="008F1D81">
      <w:pPr>
        <w:pStyle w:val="Heading4"/>
      </w:pPr>
      <w:r w:rsidRPr="00C2599A">
        <w:t xml:space="preserve"> C.6.0.3</w:t>
      </w:r>
      <w:r w:rsidRPr="00C2599A">
        <w:tab/>
        <w:t>Communication system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E30DDA1" w14:textId="77777777" w:rsidTr="001F1FC8">
        <w:trPr>
          <w:jc w:val="center"/>
        </w:trPr>
        <w:tc>
          <w:tcPr>
            <w:tcW w:w="1951" w:type="dxa"/>
          </w:tcPr>
          <w:p w14:paraId="7EEF4B27" w14:textId="5713BEC8"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3D2303E4" w14:textId="444DC455" w:rsidR="00280A24" w:rsidRPr="00C2599A" w:rsidRDefault="00280A24" w:rsidP="00280A24">
            <w:pPr>
              <w:keepNext/>
              <w:keepLines/>
              <w:spacing w:after="0"/>
              <w:rPr>
                <w:rFonts w:ascii="Arial" w:hAnsi="Arial"/>
                <w:sz w:val="18"/>
              </w:rPr>
            </w:pPr>
            <w:r w:rsidRPr="00C2599A">
              <w:rPr>
                <w:rFonts w:ascii="Arial" w:hAnsi="Arial"/>
                <w:sz w:val="18"/>
              </w:rPr>
              <w:t xml:space="preserve">1. The ICT under test is, or includes, a </w:t>
            </w:r>
            <w:hyperlink w:anchor="communicationsystem" w:history="1">
              <w:r w:rsidRPr="00C2599A">
                <w:rPr>
                  <w:rFonts w:ascii="Arial" w:hAnsi="Arial"/>
                  <w:color w:val="0000FF"/>
                  <w:sz w:val="18"/>
                  <w:u w:val="single"/>
                </w:rPr>
                <w:t>communication system</w:t>
              </w:r>
            </w:hyperlink>
            <w:r w:rsidRPr="00C2599A">
              <w:rPr>
                <w:rFonts w:ascii="Arial" w:hAnsi="Arial"/>
                <w:sz w:val="18"/>
              </w:rPr>
              <w:t xml:space="preserve"> that supports real-time bidirectional voice communication with </w:t>
            </w:r>
            <w:hyperlink w:anchor="communicationclient" w:history="1">
              <w:r w:rsidRPr="00C2599A">
                <w:rPr>
                  <w:rFonts w:ascii="Arial" w:hAnsi="Arial"/>
                  <w:color w:val="0000FF"/>
                  <w:sz w:val="18"/>
                  <w:u w:val="single"/>
                </w:rPr>
                <w:t>communication clients</w:t>
              </w:r>
            </w:hyperlink>
            <w:r w:rsidRPr="00C2599A">
              <w:rPr>
                <w:rFonts w:ascii="Arial" w:hAnsi="Arial"/>
                <w:sz w:val="18"/>
              </w:rPr>
              <w:t xml:space="preserve"> C1 and C2 of the system </w:t>
            </w:r>
          </w:p>
          <w:p w14:paraId="03590AE3" w14:textId="77777777" w:rsidR="00280A24" w:rsidRPr="00C2599A" w:rsidRDefault="00280A24" w:rsidP="00280A24">
            <w:pPr>
              <w:keepNext/>
              <w:keepLines/>
              <w:spacing w:after="0"/>
              <w:rPr>
                <w:rFonts w:ascii="Arial" w:hAnsi="Arial"/>
                <w:sz w:val="18"/>
              </w:rPr>
            </w:pPr>
            <w:r w:rsidRPr="00C2599A">
              <w:rPr>
                <w:rFonts w:ascii="Arial" w:hAnsi="Arial"/>
                <w:sz w:val="18"/>
              </w:rPr>
              <w:t>2. C1 and C2 that support bidirectional voice communications with the communication system under test, and support the functionality under test, are available.</w:t>
            </w:r>
          </w:p>
          <w:p w14:paraId="0A035DC4" w14:textId="5A77FD8F" w:rsidR="00280A24" w:rsidRPr="00C2599A" w:rsidRDefault="00280A24" w:rsidP="00280A24">
            <w:pPr>
              <w:keepNext/>
              <w:keepLines/>
              <w:spacing w:after="0"/>
              <w:rPr>
                <w:rFonts w:ascii="Arial" w:hAnsi="Arial"/>
                <w:sz w:val="18"/>
              </w:rPr>
            </w:pPr>
            <w:r w:rsidRPr="00C2599A">
              <w:rPr>
                <w:rFonts w:ascii="Arial" w:hAnsi="Arial"/>
                <w:sz w:val="18"/>
              </w:rPr>
              <w:t xml:space="preserve">3. If the system supports multiparty voice communication, then the communication clients in precondition 2 will need to support multiparty RTT communication, and a third </w:t>
            </w:r>
            <w:ins w:id="17257" w:author="Author">
              <w:r w:rsidR="0000794E" w:rsidRPr="00C2599A">
                <w:rPr>
                  <w:rFonts w:ascii="Arial" w:hAnsi="Arial"/>
                  <w:sz w:val="18"/>
                </w:rPr>
                <w:t xml:space="preserve">communication client C3, that meets the same preconditions as C1 and C2, </w:t>
              </w:r>
            </w:ins>
            <w:del w:id="17258" w:author="Author">
              <w:r w:rsidRPr="00C2599A" w:rsidDel="0000794E">
                <w:rPr>
                  <w:rFonts w:ascii="Arial" w:hAnsi="Arial"/>
                  <w:sz w:val="18"/>
                </w:rPr>
                <w:delText xml:space="preserve">such ICT </w:delText>
              </w:r>
            </w:del>
            <w:r w:rsidRPr="00C2599A">
              <w:rPr>
                <w:rFonts w:ascii="Arial" w:hAnsi="Arial"/>
                <w:sz w:val="18"/>
              </w:rPr>
              <w:t>will also be needed.</w:t>
            </w:r>
          </w:p>
        </w:tc>
      </w:tr>
      <w:tr w:rsidR="00280A24" w:rsidRPr="00C2599A" w14:paraId="46EB9B58" w14:textId="77777777" w:rsidTr="001F1FC8">
        <w:trPr>
          <w:jc w:val="center"/>
        </w:trPr>
        <w:tc>
          <w:tcPr>
            <w:tcW w:w="1951" w:type="dxa"/>
          </w:tcPr>
          <w:p w14:paraId="73B33084"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3C593FA6" w14:textId="09212800"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Perform all </w:t>
            </w:r>
            <w:hyperlink w:anchor="applicabletest" w:history="1">
              <w:r w:rsidRPr="00C2599A">
                <w:rPr>
                  <w:rFonts w:ascii="Arial" w:hAnsi="Arial"/>
                  <w:color w:val="0000FF"/>
                  <w:sz w:val="18"/>
                  <w:u w:val="single"/>
                  <w:lang w:bidi="en-US"/>
                </w:rPr>
                <w:t>applicable C.6.1-C.6.5 tests</w:t>
              </w:r>
            </w:hyperlink>
            <w:r w:rsidRPr="00C2599A">
              <w:rPr>
                <w:rFonts w:ascii="Arial" w:hAnsi="Arial"/>
                <w:sz w:val="18"/>
                <w:lang w:bidi="en-US"/>
              </w:rPr>
              <w:t xml:space="preserve"> when the communication system under test is communicating with the communication clients.</w:t>
            </w:r>
          </w:p>
        </w:tc>
      </w:tr>
      <w:tr w:rsidR="00280A24" w:rsidRPr="00C2599A" w14:paraId="18D8528D" w14:textId="77777777" w:rsidTr="001F1FC8">
        <w:trPr>
          <w:jc w:val="center"/>
        </w:trPr>
        <w:tc>
          <w:tcPr>
            <w:tcW w:w="9039" w:type="dxa"/>
            <w:gridSpan w:val="2"/>
          </w:tcPr>
          <w:p w14:paraId="57B36937" w14:textId="77777777" w:rsidR="00280A24" w:rsidRPr="00C2599A" w:rsidRDefault="00280A24" w:rsidP="00280A24">
            <w:pPr>
              <w:keepNext/>
              <w:keepLines/>
              <w:spacing w:after="0"/>
              <w:ind w:left="851" w:hanging="851"/>
              <w:rPr>
                <w:rFonts w:ascii="Arial" w:hAnsi="Arial"/>
                <w:sz w:val="18"/>
              </w:rPr>
            </w:pPr>
            <w:r w:rsidRPr="00C2599A">
              <w:rPr>
                <w:rFonts w:ascii="Arial" w:hAnsi="Arial"/>
                <w:sz w:val="18"/>
              </w:rPr>
              <w:t>NOTE:</w:t>
            </w:r>
            <w:r w:rsidRPr="00C2599A">
              <w:rPr>
                <w:rFonts w:ascii="Arial" w:hAnsi="Arial"/>
                <w:sz w:val="18"/>
              </w:rPr>
              <w:tab/>
              <w:t>If the only communication client that is available that supports the feature under test has not yet been independently validated, it can still be useful to demonstrate that the system under test provides the functionality if a pass is achieved or to demonstrate the extent of support.</w:t>
            </w:r>
          </w:p>
        </w:tc>
      </w:tr>
    </w:tbl>
    <w:p w14:paraId="3DE3B075" w14:textId="77777777" w:rsidR="00280A24" w:rsidRPr="00C2599A" w:rsidRDefault="00280A24" w:rsidP="008F1D81">
      <w:pPr>
        <w:pStyle w:val="Heading4"/>
      </w:pPr>
      <w:r w:rsidRPr="00C2599A">
        <w:t>C.6.0.4</w:t>
      </w:r>
      <w:r w:rsidRPr="00C2599A">
        <w:tab/>
        <w:t>System connecting to another communication system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F7A463A" w14:textId="77777777" w:rsidTr="001F1FC8">
        <w:trPr>
          <w:jc w:val="center"/>
        </w:trPr>
        <w:tc>
          <w:tcPr>
            <w:tcW w:w="1951" w:type="dxa"/>
          </w:tcPr>
          <w:p w14:paraId="62F54C0C" w14:textId="2B8AE143"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77735680" w14:textId="4CCDA0CA" w:rsidR="00280A24" w:rsidRPr="00C2599A" w:rsidRDefault="00280A24" w:rsidP="00280A24">
            <w:pPr>
              <w:keepNext/>
              <w:keepLines/>
              <w:spacing w:after="0"/>
              <w:rPr>
                <w:rFonts w:ascii="Arial" w:hAnsi="Arial"/>
                <w:sz w:val="18"/>
              </w:rPr>
            </w:pPr>
            <w:r w:rsidRPr="00C2599A">
              <w:rPr>
                <w:rFonts w:ascii="Arial" w:hAnsi="Arial"/>
                <w:sz w:val="18"/>
              </w:rPr>
              <w:t xml:space="preserve">1. The ICT under test is, or includes, a </w:t>
            </w:r>
            <w:hyperlink w:anchor="communicationsystem" w:history="1">
              <w:r w:rsidRPr="00C2599A">
                <w:rPr>
                  <w:rFonts w:ascii="Arial" w:hAnsi="Arial"/>
                  <w:color w:val="0000FF"/>
                  <w:sz w:val="18"/>
                  <w:u w:val="single"/>
                </w:rPr>
                <w:t>communication system</w:t>
              </w:r>
            </w:hyperlink>
            <w:r w:rsidRPr="00C2599A">
              <w:rPr>
                <w:rFonts w:ascii="Arial" w:hAnsi="Arial"/>
                <w:sz w:val="18"/>
              </w:rPr>
              <w:t xml:space="preserve"> that supports real-time bidirectional voice communication with one or more other communication systems that support real-time bidirectional voice communication, </w:t>
            </w:r>
          </w:p>
          <w:p w14:paraId="1ECA6D27" w14:textId="77777777" w:rsidR="00280A24" w:rsidRPr="00C2599A" w:rsidRDefault="00280A24" w:rsidP="00280A24">
            <w:pPr>
              <w:keepNext/>
              <w:keepLines/>
              <w:spacing w:after="0"/>
              <w:rPr>
                <w:rFonts w:ascii="Arial" w:hAnsi="Arial"/>
                <w:sz w:val="18"/>
              </w:rPr>
            </w:pPr>
            <w:r w:rsidRPr="00C2599A">
              <w:rPr>
                <w:rFonts w:ascii="Arial" w:hAnsi="Arial"/>
                <w:sz w:val="18"/>
              </w:rPr>
              <w:t>2. Another communication system that supports real-time bidirectional voice communication and the functionality under test is available.</w:t>
            </w:r>
          </w:p>
          <w:p w14:paraId="56CA465C" w14:textId="5B820FAC" w:rsidR="00280A24" w:rsidRPr="00C2599A" w:rsidRDefault="00280A24" w:rsidP="00280A24">
            <w:pPr>
              <w:keepNext/>
              <w:keepLines/>
              <w:spacing w:after="0"/>
              <w:rPr>
                <w:rFonts w:ascii="Arial" w:hAnsi="Arial"/>
                <w:sz w:val="18"/>
              </w:rPr>
            </w:pPr>
            <w:r w:rsidRPr="00C2599A">
              <w:rPr>
                <w:rFonts w:ascii="Arial" w:hAnsi="Arial"/>
                <w:sz w:val="18"/>
              </w:rPr>
              <w:t xml:space="preserve">3. A </w:t>
            </w:r>
            <w:hyperlink w:anchor="communicationclient" w:history="1">
              <w:r w:rsidRPr="00C2599A">
                <w:rPr>
                  <w:rFonts w:ascii="Arial" w:hAnsi="Arial"/>
                  <w:color w:val="0000FF"/>
                  <w:sz w:val="18"/>
                  <w:u w:val="single"/>
                </w:rPr>
                <w:t>communication client</w:t>
              </w:r>
            </w:hyperlink>
            <w:r w:rsidRPr="00C2599A">
              <w:rPr>
                <w:rFonts w:ascii="Arial" w:hAnsi="Arial"/>
                <w:sz w:val="18"/>
              </w:rPr>
              <w:t xml:space="preserve"> is available for each communication system that allows bidirectional voice communications and supports the functionality under test., </w:t>
            </w:r>
          </w:p>
          <w:p w14:paraId="28FA256B" w14:textId="77777777" w:rsidR="00280A24" w:rsidRPr="00C2599A" w:rsidRDefault="00280A24" w:rsidP="00280A24">
            <w:pPr>
              <w:keepNext/>
              <w:keepLines/>
              <w:spacing w:after="0"/>
              <w:rPr>
                <w:rFonts w:ascii="Arial" w:hAnsi="Arial"/>
                <w:sz w:val="18"/>
              </w:rPr>
            </w:pPr>
            <w:r w:rsidRPr="00C2599A">
              <w:rPr>
                <w:rFonts w:ascii="Arial" w:hAnsi="Arial"/>
                <w:sz w:val="18"/>
              </w:rPr>
              <w:t>4. Each communication client is connected to its respective communication system.</w:t>
            </w:r>
          </w:p>
        </w:tc>
      </w:tr>
      <w:tr w:rsidR="00280A24" w:rsidRPr="00C2599A" w14:paraId="3A50A9A8" w14:textId="77777777" w:rsidTr="001F1FC8">
        <w:trPr>
          <w:jc w:val="center"/>
        </w:trPr>
        <w:tc>
          <w:tcPr>
            <w:tcW w:w="1951" w:type="dxa"/>
          </w:tcPr>
          <w:p w14:paraId="30E4D61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55F53074" w14:textId="4614862A"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Perform all </w:t>
            </w:r>
            <w:hyperlink w:anchor="applicabletest" w:history="1">
              <w:r w:rsidRPr="00C2599A">
                <w:rPr>
                  <w:rFonts w:ascii="Arial" w:hAnsi="Arial"/>
                  <w:color w:val="0000FF"/>
                  <w:sz w:val="18"/>
                  <w:u w:val="single"/>
                  <w:lang w:bidi="en-US"/>
                </w:rPr>
                <w:t>applicable C.6.1-C.6.5 tests</w:t>
              </w:r>
            </w:hyperlink>
            <w:r w:rsidRPr="00C2599A">
              <w:rPr>
                <w:rFonts w:ascii="Arial" w:hAnsi="Arial"/>
                <w:sz w:val="18"/>
                <w:lang w:bidi="en-US"/>
              </w:rPr>
              <w:t xml:space="preserve"> when the communication system under test is communicating with the communication clients.</w:t>
            </w:r>
          </w:p>
        </w:tc>
      </w:tr>
      <w:tr w:rsidR="00280A24" w:rsidRPr="00C2599A" w14:paraId="0AE21157" w14:textId="77777777" w:rsidTr="001F1FC8">
        <w:trPr>
          <w:jc w:val="center"/>
        </w:trPr>
        <w:tc>
          <w:tcPr>
            <w:tcW w:w="9039" w:type="dxa"/>
            <w:gridSpan w:val="2"/>
          </w:tcPr>
          <w:p w14:paraId="438971DD" w14:textId="77777777" w:rsidR="00280A24" w:rsidRPr="00C2599A" w:rsidRDefault="00280A24" w:rsidP="00280A24">
            <w:pPr>
              <w:keepNext/>
              <w:keepLines/>
              <w:spacing w:after="0"/>
              <w:ind w:left="851" w:hanging="851"/>
              <w:rPr>
                <w:rFonts w:ascii="Arial" w:hAnsi="Arial"/>
                <w:sz w:val="18"/>
              </w:rPr>
            </w:pPr>
            <w:r w:rsidRPr="00C2599A">
              <w:rPr>
                <w:rFonts w:ascii="Arial" w:hAnsi="Arial"/>
                <w:sz w:val="18"/>
              </w:rPr>
              <w:t>NOTE:</w:t>
            </w:r>
            <w:r w:rsidRPr="00C2599A">
              <w:rPr>
                <w:rFonts w:ascii="Arial" w:hAnsi="Arial"/>
                <w:sz w:val="18"/>
              </w:rPr>
              <w:tab/>
              <w:t>If the only communication client that is available that supports the feature under test has not yet been independently validated, it can still be useful to demonstrate that the system under test provides the functionality if a pass is achieved or to demonstrate the extent of support.</w:t>
            </w:r>
          </w:p>
        </w:tc>
      </w:tr>
    </w:tbl>
    <w:p w14:paraId="1DBFF938" w14:textId="77777777" w:rsidR="00280A24" w:rsidRPr="00C2599A" w:rsidRDefault="00280A24" w:rsidP="008F1D81">
      <w:pPr>
        <w:pStyle w:val="Heading4"/>
      </w:pPr>
      <w:r w:rsidRPr="00C2599A">
        <w:t>C.6.0.5</w:t>
      </w:r>
      <w:r w:rsidRPr="00C2599A">
        <w:tab/>
        <w:t>System with roaming visiting client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7EBA149" w14:textId="77777777" w:rsidTr="001F1FC8">
        <w:trPr>
          <w:jc w:val="center"/>
        </w:trPr>
        <w:tc>
          <w:tcPr>
            <w:tcW w:w="1951" w:type="dxa"/>
          </w:tcPr>
          <w:p w14:paraId="68C89F2D" w14:textId="09F0A2AE" w:rsidR="00280A24" w:rsidRPr="00C2599A" w:rsidRDefault="00AE413C" w:rsidP="00280A24">
            <w:pPr>
              <w:keepNext/>
              <w:keepLines/>
              <w:spacing w:after="0"/>
              <w:rPr>
                <w:rFonts w:ascii="Arial" w:hAnsi="Arial"/>
                <w:sz w:val="18"/>
              </w:rPr>
            </w:pPr>
            <w:r w:rsidRPr="00C2599A">
              <w:rPr>
                <w:rFonts w:ascii="Arial" w:hAnsi="Arial"/>
                <w:sz w:val="18"/>
              </w:rPr>
              <w:lastRenderedPageBreak/>
              <w:t>Requirement Preconditions</w:t>
            </w:r>
          </w:p>
        </w:tc>
        <w:tc>
          <w:tcPr>
            <w:tcW w:w="7088" w:type="dxa"/>
          </w:tcPr>
          <w:p w14:paraId="738F6646" w14:textId="70B36A8F" w:rsidR="00280A24" w:rsidRPr="00C2599A" w:rsidRDefault="00280A24" w:rsidP="00280A24">
            <w:pPr>
              <w:keepNext/>
              <w:keepLines/>
              <w:spacing w:after="0"/>
              <w:rPr>
                <w:rFonts w:ascii="Arial" w:hAnsi="Arial"/>
                <w:sz w:val="18"/>
              </w:rPr>
            </w:pPr>
            <w:r w:rsidRPr="00C2599A">
              <w:rPr>
                <w:rFonts w:ascii="Arial" w:hAnsi="Arial"/>
                <w:sz w:val="18"/>
              </w:rPr>
              <w:t xml:space="preserve">1. The ICT under test is, or includes, a </w:t>
            </w:r>
            <w:hyperlink w:anchor="communicationsystem" w:history="1">
              <w:r w:rsidRPr="00C2599A">
                <w:rPr>
                  <w:rFonts w:ascii="Arial" w:hAnsi="Arial"/>
                  <w:color w:val="0000FF"/>
                  <w:sz w:val="18"/>
                  <w:u w:val="single"/>
                </w:rPr>
                <w:t>communication system</w:t>
              </w:r>
            </w:hyperlink>
            <w:r w:rsidRPr="00C2599A">
              <w:rPr>
                <w:rFonts w:ascii="Arial" w:hAnsi="Arial"/>
                <w:sz w:val="18"/>
              </w:rPr>
              <w:t xml:space="preserve"> that supports real-time bidirectional voice communication.</w:t>
            </w:r>
          </w:p>
          <w:p w14:paraId="5F537EF8" w14:textId="7737D17E" w:rsidR="00280A24" w:rsidRPr="00C2599A" w:rsidRDefault="00280A24" w:rsidP="00280A24">
            <w:pPr>
              <w:keepNext/>
              <w:keepLines/>
              <w:spacing w:after="0"/>
              <w:rPr>
                <w:rFonts w:ascii="Arial" w:hAnsi="Arial"/>
                <w:sz w:val="18"/>
              </w:rPr>
            </w:pPr>
            <w:r w:rsidRPr="00C2599A">
              <w:rPr>
                <w:rFonts w:ascii="Arial" w:hAnsi="Arial"/>
                <w:sz w:val="18"/>
              </w:rPr>
              <w:t xml:space="preserve">2. A </w:t>
            </w:r>
            <w:hyperlink w:anchor="communicationclient" w:history="1">
              <w:r w:rsidRPr="00C2599A">
                <w:rPr>
                  <w:rFonts w:ascii="Arial" w:hAnsi="Arial"/>
                  <w:color w:val="0000FF"/>
                  <w:sz w:val="18"/>
                  <w:u w:val="single"/>
                </w:rPr>
                <w:t>communication client</w:t>
              </w:r>
            </w:hyperlink>
            <w:r w:rsidRPr="00C2599A">
              <w:rPr>
                <w:rFonts w:ascii="Arial" w:hAnsi="Arial"/>
                <w:sz w:val="18"/>
              </w:rPr>
              <w:t xml:space="preserve"> C1 that supports real-time bidirectional voice communication with another </w:t>
            </w:r>
            <w:hyperlink w:anchor="compatiblecommunicationsystem" w:history="1">
              <w:r w:rsidRPr="00C2599A">
                <w:rPr>
                  <w:rFonts w:ascii="Arial" w:hAnsi="Arial"/>
                  <w:color w:val="0000FF"/>
                  <w:sz w:val="18"/>
                  <w:u w:val="single"/>
                </w:rPr>
                <w:t>compatible communication system</w:t>
              </w:r>
            </w:hyperlink>
            <w:r w:rsidRPr="00C2599A">
              <w:rPr>
                <w:rFonts w:ascii="Arial" w:hAnsi="Arial"/>
                <w:sz w:val="18"/>
              </w:rPr>
              <w:t>, is available and is visiting and is connected to the system under test.</w:t>
            </w:r>
          </w:p>
          <w:p w14:paraId="213ACD88"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3. A communication client that is qualified for bidirectional voice communication on the ICT under test and that supports the functionality under test, is available. </w:t>
            </w:r>
          </w:p>
        </w:tc>
      </w:tr>
      <w:tr w:rsidR="00280A24" w:rsidRPr="00C2599A" w14:paraId="441AB588" w14:textId="77777777" w:rsidTr="001F1FC8">
        <w:trPr>
          <w:jc w:val="center"/>
        </w:trPr>
        <w:tc>
          <w:tcPr>
            <w:tcW w:w="1951" w:type="dxa"/>
          </w:tcPr>
          <w:p w14:paraId="55976747"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2C61EF01" w14:textId="4E9678AE"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Perform all </w:t>
            </w:r>
            <w:hyperlink w:anchor="applicabletest" w:history="1">
              <w:r w:rsidRPr="00C2599A">
                <w:rPr>
                  <w:rFonts w:ascii="Arial" w:hAnsi="Arial"/>
                  <w:color w:val="0000FF"/>
                  <w:sz w:val="18"/>
                  <w:u w:val="single"/>
                  <w:lang w:bidi="en-US"/>
                </w:rPr>
                <w:t>applicable C.6.1-C.6.5 tests</w:t>
              </w:r>
            </w:hyperlink>
            <w:r w:rsidRPr="00C2599A">
              <w:rPr>
                <w:rFonts w:ascii="Arial" w:hAnsi="Arial"/>
                <w:sz w:val="18"/>
                <w:lang w:bidi="en-US"/>
              </w:rPr>
              <w:t xml:space="preserve"> when the communication system under test is communicating with the </w:t>
            </w:r>
            <w:hyperlink w:anchor="visitingcommunicationclient" w:history="1">
              <w:r w:rsidRPr="00C2599A">
                <w:rPr>
                  <w:rFonts w:ascii="Arial" w:hAnsi="Arial"/>
                  <w:color w:val="0000FF"/>
                  <w:sz w:val="18"/>
                  <w:u w:val="single"/>
                  <w:lang w:bidi="en-US"/>
                </w:rPr>
                <w:t>visiting communication client</w:t>
              </w:r>
            </w:hyperlink>
            <w:r w:rsidRPr="00C2599A">
              <w:rPr>
                <w:rFonts w:ascii="Arial" w:hAnsi="Arial"/>
                <w:sz w:val="18"/>
                <w:lang w:bidi="en-US"/>
              </w:rPr>
              <w:t xml:space="preserve"> C1.</w:t>
            </w:r>
          </w:p>
        </w:tc>
      </w:tr>
      <w:tr w:rsidR="00280A24" w:rsidRPr="00C2599A" w14:paraId="1FB1F800" w14:textId="77777777" w:rsidTr="001F1FC8">
        <w:trPr>
          <w:jc w:val="center"/>
        </w:trPr>
        <w:tc>
          <w:tcPr>
            <w:tcW w:w="9039" w:type="dxa"/>
            <w:gridSpan w:val="2"/>
          </w:tcPr>
          <w:p w14:paraId="4FB2F6C6" w14:textId="01D72F3B" w:rsidR="00280A24" w:rsidRPr="00C2599A" w:rsidRDefault="00280A24" w:rsidP="00280A24">
            <w:pPr>
              <w:keepNext/>
              <w:keepLines/>
              <w:spacing w:after="0"/>
              <w:ind w:left="851" w:hanging="851"/>
              <w:rPr>
                <w:rFonts w:ascii="Arial" w:hAnsi="Arial"/>
                <w:sz w:val="18"/>
              </w:rPr>
            </w:pPr>
            <w:r w:rsidRPr="00C2599A">
              <w:rPr>
                <w:rFonts w:ascii="Arial" w:hAnsi="Arial"/>
                <w:sz w:val="18"/>
              </w:rPr>
              <w:t>NOTE:</w:t>
            </w:r>
            <w:r w:rsidRPr="00C2599A">
              <w:rPr>
                <w:rFonts w:ascii="Arial" w:hAnsi="Arial"/>
                <w:sz w:val="18"/>
              </w:rPr>
              <w:tab/>
              <w:t>This scenario is intended to cover a roaming case. In roaming, which is specific to mobile networks, whenever ICT is brought out of the reach of the home network it connects to (roams on) a visited network</w:t>
            </w:r>
            <w:r w:rsidR="00EC2608" w:rsidRPr="00C2599A">
              <w:rPr>
                <w:rFonts w:ascii="Arial" w:hAnsi="Arial"/>
                <w:sz w:val="18"/>
              </w:rPr>
              <w:t>.</w:t>
            </w:r>
          </w:p>
        </w:tc>
      </w:tr>
    </w:tbl>
    <w:p w14:paraId="0983EB53" w14:textId="77777777" w:rsidR="00280A24" w:rsidRPr="00C2599A" w:rsidRDefault="00280A24" w:rsidP="008F1D81">
      <w:pPr>
        <w:pStyle w:val="Heading4"/>
      </w:pPr>
      <w:r w:rsidRPr="00C2599A">
        <w:t>C.6.0.6</w:t>
      </w:r>
      <w:r w:rsidRPr="00C2599A">
        <w:tab/>
        <w:t>Client in emergency communications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2DA08CD" w14:textId="77777777" w:rsidTr="001F1FC8">
        <w:trPr>
          <w:jc w:val="center"/>
        </w:trPr>
        <w:tc>
          <w:tcPr>
            <w:tcW w:w="1951" w:type="dxa"/>
          </w:tcPr>
          <w:p w14:paraId="24E78208" w14:textId="6F9DB0CB"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60742D31" w14:textId="5273FAAD" w:rsidR="00280A24" w:rsidRPr="00C2599A" w:rsidRDefault="00280A24" w:rsidP="00280A24">
            <w:pPr>
              <w:keepNext/>
              <w:keepLines/>
              <w:spacing w:after="0"/>
              <w:rPr>
                <w:rFonts w:ascii="Arial" w:hAnsi="Arial"/>
                <w:sz w:val="18"/>
              </w:rPr>
            </w:pPr>
            <w:r w:rsidRPr="00C2599A">
              <w:rPr>
                <w:rFonts w:ascii="Arial" w:hAnsi="Arial"/>
                <w:sz w:val="18"/>
              </w:rPr>
              <w:t xml:space="preserve">1. The ICT under test is, or includes, a </w:t>
            </w:r>
            <w:hyperlink w:anchor="communicationclient" w:history="1">
              <w:r w:rsidRPr="00C2599A">
                <w:rPr>
                  <w:rFonts w:ascii="Arial" w:hAnsi="Arial"/>
                  <w:color w:val="0000FF"/>
                  <w:sz w:val="18"/>
                  <w:u w:val="single"/>
                </w:rPr>
                <w:t>communication client</w:t>
              </w:r>
            </w:hyperlink>
            <w:r w:rsidRPr="00C2599A">
              <w:rPr>
                <w:rFonts w:ascii="Arial" w:hAnsi="Arial"/>
                <w:sz w:val="18"/>
              </w:rPr>
              <w:t xml:space="preserve">, C1, that supports real-time bidirectional voice emergency communication with or within a </w:t>
            </w:r>
            <w:hyperlink w:anchor="communicationsystem" w:history="1">
              <w:r w:rsidRPr="00C2599A">
                <w:rPr>
                  <w:rFonts w:ascii="Arial" w:hAnsi="Arial"/>
                  <w:color w:val="0000FF"/>
                  <w:sz w:val="18"/>
                  <w:u w:val="single"/>
                </w:rPr>
                <w:t>communication system</w:t>
              </w:r>
            </w:hyperlink>
            <w:r w:rsidRPr="00C2599A">
              <w:rPr>
                <w:rFonts w:ascii="Arial" w:hAnsi="Arial"/>
                <w:sz w:val="18"/>
              </w:rPr>
              <w:t xml:space="preserve"> that supports real-time bidirectional voice emergency communication.</w:t>
            </w:r>
          </w:p>
          <w:p w14:paraId="63F6AB28" w14:textId="77777777" w:rsidR="00280A24" w:rsidRPr="00C2599A" w:rsidRDefault="00280A24" w:rsidP="00280A24">
            <w:pPr>
              <w:keepNext/>
              <w:keepLines/>
              <w:spacing w:after="0"/>
              <w:rPr>
                <w:rFonts w:ascii="Arial" w:hAnsi="Arial"/>
                <w:sz w:val="18"/>
              </w:rPr>
            </w:pPr>
            <w:r w:rsidRPr="00C2599A">
              <w:rPr>
                <w:rFonts w:ascii="Arial" w:hAnsi="Arial"/>
                <w:sz w:val="18"/>
              </w:rPr>
              <w:t>2. A communication system that supports bi-directional voice emergency communication for C1 and supports the functionality under test, is available.</w:t>
            </w:r>
          </w:p>
          <w:p w14:paraId="09110F20" w14:textId="77777777" w:rsidR="00280A24" w:rsidRPr="00C2599A" w:rsidRDefault="00280A24" w:rsidP="00280A24">
            <w:pPr>
              <w:keepNext/>
              <w:keepLines/>
              <w:spacing w:after="0"/>
              <w:rPr>
                <w:rFonts w:ascii="Arial" w:hAnsi="Arial"/>
                <w:sz w:val="18"/>
              </w:rPr>
            </w:pPr>
            <w:r w:rsidRPr="00C2599A">
              <w:rPr>
                <w:rFonts w:ascii="Arial" w:hAnsi="Arial"/>
                <w:sz w:val="18"/>
              </w:rPr>
              <w:t>3. An agreement is in place for tests with the emergency communication PSAP or with test PSAP to which test communications are expected to be routed.</w:t>
            </w:r>
          </w:p>
          <w:p w14:paraId="6E7E002F" w14:textId="2041BB92" w:rsidR="00280A24" w:rsidRPr="00C2599A" w:rsidRDefault="00280A24" w:rsidP="00280A24">
            <w:pPr>
              <w:keepNext/>
              <w:keepLines/>
              <w:spacing w:after="0"/>
              <w:rPr>
                <w:rFonts w:ascii="Arial" w:hAnsi="Arial"/>
                <w:sz w:val="18"/>
              </w:rPr>
            </w:pPr>
            <w:r w:rsidRPr="00C2599A">
              <w:rPr>
                <w:rFonts w:ascii="Arial" w:hAnsi="Arial"/>
                <w:sz w:val="18"/>
              </w:rPr>
              <w:t xml:space="preserve">4. Communication client C1 is part of a terminal with </w:t>
            </w:r>
            <w:hyperlink w:anchor="texthandling" w:history="1">
              <w:r w:rsidRPr="00C2599A">
                <w:rPr>
                  <w:rFonts w:ascii="Arial" w:hAnsi="Arial"/>
                  <w:color w:val="0000FF"/>
                  <w:sz w:val="18"/>
                  <w:u w:val="single"/>
                </w:rPr>
                <w:t>text handling capabilities</w:t>
              </w:r>
            </w:hyperlink>
            <w:r w:rsidRPr="00C2599A">
              <w:rPr>
                <w:rFonts w:ascii="Arial" w:hAnsi="Arial"/>
                <w:sz w:val="18"/>
              </w:rPr>
              <w:t>.</w:t>
            </w:r>
          </w:p>
        </w:tc>
      </w:tr>
      <w:tr w:rsidR="00280A24" w:rsidRPr="00C2599A" w14:paraId="35EE4A36" w14:textId="77777777" w:rsidTr="001F1FC8">
        <w:trPr>
          <w:jc w:val="center"/>
        </w:trPr>
        <w:tc>
          <w:tcPr>
            <w:tcW w:w="1951" w:type="dxa"/>
          </w:tcPr>
          <w:p w14:paraId="319098E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1345EC0C" w14:textId="007A8360" w:rsidR="00280A24" w:rsidRPr="00C2599A" w:rsidRDefault="00280A24" w:rsidP="00280A24">
            <w:pPr>
              <w:keepNext/>
              <w:keepLines/>
              <w:spacing w:after="0"/>
              <w:rPr>
                <w:rFonts w:ascii="Arial" w:hAnsi="Arial"/>
                <w:sz w:val="18"/>
                <w:lang w:bidi="en-US"/>
              </w:rPr>
            </w:pPr>
            <w:r w:rsidRPr="00C2599A">
              <w:rPr>
                <w:rFonts w:ascii="Arial" w:hAnsi="Arial"/>
                <w:sz w:val="18"/>
                <w:lang w:bidi="en-US"/>
              </w:rPr>
              <w:t>Where preconditions 1-</w:t>
            </w:r>
            <w:ins w:id="17259" w:author="Author">
              <w:r w:rsidR="00163971" w:rsidRPr="00C2599A">
                <w:rPr>
                  <w:rFonts w:ascii="Arial" w:hAnsi="Arial"/>
                  <w:sz w:val="18"/>
                  <w:lang w:bidi="en-US"/>
                </w:rPr>
                <w:t>4</w:t>
              </w:r>
            </w:ins>
            <w:del w:id="17260" w:author="Author">
              <w:r w:rsidRPr="00C2599A" w:rsidDel="00163971">
                <w:rPr>
                  <w:rFonts w:ascii="Arial" w:hAnsi="Arial"/>
                  <w:sz w:val="18"/>
                  <w:lang w:bidi="en-US"/>
                </w:rPr>
                <w:delText>3</w:delText>
              </w:r>
            </w:del>
            <w:r w:rsidRPr="00C2599A">
              <w:rPr>
                <w:rFonts w:ascii="Arial" w:hAnsi="Arial"/>
                <w:sz w:val="18"/>
                <w:lang w:bidi="en-US"/>
              </w:rPr>
              <w:t xml:space="preserve"> </w:t>
            </w:r>
            <w:del w:id="17261" w:author="Author">
              <w:r w:rsidRPr="00C2599A" w:rsidDel="00163971">
                <w:rPr>
                  <w:rFonts w:ascii="Arial" w:hAnsi="Arial"/>
                  <w:sz w:val="18"/>
                  <w:lang w:bidi="en-US"/>
                </w:rPr>
                <w:delText xml:space="preserve">only </w:delText>
              </w:r>
            </w:del>
            <w:r w:rsidRPr="00C2599A">
              <w:rPr>
                <w:rFonts w:ascii="Arial" w:hAnsi="Arial"/>
                <w:sz w:val="18"/>
                <w:lang w:bidi="en-US"/>
              </w:rPr>
              <w:t>are met:</w:t>
            </w:r>
          </w:p>
          <w:p w14:paraId="7C7D48F2" w14:textId="7C9D3F38"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Perform all </w:t>
            </w:r>
            <w:hyperlink w:anchor="applicabletest" w:history="1">
              <w:r w:rsidRPr="00C2599A">
                <w:rPr>
                  <w:rFonts w:ascii="Arial" w:hAnsi="Arial"/>
                  <w:color w:val="0000FF"/>
                  <w:sz w:val="18"/>
                  <w:u w:val="single"/>
                  <w:lang w:bidi="en-US"/>
                </w:rPr>
                <w:t>applicable C.6.1-C.6.5 tests</w:t>
              </w:r>
            </w:hyperlink>
            <w:r w:rsidRPr="00C2599A">
              <w:rPr>
                <w:rFonts w:ascii="Arial" w:hAnsi="Arial"/>
                <w:sz w:val="18"/>
                <w:lang w:bidi="en-US"/>
              </w:rPr>
              <w:t xml:space="preserve"> when C1 under test is communicating with the communication system.</w:t>
            </w:r>
            <w:r w:rsidRPr="00C2599A">
              <w:rPr>
                <w:rFonts w:ascii="Arial" w:hAnsi="Arial"/>
                <w:sz w:val="18"/>
                <w:lang w:bidi="en-US"/>
              </w:rPr>
              <w:br/>
            </w:r>
          </w:p>
          <w:p w14:paraId="6D645BC8" w14:textId="466282C7" w:rsidR="00280A24" w:rsidRPr="00C2599A" w:rsidRDefault="00280A24" w:rsidP="00280A24">
            <w:pPr>
              <w:keepNext/>
              <w:keepLines/>
              <w:spacing w:after="0"/>
              <w:rPr>
                <w:rFonts w:ascii="Arial" w:hAnsi="Arial"/>
                <w:sz w:val="18"/>
                <w:lang w:bidi="en-US"/>
              </w:rPr>
            </w:pPr>
            <w:r w:rsidRPr="00C2599A">
              <w:rPr>
                <w:rFonts w:ascii="Arial" w:hAnsi="Arial"/>
                <w:sz w:val="18"/>
                <w:lang w:bidi="en-US"/>
              </w:rPr>
              <w:t>Where preconditions 1-</w:t>
            </w:r>
            <w:del w:id="17262" w:author="Author">
              <w:r w:rsidRPr="00C2599A" w:rsidDel="00163971">
                <w:rPr>
                  <w:rFonts w:ascii="Arial" w:hAnsi="Arial"/>
                  <w:sz w:val="18"/>
                  <w:lang w:bidi="en-US"/>
                </w:rPr>
                <w:delText xml:space="preserve">4 </w:delText>
              </w:r>
            </w:del>
            <w:ins w:id="17263" w:author="Author">
              <w:r w:rsidR="00163971" w:rsidRPr="00C2599A">
                <w:rPr>
                  <w:rFonts w:ascii="Arial" w:hAnsi="Arial"/>
                  <w:sz w:val="18"/>
                  <w:lang w:bidi="en-US"/>
                </w:rPr>
                <w:t xml:space="preserve">3 only </w:t>
              </w:r>
            </w:ins>
            <w:r w:rsidRPr="00C2599A">
              <w:rPr>
                <w:rFonts w:ascii="Arial" w:hAnsi="Arial"/>
                <w:sz w:val="18"/>
                <w:lang w:bidi="en-US"/>
              </w:rPr>
              <w:t>are met:</w:t>
            </w:r>
          </w:p>
          <w:p w14:paraId="3E21E8D7" w14:textId="0E739AB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 Perform all </w:t>
            </w:r>
            <w:hyperlink w:anchor="applicabletest" w:history="1">
              <w:r w:rsidRPr="00C2599A">
                <w:rPr>
                  <w:rFonts w:ascii="Arial" w:hAnsi="Arial"/>
                  <w:color w:val="0000FF"/>
                  <w:sz w:val="18"/>
                  <w:u w:val="single"/>
                  <w:lang w:bidi="en-US"/>
                </w:rPr>
                <w:t>applicable C.6.1 and C6.3-C.6.5 tests</w:t>
              </w:r>
            </w:hyperlink>
            <w:r w:rsidRPr="00C2599A">
              <w:rPr>
                <w:rFonts w:ascii="Arial" w:hAnsi="Arial"/>
                <w:sz w:val="18"/>
                <w:lang w:bidi="en-US"/>
              </w:rPr>
              <w:t xml:space="preserve"> when C1 under test is communicating with the communication system.</w:t>
            </w:r>
          </w:p>
        </w:tc>
      </w:tr>
    </w:tbl>
    <w:p w14:paraId="11A1C5BF" w14:textId="77777777" w:rsidR="00280A24" w:rsidRPr="00C2599A" w:rsidRDefault="00280A24" w:rsidP="008F1D81">
      <w:pPr>
        <w:pStyle w:val="Heading4"/>
      </w:pPr>
      <w:r w:rsidRPr="00C2599A">
        <w:t xml:space="preserve"> C.6.0.7</w:t>
      </w:r>
      <w:r w:rsidRPr="00C2599A">
        <w:tab/>
        <w:t>Emergency communications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4E2D072" w14:textId="77777777" w:rsidTr="001F1FC8">
        <w:trPr>
          <w:jc w:val="center"/>
        </w:trPr>
        <w:tc>
          <w:tcPr>
            <w:tcW w:w="1951" w:type="dxa"/>
          </w:tcPr>
          <w:p w14:paraId="062BF8D9" w14:textId="0F9455CF"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5FF642BE" w14:textId="0361E65D" w:rsidR="00280A24" w:rsidRPr="00C2599A" w:rsidRDefault="00280A24" w:rsidP="00280A24">
            <w:pPr>
              <w:keepNext/>
              <w:keepLines/>
              <w:spacing w:after="0"/>
              <w:rPr>
                <w:rFonts w:ascii="Arial" w:hAnsi="Arial"/>
                <w:sz w:val="18"/>
              </w:rPr>
            </w:pPr>
            <w:r w:rsidRPr="00C2599A">
              <w:rPr>
                <w:rFonts w:ascii="Arial" w:hAnsi="Arial"/>
                <w:sz w:val="18"/>
              </w:rPr>
              <w:t xml:space="preserve">1. The ICT under test is, or includes, a </w:t>
            </w:r>
            <w:hyperlink w:anchor="communicationsystem" w:history="1">
              <w:r w:rsidRPr="00C2599A">
                <w:rPr>
                  <w:rFonts w:ascii="Arial" w:hAnsi="Arial"/>
                  <w:color w:val="0000FF"/>
                  <w:sz w:val="18"/>
                  <w:u w:val="single"/>
                </w:rPr>
                <w:t>communication system</w:t>
              </w:r>
            </w:hyperlink>
            <w:r w:rsidRPr="00C2599A">
              <w:rPr>
                <w:rFonts w:ascii="Arial" w:hAnsi="Arial"/>
                <w:sz w:val="18"/>
              </w:rPr>
              <w:t xml:space="preserve"> that supports real-time bidirectional voice communication and is specified to support emergency communications.</w:t>
            </w:r>
          </w:p>
          <w:p w14:paraId="056B6FC8" w14:textId="6FBE933A" w:rsidR="00280A24" w:rsidRPr="00C2599A" w:rsidRDefault="00280A24" w:rsidP="00280A24">
            <w:pPr>
              <w:keepNext/>
              <w:keepLines/>
              <w:spacing w:after="0"/>
              <w:rPr>
                <w:rFonts w:ascii="Arial" w:hAnsi="Arial"/>
                <w:sz w:val="18"/>
              </w:rPr>
            </w:pPr>
            <w:r w:rsidRPr="00C2599A">
              <w:rPr>
                <w:rFonts w:ascii="Arial" w:hAnsi="Arial"/>
                <w:sz w:val="18"/>
              </w:rPr>
              <w:t xml:space="preserve">2. A </w:t>
            </w:r>
            <w:hyperlink w:anchor="communicationclient" w:history="1">
              <w:r w:rsidRPr="00C2599A">
                <w:rPr>
                  <w:rFonts w:ascii="Arial" w:hAnsi="Arial"/>
                  <w:color w:val="0000FF"/>
                  <w:sz w:val="18"/>
                  <w:u w:val="single"/>
                </w:rPr>
                <w:t>communication client</w:t>
              </w:r>
            </w:hyperlink>
            <w:r w:rsidRPr="00C2599A">
              <w:rPr>
                <w:rFonts w:ascii="Arial" w:hAnsi="Arial"/>
                <w:sz w:val="18"/>
              </w:rPr>
              <w:t xml:space="preserve"> C1 that supports the functionality under test is available for use with the ICT under test.</w:t>
            </w:r>
          </w:p>
          <w:p w14:paraId="05AC0FB2"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3. An agreement is in place for tests with the emergency communication PSAP or test PSAP to which test communications are expected to be routed. </w:t>
            </w:r>
          </w:p>
        </w:tc>
      </w:tr>
      <w:tr w:rsidR="00280A24" w:rsidRPr="00C2599A" w14:paraId="53803414" w14:textId="77777777" w:rsidTr="001F1FC8">
        <w:trPr>
          <w:jc w:val="center"/>
        </w:trPr>
        <w:tc>
          <w:tcPr>
            <w:tcW w:w="1951" w:type="dxa"/>
          </w:tcPr>
          <w:p w14:paraId="7C636267"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0BC30414" w14:textId="4361CA0A"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Perform all </w:t>
            </w:r>
            <w:hyperlink w:anchor="applicabletest" w:history="1">
              <w:r w:rsidRPr="00C2599A">
                <w:rPr>
                  <w:rFonts w:ascii="Arial" w:hAnsi="Arial"/>
                  <w:color w:val="0000FF"/>
                  <w:sz w:val="18"/>
                  <w:u w:val="single"/>
                  <w:lang w:bidi="en-US"/>
                </w:rPr>
                <w:t>applicable C.6.1-C.6.5 tests</w:t>
              </w:r>
            </w:hyperlink>
            <w:r w:rsidRPr="00C2599A">
              <w:rPr>
                <w:rFonts w:ascii="Arial" w:hAnsi="Arial"/>
                <w:sz w:val="18"/>
                <w:lang w:bidi="en-US"/>
              </w:rPr>
              <w:t xml:space="preserve"> when the communication system under test is communicating with the communication client.</w:t>
            </w:r>
          </w:p>
        </w:tc>
      </w:tr>
    </w:tbl>
    <w:p w14:paraId="785AC1AC" w14:textId="77777777" w:rsidR="00280A24" w:rsidRPr="00C2599A" w:rsidRDefault="00280A24" w:rsidP="008F1D81">
      <w:pPr>
        <w:pStyle w:val="Heading4"/>
      </w:pPr>
      <w:r w:rsidRPr="00C2599A">
        <w:t>C.6.0.8</w:t>
      </w:r>
      <w:r w:rsidRPr="00C2599A">
        <w:tab/>
        <w:t>System with roaming visiting client in an emergency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3411C93" w14:textId="77777777" w:rsidTr="001F1FC8">
        <w:trPr>
          <w:jc w:val="center"/>
        </w:trPr>
        <w:tc>
          <w:tcPr>
            <w:tcW w:w="1951" w:type="dxa"/>
          </w:tcPr>
          <w:p w14:paraId="4CC4DE97" w14:textId="48AC95A1"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Pr>
          <w:p w14:paraId="379C317B" w14:textId="3F5A86EB" w:rsidR="00280A24" w:rsidRPr="00C2599A" w:rsidRDefault="00280A24" w:rsidP="00280A24">
            <w:pPr>
              <w:keepNext/>
              <w:keepLines/>
              <w:spacing w:after="0"/>
              <w:rPr>
                <w:rFonts w:ascii="Arial" w:hAnsi="Arial"/>
                <w:sz w:val="18"/>
              </w:rPr>
            </w:pPr>
            <w:r w:rsidRPr="00C2599A">
              <w:rPr>
                <w:rFonts w:ascii="Arial" w:hAnsi="Arial"/>
                <w:sz w:val="18"/>
              </w:rPr>
              <w:t xml:space="preserve">1. The ICT under test is, or includes, a </w:t>
            </w:r>
            <w:hyperlink w:anchor="communicationsystem" w:history="1">
              <w:r w:rsidRPr="00C2599A">
                <w:rPr>
                  <w:rFonts w:ascii="Arial" w:hAnsi="Arial"/>
                  <w:color w:val="0000FF"/>
                  <w:sz w:val="18"/>
                  <w:u w:val="single"/>
                </w:rPr>
                <w:t>communication system</w:t>
              </w:r>
            </w:hyperlink>
            <w:r w:rsidRPr="00C2599A">
              <w:rPr>
                <w:rFonts w:ascii="Arial" w:hAnsi="Arial"/>
                <w:sz w:val="18"/>
              </w:rPr>
              <w:t xml:space="preserve"> that supports real-time bidirectional voice communication and is specified to support emergency communications and roaming of </w:t>
            </w:r>
            <w:hyperlink w:anchor="communicationclient" w:history="1">
              <w:r w:rsidRPr="00C2599A">
                <w:rPr>
                  <w:rFonts w:ascii="Arial" w:hAnsi="Arial"/>
                  <w:color w:val="0000FF"/>
                  <w:sz w:val="18"/>
                  <w:u w:val="single"/>
                </w:rPr>
                <w:t>communication clients</w:t>
              </w:r>
            </w:hyperlink>
            <w:r w:rsidRPr="00C2599A">
              <w:rPr>
                <w:rFonts w:ascii="Arial" w:hAnsi="Arial"/>
                <w:sz w:val="18"/>
              </w:rPr>
              <w:t xml:space="preserve"> from other communication systems.</w:t>
            </w:r>
          </w:p>
          <w:p w14:paraId="7E23015D" w14:textId="2A65D40D" w:rsidR="00280A24" w:rsidRPr="00C2599A" w:rsidRDefault="00280A24" w:rsidP="00280A24">
            <w:pPr>
              <w:keepNext/>
              <w:keepLines/>
              <w:spacing w:after="0"/>
              <w:rPr>
                <w:rFonts w:ascii="Arial" w:hAnsi="Arial"/>
                <w:sz w:val="18"/>
              </w:rPr>
            </w:pPr>
            <w:r w:rsidRPr="00C2599A">
              <w:rPr>
                <w:rFonts w:ascii="Arial" w:hAnsi="Arial"/>
                <w:sz w:val="18"/>
              </w:rPr>
              <w:t xml:space="preserve">2. A </w:t>
            </w:r>
            <w:hyperlink w:anchor="communicationclient" w:history="1">
              <w:r w:rsidRPr="00C2599A">
                <w:rPr>
                  <w:rFonts w:ascii="Arial" w:hAnsi="Arial"/>
                  <w:color w:val="0000FF"/>
                  <w:sz w:val="18"/>
                  <w:u w:val="single"/>
                </w:rPr>
                <w:t>communication client</w:t>
              </w:r>
            </w:hyperlink>
            <w:r w:rsidRPr="00C2599A">
              <w:rPr>
                <w:rFonts w:ascii="Arial" w:hAnsi="Arial"/>
                <w:sz w:val="18"/>
              </w:rPr>
              <w:t xml:space="preserve"> of the ICT that supports real-time bidirectional voice communication, is visiting another country than the home country.</w:t>
            </w:r>
          </w:p>
          <w:p w14:paraId="1FF84A24"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3. An agreement is in place for tests with the emergency communication PSAP or test PSAP to which test communications are expected to be routed. </w:t>
            </w:r>
          </w:p>
        </w:tc>
      </w:tr>
      <w:tr w:rsidR="00280A24" w:rsidRPr="00C2599A" w14:paraId="7E914C6D" w14:textId="77777777" w:rsidTr="001F1FC8">
        <w:trPr>
          <w:jc w:val="center"/>
        </w:trPr>
        <w:tc>
          <w:tcPr>
            <w:tcW w:w="1951" w:type="dxa"/>
          </w:tcPr>
          <w:p w14:paraId="43F1F08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33A5E6BA" w14:textId="20F2F39D"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Perform all </w:t>
            </w:r>
            <w:hyperlink w:anchor="applicabletest" w:history="1">
              <w:r w:rsidRPr="00C2599A">
                <w:rPr>
                  <w:rFonts w:ascii="Arial" w:hAnsi="Arial"/>
                  <w:color w:val="0000FF"/>
                  <w:sz w:val="18"/>
                  <w:u w:val="single"/>
                  <w:lang w:bidi="en-US"/>
                </w:rPr>
                <w:t>applicable C.6.1-C.6.5 tests</w:t>
              </w:r>
            </w:hyperlink>
            <w:r w:rsidRPr="00C2599A">
              <w:rPr>
                <w:rFonts w:ascii="Arial" w:hAnsi="Arial"/>
                <w:sz w:val="18"/>
                <w:lang w:bidi="en-US"/>
              </w:rPr>
              <w:t xml:space="preserve"> when the communication system under test is communicating with the </w:t>
            </w:r>
            <w:hyperlink w:anchor="visitingcommunicationclient" w:history="1">
              <w:r w:rsidRPr="00C2599A">
                <w:rPr>
                  <w:rFonts w:ascii="Arial" w:hAnsi="Arial"/>
                  <w:color w:val="0000FF"/>
                  <w:sz w:val="18"/>
                  <w:u w:val="single"/>
                  <w:lang w:bidi="en-US"/>
                </w:rPr>
                <w:t>visiting communication client</w:t>
              </w:r>
            </w:hyperlink>
            <w:r w:rsidRPr="00C2599A">
              <w:rPr>
                <w:rFonts w:ascii="Arial" w:hAnsi="Arial"/>
                <w:sz w:val="18"/>
                <w:lang w:bidi="en-US"/>
              </w:rPr>
              <w:t>.</w:t>
            </w:r>
          </w:p>
        </w:tc>
      </w:tr>
      <w:tr w:rsidR="00280A24" w:rsidRPr="00C2599A" w14:paraId="2862DA11" w14:textId="77777777" w:rsidTr="001F1FC8">
        <w:trPr>
          <w:jc w:val="center"/>
        </w:trPr>
        <w:tc>
          <w:tcPr>
            <w:tcW w:w="9039" w:type="dxa"/>
            <w:gridSpan w:val="2"/>
          </w:tcPr>
          <w:p w14:paraId="272DF027" w14:textId="3AEC48E6" w:rsidR="00280A24" w:rsidRPr="00C2599A" w:rsidRDefault="00280A24" w:rsidP="00280A24">
            <w:pPr>
              <w:keepNext/>
              <w:keepLines/>
              <w:spacing w:after="0"/>
              <w:ind w:left="851" w:hanging="851"/>
              <w:rPr>
                <w:rFonts w:ascii="Arial" w:hAnsi="Arial"/>
                <w:sz w:val="18"/>
              </w:rPr>
            </w:pPr>
            <w:r w:rsidRPr="00C2599A">
              <w:rPr>
                <w:rFonts w:ascii="Arial" w:hAnsi="Arial"/>
                <w:sz w:val="18"/>
              </w:rPr>
              <w:t>NOTE:</w:t>
            </w:r>
            <w:r w:rsidRPr="00C2599A">
              <w:rPr>
                <w:rFonts w:ascii="Arial" w:hAnsi="Arial"/>
                <w:sz w:val="18"/>
              </w:rPr>
              <w:tab/>
              <w:t>This scenario is intended to cover a roaming case. In roaming, which is specific to mobile networks, whenever ICT is brought out of the reach of the home network it connects to (roams on) a visited network</w:t>
            </w:r>
            <w:r w:rsidR="00EC2608" w:rsidRPr="00C2599A">
              <w:rPr>
                <w:rFonts w:ascii="Arial" w:hAnsi="Arial"/>
                <w:sz w:val="18"/>
              </w:rPr>
              <w:t>.</w:t>
            </w:r>
          </w:p>
        </w:tc>
      </w:tr>
    </w:tbl>
    <w:p w14:paraId="7354861B" w14:textId="77777777" w:rsidR="00280A24" w:rsidRPr="00C2599A" w:rsidRDefault="00280A24" w:rsidP="008F1D81">
      <w:pPr>
        <w:pStyle w:val="Heading4"/>
      </w:pPr>
      <w:r w:rsidRPr="00C2599A">
        <w:t>C.6.0.9</w:t>
      </w:r>
      <w:r w:rsidRPr="00C2599A">
        <w:tab/>
        <w:t>System with client in emergency visiting another country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4DB7A46" w14:textId="77777777" w:rsidTr="001F1FC8">
        <w:trPr>
          <w:jc w:val="center"/>
        </w:trPr>
        <w:tc>
          <w:tcPr>
            <w:tcW w:w="1951" w:type="dxa"/>
          </w:tcPr>
          <w:p w14:paraId="0CA9A20A" w14:textId="1FF51A81" w:rsidR="00280A24" w:rsidRPr="00C2599A" w:rsidRDefault="00AE413C" w:rsidP="00280A24">
            <w:pPr>
              <w:keepNext/>
              <w:keepLines/>
              <w:spacing w:after="0"/>
              <w:rPr>
                <w:rFonts w:ascii="Arial" w:hAnsi="Arial"/>
                <w:sz w:val="18"/>
              </w:rPr>
            </w:pPr>
            <w:bookmarkStart w:id="17264" w:name="_Hlk188818055"/>
            <w:r w:rsidRPr="00C2599A">
              <w:rPr>
                <w:rFonts w:ascii="Arial" w:hAnsi="Arial"/>
                <w:sz w:val="18"/>
              </w:rPr>
              <w:lastRenderedPageBreak/>
              <w:t>Requirement Preconditions</w:t>
            </w:r>
          </w:p>
        </w:tc>
        <w:tc>
          <w:tcPr>
            <w:tcW w:w="7088" w:type="dxa"/>
          </w:tcPr>
          <w:p w14:paraId="62BA0038" w14:textId="6282FF73" w:rsidR="00280A24" w:rsidRPr="00C2599A" w:rsidRDefault="00280A24" w:rsidP="00280A24">
            <w:pPr>
              <w:keepNext/>
              <w:keepLines/>
              <w:spacing w:after="0"/>
              <w:rPr>
                <w:rFonts w:ascii="Arial" w:hAnsi="Arial"/>
                <w:sz w:val="18"/>
              </w:rPr>
            </w:pPr>
            <w:r w:rsidRPr="00C2599A">
              <w:rPr>
                <w:rFonts w:ascii="Arial" w:hAnsi="Arial"/>
                <w:sz w:val="18"/>
              </w:rPr>
              <w:t xml:space="preserve">The ICT under test is, or includes, a </w:t>
            </w:r>
            <w:hyperlink w:anchor="communicationsystem" w:history="1">
              <w:r w:rsidRPr="00C2599A">
                <w:rPr>
                  <w:rFonts w:ascii="Arial" w:hAnsi="Arial"/>
                  <w:color w:val="0000FF"/>
                  <w:sz w:val="18"/>
                  <w:u w:val="single"/>
                </w:rPr>
                <w:t>communication system</w:t>
              </w:r>
            </w:hyperlink>
            <w:r w:rsidRPr="00C2599A">
              <w:rPr>
                <w:rFonts w:ascii="Arial" w:hAnsi="Arial"/>
                <w:sz w:val="18"/>
              </w:rPr>
              <w:t xml:space="preserve"> that supports real-time bidirectional voice communication and is specified to support emergency communications.</w:t>
            </w:r>
          </w:p>
          <w:p w14:paraId="14A75317" w14:textId="77777777" w:rsidR="00280A24" w:rsidRPr="00C2599A" w:rsidRDefault="00280A24" w:rsidP="00280A24">
            <w:pPr>
              <w:keepNext/>
              <w:keepLines/>
              <w:spacing w:after="0"/>
              <w:rPr>
                <w:rFonts w:ascii="Arial" w:hAnsi="Arial"/>
                <w:sz w:val="18"/>
              </w:rPr>
            </w:pPr>
            <w:r w:rsidRPr="00C2599A">
              <w:rPr>
                <w:rFonts w:ascii="Arial" w:hAnsi="Arial"/>
                <w:sz w:val="18"/>
              </w:rPr>
              <w:t>2. A communication client visiting another country than the home country is available for use with the ICT under test.</w:t>
            </w:r>
          </w:p>
          <w:p w14:paraId="722B5EA9"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3. An agreement is in place for tests with the emergency communication PSAP or test PSAP to which test communications are expected to be routed. </w:t>
            </w:r>
          </w:p>
        </w:tc>
      </w:tr>
      <w:tr w:rsidR="00280A24" w:rsidRPr="00C2599A" w14:paraId="683FF590" w14:textId="77777777" w:rsidTr="001F1FC8">
        <w:trPr>
          <w:jc w:val="center"/>
        </w:trPr>
        <w:tc>
          <w:tcPr>
            <w:tcW w:w="1951" w:type="dxa"/>
          </w:tcPr>
          <w:p w14:paraId="72EE9316"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458DB405" w14:textId="3C6FD585"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Perform all </w:t>
            </w:r>
            <w:hyperlink w:anchor="applicabletest" w:history="1">
              <w:r w:rsidRPr="00C2599A">
                <w:rPr>
                  <w:rFonts w:ascii="Arial" w:hAnsi="Arial"/>
                  <w:color w:val="0000FF"/>
                  <w:sz w:val="18"/>
                  <w:u w:val="single"/>
                  <w:lang w:bidi="en-US"/>
                </w:rPr>
                <w:t>applicable C.6.1-C.6.6 tests</w:t>
              </w:r>
            </w:hyperlink>
            <w:r w:rsidRPr="00C2599A">
              <w:rPr>
                <w:rFonts w:ascii="Arial" w:hAnsi="Arial"/>
                <w:sz w:val="18"/>
                <w:lang w:bidi="en-US"/>
              </w:rPr>
              <w:t xml:space="preserve"> </w:t>
            </w:r>
            <w:r w:rsidRPr="00C2599A">
              <w:rPr>
                <w:rFonts w:ascii="Arial" w:hAnsi="Arial"/>
                <w:sz w:val="18"/>
              </w:rPr>
              <w:t>when communicating with the communication client and a PSAP in the visited country in emergency communications</w:t>
            </w:r>
            <w:r w:rsidRPr="00C2599A">
              <w:rPr>
                <w:rFonts w:ascii="Arial" w:hAnsi="Arial"/>
                <w:sz w:val="18"/>
                <w:lang w:bidi="en-US"/>
              </w:rPr>
              <w:t>.</w:t>
            </w:r>
          </w:p>
        </w:tc>
      </w:tr>
      <w:tr w:rsidR="00280A24" w:rsidRPr="00C2599A" w14:paraId="70FB1196" w14:textId="77777777" w:rsidTr="001F1FC8">
        <w:trPr>
          <w:jc w:val="center"/>
        </w:trPr>
        <w:tc>
          <w:tcPr>
            <w:tcW w:w="9039" w:type="dxa"/>
            <w:gridSpan w:val="2"/>
          </w:tcPr>
          <w:p w14:paraId="78BC75AB" w14:textId="77777777" w:rsidR="00280A24" w:rsidRPr="00C2599A" w:rsidRDefault="00280A24" w:rsidP="00280A24">
            <w:pPr>
              <w:keepNext/>
              <w:keepLines/>
              <w:spacing w:after="0"/>
              <w:ind w:left="851" w:hanging="851"/>
              <w:rPr>
                <w:rFonts w:ascii="Arial" w:hAnsi="Arial"/>
                <w:sz w:val="18"/>
              </w:rPr>
            </w:pPr>
            <w:r w:rsidRPr="00C2599A">
              <w:rPr>
                <w:rFonts w:ascii="Arial" w:hAnsi="Arial"/>
                <w:sz w:val="18"/>
              </w:rPr>
              <w:t>NOTE:</w:t>
            </w:r>
            <w:r w:rsidRPr="00C2599A">
              <w:rPr>
                <w:rFonts w:ascii="Arial" w:hAnsi="Arial"/>
                <w:sz w:val="18"/>
              </w:rPr>
              <w:tab/>
              <w:t>For test with production PSAP the expected PSAP would be within the visited country or region.</w:t>
            </w:r>
          </w:p>
        </w:tc>
      </w:tr>
    </w:tbl>
    <w:p w14:paraId="6ADE9A0E" w14:textId="77777777" w:rsidR="00280A24" w:rsidRPr="00C2599A" w:rsidRDefault="00280A24" w:rsidP="008F1D81">
      <w:pPr>
        <w:pStyle w:val="Heading3"/>
      </w:pPr>
      <w:bookmarkStart w:id="17265" w:name="_Toc197380421"/>
      <w:bookmarkStart w:id="17266" w:name="_Toc196231652"/>
      <w:bookmarkStart w:id="17267" w:name="_Toc210143980"/>
      <w:bookmarkStart w:id="17268" w:name="_Toc210156551"/>
      <w:bookmarkEnd w:id="17264"/>
      <w:r w:rsidRPr="00C2599A">
        <w:t>C.6.1</w:t>
      </w:r>
      <w:r w:rsidRPr="00C2599A">
        <w:tab/>
        <w:t>Real-time bidirectional voice communication</w:t>
      </w:r>
      <w:bookmarkEnd w:id="17265"/>
      <w:bookmarkEnd w:id="17266"/>
      <w:bookmarkEnd w:id="17267"/>
      <w:bookmarkEnd w:id="17268"/>
    </w:p>
    <w:p w14:paraId="78C900F2" w14:textId="77777777" w:rsidR="00280A24" w:rsidRPr="00C2599A" w:rsidRDefault="00280A24" w:rsidP="008F1D81">
      <w:pPr>
        <w:pStyle w:val="Heading4"/>
      </w:pPr>
      <w:r w:rsidRPr="00C2599A">
        <w:t>C.6.1.1</w:t>
      </w:r>
      <w:r w:rsidRPr="00C2599A">
        <w:tab/>
        <w:t>Voice communication interoperability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01051D4"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236397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547D70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8F77BE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D1FED48" w14:textId="782DC0B0"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4CDED6FF" w14:textId="77777777" w:rsidR="00280A24" w:rsidRPr="00C2599A" w:rsidRDefault="00280A24" w:rsidP="00280A24">
            <w:pPr>
              <w:keepNext/>
              <w:keepLines/>
              <w:spacing w:after="0"/>
              <w:rPr>
                <w:rFonts w:ascii="Arial" w:hAnsi="Arial"/>
                <w:sz w:val="18"/>
              </w:rPr>
            </w:pPr>
            <w:r w:rsidRPr="00C2599A">
              <w:rPr>
                <w:rFonts w:ascii="Arial" w:hAnsi="Arial"/>
                <w:sz w:val="18"/>
              </w:rPr>
              <w:t>1. The ICT under test provides functionality that allows real-time bidirectional voice communication, and connects to another provider’s ICT that allows real-time bidirectional voice communication.</w:t>
            </w:r>
          </w:p>
          <w:p w14:paraId="1BEAC796" w14:textId="77777777" w:rsidR="00280A24" w:rsidRPr="00C2599A" w:rsidRDefault="00280A24" w:rsidP="00280A24">
            <w:pPr>
              <w:keepNext/>
              <w:keepLines/>
              <w:spacing w:after="0"/>
              <w:rPr>
                <w:rFonts w:ascii="Arial" w:hAnsi="Arial"/>
                <w:sz w:val="18"/>
              </w:rPr>
            </w:pPr>
            <w:r w:rsidRPr="00C2599A">
              <w:rPr>
                <w:rFonts w:ascii="Arial" w:hAnsi="Arial"/>
                <w:sz w:val="18"/>
              </w:rPr>
              <w:t>2. The preconditions for the scenario you are testing within.</w:t>
            </w:r>
          </w:p>
        </w:tc>
      </w:tr>
      <w:tr w:rsidR="00280A24" w:rsidRPr="00C2599A" w14:paraId="6F714419"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958AEB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A33C155" w14:textId="77777777" w:rsidR="00280A24" w:rsidRPr="00C2599A" w:rsidRDefault="00280A24" w:rsidP="00280A24">
            <w:pPr>
              <w:keepNext/>
              <w:keepLines/>
              <w:spacing w:after="0"/>
              <w:rPr>
                <w:rFonts w:ascii="Arial" w:hAnsi="Arial"/>
                <w:sz w:val="18"/>
              </w:rPr>
            </w:pPr>
            <w:r w:rsidRPr="00C2599A">
              <w:rPr>
                <w:rFonts w:ascii="Arial" w:hAnsi="Arial"/>
                <w:b/>
                <w:bCs/>
                <w:sz w:val="18"/>
              </w:rPr>
              <w:t>1. Check</w:t>
            </w:r>
            <w:r w:rsidRPr="00C2599A">
              <w:rPr>
                <w:rFonts w:ascii="Arial" w:hAnsi="Arial"/>
                <w:sz w:val="18"/>
              </w:rPr>
              <w:t xml:space="preserve"> that the set of specifications documented for the ICT under test to be used for voice interoperability in the scenario used for testing matches the set of specifications to be used for voice interoperability documented for the other ICT used in the scenario for testing.</w:t>
            </w:r>
          </w:p>
          <w:p w14:paraId="7E8C9059" w14:textId="77777777" w:rsidR="00280A24" w:rsidRPr="00C2599A" w:rsidRDefault="00280A24" w:rsidP="00280A24">
            <w:pPr>
              <w:keepNext/>
              <w:keepLines/>
              <w:spacing w:after="0"/>
              <w:rPr>
                <w:rFonts w:ascii="Arial" w:hAnsi="Arial"/>
                <w:sz w:val="18"/>
              </w:rPr>
            </w:pPr>
          </w:p>
          <w:p w14:paraId="718AA88E" w14:textId="0695F02C" w:rsidR="00280A24" w:rsidRPr="00C2599A" w:rsidRDefault="00280A24" w:rsidP="00280A24">
            <w:pPr>
              <w:keepNext/>
              <w:keepLines/>
              <w:spacing w:after="0"/>
              <w:rPr>
                <w:rFonts w:ascii="Arial" w:hAnsi="Arial"/>
                <w:sz w:val="18"/>
              </w:rPr>
            </w:pPr>
            <w:r w:rsidRPr="00C2599A">
              <w:rPr>
                <w:rFonts w:ascii="Arial" w:hAnsi="Arial"/>
                <w:sz w:val="18"/>
              </w:rPr>
              <w:t xml:space="preserve">2. </w:t>
            </w:r>
            <w:bookmarkStart w:id="17269" w:name="_Hlk196587841"/>
            <w:r w:rsidRPr="00C2599A">
              <w:rPr>
                <w:rFonts w:ascii="Arial" w:hAnsi="Arial"/>
                <w:b/>
                <w:bCs/>
                <w:sz w:val="18"/>
              </w:rPr>
              <w:t>Check</w:t>
            </w:r>
            <w:r w:rsidRPr="00C2599A">
              <w:rPr>
                <w:rFonts w:ascii="Arial" w:hAnsi="Arial"/>
                <w:sz w:val="18"/>
              </w:rPr>
              <w:t xml:space="preserve"> that the set of specifications documented for the ICT under test to be used for voice interoperability in the scenario used for testing contains</w:t>
            </w:r>
            <w:bookmarkStart w:id="17270" w:name="_Hlk196587777"/>
            <w:r w:rsidRPr="00C2599A">
              <w:rPr>
                <w:rFonts w:ascii="Arial" w:hAnsi="Arial"/>
                <w:sz w:val="18"/>
              </w:rPr>
              <w:t xml:space="preserve"> Recommendation ITU-T G.722 [</w:t>
            </w:r>
            <w:r w:rsidRPr="00C2599A">
              <w:rPr>
                <w:rFonts w:ascii="Arial" w:hAnsi="Arial"/>
                <w:sz w:val="18"/>
              </w:rPr>
              <w:fldChar w:fldCharType="begin"/>
            </w:r>
            <w:r w:rsidRPr="00C2599A">
              <w:rPr>
                <w:rFonts w:ascii="Arial" w:hAnsi="Arial"/>
                <w:sz w:val="18"/>
              </w:rPr>
              <w:instrText xml:space="preserve"> REF  REF_ITU_TG722 \h </w:instrText>
            </w:r>
            <w:r w:rsidRPr="00C2599A">
              <w:rPr>
                <w:rFonts w:ascii="Arial" w:hAnsi="Arial"/>
                <w:sz w:val="18"/>
              </w:rPr>
            </w:r>
            <w:r w:rsidRPr="00C2599A">
              <w:rPr>
                <w:rFonts w:ascii="Arial" w:hAnsi="Arial"/>
                <w:sz w:val="18"/>
              </w:rPr>
              <w:fldChar w:fldCharType="separate"/>
            </w:r>
            <w:r w:rsidR="008D6886" w:rsidRPr="00C2599A">
              <w:t>i.</w:t>
            </w:r>
            <w:r w:rsidR="008D6886" w:rsidRPr="00C2599A">
              <w:rPr>
                <w:noProof/>
              </w:rPr>
              <w:t>19</w:t>
            </w:r>
            <w:r w:rsidRPr="00C2599A">
              <w:rPr>
                <w:rFonts w:ascii="Arial" w:hAnsi="Arial"/>
                <w:sz w:val="18"/>
              </w:rPr>
              <w:fldChar w:fldCharType="end"/>
            </w:r>
            <w:bookmarkEnd w:id="17269"/>
            <w:r w:rsidRPr="00C2599A">
              <w:rPr>
                <w:rFonts w:ascii="Arial" w:hAnsi="Arial"/>
                <w:sz w:val="18"/>
              </w:rPr>
              <w:t>].</w:t>
            </w:r>
            <w:bookmarkEnd w:id="17270"/>
          </w:p>
        </w:tc>
      </w:tr>
      <w:tr w:rsidR="00280A24" w:rsidRPr="00C2599A" w14:paraId="30C38D2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74E5E4D"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484AD7A" w14:textId="710FA1FF"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OR Check 2 is true</w:t>
            </w:r>
          </w:p>
          <w:p w14:paraId="310004AD" w14:textId="34E13B82"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and check 2 are false</w:t>
            </w:r>
          </w:p>
          <w:p w14:paraId="68C03524" w14:textId="430BB537" w:rsidR="00280A24" w:rsidRPr="00C2599A" w:rsidRDefault="000264AF"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90BF527" w14:textId="77777777" w:rsidR="00280A24" w:rsidRPr="00C2599A" w:rsidRDefault="00280A24" w:rsidP="008F1D81">
      <w:pPr>
        <w:pStyle w:val="Heading4"/>
      </w:pPr>
      <w:r w:rsidRPr="00C2599A">
        <w:t>C.6.1.2</w:t>
      </w:r>
      <w:r w:rsidRPr="00C2599A">
        <w:tab/>
        <w:t>Audio bandwidth for capture and presentation for voice communication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87C32DE" w14:textId="77777777" w:rsidTr="000264AF">
        <w:trPr>
          <w:jc w:val="center"/>
        </w:trPr>
        <w:tc>
          <w:tcPr>
            <w:tcW w:w="2258" w:type="dxa"/>
            <w:tcBorders>
              <w:top w:val="single" w:sz="4" w:space="0" w:color="auto"/>
              <w:left w:val="single" w:sz="4" w:space="0" w:color="auto"/>
              <w:bottom w:val="single" w:sz="4" w:space="0" w:color="auto"/>
              <w:right w:val="single" w:sz="4" w:space="0" w:color="auto"/>
            </w:tcBorders>
            <w:hideMark/>
          </w:tcPr>
          <w:p w14:paraId="3AC8B20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062C71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ED38A79" w14:textId="77777777" w:rsidTr="000264AF">
        <w:trPr>
          <w:jc w:val="center"/>
        </w:trPr>
        <w:tc>
          <w:tcPr>
            <w:tcW w:w="2258" w:type="dxa"/>
            <w:tcBorders>
              <w:top w:val="single" w:sz="4" w:space="0" w:color="auto"/>
              <w:left w:val="single" w:sz="4" w:space="0" w:color="auto"/>
              <w:bottom w:val="single" w:sz="4" w:space="0" w:color="auto"/>
              <w:right w:val="single" w:sz="4" w:space="0" w:color="auto"/>
            </w:tcBorders>
            <w:hideMark/>
          </w:tcPr>
          <w:p w14:paraId="3FB83801" w14:textId="0E460CBD"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9495189" w14:textId="77777777" w:rsidR="00280A24" w:rsidRPr="00C2599A" w:rsidRDefault="00280A24" w:rsidP="00280A24">
            <w:pPr>
              <w:keepNext/>
              <w:keepLines/>
              <w:spacing w:after="0"/>
              <w:rPr>
                <w:rFonts w:ascii="Arial" w:hAnsi="Arial"/>
                <w:sz w:val="18"/>
              </w:rPr>
            </w:pPr>
            <w:r w:rsidRPr="00C2599A">
              <w:rPr>
                <w:rFonts w:ascii="Arial" w:hAnsi="Arial"/>
                <w:sz w:val="18"/>
              </w:rPr>
              <w:t>1. The ICT under test provides functionality that allows real-time bidirectional voice communication.</w:t>
            </w:r>
          </w:p>
          <w:p w14:paraId="2CC9C013" w14:textId="77777777" w:rsidR="00280A24" w:rsidRPr="00C2599A" w:rsidRDefault="00280A24" w:rsidP="00280A24">
            <w:pPr>
              <w:keepNext/>
              <w:keepLines/>
              <w:spacing w:after="0"/>
              <w:rPr>
                <w:rFonts w:ascii="Arial" w:hAnsi="Arial"/>
                <w:sz w:val="18"/>
              </w:rPr>
            </w:pPr>
            <w:r w:rsidRPr="00C2599A">
              <w:rPr>
                <w:rFonts w:ascii="Arial" w:hAnsi="Arial"/>
                <w:sz w:val="18"/>
              </w:rPr>
              <w:t>2. has a user interface for real-time bidirectional voice communication</w:t>
            </w:r>
          </w:p>
          <w:p w14:paraId="7A475D4F" w14:textId="4F22CF96" w:rsidR="00280A24" w:rsidRPr="00C2599A" w:rsidRDefault="00280A24" w:rsidP="000264AF">
            <w:pPr>
              <w:keepNext/>
              <w:keepLines/>
              <w:spacing w:after="0"/>
              <w:rPr>
                <w:rFonts w:ascii="Arial" w:hAnsi="Arial"/>
                <w:sz w:val="18"/>
              </w:rPr>
            </w:pPr>
            <w:r w:rsidRPr="00C2599A">
              <w:rPr>
                <w:rFonts w:ascii="Arial" w:hAnsi="Arial"/>
                <w:sz w:val="18"/>
              </w:rPr>
              <w:t xml:space="preserve">3. The preconditions for the scenario you are testing within. </w:t>
            </w:r>
          </w:p>
        </w:tc>
      </w:tr>
      <w:tr w:rsidR="000264AF" w:rsidRPr="00C2599A" w14:paraId="19284330" w14:textId="77777777" w:rsidTr="000264AF">
        <w:trPr>
          <w:jc w:val="center"/>
        </w:trPr>
        <w:tc>
          <w:tcPr>
            <w:tcW w:w="2258" w:type="dxa"/>
            <w:tcBorders>
              <w:top w:val="single" w:sz="4" w:space="0" w:color="auto"/>
              <w:left w:val="single" w:sz="4" w:space="0" w:color="auto"/>
              <w:bottom w:val="single" w:sz="4" w:space="0" w:color="auto"/>
              <w:right w:val="single" w:sz="4" w:space="0" w:color="auto"/>
            </w:tcBorders>
          </w:tcPr>
          <w:p w14:paraId="19DF8E41" w14:textId="007BC644" w:rsidR="000264AF" w:rsidRPr="00C2599A" w:rsidDel="00AE413C" w:rsidRDefault="007110F1" w:rsidP="00280A24">
            <w:pPr>
              <w:keepNext/>
              <w:keepLines/>
              <w:spacing w:after="0"/>
              <w:rPr>
                <w:rFonts w:ascii="Arial" w:hAnsi="Arial"/>
                <w:sz w:val="18"/>
              </w:rPr>
            </w:pPr>
            <w:r w:rsidRPr="00C2599A">
              <w:rPr>
                <w:rFonts w:ascii="Arial" w:hAnsi="Arial"/>
                <w:sz w:val="18"/>
              </w:rPr>
              <w:t>Test Assumption</w:t>
            </w:r>
          </w:p>
        </w:tc>
        <w:tc>
          <w:tcPr>
            <w:tcW w:w="7088" w:type="dxa"/>
            <w:tcBorders>
              <w:top w:val="single" w:sz="4" w:space="0" w:color="auto"/>
              <w:left w:val="single" w:sz="4" w:space="0" w:color="auto"/>
              <w:bottom w:val="single" w:sz="4" w:space="0" w:color="auto"/>
              <w:right w:val="single" w:sz="4" w:space="0" w:color="auto"/>
            </w:tcBorders>
          </w:tcPr>
          <w:p w14:paraId="3061207E" w14:textId="0839F4C7" w:rsidR="000264AF" w:rsidRPr="00C2599A" w:rsidRDefault="000264AF" w:rsidP="00280A24">
            <w:pPr>
              <w:keepNext/>
              <w:keepLines/>
              <w:spacing w:after="0"/>
              <w:rPr>
                <w:rFonts w:ascii="Arial" w:hAnsi="Arial"/>
                <w:sz w:val="18"/>
              </w:rPr>
            </w:pPr>
            <w:r w:rsidRPr="00C2599A">
              <w:rPr>
                <w:rFonts w:ascii="Arial" w:hAnsi="Arial"/>
                <w:sz w:val="18"/>
              </w:rPr>
              <w:t>1. An audio source with a loudspeaker able to produce tones between 250 Hz and 7 000 Hz.</w:t>
            </w:r>
          </w:p>
        </w:tc>
      </w:tr>
      <w:tr w:rsidR="00280A24" w:rsidRPr="00C2599A" w14:paraId="0F39A502" w14:textId="77777777" w:rsidTr="000264AF">
        <w:trPr>
          <w:jc w:val="center"/>
        </w:trPr>
        <w:tc>
          <w:tcPr>
            <w:tcW w:w="2258" w:type="dxa"/>
            <w:tcBorders>
              <w:top w:val="single" w:sz="4" w:space="0" w:color="auto"/>
              <w:left w:val="single" w:sz="4" w:space="0" w:color="auto"/>
              <w:bottom w:val="single" w:sz="4" w:space="0" w:color="auto"/>
              <w:right w:val="single" w:sz="4" w:space="0" w:color="auto"/>
            </w:tcBorders>
            <w:hideMark/>
          </w:tcPr>
          <w:p w14:paraId="347417A7"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4BC3762" w14:textId="77777777" w:rsidR="00280A24" w:rsidRPr="00C2599A" w:rsidRDefault="00280A24" w:rsidP="00280A24">
            <w:pPr>
              <w:keepNext/>
              <w:keepLines/>
              <w:spacing w:after="0"/>
              <w:rPr>
                <w:rFonts w:ascii="Arial" w:hAnsi="Arial"/>
                <w:b/>
                <w:bCs/>
                <w:sz w:val="18"/>
              </w:rPr>
            </w:pPr>
            <w:r w:rsidRPr="00C2599A">
              <w:rPr>
                <w:rFonts w:ascii="Arial" w:hAnsi="Arial"/>
                <w:b/>
                <w:bCs/>
                <w:sz w:val="18"/>
              </w:rPr>
              <w:t>1.</w:t>
            </w:r>
            <w:r w:rsidRPr="00C2599A">
              <w:rPr>
                <w:rFonts w:ascii="Arial" w:hAnsi="Arial"/>
                <w:sz w:val="18"/>
              </w:rPr>
              <w:t xml:space="preserve"> Establish a communication between communications client 1 and 2.</w:t>
            </w:r>
          </w:p>
          <w:p w14:paraId="23A5A303" w14:textId="77777777" w:rsidR="00280A24" w:rsidRPr="00C2599A" w:rsidRDefault="00280A24" w:rsidP="00280A24">
            <w:pPr>
              <w:keepNext/>
              <w:keepLines/>
              <w:spacing w:after="0"/>
              <w:rPr>
                <w:rFonts w:ascii="Arial" w:hAnsi="Arial"/>
                <w:b/>
                <w:bCs/>
                <w:sz w:val="18"/>
              </w:rPr>
            </w:pPr>
            <w:r w:rsidRPr="00C2599A">
              <w:rPr>
                <w:rFonts w:ascii="Arial" w:hAnsi="Arial"/>
                <w:b/>
                <w:bCs/>
                <w:sz w:val="18"/>
              </w:rPr>
              <w:t>2.</w:t>
            </w:r>
            <w:r w:rsidRPr="00C2599A">
              <w:rPr>
                <w:rFonts w:ascii="Arial" w:hAnsi="Arial"/>
                <w:sz w:val="18"/>
              </w:rPr>
              <w:t xml:space="preserve"> Play a 250 Hz tone by the audio source near the microphone of client 2 in another room than client 1 is.</w:t>
            </w:r>
          </w:p>
          <w:p w14:paraId="246B7FF6" w14:textId="77777777" w:rsidR="00280A24" w:rsidRPr="00C2599A" w:rsidRDefault="00280A24" w:rsidP="00280A24">
            <w:pPr>
              <w:keepNext/>
              <w:keepLines/>
              <w:spacing w:after="0"/>
              <w:rPr>
                <w:rFonts w:ascii="Arial" w:hAnsi="Arial"/>
                <w:sz w:val="18"/>
              </w:rPr>
            </w:pPr>
            <w:r w:rsidRPr="00C2599A">
              <w:rPr>
                <w:rFonts w:ascii="Arial" w:hAnsi="Arial"/>
                <w:b/>
                <w:bCs/>
                <w:sz w:val="18"/>
              </w:rPr>
              <w:t>3. Check</w:t>
            </w:r>
            <w:r w:rsidRPr="00C2599A">
              <w:rPr>
                <w:rFonts w:ascii="Arial" w:hAnsi="Arial"/>
                <w:sz w:val="18"/>
              </w:rPr>
              <w:t xml:space="preserve"> that the tone is heard in client 1.</w:t>
            </w:r>
          </w:p>
          <w:p w14:paraId="4B18B9FD" w14:textId="77777777" w:rsidR="00280A24" w:rsidRPr="00C2599A" w:rsidRDefault="00280A24" w:rsidP="00280A24">
            <w:pPr>
              <w:keepNext/>
              <w:keepLines/>
              <w:spacing w:after="0"/>
              <w:rPr>
                <w:rFonts w:ascii="Arial" w:hAnsi="Arial"/>
                <w:sz w:val="18"/>
              </w:rPr>
            </w:pPr>
            <w:r w:rsidRPr="00C2599A">
              <w:rPr>
                <w:rFonts w:ascii="Arial" w:hAnsi="Arial"/>
                <w:b/>
                <w:bCs/>
                <w:sz w:val="18"/>
              </w:rPr>
              <w:t>4.</w:t>
            </w:r>
            <w:r w:rsidRPr="00C2599A">
              <w:rPr>
                <w:rFonts w:ascii="Arial" w:hAnsi="Arial"/>
                <w:sz w:val="18"/>
              </w:rPr>
              <w:t xml:space="preserve"> Play a 7000 Hz tone by the audio source near the microphone of client 2.</w:t>
            </w:r>
          </w:p>
          <w:p w14:paraId="0EA3EC8A" w14:textId="77777777" w:rsidR="00280A24" w:rsidRPr="00C2599A" w:rsidRDefault="00280A24" w:rsidP="00280A24">
            <w:pPr>
              <w:keepNext/>
              <w:keepLines/>
              <w:spacing w:after="0"/>
              <w:rPr>
                <w:rFonts w:ascii="Arial" w:hAnsi="Arial"/>
                <w:sz w:val="18"/>
              </w:rPr>
            </w:pPr>
            <w:r w:rsidRPr="00C2599A">
              <w:rPr>
                <w:rFonts w:ascii="Arial" w:hAnsi="Arial"/>
                <w:b/>
                <w:bCs/>
                <w:sz w:val="18"/>
              </w:rPr>
              <w:t>5.</w:t>
            </w:r>
            <w:r w:rsidRPr="00C2599A">
              <w:rPr>
                <w:rFonts w:ascii="Arial" w:hAnsi="Arial"/>
                <w:sz w:val="18"/>
              </w:rPr>
              <w:t xml:space="preserve"> </w:t>
            </w:r>
            <w:r w:rsidRPr="00C2599A">
              <w:rPr>
                <w:rFonts w:ascii="Arial" w:hAnsi="Arial"/>
                <w:b/>
                <w:bCs/>
                <w:sz w:val="18"/>
              </w:rPr>
              <w:t>Check</w:t>
            </w:r>
            <w:r w:rsidRPr="00C2599A">
              <w:rPr>
                <w:rFonts w:ascii="Arial" w:hAnsi="Arial"/>
                <w:sz w:val="18"/>
              </w:rPr>
              <w:t xml:space="preserve"> that the tone is heard in client 1.</w:t>
            </w:r>
          </w:p>
          <w:p w14:paraId="41B62481" w14:textId="77777777" w:rsidR="00280A24" w:rsidRPr="00C2599A" w:rsidRDefault="00280A24" w:rsidP="00280A24">
            <w:pPr>
              <w:keepNext/>
              <w:keepLines/>
              <w:spacing w:after="0"/>
              <w:rPr>
                <w:rFonts w:ascii="Arial" w:hAnsi="Arial"/>
                <w:sz w:val="18"/>
              </w:rPr>
            </w:pPr>
            <w:r w:rsidRPr="00C2599A">
              <w:rPr>
                <w:rFonts w:ascii="Arial" w:hAnsi="Arial"/>
                <w:b/>
                <w:bCs/>
                <w:sz w:val="18"/>
              </w:rPr>
              <w:t>6.</w:t>
            </w:r>
            <w:r w:rsidRPr="00C2599A">
              <w:rPr>
                <w:rFonts w:ascii="Arial" w:hAnsi="Arial"/>
                <w:sz w:val="18"/>
              </w:rPr>
              <w:t xml:space="preserve"> Play a 250 Hz tone by the audio source near the microphone of client 1 in another room than client 2 is.</w:t>
            </w:r>
          </w:p>
          <w:p w14:paraId="03A32F73" w14:textId="77777777" w:rsidR="00280A24" w:rsidRPr="00C2599A" w:rsidRDefault="00280A24" w:rsidP="00280A24">
            <w:pPr>
              <w:keepNext/>
              <w:keepLines/>
              <w:spacing w:after="0"/>
              <w:rPr>
                <w:rFonts w:ascii="Arial" w:hAnsi="Arial"/>
                <w:sz w:val="18"/>
              </w:rPr>
            </w:pPr>
            <w:r w:rsidRPr="00C2599A">
              <w:rPr>
                <w:rFonts w:ascii="Arial" w:hAnsi="Arial"/>
                <w:b/>
                <w:bCs/>
                <w:sz w:val="18"/>
              </w:rPr>
              <w:t>5.</w:t>
            </w:r>
            <w:r w:rsidRPr="00C2599A">
              <w:rPr>
                <w:rFonts w:ascii="Arial" w:hAnsi="Arial"/>
                <w:sz w:val="18"/>
              </w:rPr>
              <w:t xml:space="preserve"> </w:t>
            </w:r>
            <w:r w:rsidRPr="00C2599A">
              <w:rPr>
                <w:rFonts w:ascii="Arial" w:hAnsi="Arial"/>
                <w:b/>
                <w:bCs/>
                <w:sz w:val="18"/>
              </w:rPr>
              <w:t>Check</w:t>
            </w:r>
            <w:r w:rsidRPr="00C2599A">
              <w:rPr>
                <w:rFonts w:ascii="Arial" w:hAnsi="Arial"/>
                <w:sz w:val="18"/>
              </w:rPr>
              <w:t xml:space="preserve"> that the tone is heard in client 2.</w:t>
            </w:r>
          </w:p>
          <w:p w14:paraId="2660064D" w14:textId="77777777" w:rsidR="00280A24" w:rsidRPr="00C2599A" w:rsidRDefault="00280A24" w:rsidP="00280A24">
            <w:pPr>
              <w:keepNext/>
              <w:keepLines/>
              <w:spacing w:after="0"/>
              <w:rPr>
                <w:rFonts w:ascii="Arial" w:hAnsi="Arial"/>
                <w:sz w:val="18"/>
              </w:rPr>
            </w:pPr>
            <w:r w:rsidRPr="00C2599A">
              <w:rPr>
                <w:rFonts w:ascii="Arial" w:hAnsi="Arial"/>
                <w:b/>
                <w:bCs/>
                <w:sz w:val="18"/>
              </w:rPr>
              <w:t>8.</w:t>
            </w:r>
            <w:r w:rsidRPr="00C2599A">
              <w:rPr>
                <w:rFonts w:ascii="Arial" w:hAnsi="Arial"/>
                <w:sz w:val="18"/>
              </w:rPr>
              <w:t xml:space="preserve"> Play a 7000 Hz tone by the audio source near the microphone of client 1.</w:t>
            </w:r>
          </w:p>
          <w:p w14:paraId="4CDE824D" w14:textId="77777777" w:rsidR="00280A24" w:rsidRPr="00C2599A" w:rsidRDefault="00280A24" w:rsidP="00280A24">
            <w:pPr>
              <w:keepNext/>
              <w:keepLines/>
              <w:spacing w:after="0"/>
              <w:rPr>
                <w:rFonts w:ascii="Arial" w:hAnsi="Arial"/>
                <w:sz w:val="18"/>
              </w:rPr>
            </w:pPr>
            <w:r w:rsidRPr="00C2599A">
              <w:rPr>
                <w:rFonts w:ascii="Arial" w:hAnsi="Arial"/>
                <w:b/>
                <w:bCs/>
                <w:sz w:val="18"/>
              </w:rPr>
              <w:t>9.</w:t>
            </w:r>
            <w:r w:rsidRPr="00C2599A">
              <w:rPr>
                <w:rFonts w:ascii="Arial" w:hAnsi="Arial"/>
                <w:sz w:val="18"/>
              </w:rPr>
              <w:t xml:space="preserve"> </w:t>
            </w:r>
            <w:r w:rsidRPr="00C2599A">
              <w:rPr>
                <w:rFonts w:ascii="Arial" w:hAnsi="Arial"/>
                <w:b/>
                <w:bCs/>
                <w:sz w:val="18"/>
              </w:rPr>
              <w:t>Check</w:t>
            </w:r>
            <w:r w:rsidRPr="00C2599A">
              <w:rPr>
                <w:rFonts w:ascii="Arial" w:hAnsi="Arial"/>
                <w:sz w:val="18"/>
              </w:rPr>
              <w:t xml:space="preserve"> that the tone is heard in client 2.</w:t>
            </w:r>
          </w:p>
        </w:tc>
      </w:tr>
      <w:tr w:rsidR="00280A24" w:rsidRPr="00C2599A" w14:paraId="5D848062" w14:textId="77777777" w:rsidTr="000264AF">
        <w:trPr>
          <w:jc w:val="center"/>
        </w:trPr>
        <w:tc>
          <w:tcPr>
            <w:tcW w:w="2258" w:type="dxa"/>
            <w:tcBorders>
              <w:top w:val="single" w:sz="4" w:space="0" w:color="auto"/>
              <w:left w:val="single" w:sz="4" w:space="0" w:color="auto"/>
              <w:bottom w:val="single" w:sz="4" w:space="0" w:color="auto"/>
              <w:right w:val="single" w:sz="4" w:space="0" w:color="auto"/>
            </w:tcBorders>
            <w:hideMark/>
          </w:tcPr>
          <w:p w14:paraId="317BF9D2"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C2BBAB0" w14:textId="01EBB384"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34A5E421" w14:textId="11A7F652"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At least one check is false</w:t>
            </w:r>
          </w:p>
          <w:p w14:paraId="6D399797" w14:textId="77777777" w:rsidR="000264AF" w:rsidRPr="00C2599A" w:rsidRDefault="000264AF"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7F50E595" w14:textId="0F3B0F74" w:rsidR="00280A24" w:rsidRPr="00C2599A" w:rsidRDefault="000264AF" w:rsidP="00280A24">
            <w:pPr>
              <w:keepNext/>
              <w:keepLines/>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p>
        </w:tc>
      </w:tr>
    </w:tbl>
    <w:p w14:paraId="3F3E2829" w14:textId="65A27C1E" w:rsidR="00280A24" w:rsidRPr="00C2599A" w:rsidRDefault="00280A24" w:rsidP="009B0CB9">
      <w:pPr>
        <w:pStyle w:val="Heading4"/>
        <w:rPr>
          <w:ins w:id="17271" w:author="Author"/>
        </w:rPr>
      </w:pPr>
      <w:r w:rsidRPr="00C2599A">
        <w:t>C.6.1.3</w:t>
      </w:r>
      <w:r w:rsidRPr="00C2599A">
        <w:tab/>
        <w:t>Audio presentation in attached listening devices for voice communication</w:t>
      </w:r>
      <w:ins w:id="17272" w:author="Author">
        <w:r w:rsidR="00E548AE" w:rsidRPr="00C2599A">
          <w:t xml:space="preserve"> (recommendation)</w:t>
        </w:r>
      </w:ins>
    </w:p>
    <w:p w14:paraId="650C492B" w14:textId="456968F1" w:rsidR="00E548AE" w:rsidRPr="00C2599A" w:rsidRDefault="00E548AE" w:rsidP="009B0CB9">
      <w:ins w:id="17273" w:author="Author">
        <w:r w:rsidRPr="00C2599A">
          <w:t>Clause 6.1.3 only contains a recommendation and contains no testable requirements.</w:t>
        </w:r>
      </w:ins>
    </w:p>
    <w:p w14:paraId="4A122266" w14:textId="77777777" w:rsidR="00280A24" w:rsidRPr="00C2599A" w:rsidRDefault="00280A24" w:rsidP="008F1D81">
      <w:pPr>
        <w:pStyle w:val="Heading4"/>
      </w:pPr>
      <w:r w:rsidRPr="00C2599A">
        <w:lastRenderedPageBreak/>
        <w:t>C.6.1.4</w:t>
      </w:r>
      <w:r w:rsidRPr="00C2599A">
        <w:tab/>
        <w:t>Synchronisation of subtitles (recommendation)</w:t>
      </w:r>
    </w:p>
    <w:p w14:paraId="34BE8968" w14:textId="77777777" w:rsidR="00280A24" w:rsidRPr="00C2599A" w:rsidRDefault="00280A24" w:rsidP="00280A24">
      <w:r w:rsidRPr="00C2599A">
        <w:t>Clause 6.1.4 only contains a recommendation and contains no testable requirements.</w:t>
      </w:r>
    </w:p>
    <w:p w14:paraId="0CAA3945" w14:textId="77777777" w:rsidR="00280A24" w:rsidRPr="00C2599A" w:rsidRDefault="00280A24" w:rsidP="008F1D81">
      <w:pPr>
        <w:pStyle w:val="Heading3"/>
      </w:pPr>
      <w:bookmarkStart w:id="17274" w:name="_C.6.2_Real-Time_Text"/>
      <w:bookmarkStart w:id="17275" w:name="_Toc196231653"/>
      <w:bookmarkStart w:id="17276" w:name="_Toc197380422"/>
      <w:bookmarkStart w:id="17277" w:name="_Toc57281189"/>
      <w:bookmarkStart w:id="17278" w:name="_Toc57986059"/>
      <w:bookmarkStart w:id="17279" w:name="_Toc58222432"/>
      <w:bookmarkStart w:id="17280" w:name="_Toc210143981"/>
      <w:bookmarkStart w:id="17281" w:name="_Toc210156552"/>
      <w:bookmarkEnd w:id="17274"/>
      <w:r w:rsidRPr="00C2599A">
        <w:lastRenderedPageBreak/>
        <w:t>C.6.2</w:t>
      </w:r>
      <w:r w:rsidRPr="00C2599A">
        <w:tab/>
        <w:t>Real-Time Text (RTT)</w:t>
      </w:r>
      <w:bookmarkEnd w:id="17275"/>
      <w:bookmarkEnd w:id="17276"/>
      <w:bookmarkEnd w:id="17277"/>
      <w:bookmarkEnd w:id="17278"/>
      <w:bookmarkEnd w:id="17279"/>
      <w:bookmarkEnd w:id="17280"/>
      <w:bookmarkEnd w:id="17281"/>
    </w:p>
    <w:p w14:paraId="7963C16A" w14:textId="7458EF4E" w:rsidR="00280A24" w:rsidRPr="00C2599A" w:rsidRDefault="00280A24" w:rsidP="008F1D81">
      <w:pPr>
        <w:pStyle w:val="Heading4"/>
      </w:pPr>
      <w:bookmarkStart w:id="17282" w:name="_heading=h.3whwml4"/>
      <w:bookmarkStart w:id="17283" w:name="bookmark=id.qsh70q"/>
      <w:bookmarkStart w:id="17284" w:name="_heading=h.2bn6wsx"/>
      <w:bookmarkStart w:id="17285" w:name="_heading=h.3as4poj" w:colFirst="0" w:colLast="0"/>
      <w:bookmarkStart w:id="17286" w:name="_heading=h.49x2ik5"/>
      <w:bookmarkStart w:id="17287" w:name="_heading=h.2p2csry"/>
      <w:bookmarkStart w:id="17288" w:name="_heading=h.147n2zr" w:colFirst="0" w:colLast="0"/>
      <w:bookmarkStart w:id="17289" w:name="_heading=h.3o7alnk" w:colFirst="0" w:colLast="0"/>
      <w:bookmarkEnd w:id="17282"/>
      <w:bookmarkEnd w:id="17283"/>
      <w:bookmarkEnd w:id="17284"/>
      <w:bookmarkEnd w:id="17285"/>
      <w:bookmarkEnd w:id="17286"/>
      <w:bookmarkEnd w:id="17287"/>
      <w:bookmarkEnd w:id="17288"/>
      <w:bookmarkEnd w:id="17289"/>
      <w:r w:rsidRPr="00C2599A">
        <w:t>C.6.2.1</w:t>
      </w:r>
      <w:r w:rsidRPr="00C2599A">
        <w:tab/>
        <w:t>RTT</w:t>
      </w:r>
      <w:ins w:id="17290" w:author="Author">
        <w:r w:rsidR="00163971" w:rsidRPr="00C2599A">
          <w:t xml:space="preserve"> Provision</w:t>
        </w:r>
      </w:ins>
    </w:p>
    <w:p w14:paraId="02FFE5F0" w14:textId="77777777" w:rsidR="00280A24" w:rsidRPr="00C2599A" w:rsidRDefault="00280A24" w:rsidP="008F1D81">
      <w:pPr>
        <w:pStyle w:val="Heading4"/>
      </w:pPr>
      <w:r w:rsidRPr="00C2599A">
        <w:t>C.6.2.1.1</w:t>
      </w:r>
      <w:r w:rsidRPr="00C2599A">
        <w:tab/>
        <w:t>RTT Functionality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FB0254C"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E24E75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8CC464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ABFFA3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393ADDA" w14:textId="1D53CEFC" w:rsidR="00280A24" w:rsidRPr="00C2599A" w:rsidRDefault="00AE413C"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381447C" w14:textId="77777777" w:rsidR="00280A24" w:rsidRPr="00C2599A" w:rsidRDefault="00280A24" w:rsidP="00280A24">
            <w:pPr>
              <w:keepNext/>
              <w:keepLines/>
              <w:spacing w:after="0"/>
              <w:rPr>
                <w:rFonts w:ascii="Arial" w:hAnsi="Arial"/>
                <w:sz w:val="18"/>
                <w:szCs w:val="18"/>
              </w:rPr>
            </w:pPr>
            <w:r w:rsidRPr="00C2599A">
              <w:rPr>
                <w:rFonts w:ascii="Arial" w:hAnsi="Arial"/>
                <w:sz w:val="18"/>
                <w:szCs w:val="18"/>
              </w:rPr>
              <w:t>1. ICT under test provides functionality that allows real-time bidirectional voice communication.</w:t>
            </w:r>
          </w:p>
          <w:p w14:paraId="312D1D0B" w14:textId="77777777" w:rsidR="00280A24" w:rsidRPr="00C2599A" w:rsidRDefault="00280A24" w:rsidP="00280A24">
            <w:pPr>
              <w:keepNext/>
              <w:keepLines/>
              <w:spacing w:after="0"/>
              <w:rPr>
                <w:rFonts w:ascii="Arial" w:hAnsi="Arial"/>
                <w:sz w:val="18"/>
              </w:rPr>
            </w:pPr>
            <w:r w:rsidRPr="00C2599A">
              <w:rPr>
                <w:rFonts w:ascii="Arial" w:hAnsi="Arial"/>
                <w:sz w:val="18"/>
                <w:szCs w:val="18"/>
              </w:rPr>
              <w:t xml:space="preserve">2. </w:t>
            </w:r>
            <w:r w:rsidRPr="00C2599A">
              <w:rPr>
                <w:rFonts w:ascii="Arial" w:hAnsi="Arial"/>
                <w:sz w:val="18"/>
              </w:rPr>
              <w:t>The preconditions for the scenario used for testing.</w:t>
            </w:r>
          </w:p>
        </w:tc>
      </w:tr>
      <w:tr w:rsidR="00280A24" w:rsidRPr="00C2599A" w14:paraId="27D1B19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1EF44A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328D237" w14:textId="3EDAF55E"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w:t>
            </w:r>
            <w:r w:rsidRPr="00C2599A">
              <w:rPr>
                <w:rFonts w:ascii="Arial" w:hAnsi="Arial"/>
                <w:sz w:val="18"/>
              </w:rPr>
              <w:t xml:space="preserve"> </w:t>
            </w:r>
            <w:r w:rsidRPr="00C2599A">
              <w:rPr>
                <w:rFonts w:ascii="Arial" w:hAnsi="Arial"/>
                <w:sz w:val="18"/>
                <w:lang w:bidi="en-US"/>
              </w:rPr>
              <w:t xml:space="preserve">A communication session is established between two </w:t>
            </w:r>
            <w:hyperlink w:anchor="communicationclient" w:history="1">
              <w:r w:rsidRPr="00C2599A">
                <w:rPr>
                  <w:rFonts w:ascii="Arial" w:hAnsi="Arial"/>
                  <w:color w:val="0000FF"/>
                  <w:sz w:val="18"/>
                  <w:u w:val="single"/>
                  <w:lang w:bidi="en-US"/>
                </w:rPr>
                <w:t>communication clients</w:t>
              </w:r>
            </w:hyperlink>
            <w:r w:rsidRPr="00C2599A">
              <w:rPr>
                <w:rFonts w:ascii="Arial" w:hAnsi="Arial"/>
                <w:sz w:val="18"/>
                <w:lang w:bidi="en-US"/>
              </w:rPr>
              <w:t>.</w:t>
            </w:r>
          </w:p>
          <w:p w14:paraId="0015803F"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(for emergency communication the PSAP is considered as communication client 2 in this test)</w:t>
            </w:r>
          </w:p>
          <w:p w14:paraId="53E59287"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w:t>
            </w:r>
            <w:r w:rsidRPr="00C2599A">
              <w:rPr>
                <w:rFonts w:ascii="Arial" w:hAnsi="Arial"/>
                <w:sz w:val="18"/>
                <w:lang w:bidi="en-US"/>
              </w:rPr>
              <w:t xml:space="preserve"> Text is entered into communication client 1 in a steady flow without pauses for 10 seconds without send or return.</w:t>
            </w:r>
          </w:p>
          <w:p w14:paraId="2933343D"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w:t>
            </w:r>
            <w:r w:rsidRPr="00C2599A">
              <w:rPr>
                <w:rFonts w:ascii="Arial" w:hAnsi="Arial"/>
                <w:sz w:val="18"/>
                <w:lang w:bidi="en-US"/>
              </w:rPr>
              <w:t xml:space="preserve"> </w:t>
            </w:r>
            <w:r w:rsidRPr="00C2599A">
              <w:rPr>
                <w:rFonts w:ascii="Arial" w:hAnsi="Arial"/>
                <w:b/>
                <w:bCs/>
                <w:sz w:val="18"/>
                <w:lang w:bidi="en-US"/>
              </w:rPr>
              <w:t>Check</w:t>
            </w:r>
            <w:r w:rsidRPr="00C2599A">
              <w:rPr>
                <w:rFonts w:ascii="Arial" w:hAnsi="Arial"/>
                <w:sz w:val="18"/>
                <w:lang w:bidi="en-US"/>
              </w:rPr>
              <w:t xml:space="preserve"> that the text received by communication client 2 is presented without any pause longer than 1 second</w:t>
            </w:r>
          </w:p>
          <w:p w14:paraId="2C67DE8E"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rPr>
              <w:t>4.</w:t>
            </w:r>
            <w:r w:rsidRPr="00C2599A">
              <w:rPr>
                <w:rFonts w:ascii="Arial" w:hAnsi="Arial"/>
                <w:sz w:val="18"/>
              </w:rPr>
              <w:t xml:space="preserve"> Text is entered into the communication client 2 in a steady flow without pauses for 10 seconds without send or return.</w:t>
            </w:r>
            <w:r w:rsidRPr="00C2599A">
              <w:rPr>
                <w:rFonts w:ascii="Arial" w:hAnsi="Arial"/>
                <w:sz w:val="18"/>
              </w:rPr>
              <w:br/>
            </w:r>
            <w:r w:rsidRPr="00C2599A">
              <w:rPr>
                <w:rFonts w:ascii="Arial" w:hAnsi="Arial"/>
                <w:b/>
                <w:bCs/>
                <w:sz w:val="18"/>
                <w:lang w:bidi="en-US"/>
              </w:rPr>
              <w:t>5.</w:t>
            </w:r>
            <w:r w:rsidRPr="00C2599A">
              <w:rPr>
                <w:rFonts w:ascii="Arial" w:hAnsi="Arial"/>
                <w:sz w:val="18"/>
                <w:lang w:bidi="en-US"/>
              </w:rPr>
              <w:t xml:space="preserve"> </w:t>
            </w:r>
            <w:r w:rsidRPr="00C2599A">
              <w:rPr>
                <w:rFonts w:ascii="Arial" w:hAnsi="Arial"/>
                <w:b/>
                <w:bCs/>
                <w:sz w:val="18"/>
                <w:lang w:bidi="en-US"/>
              </w:rPr>
              <w:t>Check</w:t>
            </w:r>
            <w:r w:rsidRPr="00C2599A">
              <w:rPr>
                <w:rFonts w:ascii="Arial" w:hAnsi="Arial"/>
                <w:sz w:val="18"/>
                <w:lang w:bidi="en-US"/>
              </w:rPr>
              <w:t xml:space="preserve"> that the text received by communication client 1 is presented without any pause longer than 1 second</w:t>
            </w:r>
          </w:p>
        </w:tc>
      </w:tr>
      <w:tr w:rsidR="00280A24" w:rsidRPr="00C2599A" w14:paraId="35DD9324"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297F7E8"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B0E3C47" w14:textId="29D5EBFE"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3 and Check 5 are true</w:t>
            </w:r>
          </w:p>
          <w:p w14:paraId="3C2B1DB9" w14:textId="6B9A4120"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One or more checks are false</w:t>
            </w:r>
          </w:p>
          <w:p w14:paraId="5D20294F" w14:textId="3D8F3BDC" w:rsidR="00280A24" w:rsidRPr="00C2599A" w:rsidRDefault="007110F1"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335E9BBA" w14:textId="77777777" w:rsidR="00280A24" w:rsidRPr="00C2599A" w:rsidRDefault="00280A24" w:rsidP="008F1D81">
      <w:pPr>
        <w:pStyle w:val="Heading5"/>
      </w:pPr>
      <w:r w:rsidRPr="00C2599A">
        <w:t>C.6.2.1.2</w:t>
      </w:r>
      <w:r w:rsidRPr="00C2599A">
        <w:tab/>
        <w:t>Concurrent voice and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65460C2" w14:textId="77777777" w:rsidTr="001F1FC8">
        <w:trPr>
          <w:jc w:val="center"/>
        </w:trPr>
        <w:tc>
          <w:tcPr>
            <w:tcW w:w="1951" w:type="dxa"/>
          </w:tcPr>
          <w:p w14:paraId="4F88F0C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38AFE8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F0EB9D8" w14:textId="77777777" w:rsidTr="001F1FC8">
        <w:trPr>
          <w:jc w:val="center"/>
        </w:trPr>
        <w:tc>
          <w:tcPr>
            <w:tcW w:w="1951" w:type="dxa"/>
          </w:tcPr>
          <w:p w14:paraId="3E10BDC8" w14:textId="33385C75"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234D6A30" w14:textId="3CA329B7" w:rsidR="00280A24" w:rsidRPr="00C2599A" w:rsidRDefault="00280A24" w:rsidP="00280A24">
            <w:pPr>
              <w:keepNext/>
              <w:keepLines/>
              <w:spacing w:after="0"/>
              <w:rPr>
                <w:rFonts w:ascii="Arial" w:hAnsi="Arial"/>
                <w:sz w:val="18"/>
              </w:rPr>
            </w:pPr>
            <w:r w:rsidRPr="00C2599A">
              <w:rPr>
                <w:rFonts w:ascii="Arial" w:hAnsi="Arial"/>
                <w:sz w:val="18"/>
              </w:rPr>
              <w:t xml:space="preserve">1. ICT under test provides real-time bidirectional voice communication, and supports </w:t>
            </w:r>
            <w:hyperlink w:anchor="realTimeText" w:history="1">
              <w:r w:rsidRPr="00C2599A">
                <w:rPr>
                  <w:rFonts w:ascii="Arial" w:hAnsi="Arial"/>
                  <w:color w:val="0000FF"/>
                  <w:sz w:val="18"/>
                  <w:u w:val="single"/>
                </w:rPr>
                <w:t>RTT</w:t>
              </w:r>
            </w:hyperlink>
            <w:r w:rsidRPr="00C2599A">
              <w:rPr>
                <w:rFonts w:ascii="Arial" w:hAnsi="Arial"/>
                <w:sz w:val="18"/>
              </w:rPr>
              <w:t>.</w:t>
            </w:r>
          </w:p>
          <w:p w14:paraId="6BEF86AE" w14:textId="77777777" w:rsidR="00280A24" w:rsidRPr="00C2599A" w:rsidRDefault="00280A24" w:rsidP="00280A24">
            <w:pPr>
              <w:keepNext/>
              <w:keepLines/>
              <w:spacing w:after="0"/>
              <w:rPr>
                <w:rFonts w:ascii="Arial" w:hAnsi="Arial"/>
                <w:sz w:val="18"/>
              </w:rPr>
            </w:pPr>
            <w:r w:rsidRPr="00C2599A">
              <w:rPr>
                <w:rFonts w:ascii="Arial" w:hAnsi="Arial"/>
                <w:sz w:val="18"/>
              </w:rPr>
              <w:t>2. The preconditions for the scenario used for testing</w:t>
            </w:r>
          </w:p>
        </w:tc>
      </w:tr>
      <w:tr w:rsidR="00280A24" w:rsidRPr="00C2599A" w14:paraId="0FB25DC6" w14:textId="77777777" w:rsidTr="001F1FC8">
        <w:trPr>
          <w:jc w:val="center"/>
        </w:trPr>
        <w:tc>
          <w:tcPr>
            <w:tcW w:w="1951" w:type="dxa"/>
          </w:tcPr>
          <w:p w14:paraId="52FC7E64"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3B89A3E3" w14:textId="1B9B792C"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Initiation:</w:t>
            </w:r>
            <w:r w:rsidRPr="00C2599A">
              <w:rPr>
                <w:rFonts w:ascii="Arial" w:hAnsi="Arial"/>
                <w:sz w:val="18"/>
                <w:lang w:bidi="en-US"/>
              </w:rPr>
              <w:t xml:space="preserve"> A communication session is established from </w:t>
            </w:r>
            <w:hyperlink w:anchor="communicationclient" w:history="1">
              <w:r w:rsidRPr="00C2599A">
                <w:rPr>
                  <w:rFonts w:ascii="Arial" w:hAnsi="Arial"/>
                  <w:color w:val="0000FF"/>
                  <w:sz w:val="18"/>
                  <w:u w:val="single"/>
                  <w:lang w:bidi="en-US"/>
                </w:rPr>
                <w:t>communication client</w:t>
              </w:r>
            </w:hyperlink>
            <w:r w:rsidRPr="00C2599A">
              <w:rPr>
                <w:rFonts w:ascii="Arial" w:hAnsi="Arial"/>
                <w:sz w:val="18"/>
                <w:lang w:bidi="en-US"/>
              </w:rPr>
              <w:t xml:space="preserve"> 1 to communication client 2 </w:t>
            </w:r>
          </w:p>
          <w:p w14:paraId="2A6101F9"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(and a communication client 3 if multiparty voice communication is supported) </w:t>
            </w:r>
          </w:p>
          <w:p w14:paraId="6695845F"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 xml:space="preserve">(for emergency communication the PSAP is considered as communication client 2 in this test) </w:t>
            </w:r>
          </w:p>
          <w:p w14:paraId="11042554" w14:textId="7FF80890"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C1 Activates RTT:</w:t>
            </w:r>
            <w:r w:rsidRPr="00C2599A">
              <w:rPr>
                <w:rFonts w:ascii="Arial" w:hAnsi="Arial"/>
                <w:sz w:val="18"/>
                <w:lang w:bidi="en-US"/>
              </w:rPr>
              <w:t xml:space="preserve"> Communication client 1 </w:t>
            </w:r>
            <w:ins w:id="17291" w:author="Author">
              <w:r w:rsidR="001D408C" w:rsidRPr="001D408C">
                <w:rPr>
                  <w:rFonts w:ascii="Arial" w:hAnsi="Arial"/>
                  <w:sz w:val="18"/>
                  <w:lang w:bidi="en-US"/>
                </w:rPr>
                <w:t>requests establishment of RTT if not established initially in the communication</w:t>
              </w:r>
            </w:ins>
            <w:del w:id="17292" w:author="Author">
              <w:r w:rsidRPr="00C2599A" w:rsidDel="001D408C">
                <w:rPr>
                  <w:rFonts w:ascii="Arial" w:hAnsi="Arial"/>
                  <w:sz w:val="18"/>
                  <w:lang w:bidi="en-US"/>
                </w:rPr>
                <w:delText xml:space="preserve">turns on RTT if not on by default </w:delText>
              </w:r>
            </w:del>
          </w:p>
          <w:p w14:paraId="6718C1CF"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10 seconds typing out:</w:t>
            </w:r>
            <w:r w:rsidRPr="00C2599A">
              <w:rPr>
                <w:rFonts w:ascii="Arial" w:hAnsi="Arial"/>
                <w:sz w:val="18"/>
                <w:lang w:bidi="en-US"/>
              </w:rPr>
              <w:t xml:space="preserve"> Text is entered on Communication client 1 in a steady human-like flow real-timely for 10 seconds without any return or send key, while the communicator is also speaking the text aloud.</w:t>
            </w:r>
          </w:p>
          <w:p w14:paraId="3BD0082D"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(If multiparty then communication client 3 should speak instead.) </w:t>
            </w:r>
          </w:p>
          <w:p w14:paraId="36D6885B"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4. Check</w:t>
            </w:r>
            <w:r w:rsidRPr="00C2599A">
              <w:rPr>
                <w:rFonts w:ascii="Arial" w:hAnsi="Arial"/>
                <w:sz w:val="18"/>
                <w:lang w:bidi="en-US"/>
              </w:rPr>
              <w:t xml:space="preserve"> that while the text is entered on communication client 1 characters appears on communication client 2 </w:t>
            </w:r>
          </w:p>
          <w:p w14:paraId="5F39D503"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5. Check</w:t>
            </w:r>
            <w:r w:rsidRPr="00C2599A">
              <w:rPr>
                <w:rFonts w:ascii="Arial" w:hAnsi="Arial"/>
                <w:sz w:val="18"/>
                <w:lang w:bidi="en-US"/>
              </w:rPr>
              <w:t xml:space="preserve"> that the communicator could be clearly heard simultaneous with text appearing.</w:t>
            </w:r>
          </w:p>
          <w:p w14:paraId="48ADB8A5"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6. 10 seconds typing back:</w:t>
            </w:r>
            <w:r w:rsidRPr="00C2599A">
              <w:rPr>
                <w:rFonts w:ascii="Arial" w:hAnsi="Arial"/>
                <w:sz w:val="18"/>
                <w:lang w:bidi="en-US"/>
              </w:rPr>
              <w:t xml:space="preserve"> Text is entered on Communication client 2 in a steady human-like flow real-timely for 10 seconds without any return or send key, while the communicator on Communication client 2 is also speaking the text aloud.</w:t>
            </w:r>
          </w:p>
          <w:p w14:paraId="4B9162A4"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(If multiparty – Communication client 3 should be talking and typing) </w:t>
            </w:r>
          </w:p>
          <w:p w14:paraId="2381F91C"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7. Check</w:t>
            </w:r>
            <w:r w:rsidRPr="00C2599A">
              <w:rPr>
                <w:rFonts w:ascii="Arial" w:hAnsi="Arial"/>
                <w:sz w:val="18"/>
                <w:lang w:bidi="en-US"/>
              </w:rPr>
              <w:t xml:space="preserve"> that while the text is entered on communication client 1 characters appears on communication client 2 </w:t>
            </w:r>
          </w:p>
          <w:p w14:paraId="4C3E5E3E"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8. Check</w:t>
            </w:r>
            <w:r w:rsidRPr="00C2599A">
              <w:rPr>
                <w:rFonts w:ascii="Arial" w:hAnsi="Arial"/>
                <w:sz w:val="18"/>
                <w:lang w:bidi="en-US"/>
              </w:rPr>
              <w:t xml:space="preserve"> that the communicator could be clearly heard simultaneous with text appearing.</w:t>
            </w:r>
          </w:p>
        </w:tc>
      </w:tr>
      <w:tr w:rsidR="00280A24" w:rsidRPr="00C2599A" w14:paraId="3BB2CA05" w14:textId="77777777" w:rsidTr="001F1FC8">
        <w:trPr>
          <w:jc w:val="center"/>
        </w:trPr>
        <w:tc>
          <w:tcPr>
            <w:tcW w:w="1951" w:type="dxa"/>
          </w:tcPr>
          <w:p w14:paraId="48C421F6"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2757BA94" w14:textId="24D550D5"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6B9D7BEE" w14:textId="6E81058F"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One or more checks are false </w:t>
            </w:r>
          </w:p>
          <w:p w14:paraId="13A85432" w14:textId="35A54DEA" w:rsidR="00280A24" w:rsidRPr="00C2599A" w:rsidRDefault="007110F1"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4FD0313" w14:textId="5C41D3DF" w:rsidR="00280A24" w:rsidRPr="00C2599A" w:rsidRDefault="00280A24" w:rsidP="008F1D81">
      <w:pPr>
        <w:pStyle w:val="Heading5"/>
      </w:pPr>
      <w:bookmarkStart w:id="17293" w:name="_heading=h.2grqrue"/>
      <w:bookmarkEnd w:id="17293"/>
      <w:commentRangeStart w:id="17294"/>
      <w:r w:rsidRPr="00C2599A">
        <w:t>C.6.2.1.3</w:t>
      </w:r>
      <w:r w:rsidRPr="00C2599A">
        <w:tab/>
        <w:t xml:space="preserve">Single user </w:t>
      </w:r>
      <w:del w:id="17295" w:author="Author">
        <w:r w:rsidRPr="00C2599A" w:rsidDel="00624EEE">
          <w:delText>operation</w:delText>
        </w:r>
      </w:del>
      <w:ins w:id="17296" w:author="Author">
        <w:del w:id="17297" w:author="Author">
          <w:r w:rsidR="00624EEE" w:rsidRPr="00C2599A" w:rsidDel="00CA4DE4">
            <w:delText>action</w:delText>
          </w:r>
        </w:del>
      </w:ins>
      <w:commentRangeEnd w:id="17294"/>
      <w:del w:id="17298" w:author="Author">
        <w:r w:rsidR="00AA04AD" w:rsidRPr="00C2599A" w:rsidDel="00CA4DE4">
          <w:rPr>
            <w:rStyle w:val="CommentReference"/>
            <w:sz w:val="22"/>
          </w:rPr>
          <w:commentReference w:id="17294"/>
        </w:r>
      </w:del>
      <w:ins w:id="17299" w:author="Author">
        <w:r w:rsidR="00CA4DE4" w:rsidRPr="00C2599A">
          <w:t>operations</w:t>
        </w:r>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5B469F5" w14:textId="77777777" w:rsidTr="001F1FC8">
        <w:trPr>
          <w:jc w:val="center"/>
        </w:trPr>
        <w:tc>
          <w:tcPr>
            <w:tcW w:w="1951" w:type="dxa"/>
          </w:tcPr>
          <w:p w14:paraId="096BC0E7" w14:textId="77777777" w:rsidR="00280A24" w:rsidRPr="00C2599A" w:rsidRDefault="00280A24">
            <w:pPr>
              <w:keepNext/>
              <w:spacing w:after="0"/>
              <w:jc w:val="center"/>
              <w:rPr>
                <w:rFonts w:ascii="Arial" w:hAnsi="Arial"/>
                <w:b/>
                <w:sz w:val="18"/>
              </w:rPr>
              <w:pPrChange w:id="17300" w:author="Author">
                <w:pPr>
                  <w:keepNext/>
                  <w:keepLines/>
                  <w:spacing w:after="0"/>
                  <w:jc w:val="center"/>
                </w:pPr>
              </w:pPrChange>
            </w:pPr>
            <w:r w:rsidRPr="00C2599A">
              <w:rPr>
                <w:rFonts w:ascii="Arial" w:hAnsi="Arial"/>
                <w:b/>
                <w:sz w:val="18"/>
              </w:rPr>
              <w:t>Type of assessment</w:t>
            </w:r>
          </w:p>
        </w:tc>
        <w:tc>
          <w:tcPr>
            <w:tcW w:w="7088" w:type="dxa"/>
          </w:tcPr>
          <w:p w14:paraId="05D41EF6" w14:textId="77777777" w:rsidR="00280A24" w:rsidRPr="00C2599A" w:rsidRDefault="00280A24">
            <w:pPr>
              <w:keepNext/>
              <w:spacing w:after="0"/>
              <w:jc w:val="center"/>
              <w:rPr>
                <w:rFonts w:ascii="Arial" w:hAnsi="Arial"/>
                <w:b/>
                <w:sz w:val="18"/>
              </w:rPr>
              <w:pPrChange w:id="17301" w:author="Author">
                <w:pPr>
                  <w:keepNext/>
                  <w:keepLines/>
                  <w:spacing w:after="0"/>
                  <w:jc w:val="center"/>
                </w:pPr>
              </w:pPrChange>
            </w:pPr>
            <w:r w:rsidRPr="00C2599A">
              <w:rPr>
                <w:rFonts w:ascii="Arial" w:hAnsi="Arial"/>
                <w:b/>
                <w:sz w:val="18"/>
              </w:rPr>
              <w:t>Inspection</w:t>
            </w:r>
          </w:p>
        </w:tc>
      </w:tr>
      <w:tr w:rsidR="00280A24" w:rsidRPr="00C2599A" w14:paraId="27698993" w14:textId="77777777" w:rsidTr="001F1FC8">
        <w:trPr>
          <w:jc w:val="center"/>
        </w:trPr>
        <w:tc>
          <w:tcPr>
            <w:tcW w:w="1951" w:type="dxa"/>
          </w:tcPr>
          <w:p w14:paraId="6551A462" w14:textId="2B0F1686" w:rsidR="00280A24" w:rsidRPr="00C2599A" w:rsidRDefault="00BB5D39">
            <w:pPr>
              <w:spacing w:after="0"/>
              <w:rPr>
                <w:rFonts w:ascii="Arial" w:hAnsi="Arial"/>
                <w:sz w:val="18"/>
              </w:rPr>
              <w:pPrChange w:id="17302" w:author="Author">
                <w:pPr>
                  <w:keepNext/>
                  <w:keepLines/>
                  <w:spacing w:after="0"/>
                </w:pPr>
              </w:pPrChange>
            </w:pPr>
            <w:r w:rsidRPr="00C2599A">
              <w:rPr>
                <w:rFonts w:ascii="Arial" w:hAnsi="Arial"/>
                <w:sz w:val="18"/>
              </w:rPr>
              <w:t>Requirement Preconditions</w:t>
            </w:r>
          </w:p>
        </w:tc>
        <w:tc>
          <w:tcPr>
            <w:tcW w:w="7088" w:type="dxa"/>
          </w:tcPr>
          <w:p w14:paraId="081C2F47" w14:textId="36F9089C" w:rsidR="00280A24" w:rsidRPr="00C2599A" w:rsidRDefault="00280A24">
            <w:pPr>
              <w:spacing w:after="0"/>
              <w:rPr>
                <w:ins w:id="17303" w:author="Author"/>
                <w:rFonts w:ascii="Arial" w:hAnsi="Arial"/>
                <w:sz w:val="18"/>
              </w:rPr>
              <w:pPrChange w:id="17304" w:author="Author">
                <w:pPr>
                  <w:keepNext/>
                  <w:keepLines/>
                  <w:spacing w:after="0"/>
                </w:pPr>
              </w:pPrChange>
            </w:pPr>
            <w:r w:rsidRPr="00C2599A">
              <w:rPr>
                <w:rFonts w:ascii="Arial" w:hAnsi="Arial"/>
                <w:sz w:val="18"/>
              </w:rPr>
              <w:t xml:space="preserve">1. ICT under test provides bidirectional voice communication, and ICT </w:t>
            </w:r>
            <w:del w:id="17305" w:author="Author">
              <w:r w:rsidRPr="00C2599A" w:rsidDel="00D24647">
                <w:rPr>
                  <w:rFonts w:ascii="Arial" w:hAnsi="Arial"/>
                  <w:sz w:val="18"/>
                </w:rPr>
                <w:delText xml:space="preserve">supports </w:delText>
              </w:r>
            </w:del>
            <w:ins w:id="17306" w:author="Author">
              <w:r w:rsidR="00D24647" w:rsidRPr="00C2599A">
                <w:rPr>
                  <w:rFonts w:ascii="Arial" w:hAnsi="Arial"/>
                  <w:sz w:val="18"/>
                </w:rPr>
                <w:t xml:space="preserve">includes </w:t>
              </w:r>
            </w:ins>
            <w:r w:rsidRPr="00C2599A">
              <w:fldChar w:fldCharType="begin"/>
            </w:r>
            <w:r w:rsidRPr="00C2599A">
              <w:instrText>HYPERLINK "bookmark://realTimeText" \t "_blank"</w:instrText>
            </w:r>
            <w:r w:rsidRPr="00C2599A">
              <w:fldChar w:fldCharType="separate"/>
            </w:r>
            <w:r w:rsidRPr="00C2599A">
              <w:rPr>
                <w:rFonts w:ascii="Arial" w:hAnsi="Arial"/>
                <w:color w:val="0000FF"/>
                <w:sz w:val="18"/>
                <w:u w:val="single"/>
              </w:rPr>
              <w:t>RTT</w:t>
            </w:r>
            <w:r w:rsidRPr="00C2599A">
              <w:fldChar w:fldCharType="end"/>
            </w:r>
            <w:ins w:id="17307" w:author="Author">
              <w:r w:rsidR="00801EA2" w:rsidRPr="00C2599A">
                <w:t xml:space="preserve"> capabilities</w:t>
              </w:r>
            </w:ins>
            <w:r w:rsidRPr="00C2599A">
              <w:rPr>
                <w:rFonts w:ascii="Arial" w:hAnsi="Arial"/>
                <w:sz w:val="18"/>
              </w:rPr>
              <w:t>.</w:t>
            </w:r>
          </w:p>
          <w:p w14:paraId="75DC171A" w14:textId="53A8DDFC" w:rsidR="00B33CD9" w:rsidRPr="00C2599A" w:rsidRDefault="00B33CD9">
            <w:pPr>
              <w:spacing w:after="0"/>
              <w:rPr>
                <w:rFonts w:ascii="Arial" w:hAnsi="Arial"/>
                <w:sz w:val="18"/>
              </w:rPr>
              <w:pPrChange w:id="17308" w:author="Author">
                <w:pPr>
                  <w:keepNext/>
                  <w:keepLines/>
                  <w:spacing w:after="0"/>
                </w:pPr>
              </w:pPrChange>
            </w:pPr>
            <w:ins w:id="17309" w:author="Author">
              <w:r w:rsidRPr="00C2599A">
                <w:rPr>
                  <w:rFonts w:ascii="Arial" w:hAnsi="Arial"/>
                  <w:sz w:val="18"/>
                </w:rPr>
                <w:t>2. A communications client C4 with no RTT capabilities ( e.g. a plain voice phone with no text capabilities).</w:t>
              </w:r>
            </w:ins>
          </w:p>
          <w:p w14:paraId="3C4E6AF2" w14:textId="3AC46089" w:rsidR="00280A24" w:rsidRPr="00C2599A" w:rsidRDefault="00B33CD9">
            <w:pPr>
              <w:spacing w:after="0"/>
              <w:rPr>
                <w:rFonts w:ascii="Arial" w:hAnsi="Arial"/>
                <w:sz w:val="18"/>
              </w:rPr>
              <w:pPrChange w:id="17310" w:author="Author">
                <w:pPr>
                  <w:keepNext/>
                  <w:keepLines/>
                  <w:spacing w:after="0"/>
                </w:pPr>
              </w:pPrChange>
            </w:pPr>
            <w:ins w:id="17311" w:author="Author">
              <w:r w:rsidRPr="00C2599A">
                <w:rPr>
                  <w:rFonts w:ascii="Arial" w:hAnsi="Arial"/>
                  <w:sz w:val="18"/>
                </w:rPr>
                <w:lastRenderedPageBreak/>
                <w:t>3</w:t>
              </w:r>
            </w:ins>
            <w:del w:id="17312" w:author="Author">
              <w:r w:rsidR="00280A24" w:rsidRPr="00C2599A" w:rsidDel="00B33CD9">
                <w:rPr>
                  <w:rFonts w:ascii="Arial" w:hAnsi="Arial"/>
                  <w:sz w:val="18"/>
                </w:rPr>
                <w:delText>2</w:delText>
              </w:r>
            </w:del>
            <w:r w:rsidR="00280A24" w:rsidRPr="00C2599A">
              <w:rPr>
                <w:rFonts w:ascii="Arial" w:hAnsi="Arial"/>
                <w:sz w:val="18"/>
              </w:rPr>
              <w:t>. The preconditions for the scenario you are testing within. </w:t>
            </w:r>
          </w:p>
        </w:tc>
      </w:tr>
      <w:tr w:rsidR="00280A24" w:rsidRPr="00C2599A" w14:paraId="08A02756" w14:textId="77777777" w:rsidTr="001F1FC8">
        <w:trPr>
          <w:jc w:val="center"/>
        </w:trPr>
        <w:tc>
          <w:tcPr>
            <w:tcW w:w="1951" w:type="dxa"/>
          </w:tcPr>
          <w:p w14:paraId="16CFA712" w14:textId="77777777" w:rsidR="00280A24" w:rsidRPr="00C2599A" w:rsidRDefault="00280A24">
            <w:pPr>
              <w:spacing w:after="0"/>
              <w:rPr>
                <w:rFonts w:ascii="Arial" w:hAnsi="Arial"/>
                <w:sz w:val="18"/>
              </w:rPr>
              <w:pPrChange w:id="17313" w:author="Author">
                <w:pPr>
                  <w:keepNext/>
                  <w:keepLines/>
                  <w:spacing w:after="0"/>
                </w:pPr>
              </w:pPrChange>
            </w:pPr>
            <w:r w:rsidRPr="00C2599A">
              <w:rPr>
                <w:rFonts w:ascii="Arial" w:hAnsi="Arial"/>
                <w:sz w:val="18"/>
              </w:rPr>
              <w:lastRenderedPageBreak/>
              <w:t>Procedure</w:t>
            </w:r>
          </w:p>
        </w:tc>
        <w:tc>
          <w:tcPr>
            <w:tcW w:w="7088" w:type="dxa"/>
          </w:tcPr>
          <w:p w14:paraId="4B058945" w14:textId="706A2106" w:rsidR="00801EA2" w:rsidRPr="00C2599A" w:rsidRDefault="00801EA2" w:rsidP="00AC2521">
            <w:pPr>
              <w:spacing w:after="0"/>
              <w:rPr>
                <w:ins w:id="17314" w:author="Author"/>
              </w:rPr>
            </w:pPr>
            <w:ins w:id="17315" w:author="Author">
              <w:r w:rsidRPr="00C2599A">
                <w:rPr>
                  <w:b/>
                  <w:bCs/>
                  <w:rPrChange w:id="17316" w:author="Author">
                    <w:rPr/>
                  </w:rPrChange>
                </w:rPr>
                <w:t>Note 1</w:t>
              </w:r>
              <w:r w:rsidRPr="00C2599A">
                <w:t xml:space="preserve">: Steps 1 through 10 test </w:t>
              </w:r>
              <w:del w:id="17317" w:author="Author">
                <w:r w:rsidRPr="00C2599A" w:rsidDel="00CA4DE4">
                  <w:delText>single user action</w:delText>
                </w:r>
              </w:del>
              <w:r w:rsidR="00CA4DE4" w:rsidRPr="00C2599A">
                <w:fldChar w:fldCharType="begin"/>
              </w:r>
              <w:r w:rsidR="00CA4DE4" w:rsidRPr="00C2599A">
                <w:instrText>HYPERLINK  \l "singleuseroperation"</w:instrText>
              </w:r>
              <w:r w:rsidR="00CA4DE4" w:rsidRPr="00C2599A">
                <w:fldChar w:fldCharType="separate"/>
              </w:r>
              <w:r w:rsidR="00CA4DE4" w:rsidRPr="00C2599A">
                <w:rPr>
                  <w:rStyle w:val="Hyperlink"/>
                </w:rPr>
                <w:t>single user operation</w:t>
              </w:r>
              <w:r w:rsidR="00CA4DE4" w:rsidRPr="00C2599A">
                <w:fldChar w:fldCharType="end"/>
              </w:r>
              <w:r w:rsidRPr="00C2599A">
                <w:t>s on communications with ICT including RTT capabilities.</w:t>
              </w:r>
            </w:ins>
          </w:p>
          <w:p w14:paraId="374908C6" w14:textId="748C2672" w:rsidR="00280A24" w:rsidRPr="00C2599A" w:rsidRDefault="00801EA2">
            <w:pPr>
              <w:spacing w:after="0"/>
              <w:rPr>
                <w:rFonts w:ascii="Arial" w:hAnsi="Arial"/>
                <w:sz w:val="18"/>
                <w:lang w:bidi="en-US"/>
              </w:rPr>
              <w:pPrChange w:id="17318" w:author="Author">
                <w:pPr>
                  <w:keepNext/>
                  <w:keepLines/>
                  <w:spacing w:after="0"/>
                </w:pPr>
              </w:pPrChange>
            </w:pPr>
            <w:ins w:id="17319" w:author="Author">
              <w:r w:rsidRPr="00C2599A">
                <w:rPr>
                  <w:rFonts w:ascii="Arial" w:hAnsi="Arial"/>
                  <w:b/>
                  <w:bCs/>
                  <w:sz w:val="18"/>
                  <w:lang w:bidi="en-US"/>
                </w:rPr>
                <w:br/>
              </w:r>
            </w:ins>
            <w:r w:rsidR="00280A24" w:rsidRPr="00C2599A">
              <w:rPr>
                <w:rFonts w:ascii="Arial" w:hAnsi="Arial"/>
                <w:b/>
                <w:bCs/>
                <w:sz w:val="18"/>
                <w:lang w:bidi="en-US"/>
              </w:rPr>
              <w:t>1. Initiation:</w:t>
            </w:r>
            <w:r w:rsidR="00280A24" w:rsidRPr="00C2599A">
              <w:rPr>
                <w:rFonts w:ascii="Arial" w:hAnsi="Arial"/>
                <w:sz w:val="18"/>
                <w:lang w:bidi="en-US"/>
              </w:rPr>
              <w:t xml:space="preserve"> A communication session is </w:t>
            </w:r>
            <w:del w:id="17320" w:author="Author">
              <w:r w:rsidR="00280A24" w:rsidRPr="00C2599A" w:rsidDel="00801EA2">
                <w:rPr>
                  <w:rFonts w:ascii="Arial" w:hAnsi="Arial"/>
                  <w:sz w:val="18"/>
                  <w:lang w:bidi="en-US"/>
                </w:rPr>
                <w:delText xml:space="preserve">established </w:delText>
              </w:r>
            </w:del>
            <w:ins w:id="17321" w:author="Author">
              <w:r w:rsidRPr="00C2599A">
                <w:rPr>
                  <w:rFonts w:ascii="Arial" w:hAnsi="Arial"/>
                  <w:sz w:val="18"/>
                  <w:lang w:bidi="en-US"/>
                </w:rPr>
                <w:t xml:space="preserve">requested </w:t>
              </w:r>
            </w:ins>
            <w:r w:rsidR="00280A24" w:rsidRPr="00C2599A">
              <w:rPr>
                <w:rFonts w:ascii="Arial" w:hAnsi="Arial"/>
                <w:sz w:val="18"/>
                <w:lang w:bidi="en-US"/>
              </w:rPr>
              <w:t xml:space="preserve">from </w:t>
            </w:r>
            <w:r w:rsidR="00280A24" w:rsidRPr="00C2599A">
              <w:fldChar w:fldCharType="begin"/>
            </w:r>
            <w:r w:rsidR="00280A24" w:rsidRPr="00C2599A">
              <w:instrText>HYPERLINK \l "communicationclient"</w:instrText>
            </w:r>
            <w:r w:rsidR="00280A24" w:rsidRPr="00C2599A">
              <w:fldChar w:fldCharType="separate"/>
            </w:r>
            <w:r w:rsidR="00280A24" w:rsidRPr="00C2599A">
              <w:rPr>
                <w:rFonts w:ascii="Arial" w:hAnsi="Arial"/>
                <w:color w:val="0000FF"/>
                <w:sz w:val="18"/>
                <w:u w:val="single"/>
                <w:lang w:bidi="en-US"/>
              </w:rPr>
              <w:t>communication client</w:t>
            </w:r>
            <w:r w:rsidR="00280A24" w:rsidRPr="00C2599A">
              <w:fldChar w:fldCharType="end"/>
            </w:r>
            <w:r w:rsidR="00280A24" w:rsidRPr="00C2599A">
              <w:rPr>
                <w:rFonts w:ascii="Arial" w:hAnsi="Arial"/>
                <w:sz w:val="18"/>
                <w:lang w:bidi="en-US"/>
              </w:rPr>
              <w:t xml:space="preserve"> </w:t>
            </w:r>
            <w:ins w:id="17322" w:author="Author">
              <w:r w:rsidR="00B33CD9" w:rsidRPr="00C2599A">
                <w:rPr>
                  <w:rFonts w:ascii="Arial" w:hAnsi="Arial"/>
                  <w:sz w:val="18"/>
                  <w:lang w:bidi="en-US"/>
                </w:rPr>
                <w:t>C</w:t>
              </w:r>
            </w:ins>
            <w:r w:rsidR="00280A24" w:rsidRPr="00C2599A">
              <w:rPr>
                <w:rFonts w:ascii="Arial" w:hAnsi="Arial"/>
                <w:sz w:val="18"/>
                <w:lang w:bidi="en-US"/>
              </w:rPr>
              <w:t xml:space="preserve">1 to communication client </w:t>
            </w:r>
            <w:ins w:id="17323" w:author="Author">
              <w:r w:rsidR="00B33CD9" w:rsidRPr="00C2599A">
                <w:rPr>
                  <w:rFonts w:ascii="Arial" w:hAnsi="Arial"/>
                  <w:sz w:val="18"/>
                  <w:lang w:bidi="en-US"/>
                </w:rPr>
                <w:t>C</w:t>
              </w:r>
            </w:ins>
            <w:r w:rsidR="00280A24" w:rsidRPr="00C2599A">
              <w:rPr>
                <w:rFonts w:ascii="Arial" w:hAnsi="Arial"/>
                <w:sz w:val="18"/>
                <w:lang w:bidi="en-US"/>
              </w:rPr>
              <w:t xml:space="preserve">2 including a request to get RTT </w:t>
            </w:r>
            <w:ins w:id="17324" w:author="Author">
              <w:r w:rsidRPr="00C2599A">
                <w:rPr>
                  <w:rFonts w:ascii="Arial" w:hAnsi="Arial"/>
                  <w:sz w:val="18"/>
                  <w:lang w:bidi="en-US"/>
                </w:rPr>
                <w:t xml:space="preserve">and </w:t>
              </w:r>
            </w:ins>
            <w:r w:rsidR="00280A24" w:rsidRPr="00C2599A">
              <w:rPr>
                <w:rFonts w:ascii="Arial" w:hAnsi="Arial"/>
                <w:sz w:val="18"/>
                <w:lang w:bidi="en-US"/>
              </w:rPr>
              <w:t xml:space="preserve">all </w:t>
            </w:r>
            <w:ins w:id="17325" w:author="Author">
              <w:r w:rsidRPr="00C2599A">
                <w:rPr>
                  <w:rFonts w:ascii="Arial" w:hAnsi="Arial"/>
                  <w:sz w:val="18"/>
                  <w:lang w:bidi="en-US"/>
                </w:rPr>
                <w:t xml:space="preserve">other </w:t>
              </w:r>
            </w:ins>
            <w:r w:rsidR="00280A24" w:rsidRPr="00C2599A">
              <w:rPr>
                <w:rFonts w:ascii="Arial" w:hAnsi="Arial"/>
                <w:sz w:val="18"/>
                <w:lang w:bidi="en-US"/>
              </w:rPr>
              <w:t>available media</w:t>
            </w:r>
            <w:del w:id="17326" w:author="Author">
              <w:r w:rsidR="00280A24" w:rsidRPr="00C2599A" w:rsidDel="00801EA2">
                <w:rPr>
                  <w:rFonts w:ascii="Arial" w:hAnsi="Arial"/>
                  <w:sz w:val="18"/>
                  <w:lang w:bidi="en-US"/>
                </w:rPr>
                <w:delText xml:space="preserve"> included in the communication</w:delText>
              </w:r>
            </w:del>
            <w:r w:rsidR="00280A24" w:rsidRPr="00C2599A">
              <w:rPr>
                <w:rFonts w:ascii="Arial" w:hAnsi="Arial"/>
                <w:sz w:val="18"/>
                <w:lang w:bidi="en-US"/>
              </w:rPr>
              <w:t>.</w:t>
            </w:r>
          </w:p>
          <w:p w14:paraId="07E2665B" w14:textId="3A71BCC7" w:rsidR="00280A24" w:rsidRPr="00C2599A" w:rsidRDefault="00280A24">
            <w:pPr>
              <w:spacing w:after="0"/>
              <w:rPr>
                <w:rFonts w:ascii="Arial" w:hAnsi="Arial"/>
                <w:sz w:val="18"/>
                <w:lang w:bidi="en-US"/>
              </w:rPr>
              <w:pPrChange w:id="17327" w:author="Author">
                <w:pPr>
                  <w:keepNext/>
                  <w:keepLines/>
                  <w:spacing w:after="0"/>
                </w:pPr>
              </w:pPrChange>
            </w:pPr>
            <w:r w:rsidRPr="00C2599A">
              <w:rPr>
                <w:rFonts w:ascii="Arial" w:hAnsi="Arial"/>
                <w:b/>
                <w:bCs/>
                <w:sz w:val="18"/>
                <w:lang w:bidi="en-US"/>
              </w:rPr>
              <w:t xml:space="preserve">(for emergency communication the PSAP is considered as communication client </w:t>
            </w:r>
            <w:ins w:id="17328" w:author="Author">
              <w:r w:rsidR="00B33CD9" w:rsidRPr="00C2599A">
                <w:rPr>
                  <w:rFonts w:ascii="Arial" w:hAnsi="Arial"/>
                  <w:b/>
                  <w:bCs/>
                  <w:sz w:val="18"/>
                  <w:lang w:bidi="en-US"/>
                </w:rPr>
                <w:t>C</w:t>
              </w:r>
            </w:ins>
            <w:r w:rsidRPr="00C2599A">
              <w:rPr>
                <w:rFonts w:ascii="Arial" w:hAnsi="Arial"/>
                <w:b/>
                <w:bCs/>
                <w:sz w:val="18"/>
                <w:lang w:bidi="en-US"/>
              </w:rPr>
              <w:t>2 in this test)</w:t>
            </w:r>
            <w:r w:rsidRPr="00C2599A">
              <w:rPr>
                <w:rFonts w:ascii="Arial" w:hAnsi="Arial"/>
                <w:sz w:val="18"/>
                <w:lang w:bidi="en-US"/>
              </w:rPr>
              <w:t xml:space="preserve"> </w:t>
            </w:r>
          </w:p>
          <w:p w14:paraId="3136DE71" w14:textId="77777777" w:rsidR="00801EA2" w:rsidRPr="00C2599A" w:rsidRDefault="00280A24" w:rsidP="00AC2521">
            <w:pPr>
              <w:spacing w:after="0"/>
              <w:rPr>
                <w:ins w:id="17329" w:author="Author"/>
                <w:rFonts w:ascii="Arial" w:hAnsi="Arial"/>
                <w:sz w:val="18"/>
                <w:lang w:bidi="en-US"/>
              </w:rPr>
            </w:pPr>
            <w:r w:rsidRPr="00C2599A">
              <w:rPr>
                <w:rFonts w:ascii="Arial" w:hAnsi="Arial"/>
                <w:sz w:val="18"/>
                <w:lang w:bidi="en-US"/>
              </w:rPr>
              <w:t xml:space="preserve">2. </w:t>
            </w:r>
            <w:ins w:id="17330" w:author="Author">
              <w:r w:rsidR="00801EA2" w:rsidRPr="00C2599A">
                <w:rPr>
                  <w:rFonts w:ascii="Arial" w:hAnsi="Arial"/>
                  <w:sz w:val="18"/>
                  <w:lang w:bidi="en-US"/>
                </w:rPr>
                <w:t>C2 answers the communication request accepting all requested media that C2 supports.</w:t>
              </w:r>
            </w:ins>
          </w:p>
          <w:p w14:paraId="137D5D0B" w14:textId="6E12E388" w:rsidR="00280A24" w:rsidRPr="00C2599A" w:rsidDel="00240819" w:rsidRDefault="00240819">
            <w:pPr>
              <w:spacing w:after="0"/>
              <w:rPr>
                <w:del w:id="17331" w:author="Author"/>
                <w:rFonts w:ascii="Arial" w:hAnsi="Arial"/>
                <w:sz w:val="18"/>
                <w:lang w:bidi="en-US"/>
              </w:rPr>
            </w:pPr>
            <w:ins w:id="17332" w:author="Author">
              <w:r w:rsidRPr="00C2599A">
                <w:rPr>
                  <w:rFonts w:ascii="Arial" w:hAnsi="Arial"/>
                  <w:sz w:val="18"/>
                  <w:lang w:bidi="en-US"/>
                </w:rPr>
                <w:t>3. If the ICT supports multiparty voice communication, add a communication client C3 to the communication session by arequest including all media (voice, RTT and video, if video is supported by the ICT) from communication client C1 to communication client C3.</w:t>
              </w:r>
            </w:ins>
            <w:del w:id="17333" w:author="Author">
              <w:r w:rsidR="00280A24" w:rsidRPr="00C2599A" w:rsidDel="00240819">
                <w:rPr>
                  <w:rFonts w:ascii="Arial" w:hAnsi="Arial"/>
                  <w:sz w:val="18"/>
                  <w:lang w:bidi="en-US"/>
                </w:rPr>
                <w:delText xml:space="preserve">Add a communication client </w:delText>
              </w:r>
            </w:del>
            <w:ins w:id="17334" w:author="Author">
              <w:del w:id="17335" w:author="Author">
                <w:r w:rsidR="00B33CD9" w:rsidRPr="00C2599A" w:rsidDel="00240819">
                  <w:rPr>
                    <w:rFonts w:ascii="Arial" w:hAnsi="Arial"/>
                    <w:sz w:val="18"/>
                    <w:lang w:bidi="en-US"/>
                  </w:rPr>
                  <w:delText>C</w:delText>
                </w:r>
              </w:del>
            </w:ins>
            <w:del w:id="17336" w:author="Author">
              <w:r w:rsidR="00280A24" w:rsidRPr="00C2599A" w:rsidDel="00240819">
                <w:rPr>
                  <w:rFonts w:ascii="Arial" w:hAnsi="Arial"/>
                  <w:sz w:val="18"/>
                  <w:lang w:bidi="en-US"/>
                </w:rPr>
                <w:delText xml:space="preserve">3 to the communication also with RTT, and also video if video is supported by the ICT, and if multiparty voice communication is supported </w:delText>
              </w:r>
            </w:del>
          </w:p>
          <w:p w14:paraId="2AE3B2F4" w14:textId="77777777" w:rsidR="00240819" w:rsidRPr="00C2599A" w:rsidRDefault="00240819">
            <w:pPr>
              <w:spacing w:after="0"/>
              <w:rPr>
                <w:ins w:id="17337" w:author="Author"/>
                <w:rFonts w:ascii="Arial" w:hAnsi="Arial"/>
                <w:sz w:val="18"/>
                <w:lang w:bidi="en-US"/>
              </w:rPr>
            </w:pPr>
          </w:p>
          <w:p w14:paraId="61F7250A" w14:textId="394827A1" w:rsidR="00B33CD9" w:rsidRPr="00C2599A" w:rsidRDefault="00240819">
            <w:pPr>
              <w:spacing w:after="0"/>
              <w:rPr>
                <w:rFonts w:ascii="Arial" w:hAnsi="Arial"/>
                <w:sz w:val="18"/>
                <w:lang w:bidi="en-US"/>
              </w:rPr>
              <w:pPrChange w:id="17338" w:author="Author">
                <w:pPr>
                  <w:keepNext/>
                  <w:keepLines/>
                  <w:spacing w:after="0"/>
                </w:pPr>
              </w:pPrChange>
            </w:pPr>
            <w:ins w:id="17339" w:author="Author">
              <w:r w:rsidRPr="00C2599A">
                <w:rPr>
                  <w:rFonts w:ascii="Arial" w:hAnsi="Arial"/>
                  <w:sz w:val="18"/>
                  <w:lang w:bidi="en-US"/>
                  <w:rPrChange w:id="17340" w:author="Author">
                    <w:rPr>
                      <w:rFonts w:ascii="Arial" w:hAnsi="Arial"/>
                      <w:b/>
                      <w:bCs/>
                      <w:sz w:val="18"/>
                      <w:lang w:bidi="en-US"/>
                    </w:rPr>
                  </w:rPrChange>
                </w:rPr>
                <w:t>4.</w:t>
              </w:r>
              <w:r w:rsidRPr="00C2599A">
                <w:rPr>
                  <w:rFonts w:ascii="Arial" w:hAnsi="Arial"/>
                  <w:b/>
                  <w:bCs/>
                  <w:sz w:val="18"/>
                  <w:lang w:bidi="en-US"/>
                </w:rPr>
                <w:t xml:space="preserve"> </w:t>
              </w:r>
              <w:r w:rsidRPr="00C2599A">
                <w:rPr>
                  <w:rFonts w:ascii="Arial" w:hAnsi="Arial"/>
                  <w:sz w:val="18"/>
                  <w:lang w:bidi="en-US"/>
                  <w:rPrChange w:id="17341" w:author="Author">
                    <w:rPr>
                      <w:rFonts w:ascii="Arial" w:hAnsi="Arial"/>
                      <w:b/>
                      <w:bCs/>
                      <w:sz w:val="18"/>
                      <w:lang w:bidi="en-US"/>
                    </w:rPr>
                  </w:rPrChange>
                </w:rPr>
                <w:t>If C3 is used, C3 answers the communication request accepting all requested media that C3 supports.</w:t>
              </w:r>
              <w:del w:id="17342" w:author="Author">
                <w:r w:rsidR="00B33CD9" w:rsidRPr="00C2599A" w:rsidDel="00240819">
                  <w:rPr>
                    <w:rFonts w:ascii="Arial" w:hAnsi="Arial"/>
                    <w:sz w:val="18"/>
                    <w:lang w:bidi="en-US"/>
                  </w:rPr>
                  <w:delText>3. Answer the communication request accepting all supported media.</w:delText>
                </w:r>
              </w:del>
            </w:ins>
          </w:p>
          <w:p w14:paraId="4B673A60" w14:textId="47A60477" w:rsidR="00280A24" w:rsidRPr="00C2599A" w:rsidRDefault="00280A24">
            <w:pPr>
              <w:spacing w:after="0"/>
              <w:rPr>
                <w:rFonts w:ascii="Arial" w:hAnsi="Arial"/>
                <w:sz w:val="18"/>
                <w:lang w:bidi="en-US"/>
              </w:rPr>
              <w:pPrChange w:id="17343" w:author="Author">
                <w:pPr>
                  <w:keepNext/>
                  <w:keepLines/>
                  <w:spacing w:after="0"/>
                </w:pPr>
              </w:pPrChange>
            </w:pPr>
            <w:del w:id="17344" w:author="Author">
              <w:r w:rsidRPr="00C2599A" w:rsidDel="00B33CD9">
                <w:rPr>
                  <w:rFonts w:ascii="Arial" w:hAnsi="Arial"/>
                  <w:b/>
                  <w:bCs/>
                  <w:sz w:val="18"/>
                  <w:lang w:bidi="en-US"/>
                </w:rPr>
                <w:delText>3</w:delText>
              </w:r>
            </w:del>
            <w:ins w:id="17345" w:author="Author">
              <w:r w:rsidR="00240819" w:rsidRPr="00C2599A">
                <w:rPr>
                  <w:rFonts w:ascii="Arial" w:hAnsi="Arial"/>
                  <w:b/>
                  <w:bCs/>
                  <w:sz w:val="18"/>
                  <w:lang w:bidi="en-US"/>
                </w:rPr>
                <w:t>5</w:t>
              </w:r>
              <w:del w:id="17346" w:author="Author">
                <w:r w:rsidR="00B33CD9" w:rsidRPr="00C2599A" w:rsidDel="00240819">
                  <w:rPr>
                    <w:rFonts w:ascii="Arial" w:hAnsi="Arial"/>
                    <w:b/>
                    <w:bCs/>
                    <w:sz w:val="18"/>
                    <w:lang w:bidi="en-US"/>
                  </w:rPr>
                  <w:delText>4</w:delText>
                </w:r>
              </w:del>
            </w:ins>
            <w:r w:rsidRPr="00C2599A">
              <w:rPr>
                <w:rFonts w:ascii="Arial" w:hAnsi="Arial"/>
                <w:b/>
                <w:bCs/>
                <w:sz w:val="18"/>
                <w:lang w:bidi="en-US"/>
              </w:rPr>
              <w:t xml:space="preserve">. </w:t>
            </w:r>
            <w:ins w:id="17347" w:author="Author">
              <w:r w:rsidR="00240819" w:rsidRPr="00C2599A">
                <w:rPr>
                  <w:rFonts w:ascii="Arial" w:hAnsi="Arial"/>
                  <w:b/>
                  <w:bCs/>
                  <w:sz w:val="18"/>
                  <w:lang w:bidi="en-US"/>
                </w:rPr>
                <w:t>Check</w:t>
              </w:r>
              <w:r w:rsidR="00240819" w:rsidRPr="00C2599A">
                <w:rPr>
                  <w:rFonts w:ascii="Arial" w:hAnsi="Arial"/>
                  <w:sz w:val="18"/>
                  <w:lang w:bidi="en-US"/>
                  <w:rPrChange w:id="17348" w:author="Author">
                    <w:rPr>
                      <w:rFonts w:ascii="Arial" w:hAnsi="Arial"/>
                      <w:b/>
                      <w:bCs/>
                      <w:sz w:val="18"/>
                      <w:lang w:bidi="en-US"/>
                    </w:rPr>
                  </w:rPrChange>
                </w:rPr>
                <w:t xml:space="preserve"> that communication in RTT and all other requested media, supported by C2, was established by the same </w:t>
              </w:r>
              <w:del w:id="17349" w:author="Author">
                <w:r w:rsidR="00240819" w:rsidRPr="00C2599A" w:rsidDel="00CA4DE4">
                  <w:rPr>
                    <w:rFonts w:ascii="Arial" w:hAnsi="Arial"/>
                    <w:sz w:val="18"/>
                    <w:lang w:bidi="en-US"/>
                    <w:rPrChange w:id="17350" w:author="Author">
                      <w:rPr>
                        <w:rFonts w:ascii="Arial" w:hAnsi="Arial"/>
                        <w:b/>
                        <w:bCs/>
                        <w:sz w:val="18"/>
                        <w:lang w:bidi="en-US"/>
                      </w:rPr>
                    </w:rPrChange>
                  </w:rPr>
                  <w:delText>single user action</w:delText>
                </w:r>
              </w:del>
              <w:r w:rsidR="00CA4DE4" w:rsidRPr="00C2599A">
                <w:rPr>
                  <w:rFonts w:ascii="Arial" w:hAnsi="Arial"/>
                  <w:sz w:val="18"/>
                  <w:lang w:bidi="en-US"/>
                </w:rPr>
                <w:t>single user operation</w:t>
              </w:r>
            </w:ins>
            <w:del w:id="17351" w:author="Author">
              <w:r w:rsidRPr="00C2599A" w:rsidDel="00240819">
                <w:rPr>
                  <w:rFonts w:ascii="Arial" w:hAnsi="Arial"/>
                  <w:b/>
                  <w:bCs/>
                  <w:sz w:val="18"/>
                  <w:lang w:bidi="en-US"/>
                </w:rPr>
                <w:delText>Check</w:delText>
              </w:r>
              <w:r w:rsidRPr="00C2599A" w:rsidDel="00240819">
                <w:rPr>
                  <w:rFonts w:ascii="Arial" w:hAnsi="Arial"/>
                  <w:sz w:val="18"/>
                  <w:lang w:bidi="en-US"/>
                </w:rPr>
                <w:delText xml:space="preserve"> </w:delText>
              </w:r>
            </w:del>
            <w:ins w:id="17352" w:author="Author">
              <w:del w:id="17353" w:author="Author">
                <w:r w:rsidR="00E709AE" w:rsidRPr="00C2599A" w:rsidDel="00240819">
                  <w:rPr>
                    <w:rFonts w:ascii="Arial" w:hAnsi="Arial"/>
                    <w:sz w:val="18"/>
                    <w:lang w:bidi="en-US"/>
                  </w:rPr>
                  <w:delText>that communication in RTT and all other media requested to be included were included by</w:delText>
                </w:r>
              </w:del>
            </w:ins>
            <w:del w:id="17354" w:author="Author">
              <w:r w:rsidRPr="00C2599A" w:rsidDel="00240819">
                <w:rPr>
                  <w:rFonts w:ascii="Arial" w:hAnsi="Arial"/>
                  <w:sz w:val="18"/>
                  <w:lang w:bidi="en-US"/>
                </w:rPr>
                <w:delText xml:space="preserve">that all requested media were activated by the </w:delText>
              </w:r>
              <w:r w:rsidRPr="00C2599A" w:rsidDel="00240819">
                <w:rPr>
                  <w:rFonts w:ascii="Arial" w:hAnsi="Arial" w:cs="Arial"/>
                  <w:sz w:val="18"/>
                  <w:szCs w:val="18"/>
                  <w:lang w:bidi="en-US"/>
                </w:rPr>
                <w:delText xml:space="preserve">same </w:delText>
              </w:r>
            </w:del>
            <w:ins w:id="17355" w:author="Author">
              <w:del w:id="17356" w:author="Author">
                <w:r w:rsidR="00E709AE" w:rsidRPr="00C2599A" w:rsidDel="00240819">
                  <w:rPr>
                    <w:rFonts w:ascii="Arial" w:hAnsi="Arial" w:cs="Arial"/>
                    <w:sz w:val="18"/>
                    <w:szCs w:val="18"/>
                  </w:rPr>
                  <w:delText>single user action.</w:delText>
                </w:r>
              </w:del>
            </w:ins>
            <w:del w:id="17357" w:author="Author">
              <w:r w:rsidRPr="00C2599A" w:rsidDel="00E709AE">
                <w:fldChar w:fldCharType="begin"/>
              </w:r>
              <w:r w:rsidRPr="00C2599A" w:rsidDel="00E709AE">
                <w:delInstrText>HYPERLINK \l "singleuseroperation"</w:delInstrText>
              </w:r>
              <w:r w:rsidRPr="00C2599A" w:rsidDel="00E709AE">
                <w:fldChar w:fldCharType="separate"/>
              </w:r>
              <w:r w:rsidRPr="00C2599A" w:rsidDel="00E709AE">
                <w:rPr>
                  <w:rFonts w:ascii="Arial" w:hAnsi="Arial"/>
                  <w:color w:val="0000FF"/>
                  <w:sz w:val="18"/>
                  <w:u w:val="single"/>
                  <w:lang w:bidi="en-US"/>
                </w:rPr>
                <w:delText>single user operation</w:delText>
              </w:r>
              <w:r w:rsidRPr="00C2599A" w:rsidDel="00E709AE">
                <w:fldChar w:fldCharType="end"/>
              </w:r>
            </w:del>
            <w:ins w:id="17358" w:author="Author">
              <w:r w:rsidR="00240819" w:rsidRPr="00C2599A">
                <w:rPr>
                  <w:rFonts w:ascii="Arial" w:hAnsi="Arial"/>
                  <w:sz w:val="18"/>
                  <w:lang w:bidi="en-US"/>
                </w:rPr>
                <w:t>.</w:t>
              </w:r>
            </w:ins>
            <w:del w:id="17359" w:author="Author">
              <w:r w:rsidRPr="00C2599A" w:rsidDel="00240819">
                <w:rPr>
                  <w:rFonts w:ascii="Arial" w:hAnsi="Arial"/>
                  <w:sz w:val="18"/>
                  <w:lang w:bidi="en-US"/>
                </w:rPr>
                <w:delText xml:space="preserve"> </w:delText>
              </w:r>
            </w:del>
          </w:p>
          <w:p w14:paraId="52374460" w14:textId="6B83032F" w:rsidR="00280A24" w:rsidRPr="00C2599A" w:rsidDel="005E4607" w:rsidRDefault="005E4607">
            <w:pPr>
              <w:spacing w:after="0"/>
              <w:rPr>
                <w:del w:id="17360" w:author="Author"/>
                <w:rFonts w:ascii="Arial" w:hAnsi="Arial"/>
                <w:sz w:val="18"/>
                <w:lang w:bidi="en-US"/>
              </w:rPr>
              <w:pPrChange w:id="17361" w:author="Author">
                <w:pPr>
                  <w:keepNext/>
                  <w:keepLines/>
                  <w:spacing w:after="0"/>
                </w:pPr>
              </w:pPrChange>
            </w:pPr>
            <w:ins w:id="17362" w:author="Author">
              <w:r w:rsidRPr="00C2599A">
                <w:rPr>
                  <w:rFonts w:ascii="Arial" w:hAnsi="Arial"/>
                  <w:b/>
                  <w:bCs/>
                  <w:sz w:val="18"/>
                  <w:lang w:bidi="en-US"/>
                </w:rPr>
                <w:t>6</w:t>
              </w:r>
              <w:del w:id="17363" w:author="Author">
                <w:r w:rsidR="00E709AE" w:rsidRPr="00C2599A" w:rsidDel="005E4607">
                  <w:rPr>
                    <w:rFonts w:ascii="Arial" w:hAnsi="Arial"/>
                    <w:b/>
                    <w:bCs/>
                    <w:sz w:val="18"/>
                    <w:lang w:bidi="en-US"/>
                  </w:rPr>
                  <w:delText>5</w:delText>
                </w:r>
              </w:del>
            </w:ins>
            <w:del w:id="17364" w:author="Author">
              <w:r w:rsidR="00280A24" w:rsidRPr="00C2599A" w:rsidDel="00E709AE">
                <w:rPr>
                  <w:rFonts w:ascii="Arial" w:hAnsi="Arial"/>
                  <w:b/>
                  <w:bCs/>
                  <w:sz w:val="18"/>
                  <w:lang w:bidi="en-US"/>
                </w:rPr>
                <w:delText>4</w:delText>
              </w:r>
            </w:del>
            <w:r w:rsidR="00280A24" w:rsidRPr="00C2599A">
              <w:rPr>
                <w:rFonts w:ascii="Arial" w:hAnsi="Arial"/>
                <w:b/>
                <w:bCs/>
                <w:sz w:val="18"/>
                <w:lang w:bidi="en-US"/>
              </w:rPr>
              <w:t xml:space="preserve">. </w:t>
            </w:r>
            <w:ins w:id="17365" w:author="Author">
              <w:r w:rsidRPr="00C2599A">
                <w:rPr>
                  <w:rFonts w:ascii="Arial" w:hAnsi="Arial"/>
                  <w:b/>
                  <w:bCs/>
                  <w:sz w:val="18"/>
                  <w:lang w:bidi="en-US"/>
                </w:rPr>
                <w:t>If C3 is used, C</w:t>
              </w:r>
            </w:ins>
            <w:del w:id="17366" w:author="Author">
              <w:r w:rsidR="00280A24" w:rsidRPr="00C2599A" w:rsidDel="005E4607">
                <w:rPr>
                  <w:rFonts w:ascii="Arial" w:hAnsi="Arial"/>
                  <w:b/>
                  <w:bCs/>
                  <w:sz w:val="18"/>
                  <w:lang w:bidi="en-US"/>
                </w:rPr>
                <w:delText>C</w:delText>
              </w:r>
            </w:del>
            <w:r w:rsidR="00280A24" w:rsidRPr="00C2599A">
              <w:rPr>
                <w:rFonts w:ascii="Arial" w:hAnsi="Arial"/>
                <w:b/>
                <w:bCs/>
                <w:sz w:val="18"/>
                <w:lang w:bidi="en-US"/>
              </w:rPr>
              <w:t>heck</w:t>
            </w:r>
            <w:r w:rsidR="00280A24" w:rsidRPr="00C2599A">
              <w:rPr>
                <w:rFonts w:ascii="Arial" w:hAnsi="Arial"/>
                <w:sz w:val="18"/>
                <w:lang w:bidi="en-US"/>
              </w:rPr>
              <w:t xml:space="preserve"> </w:t>
            </w:r>
            <w:ins w:id="17367" w:author="Author">
              <w:r w:rsidRPr="00C2599A">
                <w:rPr>
                  <w:rFonts w:ascii="Arial" w:hAnsi="Arial"/>
                  <w:sz w:val="18"/>
                  <w:lang w:bidi="en-US"/>
                </w:rPr>
                <w:t xml:space="preserve">that communication in RTT and all other requested media, supported by C3, was established by the same </w:t>
              </w:r>
              <w:del w:id="17368" w:author="Author">
                <w:r w:rsidRPr="00C2599A" w:rsidDel="00CA4DE4">
                  <w:rPr>
                    <w:rFonts w:ascii="Arial" w:hAnsi="Arial"/>
                    <w:sz w:val="18"/>
                    <w:lang w:bidi="en-US"/>
                  </w:rPr>
                  <w:delText>single user action</w:delText>
                </w:r>
              </w:del>
              <w:r w:rsidR="00CA4DE4" w:rsidRPr="00C2599A">
                <w:rPr>
                  <w:rFonts w:ascii="Arial" w:hAnsi="Arial"/>
                  <w:sz w:val="18"/>
                  <w:lang w:bidi="en-US"/>
                </w:rPr>
                <w:t>single user operation</w:t>
              </w:r>
              <w:r w:rsidRPr="00C2599A">
                <w:rPr>
                  <w:rFonts w:ascii="Arial" w:hAnsi="Arial"/>
                  <w:sz w:val="18"/>
                  <w:lang w:bidi="en-US"/>
                </w:rPr>
                <w:t xml:space="preserve"> and can be used.</w:t>
              </w:r>
            </w:ins>
            <w:del w:id="17369" w:author="Author">
              <w:r w:rsidR="00280A24" w:rsidRPr="00C2599A" w:rsidDel="005E4607">
                <w:rPr>
                  <w:rFonts w:ascii="Arial" w:hAnsi="Arial"/>
                  <w:sz w:val="18"/>
                  <w:lang w:bidi="en-US"/>
                </w:rPr>
                <w:delText xml:space="preserve">that that all media requested and supported by communication client </w:delText>
              </w:r>
            </w:del>
            <w:ins w:id="17370" w:author="Author">
              <w:del w:id="17371" w:author="Author">
                <w:r w:rsidR="00E709AE" w:rsidRPr="00C2599A" w:rsidDel="005E4607">
                  <w:rPr>
                    <w:rFonts w:ascii="Arial" w:hAnsi="Arial"/>
                    <w:sz w:val="18"/>
                    <w:lang w:bidi="en-US"/>
                  </w:rPr>
                  <w:delText>C</w:delText>
                </w:r>
              </w:del>
            </w:ins>
            <w:del w:id="17372" w:author="Author">
              <w:r w:rsidR="00280A24" w:rsidRPr="00C2599A" w:rsidDel="005E4607">
                <w:rPr>
                  <w:rFonts w:ascii="Arial" w:hAnsi="Arial"/>
                  <w:sz w:val="18"/>
                  <w:lang w:bidi="en-US"/>
                </w:rPr>
                <w:delText xml:space="preserve">3 was </w:delText>
              </w:r>
            </w:del>
            <w:ins w:id="17373" w:author="Author">
              <w:del w:id="17374" w:author="Author">
                <w:r w:rsidR="00E709AE" w:rsidRPr="00C2599A" w:rsidDel="005E4607">
                  <w:rPr>
                    <w:rFonts w:ascii="Arial" w:hAnsi="Arial"/>
                    <w:sz w:val="18"/>
                    <w:lang w:bidi="en-US"/>
                  </w:rPr>
                  <w:delText>were established for communication</w:delText>
                </w:r>
              </w:del>
            </w:ins>
            <w:del w:id="17375" w:author="Author">
              <w:r w:rsidR="00280A24" w:rsidRPr="00C2599A" w:rsidDel="005E4607">
                <w:rPr>
                  <w:rFonts w:ascii="Arial" w:hAnsi="Arial"/>
                  <w:sz w:val="18"/>
                  <w:lang w:bidi="en-US"/>
                </w:rPr>
                <w:delText xml:space="preserve">activated by the same single user operation </w:delText>
              </w:r>
            </w:del>
            <w:ins w:id="17376" w:author="Author">
              <w:del w:id="17377" w:author="Author">
                <w:r w:rsidR="00A33E20" w:rsidRPr="00C2599A" w:rsidDel="005E4607">
                  <w:rPr>
                    <w:rFonts w:ascii="Arial" w:hAnsi="Arial"/>
                    <w:sz w:val="18"/>
                    <w:lang w:bidi="en-US"/>
                  </w:rPr>
                  <w:delText xml:space="preserve">action. </w:delText>
                </w:r>
              </w:del>
            </w:ins>
          </w:p>
          <w:p w14:paraId="2D46E600" w14:textId="1CBE8E2A" w:rsidR="00280A24" w:rsidRPr="00C2599A" w:rsidRDefault="00E709AE">
            <w:pPr>
              <w:spacing w:after="0"/>
              <w:rPr>
                <w:ins w:id="17378" w:author="Author"/>
                <w:rFonts w:ascii="Arial" w:hAnsi="Arial"/>
                <w:sz w:val="18"/>
                <w:lang w:bidi="en-US"/>
              </w:rPr>
            </w:pPr>
            <w:ins w:id="17379" w:author="Author">
              <w:del w:id="17380" w:author="Author">
                <w:r w:rsidRPr="00C2599A" w:rsidDel="005E4607">
                  <w:rPr>
                    <w:rFonts w:ascii="Arial" w:hAnsi="Arial"/>
                    <w:sz w:val="18"/>
                    <w:lang w:bidi="en-US"/>
                  </w:rPr>
                  <w:delText>10</w:delText>
                </w:r>
              </w:del>
            </w:ins>
            <w:del w:id="17381" w:author="Author">
              <w:r w:rsidR="00280A24" w:rsidRPr="00C2599A" w:rsidDel="005E4607">
                <w:rPr>
                  <w:rFonts w:ascii="Arial" w:hAnsi="Arial"/>
                  <w:sz w:val="18"/>
                  <w:lang w:bidi="en-US"/>
                </w:rPr>
                <w:delText xml:space="preserve">5. Disconnect the communication from communication client device </w:delText>
              </w:r>
            </w:del>
            <w:ins w:id="17382" w:author="Author">
              <w:del w:id="17383" w:author="Author">
                <w:r w:rsidRPr="00C2599A" w:rsidDel="005E4607">
                  <w:rPr>
                    <w:rFonts w:ascii="Arial" w:hAnsi="Arial"/>
                    <w:sz w:val="18"/>
                    <w:lang w:bidi="en-US"/>
                  </w:rPr>
                  <w:delText>C</w:delText>
                </w:r>
              </w:del>
            </w:ins>
            <w:del w:id="17384" w:author="Author">
              <w:r w:rsidR="00280A24" w:rsidRPr="00C2599A" w:rsidDel="005E4607">
                <w:rPr>
                  <w:rFonts w:ascii="Arial" w:hAnsi="Arial"/>
                  <w:sz w:val="18"/>
                  <w:lang w:bidi="en-US"/>
                </w:rPr>
                <w:delText xml:space="preserve">1 </w:delText>
              </w:r>
            </w:del>
          </w:p>
          <w:p w14:paraId="3112A2F1" w14:textId="3DBA81C0" w:rsidR="005E4607" w:rsidRPr="00C2599A" w:rsidRDefault="005E4607">
            <w:pPr>
              <w:spacing w:after="0"/>
              <w:rPr>
                <w:rFonts w:ascii="Arial" w:hAnsi="Arial"/>
                <w:sz w:val="18"/>
                <w:lang w:bidi="en-US"/>
              </w:rPr>
              <w:pPrChange w:id="17385" w:author="Author">
                <w:pPr>
                  <w:keepNext/>
                  <w:keepLines/>
                  <w:spacing w:after="0"/>
                </w:pPr>
              </w:pPrChange>
            </w:pPr>
            <w:ins w:id="17386" w:author="Author">
              <w:r w:rsidRPr="00C2599A">
                <w:rPr>
                  <w:rFonts w:ascii="Arial" w:hAnsi="Arial"/>
                  <w:sz w:val="18"/>
                  <w:lang w:bidi="en-US"/>
                </w:rPr>
                <w:t>7. C1 disconnects the communication with C2 (and C3 if C3 is used).</w:t>
              </w:r>
            </w:ins>
          </w:p>
          <w:p w14:paraId="13F260A6" w14:textId="3061153C" w:rsidR="00280A24" w:rsidRPr="00C2599A" w:rsidRDefault="005E4607">
            <w:pPr>
              <w:spacing w:after="0"/>
              <w:rPr>
                <w:rFonts w:ascii="Arial" w:hAnsi="Arial"/>
                <w:sz w:val="18"/>
                <w:lang w:bidi="en-US"/>
              </w:rPr>
              <w:pPrChange w:id="17387" w:author="Author">
                <w:pPr>
                  <w:keepNext/>
                  <w:keepLines/>
                  <w:spacing w:after="0"/>
                </w:pPr>
              </w:pPrChange>
            </w:pPr>
            <w:ins w:id="17388" w:author="Author">
              <w:r w:rsidRPr="00C2599A">
                <w:rPr>
                  <w:rFonts w:ascii="Arial" w:hAnsi="Arial"/>
                  <w:b/>
                  <w:bCs/>
                  <w:sz w:val="18"/>
                  <w:lang w:bidi="en-US"/>
                </w:rPr>
                <w:t>8</w:t>
              </w:r>
              <w:del w:id="17389" w:author="Author">
                <w:r w:rsidR="00E709AE" w:rsidRPr="00C2599A" w:rsidDel="005E4607">
                  <w:rPr>
                    <w:rFonts w:ascii="Arial" w:hAnsi="Arial"/>
                    <w:b/>
                    <w:bCs/>
                    <w:sz w:val="18"/>
                    <w:lang w:bidi="en-US"/>
                  </w:rPr>
                  <w:delText>7</w:delText>
                </w:r>
              </w:del>
            </w:ins>
            <w:del w:id="17390" w:author="Author">
              <w:r w:rsidR="00280A24" w:rsidRPr="00C2599A" w:rsidDel="00E709AE">
                <w:rPr>
                  <w:rFonts w:ascii="Arial" w:hAnsi="Arial"/>
                  <w:b/>
                  <w:bCs/>
                  <w:sz w:val="18"/>
                  <w:lang w:bidi="en-US"/>
                </w:rPr>
                <w:delText>6</w:delText>
              </w:r>
            </w:del>
            <w:r w:rsidR="00280A24" w:rsidRPr="00C2599A">
              <w:rPr>
                <w:rFonts w:ascii="Arial" w:hAnsi="Arial"/>
                <w:b/>
                <w:bCs/>
                <w:sz w:val="18"/>
                <w:lang w:bidi="en-US"/>
              </w:rPr>
              <w:t>. Check</w:t>
            </w:r>
            <w:r w:rsidR="00280A24" w:rsidRPr="00C2599A">
              <w:rPr>
                <w:rFonts w:ascii="Arial" w:hAnsi="Arial"/>
                <w:sz w:val="18"/>
                <w:lang w:bidi="en-US"/>
              </w:rPr>
              <w:t xml:space="preserve"> that all enabled media were disconnected by the same single user </w:t>
            </w:r>
            <w:del w:id="17391" w:author="Author">
              <w:r w:rsidR="00280A24" w:rsidRPr="00C2599A" w:rsidDel="00E709AE">
                <w:rPr>
                  <w:rFonts w:ascii="Arial" w:hAnsi="Arial"/>
                  <w:sz w:val="18"/>
                  <w:lang w:bidi="en-US"/>
                </w:rPr>
                <w:delText>operation</w:delText>
              </w:r>
            </w:del>
            <w:ins w:id="17392" w:author="Author">
              <w:r w:rsidR="00E709AE" w:rsidRPr="00C2599A">
                <w:rPr>
                  <w:rFonts w:ascii="Arial" w:hAnsi="Arial"/>
                  <w:sz w:val="18"/>
                  <w:lang w:bidi="en-US"/>
                </w:rPr>
                <w:t>action</w:t>
              </w:r>
            </w:ins>
            <w:r w:rsidR="00280A24" w:rsidRPr="00C2599A">
              <w:rPr>
                <w:rFonts w:ascii="Arial" w:hAnsi="Arial"/>
                <w:sz w:val="18"/>
                <w:lang w:bidi="en-US"/>
              </w:rPr>
              <w:t>.</w:t>
            </w:r>
          </w:p>
          <w:p w14:paraId="54728131" w14:textId="35C2F825" w:rsidR="00280A24" w:rsidRPr="00C2599A" w:rsidRDefault="00E709AE">
            <w:pPr>
              <w:spacing w:after="0"/>
              <w:rPr>
                <w:rFonts w:ascii="Arial" w:hAnsi="Arial"/>
                <w:sz w:val="18"/>
                <w:lang w:bidi="en-US"/>
              </w:rPr>
              <w:pPrChange w:id="17393" w:author="Author">
                <w:pPr>
                  <w:keepNext/>
                  <w:keepLines/>
                  <w:spacing w:after="0"/>
                </w:pPr>
              </w:pPrChange>
            </w:pPr>
            <w:ins w:id="17394" w:author="Author">
              <w:del w:id="17395" w:author="Author">
                <w:r w:rsidRPr="00C2599A" w:rsidDel="005E4607">
                  <w:rPr>
                    <w:rFonts w:ascii="Arial" w:hAnsi="Arial"/>
                    <w:sz w:val="18"/>
                    <w:lang w:bidi="en-US"/>
                  </w:rPr>
                  <w:delText>8</w:delText>
                </w:r>
              </w:del>
              <w:r w:rsidR="005E4607" w:rsidRPr="00C2599A">
                <w:rPr>
                  <w:rFonts w:ascii="Arial" w:hAnsi="Arial"/>
                  <w:sz w:val="18"/>
                  <w:lang w:bidi="en-US"/>
                </w:rPr>
                <w:t>9</w:t>
              </w:r>
            </w:ins>
            <w:del w:id="17396" w:author="Author">
              <w:r w:rsidR="00280A24" w:rsidRPr="00C2599A" w:rsidDel="00E709AE">
                <w:rPr>
                  <w:rFonts w:ascii="Arial" w:hAnsi="Arial"/>
                  <w:sz w:val="18"/>
                  <w:lang w:bidi="en-US"/>
                </w:rPr>
                <w:delText>7</w:delText>
              </w:r>
            </w:del>
            <w:r w:rsidR="00280A24" w:rsidRPr="00C2599A">
              <w:rPr>
                <w:rFonts w:ascii="Arial" w:hAnsi="Arial"/>
                <w:sz w:val="18"/>
                <w:lang w:bidi="en-US"/>
              </w:rPr>
              <w:t xml:space="preserve">. Call back from communication client </w:t>
            </w:r>
            <w:del w:id="17397" w:author="Author">
              <w:r w:rsidR="00280A24" w:rsidRPr="00C2599A" w:rsidDel="00E709AE">
                <w:rPr>
                  <w:rFonts w:ascii="Arial" w:hAnsi="Arial"/>
                  <w:sz w:val="18"/>
                  <w:lang w:bidi="en-US"/>
                </w:rPr>
                <w:delText xml:space="preserve">device </w:delText>
              </w:r>
            </w:del>
            <w:ins w:id="17398" w:author="Author">
              <w:r w:rsidRPr="00C2599A">
                <w:rPr>
                  <w:rFonts w:ascii="Arial" w:hAnsi="Arial"/>
                  <w:sz w:val="18"/>
                  <w:lang w:bidi="en-US"/>
                </w:rPr>
                <w:t>C</w:t>
              </w:r>
            </w:ins>
            <w:r w:rsidR="00280A24" w:rsidRPr="00C2599A">
              <w:rPr>
                <w:rFonts w:ascii="Arial" w:hAnsi="Arial"/>
                <w:sz w:val="18"/>
                <w:lang w:bidi="en-US"/>
              </w:rPr>
              <w:t xml:space="preserve">2 to communication client </w:t>
            </w:r>
            <w:del w:id="17399" w:author="Author">
              <w:r w:rsidR="00280A24" w:rsidRPr="00C2599A" w:rsidDel="00E709AE">
                <w:rPr>
                  <w:rFonts w:ascii="Arial" w:hAnsi="Arial"/>
                  <w:sz w:val="18"/>
                  <w:lang w:bidi="en-US"/>
                </w:rPr>
                <w:delText>device 1</w:delText>
              </w:r>
            </w:del>
            <w:ins w:id="17400" w:author="Author">
              <w:r w:rsidRPr="00C2599A">
                <w:rPr>
                  <w:rFonts w:ascii="Arial" w:hAnsi="Arial"/>
                  <w:sz w:val="18"/>
                  <w:lang w:bidi="en-US"/>
                </w:rPr>
                <w:t>C1 requesting the same media to be established as in step 1.</w:t>
              </w:r>
            </w:ins>
            <w:r w:rsidR="00280A24" w:rsidRPr="00C2599A">
              <w:rPr>
                <w:rFonts w:ascii="Arial" w:hAnsi="Arial"/>
                <w:sz w:val="18"/>
                <w:lang w:bidi="en-US"/>
              </w:rPr>
              <w:t xml:space="preserve"> </w:t>
            </w:r>
          </w:p>
          <w:p w14:paraId="1B9E8788" w14:textId="4E5A69A4" w:rsidR="00280A24" w:rsidRPr="00C2599A" w:rsidRDefault="00E709AE">
            <w:pPr>
              <w:spacing w:after="0"/>
              <w:rPr>
                <w:ins w:id="17401" w:author="Author"/>
                <w:rFonts w:ascii="Arial" w:hAnsi="Arial"/>
                <w:sz w:val="18"/>
                <w:lang w:bidi="en-US"/>
              </w:rPr>
              <w:pPrChange w:id="17402" w:author="Author">
                <w:pPr>
                  <w:keepNext/>
                  <w:keepLines/>
                  <w:spacing w:after="0"/>
                </w:pPr>
              </w:pPrChange>
            </w:pPr>
            <w:ins w:id="17403" w:author="Author">
              <w:del w:id="17404" w:author="Author">
                <w:r w:rsidRPr="00C2599A" w:rsidDel="005E4607">
                  <w:rPr>
                    <w:rFonts w:ascii="Arial" w:hAnsi="Arial"/>
                    <w:b/>
                    <w:bCs/>
                    <w:sz w:val="18"/>
                    <w:lang w:bidi="en-US"/>
                  </w:rPr>
                  <w:delText>9</w:delText>
                </w:r>
              </w:del>
              <w:r w:rsidR="005E4607" w:rsidRPr="00C2599A">
                <w:rPr>
                  <w:rFonts w:ascii="Arial" w:hAnsi="Arial"/>
                  <w:b/>
                  <w:bCs/>
                  <w:sz w:val="18"/>
                  <w:lang w:bidi="en-US"/>
                </w:rPr>
                <w:t>10</w:t>
              </w:r>
            </w:ins>
            <w:del w:id="17405" w:author="Author">
              <w:r w:rsidR="00280A24" w:rsidRPr="00C2599A" w:rsidDel="00E709AE">
                <w:rPr>
                  <w:rFonts w:ascii="Arial" w:hAnsi="Arial"/>
                  <w:sz w:val="18"/>
                  <w:lang w:bidi="en-US"/>
                </w:rPr>
                <w:delText>8</w:delText>
              </w:r>
            </w:del>
            <w:r w:rsidR="00280A24" w:rsidRPr="00C2599A">
              <w:rPr>
                <w:rFonts w:ascii="Arial" w:hAnsi="Arial"/>
                <w:sz w:val="18"/>
                <w:lang w:bidi="en-US"/>
              </w:rPr>
              <w:t xml:space="preserve">. </w:t>
            </w:r>
            <w:r w:rsidR="00280A24" w:rsidRPr="00C2599A">
              <w:rPr>
                <w:rFonts w:ascii="Arial" w:hAnsi="Arial"/>
                <w:b/>
                <w:bCs/>
                <w:sz w:val="18"/>
                <w:lang w:bidi="en-US"/>
              </w:rPr>
              <w:t>Check</w:t>
            </w:r>
            <w:r w:rsidR="00280A24" w:rsidRPr="00C2599A">
              <w:rPr>
                <w:rFonts w:ascii="Arial" w:hAnsi="Arial"/>
                <w:sz w:val="18"/>
                <w:lang w:bidi="en-US"/>
              </w:rPr>
              <w:t>: that the call back</w:t>
            </w:r>
            <w:ins w:id="17406" w:author="Author">
              <w:r w:rsidRPr="00C2599A">
                <w:rPr>
                  <w:rFonts w:ascii="Arial" w:hAnsi="Arial"/>
                  <w:sz w:val="18"/>
                  <w:lang w:bidi="en-US"/>
                </w:rPr>
                <w:t xml:space="preserve"> request</w:t>
              </w:r>
            </w:ins>
            <w:r w:rsidR="00280A24" w:rsidRPr="00C2599A">
              <w:rPr>
                <w:rFonts w:ascii="Arial" w:hAnsi="Arial"/>
                <w:sz w:val="18"/>
                <w:lang w:bidi="en-US"/>
              </w:rPr>
              <w:t xml:space="preserve"> is received and can be answered and that </w:t>
            </w:r>
            <w:del w:id="17407" w:author="Author">
              <w:r w:rsidR="00280A24" w:rsidRPr="00C2599A" w:rsidDel="00E709AE">
                <w:rPr>
                  <w:rFonts w:ascii="Arial" w:hAnsi="Arial"/>
                  <w:sz w:val="18"/>
                  <w:lang w:bidi="en-US"/>
                </w:rPr>
                <w:delText xml:space="preserve">the </w:delText>
              </w:r>
            </w:del>
            <w:ins w:id="17408" w:author="Author">
              <w:r w:rsidRPr="00C2599A">
                <w:rPr>
                  <w:rFonts w:ascii="Arial" w:hAnsi="Arial"/>
                  <w:sz w:val="18"/>
                  <w:lang w:bidi="en-US"/>
                </w:rPr>
                <w:t xml:space="preserve">communication in </w:t>
              </w:r>
            </w:ins>
            <w:r w:rsidR="00280A24" w:rsidRPr="00C2599A">
              <w:rPr>
                <w:rFonts w:ascii="Arial" w:hAnsi="Arial"/>
                <w:sz w:val="18"/>
                <w:lang w:bidi="en-US"/>
              </w:rPr>
              <w:t xml:space="preserve">same media as were provided in the initial communication are </w:t>
            </w:r>
            <w:del w:id="17409" w:author="Author">
              <w:r w:rsidR="00280A24" w:rsidRPr="00C2599A" w:rsidDel="00E709AE">
                <w:rPr>
                  <w:rFonts w:ascii="Arial" w:hAnsi="Arial"/>
                  <w:sz w:val="18"/>
                  <w:lang w:bidi="en-US"/>
                </w:rPr>
                <w:delText>provided</w:delText>
              </w:r>
            </w:del>
            <w:ins w:id="17410" w:author="Author">
              <w:r w:rsidRPr="00C2599A">
                <w:rPr>
                  <w:rFonts w:ascii="Arial" w:hAnsi="Arial"/>
                  <w:sz w:val="18"/>
                  <w:lang w:bidi="en-US"/>
                </w:rPr>
                <w:t>established and can be used</w:t>
              </w:r>
            </w:ins>
            <w:r w:rsidR="00280A24" w:rsidRPr="00C2599A">
              <w:rPr>
                <w:rFonts w:ascii="Arial" w:hAnsi="Arial"/>
                <w:sz w:val="18"/>
                <w:lang w:bidi="en-US"/>
              </w:rPr>
              <w:t>.</w:t>
            </w:r>
          </w:p>
          <w:p w14:paraId="77D91C27" w14:textId="60C2F092" w:rsidR="00E709AE" w:rsidRPr="00C2599A" w:rsidRDefault="00E709AE">
            <w:pPr>
              <w:spacing w:after="0"/>
              <w:rPr>
                <w:ins w:id="17411" w:author="Author"/>
                <w:rFonts w:ascii="Arial" w:hAnsi="Arial"/>
                <w:sz w:val="18"/>
                <w:lang w:bidi="en-US"/>
              </w:rPr>
            </w:pPr>
            <w:ins w:id="17412" w:author="Author">
              <w:r w:rsidRPr="00C2599A">
                <w:rPr>
                  <w:rFonts w:ascii="Arial" w:hAnsi="Arial"/>
                  <w:sz w:val="18"/>
                  <w:lang w:bidi="en-US"/>
                </w:rPr>
                <w:t>1</w:t>
              </w:r>
              <w:r w:rsidR="005E4607" w:rsidRPr="00C2599A">
                <w:rPr>
                  <w:rFonts w:ascii="Arial" w:hAnsi="Arial"/>
                  <w:sz w:val="18"/>
                  <w:lang w:bidi="en-US"/>
                </w:rPr>
                <w:t>1</w:t>
              </w:r>
              <w:del w:id="17413" w:author="Author">
                <w:r w:rsidRPr="00C2599A" w:rsidDel="005E4607">
                  <w:rPr>
                    <w:rFonts w:ascii="Arial" w:hAnsi="Arial"/>
                    <w:sz w:val="18"/>
                    <w:lang w:bidi="en-US"/>
                  </w:rPr>
                  <w:delText>0</w:delText>
                </w:r>
              </w:del>
              <w:r w:rsidRPr="00C2599A">
                <w:rPr>
                  <w:rFonts w:ascii="Arial" w:hAnsi="Arial"/>
                  <w:sz w:val="18"/>
                  <w:lang w:bidi="en-US"/>
                </w:rPr>
                <w:t>. Disconnect the communication</w:t>
              </w:r>
            </w:ins>
          </w:p>
          <w:p w14:paraId="1C41FADA" w14:textId="77777777" w:rsidR="005E4607" w:rsidRPr="00C2599A" w:rsidRDefault="005E4607">
            <w:pPr>
              <w:spacing w:after="0"/>
              <w:rPr>
                <w:ins w:id="17414" w:author="Author"/>
                <w:b/>
                <w:bCs/>
              </w:rPr>
            </w:pPr>
          </w:p>
          <w:p w14:paraId="43047C95" w14:textId="69E40838" w:rsidR="005E4607" w:rsidRPr="00C2599A" w:rsidRDefault="005E4607">
            <w:pPr>
              <w:spacing w:after="0"/>
              <w:rPr>
                <w:ins w:id="17415" w:author="Author"/>
              </w:rPr>
            </w:pPr>
            <w:ins w:id="17416" w:author="Author">
              <w:r w:rsidRPr="00C2599A">
                <w:rPr>
                  <w:b/>
                  <w:bCs/>
                </w:rPr>
                <w:t>Note 2</w:t>
              </w:r>
              <w:r w:rsidRPr="00C2599A">
                <w:t xml:space="preserve">: Steps 12 through 16 test </w:t>
              </w:r>
              <w:del w:id="17417" w:author="Author">
                <w:r w:rsidRPr="00C2599A" w:rsidDel="00CA4DE4">
                  <w:delText>single user action</w:delText>
                </w:r>
              </w:del>
              <w:r w:rsidR="00CA4DE4" w:rsidRPr="00C2599A">
                <w:t>single user operation</w:t>
              </w:r>
              <w:r w:rsidRPr="00C2599A">
                <w:t>s on communications with ICT including RTT capabilities.</w:t>
              </w:r>
            </w:ins>
          </w:p>
          <w:p w14:paraId="713E281B" w14:textId="77777777" w:rsidR="001B57EC" w:rsidRPr="00C2599A" w:rsidRDefault="001B57EC">
            <w:pPr>
              <w:spacing w:after="0"/>
              <w:rPr>
                <w:ins w:id="17418" w:author="Author"/>
                <w:rFonts w:ascii="Arial" w:hAnsi="Arial"/>
                <w:sz w:val="18"/>
                <w:lang w:bidi="en-US"/>
              </w:rPr>
              <w:pPrChange w:id="17419" w:author="Author">
                <w:pPr>
                  <w:keepNext/>
                  <w:keepLines/>
                  <w:spacing w:after="0"/>
                </w:pPr>
              </w:pPrChange>
            </w:pPr>
          </w:p>
          <w:p w14:paraId="5F1A0604" w14:textId="790B9061" w:rsidR="00E709AE" w:rsidRPr="00C2599A" w:rsidRDefault="00E709AE">
            <w:pPr>
              <w:spacing w:after="0"/>
              <w:rPr>
                <w:ins w:id="17420" w:author="Author"/>
                <w:rFonts w:ascii="Arial" w:hAnsi="Arial"/>
                <w:sz w:val="18"/>
                <w:lang w:bidi="en-US"/>
              </w:rPr>
              <w:pPrChange w:id="17421" w:author="Author">
                <w:pPr>
                  <w:keepNext/>
                  <w:keepLines/>
                  <w:spacing w:after="0"/>
                </w:pPr>
              </w:pPrChange>
            </w:pPr>
            <w:ins w:id="17422" w:author="Author">
              <w:r w:rsidRPr="00C2599A">
                <w:rPr>
                  <w:rFonts w:ascii="Arial" w:hAnsi="Arial"/>
                  <w:sz w:val="18"/>
                  <w:lang w:bidi="en-US"/>
                </w:rPr>
                <w:t>1</w:t>
              </w:r>
              <w:del w:id="17423" w:author="Author">
                <w:r w:rsidRPr="00C2599A" w:rsidDel="005E4607">
                  <w:rPr>
                    <w:rFonts w:ascii="Arial" w:hAnsi="Arial"/>
                    <w:sz w:val="18"/>
                    <w:lang w:bidi="en-US"/>
                  </w:rPr>
                  <w:delText>1</w:delText>
                </w:r>
              </w:del>
              <w:r w:rsidR="005E4607" w:rsidRPr="00C2599A">
                <w:rPr>
                  <w:rFonts w:ascii="Arial" w:hAnsi="Arial"/>
                  <w:sz w:val="18"/>
                  <w:lang w:bidi="en-US"/>
                </w:rPr>
                <w:t>2</w:t>
              </w:r>
              <w:r w:rsidRPr="00C2599A">
                <w:rPr>
                  <w:rFonts w:ascii="Arial" w:hAnsi="Arial"/>
                  <w:sz w:val="18"/>
                  <w:lang w:bidi="en-US"/>
                </w:rPr>
                <w:t>. Assign a communication client C4 without RTT capabilities, e.g. a plain voice phone without text capabilities.</w:t>
              </w:r>
            </w:ins>
          </w:p>
          <w:p w14:paraId="0465BF6B" w14:textId="186C6631" w:rsidR="00E709AE" w:rsidRPr="00C2599A" w:rsidRDefault="00E709AE">
            <w:pPr>
              <w:spacing w:after="0"/>
              <w:rPr>
                <w:ins w:id="17424" w:author="Author"/>
                <w:rFonts w:ascii="Arial" w:hAnsi="Arial"/>
                <w:sz w:val="18"/>
                <w:lang w:bidi="en-US"/>
              </w:rPr>
            </w:pPr>
            <w:ins w:id="17425" w:author="Author">
              <w:r w:rsidRPr="00C2599A">
                <w:rPr>
                  <w:rFonts w:ascii="Arial" w:hAnsi="Arial"/>
                  <w:sz w:val="18"/>
                  <w:lang w:bidi="en-US"/>
                </w:rPr>
                <w:t>1</w:t>
              </w:r>
              <w:del w:id="17426" w:author="Author">
                <w:r w:rsidRPr="00C2599A" w:rsidDel="005E4607">
                  <w:rPr>
                    <w:rFonts w:ascii="Arial" w:hAnsi="Arial"/>
                    <w:sz w:val="18"/>
                    <w:lang w:bidi="en-US"/>
                  </w:rPr>
                  <w:delText>2</w:delText>
                </w:r>
              </w:del>
              <w:r w:rsidR="005E4607" w:rsidRPr="00C2599A">
                <w:rPr>
                  <w:rFonts w:ascii="Arial" w:hAnsi="Arial"/>
                  <w:sz w:val="18"/>
                  <w:lang w:bidi="en-US"/>
                </w:rPr>
                <w:t>3</w:t>
              </w:r>
              <w:r w:rsidRPr="00C2599A">
                <w:rPr>
                  <w:rFonts w:ascii="Arial" w:hAnsi="Arial"/>
                  <w:sz w:val="18"/>
                  <w:lang w:bidi="en-US"/>
                </w:rPr>
                <w:t xml:space="preserve">. Request a communication session from communications client </w:t>
              </w:r>
              <w:r w:rsidR="005E4607" w:rsidRPr="00C2599A">
                <w:rPr>
                  <w:rFonts w:ascii="Arial" w:hAnsi="Arial"/>
                  <w:sz w:val="18"/>
                  <w:lang w:bidi="en-US"/>
                </w:rPr>
                <w:t>C</w:t>
              </w:r>
              <w:r w:rsidRPr="00C2599A">
                <w:rPr>
                  <w:rFonts w:ascii="Arial" w:hAnsi="Arial"/>
                  <w:sz w:val="18"/>
                  <w:lang w:bidi="en-US"/>
                </w:rPr>
                <w:t>1 to communication media client C4 with voice and RTT media establishment request included but no specific indication that RTT communications media establishment is explicitly required for the communication to be established.</w:t>
              </w:r>
            </w:ins>
          </w:p>
          <w:p w14:paraId="43A385C2" w14:textId="77777777" w:rsidR="00A847A8" w:rsidRPr="00C2599A" w:rsidRDefault="00A847A8">
            <w:pPr>
              <w:spacing w:after="0"/>
              <w:rPr>
                <w:ins w:id="17427" w:author="Author"/>
                <w:rFonts w:ascii="Arial" w:hAnsi="Arial"/>
                <w:b/>
                <w:bCs/>
                <w:sz w:val="18"/>
                <w:lang w:bidi="en-US"/>
              </w:rPr>
            </w:pPr>
          </w:p>
          <w:p w14:paraId="05845326" w14:textId="246EA458" w:rsidR="00A847A8" w:rsidRPr="00C2599A" w:rsidRDefault="00A847A8">
            <w:pPr>
              <w:spacing w:after="0"/>
              <w:rPr>
                <w:ins w:id="17428" w:author="Author"/>
                <w:rFonts w:ascii="Arial" w:hAnsi="Arial"/>
                <w:sz w:val="18"/>
                <w:lang w:bidi="en-US"/>
              </w:rPr>
            </w:pPr>
            <w:ins w:id="17429" w:author="Author">
              <w:r w:rsidRPr="00C2599A">
                <w:rPr>
                  <w:rFonts w:ascii="Arial" w:hAnsi="Arial"/>
                  <w:b/>
                  <w:bCs/>
                  <w:sz w:val="18"/>
                  <w:lang w:bidi="en-US"/>
                  <w:rPrChange w:id="17430" w:author="Author">
                    <w:rPr>
                      <w:rFonts w:ascii="Arial" w:hAnsi="Arial"/>
                      <w:sz w:val="18"/>
                      <w:lang w:bidi="en-US"/>
                    </w:rPr>
                  </w:rPrChange>
                </w:rPr>
                <w:t>Note 3</w:t>
              </w:r>
              <w:r w:rsidRPr="00C2599A">
                <w:rPr>
                  <w:rFonts w:ascii="Arial" w:hAnsi="Arial"/>
                  <w:sz w:val="18"/>
                  <w:lang w:bidi="en-US"/>
                </w:rPr>
                <w:t>: The specific indication to require RTT media in step 13 is an option mentioned in call control protocol standards but not mentioned elsewhere in the present document.</w:t>
              </w:r>
            </w:ins>
          </w:p>
          <w:p w14:paraId="7FD93A01" w14:textId="77777777" w:rsidR="001B57EC" w:rsidRPr="00C2599A" w:rsidRDefault="001B57EC">
            <w:pPr>
              <w:spacing w:after="0"/>
              <w:rPr>
                <w:ins w:id="17431" w:author="Author"/>
                <w:rFonts w:ascii="Arial" w:hAnsi="Arial"/>
                <w:sz w:val="18"/>
                <w:lang w:bidi="en-US"/>
              </w:rPr>
              <w:pPrChange w:id="17432" w:author="Author">
                <w:pPr>
                  <w:keepNext/>
                  <w:keepLines/>
                  <w:spacing w:after="0"/>
                </w:pPr>
              </w:pPrChange>
            </w:pPr>
          </w:p>
          <w:p w14:paraId="29AA4A0C" w14:textId="77777777" w:rsidR="00E709AE" w:rsidRPr="00C2599A" w:rsidRDefault="00E709AE">
            <w:pPr>
              <w:spacing w:after="0"/>
              <w:rPr>
                <w:ins w:id="17433" w:author="Author"/>
                <w:rFonts w:ascii="Arial" w:hAnsi="Arial"/>
                <w:sz w:val="18"/>
                <w:lang w:bidi="en-US"/>
              </w:rPr>
            </w:pPr>
            <w:ins w:id="17434" w:author="Author">
              <w:r w:rsidRPr="00C2599A">
                <w:rPr>
                  <w:rFonts w:ascii="Arial" w:hAnsi="Arial"/>
                  <w:b/>
                  <w:bCs/>
                  <w:sz w:val="18"/>
                  <w:lang w:bidi="en-US"/>
                </w:rPr>
                <w:t>1</w:t>
              </w:r>
              <w:r w:rsidR="00A847A8" w:rsidRPr="00C2599A">
                <w:rPr>
                  <w:rFonts w:ascii="Arial" w:hAnsi="Arial"/>
                  <w:b/>
                  <w:bCs/>
                  <w:sz w:val="18"/>
                  <w:lang w:bidi="en-US"/>
                </w:rPr>
                <w:t>4</w:t>
              </w:r>
              <w:del w:id="17435" w:author="Author">
                <w:r w:rsidRPr="00C2599A" w:rsidDel="00A847A8">
                  <w:rPr>
                    <w:rFonts w:ascii="Arial" w:hAnsi="Arial"/>
                    <w:b/>
                    <w:bCs/>
                    <w:sz w:val="18"/>
                    <w:lang w:bidi="en-US"/>
                  </w:rPr>
                  <w:delText>3</w:delText>
                </w:r>
              </w:del>
              <w:r w:rsidRPr="00C2599A">
                <w:rPr>
                  <w:rFonts w:ascii="Arial" w:hAnsi="Arial"/>
                  <w:b/>
                  <w:bCs/>
                  <w:sz w:val="18"/>
                  <w:lang w:bidi="en-US"/>
                </w:rPr>
                <w:t xml:space="preserve">. Check </w:t>
              </w:r>
              <w:del w:id="17436" w:author="Author">
                <w:r w:rsidRPr="00C2599A" w:rsidDel="00A847A8">
                  <w:rPr>
                    <w:rFonts w:ascii="Arial" w:hAnsi="Arial"/>
                    <w:sz w:val="18"/>
                    <w:lang w:bidi="en-US"/>
                  </w:rPr>
                  <w:delText>t</w:delText>
                </w:r>
              </w:del>
              <w:r w:rsidR="00A847A8" w:rsidRPr="00C2599A">
                <w:rPr>
                  <w:rFonts w:ascii="Arial" w:hAnsi="Arial"/>
                  <w:sz w:val="18"/>
                  <w:lang w:bidi="en-US"/>
                </w:rPr>
                <w:t>that communication in voice only is established with communications client C4.</w:t>
              </w:r>
              <w:del w:id="17437" w:author="Author">
                <w:r w:rsidRPr="00C2599A" w:rsidDel="00A847A8">
                  <w:rPr>
                    <w:rFonts w:ascii="Arial" w:hAnsi="Arial"/>
                    <w:sz w:val="18"/>
                    <w:lang w:bidi="en-US"/>
                  </w:rPr>
                  <w:delText>hat communications client C4 indicates the request and that the request can be answered and that voice media is enabled.</w:delText>
                </w:r>
              </w:del>
            </w:ins>
          </w:p>
          <w:p w14:paraId="6737A397" w14:textId="77777777" w:rsidR="00A847A8" w:rsidRPr="00C2599A" w:rsidRDefault="00A847A8" w:rsidP="00A847A8">
            <w:pPr>
              <w:spacing w:after="0"/>
              <w:rPr>
                <w:ins w:id="17438" w:author="Author"/>
                <w:rFonts w:ascii="Arial" w:hAnsi="Arial"/>
                <w:sz w:val="18"/>
                <w:lang w:bidi="en-US"/>
              </w:rPr>
            </w:pPr>
            <w:ins w:id="17439" w:author="Author">
              <w:r w:rsidRPr="00C2599A">
                <w:rPr>
                  <w:rFonts w:ascii="Arial" w:hAnsi="Arial"/>
                  <w:b/>
                  <w:bCs/>
                  <w:sz w:val="18"/>
                  <w:lang w:bidi="en-US"/>
                  <w:rPrChange w:id="17440" w:author="Author">
                    <w:rPr>
                      <w:rFonts w:ascii="Arial" w:hAnsi="Arial"/>
                      <w:sz w:val="18"/>
                      <w:lang w:bidi="en-US"/>
                    </w:rPr>
                  </w:rPrChange>
                </w:rPr>
                <w:t>15. Check</w:t>
              </w:r>
              <w:r w:rsidRPr="00C2599A">
                <w:rPr>
                  <w:rFonts w:ascii="Arial" w:hAnsi="Arial"/>
                  <w:sz w:val="18"/>
                  <w:lang w:bidi="en-US"/>
                </w:rPr>
                <w:t xml:space="preserve"> that C1 is informed about the limited availability of communication media, i.e. that only voice is established.</w:t>
              </w:r>
            </w:ins>
          </w:p>
          <w:p w14:paraId="5C8BC746" w14:textId="63733AD6" w:rsidR="00A847A8" w:rsidRPr="00C2599A" w:rsidRDefault="00A847A8" w:rsidP="00A847A8">
            <w:pPr>
              <w:spacing w:after="0"/>
              <w:rPr>
                <w:ins w:id="17441" w:author="Author"/>
                <w:rFonts w:ascii="Arial" w:hAnsi="Arial"/>
                <w:sz w:val="18"/>
                <w:lang w:bidi="en-US"/>
              </w:rPr>
            </w:pPr>
            <w:ins w:id="17442" w:author="Author">
              <w:r w:rsidRPr="00C2599A">
                <w:rPr>
                  <w:rFonts w:ascii="Arial" w:hAnsi="Arial"/>
                  <w:sz w:val="18"/>
                  <w:lang w:bidi="en-US"/>
                </w:rPr>
                <w:t>16. Disconnect the communication.</w:t>
              </w:r>
            </w:ins>
          </w:p>
          <w:p w14:paraId="7968A616" w14:textId="0644E5A2" w:rsidR="00A847A8" w:rsidRPr="00C2599A" w:rsidRDefault="00A847A8" w:rsidP="00A847A8">
            <w:pPr>
              <w:spacing w:after="0"/>
              <w:rPr>
                <w:ins w:id="17443" w:author="Author"/>
                <w:rFonts w:ascii="Arial" w:hAnsi="Arial"/>
                <w:sz w:val="18"/>
                <w:lang w:bidi="en-US"/>
              </w:rPr>
            </w:pPr>
            <w:ins w:id="17444" w:author="Author">
              <w:r w:rsidRPr="00C2599A">
                <w:rPr>
                  <w:rFonts w:ascii="Arial" w:hAnsi="Arial"/>
                  <w:b/>
                  <w:bCs/>
                  <w:sz w:val="18"/>
                  <w:lang w:bidi="en-US"/>
                  <w:rPrChange w:id="17445" w:author="Author">
                    <w:rPr>
                      <w:rFonts w:ascii="Arial" w:hAnsi="Arial"/>
                      <w:sz w:val="18"/>
                      <w:lang w:bidi="en-US"/>
                    </w:rPr>
                  </w:rPrChange>
                </w:rPr>
                <w:t>17. Check</w:t>
              </w:r>
              <w:r w:rsidRPr="00C2599A">
                <w:rPr>
                  <w:rFonts w:ascii="Arial" w:hAnsi="Arial"/>
                  <w:sz w:val="18"/>
                  <w:lang w:bidi="en-US"/>
                </w:rPr>
                <w:t xml:space="preserve"> that all enabled media were disconnected by the same </w:t>
              </w:r>
              <w:del w:id="17446" w:author="Author">
                <w:r w:rsidRPr="00C2599A" w:rsidDel="00CA4DE4">
                  <w:rPr>
                    <w:rFonts w:ascii="Arial" w:hAnsi="Arial"/>
                    <w:sz w:val="18"/>
                    <w:lang w:bidi="en-US"/>
                  </w:rPr>
                  <w:delText>single user action</w:delText>
                </w:r>
              </w:del>
              <w:r w:rsidR="00CA4DE4" w:rsidRPr="00C2599A">
                <w:rPr>
                  <w:rFonts w:ascii="Arial" w:hAnsi="Arial"/>
                  <w:sz w:val="18"/>
                  <w:lang w:bidi="en-US"/>
                </w:rPr>
                <w:t>single user operation</w:t>
              </w:r>
              <w:r w:rsidRPr="00C2599A">
                <w:rPr>
                  <w:rFonts w:ascii="Arial" w:hAnsi="Arial"/>
                  <w:sz w:val="18"/>
                  <w:lang w:bidi="en-US"/>
                </w:rPr>
                <w:t>.</w:t>
              </w:r>
            </w:ins>
          </w:p>
          <w:p w14:paraId="365CA888" w14:textId="77777777" w:rsidR="00A847A8" w:rsidRPr="00C2599A" w:rsidRDefault="00A847A8" w:rsidP="00A847A8">
            <w:pPr>
              <w:spacing w:after="0"/>
              <w:rPr>
                <w:ins w:id="17447" w:author="Author"/>
                <w:rFonts w:ascii="Arial" w:hAnsi="Arial"/>
                <w:sz w:val="18"/>
                <w:lang w:bidi="en-US"/>
              </w:rPr>
            </w:pPr>
          </w:p>
          <w:p w14:paraId="3EB89C25" w14:textId="70253C00" w:rsidR="00A847A8" w:rsidRPr="00C2599A" w:rsidRDefault="00A847A8" w:rsidP="00A847A8">
            <w:pPr>
              <w:spacing w:after="0"/>
              <w:rPr>
                <w:ins w:id="17448" w:author="Author"/>
                <w:rFonts w:ascii="Arial" w:hAnsi="Arial"/>
                <w:sz w:val="18"/>
                <w:lang w:bidi="en-US"/>
              </w:rPr>
            </w:pPr>
            <w:ins w:id="17449" w:author="Author">
              <w:r w:rsidRPr="00C2599A">
                <w:rPr>
                  <w:rFonts w:ascii="Arial" w:hAnsi="Arial"/>
                  <w:b/>
                  <w:bCs/>
                  <w:sz w:val="18"/>
                  <w:lang w:bidi="en-US"/>
                  <w:rPrChange w:id="17450" w:author="Author">
                    <w:rPr>
                      <w:rFonts w:ascii="Arial" w:hAnsi="Arial"/>
                      <w:sz w:val="18"/>
                      <w:lang w:bidi="en-US"/>
                    </w:rPr>
                  </w:rPrChange>
                </w:rPr>
                <w:t>Note 4</w:t>
              </w:r>
              <w:r w:rsidRPr="00C2599A">
                <w:rPr>
                  <w:rFonts w:ascii="Arial" w:hAnsi="Arial"/>
                  <w:sz w:val="18"/>
                  <w:lang w:bidi="en-US"/>
                </w:rPr>
                <w:t>: Steps 18 to 20 are testing that all media are by default affected by communication modification requests.</w:t>
              </w:r>
            </w:ins>
          </w:p>
          <w:p w14:paraId="5EB942BB" w14:textId="77777777" w:rsidR="001B57EC" w:rsidRPr="00C2599A" w:rsidRDefault="001B57EC" w:rsidP="00A847A8">
            <w:pPr>
              <w:spacing w:after="0"/>
              <w:rPr>
                <w:ins w:id="17451" w:author="Author"/>
                <w:rFonts w:ascii="Arial" w:hAnsi="Arial"/>
                <w:sz w:val="18"/>
                <w:lang w:bidi="en-US"/>
              </w:rPr>
            </w:pPr>
          </w:p>
          <w:p w14:paraId="4B4AFE8C" w14:textId="2C87FF8C" w:rsidR="00A847A8" w:rsidRPr="00C2599A" w:rsidRDefault="00A847A8" w:rsidP="00A847A8">
            <w:pPr>
              <w:spacing w:after="0"/>
              <w:rPr>
                <w:ins w:id="17452" w:author="Author"/>
                <w:rFonts w:ascii="Arial" w:hAnsi="Arial"/>
                <w:sz w:val="18"/>
                <w:lang w:bidi="en-US"/>
              </w:rPr>
            </w:pPr>
            <w:ins w:id="17453" w:author="Author">
              <w:r w:rsidRPr="00C2599A">
                <w:rPr>
                  <w:rFonts w:ascii="Arial" w:hAnsi="Arial"/>
                  <w:sz w:val="18"/>
                  <w:lang w:bidi="en-US"/>
                </w:rPr>
                <w:t xml:space="preserve">18. </w:t>
              </w:r>
              <w:r w:rsidRPr="00C2599A">
                <w:rPr>
                  <w:rFonts w:ascii="Arial" w:hAnsi="Arial"/>
                  <w:b/>
                  <w:bCs/>
                  <w:sz w:val="18"/>
                  <w:lang w:bidi="en-US"/>
                  <w:rPrChange w:id="17454" w:author="Author">
                    <w:rPr>
                      <w:rFonts w:ascii="Arial" w:hAnsi="Arial"/>
                      <w:sz w:val="18"/>
                      <w:lang w:bidi="en-US"/>
                    </w:rPr>
                  </w:rPrChange>
                </w:rPr>
                <w:t>New incoming Communication:</w:t>
              </w:r>
              <w:r w:rsidRPr="00C2599A">
                <w:rPr>
                  <w:rFonts w:ascii="Arial" w:hAnsi="Arial"/>
                  <w:sz w:val="18"/>
                  <w:lang w:bidi="en-US"/>
                </w:rPr>
                <w:t xml:space="preserve"> Communication is terminated and communication client C2 initiates a communications session request to communication client C1 including both voice and RTT media. C1 answers the communication and communication in both media is established.</w:t>
              </w:r>
            </w:ins>
          </w:p>
          <w:p w14:paraId="5B778219" w14:textId="77777777" w:rsidR="00A847A8" w:rsidRPr="00C2599A" w:rsidRDefault="00A847A8" w:rsidP="00A847A8">
            <w:pPr>
              <w:spacing w:after="0"/>
              <w:rPr>
                <w:ins w:id="17455" w:author="Author"/>
                <w:rFonts w:ascii="Arial" w:hAnsi="Arial"/>
                <w:sz w:val="18"/>
                <w:lang w:bidi="en-US"/>
              </w:rPr>
            </w:pPr>
            <w:ins w:id="17456" w:author="Author">
              <w:r w:rsidRPr="00C2599A">
                <w:rPr>
                  <w:rFonts w:ascii="Arial" w:hAnsi="Arial"/>
                  <w:sz w:val="18"/>
                  <w:lang w:bidi="en-US"/>
                </w:rPr>
                <w:t>19. C1 requests a communication transfer of the session with all established media to another communications client C3, if transfer is supported by the communications system. C3 answers.</w:t>
              </w:r>
            </w:ins>
          </w:p>
          <w:p w14:paraId="47D31A2E" w14:textId="72B19B62" w:rsidR="00A847A8" w:rsidRPr="00C2599A" w:rsidRDefault="00A847A8">
            <w:pPr>
              <w:spacing w:after="0"/>
              <w:rPr>
                <w:rFonts w:ascii="Arial" w:hAnsi="Arial"/>
                <w:sz w:val="18"/>
                <w:lang w:bidi="en-US"/>
              </w:rPr>
              <w:pPrChange w:id="17457" w:author="Author">
                <w:pPr>
                  <w:keepNext/>
                  <w:keepLines/>
                  <w:spacing w:after="0"/>
                </w:pPr>
              </w:pPrChange>
            </w:pPr>
            <w:ins w:id="17458" w:author="Author">
              <w:r w:rsidRPr="00C2599A">
                <w:rPr>
                  <w:rFonts w:ascii="Arial" w:hAnsi="Arial"/>
                  <w:b/>
                  <w:bCs/>
                  <w:sz w:val="18"/>
                  <w:lang w:bidi="en-US"/>
                  <w:rPrChange w:id="17459" w:author="Author">
                    <w:rPr>
                      <w:rFonts w:ascii="Arial" w:hAnsi="Arial"/>
                      <w:sz w:val="18"/>
                      <w:lang w:bidi="en-US"/>
                    </w:rPr>
                  </w:rPrChange>
                </w:rPr>
                <w:t>20. Check</w:t>
              </w:r>
              <w:r w:rsidRPr="00C2599A">
                <w:rPr>
                  <w:rFonts w:ascii="Arial" w:hAnsi="Arial"/>
                  <w:sz w:val="18"/>
                  <w:lang w:bidi="en-US"/>
                </w:rPr>
                <w:t xml:space="preserve"> that if transfers are supported in the communications system, both voice and RTT media gets established and can be used in communication between C2 and C3.</w:t>
              </w:r>
            </w:ins>
          </w:p>
        </w:tc>
      </w:tr>
      <w:tr w:rsidR="00280A24" w:rsidRPr="00C2599A" w14:paraId="0476C659" w14:textId="77777777" w:rsidTr="001F1FC8">
        <w:trPr>
          <w:jc w:val="center"/>
        </w:trPr>
        <w:tc>
          <w:tcPr>
            <w:tcW w:w="1951" w:type="dxa"/>
          </w:tcPr>
          <w:p w14:paraId="0311D2CE" w14:textId="77777777" w:rsidR="00280A24" w:rsidRPr="00C2599A" w:rsidRDefault="00280A24">
            <w:pPr>
              <w:spacing w:after="0"/>
              <w:rPr>
                <w:rFonts w:ascii="Arial" w:hAnsi="Arial"/>
                <w:sz w:val="18"/>
              </w:rPr>
              <w:pPrChange w:id="17460" w:author="Author">
                <w:pPr>
                  <w:keepNext/>
                  <w:keepLines/>
                  <w:spacing w:after="0"/>
                </w:pPr>
              </w:pPrChange>
            </w:pPr>
            <w:r w:rsidRPr="00C2599A">
              <w:rPr>
                <w:rFonts w:ascii="Arial" w:hAnsi="Arial"/>
                <w:sz w:val="18"/>
              </w:rPr>
              <w:t>Result</w:t>
            </w:r>
          </w:p>
        </w:tc>
        <w:tc>
          <w:tcPr>
            <w:tcW w:w="7088" w:type="dxa"/>
          </w:tcPr>
          <w:p w14:paraId="5DD0E407" w14:textId="36A9DC73" w:rsidR="00280A24" w:rsidRPr="00C2599A" w:rsidRDefault="0063784C">
            <w:pPr>
              <w:spacing w:after="0"/>
              <w:rPr>
                <w:rFonts w:ascii="Arial" w:hAnsi="Arial"/>
                <w:sz w:val="18"/>
              </w:rPr>
              <w:pPrChange w:id="17461" w:author="Author">
                <w:pPr>
                  <w:keepNext/>
                  <w:keepLines/>
                  <w:spacing w:after="0"/>
                </w:pPr>
              </w:pPrChange>
            </w:pPr>
            <w:r w:rsidRPr="00C2599A">
              <w:rPr>
                <w:rFonts w:ascii="Arial" w:hAnsi="Arial"/>
                <w:b/>
                <w:sz w:val="18"/>
              </w:rPr>
              <w:t>Pass:</w:t>
            </w:r>
            <w:r w:rsidR="00280A24" w:rsidRPr="00C2599A">
              <w:rPr>
                <w:rFonts w:ascii="Arial" w:hAnsi="Arial"/>
                <w:sz w:val="18"/>
              </w:rPr>
              <w:t xml:space="preserve"> All checks are true</w:t>
            </w:r>
          </w:p>
          <w:p w14:paraId="31C8CD6B" w14:textId="4E6E54CD" w:rsidR="00280A24" w:rsidRPr="00C2599A" w:rsidRDefault="0063784C">
            <w:pPr>
              <w:spacing w:after="0"/>
              <w:rPr>
                <w:rFonts w:ascii="Arial" w:hAnsi="Arial"/>
                <w:sz w:val="18"/>
              </w:rPr>
              <w:pPrChange w:id="17462" w:author="Author">
                <w:pPr>
                  <w:keepNext/>
                  <w:keepLines/>
                  <w:spacing w:after="0"/>
                </w:pPr>
              </w:pPrChange>
            </w:pPr>
            <w:r w:rsidRPr="00C2599A">
              <w:rPr>
                <w:rFonts w:ascii="Arial" w:hAnsi="Arial"/>
                <w:b/>
                <w:sz w:val="18"/>
              </w:rPr>
              <w:t>Fail:</w:t>
            </w:r>
            <w:r w:rsidR="00280A24" w:rsidRPr="00C2599A">
              <w:rPr>
                <w:rFonts w:ascii="Arial" w:hAnsi="Arial"/>
                <w:sz w:val="18"/>
              </w:rPr>
              <w:t xml:space="preserve"> One or more checks are false </w:t>
            </w:r>
          </w:p>
          <w:p w14:paraId="7F7D496D" w14:textId="6AB51963" w:rsidR="00280A24" w:rsidRPr="00C2599A" w:rsidRDefault="007110F1">
            <w:pPr>
              <w:spacing w:after="0"/>
              <w:rPr>
                <w:rFonts w:ascii="Arial" w:hAnsi="Arial"/>
                <w:sz w:val="18"/>
              </w:rPr>
              <w:pPrChange w:id="17463" w:author="Author">
                <w:pPr>
                  <w:keepNext/>
                  <w:keepLines/>
                  <w:spacing w:after="0"/>
                </w:pPr>
              </w:pPrChange>
            </w:pPr>
            <w:r w:rsidRPr="00C2599A">
              <w:rPr>
                <w:rFonts w:ascii="Arial" w:hAnsi="Arial"/>
                <w:b/>
                <w:bCs/>
                <w:sz w:val="18"/>
              </w:rPr>
              <w:lastRenderedPageBreak/>
              <w:t>Not applicable:</w:t>
            </w:r>
            <w:r w:rsidRPr="00C2599A">
              <w:rPr>
                <w:rFonts w:ascii="Arial" w:hAnsi="Arial"/>
                <w:sz w:val="18"/>
              </w:rPr>
              <w:t xml:space="preserve"> If any requirement precondition is false (do not need to meet or test)</w:t>
            </w:r>
          </w:p>
        </w:tc>
      </w:tr>
    </w:tbl>
    <w:p w14:paraId="5BA3FF99" w14:textId="77777777" w:rsidR="00280A24" w:rsidRPr="00C2599A" w:rsidRDefault="00280A24" w:rsidP="008F1D81">
      <w:pPr>
        <w:pStyle w:val="Heading4"/>
      </w:pPr>
      <w:r w:rsidRPr="00C2599A">
        <w:lastRenderedPageBreak/>
        <w:t>C.6.2.2</w:t>
      </w:r>
      <w:r w:rsidRPr="00C2599A">
        <w:tab/>
        <w:t>Display of RTT</w:t>
      </w:r>
    </w:p>
    <w:p w14:paraId="3D91846C" w14:textId="77777777" w:rsidR="00280A24" w:rsidRPr="00C2599A" w:rsidRDefault="00280A24" w:rsidP="008F1D81">
      <w:pPr>
        <w:pStyle w:val="Heading5"/>
      </w:pPr>
      <w:r w:rsidRPr="00C2599A">
        <w:t>C.6.2.2.1</w:t>
      </w:r>
      <w:r w:rsidRPr="00C2599A">
        <w:tab/>
        <w:t>Distinguishable display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49D6611" w14:textId="77777777" w:rsidTr="001F1FC8">
        <w:trPr>
          <w:jc w:val="center"/>
        </w:trPr>
        <w:tc>
          <w:tcPr>
            <w:tcW w:w="1951" w:type="dxa"/>
          </w:tcPr>
          <w:p w14:paraId="1291F60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4985FB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6F4A096" w14:textId="77777777" w:rsidTr="001F1FC8">
        <w:trPr>
          <w:jc w:val="center"/>
        </w:trPr>
        <w:tc>
          <w:tcPr>
            <w:tcW w:w="1951" w:type="dxa"/>
          </w:tcPr>
          <w:p w14:paraId="056191EA" w14:textId="737F8EA9"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0B277B87" w14:textId="5CFC2878" w:rsidR="00280A24" w:rsidRPr="00C2599A" w:rsidRDefault="00280A24" w:rsidP="00280A24">
            <w:pPr>
              <w:keepNext/>
              <w:keepLines/>
              <w:spacing w:after="0"/>
              <w:rPr>
                <w:rFonts w:ascii="Arial" w:hAnsi="Arial"/>
                <w:sz w:val="18"/>
              </w:rPr>
            </w:pPr>
            <w:r w:rsidRPr="00C2599A">
              <w:rPr>
                <w:rFonts w:ascii="Arial" w:hAnsi="Arial"/>
                <w:sz w:val="18"/>
              </w:rPr>
              <w:t xml:space="preserve">1. ICT supports real-time bidirectional voice communication, and includes </w:t>
            </w:r>
            <w:hyperlink w:anchor="realTimeText" w:history="1">
              <w:r w:rsidRPr="00C2599A">
                <w:rPr>
                  <w:rFonts w:ascii="Arial" w:hAnsi="Arial"/>
                  <w:color w:val="0000FF"/>
                  <w:sz w:val="18"/>
                  <w:u w:val="single"/>
                </w:rPr>
                <w:t>RTT</w:t>
              </w:r>
            </w:hyperlink>
            <w:r w:rsidRPr="00C2599A">
              <w:rPr>
                <w:rFonts w:ascii="Arial" w:hAnsi="Arial"/>
                <w:sz w:val="18"/>
              </w:rPr>
              <w:t xml:space="preserve"> presentation capabilities.</w:t>
            </w:r>
          </w:p>
          <w:p w14:paraId="04BAA265" w14:textId="77777777" w:rsidR="00280A24" w:rsidRPr="00C2599A" w:rsidRDefault="00280A24" w:rsidP="00280A24">
            <w:pPr>
              <w:keepNext/>
              <w:keepLines/>
              <w:spacing w:after="0"/>
              <w:rPr>
                <w:rFonts w:ascii="Arial" w:hAnsi="Arial"/>
                <w:sz w:val="18"/>
              </w:rPr>
            </w:pPr>
            <w:r w:rsidRPr="00C2599A">
              <w:rPr>
                <w:rFonts w:ascii="Arial" w:hAnsi="Arial"/>
                <w:sz w:val="18"/>
              </w:rPr>
              <w:t>2. The preconditions for the scenario you are testing within.</w:t>
            </w:r>
          </w:p>
        </w:tc>
      </w:tr>
      <w:tr w:rsidR="00280A24" w:rsidRPr="00C2599A" w14:paraId="4AE57C3F" w14:textId="77777777" w:rsidTr="001F1FC8">
        <w:trPr>
          <w:jc w:val="center"/>
        </w:trPr>
        <w:tc>
          <w:tcPr>
            <w:tcW w:w="1951" w:type="dxa"/>
          </w:tcPr>
          <w:p w14:paraId="71C14E31"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1FE19461" w14:textId="0CC2B961"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Initiation:</w:t>
            </w:r>
            <w:r w:rsidRPr="00C2599A">
              <w:rPr>
                <w:rFonts w:ascii="Arial" w:hAnsi="Arial"/>
                <w:sz w:val="18"/>
                <w:lang w:bidi="en-US"/>
              </w:rPr>
              <w:t xml:space="preserve"> A communication session is established from </w:t>
            </w:r>
            <w:hyperlink w:anchor="communicationclient" w:history="1">
              <w:r w:rsidRPr="00C2599A">
                <w:rPr>
                  <w:rFonts w:ascii="Arial" w:hAnsi="Arial"/>
                  <w:color w:val="0000FF"/>
                  <w:sz w:val="18"/>
                  <w:u w:val="single"/>
                  <w:lang w:bidi="en-US"/>
                </w:rPr>
                <w:t>communication client</w:t>
              </w:r>
            </w:hyperlink>
            <w:r w:rsidRPr="00C2599A">
              <w:rPr>
                <w:rFonts w:ascii="Arial" w:hAnsi="Arial"/>
                <w:sz w:val="18"/>
                <w:lang w:bidi="en-US"/>
              </w:rPr>
              <w:t xml:space="preserve"> device 1 to communication client 2</w:t>
            </w:r>
          </w:p>
          <w:p w14:paraId="2C061A57"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(and a communication client 3 if multiparty voice communication is supported) </w:t>
            </w:r>
          </w:p>
          <w:p w14:paraId="012D51ED"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 xml:space="preserve">(for emergency communication the PSAP is considered as communication client 2 in this test) </w:t>
            </w:r>
          </w:p>
          <w:p w14:paraId="42ACAE2A" w14:textId="79C5DF6C"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C1 Activates RTT:</w:t>
            </w:r>
            <w:r w:rsidRPr="00C2599A">
              <w:rPr>
                <w:rFonts w:ascii="Arial" w:hAnsi="Arial"/>
                <w:sz w:val="18"/>
                <w:lang w:bidi="en-US"/>
              </w:rPr>
              <w:t xml:space="preserve"> Communication client 1 </w:t>
            </w:r>
            <w:ins w:id="17464" w:author="Author">
              <w:r w:rsidR="001D408C" w:rsidRPr="001D408C">
                <w:rPr>
                  <w:rFonts w:ascii="Arial" w:hAnsi="Arial"/>
                  <w:sz w:val="18"/>
                  <w:lang w:bidi="en-US"/>
                </w:rPr>
                <w:t>requests establishment of RTT if not established initially in the communication</w:t>
              </w:r>
            </w:ins>
            <w:del w:id="17465" w:author="Author">
              <w:r w:rsidRPr="00C2599A" w:rsidDel="001D408C">
                <w:rPr>
                  <w:rFonts w:ascii="Arial" w:hAnsi="Arial"/>
                  <w:sz w:val="18"/>
                  <w:lang w:bidi="en-US"/>
                </w:rPr>
                <w:delText xml:space="preserve">turns on RTT if not on by default </w:delText>
              </w:r>
            </w:del>
          </w:p>
          <w:p w14:paraId="75A25C85"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10 seconds typing out:</w:t>
            </w:r>
            <w:r w:rsidRPr="00C2599A">
              <w:rPr>
                <w:rFonts w:ascii="Arial" w:hAnsi="Arial"/>
                <w:sz w:val="18"/>
                <w:lang w:bidi="en-US"/>
              </w:rPr>
              <w:t xml:space="preserve"> Text is entered into communication client 1 in a steady human-like flow real-timely for 10 seconds without any return or send key </w:t>
            </w:r>
          </w:p>
          <w:p w14:paraId="70C448C2"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4. 10 seconds typing back</w:t>
            </w:r>
            <w:r w:rsidRPr="00C2599A">
              <w:rPr>
                <w:rFonts w:ascii="Arial" w:hAnsi="Arial"/>
                <w:sz w:val="18"/>
                <w:lang w:bidi="en-US"/>
              </w:rPr>
              <w:t xml:space="preserve">: Text is entered into communication client 2 in a steady human-like flow real-timely for 10 seconds without any return or send key </w:t>
            </w:r>
          </w:p>
          <w:p w14:paraId="352830CA"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5.</w:t>
            </w:r>
            <w:r w:rsidRPr="00C2599A">
              <w:rPr>
                <w:rFonts w:ascii="Arial" w:hAnsi="Arial"/>
                <w:sz w:val="18"/>
                <w:lang w:bidi="en-US"/>
              </w:rPr>
              <w:t xml:space="preserve"> (If multiparty – text should also be entered into Communication client 3) </w:t>
            </w:r>
          </w:p>
          <w:p w14:paraId="61E48807"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6. Check</w:t>
            </w:r>
            <w:r w:rsidRPr="00C2599A">
              <w:rPr>
                <w:rFonts w:ascii="Arial" w:hAnsi="Arial"/>
                <w:sz w:val="18"/>
                <w:lang w:bidi="en-US"/>
              </w:rPr>
              <w:t xml:space="preserve"> that all text streams are separate from each other and the source is indicated </w:t>
            </w:r>
          </w:p>
          <w:p w14:paraId="17435BCC"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7.</w:t>
            </w:r>
            <w:r w:rsidRPr="00C2599A">
              <w:rPr>
                <w:rFonts w:ascii="Arial" w:hAnsi="Arial"/>
                <w:sz w:val="18"/>
                <w:lang w:bidi="en-US"/>
              </w:rPr>
              <w:t xml:space="preserve"> All parties generate a send or return and enter text for 5 seconds </w:t>
            </w:r>
          </w:p>
          <w:p w14:paraId="0E256021"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8. Check</w:t>
            </w:r>
            <w:r w:rsidRPr="00C2599A">
              <w:rPr>
                <w:rFonts w:ascii="Arial" w:hAnsi="Arial"/>
                <w:sz w:val="18"/>
                <w:lang w:bidi="en-US"/>
              </w:rPr>
              <w:t xml:space="preserve"> that all past utterances and current text streams are separate from each other and the source is indicated</w:t>
            </w:r>
          </w:p>
        </w:tc>
      </w:tr>
      <w:tr w:rsidR="00280A24" w:rsidRPr="00C2599A" w14:paraId="669BD9AE" w14:textId="77777777" w:rsidTr="001F1FC8">
        <w:trPr>
          <w:jc w:val="center"/>
        </w:trPr>
        <w:tc>
          <w:tcPr>
            <w:tcW w:w="1951" w:type="dxa"/>
          </w:tcPr>
          <w:p w14:paraId="60DC67CF"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028751C3" w14:textId="6019FD2D"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1C5845FD" w14:textId="274820B5"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One or more checks are false </w:t>
            </w:r>
          </w:p>
          <w:p w14:paraId="0181AB78" w14:textId="034C24F4" w:rsidR="00280A24" w:rsidRPr="00C2599A" w:rsidRDefault="00A62E9B"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3FAE62C" w14:textId="77777777" w:rsidR="00280A24" w:rsidRPr="00C2599A" w:rsidRDefault="00280A24" w:rsidP="008F1D81">
      <w:pPr>
        <w:pStyle w:val="Heading5"/>
      </w:pPr>
      <w:bookmarkStart w:id="17466" w:name="_heading=h.3fwokq0" w:colFirst="0" w:colLast="0"/>
      <w:bookmarkStart w:id="17467" w:name="_heading=h.1v1yuxt" w:colFirst="0" w:colLast="0"/>
      <w:bookmarkStart w:id="17468" w:name="_heading=h.4f1mdlm" w:colFirst="0" w:colLast="0"/>
      <w:bookmarkStart w:id="17469" w:name="_heading=h.2u6wntf" w:colFirst="0" w:colLast="0"/>
      <w:bookmarkEnd w:id="17466"/>
      <w:bookmarkEnd w:id="17467"/>
      <w:bookmarkEnd w:id="17468"/>
      <w:bookmarkEnd w:id="17469"/>
      <w:r w:rsidRPr="00C2599A">
        <w:t>C.6.2.2.2</w:t>
      </w:r>
      <w:r w:rsidRPr="00C2599A">
        <w:tab/>
        <w:t>Active communicator indication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C2878DB" w14:textId="77777777" w:rsidTr="001F1FC8">
        <w:trPr>
          <w:jc w:val="center"/>
        </w:trPr>
        <w:tc>
          <w:tcPr>
            <w:tcW w:w="1951" w:type="dxa"/>
          </w:tcPr>
          <w:p w14:paraId="4B5CCB8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1F8AD9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8B6AFD8" w14:textId="77777777" w:rsidTr="001F1FC8">
        <w:trPr>
          <w:jc w:val="center"/>
        </w:trPr>
        <w:tc>
          <w:tcPr>
            <w:tcW w:w="1951" w:type="dxa"/>
          </w:tcPr>
          <w:p w14:paraId="37B16531" w14:textId="7F90D031"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2B83D78D"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1. The ICT under test supports real-time bidirectional voice communication, </w:t>
            </w:r>
          </w:p>
          <w:p w14:paraId="7BF11263" w14:textId="4D508C72" w:rsidR="00280A24" w:rsidRPr="00C2599A" w:rsidRDefault="00280A24" w:rsidP="00280A24">
            <w:pPr>
              <w:keepNext/>
              <w:keepLines/>
              <w:spacing w:after="0"/>
              <w:rPr>
                <w:rFonts w:ascii="Arial" w:hAnsi="Arial"/>
                <w:sz w:val="18"/>
              </w:rPr>
            </w:pPr>
            <w:r w:rsidRPr="00C2599A">
              <w:rPr>
                <w:rFonts w:ascii="Arial" w:hAnsi="Arial"/>
                <w:sz w:val="18"/>
              </w:rPr>
              <w:t xml:space="preserve">2. The ICT includes </w:t>
            </w:r>
            <w:hyperlink w:anchor="realTimeText" w:history="1">
              <w:r w:rsidRPr="00C2599A">
                <w:rPr>
                  <w:rFonts w:ascii="Arial" w:hAnsi="Arial"/>
                  <w:color w:val="0000FF"/>
                  <w:sz w:val="18"/>
                  <w:u w:val="single"/>
                </w:rPr>
                <w:t>RTT</w:t>
              </w:r>
            </w:hyperlink>
            <w:r w:rsidRPr="00C2599A">
              <w:rPr>
                <w:rFonts w:ascii="Arial" w:hAnsi="Arial"/>
                <w:sz w:val="18"/>
              </w:rPr>
              <w:t xml:space="preserve"> send and receive capabilities, </w:t>
            </w:r>
          </w:p>
          <w:p w14:paraId="6A5B5BD2" w14:textId="718FF018" w:rsidR="00280A24" w:rsidRPr="00C2599A" w:rsidRDefault="00280A24" w:rsidP="00280A24">
            <w:pPr>
              <w:keepNext/>
              <w:keepLines/>
              <w:spacing w:after="0"/>
              <w:rPr>
                <w:rFonts w:ascii="Arial" w:hAnsi="Arial"/>
                <w:sz w:val="18"/>
              </w:rPr>
            </w:pPr>
            <w:r w:rsidRPr="00C2599A">
              <w:rPr>
                <w:rFonts w:ascii="Arial" w:hAnsi="Arial"/>
                <w:sz w:val="18"/>
              </w:rPr>
              <w:t>3</w:t>
            </w:r>
            <w:r w:rsidR="00E53084" w:rsidRPr="00C2599A">
              <w:rPr>
                <w:rFonts w:ascii="Arial" w:hAnsi="Arial"/>
                <w:sz w:val="18"/>
              </w:rPr>
              <w:t xml:space="preserve"> </w:t>
            </w:r>
            <w:r w:rsidRPr="00C2599A">
              <w:rPr>
                <w:rFonts w:ascii="Arial" w:hAnsi="Arial"/>
                <w:sz w:val="18"/>
              </w:rPr>
              <w:t>The ICT provides speaker indication for voice.</w:t>
            </w:r>
          </w:p>
          <w:p w14:paraId="4DDE6ADE" w14:textId="77777777" w:rsidR="00280A24" w:rsidRPr="00C2599A" w:rsidRDefault="00280A24" w:rsidP="00280A24">
            <w:pPr>
              <w:keepNext/>
              <w:keepLines/>
              <w:spacing w:after="0"/>
              <w:rPr>
                <w:rFonts w:ascii="Arial" w:hAnsi="Arial"/>
                <w:sz w:val="18"/>
              </w:rPr>
            </w:pPr>
            <w:r w:rsidRPr="00C2599A">
              <w:rPr>
                <w:rFonts w:ascii="Arial" w:hAnsi="Arial"/>
                <w:sz w:val="18"/>
              </w:rPr>
              <w:t>4. The preconditions for the scenario you are testing within.</w:t>
            </w:r>
          </w:p>
        </w:tc>
      </w:tr>
      <w:tr w:rsidR="00280A24" w:rsidRPr="00C2599A" w14:paraId="1102F760" w14:textId="77777777" w:rsidTr="001F1FC8">
        <w:trPr>
          <w:jc w:val="center"/>
        </w:trPr>
        <w:tc>
          <w:tcPr>
            <w:tcW w:w="1951" w:type="dxa"/>
          </w:tcPr>
          <w:p w14:paraId="4384F29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5E5AA39A" w14:textId="06664A2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Initiation:</w:t>
            </w:r>
            <w:r w:rsidRPr="00C2599A">
              <w:rPr>
                <w:rFonts w:ascii="Arial" w:hAnsi="Arial"/>
                <w:sz w:val="18"/>
                <w:lang w:bidi="en-US"/>
              </w:rPr>
              <w:t xml:space="preserve"> A communication session is established from </w:t>
            </w:r>
            <w:hyperlink w:anchor="communicationclient" w:history="1">
              <w:r w:rsidRPr="00C2599A">
                <w:rPr>
                  <w:rFonts w:ascii="Arial" w:hAnsi="Arial"/>
                  <w:color w:val="0000FF"/>
                  <w:sz w:val="18"/>
                  <w:u w:val="single"/>
                  <w:lang w:bidi="en-US"/>
                </w:rPr>
                <w:t>communication client</w:t>
              </w:r>
            </w:hyperlink>
            <w:r w:rsidRPr="00C2599A">
              <w:rPr>
                <w:rFonts w:ascii="Arial" w:hAnsi="Arial"/>
                <w:sz w:val="18"/>
                <w:lang w:bidi="en-US"/>
              </w:rPr>
              <w:t xml:space="preserve"> 1 to communication client 2 </w:t>
            </w:r>
          </w:p>
          <w:p w14:paraId="56433F9C"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(If multiparty – a communication client 3 should also be included) </w:t>
            </w:r>
          </w:p>
          <w:p w14:paraId="6CEC1664"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 xml:space="preserve">(for emergency communication the PSAP is considered as communication client 2 in this test) </w:t>
            </w:r>
          </w:p>
          <w:p w14:paraId="3823E88C" w14:textId="4681AF04"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C1 Activates RTT:</w:t>
            </w:r>
            <w:r w:rsidRPr="00C2599A">
              <w:rPr>
                <w:rFonts w:ascii="Arial" w:hAnsi="Arial"/>
                <w:sz w:val="18"/>
                <w:lang w:bidi="en-US"/>
              </w:rPr>
              <w:t xml:space="preserve"> Communication client </w:t>
            </w:r>
            <w:ins w:id="17470" w:author="Author">
              <w:r w:rsidR="00DD1B93" w:rsidRPr="00C2599A">
                <w:rPr>
                  <w:rFonts w:ascii="Arial" w:hAnsi="Arial"/>
                  <w:sz w:val="18"/>
                  <w:lang w:bidi="en-US"/>
                </w:rPr>
                <w:t>C</w:t>
              </w:r>
            </w:ins>
            <w:r w:rsidRPr="00C2599A">
              <w:rPr>
                <w:rFonts w:ascii="Arial" w:hAnsi="Arial"/>
                <w:sz w:val="18"/>
                <w:lang w:bidi="en-US"/>
              </w:rPr>
              <w:t xml:space="preserve">1 </w:t>
            </w:r>
            <w:ins w:id="17471" w:author="Author">
              <w:r w:rsidR="00DD1B93" w:rsidRPr="00C2599A">
                <w:rPr>
                  <w:rFonts w:ascii="Arial" w:hAnsi="Arial"/>
                  <w:sz w:val="18"/>
                  <w:lang w:bidi="en-US"/>
                </w:rPr>
                <w:t>establishes RTT with the other party/parties if not established initially in the communication.</w:t>
              </w:r>
            </w:ins>
            <w:del w:id="17472" w:author="Author">
              <w:r w:rsidRPr="00C2599A" w:rsidDel="00DD1B93">
                <w:rPr>
                  <w:rFonts w:ascii="Arial" w:hAnsi="Arial"/>
                  <w:sz w:val="18"/>
                  <w:lang w:bidi="en-US"/>
                </w:rPr>
                <w:delText xml:space="preserve">turns on RTT if not on by default </w:delText>
              </w:r>
            </w:del>
          </w:p>
          <w:p w14:paraId="549D2431" w14:textId="05B2C86D"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 xml:space="preserve">3. C2 </w:t>
            </w:r>
            <w:del w:id="17473" w:author="Author">
              <w:r w:rsidRPr="00C2599A" w:rsidDel="00DD1B93">
                <w:rPr>
                  <w:rFonts w:ascii="Arial" w:hAnsi="Arial"/>
                  <w:b/>
                  <w:bCs/>
                  <w:sz w:val="18"/>
                  <w:lang w:bidi="en-US"/>
                </w:rPr>
                <w:delText>Speaks</w:delText>
              </w:r>
            </w:del>
            <w:ins w:id="17474" w:author="Author">
              <w:r w:rsidR="00DD1B93" w:rsidRPr="00C2599A">
                <w:rPr>
                  <w:rFonts w:ascii="Arial" w:hAnsi="Arial"/>
                  <w:b/>
                  <w:bCs/>
                  <w:sz w:val="18"/>
                  <w:lang w:bidi="en-US"/>
                </w:rPr>
                <w:t>sends RTT</w:t>
              </w:r>
            </w:ins>
            <w:r w:rsidRPr="00C2599A">
              <w:rPr>
                <w:rFonts w:ascii="Arial" w:hAnsi="Arial"/>
                <w:b/>
                <w:bCs/>
                <w:sz w:val="18"/>
                <w:lang w:bidi="en-US"/>
              </w:rPr>
              <w:t>:</w:t>
            </w:r>
            <w:r w:rsidRPr="00C2599A">
              <w:rPr>
                <w:rFonts w:ascii="Arial" w:hAnsi="Arial"/>
                <w:sz w:val="18"/>
                <w:lang w:bidi="en-US"/>
              </w:rPr>
              <w:t xml:space="preserve"> text </w:t>
            </w:r>
            <w:del w:id="17475" w:author="Author">
              <w:r w:rsidRPr="00C2599A" w:rsidDel="00DD1B93">
                <w:rPr>
                  <w:rFonts w:ascii="Arial" w:hAnsi="Arial"/>
                  <w:sz w:val="18"/>
                  <w:lang w:bidi="en-US"/>
                </w:rPr>
                <w:delText>and speech are sent from communication client 2 intermittently both separately and simultaneously</w:delText>
              </w:r>
            </w:del>
            <w:ins w:id="17476" w:author="Author">
              <w:r w:rsidR="00DD1B93" w:rsidRPr="00C2599A">
                <w:rPr>
                  <w:rFonts w:ascii="Arial" w:hAnsi="Arial"/>
                  <w:sz w:val="18"/>
                  <w:lang w:bidi="en-US"/>
                </w:rPr>
                <w:t>is sent from communication client C3.</w:t>
              </w:r>
            </w:ins>
            <w:del w:id="17477" w:author="Author">
              <w:r w:rsidRPr="00C2599A" w:rsidDel="00DD1B93">
                <w:rPr>
                  <w:rFonts w:ascii="Arial" w:hAnsi="Arial"/>
                  <w:sz w:val="18"/>
                  <w:lang w:bidi="en-US"/>
                </w:rPr>
                <w:delText>.</w:delText>
              </w:r>
            </w:del>
          </w:p>
          <w:p w14:paraId="2B8243C5" w14:textId="1279E2C8"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 xml:space="preserve">4. </w:t>
            </w:r>
            <w:ins w:id="17478" w:author="Author">
              <w:r w:rsidR="00DD1B93" w:rsidRPr="00C2599A">
                <w:rPr>
                  <w:rFonts w:ascii="Arial" w:hAnsi="Arial"/>
                  <w:b/>
                  <w:bCs/>
                  <w:sz w:val="18"/>
                  <w:lang w:bidi="en-US"/>
                </w:rPr>
                <w:t>(</w:t>
              </w:r>
            </w:ins>
            <w:r w:rsidRPr="00C2599A">
              <w:rPr>
                <w:rFonts w:ascii="Arial" w:hAnsi="Arial"/>
                <w:b/>
                <w:bCs/>
                <w:sz w:val="18"/>
                <w:lang w:bidi="en-US"/>
              </w:rPr>
              <w:t xml:space="preserve">C3 </w:t>
            </w:r>
            <w:del w:id="17479" w:author="Author">
              <w:r w:rsidRPr="00C2599A" w:rsidDel="00DD1B93">
                <w:rPr>
                  <w:rFonts w:ascii="Arial" w:hAnsi="Arial"/>
                  <w:b/>
                  <w:bCs/>
                  <w:sz w:val="18"/>
                  <w:lang w:bidi="en-US"/>
                </w:rPr>
                <w:delText>Speaks</w:delText>
              </w:r>
            </w:del>
            <w:ins w:id="17480" w:author="Author">
              <w:r w:rsidR="00DD1B93" w:rsidRPr="00C2599A">
                <w:rPr>
                  <w:rFonts w:ascii="Arial" w:hAnsi="Arial"/>
                  <w:b/>
                  <w:bCs/>
                  <w:sz w:val="18"/>
                  <w:lang w:bidi="en-US"/>
                </w:rPr>
                <w:t>sends RTT</w:t>
              </w:r>
            </w:ins>
            <w:r w:rsidRPr="00C2599A">
              <w:rPr>
                <w:rFonts w:ascii="Arial" w:hAnsi="Arial"/>
                <w:b/>
                <w:bCs/>
                <w:sz w:val="18"/>
                <w:lang w:bidi="en-US"/>
              </w:rPr>
              <w:t>:</w:t>
            </w:r>
            <w:r w:rsidRPr="00C2599A">
              <w:rPr>
                <w:rFonts w:ascii="Arial" w:hAnsi="Arial"/>
                <w:sz w:val="18"/>
                <w:lang w:bidi="en-US"/>
              </w:rPr>
              <w:t xml:space="preserve"> If multiparty speech is supported then </w:t>
            </w:r>
            <w:ins w:id="17481" w:author="Author">
              <w:r w:rsidR="00DD1B93" w:rsidRPr="00C2599A">
                <w:rPr>
                  <w:rFonts w:ascii="Arial" w:hAnsi="Arial"/>
                  <w:sz w:val="18"/>
                  <w:lang w:bidi="en-US"/>
                </w:rPr>
                <w:t xml:space="preserve">text is sent from </w:t>
              </w:r>
            </w:ins>
            <w:r w:rsidRPr="00C2599A">
              <w:rPr>
                <w:rFonts w:ascii="Arial" w:hAnsi="Arial"/>
                <w:sz w:val="18"/>
                <w:lang w:bidi="en-US"/>
              </w:rPr>
              <w:t>C3</w:t>
            </w:r>
            <w:del w:id="17482" w:author="Author">
              <w:r w:rsidRPr="00C2599A" w:rsidDel="00DD1B93">
                <w:rPr>
                  <w:rFonts w:ascii="Arial" w:hAnsi="Arial"/>
                  <w:sz w:val="18"/>
                  <w:lang w:bidi="en-US"/>
                </w:rPr>
                <w:delText xml:space="preserve"> should take turns sending speech as well </w:delText>
              </w:r>
            </w:del>
            <w:r w:rsidRPr="00C2599A">
              <w:rPr>
                <w:rFonts w:ascii="Arial" w:hAnsi="Arial"/>
                <w:sz w:val="18"/>
                <w:lang w:bidi="en-US"/>
              </w:rPr>
              <w:t>)</w:t>
            </w:r>
            <w:ins w:id="17483" w:author="Author">
              <w:r w:rsidR="00DD1B93" w:rsidRPr="00C2599A">
                <w:rPr>
                  <w:rFonts w:ascii="Arial" w:hAnsi="Arial"/>
                  <w:sz w:val="18"/>
                  <w:lang w:bidi="en-US"/>
                </w:rPr>
                <w:t>.</w:t>
              </w:r>
            </w:ins>
            <w:del w:id="17484" w:author="Author">
              <w:r w:rsidRPr="00C2599A" w:rsidDel="00DD1B93">
                <w:rPr>
                  <w:rFonts w:ascii="Arial" w:hAnsi="Arial"/>
                  <w:sz w:val="18"/>
                  <w:lang w:bidi="en-US"/>
                </w:rPr>
                <w:delText xml:space="preserve"> </w:delText>
              </w:r>
            </w:del>
          </w:p>
          <w:p w14:paraId="3F6E997C" w14:textId="4DB29EE9"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5. Check</w:t>
            </w:r>
            <w:r w:rsidRPr="00C2599A">
              <w:rPr>
                <w:rFonts w:ascii="Arial" w:hAnsi="Arial"/>
                <w:sz w:val="18"/>
                <w:lang w:bidi="en-US"/>
              </w:rPr>
              <w:t xml:space="preserve"> that any time that C2 or C3 are </w:t>
            </w:r>
            <w:del w:id="17485" w:author="Author">
              <w:r w:rsidRPr="00C2599A" w:rsidDel="00DD1B93">
                <w:rPr>
                  <w:rFonts w:ascii="Arial" w:hAnsi="Arial"/>
                  <w:sz w:val="18"/>
                  <w:lang w:bidi="en-US"/>
                </w:rPr>
                <w:delText xml:space="preserve">speaking </w:delText>
              </w:r>
            </w:del>
            <w:ins w:id="17486" w:author="Author">
              <w:r w:rsidR="00DD1B93" w:rsidRPr="00C2599A">
                <w:rPr>
                  <w:rFonts w:ascii="Arial" w:hAnsi="Arial"/>
                  <w:sz w:val="18"/>
                  <w:lang w:bidi="en-US"/>
                </w:rPr>
                <w:t xml:space="preserve">sending RTT </w:t>
              </w:r>
            </w:ins>
            <w:r w:rsidRPr="00C2599A">
              <w:rPr>
                <w:rFonts w:ascii="Arial" w:hAnsi="Arial"/>
                <w:sz w:val="18"/>
                <w:lang w:bidi="en-US"/>
              </w:rPr>
              <w:t>there is a</w:t>
            </w:r>
            <w:ins w:id="17487" w:author="Author">
              <w:r w:rsidR="00DD1B93" w:rsidRPr="00C2599A">
                <w:rPr>
                  <w:rFonts w:ascii="Arial" w:hAnsi="Arial"/>
                  <w:sz w:val="18"/>
                  <w:lang w:bidi="en-US"/>
                </w:rPr>
                <w:t>n</w:t>
              </w:r>
            </w:ins>
            <w:r w:rsidRPr="00C2599A">
              <w:rPr>
                <w:rFonts w:ascii="Arial" w:hAnsi="Arial"/>
                <w:sz w:val="18"/>
                <w:lang w:bidi="en-US"/>
              </w:rPr>
              <w:t xml:space="preserve"> </w:t>
            </w:r>
            <w:del w:id="17488" w:author="Author">
              <w:r w:rsidRPr="00C2599A" w:rsidDel="00DD1B93">
                <w:rPr>
                  <w:rFonts w:ascii="Arial" w:hAnsi="Arial"/>
                  <w:sz w:val="18"/>
                  <w:lang w:bidi="en-US"/>
                </w:rPr>
                <w:delText xml:space="preserve">visual </w:delText>
              </w:r>
            </w:del>
            <w:r w:rsidRPr="00C2599A">
              <w:rPr>
                <w:rFonts w:ascii="Arial" w:hAnsi="Arial"/>
                <w:sz w:val="18"/>
                <w:lang w:bidi="en-US"/>
              </w:rPr>
              <w:t xml:space="preserve">indication </w:t>
            </w:r>
            <w:del w:id="17489" w:author="Author">
              <w:r w:rsidRPr="00C2599A" w:rsidDel="00DD1B93">
                <w:rPr>
                  <w:rFonts w:ascii="Arial" w:hAnsi="Arial"/>
                  <w:sz w:val="18"/>
                  <w:lang w:bidi="en-US"/>
                </w:rPr>
                <w:delText>of audio activity on the line</w:delText>
              </w:r>
            </w:del>
            <w:ins w:id="17490" w:author="Author">
              <w:r w:rsidR="00DD1B93" w:rsidRPr="00C2599A">
                <w:rPr>
                  <w:rFonts w:ascii="Arial" w:hAnsi="Arial"/>
                  <w:sz w:val="18"/>
                  <w:lang w:bidi="en-US"/>
                </w:rPr>
                <w:t>showing who is communicating</w:t>
              </w:r>
            </w:ins>
            <w:r w:rsidRPr="00C2599A">
              <w:rPr>
                <w:rFonts w:ascii="Arial" w:hAnsi="Arial"/>
                <w:sz w:val="18"/>
                <w:lang w:bidi="en-US"/>
              </w:rPr>
              <w:t>.</w:t>
            </w:r>
          </w:p>
        </w:tc>
      </w:tr>
      <w:tr w:rsidR="00280A24" w:rsidRPr="00C2599A" w14:paraId="60959CC8" w14:textId="77777777" w:rsidTr="001F1FC8">
        <w:trPr>
          <w:jc w:val="center"/>
        </w:trPr>
        <w:tc>
          <w:tcPr>
            <w:tcW w:w="1951" w:type="dxa"/>
          </w:tcPr>
          <w:p w14:paraId="39D8E2BC"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507F1D5D" w14:textId="43C17FC7"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3796552C" w14:textId="5EE02DE4"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One or more Checks are false </w:t>
            </w:r>
          </w:p>
          <w:p w14:paraId="1D4E5167" w14:textId="505C2514" w:rsidR="00280A24" w:rsidRPr="00C2599A" w:rsidRDefault="00A62E9B"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6AC7F9E" w14:textId="77777777" w:rsidR="00280A24" w:rsidRPr="00C2599A" w:rsidRDefault="00280A24" w:rsidP="008F1D81">
      <w:pPr>
        <w:pStyle w:val="Heading5"/>
      </w:pPr>
      <w:bookmarkStart w:id="17491" w:name="_heading=h.nmf14n" w:colFirst="0" w:colLast="0"/>
      <w:bookmarkStart w:id="17492" w:name="_heading=h.37m2jsg"/>
      <w:bookmarkEnd w:id="17491"/>
      <w:bookmarkEnd w:id="17492"/>
      <w:r w:rsidRPr="00C2599A">
        <w:t>C.6.2.2.3</w:t>
      </w:r>
      <w:r w:rsidRPr="00C2599A">
        <w:tab/>
        <w:t>Indicator of audio with RTT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2849F21" w14:textId="77777777" w:rsidTr="001F1FC8">
        <w:trPr>
          <w:jc w:val="center"/>
        </w:trPr>
        <w:tc>
          <w:tcPr>
            <w:tcW w:w="1951" w:type="dxa"/>
          </w:tcPr>
          <w:p w14:paraId="02A8BDD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Pr>
          <w:p w14:paraId="1E88D5F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5818737" w14:textId="77777777" w:rsidTr="001F1FC8">
        <w:trPr>
          <w:jc w:val="center"/>
        </w:trPr>
        <w:tc>
          <w:tcPr>
            <w:tcW w:w="1951" w:type="dxa"/>
          </w:tcPr>
          <w:p w14:paraId="34D962EC" w14:textId="39FAB225"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12B4B87A" w14:textId="6FE1025B" w:rsidR="00280A24" w:rsidRPr="00C2599A" w:rsidRDefault="00280A24" w:rsidP="00280A24">
            <w:pPr>
              <w:keepNext/>
              <w:keepLines/>
              <w:spacing w:after="0"/>
              <w:rPr>
                <w:rFonts w:ascii="Arial" w:hAnsi="Arial"/>
                <w:sz w:val="18"/>
              </w:rPr>
            </w:pPr>
            <w:r w:rsidRPr="00C2599A">
              <w:rPr>
                <w:rFonts w:ascii="Arial" w:hAnsi="Arial"/>
                <w:sz w:val="18"/>
              </w:rPr>
              <w:t xml:space="preserve">1. ICT under test provides bidirectional voice communication, and supports </w:t>
            </w:r>
            <w:hyperlink w:anchor="realTimeText" w:history="1">
              <w:r w:rsidRPr="00C2599A">
                <w:rPr>
                  <w:rFonts w:ascii="Arial" w:hAnsi="Arial"/>
                  <w:color w:val="0000FF"/>
                  <w:sz w:val="18"/>
                  <w:u w:val="single"/>
                </w:rPr>
                <w:t>RTT</w:t>
              </w:r>
            </w:hyperlink>
            <w:r w:rsidRPr="00C2599A">
              <w:rPr>
                <w:rFonts w:ascii="Arial" w:hAnsi="Arial"/>
                <w:sz w:val="18"/>
              </w:rPr>
              <w:t>.</w:t>
            </w:r>
          </w:p>
          <w:p w14:paraId="3A15E867" w14:textId="77777777" w:rsidR="00280A24" w:rsidRPr="00C2599A" w:rsidRDefault="00280A24" w:rsidP="00280A24">
            <w:pPr>
              <w:keepNext/>
              <w:keepLines/>
              <w:spacing w:after="0"/>
              <w:rPr>
                <w:rFonts w:ascii="Arial" w:hAnsi="Arial"/>
                <w:sz w:val="18"/>
              </w:rPr>
            </w:pPr>
            <w:r w:rsidRPr="00C2599A">
              <w:rPr>
                <w:rFonts w:ascii="Arial" w:hAnsi="Arial"/>
                <w:sz w:val="18"/>
              </w:rPr>
              <w:t>2. The preconditions for the scenario you are testing within.</w:t>
            </w:r>
          </w:p>
        </w:tc>
      </w:tr>
      <w:tr w:rsidR="00280A24" w:rsidRPr="00C2599A" w14:paraId="1F8B4192" w14:textId="77777777" w:rsidTr="001F1FC8">
        <w:trPr>
          <w:jc w:val="center"/>
        </w:trPr>
        <w:tc>
          <w:tcPr>
            <w:tcW w:w="1951" w:type="dxa"/>
          </w:tcPr>
          <w:p w14:paraId="052D33F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322FE659" w14:textId="5A5A3943"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Initiation:</w:t>
            </w:r>
            <w:r w:rsidRPr="00C2599A">
              <w:rPr>
                <w:rFonts w:ascii="Arial" w:hAnsi="Arial"/>
                <w:sz w:val="18"/>
                <w:lang w:bidi="en-US"/>
              </w:rPr>
              <w:t xml:space="preserve"> A communication session is established from </w:t>
            </w:r>
            <w:hyperlink w:anchor="communicationclient" w:history="1">
              <w:r w:rsidRPr="00C2599A">
                <w:rPr>
                  <w:rFonts w:ascii="Arial" w:hAnsi="Arial"/>
                  <w:color w:val="0000FF"/>
                  <w:sz w:val="18"/>
                  <w:u w:val="single"/>
                  <w:lang w:bidi="en-US"/>
                </w:rPr>
                <w:t>communication client</w:t>
              </w:r>
            </w:hyperlink>
            <w:r w:rsidRPr="00C2599A">
              <w:rPr>
                <w:rFonts w:ascii="Arial" w:hAnsi="Arial"/>
                <w:sz w:val="18"/>
                <w:lang w:bidi="en-US"/>
              </w:rPr>
              <w:t xml:space="preserve"> 1 to communication client 2</w:t>
            </w:r>
          </w:p>
          <w:p w14:paraId="72A4A6B7"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(If multiparty – a communication client 3 should also be included) </w:t>
            </w:r>
          </w:p>
          <w:p w14:paraId="319CB823"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 xml:space="preserve">(for emergency communication the PSAP is considered as communication client 2 in this test) </w:t>
            </w:r>
          </w:p>
          <w:p w14:paraId="6450E1B7" w14:textId="26411039"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C1 Activates RTT:</w:t>
            </w:r>
            <w:r w:rsidRPr="00C2599A">
              <w:rPr>
                <w:rFonts w:ascii="Arial" w:hAnsi="Arial"/>
                <w:sz w:val="18"/>
                <w:lang w:bidi="en-US"/>
              </w:rPr>
              <w:t xml:space="preserve"> Communication client 1 </w:t>
            </w:r>
            <w:ins w:id="17493" w:author="Author">
              <w:r w:rsidR="001D408C" w:rsidRPr="001D408C">
                <w:rPr>
                  <w:rFonts w:ascii="Arial" w:hAnsi="Arial"/>
                  <w:sz w:val="18"/>
                  <w:lang w:bidi="en-US"/>
                </w:rPr>
                <w:t>requests establishment of RTT if not established initially in the communication</w:t>
              </w:r>
            </w:ins>
            <w:del w:id="17494" w:author="Author">
              <w:r w:rsidRPr="00C2599A" w:rsidDel="001D408C">
                <w:rPr>
                  <w:rFonts w:ascii="Arial" w:hAnsi="Arial"/>
                  <w:sz w:val="18"/>
                  <w:lang w:bidi="en-US"/>
                </w:rPr>
                <w:delText xml:space="preserve">turns on RTT if not on by default </w:delText>
              </w:r>
            </w:del>
          </w:p>
          <w:p w14:paraId="0DF022DE"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C2 Speaks:</w:t>
            </w:r>
            <w:r w:rsidRPr="00C2599A">
              <w:rPr>
                <w:rFonts w:ascii="Arial" w:hAnsi="Arial"/>
                <w:sz w:val="18"/>
                <w:lang w:bidi="en-US"/>
              </w:rPr>
              <w:t xml:space="preserve"> text and speech are sent from communication client 2 intermittently both separately and simultaneously.</w:t>
            </w:r>
          </w:p>
          <w:p w14:paraId="50765C04"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4. C3 Speaks:</w:t>
            </w:r>
            <w:r w:rsidRPr="00C2599A">
              <w:rPr>
                <w:rFonts w:ascii="Arial" w:hAnsi="Arial"/>
                <w:sz w:val="18"/>
                <w:lang w:bidi="en-US"/>
              </w:rPr>
              <w:t xml:space="preserve"> If multiparty speech is supported then C3 should take turns sending speech as well ) </w:t>
            </w:r>
          </w:p>
          <w:p w14:paraId="67B4D639"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5. Check</w:t>
            </w:r>
            <w:r w:rsidRPr="00C2599A">
              <w:rPr>
                <w:rFonts w:ascii="Arial" w:hAnsi="Arial"/>
                <w:sz w:val="18"/>
                <w:lang w:bidi="en-US"/>
              </w:rPr>
              <w:t xml:space="preserve"> that any time that C2 or C3 are speaking there is a visual indication of audio activity on the line.</w:t>
            </w:r>
          </w:p>
        </w:tc>
      </w:tr>
      <w:tr w:rsidR="00280A24" w:rsidRPr="00C2599A" w14:paraId="5B11F3E1" w14:textId="77777777" w:rsidTr="001F1FC8">
        <w:trPr>
          <w:jc w:val="center"/>
        </w:trPr>
        <w:tc>
          <w:tcPr>
            <w:tcW w:w="1951" w:type="dxa"/>
          </w:tcPr>
          <w:p w14:paraId="3C5F30FE"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2AE74788" w14:textId="1E8D943B"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05AFFC49" w14:textId="07FDFB93"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One or more Checks are false </w:t>
            </w:r>
          </w:p>
          <w:p w14:paraId="4B6E21C2" w14:textId="68845D32" w:rsidR="00280A24" w:rsidRPr="00C2599A" w:rsidRDefault="00A62E9B"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AC5E7DD" w14:textId="77777777" w:rsidR="00280A24" w:rsidRPr="00C2599A" w:rsidRDefault="00280A24" w:rsidP="008F1D81">
      <w:pPr>
        <w:pStyle w:val="Heading5"/>
      </w:pPr>
      <w:r w:rsidRPr="00C2599A">
        <w:t>C.6.2.2.4</w:t>
      </w:r>
      <w:r w:rsidRPr="00C2599A">
        <w:tab/>
        <w:t>Presentation of relative time order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009FFEE" w14:textId="77777777" w:rsidTr="001F1FC8">
        <w:trPr>
          <w:jc w:val="center"/>
        </w:trPr>
        <w:tc>
          <w:tcPr>
            <w:tcW w:w="1951" w:type="dxa"/>
          </w:tcPr>
          <w:p w14:paraId="755CDD0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6993EC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D163B2A" w14:textId="77777777" w:rsidTr="001F1FC8">
        <w:trPr>
          <w:jc w:val="center"/>
        </w:trPr>
        <w:tc>
          <w:tcPr>
            <w:tcW w:w="1951" w:type="dxa"/>
          </w:tcPr>
          <w:p w14:paraId="5AAC2AAC" w14:textId="6190FECB"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19EDE0D4"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1. The ICT supports real-time bidirectional voice communication, </w:t>
            </w:r>
          </w:p>
          <w:p w14:paraId="55D6DE69" w14:textId="6BBDF02A" w:rsidR="00280A24" w:rsidRPr="00C2599A" w:rsidRDefault="00280A24" w:rsidP="00280A24">
            <w:pPr>
              <w:keepNext/>
              <w:keepLines/>
              <w:spacing w:after="0"/>
              <w:rPr>
                <w:rFonts w:ascii="Arial" w:hAnsi="Arial"/>
                <w:sz w:val="18"/>
              </w:rPr>
            </w:pPr>
            <w:r w:rsidRPr="00C2599A">
              <w:rPr>
                <w:rFonts w:ascii="Arial" w:hAnsi="Arial"/>
                <w:sz w:val="18"/>
              </w:rPr>
              <w:t xml:space="preserve">2. The ICT includes </w:t>
            </w:r>
            <w:hyperlink w:anchor="realTimeText" w:history="1">
              <w:r w:rsidRPr="00C2599A">
                <w:rPr>
                  <w:rFonts w:ascii="Arial" w:hAnsi="Arial"/>
                  <w:color w:val="0000FF"/>
                  <w:sz w:val="18"/>
                  <w:u w:val="single"/>
                </w:rPr>
                <w:t>RTT</w:t>
              </w:r>
            </w:hyperlink>
            <w:r w:rsidRPr="00C2599A">
              <w:rPr>
                <w:rFonts w:ascii="Arial" w:hAnsi="Arial"/>
                <w:sz w:val="18"/>
              </w:rPr>
              <w:t xml:space="preserve"> presentation capabilities.</w:t>
            </w:r>
          </w:p>
          <w:p w14:paraId="2F1F413B" w14:textId="77777777" w:rsidR="00280A24" w:rsidRPr="00C2599A" w:rsidRDefault="00280A24" w:rsidP="00280A24">
            <w:pPr>
              <w:keepNext/>
              <w:keepLines/>
              <w:spacing w:after="0"/>
              <w:rPr>
                <w:rFonts w:ascii="Arial" w:hAnsi="Arial"/>
                <w:sz w:val="18"/>
              </w:rPr>
            </w:pPr>
            <w:r w:rsidRPr="00C2599A">
              <w:rPr>
                <w:rFonts w:ascii="Arial" w:hAnsi="Arial"/>
                <w:sz w:val="18"/>
              </w:rPr>
              <w:t>3. The preconditions for the scenario you are testing within.</w:t>
            </w:r>
          </w:p>
        </w:tc>
      </w:tr>
      <w:tr w:rsidR="00280A24" w:rsidRPr="00C2599A" w14:paraId="253091E5" w14:textId="77777777" w:rsidTr="001F1FC8">
        <w:trPr>
          <w:jc w:val="center"/>
        </w:trPr>
        <w:tc>
          <w:tcPr>
            <w:tcW w:w="1951" w:type="dxa"/>
          </w:tcPr>
          <w:p w14:paraId="38E8A615"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503835B7" w14:textId="305D91FF"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w:t>
            </w:r>
            <w:r w:rsidRPr="00C2599A">
              <w:rPr>
                <w:rFonts w:ascii="Arial" w:hAnsi="Arial"/>
                <w:sz w:val="18"/>
                <w:lang w:bidi="en-US"/>
              </w:rPr>
              <w:t xml:space="preserve"> A communication session is established from </w:t>
            </w:r>
            <w:hyperlink w:anchor="communicationclient" w:history="1">
              <w:r w:rsidRPr="00C2599A">
                <w:rPr>
                  <w:rFonts w:ascii="Arial" w:hAnsi="Arial"/>
                  <w:color w:val="0000FF"/>
                  <w:sz w:val="18"/>
                  <w:u w:val="single"/>
                  <w:lang w:bidi="en-US"/>
                </w:rPr>
                <w:t>communication client</w:t>
              </w:r>
            </w:hyperlink>
            <w:r w:rsidRPr="00C2599A">
              <w:rPr>
                <w:rFonts w:ascii="Arial" w:hAnsi="Arial"/>
                <w:sz w:val="18"/>
                <w:lang w:bidi="en-US"/>
              </w:rPr>
              <w:t xml:space="preserve"> device C1 to communication client C2 including RTT.(and a communication client C3 if multiparty voice communication is supported) </w:t>
            </w:r>
          </w:p>
          <w:p w14:paraId="17718F44"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 xml:space="preserve">(for emergency communication the PSAP is considered as communication client 2 in this test) </w:t>
            </w:r>
          </w:p>
          <w:p w14:paraId="7A91D8C0"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w:t>
            </w:r>
            <w:r w:rsidRPr="00C2599A">
              <w:rPr>
                <w:rFonts w:ascii="Arial" w:hAnsi="Arial"/>
                <w:sz w:val="18"/>
                <w:lang w:bidi="en-US"/>
              </w:rPr>
              <w:t xml:space="preserve"> Text is entered on the Communication clients simultaneously in natural human communication style with occasional commas, full stops and returns or new line keys for 30 seconds.</w:t>
            </w:r>
          </w:p>
          <w:p w14:paraId="48352EAB"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Check</w:t>
            </w:r>
            <w:r w:rsidRPr="00C2599A">
              <w:rPr>
                <w:rFonts w:ascii="Arial" w:hAnsi="Arial"/>
                <w:sz w:val="18"/>
                <w:lang w:bidi="en-US"/>
              </w:rPr>
              <w:t xml:space="preserve"> that the sent and received text are displayed collected in readable blocks and positioned separated so that a relative order can be perceived.</w:t>
            </w:r>
          </w:p>
          <w:p w14:paraId="3B4C25C5"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4.</w:t>
            </w:r>
            <w:r w:rsidRPr="00C2599A">
              <w:rPr>
                <w:rFonts w:ascii="Arial" w:hAnsi="Arial"/>
                <w:sz w:val="18"/>
                <w:lang w:bidi="en-US"/>
              </w:rPr>
              <w:t xml:space="preserve"> Each communication client sends text again simultaneously for 10 characters or more and a return or new line key is hit first on C1 and later on C2 and typing continues for a few seconds on the clients.</w:t>
            </w:r>
          </w:p>
          <w:p w14:paraId="7351D3A0"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5. Check</w:t>
            </w:r>
            <w:r w:rsidRPr="00C2599A">
              <w:rPr>
                <w:rFonts w:ascii="Arial" w:hAnsi="Arial"/>
                <w:sz w:val="18"/>
                <w:lang w:bidi="en-US"/>
              </w:rPr>
              <w:t xml:space="preserve"> that on C1 the order of the entered new lines is visually indicated to be earlier from C1 than from C2 (and C3).</w:t>
            </w:r>
          </w:p>
        </w:tc>
      </w:tr>
      <w:tr w:rsidR="00280A24" w:rsidRPr="00C2599A" w14:paraId="414A006A" w14:textId="77777777" w:rsidTr="001F1FC8">
        <w:trPr>
          <w:jc w:val="center"/>
        </w:trPr>
        <w:tc>
          <w:tcPr>
            <w:tcW w:w="1951" w:type="dxa"/>
          </w:tcPr>
          <w:p w14:paraId="5359BFE7"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3523E639" w14:textId="17DA250E"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3D43E25D" w14:textId="2A04C6BA"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One or more Checks are false </w:t>
            </w:r>
          </w:p>
          <w:p w14:paraId="704FD277" w14:textId="2C608E26" w:rsidR="00280A24" w:rsidRPr="00C2599A" w:rsidRDefault="00A62E9B"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EFEAC9C" w14:textId="77777777" w:rsidR="00280A24" w:rsidRPr="00C2599A" w:rsidRDefault="00280A24" w:rsidP="008F1D81">
      <w:pPr>
        <w:pStyle w:val="Heading5"/>
      </w:pPr>
      <w:bookmarkStart w:id="17495" w:name="_heading=h.1mrcu09" w:colFirst="0" w:colLast="0"/>
      <w:bookmarkStart w:id="17496" w:name="_heading=h.46r0co2" w:colFirst="0" w:colLast="0"/>
      <w:bookmarkEnd w:id="17495"/>
      <w:bookmarkEnd w:id="17496"/>
      <w:r w:rsidRPr="00C2599A">
        <w:t>C.6.2.2.5</w:t>
      </w:r>
      <w:r w:rsidRPr="00C2599A">
        <w:tab/>
        <w:t>Review of RTT communication contents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90DA6C3" w14:textId="77777777" w:rsidTr="001F1FC8">
        <w:trPr>
          <w:jc w:val="center"/>
        </w:trPr>
        <w:tc>
          <w:tcPr>
            <w:tcW w:w="1951" w:type="dxa"/>
          </w:tcPr>
          <w:p w14:paraId="1B30CF2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Pr>
          <w:p w14:paraId="3A8846B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B993DDB" w14:textId="77777777" w:rsidTr="001F1FC8">
        <w:trPr>
          <w:jc w:val="center"/>
        </w:trPr>
        <w:tc>
          <w:tcPr>
            <w:tcW w:w="1951" w:type="dxa"/>
          </w:tcPr>
          <w:p w14:paraId="3BC336DF" w14:textId="128BAB48"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4B1CCD0C" w14:textId="4DBDC0EC" w:rsidR="00280A24" w:rsidRPr="00C2599A" w:rsidRDefault="00280A24" w:rsidP="00280A24">
            <w:pPr>
              <w:keepNext/>
              <w:keepLines/>
              <w:spacing w:after="0"/>
              <w:rPr>
                <w:rFonts w:ascii="Arial" w:hAnsi="Arial"/>
                <w:sz w:val="18"/>
              </w:rPr>
            </w:pPr>
            <w:r w:rsidRPr="00C2599A">
              <w:rPr>
                <w:rFonts w:ascii="Arial" w:hAnsi="Arial"/>
                <w:sz w:val="18"/>
              </w:rPr>
              <w:t>1.</w:t>
            </w:r>
            <w:r w:rsidRPr="00C2599A">
              <w:rPr>
                <w:rFonts w:ascii="Arial" w:hAnsi="Arial"/>
                <w:sz w:val="18"/>
              </w:rPr>
              <w:tab/>
              <w:t xml:space="preserve">ICT under test supports real-time bidirectional voice communication, and has </w:t>
            </w:r>
            <w:hyperlink w:anchor="realTimeText" w:history="1">
              <w:r w:rsidRPr="00C2599A">
                <w:rPr>
                  <w:rFonts w:ascii="Arial" w:hAnsi="Arial"/>
                  <w:color w:val="0000FF"/>
                  <w:sz w:val="18"/>
                  <w:u w:val="single"/>
                </w:rPr>
                <w:t>RTT</w:t>
              </w:r>
            </w:hyperlink>
            <w:r w:rsidRPr="00C2599A">
              <w:rPr>
                <w:rFonts w:ascii="Arial" w:hAnsi="Arial"/>
                <w:sz w:val="18"/>
              </w:rPr>
              <w:t xml:space="preserve"> presentation capabilities </w:t>
            </w:r>
          </w:p>
          <w:p w14:paraId="2AF31C81" w14:textId="77777777" w:rsidR="00280A24" w:rsidRPr="00C2599A" w:rsidRDefault="00280A24" w:rsidP="00280A24">
            <w:pPr>
              <w:keepNext/>
              <w:keepLines/>
              <w:spacing w:after="0"/>
              <w:rPr>
                <w:rFonts w:ascii="Arial" w:hAnsi="Arial"/>
                <w:sz w:val="18"/>
              </w:rPr>
            </w:pPr>
            <w:r w:rsidRPr="00C2599A">
              <w:rPr>
                <w:rFonts w:ascii="Arial" w:hAnsi="Arial"/>
                <w:sz w:val="18"/>
              </w:rPr>
              <w:t>2.</w:t>
            </w:r>
            <w:r w:rsidRPr="00C2599A">
              <w:rPr>
                <w:rFonts w:ascii="Arial" w:hAnsi="Arial"/>
                <w:sz w:val="18"/>
              </w:rPr>
              <w:tab/>
              <w:t>The preconditions for the scenario you are testing within</w:t>
            </w:r>
          </w:p>
        </w:tc>
      </w:tr>
      <w:tr w:rsidR="00280A24" w:rsidRPr="00C2599A" w14:paraId="614EA6CF" w14:textId="77777777" w:rsidTr="001F1FC8">
        <w:trPr>
          <w:jc w:val="center"/>
        </w:trPr>
        <w:tc>
          <w:tcPr>
            <w:tcW w:w="1951" w:type="dxa"/>
          </w:tcPr>
          <w:p w14:paraId="50E6CEDA"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419A684C" w14:textId="0619423B"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Initiation:</w:t>
            </w:r>
            <w:r w:rsidRPr="00C2599A">
              <w:rPr>
                <w:rFonts w:ascii="Arial" w:hAnsi="Arial"/>
                <w:sz w:val="18"/>
                <w:lang w:bidi="en-US"/>
              </w:rPr>
              <w:t xml:space="preserve"> A communication session is established from </w:t>
            </w:r>
            <w:hyperlink w:anchor="communicationclient" w:history="1">
              <w:r w:rsidRPr="00C2599A">
                <w:rPr>
                  <w:rFonts w:ascii="Arial" w:hAnsi="Arial"/>
                  <w:color w:val="0000FF"/>
                  <w:sz w:val="18"/>
                  <w:u w:val="single"/>
                  <w:lang w:bidi="en-US"/>
                </w:rPr>
                <w:t>communication client</w:t>
              </w:r>
            </w:hyperlink>
            <w:r w:rsidRPr="00C2599A">
              <w:rPr>
                <w:rFonts w:ascii="Arial" w:hAnsi="Arial"/>
                <w:sz w:val="18"/>
                <w:lang w:bidi="en-US"/>
              </w:rPr>
              <w:t xml:space="preserve"> device C1 to communication client(s) C2 (and a communication client C3 if multiparty voice communication is supported).</w:t>
            </w:r>
          </w:p>
          <w:p w14:paraId="5BA0030D"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 xml:space="preserve">(for emergency communication the PSAP is considered as communication client 2 in this test) </w:t>
            </w:r>
          </w:p>
          <w:p w14:paraId="24A1E297" w14:textId="547A9D2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C1 Activates RTT:</w:t>
            </w:r>
            <w:r w:rsidRPr="00C2599A">
              <w:rPr>
                <w:rFonts w:ascii="Arial" w:hAnsi="Arial"/>
                <w:sz w:val="18"/>
                <w:lang w:bidi="en-US"/>
              </w:rPr>
              <w:t xml:space="preserve"> Communication client C1 </w:t>
            </w:r>
            <w:ins w:id="17497" w:author="Author">
              <w:r w:rsidR="001D408C" w:rsidRPr="001D408C">
                <w:rPr>
                  <w:rFonts w:ascii="Arial" w:hAnsi="Arial"/>
                  <w:sz w:val="18"/>
                  <w:lang w:bidi="en-US"/>
                </w:rPr>
                <w:t>requests establishment of RTT if not established initially in the communication</w:t>
              </w:r>
            </w:ins>
            <w:del w:id="17498" w:author="Author">
              <w:r w:rsidRPr="00C2599A" w:rsidDel="001D408C">
                <w:rPr>
                  <w:rFonts w:ascii="Arial" w:hAnsi="Arial"/>
                  <w:sz w:val="18"/>
                  <w:lang w:bidi="en-US"/>
                </w:rPr>
                <w:delText>turns on RTT if not on by default</w:delText>
              </w:r>
            </w:del>
            <w:r w:rsidRPr="00C2599A">
              <w:rPr>
                <w:rFonts w:ascii="Arial" w:hAnsi="Arial"/>
                <w:sz w:val="18"/>
                <w:lang w:bidi="en-US"/>
              </w:rPr>
              <w:t xml:space="preserve"> </w:t>
            </w:r>
          </w:p>
          <w:p w14:paraId="717E7EAA"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Text sent from all clients until scroll:</w:t>
            </w:r>
            <w:r w:rsidRPr="00C2599A">
              <w:rPr>
                <w:rFonts w:ascii="Arial" w:hAnsi="Arial"/>
                <w:sz w:val="18"/>
                <w:lang w:bidi="en-US"/>
              </w:rPr>
              <w:t xml:space="preserve"> Text is entered real-timely on Communication clients C1 and C2 typing real sentences and sometimes pressing Enter or Return until the text on C1 scrolls. (If multiparty – a communication client C3 should included and be typing too) </w:t>
            </w:r>
          </w:p>
          <w:p w14:paraId="1CCE285C"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4. C2 Continue typing while C1 views:</w:t>
            </w:r>
            <w:r w:rsidRPr="00C2599A">
              <w:rPr>
                <w:rFonts w:ascii="Arial" w:hAnsi="Arial"/>
                <w:sz w:val="18"/>
                <w:lang w:bidi="en-US"/>
              </w:rPr>
              <w:t xml:space="preserve"> Once enough text is sent to cause the display to scroll on C1, C2 (can C3 if one is involved) continues to send text while C1 makes user interface actions needed to view what has been scrolled off screen (usually a page-up request or some other command for scroll back).</w:t>
            </w:r>
          </w:p>
          <w:p w14:paraId="2BEF1AC7"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5. Check</w:t>
            </w:r>
            <w:r w:rsidRPr="00C2599A">
              <w:rPr>
                <w:rFonts w:ascii="Arial" w:hAnsi="Arial"/>
                <w:sz w:val="18"/>
                <w:lang w:bidi="en-US"/>
              </w:rPr>
              <w:t xml:space="preserve"> that C1 can view text that has been scrolled off screen and with the approximate time order presented.</w:t>
            </w:r>
          </w:p>
          <w:p w14:paraId="0EE31777"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6. Check</w:t>
            </w:r>
            <w:r w:rsidRPr="00C2599A">
              <w:rPr>
                <w:rFonts w:ascii="Arial" w:hAnsi="Arial"/>
                <w:sz w:val="18"/>
                <w:lang w:bidi="en-US"/>
              </w:rPr>
              <w:t xml:space="preserve"> that the presentation view of earlier text is stable even as new text arrives.</w:t>
            </w:r>
          </w:p>
          <w:p w14:paraId="3907FB89"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7. Restart typing:</w:t>
            </w:r>
            <w:r w:rsidRPr="00C2599A">
              <w:rPr>
                <w:rFonts w:ascii="Arial" w:hAnsi="Arial"/>
                <w:sz w:val="18"/>
                <w:lang w:bidi="en-US"/>
              </w:rPr>
              <w:t xml:space="preserve"> Type a sentence on C1.</w:t>
            </w:r>
          </w:p>
          <w:p w14:paraId="02497F4E"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8. Check</w:t>
            </w:r>
            <w:r w:rsidRPr="00C2599A">
              <w:rPr>
                <w:rFonts w:ascii="Arial" w:hAnsi="Arial"/>
                <w:sz w:val="18"/>
                <w:lang w:bidi="en-US"/>
              </w:rPr>
              <w:t xml:space="preserve"> that the display on C1 changes to show the latest received text as well as the latest text sent, and that real-time presentation of new incoming text is re-gained.</w:t>
            </w:r>
          </w:p>
          <w:p w14:paraId="58A58038"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9. End communcation session:</w:t>
            </w:r>
            <w:r w:rsidRPr="00C2599A">
              <w:rPr>
                <w:rFonts w:ascii="Arial" w:hAnsi="Arial"/>
                <w:sz w:val="18"/>
                <w:lang w:bidi="en-US"/>
              </w:rPr>
              <w:t xml:space="preserve"> Terminate the current communication.</w:t>
            </w:r>
          </w:p>
          <w:p w14:paraId="6034B69E"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10.</w:t>
            </w:r>
            <w:r w:rsidRPr="00C2599A">
              <w:rPr>
                <w:rFonts w:ascii="Arial" w:hAnsi="Arial"/>
                <w:b/>
                <w:bCs/>
                <w:sz w:val="18"/>
                <w:lang w:bidi="en-US"/>
              </w:rPr>
              <w:tab/>
              <w:t>Check</w:t>
            </w:r>
            <w:r w:rsidRPr="00C2599A">
              <w:rPr>
                <w:rFonts w:ascii="Arial" w:hAnsi="Arial"/>
                <w:sz w:val="18"/>
                <w:lang w:bidi="en-US"/>
              </w:rPr>
              <w:t xml:space="preserve"> that the RTT text communication in the latest session can be reviewed after the communication is terminated.</w:t>
            </w:r>
          </w:p>
        </w:tc>
      </w:tr>
      <w:tr w:rsidR="00280A24" w:rsidRPr="00C2599A" w14:paraId="715D3783" w14:textId="77777777" w:rsidTr="001F1FC8">
        <w:trPr>
          <w:jc w:val="center"/>
        </w:trPr>
        <w:tc>
          <w:tcPr>
            <w:tcW w:w="1951" w:type="dxa"/>
          </w:tcPr>
          <w:p w14:paraId="2162441E"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51DC0279" w14:textId="06A1751F"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4 checks are true </w:t>
            </w:r>
          </w:p>
          <w:p w14:paraId="0057B20E" w14:textId="3D99AEE0"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One or more checks are false </w:t>
            </w:r>
          </w:p>
          <w:p w14:paraId="3F566B3F" w14:textId="3B764761" w:rsidR="00280A24" w:rsidRPr="00C2599A" w:rsidRDefault="00A62E9B"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p>
        </w:tc>
      </w:tr>
    </w:tbl>
    <w:p w14:paraId="2852A51E" w14:textId="77777777" w:rsidR="00280A24" w:rsidRPr="00C2599A" w:rsidRDefault="00280A24" w:rsidP="008F1D81">
      <w:pPr>
        <w:pStyle w:val="Heading4"/>
      </w:pPr>
      <w:r w:rsidRPr="00C2599A">
        <w:t>C.6.2.3</w:t>
      </w:r>
      <w:r w:rsidRPr="00C2599A">
        <w:tab/>
        <w:t>DTMF touch-tone generation during RTT operations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A666C3D" w14:textId="77777777" w:rsidTr="001F1FC8">
        <w:trPr>
          <w:jc w:val="center"/>
        </w:trPr>
        <w:tc>
          <w:tcPr>
            <w:tcW w:w="1951" w:type="dxa"/>
          </w:tcPr>
          <w:p w14:paraId="05952C4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6D0FC2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9601621" w14:textId="77777777" w:rsidTr="001F1FC8">
        <w:trPr>
          <w:jc w:val="center"/>
        </w:trPr>
        <w:tc>
          <w:tcPr>
            <w:tcW w:w="1951" w:type="dxa"/>
          </w:tcPr>
          <w:p w14:paraId="2653349B" w14:textId="1336B476"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6115ECFB" w14:textId="52FF2574" w:rsidR="00280A24" w:rsidRPr="00C2599A" w:rsidRDefault="00280A24" w:rsidP="00280A24">
            <w:pPr>
              <w:keepNext/>
              <w:keepLines/>
              <w:spacing w:after="0"/>
              <w:rPr>
                <w:rFonts w:ascii="Arial" w:hAnsi="Arial"/>
                <w:sz w:val="18"/>
              </w:rPr>
            </w:pPr>
            <w:r w:rsidRPr="00C2599A">
              <w:rPr>
                <w:rFonts w:ascii="Arial" w:hAnsi="Arial"/>
                <w:sz w:val="18"/>
              </w:rPr>
              <w:t xml:space="preserve">1. ICT under test is, or includes, a </w:t>
            </w:r>
            <w:hyperlink w:anchor="communicationclient" w:history="1">
              <w:r w:rsidRPr="00C2599A">
                <w:rPr>
                  <w:rFonts w:ascii="Arial" w:hAnsi="Arial"/>
                  <w:color w:val="0000FF"/>
                  <w:sz w:val="18"/>
                  <w:u w:val="single"/>
                </w:rPr>
                <w:t>communication client</w:t>
              </w:r>
            </w:hyperlink>
            <w:r w:rsidRPr="00C2599A">
              <w:rPr>
                <w:rFonts w:ascii="Arial" w:hAnsi="Arial"/>
                <w:sz w:val="18"/>
              </w:rPr>
              <w:t xml:space="preserve"> and provides functionality that allows real-time bidirectional voice communication </w:t>
            </w:r>
          </w:p>
          <w:p w14:paraId="21314EC0"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2. The ICT under test supports the generation and transmission of touch-tone signal on voice calls, </w:t>
            </w:r>
          </w:p>
          <w:p w14:paraId="7BA6CEFF" w14:textId="77777777" w:rsidR="00280A24" w:rsidRPr="00C2599A" w:rsidRDefault="00280A24" w:rsidP="00280A24">
            <w:pPr>
              <w:keepNext/>
              <w:keepLines/>
              <w:spacing w:after="0"/>
              <w:rPr>
                <w:rFonts w:ascii="Arial" w:hAnsi="Arial"/>
                <w:sz w:val="18"/>
              </w:rPr>
            </w:pPr>
            <w:r w:rsidRPr="00C2599A">
              <w:rPr>
                <w:rFonts w:ascii="Arial" w:hAnsi="Arial"/>
                <w:sz w:val="18"/>
              </w:rPr>
              <w:t>3. The preconditions for the scenario you are testing within.</w:t>
            </w:r>
          </w:p>
        </w:tc>
      </w:tr>
      <w:tr w:rsidR="00280A24" w:rsidRPr="00C2599A" w14:paraId="129B8D43" w14:textId="77777777" w:rsidTr="001F1FC8">
        <w:trPr>
          <w:jc w:val="center"/>
        </w:trPr>
        <w:tc>
          <w:tcPr>
            <w:tcW w:w="1951" w:type="dxa"/>
          </w:tcPr>
          <w:p w14:paraId="063DD5D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0D408700"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Initiation:</w:t>
            </w:r>
            <w:r w:rsidRPr="00C2599A">
              <w:rPr>
                <w:rFonts w:ascii="Arial" w:hAnsi="Arial"/>
                <w:sz w:val="18"/>
                <w:lang w:bidi="en-US"/>
              </w:rPr>
              <w:t xml:space="preserve"> A communication session is established from communication client 1 to communication client 2 </w:t>
            </w:r>
          </w:p>
          <w:p w14:paraId="7F87B6D4"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 xml:space="preserve">(for emergency communication the PSAP is considered as communication client 2 in this test) </w:t>
            </w:r>
          </w:p>
          <w:p w14:paraId="147DED30" w14:textId="1BE9D2AA"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C1 Activates RTT:</w:t>
            </w:r>
            <w:r w:rsidRPr="00C2599A">
              <w:rPr>
                <w:rFonts w:ascii="Arial" w:hAnsi="Arial"/>
                <w:sz w:val="18"/>
                <w:lang w:bidi="en-US"/>
              </w:rPr>
              <w:t xml:space="preserve"> Communication client 1 </w:t>
            </w:r>
            <w:ins w:id="17499" w:author="Author">
              <w:r w:rsidR="001D408C" w:rsidRPr="001D408C">
                <w:rPr>
                  <w:rFonts w:ascii="Arial" w:hAnsi="Arial"/>
                  <w:sz w:val="18"/>
                  <w:lang w:bidi="en-US"/>
                </w:rPr>
                <w:t>requests establishment of RTT if not established initially in the communication</w:t>
              </w:r>
            </w:ins>
            <w:del w:id="17500" w:author="Author">
              <w:r w:rsidRPr="00C2599A" w:rsidDel="001D408C">
                <w:rPr>
                  <w:rFonts w:ascii="Arial" w:hAnsi="Arial"/>
                  <w:sz w:val="18"/>
                  <w:lang w:bidi="en-US"/>
                </w:rPr>
                <w:delText xml:space="preserve">turns on </w:delText>
              </w:r>
              <w:r w:rsidRPr="00C2599A" w:rsidDel="001D408C">
                <w:rPr>
                  <w:rFonts w:ascii="Arial" w:hAnsi="Arial"/>
                  <w:b/>
                  <w:bCs/>
                  <w:sz w:val="18"/>
                  <w:lang w:bidi="en-US"/>
                </w:rPr>
                <w:delText>RTT</w:delText>
              </w:r>
              <w:r w:rsidRPr="00C2599A" w:rsidDel="001D408C">
                <w:rPr>
                  <w:rFonts w:ascii="Arial" w:hAnsi="Arial"/>
                  <w:sz w:val="18"/>
                  <w:lang w:bidi="en-US"/>
                </w:rPr>
                <w:delText xml:space="preserve"> if not on by default </w:delText>
              </w:r>
            </w:del>
          </w:p>
          <w:p w14:paraId="3E00FBD1"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C2 next to decoder:</w:t>
            </w:r>
            <w:r w:rsidRPr="00C2599A">
              <w:rPr>
                <w:rFonts w:ascii="Arial" w:hAnsi="Arial"/>
                <w:sz w:val="18"/>
                <w:lang w:bidi="en-US"/>
              </w:rPr>
              <w:t xml:space="preserve"> Communication client 2’s speaker is put next to microphone on device running touchtone decoder app.</w:t>
            </w:r>
          </w:p>
          <w:p w14:paraId="46C94F4D"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4. Tones sent:</w:t>
            </w:r>
            <w:r w:rsidRPr="00C2599A">
              <w:rPr>
                <w:rFonts w:ascii="Arial" w:hAnsi="Arial"/>
                <w:sz w:val="18"/>
                <w:lang w:bidi="en-US"/>
              </w:rPr>
              <w:t xml:space="preserve"> Touch-Tones are sent from C1 while in RTT mode.</w:t>
            </w:r>
          </w:p>
          <w:p w14:paraId="33F416AA"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Text is entered on Communication client 1 in a steady human-like flow real-timely for </w:t>
            </w:r>
            <w:r w:rsidRPr="00C2599A">
              <w:rPr>
                <w:rFonts w:ascii="Arial" w:hAnsi="Arial"/>
                <w:b/>
                <w:bCs/>
                <w:sz w:val="18"/>
                <w:lang w:bidi="en-US"/>
              </w:rPr>
              <w:t>5.</w:t>
            </w:r>
            <w:r w:rsidRPr="00C2599A">
              <w:rPr>
                <w:rFonts w:ascii="Arial" w:hAnsi="Arial"/>
                <w:sz w:val="18"/>
                <w:lang w:bidi="en-US"/>
              </w:rPr>
              <w:t xml:space="preserve"> 10 seconds without any return or send key, while the communicator is also speaking the text aloud.</w:t>
            </w:r>
          </w:p>
          <w:p w14:paraId="36163B7E"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(If multiparty then communication client 3 should speak instead.) </w:t>
            </w:r>
          </w:p>
          <w:p w14:paraId="0DF53269"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6. Check:</w:t>
            </w:r>
            <w:r w:rsidRPr="00C2599A">
              <w:rPr>
                <w:rFonts w:ascii="Arial" w:hAnsi="Arial"/>
                <w:sz w:val="18"/>
                <w:lang w:bidi="en-US"/>
              </w:rPr>
              <w:t xml:space="preserve"> That the tones are successfully sent and received on Communication client 2 with enough clarity to properly decode them. </w:t>
            </w:r>
          </w:p>
        </w:tc>
      </w:tr>
      <w:tr w:rsidR="00280A24" w:rsidRPr="00C2599A" w14:paraId="7B65B182" w14:textId="77777777" w:rsidTr="001F1FC8">
        <w:trPr>
          <w:jc w:val="center"/>
        </w:trPr>
        <w:tc>
          <w:tcPr>
            <w:tcW w:w="1951" w:type="dxa"/>
          </w:tcPr>
          <w:p w14:paraId="7486EFC5"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77A94DC0" w14:textId="399197F7"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is true </w:t>
            </w:r>
          </w:p>
          <w:p w14:paraId="3518C240" w14:textId="035293E6"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is false </w:t>
            </w:r>
          </w:p>
          <w:p w14:paraId="11E0E2B3" w14:textId="0481A6AF" w:rsidR="00280A24" w:rsidRPr="00C2599A" w:rsidRDefault="00A62E9B"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757C92F" w14:textId="77777777" w:rsidR="00280A24" w:rsidRPr="00C2599A" w:rsidRDefault="00280A24" w:rsidP="008F1D81">
      <w:pPr>
        <w:pStyle w:val="Heading4"/>
      </w:pPr>
      <w:bookmarkStart w:id="17501" w:name="_heading=h.2lwamvv"/>
      <w:bookmarkStart w:id="17502" w:name="_C.6.2.4_RTT_responsiveness"/>
      <w:bookmarkEnd w:id="17501"/>
      <w:bookmarkEnd w:id="17502"/>
      <w:r w:rsidRPr="00C2599A">
        <w:t>C.6.2.4</w:t>
      </w:r>
      <w:r w:rsidRPr="00C2599A">
        <w:tab/>
        <w:t>RTT responsiveness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965A1AA" w14:textId="77777777" w:rsidTr="001F1FC8">
        <w:trPr>
          <w:jc w:val="center"/>
        </w:trPr>
        <w:tc>
          <w:tcPr>
            <w:tcW w:w="1951" w:type="dxa"/>
          </w:tcPr>
          <w:p w14:paraId="4DCDB46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Pr>
          <w:p w14:paraId="678F240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C6B13AD" w14:textId="77777777" w:rsidTr="001F1FC8">
        <w:trPr>
          <w:jc w:val="center"/>
        </w:trPr>
        <w:tc>
          <w:tcPr>
            <w:tcW w:w="1951" w:type="dxa"/>
          </w:tcPr>
          <w:p w14:paraId="4AF7EC65" w14:textId="34B5DB66"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2434BF6D" w14:textId="15612D30" w:rsidR="00280A24" w:rsidRPr="00C2599A" w:rsidRDefault="00280A24" w:rsidP="00280A24">
            <w:pPr>
              <w:keepNext/>
              <w:keepLines/>
              <w:spacing w:after="0"/>
              <w:rPr>
                <w:rFonts w:ascii="Arial" w:hAnsi="Arial"/>
                <w:sz w:val="18"/>
              </w:rPr>
            </w:pPr>
            <w:r w:rsidRPr="00C2599A">
              <w:rPr>
                <w:rFonts w:ascii="Arial" w:hAnsi="Arial"/>
                <w:sz w:val="18"/>
              </w:rPr>
              <w:t xml:space="preserve">1. ICT under test is, or includes, a </w:t>
            </w:r>
            <w:hyperlink w:anchor="communicationclient" w:history="1">
              <w:r w:rsidRPr="00C2599A">
                <w:rPr>
                  <w:rFonts w:ascii="Arial" w:hAnsi="Arial"/>
                  <w:color w:val="0000FF"/>
                  <w:sz w:val="18"/>
                  <w:u w:val="single"/>
                </w:rPr>
                <w:t>communication client</w:t>
              </w:r>
            </w:hyperlink>
            <w:r w:rsidRPr="00C2599A">
              <w:rPr>
                <w:rFonts w:ascii="Arial" w:hAnsi="Arial"/>
                <w:sz w:val="18"/>
              </w:rPr>
              <w:t xml:space="preserve">, </w:t>
            </w:r>
          </w:p>
          <w:p w14:paraId="16A07F2F"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2. and supports real-time bidirectional voice communication </w:t>
            </w:r>
          </w:p>
          <w:p w14:paraId="263BE599" w14:textId="7F5410D9" w:rsidR="00280A24" w:rsidRPr="00C2599A" w:rsidRDefault="00280A24" w:rsidP="00280A24">
            <w:pPr>
              <w:keepNext/>
              <w:keepLines/>
              <w:spacing w:after="0"/>
              <w:rPr>
                <w:rFonts w:ascii="Arial" w:hAnsi="Arial"/>
                <w:sz w:val="18"/>
              </w:rPr>
            </w:pPr>
            <w:r w:rsidRPr="00C2599A">
              <w:rPr>
                <w:rFonts w:ascii="Arial" w:hAnsi="Arial"/>
                <w:sz w:val="18"/>
              </w:rPr>
              <w:t xml:space="preserve">3. and supports </w:t>
            </w:r>
            <w:hyperlink w:anchor="realTimeText" w:history="1">
              <w:r w:rsidRPr="00C2599A">
                <w:rPr>
                  <w:rFonts w:ascii="Arial" w:hAnsi="Arial"/>
                  <w:color w:val="0000FF"/>
                  <w:sz w:val="18"/>
                  <w:u w:val="single"/>
                </w:rPr>
                <w:t>RTT</w:t>
              </w:r>
            </w:hyperlink>
            <w:r w:rsidRPr="00C2599A">
              <w:rPr>
                <w:rFonts w:ascii="Arial" w:hAnsi="Arial"/>
                <w:sz w:val="18"/>
              </w:rPr>
              <w:t>.</w:t>
            </w:r>
          </w:p>
          <w:p w14:paraId="62E3E8E9" w14:textId="77777777" w:rsidR="00280A24" w:rsidRPr="00C2599A" w:rsidRDefault="00280A24" w:rsidP="00280A24">
            <w:pPr>
              <w:keepNext/>
              <w:keepLines/>
              <w:spacing w:after="0"/>
              <w:rPr>
                <w:rFonts w:ascii="Arial" w:hAnsi="Arial"/>
                <w:sz w:val="18"/>
              </w:rPr>
            </w:pPr>
            <w:r w:rsidRPr="00C2599A">
              <w:rPr>
                <w:rFonts w:ascii="Arial" w:hAnsi="Arial"/>
                <w:sz w:val="18"/>
              </w:rPr>
              <w:t>4. The preconditions for the scenario you are testing within.</w:t>
            </w:r>
          </w:p>
        </w:tc>
      </w:tr>
      <w:tr w:rsidR="00280A24" w:rsidRPr="00C2599A" w14:paraId="3F8BB27A" w14:textId="77777777" w:rsidTr="001F1FC8">
        <w:trPr>
          <w:jc w:val="center"/>
        </w:trPr>
        <w:tc>
          <w:tcPr>
            <w:tcW w:w="1951" w:type="dxa"/>
          </w:tcPr>
          <w:p w14:paraId="12DEB64E"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05049BBE" w14:textId="77777777" w:rsidR="00280A24" w:rsidRPr="00C2599A" w:rsidRDefault="00280A24" w:rsidP="00280A24">
            <w:pPr>
              <w:keepNext/>
              <w:keepLines/>
              <w:spacing w:after="0"/>
              <w:rPr>
                <w:rFonts w:ascii="Arial" w:hAnsi="Arial"/>
                <w:b/>
                <w:bCs/>
                <w:sz w:val="18"/>
                <w:lang w:bidi="en-US"/>
              </w:rPr>
            </w:pPr>
            <w:r w:rsidRPr="00C2599A">
              <w:rPr>
                <w:rFonts w:ascii="Arial" w:hAnsi="Arial"/>
                <w:b/>
                <w:bCs/>
                <w:caps/>
                <w:sz w:val="18"/>
                <w:lang w:bidi="en-US"/>
              </w:rPr>
              <w:t>Option</w:t>
            </w:r>
            <w:r w:rsidRPr="00C2599A">
              <w:rPr>
                <w:rFonts w:ascii="Arial" w:hAnsi="Arial"/>
                <w:b/>
                <w:bCs/>
                <w:sz w:val="18"/>
                <w:lang w:bidi="en-US"/>
              </w:rPr>
              <w:t xml:space="preserve"> 1 – Preferred Testing Method </w:t>
            </w:r>
          </w:p>
          <w:p w14:paraId="1CD76D7D"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Setup:</w:t>
            </w:r>
            <w:r w:rsidRPr="00C2599A">
              <w:rPr>
                <w:rFonts w:ascii="Arial" w:hAnsi="Arial"/>
                <w:sz w:val="18"/>
                <w:lang w:bidi="en-US"/>
              </w:rPr>
              <w:t xml:space="preserve"> Arrange test equipment to measure the time between when a key is pressed and when the character is transmitted from the device </w:t>
            </w:r>
          </w:p>
          <w:p w14:paraId="0F90275C" w14:textId="77777777" w:rsidR="00280A24" w:rsidRPr="00C2599A" w:rsidRDefault="00280A24" w:rsidP="00280A24">
            <w:pPr>
              <w:keepNext/>
              <w:keepLines/>
              <w:spacing w:after="0"/>
              <w:rPr>
                <w:rFonts w:ascii="Arial" w:hAnsi="Arial"/>
                <w:sz w:val="18"/>
                <w:lang w:bidi="en-US"/>
              </w:rPr>
            </w:pPr>
            <w:r w:rsidRPr="00C2599A">
              <w:rPr>
                <w:rFonts w:ascii="Arial" w:hAnsi="Arial"/>
                <w:b/>
                <w:bCs/>
                <w:caps/>
                <w:sz w:val="18"/>
                <w:lang w:bidi="en-US"/>
              </w:rPr>
              <w:t>Note</w:t>
            </w:r>
            <w:r w:rsidRPr="00C2599A">
              <w:rPr>
                <w:rFonts w:ascii="Arial" w:hAnsi="Arial"/>
                <w:b/>
                <w:bCs/>
                <w:sz w:val="18"/>
                <w:lang w:bidi="en-US"/>
              </w:rPr>
              <w:t>:</w:t>
            </w:r>
            <w:r w:rsidRPr="00C2599A">
              <w:rPr>
                <w:rFonts w:ascii="Arial" w:hAnsi="Arial"/>
                <w:sz w:val="18"/>
                <w:lang w:bidi="en-US"/>
              </w:rPr>
              <w:t xml:space="preserve"> In case of encrypted communication, it may be sufficient to observe when the first packet likely containing the character is sent.</w:t>
            </w:r>
          </w:p>
          <w:p w14:paraId="2842AAD2"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Initiate communication session:</w:t>
            </w:r>
            <w:r w:rsidRPr="00C2599A">
              <w:rPr>
                <w:rFonts w:ascii="Arial" w:hAnsi="Arial"/>
                <w:sz w:val="18"/>
                <w:lang w:bidi="en-US"/>
              </w:rPr>
              <w:t xml:space="preserve"> A communication session is established from communication client 1 to communication client 2</w:t>
            </w:r>
          </w:p>
          <w:p w14:paraId="20A00F2F"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5 seconds typing:</w:t>
            </w:r>
            <w:r w:rsidRPr="00C2599A">
              <w:rPr>
                <w:rFonts w:ascii="Arial" w:hAnsi="Arial"/>
                <w:sz w:val="18"/>
                <w:lang w:bidi="en-US"/>
              </w:rPr>
              <w:t xml:space="preserve"> Text is entered on Communication client 1 in a steady human-like flow for 5 seconds to ensure RTT is working </w:t>
            </w:r>
          </w:p>
          <w:p w14:paraId="37735032"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4. 5 seconds pause:</w:t>
            </w:r>
            <w:r w:rsidRPr="00C2599A">
              <w:rPr>
                <w:rFonts w:ascii="Arial" w:hAnsi="Arial"/>
                <w:sz w:val="18"/>
                <w:lang w:bidi="en-US"/>
              </w:rPr>
              <w:t xml:space="preserve"> Wait 5 seconds to make it easy to identify the first packet containing the character entered in step 5 </w:t>
            </w:r>
          </w:p>
          <w:p w14:paraId="5DD86B00"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5. Type 1 character:</w:t>
            </w:r>
            <w:r w:rsidRPr="00C2599A">
              <w:rPr>
                <w:rFonts w:ascii="Arial" w:hAnsi="Arial"/>
                <w:sz w:val="18"/>
                <w:lang w:bidi="en-US"/>
              </w:rPr>
              <w:t xml:space="preserve"> Enter one character on communication client 1 </w:t>
            </w:r>
          </w:p>
          <w:p w14:paraId="528DBADC"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6. Check</w:t>
            </w:r>
            <w:r w:rsidRPr="00C2599A">
              <w:rPr>
                <w:rFonts w:ascii="Arial" w:hAnsi="Arial"/>
                <w:sz w:val="18"/>
                <w:lang w:bidi="en-US"/>
              </w:rPr>
              <w:t xml:space="preserve"> Using the test equipment, check that the time between when the character was entered on communication client 1 and when the character was transmitted from the communication client 1 device to the network is not more than 500 msec </w:t>
            </w:r>
          </w:p>
          <w:p w14:paraId="22467E4A" w14:textId="77777777" w:rsidR="00280A24" w:rsidRPr="00C2599A" w:rsidRDefault="00280A24" w:rsidP="00280A24">
            <w:pPr>
              <w:keepNext/>
              <w:keepLines/>
              <w:spacing w:after="0"/>
              <w:rPr>
                <w:rFonts w:ascii="Arial" w:hAnsi="Arial"/>
                <w:sz w:val="18"/>
                <w:lang w:bidi="en-US"/>
              </w:rPr>
            </w:pPr>
          </w:p>
          <w:p w14:paraId="056793BC" w14:textId="77777777" w:rsidR="00280A24" w:rsidRPr="00C2599A" w:rsidRDefault="00280A24" w:rsidP="00280A24">
            <w:pPr>
              <w:keepNext/>
              <w:keepLines/>
              <w:spacing w:after="0"/>
              <w:rPr>
                <w:rFonts w:ascii="Arial" w:hAnsi="Arial"/>
                <w:b/>
                <w:bCs/>
                <w:sz w:val="18"/>
                <w:lang w:bidi="en-US"/>
              </w:rPr>
            </w:pPr>
            <w:r w:rsidRPr="00C2599A">
              <w:rPr>
                <w:rFonts w:ascii="Arial" w:hAnsi="Arial"/>
                <w:b/>
                <w:bCs/>
                <w:caps/>
                <w:sz w:val="18"/>
                <w:lang w:bidi="en-US"/>
              </w:rPr>
              <w:t>Option</w:t>
            </w:r>
            <w:r w:rsidRPr="00C2599A">
              <w:rPr>
                <w:rFonts w:ascii="Arial" w:hAnsi="Arial"/>
                <w:b/>
                <w:bCs/>
                <w:sz w:val="18"/>
                <w:lang w:bidi="en-US"/>
              </w:rPr>
              <w:t xml:space="preserve"> 2 – Indirect Test when Method 1 is not easily carried out </w:t>
            </w:r>
          </w:p>
          <w:p w14:paraId="719B4545"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Initiation:</w:t>
            </w:r>
            <w:r w:rsidRPr="00C2599A">
              <w:rPr>
                <w:rFonts w:ascii="Arial" w:hAnsi="Arial"/>
                <w:sz w:val="18"/>
                <w:lang w:bidi="en-US"/>
              </w:rPr>
              <w:t xml:space="preserve"> A communication session is established from communication client 1 to communication clients 2 </w:t>
            </w:r>
          </w:p>
          <w:p w14:paraId="6CBD6E30"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(for emergency communication the PSAP is considered as communication client 2 in this test)</w:t>
            </w:r>
          </w:p>
          <w:p w14:paraId="3A3906AC"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10 seconds typing:</w:t>
            </w:r>
            <w:r w:rsidRPr="00C2599A">
              <w:rPr>
                <w:rFonts w:ascii="Arial" w:hAnsi="Arial"/>
                <w:sz w:val="18"/>
                <w:lang w:bidi="en-US"/>
              </w:rPr>
              <w:t xml:space="preserve"> Text is entered on Communication client 1 in a steady human-like flow for 10 seconds without any return or send key </w:t>
            </w:r>
          </w:p>
          <w:p w14:paraId="38C1C93B"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Check</w:t>
            </w:r>
            <w:r w:rsidRPr="00C2599A">
              <w:rPr>
                <w:rFonts w:ascii="Arial" w:hAnsi="Arial"/>
                <w:sz w:val="18"/>
                <w:lang w:bidi="en-US"/>
              </w:rPr>
              <w:t xml:space="preserve"> if while the text is entered on communication client 1 each character appears on communication client 2 within 1 second of when it was entered on communication client 1 </w:t>
            </w:r>
          </w:p>
          <w:p w14:paraId="7D51A09D" w14:textId="77777777" w:rsidR="00280A24" w:rsidRPr="00C2599A" w:rsidRDefault="00280A24" w:rsidP="00280A24">
            <w:pPr>
              <w:keepNext/>
              <w:keepLines/>
              <w:spacing w:after="0"/>
              <w:rPr>
                <w:rFonts w:ascii="Arial" w:hAnsi="Arial"/>
                <w:sz w:val="18"/>
                <w:lang w:bidi="en-US"/>
              </w:rPr>
            </w:pPr>
            <w:r w:rsidRPr="00C2599A">
              <w:rPr>
                <w:rFonts w:ascii="Arial" w:hAnsi="Arial"/>
                <w:b/>
                <w:bCs/>
                <w:caps/>
                <w:sz w:val="18"/>
                <w:lang w:bidi="en-US"/>
              </w:rPr>
              <w:t>Note</w:t>
            </w:r>
            <w:r w:rsidRPr="00C2599A">
              <w:rPr>
                <w:rFonts w:ascii="Arial" w:hAnsi="Arial"/>
                <w:b/>
                <w:bCs/>
                <w:sz w:val="18"/>
                <w:lang w:bidi="en-US"/>
              </w:rPr>
              <w:t>:</w:t>
            </w:r>
            <w:r w:rsidRPr="00C2599A">
              <w:rPr>
                <w:rFonts w:ascii="Arial" w:hAnsi="Arial"/>
                <w:sz w:val="18"/>
                <w:lang w:bidi="en-US"/>
              </w:rPr>
              <w:t xml:space="preserve"> One method for doing this would be by recording a side-by-side video of communication clients 1 and 2 adjacent to a clock with 1/10ths second display to analyze the time difference between characters appearing on the communication clients.</w:t>
            </w:r>
          </w:p>
        </w:tc>
      </w:tr>
      <w:tr w:rsidR="00280A24" w:rsidRPr="00C2599A" w14:paraId="3D97C747" w14:textId="77777777" w:rsidTr="001F1FC8">
        <w:trPr>
          <w:jc w:val="center"/>
        </w:trPr>
        <w:tc>
          <w:tcPr>
            <w:tcW w:w="1951" w:type="dxa"/>
          </w:tcPr>
          <w:p w14:paraId="6D4ACD81"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69BAD03C" w14:textId="3D6AF89B"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in Option 1 is true or Check in Option 2 is true (only one option needs to be run) </w:t>
            </w:r>
          </w:p>
          <w:p w14:paraId="3ED39019" w14:textId="3AF4CE53"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Neither Check is true </w:t>
            </w:r>
          </w:p>
          <w:p w14:paraId="502C83CF" w14:textId="77777777" w:rsidR="00920CEF" w:rsidRPr="00C2599A" w:rsidRDefault="00A62E9B"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5B789FD0" w14:textId="23C89856" w:rsidR="00280A24" w:rsidRPr="00C2599A" w:rsidRDefault="00280A24" w:rsidP="00280A24">
            <w:pPr>
              <w:keepNext/>
              <w:keepLines/>
              <w:spacing w:after="0"/>
              <w:rPr>
                <w:rFonts w:ascii="Arial" w:hAnsi="Arial"/>
                <w:sz w:val="18"/>
              </w:rPr>
            </w:pPr>
            <w:r w:rsidRPr="00C2599A">
              <w:rPr>
                <w:rFonts w:ascii="Arial" w:hAnsi="Arial"/>
                <w:sz w:val="18"/>
              </w:rPr>
              <w:t xml:space="preserve">Note: See </w:t>
            </w:r>
            <w:hyperlink w:anchor="_6.2.4_RTT_responsiveness" w:history="1">
              <w:r w:rsidRPr="00C2599A">
                <w:rPr>
                  <w:rFonts w:ascii="Arial" w:hAnsi="Arial"/>
                  <w:color w:val="0000FF"/>
                  <w:sz w:val="18"/>
                  <w:u w:val="single"/>
                </w:rPr>
                <w:t>clause 6.2.4</w:t>
              </w:r>
            </w:hyperlink>
            <w:r w:rsidRPr="00C2599A">
              <w:rPr>
                <w:rFonts w:ascii="Arial" w:hAnsi="Arial"/>
                <w:sz w:val="18"/>
              </w:rPr>
              <w:t xml:space="preserve"> Note 4 for motivation for </w:t>
            </w:r>
            <w:del w:id="17503" w:author="Author">
              <w:r w:rsidRPr="00C2599A" w:rsidDel="00624EEE">
                <w:rPr>
                  <w:rFonts w:ascii="Arial" w:hAnsi="Arial"/>
                  <w:sz w:val="18"/>
                </w:rPr>
                <w:delText xml:space="preserve">Check </w:delText>
              </w:r>
            </w:del>
            <w:ins w:id="17504" w:author="Author">
              <w:r w:rsidR="00624EEE" w:rsidRPr="00C2599A">
                <w:rPr>
                  <w:rFonts w:ascii="Arial" w:hAnsi="Arial"/>
                  <w:sz w:val="18"/>
                </w:rPr>
                <w:t xml:space="preserve">Option </w:t>
              </w:r>
            </w:ins>
            <w:r w:rsidRPr="00C2599A">
              <w:rPr>
                <w:rFonts w:ascii="Arial" w:hAnsi="Arial"/>
                <w:sz w:val="18"/>
              </w:rPr>
              <w:t>2 being sufficient for compliance.</w:t>
            </w:r>
          </w:p>
        </w:tc>
      </w:tr>
    </w:tbl>
    <w:p w14:paraId="6E20EA92" w14:textId="77777777" w:rsidR="00280A24" w:rsidRPr="00C2599A" w:rsidRDefault="00280A24" w:rsidP="008F1D81">
      <w:pPr>
        <w:pStyle w:val="Heading4"/>
      </w:pPr>
      <w:bookmarkStart w:id="17505" w:name="_Toc57281190"/>
      <w:bookmarkStart w:id="17506" w:name="_Toc57986060"/>
      <w:bookmarkStart w:id="17507" w:name="_Toc58222433"/>
      <w:r w:rsidRPr="00C2599A">
        <w:t>C.6.2.5</w:t>
      </w:r>
      <w:r w:rsidRPr="00C2599A">
        <w:tab/>
        <w:t>Erasure of previous character in RTT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C38E45E" w14:textId="77777777" w:rsidTr="001F1FC8">
        <w:trPr>
          <w:jc w:val="center"/>
        </w:trPr>
        <w:tc>
          <w:tcPr>
            <w:tcW w:w="1951" w:type="dxa"/>
          </w:tcPr>
          <w:p w14:paraId="7FD3D44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Pr>
          <w:p w14:paraId="7C82AD2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926C751" w14:textId="77777777" w:rsidTr="001F1FC8">
        <w:trPr>
          <w:jc w:val="center"/>
        </w:trPr>
        <w:tc>
          <w:tcPr>
            <w:tcW w:w="1951" w:type="dxa"/>
          </w:tcPr>
          <w:p w14:paraId="6D9DBD17" w14:textId="3FAEAB4D"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576C1E7B" w14:textId="77777777" w:rsidR="00280A24" w:rsidRPr="00C2599A" w:rsidRDefault="00280A24" w:rsidP="00280A24">
            <w:pPr>
              <w:keepNext/>
              <w:keepLines/>
              <w:spacing w:after="0"/>
              <w:rPr>
                <w:rFonts w:ascii="Arial" w:hAnsi="Arial"/>
                <w:sz w:val="18"/>
              </w:rPr>
            </w:pPr>
            <w:r w:rsidRPr="00C2599A">
              <w:rPr>
                <w:rFonts w:ascii="Arial" w:hAnsi="Arial"/>
                <w:sz w:val="18"/>
              </w:rPr>
              <w:t>1. ICT under test supports real-time bidirectional voice communication,</w:t>
            </w:r>
          </w:p>
          <w:p w14:paraId="69DA29BA" w14:textId="16481446" w:rsidR="00280A24" w:rsidRPr="00C2599A" w:rsidRDefault="00280A24" w:rsidP="00280A24">
            <w:pPr>
              <w:keepNext/>
              <w:keepLines/>
              <w:spacing w:after="0"/>
              <w:rPr>
                <w:rFonts w:ascii="Arial" w:hAnsi="Arial"/>
                <w:sz w:val="18"/>
              </w:rPr>
            </w:pPr>
            <w:r w:rsidRPr="00C2599A">
              <w:rPr>
                <w:rFonts w:ascii="Arial" w:hAnsi="Arial"/>
                <w:sz w:val="18"/>
              </w:rPr>
              <w:t xml:space="preserve">2. includes </w:t>
            </w:r>
            <w:hyperlink w:anchor="realTimeText" w:history="1">
              <w:r w:rsidRPr="00C2599A">
                <w:rPr>
                  <w:rFonts w:ascii="Arial" w:hAnsi="Arial"/>
                  <w:color w:val="0000FF"/>
                  <w:sz w:val="18"/>
                  <w:u w:val="single"/>
                </w:rPr>
                <w:t>RTT</w:t>
              </w:r>
            </w:hyperlink>
            <w:r w:rsidRPr="00C2599A">
              <w:rPr>
                <w:rFonts w:ascii="Arial" w:hAnsi="Arial"/>
                <w:sz w:val="18"/>
              </w:rPr>
              <w:t xml:space="preserve"> capabilities </w:t>
            </w:r>
          </w:p>
          <w:p w14:paraId="717FA4A0"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3. and supports user input </w:t>
            </w:r>
          </w:p>
          <w:p w14:paraId="48DB8915" w14:textId="77777777" w:rsidR="00280A24" w:rsidRPr="00C2599A" w:rsidRDefault="00280A24" w:rsidP="00280A24">
            <w:pPr>
              <w:keepNext/>
              <w:keepLines/>
              <w:spacing w:after="0"/>
              <w:rPr>
                <w:rFonts w:ascii="Arial" w:hAnsi="Arial"/>
                <w:sz w:val="18"/>
              </w:rPr>
            </w:pPr>
            <w:r w:rsidRPr="00C2599A">
              <w:rPr>
                <w:rFonts w:ascii="Arial" w:hAnsi="Arial"/>
                <w:sz w:val="18"/>
              </w:rPr>
              <w:t>4. The preconditions for the scenario you are testing within.</w:t>
            </w:r>
          </w:p>
        </w:tc>
      </w:tr>
      <w:tr w:rsidR="00280A24" w:rsidRPr="00C2599A" w14:paraId="78A7DE4F" w14:textId="77777777" w:rsidTr="001F1FC8">
        <w:trPr>
          <w:jc w:val="center"/>
        </w:trPr>
        <w:tc>
          <w:tcPr>
            <w:tcW w:w="1951" w:type="dxa"/>
          </w:tcPr>
          <w:p w14:paraId="4FB93C5A"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104D1EF1" w14:textId="067C29EC"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Initiation:</w:t>
            </w:r>
            <w:r w:rsidRPr="00C2599A">
              <w:rPr>
                <w:rFonts w:ascii="Arial" w:hAnsi="Arial"/>
                <w:sz w:val="18"/>
                <w:lang w:bidi="en-US"/>
              </w:rPr>
              <w:t xml:space="preserve"> A communication session is established from </w:t>
            </w:r>
            <w:hyperlink w:anchor="communicationclient" w:history="1">
              <w:r w:rsidRPr="00C2599A">
                <w:rPr>
                  <w:rFonts w:ascii="Arial" w:hAnsi="Arial"/>
                  <w:color w:val="0000FF"/>
                  <w:sz w:val="18"/>
                  <w:u w:val="single"/>
                  <w:lang w:bidi="en-US"/>
                </w:rPr>
                <w:t>communication client</w:t>
              </w:r>
            </w:hyperlink>
            <w:r w:rsidRPr="00C2599A">
              <w:rPr>
                <w:rFonts w:ascii="Arial" w:hAnsi="Arial"/>
                <w:sz w:val="18"/>
                <w:lang w:bidi="en-US"/>
              </w:rPr>
              <w:t xml:space="preserve"> 1 to communication client 2 </w:t>
            </w:r>
          </w:p>
          <w:p w14:paraId="79A8B9A5"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(for emergency communication the PSAP is considered as communication client 2 in this test)</w:t>
            </w:r>
          </w:p>
          <w:p w14:paraId="58E6F4B0" w14:textId="5DDD1DD4"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C1 Activates RTT:</w:t>
            </w:r>
            <w:r w:rsidRPr="00C2599A">
              <w:rPr>
                <w:rFonts w:ascii="Arial" w:hAnsi="Arial"/>
                <w:sz w:val="18"/>
                <w:lang w:bidi="en-US"/>
              </w:rPr>
              <w:t xml:space="preserve"> Communication client 1 </w:t>
            </w:r>
            <w:ins w:id="17508" w:author="Author">
              <w:r w:rsidR="001D408C" w:rsidRPr="001D408C">
                <w:rPr>
                  <w:rFonts w:ascii="Arial" w:hAnsi="Arial"/>
                  <w:sz w:val="18"/>
                  <w:lang w:bidi="en-US"/>
                </w:rPr>
                <w:t>requests establishment of RTT if not established initially in the communication</w:t>
              </w:r>
            </w:ins>
            <w:del w:id="17509" w:author="Author">
              <w:r w:rsidRPr="00C2599A" w:rsidDel="001D408C">
                <w:rPr>
                  <w:rFonts w:ascii="Arial" w:hAnsi="Arial"/>
                  <w:sz w:val="18"/>
                  <w:lang w:bidi="en-US"/>
                </w:rPr>
                <w:delText xml:space="preserve">turns on RTT if not on by default </w:delText>
              </w:r>
            </w:del>
          </w:p>
          <w:p w14:paraId="2F45E69F"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10 numbers sent – 5 deleted:</w:t>
            </w:r>
            <w:r w:rsidRPr="00C2599A">
              <w:rPr>
                <w:rFonts w:ascii="Arial" w:hAnsi="Arial"/>
                <w:sz w:val="18"/>
                <w:lang w:bidi="en-US"/>
              </w:rPr>
              <w:t xml:space="preserve"> The characters 0 through 7 are entered on Communication client 2. Then the enter key is typed, then the characters 8 &amp; 9 key are typed, then the delete key is pressed 6 times (the return is counted as one character).</w:t>
            </w:r>
          </w:p>
          <w:p w14:paraId="27AD1DB5"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4. Check</w:t>
            </w:r>
            <w:r w:rsidRPr="00C2599A">
              <w:rPr>
                <w:rFonts w:ascii="Arial" w:hAnsi="Arial"/>
                <w:sz w:val="18"/>
                <w:lang w:bidi="en-US"/>
              </w:rPr>
              <w:t xml:space="preserve"> that the 10 characters appear on communication client 1 (8 in one message and 2 in a second message and then all disappear except for 01234.</w:t>
            </w:r>
          </w:p>
          <w:p w14:paraId="37596838"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5. 10 numbers back – 5 deleted:</w:t>
            </w:r>
            <w:r w:rsidRPr="00C2599A">
              <w:rPr>
                <w:rFonts w:ascii="Arial" w:hAnsi="Arial"/>
                <w:sz w:val="18"/>
                <w:lang w:bidi="en-US"/>
              </w:rPr>
              <w:t xml:space="preserve"> The characters 0 through 7 are entered on Communication client 2. Then the enter key is typed, then the characters 8 &amp; 9 key are typed, then the delete key is pressed 6 times (the return is counted as one character).</w:t>
            </w:r>
          </w:p>
          <w:p w14:paraId="7C000069"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6.</w:t>
            </w:r>
            <w:r w:rsidRPr="00C2599A">
              <w:rPr>
                <w:rFonts w:ascii="Arial" w:hAnsi="Arial"/>
                <w:sz w:val="18"/>
                <w:lang w:bidi="en-US"/>
              </w:rPr>
              <w:t xml:space="preserve"> (if multiparty – Communication client 3 does the same simultaneously) </w:t>
            </w:r>
          </w:p>
          <w:p w14:paraId="271CB4B5"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7. Check</w:t>
            </w:r>
            <w:r w:rsidRPr="00C2599A">
              <w:rPr>
                <w:rFonts w:ascii="Arial" w:hAnsi="Arial"/>
                <w:sz w:val="18"/>
                <w:lang w:bidi="en-US"/>
              </w:rPr>
              <w:t xml:space="preserve"> that the 10 characters appear on communication client 1 (8 in one message and 2 in a second message and then all disappear except for 01234.</w:t>
            </w:r>
          </w:p>
          <w:p w14:paraId="134D4146"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8. Delete all sent</w:t>
            </w:r>
            <w:r w:rsidRPr="00C2599A">
              <w:rPr>
                <w:rFonts w:ascii="Arial" w:hAnsi="Arial"/>
                <w:sz w:val="18"/>
                <w:lang w:bidi="en-US"/>
              </w:rPr>
              <w:t xml:space="preserve"> - Press the delete key on Communication client 1 a sufficient number of times to delete not only the 5 numerals in the last sequence, but also all of the characters entered in the original 10 seconds of typing.</w:t>
            </w:r>
          </w:p>
          <w:p w14:paraId="15CDD2C7"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9. Check</w:t>
            </w:r>
            <w:r w:rsidRPr="00C2599A">
              <w:rPr>
                <w:rFonts w:ascii="Arial" w:hAnsi="Arial"/>
                <w:sz w:val="18"/>
                <w:lang w:bidi="en-US"/>
              </w:rPr>
              <w:t xml:space="preserve"> that all characters entered from communication client 1 are deleted including both the latter numerals and all of the text from the original 10 seconds of typing. The screen on communication client 2 should be clear of all text entered on communication client 1.</w:t>
            </w:r>
          </w:p>
          <w:p w14:paraId="141BE68D"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10. All Received deleted</w:t>
            </w:r>
            <w:r w:rsidRPr="00C2599A">
              <w:rPr>
                <w:rFonts w:ascii="Arial" w:hAnsi="Arial"/>
                <w:sz w:val="18"/>
                <w:lang w:bidi="en-US"/>
              </w:rPr>
              <w:t xml:space="preserve"> - Press the delete key on Communication client 2 a sufficient number of times to delete all of the text entered on communication client 2 up to this point.</w:t>
            </w:r>
          </w:p>
          <w:p w14:paraId="0D6862ED"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11. Check</w:t>
            </w:r>
            <w:r w:rsidRPr="00C2599A">
              <w:rPr>
                <w:rFonts w:ascii="Arial" w:hAnsi="Arial"/>
                <w:sz w:val="18"/>
                <w:lang w:bidi="en-US"/>
              </w:rPr>
              <w:t xml:space="preserve"> that all of the text from communication client 2 is now missing from communication client 1</w:t>
            </w:r>
          </w:p>
        </w:tc>
      </w:tr>
      <w:tr w:rsidR="00280A24" w:rsidRPr="00C2599A" w14:paraId="27791BEF" w14:textId="77777777" w:rsidTr="001F1FC8">
        <w:trPr>
          <w:jc w:val="center"/>
        </w:trPr>
        <w:tc>
          <w:tcPr>
            <w:tcW w:w="1951" w:type="dxa"/>
          </w:tcPr>
          <w:p w14:paraId="5B087016"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6DC0F1B4" w14:textId="0BEFC2D8"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is true </w:t>
            </w:r>
          </w:p>
          <w:p w14:paraId="1E056DF2" w14:textId="68E96E75"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is false </w:t>
            </w:r>
          </w:p>
          <w:p w14:paraId="51579197" w14:textId="27A9470B" w:rsidR="00280A24" w:rsidRPr="00C2599A" w:rsidRDefault="00920CEF"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p>
        </w:tc>
      </w:tr>
    </w:tbl>
    <w:p w14:paraId="6C315DA3" w14:textId="77777777" w:rsidR="00280A24" w:rsidRPr="00C2599A" w:rsidRDefault="00280A24" w:rsidP="008F1D81">
      <w:pPr>
        <w:pStyle w:val="Heading4"/>
      </w:pPr>
      <w:r w:rsidRPr="00C2599A">
        <w:t>C.6.2.6</w:t>
      </w:r>
      <w:r w:rsidRPr="00C2599A">
        <w:tab/>
        <w:t>Processing rate of RTT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07D24017" w14:textId="77777777" w:rsidTr="00920CEF">
        <w:trPr>
          <w:jc w:val="center"/>
        </w:trPr>
        <w:tc>
          <w:tcPr>
            <w:tcW w:w="2258" w:type="dxa"/>
          </w:tcPr>
          <w:p w14:paraId="3CE230C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C76E23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4A2D779" w14:textId="77777777" w:rsidTr="00920CEF">
        <w:trPr>
          <w:jc w:val="center"/>
        </w:trPr>
        <w:tc>
          <w:tcPr>
            <w:tcW w:w="2258" w:type="dxa"/>
          </w:tcPr>
          <w:p w14:paraId="27F1647C" w14:textId="2AEE7B3F"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72A8B060" w14:textId="77777777" w:rsidR="00280A24" w:rsidRPr="00C2599A" w:rsidRDefault="00280A24" w:rsidP="00280A24">
            <w:pPr>
              <w:keepNext/>
              <w:keepLines/>
              <w:spacing w:after="0"/>
              <w:rPr>
                <w:rFonts w:ascii="Arial" w:hAnsi="Arial"/>
                <w:sz w:val="18"/>
              </w:rPr>
            </w:pPr>
            <w:r w:rsidRPr="00C2599A">
              <w:rPr>
                <w:rFonts w:ascii="Arial" w:hAnsi="Arial"/>
                <w:sz w:val="18"/>
              </w:rPr>
              <w:t>1. ICT under test supports real-time bidirectional voice communication,</w:t>
            </w:r>
          </w:p>
          <w:p w14:paraId="4C835014" w14:textId="74E99D46" w:rsidR="00280A24" w:rsidRPr="00C2599A" w:rsidRDefault="00280A24" w:rsidP="00280A24">
            <w:pPr>
              <w:keepNext/>
              <w:keepLines/>
              <w:spacing w:after="0"/>
              <w:rPr>
                <w:rFonts w:ascii="Arial" w:hAnsi="Arial"/>
                <w:sz w:val="18"/>
              </w:rPr>
            </w:pPr>
            <w:r w:rsidRPr="00C2599A">
              <w:rPr>
                <w:rFonts w:ascii="Arial" w:hAnsi="Arial"/>
                <w:sz w:val="18"/>
              </w:rPr>
              <w:t>2. includes</w:t>
            </w:r>
            <w:hyperlink w:anchor="realTimeText" w:history="1">
              <w:r w:rsidRPr="00C2599A">
                <w:rPr>
                  <w:rFonts w:ascii="Arial" w:hAnsi="Arial"/>
                  <w:color w:val="0000FF"/>
                  <w:sz w:val="18"/>
                  <w:u w:val="single"/>
                </w:rPr>
                <w:t xml:space="preserve"> RTT</w:t>
              </w:r>
            </w:hyperlink>
            <w:r w:rsidRPr="00C2599A">
              <w:rPr>
                <w:rFonts w:ascii="Arial" w:hAnsi="Arial"/>
                <w:sz w:val="18"/>
              </w:rPr>
              <w:t xml:space="preserve"> capabilities. </w:t>
            </w:r>
          </w:p>
          <w:p w14:paraId="417B5CC5" w14:textId="36FF2A82" w:rsidR="00280A24" w:rsidRPr="00C2599A" w:rsidRDefault="00280A24" w:rsidP="00920CEF">
            <w:pPr>
              <w:keepNext/>
              <w:keepLines/>
              <w:spacing w:after="0"/>
              <w:rPr>
                <w:rFonts w:ascii="Arial" w:hAnsi="Arial"/>
                <w:sz w:val="18"/>
              </w:rPr>
            </w:pPr>
            <w:r w:rsidRPr="00C2599A">
              <w:rPr>
                <w:rFonts w:ascii="Arial" w:hAnsi="Arial"/>
                <w:sz w:val="18"/>
              </w:rPr>
              <w:t>3. The preconditions for the scenario you are testing within.</w:t>
            </w:r>
          </w:p>
        </w:tc>
      </w:tr>
      <w:tr w:rsidR="00920CEF" w:rsidRPr="00C2599A" w14:paraId="6EE10E41" w14:textId="77777777" w:rsidTr="00920CEF">
        <w:trPr>
          <w:jc w:val="center"/>
        </w:trPr>
        <w:tc>
          <w:tcPr>
            <w:tcW w:w="2258" w:type="dxa"/>
          </w:tcPr>
          <w:p w14:paraId="41A3CA98" w14:textId="679FCAFD" w:rsidR="00920CEF" w:rsidRPr="00C2599A" w:rsidDel="00BB5D39" w:rsidRDefault="00920CEF" w:rsidP="00280A24">
            <w:pPr>
              <w:keepNext/>
              <w:keepLines/>
              <w:spacing w:after="0"/>
              <w:rPr>
                <w:rFonts w:ascii="Arial" w:hAnsi="Arial"/>
                <w:sz w:val="18"/>
              </w:rPr>
            </w:pPr>
            <w:r w:rsidRPr="00C2599A">
              <w:rPr>
                <w:rFonts w:ascii="Arial" w:hAnsi="Arial"/>
                <w:sz w:val="18"/>
              </w:rPr>
              <w:t>Test Assumptions</w:t>
            </w:r>
          </w:p>
        </w:tc>
        <w:tc>
          <w:tcPr>
            <w:tcW w:w="7088" w:type="dxa"/>
          </w:tcPr>
          <w:p w14:paraId="43A0120B" w14:textId="204DA699" w:rsidR="00920CEF" w:rsidRPr="00C2599A" w:rsidRDefault="00920CEF" w:rsidP="00280A24">
            <w:pPr>
              <w:keepNext/>
              <w:keepLines/>
              <w:spacing w:after="0"/>
              <w:rPr>
                <w:rFonts w:ascii="Arial" w:hAnsi="Arial"/>
                <w:sz w:val="18"/>
              </w:rPr>
            </w:pPr>
            <w:r w:rsidRPr="00C2599A">
              <w:rPr>
                <w:rFonts w:ascii="Arial" w:hAnsi="Arial"/>
                <w:sz w:val="18"/>
              </w:rPr>
              <w:t>1. At least 3 communication clients are available for the test.</w:t>
            </w:r>
          </w:p>
        </w:tc>
      </w:tr>
      <w:tr w:rsidR="00280A24" w:rsidRPr="00C2599A" w14:paraId="513F2168" w14:textId="77777777" w:rsidTr="00920CEF">
        <w:trPr>
          <w:jc w:val="center"/>
        </w:trPr>
        <w:tc>
          <w:tcPr>
            <w:tcW w:w="2258" w:type="dxa"/>
          </w:tcPr>
          <w:p w14:paraId="663108A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02251A3A" w14:textId="5240F842"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90 CPS test:</w:t>
            </w:r>
            <w:r w:rsidRPr="00C2599A">
              <w:rPr>
                <w:rFonts w:ascii="Arial" w:hAnsi="Arial"/>
                <w:sz w:val="18"/>
                <w:lang w:bidi="en-US"/>
              </w:rPr>
              <w:t xml:space="preserve"> connect </w:t>
            </w:r>
            <w:hyperlink w:anchor="communicationclient" w:history="1">
              <w:r w:rsidRPr="00C2599A">
                <w:rPr>
                  <w:rFonts w:ascii="Arial" w:hAnsi="Arial"/>
                  <w:color w:val="0000FF"/>
                  <w:sz w:val="18"/>
                  <w:u w:val="single"/>
                  <w:lang w:bidi="en-US"/>
                </w:rPr>
                <w:t>Communication client</w:t>
              </w:r>
            </w:hyperlink>
            <w:r w:rsidRPr="00C2599A">
              <w:rPr>
                <w:rFonts w:ascii="Arial" w:hAnsi="Arial"/>
                <w:sz w:val="18"/>
                <w:lang w:bidi="en-US"/>
              </w:rPr>
              <w:t xml:space="preserve"> 1 with at least three communication clients (possibly including test software operating the user interface of the terminal) through a bridge in a three-party communication </w:t>
            </w:r>
          </w:p>
          <w:p w14:paraId="646BE1B5"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(for emergency communication the PSAP is considered as communication client 2 in this test)</w:t>
            </w:r>
          </w:p>
          <w:p w14:paraId="19BED744"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Send text simultaneously</w:t>
            </w:r>
            <w:r w:rsidRPr="00C2599A">
              <w:rPr>
                <w:rFonts w:ascii="Arial" w:hAnsi="Arial"/>
                <w:sz w:val="18"/>
                <w:lang w:bidi="en-US"/>
              </w:rPr>
              <w:t xml:space="preserve"> – have each of the software communication clients send a sustained 30 CPS stream of text to Communication client 1 at the same time for ten seconds.</w:t>
            </w:r>
          </w:p>
          <w:p w14:paraId="49551582" w14:textId="77777777" w:rsidR="00280A24" w:rsidRPr="00C2599A" w:rsidRDefault="00280A24" w:rsidP="00280A24">
            <w:pPr>
              <w:keepNext/>
              <w:keepLines/>
              <w:spacing w:after="0"/>
              <w:rPr>
                <w:rFonts w:ascii="Arial" w:hAnsi="Arial"/>
                <w:sz w:val="18"/>
                <w:lang w:bidi="en-US"/>
              </w:rPr>
            </w:pPr>
            <w:r w:rsidRPr="00C2599A">
              <w:rPr>
                <w:rFonts w:ascii="Arial" w:hAnsi="Arial"/>
                <w:b/>
                <w:bCs/>
                <w:caps/>
                <w:sz w:val="18"/>
                <w:lang w:bidi="en-US"/>
              </w:rPr>
              <w:t>Note</w:t>
            </w:r>
            <w:r w:rsidRPr="00C2599A">
              <w:rPr>
                <w:rFonts w:ascii="Arial" w:hAnsi="Arial"/>
                <w:b/>
                <w:bCs/>
                <w:sz w:val="18"/>
                <w:lang w:bidi="en-US"/>
              </w:rPr>
              <w:t>:</w:t>
            </w:r>
            <w:r w:rsidRPr="00C2599A">
              <w:rPr>
                <w:rFonts w:ascii="Arial" w:hAnsi="Arial"/>
                <w:sz w:val="18"/>
                <w:lang w:bidi="en-US"/>
              </w:rPr>
              <w:t xml:space="preserve"> This can be done by test software applied to a communication client, or possibly, but less reliably, by copy-paste of 300 characters of test text.</w:t>
            </w:r>
          </w:p>
          <w:p w14:paraId="6026F2D8"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Check</w:t>
            </w:r>
            <w:r w:rsidRPr="00C2599A">
              <w:rPr>
                <w:rFonts w:ascii="Arial" w:hAnsi="Arial"/>
                <w:sz w:val="18"/>
                <w:lang w:bidi="en-US"/>
              </w:rPr>
              <w:t xml:space="preserve"> that the text is received and displayed as sent.</w:t>
            </w:r>
          </w:p>
        </w:tc>
      </w:tr>
      <w:tr w:rsidR="00280A24" w:rsidRPr="00C2599A" w14:paraId="6C3BE04F" w14:textId="77777777" w:rsidTr="00920CEF">
        <w:trPr>
          <w:jc w:val="center"/>
        </w:trPr>
        <w:tc>
          <w:tcPr>
            <w:tcW w:w="2258" w:type="dxa"/>
          </w:tcPr>
          <w:p w14:paraId="7DF183E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355ED937" w14:textId="494DA312"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12BFDCCA" w14:textId="41E1BA79"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One or more checks are false </w:t>
            </w:r>
          </w:p>
          <w:p w14:paraId="1D90F497" w14:textId="77777777" w:rsidR="00920CEF" w:rsidRPr="00C2599A" w:rsidRDefault="00920CEF"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5C2E0327" w14:textId="72EA2D4C" w:rsidR="00280A24" w:rsidRPr="00C2599A" w:rsidRDefault="00920CEF" w:rsidP="00280A24">
            <w:pPr>
              <w:keepNext/>
              <w:keepLines/>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p>
        </w:tc>
      </w:tr>
    </w:tbl>
    <w:p w14:paraId="6E347D83" w14:textId="77777777" w:rsidR="00280A24" w:rsidRPr="00C2599A" w:rsidRDefault="00280A24" w:rsidP="008F1D81">
      <w:pPr>
        <w:pStyle w:val="Heading4"/>
      </w:pPr>
      <w:bookmarkStart w:id="17510" w:name="_heading=h.111kx3o"/>
      <w:bookmarkStart w:id="17511" w:name="_heading=h.3l18frh" w:colFirst="0" w:colLast="0"/>
      <w:bookmarkEnd w:id="17510"/>
      <w:bookmarkEnd w:id="17511"/>
      <w:r w:rsidRPr="00C2599A">
        <w:t>C.6.2.7</w:t>
      </w:r>
      <w:r w:rsidRPr="00C2599A">
        <w:tab/>
        <w:t>Character representation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1361C0A" w14:textId="77777777" w:rsidTr="001F1FC8">
        <w:trPr>
          <w:jc w:val="center"/>
        </w:trPr>
        <w:tc>
          <w:tcPr>
            <w:tcW w:w="1951" w:type="dxa"/>
          </w:tcPr>
          <w:p w14:paraId="6EC0079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Pr>
          <w:p w14:paraId="57EF44F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849EC45" w14:textId="77777777" w:rsidTr="001F1FC8">
        <w:trPr>
          <w:jc w:val="center"/>
        </w:trPr>
        <w:tc>
          <w:tcPr>
            <w:tcW w:w="1951" w:type="dxa"/>
          </w:tcPr>
          <w:p w14:paraId="63DE70B7" w14:textId="19FAE44D"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67970873"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1. ICT under test supports real-time bidirectional voice communication </w:t>
            </w:r>
          </w:p>
          <w:p w14:paraId="282C1A2A" w14:textId="49150B3B" w:rsidR="00280A24" w:rsidRPr="00C2599A" w:rsidRDefault="00280A24" w:rsidP="00280A24">
            <w:pPr>
              <w:keepNext/>
              <w:keepLines/>
              <w:spacing w:after="0"/>
              <w:rPr>
                <w:rFonts w:ascii="Arial" w:hAnsi="Arial"/>
                <w:sz w:val="18"/>
              </w:rPr>
            </w:pPr>
            <w:r w:rsidRPr="00C2599A">
              <w:rPr>
                <w:rFonts w:ascii="Arial" w:hAnsi="Arial"/>
                <w:sz w:val="18"/>
              </w:rPr>
              <w:t>2.</w:t>
            </w:r>
            <w:r w:rsidR="00E53084" w:rsidRPr="00C2599A">
              <w:rPr>
                <w:rFonts w:ascii="Arial" w:hAnsi="Arial"/>
                <w:sz w:val="18"/>
              </w:rPr>
              <w:t xml:space="preserve"> </w:t>
            </w:r>
            <w:r w:rsidRPr="00C2599A">
              <w:rPr>
                <w:rFonts w:ascii="Arial" w:hAnsi="Arial"/>
                <w:sz w:val="18"/>
              </w:rPr>
              <w:t xml:space="preserve">and includes </w:t>
            </w:r>
            <w:hyperlink w:anchor="realTimeText" w:history="1">
              <w:r w:rsidRPr="00C2599A">
                <w:rPr>
                  <w:rFonts w:ascii="Arial" w:hAnsi="Arial"/>
                  <w:color w:val="0000FF"/>
                  <w:sz w:val="18"/>
                  <w:u w:val="single"/>
                </w:rPr>
                <w:t>RTT</w:t>
              </w:r>
            </w:hyperlink>
            <w:r w:rsidRPr="00C2599A">
              <w:rPr>
                <w:rFonts w:ascii="Arial" w:hAnsi="Arial"/>
                <w:sz w:val="18"/>
              </w:rPr>
              <w:t xml:space="preserve"> capabilities, </w:t>
            </w:r>
          </w:p>
          <w:p w14:paraId="3EF496CC" w14:textId="77777777" w:rsidR="00280A24" w:rsidRPr="00C2599A" w:rsidRDefault="00280A24" w:rsidP="00280A24">
            <w:pPr>
              <w:keepNext/>
              <w:keepLines/>
              <w:spacing w:after="0"/>
              <w:rPr>
                <w:rFonts w:ascii="Arial" w:hAnsi="Arial"/>
                <w:sz w:val="18"/>
              </w:rPr>
            </w:pPr>
            <w:r w:rsidRPr="00C2599A">
              <w:rPr>
                <w:rFonts w:ascii="Arial" w:hAnsi="Arial"/>
                <w:sz w:val="18"/>
              </w:rPr>
              <w:t>3. The preconditions for the scenario you are testing within.</w:t>
            </w:r>
          </w:p>
        </w:tc>
      </w:tr>
      <w:tr w:rsidR="00280A24" w:rsidRPr="00C2599A" w14:paraId="57340CE0" w14:textId="77777777" w:rsidTr="001F1FC8">
        <w:trPr>
          <w:jc w:val="center"/>
        </w:trPr>
        <w:tc>
          <w:tcPr>
            <w:tcW w:w="1951" w:type="dxa"/>
          </w:tcPr>
          <w:p w14:paraId="56F9FCF0"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4F697647" w14:textId="71170C46"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Initiation:</w:t>
            </w:r>
            <w:r w:rsidRPr="00C2599A">
              <w:rPr>
                <w:rFonts w:ascii="Arial" w:hAnsi="Arial"/>
                <w:sz w:val="18"/>
                <w:lang w:bidi="en-US"/>
              </w:rPr>
              <w:t xml:space="preserve"> A communication session is established from </w:t>
            </w:r>
            <w:hyperlink w:anchor="communicationclient" w:history="1">
              <w:r w:rsidRPr="00C2599A">
                <w:rPr>
                  <w:rFonts w:ascii="Arial" w:hAnsi="Arial"/>
                  <w:color w:val="0000FF"/>
                  <w:sz w:val="18"/>
                  <w:u w:val="single"/>
                  <w:lang w:bidi="en-US"/>
                </w:rPr>
                <w:t>communication client</w:t>
              </w:r>
            </w:hyperlink>
            <w:r w:rsidRPr="00C2599A">
              <w:rPr>
                <w:rFonts w:ascii="Arial" w:hAnsi="Arial"/>
                <w:sz w:val="18"/>
                <w:lang w:bidi="en-US"/>
              </w:rPr>
              <w:t xml:space="preserve"> 1 to communication client 2 </w:t>
            </w:r>
          </w:p>
          <w:p w14:paraId="1BEB5BA2"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(for emergency communication the PSAP is considered as communication client 2 in this test)</w:t>
            </w:r>
          </w:p>
          <w:p w14:paraId="2F272786"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Character test:</w:t>
            </w:r>
            <w:r w:rsidRPr="00C2599A">
              <w:rPr>
                <w:rFonts w:ascii="Arial" w:hAnsi="Arial"/>
                <w:sz w:val="18"/>
                <w:lang w:bidi="en-US"/>
              </w:rPr>
              <w:t xml:space="preserve"> a block of test text is sent that includes </w:t>
            </w:r>
          </w:p>
          <w:p w14:paraId="0C241913" w14:textId="4839D23E" w:rsidR="00280A24" w:rsidRPr="00C2599A" w:rsidRDefault="00280A24" w:rsidP="00280A24">
            <w:pPr>
              <w:keepNext/>
              <w:keepLines/>
              <w:spacing w:after="0"/>
              <w:rPr>
                <w:rFonts w:ascii="Arial" w:hAnsi="Arial"/>
                <w:sz w:val="18"/>
                <w:lang w:bidi="en-US"/>
              </w:rPr>
            </w:pPr>
            <w:r w:rsidRPr="00C2599A">
              <w:rPr>
                <w:rFonts w:ascii="Arial" w:hAnsi="Arial"/>
                <w:sz w:val="18"/>
                <w:lang w:bidi="en-US"/>
              </w:rPr>
              <w:t>50 different characters from the Latin-1 part of the ISO/IEC 10646 [</w:t>
            </w:r>
            <w:r w:rsidRPr="00C2599A">
              <w:rPr>
                <w:rFonts w:ascii="Arial" w:hAnsi="Arial"/>
                <w:sz w:val="18"/>
                <w:lang w:bidi="en-US"/>
              </w:rPr>
              <w:fldChar w:fldCharType="begin"/>
            </w:r>
            <w:r w:rsidRPr="00C2599A">
              <w:rPr>
                <w:rFonts w:ascii="Arial" w:hAnsi="Arial"/>
                <w:sz w:val="18"/>
                <w:lang w:bidi="en-US"/>
              </w:rPr>
              <w:instrText xml:space="preserve"> REF  REF_ISOIEC10646 \h </w:instrText>
            </w:r>
            <w:r w:rsidRPr="00C2599A">
              <w:rPr>
                <w:rFonts w:ascii="Arial" w:hAnsi="Arial"/>
                <w:sz w:val="18"/>
                <w:lang w:bidi="en-US"/>
              </w:rPr>
            </w:r>
            <w:r w:rsidRPr="00C2599A">
              <w:rPr>
                <w:rFonts w:ascii="Arial" w:hAnsi="Arial"/>
                <w:sz w:val="18"/>
                <w:lang w:bidi="en-US"/>
              </w:rPr>
              <w:fldChar w:fldCharType="separate"/>
            </w:r>
            <w:r w:rsidR="008D6886" w:rsidRPr="00C2599A">
              <w:t>i.</w:t>
            </w:r>
            <w:r w:rsidR="008D6886" w:rsidRPr="00C2599A">
              <w:rPr>
                <w:noProof/>
              </w:rPr>
              <w:t>52</w:t>
            </w:r>
            <w:r w:rsidRPr="00C2599A">
              <w:rPr>
                <w:rFonts w:ascii="Arial" w:hAnsi="Arial"/>
                <w:sz w:val="18"/>
                <w:lang w:bidi="en-US"/>
              </w:rPr>
              <w:fldChar w:fldCharType="end"/>
            </w:r>
            <w:r w:rsidRPr="00C2599A">
              <w:rPr>
                <w:rFonts w:ascii="Arial" w:hAnsi="Arial"/>
                <w:sz w:val="18"/>
                <w:lang w:bidi="en-US"/>
              </w:rPr>
              <w:t xml:space="preserve">] that represent the variety of characters in the set including those with diacritical marks: </w:t>
            </w:r>
          </w:p>
          <w:p w14:paraId="5FE295C3"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A similar sample representing the writing direction(s) and the characters for the languages of the regions in which the ICT is intended to be used and; </w:t>
            </w:r>
          </w:p>
          <w:p w14:paraId="12984BF5"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15 emojis characters supported by the underlying platform of the receiving Communication client(s) and; </w:t>
            </w:r>
          </w:p>
          <w:p w14:paraId="77A6C1FA"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5 instances of a character that is not a recognized character such as HEX:2140 </w:t>
            </w:r>
          </w:p>
          <w:p w14:paraId="536C9B11" w14:textId="77777777" w:rsidR="00280A24" w:rsidRPr="00C2599A" w:rsidRDefault="00280A24" w:rsidP="00280A24">
            <w:pPr>
              <w:keepNext/>
              <w:keepLines/>
              <w:spacing w:after="0"/>
              <w:rPr>
                <w:rFonts w:ascii="Arial" w:hAnsi="Arial"/>
                <w:sz w:val="18"/>
                <w:lang w:bidi="en-US"/>
              </w:rPr>
            </w:pPr>
            <w:r w:rsidRPr="00C2599A">
              <w:rPr>
                <w:rFonts w:ascii="Arial" w:hAnsi="Arial"/>
                <w:b/>
                <w:bCs/>
                <w:caps/>
                <w:sz w:val="18"/>
                <w:lang w:bidi="en-US"/>
              </w:rPr>
              <w:t>Note</w:t>
            </w:r>
            <w:r w:rsidRPr="00C2599A">
              <w:rPr>
                <w:rFonts w:ascii="Arial" w:hAnsi="Arial"/>
                <w:b/>
                <w:bCs/>
                <w:sz w:val="18"/>
                <w:lang w:bidi="en-US"/>
              </w:rPr>
              <w:t>:</w:t>
            </w:r>
            <w:r w:rsidRPr="00C2599A">
              <w:rPr>
                <w:rFonts w:ascii="Arial" w:hAnsi="Arial"/>
                <w:sz w:val="18"/>
                <w:lang w:bidi="en-US"/>
              </w:rPr>
              <w:t xml:space="preserve"> if receiving communication client does not support emojis, then any emojis can be sent and the “replacement character” should show in their place on the receiving communication client </w:t>
            </w:r>
          </w:p>
          <w:p w14:paraId="0885AFC6"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Check</w:t>
            </w:r>
            <w:r w:rsidRPr="00C2599A">
              <w:rPr>
                <w:rFonts w:ascii="Arial" w:hAnsi="Arial"/>
                <w:sz w:val="18"/>
                <w:lang w:bidi="en-US"/>
              </w:rPr>
              <w:t xml:space="preserve"> that the received and displayed text matches the sent text except that the last 5 characters should be 5 instances of the ISO10646 “replacement character” (Code HEX:FFFD.</w:t>
            </w:r>
          </w:p>
          <w:p w14:paraId="0BB4F52E"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 xml:space="preserve">4. Disconnect </w:t>
            </w:r>
          </w:p>
          <w:p w14:paraId="382EACAB"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5. Initiation:</w:t>
            </w:r>
            <w:r w:rsidRPr="00C2599A">
              <w:rPr>
                <w:rFonts w:ascii="Arial" w:hAnsi="Arial"/>
                <w:sz w:val="18"/>
                <w:lang w:bidi="en-US"/>
              </w:rPr>
              <w:t xml:space="preserve"> A communication session is established from communication client 2 to </w:t>
            </w:r>
          </w:p>
          <w:p w14:paraId="71A2F67B"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communication client 1 </w:t>
            </w:r>
          </w:p>
          <w:p w14:paraId="13D6CF23"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6. Character test:</w:t>
            </w:r>
            <w:r w:rsidRPr="00C2599A">
              <w:rPr>
                <w:rFonts w:ascii="Arial" w:hAnsi="Arial"/>
                <w:sz w:val="18"/>
                <w:lang w:bidi="en-US"/>
              </w:rPr>
              <w:t xml:space="preserve"> a block of test text is sent that includes </w:t>
            </w:r>
          </w:p>
          <w:p w14:paraId="32D52E55"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50 different characters from the Latin-1 part of the ISO/IEC 10646 that represent the variety of characters in the set including those with diacritical marks: </w:t>
            </w:r>
          </w:p>
          <w:p w14:paraId="375F4AB2"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A similar sample representing the writing direction(s) and the characters for the languages of the regions in which the ICT is intended to be used and; </w:t>
            </w:r>
          </w:p>
          <w:p w14:paraId="5DC16402"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15 emojis characters supported by the underlying platform of the receiving Communication client(s) and; </w:t>
            </w:r>
          </w:p>
          <w:p w14:paraId="5F26764B"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5 instances of a character that is not a recognized character such as HEX:2140 </w:t>
            </w:r>
          </w:p>
          <w:p w14:paraId="619505B8" w14:textId="77777777" w:rsidR="00280A24" w:rsidRPr="00C2599A" w:rsidRDefault="00280A24" w:rsidP="00280A24">
            <w:pPr>
              <w:keepNext/>
              <w:keepLines/>
              <w:spacing w:after="0"/>
              <w:rPr>
                <w:rFonts w:ascii="Arial" w:hAnsi="Arial"/>
                <w:sz w:val="18"/>
                <w:lang w:bidi="en-US"/>
              </w:rPr>
            </w:pPr>
            <w:r w:rsidRPr="00C2599A">
              <w:rPr>
                <w:rFonts w:ascii="Arial" w:hAnsi="Arial"/>
                <w:b/>
                <w:bCs/>
                <w:caps/>
                <w:sz w:val="18"/>
                <w:lang w:bidi="en-US"/>
              </w:rPr>
              <w:t>Note</w:t>
            </w:r>
            <w:r w:rsidRPr="00C2599A">
              <w:rPr>
                <w:rFonts w:ascii="Arial" w:hAnsi="Arial"/>
                <w:b/>
                <w:bCs/>
                <w:sz w:val="18"/>
                <w:lang w:bidi="en-US"/>
              </w:rPr>
              <w:t>:</w:t>
            </w:r>
            <w:r w:rsidRPr="00C2599A">
              <w:rPr>
                <w:rFonts w:ascii="Arial" w:hAnsi="Arial"/>
                <w:sz w:val="18"/>
                <w:lang w:bidi="en-US"/>
              </w:rPr>
              <w:t xml:space="preserve"> if receiving communication client does not support emojis, then any emojis can be sent and the “replacement character” should show in their place on the receiving communication client </w:t>
            </w:r>
          </w:p>
          <w:p w14:paraId="2D0941F5"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7. Check</w:t>
            </w:r>
            <w:r w:rsidRPr="00C2599A">
              <w:rPr>
                <w:rFonts w:ascii="Arial" w:hAnsi="Arial"/>
                <w:sz w:val="18"/>
                <w:lang w:bidi="en-US"/>
              </w:rPr>
              <w:t xml:space="preserve"> that the received and displayed text matches the sent text except that the last 5 characters should be 5 instances of the ISO10646 “replacement character” (Code HEX:FFFD.</w:t>
            </w:r>
          </w:p>
        </w:tc>
      </w:tr>
      <w:tr w:rsidR="00280A24" w:rsidRPr="00C2599A" w14:paraId="7ED47F6F" w14:textId="77777777" w:rsidTr="001F1FC8">
        <w:trPr>
          <w:jc w:val="center"/>
        </w:trPr>
        <w:tc>
          <w:tcPr>
            <w:tcW w:w="1951" w:type="dxa"/>
          </w:tcPr>
          <w:p w14:paraId="02DEC20C"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36C70394" w14:textId="3AF1F09E"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0BE1079C" w14:textId="35CE3630"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One or more checks are false </w:t>
            </w:r>
          </w:p>
          <w:p w14:paraId="52ED90B0" w14:textId="5920D2BD" w:rsidR="00280A24" w:rsidRPr="00C2599A" w:rsidRDefault="00920CEF"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10F09036" w14:textId="77777777" w:rsidR="00280A24" w:rsidRPr="00C2599A" w:rsidRDefault="00280A24" w:rsidP="008F1D81">
      <w:pPr>
        <w:pStyle w:val="Heading4"/>
      </w:pPr>
      <w:bookmarkStart w:id="17512" w:name="_heading=h.206ipza" w:colFirst="0" w:colLast="0"/>
      <w:bookmarkStart w:id="17513" w:name="_heading=h.4k668n3" w:colFirst="0" w:colLast="0"/>
      <w:bookmarkEnd w:id="17512"/>
      <w:bookmarkEnd w:id="17513"/>
      <w:r w:rsidRPr="00C2599A">
        <w:t>C.6.2.8</w:t>
      </w:r>
      <w:r w:rsidRPr="00C2599A">
        <w:tab/>
        <w:t>RTT Input Methods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26F953A" w14:textId="77777777" w:rsidTr="001F1FC8">
        <w:trPr>
          <w:jc w:val="center"/>
        </w:trPr>
        <w:tc>
          <w:tcPr>
            <w:tcW w:w="1951" w:type="dxa"/>
          </w:tcPr>
          <w:p w14:paraId="77D9288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60F3C23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856AABC" w14:textId="77777777" w:rsidTr="001F1FC8">
        <w:trPr>
          <w:jc w:val="center"/>
        </w:trPr>
        <w:tc>
          <w:tcPr>
            <w:tcW w:w="1951" w:type="dxa"/>
          </w:tcPr>
          <w:p w14:paraId="0DBC773D" w14:textId="6D436A04"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1237163D" w14:textId="0F26A5DA" w:rsidR="00280A24" w:rsidRPr="00C2599A" w:rsidRDefault="00280A24" w:rsidP="00280A24">
            <w:pPr>
              <w:keepNext/>
              <w:keepLines/>
              <w:spacing w:after="0"/>
              <w:rPr>
                <w:rFonts w:ascii="Arial" w:hAnsi="Arial"/>
                <w:sz w:val="18"/>
              </w:rPr>
            </w:pPr>
            <w:r w:rsidRPr="00C2599A">
              <w:rPr>
                <w:rFonts w:ascii="Arial" w:hAnsi="Arial"/>
                <w:sz w:val="18"/>
              </w:rPr>
              <w:t xml:space="preserve">1. ICT is, or includes, a </w:t>
            </w:r>
            <w:hyperlink w:anchor="communicationclient" w:history="1">
              <w:r w:rsidRPr="00C2599A">
                <w:rPr>
                  <w:rFonts w:ascii="Arial" w:hAnsi="Arial"/>
                  <w:color w:val="0000FF"/>
                  <w:sz w:val="18"/>
                  <w:u w:val="single"/>
                </w:rPr>
                <w:t>communication client</w:t>
              </w:r>
            </w:hyperlink>
            <w:r w:rsidRPr="00C2599A">
              <w:rPr>
                <w:rFonts w:ascii="Arial" w:hAnsi="Arial"/>
                <w:sz w:val="18"/>
              </w:rPr>
              <w:t xml:space="preserve">, </w:t>
            </w:r>
          </w:p>
          <w:p w14:paraId="665CD9AE"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2. supports real-time bidirectional voice communication </w:t>
            </w:r>
          </w:p>
          <w:p w14:paraId="1317D8E8" w14:textId="3F3705BA" w:rsidR="00280A24" w:rsidRPr="00C2599A" w:rsidRDefault="00280A24" w:rsidP="00280A24">
            <w:pPr>
              <w:keepNext/>
              <w:keepLines/>
              <w:spacing w:after="0"/>
              <w:rPr>
                <w:rFonts w:ascii="Arial" w:hAnsi="Arial"/>
                <w:sz w:val="18"/>
              </w:rPr>
            </w:pPr>
            <w:r w:rsidRPr="00C2599A">
              <w:rPr>
                <w:rFonts w:ascii="Arial" w:hAnsi="Arial"/>
                <w:sz w:val="18"/>
              </w:rPr>
              <w:t xml:space="preserve">3. and supports </w:t>
            </w:r>
            <w:hyperlink w:anchor="realTimeText" w:history="1">
              <w:r w:rsidRPr="00C2599A">
                <w:rPr>
                  <w:rFonts w:ascii="Arial" w:hAnsi="Arial"/>
                  <w:color w:val="0000FF"/>
                  <w:sz w:val="18"/>
                  <w:u w:val="single"/>
                </w:rPr>
                <w:t>RTT</w:t>
              </w:r>
            </w:hyperlink>
            <w:r w:rsidRPr="00C2599A">
              <w:rPr>
                <w:rFonts w:ascii="Arial" w:hAnsi="Arial"/>
                <w:sz w:val="18"/>
              </w:rPr>
              <w:t>.</w:t>
            </w:r>
          </w:p>
          <w:p w14:paraId="14E8F6F4" w14:textId="77777777" w:rsidR="00280A24" w:rsidRPr="00C2599A" w:rsidRDefault="00280A24" w:rsidP="00280A24">
            <w:pPr>
              <w:keepNext/>
              <w:keepLines/>
              <w:spacing w:after="0"/>
              <w:rPr>
                <w:rFonts w:ascii="Arial" w:hAnsi="Arial"/>
                <w:sz w:val="18"/>
              </w:rPr>
            </w:pPr>
            <w:r w:rsidRPr="00C2599A">
              <w:rPr>
                <w:rFonts w:ascii="Arial" w:hAnsi="Arial"/>
                <w:sz w:val="18"/>
              </w:rPr>
              <w:t>4. The preconditions for the scenario you are testing within.</w:t>
            </w:r>
          </w:p>
        </w:tc>
      </w:tr>
      <w:tr w:rsidR="00280A24" w:rsidRPr="00C2599A" w14:paraId="0BEF4EAF" w14:textId="77777777" w:rsidTr="001F1FC8">
        <w:trPr>
          <w:jc w:val="center"/>
        </w:trPr>
        <w:tc>
          <w:tcPr>
            <w:tcW w:w="1951" w:type="dxa"/>
          </w:tcPr>
          <w:p w14:paraId="3FE0BBB3"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2B8D8DDB"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Initiation:</w:t>
            </w:r>
            <w:r w:rsidRPr="00C2599A">
              <w:rPr>
                <w:rFonts w:ascii="Arial" w:hAnsi="Arial"/>
                <w:sz w:val="18"/>
                <w:lang w:bidi="en-US"/>
              </w:rPr>
              <w:t xml:space="preserve"> A communication session is established from communication client 1 to communication client 2 </w:t>
            </w:r>
          </w:p>
          <w:p w14:paraId="7087DD80" w14:textId="77777777" w:rsidR="00280A24" w:rsidRPr="00C2599A" w:rsidRDefault="00280A24" w:rsidP="00280A24">
            <w:pPr>
              <w:keepNext/>
              <w:keepLines/>
              <w:spacing w:after="0"/>
              <w:rPr>
                <w:rFonts w:ascii="Arial" w:hAnsi="Arial"/>
                <w:b/>
                <w:bCs/>
                <w:sz w:val="18"/>
                <w:lang w:bidi="en-US"/>
              </w:rPr>
            </w:pPr>
            <w:r w:rsidRPr="00C2599A">
              <w:rPr>
                <w:rFonts w:ascii="Arial" w:hAnsi="Arial"/>
                <w:b/>
                <w:bCs/>
                <w:sz w:val="18"/>
                <w:lang w:bidi="en-US"/>
              </w:rPr>
              <w:t>(for emergency communication the PSAP is considered as communication client 2 in this test)</w:t>
            </w:r>
          </w:p>
          <w:p w14:paraId="27497AA0"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Try all input options:</w:t>
            </w:r>
            <w:r w:rsidRPr="00C2599A">
              <w:rPr>
                <w:rFonts w:ascii="Arial" w:hAnsi="Arial"/>
                <w:sz w:val="18"/>
                <w:lang w:bidi="en-US"/>
              </w:rPr>
              <w:t xml:space="preserve"> Each option for generating text available on the device is tried (e.g. physical or on-screen keyboard, speech, alternate keyboards, keyboards attached via connector, WIFI, Bluetooth, etc, ) </w:t>
            </w:r>
          </w:p>
          <w:p w14:paraId="48F2212B"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3. Check</w:t>
            </w:r>
            <w:r w:rsidRPr="00C2599A">
              <w:rPr>
                <w:rFonts w:ascii="Arial" w:hAnsi="Arial"/>
                <w:sz w:val="18"/>
                <w:lang w:bidi="en-US"/>
              </w:rPr>
              <w:t xml:space="preserve"> that each mode of character input results in text being entered into the RTT function and sent to the other terminal device.</w:t>
            </w:r>
          </w:p>
        </w:tc>
      </w:tr>
      <w:tr w:rsidR="00280A24" w:rsidRPr="00C2599A" w14:paraId="5277435A" w14:textId="77777777" w:rsidTr="001F1FC8">
        <w:trPr>
          <w:jc w:val="center"/>
        </w:trPr>
        <w:tc>
          <w:tcPr>
            <w:tcW w:w="1951" w:type="dxa"/>
          </w:tcPr>
          <w:p w14:paraId="76AA3DCD"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7C11E472" w14:textId="590BF685"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is true </w:t>
            </w:r>
          </w:p>
          <w:p w14:paraId="5575D6BC" w14:textId="2EF65AED"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is false </w:t>
            </w:r>
          </w:p>
          <w:p w14:paraId="24BBC4BD" w14:textId="38756CBF" w:rsidR="00280A24" w:rsidRPr="00C2599A" w:rsidRDefault="00920CEF"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45FB27B" w14:textId="79559113" w:rsidR="00280A24" w:rsidRPr="00C2599A" w:rsidRDefault="00280A24" w:rsidP="008F1D81">
      <w:pPr>
        <w:pStyle w:val="Heading4"/>
      </w:pPr>
      <w:r w:rsidRPr="00C2599A">
        <w:t>C.6.2.9</w:t>
      </w:r>
      <w:r w:rsidRPr="00C2599A">
        <w:tab/>
      </w:r>
      <w:bookmarkStart w:id="17514" w:name="_Hlk208160991"/>
      <w:r w:rsidRPr="00C2599A">
        <w:t xml:space="preserve">RTT </w:t>
      </w:r>
      <w:del w:id="17515" w:author="Author">
        <w:r w:rsidRPr="00C2599A" w:rsidDel="00A847A8">
          <w:delText>activation</w:delText>
        </w:r>
      </w:del>
      <w:ins w:id="17516" w:author="Author">
        <w:r w:rsidR="00A847A8" w:rsidRPr="00C2599A">
          <w:t>media establishment and use</w:t>
        </w:r>
      </w:ins>
      <w:bookmarkEnd w:id="1751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93654A9" w14:textId="77777777" w:rsidTr="001F1FC8">
        <w:trPr>
          <w:jc w:val="center"/>
        </w:trPr>
        <w:tc>
          <w:tcPr>
            <w:tcW w:w="1951" w:type="dxa"/>
          </w:tcPr>
          <w:p w14:paraId="264EE9E8" w14:textId="77777777" w:rsidR="00280A24" w:rsidRPr="00C2599A" w:rsidRDefault="00280A24" w:rsidP="00280A24">
            <w:pPr>
              <w:keepNext/>
              <w:keepLines/>
              <w:spacing w:after="0"/>
              <w:jc w:val="center"/>
              <w:rPr>
                <w:rFonts w:ascii="Arial" w:hAnsi="Arial"/>
                <w:b/>
                <w:sz w:val="18"/>
              </w:rPr>
            </w:pPr>
            <w:commentRangeStart w:id="17517"/>
            <w:r w:rsidRPr="00C2599A">
              <w:rPr>
                <w:rFonts w:ascii="Arial" w:hAnsi="Arial"/>
                <w:b/>
                <w:sz w:val="18"/>
              </w:rPr>
              <w:lastRenderedPageBreak/>
              <w:t>Type of assessment</w:t>
            </w:r>
          </w:p>
        </w:tc>
        <w:tc>
          <w:tcPr>
            <w:tcW w:w="7088" w:type="dxa"/>
          </w:tcPr>
          <w:p w14:paraId="3C703F3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C36BE3D" w14:textId="77777777" w:rsidTr="001F1FC8">
        <w:trPr>
          <w:jc w:val="center"/>
        </w:trPr>
        <w:tc>
          <w:tcPr>
            <w:tcW w:w="1951" w:type="dxa"/>
          </w:tcPr>
          <w:p w14:paraId="745AA0E5" w14:textId="4E46FEF5"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53DB78A9" w14:textId="77777777" w:rsidR="00280A24" w:rsidRPr="00C2599A" w:rsidRDefault="00280A24" w:rsidP="00280A24">
            <w:pPr>
              <w:keepNext/>
              <w:keepLines/>
              <w:spacing w:after="0"/>
              <w:rPr>
                <w:rFonts w:ascii="Arial" w:hAnsi="Arial"/>
                <w:sz w:val="18"/>
              </w:rPr>
            </w:pPr>
            <w:r w:rsidRPr="00C2599A">
              <w:rPr>
                <w:rFonts w:ascii="Arial" w:hAnsi="Arial"/>
                <w:sz w:val="18"/>
              </w:rPr>
              <w:t>1. ICT under test under test supports real-time bidirectional voice communication,</w:t>
            </w:r>
          </w:p>
          <w:p w14:paraId="25B0D4D2" w14:textId="7D3F5279" w:rsidR="00280A24" w:rsidRPr="00C2599A" w:rsidRDefault="00280A24" w:rsidP="00280A24">
            <w:pPr>
              <w:keepNext/>
              <w:keepLines/>
              <w:spacing w:after="0"/>
              <w:rPr>
                <w:rFonts w:ascii="Arial" w:hAnsi="Arial"/>
                <w:sz w:val="18"/>
              </w:rPr>
            </w:pPr>
            <w:r w:rsidRPr="00C2599A">
              <w:rPr>
                <w:rFonts w:ascii="Arial" w:hAnsi="Arial"/>
                <w:sz w:val="18"/>
              </w:rPr>
              <w:t xml:space="preserve">2. includes </w:t>
            </w:r>
            <w:hyperlink w:anchor="realTimeText" w:history="1">
              <w:r w:rsidRPr="00C2599A">
                <w:rPr>
                  <w:rFonts w:ascii="Arial" w:hAnsi="Arial"/>
                  <w:color w:val="0000FF"/>
                  <w:sz w:val="18"/>
                  <w:u w:val="single"/>
                </w:rPr>
                <w:t>RTT</w:t>
              </w:r>
            </w:hyperlink>
            <w:r w:rsidRPr="00C2599A">
              <w:rPr>
                <w:rFonts w:ascii="Arial" w:hAnsi="Arial"/>
                <w:sz w:val="18"/>
              </w:rPr>
              <w:t xml:space="preserve"> capabilities, </w:t>
            </w:r>
          </w:p>
          <w:p w14:paraId="0BE14593" w14:textId="77777777" w:rsidR="00280A24" w:rsidRPr="00C2599A" w:rsidRDefault="00280A24" w:rsidP="00280A24">
            <w:pPr>
              <w:keepNext/>
              <w:keepLines/>
              <w:spacing w:after="0"/>
              <w:rPr>
                <w:rFonts w:ascii="Arial" w:hAnsi="Arial"/>
                <w:sz w:val="18"/>
              </w:rPr>
            </w:pPr>
            <w:r w:rsidRPr="00C2599A">
              <w:rPr>
                <w:rFonts w:ascii="Arial" w:hAnsi="Arial"/>
                <w:sz w:val="18"/>
              </w:rPr>
              <w:t>3. The preconditions for the scenario you are testing within.</w:t>
            </w:r>
          </w:p>
        </w:tc>
      </w:tr>
      <w:tr w:rsidR="00280A24" w:rsidRPr="00C2599A" w14:paraId="50E2DA80" w14:textId="77777777" w:rsidTr="001F1FC8">
        <w:trPr>
          <w:jc w:val="center"/>
        </w:trPr>
        <w:tc>
          <w:tcPr>
            <w:tcW w:w="1951" w:type="dxa"/>
          </w:tcPr>
          <w:p w14:paraId="3B2D1FF3"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1C0B8E86" w14:textId="77777777" w:rsidR="001B57EC" w:rsidRPr="00C2599A" w:rsidRDefault="001B57EC" w:rsidP="00280A24">
            <w:pPr>
              <w:keepNext/>
              <w:keepLines/>
              <w:spacing w:after="0"/>
              <w:rPr>
                <w:ins w:id="17518" w:author="Author"/>
                <w:rFonts w:ascii="Arial" w:hAnsi="Arial"/>
                <w:sz w:val="18"/>
                <w:lang w:bidi="en-US"/>
                <w:rPrChange w:id="17519" w:author="Author">
                  <w:rPr>
                    <w:ins w:id="17520" w:author="Author"/>
                    <w:rFonts w:ascii="Arial" w:hAnsi="Arial"/>
                    <w:b/>
                    <w:bCs/>
                    <w:sz w:val="18"/>
                    <w:lang w:bidi="en-US"/>
                  </w:rPr>
                </w:rPrChange>
              </w:rPr>
            </w:pPr>
            <w:ins w:id="17521" w:author="Author">
              <w:r w:rsidRPr="00C2599A">
                <w:rPr>
                  <w:rFonts w:ascii="Arial" w:hAnsi="Arial"/>
                  <w:b/>
                  <w:bCs/>
                  <w:sz w:val="18"/>
                  <w:lang w:bidi="en-US"/>
                </w:rPr>
                <w:t xml:space="preserve">Note 1: </w:t>
              </w:r>
              <w:r w:rsidRPr="00C2599A">
                <w:rPr>
                  <w:rFonts w:ascii="Arial" w:hAnsi="Arial"/>
                  <w:sz w:val="18"/>
                  <w:lang w:bidi="en-US"/>
                  <w:rPrChange w:id="17522" w:author="Author">
                    <w:rPr>
                      <w:rFonts w:ascii="Arial" w:hAnsi="Arial"/>
                      <w:b/>
                      <w:bCs/>
                      <w:sz w:val="18"/>
                      <w:lang w:bidi="en-US"/>
                    </w:rPr>
                  </w:rPrChange>
                </w:rPr>
                <w:t>Steps 1 to 6 are testing that voice and RTT can be requested simultaneously regardless of any system or client settings.</w:t>
              </w:r>
            </w:ins>
          </w:p>
          <w:p w14:paraId="73593A1A" w14:textId="77777777" w:rsidR="001B57EC" w:rsidRPr="00C2599A" w:rsidRDefault="001B57EC" w:rsidP="00280A24">
            <w:pPr>
              <w:keepNext/>
              <w:keepLines/>
              <w:spacing w:after="0"/>
              <w:rPr>
                <w:ins w:id="17523" w:author="Author"/>
                <w:rFonts w:ascii="Arial" w:hAnsi="Arial"/>
                <w:b/>
                <w:bCs/>
                <w:sz w:val="18"/>
                <w:lang w:bidi="en-US"/>
              </w:rPr>
            </w:pPr>
          </w:p>
          <w:p w14:paraId="4D2F756F" w14:textId="15121FC3" w:rsidR="00280A24" w:rsidRPr="00C2599A" w:rsidRDefault="00280A24" w:rsidP="00280A24">
            <w:pPr>
              <w:keepNext/>
              <w:keepLines/>
              <w:spacing w:after="0"/>
              <w:rPr>
                <w:ins w:id="17524" w:author="Author"/>
                <w:rFonts w:ascii="Arial" w:hAnsi="Arial"/>
                <w:sz w:val="18"/>
                <w:lang w:bidi="en-US"/>
              </w:rPr>
            </w:pPr>
            <w:r w:rsidRPr="00C2599A">
              <w:rPr>
                <w:rFonts w:ascii="Arial" w:hAnsi="Arial"/>
                <w:b/>
                <w:bCs/>
                <w:sz w:val="18"/>
                <w:lang w:bidi="en-US"/>
              </w:rPr>
              <w:t>1. Initiation:</w:t>
            </w:r>
            <w:r w:rsidRPr="00C2599A">
              <w:rPr>
                <w:rFonts w:ascii="Arial" w:hAnsi="Arial"/>
                <w:sz w:val="18"/>
                <w:lang w:bidi="en-US"/>
              </w:rPr>
              <w:t xml:space="preserve"> A communication session is </w:t>
            </w:r>
            <w:ins w:id="17525" w:author="Author">
              <w:r w:rsidR="00AA04AD" w:rsidRPr="00C2599A">
                <w:rPr>
                  <w:rFonts w:ascii="Arial" w:hAnsi="Arial"/>
                  <w:sz w:val="18"/>
                  <w:lang w:bidi="en-US"/>
                </w:rPr>
                <w:t xml:space="preserve">requested to be </w:t>
              </w:r>
            </w:ins>
            <w:r w:rsidRPr="00C2599A">
              <w:rPr>
                <w:rFonts w:ascii="Arial" w:hAnsi="Arial"/>
                <w:sz w:val="18"/>
                <w:lang w:bidi="en-US"/>
              </w:rPr>
              <w:t xml:space="preserve">established from </w:t>
            </w:r>
            <w:hyperlink w:anchor="communicationclient" w:history="1">
              <w:r w:rsidRPr="00C2599A">
                <w:rPr>
                  <w:rFonts w:ascii="Arial" w:hAnsi="Arial"/>
                  <w:color w:val="0000FF"/>
                  <w:sz w:val="18"/>
                  <w:u w:val="single"/>
                  <w:lang w:bidi="en-US"/>
                </w:rPr>
                <w:t>communication client</w:t>
              </w:r>
            </w:hyperlink>
            <w:r w:rsidRPr="00C2599A">
              <w:rPr>
                <w:rFonts w:ascii="Arial" w:hAnsi="Arial"/>
                <w:sz w:val="18"/>
                <w:lang w:bidi="en-US"/>
              </w:rPr>
              <w:t xml:space="preserve"> </w:t>
            </w:r>
            <w:ins w:id="17526" w:author="Author">
              <w:r w:rsidR="00AA04AD" w:rsidRPr="00C2599A">
                <w:rPr>
                  <w:rFonts w:ascii="Arial" w:hAnsi="Arial"/>
                  <w:sz w:val="18"/>
                  <w:lang w:bidi="en-US"/>
                </w:rPr>
                <w:t>C</w:t>
              </w:r>
            </w:ins>
            <w:r w:rsidRPr="00C2599A">
              <w:rPr>
                <w:rFonts w:ascii="Arial" w:hAnsi="Arial"/>
                <w:sz w:val="18"/>
                <w:lang w:bidi="en-US"/>
              </w:rPr>
              <w:t xml:space="preserve">1 to communication client </w:t>
            </w:r>
            <w:ins w:id="17527" w:author="Author">
              <w:r w:rsidR="00AA04AD" w:rsidRPr="00C2599A">
                <w:rPr>
                  <w:rFonts w:ascii="Arial" w:hAnsi="Arial"/>
                  <w:sz w:val="18"/>
                  <w:lang w:bidi="en-US"/>
                </w:rPr>
                <w:t>C</w:t>
              </w:r>
            </w:ins>
            <w:r w:rsidRPr="00C2599A">
              <w:rPr>
                <w:rFonts w:ascii="Arial" w:hAnsi="Arial"/>
                <w:sz w:val="18"/>
                <w:lang w:bidi="en-US"/>
              </w:rPr>
              <w:t>2</w:t>
            </w:r>
            <w:ins w:id="17528" w:author="Author">
              <w:r w:rsidR="00AA04AD" w:rsidRPr="00C2599A">
                <w:rPr>
                  <w:rFonts w:ascii="Arial" w:hAnsi="Arial"/>
                  <w:sz w:val="18"/>
                  <w:lang w:bidi="en-US"/>
                </w:rPr>
                <w:t xml:space="preserve"> including requests for voice and RTT media communication establishment, regardless of any system or client settings for C1 when voice communication is supported.</w:t>
              </w:r>
            </w:ins>
          </w:p>
          <w:p w14:paraId="3FA1DBC6" w14:textId="2B84A431" w:rsidR="00AA04AD" w:rsidRPr="00C2599A" w:rsidRDefault="00AA04AD" w:rsidP="00280A24">
            <w:pPr>
              <w:keepNext/>
              <w:keepLines/>
              <w:spacing w:after="0"/>
              <w:rPr>
                <w:rFonts w:ascii="Arial" w:hAnsi="Arial"/>
                <w:sz w:val="18"/>
                <w:lang w:bidi="en-US"/>
              </w:rPr>
            </w:pPr>
            <w:ins w:id="17529" w:author="Author">
              <w:r w:rsidRPr="00C2599A">
                <w:rPr>
                  <w:rFonts w:ascii="Arial" w:hAnsi="Arial"/>
                  <w:sz w:val="18"/>
                  <w:lang w:bidi="en-US"/>
                </w:rPr>
                <w:t>2. C2 answers the communication request.</w:t>
              </w:r>
            </w:ins>
          </w:p>
          <w:p w14:paraId="30B8FA18" w14:textId="5F6F72F3"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(and a communication client </w:t>
            </w:r>
            <w:ins w:id="17530" w:author="Author">
              <w:r w:rsidR="00AA04AD" w:rsidRPr="00C2599A">
                <w:rPr>
                  <w:rFonts w:ascii="Arial" w:hAnsi="Arial"/>
                  <w:sz w:val="18"/>
                  <w:lang w:bidi="en-US"/>
                </w:rPr>
                <w:t>C</w:t>
              </w:r>
            </w:ins>
            <w:r w:rsidRPr="00C2599A">
              <w:rPr>
                <w:rFonts w:ascii="Arial" w:hAnsi="Arial"/>
                <w:sz w:val="18"/>
                <w:lang w:bidi="en-US"/>
              </w:rPr>
              <w:t xml:space="preserve">3 </w:t>
            </w:r>
            <w:ins w:id="17531" w:author="Author">
              <w:r w:rsidR="00AA04AD" w:rsidRPr="00C2599A">
                <w:rPr>
                  <w:rFonts w:ascii="Arial" w:hAnsi="Arial"/>
                  <w:sz w:val="18"/>
                  <w:lang w:bidi="en-US"/>
                </w:rPr>
                <w:t xml:space="preserve">is included in the session </w:t>
              </w:r>
            </w:ins>
            <w:r w:rsidRPr="00C2599A">
              <w:rPr>
                <w:rFonts w:ascii="Arial" w:hAnsi="Arial"/>
                <w:sz w:val="18"/>
                <w:lang w:bidi="en-US"/>
              </w:rPr>
              <w:t xml:space="preserve">if multiparty voice communication is supported) </w:t>
            </w:r>
          </w:p>
          <w:p w14:paraId="435F2B3B" w14:textId="3F1BC60B" w:rsidR="00280A24" w:rsidRPr="00C2599A" w:rsidRDefault="00280A24" w:rsidP="00280A24">
            <w:pPr>
              <w:keepNext/>
              <w:keepLines/>
              <w:spacing w:after="0"/>
              <w:rPr>
                <w:ins w:id="17532" w:author="Author"/>
                <w:rFonts w:ascii="Arial" w:hAnsi="Arial"/>
                <w:sz w:val="18"/>
                <w:lang w:bidi="en-US"/>
              </w:rPr>
            </w:pPr>
            <w:r w:rsidRPr="00C2599A">
              <w:rPr>
                <w:rFonts w:ascii="Arial" w:hAnsi="Arial"/>
                <w:sz w:val="18"/>
                <w:lang w:bidi="en-US"/>
                <w:rPrChange w:id="17533" w:author="Author">
                  <w:rPr>
                    <w:rFonts w:ascii="Arial" w:hAnsi="Arial"/>
                    <w:b/>
                    <w:bCs/>
                    <w:sz w:val="18"/>
                    <w:lang w:bidi="en-US"/>
                  </w:rPr>
                </w:rPrChange>
              </w:rPr>
              <w:t xml:space="preserve">(for emergency communication the PSAP is considered as communication client </w:t>
            </w:r>
            <w:ins w:id="17534" w:author="Author">
              <w:r w:rsidR="00AA04AD" w:rsidRPr="00C2599A">
                <w:rPr>
                  <w:rFonts w:ascii="Arial" w:hAnsi="Arial"/>
                  <w:sz w:val="18"/>
                  <w:lang w:bidi="en-US"/>
                  <w:rPrChange w:id="17535" w:author="Author">
                    <w:rPr>
                      <w:rFonts w:ascii="Arial" w:hAnsi="Arial"/>
                      <w:b/>
                      <w:bCs/>
                      <w:sz w:val="18"/>
                      <w:lang w:bidi="en-US"/>
                    </w:rPr>
                  </w:rPrChange>
                </w:rPr>
                <w:t>C</w:t>
              </w:r>
            </w:ins>
            <w:r w:rsidRPr="00C2599A">
              <w:rPr>
                <w:rFonts w:ascii="Arial" w:hAnsi="Arial"/>
                <w:sz w:val="18"/>
                <w:lang w:bidi="en-US"/>
                <w:rPrChange w:id="17536" w:author="Author">
                  <w:rPr>
                    <w:rFonts w:ascii="Arial" w:hAnsi="Arial"/>
                    <w:b/>
                    <w:bCs/>
                    <w:sz w:val="18"/>
                    <w:lang w:bidi="en-US"/>
                  </w:rPr>
                </w:rPrChange>
              </w:rPr>
              <w:t>2 in this test)</w:t>
            </w:r>
          </w:p>
          <w:p w14:paraId="1757B542" w14:textId="0F52CB60" w:rsidR="00AA04AD" w:rsidRPr="00C2599A" w:rsidRDefault="00AA04AD" w:rsidP="00280A24">
            <w:pPr>
              <w:keepNext/>
              <w:keepLines/>
              <w:spacing w:after="0"/>
              <w:rPr>
                <w:rFonts w:ascii="Arial" w:hAnsi="Arial"/>
                <w:sz w:val="18"/>
                <w:lang w:bidi="en-US"/>
                <w:rPrChange w:id="17537" w:author="Author">
                  <w:rPr>
                    <w:rFonts w:ascii="Arial" w:hAnsi="Arial"/>
                    <w:b/>
                    <w:bCs/>
                    <w:sz w:val="18"/>
                    <w:lang w:bidi="en-US"/>
                  </w:rPr>
                </w:rPrChange>
              </w:rPr>
            </w:pPr>
            <w:ins w:id="17538" w:author="Author">
              <w:r w:rsidRPr="00C2599A">
                <w:rPr>
                  <w:rFonts w:ascii="Arial" w:hAnsi="Arial"/>
                  <w:b/>
                  <w:bCs/>
                  <w:sz w:val="18"/>
                  <w:lang w:bidi="en-US"/>
                  <w:rPrChange w:id="17539" w:author="Author">
                    <w:rPr>
                      <w:rFonts w:ascii="Arial" w:hAnsi="Arial"/>
                      <w:sz w:val="18"/>
                      <w:lang w:bidi="en-US"/>
                    </w:rPr>
                  </w:rPrChange>
                </w:rPr>
                <w:t>3. Check</w:t>
              </w:r>
              <w:r w:rsidRPr="00C2599A">
                <w:rPr>
                  <w:rFonts w:ascii="Arial" w:hAnsi="Arial"/>
                  <w:sz w:val="18"/>
                  <w:lang w:bidi="en-US"/>
                </w:rPr>
                <w:t xml:space="preserve"> that it was possible to request on C1 both voice and RTT in one user action without any additional operations regardless of any system or client settings for C1.</w:t>
              </w:r>
            </w:ins>
          </w:p>
          <w:p w14:paraId="350A5F56" w14:textId="7601D462" w:rsidR="00280A24" w:rsidRPr="00C2599A" w:rsidDel="001B57EC" w:rsidRDefault="00AA04AD">
            <w:pPr>
              <w:keepNext/>
              <w:keepLines/>
              <w:spacing w:after="0"/>
              <w:rPr>
                <w:del w:id="17540" w:author="Author"/>
                <w:rFonts w:ascii="Arial" w:hAnsi="Arial"/>
                <w:sz w:val="18"/>
                <w:lang w:bidi="en-US"/>
              </w:rPr>
            </w:pPr>
            <w:ins w:id="17541" w:author="Author">
              <w:r w:rsidRPr="00C2599A">
                <w:rPr>
                  <w:rFonts w:ascii="Arial" w:hAnsi="Arial"/>
                  <w:b/>
                  <w:bCs/>
                  <w:sz w:val="18"/>
                  <w:lang w:bidi="en-US"/>
                </w:rPr>
                <w:t>4</w:t>
              </w:r>
            </w:ins>
            <w:del w:id="17542" w:author="Author">
              <w:r w:rsidR="00280A24" w:rsidRPr="00C2599A" w:rsidDel="00AA04AD">
                <w:rPr>
                  <w:rFonts w:ascii="Arial" w:hAnsi="Arial"/>
                  <w:b/>
                  <w:bCs/>
                  <w:sz w:val="18"/>
                  <w:lang w:bidi="en-US"/>
                </w:rPr>
                <w:delText>2</w:delText>
              </w:r>
            </w:del>
            <w:r w:rsidR="00280A24" w:rsidRPr="00C2599A">
              <w:rPr>
                <w:rFonts w:ascii="Arial" w:hAnsi="Arial"/>
                <w:b/>
                <w:bCs/>
                <w:sz w:val="18"/>
                <w:lang w:bidi="en-US"/>
              </w:rPr>
              <w:t>. Speech from Communication client 2:</w:t>
            </w:r>
            <w:r w:rsidR="00280A24" w:rsidRPr="00C2599A">
              <w:rPr>
                <w:rFonts w:ascii="Arial" w:hAnsi="Arial"/>
                <w:sz w:val="18"/>
                <w:lang w:bidi="en-US"/>
              </w:rPr>
              <w:t xml:space="preserve"> Speech is sent from Communication client </w:t>
            </w:r>
            <w:ins w:id="17543" w:author="Author">
              <w:r w:rsidRPr="00C2599A">
                <w:rPr>
                  <w:rFonts w:ascii="Arial" w:hAnsi="Arial"/>
                  <w:sz w:val="18"/>
                  <w:lang w:bidi="en-US"/>
                </w:rPr>
                <w:t>C</w:t>
              </w:r>
            </w:ins>
            <w:r w:rsidR="00280A24" w:rsidRPr="00C2599A">
              <w:rPr>
                <w:rFonts w:ascii="Arial" w:hAnsi="Arial"/>
                <w:sz w:val="18"/>
                <w:lang w:bidi="en-US"/>
              </w:rPr>
              <w:t xml:space="preserve">2 (and </w:t>
            </w:r>
            <w:ins w:id="17544" w:author="Author">
              <w:r w:rsidRPr="00C2599A">
                <w:rPr>
                  <w:rFonts w:ascii="Arial" w:hAnsi="Arial"/>
                  <w:sz w:val="18"/>
                  <w:lang w:bidi="en-US"/>
                </w:rPr>
                <w:t>C</w:t>
              </w:r>
            </w:ins>
            <w:r w:rsidR="00280A24" w:rsidRPr="00C2599A">
              <w:rPr>
                <w:rFonts w:ascii="Arial" w:hAnsi="Arial"/>
                <w:sz w:val="18"/>
                <w:lang w:bidi="en-US"/>
              </w:rPr>
              <w:t>3 if multiparty supported)</w:t>
            </w:r>
            <w:del w:id="17545" w:author="Author">
              <w:r w:rsidR="00280A24" w:rsidRPr="00C2599A" w:rsidDel="001B57EC">
                <w:rPr>
                  <w:rFonts w:ascii="Arial" w:hAnsi="Arial"/>
                  <w:sz w:val="18"/>
                  <w:lang w:bidi="en-US"/>
                </w:rPr>
                <w:delText xml:space="preserve"> </w:delText>
              </w:r>
            </w:del>
          </w:p>
          <w:p w14:paraId="69F8251B" w14:textId="3B110FA3" w:rsidR="00280A24" w:rsidRPr="00C2599A" w:rsidRDefault="00280A24" w:rsidP="001B57EC">
            <w:pPr>
              <w:keepNext/>
              <w:keepLines/>
              <w:spacing w:after="0"/>
              <w:rPr>
                <w:rFonts w:ascii="Arial" w:hAnsi="Arial"/>
                <w:sz w:val="18"/>
                <w:lang w:bidi="en-US"/>
              </w:rPr>
            </w:pPr>
            <w:del w:id="17546" w:author="Author">
              <w:r w:rsidRPr="00C2599A" w:rsidDel="001B57EC">
                <w:rPr>
                  <w:rFonts w:ascii="Arial" w:hAnsi="Arial"/>
                  <w:b/>
                  <w:bCs/>
                  <w:sz w:val="18"/>
                  <w:lang w:bidi="en-US"/>
                </w:rPr>
                <w:delText>3. C1 Activates RTT:</w:delText>
              </w:r>
              <w:r w:rsidRPr="00C2599A" w:rsidDel="001B57EC">
                <w:rPr>
                  <w:rFonts w:ascii="Arial" w:hAnsi="Arial"/>
                  <w:sz w:val="18"/>
                  <w:lang w:bidi="en-US"/>
                </w:rPr>
                <w:delText xml:space="preserve"> Communication client 1 turns on RTT if not on by default</w:delText>
              </w:r>
            </w:del>
            <w:r w:rsidRPr="00C2599A">
              <w:rPr>
                <w:rFonts w:ascii="Arial" w:hAnsi="Arial"/>
                <w:sz w:val="18"/>
                <w:lang w:bidi="en-US"/>
              </w:rPr>
              <w:t xml:space="preserve"> </w:t>
            </w:r>
          </w:p>
          <w:p w14:paraId="6FB465DB" w14:textId="25254238" w:rsidR="00280A24" w:rsidRPr="00C2599A" w:rsidDel="001B57EC" w:rsidRDefault="00AA04AD">
            <w:pPr>
              <w:keepNext/>
              <w:keepLines/>
              <w:spacing w:after="0"/>
              <w:rPr>
                <w:del w:id="17547" w:author="Author"/>
                <w:rFonts w:ascii="Arial" w:hAnsi="Arial"/>
                <w:sz w:val="18"/>
                <w:lang w:bidi="en-US"/>
              </w:rPr>
            </w:pPr>
            <w:ins w:id="17548" w:author="Author">
              <w:r w:rsidRPr="00C2599A">
                <w:rPr>
                  <w:rFonts w:ascii="Arial" w:hAnsi="Arial"/>
                  <w:b/>
                  <w:bCs/>
                  <w:sz w:val="18"/>
                  <w:lang w:bidi="en-US"/>
                </w:rPr>
                <w:t>5</w:t>
              </w:r>
            </w:ins>
            <w:del w:id="17549" w:author="Author">
              <w:r w:rsidR="00280A24" w:rsidRPr="00C2599A" w:rsidDel="00AA04AD">
                <w:rPr>
                  <w:rFonts w:ascii="Arial" w:hAnsi="Arial"/>
                  <w:b/>
                  <w:bCs/>
                  <w:sz w:val="18"/>
                  <w:lang w:bidi="en-US"/>
                </w:rPr>
                <w:delText>4</w:delText>
              </w:r>
            </w:del>
            <w:r w:rsidR="00280A24" w:rsidRPr="00C2599A">
              <w:rPr>
                <w:rFonts w:ascii="Arial" w:hAnsi="Arial"/>
                <w:b/>
                <w:bCs/>
                <w:sz w:val="18"/>
                <w:lang w:bidi="en-US"/>
              </w:rPr>
              <w:t>. 10 seconds typing out:</w:t>
            </w:r>
            <w:r w:rsidR="00280A24" w:rsidRPr="00C2599A">
              <w:rPr>
                <w:rFonts w:ascii="Arial" w:hAnsi="Arial"/>
                <w:sz w:val="18"/>
                <w:lang w:bidi="en-US"/>
              </w:rPr>
              <w:t xml:space="preserve"> Text is entered on Communication client </w:t>
            </w:r>
            <w:ins w:id="17550" w:author="Author">
              <w:r w:rsidRPr="00C2599A">
                <w:rPr>
                  <w:rFonts w:ascii="Arial" w:hAnsi="Arial"/>
                  <w:sz w:val="18"/>
                  <w:lang w:bidi="en-US"/>
                </w:rPr>
                <w:t>C</w:t>
              </w:r>
            </w:ins>
            <w:r w:rsidR="00280A24" w:rsidRPr="00C2599A">
              <w:rPr>
                <w:rFonts w:ascii="Arial" w:hAnsi="Arial"/>
                <w:sz w:val="18"/>
                <w:lang w:bidi="en-US"/>
              </w:rPr>
              <w:t xml:space="preserve">1 in a steady human-like flow </w:t>
            </w:r>
            <w:ins w:id="17551" w:author="Author">
              <w:r w:rsidR="001B57EC" w:rsidRPr="00C2599A">
                <w:rPr>
                  <w:rFonts w:ascii="Arial" w:hAnsi="Arial"/>
                  <w:sz w:val="18"/>
                  <w:lang w:bidi="en-US"/>
                </w:rPr>
                <w:t xml:space="preserve">in </w:t>
              </w:r>
            </w:ins>
            <w:r w:rsidR="00280A24" w:rsidRPr="00C2599A">
              <w:rPr>
                <w:rFonts w:ascii="Arial" w:hAnsi="Arial"/>
                <w:sz w:val="18"/>
                <w:lang w:bidi="en-US"/>
              </w:rPr>
              <w:t>real-time</w:t>
            </w:r>
            <w:del w:id="17552" w:author="Author">
              <w:r w:rsidR="00280A24" w:rsidRPr="00C2599A" w:rsidDel="001B57EC">
                <w:rPr>
                  <w:rFonts w:ascii="Arial" w:hAnsi="Arial"/>
                  <w:sz w:val="18"/>
                  <w:lang w:bidi="en-US"/>
                </w:rPr>
                <w:delText>ly</w:delText>
              </w:r>
            </w:del>
            <w:r w:rsidR="00280A24" w:rsidRPr="00C2599A">
              <w:rPr>
                <w:rFonts w:ascii="Arial" w:hAnsi="Arial"/>
                <w:sz w:val="18"/>
                <w:lang w:bidi="en-US"/>
              </w:rPr>
              <w:t xml:space="preserve"> for 10 seconds without any return or send key</w:t>
            </w:r>
            <w:del w:id="17553" w:author="Author">
              <w:r w:rsidR="00280A24" w:rsidRPr="00C2599A" w:rsidDel="001B57EC">
                <w:rPr>
                  <w:rFonts w:ascii="Arial" w:hAnsi="Arial"/>
                  <w:sz w:val="18"/>
                  <w:lang w:bidi="en-US"/>
                </w:rPr>
                <w:delText>, while the communicator is also speaking the text aloud</w:delText>
              </w:r>
            </w:del>
            <w:r w:rsidR="00280A24" w:rsidRPr="00C2599A">
              <w:rPr>
                <w:rFonts w:ascii="Arial" w:hAnsi="Arial"/>
                <w:sz w:val="18"/>
                <w:lang w:bidi="en-US"/>
              </w:rPr>
              <w:t>.</w:t>
            </w:r>
          </w:p>
          <w:p w14:paraId="691CDA51" w14:textId="216A271A" w:rsidR="001B57EC" w:rsidRPr="00C2599A" w:rsidRDefault="00280A24" w:rsidP="001B57EC">
            <w:pPr>
              <w:keepNext/>
              <w:keepLines/>
              <w:spacing w:after="0"/>
              <w:rPr>
                <w:ins w:id="17554" w:author="Author"/>
                <w:rFonts w:ascii="Arial" w:hAnsi="Arial"/>
                <w:sz w:val="18"/>
                <w:lang w:bidi="en-US"/>
              </w:rPr>
            </w:pPr>
            <w:del w:id="17555" w:author="Author">
              <w:r w:rsidRPr="00C2599A" w:rsidDel="001B57EC">
                <w:rPr>
                  <w:rFonts w:ascii="Arial" w:hAnsi="Arial"/>
                  <w:sz w:val="18"/>
                  <w:lang w:bidi="en-US"/>
                </w:rPr>
                <w:delText>(If multiparty then communication client 3 should speak instead.)</w:delText>
              </w:r>
            </w:del>
          </w:p>
          <w:p w14:paraId="76B475B8" w14:textId="037CE83D" w:rsidR="00280A24" w:rsidRPr="00C2599A" w:rsidRDefault="00280A24" w:rsidP="00280A24">
            <w:pPr>
              <w:keepNext/>
              <w:keepLines/>
              <w:spacing w:after="0"/>
              <w:rPr>
                <w:rFonts w:ascii="Arial" w:hAnsi="Arial"/>
                <w:sz w:val="18"/>
                <w:lang w:bidi="en-US"/>
              </w:rPr>
            </w:pPr>
            <w:del w:id="17556" w:author="Author">
              <w:r w:rsidRPr="00C2599A" w:rsidDel="001B57EC">
                <w:rPr>
                  <w:rFonts w:ascii="Arial" w:hAnsi="Arial"/>
                  <w:sz w:val="18"/>
                  <w:lang w:bidi="en-US"/>
                </w:rPr>
                <w:delText xml:space="preserve"> </w:delText>
              </w:r>
            </w:del>
            <w:ins w:id="17557" w:author="Author">
              <w:r w:rsidR="001B57EC" w:rsidRPr="00C2599A">
                <w:rPr>
                  <w:rFonts w:ascii="Arial" w:hAnsi="Arial"/>
                  <w:sz w:val="18"/>
                  <w:lang w:bidi="en-US"/>
                </w:rPr>
                <w:t>(If multiparty then communication client C3 should speak)</w:t>
              </w:r>
            </w:ins>
          </w:p>
          <w:p w14:paraId="04151B18" w14:textId="701240FC" w:rsidR="00280A24" w:rsidRPr="00C2599A" w:rsidRDefault="001B57EC" w:rsidP="00280A24">
            <w:pPr>
              <w:keepNext/>
              <w:keepLines/>
              <w:spacing w:after="0"/>
              <w:rPr>
                <w:ins w:id="17558" w:author="Author"/>
                <w:rFonts w:ascii="Arial" w:hAnsi="Arial"/>
                <w:sz w:val="18"/>
                <w:lang w:bidi="en-US"/>
              </w:rPr>
            </w:pPr>
            <w:ins w:id="17559" w:author="Author">
              <w:r w:rsidRPr="00C2599A">
                <w:rPr>
                  <w:rFonts w:ascii="Arial" w:hAnsi="Arial"/>
                  <w:b/>
                  <w:bCs/>
                  <w:sz w:val="18"/>
                  <w:lang w:bidi="en-US"/>
                </w:rPr>
                <w:t>6</w:t>
              </w:r>
            </w:ins>
            <w:del w:id="17560" w:author="Author">
              <w:r w:rsidR="00280A24" w:rsidRPr="00C2599A" w:rsidDel="001B57EC">
                <w:rPr>
                  <w:rFonts w:ascii="Arial" w:hAnsi="Arial"/>
                  <w:b/>
                  <w:bCs/>
                  <w:sz w:val="18"/>
                  <w:lang w:bidi="en-US"/>
                </w:rPr>
                <w:delText>5</w:delText>
              </w:r>
            </w:del>
            <w:r w:rsidR="00280A24" w:rsidRPr="00C2599A">
              <w:rPr>
                <w:rFonts w:ascii="Arial" w:hAnsi="Arial"/>
                <w:b/>
                <w:bCs/>
                <w:sz w:val="18"/>
                <w:lang w:bidi="en-US"/>
              </w:rPr>
              <w:t>. Check</w:t>
            </w:r>
            <w:r w:rsidR="00280A24" w:rsidRPr="00C2599A">
              <w:rPr>
                <w:rFonts w:ascii="Arial" w:hAnsi="Arial"/>
                <w:sz w:val="18"/>
                <w:lang w:bidi="en-US"/>
              </w:rPr>
              <w:t xml:space="preserve"> if while the text is entered on communication client </w:t>
            </w:r>
            <w:ins w:id="17561" w:author="Author">
              <w:r w:rsidRPr="00C2599A">
                <w:rPr>
                  <w:rFonts w:ascii="Arial" w:hAnsi="Arial"/>
                  <w:sz w:val="18"/>
                  <w:lang w:bidi="en-US"/>
                </w:rPr>
                <w:t>C</w:t>
              </w:r>
            </w:ins>
            <w:r w:rsidR="00280A24" w:rsidRPr="00C2599A">
              <w:rPr>
                <w:rFonts w:ascii="Arial" w:hAnsi="Arial"/>
                <w:sz w:val="18"/>
                <w:lang w:bidi="en-US"/>
              </w:rPr>
              <w:t xml:space="preserve">1 </w:t>
            </w:r>
            <w:del w:id="17562" w:author="Author">
              <w:r w:rsidR="00280A24" w:rsidRPr="00C2599A" w:rsidDel="001B57EC">
                <w:rPr>
                  <w:rFonts w:ascii="Arial" w:hAnsi="Arial"/>
                  <w:sz w:val="18"/>
                  <w:lang w:bidi="en-US"/>
                </w:rPr>
                <w:delText xml:space="preserve">each </w:delText>
              </w:r>
            </w:del>
            <w:ins w:id="17563" w:author="Author">
              <w:r w:rsidRPr="00C2599A">
                <w:rPr>
                  <w:rFonts w:ascii="Arial" w:hAnsi="Arial"/>
                  <w:sz w:val="18"/>
                  <w:lang w:bidi="en-US"/>
                </w:rPr>
                <w:t xml:space="preserve">the </w:t>
              </w:r>
            </w:ins>
            <w:r w:rsidR="00280A24" w:rsidRPr="00C2599A">
              <w:rPr>
                <w:rFonts w:ascii="Arial" w:hAnsi="Arial"/>
                <w:sz w:val="18"/>
                <w:lang w:bidi="en-US"/>
              </w:rPr>
              <w:t>character appear</w:t>
            </w:r>
            <w:del w:id="17564" w:author="Author">
              <w:r w:rsidR="00280A24" w:rsidRPr="00C2599A" w:rsidDel="001B57EC">
                <w:rPr>
                  <w:rFonts w:ascii="Arial" w:hAnsi="Arial"/>
                  <w:sz w:val="18"/>
                  <w:lang w:bidi="en-US"/>
                </w:rPr>
                <w:delText>s</w:delText>
              </w:r>
            </w:del>
            <w:r w:rsidR="00280A24" w:rsidRPr="00C2599A">
              <w:rPr>
                <w:rFonts w:ascii="Arial" w:hAnsi="Arial"/>
                <w:sz w:val="18"/>
                <w:lang w:bidi="en-US"/>
              </w:rPr>
              <w:t xml:space="preserve"> on communication client </w:t>
            </w:r>
            <w:ins w:id="17565" w:author="Author">
              <w:r w:rsidRPr="00C2599A">
                <w:rPr>
                  <w:rFonts w:ascii="Arial" w:hAnsi="Arial"/>
                  <w:sz w:val="18"/>
                  <w:lang w:bidi="en-US"/>
                </w:rPr>
                <w:t>C</w:t>
              </w:r>
            </w:ins>
            <w:r w:rsidR="00280A24" w:rsidRPr="00C2599A">
              <w:rPr>
                <w:rFonts w:ascii="Arial" w:hAnsi="Arial"/>
                <w:sz w:val="18"/>
                <w:lang w:bidi="en-US"/>
              </w:rPr>
              <w:t xml:space="preserve">2 </w:t>
            </w:r>
            <w:ins w:id="17566" w:author="Author">
              <w:r w:rsidRPr="00C2599A">
                <w:rPr>
                  <w:rFonts w:ascii="Arial" w:hAnsi="Arial"/>
                  <w:sz w:val="18"/>
                  <w:lang w:bidi="en-US"/>
                </w:rPr>
                <w:t xml:space="preserve">(and C3 if multiparty call) in accordance with </w:t>
              </w:r>
              <w:r w:rsidRPr="00C2599A">
                <w:rPr>
                  <w:rFonts w:ascii="Arial" w:hAnsi="Arial"/>
                  <w:sz w:val="18"/>
                  <w:lang w:bidi="en-US"/>
                </w:rPr>
                <w:fldChar w:fldCharType="begin"/>
              </w:r>
              <w:r w:rsidRPr="00C2599A">
                <w:rPr>
                  <w:rFonts w:ascii="Arial" w:hAnsi="Arial"/>
                  <w:sz w:val="18"/>
                  <w:lang w:bidi="en-US"/>
                </w:rPr>
                <w:instrText>HYPERLINK  \l "_6.2.4_RTT_responsiveness"</w:instrText>
              </w:r>
              <w:r w:rsidRPr="00C2599A">
                <w:rPr>
                  <w:rFonts w:ascii="Arial" w:hAnsi="Arial"/>
                  <w:sz w:val="18"/>
                  <w:lang w:bidi="en-US"/>
                </w:rPr>
              </w:r>
              <w:r w:rsidRPr="00C2599A">
                <w:rPr>
                  <w:rFonts w:ascii="Arial" w:hAnsi="Arial"/>
                  <w:sz w:val="18"/>
                  <w:lang w:bidi="en-US"/>
                </w:rPr>
                <w:fldChar w:fldCharType="separate"/>
              </w:r>
              <w:r w:rsidRPr="00C2599A">
                <w:rPr>
                  <w:rStyle w:val="Hyperlink"/>
                  <w:rFonts w:ascii="Arial" w:hAnsi="Arial"/>
                  <w:sz w:val="18"/>
                  <w:lang w:bidi="en-US"/>
                </w:rPr>
                <w:t>clause 6.2.4</w:t>
              </w:r>
              <w:r w:rsidRPr="00C2599A">
                <w:rPr>
                  <w:rFonts w:ascii="Arial" w:hAnsi="Arial"/>
                  <w:sz w:val="18"/>
                  <w:lang w:bidi="en-US"/>
                </w:rPr>
                <w:fldChar w:fldCharType="end"/>
              </w:r>
              <w:r w:rsidRPr="00C2599A">
                <w:rPr>
                  <w:rFonts w:ascii="Arial" w:hAnsi="Arial"/>
                  <w:sz w:val="18"/>
                  <w:lang w:bidi="en-US"/>
                </w:rPr>
                <w:t xml:space="preserve"> and that communication client C2 (and C3, if multiparty) was alerted on the incoming communication and is able to handle RTT</w:t>
              </w:r>
            </w:ins>
            <w:del w:id="17567" w:author="Author">
              <w:r w:rsidR="00280A24" w:rsidRPr="00C2599A" w:rsidDel="001B57EC">
                <w:rPr>
                  <w:rFonts w:ascii="Arial" w:hAnsi="Arial"/>
                  <w:sz w:val="18"/>
                  <w:lang w:bidi="en-US"/>
                </w:rPr>
                <w:delText>within 1 second of when it was entered on communication client 1</w:delText>
              </w:r>
            </w:del>
            <w:r w:rsidR="00280A24" w:rsidRPr="00C2599A">
              <w:rPr>
                <w:rFonts w:ascii="Arial" w:hAnsi="Arial"/>
                <w:sz w:val="18"/>
                <w:lang w:bidi="en-US"/>
              </w:rPr>
              <w:t>.</w:t>
            </w:r>
          </w:p>
          <w:p w14:paraId="20317BB6" w14:textId="463E7764" w:rsidR="001B57EC" w:rsidRPr="00C2599A" w:rsidRDefault="001B57EC" w:rsidP="00280A24">
            <w:pPr>
              <w:keepNext/>
              <w:keepLines/>
              <w:spacing w:after="0"/>
              <w:rPr>
                <w:ins w:id="17568" w:author="Author"/>
                <w:rFonts w:ascii="Arial" w:hAnsi="Arial"/>
                <w:sz w:val="18"/>
                <w:lang w:bidi="en-US"/>
              </w:rPr>
            </w:pPr>
            <w:ins w:id="17569" w:author="Author">
              <w:r w:rsidRPr="00C2599A">
                <w:rPr>
                  <w:rFonts w:ascii="Arial" w:hAnsi="Arial"/>
                  <w:sz w:val="18"/>
                  <w:lang w:bidi="en-US"/>
                </w:rPr>
                <w:t>7. Disconnect the communication.</w:t>
              </w:r>
            </w:ins>
          </w:p>
          <w:p w14:paraId="7E8358CA" w14:textId="77777777" w:rsidR="001B57EC" w:rsidRPr="00C2599A" w:rsidRDefault="001B57EC" w:rsidP="00280A24">
            <w:pPr>
              <w:keepNext/>
              <w:keepLines/>
              <w:spacing w:after="0"/>
              <w:rPr>
                <w:ins w:id="17570" w:author="Author"/>
                <w:rFonts w:ascii="Arial" w:hAnsi="Arial"/>
                <w:sz w:val="18"/>
                <w:lang w:bidi="en-US"/>
              </w:rPr>
            </w:pPr>
          </w:p>
          <w:p w14:paraId="7F70CEC4" w14:textId="78E9E316" w:rsidR="001B57EC" w:rsidRPr="00C2599A" w:rsidRDefault="001B57EC" w:rsidP="00280A24">
            <w:pPr>
              <w:keepNext/>
              <w:keepLines/>
              <w:spacing w:after="0"/>
              <w:rPr>
                <w:ins w:id="17571" w:author="Author"/>
                <w:rFonts w:ascii="Arial" w:hAnsi="Arial"/>
                <w:sz w:val="18"/>
                <w:lang w:bidi="en-US"/>
              </w:rPr>
            </w:pPr>
            <w:ins w:id="17572" w:author="Author">
              <w:r w:rsidRPr="00C2599A">
                <w:rPr>
                  <w:rFonts w:ascii="Arial" w:hAnsi="Arial"/>
                  <w:b/>
                  <w:bCs/>
                  <w:sz w:val="18"/>
                  <w:lang w:bidi="en-US"/>
                  <w:rPrChange w:id="17573" w:author="Author">
                    <w:rPr>
                      <w:rFonts w:ascii="Arial" w:hAnsi="Arial"/>
                      <w:sz w:val="18"/>
                      <w:lang w:bidi="en-US"/>
                    </w:rPr>
                  </w:rPrChange>
                </w:rPr>
                <w:t>Note 2:</w:t>
              </w:r>
              <w:r w:rsidRPr="00C2599A">
                <w:rPr>
                  <w:rFonts w:ascii="Arial" w:hAnsi="Arial"/>
                  <w:sz w:val="18"/>
                  <w:lang w:bidi="en-US"/>
                </w:rPr>
                <w:t xml:space="preserve"> Steps 8 to 13 are testing that the answer action by the user can include a request for RTT even if RTT was not included in the outgoing request.</w:t>
              </w:r>
            </w:ins>
          </w:p>
          <w:p w14:paraId="630A85A6" w14:textId="77777777" w:rsidR="001B57EC" w:rsidRPr="00C2599A" w:rsidRDefault="001B57EC" w:rsidP="00280A24">
            <w:pPr>
              <w:keepNext/>
              <w:keepLines/>
              <w:spacing w:after="0"/>
              <w:rPr>
                <w:rFonts w:ascii="Arial" w:hAnsi="Arial"/>
                <w:sz w:val="18"/>
                <w:lang w:bidi="en-US"/>
              </w:rPr>
            </w:pPr>
          </w:p>
          <w:p w14:paraId="38BD15F3" w14:textId="6E5675D3" w:rsidR="00280A24" w:rsidRPr="00C2599A" w:rsidRDefault="001B57EC" w:rsidP="00280A24">
            <w:pPr>
              <w:keepNext/>
              <w:keepLines/>
              <w:spacing w:after="0"/>
              <w:rPr>
                <w:ins w:id="17574" w:author="Author"/>
                <w:rFonts w:ascii="Arial" w:hAnsi="Arial"/>
                <w:sz w:val="18"/>
                <w:lang w:bidi="en-US"/>
              </w:rPr>
            </w:pPr>
            <w:ins w:id="17575" w:author="Author">
              <w:r w:rsidRPr="00C2599A">
                <w:rPr>
                  <w:rFonts w:ascii="Arial" w:hAnsi="Arial"/>
                  <w:b/>
                  <w:bCs/>
                  <w:sz w:val="18"/>
                  <w:lang w:bidi="en-US"/>
                </w:rPr>
                <w:t>8</w:t>
              </w:r>
            </w:ins>
            <w:del w:id="17576" w:author="Author">
              <w:r w:rsidR="00280A24" w:rsidRPr="00C2599A" w:rsidDel="001B57EC">
                <w:rPr>
                  <w:rFonts w:ascii="Arial" w:hAnsi="Arial"/>
                  <w:b/>
                  <w:bCs/>
                  <w:sz w:val="18"/>
                  <w:lang w:bidi="en-US"/>
                </w:rPr>
                <w:delText>6</w:delText>
              </w:r>
            </w:del>
            <w:r w:rsidR="00280A24" w:rsidRPr="00C2599A">
              <w:rPr>
                <w:rFonts w:ascii="Arial" w:hAnsi="Arial"/>
                <w:b/>
                <w:bCs/>
                <w:sz w:val="18"/>
                <w:lang w:bidi="en-US"/>
              </w:rPr>
              <w:t>. New Outgoing Communication:</w:t>
            </w:r>
            <w:r w:rsidR="00280A24" w:rsidRPr="00C2599A">
              <w:rPr>
                <w:rFonts w:ascii="Arial" w:hAnsi="Arial"/>
                <w:sz w:val="18"/>
                <w:lang w:bidi="en-US"/>
              </w:rPr>
              <w:t xml:space="preserve"> </w:t>
            </w:r>
            <w:del w:id="17577" w:author="Author">
              <w:r w:rsidR="00280A24" w:rsidRPr="00C2599A" w:rsidDel="001B57EC">
                <w:rPr>
                  <w:rFonts w:ascii="Arial" w:hAnsi="Arial"/>
                  <w:sz w:val="18"/>
                  <w:lang w:bidi="en-US"/>
                </w:rPr>
                <w:delText xml:space="preserve">Communication is terminated and </w:delText>
              </w:r>
            </w:del>
            <w:r w:rsidR="00280A24" w:rsidRPr="00C2599A">
              <w:rPr>
                <w:rFonts w:ascii="Arial" w:hAnsi="Arial"/>
                <w:sz w:val="18"/>
                <w:lang w:bidi="en-US"/>
              </w:rPr>
              <w:t xml:space="preserve">Communication client </w:t>
            </w:r>
            <w:ins w:id="17578" w:author="Author">
              <w:r w:rsidRPr="00C2599A">
                <w:rPr>
                  <w:rFonts w:ascii="Arial" w:hAnsi="Arial"/>
                  <w:sz w:val="18"/>
                  <w:lang w:bidi="en-US"/>
                </w:rPr>
                <w:t>C</w:t>
              </w:r>
            </w:ins>
            <w:r w:rsidR="00280A24" w:rsidRPr="00C2599A">
              <w:rPr>
                <w:rFonts w:ascii="Arial" w:hAnsi="Arial"/>
                <w:sz w:val="18"/>
                <w:lang w:bidi="en-US"/>
              </w:rPr>
              <w:t xml:space="preserve">1 initiates a communication session with Communication client </w:t>
            </w:r>
            <w:ins w:id="17579" w:author="Author">
              <w:r w:rsidRPr="00C2599A">
                <w:rPr>
                  <w:rFonts w:ascii="Arial" w:hAnsi="Arial"/>
                  <w:sz w:val="18"/>
                  <w:lang w:bidi="en-US"/>
                </w:rPr>
                <w:t>C</w:t>
              </w:r>
            </w:ins>
            <w:r w:rsidR="00280A24" w:rsidRPr="00C2599A">
              <w:rPr>
                <w:rFonts w:ascii="Arial" w:hAnsi="Arial"/>
                <w:sz w:val="18"/>
                <w:lang w:bidi="en-US"/>
              </w:rPr>
              <w:t xml:space="preserve">2 </w:t>
            </w:r>
            <w:del w:id="17580" w:author="Author">
              <w:r w:rsidR="00280A24" w:rsidRPr="00C2599A" w:rsidDel="001B57EC">
                <w:rPr>
                  <w:rFonts w:ascii="Arial" w:hAnsi="Arial"/>
                  <w:sz w:val="18"/>
                  <w:lang w:bidi="en-US"/>
                </w:rPr>
                <w:delText>again</w:delText>
              </w:r>
            </w:del>
            <w:ins w:id="17581" w:author="Author">
              <w:r w:rsidRPr="00C2599A">
                <w:rPr>
                  <w:rFonts w:ascii="Arial" w:hAnsi="Arial"/>
                  <w:sz w:val="18"/>
                  <w:lang w:bidi="en-US"/>
                </w:rPr>
                <w:t>and only voice media establishment is requested</w:t>
              </w:r>
            </w:ins>
            <w:r w:rsidR="00280A24" w:rsidRPr="00C2599A">
              <w:rPr>
                <w:rFonts w:ascii="Arial" w:hAnsi="Arial"/>
                <w:sz w:val="18"/>
                <w:lang w:bidi="en-US"/>
              </w:rPr>
              <w:t>.</w:t>
            </w:r>
          </w:p>
          <w:p w14:paraId="631EE250" w14:textId="04811DF6" w:rsidR="00C61B10" w:rsidRPr="00C2599A" w:rsidRDefault="00C61B10" w:rsidP="00280A24">
            <w:pPr>
              <w:keepNext/>
              <w:keepLines/>
              <w:spacing w:after="0"/>
              <w:rPr>
                <w:rFonts w:ascii="Arial" w:hAnsi="Arial"/>
                <w:sz w:val="18"/>
                <w:lang w:bidi="en-US"/>
              </w:rPr>
            </w:pPr>
            <w:ins w:id="17582" w:author="Author">
              <w:r w:rsidRPr="00C2599A">
                <w:rPr>
                  <w:rFonts w:ascii="Arial" w:hAnsi="Arial"/>
                  <w:sz w:val="18"/>
                  <w:lang w:bidi="en-US"/>
                </w:rPr>
                <w:t>(and a communication client C3 is included in the session if multiparty voice communication is supported)</w:t>
              </w:r>
            </w:ins>
          </w:p>
          <w:p w14:paraId="48FFE7E3" w14:textId="3E220329" w:rsidR="00280A24" w:rsidRPr="00C2599A" w:rsidRDefault="00280A24" w:rsidP="00280A24">
            <w:pPr>
              <w:keepNext/>
              <w:keepLines/>
              <w:spacing w:after="0"/>
              <w:rPr>
                <w:rFonts w:ascii="Arial" w:hAnsi="Arial"/>
                <w:sz w:val="18"/>
                <w:lang w:bidi="en-US"/>
                <w:rPrChange w:id="17583" w:author="Author">
                  <w:rPr>
                    <w:rFonts w:ascii="Arial" w:hAnsi="Arial"/>
                    <w:b/>
                    <w:bCs/>
                    <w:sz w:val="18"/>
                    <w:lang w:bidi="en-US"/>
                  </w:rPr>
                </w:rPrChange>
              </w:rPr>
            </w:pPr>
            <w:r w:rsidRPr="00C2599A">
              <w:rPr>
                <w:rFonts w:ascii="Arial" w:hAnsi="Arial"/>
                <w:sz w:val="18"/>
                <w:lang w:bidi="en-US"/>
                <w:rPrChange w:id="17584" w:author="Author">
                  <w:rPr>
                    <w:rFonts w:ascii="Arial" w:hAnsi="Arial"/>
                    <w:b/>
                    <w:bCs/>
                    <w:sz w:val="18"/>
                    <w:lang w:bidi="en-US"/>
                  </w:rPr>
                </w:rPrChange>
              </w:rPr>
              <w:t xml:space="preserve">(for emergency communication the PSAP is considered as communication client </w:t>
            </w:r>
            <w:ins w:id="17585" w:author="Author">
              <w:r w:rsidR="00C61B10" w:rsidRPr="00C2599A">
                <w:rPr>
                  <w:rFonts w:ascii="Arial" w:hAnsi="Arial"/>
                  <w:sz w:val="18"/>
                  <w:lang w:bidi="en-US"/>
                  <w:rPrChange w:id="17586" w:author="Author">
                    <w:rPr>
                      <w:rFonts w:ascii="Arial" w:hAnsi="Arial"/>
                      <w:b/>
                      <w:bCs/>
                      <w:sz w:val="18"/>
                      <w:lang w:bidi="en-US"/>
                    </w:rPr>
                  </w:rPrChange>
                </w:rPr>
                <w:t>C</w:t>
              </w:r>
            </w:ins>
            <w:r w:rsidRPr="00C2599A">
              <w:rPr>
                <w:rFonts w:ascii="Arial" w:hAnsi="Arial"/>
                <w:sz w:val="18"/>
                <w:lang w:bidi="en-US"/>
                <w:rPrChange w:id="17587" w:author="Author">
                  <w:rPr>
                    <w:rFonts w:ascii="Arial" w:hAnsi="Arial"/>
                    <w:b/>
                    <w:bCs/>
                    <w:sz w:val="18"/>
                    <w:lang w:bidi="en-US"/>
                  </w:rPr>
                </w:rPrChange>
              </w:rPr>
              <w:t>2 in this test)</w:t>
            </w:r>
          </w:p>
          <w:p w14:paraId="1C6FDCCA" w14:textId="11E38BCA" w:rsidR="00280A24" w:rsidRPr="00C2599A" w:rsidRDefault="00C61B10" w:rsidP="00280A24">
            <w:pPr>
              <w:keepNext/>
              <w:keepLines/>
              <w:spacing w:after="0"/>
              <w:rPr>
                <w:rFonts w:ascii="Arial" w:hAnsi="Arial"/>
                <w:sz w:val="18"/>
                <w:lang w:bidi="en-US"/>
              </w:rPr>
            </w:pPr>
            <w:ins w:id="17588" w:author="Author">
              <w:r w:rsidRPr="00C2599A">
                <w:rPr>
                  <w:rFonts w:ascii="Arial" w:hAnsi="Arial"/>
                  <w:b/>
                  <w:bCs/>
                  <w:sz w:val="18"/>
                  <w:lang w:bidi="en-US"/>
                </w:rPr>
                <w:t>9</w:t>
              </w:r>
            </w:ins>
            <w:del w:id="17589" w:author="Author">
              <w:r w:rsidR="00280A24" w:rsidRPr="00C2599A" w:rsidDel="00C61B10">
                <w:rPr>
                  <w:rFonts w:ascii="Arial" w:hAnsi="Arial"/>
                  <w:b/>
                  <w:bCs/>
                  <w:sz w:val="18"/>
                  <w:lang w:bidi="en-US"/>
                </w:rPr>
                <w:delText>7</w:delText>
              </w:r>
            </w:del>
            <w:r w:rsidR="00280A24" w:rsidRPr="00C2599A">
              <w:rPr>
                <w:rFonts w:ascii="Arial" w:hAnsi="Arial"/>
                <w:b/>
                <w:bCs/>
                <w:sz w:val="18"/>
                <w:lang w:bidi="en-US"/>
              </w:rPr>
              <w:t xml:space="preserve">. </w:t>
            </w:r>
            <w:del w:id="17590" w:author="Author">
              <w:r w:rsidR="00280A24" w:rsidRPr="00C2599A" w:rsidDel="00C61B10">
                <w:rPr>
                  <w:rFonts w:ascii="Arial" w:hAnsi="Arial"/>
                  <w:b/>
                  <w:bCs/>
                  <w:sz w:val="18"/>
                  <w:lang w:bidi="en-US"/>
                </w:rPr>
                <w:delText>C1 talks:</w:delText>
              </w:r>
              <w:r w:rsidR="00280A24" w:rsidRPr="00C2599A" w:rsidDel="00C61B10">
                <w:rPr>
                  <w:rFonts w:ascii="Arial" w:hAnsi="Arial"/>
                  <w:b/>
                  <w:bCs/>
                  <w:sz w:val="18"/>
                  <w:lang w:bidi="en-US"/>
                  <w:rPrChange w:id="17591" w:author="Author">
                    <w:rPr>
                      <w:rFonts w:ascii="Arial" w:hAnsi="Arial"/>
                      <w:sz w:val="18"/>
                      <w:lang w:bidi="en-US"/>
                    </w:rPr>
                  </w:rPrChange>
                </w:rPr>
                <w:delText xml:space="preserve"> </w:delText>
              </w:r>
            </w:del>
            <w:ins w:id="17592" w:author="Author">
              <w:r w:rsidRPr="00C2599A">
                <w:rPr>
                  <w:rFonts w:ascii="Arial" w:hAnsi="Arial"/>
                  <w:b/>
                  <w:bCs/>
                  <w:sz w:val="18"/>
                  <w:lang w:bidi="en-US"/>
                  <w:rPrChange w:id="17593" w:author="Author">
                    <w:rPr>
                      <w:rFonts w:ascii="Arial" w:hAnsi="Arial"/>
                      <w:sz w:val="18"/>
                      <w:lang w:bidi="en-US"/>
                    </w:rPr>
                  </w:rPrChange>
                </w:rPr>
                <w:t>Check</w:t>
              </w:r>
              <w:r w:rsidRPr="00C2599A">
                <w:rPr>
                  <w:rFonts w:ascii="Arial" w:hAnsi="Arial"/>
                  <w:sz w:val="18"/>
                  <w:lang w:bidi="en-US"/>
                </w:rPr>
                <w:t xml:space="preserve"> that it is possible to answer the communication request on communication client C2 (and on C3, if multiparty voice is supported) and, in the answer, request establishment of RTT media communication to be added.</w:t>
              </w:r>
            </w:ins>
            <w:del w:id="17594" w:author="Author">
              <w:r w:rsidR="00280A24" w:rsidRPr="00C2599A" w:rsidDel="00C61B10">
                <w:rPr>
                  <w:rFonts w:ascii="Arial" w:hAnsi="Arial"/>
                  <w:sz w:val="18"/>
                  <w:lang w:bidi="en-US"/>
                </w:rPr>
                <w:delText>Speech is sent from T1</w:delText>
              </w:r>
            </w:del>
            <w:r w:rsidR="00280A24" w:rsidRPr="00C2599A">
              <w:rPr>
                <w:rFonts w:ascii="Arial" w:hAnsi="Arial"/>
                <w:sz w:val="18"/>
                <w:lang w:bidi="en-US"/>
              </w:rPr>
              <w:t xml:space="preserve"> </w:t>
            </w:r>
          </w:p>
          <w:p w14:paraId="0A75E563" w14:textId="364B331C" w:rsidR="00280A24" w:rsidRPr="00C2599A" w:rsidRDefault="00C61B10" w:rsidP="00280A24">
            <w:pPr>
              <w:keepNext/>
              <w:keepLines/>
              <w:spacing w:after="0"/>
              <w:rPr>
                <w:rFonts w:ascii="Arial" w:hAnsi="Arial"/>
                <w:sz w:val="18"/>
                <w:lang w:bidi="en-US"/>
              </w:rPr>
            </w:pPr>
            <w:ins w:id="17595" w:author="Author">
              <w:r w:rsidRPr="00C2599A">
                <w:rPr>
                  <w:rFonts w:ascii="Arial" w:hAnsi="Arial"/>
                  <w:b/>
                  <w:bCs/>
                  <w:sz w:val="18"/>
                  <w:lang w:bidi="en-US"/>
                </w:rPr>
                <w:t>10</w:t>
              </w:r>
            </w:ins>
            <w:del w:id="17596" w:author="Author">
              <w:r w:rsidR="00280A24" w:rsidRPr="00C2599A" w:rsidDel="00C61B10">
                <w:rPr>
                  <w:rFonts w:ascii="Arial" w:hAnsi="Arial"/>
                  <w:b/>
                  <w:bCs/>
                  <w:sz w:val="18"/>
                  <w:lang w:bidi="en-US"/>
                </w:rPr>
                <w:delText>8</w:delText>
              </w:r>
            </w:del>
            <w:r w:rsidR="00280A24" w:rsidRPr="00C2599A">
              <w:rPr>
                <w:rFonts w:ascii="Arial" w:hAnsi="Arial"/>
                <w:b/>
                <w:bCs/>
                <w:sz w:val="18"/>
                <w:lang w:bidi="en-US"/>
              </w:rPr>
              <w:t xml:space="preserve">. </w:t>
            </w:r>
            <w:del w:id="17597" w:author="Author">
              <w:r w:rsidR="00280A24" w:rsidRPr="00C2599A" w:rsidDel="00C61B10">
                <w:rPr>
                  <w:rFonts w:ascii="Arial" w:hAnsi="Arial"/>
                  <w:b/>
                  <w:bCs/>
                  <w:sz w:val="18"/>
                  <w:lang w:bidi="en-US"/>
                </w:rPr>
                <w:delText xml:space="preserve">C2 </w:delText>
              </w:r>
            </w:del>
            <w:ins w:id="17598" w:author="Author">
              <w:r w:rsidRPr="00C2599A">
                <w:rPr>
                  <w:rFonts w:ascii="Arial" w:hAnsi="Arial"/>
                  <w:b/>
                  <w:bCs/>
                  <w:sz w:val="18"/>
                  <w:lang w:bidi="en-US"/>
                </w:rPr>
                <w:t xml:space="preserve">C1 </w:t>
              </w:r>
            </w:ins>
            <w:del w:id="17599" w:author="Author">
              <w:r w:rsidR="00280A24" w:rsidRPr="00C2599A" w:rsidDel="00C61B10">
                <w:rPr>
                  <w:rFonts w:ascii="Arial" w:hAnsi="Arial"/>
                  <w:b/>
                  <w:bCs/>
                  <w:sz w:val="18"/>
                  <w:lang w:bidi="en-US"/>
                </w:rPr>
                <w:delText>Activates RTT</w:delText>
              </w:r>
            </w:del>
            <w:ins w:id="17600" w:author="Author">
              <w:r w:rsidRPr="00C2599A">
                <w:rPr>
                  <w:rFonts w:ascii="Arial" w:hAnsi="Arial"/>
                  <w:b/>
                  <w:bCs/>
                  <w:sz w:val="18"/>
                  <w:lang w:bidi="en-US"/>
                </w:rPr>
                <w:t>Talks</w:t>
              </w:r>
            </w:ins>
            <w:r w:rsidR="00280A24" w:rsidRPr="00C2599A">
              <w:rPr>
                <w:rFonts w:ascii="Arial" w:hAnsi="Arial"/>
                <w:b/>
                <w:bCs/>
                <w:sz w:val="18"/>
                <w:lang w:bidi="en-US"/>
              </w:rPr>
              <w:t>:</w:t>
            </w:r>
            <w:r w:rsidR="00280A24" w:rsidRPr="00C2599A">
              <w:rPr>
                <w:rFonts w:ascii="Arial" w:hAnsi="Arial"/>
                <w:sz w:val="18"/>
                <w:lang w:bidi="en-US"/>
              </w:rPr>
              <w:t xml:space="preserve"> </w:t>
            </w:r>
            <w:ins w:id="17601" w:author="Author">
              <w:r w:rsidRPr="00C2599A">
                <w:rPr>
                  <w:rFonts w:ascii="Arial" w:hAnsi="Arial"/>
                  <w:sz w:val="18"/>
                  <w:lang w:bidi="en-US"/>
                </w:rPr>
                <w:t>Speech is sent from C1</w:t>
              </w:r>
            </w:ins>
            <w:del w:id="17602" w:author="Author">
              <w:r w:rsidR="00280A24" w:rsidRPr="00C2599A" w:rsidDel="00C61B10">
                <w:rPr>
                  <w:rFonts w:ascii="Arial" w:hAnsi="Arial"/>
                  <w:sz w:val="18"/>
                  <w:lang w:bidi="en-US"/>
                </w:rPr>
                <w:delText>Communication client 2 turns on RTT</w:delText>
              </w:r>
            </w:del>
            <w:ins w:id="17603" w:author="Author">
              <w:r w:rsidRPr="00C2599A">
                <w:rPr>
                  <w:rFonts w:ascii="Arial" w:hAnsi="Arial"/>
                  <w:sz w:val="18"/>
                  <w:lang w:bidi="en-US"/>
                </w:rPr>
                <w:t>.</w:t>
              </w:r>
            </w:ins>
            <w:r w:rsidR="00280A24" w:rsidRPr="00C2599A">
              <w:rPr>
                <w:rFonts w:ascii="Arial" w:hAnsi="Arial"/>
                <w:sz w:val="18"/>
                <w:lang w:bidi="en-US"/>
              </w:rPr>
              <w:t xml:space="preserve"> </w:t>
            </w:r>
          </w:p>
          <w:p w14:paraId="67EDBCB0" w14:textId="33FC09A4" w:rsidR="00280A24" w:rsidRPr="00C2599A" w:rsidRDefault="00C61B10" w:rsidP="00280A24">
            <w:pPr>
              <w:keepNext/>
              <w:keepLines/>
              <w:spacing w:after="0"/>
              <w:rPr>
                <w:rFonts w:ascii="Arial" w:hAnsi="Arial"/>
                <w:sz w:val="18"/>
                <w:lang w:bidi="en-US"/>
              </w:rPr>
            </w:pPr>
            <w:ins w:id="17604" w:author="Author">
              <w:r w:rsidRPr="00C2599A">
                <w:rPr>
                  <w:rFonts w:ascii="Arial" w:hAnsi="Arial"/>
                  <w:b/>
                  <w:bCs/>
                  <w:sz w:val="18"/>
                  <w:lang w:bidi="en-US"/>
                </w:rPr>
                <w:t>11</w:t>
              </w:r>
            </w:ins>
            <w:del w:id="17605" w:author="Author">
              <w:r w:rsidR="00280A24" w:rsidRPr="00C2599A" w:rsidDel="00C61B10">
                <w:rPr>
                  <w:rFonts w:ascii="Arial" w:hAnsi="Arial"/>
                  <w:b/>
                  <w:bCs/>
                  <w:sz w:val="18"/>
                  <w:lang w:bidi="en-US"/>
                </w:rPr>
                <w:delText>9</w:delText>
              </w:r>
            </w:del>
            <w:r w:rsidR="00280A24" w:rsidRPr="00C2599A">
              <w:rPr>
                <w:rFonts w:ascii="Arial" w:hAnsi="Arial"/>
                <w:b/>
                <w:bCs/>
                <w:sz w:val="18"/>
                <w:lang w:bidi="en-US"/>
              </w:rPr>
              <w:t>. 10 seconds typing in:</w:t>
            </w:r>
            <w:r w:rsidR="00280A24" w:rsidRPr="00C2599A">
              <w:rPr>
                <w:rFonts w:ascii="Arial" w:hAnsi="Arial"/>
                <w:sz w:val="18"/>
                <w:lang w:bidi="en-US"/>
              </w:rPr>
              <w:t xml:space="preserve"> Text is entered on Communication client 2 in a normal fashion </w:t>
            </w:r>
          </w:p>
          <w:p w14:paraId="266C8ED8" w14:textId="77992C30" w:rsidR="00280A24" w:rsidRPr="00C2599A" w:rsidRDefault="00280A24" w:rsidP="00280A24">
            <w:pPr>
              <w:keepNext/>
              <w:keepLines/>
              <w:spacing w:after="0"/>
              <w:rPr>
                <w:ins w:id="17606" w:author="Author"/>
                <w:rFonts w:ascii="Arial" w:hAnsi="Arial"/>
                <w:sz w:val="18"/>
                <w:lang w:bidi="en-US"/>
              </w:rPr>
            </w:pPr>
            <w:r w:rsidRPr="00C2599A">
              <w:rPr>
                <w:rFonts w:ascii="Arial" w:hAnsi="Arial"/>
                <w:b/>
                <w:bCs/>
                <w:sz w:val="18"/>
                <w:lang w:bidi="en-US"/>
              </w:rPr>
              <w:t>1</w:t>
            </w:r>
            <w:ins w:id="17607" w:author="Author">
              <w:r w:rsidR="00C61B10" w:rsidRPr="00C2599A">
                <w:rPr>
                  <w:rFonts w:ascii="Arial" w:hAnsi="Arial"/>
                  <w:b/>
                  <w:bCs/>
                  <w:sz w:val="18"/>
                  <w:lang w:bidi="en-US"/>
                </w:rPr>
                <w:t>2</w:t>
              </w:r>
            </w:ins>
            <w:del w:id="17608" w:author="Author">
              <w:r w:rsidRPr="00C2599A" w:rsidDel="00C61B10">
                <w:rPr>
                  <w:rFonts w:ascii="Arial" w:hAnsi="Arial"/>
                  <w:b/>
                  <w:bCs/>
                  <w:sz w:val="18"/>
                  <w:lang w:bidi="en-US"/>
                </w:rPr>
                <w:delText>0</w:delText>
              </w:r>
            </w:del>
            <w:r w:rsidRPr="00C2599A">
              <w:rPr>
                <w:rFonts w:ascii="Arial" w:hAnsi="Arial"/>
                <w:b/>
                <w:bCs/>
                <w:sz w:val="18"/>
                <w:lang w:bidi="en-US"/>
              </w:rPr>
              <w:t>. Check</w:t>
            </w:r>
            <w:r w:rsidRPr="00C2599A">
              <w:rPr>
                <w:rFonts w:ascii="Arial" w:hAnsi="Arial"/>
                <w:sz w:val="18"/>
                <w:lang w:bidi="en-US"/>
              </w:rPr>
              <w:t xml:space="preserve"> that text is appearing on </w:t>
            </w:r>
            <w:ins w:id="17609" w:author="Author">
              <w:r w:rsidR="00C61B10" w:rsidRPr="00C2599A">
                <w:rPr>
                  <w:rFonts w:ascii="Arial" w:hAnsi="Arial"/>
                  <w:sz w:val="18"/>
                  <w:lang w:bidi="en-US"/>
                </w:rPr>
                <w:t>c</w:t>
              </w:r>
            </w:ins>
            <w:del w:id="17610" w:author="Author">
              <w:r w:rsidRPr="00C2599A" w:rsidDel="00C61B10">
                <w:rPr>
                  <w:rFonts w:ascii="Arial" w:hAnsi="Arial"/>
                  <w:sz w:val="18"/>
                  <w:lang w:bidi="en-US"/>
                </w:rPr>
                <w:delText>C</w:delText>
              </w:r>
            </w:del>
            <w:r w:rsidRPr="00C2599A">
              <w:rPr>
                <w:rFonts w:ascii="Arial" w:hAnsi="Arial"/>
                <w:sz w:val="18"/>
                <w:lang w:bidi="en-US"/>
              </w:rPr>
              <w:t xml:space="preserve">ommunication client </w:t>
            </w:r>
            <w:ins w:id="17611" w:author="Author">
              <w:r w:rsidR="00C61B10" w:rsidRPr="00C2599A">
                <w:rPr>
                  <w:rFonts w:ascii="Arial" w:hAnsi="Arial"/>
                  <w:sz w:val="18"/>
                  <w:lang w:bidi="en-US"/>
                </w:rPr>
                <w:t>C</w:t>
              </w:r>
            </w:ins>
            <w:r w:rsidRPr="00C2599A">
              <w:rPr>
                <w:rFonts w:ascii="Arial" w:hAnsi="Arial"/>
                <w:sz w:val="18"/>
                <w:lang w:bidi="en-US"/>
              </w:rPr>
              <w:t>1</w:t>
            </w:r>
            <w:ins w:id="17612" w:author="Author">
              <w:r w:rsidR="00C61B10" w:rsidRPr="00C2599A">
                <w:rPr>
                  <w:rFonts w:ascii="Arial" w:hAnsi="Arial"/>
                  <w:sz w:val="18"/>
                  <w:lang w:bidi="en-US"/>
                </w:rPr>
                <w:t xml:space="preserve"> in accordance with </w:t>
              </w:r>
              <w:r w:rsidR="00C61B10" w:rsidRPr="00C2599A">
                <w:rPr>
                  <w:rFonts w:ascii="Arial" w:hAnsi="Arial"/>
                  <w:sz w:val="18"/>
                  <w:lang w:bidi="en-US"/>
                </w:rPr>
                <w:fldChar w:fldCharType="begin"/>
              </w:r>
              <w:r w:rsidR="00C61B10" w:rsidRPr="00C2599A">
                <w:rPr>
                  <w:rFonts w:ascii="Arial" w:hAnsi="Arial"/>
                  <w:sz w:val="18"/>
                  <w:lang w:bidi="en-US"/>
                </w:rPr>
                <w:instrText>HYPERLINK  \l "_6.2.4_RTT_responsiveness"</w:instrText>
              </w:r>
              <w:r w:rsidR="00C61B10" w:rsidRPr="00C2599A">
                <w:rPr>
                  <w:rFonts w:ascii="Arial" w:hAnsi="Arial"/>
                  <w:sz w:val="18"/>
                  <w:lang w:bidi="en-US"/>
                </w:rPr>
              </w:r>
              <w:r w:rsidR="00C61B10" w:rsidRPr="00C2599A">
                <w:rPr>
                  <w:rFonts w:ascii="Arial" w:hAnsi="Arial"/>
                  <w:sz w:val="18"/>
                  <w:lang w:bidi="en-US"/>
                </w:rPr>
                <w:fldChar w:fldCharType="separate"/>
              </w:r>
              <w:r w:rsidR="00C61B10" w:rsidRPr="00C2599A">
                <w:rPr>
                  <w:rStyle w:val="Hyperlink"/>
                  <w:rFonts w:ascii="Arial" w:hAnsi="Arial"/>
                  <w:sz w:val="18"/>
                  <w:lang w:bidi="en-US"/>
                </w:rPr>
                <w:t>clause 6.2.4</w:t>
              </w:r>
              <w:r w:rsidR="00C61B10" w:rsidRPr="00C2599A">
                <w:rPr>
                  <w:rFonts w:ascii="Arial" w:hAnsi="Arial"/>
                  <w:sz w:val="18"/>
                  <w:lang w:bidi="en-US"/>
                </w:rPr>
                <w:fldChar w:fldCharType="end"/>
              </w:r>
              <w:r w:rsidR="00C61B10" w:rsidRPr="00C2599A">
                <w:rPr>
                  <w:rFonts w:ascii="Arial" w:hAnsi="Arial"/>
                  <w:sz w:val="18"/>
                  <w:lang w:bidi="en-US"/>
                </w:rPr>
                <w:t xml:space="preserve"> and that communication client C1 is alerted and able to handle RTT, and the RTT communication can be answered by C2 (and C3, if multiparty voice is supported).</w:t>
              </w:r>
            </w:ins>
            <w:r w:rsidRPr="00C2599A">
              <w:rPr>
                <w:rFonts w:ascii="Arial" w:hAnsi="Arial"/>
                <w:sz w:val="18"/>
                <w:lang w:bidi="en-US"/>
              </w:rPr>
              <w:t xml:space="preserve"> </w:t>
            </w:r>
          </w:p>
          <w:p w14:paraId="4A19723E" w14:textId="1ECBCC5C" w:rsidR="00C61B10" w:rsidRPr="00C2599A" w:rsidRDefault="00C61B10" w:rsidP="00280A24">
            <w:pPr>
              <w:keepNext/>
              <w:keepLines/>
              <w:spacing w:after="0"/>
              <w:rPr>
                <w:ins w:id="17613" w:author="Author"/>
                <w:rFonts w:ascii="Arial" w:hAnsi="Arial"/>
                <w:sz w:val="18"/>
                <w:lang w:bidi="en-US"/>
              </w:rPr>
            </w:pPr>
            <w:ins w:id="17614" w:author="Author">
              <w:r w:rsidRPr="00C2599A">
                <w:rPr>
                  <w:rFonts w:ascii="Arial" w:hAnsi="Arial"/>
                  <w:sz w:val="18"/>
                  <w:lang w:bidi="en-US"/>
                </w:rPr>
                <w:t>13. Disconnect the communication.</w:t>
              </w:r>
            </w:ins>
          </w:p>
          <w:p w14:paraId="44BA8FC5" w14:textId="77777777" w:rsidR="00C61B10" w:rsidRPr="00C2599A" w:rsidRDefault="00C61B10" w:rsidP="00280A24">
            <w:pPr>
              <w:keepNext/>
              <w:keepLines/>
              <w:spacing w:after="0"/>
              <w:rPr>
                <w:ins w:id="17615" w:author="Author"/>
                <w:rFonts w:ascii="Arial" w:hAnsi="Arial"/>
                <w:sz w:val="18"/>
                <w:lang w:bidi="en-US"/>
              </w:rPr>
            </w:pPr>
          </w:p>
          <w:p w14:paraId="4E4A3ADA" w14:textId="10F14B06" w:rsidR="00C61B10" w:rsidRPr="00C2599A" w:rsidRDefault="00C61B10" w:rsidP="00280A24">
            <w:pPr>
              <w:keepNext/>
              <w:keepLines/>
              <w:spacing w:after="0"/>
              <w:rPr>
                <w:ins w:id="17616" w:author="Author"/>
                <w:rFonts w:ascii="Arial" w:hAnsi="Arial"/>
                <w:sz w:val="18"/>
                <w:lang w:bidi="en-US"/>
              </w:rPr>
            </w:pPr>
            <w:ins w:id="17617" w:author="Author">
              <w:r w:rsidRPr="00C2599A">
                <w:rPr>
                  <w:rFonts w:ascii="Arial" w:hAnsi="Arial"/>
                  <w:b/>
                  <w:bCs/>
                  <w:sz w:val="18"/>
                  <w:lang w:bidi="en-US"/>
                  <w:rPrChange w:id="17618" w:author="Author">
                    <w:rPr>
                      <w:rFonts w:ascii="Arial" w:hAnsi="Arial"/>
                      <w:sz w:val="18"/>
                      <w:lang w:bidi="en-US"/>
                    </w:rPr>
                  </w:rPrChange>
                </w:rPr>
                <w:t>Note 3:</w:t>
              </w:r>
              <w:r w:rsidRPr="00C2599A">
                <w:rPr>
                  <w:rFonts w:ascii="Arial" w:hAnsi="Arial"/>
                  <w:sz w:val="18"/>
                  <w:lang w:bidi="en-US"/>
                </w:rPr>
                <w:t xml:space="preserve"> Steps 14 to 20 are testing that RTT can be added by any party during an ongoing communication.</w:t>
              </w:r>
            </w:ins>
          </w:p>
          <w:p w14:paraId="48A4B2CC" w14:textId="77777777" w:rsidR="00C61B10" w:rsidRPr="00C2599A" w:rsidRDefault="00C61B10" w:rsidP="00280A24">
            <w:pPr>
              <w:keepNext/>
              <w:keepLines/>
              <w:spacing w:after="0"/>
              <w:rPr>
                <w:rFonts w:ascii="Arial" w:hAnsi="Arial"/>
                <w:sz w:val="18"/>
                <w:lang w:bidi="en-US"/>
              </w:rPr>
            </w:pPr>
          </w:p>
          <w:p w14:paraId="2DB0C551" w14:textId="57A3BCF4"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w:t>
            </w:r>
            <w:ins w:id="17619" w:author="Author">
              <w:r w:rsidR="00C61B10" w:rsidRPr="00C2599A">
                <w:rPr>
                  <w:rFonts w:ascii="Arial" w:hAnsi="Arial"/>
                  <w:b/>
                  <w:bCs/>
                  <w:sz w:val="18"/>
                  <w:lang w:bidi="en-US"/>
                </w:rPr>
                <w:t>4</w:t>
              </w:r>
            </w:ins>
            <w:del w:id="17620" w:author="Author">
              <w:r w:rsidRPr="00C2599A" w:rsidDel="00C61B10">
                <w:rPr>
                  <w:rFonts w:ascii="Arial" w:hAnsi="Arial"/>
                  <w:b/>
                  <w:bCs/>
                  <w:sz w:val="18"/>
                  <w:lang w:bidi="en-US"/>
                </w:rPr>
                <w:delText>1</w:delText>
              </w:r>
            </w:del>
            <w:r w:rsidRPr="00C2599A">
              <w:rPr>
                <w:rFonts w:ascii="Arial" w:hAnsi="Arial"/>
                <w:b/>
                <w:bCs/>
                <w:sz w:val="18"/>
                <w:lang w:bidi="en-US"/>
              </w:rPr>
              <w:t>. New incoming Communication:</w:t>
            </w:r>
            <w:r w:rsidRPr="00C2599A">
              <w:rPr>
                <w:rFonts w:ascii="Arial" w:hAnsi="Arial"/>
                <w:sz w:val="18"/>
                <w:lang w:bidi="en-US"/>
              </w:rPr>
              <w:t xml:space="preserve"> </w:t>
            </w:r>
            <w:del w:id="17621" w:author="Author">
              <w:r w:rsidRPr="00C2599A" w:rsidDel="00C61B10">
                <w:rPr>
                  <w:rFonts w:ascii="Arial" w:hAnsi="Arial"/>
                  <w:sz w:val="18"/>
                  <w:lang w:bidi="en-US"/>
                </w:rPr>
                <w:delText xml:space="preserve">Communication is terminated and </w:delText>
              </w:r>
            </w:del>
            <w:r w:rsidRPr="00C2599A">
              <w:rPr>
                <w:rFonts w:ascii="Arial" w:hAnsi="Arial"/>
                <w:sz w:val="18"/>
                <w:lang w:bidi="en-US"/>
              </w:rPr>
              <w:t xml:space="preserve">Communication client </w:t>
            </w:r>
            <w:ins w:id="17622" w:author="Author">
              <w:r w:rsidR="00C61B10" w:rsidRPr="00C2599A">
                <w:rPr>
                  <w:rFonts w:ascii="Arial" w:hAnsi="Arial"/>
                  <w:sz w:val="18"/>
                  <w:lang w:bidi="en-US"/>
                </w:rPr>
                <w:t>C</w:t>
              </w:r>
            </w:ins>
            <w:r w:rsidRPr="00C2599A">
              <w:rPr>
                <w:rFonts w:ascii="Arial" w:hAnsi="Arial"/>
                <w:sz w:val="18"/>
                <w:lang w:bidi="en-US"/>
              </w:rPr>
              <w:t xml:space="preserve">2 initiates a communication session with Communication client </w:t>
            </w:r>
            <w:ins w:id="17623" w:author="Author">
              <w:r w:rsidR="00C61B10" w:rsidRPr="00C2599A">
                <w:rPr>
                  <w:rFonts w:ascii="Arial" w:hAnsi="Arial"/>
                  <w:sz w:val="18"/>
                  <w:lang w:bidi="en-US"/>
                </w:rPr>
                <w:t>C</w:t>
              </w:r>
            </w:ins>
            <w:r w:rsidRPr="00C2599A">
              <w:rPr>
                <w:rFonts w:ascii="Arial" w:hAnsi="Arial"/>
                <w:sz w:val="18"/>
                <w:lang w:bidi="en-US"/>
              </w:rPr>
              <w:t>1</w:t>
            </w:r>
            <w:ins w:id="17624" w:author="Author">
              <w:r w:rsidR="00C61B10" w:rsidRPr="00C2599A">
                <w:rPr>
                  <w:rFonts w:ascii="Arial" w:hAnsi="Arial"/>
                  <w:sz w:val="18"/>
                  <w:lang w:bidi="en-US"/>
                </w:rPr>
                <w:t>, including only voice</w:t>
              </w:r>
            </w:ins>
            <w:r w:rsidRPr="00C2599A">
              <w:rPr>
                <w:rFonts w:ascii="Arial" w:hAnsi="Arial"/>
                <w:sz w:val="18"/>
                <w:lang w:bidi="en-US"/>
              </w:rPr>
              <w:t>.</w:t>
            </w:r>
          </w:p>
          <w:p w14:paraId="718E8DE3" w14:textId="1FBE039F"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w:t>
            </w:r>
            <w:ins w:id="17625" w:author="Author">
              <w:r w:rsidR="00C61B10" w:rsidRPr="00C2599A">
                <w:rPr>
                  <w:rFonts w:ascii="Arial" w:hAnsi="Arial"/>
                  <w:b/>
                  <w:bCs/>
                  <w:sz w:val="18"/>
                  <w:lang w:bidi="en-US"/>
                </w:rPr>
                <w:t>5</w:t>
              </w:r>
            </w:ins>
            <w:del w:id="17626" w:author="Author">
              <w:r w:rsidRPr="00C2599A" w:rsidDel="00C61B10">
                <w:rPr>
                  <w:rFonts w:ascii="Arial" w:hAnsi="Arial"/>
                  <w:b/>
                  <w:bCs/>
                  <w:sz w:val="18"/>
                  <w:lang w:bidi="en-US"/>
                </w:rPr>
                <w:delText>2</w:delText>
              </w:r>
            </w:del>
            <w:r w:rsidRPr="00C2599A">
              <w:rPr>
                <w:rFonts w:ascii="Arial" w:hAnsi="Arial"/>
                <w:b/>
                <w:bCs/>
                <w:sz w:val="18"/>
                <w:lang w:bidi="en-US"/>
              </w:rPr>
              <w:t>. C2 talks:</w:t>
            </w:r>
            <w:r w:rsidRPr="00C2599A">
              <w:rPr>
                <w:rFonts w:ascii="Arial" w:hAnsi="Arial"/>
                <w:sz w:val="18"/>
                <w:lang w:bidi="en-US"/>
              </w:rPr>
              <w:t xml:space="preserve"> Speech is sent from </w:t>
            </w:r>
            <w:ins w:id="17627" w:author="Author">
              <w:r w:rsidR="00C61B10" w:rsidRPr="00C2599A">
                <w:rPr>
                  <w:rFonts w:ascii="Arial" w:hAnsi="Arial"/>
                  <w:sz w:val="18"/>
                  <w:lang w:bidi="en-US"/>
                </w:rPr>
                <w:t>C</w:t>
              </w:r>
            </w:ins>
            <w:del w:id="17628" w:author="Author">
              <w:r w:rsidRPr="00C2599A" w:rsidDel="00C61B10">
                <w:rPr>
                  <w:rFonts w:ascii="Arial" w:hAnsi="Arial"/>
                  <w:sz w:val="18"/>
                  <w:lang w:bidi="en-US"/>
                </w:rPr>
                <w:delText>T</w:delText>
              </w:r>
            </w:del>
            <w:r w:rsidRPr="00C2599A">
              <w:rPr>
                <w:rFonts w:ascii="Arial" w:hAnsi="Arial"/>
                <w:sz w:val="18"/>
                <w:lang w:bidi="en-US"/>
              </w:rPr>
              <w:t xml:space="preserve">2 </w:t>
            </w:r>
          </w:p>
          <w:p w14:paraId="5DA5B3A1" w14:textId="387FCF64" w:rsidR="00C61B10" w:rsidRPr="00C2599A" w:rsidRDefault="00280A24" w:rsidP="00280A24">
            <w:pPr>
              <w:keepNext/>
              <w:keepLines/>
              <w:spacing w:after="0"/>
              <w:rPr>
                <w:ins w:id="17629" w:author="Author"/>
                <w:rFonts w:ascii="Arial" w:hAnsi="Arial"/>
                <w:b/>
                <w:bCs/>
                <w:sz w:val="18"/>
                <w:lang w:bidi="en-US"/>
              </w:rPr>
            </w:pPr>
            <w:r w:rsidRPr="00C2599A">
              <w:rPr>
                <w:rFonts w:ascii="Arial" w:hAnsi="Arial"/>
                <w:b/>
                <w:bCs/>
                <w:sz w:val="18"/>
                <w:lang w:bidi="en-US"/>
              </w:rPr>
              <w:t>1</w:t>
            </w:r>
            <w:ins w:id="17630" w:author="Author">
              <w:r w:rsidR="00C61B10" w:rsidRPr="00C2599A">
                <w:rPr>
                  <w:rFonts w:ascii="Arial" w:hAnsi="Arial"/>
                  <w:b/>
                  <w:bCs/>
                  <w:sz w:val="18"/>
                  <w:lang w:bidi="en-US"/>
                </w:rPr>
                <w:t>6</w:t>
              </w:r>
            </w:ins>
            <w:del w:id="17631" w:author="Author">
              <w:r w:rsidRPr="00C2599A" w:rsidDel="00C61B10">
                <w:rPr>
                  <w:rFonts w:ascii="Arial" w:hAnsi="Arial"/>
                  <w:b/>
                  <w:bCs/>
                  <w:sz w:val="18"/>
                  <w:lang w:bidi="en-US"/>
                </w:rPr>
                <w:delText>3</w:delText>
              </w:r>
            </w:del>
            <w:r w:rsidRPr="00C2599A">
              <w:rPr>
                <w:rFonts w:ascii="Arial" w:hAnsi="Arial"/>
                <w:b/>
                <w:bCs/>
                <w:sz w:val="18"/>
                <w:lang w:bidi="en-US"/>
              </w:rPr>
              <w:t xml:space="preserve">. </w:t>
            </w:r>
            <w:ins w:id="17632" w:author="Author">
              <w:r w:rsidR="00C61B10" w:rsidRPr="00C2599A">
                <w:rPr>
                  <w:rFonts w:ascii="Arial" w:hAnsi="Arial"/>
                  <w:b/>
                  <w:bCs/>
                  <w:sz w:val="18"/>
                  <w:lang w:bidi="en-US"/>
                </w:rPr>
                <w:t>C1 talks:</w:t>
              </w:r>
              <w:r w:rsidR="00C61B10" w:rsidRPr="00C2599A">
                <w:rPr>
                  <w:rFonts w:ascii="Arial" w:hAnsi="Arial"/>
                  <w:sz w:val="18"/>
                  <w:lang w:bidi="en-US"/>
                </w:rPr>
                <w:t xml:space="preserve"> Speech is sent from C1</w:t>
              </w:r>
            </w:ins>
          </w:p>
          <w:p w14:paraId="04E63907" w14:textId="3EC4107B" w:rsidR="00280A24" w:rsidRPr="00C2599A" w:rsidRDefault="00C61B10" w:rsidP="00280A24">
            <w:pPr>
              <w:keepNext/>
              <w:keepLines/>
              <w:spacing w:after="0"/>
              <w:rPr>
                <w:rFonts w:ascii="Arial" w:hAnsi="Arial"/>
                <w:sz w:val="18"/>
                <w:lang w:bidi="en-US"/>
              </w:rPr>
            </w:pPr>
            <w:ins w:id="17633" w:author="Author">
              <w:r w:rsidRPr="00C2599A">
                <w:rPr>
                  <w:rFonts w:ascii="Arial" w:hAnsi="Arial"/>
                  <w:sz w:val="18"/>
                  <w:lang w:bidi="en-US"/>
                  <w:rPrChange w:id="17634" w:author="Author">
                    <w:rPr>
                      <w:rFonts w:ascii="Arial" w:hAnsi="Arial"/>
                      <w:b/>
                      <w:bCs/>
                      <w:sz w:val="18"/>
                      <w:lang w:bidi="en-US"/>
                    </w:rPr>
                  </w:rPrChange>
                </w:rPr>
                <w:t xml:space="preserve">17. </w:t>
              </w:r>
            </w:ins>
            <w:r w:rsidR="00280A24" w:rsidRPr="00C2599A">
              <w:rPr>
                <w:rFonts w:ascii="Arial" w:hAnsi="Arial"/>
                <w:sz w:val="18"/>
                <w:lang w:bidi="en-US"/>
                <w:rPrChange w:id="17635" w:author="Author">
                  <w:rPr>
                    <w:rFonts w:ascii="Arial" w:hAnsi="Arial"/>
                    <w:b/>
                    <w:bCs/>
                    <w:sz w:val="18"/>
                    <w:lang w:bidi="en-US"/>
                  </w:rPr>
                </w:rPrChange>
              </w:rPr>
              <w:t xml:space="preserve">C1 </w:t>
            </w:r>
            <w:del w:id="17636" w:author="Author">
              <w:r w:rsidR="00280A24" w:rsidRPr="00C2599A" w:rsidDel="00C61B10">
                <w:rPr>
                  <w:rFonts w:ascii="Arial" w:hAnsi="Arial"/>
                  <w:sz w:val="18"/>
                  <w:lang w:bidi="en-US"/>
                  <w:rPrChange w:id="17637" w:author="Author">
                    <w:rPr>
                      <w:rFonts w:ascii="Arial" w:hAnsi="Arial"/>
                      <w:b/>
                      <w:bCs/>
                      <w:sz w:val="18"/>
                      <w:lang w:bidi="en-US"/>
                    </w:rPr>
                  </w:rPrChange>
                </w:rPr>
                <w:delText xml:space="preserve">Activates </w:delText>
              </w:r>
            </w:del>
            <w:ins w:id="17638" w:author="Author">
              <w:r w:rsidRPr="00C2599A">
                <w:rPr>
                  <w:rFonts w:ascii="Arial" w:hAnsi="Arial"/>
                  <w:sz w:val="18"/>
                  <w:lang w:bidi="en-US"/>
                  <w:rPrChange w:id="17639" w:author="Author">
                    <w:rPr>
                      <w:rFonts w:ascii="Arial" w:hAnsi="Arial"/>
                      <w:b/>
                      <w:bCs/>
                      <w:sz w:val="18"/>
                      <w:lang w:bidi="en-US"/>
                    </w:rPr>
                  </w:rPrChange>
                </w:rPr>
                <w:t xml:space="preserve">requests </w:t>
              </w:r>
            </w:ins>
            <w:r w:rsidR="00280A24" w:rsidRPr="00C2599A">
              <w:rPr>
                <w:rFonts w:ascii="Arial" w:hAnsi="Arial"/>
                <w:sz w:val="18"/>
                <w:lang w:bidi="en-US"/>
                <w:rPrChange w:id="17640" w:author="Author">
                  <w:rPr>
                    <w:rFonts w:ascii="Arial" w:hAnsi="Arial"/>
                    <w:b/>
                    <w:bCs/>
                    <w:sz w:val="18"/>
                    <w:lang w:bidi="en-US"/>
                  </w:rPr>
                </w:rPrChange>
              </w:rPr>
              <w:t>RTT</w:t>
            </w:r>
            <w:ins w:id="17641" w:author="Author">
              <w:r w:rsidRPr="00C2599A">
                <w:rPr>
                  <w:rFonts w:ascii="Arial" w:hAnsi="Arial"/>
                  <w:sz w:val="18"/>
                  <w:lang w:bidi="en-US"/>
                  <w:rPrChange w:id="17642" w:author="Author">
                    <w:rPr>
                      <w:rFonts w:ascii="Arial" w:hAnsi="Arial"/>
                      <w:b/>
                      <w:bCs/>
                      <w:sz w:val="18"/>
                      <w:lang w:bidi="en-US"/>
                    </w:rPr>
                  </w:rPrChange>
                </w:rPr>
                <w:t xml:space="preserve"> media</w:t>
              </w:r>
            </w:ins>
            <w:del w:id="17643" w:author="Author">
              <w:r w:rsidR="00280A24" w:rsidRPr="00C2599A" w:rsidDel="00C61B10">
                <w:rPr>
                  <w:rFonts w:ascii="Arial" w:hAnsi="Arial"/>
                  <w:sz w:val="18"/>
                  <w:lang w:bidi="en-US"/>
                  <w:rPrChange w:id="17644" w:author="Author">
                    <w:rPr>
                      <w:rFonts w:ascii="Arial" w:hAnsi="Arial"/>
                      <w:b/>
                      <w:bCs/>
                      <w:sz w:val="18"/>
                      <w:lang w:bidi="en-US"/>
                    </w:rPr>
                  </w:rPrChange>
                </w:rPr>
                <w:delText>:</w:delText>
              </w:r>
            </w:del>
            <w:r w:rsidR="00280A24" w:rsidRPr="00C2599A">
              <w:rPr>
                <w:rFonts w:ascii="Arial" w:hAnsi="Arial"/>
                <w:sz w:val="18"/>
                <w:lang w:bidi="en-US"/>
              </w:rPr>
              <w:t xml:space="preserve"> </w:t>
            </w:r>
            <w:ins w:id="17645" w:author="Author">
              <w:r w:rsidRPr="00C2599A">
                <w:rPr>
                  <w:rFonts w:ascii="Arial" w:hAnsi="Arial"/>
                  <w:sz w:val="18"/>
                  <w:lang w:bidi="en-US"/>
                </w:rPr>
                <w:t>c</w:t>
              </w:r>
            </w:ins>
            <w:del w:id="17646" w:author="Author">
              <w:r w:rsidR="00280A24" w:rsidRPr="00C2599A" w:rsidDel="00C61B10">
                <w:rPr>
                  <w:rFonts w:ascii="Arial" w:hAnsi="Arial"/>
                  <w:sz w:val="18"/>
                  <w:lang w:bidi="en-US"/>
                </w:rPr>
                <w:delText>C</w:delText>
              </w:r>
            </w:del>
            <w:r w:rsidR="00280A24" w:rsidRPr="00C2599A">
              <w:rPr>
                <w:rFonts w:ascii="Arial" w:hAnsi="Arial"/>
                <w:sz w:val="18"/>
                <w:lang w:bidi="en-US"/>
              </w:rPr>
              <w:t>ommunication</w:t>
            </w:r>
            <w:ins w:id="17647" w:author="Author">
              <w:r w:rsidRPr="00C2599A">
                <w:t xml:space="preserve"> </w:t>
              </w:r>
              <w:r w:rsidRPr="00C2599A">
                <w:rPr>
                  <w:rFonts w:ascii="Arial" w:hAnsi="Arial"/>
                  <w:sz w:val="18"/>
                  <w:lang w:bidi="en-US"/>
                </w:rPr>
                <w:t>to be established in the ongoing session</w:t>
              </w:r>
            </w:ins>
            <w:del w:id="17648" w:author="Author">
              <w:r w:rsidR="00280A24" w:rsidRPr="00C2599A" w:rsidDel="00C61B10">
                <w:rPr>
                  <w:rFonts w:ascii="Arial" w:hAnsi="Arial"/>
                  <w:sz w:val="18"/>
                  <w:lang w:bidi="en-US"/>
                </w:rPr>
                <w:delText xml:space="preserve"> client 1 turns on RTT </w:delText>
              </w:r>
            </w:del>
            <w:ins w:id="17649" w:author="Author">
              <w:r w:rsidRPr="00C2599A">
                <w:rPr>
                  <w:rFonts w:ascii="Arial" w:hAnsi="Arial"/>
                  <w:sz w:val="18"/>
                  <w:lang w:bidi="en-US"/>
                </w:rPr>
                <w:t>.</w:t>
              </w:r>
            </w:ins>
          </w:p>
          <w:p w14:paraId="0F2662E4" w14:textId="0EB9089E" w:rsidR="00280A24" w:rsidRPr="00C2599A" w:rsidDel="00C61B10" w:rsidRDefault="00280A24" w:rsidP="00280A24">
            <w:pPr>
              <w:keepNext/>
              <w:keepLines/>
              <w:spacing w:after="0"/>
              <w:rPr>
                <w:del w:id="17650" w:author="Author"/>
                <w:rFonts w:ascii="Arial" w:hAnsi="Arial"/>
                <w:sz w:val="18"/>
                <w:lang w:bidi="en-US"/>
              </w:rPr>
            </w:pPr>
            <w:del w:id="17651" w:author="Author">
              <w:r w:rsidRPr="00C2599A" w:rsidDel="00C61B10">
                <w:rPr>
                  <w:rFonts w:ascii="Arial" w:hAnsi="Arial"/>
                  <w:b/>
                  <w:bCs/>
                  <w:sz w:val="18"/>
                  <w:lang w:bidi="en-US"/>
                </w:rPr>
                <w:delText>14. 10 seconds typing in:</w:delText>
              </w:r>
              <w:r w:rsidRPr="00C2599A" w:rsidDel="00C61B10">
                <w:rPr>
                  <w:rFonts w:ascii="Arial" w:hAnsi="Arial"/>
                  <w:sz w:val="18"/>
                  <w:lang w:bidi="en-US"/>
                </w:rPr>
                <w:delText xml:space="preserve"> Text is entered on Communication client 2 in a normal fashion </w:delText>
              </w:r>
            </w:del>
          </w:p>
          <w:p w14:paraId="4EAC71C9" w14:textId="0347573D"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w:t>
            </w:r>
            <w:ins w:id="17652" w:author="Author">
              <w:r w:rsidR="00C61B10" w:rsidRPr="00C2599A">
                <w:rPr>
                  <w:rFonts w:ascii="Arial" w:hAnsi="Arial"/>
                  <w:b/>
                  <w:bCs/>
                  <w:sz w:val="18"/>
                  <w:lang w:bidi="en-US"/>
                </w:rPr>
                <w:t>8</w:t>
              </w:r>
            </w:ins>
            <w:del w:id="17653" w:author="Author">
              <w:r w:rsidRPr="00C2599A" w:rsidDel="00C61B10">
                <w:rPr>
                  <w:rFonts w:ascii="Arial" w:hAnsi="Arial"/>
                  <w:b/>
                  <w:bCs/>
                  <w:sz w:val="18"/>
                  <w:lang w:bidi="en-US"/>
                </w:rPr>
                <w:delText>5</w:delText>
              </w:r>
            </w:del>
            <w:r w:rsidRPr="00C2599A">
              <w:rPr>
                <w:rFonts w:ascii="Arial" w:hAnsi="Arial"/>
                <w:b/>
                <w:bCs/>
                <w:sz w:val="18"/>
                <w:lang w:bidi="en-US"/>
              </w:rPr>
              <w:t>. Check</w:t>
            </w:r>
            <w:r w:rsidRPr="00C2599A">
              <w:rPr>
                <w:rFonts w:ascii="Arial" w:hAnsi="Arial"/>
                <w:sz w:val="18"/>
                <w:lang w:bidi="en-US"/>
              </w:rPr>
              <w:t xml:space="preserve"> </w:t>
            </w:r>
            <w:ins w:id="17654" w:author="Author">
              <w:r w:rsidR="00C61B10" w:rsidRPr="00C2599A">
                <w:rPr>
                  <w:rFonts w:ascii="Arial" w:hAnsi="Arial"/>
                  <w:sz w:val="18"/>
                  <w:lang w:bidi="en-US"/>
                </w:rPr>
                <w:t>that the request can be answered by C2 so that RTT media communication is established.</w:t>
              </w:r>
            </w:ins>
            <w:del w:id="17655" w:author="Author">
              <w:r w:rsidRPr="00C2599A" w:rsidDel="00C61B10">
                <w:rPr>
                  <w:rFonts w:ascii="Arial" w:hAnsi="Arial"/>
                  <w:sz w:val="18"/>
                  <w:lang w:bidi="en-US"/>
                </w:rPr>
                <w:delText>that text is appearing on Communication client 1</w:delText>
              </w:r>
            </w:del>
            <w:r w:rsidRPr="00C2599A">
              <w:rPr>
                <w:rFonts w:ascii="Arial" w:hAnsi="Arial"/>
                <w:sz w:val="18"/>
                <w:lang w:bidi="en-US"/>
              </w:rPr>
              <w:t xml:space="preserve"> </w:t>
            </w:r>
          </w:p>
          <w:p w14:paraId="48960542" w14:textId="55C25985" w:rsidR="00280A24" w:rsidRPr="00C2599A" w:rsidDel="00C61B10" w:rsidRDefault="00280A24" w:rsidP="00280A24">
            <w:pPr>
              <w:keepNext/>
              <w:keepLines/>
              <w:spacing w:after="0"/>
              <w:rPr>
                <w:del w:id="17656" w:author="Author"/>
                <w:rFonts w:ascii="Arial" w:hAnsi="Arial"/>
                <w:sz w:val="18"/>
                <w:lang w:bidi="en-US"/>
              </w:rPr>
            </w:pPr>
            <w:del w:id="17657" w:author="Author">
              <w:r w:rsidRPr="00C2599A" w:rsidDel="00C61B10">
                <w:rPr>
                  <w:rFonts w:ascii="Arial" w:hAnsi="Arial"/>
                  <w:b/>
                  <w:bCs/>
                  <w:sz w:val="18"/>
                  <w:lang w:bidi="en-US"/>
                </w:rPr>
                <w:delText>16. New incoming Communication:</w:delText>
              </w:r>
              <w:r w:rsidRPr="00C2599A" w:rsidDel="00C61B10">
                <w:rPr>
                  <w:rFonts w:ascii="Arial" w:hAnsi="Arial"/>
                  <w:sz w:val="18"/>
                  <w:lang w:bidi="en-US"/>
                </w:rPr>
                <w:delText xml:space="preserve"> Communication is terminated and Communication client 2 initiates a communications session with Communication client 1.</w:delText>
              </w:r>
            </w:del>
          </w:p>
          <w:p w14:paraId="3E549BA1" w14:textId="76BDEC74" w:rsidR="00280A24" w:rsidRPr="00C2599A" w:rsidDel="00C61B10" w:rsidRDefault="00280A24" w:rsidP="00280A24">
            <w:pPr>
              <w:keepNext/>
              <w:keepLines/>
              <w:spacing w:after="0"/>
              <w:rPr>
                <w:del w:id="17658" w:author="Author"/>
                <w:rFonts w:ascii="Arial" w:hAnsi="Arial"/>
                <w:sz w:val="18"/>
                <w:lang w:bidi="en-US"/>
              </w:rPr>
            </w:pPr>
            <w:del w:id="17659" w:author="Author">
              <w:r w:rsidRPr="00C2599A" w:rsidDel="00C61B10">
                <w:rPr>
                  <w:rFonts w:ascii="Arial" w:hAnsi="Arial"/>
                  <w:b/>
                  <w:bCs/>
                  <w:sz w:val="18"/>
                  <w:lang w:bidi="en-US"/>
                </w:rPr>
                <w:delText>17. C1 talks:</w:delText>
              </w:r>
              <w:r w:rsidRPr="00C2599A" w:rsidDel="00C61B10">
                <w:rPr>
                  <w:rFonts w:ascii="Arial" w:hAnsi="Arial"/>
                  <w:sz w:val="18"/>
                  <w:lang w:bidi="en-US"/>
                </w:rPr>
                <w:delText xml:space="preserve"> Speech is sent from T1 </w:delText>
              </w:r>
            </w:del>
          </w:p>
          <w:p w14:paraId="4EE3437B" w14:textId="45BC12B8" w:rsidR="00280A24" w:rsidRPr="00C2599A" w:rsidDel="00C61B10" w:rsidRDefault="00280A24" w:rsidP="00280A24">
            <w:pPr>
              <w:keepNext/>
              <w:keepLines/>
              <w:spacing w:after="0"/>
              <w:rPr>
                <w:del w:id="17660" w:author="Author"/>
                <w:rFonts w:ascii="Arial" w:hAnsi="Arial"/>
                <w:sz w:val="18"/>
                <w:lang w:bidi="en-US"/>
              </w:rPr>
            </w:pPr>
            <w:del w:id="17661" w:author="Author">
              <w:r w:rsidRPr="00C2599A" w:rsidDel="00C61B10">
                <w:rPr>
                  <w:rFonts w:ascii="Arial" w:hAnsi="Arial"/>
                  <w:b/>
                  <w:bCs/>
                  <w:sz w:val="18"/>
                  <w:lang w:bidi="en-US"/>
                </w:rPr>
                <w:delText>18. C2 Activates RTT:</w:delText>
              </w:r>
              <w:r w:rsidRPr="00C2599A" w:rsidDel="00C61B10">
                <w:rPr>
                  <w:rFonts w:ascii="Arial" w:hAnsi="Arial"/>
                  <w:sz w:val="18"/>
                  <w:lang w:bidi="en-US"/>
                </w:rPr>
                <w:delText xml:space="preserve"> Communication client 2 turns on RTT </w:delText>
              </w:r>
            </w:del>
          </w:p>
          <w:p w14:paraId="7FA0B745" w14:textId="244393DC"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19. 10 seconds typing in:</w:t>
            </w:r>
            <w:r w:rsidRPr="00C2599A">
              <w:rPr>
                <w:rFonts w:ascii="Arial" w:hAnsi="Arial"/>
                <w:sz w:val="18"/>
                <w:lang w:bidi="en-US"/>
              </w:rPr>
              <w:t xml:space="preserve"> Text is entered on </w:t>
            </w:r>
            <w:ins w:id="17662" w:author="Author">
              <w:r w:rsidR="00C61B10" w:rsidRPr="00C2599A">
                <w:rPr>
                  <w:rFonts w:ascii="Arial" w:hAnsi="Arial"/>
                  <w:sz w:val="18"/>
                  <w:lang w:bidi="en-US"/>
                </w:rPr>
                <w:t>c</w:t>
              </w:r>
            </w:ins>
            <w:del w:id="17663" w:author="Author">
              <w:r w:rsidRPr="00C2599A" w:rsidDel="00C61B10">
                <w:rPr>
                  <w:rFonts w:ascii="Arial" w:hAnsi="Arial"/>
                  <w:sz w:val="18"/>
                  <w:lang w:bidi="en-US"/>
                </w:rPr>
                <w:delText>C</w:delText>
              </w:r>
            </w:del>
            <w:r w:rsidRPr="00C2599A">
              <w:rPr>
                <w:rFonts w:ascii="Arial" w:hAnsi="Arial"/>
                <w:sz w:val="18"/>
                <w:lang w:bidi="en-US"/>
              </w:rPr>
              <w:t xml:space="preserve">ommunication client </w:t>
            </w:r>
            <w:ins w:id="17664" w:author="Author">
              <w:r w:rsidR="00C61B10" w:rsidRPr="00C2599A">
                <w:rPr>
                  <w:rFonts w:ascii="Arial" w:hAnsi="Arial"/>
                  <w:sz w:val="18"/>
                  <w:lang w:bidi="en-US"/>
                </w:rPr>
                <w:t>C1</w:t>
              </w:r>
            </w:ins>
            <w:del w:id="17665" w:author="Author">
              <w:r w:rsidRPr="00C2599A" w:rsidDel="00C61B10">
                <w:rPr>
                  <w:rFonts w:ascii="Arial" w:hAnsi="Arial"/>
                  <w:sz w:val="18"/>
                  <w:lang w:bidi="en-US"/>
                </w:rPr>
                <w:delText>2</w:delText>
              </w:r>
            </w:del>
            <w:r w:rsidRPr="00C2599A">
              <w:rPr>
                <w:rFonts w:ascii="Arial" w:hAnsi="Arial"/>
                <w:sz w:val="18"/>
                <w:lang w:bidi="en-US"/>
              </w:rPr>
              <w:t xml:space="preserve"> in a normal fashion</w:t>
            </w:r>
            <w:ins w:id="17666" w:author="Author">
              <w:r w:rsidR="00C61B10" w:rsidRPr="00C2599A">
                <w:rPr>
                  <w:rFonts w:ascii="Arial" w:hAnsi="Arial"/>
                  <w:sz w:val="18"/>
                  <w:lang w:bidi="en-US"/>
                </w:rPr>
                <w:t>.</w:t>
              </w:r>
            </w:ins>
            <w:r w:rsidRPr="00C2599A">
              <w:rPr>
                <w:rFonts w:ascii="Arial" w:hAnsi="Arial"/>
                <w:sz w:val="18"/>
                <w:lang w:bidi="en-US"/>
              </w:rPr>
              <w:t xml:space="preserve"> </w:t>
            </w:r>
          </w:p>
          <w:p w14:paraId="53A3E05B" w14:textId="7AF14EF0"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20. Check</w:t>
            </w:r>
            <w:r w:rsidRPr="00C2599A">
              <w:rPr>
                <w:rFonts w:ascii="Arial" w:hAnsi="Arial"/>
                <w:sz w:val="18"/>
                <w:lang w:bidi="en-US"/>
              </w:rPr>
              <w:t xml:space="preserve"> that text is appearing on Communication client </w:t>
            </w:r>
            <w:ins w:id="17667" w:author="Author">
              <w:r w:rsidR="00C61B10" w:rsidRPr="00C2599A">
                <w:rPr>
                  <w:rFonts w:ascii="Arial" w:hAnsi="Arial"/>
                  <w:sz w:val="18"/>
                  <w:lang w:bidi="en-US"/>
                </w:rPr>
                <w:t>C2.</w:t>
              </w:r>
            </w:ins>
            <w:del w:id="17668" w:author="Author">
              <w:r w:rsidRPr="00C2599A" w:rsidDel="00C61B10">
                <w:rPr>
                  <w:rFonts w:ascii="Arial" w:hAnsi="Arial"/>
                  <w:sz w:val="18"/>
                  <w:lang w:bidi="en-US"/>
                </w:rPr>
                <w:delText>1</w:delText>
              </w:r>
            </w:del>
          </w:p>
        </w:tc>
      </w:tr>
      <w:tr w:rsidR="00280A24" w:rsidRPr="00C2599A" w14:paraId="572700ED" w14:textId="77777777" w:rsidTr="001F1FC8">
        <w:trPr>
          <w:jc w:val="center"/>
        </w:trPr>
        <w:tc>
          <w:tcPr>
            <w:tcW w:w="1951" w:type="dxa"/>
          </w:tcPr>
          <w:p w14:paraId="29E5395E"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59D68EF5" w14:textId="20C9AEDF"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1737359B" w14:textId="0F275F19"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One or more checks are false </w:t>
            </w:r>
          </w:p>
          <w:p w14:paraId="3C1044AA" w14:textId="770048AA" w:rsidR="00280A24" w:rsidRPr="00C2599A" w:rsidRDefault="00920CEF"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commentRangeEnd w:id="17517"/>
            <w:r w:rsidR="000011B9" w:rsidRPr="00C2599A">
              <w:rPr>
                <w:rStyle w:val="CommentReference"/>
                <w:rFonts w:ascii="Arial" w:hAnsi="Arial"/>
                <w:sz w:val="18"/>
              </w:rPr>
              <w:commentReference w:id="17517"/>
            </w:r>
          </w:p>
        </w:tc>
      </w:tr>
    </w:tbl>
    <w:p w14:paraId="0E5B75C4" w14:textId="77777777" w:rsidR="00280A24" w:rsidRPr="00C2599A" w:rsidRDefault="00280A24" w:rsidP="008F1D81">
      <w:pPr>
        <w:pStyle w:val="Heading4"/>
      </w:pPr>
      <w:r w:rsidRPr="00C2599A">
        <w:lastRenderedPageBreak/>
        <w:t>C.6.2.10</w:t>
      </w:r>
      <w:r w:rsidRPr="00C2599A">
        <w:tab/>
        <w:t>RTT interoperability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4F531C4" w14:textId="77777777" w:rsidTr="001F1FC8">
        <w:trPr>
          <w:jc w:val="center"/>
        </w:trPr>
        <w:tc>
          <w:tcPr>
            <w:tcW w:w="1951" w:type="dxa"/>
          </w:tcPr>
          <w:p w14:paraId="65C1A8B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173078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EE4BFB7" w14:textId="77777777" w:rsidTr="001F1FC8">
        <w:trPr>
          <w:jc w:val="center"/>
        </w:trPr>
        <w:tc>
          <w:tcPr>
            <w:tcW w:w="1951" w:type="dxa"/>
          </w:tcPr>
          <w:p w14:paraId="0D8316FB" w14:textId="14AFDF3D"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Pr>
          <w:p w14:paraId="79154870"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1. The ICT provides functionality that allows real-time bidirectional voice communication and connects to another provider’s ICT that allows real-time bidirectional voice communication </w:t>
            </w:r>
          </w:p>
          <w:p w14:paraId="4088E5CD" w14:textId="77777777" w:rsidR="00280A24" w:rsidRPr="00C2599A" w:rsidRDefault="00280A24" w:rsidP="00280A24">
            <w:pPr>
              <w:keepNext/>
              <w:keepLines/>
              <w:spacing w:after="0"/>
              <w:rPr>
                <w:rFonts w:ascii="Arial" w:hAnsi="Arial"/>
                <w:sz w:val="18"/>
              </w:rPr>
            </w:pPr>
            <w:r w:rsidRPr="00C2599A">
              <w:rPr>
                <w:rFonts w:ascii="Arial" w:hAnsi="Arial"/>
                <w:sz w:val="18"/>
              </w:rPr>
              <w:t>2. The preconditions for the scenario you are testing within.</w:t>
            </w:r>
          </w:p>
        </w:tc>
      </w:tr>
      <w:tr w:rsidR="00280A24" w:rsidRPr="00C2599A" w14:paraId="33C6FA8F" w14:textId="77777777" w:rsidTr="001F1FC8">
        <w:trPr>
          <w:jc w:val="center"/>
        </w:trPr>
        <w:tc>
          <w:tcPr>
            <w:tcW w:w="1951" w:type="dxa"/>
          </w:tcPr>
          <w:p w14:paraId="089BABF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57201BEF" w14:textId="353E9EA4"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1. Check</w:t>
            </w:r>
            <w:r w:rsidRPr="00C2599A">
              <w:rPr>
                <w:rFonts w:ascii="Arial" w:hAnsi="Arial"/>
                <w:sz w:val="18"/>
                <w:lang w:bidi="en-US"/>
              </w:rPr>
              <w:t xml:space="preserve"> that the set of specifications documented for the ICT under test to be used for RTT interoperability in the scenario used for testing matches the set of specifications to be used for </w:t>
            </w:r>
            <w:hyperlink w:anchor="realTimeText" w:history="1">
              <w:r w:rsidRPr="00C2599A">
                <w:rPr>
                  <w:rFonts w:ascii="Arial" w:hAnsi="Arial"/>
                  <w:color w:val="0000FF"/>
                  <w:sz w:val="18"/>
                  <w:u w:val="single"/>
                  <w:lang w:bidi="en-US"/>
                </w:rPr>
                <w:t>RTT</w:t>
              </w:r>
            </w:hyperlink>
            <w:r w:rsidRPr="00C2599A">
              <w:rPr>
                <w:rFonts w:ascii="Arial" w:hAnsi="Arial"/>
                <w:sz w:val="18"/>
                <w:lang w:bidi="en-US"/>
              </w:rPr>
              <w:t xml:space="preserve"> interoperability documented for the other ICT used in the scenario for testing.</w:t>
            </w:r>
          </w:p>
          <w:p w14:paraId="05DC826F" w14:textId="77777777" w:rsidR="00280A24" w:rsidRPr="00C2599A" w:rsidRDefault="00280A24" w:rsidP="00280A24">
            <w:pPr>
              <w:keepNext/>
              <w:keepLines/>
              <w:spacing w:after="0"/>
              <w:rPr>
                <w:rFonts w:ascii="Arial" w:hAnsi="Arial"/>
                <w:sz w:val="18"/>
                <w:lang w:bidi="en-US"/>
              </w:rPr>
            </w:pPr>
          </w:p>
          <w:p w14:paraId="7784914C" w14:textId="42E04487" w:rsidR="00280A24" w:rsidRPr="00C2599A" w:rsidRDefault="00280A24" w:rsidP="00280A24">
            <w:pPr>
              <w:keepNext/>
              <w:keepLines/>
              <w:spacing w:after="0"/>
              <w:rPr>
                <w:rFonts w:ascii="Arial" w:hAnsi="Arial"/>
                <w:sz w:val="18"/>
                <w:lang w:bidi="en-US"/>
              </w:rPr>
            </w:pPr>
            <w:r w:rsidRPr="00C2599A">
              <w:rPr>
                <w:rFonts w:ascii="Arial" w:hAnsi="Arial"/>
                <w:b/>
                <w:bCs/>
                <w:sz w:val="18"/>
                <w:lang w:bidi="en-US"/>
              </w:rPr>
              <w:t>2. Check</w:t>
            </w:r>
            <w:r w:rsidRPr="00C2599A">
              <w:rPr>
                <w:rFonts w:ascii="Arial" w:hAnsi="Arial"/>
                <w:sz w:val="18"/>
                <w:lang w:bidi="en-US"/>
              </w:rPr>
              <w:t xml:space="preserve"> that the set of specifications documented for the ICT under test to be used for RTT interoperability is ITU-T Recommendation T.140 [</w:t>
            </w:r>
            <w:r w:rsidRPr="00C2599A">
              <w:rPr>
                <w:rFonts w:ascii="Arial" w:hAnsi="Arial"/>
                <w:sz w:val="18"/>
                <w:lang w:bidi="en-US"/>
              </w:rPr>
              <w:fldChar w:fldCharType="begin"/>
            </w:r>
            <w:r w:rsidRPr="00C2599A">
              <w:rPr>
                <w:rFonts w:ascii="Arial" w:hAnsi="Arial"/>
                <w:sz w:val="18"/>
                <w:lang w:bidi="en-US"/>
              </w:rPr>
              <w:instrText xml:space="preserve"> REF  REF_ITU_TT140 \h </w:instrText>
            </w:r>
            <w:r w:rsidRPr="00C2599A">
              <w:rPr>
                <w:rFonts w:ascii="Arial" w:hAnsi="Arial"/>
                <w:sz w:val="18"/>
                <w:lang w:bidi="en-US"/>
              </w:rPr>
            </w:r>
            <w:r w:rsidRPr="00C2599A">
              <w:rPr>
                <w:rFonts w:ascii="Arial" w:hAnsi="Arial"/>
                <w:sz w:val="18"/>
                <w:lang w:bidi="en-US"/>
              </w:rPr>
              <w:fldChar w:fldCharType="separate"/>
            </w:r>
            <w:r w:rsidR="008D6886" w:rsidRPr="00C2599A">
              <w:t>i.</w:t>
            </w:r>
            <w:r w:rsidR="008D6886" w:rsidRPr="00C2599A">
              <w:rPr>
                <w:noProof/>
              </w:rPr>
              <w:t>36</w:t>
            </w:r>
            <w:r w:rsidRPr="00C2599A">
              <w:rPr>
                <w:rFonts w:ascii="Arial" w:hAnsi="Arial"/>
                <w:sz w:val="18"/>
                <w:lang w:bidi="en-US"/>
              </w:rPr>
              <w:fldChar w:fldCharType="end"/>
            </w:r>
            <w:r w:rsidRPr="00C2599A">
              <w:rPr>
                <w:rFonts w:ascii="Arial" w:hAnsi="Arial"/>
                <w:sz w:val="18"/>
                <w:lang w:bidi="en-US"/>
              </w:rPr>
              <w:t>] for functions including coding and presentation and RFC 4103 [</w:t>
            </w:r>
            <w:r w:rsidRPr="00C2599A">
              <w:rPr>
                <w:rFonts w:ascii="Arial" w:hAnsi="Arial"/>
                <w:sz w:val="18"/>
                <w:lang w:bidi="en-US"/>
              </w:rPr>
              <w:fldChar w:fldCharType="begin"/>
            </w:r>
            <w:r w:rsidRPr="00C2599A">
              <w:rPr>
                <w:rFonts w:ascii="Arial" w:hAnsi="Arial"/>
                <w:sz w:val="18"/>
                <w:lang w:bidi="en-US"/>
              </w:rPr>
              <w:instrText xml:space="preserve"> REF  REF_IETFRFC4103 \h </w:instrText>
            </w:r>
            <w:r w:rsidRPr="00C2599A">
              <w:rPr>
                <w:rFonts w:ascii="Arial" w:hAnsi="Arial"/>
                <w:sz w:val="18"/>
                <w:lang w:bidi="en-US"/>
              </w:rPr>
            </w:r>
            <w:r w:rsidRPr="00C2599A">
              <w:rPr>
                <w:rFonts w:ascii="Arial" w:hAnsi="Arial"/>
                <w:sz w:val="18"/>
                <w:lang w:bidi="en-US"/>
              </w:rPr>
              <w:fldChar w:fldCharType="separate"/>
            </w:r>
            <w:r w:rsidR="008D6886" w:rsidRPr="00C2599A">
              <w:t>i.</w:t>
            </w:r>
            <w:r w:rsidR="008D6886" w:rsidRPr="00C2599A">
              <w:rPr>
                <w:noProof/>
              </w:rPr>
              <w:t>12</w:t>
            </w:r>
            <w:r w:rsidRPr="00C2599A">
              <w:rPr>
                <w:rFonts w:ascii="Arial" w:hAnsi="Arial"/>
                <w:sz w:val="18"/>
                <w:lang w:bidi="en-US"/>
              </w:rPr>
              <w:fldChar w:fldCharType="end"/>
            </w:r>
            <w:r w:rsidRPr="00C2599A">
              <w:rPr>
                <w:rFonts w:ascii="Arial" w:hAnsi="Arial"/>
                <w:sz w:val="18"/>
                <w:lang w:bidi="en-US"/>
              </w:rPr>
              <w:t>] updated by RFC 9071 [</w:t>
            </w:r>
            <w:r w:rsidRPr="00C2599A">
              <w:rPr>
                <w:rFonts w:ascii="Arial" w:hAnsi="Arial"/>
                <w:sz w:val="18"/>
                <w:lang w:bidi="en-US"/>
              </w:rPr>
              <w:fldChar w:fldCharType="begin"/>
            </w:r>
            <w:r w:rsidRPr="00C2599A">
              <w:rPr>
                <w:rFonts w:ascii="Arial" w:hAnsi="Arial"/>
                <w:sz w:val="18"/>
                <w:lang w:bidi="en-US"/>
              </w:rPr>
              <w:instrText xml:space="preserve"> REF  REF_IETFRFC9071 \h </w:instrText>
            </w:r>
            <w:r w:rsidRPr="00C2599A">
              <w:rPr>
                <w:rFonts w:ascii="Arial" w:hAnsi="Arial"/>
                <w:sz w:val="18"/>
                <w:lang w:bidi="en-US"/>
              </w:rPr>
            </w:r>
            <w:r w:rsidRPr="00C2599A">
              <w:rPr>
                <w:rFonts w:ascii="Arial" w:hAnsi="Arial"/>
                <w:sz w:val="18"/>
                <w:lang w:bidi="en-US"/>
              </w:rPr>
              <w:fldChar w:fldCharType="separate"/>
            </w:r>
            <w:r w:rsidR="008D6886" w:rsidRPr="00C2599A">
              <w:t>i.</w:t>
            </w:r>
            <w:r w:rsidR="008D6886" w:rsidRPr="00C2599A">
              <w:rPr>
                <w:noProof/>
              </w:rPr>
              <w:t>51</w:t>
            </w:r>
            <w:r w:rsidRPr="00C2599A">
              <w:rPr>
                <w:rFonts w:ascii="Arial" w:hAnsi="Arial"/>
                <w:sz w:val="18"/>
                <w:lang w:bidi="en-US"/>
              </w:rPr>
              <w:fldChar w:fldCharType="end"/>
            </w:r>
            <w:r w:rsidRPr="00C2599A">
              <w:rPr>
                <w:rFonts w:ascii="Arial" w:hAnsi="Arial"/>
                <w:sz w:val="18"/>
                <w:lang w:bidi="en-US"/>
              </w:rPr>
              <w:t>] for other aspects of RTT communication</w:t>
            </w:r>
          </w:p>
        </w:tc>
      </w:tr>
      <w:tr w:rsidR="00280A24" w:rsidRPr="00C2599A" w14:paraId="258A28E1" w14:textId="77777777" w:rsidTr="001F1FC8">
        <w:trPr>
          <w:jc w:val="center"/>
        </w:trPr>
        <w:tc>
          <w:tcPr>
            <w:tcW w:w="1951" w:type="dxa"/>
          </w:tcPr>
          <w:p w14:paraId="738713C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200F3667" w14:textId="4D00E498"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OR check 2 is true </w:t>
            </w:r>
          </w:p>
          <w:p w14:paraId="02A6D760" w14:textId="37343638"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Both Check 1 and Check 2 are false </w:t>
            </w:r>
          </w:p>
          <w:p w14:paraId="55A13C11" w14:textId="68500DC3" w:rsidR="00280A24" w:rsidRPr="00C2599A" w:rsidRDefault="003F76D5"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04EFBE8" w14:textId="77777777" w:rsidR="00280A24" w:rsidRPr="00C2599A" w:rsidRDefault="00280A24" w:rsidP="008F1D81">
      <w:pPr>
        <w:pStyle w:val="Heading3"/>
      </w:pPr>
      <w:bookmarkStart w:id="17669" w:name="_heading=h.2zbgiuw" w:colFirst="0" w:colLast="0"/>
      <w:bookmarkStart w:id="17670" w:name="_Toc196231654"/>
      <w:bookmarkStart w:id="17671" w:name="_Toc197380423"/>
      <w:bookmarkStart w:id="17672" w:name="_Toc210143982"/>
      <w:bookmarkStart w:id="17673" w:name="_Toc210156553"/>
      <w:bookmarkEnd w:id="17669"/>
      <w:r w:rsidRPr="00C2599A">
        <w:t>C.6.3</w:t>
      </w:r>
      <w:r w:rsidRPr="00C2599A">
        <w:tab/>
        <w:t>Caller ID</w:t>
      </w:r>
      <w:bookmarkEnd w:id="17505"/>
      <w:bookmarkEnd w:id="17506"/>
      <w:bookmarkEnd w:id="17507"/>
      <w:bookmarkEnd w:id="17670"/>
      <w:bookmarkEnd w:id="17671"/>
      <w:bookmarkEnd w:id="17672"/>
      <w:bookmarkEnd w:id="1767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EA44B3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122C7A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E52196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B12751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FE59668" w14:textId="1F88FC1B"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5C7D411" w14:textId="77777777" w:rsidR="00280A24" w:rsidRPr="00C2599A" w:rsidRDefault="00280A24" w:rsidP="00280A24">
            <w:pPr>
              <w:keepNext/>
              <w:keepLines/>
              <w:spacing w:after="0"/>
              <w:rPr>
                <w:rFonts w:ascii="Arial" w:hAnsi="Arial"/>
                <w:sz w:val="18"/>
              </w:rPr>
            </w:pPr>
            <w:r w:rsidRPr="00C2599A">
              <w:rPr>
                <w:rFonts w:ascii="Arial" w:hAnsi="Arial"/>
                <w:sz w:val="18"/>
              </w:rPr>
              <w:t>1. The ICT provides caller identification, or other identification functions.</w:t>
            </w:r>
          </w:p>
          <w:p w14:paraId="0E1F8A89" w14:textId="77777777" w:rsidR="00280A24" w:rsidRPr="00C2599A" w:rsidRDefault="00280A24" w:rsidP="00280A24">
            <w:pPr>
              <w:keepNext/>
              <w:keepLines/>
              <w:spacing w:after="0"/>
              <w:rPr>
                <w:rFonts w:ascii="Arial" w:hAnsi="Arial"/>
                <w:sz w:val="18"/>
              </w:rPr>
            </w:pPr>
            <w:r w:rsidRPr="00C2599A">
              <w:rPr>
                <w:rFonts w:ascii="Arial" w:hAnsi="Arial"/>
                <w:sz w:val="18"/>
              </w:rPr>
              <w:t>2. The preconditions for the scenario you are testing within.</w:t>
            </w:r>
          </w:p>
        </w:tc>
      </w:tr>
      <w:tr w:rsidR="00280A24" w:rsidRPr="00C2599A" w14:paraId="59024F79"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E22226F"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E8FCF92"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rPr>
              <w:t>1.</w:t>
            </w:r>
            <w:r w:rsidRPr="00C2599A">
              <w:rPr>
                <w:rFonts w:ascii="Arial" w:hAnsi="Arial"/>
                <w:sz w:val="18"/>
              </w:rPr>
              <w:t xml:space="preserve"> </w:t>
            </w:r>
            <w:r w:rsidRPr="00C2599A">
              <w:rPr>
                <w:rFonts w:ascii="Arial" w:hAnsi="Arial"/>
                <w:b/>
                <w:bCs/>
                <w:sz w:val="18"/>
              </w:rPr>
              <w:t>Check</w:t>
            </w:r>
            <w:r w:rsidRPr="00C2599A">
              <w:rPr>
                <w:rFonts w:ascii="Arial" w:hAnsi="Arial"/>
                <w:sz w:val="18"/>
              </w:rPr>
              <w:t xml:space="preserve"> that the information delivered by each function is available in text form.</w:t>
            </w:r>
          </w:p>
          <w:p w14:paraId="2E1AE650" w14:textId="382A2D2B" w:rsidR="00280A24" w:rsidRPr="00C2599A" w:rsidRDefault="00280A24" w:rsidP="00280A24">
            <w:pPr>
              <w:keepNext/>
              <w:keepLines/>
              <w:spacing w:after="0"/>
              <w:rPr>
                <w:rFonts w:ascii="Arial" w:hAnsi="Arial"/>
                <w:sz w:val="18"/>
                <w:lang w:bidi="en-US"/>
              </w:rPr>
            </w:pPr>
            <w:r w:rsidRPr="00C2599A">
              <w:rPr>
                <w:rFonts w:ascii="Arial" w:hAnsi="Arial"/>
                <w:b/>
                <w:bCs/>
                <w:sz w:val="18"/>
              </w:rPr>
              <w:t>2.</w:t>
            </w:r>
            <w:r w:rsidRPr="00C2599A">
              <w:rPr>
                <w:rFonts w:ascii="Arial" w:hAnsi="Arial"/>
                <w:sz w:val="18"/>
              </w:rPr>
              <w:t xml:space="preserve"> </w:t>
            </w:r>
            <w:r w:rsidRPr="00C2599A">
              <w:rPr>
                <w:rFonts w:ascii="Arial" w:hAnsi="Arial"/>
                <w:b/>
                <w:bCs/>
                <w:sz w:val="18"/>
              </w:rPr>
              <w:t>Check</w:t>
            </w:r>
            <w:r w:rsidRPr="00C2599A">
              <w:rPr>
                <w:rFonts w:ascii="Arial" w:hAnsi="Arial"/>
                <w:sz w:val="18"/>
              </w:rPr>
              <w:t xml:space="preserve"> that the information delivered by each function is </w:t>
            </w:r>
            <w:hyperlink w:anchor="programmaticallyDeterminable" w:history="1">
              <w:r w:rsidRPr="00C2599A">
                <w:rPr>
                  <w:rFonts w:ascii="Arial" w:hAnsi="Arial"/>
                  <w:color w:val="0000FF"/>
                  <w:sz w:val="18"/>
                  <w:u w:val="single"/>
                </w:rPr>
                <w:t>programmatically determinable</w:t>
              </w:r>
            </w:hyperlink>
            <w:r w:rsidRPr="00C2599A">
              <w:rPr>
                <w:rFonts w:ascii="Arial" w:hAnsi="Arial"/>
                <w:sz w:val="18"/>
              </w:rPr>
              <w:t>.</w:t>
            </w:r>
          </w:p>
        </w:tc>
      </w:tr>
      <w:tr w:rsidR="00280A24" w:rsidRPr="00C2599A" w14:paraId="6070439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8AFA894"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5E30485" w14:textId="40BA689F"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 and either check 2 is true or the functionality is closed</w:t>
            </w:r>
          </w:p>
          <w:p w14:paraId="4131121F" w14:textId="3C906D1B"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 or check 2 is false when the functionality is not closed</w:t>
            </w:r>
          </w:p>
          <w:p w14:paraId="129104C2" w14:textId="4E079588" w:rsidR="00280A24" w:rsidRPr="00C2599A" w:rsidRDefault="003F76D5"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DDEE6A1" w14:textId="77777777" w:rsidR="00280A24" w:rsidRPr="00C2599A" w:rsidRDefault="00280A24" w:rsidP="008F1D81">
      <w:pPr>
        <w:pStyle w:val="Heading3"/>
      </w:pPr>
      <w:bookmarkStart w:id="17674" w:name="_Toc57281191"/>
      <w:bookmarkStart w:id="17675" w:name="_Toc57986061"/>
      <w:bookmarkStart w:id="17676" w:name="_Toc58222434"/>
      <w:bookmarkStart w:id="17677" w:name="_Toc196231655"/>
      <w:bookmarkStart w:id="17678" w:name="_Toc197380424"/>
      <w:bookmarkStart w:id="17679" w:name="_Toc210143983"/>
      <w:bookmarkStart w:id="17680" w:name="_Toc210156554"/>
      <w:r w:rsidRPr="00C2599A">
        <w:t>C.6.4</w:t>
      </w:r>
      <w:r w:rsidRPr="00C2599A">
        <w:tab/>
        <w:t>Alternatives to voice-based services</w:t>
      </w:r>
      <w:bookmarkEnd w:id="17674"/>
      <w:bookmarkEnd w:id="17675"/>
      <w:bookmarkEnd w:id="17676"/>
      <w:bookmarkEnd w:id="17677"/>
      <w:bookmarkEnd w:id="17678"/>
      <w:bookmarkEnd w:id="17679"/>
      <w:bookmarkEnd w:id="1768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2D15193"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B428D5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335678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4C9BA2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33362B2" w14:textId="653C5E2A"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455E2EE4" w14:textId="77777777" w:rsidR="00280A24" w:rsidRPr="00C2599A" w:rsidRDefault="00280A24" w:rsidP="00280A24">
            <w:pPr>
              <w:keepNext/>
              <w:keepLines/>
              <w:spacing w:after="0"/>
              <w:rPr>
                <w:rFonts w:ascii="Arial" w:hAnsi="Arial"/>
                <w:sz w:val="18"/>
              </w:rPr>
            </w:pPr>
            <w:r w:rsidRPr="00C2599A">
              <w:rPr>
                <w:rFonts w:ascii="Arial" w:hAnsi="Arial"/>
                <w:sz w:val="18"/>
              </w:rPr>
              <w:t>1. The ICT provides voice mail, auto-attendant, or interactive voice response facilities.</w:t>
            </w:r>
          </w:p>
          <w:p w14:paraId="4939ADB4" w14:textId="77777777" w:rsidR="00280A24" w:rsidRPr="00C2599A" w:rsidRDefault="00280A24" w:rsidP="00280A24">
            <w:pPr>
              <w:keepNext/>
              <w:keepLines/>
              <w:spacing w:after="0"/>
              <w:rPr>
                <w:rFonts w:ascii="Arial" w:hAnsi="Arial"/>
                <w:sz w:val="18"/>
              </w:rPr>
            </w:pPr>
            <w:r w:rsidRPr="00C2599A">
              <w:rPr>
                <w:rFonts w:ascii="Arial" w:hAnsi="Arial"/>
                <w:sz w:val="18"/>
              </w:rPr>
              <w:t>2. The preconditions for the scenario you are testing within.</w:t>
            </w:r>
          </w:p>
        </w:tc>
      </w:tr>
      <w:tr w:rsidR="00280A24" w:rsidRPr="00C2599A" w14:paraId="6B022280"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9F7CD0E"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28245DE" w14:textId="77777777" w:rsidR="00280A24" w:rsidRPr="00C2599A" w:rsidRDefault="00280A24" w:rsidP="00280A24">
            <w:pPr>
              <w:keepNext/>
              <w:keepLines/>
              <w:spacing w:after="0"/>
              <w:rPr>
                <w:rFonts w:ascii="Arial" w:hAnsi="Arial"/>
                <w:sz w:val="18"/>
                <w:lang w:bidi="en-US"/>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ICT offers users a means to access the information without the use of hearing or speech.</w:t>
            </w:r>
          </w:p>
          <w:p w14:paraId="5ABEF677" w14:textId="77777777" w:rsidR="00280A24" w:rsidRPr="00C2599A" w:rsidRDefault="00280A24" w:rsidP="00280A24">
            <w:pPr>
              <w:keepNext/>
              <w:keepLines/>
              <w:spacing w:after="0"/>
              <w:rPr>
                <w:rFonts w:ascii="Arial" w:hAnsi="Arial"/>
                <w:sz w:val="18"/>
                <w:lang w:bidi="en-US"/>
              </w:rPr>
            </w:pPr>
            <w:r w:rsidRPr="00C2599A">
              <w:rPr>
                <w:rFonts w:ascii="Arial" w:hAnsi="Arial"/>
                <w:sz w:val="18"/>
              </w:rPr>
              <w:t xml:space="preserve">2. </w:t>
            </w:r>
            <w:r w:rsidRPr="00C2599A">
              <w:rPr>
                <w:rFonts w:ascii="Arial" w:hAnsi="Arial"/>
                <w:b/>
                <w:bCs/>
                <w:sz w:val="18"/>
              </w:rPr>
              <w:t>Check</w:t>
            </w:r>
            <w:r w:rsidRPr="00C2599A">
              <w:rPr>
                <w:rFonts w:ascii="Arial" w:hAnsi="Arial"/>
                <w:sz w:val="18"/>
              </w:rPr>
              <w:t xml:space="preserve"> that a user can carry out the tasks provided by the system without the use of hearing or speech.</w:t>
            </w:r>
          </w:p>
        </w:tc>
      </w:tr>
      <w:tr w:rsidR="00280A24" w:rsidRPr="00C2599A" w14:paraId="3C849C6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BF26F3A"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EA1DF1C" w14:textId="725C85B6"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 </w:t>
            </w:r>
          </w:p>
          <w:p w14:paraId="12F90340" w14:textId="71B86866"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One or more checks are false</w:t>
            </w:r>
            <w:r w:rsidR="00280A24" w:rsidRPr="00C2599A" w:rsidDel="0089448D">
              <w:rPr>
                <w:rFonts w:ascii="Arial" w:hAnsi="Arial"/>
                <w:sz w:val="18"/>
              </w:rPr>
              <w:t xml:space="preserve"> </w:t>
            </w:r>
          </w:p>
          <w:p w14:paraId="75FE6C10" w14:textId="35FF38A7" w:rsidR="00280A24" w:rsidRPr="00C2599A" w:rsidRDefault="003F76D5"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p>
        </w:tc>
      </w:tr>
    </w:tbl>
    <w:p w14:paraId="4670AED3" w14:textId="77777777" w:rsidR="00280A24" w:rsidRPr="00C2599A" w:rsidRDefault="00280A24" w:rsidP="008F1D81">
      <w:pPr>
        <w:pStyle w:val="Heading3"/>
      </w:pPr>
      <w:bookmarkStart w:id="17681" w:name="_Toc57281192"/>
      <w:bookmarkStart w:id="17682" w:name="_Toc57986062"/>
      <w:bookmarkStart w:id="17683" w:name="_Toc58222435"/>
      <w:bookmarkStart w:id="17684" w:name="_Toc196231656"/>
      <w:bookmarkStart w:id="17685" w:name="_Toc197380425"/>
      <w:bookmarkStart w:id="17686" w:name="_Toc210143984"/>
      <w:bookmarkStart w:id="17687" w:name="_Toc210156555"/>
      <w:r w:rsidRPr="00C2599A">
        <w:t>C.6.5</w:t>
      </w:r>
      <w:r w:rsidRPr="00C2599A">
        <w:tab/>
        <w:t>Video communication</w:t>
      </w:r>
      <w:bookmarkEnd w:id="17681"/>
      <w:bookmarkEnd w:id="17682"/>
      <w:bookmarkEnd w:id="17683"/>
      <w:bookmarkEnd w:id="17684"/>
      <w:bookmarkEnd w:id="17685"/>
      <w:bookmarkEnd w:id="17686"/>
      <w:bookmarkEnd w:id="17687"/>
    </w:p>
    <w:p w14:paraId="6BEFB036" w14:textId="77777777" w:rsidR="00280A24" w:rsidRPr="00C2599A" w:rsidRDefault="00280A24" w:rsidP="008F1D81">
      <w:pPr>
        <w:pStyle w:val="Heading4"/>
      </w:pPr>
      <w:r w:rsidRPr="00C2599A">
        <w:t>C.6.5.1</w:t>
      </w:r>
      <w:r w:rsidRPr="00C2599A">
        <w:tab/>
        <w:t>General (informative)</w:t>
      </w:r>
    </w:p>
    <w:p w14:paraId="65480678" w14:textId="77777777" w:rsidR="00280A24" w:rsidRPr="00C2599A" w:rsidRDefault="00280A24" w:rsidP="00280A24">
      <w:r w:rsidRPr="00C2599A">
        <w:t>Clause 6.5.1 is informative only and contains no testable requirements.</w:t>
      </w:r>
    </w:p>
    <w:p w14:paraId="6F0B15A0" w14:textId="731A8CE5" w:rsidR="0068617C" w:rsidRPr="00C2599A" w:rsidRDefault="0068617C" w:rsidP="00E33463">
      <w:pPr>
        <w:pStyle w:val="NO"/>
      </w:pPr>
      <w:ins w:id="17688" w:author="Author">
        <w:r w:rsidRPr="00C2599A">
          <w:rPr>
            <w:caps/>
          </w:rPr>
          <w:t>Note</w:t>
        </w:r>
        <w:r w:rsidRPr="00C2599A">
          <w:t>: Practical test procedures are described in ETSI ES 204 009 Annex C [</w:t>
        </w:r>
        <w:r w:rsidRPr="00C2599A">
          <w:fldChar w:fldCharType="begin"/>
        </w:r>
        <w:r w:rsidRPr="00C2599A">
          <w:instrText xml:space="preserve"> REF  REF_ES204009 \h </w:instrText>
        </w:r>
      </w:ins>
      <w:ins w:id="17689" w:author="Author">
        <w:r w:rsidRPr="00C2599A">
          <w:fldChar w:fldCharType="separate"/>
        </w:r>
        <w:r w:rsidR="008D6886" w:rsidRPr="00C2599A">
          <w:t>i.</w:t>
        </w:r>
        <w:r w:rsidR="008D6886" w:rsidRPr="00C2599A">
          <w:rPr>
            <w:noProof/>
          </w:rPr>
          <w:t>76</w:t>
        </w:r>
        <w:r w:rsidRPr="00C2599A">
          <w:fldChar w:fldCharType="end"/>
        </w:r>
        <w:r w:rsidRPr="00C2599A">
          <w:t>].</w:t>
        </w:r>
      </w:ins>
    </w:p>
    <w:p w14:paraId="172D175E" w14:textId="77777777" w:rsidR="00280A24" w:rsidRPr="00C2599A" w:rsidRDefault="00280A24" w:rsidP="008F1D81">
      <w:pPr>
        <w:pStyle w:val="Heading4"/>
      </w:pPr>
      <w:r w:rsidRPr="00C2599A">
        <w:lastRenderedPageBreak/>
        <w:t>C.6.5.2</w:t>
      </w:r>
      <w:r w:rsidRPr="00C2599A">
        <w:tab/>
        <w:t>Resolution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1"/>
        <w:gridCol w:w="7050"/>
        <w:gridCol w:w="328"/>
      </w:tblGrid>
      <w:tr w:rsidR="00280A24" w:rsidRPr="00C2599A" w14:paraId="6A855AB4" w14:textId="77777777" w:rsidTr="003F76D5">
        <w:trPr>
          <w:jc w:val="center"/>
        </w:trPr>
        <w:tc>
          <w:tcPr>
            <w:tcW w:w="2258" w:type="dxa"/>
            <w:tcBorders>
              <w:top w:val="single" w:sz="4" w:space="0" w:color="auto"/>
              <w:left w:val="single" w:sz="4" w:space="0" w:color="auto"/>
              <w:bottom w:val="single" w:sz="4" w:space="0" w:color="auto"/>
              <w:right w:val="single" w:sz="4" w:space="0" w:color="auto"/>
            </w:tcBorders>
            <w:hideMark/>
          </w:tcPr>
          <w:p w14:paraId="37E6289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gridSpan w:val="2"/>
            <w:tcBorders>
              <w:top w:val="single" w:sz="4" w:space="0" w:color="auto"/>
              <w:left w:val="single" w:sz="4" w:space="0" w:color="auto"/>
              <w:bottom w:val="single" w:sz="4" w:space="0" w:color="auto"/>
              <w:right w:val="single" w:sz="4" w:space="0" w:color="auto"/>
            </w:tcBorders>
            <w:hideMark/>
          </w:tcPr>
          <w:p w14:paraId="13B038F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69E8C00" w14:textId="77777777" w:rsidTr="003F76D5">
        <w:trPr>
          <w:jc w:val="center"/>
        </w:trPr>
        <w:tc>
          <w:tcPr>
            <w:tcW w:w="2258" w:type="dxa"/>
            <w:tcBorders>
              <w:top w:val="single" w:sz="4" w:space="0" w:color="auto"/>
              <w:left w:val="single" w:sz="4" w:space="0" w:color="auto"/>
              <w:bottom w:val="single" w:sz="4" w:space="0" w:color="auto"/>
              <w:right w:val="single" w:sz="4" w:space="0" w:color="auto"/>
            </w:tcBorders>
            <w:hideMark/>
          </w:tcPr>
          <w:p w14:paraId="18F58D79" w14:textId="34A6FCE7" w:rsidR="00280A24" w:rsidRPr="00C2599A" w:rsidRDefault="00BB5D39" w:rsidP="00280A24">
            <w:pPr>
              <w:keepNext/>
              <w:keepLines/>
              <w:spacing w:after="0"/>
              <w:rPr>
                <w:rFonts w:ascii="Arial" w:hAnsi="Arial"/>
                <w:sz w:val="18"/>
              </w:rPr>
            </w:pPr>
            <w:r w:rsidRPr="00C2599A">
              <w:rPr>
                <w:rFonts w:ascii="Arial" w:hAnsi="Arial"/>
                <w:sz w:val="18"/>
              </w:rPr>
              <w:t>Requirement Preconditions</w:t>
            </w:r>
          </w:p>
        </w:tc>
        <w:tc>
          <w:tcPr>
            <w:tcW w:w="7088" w:type="dxa"/>
            <w:gridSpan w:val="2"/>
            <w:tcBorders>
              <w:top w:val="single" w:sz="4" w:space="0" w:color="auto"/>
              <w:left w:val="single" w:sz="4" w:space="0" w:color="auto"/>
              <w:bottom w:val="single" w:sz="4" w:space="0" w:color="auto"/>
              <w:right w:val="single" w:sz="4" w:space="0" w:color="auto"/>
            </w:tcBorders>
            <w:hideMark/>
          </w:tcPr>
          <w:p w14:paraId="1F412BE2" w14:textId="0540EB69" w:rsidR="00280A24" w:rsidRPr="00C2599A" w:rsidRDefault="00280A24" w:rsidP="00280A24">
            <w:pPr>
              <w:keepNext/>
              <w:keepLines/>
              <w:spacing w:after="0"/>
              <w:rPr>
                <w:rFonts w:ascii="Arial" w:hAnsi="Arial"/>
                <w:sz w:val="18"/>
              </w:rPr>
            </w:pPr>
            <w:r w:rsidRPr="00C2599A">
              <w:rPr>
                <w:rFonts w:ascii="Arial" w:hAnsi="Arial"/>
                <w:sz w:val="18"/>
              </w:rPr>
              <w:t xml:space="preserve">1. </w:t>
            </w:r>
            <w:bookmarkStart w:id="17690" w:name="_Hlk197367162"/>
            <w:r w:rsidRPr="00C2599A">
              <w:rPr>
                <w:rFonts w:ascii="Arial" w:hAnsi="Arial"/>
                <w:sz w:val="18"/>
              </w:rPr>
              <w:t>The ICT under test provides</w:t>
            </w:r>
            <w:bookmarkEnd w:id="17690"/>
            <w:r w:rsidR="00E53084" w:rsidRPr="00C2599A">
              <w:rPr>
                <w:rFonts w:ascii="Arial" w:hAnsi="Arial"/>
                <w:sz w:val="18"/>
              </w:rPr>
              <w:t xml:space="preserve"> </w:t>
            </w:r>
            <w:r w:rsidRPr="00C2599A">
              <w:rPr>
                <w:rFonts w:ascii="Arial" w:hAnsi="Arial"/>
                <w:sz w:val="18"/>
              </w:rPr>
              <w:t>real-time bidirectional voice communication.</w:t>
            </w:r>
          </w:p>
          <w:p w14:paraId="223D372C" w14:textId="77777777" w:rsidR="00280A24" w:rsidRPr="00C2599A" w:rsidRDefault="00280A24" w:rsidP="00280A24">
            <w:pPr>
              <w:keepNext/>
              <w:keepLines/>
              <w:spacing w:after="0"/>
              <w:rPr>
                <w:rFonts w:ascii="Arial" w:hAnsi="Arial"/>
                <w:sz w:val="18"/>
              </w:rPr>
            </w:pPr>
            <w:r w:rsidRPr="00C2599A">
              <w:rPr>
                <w:rFonts w:ascii="Arial" w:hAnsi="Arial"/>
                <w:sz w:val="18"/>
              </w:rPr>
              <w:t>2. The ICT under test include real-time bidirectional video functionality.</w:t>
            </w:r>
          </w:p>
          <w:p w14:paraId="6B8A6055" w14:textId="2961E035" w:rsidR="00280A24" w:rsidRPr="00C2599A" w:rsidRDefault="00280A24" w:rsidP="003F76D5">
            <w:pPr>
              <w:keepNext/>
              <w:keepLines/>
              <w:spacing w:after="0"/>
              <w:rPr>
                <w:rFonts w:ascii="Arial" w:hAnsi="Arial"/>
                <w:sz w:val="18"/>
              </w:rPr>
            </w:pPr>
            <w:r w:rsidRPr="00C2599A">
              <w:rPr>
                <w:rFonts w:ascii="Arial" w:hAnsi="Arial"/>
                <w:sz w:val="18"/>
              </w:rPr>
              <w:t xml:space="preserve">3. The preconditions for the scenario you are testing within. </w:t>
            </w:r>
          </w:p>
        </w:tc>
      </w:tr>
      <w:tr w:rsidR="003F76D5" w:rsidRPr="00C2599A" w14:paraId="7CC6F658" w14:textId="77777777" w:rsidTr="003F76D5">
        <w:trPr>
          <w:jc w:val="center"/>
        </w:trPr>
        <w:tc>
          <w:tcPr>
            <w:tcW w:w="2258" w:type="dxa"/>
            <w:tcBorders>
              <w:top w:val="single" w:sz="4" w:space="0" w:color="auto"/>
              <w:left w:val="single" w:sz="4" w:space="0" w:color="auto"/>
              <w:bottom w:val="single" w:sz="4" w:space="0" w:color="auto"/>
              <w:right w:val="single" w:sz="4" w:space="0" w:color="auto"/>
            </w:tcBorders>
          </w:tcPr>
          <w:p w14:paraId="5FC3637E" w14:textId="64525D7B" w:rsidR="003F76D5" w:rsidRPr="00C2599A" w:rsidDel="00BB5D39" w:rsidRDefault="003F76D5" w:rsidP="00280A24">
            <w:pPr>
              <w:keepNext/>
              <w:keepLines/>
              <w:spacing w:after="0"/>
              <w:rPr>
                <w:rFonts w:ascii="Arial" w:hAnsi="Arial"/>
                <w:sz w:val="18"/>
              </w:rPr>
            </w:pPr>
            <w:r w:rsidRPr="00C2599A">
              <w:rPr>
                <w:rFonts w:ascii="Arial" w:hAnsi="Arial"/>
                <w:sz w:val="18"/>
              </w:rPr>
              <w:t>Test Assumptions</w:t>
            </w:r>
          </w:p>
        </w:tc>
        <w:tc>
          <w:tcPr>
            <w:tcW w:w="7088" w:type="dxa"/>
            <w:gridSpan w:val="2"/>
            <w:tcBorders>
              <w:top w:val="single" w:sz="4" w:space="0" w:color="auto"/>
              <w:left w:val="single" w:sz="4" w:space="0" w:color="auto"/>
              <w:bottom w:val="single" w:sz="4" w:space="0" w:color="auto"/>
              <w:right w:val="single" w:sz="4" w:space="0" w:color="auto"/>
            </w:tcBorders>
          </w:tcPr>
          <w:p w14:paraId="65CCCC50" w14:textId="4B358CC0" w:rsidR="003F76D5" w:rsidRPr="00C2599A" w:rsidRDefault="003F76D5" w:rsidP="00280A24">
            <w:pPr>
              <w:keepNext/>
              <w:keepLines/>
              <w:spacing w:after="0"/>
              <w:rPr>
                <w:rFonts w:ascii="Arial" w:hAnsi="Arial"/>
                <w:sz w:val="18"/>
              </w:rPr>
            </w:pPr>
            <w:r w:rsidRPr="00C2599A">
              <w:rPr>
                <w:rFonts w:ascii="Arial" w:hAnsi="Arial"/>
                <w:sz w:val="18"/>
              </w:rPr>
              <w:t>1. An assistant is available.</w:t>
            </w:r>
          </w:p>
        </w:tc>
      </w:tr>
      <w:tr w:rsidR="00280A24" w:rsidRPr="00C2599A" w14:paraId="6240C9A4" w14:textId="77777777" w:rsidTr="003F76D5">
        <w:trPr>
          <w:jc w:val="center"/>
        </w:trPr>
        <w:tc>
          <w:tcPr>
            <w:tcW w:w="2258" w:type="dxa"/>
            <w:tcBorders>
              <w:top w:val="single" w:sz="4" w:space="0" w:color="auto"/>
              <w:left w:val="single" w:sz="4" w:space="0" w:color="auto"/>
              <w:bottom w:val="single" w:sz="4" w:space="0" w:color="auto"/>
              <w:right w:val="single" w:sz="4" w:space="0" w:color="auto"/>
            </w:tcBorders>
            <w:hideMark/>
          </w:tcPr>
          <w:p w14:paraId="7B6D9DDC"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gridSpan w:val="2"/>
            <w:tcBorders>
              <w:top w:val="single" w:sz="4" w:space="0" w:color="auto"/>
              <w:left w:val="single" w:sz="4" w:space="0" w:color="auto"/>
              <w:bottom w:val="single" w:sz="4" w:space="0" w:color="auto"/>
              <w:right w:val="single" w:sz="4" w:space="0" w:color="auto"/>
            </w:tcBorders>
            <w:hideMark/>
          </w:tcPr>
          <w:p w14:paraId="374DF42A"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rPr>
              <w:t xml:space="preserve">1. </w:t>
            </w:r>
            <w:r w:rsidRPr="00C2599A">
              <w:rPr>
                <w:rFonts w:ascii="Arial" w:hAnsi="Arial"/>
                <w:sz w:val="18"/>
                <w:lang w:bidi="en-US"/>
              </w:rPr>
              <w:t>Initiate communication with video between C1 and C2.</w:t>
            </w:r>
          </w:p>
          <w:p w14:paraId="449CB0D2"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2. The assistant stands in front of C2 with arms extended horisontally backing off until the hands are visible in C1.</w:t>
            </w:r>
          </w:p>
          <w:p w14:paraId="4A383FA8"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3. The assistant moves the left hand in circles in front of the body about one turn per second, and during that motion places the right hand upright, still, besides the face, palm aiming frontwards, fingers slighly separated.</w:t>
            </w:r>
          </w:p>
          <w:p w14:paraId="6AEEE1ED"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4. </w:t>
            </w:r>
            <w:r w:rsidRPr="00C2599A">
              <w:rPr>
                <w:rFonts w:ascii="Arial" w:hAnsi="Arial"/>
                <w:b/>
                <w:bCs/>
                <w:sz w:val="18"/>
                <w:lang w:bidi="en-US"/>
              </w:rPr>
              <w:t>Check</w:t>
            </w:r>
            <w:r w:rsidRPr="00C2599A">
              <w:rPr>
                <w:rFonts w:ascii="Arial" w:hAnsi="Arial"/>
                <w:sz w:val="18"/>
                <w:lang w:bidi="en-US"/>
              </w:rPr>
              <w:t xml:space="preserve"> in C1 that the fingers of the assistant's right hand are clearly seen as separated fingers which implies QVGA (340x280 pixel) resolution or better with load equal to sign language.</w:t>
            </w:r>
          </w:p>
          <w:p w14:paraId="695E2F64"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5. Shift the clients and repeat the procedure with the assistant in front of C1 and the observations on C2</w:t>
            </w:r>
          </w:p>
          <w:p w14:paraId="5D4CF78D"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6. </w:t>
            </w:r>
            <w:r w:rsidRPr="00C2599A">
              <w:rPr>
                <w:rFonts w:ascii="Arial" w:hAnsi="Arial"/>
                <w:b/>
                <w:bCs/>
                <w:sz w:val="18"/>
                <w:lang w:bidi="en-US"/>
              </w:rPr>
              <w:t>Check</w:t>
            </w:r>
            <w:r w:rsidRPr="00C2599A">
              <w:rPr>
                <w:rFonts w:ascii="Arial" w:hAnsi="Arial"/>
                <w:sz w:val="18"/>
                <w:lang w:bidi="en-US"/>
              </w:rPr>
              <w:t xml:space="preserve"> in C2 that the fingers of the assistant's right hand are clearly seen as separated fingers which implies QVGA (340x280 pixel) resolution or better with load equal to sign language.</w:t>
            </w:r>
          </w:p>
          <w:p w14:paraId="6CC1CF76" w14:textId="77777777" w:rsidR="00280A24" w:rsidRPr="00C2599A" w:rsidRDefault="00280A24" w:rsidP="00280A24">
            <w:pPr>
              <w:keepNext/>
              <w:keepLines/>
              <w:spacing w:after="0"/>
              <w:rPr>
                <w:rFonts w:ascii="Arial" w:hAnsi="Arial"/>
                <w:sz w:val="18"/>
                <w:lang w:bidi="en-US"/>
              </w:rPr>
            </w:pPr>
          </w:p>
        </w:tc>
      </w:tr>
      <w:tr w:rsidR="00280A24" w:rsidRPr="00C2599A" w14:paraId="4171B699" w14:textId="77777777" w:rsidTr="003F76D5">
        <w:trPr>
          <w:jc w:val="center"/>
        </w:trPr>
        <w:tc>
          <w:tcPr>
            <w:tcW w:w="2258" w:type="dxa"/>
            <w:tcBorders>
              <w:top w:val="single" w:sz="4" w:space="0" w:color="auto"/>
              <w:left w:val="single" w:sz="4" w:space="0" w:color="auto"/>
              <w:bottom w:val="single" w:sz="4" w:space="0" w:color="auto"/>
              <w:right w:val="single" w:sz="4" w:space="0" w:color="auto"/>
            </w:tcBorders>
            <w:hideMark/>
          </w:tcPr>
          <w:p w14:paraId="6A848872"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gridSpan w:val="2"/>
            <w:tcBorders>
              <w:top w:val="single" w:sz="4" w:space="0" w:color="auto"/>
              <w:left w:val="single" w:sz="4" w:space="0" w:color="auto"/>
              <w:bottom w:val="single" w:sz="4" w:space="0" w:color="auto"/>
              <w:right w:val="single" w:sz="4" w:space="0" w:color="auto"/>
            </w:tcBorders>
            <w:hideMark/>
          </w:tcPr>
          <w:p w14:paraId="79735E85" w14:textId="42900907"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59FDFDBD" w14:textId="2BA59B18"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At least one check 1 is false</w:t>
            </w:r>
          </w:p>
          <w:p w14:paraId="2550415F" w14:textId="77777777" w:rsidR="003F76D5" w:rsidRPr="00C2599A" w:rsidRDefault="003F76D5"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0818FB6A" w14:textId="50220207" w:rsidR="00280A24" w:rsidRPr="00C2599A" w:rsidRDefault="003F76D5" w:rsidP="00280A24">
            <w:pPr>
              <w:keepNext/>
              <w:keepLines/>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p>
        </w:tc>
      </w:tr>
      <w:tr w:rsidR="0068617C" w:rsidRPr="00C2599A" w14:paraId="6578C729" w14:textId="77777777" w:rsidTr="003F76D5">
        <w:trPr>
          <w:gridAfter w:val="1"/>
          <w:wAfter w:w="330" w:type="dxa"/>
          <w:jc w:val="center"/>
          <w:ins w:id="17691" w:author="Author"/>
        </w:trPr>
        <w:tc>
          <w:tcPr>
            <w:tcW w:w="9346" w:type="dxa"/>
            <w:gridSpan w:val="2"/>
            <w:tcBorders>
              <w:top w:val="single" w:sz="4" w:space="0" w:color="auto"/>
              <w:left w:val="single" w:sz="4" w:space="0" w:color="auto"/>
              <w:bottom w:val="single" w:sz="4" w:space="0" w:color="auto"/>
              <w:right w:val="single" w:sz="4" w:space="0" w:color="auto"/>
            </w:tcBorders>
          </w:tcPr>
          <w:p w14:paraId="5FDE1281" w14:textId="4F7D66E3" w:rsidR="0068617C" w:rsidRPr="00C2599A" w:rsidRDefault="0068617C" w:rsidP="00280A24">
            <w:pPr>
              <w:keepNext/>
              <w:keepLines/>
              <w:spacing w:after="0"/>
              <w:rPr>
                <w:ins w:id="17692" w:author="Author"/>
                <w:rFonts w:ascii="Arial" w:hAnsi="Arial"/>
                <w:sz w:val="18"/>
              </w:rPr>
            </w:pPr>
            <w:ins w:id="17693" w:author="Author">
              <w:r w:rsidRPr="00C2599A">
                <w:rPr>
                  <w:rFonts w:ascii="Arial" w:hAnsi="Arial"/>
                  <w:caps/>
                  <w:sz w:val="18"/>
                </w:rPr>
                <w:t>Note</w:t>
              </w:r>
              <w:r w:rsidRPr="00C2599A">
                <w:rPr>
                  <w:rFonts w:ascii="Arial" w:hAnsi="Arial"/>
                  <w:sz w:val="18"/>
                </w:rPr>
                <w:t>:</w:t>
              </w:r>
              <w:r w:rsidRPr="00C2599A">
                <w:rPr>
                  <w:rFonts w:ascii="Arial" w:hAnsi="Arial"/>
                  <w:sz w:val="18"/>
                </w:rPr>
                <w:tab/>
              </w:r>
              <w:r w:rsidR="000724A4" w:rsidRPr="00C2599A">
                <w:rPr>
                  <w:rFonts w:ascii="Arial" w:hAnsi="Arial"/>
                  <w:sz w:val="18"/>
                </w:rPr>
                <w:t xml:space="preserve">A practical test procedure is described in ETSI ES 204 009 Annex C.3.1 </w:t>
              </w:r>
              <w:r w:rsidR="000724A4" w:rsidRPr="00C2599A">
                <w:t>[</w:t>
              </w:r>
              <w:r w:rsidR="000724A4" w:rsidRPr="00C2599A">
                <w:fldChar w:fldCharType="begin"/>
              </w:r>
              <w:r w:rsidR="000724A4" w:rsidRPr="00C2599A">
                <w:instrText xml:space="preserve"> REF  REF_ES204009 \h </w:instrText>
              </w:r>
            </w:ins>
            <w:ins w:id="17694" w:author="Author">
              <w:r w:rsidR="000724A4" w:rsidRPr="00C2599A">
                <w:fldChar w:fldCharType="separate"/>
              </w:r>
              <w:r w:rsidR="008D6886" w:rsidRPr="00C2599A">
                <w:t>i.</w:t>
              </w:r>
              <w:r w:rsidR="008D6886" w:rsidRPr="00C2599A">
                <w:rPr>
                  <w:noProof/>
                </w:rPr>
                <w:t>76</w:t>
              </w:r>
              <w:r w:rsidR="000724A4" w:rsidRPr="00C2599A">
                <w:fldChar w:fldCharType="end"/>
              </w:r>
              <w:r w:rsidR="000724A4" w:rsidRPr="00C2599A">
                <w:t>]</w:t>
              </w:r>
              <w:r w:rsidRPr="00C2599A">
                <w:rPr>
                  <w:rFonts w:ascii="Arial" w:hAnsi="Arial"/>
                  <w:sz w:val="18"/>
                </w:rPr>
                <w:t>.</w:t>
              </w:r>
            </w:ins>
          </w:p>
        </w:tc>
      </w:tr>
    </w:tbl>
    <w:p w14:paraId="4276E20D" w14:textId="77777777" w:rsidR="00280A24" w:rsidRPr="00C2599A" w:rsidRDefault="00280A24" w:rsidP="008F1D81">
      <w:pPr>
        <w:pStyle w:val="Heading4"/>
      </w:pPr>
      <w:r w:rsidRPr="00C2599A">
        <w:t>C.6.5.3</w:t>
      </w:r>
      <w:r w:rsidRPr="00C2599A">
        <w:tab/>
        <w:t>Frame rate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43"/>
        <w:gridCol w:w="328"/>
      </w:tblGrid>
      <w:tr w:rsidR="00280A24" w:rsidRPr="00C2599A" w14:paraId="1955FD96"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65CAD7B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gridSpan w:val="2"/>
            <w:tcBorders>
              <w:top w:val="single" w:sz="4" w:space="0" w:color="auto"/>
              <w:left w:val="single" w:sz="4" w:space="0" w:color="auto"/>
              <w:bottom w:val="single" w:sz="4" w:space="0" w:color="auto"/>
              <w:right w:val="single" w:sz="4" w:space="0" w:color="auto"/>
            </w:tcBorders>
            <w:hideMark/>
          </w:tcPr>
          <w:p w14:paraId="31C2CD9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3437158"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12EE3445" w14:textId="6849688B" w:rsidR="00280A24" w:rsidRPr="00C2599A" w:rsidRDefault="00280A24" w:rsidP="00280A24">
            <w:pPr>
              <w:keepNext/>
              <w:keepLines/>
              <w:spacing w:after="0"/>
              <w:rPr>
                <w:rFonts w:ascii="Arial" w:hAnsi="Arial"/>
                <w:sz w:val="18"/>
              </w:rPr>
            </w:pPr>
            <w:del w:id="17695" w:author="Author">
              <w:r w:rsidRPr="00C2599A" w:rsidDel="003758B1">
                <w:rPr>
                  <w:rFonts w:ascii="Arial" w:hAnsi="Arial"/>
                  <w:sz w:val="18"/>
                </w:rPr>
                <w:delText>Preconditions</w:delText>
              </w:r>
            </w:del>
            <w:ins w:id="17696" w:author="Author">
              <w:r w:rsidR="003758B1" w:rsidRPr="00C2599A">
                <w:rPr>
                  <w:rFonts w:ascii="Arial" w:hAnsi="Arial"/>
                  <w:sz w:val="18"/>
                </w:rPr>
                <w:t>Requirement Preconditions</w:t>
              </w:r>
            </w:ins>
          </w:p>
        </w:tc>
        <w:tc>
          <w:tcPr>
            <w:tcW w:w="7088" w:type="dxa"/>
            <w:gridSpan w:val="2"/>
            <w:tcBorders>
              <w:top w:val="single" w:sz="4" w:space="0" w:color="auto"/>
              <w:left w:val="single" w:sz="4" w:space="0" w:color="auto"/>
              <w:bottom w:val="single" w:sz="4" w:space="0" w:color="auto"/>
              <w:right w:val="single" w:sz="4" w:space="0" w:color="auto"/>
            </w:tcBorders>
            <w:hideMark/>
          </w:tcPr>
          <w:p w14:paraId="5757E733" w14:textId="77777777" w:rsidR="00280A24" w:rsidRPr="00C2599A" w:rsidRDefault="00280A24" w:rsidP="00280A24">
            <w:pPr>
              <w:keepNext/>
              <w:keepLines/>
              <w:spacing w:after="0"/>
              <w:rPr>
                <w:rFonts w:ascii="Arial" w:hAnsi="Arial"/>
                <w:sz w:val="18"/>
              </w:rPr>
            </w:pPr>
            <w:r w:rsidRPr="00C2599A">
              <w:rPr>
                <w:rFonts w:ascii="Arial" w:hAnsi="Arial"/>
                <w:sz w:val="18"/>
              </w:rPr>
              <w:t>1. The ICT under test provides real-time bidirectional voice communication.</w:t>
            </w:r>
          </w:p>
          <w:p w14:paraId="624D68D7" w14:textId="77777777" w:rsidR="00280A24" w:rsidRPr="00C2599A" w:rsidRDefault="00280A24" w:rsidP="00280A24">
            <w:pPr>
              <w:keepNext/>
              <w:keepLines/>
              <w:spacing w:after="0"/>
              <w:rPr>
                <w:rFonts w:ascii="Arial" w:hAnsi="Arial"/>
                <w:sz w:val="18"/>
              </w:rPr>
            </w:pPr>
            <w:r w:rsidRPr="00C2599A">
              <w:rPr>
                <w:rFonts w:ascii="Arial" w:hAnsi="Arial"/>
                <w:sz w:val="18"/>
              </w:rPr>
              <w:t>2. The ICT under test includes real-time bidirectional video functionality.</w:t>
            </w:r>
          </w:p>
          <w:p w14:paraId="397FB4AF" w14:textId="1E003F29" w:rsidR="00280A24" w:rsidRPr="00C2599A" w:rsidRDefault="00280A24" w:rsidP="00722E1D">
            <w:pPr>
              <w:keepNext/>
              <w:keepLines/>
              <w:spacing w:after="0"/>
              <w:rPr>
                <w:rFonts w:ascii="Arial" w:hAnsi="Arial"/>
                <w:sz w:val="18"/>
              </w:rPr>
            </w:pPr>
            <w:r w:rsidRPr="00C2599A">
              <w:rPr>
                <w:rFonts w:ascii="Arial" w:hAnsi="Arial"/>
                <w:sz w:val="18"/>
              </w:rPr>
              <w:t>3. The preconditions for the scenario you are testing within.</w:t>
            </w:r>
          </w:p>
        </w:tc>
      </w:tr>
      <w:tr w:rsidR="00722E1D" w:rsidRPr="00C2599A" w14:paraId="7A2F67A4"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tcPr>
          <w:p w14:paraId="08D9CCD2" w14:textId="08D8DA8C" w:rsidR="00722E1D" w:rsidRPr="00C2599A" w:rsidDel="003758B1" w:rsidRDefault="00722E1D" w:rsidP="00280A24">
            <w:pPr>
              <w:keepNext/>
              <w:keepLines/>
              <w:spacing w:after="0"/>
              <w:rPr>
                <w:rFonts w:ascii="Arial" w:hAnsi="Arial"/>
                <w:sz w:val="18"/>
              </w:rPr>
            </w:pPr>
            <w:r w:rsidRPr="00C2599A">
              <w:rPr>
                <w:rFonts w:ascii="Arial" w:hAnsi="Arial"/>
                <w:sz w:val="18"/>
              </w:rPr>
              <w:t>Test Assumptions</w:t>
            </w:r>
          </w:p>
        </w:tc>
        <w:tc>
          <w:tcPr>
            <w:tcW w:w="7088" w:type="dxa"/>
            <w:gridSpan w:val="2"/>
            <w:tcBorders>
              <w:top w:val="single" w:sz="4" w:space="0" w:color="auto"/>
              <w:left w:val="single" w:sz="4" w:space="0" w:color="auto"/>
              <w:bottom w:val="single" w:sz="4" w:space="0" w:color="auto"/>
              <w:right w:val="single" w:sz="4" w:space="0" w:color="auto"/>
            </w:tcBorders>
          </w:tcPr>
          <w:p w14:paraId="079B9B6E" w14:textId="45F37172" w:rsidR="00722E1D" w:rsidRPr="00C2599A" w:rsidRDefault="00722E1D" w:rsidP="00722E1D">
            <w:pPr>
              <w:keepNext/>
              <w:keepLines/>
              <w:spacing w:after="0"/>
              <w:rPr>
                <w:rFonts w:ascii="Arial" w:hAnsi="Arial"/>
                <w:sz w:val="18"/>
              </w:rPr>
            </w:pPr>
            <w:r w:rsidRPr="00C2599A">
              <w:rPr>
                <w:rFonts w:ascii="Arial" w:hAnsi="Arial"/>
                <w:sz w:val="18"/>
              </w:rPr>
              <w:t>1. An assistant is available.</w:t>
            </w:r>
          </w:p>
          <w:p w14:paraId="77A67717" w14:textId="0ED7407E" w:rsidR="00722E1D" w:rsidRPr="00C2599A" w:rsidRDefault="00722E1D" w:rsidP="00722E1D">
            <w:pPr>
              <w:keepNext/>
              <w:keepLines/>
              <w:spacing w:after="0"/>
              <w:rPr>
                <w:rFonts w:ascii="Arial" w:hAnsi="Arial"/>
                <w:sz w:val="18"/>
              </w:rPr>
            </w:pPr>
            <w:r w:rsidRPr="00C2599A">
              <w:rPr>
                <w:rFonts w:ascii="Arial" w:hAnsi="Arial"/>
                <w:sz w:val="18"/>
              </w:rPr>
              <w:t>2. A camera capable of recording video.</w:t>
            </w:r>
          </w:p>
          <w:p w14:paraId="269340F3" w14:textId="795AB0D0" w:rsidR="00722E1D" w:rsidRPr="00C2599A" w:rsidRDefault="00722E1D" w:rsidP="00722E1D">
            <w:pPr>
              <w:keepNext/>
              <w:keepLines/>
              <w:spacing w:after="0"/>
              <w:rPr>
                <w:rFonts w:ascii="Arial" w:hAnsi="Arial"/>
                <w:sz w:val="18"/>
              </w:rPr>
            </w:pPr>
            <w:r w:rsidRPr="00C2599A">
              <w:rPr>
                <w:rFonts w:ascii="Arial" w:hAnsi="Arial"/>
                <w:sz w:val="18"/>
              </w:rPr>
              <w:t>3. Video editing software able to single step video frames and showing relative time of each video frame.</w:t>
            </w:r>
          </w:p>
        </w:tc>
      </w:tr>
      <w:tr w:rsidR="00280A24" w:rsidRPr="00C2599A" w14:paraId="7764F4DE"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7D6030A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gridSpan w:val="2"/>
            <w:tcBorders>
              <w:top w:val="single" w:sz="4" w:space="0" w:color="auto"/>
              <w:left w:val="single" w:sz="4" w:space="0" w:color="auto"/>
              <w:bottom w:val="single" w:sz="4" w:space="0" w:color="auto"/>
              <w:right w:val="single" w:sz="4" w:space="0" w:color="auto"/>
            </w:tcBorders>
            <w:hideMark/>
          </w:tcPr>
          <w:p w14:paraId="6E378840" w14:textId="77777777" w:rsidR="00280A24" w:rsidRPr="00C2599A" w:rsidRDefault="00280A24" w:rsidP="00280A24">
            <w:pPr>
              <w:keepNext/>
              <w:keepLines/>
              <w:spacing w:after="0"/>
              <w:rPr>
                <w:rFonts w:ascii="Arial" w:hAnsi="Arial"/>
                <w:sz w:val="18"/>
              </w:rPr>
            </w:pPr>
            <w:r w:rsidRPr="00C2599A">
              <w:rPr>
                <w:rFonts w:ascii="Arial" w:hAnsi="Arial"/>
                <w:b/>
                <w:bCs/>
                <w:sz w:val="18"/>
              </w:rPr>
              <w:t>1.</w:t>
            </w:r>
            <w:r w:rsidRPr="00C2599A">
              <w:rPr>
                <w:rFonts w:ascii="Arial" w:hAnsi="Arial"/>
                <w:sz w:val="18"/>
              </w:rPr>
              <w:t xml:space="preserve"> Arrange for video recording of the screen of C1.</w:t>
            </w:r>
          </w:p>
          <w:p w14:paraId="6372FCC1"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2. Initiate communication including video between C1 and C2.</w:t>
            </w:r>
          </w:p>
          <w:p w14:paraId="4D575B8B"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3. The assistant, in front of C2, with view from top of skull to waist moves a hand evenly in circles in front of the stomach with about one turn per second.</w:t>
            </w:r>
          </w:p>
          <w:p w14:paraId="2B5FBEC3"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4. Repeat the procedure with the roles of C1 and C2 swapped.</w:t>
            </w:r>
          </w:p>
          <w:p w14:paraId="1325FB76"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5. Analyze the recorded video with a video editing software which can show video with single frame stepping and a time for each frame (picture).</w:t>
            </w:r>
          </w:p>
          <w:p w14:paraId="332C8F52"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6. Count during single stepping through one second of video from step 3 at how many separate positions the hand is shown during one second.</w:t>
            </w:r>
          </w:p>
          <w:p w14:paraId="4F831222"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7.</w:t>
            </w:r>
            <w:r w:rsidRPr="00C2599A">
              <w:rPr>
                <w:rFonts w:ascii="Arial" w:hAnsi="Arial"/>
                <w:sz w:val="18"/>
              </w:rPr>
              <w:t xml:space="preserve"> </w:t>
            </w:r>
            <w:r w:rsidRPr="00C2599A">
              <w:rPr>
                <w:rFonts w:ascii="Arial" w:hAnsi="Arial"/>
                <w:b/>
                <w:bCs/>
                <w:sz w:val="18"/>
                <w:lang w:bidi="en-US"/>
              </w:rPr>
              <w:t>Check</w:t>
            </w:r>
            <w:r w:rsidRPr="00C2599A">
              <w:rPr>
                <w:rFonts w:ascii="Arial" w:hAnsi="Arial"/>
                <w:sz w:val="18"/>
                <w:lang w:bidi="en-US"/>
              </w:rPr>
              <w:t xml:space="preserve"> that the count is 20 or higher.</w:t>
            </w:r>
          </w:p>
          <w:p w14:paraId="725B77EB"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8. Repeat steps 5-7 but with the video from step 4.</w:t>
            </w:r>
          </w:p>
          <w:p w14:paraId="3A145CD8" w14:textId="41D6C3A1" w:rsidR="00280A24" w:rsidRPr="00C2599A" w:rsidRDefault="00280A24" w:rsidP="00280A24">
            <w:pPr>
              <w:keepNext/>
              <w:keepLines/>
              <w:spacing w:after="0"/>
              <w:rPr>
                <w:rFonts w:ascii="Arial" w:hAnsi="Arial"/>
                <w:sz w:val="18"/>
                <w:lang w:bidi="en-US"/>
              </w:rPr>
            </w:pPr>
            <w:r w:rsidRPr="00C2599A">
              <w:rPr>
                <w:rFonts w:ascii="Arial" w:hAnsi="Arial"/>
                <w:sz w:val="18"/>
                <w:lang w:bidi="en-US"/>
              </w:rPr>
              <w:t>9.</w:t>
            </w:r>
            <w:r w:rsidRPr="00C2599A">
              <w:rPr>
                <w:rFonts w:ascii="Arial" w:hAnsi="Arial"/>
                <w:sz w:val="18"/>
              </w:rPr>
              <w:t xml:space="preserve"> </w:t>
            </w:r>
            <w:r w:rsidRPr="00C2599A">
              <w:rPr>
                <w:rFonts w:ascii="Arial" w:hAnsi="Arial"/>
                <w:b/>
                <w:bCs/>
                <w:sz w:val="18"/>
                <w:lang w:bidi="en-US"/>
              </w:rPr>
              <w:t>Check</w:t>
            </w:r>
            <w:r w:rsidRPr="00C2599A">
              <w:rPr>
                <w:rFonts w:ascii="Arial" w:hAnsi="Arial"/>
                <w:sz w:val="18"/>
                <w:lang w:bidi="en-US"/>
              </w:rPr>
              <w:t xml:space="preserve"> that the count is 20 or higher.</w:t>
            </w:r>
            <w:del w:id="17697" w:author="Author">
              <w:r w:rsidRPr="00C2599A" w:rsidDel="00E53084">
                <w:rPr>
                  <w:rFonts w:ascii="Arial" w:hAnsi="Arial"/>
                  <w:sz w:val="18"/>
                  <w:lang w:bidi="en-US"/>
                </w:rPr>
                <w:delText xml:space="preserve">  </w:delText>
              </w:r>
            </w:del>
            <w:ins w:id="17698" w:author="Author">
              <w:r w:rsidR="00E53084" w:rsidRPr="00C2599A">
                <w:rPr>
                  <w:rFonts w:ascii="Arial" w:hAnsi="Arial"/>
                  <w:sz w:val="18"/>
                  <w:lang w:bidi="en-US"/>
                </w:rPr>
                <w:t xml:space="preserve"> </w:t>
              </w:r>
            </w:ins>
          </w:p>
          <w:p w14:paraId="3A3AA8A7" w14:textId="77777777" w:rsidR="00280A24" w:rsidRPr="00C2599A" w:rsidRDefault="00280A24" w:rsidP="00280A24">
            <w:pPr>
              <w:keepNext/>
              <w:keepLines/>
              <w:spacing w:after="0"/>
              <w:rPr>
                <w:rFonts w:ascii="Arial" w:hAnsi="Arial"/>
                <w:sz w:val="18"/>
                <w:lang w:bidi="en-US"/>
              </w:rPr>
            </w:pPr>
          </w:p>
        </w:tc>
      </w:tr>
      <w:tr w:rsidR="00280A24" w:rsidRPr="00C2599A" w14:paraId="136E5E00"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7712DF8E"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gridSpan w:val="2"/>
            <w:tcBorders>
              <w:top w:val="single" w:sz="4" w:space="0" w:color="auto"/>
              <w:left w:val="single" w:sz="4" w:space="0" w:color="auto"/>
              <w:bottom w:val="single" w:sz="4" w:space="0" w:color="auto"/>
              <w:right w:val="single" w:sz="4" w:space="0" w:color="auto"/>
            </w:tcBorders>
            <w:hideMark/>
          </w:tcPr>
          <w:p w14:paraId="2A1754FB" w14:textId="4FF9C0EB"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5C23E78A" w14:textId="0A69EB92"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At least one check</w:t>
            </w:r>
            <w:del w:id="17699" w:author="Author">
              <w:r w:rsidR="00280A24" w:rsidRPr="00C2599A" w:rsidDel="00EC1671">
                <w:rPr>
                  <w:rFonts w:ascii="Arial" w:hAnsi="Arial"/>
                  <w:sz w:val="18"/>
                </w:rPr>
                <w:delText xml:space="preserve"> 1</w:delText>
              </w:r>
            </w:del>
            <w:r w:rsidR="00280A24" w:rsidRPr="00C2599A">
              <w:rPr>
                <w:rFonts w:ascii="Arial" w:hAnsi="Arial"/>
                <w:sz w:val="18"/>
              </w:rPr>
              <w:t xml:space="preserve"> is false</w:t>
            </w:r>
          </w:p>
          <w:p w14:paraId="3FD43F12" w14:textId="77777777" w:rsidR="003F76D5" w:rsidRPr="00C2599A" w:rsidRDefault="003F76D5" w:rsidP="003F76D5">
            <w:pPr>
              <w:keepNext/>
              <w:keepLines/>
              <w:spacing w:after="0"/>
              <w:rPr>
                <w:rFonts w:ascii="Arial" w:hAnsi="Arial"/>
                <w:sz w:val="18"/>
              </w:rPr>
            </w:pPr>
            <w:bookmarkStart w:id="17700" w:name="_Hlk197481502"/>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265E8704" w14:textId="327599D3" w:rsidR="00280A24" w:rsidRPr="00C2599A" w:rsidRDefault="003F76D5" w:rsidP="00722E1D">
            <w:pPr>
              <w:keepNext/>
              <w:keepLines/>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del w:id="17701" w:author="Author">
              <w:r w:rsidR="00280A24" w:rsidRPr="00C2599A" w:rsidDel="00E53084">
                <w:rPr>
                  <w:rFonts w:ascii="Arial" w:hAnsi="Arial"/>
                  <w:sz w:val="18"/>
                </w:rPr>
                <w:delText xml:space="preserve"> </w:delText>
              </w:r>
            </w:del>
            <w:bookmarkEnd w:id="17700"/>
            <w:ins w:id="17702" w:author="Author">
              <w:r w:rsidR="00E53084" w:rsidRPr="00C2599A">
                <w:rPr>
                  <w:rFonts w:ascii="Arial" w:hAnsi="Arial"/>
                  <w:sz w:val="18"/>
                </w:rPr>
                <w:t xml:space="preserve"> </w:t>
              </w:r>
            </w:ins>
          </w:p>
        </w:tc>
      </w:tr>
      <w:tr w:rsidR="000724A4" w:rsidRPr="00C2599A" w14:paraId="5BCAF797" w14:textId="77777777" w:rsidTr="00722E1D">
        <w:trPr>
          <w:gridAfter w:val="1"/>
          <w:wAfter w:w="330" w:type="dxa"/>
          <w:jc w:val="center"/>
          <w:ins w:id="17703" w:author="Author"/>
        </w:trPr>
        <w:tc>
          <w:tcPr>
            <w:tcW w:w="9346" w:type="dxa"/>
            <w:gridSpan w:val="2"/>
            <w:tcBorders>
              <w:top w:val="single" w:sz="4" w:space="0" w:color="auto"/>
              <w:left w:val="single" w:sz="4" w:space="0" w:color="auto"/>
              <w:bottom w:val="single" w:sz="4" w:space="0" w:color="auto"/>
              <w:right w:val="single" w:sz="4" w:space="0" w:color="auto"/>
            </w:tcBorders>
          </w:tcPr>
          <w:p w14:paraId="1CD2BDE0" w14:textId="133C7229" w:rsidR="000724A4" w:rsidRPr="00C2599A" w:rsidRDefault="000724A4" w:rsidP="00280A24">
            <w:pPr>
              <w:keepNext/>
              <w:keepLines/>
              <w:spacing w:after="0"/>
              <w:rPr>
                <w:ins w:id="17704" w:author="Author"/>
                <w:rFonts w:ascii="Arial" w:hAnsi="Arial"/>
                <w:sz w:val="18"/>
              </w:rPr>
            </w:pPr>
            <w:ins w:id="17705" w:author="Author">
              <w:r w:rsidRPr="00C2599A">
                <w:rPr>
                  <w:rFonts w:ascii="Arial" w:hAnsi="Arial"/>
                  <w:caps/>
                  <w:sz w:val="18"/>
                </w:rPr>
                <w:t>Note</w:t>
              </w:r>
              <w:r w:rsidRPr="00C2599A">
                <w:rPr>
                  <w:rFonts w:ascii="Arial" w:hAnsi="Arial"/>
                  <w:sz w:val="18"/>
                </w:rPr>
                <w:t>:</w:t>
              </w:r>
              <w:r w:rsidRPr="00C2599A">
                <w:rPr>
                  <w:rFonts w:ascii="Arial" w:hAnsi="Arial"/>
                  <w:sz w:val="18"/>
                </w:rPr>
                <w:tab/>
                <w:t xml:space="preserve">A practical test procedure is described in ETSI ES 204 009 Annex C.3.2 </w:t>
              </w:r>
              <w:r w:rsidRPr="00C2599A">
                <w:t>[</w:t>
              </w:r>
              <w:r w:rsidRPr="00C2599A">
                <w:fldChar w:fldCharType="begin"/>
              </w:r>
              <w:r w:rsidRPr="00C2599A">
                <w:instrText xml:space="preserve"> REF  REF_ES204009 \h </w:instrText>
              </w:r>
            </w:ins>
            <w:ins w:id="17706" w:author="Author">
              <w:r w:rsidRPr="00C2599A">
                <w:fldChar w:fldCharType="separate"/>
              </w:r>
              <w:r w:rsidR="008D6886" w:rsidRPr="00C2599A">
                <w:t>i.</w:t>
              </w:r>
              <w:r w:rsidR="008D6886" w:rsidRPr="00C2599A">
                <w:rPr>
                  <w:noProof/>
                </w:rPr>
                <w:t>76</w:t>
              </w:r>
              <w:r w:rsidRPr="00C2599A">
                <w:fldChar w:fldCharType="end"/>
              </w:r>
              <w:r w:rsidRPr="00C2599A">
                <w:t>]</w:t>
              </w:r>
              <w:r w:rsidRPr="00C2599A">
                <w:rPr>
                  <w:rFonts w:ascii="Arial" w:hAnsi="Arial"/>
                  <w:sz w:val="18"/>
                </w:rPr>
                <w:t>.</w:t>
              </w:r>
            </w:ins>
          </w:p>
        </w:tc>
      </w:tr>
    </w:tbl>
    <w:p w14:paraId="0C18ECA9" w14:textId="77777777" w:rsidR="00280A24" w:rsidRPr="00C2599A" w:rsidRDefault="00280A24" w:rsidP="008F1D81">
      <w:pPr>
        <w:pStyle w:val="Heading4"/>
      </w:pPr>
      <w:r w:rsidRPr="00C2599A">
        <w:t>C.6.5.4</w:t>
      </w:r>
      <w:r w:rsidRPr="00C2599A">
        <w:tab/>
        <w:t>Synchronization between audio and video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1"/>
        <w:gridCol w:w="7050"/>
        <w:gridCol w:w="328"/>
      </w:tblGrid>
      <w:tr w:rsidR="00280A24" w:rsidRPr="00C2599A" w14:paraId="406EFEE4"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333BCDE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gridSpan w:val="2"/>
            <w:tcBorders>
              <w:top w:val="single" w:sz="4" w:space="0" w:color="auto"/>
              <w:left w:val="single" w:sz="4" w:space="0" w:color="auto"/>
              <w:bottom w:val="single" w:sz="4" w:space="0" w:color="auto"/>
              <w:right w:val="single" w:sz="4" w:space="0" w:color="auto"/>
            </w:tcBorders>
            <w:hideMark/>
          </w:tcPr>
          <w:p w14:paraId="185643A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Measurement</w:t>
            </w:r>
          </w:p>
        </w:tc>
      </w:tr>
      <w:tr w:rsidR="00280A24" w:rsidRPr="00C2599A" w14:paraId="32F943FC"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7D354FC2" w14:textId="12D7D655"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gridSpan w:val="2"/>
            <w:tcBorders>
              <w:top w:val="single" w:sz="4" w:space="0" w:color="auto"/>
              <w:left w:val="single" w:sz="4" w:space="0" w:color="auto"/>
              <w:bottom w:val="single" w:sz="4" w:space="0" w:color="auto"/>
              <w:right w:val="single" w:sz="4" w:space="0" w:color="auto"/>
            </w:tcBorders>
            <w:hideMark/>
          </w:tcPr>
          <w:p w14:paraId="0141CB01" w14:textId="77777777" w:rsidR="00280A24" w:rsidRPr="00C2599A" w:rsidRDefault="00280A24" w:rsidP="00280A24">
            <w:pPr>
              <w:keepNext/>
              <w:keepLines/>
              <w:spacing w:after="0"/>
              <w:rPr>
                <w:rFonts w:ascii="Arial" w:hAnsi="Arial"/>
                <w:sz w:val="18"/>
              </w:rPr>
            </w:pPr>
            <w:r w:rsidRPr="00C2599A">
              <w:rPr>
                <w:rFonts w:ascii="Arial" w:hAnsi="Arial"/>
                <w:sz w:val="18"/>
              </w:rPr>
              <w:t>1. The ICT under test provides real-time bidirectional voice communication.</w:t>
            </w:r>
          </w:p>
          <w:p w14:paraId="54158CD9" w14:textId="77777777" w:rsidR="00280A24" w:rsidRPr="00C2599A" w:rsidRDefault="00280A24" w:rsidP="00280A24">
            <w:pPr>
              <w:keepNext/>
              <w:keepLines/>
              <w:spacing w:after="0"/>
              <w:rPr>
                <w:rFonts w:ascii="Arial" w:hAnsi="Arial"/>
                <w:sz w:val="18"/>
              </w:rPr>
            </w:pPr>
            <w:r w:rsidRPr="00C2599A">
              <w:rPr>
                <w:rFonts w:ascii="Arial" w:hAnsi="Arial"/>
                <w:sz w:val="18"/>
              </w:rPr>
              <w:t>2. The ICT under test includes real-time bidirectional video functionality.</w:t>
            </w:r>
          </w:p>
          <w:p w14:paraId="436C760A" w14:textId="2AD18DED" w:rsidR="00280A24" w:rsidRPr="00C2599A" w:rsidRDefault="00280A24" w:rsidP="00722E1D">
            <w:pPr>
              <w:keepNext/>
              <w:keepLines/>
              <w:spacing w:after="0"/>
              <w:rPr>
                <w:rFonts w:ascii="Arial" w:hAnsi="Arial"/>
                <w:sz w:val="18"/>
              </w:rPr>
            </w:pPr>
            <w:r w:rsidRPr="00C2599A">
              <w:rPr>
                <w:rFonts w:ascii="Arial" w:hAnsi="Arial"/>
                <w:sz w:val="18"/>
              </w:rPr>
              <w:t>3. The preconditions for the scenario you are testing within.</w:t>
            </w:r>
          </w:p>
        </w:tc>
      </w:tr>
      <w:tr w:rsidR="00722E1D" w:rsidRPr="00C2599A" w14:paraId="49D56467"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tcPr>
          <w:p w14:paraId="302E97CB" w14:textId="230EDF71" w:rsidR="00722E1D" w:rsidRPr="00C2599A" w:rsidDel="003758B1" w:rsidRDefault="00722E1D" w:rsidP="00280A24">
            <w:pPr>
              <w:keepNext/>
              <w:keepLines/>
              <w:spacing w:after="0"/>
              <w:rPr>
                <w:rFonts w:ascii="Arial" w:hAnsi="Arial"/>
                <w:sz w:val="18"/>
              </w:rPr>
            </w:pPr>
            <w:r w:rsidRPr="00C2599A">
              <w:rPr>
                <w:rFonts w:ascii="Arial" w:hAnsi="Arial"/>
                <w:sz w:val="18"/>
              </w:rPr>
              <w:t>Test Assumptions</w:t>
            </w:r>
          </w:p>
        </w:tc>
        <w:tc>
          <w:tcPr>
            <w:tcW w:w="7088" w:type="dxa"/>
            <w:gridSpan w:val="2"/>
            <w:tcBorders>
              <w:top w:val="single" w:sz="4" w:space="0" w:color="auto"/>
              <w:left w:val="single" w:sz="4" w:space="0" w:color="auto"/>
              <w:bottom w:val="single" w:sz="4" w:space="0" w:color="auto"/>
              <w:right w:val="single" w:sz="4" w:space="0" w:color="auto"/>
            </w:tcBorders>
          </w:tcPr>
          <w:p w14:paraId="5D5B0DB5" w14:textId="22022970" w:rsidR="00722E1D" w:rsidRPr="00C2599A" w:rsidRDefault="00722E1D" w:rsidP="00722E1D">
            <w:pPr>
              <w:keepNext/>
              <w:keepLines/>
              <w:spacing w:after="0"/>
              <w:rPr>
                <w:rFonts w:ascii="Arial" w:hAnsi="Arial"/>
                <w:sz w:val="18"/>
              </w:rPr>
            </w:pPr>
            <w:r w:rsidRPr="00C2599A">
              <w:rPr>
                <w:rFonts w:ascii="Arial" w:hAnsi="Arial"/>
                <w:sz w:val="18"/>
              </w:rPr>
              <w:t>1. An assistant is available.</w:t>
            </w:r>
          </w:p>
          <w:p w14:paraId="0929CF5E" w14:textId="4AEA91A0" w:rsidR="00722E1D" w:rsidRPr="00C2599A" w:rsidRDefault="00722E1D" w:rsidP="00722E1D">
            <w:pPr>
              <w:keepNext/>
              <w:keepLines/>
              <w:spacing w:after="0"/>
              <w:rPr>
                <w:rFonts w:ascii="Arial" w:hAnsi="Arial"/>
                <w:sz w:val="18"/>
              </w:rPr>
            </w:pPr>
            <w:r w:rsidRPr="00C2599A">
              <w:rPr>
                <w:rFonts w:ascii="Arial" w:hAnsi="Arial"/>
                <w:sz w:val="18"/>
              </w:rPr>
              <w:t>2. A camera capable of recording video.</w:t>
            </w:r>
          </w:p>
          <w:p w14:paraId="06822516" w14:textId="4B4DB48E" w:rsidR="00722E1D" w:rsidRPr="00C2599A" w:rsidRDefault="00722E1D" w:rsidP="00722E1D">
            <w:pPr>
              <w:keepNext/>
              <w:keepLines/>
              <w:spacing w:after="0"/>
              <w:rPr>
                <w:rFonts w:ascii="Arial" w:hAnsi="Arial"/>
                <w:sz w:val="18"/>
              </w:rPr>
            </w:pPr>
            <w:r w:rsidRPr="00C2599A">
              <w:rPr>
                <w:rFonts w:ascii="Arial" w:hAnsi="Arial"/>
                <w:sz w:val="18"/>
              </w:rPr>
              <w:t>3. Video editing software able to single step video frames and showing relative time of each video frame.</w:t>
            </w:r>
          </w:p>
        </w:tc>
      </w:tr>
      <w:tr w:rsidR="00280A24" w:rsidRPr="00C2599A" w14:paraId="068F8055"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1FB1F909"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gridSpan w:val="2"/>
            <w:tcBorders>
              <w:top w:val="single" w:sz="4" w:space="0" w:color="auto"/>
              <w:left w:val="single" w:sz="4" w:space="0" w:color="auto"/>
              <w:bottom w:val="single" w:sz="4" w:space="0" w:color="auto"/>
              <w:right w:val="single" w:sz="4" w:space="0" w:color="auto"/>
            </w:tcBorders>
            <w:hideMark/>
          </w:tcPr>
          <w:p w14:paraId="09AB839F" w14:textId="77777777" w:rsidR="00280A24" w:rsidRPr="00C2599A" w:rsidRDefault="00280A24" w:rsidP="00280A24">
            <w:pPr>
              <w:keepNext/>
              <w:keepLines/>
              <w:spacing w:after="0"/>
              <w:rPr>
                <w:rFonts w:ascii="Arial" w:hAnsi="Arial"/>
                <w:sz w:val="18"/>
              </w:rPr>
            </w:pPr>
            <w:r w:rsidRPr="00C2599A">
              <w:rPr>
                <w:rFonts w:ascii="Arial" w:hAnsi="Arial"/>
                <w:sz w:val="18"/>
              </w:rPr>
              <w:t>1. Arrange for video recording of the screen of C1.</w:t>
            </w:r>
          </w:p>
          <w:p w14:paraId="13E52AD4"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2. Initiate communication including video between C1 and C2. With C1 and C2 is separate rooms.</w:t>
            </w:r>
          </w:p>
          <w:p w14:paraId="59A8C61B"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3. The assistant, in front of C2, claps the hands once with a big quite rapid horizontal movement that continues with arms crossed after the clap.</w:t>
            </w:r>
          </w:p>
          <w:p w14:paraId="3AC4D167"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4.</w:t>
            </w:r>
            <w:r w:rsidRPr="00C2599A">
              <w:rPr>
                <w:rFonts w:ascii="Arial" w:hAnsi="Arial"/>
                <w:sz w:val="18"/>
              </w:rPr>
              <w:t xml:space="preserve"> </w:t>
            </w:r>
            <w:r w:rsidRPr="00C2599A">
              <w:rPr>
                <w:rFonts w:ascii="Arial" w:hAnsi="Arial"/>
                <w:sz w:val="18"/>
                <w:lang w:bidi="en-US"/>
              </w:rPr>
              <w:t xml:space="preserve">Repeat the procedure with the roles of C1 and C2 swapped. </w:t>
            </w:r>
          </w:p>
          <w:p w14:paraId="2BA21CDC"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5. Analyze the recorded video with a video editing software which can show video with single frame stepping and a relative time for each frame (picture), and a graphic representation of audio for each frame.</w:t>
            </w:r>
          </w:p>
          <w:p w14:paraId="0539DF7E"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6.</w:t>
            </w:r>
            <w:r w:rsidRPr="00C2599A">
              <w:rPr>
                <w:rFonts w:ascii="Arial" w:hAnsi="Arial"/>
                <w:sz w:val="18"/>
              </w:rPr>
              <w:t xml:space="preserve"> </w:t>
            </w:r>
            <w:r w:rsidRPr="00C2599A">
              <w:rPr>
                <w:rFonts w:ascii="Arial" w:hAnsi="Arial"/>
                <w:sz w:val="18"/>
                <w:lang w:bidi="en-US"/>
              </w:rPr>
              <w:t xml:space="preserve">Note during single stepping through the video from step 3 at what time the hands are closest to clapping, and the time when the audio from the clap is strongest. Evaluate the time difference. </w:t>
            </w:r>
          </w:p>
          <w:p w14:paraId="183FA7C3"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7. </w:t>
            </w:r>
            <w:r w:rsidRPr="00C2599A">
              <w:rPr>
                <w:rFonts w:ascii="Arial" w:hAnsi="Arial"/>
                <w:b/>
                <w:bCs/>
                <w:sz w:val="18"/>
                <w:lang w:bidi="en-US"/>
              </w:rPr>
              <w:t>Check</w:t>
            </w:r>
            <w:r w:rsidRPr="00C2599A">
              <w:rPr>
                <w:rFonts w:ascii="Arial" w:hAnsi="Arial"/>
                <w:sz w:val="18"/>
                <w:lang w:bidi="en-US"/>
              </w:rPr>
              <w:t xml:space="preserve"> that the time difference is 100 milliseconds or less. (audio may be before or after video)</w:t>
            </w:r>
          </w:p>
          <w:p w14:paraId="5D13A626"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8.</w:t>
            </w:r>
            <w:r w:rsidRPr="00C2599A">
              <w:rPr>
                <w:rFonts w:ascii="Arial" w:hAnsi="Arial"/>
                <w:sz w:val="18"/>
              </w:rPr>
              <w:t xml:space="preserve"> </w:t>
            </w:r>
            <w:r w:rsidRPr="00C2599A">
              <w:rPr>
                <w:rFonts w:ascii="Arial" w:hAnsi="Arial"/>
                <w:sz w:val="18"/>
                <w:lang w:bidi="en-US"/>
              </w:rPr>
              <w:t xml:space="preserve">Repeat steps 5-7 but with the video from step 4. </w:t>
            </w:r>
          </w:p>
          <w:p w14:paraId="55D9F67D" w14:textId="77777777"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9. </w:t>
            </w:r>
            <w:r w:rsidRPr="00C2599A">
              <w:rPr>
                <w:rFonts w:ascii="Arial" w:hAnsi="Arial"/>
                <w:b/>
                <w:bCs/>
                <w:sz w:val="18"/>
                <w:lang w:bidi="en-US"/>
              </w:rPr>
              <w:t>Check</w:t>
            </w:r>
            <w:r w:rsidRPr="00C2599A">
              <w:rPr>
                <w:rFonts w:ascii="Arial" w:hAnsi="Arial"/>
                <w:sz w:val="18"/>
                <w:lang w:bidi="en-US"/>
              </w:rPr>
              <w:t xml:space="preserve"> that the time difference is 100 milliseconds or less.</w:t>
            </w:r>
          </w:p>
          <w:p w14:paraId="25D20ED3" w14:textId="77777777" w:rsidR="00280A24" w:rsidRPr="00C2599A" w:rsidRDefault="00280A24" w:rsidP="00280A24">
            <w:pPr>
              <w:keepNext/>
              <w:keepLines/>
              <w:spacing w:after="0"/>
              <w:rPr>
                <w:rFonts w:ascii="Arial" w:hAnsi="Arial"/>
                <w:sz w:val="18"/>
                <w:lang w:bidi="en-US"/>
              </w:rPr>
            </w:pPr>
          </w:p>
        </w:tc>
      </w:tr>
      <w:tr w:rsidR="00280A24" w:rsidRPr="00C2599A" w14:paraId="04C2755D"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4A3B01E3"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gridSpan w:val="2"/>
            <w:tcBorders>
              <w:top w:val="single" w:sz="4" w:space="0" w:color="auto"/>
              <w:left w:val="single" w:sz="4" w:space="0" w:color="auto"/>
              <w:bottom w:val="single" w:sz="4" w:space="0" w:color="auto"/>
              <w:right w:val="single" w:sz="4" w:space="0" w:color="auto"/>
            </w:tcBorders>
            <w:hideMark/>
          </w:tcPr>
          <w:p w14:paraId="54C44678" w14:textId="0EEE1381"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08D03DBE" w14:textId="4D3701CA"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At least one check </w:t>
            </w:r>
            <w:del w:id="17707" w:author="Author">
              <w:r w:rsidR="00280A24" w:rsidRPr="00C2599A" w:rsidDel="00E44934">
                <w:rPr>
                  <w:rFonts w:ascii="Arial" w:hAnsi="Arial"/>
                  <w:sz w:val="18"/>
                </w:rPr>
                <w:delText xml:space="preserve">1 </w:delText>
              </w:r>
            </w:del>
            <w:r w:rsidR="00280A24" w:rsidRPr="00C2599A">
              <w:rPr>
                <w:rFonts w:ascii="Arial" w:hAnsi="Arial"/>
                <w:sz w:val="18"/>
              </w:rPr>
              <w:t>is false</w:t>
            </w:r>
          </w:p>
          <w:p w14:paraId="2276385A" w14:textId="77777777" w:rsidR="00722E1D" w:rsidRPr="00C2599A" w:rsidRDefault="00722E1D" w:rsidP="00722E1D">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410C0256" w14:textId="09252275" w:rsidR="00280A24" w:rsidRPr="00C2599A" w:rsidRDefault="00722E1D" w:rsidP="00722E1D">
            <w:pPr>
              <w:keepNext/>
              <w:keepLines/>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r w:rsidR="00E53084" w:rsidRPr="00C2599A">
              <w:rPr>
                <w:rFonts w:ascii="Arial" w:hAnsi="Arial"/>
                <w:sz w:val="18"/>
              </w:rPr>
              <w:t xml:space="preserve"> </w:t>
            </w:r>
          </w:p>
        </w:tc>
      </w:tr>
      <w:tr w:rsidR="000724A4" w:rsidRPr="00C2599A" w14:paraId="0B85E255" w14:textId="77777777" w:rsidTr="00722E1D">
        <w:trPr>
          <w:gridAfter w:val="1"/>
          <w:wAfter w:w="330" w:type="dxa"/>
          <w:jc w:val="center"/>
          <w:ins w:id="17708" w:author="Author"/>
        </w:trPr>
        <w:tc>
          <w:tcPr>
            <w:tcW w:w="9346" w:type="dxa"/>
            <w:gridSpan w:val="2"/>
            <w:tcBorders>
              <w:top w:val="single" w:sz="4" w:space="0" w:color="auto"/>
              <w:left w:val="single" w:sz="4" w:space="0" w:color="auto"/>
              <w:bottom w:val="single" w:sz="4" w:space="0" w:color="auto"/>
              <w:right w:val="single" w:sz="4" w:space="0" w:color="auto"/>
            </w:tcBorders>
          </w:tcPr>
          <w:p w14:paraId="4CD7BD4C" w14:textId="686EB5C3" w:rsidR="000724A4" w:rsidRPr="00C2599A" w:rsidRDefault="000724A4" w:rsidP="00280A24">
            <w:pPr>
              <w:keepNext/>
              <w:keepLines/>
              <w:spacing w:after="0"/>
              <w:rPr>
                <w:ins w:id="17709" w:author="Author"/>
                <w:rFonts w:ascii="Arial" w:hAnsi="Arial"/>
                <w:sz w:val="18"/>
              </w:rPr>
            </w:pPr>
            <w:ins w:id="17710" w:author="Author">
              <w:r w:rsidRPr="00C2599A">
                <w:rPr>
                  <w:rFonts w:ascii="Arial" w:hAnsi="Arial"/>
                  <w:caps/>
                  <w:sz w:val="18"/>
                </w:rPr>
                <w:t>Note</w:t>
              </w:r>
              <w:r w:rsidRPr="00C2599A">
                <w:rPr>
                  <w:rFonts w:ascii="Arial" w:hAnsi="Arial"/>
                  <w:sz w:val="18"/>
                </w:rPr>
                <w:t>:</w:t>
              </w:r>
              <w:r w:rsidRPr="00C2599A">
                <w:rPr>
                  <w:rFonts w:ascii="Arial" w:hAnsi="Arial"/>
                  <w:sz w:val="18"/>
                </w:rPr>
                <w:tab/>
                <w:t xml:space="preserve">A practical test procedure is described in ETSI ES 204 009 Annex C.3.3 </w:t>
              </w:r>
              <w:r w:rsidRPr="00C2599A">
                <w:t>[</w:t>
              </w:r>
              <w:r w:rsidRPr="00C2599A">
                <w:fldChar w:fldCharType="begin"/>
              </w:r>
              <w:r w:rsidRPr="00C2599A">
                <w:instrText xml:space="preserve"> REF  REF_ES204009 \h </w:instrText>
              </w:r>
            </w:ins>
            <w:ins w:id="17711" w:author="Author">
              <w:r w:rsidRPr="00C2599A">
                <w:fldChar w:fldCharType="separate"/>
              </w:r>
              <w:r w:rsidR="008D6886" w:rsidRPr="00C2599A">
                <w:t>i.</w:t>
              </w:r>
              <w:r w:rsidR="008D6886" w:rsidRPr="00C2599A">
                <w:rPr>
                  <w:noProof/>
                </w:rPr>
                <w:t>76</w:t>
              </w:r>
              <w:r w:rsidRPr="00C2599A">
                <w:fldChar w:fldCharType="end"/>
              </w:r>
              <w:r w:rsidRPr="00C2599A">
                <w:t>]</w:t>
              </w:r>
              <w:r w:rsidRPr="00C2599A">
                <w:rPr>
                  <w:rFonts w:ascii="Arial" w:hAnsi="Arial"/>
                  <w:sz w:val="18"/>
                </w:rPr>
                <w:t>.</w:t>
              </w:r>
            </w:ins>
          </w:p>
        </w:tc>
      </w:tr>
    </w:tbl>
    <w:p w14:paraId="331D1547" w14:textId="77777777" w:rsidR="00280A24" w:rsidRPr="00C2599A" w:rsidRDefault="00280A24" w:rsidP="008F1D81">
      <w:pPr>
        <w:pStyle w:val="Heading4"/>
      </w:pPr>
      <w:r w:rsidRPr="00C2599A">
        <w:t>C.6.5.5</w:t>
      </w:r>
      <w:r w:rsidRPr="00C2599A">
        <w:tab/>
      </w:r>
      <w:r w:rsidRPr="00C2599A">
        <w:rPr>
          <w:lang w:bidi="en-US"/>
        </w:rPr>
        <w:t>Indicator of audio with video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DADA06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DC609E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175C25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214D5F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8F07C78" w14:textId="1A519F21"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CE3DFA3" w14:textId="77777777" w:rsidR="00280A24" w:rsidRPr="00C2599A" w:rsidRDefault="00280A24" w:rsidP="00280A24">
            <w:pPr>
              <w:keepNext/>
              <w:keepLines/>
              <w:spacing w:after="0"/>
              <w:rPr>
                <w:rFonts w:ascii="Arial" w:hAnsi="Arial"/>
                <w:sz w:val="18"/>
              </w:rPr>
            </w:pPr>
            <w:r w:rsidRPr="00C2599A">
              <w:rPr>
                <w:rFonts w:ascii="Arial" w:hAnsi="Arial"/>
                <w:sz w:val="18"/>
              </w:rPr>
              <w:t>1. ICT provides real-time bidirectional voice communication.</w:t>
            </w:r>
          </w:p>
          <w:p w14:paraId="6D073419" w14:textId="77777777" w:rsidR="00280A24" w:rsidRPr="00C2599A" w:rsidRDefault="00280A24" w:rsidP="00280A24">
            <w:pPr>
              <w:keepNext/>
              <w:keepLines/>
              <w:spacing w:after="0"/>
              <w:rPr>
                <w:rFonts w:ascii="Arial" w:hAnsi="Arial"/>
                <w:sz w:val="18"/>
              </w:rPr>
            </w:pPr>
            <w:r w:rsidRPr="00C2599A">
              <w:rPr>
                <w:rFonts w:ascii="Arial" w:hAnsi="Arial"/>
                <w:sz w:val="18"/>
              </w:rPr>
              <w:t>2. ICT has real-time bidirectional video capabilities.</w:t>
            </w:r>
          </w:p>
          <w:p w14:paraId="486692A6" w14:textId="77777777" w:rsidR="00280A24" w:rsidRPr="00C2599A" w:rsidRDefault="00280A24" w:rsidP="00280A24">
            <w:pPr>
              <w:keepNext/>
              <w:keepLines/>
              <w:spacing w:after="0"/>
              <w:rPr>
                <w:rFonts w:ascii="Arial" w:hAnsi="Arial"/>
                <w:sz w:val="18"/>
              </w:rPr>
            </w:pPr>
            <w:r w:rsidRPr="00C2599A">
              <w:rPr>
                <w:rFonts w:ascii="Arial" w:hAnsi="Arial"/>
                <w:sz w:val="18"/>
              </w:rPr>
              <w:t>3. The preconditions for the scenario you are testing within.</w:t>
            </w:r>
          </w:p>
        </w:tc>
      </w:tr>
      <w:tr w:rsidR="00280A24" w:rsidRPr="00C2599A" w14:paraId="2FD901F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461B256"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30350E8" w14:textId="77777777" w:rsidR="00280A24" w:rsidRPr="00C2599A" w:rsidRDefault="00280A24" w:rsidP="00280A24">
            <w:pPr>
              <w:keepNext/>
              <w:keepLines/>
              <w:spacing w:after="0"/>
              <w:rPr>
                <w:rFonts w:ascii="Arial" w:hAnsi="Arial"/>
                <w:sz w:val="18"/>
              </w:rPr>
            </w:pPr>
            <w:r w:rsidRPr="00C2599A">
              <w:rPr>
                <w:rFonts w:ascii="Arial" w:hAnsi="Arial"/>
                <w:b/>
                <w:bCs/>
                <w:sz w:val="18"/>
              </w:rPr>
              <w:t>1.</w:t>
            </w:r>
            <w:r w:rsidRPr="00C2599A">
              <w:rPr>
                <w:rFonts w:ascii="Arial" w:hAnsi="Arial"/>
                <w:sz w:val="18"/>
              </w:rPr>
              <w:t xml:space="preserve"> ICT under test is connected to another ICT providing real-time bidirectional voice communication that is compatible with the voice communication on the ICT under test.</w:t>
            </w:r>
          </w:p>
          <w:p w14:paraId="31438895" w14:textId="77777777" w:rsidR="00280A24" w:rsidRPr="00C2599A" w:rsidRDefault="00280A24" w:rsidP="00280A24">
            <w:pPr>
              <w:keepNext/>
              <w:keepLines/>
              <w:spacing w:after="0"/>
              <w:rPr>
                <w:rFonts w:ascii="Arial" w:hAnsi="Arial"/>
                <w:sz w:val="18"/>
              </w:rPr>
            </w:pPr>
            <w:r w:rsidRPr="00C2599A">
              <w:rPr>
                <w:rFonts w:ascii="Arial" w:hAnsi="Arial"/>
                <w:b/>
                <w:bCs/>
                <w:sz w:val="18"/>
              </w:rPr>
              <w:t>2.</w:t>
            </w:r>
            <w:r w:rsidRPr="00C2599A">
              <w:rPr>
                <w:rFonts w:ascii="Arial" w:hAnsi="Arial"/>
                <w:sz w:val="18"/>
              </w:rPr>
              <w:t xml:space="preserve"> A person speaks into the other ICT.</w:t>
            </w:r>
          </w:p>
          <w:p w14:paraId="06DB8DBB" w14:textId="77777777" w:rsidR="00280A24" w:rsidRPr="00C2599A" w:rsidRDefault="00280A24" w:rsidP="00280A24">
            <w:pPr>
              <w:keepNext/>
              <w:keepLines/>
              <w:spacing w:after="0"/>
              <w:rPr>
                <w:rFonts w:ascii="Arial" w:hAnsi="Arial"/>
                <w:sz w:val="18"/>
              </w:rPr>
            </w:pPr>
            <w:r w:rsidRPr="00C2599A">
              <w:rPr>
                <w:rFonts w:ascii="Arial" w:hAnsi="Arial"/>
                <w:b/>
                <w:bCs/>
                <w:sz w:val="18"/>
              </w:rPr>
              <w:t>3.</w:t>
            </w:r>
            <w:r w:rsidRPr="00C2599A">
              <w:rPr>
                <w:rFonts w:ascii="Arial" w:hAnsi="Arial"/>
                <w:sz w:val="18"/>
              </w:rPr>
              <w:t xml:space="preserve"> </w:t>
            </w:r>
            <w:r w:rsidRPr="00C2599A">
              <w:rPr>
                <w:rFonts w:ascii="Arial" w:hAnsi="Arial"/>
                <w:b/>
                <w:bCs/>
                <w:sz w:val="18"/>
              </w:rPr>
              <w:t>Check</w:t>
            </w:r>
            <w:r w:rsidRPr="00C2599A">
              <w:rPr>
                <w:rFonts w:ascii="Arial" w:hAnsi="Arial"/>
                <w:sz w:val="18"/>
              </w:rPr>
              <w:t xml:space="preserve"> by observation whether there is a real-time indicator of audio activity.</w:t>
            </w:r>
          </w:p>
        </w:tc>
      </w:tr>
      <w:tr w:rsidR="00280A24" w:rsidRPr="00C2599A" w14:paraId="3AADD8C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32E5CE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4AF6F93" w14:textId="6167C833"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3 is true</w:t>
            </w:r>
          </w:p>
          <w:p w14:paraId="295829D4" w14:textId="5B044B5A"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3 is false</w:t>
            </w:r>
            <w:bookmarkStart w:id="17712" w:name="_Hlk207331758"/>
          </w:p>
          <w:p w14:paraId="3649722C" w14:textId="6C6D69DB" w:rsidR="00280A24" w:rsidRPr="00C2599A" w:rsidRDefault="00722E1D" w:rsidP="00722E1D">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bookmarkEnd w:id="17712"/>
          </w:p>
        </w:tc>
      </w:tr>
      <w:tr w:rsidR="00280A24" w:rsidRPr="00C2599A" w14:paraId="3BC6F706" w14:textId="77777777" w:rsidTr="001F1FC8">
        <w:trPr>
          <w:jc w:val="center"/>
        </w:trPr>
        <w:tc>
          <w:tcPr>
            <w:tcW w:w="9039" w:type="dxa"/>
            <w:gridSpan w:val="2"/>
            <w:tcBorders>
              <w:top w:val="single" w:sz="4" w:space="0" w:color="auto"/>
              <w:left w:val="single" w:sz="4" w:space="0" w:color="auto"/>
              <w:bottom w:val="single" w:sz="4" w:space="0" w:color="auto"/>
              <w:right w:val="single" w:sz="4" w:space="0" w:color="auto"/>
            </w:tcBorders>
          </w:tcPr>
          <w:p w14:paraId="3A6124A1" w14:textId="77777777" w:rsidR="00280A24" w:rsidRPr="00C2599A" w:rsidRDefault="00280A24" w:rsidP="00280A24">
            <w:pPr>
              <w:keepNext/>
              <w:keepLines/>
              <w:spacing w:after="0"/>
              <w:ind w:left="851" w:hanging="851"/>
              <w:rPr>
                <w:rFonts w:ascii="Arial" w:hAnsi="Arial"/>
                <w:sz w:val="18"/>
              </w:rPr>
            </w:pPr>
            <w:r w:rsidRPr="00C2599A">
              <w:rPr>
                <w:rFonts w:ascii="Arial" w:hAnsi="Arial"/>
                <w:caps/>
                <w:sz w:val="18"/>
              </w:rPr>
              <w:t>Note</w:t>
            </w:r>
            <w:r w:rsidRPr="00C2599A">
              <w:rPr>
                <w:rFonts w:ascii="Arial" w:hAnsi="Arial"/>
                <w:sz w:val="18"/>
              </w:rPr>
              <w:t>:</w:t>
            </w:r>
            <w:r w:rsidRPr="00C2599A">
              <w:rPr>
                <w:rFonts w:ascii="Arial" w:hAnsi="Arial"/>
                <w:sz w:val="18"/>
              </w:rPr>
              <w:tab/>
              <w:t xml:space="preserve">The indicator should pulse in real time in a way that reflects the audio activity. </w:t>
            </w:r>
          </w:p>
        </w:tc>
      </w:tr>
    </w:tbl>
    <w:p w14:paraId="5AFF8668" w14:textId="77777777" w:rsidR="00280A24" w:rsidRPr="00C2599A" w:rsidRDefault="00280A24" w:rsidP="008F1D81">
      <w:pPr>
        <w:pStyle w:val="Heading4"/>
        <w:rPr>
          <w:lang w:bidi="en-US"/>
        </w:rPr>
      </w:pPr>
      <w:r w:rsidRPr="00C2599A">
        <w:t>C.</w:t>
      </w:r>
      <w:r w:rsidRPr="00C2599A">
        <w:rPr>
          <w:lang w:bidi="en-US"/>
        </w:rPr>
        <w:t>6.5.6</w:t>
      </w:r>
      <w:r w:rsidRPr="00C2599A">
        <w:rPr>
          <w:lang w:bidi="en-US"/>
        </w:rPr>
        <w:tab/>
        <w:t>Speaker identification with video (sign language) communication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BB5298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7D42CD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1C8B42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Measurement</w:t>
            </w:r>
          </w:p>
        </w:tc>
      </w:tr>
      <w:tr w:rsidR="00280A24" w:rsidRPr="00C2599A" w14:paraId="4400F0FC"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006A0DF" w14:textId="485277D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9563E6A" w14:textId="77777777" w:rsidR="00280A24" w:rsidRPr="00C2599A" w:rsidRDefault="00280A24" w:rsidP="00280A24">
            <w:pPr>
              <w:keepNext/>
              <w:keepLines/>
              <w:spacing w:after="0"/>
              <w:rPr>
                <w:rFonts w:ascii="Arial" w:hAnsi="Arial"/>
                <w:sz w:val="18"/>
              </w:rPr>
            </w:pPr>
            <w:r w:rsidRPr="00C2599A">
              <w:rPr>
                <w:rFonts w:ascii="Arial" w:hAnsi="Arial"/>
                <w:sz w:val="18"/>
              </w:rPr>
              <w:t>1. The ICT provides real-time bidirectional voice communication.</w:t>
            </w:r>
          </w:p>
          <w:p w14:paraId="1CA53337" w14:textId="77777777" w:rsidR="00280A24" w:rsidRPr="00C2599A" w:rsidRDefault="00280A24" w:rsidP="00280A24">
            <w:pPr>
              <w:keepNext/>
              <w:keepLines/>
              <w:spacing w:after="0"/>
              <w:rPr>
                <w:rFonts w:ascii="Arial" w:hAnsi="Arial"/>
                <w:sz w:val="18"/>
              </w:rPr>
            </w:pPr>
            <w:r w:rsidRPr="00C2599A">
              <w:rPr>
                <w:rFonts w:ascii="Arial" w:hAnsi="Arial"/>
                <w:sz w:val="18"/>
              </w:rPr>
              <w:t>2. The ICT includes real-time bidirectional video communication.</w:t>
            </w:r>
          </w:p>
          <w:p w14:paraId="08AA89C9" w14:textId="77777777" w:rsidR="00280A24" w:rsidRPr="00C2599A" w:rsidRDefault="00280A24" w:rsidP="00280A24">
            <w:pPr>
              <w:keepNext/>
              <w:keepLines/>
              <w:spacing w:after="0"/>
              <w:rPr>
                <w:rFonts w:ascii="Arial" w:hAnsi="Arial"/>
                <w:sz w:val="18"/>
              </w:rPr>
            </w:pPr>
            <w:r w:rsidRPr="00C2599A">
              <w:rPr>
                <w:rFonts w:ascii="Arial" w:hAnsi="Arial"/>
                <w:sz w:val="18"/>
              </w:rPr>
              <w:t>3. The ICT provides speaker identification for voice users.</w:t>
            </w:r>
          </w:p>
          <w:p w14:paraId="1174AC41" w14:textId="77777777" w:rsidR="00280A24" w:rsidRPr="00C2599A" w:rsidRDefault="00280A24" w:rsidP="00280A24">
            <w:pPr>
              <w:keepNext/>
              <w:keepLines/>
              <w:spacing w:after="0"/>
              <w:rPr>
                <w:rFonts w:ascii="Arial" w:hAnsi="Arial"/>
                <w:sz w:val="18"/>
              </w:rPr>
            </w:pPr>
            <w:r w:rsidRPr="00C2599A">
              <w:rPr>
                <w:rFonts w:ascii="Arial" w:hAnsi="Arial"/>
                <w:sz w:val="18"/>
              </w:rPr>
              <w:t>4. The preconditions for the scenario you are testing within.</w:t>
            </w:r>
          </w:p>
        </w:tc>
      </w:tr>
      <w:tr w:rsidR="00280A24" w:rsidRPr="00C2599A" w14:paraId="3388BE89"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329D64D"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70F3140" w14:textId="77777777" w:rsidR="00280A24" w:rsidRPr="00C2599A" w:rsidRDefault="00280A24" w:rsidP="00280A24">
            <w:pPr>
              <w:keepNext/>
              <w:keepLines/>
              <w:spacing w:after="0"/>
              <w:rPr>
                <w:rFonts w:ascii="Arial" w:hAnsi="Arial"/>
                <w:sz w:val="18"/>
              </w:rPr>
            </w:pPr>
            <w:r w:rsidRPr="00C2599A">
              <w:rPr>
                <w:rFonts w:ascii="Arial" w:hAnsi="Arial"/>
                <w:b/>
                <w:bCs/>
                <w:sz w:val="18"/>
              </w:rPr>
              <w:t>1.</w:t>
            </w:r>
            <w:r w:rsidRPr="00C2599A">
              <w:rPr>
                <w:rFonts w:ascii="Arial" w:hAnsi="Arial"/>
                <w:sz w:val="18"/>
              </w:rPr>
              <w:t xml:space="preserve"> The ICT under test is connected to a compatible ICT that supports video and a person communicates in sign language.</w:t>
            </w:r>
          </w:p>
          <w:p w14:paraId="0CE11FAC" w14:textId="77777777" w:rsidR="00280A24" w:rsidRPr="00C2599A" w:rsidRDefault="00280A24" w:rsidP="00280A24">
            <w:pPr>
              <w:keepNext/>
              <w:keepLines/>
              <w:spacing w:after="0"/>
              <w:rPr>
                <w:rFonts w:ascii="Arial" w:hAnsi="Arial"/>
                <w:sz w:val="18"/>
              </w:rPr>
            </w:pPr>
            <w:r w:rsidRPr="00C2599A">
              <w:rPr>
                <w:rFonts w:ascii="Arial" w:hAnsi="Arial"/>
                <w:b/>
                <w:bCs/>
                <w:sz w:val="18"/>
              </w:rPr>
              <w:t>2. Check</w:t>
            </w:r>
            <w:r w:rsidRPr="00C2599A">
              <w:rPr>
                <w:rFonts w:ascii="Arial" w:hAnsi="Arial"/>
                <w:sz w:val="18"/>
              </w:rPr>
              <w:t xml:space="preserve"> by observation whether the ICT under test provides a means for speaker identification for the sign language users once the start of signing has been indicated.</w:t>
            </w:r>
          </w:p>
        </w:tc>
      </w:tr>
      <w:tr w:rsidR="00280A24" w:rsidRPr="00C2599A" w14:paraId="534F09C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0025853"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50337BB" w14:textId="4D0B99D4"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2 is true</w:t>
            </w:r>
          </w:p>
          <w:p w14:paraId="68B8C548" w14:textId="77777777" w:rsidR="00722E1D" w:rsidRPr="00C2599A" w:rsidRDefault="0063784C" w:rsidP="00722E1D">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is false</w:t>
            </w:r>
          </w:p>
          <w:p w14:paraId="6BEF3848" w14:textId="13753A8B" w:rsidR="00280A24" w:rsidRPr="00C2599A" w:rsidRDefault="00722E1D" w:rsidP="00722E1D">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1A371F97" w14:textId="77777777" w:rsidR="00280A24" w:rsidRPr="00C2599A" w:rsidRDefault="00280A24" w:rsidP="008F1D81">
      <w:pPr>
        <w:pStyle w:val="Heading3"/>
      </w:pPr>
      <w:bookmarkStart w:id="17713" w:name="_Toc57281193"/>
      <w:bookmarkStart w:id="17714" w:name="_Toc57986063"/>
      <w:bookmarkStart w:id="17715" w:name="_Toc58222436"/>
      <w:bookmarkStart w:id="17716" w:name="_Toc196231657"/>
      <w:bookmarkStart w:id="17717" w:name="_Toc197380426"/>
      <w:bookmarkStart w:id="17718" w:name="_Toc210143985"/>
      <w:bookmarkStart w:id="17719" w:name="_Toc210156556"/>
      <w:r w:rsidRPr="00C2599A">
        <w:t>C.6.6</w:t>
      </w:r>
      <w:r w:rsidRPr="00C2599A">
        <w:tab/>
        <w:t>Alternatives to video-based services</w:t>
      </w:r>
      <w:bookmarkEnd w:id="17713"/>
      <w:bookmarkEnd w:id="17714"/>
      <w:bookmarkEnd w:id="17715"/>
      <w:r w:rsidRPr="00C2599A">
        <w:t xml:space="preserve"> (recommendation)</w:t>
      </w:r>
      <w:bookmarkEnd w:id="17716"/>
      <w:bookmarkEnd w:id="17717"/>
      <w:bookmarkEnd w:id="17718"/>
      <w:bookmarkEnd w:id="17719"/>
    </w:p>
    <w:p w14:paraId="4FC3A6D7" w14:textId="77777777" w:rsidR="00280A24" w:rsidRPr="00C2599A" w:rsidRDefault="00280A24" w:rsidP="00280A24">
      <w:pPr>
        <w:keepLines/>
      </w:pPr>
      <w:r w:rsidRPr="00C2599A">
        <w:t>Clause 6.6 is a recommendation and contains no testable requirements.</w:t>
      </w:r>
    </w:p>
    <w:p w14:paraId="1FE46EC8" w14:textId="77777777" w:rsidR="00280A24" w:rsidRPr="00C2599A" w:rsidRDefault="00280A24" w:rsidP="00624EEE">
      <w:pPr>
        <w:pStyle w:val="Heading3"/>
      </w:pPr>
      <w:bookmarkStart w:id="17720" w:name="_Toc197380427"/>
      <w:bookmarkStart w:id="17721" w:name="_Toc210143986"/>
      <w:bookmarkStart w:id="17722" w:name="_Toc196231658"/>
      <w:bookmarkStart w:id="17723" w:name="_Toc210156557"/>
      <w:r w:rsidRPr="00C2599A">
        <w:lastRenderedPageBreak/>
        <w:t>C.6.7</w:t>
      </w:r>
      <w:r w:rsidRPr="00C2599A">
        <w:tab/>
        <w:t>Total conversation</w:t>
      </w:r>
      <w:bookmarkEnd w:id="17720"/>
      <w:bookmarkEnd w:id="17721"/>
      <w:bookmarkEnd w:id="17723"/>
    </w:p>
    <w:p w14:paraId="197ABEFB" w14:textId="77777777" w:rsidR="00280A24" w:rsidRPr="00C2599A" w:rsidRDefault="00280A24" w:rsidP="008F1D81">
      <w:pPr>
        <w:pStyle w:val="Heading4"/>
      </w:pPr>
      <w:r w:rsidRPr="00C2599A">
        <w:t>C.6.7.1</w:t>
      </w:r>
      <w:r w:rsidRPr="00C2599A">
        <w:tab/>
        <w:t>Total conversation provision</w:t>
      </w:r>
      <w:bookmarkEnd w:id="1772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4079454"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14FD723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A143379" w14:textId="3E300471" w:rsidR="00280A24" w:rsidRPr="00C2599A" w:rsidRDefault="00E44934" w:rsidP="00280A24">
            <w:pPr>
              <w:keepNext/>
              <w:keepLines/>
              <w:spacing w:after="0"/>
              <w:jc w:val="center"/>
              <w:rPr>
                <w:rFonts w:ascii="Arial" w:hAnsi="Arial"/>
                <w:b/>
                <w:sz w:val="18"/>
              </w:rPr>
            </w:pPr>
            <w:ins w:id="17724" w:author="Author">
              <w:r w:rsidRPr="00C2599A">
                <w:rPr>
                  <w:rFonts w:ascii="Arial" w:hAnsi="Arial"/>
                  <w:b/>
                  <w:bCs/>
                  <w:sz w:val="18"/>
                </w:rPr>
                <w:t>Check</w:t>
              </w:r>
              <w:r w:rsidRPr="00C2599A">
                <w:rPr>
                  <w:rFonts w:ascii="Arial" w:hAnsi="Arial"/>
                  <w:sz w:val="18"/>
                </w:rPr>
                <w:t xml:space="preserve"> </w:t>
              </w:r>
            </w:ins>
            <w:r w:rsidR="00280A24" w:rsidRPr="00C2599A">
              <w:rPr>
                <w:rFonts w:ascii="Arial" w:hAnsi="Arial"/>
                <w:b/>
                <w:sz w:val="18"/>
              </w:rPr>
              <w:t>Inspection</w:t>
            </w:r>
          </w:p>
        </w:tc>
      </w:tr>
      <w:tr w:rsidR="00280A24" w:rsidRPr="00C2599A" w14:paraId="3E3EEC26"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41D23F85" w14:textId="2EC5E3D2"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9DBA576" w14:textId="77777777" w:rsidR="00280A24" w:rsidRPr="00C2599A" w:rsidRDefault="00280A24" w:rsidP="00280A24">
            <w:pPr>
              <w:keepNext/>
              <w:keepLines/>
              <w:spacing w:after="0"/>
              <w:rPr>
                <w:rFonts w:ascii="Arial" w:hAnsi="Arial"/>
                <w:sz w:val="18"/>
              </w:rPr>
            </w:pPr>
            <w:r w:rsidRPr="00C2599A">
              <w:rPr>
                <w:rFonts w:ascii="Arial" w:hAnsi="Arial"/>
                <w:sz w:val="18"/>
              </w:rPr>
              <w:t>1. The ICT provides real-time bidirectional voice communication.</w:t>
            </w:r>
          </w:p>
          <w:p w14:paraId="3A677908" w14:textId="77777777" w:rsidR="00280A24" w:rsidRPr="00C2599A" w:rsidRDefault="00280A24" w:rsidP="00280A24">
            <w:pPr>
              <w:keepNext/>
              <w:keepLines/>
              <w:spacing w:after="0"/>
              <w:rPr>
                <w:rFonts w:ascii="Arial" w:hAnsi="Arial"/>
                <w:sz w:val="18"/>
              </w:rPr>
            </w:pPr>
            <w:r w:rsidRPr="00C2599A">
              <w:rPr>
                <w:rFonts w:ascii="Arial" w:hAnsi="Arial"/>
                <w:sz w:val="18"/>
              </w:rPr>
              <w:t>2. The ICT includes real-time bidirectional video communication.</w:t>
            </w:r>
          </w:p>
          <w:p w14:paraId="7FC8324F" w14:textId="63A16ADE" w:rsidR="00280A24" w:rsidRPr="00C2599A" w:rsidRDefault="00280A24" w:rsidP="00597B6C">
            <w:pPr>
              <w:keepNext/>
              <w:keepLines/>
              <w:spacing w:after="0"/>
              <w:rPr>
                <w:rFonts w:ascii="Arial" w:hAnsi="Arial"/>
                <w:sz w:val="18"/>
              </w:rPr>
            </w:pPr>
            <w:r w:rsidRPr="00C2599A">
              <w:rPr>
                <w:rFonts w:ascii="Arial" w:hAnsi="Arial"/>
                <w:sz w:val="18"/>
              </w:rPr>
              <w:t>3. The preconditions for the scenario you are testing within.</w:t>
            </w:r>
          </w:p>
        </w:tc>
      </w:tr>
      <w:tr w:rsidR="00722E1D" w:rsidRPr="00C2599A" w14:paraId="0B87C9B3"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tcPr>
          <w:p w14:paraId="10D59EF1" w14:textId="7F2387BD" w:rsidR="00722E1D" w:rsidRPr="00C2599A" w:rsidDel="003758B1" w:rsidRDefault="00597B6C" w:rsidP="00280A24">
            <w:pPr>
              <w:keepNext/>
              <w:keepLines/>
              <w:spacing w:after="0"/>
              <w:rPr>
                <w:rFonts w:ascii="Arial" w:hAnsi="Arial"/>
                <w:sz w:val="18"/>
              </w:rPr>
            </w:pPr>
            <w:r w:rsidRPr="00C2599A">
              <w:rPr>
                <w:rFonts w:ascii="Arial" w:hAnsi="Arial"/>
                <w:sz w:val="18"/>
              </w:rPr>
              <w:t>Test Assumptions</w:t>
            </w:r>
          </w:p>
        </w:tc>
        <w:tc>
          <w:tcPr>
            <w:tcW w:w="7088" w:type="dxa"/>
            <w:tcBorders>
              <w:top w:val="single" w:sz="4" w:space="0" w:color="auto"/>
              <w:left w:val="single" w:sz="4" w:space="0" w:color="auto"/>
              <w:bottom w:val="single" w:sz="4" w:space="0" w:color="auto"/>
              <w:right w:val="single" w:sz="4" w:space="0" w:color="auto"/>
            </w:tcBorders>
          </w:tcPr>
          <w:p w14:paraId="6E3F4004" w14:textId="190C185A" w:rsidR="00722E1D" w:rsidRPr="00C2599A" w:rsidRDefault="00597B6C" w:rsidP="00280A24">
            <w:pPr>
              <w:keepNext/>
              <w:keepLines/>
              <w:spacing w:after="0"/>
              <w:rPr>
                <w:rFonts w:ascii="Arial" w:hAnsi="Arial"/>
                <w:sz w:val="18"/>
              </w:rPr>
            </w:pPr>
            <w:r w:rsidRPr="00C2599A">
              <w:rPr>
                <w:rFonts w:ascii="Arial" w:hAnsi="Arial"/>
                <w:sz w:val="18"/>
              </w:rPr>
              <w:t>1. All tests in C.6.1, C.6.2, C.6.3, C.6.4 and C.6.5 have been performed and the results are available.</w:t>
            </w:r>
          </w:p>
        </w:tc>
      </w:tr>
      <w:tr w:rsidR="00280A24" w:rsidRPr="00C2599A" w14:paraId="237BC3BB"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0EF63391"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624F947" w14:textId="4031E938"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E44934" w:rsidRPr="00C2599A">
              <w:rPr>
                <w:rFonts w:ascii="Arial" w:hAnsi="Arial"/>
                <w:b/>
                <w:bCs/>
                <w:sz w:val="18"/>
              </w:rPr>
              <w:t>Check</w:t>
            </w:r>
            <w:r w:rsidR="00E44934" w:rsidRPr="00C2599A">
              <w:rPr>
                <w:rFonts w:ascii="Arial" w:hAnsi="Arial"/>
                <w:sz w:val="18"/>
              </w:rPr>
              <w:t xml:space="preserve"> </w:t>
            </w:r>
            <w:r w:rsidRPr="00C2599A">
              <w:rPr>
                <w:rFonts w:ascii="Arial" w:hAnsi="Arial"/>
                <w:sz w:val="18"/>
              </w:rPr>
              <w:t>that the result of all checks in C.6.1, C.6.2, C.6.2.3, C.6.2.4 and C.6.5 did pass.</w:t>
            </w:r>
          </w:p>
        </w:tc>
      </w:tr>
      <w:tr w:rsidR="00280A24" w:rsidRPr="00C2599A" w14:paraId="057D7961" w14:textId="77777777" w:rsidTr="00722E1D">
        <w:trPr>
          <w:jc w:val="center"/>
        </w:trPr>
        <w:tc>
          <w:tcPr>
            <w:tcW w:w="2258" w:type="dxa"/>
            <w:tcBorders>
              <w:top w:val="single" w:sz="4" w:space="0" w:color="auto"/>
              <w:left w:val="single" w:sz="4" w:space="0" w:color="auto"/>
              <w:bottom w:val="single" w:sz="4" w:space="0" w:color="auto"/>
              <w:right w:val="single" w:sz="4" w:space="0" w:color="auto"/>
            </w:tcBorders>
            <w:hideMark/>
          </w:tcPr>
          <w:p w14:paraId="5E10937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CF6B884" w14:textId="50BBB526"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4EBC5ED" w14:textId="77777777" w:rsidR="00722E1D" w:rsidRPr="00C2599A" w:rsidRDefault="0063784C" w:rsidP="00722E1D">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F86D572" w14:textId="77777777" w:rsidR="00722E1D" w:rsidRPr="00C2599A" w:rsidRDefault="00722E1D" w:rsidP="00722E1D">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3F56F18D" w14:textId="6750EE48" w:rsidR="00280A24" w:rsidRPr="00C2599A" w:rsidRDefault="00722E1D" w:rsidP="00722E1D">
            <w:pPr>
              <w:keepNext/>
              <w:keepLines/>
              <w:spacing w:after="0"/>
              <w:rPr>
                <w:rFonts w:ascii="Arial" w:hAnsi="Arial"/>
                <w:sz w:val="18"/>
              </w:rPr>
            </w:pPr>
            <w:r w:rsidRPr="00C2599A">
              <w:rPr>
                <w:rFonts w:ascii="Arial" w:hAnsi="Arial"/>
                <w:b/>
                <w:bCs/>
                <w:sz w:val="18"/>
              </w:rPr>
              <w:t xml:space="preserve">Test approach cannot be used: </w:t>
            </w:r>
            <w:r w:rsidRPr="00C2599A">
              <w:rPr>
                <w:rFonts w:ascii="Arial" w:hAnsi="Arial"/>
                <w:sz w:val="18"/>
              </w:rPr>
              <w:t>If any Test Assumption is not true.  Need to use a different test approach.</w:t>
            </w:r>
          </w:p>
        </w:tc>
      </w:tr>
    </w:tbl>
    <w:p w14:paraId="38DF1EDE" w14:textId="77777777" w:rsidR="00280A24" w:rsidRPr="00C2599A" w:rsidRDefault="00280A24" w:rsidP="008F1D81">
      <w:pPr>
        <w:pStyle w:val="Heading4"/>
      </w:pPr>
      <w:r w:rsidRPr="00C2599A">
        <w:t>C.6.7.2</w:t>
      </w:r>
      <w:r w:rsidRPr="00C2599A">
        <w:tab/>
        <w:t>Total conversation interoperability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F13722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2AFFC2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469EF7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59AB74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80F3388" w14:textId="78C1BC3D"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A38E1CB" w14:textId="77777777" w:rsidR="00280A24" w:rsidRPr="00C2599A" w:rsidRDefault="00280A24" w:rsidP="00280A24">
            <w:pPr>
              <w:keepNext/>
              <w:keepLines/>
              <w:spacing w:after="0"/>
              <w:rPr>
                <w:rFonts w:ascii="Arial" w:hAnsi="Arial"/>
                <w:sz w:val="18"/>
              </w:rPr>
            </w:pPr>
            <w:r w:rsidRPr="00C2599A">
              <w:rPr>
                <w:rFonts w:ascii="Arial" w:hAnsi="Arial"/>
                <w:sz w:val="18"/>
              </w:rPr>
              <w:t>1. The ICT provides functionality that allows real-time bidirectional voice communication, and includes real-time bidirectional video functionality, and connects to another provider’s ICT that allows real-time bidirectional voice communication, and includes real-time bidirectional video functionality.</w:t>
            </w:r>
          </w:p>
          <w:p w14:paraId="633AE61C" w14:textId="77777777" w:rsidR="00280A24" w:rsidRPr="00C2599A" w:rsidRDefault="00280A24" w:rsidP="00280A24">
            <w:pPr>
              <w:keepNext/>
              <w:keepLines/>
              <w:spacing w:after="0"/>
              <w:rPr>
                <w:rFonts w:ascii="Arial" w:hAnsi="Arial"/>
                <w:sz w:val="18"/>
              </w:rPr>
            </w:pPr>
            <w:r w:rsidRPr="00C2599A">
              <w:rPr>
                <w:rFonts w:ascii="Arial" w:hAnsi="Arial"/>
                <w:sz w:val="18"/>
              </w:rPr>
              <w:t>2. The preconditions for the scenario you are testing within.</w:t>
            </w:r>
          </w:p>
        </w:tc>
      </w:tr>
      <w:tr w:rsidR="00280A24" w:rsidRPr="00C2599A" w14:paraId="710C316C"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B772431"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4B46B7B"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set of specifications documented for the ICT under test to be used for video interoperability in the scenario used for testing matches the set of specifications to be used for video interoperability documented for the other ICT used in the scenario for testing.</w:t>
            </w:r>
          </w:p>
          <w:p w14:paraId="388C14F1" w14:textId="1EBA5DF0" w:rsidR="00280A24" w:rsidRPr="00C2599A" w:rsidRDefault="00280A24" w:rsidP="00280A24">
            <w:pPr>
              <w:keepNext/>
              <w:keepLines/>
              <w:spacing w:after="0"/>
              <w:rPr>
                <w:rFonts w:ascii="Arial" w:hAnsi="Arial"/>
                <w:sz w:val="18"/>
              </w:rPr>
            </w:pPr>
            <w:r w:rsidRPr="00C2599A">
              <w:rPr>
                <w:rFonts w:ascii="Arial" w:hAnsi="Arial"/>
                <w:sz w:val="18"/>
              </w:rPr>
              <w:t xml:space="preserve">2. </w:t>
            </w:r>
            <w:r w:rsidRPr="00C2599A">
              <w:rPr>
                <w:rFonts w:ascii="Arial" w:hAnsi="Arial"/>
                <w:b/>
                <w:bCs/>
                <w:sz w:val="18"/>
              </w:rPr>
              <w:t>Check</w:t>
            </w:r>
            <w:r w:rsidRPr="00C2599A">
              <w:rPr>
                <w:rFonts w:ascii="Arial" w:hAnsi="Arial"/>
                <w:sz w:val="18"/>
              </w:rPr>
              <w:t xml:space="preserve"> that the set of specifications documented for the ICT under test to be used for video interoperability is ITU-T Recommendation H.264 [</w:t>
            </w:r>
            <w:r w:rsidRPr="00C2599A">
              <w:rPr>
                <w:rFonts w:ascii="Arial" w:hAnsi="Arial"/>
                <w:sz w:val="18"/>
              </w:rPr>
              <w:fldChar w:fldCharType="begin"/>
            </w:r>
            <w:r w:rsidRPr="00C2599A">
              <w:rPr>
                <w:rFonts w:ascii="Arial" w:hAnsi="Arial"/>
                <w:sz w:val="18"/>
              </w:rPr>
              <w:instrText xml:space="preserve"> REF  REF_ITU_TH264 \h </w:instrText>
            </w:r>
            <w:r w:rsidRPr="00C2599A">
              <w:rPr>
                <w:rFonts w:ascii="Arial" w:hAnsi="Arial"/>
                <w:sz w:val="18"/>
              </w:rPr>
            </w:r>
            <w:r w:rsidRPr="00C2599A">
              <w:rPr>
                <w:rFonts w:ascii="Arial" w:hAnsi="Arial"/>
                <w:sz w:val="18"/>
              </w:rPr>
              <w:fldChar w:fldCharType="separate"/>
            </w:r>
            <w:r w:rsidR="008D6886" w:rsidRPr="00C2599A">
              <w:t>i.</w:t>
            </w:r>
            <w:r w:rsidR="008D6886" w:rsidRPr="00C2599A">
              <w:rPr>
                <w:noProof/>
              </w:rPr>
              <w:t>73</w:t>
            </w:r>
            <w:r w:rsidRPr="00C2599A">
              <w:rPr>
                <w:rFonts w:ascii="Arial" w:hAnsi="Arial"/>
                <w:sz w:val="18"/>
              </w:rPr>
              <w:fldChar w:fldCharType="end"/>
            </w:r>
            <w:r w:rsidRPr="00C2599A">
              <w:rPr>
                <w:rFonts w:ascii="Arial" w:hAnsi="Arial"/>
                <w:sz w:val="18"/>
              </w:rPr>
              <w:t>] at least version 10 and at least constrained baseline level 3 for functions including coding and presentation, or, where codec negotiation is implemented, ITU-T Recommendation H.265 [</w:t>
            </w:r>
            <w:r w:rsidRPr="00C2599A">
              <w:rPr>
                <w:rFonts w:ascii="Arial" w:hAnsi="Arial"/>
                <w:sz w:val="18"/>
              </w:rPr>
              <w:fldChar w:fldCharType="begin"/>
            </w:r>
            <w:r w:rsidRPr="00C2599A">
              <w:rPr>
                <w:rFonts w:ascii="Arial" w:hAnsi="Arial"/>
                <w:sz w:val="18"/>
              </w:rPr>
              <w:instrText xml:space="preserve"> REF  REF_ITU_TH265 \h </w:instrText>
            </w:r>
            <w:r w:rsidRPr="00C2599A">
              <w:rPr>
                <w:rFonts w:ascii="Arial" w:hAnsi="Arial"/>
                <w:sz w:val="18"/>
              </w:rPr>
            </w:r>
            <w:r w:rsidRPr="00C2599A">
              <w:rPr>
                <w:rFonts w:ascii="Arial" w:hAnsi="Arial"/>
                <w:sz w:val="18"/>
              </w:rPr>
              <w:fldChar w:fldCharType="separate"/>
            </w:r>
            <w:r w:rsidR="008D6886" w:rsidRPr="00C2599A">
              <w:t>i.</w:t>
            </w:r>
            <w:r w:rsidR="008D6886" w:rsidRPr="00C2599A">
              <w:rPr>
                <w:noProof/>
              </w:rPr>
              <w:t>74</w:t>
            </w:r>
            <w:r w:rsidRPr="00C2599A">
              <w:rPr>
                <w:rFonts w:ascii="Arial" w:hAnsi="Arial"/>
                <w:sz w:val="18"/>
              </w:rPr>
              <w:fldChar w:fldCharType="end"/>
            </w:r>
            <w:r w:rsidRPr="00C2599A">
              <w:rPr>
                <w:rFonts w:ascii="Arial" w:hAnsi="Arial"/>
                <w:sz w:val="18"/>
              </w:rPr>
              <w:t>] and IETF RFC 6386 VP8 [</w:t>
            </w:r>
            <w:r w:rsidRPr="00C2599A">
              <w:rPr>
                <w:rFonts w:ascii="Arial" w:hAnsi="Arial"/>
                <w:sz w:val="18"/>
              </w:rPr>
              <w:fldChar w:fldCharType="begin"/>
            </w:r>
            <w:r w:rsidRPr="00C2599A">
              <w:rPr>
                <w:rFonts w:ascii="Arial" w:hAnsi="Arial"/>
                <w:sz w:val="18"/>
              </w:rPr>
              <w:instrText xml:space="preserve"> REF  REF_IETFRFC6386 \h </w:instrText>
            </w:r>
            <w:r w:rsidRPr="00C2599A">
              <w:rPr>
                <w:rFonts w:ascii="Arial" w:hAnsi="Arial"/>
                <w:sz w:val="18"/>
              </w:rPr>
            </w:r>
            <w:r w:rsidRPr="00C2599A">
              <w:rPr>
                <w:rFonts w:ascii="Arial" w:hAnsi="Arial"/>
                <w:sz w:val="18"/>
              </w:rPr>
              <w:fldChar w:fldCharType="separate"/>
            </w:r>
            <w:r w:rsidR="008D6886" w:rsidRPr="00C2599A">
              <w:t>i.</w:t>
            </w:r>
            <w:r w:rsidR="008D6886" w:rsidRPr="00C2599A">
              <w:rPr>
                <w:noProof/>
              </w:rPr>
              <w:t>75</w:t>
            </w:r>
            <w:r w:rsidRPr="00C2599A">
              <w:rPr>
                <w:rFonts w:ascii="Arial" w:hAnsi="Arial"/>
                <w:sz w:val="18"/>
              </w:rPr>
              <w:fldChar w:fldCharType="end"/>
            </w:r>
            <w:r w:rsidRPr="00C2599A">
              <w:rPr>
                <w:rFonts w:ascii="Arial" w:hAnsi="Arial"/>
                <w:sz w:val="18"/>
              </w:rPr>
              <w:t>] to avoid transcoding.</w:t>
            </w:r>
          </w:p>
        </w:tc>
      </w:tr>
      <w:tr w:rsidR="00280A24" w:rsidRPr="00C2599A" w14:paraId="17B6581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BD0EE32"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94EFF02" w14:textId="374667EE"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OR Check 2 is true</w:t>
            </w:r>
          </w:p>
          <w:p w14:paraId="0699B989" w14:textId="33A64BB9"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Both Check 1 and Check 2 are false</w:t>
            </w:r>
          </w:p>
          <w:p w14:paraId="526F6D06" w14:textId="0CF03ABF" w:rsidR="00280A24" w:rsidRPr="00C2599A" w:rsidRDefault="009124A1" w:rsidP="009124A1">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C272C1C" w14:textId="77777777" w:rsidR="00280A24" w:rsidRPr="00C2599A" w:rsidRDefault="00280A24" w:rsidP="005616A7">
      <w:pPr>
        <w:pStyle w:val="Heading2"/>
      </w:pPr>
      <w:bookmarkStart w:id="17725" w:name="_Toc57281194"/>
      <w:bookmarkStart w:id="17726" w:name="_Toc57986064"/>
      <w:bookmarkStart w:id="17727" w:name="_Toc58222437"/>
      <w:bookmarkStart w:id="17728" w:name="_Toc196231659"/>
      <w:bookmarkStart w:id="17729" w:name="_Toc197380428"/>
      <w:bookmarkStart w:id="17730" w:name="_Toc210143987"/>
      <w:bookmarkStart w:id="17731" w:name="_Toc210156558"/>
      <w:r w:rsidRPr="00C2599A">
        <w:t>C.7</w:t>
      </w:r>
      <w:r w:rsidRPr="00C2599A">
        <w:tab/>
        <w:t>ICT with video capabilities</w:t>
      </w:r>
      <w:bookmarkEnd w:id="17725"/>
      <w:bookmarkEnd w:id="17726"/>
      <w:bookmarkEnd w:id="17727"/>
      <w:bookmarkEnd w:id="17728"/>
      <w:bookmarkEnd w:id="17729"/>
      <w:bookmarkEnd w:id="17730"/>
      <w:bookmarkEnd w:id="17731"/>
    </w:p>
    <w:p w14:paraId="14B3C786" w14:textId="503A5EB5" w:rsidR="004E7600" w:rsidRPr="00C2599A" w:rsidRDefault="00280A24" w:rsidP="005616A7">
      <w:pPr>
        <w:pStyle w:val="Heading3"/>
      </w:pPr>
      <w:bookmarkStart w:id="17732" w:name="_Toc57281195"/>
      <w:bookmarkStart w:id="17733" w:name="_Toc57986065"/>
      <w:bookmarkStart w:id="17734" w:name="_Toc58222438"/>
      <w:bookmarkStart w:id="17735" w:name="_Toc196231660"/>
      <w:bookmarkStart w:id="17736" w:name="_Toc197380429"/>
      <w:r w:rsidRPr="00C2599A">
        <w:t>C.7.1</w:t>
      </w:r>
      <w:r w:rsidRPr="00C2599A">
        <w:tab/>
        <w:t>Subtitle processing technology</w:t>
      </w:r>
      <w:bookmarkEnd w:id="17732"/>
      <w:bookmarkEnd w:id="17733"/>
      <w:bookmarkEnd w:id="17734"/>
      <w:bookmarkEnd w:id="17735"/>
      <w:bookmarkEnd w:id="17736"/>
    </w:p>
    <w:p w14:paraId="2599E65B" w14:textId="77777777" w:rsidR="00280A24" w:rsidRPr="00C2599A" w:rsidRDefault="00280A24" w:rsidP="005616A7">
      <w:pPr>
        <w:pStyle w:val="Heading4"/>
      </w:pPr>
      <w:r w:rsidRPr="00C2599A">
        <w:t>C.7.1.1</w:t>
      </w:r>
      <w:r w:rsidRPr="00C2599A">
        <w:tab/>
        <w:t>Subtitle playback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C21EABD" w14:textId="77777777" w:rsidTr="00D6370F">
        <w:trPr>
          <w:jc w:val="center"/>
        </w:trPr>
        <w:tc>
          <w:tcPr>
            <w:tcW w:w="2258" w:type="dxa"/>
            <w:tcBorders>
              <w:top w:val="single" w:sz="4" w:space="0" w:color="auto"/>
              <w:left w:val="single" w:sz="4" w:space="0" w:color="auto"/>
              <w:bottom w:val="single" w:sz="4" w:space="0" w:color="auto"/>
              <w:right w:val="single" w:sz="4" w:space="0" w:color="auto"/>
            </w:tcBorders>
            <w:hideMark/>
          </w:tcPr>
          <w:p w14:paraId="1C26E7C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B95C7E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AC93F56" w14:textId="77777777" w:rsidTr="00D6370F">
        <w:trPr>
          <w:jc w:val="center"/>
        </w:trPr>
        <w:tc>
          <w:tcPr>
            <w:tcW w:w="2258" w:type="dxa"/>
            <w:tcBorders>
              <w:top w:val="single" w:sz="4" w:space="0" w:color="auto"/>
              <w:left w:val="single" w:sz="4" w:space="0" w:color="auto"/>
              <w:bottom w:val="single" w:sz="4" w:space="0" w:color="auto"/>
              <w:right w:val="single" w:sz="4" w:space="0" w:color="auto"/>
            </w:tcBorders>
            <w:hideMark/>
          </w:tcPr>
          <w:p w14:paraId="1C3732FF" w14:textId="32050E5F"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8F7F045" w14:textId="478241C5" w:rsidR="00280A24" w:rsidRPr="00C2599A" w:rsidRDefault="00280A24" w:rsidP="00D6370F">
            <w:pPr>
              <w:keepNext/>
              <w:keepLines/>
              <w:spacing w:after="0"/>
              <w:rPr>
                <w:rFonts w:ascii="Arial" w:hAnsi="Arial"/>
                <w:sz w:val="18"/>
              </w:rPr>
            </w:pPr>
            <w:r w:rsidRPr="00C2599A">
              <w:rPr>
                <w:rFonts w:ascii="Arial" w:hAnsi="Arial"/>
                <w:sz w:val="18"/>
              </w:rPr>
              <w:t>1. The ICT displays video with synchronized audio.</w:t>
            </w:r>
          </w:p>
        </w:tc>
      </w:tr>
      <w:tr w:rsidR="00D6370F" w:rsidRPr="00C2599A" w14:paraId="194EF929" w14:textId="77777777" w:rsidTr="00D6370F">
        <w:trPr>
          <w:jc w:val="center"/>
        </w:trPr>
        <w:tc>
          <w:tcPr>
            <w:tcW w:w="2258" w:type="dxa"/>
            <w:tcBorders>
              <w:top w:val="single" w:sz="4" w:space="0" w:color="auto"/>
              <w:left w:val="single" w:sz="4" w:space="0" w:color="auto"/>
              <w:bottom w:val="single" w:sz="4" w:space="0" w:color="auto"/>
              <w:right w:val="single" w:sz="4" w:space="0" w:color="auto"/>
            </w:tcBorders>
          </w:tcPr>
          <w:p w14:paraId="2A288E23" w14:textId="7E12DC2C" w:rsidR="00D6370F" w:rsidRPr="00C2599A" w:rsidDel="003758B1" w:rsidRDefault="00D6370F" w:rsidP="00280A24">
            <w:pPr>
              <w:keepNext/>
              <w:keepLines/>
              <w:spacing w:after="0"/>
              <w:rPr>
                <w:rFonts w:ascii="Arial" w:hAnsi="Arial"/>
                <w:sz w:val="18"/>
              </w:rPr>
            </w:pPr>
            <w:r w:rsidRPr="00C2599A">
              <w:rPr>
                <w:rFonts w:ascii="Arial" w:hAnsi="Arial"/>
                <w:sz w:val="18"/>
              </w:rPr>
              <w:t>Test Assumptions</w:t>
            </w:r>
          </w:p>
        </w:tc>
        <w:tc>
          <w:tcPr>
            <w:tcW w:w="7088" w:type="dxa"/>
            <w:tcBorders>
              <w:top w:val="single" w:sz="4" w:space="0" w:color="auto"/>
              <w:left w:val="single" w:sz="4" w:space="0" w:color="auto"/>
              <w:bottom w:val="single" w:sz="4" w:space="0" w:color="auto"/>
              <w:right w:val="single" w:sz="4" w:space="0" w:color="auto"/>
            </w:tcBorders>
          </w:tcPr>
          <w:p w14:paraId="70E19646" w14:textId="7283D4A8" w:rsidR="00D6370F" w:rsidRPr="00C2599A" w:rsidRDefault="00D6370F" w:rsidP="00280A24">
            <w:pPr>
              <w:keepNext/>
              <w:keepLines/>
              <w:spacing w:after="0"/>
              <w:rPr>
                <w:rFonts w:ascii="Arial" w:hAnsi="Arial"/>
                <w:sz w:val="18"/>
              </w:rPr>
            </w:pPr>
            <w:r w:rsidRPr="00C2599A">
              <w:rPr>
                <w:rFonts w:ascii="Arial" w:hAnsi="Arial"/>
                <w:sz w:val="18"/>
              </w:rPr>
              <w:t xml:space="preserve">A video source that includes open </w:t>
            </w:r>
            <w:hyperlink w:anchor="caption" w:history="1">
              <w:r w:rsidRPr="00C2599A">
                <w:rPr>
                  <w:rFonts w:ascii="Arial" w:hAnsi="Arial"/>
                  <w:color w:val="0000FF"/>
                  <w:sz w:val="18"/>
                  <w:u w:val="single"/>
                </w:rPr>
                <w:t>subtitles</w:t>
              </w:r>
            </w:hyperlink>
            <w:r w:rsidRPr="00C2599A">
              <w:rPr>
                <w:rFonts w:ascii="Arial" w:hAnsi="Arial"/>
                <w:sz w:val="18"/>
              </w:rPr>
              <w:t xml:space="preserve"> is available.</w:t>
            </w:r>
          </w:p>
        </w:tc>
      </w:tr>
      <w:tr w:rsidR="00280A24" w:rsidRPr="00C2599A" w14:paraId="0982C509" w14:textId="77777777" w:rsidTr="00D6370F">
        <w:trPr>
          <w:jc w:val="center"/>
        </w:trPr>
        <w:tc>
          <w:tcPr>
            <w:tcW w:w="2258" w:type="dxa"/>
            <w:tcBorders>
              <w:top w:val="single" w:sz="4" w:space="0" w:color="auto"/>
              <w:left w:val="single" w:sz="4" w:space="0" w:color="auto"/>
              <w:bottom w:val="single" w:sz="4" w:space="0" w:color="auto"/>
              <w:right w:val="single" w:sz="4" w:space="0" w:color="auto"/>
            </w:tcBorders>
            <w:hideMark/>
          </w:tcPr>
          <w:p w14:paraId="158FAFE5"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45B9C2A" w14:textId="056EC0A5"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there is a mode of operation that allows the available </w:t>
            </w:r>
            <w:hyperlink w:anchor="caption" w:history="1">
              <w:r w:rsidRPr="00C2599A">
                <w:rPr>
                  <w:rFonts w:ascii="Arial" w:hAnsi="Arial"/>
                  <w:color w:val="0000FF"/>
                  <w:sz w:val="18"/>
                  <w:u w:val="single"/>
                </w:rPr>
                <w:t>subtitles</w:t>
              </w:r>
            </w:hyperlink>
            <w:r w:rsidRPr="00C2599A">
              <w:rPr>
                <w:rFonts w:ascii="Arial" w:hAnsi="Arial"/>
                <w:sz w:val="18"/>
              </w:rPr>
              <w:t xml:space="preserve"> to be displayed.</w:t>
            </w:r>
          </w:p>
        </w:tc>
      </w:tr>
      <w:tr w:rsidR="00280A24" w:rsidRPr="00C2599A" w14:paraId="2CB3D137" w14:textId="77777777" w:rsidTr="00D6370F">
        <w:trPr>
          <w:jc w:val="center"/>
        </w:trPr>
        <w:tc>
          <w:tcPr>
            <w:tcW w:w="2258" w:type="dxa"/>
            <w:tcBorders>
              <w:top w:val="single" w:sz="4" w:space="0" w:color="auto"/>
              <w:left w:val="single" w:sz="4" w:space="0" w:color="auto"/>
              <w:bottom w:val="single" w:sz="4" w:space="0" w:color="auto"/>
              <w:right w:val="single" w:sz="4" w:space="0" w:color="auto"/>
            </w:tcBorders>
            <w:hideMark/>
          </w:tcPr>
          <w:p w14:paraId="78CDB292"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648961C" w14:textId="66BC6480"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9B36872" w14:textId="75FDA290" w:rsidR="00280A24" w:rsidRPr="00C2599A" w:rsidRDefault="0063784C" w:rsidP="00D6370F">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r w:rsidR="00280A24" w:rsidRPr="00C2599A">
              <w:rPr>
                <w:rFonts w:ascii="Arial" w:hAnsi="Arial"/>
                <w:sz w:val="18"/>
              </w:rPr>
              <w:br/>
            </w:r>
            <w:r w:rsidR="00D6370F" w:rsidRPr="00C2599A">
              <w:rPr>
                <w:rFonts w:ascii="Arial" w:hAnsi="Arial"/>
                <w:b/>
                <w:bCs/>
                <w:sz w:val="18"/>
              </w:rPr>
              <w:t>Not applicable:</w:t>
            </w:r>
            <w:r w:rsidR="00D6370F" w:rsidRPr="00C2599A">
              <w:rPr>
                <w:rFonts w:ascii="Arial" w:hAnsi="Arial"/>
                <w:sz w:val="18"/>
              </w:rPr>
              <w:t xml:space="preserve"> If any requirement precondition is false (do not need to meet or test)</w:t>
            </w:r>
          </w:p>
          <w:p w14:paraId="62BAA0B3" w14:textId="107FD6F3" w:rsidR="00280A24" w:rsidRPr="00C2599A" w:rsidRDefault="00D6370F" w:rsidP="00280A24">
            <w:pPr>
              <w:keepNext/>
              <w:keepLines/>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r w:rsidR="00280A24" w:rsidRPr="00C2599A">
              <w:rPr>
                <w:rFonts w:ascii="Arial" w:hAnsi="Arial"/>
                <w:sz w:val="18"/>
              </w:rPr>
              <w:t xml:space="preserve"> </w:t>
            </w:r>
          </w:p>
        </w:tc>
      </w:tr>
      <w:tr w:rsidR="00280A24" w:rsidRPr="00C2599A" w14:paraId="3001D7B3" w14:textId="77777777" w:rsidTr="00D6370F">
        <w:trPr>
          <w:jc w:val="center"/>
        </w:trPr>
        <w:tc>
          <w:tcPr>
            <w:tcW w:w="2258" w:type="dxa"/>
            <w:tcBorders>
              <w:top w:val="single" w:sz="4" w:space="0" w:color="auto"/>
              <w:left w:val="single" w:sz="4" w:space="0" w:color="auto"/>
              <w:bottom w:val="single" w:sz="4" w:space="0" w:color="auto"/>
              <w:right w:val="single" w:sz="4" w:space="0" w:color="auto"/>
            </w:tcBorders>
            <w:hideMark/>
          </w:tcPr>
          <w:p w14:paraId="096DEAD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8D64AD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Test 2</w:t>
            </w:r>
          </w:p>
        </w:tc>
      </w:tr>
      <w:tr w:rsidR="00280A24" w:rsidRPr="00C2599A" w14:paraId="7F75AB27" w14:textId="77777777" w:rsidTr="00D6370F">
        <w:trPr>
          <w:jc w:val="center"/>
        </w:trPr>
        <w:tc>
          <w:tcPr>
            <w:tcW w:w="2258" w:type="dxa"/>
            <w:tcBorders>
              <w:top w:val="single" w:sz="4" w:space="0" w:color="auto"/>
              <w:left w:val="single" w:sz="4" w:space="0" w:color="auto"/>
              <w:bottom w:val="single" w:sz="4" w:space="0" w:color="auto"/>
              <w:right w:val="single" w:sz="4" w:space="0" w:color="auto"/>
            </w:tcBorders>
            <w:hideMark/>
          </w:tcPr>
          <w:p w14:paraId="51BCAD57" w14:textId="0705162D"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4E52CF1A" w14:textId="77777777" w:rsidR="00280A24" w:rsidRPr="00C2599A" w:rsidRDefault="00280A24" w:rsidP="00280A24">
            <w:pPr>
              <w:keepNext/>
              <w:keepLines/>
              <w:spacing w:after="0"/>
              <w:rPr>
                <w:rFonts w:ascii="Arial" w:hAnsi="Arial"/>
                <w:sz w:val="18"/>
              </w:rPr>
            </w:pPr>
            <w:r w:rsidRPr="00C2599A">
              <w:rPr>
                <w:rFonts w:ascii="Arial" w:hAnsi="Arial"/>
                <w:sz w:val="18"/>
              </w:rPr>
              <w:t>1. The ICT displays video with synchronized audio.</w:t>
            </w:r>
          </w:p>
          <w:p w14:paraId="59DFF2E2" w14:textId="4BA12A2D" w:rsidR="00280A24" w:rsidRPr="00C2599A" w:rsidRDefault="00280A24" w:rsidP="00280A24">
            <w:pPr>
              <w:keepNext/>
              <w:keepLines/>
              <w:spacing w:after="0"/>
              <w:rPr>
                <w:rFonts w:ascii="Arial" w:hAnsi="Arial"/>
                <w:sz w:val="18"/>
              </w:rPr>
            </w:pPr>
            <w:r w:rsidRPr="00C2599A">
              <w:rPr>
                <w:rFonts w:ascii="Arial" w:hAnsi="Arial"/>
                <w:sz w:val="18"/>
              </w:rPr>
              <w:t xml:space="preserve">2. A video source that contains closed </w:t>
            </w:r>
            <w:hyperlink w:anchor="caption" w:history="1">
              <w:r w:rsidRPr="00C2599A">
                <w:rPr>
                  <w:rFonts w:ascii="Arial" w:hAnsi="Arial"/>
                  <w:color w:val="0000FF"/>
                  <w:sz w:val="18"/>
                  <w:u w:val="single"/>
                </w:rPr>
                <w:t>subtitles</w:t>
              </w:r>
            </w:hyperlink>
            <w:r w:rsidRPr="00C2599A">
              <w:rPr>
                <w:rFonts w:ascii="Arial" w:hAnsi="Arial"/>
                <w:sz w:val="18"/>
              </w:rPr>
              <w:t xml:space="preserve"> is available.</w:t>
            </w:r>
          </w:p>
        </w:tc>
      </w:tr>
      <w:tr w:rsidR="00280A24" w:rsidRPr="00C2599A" w14:paraId="154E161F" w14:textId="77777777" w:rsidTr="00D6370F">
        <w:trPr>
          <w:jc w:val="center"/>
        </w:trPr>
        <w:tc>
          <w:tcPr>
            <w:tcW w:w="2258" w:type="dxa"/>
            <w:tcBorders>
              <w:top w:val="single" w:sz="4" w:space="0" w:color="auto"/>
              <w:left w:val="single" w:sz="4" w:space="0" w:color="auto"/>
              <w:bottom w:val="single" w:sz="4" w:space="0" w:color="auto"/>
              <w:right w:val="single" w:sz="4" w:space="0" w:color="auto"/>
            </w:tcBorders>
            <w:hideMark/>
          </w:tcPr>
          <w:p w14:paraId="6033FC50"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56380B9" w14:textId="77777777" w:rsidR="00280A24" w:rsidRPr="00C2599A" w:rsidRDefault="00280A24" w:rsidP="00280A24">
            <w:pPr>
              <w:keepNext/>
              <w:keepLines/>
              <w:spacing w:after="0"/>
              <w:rPr>
                <w:rFonts w:ascii="Arial" w:hAnsi="Arial"/>
                <w:sz w:val="18"/>
                <w:lang w:bidi="en-US"/>
              </w:rPr>
            </w:pPr>
            <w:r w:rsidRPr="00C2599A">
              <w:rPr>
                <w:rFonts w:ascii="Arial" w:hAnsi="Arial"/>
                <w:b/>
                <w:bCs/>
                <w:sz w:val="18"/>
              </w:rPr>
              <w:t>1. Check</w:t>
            </w:r>
            <w:r w:rsidRPr="00C2599A">
              <w:rPr>
                <w:rFonts w:ascii="Arial" w:hAnsi="Arial"/>
                <w:sz w:val="18"/>
              </w:rPr>
              <w:t xml:space="preserve"> that there is a mechanism that provides an ability to choose to display the subtitles.</w:t>
            </w:r>
          </w:p>
        </w:tc>
      </w:tr>
      <w:tr w:rsidR="00280A24" w:rsidRPr="00C2599A" w14:paraId="5FB5F20F" w14:textId="77777777" w:rsidTr="00D6370F">
        <w:trPr>
          <w:jc w:val="center"/>
        </w:trPr>
        <w:tc>
          <w:tcPr>
            <w:tcW w:w="2258" w:type="dxa"/>
            <w:tcBorders>
              <w:top w:val="single" w:sz="4" w:space="0" w:color="auto"/>
              <w:left w:val="single" w:sz="4" w:space="0" w:color="auto"/>
              <w:bottom w:val="single" w:sz="4" w:space="0" w:color="auto"/>
              <w:right w:val="single" w:sz="4" w:space="0" w:color="auto"/>
            </w:tcBorders>
            <w:hideMark/>
          </w:tcPr>
          <w:p w14:paraId="6FB35FBA"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F6C52D0" w14:textId="137D1DD7"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09B1D34D" w14:textId="501DA733"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0603ED5E" w14:textId="6C2E9386" w:rsidR="00280A24" w:rsidRPr="00C2599A" w:rsidRDefault="00654D7C" w:rsidP="00654D7C">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7F30310B" w14:textId="0DF2E51E" w:rsidR="000011B9" w:rsidRPr="00C2599A" w:rsidRDefault="000011B9" w:rsidP="005616A7">
      <w:pPr>
        <w:pStyle w:val="Heading4"/>
        <w:rPr>
          <w:ins w:id="17737" w:author="Author"/>
        </w:rPr>
      </w:pPr>
      <w:ins w:id="17738" w:author="Author">
        <w:r w:rsidRPr="00C2599A">
          <w:t>C.7.1.2</w:t>
        </w:r>
        <w:r w:rsidRPr="00C2599A">
          <w:tab/>
          <w:t>Subtitle synchronization</w:t>
        </w:r>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4E7600" w:rsidRPr="00C2599A" w14:paraId="614FA5BB" w14:textId="77777777" w:rsidTr="004619AD">
        <w:trPr>
          <w:jc w:val="center"/>
          <w:ins w:id="17739" w:author="Author"/>
        </w:trPr>
        <w:tc>
          <w:tcPr>
            <w:tcW w:w="1951" w:type="dxa"/>
            <w:tcBorders>
              <w:top w:val="single" w:sz="4" w:space="0" w:color="auto"/>
              <w:left w:val="single" w:sz="4" w:space="0" w:color="auto"/>
              <w:bottom w:val="single" w:sz="4" w:space="0" w:color="auto"/>
              <w:right w:val="single" w:sz="4" w:space="0" w:color="auto"/>
            </w:tcBorders>
            <w:hideMark/>
          </w:tcPr>
          <w:p w14:paraId="27F21202" w14:textId="77777777" w:rsidR="004E7600" w:rsidRPr="00C2599A" w:rsidRDefault="004E7600" w:rsidP="004619AD">
            <w:pPr>
              <w:keepNext/>
              <w:keepLines/>
              <w:spacing w:after="0"/>
              <w:jc w:val="center"/>
              <w:rPr>
                <w:ins w:id="17740" w:author="Author"/>
                <w:rFonts w:ascii="Arial" w:hAnsi="Arial"/>
                <w:b/>
                <w:sz w:val="18"/>
              </w:rPr>
            </w:pPr>
            <w:ins w:id="17741" w:author="Author">
              <w:r w:rsidRPr="00C2599A">
                <w:rPr>
                  <w:rFonts w:ascii="Arial" w:hAnsi="Arial"/>
                  <w:b/>
                  <w:sz w:val="18"/>
                </w:rPr>
                <w:t>Type of assessment</w:t>
              </w:r>
            </w:ins>
          </w:p>
        </w:tc>
        <w:tc>
          <w:tcPr>
            <w:tcW w:w="7088" w:type="dxa"/>
            <w:tcBorders>
              <w:top w:val="single" w:sz="4" w:space="0" w:color="auto"/>
              <w:left w:val="single" w:sz="4" w:space="0" w:color="auto"/>
              <w:bottom w:val="single" w:sz="4" w:space="0" w:color="auto"/>
              <w:right w:val="single" w:sz="4" w:space="0" w:color="auto"/>
            </w:tcBorders>
            <w:hideMark/>
          </w:tcPr>
          <w:p w14:paraId="0CA99898" w14:textId="4A730C1D" w:rsidR="004E7600" w:rsidRPr="00C2599A" w:rsidRDefault="004E7600" w:rsidP="004619AD">
            <w:pPr>
              <w:keepNext/>
              <w:keepLines/>
              <w:spacing w:after="0"/>
              <w:jc w:val="center"/>
              <w:rPr>
                <w:ins w:id="17742" w:author="Author"/>
                <w:rFonts w:ascii="Arial" w:hAnsi="Arial"/>
                <w:b/>
                <w:sz w:val="18"/>
              </w:rPr>
            </w:pPr>
            <w:ins w:id="17743" w:author="Author">
              <w:r w:rsidRPr="00C2599A">
                <w:rPr>
                  <w:rFonts w:ascii="Arial" w:hAnsi="Arial"/>
                  <w:b/>
                  <w:sz w:val="18"/>
                </w:rPr>
                <w:t>Meaurement</w:t>
              </w:r>
            </w:ins>
          </w:p>
        </w:tc>
      </w:tr>
      <w:tr w:rsidR="004E7600" w:rsidRPr="00C2599A" w14:paraId="667A95FF" w14:textId="77777777" w:rsidTr="004619AD">
        <w:trPr>
          <w:jc w:val="center"/>
          <w:ins w:id="17744" w:author="Author"/>
        </w:trPr>
        <w:tc>
          <w:tcPr>
            <w:tcW w:w="1951" w:type="dxa"/>
            <w:tcBorders>
              <w:top w:val="single" w:sz="4" w:space="0" w:color="auto"/>
              <w:left w:val="single" w:sz="4" w:space="0" w:color="auto"/>
              <w:bottom w:val="single" w:sz="4" w:space="0" w:color="auto"/>
              <w:right w:val="single" w:sz="4" w:space="0" w:color="auto"/>
            </w:tcBorders>
            <w:hideMark/>
          </w:tcPr>
          <w:p w14:paraId="4795DEB6" w14:textId="77A9B78B" w:rsidR="004E7600" w:rsidRPr="00C2599A" w:rsidRDefault="004E7600" w:rsidP="004619AD">
            <w:pPr>
              <w:keepNext/>
              <w:keepLines/>
              <w:spacing w:after="0"/>
              <w:rPr>
                <w:ins w:id="17745" w:author="Author"/>
                <w:rFonts w:ascii="Arial" w:hAnsi="Arial"/>
                <w:sz w:val="18"/>
              </w:rPr>
            </w:pPr>
            <w:ins w:id="17746" w:author="Author">
              <w:del w:id="17747" w:author="Author">
                <w:r w:rsidRPr="00C2599A" w:rsidDel="003758B1">
                  <w:rPr>
                    <w:rFonts w:ascii="Arial" w:hAnsi="Arial"/>
                    <w:sz w:val="18"/>
                  </w:rPr>
                  <w:delText>Preconditions</w:delText>
                </w:r>
              </w:del>
              <w:r w:rsidR="003758B1" w:rsidRPr="00C2599A">
                <w:rPr>
                  <w:rFonts w:ascii="Arial" w:hAnsi="Arial"/>
                  <w:sz w:val="18"/>
                </w:rPr>
                <w:t>Requirement Preconditions</w:t>
              </w:r>
            </w:ins>
          </w:p>
        </w:tc>
        <w:tc>
          <w:tcPr>
            <w:tcW w:w="7088" w:type="dxa"/>
            <w:tcBorders>
              <w:top w:val="single" w:sz="4" w:space="0" w:color="auto"/>
              <w:left w:val="single" w:sz="4" w:space="0" w:color="auto"/>
              <w:bottom w:val="single" w:sz="4" w:space="0" w:color="auto"/>
              <w:right w:val="single" w:sz="4" w:space="0" w:color="auto"/>
            </w:tcBorders>
            <w:hideMark/>
          </w:tcPr>
          <w:p w14:paraId="52C919EF" w14:textId="77777777" w:rsidR="004E7600" w:rsidRPr="00C2599A" w:rsidRDefault="004E7600" w:rsidP="004E7600">
            <w:pPr>
              <w:keepNext/>
              <w:keepLines/>
              <w:spacing w:after="0"/>
              <w:rPr>
                <w:ins w:id="17748" w:author="Author"/>
                <w:rFonts w:ascii="Arial" w:hAnsi="Arial"/>
                <w:sz w:val="18"/>
              </w:rPr>
            </w:pPr>
            <w:ins w:id="17749" w:author="Author">
              <w:r w:rsidRPr="00C2599A">
                <w:rPr>
                  <w:rFonts w:ascii="Arial" w:hAnsi="Arial"/>
                  <w:sz w:val="18"/>
                </w:rPr>
                <w:t>1. ICT displays video with synchronized audio.</w:t>
              </w:r>
            </w:ins>
          </w:p>
          <w:p w14:paraId="07F4B5C7" w14:textId="77777777" w:rsidR="004E7600" w:rsidRPr="00C2599A" w:rsidRDefault="004E7600" w:rsidP="004E7600">
            <w:pPr>
              <w:keepNext/>
              <w:keepLines/>
              <w:spacing w:after="0"/>
              <w:rPr>
                <w:ins w:id="17750" w:author="Author"/>
                <w:rFonts w:ascii="Arial" w:hAnsi="Arial"/>
                <w:sz w:val="18"/>
              </w:rPr>
            </w:pPr>
            <w:ins w:id="17751" w:author="Author">
              <w:r w:rsidRPr="00C2599A">
                <w:rPr>
                  <w:rFonts w:ascii="Arial" w:hAnsi="Arial"/>
                  <w:sz w:val="18"/>
                </w:rPr>
                <w:t>2. The ICT has a mechanism to display subtitles.</w:t>
              </w:r>
            </w:ins>
          </w:p>
          <w:p w14:paraId="51EE3F80" w14:textId="77777777" w:rsidR="004E7600" w:rsidRPr="00C2599A" w:rsidRDefault="004E7600" w:rsidP="004E7600">
            <w:pPr>
              <w:keepNext/>
              <w:keepLines/>
              <w:spacing w:after="0"/>
              <w:rPr>
                <w:ins w:id="17752" w:author="Author"/>
                <w:rFonts w:ascii="Arial" w:hAnsi="Arial"/>
                <w:sz w:val="18"/>
              </w:rPr>
            </w:pPr>
            <w:ins w:id="17753" w:author="Author">
              <w:r w:rsidRPr="00C2599A">
                <w:rPr>
                  <w:rFonts w:ascii="Arial" w:hAnsi="Arial"/>
                  <w:sz w:val="18"/>
                </w:rPr>
                <w:t>3. Subtitles are available with timecodes.</w:t>
              </w:r>
            </w:ins>
          </w:p>
          <w:p w14:paraId="3C06F1C9" w14:textId="77777777" w:rsidR="004E7600" w:rsidRPr="00C2599A" w:rsidRDefault="004E7600" w:rsidP="004E7600">
            <w:pPr>
              <w:keepNext/>
              <w:keepLines/>
              <w:spacing w:after="0"/>
              <w:rPr>
                <w:ins w:id="17754" w:author="Author"/>
                <w:rFonts w:ascii="Arial" w:hAnsi="Arial"/>
                <w:sz w:val="18"/>
              </w:rPr>
            </w:pPr>
            <w:ins w:id="17755" w:author="Author">
              <w:r w:rsidRPr="00C2599A">
                <w:rPr>
                  <w:rFonts w:ascii="Arial" w:hAnsi="Arial"/>
                  <w:sz w:val="18"/>
                </w:rPr>
                <w:t>4. The time s identified by the start timecode of a subtitle can be determined.</w:t>
              </w:r>
            </w:ins>
          </w:p>
          <w:p w14:paraId="5B8DB58C" w14:textId="71766F27" w:rsidR="004E7600" w:rsidRPr="00C2599A" w:rsidRDefault="004E7600" w:rsidP="004E7600">
            <w:pPr>
              <w:keepNext/>
              <w:keepLines/>
              <w:spacing w:after="0"/>
              <w:rPr>
                <w:ins w:id="17756" w:author="Author"/>
                <w:rFonts w:ascii="Arial" w:hAnsi="Arial"/>
                <w:sz w:val="18"/>
              </w:rPr>
            </w:pPr>
            <w:ins w:id="17757" w:author="Author">
              <w:r w:rsidRPr="00C2599A">
                <w:rPr>
                  <w:rFonts w:ascii="Arial" w:hAnsi="Arial"/>
                  <w:sz w:val="18"/>
                </w:rPr>
                <w:t>5. The time t when a subtitle appears can be determined</w:t>
              </w:r>
            </w:ins>
          </w:p>
        </w:tc>
      </w:tr>
      <w:tr w:rsidR="004E7600" w:rsidRPr="00C2599A" w14:paraId="6F4040E8" w14:textId="77777777" w:rsidTr="004619AD">
        <w:trPr>
          <w:jc w:val="center"/>
          <w:ins w:id="17758" w:author="Author"/>
        </w:trPr>
        <w:tc>
          <w:tcPr>
            <w:tcW w:w="1951" w:type="dxa"/>
            <w:tcBorders>
              <w:top w:val="single" w:sz="4" w:space="0" w:color="auto"/>
              <w:left w:val="single" w:sz="4" w:space="0" w:color="auto"/>
              <w:bottom w:val="single" w:sz="4" w:space="0" w:color="auto"/>
              <w:right w:val="single" w:sz="4" w:space="0" w:color="auto"/>
            </w:tcBorders>
            <w:hideMark/>
          </w:tcPr>
          <w:p w14:paraId="07D94530" w14:textId="77777777" w:rsidR="004E7600" w:rsidRPr="00C2599A" w:rsidRDefault="004E7600" w:rsidP="004619AD">
            <w:pPr>
              <w:keepNext/>
              <w:keepLines/>
              <w:spacing w:after="0"/>
              <w:rPr>
                <w:ins w:id="17759" w:author="Author"/>
                <w:rFonts w:ascii="Arial" w:hAnsi="Arial"/>
                <w:sz w:val="18"/>
              </w:rPr>
            </w:pPr>
            <w:ins w:id="17760" w:author="Author">
              <w:r w:rsidRPr="00C2599A">
                <w:rPr>
                  <w:rFonts w:ascii="Arial" w:hAnsi="Arial"/>
                  <w:sz w:val="18"/>
                </w:rPr>
                <w:t>Procedure</w:t>
              </w:r>
            </w:ins>
          </w:p>
        </w:tc>
        <w:tc>
          <w:tcPr>
            <w:tcW w:w="7088" w:type="dxa"/>
            <w:tcBorders>
              <w:top w:val="single" w:sz="4" w:space="0" w:color="auto"/>
              <w:left w:val="single" w:sz="4" w:space="0" w:color="auto"/>
              <w:bottom w:val="single" w:sz="4" w:space="0" w:color="auto"/>
              <w:right w:val="single" w:sz="4" w:space="0" w:color="auto"/>
            </w:tcBorders>
            <w:hideMark/>
          </w:tcPr>
          <w:p w14:paraId="4DD186B3" w14:textId="77777777" w:rsidR="004E7600" w:rsidRPr="00C2599A" w:rsidRDefault="004E7600" w:rsidP="004E7600">
            <w:pPr>
              <w:keepNext/>
              <w:keepLines/>
              <w:spacing w:after="0"/>
              <w:rPr>
                <w:ins w:id="17761" w:author="Author"/>
                <w:rFonts w:ascii="Arial" w:hAnsi="Arial"/>
                <w:sz w:val="18"/>
              </w:rPr>
            </w:pPr>
            <w:ins w:id="17762" w:author="Author">
              <w:r w:rsidRPr="00C2599A">
                <w:rPr>
                  <w:rFonts w:ascii="Arial" w:hAnsi="Arial"/>
                  <w:sz w:val="18"/>
                </w:rPr>
                <w:t>For a minimum of 10 subtitles:</w:t>
              </w:r>
            </w:ins>
          </w:p>
          <w:p w14:paraId="7A295DA3" w14:textId="77777777" w:rsidR="004E7600" w:rsidRPr="00C2599A" w:rsidRDefault="004E7600" w:rsidP="004E7600">
            <w:pPr>
              <w:keepNext/>
              <w:keepLines/>
              <w:spacing w:after="0"/>
              <w:rPr>
                <w:ins w:id="17763" w:author="Author"/>
                <w:rFonts w:ascii="Arial" w:hAnsi="Arial"/>
                <w:sz w:val="18"/>
              </w:rPr>
            </w:pPr>
            <w:ins w:id="17764" w:author="Author">
              <w:r w:rsidRPr="00C2599A">
                <w:rPr>
                  <w:rFonts w:ascii="Arial" w:hAnsi="Arial"/>
                  <w:sz w:val="18"/>
                </w:rPr>
                <w:t xml:space="preserve">1. </w:t>
              </w:r>
              <w:r w:rsidRPr="00C2599A">
                <w:rPr>
                  <w:rFonts w:ascii="Arial" w:hAnsi="Arial"/>
                  <w:b/>
                  <w:bCs/>
                  <w:sz w:val="18"/>
                </w:rPr>
                <w:t>Note</w:t>
              </w:r>
              <w:r w:rsidRPr="00C2599A">
                <w:rPr>
                  <w:rFonts w:ascii="Arial" w:hAnsi="Arial"/>
                  <w:sz w:val="18"/>
                </w:rPr>
                <w:t xml:space="preserve"> the point in time t when a subtitle is supposed to be presented.</w:t>
              </w:r>
            </w:ins>
          </w:p>
          <w:p w14:paraId="1FFA238A" w14:textId="77777777" w:rsidR="004E7600" w:rsidRPr="00C2599A" w:rsidRDefault="004E7600" w:rsidP="004E7600">
            <w:pPr>
              <w:keepNext/>
              <w:keepLines/>
              <w:spacing w:after="0"/>
              <w:rPr>
                <w:ins w:id="17765" w:author="Author"/>
                <w:rFonts w:ascii="Arial" w:hAnsi="Arial"/>
                <w:sz w:val="18"/>
              </w:rPr>
            </w:pPr>
            <w:ins w:id="17766" w:author="Author">
              <w:r w:rsidRPr="00C2599A">
                <w:rPr>
                  <w:rFonts w:ascii="Arial" w:hAnsi="Arial"/>
                  <w:sz w:val="18"/>
                </w:rPr>
                <w:t xml:space="preserve">2. </w:t>
              </w:r>
              <w:r w:rsidRPr="00C2599A">
                <w:rPr>
                  <w:rFonts w:ascii="Arial" w:hAnsi="Arial"/>
                  <w:b/>
                  <w:bCs/>
                  <w:sz w:val="18"/>
                </w:rPr>
                <w:t>Note</w:t>
              </w:r>
              <w:r w:rsidRPr="00C2599A">
                <w:rPr>
                  <w:rFonts w:ascii="Arial" w:hAnsi="Arial"/>
                  <w:sz w:val="18"/>
                </w:rPr>
                <w:t xml:space="preserve"> the point in time s when a subtitle is actually presented.</w:t>
              </w:r>
            </w:ins>
          </w:p>
          <w:p w14:paraId="5A321935" w14:textId="77777777" w:rsidR="004E7600" w:rsidRPr="00C2599A" w:rsidRDefault="004E7600" w:rsidP="004E7600">
            <w:pPr>
              <w:keepNext/>
              <w:keepLines/>
              <w:spacing w:after="0"/>
              <w:rPr>
                <w:ins w:id="17767" w:author="Author"/>
                <w:rFonts w:ascii="Arial" w:hAnsi="Arial"/>
                <w:sz w:val="18"/>
              </w:rPr>
            </w:pPr>
            <w:ins w:id="17768" w:author="Author">
              <w:r w:rsidRPr="00C2599A">
                <w:rPr>
                  <w:rFonts w:ascii="Arial" w:hAnsi="Arial"/>
                  <w:sz w:val="18"/>
                </w:rPr>
                <w:t xml:space="preserve">3. </w:t>
              </w:r>
              <w:r w:rsidRPr="00C2599A">
                <w:rPr>
                  <w:rFonts w:ascii="Arial" w:hAnsi="Arial"/>
                  <w:b/>
                  <w:bCs/>
                  <w:sz w:val="18"/>
                </w:rPr>
                <w:t>Note</w:t>
              </w:r>
              <w:r w:rsidRPr="00C2599A">
                <w:rPr>
                  <w:rFonts w:ascii="Arial" w:hAnsi="Arial"/>
                  <w:sz w:val="18"/>
                </w:rPr>
                <w:t xml:space="preserve"> the Values m = (t - s) for each of the 10 instances.</w:t>
              </w:r>
            </w:ins>
          </w:p>
          <w:p w14:paraId="353FE4FB" w14:textId="60CF0CC8" w:rsidR="004E7600" w:rsidRPr="00C2599A" w:rsidRDefault="004E7600" w:rsidP="004E7600">
            <w:pPr>
              <w:keepNext/>
              <w:keepLines/>
              <w:spacing w:after="0"/>
              <w:rPr>
                <w:ins w:id="17769" w:author="Author"/>
                <w:rFonts w:ascii="Arial" w:hAnsi="Arial"/>
                <w:sz w:val="18"/>
              </w:rPr>
            </w:pPr>
            <w:ins w:id="17770" w:author="Author">
              <w:r w:rsidRPr="00C2599A">
                <w:rPr>
                  <w:rFonts w:ascii="Arial" w:hAnsi="Arial"/>
                  <w:sz w:val="18"/>
                </w:rPr>
                <w:t xml:space="preserve">4. </w:t>
              </w:r>
              <w:r w:rsidRPr="00C2599A">
                <w:rPr>
                  <w:rFonts w:ascii="Arial" w:hAnsi="Arial"/>
                  <w:b/>
                  <w:bCs/>
                  <w:sz w:val="18"/>
                </w:rPr>
                <w:t>Check</w:t>
              </w:r>
              <w:r w:rsidRPr="00C2599A">
                <w:rPr>
                  <w:rFonts w:ascii="Arial" w:hAnsi="Arial"/>
                  <w:sz w:val="18"/>
                </w:rPr>
                <w:t xml:space="preserve"> that the Average(AbsoluteValue(mValues)) &lt;/= 100msec.</w:t>
              </w:r>
            </w:ins>
          </w:p>
        </w:tc>
      </w:tr>
      <w:tr w:rsidR="004E7600" w:rsidRPr="00C2599A" w14:paraId="6C6CD964" w14:textId="77777777" w:rsidTr="004619AD">
        <w:trPr>
          <w:jc w:val="center"/>
          <w:ins w:id="17771" w:author="Author"/>
        </w:trPr>
        <w:tc>
          <w:tcPr>
            <w:tcW w:w="1951" w:type="dxa"/>
            <w:tcBorders>
              <w:top w:val="single" w:sz="4" w:space="0" w:color="auto"/>
              <w:left w:val="single" w:sz="4" w:space="0" w:color="auto"/>
              <w:bottom w:val="single" w:sz="4" w:space="0" w:color="auto"/>
              <w:right w:val="single" w:sz="4" w:space="0" w:color="auto"/>
            </w:tcBorders>
            <w:hideMark/>
          </w:tcPr>
          <w:p w14:paraId="0F06E850" w14:textId="77777777" w:rsidR="004E7600" w:rsidRPr="00C2599A" w:rsidRDefault="004E7600" w:rsidP="004619AD">
            <w:pPr>
              <w:keepNext/>
              <w:keepLines/>
              <w:spacing w:after="0"/>
              <w:rPr>
                <w:ins w:id="17772" w:author="Author"/>
                <w:rFonts w:ascii="Arial" w:hAnsi="Arial"/>
                <w:sz w:val="18"/>
              </w:rPr>
            </w:pPr>
            <w:ins w:id="17773" w:author="Author">
              <w:r w:rsidRPr="00C2599A">
                <w:rPr>
                  <w:rFonts w:ascii="Arial" w:hAnsi="Arial"/>
                  <w:sz w:val="18"/>
                </w:rPr>
                <w:t>Result</w:t>
              </w:r>
            </w:ins>
          </w:p>
        </w:tc>
        <w:tc>
          <w:tcPr>
            <w:tcW w:w="7088" w:type="dxa"/>
            <w:tcBorders>
              <w:top w:val="single" w:sz="4" w:space="0" w:color="auto"/>
              <w:left w:val="single" w:sz="4" w:space="0" w:color="auto"/>
              <w:bottom w:val="single" w:sz="4" w:space="0" w:color="auto"/>
              <w:right w:val="single" w:sz="4" w:space="0" w:color="auto"/>
            </w:tcBorders>
            <w:hideMark/>
          </w:tcPr>
          <w:p w14:paraId="170B0B6C" w14:textId="74D2E019" w:rsidR="004E7600" w:rsidRPr="00C2599A" w:rsidRDefault="0063784C" w:rsidP="004619AD">
            <w:pPr>
              <w:keepNext/>
              <w:keepLines/>
              <w:spacing w:after="0"/>
              <w:rPr>
                <w:ins w:id="17774" w:author="Author"/>
                <w:rFonts w:ascii="Arial" w:hAnsi="Arial"/>
                <w:sz w:val="18"/>
              </w:rPr>
            </w:pPr>
            <w:r w:rsidRPr="00C2599A">
              <w:rPr>
                <w:rFonts w:ascii="Arial" w:hAnsi="Arial"/>
                <w:b/>
                <w:sz w:val="18"/>
              </w:rPr>
              <w:t>Pass:</w:t>
            </w:r>
            <w:ins w:id="17775" w:author="Author">
              <w:r w:rsidR="004E7600" w:rsidRPr="00C2599A">
                <w:rPr>
                  <w:rFonts w:ascii="Arial" w:hAnsi="Arial"/>
                  <w:sz w:val="18"/>
                </w:rPr>
                <w:t xml:space="preserve"> Check 4 is true</w:t>
              </w:r>
            </w:ins>
          </w:p>
          <w:p w14:paraId="71BF063E" w14:textId="77777777" w:rsidR="00654D7C" w:rsidRPr="00C2599A" w:rsidRDefault="0063784C" w:rsidP="00654D7C">
            <w:pPr>
              <w:keepNext/>
              <w:keepLines/>
              <w:spacing w:after="0"/>
              <w:rPr>
                <w:rFonts w:ascii="Arial" w:hAnsi="Arial"/>
                <w:sz w:val="18"/>
              </w:rPr>
            </w:pPr>
            <w:r w:rsidRPr="00C2599A">
              <w:rPr>
                <w:rFonts w:ascii="Arial" w:hAnsi="Arial"/>
                <w:b/>
                <w:sz w:val="18"/>
              </w:rPr>
              <w:t>Fail:</w:t>
            </w:r>
            <w:ins w:id="17776" w:author="Author">
              <w:r w:rsidR="004E7600" w:rsidRPr="00C2599A">
                <w:rPr>
                  <w:rFonts w:ascii="Arial" w:hAnsi="Arial"/>
                  <w:sz w:val="18"/>
                </w:rPr>
                <w:t xml:space="preserve"> Check 4 is false</w:t>
              </w:r>
            </w:ins>
          </w:p>
          <w:p w14:paraId="3535CFAC" w14:textId="485F6F96" w:rsidR="004E7600" w:rsidRPr="00C2599A" w:rsidRDefault="00654D7C" w:rsidP="00654D7C">
            <w:pPr>
              <w:keepNext/>
              <w:keepLines/>
              <w:spacing w:after="0"/>
              <w:rPr>
                <w:ins w:id="17777" w:author="Autho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2140B27" w14:textId="7E50DCB6" w:rsidR="00280A24" w:rsidRPr="00C2599A" w:rsidRDefault="00280A24" w:rsidP="008F1D81">
      <w:pPr>
        <w:pStyle w:val="Heading4"/>
      </w:pPr>
      <w:r w:rsidRPr="00C2599A">
        <w:t>C.7.1.</w:t>
      </w:r>
      <w:ins w:id="17778" w:author="Author">
        <w:r w:rsidR="000011B9" w:rsidRPr="00C2599A">
          <w:t>3</w:t>
        </w:r>
      </w:ins>
      <w:del w:id="17779" w:author="Author">
        <w:r w:rsidRPr="00C2599A" w:rsidDel="000011B9">
          <w:delText>2</w:delText>
        </w:r>
      </w:del>
      <w:r w:rsidRPr="00C2599A">
        <w:tab/>
        <w:t>Preservation of subtitle</w:t>
      </w:r>
      <w:del w:id="17780" w:author="Author">
        <w:r w:rsidRPr="00C2599A" w:rsidDel="004E7600">
          <w:delText>s</w:delText>
        </w:r>
      </w:del>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B6E015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5FCD1F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F10327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B684AC4"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63619DA" w14:textId="18C1B28E"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48AC9B1" w14:textId="77777777" w:rsidR="00280A24" w:rsidRPr="00C2599A" w:rsidRDefault="00280A24" w:rsidP="00280A24">
            <w:pPr>
              <w:keepNext/>
              <w:keepLines/>
              <w:spacing w:after="0"/>
              <w:rPr>
                <w:rFonts w:ascii="Arial" w:hAnsi="Arial"/>
                <w:sz w:val="18"/>
              </w:rPr>
            </w:pPr>
            <w:r w:rsidRPr="00C2599A">
              <w:rPr>
                <w:rFonts w:ascii="Arial" w:hAnsi="Arial"/>
                <w:sz w:val="18"/>
              </w:rPr>
              <w:t>1. The ICT transmits converts or records video with synchronized audio.</w:t>
            </w:r>
          </w:p>
        </w:tc>
      </w:tr>
      <w:tr w:rsidR="00280A24" w:rsidRPr="00C2599A" w14:paraId="41F90DE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B091545"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681F0A1" w14:textId="656E34D1" w:rsidR="00280A24" w:rsidRPr="00C2599A" w:rsidRDefault="00280A24" w:rsidP="00280A24">
            <w:pPr>
              <w:keepNext/>
              <w:keepLines/>
              <w:spacing w:after="0"/>
              <w:rPr>
                <w:rFonts w:ascii="Arial" w:hAnsi="Arial"/>
                <w:sz w:val="18"/>
              </w:rPr>
            </w:pPr>
            <w:r w:rsidRPr="00C2599A">
              <w:rPr>
                <w:rFonts w:ascii="Arial" w:hAnsi="Arial"/>
                <w:b/>
                <w:bCs/>
                <w:sz w:val="18"/>
              </w:rPr>
              <w:t>1. Check</w:t>
            </w:r>
            <w:r w:rsidRPr="00C2599A">
              <w:rPr>
                <w:rFonts w:ascii="Arial" w:hAnsi="Arial"/>
                <w:sz w:val="18"/>
              </w:rPr>
              <w:t xml:space="preserve"> that the ICT preserves </w:t>
            </w:r>
            <w:hyperlink w:anchor="caption" w:history="1">
              <w:r w:rsidRPr="00C2599A">
                <w:rPr>
                  <w:rFonts w:ascii="Arial" w:hAnsi="Arial"/>
                  <w:color w:val="0000FF"/>
                  <w:sz w:val="18"/>
                  <w:u w:val="single"/>
                </w:rPr>
                <w:t>subtitle</w:t>
              </w:r>
            </w:hyperlink>
            <w:r w:rsidRPr="00C2599A">
              <w:rPr>
                <w:rFonts w:ascii="Arial" w:hAnsi="Arial"/>
                <w:sz w:val="18"/>
              </w:rPr>
              <w:t xml:space="preserve"> data such that it can be displayed in a manner consistent with clauses </w:t>
            </w:r>
            <w:hyperlink w:anchor="_7.1.1_Captioning_playback" w:history="1">
              <w:r w:rsidRPr="00C2599A">
                <w:rPr>
                  <w:rFonts w:ascii="Arial" w:hAnsi="Arial"/>
                  <w:color w:val="0000FF"/>
                  <w:sz w:val="18"/>
                  <w:u w:val="single"/>
                </w:rPr>
                <w:t>7.1.1</w:t>
              </w:r>
            </w:hyperlink>
            <w:r w:rsidRPr="00C2599A">
              <w:rPr>
                <w:rFonts w:ascii="Arial" w:hAnsi="Arial"/>
                <w:sz w:val="18"/>
              </w:rPr>
              <w:t xml:space="preserve"> and </w:t>
            </w:r>
            <w:hyperlink w:anchor="_7.2_Audio_description" w:history="1">
              <w:r w:rsidRPr="00C2599A">
                <w:rPr>
                  <w:rFonts w:ascii="Arial" w:hAnsi="Arial"/>
                  <w:color w:val="0000FF"/>
                  <w:sz w:val="18"/>
                  <w:u w:val="single"/>
                </w:rPr>
                <w:t>7.1.2</w:t>
              </w:r>
            </w:hyperlink>
            <w:r w:rsidRPr="00C2599A">
              <w:rPr>
                <w:rFonts w:ascii="Arial" w:hAnsi="Arial"/>
                <w:sz w:val="18"/>
              </w:rPr>
              <w:t>.</w:t>
            </w:r>
          </w:p>
        </w:tc>
      </w:tr>
      <w:tr w:rsidR="00280A24" w:rsidRPr="00C2599A" w14:paraId="55D0C73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A983B35"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D240845" w14:textId="751469B7"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8CF4D6D" w14:textId="77777777" w:rsidR="00654D7C" w:rsidRPr="00C2599A" w:rsidRDefault="0063784C" w:rsidP="00654D7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128D06D" w14:textId="03DA2718" w:rsidR="00280A24" w:rsidRPr="00C2599A" w:rsidRDefault="00654D7C" w:rsidP="00654D7C">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577EFE9" w14:textId="401408AA" w:rsidR="00280A24" w:rsidRPr="00C2599A" w:rsidRDefault="00280A24" w:rsidP="008F1D81">
      <w:pPr>
        <w:pStyle w:val="Heading4"/>
        <w:rPr>
          <w:lang w:bidi="en-US"/>
        </w:rPr>
      </w:pPr>
      <w:r w:rsidRPr="00C2599A">
        <w:rPr>
          <w:lang w:bidi="en-US"/>
        </w:rPr>
        <w:t>C.7.1.</w:t>
      </w:r>
      <w:ins w:id="17781" w:author="Author">
        <w:r w:rsidR="000011B9" w:rsidRPr="00C2599A">
          <w:rPr>
            <w:lang w:bidi="en-US"/>
          </w:rPr>
          <w:t>4</w:t>
        </w:r>
      </w:ins>
      <w:del w:id="17782" w:author="Author">
        <w:r w:rsidRPr="00C2599A" w:rsidDel="000011B9">
          <w:rPr>
            <w:lang w:bidi="en-US"/>
          </w:rPr>
          <w:delText>3</w:delText>
        </w:r>
      </w:del>
      <w:r w:rsidRPr="00C2599A">
        <w:rPr>
          <w:lang w:bidi="en-US"/>
        </w:rPr>
        <w:tab/>
        <w:t>Subtitle characteristics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041E2784" w14:textId="77777777" w:rsidTr="00654D7C">
        <w:trPr>
          <w:jc w:val="center"/>
        </w:trPr>
        <w:tc>
          <w:tcPr>
            <w:tcW w:w="2258" w:type="dxa"/>
            <w:tcBorders>
              <w:top w:val="single" w:sz="4" w:space="0" w:color="auto"/>
              <w:left w:val="single" w:sz="4" w:space="0" w:color="auto"/>
              <w:bottom w:val="single" w:sz="4" w:space="0" w:color="auto"/>
              <w:right w:val="single" w:sz="4" w:space="0" w:color="auto"/>
            </w:tcBorders>
            <w:hideMark/>
          </w:tcPr>
          <w:p w14:paraId="253B907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9210DD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4BB8B52" w14:textId="77777777" w:rsidTr="00654D7C">
        <w:trPr>
          <w:jc w:val="center"/>
        </w:trPr>
        <w:tc>
          <w:tcPr>
            <w:tcW w:w="2258" w:type="dxa"/>
            <w:tcBorders>
              <w:top w:val="single" w:sz="4" w:space="0" w:color="auto"/>
              <w:left w:val="single" w:sz="4" w:space="0" w:color="auto"/>
              <w:bottom w:val="single" w:sz="4" w:space="0" w:color="auto"/>
              <w:right w:val="single" w:sz="4" w:space="0" w:color="auto"/>
            </w:tcBorders>
            <w:hideMark/>
          </w:tcPr>
          <w:p w14:paraId="13DE9E0A" w14:textId="13F9F107"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E61AA1E" w14:textId="77777777" w:rsidR="00280A24" w:rsidRPr="00C2599A" w:rsidRDefault="00280A24" w:rsidP="00280A24">
            <w:pPr>
              <w:keepNext/>
              <w:keepLines/>
              <w:spacing w:after="0"/>
              <w:rPr>
                <w:rFonts w:ascii="Arial" w:hAnsi="Arial"/>
                <w:sz w:val="18"/>
              </w:rPr>
            </w:pPr>
            <w:r w:rsidRPr="00C2599A">
              <w:rPr>
                <w:rFonts w:ascii="Arial" w:hAnsi="Arial"/>
                <w:sz w:val="18"/>
              </w:rPr>
              <w:t>1. The ICT displays video with synchronized audio.</w:t>
            </w:r>
          </w:p>
          <w:p w14:paraId="5C72372C" w14:textId="6E9C915F" w:rsidR="00280A24" w:rsidRPr="00C2599A" w:rsidRDefault="00280A24" w:rsidP="00654D7C">
            <w:pPr>
              <w:keepNext/>
              <w:keepLines/>
              <w:spacing w:after="0"/>
              <w:rPr>
                <w:rFonts w:ascii="Arial" w:hAnsi="Arial"/>
                <w:sz w:val="18"/>
              </w:rPr>
            </w:pPr>
            <w:r w:rsidRPr="00C2599A">
              <w:rPr>
                <w:rFonts w:ascii="Arial" w:hAnsi="Arial"/>
                <w:sz w:val="18"/>
              </w:rPr>
              <w:t xml:space="preserve">2. The ICT has control over the presentation of </w:t>
            </w:r>
            <w:hyperlink w:anchor="caption" w:history="1">
              <w:r w:rsidRPr="00C2599A">
                <w:rPr>
                  <w:rFonts w:ascii="Arial" w:hAnsi="Arial"/>
                  <w:color w:val="0000FF"/>
                  <w:sz w:val="18"/>
                  <w:u w:val="single"/>
                </w:rPr>
                <w:t>subtitles</w:t>
              </w:r>
            </w:hyperlink>
            <w:r w:rsidRPr="00C2599A">
              <w:rPr>
                <w:rFonts w:ascii="Arial" w:hAnsi="Arial"/>
                <w:sz w:val="18"/>
              </w:rPr>
              <w:t xml:space="preserve">. </w:t>
            </w:r>
          </w:p>
        </w:tc>
      </w:tr>
      <w:tr w:rsidR="00654D7C" w:rsidRPr="00C2599A" w14:paraId="508EC49E" w14:textId="77777777" w:rsidTr="00654D7C">
        <w:trPr>
          <w:jc w:val="center"/>
        </w:trPr>
        <w:tc>
          <w:tcPr>
            <w:tcW w:w="2258" w:type="dxa"/>
            <w:tcBorders>
              <w:top w:val="single" w:sz="4" w:space="0" w:color="auto"/>
              <w:left w:val="single" w:sz="4" w:space="0" w:color="auto"/>
              <w:bottom w:val="single" w:sz="4" w:space="0" w:color="auto"/>
              <w:right w:val="single" w:sz="4" w:space="0" w:color="auto"/>
            </w:tcBorders>
          </w:tcPr>
          <w:p w14:paraId="433223CC" w14:textId="4103619F" w:rsidR="00654D7C" w:rsidRPr="00C2599A" w:rsidDel="003758B1" w:rsidRDefault="00654D7C" w:rsidP="00280A24">
            <w:pPr>
              <w:keepNext/>
              <w:keepLines/>
              <w:spacing w:after="0"/>
              <w:rPr>
                <w:rFonts w:ascii="Arial" w:hAnsi="Arial"/>
                <w:sz w:val="18"/>
              </w:rPr>
            </w:pPr>
            <w:r w:rsidRPr="00C2599A">
              <w:rPr>
                <w:rFonts w:ascii="Arial" w:hAnsi="Arial"/>
                <w:sz w:val="18"/>
              </w:rPr>
              <w:t>Test Assumptions</w:t>
            </w:r>
          </w:p>
        </w:tc>
        <w:tc>
          <w:tcPr>
            <w:tcW w:w="7088" w:type="dxa"/>
            <w:tcBorders>
              <w:top w:val="single" w:sz="4" w:space="0" w:color="auto"/>
              <w:left w:val="single" w:sz="4" w:space="0" w:color="auto"/>
              <w:bottom w:val="single" w:sz="4" w:space="0" w:color="auto"/>
              <w:right w:val="single" w:sz="4" w:space="0" w:color="auto"/>
            </w:tcBorders>
          </w:tcPr>
          <w:p w14:paraId="75942CFC" w14:textId="5F6CD50E" w:rsidR="00654D7C" w:rsidRPr="00C2599A" w:rsidRDefault="00654D7C" w:rsidP="00280A24">
            <w:pPr>
              <w:keepNext/>
              <w:keepLines/>
              <w:spacing w:after="0"/>
              <w:rPr>
                <w:rFonts w:ascii="Arial" w:hAnsi="Arial"/>
                <w:sz w:val="18"/>
              </w:rPr>
            </w:pPr>
            <w:r w:rsidRPr="00C2599A">
              <w:rPr>
                <w:rFonts w:ascii="Arial" w:hAnsi="Arial"/>
                <w:sz w:val="18"/>
              </w:rPr>
              <w:t>The subtitles under test are displayed as modifiable characters.</w:t>
            </w:r>
          </w:p>
        </w:tc>
      </w:tr>
      <w:tr w:rsidR="00280A24" w:rsidRPr="00C2599A" w14:paraId="4F17B63F" w14:textId="77777777" w:rsidTr="00654D7C">
        <w:trPr>
          <w:jc w:val="center"/>
        </w:trPr>
        <w:tc>
          <w:tcPr>
            <w:tcW w:w="2258" w:type="dxa"/>
            <w:tcBorders>
              <w:top w:val="single" w:sz="4" w:space="0" w:color="auto"/>
              <w:left w:val="single" w:sz="4" w:space="0" w:color="auto"/>
              <w:bottom w:val="single" w:sz="4" w:space="0" w:color="auto"/>
              <w:right w:val="single" w:sz="4" w:space="0" w:color="auto"/>
            </w:tcBorders>
            <w:hideMark/>
          </w:tcPr>
          <w:p w14:paraId="49DC97B0"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EB41F0B" w14:textId="77777777" w:rsidR="00280A24" w:rsidRPr="00C2599A" w:rsidRDefault="00280A24" w:rsidP="00280A24">
            <w:pPr>
              <w:keepNext/>
              <w:keepLines/>
              <w:spacing w:after="0"/>
              <w:rPr>
                <w:rFonts w:ascii="Arial" w:hAnsi="Arial"/>
                <w:sz w:val="18"/>
              </w:rPr>
            </w:pPr>
            <w:r w:rsidRPr="00C2599A">
              <w:rPr>
                <w:rFonts w:ascii="Arial" w:hAnsi="Arial"/>
                <w:b/>
                <w:bCs/>
                <w:sz w:val="18"/>
              </w:rPr>
              <w:t>1. Check</w:t>
            </w:r>
            <w:r w:rsidRPr="00C2599A">
              <w:rPr>
                <w:rFonts w:ascii="Arial" w:hAnsi="Arial"/>
                <w:sz w:val="18"/>
              </w:rPr>
              <w:t xml:space="preserve"> that the ICT provides a way for the user to adapt the displayed characteristics of subtitles to their individual requirements.</w:t>
            </w:r>
          </w:p>
        </w:tc>
      </w:tr>
      <w:tr w:rsidR="00280A24" w:rsidRPr="00C2599A" w14:paraId="2F02D532" w14:textId="77777777" w:rsidTr="00654D7C">
        <w:trPr>
          <w:jc w:val="center"/>
        </w:trPr>
        <w:tc>
          <w:tcPr>
            <w:tcW w:w="2258" w:type="dxa"/>
            <w:tcBorders>
              <w:top w:val="single" w:sz="4" w:space="0" w:color="auto"/>
              <w:left w:val="single" w:sz="4" w:space="0" w:color="auto"/>
              <w:bottom w:val="single" w:sz="4" w:space="0" w:color="auto"/>
              <w:right w:val="single" w:sz="4" w:space="0" w:color="auto"/>
            </w:tcBorders>
            <w:hideMark/>
          </w:tcPr>
          <w:p w14:paraId="5BB77324"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7C90745" w14:textId="4CF6E8EE"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30FE826" w14:textId="77777777" w:rsidR="00654D7C" w:rsidRPr="00C2599A" w:rsidRDefault="0063784C" w:rsidP="00654D7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bookmarkStart w:id="17783" w:name="_Hlk207332243"/>
            <w:bookmarkStart w:id="17784" w:name="_Hlk207332252"/>
          </w:p>
          <w:p w14:paraId="1E84EFCB" w14:textId="77777777" w:rsidR="00654D7C" w:rsidRPr="00C2599A" w:rsidRDefault="00654D7C" w:rsidP="00654D7C">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bookmarkEnd w:id="17783"/>
          <w:p w14:paraId="49C894D7" w14:textId="5963B34A" w:rsidR="00280A24" w:rsidRPr="00C2599A" w:rsidRDefault="00654D7C" w:rsidP="00654D7C">
            <w:pPr>
              <w:keepNext/>
              <w:keepLines/>
              <w:spacing w:after="0"/>
              <w:rPr>
                <w:rFonts w:ascii="Arial" w:hAnsi="Arial"/>
                <w:sz w:val="18"/>
              </w:rPr>
            </w:pPr>
            <w:r w:rsidRPr="00C2599A">
              <w:rPr>
                <w:rFonts w:ascii="Arial" w:hAnsi="Arial"/>
                <w:b/>
                <w:bCs/>
                <w:sz w:val="18"/>
              </w:rPr>
              <w:t xml:space="preserve">Test approach cannot be used: </w:t>
            </w:r>
            <w:r w:rsidRPr="00C2599A">
              <w:rPr>
                <w:rFonts w:ascii="Arial" w:hAnsi="Arial"/>
                <w:sz w:val="18"/>
              </w:rPr>
              <w:t>If any Test Assumption is not true.  Need to use a different test approach.</w:t>
            </w:r>
            <w:bookmarkEnd w:id="17784"/>
          </w:p>
        </w:tc>
      </w:tr>
    </w:tbl>
    <w:p w14:paraId="1AB9B7E2" w14:textId="67129536" w:rsidR="00280A24" w:rsidRPr="00C2599A" w:rsidRDefault="00280A24" w:rsidP="008F1D81">
      <w:pPr>
        <w:pStyle w:val="Heading4"/>
        <w:rPr>
          <w:lang w:bidi="en-US"/>
        </w:rPr>
      </w:pPr>
      <w:r w:rsidRPr="00C2599A">
        <w:rPr>
          <w:lang w:bidi="en-US"/>
        </w:rPr>
        <w:t>C.7.1.</w:t>
      </w:r>
      <w:ins w:id="17785" w:author="Author">
        <w:r w:rsidR="000011B9" w:rsidRPr="00C2599A">
          <w:rPr>
            <w:lang w:bidi="en-US"/>
          </w:rPr>
          <w:t>5</w:t>
        </w:r>
      </w:ins>
      <w:del w:id="17786" w:author="Author">
        <w:r w:rsidRPr="00C2599A" w:rsidDel="000011B9">
          <w:rPr>
            <w:lang w:bidi="en-US"/>
          </w:rPr>
          <w:delText>4</w:delText>
        </w:r>
      </w:del>
      <w:r w:rsidRPr="00C2599A">
        <w:rPr>
          <w:lang w:bidi="en-US"/>
        </w:rPr>
        <w:tab/>
        <w:t>Spoken subtitles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AB0ED94" w14:textId="77777777" w:rsidTr="00654D7C">
        <w:trPr>
          <w:jc w:val="center"/>
        </w:trPr>
        <w:tc>
          <w:tcPr>
            <w:tcW w:w="2258" w:type="dxa"/>
            <w:tcBorders>
              <w:top w:val="single" w:sz="4" w:space="0" w:color="auto"/>
              <w:left w:val="single" w:sz="4" w:space="0" w:color="auto"/>
              <w:bottom w:val="single" w:sz="4" w:space="0" w:color="auto"/>
              <w:right w:val="single" w:sz="4" w:space="0" w:color="auto"/>
            </w:tcBorders>
            <w:hideMark/>
          </w:tcPr>
          <w:p w14:paraId="61D00EF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5DB574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BA5904E" w14:textId="77777777" w:rsidTr="00654D7C">
        <w:trPr>
          <w:jc w:val="center"/>
        </w:trPr>
        <w:tc>
          <w:tcPr>
            <w:tcW w:w="2258" w:type="dxa"/>
            <w:tcBorders>
              <w:top w:val="single" w:sz="4" w:space="0" w:color="auto"/>
              <w:left w:val="single" w:sz="4" w:space="0" w:color="auto"/>
              <w:bottom w:val="single" w:sz="4" w:space="0" w:color="auto"/>
              <w:right w:val="single" w:sz="4" w:space="0" w:color="auto"/>
            </w:tcBorders>
            <w:hideMark/>
          </w:tcPr>
          <w:p w14:paraId="009720FC" w14:textId="33B6450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5904B4C" w14:textId="553C4D69" w:rsidR="00280A24" w:rsidRPr="00C2599A" w:rsidRDefault="00280A24" w:rsidP="004A0073">
            <w:pPr>
              <w:keepNext/>
              <w:keepLines/>
              <w:spacing w:after="0"/>
              <w:rPr>
                <w:rFonts w:ascii="Arial" w:hAnsi="Arial"/>
                <w:sz w:val="18"/>
              </w:rPr>
            </w:pPr>
            <w:r w:rsidRPr="00C2599A">
              <w:rPr>
                <w:rFonts w:ascii="Arial" w:hAnsi="Arial"/>
                <w:sz w:val="18"/>
              </w:rPr>
              <w:t>1. The ICT displays video with synchronized audio</w:t>
            </w:r>
            <w:r w:rsidR="004A0073" w:rsidRPr="00C2599A">
              <w:rPr>
                <w:rFonts w:ascii="Arial" w:hAnsi="Arial"/>
                <w:sz w:val="18"/>
              </w:rPr>
              <w:t>.</w:t>
            </w:r>
          </w:p>
        </w:tc>
      </w:tr>
      <w:tr w:rsidR="00654D7C" w:rsidRPr="00C2599A" w14:paraId="45BED8DB" w14:textId="77777777" w:rsidTr="00654D7C">
        <w:trPr>
          <w:jc w:val="center"/>
        </w:trPr>
        <w:tc>
          <w:tcPr>
            <w:tcW w:w="2258" w:type="dxa"/>
            <w:tcBorders>
              <w:top w:val="single" w:sz="4" w:space="0" w:color="auto"/>
              <w:left w:val="single" w:sz="4" w:space="0" w:color="auto"/>
              <w:bottom w:val="single" w:sz="4" w:space="0" w:color="auto"/>
              <w:right w:val="single" w:sz="4" w:space="0" w:color="auto"/>
            </w:tcBorders>
          </w:tcPr>
          <w:p w14:paraId="0A29DDE7" w14:textId="19C23118" w:rsidR="00654D7C" w:rsidRPr="00C2599A" w:rsidDel="003758B1" w:rsidRDefault="004A0073" w:rsidP="00280A24">
            <w:pPr>
              <w:keepNext/>
              <w:keepLines/>
              <w:spacing w:after="0"/>
              <w:rPr>
                <w:rFonts w:ascii="Arial" w:hAnsi="Arial"/>
                <w:sz w:val="18"/>
              </w:rPr>
            </w:pPr>
            <w:r w:rsidRPr="00C2599A">
              <w:rPr>
                <w:rFonts w:ascii="Arial" w:hAnsi="Arial"/>
                <w:sz w:val="18"/>
              </w:rPr>
              <w:t>Test Assumptions</w:t>
            </w:r>
          </w:p>
        </w:tc>
        <w:tc>
          <w:tcPr>
            <w:tcW w:w="7088" w:type="dxa"/>
            <w:tcBorders>
              <w:top w:val="single" w:sz="4" w:space="0" w:color="auto"/>
              <w:left w:val="single" w:sz="4" w:space="0" w:color="auto"/>
              <w:bottom w:val="single" w:sz="4" w:space="0" w:color="auto"/>
              <w:right w:val="single" w:sz="4" w:space="0" w:color="auto"/>
            </w:tcBorders>
          </w:tcPr>
          <w:p w14:paraId="03328FAF" w14:textId="0B7DB6B2" w:rsidR="00654D7C" w:rsidRPr="00C2599A" w:rsidRDefault="00654D7C" w:rsidP="00280A24">
            <w:pPr>
              <w:keepNext/>
              <w:keepLines/>
              <w:spacing w:after="0"/>
              <w:rPr>
                <w:rFonts w:ascii="Arial" w:hAnsi="Arial"/>
                <w:sz w:val="18"/>
              </w:rPr>
            </w:pPr>
            <w:r w:rsidRPr="00C2599A">
              <w:rPr>
                <w:rFonts w:ascii="Arial" w:hAnsi="Arial"/>
                <w:sz w:val="18"/>
              </w:rPr>
              <w:t>Spoken subtitles are available for the test video content.</w:t>
            </w:r>
          </w:p>
        </w:tc>
      </w:tr>
      <w:tr w:rsidR="00280A24" w:rsidRPr="00C2599A" w14:paraId="2A6A8795" w14:textId="77777777" w:rsidTr="00654D7C">
        <w:trPr>
          <w:jc w:val="center"/>
        </w:trPr>
        <w:tc>
          <w:tcPr>
            <w:tcW w:w="2258" w:type="dxa"/>
            <w:tcBorders>
              <w:top w:val="single" w:sz="4" w:space="0" w:color="auto"/>
              <w:left w:val="single" w:sz="4" w:space="0" w:color="auto"/>
              <w:bottom w:val="single" w:sz="4" w:space="0" w:color="auto"/>
              <w:right w:val="single" w:sz="4" w:space="0" w:color="auto"/>
            </w:tcBorders>
            <w:hideMark/>
          </w:tcPr>
          <w:p w14:paraId="599DD72D"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754C732" w14:textId="5C1F1A51" w:rsidR="00280A24" w:rsidRPr="00C2599A" w:rsidRDefault="00280A24" w:rsidP="00280A24">
            <w:pPr>
              <w:keepNext/>
              <w:keepLines/>
              <w:spacing w:after="0"/>
              <w:rPr>
                <w:rFonts w:ascii="Arial" w:hAnsi="Arial"/>
                <w:b/>
                <w:bCs/>
                <w:sz w:val="18"/>
              </w:rPr>
            </w:pPr>
            <w:r w:rsidRPr="00C2599A">
              <w:rPr>
                <w:rFonts w:ascii="Arial" w:hAnsi="Arial"/>
                <w:b/>
                <w:bCs/>
                <w:sz w:val="18"/>
              </w:rPr>
              <w:t>1. Check</w:t>
            </w:r>
            <w:r w:rsidRPr="00C2599A">
              <w:rPr>
                <w:rFonts w:ascii="Arial" w:hAnsi="Arial"/>
                <w:sz w:val="18"/>
              </w:rPr>
              <w:t xml:space="preserve"> that there is a mode of operation that provides a spoken output of the available </w:t>
            </w:r>
            <w:hyperlink w:anchor="spokenCaptionsSubtitles" w:history="1">
              <w:r w:rsidRPr="00C2599A">
                <w:rPr>
                  <w:rFonts w:ascii="Arial" w:hAnsi="Arial"/>
                  <w:color w:val="0000FF"/>
                  <w:sz w:val="18"/>
                  <w:u w:val="single"/>
                </w:rPr>
                <w:t>spoken subtitles</w:t>
              </w:r>
            </w:hyperlink>
            <w:r w:rsidRPr="00C2599A">
              <w:rPr>
                <w:rFonts w:ascii="Arial" w:hAnsi="Arial"/>
                <w:sz w:val="18"/>
              </w:rPr>
              <w:t>.</w:t>
            </w:r>
          </w:p>
        </w:tc>
      </w:tr>
      <w:tr w:rsidR="00280A24" w:rsidRPr="00C2599A" w14:paraId="78880ACF" w14:textId="77777777" w:rsidTr="00654D7C">
        <w:trPr>
          <w:jc w:val="center"/>
        </w:trPr>
        <w:tc>
          <w:tcPr>
            <w:tcW w:w="2258" w:type="dxa"/>
            <w:tcBorders>
              <w:top w:val="single" w:sz="4" w:space="0" w:color="auto"/>
              <w:left w:val="single" w:sz="4" w:space="0" w:color="auto"/>
              <w:bottom w:val="single" w:sz="4" w:space="0" w:color="auto"/>
              <w:right w:val="single" w:sz="4" w:space="0" w:color="auto"/>
            </w:tcBorders>
            <w:hideMark/>
          </w:tcPr>
          <w:p w14:paraId="53E01E5E"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7F9E1AD" w14:textId="7D9161DC"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6AA84E9" w14:textId="77777777" w:rsidR="00654D7C" w:rsidRPr="00C2599A" w:rsidRDefault="0063784C" w:rsidP="00654D7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6B9CD29" w14:textId="77777777" w:rsidR="00654D7C" w:rsidRPr="00C2599A" w:rsidRDefault="00654D7C" w:rsidP="00654D7C">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7B43F12B" w14:textId="01009B07" w:rsidR="00280A24" w:rsidRPr="00C2599A" w:rsidRDefault="00654D7C" w:rsidP="00654D7C">
            <w:pPr>
              <w:keepNext/>
              <w:keepLines/>
              <w:spacing w:after="0"/>
              <w:rPr>
                <w:rFonts w:ascii="Arial" w:hAnsi="Arial"/>
                <w:sz w:val="18"/>
              </w:rPr>
            </w:pPr>
            <w:r w:rsidRPr="00C2599A">
              <w:rPr>
                <w:rFonts w:ascii="Arial" w:hAnsi="Arial"/>
                <w:b/>
                <w:bCs/>
                <w:sz w:val="18"/>
              </w:rPr>
              <w:t xml:space="preserve">Test approach cannot be used: </w:t>
            </w:r>
            <w:r w:rsidRPr="00C2599A">
              <w:rPr>
                <w:rFonts w:ascii="Arial" w:hAnsi="Arial"/>
                <w:sz w:val="18"/>
              </w:rPr>
              <w:t>If any Test Assumption is not true.  Need to use a different test approach.</w:t>
            </w:r>
          </w:p>
        </w:tc>
      </w:tr>
    </w:tbl>
    <w:p w14:paraId="1613A1B6" w14:textId="77777777" w:rsidR="00280A24" w:rsidRPr="00C2599A" w:rsidRDefault="00280A24" w:rsidP="008F1D81">
      <w:pPr>
        <w:pStyle w:val="Heading3"/>
      </w:pPr>
      <w:bookmarkStart w:id="17787" w:name="_Toc57281196"/>
      <w:bookmarkStart w:id="17788" w:name="_Toc57986066"/>
      <w:bookmarkStart w:id="17789" w:name="_Toc58222439"/>
      <w:bookmarkStart w:id="17790" w:name="_Toc196231661"/>
      <w:bookmarkStart w:id="17791" w:name="_Toc197380430"/>
      <w:bookmarkStart w:id="17792" w:name="_Toc210143988"/>
      <w:bookmarkStart w:id="17793" w:name="_Toc210156559"/>
      <w:r w:rsidRPr="00C2599A">
        <w:t>C.7.2</w:t>
      </w:r>
      <w:r w:rsidRPr="00C2599A">
        <w:tab/>
        <w:t>Audio description technology</w:t>
      </w:r>
      <w:bookmarkEnd w:id="17787"/>
      <w:bookmarkEnd w:id="17788"/>
      <w:bookmarkEnd w:id="17789"/>
      <w:bookmarkEnd w:id="17790"/>
      <w:bookmarkEnd w:id="17791"/>
      <w:bookmarkEnd w:id="17792"/>
      <w:bookmarkEnd w:id="17793"/>
    </w:p>
    <w:p w14:paraId="0A2F75FF" w14:textId="77777777" w:rsidR="00280A24" w:rsidRPr="00C2599A" w:rsidRDefault="00280A24" w:rsidP="008F1D81">
      <w:pPr>
        <w:pStyle w:val="Heading4"/>
      </w:pPr>
      <w:r w:rsidRPr="00C2599A">
        <w:t>C.7.2.1</w:t>
      </w:r>
      <w:r w:rsidRPr="00C2599A">
        <w:tab/>
        <w:t>Audio description playback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62A6CAF2" w14:textId="77777777" w:rsidTr="004A0073">
        <w:trPr>
          <w:jc w:val="center"/>
        </w:trPr>
        <w:tc>
          <w:tcPr>
            <w:tcW w:w="2258" w:type="dxa"/>
            <w:tcBorders>
              <w:top w:val="single" w:sz="4" w:space="0" w:color="auto"/>
              <w:left w:val="single" w:sz="4" w:space="0" w:color="auto"/>
              <w:bottom w:val="single" w:sz="4" w:space="0" w:color="auto"/>
              <w:right w:val="single" w:sz="4" w:space="0" w:color="auto"/>
            </w:tcBorders>
            <w:hideMark/>
          </w:tcPr>
          <w:p w14:paraId="59CE77E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0DB931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1E56BA3" w14:textId="77777777" w:rsidTr="004A0073">
        <w:trPr>
          <w:jc w:val="center"/>
        </w:trPr>
        <w:tc>
          <w:tcPr>
            <w:tcW w:w="2258" w:type="dxa"/>
            <w:tcBorders>
              <w:top w:val="single" w:sz="4" w:space="0" w:color="auto"/>
              <w:left w:val="single" w:sz="4" w:space="0" w:color="auto"/>
              <w:bottom w:val="single" w:sz="4" w:space="0" w:color="auto"/>
              <w:right w:val="single" w:sz="4" w:space="0" w:color="auto"/>
            </w:tcBorders>
            <w:hideMark/>
          </w:tcPr>
          <w:p w14:paraId="33C48DD7" w14:textId="72825F9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0F0687E" w14:textId="11D74980" w:rsidR="00280A24" w:rsidRPr="00C2599A" w:rsidRDefault="00280A24" w:rsidP="004A0073">
            <w:pPr>
              <w:keepNext/>
              <w:keepLines/>
              <w:spacing w:after="0"/>
              <w:rPr>
                <w:rFonts w:ascii="Arial" w:hAnsi="Arial"/>
                <w:sz w:val="18"/>
              </w:rPr>
            </w:pPr>
            <w:r w:rsidRPr="00C2599A">
              <w:rPr>
                <w:rFonts w:ascii="Arial" w:hAnsi="Arial"/>
                <w:sz w:val="18"/>
              </w:rPr>
              <w:t xml:space="preserve">1. The ICT displays video with synchronized audio. </w:t>
            </w:r>
          </w:p>
        </w:tc>
      </w:tr>
      <w:tr w:rsidR="004A0073" w:rsidRPr="00C2599A" w14:paraId="2EFD6A10" w14:textId="77777777" w:rsidTr="004A0073">
        <w:trPr>
          <w:jc w:val="center"/>
        </w:trPr>
        <w:tc>
          <w:tcPr>
            <w:tcW w:w="2258" w:type="dxa"/>
            <w:tcBorders>
              <w:top w:val="single" w:sz="4" w:space="0" w:color="auto"/>
              <w:left w:val="single" w:sz="4" w:space="0" w:color="auto"/>
              <w:bottom w:val="single" w:sz="4" w:space="0" w:color="auto"/>
              <w:right w:val="single" w:sz="4" w:space="0" w:color="auto"/>
            </w:tcBorders>
          </w:tcPr>
          <w:p w14:paraId="60EDDEDE" w14:textId="77777777" w:rsidR="004A0073" w:rsidRPr="00C2599A" w:rsidDel="003758B1" w:rsidRDefault="004A0073" w:rsidP="00280A24">
            <w:pPr>
              <w:keepNext/>
              <w:keepLines/>
              <w:spacing w:after="0"/>
              <w:rPr>
                <w:rFonts w:ascii="Arial" w:hAnsi="Arial"/>
                <w:sz w:val="18"/>
              </w:rPr>
            </w:pPr>
          </w:p>
        </w:tc>
        <w:tc>
          <w:tcPr>
            <w:tcW w:w="7088" w:type="dxa"/>
            <w:tcBorders>
              <w:top w:val="single" w:sz="4" w:space="0" w:color="auto"/>
              <w:left w:val="single" w:sz="4" w:space="0" w:color="auto"/>
              <w:bottom w:val="single" w:sz="4" w:space="0" w:color="auto"/>
              <w:right w:val="single" w:sz="4" w:space="0" w:color="auto"/>
            </w:tcBorders>
          </w:tcPr>
          <w:p w14:paraId="208BD1D4" w14:textId="684787D6" w:rsidR="004A0073" w:rsidRPr="00C2599A" w:rsidRDefault="004A0073" w:rsidP="00280A24">
            <w:pPr>
              <w:keepNext/>
              <w:keepLines/>
              <w:spacing w:after="0"/>
              <w:rPr>
                <w:rFonts w:ascii="Arial" w:hAnsi="Arial"/>
                <w:sz w:val="18"/>
              </w:rPr>
            </w:pPr>
            <w:r w:rsidRPr="00C2599A">
              <w:rPr>
                <w:rFonts w:ascii="Arial" w:hAnsi="Arial"/>
                <w:sz w:val="18"/>
              </w:rPr>
              <w:t xml:space="preserve">1. A video source that includes </w:t>
            </w:r>
            <w:hyperlink w:anchor="audioDescription" w:history="1">
              <w:r w:rsidRPr="00C2599A">
                <w:rPr>
                  <w:rFonts w:ascii="Arial" w:hAnsi="Arial"/>
                  <w:color w:val="0000FF"/>
                  <w:sz w:val="18"/>
                  <w:u w:val="single"/>
                </w:rPr>
                <w:t>audio description</w:t>
              </w:r>
            </w:hyperlink>
            <w:r w:rsidRPr="00C2599A">
              <w:rPr>
                <w:rFonts w:ascii="Arial" w:hAnsi="Arial"/>
                <w:sz w:val="18"/>
              </w:rPr>
              <w:t xml:space="preserve"> is available.</w:t>
            </w:r>
          </w:p>
        </w:tc>
      </w:tr>
      <w:tr w:rsidR="00280A24" w:rsidRPr="00C2599A" w14:paraId="3D60774B" w14:textId="77777777" w:rsidTr="004A0073">
        <w:trPr>
          <w:jc w:val="center"/>
        </w:trPr>
        <w:tc>
          <w:tcPr>
            <w:tcW w:w="2258" w:type="dxa"/>
            <w:tcBorders>
              <w:top w:val="single" w:sz="4" w:space="0" w:color="auto"/>
              <w:left w:val="single" w:sz="4" w:space="0" w:color="auto"/>
              <w:bottom w:val="single" w:sz="4" w:space="0" w:color="auto"/>
              <w:right w:val="single" w:sz="4" w:space="0" w:color="auto"/>
            </w:tcBorders>
            <w:hideMark/>
          </w:tcPr>
          <w:p w14:paraId="195F191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0526F21" w14:textId="62F8B897" w:rsidR="00280A24" w:rsidRPr="00C2599A" w:rsidRDefault="00280A24" w:rsidP="00280A24">
            <w:pPr>
              <w:keepNext/>
              <w:keepLines/>
              <w:spacing w:after="0"/>
              <w:rPr>
                <w:rFonts w:ascii="Arial" w:hAnsi="Arial"/>
                <w:sz w:val="18"/>
              </w:rPr>
            </w:pPr>
            <w:r w:rsidRPr="00C2599A">
              <w:rPr>
                <w:rFonts w:ascii="Arial" w:hAnsi="Arial"/>
                <w:b/>
                <w:bCs/>
                <w:sz w:val="18"/>
              </w:rPr>
              <w:t>1.</w:t>
            </w:r>
            <w:r w:rsidRPr="00C2599A">
              <w:rPr>
                <w:rFonts w:ascii="Arial" w:hAnsi="Arial"/>
                <w:sz w:val="18"/>
              </w:rPr>
              <w:t xml:space="preserve"> </w:t>
            </w:r>
            <w:r w:rsidRPr="00C2599A">
              <w:rPr>
                <w:rFonts w:ascii="Arial" w:hAnsi="Arial"/>
                <w:b/>
                <w:bCs/>
                <w:sz w:val="18"/>
              </w:rPr>
              <w:t>Check</w:t>
            </w:r>
            <w:r w:rsidRPr="00C2599A">
              <w:rPr>
                <w:rFonts w:ascii="Arial" w:hAnsi="Arial"/>
                <w:sz w:val="18"/>
              </w:rPr>
              <w:t xml:space="preserve"> that there is an explicit and separate mechanism for </w:t>
            </w:r>
            <w:hyperlink w:anchor="audioDescription" w:history="1">
              <w:r w:rsidRPr="00C2599A">
                <w:rPr>
                  <w:rFonts w:ascii="Arial" w:hAnsi="Arial"/>
                  <w:color w:val="0000FF"/>
                  <w:sz w:val="18"/>
                  <w:u w:val="single"/>
                </w:rPr>
                <w:t>audio description</w:t>
              </w:r>
            </w:hyperlink>
            <w:r w:rsidRPr="00C2599A">
              <w:rPr>
                <w:rFonts w:ascii="Arial" w:hAnsi="Arial"/>
                <w:sz w:val="18"/>
              </w:rPr>
              <w:t>.</w:t>
            </w:r>
          </w:p>
          <w:p w14:paraId="257E34C9" w14:textId="77777777" w:rsidR="00280A24" w:rsidRPr="00C2599A" w:rsidRDefault="00280A24" w:rsidP="00280A24">
            <w:pPr>
              <w:keepNext/>
              <w:keepLines/>
              <w:spacing w:after="0"/>
              <w:rPr>
                <w:rFonts w:ascii="Arial" w:hAnsi="Arial"/>
                <w:sz w:val="18"/>
              </w:rPr>
            </w:pPr>
            <w:r w:rsidRPr="00C2599A">
              <w:rPr>
                <w:rFonts w:ascii="Arial" w:hAnsi="Arial"/>
                <w:b/>
                <w:bCs/>
                <w:sz w:val="18"/>
              </w:rPr>
              <w:t>2.</w:t>
            </w:r>
            <w:r w:rsidRPr="00C2599A">
              <w:rPr>
                <w:rFonts w:ascii="Arial" w:hAnsi="Arial"/>
                <w:sz w:val="18"/>
              </w:rPr>
              <w:t xml:space="preserve"> </w:t>
            </w:r>
            <w:r w:rsidRPr="00C2599A">
              <w:rPr>
                <w:rFonts w:ascii="Arial" w:hAnsi="Arial"/>
                <w:b/>
                <w:bCs/>
                <w:sz w:val="18"/>
              </w:rPr>
              <w:t>Check</w:t>
            </w:r>
            <w:r w:rsidRPr="00C2599A">
              <w:rPr>
                <w:rFonts w:ascii="Arial" w:hAnsi="Arial"/>
                <w:sz w:val="18"/>
              </w:rPr>
              <w:t xml:space="preserve"> that there is a mechanism to select and play the audio description to the default audio channel.</w:t>
            </w:r>
          </w:p>
          <w:p w14:paraId="75BBB6CB" w14:textId="77777777" w:rsidR="00280A24" w:rsidRPr="00C2599A" w:rsidRDefault="00280A24" w:rsidP="00280A24">
            <w:pPr>
              <w:keepNext/>
              <w:keepLines/>
              <w:spacing w:after="0"/>
              <w:rPr>
                <w:rFonts w:ascii="Arial" w:hAnsi="Arial"/>
                <w:sz w:val="18"/>
              </w:rPr>
            </w:pPr>
            <w:r w:rsidRPr="00C2599A">
              <w:rPr>
                <w:rFonts w:ascii="Arial" w:hAnsi="Arial"/>
                <w:b/>
                <w:bCs/>
                <w:sz w:val="18"/>
              </w:rPr>
              <w:t>3. Check</w:t>
            </w:r>
            <w:r w:rsidRPr="00C2599A">
              <w:rPr>
                <w:rFonts w:ascii="Arial" w:hAnsi="Arial"/>
                <w:sz w:val="18"/>
              </w:rPr>
              <w:t xml:space="preserve"> that the ICT enables the user to select and play several audio tracks.</w:t>
            </w:r>
          </w:p>
        </w:tc>
      </w:tr>
      <w:tr w:rsidR="00280A24" w:rsidRPr="00C2599A" w14:paraId="43329054" w14:textId="77777777" w:rsidTr="004A0073">
        <w:trPr>
          <w:jc w:val="center"/>
        </w:trPr>
        <w:tc>
          <w:tcPr>
            <w:tcW w:w="2258" w:type="dxa"/>
            <w:tcBorders>
              <w:top w:val="single" w:sz="4" w:space="0" w:color="auto"/>
              <w:left w:val="single" w:sz="4" w:space="0" w:color="auto"/>
              <w:bottom w:val="single" w:sz="4" w:space="0" w:color="auto"/>
              <w:right w:val="single" w:sz="4" w:space="0" w:color="auto"/>
            </w:tcBorders>
            <w:hideMark/>
          </w:tcPr>
          <w:p w14:paraId="38CD414D"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54F04A2" w14:textId="4A5F56AB"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w:t>
            </w:r>
            <w:r w:rsidR="00E44934" w:rsidRPr="00C2599A">
              <w:rPr>
                <w:rFonts w:ascii="Arial" w:hAnsi="Arial"/>
                <w:sz w:val="18"/>
              </w:rPr>
              <w:t>s</w:t>
            </w:r>
            <w:r w:rsidR="00280A24" w:rsidRPr="00C2599A">
              <w:rPr>
                <w:rFonts w:ascii="Arial" w:hAnsi="Arial"/>
                <w:sz w:val="18"/>
              </w:rPr>
              <w:t xml:space="preserve"> 1 and 2 are true or 1 is false and 3 is true</w:t>
            </w:r>
          </w:p>
          <w:p w14:paraId="65BEBF72" w14:textId="77777777" w:rsidR="004A0073" w:rsidRPr="00C2599A" w:rsidRDefault="0063784C" w:rsidP="004A0073">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true and 2 is false or 1 is false and 3 is false</w:t>
            </w:r>
            <w:bookmarkStart w:id="17794" w:name="_Hlk207332344"/>
          </w:p>
          <w:p w14:paraId="61C35792" w14:textId="77777777" w:rsidR="004A0073" w:rsidRPr="00C2599A" w:rsidRDefault="004A0073" w:rsidP="004A0073">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bookmarkEnd w:id="17794"/>
          <w:p w14:paraId="2CFEBA01" w14:textId="1E03701B" w:rsidR="00280A24" w:rsidRPr="00C2599A" w:rsidRDefault="004A0073" w:rsidP="004A0073">
            <w:pPr>
              <w:keepNext/>
              <w:keepLines/>
              <w:spacing w:after="0"/>
              <w:rPr>
                <w:rFonts w:ascii="Arial" w:hAnsi="Arial"/>
                <w:sz w:val="18"/>
              </w:rPr>
            </w:pPr>
            <w:r w:rsidRPr="00C2599A">
              <w:rPr>
                <w:rFonts w:ascii="Arial" w:hAnsi="Arial"/>
                <w:b/>
                <w:bCs/>
                <w:sz w:val="18"/>
              </w:rPr>
              <w:t xml:space="preserve">Test approach cannot be used: </w:t>
            </w:r>
            <w:r w:rsidRPr="00C2599A">
              <w:rPr>
                <w:rFonts w:ascii="Arial" w:hAnsi="Arial"/>
                <w:sz w:val="18"/>
              </w:rPr>
              <w:t>If any Test Assumption is not true.  Need to use a different test approach.</w:t>
            </w:r>
          </w:p>
        </w:tc>
      </w:tr>
    </w:tbl>
    <w:p w14:paraId="05D7C9CD" w14:textId="77777777" w:rsidR="00280A24" w:rsidRPr="00C2599A" w:rsidRDefault="00280A24" w:rsidP="008F1D81">
      <w:pPr>
        <w:pStyle w:val="Heading4"/>
      </w:pPr>
      <w:r w:rsidRPr="00C2599A">
        <w:t>C.7.2.2</w:t>
      </w:r>
      <w:r w:rsidRPr="00C2599A">
        <w:tab/>
        <w:t>Audio description synchronization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03B8EEC"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265647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6CAE18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97C9013"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7E6F67C" w14:textId="72278464"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28ACB8A" w14:textId="77777777" w:rsidR="00280A24" w:rsidRPr="00C2599A" w:rsidRDefault="00280A24" w:rsidP="00280A24">
            <w:pPr>
              <w:keepNext/>
              <w:keepLines/>
              <w:spacing w:after="0"/>
              <w:rPr>
                <w:rFonts w:ascii="Arial" w:hAnsi="Arial"/>
                <w:sz w:val="18"/>
              </w:rPr>
            </w:pPr>
            <w:r w:rsidRPr="00C2599A">
              <w:rPr>
                <w:rFonts w:ascii="Arial" w:hAnsi="Arial"/>
                <w:sz w:val="18"/>
              </w:rPr>
              <w:t>1. The ICT displays video with synchronized audio.</w:t>
            </w:r>
          </w:p>
          <w:p w14:paraId="11AF3478" w14:textId="5BBCA081" w:rsidR="00280A24" w:rsidRPr="00C2599A" w:rsidRDefault="00280A24" w:rsidP="00280A24">
            <w:pPr>
              <w:keepNext/>
              <w:keepLines/>
              <w:spacing w:after="0"/>
              <w:rPr>
                <w:rFonts w:ascii="Arial" w:hAnsi="Arial"/>
                <w:sz w:val="18"/>
              </w:rPr>
            </w:pPr>
            <w:r w:rsidRPr="00C2599A">
              <w:rPr>
                <w:rFonts w:ascii="Arial" w:hAnsi="Arial"/>
                <w:sz w:val="18"/>
              </w:rPr>
              <w:t xml:space="preserve">2. The ICT has a mechanism to play </w:t>
            </w:r>
            <w:hyperlink w:anchor="audioDescription" w:history="1">
              <w:r w:rsidRPr="00C2599A">
                <w:rPr>
                  <w:rFonts w:ascii="Arial" w:hAnsi="Arial"/>
                  <w:color w:val="0000FF"/>
                  <w:sz w:val="18"/>
                  <w:u w:val="single"/>
                </w:rPr>
                <w:t>audio description</w:t>
              </w:r>
            </w:hyperlink>
            <w:r w:rsidRPr="00C2599A">
              <w:rPr>
                <w:rFonts w:ascii="Arial" w:hAnsi="Arial"/>
                <w:sz w:val="18"/>
              </w:rPr>
              <w:t xml:space="preserve">. </w:t>
            </w:r>
          </w:p>
        </w:tc>
      </w:tr>
      <w:tr w:rsidR="00280A24" w:rsidRPr="00C2599A" w14:paraId="646BA2D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AAFF063"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AA5C462" w14:textId="77777777" w:rsidR="00280A24" w:rsidRPr="00C2599A" w:rsidRDefault="00280A24" w:rsidP="00280A24">
            <w:pPr>
              <w:keepNext/>
              <w:keepLines/>
              <w:spacing w:after="0"/>
              <w:rPr>
                <w:rFonts w:ascii="Arial" w:hAnsi="Arial"/>
                <w:sz w:val="18"/>
              </w:rPr>
            </w:pPr>
            <w:r w:rsidRPr="00C2599A">
              <w:rPr>
                <w:rFonts w:ascii="Arial" w:hAnsi="Arial"/>
                <w:b/>
                <w:bCs/>
                <w:sz w:val="18"/>
              </w:rPr>
              <w:t>1. Check</w:t>
            </w:r>
            <w:r w:rsidRPr="00C2599A">
              <w:rPr>
                <w:rFonts w:ascii="Arial" w:hAnsi="Arial"/>
                <w:sz w:val="18"/>
              </w:rPr>
              <w:t xml:space="preserve"> that the synchronization between the audio/visual content and the corresponding audio description is preserved.</w:t>
            </w:r>
          </w:p>
        </w:tc>
      </w:tr>
      <w:tr w:rsidR="00280A24" w:rsidRPr="00C2599A" w14:paraId="02388AD6"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052F7A3"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9F2E069" w14:textId="74D2FEAE"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06DFD10" w14:textId="77777777" w:rsidR="004A0073" w:rsidRPr="00C2599A" w:rsidRDefault="0063784C" w:rsidP="004A0073">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bookmarkStart w:id="17795" w:name="_Hlk207332366"/>
          </w:p>
          <w:p w14:paraId="4317C6F5" w14:textId="24019185" w:rsidR="00280A24" w:rsidRPr="00C2599A" w:rsidRDefault="004A0073" w:rsidP="00DA4FB8">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bookmarkEnd w:id="17795"/>
          </w:p>
        </w:tc>
      </w:tr>
    </w:tbl>
    <w:p w14:paraId="4E32E173" w14:textId="77777777" w:rsidR="00280A24" w:rsidRPr="00C2599A" w:rsidRDefault="00280A24" w:rsidP="008F1D81">
      <w:pPr>
        <w:pStyle w:val="Heading4"/>
      </w:pPr>
      <w:r w:rsidRPr="00C2599A">
        <w:t>C.7.2.3</w:t>
      </w:r>
      <w:r w:rsidRPr="00C2599A">
        <w:tab/>
        <w:t>Preservation of audio description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A75D860"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0FFCAF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01AAD4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865971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5FAD06F" w14:textId="17872E71"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21B324E" w14:textId="77777777" w:rsidR="00280A24" w:rsidRPr="00C2599A" w:rsidRDefault="00280A24" w:rsidP="00280A24">
            <w:pPr>
              <w:keepNext/>
              <w:keepLines/>
              <w:spacing w:after="0"/>
              <w:rPr>
                <w:rFonts w:ascii="Arial" w:hAnsi="Arial"/>
                <w:sz w:val="18"/>
              </w:rPr>
            </w:pPr>
            <w:r w:rsidRPr="00C2599A">
              <w:rPr>
                <w:rFonts w:ascii="Arial" w:hAnsi="Arial"/>
                <w:sz w:val="18"/>
              </w:rPr>
              <w:t>1. The ICT transmits converts or records video with synchronized audio.</w:t>
            </w:r>
          </w:p>
        </w:tc>
      </w:tr>
      <w:tr w:rsidR="00280A24" w:rsidRPr="00C2599A" w14:paraId="225A59C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C62A633"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F8EBFA0" w14:textId="59A3168A" w:rsidR="00280A24" w:rsidRPr="00C2599A" w:rsidRDefault="00280A24" w:rsidP="00280A24">
            <w:pPr>
              <w:keepNext/>
              <w:keepLines/>
              <w:spacing w:after="0"/>
              <w:rPr>
                <w:rFonts w:ascii="Arial" w:hAnsi="Arial"/>
                <w:sz w:val="18"/>
                <w:lang w:bidi="en-US"/>
              </w:rPr>
            </w:pPr>
            <w:r w:rsidRPr="00C2599A">
              <w:rPr>
                <w:rFonts w:ascii="Arial" w:hAnsi="Arial"/>
                <w:b/>
                <w:bCs/>
                <w:sz w:val="18"/>
              </w:rPr>
              <w:t>1. Check</w:t>
            </w:r>
            <w:r w:rsidRPr="00C2599A">
              <w:rPr>
                <w:rFonts w:ascii="Arial" w:hAnsi="Arial"/>
                <w:sz w:val="18"/>
              </w:rPr>
              <w:t xml:space="preserve"> that the ICT preserves </w:t>
            </w:r>
            <w:hyperlink w:anchor="audioDescription" w:history="1">
              <w:r w:rsidRPr="00C2599A">
                <w:rPr>
                  <w:rFonts w:ascii="Arial" w:hAnsi="Arial"/>
                  <w:color w:val="0000FF"/>
                  <w:sz w:val="18"/>
                  <w:u w:val="single"/>
                </w:rPr>
                <w:t>audio description</w:t>
              </w:r>
            </w:hyperlink>
            <w:r w:rsidRPr="00C2599A">
              <w:rPr>
                <w:rFonts w:ascii="Arial" w:hAnsi="Arial"/>
                <w:sz w:val="18"/>
              </w:rPr>
              <w:t xml:space="preserve"> data such that it can be played in a manner consistent with clauses </w:t>
            </w:r>
            <w:hyperlink w:anchor="_7.2.1_Audio_description" w:history="1">
              <w:r w:rsidRPr="00C2599A">
                <w:rPr>
                  <w:rFonts w:ascii="Arial" w:hAnsi="Arial"/>
                  <w:color w:val="0000FF"/>
                  <w:sz w:val="18"/>
                  <w:u w:val="single"/>
                </w:rPr>
                <w:t>7.2.1</w:t>
              </w:r>
            </w:hyperlink>
            <w:r w:rsidRPr="00C2599A">
              <w:rPr>
                <w:rFonts w:ascii="Arial" w:hAnsi="Arial"/>
                <w:sz w:val="18"/>
              </w:rPr>
              <w:t xml:space="preserve"> and </w:t>
            </w:r>
            <w:hyperlink w:anchor="_7.2.2_Audio_description" w:history="1">
              <w:r w:rsidRPr="00C2599A">
                <w:rPr>
                  <w:rFonts w:ascii="Arial" w:hAnsi="Arial"/>
                  <w:color w:val="0000FF"/>
                  <w:sz w:val="18"/>
                  <w:u w:val="single"/>
                </w:rPr>
                <w:t>7.2.2</w:t>
              </w:r>
            </w:hyperlink>
            <w:r w:rsidRPr="00C2599A">
              <w:rPr>
                <w:rFonts w:ascii="Arial" w:hAnsi="Arial"/>
                <w:sz w:val="18"/>
              </w:rPr>
              <w:t>.</w:t>
            </w:r>
          </w:p>
        </w:tc>
      </w:tr>
      <w:tr w:rsidR="00280A24" w:rsidRPr="00C2599A" w14:paraId="5C6C96F3"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F341743"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C6D66F8" w14:textId="427335BE"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38D8C27"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04A581AE" w14:textId="28468C96" w:rsidR="00280A24" w:rsidRPr="00C2599A" w:rsidRDefault="00DA4FB8" w:rsidP="00DA4FB8">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CE7BE98" w14:textId="1FAA23E9" w:rsidR="00280A24" w:rsidRPr="00C2599A" w:rsidRDefault="00280A24" w:rsidP="008F1D81">
      <w:pPr>
        <w:pStyle w:val="Heading3"/>
      </w:pPr>
      <w:bookmarkStart w:id="17796" w:name="_Toc57281197"/>
      <w:bookmarkStart w:id="17797" w:name="_Toc57986067"/>
      <w:bookmarkStart w:id="17798" w:name="_Toc58222440"/>
      <w:bookmarkStart w:id="17799" w:name="_Toc196231662"/>
      <w:bookmarkStart w:id="17800" w:name="_Toc197380431"/>
      <w:bookmarkStart w:id="17801" w:name="_Toc210143989"/>
      <w:bookmarkStart w:id="17802" w:name="_Toc210156560"/>
      <w:r w:rsidRPr="00C2599A">
        <w:t>C.7.3</w:t>
      </w:r>
      <w:r w:rsidRPr="00C2599A">
        <w:tab/>
        <w:t>User control</w:t>
      </w:r>
      <w:del w:id="17803" w:author="Author">
        <w:r w:rsidRPr="00C2599A" w:rsidDel="00FF313C">
          <w:delText>s for subtitles and audio description</w:delText>
        </w:r>
      </w:del>
      <w:bookmarkEnd w:id="17796"/>
      <w:bookmarkEnd w:id="17797"/>
      <w:bookmarkEnd w:id="17798"/>
      <w:bookmarkEnd w:id="17799"/>
      <w:bookmarkEnd w:id="17800"/>
      <w:ins w:id="17804" w:author="Author">
        <w:r w:rsidR="00FF313C" w:rsidRPr="00C2599A">
          <w:t xml:space="preserve"> of audiovisual accessibility features</w:t>
        </w:r>
      </w:ins>
      <w:bookmarkEnd w:id="17801"/>
      <w:bookmarkEnd w:id="1780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212BCC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187B0A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D90AB9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3879B6C"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3E210AB" w14:textId="502E5C32"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2A61DD3" w14:textId="77777777" w:rsidR="00280A24" w:rsidRPr="00C2599A" w:rsidRDefault="00280A24" w:rsidP="00280A24">
            <w:pPr>
              <w:keepNext/>
              <w:keepLines/>
              <w:spacing w:after="0"/>
              <w:rPr>
                <w:rFonts w:ascii="Arial" w:hAnsi="Arial"/>
                <w:sz w:val="18"/>
              </w:rPr>
            </w:pPr>
            <w:r w:rsidRPr="00C2599A">
              <w:rPr>
                <w:rFonts w:ascii="Arial" w:hAnsi="Arial"/>
                <w:sz w:val="18"/>
              </w:rPr>
              <w:t>1. The ICT displays video with synchronized audio.</w:t>
            </w:r>
          </w:p>
          <w:p w14:paraId="19D32037" w14:textId="7B2A47A4" w:rsidR="00280A24" w:rsidRPr="00C2599A" w:rsidRDefault="00280A24" w:rsidP="00280A24">
            <w:pPr>
              <w:keepNext/>
              <w:keepLines/>
              <w:spacing w:after="0"/>
              <w:rPr>
                <w:rFonts w:ascii="Arial" w:hAnsi="Arial"/>
                <w:sz w:val="18"/>
              </w:rPr>
            </w:pPr>
            <w:r w:rsidRPr="00C2599A">
              <w:rPr>
                <w:rFonts w:ascii="Arial" w:hAnsi="Arial"/>
                <w:sz w:val="18"/>
              </w:rPr>
              <w:t xml:space="preserve">2. The ICT has control over the presentation of </w:t>
            </w:r>
            <w:hyperlink w:anchor="subtitles" w:history="1">
              <w:r w:rsidRPr="00C2599A">
                <w:rPr>
                  <w:rFonts w:ascii="Arial" w:hAnsi="Arial"/>
                  <w:color w:val="0000FF"/>
                  <w:sz w:val="18"/>
                  <w:u w:val="single"/>
                </w:rPr>
                <w:t>subtitles</w:t>
              </w:r>
            </w:hyperlink>
            <w:r w:rsidRPr="00C2599A">
              <w:rPr>
                <w:rFonts w:ascii="Arial" w:hAnsi="Arial"/>
                <w:sz w:val="18"/>
              </w:rPr>
              <w:t xml:space="preserve"> and</w:t>
            </w:r>
            <w:del w:id="17805" w:author="Author">
              <w:r w:rsidRPr="00C2599A" w:rsidDel="00FF313C">
                <w:rPr>
                  <w:rFonts w:ascii="Arial" w:hAnsi="Arial"/>
                  <w:sz w:val="18"/>
                </w:rPr>
                <w:delText xml:space="preserve"> </w:delText>
              </w:r>
            </w:del>
            <w:ins w:id="17806" w:author="Author">
              <w:r w:rsidR="00FF313C" w:rsidRPr="00C2599A">
                <w:rPr>
                  <w:rFonts w:ascii="Arial" w:hAnsi="Arial"/>
                  <w:sz w:val="18"/>
                </w:rPr>
                <w:t xml:space="preserve"> other accessibility freatures</w:t>
              </w:r>
            </w:ins>
            <w:del w:id="17807" w:author="Author">
              <w:r w:rsidRPr="00C2599A" w:rsidDel="00FF313C">
                <w:fldChar w:fldCharType="begin"/>
              </w:r>
              <w:r w:rsidRPr="00C2599A" w:rsidDel="00FF313C">
                <w:delInstrText>HYPERLINK \l "audioDescription"</w:delInstrText>
              </w:r>
              <w:r w:rsidRPr="00C2599A" w:rsidDel="00FF313C">
                <w:fldChar w:fldCharType="separate"/>
              </w:r>
              <w:r w:rsidRPr="00C2599A" w:rsidDel="00FF313C">
                <w:rPr>
                  <w:rFonts w:ascii="Arial" w:hAnsi="Arial"/>
                  <w:color w:val="0000FF"/>
                  <w:sz w:val="18"/>
                  <w:u w:val="single"/>
                </w:rPr>
                <w:delText>audio description</w:delText>
              </w:r>
              <w:r w:rsidRPr="00C2599A" w:rsidDel="00FF313C">
                <w:fldChar w:fldCharType="end"/>
              </w:r>
            </w:del>
            <w:r w:rsidRPr="00C2599A">
              <w:rPr>
                <w:rFonts w:ascii="Arial" w:hAnsi="Arial"/>
                <w:sz w:val="18"/>
              </w:rPr>
              <w:t>.</w:t>
            </w:r>
          </w:p>
        </w:tc>
      </w:tr>
      <w:tr w:rsidR="00280A24" w:rsidRPr="00C2599A" w14:paraId="778B25D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46255FA"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B892633" w14:textId="11D9F3A1" w:rsidR="00280A24" w:rsidRPr="00C2599A" w:rsidRDefault="00280A24" w:rsidP="00280A24">
            <w:pPr>
              <w:keepNext/>
              <w:keepLines/>
              <w:spacing w:after="0"/>
              <w:rPr>
                <w:rFonts w:ascii="Arial" w:hAnsi="Arial"/>
                <w:sz w:val="18"/>
              </w:rPr>
            </w:pPr>
            <w:r w:rsidRPr="00C2599A">
              <w:rPr>
                <w:rFonts w:ascii="Arial" w:hAnsi="Arial"/>
                <w:b/>
                <w:bCs/>
                <w:sz w:val="18"/>
              </w:rPr>
              <w:t>1. Check</w:t>
            </w:r>
            <w:r w:rsidRPr="00C2599A">
              <w:rPr>
                <w:rFonts w:ascii="Arial" w:hAnsi="Arial"/>
                <w:sz w:val="18"/>
              </w:rPr>
              <w:t xml:space="preserve"> that there is at least one mode of operation to activate and deactivate the presentation of those subtitles and </w:t>
            </w:r>
            <w:del w:id="17808" w:author="Author">
              <w:r w:rsidRPr="00C2599A" w:rsidDel="00256BAF">
                <w:rPr>
                  <w:rFonts w:ascii="Arial" w:hAnsi="Arial"/>
                  <w:sz w:val="18"/>
                </w:rPr>
                <w:delText>audio description</w:delText>
              </w:r>
            </w:del>
            <w:ins w:id="17809" w:author="Author">
              <w:r w:rsidR="00256BAF" w:rsidRPr="00C2599A">
                <w:rPr>
                  <w:rFonts w:ascii="Arial" w:hAnsi="Arial"/>
                  <w:sz w:val="18"/>
                </w:rPr>
                <w:t>other accessibility featurese</w:t>
              </w:r>
            </w:ins>
            <w:r w:rsidRPr="00C2599A">
              <w:rPr>
                <w:rFonts w:ascii="Arial" w:hAnsi="Arial"/>
                <w:sz w:val="18"/>
              </w:rPr>
              <w:t xml:space="preserve"> that meets the requirements of the present document.</w:t>
            </w:r>
          </w:p>
        </w:tc>
      </w:tr>
      <w:tr w:rsidR="00280A24" w:rsidRPr="00C2599A" w14:paraId="3DFE19DC"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038064C"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0564CE0" w14:textId="61A76ECF"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1DB2A5F1"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00970DEE" w14:textId="6994D116" w:rsidR="00280A24" w:rsidRPr="00C2599A" w:rsidRDefault="00DA4FB8" w:rsidP="00DA4FB8">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832E1D1" w14:textId="77777777" w:rsidR="00280A24" w:rsidRPr="00C2599A" w:rsidRDefault="00280A24" w:rsidP="008F1D81">
      <w:pPr>
        <w:pStyle w:val="Heading2"/>
      </w:pPr>
      <w:bookmarkStart w:id="17810" w:name="_Toc57281198"/>
      <w:bookmarkStart w:id="17811" w:name="_Toc57986068"/>
      <w:bookmarkStart w:id="17812" w:name="_Toc58222441"/>
      <w:bookmarkStart w:id="17813" w:name="_Toc196231663"/>
      <w:bookmarkStart w:id="17814" w:name="_Toc197380432"/>
      <w:bookmarkStart w:id="17815" w:name="_Toc210143990"/>
      <w:bookmarkStart w:id="17816" w:name="_Toc210156561"/>
      <w:r w:rsidRPr="00C2599A">
        <w:lastRenderedPageBreak/>
        <w:t>C.8</w:t>
      </w:r>
      <w:r w:rsidRPr="00C2599A">
        <w:tab/>
        <w:t>Hardware</w:t>
      </w:r>
      <w:bookmarkEnd w:id="17810"/>
      <w:bookmarkEnd w:id="17811"/>
      <w:bookmarkEnd w:id="17812"/>
      <w:bookmarkEnd w:id="17813"/>
      <w:bookmarkEnd w:id="17814"/>
      <w:bookmarkEnd w:id="17815"/>
      <w:bookmarkEnd w:id="17816"/>
    </w:p>
    <w:p w14:paraId="330DEC83" w14:textId="77777777" w:rsidR="00280A24" w:rsidRPr="00C2599A" w:rsidRDefault="00280A24" w:rsidP="008F1D81">
      <w:pPr>
        <w:pStyle w:val="Heading3"/>
      </w:pPr>
      <w:bookmarkStart w:id="17817" w:name="_Toc57281199"/>
      <w:bookmarkStart w:id="17818" w:name="_Toc57986069"/>
      <w:bookmarkStart w:id="17819" w:name="_Toc58222442"/>
      <w:bookmarkStart w:id="17820" w:name="_Toc196231664"/>
      <w:bookmarkStart w:id="17821" w:name="_Toc197380433"/>
      <w:bookmarkStart w:id="17822" w:name="_Toc210143991"/>
      <w:bookmarkStart w:id="17823" w:name="_Toc210156562"/>
      <w:r w:rsidRPr="00C2599A">
        <w:t>C.8.1</w:t>
      </w:r>
      <w:r w:rsidRPr="00C2599A">
        <w:tab/>
        <w:t>General</w:t>
      </w:r>
      <w:bookmarkEnd w:id="17817"/>
      <w:bookmarkEnd w:id="17818"/>
      <w:bookmarkEnd w:id="17819"/>
      <w:bookmarkEnd w:id="17820"/>
      <w:bookmarkEnd w:id="17821"/>
      <w:bookmarkEnd w:id="17822"/>
      <w:bookmarkEnd w:id="17823"/>
    </w:p>
    <w:p w14:paraId="38373269" w14:textId="77777777" w:rsidR="00280A24" w:rsidRPr="00C2599A" w:rsidRDefault="00280A24" w:rsidP="00280A24">
      <w:pPr>
        <w:keepNext/>
        <w:keepLines/>
      </w:pPr>
      <w:r w:rsidRPr="00C2599A">
        <w:t>Clause 8.1 is informative only and contains no testable requirements.</w:t>
      </w:r>
    </w:p>
    <w:p w14:paraId="3895B14C" w14:textId="77777777" w:rsidR="00280A24" w:rsidRPr="00C2599A" w:rsidRDefault="00280A24" w:rsidP="008F1D81">
      <w:pPr>
        <w:pStyle w:val="Heading3"/>
      </w:pPr>
      <w:bookmarkStart w:id="17824" w:name="_C.8.1.2_Standard_connections"/>
      <w:bookmarkStart w:id="17825" w:name="_Toc57281200"/>
      <w:bookmarkStart w:id="17826" w:name="_Toc57986070"/>
      <w:bookmarkStart w:id="17827" w:name="_Toc58222443"/>
      <w:bookmarkStart w:id="17828" w:name="_Toc196231665"/>
      <w:bookmarkStart w:id="17829" w:name="_Toc197380434"/>
      <w:bookmarkStart w:id="17830" w:name="_Toc210143992"/>
      <w:bookmarkStart w:id="17831" w:name="_Toc210156563"/>
      <w:bookmarkEnd w:id="17824"/>
      <w:r w:rsidRPr="00C2599A">
        <w:t>C.8.2</w:t>
      </w:r>
      <w:r w:rsidRPr="00C2599A">
        <w:tab/>
        <w:t>Hardware products with speech output</w:t>
      </w:r>
      <w:bookmarkEnd w:id="17825"/>
      <w:bookmarkEnd w:id="17826"/>
      <w:bookmarkEnd w:id="17827"/>
      <w:bookmarkEnd w:id="17828"/>
      <w:bookmarkEnd w:id="17829"/>
      <w:bookmarkEnd w:id="17830"/>
      <w:bookmarkEnd w:id="17831"/>
    </w:p>
    <w:p w14:paraId="61BF9191" w14:textId="77777777" w:rsidR="00280A24" w:rsidRPr="00C2599A" w:rsidRDefault="00280A24" w:rsidP="008F1D81">
      <w:pPr>
        <w:pStyle w:val="Heading4"/>
      </w:pPr>
      <w:r w:rsidRPr="00C2599A">
        <w:t>C.8.2.1</w:t>
      </w:r>
      <w:r w:rsidRPr="00C2599A">
        <w:tab/>
        <w:t>Speech volume gain</w:t>
      </w:r>
    </w:p>
    <w:p w14:paraId="0D40432B" w14:textId="77777777" w:rsidR="00280A24" w:rsidRPr="00C2599A" w:rsidRDefault="00280A24" w:rsidP="008F1D81">
      <w:pPr>
        <w:pStyle w:val="Heading5"/>
      </w:pPr>
      <w:r w:rsidRPr="00C2599A">
        <w:t>C.8.2.1.1</w:t>
      </w:r>
      <w:r w:rsidRPr="00C2599A">
        <w:tab/>
        <w:t>Speech volume range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3F887B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55D73C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D2F8B1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based on measurement data</w:t>
            </w:r>
          </w:p>
        </w:tc>
      </w:tr>
      <w:tr w:rsidR="00280A24" w:rsidRPr="00C2599A" w14:paraId="1E015AF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07B4974" w14:textId="7704AB24"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04BDB60B" w14:textId="77777777" w:rsidR="00280A24" w:rsidRPr="00C2599A" w:rsidRDefault="00280A24" w:rsidP="00280A24">
            <w:pPr>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The ICTis, or includes, hardware.</w:t>
            </w:r>
          </w:p>
          <w:p w14:paraId="7CFD81BC" w14:textId="7684A916" w:rsidR="00280A24" w:rsidRPr="00C2599A" w:rsidRDefault="00280A24" w:rsidP="00280A24">
            <w:pPr>
              <w:spacing w:after="0"/>
              <w:rPr>
                <w:rFonts w:ascii="Arial" w:hAnsi="Arial"/>
                <w:sz w:val="18"/>
              </w:rPr>
            </w:pPr>
            <w:r w:rsidRPr="00C2599A">
              <w:rPr>
                <w:rFonts w:ascii="Arial" w:hAnsi="Arial"/>
                <w:sz w:val="18"/>
              </w:rPr>
              <w:t xml:space="preserve">2. The ICT has </w:t>
            </w:r>
            <w:hyperlink w:anchor="speech_output" w:history="1">
              <w:r w:rsidRPr="00C2599A">
                <w:rPr>
                  <w:color w:val="0000FF"/>
                  <w:u w:val="single"/>
                </w:rPr>
                <w:t>speech output</w:t>
              </w:r>
            </w:hyperlink>
            <w:r w:rsidRPr="00C2599A">
              <w:rPr>
                <w:rFonts w:ascii="Arial" w:hAnsi="Arial"/>
                <w:sz w:val="18"/>
              </w:rPr>
              <w:t>.</w:t>
            </w:r>
          </w:p>
          <w:p w14:paraId="2466FCEA" w14:textId="77777777" w:rsidR="00280A24" w:rsidRPr="00C2599A" w:rsidRDefault="00280A24" w:rsidP="00280A24">
            <w:pPr>
              <w:spacing w:after="0"/>
              <w:rPr>
                <w:rFonts w:ascii="Arial" w:hAnsi="Arial"/>
                <w:sz w:val="18"/>
              </w:rPr>
            </w:pPr>
            <w:r w:rsidRPr="00C2599A">
              <w:rPr>
                <w:rFonts w:ascii="Arial" w:hAnsi="Arial"/>
                <w:sz w:val="18"/>
              </w:rPr>
              <w:t>3. and is a device that is typically held to the ear,</w:t>
            </w:r>
          </w:p>
        </w:tc>
      </w:tr>
      <w:tr w:rsidR="00280A24" w:rsidRPr="00C2599A" w14:paraId="1B1DB9F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50BE49D"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44E32EE" w14:textId="042B0533" w:rsidR="00280A24" w:rsidRPr="00C2599A" w:rsidRDefault="00280A24" w:rsidP="00280A24">
            <w:pPr>
              <w:spacing w:after="0"/>
              <w:rPr>
                <w:rFonts w:ascii="Arial" w:hAnsi="Arial" w:cs="Arial"/>
                <w:sz w:val="18"/>
                <w:szCs w:val="18"/>
              </w:rPr>
            </w:pPr>
            <w:r w:rsidRPr="00C2599A">
              <w:rPr>
                <w:rFonts w:ascii="Arial" w:hAnsi="Arial"/>
                <w:sz w:val="18"/>
                <w:lang w:bidi="en-US"/>
              </w:rPr>
              <w:t xml:space="preserve">1. </w:t>
            </w:r>
            <w:r w:rsidRPr="00C2599A">
              <w:rPr>
                <w:rFonts w:ascii="Arial" w:hAnsi="Arial"/>
                <w:b/>
                <w:bCs/>
                <w:sz w:val="18"/>
              </w:rPr>
              <w:t>Check</w:t>
            </w:r>
            <w:r w:rsidRPr="00C2599A">
              <w:rPr>
                <w:rFonts w:ascii="Arial" w:hAnsi="Arial"/>
                <w:sz w:val="18"/>
              </w:rPr>
              <w:t xml:space="preserve"> that the ICT is certified to meet ANSI/TIA-</w:t>
            </w:r>
            <w:r w:rsidRPr="00C2599A">
              <w:rPr>
                <w:rFonts w:ascii="Arial" w:hAnsi="Arial" w:cs="Arial"/>
                <w:sz w:val="18"/>
                <w:szCs w:val="18"/>
              </w:rPr>
              <w:t>4965 [</w:t>
            </w:r>
            <w:r w:rsidRPr="00C2599A">
              <w:rPr>
                <w:rFonts w:ascii="Arial" w:hAnsi="Arial" w:cs="Arial"/>
                <w:sz w:val="18"/>
                <w:szCs w:val="18"/>
              </w:rPr>
              <w:fldChar w:fldCharType="begin"/>
            </w:r>
            <w:r w:rsidRPr="00C2599A">
              <w:rPr>
                <w:rFonts w:ascii="Arial" w:hAnsi="Arial" w:cs="Arial"/>
                <w:sz w:val="18"/>
                <w:szCs w:val="18"/>
              </w:rPr>
              <w:instrText xml:space="preserve">REF REF_ANSITIA_4965 \h  \* MERGEFORMAT </w:instrText>
            </w:r>
            <w:r w:rsidRPr="00C2599A">
              <w:rPr>
                <w:rFonts w:ascii="Arial" w:hAnsi="Arial" w:cs="Arial"/>
                <w:sz w:val="18"/>
                <w:szCs w:val="18"/>
              </w:rPr>
            </w:r>
            <w:r w:rsidRPr="00C2599A">
              <w:rPr>
                <w:rFonts w:ascii="Arial" w:hAnsi="Arial" w:cs="Arial"/>
                <w:sz w:val="18"/>
                <w:szCs w:val="18"/>
              </w:rPr>
              <w:fldChar w:fldCharType="separate"/>
            </w:r>
            <w:r w:rsidR="008D6886" w:rsidRPr="00C2599A">
              <w:rPr>
                <w:rFonts w:ascii="Arial" w:hAnsi="Arial" w:cs="Arial"/>
                <w:sz w:val="18"/>
                <w:szCs w:val="18"/>
              </w:rPr>
              <w:t>i.</w:t>
            </w:r>
            <w:r w:rsidR="008D6886" w:rsidRPr="00C2599A">
              <w:rPr>
                <w:rFonts w:ascii="Arial" w:hAnsi="Arial" w:cs="Arial"/>
                <w:noProof/>
                <w:sz w:val="18"/>
                <w:szCs w:val="18"/>
              </w:rPr>
              <w:t>2</w:t>
            </w:r>
            <w:r w:rsidRPr="00C2599A">
              <w:rPr>
                <w:rFonts w:ascii="Arial" w:hAnsi="Arial" w:cs="Arial"/>
                <w:sz w:val="18"/>
                <w:szCs w:val="18"/>
              </w:rPr>
              <w:fldChar w:fldCharType="end"/>
            </w:r>
            <w:r w:rsidRPr="00C2599A">
              <w:rPr>
                <w:rFonts w:ascii="Arial" w:hAnsi="Arial" w:cs="Arial"/>
                <w:sz w:val="18"/>
                <w:szCs w:val="18"/>
              </w:rPr>
              <w:t>].</w:t>
            </w:r>
          </w:p>
          <w:p w14:paraId="67048A68" w14:textId="7378B94F" w:rsidR="00280A24" w:rsidRPr="00C2599A" w:rsidRDefault="00280A24" w:rsidP="00280A24">
            <w:pPr>
              <w:spacing w:after="0"/>
              <w:rPr>
                <w:rFonts w:ascii="Arial" w:hAnsi="Arial"/>
                <w:sz w:val="18"/>
                <w:lang w:bidi="en-US"/>
              </w:rPr>
            </w:pPr>
            <w:r w:rsidRPr="00C2599A">
              <w:rPr>
                <w:rFonts w:ascii="Arial" w:hAnsi="Arial"/>
                <w:sz w:val="18"/>
              </w:rPr>
              <w:t xml:space="preserve">2. </w:t>
            </w:r>
            <w:r w:rsidRPr="00C2599A">
              <w:rPr>
                <w:rFonts w:ascii="Arial" w:hAnsi="Arial"/>
                <w:sz w:val="18"/>
                <w:lang w:bidi="en-US"/>
              </w:rPr>
              <w:t xml:space="preserve">Measure the level (in dB) of the </w:t>
            </w:r>
            <w:hyperlink w:anchor="speech_output" w:history="1">
              <w:r w:rsidRPr="00C2599A">
                <w:rPr>
                  <w:color w:val="0000FF"/>
                  <w:u w:val="single"/>
                </w:rPr>
                <w:t>speech output</w:t>
              </w:r>
            </w:hyperlink>
            <w:r w:rsidRPr="00C2599A">
              <w:rPr>
                <w:rFonts w:ascii="Arial" w:hAnsi="Arial"/>
                <w:sz w:val="18"/>
                <w:lang w:bidi="en-US"/>
              </w:rPr>
              <w:t xml:space="preserve"> </w:t>
            </w:r>
            <w:r w:rsidRPr="00C2599A">
              <w:rPr>
                <w:rFonts w:ascii="Arial" w:hAnsi="Arial"/>
                <w:sz w:val="18"/>
              </w:rPr>
              <w:t>at</w:t>
            </w:r>
            <w:r w:rsidRPr="00C2599A">
              <w:rPr>
                <w:rFonts w:ascii="Arial" w:hAnsi="Arial"/>
                <w:sz w:val="18"/>
                <w:lang w:bidi="en-US"/>
              </w:rPr>
              <w:t xml:space="preserve"> the lowest volume setting.</w:t>
            </w:r>
          </w:p>
          <w:p w14:paraId="343EAF98" w14:textId="7576E1BB" w:rsidR="00280A24" w:rsidRPr="00C2599A" w:rsidRDefault="00280A24" w:rsidP="00280A24">
            <w:pPr>
              <w:spacing w:after="0"/>
              <w:rPr>
                <w:rFonts w:ascii="Arial" w:hAnsi="Arial"/>
                <w:sz w:val="18"/>
                <w:lang w:bidi="en-US"/>
              </w:rPr>
            </w:pPr>
            <w:r w:rsidRPr="00C2599A">
              <w:rPr>
                <w:rFonts w:ascii="Arial" w:hAnsi="Arial"/>
                <w:sz w:val="18"/>
                <w:lang w:bidi="en-US"/>
              </w:rPr>
              <w:t xml:space="preserve">3. Measure the level (in dB) of the </w:t>
            </w:r>
            <w:hyperlink w:anchor="speech_output" w:history="1">
              <w:r w:rsidRPr="00C2599A">
                <w:rPr>
                  <w:color w:val="0000FF"/>
                  <w:u w:val="single"/>
                </w:rPr>
                <w:t>speech output</w:t>
              </w:r>
            </w:hyperlink>
            <w:r w:rsidRPr="00C2599A">
              <w:rPr>
                <w:rFonts w:ascii="Arial" w:hAnsi="Arial"/>
                <w:sz w:val="18"/>
                <w:lang w:bidi="en-US"/>
              </w:rPr>
              <w:t xml:space="preserve"> </w:t>
            </w:r>
            <w:r w:rsidRPr="00C2599A">
              <w:rPr>
                <w:rFonts w:ascii="Arial" w:hAnsi="Arial"/>
                <w:sz w:val="18"/>
              </w:rPr>
              <w:t>at</w:t>
            </w:r>
            <w:r w:rsidRPr="00C2599A">
              <w:rPr>
                <w:rFonts w:ascii="Arial" w:hAnsi="Arial"/>
                <w:sz w:val="18"/>
                <w:lang w:bidi="en-US"/>
              </w:rPr>
              <w:t xml:space="preserve"> the highest volume setting.</w:t>
            </w:r>
          </w:p>
          <w:p w14:paraId="63E31EB4" w14:textId="650419C7" w:rsidR="00280A24" w:rsidRPr="00C2599A" w:rsidRDefault="00280A24" w:rsidP="00280A24">
            <w:pPr>
              <w:spacing w:after="0"/>
              <w:rPr>
                <w:rFonts w:ascii="Arial" w:hAnsi="Arial"/>
                <w:sz w:val="18"/>
                <w:lang w:bidi="en-US"/>
              </w:rPr>
            </w:pPr>
            <w:r w:rsidRPr="00C2599A">
              <w:rPr>
                <w:rFonts w:ascii="Arial" w:hAnsi="Arial"/>
                <w:sz w:val="18"/>
                <w:lang w:bidi="en-US"/>
              </w:rPr>
              <w:t xml:space="preserve">4. </w:t>
            </w:r>
            <w:r w:rsidRPr="00C2599A">
              <w:rPr>
                <w:rFonts w:ascii="Arial" w:hAnsi="Arial"/>
                <w:b/>
                <w:bCs/>
                <w:sz w:val="18"/>
                <w:lang w:bidi="en-US"/>
              </w:rPr>
              <w:t>Check</w:t>
            </w:r>
            <w:r w:rsidRPr="00C2599A">
              <w:rPr>
                <w:rFonts w:ascii="Arial" w:hAnsi="Arial"/>
                <w:sz w:val="18"/>
                <w:lang w:bidi="en-US"/>
              </w:rPr>
              <w:t xml:space="preserve"> that the` range between 1 and 2 is </w:t>
            </w:r>
            <w:del w:id="17832" w:author="Author">
              <w:r w:rsidRPr="00C2599A" w:rsidDel="001C4479">
                <w:rPr>
                  <w:rFonts w:ascii="Arial" w:hAnsi="Arial"/>
                  <w:sz w:val="18"/>
                  <w:lang w:bidi="en-US"/>
                </w:rPr>
                <w:delText xml:space="preserve">greater than </w:delText>
              </w:r>
            </w:del>
            <w:ins w:id="17833" w:author="Author">
              <w:r w:rsidR="001C4479" w:rsidRPr="00C2599A">
                <w:rPr>
                  <w:rFonts w:ascii="Arial" w:hAnsi="Arial"/>
                  <w:sz w:val="18"/>
                  <w:lang w:bidi="en-US"/>
                </w:rPr>
                <w:t>at least 40 to 58 db SPL</w:t>
              </w:r>
              <w:r w:rsidR="001C4479" w:rsidRPr="00C2599A" w:rsidDel="001C4479">
                <w:rPr>
                  <w:rFonts w:ascii="Arial" w:hAnsi="Arial"/>
                  <w:sz w:val="18"/>
                  <w:lang w:bidi="en-US"/>
                </w:rPr>
                <w:t xml:space="preserve"> </w:t>
              </w:r>
            </w:ins>
            <w:del w:id="17834" w:author="Author">
              <w:r w:rsidRPr="00C2599A" w:rsidDel="001C4479">
                <w:rPr>
                  <w:rFonts w:ascii="Arial" w:hAnsi="Arial"/>
                  <w:sz w:val="18"/>
                  <w:lang w:bidi="en-US"/>
                </w:rPr>
                <w:delText>or equal to 18 d</w:delText>
              </w:r>
            </w:del>
            <w:r w:rsidRPr="00C2599A">
              <w:rPr>
                <w:rFonts w:ascii="Arial" w:hAnsi="Arial"/>
                <w:sz w:val="18"/>
                <w:lang w:bidi="en-US"/>
              </w:rPr>
              <w:t xml:space="preserve">B. </w:t>
            </w:r>
          </w:p>
        </w:tc>
      </w:tr>
      <w:tr w:rsidR="00280A24" w:rsidRPr="00C2599A" w14:paraId="010061B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E749CD0"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AB0AE1B" w14:textId="590883B1"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or 4 is true</w:t>
            </w:r>
          </w:p>
          <w:p w14:paraId="4D44DD1F"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and 4 are false</w:t>
            </w:r>
          </w:p>
          <w:p w14:paraId="4847AE8E" w14:textId="65E3D762"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6B0908E" w14:textId="77777777" w:rsidR="00280A24" w:rsidRPr="00C2599A" w:rsidRDefault="00280A24" w:rsidP="008F1D81">
      <w:pPr>
        <w:pStyle w:val="Heading5"/>
      </w:pPr>
      <w:r w:rsidRPr="00C2599A">
        <w:t>C.8.2.1.2</w:t>
      </w:r>
      <w:r w:rsidRPr="00C2599A">
        <w:tab/>
        <w:t>Incremental volume control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EB5076C"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EA6557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E2A100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based on measurement data</w:t>
            </w:r>
          </w:p>
        </w:tc>
      </w:tr>
      <w:tr w:rsidR="00280A24" w:rsidRPr="00C2599A" w14:paraId="2B78A2F6"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1EAAD41" w14:textId="5AD81E41"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3054333" w14:textId="77777777" w:rsidR="00280A24" w:rsidRPr="00C2599A" w:rsidRDefault="00280A24" w:rsidP="00280A24">
            <w:pPr>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The ICT is, or includes, hardware.</w:t>
            </w:r>
          </w:p>
          <w:p w14:paraId="1BEFB1EE" w14:textId="6A098D39" w:rsidR="00280A24" w:rsidRPr="00C2599A" w:rsidRDefault="00280A24" w:rsidP="00280A24">
            <w:pPr>
              <w:spacing w:after="0"/>
              <w:rPr>
                <w:rFonts w:ascii="Arial" w:hAnsi="Arial"/>
                <w:sz w:val="18"/>
              </w:rPr>
            </w:pPr>
            <w:r w:rsidRPr="00C2599A">
              <w:rPr>
                <w:rFonts w:ascii="Arial" w:hAnsi="Arial"/>
                <w:sz w:val="18"/>
              </w:rPr>
              <w:t xml:space="preserve">2. The ICT has </w:t>
            </w:r>
            <w:hyperlink w:anchor="speech_output" w:history="1">
              <w:r w:rsidRPr="00C2599A">
                <w:rPr>
                  <w:color w:val="0000FF"/>
                  <w:u w:val="single"/>
                </w:rPr>
                <w:t>speech output</w:t>
              </w:r>
            </w:hyperlink>
            <w:r w:rsidRPr="00C2599A">
              <w:rPr>
                <w:rFonts w:ascii="Arial" w:hAnsi="Arial"/>
                <w:sz w:val="18"/>
              </w:rPr>
              <w:t>.</w:t>
            </w:r>
          </w:p>
          <w:p w14:paraId="5589BCFE" w14:textId="77777777" w:rsidR="00280A24" w:rsidRPr="00C2599A" w:rsidRDefault="00280A24" w:rsidP="00280A24">
            <w:pPr>
              <w:spacing w:after="0"/>
              <w:rPr>
                <w:rFonts w:ascii="Arial" w:hAnsi="Arial"/>
                <w:sz w:val="18"/>
              </w:rPr>
            </w:pPr>
            <w:r w:rsidRPr="00C2599A">
              <w:rPr>
                <w:rFonts w:ascii="Arial" w:hAnsi="Arial"/>
                <w:sz w:val="18"/>
              </w:rPr>
              <w:t xml:space="preserve">3. and </w:t>
            </w:r>
            <w:r w:rsidRPr="00C2599A">
              <w:t>is a device that is typically held to the ear</w:t>
            </w:r>
            <w:r w:rsidRPr="00C2599A">
              <w:rPr>
                <w:rFonts w:ascii="Arial" w:hAnsi="Arial"/>
                <w:sz w:val="18"/>
              </w:rPr>
              <w:t xml:space="preserve"> </w:t>
            </w:r>
          </w:p>
          <w:p w14:paraId="20244BB2" w14:textId="77777777" w:rsidR="00280A24" w:rsidRPr="00C2599A" w:rsidRDefault="00280A24" w:rsidP="00280A24">
            <w:pPr>
              <w:spacing w:after="0"/>
              <w:rPr>
                <w:rFonts w:ascii="Arial" w:hAnsi="Arial"/>
                <w:sz w:val="18"/>
              </w:rPr>
            </w:pPr>
            <w:r w:rsidRPr="00C2599A">
              <w:rPr>
                <w:rFonts w:ascii="Arial" w:hAnsi="Arial"/>
                <w:sz w:val="18"/>
              </w:rPr>
              <w:t>4. The volume control is incremental.</w:t>
            </w:r>
          </w:p>
        </w:tc>
      </w:tr>
      <w:tr w:rsidR="00280A24" w:rsidRPr="00C2599A" w14:paraId="4E609EF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E109327"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CEA2C90" w14:textId="237131D7" w:rsidR="00280A24" w:rsidRPr="00C2599A" w:rsidRDefault="00280A24" w:rsidP="00280A24">
            <w:pPr>
              <w:spacing w:after="0"/>
              <w:rPr>
                <w:rFonts w:ascii="Arial" w:hAnsi="Arial"/>
                <w:sz w:val="18"/>
                <w:lang w:bidi="en-US"/>
              </w:rPr>
            </w:pPr>
            <w:r w:rsidRPr="00C2599A">
              <w:rPr>
                <w:rFonts w:ascii="Arial" w:hAnsi="Arial"/>
                <w:sz w:val="18"/>
                <w:lang w:bidi="en-US"/>
              </w:rPr>
              <w:t xml:space="preserve">1. Measure the level (in dB) of the </w:t>
            </w:r>
            <w:hyperlink w:anchor="speech_output" w:history="1">
              <w:r w:rsidRPr="00C2599A">
                <w:rPr>
                  <w:color w:val="0000FF"/>
                  <w:u w:val="single"/>
                </w:rPr>
                <w:t>speech output</w:t>
              </w:r>
            </w:hyperlink>
            <w:r w:rsidRPr="00C2599A">
              <w:rPr>
                <w:rFonts w:ascii="Arial" w:hAnsi="Arial"/>
                <w:sz w:val="18"/>
                <w:lang w:bidi="en-US"/>
              </w:rPr>
              <w:t xml:space="preserve"> </w:t>
            </w:r>
            <w:r w:rsidRPr="00C2599A">
              <w:rPr>
                <w:rFonts w:ascii="Arial" w:hAnsi="Arial"/>
                <w:sz w:val="18"/>
              </w:rPr>
              <w:t>at</w:t>
            </w:r>
            <w:r w:rsidRPr="00C2599A">
              <w:rPr>
                <w:rFonts w:ascii="Arial" w:hAnsi="Arial"/>
                <w:sz w:val="18"/>
                <w:lang w:bidi="en-US"/>
              </w:rPr>
              <w:t xml:space="preserve"> the lowest volume setting.</w:t>
            </w:r>
          </w:p>
          <w:p w14:paraId="6EBC71A4" w14:textId="77777777" w:rsidR="00280A24" w:rsidRPr="00C2599A" w:rsidRDefault="00280A24" w:rsidP="00280A24">
            <w:pPr>
              <w:spacing w:after="0"/>
              <w:rPr>
                <w:rFonts w:ascii="Arial" w:hAnsi="Arial"/>
                <w:sz w:val="18"/>
                <w:lang w:bidi="en-US"/>
              </w:rPr>
            </w:pPr>
            <w:r w:rsidRPr="00C2599A">
              <w:rPr>
                <w:rFonts w:ascii="Arial" w:hAnsi="Arial"/>
                <w:sz w:val="18"/>
                <w:lang w:bidi="en-US"/>
              </w:rPr>
              <w:t xml:space="preserve">2. </w:t>
            </w:r>
            <w:r w:rsidRPr="00C2599A">
              <w:rPr>
                <w:rFonts w:ascii="Arial" w:hAnsi="Arial"/>
                <w:b/>
                <w:bCs/>
                <w:sz w:val="18"/>
                <w:lang w:bidi="en-US"/>
              </w:rPr>
              <w:t>Check</w:t>
            </w:r>
            <w:r w:rsidRPr="00C2599A">
              <w:rPr>
                <w:rFonts w:ascii="Arial" w:hAnsi="Arial"/>
                <w:sz w:val="18"/>
                <w:lang w:bidi="en-US"/>
              </w:rPr>
              <w:t xml:space="preserve"> if there is at least one intermediate step that provides a level 12 dB above the lowest volume level measured in step 1.</w:t>
            </w:r>
          </w:p>
        </w:tc>
      </w:tr>
      <w:tr w:rsidR="00280A24" w:rsidRPr="00C2599A" w14:paraId="0C6B138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BBFED81"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D076466" w14:textId="3D2B7B94"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2 is true</w:t>
            </w:r>
          </w:p>
          <w:p w14:paraId="335404EF"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is false</w:t>
            </w:r>
          </w:p>
          <w:p w14:paraId="1F25E912" w14:textId="394E08A3"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2DA1B63" w14:textId="77777777" w:rsidR="00280A24" w:rsidRPr="00C2599A" w:rsidRDefault="00280A24" w:rsidP="008F1D81">
      <w:pPr>
        <w:pStyle w:val="Heading4"/>
      </w:pPr>
      <w:r w:rsidRPr="00C2599A">
        <w:t>C.8.2.2</w:t>
      </w:r>
      <w:r w:rsidRPr="00C2599A">
        <w:tab/>
        <w:t>Magnetic coupling</w:t>
      </w:r>
    </w:p>
    <w:p w14:paraId="04594E8E" w14:textId="4BADF79F" w:rsidR="00280A24" w:rsidRPr="00C2599A" w:rsidRDefault="00280A24" w:rsidP="008F1D81">
      <w:pPr>
        <w:pStyle w:val="Heading5"/>
      </w:pPr>
      <w:r w:rsidRPr="00C2599A">
        <w:t>C.8.2.2.1</w:t>
      </w:r>
      <w:r w:rsidRPr="00C2599A">
        <w:tab/>
        <w:t>Fixed-line devices</w:t>
      </w:r>
      <w:ins w:id="17835" w:author="Author">
        <w:r w:rsidR="00F61A5C">
          <w:t xml:space="preserve"> and handsets</w:t>
        </w:r>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A3FFF7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12749C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B46E80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based on measurement data</w:t>
            </w:r>
          </w:p>
        </w:tc>
      </w:tr>
      <w:tr w:rsidR="00280A24" w:rsidRPr="00C2599A" w14:paraId="4B63424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438C83B" w14:textId="25C9A976"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1666243" w14:textId="77777777" w:rsidR="00280A24" w:rsidRPr="00C2599A" w:rsidRDefault="00280A24" w:rsidP="00280A24">
            <w:pPr>
              <w:keepNext/>
              <w:spacing w:after="0"/>
              <w:rPr>
                <w:rFonts w:ascii="Arial" w:hAnsi="Arial"/>
                <w:sz w:val="18"/>
              </w:rPr>
            </w:pPr>
            <w:r w:rsidRPr="00C2599A">
              <w:rPr>
                <w:rFonts w:ascii="Arial" w:hAnsi="Arial"/>
                <w:sz w:val="18"/>
              </w:rPr>
              <w:t>1.</w:t>
            </w:r>
            <w:r w:rsidRPr="00C2599A">
              <w:rPr>
                <w:rFonts w:ascii="Arial" w:hAnsi="Arial"/>
                <w:sz w:val="18"/>
                <w:lang w:bidi="en-US"/>
              </w:rPr>
              <w:t xml:space="preserve"> </w:t>
            </w:r>
            <w:r w:rsidRPr="00C2599A">
              <w:rPr>
                <w:rFonts w:ascii="Arial" w:hAnsi="Arial"/>
                <w:sz w:val="18"/>
              </w:rPr>
              <w:t>The ICT is , or includes, hardware.</w:t>
            </w:r>
          </w:p>
          <w:p w14:paraId="5FD49495" w14:textId="27FF9E10" w:rsidR="00280A24" w:rsidRPr="00C2599A" w:rsidRDefault="00280A24" w:rsidP="00280A24">
            <w:pPr>
              <w:keepNext/>
              <w:spacing w:after="0"/>
              <w:rPr>
                <w:rFonts w:ascii="Arial" w:hAnsi="Arial"/>
                <w:sz w:val="18"/>
              </w:rPr>
            </w:pPr>
            <w:r w:rsidRPr="00C2599A">
              <w:rPr>
                <w:rFonts w:ascii="Arial" w:hAnsi="Arial"/>
                <w:sz w:val="18"/>
              </w:rPr>
              <w:t xml:space="preserve">2. </w:t>
            </w:r>
            <w:del w:id="17836" w:author="Author">
              <w:r w:rsidRPr="00C2599A" w:rsidDel="00F61A5C">
                <w:rPr>
                  <w:rFonts w:ascii="Arial" w:hAnsi="Arial"/>
                  <w:sz w:val="18"/>
                </w:rPr>
                <w:delText xml:space="preserve">and </w:delText>
              </w:r>
            </w:del>
            <w:ins w:id="17837" w:author="Author">
              <w:r w:rsidR="00F61A5C">
                <w:rPr>
                  <w:rFonts w:ascii="Arial" w:hAnsi="Arial"/>
                  <w:sz w:val="18"/>
                </w:rPr>
                <w:t>The ICT</w:t>
              </w:r>
              <w:r w:rsidR="00F61A5C" w:rsidRPr="00C2599A">
                <w:rPr>
                  <w:rFonts w:ascii="Arial" w:hAnsi="Arial"/>
                  <w:sz w:val="18"/>
                </w:rPr>
                <w:t xml:space="preserve"> </w:t>
              </w:r>
            </w:ins>
            <w:r w:rsidRPr="00C2599A">
              <w:rPr>
                <w:rFonts w:ascii="Arial" w:hAnsi="Arial"/>
                <w:sz w:val="18"/>
              </w:rPr>
              <w:t xml:space="preserve">has </w:t>
            </w:r>
            <w:hyperlink w:anchor="speech_output" w:history="1">
              <w:r w:rsidRPr="00C2599A">
                <w:rPr>
                  <w:rFonts w:ascii="Arial" w:hAnsi="Arial"/>
                  <w:color w:val="0000FF"/>
                  <w:sz w:val="18"/>
                  <w:u w:val="single"/>
                </w:rPr>
                <w:t>speech output</w:t>
              </w:r>
            </w:hyperlink>
          </w:p>
          <w:p w14:paraId="7954F5B6" w14:textId="61A23A8D" w:rsidR="00280A24" w:rsidRPr="00C2599A" w:rsidRDefault="00280A24" w:rsidP="00280A24">
            <w:pPr>
              <w:keepNext/>
              <w:spacing w:after="0"/>
              <w:rPr>
                <w:rFonts w:ascii="Arial" w:hAnsi="Arial"/>
                <w:sz w:val="18"/>
              </w:rPr>
            </w:pPr>
            <w:r w:rsidRPr="00C2599A">
              <w:rPr>
                <w:rFonts w:ascii="Arial" w:hAnsi="Arial"/>
                <w:sz w:val="18"/>
              </w:rPr>
              <w:t xml:space="preserve">3. The ICT is </w:t>
            </w:r>
            <w:ins w:id="17838" w:author="Author">
              <w:r w:rsidR="00F61A5C" w:rsidRPr="00F61A5C">
                <w:rPr>
                  <w:rFonts w:ascii="Arial" w:hAnsi="Arial"/>
                  <w:sz w:val="18"/>
                </w:rPr>
                <w:t>a fixed-line communication device or wired handset that is typically held to the ear</w:t>
              </w:r>
            </w:ins>
            <w:del w:id="17839" w:author="Author">
              <w:r w:rsidRPr="00C2599A" w:rsidDel="00F61A5C">
                <w:rPr>
                  <w:rFonts w:ascii="Arial" w:hAnsi="Arial"/>
                  <w:sz w:val="18"/>
                </w:rPr>
                <w:delText>a fixed line communication device that is typically held to the ear</w:delText>
              </w:r>
            </w:del>
            <w:r w:rsidRPr="00C2599A">
              <w:rPr>
                <w:rFonts w:ascii="Arial" w:hAnsi="Arial"/>
                <w:sz w:val="18"/>
              </w:rPr>
              <w:t>.</w:t>
            </w:r>
          </w:p>
        </w:tc>
      </w:tr>
      <w:tr w:rsidR="00280A24" w:rsidRPr="00C2599A" w14:paraId="699DB12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9F34F20" w14:textId="77777777" w:rsidR="00280A24" w:rsidRPr="00C2599A" w:rsidRDefault="00280A24" w:rsidP="00280A24">
            <w:pPr>
              <w:keepNext/>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62F5F95" w14:textId="402652E4" w:rsidR="00280A24" w:rsidRPr="00C2599A" w:rsidRDefault="00280A24" w:rsidP="00280A24">
            <w:pPr>
              <w:keepNext/>
              <w:spacing w:after="0"/>
              <w:rPr>
                <w:rFonts w:ascii="Arial" w:hAnsi="Arial" w:cs="Arial"/>
                <w:sz w:val="18"/>
                <w:szCs w:val="18"/>
                <w:lang w:bidi="en-US"/>
              </w:rPr>
            </w:pPr>
            <w:r w:rsidRPr="00C2599A">
              <w:rPr>
                <w:rFonts w:ascii="Arial" w:hAnsi="Arial" w:cs="Arial"/>
                <w:sz w:val="18"/>
                <w:szCs w:val="18"/>
                <w:lang w:bidi="en-US"/>
              </w:rPr>
              <w:t>1.</w:t>
            </w:r>
            <w:r w:rsidRPr="00C2599A">
              <w:rPr>
                <w:rFonts w:ascii="Arial" w:hAnsi="Arial" w:cs="Arial"/>
                <w:sz w:val="18"/>
                <w:szCs w:val="18"/>
              </w:rPr>
              <w:t xml:space="preserve"> </w:t>
            </w:r>
            <w:r w:rsidRPr="00C2599A">
              <w:rPr>
                <w:rFonts w:ascii="Arial" w:hAnsi="Arial" w:cs="Arial"/>
                <w:b/>
                <w:bCs/>
                <w:sz w:val="18"/>
                <w:szCs w:val="18"/>
              </w:rPr>
              <w:t>Check</w:t>
            </w:r>
            <w:r w:rsidRPr="00C2599A">
              <w:rPr>
                <w:rFonts w:ascii="Arial" w:hAnsi="Arial" w:cs="Arial"/>
                <w:sz w:val="18"/>
                <w:szCs w:val="18"/>
              </w:rPr>
              <w:t xml:space="preserve"> that the </w:t>
            </w:r>
            <w:r w:rsidRPr="00C2599A">
              <w:rPr>
                <w:rFonts w:ascii="Arial" w:hAnsi="Arial"/>
                <w:sz w:val="18"/>
              </w:rPr>
              <w:t>ICT</w:t>
            </w:r>
            <w:r w:rsidRPr="00C2599A">
              <w:rPr>
                <w:rFonts w:ascii="Arial" w:hAnsi="Arial" w:cs="Arial"/>
                <w:sz w:val="18"/>
                <w:szCs w:val="18"/>
              </w:rPr>
              <w:t xml:space="preserve"> is certified to meet</w:t>
            </w:r>
            <w:ins w:id="17840" w:author="Author">
              <w:r w:rsidR="00F61A5C">
                <w:rPr>
                  <w:rFonts w:ascii="Arial" w:hAnsi="Arial" w:cs="Arial"/>
                  <w:sz w:val="18"/>
                  <w:szCs w:val="18"/>
                </w:rPr>
                <w:t xml:space="preserve"> the </w:t>
              </w:r>
              <w:r w:rsidR="00F61A5C" w:rsidRPr="00F61A5C">
                <w:rPr>
                  <w:rFonts w:ascii="Arial" w:hAnsi="Arial" w:cs="Arial"/>
                  <w:sz w:val="18"/>
                  <w:szCs w:val="18"/>
                </w:rPr>
                <w:t>the magnetic coupling, interference, and labelling requirements</w:t>
              </w:r>
              <w:r w:rsidR="00F61A5C">
                <w:rPr>
                  <w:rFonts w:ascii="Arial" w:hAnsi="Arial" w:cs="Arial"/>
                  <w:sz w:val="18"/>
                  <w:szCs w:val="18"/>
                </w:rPr>
                <w:t xml:space="preserve"> of</w:t>
              </w:r>
            </w:ins>
            <w:r w:rsidRPr="00C2599A">
              <w:rPr>
                <w:rFonts w:ascii="Arial" w:hAnsi="Arial" w:cs="Arial"/>
                <w:sz w:val="18"/>
                <w:szCs w:val="18"/>
              </w:rPr>
              <w:t xml:space="preserve"> TIA-1083-A [</w:t>
            </w:r>
            <w:r w:rsidRPr="00C2599A">
              <w:rPr>
                <w:rFonts w:ascii="Arial" w:hAnsi="Arial" w:cs="Arial"/>
                <w:sz w:val="18"/>
                <w:szCs w:val="18"/>
              </w:rPr>
              <w:fldChar w:fldCharType="begin"/>
            </w:r>
            <w:r w:rsidRPr="00C2599A">
              <w:rPr>
                <w:rFonts w:ascii="Arial" w:hAnsi="Arial" w:cs="Arial"/>
                <w:sz w:val="18"/>
                <w:szCs w:val="18"/>
              </w:rPr>
              <w:instrText xml:space="preserve">REF REF_TIA_1083_A \h  \* MERGEFORMAT </w:instrText>
            </w:r>
            <w:r w:rsidRPr="00C2599A">
              <w:rPr>
                <w:rFonts w:ascii="Arial" w:hAnsi="Arial" w:cs="Arial"/>
                <w:sz w:val="18"/>
                <w:szCs w:val="18"/>
              </w:rPr>
            </w:r>
            <w:r w:rsidRPr="00C2599A">
              <w:rPr>
                <w:rFonts w:ascii="Arial" w:hAnsi="Arial" w:cs="Arial"/>
                <w:sz w:val="18"/>
                <w:szCs w:val="18"/>
              </w:rPr>
              <w:fldChar w:fldCharType="separate"/>
            </w:r>
            <w:r w:rsidR="008D6886" w:rsidRPr="00C2599A">
              <w:rPr>
                <w:rFonts w:ascii="Arial" w:hAnsi="Arial" w:cs="Arial"/>
                <w:sz w:val="18"/>
                <w:szCs w:val="18"/>
              </w:rPr>
              <w:t>i.</w:t>
            </w:r>
            <w:r w:rsidR="008D6886" w:rsidRPr="00C2599A">
              <w:rPr>
                <w:rFonts w:ascii="Arial" w:hAnsi="Arial" w:cs="Arial"/>
                <w:noProof/>
                <w:sz w:val="18"/>
                <w:szCs w:val="18"/>
              </w:rPr>
              <w:t>22</w:t>
            </w:r>
            <w:r w:rsidRPr="00C2599A">
              <w:rPr>
                <w:rFonts w:ascii="Arial" w:hAnsi="Arial" w:cs="Arial"/>
                <w:sz w:val="18"/>
                <w:szCs w:val="18"/>
              </w:rPr>
              <w:fldChar w:fldCharType="end"/>
            </w:r>
            <w:r w:rsidRPr="00C2599A">
              <w:rPr>
                <w:rFonts w:ascii="Arial" w:hAnsi="Arial" w:cs="Arial"/>
                <w:sz w:val="18"/>
                <w:szCs w:val="18"/>
              </w:rPr>
              <w:t>].</w:t>
            </w:r>
          </w:p>
          <w:p w14:paraId="2272B29E" w14:textId="54C3DC1E" w:rsidR="00280A24" w:rsidRPr="00C2599A" w:rsidRDefault="00280A24" w:rsidP="00280A24">
            <w:pPr>
              <w:keepNext/>
              <w:spacing w:after="0"/>
              <w:rPr>
                <w:rFonts w:ascii="Arial" w:hAnsi="Arial" w:cs="Arial"/>
                <w:sz w:val="18"/>
                <w:szCs w:val="18"/>
                <w:lang w:bidi="en-US"/>
              </w:rPr>
            </w:pPr>
            <w:r w:rsidRPr="00C2599A">
              <w:rPr>
                <w:rFonts w:ascii="Arial" w:hAnsi="Arial" w:cs="Arial"/>
                <w:sz w:val="18"/>
                <w:szCs w:val="18"/>
                <w:lang w:bidi="en-US"/>
              </w:rPr>
              <w:t xml:space="preserve">2. </w:t>
            </w:r>
            <w:del w:id="17841" w:author="Author">
              <w:r w:rsidRPr="00C2599A" w:rsidDel="00E44934">
                <w:rPr>
                  <w:rFonts w:ascii="Arial" w:hAnsi="Arial" w:cs="Arial"/>
                  <w:b/>
                  <w:bCs/>
                  <w:sz w:val="18"/>
                  <w:szCs w:val="18"/>
                  <w:lang w:bidi="en-US"/>
                </w:rPr>
                <w:delText xml:space="preserve">Measurements </w:delText>
              </w:r>
            </w:del>
            <w:ins w:id="17842" w:author="Author">
              <w:r w:rsidR="00E44934" w:rsidRPr="00C2599A">
                <w:rPr>
                  <w:rFonts w:ascii="Arial" w:hAnsi="Arial" w:cs="Arial"/>
                  <w:b/>
                  <w:bCs/>
                  <w:sz w:val="18"/>
                  <w:szCs w:val="18"/>
                  <w:lang w:bidi="en-US"/>
                </w:rPr>
                <w:t>Check</w:t>
              </w:r>
              <w:r w:rsidR="00E44934" w:rsidRPr="00C2599A">
                <w:rPr>
                  <w:rFonts w:ascii="Arial" w:hAnsi="Arial" w:cs="Arial"/>
                  <w:sz w:val="18"/>
                  <w:szCs w:val="18"/>
                  <w:lang w:bidi="en-US"/>
                </w:rPr>
                <w:t xml:space="preserve"> that measurements </w:t>
              </w:r>
            </w:ins>
            <w:del w:id="17843" w:author="Author">
              <w:r w:rsidRPr="00C2599A" w:rsidDel="00E44934">
                <w:rPr>
                  <w:rFonts w:ascii="Arial" w:hAnsi="Arial" w:cs="Arial"/>
                  <w:sz w:val="18"/>
                  <w:szCs w:val="18"/>
                  <w:lang w:bidi="en-US"/>
                </w:rPr>
                <w:delText xml:space="preserve">are </w:delText>
              </w:r>
            </w:del>
            <w:r w:rsidRPr="00C2599A">
              <w:rPr>
                <w:rFonts w:ascii="Arial" w:hAnsi="Arial" w:cs="Arial"/>
                <w:sz w:val="18"/>
                <w:szCs w:val="18"/>
                <w:lang w:bidi="en-US"/>
              </w:rPr>
              <w:t xml:space="preserve">made according to </w:t>
            </w:r>
            <w:r w:rsidRPr="00C2599A">
              <w:rPr>
                <w:rFonts w:ascii="Arial" w:hAnsi="Arial"/>
                <w:sz w:val="18"/>
              </w:rPr>
              <w:t>ETSI ES 200 381-1 [</w:t>
            </w:r>
            <w:r w:rsidRPr="00C2599A">
              <w:rPr>
                <w:rFonts w:ascii="Arial" w:hAnsi="Arial"/>
                <w:sz w:val="18"/>
              </w:rPr>
              <w:fldChar w:fldCharType="begin"/>
            </w:r>
            <w:r w:rsidRPr="00C2599A">
              <w:rPr>
                <w:rFonts w:ascii="Arial" w:hAnsi="Arial"/>
                <w:sz w:val="18"/>
              </w:rPr>
              <w:instrText xml:space="preserve"> REF  REF_ES200381_1 \h  \* MERGEFORMAT </w:instrText>
            </w:r>
            <w:r w:rsidRPr="00C2599A">
              <w:rPr>
                <w:rFonts w:ascii="Arial" w:hAnsi="Arial"/>
                <w:sz w:val="18"/>
              </w:rPr>
            </w:r>
            <w:r w:rsidRPr="00C2599A">
              <w:rPr>
                <w:rFonts w:ascii="Arial" w:hAnsi="Arial"/>
                <w:sz w:val="18"/>
              </w:rPr>
              <w:fldChar w:fldCharType="separate"/>
            </w:r>
            <w:r w:rsidR="008D6886" w:rsidRPr="00C2599A">
              <w:rPr>
                <w:rFonts w:ascii="Arial" w:hAnsi="Arial"/>
                <w:sz w:val="18"/>
              </w:rPr>
              <w:t>2</w:t>
            </w:r>
            <w:r w:rsidRPr="00C2599A">
              <w:rPr>
                <w:rFonts w:ascii="Arial" w:hAnsi="Arial"/>
                <w:sz w:val="18"/>
              </w:rPr>
              <w:fldChar w:fldCharType="end"/>
            </w:r>
            <w:r w:rsidRPr="00C2599A">
              <w:rPr>
                <w:rFonts w:ascii="Arial" w:hAnsi="Arial"/>
                <w:sz w:val="18"/>
              </w:rPr>
              <w:t>]</w:t>
            </w:r>
            <w:r w:rsidRPr="00C2599A">
              <w:rPr>
                <w:rFonts w:ascii="Arial" w:hAnsi="Arial" w:cs="Arial"/>
                <w:sz w:val="18"/>
                <w:szCs w:val="18"/>
                <w:lang w:bidi="en-US"/>
              </w:rPr>
              <w:t xml:space="preserve"> </w:t>
            </w:r>
            <w:del w:id="17844" w:author="Author">
              <w:r w:rsidRPr="00C2599A" w:rsidDel="00E44934">
                <w:rPr>
                  <w:rFonts w:ascii="Arial" w:hAnsi="Arial" w:cs="Arial"/>
                  <w:sz w:val="18"/>
                  <w:szCs w:val="18"/>
                  <w:lang w:bidi="en-US"/>
                </w:rPr>
                <w:delText xml:space="preserve">which </w:delText>
              </w:r>
            </w:del>
            <w:r w:rsidRPr="00C2599A">
              <w:rPr>
                <w:rFonts w:ascii="Arial" w:hAnsi="Arial" w:cs="Arial"/>
                <w:sz w:val="18"/>
                <w:szCs w:val="18"/>
                <w:lang w:bidi="en-US"/>
              </w:rPr>
              <w:t>prove that the requirements defined in that standard are fulfilled.</w:t>
            </w:r>
          </w:p>
          <w:p w14:paraId="253B28EC" w14:textId="14488C11" w:rsidR="00280A24" w:rsidRPr="00C2599A" w:rsidRDefault="00280A24" w:rsidP="00280A24">
            <w:pPr>
              <w:keepNext/>
              <w:spacing w:after="0"/>
              <w:rPr>
                <w:rFonts w:ascii="Arial" w:hAnsi="Arial" w:cs="Arial"/>
                <w:sz w:val="18"/>
                <w:szCs w:val="18"/>
                <w:lang w:bidi="en-US"/>
              </w:rPr>
            </w:pPr>
            <w:r w:rsidRPr="00C2599A">
              <w:rPr>
                <w:rFonts w:ascii="Arial" w:hAnsi="Arial" w:cs="Arial"/>
                <w:sz w:val="18"/>
                <w:szCs w:val="18"/>
                <w:lang w:bidi="en-US"/>
              </w:rPr>
              <w:t xml:space="preserve">3. </w:t>
            </w:r>
            <w:ins w:id="17845" w:author="Author">
              <w:r w:rsidR="00E44934" w:rsidRPr="00C2599A">
                <w:rPr>
                  <w:rFonts w:ascii="Arial" w:hAnsi="Arial" w:cs="Arial"/>
                  <w:b/>
                  <w:bCs/>
                  <w:sz w:val="18"/>
                  <w:szCs w:val="18"/>
                </w:rPr>
                <w:t>Check</w:t>
              </w:r>
              <w:r w:rsidR="00E44934" w:rsidRPr="00C2599A">
                <w:rPr>
                  <w:rFonts w:ascii="Arial" w:hAnsi="Arial" w:cs="Arial"/>
                  <w:sz w:val="18"/>
                  <w:szCs w:val="18"/>
                </w:rPr>
                <w:t xml:space="preserve"> that t</w:t>
              </w:r>
            </w:ins>
            <w:del w:id="17846" w:author="Author">
              <w:r w:rsidRPr="00C2599A" w:rsidDel="00E44934">
                <w:rPr>
                  <w:rFonts w:ascii="Arial" w:hAnsi="Arial" w:cs="Arial"/>
                  <w:sz w:val="18"/>
                  <w:szCs w:val="18"/>
                </w:rPr>
                <w:delText>T</w:delText>
              </w:r>
            </w:del>
            <w:r w:rsidRPr="00C2599A">
              <w:rPr>
                <w:rFonts w:ascii="Arial" w:hAnsi="Arial" w:cs="Arial"/>
                <w:sz w:val="18"/>
                <w:szCs w:val="18"/>
              </w:rPr>
              <w:t xml:space="preserve">he </w:t>
            </w:r>
            <w:r w:rsidRPr="00C2599A">
              <w:rPr>
                <w:rFonts w:ascii="Arial" w:hAnsi="Arial"/>
                <w:sz w:val="18"/>
              </w:rPr>
              <w:t>ICT</w:t>
            </w:r>
            <w:r w:rsidRPr="00C2599A">
              <w:rPr>
                <w:rFonts w:ascii="Arial" w:hAnsi="Arial" w:cs="Arial"/>
                <w:sz w:val="18"/>
                <w:szCs w:val="18"/>
              </w:rPr>
              <w:t xml:space="preserve"> carries the "T" symbol specified in </w:t>
            </w:r>
            <w:r w:rsidRPr="00C2599A">
              <w:rPr>
                <w:rFonts w:ascii="Arial" w:hAnsi="Arial"/>
                <w:sz w:val="18"/>
              </w:rPr>
              <w:t>ETSI ETS 300 381</w:t>
            </w:r>
            <w:r w:rsidRPr="00C2599A">
              <w:rPr>
                <w:rFonts w:ascii="Arial" w:hAnsi="Arial" w:cs="Arial"/>
                <w:sz w:val="18"/>
                <w:szCs w:val="18"/>
              </w:rPr>
              <w:t xml:space="preserve"> </w:t>
            </w:r>
            <w:r w:rsidRPr="00C2599A">
              <w:rPr>
                <w:rFonts w:ascii="Arial" w:hAnsi="Arial"/>
                <w:sz w:val="18"/>
              </w:rPr>
              <w:t>[</w:t>
            </w:r>
            <w:r w:rsidRPr="00C2599A">
              <w:rPr>
                <w:rFonts w:ascii="Arial" w:hAnsi="Arial"/>
                <w:sz w:val="18"/>
              </w:rPr>
              <w:fldChar w:fldCharType="begin"/>
            </w:r>
            <w:r w:rsidRPr="00C2599A">
              <w:rPr>
                <w:rFonts w:ascii="Arial" w:hAnsi="Arial"/>
                <w:sz w:val="18"/>
              </w:rPr>
              <w:instrText xml:space="preserve">REF REF_ETS300381 \h  \* MERGEFORMAT </w:instrText>
            </w:r>
            <w:r w:rsidRPr="00C2599A">
              <w:rPr>
                <w:rFonts w:ascii="Arial" w:hAnsi="Arial"/>
                <w:sz w:val="18"/>
              </w:rPr>
            </w:r>
            <w:r w:rsidRPr="00C2599A">
              <w:rPr>
                <w:rFonts w:ascii="Arial" w:hAnsi="Arial"/>
                <w:sz w:val="18"/>
              </w:rPr>
              <w:fldChar w:fldCharType="separate"/>
            </w:r>
            <w:r w:rsidR="008D6886" w:rsidRPr="00C2599A">
              <w:rPr>
                <w:rFonts w:ascii="Arial" w:hAnsi="Arial"/>
                <w:sz w:val="18"/>
              </w:rPr>
              <w:t>1</w:t>
            </w:r>
            <w:r w:rsidRPr="00C2599A">
              <w:rPr>
                <w:rFonts w:ascii="Arial" w:hAnsi="Arial"/>
                <w:sz w:val="18"/>
              </w:rPr>
              <w:fldChar w:fldCharType="end"/>
            </w:r>
            <w:r w:rsidRPr="00C2599A">
              <w:rPr>
                <w:rFonts w:ascii="Arial" w:hAnsi="Arial"/>
                <w:sz w:val="18"/>
              </w:rPr>
              <w:t>]</w:t>
            </w:r>
            <w:r w:rsidRPr="00C2599A">
              <w:rPr>
                <w:rFonts w:ascii="Arial" w:hAnsi="Arial" w:cs="Arial"/>
                <w:sz w:val="18"/>
                <w:szCs w:val="18"/>
              </w:rPr>
              <w:t>.</w:t>
            </w:r>
          </w:p>
        </w:tc>
      </w:tr>
      <w:tr w:rsidR="00280A24" w:rsidRPr="00C2599A" w14:paraId="394E162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1A354E7" w14:textId="77777777" w:rsidR="00280A24" w:rsidRPr="00C2599A" w:rsidRDefault="00280A24" w:rsidP="00280A24">
            <w:pPr>
              <w:keepNext/>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1FD1349" w14:textId="10BA5FE5" w:rsidR="00280A24" w:rsidRPr="00C2599A" w:rsidRDefault="0063784C" w:rsidP="00280A24">
            <w:pPr>
              <w:keepNext/>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or 2 is true and check 3 is true</w:t>
            </w:r>
          </w:p>
          <w:p w14:paraId="5B6FD956" w14:textId="77777777" w:rsidR="004B2047" w:rsidRPr="00C2599A" w:rsidRDefault="0063784C" w:rsidP="004B2047">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Checks 1 and 2 are false or check 3 is false</w:t>
            </w:r>
          </w:p>
          <w:p w14:paraId="5D7053DC" w14:textId="6CF190BB" w:rsidR="00280A24" w:rsidRPr="00C2599A" w:rsidRDefault="004B2047" w:rsidP="004B2047">
            <w:pPr>
              <w:keepNext/>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3B3EFD2" w14:textId="77777777" w:rsidR="00280A24" w:rsidRPr="00C2599A" w:rsidRDefault="00280A24" w:rsidP="008F1D81">
      <w:pPr>
        <w:pStyle w:val="Heading5"/>
      </w:pPr>
      <w:r w:rsidRPr="00C2599A">
        <w:t>C.8.2.2.2</w:t>
      </w:r>
      <w:r w:rsidRPr="00C2599A">
        <w:tab/>
        <w:t>Wireless communication devices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03CA38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903FA1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89F3EE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based on measurement data</w:t>
            </w:r>
          </w:p>
        </w:tc>
      </w:tr>
      <w:tr w:rsidR="00280A24" w:rsidRPr="00C2599A" w14:paraId="0B16AE4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15AE8DC" w14:textId="311916B5"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7A3FFD6" w14:textId="77777777" w:rsidR="00280A24" w:rsidRPr="00C2599A" w:rsidRDefault="00280A24" w:rsidP="00280A24">
            <w:pPr>
              <w:spacing w:after="0"/>
              <w:rPr>
                <w:rFonts w:ascii="Arial" w:hAnsi="Arial" w:cs="Arial"/>
                <w:sz w:val="18"/>
              </w:rPr>
            </w:pPr>
            <w:r w:rsidRPr="00C2599A">
              <w:rPr>
                <w:rFonts w:ascii="Arial" w:hAnsi="Arial" w:cs="Arial"/>
                <w:sz w:val="18"/>
              </w:rPr>
              <w:t xml:space="preserve">1. The </w:t>
            </w:r>
            <w:r w:rsidRPr="00C2599A">
              <w:rPr>
                <w:rFonts w:ascii="Arial" w:hAnsi="Arial"/>
                <w:sz w:val="18"/>
              </w:rPr>
              <w:t>ICT</w:t>
            </w:r>
            <w:r w:rsidRPr="00C2599A">
              <w:rPr>
                <w:rFonts w:ascii="Arial" w:hAnsi="Arial" w:cs="Arial"/>
                <w:sz w:val="18"/>
              </w:rPr>
              <w:t xml:space="preserve"> is, or includes, hardware.</w:t>
            </w:r>
          </w:p>
          <w:p w14:paraId="299A8C43" w14:textId="16E696D3" w:rsidR="00280A24" w:rsidRPr="00C2599A" w:rsidRDefault="00280A24" w:rsidP="00280A24">
            <w:pPr>
              <w:spacing w:after="0"/>
            </w:pPr>
            <w:r w:rsidRPr="00C2599A">
              <w:rPr>
                <w:rFonts w:ascii="Arial" w:hAnsi="Arial" w:cs="Arial"/>
                <w:sz w:val="18"/>
              </w:rPr>
              <w:t xml:space="preserve">2. </w:t>
            </w:r>
            <w:r w:rsidRPr="00C2599A">
              <w:t xml:space="preserve">and has </w:t>
            </w:r>
            <w:hyperlink w:anchor="speech_output" w:history="1">
              <w:r w:rsidRPr="00C2599A">
                <w:rPr>
                  <w:color w:val="0000FF"/>
                  <w:u w:val="single"/>
                </w:rPr>
                <w:t>speech output</w:t>
              </w:r>
            </w:hyperlink>
            <w:r w:rsidRPr="00C2599A">
              <w:t>,</w:t>
            </w:r>
          </w:p>
          <w:p w14:paraId="29039FD0" w14:textId="77777777" w:rsidR="00280A24" w:rsidRPr="00C2599A" w:rsidRDefault="00280A24" w:rsidP="00280A24">
            <w:pPr>
              <w:spacing w:after="0"/>
              <w:rPr>
                <w:rFonts w:ascii="Arial" w:hAnsi="Arial" w:cs="Arial"/>
                <w:sz w:val="18"/>
              </w:rPr>
            </w:pPr>
            <w:r w:rsidRPr="00C2599A">
              <w:rPr>
                <w:rFonts w:cs="Arial"/>
              </w:rPr>
              <w:lastRenderedPageBreak/>
              <w:t xml:space="preserve">3. </w:t>
            </w:r>
            <w:r w:rsidRPr="00C2599A">
              <w:rPr>
                <w:rFonts w:ascii="Arial" w:hAnsi="Arial" w:cs="Arial"/>
                <w:sz w:val="18"/>
              </w:rPr>
              <w:t>The ICT is a wireless communication device which is typically held to the ear.</w:t>
            </w:r>
          </w:p>
        </w:tc>
      </w:tr>
      <w:tr w:rsidR="00280A24" w:rsidRPr="00C2599A" w14:paraId="37A9CE60"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027B63B" w14:textId="77777777" w:rsidR="00280A24" w:rsidRPr="00C2599A" w:rsidRDefault="00280A24" w:rsidP="00280A24">
            <w:pPr>
              <w:spacing w:after="0"/>
              <w:rPr>
                <w:rFonts w:ascii="Arial" w:hAnsi="Arial"/>
                <w:sz w:val="18"/>
              </w:rPr>
            </w:pPr>
            <w:r w:rsidRPr="00C2599A">
              <w:rPr>
                <w:rFonts w:ascii="Arial" w:hAnsi="Arial"/>
                <w:sz w:val="18"/>
              </w:rPr>
              <w:lastRenderedPageBreak/>
              <w:t>Procedure</w:t>
            </w:r>
          </w:p>
        </w:tc>
        <w:tc>
          <w:tcPr>
            <w:tcW w:w="7088" w:type="dxa"/>
            <w:tcBorders>
              <w:top w:val="single" w:sz="4" w:space="0" w:color="auto"/>
              <w:left w:val="single" w:sz="4" w:space="0" w:color="auto"/>
              <w:bottom w:val="single" w:sz="4" w:space="0" w:color="auto"/>
              <w:right w:val="single" w:sz="4" w:space="0" w:color="auto"/>
            </w:tcBorders>
            <w:hideMark/>
          </w:tcPr>
          <w:p w14:paraId="0E8694E8" w14:textId="6CBE4272" w:rsidR="00280A24" w:rsidRPr="00C2599A" w:rsidRDefault="00280A24" w:rsidP="00280A24">
            <w:pPr>
              <w:spacing w:after="0"/>
              <w:rPr>
                <w:rFonts w:ascii="Arial" w:hAnsi="Arial" w:cs="Arial"/>
                <w:sz w:val="18"/>
                <w:szCs w:val="18"/>
              </w:rPr>
            </w:pPr>
            <w:r w:rsidRPr="00C2599A">
              <w:rPr>
                <w:rFonts w:ascii="Arial" w:hAnsi="Arial" w:cs="Arial"/>
                <w:sz w:val="18"/>
                <w:lang w:bidi="en-US"/>
              </w:rPr>
              <w:t xml:space="preserve">1. </w:t>
            </w:r>
            <w:r w:rsidRPr="00C2599A">
              <w:rPr>
                <w:rFonts w:ascii="Arial" w:hAnsi="Arial" w:cs="Arial"/>
                <w:b/>
                <w:bCs/>
                <w:sz w:val="18"/>
                <w:lang w:bidi="en-US"/>
              </w:rPr>
              <w:t>Check</w:t>
            </w:r>
            <w:r w:rsidRPr="00C2599A">
              <w:rPr>
                <w:rFonts w:ascii="Arial" w:hAnsi="Arial" w:cs="Arial"/>
                <w:sz w:val="18"/>
                <w:lang w:bidi="en-US"/>
              </w:rPr>
              <w:t xml:space="preserve"> that</w:t>
            </w:r>
            <w:r w:rsidRPr="00C2599A">
              <w:rPr>
                <w:rFonts w:ascii="Arial" w:hAnsi="Arial" w:cs="Arial"/>
                <w:sz w:val="18"/>
              </w:rPr>
              <w:t xml:space="preserve"> the </w:t>
            </w:r>
            <w:r w:rsidRPr="00C2599A">
              <w:rPr>
                <w:rFonts w:ascii="Arial" w:hAnsi="Arial"/>
                <w:sz w:val="18"/>
              </w:rPr>
              <w:t>ICT</w:t>
            </w:r>
            <w:r w:rsidRPr="00C2599A">
              <w:rPr>
                <w:rFonts w:ascii="Arial" w:hAnsi="Arial" w:cs="Arial"/>
                <w:sz w:val="18"/>
              </w:rPr>
              <w:t xml:space="preserve"> is certified to meet</w:t>
            </w:r>
            <w:r w:rsidRPr="00C2599A">
              <w:rPr>
                <w:rFonts w:ascii="Arial" w:hAnsi="Arial" w:cs="Arial"/>
                <w:sz w:val="18"/>
                <w:szCs w:val="18"/>
              </w:rPr>
              <w:t xml:space="preserve"> </w:t>
            </w:r>
            <w:r w:rsidRPr="00C2599A">
              <w:rPr>
                <w:rFonts w:ascii="Arial" w:hAnsi="Arial"/>
                <w:sz w:val="18"/>
              </w:rPr>
              <w:t>ANSI</w:t>
            </w:r>
            <w:r w:rsidRPr="00C2599A">
              <w:rPr>
                <w:rFonts w:ascii="Arial" w:hAnsi="Arial" w:cs="Arial"/>
                <w:sz w:val="18"/>
                <w:szCs w:val="18"/>
              </w:rPr>
              <w:t>/</w:t>
            </w:r>
            <w:r w:rsidRPr="00C2599A">
              <w:rPr>
                <w:rFonts w:ascii="Arial" w:hAnsi="Arial"/>
                <w:sz w:val="18"/>
              </w:rPr>
              <w:t>IEEE C63.19 [</w:t>
            </w:r>
            <w:r w:rsidRPr="00C2599A">
              <w:fldChar w:fldCharType="begin"/>
            </w:r>
            <w:r w:rsidRPr="00C2599A">
              <w:instrText xml:space="preserve"> REF  REF_IEEEC6319 \h  \* MERGEFORMAT </w:instrText>
            </w:r>
            <w:r w:rsidRPr="00C2599A">
              <w:fldChar w:fldCharType="separate"/>
            </w:r>
            <w:r w:rsidR="008D6886" w:rsidRPr="00C2599A">
              <w:rPr>
                <w:rFonts w:ascii="Arial" w:hAnsi="Arial"/>
                <w:sz w:val="18"/>
              </w:rPr>
              <w:t>i.1</w:t>
            </w:r>
            <w:r w:rsidRPr="00C2599A">
              <w:fldChar w:fldCharType="end"/>
            </w:r>
            <w:r w:rsidRPr="00C2599A">
              <w:rPr>
                <w:rFonts w:ascii="Arial" w:hAnsi="Arial"/>
                <w:sz w:val="18"/>
              </w:rPr>
              <w:t>]</w:t>
            </w:r>
            <w:r w:rsidRPr="00C2599A">
              <w:rPr>
                <w:rFonts w:ascii="Arial" w:hAnsi="Arial" w:cs="Arial"/>
                <w:sz w:val="18"/>
                <w:szCs w:val="18"/>
              </w:rPr>
              <w:t>.</w:t>
            </w:r>
          </w:p>
          <w:p w14:paraId="5C0B46D9" w14:textId="65F4446F" w:rsidR="00280A24" w:rsidRPr="00C2599A" w:rsidRDefault="00280A24" w:rsidP="00280A24">
            <w:pPr>
              <w:spacing w:after="0"/>
              <w:rPr>
                <w:rFonts w:ascii="Arial" w:hAnsi="Arial" w:cs="Arial"/>
                <w:sz w:val="18"/>
                <w:szCs w:val="18"/>
                <w:lang w:bidi="en-US"/>
              </w:rPr>
            </w:pPr>
            <w:r w:rsidRPr="00C2599A">
              <w:rPr>
                <w:rFonts w:ascii="Arial" w:hAnsi="Arial" w:cs="Arial"/>
                <w:sz w:val="18"/>
                <w:szCs w:val="18"/>
              </w:rPr>
              <w:t xml:space="preserve">2. </w:t>
            </w:r>
            <w:r w:rsidRPr="00C2599A">
              <w:rPr>
                <w:rFonts w:ascii="Arial" w:hAnsi="Arial" w:cs="Arial"/>
                <w:b/>
                <w:bCs/>
                <w:sz w:val="18"/>
                <w:szCs w:val="18"/>
              </w:rPr>
              <w:t>Check</w:t>
            </w:r>
            <w:r w:rsidRPr="00C2599A">
              <w:rPr>
                <w:rFonts w:ascii="Arial" w:hAnsi="Arial" w:cs="Arial"/>
                <w:sz w:val="18"/>
                <w:szCs w:val="18"/>
              </w:rPr>
              <w:t xml:space="preserve"> that</w:t>
            </w:r>
            <w:r w:rsidRPr="00C2599A">
              <w:rPr>
                <w:rFonts w:ascii="Arial" w:hAnsi="Arial" w:cs="Arial"/>
                <w:sz w:val="18"/>
                <w:szCs w:val="18"/>
                <w:lang w:bidi="en-US"/>
              </w:rPr>
              <w:t xml:space="preserve"> </w:t>
            </w:r>
            <w:r w:rsidRPr="00C2599A">
              <w:rPr>
                <w:rFonts w:ascii="Arial" w:hAnsi="Arial" w:cs="Arial"/>
                <w:sz w:val="18"/>
                <w:szCs w:val="18"/>
              </w:rPr>
              <w:t xml:space="preserve">the </w:t>
            </w:r>
            <w:r w:rsidRPr="00C2599A">
              <w:rPr>
                <w:rFonts w:ascii="Arial" w:hAnsi="Arial"/>
                <w:sz w:val="18"/>
              </w:rPr>
              <w:t>ICT</w:t>
            </w:r>
            <w:r w:rsidRPr="00C2599A">
              <w:rPr>
                <w:rFonts w:ascii="Arial" w:hAnsi="Arial" w:cs="Arial"/>
                <w:sz w:val="18"/>
                <w:szCs w:val="18"/>
              </w:rPr>
              <w:t xml:space="preserve"> provide a means of magnetic coupling to hearing technologies which meets the requirements of </w:t>
            </w:r>
            <w:r w:rsidRPr="00C2599A">
              <w:rPr>
                <w:rFonts w:ascii="Arial" w:hAnsi="Arial"/>
                <w:sz w:val="18"/>
              </w:rPr>
              <w:t>ETSI ES 200 381-2 [</w:t>
            </w:r>
            <w:r w:rsidRPr="00C2599A">
              <w:rPr>
                <w:rFonts w:ascii="Arial" w:hAnsi="Arial"/>
                <w:sz w:val="18"/>
              </w:rPr>
              <w:fldChar w:fldCharType="begin"/>
            </w:r>
            <w:r w:rsidRPr="00C2599A">
              <w:rPr>
                <w:rFonts w:ascii="Arial" w:hAnsi="Arial"/>
                <w:sz w:val="18"/>
              </w:rPr>
              <w:instrText xml:space="preserve"> REF  REF_ES200381_2 \h  \* MERGEFORMAT </w:instrText>
            </w:r>
            <w:r w:rsidRPr="00C2599A">
              <w:rPr>
                <w:rFonts w:ascii="Arial" w:hAnsi="Arial"/>
                <w:sz w:val="18"/>
              </w:rPr>
            </w:r>
            <w:r w:rsidRPr="00C2599A">
              <w:rPr>
                <w:rFonts w:ascii="Arial" w:hAnsi="Arial"/>
                <w:sz w:val="18"/>
              </w:rPr>
              <w:fldChar w:fldCharType="separate"/>
            </w:r>
            <w:r w:rsidR="008D6886" w:rsidRPr="00C2599A">
              <w:rPr>
                <w:rFonts w:ascii="Arial" w:hAnsi="Arial"/>
                <w:sz w:val="18"/>
              </w:rPr>
              <w:t>3</w:t>
            </w:r>
            <w:r w:rsidRPr="00C2599A">
              <w:rPr>
                <w:rFonts w:ascii="Arial" w:hAnsi="Arial"/>
                <w:sz w:val="18"/>
              </w:rPr>
              <w:fldChar w:fldCharType="end"/>
            </w:r>
            <w:r w:rsidRPr="00C2599A">
              <w:rPr>
                <w:rFonts w:ascii="Arial" w:hAnsi="Arial"/>
                <w:sz w:val="18"/>
              </w:rPr>
              <w:t>]</w:t>
            </w:r>
            <w:r w:rsidRPr="00C2599A">
              <w:rPr>
                <w:rFonts w:ascii="Arial" w:hAnsi="Arial" w:cs="Arial"/>
                <w:sz w:val="18"/>
                <w:szCs w:val="18"/>
              </w:rPr>
              <w:t>.</w:t>
            </w:r>
          </w:p>
        </w:tc>
      </w:tr>
      <w:tr w:rsidR="00280A24" w:rsidRPr="00C2599A" w14:paraId="51836834"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85F193D"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357DCE7" w14:textId="14CB5472"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or 2 is true</w:t>
            </w:r>
          </w:p>
          <w:p w14:paraId="7DAA5A22"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Checks 1 and 2 are false</w:t>
            </w:r>
            <w:bookmarkStart w:id="17847" w:name="_Hlk207339133"/>
          </w:p>
          <w:p w14:paraId="666BD2D0" w14:textId="0B50C576"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bookmarkEnd w:id="17847"/>
          </w:p>
        </w:tc>
      </w:tr>
    </w:tbl>
    <w:p w14:paraId="39416949" w14:textId="6E9CE2D1" w:rsidR="00280A24" w:rsidRPr="00C2599A" w:rsidRDefault="00280A24" w:rsidP="007B7753">
      <w:pPr>
        <w:pStyle w:val="Heading3"/>
      </w:pPr>
      <w:bookmarkStart w:id="17848" w:name="_Toc57281201"/>
      <w:bookmarkStart w:id="17849" w:name="_Toc57986071"/>
      <w:bookmarkStart w:id="17850" w:name="_Toc58222444"/>
      <w:bookmarkStart w:id="17851" w:name="_Toc196231666"/>
      <w:bookmarkStart w:id="17852" w:name="_Toc197380435"/>
      <w:bookmarkStart w:id="17853" w:name="_Toc210143993"/>
      <w:bookmarkStart w:id="17854" w:name="_Toc210156564"/>
      <w:r w:rsidRPr="00C2599A">
        <w:t>C.8.3</w:t>
      </w:r>
      <w:r w:rsidRPr="00C2599A">
        <w:tab/>
        <w:t xml:space="preserve">Stationary </w:t>
      </w:r>
      <w:ins w:id="17855" w:author="Author">
        <w:r w:rsidR="00F80D83" w:rsidRPr="00C2599A">
          <w:t xml:space="preserve">hardware </w:t>
        </w:r>
      </w:ins>
      <w:r w:rsidRPr="00C2599A">
        <w:t>ICT</w:t>
      </w:r>
      <w:bookmarkEnd w:id="17848"/>
      <w:bookmarkEnd w:id="17849"/>
      <w:bookmarkEnd w:id="17850"/>
      <w:bookmarkEnd w:id="17851"/>
      <w:bookmarkEnd w:id="17852"/>
      <w:bookmarkEnd w:id="17853"/>
      <w:bookmarkEnd w:id="17854"/>
    </w:p>
    <w:p w14:paraId="1D70D98F" w14:textId="5FF083B4" w:rsidR="00280A24" w:rsidRPr="00C2599A" w:rsidRDefault="00280A24" w:rsidP="007B7753">
      <w:pPr>
        <w:pStyle w:val="Heading4"/>
      </w:pPr>
      <w:r w:rsidRPr="00C2599A">
        <w:t>C.8.3.</w:t>
      </w:r>
      <w:ins w:id="17856" w:author="Author">
        <w:r w:rsidR="00F80D83" w:rsidRPr="00C2599A">
          <w:t>1</w:t>
        </w:r>
      </w:ins>
      <w:del w:id="17857" w:author="Author">
        <w:r w:rsidRPr="00C2599A" w:rsidDel="00F80D83">
          <w:delText>0</w:delText>
        </w:r>
      </w:del>
      <w:r w:rsidRPr="00C2599A">
        <w:tab/>
        <w:t>General (informative)</w:t>
      </w:r>
    </w:p>
    <w:p w14:paraId="0D56F3BB" w14:textId="57245CB8" w:rsidR="00280A24" w:rsidRPr="00C2599A" w:rsidRDefault="00280A24" w:rsidP="00280A24">
      <w:r w:rsidRPr="00C2599A">
        <w:t>Clause 8.3.</w:t>
      </w:r>
      <w:ins w:id="17858" w:author="Author">
        <w:r w:rsidR="00C3594D" w:rsidRPr="00C2599A">
          <w:t>1</w:t>
        </w:r>
      </w:ins>
      <w:del w:id="17859" w:author="Author">
        <w:r w:rsidRPr="00C2599A" w:rsidDel="00C3594D">
          <w:delText>0</w:delText>
        </w:r>
      </w:del>
      <w:r w:rsidRPr="00C2599A">
        <w:t xml:space="preserve"> is informative only and contains no testable requirements.</w:t>
      </w:r>
    </w:p>
    <w:p w14:paraId="5BD109ED" w14:textId="2B31D4C4" w:rsidR="00280A24" w:rsidRPr="00C2599A" w:rsidRDefault="00280A24" w:rsidP="007B7753">
      <w:pPr>
        <w:pStyle w:val="Heading4"/>
      </w:pPr>
      <w:r w:rsidRPr="00C2599A">
        <w:t>C.8.3.</w:t>
      </w:r>
      <w:ins w:id="17860" w:author="Author">
        <w:r w:rsidR="00F80D83" w:rsidRPr="00C2599A">
          <w:t>2</w:t>
        </w:r>
      </w:ins>
      <w:del w:id="17861" w:author="Author">
        <w:r w:rsidRPr="00C2599A" w:rsidDel="00F80D83">
          <w:delText>1</w:delText>
        </w:r>
      </w:del>
      <w:r w:rsidRPr="00C2599A">
        <w:tab/>
        <w:t>Forward or side reach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EFB0F67" w14:textId="77777777" w:rsidTr="001F1FC8">
        <w:trPr>
          <w:jc w:val="center"/>
        </w:trPr>
        <w:tc>
          <w:tcPr>
            <w:tcW w:w="1951" w:type="dxa"/>
          </w:tcPr>
          <w:p w14:paraId="7D769D6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A80EC6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569B61D" w14:textId="77777777" w:rsidTr="001F1FC8">
        <w:trPr>
          <w:jc w:val="center"/>
        </w:trPr>
        <w:tc>
          <w:tcPr>
            <w:tcW w:w="1951" w:type="dxa"/>
          </w:tcPr>
          <w:p w14:paraId="108ABB49" w14:textId="14BEF6C2"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Pr>
          <w:p w14:paraId="353FA355" w14:textId="0872DF2B" w:rsidR="00280A24" w:rsidRPr="00C2599A" w:rsidRDefault="00280A24" w:rsidP="00280A24">
            <w:pPr>
              <w:keepNext/>
              <w:keepLines/>
              <w:spacing w:after="0"/>
              <w:rPr>
                <w:rFonts w:ascii="Arial" w:hAnsi="Arial"/>
                <w:sz w:val="18"/>
              </w:rPr>
            </w:pPr>
            <w:r w:rsidRPr="00C2599A">
              <w:rPr>
                <w:rFonts w:ascii="Arial" w:hAnsi="Arial"/>
                <w:sz w:val="18"/>
              </w:rPr>
              <w:t>1. The ICT is</w:t>
            </w:r>
            <w:del w:id="17862" w:author="Author">
              <w:r w:rsidRPr="00C2599A" w:rsidDel="00601368">
                <w:rPr>
                  <w:rFonts w:ascii="Arial" w:hAnsi="Arial"/>
                  <w:sz w:val="18"/>
                </w:rPr>
                <w:delText>, or includes,</w:delText>
              </w:r>
            </w:del>
            <w:r w:rsidRPr="00C2599A">
              <w:rPr>
                <w:rFonts w:ascii="Arial" w:hAnsi="Arial"/>
                <w:sz w:val="18"/>
              </w:rPr>
              <w:t xml:space="preserve"> </w:t>
            </w:r>
            <w:hyperlink w:anchor="stationaryHardwareICT" w:history="1">
              <w:r w:rsidRPr="00C2599A">
                <w:rPr>
                  <w:rFonts w:ascii="Arial" w:hAnsi="Arial"/>
                  <w:color w:val="0000FF"/>
                  <w:sz w:val="18"/>
                  <w:u w:val="single"/>
                </w:rPr>
                <w:t>stationary hardware</w:t>
              </w:r>
            </w:hyperlink>
            <w:r w:rsidRPr="00C2599A">
              <w:rPr>
                <w:rFonts w:ascii="Arial" w:hAnsi="Arial"/>
                <w:sz w:val="18"/>
              </w:rPr>
              <w:t>.</w:t>
            </w:r>
          </w:p>
        </w:tc>
      </w:tr>
      <w:tr w:rsidR="00280A24" w:rsidRPr="00C2599A" w14:paraId="289148C2" w14:textId="77777777" w:rsidTr="001F1FC8">
        <w:trPr>
          <w:jc w:val="center"/>
        </w:trPr>
        <w:tc>
          <w:tcPr>
            <w:tcW w:w="1951" w:type="dxa"/>
          </w:tcPr>
          <w:p w14:paraId="237C6641"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766B9EC8" w14:textId="5AED96EC" w:rsidR="00280A24" w:rsidRPr="00C2599A" w:rsidRDefault="00280A24" w:rsidP="00280A24">
            <w:pPr>
              <w:spacing w:after="0"/>
              <w:rPr>
                <w:rFonts w:ascii="Arial" w:hAnsi="Arial"/>
                <w:sz w:val="18"/>
                <w:lang w:bidi="en-US"/>
              </w:rPr>
            </w:pPr>
            <w:r w:rsidRPr="00C2599A">
              <w:rPr>
                <w:rFonts w:ascii="Arial" w:hAnsi="Arial"/>
                <w:sz w:val="18"/>
                <w:lang w:bidi="en-US"/>
              </w:rPr>
              <w:t xml:space="preserve">1. </w:t>
            </w:r>
            <w:r w:rsidRPr="00C2599A">
              <w:rPr>
                <w:rFonts w:ascii="Arial" w:hAnsi="Arial"/>
                <w:b/>
                <w:bCs/>
                <w:sz w:val="18"/>
                <w:lang w:bidi="en-US"/>
              </w:rPr>
              <w:t>Check</w:t>
            </w:r>
            <w:r w:rsidRPr="00C2599A">
              <w:rPr>
                <w:rFonts w:ascii="Arial" w:hAnsi="Arial"/>
                <w:sz w:val="18"/>
                <w:lang w:bidi="en-US"/>
              </w:rPr>
              <w:t xml:space="preserve"> whether the </w:t>
            </w:r>
            <w:r w:rsidRPr="00C2599A">
              <w:rPr>
                <w:rFonts w:ascii="Arial" w:hAnsi="Arial"/>
                <w:sz w:val="18"/>
              </w:rPr>
              <w:t>ICT</w:t>
            </w:r>
            <w:r w:rsidRPr="00C2599A">
              <w:rPr>
                <w:rFonts w:ascii="Arial" w:hAnsi="Arial"/>
                <w:sz w:val="18"/>
                <w:lang w:bidi="en-US"/>
              </w:rPr>
              <w:t xml:space="preserve"> conforms to clause 8.3.</w:t>
            </w:r>
            <w:r w:rsidR="00F80D83" w:rsidRPr="00C2599A">
              <w:rPr>
                <w:rFonts w:ascii="Arial" w:hAnsi="Arial"/>
                <w:sz w:val="18"/>
                <w:lang w:bidi="en-US"/>
              </w:rPr>
              <w:t>3</w:t>
            </w:r>
            <w:r w:rsidRPr="00C2599A">
              <w:rPr>
                <w:rFonts w:ascii="Arial" w:hAnsi="Arial"/>
                <w:sz w:val="18"/>
                <w:lang w:bidi="en-US"/>
              </w:rPr>
              <w:t>.</w:t>
            </w:r>
          </w:p>
          <w:p w14:paraId="19B75053" w14:textId="67C3D57E" w:rsidR="00280A24" w:rsidRPr="00C2599A" w:rsidRDefault="00280A24" w:rsidP="00280A24">
            <w:pPr>
              <w:spacing w:after="0"/>
              <w:rPr>
                <w:rFonts w:ascii="Arial" w:hAnsi="Arial"/>
                <w:sz w:val="18"/>
                <w:lang w:bidi="en-US"/>
              </w:rPr>
            </w:pPr>
            <w:r w:rsidRPr="00C2599A">
              <w:rPr>
                <w:rFonts w:ascii="Arial" w:hAnsi="Arial"/>
                <w:sz w:val="18"/>
                <w:lang w:bidi="en-US"/>
              </w:rPr>
              <w:t xml:space="preserve">2. </w:t>
            </w:r>
            <w:r w:rsidRPr="00C2599A">
              <w:rPr>
                <w:rFonts w:ascii="Arial" w:hAnsi="Arial"/>
                <w:b/>
                <w:bCs/>
                <w:sz w:val="18"/>
                <w:lang w:bidi="en-US"/>
              </w:rPr>
              <w:t>Check</w:t>
            </w:r>
            <w:r w:rsidRPr="00C2599A">
              <w:rPr>
                <w:rFonts w:ascii="Arial" w:hAnsi="Arial"/>
                <w:sz w:val="18"/>
                <w:lang w:bidi="en-US"/>
              </w:rPr>
              <w:t xml:space="preserve"> whether the </w:t>
            </w:r>
            <w:r w:rsidRPr="00C2599A">
              <w:rPr>
                <w:rFonts w:ascii="Arial" w:hAnsi="Arial"/>
                <w:sz w:val="18"/>
              </w:rPr>
              <w:t>ICT</w:t>
            </w:r>
            <w:r w:rsidRPr="00C2599A">
              <w:rPr>
                <w:rFonts w:ascii="Arial" w:hAnsi="Arial"/>
                <w:sz w:val="18"/>
                <w:lang w:bidi="en-US"/>
              </w:rPr>
              <w:t xml:space="preserve"> conforms to clause 8.3.</w:t>
            </w:r>
            <w:r w:rsidR="00F80D83" w:rsidRPr="00C2599A">
              <w:rPr>
                <w:rFonts w:ascii="Arial" w:hAnsi="Arial"/>
                <w:sz w:val="18"/>
                <w:lang w:bidi="en-US"/>
              </w:rPr>
              <w:t>4</w:t>
            </w:r>
            <w:r w:rsidRPr="00C2599A">
              <w:rPr>
                <w:rFonts w:ascii="Arial" w:hAnsi="Arial"/>
                <w:sz w:val="18"/>
                <w:lang w:bidi="en-US"/>
              </w:rPr>
              <w:t>.</w:t>
            </w:r>
          </w:p>
        </w:tc>
      </w:tr>
      <w:tr w:rsidR="00280A24" w:rsidRPr="00C2599A" w14:paraId="46C6B0AC" w14:textId="77777777" w:rsidTr="001F1FC8">
        <w:trPr>
          <w:jc w:val="center"/>
        </w:trPr>
        <w:tc>
          <w:tcPr>
            <w:tcW w:w="1951" w:type="dxa"/>
          </w:tcPr>
          <w:p w14:paraId="68A114B0"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06A39874" w14:textId="00113935"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or 2 is true</w:t>
            </w:r>
          </w:p>
          <w:p w14:paraId="68E1F78F"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Checks 1 and 2 are false</w:t>
            </w:r>
          </w:p>
          <w:p w14:paraId="54727A32" w14:textId="3FE310BA"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F748E86" w14:textId="460C3802" w:rsidR="00280A24" w:rsidRPr="00C2599A" w:rsidRDefault="00280A24" w:rsidP="007B7753">
      <w:pPr>
        <w:pStyle w:val="Heading4"/>
      </w:pPr>
      <w:r w:rsidRPr="00C2599A">
        <w:t>C.8.3.</w:t>
      </w:r>
      <w:ins w:id="17863" w:author="Author">
        <w:r w:rsidR="00C3594D" w:rsidRPr="00C2599A">
          <w:t>3</w:t>
        </w:r>
      </w:ins>
      <w:del w:id="17864" w:author="Author">
        <w:r w:rsidRPr="00C2599A" w:rsidDel="00C3594D">
          <w:delText>2</w:delText>
        </w:r>
      </w:del>
      <w:r w:rsidRPr="00C2599A">
        <w:tab/>
        <w:t>Forward reach</w:t>
      </w:r>
    </w:p>
    <w:p w14:paraId="458C94EE" w14:textId="048BE2DE" w:rsidR="00280A24" w:rsidRPr="00C2599A" w:rsidRDefault="00280A24" w:rsidP="007B7753">
      <w:pPr>
        <w:pStyle w:val="Heading5"/>
      </w:pPr>
      <w:r w:rsidRPr="00C2599A">
        <w:t>C.8.3.</w:t>
      </w:r>
      <w:ins w:id="17865" w:author="Author">
        <w:r w:rsidR="00C3594D" w:rsidRPr="00C2599A">
          <w:t>3</w:t>
        </w:r>
      </w:ins>
      <w:del w:id="17866" w:author="Author">
        <w:r w:rsidRPr="00C2599A" w:rsidDel="00C3594D">
          <w:delText>2</w:delText>
        </w:r>
      </w:del>
      <w:r w:rsidRPr="00C2599A">
        <w:t>.1</w:t>
      </w:r>
      <w:r w:rsidRPr="00C2599A">
        <w:tab/>
        <w:t>Unobstructed forward reach</w:t>
      </w:r>
      <w:del w:id="17867" w:author="Author">
        <w:r w:rsidRPr="00C2599A" w:rsidDel="00C3594D">
          <w:delText xml:space="preserve"> for operable parts</w:delText>
        </w:r>
      </w:del>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15B569B" w14:textId="77777777" w:rsidTr="001F1FC8">
        <w:trPr>
          <w:jc w:val="center"/>
        </w:trPr>
        <w:tc>
          <w:tcPr>
            <w:tcW w:w="1951" w:type="dxa"/>
          </w:tcPr>
          <w:p w14:paraId="3D3A37A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7D76605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349155AE" w14:textId="77777777" w:rsidTr="001F1FC8">
        <w:trPr>
          <w:jc w:val="center"/>
        </w:trPr>
        <w:tc>
          <w:tcPr>
            <w:tcW w:w="1951" w:type="dxa"/>
          </w:tcPr>
          <w:p w14:paraId="6816402A" w14:textId="3383CC60"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38A86C84" w14:textId="062B9E62" w:rsidR="00280A24" w:rsidRPr="00C2599A" w:rsidRDefault="00280A24" w:rsidP="00280A24">
            <w:pPr>
              <w:spacing w:after="0"/>
              <w:rPr>
                <w:rFonts w:ascii="Arial" w:hAnsi="Arial"/>
                <w:sz w:val="18"/>
              </w:rPr>
            </w:pPr>
            <w:r w:rsidRPr="00C2599A">
              <w:rPr>
                <w:rFonts w:ascii="Arial" w:hAnsi="Arial"/>
                <w:sz w:val="18"/>
              </w:rPr>
              <w:t>1. The ICT is</w:t>
            </w:r>
            <w:del w:id="17868" w:author="Author">
              <w:r w:rsidRPr="00C2599A" w:rsidDel="00601368">
                <w:rPr>
                  <w:rFonts w:ascii="Arial" w:hAnsi="Arial"/>
                  <w:sz w:val="18"/>
                </w:rPr>
                <w:delText>, or includes,</w:delText>
              </w:r>
            </w:del>
            <w:r w:rsidRPr="00C2599A">
              <w:rPr>
                <w:rFonts w:ascii="Arial" w:hAnsi="Arial"/>
                <w:sz w:val="18"/>
              </w:rPr>
              <w:t xml:space="preserve"> </w:t>
            </w:r>
            <w:hyperlink w:anchor="stationaryHardwareICT" w:history="1">
              <w:r w:rsidRPr="00C2599A">
                <w:rPr>
                  <w:rFonts w:ascii="Arial" w:hAnsi="Arial"/>
                  <w:color w:val="0000FF"/>
                  <w:sz w:val="18"/>
                  <w:u w:val="single"/>
                </w:rPr>
                <w:t>stationary hardware</w:t>
              </w:r>
            </w:hyperlink>
            <w:r w:rsidRPr="00C2599A">
              <w:rPr>
                <w:rFonts w:ascii="Arial" w:hAnsi="Arial"/>
                <w:sz w:val="18"/>
              </w:rPr>
              <w:t>.</w:t>
            </w:r>
          </w:p>
          <w:p w14:paraId="3057D4F4" w14:textId="77777777" w:rsidR="00280A24" w:rsidRPr="00C2599A" w:rsidRDefault="00280A24" w:rsidP="00280A24">
            <w:pPr>
              <w:spacing w:after="0"/>
              <w:rPr>
                <w:rFonts w:ascii="Arial" w:hAnsi="Arial"/>
                <w:sz w:val="18"/>
              </w:rPr>
            </w:pPr>
            <w:r w:rsidRPr="00C2599A">
              <w:rPr>
                <w:rFonts w:ascii="Arial" w:hAnsi="Arial"/>
                <w:sz w:val="18"/>
              </w:rPr>
              <w:t>2. No part of the stationary ICT obstructs the forward reach.</w:t>
            </w:r>
          </w:p>
        </w:tc>
      </w:tr>
      <w:tr w:rsidR="00280A24" w:rsidRPr="00C2599A" w14:paraId="0B09C8E4" w14:textId="77777777" w:rsidTr="001F1FC8">
        <w:trPr>
          <w:jc w:val="center"/>
        </w:trPr>
        <w:tc>
          <w:tcPr>
            <w:tcW w:w="1951" w:type="dxa"/>
          </w:tcPr>
          <w:p w14:paraId="4690C12A"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3A4F30A4" w14:textId="45B2A5C5"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w:t>
            </w:r>
            <w:del w:id="17869" w:author="Author">
              <w:r w:rsidRPr="00C2599A" w:rsidDel="00C3594D">
                <w:rPr>
                  <w:rFonts w:ascii="Arial" w:hAnsi="Arial"/>
                  <w:sz w:val="18"/>
                </w:rPr>
                <w:delText xml:space="preserve">at least one of each type of operable part is located between 800 and 1 100 mm above the floor of the </w:delText>
              </w:r>
              <w:r w:rsidRPr="00C2599A" w:rsidDel="00C3594D">
                <w:fldChar w:fldCharType="begin"/>
              </w:r>
              <w:r w:rsidRPr="00C2599A" w:rsidDel="00C3594D">
                <w:delInstrText>HYPERLINK \l "accessspace"</w:delInstrText>
              </w:r>
              <w:r w:rsidRPr="00C2599A" w:rsidDel="00C3594D">
                <w:fldChar w:fldCharType="separate"/>
              </w:r>
              <w:r w:rsidRPr="00C2599A" w:rsidDel="00C3594D">
                <w:rPr>
                  <w:rFonts w:ascii="Arial" w:hAnsi="Arial"/>
                  <w:color w:val="0000FF"/>
                  <w:sz w:val="18"/>
                  <w:u w:val="single"/>
                </w:rPr>
                <w:delText>access space</w:delText>
              </w:r>
              <w:r w:rsidRPr="00C2599A" w:rsidDel="00C3594D">
                <w:fldChar w:fldCharType="end"/>
              </w:r>
              <w:r w:rsidRPr="00C2599A" w:rsidDel="00C3594D">
                <w:rPr>
                  <w:rFonts w:ascii="Arial" w:hAnsi="Arial"/>
                  <w:sz w:val="18"/>
                </w:rPr>
                <w:delText xml:space="preserve"> at a horizontal distance of 450 mm from the forward-most reference point shown in </w:delText>
              </w:r>
              <w:r w:rsidRPr="00C2599A" w:rsidDel="00C3594D">
                <w:fldChar w:fldCharType="begin"/>
              </w:r>
              <w:r w:rsidRPr="00C2599A" w:rsidDel="00C3594D">
                <w:delInstrText>HYPERLINK \l "FIG_8_1"</w:delInstrText>
              </w:r>
              <w:r w:rsidRPr="00C2599A" w:rsidDel="00C3594D">
                <w:fldChar w:fldCharType="separate"/>
              </w:r>
              <w:r w:rsidRPr="00C2599A" w:rsidDel="00C3594D">
                <w:rPr>
                  <w:rFonts w:ascii="Arial" w:hAnsi="Arial"/>
                  <w:color w:val="0000FF"/>
                  <w:sz w:val="18"/>
                  <w:u w:val="single"/>
                </w:rPr>
                <w:delText>Figure 8.1</w:delText>
              </w:r>
              <w:r w:rsidRPr="00C2599A" w:rsidDel="00C3594D">
                <w:fldChar w:fldCharType="end"/>
              </w:r>
            </w:del>
            <w:ins w:id="17870" w:author="Author">
              <w:r w:rsidR="00C3594D" w:rsidRPr="00C2599A">
                <w:rPr>
                  <w:rFonts w:ascii="Arial" w:hAnsi="Arial"/>
                  <w:sz w:val="18"/>
                </w:rPr>
                <w:t>everything specified in the requirement has been met</w:t>
              </w:r>
            </w:ins>
            <w:r w:rsidRPr="00C2599A">
              <w:rPr>
                <w:rFonts w:ascii="Arial" w:hAnsi="Arial"/>
                <w:sz w:val="18"/>
              </w:rPr>
              <w:t>.</w:t>
            </w:r>
          </w:p>
        </w:tc>
      </w:tr>
      <w:tr w:rsidR="00280A24" w:rsidRPr="00C2599A" w14:paraId="005EE8B4" w14:textId="77777777" w:rsidTr="001F1FC8">
        <w:trPr>
          <w:jc w:val="center"/>
        </w:trPr>
        <w:tc>
          <w:tcPr>
            <w:tcW w:w="1951" w:type="dxa"/>
          </w:tcPr>
          <w:p w14:paraId="116C86FB"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0B830ED9" w14:textId="4D8FAD20"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677F971"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E319CF2" w14:textId="53A948E7"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p>
        </w:tc>
      </w:tr>
    </w:tbl>
    <w:p w14:paraId="1C7014C8" w14:textId="251F2B83" w:rsidR="00340A67" w:rsidRPr="00C2599A" w:rsidRDefault="00340A67">
      <w:pPr>
        <w:pStyle w:val="Heading5"/>
        <w:rPr>
          <w:ins w:id="17871" w:author="Author"/>
        </w:rPr>
        <w:pPrChange w:id="17872" w:author="Author">
          <w:pPr>
            <w:pStyle w:val="Heading4"/>
          </w:pPr>
        </w:pPrChange>
      </w:pPr>
      <w:ins w:id="17873" w:author="Author">
        <w:r w:rsidRPr="00C2599A">
          <w:t>C.</w:t>
        </w:r>
        <w:r>
          <w:t>8.3.3.2</w:t>
        </w:r>
        <w:r w:rsidRPr="00C2599A">
          <w:tab/>
          <w:t>Recommended unobstructed forward reach (recommendation)</w:t>
        </w:r>
      </w:ins>
    </w:p>
    <w:p w14:paraId="58628511" w14:textId="32E07601" w:rsidR="00340A67" w:rsidRDefault="00340A67">
      <w:pPr>
        <w:rPr>
          <w:ins w:id="17874" w:author="Author"/>
        </w:rPr>
        <w:pPrChange w:id="17875" w:author="Author">
          <w:pPr>
            <w:pStyle w:val="Heading5"/>
          </w:pPr>
        </w:pPrChange>
      </w:pPr>
      <w:ins w:id="17876" w:author="Author">
        <w:r w:rsidRPr="00C2599A">
          <w:t xml:space="preserve">Clause </w:t>
        </w:r>
        <w:r>
          <w:t>8.3.3.2</w:t>
        </w:r>
        <w:r w:rsidRPr="00C2599A">
          <w:t xml:space="preserve"> only contains a recommendation and contains no testable requirements.</w:t>
        </w:r>
      </w:ins>
    </w:p>
    <w:p w14:paraId="5411ED5F" w14:textId="5241C9CB" w:rsidR="00280A24" w:rsidRPr="00C2599A" w:rsidRDefault="00280A24" w:rsidP="007B7753">
      <w:pPr>
        <w:pStyle w:val="Heading5"/>
        <w:rPr>
          <w:ins w:id="17877" w:author="Author"/>
        </w:rPr>
      </w:pPr>
      <w:r w:rsidRPr="00C2599A">
        <w:t>C.8.3.</w:t>
      </w:r>
      <w:ins w:id="17878" w:author="Author">
        <w:r w:rsidR="00C3594D" w:rsidRPr="00C2599A">
          <w:t>3</w:t>
        </w:r>
      </w:ins>
      <w:del w:id="17879" w:author="Author">
        <w:r w:rsidRPr="00C2599A" w:rsidDel="00C3594D">
          <w:delText>2</w:delText>
        </w:r>
      </w:del>
      <w:r w:rsidRPr="00C2599A">
        <w:t>.</w:t>
      </w:r>
      <w:ins w:id="17880" w:author="Author">
        <w:r w:rsidR="00340A67">
          <w:t>3</w:t>
        </w:r>
      </w:ins>
      <w:del w:id="17881" w:author="Author">
        <w:r w:rsidRPr="00C2599A" w:rsidDel="00340A67">
          <w:delText>2</w:delText>
        </w:r>
      </w:del>
      <w:r w:rsidRPr="00C2599A">
        <w:tab/>
      </w:r>
      <w:ins w:id="17882" w:author="Author">
        <w:r w:rsidR="00C3594D" w:rsidRPr="00C2599A">
          <w:t>Obstructed f</w:t>
        </w:r>
      </w:ins>
      <w:del w:id="17883" w:author="Author">
        <w:r w:rsidRPr="00C2599A" w:rsidDel="00C3594D">
          <w:delText>F</w:delText>
        </w:r>
      </w:del>
      <w:r w:rsidRPr="00C2599A">
        <w:t>orward reach</w:t>
      </w:r>
      <w:del w:id="17884" w:author="Author">
        <w:r w:rsidRPr="00C2599A" w:rsidDel="00C3594D">
          <w:delText xml:space="preserve"> display location</w:delText>
        </w:r>
      </w:del>
    </w:p>
    <w:p w14:paraId="7AB62ED9" w14:textId="0A7049D0" w:rsidR="00C3594D" w:rsidRPr="00C2599A" w:rsidRDefault="00C3594D" w:rsidP="007B7753">
      <w:pPr>
        <w:pStyle w:val="Heading6"/>
        <w:rPr>
          <w:ins w:id="17885" w:author="Author"/>
        </w:rPr>
      </w:pPr>
      <w:ins w:id="17886" w:author="Author">
        <w:r w:rsidRPr="00C2599A">
          <w:t>C.8.3.3.</w:t>
        </w:r>
        <w:r w:rsidR="00340A67">
          <w:t>3</w:t>
        </w:r>
        <w:del w:id="17887" w:author="Author">
          <w:r w:rsidRPr="00C2599A" w:rsidDel="00340A67">
            <w:delText>2</w:delText>
          </w:r>
        </w:del>
        <w:r w:rsidRPr="00C2599A">
          <w:t>.1</w:t>
        </w:r>
        <w:r w:rsidRPr="00C2599A">
          <w:tab/>
          <w:t>Clear space underneath an obstruction</w:t>
        </w:r>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C3594D" w:rsidRPr="00C2599A" w14:paraId="0D318A4C" w14:textId="77777777" w:rsidTr="00E33463">
        <w:trPr>
          <w:jc w:val="center"/>
          <w:ins w:id="17888" w:author="Author"/>
        </w:trPr>
        <w:tc>
          <w:tcPr>
            <w:tcW w:w="2258" w:type="dxa"/>
          </w:tcPr>
          <w:p w14:paraId="64446D06" w14:textId="77777777" w:rsidR="00C3594D" w:rsidRPr="00C2599A" w:rsidRDefault="00C3594D" w:rsidP="004619AD">
            <w:pPr>
              <w:keepNext/>
              <w:keepLines/>
              <w:spacing w:after="0"/>
              <w:jc w:val="center"/>
              <w:rPr>
                <w:ins w:id="17889" w:author="Author"/>
                <w:rFonts w:ascii="Arial" w:hAnsi="Arial"/>
                <w:b/>
                <w:sz w:val="18"/>
              </w:rPr>
            </w:pPr>
            <w:ins w:id="17890" w:author="Author">
              <w:r w:rsidRPr="00C2599A">
                <w:rPr>
                  <w:rFonts w:ascii="Arial" w:hAnsi="Arial"/>
                  <w:b/>
                  <w:sz w:val="18"/>
                </w:rPr>
                <w:t>Type of assessment</w:t>
              </w:r>
            </w:ins>
          </w:p>
        </w:tc>
        <w:tc>
          <w:tcPr>
            <w:tcW w:w="7088" w:type="dxa"/>
          </w:tcPr>
          <w:p w14:paraId="3017695B" w14:textId="77777777" w:rsidR="00C3594D" w:rsidRPr="00C2599A" w:rsidRDefault="00C3594D" w:rsidP="004619AD">
            <w:pPr>
              <w:keepNext/>
              <w:keepLines/>
              <w:spacing w:after="0"/>
              <w:jc w:val="center"/>
              <w:rPr>
                <w:ins w:id="17891" w:author="Author"/>
                <w:rFonts w:ascii="Arial" w:hAnsi="Arial"/>
                <w:b/>
                <w:sz w:val="18"/>
              </w:rPr>
            </w:pPr>
            <w:ins w:id="17892" w:author="Author">
              <w:r w:rsidRPr="00C2599A">
                <w:rPr>
                  <w:rFonts w:ascii="Arial" w:hAnsi="Arial"/>
                  <w:b/>
                  <w:sz w:val="18"/>
                </w:rPr>
                <w:t>Inspection and measurement</w:t>
              </w:r>
            </w:ins>
          </w:p>
        </w:tc>
      </w:tr>
      <w:tr w:rsidR="00C3594D" w:rsidRPr="00C2599A" w14:paraId="75D4044F" w14:textId="77777777" w:rsidTr="00E33463">
        <w:trPr>
          <w:jc w:val="center"/>
          <w:ins w:id="17893" w:author="Author"/>
        </w:trPr>
        <w:tc>
          <w:tcPr>
            <w:tcW w:w="2258" w:type="dxa"/>
          </w:tcPr>
          <w:p w14:paraId="40934EF7" w14:textId="33464C98" w:rsidR="00C3594D" w:rsidRPr="00C2599A" w:rsidRDefault="003758B1" w:rsidP="004619AD">
            <w:pPr>
              <w:spacing w:after="0"/>
              <w:rPr>
                <w:ins w:id="17894" w:author="Author"/>
                <w:rFonts w:ascii="Arial" w:hAnsi="Arial"/>
                <w:sz w:val="18"/>
              </w:rPr>
            </w:pPr>
            <w:ins w:id="17895" w:author="Author">
              <w:r w:rsidRPr="00C2599A">
                <w:rPr>
                  <w:rFonts w:ascii="Arial" w:hAnsi="Arial"/>
                  <w:sz w:val="18"/>
                </w:rPr>
                <w:t>Requirement Preconditions</w:t>
              </w:r>
            </w:ins>
          </w:p>
        </w:tc>
        <w:tc>
          <w:tcPr>
            <w:tcW w:w="7088" w:type="dxa"/>
          </w:tcPr>
          <w:p w14:paraId="6E492CE6" w14:textId="06502A80" w:rsidR="00C3594D" w:rsidRPr="00C2599A" w:rsidRDefault="00C3594D" w:rsidP="004619AD">
            <w:pPr>
              <w:spacing w:after="0"/>
              <w:rPr>
                <w:ins w:id="17896" w:author="Author"/>
                <w:rFonts w:ascii="Arial" w:hAnsi="Arial"/>
                <w:sz w:val="18"/>
              </w:rPr>
            </w:pPr>
            <w:ins w:id="17897" w:author="Author">
              <w:r w:rsidRPr="00C2599A">
                <w:rPr>
                  <w:rFonts w:ascii="Arial" w:hAnsi="Arial"/>
                  <w:sz w:val="18"/>
                </w:rPr>
                <w:t xml:space="preserve">1. The ICT is </w:t>
              </w:r>
              <w:r w:rsidRPr="00C2599A">
                <w:fldChar w:fldCharType="begin"/>
              </w:r>
              <w:r w:rsidRPr="00C2599A">
                <w:instrText>HYPERLINK \l "stationaryHardwareICT"</w:instrText>
              </w:r>
              <w:r w:rsidRPr="00C2599A">
                <w:fldChar w:fldCharType="separate"/>
              </w:r>
              <w:r w:rsidRPr="00C2599A">
                <w:rPr>
                  <w:rFonts w:ascii="Arial" w:hAnsi="Arial"/>
                  <w:color w:val="0000FF"/>
                  <w:sz w:val="18"/>
                  <w:u w:val="single"/>
                </w:rPr>
                <w:t>stationary hardware</w:t>
              </w:r>
              <w:r w:rsidRPr="00C2599A">
                <w:fldChar w:fldCharType="end"/>
              </w:r>
              <w:r w:rsidRPr="00C2599A">
                <w:rPr>
                  <w:rFonts w:ascii="Arial" w:hAnsi="Arial"/>
                  <w:sz w:val="18"/>
                </w:rPr>
                <w:t>.</w:t>
              </w:r>
            </w:ins>
          </w:p>
          <w:p w14:paraId="084C653A" w14:textId="17F248FD" w:rsidR="00C3594D" w:rsidRPr="00C2599A" w:rsidRDefault="00C3594D" w:rsidP="004619AD">
            <w:pPr>
              <w:spacing w:after="0"/>
              <w:rPr>
                <w:ins w:id="17898" w:author="Author"/>
                <w:rFonts w:ascii="Arial" w:hAnsi="Arial"/>
                <w:sz w:val="18"/>
              </w:rPr>
            </w:pPr>
            <w:ins w:id="17899" w:author="Author">
              <w:r w:rsidRPr="00C2599A">
                <w:rPr>
                  <w:rFonts w:ascii="Arial" w:hAnsi="Arial"/>
                  <w:sz w:val="18"/>
                </w:rPr>
                <w:t>2. There is an obstruction that is an integral part of the ICT, and the obstruction hinders the access to any type of operable part.</w:t>
              </w:r>
            </w:ins>
          </w:p>
        </w:tc>
      </w:tr>
      <w:tr w:rsidR="00C3594D" w:rsidRPr="00C2599A" w14:paraId="2FFAF8B3" w14:textId="77777777" w:rsidTr="00E33463">
        <w:trPr>
          <w:jc w:val="center"/>
          <w:ins w:id="17900" w:author="Author"/>
        </w:trPr>
        <w:tc>
          <w:tcPr>
            <w:tcW w:w="2258" w:type="dxa"/>
          </w:tcPr>
          <w:p w14:paraId="61B64B46" w14:textId="77777777" w:rsidR="00C3594D" w:rsidRPr="00C2599A" w:rsidRDefault="00C3594D" w:rsidP="004619AD">
            <w:pPr>
              <w:spacing w:after="0"/>
              <w:rPr>
                <w:ins w:id="17901" w:author="Author"/>
                <w:rFonts w:ascii="Arial" w:hAnsi="Arial"/>
                <w:sz w:val="18"/>
              </w:rPr>
            </w:pPr>
            <w:ins w:id="17902" w:author="Author">
              <w:r w:rsidRPr="00C2599A">
                <w:rPr>
                  <w:rFonts w:ascii="Arial" w:hAnsi="Arial"/>
                  <w:sz w:val="18"/>
                </w:rPr>
                <w:t>Procedure</w:t>
              </w:r>
            </w:ins>
          </w:p>
        </w:tc>
        <w:tc>
          <w:tcPr>
            <w:tcW w:w="7088" w:type="dxa"/>
          </w:tcPr>
          <w:p w14:paraId="2972B0F2" w14:textId="77777777" w:rsidR="00C3594D" w:rsidRPr="00C2599A" w:rsidRDefault="00C3594D" w:rsidP="004619AD">
            <w:pPr>
              <w:spacing w:after="0"/>
              <w:rPr>
                <w:ins w:id="17903" w:author="Author"/>
                <w:rFonts w:ascii="Arial" w:hAnsi="Arial"/>
                <w:sz w:val="18"/>
              </w:rPr>
            </w:pPr>
            <w:ins w:id="17904" w:author="Autho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everything specified in the requirement has been met.</w:t>
              </w:r>
            </w:ins>
          </w:p>
        </w:tc>
      </w:tr>
      <w:tr w:rsidR="00C3594D" w:rsidRPr="00C2599A" w14:paraId="08CFFBF9" w14:textId="77777777" w:rsidTr="00E33463">
        <w:trPr>
          <w:jc w:val="center"/>
          <w:ins w:id="17905" w:author="Author"/>
        </w:trPr>
        <w:tc>
          <w:tcPr>
            <w:tcW w:w="2258" w:type="dxa"/>
          </w:tcPr>
          <w:p w14:paraId="4A23BB20" w14:textId="77777777" w:rsidR="00C3594D" w:rsidRPr="00C2599A" w:rsidRDefault="00C3594D" w:rsidP="004619AD">
            <w:pPr>
              <w:spacing w:after="0"/>
              <w:rPr>
                <w:ins w:id="17906" w:author="Author"/>
                <w:rFonts w:ascii="Arial" w:hAnsi="Arial"/>
                <w:sz w:val="18"/>
              </w:rPr>
            </w:pPr>
            <w:ins w:id="17907" w:author="Author">
              <w:r w:rsidRPr="00C2599A">
                <w:rPr>
                  <w:rFonts w:ascii="Arial" w:hAnsi="Arial"/>
                  <w:sz w:val="18"/>
                </w:rPr>
                <w:t>Result</w:t>
              </w:r>
            </w:ins>
          </w:p>
        </w:tc>
        <w:tc>
          <w:tcPr>
            <w:tcW w:w="7088" w:type="dxa"/>
          </w:tcPr>
          <w:p w14:paraId="57CE9B22" w14:textId="193FFBE8" w:rsidR="00C3594D" w:rsidRPr="00C2599A" w:rsidRDefault="0063784C" w:rsidP="004619AD">
            <w:pPr>
              <w:spacing w:after="0"/>
              <w:rPr>
                <w:ins w:id="17908" w:author="Author"/>
                <w:rFonts w:ascii="Arial" w:hAnsi="Arial"/>
                <w:sz w:val="18"/>
              </w:rPr>
            </w:pPr>
            <w:r w:rsidRPr="00C2599A">
              <w:rPr>
                <w:rFonts w:ascii="Arial" w:hAnsi="Arial"/>
                <w:b/>
                <w:sz w:val="18"/>
              </w:rPr>
              <w:t>Pass:</w:t>
            </w:r>
            <w:ins w:id="17909" w:author="Author">
              <w:r w:rsidR="00C3594D" w:rsidRPr="00C2599A">
                <w:rPr>
                  <w:rFonts w:ascii="Arial" w:hAnsi="Arial"/>
                  <w:sz w:val="18"/>
                </w:rPr>
                <w:t xml:space="preserve"> Check 1 is true</w:t>
              </w:r>
            </w:ins>
          </w:p>
          <w:p w14:paraId="44A1AC3F" w14:textId="77777777" w:rsidR="00DA4FB8" w:rsidRPr="00C2599A" w:rsidRDefault="0063784C" w:rsidP="00DA4FB8">
            <w:pPr>
              <w:keepNext/>
              <w:keepLines/>
              <w:spacing w:after="0"/>
              <w:rPr>
                <w:rFonts w:ascii="Arial" w:hAnsi="Arial"/>
                <w:sz w:val="18"/>
              </w:rPr>
            </w:pPr>
            <w:r w:rsidRPr="00C2599A">
              <w:rPr>
                <w:rFonts w:ascii="Arial" w:hAnsi="Arial"/>
                <w:b/>
                <w:sz w:val="18"/>
              </w:rPr>
              <w:t>Fail:</w:t>
            </w:r>
            <w:ins w:id="17910" w:author="Author">
              <w:r w:rsidR="00C3594D" w:rsidRPr="00C2599A">
                <w:rPr>
                  <w:rFonts w:ascii="Arial" w:hAnsi="Arial"/>
                  <w:sz w:val="18"/>
                </w:rPr>
                <w:t xml:space="preserve"> Check 1 is false</w:t>
              </w:r>
            </w:ins>
          </w:p>
          <w:p w14:paraId="38E6C994" w14:textId="0959D3EB" w:rsidR="00C3594D" w:rsidRPr="00C2599A" w:rsidRDefault="00DA4FB8" w:rsidP="00DA4FB8">
            <w:pPr>
              <w:spacing w:after="0"/>
              <w:rPr>
                <w:ins w:id="17911" w:author="Autho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C89823B" w14:textId="77777777" w:rsidR="00340A67" w:rsidRDefault="00340A67" w:rsidP="00340A67">
      <w:pPr>
        <w:pStyle w:val="Heading6"/>
        <w:rPr>
          <w:ins w:id="17912" w:author="Author"/>
        </w:rPr>
      </w:pPr>
      <w:ins w:id="17913" w:author="Author">
        <w:r w:rsidRPr="00C2599A">
          <w:t>C.8.3.3.</w:t>
        </w:r>
        <w:r>
          <w:t>3</w:t>
        </w:r>
        <w:r w:rsidRPr="00C2599A">
          <w:t>.2</w:t>
        </w:r>
        <w:r w:rsidRPr="00C2599A">
          <w:tab/>
        </w:r>
        <w:r w:rsidRPr="00340A67">
          <w:t>Recommendations for toe and knee clearanc</w:t>
        </w:r>
        <w:r>
          <w:t>e (recommendation)</w:t>
        </w:r>
      </w:ins>
    </w:p>
    <w:p w14:paraId="699F260C" w14:textId="5F6710ED" w:rsidR="00340A67" w:rsidRDefault="00340A67">
      <w:pPr>
        <w:rPr>
          <w:ins w:id="17914" w:author="Author"/>
        </w:rPr>
        <w:pPrChange w:id="17915" w:author="Author">
          <w:pPr>
            <w:pStyle w:val="Heading6"/>
          </w:pPr>
        </w:pPrChange>
      </w:pPr>
      <w:ins w:id="17916" w:author="Author">
        <w:r>
          <w:t>Clause 8.3.3.3.2 only contains a recommendation and contains no testable requirements.</w:t>
        </w:r>
      </w:ins>
    </w:p>
    <w:p w14:paraId="10D18FD8" w14:textId="005A991A" w:rsidR="00340A67" w:rsidRPr="00C2599A" w:rsidRDefault="00340A67" w:rsidP="00340A67">
      <w:pPr>
        <w:pStyle w:val="Heading6"/>
        <w:rPr>
          <w:ins w:id="17917" w:author="Author"/>
        </w:rPr>
      </w:pPr>
      <w:ins w:id="17918" w:author="Author">
        <w:r w:rsidRPr="00C2599A">
          <w:lastRenderedPageBreak/>
          <w:t>C.8.3.3.</w:t>
        </w:r>
        <w:r>
          <w:t>3</w:t>
        </w:r>
        <w:r w:rsidRPr="00C2599A">
          <w:t>.</w:t>
        </w:r>
        <w:r w:rsidRPr="00C2599A">
          <w:tab/>
        </w:r>
        <w:r>
          <w:t>Maximum heights of operable parts for obstructed</w:t>
        </w:r>
        <w:r w:rsidRPr="00C2599A">
          <w:t xml:space="preserve"> forward reach</w:t>
        </w:r>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340A67" w:rsidRPr="00C2599A" w14:paraId="2FAA8510" w14:textId="77777777" w:rsidTr="0020611C">
        <w:trPr>
          <w:jc w:val="center"/>
          <w:ins w:id="17919" w:author="Author"/>
        </w:trPr>
        <w:tc>
          <w:tcPr>
            <w:tcW w:w="1951" w:type="dxa"/>
          </w:tcPr>
          <w:p w14:paraId="52881128" w14:textId="77777777" w:rsidR="00340A67" w:rsidRPr="00C2599A" w:rsidRDefault="00340A67" w:rsidP="0020611C">
            <w:pPr>
              <w:keepNext/>
              <w:keepLines/>
              <w:spacing w:after="0"/>
              <w:jc w:val="center"/>
              <w:rPr>
                <w:ins w:id="17920" w:author="Author"/>
                <w:rFonts w:ascii="Arial" w:hAnsi="Arial"/>
                <w:b/>
                <w:sz w:val="18"/>
              </w:rPr>
            </w:pPr>
            <w:ins w:id="17921" w:author="Author">
              <w:r w:rsidRPr="00C2599A">
                <w:rPr>
                  <w:rFonts w:ascii="Arial" w:hAnsi="Arial"/>
                  <w:b/>
                  <w:sz w:val="18"/>
                </w:rPr>
                <w:t>Type of assessment</w:t>
              </w:r>
            </w:ins>
          </w:p>
        </w:tc>
        <w:tc>
          <w:tcPr>
            <w:tcW w:w="7088" w:type="dxa"/>
          </w:tcPr>
          <w:p w14:paraId="49071481" w14:textId="77777777" w:rsidR="00340A67" w:rsidRPr="00C2599A" w:rsidRDefault="00340A67" w:rsidP="0020611C">
            <w:pPr>
              <w:keepNext/>
              <w:keepLines/>
              <w:spacing w:after="0"/>
              <w:jc w:val="center"/>
              <w:rPr>
                <w:ins w:id="17922" w:author="Author"/>
                <w:rFonts w:ascii="Arial" w:hAnsi="Arial"/>
                <w:b/>
                <w:sz w:val="18"/>
              </w:rPr>
            </w:pPr>
            <w:ins w:id="17923" w:author="Author">
              <w:r w:rsidRPr="00C2599A">
                <w:rPr>
                  <w:rFonts w:ascii="Arial" w:hAnsi="Arial"/>
                  <w:b/>
                  <w:sz w:val="18"/>
                </w:rPr>
                <w:t>Inspection and measurement</w:t>
              </w:r>
            </w:ins>
          </w:p>
        </w:tc>
      </w:tr>
      <w:tr w:rsidR="00340A67" w:rsidRPr="00C2599A" w14:paraId="07107D0F" w14:textId="77777777" w:rsidTr="0020611C">
        <w:trPr>
          <w:jc w:val="center"/>
          <w:ins w:id="17924" w:author="Author"/>
        </w:trPr>
        <w:tc>
          <w:tcPr>
            <w:tcW w:w="1951" w:type="dxa"/>
          </w:tcPr>
          <w:p w14:paraId="3BBF7561" w14:textId="77777777" w:rsidR="00340A67" w:rsidRPr="00C2599A" w:rsidRDefault="00340A67" w:rsidP="0020611C">
            <w:pPr>
              <w:spacing w:after="0"/>
              <w:rPr>
                <w:ins w:id="17925" w:author="Author"/>
                <w:rFonts w:ascii="Arial" w:hAnsi="Arial"/>
                <w:sz w:val="18"/>
              </w:rPr>
            </w:pPr>
            <w:ins w:id="17926" w:author="Author">
              <w:r w:rsidRPr="00C2599A">
                <w:rPr>
                  <w:rFonts w:ascii="Arial" w:hAnsi="Arial"/>
                  <w:sz w:val="18"/>
                </w:rPr>
                <w:t>Requirement Preconditions</w:t>
              </w:r>
            </w:ins>
          </w:p>
        </w:tc>
        <w:tc>
          <w:tcPr>
            <w:tcW w:w="7088" w:type="dxa"/>
          </w:tcPr>
          <w:p w14:paraId="3B06D76A" w14:textId="77777777" w:rsidR="00340A67" w:rsidRPr="00C2599A" w:rsidRDefault="00340A67" w:rsidP="0020611C">
            <w:pPr>
              <w:spacing w:after="0"/>
              <w:rPr>
                <w:ins w:id="17927" w:author="Author"/>
                <w:rFonts w:ascii="Arial" w:hAnsi="Arial"/>
                <w:sz w:val="18"/>
              </w:rPr>
            </w:pPr>
            <w:ins w:id="17928" w:author="Author">
              <w:r w:rsidRPr="00C2599A">
                <w:rPr>
                  <w:rFonts w:ascii="Arial" w:hAnsi="Arial"/>
                  <w:sz w:val="18"/>
                </w:rPr>
                <w:t xml:space="preserve">1. The ICT is </w:t>
              </w:r>
              <w:r w:rsidRPr="00C2599A">
                <w:fldChar w:fldCharType="begin"/>
              </w:r>
              <w:r w:rsidRPr="00C2599A">
                <w:instrText>HYPERLINK \l "stationaryHardwareICT"</w:instrText>
              </w:r>
              <w:r w:rsidRPr="00C2599A">
                <w:fldChar w:fldCharType="separate"/>
              </w:r>
              <w:r w:rsidRPr="00C2599A">
                <w:rPr>
                  <w:rFonts w:ascii="Arial" w:hAnsi="Arial"/>
                  <w:color w:val="0000FF"/>
                  <w:sz w:val="18"/>
                  <w:u w:val="single"/>
                </w:rPr>
                <w:t>stationary hardware</w:t>
              </w:r>
              <w:r w:rsidRPr="00C2599A">
                <w:fldChar w:fldCharType="end"/>
              </w:r>
              <w:r w:rsidRPr="00C2599A">
                <w:rPr>
                  <w:rFonts w:ascii="Arial" w:hAnsi="Arial"/>
                  <w:sz w:val="18"/>
                </w:rPr>
                <w:t>.</w:t>
              </w:r>
            </w:ins>
          </w:p>
          <w:p w14:paraId="1082DACC" w14:textId="77777777" w:rsidR="00340A67" w:rsidRPr="00C2599A" w:rsidRDefault="00340A67" w:rsidP="0020611C">
            <w:pPr>
              <w:spacing w:after="0"/>
              <w:rPr>
                <w:ins w:id="17929" w:author="Author"/>
                <w:rFonts w:ascii="Arial" w:hAnsi="Arial"/>
                <w:sz w:val="18"/>
              </w:rPr>
            </w:pPr>
            <w:ins w:id="17930" w:author="Author">
              <w:r w:rsidRPr="00C2599A">
                <w:rPr>
                  <w:rFonts w:ascii="Arial" w:hAnsi="Arial"/>
                  <w:sz w:val="18"/>
                </w:rPr>
                <w:t>2. There is an obstruction that is an integral part of the ICT.</w:t>
              </w:r>
            </w:ins>
          </w:p>
        </w:tc>
      </w:tr>
      <w:tr w:rsidR="00340A67" w:rsidRPr="00C2599A" w14:paraId="6051A055" w14:textId="77777777" w:rsidTr="0020611C">
        <w:trPr>
          <w:jc w:val="center"/>
          <w:ins w:id="17931" w:author="Author"/>
        </w:trPr>
        <w:tc>
          <w:tcPr>
            <w:tcW w:w="1951" w:type="dxa"/>
          </w:tcPr>
          <w:p w14:paraId="1E9A5DBA" w14:textId="77777777" w:rsidR="00340A67" w:rsidRPr="00C2599A" w:rsidRDefault="00340A67" w:rsidP="0020611C">
            <w:pPr>
              <w:spacing w:after="0"/>
              <w:rPr>
                <w:ins w:id="17932" w:author="Author"/>
                <w:rFonts w:ascii="Arial" w:hAnsi="Arial"/>
                <w:sz w:val="18"/>
              </w:rPr>
            </w:pPr>
            <w:ins w:id="17933" w:author="Author">
              <w:r w:rsidRPr="00C2599A">
                <w:rPr>
                  <w:rFonts w:ascii="Arial" w:hAnsi="Arial"/>
                  <w:sz w:val="18"/>
                </w:rPr>
                <w:t>Procedure</w:t>
              </w:r>
            </w:ins>
          </w:p>
        </w:tc>
        <w:tc>
          <w:tcPr>
            <w:tcW w:w="7088" w:type="dxa"/>
          </w:tcPr>
          <w:p w14:paraId="230A61AB" w14:textId="3879F08B" w:rsidR="00340A67" w:rsidRPr="00C2599A" w:rsidRDefault="00340A67" w:rsidP="0020611C">
            <w:pPr>
              <w:spacing w:after="0"/>
              <w:rPr>
                <w:ins w:id="17934" w:author="Author"/>
                <w:rFonts w:ascii="Arial" w:hAnsi="Arial"/>
                <w:sz w:val="18"/>
              </w:rPr>
            </w:pPr>
            <w:ins w:id="17935" w:author="Autho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w:t>
              </w:r>
              <w:r>
                <w:rPr>
                  <w:rFonts w:ascii="Arial" w:hAnsi="Arial"/>
                  <w:sz w:val="18"/>
                </w:rPr>
                <w:t xml:space="preserve">maximum height of the </w:t>
              </w:r>
              <w:r w:rsidRPr="00C2599A">
                <w:rPr>
                  <w:rFonts w:ascii="Arial" w:hAnsi="Arial"/>
                  <w:sz w:val="18"/>
                </w:rPr>
                <w:t xml:space="preserve">obstruction is not greater than </w:t>
              </w:r>
              <w:r>
                <w:rPr>
                  <w:rFonts w:ascii="Arial" w:hAnsi="Arial"/>
                  <w:sz w:val="18"/>
                </w:rPr>
                <w:t>865</w:t>
              </w:r>
              <w:r w:rsidRPr="00C2599A">
                <w:rPr>
                  <w:rFonts w:ascii="Arial" w:hAnsi="Arial"/>
                  <w:sz w:val="18"/>
                </w:rPr>
                <w:t xml:space="preserve"> mm.</w:t>
              </w:r>
            </w:ins>
          </w:p>
        </w:tc>
      </w:tr>
      <w:tr w:rsidR="00340A67" w:rsidRPr="00C2599A" w14:paraId="73F02800" w14:textId="77777777" w:rsidTr="0020611C">
        <w:trPr>
          <w:jc w:val="center"/>
          <w:ins w:id="17936" w:author="Author"/>
        </w:trPr>
        <w:tc>
          <w:tcPr>
            <w:tcW w:w="1951" w:type="dxa"/>
          </w:tcPr>
          <w:p w14:paraId="3680B419" w14:textId="77777777" w:rsidR="00340A67" w:rsidRPr="00C2599A" w:rsidRDefault="00340A67" w:rsidP="0020611C">
            <w:pPr>
              <w:spacing w:after="0"/>
              <w:rPr>
                <w:ins w:id="17937" w:author="Author"/>
                <w:rFonts w:ascii="Arial" w:hAnsi="Arial"/>
                <w:sz w:val="18"/>
              </w:rPr>
            </w:pPr>
            <w:ins w:id="17938" w:author="Author">
              <w:r w:rsidRPr="00C2599A">
                <w:rPr>
                  <w:rFonts w:ascii="Arial" w:hAnsi="Arial"/>
                  <w:sz w:val="18"/>
                </w:rPr>
                <w:t>Result</w:t>
              </w:r>
            </w:ins>
          </w:p>
        </w:tc>
        <w:tc>
          <w:tcPr>
            <w:tcW w:w="7088" w:type="dxa"/>
          </w:tcPr>
          <w:p w14:paraId="0289E70C" w14:textId="77777777" w:rsidR="00340A67" w:rsidRPr="00C2599A" w:rsidRDefault="00340A67" w:rsidP="0020611C">
            <w:pPr>
              <w:spacing w:after="0"/>
              <w:rPr>
                <w:ins w:id="17939" w:author="Author"/>
                <w:rFonts w:ascii="Arial" w:hAnsi="Arial"/>
                <w:sz w:val="18"/>
              </w:rPr>
            </w:pPr>
            <w:ins w:id="17940" w:author="Author">
              <w:r w:rsidRPr="00C2599A">
                <w:rPr>
                  <w:rFonts w:ascii="Arial" w:hAnsi="Arial"/>
                  <w:b/>
                  <w:sz w:val="18"/>
                </w:rPr>
                <w:t>Pass:</w:t>
              </w:r>
              <w:r w:rsidRPr="00C2599A">
                <w:rPr>
                  <w:rFonts w:ascii="Arial" w:hAnsi="Arial"/>
                  <w:sz w:val="18"/>
                </w:rPr>
                <w:t xml:space="preserve"> Check 1 is true</w:t>
              </w:r>
            </w:ins>
          </w:p>
          <w:p w14:paraId="7F71612A" w14:textId="77777777" w:rsidR="00340A67" w:rsidRPr="00C2599A" w:rsidRDefault="00340A67" w:rsidP="0020611C">
            <w:pPr>
              <w:keepNext/>
              <w:keepLines/>
              <w:spacing w:after="0"/>
              <w:rPr>
                <w:ins w:id="17941" w:author="Author"/>
                <w:rFonts w:ascii="Arial" w:hAnsi="Arial"/>
                <w:sz w:val="18"/>
              </w:rPr>
            </w:pPr>
            <w:ins w:id="17942" w:author="Author">
              <w:r w:rsidRPr="00C2599A">
                <w:rPr>
                  <w:rFonts w:ascii="Arial" w:hAnsi="Arial"/>
                  <w:b/>
                  <w:sz w:val="18"/>
                </w:rPr>
                <w:t>Fail:</w:t>
              </w:r>
              <w:r w:rsidRPr="00C2599A">
                <w:rPr>
                  <w:rFonts w:ascii="Arial" w:hAnsi="Arial"/>
                  <w:sz w:val="18"/>
                </w:rPr>
                <w:t xml:space="preserve"> Check 1 is false</w:t>
              </w:r>
            </w:ins>
          </w:p>
          <w:p w14:paraId="3BA9961A" w14:textId="77777777" w:rsidR="00340A67" w:rsidRPr="00C2599A" w:rsidRDefault="00340A67" w:rsidP="0020611C">
            <w:pPr>
              <w:spacing w:after="0"/>
              <w:rPr>
                <w:ins w:id="17943" w:author="Author"/>
                <w:rFonts w:ascii="Arial" w:hAnsi="Arial"/>
                <w:sz w:val="18"/>
              </w:rPr>
            </w:pPr>
            <w:ins w:id="17944" w:author="Author">
              <w:r w:rsidRPr="00C2599A">
                <w:rPr>
                  <w:rFonts w:ascii="Arial" w:hAnsi="Arial"/>
                  <w:b/>
                  <w:bCs/>
                  <w:sz w:val="18"/>
                </w:rPr>
                <w:t>Not applicable:</w:t>
              </w:r>
              <w:r w:rsidRPr="00C2599A">
                <w:rPr>
                  <w:rFonts w:ascii="Arial" w:hAnsi="Arial"/>
                  <w:sz w:val="18"/>
                </w:rPr>
                <w:t xml:space="preserve"> If any requirement precondition is false (do not need to meet or test)</w:t>
              </w:r>
            </w:ins>
          </w:p>
        </w:tc>
      </w:tr>
    </w:tbl>
    <w:p w14:paraId="1FEEE463" w14:textId="2BF898AF" w:rsidR="00C3594D" w:rsidRPr="00C2599A" w:rsidRDefault="00C3594D" w:rsidP="00340A67">
      <w:pPr>
        <w:pStyle w:val="Heading6"/>
        <w:rPr>
          <w:ins w:id="17945" w:author="Author"/>
        </w:rPr>
      </w:pPr>
      <w:ins w:id="17946" w:author="Author">
        <w:r w:rsidRPr="00C2599A">
          <w:t>C.8.3.3.</w:t>
        </w:r>
        <w:r w:rsidR="00340A67">
          <w:t>3</w:t>
        </w:r>
        <w:del w:id="17947" w:author="Author">
          <w:r w:rsidRPr="00C2599A" w:rsidDel="00340A67">
            <w:delText>2</w:delText>
          </w:r>
        </w:del>
        <w:r w:rsidRPr="00C2599A">
          <w:t>.</w:t>
        </w:r>
        <w:r w:rsidR="00340A67">
          <w:t>4</w:t>
        </w:r>
        <w:del w:id="17948" w:author="Author">
          <w:r w:rsidRPr="00C2599A" w:rsidDel="00340A67">
            <w:delText>2</w:delText>
          </w:r>
        </w:del>
        <w:r w:rsidRPr="00C2599A">
          <w:tab/>
          <w:t>Reach range</w:t>
        </w:r>
        <w:del w:id="17949" w:author="Author">
          <w:r w:rsidRPr="00C2599A" w:rsidDel="003A01CF">
            <w:delText>s</w:delText>
          </w:r>
        </w:del>
        <w:r w:rsidRPr="00C2599A">
          <w:t xml:space="preserve"> </w:t>
        </w:r>
        <w:del w:id="17950" w:author="Author">
          <w:r w:rsidRPr="00C2599A" w:rsidDel="003A01CF">
            <w:delText xml:space="preserve">and maximum heights </w:delText>
          </w:r>
        </w:del>
        <w:r w:rsidRPr="00C2599A">
          <w:t>of operable parts</w:t>
        </w:r>
        <w:r w:rsidR="003A01CF" w:rsidRPr="00C2599A">
          <w:t xml:space="preserve"> for obstructed forward reach</w:t>
        </w:r>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C3594D" w:rsidRPr="00C2599A" w14:paraId="7C2244EA" w14:textId="77777777" w:rsidTr="004619AD">
        <w:trPr>
          <w:jc w:val="center"/>
          <w:ins w:id="17951" w:author="Author"/>
        </w:trPr>
        <w:tc>
          <w:tcPr>
            <w:tcW w:w="1951" w:type="dxa"/>
          </w:tcPr>
          <w:p w14:paraId="2ABC6FBA" w14:textId="77777777" w:rsidR="00C3594D" w:rsidRPr="00C2599A" w:rsidRDefault="00C3594D" w:rsidP="004619AD">
            <w:pPr>
              <w:keepNext/>
              <w:keepLines/>
              <w:spacing w:after="0"/>
              <w:jc w:val="center"/>
              <w:rPr>
                <w:ins w:id="17952" w:author="Author"/>
                <w:rFonts w:ascii="Arial" w:hAnsi="Arial"/>
                <w:b/>
                <w:sz w:val="18"/>
              </w:rPr>
            </w:pPr>
            <w:ins w:id="17953" w:author="Author">
              <w:r w:rsidRPr="00C2599A">
                <w:rPr>
                  <w:rFonts w:ascii="Arial" w:hAnsi="Arial"/>
                  <w:b/>
                  <w:sz w:val="18"/>
                </w:rPr>
                <w:t>Type of assessment</w:t>
              </w:r>
            </w:ins>
          </w:p>
        </w:tc>
        <w:tc>
          <w:tcPr>
            <w:tcW w:w="7088" w:type="dxa"/>
          </w:tcPr>
          <w:p w14:paraId="1A16EA2B" w14:textId="77777777" w:rsidR="00C3594D" w:rsidRPr="00C2599A" w:rsidRDefault="00C3594D" w:rsidP="004619AD">
            <w:pPr>
              <w:keepNext/>
              <w:keepLines/>
              <w:spacing w:after="0"/>
              <w:jc w:val="center"/>
              <w:rPr>
                <w:ins w:id="17954" w:author="Author"/>
                <w:rFonts w:ascii="Arial" w:hAnsi="Arial"/>
                <w:b/>
                <w:sz w:val="18"/>
              </w:rPr>
            </w:pPr>
            <w:ins w:id="17955" w:author="Author">
              <w:r w:rsidRPr="00C2599A">
                <w:rPr>
                  <w:rFonts w:ascii="Arial" w:hAnsi="Arial"/>
                  <w:b/>
                  <w:sz w:val="18"/>
                </w:rPr>
                <w:t>Inspection and measurement</w:t>
              </w:r>
            </w:ins>
          </w:p>
        </w:tc>
      </w:tr>
      <w:tr w:rsidR="00C3594D" w:rsidRPr="00C2599A" w14:paraId="4BA01DF8" w14:textId="77777777" w:rsidTr="004619AD">
        <w:trPr>
          <w:jc w:val="center"/>
          <w:ins w:id="17956" w:author="Author"/>
        </w:trPr>
        <w:tc>
          <w:tcPr>
            <w:tcW w:w="1951" w:type="dxa"/>
          </w:tcPr>
          <w:p w14:paraId="49BAC848" w14:textId="28ED5B74" w:rsidR="00C3594D" w:rsidRPr="00C2599A" w:rsidRDefault="00C3594D" w:rsidP="004619AD">
            <w:pPr>
              <w:spacing w:after="0"/>
              <w:rPr>
                <w:ins w:id="17957" w:author="Author"/>
                <w:rFonts w:ascii="Arial" w:hAnsi="Arial"/>
                <w:sz w:val="18"/>
              </w:rPr>
            </w:pPr>
            <w:ins w:id="17958" w:author="Author">
              <w:del w:id="17959" w:author="Author">
                <w:r w:rsidRPr="00C2599A" w:rsidDel="003758B1">
                  <w:rPr>
                    <w:rFonts w:ascii="Arial" w:hAnsi="Arial"/>
                    <w:sz w:val="18"/>
                  </w:rPr>
                  <w:delText>Preconditions</w:delText>
                </w:r>
              </w:del>
              <w:r w:rsidR="003758B1" w:rsidRPr="00C2599A">
                <w:rPr>
                  <w:rFonts w:ascii="Arial" w:hAnsi="Arial"/>
                  <w:sz w:val="18"/>
                </w:rPr>
                <w:t>Requirement Preconditions</w:t>
              </w:r>
            </w:ins>
          </w:p>
        </w:tc>
        <w:tc>
          <w:tcPr>
            <w:tcW w:w="7088" w:type="dxa"/>
          </w:tcPr>
          <w:p w14:paraId="1DA254FD" w14:textId="2543B75F" w:rsidR="00C3594D" w:rsidRPr="00C2599A" w:rsidRDefault="00C3594D" w:rsidP="004619AD">
            <w:pPr>
              <w:spacing w:after="0"/>
              <w:rPr>
                <w:ins w:id="17960" w:author="Author"/>
                <w:rFonts w:ascii="Arial" w:hAnsi="Arial"/>
                <w:sz w:val="18"/>
              </w:rPr>
            </w:pPr>
            <w:ins w:id="17961" w:author="Author">
              <w:r w:rsidRPr="00C2599A">
                <w:rPr>
                  <w:rFonts w:ascii="Arial" w:hAnsi="Arial"/>
                  <w:sz w:val="18"/>
                </w:rPr>
                <w:t xml:space="preserve">1. The ICT is </w:t>
              </w:r>
              <w:r w:rsidRPr="00C2599A">
                <w:fldChar w:fldCharType="begin"/>
              </w:r>
              <w:r w:rsidRPr="00C2599A">
                <w:instrText>HYPERLINK \l "stationaryHardwareICT"</w:instrText>
              </w:r>
              <w:r w:rsidRPr="00C2599A">
                <w:fldChar w:fldCharType="separate"/>
              </w:r>
              <w:r w:rsidRPr="00C2599A">
                <w:rPr>
                  <w:rFonts w:ascii="Arial" w:hAnsi="Arial"/>
                  <w:color w:val="0000FF"/>
                  <w:sz w:val="18"/>
                  <w:u w:val="single"/>
                </w:rPr>
                <w:t>stationary hardware</w:t>
              </w:r>
              <w:r w:rsidRPr="00C2599A">
                <w:fldChar w:fldCharType="end"/>
              </w:r>
              <w:r w:rsidRPr="00C2599A">
                <w:rPr>
                  <w:rFonts w:ascii="Arial" w:hAnsi="Arial"/>
                  <w:sz w:val="18"/>
                </w:rPr>
                <w:t>.</w:t>
              </w:r>
            </w:ins>
          </w:p>
          <w:p w14:paraId="77A337C9" w14:textId="573D63A9" w:rsidR="00C3594D" w:rsidRPr="00C2599A" w:rsidRDefault="00C3594D" w:rsidP="004619AD">
            <w:pPr>
              <w:spacing w:after="0"/>
              <w:rPr>
                <w:ins w:id="17962" w:author="Author"/>
                <w:rFonts w:ascii="Arial" w:hAnsi="Arial"/>
                <w:sz w:val="18"/>
              </w:rPr>
            </w:pPr>
            <w:ins w:id="17963" w:author="Author">
              <w:r w:rsidRPr="00C2599A">
                <w:rPr>
                  <w:rFonts w:ascii="Arial" w:hAnsi="Arial"/>
                  <w:sz w:val="18"/>
                </w:rPr>
                <w:t>2. There is an obstruction that is an integral part of the ICT</w:t>
              </w:r>
              <w:del w:id="17964" w:author="Author">
                <w:r w:rsidRPr="00C2599A" w:rsidDel="003A01CF">
                  <w:rPr>
                    <w:rFonts w:ascii="Arial" w:hAnsi="Arial"/>
                    <w:sz w:val="18"/>
                  </w:rPr>
                  <w:delText>, and the obstruction is no more than 510 mm in front of the ICT</w:delText>
                </w:r>
              </w:del>
              <w:r w:rsidRPr="00C2599A">
                <w:rPr>
                  <w:rFonts w:ascii="Arial" w:hAnsi="Arial"/>
                  <w:sz w:val="18"/>
                </w:rPr>
                <w:t>.</w:t>
              </w:r>
            </w:ins>
          </w:p>
        </w:tc>
      </w:tr>
      <w:tr w:rsidR="00C3594D" w:rsidRPr="00C2599A" w14:paraId="40F35ABE" w14:textId="77777777" w:rsidTr="004619AD">
        <w:trPr>
          <w:jc w:val="center"/>
          <w:ins w:id="17965" w:author="Author"/>
        </w:trPr>
        <w:tc>
          <w:tcPr>
            <w:tcW w:w="1951" w:type="dxa"/>
          </w:tcPr>
          <w:p w14:paraId="58AA87FC" w14:textId="77777777" w:rsidR="00C3594D" w:rsidRPr="00C2599A" w:rsidRDefault="00C3594D" w:rsidP="004619AD">
            <w:pPr>
              <w:spacing w:after="0"/>
              <w:rPr>
                <w:ins w:id="17966" w:author="Author"/>
                <w:rFonts w:ascii="Arial" w:hAnsi="Arial"/>
                <w:sz w:val="18"/>
              </w:rPr>
            </w:pPr>
            <w:ins w:id="17967" w:author="Author">
              <w:r w:rsidRPr="00C2599A">
                <w:rPr>
                  <w:rFonts w:ascii="Arial" w:hAnsi="Arial"/>
                  <w:sz w:val="18"/>
                </w:rPr>
                <w:t>Procedure</w:t>
              </w:r>
            </w:ins>
          </w:p>
        </w:tc>
        <w:tc>
          <w:tcPr>
            <w:tcW w:w="7088" w:type="dxa"/>
          </w:tcPr>
          <w:p w14:paraId="212FC709" w14:textId="33A7090C" w:rsidR="00C3594D" w:rsidRPr="00C2599A" w:rsidRDefault="00C3594D" w:rsidP="004619AD">
            <w:pPr>
              <w:spacing w:after="0"/>
              <w:rPr>
                <w:ins w:id="17968" w:author="Author"/>
                <w:rFonts w:ascii="Arial" w:hAnsi="Arial"/>
                <w:sz w:val="18"/>
              </w:rPr>
            </w:pPr>
            <w:ins w:id="17969" w:author="Autho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w:t>
              </w:r>
              <w:del w:id="17970" w:author="Author">
                <w:r w:rsidRPr="00C2599A" w:rsidDel="003A01CF">
                  <w:rPr>
                    <w:rFonts w:ascii="Arial" w:hAnsi="Arial"/>
                    <w:sz w:val="18"/>
                  </w:rPr>
                  <w:delText>everything specified in the requirement has been met</w:delText>
                </w:r>
              </w:del>
              <w:r w:rsidR="003A01CF" w:rsidRPr="00C2599A">
                <w:rPr>
                  <w:rFonts w:ascii="Arial" w:hAnsi="Arial"/>
                  <w:sz w:val="18"/>
                </w:rPr>
                <w:t>the obstruction is not greater than 510 mm</w:t>
              </w:r>
              <w:r w:rsidRPr="00C2599A">
                <w:rPr>
                  <w:rFonts w:ascii="Arial" w:hAnsi="Arial"/>
                  <w:sz w:val="18"/>
                </w:rPr>
                <w:t>.</w:t>
              </w:r>
            </w:ins>
          </w:p>
        </w:tc>
      </w:tr>
      <w:tr w:rsidR="00C3594D" w:rsidRPr="00C2599A" w14:paraId="25E0E917" w14:textId="77777777" w:rsidTr="004619AD">
        <w:trPr>
          <w:jc w:val="center"/>
          <w:ins w:id="17971" w:author="Author"/>
        </w:trPr>
        <w:tc>
          <w:tcPr>
            <w:tcW w:w="1951" w:type="dxa"/>
          </w:tcPr>
          <w:p w14:paraId="52ED06E2" w14:textId="77777777" w:rsidR="00C3594D" w:rsidRPr="00C2599A" w:rsidRDefault="00C3594D" w:rsidP="004619AD">
            <w:pPr>
              <w:spacing w:after="0"/>
              <w:rPr>
                <w:ins w:id="17972" w:author="Author"/>
                <w:rFonts w:ascii="Arial" w:hAnsi="Arial"/>
                <w:sz w:val="18"/>
              </w:rPr>
            </w:pPr>
            <w:ins w:id="17973" w:author="Author">
              <w:r w:rsidRPr="00C2599A">
                <w:rPr>
                  <w:rFonts w:ascii="Arial" w:hAnsi="Arial"/>
                  <w:sz w:val="18"/>
                </w:rPr>
                <w:t>Result</w:t>
              </w:r>
            </w:ins>
          </w:p>
        </w:tc>
        <w:tc>
          <w:tcPr>
            <w:tcW w:w="7088" w:type="dxa"/>
          </w:tcPr>
          <w:p w14:paraId="6A2E0077" w14:textId="72591C06" w:rsidR="00C3594D" w:rsidRPr="00C2599A" w:rsidRDefault="0063784C" w:rsidP="004619AD">
            <w:pPr>
              <w:spacing w:after="0"/>
              <w:rPr>
                <w:ins w:id="17974" w:author="Author"/>
                <w:rFonts w:ascii="Arial" w:hAnsi="Arial"/>
                <w:sz w:val="18"/>
              </w:rPr>
            </w:pPr>
            <w:r w:rsidRPr="00C2599A">
              <w:rPr>
                <w:rFonts w:ascii="Arial" w:hAnsi="Arial"/>
                <w:b/>
                <w:sz w:val="18"/>
              </w:rPr>
              <w:t>Pass:</w:t>
            </w:r>
            <w:ins w:id="17975" w:author="Author">
              <w:r w:rsidR="00C3594D" w:rsidRPr="00C2599A">
                <w:rPr>
                  <w:rFonts w:ascii="Arial" w:hAnsi="Arial"/>
                  <w:sz w:val="18"/>
                </w:rPr>
                <w:t xml:space="preserve"> Check 1 is true</w:t>
              </w:r>
            </w:ins>
          </w:p>
          <w:p w14:paraId="79CBD49D" w14:textId="77777777" w:rsidR="00DA4FB8" w:rsidRPr="00C2599A" w:rsidRDefault="0063784C" w:rsidP="00DA4FB8">
            <w:pPr>
              <w:keepNext/>
              <w:keepLines/>
              <w:spacing w:after="0"/>
              <w:rPr>
                <w:rFonts w:ascii="Arial" w:hAnsi="Arial"/>
                <w:sz w:val="18"/>
              </w:rPr>
            </w:pPr>
            <w:r w:rsidRPr="00C2599A">
              <w:rPr>
                <w:rFonts w:ascii="Arial" w:hAnsi="Arial"/>
                <w:b/>
                <w:sz w:val="18"/>
              </w:rPr>
              <w:t>Fail:</w:t>
            </w:r>
            <w:ins w:id="17976" w:author="Author">
              <w:r w:rsidR="00C3594D" w:rsidRPr="00C2599A">
                <w:rPr>
                  <w:rFonts w:ascii="Arial" w:hAnsi="Arial"/>
                  <w:sz w:val="18"/>
                </w:rPr>
                <w:t xml:space="preserve"> Check 1 is false</w:t>
              </w:r>
            </w:ins>
          </w:p>
          <w:p w14:paraId="57CE7164" w14:textId="1BA88578" w:rsidR="00C3594D" w:rsidRPr="00C2599A" w:rsidRDefault="00DA4FB8" w:rsidP="00DA4FB8">
            <w:pPr>
              <w:spacing w:after="0"/>
              <w:rPr>
                <w:ins w:id="17977" w:author="Autho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3179A79" w14:textId="3A3FA284" w:rsidR="003A01CF" w:rsidRPr="00C2599A" w:rsidDel="00340A67" w:rsidRDefault="003A01CF" w:rsidP="00375BB6">
      <w:pPr>
        <w:rPr>
          <w:ins w:id="17978" w:author="Author"/>
          <w:del w:id="17979" w:author="Author"/>
        </w:rPr>
      </w:pPr>
    </w:p>
    <w:p w14:paraId="59AB4818" w14:textId="659BEAEF" w:rsidR="003A01CF" w:rsidRPr="00C2599A" w:rsidRDefault="003A01CF" w:rsidP="003A01CF">
      <w:pPr>
        <w:pStyle w:val="Heading6"/>
        <w:rPr>
          <w:ins w:id="17980" w:author="Author"/>
        </w:rPr>
      </w:pPr>
      <w:ins w:id="17981" w:author="Author">
        <w:r w:rsidRPr="00C2599A">
          <w:t>C.8.3.3.</w:t>
        </w:r>
        <w:r w:rsidR="00340A67">
          <w:t>3</w:t>
        </w:r>
        <w:del w:id="17982" w:author="Author">
          <w:r w:rsidRPr="00C2599A" w:rsidDel="00340A67">
            <w:delText>2</w:delText>
          </w:r>
        </w:del>
        <w:r w:rsidRPr="00C2599A">
          <w:t>.</w:t>
        </w:r>
        <w:r w:rsidR="00340A67">
          <w:t>5</w:t>
        </w:r>
        <w:del w:id="17983" w:author="Author">
          <w:r w:rsidRPr="00C2599A" w:rsidDel="00340A67">
            <w:delText>3</w:delText>
          </w:r>
        </w:del>
        <w:r w:rsidRPr="00C2599A">
          <w:tab/>
          <w:t>Maximum height of operable parts for obstructed forward reach</w:t>
        </w:r>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3A01CF" w:rsidRPr="00C2599A" w14:paraId="3B6DA092" w14:textId="77777777" w:rsidTr="000774D8">
        <w:trPr>
          <w:jc w:val="center"/>
          <w:ins w:id="17984" w:author="Author"/>
        </w:trPr>
        <w:tc>
          <w:tcPr>
            <w:tcW w:w="1951" w:type="dxa"/>
          </w:tcPr>
          <w:p w14:paraId="1AF994CA" w14:textId="77777777" w:rsidR="003A01CF" w:rsidRPr="00C2599A" w:rsidRDefault="003A01CF" w:rsidP="000774D8">
            <w:pPr>
              <w:keepNext/>
              <w:keepLines/>
              <w:spacing w:after="0"/>
              <w:jc w:val="center"/>
              <w:rPr>
                <w:ins w:id="17985" w:author="Author"/>
                <w:rFonts w:ascii="Arial" w:hAnsi="Arial"/>
                <w:b/>
                <w:sz w:val="18"/>
              </w:rPr>
            </w:pPr>
            <w:ins w:id="17986" w:author="Author">
              <w:r w:rsidRPr="00C2599A">
                <w:rPr>
                  <w:rFonts w:ascii="Arial" w:hAnsi="Arial"/>
                  <w:b/>
                  <w:sz w:val="18"/>
                </w:rPr>
                <w:t>Type of assessment</w:t>
              </w:r>
            </w:ins>
          </w:p>
        </w:tc>
        <w:tc>
          <w:tcPr>
            <w:tcW w:w="7088" w:type="dxa"/>
          </w:tcPr>
          <w:p w14:paraId="73CDDB94" w14:textId="77777777" w:rsidR="003A01CF" w:rsidRPr="00C2599A" w:rsidRDefault="003A01CF" w:rsidP="000774D8">
            <w:pPr>
              <w:keepNext/>
              <w:keepLines/>
              <w:spacing w:after="0"/>
              <w:jc w:val="center"/>
              <w:rPr>
                <w:ins w:id="17987" w:author="Author"/>
                <w:rFonts w:ascii="Arial" w:hAnsi="Arial"/>
                <w:b/>
                <w:sz w:val="18"/>
              </w:rPr>
            </w:pPr>
            <w:ins w:id="17988" w:author="Author">
              <w:r w:rsidRPr="00C2599A">
                <w:rPr>
                  <w:rFonts w:ascii="Arial" w:hAnsi="Arial"/>
                  <w:b/>
                  <w:sz w:val="18"/>
                </w:rPr>
                <w:t>Inspection and measurement</w:t>
              </w:r>
            </w:ins>
          </w:p>
        </w:tc>
      </w:tr>
      <w:tr w:rsidR="003A01CF" w:rsidRPr="00C2599A" w14:paraId="56DA440F" w14:textId="77777777" w:rsidTr="000774D8">
        <w:trPr>
          <w:jc w:val="center"/>
          <w:ins w:id="17989" w:author="Author"/>
        </w:trPr>
        <w:tc>
          <w:tcPr>
            <w:tcW w:w="1951" w:type="dxa"/>
          </w:tcPr>
          <w:p w14:paraId="77B5D8C7" w14:textId="77777777" w:rsidR="003A01CF" w:rsidRPr="00C2599A" w:rsidRDefault="003A01CF" w:rsidP="000774D8">
            <w:pPr>
              <w:spacing w:after="0"/>
              <w:rPr>
                <w:ins w:id="17990" w:author="Author"/>
                <w:rFonts w:ascii="Arial" w:hAnsi="Arial"/>
                <w:sz w:val="18"/>
              </w:rPr>
            </w:pPr>
            <w:ins w:id="17991" w:author="Author">
              <w:r w:rsidRPr="00C2599A">
                <w:rPr>
                  <w:rFonts w:ascii="Arial" w:hAnsi="Arial"/>
                  <w:sz w:val="18"/>
                </w:rPr>
                <w:t>Requirement Preconditions</w:t>
              </w:r>
            </w:ins>
          </w:p>
        </w:tc>
        <w:tc>
          <w:tcPr>
            <w:tcW w:w="7088" w:type="dxa"/>
          </w:tcPr>
          <w:p w14:paraId="164A3F09" w14:textId="77777777" w:rsidR="003A01CF" w:rsidRPr="00C2599A" w:rsidRDefault="003A01CF" w:rsidP="000774D8">
            <w:pPr>
              <w:spacing w:after="0"/>
              <w:rPr>
                <w:ins w:id="17992" w:author="Author"/>
                <w:rFonts w:ascii="Arial" w:hAnsi="Arial"/>
                <w:sz w:val="18"/>
              </w:rPr>
            </w:pPr>
            <w:ins w:id="17993" w:author="Author">
              <w:r w:rsidRPr="00C2599A">
                <w:rPr>
                  <w:rFonts w:ascii="Arial" w:hAnsi="Arial"/>
                  <w:sz w:val="18"/>
                </w:rPr>
                <w:t xml:space="preserve">1. The ICT is </w:t>
              </w:r>
              <w:r w:rsidRPr="00C2599A">
                <w:fldChar w:fldCharType="begin"/>
              </w:r>
              <w:r w:rsidRPr="00C2599A">
                <w:instrText>HYPERLINK \l "stationaryHardwareICT"</w:instrText>
              </w:r>
              <w:r w:rsidRPr="00C2599A">
                <w:fldChar w:fldCharType="separate"/>
              </w:r>
              <w:r w:rsidRPr="00C2599A">
                <w:rPr>
                  <w:rFonts w:ascii="Arial" w:hAnsi="Arial"/>
                  <w:color w:val="0000FF"/>
                  <w:sz w:val="18"/>
                  <w:u w:val="single"/>
                </w:rPr>
                <w:t>stationary hardware</w:t>
              </w:r>
              <w:r w:rsidRPr="00C2599A">
                <w:fldChar w:fldCharType="end"/>
              </w:r>
              <w:r w:rsidRPr="00C2599A">
                <w:rPr>
                  <w:rFonts w:ascii="Arial" w:hAnsi="Arial"/>
                  <w:sz w:val="18"/>
                </w:rPr>
                <w:t>.</w:t>
              </w:r>
            </w:ins>
          </w:p>
          <w:p w14:paraId="3960EFBF" w14:textId="4F73700F" w:rsidR="003A01CF" w:rsidRPr="00C2599A" w:rsidRDefault="003A01CF" w:rsidP="000774D8">
            <w:pPr>
              <w:spacing w:after="0"/>
              <w:rPr>
                <w:ins w:id="17994" w:author="Author"/>
                <w:rFonts w:ascii="Arial" w:hAnsi="Arial"/>
                <w:sz w:val="18"/>
              </w:rPr>
            </w:pPr>
            <w:ins w:id="17995" w:author="Author">
              <w:r w:rsidRPr="00C2599A">
                <w:rPr>
                  <w:rFonts w:ascii="Arial" w:hAnsi="Arial"/>
                  <w:sz w:val="18"/>
                </w:rPr>
                <w:t>2. There is an obstruction that is an integral part of the ICT.</w:t>
              </w:r>
            </w:ins>
          </w:p>
        </w:tc>
      </w:tr>
      <w:tr w:rsidR="003A01CF" w:rsidRPr="00C2599A" w14:paraId="384DE2A2" w14:textId="77777777" w:rsidTr="000774D8">
        <w:trPr>
          <w:jc w:val="center"/>
          <w:ins w:id="17996" w:author="Author"/>
        </w:trPr>
        <w:tc>
          <w:tcPr>
            <w:tcW w:w="1951" w:type="dxa"/>
          </w:tcPr>
          <w:p w14:paraId="0E71CCD8" w14:textId="77777777" w:rsidR="003A01CF" w:rsidRPr="00C2599A" w:rsidRDefault="003A01CF" w:rsidP="000774D8">
            <w:pPr>
              <w:spacing w:after="0"/>
              <w:rPr>
                <w:ins w:id="17997" w:author="Author"/>
                <w:rFonts w:ascii="Arial" w:hAnsi="Arial"/>
                <w:sz w:val="18"/>
              </w:rPr>
            </w:pPr>
            <w:ins w:id="17998" w:author="Author">
              <w:r w:rsidRPr="00C2599A">
                <w:rPr>
                  <w:rFonts w:ascii="Arial" w:hAnsi="Arial"/>
                  <w:sz w:val="18"/>
                </w:rPr>
                <w:t>Procedure</w:t>
              </w:r>
            </w:ins>
          </w:p>
        </w:tc>
        <w:tc>
          <w:tcPr>
            <w:tcW w:w="7088" w:type="dxa"/>
          </w:tcPr>
          <w:p w14:paraId="3ECC2255" w14:textId="26BFA42D" w:rsidR="003A01CF" w:rsidRPr="00C2599A" w:rsidRDefault="003A01CF" w:rsidP="000774D8">
            <w:pPr>
              <w:spacing w:after="0"/>
              <w:rPr>
                <w:ins w:id="17999" w:author="Author"/>
                <w:rFonts w:ascii="Arial" w:hAnsi="Arial"/>
                <w:sz w:val="18"/>
              </w:rPr>
            </w:pPr>
            <w:ins w:id="18000" w:author="Autho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w:t>
              </w:r>
              <w:r w:rsidR="00375BB6" w:rsidRPr="00C2599A">
                <w:rPr>
                  <w:rFonts w:ascii="Arial" w:hAnsi="Arial"/>
                  <w:sz w:val="18"/>
                </w:rPr>
                <w:t>no operable parts are higher than 1 220 mm</w:t>
              </w:r>
              <w:r w:rsidRPr="00C2599A">
                <w:rPr>
                  <w:rFonts w:ascii="Arial" w:hAnsi="Arial"/>
                  <w:sz w:val="18"/>
                </w:rPr>
                <w:t>.</w:t>
              </w:r>
            </w:ins>
          </w:p>
        </w:tc>
      </w:tr>
      <w:tr w:rsidR="003A01CF" w:rsidRPr="00C2599A" w14:paraId="6441CD03" w14:textId="77777777" w:rsidTr="000774D8">
        <w:trPr>
          <w:jc w:val="center"/>
          <w:ins w:id="18001" w:author="Author"/>
        </w:trPr>
        <w:tc>
          <w:tcPr>
            <w:tcW w:w="1951" w:type="dxa"/>
          </w:tcPr>
          <w:p w14:paraId="1EFC2CD5" w14:textId="77777777" w:rsidR="003A01CF" w:rsidRPr="00C2599A" w:rsidRDefault="003A01CF" w:rsidP="000774D8">
            <w:pPr>
              <w:spacing w:after="0"/>
              <w:rPr>
                <w:ins w:id="18002" w:author="Author"/>
                <w:rFonts w:ascii="Arial" w:hAnsi="Arial"/>
                <w:sz w:val="18"/>
              </w:rPr>
            </w:pPr>
            <w:ins w:id="18003" w:author="Author">
              <w:r w:rsidRPr="00C2599A">
                <w:rPr>
                  <w:rFonts w:ascii="Arial" w:hAnsi="Arial"/>
                  <w:sz w:val="18"/>
                </w:rPr>
                <w:t>Result</w:t>
              </w:r>
            </w:ins>
          </w:p>
        </w:tc>
        <w:tc>
          <w:tcPr>
            <w:tcW w:w="7088" w:type="dxa"/>
          </w:tcPr>
          <w:p w14:paraId="4B50A1E6" w14:textId="77777777" w:rsidR="003A01CF" w:rsidRPr="00C2599A" w:rsidRDefault="003A01CF" w:rsidP="000774D8">
            <w:pPr>
              <w:spacing w:after="0"/>
              <w:rPr>
                <w:ins w:id="18004" w:author="Author"/>
                <w:rFonts w:ascii="Arial" w:hAnsi="Arial"/>
                <w:sz w:val="18"/>
              </w:rPr>
            </w:pPr>
            <w:ins w:id="18005" w:author="Author">
              <w:r w:rsidRPr="00C2599A">
                <w:rPr>
                  <w:rFonts w:ascii="Arial" w:hAnsi="Arial"/>
                  <w:b/>
                  <w:sz w:val="18"/>
                </w:rPr>
                <w:t>Pass:</w:t>
              </w:r>
              <w:r w:rsidRPr="00C2599A">
                <w:rPr>
                  <w:rFonts w:ascii="Arial" w:hAnsi="Arial"/>
                  <w:sz w:val="18"/>
                </w:rPr>
                <w:t xml:space="preserve"> Check 1 is true</w:t>
              </w:r>
            </w:ins>
          </w:p>
          <w:p w14:paraId="6F5FC912" w14:textId="77777777" w:rsidR="003A01CF" w:rsidRPr="00C2599A" w:rsidRDefault="003A01CF" w:rsidP="000774D8">
            <w:pPr>
              <w:keepNext/>
              <w:keepLines/>
              <w:spacing w:after="0"/>
              <w:rPr>
                <w:ins w:id="18006" w:author="Author"/>
                <w:rFonts w:ascii="Arial" w:hAnsi="Arial"/>
                <w:sz w:val="18"/>
              </w:rPr>
            </w:pPr>
            <w:ins w:id="18007" w:author="Author">
              <w:r w:rsidRPr="00C2599A">
                <w:rPr>
                  <w:rFonts w:ascii="Arial" w:hAnsi="Arial"/>
                  <w:b/>
                  <w:sz w:val="18"/>
                </w:rPr>
                <w:t>Fail:</w:t>
              </w:r>
              <w:r w:rsidRPr="00C2599A">
                <w:rPr>
                  <w:rFonts w:ascii="Arial" w:hAnsi="Arial"/>
                  <w:sz w:val="18"/>
                </w:rPr>
                <w:t xml:space="preserve"> Check 1 is false</w:t>
              </w:r>
            </w:ins>
          </w:p>
          <w:p w14:paraId="48B1B38C" w14:textId="77777777" w:rsidR="003A01CF" w:rsidRPr="00C2599A" w:rsidRDefault="003A01CF" w:rsidP="000774D8">
            <w:pPr>
              <w:spacing w:after="0"/>
              <w:rPr>
                <w:ins w:id="18008" w:author="Author"/>
                <w:rFonts w:ascii="Arial" w:hAnsi="Arial"/>
                <w:sz w:val="18"/>
              </w:rPr>
            </w:pPr>
            <w:ins w:id="18009" w:author="Author">
              <w:r w:rsidRPr="00C2599A">
                <w:rPr>
                  <w:rFonts w:ascii="Arial" w:hAnsi="Arial"/>
                  <w:b/>
                  <w:bCs/>
                  <w:sz w:val="18"/>
                </w:rPr>
                <w:t>Not applicable:</w:t>
              </w:r>
              <w:r w:rsidRPr="00C2599A">
                <w:rPr>
                  <w:rFonts w:ascii="Arial" w:hAnsi="Arial"/>
                  <w:sz w:val="18"/>
                </w:rPr>
                <w:t xml:space="preserve"> If any requirement precondition is false (do not need to meet or test)</w:t>
              </w:r>
            </w:ins>
          </w:p>
        </w:tc>
      </w:tr>
    </w:tbl>
    <w:p w14:paraId="2D86306D" w14:textId="0F53DF44" w:rsidR="00340A67" w:rsidRDefault="00340A67" w:rsidP="00340A67">
      <w:pPr>
        <w:pStyle w:val="Heading6"/>
        <w:rPr>
          <w:ins w:id="18010" w:author="Author"/>
        </w:rPr>
      </w:pPr>
      <w:ins w:id="18011" w:author="Author">
        <w:r w:rsidRPr="00C2599A">
          <w:t>C.8.3.3.</w:t>
        </w:r>
        <w:r>
          <w:t>3</w:t>
        </w:r>
        <w:r w:rsidRPr="00C2599A">
          <w:t>.</w:t>
        </w:r>
        <w:r>
          <w:t>6</w:t>
        </w:r>
        <w:r w:rsidRPr="00C2599A">
          <w:tab/>
        </w:r>
        <w:r w:rsidRPr="00340A67">
          <w:t>Recommended maximum height of obstructions for forward reach</w:t>
        </w:r>
        <w:r>
          <w:t xml:space="preserve"> (recommendation)</w:t>
        </w:r>
      </w:ins>
    </w:p>
    <w:p w14:paraId="0FFCA3C9" w14:textId="4F31CE1F" w:rsidR="00340A67" w:rsidRDefault="00340A67" w:rsidP="00340A67">
      <w:pPr>
        <w:rPr>
          <w:ins w:id="18012" w:author="Author"/>
        </w:rPr>
      </w:pPr>
      <w:ins w:id="18013" w:author="Author">
        <w:r>
          <w:t>Clause 8.3.3.3.6 only contains a recommendation and contains no testable requirements.</w:t>
        </w:r>
      </w:ins>
    </w:p>
    <w:p w14:paraId="6D95033E" w14:textId="64FF34D2" w:rsidR="00340A67" w:rsidRDefault="00340A67" w:rsidP="00340A67">
      <w:pPr>
        <w:pStyle w:val="Heading6"/>
        <w:rPr>
          <w:ins w:id="18014" w:author="Author"/>
        </w:rPr>
      </w:pPr>
      <w:ins w:id="18015" w:author="Author">
        <w:r w:rsidRPr="00C2599A">
          <w:t>C.8.3.3.</w:t>
        </w:r>
        <w:r>
          <w:t>3</w:t>
        </w:r>
        <w:r w:rsidRPr="00C2599A">
          <w:t>.</w:t>
        </w:r>
        <w:r>
          <w:t>7</w:t>
        </w:r>
        <w:r w:rsidRPr="00C2599A">
          <w:tab/>
        </w:r>
        <w:r w:rsidRPr="00340A67">
          <w:t>Recommended reach range of operable parts for obstructed forward reach</w:t>
        </w:r>
        <w:r>
          <w:t xml:space="preserve"> (recommendation)</w:t>
        </w:r>
      </w:ins>
    </w:p>
    <w:p w14:paraId="08AA4D93" w14:textId="6233633E" w:rsidR="00340A67" w:rsidRDefault="00340A67" w:rsidP="00340A67">
      <w:pPr>
        <w:rPr>
          <w:ins w:id="18016" w:author="Author"/>
        </w:rPr>
      </w:pPr>
      <w:ins w:id="18017" w:author="Author">
        <w:r>
          <w:t>Clause 8.3.3.3.7 only contains a recommendation and contains no testable requirements.</w:t>
        </w:r>
      </w:ins>
    </w:p>
    <w:p w14:paraId="085C4F64" w14:textId="7B09CBE7" w:rsidR="00340A67" w:rsidRDefault="00340A67" w:rsidP="00340A67">
      <w:pPr>
        <w:pStyle w:val="Heading6"/>
        <w:rPr>
          <w:ins w:id="18018" w:author="Author"/>
        </w:rPr>
      </w:pPr>
      <w:ins w:id="18019" w:author="Author">
        <w:r w:rsidRPr="00C2599A">
          <w:t>C.8.3.3.</w:t>
        </w:r>
        <w:r>
          <w:t>3</w:t>
        </w:r>
        <w:r w:rsidRPr="00C2599A">
          <w:t>.</w:t>
        </w:r>
        <w:r>
          <w:t>8</w:t>
        </w:r>
        <w:r w:rsidRPr="00C2599A">
          <w:tab/>
        </w:r>
        <w:r w:rsidRPr="00340A67">
          <w:t>Recommended heights of operable parts for obstructed forward reach</w:t>
        </w:r>
        <w:r>
          <w:t xml:space="preserve"> (recommendation)</w:t>
        </w:r>
      </w:ins>
    </w:p>
    <w:p w14:paraId="585E6E1E" w14:textId="5BA4B59D" w:rsidR="00340A67" w:rsidRDefault="00340A67" w:rsidP="00340A67">
      <w:pPr>
        <w:rPr>
          <w:ins w:id="18020" w:author="Author"/>
        </w:rPr>
      </w:pPr>
      <w:ins w:id="18021" w:author="Author">
        <w:r>
          <w:t>Clause 8.3.3.3.8 only contains a recommendation and contains no testable requirements.</w:t>
        </w:r>
      </w:ins>
    </w:p>
    <w:p w14:paraId="7DAC43FF" w14:textId="0D363D47" w:rsidR="003A01CF" w:rsidRPr="00C2599A" w:rsidDel="007828A5" w:rsidRDefault="003A01CF">
      <w:pPr>
        <w:rPr>
          <w:ins w:id="18022" w:author="Author"/>
          <w:del w:id="18023" w:author="Author"/>
        </w:rPr>
        <w:pPrChange w:id="18024" w:author="Author">
          <w:pPr>
            <w:pStyle w:val="Heading4"/>
          </w:pPr>
        </w:pPrChange>
      </w:pPr>
    </w:p>
    <w:p w14:paraId="7AC6CB66" w14:textId="33085E54" w:rsidR="00280A24" w:rsidRPr="00C2599A" w:rsidRDefault="00280A24" w:rsidP="007B7753">
      <w:pPr>
        <w:pStyle w:val="Heading4"/>
        <w:rPr>
          <w:ins w:id="18025" w:author="Author"/>
        </w:rPr>
      </w:pPr>
      <w:r w:rsidRPr="00C2599A">
        <w:t>C.8.3.4</w:t>
      </w:r>
      <w:r w:rsidRPr="00C2599A">
        <w:tab/>
      </w:r>
      <w:del w:id="18026" w:author="Author">
        <w:r w:rsidRPr="00C2599A" w:rsidDel="00C3594D">
          <w:delText>Knee and toe clearance</w:delText>
        </w:r>
      </w:del>
      <w:ins w:id="18027" w:author="Author">
        <w:r w:rsidR="00C3594D" w:rsidRPr="00C2599A">
          <w:t>Side reach</w:t>
        </w:r>
      </w:ins>
    </w:p>
    <w:p w14:paraId="1C74C8BD" w14:textId="32A84E6D" w:rsidR="00C3594D" w:rsidRPr="00C2599A" w:rsidRDefault="00C3594D" w:rsidP="007B7753">
      <w:pPr>
        <w:pStyle w:val="Heading5"/>
        <w:rPr>
          <w:ins w:id="18028" w:author="Author"/>
        </w:rPr>
      </w:pPr>
      <w:ins w:id="18029" w:author="Author">
        <w:r w:rsidRPr="00C2599A">
          <w:t>C.8.3.4.1</w:t>
        </w:r>
        <w:r w:rsidRPr="00C2599A">
          <w:tab/>
          <w:t>Unobstructed side reach</w:t>
        </w:r>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B5351F" w:rsidRPr="00C2599A" w14:paraId="1CBA1526" w14:textId="77777777" w:rsidTr="003C0CE7">
        <w:trPr>
          <w:jc w:val="center"/>
          <w:ins w:id="18030" w:author="Author"/>
        </w:trPr>
        <w:tc>
          <w:tcPr>
            <w:tcW w:w="2258" w:type="dxa"/>
          </w:tcPr>
          <w:p w14:paraId="68ABFFAB" w14:textId="77777777" w:rsidR="00B5351F" w:rsidRPr="00C2599A" w:rsidRDefault="00B5351F" w:rsidP="004619AD">
            <w:pPr>
              <w:keepNext/>
              <w:keepLines/>
              <w:spacing w:after="0"/>
              <w:jc w:val="center"/>
              <w:rPr>
                <w:ins w:id="18031" w:author="Author"/>
                <w:rFonts w:ascii="Arial" w:hAnsi="Arial"/>
                <w:b/>
                <w:sz w:val="18"/>
              </w:rPr>
            </w:pPr>
            <w:ins w:id="18032" w:author="Author">
              <w:r w:rsidRPr="00C2599A">
                <w:rPr>
                  <w:rFonts w:ascii="Arial" w:hAnsi="Arial"/>
                  <w:b/>
                  <w:sz w:val="18"/>
                </w:rPr>
                <w:t>Type of assessment</w:t>
              </w:r>
            </w:ins>
          </w:p>
        </w:tc>
        <w:tc>
          <w:tcPr>
            <w:tcW w:w="7088" w:type="dxa"/>
          </w:tcPr>
          <w:p w14:paraId="297C32EA" w14:textId="77777777" w:rsidR="00B5351F" w:rsidRPr="00C2599A" w:rsidRDefault="00B5351F" w:rsidP="004619AD">
            <w:pPr>
              <w:keepNext/>
              <w:keepLines/>
              <w:spacing w:after="0"/>
              <w:jc w:val="center"/>
              <w:rPr>
                <w:ins w:id="18033" w:author="Author"/>
                <w:rFonts w:ascii="Arial" w:hAnsi="Arial"/>
                <w:b/>
                <w:sz w:val="18"/>
              </w:rPr>
            </w:pPr>
            <w:ins w:id="18034" w:author="Author">
              <w:r w:rsidRPr="00C2599A">
                <w:rPr>
                  <w:rFonts w:ascii="Arial" w:hAnsi="Arial"/>
                  <w:b/>
                  <w:sz w:val="18"/>
                </w:rPr>
                <w:t>Inspection and measurement</w:t>
              </w:r>
            </w:ins>
          </w:p>
        </w:tc>
      </w:tr>
      <w:tr w:rsidR="00B5351F" w:rsidRPr="00C2599A" w14:paraId="6CC60055" w14:textId="77777777" w:rsidTr="003C0CE7">
        <w:trPr>
          <w:jc w:val="center"/>
          <w:ins w:id="18035" w:author="Author"/>
        </w:trPr>
        <w:tc>
          <w:tcPr>
            <w:tcW w:w="2258" w:type="dxa"/>
          </w:tcPr>
          <w:p w14:paraId="29CA19FD" w14:textId="116904BD" w:rsidR="00B5351F" w:rsidRPr="00C2599A" w:rsidRDefault="00B5351F" w:rsidP="004619AD">
            <w:pPr>
              <w:spacing w:after="0"/>
              <w:rPr>
                <w:ins w:id="18036" w:author="Author"/>
                <w:rFonts w:ascii="Arial" w:hAnsi="Arial"/>
                <w:sz w:val="18"/>
              </w:rPr>
            </w:pPr>
            <w:ins w:id="18037" w:author="Author">
              <w:del w:id="18038" w:author="Author">
                <w:r w:rsidRPr="00C2599A" w:rsidDel="003758B1">
                  <w:rPr>
                    <w:rFonts w:ascii="Arial" w:hAnsi="Arial"/>
                    <w:sz w:val="18"/>
                  </w:rPr>
                  <w:delText>Preconditions</w:delText>
                </w:r>
              </w:del>
              <w:r w:rsidR="003758B1" w:rsidRPr="00C2599A">
                <w:rPr>
                  <w:rFonts w:ascii="Arial" w:hAnsi="Arial"/>
                  <w:sz w:val="18"/>
                </w:rPr>
                <w:t>Requirement Preconditions</w:t>
              </w:r>
            </w:ins>
          </w:p>
        </w:tc>
        <w:tc>
          <w:tcPr>
            <w:tcW w:w="7088" w:type="dxa"/>
          </w:tcPr>
          <w:p w14:paraId="4953C7D1" w14:textId="026CCE89" w:rsidR="00B5351F" w:rsidRPr="00C2599A" w:rsidRDefault="00B5351F" w:rsidP="004619AD">
            <w:pPr>
              <w:spacing w:after="0"/>
              <w:rPr>
                <w:ins w:id="18039" w:author="Author"/>
                <w:rFonts w:ascii="Arial" w:hAnsi="Arial"/>
                <w:sz w:val="18"/>
              </w:rPr>
            </w:pPr>
            <w:ins w:id="18040" w:author="Author">
              <w:r w:rsidRPr="00C2599A">
                <w:rPr>
                  <w:rFonts w:ascii="Arial" w:hAnsi="Arial"/>
                  <w:sz w:val="18"/>
                </w:rPr>
                <w:t xml:space="preserve">1. The ICT is </w:t>
              </w:r>
              <w:r w:rsidRPr="00C2599A">
                <w:fldChar w:fldCharType="begin"/>
              </w:r>
              <w:r w:rsidRPr="00C2599A">
                <w:instrText>HYPERLINK \l "stationaryHardwareICT"</w:instrText>
              </w:r>
              <w:r w:rsidRPr="00C2599A">
                <w:fldChar w:fldCharType="separate"/>
              </w:r>
              <w:r w:rsidRPr="00C2599A">
                <w:rPr>
                  <w:rFonts w:ascii="Arial" w:hAnsi="Arial"/>
                  <w:color w:val="0000FF"/>
                  <w:sz w:val="18"/>
                  <w:u w:val="single"/>
                </w:rPr>
                <w:t>stationary hardware</w:t>
              </w:r>
              <w:r w:rsidRPr="00C2599A">
                <w:fldChar w:fldCharType="end"/>
              </w:r>
              <w:r w:rsidRPr="00C2599A">
                <w:rPr>
                  <w:rFonts w:ascii="Arial" w:hAnsi="Arial"/>
                  <w:sz w:val="18"/>
                </w:rPr>
                <w:t>.</w:t>
              </w:r>
            </w:ins>
          </w:p>
          <w:p w14:paraId="4A301641" w14:textId="77777777" w:rsidR="00B5351F" w:rsidRPr="00C2599A" w:rsidRDefault="00B5351F" w:rsidP="004619AD">
            <w:pPr>
              <w:spacing w:after="0"/>
              <w:rPr>
                <w:ins w:id="18041" w:author="Author"/>
                <w:rFonts w:ascii="Arial" w:hAnsi="Arial"/>
                <w:sz w:val="18"/>
              </w:rPr>
            </w:pPr>
            <w:ins w:id="18042" w:author="Author">
              <w:r w:rsidRPr="00C2599A">
                <w:rPr>
                  <w:rFonts w:ascii="Arial" w:hAnsi="Arial"/>
                  <w:sz w:val="18"/>
                </w:rPr>
                <w:t>2. The side reach is unobstructed.</w:t>
              </w:r>
            </w:ins>
          </w:p>
          <w:p w14:paraId="2E256CA7" w14:textId="2642B319" w:rsidR="00B5351F" w:rsidRPr="00C2599A" w:rsidRDefault="00B5351F" w:rsidP="004619AD">
            <w:pPr>
              <w:spacing w:after="0"/>
              <w:rPr>
                <w:ins w:id="18043" w:author="Author"/>
                <w:rFonts w:ascii="Arial" w:hAnsi="Arial"/>
                <w:sz w:val="18"/>
              </w:rPr>
            </w:pPr>
            <w:ins w:id="18044" w:author="Author">
              <w:r w:rsidRPr="00C2599A">
                <w:rPr>
                  <w:rFonts w:ascii="Arial" w:hAnsi="Arial"/>
                  <w:sz w:val="18"/>
                </w:rPr>
                <w:t>3. The side reach is obstructed by an element with a depth of up to 255 mm (maximum) and a height of less than 380 mm that is an integral part of the ICT.</w:t>
              </w:r>
            </w:ins>
          </w:p>
        </w:tc>
      </w:tr>
      <w:tr w:rsidR="00B5351F" w:rsidRPr="00C2599A" w14:paraId="7B674DA4" w14:textId="77777777" w:rsidTr="003C0CE7">
        <w:trPr>
          <w:jc w:val="center"/>
          <w:ins w:id="18045" w:author="Author"/>
        </w:trPr>
        <w:tc>
          <w:tcPr>
            <w:tcW w:w="2258" w:type="dxa"/>
          </w:tcPr>
          <w:p w14:paraId="0307A987" w14:textId="77777777" w:rsidR="00B5351F" w:rsidRPr="00C2599A" w:rsidRDefault="00B5351F" w:rsidP="004619AD">
            <w:pPr>
              <w:spacing w:after="0"/>
              <w:rPr>
                <w:ins w:id="18046" w:author="Author"/>
                <w:rFonts w:ascii="Arial" w:hAnsi="Arial"/>
                <w:sz w:val="18"/>
              </w:rPr>
            </w:pPr>
            <w:ins w:id="18047" w:author="Author">
              <w:r w:rsidRPr="00C2599A">
                <w:rPr>
                  <w:rFonts w:ascii="Arial" w:hAnsi="Arial"/>
                  <w:sz w:val="18"/>
                </w:rPr>
                <w:t>Procedure</w:t>
              </w:r>
            </w:ins>
          </w:p>
        </w:tc>
        <w:tc>
          <w:tcPr>
            <w:tcW w:w="7088" w:type="dxa"/>
          </w:tcPr>
          <w:p w14:paraId="57FF6234" w14:textId="77777777" w:rsidR="00B5351F" w:rsidRPr="00C2599A" w:rsidRDefault="00B5351F" w:rsidP="004619AD">
            <w:pPr>
              <w:spacing w:after="0"/>
              <w:rPr>
                <w:ins w:id="18048" w:author="Author"/>
                <w:rFonts w:ascii="Arial" w:hAnsi="Arial"/>
                <w:sz w:val="18"/>
              </w:rPr>
            </w:pPr>
            <w:ins w:id="18049" w:author="Autho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everything specified in the requirement has been met.</w:t>
              </w:r>
            </w:ins>
          </w:p>
        </w:tc>
      </w:tr>
      <w:tr w:rsidR="00B5351F" w:rsidRPr="00C2599A" w14:paraId="467CA4CA" w14:textId="77777777" w:rsidTr="003C0CE7">
        <w:trPr>
          <w:jc w:val="center"/>
          <w:ins w:id="18050" w:author="Author"/>
        </w:trPr>
        <w:tc>
          <w:tcPr>
            <w:tcW w:w="2258" w:type="dxa"/>
          </w:tcPr>
          <w:p w14:paraId="451A7ADF" w14:textId="77777777" w:rsidR="00B5351F" w:rsidRPr="00C2599A" w:rsidRDefault="00B5351F" w:rsidP="004619AD">
            <w:pPr>
              <w:spacing w:after="0"/>
              <w:rPr>
                <w:ins w:id="18051" w:author="Author"/>
                <w:rFonts w:ascii="Arial" w:hAnsi="Arial"/>
                <w:sz w:val="18"/>
              </w:rPr>
            </w:pPr>
            <w:ins w:id="18052" w:author="Author">
              <w:r w:rsidRPr="00C2599A">
                <w:rPr>
                  <w:rFonts w:ascii="Arial" w:hAnsi="Arial"/>
                  <w:sz w:val="18"/>
                </w:rPr>
                <w:t>Result</w:t>
              </w:r>
            </w:ins>
          </w:p>
        </w:tc>
        <w:tc>
          <w:tcPr>
            <w:tcW w:w="7088" w:type="dxa"/>
          </w:tcPr>
          <w:p w14:paraId="23E8A53D" w14:textId="68FB37A6" w:rsidR="00B5351F" w:rsidRPr="00C2599A" w:rsidRDefault="0063784C" w:rsidP="004619AD">
            <w:pPr>
              <w:spacing w:after="0"/>
              <w:rPr>
                <w:ins w:id="18053" w:author="Author"/>
                <w:rFonts w:ascii="Arial" w:hAnsi="Arial"/>
                <w:sz w:val="18"/>
              </w:rPr>
            </w:pPr>
            <w:r w:rsidRPr="00C2599A">
              <w:rPr>
                <w:rFonts w:ascii="Arial" w:hAnsi="Arial"/>
                <w:b/>
                <w:sz w:val="18"/>
              </w:rPr>
              <w:t>Pass:</w:t>
            </w:r>
            <w:ins w:id="18054" w:author="Author">
              <w:r w:rsidR="00B5351F" w:rsidRPr="00C2599A">
                <w:rPr>
                  <w:rFonts w:ascii="Arial" w:hAnsi="Arial"/>
                  <w:sz w:val="18"/>
                </w:rPr>
                <w:t xml:space="preserve"> Check 1 is true</w:t>
              </w:r>
            </w:ins>
          </w:p>
          <w:p w14:paraId="7000033F" w14:textId="77777777" w:rsidR="00DA4FB8" w:rsidRPr="00C2599A" w:rsidRDefault="0063784C" w:rsidP="00DA4FB8">
            <w:pPr>
              <w:keepNext/>
              <w:keepLines/>
              <w:spacing w:after="0"/>
              <w:rPr>
                <w:rFonts w:ascii="Arial" w:hAnsi="Arial"/>
                <w:sz w:val="18"/>
              </w:rPr>
            </w:pPr>
            <w:r w:rsidRPr="00C2599A">
              <w:rPr>
                <w:rFonts w:ascii="Arial" w:hAnsi="Arial"/>
                <w:b/>
                <w:sz w:val="18"/>
              </w:rPr>
              <w:t>Fail:</w:t>
            </w:r>
            <w:ins w:id="18055" w:author="Author">
              <w:r w:rsidR="00B5351F" w:rsidRPr="00C2599A">
                <w:rPr>
                  <w:rFonts w:ascii="Arial" w:hAnsi="Arial"/>
                  <w:sz w:val="18"/>
                </w:rPr>
                <w:t xml:space="preserve"> Check 1 is false</w:t>
              </w:r>
            </w:ins>
          </w:p>
          <w:p w14:paraId="42475B0C" w14:textId="4B898325" w:rsidR="00B5351F" w:rsidRPr="00C2599A" w:rsidRDefault="00DA4FB8" w:rsidP="00DA4FB8">
            <w:pPr>
              <w:spacing w:after="0"/>
              <w:rPr>
                <w:ins w:id="18056" w:author="Autho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74984CE" w14:textId="06816B12" w:rsidR="003C0CE7" w:rsidRPr="00C2599A" w:rsidRDefault="003C0CE7" w:rsidP="003C0CE7">
      <w:pPr>
        <w:pStyle w:val="Heading5"/>
        <w:rPr>
          <w:ins w:id="18057" w:author="Author"/>
        </w:rPr>
      </w:pPr>
      <w:ins w:id="18058" w:author="Author">
        <w:r w:rsidRPr="00C2599A">
          <w:lastRenderedPageBreak/>
          <w:t>C.</w:t>
        </w:r>
        <w:r>
          <w:t>8.3.4.2</w:t>
        </w:r>
        <w:r w:rsidRPr="00C2599A">
          <w:tab/>
        </w:r>
        <w:r w:rsidR="000C71D7" w:rsidRPr="000C71D7">
          <w:t>Recommended unobstructed side reach</w:t>
        </w:r>
        <w:r w:rsidR="000C71D7" w:rsidRPr="000C71D7" w:rsidDel="000C71D7">
          <w:t xml:space="preserve"> </w:t>
        </w:r>
        <w:del w:id="18059" w:author="Author">
          <w:r w:rsidRPr="00C2599A" w:rsidDel="000C71D7">
            <w:delText>Recommended unobstructed forward reach</w:delText>
          </w:r>
        </w:del>
        <w:r w:rsidRPr="00C2599A">
          <w:t xml:space="preserve"> (recommendation)</w:t>
        </w:r>
      </w:ins>
    </w:p>
    <w:p w14:paraId="60D54794" w14:textId="30F10647" w:rsidR="003C0CE7" w:rsidDel="000C71D7" w:rsidRDefault="003C0CE7" w:rsidP="00FB4814">
      <w:pPr>
        <w:rPr>
          <w:ins w:id="18060" w:author="Author"/>
          <w:del w:id="18061" w:author="Author"/>
        </w:rPr>
      </w:pPr>
      <w:ins w:id="18062" w:author="Author">
        <w:r w:rsidRPr="00C2599A">
          <w:t xml:space="preserve">Clause </w:t>
        </w:r>
        <w:r>
          <w:t>8.3.</w:t>
        </w:r>
        <w:r w:rsidR="0042581B">
          <w:t>4</w:t>
        </w:r>
        <w:del w:id="18063" w:author="Author">
          <w:r w:rsidDel="0042581B">
            <w:delText>3</w:delText>
          </w:r>
        </w:del>
        <w:r>
          <w:t>.2</w:t>
        </w:r>
        <w:r w:rsidRPr="00C2599A">
          <w:t xml:space="preserve"> only contains a recommendation and contains no testable requirements.</w:t>
        </w:r>
      </w:ins>
    </w:p>
    <w:p w14:paraId="5020DCD4" w14:textId="460C4C3B" w:rsidR="00C3594D" w:rsidRPr="00C2599A" w:rsidRDefault="00B5351F" w:rsidP="00FB4814">
      <w:pPr>
        <w:pStyle w:val="Heading5"/>
        <w:rPr>
          <w:ins w:id="18064" w:author="Author"/>
        </w:rPr>
      </w:pPr>
      <w:ins w:id="18065" w:author="Author">
        <w:r w:rsidRPr="00C2599A">
          <w:t>C.8.3.4.</w:t>
        </w:r>
        <w:r w:rsidR="003C0CE7">
          <w:t>3</w:t>
        </w:r>
        <w:del w:id="18066" w:author="Author">
          <w:r w:rsidRPr="00C2599A" w:rsidDel="003C0CE7">
            <w:delText>2</w:delText>
          </w:r>
        </w:del>
        <w:r w:rsidRPr="00C2599A">
          <w:tab/>
          <w:t>Obstructed side reach</w:t>
        </w:r>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B5351F" w:rsidRPr="00C2599A" w14:paraId="2EDF15DB" w14:textId="77777777" w:rsidTr="004619AD">
        <w:trPr>
          <w:jc w:val="center"/>
          <w:ins w:id="18067" w:author="Author"/>
        </w:trPr>
        <w:tc>
          <w:tcPr>
            <w:tcW w:w="1951" w:type="dxa"/>
          </w:tcPr>
          <w:p w14:paraId="5A786A51" w14:textId="77777777" w:rsidR="00B5351F" w:rsidRPr="00C2599A" w:rsidRDefault="00B5351F" w:rsidP="004619AD">
            <w:pPr>
              <w:keepNext/>
              <w:keepLines/>
              <w:spacing w:after="0"/>
              <w:jc w:val="center"/>
              <w:rPr>
                <w:ins w:id="18068" w:author="Author"/>
                <w:rFonts w:ascii="Arial" w:hAnsi="Arial"/>
                <w:b/>
                <w:sz w:val="18"/>
              </w:rPr>
            </w:pPr>
            <w:ins w:id="18069" w:author="Author">
              <w:r w:rsidRPr="00C2599A">
                <w:rPr>
                  <w:rFonts w:ascii="Arial" w:hAnsi="Arial"/>
                  <w:b/>
                  <w:sz w:val="18"/>
                </w:rPr>
                <w:t>Type of assessment</w:t>
              </w:r>
            </w:ins>
          </w:p>
        </w:tc>
        <w:tc>
          <w:tcPr>
            <w:tcW w:w="7088" w:type="dxa"/>
          </w:tcPr>
          <w:p w14:paraId="58938841" w14:textId="77777777" w:rsidR="00B5351F" w:rsidRPr="00C2599A" w:rsidRDefault="00B5351F" w:rsidP="004619AD">
            <w:pPr>
              <w:keepNext/>
              <w:keepLines/>
              <w:spacing w:after="0"/>
              <w:jc w:val="center"/>
              <w:rPr>
                <w:ins w:id="18070" w:author="Author"/>
                <w:rFonts w:ascii="Arial" w:hAnsi="Arial"/>
                <w:b/>
                <w:sz w:val="18"/>
              </w:rPr>
            </w:pPr>
            <w:ins w:id="18071" w:author="Author">
              <w:r w:rsidRPr="00C2599A">
                <w:rPr>
                  <w:rFonts w:ascii="Arial" w:hAnsi="Arial"/>
                  <w:b/>
                  <w:sz w:val="18"/>
                </w:rPr>
                <w:t>Inspection and measurement</w:t>
              </w:r>
            </w:ins>
          </w:p>
        </w:tc>
      </w:tr>
      <w:tr w:rsidR="00B5351F" w:rsidRPr="00C2599A" w14:paraId="638613CE" w14:textId="77777777" w:rsidTr="004619AD">
        <w:trPr>
          <w:jc w:val="center"/>
          <w:ins w:id="18072" w:author="Author"/>
        </w:trPr>
        <w:tc>
          <w:tcPr>
            <w:tcW w:w="1951" w:type="dxa"/>
          </w:tcPr>
          <w:p w14:paraId="3F565025" w14:textId="04E77352" w:rsidR="00B5351F" w:rsidRPr="00C2599A" w:rsidRDefault="00B5351F" w:rsidP="004619AD">
            <w:pPr>
              <w:spacing w:after="0"/>
              <w:rPr>
                <w:ins w:id="18073" w:author="Author"/>
                <w:rFonts w:ascii="Arial" w:hAnsi="Arial"/>
                <w:sz w:val="18"/>
              </w:rPr>
            </w:pPr>
            <w:ins w:id="18074" w:author="Author">
              <w:del w:id="18075" w:author="Author">
                <w:r w:rsidRPr="00C2599A" w:rsidDel="003758B1">
                  <w:rPr>
                    <w:rFonts w:ascii="Arial" w:hAnsi="Arial"/>
                    <w:sz w:val="18"/>
                  </w:rPr>
                  <w:delText>Preconditions</w:delText>
                </w:r>
              </w:del>
              <w:r w:rsidR="003758B1" w:rsidRPr="00C2599A">
                <w:rPr>
                  <w:rFonts w:ascii="Arial" w:hAnsi="Arial"/>
                  <w:sz w:val="18"/>
                </w:rPr>
                <w:t>Requirement Preconditions</w:t>
              </w:r>
            </w:ins>
          </w:p>
        </w:tc>
        <w:tc>
          <w:tcPr>
            <w:tcW w:w="7088" w:type="dxa"/>
          </w:tcPr>
          <w:p w14:paraId="6D4D7042" w14:textId="24975B7E" w:rsidR="00B5351F" w:rsidRPr="00C2599A" w:rsidRDefault="00B5351F" w:rsidP="004619AD">
            <w:pPr>
              <w:spacing w:after="0"/>
              <w:rPr>
                <w:ins w:id="18076" w:author="Author"/>
                <w:rFonts w:ascii="Arial" w:hAnsi="Arial"/>
                <w:sz w:val="18"/>
              </w:rPr>
            </w:pPr>
            <w:ins w:id="18077" w:author="Author">
              <w:r w:rsidRPr="00C2599A">
                <w:rPr>
                  <w:rFonts w:ascii="Arial" w:hAnsi="Arial"/>
                  <w:sz w:val="18"/>
                </w:rPr>
                <w:t xml:space="preserve">1. The ICT is </w:t>
              </w:r>
              <w:r w:rsidRPr="00C2599A">
                <w:fldChar w:fldCharType="begin"/>
              </w:r>
              <w:r w:rsidRPr="00C2599A">
                <w:instrText>HYPERLINK \l "stationaryHardwareICT"</w:instrText>
              </w:r>
              <w:r w:rsidRPr="00C2599A">
                <w:fldChar w:fldCharType="separate"/>
              </w:r>
              <w:r w:rsidRPr="00C2599A">
                <w:rPr>
                  <w:rFonts w:ascii="Arial" w:hAnsi="Arial"/>
                  <w:color w:val="0000FF"/>
                  <w:sz w:val="18"/>
                  <w:u w:val="single"/>
                </w:rPr>
                <w:t>stationary hardware</w:t>
              </w:r>
              <w:r w:rsidRPr="00C2599A">
                <w:fldChar w:fldCharType="end"/>
              </w:r>
              <w:r w:rsidRPr="00C2599A">
                <w:rPr>
                  <w:rFonts w:ascii="Arial" w:hAnsi="Arial"/>
                  <w:sz w:val="18"/>
                </w:rPr>
                <w:t>.</w:t>
              </w:r>
            </w:ins>
          </w:p>
          <w:p w14:paraId="4ED8857E" w14:textId="3DDF83C5" w:rsidR="00B5351F" w:rsidRPr="00C2599A" w:rsidRDefault="00B5351F" w:rsidP="004619AD">
            <w:pPr>
              <w:spacing w:after="0"/>
              <w:rPr>
                <w:ins w:id="18078" w:author="Author"/>
                <w:rFonts w:ascii="Arial" w:hAnsi="Arial"/>
                <w:sz w:val="18"/>
              </w:rPr>
            </w:pPr>
            <w:ins w:id="18079" w:author="Author">
              <w:r w:rsidRPr="00C2599A">
                <w:rPr>
                  <w:rFonts w:ascii="Arial" w:hAnsi="Arial"/>
                  <w:sz w:val="18"/>
                </w:rPr>
                <w:t>2. There is an obstruction higher than 380 mm that is an integral part of the ICT</w:t>
              </w:r>
            </w:ins>
          </w:p>
        </w:tc>
      </w:tr>
      <w:tr w:rsidR="00B5351F" w:rsidRPr="00C2599A" w14:paraId="7FAB3621" w14:textId="77777777" w:rsidTr="004619AD">
        <w:trPr>
          <w:jc w:val="center"/>
          <w:ins w:id="18080" w:author="Author"/>
        </w:trPr>
        <w:tc>
          <w:tcPr>
            <w:tcW w:w="1951" w:type="dxa"/>
          </w:tcPr>
          <w:p w14:paraId="29B2A84B" w14:textId="77777777" w:rsidR="00B5351F" w:rsidRPr="00C2599A" w:rsidRDefault="00B5351F" w:rsidP="004619AD">
            <w:pPr>
              <w:spacing w:after="0"/>
              <w:rPr>
                <w:ins w:id="18081" w:author="Author"/>
                <w:rFonts w:ascii="Arial" w:hAnsi="Arial"/>
                <w:sz w:val="18"/>
              </w:rPr>
            </w:pPr>
            <w:ins w:id="18082" w:author="Author">
              <w:r w:rsidRPr="00C2599A">
                <w:rPr>
                  <w:rFonts w:ascii="Arial" w:hAnsi="Arial"/>
                  <w:sz w:val="18"/>
                </w:rPr>
                <w:t>Procedure</w:t>
              </w:r>
            </w:ins>
          </w:p>
        </w:tc>
        <w:tc>
          <w:tcPr>
            <w:tcW w:w="7088" w:type="dxa"/>
          </w:tcPr>
          <w:p w14:paraId="45EF12A6" w14:textId="77777777" w:rsidR="00B5351F" w:rsidRPr="00C2599A" w:rsidRDefault="00B5351F" w:rsidP="004619AD">
            <w:pPr>
              <w:spacing w:after="0"/>
              <w:rPr>
                <w:ins w:id="18083" w:author="Author"/>
                <w:rFonts w:ascii="Arial" w:hAnsi="Arial"/>
                <w:sz w:val="18"/>
              </w:rPr>
            </w:pPr>
            <w:ins w:id="18084" w:author="Autho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everything specified in the requirement has been met.</w:t>
              </w:r>
            </w:ins>
          </w:p>
        </w:tc>
      </w:tr>
      <w:tr w:rsidR="00B5351F" w:rsidRPr="00C2599A" w14:paraId="2BB4A7F5" w14:textId="77777777" w:rsidTr="004619AD">
        <w:trPr>
          <w:jc w:val="center"/>
          <w:ins w:id="18085" w:author="Author"/>
        </w:trPr>
        <w:tc>
          <w:tcPr>
            <w:tcW w:w="1951" w:type="dxa"/>
          </w:tcPr>
          <w:p w14:paraId="6648894C" w14:textId="77777777" w:rsidR="00B5351F" w:rsidRPr="00C2599A" w:rsidRDefault="00B5351F" w:rsidP="004619AD">
            <w:pPr>
              <w:spacing w:after="0"/>
              <w:rPr>
                <w:ins w:id="18086" w:author="Author"/>
                <w:rFonts w:ascii="Arial" w:hAnsi="Arial"/>
                <w:sz w:val="18"/>
              </w:rPr>
            </w:pPr>
            <w:ins w:id="18087" w:author="Author">
              <w:r w:rsidRPr="00C2599A">
                <w:rPr>
                  <w:rFonts w:ascii="Arial" w:hAnsi="Arial"/>
                  <w:sz w:val="18"/>
                </w:rPr>
                <w:t>Result</w:t>
              </w:r>
            </w:ins>
          </w:p>
        </w:tc>
        <w:tc>
          <w:tcPr>
            <w:tcW w:w="7088" w:type="dxa"/>
          </w:tcPr>
          <w:p w14:paraId="07C80573" w14:textId="04580346" w:rsidR="00B5351F" w:rsidRPr="00C2599A" w:rsidRDefault="0063784C" w:rsidP="004619AD">
            <w:pPr>
              <w:spacing w:after="0"/>
              <w:rPr>
                <w:ins w:id="18088" w:author="Author"/>
                <w:rFonts w:ascii="Arial" w:hAnsi="Arial"/>
                <w:sz w:val="18"/>
              </w:rPr>
            </w:pPr>
            <w:r w:rsidRPr="00C2599A">
              <w:rPr>
                <w:rFonts w:ascii="Arial" w:hAnsi="Arial"/>
                <w:b/>
                <w:sz w:val="18"/>
              </w:rPr>
              <w:t>Pass:</w:t>
            </w:r>
            <w:ins w:id="18089" w:author="Author">
              <w:r w:rsidR="00B5351F" w:rsidRPr="00C2599A">
                <w:rPr>
                  <w:rFonts w:ascii="Arial" w:hAnsi="Arial"/>
                  <w:sz w:val="18"/>
                </w:rPr>
                <w:t xml:space="preserve"> Check 1 is true</w:t>
              </w:r>
            </w:ins>
          </w:p>
          <w:p w14:paraId="7B8BEF23" w14:textId="77777777" w:rsidR="00DA4FB8" w:rsidRPr="00C2599A" w:rsidRDefault="0063784C" w:rsidP="00DA4FB8">
            <w:pPr>
              <w:keepNext/>
              <w:keepLines/>
              <w:spacing w:after="0"/>
              <w:rPr>
                <w:rFonts w:ascii="Arial" w:hAnsi="Arial"/>
                <w:sz w:val="18"/>
              </w:rPr>
            </w:pPr>
            <w:r w:rsidRPr="00C2599A">
              <w:rPr>
                <w:rFonts w:ascii="Arial" w:hAnsi="Arial"/>
                <w:b/>
                <w:sz w:val="18"/>
              </w:rPr>
              <w:t>Fail:</w:t>
            </w:r>
            <w:ins w:id="18090" w:author="Author">
              <w:r w:rsidR="00B5351F" w:rsidRPr="00C2599A">
                <w:rPr>
                  <w:rFonts w:ascii="Arial" w:hAnsi="Arial"/>
                  <w:sz w:val="18"/>
                </w:rPr>
                <w:t xml:space="preserve"> Check 1 is false</w:t>
              </w:r>
            </w:ins>
          </w:p>
          <w:p w14:paraId="697AEBCB" w14:textId="4261FF43" w:rsidR="00B5351F" w:rsidRPr="00C2599A" w:rsidRDefault="00DA4FB8" w:rsidP="00DA4FB8">
            <w:pPr>
              <w:spacing w:after="0"/>
              <w:rPr>
                <w:ins w:id="18091" w:author="Autho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B0D6365" w14:textId="73A54E1C" w:rsidR="00C3594D" w:rsidRPr="00C2599A" w:rsidDel="00B5351F" w:rsidRDefault="00C3594D" w:rsidP="00E33463">
      <w:pPr>
        <w:rPr>
          <w:del w:id="18092" w:author="Author"/>
        </w:rPr>
      </w:pPr>
    </w:p>
    <w:p w14:paraId="7ABE22A2" w14:textId="34D9755E" w:rsidR="0042581B" w:rsidRPr="00C2599A" w:rsidRDefault="0042581B" w:rsidP="0042581B">
      <w:pPr>
        <w:pStyle w:val="Heading5"/>
        <w:rPr>
          <w:ins w:id="18093" w:author="Author"/>
        </w:rPr>
      </w:pPr>
      <w:ins w:id="18094" w:author="Author">
        <w:r w:rsidRPr="00C2599A">
          <w:t>C.</w:t>
        </w:r>
        <w:r>
          <w:t>8.3.4.4</w:t>
        </w:r>
        <w:r w:rsidRPr="00C2599A">
          <w:tab/>
        </w:r>
        <w:r w:rsidRPr="000C71D7">
          <w:t>Recommended obstructed side reach</w:t>
        </w:r>
        <w:r w:rsidRPr="000C71D7" w:rsidDel="000C71D7">
          <w:t xml:space="preserve"> </w:t>
        </w:r>
        <w:r w:rsidRPr="00C2599A">
          <w:t xml:space="preserve"> (recommendation)</w:t>
        </w:r>
      </w:ins>
    </w:p>
    <w:p w14:paraId="6B439729" w14:textId="4B98C5F3" w:rsidR="0042581B" w:rsidRDefault="0042581B" w:rsidP="0042581B">
      <w:pPr>
        <w:rPr>
          <w:ins w:id="18095" w:author="Author"/>
        </w:rPr>
      </w:pPr>
      <w:ins w:id="18096" w:author="Author">
        <w:r w:rsidRPr="00C2599A">
          <w:t xml:space="preserve">Clause </w:t>
        </w:r>
        <w:r>
          <w:t>8.3.4.4</w:t>
        </w:r>
        <w:r w:rsidRPr="00C2599A">
          <w:t xml:space="preserve"> only contains a recommendation and contains no testable requirements.</w:t>
        </w:r>
      </w:ins>
    </w:p>
    <w:p w14:paraId="6A13B2D4" w14:textId="38826438" w:rsidR="00280A24" w:rsidRPr="00C2599A" w:rsidRDefault="00280A24" w:rsidP="007B7753">
      <w:pPr>
        <w:pStyle w:val="Heading4"/>
      </w:pPr>
      <w:r w:rsidRPr="00C2599A">
        <w:t>C.8.3.5</w:t>
      </w:r>
      <w:r w:rsidRPr="00C2599A">
        <w:tab/>
        <w:t xml:space="preserve">Floor </w:t>
      </w:r>
      <w:del w:id="18097" w:author="Author">
        <w:r w:rsidRPr="00C2599A" w:rsidDel="00B5351F">
          <w:delText>or ground space</w:delText>
        </w:r>
      </w:del>
      <w:ins w:id="18098" w:author="Author">
        <w:r w:rsidR="00B5351F" w:rsidRPr="00C2599A">
          <w:t>characteristics</w:t>
        </w:r>
      </w:ins>
    </w:p>
    <w:p w14:paraId="10C059A4" w14:textId="060ECBA6" w:rsidR="00280A24" w:rsidRPr="00C2599A" w:rsidRDefault="00280A24" w:rsidP="007B7753">
      <w:pPr>
        <w:pStyle w:val="Heading5"/>
      </w:pPr>
      <w:r w:rsidRPr="00C2599A">
        <w:t>C.8.3.5.1</w:t>
      </w:r>
      <w:r w:rsidRPr="00C2599A">
        <w:tab/>
        <w:t xml:space="preserve">Change in </w:t>
      </w:r>
      <w:ins w:id="18099" w:author="Author">
        <w:r w:rsidR="0064068F">
          <w:t xml:space="preserve">floor </w:t>
        </w:r>
      </w:ins>
      <w:r w:rsidRPr="00C2599A">
        <w:t>level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620ED4D" w14:textId="77777777" w:rsidTr="001F1FC8">
        <w:trPr>
          <w:jc w:val="center"/>
        </w:trPr>
        <w:tc>
          <w:tcPr>
            <w:tcW w:w="1951" w:type="dxa"/>
          </w:tcPr>
          <w:p w14:paraId="3E3BAE4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1299175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3E690B25" w14:textId="77777777" w:rsidTr="001F1FC8">
        <w:trPr>
          <w:jc w:val="center"/>
        </w:trPr>
        <w:tc>
          <w:tcPr>
            <w:tcW w:w="1951" w:type="dxa"/>
          </w:tcPr>
          <w:p w14:paraId="083C5926" w14:textId="36394D8D"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0E34C6CC" w14:textId="4F60ECF2" w:rsidR="00280A24" w:rsidRPr="00C2599A" w:rsidRDefault="00280A24" w:rsidP="00280A24">
            <w:pPr>
              <w:keepNext/>
              <w:spacing w:after="0"/>
              <w:rPr>
                <w:rFonts w:ascii="Arial" w:hAnsi="Arial"/>
                <w:sz w:val="18"/>
              </w:rPr>
            </w:pPr>
            <w:r w:rsidRPr="00C2599A">
              <w:rPr>
                <w:rFonts w:ascii="Arial" w:hAnsi="Arial"/>
                <w:sz w:val="18"/>
              </w:rPr>
              <w:t xml:space="preserve">1. The ICT is </w:t>
            </w:r>
            <w:hyperlink w:anchor="stationaryHardwareICT" w:history="1">
              <w:r w:rsidRPr="00C2599A">
                <w:rPr>
                  <w:rFonts w:ascii="Arial" w:hAnsi="Arial"/>
                  <w:color w:val="0000FF"/>
                  <w:sz w:val="18"/>
                  <w:u w:val="single"/>
                </w:rPr>
                <w:t>stationary hardware</w:t>
              </w:r>
            </w:hyperlink>
            <w:r w:rsidRPr="00C2599A">
              <w:rPr>
                <w:rFonts w:ascii="Arial" w:hAnsi="Arial"/>
                <w:sz w:val="18"/>
              </w:rPr>
              <w:t>.</w:t>
            </w:r>
          </w:p>
          <w:p w14:paraId="19BB383C" w14:textId="77777777" w:rsidR="00280A24" w:rsidRPr="00C2599A" w:rsidRDefault="00280A24" w:rsidP="00280A24">
            <w:pPr>
              <w:keepNext/>
              <w:spacing w:after="0"/>
              <w:rPr>
                <w:rFonts w:ascii="Arial" w:hAnsi="Arial"/>
                <w:sz w:val="18"/>
              </w:rPr>
            </w:pPr>
            <w:r w:rsidRPr="00C2599A">
              <w:rPr>
                <w:rFonts w:ascii="Arial" w:hAnsi="Arial"/>
                <w:sz w:val="18"/>
              </w:rPr>
              <w:t>2. The ICT has a floor within it.</w:t>
            </w:r>
          </w:p>
        </w:tc>
      </w:tr>
      <w:tr w:rsidR="00280A24" w:rsidRPr="00C2599A" w14:paraId="133EBD82" w14:textId="77777777" w:rsidTr="001F1FC8">
        <w:trPr>
          <w:jc w:val="center"/>
        </w:trPr>
        <w:tc>
          <w:tcPr>
            <w:tcW w:w="1951" w:type="dxa"/>
          </w:tcPr>
          <w:p w14:paraId="5EDD70DE" w14:textId="77777777" w:rsidR="00280A24" w:rsidRPr="00C2599A" w:rsidRDefault="00280A24" w:rsidP="00280A24">
            <w:pPr>
              <w:keepNext/>
              <w:spacing w:after="0"/>
              <w:rPr>
                <w:rFonts w:ascii="Arial" w:hAnsi="Arial"/>
                <w:sz w:val="18"/>
              </w:rPr>
            </w:pPr>
            <w:r w:rsidRPr="00C2599A">
              <w:rPr>
                <w:rFonts w:ascii="Arial" w:hAnsi="Arial"/>
                <w:sz w:val="18"/>
              </w:rPr>
              <w:t>Procedure</w:t>
            </w:r>
          </w:p>
        </w:tc>
        <w:tc>
          <w:tcPr>
            <w:tcW w:w="7088" w:type="dxa"/>
          </w:tcPr>
          <w:p w14:paraId="703FDA19" w14:textId="77777777" w:rsidR="00280A24" w:rsidRPr="00C2599A" w:rsidRDefault="00280A24" w:rsidP="00280A24">
            <w:pPr>
              <w:keepNext/>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whether there is a vertical change in level.</w:t>
            </w:r>
          </w:p>
          <w:p w14:paraId="5C9EEF09" w14:textId="3D0CA436" w:rsidR="00280A24" w:rsidRPr="00C2599A" w:rsidRDefault="00280A24" w:rsidP="00280A24">
            <w:pPr>
              <w:keepNext/>
              <w:spacing w:after="0"/>
              <w:rPr>
                <w:rFonts w:ascii="Arial" w:hAnsi="Arial"/>
                <w:sz w:val="18"/>
              </w:rPr>
            </w:pPr>
            <w:r w:rsidRPr="00C2599A">
              <w:rPr>
                <w:rFonts w:ascii="Arial" w:hAnsi="Arial"/>
                <w:sz w:val="18"/>
              </w:rPr>
              <w:t xml:space="preserve">2. </w:t>
            </w:r>
            <w:r w:rsidRPr="00C2599A">
              <w:rPr>
                <w:rFonts w:ascii="Arial" w:hAnsi="Arial"/>
                <w:b/>
                <w:bCs/>
                <w:sz w:val="18"/>
              </w:rPr>
              <w:t>Check</w:t>
            </w:r>
            <w:r w:rsidRPr="00C2599A">
              <w:rPr>
                <w:rFonts w:ascii="Arial" w:hAnsi="Arial"/>
                <w:sz w:val="18"/>
              </w:rPr>
              <w:t xml:space="preserve"> that any vertical change in level is less than or equal to 6,</w:t>
            </w:r>
            <w:r w:rsidR="00B5351F" w:rsidRPr="00C2599A">
              <w:rPr>
                <w:rFonts w:ascii="Arial" w:hAnsi="Arial"/>
                <w:sz w:val="18"/>
              </w:rPr>
              <w:t xml:space="preserve">5 </w:t>
            </w:r>
            <w:r w:rsidRPr="00C2599A">
              <w:rPr>
                <w:rFonts w:ascii="Arial" w:hAnsi="Arial"/>
                <w:sz w:val="18"/>
              </w:rPr>
              <w:t>mm.</w:t>
            </w:r>
          </w:p>
          <w:p w14:paraId="58451325" w14:textId="77777777" w:rsidR="00280A24" w:rsidRPr="00C2599A" w:rsidRDefault="00280A24" w:rsidP="00280A24">
            <w:pPr>
              <w:keepNext/>
              <w:spacing w:after="0"/>
              <w:rPr>
                <w:rFonts w:ascii="Arial" w:hAnsi="Arial"/>
                <w:sz w:val="18"/>
              </w:rPr>
            </w:pPr>
            <w:r w:rsidRPr="00C2599A">
              <w:rPr>
                <w:rFonts w:ascii="Arial" w:hAnsi="Arial"/>
                <w:sz w:val="18"/>
              </w:rPr>
              <w:t xml:space="preserve">3. </w:t>
            </w:r>
            <w:r w:rsidRPr="00C2599A">
              <w:rPr>
                <w:rFonts w:ascii="Arial" w:hAnsi="Arial"/>
                <w:b/>
                <w:bCs/>
                <w:sz w:val="18"/>
              </w:rPr>
              <w:t>Check</w:t>
            </w:r>
            <w:r w:rsidRPr="00C2599A">
              <w:rPr>
                <w:rFonts w:ascii="Arial" w:hAnsi="Arial"/>
                <w:sz w:val="18"/>
              </w:rPr>
              <w:t xml:space="preserve"> whether there is any sloped change in level.</w:t>
            </w:r>
          </w:p>
          <w:p w14:paraId="6CFC5B57" w14:textId="77777777" w:rsidR="00280A24" w:rsidRPr="00C2599A" w:rsidRDefault="00280A24" w:rsidP="00280A24">
            <w:pPr>
              <w:keepNext/>
              <w:spacing w:after="0"/>
              <w:rPr>
                <w:rFonts w:ascii="Arial" w:hAnsi="Arial"/>
                <w:sz w:val="18"/>
              </w:rPr>
            </w:pPr>
            <w:r w:rsidRPr="00C2599A">
              <w:rPr>
                <w:rFonts w:ascii="Arial" w:hAnsi="Arial"/>
                <w:sz w:val="18"/>
              </w:rPr>
              <w:t xml:space="preserve">4. </w:t>
            </w:r>
            <w:r w:rsidRPr="00C2599A">
              <w:rPr>
                <w:rFonts w:ascii="Arial" w:hAnsi="Arial"/>
                <w:b/>
                <w:bCs/>
                <w:sz w:val="18"/>
              </w:rPr>
              <w:t>Check</w:t>
            </w:r>
            <w:r w:rsidRPr="00C2599A">
              <w:rPr>
                <w:rFonts w:ascii="Arial" w:hAnsi="Arial"/>
                <w:sz w:val="18"/>
              </w:rPr>
              <w:t xml:space="preserve"> that any sloped change in level is less than or equal to 13mm.</w:t>
            </w:r>
          </w:p>
          <w:p w14:paraId="2848FDD6" w14:textId="77777777" w:rsidR="00280A24" w:rsidRPr="00C2599A" w:rsidRDefault="00280A24" w:rsidP="00280A24">
            <w:pPr>
              <w:keepNext/>
              <w:spacing w:after="0"/>
              <w:rPr>
                <w:rFonts w:ascii="Arial" w:hAnsi="Arial"/>
                <w:sz w:val="18"/>
              </w:rPr>
            </w:pPr>
            <w:r w:rsidRPr="00C2599A">
              <w:rPr>
                <w:rFonts w:ascii="Arial" w:hAnsi="Arial"/>
                <w:sz w:val="18"/>
              </w:rPr>
              <w:t xml:space="preserve">5. </w:t>
            </w:r>
            <w:r w:rsidRPr="00C2599A">
              <w:rPr>
                <w:rFonts w:ascii="Arial" w:hAnsi="Arial"/>
                <w:b/>
                <w:bCs/>
                <w:sz w:val="18"/>
              </w:rPr>
              <w:t>Check</w:t>
            </w:r>
            <w:r w:rsidRPr="00C2599A">
              <w:rPr>
                <w:rFonts w:ascii="Arial" w:hAnsi="Arial"/>
                <w:sz w:val="18"/>
              </w:rPr>
              <w:t xml:space="preserve"> that any sloped level change has a slope that is not steeper than 1:2. </w:t>
            </w:r>
          </w:p>
        </w:tc>
      </w:tr>
      <w:tr w:rsidR="00280A24" w:rsidRPr="00C2599A" w14:paraId="09E1AFC4" w14:textId="77777777" w:rsidTr="001F1FC8">
        <w:trPr>
          <w:jc w:val="center"/>
        </w:trPr>
        <w:tc>
          <w:tcPr>
            <w:tcW w:w="1951" w:type="dxa"/>
          </w:tcPr>
          <w:p w14:paraId="68F8D1A2"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2C8F108A" w14:textId="3C1BBEB1" w:rsidR="00280A24" w:rsidRPr="00C2599A" w:rsidRDefault="0063784C" w:rsidP="00280A24">
            <w:pPr>
              <w:spacing w:after="0"/>
              <w:rPr>
                <w:rFonts w:ascii="Arial" w:hAnsi="Arial"/>
                <w:bCs/>
                <w:sz w:val="18"/>
              </w:rPr>
            </w:pPr>
            <w:r w:rsidRPr="00C2599A">
              <w:rPr>
                <w:rFonts w:ascii="Arial" w:hAnsi="Arial"/>
                <w:b/>
                <w:sz w:val="18"/>
              </w:rPr>
              <w:t>Pass:</w:t>
            </w:r>
            <w:r w:rsidR="00280A24" w:rsidRPr="00C2599A">
              <w:rPr>
                <w:rFonts w:ascii="Arial" w:hAnsi="Arial"/>
                <w:b/>
                <w:sz w:val="18"/>
              </w:rPr>
              <w:t xml:space="preserve"> </w:t>
            </w:r>
            <w:r w:rsidR="00280A24" w:rsidRPr="00C2599A">
              <w:rPr>
                <w:rFonts w:ascii="Arial" w:hAnsi="Arial"/>
                <w:bCs/>
                <w:sz w:val="18"/>
              </w:rPr>
              <w:t xml:space="preserve">Check 1 AND Check 2 are true OR Check 3 AND Check 4 AND Check 5 are true </w:t>
            </w:r>
          </w:p>
          <w:p w14:paraId="60CE20E9" w14:textId="77777777" w:rsidR="00DA4FB8" w:rsidRPr="00C2599A" w:rsidRDefault="0063784C" w:rsidP="00DA4FB8">
            <w:pPr>
              <w:keepNext/>
              <w:keepLines/>
              <w:spacing w:after="0"/>
              <w:rPr>
                <w:rFonts w:ascii="Arial" w:hAnsi="Arial"/>
                <w:b/>
                <w:sz w:val="18"/>
              </w:rPr>
            </w:pPr>
            <w:r w:rsidRPr="00C2599A">
              <w:rPr>
                <w:rFonts w:ascii="Arial" w:hAnsi="Arial"/>
                <w:b/>
                <w:sz w:val="18"/>
              </w:rPr>
              <w:t>Fail:</w:t>
            </w:r>
            <w:r w:rsidR="00280A24" w:rsidRPr="00C2599A">
              <w:rPr>
                <w:rFonts w:ascii="Arial" w:hAnsi="Arial"/>
                <w:b/>
                <w:sz w:val="18"/>
              </w:rPr>
              <w:t xml:space="preserve"> </w:t>
            </w:r>
            <w:r w:rsidR="00280A24" w:rsidRPr="00C2599A">
              <w:rPr>
                <w:rFonts w:ascii="Arial" w:hAnsi="Arial"/>
                <w:bCs/>
                <w:sz w:val="18"/>
              </w:rPr>
              <w:t xml:space="preserve">Check 1 is true AND Check 2 is false OR Check 3 is true AND Check 4 OR Check 5 are false </w:t>
            </w:r>
          </w:p>
          <w:p w14:paraId="79C4B1B0" w14:textId="5ED16DEC" w:rsidR="00280A24" w:rsidRPr="00C2599A" w:rsidRDefault="00DA4FB8" w:rsidP="00DA4FB8">
            <w:pPr>
              <w:spacing w:after="0"/>
              <w:rPr>
                <w:rFonts w:ascii="Arial" w:hAnsi="Arial"/>
                <w:b/>
                <w:sz w:val="18"/>
              </w:rPr>
            </w:pPr>
            <w:r w:rsidRPr="00C2599A">
              <w:rPr>
                <w:rFonts w:ascii="Arial" w:hAnsi="Arial"/>
                <w:b/>
                <w:sz w:val="18"/>
              </w:rPr>
              <w:t xml:space="preserve">Not applicable: </w:t>
            </w:r>
            <w:r w:rsidRPr="00C2599A">
              <w:rPr>
                <w:rFonts w:ascii="Arial" w:hAnsi="Arial"/>
                <w:bCs/>
                <w:sz w:val="18"/>
              </w:rPr>
              <w:t>If any requirement precondition is false (do not need to meet or test)</w:t>
            </w:r>
          </w:p>
        </w:tc>
      </w:tr>
    </w:tbl>
    <w:p w14:paraId="043CF47F" w14:textId="3C16597E" w:rsidR="0078533B" w:rsidRPr="00C2599A" w:rsidRDefault="0078533B" w:rsidP="0078533B">
      <w:pPr>
        <w:pStyle w:val="Heading5"/>
        <w:rPr>
          <w:ins w:id="18100" w:author="Author"/>
        </w:rPr>
      </w:pPr>
      <w:ins w:id="18101" w:author="Author">
        <w:r w:rsidRPr="00C2599A">
          <w:t>C.</w:t>
        </w:r>
        <w:r>
          <w:t>8.3.5.2</w:t>
        </w:r>
        <w:r w:rsidRPr="00C2599A">
          <w:tab/>
        </w:r>
        <w:r w:rsidRPr="0078533B">
          <w:t>Recommendations for change in floor level</w:t>
        </w:r>
        <w:r w:rsidRPr="000C71D7" w:rsidDel="000C71D7">
          <w:t xml:space="preserve"> </w:t>
        </w:r>
        <w:r w:rsidRPr="00C2599A">
          <w:t xml:space="preserve"> (recommendation)</w:t>
        </w:r>
      </w:ins>
    </w:p>
    <w:p w14:paraId="317C4EFB" w14:textId="15394394" w:rsidR="0078533B" w:rsidRDefault="0078533B" w:rsidP="0078533B">
      <w:pPr>
        <w:rPr>
          <w:ins w:id="18102" w:author="Author"/>
        </w:rPr>
      </w:pPr>
      <w:ins w:id="18103" w:author="Author">
        <w:r w:rsidRPr="00C2599A">
          <w:t xml:space="preserve">Clause </w:t>
        </w:r>
        <w:r>
          <w:t>8.3.5.2</w:t>
        </w:r>
        <w:r w:rsidRPr="00C2599A">
          <w:t xml:space="preserve"> only contains a recommendation and contains no testable requirements.</w:t>
        </w:r>
      </w:ins>
    </w:p>
    <w:p w14:paraId="18E2AC1E" w14:textId="7FF8C64F" w:rsidR="000D5233" w:rsidRPr="00C2599A" w:rsidRDefault="000D5233" w:rsidP="000D5233">
      <w:pPr>
        <w:pStyle w:val="Heading5"/>
        <w:rPr>
          <w:ins w:id="18104" w:author="Author"/>
        </w:rPr>
      </w:pPr>
      <w:ins w:id="18105" w:author="Author">
        <w:r w:rsidRPr="00C2599A">
          <w:t>C.8.3.</w:t>
        </w:r>
        <w:r>
          <w:t>5</w:t>
        </w:r>
        <w:r w:rsidRPr="00C2599A">
          <w:t>.</w:t>
        </w:r>
        <w:r>
          <w:t>3</w:t>
        </w:r>
        <w:r w:rsidRPr="00C2599A">
          <w:tab/>
        </w:r>
        <w:r w:rsidRPr="000D5233">
          <w:t>Clear floor or ground space</w:t>
        </w:r>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0D5233" w:rsidRPr="00C2599A" w14:paraId="7328D3E1" w14:textId="77777777" w:rsidTr="0020611C">
        <w:trPr>
          <w:jc w:val="center"/>
          <w:ins w:id="18106" w:author="Author"/>
        </w:trPr>
        <w:tc>
          <w:tcPr>
            <w:tcW w:w="1951" w:type="dxa"/>
          </w:tcPr>
          <w:p w14:paraId="4AF1BAF6" w14:textId="77777777" w:rsidR="000D5233" w:rsidRPr="00C2599A" w:rsidRDefault="000D5233" w:rsidP="0020611C">
            <w:pPr>
              <w:keepNext/>
              <w:keepLines/>
              <w:spacing w:after="0"/>
              <w:jc w:val="center"/>
              <w:rPr>
                <w:ins w:id="18107" w:author="Author"/>
                <w:rFonts w:ascii="Arial" w:hAnsi="Arial"/>
                <w:b/>
                <w:sz w:val="18"/>
              </w:rPr>
            </w:pPr>
            <w:ins w:id="18108" w:author="Author">
              <w:r w:rsidRPr="00C2599A">
                <w:rPr>
                  <w:rFonts w:ascii="Arial" w:hAnsi="Arial"/>
                  <w:b/>
                  <w:sz w:val="18"/>
                </w:rPr>
                <w:t>Type of assessment</w:t>
              </w:r>
            </w:ins>
          </w:p>
        </w:tc>
        <w:tc>
          <w:tcPr>
            <w:tcW w:w="7088" w:type="dxa"/>
          </w:tcPr>
          <w:p w14:paraId="369E54D2" w14:textId="77777777" w:rsidR="000D5233" w:rsidRPr="00C2599A" w:rsidRDefault="000D5233" w:rsidP="0020611C">
            <w:pPr>
              <w:keepNext/>
              <w:keepLines/>
              <w:spacing w:after="0"/>
              <w:jc w:val="center"/>
              <w:rPr>
                <w:ins w:id="18109" w:author="Author"/>
                <w:rFonts w:ascii="Arial" w:hAnsi="Arial"/>
                <w:b/>
                <w:sz w:val="18"/>
              </w:rPr>
            </w:pPr>
            <w:ins w:id="18110" w:author="Author">
              <w:r w:rsidRPr="00C2599A">
                <w:rPr>
                  <w:rFonts w:ascii="Arial" w:hAnsi="Arial"/>
                  <w:b/>
                  <w:sz w:val="18"/>
                </w:rPr>
                <w:t>Inspection and measurement</w:t>
              </w:r>
            </w:ins>
          </w:p>
        </w:tc>
      </w:tr>
      <w:tr w:rsidR="000D5233" w:rsidRPr="00C2599A" w14:paraId="389937F5" w14:textId="77777777" w:rsidTr="0020611C">
        <w:trPr>
          <w:jc w:val="center"/>
          <w:ins w:id="18111" w:author="Author"/>
        </w:trPr>
        <w:tc>
          <w:tcPr>
            <w:tcW w:w="1951" w:type="dxa"/>
          </w:tcPr>
          <w:p w14:paraId="0055458B" w14:textId="77777777" w:rsidR="000D5233" w:rsidRPr="00C2599A" w:rsidRDefault="000D5233" w:rsidP="0020611C">
            <w:pPr>
              <w:spacing w:after="0"/>
              <w:rPr>
                <w:ins w:id="18112" w:author="Author"/>
                <w:rFonts w:ascii="Arial" w:hAnsi="Arial"/>
                <w:sz w:val="18"/>
              </w:rPr>
            </w:pPr>
            <w:ins w:id="18113" w:author="Author">
              <w:r w:rsidRPr="00C2599A">
                <w:rPr>
                  <w:rFonts w:ascii="Arial" w:hAnsi="Arial"/>
                  <w:sz w:val="18"/>
                </w:rPr>
                <w:t>Requirement Preconditions</w:t>
              </w:r>
            </w:ins>
          </w:p>
        </w:tc>
        <w:tc>
          <w:tcPr>
            <w:tcW w:w="7088" w:type="dxa"/>
          </w:tcPr>
          <w:p w14:paraId="6259A110" w14:textId="77777777" w:rsidR="000D5233" w:rsidRPr="00C2599A" w:rsidRDefault="000D5233" w:rsidP="0020611C">
            <w:pPr>
              <w:spacing w:after="0"/>
              <w:rPr>
                <w:ins w:id="18114" w:author="Author"/>
                <w:rFonts w:ascii="Arial" w:hAnsi="Arial"/>
                <w:sz w:val="18"/>
              </w:rPr>
            </w:pPr>
            <w:ins w:id="18115" w:author="Author">
              <w:r w:rsidRPr="00C2599A">
                <w:rPr>
                  <w:rFonts w:ascii="Arial" w:hAnsi="Arial"/>
                  <w:sz w:val="18"/>
                </w:rPr>
                <w:t xml:space="preserve">1. The ICT is </w:t>
              </w:r>
              <w:r>
                <w:fldChar w:fldCharType="begin"/>
              </w:r>
              <w:r>
                <w:instrText>HYPERLINK \l "stationaryHardwareICT"</w:instrText>
              </w:r>
              <w:r>
                <w:fldChar w:fldCharType="separate"/>
              </w:r>
              <w:r w:rsidRPr="00C2599A">
                <w:rPr>
                  <w:rFonts w:ascii="Arial" w:hAnsi="Arial"/>
                  <w:color w:val="0000FF"/>
                  <w:sz w:val="18"/>
                  <w:u w:val="single"/>
                </w:rPr>
                <w:t>stationary hardware</w:t>
              </w:r>
              <w:r>
                <w:fldChar w:fldCharType="end"/>
              </w:r>
              <w:r w:rsidRPr="00C2599A">
                <w:rPr>
                  <w:rFonts w:ascii="Arial" w:hAnsi="Arial"/>
                  <w:sz w:val="18"/>
                </w:rPr>
                <w:t>.</w:t>
              </w:r>
            </w:ins>
          </w:p>
          <w:p w14:paraId="2384CC2A" w14:textId="5FE4AFCC" w:rsidR="000D5233" w:rsidRPr="00C2599A" w:rsidRDefault="000D5233" w:rsidP="0020611C">
            <w:pPr>
              <w:spacing w:after="0"/>
              <w:rPr>
                <w:ins w:id="18116" w:author="Author"/>
                <w:rFonts w:ascii="Arial" w:hAnsi="Arial"/>
                <w:sz w:val="18"/>
              </w:rPr>
            </w:pPr>
            <w:ins w:id="18117" w:author="Author">
              <w:r w:rsidRPr="00C2599A">
                <w:rPr>
                  <w:rFonts w:ascii="Arial" w:hAnsi="Arial"/>
                  <w:sz w:val="18"/>
                </w:rPr>
                <w:t>2. The ICT</w:t>
              </w:r>
              <w:r w:rsidRPr="00C2599A">
                <w:t xml:space="preserve"> has an</w:t>
              </w:r>
              <w:r>
                <w:t xml:space="preserve"> operating area </w:t>
              </w:r>
              <w:r w:rsidRPr="00C2599A">
                <w:t>within it</w:t>
              </w:r>
              <w:r>
                <w:t>.</w:t>
              </w:r>
            </w:ins>
          </w:p>
        </w:tc>
      </w:tr>
      <w:tr w:rsidR="000D5233" w:rsidRPr="00C2599A" w14:paraId="6D43D059" w14:textId="77777777" w:rsidTr="0020611C">
        <w:trPr>
          <w:jc w:val="center"/>
          <w:ins w:id="18118" w:author="Author"/>
        </w:trPr>
        <w:tc>
          <w:tcPr>
            <w:tcW w:w="1951" w:type="dxa"/>
          </w:tcPr>
          <w:p w14:paraId="69047D88" w14:textId="77777777" w:rsidR="000D5233" w:rsidRPr="00C2599A" w:rsidRDefault="000D5233" w:rsidP="0020611C">
            <w:pPr>
              <w:spacing w:after="0"/>
              <w:rPr>
                <w:ins w:id="18119" w:author="Author"/>
                <w:rFonts w:ascii="Arial" w:hAnsi="Arial"/>
                <w:sz w:val="18"/>
              </w:rPr>
            </w:pPr>
            <w:ins w:id="18120" w:author="Author">
              <w:r w:rsidRPr="00C2599A">
                <w:rPr>
                  <w:rFonts w:ascii="Arial" w:hAnsi="Arial"/>
                  <w:sz w:val="18"/>
                </w:rPr>
                <w:t>Procedure</w:t>
              </w:r>
            </w:ins>
          </w:p>
        </w:tc>
        <w:tc>
          <w:tcPr>
            <w:tcW w:w="7088" w:type="dxa"/>
          </w:tcPr>
          <w:p w14:paraId="6B189D7C" w14:textId="77777777" w:rsidR="000D5233" w:rsidRPr="009A46A6" w:rsidRDefault="000D5233" w:rsidP="0020611C">
            <w:pPr>
              <w:spacing w:after="0"/>
              <w:rPr>
                <w:ins w:id="18121" w:author="Author"/>
                <w:rFonts w:ascii="Arial" w:hAnsi="Arial" w:cs="Arial"/>
                <w:sz w:val="18"/>
                <w:szCs w:val="18"/>
                <w:rPrChange w:id="18122" w:author="Author">
                  <w:rPr>
                    <w:ins w:id="18123" w:author="Author"/>
                  </w:rPr>
                </w:rPrChange>
              </w:rPr>
            </w:pPr>
            <w:ins w:id="18124" w:author="Author">
              <w:r w:rsidRPr="00AE328A">
                <w:rPr>
                  <w:rFonts w:ascii="Arial" w:hAnsi="Arial" w:cs="Arial"/>
                  <w:sz w:val="18"/>
                  <w:szCs w:val="18"/>
                </w:rPr>
                <w:t xml:space="preserve">1. </w:t>
              </w:r>
              <w:r w:rsidRPr="00AE328A">
                <w:rPr>
                  <w:rFonts w:ascii="Arial" w:hAnsi="Arial" w:cs="Arial"/>
                  <w:b/>
                  <w:bCs/>
                  <w:sz w:val="18"/>
                  <w:szCs w:val="18"/>
                </w:rPr>
                <w:t>Check</w:t>
              </w:r>
              <w:r w:rsidRPr="00AE328A">
                <w:rPr>
                  <w:rFonts w:ascii="Arial" w:hAnsi="Arial" w:cs="Arial"/>
                  <w:sz w:val="18"/>
                  <w:szCs w:val="18"/>
                </w:rPr>
                <w:t xml:space="preserve"> that</w:t>
              </w:r>
              <w:r w:rsidRPr="009A46A6">
                <w:rPr>
                  <w:rFonts w:ascii="Arial" w:hAnsi="Arial" w:cs="Arial"/>
                  <w:sz w:val="18"/>
                  <w:szCs w:val="18"/>
                  <w:rPrChange w:id="18125" w:author="Author">
                    <w:rPr/>
                  </w:rPrChange>
                </w:rPr>
                <w:t xml:space="preserve"> at least one full side of the space shall be unobstructed.</w:t>
              </w:r>
            </w:ins>
          </w:p>
          <w:p w14:paraId="6C50A7D7" w14:textId="42965A0B" w:rsidR="005A2DAB" w:rsidRPr="00AE328A" w:rsidRDefault="005A2DAB" w:rsidP="0020611C">
            <w:pPr>
              <w:spacing w:after="0"/>
              <w:rPr>
                <w:ins w:id="18126" w:author="Author"/>
                <w:rFonts w:ascii="Arial" w:hAnsi="Arial" w:cs="Arial"/>
                <w:sz w:val="18"/>
                <w:szCs w:val="18"/>
              </w:rPr>
            </w:pPr>
            <w:ins w:id="18127" w:author="Author">
              <w:r w:rsidRPr="00AE328A">
                <w:rPr>
                  <w:rFonts w:ascii="Arial" w:hAnsi="Arial" w:cs="Arial"/>
                  <w:sz w:val="18"/>
                  <w:szCs w:val="18"/>
                </w:rPr>
                <w:t xml:space="preserve">2. </w:t>
              </w:r>
              <w:r w:rsidRPr="009A46A6">
                <w:rPr>
                  <w:rFonts w:ascii="Arial" w:hAnsi="Arial" w:cs="Arial"/>
                  <w:b/>
                  <w:bCs/>
                  <w:sz w:val="18"/>
                  <w:szCs w:val="18"/>
                  <w:rPrChange w:id="18128" w:author="Author">
                    <w:rPr>
                      <w:rFonts w:ascii="Arial" w:hAnsi="Arial"/>
                      <w:sz w:val="18"/>
                    </w:rPr>
                  </w:rPrChange>
                </w:rPr>
                <w:t>Check</w:t>
              </w:r>
              <w:r w:rsidRPr="00AE328A">
                <w:rPr>
                  <w:rFonts w:ascii="Arial" w:hAnsi="Arial" w:cs="Arial"/>
                  <w:sz w:val="18"/>
                  <w:szCs w:val="18"/>
                </w:rPr>
                <w:t xml:space="preserve"> that the ground space size requirements are met.</w:t>
              </w:r>
            </w:ins>
          </w:p>
        </w:tc>
      </w:tr>
      <w:tr w:rsidR="000D5233" w:rsidRPr="00C2599A" w14:paraId="725348C0" w14:textId="77777777" w:rsidTr="0020611C">
        <w:trPr>
          <w:jc w:val="center"/>
          <w:ins w:id="18129" w:author="Author"/>
        </w:trPr>
        <w:tc>
          <w:tcPr>
            <w:tcW w:w="1951" w:type="dxa"/>
          </w:tcPr>
          <w:p w14:paraId="5D9CE03D" w14:textId="77777777" w:rsidR="000D5233" w:rsidRPr="00C2599A" w:rsidRDefault="000D5233" w:rsidP="0020611C">
            <w:pPr>
              <w:spacing w:after="0"/>
              <w:rPr>
                <w:ins w:id="18130" w:author="Author"/>
                <w:rFonts w:ascii="Arial" w:hAnsi="Arial"/>
                <w:sz w:val="18"/>
              </w:rPr>
            </w:pPr>
            <w:ins w:id="18131" w:author="Author">
              <w:r w:rsidRPr="00C2599A">
                <w:rPr>
                  <w:rFonts w:ascii="Arial" w:hAnsi="Arial"/>
                  <w:sz w:val="18"/>
                </w:rPr>
                <w:t>Result</w:t>
              </w:r>
            </w:ins>
          </w:p>
        </w:tc>
        <w:tc>
          <w:tcPr>
            <w:tcW w:w="7088" w:type="dxa"/>
          </w:tcPr>
          <w:p w14:paraId="66537261" w14:textId="44944297" w:rsidR="000D5233" w:rsidRPr="00C2599A" w:rsidRDefault="000D5233" w:rsidP="0020611C">
            <w:pPr>
              <w:spacing w:after="0"/>
              <w:rPr>
                <w:ins w:id="18132" w:author="Author"/>
                <w:rFonts w:ascii="Arial" w:hAnsi="Arial"/>
                <w:sz w:val="18"/>
              </w:rPr>
            </w:pPr>
            <w:ins w:id="18133" w:author="Author">
              <w:r w:rsidRPr="00C2599A">
                <w:rPr>
                  <w:rFonts w:ascii="Arial" w:hAnsi="Arial"/>
                  <w:b/>
                  <w:sz w:val="18"/>
                </w:rPr>
                <w:t>Pass:</w:t>
              </w:r>
              <w:r w:rsidRPr="00C2599A">
                <w:rPr>
                  <w:rFonts w:ascii="Arial" w:hAnsi="Arial"/>
                  <w:sz w:val="18"/>
                </w:rPr>
                <w:t xml:space="preserve"> Check 1 </w:t>
              </w:r>
              <w:del w:id="18134" w:author="Author">
                <w:r w:rsidRPr="00C2599A" w:rsidDel="005A2DAB">
                  <w:rPr>
                    <w:rFonts w:ascii="Arial" w:hAnsi="Arial"/>
                    <w:sz w:val="18"/>
                  </w:rPr>
                  <w:delText>is</w:delText>
                </w:r>
              </w:del>
              <w:r w:rsidR="005A2DAB">
                <w:rPr>
                  <w:rFonts w:ascii="Arial" w:hAnsi="Arial"/>
                  <w:sz w:val="18"/>
                </w:rPr>
                <w:t>and check 2 are</w:t>
              </w:r>
              <w:r w:rsidRPr="00C2599A">
                <w:rPr>
                  <w:rFonts w:ascii="Arial" w:hAnsi="Arial"/>
                  <w:sz w:val="18"/>
                </w:rPr>
                <w:t xml:space="preserve"> true</w:t>
              </w:r>
            </w:ins>
          </w:p>
          <w:p w14:paraId="2A57D47F" w14:textId="21D1EA71" w:rsidR="000D5233" w:rsidRPr="00C2599A" w:rsidRDefault="000D5233" w:rsidP="0020611C">
            <w:pPr>
              <w:keepNext/>
              <w:keepLines/>
              <w:spacing w:after="0"/>
              <w:rPr>
                <w:ins w:id="18135" w:author="Author"/>
                <w:rFonts w:ascii="Arial" w:hAnsi="Arial"/>
                <w:sz w:val="18"/>
              </w:rPr>
            </w:pPr>
            <w:ins w:id="18136" w:author="Author">
              <w:r w:rsidRPr="00C2599A">
                <w:rPr>
                  <w:rFonts w:ascii="Arial" w:hAnsi="Arial"/>
                  <w:b/>
                  <w:sz w:val="18"/>
                </w:rPr>
                <w:t>Fail:</w:t>
              </w:r>
              <w:r w:rsidRPr="00C2599A">
                <w:rPr>
                  <w:rFonts w:ascii="Arial" w:hAnsi="Arial"/>
                  <w:sz w:val="18"/>
                </w:rPr>
                <w:t xml:space="preserve"> Check 1 </w:t>
              </w:r>
              <w:r w:rsidR="005A2DAB">
                <w:rPr>
                  <w:rFonts w:ascii="Arial" w:hAnsi="Arial"/>
                  <w:sz w:val="18"/>
                </w:rPr>
                <w:t xml:space="preserve">or check 2 </w:t>
              </w:r>
              <w:r w:rsidRPr="00C2599A">
                <w:rPr>
                  <w:rFonts w:ascii="Arial" w:hAnsi="Arial"/>
                  <w:sz w:val="18"/>
                </w:rPr>
                <w:t>is false</w:t>
              </w:r>
            </w:ins>
          </w:p>
          <w:p w14:paraId="067FDD23" w14:textId="77777777" w:rsidR="000D5233" w:rsidRPr="00C2599A" w:rsidRDefault="000D5233" w:rsidP="0020611C">
            <w:pPr>
              <w:spacing w:after="0"/>
              <w:rPr>
                <w:ins w:id="18137" w:author="Author"/>
                <w:rFonts w:ascii="Arial" w:hAnsi="Arial"/>
                <w:sz w:val="18"/>
              </w:rPr>
            </w:pPr>
            <w:ins w:id="18138" w:author="Author">
              <w:r w:rsidRPr="00C2599A">
                <w:rPr>
                  <w:rFonts w:ascii="Arial" w:hAnsi="Arial"/>
                  <w:b/>
                  <w:bCs/>
                  <w:sz w:val="18"/>
                </w:rPr>
                <w:t>Not applicable:</w:t>
              </w:r>
              <w:r w:rsidRPr="00C2599A">
                <w:rPr>
                  <w:rFonts w:ascii="Arial" w:hAnsi="Arial"/>
                  <w:sz w:val="18"/>
                </w:rPr>
                <w:t xml:space="preserve"> If any requirement precondition is false (do not need to meet or test)</w:t>
              </w:r>
            </w:ins>
          </w:p>
        </w:tc>
      </w:tr>
    </w:tbl>
    <w:p w14:paraId="202B4D10" w14:textId="79BC6EA8" w:rsidR="000D5233" w:rsidRPr="000D5233" w:rsidRDefault="000D5233">
      <w:pPr>
        <w:pStyle w:val="Heading5"/>
        <w:rPr>
          <w:ins w:id="18139" w:author="Author"/>
        </w:rPr>
        <w:pPrChange w:id="18140" w:author="Author">
          <w:pPr>
            <w:keepNext/>
            <w:keepLines/>
            <w:spacing w:before="120"/>
            <w:ind w:left="1701" w:hanging="1701"/>
            <w:outlineLvl w:val="4"/>
          </w:pPr>
        </w:pPrChange>
      </w:pPr>
      <w:ins w:id="18141" w:author="Author">
        <w:r w:rsidRPr="000D5233">
          <w:t>C.8.3.5.</w:t>
        </w:r>
        <w:r>
          <w:t>4</w:t>
        </w:r>
        <w:r w:rsidRPr="000D5233">
          <w:tab/>
          <w:t>Recommended clear floor or ground space</w:t>
        </w:r>
        <w:r w:rsidRPr="000D5233" w:rsidDel="000C71D7">
          <w:t xml:space="preserve"> </w:t>
        </w:r>
        <w:r w:rsidRPr="000D5233">
          <w:t xml:space="preserve"> (recommendation)</w:t>
        </w:r>
      </w:ins>
    </w:p>
    <w:p w14:paraId="2107B89A" w14:textId="77777777" w:rsidR="00FF74B3" w:rsidRDefault="000D5233">
      <w:pPr>
        <w:rPr>
          <w:ins w:id="18142" w:author="Author"/>
        </w:rPr>
      </w:pPr>
      <w:ins w:id="18143" w:author="Author">
        <w:r w:rsidRPr="000D5233">
          <w:t>Clause 8.3.5.</w:t>
        </w:r>
        <w:r>
          <w:t>4</w:t>
        </w:r>
        <w:r w:rsidRPr="000D5233">
          <w:t xml:space="preserve"> only contains a recommendation and contains no testable requirements.</w:t>
        </w:r>
      </w:ins>
    </w:p>
    <w:p w14:paraId="2C15B5D6" w14:textId="7B12F32B" w:rsidR="00280A24" w:rsidRPr="00C2599A" w:rsidDel="000D5233" w:rsidRDefault="00280A24">
      <w:pPr>
        <w:pStyle w:val="Heading4"/>
        <w:rPr>
          <w:del w:id="18144" w:author="Author"/>
        </w:rPr>
      </w:pPr>
      <w:r w:rsidRPr="00C2599A">
        <w:t>C.8.3.</w:t>
      </w:r>
      <w:ins w:id="18145" w:author="Author">
        <w:r w:rsidR="00B5351F" w:rsidRPr="00C2599A">
          <w:t>6</w:t>
        </w:r>
      </w:ins>
      <w:del w:id="18146" w:author="Author">
        <w:r w:rsidRPr="00C2599A" w:rsidDel="00B5351F">
          <w:delText>5.3.3</w:delText>
        </w:r>
      </w:del>
      <w:r w:rsidRPr="00C2599A">
        <w:tab/>
        <w:t>Approach</w:t>
      </w:r>
    </w:p>
    <w:p w14:paraId="57ED90A2" w14:textId="24D11C5B" w:rsidR="00280A24" w:rsidRPr="00C2599A" w:rsidRDefault="00280A24">
      <w:pPr>
        <w:pStyle w:val="Heading4"/>
        <w:pPrChange w:id="18147" w:author="Author">
          <w:pPr/>
        </w:pPrChange>
      </w:pPr>
      <w:del w:id="18148" w:author="Author">
        <w:r w:rsidRPr="00C2599A" w:rsidDel="000D5233">
          <w:delText>Clause 8.3.</w:delText>
        </w:r>
      </w:del>
      <w:ins w:id="18149" w:author="Author">
        <w:del w:id="18150" w:author="Author">
          <w:r w:rsidR="00B5351F" w:rsidRPr="00C2599A" w:rsidDel="000D5233">
            <w:delText>6</w:delText>
          </w:r>
        </w:del>
      </w:ins>
      <w:del w:id="18151" w:author="Author">
        <w:r w:rsidRPr="00C2599A" w:rsidDel="000D5233">
          <w:delText>5.3 contains no requirements.</w:delText>
        </w:r>
      </w:del>
    </w:p>
    <w:p w14:paraId="4FD2720A" w14:textId="2E310E44" w:rsidR="00280A24" w:rsidRPr="00C2599A" w:rsidRDefault="00280A24" w:rsidP="00912644">
      <w:pPr>
        <w:pStyle w:val="Heading5"/>
      </w:pPr>
      <w:r w:rsidRPr="00C2599A">
        <w:t>C.8.3.</w:t>
      </w:r>
      <w:del w:id="18152" w:author="Author">
        <w:r w:rsidRPr="00C2599A" w:rsidDel="00B5351F">
          <w:delText>5.3</w:delText>
        </w:r>
      </w:del>
      <w:ins w:id="18153" w:author="Author">
        <w:r w:rsidR="00B5351F" w:rsidRPr="00C2599A">
          <w:t>6</w:t>
        </w:r>
      </w:ins>
      <w:r w:rsidRPr="00C2599A">
        <w:t>.1</w:t>
      </w:r>
      <w:r w:rsidRPr="00C2599A">
        <w:tab/>
      </w:r>
      <w:ins w:id="18154" w:author="Author">
        <w:r w:rsidR="00A21AC7">
          <w:t xml:space="preserve">Approach - </w:t>
        </w:r>
      </w:ins>
      <w:r w:rsidRPr="00C2599A">
        <w:t>General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6945AB5" w14:textId="77777777" w:rsidTr="001F1FC8">
        <w:trPr>
          <w:jc w:val="center"/>
        </w:trPr>
        <w:tc>
          <w:tcPr>
            <w:tcW w:w="1951" w:type="dxa"/>
          </w:tcPr>
          <w:p w14:paraId="576DC5A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94426E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038D03FA" w14:textId="77777777" w:rsidTr="001F1FC8">
        <w:trPr>
          <w:jc w:val="center"/>
        </w:trPr>
        <w:tc>
          <w:tcPr>
            <w:tcW w:w="1951" w:type="dxa"/>
          </w:tcPr>
          <w:p w14:paraId="7468AAD7" w14:textId="6A29F92C"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6E6EF92E" w14:textId="6748FF3F" w:rsidR="00280A24" w:rsidRPr="00C2599A" w:rsidRDefault="00280A24" w:rsidP="00280A24">
            <w:pPr>
              <w:spacing w:after="0"/>
              <w:rPr>
                <w:rFonts w:ascii="Arial" w:hAnsi="Arial"/>
                <w:sz w:val="18"/>
              </w:rPr>
            </w:pPr>
            <w:r w:rsidRPr="00C2599A">
              <w:rPr>
                <w:rFonts w:ascii="Arial" w:hAnsi="Arial"/>
                <w:sz w:val="18"/>
              </w:rPr>
              <w:t xml:space="preserve">1. The ICT is </w:t>
            </w:r>
            <w:hyperlink w:anchor="stationaryHardwareICT" w:history="1">
              <w:r w:rsidRPr="00C2599A">
                <w:rPr>
                  <w:rFonts w:ascii="Arial" w:hAnsi="Arial"/>
                  <w:color w:val="0000FF"/>
                  <w:sz w:val="18"/>
                  <w:u w:val="single"/>
                </w:rPr>
                <w:t>stationary hardware</w:t>
              </w:r>
            </w:hyperlink>
            <w:r w:rsidRPr="00C2599A">
              <w:rPr>
                <w:rFonts w:ascii="Arial" w:hAnsi="Arial"/>
                <w:sz w:val="18"/>
              </w:rPr>
              <w:t>.</w:t>
            </w:r>
          </w:p>
          <w:p w14:paraId="4F94339E" w14:textId="3EC55FA4" w:rsidR="00280A24" w:rsidRPr="00C2599A" w:rsidRDefault="000D5233" w:rsidP="00280A24">
            <w:pPr>
              <w:spacing w:after="0"/>
              <w:rPr>
                <w:rFonts w:ascii="Arial" w:hAnsi="Arial"/>
                <w:sz w:val="18"/>
              </w:rPr>
            </w:pPr>
            <w:ins w:id="18155" w:author="Author">
              <w:r w:rsidRPr="00C2599A">
                <w:rPr>
                  <w:rFonts w:ascii="Arial" w:hAnsi="Arial"/>
                  <w:sz w:val="18"/>
                </w:rPr>
                <w:t>2. The ICT</w:t>
              </w:r>
              <w:r w:rsidRPr="00C2599A">
                <w:t xml:space="preserve"> has an</w:t>
              </w:r>
              <w:r>
                <w:t xml:space="preserve"> operating area </w:t>
              </w:r>
              <w:r w:rsidRPr="00C2599A">
                <w:t>within it</w:t>
              </w:r>
              <w:r>
                <w:t>.</w:t>
              </w:r>
            </w:ins>
            <w:del w:id="18156" w:author="Author">
              <w:r w:rsidR="00280A24" w:rsidRPr="00C2599A" w:rsidDel="000D5233">
                <w:rPr>
                  <w:rFonts w:ascii="Arial" w:hAnsi="Arial"/>
                  <w:sz w:val="18"/>
                </w:rPr>
                <w:delText>2. The ICT</w:delText>
              </w:r>
              <w:r w:rsidR="00280A24" w:rsidRPr="00C2599A" w:rsidDel="000D5233">
                <w:delText xml:space="preserve"> has an </w:delText>
              </w:r>
              <w:r w:rsidR="00280A24" w:rsidDel="000D5233">
                <w:fldChar w:fldCharType="begin"/>
              </w:r>
              <w:r w:rsidR="00280A24" w:rsidDel="000D5233">
                <w:delInstrText>HYPERLINK \l "accessspace"</w:delInstrText>
              </w:r>
              <w:r w:rsidR="00280A24" w:rsidDel="000D5233">
                <w:fldChar w:fldCharType="separate"/>
              </w:r>
              <w:r w:rsidR="00280A24" w:rsidRPr="00C2599A" w:rsidDel="000D5233">
                <w:rPr>
                  <w:color w:val="0000FF"/>
                  <w:u w:val="single"/>
                </w:rPr>
                <w:delText>access space</w:delText>
              </w:r>
              <w:r w:rsidR="00280A24" w:rsidDel="000D5233">
                <w:fldChar w:fldCharType="end"/>
              </w:r>
              <w:r w:rsidR="00280A24" w:rsidRPr="00C2599A" w:rsidDel="000D5233">
                <w:delText xml:space="preserve"> within it,</w:delText>
              </w:r>
            </w:del>
          </w:p>
        </w:tc>
      </w:tr>
      <w:tr w:rsidR="00280A24" w:rsidRPr="00C2599A" w14:paraId="6F7E3F03" w14:textId="77777777" w:rsidTr="001F1FC8">
        <w:trPr>
          <w:jc w:val="center"/>
        </w:trPr>
        <w:tc>
          <w:tcPr>
            <w:tcW w:w="1951" w:type="dxa"/>
          </w:tcPr>
          <w:p w14:paraId="53DE3D8C"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0FEC18C0" w14:textId="77777777"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w:t>
            </w:r>
            <w:r w:rsidRPr="00C2599A">
              <w:t xml:space="preserve"> at least one full side of the space shall be unobstructed.</w:t>
            </w:r>
          </w:p>
        </w:tc>
      </w:tr>
      <w:tr w:rsidR="00280A24" w:rsidRPr="00C2599A" w14:paraId="00DAD6E5" w14:textId="77777777" w:rsidTr="001F1FC8">
        <w:trPr>
          <w:jc w:val="center"/>
        </w:trPr>
        <w:tc>
          <w:tcPr>
            <w:tcW w:w="1951" w:type="dxa"/>
          </w:tcPr>
          <w:p w14:paraId="594437F2" w14:textId="77777777" w:rsidR="00280A24" w:rsidRPr="00C2599A" w:rsidRDefault="00280A24" w:rsidP="00280A24">
            <w:pPr>
              <w:spacing w:after="0"/>
              <w:rPr>
                <w:rFonts w:ascii="Arial" w:hAnsi="Arial"/>
                <w:sz w:val="18"/>
              </w:rPr>
            </w:pPr>
            <w:r w:rsidRPr="00C2599A">
              <w:rPr>
                <w:rFonts w:ascii="Arial" w:hAnsi="Arial"/>
                <w:sz w:val="18"/>
              </w:rPr>
              <w:lastRenderedPageBreak/>
              <w:t>Result</w:t>
            </w:r>
          </w:p>
        </w:tc>
        <w:tc>
          <w:tcPr>
            <w:tcW w:w="7088" w:type="dxa"/>
          </w:tcPr>
          <w:p w14:paraId="29232172" w14:textId="164E2C0F"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577279E"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09074BA" w14:textId="3737A0DB"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672C211" w14:textId="0FCC542F" w:rsidR="00280A24" w:rsidRPr="00C2599A" w:rsidRDefault="00280A24" w:rsidP="007B7753">
      <w:pPr>
        <w:pStyle w:val="Heading5"/>
      </w:pPr>
      <w:r w:rsidRPr="00C2599A">
        <w:t>C.8.3.</w:t>
      </w:r>
      <w:ins w:id="18157" w:author="Author">
        <w:r w:rsidR="00B5351F" w:rsidRPr="00C2599A">
          <w:t>6.2</w:t>
        </w:r>
      </w:ins>
      <w:del w:id="18158" w:author="Author">
        <w:r w:rsidRPr="00C2599A" w:rsidDel="00B5351F">
          <w:delText>5.3.2</w:delText>
        </w:r>
      </w:del>
      <w:r w:rsidRPr="00C2599A">
        <w:tab/>
        <w:t>Forward Approach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CC6EB88" w14:textId="77777777" w:rsidTr="001F1FC8">
        <w:trPr>
          <w:jc w:val="center"/>
        </w:trPr>
        <w:tc>
          <w:tcPr>
            <w:tcW w:w="1951" w:type="dxa"/>
          </w:tcPr>
          <w:p w14:paraId="5B8BECD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209607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62659341" w14:textId="77777777" w:rsidTr="001F1FC8">
        <w:trPr>
          <w:jc w:val="center"/>
        </w:trPr>
        <w:tc>
          <w:tcPr>
            <w:tcW w:w="1951" w:type="dxa"/>
          </w:tcPr>
          <w:p w14:paraId="5646979F" w14:textId="4226FFEE"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6D339915" w14:textId="0E73510A" w:rsidR="00280A24" w:rsidRPr="00C2599A" w:rsidRDefault="00280A24" w:rsidP="00280A24">
            <w:pPr>
              <w:spacing w:after="0"/>
              <w:rPr>
                <w:rFonts w:ascii="Arial" w:hAnsi="Arial"/>
                <w:sz w:val="18"/>
              </w:rPr>
            </w:pPr>
            <w:r w:rsidRPr="00C2599A">
              <w:rPr>
                <w:rFonts w:ascii="Arial" w:hAnsi="Arial"/>
                <w:sz w:val="18"/>
              </w:rPr>
              <w:t>1. The ICT is</w:t>
            </w:r>
            <w:del w:id="18159" w:author="Author">
              <w:r w:rsidRPr="00C2599A" w:rsidDel="00601368">
                <w:rPr>
                  <w:rFonts w:ascii="Arial" w:hAnsi="Arial"/>
                  <w:sz w:val="18"/>
                </w:rPr>
                <w:delText>, or includes,</w:delText>
              </w:r>
            </w:del>
            <w:r w:rsidRPr="00C2599A">
              <w:rPr>
                <w:rFonts w:ascii="Arial" w:hAnsi="Arial"/>
                <w:sz w:val="18"/>
              </w:rPr>
              <w:t xml:space="preserve"> </w:t>
            </w:r>
            <w:hyperlink w:anchor="stationaryHardwareICT" w:history="1">
              <w:r w:rsidRPr="00C2599A">
                <w:rPr>
                  <w:rFonts w:ascii="Arial" w:hAnsi="Arial"/>
                  <w:color w:val="0000FF"/>
                  <w:sz w:val="18"/>
                  <w:u w:val="single"/>
                </w:rPr>
                <w:t>stationary hardware</w:t>
              </w:r>
            </w:hyperlink>
            <w:r w:rsidRPr="00C2599A">
              <w:rPr>
                <w:rFonts w:ascii="Arial" w:hAnsi="Arial"/>
                <w:sz w:val="18"/>
              </w:rPr>
              <w:t>.</w:t>
            </w:r>
          </w:p>
          <w:p w14:paraId="6F84B12A" w14:textId="77777777" w:rsidR="00280A24" w:rsidRPr="00C2599A" w:rsidRDefault="00280A24" w:rsidP="00280A24">
            <w:pPr>
              <w:spacing w:after="0"/>
              <w:rPr>
                <w:rFonts w:ascii="Arial" w:hAnsi="Arial"/>
                <w:sz w:val="18"/>
              </w:rPr>
            </w:pPr>
            <w:r w:rsidRPr="00C2599A">
              <w:rPr>
                <w:rFonts w:ascii="Arial" w:hAnsi="Arial"/>
                <w:sz w:val="18"/>
              </w:rPr>
              <w:t>2. The operating area is within a space bounded on 3 sides within the ICT.</w:t>
            </w:r>
          </w:p>
          <w:p w14:paraId="508D7FE2" w14:textId="432D8A36" w:rsidR="00280A24" w:rsidRPr="00C2599A" w:rsidRDefault="00280A24" w:rsidP="00280A24">
            <w:pPr>
              <w:spacing w:after="0"/>
              <w:rPr>
                <w:rFonts w:ascii="Arial" w:hAnsi="Arial"/>
                <w:sz w:val="18"/>
              </w:rPr>
            </w:pPr>
            <w:r w:rsidRPr="00C2599A">
              <w:rPr>
                <w:rFonts w:ascii="Arial" w:hAnsi="Arial"/>
                <w:sz w:val="18"/>
              </w:rPr>
              <w:t xml:space="preserve">3. The depth of the space bounded on 3 sides is greater than </w:t>
            </w:r>
            <w:ins w:id="18160" w:author="Author">
              <w:r w:rsidR="00B5351F" w:rsidRPr="00C2599A">
                <w:rPr>
                  <w:rFonts w:ascii="Arial" w:hAnsi="Arial"/>
                  <w:sz w:val="18"/>
                </w:rPr>
                <w:t>610</w:t>
              </w:r>
            </w:ins>
            <w:del w:id="18161" w:author="Author">
              <w:r w:rsidRPr="00C2599A" w:rsidDel="00B5351F">
                <w:rPr>
                  <w:rFonts w:ascii="Arial" w:hAnsi="Arial"/>
                  <w:sz w:val="18"/>
                </w:rPr>
                <w:delText>250</w:delText>
              </w:r>
            </w:del>
            <w:r w:rsidRPr="00C2599A">
              <w:rPr>
                <w:rFonts w:ascii="Arial" w:hAnsi="Arial"/>
                <w:sz w:val="18"/>
              </w:rPr>
              <w:t xml:space="preserve"> mm.</w:t>
            </w:r>
          </w:p>
          <w:p w14:paraId="5F6FE308" w14:textId="77777777" w:rsidR="00280A24" w:rsidRPr="00C2599A" w:rsidRDefault="00280A24" w:rsidP="00280A24">
            <w:pPr>
              <w:spacing w:after="0"/>
              <w:rPr>
                <w:rFonts w:ascii="Arial" w:hAnsi="Arial"/>
                <w:sz w:val="18"/>
              </w:rPr>
            </w:pPr>
            <w:r w:rsidRPr="00C2599A">
              <w:rPr>
                <w:rFonts w:ascii="Arial" w:hAnsi="Arial"/>
                <w:sz w:val="18"/>
              </w:rPr>
              <w:t>4. A forward approach is necessary.</w:t>
            </w:r>
          </w:p>
        </w:tc>
      </w:tr>
      <w:tr w:rsidR="00280A24" w:rsidRPr="00C2599A" w14:paraId="4637E04E" w14:textId="77777777" w:rsidTr="001F1FC8">
        <w:trPr>
          <w:jc w:val="center"/>
        </w:trPr>
        <w:tc>
          <w:tcPr>
            <w:tcW w:w="1951" w:type="dxa"/>
          </w:tcPr>
          <w:p w14:paraId="6DCF0D49"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3B3DA035" w14:textId="4AA76D75"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width of the a space bounded on 3 sides is greater than 9</w:t>
            </w:r>
            <w:r w:rsidR="00B5351F" w:rsidRPr="00C2599A">
              <w:rPr>
                <w:rFonts w:ascii="Arial" w:hAnsi="Arial"/>
                <w:sz w:val="18"/>
              </w:rPr>
              <w:t>15</w:t>
            </w:r>
            <w:r w:rsidRPr="00C2599A">
              <w:rPr>
                <w:rFonts w:ascii="Arial" w:hAnsi="Arial"/>
                <w:sz w:val="18"/>
              </w:rPr>
              <w:t xml:space="preserve"> mm.</w:t>
            </w:r>
          </w:p>
        </w:tc>
      </w:tr>
      <w:tr w:rsidR="00280A24" w:rsidRPr="00C2599A" w14:paraId="189097C6" w14:textId="77777777" w:rsidTr="001F1FC8">
        <w:trPr>
          <w:jc w:val="center"/>
        </w:trPr>
        <w:tc>
          <w:tcPr>
            <w:tcW w:w="1951" w:type="dxa"/>
          </w:tcPr>
          <w:p w14:paraId="68A4DC03"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17994A77" w14:textId="3455B80E"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13217F03"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818C027" w14:textId="0712587B"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39D02235" w14:textId="0F85841C" w:rsidR="000D5233" w:rsidRPr="00C2599A" w:rsidRDefault="000D5233" w:rsidP="000D5233">
      <w:pPr>
        <w:pStyle w:val="Heading5"/>
        <w:rPr>
          <w:ins w:id="18162" w:author="Author"/>
        </w:rPr>
      </w:pPr>
      <w:ins w:id="18163" w:author="Author">
        <w:r w:rsidRPr="00C2599A">
          <w:t>C.</w:t>
        </w:r>
        <w:r>
          <w:t>8.3.6.3</w:t>
        </w:r>
        <w:r w:rsidRPr="00C2599A">
          <w:tab/>
        </w:r>
        <w:r w:rsidRPr="000D5233">
          <w:t>Recommendation for the width of the access space</w:t>
        </w:r>
        <w:r w:rsidRPr="000C71D7" w:rsidDel="000C71D7">
          <w:t xml:space="preserve"> </w:t>
        </w:r>
        <w:r w:rsidRPr="00C2599A">
          <w:t xml:space="preserve"> (recommendation)</w:t>
        </w:r>
      </w:ins>
    </w:p>
    <w:p w14:paraId="00BD2BB1" w14:textId="52E9331D" w:rsidR="000D5233" w:rsidRDefault="000D5233" w:rsidP="000D5233">
      <w:pPr>
        <w:rPr>
          <w:ins w:id="18164" w:author="Author"/>
        </w:rPr>
      </w:pPr>
      <w:ins w:id="18165" w:author="Author">
        <w:r w:rsidRPr="00C2599A">
          <w:t xml:space="preserve">Clause </w:t>
        </w:r>
        <w:r>
          <w:t>8.3.6.3</w:t>
        </w:r>
        <w:r w:rsidRPr="00C2599A">
          <w:t xml:space="preserve"> only contains a recommendation and contains no testable requirements.</w:t>
        </w:r>
      </w:ins>
    </w:p>
    <w:p w14:paraId="7E1B4737" w14:textId="20186AA1" w:rsidR="00280A24" w:rsidRPr="00C2599A" w:rsidRDefault="00280A24" w:rsidP="007B7753">
      <w:pPr>
        <w:pStyle w:val="Heading5"/>
      </w:pPr>
      <w:r w:rsidRPr="00C2599A">
        <w:t>C.8.3.</w:t>
      </w:r>
      <w:ins w:id="18166" w:author="Author">
        <w:r w:rsidR="00601368" w:rsidRPr="00C2599A">
          <w:t>6</w:t>
        </w:r>
      </w:ins>
      <w:del w:id="18167" w:author="Author">
        <w:r w:rsidRPr="00C2599A" w:rsidDel="00601368">
          <w:delText>5.3</w:delText>
        </w:r>
      </w:del>
      <w:r w:rsidRPr="00C2599A">
        <w:t>.</w:t>
      </w:r>
      <w:ins w:id="18168" w:author="Author">
        <w:r w:rsidR="0036009D">
          <w:t>4</w:t>
        </w:r>
      </w:ins>
      <w:del w:id="18169" w:author="Author">
        <w:r w:rsidRPr="00C2599A" w:rsidDel="0036009D">
          <w:delText>3</w:delText>
        </w:r>
      </w:del>
      <w:r w:rsidRPr="00C2599A">
        <w:tab/>
        <w:t>Parallel Approach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A0B1240" w14:textId="77777777" w:rsidTr="001F1FC8">
        <w:trPr>
          <w:jc w:val="center"/>
        </w:trPr>
        <w:tc>
          <w:tcPr>
            <w:tcW w:w="1951" w:type="dxa"/>
          </w:tcPr>
          <w:p w14:paraId="7788035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7F4EBE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1E859BD5" w14:textId="77777777" w:rsidTr="001F1FC8">
        <w:trPr>
          <w:jc w:val="center"/>
        </w:trPr>
        <w:tc>
          <w:tcPr>
            <w:tcW w:w="1951" w:type="dxa"/>
          </w:tcPr>
          <w:p w14:paraId="25C7FB77" w14:textId="4A5EA3D1"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0406D262" w14:textId="2BBF610B" w:rsidR="00280A24" w:rsidRPr="00C2599A" w:rsidRDefault="00280A24" w:rsidP="00280A24">
            <w:pPr>
              <w:spacing w:after="0"/>
              <w:rPr>
                <w:rFonts w:ascii="Arial" w:hAnsi="Arial"/>
                <w:sz w:val="18"/>
              </w:rPr>
            </w:pPr>
            <w:r w:rsidRPr="00C2599A">
              <w:rPr>
                <w:rFonts w:ascii="Arial" w:hAnsi="Arial"/>
                <w:sz w:val="18"/>
              </w:rPr>
              <w:t xml:space="preserve">1. The ICT is </w:t>
            </w:r>
            <w:hyperlink w:anchor="stationaryHardwareICT" w:history="1">
              <w:r w:rsidRPr="00C2599A">
                <w:rPr>
                  <w:rFonts w:ascii="Arial" w:hAnsi="Arial"/>
                  <w:color w:val="0000FF"/>
                  <w:sz w:val="18"/>
                  <w:u w:val="single"/>
                </w:rPr>
                <w:t>stationary hardware</w:t>
              </w:r>
            </w:hyperlink>
            <w:r w:rsidRPr="00C2599A">
              <w:rPr>
                <w:rFonts w:ascii="Arial" w:hAnsi="Arial"/>
                <w:sz w:val="18"/>
              </w:rPr>
              <w:t>.</w:t>
            </w:r>
          </w:p>
          <w:p w14:paraId="14C1BE64" w14:textId="77777777" w:rsidR="00280A24" w:rsidRPr="00C2599A" w:rsidRDefault="00280A24" w:rsidP="00280A24">
            <w:pPr>
              <w:spacing w:after="0"/>
              <w:rPr>
                <w:rFonts w:ascii="Arial" w:hAnsi="Arial"/>
                <w:sz w:val="18"/>
              </w:rPr>
            </w:pPr>
            <w:r w:rsidRPr="00C2599A">
              <w:rPr>
                <w:rFonts w:ascii="Arial" w:hAnsi="Arial"/>
                <w:sz w:val="18"/>
              </w:rPr>
              <w:t xml:space="preserve">2. The ICT </w:t>
            </w:r>
            <w:del w:id="18170" w:author="Author">
              <w:r w:rsidRPr="00C2599A" w:rsidDel="00FF74B3">
                <w:rPr>
                  <w:rFonts w:ascii="Arial" w:hAnsi="Arial"/>
                  <w:sz w:val="18"/>
                </w:rPr>
                <w:delText>i</w:delText>
              </w:r>
            </w:del>
            <w:r w:rsidRPr="00C2599A">
              <w:rPr>
                <w:rFonts w:ascii="Arial" w:hAnsi="Arial"/>
                <w:sz w:val="18"/>
              </w:rPr>
              <w:t>has an operating area that is inside a space bounded on 3 sides within the ICT.</w:t>
            </w:r>
          </w:p>
          <w:p w14:paraId="67B1AC10" w14:textId="67FAADD9" w:rsidR="00280A24" w:rsidRPr="00C2599A" w:rsidRDefault="00280A24" w:rsidP="00280A24">
            <w:pPr>
              <w:spacing w:after="0"/>
              <w:rPr>
                <w:rFonts w:ascii="Arial" w:hAnsi="Arial"/>
                <w:sz w:val="18"/>
              </w:rPr>
            </w:pPr>
            <w:r w:rsidRPr="00C2599A">
              <w:rPr>
                <w:rFonts w:ascii="Arial" w:hAnsi="Arial"/>
                <w:sz w:val="18"/>
              </w:rPr>
              <w:t xml:space="preserve">3. The depth of the a space bounded on 3 sides is greater than </w:t>
            </w:r>
            <w:r w:rsidR="00601368" w:rsidRPr="00C2599A">
              <w:rPr>
                <w:rFonts w:ascii="Arial" w:hAnsi="Arial"/>
                <w:sz w:val="18"/>
              </w:rPr>
              <w:t>38</w:t>
            </w:r>
            <w:r w:rsidRPr="00C2599A">
              <w:rPr>
                <w:rFonts w:ascii="Arial" w:hAnsi="Arial"/>
                <w:sz w:val="18"/>
              </w:rPr>
              <w:t>0 mm.</w:t>
            </w:r>
          </w:p>
          <w:p w14:paraId="2622C252" w14:textId="77777777" w:rsidR="00280A24" w:rsidRPr="00C2599A" w:rsidRDefault="00280A24" w:rsidP="00280A24">
            <w:pPr>
              <w:spacing w:after="0"/>
              <w:rPr>
                <w:rFonts w:ascii="Arial" w:hAnsi="Arial"/>
                <w:sz w:val="18"/>
              </w:rPr>
            </w:pPr>
            <w:r w:rsidRPr="00C2599A">
              <w:rPr>
                <w:rFonts w:ascii="Arial" w:hAnsi="Arial"/>
                <w:sz w:val="18"/>
              </w:rPr>
              <w:t>4. A parallel approach is possible.</w:t>
            </w:r>
          </w:p>
        </w:tc>
      </w:tr>
      <w:tr w:rsidR="00280A24" w:rsidRPr="00C2599A" w14:paraId="7A7A92E0" w14:textId="77777777" w:rsidTr="001F1FC8">
        <w:trPr>
          <w:jc w:val="center"/>
        </w:trPr>
        <w:tc>
          <w:tcPr>
            <w:tcW w:w="1951" w:type="dxa"/>
          </w:tcPr>
          <w:p w14:paraId="06B7FE45"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5BA23FE8" w14:textId="510D79C4"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width of the</w:t>
            </w:r>
            <w:r w:rsidRPr="00C2599A">
              <w:t xml:space="preserve"> </w:t>
            </w:r>
            <w:r w:rsidRPr="00C2599A">
              <w:rPr>
                <w:rFonts w:ascii="Arial" w:hAnsi="Arial"/>
                <w:sz w:val="18"/>
              </w:rPr>
              <w:t xml:space="preserve">space bounded on 3 sides is </w:t>
            </w:r>
            <w:del w:id="18171" w:author="Author">
              <w:r w:rsidRPr="00C2599A" w:rsidDel="000B457B">
                <w:rPr>
                  <w:rFonts w:ascii="Arial" w:hAnsi="Arial"/>
                  <w:sz w:val="18"/>
                </w:rPr>
                <w:delText xml:space="preserve">greater </w:delText>
              </w:r>
            </w:del>
            <w:ins w:id="18172" w:author="Author">
              <w:r w:rsidR="000B457B">
                <w:rPr>
                  <w:rFonts w:ascii="Arial" w:hAnsi="Arial"/>
                  <w:sz w:val="18"/>
                </w:rPr>
                <w:t>no less</w:t>
              </w:r>
              <w:r w:rsidR="000B457B" w:rsidRPr="00C2599A">
                <w:rPr>
                  <w:rFonts w:ascii="Arial" w:hAnsi="Arial"/>
                  <w:sz w:val="18"/>
                </w:rPr>
                <w:t xml:space="preserve"> </w:t>
              </w:r>
            </w:ins>
            <w:r w:rsidRPr="00C2599A">
              <w:rPr>
                <w:rFonts w:ascii="Arial" w:hAnsi="Arial"/>
                <w:sz w:val="18"/>
              </w:rPr>
              <w:t xml:space="preserve">than </w:t>
            </w:r>
            <w:ins w:id="18173" w:author="Author">
              <w:r w:rsidR="000B457B">
                <w:rPr>
                  <w:rFonts w:ascii="Arial" w:hAnsi="Arial"/>
                  <w:sz w:val="18"/>
                </w:rPr>
                <w:t>1</w:t>
              </w:r>
            </w:ins>
            <w:del w:id="18174" w:author="Author">
              <w:r w:rsidRPr="00C2599A" w:rsidDel="000B457B">
                <w:rPr>
                  <w:rFonts w:ascii="Arial" w:hAnsi="Arial"/>
                  <w:sz w:val="18"/>
                </w:rPr>
                <w:delText>2</w:delText>
              </w:r>
            </w:del>
            <w:r w:rsidRPr="00C2599A">
              <w:rPr>
                <w:rFonts w:ascii="Arial" w:hAnsi="Arial"/>
                <w:sz w:val="18"/>
              </w:rPr>
              <w:t xml:space="preserve"> </w:t>
            </w:r>
            <w:ins w:id="18175" w:author="Author">
              <w:r w:rsidR="000B457B">
                <w:rPr>
                  <w:rFonts w:ascii="Arial" w:hAnsi="Arial"/>
                  <w:sz w:val="18"/>
                </w:rPr>
                <w:t>525</w:t>
              </w:r>
            </w:ins>
            <w:del w:id="18176" w:author="Author">
              <w:r w:rsidRPr="00C2599A" w:rsidDel="000B457B">
                <w:rPr>
                  <w:rFonts w:ascii="Arial" w:hAnsi="Arial"/>
                  <w:sz w:val="18"/>
                </w:rPr>
                <w:delText>000</w:delText>
              </w:r>
            </w:del>
            <w:r w:rsidRPr="00C2599A">
              <w:rPr>
                <w:rFonts w:ascii="Arial" w:hAnsi="Arial"/>
                <w:sz w:val="18"/>
              </w:rPr>
              <w:t xml:space="preserve"> mm.</w:t>
            </w:r>
          </w:p>
        </w:tc>
      </w:tr>
      <w:tr w:rsidR="00280A24" w:rsidRPr="00C2599A" w14:paraId="63A84379" w14:textId="77777777" w:rsidTr="001F1FC8">
        <w:trPr>
          <w:jc w:val="center"/>
        </w:trPr>
        <w:tc>
          <w:tcPr>
            <w:tcW w:w="1951" w:type="dxa"/>
          </w:tcPr>
          <w:p w14:paraId="4B619548"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79A8D95F" w14:textId="50CC4AF7"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1477900"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4D8FE80" w14:textId="3DF9DAD4"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F09FAB9" w14:textId="1B34934C" w:rsidR="0036009D" w:rsidRPr="00C2599A" w:rsidRDefault="0036009D" w:rsidP="0036009D">
      <w:pPr>
        <w:pStyle w:val="Heading5"/>
        <w:rPr>
          <w:ins w:id="18177" w:author="Author"/>
        </w:rPr>
      </w:pPr>
      <w:ins w:id="18178" w:author="Author">
        <w:r w:rsidRPr="00C2599A">
          <w:t>C.</w:t>
        </w:r>
        <w:r>
          <w:t>8.3.6.5</w:t>
        </w:r>
        <w:r w:rsidRPr="00C2599A">
          <w:tab/>
        </w:r>
        <w:r w:rsidRPr="0078533B">
          <w:t>Recommend</w:t>
        </w:r>
        <w:r>
          <w:t>ed space for parallel approach</w:t>
        </w:r>
        <w:r w:rsidRPr="000C71D7" w:rsidDel="000C71D7">
          <w:t xml:space="preserve"> </w:t>
        </w:r>
        <w:r w:rsidRPr="00C2599A">
          <w:t xml:space="preserve"> (recommendation)</w:t>
        </w:r>
      </w:ins>
    </w:p>
    <w:p w14:paraId="0CE432EC" w14:textId="2781ECB5" w:rsidR="0036009D" w:rsidRDefault="0036009D" w:rsidP="0036009D">
      <w:pPr>
        <w:rPr>
          <w:ins w:id="18179" w:author="Author"/>
        </w:rPr>
      </w:pPr>
      <w:ins w:id="18180" w:author="Author">
        <w:r w:rsidRPr="00C2599A">
          <w:t xml:space="preserve">Clause </w:t>
        </w:r>
        <w:r>
          <w:t>8.3.6.5</w:t>
        </w:r>
        <w:r w:rsidRPr="00C2599A">
          <w:t xml:space="preserve"> only contains a recommendation and contains no testable requirements.</w:t>
        </w:r>
      </w:ins>
    </w:p>
    <w:p w14:paraId="49316408" w14:textId="1B907314" w:rsidR="00280A24" w:rsidRPr="00C2599A" w:rsidRDefault="00280A24" w:rsidP="007B7753">
      <w:pPr>
        <w:pStyle w:val="Heading4"/>
      </w:pPr>
      <w:r w:rsidRPr="00C2599A">
        <w:t>C.8.3.</w:t>
      </w:r>
      <w:del w:id="18181" w:author="Author">
        <w:r w:rsidRPr="00C2599A" w:rsidDel="00601368">
          <w:delText>6</w:delText>
        </w:r>
      </w:del>
      <w:ins w:id="18182" w:author="Author">
        <w:r w:rsidR="00601368" w:rsidRPr="00C2599A">
          <w:t>7</w:t>
        </w:r>
      </w:ins>
      <w:r w:rsidRPr="00C2599A">
        <w:tab/>
      </w:r>
      <w:ins w:id="18183" w:author="Author">
        <w:r w:rsidR="00601368" w:rsidRPr="00C2599A">
          <w:t>Heights and visibility of displays screens</w:t>
        </w:r>
      </w:ins>
      <w:del w:id="18184" w:author="Author">
        <w:r w:rsidRPr="00C2599A" w:rsidDel="00601368">
          <w:delText>Legibility</w:delText>
        </w:r>
      </w:del>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122"/>
        <w:gridCol w:w="6917"/>
      </w:tblGrid>
      <w:tr w:rsidR="00280A24" w:rsidRPr="00C2599A" w14:paraId="11874839" w14:textId="77777777" w:rsidTr="001F1FC8">
        <w:trPr>
          <w:jc w:val="center"/>
        </w:trPr>
        <w:tc>
          <w:tcPr>
            <w:tcW w:w="2122" w:type="dxa"/>
          </w:tcPr>
          <w:p w14:paraId="06D7500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6917" w:type="dxa"/>
          </w:tcPr>
          <w:p w14:paraId="0D264DE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159E4888" w14:textId="77777777" w:rsidTr="001F1FC8">
        <w:trPr>
          <w:jc w:val="center"/>
        </w:trPr>
        <w:tc>
          <w:tcPr>
            <w:tcW w:w="2122" w:type="dxa"/>
          </w:tcPr>
          <w:p w14:paraId="0DEA7A1E" w14:textId="70C46C53"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6917" w:type="dxa"/>
          </w:tcPr>
          <w:p w14:paraId="775B8858" w14:textId="4B82B984" w:rsidR="00280A24" w:rsidRPr="00C2599A" w:rsidRDefault="00280A24" w:rsidP="00280A24">
            <w:pPr>
              <w:spacing w:after="0"/>
              <w:rPr>
                <w:rFonts w:ascii="Arial" w:hAnsi="Arial"/>
                <w:sz w:val="18"/>
              </w:rPr>
            </w:pPr>
            <w:r w:rsidRPr="00C2599A">
              <w:rPr>
                <w:rFonts w:ascii="Arial" w:hAnsi="Arial"/>
                <w:sz w:val="18"/>
              </w:rPr>
              <w:t>1. The ICT is</w:t>
            </w:r>
            <w:del w:id="18185" w:author="Author">
              <w:r w:rsidRPr="00C2599A" w:rsidDel="00601368">
                <w:rPr>
                  <w:rFonts w:ascii="Arial" w:hAnsi="Arial"/>
                  <w:sz w:val="18"/>
                </w:rPr>
                <w:delText>, or includes,</w:delText>
              </w:r>
            </w:del>
            <w:r w:rsidRPr="00C2599A">
              <w:rPr>
                <w:rFonts w:ascii="Arial" w:hAnsi="Arial"/>
                <w:sz w:val="18"/>
              </w:rPr>
              <w:t xml:space="preserve"> </w:t>
            </w:r>
            <w:hyperlink w:anchor="stationaryHardwareICT" w:history="1">
              <w:r w:rsidRPr="00C2599A">
                <w:rPr>
                  <w:rFonts w:ascii="Arial" w:hAnsi="Arial"/>
                  <w:color w:val="0000FF"/>
                  <w:sz w:val="18"/>
                  <w:u w:val="single"/>
                </w:rPr>
                <w:t>stationary hardware</w:t>
              </w:r>
            </w:hyperlink>
            <w:r w:rsidRPr="00C2599A">
              <w:rPr>
                <w:rFonts w:ascii="Arial" w:hAnsi="Arial"/>
                <w:sz w:val="18"/>
              </w:rPr>
              <w:t>.</w:t>
            </w:r>
          </w:p>
          <w:p w14:paraId="0D8A81B2" w14:textId="77777777" w:rsidR="00280A24" w:rsidRPr="00C2599A" w:rsidRDefault="00280A24" w:rsidP="00280A24">
            <w:pPr>
              <w:spacing w:after="0"/>
              <w:rPr>
                <w:rFonts w:ascii="Arial" w:hAnsi="Arial"/>
                <w:sz w:val="18"/>
              </w:rPr>
            </w:pPr>
            <w:r w:rsidRPr="00C2599A">
              <w:rPr>
                <w:rFonts w:ascii="Arial" w:hAnsi="Arial"/>
                <w:sz w:val="18"/>
              </w:rPr>
              <w:t>2. One or more display screens are provided.</w:t>
            </w:r>
          </w:p>
        </w:tc>
      </w:tr>
      <w:tr w:rsidR="00280A24" w:rsidRPr="00C2599A" w14:paraId="6C042C32" w14:textId="77777777" w:rsidTr="001F1FC8">
        <w:trPr>
          <w:jc w:val="center"/>
        </w:trPr>
        <w:tc>
          <w:tcPr>
            <w:tcW w:w="2122" w:type="dxa"/>
          </w:tcPr>
          <w:p w14:paraId="74514C17"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6917" w:type="dxa"/>
          </w:tcPr>
          <w:p w14:paraId="6DE10185" w14:textId="15CF107B"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at least one </w:t>
            </w:r>
            <w:ins w:id="18186" w:author="Author">
              <w:r w:rsidR="0036009D">
                <w:rPr>
                  <w:rFonts w:ascii="Arial" w:hAnsi="Arial"/>
                  <w:sz w:val="18"/>
                </w:rPr>
                <w:t xml:space="preserve">instance </w:t>
              </w:r>
            </w:ins>
            <w:r w:rsidRPr="00C2599A">
              <w:rPr>
                <w:rFonts w:ascii="Arial" w:hAnsi="Arial"/>
                <w:sz w:val="18"/>
              </w:rPr>
              <w:t xml:space="preserve">of each </w:t>
            </w:r>
            <w:del w:id="18187" w:author="Author">
              <w:r w:rsidRPr="00C2599A" w:rsidDel="0036009D">
                <w:rPr>
                  <w:rFonts w:ascii="Arial" w:hAnsi="Arial"/>
                  <w:sz w:val="18"/>
                </w:rPr>
                <w:delText xml:space="preserve">type of </w:delText>
              </w:r>
            </w:del>
            <w:r w:rsidRPr="00C2599A">
              <w:rPr>
                <w:rFonts w:ascii="Arial" w:hAnsi="Arial"/>
                <w:sz w:val="18"/>
              </w:rPr>
              <w:t>display screen is positioned such that the information on the screen is legible from points located between</w:t>
            </w:r>
            <w:ins w:id="18188" w:author="Author">
              <w:r w:rsidR="0036009D">
                <w:rPr>
                  <w:rFonts w:ascii="Arial" w:hAnsi="Arial"/>
                  <w:sz w:val="18"/>
                </w:rPr>
                <w:t xml:space="preserve"> and including</w:t>
              </w:r>
            </w:ins>
            <w:r w:rsidRPr="00C2599A">
              <w:rPr>
                <w:rFonts w:ascii="Arial" w:hAnsi="Arial"/>
                <w:sz w:val="18"/>
              </w:rPr>
              <w:t xml:space="preserve"> 1 015 mm and 1 760 above the centre of the floor of the operating area</w:t>
            </w:r>
            <w:ins w:id="18189" w:author="Author">
              <w:r w:rsidR="0036009D">
                <w:rPr>
                  <w:rFonts w:ascii="Arial" w:hAnsi="Arial"/>
                  <w:sz w:val="18"/>
                </w:rPr>
                <w:t xml:space="preserve"> at a distance that allows reach to all operable parts of the ICT</w:t>
              </w:r>
            </w:ins>
            <w:r w:rsidRPr="00C2599A">
              <w:rPr>
                <w:rFonts w:ascii="Arial" w:hAnsi="Arial"/>
                <w:sz w:val="18"/>
              </w:rPr>
              <w:t>.</w:t>
            </w:r>
          </w:p>
        </w:tc>
      </w:tr>
      <w:tr w:rsidR="00280A24" w:rsidRPr="00C2599A" w14:paraId="5F6BDDB4" w14:textId="77777777" w:rsidTr="001F1FC8">
        <w:trPr>
          <w:jc w:val="center"/>
        </w:trPr>
        <w:tc>
          <w:tcPr>
            <w:tcW w:w="2122" w:type="dxa"/>
          </w:tcPr>
          <w:p w14:paraId="7720751E" w14:textId="77777777" w:rsidR="00280A24" w:rsidRPr="00C2599A" w:rsidRDefault="00280A24" w:rsidP="00280A24">
            <w:pPr>
              <w:spacing w:after="0"/>
              <w:rPr>
                <w:rFonts w:ascii="Arial" w:hAnsi="Arial"/>
                <w:sz w:val="18"/>
              </w:rPr>
            </w:pPr>
            <w:r w:rsidRPr="00C2599A">
              <w:rPr>
                <w:rFonts w:ascii="Arial" w:hAnsi="Arial"/>
                <w:sz w:val="18"/>
              </w:rPr>
              <w:t>Result</w:t>
            </w:r>
          </w:p>
        </w:tc>
        <w:tc>
          <w:tcPr>
            <w:tcW w:w="6917" w:type="dxa"/>
          </w:tcPr>
          <w:p w14:paraId="333A02F3" w14:textId="5E1E5E4D"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6B16026"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44E6B01" w14:textId="3DC2808D"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8252226" w14:textId="5C9C0AA7" w:rsidR="00280A24" w:rsidRPr="00C2599A" w:rsidRDefault="00280A24" w:rsidP="008F1D81">
      <w:pPr>
        <w:pStyle w:val="Heading4"/>
      </w:pPr>
      <w:r w:rsidRPr="00C2599A">
        <w:t>C.8.3.</w:t>
      </w:r>
      <w:ins w:id="18190" w:author="Author">
        <w:r w:rsidR="0078533B">
          <w:t>8</w:t>
        </w:r>
      </w:ins>
      <w:del w:id="18191" w:author="Author">
        <w:r w:rsidRPr="00C2599A" w:rsidDel="0078533B">
          <w:delText>7</w:delText>
        </w:r>
      </w:del>
      <w:r w:rsidRPr="00C2599A">
        <w:tab/>
        <w:t>Installation instructions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A22A0C5" w14:textId="77777777" w:rsidTr="001F1FC8">
        <w:trPr>
          <w:jc w:val="center"/>
        </w:trPr>
        <w:tc>
          <w:tcPr>
            <w:tcW w:w="1951" w:type="dxa"/>
          </w:tcPr>
          <w:p w14:paraId="539BEAE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1F8EF39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08710637" w14:textId="77777777" w:rsidTr="001F1FC8">
        <w:trPr>
          <w:jc w:val="center"/>
        </w:trPr>
        <w:tc>
          <w:tcPr>
            <w:tcW w:w="1951" w:type="dxa"/>
          </w:tcPr>
          <w:p w14:paraId="2D7E8E05" w14:textId="7546149F"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6B1B113B" w14:textId="569963C1" w:rsidR="00280A24" w:rsidRPr="00C2599A" w:rsidRDefault="00280A24" w:rsidP="00280A24">
            <w:pPr>
              <w:spacing w:after="0"/>
              <w:rPr>
                <w:rFonts w:ascii="Arial" w:hAnsi="Arial"/>
                <w:sz w:val="18"/>
              </w:rPr>
            </w:pPr>
            <w:r w:rsidRPr="00C2599A">
              <w:rPr>
                <w:rFonts w:ascii="Arial" w:hAnsi="Arial"/>
                <w:sz w:val="18"/>
              </w:rPr>
              <w:t>1. The ICT is</w:t>
            </w:r>
            <w:del w:id="18192" w:author="Author">
              <w:r w:rsidRPr="00C2599A" w:rsidDel="00601368">
                <w:rPr>
                  <w:rFonts w:ascii="Arial" w:hAnsi="Arial"/>
                  <w:sz w:val="18"/>
                </w:rPr>
                <w:delText>, or includes,</w:delText>
              </w:r>
            </w:del>
            <w:r w:rsidRPr="00C2599A">
              <w:rPr>
                <w:rFonts w:ascii="Arial" w:hAnsi="Arial"/>
                <w:sz w:val="18"/>
              </w:rPr>
              <w:t xml:space="preserve"> </w:t>
            </w:r>
            <w:hyperlink w:anchor="stationaryHardwareICT" w:history="1">
              <w:r w:rsidRPr="00C2599A">
                <w:rPr>
                  <w:rFonts w:ascii="Arial" w:hAnsi="Arial"/>
                  <w:color w:val="0000FF"/>
                  <w:sz w:val="18"/>
                  <w:u w:val="single"/>
                </w:rPr>
                <w:t>stationary hardware</w:t>
              </w:r>
            </w:hyperlink>
            <w:r w:rsidRPr="00C2599A">
              <w:rPr>
                <w:rFonts w:ascii="Arial" w:hAnsi="Arial"/>
                <w:sz w:val="18"/>
              </w:rPr>
              <w:t>.</w:t>
            </w:r>
          </w:p>
        </w:tc>
      </w:tr>
      <w:tr w:rsidR="00280A24" w:rsidRPr="00C2599A" w14:paraId="368E1743" w14:textId="77777777" w:rsidTr="001F1FC8">
        <w:trPr>
          <w:jc w:val="center"/>
        </w:trPr>
        <w:tc>
          <w:tcPr>
            <w:tcW w:w="1951" w:type="dxa"/>
          </w:tcPr>
          <w:p w14:paraId="7308102B"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17613790" w14:textId="77777777" w:rsidR="00280A24" w:rsidRDefault="00280A24" w:rsidP="00280A24">
            <w:pPr>
              <w:spacing w:after="0"/>
              <w:rPr>
                <w:ins w:id="18193" w:author="Autho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installation instructions are made available.</w:t>
            </w:r>
          </w:p>
          <w:p w14:paraId="005D6F31" w14:textId="1FAB2A49" w:rsidR="0078533B" w:rsidRPr="00C2599A" w:rsidRDefault="0078533B" w:rsidP="00280A24">
            <w:pPr>
              <w:spacing w:after="0"/>
              <w:rPr>
                <w:rFonts w:ascii="Arial" w:hAnsi="Arial"/>
                <w:sz w:val="18"/>
              </w:rPr>
            </w:pPr>
            <w:ins w:id="18194" w:author="Author">
              <w:r>
                <w:rPr>
                  <w:rFonts w:ascii="Arial" w:hAnsi="Arial"/>
                  <w:sz w:val="18"/>
                </w:rPr>
                <w:t xml:space="preserve">2. </w:t>
              </w:r>
              <w:r w:rsidRPr="000927C2">
                <w:rPr>
                  <w:rFonts w:ascii="Arial" w:hAnsi="Arial"/>
                  <w:b/>
                  <w:bCs/>
                  <w:sz w:val="18"/>
                  <w:rPrChange w:id="18195" w:author="Author">
                    <w:rPr>
                      <w:rFonts w:ascii="Arial" w:hAnsi="Arial"/>
                      <w:sz w:val="18"/>
                    </w:rPr>
                  </w:rPrChange>
                </w:rPr>
                <w:t>Check</w:t>
              </w:r>
              <w:r>
                <w:rPr>
                  <w:rFonts w:ascii="Arial" w:hAnsi="Arial"/>
                  <w:sz w:val="18"/>
                </w:rPr>
                <w:t xml:space="preserve"> that there are </w:t>
              </w:r>
              <w:r>
                <w:fldChar w:fldCharType="begin"/>
              </w:r>
              <w:r>
                <w:instrText>HYPERLINK \l "applicablerequirement"</w:instrText>
              </w:r>
              <w:r>
                <w:fldChar w:fldCharType="separate"/>
              </w:r>
              <w:r w:rsidRPr="00C2599A">
                <w:rPr>
                  <w:rFonts w:ascii="Arial" w:hAnsi="Arial"/>
                  <w:color w:val="0000FF"/>
                  <w:sz w:val="18"/>
                  <w:u w:val="single"/>
                </w:rPr>
                <w:t xml:space="preserve">applicable requirements </w:t>
              </w:r>
              <w:r>
                <w:fldChar w:fldCharType="end"/>
              </w:r>
              <w:r w:rsidRPr="00C2599A">
                <w:rPr>
                  <w:rFonts w:ascii="Arial" w:hAnsi="Arial"/>
                  <w:sz w:val="18"/>
                </w:rPr>
                <w:t xml:space="preserve">for </w:t>
              </w:r>
              <w:r>
                <w:fldChar w:fldCharType="begin"/>
              </w:r>
              <w:r>
                <w:instrText>HYPERLINK \l "accessibility"</w:instrText>
              </w:r>
              <w:r>
                <w:fldChar w:fldCharType="separate"/>
              </w:r>
              <w:r w:rsidRPr="00C2599A">
                <w:rPr>
                  <w:rFonts w:ascii="Arial" w:hAnsi="Arial"/>
                  <w:color w:val="0000FF"/>
                  <w:sz w:val="18"/>
                  <w:u w:val="single"/>
                </w:rPr>
                <w:t xml:space="preserve">accessibility </w:t>
              </w:r>
              <w:r>
                <w:fldChar w:fldCharType="end"/>
              </w:r>
              <w:r w:rsidRPr="00C2599A">
                <w:rPr>
                  <w:rFonts w:ascii="Arial" w:hAnsi="Arial"/>
                  <w:sz w:val="18"/>
                </w:rPr>
                <w:t>of the built environment as they apply to the installation of the ICT</w:t>
              </w:r>
              <w:r>
                <w:rPr>
                  <w:rFonts w:ascii="Arial" w:hAnsi="Arial"/>
                  <w:sz w:val="18"/>
                </w:rPr>
                <w:t>.</w:t>
              </w:r>
            </w:ins>
          </w:p>
          <w:p w14:paraId="21AE0B71" w14:textId="77777777" w:rsidR="00280A24" w:rsidRDefault="0078533B" w:rsidP="00280A24">
            <w:pPr>
              <w:spacing w:after="0"/>
              <w:rPr>
                <w:ins w:id="18196" w:author="Author"/>
                <w:rFonts w:ascii="Arial" w:hAnsi="Arial"/>
                <w:sz w:val="18"/>
              </w:rPr>
            </w:pPr>
            <w:ins w:id="18197" w:author="Author">
              <w:r>
                <w:rPr>
                  <w:rFonts w:ascii="Arial" w:hAnsi="Arial"/>
                  <w:sz w:val="18"/>
                </w:rPr>
                <w:t>3</w:t>
              </w:r>
            </w:ins>
            <w:del w:id="18198" w:author="Author">
              <w:r w:rsidR="00280A24" w:rsidRPr="00C2599A" w:rsidDel="0078533B">
                <w:rPr>
                  <w:rFonts w:ascii="Arial" w:hAnsi="Arial"/>
                  <w:sz w:val="18"/>
                </w:rPr>
                <w:delText>2</w:delText>
              </w:r>
            </w:del>
            <w:r w:rsidR="00280A24" w:rsidRPr="00C2599A">
              <w:rPr>
                <w:rFonts w:ascii="Arial" w:hAnsi="Arial"/>
                <w:sz w:val="18"/>
              </w:rPr>
              <w:t xml:space="preserve">. </w:t>
            </w:r>
            <w:r w:rsidR="00280A24" w:rsidRPr="00C2599A">
              <w:rPr>
                <w:rFonts w:ascii="Arial" w:hAnsi="Arial"/>
                <w:b/>
                <w:bCs/>
                <w:sz w:val="18"/>
              </w:rPr>
              <w:t>Check</w:t>
            </w:r>
            <w:r w:rsidR="00280A24" w:rsidRPr="00C2599A">
              <w:rPr>
                <w:rFonts w:ascii="Arial" w:hAnsi="Arial"/>
                <w:sz w:val="18"/>
              </w:rPr>
              <w:t xml:space="preserve"> that the instructions give guidance on how to install the ICT in a manner that take into account </w:t>
            </w:r>
            <w:hyperlink w:anchor="applicablerequirement" w:history="1">
              <w:r w:rsidR="00280A24" w:rsidRPr="00C2599A">
                <w:rPr>
                  <w:rFonts w:ascii="Arial" w:hAnsi="Arial"/>
                  <w:color w:val="0000FF"/>
                  <w:sz w:val="18"/>
                  <w:u w:val="single"/>
                </w:rPr>
                <w:t xml:space="preserve">applicable requirements </w:t>
              </w:r>
            </w:hyperlink>
            <w:r w:rsidR="00280A24" w:rsidRPr="00C2599A">
              <w:rPr>
                <w:rFonts w:ascii="Arial" w:hAnsi="Arial"/>
                <w:sz w:val="18"/>
              </w:rPr>
              <w:t xml:space="preserve">for </w:t>
            </w:r>
            <w:hyperlink w:anchor="accessibility" w:history="1">
              <w:r w:rsidR="00280A24" w:rsidRPr="00C2599A">
                <w:rPr>
                  <w:rFonts w:ascii="Arial" w:hAnsi="Arial"/>
                  <w:color w:val="0000FF"/>
                  <w:sz w:val="18"/>
                  <w:u w:val="single"/>
                </w:rPr>
                <w:t xml:space="preserve">accessibility </w:t>
              </w:r>
            </w:hyperlink>
            <w:r w:rsidR="00280A24" w:rsidRPr="00C2599A">
              <w:rPr>
                <w:rFonts w:ascii="Arial" w:hAnsi="Arial"/>
                <w:sz w:val="18"/>
              </w:rPr>
              <w:t>of the built environment as they apply to the installation of the ICT.</w:t>
            </w:r>
          </w:p>
          <w:p w14:paraId="079D3F32" w14:textId="584BB616" w:rsidR="0078533B" w:rsidRPr="00C2599A" w:rsidRDefault="0078533B" w:rsidP="00280A24">
            <w:pPr>
              <w:spacing w:after="0"/>
              <w:rPr>
                <w:rFonts w:ascii="Arial" w:hAnsi="Arial"/>
                <w:sz w:val="18"/>
              </w:rPr>
            </w:pPr>
            <w:ins w:id="18199" w:author="Author">
              <w:r>
                <w:rPr>
                  <w:rFonts w:ascii="Arial" w:hAnsi="Arial"/>
                  <w:sz w:val="18"/>
                </w:rPr>
                <w:t xml:space="preserve">4. </w:t>
              </w:r>
              <w:r w:rsidRPr="00C2599A">
                <w:rPr>
                  <w:rFonts w:ascii="Arial" w:hAnsi="Arial"/>
                  <w:b/>
                  <w:bCs/>
                  <w:sz w:val="18"/>
                </w:rPr>
                <w:t>Check</w:t>
              </w:r>
              <w:r w:rsidRPr="00C2599A">
                <w:rPr>
                  <w:rFonts w:ascii="Arial" w:hAnsi="Arial"/>
                  <w:sz w:val="18"/>
                </w:rPr>
                <w:t xml:space="preserve"> that the instructions </w:t>
              </w:r>
              <w:r w:rsidRPr="0078533B">
                <w:rPr>
                  <w:rFonts w:ascii="Arial" w:hAnsi="Arial"/>
                  <w:sz w:val="18"/>
                </w:rPr>
                <w:t>require that the dimensions of the installed ICT conform to clauses 8.3.2 to 8.3.7 of the present document</w:t>
              </w:r>
              <w:r w:rsidRPr="00C2599A">
                <w:rPr>
                  <w:rFonts w:ascii="Arial" w:hAnsi="Arial"/>
                  <w:sz w:val="18"/>
                </w:rPr>
                <w:t>.</w:t>
              </w:r>
            </w:ins>
          </w:p>
        </w:tc>
      </w:tr>
      <w:tr w:rsidR="00280A24" w:rsidRPr="00C2599A" w14:paraId="4780A68F" w14:textId="77777777" w:rsidTr="001F1FC8">
        <w:trPr>
          <w:jc w:val="center"/>
        </w:trPr>
        <w:tc>
          <w:tcPr>
            <w:tcW w:w="1951" w:type="dxa"/>
          </w:tcPr>
          <w:p w14:paraId="041F44BA"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3E9C4FD0" w14:textId="426C961D"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w:t>
            </w:r>
            <w:ins w:id="18200" w:author="Author">
              <w:r w:rsidR="000927C2">
                <w:rPr>
                  <w:rFonts w:ascii="Arial" w:hAnsi="Arial"/>
                  <w:sz w:val="18"/>
                </w:rPr>
                <w:t>,</w:t>
              </w:r>
            </w:ins>
            <w:del w:id="18201" w:author="Author">
              <w:r w:rsidR="00280A24" w:rsidRPr="00C2599A" w:rsidDel="0078533B">
                <w:rPr>
                  <w:rFonts w:ascii="Arial" w:hAnsi="Arial"/>
                  <w:sz w:val="18"/>
                </w:rPr>
                <w:delText xml:space="preserve"> and</w:delText>
              </w:r>
            </w:del>
            <w:r w:rsidR="00280A24" w:rsidRPr="00C2599A">
              <w:rPr>
                <w:rFonts w:ascii="Arial" w:hAnsi="Arial"/>
                <w:sz w:val="18"/>
              </w:rPr>
              <w:t xml:space="preserve"> 2 </w:t>
            </w:r>
            <w:ins w:id="18202" w:author="Author">
              <w:r w:rsidR="0078533B">
                <w:rPr>
                  <w:rFonts w:ascii="Arial" w:hAnsi="Arial"/>
                  <w:sz w:val="18"/>
                </w:rPr>
                <w:t xml:space="preserve">and 3 </w:t>
              </w:r>
            </w:ins>
            <w:r w:rsidR="00280A24" w:rsidRPr="00C2599A">
              <w:rPr>
                <w:rFonts w:ascii="Arial" w:hAnsi="Arial"/>
                <w:sz w:val="18"/>
              </w:rPr>
              <w:t>are true</w:t>
            </w:r>
            <w:ins w:id="18203" w:author="Author">
              <w:r w:rsidR="0078533B">
                <w:rPr>
                  <w:rFonts w:ascii="Arial" w:hAnsi="Arial"/>
                  <w:sz w:val="18"/>
                </w:rPr>
                <w:t xml:space="preserve"> OR  Check 2 is false and Checks 1 and 3 are true </w:t>
              </w:r>
            </w:ins>
          </w:p>
          <w:p w14:paraId="1F8D92F3" w14:textId="0FC8704B" w:rsidR="00DA4FB8" w:rsidRPr="00C2599A" w:rsidRDefault="0063784C" w:rsidP="00DA4FB8">
            <w:pPr>
              <w:keepNext/>
              <w:keepLines/>
              <w:spacing w:after="0"/>
              <w:rPr>
                <w:rFonts w:ascii="Arial" w:hAnsi="Arial"/>
                <w:sz w:val="18"/>
              </w:rPr>
            </w:pPr>
            <w:r w:rsidRPr="00C2599A">
              <w:rPr>
                <w:rFonts w:ascii="Arial" w:hAnsi="Arial"/>
                <w:b/>
                <w:sz w:val="18"/>
              </w:rPr>
              <w:lastRenderedPageBreak/>
              <w:t>Fail:</w:t>
            </w:r>
            <w:r w:rsidR="00280A24" w:rsidRPr="00C2599A">
              <w:rPr>
                <w:rFonts w:ascii="Arial" w:hAnsi="Arial"/>
                <w:sz w:val="18"/>
              </w:rPr>
              <w:t xml:space="preserve"> Checks 1 </w:t>
            </w:r>
            <w:ins w:id="18204" w:author="Author">
              <w:r w:rsidR="000927C2">
                <w:rPr>
                  <w:rFonts w:ascii="Arial" w:hAnsi="Arial"/>
                  <w:sz w:val="18"/>
                </w:rPr>
                <w:t>is false OR Check 2 is true and Check 3 is false OR Checks 2 and 4</w:t>
              </w:r>
            </w:ins>
            <w:del w:id="18205" w:author="Author">
              <w:r w:rsidR="00280A24" w:rsidRPr="00C2599A" w:rsidDel="000927C2">
                <w:rPr>
                  <w:rFonts w:ascii="Arial" w:hAnsi="Arial"/>
                  <w:sz w:val="18"/>
                </w:rPr>
                <w:delText xml:space="preserve">or 2 </w:delText>
              </w:r>
            </w:del>
            <w:ins w:id="18206" w:author="Author">
              <w:r w:rsidR="000927C2">
                <w:rPr>
                  <w:rFonts w:ascii="Arial" w:hAnsi="Arial"/>
                  <w:sz w:val="18"/>
                </w:rPr>
                <w:t xml:space="preserve"> </w:t>
              </w:r>
            </w:ins>
            <w:r w:rsidR="00280A24" w:rsidRPr="00C2599A">
              <w:rPr>
                <w:rFonts w:ascii="Arial" w:hAnsi="Arial"/>
                <w:sz w:val="18"/>
              </w:rPr>
              <w:t>are false</w:t>
            </w:r>
          </w:p>
          <w:p w14:paraId="031E9682" w14:textId="154B39E3"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r w:rsidR="00280A24" w:rsidRPr="00C2599A" w14:paraId="051B362D" w14:textId="77777777" w:rsidTr="001F1FC8">
        <w:trPr>
          <w:jc w:val="center"/>
        </w:trPr>
        <w:tc>
          <w:tcPr>
            <w:tcW w:w="9039" w:type="dxa"/>
            <w:gridSpan w:val="2"/>
          </w:tcPr>
          <w:p w14:paraId="2D8291AC" w14:textId="6F1F6923" w:rsidR="00280A24" w:rsidRPr="00C2599A" w:rsidRDefault="00280A24" w:rsidP="00280A24">
            <w:pPr>
              <w:spacing w:after="0"/>
              <w:rPr>
                <w:rFonts w:ascii="Arial" w:hAnsi="Arial"/>
                <w:sz w:val="18"/>
              </w:rPr>
            </w:pPr>
            <w:r w:rsidRPr="00C2599A">
              <w:rPr>
                <w:rFonts w:ascii="Arial" w:hAnsi="Arial"/>
                <w:caps/>
                <w:sz w:val="18"/>
              </w:rPr>
              <w:lastRenderedPageBreak/>
              <w:t>Note</w:t>
            </w:r>
            <w:r w:rsidRPr="00C2599A">
              <w:rPr>
                <w:rFonts w:ascii="Arial" w:hAnsi="Arial"/>
                <w:sz w:val="18"/>
              </w:rPr>
              <w:t xml:space="preserve">: </w:t>
            </w:r>
            <w:r w:rsidRPr="00C2599A">
              <w:rPr>
                <w:rFonts w:ascii="Arial" w:hAnsi="Arial"/>
                <w:sz w:val="18"/>
              </w:rPr>
              <w:tab/>
            </w:r>
            <w:ins w:id="18207" w:author="Author">
              <w:r w:rsidR="000927C2" w:rsidRPr="000927C2">
                <w:rPr>
                  <w:rFonts w:ascii="Arial" w:hAnsi="Arial"/>
                  <w:sz w:val="18"/>
                </w:rPr>
                <w:t>EN 17210 [i.63]</w:t>
              </w:r>
            </w:ins>
            <w:del w:id="18208" w:author="Author">
              <w:r w:rsidRPr="00C2599A" w:rsidDel="000927C2">
                <w:rPr>
                  <w:rFonts w:ascii="Arial" w:hAnsi="Arial"/>
                  <w:sz w:val="18"/>
                </w:rPr>
                <w:delText xml:space="preserve">In </w:delText>
              </w:r>
            </w:del>
            <w:ins w:id="18209" w:author="Author">
              <w:r w:rsidR="000927C2">
                <w:rPr>
                  <w:rFonts w:ascii="Arial" w:hAnsi="Arial"/>
                  <w:sz w:val="18"/>
                </w:rPr>
                <w:t xml:space="preserve"> is the </w:t>
              </w:r>
            </w:ins>
            <w:r w:rsidRPr="00C2599A">
              <w:rPr>
                <w:rFonts w:ascii="Arial" w:hAnsi="Arial"/>
                <w:sz w:val="18"/>
              </w:rPr>
              <w:t>Europe</w:t>
            </w:r>
            <w:ins w:id="18210" w:author="Author">
              <w:r w:rsidR="000927C2">
                <w:rPr>
                  <w:rFonts w:ascii="Arial" w:hAnsi="Arial"/>
                  <w:sz w:val="18"/>
                </w:rPr>
                <w:t xml:space="preserve">an standard that defines </w:t>
              </w:r>
            </w:ins>
            <w:del w:id="18211" w:author="Author">
              <w:r w:rsidRPr="00C2599A" w:rsidDel="000927C2">
                <w:rPr>
                  <w:rFonts w:ascii="Arial" w:hAnsi="Arial"/>
                  <w:sz w:val="18"/>
                </w:rPr>
                <w:delText xml:space="preserve">, the </w:delText>
              </w:r>
            </w:del>
            <w:hyperlink w:anchor="applicablerequirement" w:history="1">
              <w:r w:rsidRPr="00C2599A">
                <w:rPr>
                  <w:rFonts w:ascii="Arial" w:hAnsi="Arial"/>
                  <w:color w:val="0000FF"/>
                  <w:sz w:val="18"/>
                  <w:u w:val="single"/>
                </w:rPr>
                <w:t xml:space="preserve">applicable requirements </w:t>
              </w:r>
            </w:hyperlink>
            <w:r w:rsidRPr="00C2599A">
              <w:rPr>
                <w:rFonts w:ascii="Arial" w:hAnsi="Arial"/>
                <w:sz w:val="18"/>
              </w:rPr>
              <w:t xml:space="preserve">for </w:t>
            </w:r>
            <w:hyperlink w:anchor="accessibility" w:history="1">
              <w:r w:rsidRPr="00C2599A">
                <w:rPr>
                  <w:rFonts w:ascii="Arial" w:hAnsi="Arial"/>
                  <w:color w:val="0000FF"/>
                  <w:sz w:val="18"/>
                  <w:u w:val="single"/>
                </w:rPr>
                <w:t xml:space="preserve">accessibility </w:t>
              </w:r>
            </w:hyperlink>
            <w:r w:rsidRPr="00C2599A">
              <w:rPr>
                <w:rFonts w:ascii="Arial" w:hAnsi="Arial"/>
                <w:sz w:val="18"/>
              </w:rPr>
              <w:t>of the built environment</w:t>
            </w:r>
            <w:ins w:id="18212" w:author="Author">
              <w:r w:rsidR="000927C2">
                <w:rPr>
                  <w:rFonts w:ascii="Arial" w:hAnsi="Arial"/>
                  <w:sz w:val="18"/>
                </w:rPr>
                <w:t xml:space="preserve"> </w:t>
              </w:r>
            </w:ins>
            <w:del w:id="18213" w:author="Author">
              <w:r w:rsidRPr="00C2599A" w:rsidDel="000927C2">
                <w:rPr>
                  <w:rFonts w:ascii="Arial" w:hAnsi="Arial"/>
                  <w:sz w:val="18"/>
                </w:rPr>
                <w:delText xml:space="preserve"> are contained </w:delText>
              </w:r>
            </w:del>
            <w:r w:rsidRPr="00C2599A">
              <w:rPr>
                <w:rFonts w:ascii="Arial" w:hAnsi="Arial"/>
                <w:sz w:val="18"/>
              </w:rPr>
              <w:t>in</w:t>
            </w:r>
            <w:ins w:id="18214" w:author="Author">
              <w:r w:rsidR="000927C2">
                <w:rPr>
                  <w:rFonts w:ascii="Arial" w:hAnsi="Arial"/>
                  <w:sz w:val="18"/>
                </w:rPr>
                <w:t xml:space="preserve"> Europe</w:t>
              </w:r>
            </w:ins>
            <w:del w:id="18215" w:author="Author">
              <w:r w:rsidRPr="00C2599A" w:rsidDel="000927C2">
                <w:rPr>
                  <w:rFonts w:ascii="Arial" w:hAnsi="Arial"/>
                  <w:sz w:val="18"/>
                </w:rPr>
                <w:delText xml:space="preserve"> EN 17210 [</w:delText>
              </w:r>
              <w:r w:rsidRPr="00C2599A" w:rsidDel="000927C2">
                <w:rPr>
                  <w:rFonts w:ascii="Arial" w:hAnsi="Arial"/>
                  <w:sz w:val="18"/>
                </w:rPr>
                <w:fldChar w:fldCharType="begin"/>
              </w:r>
              <w:r w:rsidRPr="00C2599A" w:rsidDel="000927C2">
                <w:rPr>
                  <w:rFonts w:ascii="Arial" w:hAnsi="Arial"/>
                  <w:sz w:val="18"/>
                </w:rPr>
                <w:delInstrText xml:space="preserve"> REF  REF_EN17210 \h </w:delInstrText>
              </w:r>
              <w:r w:rsidRPr="00C2599A" w:rsidDel="000927C2">
                <w:rPr>
                  <w:rFonts w:ascii="Arial" w:hAnsi="Arial"/>
                  <w:sz w:val="18"/>
                </w:rPr>
              </w:r>
              <w:r w:rsidRPr="00C2599A" w:rsidDel="000927C2">
                <w:rPr>
                  <w:rFonts w:ascii="Arial" w:hAnsi="Arial"/>
                  <w:sz w:val="18"/>
                </w:rPr>
                <w:fldChar w:fldCharType="separate"/>
              </w:r>
              <w:r w:rsidR="008D6886" w:rsidRPr="00C2599A" w:rsidDel="000927C2">
                <w:delText>i.</w:delText>
              </w:r>
              <w:r w:rsidR="008D6886" w:rsidRPr="00C2599A" w:rsidDel="000927C2">
                <w:rPr>
                  <w:noProof/>
                </w:rPr>
                <w:delText>63</w:delText>
              </w:r>
              <w:r w:rsidRPr="00C2599A" w:rsidDel="000927C2">
                <w:rPr>
                  <w:rFonts w:ascii="Arial" w:hAnsi="Arial"/>
                  <w:sz w:val="18"/>
                </w:rPr>
                <w:fldChar w:fldCharType="end"/>
              </w:r>
              <w:r w:rsidRPr="00C2599A" w:rsidDel="000927C2">
                <w:rPr>
                  <w:rFonts w:ascii="Arial" w:hAnsi="Arial"/>
                  <w:sz w:val="18"/>
                </w:rPr>
                <w:delText>]</w:delText>
              </w:r>
            </w:del>
            <w:r w:rsidRPr="00C2599A">
              <w:rPr>
                <w:rFonts w:ascii="Arial" w:hAnsi="Arial"/>
                <w:sz w:val="18"/>
              </w:rPr>
              <w:t>.</w:t>
            </w:r>
          </w:p>
        </w:tc>
      </w:tr>
    </w:tbl>
    <w:p w14:paraId="7FFA02C8" w14:textId="77777777" w:rsidR="00280A24" w:rsidRPr="00C2599A" w:rsidRDefault="00280A24" w:rsidP="008F1D81">
      <w:pPr>
        <w:pStyle w:val="Heading3"/>
      </w:pPr>
      <w:bookmarkStart w:id="18216" w:name="_Toc57281202"/>
      <w:bookmarkStart w:id="18217" w:name="_Toc57986072"/>
      <w:bookmarkStart w:id="18218" w:name="_Toc58222445"/>
      <w:bookmarkStart w:id="18219" w:name="_Toc196231667"/>
      <w:bookmarkStart w:id="18220" w:name="_Toc197380436"/>
      <w:bookmarkStart w:id="18221" w:name="_Toc210143994"/>
      <w:bookmarkStart w:id="18222" w:name="_Toc210156565"/>
      <w:r w:rsidRPr="00C2599A">
        <w:t>C.8.4</w:t>
      </w:r>
      <w:r w:rsidRPr="00C2599A">
        <w:tab/>
        <w:t>Operable parts</w:t>
      </w:r>
      <w:bookmarkEnd w:id="18216"/>
      <w:bookmarkEnd w:id="18217"/>
      <w:bookmarkEnd w:id="18218"/>
      <w:bookmarkEnd w:id="18219"/>
      <w:bookmarkEnd w:id="18220"/>
      <w:bookmarkEnd w:id="18221"/>
      <w:bookmarkEnd w:id="18222"/>
    </w:p>
    <w:p w14:paraId="3549B9D4" w14:textId="77777777" w:rsidR="00280A24" w:rsidRPr="00C2599A" w:rsidRDefault="00280A24" w:rsidP="008F1D81">
      <w:pPr>
        <w:pStyle w:val="Heading4"/>
      </w:pPr>
      <w:r w:rsidRPr="00C2599A">
        <w:t>C.8.4.1</w:t>
      </w:r>
      <w:r w:rsidRPr="00C2599A">
        <w:tab/>
        <w:t>Numeric keys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266BCC1" w14:textId="77777777" w:rsidTr="001F1FC8">
        <w:trPr>
          <w:jc w:val="center"/>
        </w:trPr>
        <w:tc>
          <w:tcPr>
            <w:tcW w:w="1951" w:type="dxa"/>
          </w:tcPr>
          <w:p w14:paraId="686AC79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6376DF7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5DF8F4D" w14:textId="77777777" w:rsidTr="001F1FC8">
        <w:trPr>
          <w:jc w:val="center"/>
        </w:trPr>
        <w:tc>
          <w:tcPr>
            <w:tcW w:w="1951" w:type="dxa"/>
          </w:tcPr>
          <w:p w14:paraId="1A6415A0" w14:textId="14B43E56"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0C9E68FB" w14:textId="77777777" w:rsidR="00280A24" w:rsidRPr="00C2599A" w:rsidRDefault="00280A24" w:rsidP="00280A24">
            <w:pPr>
              <w:keepNext/>
              <w:spacing w:after="0"/>
            </w:pPr>
            <w:r w:rsidRPr="00C2599A">
              <w:rPr>
                <w:rFonts w:ascii="Arial" w:hAnsi="Arial"/>
                <w:sz w:val="18"/>
              </w:rPr>
              <w:t xml:space="preserve">1. </w:t>
            </w:r>
            <w:r w:rsidRPr="00C2599A">
              <w:t>Where ICT is, or includes, hardware.</w:t>
            </w:r>
          </w:p>
          <w:p w14:paraId="342E0E18" w14:textId="77777777" w:rsidR="00280A24" w:rsidRPr="00C2599A" w:rsidRDefault="00280A24" w:rsidP="00280A24">
            <w:pPr>
              <w:keepNext/>
              <w:spacing w:after="0"/>
              <w:rPr>
                <w:rFonts w:ascii="Arial" w:hAnsi="Arial"/>
                <w:sz w:val="18"/>
              </w:rPr>
            </w:pPr>
            <w:r w:rsidRPr="00C2599A">
              <w:t xml:space="preserve">2. </w:t>
            </w:r>
            <w:r w:rsidRPr="00C2599A">
              <w:rPr>
                <w:rFonts w:ascii="Arial" w:hAnsi="Arial"/>
                <w:sz w:val="18"/>
              </w:rPr>
              <w:t>The ICT has physical numeric keys arranged in a 12-key telephone keypad layout.</w:t>
            </w:r>
          </w:p>
        </w:tc>
      </w:tr>
      <w:tr w:rsidR="00280A24" w:rsidRPr="00C2599A" w14:paraId="60EBD0A4" w14:textId="77777777" w:rsidTr="001F1FC8">
        <w:trPr>
          <w:jc w:val="center"/>
        </w:trPr>
        <w:tc>
          <w:tcPr>
            <w:tcW w:w="1951" w:type="dxa"/>
          </w:tcPr>
          <w:p w14:paraId="4C895BFB"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4C9A924F" w14:textId="77777777"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number five key is tactilely distinct from the other keys of the keypad.</w:t>
            </w:r>
          </w:p>
        </w:tc>
      </w:tr>
      <w:tr w:rsidR="00280A24" w:rsidRPr="00C2599A" w14:paraId="76381829" w14:textId="77777777" w:rsidTr="001F1FC8">
        <w:trPr>
          <w:jc w:val="center"/>
        </w:trPr>
        <w:tc>
          <w:tcPr>
            <w:tcW w:w="1951" w:type="dxa"/>
          </w:tcPr>
          <w:p w14:paraId="51B00BA7"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69BBEAF8" w14:textId="56D9D53C"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CC7E5E9"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26D4D37" w14:textId="0BCBE96C"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103CD49" w14:textId="77777777" w:rsidR="00280A24" w:rsidRPr="00C2599A" w:rsidRDefault="00280A24" w:rsidP="008F1D81">
      <w:pPr>
        <w:pStyle w:val="Heading4"/>
      </w:pPr>
      <w:r w:rsidRPr="00C2599A">
        <w:t>C.8.4.2</w:t>
      </w:r>
      <w:r w:rsidRPr="00C2599A">
        <w:tab/>
        <w:t>Operation of operable parts</w:t>
      </w:r>
    </w:p>
    <w:p w14:paraId="69E7550A" w14:textId="77777777" w:rsidR="00280A24" w:rsidRPr="00C2599A" w:rsidRDefault="00280A24" w:rsidP="008F1D81">
      <w:pPr>
        <w:pStyle w:val="Heading5"/>
      </w:pPr>
      <w:r w:rsidRPr="00C2599A">
        <w:t>C.8.4.2.1</w:t>
      </w:r>
      <w:r w:rsidRPr="00C2599A">
        <w:tab/>
        <w:t>Means of operation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37F5C3F" w14:textId="77777777" w:rsidTr="001F1FC8">
        <w:trPr>
          <w:jc w:val="center"/>
        </w:trPr>
        <w:tc>
          <w:tcPr>
            <w:tcW w:w="1951" w:type="dxa"/>
          </w:tcPr>
          <w:p w14:paraId="6AB6539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6FB0FA4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26ECB90" w14:textId="77777777" w:rsidTr="001F1FC8">
        <w:trPr>
          <w:jc w:val="center"/>
        </w:trPr>
        <w:tc>
          <w:tcPr>
            <w:tcW w:w="1951" w:type="dxa"/>
          </w:tcPr>
          <w:p w14:paraId="7802DBE3" w14:textId="61C82BA0"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20BA8F2C" w14:textId="77777777" w:rsidR="00280A24" w:rsidRPr="00C2599A" w:rsidRDefault="00280A24" w:rsidP="00280A24">
            <w:pPr>
              <w:spacing w:after="0"/>
            </w:pPr>
            <w:r w:rsidRPr="00C2599A">
              <w:rPr>
                <w:rFonts w:ascii="Arial" w:hAnsi="Arial"/>
                <w:sz w:val="18"/>
              </w:rPr>
              <w:t xml:space="preserve">1. </w:t>
            </w:r>
            <w:r w:rsidRPr="00C2599A">
              <w:t>Where ICT is, or includes, hardware.</w:t>
            </w:r>
          </w:p>
          <w:p w14:paraId="301360A1" w14:textId="10B53056" w:rsidR="00280A24" w:rsidRPr="00C2599A" w:rsidRDefault="00280A24" w:rsidP="00280A24">
            <w:pPr>
              <w:spacing w:after="0"/>
              <w:rPr>
                <w:rFonts w:ascii="Arial" w:hAnsi="Arial"/>
                <w:sz w:val="18"/>
              </w:rPr>
            </w:pPr>
            <w:r w:rsidRPr="00C2599A">
              <w:rPr>
                <w:rFonts w:ascii="Arial" w:hAnsi="Arial"/>
                <w:sz w:val="18"/>
              </w:rPr>
              <w:t xml:space="preserve">2. The ICT has </w:t>
            </w:r>
            <w:hyperlink w:anchor="operablePart" w:history="1">
              <w:r w:rsidRPr="00C2599A">
                <w:rPr>
                  <w:rFonts w:ascii="Arial" w:hAnsi="Arial"/>
                  <w:color w:val="0000FF"/>
                  <w:sz w:val="18"/>
                  <w:u w:val="single"/>
                </w:rPr>
                <w:t>opera</w:t>
              </w:r>
              <w:r w:rsidRPr="00C2599A">
                <w:rPr>
                  <w:rFonts w:ascii="Arial" w:hAnsi="Arial" w:cs="Arial"/>
                  <w:color w:val="0000FF"/>
                  <w:sz w:val="18"/>
                  <w:szCs w:val="18"/>
                  <w:u w:val="single"/>
                </w:rPr>
                <w:t>ble parts</w:t>
              </w:r>
            </w:hyperlink>
            <w:r w:rsidRPr="00C2599A">
              <w:rPr>
                <w:rFonts w:ascii="Arial" w:hAnsi="Arial" w:cs="Arial"/>
                <w:sz w:val="18"/>
                <w:szCs w:val="18"/>
              </w:rPr>
              <w:t xml:space="preserve"> that requires grasping, pinching, or twisting of the wrist to operate.</w:t>
            </w:r>
          </w:p>
        </w:tc>
      </w:tr>
      <w:tr w:rsidR="00280A24" w:rsidRPr="00C2599A" w14:paraId="066E472C" w14:textId="77777777" w:rsidTr="001F1FC8">
        <w:trPr>
          <w:jc w:val="center"/>
        </w:trPr>
        <w:tc>
          <w:tcPr>
            <w:tcW w:w="1951" w:type="dxa"/>
          </w:tcPr>
          <w:p w14:paraId="1F8453AB"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328A8071" w14:textId="77777777"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there is an accessible alternative means of operation that does not require these actions.</w:t>
            </w:r>
          </w:p>
        </w:tc>
      </w:tr>
      <w:tr w:rsidR="00280A24" w:rsidRPr="00C2599A" w14:paraId="3CC4DD3C" w14:textId="77777777" w:rsidTr="001F1FC8">
        <w:trPr>
          <w:jc w:val="center"/>
        </w:trPr>
        <w:tc>
          <w:tcPr>
            <w:tcW w:w="1951" w:type="dxa"/>
          </w:tcPr>
          <w:p w14:paraId="4FAD0779"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3C049868" w14:textId="1E673577"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067A657C"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5BE335B" w14:textId="2093F7E0" w:rsidR="00280A24" w:rsidRPr="00C2599A" w:rsidRDefault="00DA4FB8" w:rsidP="00DA4FB8">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76822F5" w14:textId="77777777" w:rsidR="00280A24" w:rsidRPr="00C2599A" w:rsidRDefault="00280A24" w:rsidP="008F1D81">
      <w:pPr>
        <w:pStyle w:val="Heading5"/>
      </w:pPr>
      <w:r w:rsidRPr="00C2599A">
        <w:t>C.8.4.2.2</w:t>
      </w:r>
      <w:r w:rsidRPr="00C2599A">
        <w:tab/>
        <w:t>Force of operation of operable parts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54BED12" w14:textId="77777777" w:rsidTr="001F1FC8">
        <w:trPr>
          <w:jc w:val="center"/>
        </w:trPr>
        <w:tc>
          <w:tcPr>
            <w:tcW w:w="1951" w:type="dxa"/>
          </w:tcPr>
          <w:p w14:paraId="2111FAE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9D2567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7AF5F843" w14:textId="77777777" w:rsidTr="001F1FC8">
        <w:trPr>
          <w:jc w:val="center"/>
        </w:trPr>
        <w:tc>
          <w:tcPr>
            <w:tcW w:w="1951" w:type="dxa"/>
          </w:tcPr>
          <w:p w14:paraId="6CD29D35" w14:textId="573E96C7"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66E5FA01" w14:textId="77777777" w:rsidR="00280A24" w:rsidRPr="00C2599A" w:rsidRDefault="00280A24" w:rsidP="00280A24">
            <w:pPr>
              <w:spacing w:after="0"/>
            </w:pPr>
            <w:r w:rsidRPr="00C2599A">
              <w:rPr>
                <w:rFonts w:ascii="Arial" w:hAnsi="Arial"/>
                <w:sz w:val="18"/>
              </w:rPr>
              <w:t xml:space="preserve">1. </w:t>
            </w:r>
            <w:r w:rsidRPr="00C2599A">
              <w:t>Where ICT is, or includes, hardware.</w:t>
            </w:r>
          </w:p>
          <w:p w14:paraId="1FB4ED07" w14:textId="77777777" w:rsidR="00280A24" w:rsidRPr="00C2599A" w:rsidRDefault="00280A24" w:rsidP="00280A24">
            <w:pPr>
              <w:spacing w:after="0"/>
              <w:rPr>
                <w:rFonts w:ascii="Arial" w:hAnsi="Arial"/>
                <w:sz w:val="18"/>
              </w:rPr>
            </w:pPr>
            <w:r w:rsidRPr="00C2599A">
              <w:rPr>
                <w:rFonts w:ascii="Arial" w:hAnsi="Arial"/>
                <w:sz w:val="18"/>
              </w:rPr>
              <w:t>2. The ICT has a control which requires a force greater than 22,2 N to operate it.</w:t>
            </w:r>
          </w:p>
        </w:tc>
      </w:tr>
      <w:tr w:rsidR="00280A24" w:rsidRPr="00C2599A" w14:paraId="48F6E51F" w14:textId="77777777" w:rsidTr="001F1FC8">
        <w:trPr>
          <w:jc w:val="center"/>
        </w:trPr>
        <w:tc>
          <w:tcPr>
            <w:tcW w:w="1951" w:type="dxa"/>
          </w:tcPr>
          <w:p w14:paraId="4942108F"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06821F49" w14:textId="77777777"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an accessible alternative means of operation is provided that requires a force less than or equal to 22,2 N.</w:t>
            </w:r>
          </w:p>
        </w:tc>
      </w:tr>
      <w:tr w:rsidR="00280A24" w:rsidRPr="00C2599A" w14:paraId="69EB6A49" w14:textId="77777777" w:rsidTr="001F1FC8">
        <w:trPr>
          <w:jc w:val="center"/>
        </w:trPr>
        <w:tc>
          <w:tcPr>
            <w:tcW w:w="1951" w:type="dxa"/>
          </w:tcPr>
          <w:p w14:paraId="42C0B98B"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769AD6D2" w14:textId="1E3F00E3"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044EEA7"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2A8275BC" w14:textId="5F843D41"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7596D2E" w14:textId="77777777" w:rsidR="00280A24" w:rsidRPr="00C2599A" w:rsidRDefault="00280A24" w:rsidP="008F1D81">
      <w:pPr>
        <w:pStyle w:val="Heading4"/>
      </w:pPr>
      <w:r w:rsidRPr="00C2599A">
        <w:t>C.8.4.3</w:t>
      </w:r>
      <w:r w:rsidRPr="00C2599A">
        <w:tab/>
        <w:t>Keys, tickets and fare cards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28"/>
        <w:gridCol w:w="6928"/>
      </w:tblGrid>
      <w:tr w:rsidR="00280A24" w:rsidRPr="00C2599A" w14:paraId="22F8D236" w14:textId="77777777" w:rsidTr="001F1FC8">
        <w:trPr>
          <w:jc w:val="center"/>
        </w:trPr>
        <w:tc>
          <w:tcPr>
            <w:tcW w:w="1928" w:type="dxa"/>
          </w:tcPr>
          <w:p w14:paraId="0CBE3E7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6928" w:type="dxa"/>
          </w:tcPr>
          <w:p w14:paraId="796E993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603E51AD" w14:textId="77777777" w:rsidTr="001F1FC8">
        <w:trPr>
          <w:jc w:val="center"/>
        </w:trPr>
        <w:tc>
          <w:tcPr>
            <w:tcW w:w="1928" w:type="dxa"/>
          </w:tcPr>
          <w:p w14:paraId="3EA52594" w14:textId="172B4196"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6928" w:type="dxa"/>
          </w:tcPr>
          <w:p w14:paraId="609F6EF0" w14:textId="77777777" w:rsidR="00280A24" w:rsidRPr="00C2599A" w:rsidRDefault="00280A24" w:rsidP="00280A24">
            <w:pPr>
              <w:spacing w:after="0"/>
            </w:pPr>
            <w:r w:rsidRPr="00C2599A">
              <w:rPr>
                <w:rFonts w:ascii="Arial" w:hAnsi="Arial"/>
                <w:sz w:val="18"/>
              </w:rPr>
              <w:t xml:space="preserve">1. </w:t>
            </w:r>
            <w:r w:rsidRPr="00C2599A">
              <w:t>Where ICT is, or includes, hardware.</w:t>
            </w:r>
          </w:p>
          <w:p w14:paraId="5F6FD4A9" w14:textId="77777777" w:rsidR="00280A24" w:rsidRPr="00C2599A" w:rsidRDefault="00280A24" w:rsidP="00280A24">
            <w:pPr>
              <w:spacing w:after="0"/>
              <w:rPr>
                <w:rFonts w:ascii="Arial" w:hAnsi="Arial"/>
                <w:sz w:val="18"/>
              </w:rPr>
            </w:pPr>
            <w:r w:rsidRPr="00C2599A">
              <w:rPr>
                <w:rFonts w:ascii="Arial" w:hAnsi="Arial"/>
                <w:sz w:val="18"/>
              </w:rPr>
              <w:t>2.</w:t>
            </w:r>
            <w:r w:rsidRPr="00C2599A">
              <w:rPr>
                <w:rFonts w:ascii="Arial" w:hAnsi="Arial"/>
                <w:sz w:val="18"/>
                <w:lang w:bidi="en-US"/>
              </w:rPr>
              <w:t xml:space="preserve"> The </w:t>
            </w:r>
            <w:r w:rsidRPr="00C2599A">
              <w:rPr>
                <w:rFonts w:ascii="Arial" w:hAnsi="Arial"/>
                <w:sz w:val="18"/>
              </w:rPr>
              <w:t>ICT provides keys, tickets or fare cards, and their orientation is important for further use</w:t>
            </w:r>
            <w:r w:rsidRPr="00C2599A">
              <w:rPr>
                <w:rFonts w:ascii="Arial" w:hAnsi="Arial"/>
                <w:sz w:val="18"/>
                <w:lang w:bidi="en-US"/>
              </w:rPr>
              <w:t>.</w:t>
            </w:r>
          </w:p>
        </w:tc>
      </w:tr>
      <w:tr w:rsidR="00280A24" w:rsidRPr="00C2599A" w14:paraId="4662B992" w14:textId="77777777" w:rsidTr="001F1FC8">
        <w:trPr>
          <w:jc w:val="center"/>
        </w:trPr>
        <w:tc>
          <w:tcPr>
            <w:tcW w:w="1928" w:type="dxa"/>
          </w:tcPr>
          <w:p w14:paraId="51D04478"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6928" w:type="dxa"/>
          </w:tcPr>
          <w:p w14:paraId="3DDF9BA4" w14:textId="77777777" w:rsidR="00280A24" w:rsidRPr="00C2599A" w:rsidRDefault="00280A24" w:rsidP="00280A24">
            <w:pPr>
              <w:spacing w:after="0"/>
              <w:rPr>
                <w:rFonts w:ascii="Arial" w:hAnsi="Arial"/>
                <w:sz w:val="18"/>
              </w:rPr>
            </w:pPr>
            <w:r w:rsidRPr="00C2599A">
              <w:rPr>
                <w:rFonts w:ascii="Arial" w:hAnsi="Arial"/>
                <w:sz w:val="18"/>
                <w:lang w:bidi="en-US"/>
              </w:rPr>
              <w:t xml:space="preserve">1. </w:t>
            </w:r>
            <w:r w:rsidRPr="00C2599A">
              <w:rPr>
                <w:rFonts w:ascii="Arial" w:hAnsi="Arial"/>
                <w:b/>
                <w:bCs/>
                <w:sz w:val="18"/>
                <w:lang w:bidi="en-US"/>
              </w:rPr>
              <w:t>Check</w:t>
            </w:r>
            <w:r w:rsidRPr="00C2599A">
              <w:rPr>
                <w:rFonts w:ascii="Arial" w:hAnsi="Arial"/>
                <w:sz w:val="18"/>
                <w:lang w:bidi="en-US"/>
              </w:rPr>
              <w:t xml:space="preserve"> that </w:t>
            </w:r>
            <w:r w:rsidRPr="00C2599A">
              <w:rPr>
                <w:rFonts w:ascii="Arial" w:hAnsi="Arial"/>
                <w:sz w:val="18"/>
              </w:rPr>
              <w:t>keys, tickets or fare cards have an orientation that is tactilely discernible</w:t>
            </w:r>
            <w:r w:rsidRPr="00C2599A">
              <w:rPr>
                <w:rFonts w:ascii="Arial" w:hAnsi="Arial"/>
                <w:sz w:val="18"/>
                <w:lang w:bidi="en-US"/>
              </w:rPr>
              <w:t>.</w:t>
            </w:r>
          </w:p>
        </w:tc>
      </w:tr>
      <w:tr w:rsidR="00280A24" w:rsidRPr="00C2599A" w14:paraId="05AF099F" w14:textId="77777777" w:rsidTr="001F1FC8">
        <w:trPr>
          <w:jc w:val="center"/>
        </w:trPr>
        <w:tc>
          <w:tcPr>
            <w:tcW w:w="1928" w:type="dxa"/>
          </w:tcPr>
          <w:p w14:paraId="5475EB75" w14:textId="77777777" w:rsidR="00280A24" w:rsidRPr="00C2599A" w:rsidRDefault="00280A24" w:rsidP="00280A24">
            <w:pPr>
              <w:spacing w:after="0"/>
              <w:rPr>
                <w:rFonts w:ascii="Arial" w:hAnsi="Arial"/>
                <w:sz w:val="18"/>
              </w:rPr>
            </w:pPr>
            <w:r w:rsidRPr="00C2599A">
              <w:rPr>
                <w:rFonts w:ascii="Arial" w:hAnsi="Arial"/>
                <w:sz w:val="18"/>
              </w:rPr>
              <w:t>Result</w:t>
            </w:r>
          </w:p>
        </w:tc>
        <w:tc>
          <w:tcPr>
            <w:tcW w:w="6928" w:type="dxa"/>
          </w:tcPr>
          <w:p w14:paraId="4AD6C40A" w14:textId="2FC14815"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2B3F328"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FBF3709" w14:textId="2C8428E3"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710D8D4" w14:textId="77777777" w:rsidR="00280A24" w:rsidRPr="00C2599A" w:rsidRDefault="00280A24" w:rsidP="008F1D81">
      <w:pPr>
        <w:pStyle w:val="Heading3"/>
      </w:pPr>
      <w:bookmarkStart w:id="18223" w:name="_Toc57281203"/>
      <w:bookmarkStart w:id="18224" w:name="_Toc57986073"/>
      <w:bookmarkStart w:id="18225" w:name="_Toc58222446"/>
      <w:bookmarkStart w:id="18226" w:name="_Toc196231668"/>
      <w:bookmarkStart w:id="18227" w:name="_Toc197380437"/>
      <w:bookmarkStart w:id="18228" w:name="_Toc210143995"/>
      <w:bookmarkStart w:id="18229" w:name="_Toc210156566"/>
      <w:r w:rsidRPr="00C2599A">
        <w:t>C.8.5</w:t>
      </w:r>
      <w:r w:rsidRPr="00C2599A">
        <w:tab/>
        <w:t>Tactile indication of speech mode</w:t>
      </w:r>
      <w:bookmarkEnd w:id="18223"/>
      <w:bookmarkEnd w:id="18224"/>
      <w:bookmarkEnd w:id="18225"/>
      <w:bookmarkEnd w:id="18226"/>
      <w:bookmarkEnd w:id="18227"/>
      <w:bookmarkEnd w:id="18228"/>
      <w:bookmarkEnd w:id="1822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28"/>
        <w:gridCol w:w="6928"/>
      </w:tblGrid>
      <w:tr w:rsidR="00280A24" w:rsidRPr="00C2599A" w14:paraId="156C82DC" w14:textId="77777777" w:rsidTr="001F1FC8">
        <w:trPr>
          <w:jc w:val="center"/>
        </w:trPr>
        <w:tc>
          <w:tcPr>
            <w:tcW w:w="1928" w:type="dxa"/>
          </w:tcPr>
          <w:p w14:paraId="4C5AFC1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6928" w:type="dxa"/>
          </w:tcPr>
          <w:p w14:paraId="59866F6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 and measurement</w:t>
            </w:r>
          </w:p>
        </w:tc>
      </w:tr>
      <w:tr w:rsidR="00280A24" w:rsidRPr="00C2599A" w14:paraId="69A7509A" w14:textId="77777777" w:rsidTr="001F1FC8">
        <w:trPr>
          <w:jc w:val="center"/>
        </w:trPr>
        <w:tc>
          <w:tcPr>
            <w:tcW w:w="1928" w:type="dxa"/>
          </w:tcPr>
          <w:p w14:paraId="7EE4ED7D" w14:textId="717FE38B"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6928" w:type="dxa"/>
          </w:tcPr>
          <w:p w14:paraId="2F77BDC3" w14:textId="77777777" w:rsidR="00280A24" w:rsidRPr="00C2599A" w:rsidRDefault="00280A24" w:rsidP="00280A24">
            <w:pPr>
              <w:spacing w:after="0"/>
            </w:pPr>
            <w:r w:rsidRPr="00C2599A">
              <w:rPr>
                <w:rFonts w:ascii="Arial" w:hAnsi="Arial"/>
                <w:sz w:val="18"/>
              </w:rPr>
              <w:t xml:space="preserve">1. </w:t>
            </w:r>
            <w:r w:rsidRPr="00C2599A">
              <w:t>Where ICT is, or includes, hardware.</w:t>
            </w:r>
          </w:p>
          <w:p w14:paraId="1FB7A44E" w14:textId="77777777" w:rsidR="00280A24" w:rsidRPr="00C2599A" w:rsidRDefault="00280A24" w:rsidP="00280A24">
            <w:pPr>
              <w:spacing w:after="0"/>
              <w:rPr>
                <w:rFonts w:ascii="Arial" w:hAnsi="Arial"/>
                <w:sz w:val="18"/>
              </w:rPr>
            </w:pPr>
            <w:r w:rsidRPr="00C2599A">
              <w:rPr>
                <w:rFonts w:ascii="Arial" w:hAnsi="Arial"/>
                <w:sz w:val="18"/>
              </w:rPr>
              <w:t>2.</w:t>
            </w:r>
            <w:r w:rsidRPr="00C2599A">
              <w:rPr>
                <w:rFonts w:ascii="Arial" w:hAnsi="Arial"/>
                <w:sz w:val="18"/>
                <w:lang w:bidi="en-US"/>
              </w:rPr>
              <w:t xml:space="preserve"> The ICT is intended for public shared use</w:t>
            </w:r>
            <w:r w:rsidRPr="00C2599A">
              <w:rPr>
                <w:rFonts w:ascii="Arial" w:hAnsi="Arial"/>
                <w:sz w:val="18"/>
              </w:rPr>
              <w:t>.</w:t>
            </w:r>
          </w:p>
          <w:p w14:paraId="6326FC3B" w14:textId="746A3B7E" w:rsidR="00280A24" w:rsidRPr="00C2599A" w:rsidRDefault="00280A24" w:rsidP="00280A24">
            <w:pPr>
              <w:spacing w:after="0"/>
              <w:rPr>
                <w:rFonts w:ascii="Arial" w:hAnsi="Arial"/>
                <w:sz w:val="18"/>
              </w:rPr>
            </w:pPr>
            <w:r w:rsidRPr="00C2599A">
              <w:rPr>
                <w:rFonts w:ascii="Arial" w:hAnsi="Arial"/>
                <w:sz w:val="18"/>
              </w:rPr>
              <w:t xml:space="preserve">3. </w:t>
            </w:r>
            <w:hyperlink w:anchor="speech_output" w:history="1">
              <w:r w:rsidRPr="00C2599A">
                <w:rPr>
                  <w:color w:val="0000FF"/>
                  <w:u w:val="single"/>
                </w:rPr>
                <w:t>Speech output</w:t>
              </w:r>
            </w:hyperlink>
            <w:r w:rsidRPr="00C2599A">
              <w:rPr>
                <w:rFonts w:ascii="Arial" w:hAnsi="Arial"/>
                <w:sz w:val="18"/>
              </w:rPr>
              <w:t xml:space="preserve"> is available</w:t>
            </w:r>
            <w:r w:rsidRPr="00C2599A">
              <w:rPr>
                <w:rFonts w:ascii="Arial" w:hAnsi="Arial"/>
                <w:sz w:val="18"/>
                <w:lang w:bidi="en-US"/>
              </w:rPr>
              <w:t>.</w:t>
            </w:r>
          </w:p>
        </w:tc>
      </w:tr>
      <w:tr w:rsidR="00280A24" w:rsidRPr="00C2599A" w14:paraId="29EAF248" w14:textId="77777777" w:rsidTr="001F1FC8">
        <w:trPr>
          <w:jc w:val="center"/>
        </w:trPr>
        <w:tc>
          <w:tcPr>
            <w:tcW w:w="1928" w:type="dxa"/>
          </w:tcPr>
          <w:p w14:paraId="52CC16BC"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6928" w:type="dxa"/>
          </w:tcPr>
          <w:p w14:paraId="7A910E9F" w14:textId="77777777" w:rsidR="00280A24" w:rsidRPr="00C2599A" w:rsidRDefault="00280A24" w:rsidP="00280A24">
            <w:pPr>
              <w:spacing w:after="0"/>
              <w:rPr>
                <w:rFonts w:ascii="Arial" w:hAnsi="Arial"/>
                <w:sz w:val="18"/>
              </w:rPr>
            </w:pPr>
            <w:r w:rsidRPr="00C2599A">
              <w:rPr>
                <w:rFonts w:ascii="Arial" w:hAnsi="Arial"/>
                <w:sz w:val="18"/>
                <w:lang w:bidi="en-US"/>
              </w:rPr>
              <w:t xml:space="preserve">1. </w:t>
            </w:r>
            <w:r w:rsidRPr="00C2599A">
              <w:rPr>
                <w:rFonts w:ascii="Arial" w:hAnsi="Arial"/>
                <w:b/>
                <w:bCs/>
                <w:sz w:val="18"/>
                <w:lang w:bidi="en-US"/>
              </w:rPr>
              <w:t>Check</w:t>
            </w:r>
            <w:r w:rsidRPr="00C2599A">
              <w:rPr>
                <w:rFonts w:ascii="Arial" w:hAnsi="Arial"/>
                <w:sz w:val="18"/>
                <w:lang w:bidi="en-US"/>
              </w:rPr>
              <w:t xml:space="preserve"> that </w:t>
            </w:r>
            <w:r w:rsidRPr="00C2599A">
              <w:rPr>
                <w:rFonts w:ascii="Arial" w:hAnsi="Arial"/>
                <w:sz w:val="18"/>
              </w:rPr>
              <w:t>a tactile indication of the means to initiate the speech mode of operation is provided.</w:t>
            </w:r>
          </w:p>
        </w:tc>
      </w:tr>
      <w:tr w:rsidR="00280A24" w:rsidRPr="00C2599A" w14:paraId="5E22A406" w14:textId="77777777" w:rsidTr="001F1FC8">
        <w:trPr>
          <w:jc w:val="center"/>
        </w:trPr>
        <w:tc>
          <w:tcPr>
            <w:tcW w:w="1928" w:type="dxa"/>
          </w:tcPr>
          <w:p w14:paraId="355D8C33" w14:textId="77777777" w:rsidR="00280A24" w:rsidRPr="00C2599A" w:rsidRDefault="00280A24" w:rsidP="00280A24">
            <w:pPr>
              <w:spacing w:after="0"/>
              <w:rPr>
                <w:rFonts w:ascii="Arial" w:hAnsi="Arial"/>
                <w:sz w:val="18"/>
              </w:rPr>
            </w:pPr>
            <w:r w:rsidRPr="00C2599A">
              <w:rPr>
                <w:rFonts w:ascii="Arial" w:hAnsi="Arial"/>
                <w:sz w:val="18"/>
              </w:rPr>
              <w:t>Result</w:t>
            </w:r>
          </w:p>
        </w:tc>
        <w:tc>
          <w:tcPr>
            <w:tcW w:w="6928" w:type="dxa"/>
          </w:tcPr>
          <w:p w14:paraId="60D84469" w14:textId="368FD0D7"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399838D" w14:textId="77777777" w:rsidR="00DA4FB8" w:rsidRPr="00C2599A" w:rsidRDefault="0063784C" w:rsidP="00DA4FB8">
            <w:pPr>
              <w:keepNext/>
              <w:keepLines/>
              <w:spacing w:after="0"/>
              <w:rPr>
                <w:rFonts w:ascii="Arial" w:hAnsi="Arial"/>
                <w:sz w:val="18"/>
              </w:rPr>
            </w:pPr>
            <w:r w:rsidRPr="00C2599A">
              <w:rPr>
                <w:rFonts w:ascii="Arial" w:hAnsi="Arial"/>
                <w:b/>
                <w:sz w:val="18"/>
              </w:rPr>
              <w:lastRenderedPageBreak/>
              <w:t>Fail:</w:t>
            </w:r>
            <w:r w:rsidR="00280A24" w:rsidRPr="00C2599A">
              <w:rPr>
                <w:rFonts w:ascii="Arial" w:hAnsi="Arial"/>
                <w:sz w:val="18"/>
              </w:rPr>
              <w:t xml:space="preserve"> Check 1 is false</w:t>
            </w:r>
          </w:p>
          <w:p w14:paraId="25F5B4B7" w14:textId="43589F66"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71FB6852" w14:textId="77777777" w:rsidR="00280A24" w:rsidRPr="00C2599A" w:rsidRDefault="00280A24" w:rsidP="008F1D81">
      <w:pPr>
        <w:pStyle w:val="Heading3"/>
      </w:pPr>
      <w:bookmarkStart w:id="18230" w:name="_Toc197380438"/>
      <w:bookmarkStart w:id="18231" w:name="_Toc210143996"/>
      <w:bookmarkStart w:id="18232" w:name="_Toc57281204"/>
      <w:bookmarkStart w:id="18233" w:name="_Toc57986074"/>
      <w:bookmarkStart w:id="18234" w:name="_Toc58222447"/>
      <w:bookmarkStart w:id="18235" w:name="_Toc196231669"/>
      <w:bookmarkStart w:id="18236" w:name="_Toc210156567"/>
      <w:r w:rsidRPr="00C2599A">
        <w:lastRenderedPageBreak/>
        <w:t>C.8.6</w:t>
      </w:r>
      <w:r w:rsidRPr="00C2599A">
        <w:tab/>
        <w:t>Standard connections</w:t>
      </w:r>
      <w:bookmarkEnd w:id="18230"/>
      <w:bookmarkEnd w:id="18231"/>
      <w:bookmarkEnd w:id="1823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3A48E84" w14:textId="77777777" w:rsidTr="001F1FC8">
        <w:trPr>
          <w:jc w:val="center"/>
        </w:trPr>
        <w:tc>
          <w:tcPr>
            <w:tcW w:w="1951" w:type="dxa"/>
          </w:tcPr>
          <w:p w14:paraId="54DE127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66764E3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FF9EDF5" w14:textId="77777777" w:rsidTr="001F1FC8">
        <w:trPr>
          <w:jc w:val="center"/>
        </w:trPr>
        <w:tc>
          <w:tcPr>
            <w:tcW w:w="1951" w:type="dxa"/>
          </w:tcPr>
          <w:p w14:paraId="3AFC50AB" w14:textId="52493359"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7CAF8D7A" w14:textId="77777777" w:rsidR="00280A24" w:rsidRPr="00C2599A" w:rsidRDefault="00280A24" w:rsidP="00280A24">
            <w:pPr>
              <w:keepNext/>
              <w:spacing w:after="0"/>
              <w:rPr>
                <w:rFonts w:ascii="Arial" w:hAnsi="Arial"/>
                <w:sz w:val="18"/>
              </w:rPr>
            </w:pPr>
            <w:r w:rsidRPr="00C2599A">
              <w:rPr>
                <w:rFonts w:ascii="Arial" w:hAnsi="Arial"/>
                <w:sz w:val="18"/>
              </w:rPr>
              <w:t>1. The ICT is, or includes, hardware.</w:t>
            </w:r>
          </w:p>
          <w:p w14:paraId="75D38DF5" w14:textId="77777777" w:rsidR="00280A24" w:rsidRPr="00C2599A" w:rsidRDefault="00280A24" w:rsidP="00280A24">
            <w:pPr>
              <w:keepNext/>
              <w:spacing w:after="0"/>
              <w:rPr>
                <w:rFonts w:ascii="Arial" w:hAnsi="Arial"/>
                <w:sz w:val="18"/>
              </w:rPr>
            </w:pPr>
            <w:r w:rsidRPr="00C2599A">
              <w:rPr>
                <w:rFonts w:ascii="Arial" w:hAnsi="Arial"/>
                <w:sz w:val="18"/>
              </w:rPr>
              <w:t>2. It provides user input or output device connection points.</w:t>
            </w:r>
          </w:p>
        </w:tc>
      </w:tr>
      <w:tr w:rsidR="00280A24" w:rsidRPr="00C2599A" w14:paraId="5099D02D" w14:textId="77777777" w:rsidTr="001F1FC8">
        <w:trPr>
          <w:jc w:val="center"/>
        </w:trPr>
        <w:tc>
          <w:tcPr>
            <w:tcW w:w="1951" w:type="dxa"/>
          </w:tcPr>
          <w:p w14:paraId="422AB6E1"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7BB6BEA2" w14:textId="77777777" w:rsidR="00280A24" w:rsidRPr="00C2599A" w:rsidRDefault="00280A24" w:rsidP="00280A24">
            <w:pPr>
              <w:spacing w:after="0"/>
              <w:rPr>
                <w:rFonts w:ascii="Arial" w:hAnsi="Arial"/>
                <w:sz w:val="18"/>
                <w:lang w:bidi="en-US"/>
              </w:rPr>
            </w:pPr>
            <w:r w:rsidRPr="00C2599A">
              <w:rPr>
                <w:rFonts w:ascii="Arial" w:hAnsi="Arial"/>
                <w:sz w:val="18"/>
                <w:lang w:bidi="en-US"/>
              </w:rPr>
              <w:t xml:space="preserve">1. </w:t>
            </w:r>
            <w:r w:rsidRPr="00C2599A">
              <w:rPr>
                <w:rFonts w:ascii="Arial" w:hAnsi="Arial"/>
                <w:b/>
                <w:bCs/>
                <w:sz w:val="18"/>
                <w:lang w:bidi="en-US"/>
              </w:rPr>
              <w:t>Check</w:t>
            </w:r>
            <w:r w:rsidRPr="00C2599A">
              <w:rPr>
                <w:rFonts w:ascii="Arial" w:hAnsi="Arial"/>
                <w:sz w:val="18"/>
                <w:lang w:bidi="en-US"/>
              </w:rPr>
              <w:t xml:space="preserve"> that one type of connection conforms to </w:t>
            </w:r>
            <w:r w:rsidRPr="00C2599A">
              <w:rPr>
                <w:rFonts w:ascii="Arial" w:hAnsi="Arial"/>
                <w:sz w:val="18"/>
              </w:rPr>
              <w:t>an industry standard non-proprietary format.</w:t>
            </w:r>
          </w:p>
          <w:p w14:paraId="2CBC5872" w14:textId="77777777" w:rsidR="00280A24" w:rsidRPr="00C2599A" w:rsidRDefault="00280A24" w:rsidP="00280A24">
            <w:pPr>
              <w:spacing w:after="0"/>
              <w:rPr>
                <w:rFonts w:ascii="Arial" w:hAnsi="Arial"/>
                <w:sz w:val="18"/>
                <w:lang w:bidi="en-US"/>
              </w:rPr>
            </w:pPr>
            <w:r w:rsidRPr="00C2599A">
              <w:rPr>
                <w:rFonts w:ascii="Arial" w:hAnsi="Arial"/>
                <w:sz w:val="18"/>
                <w:lang w:bidi="en-US"/>
              </w:rPr>
              <w:t xml:space="preserve">2. </w:t>
            </w:r>
            <w:r w:rsidRPr="00C2599A">
              <w:rPr>
                <w:rFonts w:ascii="Arial" w:hAnsi="Arial"/>
                <w:b/>
                <w:bCs/>
                <w:sz w:val="18"/>
                <w:lang w:bidi="en-US"/>
              </w:rPr>
              <w:t>Check</w:t>
            </w:r>
            <w:r w:rsidRPr="00C2599A">
              <w:rPr>
                <w:rFonts w:ascii="Arial" w:hAnsi="Arial"/>
                <w:sz w:val="18"/>
                <w:lang w:bidi="en-US"/>
              </w:rPr>
              <w:t xml:space="preserve"> that one type of connection conforms to </w:t>
            </w:r>
            <w:r w:rsidRPr="00C2599A">
              <w:rPr>
                <w:rFonts w:ascii="Arial" w:hAnsi="Arial"/>
                <w:sz w:val="18"/>
              </w:rPr>
              <w:t>an industry standard non-proprietary format through the use of commercially available adapters.</w:t>
            </w:r>
          </w:p>
        </w:tc>
      </w:tr>
      <w:tr w:rsidR="00280A24" w:rsidRPr="00C2599A" w14:paraId="15D04900" w14:textId="77777777" w:rsidTr="001F1FC8">
        <w:trPr>
          <w:jc w:val="center"/>
        </w:trPr>
        <w:tc>
          <w:tcPr>
            <w:tcW w:w="1951" w:type="dxa"/>
          </w:tcPr>
          <w:p w14:paraId="37D4221E"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602DB595" w14:textId="5B1B3A6B"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or 2 is true</w:t>
            </w:r>
          </w:p>
          <w:p w14:paraId="38A588DD"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Checks 1 and 2 are false</w:t>
            </w:r>
          </w:p>
          <w:p w14:paraId="0122241E" w14:textId="4180521D"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r w:rsidR="00280A24" w:rsidRPr="00C2599A" w14:paraId="2F9133ED" w14:textId="77777777" w:rsidTr="001F1FC8">
        <w:trPr>
          <w:jc w:val="center"/>
        </w:trPr>
        <w:tc>
          <w:tcPr>
            <w:tcW w:w="9039" w:type="dxa"/>
            <w:gridSpan w:val="2"/>
          </w:tcPr>
          <w:p w14:paraId="728D3E05" w14:textId="77777777" w:rsidR="00280A24" w:rsidRPr="00C2599A" w:rsidRDefault="00280A24" w:rsidP="00280A24">
            <w:pPr>
              <w:spacing w:after="0"/>
              <w:ind w:left="851" w:hanging="851"/>
              <w:rPr>
                <w:rFonts w:ascii="Arial" w:hAnsi="Arial"/>
                <w:sz w:val="18"/>
              </w:rPr>
            </w:pPr>
            <w:r w:rsidRPr="00C2599A">
              <w:rPr>
                <w:rFonts w:ascii="Arial" w:hAnsi="Arial"/>
                <w:caps/>
                <w:sz w:val="18"/>
              </w:rPr>
              <w:t>Note</w:t>
            </w:r>
            <w:r w:rsidRPr="00C2599A">
              <w:rPr>
                <w:rFonts w:ascii="Arial" w:hAnsi="Arial"/>
                <w:sz w:val="18"/>
              </w:rPr>
              <w:t>:</w:t>
            </w:r>
            <w:r w:rsidRPr="00C2599A">
              <w:rPr>
                <w:rFonts w:ascii="Arial" w:hAnsi="Arial"/>
                <w:sz w:val="18"/>
              </w:rPr>
              <w:tab/>
              <w:t>The connections may be physical or wireless connections.</w:t>
            </w:r>
          </w:p>
        </w:tc>
      </w:tr>
    </w:tbl>
    <w:p w14:paraId="7081CEC1" w14:textId="77777777" w:rsidR="00280A24" w:rsidRPr="00C2599A" w:rsidRDefault="00280A24" w:rsidP="008F1D81">
      <w:pPr>
        <w:pStyle w:val="Heading3"/>
      </w:pPr>
      <w:bookmarkStart w:id="18237" w:name="_Toc197380439"/>
      <w:bookmarkStart w:id="18238" w:name="_Toc210143997"/>
      <w:bookmarkStart w:id="18239" w:name="_Toc210156568"/>
      <w:r w:rsidRPr="00C2599A">
        <w:t>C.8.7</w:t>
      </w:r>
      <w:r w:rsidRPr="00C2599A">
        <w:tab/>
        <w:t>Colour on hardware</w:t>
      </w:r>
      <w:bookmarkEnd w:id="18237"/>
      <w:bookmarkEnd w:id="18238"/>
      <w:bookmarkEnd w:id="1823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52B3803" w14:textId="77777777" w:rsidTr="001F1FC8">
        <w:trPr>
          <w:jc w:val="center"/>
        </w:trPr>
        <w:tc>
          <w:tcPr>
            <w:tcW w:w="1951" w:type="dxa"/>
          </w:tcPr>
          <w:p w14:paraId="3EE5C32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F7C0DD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8EA99AB" w14:textId="77777777" w:rsidTr="001F1FC8">
        <w:trPr>
          <w:jc w:val="center"/>
        </w:trPr>
        <w:tc>
          <w:tcPr>
            <w:tcW w:w="1951" w:type="dxa"/>
          </w:tcPr>
          <w:p w14:paraId="06109533" w14:textId="5D43ADBB"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45386B4B" w14:textId="77777777" w:rsidR="00280A24" w:rsidRPr="00C2599A" w:rsidRDefault="00280A24" w:rsidP="00280A24">
            <w:pPr>
              <w:spacing w:after="0"/>
              <w:rPr>
                <w:rFonts w:ascii="Arial" w:hAnsi="Arial"/>
                <w:sz w:val="18"/>
              </w:rPr>
            </w:pPr>
            <w:r w:rsidRPr="00C2599A">
              <w:rPr>
                <w:rFonts w:ascii="Arial" w:hAnsi="Arial"/>
                <w:sz w:val="18"/>
              </w:rPr>
              <w:t>1. The ICT is, or includes, hardware.</w:t>
            </w:r>
          </w:p>
          <w:p w14:paraId="2078E4B4" w14:textId="77777777" w:rsidR="00280A24" w:rsidRPr="00C2599A" w:rsidRDefault="00280A24" w:rsidP="00280A24">
            <w:pPr>
              <w:spacing w:after="0"/>
              <w:rPr>
                <w:rFonts w:ascii="Arial" w:hAnsi="Arial"/>
                <w:sz w:val="18"/>
              </w:rPr>
            </w:pPr>
            <w:r w:rsidRPr="00C2599A">
              <w:rPr>
                <w:rFonts w:ascii="Arial" w:hAnsi="Arial"/>
                <w:sz w:val="18"/>
              </w:rPr>
              <w:t>2. C</w:t>
            </w:r>
            <w:r w:rsidRPr="00C2599A">
              <w:t>olour is used on the hardware to convey information,</w:t>
            </w:r>
          </w:p>
        </w:tc>
      </w:tr>
      <w:tr w:rsidR="00280A24" w:rsidRPr="00C2599A" w14:paraId="2A14E30E" w14:textId="77777777" w:rsidTr="001F1FC8">
        <w:trPr>
          <w:jc w:val="center"/>
        </w:trPr>
        <w:tc>
          <w:tcPr>
            <w:tcW w:w="1951" w:type="dxa"/>
          </w:tcPr>
          <w:p w14:paraId="3B160B84"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57C48AFD" w14:textId="77777777" w:rsidR="00280A24" w:rsidRPr="00C2599A" w:rsidRDefault="00280A24" w:rsidP="00280A24">
            <w:pPr>
              <w:spacing w:after="0"/>
              <w:rPr>
                <w:rFonts w:ascii="Arial" w:hAnsi="Arial"/>
                <w:sz w:val="18"/>
                <w:lang w:bidi="en-US"/>
              </w:rPr>
            </w:pPr>
            <w:r w:rsidRPr="00C2599A">
              <w:rPr>
                <w:rFonts w:ascii="Arial" w:hAnsi="Arial"/>
                <w:sz w:val="18"/>
                <w:lang w:bidi="en-US"/>
              </w:rPr>
              <w:t xml:space="preserve">1. </w:t>
            </w:r>
            <w:r w:rsidRPr="00C2599A">
              <w:rPr>
                <w:rFonts w:ascii="Arial" w:hAnsi="Arial"/>
                <w:b/>
                <w:bCs/>
                <w:sz w:val="18"/>
                <w:lang w:bidi="en-US"/>
              </w:rPr>
              <w:t>Check</w:t>
            </w:r>
            <w:r w:rsidRPr="00C2599A">
              <w:rPr>
                <w:rFonts w:ascii="Arial" w:hAnsi="Arial"/>
                <w:sz w:val="18"/>
              </w:rPr>
              <w:t xml:space="preserve"> that an alternative form of visual coding is provided.</w:t>
            </w:r>
          </w:p>
        </w:tc>
      </w:tr>
      <w:tr w:rsidR="00280A24" w:rsidRPr="00C2599A" w14:paraId="53D588E2" w14:textId="77777777" w:rsidTr="001F1FC8">
        <w:trPr>
          <w:jc w:val="center"/>
        </w:trPr>
        <w:tc>
          <w:tcPr>
            <w:tcW w:w="1951" w:type="dxa"/>
          </w:tcPr>
          <w:p w14:paraId="7E574D13"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7634CC8F" w14:textId="26D1F6E0"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1F68245"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0D38B71D" w14:textId="28F07133"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1F12C87" w14:textId="77777777" w:rsidR="00280A24" w:rsidRPr="00C2599A" w:rsidRDefault="00280A24" w:rsidP="008F1D81">
      <w:pPr>
        <w:pStyle w:val="Heading3"/>
      </w:pPr>
      <w:bookmarkStart w:id="18240" w:name="_Toc210143998"/>
      <w:bookmarkStart w:id="18241" w:name="_Toc210156569"/>
      <w:r w:rsidRPr="00C2599A">
        <w:t>C.8.8</w:t>
      </w:r>
      <w:r w:rsidRPr="00C2599A">
        <w:tab/>
        <w:t>Contrast on hardware</w:t>
      </w:r>
      <w:bookmarkEnd w:id="18240"/>
      <w:bookmarkEnd w:id="1824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A8EC55F" w14:textId="77777777" w:rsidTr="001F1FC8">
        <w:trPr>
          <w:jc w:val="center"/>
        </w:trPr>
        <w:tc>
          <w:tcPr>
            <w:tcW w:w="1951" w:type="dxa"/>
          </w:tcPr>
          <w:p w14:paraId="5C461C7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8C00BB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02610BA" w14:textId="77777777" w:rsidTr="001F1FC8">
        <w:trPr>
          <w:jc w:val="center"/>
        </w:trPr>
        <w:tc>
          <w:tcPr>
            <w:tcW w:w="1951" w:type="dxa"/>
          </w:tcPr>
          <w:p w14:paraId="6236AF71" w14:textId="086CB4F4"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66F56B66" w14:textId="77777777" w:rsidR="00280A24" w:rsidRPr="00C2599A" w:rsidRDefault="00280A24" w:rsidP="00280A24">
            <w:pPr>
              <w:spacing w:after="0"/>
              <w:rPr>
                <w:rFonts w:ascii="Arial" w:hAnsi="Arial"/>
                <w:sz w:val="18"/>
              </w:rPr>
            </w:pPr>
            <w:r w:rsidRPr="00C2599A">
              <w:rPr>
                <w:rFonts w:ascii="Arial" w:hAnsi="Arial"/>
                <w:sz w:val="18"/>
              </w:rPr>
              <w:t>1. The ICT is, or includes, hardware.</w:t>
            </w:r>
          </w:p>
        </w:tc>
      </w:tr>
      <w:tr w:rsidR="00280A24" w:rsidRPr="00C2599A" w14:paraId="41A87096" w14:textId="77777777" w:rsidTr="001F1FC8">
        <w:trPr>
          <w:trHeight w:val="1349"/>
          <w:jc w:val="center"/>
        </w:trPr>
        <w:tc>
          <w:tcPr>
            <w:tcW w:w="1951" w:type="dxa"/>
          </w:tcPr>
          <w:p w14:paraId="7F5CA641"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20630107" w14:textId="77777777" w:rsidR="00280A24" w:rsidRPr="00C2599A" w:rsidRDefault="00280A24" w:rsidP="00280A24">
            <w:pPr>
              <w:spacing w:after="0"/>
              <w:rPr>
                <w:rFonts w:ascii="Arial" w:hAnsi="Arial"/>
                <w:sz w:val="18"/>
              </w:rPr>
            </w:pPr>
            <w:r w:rsidRPr="00C2599A">
              <w:rPr>
                <w:rFonts w:ascii="Arial" w:hAnsi="Arial"/>
                <w:sz w:val="18"/>
                <w:lang w:bidi="en-US"/>
              </w:rPr>
              <w:t xml:space="preserve">1. </w:t>
            </w:r>
            <w:r w:rsidRPr="00C2599A">
              <w:rPr>
                <w:rFonts w:ascii="Arial" w:hAnsi="Arial"/>
                <w:b/>
                <w:bCs/>
                <w:sz w:val="18"/>
                <w:lang w:bidi="en-US"/>
              </w:rPr>
              <w:t>Check</w:t>
            </w:r>
            <w:r w:rsidRPr="00C2599A">
              <w:rPr>
                <w:rFonts w:ascii="Arial" w:hAnsi="Arial"/>
                <w:sz w:val="18"/>
                <w:lang w:bidi="en-US"/>
              </w:rPr>
              <w:t xml:space="preserve"> 1</w:t>
            </w:r>
            <w:r w:rsidRPr="00C2599A">
              <w:rPr>
                <w:rFonts w:ascii="Arial" w:hAnsi="Arial"/>
                <w:sz w:val="18"/>
              </w:rPr>
              <w:t xml:space="preserve"> that any non-digitally displayed characters or symbols required for use, contrast visually from their background as either light on a dark background or dark on a light background.</w:t>
            </w:r>
          </w:p>
          <w:p w14:paraId="112B354C" w14:textId="77777777" w:rsidR="00280A24" w:rsidRPr="00C2599A" w:rsidRDefault="00280A24" w:rsidP="00280A24">
            <w:pPr>
              <w:spacing w:after="0"/>
              <w:rPr>
                <w:rFonts w:ascii="Arial" w:hAnsi="Arial"/>
                <w:sz w:val="18"/>
                <w:lang w:bidi="en-US"/>
              </w:rPr>
            </w:pPr>
            <w:r w:rsidRPr="00C2599A">
              <w:rPr>
                <w:rFonts w:ascii="Arial" w:hAnsi="Arial"/>
                <w:sz w:val="18"/>
              </w:rPr>
              <w:t xml:space="preserve">2. </w:t>
            </w:r>
            <w:r w:rsidRPr="00C2599A">
              <w:rPr>
                <w:rFonts w:ascii="Arial" w:hAnsi="Arial"/>
                <w:b/>
                <w:bCs/>
                <w:sz w:val="18"/>
                <w:lang w:bidi="en-US"/>
              </w:rPr>
              <w:t>Check</w:t>
            </w:r>
            <w:r w:rsidRPr="00C2599A">
              <w:rPr>
                <w:rFonts w:ascii="Arial" w:hAnsi="Arial"/>
                <w:sz w:val="18"/>
              </w:rPr>
              <w:t xml:space="preserve"> 2 that any hardware operable parts without labels on them that do not protrude from their background or vice versa, contrast visually from their background as either light on a dark background or dark on a light background.</w:t>
            </w:r>
          </w:p>
        </w:tc>
      </w:tr>
      <w:tr w:rsidR="00280A24" w:rsidRPr="00C2599A" w14:paraId="36791FEE" w14:textId="77777777" w:rsidTr="001F1FC8">
        <w:trPr>
          <w:jc w:val="center"/>
        </w:trPr>
        <w:tc>
          <w:tcPr>
            <w:tcW w:w="1951" w:type="dxa"/>
          </w:tcPr>
          <w:p w14:paraId="75F40B5F"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2E653665" w14:textId="65C21ADC"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 AND Check 2 is true</w:t>
            </w:r>
          </w:p>
          <w:p w14:paraId="35ACA30F" w14:textId="77777777" w:rsidR="00DA4FB8" w:rsidRPr="00C2599A" w:rsidRDefault="0063784C" w:rsidP="00DA4FB8">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or Check 2 is false</w:t>
            </w:r>
          </w:p>
          <w:p w14:paraId="0B682C53" w14:textId="3AF8444D" w:rsidR="00280A24" w:rsidRPr="00C2599A" w:rsidRDefault="00DA4FB8" w:rsidP="00DA4FB8">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 xml:space="preserve"> </w:t>
            </w:r>
          </w:p>
        </w:tc>
      </w:tr>
    </w:tbl>
    <w:p w14:paraId="7E80E6D8" w14:textId="77777777" w:rsidR="00280A24" w:rsidRPr="00C2599A" w:rsidRDefault="00280A24" w:rsidP="008F1D81">
      <w:pPr>
        <w:pStyle w:val="Heading2"/>
      </w:pPr>
      <w:bookmarkStart w:id="18242" w:name="_Toc197380440"/>
      <w:bookmarkStart w:id="18243" w:name="_Toc210143999"/>
      <w:bookmarkStart w:id="18244" w:name="_Toc210156570"/>
      <w:r w:rsidRPr="00C2599A">
        <w:t>C.9</w:t>
      </w:r>
      <w:r w:rsidRPr="00C2599A">
        <w:tab/>
        <w:t>Web</w:t>
      </w:r>
      <w:bookmarkEnd w:id="18232"/>
      <w:bookmarkEnd w:id="18233"/>
      <w:bookmarkEnd w:id="18234"/>
      <w:bookmarkEnd w:id="18235"/>
      <w:bookmarkEnd w:id="18242"/>
      <w:bookmarkEnd w:id="18243"/>
      <w:bookmarkEnd w:id="18244"/>
    </w:p>
    <w:p w14:paraId="3224E28F" w14:textId="77777777" w:rsidR="00280A24" w:rsidRPr="00C2599A" w:rsidRDefault="00280A24" w:rsidP="008F1D81">
      <w:pPr>
        <w:pStyle w:val="Heading3"/>
      </w:pPr>
      <w:bookmarkStart w:id="18245" w:name="_Toc57281205"/>
      <w:bookmarkStart w:id="18246" w:name="_Toc57986075"/>
      <w:bookmarkStart w:id="18247" w:name="_Toc58222448"/>
      <w:bookmarkStart w:id="18248" w:name="_Toc196231670"/>
      <w:bookmarkStart w:id="18249" w:name="_Toc197380441"/>
      <w:bookmarkStart w:id="18250" w:name="_Toc210144000"/>
      <w:bookmarkStart w:id="18251" w:name="_Toc210156571"/>
      <w:r w:rsidRPr="00C2599A">
        <w:t>C.9.0</w:t>
      </w:r>
      <w:r w:rsidRPr="00C2599A">
        <w:tab/>
        <w:t>General (informative)</w:t>
      </w:r>
      <w:bookmarkEnd w:id="18245"/>
      <w:bookmarkEnd w:id="18246"/>
      <w:bookmarkEnd w:id="18247"/>
      <w:bookmarkEnd w:id="18248"/>
      <w:bookmarkEnd w:id="18249"/>
      <w:bookmarkEnd w:id="18250"/>
      <w:bookmarkEnd w:id="18251"/>
    </w:p>
    <w:p w14:paraId="4C14459D" w14:textId="77777777" w:rsidR="00280A24" w:rsidRPr="00C2599A" w:rsidRDefault="00280A24" w:rsidP="00280A24">
      <w:pPr>
        <w:keepNext/>
      </w:pPr>
      <w:r w:rsidRPr="00C2599A">
        <w:t>Clause 9.0 is informative only and contains no testable requirements.</w:t>
      </w:r>
    </w:p>
    <w:p w14:paraId="40BF84AE" w14:textId="77777777" w:rsidR="00280A24" w:rsidRPr="00C2599A" w:rsidRDefault="00280A24" w:rsidP="008F1D81">
      <w:pPr>
        <w:pStyle w:val="Heading3"/>
      </w:pPr>
      <w:bookmarkStart w:id="18252" w:name="_Toc57281206"/>
      <w:bookmarkStart w:id="18253" w:name="_Toc57986076"/>
      <w:bookmarkStart w:id="18254" w:name="_Toc58222449"/>
      <w:bookmarkStart w:id="18255" w:name="_Toc196231671"/>
      <w:bookmarkStart w:id="18256" w:name="_Toc197380442"/>
      <w:bookmarkStart w:id="18257" w:name="_Toc210144001"/>
      <w:bookmarkStart w:id="18258" w:name="_Toc210156572"/>
      <w:r w:rsidRPr="00C2599A">
        <w:t>C.9.1</w:t>
      </w:r>
      <w:r w:rsidRPr="00C2599A">
        <w:tab/>
        <w:t>Perceivable</w:t>
      </w:r>
      <w:bookmarkEnd w:id="18252"/>
      <w:bookmarkEnd w:id="18253"/>
      <w:bookmarkEnd w:id="18254"/>
      <w:bookmarkEnd w:id="18255"/>
      <w:bookmarkEnd w:id="18256"/>
      <w:bookmarkEnd w:id="18257"/>
      <w:bookmarkEnd w:id="18258"/>
    </w:p>
    <w:p w14:paraId="0E51EF97" w14:textId="77777777" w:rsidR="00280A24" w:rsidRPr="00C2599A" w:rsidRDefault="00280A24" w:rsidP="008F1D81">
      <w:pPr>
        <w:pStyle w:val="Heading4"/>
      </w:pPr>
      <w:r w:rsidRPr="00C2599A">
        <w:t>C.9.1.1</w:t>
      </w:r>
      <w:r w:rsidRPr="00C2599A">
        <w:tab/>
        <w:t>Text alternatives</w:t>
      </w:r>
    </w:p>
    <w:p w14:paraId="7861284D" w14:textId="77777777" w:rsidR="00280A24" w:rsidRPr="00C2599A" w:rsidRDefault="00280A24" w:rsidP="008F1D81">
      <w:pPr>
        <w:pStyle w:val="Heading5"/>
      </w:pPr>
      <w:bookmarkStart w:id="18259" w:name="_C.9.1.1.1_Non-text_content"/>
      <w:bookmarkEnd w:id="18259"/>
      <w:r w:rsidRPr="00C2599A">
        <w:t>C.9.1.1.1</w:t>
      </w:r>
      <w:r w:rsidRPr="00C2599A">
        <w:tab/>
        <w:t>Non-text content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8BF5AC5" w14:textId="77777777" w:rsidTr="001F1FC8">
        <w:trPr>
          <w:jc w:val="center"/>
        </w:trPr>
        <w:tc>
          <w:tcPr>
            <w:tcW w:w="1951" w:type="dxa"/>
          </w:tcPr>
          <w:p w14:paraId="425417D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F24904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F1C88EC" w14:textId="77777777" w:rsidTr="001F1FC8">
        <w:trPr>
          <w:jc w:val="center"/>
        </w:trPr>
        <w:tc>
          <w:tcPr>
            <w:tcW w:w="1951" w:type="dxa"/>
          </w:tcPr>
          <w:p w14:paraId="5009F7C8" w14:textId="4800E874"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297380AF"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5F891048" w14:textId="77777777" w:rsidTr="001F1FC8">
        <w:trPr>
          <w:jc w:val="center"/>
        </w:trPr>
        <w:tc>
          <w:tcPr>
            <w:tcW w:w="1951" w:type="dxa"/>
          </w:tcPr>
          <w:p w14:paraId="14BDAD4A"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4BADA468" w14:textId="307A9704" w:rsidR="00280A24" w:rsidRPr="00C2599A" w:rsidRDefault="00280A24" w:rsidP="00280A24">
            <w:pPr>
              <w:spacing w:after="0"/>
              <w:rPr>
                <w:rFonts w:ascii="Arial" w:hAnsi="Arial"/>
                <w:sz w:val="18"/>
              </w:rPr>
            </w:pPr>
            <w:r w:rsidRPr="00C2599A">
              <w:rPr>
                <w:rFonts w:ascii="Arial" w:hAnsi="Arial"/>
                <w:sz w:val="18"/>
              </w:rPr>
              <w:t xml:space="preserve">1. </w:t>
            </w:r>
            <w:r w:rsidR="001253D6" w:rsidRPr="00C2599A">
              <w:rPr>
                <w:rFonts w:ascii="Arial" w:hAnsi="Arial"/>
                <w:b/>
                <w:bCs/>
                <w:sz w:val="18"/>
              </w:rPr>
              <w:t>Check</w:t>
            </w:r>
            <w:r w:rsidR="001253D6" w:rsidRPr="00C2599A">
              <w:rPr>
                <w:rFonts w:ascii="Arial" w:hAnsi="Arial"/>
                <w:sz w:val="18"/>
              </w:rPr>
              <w:t xml:space="preserve"> that </w:t>
            </w:r>
            <w:r w:rsidRPr="00C2599A">
              <w:rPr>
                <w:rFonts w:ascii="Arial" w:hAnsi="Arial"/>
                <w:sz w:val="18"/>
              </w:rPr>
              <w:t xml:space="preserve"> the web page does not fail </w:t>
            </w:r>
            <w:hyperlink r:id="rId338" w:anchor="non-text-content" w:history="1">
              <w:r w:rsidRPr="00C2599A">
                <w:rPr>
                  <w:rFonts w:ascii="Arial" w:hAnsi="Arial"/>
                  <w:color w:val="0000FF"/>
                  <w:sz w:val="18"/>
                  <w:u w:val="single"/>
                  <w:lang w:eastAsia="en-GB"/>
                </w:rPr>
                <w:t>WCAG 2.2 Success Criterion 1.1.1 Non-text content</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0E713E65" w14:textId="77777777" w:rsidTr="001F1FC8">
        <w:trPr>
          <w:jc w:val="center"/>
        </w:trPr>
        <w:tc>
          <w:tcPr>
            <w:tcW w:w="1951" w:type="dxa"/>
          </w:tcPr>
          <w:p w14:paraId="28428694"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1B31AF3D" w14:textId="5677E5B6"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1FB3B20" w14:textId="77777777" w:rsidR="00BB283B" w:rsidRPr="00C2599A" w:rsidRDefault="0063784C" w:rsidP="00BB283B">
            <w:pPr>
              <w:keepNext/>
              <w:keepLines/>
              <w:spacing w:after="0"/>
              <w:rPr>
                <w:rFonts w:ascii="Arial" w:hAnsi="Arial"/>
                <w:sz w:val="18"/>
              </w:rPr>
            </w:pPr>
            <w:r w:rsidRPr="00C2599A">
              <w:rPr>
                <w:rFonts w:ascii="Arial" w:hAnsi="Arial"/>
                <w:b/>
                <w:sz w:val="18"/>
              </w:rPr>
              <w:lastRenderedPageBreak/>
              <w:t>Fail:</w:t>
            </w:r>
            <w:r w:rsidR="00280A24" w:rsidRPr="00C2599A">
              <w:rPr>
                <w:rFonts w:ascii="Arial" w:hAnsi="Arial"/>
                <w:sz w:val="18"/>
              </w:rPr>
              <w:t xml:space="preserve"> Check 1 is false</w:t>
            </w:r>
          </w:p>
          <w:p w14:paraId="4B3369DE" w14:textId="7E70133B" w:rsidR="00280A24" w:rsidRPr="00C2599A" w:rsidRDefault="00BB283B" w:rsidP="00BB283B">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 xml:space="preserve"> or the web page does not contain content relevant to WCAG 2.2 Success Criterion 1.1.1 Non-text content.</w:t>
            </w:r>
            <w:r w:rsidRPr="00C2599A">
              <w:rPr>
                <w:rFonts w:ascii="Arial" w:hAnsi="Arial"/>
                <w:sz w:val="18"/>
              </w:rPr>
              <w:t xml:space="preserve"> (do not need to meet or test)</w:t>
            </w:r>
          </w:p>
        </w:tc>
      </w:tr>
    </w:tbl>
    <w:p w14:paraId="29736CE1" w14:textId="77777777" w:rsidR="00280A24" w:rsidRPr="00C2599A" w:rsidRDefault="00280A24" w:rsidP="008F1D81">
      <w:pPr>
        <w:pStyle w:val="Heading4"/>
      </w:pPr>
      <w:r w:rsidRPr="00C2599A">
        <w:lastRenderedPageBreak/>
        <w:t>C.9.1.2</w:t>
      </w:r>
      <w:r w:rsidRPr="00C2599A">
        <w:tab/>
        <w:t>Time-based media</w:t>
      </w:r>
    </w:p>
    <w:p w14:paraId="4C24B274" w14:textId="77777777" w:rsidR="00280A24" w:rsidRPr="00C2599A" w:rsidRDefault="00280A24" w:rsidP="008F1D81">
      <w:pPr>
        <w:pStyle w:val="Heading5"/>
      </w:pPr>
      <w:bookmarkStart w:id="18260" w:name="_C.9.1.2.1_Audio-only_and"/>
      <w:bookmarkEnd w:id="18260"/>
      <w:r w:rsidRPr="00C2599A">
        <w:t>C.9.1.2.1</w:t>
      </w:r>
      <w:r w:rsidRPr="00C2599A">
        <w:tab/>
        <w:t>Audio-only and video-only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A937617" w14:textId="77777777" w:rsidTr="001F1FC8">
        <w:trPr>
          <w:jc w:val="center"/>
        </w:trPr>
        <w:tc>
          <w:tcPr>
            <w:tcW w:w="1951" w:type="dxa"/>
          </w:tcPr>
          <w:p w14:paraId="36DEE74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05A7DA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4FFA3C9" w14:textId="77777777" w:rsidTr="001F1FC8">
        <w:trPr>
          <w:jc w:val="center"/>
        </w:trPr>
        <w:tc>
          <w:tcPr>
            <w:tcW w:w="1951" w:type="dxa"/>
          </w:tcPr>
          <w:p w14:paraId="162624F4" w14:textId="65E28AF2"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50645AE3"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79B371D7" w14:textId="77777777" w:rsidTr="001F1FC8">
        <w:trPr>
          <w:jc w:val="center"/>
        </w:trPr>
        <w:tc>
          <w:tcPr>
            <w:tcW w:w="1951" w:type="dxa"/>
          </w:tcPr>
          <w:p w14:paraId="4E3B3062"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4FBBFBB0" w14:textId="57CBC94C"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web page does not fail </w:t>
            </w:r>
            <w:hyperlink r:id="rId339" w:anchor="audio-only-and-video-only-prerecorded" w:history="1">
              <w:r w:rsidRPr="00C2599A">
                <w:rPr>
                  <w:rFonts w:ascii="Arial" w:hAnsi="Arial"/>
                  <w:color w:val="0000FF"/>
                  <w:sz w:val="18"/>
                  <w:u w:val="single"/>
                  <w:lang w:eastAsia="en-GB"/>
                </w:rPr>
                <w:t>WCAG 2.2 Success Criterion 1.2.1 Audio-only and Video-only (Prerecorded)</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31907302" w14:textId="77777777" w:rsidTr="001F1FC8">
        <w:trPr>
          <w:jc w:val="center"/>
        </w:trPr>
        <w:tc>
          <w:tcPr>
            <w:tcW w:w="1951" w:type="dxa"/>
          </w:tcPr>
          <w:p w14:paraId="74233C50"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06CDC8F8" w14:textId="317E4E12"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0296CF15" w14:textId="77777777" w:rsidR="00EC577A" w:rsidRPr="00C2599A" w:rsidRDefault="0063784C" w:rsidP="00EC577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FA3FF92" w14:textId="75F3A100" w:rsidR="00280A24" w:rsidRPr="00C2599A" w:rsidRDefault="00EC577A" w:rsidP="00EC577A">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1.2.1 Audio-only and Video-only (Prerecorded)</w:t>
            </w:r>
            <w:r w:rsidRPr="00C2599A">
              <w:rPr>
                <w:rFonts w:ascii="Arial" w:hAnsi="Arial"/>
                <w:sz w:val="18"/>
              </w:rPr>
              <w:t xml:space="preserve"> (do not need to meet or test)</w:t>
            </w:r>
            <w:r w:rsidR="00280A24" w:rsidRPr="00C2599A">
              <w:rPr>
                <w:rFonts w:ascii="Arial" w:hAnsi="Arial"/>
                <w:sz w:val="18"/>
              </w:rPr>
              <w:t>.</w:t>
            </w:r>
          </w:p>
        </w:tc>
      </w:tr>
    </w:tbl>
    <w:p w14:paraId="0D98EDF2" w14:textId="77777777" w:rsidR="00280A24" w:rsidRPr="00C2599A" w:rsidRDefault="00280A24" w:rsidP="008F1D81">
      <w:pPr>
        <w:pStyle w:val="Heading4"/>
      </w:pPr>
      <w:bookmarkStart w:id="18261" w:name="_C.9.1.2.2_Captions_(pre-recorded)"/>
      <w:bookmarkEnd w:id="18261"/>
      <w:r w:rsidRPr="00C2599A">
        <w:t>C.9.1.2.2</w:t>
      </w:r>
      <w:r w:rsidRPr="00C2599A">
        <w:tab/>
        <w:t>Captions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EC3B872" w14:textId="77777777" w:rsidTr="001F1FC8">
        <w:trPr>
          <w:jc w:val="center"/>
        </w:trPr>
        <w:tc>
          <w:tcPr>
            <w:tcW w:w="1951" w:type="dxa"/>
          </w:tcPr>
          <w:p w14:paraId="3EED04B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5DA322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084CC41" w14:textId="77777777" w:rsidTr="001F1FC8">
        <w:trPr>
          <w:jc w:val="center"/>
        </w:trPr>
        <w:tc>
          <w:tcPr>
            <w:tcW w:w="1951" w:type="dxa"/>
          </w:tcPr>
          <w:p w14:paraId="7587CDEB" w14:textId="3EF959D4"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Pr>
          <w:p w14:paraId="75F3AEC6"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a web page.</w:t>
            </w:r>
          </w:p>
        </w:tc>
      </w:tr>
      <w:tr w:rsidR="00280A24" w:rsidRPr="00C2599A" w14:paraId="6EB124F2" w14:textId="77777777" w:rsidTr="001F1FC8">
        <w:trPr>
          <w:jc w:val="center"/>
        </w:trPr>
        <w:tc>
          <w:tcPr>
            <w:tcW w:w="1951" w:type="dxa"/>
          </w:tcPr>
          <w:p w14:paraId="219CA9DD"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122D4B5F" w14:textId="2B0D423B" w:rsidR="00280A24" w:rsidRPr="00C2599A" w:rsidRDefault="00280A24" w:rsidP="00280A24">
            <w:pPr>
              <w:spacing w:after="0"/>
              <w:rPr>
                <w:rFonts w:ascii="Arial" w:hAnsi="Arial"/>
                <w:sz w:val="18"/>
              </w:rPr>
            </w:pPr>
            <w:r w:rsidRPr="00C2599A">
              <w:rPr>
                <w:rFonts w:ascii="Arial" w:hAnsi="Arial"/>
                <w:sz w:val="18"/>
              </w:rPr>
              <w:t xml:space="preserve">1. </w:t>
            </w:r>
            <w:r w:rsidR="00816425" w:rsidRPr="00C2599A">
              <w:rPr>
                <w:rFonts w:ascii="Arial" w:hAnsi="Arial"/>
                <w:b/>
                <w:sz w:val="18"/>
              </w:rPr>
              <w:t xml:space="preserve">Check </w:t>
            </w:r>
            <w:r w:rsidR="00816425" w:rsidRPr="00C2599A">
              <w:rPr>
                <w:rFonts w:ascii="Arial" w:hAnsi="Arial"/>
                <w:bCs/>
                <w:sz w:val="18"/>
              </w:rPr>
              <w:t>that</w:t>
            </w:r>
            <w:r w:rsidRPr="00C2599A">
              <w:rPr>
                <w:rFonts w:ascii="Arial" w:hAnsi="Arial"/>
                <w:sz w:val="18"/>
              </w:rPr>
              <w:t xml:space="preserve"> the web page does not fail </w:t>
            </w:r>
            <w:hyperlink r:id="rId340" w:anchor="captions-prerecorded" w:history="1">
              <w:r w:rsidRPr="00C2599A">
                <w:rPr>
                  <w:rFonts w:ascii="Arial" w:hAnsi="Arial"/>
                  <w:color w:val="0000FF"/>
                  <w:sz w:val="18"/>
                  <w:u w:val="single"/>
                  <w:lang w:eastAsia="en-GB"/>
                </w:rPr>
                <w:t>WCAG 2.2 Success Criterion 1.2.2 Captions (Prerecorded)</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3D553BC4" w14:textId="77777777" w:rsidTr="001F1FC8">
        <w:trPr>
          <w:jc w:val="center"/>
        </w:trPr>
        <w:tc>
          <w:tcPr>
            <w:tcW w:w="1951" w:type="dxa"/>
          </w:tcPr>
          <w:p w14:paraId="1CE342EA" w14:textId="77777777" w:rsidR="00280A24" w:rsidRPr="00C2599A" w:rsidRDefault="00280A24" w:rsidP="00280A24">
            <w:pPr>
              <w:spacing w:after="0"/>
              <w:rPr>
                <w:rFonts w:ascii="Arial" w:hAnsi="Arial"/>
                <w:sz w:val="18"/>
              </w:rPr>
            </w:pPr>
            <w:bookmarkStart w:id="18262" w:name="_Hlk207333834"/>
            <w:r w:rsidRPr="00C2599A">
              <w:rPr>
                <w:rFonts w:ascii="Arial" w:hAnsi="Arial"/>
                <w:sz w:val="18"/>
              </w:rPr>
              <w:t>Result</w:t>
            </w:r>
          </w:p>
        </w:tc>
        <w:tc>
          <w:tcPr>
            <w:tcW w:w="7088" w:type="dxa"/>
          </w:tcPr>
          <w:p w14:paraId="558ACD2B" w14:textId="0D52E904"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E134C34" w14:textId="77777777" w:rsidR="00EC577A" w:rsidRPr="00C2599A" w:rsidRDefault="0063784C" w:rsidP="00EC577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6D2BACD" w14:textId="73005420" w:rsidR="00280A24" w:rsidRPr="00C2599A" w:rsidRDefault="00EC577A" w:rsidP="00EC577A">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1.2.2 Captions (Prerecorded).</w:t>
            </w:r>
            <w:r w:rsidRPr="00C2599A">
              <w:rPr>
                <w:rFonts w:ascii="Arial" w:hAnsi="Arial"/>
                <w:sz w:val="18"/>
              </w:rPr>
              <w:t xml:space="preserve"> (do not need to meet or test)</w:t>
            </w:r>
          </w:p>
        </w:tc>
      </w:tr>
    </w:tbl>
    <w:p w14:paraId="09E29A42" w14:textId="77777777" w:rsidR="00280A24" w:rsidRPr="00C2599A" w:rsidRDefault="00280A24" w:rsidP="008F1D81">
      <w:pPr>
        <w:pStyle w:val="Heading5"/>
      </w:pPr>
      <w:bookmarkStart w:id="18263" w:name="_C.9.1.2.3_Audio_description"/>
      <w:bookmarkEnd w:id="18262"/>
      <w:bookmarkEnd w:id="18263"/>
      <w:r w:rsidRPr="00C2599A">
        <w:t>C.9.1.2.3</w:t>
      </w:r>
      <w:r w:rsidRPr="00C2599A">
        <w:tab/>
        <w:t>Audio description or media alternative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11A7682" w14:textId="77777777" w:rsidTr="001F1FC8">
        <w:trPr>
          <w:jc w:val="center"/>
        </w:trPr>
        <w:tc>
          <w:tcPr>
            <w:tcW w:w="1951" w:type="dxa"/>
          </w:tcPr>
          <w:p w14:paraId="5544977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37380A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64B44E6" w14:textId="77777777" w:rsidTr="001F1FC8">
        <w:trPr>
          <w:jc w:val="center"/>
        </w:trPr>
        <w:tc>
          <w:tcPr>
            <w:tcW w:w="1951" w:type="dxa"/>
          </w:tcPr>
          <w:p w14:paraId="2F4120C9" w14:textId="7EF7F3C7"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70938467"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71955C76" w14:textId="77777777" w:rsidTr="001F1FC8">
        <w:trPr>
          <w:jc w:val="center"/>
        </w:trPr>
        <w:tc>
          <w:tcPr>
            <w:tcW w:w="1951" w:type="dxa"/>
          </w:tcPr>
          <w:p w14:paraId="709F1188"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2170706A" w14:textId="46C842F5" w:rsidR="00280A24" w:rsidRPr="00C2599A" w:rsidRDefault="00280A24" w:rsidP="00280A24">
            <w:pPr>
              <w:spacing w:after="0"/>
              <w:rPr>
                <w:rFonts w:ascii="Arial" w:hAnsi="Arial"/>
                <w:sz w:val="18"/>
              </w:rPr>
            </w:pPr>
            <w:r w:rsidRPr="00C2599A">
              <w:rPr>
                <w:rFonts w:ascii="Arial" w:hAnsi="Arial"/>
                <w:sz w:val="18"/>
              </w:rPr>
              <w:t xml:space="preserve">1. </w:t>
            </w:r>
            <w:r w:rsidR="00816425" w:rsidRPr="00C2599A">
              <w:rPr>
                <w:rFonts w:ascii="Arial" w:hAnsi="Arial"/>
                <w:b/>
                <w:sz w:val="18"/>
              </w:rPr>
              <w:t xml:space="preserve">Check </w:t>
            </w:r>
            <w:r w:rsidR="00816425" w:rsidRPr="00C2599A">
              <w:rPr>
                <w:rFonts w:ascii="Arial" w:hAnsi="Arial"/>
                <w:bCs/>
                <w:sz w:val="18"/>
              </w:rPr>
              <w:t>that</w:t>
            </w:r>
            <w:r w:rsidRPr="00C2599A">
              <w:rPr>
                <w:rFonts w:ascii="Arial" w:hAnsi="Arial"/>
                <w:sz w:val="18"/>
              </w:rPr>
              <w:t xml:space="preserve"> the web page does not fail </w:t>
            </w:r>
            <w:hyperlink r:id="rId341" w:anchor="audio-description-or-media-alternative-prerecorded" w:history="1">
              <w:r w:rsidRPr="00C2599A">
                <w:rPr>
                  <w:rFonts w:ascii="Arial" w:hAnsi="Arial"/>
                  <w:color w:val="0000FF"/>
                  <w:sz w:val="18"/>
                  <w:u w:val="single"/>
                  <w:lang w:eastAsia="en-GB"/>
                </w:rPr>
                <w:t>WCAG 2.2 Success Criterion 1.2.3 Audio Description or Media Alternative (Prerecorded)</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0FA9D7A4" w14:textId="77777777" w:rsidTr="001F1FC8">
        <w:trPr>
          <w:jc w:val="center"/>
        </w:trPr>
        <w:tc>
          <w:tcPr>
            <w:tcW w:w="1951" w:type="dxa"/>
          </w:tcPr>
          <w:p w14:paraId="0A08FF6D" w14:textId="77777777" w:rsidR="00280A24" w:rsidRPr="00C2599A" w:rsidRDefault="00280A24" w:rsidP="00280A24">
            <w:pPr>
              <w:spacing w:after="0"/>
              <w:rPr>
                <w:rFonts w:ascii="Arial" w:hAnsi="Arial"/>
                <w:sz w:val="18"/>
              </w:rPr>
            </w:pPr>
            <w:bookmarkStart w:id="18264" w:name="_Hlk207333844"/>
            <w:r w:rsidRPr="00C2599A">
              <w:rPr>
                <w:rFonts w:ascii="Arial" w:hAnsi="Arial"/>
                <w:sz w:val="18"/>
              </w:rPr>
              <w:t>Result</w:t>
            </w:r>
          </w:p>
        </w:tc>
        <w:tc>
          <w:tcPr>
            <w:tcW w:w="7088" w:type="dxa"/>
          </w:tcPr>
          <w:p w14:paraId="163BA316" w14:textId="6C064226"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FA71B6D" w14:textId="77777777" w:rsidR="00EC577A" w:rsidRPr="00C2599A" w:rsidRDefault="0063784C" w:rsidP="00EC577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8E40BE9" w14:textId="13C4BD04" w:rsidR="00280A24" w:rsidRPr="00C2599A" w:rsidRDefault="00EC577A" w:rsidP="00EC577A">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1.2.3 Audio Description or Media Alternative (Prerecorded).</w:t>
            </w:r>
            <w:r w:rsidRPr="00C2599A">
              <w:rPr>
                <w:rFonts w:ascii="Arial" w:hAnsi="Arial"/>
                <w:sz w:val="18"/>
              </w:rPr>
              <w:t xml:space="preserve"> (do not need to meet or test)</w:t>
            </w:r>
          </w:p>
        </w:tc>
      </w:tr>
    </w:tbl>
    <w:bookmarkEnd w:id="18264"/>
    <w:p w14:paraId="01C27AEF" w14:textId="77777777" w:rsidR="00280A24" w:rsidRPr="00C2599A" w:rsidRDefault="00280A24" w:rsidP="008F1D81">
      <w:pPr>
        <w:pStyle w:val="Heading4"/>
      </w:pPr>
      <w:r w:rsidRPr="00C2599A">
        <w:t>C.9.1.2.4</w:t>
      </w:r>
      <w:r w:rsidRPr="00C2599A">
        <w:tab/>
        <w:t>Captions (live)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C163031" w14:textId="77777777" w:rsidTr="001F1FC8">
        <w:trPr>
          <w:jc w:val="center"/>
        </w:trPr>
        <w:tc>
          <w:tcPr>
            <w:tcW w:w="1951" w:type="dxa"/>
          </w:tcPr>
          <w:p w14:paraId="1CF2D9D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B9B339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4331CF5" w14:textId="77777777" w:rsidTr="001F1FC8">
        <w:trPr>
          <w:jc w:val="center"/>
        </w:trPr>
        <w:tc>
          <w:tcPr>
            <w:tcW w:w="1951" w:type="dxa"/>
          </w:tcPr>
          <w:p w14:paraId="7A43C4EE" w14:textId="09500A5D"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14E6C57E"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7EDDE172" w14:textId="77777777" w:rsidTr="001F1FC8">
        <w:trPr>
          <w:jc w:val="center"/>
        </w:trPr>
        <w:tc>
          <w:tcPr>
            <w:tcW w:w="1951" w:type="dxa"/>
          </w:tcPr>
          <w:p w14:paraId="67EAC6F5"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34DF8AD5" w14:textId="236CEF96"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 xml:space="preserve">Check </w:t>
            </w:r>
            <w:r w:rsidR="001B61AB" w:rsidRPr="00C2599A">
              <w:rPr>
                <w:rFonts w:ascii="Arial" w:hAnsi="Arial"/>
                <w:bCs/>
                <w:sz w:val="18"/>
              </w:rPr>
              <w:t>that</w:t>
            </w:r>
            <w:r w:rsidRPr="00C2599A">
              <w:rPr>
                <w:rFonts w:ascii="Arial" w:hAnsi="Arial"/>
                <w:sz w:val="18"/>
              </w:rPr>
              <w:t xml:space="preserve"> the web page does not fail </w:t>
            </w:r>
            <w:hyperlink r:id="rId342" w:anchor="captions-live" w:history="1">
              <w:r w:rsidRPr="00C2599A">
                <w:rPr>
                  <w:rFonts w:ascii="Arial" w:hAnsi="Arial"/>
                  <w:color w:val="0000FF"/>
                  <w:sz w:val="18"/>
                  <w:u w:val="single"/>
                  <w:lang w:eastAsia="en-GB"/>
                </w:rPr>
                <w:t>WCAG 2.2 Success Criterion 1.2.4 Captions (Live)</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63325441" w14:textId="77777777" w:rsidTr="001F1FC8">
        <w:trPr>
          <w:jc w:val="center"/>
        </w:trPr>
        <w:tc>
          <w:tcPr>
            <w:tcW w:w="1951" w:type="dxa"/>
          </w:tcPr>
          <w:p w14:paraId="211ECAFA" w14:textId="77777777" w:rsidR="00280A24" w:rsidRPr="00C2599A" w:rsidRDefault="00280A24" w:rsidP="00280A24">
            <w:pPr>
              <w:spacing w:after="0"/>
              <w:rPr>
                <w:rFonts w:ascii="Arial" w:hAnsi="Arial"/>
                <w:sz w:val="18"/>
              </w:rPr>
            </w:pPr>
            <w:bookmarkStart w:id="18265" w:name="_Hlk207333857"/>
            <w:r w:rsidRPr="00C2599A">
              <w:rPr>
                <w:rFonts w:ascii="Arial" w:hAnsi="Arial"/>
                <w:sz w:val="18"/>
              </w:rPr>
              <w:t>Result</w:t>
            </w:r>
          </w:p>
        </w:tc>
        <w:tc>
          <w:tcPr>
            <w:tcW w:w="7088" w:type="dxa"/>
          </w:tcPr>
          <w:p w14:paraId="355D9656" w14:textId="603BD045"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1D79448" w14:textId="77777777" w:rsidR="00EC577A" w:rsidRPr="00C2599A" w:rsidRDefault="0063784C" w:rsidP="00EC577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2E6B3DE5" w14:textId="3D8FE13A" w:rsidR="00280A24" w:rsidRPr="00C2599A" w:rsidRDefault="00EC577A" w:rsidP="00EC577A">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w:t>
            </w:r>
            <w:r w:rsidR="00280A24" w:rsidRPr="00C2599A">
              <w:t xml:space="preserve"> </w:t>
            </w:r>
            <w:r w:rsidR="00280A24" w:rsidRPr="00C2599A">
              <w:rPr>
                <w:rFonts w:ascii="Arial" w:hAnsi="Arial"/>
                <w:sz w:val="18"/>
              </w:rPr>
              <w:t>WCAG 2.2 Success Criterion 1.2.4 Captions (Live).</w:t>
            </w:r>
            <w:r w:rsidRPr="00C2599A">
              <w:rPr>
                <w:rFonts w:ascii="Arial" w:hAnsi="Arial"/>
                <w:sz w:val="18"/>
              </w:rPr>
              <w:t xml:space="preserve"> (do not need to meet or test)</w:t>
            </w:r>
          </w:p>
        </w:tc>
      </w:tr>
    </w:tbl>
    <w:p w14:paraId="1CD72831" w14:textId="77777777" w:rsidR="00280A24" w:rsidRPr="00C2599A" w:rsidRDefault="00280A24" w:rsidP="008F1D81">
      <w:pPr>
        <w:pStyle w:val="Heading5"/>
      </w:pPr>
      <w:bookmarkStart w:id="18266" w:name="_C.9.1.2.5_Audio_description"/>
      <w:bookmarkEnd w:id="18265"/>
      <w:bookmarkEnd w:id="18266"/>
      <w:r w:rsidRPr="00C2599A">
        <w:t>C.9.1.2.5</w:t>
      </w:r>
      <w:r w:rsidRPr="00C2599A">
        <w:tab/>
        <w:t>Audio description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51CA756" w14:textId="77777777" w:rsidTr="001F1FC8">
        <w:trPr>
          <w:jc w:val="center"/>
        </w:trPr>
        <w:tc>
          <w:tcPr>
            <w:tcW w:w="1951" w:type="dxa"/>
          </w:tcPr>
          <w:p w14:paraId="052DACD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44C105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22E90D5" w14:textId="77777777" w:rsidTr="001F1FC8">
        <w:trPr>
          <w:jc w:val="center"/>
        </w:trPr>
        <w:tc>
          <w:tcPr>
            <w:tcW w:w="1951" w:type="dxa"/>
          </w:tcPr>
          <w:p w14:paraId="274C6922" w14:textId="5EAA4901"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3969FD7E"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64656522" w14:textId="77777777" w:rsidTr="001F1FC8">
        <w:trPr>
          <w:jc w:val="center"/>
        </w:trPr>
        <w:tc>
          <w:tcPr>
            <w:tcW w:w="1951" w:type="dxa"/>
          </w:tcPr>
          <w:p w14:paraId="3F770ED9" w14:textId="77777777" w:rsidR="00280A24" w:rsidRPr="00C2599A" w:rsidRDefault="00280A24" w:rsidP="00280A24">
            <w:pPr>
              <w:spacing w:after="0"/>
              <w:rPr>
                <w:rFonts w:ascii="Arial" w:hAnsi="Arial"/>
                <w:sz w:val="18"/>
              </w:rPr>
            </w:pPr>
            <w:r w:rsidRPr="00C2599A">
              <w:rPr>
                <w:rFonts w:ascii="Arial" w:hAnsi="Arial"/>
                <w:sz w:val="18"/>
              </w:rPr>
              <w:lastRenderedPageBreak/>
              <w:t>Procedure</w:t>
            </w:r>
          </w:p>
        </w:tc>
        <w:tc>
          <w:tcPr>
            <w:tcW w:w="7088" w:type="dxa"/>
          </w:tcPr>
          <w:p w14:paraId="55818202" w14:textId="06DF7930"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web page does not fail </w:t>
            </w:r>
            <w:hyperlink r:id="rId343" w:anchor="audio-description-prerecorded" w:history="1">
              <w:r w:rsidRPr="00C2599A">
                <w:rPr>
                  <w:rFonts w:ascii="Arial" w:hAnsi="Arial"/>
                  <w:color w:val="0000FF"/>
                  <w:sz w:val="18"/>
                  <w:u w:val="single"/>
                  <w:lang w:eastAsia="en-GB"/>
                </w:rPr>
                <w:t>WCAG 2.2 Success Criterion 1.2.5 Audio Description (Prerecorded)</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760CC888" w14:textId="77777777" w:rsidTr="001F1FC8">
        <w:trPr>
          <w:jc w:val="center"/>
        </w:trPr>
        <w:tc>
          <w:tcPr>
            <w:tcW w:w="1951" w:type="dxa"/>
          </w:tcPr>
          <w:p w14:paraId="20E5C476" w14:textId="77777777" w:rsidR="00280A24" w:rsidRPr="00C2599A" w:rsidRDefault="00280A24" w:rsidP="00280A24">
            <w:pPr>
              <w:spacing w:after="0"/>
              <w:rPr>
                <w:rFonts w:ascii="Arial" w:hAnsi="Arial"/>
                <w:sz w:val="18"/>
              </w:rPr>
            </w:pPr>
            <w:bookmarkStart w:id="18267" w:name="_Hlk207333865"/>
            <w:r w:rsidRPr="00C2599A">
              <w:rPr>
                <w:rFonts w:ascii="Arial" w:hAnsi="Arial"/>
                <w:sz w:val="18"/>
              </w:rPr>
              <w:t>Result</w:t>
            </w:r>
          </w:p>
        </w:tc>
        <w:tc>
          <w:tcPr>
            <w:tcW w:w="7088" w:type="dxa"/>
          </w:tcPr>
          <w:p w14:paraId="29AEA70E" w14:textId="50303D2E"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CF444FE" w14:textId="77777777" w:rsidR="00F55B32" w:rsidRPr="00C2599A" w:rsidRDefault="0063784C" w:rsidP="00F55B3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7E5CD95" w14:textId="7B3FC474" w:rsidR="00280A24" w:rsidRPr="00C2599A" w:rsidRDefault="00F55B32" w:rsidP="00F55B3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1.2.5 Audio Description (Prerecorded).</w:t>
            </w:r>
            <w:r w:rsidRPr="00C2599A">
              <w:rPr>
                <w:rFonts w:ascii="Arial" w:hAnsi="Arial"/>
                <w:sz w:val="18"/>
              </w:rPr>
              <w:t>(Do not need to meet or test)</w:t>
            </w:r>
          </w:p>
        </w:tc>
      </w:tr>
    </w:tbl>
    <w:bookmarkEnd w:id="18267"/>
    <w:p w14:paraId="63760FD3" w14:textId="77777777" w:rsidR="00280A24" w:rsidRPr="00C2599A" w:rsidRDefault="00280A24" w:rsidP="008F1D81">
      <w:pPr>
        <w:pStyle w:val="Heading4"/>
      </w:pPr>
      <w:r w:rsidRPr="00C2599A">
        <w:t>C.9.1.3</w:t>
      </w:r>
      <w:r w:rsidRPr="00C2599A">
        <w:tab/>
        <w:t>Adaptable</w:t>
      </w:r>
    </w:p>
    <w:p w14:paraId="434A0CC2" w14:textId="77777777" w:rsidR="00280A24" w:rsidRPr="00C2599A" w:rsidRDefault="00280A24" w:rsidP="008F1D81">
      <w:pPr>
        <w:pStyle w:val="Heading5"/>
      </w:pPr>
      <w:bookmarkStart w:id="18268" w:name="_C.9.1.3.1_Info_and"/>
      <w:bookmarkEnd w:id="18268"/>
      <w:r w:rsidRPr="00C2599A">
        <w:t>C.9.1.3.1</w:t>
      </w:r>
      <w:r w:rsidRPr="00C2599A">
        <w:tab/>
        <w:t>Info and relationships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FCE5F17" w14:textId="77777777" w:rsidTr="001F1FC8">
        <w:trPr>
          <w:jc w:val="center"/>
        </w:trPr>
        <w:tc>
          <w:tcPr>
            <w:tcW w:w="1951" w:type="dxa"/>
          </w:tcPr>
          <w:p w14:paraId="0AD8590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8DC204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5D4AC22" w14:textId="77777777" w:rsidTr="001F1FC8">
        <w:trPr>
          <w:jc w:val="center"/>
        </w:trPr>
        <w:tc>
          <w:tcPr>
            <w:tcW w:w="1951" w:type="dxa"/>
          </w:tcPr>
          <w:p w14:paraId="4B22CA66" w14:textId="45BFA68C"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10BB8B1E"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6929C448" w14:textId="77777777" w:rsidTr="001F1FC8">
        <w:trPr>
          <w:jc w:val="center"/>
        </w:trPr>
        <w:tc>
          <w:tcPr>
            <w:tcW w:w="1951" w:type="dxa"/>
          </w:tcPr>
          <w:p w14:paraId="4ADC4A99"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0026BCE8" w14:textId="071A920F"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web page does not fail </w:t>
            </w:r>
            <w:hyperlink r:id="rId344" w:anchor="info-and-relationships" w:history="1">
              <w:r w:rsidRPr="00C2599A">
                <w:rPr>
                  <w:rFonts w:ascii="Arial" w:hAnsi="Arial"/>
                  <w:color w:val="0000FF"/>
                  <w:sz w:val="18"/>
                  <w:u w:val="single"/>
                  <w:lang w:eastAsia="en-GB"/>
                </w:rPr>
                <w:t>WCAG 2.2 Success Criterion</w:t>
              </w:r>
              <w:r w:rsidRPr="00C2599A">
                <w:rPr>
                  <w:rFonts w:ascii="Arial" w:hAnsi="Arial"/>
                  <w:color w:val="0000FF"/>
                  <w:sz w:val="18"/>
                  <w:u w:val="single"/>
                </w:rPr>
                <w:t xml:space="preserve"> 1.3.1 Info and Relationships</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2C1F1B2E" w14:textId="77777777" w:rsidTr="001F1FC8">
        <w:trPr>
          <w:jc w:val="center"/>
        </w:trPr>
        <w:tc>
          <w:tcPr>
            <w:tcW w:w="1951" w:type="dxa"/>
          </w:tcPr>
          <w:p w14:paraId="025BDA40" w14:textId="77777777" w:rsidR="00280A24" w:rsidRPr="00C2599A" w:rsidRDefault="00280A24" w:rsidP="00280A24">
            <w:pPr>
              <w:spacing w:after="0"/>
              <w:rPr>
                <w:rFonts w:ascii="Arial" w:hAnsi="Arial"/>
                <w:sz w:val="18"/>
              </w:rPr>
            </w:pPr>
            <w:bookmarkStart w:id="18269" w:name="_Hlk207336206"/>
            <w:r w:rsidRPr="00C2599A">
              <w:rPr>
                <w:rFonts w:ascii="Arial" w:hAnsi="Arial"/>
                <w:sz w:val="18"/>
              </w:rPr>
              <w:t>Result</w:t>
            </w:r>
          </w:p>
        </w:tc>
        <w:tc>
          <w:tcPr>
            <w:tcW w:w="7088" w:type="dxa"/>
          </w:tcPr>
          <w:p w14:paraId="18D06DD1" w14:textId="7473A903"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F3B73C3" w14:textId="77777777" w:rsidR="00F55B32" w:rsidRPr="00C2599A" w:rsidRDefault="0063784C" w:rsidP="00F55B3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5A593AD" w14:textId="6166A52E" w:rsidR="00280A24" w:rsidRPr="00C2599A" w:rsidRDefault="00F55B32" w:rsidP="00F55B3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1.3.1 Info and Relationships.</w:t>
            </w:r>
            <w:r w:rsidRPr="00C2599A">
              <w:rPr>
                <w:rFonts w:ascii="Arial" w:hAnsi="Arial"/>
                <w:sz w:val="18"/>
              </w:rPr>
              <w:t xml:space="preserve"> (Do not need to meet or test)</w:t>
            </w:r>
          </w:p>
        </w:tc>
      </w:tr>
    </w:tbl>
    <w:p w14:paraId="40628A8E" w14:textId="77777777" w:rsidR="00280A24" w:rsidRPr="00C2599A" w:rsidRDefault="00280A24" w:rsidP="008F1D81">
      <w:pPr>
        <w:pStyle w:val="Heading5"/>
      </w:pPr>
      <w:bookmarkStart w:id="18270" w:name="_C.9.1.3.2_Meaningful_sequence"/>
      <w:bookmarkEnd w:id="18269"/>
      <w:bookmarkEnd w:id="18270"/>
      <w:r w:rsidRPr="00C2599A">
        <w:t>C.9.1.3.2</w:t>
      </w:r>
      <w:r w:rsidRPr="00C2599A">
        <w:tab/>
        <w:t>Meaningful sequence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9FA9F3E" w14:textId="77777777" w:rsidTr="001F1FC8">
        <w:trPr>
          <w:jc w:val="center"/>
        </w:trPr>
        <w:tc>
          <w:tcPr>
            <w:tcW w:w="1951" w:type="dxa"/>
          </w:tcPr>
          <w:p w14:paraId="1F6A311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7E93DF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37864FD" w14:textId="77777777" w:rsidTr="001F1FC8">
        <w:trPr>
          <w:jc w:val="center"/>
        </w:trPr>
        <w:tc>
          <w:tcPr>
            <w:tcW w:w="1951" w:type="dxa"/>
          </w:tcPr>
          <w:p w14:paraId="7EBBF30C" w14:textId="64651403"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Pr>
          <w:p w14:paraId="0B681849" w14:textId="77777777" w:rsidR="00280A24" w:rsidRPr="00C2599A" w:rsidRDefault="00280A24" w:rsidP="00280A24">
            <w:pPr>
              <w:keepLines/>
              <w:spacing w:after="0"/>
              <w:rPr>
                <w:rFonts w:ascii="Arial" w:hAnsi="Arial"/>
                <w:sz w:val="18"/>
              </w:rPr>
            </w:pPr>
            <w:r w:rsidRPr="00C2599A">
              <w:rPr>
                <w:rFonts w:ascii="Arial" w:hAnsi="Arial"/>
                <w:sz w:val="18"/>
              </w:rPr>
              <w:t>1. The ICT is, or includes, a web page.</w:t>
            </w:r>
          </w:p>
        </w:tc>
      </w:tr>
      <w:tr w:rsidR="00280A24" w:rsidRPr="00C2599A" w14:paraId="3258D7EA" w14:textId="77777777" w:rsidTr="001F1FC8">
        <w:trPr>
          <w:jc w:val="center"/>
        </w:trPr>
        <w:tc>
          <w:tcPr>
            <w:tcW w:w="1951" w:type="dxa"/>
          </w:tcPr>
          <w:p w14:paraId="2CC707CA"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6A82ADF7" w14:textId="4D7426E2" w:rsidR="00280A24" w:rsidRPr="00C2599A" w:rsidRDefault="00280A24" w:rsidP="00280A24">
            <w:pPr>
              <w:keepLines/>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web page does not fail </w:t>
            </w:r>
            <w:hyperlink r:id="rId345" w:anchor="meaningful-sequence" w:history="1">
              <w:r w:rsidRPr="00C2599A">
                <w:rPr>
                  <w:rFonts w:ascii="Arial" w:hAnsi="Arial"/>
                  <w:color w:val="0000FF"/>
                  <w:sz w:val="18"/>
                  <w:u w:val="single"/>
                  <w:lang w:eastAsia="en-GB"/>
                </w:rPr>
                <w:t>WCAG 2.2 Success Criterion 1.3.2 Meaningful Sequence</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228E7F89" w14:textId="77777777" w:rsidTr="001F1FC8">
        <w:trPr>
          <w:jc w:val="center"/>
        </w:trPr>
        <w:tc>
          <w:tcPr>
            <w:tcW w:w="1951" w:type="dxa"/>
          </w:tcPr>
          <w:p w14:paraId="155FF72A" w14:textId="77777777" w:rsidR="00280A24" w:rsidRPr="00C2599A" w:rsidRDefault="00280A24" w:rsidP="00280A24">
            <w:pPr>
              <w:keepLines/>
              <w:spacing w:after="0"/>
              <w:rPr>
                <w:rFonts w:ascii="Arial" w:hAnsi="Arial"/>
                <w:sz w:val="18"/>
              </w:rPr>
            </w:pPr>
            <w:bookmarkStart w:id="18271" w:name="_Hlk207333926"/>
            <w:r w:rsidRPr="00C2599A">
              <w:rPr>
                <w:rFonts w:ascii="Arial" w:hAnsi="Arial"/>
                <w:sz w:val="18"/>
              </w:rPr>
              <w:t>Result</w:t>
            </w:r>
          </w:p>
        </w:tc>
        <w:tc>
          <w:tcPr>
            <w:tcW w:w="7088" w:type="dxa"/>
          </w:tcPr>
          <w:p w14:paraId="1D99C0DB" w14:textId="58EEF7FD"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1D40C813"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D0C7919" w14:textId="445CE490" w:rsidR="00280A24" w:rsidRPr="00C2599A" w:rsidRDefault="00DE3342" w:rsidP="00DE3342">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1.3.2 Meaningful Sequence.</w:t>
            </w:r>
            <w:r w:rsidRPr="00C2599A">
              <w:rPr>
                <w:rFonts w:ascii="Arial" w:hAnsi="Arial"/>
                <w:sz w:val="18"/>
              </w:rPr>
              <w:t xml:space="preserve"> (Do not need to meet or test)</w:t>
            </w:r>
          </w:p>
        </w:tc>
      </w:tr>
    </w:tbl>
    <w:bookmarkEnd w:id="18271"/>
    <w:p w14:paraId="4FBF813C" w14:textId="77777777" w:rsidR="00280A24" w:rsidRPr="00C2599A" w:rsidRDefault="00280A24" w:rsidP="008F1D81">
      <w:pPr>
        <w:pStyle w:val="Heading5"/>
      </w:pPr>
      <w:r w:rsidRPr="00C2599A">
        <w:t>C.9.1.3.3</w:t>
      </w:r>
      <w:r w:rsidRPr="00C2599A">
        <w:tab/>
        <w:t>Sensory characteristics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CAE9987" w14:textId="77777777" w:rsidTr="001F1FC8">
        <w:trPr>
          <w:jc w:val="center"/>
        </w:trPr>
        <w:tc>
          <w:tcPr>
            <w:tcW w:w="1951" w:type="dxa"/>
          </w:tcPr>
          <w:p w14:paraId="00CDCC2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721E3A4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84E1194" w14:textId="77777777" w:rsidTr="001F1FC8">
        <w:trPr>
          <w:jc w:val="center"/>
        </w:trPr>
        <w:tc>
          <w:tcPr>
            <w:tcW w:w="1951" w:type="dxa"/>
          </w:tcPr>
          <w:p w14:paraId="21448612" w14:textId="14BD980D"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5CD81297"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415A45F4" w14:textId="77777777" w:rsidTr="001F1FC8">
        <w:trPr>
          <w:jc w:val="center"/>
        </w:trPr>
        <w:tc>
          <w:tcPr>
            <w:tcW w:w="1951" w:type="dxa"/>
          </w:tcPr>
          <w:p w14:paraId="16055C18"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66AACBD3" w14:textId="392EF484" w:rsidR="00280A24" w:rsidRPr="00C2599A" w:rsidRDefault="00280A24" w:rsidP="00280A24">
            <w:pPr>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web page does not fail </w:t>
            </w:r>
            <w:hyperlink r:id="rId346" w:anchor="sensory-characteristics" w:history="1">
              <w:r w:rsidRPr="00C2599A">
                <w:rPr>
                  <w:rFonts w:ascii="Arial" w:hAnsi="Arial"/>
                  <w:color w:val="0000FF"/>
                  <w:sz w:val="18"/>
                  <w:u w:val="single"/>
                  <w:lang w:eastAsia="en-GB"/>
                </w:rPr>
                <w:t>WCAG 2.2 Success Criterion 1.3.3 Sensory Characteristics</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695E4D98" w14:textId="77777777" w:rsidTr="001F1FC8">
        <w:trPr>
          <w:jc w:val="center"/>
        </w:trPr>
        <w:tc>
          <w:tcPr>
            <w:tcW w:w="1951" w:type="dxa"/>
          </w:tcPr>
          <w:p w14:paraId="3F3A757C" w14:textId="77777777" w:rsidR="00280A24" w:rsidRPr="00C2599A" w:rsidRDefault="00280A24" w:rsidP="00280A24">
            <w:pPr>
              <w:spacing w:after="0"/>
              <w:rPr>
                <w:rFonts w:ascii="Arial" w:hAnsi="Arial"/>
                <w:sz w:val="18"/>
              </w:rPr>
            </w:pPr>
            <w:bookmarkStart w:id="18272" w:name="_Hlk207333940"/>
            <w:r w:rsidRPr="00C2599A">
              <w:rPr>
                <w:rFonts w:ascii="Arial" w:hAnsi="Arial"/>
                <w:sz w:val="18"/>
              </w:rPr>
              <w:t>Result</w:t>
            </w:r>
          </w:p>
        </w:tc>
        <w:tc>
          <w:tcPr>
            <w:tcW w:w="7088" w:type="dxa"/>
          </w:tcPr>
          <w:p w14:paraId="40B9F9B4" w14:textId="129ACE7B"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BD5FEAF"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551ACC8" w14:textId="6508ED51" w:rsidR="00280A24" w:rsidRPr="00C2599A" w:rsidRDefault="00DE3342" w:rsidP="00DE334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1.3.3 Sensory Characteristics.</w:t>
            </w:r>
            <w:r w:rsidRPr="00C2599A">
              <w:rPr>
                <w:rFonts w:ascii="Arial" w:hAnsi="Arial"/>
                <w:sz w:val="18"/>
              </w:rPr>
              <w:t xml:space="preserve">  (Do not need to meet or test)</w:t>
            </w:r>
          </w:p>
        </w:tc>
      </w:tr>
    </w:tbl>
    <w:p w14:paraId="61D3B15C" w14:textId="77777777" w:rsidR="00280A24" w:rsidRPr="00C2599A" w:rsidRDefault="00280A24" w:rsidP="008F1D81">
      <w:pPr>
        <w:pStyle w:val="Heading5"/>
      </w:pPr>
      <w:bookmarkStart w:id="18273" w:name="_C.9.1.3.4_Orientation"/>
      <w:bookmarkEnd w:id="18272"/>
      <w:bookmarkEnd w:id="18273"/>
      <w:r w:rsidRPr="00C2599A">
        <w:lastRenderedPageBreak/>
        <w:t>C.9.1.3.4</w:t>
      </w:r>
      <w:r w:rsidRPr="00C2599A">
        <w:tab/>
        <w:t>Orientation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FBD64F4" w14:textId="77777777" w:rsidTr="001F1FC8">
        <w:trPr>
          <w:jc w:val="center"/>
        </w:trPr>
        <w:tc>
          <w:tcPr>
            <w:tcW w:w="1951" w:type="dxa"/>
          </w:tcPr>
          <w:p w14:paraId="1147FAE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117139A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AA9B3C0" w14:textId="77777777" w:rsidTr="001F1FC8">
        <w:trPr>
          <w:jc w:val="center"/>
        </w:trPr>
        <w:tc>
          <w:tcPr>
            <w:tcW w:w="1951" w:type="dxa"/>
          </w:tcPr>
          <w:p w14:paraId="5FD6C1B3" w14:textId="487EDFD9"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4CD1E0CB"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26D3DDDB" w14:textId="77777777" w:rsidTr="001F1FC8">
        <w:trPr>
          <w:jc w:val="center"/>
        </w:trPr>
        <w:tc>
          <w:tcPr>
            <w:tcW w:w="1951" w:type="dxa"/>
          </w:tcPr>
          <w:p w14:paraId="4B6184B9" w14:textId="77777777" w:rsidR="00280A24" w:rsidRPr="00C2599A" w:rsidRDefault="00280A24" w:rsidP="00280A24">
            <w:pPr>
              <w:keepNext/>
              <w:spacing w:after="0"/>
              <w:rPr>
                <w:rFonts w:ascii="Arial" w:hAnsi="Arial"/>
                <w:sz w:val="18"/>
              </w:rPr>
            </w:pPr>
            <w:r w:rsidRPr="00C2599A">
              <w:rPr>
                <w:rFonts w:ascii="Arial" w:hAnsi="Arial"/>
                <w:sz w:val="18"/>
              </w:rPr>
              <w:t>Procedure</w:t>
            </w:r>
          </w:p>
        </w:tc>
        <w:tc>
          <w:tcPr>
            <w:tcW w:w="7088" w:type="dxa"/>
          </w:tcPr>
          <w:p w14:paraId="772D7AFB" w14:textId="33D1E79B" w:rsidR="00280A24" w:rsidRPr="00C2599A" w:rsidRDefault="00280A24" w:rsidP="00280A24">
            <w:pPr>
              <w:keepNext/>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web page does not fail </w:t>
            </w:r>
            <w:hyperlink r:id="rId347" w:anchor="orientation" w:history="1">
              <w:r w:rsidRPr="00C2599A">
                <w:rPr>
                  <w:rFonts w:ascii="Arial" w:hAnsi="Arial"/>
                  <w:color w:val="0000FF"/>
                  <w:sz w:val="18"/>
                  <w:u w:val="single"/>
                </w:rPr>
                <w:t>WCAG 2.2 Success Criterion 1.3.4 Orientation</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24CEF6EC" w14:textId="77777777" w:rsidTr="001F1FC8">
        <w:trPr>
          <w:jc w:val="center"/>
        </w:trPr>
        <w:tc>
          <w:tcPr>
            <w:tcW w:w="1951" w:type="dxa"/>
          </w:tcPr>
          <w:p w14:paraId="28F2D8FA" w14:textId="77777777" w:rsidR="00280A24" w:rsidRPr="00C2599A" w:rsidRDefault="00280A24" w:rsidP="00280A24">
            <w:pPr>
              <w:keepNext/>
              <w:spacing w:after="0"/>
              <w:rPr>
                <w:rFonts w:ascii="Arial" w:hAnsi="Arial"/>
                <w:sz w:val="18"/>
              </w:rPr>
            </w:pPr>
            <w:bookmarkStart w:id="18274" w:name="_Hlk207333951"/>
            <w:r w:rsidRPr="00C2599A">
              <w:rPr>
                <w:rFonts w:ascii="Arial" w:hAnsi="Arial"/>
                <w:sz w:val="18"/>
              </w:rPr>
              <w:t>Result</w:t>
            </w:r>
          </w:p>
        </w:tc>
        <w:tc>
          <w:tcPr>
            <w:tcW w:w="7088" w:type="dxa"/>
          </w:tcPr>
          <w:p w14:paraId="077AAE10" w14:textId="2C076EF5" w:rsidR="00280A24" w:rsidRPr="00C2599A" w:rsidRDefault="0063784C" w:rsidP="00280A24">
            <w:pPr>
              <w:keepNext/>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66AD909"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72D30761" w14:textId="48789265" w:rsidR="00280A24" w:rsidRPr="00C2599A" w:rsidRDefault="00DE3342" w:rsidP="00DE3342">
            <w:pPr>
              <w:keepNext/>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1.3.4 Orientation.</w:t>
            </w:r>
            <w:r w:rsidRPr="00C2599A">
              <w:rPr>
                <w:rFonts w:ascii="Arial" w:hAnsi="Arial"/>
                <w:sz w:val="18"/>
              </w:rPr>
              <w:t xml:space="preserve"> (Do not need to meet or test)</w:t>
            </w:r>
          </w:p>
        </w:tc>
      </w:tr>
    </w:tbl>
    <w:p w14:paraId="32E377C1" w14:textId="77777777" w:rsidR="00280A24" w:rsidRPr="00C2599A" w:rsidRDefault="00280A24" w:rsidP="008F1D81">
      <w:pPr>
        <w:pStyle w:val="Heading5"/>
      </w:pPr>
      <w:bookmarkStart w:id="18275" w:name="_C.9.1.3.5_Identify_input"/>
      <w:bookmarkEnd w:id="18274"/>
      <w:bookmarkEnd w:id="18275"/>
      <w:r w:rsidRPr="00C2599A">
        <w:t>C.9.1.3.5</w:t>
      </w:r>
      <w:r w:rsidRPr="00C2599A">
        <w:tab/>
        <w:t>Identify input purpose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CFE4EC6" w14:textId="77777777" w:rsidTr="001F1FC8">
        <w:trPr>
          <w:jc w:val="center"/>
        </w:trPr>
        <w:tc>
          <w:tcPr>
            <w:tcW w:w="1951" w:type="dxa"/>
          </w:tcPr>
          <w:p w14:paraId="5B75ED8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626E3C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CB05621" w14:textId="77777777" w:rsidTr="001F1FC8">
        <w:trPr>
          <w:jc w:val="center"/>
        </w:trPr>
        <w:tc>
          <w:tcPr>
            <w:tcW w:w="1951" w:type="dxa"/>
          </w:tcPr>
          <w:p w14:paraId="3320BBDA" w14:textId="465E595B"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09D35D56"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3EE6C03D" w14:textId="77777777" w:rsidTr="001F1FC8">
        <w:trPr>
          <w:jc w:val="center"/>
        </w:trPr>
        <w:tc>
          <w:tcPr>
            <w:tcW w:w="1951" w:type="dxa"/>
          </w:tcPr>
          <w:p w14:paraId="63E4F811" w14:textId="77777777" w:rsidR="00280A24" w:rsidRPr="00C2599A" w:rsidRDefault="00280A24" w:rsidP="00280A24">
            <w:pPr>
              <w:keepNext/>
              <w:spacing w:after="0"/>
              <w:rPr>
                <w:rFonts w:ascii="Arial" w:hAnsi="Arial"/>
                <w:sz w:val="18"/>
              </w:rPr>
            </w:pPr>
            <w:r w:rsidRPr="00C2599A">
              <w:rPr>
                <w:rFonts w:ascii="Arial" w:hAnsi="Arial"/>
                <w:sz w:val="18"/>
              </w:rPr>
              <w:t>Procedure</w:t>
            </w:r>
          </w:p>
        </w:tc>
        <w:tc>
          <w:tcPr>
            <w:tcW w:w="7088" w:type="dxa"/>
          </w:tcPr>
          <w:p w14:paraId="620D9A56" w14:textId="552DD7E8" w:rsidR="00280A24" w:rsidRPr="00C2599A" w:rsidRDefault="00280A24" w:rsidP="00280A24">
            <w:pPr>
              <w:keepNext/>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48" w:anchor="identify-input-purpose" w:history="1">
              <w:r w:rsidRPr="00C2599A">
                <w:rPr>
                  <w:rFonts w:ascii="Arial" w:hAnsi="Arial"/>
                  <w:color w:val="0000FF"/>
                  <w:sz w:val="18"/>
                  <w:u w:val="single"/>
                </w:rPr>
                <w:t>WCAG 2.2 Success Criterion 1.3.5 Identify Input Purpose</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1A3F5106" w14:textId="77777777" w:rsidTr="001F1FC8">
        <w:trPr>
          <w:jc w:val="center"/>
        </w:trPr>
        <w:tc>
          <w:tcPr>
            <w:tcW w:w="1951" w:type="dxa"/>
          </w:tcPr>
          <w:p w14:paraId="3569CCB0" w14:textId="77777777" w:rsidR="00280A24" w:rsidRPr="00C2599A" w:rsidRDefault="00280A24" w:rsidP="00280A24">
            <w:pPr>
              <w:keepNext/>
              <w:spacing w:after="0"/>
              <w:rPr>
                <w:rFonts w:ascii="Arial" w:hAnsi="Arial"/>
                <w:sz w:val="18"/>
              </w:rPr>
            </w:pPr>
            <w:bookmarkStart w:id="18276" w:name="_Hlk207333960"/>
            <w:r w:rsidRPr="00C2599A">
              <w:rPr>
                <w:rFonts w:ascii="Arial" w:hAnsi="Arial"/>
                <w:sz w:val="18"/>
              </w:rPr>
              <w:t>Result</w:t>
            </w:r>
          </w:p>
        </w:tc>
        <w:tc>
          <w:tcPr>
            <w:tcW w:w="7088" w:type="dxa"/>
          </w:tcPr>
          <w:p w14:paraId="36DE3E53" w14:textId="73A32BCA" w:rsidR="00280A24" w:rsidRPr="00C2599A" w:rsidRDefault="0063784C" w:rsidP="00280A24">
            <w:pPr>
              <w:keepNext/>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71506A46"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E1B5958" w14:textId="7D6D358A" w:rsidR="00280A24" w:rsidRPr="00C2599A" w:rsidRDefault="00DE3342" w:rsidP="00DE3342">
            <w:pPr>
              <w:keepNext/>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1.3.5 Identify Input Purpose.</w:t>
            </w:r>
            <w:r w:rsidRPr="00C2599A">
              <w:rPr>
                <w:rFonts w:ascii="Arial" w:hAnsi="Arial"/>
                <w:sz w:val="18"/>
              </w:rPr>
              <w:t xml:space="preserve"> (Do not need to meet or test)</w:t>
            </w:r>
          </w:p>
        </w:tc>
      </w:tr>
    </w:tbl>
    <w:bookmarkEnd w:id="18276"/>
    <w:p w14:paraId="0A1414AC" w14:textId="77777777" w:rsidR="00280A24" w:rsidRPr="00C2599A" w:rsidRDefault="00280A24" w:rsidP="008F1D81">
      <w:pPr>
        <w:pStyle w:val="Heading4"/>
      </w:pPr>
      <w:r w:rsidRPr="00C2599A">
        <w:t>C.9.1.4</w:t>
      </w:r>
      <w:r w:rsidRPr="00C2599A">
        <w:tab/>
        <w:t>Distinguishable</w:t>
      </w:r>
    </w:p>
    <w:p w14:paraId="3F69B485" w14:textId="77777777" w:rsidR="00280A24" w:rsidRPr="00C2599A" w:rsidRDefault="00280A24" w:rsidP="008F1D81">
      <w:pPr>
        <w:pStyle w:val="Heading5"/>
      </w:pPr>
      <w:bookmarkStart w:id="18277" w:name="_C.9.1.4.1_Use_of"/>
      <w:bookmarkEnd w:id="18277"/>
      <w:r w:rsidRPr="00C2599A">
        <w:t>C.9.1.4.1</w:t>
      </w:r>
      <w:r w:rsidRPr="00C2599A">
        <w:tab/>
        <w:t>Use of colour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9D8A7DC" w14:textId="77777777" w:rsidTr="001F1FC8">
        <w:trPr>
          <w:jc w:val="center"/>
        </w:trPr>
        <w:tc>
          <w:tcPr>
            <w:tcW w:w="1951" w:type="dxa"/>
          </w:tcPr>
          <w:p w14:paraId="553F285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72FB32C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8A2B5BD" w14:textId="77777777" w:rsidTr="001F1FC8">
        <w:trPr>
          <w:jc w:val="center"/>
        </w:trPr>
        <w:tc>
          <w:tcPr>
            <w:tcW w:w="1951" w:type="dxa"/>
          </w:tcPr>
          <w:p w14:paraId="77AC5E30" w14:textId="2C96C383"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2AA64B47"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46D2A81C" w14:textId="77777777" w:rsidTr="001F1FC8">
        <w:trPr>
          <w:jc w:val="center"/>
        </w:trPr>
        <w:tc>
          <w:tcPr>
            <w:tcW w:w="1951" w:type="dxa"/>
          </w:tcPr>
          <w:p w14:paraId="2522F06C"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486E3421" w14:textId="06BEDA78"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49" w:anchor="use-of-color" w:history="1">
              <w:r w:rsidRPr="00C2599A">
                <w:rPr>
                  <w:rFonts w:ascii="Arial" w:hAnsi="Arial"/>
                  <w:color w:val="0000FF"/>
                  <w:sz w:val="18"/>
                  <w:u w:val="single"/>
                  <w:lang w:eastAsia="en-GB"/>
                </w:rPr>
                <w:t>WCAG 2.2 Success Criterion 1.4.1 Use of Color</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5C7E60C7" w14:textId="77777777" w:rsidTr="001F1FC8">
        <w:trPr>
          <w:jc w:val="center"/>
        </w:trPr>
        <w:tc>
          <w:tcPr>
            <w:tcW w:w="1951" w:type="dxa"/>
          </w:tcPr>
          <w:p w14:paraId="1A881703" w14:textId="77777777" w:rsidR="00280A24" w:rsidRPr="00C2599A" w:rsidRDefault="00280A24" w:rsidP="00280A24">
            <w:pPr>
              <w:spacing w:after="0"/>
              <w:rPr>
                <w:rFonts w:ascii="Arial" w:hAnsi="Arial"/>
                <w:sz w:val="18"/>
              </w:rPr>
            </w:pPr>
            <w:bookmarkStart w:id="18278" w:name="_Hlk207333977"/>
            <w:r w:rsidRPr="00C2599A">
              <w:rPr>
                <w:rFonts w:ascii="Arial" w:hAnsi="Arial"/>
                <w:sz w:val="18"/>
              </w:rPr>
              <w:t>Result</w:t>
            </w:r>
          </w:p>
        </w:tc>
        <w:tc>
          <w:tcPr>
            <w:tcW w:w="7088" w:type="dxa"/>
          </w:tcPr>
          <w:p w14:paraId="71E78396" w14:textId="3C6E063E"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0B02AFFA"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0DD7FD8" w14:textId="565E82F8" w:rsidR="00280A24" w:rsidRPr="00C2599A" w:rsidRDefault="00DE3342" w:rsidP="00DE334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1.4.1 Use of Color.</w:t>
            </w:r>
            <w:r w:rsidRPr="00C2599A">
              <w:rPr>
                <w:rFonts w:ascii="Arial" w:hAnsi="Arial"/>
                <w:sz w:val="18"/>
              </w:rPr>
              <w:t xml:space="preserve">  (Do not need to meet or test)</w:t>
            </w:r>
          </w:p>
        </w:tc>
      </w:tr>
    </w:tbl>
    <w:p w14:paraId="77538DED" w14:textId="77777777" w:rsidR="00280A24" w:rsidRPr="00C2599A" w:rsidRDefault="00280A24" w:rsidP="008F1D81">
      <w:pPr>
        <w:pStyle w:val="Heading5"/>
      </w:pPr>
      <w:bookmarkStart w:id="18279" w:name="_C.9.1.4.2_Audio_control"/>
      <w:bookmarkEnd w:id="18278"/>
      <w:bookmarkEnd w:id="18279"/>
      <w:r w:rsidRPr="00C2599A">
        <w:t>C.9.1.4.2</w:t>
      </w:r>
      <w:r w:rsidRPr="00C2599A">
        <w:tab/>
        <w:t>Audio control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77CCCDF" w14:textId="77777777" w:rsidTr="001F1FC8">
        <w:trPr>
          <w:jc w:val="center"/>
        </w:trPr>
        <w:tc>
          <w:tcPr>
            <w:tcW w:w="1951" w:type="dxa"/>
          </w:tcPr>
          <w:p w14:paraId="5B78C2E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2DA9B1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1B50A03" w14:textId="77777777" w:rsidTr="001F1FC8">
        <w:trPr>
          <w:jc w:val="center"/>
        </w:trPr>
        <w:tc>
          <w:tcPr>
            <w:tcW w:w="1951" w:type="dxa"/>
          </w:tcPr>
          <w:p w14:paraId="69CC6917" w14:textId="2ED74F0F"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61E88EA4"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30CE7689" w14:textId="77777777" w:rsidTr="001F1FC8">
        <w:trPr>
          <w:jc w:val="center"/>
        </w:trPr>
        <w:tc>
          <w:tcPr>
            <w:tcW w:w="1951" w:type="dxa"/>
          </w:tcPr>
          <w:p w14:paraId="094DE62A"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0C83A144" w14:textId="6065877A"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50" w:anchor="audio-control" w:history="1">
              <w:r w:rsidRPr="00C2599A">
                <w:rPr>
                  <w:rFonts w:ascii="Arial" w:hAnsi="Arial"/>
                  <w:color w:val="0000FF"/>
                  <w:sz w:val="18"/>
                  <w:u w:val="single"/>
                  <w:lang w:eastAsia="en-GB"/>
                </w:rPr>
                <w:t>WCAG 2.2 Success Criterion 1.4.2 Audio Control</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4D7304DB" w14:textId="77777777" w:rsidTr="001F1FC8">
        <w:trPr>
          <w:jc w:val="center"/>
        </w:trPr>
        <w:tc>
          <w:tcPr>
            <w:tcW w:w="1951" w:type="dxa"/>
          </w:tcPr>
          <w:p w14:paraId="7BA62E86" w14:textId="77777777" w:rsidR="00280A24" w:rsidRPr="00C2599A" w:rsidRDefault="00280A24" w:rsidP="00280A24">
            <w:pPr>
              <w:spacing w:after="0"/>
              <w:rPr>
                <w:rFonts w:ascii="Arial" w:hAnsi="Arial"/>
                <w:sz w:val="18"/>
              </w:rPr>
            </w:pPr>
            <w:bookmarkStart w:id="18280" w:name="_Hlk207333987"/>
            <w:r w:rsidRPr="00C2599A">
              <w:rPr>
                <w:rFonts w:ascii="Arial" w:hAnsi="Arial"/>
                <w:sz w:val="18"/>
              </w:rPr>
              <w:t>Result</w:t>
            </w:r>
          </w:p>
        </w:tc>
        <w:tc>
          <w:tcPr>
            <w:tcW w:w="7088" w:type="dxa"/>
          </w:tcPr>
          <w:p w14:paraId="3153B2D5" w14:textId="628528FF"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0C92527B"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FC0AB28" w14:textId="2B874B7F" w:rsidR="00280A24" w:rsidRPr="00C2599A" w:rsidRDefault="00DE3342" w:rsidP="00DE334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1.4.2 Audio Control.</w:t>
            </w:r>
            <w:r w:rsidRPr="00C2599A">
              <w:rPr>
                <w:rFonts w:ascii="Arial" w:hAnsi="Arial"/>
                <w:sz w:val="18"/>
              </w:rPr>
              <w:t xml:space="preserve">  (Do not need to meet or test)</w:t>
            </w:r>
          </w:p>
        </w:tc>
      </w:tr>
    </w:tbl>
    <w:p w14:paraId="508E31FB" w14:textId="77777777" w:rsidR="00280A24" w:rsidRPr="00C2599A" w:rsidRDefault="00280A24" w:rsidP="008F1D81">
      <w:pPr>
        <w:pStyle w:val="Heading5"/>
      </w:pPr>
      <w:bookmarkStart w:id="18281" w:name="_C.9.1.4.3_Contrast_(minimum)"/>
      <w:bookmarkEnd w:id="18280"/>
      <w:bookmarkEnd w:id="18281"/>
      <w:r w:rsidRPr="00C2599A">
        <w:t>C.9.1.4.3</w:t>
      </w:r>
      <w:r w:rsidRPr="00C2599A">
        <w:tab/>
        <w:t>Contrast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C7B3AF4" w14:textId="77777777" w:rsidTr="001F1FC8">
        <w:trPr>
          <w:jc w:val="center"/>
        </w:trPr>
        <w:tc>
          <w:tcPr>
            <w:tcW w:w="1951" w:type="dxa"/>
          </w:tcPr>
          <w:p w14:paraId="7A203DA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1EA16D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A9B6FB7" w14:textId="77777777" w:rsidTr="001F1FC8">
        <w:trPr>
          <w:jc w:val="center"/>
        </w:trPr>
        <w:tc>
          <w:tcPr>
            <w:tcW w:w="1951" w:type="dxa"/>
          </w:tcPr>
          <w:p w14:paraId="2E917E5B" w14:textId="1500BD75"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1EA92920"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3A0D0F8A" w14:textId="77777777" w:rsidTr="001F1FC8">
        <w:trPr>
          <w:jc w:val="center"/>
        </w:trPr>
        <w:tc>
          <w:tcPr>
            <w:tcW w:w="1951" w:type="dxa"/>
          </w:tcPr>
          <w:p w14:paraId="18199713"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28C57458" w14:textId="46E4EDE2"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51" w:anchor="contrast-minimum" w:history="1">
              <w:r w:rsidRPr="00C2599A">
                <w:rPr>
                  <w:rFonts w:ascii="Arial" w:hAnsi="Arial"/>
                  <w:color w:val="0000FF"/>
                  <w:sz w:val="18"/>
                  <w:u w:val="single"/>
                  <w:lang w:eastAsia="en-GB"/>
                </w:rPr>
                <w:t>WCAG 2.2 Success Criterion 1.4.3 Contrast (Minimum)</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3983CB71" w14:textId="77777777" w:rsidTr="001F1FC8">
        <w:trPr>
          <w:jc w:val="center"/>
        </w:trPr>
        <w:tc>
          <w:tcPr>
            <w:tcW w:w="1951" w:type="dxa"/>
          </w:tcPr>
          <w:p w14:paraId="2219E41F" w14:textId="77777777" w:rsidR="00280A24" w:rsidRPr="00C2599A" w:rsidRDefault="00280A24" w:rsidP="00280A24">
            <w:pPr>
              <w:spacing w:after="0"/>
              <w:rPr>
                <w:rFonts w:ascii="Arial" w:hAnsi="Arial"/>
                <w:sz w:val="18"/>
              </w:rPr>
            </w:pPr>
            <w:bookmarkStart w:id="18282" w:name="_Hlk207334038"/>
            <w:r w:rsidRPr="00C2599A">
              <w:rPr>
                <w:rFonts w:ascii="Arial" w:hAnsi="Arial"/>
                <w:sz w:val="18"/>
              </w:rPr>
              <w:t>Result</w:t>
            </w:r>
          </w:p>
        </w:tc>
        <w:tc>
          <w:tcPr>
            <w:tcW w:w="7088" w:type="dxa"/>
          </w:tcPr>
          <w:p w14:paraId="56513B92" w14:textId="17927346"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E881276"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6111C9E" w14:textId="1FAE8710" w:rsidR="00280A24" w:rsidRPr="00C2599A" w:rsidRDefault="00DE3342" w:rsidP="00DE334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1.4.3 Contrast (Minimum).</w:t>
            </w:r>
            <w:r w:rsidRPr="00C2599A">
              <w:rPr>
                <w:rFonts w:ascii="Arial" w:hAnsi="Arial"/>
                <w:sz w:val="18"/>
              </w:rPr>
              <w:t xml:space="preserve"> (Do not need to meet or test)</w:t>
            </w:r>
          </w:p>
        </w:tc>
      </w:tr>
    </w:tbl>
    <w:p w14:paraId="10207310" w14:textId="77777777" w:rsidR="00280A24" w:rsidRPr="00C2599A" w:rsidRDefault="00280A24" w:rsidP="008F1D81">
      <w:pPr>
        <w:pStyle w:val="Heading5"/>
      </w:pPr>
      <w:bookmarkStart w:id="18283" w:name="_C.9.1.4.4_Resize_text"/>
      <w:bookmarkEnd w:id="18282"/>
      <w:bookmarkEnd w:id="18283"/>
      <w:r w:rsidRPr="00C2599A">
        <w:lastRenderedPageBreak/>
        <w:t>C.9.1.4.4</w:t>
      </w:r>
      <w:r w:rsidRPr="00C2599A">
        <w:tab/>
        <w:t>Resize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80"/>
        <w:gridCol w:w="7218"/>
      </w:tblGrid>
      <w:tr w:rsidR="00280A24" w:rsidRPr="00C2599A" w14:paraId="2D06EAB0" w14:textId="77777777" w:rsidTr="001F1FC8">
        <w:trPr>
          <w:jc w:val="center"/>
        </w:trPr>
        <w:tc>
          <w:tcPr>
            <w:tcW w:w="1980" w:type="dxa"/>
          </w:tcPr>
          <w:p w14:paraId="47EAEB7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218" w:type="dxa"/>
          </w:tcPr>
          <w:p w14:paraId="1A57954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E54E292" w14:textId="77777777" w:rsidTr="001F1FC8">
        <w:trPr>
          <w:jc w:val="center"/>
        </w:trPr>
        <w:tc>
          <w:tcPr>
            <w:tcW w:w="1980" w:type="dxa"/>
          </w:tcPr>
          <w:p w14:paraId="7D661B41" w14:textId="5870DE29"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218" w:type="dxa"/>
          </w:tcPr>
          <w:p w14:paraId="51308B17"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73CC02D6" w14:textId="77777777" w:rsidTr="001F1FC8">
        <w:trPr>
          <w:jc w:val="center"/>
        </w:trPr>
        <w:tc>
          <w:tcPr>
            <w:tcW w:w="1980" w:type="dxa"/>
          </w:tcPr>
          <w:p w14:paraId="2984E67D"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218" w:type="dxa"/>
          </w:tcPr>
          <w:p w14:paraId="6A8B0F04" w14:textId="11FBB4DD"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52" w:anchor="resize-text" w:history="1">
              <w:r w:rsidRPr="00C2599A">
                <w:rPr>
                  <w:rFonts w:ascii="Arial" w:hAnsi="Arial"/>
                  <w:color w:val="0000FF"/>
                  <w:sz w:val="18"/>
                  <w:u w:val="single"/>
                  <w:lang w:eastAsia="en-GB"/>
                </w:rPr>
                <w:t>WCAG 2.2 Success Criterion 1.4.4 Resize text</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11FD89E4" w14:textId="77777777" w:rsidTr="001F1FC8">
        <w:trPr>
          <w:jc w:val="center"/>
        </w:trPr>
        <w:tc>
          <w:tcPr>
            <w:tcW w:w="1980" w:type="dxa"/>
          </w:tcPr>
          <w:p w14:paraId="7495CBA4" w14:textId="77777777" w:rsidR="00280A24" w:rsidRPr="00C2599A" w:rsidRDefault="00280A24" w:rsidP="00280A24">
            <w:pPr>
              <w:spacing w:after="0"/>
              <w:rPr>
                <w:rFonts w:ascii="Arial" w:hAnsi="Arial"/>
                <w:sz w:val="18"/>
              </w:rPr>
            </w:pPr>
            <w:bookmarkStart w:id="18284" w:name="_Hlk207334052"/>
            <w:r w:rsidRPr="00C2599A">
              <w:rPr>
                <w:rFonts w:ascii="Arial" w:hAnsi="Arial"/>
                <w:sz w:val="18"/>
              </w:rPr>
              <w:t>Result</w:t>
            </w:r>
          </w:p>
        </w:tc>
        <w:tc>
          <w:tcPr>
            <w:tcW w:w="7218" w:type="dxa"/>
          </w:tcPr>
          <w:p w14:paraId="31B2552E" w14:textId="50FB7853"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0A4AB6F"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75FD5046" w14:textId="755C5CA8" w:rsidR="00280A24" w:rsidRPr="00C2599A" w:rsidRDefault="00DE3342" w:rsidP="00DE334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1.4.4 Resize text.</w:t>
            </w:r>
            <w:r w:rsidRPr="00C2599A">
              <w:rPr>
                <w:rFonts w:ascii="Arial" w:hAnsi="Arial"/>
                <w:sz w:val="18"/>
              </w:rPr>
              <w:t xml:space="preserve"> (Do not need to meet or test)</w:t>
            </w:r>
          </w:p>
        </w:tc>
      </w:tr>
    </w:tbl>
    <w:p w14:paraId="469F9811" w14:textId="77777777" w:rsidR="00280A24" w:rsidRPr="00C2599A" w:rsidRDefault="00280A24" w:rsidP="008F1D81">
      <w:pPr>
        <w:pStyle w:val="Heading5"/>
      </w:pPr>
      <w:bookmarkStart w:id="18285" w:name="_C.9.1.4.5_Images_of"/>
      <w:bookmarkEnd w:id="18284"/>
      <w:bookmarkEnd w:id="18285"/>
      <w:r w:rsidRPr="00C2599A">
        <w:t>C.9.1.4.5</w:t>
      </w:r>
      <w:r w:rsidRPr="00C2599A">
        <w:tab/>
        <w:t>Images of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1735DC9" w14:textId="77777777" w:rsidTr="001F1FC8">
        <w:trPr>
          <w:jc w:val="center"/>
        </w:trPr>
        <w:tc>
          <w:tcPr>
            <w:tcW w:w="1951" w:type="dxa"/>
          </w:tcPr>
          <w:p w14:paraId="73998C6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64AC4F8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AC313E7" w14:textId="77777777" w:rsidTr="001F1FC8">
        <w:trPr>
          <w:jc w:val="center"/>
        </w:trPr>
        <w:tc>
          <w:tcPr>
            <w:tcW w:w="1951" w:type="dxa"/>
          </w:tcPr>
          <w:p w14:paraId="01E1B1E7" w14:textId="7D07AE9F"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4A72A224"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069D4F0B" w14:textId="77777777" w:rsidTr="001F1FC8">
        <w:trPr>
          <w:jc w:val="center"/>
        </w:trPr>
        <w:tc>
          <w:tcPr>
            <w:tcW w:w="1951" w:type="dxa"/>
          </w:tcPr>
          <w:p w14:paraId="18DF40B7"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47C25E02" w14:textId="112D4424"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53" w:anchor="images-of-text" w:history="1">
              <w:r w:rsidRPr="00C2599A">
                <w:rPr>
                  <w:rFonts w:ascii="Arial" w:hAnsi="Arial"/>
                  <w:color w:val="0000FF"/>
                  <w:sz w:val="18"/>
                  <w:u w:val="single"/>
                  <w:lang w:eastAsia="en-GB"/>
                </w:rPr>
                <w:t>WCAG 2.2 Success Criterion 1.4.5 Images of Text</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31F2F328" w14:textId="77777777" w:rsidTr="001F1FC8">
        <w:trPr>
          <w:jc w:val="center"/>
        </w:trPr>
        <w:tc>
          <w:tcPr>
            <w:tcW w:w="1951" w:type="dxa"/>
          </w:tcPr>
          <w:p w14:paraId="5BEE0414" w14:textId="77777777" w:rsidR="00280A24" w:rsidRPr="00C2599A" w:rsidRDefault="00280A24" w:rsidP="00280A24">
            <w:pPr>
              <w:spacing w:after="0"/>
              <w:rPr>
                <w:rFonts w:ascii="Arial" w:hAnsi="Arial"/>
                <w:sz w:val="18"/>
              </w:rPr>
            </w:pPr>
            <w:bookmarkStart w:id="18286" w:name="_Hlk207334063"/>
            <w:r w:rsidRPr="00C2599A">
              <w:rPr>
                <w:rFonts w:ascii="Arial" w:hAnsi="Arial"/>
                <w:sz w:val="18"/>
              </w:rPr>
              <w:t>Result</w:t>
            </w:r>
          </w:p>
        </w:tc>
        <w:tc>
          <w:tcPr>
            <w:tcW w:w="7088" w:type="dxa"/>
          </w:tcPr>
          <w:p w14:paraId="551F5E1D" w14:textId="79E57792"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E92879E"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DE9EB42" w14:textId="640669A5" w:rsidR="00280A24" w:rsidRPr="00C2599A" w:rsidRDefault="00DE3342" w:rsidP="00DE334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1.4.5 Images of Text.</w:t>
            </w:r>
            <w:r w:rsidRPr="00C2599A">
              <w:rPr>
                <w:rFonts w:ascii="Arial" w:hAnsi="Arial"/>
                <w:sz w:val="18"/>
              </w:rPr>
              <w:t xml:space="preserve"> (Do not need to meet or test)</w:t>
            </w:r>
          </w:p>
        </w:tc>
      </w:tr>
    </w:tbl>
    <w:bookmarkEnd w:id="18286"/>
    <w:p w14:paraId="50671781" w14:textId="77777777" w:rsidR="00280A24" w:rsidRPr="00C2599A" w:rsidRDefault="00280A24" w:rsidP="008F1D81">
      <w:pPr>
        <w:pStyle w:val="Heading5"/>
      </w:pPr>
      <w:r w:rsidRPr="00C2599A">
        <w:t>C.9.1.4.6</w:t>
      </w:r>
      <w:r w:rsidRPr="00C2599A">
        <w:tab/>
        <w:t>Void</w:t>
      </w:r>
    </w:p>
    <w:p w14:paraId="1DFD7EC4" w14:textId="77777777" w:rsidR="00280A24" w:rsidRPr="00C2599A" w:rsidRDefault="00280A24" w:rsidP="008F1D81">
      <w:pPr>
        <w:pStyle w:val="Heading5"/>
      </w:pPr>
      <w:r w:rsidRPr="00C2599A">
        <w:t>C.9.1.4.7</w:t>
      </w:r>
      <w:r w:rsidRPr="00C2599A">
        <w:tab/>
        <w:t>Void</w:t>
      </w:r>
    </w:p>
    <w:p w14:paraId="20F4E2F2" w14:textId="77777777" w:rsidR="00280A24" w:rsidRPr="00C2599A" w:rsidRDefault="00280A24" w:rsidP="008F1D81">
      <w:pPr>
        <w:pStyle w:val="Heading5"/>
      </w:pPr>
      <w:r w:rsidRPr="00C2599A">
        <w:t>C.9.1.4.8</w:t>
      </w:r>
      <w:r w:rsidRPr="00C2599A">
        <w:tab/>
        <w:t>Void</w:t>
      </w:r>
    </w:p>
    <w:p w14:paraId="6DB32B2A" w14:textId="77777777" w:rsidR="00280A24" w:rsidRPr="00C2599A" w:rsidRDefault="00280A24" w:rsidP="008F1D81">
      <w:pPr>
        <w:pStyle w:val="Heading5"/>
      </w:pPr>
      <w:r w:rsidRPr="00C2599A">
        <w:t>C.9.1.4.9</w:t>
      </w:r>
      <w:r w:rsidRPr="00C2599A">
        <w:tab/>
        <w:t>Void</w:t>
      </w:r>
    </w:p>
    <w:p w14:paraId="0D8BCE84" w14:textId="77777777" w:rsidR="00280A24" w:rsidRPr="00C2599A" w:rsidRDefault="00280A24" w:rsidP="008F1D81">
      <w:pPr>
        <w:pStyle w:val="Heading5"/>
      </w:pPr>
      <w:r w:rsidRPr="00C2599A">
        <w:t>C.9.1.4.10</w:t>
      </w:r>
      <w:r w:rsidRPr="00C2599A">
        <w:tab/>
        <w:t>Reflow</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EB2F80E" w14:textId="77777777" w:rsidTr="001F1FC8">
        <w:trPr>
          <w:jc w:val="center"/>
        </w:trPr>
        <w:tc>
          <w:tcPr>
            <w:tcW w:w="1951" w:type="dxa"/>
          </w:tcPr>
          <w:p w14:paraId="477E52E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440380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FDB5A0B" w14:textId="77777777" w:rsidTr="001F1FC8">
        <w:trPr>
          <w:jc w:val="center"/>
        </w:trPr>
        <w:tc>
          <w:tcPr>
            <w:tcW w:w="1951" w:type="dxa"/>
          </w:tcPr>
          <w:p w14:paraId="72E306CD" w14:textId="2AC300E6"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0A88DEE3"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04FD0EC4" w14:textId="77777777" w:rsidTr="001F1FC8">
        <w:trPr>
          <w:jc w:val="center"/>
        </w:trPr>
        <w:tc>
          <w:tcPr>
            <w:tcW w:w="1951" w:type="dxa"/>
          </w:tcPr>
          <w:p w14:paraId="5D1A3EF2"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52EDB9C8" w14:textId="076E5B49"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54" w:anchor="reflow" w:history="1">
              <w:r w:rsidRPr="00C2599A">
                <w:rPr>
                  <w:rFonts w:ascii="Arial" w:hAnsi="Arial"/>
                  <w:color w:val="0000FF"/>
                  <w:sz w:val="18"/>
                  <w:u w:val="single"/>
                </w:rPr>
                <w:t>WCAG 2.2 Success Criterion 1.4.10 Reflow</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6FBB576F" w14:textId="77777777" w:rsidTr="001F1FC8">
        <w:trPr>
          <w:jc w:val="center"/>
        </w:trPr>
        <w:tc>
          <w:tcPr>
            <w:tcW w:w="1951" w:type="dxa"/>
          </w:tcPr>
          <w:p w14:paraId="7B2C3843" w14:textId="77777777" w:rsidR="00280A24" w:rsidRPr="00C2599A" w:rsidRDefault="00280A24" w:rsidP="00280A24">
            <w:pPr>
              <w:spacing w:after="0"/>
              <w:rPr>
                <w:rFonts w:ascii="Arial" w:hAnsi="Arial"/>
                <w:sz w:val="18"/>
              </w:rPr>
            </w:pPr>
            <w:bookmarkStart w:id="18287" w:name="_Hlk207334077"/>
            <w:r w:rsidRPr="00C2599A">
              <w:rPr>
                <w:rFonts w:ascii="Arial" w:hAnsi="Arial"/>
                <w:sz w:val="18"/>
              </w:rPr>
              <w:t>Result</w:t>
            </w:r>
          </w:p>
        </w:tc>
        <w:tc>
          <w:tcPr>
            <w:tcW w:w="7088" w:type="dxa"/>
          </w:tcPr>
          <w:p w14:paraId="6A7751FB" w14:textId="0A66F11F"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6FC0C41"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B42E0EB" w14:textId="6CF7B0B0" w:rsidR="00280A24" w:rsidRPr="00C2599A" w:rsidRDefault="00DE3342" w:rsidP="00DE334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1.4.10 Reflow.</w:t>
            </w:r>
            <w:r w:rsidRPr="00C2599A">
              <w:rPr>
                <w:rFonts w:ascii="Arial" w:hAnsi="Arial"/>
                <w:sz w:val="18"/>
              </w:rPr>
              <w:t xml:space="preserve">  (Do not need to meet or test)</w:t>
            </w:r>
          </w:p>
        </w:tc>
      </w:tr>
    </w:tbl>
    <w:bookmarkEnd w:id="18287"/>
    <w:p w14:paraId="011622C8" w14:textId="77777777" w:rsidR="00280A24" w:rsidRPr="00C2599A" w:rsidRDefault="00280A24" w:rsidP="008F1D81">
      <w:pPr>
        <w:pStyle w:val="Heading5"/>
      </w:pPr>
      <w:r w:rsidRPr="00C2599A">
        <w:t>C.9.1.4.11</w:t>
      </w:r>
      <w:r w:rsidRPr="00C2599A">
        <w:tab/>
        <w:t>Non-text contrast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913EE19" w14:textId="77777777" w:rsidTr="001F1FC8">
        <w:trPr>
          <w:jc w:val="center"/>
        </w:trPr>
        <w:tc>
          <w:tcPr>
            <w:tcW w:w="1951" w:type="dxa"/>
          </w:tcPr>
          <w:p w14:paraId="4941040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E449BA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9983820" w14:textId="77777777" w:rsidTr="001F1FC8">
        <w:trPr>
          <w:jc w:val="center"/>
        </w:trPr>
        <w:tc>
          <w:tcPr>
            <w:tcW w:w="1951" w:type="dxa"/>
          </w:tcPr>
          <w:p w14:paraId="5CA1F0CC" w14:textId="16064A0E"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4B9FB965"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022C052E" w14:textId="77777777" w:rsidTr="001F1FC8">
        <w:trPr>
          <w:jc w:val="center"/>
        </w:trPr>
        <w:tc>
          <w:tcPr>
            <w:tcW w:w="1951" w:type="dxa"/>
          </w:tcPr>
          <w:p w14:paraId="6FADF4B2"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7F913F08" w14:textId="09460F9C"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55" w:anchor="non-text-contrast" w:history="1">
              <w:r w:rsidRPr="00C2599A">
                <w:rPr>
                  <w:rFonts w:ascii="Arial" w:hAnsi="Arial"/>
                  <w:color w:val="0000FF"/>
                  <w:sz w:val="18"/>
                  <w:u w:val="single"/>
                </w:rPr>
                <w:t>WCAG 2.2 Success Criterion 1.4.11 Non-text Contrast</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2C8229C4" w14:textId="77777777" w:rsidTr="001F1FC8">
        <w:trPr>
          <w:jc w:val="center"/>
        </w:trPr>
        <w:tc>
          <w:tcPr>
            <w:tcW w:w="1951" w:type="dxa"/>
          </w:tcPr>
          <w:p w14:paraId="6DCF5F25" w14:textId="77777777" w:rsidR="00280A24" w:rsidRPr="00C2599A" w:rsidRDefault="00280A24" w:rsidP="00280A24">
            <w:pPr>
              <w:spacing w:after="0"/>
              <w:rPr>
                <w:rFonts w:ascii="Arial" w:hAnsi="Arial"/>
                <w:sz w:val="18"/>
              </w:rPr>
            </w:pPr>
            <w:bookmarkStart w:id="18288" w:name="_Hlk207336517"/>
            <w:r w:rsidRPr="00C2599A">
              <w:rPr>
                <w:rFonts w:ascii="Arial" w:hAnsi="Arial"/>
                <w:sz w:val="18"/>
              </w:rPr>
              <w:t>Result</w:t>
            </w:r>
          </w:p>
        </w:tc>
        <w:tc>
          <w:tcPr>
            <w:tcW w:w="7088" w:type="dxa"/>
          </w:tcPr>
          <w:p w14:paraId="4781F971" w14:textId="7F967AB0"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05D1EA98"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17B2689" w14:textId="536F41A8" w:rsidR="00280A24" w:rsidRPr="00C2599A" w:rsidRDefault="00DE3342" w:rsidP="00DE334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1.4.11 Non-text Contrast.</w:t>
            </w:r>
            <w:r w:rsidRPr="00C2599A">
              <w:rPr>
                <w:rFonts w:ascii="Arial" w:hAnsi="Arial"/>
                <w:sz w:val="18"/>
              </w:rPr>
              <w:t xml:space="preserve">  (Do not need to meet or test)</w:t>
            </w:r>
          </w:p>
        </w:tc>
      </w:tr>
    </w:tbl>
    <w:bookmarkEnd w:id="18288"/>
    <w:p w14:paraId="18890F6F" w14:textId="77777777" w:rsidR="00280A24" w:rsidRPr="00C2599A" w:rsidRDefault="00280A24" w:rsidP="008F1D81">
      <w:pPr>
        <w:pStyle w:val="Heading5"/>
      </w:pPr>
      <w:r w:rsidRPr="00C2599A">
        <w:lastRenderedPageBreak/>
        <w:t>C.9.1.4.12</w:t>
      </w:r>
      <w:r w:rsidRPr="00C2599A">
        <w:tab/>
        <w:t>Text spacing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4435247" w14:textId="77777777" w:rsidTr="001F1FC8">
        <w:trPr>
          <w:jc w:val="center"/>
        </w:trPr>
        <w:tc>
          <w:tcPr>
            <w:tcW w:w="1951" w:type="dxa"/>
          </w:tcPr>
          <w:p w14:paraId="5D21D6E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763D99D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6CEF318" w14:textId="77777777" w:rsidTr="001F1FC8">
        <w:trPr>
          <w:jc w:val="center"/>
        </w:trPr>
        <w:tc>
          <w:tcPr>
            <w:tcW w:w="1951" w:type="dxa"/>
          </w:tcPr>
          <w:p w14:paraId="15B835CD" w14:textId="0A53AE0A"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56F4C24D"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509B0A3F" w14:textId="77777777" w:rsidTr="001F1FC8">
        <w:trPr>
          <w:jc w:val="center"/>
        </w:trPr>
        <w:tc>
          <w:tcPr>
            <w:tcW w:w="1951" w:type="dxa"/>
          </w:tcPr>
          <w:p w14:paraId="4C50A181"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4C50BE22" w14:textId="6D58B951"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56" w:anchor="text-spacing" w:history="1">
              <w:r w:rsidRPr="00C2599A">
                <w:rPr>
                  <w:rFonts w:ascii="Arial" w:hAnsi="Arial"/>
                  <w:color w:val="0000FF"/>
                  <w:sz w:val="18"/>
                  <w:u w:val="single"/>
                </w:rPr>
                <w:t>WCAG 2.2 Success Criterion 1.4.12 Text spacing</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15AD92C5" w14:textId="77777777" w:rsidTr="001F1FC8">
        <w:trPr>
          <w:jc w:val="center"/>
        </w:trPr>
        <w:tc>
          <w:tcPr>
            <w:tcW w:w="1951" w:type="dxa"/>
          </w:tcPr>
          <w:p w14:paraId="66E5024E" w14:textId="77777777" w:rsidR="00280A24" w:rsidRPr="00C2599A" w:rsidRDefault="00280A24" w:rsidP="00280A24">
            <w:pPr>
              <w:spacing w:after="0"/>
              <w:rPr>
                <w:rFonts w:ascii="Arial" w:hAnsi="Arial"/>
                <w:sz w:val="18"/>
              </w:rPr>
            </w:pPr>
            <w:bookmarkStart w:id="18289" w:name="_Hlk207334200"/>
            <w:r w:rsidRPr="00C2599A">
              <w:rPr>
                <w:rFonts w:ascii="Arial" w:hAnsi="Arial"/>
                <w:sz w:val="18"/>
              </w:rPr>
              <w:t>Result</w:t>
            </w:r>
          </w:p>
        </w:tc>
        <w:tc>
          <w:tcPr>
            <w:tcW w:w="7088" w:type="dxa"/>
          </w:tcPr>
          <w:p w14:paraId="7A9647FE" w14:textId="1B08EA24"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7BEB4C1"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CBF65B5" w14:textId="27596C3D" w:rsidR="00280A24" w:rsidRPr="00C2599A" w:rsidRDefault="00DE3342" w:rsidP="00DE334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1.4.12 Text spacing.</w:t>
            </w:r>
            <w:r w:rsidRPr="00C2599A">
              <w:rPr>
                <w:rFonts w:ascii="Arial" w:hAnsi="Arial"/>
                <w:sz w:val="18"/>
              </w:rPr>
              <w:t xml:space="preserve"> (Do not need to meet or test)</w:t>
            </w:r>
          </w:p>
        </w:tc>
      </w:tr>
    </w:tbl>
    <w:bookmarkEnd w:id="18289"/>
    <w:p w14:paraId="3EE44404" w14:textId="77777777" w:rsidR="00280A24" w:rsidRPr="00C2599A" w:rsidRDefault="00280A24" w:rsidP="008F1D81">
      <w:pPr>
        <w:pStyle w:val="Heading5"/>
      </w:pPr>
      <w:r w:rsidRPr="00C2599A">
        <w:t>C.9.1.4.13</w:t>
      </w:r>
      <w:r w:rsidRPr="00C2599A">
        <w:tab/>
        <w:t>Content on hover or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5F43573" w14:textId="77777777" w:rsidTr="001F1FC8">
        <w:trPr>
          <w:jc w:val="center"/>
        </w:trPr>
        <w:tc>
          <w:tcPr>
            <w:tcW w:w="1951" w:type="dxa"/>
          </w:tcPr>
          <w:p w14:paraId="56122CF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1254B01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F5B4654" w14:textId="77777777" w:rsidTr="001F1FC8">
        <w:trPr>
          <w:jc w:val="center"/>
        </w:trPr>
        <w:tc>
          <w:tcPr>
            <w:tcW w:w="1951" w:type="dxa"/>
          </w:tcPr>
          <w:p w14:paraId="14B3677A" w14:textId="47487CE4"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41957FF9"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5A43FB3A" w14:textId="77777777" w:rsidTr="001F1FC8">
        <w:trPr>
          <w:jc w:val="center"/>
        </w:trPr>
        <w:tc>
          <w:tcPr>
            <w:tcW w:w="1951" w:type="dxa"/>
          </w:tcPr>
          <w:p w14:paraId="0BA5DA50"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74B4E1B6" w14:textId="292C5708"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57" w:anchor="content-on-hover-or-focus" w:history="1">
              <w:r w:rsidRPr="00C2599A">
                <w:rPr>
                  <w:rFonts w:ascii="Arial" w:hAnsi="Arial"/>
                  <w:color w:val="0000FF"/>
                  <w:sz w:val="18"/>
                  <w:u w:val="single"/>
                </w:rPr>
                <w:t>WCAG 2.2 Success Criterion 1.4.13 Content on Hover or Focus</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4C8B910B" w14:textId="77777777" w:rsidTr="001F1FC8">
        <w:trPr>
          <w:jc w:val="center"/>
        </w:trPr>
        <w:tc>
          <w:tcPr>
            <w:tcW w:w="1951" w:type="dxa"/>
          </w:tcPr>
          <w:p w14:paraId="7D09C080" w14:textId="77777777" w:rsidR="00280A24" w:rsidRPr="00C2599A" w:rsidRDefault="00280A24" w:rsidP="00280A24">
            <w:pPr>
              <w:spacing w:after="0"/>
              <w:rPr>
                <w:rFonts w:ascii="Arial" w:hAnsi="Arial"/>
                <w:sz w:val="18"/>
              </w:rPr>
            </w:pPr>
            <w:bookmarkStart w:id="18290" w:name="_Hlk207334207"/>
            <w:r w:rsidRPr="00C2599A">
              <w:rPr>
                <w:rFonts w:ascii="Arial" w:hAnsi="Arial"/>
                <w:sz w:val="18"/>
              </w:rPr>
              <w:t>Result</w:t>
            </w:r>
          </w:p>
        </w:tc>
        <w:tc>
          <w:tcPr>
            <w:tcW w:w="7088" w:type="dxa"/>
          </w:tcPr>
          <w:p w14:paraId="7A2AE5EF" w14:textId="0479B199"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0052664E" w14:textId="77777777" w:rsidR="00DE3342" w:rsidRPr="00C2599A" w:rsidRDefault="0063784C" w:rsidP="00DE3342">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29E836D0" w14:textId="103C56F1" w:rsidR="00280A24" w:rsidRPr="00C2599A" w:rsidRDefault="00DE3342" w:rsidP="00DE3342">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1.4.13 Content on Hover or Focus.</w:t>
            </w:r>
            <w:r w:rsidR="006C6AAC" w:rsidRPr="00C2599A">
              <w:rPr>
                <w:rFonts w:ascii="Arial" w:hAnsi="Arial"/>
                <w:sz w:val="18"/>
              </w:rPr>
              <w:t xml:space="preserve">  (Do not need to meet or test)</w:t>
            </w:r>
          </w:p>
        </w:tc>
      </w:tr>
    </w:tbl>
    <w:p w14:paraId="214837C7" w14:textId="77777777" w:rsidR="00280A24" w:rsidRPr="00C2599A" w:rsidRDefault="00280A24" w:rsidP="00280A24">
      <w:pPr>
        <w:keepNext/>
        <w:keepLines/>
        <w:spacing w:before="120"/>
        <w:ind w:left="1134" w:hanging="1134"/>
        <w:outlineLvl w:val="2"/>
        <w:rPr>
          <w:rFonts w:ascii="Arial" w:hAnsi="Arial"/>
          <w:sz w:val="28"/>
        </w:rPr>
      </w:pPr>
      <w:bookmarkStart w:id="18291" w:name="_Toc57281207"/>
      <w:bookmarkStart w:id="18292" w:name="_Toc57986077"/>
      <w:bookmarkStart w:id="18293" w:name="_Toc58222450"/>
      <w:bookmarkStart w:id="18294" w:name="_Toc196231672"/>
      <w:bookmarkStart w:id="18295" w:name="_Toc197380443"/>
      <w:bookmarkEnd w:id="18290"/>
      <w:r w:rsidRPr="00C2599A">
        <w:rPr>
          <w:rFonts w:ascii="Arial" w:hAnsi="Arial"/>
          <w:sz w:val="28"/>
        </w:rPr>
        <w:t>C.9.2</w:t>
      </w:r>
      <w:r w:rsidRPr="00C2599A">
        <w:rPr>
          <w:rFonts w:ascii="Arial" w:hAnsi="Arial"/>
          <w:sz w:val="28"/>
        </w:rPr>
        <w:tab/>
        <w:t>Operable</w:t>
      </w:r>
      <w:bookmarkEnd w:id="18291"/>
      <w:bookmarkEnd w:id="18292"/>
      <w:bookmarkEnd w:id="18293"/>
      <w:bookmarkEnd w:id="18294"/>
      <w:bookmarkEnd w:id="18295"/>
    </w:p>
    <w:p w14:paraId="6A908C88" w14:textId="77777777" w:rsidR="00280A24" w:rsidRPr="00C2599A" w:rsidRDefault="00280A24" w:rsidP="008F1D81">
      <w:pPr>
        <w:pStyle w:val="Heading4"/>
      </w:pPr>
      <w:r w:rsidRPr="00C2599A">
        <w:t>C.9.2.1</w:t>
      </w:r>
      <w:r w:rsidRPr="00C2599A">
        <w:tab/>
        <w:t>Keyboard accessible</w:t>
      </w:r>
    </w:p>
    <w:p w14:paraId="466C22EF" w14:textId="77777777" w:rsidR="00280A24" w:rsidRPr="00C2599A" w:rsidRDefault="00280A24" w:rsidP="008F1D81">
      <w:pPr>
        <w:pStyle w:val="Heading5"/>
      </w:pPr>
      <w:r w:rsidRPr="00C2599A">
        <w:t>C.9.2.1.1</w:t>
      </w:r>
      <w:r w:rsidRPr="00C2599A">
        <w:tab/>
        <w:t>Keyboard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7E0C776" w14:textId="77777777" w:rsidTr="001F1FC8">
        <w:trPr>
          <w:jc w:val="center"/>
        </w:trPr>
        <w:tc>
          <w:tcPr>
            <w:tcW w:w="1951" w:type="dxa"/>
          </w:tcPr>
          <w:p w14:paraId="3D85096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3C5D74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7A4957F" w14:textId="77777777" w:rsidTr="001F1FC8">
        <w:trPr>
          <w:jc w:val="center"/>
        </w:trPr>
        <w:tc>
          <w:tcPr>
            <w:tcW w:w="1951" w:type="dxa"/>
          </w:tcPr>
          <w:p w14:paraId="1550DFB3" w14:textId="42EC06B4"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5AA283BB"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0E98B0AE" w14:textId="77777777" w:rsidTr="001F1FC8">
        <w:trPr>
          <w:jc w:val="center"/>
        </w:trPr>
        <w:tc>
          <w:tcPr>
            <w:tcW w:w="1951" w:type="dxa"/>
          </w:tcPr>
          <w:p w14:paraId="7007E693" w14:textId="77777777" w:rsidR="00280A24" w:rsidRPr="00C2599A" w:rsidRDefault="00280A24" w:rsidP="00280A24">
            <w:pPr>
              <w:keepNext/>
              <w:spacing w:after="0"/>
              <w:rPr>
                <w:rFonts w:ascii="Arial" w:hAnsi="Arial"/>
                <w:sz w:val="18"/>
              </w:rPr>
            </w:pPr>
            <w:r w:rsidRPr="00C2599A">
              <w:rPr>
                <w:rFonts w:ascii="Arial" w:hAnsi="Arial"/>
                <w:sz w:val="18"/>
              </w:rPr>
              <w:t>Procedure</w:t>
            </w:r>
          </w:p>
        </w:tc>
        <w:tc>
          <w:tcPr>
            <w:tcW w:w="7088" w:type="dxa"/>
          </w:tcPr>
          <w:p w14:paraId="7A259381" w14:textId="663B529C" w:rsidR="00280A24" w:rsidRPr="00C2599A" w:rsidRDefault="00280A24" w:rsidP="00280A24">
            <w:pPr>
              <w:keepNext/>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58" w:anchor="keyboard" w:history="1">
              <w:r w:rsidRPr="00C2599A">
                <w:rPr>
                  <w:rFonts w:ascii="Arial" w:hAnsi="Arial"/>
                  <w:color w:val="0000FF"/>
                  <w:sz w:val="18"/>
                  <w:u w:val="single"/>
                  <w:lang w:eastAsia="en-GB"/>
                </w:rPr>
                <w:t>WCAG 2.2 Success Criterion 2.1.1 Keyboard</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3955AA55" w14:textId="77777777" w:rsidTr="001F1FC8">
        <w:trPr>
          <w:jc w:val="center"/>
        </w:trPr>
        <w:tc>
          <w:tcPr>
            <w:tcW w:w="1951" w:type="dxa"/>
          </w:tcPr>
          <w:p w14:paraId="12BEBD95" w14:textId="77777777" w:rsidR="00280A24" w:rsidRPr="00C2599A" w:rsidRDefault="00280A24" w:rsidP="00280A24">
            <w:pPr>
              <w:keepNext/>
              <w:spacing w:after="0"/>
              <w:rPr>
                <w:rFonts w:ascii="Arial" w:hAnsi="Arial"/>
                <w:sz w:val="18"/>
              </w:rPr>
            </w:pPr>
            <w:bookmarkStart w:id="18296" w:name="_Hlk207334229"/>
            <w:r w:rsidRPr="00C2599A">
              <w:rPr>
                <w:rFonts w:ascii="Arial" w:hAnsi="Arial"/>
                <w:sz w:val="18"/>
              </w:rPr>
              <w:t>Result</w:t>
            </w:r>
          </w:p>
        </w:tc>
        <w:tc>
          <w:tcPr>
            <w:tcW w:w="7088" w:type="dxa"/>
          </w:tcPr>
          <w:p w14:paraId="3A7BC3B6" w14:textId="2C925671" w:rsidR="00280A24" w:rsidRPr="00C2599A" w:rsidRDefault="0063784C" w:rsidP="00280A24">
            <w:pPr>
              <w:keepNext/>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9D8EAE5" w14:textId="77777777" w:rsidR="006C6AAC" w:rsidRPr="00C2599A" w:rsidRDefault="0063784C" w:rsidP="006C6AA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51D1FB1" w14:textId="0DCB077E" w:rsidR="00280A24" w:rsidRPr="00C2599A" w:rsidRDefault="006C6AAC" w:rsidP="006C6AAC">
            <w:pPr>
              <w:keepNext/>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2.1.1 Keyboard.</w:t>
            </w:r>
            <w:r w:rsidRPr="00C2599A">
              <w:rPr>
                <w:rFonts w:ascii="Arial" w:hAnsi="Arial"/>
                <w:sz w:val="18"/>
              </w:rPr>
              <w:t xml:space="preserve"> (Do not need to meet or test)</w:t>
            </w:r>
          </w:p>
        </w:tc>
      </w:tr>
    </w:tbl>
    <w:bookmarkEnd w:id="18296"/>
    <w:p w14:paraId="26746156" w14:textId="77777777" w:rsidR="00280A24" w:rsidRPr="00C2599A" w:rsidRDefault="00280A24" w:rsidP="008F1D81">
      <w:pPr>
        <w:pStyle w:val="Heading5"/>
      </w:pPr>
      <w:r w:rsidRPr="00C2599A">
        <w:t>C.9.2.1.2</w:t>
      </w:r>
      <w:r w:rsidRPr="00C2599A">
        <w:tab/>
        <w:t>No keyboard trap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6B2BE83" w14:textId="77777777" w:rsidTr="001F1FC8">
        <w:trPr>
          <w:jc w:val="center"/>
        </w:trPr>
        <w:tc>
          <w:tcPr>
            <w:tcW w:w="1951" w:type="dxa"/>
          </w:tcPr>
          <w:p w14:paraId="59C6EDA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F979EC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72F83FA" w14:textId="77777777" w:rsidTr="001F1FC8">
        <w:trPr>
          <w:jc w:val="center"/>
        </w:trPr>
        <w:tc>
          <w:tcPr>
            <w:tcW w:w="1951" w:type="dxa"/>
          </w:tcPr>
          <w:p w14:paraId="0243845B" w14:textId="73C9F2FE"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73394596"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23FA0777" w14:textId="77777777" w:rsidTr="001F1FC8">
        <w:trPr>
          <w:jc w:val="center"/>
        </w:trPr>
        <w:tc>
          <w:tcPr>
            <w:tcW w:w="1951" w:type="dxa"/>
          </w:tcPr>
          <w:p w14:paraId="74E701BB" w14:textId="77777777" w:rsidR="00280A24" w:rsidRPr="00C2599A" w:rsidRDefault="00280A24" w:rsidP="00280A24">
            <w:pPr>
              <w:keepNext/>
              <w:spacing w:after="0"/>
              <w:rPr>
                <w:rFonts w:ascii="Arial" w:hAnsi="Arial"/>
                <w:sz w:val="18"/>
              </w:rPr>
            </w:pPr>
            <w:r w:rsidRPr="00C2599A">
              <w:rPr>
                <w:rFonts w:ascii="Arial" w:hAnsi="Arial"/>
                <w:sz w:val="18"/>
              </w:rPr>
              <w:t>Procedure</w:t>
            </w:r>
          </w:p>
        </w:tc>
        <w:tc>
          <w:tcPr>
            <w:tcW w:w="7088" w:type="dxa"/>
          </w:tcPr>
          <w:p w14:paraId="5D3A6322" w14:textId="66F6C2F6" w:rsidR="00280A24" w:rsidRPr="00C2599A" w:rsidRDefault="00280A24" w:rsidP="00280A24">
            <w:pPr>
              <w:keepNext/>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59" w:anchor="no-keyboard-trap" w:history="1">
              <w:r w:rsidRPr="00C2599A">
                <w:rPr>
                  <w:rFonts w:ascii="Arial" w:hAnsi="Arial"/>
                  <w:color w:val="0000FF"/>
                  <w:sz w:val="18"/>
                  <w:u w:val="single"/>
                  <w:lang w:eastAsia="en-GB"/>
                </w:rPr>
                <w:t>WCAG 2.2 Success Criterion 2.1.2 No Keyboard Trap</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64A869A5" w14:textId="77777777" w:rsidTr="001F1FC8">
        <w:trPr>
          <w:jc w:val="center"/>
        </w:trPr>
        <w:tc>
          <w:tcPr>
            <w:tcW w:w="1951" w:type="dxa"/>
          </w:tcPr>
          <w:p w14:paraId="49FD1A3A" w14:textId="77777777" w:rsidR="00280A24" w:rsidRPr="00C2599A" w:rsidRDefault="00280A24" w:rsidP="00280A24">
            <w:pPr>
              <w:spacing w:after="0"/>
              <w:rPr>
                <w:rFonts w:ascii="Arial" w:hAnsi="Arial"/>
                <w:sz w:val="18"/>
              </w:rPr>
            </w:pPr>
            <w:bookmarkStart w:id="18297" w:name="_Hlk207334246"/>
            <w:r w:rsidRPr="00C2599A">
              <w:rPr>
                <w:rFonts w:ascii="Arial" w:hAnsi="Arial"/>
                <w:sz w:val="18"/>
              </w:rPr>
              <w:t>Result</w:t>
            </w:r>
          </w:p>
        </w:tc>
        <w:tc>
          <w:tcPr>
            <w:tcW w:w="7088" w:type="dxa"/>
          </w:tcPr>
          <w:p w14:paraId="0DE3ED2E" w14:textId="0E15040E"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0623E74" w14:textId="77777777" w:rsidR="006C6AAC" w:rsidRPr="00C2599A" w:rsidRDefault="0063784C" w:rsidP="006C6AA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8A247C6" w14:textId="42C3815E" w:rsidR="00280A24" w:rsidRPr="00C2599A" w:rsidRDefault="006C6AAC" w:rsidP="006C6AAC">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2.1.2 No Keyboard Trap.</w:t>
            </w:r>
            <w:r w:rsidRPr="00C2599A">
              <w:rPr>
                <w:rFonts w:ascii="Arial" w:hAnsi="Arial"/>
                <w:sz w:val="18"/>
              </w:rPr>
              <w:t xml:space="preserve"> (Do not need to meet or test)</w:t>
            </w:r>
          </w:p>
        </w:tc>
      </w:tr>
    </w:tbl>
    <w:bookmarkEnd w:id="18297"/>
    <w:p w14:paraId="2BE9BC4E" w14:textId="77777777" w:rsidR="00280A24" w:rsidRPr="00C2599A" w:rsidRDefault="00280A24" w:rsidP="008F1D81">
      <w:pPr>
        <w:pStyle w:val="Heading5"/>
      </w:pPr>
      <w:r w:rsidRPr="00C2599A">
        <w:lastRenderedPageBreak/>
        <w:t>C.9.2.1.3</w:t>
      </w:r>
      <w:r w:rsidRPr="00C2599A">
        <w:tab/>
        <w:t>Void</w:t>
      </w:r>
    </w:p>
    <w:p w14:paraId="40E9BC40" w14:textId="77777777" w:rsidR="00280A24" w:rsidRPr="00C2599A" w:rsidRDefault="00280A24" w:rsidP="008F1D81">
      <w:pPr>
        <w:pStyle w:val="Heading5"/>
      </w:pPr>
      <w:r w:rsidRPr="00C2599A">
        <w:t>C.9.2.1.4</w:t>
      </w:r>
      <w:r w:rsidRPr="00C2599A">
        <w:tab/>
        <w:t>Character key shortcuts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8042C52" w14:textId="77777777" w:rsidTr="001F1FC8">
        <w:trPr>
          <w:jc w:val="center"/>
        </w:trPr>
        <w:tc>
          <w:tcPr>
            <w:tcW w:w="1951" w:type="dxa"/>
          </w:tcPr>
          <w:p w14:paraId="61E7BAC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11F4D10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805AD12" w14:textId="77777777" w:rsidTr="001F1FC8">
        <w:trPr>
          <w:jc w:val="center"/>
        </w:trPr>
        <w:tc>
          <w:tcPr>
            <w:tcW w:w="1951" w:type="dxa"/>
          </w:tcPr>
          <w:p w14:paraId="53252EC3" w14:textId="257BDEAE"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Pr>
          <w:p w14:paraId="547FDB1C"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a web page.</w:t>
            </w:r>
          </w:p>
        </w:tc>
      </w:tr>
      <w:tr w:rsidR="00280A24" w:rsidRPr="00C2599A" w14:paraId="21B41B87" w14:textId="77777777" w:rsidTr="001F1FC8">
        <w:trPr>
          <w:jc w:val="center"/>
        </w:trPr>
        <w:tc>
          <w:tcPr>
            <w:tcW w:w="1951" w:type="dxa"/>
          </w:tcPr>
          <w:p w14:paraId="1CCD5499"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0C3328E2" w14:textId="74648623"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60" w:anchor="character-key-shortcuts" w:history="1">
              <w:r w:rsidRPr="00C2599A">
                <w:rPr>
                  <w:rFonts w:ascii="Arial" w:hAnsi="Arial"/>
                  <w:color w:val="0000FF"/>
                  <w:sz w:val="18"/>
                  <w:u w:val="single"/>
                </w:rPr>
                <w:t>WCAG 2.2 Success Criterion 2.1.4 Character Key Shortcuts</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24E0DE55" w14:textId="77777777" w:rsidTr="001F1FC8">
        <w:trPr>
          <w:jc w:val="center"/>
        </w:trPr>
        <w:tc>
          <w:tcPr>
            <w:tcW w:w="1951" w:type="dxa"/>
          </w:tcPr>
          <w:p w14:paraId="1590D114" w14:textId="77777777" w:rsidR="00280A24" w:rsidRPr="00C2599A" w:rsidRDefault="00280A24" w:rsidP="00280A24">
            <w:pPr>
              <w:spacing w:after="0"/>
              <w:rPr>
                <w:rFonts w:ascii="Arial" w:hAnsi="Arial"/>
                <w:sz w:val="18"/>
              </w:rPr>
            </w:pPr>
            <w:bookmarkStart w:id="18298" w:name="_Hlk207334295"/>
            <w:r w:rsidRPr="00C2599A">
              <w:rPr>
                <w:rFonts w:ascii="Arial" w:hAnsi="Arial"/>
                <w:sz w:val="18"/>
              </w:rPr>
              <w:t>Result</w:t>
            </w:r>
          </w:p>
        </w:tc>
        <w:tc>
          <w:tcPr>
            <w:tcW w:w="7088" w:type="dxa"/>
          </w:tcPr>
          <w:p w14:paraId="6FB1A73B" w14:textId="2F0B13D3"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CF53216" w14:textId="77777777" w:rsidR="006C6AAC" w:rsidRPr="00C2599A" w:rsidRDefault="0063784C" w:rsidP="006C6AA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237D9C46" w14:textId="6D5A5CB0" w:rsidR="00280A24" w:rsidRPr="00C2599A" w:rsidRDefault="006C6AAC" w:rsidP="006C6AAC">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2.1.4 Character Key Shortcuts.</w:t>
            </w:r>
            <w:r w:rsidR="009407B7" w:rsidRPr="00C2599A">
              <w:rPr>
                <w:rFonts w:ascii="Arial" w:hAnsi="Arial"/>
                <w:sz w:val="18"/>
              </w:rPr>
              <w:t xml:space="preserve"> (Do not need to meet or test)</w:t>
            </w:r>
          </w:p>
        </w:tc>
      </w:tr>
    </w:tbl>
    <w:bookmarkEnd w:id="18298"/>
    <w:p w14:paraId="61BE1F7F" w14:textId="77777777" w:rsidR="00280A24" w:rsidRPr="00C2599A" w:rsidRDefault="00280A24" w:rsidP="008F1D81">
      <w:pPr>
        <w:pStyle w:val="Heading4"/>
      </w:pPr>
      <w:r w:rsidRPr="00C2599A">
        <w:t>C.9.2.2</w:t>
      </w:r>
      <w:r w:rsidRPr="00C2599A">
        <w:tab/>
        <w:t>Enough time</w:t>
      </w:r>
    </w:p>
    <w:p w14:paraId="55CB22F4" w14:textId="77777777" w:rsidR="00280A24" w:rsidRPr="00C2599A" w:rsidRDefault="00280A24" w:rsidP="008F1D81">
      <w:pPr>
        <w:pStyle w:val="Heading5"/>
      </w:pPr>
      <w:r w:rsidRPr="00C2599A">
        <w:t>C.9.2.2.1</w:t>
      </w:r>
      <w:r w:rsidRPr="00C2599A">
        <w:tab/>
        <w:t>Timing adjustable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109CF29" w14:textId="77777777" w:rsidTr="001F1FC8">
        <w:trPr>
          <w:jc w:val="center"/>
        </w:trPr>
        <w:tc>
          <w:tcPr>
            <w:tcW w:w="1951" w:type="dxa"/>
          </w:tcPr>
          <w:p w14:paraId="6D08BFFB" w14:textId="77777777" w:rsidR="00280A24" w:rsidRPr="00C2599A" w:rsidRDefault="00280A24" w:rsidP="00280A24">
            <w:pPr>
              <w:spacing w:after="0"/>
              <w:rPr>
                <w:rFonts w:ascii="Arial" w:hAnsi="Arial"/>
                <w:sz w:val="18"/>
              </w:rPr>
            </w:pPr>
            <w:r w:rsidRPr="00C2599A">
              <w:rPr>
                <w:rFonts w:ascii="Arial" w:hAnsi="Arial"/>
                <w:sz w:val="18"/>
              </w:rPr>
              <w:t>Type of assessment</w:t>
            </w:r>
          </w:p>
        </w:tc>
        <w:tc>
          <w:tcPr>
            <w:tcW w:w="7088" w:type="dxa"/>
          </w:tcPr>
          <w:p w14:paraId="03B9FC1E" w14:textId="77777777" w:rsidR="00280A24" w:rsidRPr="00C2599A" w:rsidRDefault="00280A24" w:rsidP="00280A24">
            <w:pPr>
              <w:spacing w:after="0"/>
              <w:rPr>
                <w:rFonts w:ascii="Arial" w:hAnsi="Arial"/>
                <w:sz w:val="18"/>
              </w:rPr>
            </w:pPr>
            <w:r w:rsidRPr="00C2599A">
              <w:rPr>
                <w:rFonts w:ascii="Arial" w:hAnsi="Arial"/>
                <w:sz w:val="18"/>
              </w:rPr>
              <w:t>Inspection</w:t>
            </w:r>
          </w:p>
        </w:tc>
      </w:tr>
      <w:tr w:rsidR="00280A24" w:rsidRPr="00C2599A" w14:paraId="13FF20E6" w14:textId="77777777" w:rsidTr="001F1FC8">
        <w:trPr>
          <w:jc w:val="center"/>
        </w:trPr>
        <w:tc>
          <w:tcPr>
            <w:tcW w:w="1951" w:type="dxa"/>
          </w:tcPr>
          <w:p w14:paraId="405D1D94" w14:textId="1C1A7BF9"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4F448DC2"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5A7CC238" w14:textId="77777777" w:rsidTr="001F1FC8">
        <w:trPr>
          <w:jc w:val="center"/>
        </w:trPr>
        <w:tc>
          <w:tcPr>
            <w:tcW w:w="1951" w:type="dxa"/>
          </w:tcPr>
          <w:p w14:paraId="3D9DCDBA"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69EA3EEC" w14:textId="0CC57D21"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61" w:anchor="timing-adjustable" w:history="1">
              <w:r w:rsidRPr="00C2599A">
                <w:rPr>
                  <w:rFonts w:ascii="Arial" w:hAnsi="Arial"/>
                  <w:color w:val="0000FF"/>
                  <w:sz w:val="18"/>
                  <w:u w:val="single"/>
                  <w:lang w:eastAsia="en-GB"/>
                </w:rPr>
                <w:t>WCAG 2.2 Success Criterion 2.2.1 Timing Adjustable</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6206E821" w14:textId="77777777" w:rsidTr="001F1FC8">
        <w:trPr>
          <w:jc w:val="center"/>
        </w:trPr>
        <w:tc>
          <w:tcPr>
            <w:tcW w:w="1951" w:type="dxa"/>
          </w:tcPr>
          <w:p w14:paraId="7F33BA0D" w14:textId="77777777" w:rsidR="00280A24" w:rsidRPr="00C2599A" w:rsidRDefault="00280A24" w:rsidP="00280A24">
            <w:pPr>
              <w:spacing w:after="0"/>
              <w:rPr>
                <w:rFonts w:ascii="Arial" w:hAnsi="Arial"/>
                <w:sz w:val="18"/>
              </w:rPr>
            </w:pPr>
            <w:bookmarkStart w:id="18299" w:name="_Hlk207334303"/>
            <w:r w:rsidRPr="00C2599A">
              <w:rPr>
                <w:rFonts w:ascii="Arial" w:hAnsi="Arial"/>
                <w:sz w:val="18"/>
              </w:rPr>
              <w:t>Result</w:t>
            </w:r>
          </w:p>
        </w:tc>
        <w:tc>
          <w:tcPr>
            <w:tcW w:w="7088" w:type="dxa"/>
          </w:tcPr>
          <w:p w14:paraId="7E759182" w14:textId="5AD678B7"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151CD83" w14:textId="77777777" w:rsidR="009407B7" w:rsidRPr="00C2599A" w:rsidRDefault="0063784C" w:rsidP="009407B7">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0F484189" w14:textId="1EC565F5" w:rsidR="00280A24" w:rsidRPr="00C2599A" w:rsidRDefault="009407B7" w:rsidP="009407B7">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2.2.1 Timing Adjustable.</w:t>
            </w:r>
            <w:r w:rsidRPr="00C2599A">
              <w:rPr>
                <w:rFonts w:ascii="Arial" w:hAnsi="Arial"/>
                <w:sz w:val="18"/>
              </w:rPr>
              <w:t xml:space="preserve"> (Do not need to meet or test)</w:t>
            </w:r>
          </w:p>
        </w:tc>
      </w:tr>
    </w:tbl>
    <w:bookmarkEnd w:id="18299"/>
    <w:p w14:paraId="3E041F24" w14:textId="77777777" w:rsidR="00280A24" w:rsidRPr="00C2599A" w:rsidRDefault="00280A24" w:rsidP="008F1D81">
      <w:pPr>
        <w:pStyle w:val="Heading5"/>
      </w:pPr>
      <w:r w:rsidRPr="00C2599A">
        <w:t>C.9.2.2.2</w:t>
      </w:r>
      <w:r w:rsidRPr="00C2599A">
        <w:tab/>
        <w:t>Pause, stop, hide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57E8D5B" w14:textId="77777777" w:rsidTr="001F1FC8">
        <w:trPr>
          <w:jc w:val="center"/>
        </w:trPr>
        <w:tc>
          <w:tcPr>
            <w:tcW w:w="1951" w:type="dxa"/>
          </w:tcPr>
          <w:p w14:paraId="3F2B8A2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46017D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0BC4F03" w14:textId="77777777" w:rsidTr="001F1FC8">
        <w:trPr>
          <w:jc w:val="center"/>
        </w:trPr>
        <w:tc>
          <w:tcPr>
            <w:tcW w:w="1951" w:type="dxa"/>
          </w:tcPr>
          <w:p w14:paraId="1301D37F" w14:textId="3F12D33A"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481B774B"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02E52DB8" w14:textId="77777777" w:rsidTr="001F1FC8">
        <w:trPr>
          <w:jc w:val="center"/>
        </w:trPr>
        <w:tc>
          <w:tcPr>
            <w:tcW w:w="1951" w:type="dxa"/>
          </w:tcPr>
          <w:p w14:paraId="33300CF8"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556E48A1" w14:textId="3457B277"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62" w:anchor="pause-stop-hide" w:history="1">
              <w:r w:rsidRPr="00C2599A">
                <w:rPr>
                  <w:rFonts w:ascii="Arial" w:hAnsi="Arial"/>
                  <w:color w:val="0000FF"/>
                  <w:sz w:val="18"/>
                  <w:u w:val="single"/>
                  <w:lang w:eastAsia="en-GB"/>
                </w:rPr>
                <w:t>WCAG 2.2 Success Criterion 2.2.2 Pause, Stop, Hide</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34F32E7C" w14:textId="77777777" w:rsidTr="001F1FC8">
        <w:trPr>
          <w:jc w:val="center"/>
        </w:trPr>
        <w:tc>
          <w:tcPr>
            <w:tcW w:w="1951" w:type="dxa"/>
          </w:tcPr>
          <w:p w14:paraId="2D17AE88"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008F6437" w14:textId="26B88354"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67EE55E" w14:textId="77777777" w:rsidR="009407B7" w:rsidRPr="00C2599A" w:rsidRDefault="0063784C" w:rsidP="009407B7">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75A779A9" w14:textId="0173405C" w:rsidR="00280A24" w:rsidRPr="00C2599A" w:rsidRDefault="009407B7" w:rsidP="009407B7">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2.2.2 Pause, Stop, Hide.</w:t>
            </w:r>
            <w:r w:rsidRPr="00C2599A">
              <w:rPr>
                <w:rFonts w:ascii="Arial" w:hAnsi="Arial"/>
                <w:sz w:val="18"/>
              </w:rPr>
              <w:t xml:space="preserve"> (Do not need to meet or test)</w:t>
            </w:r>
          </w:p>
        </w:tc>
      </w:tr>
    </w:tbl>
    <w:p w14:paraId="0DC1AAEB" w14:textId="77777777" w:rsidR="00280A24" w:rsidRPr="00C2599A" w:rsidRDefault="00280A24" w:rsidP="008F1D81">
      <w:pPr>
        <w:pStyle w:val="Heading4"/>
      </w:pPr>
      <w:r w:rsidRPr="00C2599A">
        <w:t>C.9.2.3</w:t>
      </w:r>
      <w:r w:rsidRPr="00C2599A">
        <w:tab/>
        <w:t>Seizures and physical reactions</w:t>
      </w:r>
    </w:p>
    <w:p w14:paraId="59C69EC2" w14:textId="77777777" w:rsidR="00280A24" w:rsidRPr="00C2599A" w:rsidRDefault="00280A24" w:rsidP="008F1D81">
      <w:pPr>
        <w:pStyle w:val="Heading5"/>
      </w:pPr>
      <w:r w:rsidRPr="00C2599A">
        <w:t>C.9.2.3.1</w:t>
      </w:r>
      <w:r w:rsidRPr="00C2599A">
        <w:tab/>
        <w:t>Three flashes or below threshold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4E83DB9" w14:textId="77777777" w:rsidTr="001F1FC8">
        <w:trPr>
          <w:jc w:val="center"/>
        </w:trPr>
        <w:tc>
          <w:tcPr>
            <w:tcW w:w="1951" w:type="dxa"/>
          </w:tcPr>
          <w:p w14:paraId="33C56AD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79FB4C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22A1C66" w14:textId="77777777" w:rsidTr="001F1FC8">
        <w:trPr>
          <w:jc w:val="center"/>
        </w:trPr>
        <w:tc>
          <w:tcPr>
            <w:tcW w:w="1951" w:type="dxa"/>
          </w:tcPr>
          <w:p w14:paraId="5C94917C" w14:textId="503E34C2"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4A9E337D"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066A6942" w14:textId="77777777" w:rsidTr="001F1FC8">
        <w:trPr>
          <w:jc w:val="center"/>
        </w:trPr>
        <w:tc>
          <w:tcPr>
            <w:tcW w:w="1951" w:type="dxa"/>
          </w:tcPr>
          <w:p w14:paraId="149054AB"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000CCEE9" w14:textId="2C3C7D1D"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63" w:anchor="three-flashes-or-below-threshold" w:history="1">
              <w:r w:rsidRPr="00C2599A">
                <w:rPr>
                  <w:rFonts w:ascii="Arial" w:hAnsi="Arial"/>
                  <w:color w:val="0000FF"/>
                  <w:sz w:val="18"/>
                  <w:u w:val="single"/>
                  <w:lang w:eastAsia="en-GB"/>
                </w:rPr>
                <w:t>WCAG 2.2 Success Criterion 2.3.1 Three Flashes or Below Threshold</w:t>
              </w:r>
            </w:hyperlink>
            <w:r w:rsidRPr="00C2599A">
              <w:rPr>
                <w:rFonts w:ascii="Arial" w:hAnsi="Arial"/>
                <w:color w:val="0000FF"/>
                <w:sz w:val="18"/>
                <w:u w:val="single"/>
                <w:lang w:eastAsia="en-GB"/>
              </w:rPr>
              <w:t xml:space="preserve"> </w:t>
            </w:r>
            <w:r w:rsidRPr="00C2599A">
              <w:rPr>
                <w:rFonts w:ascii="Arial" w:hAnsi="Arial"/>
                <w:sz w:val="18"/>
              </w:rPr>
              <w:t xml:space="preserve">according toWCAG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22D8D2D4" w14:textId="77777777" w:rsidTr="001F1FC8">
        <w:trPr>
          <w:jc w:val="center"/>
        </w:trPr>
        <w:tc>
          <w:tcPr>
            <w:tcW w:w="1951" w:type="dxa"/>
          </w:tcPr>
          <w:p w14:paraId="3B54CDB0"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3F63AFB9" w14:textId="16548252"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E5CCE9F" w14:textId="77777777" w:rsidR="009407B7" w:rsidRPr="00C2599A" w:rsidRDefault="0063784C" w:rsidP="009407B7">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DDBC31B" w14:textId="1FE2CC45" w:rsidR="00280A24" w:rsidRPr="00C2599A" w:rsidRDefault="009407B7" w:rsidP="009407B7">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2.3.1 Three Flashes or Below Threshold.</w:t>
            </w:r>
            <w:r w:rsidRPr="00C2599A">
              <w:rPr>
                <w:rFonts w:ascii="Arial" w:hAnsi="Arial"/>
                <w:sz w:val="18"/>
              </w:rPr>
              <w:t xml:space="preserve"> (Do not need to meet or test)</w:t>
            </w:r>
          </w:p>
        </w:tc>
      </w:tr>
    </w:tbl>
    <w:p w14:paraId="731CD7C5" w14:textId="77777777" w:rsidR="00280A24" w:rsidRPr="00C2599A" w:rsidRDefault="00280A24" w:rsidP="008F1D81">
      <w:pPr>
        <w:pStyle w:val="Heading4"/>
      </w:pPr>
      <w:r w:rsidRPr="00C2599A">
        <w:lastRenderedPageBreak/>
        <w:t>C.9.2.4</w:t>
      </w:r>
      <w:r w:rsidRPr="00C2599A">
        <w:tab/>
        <w:t>Navigable</w:t>
      </w:r>
    </w:p>
    <w:p w14:paraId="348E88B8" w14:textId="77777777" w:rsidR="00280A24" w:rsidRPr="00C2599A" w:rsidRDefault="00280A24" w:rsidP="008F1D81">
      <w:pPr>
        <w:pStyle w:val="Heading5"/>
      </w:pPr>
      <w:r w:rsidRPr="00C2599A">
        <w:t>C.9.2.4.1</w:t>
      </w:r>
      <w:r w:rsidRPr="00C2599A">
        <w:tab/>
        <w:t>Bypass blocks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2CB8A24" w14:textId="77777777" w:rsidTr="001F1FC8">
        <w:trPr>
          <w:jc w:val="center"/>
        </w:trPr>
        <w:tc>
          <w:tcPr>
            <w:tcW w:w="1951" w:type="dxa"/>
          </w:tcPr>
          <w:p w14:paraId="5B1FC0E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6C38316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CC7C99B" w14:textId="77777777" w:rsidTr="001F1FC8">
        <w:trPr>
          <w:jc w:val="center"/>
        </w:trPr>
        <w:tc>
          <w:tcPr>
            <w:tcW w:w="1951" w:type="dxa"/>
          </w:tcPr>
          <w:p w14:paraId="157F6591" w14:textId="7D7AC466"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53682106"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62F376D6" w14:textId="77777777" w:rsidTr="001F1FC8">
        <w:trPr>
          <w:jc w:val="center"/>
        </w:trPr>
        <w:tc>
          <w:tcPr>
            <w:tcW w:w="1951" w:type="dxa"/>
          </w:tcPr>
          <w:p w14:paraId="778E24C2"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2325246F" w14:textId="783C3F7A"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64" w:anchor="bypass-blocks" w:history="1">
              <w:r w:rsidRPr="00C2599A">
                <w:rPr>
                  <w:rFonts w:ascii="Arial" w:hAnsi="Arial"/>
                  <w:color w:val="0000FF"/>
                  <w:sz w:val="18"/>
                  <w:u w:val="single"/>
                  <w:lang w:eastAsia="en-GB"/>
                </w:rPr>
                <w:t>WCAG 2.2 Success Criterion 2.4.1 Bypass Blocks</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663EED95" w14:textId="77777777" w:rsidTr="001F1FC8">
        <w:trPr>
          <w:jc w:val="center"/>
        </w:trPr>
        <w:tc>
          <w:tcPr>
            <w:tcW w:w="1951" w:type="dxa"/>
          </w:tcPr>
          <w:p w14:paraId="3122D8A5"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20DDF0CF" w14:textId="041C9772"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w:t>
            </w:r>
            <w:r w:rsidR="001B61AB" w:rsidRPr="00C2599A">
              <w:rPr>
                <w:rFonts w:ascii="Arial" w:hAnsi="Arial"/>
                <w:b/>
                <w:sz w:val="18"/>
              </w:rPr>
              <w:t>Check</w:t>
            </w:r>
            <w:r w:rsidR="00280A24" w:rsidRPr="00C2599A">
              <w:rPr>
                <w:rFonts w:ascii="Arial" w:hAnsi="Arial"/>
                <w:sz w:val="18"/>
              </w:rPr>
              <w:t xml:space="preserve"> 1 is true</w:t>
            </w:r>
          </w:p>
          <w:p w14:paraId="235B527A" w14:textId="77777777" w:rsidR="009407B7" w:rsidRPr="00C2599A" w:rsidRDefault="0063784C" w:rsidP="009407B7">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2118C44" w14:textId="50CAA68E" w:rsidR="00280A24" w:rsidRPr="00C2599A" w:rsidRDefault="009407B7" w:rsidP="009407B7">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2.4.1 Bypass Blocks.</w:t>
            </w:r>
            <w:r w:rsidRPr="00C2599A">
              <w:rPr>
                <w:rFonts w:ascii="Arial" w:hAnsi="Arial"/>
                <w:sz w:val="18"/>
              </w:rPr>
              <w:t xml:space="preserve"> (Do not need to meet or test)</w:t>
            </w:r>
          </w:p>
        </w:tc>
      </w:tr>
    </w:tbl>
    <w:p w14:paraId="172D6804" w14:textId="77777777" w:rsidR="00280A24" w:rsidRPr="00C2599A" w:rsidRDefault="00280A24" w:rsidP="008F1D81">
      <w:pPr>
        <w:pStyle w:val="Heading5"/>
      </w:pPr>
      <w:r w:rsidRPr="00C2599A">
        <w:t>C.9.2.4.2</w:t>
      </w:r>
      <w:r w:rsidRPr="00C2599A">
        <w:tab/>
        <w:t>Page titled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80"/>
        <w:gridCol w:w="7024"/>
      </w:tblGrid>
      <w:tr w:rsidR="00280A24" w:rsidRPr="00C2599A" w14:paraId="765F87DC" w14:textId="77777777" w:rsidTr="001F1FC8">
        <w:trPr>
          <w:jc w:val="center"/>
        </w:trPr>
        <w:tc>
          <w:tcPr>
            <w:tcW w:w="1980" w:type="dxa"/>
          </w:tcPr>
          <w:p w14:paraId="43FC10B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24" w:type="dxa"/>
          </w:tcPr>
          <w:p w14:paraId="381AC76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E7F7A95" w14:textId="77777777" w:rsidTr="001F1FC8">
        <w:trPr>
          <w:jc w:val="center"/>
        </w:trPr>
        <w:tc>
          <w:tcPr>
            <w:tcW w:w="1980" w:type="dxa"/>
          </w:tcPr>
          <w:p w14:paraId="49EC08E5" w14:textId="69CD79A9"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24" w:type="dxa"/>
          </w:tcPr>
          <w:p w14:paraId="7F1E0A56"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a web page.</w:t>
            </w:r>
          </w:p>
        </w:tc>
      </w:tr>
      <w:tr w:rsidR="00280A24" w:rsidRPr="00C2599A" w14:paraId="02354D36" w14:textId="77777777" w:rsidTr="001F1FC8">
        <w:trPr>
          <w:jc w:val="center"/>
        </w:trPr>
        <w:tc>
          <w:tcPr>
            <w:tcW w:w="1980" w:type="dxa"/>
          </w:tcPr>
          <w:p w14:paraId="3B8E6AFD"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24" w:type="dxa"/>
          </w:tcPr>
          <w:p w14:paraId="61AB42FA" w14:textId="06ABE8DA"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web page does not fail </w:t>
            </w:r>
            <w:hyperlink r:id="rId365" w:anchor="page-titled" w:history="1">
              <w:r w:rsidRPr="00C2599A">
                <w:rPr>
                  <w:rFonts w:ascii="Arial" w:hAnsi="Arial"/>
                  <w:color w:val="0000FF"/>
                  <w:sz w:val="18"/>
                  <w:u w:val="single"/>
                  <w:lang w:eastAsia="en-GB"/>
                </w:rPr>
                <w:t>WCAG 2.2 Success Criterion 2.4.2 Page Titled</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0F6A0EB8" w14:textId="77777777" w:rsidTr="001F1FC8">
        <w:trPr>
          <w:jc w:val="center"/>
        </w:trPr>
        <w:tc>
          <w:tcPr>
            <w:tcW w:w="1980" w:type="dxa"/>
          </w:tcPr>
          <w:p w14:paraId="51DFC2A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24" w:type="dxa"/>
          </w:tcPr>
          <w:p w14:paraId="103C00DA" w14:textId="34BD5E1F" w:rsidR="00280A24" w:rsidRPr="00C2599A" w:rsidRDefault="0063784C" w:rsidP="00280A24">
            <w:pPr>
              <w:keepNext/>
              <w:keepLines/>
              <w:spacing w:after="0"/>
              <w:rPr>
                <w:rFonts w:ascii="Arial" w:hAnsi="Arial" w:cs="Arial"/>
                <w:sz w:val="18"/>
                <w:szCs w:val="18"/>
              </w:rPr>
            </w:pPr>
            <w:r w:rsidRPr="00C2599A">
              <w:rPr>
                <w:rFonts w:ascii="Arial" w:hAnsi="Arial" w:cs="Arial"/>
                <w:b/>
                <w:sz w:val="18"/>
                <w:szCs w:val="18"/>
              </w:rPr>
              <w:t>Pass:</w:t>
            </w:r>
            <w:r w:rsidR="00280A24" w:rsidRPr="00C2599A">
              <w:rPr>
                <w:rFonts w:ascii="Arial" w:hAnsi="Arial" w:cs="Arial"/>
                <w:sz w:val="18"/>
                <w:szCs w:val="18"/>
              </w:rPr>
              <w:t xml:space="preserve"> Check 1 is true</w:t>
            </w:r>
          </w:p>
          <w:p w14:paraId="1B64711F" w14:textId="77777777" w:rsidR="009407B7" w:rsidRPr="00C2599A" w:rsidRDefault="0063784C" w:rsidP="009407B7">
            <w:pPr>
              <w:keepNext/>
              <w:keepLines/>
              <w:spacing w:after="0"/>
              <w:rPr>
                <w:rFonts w:ascii="Arial" w:hAnsi="Arial"/>
                <w:sz w:val="18"/>
              </w:rPr>
            </w:pPr>
            <w:r w:rsidRPr="00C2599A">
              <w:rPr>
                <w:rFonts w:ascii="Arial" w:hAnsi="Arial" w:cs="Arial"/>
                <w:b/>
                <w:sz w:val="18"/>
                <w:szCs w:val="18"/>
              </w:rPr>
              <w:t>Fail:</w:t>
            </w:r>
            <w:r w:rsidR="00280A24" w:rsidRPr="00C2599A">
              <w:rPr>
                <w:rFonts w:ascii="Arial" w:hAnsi="Arial" w:cs="Arial"/>
                <w:sz w:val="18"/>
                <w:szCs w:val="18"/>
              </w:rPr>
              <w:t xml:space="preserve"> Check 1 is false</w:t>
            </w:r>
          </w:p>
          <w:p w14:paraId="454F5483" w14:textId="472AF6B3" w:rsidR="00280A24" w:rsidRPr="00C2599A" w:rsidRDefault="009407B7" w:rsidP="009407B7">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cs="Arial"/>
                <w:sz w:val="18"/>
                <w:szCs w:val="18"/>
              </w:rPr>
              <w:t xml:space="preserve"> or the web page does not contain content relevant to </w:t>
            </w:r>
            <w:r w:rsidR="00280A24" w:rsidRPr="00C2599A">
              <w:rPr>
                <w:rFonts w:ascii="Arial" w:hAnsi="Arial"/>
                <w:sz w:val="18"/>
              </w:rPr>
              <w:t>WCAG 2.2</w:t>
            </w:r>
            <w:r w:rsidR="00280A24" w:rsidRPr="00C2599A">
              <w:rPr>
                <w:rFonts w:ascii="Arial" w:hAnsi="Arial" w:cs="Arial"/>
                <w:sz w:val="18"/>
                <w:szCs w:val="18"/>
              </w:rPr>
              <w:t xml:space="preserve"> Success Criterion 2.4.2 Page Titled.</w:t>
            </w:r>
            <w:r w:rsidRPr="00C2599A">
              <w:rPr>
                <w:rFonts w:ascii="Arial" w:hAnsi="Arial" w:cs="Arial"/>
                <w:sz w:val="18"/>
                <w:szCs w:val="18"/>
              </w:rPr>
              <w:t xml:space="preserve"> (Do not need to meet or test)</w:t>
            </w:r>
          </w:p>
        </w:tc>
      </w:tr>
    </w:tbl>
    <w:p w14:paraId="72C3563F" w14:textId="77777777" w:rsidR="00280A24" w:rsidRPr="00C2599A" w:rsidRDefault="00280A24" w:rsidP="008F1D81">
      <w:pPr>
        <w:pStyle w:val="Heading5"/>
      </w:pPr>
      <w:r w:rsidRPr="00C2599A">
        <w:t>C.9.2.4.3</w:t>
      </w:r>
      <w:r w:rsidRPr="00C2599A">
        <w:tab/>
        <w:t>Focus Order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89198A7" w14:textId="77777777" w:rsidTr="001F1FC8">
        <w:trPr>
          <w:jc w:val="center"/>
        </w:trPr>
        <w:tc>
          <w:tcPr>
            <w:tcW w:w="1951" w:type="dxa"/>
          </w:tcPr>
          <w:p w14:paraId="4AD0B1F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347123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F93B71C" w14:textId="77777777" w:rsidTr="001F1FC8">
        <w:trPr>
          <w:jc w:val="center"/>
        </w:trPr>
        <w:tc>
          <w:tcPr>
            <w:tcW w:w="1951" w:type="dxa"/>
          </w:tcPr>
          <w:p w14:paraId="2499F0A6" w14:textId="0AC124EF"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40B1C9B3"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1FDD1322" w14:textId="77777777" w:rsidTr="001F1FC8">
        <w:trPr>
          <w:jc w:val="center"/>
        </w:trPr>
        <w:tc>
          <w:tcPr>
            <w:tcW w:w="1951" w:type="dxa"/>
          </w:tcPr>
          <w:p w14:paraId="60E49A44"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3CFF0E87" w14:textId="6FEF69E7"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66" w:anchor="focus-order" w:history="1">
              <w:r w:rsidRPr="00C2599A">
                <w:rPr>
                  <w:rFonts w:ascii="Arial" w:hAnsi="Arial"/>
                  <w:color w:val="0000FF"/>
                  <w:sz w:val="18"/>
                  <w:u w:val="single"/>
                  <w:lang w:eastAsia="en-GB"/>
                </w:rPr>
                <w:t>WCAG 2.2 Success Criterion 2.4.3 Focus Order</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2998A6C3" w14:textId="77777777" w:rsidTr="001F1FC8">
        <w:trPr>
          <w:jc w:val="center"/>
        </w:trPr>
        <w:tc>
          <w:tcPr>
            <w:tcW w:w="1951" w:type="dxa"/>
          </w:tcPr>
          <w:p w14:paraId="7F33BAC4"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7E90F2FA" w14:textId="638B5A68"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73C1D837" w14:textId="77777777" w:rsidR="00422EAD" w:rsidRPr="00C2599A" w:rsidRDefault="0063784C" w:rsidP="00422EAD">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83A8F4F" w14:textId="0355E85D" w:rsidR="00280A24" w:rsidRPr="00C2599A" w:rsidRDefault="00422EAD" w:rsidP="00422EAD">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2.4.3 Focus Order.</w:t>
            </w:r>
            <w:r w:rsidRPr="00C2599A">
              <w:rPr>
                <w:rFonts w:ascii="Arial" w:hAnsi="Arial"/>
                <w:sz w:val="18"/>
              </w:rPr>
              <w:t xml:space="preserve"> (Do not need to meet or test)</w:t>
            </w:r>
          </w:p>
        </w:tc>
      </w:tr>
    </w:tbl>
    <w:p w14:paraId="6042513E" w14:textId="77777777" w:rsidR="00280A24" w:rsidRPr="00C2599A" w:rsidRDefault="00280A24" w:rsidP="008F1D81">
      <w:pPr>
        <w:pStyle w:val="Heading5"/>
      </w:pPr>
      <w:r w:rsidRPr="00C2599A">
        <w:t>C.9.2.4.4</w:t>
      </w:r>
      <w:r w:rsidRPr="00C2599A">
        <w:tab/>
        <w:t>Link purpose (in context)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302854E" w14:textId="77777777" w:rsidTr="001F1FC8">
        <w:trPr>
          <w:jc w:val="center"/>
        </w:trPr>
        <w:tc>
          <w:tcPr>
            <w:tcW w:w="1951" w:type="dxa"/>
          </w:tcPr>
          <w:p w14:paraId="6B339F8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67BB60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BDB899F" w14:textId="77777777" w:rsidTr="001F1FC8">
        <w:trPr>
          <w:jc w:val="center"/>
        </w:trPr>
        <w:tc>
          <w:tcPr>
            <w:tcW w:w="1951" w:type="dxa"/>
          </w:tcPr>
          <w:p w14:paraId="52C0D09C" w14:textId="2EB2A4D0"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4A0FD141"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201F0FDC" w14:textId="77777777" w:rsidTr="001F1FC8">
        <w:trPr>
          <w:jc w:val="center"/>
        </w:trPr>
        <w:tc>
          <w:tcPr>
            <w:tcW w:w="1951" w:type="dxa"/>
          </w:tcPr>
          <w:p w14:paraId="103B7EE4"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557FBA68" w14:textId="5606330C"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67" w:anchor="link-purpose-in-context" w:history="1">
              <w:r w:rsidRPr="00C2599A">
                <w:rPr>
                  <w:rFonts w:ascii="Arial" w:hAnsi="Arial"/>
                  <w:color w:val="0000FF"/>
                  <w:sz w:val="18"/>
                  <w:u w:val="single"/>
                  <w:lang w:eastAsia="en-GB"/>
                </w:rPr>
                <w:t>WCAG 2.2 Success Criterion 2.4.4 Link Purpose (In Context)</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1438E181" w14:textId="77777777" w:rsidTr="001F1FC8">
        <w:trPr>
          <w:jc w:val="center"/>
        </w:trPr>
        <w:tc>
          <w:tcPr>
            <w:tcW w:w="1951" w:type="dxa"/>
          </w:tcPr>
          <w:p w14:paraId="62B029DC" w14:textId="77777777" w:rsidR="00280A24" w:rsidRPr="00C2599A" w:rsidRDefault="00280A24" w:rsidP="00280A24">
            <w:pPr>
              <w:spacing w:after="0"/>
              <w:rPr>
                <w:rFonts w:ascii="Arial" w:hAnsi="Arial"/>
                <w:sz w:val="18"/>
              </w:rPr>
            </w:pPr>
            <w:bookmarkStart w:id="18300" w:name="_Hlk207336800"/>
            <w:r w:rsidRPr="00C2599A">
              <w:rPr>
                <w:rFonts w:ascii="Arial" w:hAnsi="Arial"/>
                <w:sz w:val="18"/>
              </w:rPr>
              <w:t>Result</w:t>
            </w:r>
          </w:p>
        </w:tc>
        <w:tc>
          <w:tcPr>
            <w:tcW w:w="7088" w:type="dxa"/>
          </w:tcPr>
          <w:p w14:paraId="1B42CCF1" w14:textId="6043FA99"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3B2AF8C" w14:textId="77777777" w:rsidR="00422EAD" w:rsidRPr="00C2599A" w:rsidRDefault="0063784C" w:rsidP="00422EAD">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2A0B729E" w14:textId="1AE2FDAC" w:rsidR="00280A24" w:rsidRPr="00C2599A" w:rsidRDefault="00422EAD" w:rsidP="00422EAD">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2.4.4 Link Purpose (In Context).</w:t>
            </w:r>
            <w:r w:rsidRPr="00C2599A">
              <w:rPr>
                <w:rFonts w:ascii="Arial" w:hAnsi="Arial"/>
                <w:sz w:val="18"/>
              </w:rPr>
              <w:t xml:space="preserve"> (Do not need to meet or test)</w:t>
            </w:r>
          </w:p>
        </w:tc>
      </w:tr>
    </w:tbl>
    <w:bookmarkEnd w:id="18300"/>
    <w:p w14:paraId="652FDDFD" w14:textId="77777777" w:rsidR="00280A24" w:rsidRPr="00C2599A" w:rsidRDefault="00280A24" w:rsidP="008F1D81">
      <w:pPr>
        <w:pStyle w:val="Heading5"/>
      </w:pPr>
      <w:r w:rsidRPr="00C2599A">
        <w:lastRenderedPageBreak/>
        <w:t>C.9.2.4.5</w:t>
      </w:r>
      <w:r w:rsidRPr="00C2599A">
        <w:tab/>
        <w:t>Multiple ways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A102129" w14:textId="77777777" w:rsidTr="001F1FC8">
        <w:trPr>
          <w:jc w:val="center"/>
        </w:trPr>
        <w:tc>
          <w:tcPr>
            <w:tcW w:w="1951" w:type="dxa"/>
          </w:tcPr>
          <w:p w14:paraId="786421B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46ECF3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C4A9109" w14:textId="77777777" w:rsidTr="001F1FC8">
        <w:trPr>
          <w:jc w:val="center"/>
        </w:trPr>
        <w:tc>
          <w:tcPr>
            <w:tcW w:w="1951" w:type="dxa"/>
          </w:tcPr>
          <w:p w14:paraId="77D4F3DD" w14:textId="16699E0D"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3F9C5A8C"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5D89F114" w14:textId="77777777" w:rsidTr="001F1FC8">
        <w:trPr>
          <w:jc w:val="center"/>
        </w:trPr>
        <w:tc>
          <w:tcPr>
            <w:tcW w:w="1951" w:type="dxa"/>
          </w:tcPr>
          <w:p w14:paraId="03AB00DB" w14:textId="77777777" w:rsidR="00280A24" w:rsidRPr="00C2599A" w:rsidRDefault="00280A24" w:rsidP="00280A24">
            <w:pPr>
              <w:keepNext/>
              <w:spacing w:after="0"/>
              <w:rPr>
                <w:rFonts w:ascii="Arial" w:hAnsi="Arial"/>
                <w:sz w:val="18"/>
              </w:rPr>
            </w:pPr>
            <w:r w:rsidRPr="00C2599A">
              <w:rPr>
                <w:rFonts w:ascii="Arial" w:hAnsi="Arial"/>
                <w:sz w:val="18"/>
              </w:rPr>
              <w:t>Procedure</w:t>
            </w:r>
          </w:p>
        </w:tc>
        <w:tc>
          <w:tcPr>
            <w:tcW w:w="7088" w:type="dxa"/>
          </w:tcPr>
          <w:p w14:paraId="524C8B54" w14:textId="30C36609" w:rsidR="00280A24" w:rsidRPr="00C2599A" w:rsidRDefault="00280A24" w:rsidP="00280A24">
            <w:pPr>
              <w:keepNext/>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68" w:anchor="multiple-ways" w:history="1">
              <w:r w:rsidRPr="00C2599A">
                <w:rPr>
                  <w:rFonts w:ascii="Arial" w:hAnsi="Arial"/>
                  <w:color w:val="0000FF"/>
                  <w:sz w:val="18"/>
                  <w:u w:val="single"/>
                  <w:lang w:eastAsia="en-GB"/>
                </w:rPr>
                <w:t>WCAG 2.2 Success Criterion 2.4.5 Multiple Ways</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0DDF631A" w14:textId="77777777" w:rsidTr="001F1FC8">
        <w:trPr>
          <w:jc w:val="center"/>
        </w:trPr>
        <w:tc>
          <w:tcPr>
            <w:tcW w:w="1951" w:type="dxa"/>
          </w:tcPr>
          <w:p w14:paraId="0FF264C2" w14:textId="77777777" w:rsidR="00280A24" w:rsidRPr="00C2599A" w:rsidRDefault="00280A24" w:rsidP="00280A24">
            <w:pPr>
              <w:keepNext/>
              <w:spacing w:after="0"/>
              <w:rPr>
                <w:rFonts w:ascii="Arial" w:hAnsi="Arial"/>
                <w:sz w:val="18"/>
              </w:rPr>
            </w:pPr>
            <w:bookmarkStart w:id="18301" w:name="_Hlk207334432"/>
            <w:r w:rsidRPr="00C2599A">
              <w:rPr>
                <w:rFonts w:ascii="Arial" w:hAnsi="Arial"/>
                <w:sz w:val="18"/>
              </w:rPr>
              <w:t>Result</w:t>
            </w:r>
          </w:p>
        </w:tc>
        <w:tc>
          <w:tcPr>
            <w:tcW w:w="7088" w:type="dxa"/>
          </w:tcPr>
          <w:p w14:paraId="61102DCE" w14:textId="16C79A29" w:rsidR="00280A24" w:rsidRPr="00C2599A" w:rsidRDefault="0063784C" w:rsidP="00280A24">
            <w:pPr>
              <w:keepNext/>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FBAF07C" w14:textId="77777777" w:rsidR="00ED752F" w:rsidRPr="00C2599A" w:rsidRDefault="0063784C" w:rsidP="00ED752F">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691AE7B" w14:textId="54871C69" w:rsidR="00280A24" w:rsidRPr="00C2599A" w:rsidRDefault="00ED752F" w:rsidP="00ED752F">
            <w:pPr>
              <w:keepNext/>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2.4.5 Multiple Ways.</w:t>
            </w:r>
            <w:r w:rsidRPr="00C2599A">
              <w:rPr>
                <w:rFonts w:ascii="Arial" w:hAnsi="Arial"/>
                <w:sz w:val="18"/>
              </w:rPr>
              <w:t xml:space="preserve"> (Do not need to meet or test)</w:t>
            </w:r>
          </w:p>
        </w:tc>
      </w:tr>
    </w:tbl>
    <w:bookmarkEnd w:id="18301"/>
    <w:p w14:paraId="4DE99BAF" w14:textId="77777777" w:rsidR="00280A24" w:rsidRPr="00C2599A" w:rsidRDefault="00280A24" w:rsidP="008F1D81">
      <w:pPr>
        <w:pStyle w:val="Heading5"/>
      </w:pPr>
      <w:r w:rsidRPr="00C2599A">
        <w:t>C.9.2.4.6</w:t>
      </w:r>
      <w:r w:rsidRPr="00C2599A">
        <w:tab/>
        <w:t>Headings and labels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97E9B0C" w14:textId="77777777" w:rsidTr="001F1FC8">
        <w:trPr>
          <w:jc w:val="center"/>
        </w:trPr>
        <w:tc>
          <w:tcPr>
            <w:tcW w:w="1951" w:type="dxa"/>
          </w:tcPr>
          <w:p w14:paraId="16066E1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FBABA0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DE7AE8A" w14:textId="77777777" w:rsidTr="001F1FC8">
        <w:trPr>
          <w:jc w:val="center"/>
        </w:trPr>
        <w:tc>
          <w:tcPr>
            <w:tcW w:w="1951" w:type="dxa"/>
          </w:tcPr>
          <w:p w14:paraId="590ED74D" w14:textId="6CE10E12"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29668ACD"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108E218E" w14:textId="77777777" w:rsidTr="001F1FC8">
        <w:trPr>
          <w:jc w:val="center"/>
        </w:trPr>
        <w:tc>
          <w:tcPr>
            <w:tcW w:w="1951" w:type="dxa"/>
          </w:tcPr>
          <w:p w14:paraId="1C1FDCB2"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0D62561C" w14:textId="283587DF"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69" w:anchor="headings-and-labels" w:history="1">
              <w:r w:rsidRPr="00C2599A">
                <w:rPr>
                  <w:rFonts w:ascii="Arial" w:hAnsi="Arial"/>
                  <w:color w:val="0000FF"/>
                  <w:sz w:val="18"/>
                  <w:u w:val="single"/>
                  <w:lang w:eastAsia="en-GB"/>
                </w:rPr>
                <w:t>WCAG 2.2 Success Criterion 2.4.6 Headings and Labels</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08C58C4F" w14:textId="77777777" w:rsidTr="001F1FC8">
        <w:trPr>
          <w:jc w:val="center"/>
        </w:trPr>
        <w:tc>
          <w:tcPr>
            <w:tcW w:w="1951" w:type="dxa"/>
          </w:tcPr>
          <w:p w14:paraId="37A9EC99" w14:textId="77777777" w:rsidR="00280A24" w:rsidRPr="00C2599A" w:rsidRDefault="00280A24" w:rsidP="00280A24">
            <w:pPr>
              <w:spacing w:after="0"/>
              <w:rPr>
                <w:rFonts w:ascii="Arial" w:hAnsi="Arial"/>
                <w:sz w:val="18"/>
              </w:rPr>
            </w:pPr>
            <w:bookmarkStart w:id="18302" w:name="_Hlk207334445"/>
            <w:r w:rsidRPr="00C2599A">
              <w:rPr>
                <w:rFonts w:ascii="Arial" w:hAnsi="Arial"/>
                <w:sz w:val="18"/>
              </w:rPr>
              <w:t>Result</w:t>
            </w:r>
          </w:p>
        </w:tc>
        <w:tc>
          <w:tcPr>
            <w:tcW w:w="7088" w:type="dxa"/>
          </w:tcPr>
          <w:p w14:paraId="0CE68346" w14:textId="647E5863"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7CC991DD" w14:textId="77777777" w:rsidR="00ED752F" w:rsidRPr="00C2599A" w:rsidRDefault="0063784C" w:rsidP="00ED752F">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72DFA4E3" w14:textId="1C434FD2" w:rsidR="00280A24" w:rsidRPr="00C2599A" w:rsidRDefault="00ED752F" w:rsidP="00ED752F">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2.4.6 Headings and Labels.</w:t>
            </w:r>
            <w:r w:rsidRPr="00C2599A">
              <w:rPr>
                <w:rFonts w:ascii="Arial" w:hAnsi="Arial"/>
                <w:sz w:val="18"/>
              </w:rPr>
              <w:t xml:space="preserve"> (Do not need to meet or test)</w:t>
            </w:r>
          </w:p>
        </w:tc>
      </w:tr>
    </w:tbl>
    <w:bookmarkEnd w:id="18302"/>
    <w:p w14:paraId="1DA47636" w14:textId="6A4C1552" w:rsidR="00280A24" w:rsidRPr="00C2599A" w:rsidRDefault="00280A24" w:rsidP="008F1D81">
      <w:pPr>
        <w:pStyle w:val="Heading5"/>
      </w:pPr>
      <w:r w:rsidRPr="00C2599A">
        <w:t>C.9.2.4.7</w:t>
      </w:r>
      <w:r w:rsidRPr="00C2599A">
        <w:tab/>
        <w:t>Focus visible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F186DDE" w14:textId="77777777" w:rsidTr="001F1FC8">
        <w:trPr>
          <w:jc w:val="center"/>
        </w:trPr>
        <w:tc>
          <w:tcPr>
            <w:tcW w:w="1951" w:type="dxa"/>
          </w:tcPr>
          <w:p w14:paraId="4957C25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6C783C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8A21390" w14:textId="77777777" w:rsidTr="001F1FC8">
        <w:trPr>
          <w:jc w:val="center"/>
        </w:trPr>
        <w:tc>
          <w:tcPr>
            <w:tcW w:w="1951" w:type="dxa"/>
          </w:tcPr>
          <w:p w14:paraId="173BDD67" w14:textId="10E5AEF8"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6EA986B7"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4F1E95B3" w14:textId="77777777" w:rsidTr="001F1FC8">
        <w:trPr>
          <w:jc w:val="center"/>
        </w:trPr>
        <w:tc>
          <w:tcPr>
            <w:tcW w:w="1951" w:type="dxa"/>
          </w:tcPr>
          <w:p w14:paraId="7CD56987"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223E67BE" w14:textId="46C86B72"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70" w:anchor="focus-visible" w:history="1">
              <w:r w:rsidRPr="00C2599A">
                <w:rPr>
                  <w:rFonts w:ascii="Arial" w:hAnsi="Arial"/>
                  <w:color w:val="0000FF"/>
                  <w:sz w:val="18"/>
                  <w:u w:val="single"/>
                  <w:lang w:eastAsia="en-GB"/>
                </w:rPr>
                <w:t>WCAG 2.2 Success Criterion 2.4.7 Focus Visible</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4359F0C0" w14:textId="77777777" w:rsidTr="001F1FC8">
        <w:trPr>
          <w:jc w:val="center"/>
        </w:trPr>
        <w:tc>
          <w:tcPr>
            <w:tcW w:w="1951" w:type="dxa"/>
          </w:tcPr>
          <w:p w14:paraId="6361DE46" w14:textId="77777777" w:rsidR="00280A24" w:rsidRPr="00C2599A" w:rsidRDefault="00280A24" w:rsidP="00280A24">
            <w:pPr>
              <w:spacing w:after="0"/>
              <w:rPr>
                <w:rFonts w:ascii="Arial" w:hAnsi="Arial"/>
                <w:sz w:val="18"/>
              </w:rPr>
            </w:pPr>
            <w:bookmarkStart w:id="18303" w:name="_Hlk207334451"/>
            <w:r w:rsidRPr="00C2599A">
              <w:rPr>
                <w:rFonts w:ascii="Arial" w:hAnsi="Arial"/>
                <w:sz w:val="18"/>
              </w:rPr>
              <w:t>Result</w:t>
            </w:r>
          </w:p>
        </w:tc>
        <w:tc>
          <w:tcPr>
            <w:tcW w:w="7088" w:type="dxa"/>
          </w:tcPr>
          <w:p w14:paraId="3C991300" w14:textId="67A723C4"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2ED5C2F" w14:textId="77777777" w:rsidR="00ED752F" w:rsidRPr="00C2599A" w:rsidRDefault="0063784C" w:rsidP="00ED752F">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82E4D58" w14:textId="75145CBC" w:rsidR="00280A24" w:rsidRPr="00C2599A" w:rsidRDefault="00ED752F" w:rsidP="00ED752F">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2.4.7 Focus Visible.</w:t>
            </w:r>
            <w:r w:rsidRPr="00C2599A">
              <w:rPr>
                <w:rFonts w:ascii="Arial" w:hAnsi="Arial"/>
                <w:sz w:val="18"/>
              </w:rPr>
              <w:t xml:space="preserve"> (Do not need to meet or test)</w:t>
            </w:r>
          </w:p>
        </w:tc>
      </w:tr>
    </w:tbl>
    <w:bookmarkEnd w:id="18303"/>
    <w:p w14:paraId="6C75D009" w14:textId="77777777" w:rsidR="00280A24" w:rsidRPr="00C2599A" w:rsidRDefault="00280A24" w:rsidP="008F1D81">
      <w:pPr>
        <w:pStyle w:val="Heading5"/>
      </w:pPr>
      <w:r w:rsidRPr="00C2599A">
        <w:lastRenderedPageBreak/>
        <w:t>C.9.2.4.8</w:t>
      </w:r>
      <w:r w:rsidRPr="00C2599A">
        <w:tab/>
        <w:t>Void</w:t>
      </w:r>
    </w:p>
    <w:p w14:paraId="7EBAE4BF" w14:textId="77777777" w:rsidR="00280A24" w:rsidRPr="00C2599A" w:rsidRDefault="00280A24" w:rsidP="008F1D81">
      <w:pPr>
        <w:pStyle w:val="Heading5"/>
      </w:pPr>
      <w:r w:rsidRPr="00C2599A">
        <w:t>C.9.1.4.9</w:t>
      </w:r>
      <w:r w:rsidRPr="00C2599A">
        <w:tab/>
        <w:t>Void</w:t>
      </w:r>
    </w:p>
    <w:p w14:paraId="62E680C6" w14:textId="77777777" w:rsidR="00280A24" w:rsidRPr="00C2599A" w:rsidRDefault="00280A24" w:rsidP="008F1D81">
      <w:pPr>
        <w:pStyle w:val="Heading5"/>
      </w:pPr>
      <w:r w:rsidRPr="00C2599A">
        <w:t>C.9.1.4.10</w:t>
      </w:r>
      <w:r w:rsidRPr="00C2599A">
        <w:tab/>
        <w:t>Void</w:t>
      </w:r>
    </w:p>
    <w:p w14:paraId="5E07293B" w14:textId="6DEE97D1" w:rsidR="00340CF0" w:rsidRPr="00C2599A" w:rsidRDefault="00340CF0" w:rsidP="00340CF0">
      <w:pPr>
        <w:pStyle w:val="Heading5"/>
      </w:pPr>
      <w:r w:rsidRPr="00C2599A">
        <w:t>C.9.2.4.11</w:t>
      </w:r>
      <w:r w:rsidRPr="00C2599A">
        <w:tab/>
        <w:t>Focus not obscured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340CF0" w:rsidRPr="00C2599A" w14:paraId="3548E1BD" w14:textId="77777777" w:rsidTr="00B868BC">
        <w:trPr>
          <w:jc w:val="center"/>
        </w:trPr>
        <w:tc>
          <w:tcPr>
            <w:tcW w:w="1951" w:type="dxa"/>
            <w:tcBorders>
              <w:top w:val="single" w:sz="4" w:space="0" w:color="auto"/>
              <w:left w:val="single" w:sz="4" w:space="0" w:color="auto"/>
              <w:bottom w:val="single" w:sz="4" w:space="0" w:color="auto"/>
              <w:right w:val="single" w:sz="4" w:space="0" w:color="auto"/>
            </w:tcBorders>
            <w:hideMark/>
          </w:tcPr>
          <w:p w14:paraId="53C5923A" w14:textId="77777777" w:rsidR="00340CF0" w:rsidRPr="00C2599A" w:rsidRDefault="00340CF0" w:rsidP="00B868BC">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D879415" w14:textId="77777777" w:rsidR="00340CF0" w:rsidRPr="00C2599A" w:rsidRDefault="00340CF0" w:rsidP="00B868BC">
            <w:pPr>
              <w:keepNext/>
              <w:keepLines/>
              <w:spacing w:after="0"/>
              <w:jc w:val="center"/>
              <w:rPr>
                <w:rFonts w:ascii="Arial" w:hAnsi="Arial"/>
                <w:b/>
                <w:sz w:val="18"/>
              </w:rPr>
            </w:pPr>
            <w:r w:rsidRPr="00C2599A">
              <w:rPr>
                <w:rFonts w:ascii="Arial" w:hAnsi="Arial"/>
                <w:b/>
                <w:sz w:val="18"/>
              </w:rPr>
              <w:t>Inspection</w:t>
            </w:r>
          </w:p>
        </w:tc>
      </w:tr>
      <w:tr w:rsidR="00340CF0" w:rsidRPr="00C2599A" w14:paraId="29A55EDD" w14:textId="77777777" w:rsidTr="00B868BC">
        <w:trPr>
          <w:jc w:val="center"/>
        </w:trPr>
        <w:tc>
          <w:tcPr>
            <w:tcW w:w="1951" w:type="dxa"/>
            <w:tcBorders>
              <w:top w:val="single" w:sz="4" w:space="0" w:color="auto"/>
              <w:left w:val="single" w:sz="4" w:space="0" w:color="auto"/>
              <w:bottom w:val="single" w:sz="4" w:space="0" w:color="auto"/>
              <w:right w:val="single" w:sz="4" w:space="0" w:color="auto"/>
            </w:tcBorders>
            <w:hideMark/>
          </w:tcPr>
          <w:p w14:paraId="4808F005" w14:textId="56761F42" w:rsidR="00340CF0" w:rsidRPr="00C2599A" w:rsidRDefault="00340CF0" w:rsidP="00B868BC">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9ECB9EC" w14:textId="02FC8DBF" w:rsidR="00340CF0" w:rsidRPr="00C2599A" w:rsidRDefault="00340CF0" w:rsidP="00B868BC">
            <w:pPr>
              <w:keepNext/>
              <w:keepLines/>
              <w:spacing w:after="0"/>
              <w:rPr>
                <w:rFonts w:ascii="Arial" w:hAnsi="Arial"/>
                <w:sz w:val="18"/>
              </w:rPr>
            </w:pPr>
            <w:r w:rsidRPr="00C2599A">
              <w:rPr>
                <w:rFonts w:ascii="Arial" w:hAnsi="Arial"/>
                <w:sz w:val="18"/>
              </w:rPr>
              <w:t>1. The ICT is, or includes, a</w:t>
            </w:r>
            <w:r w:rsidR="00B36AAB" w:rsidRPr="00C2599A">
              <w:t xml:space="preserve"> web page</w:t>
            </w:r>
            <w:r w:rsidRPr="00C2599A">
              <w:rPr>
                <w:rFonts w:ascii="Arial" w:hAnsi="Arial"/>
                <w:sz w:val="18"/>
              </w:rPr>
              <w:t>.</w:t>
            </w:r>
          </w:p>
        </w:tc>
      </w:tr>
      <w:tr w:rsidR="00340CF0" w:rsidRPr="00C2599A" w14:paraId="68D6DD5D" w14:textId="77777777" w:rsidTr="00B868BC">
        <w:trPr>
          <w:jc w:val="center"/>
        </w:trPr>
        <w:tc>
          <w:tcPr>
            <w:tcW w:w="1951" w:type="dxa"/>
            <w:tcBorders>
              <w:top w:val="single" w:sz="4" w:space="0" w:color="auto"/>
              <w:left w:val="single" w:sz="4" w:space="0" w:color="auto"/>
              <w:bottom w:val="single" w:sz="4" w:space="0" w:color="auto"/>
              <w:right w:val="single" w:sz="4" w:space="0" w:color="auto"/>
            </w:tcBorders>
            <w:hideMark/>
          </w:tcPr>
          <w:p w14:paraId="48350CBE" w14:textId="77777777" w:rsidR="00340CF0" w:rsidRPr="00C2599A" w:rsidRDefault="00340CF0" w:rsidP="00B868BC">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636A14D" w14:textId="38E2B8E2" w:rsidR="00340CF0" w:rsidRPr="00C2599A" w:rsidRDefault="00340CF0" w:rsidP="00B868BC">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t>
            </w:r>
            <w:r w:rsidR="00FE1E05" w:rsidRPr="00C2599A">
              <w:rPr>
                <w:rFonts w:ascii="Arial" w:hAnsi="Arial"/>
                <w:sz w:val="18"/>
              </w:rPr>
              <w:t>web page</w:t>
            </w:r>
            <w:r w:rsidRPr="00C2599A">
              <w:rPr>
                <w:rFonts w:ascii="Arial" w:hAnsi="Arial"/>
                <w:sz w:val="18"/>
              </w:rPr>
              <w:t xml:space="preserve"> does not fail </w:t>
            </w:r>
            <w:hyperlink r:id="rId371" w:anchor="focus-not-obscured-minimum" w:history="1">
              <w:r w:rsidRPr="00C2599A">
                <w:rPr>
                  <w:rFonts w:ascii="Arial" w:hAnsi="Arial" w:cs="Arial"/>
                  <w:color w:val="0000FF"/>
                  <w:sz w:val="18"/>
                  <w:szCs w:val="18"/>
                  <w:u w:val="single"/>
                  <w:lang w:eastAsia="en-GB"/>
                </w:rPr>
                <w:t>WCAG 2.2 Success Criterion 2.4.11 Focus Not Obscured (Minimum)</w:t>
              </w:r>
            </w:hyperlink>
            <w:r w:rsidR="00FE1E05" w:rsidRPr="00C2599A">
              <w:rPr>
                <w:rFonts w:ascii="Arial" w:hAnsi="Arial"/>
                <w:sz w:val="18"/>
              </w:rPr>
              <w:t xml:space="preserve"> according to WCAG Conformance Requirements stated in </w:t>
            </w:r>
            <w:hyperlink w:anchor="_9.6_WCAG_conformance" w:history="1">
              <w:r w:rsidR="00FE1E05" w:rsidRPr="00C2599A">
                <w:rPr>
                  <w:rFonts w:ascii="Arial" w:hAnsi="Arial"/>
                  <w:color w:val="0000FF"/>
                  <w:sz w:val="18"/>
                  <w:u w:val="single"/>
                </w:rPr>
                <w:t>clause 9.6</w:t>
              </w:r>
            </w:hyperlink>
            <w:r w:rsidR="00FE1E05" w:rsidRPr="00C2599A">
              <w:rPr>
                <w:rFonts w:ascii="Arial" w:hAnsi="Arial"/>
                <w:sz w:val="18"/>
              </w:rPr>
              <w:t>.</w:t>
            </w:r>
          </w:p>
        </w:tc>
      </w:tr>
      <w:tr w:rsidR="00340CF0" w:rsidRPr="00C2599A" w14:paraId="5462CFDF" w14:textId="77777777" w:rsidTr="00B868BC">
        <w:trPr>
          <w:jc w:val="center"/>
        </w:trPr>
        <w:tc>
          <w:tcPr>
            <w:tcW w:w="1951" w:type="dxa"/>
            <w:tcBorders>
              <w:top w:val="single" w:sz="4" w:space="0" w:color="auto"/>
              <w:left w:val="single" w:sz="4" w:space="0" w:color="auto"/>
              <w:bottom w:val="single" w:sz="4" w:space="0" w:color="auto"/>
              <w:right w:val="single" w:sz="4" w:space="0" w:color="auto"/>
            </w:tcBorders>
            <w:hideMark/>
          </w:tcPr>
          <w:p w14:paraId="15F72330" w14:textId="77777777" w:rsidR="00340CF0" w:rsidRPr="00C2599A" w:rsidRDefault="00340CF0" w:rsidP="00B868BC">
            <w:pPr>
              <w:keepNext/>
              <w:keepLines/>
              <w:spacing w:after="0"/>
              <w:rPr>
                <w:rFonts w:ascii="Arial" w:hAnsi="Arial"/>
                <w:sz w:val="18"/>
              </w:rPr>
            </w:pPr>
            <w:bookmarkStart w:id="18304" w:name="_Hlk207336840"/>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50D9937" w14:textId="77777777" w:rsidR="00340CF0" w:rsidRPr="00C2599A" w:rsidRDefault="00340CF0" w:rsidP="00B868BC">
            <w:pPr>
              <w:keepNext/>
              <w:keepLines/>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35BBB656" w14:textId="77777777" w:rsidR="00340CF0" w:rsidRPr="00C2599A" w:rsidRDefault="00340CF0" w:rsidP="00B868BC">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7D4ED588" w14:textId="24BD569E" w:rsidR="00340CF0" w:rsidRPr="00C2599A" w:rsidRDefault="00340CF0" w:rsidP="00B868BC">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non-web document does not contain content relevant to</w:t>
            </w:r>
            <w:r w:rsidR="00DA5A18" w:rsidRPr="00C2599A">
              <w:t xml:space="preserve"> </w:t>
            </w:r>
            <w:r w:rsidR="00DA5A18" w:rsidRPr="00C2599A">
              <w:rPr>
                <w:rFonts w:ascii="Arial" w:hAnsi="Arial"/>
                <w:sz w:val="18"/>
              </w:rPr>
              <w:t>WCAG 2.2 Success Criterion 2.4.11 Focus Not Obscured (Minimum)</w:t>
            </w:r>
            <w:r w:rsidRPr="00C2599A">
              <w:rPr>
                <w:rFonts w:ascii="Arial" w:hAnsi="Arial"/>
                <w:sz w:val="18"/>
              </w:rPr>
              <w:t>. (Do not need to meet or test)</w:t>
            </w:r>
          </w:p>
        </w:tc>
      </w:tr>
    </w:tbl>
    <w:bookmarkEnd w:id="18304"/>
    <w:p w14:paraId="3FE722D7" w14:textId="77777777" w:rsidR="00280A24" w:rsidRPr="00C2599A" w:rsidRDefault="00280A24" w:rsidP="008F1D81">
      <w:pPr>
        <w:pStyle w:val="Heading4"/>
      </w:pPr>
      <w:r w:rsidRPr="00C2599A">
        <w:t>C.9.2.5</w:t>
      </w:r>
      <w:r w:rsidRPr="00C2599A">
        <w:tab/>
        <w:t>Input modalities</w:t>
      </w:r>
    </w:p>
    <w:p w14:paraId="21307610" w14:textId="77777777" w:rsidR="00280A24" w:rsidRPr="00C2599A" w:rsidRDefault="00280A24" w:rsidP="008F1D81">
      <w:pPr>
        <w:pStyle w:val="Heading5"/>
      </w:pPr>
      <w:r w:rsidRPr="00C2599A">
        <w:t>C.9.2.5.1</w:t>
      </w:r>
      <w:r w:rsidRPr="00C2599A">
        <w:tab/>
        <w:t>Pointer gestures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E28B2B3" w14:textId="77777777" w:rsidTr="001F1FC8">
        <w:trPr>
          <w:jc w:val="center"/>
        </w:trPr>
        <w:tc>
          <w:tcPr>
            <w:tcW w:w="1951" w:type="dxa"/>
          </w:tcPr>
          <w:p w14:paraId="5B2E032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F3ACF2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5ED87BC" w14:textId="77777777" w:rsidTr="001F1FC8">
        <w:trPr>
          <w:jc w:val="center"/>
        </w:trPr>
        <w:tc>
          <w:tcPr>
            <w:tcW w:w="1951" w:type="dxa"/>
          </w:tcPr>
          <w:p w14:paraId="5A5C6015" w14:textId="0C9A058A"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24DEE46A"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06A98E06" w14:textId="77777777" w:rsidTr="001F1FC8">
        <w:trPr>
          <w:jc w:val="center"/>
        </w:trPr>
        <w:tc>
          <w:tcPr>
            <w:tcW w:w="1951" w:type="dxa"/>
          </w:tcPr>
          <w:p w14:paraId="547CE6E0"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56B20653" w14:textId="56BBACFF"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72" w:anchor="pointer-gestures" w:history="1">
              <w:r w:rsidRPr="00C2599A">
                <w:rPr>
                  <w:rFonts w:ascii="Arial" w:hAnsi="Arial"/>
                  <w:color w:val="0000FF"/>
                  <w:sz w:val="18"/>
                  <w:u w:val="single"/>
                </w:rPr>
                <w:t>WCAG 2.2 Success Criterion 2.5.1 Pointer Gestures</w:t>
              </w:r>
            </w:hyperlink>
            <w:r w:rsidRPr="00C2599A">
              <w:rPr>
                <w:rFonts w:ascii="Arial" w:hAnsi="Arial"/>
                <w:color w:val="0000FF"/>
                <w:sz w:val="18"/>
                <w:u w:val="single"/>
                <w:lang w:eastAsia="en-GB"/>
              </w:rPr>
              <w:t xml:space="preserve"> </w:t>
            </w:r>
            <w:bookmarkStart w:id="18305" w:name="_Hlk207334676"/>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bookmarkEnd w:id="18305"/>
          </w:p>
        </w:tc>
      </w:tr>
      <w:tr w:rsidR="00280A24" w:rsidRPr="00C2599A" w14:paraId="2E7369B9" w14:textId="77777777" w:rsidTr="001F1FC8">
        <w:trPr>
          <w:jc w:val="center"/>
        </w:trPr>
        <w:tc>
          <w:tcPr>
            <w:tcW w:w="1951" w:type="dxa"/>
          </w:tcPr>
          <w:p w14:paraId="31BA36ED"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4FD9E528" w14:textId="24D5262D"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1DEF00B" w14:textId="77777777" w:rsidR="00ED752F" w:rsidRPr="00C2599A" w:rsidRDefault="0063784C" w:rsidP="00ED752F">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2B6DCD8D" w14:textId="37B0BBCB" w:rsidR="00280A24" w:rsidRPr="00C2599A" w:rsidRDefault="00ED752F" w:rsidP="00ED752F">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2.5.1 Pointer Gestures.</w:t>
            </w:r>
            <w:r w:rsidR="005422B4" w:rsidRPr="00C2599A">
              <w:rPr>
                <w:rFonts w:ascii="Arial" w:hAnsi="Arial"/>
                <w:sz w:val="18"/>
              </w:rPr>
              <w:t xml:space="preserve"> (Do not need to meet or test)</w:t>
            </w:r>
          </w:p>
        </w:tc>
      </w:tr>
    </w:tbl>
    <w:p w14:paraId="1CABAD55" w14:textId="77777777" w:rsidR="00280A24" w:rsidRPr="00C2599A" w:rsidRDefault="00280A24" w:rsidP="008F1D81">
      <w:pPr>
        <w:pStyle w:val="Heading5"/>
      </w:pPr>
      <w:r w:rsidRPr="00C2599A">
        <w:t>C.9.2.5.2</w:t>
      </w:r>
      <w:r w:rsidRPr="00C2599A">
        <w:tab/>
        <w:t>Pointer cancellation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79466D6" w14:textId="77777777" w:rsidTr="001F1FC8">
        <w:trPr>
          <w:jc w:val="center"/>
        </w:trPr>
        <w:tc>
          <w:tcPr>
            <w:tcW w:w="1951" w:type="dxa"/>
          </w:tcPr>
          <w:p w14:paraId="0125688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1327C3E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B00597C" w14:textId="77777777" w:rsidTr="001F1FC8">
        <w:trPr>
          <w:jc w:val="center"/>
        </w:trPr>
        <w:tc>
          <w:tcPr>
            <w:tcW w:w="1951" w:type="dxa"/>
          </w:tcPr>
          <w:p w14:paraId="133A223C" w14:textId="0BD33B74"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384004AE"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259CA460" w14:textId="77777777" w:rsidTr="001F1FC8">
        <w:trPr>
          <w:jc w:val="center"/>
        </w:trPr>
        <w:tc>
          <w:tcPr>
            <w:tcW w:w="1951" w:type="dxa"/>
          </w:tcPr>
          <w:p w14:paraId="2775AE75"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68B2921F" w14:textId="03216F32"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73" w:anchor="pointer-cancellation" w:history="1">
              <w:r w:rsidRPr="00C2599A">
                <w:rPr>
                  <w:rFonts w:ascii="Arial" w:hAnsi="Arial"/>
                  <w:color w:val="0000FF"/>
                  <w:sz w:val="18"/>
                  <w:u w:val="single"/>
                </w:rPr>
                <w:t>WCAG 2.2 Success Criterion 2.5.2 Pointer Cancellation</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5F091C05" w14:textId="77777777" w:rsidTr="001F1FC8">
        <w:trPr>
          <w:jc w:val="center"/>
        </w:trPr>
        <w:tc>
          <w:tcPr>
            <w:tcW w:w="1951" w:type="dxa"/>
          </w:tcPr>
          <w:p w14:paraId="055ACD0C"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0778F47E" w14:textId="775FA854"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290FDB6"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D3BED3D" w14:textId="3C6F7237"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2.5.2 Pointer Cancellation.</w:t>
            </w:r>
            <w:r w:rsidRPr="00C2599A">
              <w:rPr>
                <w:rFonts w:ascii="Arial" w:hAnsi="Arial"/>
                <w:sz w:val="18"/>
              </w:rPr>
              <w:t xml:space="preserve"> (Do not need to meet or test)</w:t>
            </w:r>
          </w:p>
        </w:tc>
      </w:tr>
    </w:tbl>
    <w:p w14:paraId="7B84C401" w14:textId="77777777" w:rsidR="00280A24" w:rsidRPr="00C2599A" w:rsidRDefault="00280A24" w:rsidP="008F1D81">
      <w:pPr>
        <w:pStyle w:val="Heading5"/>
      </w:pPr>
      <w:r w:rsidRPr="00C2599A">
        <w:lastRenderedPageBreak/>
        <w:t>C.9.2.5.3</w:t>
      </w:r>
      <w:r w:rsidRPr="00C2599A">
        <w:tab/>
        <w:t>Label in name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B19736B" w14:textId="77777777" w:rsidTr="001F1FC8">
        <w:trPr>
          <w:jc w:val="center"/>
        </w:trPr>
        <w:tc>
          <w:tcPr>
            <w:tcW w:w="1951" w:type="dxa"/>
          </w:tcPr>
          <w:p w14:paraId="2F60528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1D4BAC3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8E53221" w14:textId="77777777" w:rsidTr="001F1FC8">
        <w:trPr>
          <w:jc w:val="center"/>
        </w:trPr>
        <w:tc>
          <w:tcPr>
            <w:tcW w:w="1951" w:type="dxa"/>
          </w:tcPr>
          <w:p w14:paraId="1A6DC2BD" w14:textId="419C8D15"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7FD491AA"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6943DC9D" w14:textId="77777777" w:rsidTr="001F1FC8">
        <w:trPr>
          <w:jc w:val="center"/>
        </w:trPr>
        <w:tc>
          <w:tcPr>
            <w:tcW w:w="1951" w:type="dxa"/>
          </w:tcPr>
          <w:p w14:paraId="2BC0C9C5" w14:textId="77777777" w:rsidR="00280A24" w:rsidRPr="00C2599A" w:rsidRDefault="00280A24" w:rsidP="00280A24">
            <w:pPr>
              <w:keepNext/>
              <w:spacing w:after="0"/>
              <w:rPr>
                <w:rFonts w:ascii="Arial" w:hAnsi="Arial"/>
                <w:sz w:val="18"/>
              </w:rPr>
            </w:pPr>
            <w:r w:rsidRPr="00C2599A">
              <w:rPr>
                <w:rFonts w:ascii="Arial" w:hAnsi="Arial"/>
                <w:sz w:val="18"/>
              </w:rPr>
              <w:t>Procedure</w:t>
            </w:r>
          </w:p>
        </w:tc>
        <w:tc>
          <w:tcPr>
            <w:tcW w:w="7088" w:type="dxa"/>
          </w:tcPr>
          <w:p w14:paraId="1E0963BC" w14:textId="0034F425" w:rsidR="00280A24" w:rsidRPr="00C2599A" w:rsidRDefault="00280A24" w:rsidP="00280A24">
            <w:pPr>
              <w:keepNext/>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74" w:anchor="label-in-name" w:history="1">
              <w:r w:rsidRPr="00C2599A">
                <w:rPr>
                  <w:rFonts w:ascii="Arial" w:hAnsi="Arial"/>
                  <w:color w:val="0000FF"/>
                  <w:sz w:val="18"/>
                  <w:u w:val="single"/>
                </w:rPr>
                <w:t>WCAG 2.2 Success Criterion 2.5.3 Label in Name</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60E5FEE7" w14:textId="77777777" w:rsidTr="001F1FC8">
        <w:trPr>
          <w:jc w:val="center"/>
        </w:trPr>
        <w:tc>
          <w:tcPr>
            <w:tcW w:w="1951" w:type="dxa"/>
          </w:tcPr>
          <w:p w14:paraId="6B737183" w14:textId="77777777" w:rsidR="00280A24" w:rsidRPr="00C2599A" w:rsidRDefault="00280A24" w:rsidP="00280A24">
            <w:pPr>
              <w:keepNext/>
              <w:spacing w:after="0"/>
              <w:rPr>
                <w:rFonts w:ascii="Arial" w:hAnsi="Arial"/>
                <w:sz w:val="18"/>
              </w:rPr>
            </w:pPr>
            <w:r w:rsidRPr="00C2599A">
              <w:rPr>
                <w:rFonts w:ascii="Arial" w:hAnsi="Arial"/>
                <w:sz w:val="18"/>
              </w:rPr>
              <w:t>Result</w:t>
            </w:r>
          </w:p>
        </w:tc>
        <w:tc>
          <w:tcPr>
            <w:tcW w:w="7088" w:type="dxa"/>
          </w:tcPr>
          <w:p w14:paraId="46D69FCE" w14:textId="7008F3F4" w:rsidR="00280A24" w:rsidRPr="00C2599A" w:rsidRDefault="0063784C" w:rsidP="00280A24">
            <w:pPr>
              <w:keepNext/>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06033B12"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2CE4CF00" w14:textId="7BB88E31" w:rsidR="00280A24" w:rsidRPr="00C2599A" w:rsidRDefault="005422B4" w:rsidP="005422B4">
            <w:pPr>
              <w:keepNext/>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2.5.3 Label in Name.</w:t>
            </w:r>
            <w:r w:rsidRPr="00C2599A">
              <w:rPr>
                <w:rFonts w:ascii="Arial" w:hAnsi="Arial"/>
                <w:sz w:val="18"/>
              </w:rPr>
              <w:t xml:space="preserve"> (Do not need to meet or test)</w:t>
            </w:r>
          </w:p>
        </w:tc>
      </w:tr>
    </w:tbl>
    <w:p w14:paraId="7270BDD4" w14:textId="77777777" w:rsidR="00280A24" w:rsidRPr="00C2599A" w:rsidRDefault="00280A24" w:rsidP="008F1D81">
      <w:pPr>
        <w:pStyle w:val="Heading5"/>
      </w:pPr>
      <w:bookmarkStart w:id="18306" w:name="_Hlk207335127"/>
      <w:r w:rsidRPr="00C2599A">
        <w:t>C.9.2.5.4</w:t>
      </w:r>
      <w:r w:rsidRPr="00C2599A">
        <w:tab/>
        <w:t>Motion actuation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8D5B077" w14:textId="77777777" w:rsidTr="001F1FC8">
        <w:trPr>
          <w:jc w:val="center"/>
        </w:trPr>
        <w:tc>
          <w:tcPr>
            <w:tcW w:w="1951" w:type="dxa"/>
          </w:tcPr>
          <w:p w14:paraId="6A2F6D0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8762E2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282C7B7" w14:textId="77777777" w:rsidTr="001F1FC8">
        <w:trPr>
          <w:jc w:val="center"/>
        </w:trPr>
        <w:tc>
          <w:tcPr>
            <w:tcW w:w="1951" w:type="dxa"/>
          </w:tcPr>
          <w:p w14:paraId="28DF8958" w14:textId="2DDD4475"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22A4ACB8" w14:textId="77777777" w:rsidR="00280A24" w:rsidRPr="00C2599A" w:rsidRDefault="00280A24" w:rsidP="00280A24">
            <w:pPr>
              <w:spacing w:after="0"/>
              <w:rPr>
                <w:rFonts w:ascii="Arial" w:hAnsi="Arial"/>
                <w:sz w:val="18"/>
              </w:rPr>
            </w:pPr>
            <w:r w:rsidRPr="00C2599A">
              <w:rPr>
                <w:rFonts w:ascii="Arial" w:hAnsi="Arial"/>
                <w:sz w:val="18"/>
              </w:rPr>
              <w:t xml:space="preserve">1. The ICT is, or includes, a </w:t>
            </w:r>
            <w:bookmarkStart w:id="18307" w:name="_Hlk207335016"/>
            <w:r w:rsidRPr="00C2599A">
              <w:rPr>
                <w:rFonts w:ascii="Arial" w:hAnsi="Arial"/>
                <w:sz w:val="18"/>
              </w:rPr>
              <w:t>web page.</w:t>
            </w:r>
            <w:bookmarkEnd w:id="18307"/>
          </w:p>
        </w:tc>
      </w:tr>
      <w:tr w:rsidR="00280A24" w:rsidRPr="00C2599A" w14:paraId="1997A5CE" w14:textId="77777777" w:rsidTr="001F1FC8">
        <w:trPr>
          <w:jc w:val="center"/>
        </w:trPr>
        <w:tc>
          <w:tcPr>
            <w:tcW w:w="1951" w:type="dxa"/>
          </w:tcPr>
          <w:p w14:paraId="0E348C27"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10F17163" w14:textId="7D355387"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75" w:anchor="motion-actuation" w:history="1">
              <w:r w:rsidRPr="00C2599A">
                <w:rPr>
                  <w:rFonts w:ascii="Arial" w:hAnsi="Arial"/>
                  <w:color w:val="0000FF"/>
                  <w:sz w:val="18"/>
                  <w:u w:val="single"/>
                </w:rPr>
                <w:t>WCAG 2.2 Success Criterion 2.5.4 Motion Actuation</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4CDECB70" w14:textId="77777777" w:rsidTr="001F1FC8">
        <w:trPr>
          <w:jc w:val="center"/>
        </w:trPr>
        <w:tc>
          <w:tcPr>
            <w:tcW w:w="1951" w:type="dxa"/>
          </w:tcPr>
          <w:p w14:paraId="69C08435" w14:textId="77777777" w:rsidR="00280A24" w:rsidRPr="00C2599A" w:rsidRDefault="00280A24" w:rsidP="00280A24">
            <w:pPr>
              <w:spacing w:after="0"/>
              <w:rPr>
                <w:rFonts w:ascii="Arial" w:hAnsi="Arial"/>
                <w:sz w:val="18"/>
              </w:rPr>
            </w:pPr>
            <w:bookmarkStart w:id="18308" w:name="_Hlk207334878"/>
            <w:r w:rsidRPr="00C2599A">
              <w:rPr>
                <w:rFonts w:ascii="Arial" w:hAnsi="Arial"/>
                <w:sz w:val="18"/>
              </w:rPr>
              <w:t>Result</w:t>
            </w:r>
          </w:p>
        </w:tc>
        <w:tc>
          <w:tcPr>
            <w:tcW w:w="7088" w:type="dxa"/>
          </w:tcPr>
          <w:p w14:paraId="199CE42F" w14:textId="36023665"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7375425"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700A0E98" w14:textId="527B04EF"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2.5.4 Motion Actuation.</w:t>
            </w:r>
            <w:r w:rsidRPr="00C2599A">
              <w:rPr>
                <w:rFonts w:ascii="Arial" w:hAnsi="Arial"/>
                <w:sz w:val="18"/>
              </w:rPr>
              <w:t xml:space="preserve"> (Do not need to meet or test)</w:t>
            </w:r>
          </w:p>
        </w:tc>
      </w:tr>
    </w:tbl>
    <w:p w14:paraId="1A2F6906" w14:textId="77777777" w:rsidR="00280A24" w:rsidRPr="00C2599A" w:rsidRDefault="00280A24" w:rsidP="008F1D81">
      <w:pPr>
        <w:pStyle w:val="Heading5"/>
      </w:pPr>
      <w:bookmarkStart w:id="18309" w:name="_Toc57281208"/>
      <w:bookmarkStart w:id="18310" w:name="_Toc57986078"/>
      <w:bookmarkStart w:id="18311" w:name="_Toc58222451"/>
      <w:bookmarkEnd w:id="18306"/>
      <w:bookmarkEnd w:id="18308"/>
      <w:r w:rsidRPr="00C2599A">
        <w:t>C.9.2.5.5</w:t>
      </w:r>
      <w:r w:rsidRPr="00C2599A">
        <w:tab/>
        <w:t>Void</w:t>
      </w:r>
    </w:p>
    <w:p w14:paraId="27DCBCC9" w14:textId="77777777" w:rsidR="00280A24" w:rsidRPr="00C2599A" w:rsidRDefault="00280A24" w:rsidP="008F1D81">
      <w:pPr>
        <w:pStyle w:val="Heading5"/>
      </w:pPr>
      <w:r w:rsidRPr="00C2599A">
        <w:t>C.9.2.5.6</w:t>
      </w:r>
      <w:r w:rsidRPr="00C2599A">
        <w:tab/>
        <w:t>Void</w:t>
      </w:r>
    </w:p>
    <w:p w14:paraId="62C63331" w14:textId="10D491BB" w:rsidR="0076661C" w:rsidRPr="00C2599A" w:rsidRDefault="0076661C" w:rsidP="0076661C">
      <w:pPr>
        <w:pStyle w:val="Heading5"/>
      </w:pPr>
      <w:r w:rsidRPr="00C2599A">
        <w:t>C.9.2.5.7</w:t>
      </w:r>
      <w:r w:rsidRPr="00C2599A">
        <w:tab/>
      </w:r>
      <w:bookmarkStart w:id="18312" w:name="_Hlk207335333"/>
      <w:r w:rsidR="003A57D0" w:rsidRPr="00C2599A">
        <w:t>Dragging movements</w:t>
      </w:r>
      <w:bookmarkEnd w:id="1831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76661C" w:rsidRPr="00C2599A" w14:paraId="1E486401" w14:textId="77777777" w:rsidTr="0076661C">
        <w:trPr>
          <w:jc w:val="center"/>
        </w:trPr>
        <w:tc>
          <w:tcPr>
            <w:tcW w:w="2258" w:type="dxa"/>
          </w:tcPr>
          <w:p w14:paraId="68A6DAA8" w14:textId="77777777" w:rsidR="0076661C" w:rsidRPr="00C2599A" w:rsidRDefault="0076661C" w:rsidP="00B868BC">
            <w:pPr>
              <w:keepNext/>
              <w:keepLines/>
              <w:spacing w:after="0"/>
              <w:jc w:val="center"/>
              <w:rPr>
                <w:rFonts w:ascii="Arial" w:hAnsi="Arial"/>
                <w:b/>
                <w:sz w:val="18"/>
              </w:rPr>
            </w:pPr>
            <w:r w:rsidRPr="00C2599A">
              <w:rPr>
                <w:rFonts w:ascii="Arial" w:hAnsi="Arial"/>
                <w:b/>
                <w:sz w:val="18"/>
              </w:rPr>
              <w:t>Type of assessment</w:t>
            </w:r>
          </w:p>
        </w:tc>
        <w:tc>
          <w:tcPr>
            <w:tcW w:w="7088" w:type="dxa"/>
          </w:tcPr>
          <w:p w14:paraId="641F4289" w14:textId="77777777" w:rsidR="0076661C" w:rsidRPr="00C2599A" w:rsidRDefault="0076661C" w:rsidP="00B868BC">
            <w:pPr>
              <w:keepNext/>
              <w:keepLines/>
              <w:spacing w:after="0"/>
              <w:jc w:val="center"/>
              <w:rPr>
                <w:rFonts w:ascii="Arial" w:hAnsi="Arial"/>
                <w:b/>
                <w:sz w:val="18"/>
              </w:rPr>
            </w:pPr>
            <w:r w:rsidRPr="00C2599A">
              <w:rPr>
                <w:rFonts w:ascii="Arial" w:hAnsi="Arial"/>
                <w:b/>
                <w:sz w:val="18"/>
              </w:rPr>
              <w:t>Inspection</w:t>
            </w:r>
          </w:p>
        </w:tc>
      </w:tr>
      <w:tr w:rsidR="0076661C" w:rsidRPr="00C2599A" w14:paraId="381FFC5C" w14:textId="77777777" w:rsidTr="0076661C">
        <w:trPr>
          <w:jc w:val="center"/>
        </w:trPr>
        <w:tc>
          <w:tcPr>
            <w:tcW w:w="2258" w:type="dxa"/>
          </w:tcPr>
          <w:p w14:paraId="5A3132DC" w14:textId="1C981093" w:rsidR="0076661C" w:rsidRPr="00C2599A" w:rsidRDefault="0076661C" w:rsidP="00B868BC">
            <w:pPr>
              <w:spacing w:after="0"/>
              <w:rPr>
                <w:rFonts w:ascii="Arial" w:hAnsi="Arial"/>
                <w:sz w:val="18"/>
              </w:rPr>
            </w:pPr>
            <w:r w:rsidRPr="00C2599A">
              <w:rPr>
                <w:rFonts w:ascii="Arial" w:hAnsi="Arial"/>
                <w:sz w:val="18"/>
              </w:rPr>
              <w:t>Requirement Preconditions</w:t>
            </w:r>
          </w:p>
        </w:tc>
        <w:tc>
          <w:tcPr>
            <w:tcW w:w="7088" w:type="dxa"/>
          </w:tcPr>
          <w:p w14:paraId="2C78FA1D" w14:textId="77777777" w:rsidR="0076661C" w:rsidRPr="00C2599A" w:rsidRDefault="0076661C" w:rsidP="00B868BC">
            <w:pPr>
              <w:spacing w:after="0"/>
              <w:rPr>
                <w:rFonts w:ascii="Arial" w:hAnsi="Arial"/>
                <w:sz w:val="18"/>
              </w:rPr>
            </w:pPr>
            <w:r w:rsidRPr="00C2599A">
              <w:rPr>
                <w:rFonts w:ascii="Arial" w:hAnsi="Arial"/>
                <w:sz w:val="18"/>
              </w:rPr>
              <w:t>1. The ICT is, or includes, a web page.</w:t>
            </w:r>
          </w:p>
        </w:tc>
      </w:tr>
      <w:tr w:rsidR="0076661C" w:rsidRPr="00C2599A" w14:paraId="2C72CBC8" w14:textId="77777777" w:rsidTr="0076661C">
        <w:trPr>
          <w:jc w:val="center"/>
        </w:trPr>
        <w:tc>
          <w:tcPr>
            <w:tcW w:w="2258" w:type="dxa"/>
          </w:tcPr>
          <w:p w14:paraId="3E211663" w14:textId="77777777" w:rsidR="0076661C" w:rsidRPr="00C2599A" w:rsidRDefault="0076661C" w:rsidP="00B868BC">
            <w:pPr>
              <w:spacing w:after="0"/>
              <w:rPr>
                <w:rFonts w:asciiTheme="minorBidi" w:hAnsiTheme="minorBidi" w:cstheme="minorBidi"/>
                <w:sz w:val="18"/>
              </w:rPr>
            </w:pPr>
            <w:r w:rsidRPr="00C2599A">
              <w:rPr>
                <w:rFonts w:asciiTheme="minorBidi" w:hAnsiTheme="minorBidi" w:cstheme="minorBidi"/>
                <w:sz w:val="18"/>
              </w:rPr>
              <w:t>Procedure</w:t>
            </w:r>
          </w:p>
        </w:tc>
        <w:tc>
          <w:tcPr>
            <w:tcW w:w="7088" w:type="dxa"/>
          </w:tcPr>
          <w:p w14:paraId="166499F3" w14:textId="71014F3D" w:rsidR="0076661C" w:rsidRPr="00C2599A" w:rsidRDefault="0076661C" w:rsidP="00B868BC">
            <w:pPr>
              <w:spacing w:after="0"/>
              <w:rPr>
                <w:rFonts w:asciiTheme="minorBidi" w:hAnsiTheme="minorBidi" w:cstheme="minorBidi"/>
                <w:sz w:val="18"/>
              </w:rPr>
            </w:pPr>
            <w:r w:rsidRPr="00C2599A">
              <w:rPr>
                <w:rFonts w:asciiTheme="minorBidi" w:hAnsiTheme="minorBidi" w:cstheme="minorBidi"/>
                <w:sz w:val="18"/>
              </w:rPr>
              <w:t xml:space="preserve">1. </w:t>
            </w:r>
            <w:r w:rsidR="001B61AB" w:rsidRPr="00C2599A">
              <w:rPr>
                <w:rFonts w:asciiTheme="minorBidi" w:hAnsiTheme="minorBidi" w:cstheme="minorBidi"/>
                <w:b/>
                <w:sz w:val="18"/>
              </w:rPr>
              <w:t>Check</w:t>
            </w:r>
            <w:r w:rsidRPr="00C2599A">
              <w:rPr>
                <w:rFonts w:asciiTheme="minorBidi" w:hAnsiTheme="minorBidi" w:cstheme="minorBidi"/>
                <w:sz w:val="18"/>
              </w:rPr>
              <w:t xml:space="preserve"> that the web page does not fail </w:t>
            </w:r>
            <w:hyperlink r:id="rId376" w:anchor="dragging-movements" w:history="1">
              <w:r w:rsidR="009E08A3" w:rsidRPr="00C2599A">
                <w:rPr>
                  <w:rStyle w:val="Hyperlink"/>
                  <w:rFonts w:asciiTheme="minorBidi" w:hAnsiTheme="minorBidi" w:cstheme="minorBidi"/>
                </w:rPr>
                <w:t>WCAG 2.2 Success Criterion 2.</w:t>
              </w:r>
              <w:r w:rsidR="009E08A3" w:rsidRPr="00C2599A">
                <w:rPr>
                  <w:rStyle w:val="Hyperlink"/>
                  <w:rFonts w:asciiTheme="minorBidi" w:hAnsiTheme="minorBidi" w:cstheme="minorBidi"/>
                  <w:lang w:eastAsia="en-GB"/>
                </w:rPr>
                <w:t>5.7 Dragging Movements</w:t>
              </w:r>
            </w:hyperlink>
            <w:r w:rsidR="009E08A3" w:rsidRPr="00C2599A">
              <w:rPr>
                <w:rFonts w:asciiTheme="minorBidi" w:hAnsiTheme="minorBidi" w:cstheme="minorBidi"/>
              </w:rPr>
              <w:t>.</w:t>
            </w:r>
            <w:r w:rsidRPr="00C2599A">
              <w:rPr>
                <w:rFonts w:asciiTheme="minorBidi" w:hAnsiTheme="minorBidi" w:cstheme="minorBidi"/>
                <w:color w:val="0000FF"/>
                <w:sz w:val="18"/>
                <w:u w:val="single"/>
                <w:lang w:eastAsia="en-GB"/>
              </w:rPr>
              <w:t xml:space="preserve"> </w:t>
            </w:r>
            <w:r w:rsidRPr="00C2599A">
              <w:rPr>
                <w:rFonts w:asciiTheme="minorBidi" w:hAnsiTheme="minorBidi" w:cstheme="minorBidi"/>
                <w:sz w:val="18"/>
              </w:rPr>
              <w:t xml:space="preserve">according to WCAG Conformance Requirements stated in </w:t>
            </w:r>
            <w:hyperlink w:anchor="_9.6_WCAG_conformance" w:history="1">
              <w:r w:rsidRPr="00C2599A">
                <w:rPr>
                  <w:rFonts w:asciiTheme="minorBidi" w:hAnsiTheme="minorBidi" w:cstheme="minorBidi"/>
                  <w:color w:val="0000FF"/>
                  <w:sz w:val="18"/>
                  <w:u w:val="single"/>
                </w:rPr>
                <w:t>clause 9.6</w:t>
              </w:r>
            </w:hyperlink>
            <w:r w:rsidRPr="00C2599A">
              <w:rPr>
                <w:rFonts w:asciiTheme="minorBidi" w:hAnsiTheme="minorBidi" w:cstheme="minorBidi"/>
                <w:sz w:val="18"/>
              </w:rPr>
              <w:t>.</w:t>
            </w:r>
          </w:p>
        </w:tc>
      </w:tr>
      <w:tr w:rsidR="0076661C" w:rsidRPr="00C2599A" w14:paraId="346A7882" w14:textId="77777777" w:rsidTr="0076661C">
        <w:trPr>
          <w:jc w:val="center"/>
        </w:trPr>
        <w:tc>
          <w:tcPr>
            <w:tcW w:w="2258" w:type="dxa"/>
          </w:tcPr>
          <w:p w14:paraId="4B007C97" w14:textId="77777777" w:rsidR="0076661C" w:rsidRPr="00C2599A" w:rsidRDefault="0076661C" w:rsidP="00B868BC">
            <w:pPr>
              <w:spacing w:after="0"/>
              <w:rPr>
                <w:rFonts w:asciiTheme="minorBidi" w:hAnsiTheme="minorBidi" w:cstheme="minorBidi"/>
                <w:sz w:val="18"/>
              </w:rPr>
            </w:pPr>
            <w:r w:rsidRPr="00C2599A">
              <w:rPr>
                <w:rFonts w:asciiTheme="minorBidi" w:hAnsiTheme="minorBidi" w:cstheme="minorBidi"/>
                <w:sz w:val="18"/>
              </w:rPr>
              <w:t>Result</w:t>
            </w:r>
          </w:p>
        </w:tc>
        <w:tc>
          <w:tcPr>
            <w:tcW w:w="7088" w:type="dxa"/>
          </w:tcPr>
          <w:p w14:paraId="6CB88AE3" w14:textId="77777777" w:rsidR="0076661C" w:rsidRPr="00C2599A" w:rsidRDefault="0076661C" w:rsidP="00B868BC">
            <w:pPr>
              <w:spacing w:after="0"/>
              <w:rPr>
                <w:rFonts w:asciiTheme="minorBidi" w:hAnsiTheme="minorBidi" w:cstheme="minorBidi"/>
                <w:sz w:val="18"/>
              </w:rPr>
            </w:pPr>
            <w:r w:rsidRPr="00C2599A">
              <w:rPr>
                <w:rFonts w:asciiTheme="minorBidi" w:hAnsiTheme="minorBidi" w:cstheme="minorBidi"/>
                <w:b/>
                <w:sz w:val="18"/>
              </w:rPr>
              <w:t>Pass:</w:t>
            </w:r>
            <w:r w:rsidRPr="00C2599A">
              <w:rPr>
                <w:rFonts w:asciiTheme="minorBidi" w:hAnsiTheme="minorBidi" w:cstheme="minorBidi"/>
                <w:sz w:val="18"/>
              </w:rPr>
              <w:t xml:space="preserve"> Check 1 is true</w:t>
            </w:r>
          </w:p>
          <w:p w14:paraId="7EB52517" w14:textId="77777777" w:rsidR="0076661C" w:rsidRPr="00C2599A" w:rsidRDefault="0076661C" w:rsidP="00B868BC">
            <w:pPr>
              <w:keepNext/>
              <w:keepLines/>
              <w:spacing w:after="0"/>
              <w:rPr>
                <w:rFonts w:asciiTheme="minorBidi" w:hAnsiTheme="minorBidi" w:cstheme="minorBidi"/>
                <w:sz w:val="18"/>
              </w:rPr>
            </w:pPr>
            <w:r w:rsidRPr="00C2599A">
              <w:rPr>
                <w:rFonts w:asciiTheme="minorBidi" w:hAnsiTheme="minorBidi" w:cstheme="minorBidi"/>
                <w:b/>
                <w:sz w:val="18"/>
              </w:rPr>
              <w:t>Fail:</w:t>
            </w:r>
            <w:r w:rsidRPr="00C2599A">
              <w:rPr>
                <w:rFonts w:asciiTheme="minorBidi" w:hAnsiTheme="minorBidi" w:cstheme="minorBidi"/>
                <w:sz w:val="18"/>
              </w:rPr>
              <w:t xml:space="preserve"> Check 1 is false</w:t>
            </w:r>
          </w:p>
          <w:p w14:paraId="065CE283" w14:textId="1DB642A3" w:rsidR="0076661C" w:rsidRPr="00C2599A" w:rsidRDefault="0076661C" w:rsidP="00B868BC">
            <w:pPr>
              <w:spacing w:after="0"/>
              <w:rPr>
                <w:rFonts w:asciiTheme="minorBidi" w:hAnsiTheme="minorBidi" w:cstheme="minorBidi"/>
                <w:sz w:val="18"/>
              </w:rPr>
            </w:pPr>
            <w:r w:rsidRPr="00C2599A">
              <w:rPr>
                <w:rFonts w:asciiTheme="minorBidi" w:hAnsiTheme="minorBidi" w:cstheme="minorBidi"/>
                <w:b/>
                <w:bCs/>
                <w:sz w:val="18"/>
              </w:rPr>
              <w:t>Not applicable:</w:t>
            </w:r>
            <w:r w:rsidRPr="00C2599A">
              <w:rPr>
                <w:rFonts w:asciiTheme="minorBidi" w:hAnsiTheme="minorBidi" w:cstheme="minorBidi"/>
                <w:sz w:val="18"/>
              </w:rPr>
              <w:t xml:space="preserve"> If any requirement precondition is false or the web page does not contain content relevant to WCAG 2.2 Success Criterion 2.5.</w:t>
            </w:r>
            <w:r w:rsidR="009E08A3" w:rsidRPr="00C2599A">
              <w:rPr>
                <w:rFonts w:asciiTheme="minorBidi" w:hAnsiTheme="minorBidi" w:cstheme="minorBidi"/>
                <w:sz w:val="18"/>
              </w:rPr>
              <w:t>7</w:t>
            </w:r>
            <w:r w:rsidRPr="00C2599A">
              <w:rPr>
                <w:rFonts w:asciiTheme="minorBidi" w:hAnsiTheme="minorBidi" w:cstheme="minorBidi"/>
                <w:sz w:val="18"/>
              </w:rPr>
              <w:t xml:space="preserve"> </w:t>
            </w:r>
            <w:r w:rsidR="009E08A3" w:rsidRPr="00C2599A">
              <w:rPr>
                <w:rFonts w:asciiTheme="minorBidi" w:hAnsiTheme="minorBidi" w:cstheme="minorBidi"/>
              </w:rPr>
              <w:t>Dragging movements</w:t>
            </w:r>
            <w:r w:rsidRPr="00C2599A">
              <w:rPr>
                <w:rFonts w:asciiTheme="minorBidi" w:hAnsiTheme="minorBidi" w:cstheme="minorBidi"/>
                <w:sz w:val="18"/>
              </w:rPr>
              <w:t>. (Do not need to meet or test)</w:t>
            </w:r>
          </w:p>
        </w:tc>
      </w:tr>
    </w:tbl>
    <w:p w14:paraId="21D750E1" w14:textId="75C92A04" w:rsidR="0076661C" w:rsidRPr="00C2599A" w:rsidRDefault="0076661C" w:rsidP="0076661C">
      <w:pPr>
        <w:pStyle w:val="Heading5"/>
        <w:rPr>
          <w:rFonts w:asciiTheme="minorBidi" w:hAnsiTheme="minorBidi" w:cstheme="minorBidi"/>
        </w:rPr>
      </w:pPr>
      <w:r w:rsidRPr="00C2599A">
        <w:rPr>
          <w:rFonts w:asciiTheme="minorBidi" w:hAnsiTheme="minorBidi" w:cstheme="minorBidi"/>
        </w:rPr>
        <w:t>C.9.2.5.8</w:t>
      </w:r>
      <w:r w:rsidRPr="00C2599A">
        <w:rPr>
          <w:rFonts w:asciiTheme="minorBidi" w:hAnsiTheme="minorBidi" w:cstheme="minorBidi"/>
        </w:rPr>
        <w:tab/>
      </w:r>
      <w:r w:rsidR="008514FE" w:rsidRPr="00C2599A">
        <w:rPr>
          <w:rFonts w:asciiTheme="minorBidi" w:hAnsiTheme="minorBidi" w:cstheme="minorBidi"/>
        </w:rPr>
        <w:t>Target size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76661C" w:rsidRPr="00C2599A" w14:paraId="101355C0" w14:textId="77777777" w:rsidTr="00B868BC">
        <w:trPr>
          <w:jc w:val="center"/>
        </w:trPr>
        <w:tc>
          <w:tcPr>
            <w:tcW w:w="1951" w:type="dxa"/>
          </w:tcPr>
          <w:p w14:paraId="5C4680E8" w14:textId="77777777" w:rsidR="0076661C" w:rsidRPr="00C2599A" w:rsidRDefault="0076661C" w:rsidP="00B868BC">
            <w:pPr>
              <w:keepNext/>
              <w:keepLines/>
              <w:spacing w:after="0"/>
              <w:jc w:val="center"/>
              <w:rPr>
                <w:rFonts w:asciiTheme="minorBidi" w:hAnsiTheme="minorBidi" w:cstheme="minorBidi"/>
                <w:b/>
                <w:sz w:val="18"/>
              </w:rPr>
            </w:pPr>
            <w:r w:rsidRPr="00C2599A">
              <w:rPr>
                <w:rFonts w:asciiTheme="minorBidi" w:hAnsiTheme="minorBidi" w:cstheme="minorBidi"/>
                <w:b/>
                <w:sz w:val="18"/>
              </w:rPr>
              <w:t>Type of assessment</w:t>
            </w:r>
          </w:p>
        </w:tc>
        <w:tc>
          <w:tcPr>
            <w:tcW w:w="7088" w:type="dxa"/>
          </w:tcPr>
          <w:p w14:paraId="17CC34D4" w14:textId="77777777" w:rsidR="0076661C" w:rsidRPr="00C2599A" w:rsidRDefault="0076661C" w:rsidP="00B868BC">
            <w:pPr>
              <w:keepNext/>
              <w:keepLines/>
              <w:spacing w:after="0"/>
              <w:jc w:val="center"/>
              <w:rPr>
                <w:rFonts w:asciiTheme="minorBidi" w:hAnsiTheme="minorBidi" w:cstheme="minorBidi"/>
                <w:b/>
                <w:sz w:val="18"/>
              </w:rPr>
            </w:pPr>
            <w:r w:rsidRPr="00C2599A">
              <w:rPr>
                <w:rFonts w:asciiTheme="minorBidi" w:hAnsiTheme="minorBidi" w:cstheme="minorBidi"/>
                <w:b/>
                <w:sz w:val="18"/>
              </w:rPr>
              <w:t>Inspection</w:t>
            </w:r>
          </w:p>
        </w:tc>
      </w:tr>
      <w:tr w:rsidR="0076661C" w:rsidRPr="00C2599A" w14:paraId="41D647D0" w14:textId="77777777" w:rsidTr="00B868BC">
        <w:trPr>
          <w:jc w:val="center"/>
        </w:trPr>
        <w:tc>
          <w:tcPr>
            <w:tcW w:w="1951" w:type="dxa"/>
          </w:tcPr>
          <w:p w14:paraId="50CD6B15" w14:textId="10C0A99A" w:rsidR="0076661C" w:rsidRPr="00C2599A" w:rsidRDefault="0076661C" w:rsidP="00B868BC">
            <w:pPr>
              <w:spacing w:after="0"/>
              <w:rPr>
                <w:rFonts w:asciiTheme="minorBidi" w:hAnsiTheme="minorBidi" w:cstheme="minorBidi"/>
                <w:sz w:val="18"/>
              </w:rPr>
            </w:pPr>
            <w:r w:rsidRPr="00C2599A">
              <w:rPr>
                <w:rFonts w:asciiTheme="minorBidi" w:hAnsiTheme="minorBidi" w:cstheme="minorBidi"/>
                <w:sz w:val="18"/>
              </w:rPr>
              <w:t>Requirement Preconditions</w:t>
            </w:r>
          </w:p>
        </w:tc>
        <w:tc>
          <w:tcPr>
            <w:tcW w:w="7088" w:type="dxa"/>
          </w:tcPr>
          <w:p w14:paraId="7391F7A4" w14:textId="77777777" w:rsidR="0076661C" w:rsidRPr="00C2599A" w:rsidRDefault="0076661C" w:rsidP="00B868BC">
            <w:pPr>
              <w:spacing w:after="0"/>
              <w:rPr>
                <w:rFonts w:asciiTheme="minorBidi" w:hAnsiTheme="minorBidi" w:cstheme="minorBidi"/>
                <w:sz w:val="18"/>
              </w:rPr>
            </w:pPr>
            <w:r w:rsidRPr="00C2599A">
              <w:rPr>
                <w:rFonts w:asciiTheme="minorBidi" w:hAnsiTheme="minorBidi" w:cstheme="minorBidi"/>
                <w:sz w:val="18"/>
              </w:rPr>
              <w:t>1. The ICT is, or includes, a web page.</w:t>
            </w:r>
          </w:p>
        </w:tc>
      </w:tr>
      <w:tr w:rsidR="0076661C" w:rsidRPr="00C2599A" w14:paraId="2907E2A7" w14:textId="77777777" w:rsidTr="00B868BC">
        <w:trPr>
          <w:jc w:val="center"/>
        </w:trPr>
        <w:tc>
          <w:tcPr>
            <w:tcW w:w="1951" w:type="dxa"/>
          </w:tcPr>
          <w:p w14:paraId="548DCC5B" w14:textId="77777777" w:rsidR="0076661C" w:rsidRPr="00C2599A" w:rsidRDefault="0076661C" w:rsidP="00B868BC">
            <w:pPr>
              <w:spacing w:after="0"/>
              <w:rPr>
                <w:rFonts w:asciiTheme="minorBidi" w:hAnsiTheme="minorBidi" w:cstheme="minorBidi"/>
                <w:sz w:val="18"/>
              </w:rPr>
            </w:pPr>
            <w:r w:rsidRPr="00C2599A">
              <w:rPr>
                <w:rFonts w:asciiTheme="minorBidi" w:hAnsiTheme="minorBidi" w:cstheme="minorBidi"/>
                <w:sz w:val="18"/>
              </w:rPr>
              <w:t>Procedure</w:t>
            </w:r>
          </w:p>
        </w:tc>
        <w:tc>
          <w:tcPr>
            <w:tcW w:w="7088" w:type="dxa"/>
          </w:tcPr>
          <w:p w14:paraId="5EE59812" w14:textId="75C31175" w:rsidR="0076661C" w:rsidRPr="00C2599A" w:rsidRDefault="0076661C" w:rsidP="00B868BC">
            <w:pPr>
              <w:spacing w:after="0"/>
              <w:rPr>
                <w:rFonts w:asciiTheme="minorBidi" w:hAnsiTheme="minorBidi" w:cstheme="minorBidi"/>
                <w:sz w:val="18"/>
              </w:rPr>
            </w:pPr>
            <w:r w:rsidRPr="00C2599A">
              <w:rPr>
                <w:rFonts w:asciiTheme="minorBidi" w:hAnsiTheme="minorBidi" w:cstheme="minorBidi"/>
                <w:sz w:val="18"/>
              </w:rPr>
              <w:t xml:space="preserve">1. </w:t>
            </w:r>
            <w:r w:rsidR="001B61AB" w:rsidRPr="00C2599A">
              <w:rPr>
                <w:rFonts w:asciiTheme="minorBidi" w:hAnsiTheme="minorBidi" w:cstheme="minorBidi"/>
                <w:b/>
                <w:sz w:val="18"/>
              </w:rPr>
              <w:t>Check</w:t>
            </w:r>
            <w:r w:rsidRPr="00C2599A">
              <w:rPr>
                <w:rFonts w:asciiTheme="minorBidi" w:hAnsiTheme="minorBidi" w:cstheme="minorBidi"/>
                <w:sz w:val="18"/>
              </w:rPr>
              <w:t xml:space="preserve"> that the web page does not fail </w:t>
            </w:r>
            <w:hyperlink r:id="rId377" w:anchor="target-size-minimum" w:history="1">
              <w:r w:rsidR="00412E6D" w:rsidRPr="00C2599A">
                <w:rPr>
                  <w:rStyle w:val="Hyperlink"/>
                  <w:rFonts w:asciiTheme="minorBidi" w:hAnsiTheme="minorBidi" w:cstheme="minorBidi"/>
                </w:rPr>
                <w:t>WCAG 2.2 Success Criterion 2.</w:t>
              </w:r>
              <w:r w:rsidR="00412E6D" w:rsidRPr="00C2599A">
                <w:rPr>
                  <w:rStyle w:val="Hyperlink"/>
                  <w:rFonts w:asciiTheme="minorBidi" w:hAnsiTheme="minorBidi" w:cstheme="minorBidi"/>
                  <w:lang w:eastAsia="en-GB"/>
                </w:rPr>
                <w:t>5.8 Target Size (Minimum)</w:t>
              </w:r>
            </w:hyperlink>
            <w:r w:rsidR="00412E6D" w:rsidRPr="00C2599A">
              <w:rPr>
                <w:rFonts w:asciiTheme="minorBidi" w:hAnsiTheme="minorBidi" w:cstheme="minorBidi"/>
              </w:rPr>
              <w:t>.</w:t>
            </w:r>
            <w:r w:rsidRPr="00C2599A">
              <w:rPr>
                <w:rFonts w:asciiTheme="minorBidi" w:hAnsiTheme="minorBidi" w:cstheme="minorBidi"/>
                <w:color w:val="0000FF"/>
                <w:sz w:val="18"/>
                <w:u w:val="single"/>
                <w:lang w:eastAsia="en-GB"/>
              </w:rPr>
              <w:t xml:space="preserve"> </w:t>
            </w:r>
            <w:r w:rsidRPr="00C2599A">
              <w:rPr>
                <w:rFonts w:asciiTheme="minorBidi" w:hAnsiTheme="minorBidi" w:cstheme="minorBidi"/>
                <w:sz w:val="18"/>
              </w:rPr>
              <w:t xml:space="preserve">according to WCAG Conformance Requirements stated in </w:t>
            </w:r>
            <w:hyperlink w:anchor="_9.6_WCAG_conformance" w:history="1">
              <w:r w:rsidRPr="00C2599A">
                <w:rPr>
                  <w:rFonts w:asciiTheme="minorBidi" w:hAnsiTheme="minorBidi" w:cstheme="minorBidi"/>
                  <w:color w:val="0000FF"/>
                  <w:sz w:val="18"/>
                  <w:u w:val="single"/>
                </w:rPr>
                <w:t>clause 9.6</w:t>
              </w:r>
            </w:hyperlink>
            <w:r w:rsidRPr="00C2599A">
              <w:rPr>
                <w:rFonts w:asciiTheme="minorBidi" w:hAnsiTheme="minorBidi" w:cstheme="minorBidi"/>
                <w:sz w:val="18"/>
              </w:rPr>
              <w:t>.</w:t>
            </w:r>
          </w:p>
        </w:tc>
      </w:tr>
      <w:tr w:rsidR="0076661C" w:rsidRPr="00C2599A" w14:paraId="6A139501" w14:textId="77777777" w:rsidTr="00B868BC">
        <w:trPr>
          <w:jc w:val="center"/>
        </w:trPr>
        <w:tc>
          <w:tcPr>
            <w:tcW w:w="1951" w:type="dxa"/>
          </w:tcPr>
          <w:p w14:paraId="2E8EDAAA" w14:textId="77777777" w:rsidR="0076661C" w:rsidRPr="00C2599A" w:rsidRDefault="0076661C" w:rsidP="00B868BC">
            <w:pPr>
              <w:spacing w:after="0"/>
              <w:rPr>
                <w:rFonts w:ascii="Arial" w:hAnsi="Arial"/>
                <w:sz w:val="18"/>
              </w:rPr>
            </w:pPr>
            <w:r w:rsidRPr="00C2599A">
              <w:rPr>
                <w:rFonts w:ascii="Arial" w:hAnsi="Arial"/>
                <w:sz w:val="18"/>
              </w:rPr>
              <w:t>Result</w:t>
            </w:r>
          </w:p>
        </w:tc>
        <w:tc>
          <w:tcPr>
            <w:tcW w:w="7088" w:type="dxa"/>
          </w:tcPr>
          <w:p w14:paraId="396775DD" w14:textId="77777777" w:rsidR="0076661C" w:rsidRPr="00C2599A" w:rsidRDefault="0076661C" w:rsidP="00B868BC">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51216B69" w14:textId="77777777" w:rsidR="0076661C" w:rsidRPr="00C2599A" w:rsidRDefault="0076661C" w:rsidP="00B868BC">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A2289F8" w14:textId="68BA1A3E" w:rsidR="0076661C" w:rsidRPr="00C2599A" w:rsidRDefault="0076661C" w:rsidP="00B868BC">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web page does not contain content relevant to WCAG 2.2 Success Criterion 2.5.</w:t>
            </w:r>
            <w:r w:rsidR="008514FE" w:rsidRPr="00C2599A">
              <w:rPr>
                <w:rFonts w:ascii="Arial" w:hAnsi="Arial"/>
                <w:sz w:val="18"/>
              </w:rPr>
              <w:t xml:space="preserve">8 </w:t>
            </w:r>
            <w:r w:rsidR="008514FE" w:rsidRPr="00C2599A">
              <w:t>Target size (minimum)</w:t>
            </w:r>
            <w:r w:rsidRPr="00C2599A">
              <w:rPr>
                <w:rFonts w:ascii="Arial" w:hAnsi="Arial"/>
                <w:sz w:val="18"/>
              </w:rPr>
              <w:t xml:space="preserve"> (Do not need to meet or test)</w:t>
            </w:r>
          </w:p>
        </w:tc>
      </w:tr>
    </w:tbl>
    <w:p w14:paraId="41A8FCE0" w14:textId="77777777" w:rsidR="000D1720" w:rsidRPr="00C2599A" w:rsidRDefault="000D1720" w:rsidP="000D1720"/>
    <w:p w14:paraId="5D5FEF83" w14:textId="77777777" w:rsidR="00280A24" w:rsidRPr="00C2599A" w:rsidRDefault="00280A24" w:rsidP="008F1D81">
      <w:pPr>
        <w:pStyle w:val="Heading3"/>
      </w:pPr>
      <w:bookmarkStart w:id="18313" w:name="_Toc196231673"/>
      <w:bookmarkStart w:id="18314" w:name="_Toc197380444"/>
      <w:bookmarkStart w:id="18315" w:name="_Toc210144002"/>
      <w:bookmarkStart w:id="18316" w:name="_Toc210156573"/>
      <w:r w:rsidRPr="00C2599A">
        <w:lastRenderedPageBreak/>
        <w:t>C.9.3</w:t>
      </w:r>
      <w:r w:rsidRPr="00C2599A">
        <w:tab/>
        <w:t>Understandable</w:t>
      </w:r>
      <w:bookmarkEnd w:id="18309"/>
      <w:bookmarkEnd w:id="18310"/>
      <w:bookmarkEnd w:id="18311"/>
      <w:bookmarkEnd w:id="18313"/>
      <w:bookmarkEnd w:id="18314"/>
      <w:bookmarkEnd w:id="18315"/>
      <w:bookmarkEnd w:id="18316"/>
    </w:p>
    <w:p w14:paraId="44745FD0" w14:textId="77777777" w:rsidR="00280A24" w:rsidRPr="00C2599A" w:rsidRDefault="00280A24" w:rsidP="008F1D81">
      <w:pPr>
        <w:pStyle w:val="Heading4"/>
      </w:pPr>
      <w:r w:rsidRPr="00C2599A">
        <w:t>C.9.3.1</w:t>
      </w:r>
      <w:r w:rsidRPr="00C2599A">
        <w:tab/>
        <w:t>Readable</w:t>
      </w:r>
    </w:p>
    <w:p w14:paraId="3F8C85A1" w14:textId="77777777" w:rsidR="00280A24" w:rsidRPr="00C2599A" w:rsidRDefault="00280A24" w:rsidP="008F1D81">
      <w:pPr>
        <w:pStyle w:val="Heading5"/>
      </w:pPr>
      <w:r w:rsidRPr="00C2599A">
        <w:t>C.9.3.1.1</w:t>
      </w:r>
      <w:r w:rsidRPr="00C2599A">
        <w:tab/>
        <w:t>Language of page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559C61D" w14:textId="77777777" w:rsidTr="001F1FC8">
        <w:trPr>
          <w:jc w:val="center"/>
        </w:trPr>
        <w:tc>
          <w:tcPr>
            <w:tcW w:w="1951" w:type="dxa"/>
          </w:tcPr>
          <w:p w14:paraId="0CEF4DE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38B62C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6E34497" w14:textId="77777777" w:rsidTr="001F1FC8">
        <w:trPr>
          <w:jc w:val="center"/>
        </w:trPr>
        <w:tc>
          <w:tcPr>
            <w:tcW w:w="1951" w:type="dxa"/>
          </w:tcPr>
          <w:p w14:paraId="0011FB24" w14:textId="5531F356"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4CDC34D2"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76B1D17A" w14:textId="77777777" w:rsidTr="001F1FC8">
        <w:trPr>
          <w:jc w:val="center"/>
        </w:trPr>
        <w:tc>
          <w:tcPr>
            <w:tcW w:w="1951" w:type="dxa"/>
          </w:tcPr>
          <w:p w14:paraId="47CB3656"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59F06725" w14:textId="4EB1FDE2"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78" w:anchor="language-of-page" w:history="1">
              <w:r w:rsidRPr="00C2599A">
                <w:rPr>
                  <w:rFonts w:ascii="Arial" w:hAnsi="Arial"/>
                  <w:color w:val="0000FF"/>
                  <w:sz w:val="18"/>
                  <w:u w:val="single"/>
                  <w:lang w:eastAsia="en-GB"/>
                </w:rPr>
                <w:t>WCAG 2.2 Success Criterion 3.1.1 Language of Page</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3ADB84F5" w14:textId="77777777" w:rsidTr="001F1FC8">
        <w:trPr>
          <w:jc w:val="center"/>
        </w:trPr>
        <w:tc>
          <w:tcPr>
            <w:tcW w:w="1951" w:type="dxa"/>
          </w:tcPr>
          <w:p w14:paraId="1EBE29C3"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0054DBCF" w14:textId="6B79F12D"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9BB0A25"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5E69B2A" w14:textId="290AA43C"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3.1.1 Language of Page.</w:t>
            </w:r>
            <w:r w:rsidRPr="00C2599A">
              <w:rPr>
                <w:rFonts w:ascii="Arial" w:hAnsi="Arial"/>
                <w:sz w:val="18"/>
              </w:rPr>
              <w:t xml:space="preserve"> (Do not need to meet or test)</w:t>
            </w:r>
          </w:p>
        </w:tc>
      </w:tr>
    </w:tbl>
    <w:p w14:paraId="128877A9" w14:textId="77777777" w:rsidR="00280A24" w:rsidRPr="00C2599A" w:rsidRDefault="00280A24" w:rsidP="008F1D81">
      <w:pPr>
        <w:pStyle w:val="Heading5"/>
      </w:pPr>
      <w:r w:rsidRPr="00C2599A">
        <w:t>C.9.3.1.2</w:t>
      </w:r>
      <w:r w:rsidRPr="00C2599A">
        <w:tab/>
        <w:t>Language of parts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4317022" w14:textId="77777777" w:rsidTr="001F1FC8">
        <w:trPr>
          <w:jc w:val="center"/>
        </w:trPr>
        <w:tc>
          <w:tcPr>
            <w:tcW w:w="1951" w:type="dxa"/>
          </w:tcPr>
          <w:p w14:paraId="18633AE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1D785B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D0B6627" w14:textId="77777777" w:rsidTr="001F1FC8">
        <w:trPr>
          <w:jc w:val="center"/>
        </w:trPr>
        <w:tc>
          <w:tcPr>
            <w:tcW w:w="1951" w:type="dxa"/>
          </w:tcPr>
          <w:p w14:paraId="67A79A19" w14:textId="7850FD09"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23CF9171"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11D2DE7A" w14:textId="77777777" w:rsidTr="001F1FC8">
        <w:trPr>
          <w:jc w:val="center"/>
        </w:trPr>
        <w:tc>
          <w:tcPr>
            <w:tcW w:w="1951" w:type="dxa"/>
          </w:tcPr>
          <w:p w14:paraId="695AD8A8"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5D3693D9" w14:textId="30BA0C7F"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79" w:anchor="language-of-parts" w:history="1">
              <w:r w:rsidRPr="00C2599A">
                <w:rPr>
                  <w:rFonts w:ascii="Arial" w:hAnsi="Arial"/>
                  <w:color w:val="0000FF"/>
                  <w:sz w:val="18"/>
                  <w:u w:val="single"/>
                  <w:lang w:eastAsia="en-GB"/>
                </w:rPr>
                <w:t>WCAG 2.2 Success Criterion 3.1.2 Language of Parts</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49C7C745" w14:textId="77777777" w:rsidTr="001F1FC8">
        <w:trPr>
          <w:jc w:val="center"/>
        </w:trPr>
        <w:tc>
          <w:tcPr>
            <w:tcW w:w="1951" w:type="dxa"/>
          </w:tcPr>
          <w:p w14:paraId="61AD9E59"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5CA0A6BB" w14:textId="15FCAB1E"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58ABBF8"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8665B42" w14:textId="4E5B125C"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3.1.2 Language of Parts.</w:t>
            </w:r>
            <w:r w:rsidRPr="00C2599A">
              <w:rPr>
                <w:rFonts w:ascii="Arial" w:hAnsi="Arial"/>
                <w:sz w:val="18"/>
              </w:rPr>
              <w:t xml:space="preserve"> (Do not need to meet or test)</w:t>
            </w:r>
          </w:p>
        </w:tc>
      </w:tr>
    </w:tbl>
    <w:p w14:paraId="1034892C" w14:textId="77777777" w:rsidR="00280A24" w:rsidRPr="00C2599A" w:rsidRDefault="00280A24" w:rsidP="008F1D81">
      <w:pPr>
        <w:pStyle w:val="Heading4"/>
      </w:pPr>
      <w:r w:rsidRPr="00C2599A">
        <w:t>C.9.3.2</w:t>
      </w:r>
      <w:r w:rsidRPr="00C2599A">
        <w:tab/>
        <w:t>Predictable</w:t>
      </w:r>
    </w:p>
    <w:p w14:paraId="4A7F0E10" w14:textId="77777777" w:rsidR="00280A24" w:rsidRPr="00C2599A" w:rsidRDefault="00280A24" w:rsidP="008F1D81">
      <w:pPr>
        <w:pStyle w:val="Heading5"/>
      </w:pPr>
      <w:r w:rsidRPr="00C2599A">
        <w:t>C.9.3.2.1</w:t>
      </w:r>
      <w:r w:rsidRPr="00C2599A">
        <w:tab/>
        <w:t>On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F3CB76B" w14:textId="77777777" w:rsidTr="001F1FC8">
        <w:trPr>
          <w:jc w:val="center"/>
        </w:trPr>
        <w:tc>
          <w:tcPr>
            <w:tcW w:w="1951" w:type="dxa"/>
          </w:tcPr>
          <w:p w14:paraId="074B54A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6FFC5B0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2517ED3" w14:textId="77777777" w:rsidTr="001F1FC8">
        <w:trPr>
          <w:jc w:val="center"/>
        </w:trPr>
        <w:tc>
          <w:tcPr>
            <w:tcW w:w="1951" w:type="dxa"/>
          </w:tcPr>
          <w:p w14:paraId="17554D3B" w14:textId="56083775"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3E807D3E"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5807DF27" w14:textId="77777777" w:rsidTr="001F1FC8">
        <w:trPr>
          <w:jc w:val="center"/>
        </w:trPr>
        <w:tc>
          <w:tcPr>
            <w:tcW w:w="1951" w:type="dxa"/>
          </w:tcPr>
          <w:p w14:paraId="6B7B538B"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7540F51A" w14:textId="3DE91480"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80" w:anchor="on-focus" w:history="1">
              <w:r w:rsidRPr="00C2599A">
                <w:rPr>
                  <w:rFonts w:ascii="Arial" w:hAnsi="Arial"/>
                  <w:color w:val="0000FF"/>
                  <w:sz w:val="18"/>
                  <w:u w:val="single"/>
                  <w:lang w:eastAsia="en-GB"/>
                </w:rPr>
                <w:t>WCAG 2.2 Success Criterion 3.2.1 On Focus</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53911969" w14:textId="77777777" w:rsidTr="001F1FC8">
        <w:trPr>
          <w:jc w:val="center"/>
        </w:trPr>
        <w:tc>
          <w:tcPr>
            <w:tcW w:w="1951" w:type="dxa"/>
          </w:tcPr>
          <w:p w14:paraId="4108CCFC" w14:textId="77777777" w:rsidR="00280A24" w:rsidRPr="00C2599A" w:rsidRDefault="00280A24" w:rsidP="00280A24">
            <w:pPr>
              <w:spacing w:after="0"/>
              <w:rPr>
                <w:rFonts w:ascii="Arial" w:hAnsi="Arial"/>
                <w:sz w:val="18"/>
              </w:rPr>
            </w:pPr>
            <w:bookmarkStart w:id="18317" w:name="_Hlk207335498"/>
            <w:r w:rsidRPr="00C2599A">
              <w:rPr>
                <w:rFonts w:ascii="Arial" w:hAnsi="Arial"/>
                <w:sz w:val="18"/>
              </w:rPr>
              <w:t>Result</w:t>
            </w:r>
          </w:p>
        </w:tc>
        <w:tc>
          <w:tcPr>
            <w:tcW w:w="7088" w:type="dxa"/>
          </w:tcPr>
          <w:p w14:paraId="09ACB605" w14:textId="6008C5D0"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10631344"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0CC9586" w14:textId="018C1DF8"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3.2.1 On Focus.</w:t>
            </w:r>
            <w:r w:rsidRPr="00C2599A">
              <w:rPr>
                <w:rFonts w:ascii="Arial" w:hAnsi="Arial"/>
                <w:sz w:val="18"/>
              </w:rPr>
              <w:t xml:space="preserve"> (Do not need to meet or test)</w:t>
            </w:r>
          </w:p>
        </w:tc>
      </w:tr>
    </w:tbl>
    <w:bookmarkEnd w:id="18317"/>
    <w:p w14:paraId="0088A1EC" w14:textId="77777777" w:rsidR="00280A24" w:rsidRPr="00C2599A" w:rsidRDefault="00280A24" w:rsidP="008F1D81">
      <w:pPr>
        <w:pStyle w:val="Heading5"/>
      </w:pPr>
      <w:r w:rsidRPr="00C2599A">
        <w:t>C.9.3.2.2</w:t>
      </w:r>
      <w:r w:rsidRPr="00C2599A">
        <w:tab/>
        <w:t>On input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D0F957D" w14:textId="77777777" w:rsidTr="001F1FC8">
        <w:trPr>
          <w:jc w:val="center"/>
        </w:trPr>
        <w:tc>
          <w:tcPr>
            <w:tcW w:w="1951" w:type="dxa"/>
          </w:tcPr>
          <w:p w14:paraId="14B886DF" w14:textId="77777777" w:rsidR="00280A24" w:rsidRPr="00C2599A" w:rsidRDefault="00280A24" w:rsidP="00280A24">
            <w:pPr>
              <w:keepNext/>
              <w:spacing w:after="0"/>
              <w:rPr>
                <w:rFonts w:ascii="Arial" w:hAnsi="Arial"/>
                <w:sz w:val="18"/>
              </w:rPr>
            </w:pPr>
            <w:r w:rsidRPr="00C2599A">
              <w:rPr>
                <w:rFonts w:ascii="Arial" w:hAnsi="Arial"/>
                <w:sz w:val="18"/>
              </w:rPr>
              <w:t>Type of assessment</w:t>
            </w:r>
          </w:p>
        </w:tc>
        <w:tc>
          <w:tcPr>
            <w:tcW w:w="7088" w:type="dxa"/>
          </w:tcPr>
          <w:p w14:paraId="061ACBF8" w14:textId="77777777" w:rsidR="00280A24" w:rsidRPr="00C2599A" w:rsidRDefault="00280A24" w:rsidP="00280A24">
            <w:pPr>
              <w:keepNext/>
              <w:spacing w:after="0"/>
              <w:rPr>
                <w:rFonts w:ascii="Arial" w:hAnsi="Arial"/>
                <w:sz w:val="18"/>
              </w:rPr>
            </w:pPr>
            <w:r w:rsidRPr="00C2599A">
              <w:rPr>
                <w:rFonts w:ascii="Arial" w:hAnsi="Arial"/>
                <w:sz w:val="18"/>
              </w:rPr>
              <w:t>Inspection</w:t>
            </w:r>
          </w:p>
        </w:tc>
      </w:tr>
      <w:tr w:rsidR="00280A24" w:rsidRPr="00C2599A" w14:paraId="76764F5A" w14:textId="77777777" w:rsidTr="001F1FC8">
        <w:trPr>
          <w:jc w:val="center"/>
        </w:trPr>
        <w:tc>
          <w:tcPr>
            <w:tcW w:w="1951" w:type="dxa"/>
          </w:tcPr>
          <w:p w14:paraId="69E6BAEE" w14:textId="144460A5"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539E2ECD"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1EF0983A" w14:textId="77777777" w:rsidTr="001F1FC8">
        <w:trPr>
          <w:jc w:val="center"/>
        </w:trPr>
        <w:tc>
          <w:tcPr>
            <w:tcW w:w="1951" w:type="dxa"/>
          </w:tcPr>
          <w:p w14:paraId="33CF2A94"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2DA14569" w14:textId="42C6BAE6"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81" w:anchor="on-input" w:history="1">
              <w:r w:rsidRPr="00C2599A">
                <w:rPr>
                  <w:rFonts w:ascii="Arial" w:hAnsi="Arial"/>
                  <w:color w:val="0000FF"/>
                  <w:sz w:val="18"/>
                  <w:u w:val="single"/>
                  <w:lang w:eastAsia="en-GB"/>
                </w:rPr>
                <w:t>WCAG 2.2 Success Criterion 3.2.2 On Input</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0160FF9C" w14:textId="77777777" w:rsidTr="001F1FC8">
        <w:trPr>
          <w:jc w:val="center"/>
        </w:trPr>
        <w:tc>
          <w:tcPr>
            <w:tcW w:w="1951" w:type="dxa"/>
          </w:tcPr>
          <w:p w14:paraId="0F0C9CB3" w14:textId="77777777" w:rsidR="00280A24" w:rsidRPr="00C2599A" w:rsidRDefault="00280A24" w:rsidP="00280A24">
            <w:pPr>
              <w:spacing w:after="0"/>
              <w:rPr>
                <w:rFonts w:ascii="Arial" w:hAnsi="Arial"/>
                <w:sz w:val="18"/>
              </w:rPr>
            </w:pPr>
            <w:bookmarkStart w:id="18318" w:name="_Hlk207335508"/>
            <w:r w:rsidRPr="00C2599A">
              <w:rPr>
                <w:rFonts w:ascii="Arial" w:hAnsi="Arial"/>
                <w:sz w:val="18"/>
              </w:rPr>
              <w:t>Result</w:t>
            </w:r>
          </w:p>
        </w:tc>
        <w:tc>
          <w:tcPr>
            <w:tcW w:w="7088" w:type="dxa"/>
          </w:tcPr>
          <w:p w14:paraId="71E43845" w14:textId="613C7BC8"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77CAEEA8"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9B64AD1" w14:textId="084A1961"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3.2.2 On Input.</w:t>
            </w:r>
            <w:r w:rsidRPr="00C2599A">
              <w:rPr>
                <w:rFonts w:ascii="Arial" w:hAnsi="Arial"/>
                <w:sz w:val="18"/>
              </w:rPr>
              <w:t xml:space="preserve"> (Do not need to meet or test)</w:t>
            </w:r>
          </w:p>
        </w:tc>
      </w:tr>
    </w:tbl>
    <w:bookmarkEnd w:id="18318"/>
    <w:p w14:paraId="013AA252" w14:textId="77777777" w:rsidR="00280A24" w:rsidRPr="00C2599A" w:rsidRDefault="00280A24" w:rsidP="008F1D81">
      <w:pPr>
        <w:pStyle w:val="Heading5"/>
      </w:pPr>
      <w:r w:rsidRPr="00C2599A">
        <w:lastRenderedPageBreak/>
        <w:t>C.9.3.2.3</w:t>
      </w:r>
      <w:r w:rsidRPr="00C2599A">
        <w:tab/>
        <w:t>Consistent navigation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4948C28" w14:textId="77777777" w:rsidTr="001F1FC8">
        <w:trPr>
          <w:jc w:val="center"/>
        </w:trPr>
        <w:tc>
          <w:tcPr>
            <w:tcW w:w="1951" w:type="dxa"/>
          </w:tcPr>
          <w:p w14:paraId="4171E26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908759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C263D04" w14:textId="77777777" w:rsidTr="001F1FC8">
        <w:trPr>
          <w:jc w:val="center"/>
        </w:trPr>
        <w:tc>
          <w:tcPr>
            <w:tcW w:w="1951" w:type="dxa"/>
          </w:tcPr>
          <w:p w14:paraId="31D1B3FF" w14:textId="1E3C44F4"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Pr>
          <w:p w14:paraId="54F312D4"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a web page.</w:t>
            </w:r>
          </w:p>
        </w:tc>
      </w:tr>
      <w:tr w:rsidR="00280A24" w:rsidRPr="00C2599A" w14:paraId="4A88666C" w14:textId="77777777" w:rsidTr="001F1FC8">
        <w:trPr>
          <w:jc w:val="center"/>
        </w:trPr>
        <w:tc>
          <w:tcPr>
            <w:tcW w:w="1951" w:type="dxa"/>
          </w:tcPr>
          <w:p w14:paraId="31FF6871"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2E56946A" w14:textId="7E6252B5"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82" w:anchor="consistent-navigation" w:history="1">
              <w:r w:rsidRPr="00C2599A">
                <w:rPr>
                  <w:rFonts w:ascii="Arial" w:hAnsi="Arial"/>
                  <w:color w:val="0000FF"/>
                  <w:sz w:val="18"/>
                  <w:u w:val="single"/>
                  <w:lang w:eastAsia="en-GB"/>
                </w:rPr>
                <w:t>WCAG 2.2 Success Criterion 3.2.3 Consistent Navigation</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058A1FD1" w14:textId="77777777" w:rsidTr="001F1FC8">
        <w:trPr>
          <w:jc w:val="center"/>
        </w:trPr>
        <w:tc>
          <w:tcPr>
            <w:tcW w:w="1951" w:type="dxa"/>
          </w:tcPr>
          <w:p w14:paraId="6DCE14C0"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15FEE996" w14:textId="1CF42AF8"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95F81B9"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7FA8B08D" w14:textId="402134FA"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3.2.3 Consistent Navigation.</w:t>
            </w:r>
            <w:r w:rsidRPr="00C2599A">
              <w:rPr>
                <w:rFonts w:ascii="Arial" w:hAnsi="Arial"/>
                <w:sz w:val="18"/>
              </w:rPr>
              <w:t xml:space="preserve"> (Do not need to meet or test)</w:t>
            </w:r>
          </w:p>
        </w:tc>
      </w:tr>
    </w:tbl>
    <w:p w14:paraId="1EF33B84" w14:textId="77777777" w:rsidR="00280A24" w:rsidRPr="00C2599A" w:rsidRDefault="00280A24" w:rsidP="008F1D81">
      <w:pPr>
        <w:pStyle w:val="Heading5"/>
      </w:pPr>
      <w:r w:rsidRPr="00C2599A">
        <w:t>C.9.3.2.4</w:t>
      </w:r>
      <w:r w:rsidRPr="00C2599A">
        <w:tab/>
        <w:t>Consistent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B1D3AD0" w14:textId="77777777" w:rsidTr="004D6E75">
        <w:trPr>
          <w:jc w:val="center"/>
        </w:trPr>
        <w:tc>
          <w:tcPr>
            <w:tcW w:w="2258" w:type="dxa"/>
          </w:tcPr>
          <w:p w14:paraId="743EFF5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FD64B8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F46FFF0" w14:textId="77777777" w:rsidTr="004D6E75">
        <w:trPr>
          <w:jc w:val="center"/>
        </w:trPr>
        <w:tc>
          <w:tcPr>
            <w:tcW w:w="2258" w:type="dxa"/>
          </w:tcPr>
          <w:p w14:paraId="3B660831" w14:textId="092E0229"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54551658"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79FA3559" w14:textId="77777777" w:rsidTr="004D6E75">
        <w:trPr>
          <w:jc w:val="center"/>
        </w:trPr>
        <w:tc>
          <w:tcPr>
            <w:tcW w:w="2258" w:type="dxa"/>
          </w:tcPr>
          <w:p w14:paraId="41D58F73"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38ED12E2" w14:textId="3E2B1C87"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83" w:anchor="consistent-identification" w:history="1">
              <w:r w:rsidRPr="00C2599A">
                <w:rPr>
                  <w:rFonts w:ascii="Arial" w:hAnsi="Arial"/>
                  <w:color w:val="0000FF"/>
                  <w:sz w:val="18"/>
                  <w:u w:val="single"/>
                  <w:lang w:eastAsia="en-GB"/>
                </w:rPr>
                <w:t>WCAG 2.2 Success Criterion 3.2.4 Consistent Identification</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18C2B53E" w14:textId="77777777" w:rsidTr="004D6E75">
        <w:trPr>
          <w:jc w:val="center"/>
        </w:trPr>
        <w:tc>
          <w:tcPr>
            <w:tcW w:w="2258" w:type="dxa"/>
          </w:tcPr>
          <w:p w14:paraId="0EDDA1F4" w14:textId="77777777" w:rsidR="00280A24" w:rsidRPr="00C2599A" w:rsidRDefault="00280A24" w:rsidP="00280A24">
            <w:pPr>
              <w:spacing w:after="0"/>
              <w:rPr>
                <w:rFonts w:ascii="Arial" w:hAnsi="Arial"/>
                <w:sz w:val="18"/>
              </w:rPr>
            </w:pPr>
            <w:bookmarkStart w:id="18319" w:name="_Hlk207335620"/>
            <w:r w:rsidRPr="00C2599A">
              <w:rPr>
                <w:rFonts w:ascii="Arial" w:hAnsi="Arial"/>
                <w:sz w:val="18"/>
              </w:rPr>
              <w:t>Result</w:t>
            </w:r>
          </w:p>
        </w:tc>
        <w:tc>
          <w:tcPr>
            <w:tcW w:w="7088" w:type="dxa"/>
          </w:tcPr>
          <w:p w14:paraId="679AC29D" w14:textId="3B0F2FD2"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A08B1E8"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7CB993E" w14:textId="003145AD"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3.2.4 Consistent Identification.</w:t>
            </w:r>
            <w:r w:rsidRPr="00C2599A">
              <w:rPr>
                <w:rFonts w:ascii="Arial" w:hAnsi="Arial"/>
                <w:sz w:val="18"/>
              </w:rPr>
              <w:t xml:space="preserve"> (Do not need to meet or test)</w:t>
            </w:r>
          </w:p>
        </w:tc>
      </w:tr>
    </w:tbl>
    <w:bookmarkEnd w:id="18319"/>
    <w:p w14:paraId="346EF331" w14:textId="131A810D" w:rsidR="00E43A23" w:rsidRPr="00C2599A" w:rsidRDefault="00E43A23" w:rsidP="00E43A23">
      <w:pPr>
        <w:pStyle w:val="Heading5"/>
      </w:pPr>
      <w:r w:rsidRPr="00C2599A">
        <w:t>C.9.3.2.5</w:t>
      </w:r>
      <w:r w:rsidRPr="00C2599A">
        <w:tab/>
        <w:t>Void</w:t>
      </w:r>
    </w:p>
    <w:p w14:paraId="6CC3B540" w14:textId="43EAE83B" w:rsidR="004D6E75" w:rsidRPr="00C2599A" w:rsidRDefault="004D6E75" w:rsidP="004D6E75">
      <w:pPr>
        <w:pStyle w:val="Heading5"/>
      </w:pPr>
      <w:r w:rsidRPr="00C2599A">
        <w:t>C.9.3.2.</w:t>
      </w:r>
      <w:r w:rsidR="00996121" w:rsidRPr="00C2599A">
        <w:t>6</w:t>
      </w:r>
      <w:r w:rsidRPr="00C2599A">
        <w:tab/>
        <w:t xml:space="preserve">Consistent </w:t>
      </w:r>
      <w:r w:rsidR="002333FF" w:rsidRPr="00C2599A">
        <w:t>help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4D6E75" w:rsidRPr="00C2599A" w14:paraId="63BAED47" w14:textId="77777777" w:rsidTr="00B868BC">
        <w:trPr>
          <w:jc w:val="center"/>
        </w:trPr>
        <w:tc>
          <w:tcPr>
            <w:tcW w:w="1951" w:type="dxa"/>
          </w:tcPr>
          <w:p w14:paraId="2B0D536F" w14:textId="77777777" w:rsidR="004D6E75" w:rsidRPr="00C2599A" w:rsidRDefault="004D6E75" w:rsidP="00B868BC">
            <w:pPr>
              <w:keepNext/>
              <w:keepLines/>
              <w:spacing w:after="0"/>
              <w:jc w:val="center"/>
              <w:rPr>
                <w:rFonts w:ascii="Arial" w:hAnsi="Arial"/>
                <w:b/>
                <w:sz w:val="18"/>
              </w:rPr>
            </w:pPr>
            <w:r w:rsidRPr="00C2599A">
              <w:rPr>
                <w:rFonts w:ascii="Arial" w:hAnsi="Arial"/>
                <w:b/>
                <w:sz w:val="18"/>
              </w:rPr>
              <w:t>Type of assessment</w:t>
            </w:r>
          </w:p>
        </w:tc>
        <w:tc>
          <w:tcPr>
            <w:tcW w:w="7088" w:type="dxa"/>
          </w:tcPr>
          <w:p w14:paraId="3946947A" w14:textId="77777777" w:rsidR="004D6E75" w:rsidRPr="00C2599A" w:rsidRDefault="004D6E75" w:rsidP="00B868BC">
            <w:pPr>
              <w:keepNext/>
              <w:keepLines/>
              <w:spacing w:after="0"/>
              <w:jc w:val="center"/>
              <w:rPr>
                <w:rFonts w:ascii="Arial" w:hAnsi="Arial"/>
                <w:b/>
                <w:sz w:val="18"/>
              </w:rPr>
            </w:pPr>
            <w:r w:rsidRPr="00C2599A">
              <w:rPr>
                <w:rFonts w:ascii="Arial" w:hAnsi="Arial"/>
                <w:b/>
                <w:sz w:val="18"/>
              </w:rPr>
              <w:t>Inspection</w:t>
            </w:r>
          </w:p>
        </w:tc>
      </w:tr>
      <w:tr w:rsidR="004D6E75" w:rsidRPr="00C2599A" w14:paraId="25C085AA" w14:textId="77777777" w:rsidTr="00B868BC">
        <w:trPr>
          <w:jc w:val="center"/>
        </w:trPr>
        <w:tc>
          <w:tcPr>
            <w:tcW w:w="1951" w:type="dxa"/>
          </w:tcPr>
          <w:p w14:paraId="152D9849" w14:textId="4515973E" w:rsidR="004D6E75" w:rsidRPr="00C2599A" w:rsidRDefault="004D6E75" w:rsidP="00B868BC">
            <w:pPr>
              <w:spacing w:after="0"/>
              <w:rPr>
                <w:rFonts w:ascii="Arial" w:hAnsi="Arial"/>
                <w:sz w:val="18"/>
              </w:rPr>
            </w:pPr>
            <w:r w:rsidRPr="00C2599A">
              <w:rPr>
                <w:rFonts w:ascii="Arial" w:hAnsi="Arial"/>
                <w:sz w:val="18"/>
              </w:rPr>
              <w:t>Requirement Preconditions</w:t>
            </w:r>
          </w:p>
        </w:tc>
        <w:tc>
          <w:tcPr>
            <w:tcW w:w="7088" w:type="dxa"/>
          </w:tcPr>
          <w:p w14:paraId="1137D3AE" w14:textId="77777777" w:rsidR="004D6E75" w:rsidRPr="00C2599A" w:rsidRDefault="004D6E75" w:rsidP="00B868BC">
            <w:pPr>
              <w:spacing w:after="0"/>
              <w:rPr>
                <w:rFonts w:ascii="Arial" w:hAnsi="Arial"/>
                <w:sz w:val="18"/>
              </w:rPr>
            </w:pPr>
            <w:r w:rsidRPr="00C2599A">
              <w:rPr>
                <w:rFonts w:ascii="Arial" w:hAnsi="Arial"/>
                <w:sz w:val="18"/>
              </w:rPr>
              <w:t>1. The ICT is, or includes, a web page.</w:t>
            </w:r>
          </w:p>
        </w:tc>
      </w:tr>
      <w:tr w:rsidR="004D6E75" w:rsidRPr="00C2599A" w14:paraId="301520ED" w14:textId="77777777" w:rsidTr="00B868BC">
        <w:trPr>
          <w:jc w:val="center"/>
        </w:trPr>
        <w:tc>
          <w:tcPr>
            <w:tcW w:w="1951" w:type="dxa"/>
          </w:tcPr>
          <w:p w14:paraId="65D4A139" w14:textId="77777777" w:rsidR="004D6E75" w:rsidRPr="00C2599A" w:rsidRDefault="004D6E75" w:rsidP="00B868BC">
            <w:pPr>
              <w:spacing w:after="0"/>
              <w:rPr>
                <w:rFonts w:ascii="Arial" w:hAnsi="Arial"/>
                <w:sz w:val="18"/>
              </w:rPr>
            </w:pPr>
            <w:r w:rsidRPr="00C2599A">
              <w:rPr>
                <w:rFonts w:ascii="Arial" w:hAnsi="Arial"/>
                <w:sz w:val="18"/>
              </w:rPr>
              <w:t>Procedure</w:t>
            </w:r>
          </w:p>
        </w:tc>
        <w:tc>
          <w:tcPr>
            <w:tcW w:w="7088" w:type="dxa"/>
          </w:tcPr>
          <w:p w14:paraId="2939F913" w14:textId="0E83F0CF" w:rsidR="004D6E75" w:rsidRPr="00C2599A" w:rsidRDefault="004D6E75" w:rsidP="00122C8E">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w:t>
            </w:r>
            <w:r w:rsidR="00122C8E" w:rsidRPr="00C2599A">
              <w:rPr>
                <w:rFonts w:ascii="Arial" w:hAnsi="Arial"/>
                <w:sz w:val="18"/>
              </w:rPr>
              <w:t xml:space="preserve"> </w:t>
            </w:r>
            <w:hyperlink r:id="rId384" w:anchor="consistent-help" w:history="1">
              <w:r w:rsidR="00122C8E" w:rsidRPr="00C2599A">
                <w:rPr>
                  <w:rStyle w:val="Hyperlink"/>
                  <w:rFonts w:ascii="Arial" w:hAnsi="Arial"/>
                  <w:sz w:val="18"/>
                </w:rPr>
                <w:t>WCAG 2.2 Success Criterion 3.2.6 Consistent Help</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4D6E75" w:rsidRPr="00C2599A" w14:paraId="6EEB7F6A" w14:textId="77777777" w:rsidTr="00B868BC">
        <w:trPr>
          <w:jc w:val="center"/>
        </w:trPr>
        <w:tc>
          <w:tcPr>
            <w:tcW w:w="1951" w:type="dxa"/>
          </w:tcPr>
          <w:p w14:paraId="359CE177" w14:textId="77777777" w:rsidR="004D6E75" w:rsidRPr="00C2599A" w:rsidRDefault="004D6E75" w:rsidP="00B868BC">
            <w:pPr>
              <w:spacing w:after="0"/>
              <w:rPr>
                <w:rFonts w:ascii="Arial" w:hAnsi="Arial"/>
                <w:sz w:val="18"/>
              </w:rPr>
            </w:pPr>
            <w:r w:rsidRPr="00C2599A">
              <w:rPr>
                <w:rFonts w:ascii="Arial" w:hAnsi="Arial"/>
                <w:sz w:val="18"/>
              </w:rPr>
              <w:t>Result</w:t>
            </w:r>
          </w:p>
        </w:tc>
        <w:tc>
          <w:tcPr>
            <w:tcW w:w="7088" w:type="dxa"/>
          </w:tcPr>
          <w:p w14:paraId="5E826300" w14:textId="77777777" w:rsidR="004D6E75" w:rsidRPr="00C2599A" w:rsidRDefault="004D6E75" w:rsidP="00B868BC">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4B1CEFDC" w14:textId="77777777" w:rsidR="004D6E75" w:rsidRPr="00C2599A" w:rsidRDefault="004D6E75" w:rsidP="00B868BC">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302AA43D" w14:textId="7D5091F7" w:rsidR="004D6E75" w:rsidRPr="00C2599A" w:rsidRDefault="004D6E75" w:rsidP="00B868BC">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web page does not contain content relevant to WCAG 2.2 Success Criterion 3.2.</w:t>
            </w:r>
            <w:r w:rsidR="00122C8E" w:rsidRPr="00C2599A">
              <w:rPr>
                <w:rFonts w:ascii="Arial" w:hAnsi="Arial"/>
                <w:sz w:val="18"/>
              </w:rPr>
              <w:t>6</w:t>
            </w:r>
            <w:r w:rsidRPr="00C2599A">
              <w:rPr>
                <w:rFonts w:ascii="Arial" w:hAnsi="Arial"/>
                <w:sz w:val="18"/>
              </w:rPr>
              <w:t xml:space="preserve"> Consistent </w:t>
            </w:r>
            <w:r w:rsidR="00122C8E" w:rsidRPr="00C2599A">
              <w:rPr>
                <w:rFonts w:ascii="Arial" w:hAnsi="Arial"/>
                <w:sz w:val="18"/>
              </w:rPr>
              <w:t>Help</w:t>
            </w:r>
            <w:r w:rsidRPr="00C2599A">
              <w:rPr>
                <w:rFonts w:ascii="Arial" w:hAnsi="Arial"/>
                <w:sz w:val="18"/>
              </w:rPr>
              <w:t>. (Do not need to meet or test)</w:t>
            </w:r>
          </w:p>
        </w:tc>
      </w:tr>
    </w:tbl>
    <w:p w14:paraId="00AFDD93" w14:textId="77777777" w:rsidR="00280A24" w:rsidRPr="00C2599A" w:rsidRDefault="00280A24" w:rsidP="008F1D81">
      <w:pPr>
        <w:pStyle w:val="Heading5"/>
      </w:pPr>
      <w:r w:rsidRPr="00C2599A">
        <w:t>C.9.3.2.5</w:t>
      </w:r>
      <w:r w:rsidRPr="00C2599A">
        <w:tab/>
        <w:t>Void</w:t>
      </w:r>
    </w:p>
    <w:p w14:paraId="75D3FFE7" w14:textId="77777777" w:rsidR="00280A24" w:rsidRPr="00C2599A" w:rsidRDefault="00280A24" w:rsidP="008F1D81">
      <w:pPr>
        <w:pStyle w:val="Heading4"/>
      </w:pPr>
      <w:r w:rsidRPr="00C2599A">
        <w:t>C.9.3.3</w:t>
      </w:r>
      <w:r w:rsidRPr="00C2599A">
        <w:tab/>
        <w:t>Input assistance</w:t>
      </w:r>
    </w:p>
    <w:p w14:paraId="610D4744" w14:textId="77777777" w:rsidR="00280A24" w:rsidRPr="00C2599A" w:rsidRDefault="00280A24" w:rsidP="008F1D81">
      <w:pPr>
        <w:pStyle w:val="Heading5"/>
      </w:pPr>
      <w:r w:rsidRPr="00C2599A">
        <w:t>C.9.3.3.1</w:t>
      </w:r>
      <w:r w:rsidRPr="00C2599A">
        <w:tab/>
        <w:t>Error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9F086E4" w14:textId="77777777" w:rsidTr="001F1FC8">
        <w:trPr>
          <w:jc w:val="center"/>
        </w:trPr>
        <w:tc>
          <w:tcPr>
            <w:tcW w:w="1951" w:type="dxa"/>
          </w:tcPr>
          <w:p w14:paraId="5573D4F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7BD083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6B2A383" w14:textId="77777777" w:rsidTr="001F1FC8">
        <w:trPr>
          <w:jc w:val="center"/>
        </w:trPr>
        <w:tc>
          <w:tcPr>
            <w:tcW w:w="1951" w:type="dxa"/>
          </w:tcPr>
          <w:p w14:paraId="6B737DB1" w14:textId="6857EFC6"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48A9D73A" w14:textId="77777777" w:rsidR="00280A24" w:rsidRPr="00C2599A" w:rsidRDefault="00280A24" w:rsidP="00280A24">
            <w:pPr>
              <w:keepNext/>
              <w:spacing w:after="0"/>
              <w:rPr>
                <w:rFonts w:ascii="Arial" w:hAnsi="Arial"/>
                <w:sz w:val="18"/>
              </w:rPr>
            </w:pPr>
            <w:r w:rsidRPr="00C2599A">
              <w:rPr>
                <w:rFonts w:ascii="Arial" w:hAnsi="Arial"/>
                <w:sz w:val="18"/>
              </w:rPr>
              <w:t>1. The ICT is, or includes, a web page.</w:t>
            </w:r>
          </w:p>
        </w:tc>
      </w:tr>
      <w:tr w:rsidR="00280A24" w:rsidRPr="00C2599A" w14:paraId="3AC97ABD" w14:textId="77777777" w:rsidTr="001F1FC8">
        <w:trPr>
          <w:jc w:val="center"/>
        </w:trPr>
        <w:tc>
          <w:tcPr>
            <w:tcW w:w="1951" w:type="dxa"/>
          </w:tcPr>
          <w:p w14:paraId="7E37B174"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399F9951" w14:textId="14FD62CA"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85" w:anchor="error-identification" w:history="1">
              <w:r w:rsidRPr="00C2599A">
                <w:rPr>
                  <w:rFonts w:ascii="Arial" w:hAnsi="Arial"/>
                  <w:color w:val="0000FF"/>
                  <w:sz w:val="18"/>
                  <w:u w:val="single"/>
                  <w:lang w:eastAsia="en-GB"/>
                </w:rPr>
                <w:t>WCAG 2.2 Success Criterion 3.3.1 Error Identification</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322C48D7" w14:textId="77777777" w:rsidTr="001F1FC8">
        <w:trPr>
          <w:jc w:val="center"/>
        </w:trPr>
        <w:tc>
          <w:tcPr>
            <w:tcW w:w="1951" w:type="dxa"/>
          </w:tcPr>
          <w:p w14:paraId="5E7674FB"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0172B69A" w14:textId="312AB4DD"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32B1C52"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1F5EA59" w14:textId="6BE0253C"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3.3.1 Error Identification.</w:t>
            </w:r>
            <w:r w:rsidRPr="00C2599A">
              <w:rPr>
                <w:rFonts w:ascii="Arial" w:hAnsi="Arial"/>
                <w:sz w:val="18"/>
              </w:rPr>
              <w:t xml:space="preserve"> (Do not need to meet or test)</w:t>
            </w:r>
          </w:p>
        </w:tc>
      </w:tr>
    </w:tbl>
    <w:p w14:paraId="67F31C7F" w14:textId="77777777" w:rsidR="00280A24" w:rsidRPr="00C2599A" w:rsidRDefault="00280A24" w:rsidP="008F1D81">
      <w:pPr>
        <w:pStyle w:val="Heading5"/>
      </w:pPr>
      <w:r w:rsidRPr="00C2599A">
        <w:t>C.9.3.3.2</w:t>
      </w:r>
      <w:r w:rsidRPr="00C2599A">
        <w:tab/>
        <w:t>Labels or instructions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D814DA3" w14:textId="77777777" w:rsidTr="001F1FC8">
        <w:trPr>
          <w:jc w:val="center"/>
        </w:trPr>
        <w:tc>
          <w:tcPr>
            <w:tcW w:w="1951" w:type="dxa"/>
          </w:tcPr>
          <w:p w14:paraId="74991D6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10A26D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18D13EA" w14:textId="77777777" w:rsidTr="001F1FC8">
        <w:trPr>
          <w:jc w:val="center"/>
        </w:trPr>
        <w:tc>
          <w:tcPr>
            <w:tcW w:w="1951" w:type="dxa"/>
          </w:tcPr>
          <w:p w14:paraId="148C5B41" w14:textId="10967F5C"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67959BF6"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3006F79D" w14:textId="77777777" w:rsidTr="001F1FC8">
        <w:trPr>
          <w:jc w:val="center"/>
        </w:trPr>
        <w:tc>
          <w:tcPr>
            <w:tcW w:w="1951" w:type="dxa"/>
          </w:tcPr>
          <w:p w14:paraId="4C41F942" w14:textId="77777777" w:rsidR="00280A24" w:rsidRPr="00C2599A" w:rsidRDefault="00280A24" w:rsidP="00280A24">
            <w:pPr>
              <w:spacing w:after="0"/>
              <w:rPr>
                <w:rFonts w:ascii="Arial" w:hAnsi="Arial"/>
                <w:sz w:val="18"/>
              </w:rPr>
            </w:pPr>
            <w:r w:rsidRPr="00C2599A">
              <w:rPr>
                <w:rFonts w:ascii="Arial" w:hAnsi="Arial"/>
                <w:sz w:val="18"/>
              </w:rPr>
              <w:lastRenderedPageBreak/>
              <w:t>Procedure</w:t>
            </w:r>
          </w:p>
        </w:tc>
        <w:tc>
          <w:tcPr>
            <w:tcW w:w="7088" w:type="dxa"/>
          </w:tcPr>
          <w:p w14:paraId="1A043F8E" w14:textId="58F9F655"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86" w:anchor="labels-or-instructions" w:history="1">
              <w:r w:rsidRPr="00C2599A">
                <w:rPr>
                  <w:rFonts w:ascii="Arial" w:hAnsi="Arial"/>
                  <w:color w:val="0000FF"/>
                  <w:sz w:val="18"/>
                  <w:u w:val="single"/>
                  <w:lang w:eastAsia="en-GB"/>
                </w:rPr>
                <w:t>WCAG 2.2 Success Criterion 3.3.2 Labels or Instructions</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4DE548C9" w14:textId="77777777" w:rsidTr="001F1FC8">
        <w:trPr>
          <w:jc w:val="center"/>
        </w:trPr>
        <w:tc>
          <w:tcPr>
            <w:tcW w:w="1951" w:type="dxa"/>
          </w:tcPr>
          <w:p w14:paraId="16561163" w14:textId="77777777" w:rsidR="00280A24" w:rsidRPr="00C2599A" w:rsidRDefault="00280A24" w:rsidP="00280A24">
            <w:pPr>
              <w:spacing w:after="0"/>
              <w:rPr>
                <w:rFonts w:ascii="Arial" w:hAnsi="Arial"/>
                <w:sz w:val="18"/>
              </w:rPr>
            </w:pPr>
            <w:bookmarkStart w:id="18320" w:name="_Hlk207335952"/>
            <w:r w:rsidRPr="00C2599A">
              <w:rPr>
                <w:rFonts w:ascii="Arial" w:hAnsi="Arial"/>
                <w:sz w:val="18"/>
              </w:rPr>
              <w:t>Result</w:t>
            </w:r>
          </w:p>
        </w:tc>
        <w:tc>
          <w:tcPr>
            <w:tcW w:w="7088" w:type="dxa"/>
          </w:tcPr>
          <w:p w14:paraId="7EE5C426" w14:textId="397BFAC2"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6E5D4EE"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786EAAA" w14:textId="672D9DBF"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3.3.2 Labels or Instructions.</w:t>
            </w:r>
            <w:r w:rsidRPr="00C2599A">
              <w:rPr>
                <w:rFonts w:ascii="Arial" w:hAnsi="Arial"/>
                <w:sz w:val="18"/>
              </w:rPr>
              <w:t xml:space="preserve"> (Do not need to meet or test)</w:t>
            </w:r>
          </w:p>
        </w:tc>
      </w:tr>
    </w:tbl>
    <w:bookmarkEnd w:id="18320"/>
    <w:p w14:paraId="7026165E" w14:textId="77777777" w:rsidR="00280A24" w:rsidRPr="00C2599A" w:rsidRDefault="00280A24" w:rsidP="008F1D81">
      <w:pPr>
        <w:pStyle w:val="Heading5"/>
      </w:pPr>
      <w:r w:rsidRPr="00C2599A">
        <w:t>C.9.3.3.3</w:t>
      </w:r>
      <w:r w:rsidRPr="00C2599A">
        <w:tab/>
        <w:t>Error suggestion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835A340" w14:textId="77777777" w:rsidTr="001F1FC8">
        <w:trPr>
          <w:jc w:val="center"/>
        </w:trPr>
        <w:tc>
          <w:tcPr>
            <w:tcW w:w="1951" w:type="dxa"/>
          </w:tcPr>
          <w:p w14:paraId="0034FBB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BA8DD1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17920A9" w14:textId="77777777" w:rsidTr="001F1FC8">
        <w:trPr>
          <w:jc w:val="center"/>
        </w:trPr>
        <w:tc>
          <w:tcPr>
            <w:tcW w:w="1951" w:type="dxa"/>
          </w:tcPr>
          <w:p w14:paraId="6CC4C0CE" w14:textId="78A0ACA2"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53258556"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19C79C60" w14:textId="77777777" w:rsidTr="001F1FC8">
        <w:trPr>
          <w:jc w:val="center"/>
        </w:trPr>
        <w:tc>
          <w:tcPr>
            <w:tcW w:w="1951" w:type="dxa"/>
          </w:tcPr>
          <w:p w14:paraId="7EE6ED39"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7C27B13E" w14:textId="61188BF7"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87" w:anchor="error-suggestion" w:history="1">
              <w:r w:rsidRPr="00C2599A">
                <w:rPr>
                  <w:rFonts w:ascii="Arial" w:hAnsi="Arial"/>
                  <w:color w:val="0000FF"/>
                  <w:sz w:val="18"/>
                  <w:u w:val="single"/>
                  <w:lang w:eastAsia="en-GB"/>
                </w:rPr>
                <w:t>WCAG 2.2 Success Criterion 3.3.3 Error Suggestion</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3863EFA4" w14:textId="77777777" w:rsidTr="001F1FC8">
        <w:trPr>
          <w:jc w:val="center"/>
        </w:trPr>
        <w:tc>
          <w:tcPr>
            <w:tcW w:w="1951" w:type="dxa"/>
          </w:tcPr>
          <w:p w14:paraId="19C6C44D" w14:textId="77777777" w:rsidR="00280A24" w:rsidRPr="00C2599A" w:rsidRDefault="00280A24" w:rsidP="00280A24">
            <w:pPr>
              <w:spacing w:after="0"/>
              <w:rPr>
                <w:rFonts w:ascii="Arial" w:hAnsi="Arial"/>
                <w:sz w:val="18"/>
              </w:rPr>
            </w:pPr>
            <w:bookmarkStart w:id="18321" w:name="_Hlk207335965"/>
            <w:r w:rsidRPr="00C2599A">
              <w:rPr>
                <w:rFonts w:ascii="Arial" w:hAnsi="Arial"/>
                <w:sz w:val="18"/>
              </w:rPr>
              <w:t>Result</w:t>
            </w:r>
          </w:p>
        </w:tc>
        <w:tc>
          <w:tcPr>
            <w:tcW w:w="7088" w:type="dxa"/>
          </w:tcPr>
          <w:p w14:paraId="79658500" w14:textId="5F56BCDA"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08AC4FB"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CD37CB4" w14:textId="656D5872"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3.3.3 Error Suggestion.</w:t>
            </w:r>
            <w:r w:rsidRPr="00C2599A">
              <w:rPr>
                <w:rFonts w:ascii="Arial" w:hAnsi="Arial"/>
                <w:sz w:val="18"/>
              </w:rPr>
              <w:t xml:space="preserve"> (Do not need to meet or test)</w:t>
            </w:r>
          </w:p>
        </w:tc>
      </w:tr>
    </w:tbl>
    <w:bookmarkEnd w:id="18321"/>
    <w:p w14:paraId="6CED2FC8" w14:textId="77777777" w:rsidR="00280A24" w:rsidRPr="00C2599A" w:rsidRDefault="00280A24" w:rsidP="008F1D81">
      <w:pPr>
        <w:pStyle w:val="Heading5"/>
      </w:pPr>
      <w:r w:rsidRPr="00C2599A">
        <w:t>C.9.3.3.4</w:t>
      </w:r>
      <w:r w:rsidRPr="00C2599A">
        <w:tab/>
        <w:t>Error prevention (legal, financial, data)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12688AE" w14:textId="77777777" w:rsidTr="001F1FC8">
        <w:trPr>
          <w:jc w:val="center"/>
        </w:trPr>
        <w:tc>
          <w:tcPr>
            <w:tcW w:w="1951" w:type="dxa"/>
          </w:tcPr>
          <w:p w14:paraId="624EF74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A704C2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2EDA069" w14:textId="77777777" w:rsidTr="001F1FC8">
        <w:trPr>
          <w:jc w:val="center"/>
        </w:trPr>
        <w:tc>
          <w:tcPr>
            <w:tcW w:w="1951" w:type="dxa"/>
          </w:tcPr>
          <w:p w14:paraId="0E562F24" w14:textId="470BB63E"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Pr>
          <w:p w14:paraId="1B5B26D6" w14:textId="77777777" w:rsidR="00280A24" w:rsidRPr="00C2599A" w:rsidRDefault="00280A24" w:rsidP="00280A24">
            <w:pPr>
              <w:keepLines/>
              <w:spacing w:after="0"/>
              <w:rPr>
                <w:rFonts w:ascii="Arial" w:hAnsi="Arial"/>
                <w:sz w:val="18"/>
              </w:rPr>
            </w:pPr>
            <w:r w:rsidRPr="00C2599A">
              <w:rPr>
                <w:rFonts w:ascii="Arial" w:hAnsi="Arial"/>
                <w:sz w:val="18"/>
              </w:rPr>
              <w:t>1. The ICT is, or includes, a web page.</w:t>
            </w:r>
          </w:p>
        </w:tc>
      </w:tr>
      <w:tr w:rsidR="00280A24" w:rsidRPr="00C2599A" w14:paraId="0B73FF62" w14:textId="77777777" w:rsidTr="001F1FC8">
        <w:trPr>
          <w:jc w:val="center"/>
        </w:trPr>
        <w:tc>
          <w:tcPr>
            <w:tcW w:w="1951" w:type="dxa"/>
          </w:tcPr>
          <w:p w14:paraId="412F8641"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573E4899" w14:textId="74AD6383"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88" w:anchor="error-prevention-legal-financial-data" w:history="1">
              <w:r w:rsidRPr="00C2599A">
                <w:rPr>
                  <w:rFonts w:ascii="Arial" w:hAnsi="Arial"/>
                  <w:color w:val="0000FF"/>
                  <w:sz w:val="18"/>
                  <w:u w:val="single"/>
                  <w:lang w:eastAsia="en-GB"/>
                </w:rPr>
                <w:t>WCAG 2.2 Success Criterion 3.3.4 Error Prevention (Legal, Financial, Data)</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5C8E6AD7" w14:textId="77777777" w:rsidTr="001F1FC8">
        <w:trPr>
          <w:jc w:val="center"/>
        </w:trPr>
        <w:tc>
          <w:tcPr>
            <w:tcW w:w="1951" w:type="dxa"/>
          </w:tcPr>
          <w:p w14:paraId="7C19185B" w14:textId="77777777" w:rsidR="00280A24" w:rsidRPr="00C2599A" w:rsidRDefault="00280A24" w:rsidP="00280A24">
            <w:pPr>
              <w:spacing w:after="0"/>
              <w:rPr>
                <w:rFonts w:ascii="Arial" w:hAnsi="Arial"/>
                <w:sz w:val="18"/>
              </w:rPr>
            </w:pPr>
            <w:bookmarkStart w:id="18322" w:name="_Hlk207337061"/>
            <w:r w:rsidRPr="00C2599A">
              <w:rPr>
                <w:rFonts w:ascii="Arial" w:hAnsi="Arial"/>
                <w:sz w:val="18"/>
              </w:rPr>
              <w:t>Result</w:t>
            </w:r>
          </w:p>
        </w:tc>
        <w:tc>
          <w:tcPr>
            <w:tcW w:w="7088" w:type="dxa"/>
          </w:tcPr>
          <w:p w14:paraId="69C85F61" w14:textId="64607642"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3308F35"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6A82B35" w14:textId="31F9C208"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3.3.4 Error Prevention (Legal, Financial, Data).</w:t>
            </w:r>
            <w:r w:rsidRPr="00C2599A">
              <w:rPr>
                <w:rFonts w:ascii="Arial" w:hAnsi="Arial"/>
                <w:sz w:val="18"/>
              </w:rPr>
              <w:t xml:space="preserve"> (Do not need to meet or test)</w:t>
            </w:r>
          </w:p>
        </w:tc>
      </w:tr>
    </w:tbl>
    <w:p w14:paraId="5EA5AB19" w14:textId="77777777" w:rsidR="00280A24" w:rsidRPr="00C2599A" w:rsidRDefault="00280A24" w:rsidP="008F1D81">
      <w:pPr>
        <w:pStyle w:val="Heading5"/>
      </w:pPr>
      <w:bookmarkStart w:id="18323" w:name="_Toc57281209"/>
      <w:bookmarkStart w:id="18324" w:name="_Toc57986079"/>
      <w:bookmarkStart w:id="18325" w:name="_Toc58222452"/>
      <w:bookmarkEnd w:id="18322"/>
      <w:r w:rsidRPr="00C2599A">
        <w:t>C.9.3.3.5</w:t>
      </w:r>
      <w:r w:rsidRPr="00C2599A">
        <w:tab/>
        <w:t>Void</w:t>
      </w:r>
    </w:p>
    <w:p w14:paraId="14A1B4A1" w14:textId="77777777" w:rsidR="00280A24" w:rsidRPr="00C2599A" w:rsidRDefault="00280A24" w:rsidP="008F1D81">
      <w:pPr>
        <w:pStyle w:val="Heading5"/>
      </w:pPr>
      <w:r w:rsidRPr="00C2599A">
        <w:t>C.9.3.3.6</w:t>
      </w:r>
      <w:r w:rsidRPr="00C2599A">
        <w:tab/>
        <w:t>Void</w:t>
      </w:r>
    </w:p>
    <w:p w14:paraId="1A9B3019" w14:textId="77777777" w:rsidR="00280A24" w:rsidRPr="00C2599A" w:rsidRDefault="00280A24" w:rsidP="008F1D81">
      <w:pPr>
        <w:pStyle w:val="Heading5"/>
      </w:pPr>
      <w:r w:rsidRPr="00C2599A">
        <w:t>C.9.3.3.7</w:t>
      </w:r>
      <w:r w:rsidRPr="00C2599A">
        <w:tab/>
        <w:t>Redundant entry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9366621" w14:textId="77777777" w:rsidTr="001F1FC8">
        <w:trPr>
          <w:jc w:val="center"/>
        </w:trPr>
        <w:tc>
          <w:tcPr>
            <w:tcW w:w="1951" w:type="dxa"/>
          </w:tcPr>
          <w:p w14:paraId="4E90FDF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B6C6A4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E4A1EE4" w14:textId="77777777" w:rsidTr="001F1FC8">
        <w:trPr>
          <w:jc w:val="center"/>
        </w:trPr>
        <w:tc>
          <w:tcPr>
            <w:tcW w:w="1951" w:type="dxa"/>
          </w:tcPr>
          <w:p w14:paraId="36F90A9B" w14:textId="275B37E0"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0B18B7A6"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0D1B211B" w14:textId="77777777" w:rsidTr="001F1FC8">
        <w:trPr>
          <w:jc w:val="center"/>
        </w:trPr>
        <w:tc>
          <w:tcPr>
            <w:tcW w:w="1951" w:type="dxa"/>
          </w:tcPr>
          <w:p w14:paraId="0C8FE487"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073EBE67" w14:textId="47124A65"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89" w:anchor="redundant-entry" w:history="1">
              <w:r w:rsidRPr="00C2599A">
                <w:rPr>
                  <w:rFonts w:ascii="Arial" w:hAnsi="Arial"/>
                  <w:color w:val="0000FF"/>
                  <w:sz w:val="18"/>
                  <w:u w:val="single"/>
                  <w:lang w:eastAsia="en-GB"/>
                </w:rPr>
                <w:t>WCAG 2.2 Success Criterion 3.3.7 Redundant Entry</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78A3CEBC" w14:textId="77777777" w:rsidTr="001F1FC8">
        <w:trPr>
          <w:jc w:val="center"/>
        </w:trPr>
        <w:tc>
          <w:tcPr>
            <w:tcW w:w="1951" w:type="dxa"/>
          </w:tcPr>
          <w:p w14:paraId="64D1B850" w14:textId="77777777" w:rsidR="00280A24" w:rsidRPr="00C2599A" w:rsidRDefault="00280A24" w:rsidP="00280A24">
            <w:pPr>
              <w:spacing w:after="0"/>
              <w:rPr>
                <w:rFonts w:ascii="Arial" w:hAnsi="Arial"/>
                <w:sz w:val="18"/>
              </w:rPr>
            </w:pPr>
            <w:bookmarkStart w:id="18326" w:name="_Hlk207336021"/>
            <w:r w:rsidRPr="00C2599A">
              <w:rPr>
                <w:rFonts w:ascii="Arial" w:hAnsi="Arial"/>
                <w:sz w:val="18"/>
              </w:rPr>
              <w:t>Result</w:t>
            </w:r>
          </w:p>
        </w:tc>
        <w:tc>
          <w:tcPr>
            <w:tcW w:w="7088" w:type="dxa"/>
          </w:tcPr>
          <w:p w14:paraId="5C98B50B" w14:textId="66BE6B69"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2CE47FF"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6BD5648" w14:textId="24E33817"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 xml:space="preserve">or the web page does not contain content relevant to </w:t>
            </w:r>
            <w:r w:rsidR="00280A24" w:rsidRPr="00C2599A">
              <w:rPr>
                <w:rFonts w:ascii="Arial" w:hAnsi="Arial" w:cs="Arial"/>
                <w:sz w:val="18"/>
                <w:szCs w:val="18"/>
              </w:rPr>
              <w:t>WCAG</w:t>
            </w:r>
            <w:r w:rsidR="00280A24" w:rsidRPr="00C2599A">
              <w:rPr>
                <w:rFonts w:ascii="Arial" w:hAnsi="Arial" w:cs="Arial"/>
                <w:sz w:val="18"/>
                <w:szCs w:val="18"/>
                <w:lang w:eastAsia="en-GB"/>
              </w:rPr>
              <w:t>.2 Success Criterion 3.3.7 Redundant Entry</w:t>
            </w:r>
            <w:r w:rsidR="00280A24" w:rsidRPr="00C2599A">
              <w:rPr>
                <w:rFonts w:ascii="Arial" w:hAnsi="Arial" w:cs="Arial"/>
                <w:sz w:val="18"/>
                <w:szCs w:val="18"/>
              </w:rPr>
              <w:t>.</w:t>
            </w:r>
            <w:r w:rsidRPr="00C2599A">
              <w:rPr>
                <w:rFonts w:ascii="Arial" w:hAnsi="Arial" w:cs="Arial"/>
                <w:sz w:val="18"/>
                <w:szCs w:val="18"/>
              </w:rPr>
              <w:t xml:space="preserve"> (Do not need to meet or test)</w:t>
            </w:r>
          </w:p>
        </w:tc>
      </w:tr>
    </w:tbl>
    <w:bookmarkEnd w:id="18326"/>
    <w:p w14:paraId="3F3F068C" w14:textId="77777777" w:rsidR="00280A24" w:rsidRPr="00C2599A" w:rsidRDefault="00280A24" w:rsidP="008F1D81">
      <w:pPr>
        <w:pStyle w:val="Heading5"/>
      </w:pPr>
      <w:r w:rsidRPr="00C2599A">
        <w:t>C.9.3.3.8</w:t>
      </w:r>
      <w:r w:rsidRPr="00C2599A">
        <w:tab/>
        <w:t>Accessible authentication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C3B9CF0" w14:textId="77777777" w:rsidTr="001F1FC8">
        <w:trPr>
          <w:jc w:val="center"/>
        </w:trPr>
        <w:tc>
          <w:tcPr>
            <w:tcW w:w="1951" w:type="dxa"/>
          </w:tcPr>
          <w:p w14:paraId="6FEAF34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383395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64ED1BD" w14:textId="77777777" w:rsidTr="001F1FC8">
        <w:trPr>
          <w:jc w:val="center"/>
        </w:trPr>
        <w:tc>
          <w:tcPr>
            <w:tcW w:w="1951" w:type="dxa"/>
          </w:tcPr>
          <w:p w14:paraId="16009754" w14:textId="717B4D8F"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2FBA39F9"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2ADA4363" w14:textId="77777777" w:rsidTr="001F1FC8">
        <w:trPr>
          <w:jc w:val="center"/>
        </w:trPr>
        <w:tc>
          <w:tcPr>
            <w:tcW w:w="1951" w:type="dxa"/>
          </w:tcPr>
          <w:p w14:paraId="68D0EFB0"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32881D56" w14:textId="68DF2C32"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does not fail </w:t>
            </w:r>
            <w:hyperlink r:id="rId390" w:anchor="accessible-authentication-minimum" w:history="1">
              <w:r w:rsidRPr="00C2599A">
                <w:rPr>
                  <w:rFonts w:ascii="Arial" w:hAnsi="Arial"/>
                  <w:color w:val="0000FF"/>
                  <w:sz w:val="18"/>
                  <w:u w:val="single"/>
                  <w:lang w:eastAsia="en-GB"/>
                </w:rPr>
                <w:t>WCAG 2.2 Success Criterion 3.3.8 Accessible Authentication (Minimum)</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1DCAD9E4" w14:textId="77777777" w:rsidTr="001F1FC8">
        <w:trPr>
          <w:jc w:val="center"/>
        </w:trPr>
        <w:tc>
          <w:tcPr>
            <w:tcW w:w="1951" w:type="dxa"/>
          </w:tcPr>
          <w:p w14:paraId="1257E9F6" w14:textId="77777777" w:rsidR="00280A24" w:rsidRPr="00C2599A" w:rsidRDefault="00280A24" w:rsidP="00280A24">
            <w:pPr>
              <w:spacing w:after="0"/>
              <w:rPr>
                <w:rFonts w:ascii="Arial" w:hAnsi="Arial"/>
                <w:sz w:val="18"/>
              </w:rPr>
            </w:pPr>
            <w:bookmarkStart w:id="18327" w:name="_Hlk207337086"/>
            <w:r w:rsidRPr="00C2599A">
              <w:rPr>
                <w:rFonts w:ascii="Arial" w:hAnsi="Arial"/>
                <w:sz w:val="18"/>
              </w:rPr>
              <w:t>Result</w:t>
            </w:r>
          </w:p>
        </w:tc>
        <w:tc>
          <w:tcPr>
            <w:tcW w:w="7088" w:type="dxa"/>
          </w:tcPr>
          <w:p w14:paraId="51B7304C" w14:textId="4ABA7C1F"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1B5CCD9F"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53BAF8F" w14:textId="290B9970"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 xml:space="preserve">or the web page does not contain content relevant to </w:t>
            </w:r>
            <w:r w:rsidR="00280A24" w:rsidRPr="00C2599A">
              <w:rPr>
                <w:rFonts w:ascii="Arial" w:hAnsi="Arial" w:cs="Arial"/>
                <w:sz w:val="18"/>
                <w:szCs w:val="18"/>
              </w:rPr>
              <w:t xml:space="preserve">WCAG </w:t>
            </w:r>
            <w:r w:rsidR="00280A24" w:rsidRPr="00C2599A">
              <w:rPr>
                <w:rFonts w:ascii="Arial" w:hAnsi="Arial" w:cs="Arial"/>
                <w:sz w:val="18"/>
                <w:szCs w:val="18"/>
                <w:lang w:eastAsia="en-GB"/>
              </w:rPr>
              <w:t>2.2 Success Criterion 3.3.8 Accessible Authentication (Minimum)</w:t>
            </w:r>
            <w:r w:rsidR="00280A24" w:rsidRPr="00C2599A">
              <w:rPr>
                <w:rFonts w:ascii="Arial" w:hAnsi="Arial" w:cs="Arial"/>
                <w:sz w:val="18"/>
                <w:szCs w:val="18"/>
              </w:rPr>
              <w:t>.</w:t>
            </w:r>
            <w:r w:rsidRPr="00C2599A">
              <w:rPr>
                <w:rFonts w:ascii="Arial" w:hAnsi="Arial" w:cs="Arial"/>
                <w:sz w:val="18"/>
                <w:szCs w:val="18"/>
              </w:rPr>
              <w:t xml:space="preserve"> (Do not need to meet or test)</w:t>
            </w:r>
          </w:p>
        </w:tc>
      </w:tr>
    </w:tbl>
    <w:p w14:paraId="010A80CB" w14:textId="77777777" w:rsidR="00280A24" w:rsidRPr="00C2599A" w:rsidRDefault="00280A24" w:rsidP="008F1D81">
      <w:pPr>
        <w:pStyle w:val="Heading3"/>
      </w:pPr>
      <w:bookmarkStart w:id="18328" w:name="_Toc196231674"/>
      <w:bookmarkStart w:id="18329" w:name="_Toc197380445"/>
      <w:bookmarkStart w:id="18330" w:name="_Toc210144003"/>
      <w:bookmarkStart w:id="18331" w:name="_Toc210156574"/>
      <w:bookmarkEnd w:id="18327"/>
      <w:r w:rsidRPr="00C2599A">
        <w:lastRenderedPageBreak/>
        <w:t>C.9.4</w:t>
      </w:r>
      <w:r w:rsidRPr="00C2599A">
        <w:tab/>
        <w:t>Robust</w:t>
      </w:r>
      <w:bookmarkEnd w:id="18323"/>
      <w:bookmarkEnd w:id="18324"/>
      <w:bookmarkEnd w:id="18325"/>
      <w:bookmarkEnd w:id="18328"/>
      <w:bookmarkEnd w:id="18329"/>
      <w:bookmarkEnd w:id="18330"/>
      <w:bookmarkEnd w:id="18331"/>
    </w:p>
    <w:p w14:paraId="0AFB8F1E" w14:textId="77777777" w:rsidR="00280A24" w:rsidRPr="00C2599A" w:rsidRDefault="00280A24" w:rsidP="008F1D81">
      <w:pPr>
        <w:pStyle w:val="Heading4"/>
      </w:pPr>
      <w:r w:rsidRPr="00C2599A">
        <w:t>C.9.4.1</w:t>
      </w:r>
      <w:r w:rsidRPr="00C2599A">
        <w:tab/>
        <w:t>Compatible</w:t>
      </w:r>
    </w:p>
    <w:p w14:paraId="6FAE1B2F" w14:textId="77777777" w:rsidR="00280A24" w:rsidRPr="00C2599A" w:rsidRDefault="00280A24" w:rsidP="00280A24">
      <w:pPr>
        <w:keepNext/>
        <w:keepLines/>
        <w:spacing w:before="120"/>
        <w:ind w:left="1701" w:hanging="1701"/>
        <w:outlineLvl w:val="4"/>
        <w:rPr>
          <w:rFonts w:ascii="Arial" w:hAnsi="Arial"/>
          <w:sz w:val="22"/>
        </w:rPr>
      </w:pPr>
      <w:r w:rsidRPr="00C2599A">
        <w:rPr>
          <w:rFonts w:ascii="Arial" w:hAnsi="Arial"/>
          <w:sz w:val="22"/>
        </w:rPr>
        <w:t>C.9.4.1.1</w:t>
      </w:r>
      <w:r w:rsidRPr="00C2599A">
        <w:rPr>
          <w:rFonts w:ascii="Arial" w:hAnsi="Arial"/>
          <w:sz w:val="22"/>
        </w:rPr>
        <w:tab/>
        <w:t>Void</w:t>
      </w:r>
    </w:p>
    <w:p w14:paraId="0555C2A4" w14:textId="77777777" w:rsidR="00280A24" w:rsidRPr="00C2599A" w:rsidRDefault="00280A24" w:rsidP="008F1D81">
      <w:pPr>
        <w:pStyle w:val="Heading5"/>
      </w:pPr>
      <w:r w:rsidRPr="00C2599A">
        <w:t>C.9.4.1.2</w:t>
      </w:r>
      <w:r w:rsidRPr="00C2599A">
        <w:tab/>
        <w:t>Name, role, value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67D53F6" w14:textId="77777777" w:rsidTr="001F1FC8">
        <w:trPr>
          <w:jc w:val="center"/>
        </w:trPr>
        <w:tc>
          <w:tcPr>
            <w:tcW w:w="1951" w:type="dxa"/>
          </w:tcPr>
          <w:p w14:paraId="4618C04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E96490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19259E6" w14:textId="77777777" w:rsidTr="001F1FC8">
        <w:trPr>
          <w:jc w:val="center"/>
        </w:trPr>
        <w:tc>
          <w:tcPr>
            <w:tcW w:w="1951" w:type="dxa"/>
          </w:tcPr>
          <w:p w14:paraId="310ACED9" w14:textId="795B9032"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06AE2371"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42BD0440" w14:textId="77777777" w:rsidTr="001F1FC8">
        <w:trPr>
          <w:jc w:val="center"/>
        </w:trPr>
        <w:tc>
          <w:tcPr>
            <w:tcW w:w="1951" w:type="dxa"/>
          </w:tcPr>
          <w:p w14:paraId="468FC111" w14:textId="77777777" w:rsidR="00280A24" w:rsidRPr="00C2599A" w:rsidRDefault="00280A24" w:rsidP="00280A24">
            <w:pPr>
              <w:spacing w:after="0"/>
              <w:rPr>
                <w:rFonts w:ascii="Arial" w:hAnsi="Arial"/>
                <w:sz w:val="18"/>
                <w:szCs w:val="18"/>
              </w:rPr>
            </w:pPr>
            <w:r w:rsidRPr="00C2599A">
              <w:rPr>
                <w:rFonts w:ascii="Arial" w:hAnsi="Arial"/>
                <w:sz w:val="18"/>
                <w:szCs w:val="18"/>
              </w:rPr>
              <w:t>Procedure</w:t>
            </w:r>
          </w:p>
        </w:tc>
        <w:tc>
          <w:tcPr>
            <w:tcW w:w="7088" w:type="dxa"/>
          </w:tcPr>
          <w:p w14:paraId="13EE9454" w14:textId="15DDFAC9" w:rsidR="00280A24" w:rsidRPr="00C2599A" w:rsidRDefault="00280A24" w:rsidP="00280A24">
            <w:pPr>
              <w:spacing w:after="0"/>
              <w:rPr>
                <w:rFonts w:ascii="Arial" w:hAnsi="Arial"/>
                <w:sz w:val="18"/>
                <w:szCs w:val="18"/>
              </w:rPr>
            </w:pPr>
            <w:r w:rsidRPr="00C2599A">
              <w:rPr>
                <w:rFonts w:ascii="Arial" w:hAnsi="Arial"/>
                <w:sz w:val="18"/>
                <w:szCs w:val="18"/>
              </w:rPr>
              <w:t xml:space="preserve">1. </w:t>
            </w:r>
            <w:r w:rsidR="001B61AB" w:rsidRPr="00C2599A">
              <w:rPr>
                <w:rFonts w:ascii="Arial" w:hAnsi="Arial"/>
                <w:b/>
                <w:sz w:val="18"/>
                <w:szCs w:val="18"/>
              </w:rPr>
              <w:t>Check</w:t>
            </w:r>
            <w:r w:rsidRPr="00C2599A">
              <w:rPr>
                <w:rFonts w:ascii="Arial" w:hAnsi="Arial"/>
                <w:sz w:val="18"/>
                <w:szCs w:val="18"/>
              </w:rPr>
              <w:t xml:space="preserve"> that the web page does not fail </w:t>
            </w:r>
            <w:hyperlink r:id="rId391" w:anchor="name-role-value" w:history="1">
              <w:r w:rsidRPr="00C2599A">
                <w:rPr>
                  <w:rFonts w:ascii="Arial" w:hAnsi="Arial"/>
                  <w:color w:val="0000FF"/>
                  <w:sz w:val="18"/>
                  <w:u w:val="single"/>
                  <w:lang w:eastAsia="en-GB"/>
                </w:rPr>
                <w:t>WCAG 2.2 Success Criterion 4.1.2 Name, Role, Value</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395E7751" w14:textId="77777777" w:rsidTr="001F1FC8">
        <w:trPr>
          <w:jc w:val="center"/>
        </w:trPr>
        <w:tc>
          <w:tcPr>
            <w:tcW w:w="1951" w:type="dxa"/>
          </w:tcPr>
          <w:p w14:paraId="6858EBC1"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36594985" w14:textId="27350D99"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0F271E7"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E608F18" w14:textId="1B2755DD"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or the web page does not contain content relevant to WCAG 2.2 Success Criterion 4.1.2 Name, Role, Value.</w:t>
            </w:r>
            <w:r w:rsidRPr="00C2599A">
              <w:rPr>
                <w:rFonts w:ascii="Arial" w:hAnsi="Arial"/>
                <w:sz w:val="18"/>
              </w:rPr>
              <w:t xml:space="preserve"> (Do not need to meet or test)</w:t>
            </w:r>
          </w:p>
        </w:tc>
      </w:tr>
    </w:tbl>
    <w:p w14:paraId="781431F8" w14:textId="77777777" w:rsidR="00280A24" w:rsidRPr="00C2599A" w:rsidRDefault="00280A24" w:rsidP="008F1D81">
      <w:pPr>
        <w:pStyle w:val="Heading5"/>
      </w:pPr>
      <w:r w:rsidRPr="00C2599A">
        <w:t>C.9.4.1.3</w:t>
      </w:r>
      <w:r w:rsidRPr="00C2599A">
        <w:tab/>
        <w:t>Status messages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58EE3A2" w14:textId="77777777" w:rsidTr="001F1FC8">
        <w:trPr>
          <w:jc w:val="center"/>
        </w:trPr>
        <w:tc>
          <w:tcPr>
            <w:tcW w:w="1951" w:type="dxa"/>
          </w:tcPr>
          <w:p w14:paraId="39CDE53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AE02F9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94D4885" w14:textId="77777777" w:rsidTr="001F1FC8">
        <w:trPr>
          <w:jc w:val="center"/>
        </w:trPr>
        <w:tc>
          <w:tcPr>
            <w:tcW w:w="1951" w:type="dxa"/>
          </w:tcPr>
          <w:p w14:paraId="05BFC301" w14:textId="48B7C18E"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28A8A84D"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6BF34728" w14:textId="77777777" w:rsidTr="001F1FC8">
        <w:trPr>
          <w:jc w:val="center"/>
        </w:trPr>
        <w:tc>
          <w:tcPr>
            <w:tcW w:w="1951" w:type="dxa"/>
          </w:tcPr>
          <w:p w14:paraId="54E3F925" w14:textId="77777777" w:rsidR="00280A24" w:rsidRPr="00C2599A" w:rsidRDefault="00280A24" w:rsidP="00280A24">
            <w:pPr>
              <w:spacing w:after="0"/>
              <w:rPr>
                <w:rFonts w:ascii="Arial" w:hAnsi="Arial"/>
                <w:sz w:val="18"/>
                <w:szCs w:val="18"/>
              </w:rPr>
            </w:pPr>
            <w:r w:rsidRPr="00C2599A">
              <w:rPr>
                <w:rFonts w:ascii="Arial" w:hAnsi="Arial"/>
                <w:sz w:val="18"/>
                <w:szCs w:val="18"/>
              </w:rPr>
              <w:t>Procedure</w:t>
            </w:r>
          </w:p>
        </w:tc>
        <w:tc>
          <w:tcPr>
            <w:tcW w:w="7088" w:type="dxa"/>
          </w:tcPr>
          <w:p w14:paraId="48D9F0AF" w14:textId="27A738CC" w:rsidR="00280A24" w:rsidRPr="00C2599A" w:rsidRDefault="00280A24" w:rsidP="00280A24">
            <w:pPr>
              <w:spacing w:after="0"/>
              <w:rPr>
                <w:rFonts w:ascii="Arial" w:hAnsi="Arial"/>
                <w:sz w:val="18"/>
                <w:szCs w:val="18"/>
              </w:rPr>
            </w:pPr>
            <w:r w:rsidRPr="00C2599A">
              <w:rPr>
                <w:rFonts w:ascii="Arial" w:hAnsi="Arial"/>
                <w:sz w:val="18"/>
                <w:szCs w:val="18"/>
              </w:rPr>
              <w:t xml:space="preserve">1. </w:t>
            </w:r>
            <w:r w:rsidR="001B61AB" w:rsidRPr="00C2599A">
              <w:rPr>
                <w:rFonts w:ascii="Arial" w:hAnsi="Arial"/>
                <w:b/>
                <w:sz w:val="18"/>
                <w:szCs w:val="18"/>
              </w:rPr>
              <w:t>Check</w:t>
            </w:r>
            <w:r w:rsidRPr="00C2599A">
              <w:rPr>
                <w:rFonts w:ascii="Arial" w:hAnsi="Arial"/>
                <w:sz w:val="18"/>
                <w:szCs w:val="18"/>
              </w:rPr>
              <w:t xml:space="preserve"> that the web page does not fail </w:t>
            </w:r>
            <w:hyperlink r:id="rId392" w:anchor="status-messages" w:history="1">
              <w:r w:rsidRPr="00C2599A">
                <w:rPr>
                  <w:rFonts w:ascii="Arial" w:hAnsi="Arial"/>
                  <w:color w:val="0000FF"/>
                  <w:sz w:val="18"/>
                  <w:u w:val="single"/>
                </w:rPr>
                <w:t>WCAG 2.2 Success Criterion 4.1.3 Status Messages</w:t>
              </w:r>
            </w:hyperlink>
            <w:r w:rsidRPr="00C2599A">
              <w:rPr>
                <w:rFonts w:ascii="Arial" w:hAnsi="Arial"/>
                <w:color w:val="0000FF"/>
                <w:sz w:val="18"/>
                <w:u w:val="single"/>
                <w:lang w:eastAsia="en-GB"/>
              </w:rPr>
              <w:t xml:space="preserve"> </w:t>
            </w:r>
            <w:r w:rsidRPr="00C2599A">
              <w:rPr>
                <w:rFonts w:ascii="Arial" w:hAnsi="Arial"/>
                <w:sz w:val="18"/>
              </w:rPr>
              <w:t xml:space="preserve">according to WCAG Conformance Requirements stated in </w:t>
            </w:r>
            <w:hyperlink w:anchor="_9.6_WCAG_conformance" w:history="1">
              <w:r w:rsidRPr="00C2599A">
                <w:rPr>
                  <w:rFonts w:ascii="Arial" w:hAnsi="Arial"/>
                  <w:color w:val="0000FF"/>
                  <w:sz w:val="18"/>
                  <w:u w:val="single"/>
                </w:rPr>
                <w:t>clause 9.6</w:t>
              </w:r>
            </w:hyperlink>
            <w:r w:rsidRPr="00C2599A">
              <w:rPr>
                <w:rFonts w:ascii="Arial" w:hAnsi="Arial"/>
                <w:sz w:val="18"/>
              </w:rPr>
              <w:t>.</w:t>
            </w:r>
          </w:p>
        </w:tc>
      </w:tr>
      <w:tr w:rsidR="00280A24" w:rsidRPr="00C2599A" w14:paraId="415EB15A" w14:textId="77777777" w:rsidTr="001F1FC8">
        <w:trPr>
          <w:jc w:val="center"/>
        </w:trPr>
        <w:tc>
          <w:tcPr>
            <w:tcW w:w="1951" w:type="dxa"/>
          </w:tcPr>
          <w:p w14:paraId="6EFDC4B6" w14:textId="77777777" w:rsidR="00280A24" w:rsidRPr="00C2599A" w:rsidRDefault="00280A24" w:rsidP="00280A24">
            <w:pPr>
              <w:spacing w:after="0"/>
              <w:rPr>
                <w:rFonts w:ascii="Arial" w:hAnsi="Arial"/>
                <w:sz w:val="18"/>
              </w:rPr>
            </w:pPr>
            <w:bookmarkStart w:id="18332" w:name="_Hlk207336088"/>
            <w:r w:rsidRPr="00C2599A">
              <w:rPr>
                <w:rFonts w:ascii="Arial" w:hAnsi="Arial"/>
                <w:sz w:val="18"/>
              </w:rPr>
              <w:t>Result</w:t>
            </w:r>
          </w:p>
        </w:tc>
        <w:tc>
          <w:tcPr>
            <w:tcW w:w="7088" w:type="dxa"/>
          </w:tcPr>
          <w:p w14:paraId="18706BA3" w14:textId="6B261514"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956BA7D"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7FBAEE8E" w14:textId="53B0227D"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280A24" w:rsidRPr="00C2599A">
              <w:rPr>
                <w:rFonts w:ascii="Arial" w:hAnsi="Arial"/>
                <w:sz w:val="18"/>
              </w:rPr>
              <w:t xml:space="preserve"> or the web page does not contain content relevant to WCAG 2.2 Success Criterion 4.1.3 Status Messages.</w:t>
            </w:r>
            <w:r w:rsidRPr="00C2599A">
              <w:rPr>
                <w:rFonts w:ascii="Arial" w:hAnsi="Arial"/>
                <w:sz w:val="18"/>
              </w:rPr>
              <w:t xml:space="preserve"> (Do not need to meet or test)</w:t>
            </w:r>
          </w:p>
        </w:tc>
      </w:tr>
    </w:tbl>
    <w:p w14:paraId="68C69598" w14:textId="77777777" w:rsidR="00280A24" w:rsidRPr="00C2599A" w:rsidRDefault="00280A24" w:rsidP="008F1D81">
      <w:pPr>
        <w:pStyle w:val="Heading3"/>
      </w:pPr>
      <w:bookmarkStart w:id="18333" w:name="_Toc57281210"/>
      <w:bookmarkStart w:id="18334" w:name="_Toc57986080"/>
      <w:bookmarkStart w:id="18335" w:name="_Toc58222453"/>
      <w:bookmarkStart w:id="18336" w:name="_Toc196231675"/>
      <w:bookmarkStart w:id="18337" w:name="_Toc197380446"/>
      <w:bookmarkStart w:id="18338" w:name="_Toc210144004"/>
      <w:bookmarkStart w:id="18339" w:name="_Toc210156575"/>
      <w:bookmarkEnd w:id="18332"/>
      <w:r w:rsidRPr="00C2599A">
        <w:t>C.9.5</w:t>
      </w:r>
      <w:r w:rsidRPr="00C2599A">
        <w:tab/>
        <w:t>WCAG 2.2 AAA Success Criteria (informative)</w:t>
      </w:r>
      <w:bookmarkEnd w:id="18333"/>
      <w:bookmarkEnd w:id="18334"/>
      <w:bookmarkEnd w:id="18335"/>
      <w:bookmarkEnd w:id="18336"/>
      <w:bookmarkEnd w:id="18337"/>
      <w:bookmarkEnd w:id="18338"/>
      <w:bookmarkEnd w:id="18339"/>
    </w:p>
    <w:p w14:paraId="2565E87F" w14:textId="77777777" w:rsidR="00280A24" w:rsidRPr="00C2599A" w:rsidRDefault="00280A24" w:rsidP="00280A24">
      <w:r w:rsidRPr="00C2599A">
        <w:t>Clause 9.5 is informative only and contains no testable requirements.</w:t>
      </w:r>
    </w:p>
    <w:p w14:paraId="519528C7" w14:textId="77777777" w:rsidR="00280A24" w:rsidRPr="00C2599A" w:rsidRDefault="00280A24" w:rsidP="008F1D81">
      <w:pPr>
        <w:pStyle w:val="Heading3"/>
      </w:pPr>
      <w:bookmarkStart w:id="18340" w:name="_Toc57281211"/>
      <w:bookmarkStart w:id="18341" w:name="_Toc57986081"/>
      <w:bookmarkStart w:id="18342" w:name="_Toc58222454"/>
      <w:bookmarkStart w:id="18343" w:name="_Toc196231676"/>
      <w:bookmarkStart w:id="18344" w:name="_Toc197380447"/>
      <w:bookmarkStart w:id="18345" w:name="_Toc210144005"/>
      <w:bookmarkStart w:id="18346" w:name="_Toc210156576"/>
      <w:r w:rsidRPr="00C2599A">
        <w:t>C.9.6</w:t>
      </w:r>
      <w:r w:rsidRPr="00C2599A">
        <w:tab/>
        <w:t>WCAG 2.2 conformance requirements</w:t>
      </w:r>
      <w:bookmarkEnd w:id="18340"/>
      <w:bookmarkEnd w:id="18341"/>
      <w:bookmarkEnd w:id="18342"/>
      <w:bookmarkEnd w:id="18343"/>
      <w:bookmarkEnd w:id="18344"/>
      <w:bookmarkEnd w:id="18345"/>
      <w:bookmarkEnd w:id="1834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32B5A3E" w14:textId="77777777" w:rsidTr="001F1FC8">
        <w:trPr>
          <w:jc w:val="center"/>
        </w:trPr>
        <w:tc>
          <w:tcPr>
            <w:tcW w:w="1951" w:type="dxa"/>
          </w:tcPr>
          <w:p w14:paraId="624A2F8F"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Pr>
          <w:p w14:paraId="530F75E9"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2B153F31" w14:textId="77777777" w:rsidTr="001F1FC8">
        <w:trPr>
          <w:jc w:val="center"/>
        </w:trPr>
        <w:tc>
          <w:tcPr>
            <w:tcW w:w="1951" w:type="dxa"/>
          </w:tcPr>
          <w:p w14:paraId="0131B3E6" w14:textId="233A9B45"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Pr>
          <w:p w14:paraId="6ACF3AF2" w14:textId="77777777" w:rsidR="00280A24" w:rsidRPr="00C2599A" w:rsidRDefault="00280A24" w:rsidP="00280A24">
            <w:pPr>
              <w:keepNext/>
              <w:keepLines/>
              <w:spacing w:after="0"/>
              <w:rPr>
                <w:rFonts w:ascii="Arial" w:hAnsi="Arial" w:cs="Arial"/>
                <w:sz w:val="18"/>
              </w:rPr>
            </w:pPr>
            <w:r w:rsidRPr="00C2599A">
              <w:rPr>
                <w:rFonts w:ascii="Arial" w:hAnsi="Arial" w:cs="Arial"/>
                <w:sz w:val="18"/>
              </w:rPr>
              <w:t xml:space="preserve">1. The </w:t>
            </w:r>
            <w:r w:rsidRPr="00C2599A">
              <w:rPr>
                <w:rFonts w:ascii="Arial" w:hAnsi="Arial"/>
                <w:sz w:val="18"/>
              </w:rPr>
              <w:t>ICT</w:t>
            </w:r>
            <w:r w:rsidRPr="00C2599A">
              <w:rPr>
                <w:rFonts w:ascii="Arial" w:hAnsi="Arial" w:cs="Arial"/>
                <w:sz w:val="18"/>
              </w:rPr>
              <w:t xml:space="preserve"> is, or includes, a web page.</w:t>
            </w:r>
          </w:p>
        </w:tc>
      </w:tr>
      <w:tr w:rsidR="00280A24" w:rsidRPr="00C2599A" w14:paraId="2563758B" w14:textId="77777777" w:rsidTr="001F1FC8">
        <w:trPr>
          <w:jc w:val="center"/>
        </w:trPr>
        <w:tc>
          <w:tcPr>
            <w:tcW w:w="1951" w:type="dxa"/>
          </w:tcPr>
          <w:p w14:paraId="692601C1"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721E49D6" w14:textId="42EC0A5C"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web page satisfies WCAG 2.2 [</w:t>
            </w:r>
            <w:r w:rsidRPr="00C2599A">
              <w:rPr>
                <w:rFonts w:ascii="Arial" w:hAnsi="Arial"/>
                <w:sz w:val="18"/>
              </w:rPr>
              <w:fldChar w:fldCharType="begin"/>
            </w:r>
            <w:r w:rsidRPr="00C2599A">
              <w:rPr>
                <w:rFonts w:ascii="Arial" w:hAnsi="Arial"/>
                <w:sz w:val="18"/>
              </w:rPr>
              <w:instrText xml:space="preserve">REF REF_W3CRECOMMENDATION \h </w:instrText>
            </w:r>
            <w:r w:rsidRPr="00C2599A">
              <w:rPr>
                <w:rFonts w:ascii="Arial" w:hAnsi="Arial"/>
                <w:sz w:val="18"/>
              </w:rPr>
            </w:r>
            <w:r w:rsidRPr="00C2599A">
              <w:rPr>
                <w:rFonts w:ascii="Arial" w:hAnsi="Arial"/>
                <w:sz w:val="18"/>
              </w:rPr>
              <w:fldChar w:fldCharType="separate"/>
            </w:r>
            <w:r w:rsidR="008D6886" w:rsidRPr="00C2599A">
              <w:rPr>
                <w:noProof/>
              </w:rPr>
              <w:t>4</w:t>
            </w:r>
            <w:r w:rsidRPr="00C2599A">
              <w:rPr>
                <w:rFonts w:ascii="Arial" w:hAnsi="Arial"/>
                <w:sz w:val="18"/>
              </w:rPr>
              <w:fldChar w:fldCharType="end"/>
            </w:r>
            <w:r w:rsidRPr="00C2599A">
              <w:rPr>
                <w:rFonts w:ascii="Arial" w:hAnsi="Arial"/>
                <w:sz w:val="18"/>
              </w:rPr>
              <w:t>] conformance requirement "1: Conformance level" at Level AA.</w:t>
            </w:r>
          </w:p>
          <w:p w14:paraId="0F039932" w14:textId="7FCA44D7" w:rsidR="00280A24" w:rsidRPr="00C2599A" w:rsidRDefault="00280A24" w:rsidP="00280A24">
            <w:pPr>
              <w:keepNext/>
              <w:keepLines/>
              <w:spacing w:after="0"/>
              <w:rPr>
                <w:rFonts w:ascii="Arial" w:hAnsi="Arial"/>
                <w:sz w:val="18"/>
              </w:rPr>
            </w:pPr>
            <w:r w:rsidRPr="00C2599A">
              <w:rPr>
                <w:rFonts w:ascii="Arial" w:hAnsi="Arial"/>
                <w:sz w:val="18"/>
              </w:rPr>
              <w:t xml:space="preserve">2. </w:t>
            </w:r>
            <w:r w:rsidR="001B61AB" w:rsidRPr="00C2599A">
              <w:rPr>
                <w:rFonts w:ascii="Arial" w:hAnsi="Arial"/>
                <w:b/>
                <w:sz w:val="18"/>
              </w:rPr>
              <w:t>Check</w:t>
            </w:r>
            <w:r w:rsidRPr="00C2599A">
              <w:rPr>
                <w:rFonts w:ascii="Arial" w:hAnsi="Arial"/>
                <w:sz w:val="18"/>
              </w:rPr>
              <w:t xml:space="preserve"> that the web page satisfies WCAG 2.2 [</w:t>
            </w:r>
            <w:r w:rsidRPr="00C2599A">
              <w:rPr>
                <w:rFonts w:ascii="Arial" w:hAnsi="Arial"/>
                <w:sz w:val="18"/>
              </w:rPr>
              <w:fldChar w:fldCharType="begin"/>
            </w:r>
            <w:r w:rsidRPr="00C2599A">
              <w:rPr>
                <w:rFonts w:ascii="Arial" w:hAnsi="Arial"/>
                <w:sz w:val="18"/>
              </w:rPr>
              <w:instrText xml:space="preserve">REF REF_W3CRECOMMENDATION \h </w:instrText>
            </w:r>
            <w:r w:rsidRPr="00C2599A">
              <w:rPr>
                <w:rFonts w:ascii="Arial" w:hAnsi="Arial"/>
                <w:sz w:val="18"/>
              </w:rPr>
            </w:r>
            <w:r w:rsidRPr="00C2599A">
              <w:rPr>
                <w:rFonts w:ascii="Arial" w:hAnsi="Arial"/>
                <w:sz w:val="18"/>
              </w:rPr>
              <w:fldChar w:fldCharType="separate"/>
            </w:r>
            <w:r w:rsidR="008D6886" w:rsidRPr="00C2599A">
              <w:rPr>
                <w:noProof/>
              </w:rPr>
              <w:t>4</w:t>
            </w:r>
            <w:r w:rsidRPr="00C2599A">
              <w:rPr>
                <w:rFonts w:ascii="Arial" w:hAnsi="Arial"/>
                <w:sz w:val="18"/>
              </w:rPr>
              <w:fldChar w:fldCharType="end"/>
            </w:r>
            <w:r w:rsidRPr="00C2599A">
              <w:rPr>
                <w:rFonts w:ascii="Arial" w:hAnsi="Arial"/>
                <w:sz w:val="18"/>
              </w:rPr>
              <w:t>] conformance requirement "2:</w:t>
            </w:r>
            <w:r w:rsidRPr="00C2599A">
              <w:rPr>
                <w:rFonts w:ascii="Arial" w:hAnsi="Arial"/>
                <w:sz w:val="18"/>
              </w:rPr>
              <w:br/>
              <w:t>Full pages".</w:t>
            </w:r>
          </w:p>
          <w:p w14:paraId="1818CFC9" w14:textId="24C64EEA" w:rsidR="00280A24" w:rsidRPr="00C2599A" w:rsidRDefault="00280A24" w:rsidP="00280A24">
            <w:pPr>
              <w:keepNext/>
              <w:keepLines/>
              <w:spacing w:after="0"/>
              <w:rPr>
                <w:rFonts w:ascii="Arial" w:hAnsi="Arial"/>
                <w:sz w:val="18"/>
              </w:rPr>
            </w:pPr>
            <w:r w:rsidRPr="00C2599A">
              <w:rPr>
                <w:rFonts w:ascii="Arial" w:hAnsi="Arial"/>
                <w:sz w:val="18"/>
              </w:rPr>
              <w:t xml:space="preserve">3. </w:t>
            </w:r>
            <w:r w:rsidR="001B61AB" w:rsidRPr="00C2599A">
              <w:rPr>
                <w:rFonts w:ascii="Arial" w:hAnsi="Arial"/>
                <w:b/>
                <w:sz w:val="18"/>
              </w:rPr>
              <w:t>Check</w:t>
            </w:r>
            <w:r w:rsidRPr="00C2599A">
              <w:rPr>
                <w:rFonts w:ascii="Arial" w:hAnsi="Arial"/>
                <w:sz w:val="18"/>
              </w:rPr>
              <w:t xml:space="preserve"> that the web page satisfies WCAG 2.2 [</w:t>
            </w:r>
            <w:r w:rsidRPr="00C2599A">
              <w:rPr>
                <w:rFonts w:ascii="Arial" w:hAnsi="Arial"/>
                <w:sz w:val="18"/>
              </w:rPr>
              <w:fldChar w:fldCharType="begin"/>
            </w:r>
            <w:r w:rsidRPr="00C2599A">
              <w:rPr>
                <w:rFonts w:ascii="Arial" w:hAnsi="Arial"/>
                <w:sz w:val="18"/>
              </w:rPr>
              <w:instrText xml:space="preserve">REF REF_W3CRECOMMENDATION \h </w:instrText>
            </w:r>
            <w:r w:rsidRPr="00C2599A">
              <w:rPr>
                <w:rFonts w:ascii="Arial" w:hAnsi="Arial"/>
                <w:sz w:val="18"/>
              </w:rPr>
            </w:r>
            <w:r w:rsidRPr="00C2599A">
              <w:rPr>
                <w:rFonts w:ascii="Arial" w:hAnsi="Arial"/>
                <w:sz w:val="18"/>
              </w:rPr>
              <w:fldChar w:fldCharType="separate"/>
            </w:r>
            <w:r w:rsidR="008D6886" w:rsidRPr="00C2599A">
              <w:rPr>
                <w:noProof/>
              </w:rPr>
              <w:t>4</w:t>
            </w:r>
            <w:r w:rsidRPr="00C2599A">
              <w:rPr>
                <w:rFonts w:ascii="Arial" w:hAnsi="Arial"/>
                <w:sz w:val="18"/>
              </w:rPr>
              <w:fldChar w:fldCharType="end"/>
            </w:r>
            <w:r w:rsidRPr="00C2599A">
              <w:rPr>
                <w:rFonts w:ascii="Arial" w:hAnsi="Arial"/>
                <w:sz w:val="18"/>
              </w:rPr>
              <w:t>] conformance requirement "3: Complete processes".</w:t>
            </w:r>
          </w:p>
          <w:p w14:paraId="0AE8037A" w14:textId="39DA8035" w:rsidR="00280A24" w:rsidRPr="00C2599A" w:rsidRDefault="00280A24" w:rsidP="00280A24">
            <w:pPr>
              <w:keepNext/>
              <w:keepLines/>
              <w:spacing w:after="0"/>
              <w:rPr>
                <w:rFonts w:ascii="Arial" w:hAnsi="Arial"/>
                <w:sz w:val="18"/>
              </w:rPr>
            </w:pPr>
            <w:r w:rsidRPr="00C2599A">
              <w:rPr>
                <w:rFonts w:ascii="Arial" w:hAnsi="Arial"/>
                <w:sz w:val="18"/>
              </w:rPr>
              <w:t xml:space="preserve">4. </w:t>
            </w:r>
            <w:r w:rsidR="001B61AB" w:rsidRPr="00C2599A">
              <w:rPr>
                <w:rFonts w:ascii="Arial" w:hAnsi="Arial"/>
                <w:b/>
                <w:sz w:val="18"/>
              </w:rPr>
              <w:t>Check</w:t>
            </w:r>
            <w:r w:rsidRPr="00C2599A">
              <w:rPr>
                <w:rFonts w:ascii="Arial" w:hAnsi="Arial"/>
                <w:sz w:val="18"/>
              </w:rPr>
              <w:t xml:space="preserve"> that the web page satisfies WCAG 2.2 [</w:t>
            </w:r>
            <w:r w:rsidRPr="00C2599A">
              <w:rPr>
                <w:rFonts w:ascii="Arial" w:hAnsi="Arial"/>
                <w:sz w:val="18"/>
              </w:rPr>
              <w:fldChar w:fldCharType="begin"/>
            </w:r>
            <w:r w:rsidRPr="00C2599A">
              <w:rPr>
                <w:rFonts w:ascii="Arial" w:hAnsi="Arial"/>
                <w:sz w:val="18"/>
              </w:rPr>
              <w:instrText xml:space="preserve">REF REF_W3CRECOMMENDATION \h </w:instrText>
            </w:r>
            <w:r w:rsidRPr="00C2599A">
              <w:rPr>
                <w:rFonts w:ascii="Arial" w:hAnsi="Arial"/>
                <w:sz w:val="18"/>
              </w:rPr>
            </w:r>
            <w:r w:rsidRPr="00C2599A">
              <w:rPr>
                <w:rFonts w:ascii="Arial" w:hAnsi="Arial"/>
                <w:sz w:val="18"/>
              </w:rPr>
              <w:fldChar w:fldCharType="separate"/>
            </w:r>
            <w:r w:rsidR="008D6886" w:rsidRPr="00C2599A">
              <w:rPr>
                <w:noProof/>
              </w:rPr>
              <w:t>4</w:t>
            </w:r>
            <w:r w:rsidRPr="00C2599A">
              <w:rPr>
                <w:rFonts w:ascii="Arial" w:hAnsi="Arial"/>
                <w:sz w:val="18"/>
              </w:rPr>
              <w:fldChar w:fldCharType="end"/>
            </w:r>
            <w:r w:rsidRPr="00C2599A">
              <w:rPr>
                <w:rFonts w:ascii="Arial" w:hAnsi="Arial"/>
                <w:sz w:val="18"/>
              </w:rPr>
              <w:t>] conformance requirement "4:</w:t>
            </w:r>
            <w:r w:rsidRPr="00C2599A">
              <w:rPr>
                <w:rFonts w:ascii="Arial" w:hAnsi="Arial"/>
                <w:sz w:val="18"/>
              </w:rPr>
              <w:br/>
              <w:t>Only Accessibility-Supported Ways of Using Technologies".</w:t>
            </w:r>
          </w:p>
          <w:p w14:paraId="01DA0E4E" w14:textId="02CD661D" w:rsidR="00280A24" w:rsidRPr="00C2599A" w:rsidRDefault="00280A24" w:rsidP="00280A24">
            <w:pPr>
              <w:keepNext/>
              <w:keepLines/>
              <w:spacing w:after="0"/>
              <w:rPr>
                <w:rFonts w:ascii="Arial" w:hAnsi="Arial"/>
                <w:sz w:val="18"/>
              </w:rPr>
            </w:pPr>
            <w:r w:rsidRPr="00C2599A">
              <w:rPr>
                <w:rFonts w:ascii="Arial" w:hAnsi="Arial"/>
                <w:sz w:val="18"/>
              </w:rPr>
              <w:t xml:space="preserve">5. </w:t>
            </w:r>
            <w:r w:rsidR="001B61AB" w:rsidRPr="00C2599A">
              <w:rPr>
                <w:rFonts w:ascii="Arial" w:hAnsi="Arial"/>
                <w:b/>
                <w:sz w:val="18"/>
              </w:rPr>
              <w:t>Check</w:t>
            </w:r>
            <w:r w:rsidRPr="00C2599A">
              <w:rPr>
                <w:rFonts w:ascii="Arial" w:hAnsi="Arial"/>
                <w:sz w:val="18"/>
              </w:rPr>
              <w:t xml:space="preserve"> that the web page satisfies WCAG 2.2 [</w:t>
            </w:r>
            <w:r w:rsidRPr="00C2599A">
              <w:rPr>
                <w:rFonts w:ascii="Arial" w:hAnsi="Arial"/>
                <w:sz w:val="18"/>
              </w:rPr>
              <w:fldChar w:fldCharType="begin"/>
            </w:r>
            <w:r w:rsidRPr="00C2599A">
              <w:rPr>
                <w:rFonts w:ascii="Arial" w:hAnsi="Arial"/>
                <w:sz w:val="18"/>
              </w:rPr>
              <w:instrText xml:space="preserve">REF REF_W3CRECOMMENDATION \h </w:instrText>
            </w:r>
            <w:r w:rsidRPr="00C2599A">
              <w:rPr>
                <w:rFonts w:ascii="Arial" w:hAnsi="Arial"/>
                <w:sz w:val="18"/>
              </w:rPr>
            </w:r>
            <w:r w:rsidRPr="00C2599A">
              <w:rPr>
                <w:rFonts w:ascii="Arial" w:hAnsi="Arial"/>
                <w:sz w:val="18"/>
              </w:rPr>
              <w:fldChar w:fldCharType="separate"/>
            </w:r>
            <w:r w:rsidR="008D6886" w:rsidRPr="00C2599A">
              <w:rPr>
                <w:noProof/>
              </w:rPr>
              <w:t>4</w:t>
            </w:r>
            <w:r w:rsidRPr="00C2599A">
              <w:rPr>
                <w:rFonts w:ascii="Arial" w:hAnsi="Arial"/>
                <w:sz w:val="18"/>
              </w:rPr>
              <w:fldChar w:fldCharType="end"/>
            </w:r>
            <w:r w:rsidRPr="00C2599A">
              <w:rPr>
                <w:rFonts w:ascii="Arial" w:hAnsi="Arial"/>
                <w:sz w:val="18"/>
              </w:rPr>
              <w:t>] conformance requirement "5:</w:t>
            </w:r>
            <w:r w:rsidRPr="00C2599A">
              <w:rPr>
                <w:rFonts w:ascii="Arial" w:hAnsi="Arial"/>
                <w:sz w:val="18"/>
              </w:rPr>
              <w:br/>
              <w:t>Non-interference".</w:t>
            </w:r>
          </w:p>
        </w:tc>
      </w:tr>
      <w:tr w:rsidR="00280A24" w:rsidRPr="00C2599A" w14:paraId="674E2D0A" w14:textId="77777777" w:rsidTr="001F1FC8">
        <w:trPr>
          <w:jc w:val="center"/>
        </w:trPr>
        <w:tc>
          <w:tcPr>
            <w:tcW w:w="1951" w:type="dxa"/>
          </w:tcPr>
          <w:p w14:paraId="73A1199B"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0660446D" w14:textId="37BA3E27"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59D5F0AE" w14:textId="77777777" w:rsidR="005422B4" w:rsidRPr="00C2599A" w:rsidRDefault="0063784C" w:rsidP="005422B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Any check is false</w:t>
            </w:r>
            <w:bookmarkStart w:id="18347" w:name="_Hlk207333488"/>
          </w:p>
          <w:p w14:paraId="133159C9" w14:textId="09509FD6" w:rsidR="00280A24" w:rsidRPr="00C2599A" w:rsidRDefault="005422B4" w:rsidP="005422B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w:t>
            </w:r>
            <w:r w:rsidR="008C30AC" w:rsidRPr="00C2599A">
              <w:rPr>
                <w:rFonts w:ascii="Arial" w:hAnsi="Arial"/>
                <w:sz w:val="18"/>
              </w:rPr>
              <w:t xml:space="preserve"> (Do not need to meet or test)</w:t>
            </w:r>
            <w:bookmarkEnd w:id="18347"/>
          </w:p>
        </w:tc>
      </w:tr>
    </w:tbl>
    <w:p w14:paraId="3D22BB3D" w14:textId="77777777" w:rsidR="00280A24" w:rsidRPr="00C2599A" w:rsidRDefault="00280A24" w:rsidP="008F1D81">
      <w:pPr>
        <w:pStyle w:val="Heading3"/>
      </w:pPr>
      <w:bookmarkStart w:id="18348" w:name="_Toc197380448"/>
      <w:bookmarkStart w:id="18349" w:name="_Toc210144006"/>
      <w:bookmarkStart w:id="18350" w:name="_Toc57281212"/>
      <w:bookmarkStart w:id="18351" w:name="_Toc57986082"/>
      <w:bookmarkStart w:id="18352" w:name="_Toc58222455"/>
      <w:bookmarkStart w:id="18353" w:name="_Toc196231677"/>
      <w:bookmarkStart w:id="18354" w:name="_Toc210156577"/>
      <w:r w:rsidRPr="00C2599A">
        <w:t>C.9.7</w:t>
      </w:r>
      <w:r w:rsidRPr="00C2599A">
        <w:tab/>
        <w:t>User preferences for web pages</w:t>
      </w:r>
      <w:bookmarkEnd w:id="18348"/>
      <w:bookmarkEnd w:id="18349"/>
      <w:bookmarkEnd w:id="1835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AE4E7D6" w14:textId="77777777" w:rsidTr="001F1FC8">
        <w:trPr>
          <w:jc w:val="center"/>
        </w:trPr>
        <w:tc>
          <w:tcPr>
            <w:tcW w:w="1951" w:type="dxa"/>
          </w:tcPr>
          <w:p w14:paraId="7875EE7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F4B681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12FF848" w14:textId="77777777" w:rsidTr="001F1FC8">
        <w:trPr>
          <w:jc w:val="center"/>
        </w:trPr>
        <w:tc>
          <w:tcPr>
            <w:tcW w:w="1951" w:type="dxa"/>
          </w:tcPr>
          <w:p w14:paraId="6A9EE065" w14:textId="1A635E1E"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6C137302" w14:textId="77777777" w:rsidR="00280A24" w:rsidRPr="00C2599A" w:rsidRDefault="00280A24" w:rsidP="00280A24">
            <w:pPr>
              <w:spacing w:after="0"/>
              <w:rPr>
                <w:rFonts w:ascii="Arial" w:hAnsi="Arial"/>
                <w:sz w:val="18"/>
              </w:rPr>
            </w:pPr>
            <w:r w:rsidRPr="00C2599A">
              <w:rPr>
                <w:rFonts w:ascii="Arial" w:hAnsi="Arial"/>
                <w:sz w:val="18"/>
              </w:rPr>
              <w:t>1. The ICT is, or includes, a web page.</w:t>
            </w:r>
          </w:p>
        </w:tc>
      </w:tr>
      <w:tr w:rsidR="00280A24" w:rsidRPr="00C2599A" w14:paraId="31206E9A" w14:textId="77777777" w:rsidTr="001F1FC8">
        <w:trPr>
          <w:jc w:val="center"/>
        </w:trPr>
        <w:tc>
          <w:tcPr>
            <w:tcW w:w="1951" w:type="dxa"/>
          </w:tcPr>
          <w:p w14:paraId="6854B300" w14:textId="77777777" w:rsidR="00280A24" w:rsidRPr="00C2599A" w:rsidRDefault="00280A24" w:rsidP="00280A24">
            <w:pPr>
              <w:spacing w:after="0"/>
              <w:rPr>
                <w:rFonts w:ascii="Arial" w:hAnsi="Arial"/>
                <w:sz w:val="18"/>
                <w:szCs w:val="18"/>
              </w:rPr>
            </w:pPr>
            <w:r w:rsidRPr="00C2599A">
              <w:rPr>
                <w:rFonts w:ascii="Arial" w:hAnsi="Arial"/>
                <w:sz w:val="18"/>
                <w:szCs w:val="18"/>
              </w:rPr>
              <w:t>Procedure</w:t>
            </w:r>
          </w:p>
        </w:tc>
        <w:tc>
          <w:tcPr>
            <w:tcW w:w="7088" w:type="dxa"/>
          </w:tcPr>
          <w:p w14:paraId="146406D5" w14:textId="3535C44D" w:rsidR="00280A24" w:rsidRPr="00C2599A" w:rsidRDefault="00280A24" w:rsidP="00280A24">
            <w:pPr>
              <w:spacing w:after="0"/>
              <w:rPr>
                <w:rFonts w:ascii="Arial" w:hAnsi="Arial"/>
                <w:sz w:val="18"/>
                <w:szCs w:val="18"/>
              </w:rPr>
            </w:pPr>
            <w:r w:rsidRPr="00C2599A">
              <w:rPr>
                <w:rFonts w:ascii="Arial" w:hAnsi="Arial"/>
                <w:sz w:val="18"/>
                <w:szCs w:val="18"/>
              </w:rPr>
              <w:t xml:space="preserve">1. </w:t>
            </w:r>
            <w:r w:rsidR="001B61AB" w:rsidRPr="00C2599A">
              <w:rPr>
                <w:rFonts w:ascii="Arial" w:hAnsi="Arial"/>
                <w:b/>
                <w:sz w:val="18"/>
                <w:szCs w:val="18"/>
              </w:rPr>
              <w:t>Check</w:t>
            </w:r>
            <w:r w:rsidRPr="00C2599A">
              <w:rPr>
                <w:rFonts w:ascii="Arial" w:hAnsi="Arial"/>
                <w:sz w:val="18"/>
                <w:szCs w:val="18"/>
              </w:rPr>
              <w:t xml:space="preserve"> that the web page does not block the user agents mode(s) of operation that present the web page according to user preference settings.</w:t>
            </w:r>
          </w:p>
          <w:p w14:paraId="5C66C835" w14:textId="77777777" w:rsidR="00280A24" w:rsidRPr="00C2599A" w:rsidRDefault="00280A24" w:rsidP="00280A24">
            <w:pPr>
              <w:spacing w:after="0"/>
              <w:rPr>
                <w:rFonts w:ascii="Arial" w:hAnsi="Arial"/>
                <w:sz w:val="18"/>
                <w:szCs w:val="18"/>
              </w:rPr>
            </w:pPr>
            <w:r w:rsidRPr="00C2599A">
              <w:rPr>
                <w:rFonts w:ascii="Arial" w:hAnsi="Arial"/>
                <w:sz w:val="18"/>
                <w:szCs w:val="18"/>
              </w:rPr>
              <w:lastRenderedPageBreak/>
              <w:t xml:space="preserve">2. </w:t>
            </w:r>
            <w:r w:rsidRPr="00C2599A">
              <w:rPr>
                <w:rFonts w:ascii="Arial" w:hAnsi="Arial"/>
                <w:b/>
                <w:bCs/>
                <w:sz w:val="18"/>
                <w:szCs w:val="18"/>
              </w:rPr>
              <w:t>Check</w:t>
            </w:r>
            <w:r w:rsidRPr="00C2599A">
              <w:rPr>
                <w:rFonts w:ascii="Arial" w:hAnsi="Arial"/>
                <w:sz w:val="18"/>
                <w:szCs w:val="18"/>
              </w:rPr>
              <w:t xml:space="preserve"> that the web page does not explicitly override user preferences for documented platform accessibility features in these modes of operation. </w:t>
            </w:r>
          </w:p>
          <w:p w14:paraId="6E1B873F" w14:textId="77777777" w:rsidR="00280A24" w:rsidRPr="00C2599A" w:rsidRDefault="00280A24" w:rsidP="00280A24">
            <w:pPr>
              <w:spacing w:after="0"/>
              <w:rPr>
                <w:rFonts w:ascii="Arial" w:hAnsi="Arial"/>
                <w:sz w:val="18"/>
                <w:szCs w:val="18"/>
              </w:rPr>
            </w:pPr>
            <w:r w:rsidRPr="00C2599A">
              <w:rPr>
                <w:rFonts w:ascii="Arial" w:hAnsi="Arial"/>
                <w:sz w:val="18"/>
                <w:szCs w:val="18"/>
              </w:rPr>
              <w:t xml:space="preserve">3. </w:t>
            </w:r>
            <w:r w:rsidRPr="00C2599A">
              <w:rPr>
                <w:rFonts w:ascii="Arial" w:hAnsi="Arial"/>
                <w:b/>
                <w:bCs/>
                <w:sz w:val="18"/>
                <w:szCs w:val="18"/>
              </w:rPr>
              <w:t>Check</w:t>
            </w:r>
            <w:r w:rsidRPr="00C2599A">
              <w:rPr>
                <w:rFonts w:ascii="Arial" w:hAnsi="Arial"/>
                <w:sz w:val="18"/>
                <w:szCs w:val="18"/>
              </w:rPr>
              <w:t xml:space="preserve"> each case where a user preference is explicitly overridden to identify whether meeting the user preference would fundamentally alter the information or function of the web page</w:t>
            </w:r>
            <w:r w:rsidRPr="00C2599A">
              <w:rPr>
                <w:rFonts w:ascii="Arial" w:hAnsi="Arial"/>
                <w:sz w:val="18"/>
              </w:rPr>
              <w:t>.</w:t>
            </w:r>
          </w:p>
        </w:tc>
      </w:tr>
      <w:tr w:rsidR="00280A24" w:rsidRPr="00C2599A" w14:paraId="00EB8683" w14:textId="77777777" w:rsidTr="001F1FC8">
        <w:trPr>
          <w:jc w:val="center"/>
        </w:trPr>
        <w:tc>
          <w:tcPr>
            <w:tcW w:w="1951" w:type="dxa"/>
          </w:tcPr>
          <w:p w14:paraId="443FE762" w14:textId="77777777" w:rsidR="00280A24" w:rsidRPr="00C2599A" w:rsidRDefault="00280A24" w:rsidP="00280A24">
            <w:pPr>
              <w:spacing w:after="0"/>
              <w:rPr>
                <w:rFonts w:ascii="Arial" w:hAnsi="Arial"/>
                <w:sz w:val="18"/>
              </w:rPr>
            </w:pPr>
            <w:r w:rsidRPr="00C2599A">
              <w:rPr>
                <w:rFonts w:ascii="Arial" w:hAnsi="Arial"/>
                <w:sz w:val="18"/>
              </w:rPr>
              <w:lastRenderedPageBreak/>
              <w:t>Result</w:t>
            </w:r>
          </w:p>
        </w:tc>
        <w:tc>
          <w:tcPr>
            <w:tcW w:w="7088" w:type="dxa"/>
          </w:tcPr>
          <w:p w14:paraId="629C617B" w14:textId="3B0ACD7A"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 </w:t>
            </w:r>
          </w:p>
          <w:p w14:paraId="082BF69C" w14:textId="77777777" w:rsidR="008C30AC" w:rsidRPr="00C2599A" w:rsidRDefault="0063784C" w:rsidP="008C30A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 OR Check 2 is false OR Check 3 is false</w:t>
            </w:r>
          </w:p>
          <w:p w14:paraId="5E5BC042" w14:textId="19A076CC" w:rsidR="00280A24" w:rsidRPr="00C2599A" w:rsidRDefault="008C30AC" w:rsidP="008C30AC">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6749E4A" w14:textId="77777777" w:rsidR="00280A24" w:rsidRPr="00C2599A" w:rsidRDefault="00280A24" w:rsidP="008F1D81">
      <w:pPr>
        <w:pStyle w:val="Heading2"/>
      </w:pPr>
      <w:bookmarkStart w:id="18355" w:name="_Toc197380449"/>
      <w:bookmarkStart w:id="18356" w:name="_Toc210144007"/>
      <w:bookmarkStart w:id="18357" w:name="_Toc210156578"/>
      <w:r w:rsidRPr="00C2599A">
        <w:t>C.10</w:t>
      </w:r>
      <w:r w:rsidRPr="00C2599A">
        <w:tab/>
        <w:t>Non-web documents</w:t>
      </w:r>
      <w:bookmarkEnd w:id="18350"/>
      <w:bookmarkEnd w:id="18351"/>
      <w:bookmarkEnd w:id="18352"/>
      <w:bookmarkEnd w:id="18353"/>
      <w:bookmarkEnd w:id="18355"/>
      <w:bookmarkEnd w:id="18356"/>
      <w:bookmarkEnd w:id="18357"/>
    </w:p>
    <w:p w14:paraId="52E95BAB" w14:textId="77777777" w:rsidR="00280A24" w:rsidRPr="00C2599A" w:rsidRDefault="00280A24" w:rsidP="008F1D81">
      <w:pPr>
        <w:pStyle w:val="Heading3"/>
      </w:pPr>
      <w:bookmarkStart w:id="18358" w:name="_Toc57281213"/>
      <w:bookmarkStart w:id="18359" w:name="_Toc57986083"/>
      <w:bookmarkStart w:id="18360" w:name="_Toc58222456"/>
      <w:bookmarkStart w:id="18361" w:name="_Toc196231678"/>
      <w:bookmarkStart w:id="18362" w:name="_Toc197380450"/>
      <w:bookmarkStart w:id="18363" w:name="_Toc210144008"/>
      <w:bookmarkStart w:id="18364" w:name="_Toc210156579"/>
      <w:r w:rsidRPr="00C2599A">
        <w:t>C.10.0</w:t>
      </w:r>
      <w:r w:rsidRPr="00C2599A">
        <w:tab/>
        <w:t>General (informative)</w:t>
      </w:r>
      <w:bookmarkEnd w:id="18358"/>
      <w:bookmarkEnd w:id="18359"/>
      <w:bookmarkEnd w:id="18360"/>
      <w:bookmarkEnd w:id="18361"/>
      <w:bookmarkEnd w:id="18362"/>
      <w:bookmarkEnd w:id="18363"/>
      <w:bookmarkEnd w:id="18364"/>
    </w:p>
    <w:p w14:paraId="5D6E8058" w14:textId="77777777" w:rsidR="00280A24" w:rsidRPr="00C2599A" w:rsidRDefault="00280A24" w:rsidP="00280A24">
      <w:r w:rsidRPr="00C2599A">
        <w:t>Clause 10.0 is informative only and contains no testable requirements.</w:t>
      </w:r>
    </w:p>
    <w:p w14:paraId="733E85E9" w14:textId="77777777" w:rsidR="00280A24" w:rsidRPr="00C2599A" w:rsidRDefault="00280A24" w:rsidP="008F1D81">
      <w:pPr>
        <w:pStyle w:val="Heading3"/>
      </w:pPr>
      <w:bookmarkStart w:id="18365" w:name="_Toc57281214"/>
      <w:bookmarkStart w:id="18366" w:name="_Toc57986084"/>
      <w:bookmarkStart w:id="18367" w:name="_Toc58222457"/>
      <w:bookmarkStart w:id="18368" w:name="_Toc196231679"/>
      <w:bookmarkStart w:id="18369" w:name="_Toc197380451"/>
      <w:bookmarkStart w:id="18370" w:name="_Toc210144009"/>
      <w:bookmarkStart w:id="18371" w:name="_Toc210156580"/>
      <w:r w:rsidRPr="00C2599A">
        <w:t>C.10.1</w:t>
      </w:r>
      <w:r w:rsidRPr="00C2599A">
        <w:tab/>
        <w:t>Perceivable</w:t>
      </w:r>
      <w:bookmarkEnd w:id="18365"/>
      <w:bookmarkEnd w:id="18366"/>
      <w:bookmarkEnd w:id="18367"/>
      <w:bookmarkEnd w:id="18368"/>
      <w:bookmarkEnd w:id="18369"/>
      <w:bookmarkEnd w:id="18370"/>
      <w:bookmarkEnd w:id="18371"/>
    </w:p>
    <w:p w14:paraId="40A42299" w14:textId="77777777" w:rsidR="00280A24" w:rsidRPr="00C2599A" w:rsidRDefault="00280A24" w:rsidP="008F1D81">
      <w:pPr>
        <w:pStyle w:val="Heading4"/>
      </w:pPr>
      <w:r w:rsidRPr="00C2599A">
        <w:t>C.10.1.1</w:t>
      </w:r>
      <w:r w:rsidRPr="00C2599A">
        <w:tab/>
        <w:t>Text alternatives</w:t>
      </w:r>
    </w:p>
    <w:p w14:paraId="73D0113C" w14:textId="77777777" w:rsidR="00280A24" w:rsidRPr="00C2599A" w:rsidRDefault="00280A24" w:rsidP="008F1D81">
      <w:pPr>
        <w:pStyle w:val="Heading5"/>
      </w:pPr>
      <w:bookmarkStart w:id="18372" w:name="_C.10.1.1.1_Non-text_content"/>
      <w:bookmarkEnd w:id="18372"/>
      <w:r w:rsidRPr="00C2599A">
        <w:t>C.10.1.1.1</w:t>
      </w:r>
      <w:r w:rsidRPr="00C2599A">
        <w:tab/>
        <w:t>Non-text content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70056A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03219D8"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D162E6F"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13B66CF4"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3092819" w14:textId="17F49F1F" w:rsidR="00280A24" w:rsidRPr="00C2599A" w:rsidRDefault="003758B1" w:rsidP="00280A24">
            <w:pPr>
              <w:keepNext/>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01542259" w14:textId="6EEE7AFA"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426B5B9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87E7E18"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7B83F91" w14:textId="364E4211"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393" w:anchor="non-text-content" w:history="1">
              <w:r w:rsidRPr="00C2599A">
                <w:rPr>
                  <w:rFonts w:ascii="Arial" w:hAnsi="Arial" w:cs="Arial"/>
                  <w:color w:val="0000FF"/>
                  <w:sz w:val="18"/>
                  <w:szCs w:val="18"/>
                  <w:u w:val="single"/>
                  <w:lang w:eastAsia="en-GB"/>
                </w:rPr>
                <w:t>WCAG 2.2 Success Criterion 1.1.1 Non-text content</w:t>
              </w:r>
            </w:hyperlink>
            <w:r w:rsidRPr="00C2599A">
              <w:rPr>
                <w:rFonts w:ascii="Arial" w:hAnsi="Arial" w:cs="Arial"/>
                <w:sz w:val="18"/>
                <w:szCs w:val="18"/>
              </w:rPr>
              <w:t>.</w:t>
            </w:r>
          </w:p>
        </w:tc>
      </w:tr>
      <w:tr w:rsidR="00280A24" w:rsidRPr="00C2599A" w14:paraId="09570E4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BA4A4DD"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6558E4C" w14:textId="0311A775" w:rsidR="00280A24" w:rsidRPr="00C2599A" w:rsidRDefault="0063784C" w:rsidP="00280A24">
            <w:pPr>
              <w:spacing w:after="0" w:line="256" w:lineRule="auto"/>
              <w:rPr>
                <w:rFonts w:ascii="Arial" w:hAnsi="Arial" w:cs="Arial"/>
                <w:sz w:val="18"/>
                <w:szCs w:val="18"/>
              </w:rPr>
            </w:pPr>
            <w:r w:rsidRPr="00C2599A">
              <w:rPr>
                <w:rFonts w:ascii="Arial" w:hAnsi="Arial" w:cs="Arial"/>
                <w:b/>
                <w:sz w:val="18"/>
                <w:szCs w:val="18"/>
              </w:rPr>
              <w:t>Pass:</w:t>
            </w:r>
            <w:r w:rsidR="00280A24" w:rsidRPr="00C2599A">
              <w:rPr>
                <w:rFonts w:ascii="Arial" w:hAnsi="Arial" w:cs="Arial"/>
                <w:sz w:val="18"/>
                <w:szCs w:val="18"/>
              </w:rPr>
              <w:t xml:space="preserve"> Check 1 is true</w:t>
            </w:r>
          </w:p>
          <w:p w14:paraId="29AB1EBE" w14:textId="77777777" w:rsidR="00542368" w:rsidRPr="00C2599A" w:rsidRDefault="0063784C" w:rsidP="00542368">
            <w:pPr>
              <w:keepNext/>
              <w:keepLines/>
              <w:spacing w:after="0"/>
              <w:rPr>
                <w:rFonts w:ascii="Arial" w:hAnsi="Arial"/>
                <w:sz w:val="18"/>
              </w:rPr>
            </w:pPr>
            <w:r w:rsidRPr="00C2599A">
              <w:rPr>
                <w:rFonts w:ascii="Arial" w:hAnsi="Arial" w:cs="Arial"/>
                <w:b/>
                <w:sz w:val="18"/>
                <w:szCs w:val="18"/>
              </w:rPr>
              <w:t>Fail:</w:t>
            </w:r>
            <w:r w:rsidR="00280A24" w:rsidRPr="00C2599A">
              <w:rPr>
                <w:rFonts w:ascii="Arial" w:hAnsi="Arial" w:cs="Arial"/>
                <w:sz w:val="18"/>
                <w:szCs w:val="18"/>
              </w:rPr>
              <w:t xml:space="preserve"> Check 1 is false</w:t>
            </w:r>
          </w:p>
          <w:p w14:paraId="014D30D5" w14:textId="03983899" w:rsidR="00280A24" w:rsidRPr="00C2599A" w:rsidRDefault="00542368" w:rsidP="00542368">
            <w:pPr>
              <w:keepNext/>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cs="Arial"/>
                <w:sz w:val="18"/>
                <w:szCs w:val="18"/>
              </w:rPr>
              <w:t xml:space="preserve"> or the non-web document does not contain content relevant to WCAG 2.2 Success Criterion 1.1.1 Non-text content.</w:t>
            </w:r>
            <w:r w:rsidRPr="00C2599A">
              <w:rPr>
                <w:rFonts w:ascii="Arial" w:hAnsi="Arial" w:cs="Arial"/>
                <w:sz w:val="18"/>
                <w:szCs w:val="18"/>
              </w:rPr>
              <w:t xml:space="preserve"> (Do not need to meet or test)</w:t>
            </w:r>
          </w:p>
        </w:tc>
      </w:tr>
    </w:tbl>
    <w:p w14:paraId="6BCABA44" w14:textId="77777777" w:rsidR="00280A24" w:rsidRPr="00C2599A" w:rsidRDefault="00280A24" w:rsidP="008F1D81">
      <w:pPr>
        <w:pStyle w:val="Heading4"/>
      </w:pPr>
      <w:r w:rsidRPr="00C2599A">
        <w:t>C.10.1.2</w:t>
      </w:r>
      <w:r w:rsidRPr="00C2599A">
        <w:tab/>
        <w:t>Time-based media</w:t>
      </w:r>
    </w:p>
    <w:p w14:paraId="5B58A233" w14:textId="77777777" w:rsidR="00280A24" w:rsidRPr="00C2599A" w:rsidRDefault="00280A24" w:rsidP="008F1D81">
      <w:pPr>
        <w:pStyle w:val="Heading5"/>
      </w:pPr>
      <w:r w:rsidRPr="00C2599A">
        <w:t>C.10.1.2.1</w:t>
      </w:r>
      <w:r w:rsidRPr="00C2599A">
        <w:tab/>
        <w:t>Audio-only and video-only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2312876"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72535883"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2779F91"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6B8CCA23"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72EA05D7" w14:textId="1E891E83"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6EF0B2F" w14:textId="144621E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65547928"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1333862C"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AAEF75D" w14:textId="7A82DE94"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394" w:anchor="audio-only-and-video-only-prerecorded" w:history="1">
              <w:r w:rsidRPr="00C2599A">
                <w:rPr>
                  <w:rFonts w:ascii="Arial" w:hAnsi="Arial" w:cs="Arial"/>
                  <w:color w:val="0000FF"/>
                  <w:sz w:val="18"/>
                  <w:szCs w:val="18"/>
                  <w:u w:val="single"/>
                  <w:lang w:eastAsia="en-GB"/>
                </w:rPr>
                <w:t>WCAG 2.2 Success Criterion 1.2.1 Audio-only and Video-only (Prerecorded)</w:t>
              </w:r>
            </w:hyperlink>
            <w:r w:rsidRPr="00C2599A">
              <w:rPr>
                <w:rFonts w:ascii="Arial" w:hAnsi="Arial" w:cs="Arial"/>
                <w:sz w:val="18"/>
                <w:szCs w:val="18"/>
              </w:rPr>
              <w:t>.</w:t>
            </w:r>
          </w:p>
        </w:tc>
      </w:tr>
      <w:tr w:rsidR="004A6309" w:rsidRPr="00C2599A" w14:paraId="3DA52051"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74B8F395" w14:textId="77777777" w:rsidR="004A6309" w:rsidRPr="00C2599A" w:rsidRDefault="004A6309" w:rsidP="004A6309">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3460B5E" w14:textId="77777777" w:rsidR="004A6309" w:rsidRPr="00C2599A" w:rsidRDefault="004A6309" w:rsidP="004A6309">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612F0E02" w14:textId="77777777" w:rsidR="004A6309" w:rsidRPr="00C2599A" w:rsidRDefault="004A6309" w:rsidP="004A630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49903DF1" w14:textId="2B702DDA" w:rsidR="004A6309" w:rsidRPr="00C2599A" w:rsidRDefault="004A6309" w:rsidP="004A6309">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1.2.1 Audio-only and Video-only (Prerecorded) (do not need to meet or test).</w:t>
            </w:r>
          </w:p>
        </w:tc>
      </w:tr>
    </w:tbl>
    <w:p w14:paraId="02D58E22" w14:textId="77777777" w:rsidR="00280A24" w:rsidRPr="00C2599A" w:rsidRDefault="00280A24" w:rsidP="008F1D81">
      <w:pPr>
        <w:pStyle w:val="Heading5"/>
      </w:pPr>
      <w:r w:rsidRPr="00C2599A">
        <w:lastRenderedPageBreak/>
        <w:t>C.10.1.2.2</w:t>
      </w:r>
      <w:r w:rsidRPr="00C2599A">
        <w:tab/>
        <w:t>Captions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7C0B3BF8"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55BA657F"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AD4AD5A"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2B387CB3"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5608970C" w14:textId="0D644E8D" w:rsidR="00280A24" w:rsidRPr="00C2599A" w:rsidRDefault="003758B1" w:rsidP="00280A24">
            <w:pPr>
              <w:keepNext/>
              <w:keepLines/>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2978E3D" w14:textId="3F30CE6E" w:rsidR="00280A24" w:rsidRPr="00C2599A" w:rsidRDefault="00280A24" w:rsidP="00280A24">
            <w:pPr>
              <w:keepNext/>
              <w:keepLines/>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5C32B08A"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31149DE5" w14:textId="77777777" w:rsidR="00280A24" w:rsidRPr="00C2599A" w:rsidRDefault="00280A24" w:rsidP="00280A24">
            <w:pPr>
              <w:keepNext/>
              <w:keepLines/>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EFA1CE0" w14:textId="4E2CFC74" w:rsidR="00280A24" w:rsidRPr="00C2599A" w:rsidRDefault="00280A24" w:rsidP="00280A24">
            <w:pPr>
              <w:keepNext/>
              <w:keepLines/>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395" w:anchor="captions-prerecorded" w:history="1">
              <w:r w:rsidRPr="00C2599A">
                <w:rPr>
                  <w:rFonts w:ascii="Arial" w:hAnsi="Arial" w:cs="Arial"/>
                  <w:color w:val="0000FF"/>
                  <w:sz w:val="18"/>
                  <w:szCs w:val="18"/>
                  <w:u w:val="single"/>
                  <w:lang w:eastAsia="en-GB"/>
                </w:rPr>
                <w:t>WCAG 2.2 Success Criterion 1.2.2 Captions (Prerecorded)</w:t>
              </w:r>
            </w:hyperlink>
            <w:r w:rsidRPr="00C2599A">
              <w:rPr>
                <w:rFonts w:ascii="Arial" w:hAnsi="Arial" w:cs="Arial"/>
                <w:sz w:val="18"/>
                <w:szCs w:val="18"/>
              </w:rPr>
              <w:t>.</w:t>
            </w:r>
          </w:p>
        </w:tc>
      </w:tr>
      <w:tr w:rsidR="004A6309" w:rsidRPr="00C2599A" w14:paraId="3B4584AB"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1FAB7F04" w14:textId="77777777" w:rsidR="004A6309" w:rsidRPr="00C2599A" w:rsidRDefault="004A6309" w:rsidP="004A6309">
            <w:pPr>
              <w:keepNext/>
              <w:keepLines/>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467DB8D" w14:textId="77777777" w:rsidR="004A6309" w:rsidRPr="00C2599A" w:rsidRDefault="004A6309" w:rsidP="004A6309">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3F5E85DE" w14:textId="77777777" w:rsidR="004A6309" w:rsidRPr="00C2599A" w:rsidRDefault="004A6309" w:rsidP="004A630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2E818E86" w14:textId="3F015CE0" w:rsidR="004A6309" w:rsidRPr="00C2599A" w:rsidRDefault="004A6309" w:rsidP="004A6309">
            <w:pPr>
              <w:keepNext/>
              <w:keepLines/>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1.2.2 Captions (Prerecorded). (do not need to meet or test)</w:t>
            </w:r>
          </w:p>
        </w:tc>
      </w:tr>
    </w:tbl>
    <w:p w14:paraId="74FF73BA" w14:textId="77777777" w:rsidR="00280A24" w:rsidRPr="00C2599A" w:rsidRDefault="00280A24" w:rsidP="008F1D81">
      <w:pPr>
        <w:pStyle w:val="Heading5"/>
      </w:pPr>
      <w:r w:rsidRPr="00C2599A">
        <w:t>C.10.1.2.3</w:t>
      </w:r>
      <w:r w:rsidRPr="00C2599A">
        <w:tab/>
        <w:t>Audio description or media alternative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4CB90E3"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07079E16"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A485AAE"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56C94888"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20823FD7" w14:textId="5C262B39"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FD7D9BF" w14:textId="3814988A"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045F4354"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02F06293"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B025AB9" w14:textId="1F0E4B65"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396" w:anchor="audio-description-or-media-alternative-prerecorded" w:history="1">
              <w:r w:rsidRPr="00C2599A">
                <w:rPr>
                  <w:rFonts w:ascii="Arial" w:hAnsi="Arial" w:cs="Arial"/>
                  <w:color w:val="0000FF"/>
                  <w:sz w:val="18"/>
                  <w:szCs w:val="18"/>
                  <w:u w:val="single"/>
                  <w:lang w:eastAsia="en-GB"/>
                </w:rPr>
                <w:t>WCAG 2.2 Success Criterion 1.2.3 Audio Description or Media Alternative (Prerecorded)</w:t>
              </w:r>
            </w:hyperlink>
            <w:r w:rsidRPr="00C2599A">
              <w:rPr>
                <w:rFonts w:ascii="Arial" w:hAnsi="Arial" w:cs="Arial"/>
                <w:sz w:val="18"/>
                <w:szCs w:val="18"/>
              </w:rPr>
              <w:t>.</w:t>
            </w:r>
          </w:p>
        </w:tc>
      </w:tr>
      <w:tr w:rsidR="004A6309" w:rsidRPr="00C2599A" w14:paraId="4C1DF48C"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55A6A902" w14:textId="77777777" w:rsidR="004A6309" w:rsidRPr="00C2599A" w:rsidRDefault="004A6309" w:rsidP="004A6309">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4423AEE" w14:textId="2AF9840B" w:rsidR="004A6309" w:rsidRPr="00C2599A" w:rsidRDefault="004A6309" w:rsidP="004A6309">
            <w:pPr>
              <w:spacing w:after="0"/>
              <w:rPr>
                <w:rFonts w:ascii="Arial" w:hAnsi="Arial"/>
                <w:sz w:val="18"/>
              </w:rPr>
            </w:pPr>
            <w:r w:rsidRPr="00C2599A">
              <w:rPr>
                <w:rFonts w:ascii="Arial" w:hAnsi="Arial"/>
                <w:b/>
                <w:sz w:val="18"/>
              </w:rPr>
              <w:t>Pass:</w:t>
            </w:r>
            <w:r w:rsidRPr="00C2599A">
              <w:rPr>
                <w:rFonts w:ascii="Arial" w:hAnsi="Arial"/>
                <w:sz w:val="18"/>
              </w:rPr>
              <w:t xml:space="preserve"> </w:t>
            </w:r>
            <w:r w:rsidR="001B61AB" w:rsidRPr="00C2599A">
              <w:rPr>
                <w:rFonts w:ascii="Arial" w:hAnsi="Arial"/>
                <w:b/>
                <w:sz w:val="18"/>
              </w:rPr>
              <w:t>Check</w:t>
            </w:r>
            <w:r w:rsidRPr="00C2599A">
              <w:rPr>
                <w:rFonts w:ascii="Arial" w:hAnsi="Arial"/>
                <w:sz w:val="18"/>
              </w:rPr>
              <w:t xml:space="preserve"> 1 is true</w:t>
            </w:r>
          </w:p>
          <w:p w14:paraId="2BDBA523" w14:textId="77777777" w:rsidR="004A6309" w:rsidRPr="00C2599A" w:rsidRDefault="004A6309" w:rsidP="004A630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2A745642" w14:textId="7D4F7973" w:rsidR="004A6309" w:rsidRPr="00C2599A" w:rsidRDefault="004A6309" w:rsidP="004A6309">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1.2.3 Audio Description or Media Alternative (Prerecorded). (do not need to meet or test)</w:t>
            </w:r>
          </w:p>
        </w:tc>
      </w:tr>
    </w:tbl>
    <w:p w14:paraId="343B7F25" w14:textId="77777777" w:rsidR="00280A24" w:rsidRPr="00C2599A" w:rsidRDefault="00280A24" w:rsidP="008F1D81">
      <w:pPr>
        <w:pStyle w:val="Heading5"/>
      </w:pPr>
      <w:r w:rsidRPr="00C2599A">
        <w:t>C.10.1.2.4</w:t>
      </w:r>
      <w:r w:rsidRPr="00C2599A">
        <w:tab/>
        <w:t>Captions (live)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CCE6089"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69897193"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8D70B03"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49AACF02"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245A3792" w14:textId="3F5505CB" w:rsidR="00280A24" w:rsidRPr="00C2599A" w:rsidRDefault="003758B1" w:rsidP="00280A24">
            <w:pPr>
              <w:keepNext/>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412A0AD" w14:textId="43D42174"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1B9A3CF7"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38D4687A" w14:textId="77777777"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7B8E79D" w14:textId="70929311"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Check that the document does not fail </w:t>
            </w:r>
            <w:hyperlink r:id="rId397" w:anchor="captions-live" w:history="1">
              <w:r w:rsidRPr="00C2599A">
                <w:rPr>
                  <w:rFonts w:ascii="Arial" w:hAnsi="Arial" w:cs="Arial"/>
                  <w:color w:val="0000FF"/>
                  <w:sz w:val="18"/>
                  <w:szCs w:val="18"/>
                  <w:u w:val="single"/>
                  <w:lang w:eastAsia="en-GB"/>
                </w:rPr>
                <w:t>WCAG 2.2 Success Criterion 1.2.4 Captions (Live)</w:t>
              </w:r>
            </w:hyperlink>
            <w:r w:rsidRPr="00C2599A">
              <w:rPr>
                <w:rFonts w:ascii="Arial" w:hAnsi="Arial" w:cs="Arial"/>
                <w:sz w:val="18"/>
                <w:szCs w:val="18"/>
              </w:rPr>
              <w:t>.</w:t>
            </w:r>
          </w:p>
        </w:tc>
      </w:tr>
      <w:tr w:rsidR="004A6309" w:rsidRPr="00C2599A" w14:paraId="65AEB0FF"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07219BC9" w14:textId="77777777" w:rsidR="004A6309" w:rsidRPr="00C2599A" w:rsidRDefault="004A6309" w:rsidP="004A6309">
            <w:pPr>
              <w:keepNext/>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A6CEA50" w14:textId="2CB04349" w:rsidR="004A6309" w:rsidRPr="00C2599A" w:rsidRDefault="004A6309" w:rsidP="004A6309">
            <w:pPr>
              <w:spacing w:after="0"/>
              <w:rPr>
                <w:rFonts w:ascii="Arial" w:hAnsi="Arial"/>
                <w:sz w:val="18"/>
              </w:rPr>
            </w:pPr>
            <w:r w:rsidRPr="00C2599A">
              <w:rPr>
                <w:rFonts w:ascii="Arial" w:hAnsi="Arial"/>
                <w:b/>
                <w:sz w:val="18"/>
              </w:rPr>
              <w:t>Pass:</w:t>
            </w:r>
            <w:r w:rsidRPr="00C2599A">
              <w:rPr>
                <w:rFonts w:ascii="Arial" w:hAnsi="Arial"/>
                <w:sz w:val="18"/>
              </w:rPr>
              <w:t xml:space="preserve"> </w:t>
            </w:r>
            <w:r w:rsidR="001B61AB" w:rsidRPr="00C2599A">
              <w:rPr>
                <w:rFonts w:ascii="Arial" w:hAnsi="Arial"/>
                <w:b/>
                <w:sz w:val="18"/>
              </w:rPr>
              <w:t>Check</w:t>
            </w:r>
            <w:r w:rsidRPr="00C2599A">
              <w:rPr>
                <w:rFonts w:ascii="Arial" w:hAnsi="Arial"/>
                <w:sz w:val="18"/>
              </w:rPr>
              <w:t xml:space="preserve"> 1 is true</w:t>
            </w:r>
          </w:p>
          <w:p w14:paraId="3F6600C4" w14:textId="77777777" w:rsidR="004A6309" w:rsidRPr="00C2599A" w:rsidRDefault="004A6309" w:rsidP="004A630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2CBF626" w14:textId="5B7DA4A5" w:rsidR="004A6309" w:rsidRPr="00C2599A" w:rsidRDefault="004A6309" w:rsidP="004A6309">
            <w:pPr>
              <w:keepNext/>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w:t>
            </w:r>
            <w:r w:rsidRPr="00C2599A">
              <w:t xml:space="preserve"> </w:t>
            </w:r>
            <w:r w:rsidRPr="00C2599A">
              <w:rPr>
                <w:rFonts w:ascii="Arial" w:hAnsi="Arial"/>
                <w:sz w:val="18"/>
              </w:rPr>
              <w:t>WCAG 2.2 Success Criterion 1.2.4 Captions (Live). (do not need to meet or test)</w:t>
            </w:r>
          </w:p>
        </w:tc>
      </w:tr>
    </w:tbl>
    <w:p w14:paraId="79C91262" w14:textId="77777777" w:rsidR="00280A24" w:rsidRPr="00C2599A" w:rsidRDefault="00280A24" w:rsidP="008F1D81">
      <w:pPr>
        <w:pStyle w:val="Heading5"/>
      </w:pPr>
      <w:r w:rsidRPr="00C2599A">
        <w:t>C.10.1.2.5</w:t>
      </w:r>
      <w:r w:rsidRPr="00C2599A">
        <w:tab/>
        <w:t>Audio description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EB76AE1"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31D33216"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E3552D5"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133AD55B"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4D8C07BD" w14:textId="3BCC1FA7" w:rsidR="00280A24" w:rsidRPr="00C2599A" w:rsidRDefault="003758B1" w:rsidP="00280A24">
            <w:pPr>
              <w:keepNext/>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011BAE0" w14:textId="02935FAE"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39E579CE"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5317BD74" w14:textId="77777777"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0CBEA39" w14:textId="6D31D9D8"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w:t>
            </w:r>
            <w:r w:rsidRPr="00C2599A">
              <w:rPr>
                <w:rFonts w:ascii="Arial" w:hAnsi="Arial" w:cs="Arial"/>
                <w:b/>
                <w:bCs/>
                <w:sz w:val="18"/>
                <w:szCs w:val="18"/>
              </w:rPr>
              <w:t>Check</w:t>
            </w:r>
            <w:r w:rsidRPr="00C2599A">
              <w:rPr>
                <w:rFonts w:ascii="Arial" w:hAnsi="Arial" w:cs="Arial"/>
                <w:sz w:val="18"/>
                <w:szCs w:val="18"/>
              </w:rPr>
              <w:t xml:space="preserve"> that the document does not fail </w:t>
            </w:r>
            <w:hyperlink r:id="rId398" w:anchor="audio-description-prerecorded" w:history="1">
              <w:r w:rsidRPr="00C2599A">
                <w:rPr>
                  <w:rFonts w:ascii="Arial" w:hAnsi="Arial" w:cs="Arial"/>
                  <w:color w:val="0000FF"/>
                  <w:sz w:val="18"/>
                  <w:szCs w:val="18"/>
                  <w:u w:val="single"/>
                  <w:lang w:eastAsia="en-GB"/>
                </w:rPr>
                <w:t>WCAG 2.2 Success Criterion 1.2.5 Audio Description (Prerecorded)</w:t>
              </w:r>
            </w:hyperlink>
            <w:r w:rsidRPr="00C2599A">
              <w:rPr>
                <w:rFonts w:ascii="Arial" w:hAnsi="Arial" w:cs="Arial"/>
                <w:sz w:val="18"/>
                <w:szCs w:val="18"/>
                <w:lang w:eastAsia="en-GB"/>
              </w:rPr>
              <w:t>.</w:t>
            </w:r>
          </w:p>
        </w:tc>
      </w:tr>
      <w:tr w:rsidR="004A6309" w:rsidRPr="00C2599A" w14:paraId="5BDBDF91" w14:textId="77777777" w:rsidTr="004A6309">
        <w:trPr>
          <w:jc w:val="center"/>
        </w:trPr>
        <w:tc>
          <w:tcPr>
            <w:tcW w:w="2258" w:type="dxa"/>
            <w:tcBorders>
              <w:top w:val="single" w:sz="4" w:space="0" w:color="auto"/>
              <w:left w:val="single" w:sz="4" w:space="0" w:color="auto"/>
              <w:bottom w:val="single" w:sz="4" w:space="0" w:color="auto"/>
              <w:right w:val="single" w:sz="4" w:space="0" w:color="auto"/>
            </w:tcBorders>
            <w:hideMark/>
          </w:tcPr>
          <w:p w14:paraId="337E994C" w14:textId="77777777" w:rsidR="004A6309" w:rsidRPr="00C2599A" w:rsidRDefault="004A6309" w:rsidP="004A6309">
            <w:pPr>
              <w:keepNext/>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7B6D583" w14:textId="77777777" w:rsidR="004A6309" w:rsidRPr="00C2599A" w:rsidRDefault="004A6309" w:rsidP="004A6309">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2C29CC3F" w14:textId="77777777" w:rsidR="004A6309" w:rsidRPr="00C2599A" w:rsidRDefault="004A6309" w:rsidP="004A630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FD790D4" w14:textId="0398A494" w:rsidR="004A6309" w:rsidRPr="00C2599A" w:rsidRDefault="004A6309" w:rsidP="004A6309">
            <w:pPr>
              <w:keepNext/>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1.2.5 Audio Description (Prerecorded).(Do not need to meet or test)</w:t>
            </w:r>
          </w:p>
        </w:tc>
      </w:tr>
    </w:tbl>
    <w:p w14:paraId="1D1CB39E" w14:textId="77777777" w:rsidR="00280A24" w:rsidRPr="00C2599A" w:rsidRDefault="00280A24" w:rsidP="008F1D81">
      <w:pPr>
        <w:pStyle w:val="Heading4"/>
      </w:pPr>
      <w:r w:rsidRPr="00C2599A">
        <w:t>C.10.1.3</w:t>
      </w:r>
      <w:r w:rsidRPr="00C2599A">
        <w:tab/>
        <w:t>Adaptable</w:t>
      </w:r>
    </w:p>
    <w:p w14:paraId="71236420" w14:textId="77777777" w:rsidR="00280A24" w:rsidRPr="00C2599A" w:rsidRDefault="00280A24" w:rsidP="008F1D81">
      <w:pPr>
        <w:pStyle w:val="Heading5"/>
      </w:pPr>
      <w:r w:rsidRPr="00C2599A">
        <w:t>C.10.1.3.1</w:t>
      </w:r>
      <w:r w:rsidRPr="00C2599A">
        <w:tab/>
        <w:t>Info and relationships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DBD98EA"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75C51483"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4B0CD38"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6D4CF599"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5DA00BFE" w14:textId="20E71A85"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FF8F7F2" w14:textId="22C0CF58"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2ADEBD4F"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3C76E3FF"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8157964" w14:textId="4260454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399" w:anchor="info-and-relationships" w:history="1">
              <w:r w:rsidRPr="00C2599A">
                <w:rPr>
                  <w:rFonts w:ascii="Arial" w:hAnsi="Arial" w:cs="Arial"/>
                  <w:color w:val="0000FF"/>
                  <w:sz w:val="18"/>
                  <w:szCs w:val="18"/>
                  <w:u w:val="single"/>
                  <w:lang w:eastAsia="en-GB"/>
                </w:rPr>
                <w:t>WCAG 2.2 Success Criterion</w:t>
              </w:r>
              <w:r w:rsidRPr="00C2599A">
                <w:rPr>
                  <w:rFonts w:ascii="Arial" w:hAnsi="Arial" w:cs="Arial"/>
                  <w:color w:val="0000FF"/>
                  <w:sz w:val="18"/>
                  <w:szCs w:val="18"/>
                  <w:u w:val="single"/>
                </w:rPr>
                <w:t xml:space="preserve"> 1.3.1 Info and Relationships</w:t>
              </w:r>
            </w:hyperlink>
            <w:r w:rsidRPr="00C2599A">
              <w:rPr>
                <w:rFonts w:ascii="Arial" w:hAnsi="Arial" w:cs="Arial"/>
                <w:sz w:val="18"/>
                <w:szCs w:val="18"/>
              </w:rPr>
              <w:t>.</w:t>
            </w:r>
          </w:p>
        </w:tc>
      </w:tr>
      <w:tr w:rsidR="00800A3F" w:rsidRPr="00C2599A" w14:paraId="5B25461F"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3E113A38" w14:textId="77777777" w:rsidR="00800A3F" w:rsidRPr="00C2599A" w:rsidRDefault="00800A3F" w:rsidP="00800A3F">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ECB8A7E" w14:textId="77777777" w:rsidR="00800A3F" w:rsidRPr="00C2599A" w:rsidRDefault="00800A3F" w:rsidP="00800A3F">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18CF717" w14:textId="77777777" w:rsidR="00800A3F" w:rsidRPr="00C2599A" w:rsidRDefault="00800A3F" w:rsidP="00800A3F">
            <w:pPr>
              <w:keepNext/>
              <w:keepLines/>
              <w:spacing w:after="0"/>
              <w:rPr>
                <w:rFonts w:ascii="Arial" w:hAnsi="Arial"/>
                <w:sz w:val="18"/>
              </w:rPr>
            </w:pPr>
            <w:r w:rsidRPr="00C2599A">
              <w:rPr>
                <w:rFonts w:ascii="Arial" w:hAnsi="Arial"/>
                <w:b/>
                <w:sz w:val="18"/>
              </w:rPr>
              <w:lastRenderedPageBreak/>
              <w:t>Fail:</w:t>
            </w:r>
            <w:r w:rsidRPr="00C2599A">
              <w:rPr>
                <w:rFonts w:ascii="Arial" w:hAnsi="Arial"/>
                <w:sz w:val="18"/>
              </w:rPr>
              <w:t xml:space="preserve"> Check 1 is false</w:t>
            </w:r>
          </w:p>
          <w:p w14:paraId="7C9AD689" w14:textId="01293ED3" w:rsidR="00800A3F" w:rsidRPr="00C2599A" w:rsidRDefault="00800A3F" w:rsidP="00800A3F">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1.3.1 Info and Relationships. (Do not need to meet or test)</w:t>
            </w:r>
          </w:p>
        </w:tc>
      </w:tr>
    </w:tbl>
    <w:p w14:paraId="3FFFF2F2" w14:textId="77777777" w:rsidR="00280A24" w:rsidRPr="00C2599A" w:rsidRDefault="00280A24" w:rsidP="008F1D81">
      <w:pPr>
        <w:pStyle w:val="Heading5"/>
      </w:pPr>
      <w:r w:rsidRPr="00C2599A">
        <w:lastRenderedPageBreak/>
        <w:t>C.10.1.3.2</w:t>
      </w:r>
      <w:r w:rsidRPr="00C2599A">
        <w:tab/>
        <w:t>Meaningful sequence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D179CED"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59180607"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9AC2BC3"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434ADBD5"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7DEBF5B4" w14:textId="5CF1136B" w:rsidR="00280A24" w:rsidRPr="00C2599A" w:rsidRDefault="003758B1" w:rsidP="00280A24">
            <w:pPr>
              <w:keepNext/>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03DF0C7" w14:textId="1600B96A"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1D72D775"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29E0568B"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E64D602" w14:textId="11F3CF48"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00" w:anchor="meaningful-sequence" w:history="1">
              <w:r w:rsidRPr="00C2599A">
                <w:rPr>
                  <w:rFonts w:ascii="Arial" w:hAnsi="Arial" w:cs="Arial"/>
                  <w:color w:val="0000FF"/>
                  <w:sz w:val="18"/>
                  <w:szCs w:val="18"/>
                  <w:u w:val="single"/>
                  <w:lang w:eastAsia="en-GB"/>
                </w:rPr>
                <w:t>WCAG 2.2 Success Criterion 1.3.2 Meaningful Sequence</w:t>
              </w:r>
            </w:hyperlink>
            <w:r w:rsidRPr="00C2599A">
              <w:rPr>
                <w:rFonts w:ascii="Arial" w:hAnsi="Arial" w:cs="Arial"/>
                <w:sz w:val="18"/>
                <w:szCs w:val="18"/>
              </w:rPr>
              <w:t>.</w:t>
            </w:r>
          </w:p>
        </w:tc>
      </w:tr>
      <w:tr w:rsidR="00800A3F" w:rsidRPr="00C2599A" w14:paraId="2E3A4E9E"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59C056FA" w14:textId="77777777" w:rsidR="00800A3F" w:rsidRPr="00C2599A" w:rsidRDefault="00800A3F" w:rsidP="00800A3F">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990EE53" w14:textId="77777777" w:rsidR="00800A3F" w:rsidRPr="00C2599A" w:rsidRDefault="00800A3F" w:rsidP="00800A3F">
            <w:pPr>
              <w:keepLines/>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4813E9A7" w14:textId="77777777" w:rsidR="00800A3F" w:rsidRPr="00C2599A" w:rsidRDefault="00800A3F" w:rsidP="00800A3F">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4FC40680" w14:textId="7A5E7913" w:rsidR="00800A3F" w:rsidRPr="00C2599A" w:rsidRDefault="00800A3F" w:rsidP="00800A3F">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1.3.2 Meaningful Sequence. (Do not need to meet or test)</w:t>
            </w:r>
          </w:p>
        </w:tc>
      </w:tr>
    </w:tbl>
    <w:p w14:paraId="0DE6CF61" w14:textId="77777777" w:rsidR="00280A24" w:rsidRPr="00C2599A" w:rsidRDefault="00280A24" w:rsidP="008F1D81">
      <w:pPr>
        <w:pStyle w:val="Heading5"/>
      </w:pPr>
      <w:r w:rsidRPr="00C2599A">
        <w:t>C.10.1.3.3</w:t>
      </w:r>
      <w:r w:rsidRPr="00C2599A">
        <w:tab/>
        <w:t>Sensory characteristics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BA84048"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6AAE76C1"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20EC4FF"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35D256A1"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10B6D53D" w14:textId="2782C511"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11F38C9" w14:textId="3490C4CF"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25BCCF83"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61522FA2"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8FA4F31" w14:textId="01CC2F26"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01" w:anchor="sensory-characteristics" w:history="1">
              <w:r w:rsidRPr="00C2599A">
                <w:rPr>
                  <w:rFonts w:ascii="Arial" w:hAnsi="Arial" w:cs="Arial"/>
                  <w:color w:val="0000FF"/>
                  <w:sz w:val="18"/>
                  <w:szCs w:val="18"/>
                  <w:u w:val="single"/>
                  <w:lang w:eastAsia="en-GB"/>
                </w:rPr>
                <w:t>WCAG 2.2 Success Criterion 1.3.3 Sensory Characteristics</w:t>
              </w:r>
            </w:hyperlink>
            <w:r w:rsidRPr="00C2599A">
              <w:rPr>
                <w:rFonts w:ascii="Arial" w:hAnsi="Arial" w:cs="Arial"/>
                <w:sz w:val="18"/>
                <w:szCs w:val="18"/>
              </w:rPr>
              <w:t>.</w:t>
            </w:r>
          </w:p>
        </w:tc>
      </w:tr>
      <w:tr w:rsidR="00800A3F" w:rsidRPr="00C2599A" w14:paraId="4FF65D37" w14:textId="77777777" w:rsidTr="00800A3F">
        <w:trPr>
          <w:jc w:val="center"/>
        </w:trPr>
        <w:tc>
          <w:tcPr>
            <w:tcW w:w="2258" w:type="dxa"/>
            <w:tcBorders>
              <w:top w:val="single" w:sz="4" w:space="0" w:color="auto"/>
              <w:left w:val="single" w:sz="4" w:space="0" w:color="auto"/>
              <w:bottom w:val="single" w:sz="4" w:space="0" w:color="auto"/>
              <w:right w:val="single" w:sz="4" w:space="0" w:color="auto"/>
            </w:tcBorders>
            <w:hideMark/>
          </w:tcPr>
          <w:p w14:paraId="57719DB8" w14:textId="77777777" w:rsidR="00800A3F" w:rsidRPr="00C2599A" w:rsidRDefault="00800A3F" w:rsidP="00800A3F">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2489023" w14:textId="77777777" w:rsidR="00800A3F" w:rsidRPr="00C2599A" w:rsidRDefault="00800A3F" w:rsidP="00800A3F">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74CE72E4" w14:textId="77777777" w:rsidR="00800A3F" w:rsidRPr="00C2599A" w:rsidRDefault="00800A3F" w:rsidP="00800A3F">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68DBB688" w14:textId="62E4267D" w:rsidR="00800A3F" w:rsidRPr="00C2599A" w:rsidRDefault="00800A3F" w:rsidP="00800A3F">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1.3.3 Sensory Characteristics.  (Do not need to meet or test)</w:t>
            </w:r>
          </w:p>
        </w:tc>
      </w:tr>
    </w:tbl>
    <w:p w14:paraId="3962F0B4" w14:textId="77777777" w:rsidR="00280A24" w:rsidRPr="00C2599A" w:rsidRDefault="00280A24" w:rsidP="008F1D81">
      <w:pPr>
        <w:pStyle w:val="Heading5"/>
      </w:pPr>
      <w:r w:rsidRPr="00C2599A">
        <w:t>C.10.1.3.4</w:t>
      </w:r>
      <w:r w:rsidRPr="00C2599A">
        <w:tab/>
        <w:t>Orientation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15081AB1" w14:textId="77777777" w:rsidTr="00800A3F">
        <w:trPr>
          <w:jc w:val="center"/>
        </w:trPr>
        <w:tc>
          <w:tcPr>
            <w:tcW w:w="2258" w:type="dxa"/>
          </w:tcPr>
          <w:p w14:paraId="23B90E8C"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Pr>
          <w:p w14:paraId="0D6FCC95"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2F6EBDA6" w14:textId="77777777" w:rsidTr="00800A3F">
        <w:trPr>
          <w:jc w:val="center"/>
        </w:trPr>
        <w:tc>
          <w:tcPr>
            <w:tcW w:w="2258" w:type="dxa"/>
          </w:tcPr>
          <w:p w14:paraId="72F4B25E" w14:textId="5ECEE4CE" w:rsidR="00280A24" w:rsidRPr="00C2599A" w:rsidRDefault="003758B1" w:rsidP="00280A24">
            <w:pPr>
              <w:keepNext/>
              <w:spacing w:after="0"/>
              <w:rPr>
                <w:rFonts w:ascii="Arial" w:hAnsi="Arial" w:cs="Arial"/>
                <w:sz w:val="18"/>
                <w:szCs w:val="18"/>
              </w:rPr>
            </w:pPr>
            <w:r w:rsidRPr="00C2599A">
              <w:rPr>
                <w:rFonts w:ascii="Arial" w:hAnsi="Arial" w:cs="Arial"/>
                <w:sz w:val="18"/>
                <w:szCs w:val="18"/>
              </w:rPr>
              <w:t>Requirement Preconditions</w:t>
            </w:r>
          </w:p>
        </w:tc>
        <w:tc>
          <w:tcPr>
            <w:tcW w:w="7088" w:type="dxa"/>
          </w:tcPr>
          <w:p w14:paraId="15DCA50C" w14:textId="58142689" w:rsidR="00280A24" w:rsidRDefault="00280A24" w:rsidP="00280A24">
            <w:pPr>
              <w:keepNext/>
              <w:spacing w:after="0"/>
              <w:rPr>
                <w:ins w:id="18373" w:author="Author"/>
                <w:rFonts w:ascii="Arial" w:hAnsi="Arial" w:cs="Arial"/>
                <w:sz w:val="18"/>
                <w:szCs w:val="18"/>
              </w:rPr>
            </w:pPr>
            <w:r w:rsidRPr="00C2599A">
              <w:rPr>
                <w:rFonts w:ascii="Arial" w:hAnsi="Arial" w:cs="Arial"/>
                <w:sz w:val="18"/>
                <w:szCs w:val="18"/>
              </w:rPr>
              <w:t>1.</w:t>
            </w:r>
            <w:ins w:id="18374" w:author="Author">
              <w:r w:rsidR="00792A36">
                <w:rPr>
                  <w:rFonts w:ascii="Arial" w:hAnsi="Arial" w:cs="Arial"/>
                  <w:sz w:val="18"/>
                  <w:szCs w:val="18"/>
                </w:rPr>
                <w:tab/>
              </w:r>
            </w:ins>
            <w:del w:id="18375" w:author="Author">
              <w:r w:rsidRPr="00C2599A" w:rsidDel="00792A36">
                <w:rPr>
                  <w:rFonts w:ascii="Arial" w:hAnsi="Arial" w:cs="Arial"/>
                  <w:sz w:val="18"/>
                  <w:szCs w:val="18"/>
                </w:rPr>
                <w:delText xml:space="preserve"> </w:delText>
              </w:r>
            </w:del>
            <w:r w:rsidRPr="00C2599A">
              <w:rPr>
                <w:rFonts w:ascii="Arial" w:hAnsi="Arial" w:cs="Arial"/>
                <w:sz w:val="18"/>
                <w:szCs w:val="18"/>
              </w:rPr>
              <w:t xml:space="preserve">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p w14:paraId="306BB796" w14:textId="01136178" w:rsidR="00792A36" w:rsidRPr="00C2599A" w:rsidRDefault="00792A36" w:rsidP="00280A24">
            <w:pPr>
              <w:keepNext/>
              <w:spacing w:after="0"/>
              <w:rPr>
                <w:rFonts w:ascii="Arial" w:hAnsi="Arial" w:cs="Arial"/>
                <w:sz w:val="18"/>
                <w:szCs w:val="18"/>
              </w:rPr>
            </w:pPr>
            <w:ins w:id="18376" w:author="Author">
              <w:r>
                <w:rPr>
                  <w:rFonts w:ascii="Arial" w:hAnsi="Arial" w:cs="Arial"/>
                  <w:sz w:val="18"/>
                  <w:szCs w:val="18"/>
                </w:rPr>
                <w:t>2.</w:t>
              </w:r>
              <w:r>
                <w:rPr>
                  <w:rFonts w:ascii="Arial" w:hAnsi="Arial" w:cs="Arial"/>
                  <w:sz w:val="18"/>
                  <w:szCs w:val="18"/>
                </w:rPr>
                <w:tab/>
                <w:t>T</w:t>
              </w:r>
              <w:r w:rsidRPr="00792A36">
                <w:rPr>
                  <w:rFonts w:ascii="Arial" w:hAnsi="Arial" w:cs="Arial"/>
                  <w:sz w:val="18"/>
                  <w:szCs w:val="18"/>
                </w:rPr>
                <w:t>he non-web document is displayed on hardware that is designed to be reoriented in typical use</w:t>
              </w:r>
              <w:r>
                <w:rPr>
                  <w:rFonts w:ascii="Arial" w:hAnsi="Arial" w:cs="Arial"/>
                  <w:sz w:val="18"/>
                  <w:szCs w:val="18"/>
                </w:rPr>
                <w:t>.</w:t>
              </w:r>
            </w:ins>
          </w:p>
        </w:tc>
      </w:tr>
      <w:tr w:rsidR="00280A24" w:rsidRPr="00C2599A" w14:paraId="2A06C069" w14:textId="77777777" w:rsidTr="00800A3F">
        <w:trPr>
          <w:jc w:val="center"/>
        </w:trPr>
        <w:tc>
          <w:tcPr>
            <w:tcW w:w="2258" w:type="dxa"/>
          </w:tcPr>
          <w:p w14:paraId="466E6012" w14:textId="77777777" w:rsidR="00280A24" w:rsidRPr="00C2599A" w:rsidRDefault="00280A24" w:rsidP="00280A24">
            <w:pPr>
              <w:spacing w:after="0"/>
              <w:rPr>
                <w:rFonts w:ascii="Arial" w:hAnsi="Arial" w:cs="Arial"/>
                <w:sz w:val="18"/>
                <w:szCs w:val="18"/>
              </w:rPr>
            </w:pPr>
            <w:r w:rsidRPr="00C2599A">
              <w:rPr>
                <w:rFonts w:ascii="Arial" w:hAnsi="Arial" w:cs="Arial"/>
                <w:sz w:val="18"/>
                <w:szCs w:val="18"/>
              </w:rPr>
              <w:t>Procedure</w:t>
            </w:r>
          </w:p>
        </w:tc>
        <w:tc>
          <w:tcPr>
            <w:tcW w:w="7088" w:type="dxa"/>
          </w:tcPr>
          <w:p w14:paraId="1368796B" w14:textId="248CC021" w:rsidR="00280A24" w:rsidRPr="00C2599A" w:rsidRDefault="00280A24" w:rsidP="00280A24">
            <w:pPr>
              <w:spacing w:after="0"/>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02" w:anchor="orientation" w:history="1">
              <w:r w:rsidRPr="00C2599A">
                <w:rPr>
                  <w:rFonts w:ascii="Arial" w:hAnsi="Arial" w:cs="Arial"/>
                  <w:color w:val="0000FF"/>
                  <w:sz w:val="18"/>
                  <w:szCs w:val="18"/>
                  <w:u w:val="single"/>
                </w:rPr>
                <w:t>WCAG 2.2 Success Criterion 1.3.4 Orientation</w:t>
              </w:r>
            </w:hyperlink>
            <w:r w:rsidRPr="00C2599A">
              <w:rPr>
                <w:rFonts w:ascii="Arial" w:hAnsi="Arial" w:cs="Arial"/>
                <w:sz w:val="18"/>
                <w:szCs w:val="18"/>
              </w:rPr>
              <w:t>.</w:t>
            </w:r>
          </w:p>
        </w:tc>
      </w:tr>
      <w:tr w:rsidR="00800A3F" w:rsidRPr="00C2599A" w14:paraId="2B940898" w14:textId="77777777" w:rsidTr="00800A3F">
        <w:trPr>
          <w:jc w:val="center"/>
        </w:trPr>
        <w:tc>
          <w:tcPr>
            <w:tcW w:w="2258" w:type="dxa"/>
          </w:tcPr>
          <w:p w14:paraId="60103B02" w14:textId="77777777" w:rsidR="00800A3F" w:rsidRPr="00C2599A" w:rsidRDefault="00800A3F" w:rsidP="00800A3F">
            <w:pPr>
              <w:spacing w:after="0"/>
              <w:rPr>
                <w:rFonts w:ascii="Arial" w:hAnsi="Arial" w:cs="Arial"/>
                <w:sz w:val="18"/>
                <w:szCs w:val="18"/>
              </w:rPr>
            </w:pPr>
            <w:r w:rsidRPr="00C2599A">
              <w:rPr>
                <w:rFonts w:ascii="Arial" w:hAnsi="Arial" w:cs="Arial"/>
                <w:sz w:val="18"/>
                <w:szCs w:val="18"/>
              </w:rPr>
              <w:t>Result</w:t>
            </w:r>
          </w:p>
        </w:tc>
        <w:tc>
          <w:tcPr>
            <w:tcW w:w="7088" w:type="dxa"/>
          </w:tcPr>
          <w:p w14:paraId="15E1B1CF" w14:textId="77777777" w:rsidR="00800A3F" w:rsidRPr="00C2599A" w:rsidRDefault="00800A3F" w:rsidP="00800A3F">
            <w:pPr>
              <w:keepNext/>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0E6F1710" w14:textId="77777777" w:rsidR="00800A3F" w:rsidRPr="00C2599A" w:rsidRDefault="00800A3F" w:rsidP="00800A3F">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50F0088" w14:textId="19584C53" w:rsidR="00800A3F" w:rsidRPr="00C2599A" w:rsidRDefault="00800A3F" w:rsidP="00800A3F">
            <w:pPr>
              <w:spacing w:after="0"/>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1.3.4 Orientation. (Do not need to meet or test)</w:t>
            </w:r>
          </w:p>
        </w:tc>
      </w:tr>
    </w:tbl>
    <w:p w14:paraId="691A88FB" w14:textId="77777777" w:rsidR="00280A24" w:rsidRPr="00C2599A" w:rsidRDefault="00280A24" w:rsidP="008F1D81">
      <w:pPr>
        <w:pStyle w:val="Heading5"/>
      </w:pPr>
      <w:r w:rsidRPr="00C2599A">
        <w:t>C.10.1.3.5</w:t>
      </w:r>
      <w:r w:rsidRPr="00C2599A">
        <w:tab/>
        <w:t>Identify input purpose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6D650B1" w14:textId="77777777" w:rsidTr="00800A3F">
        <w:trPr>
          <w:jc w:val="center"/>
        </w:trPr>
        <w:tc>
          <w:tcPr>
            <w:tcW w:w="2258" w:type="dxa"/>
          </w:tcPr>
          <w:p w14:paraId="3A05F640"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Pr>
          <w:p w14:paraId="11C4D2C3"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2C7CDA8F" w14:textId="77777777" w:rsidTr="00800A3F">
        <w:trPr>
          <w:jc w:val="center"/>
        </w:trPr>
        <w:tc>
          <w:tcPr>
            <w:tcW w:w="2258" w:type="dxa"/>
          </w:tcPr>
          <w:p w14:paraId="26E26594" w14:textId="422CA58D" w:rsidR="00280A24" w:rsidRPr="00C2599A" w:rsidRDefault="003758B1" w:rsidP="00280A24">
            <w:pPr>
              <w:keepNext/>
              <w:spacing w:after="0"/>
              <w:rPr>
                <w:rFonts w:ascii="Arial" w:hAnsi="Arial" w:cs="Arial"/>
                <w:sz w:val="18"/>
                <w:szCs w:val="18"/>
              </w:rPr>
            </w:pPr>
            <w:r w:rsidRPr="00C2599A">
              <w:rPr>
                <w:rFonts w:ascii="Arial" w:hAnsi="Arial" w:cs="Arial"/>
                <w:sz w:val="18"/>
                <w:szCs w:val="18"/>
              </w:rPr>
              <w:t>Requirement Preconditions</w:t>
            </w:r>
          </w:p>
        </w:tc>
        <w:tc>
          <w:tcPr>
            <w:tcW w:w="7088" w:type="dxa"/>
          </w:tcPr>
          <w:p w14:paraId="565F98FC" w14:textId="259EE475" w:rsidR="00280A24" w:rsidRPr="00C2599A" w:rsidRDefault="00280A24" w:rsidP="00280A24">
            <w:pPr>
              <w:keepNext/>
              <w:spacing w:after="0"/>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237D5C87" w14:textId="77777777" w:rsidTr="00800A3F">
        <w:trPr>
          <w:jc w:val="center"/>
        </w:trPr>
        <w:tc>
          <w:tcPr>
            <w:tcW w:w="2258" w:type="dxa"/>
          </w:tcPr>
          <w:p w14:paraId="4CD95FB6" w14:textId="77777777" w:rsidR="00280A24" w:rsidRPr="00C2599A" w:rsidRDefault="00280A24" w:rsidP="00280A24">
            <w:pPr>
              <w:keepNext/>
              <w:spacing w:after="0"/>
              <w:rPr>
                <w:rFonts w:ascii="Arial" w:hAnsi="Arial" w:cs="Arial"/>
                <w:sz w:val="18"/>
                <w:szCs w:val="18"/>
              </w:rPr>
            </w:pPr>
            <w:r w:rsidRPr="00C2599A">
              <w:rPr>
                <w:rFonts w:ascii="Arial" w:hAnsi="Arial" w:cs="Arial"/>
                <w:sz w:val="18"/>
                <w:szCs w:val="18"/>
              </w:rPr>
              <w:t>Procedure</w:t>
            </w:r>
          </w:p>
        </w:tc>
        <w:tc>
          <w:tcPr>
            <w:tcW w:w="7088" w:type="dxa"/>
          </w:tcPr>
          <w:p w14:paraId="4A39B90F" w14:textId="0D802A0D" w:rsidR="00280A24" w:rsidRPr="00C2599A" w:rsidRDefault="00280A24" w:rsidP="00280A24">
            <w:pPr>
              <w:keepNext/>
              <w:spacing w:after="0"/>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03" w:anchor="identify-input-purpose" w:history="1">
              <w:r w:rsidRPr="00C2599A">
                <w:rPr>
                  <w:rFonts w:ascii="Arial" w:hAnsi="Arial" w:cs="Arial"/>
                  <w:color w:val="0000FF"/>
                  <w:sz w:val="18"/>
                  <w:szCs w:val="18"/>
                  <w:u w:val="single"/>
                </w:rPr>
                <w:t>WCAG 2.2 Success Criterion 1.3.5 Identify Input Purpose</w:t>
              </w:r>
            </w:hyperlink>
            <w:r w:rsidRPr="00C2599A">
              <w:rPr>
                <w:rFonts w:ascii="Arial" w:hAnsi="Arial" w:cs="Arial"/>
                <w:sz w:val="18"/>
                <w:szCs w:val="18"/>
              </w:rPr>
              <w:t>.</w:t>
            </w:r>
          </w:p>
        </w:tc>
      </w:tr>
      <w:tr w:rsidR="00800A3F" w:rsidRPr="00C2599A" w14:paraId="7A0D6FBC" w14:textId="77777777" w:rsidTr="00800A3F">
        <w:trPr>
          <w:jc w:val="center"/>
        </w:trPr>
        <w:tc>
          <w:tcPr>
            <w:tcW w:w="2258" w:type="dxa"/>
          </w:tcPr>
          <w:p w14:paraId="1B5365FC" w14:textId="77777777" w:rsidR="00800A3F" w:rsidRPr="00C2599A" w:rsidRDefault="00800A3F" w:rsidP="00800A3F">
            <w:pPr>
              <w:keepNext/>
              <w:spacing w:after="0"/>
              <w:rPr>
                <w:rFonts w:ascii="Arial" w:hAnsi="Arial" w:cs="Arial"/>
                <w:sz w:val="18"/>
                <w:szCs w:val="18"/>
              </w:rPr>
            </w:pPr>
            <w:r w:rsidRPr="00C2599A">
              <w:rPr>
                <w:rFonts w:ascii="Arial" w:hAnsi="Arial" w:cs="Arial"/>
                <w:sz w:val="18"/>
                <w:szCs w:val="18"/>
              </w:rPr>
              <w:t>Result</w:t>
            </w:r>
          </w:p>
        </w:tc>
        <w:tc>
          <w:tcPr>
            <w:tcW w:w="7088" w:type="dxa"/>
          </w:tcPr>
          <w:p w14:paraId="36838DE3" w14:textId="77777777" w:rsidR="00800A3F" w:rsidRPr="00C2599A" w:rsidRDefault="00800A3F" w:rsidP="00800A3F">
            <w:pPr>
              <w:keepNext/>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6FE710EF" w14:textId="77777777" w:rsidR="00800A3F" w:rsidRPr="00C2599A" w:rsidRDefault="00800A3F" w:rsidP="00800A3F">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4DC0D738" w14:textId="6BA55546" w:rsidR="00800A3F" w:rsidRPr="00C2599A" w:rsidRDefault="00800A3F" w:rsidP="00800A3F">
            <w:pPr>
              <w:keepNext/>
              <w:spacing w:after="0"/>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1.3.5 Identify Input Purpose. (Do not need to meet or test)</w:t>
            </w:r>
          </w:p>
        </w:tc>
      </w:tr>
    </w:tbl>
    <w:p w14:paraId="70846AD1" w14:textId="77777777" w:rsidR="00280A24" w:rsidRPr="00C2599A" w:rsidRDefault="00280A24" w:rsidP="008F1D81">
      <w:pPr>
        <w:pStyle w:val="Heading4"/>
      </w:pPr>
      <w:r w:rsidRPr="00C2599A">
        <w:t>C.10.1.4</w:t>
      </w:r>
      <w:r w:rsidRPr="00C2599A">
        <w:tab/>
        <w:t>Distinguishable</w:t>
      </w:r>
    </w:p>
    <w:p w14:paraId="2302C6F1" w14:textId="77777777" w:rsidR="00280A24" w:rsidRPr="00C2599A" w:rsidRDefault="00280A24" w:rsidP="008F1D81">
      <w:pPr>
        <w:pStyle w:val="Heading5"/>
      </w:pPr>
      <w:r w:rsidRPr="00C2599A">
        <w:t>C.10.1.4.1</w:t>
      </w:r>
      <w:r w:rsidRPr="00C2599A">
        <w:tab/>
        <w:t>Use of colour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2"/>
        <w:gridCol w:w="7088"/>
      </w:tblGrid>
      <w:tr w:rsidR="00280A24" w:rsidRPr="00C2599A" w14:paraId="47F76E73" w14:textId="77777777" w:rsidTr="00800A3F">
        <w:trPr>
          <w:jc w:val="center"/>
        </w:trPr>
        <w:tc>
          <w:tcPr>
            <w:tcW w:w="2252" w:type="dxa"/>
            <w:tcBorders>
              <w:top w:val="single" w:sz="4" w:space="0" w:color="auto"/>
              <w:left w:val="single" w:sz="4" w:space="0" w:color="auto"/>
              <w:bottom w:val="single" w:sz="4" w:space="0" w:color="auto"/>
              <w:right w:val="single" w:sz="4" w:space="0" w:color="auto"/>
            </w:tcBorders>
            <w:hideMark/>
          </w:tcPr>
          <w:p w14:paraId="3C96DE7F" w14:textId="77777777" w:rsidR="00280A24" w:rsidRPr="00C2599A" w:rsidRDefault="00280A24" w:rsidP="00280A24">
            <w:pPr>
              <w:keepNext/>
              <w:keepLines/>
              <w:spacing w:after="0"/>
              <w:jc w:val="center"/>
              <w:rPr>
                <w:rFonts w:ascii="Arial Nova" w:hAnsi="Arial Nova"/>
                <w:b/>
                <w:sz w:val="18"/>
                <w:szCs w:val="18"/>
              </w:rPr>
            </w:pPr>
            <w:r w:rsidRPr="00C2599A">
              <w:rPr>
                <w:rFonts w:ascii="Arial Nova" w:hAnsi="Arial Nova"/>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2E28AE7" w14:textId="77777777" w:rsidR="00280A24" w:rsidRPr="00C2599A" w:rsidRDefault="00280A24" w:rsidP="00280A24">
            <w:pPr>
              <w:keepNext/>
              <w:keepLines/>
              <w:spacing w:after="0"/>
              <w:jc w:val="center"/>
              <w:rPr>
                <w:rFonts w:ascii="Arial Nova" w:hAnsi="Arial Nova"/>
                <w:b/>
                <w:sz w:val="18"/>
                <w:szCs w:val="18"/>
              </w:rPr>
            </w:pPr>
            <w:r w:rsidRPr="00C2599A">
              <w:rPr>
                <w:rFonts w:ascii="Arial Nova" w:hAnsi="Arial Nova"/>
                <w:b/>
                <w:sz w:val="18"/>
                <w:szCs w:val="18"/>
              </w:rPr>
              <w:t>Inspection</w:t>
            </w:r>
          </w:p>
        </w:tc>
      </w:tr>
      <w:tr w:rsidR="00280A24" w:rsidRPr="00C2599A" w14:paraId="122E2FA4" w14:textId="77777777" w:rsidTr="00800A3F">
        <w:trPr>
          <w:jc w:val="center"/>
        </w:trPr>
        <w:tc>
          <w:tcPr>
            <w:tcW w:w="2252" w:type="dxa"/>
            <w:tcBorders>
              <w:top w:val="single" w:sz="4" w:space="0" w:color="auto"/>
              <w:left w:val="single" w:sz="4" w:space="0" w:color="auto"/>
              <w:bottom w:val="single" w:sz="4" w:space="0" w:color="auto"/>
              <w:right w:val="single" w:sz="4" w:space="0" w:color="auto"/>
            </w:tcBorders>
            <w:hideMark/>
          </w:tcPr>
          <w:p w14:paraId="7A5503E6" w14:textId="45D7EF95" w:rsidR="00280A24" w:rsidRPr="00C2599A" w:rsidRDefault="003758B1" w:rsidP="00280A24">
            <w:pPr>
              <w:spacing w:after="0" w:line="256" w:lineRule="auto"/>
              <w:rPr>
                <w:rFonts w:ascii="Arial Nova" w:hAnsi="Arial Nova"/>
                <w:sz w:val="18"/>
                <w:szCs w:val="18"/>
              </w:rPr>
            </w:pPr>
            <w:r w:rsidRPr="00C2599A">
              <w:rPr>
                <w:rFonts w:ascii="Arial Nova" w:hAnsi="Arial Nova"/>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A838265" w14:textId="2E771839" w:rsidR="00280A24" w:rsidRPr="00C2599A" w:rsidRDefault="00280A24" w:rsidP="00280A24">
            <w:pPr>
              <w:spacing w:after="0" w:line="256" w:lineRule="auto"/>
              <w:rPr>
                <w:rFonts w:ascii="Arial Nova" w:hAnsi="Arial Nova"/>
                <w:sz w:val="18"/>
                <w:szCs w:val="18"/>
              </w:rPr>
            </w:pPr>
            <w:r w:rsidRPr="00C2599A">
              <w:rPr>
                <w:rFonts w:ascii="Arial Nova" w:hAnsi="Arial Nova"/>
                <w:sz w:val="18"/>
                <w:szCs w:val="18"/>
              </w:rPr>
              <w:t xml:space="preserve">1. The ICT is, or includes, a </w:t>
            </w:r>
            <w:hyperlink w:anchor="NonWebDocument" w:history="1">
              <w:r w:rsidRPr="00C2599A">
                <w:rPr>
                  <w:rFonts w:ascii="Arial Nova" w:hAnsi="Arial Nova"/>
                  <w:color w:val="0000FF"/>
                  <w:sz w:val="18"/>
                  <w:szCs w:val="18"/>
                  <w:u w:val="single"/>
                </w:rPr>
                <w:t>non-web document</w:t>
              </w:r>
            </w:hyperlink>
            <w:r w:rsidRPr="00C2599A">
              <w:rPr>
                <w:rFonts w:ascii="Arial Nova" w:hAnsi="Arial Nova"/>
                <w:sz w:val="18"/>
                <w:szCs w:val="18"/>
              </w:rPr>
              <w:t>.</w:t>
            </w:r>
          </w:p>
        </w:tc>
      </w:tr>
      <w:tr w:rsidR="00280A24" w:rsidRPr="00C2599A" w14:paraId="6E59B999" w14:textId="77777777" w:rsidTr="00800A3F">
        <w:trPr>
          <w:jc w:val="center"/>
        </w:trPr>
        <w:tc>
          <w:tcPr>
            <w:tcW w:w="2252" w:type="dxa"/>
            <w:tcBorders>
              <w:top w:val="single" w:sz="4" w:space="0" w:color="auto"/>
              <w:left w:val="single" w:sz="4" w:space="0" w:color="auto"/>
              <w:bottom w:val="single" w:sz="4" w:space="0" w:color="auto"/>
              <w:right w:val="single" w:sz="4" w:space="0" w:color="auto"/>
            </w:tcBorders>
            <w:hideMark/>
          </w:tcPr>
          <w:p w14:paraId="10E65CFB" w14:textId="77777777" w:rsidR="00280A24" w:rsidRPr="00C2599A" w:rsidRDefault="00280A24" w:rsidP="00280A24">
            <w:pPr>
              <w:spacing w:after="0" w:line="256" w:lineRule="auto"/>
              <w:rPr>
                <w:rFonts w:ascii="Arial Nova" w:hAnsi="Arial Nova"/>
                <w:sz w:val="18"/>
                <w:szCs w:val="18"/>
              </w:rPr>
            </w:pPr>
            <w:r w:rsidRPr="00C2599A">
              <w:rPr>
                <w:rFonts w:ascii="Arial Nova" w:hAnsi="Arial Nova"/>
                <w:sz w:val="18"/>
                <w:szCs w:val="18"/>
              </w:rPr>
              <w:lastRenderedPageBreak/>
              <w:t>Procedure</w:t>
            </w:r>
          </w:p>
        </w:tc>
        <w:tc>
          <w:tcPr>
            <w:tcW w:w="7088" w:type="dxa"/>
            <w:tcBorders>
              <w:top w:val="single" w:sz="4" w:space="0" w:color="auto"/>
              <w:left w:val="single" w:sz="4" w:space="0" w:color="auto"/>
              <w:bottom w:val="single" w:sz="4" w:space="0" w:color="auto"/>
              <w:right w:val="single" w:sz="4" w:space="0" w:color="auto"/>
            </w:tcBorders>
            <w:hideMark/>
          </w:tcPr>
          <w:p w14:paraId="7089B7B6" w14:textId="72777D58" w:rsidR="00280A24" w:rsidRPr="00C2599A" w:rsidRDefault="00280A24" w:rsidP="00280A24">
            <w:pPr>
              <w:spacing w:after="0" w:line="256" w:lineRule="auto"/>
              <w:rPr>
                <w:rFonts w:ascii="Arial Nova" w:hAnsi="Arial Nova"/>
                <w:sz w:val="18"/>
                <w:szCs w:val="18"/>
              </w:rPr>
            </w:pPr>
            <w:r w:rsidRPr="00C2599A">
              <w:rPr>
                <w:rFonts w:ascii="Arial Nova" w:hAnsi="Arial Nova"/>
                <w:sz w:val="18"/>
                <w:szCs w:val="18"/>
              </w:rPr>
              <w:t xml:space="preserve">1. </w:t>
            </w:r>
            <w:r w:rsidR="001B61AB" w:rsidRPr="00C2599A">
              <w:rPr>
                <w:rFonts w:ascii="Arial Nova" w:hAnsi="Arial Nova"/>
                <w:b/>
                <w:sz w:val="18"/>
                <w:szCs w:val="18"/>
              </w:rPr>
              <w:t>Check</w:t>
            </w:r>
            <w:r w:rsidRPr="00C2599A">
              <w:rPr>
                <w:rFonts w:ascii="Arial Nova" w:hAnsi="Arial Nova"/>
                <w:sz w:val="18"/>
                <w:szCs w:val="18"/>
              </w:rPr>
              <w:t xml:space="preserve"> that the document does not fail </w:t>
            </w:r>
            <w:hyperlink r:id="rId404" w:anchor="use-of-color" w:history="1">
              <w:r w:rsidRPr="00C2599A">
                <w:rPr>
                  <w:rFonts w:ascii="Arial Nova" w:hAnsi="Arial Nova"/>
                  <w:color w:val="0000FF"/>
                  <w:sz w:val="18"/>
                  <w:szCs w:val="18"/>
                  <w:u w:val="single"/>
                  <w:lang w:eastAsia="en-GB"/>
                </w:rPr>
                <w:t>WCAG 2.2 Success Criterion 1.4.1 Use of Color</w:t>
              </w:r>
            </w:hyperlink>
            <w:r w:rsidRPr="00C2599A">
              <w:rPr>
                <w:rFonts w:ascii="Arial Nova" w:hAnsi="Arial Nova"/>
                <w:sz w:val="18"/>
                <w:szCs w:val="18"/>
              </w:rPr>
              <w:t>.</w:t>
            </w:r>
          </w:p>
        </w:tc>
      </w:tr>
      <w:tr w:rsidR="00800A3F" w:rsidRPr="00C2599A" w14:paraId="0DC2030F" w14:textId="77777777" w:rsidTr="00800A3F">
        <w:trPr>
          <w:jc w:val="center"/>
        </w:trPr>
        <w:tc>
          <w:tcPr>
            <w:tcW w:w="2252" w:type="dxa"/>
            <w:tcBorders>
              <w:top w:val="single" w:sz="4" w:space="0" w:color="auto"/>
              <w:left w:val="single" w:sz="4" w:space="0" w:color="auto"/>
              <w:bottom w:val="single" w:sz="4" w:space="0" w:color="auto"/>
              <w:right w:val="single" w:sz="4" w:space="0" w:color="auto"/>
            </w:tcBorders>
            <w:hideMark/>
          </w:tcPr>
          <w:p w14:paraId="033225C9" w14:textId="77777777" w:rsidR="00800A3F" w:rsidRPr="00C2599A" w:rsidRDefault="00800A3F" w:rsidP="00800A3F">
            <w:pPr>
              <w:spacing w:after="0" w:line="256" w:lineRule="auto"/>
              <w:rPr>
                <w:rFonts w:ascii="Arial Nova" w:hAnsi="Arial Nova"/>
                <w:sz w:val="18"/>
                <w:szCs w:val="18"/>
              </w:rPr>
            </w:pPr>
            <w:r w:rsidRPr="00C2599A">
              <w:rPr>
                <w:rFonts w:ascii="Arial Nova" w:hAnsi="Arial Nova"/>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B0B4768" w14:textId="77777777" w:rsidR="00800A3F" w:rsidRPr="00C2599A" w:rsidRDefault="00800A3F" w:rsidP="00800A3F">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2ABF49E9" w14:textId="77777777" w:rsidR="00800A3F" w:rsidRPr="00C2599A" w:rsidRDefault="00800A3F" w:rsidP="00800A3F">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1B32FA88" w14:textId="46F681F2" w:rsidR="00800A3F" w:rsidRPr="00C2599A" w:rsidRDefault="00800A3F" w:rsidP="00800A3F">
            <w:pPr>
              <w:spacing w:after="0" w:line="256" w:lineRule="auto"/>
              <w:rPr>
                <w:rFonts w:ascii="Arial Nova" w:hAnsi="Arial Nova"/>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1.4.1 Use of Color.  (Do not need to meet or test)</w:t>
            </w:r>
          </w:p>
        </w:tc>
      </w:tr>
    </w:tbl>
    <w:p w14:paraId="66FC0D25" w14:textId="77777777" w:rsidR="00280A24" w:rsidRPr="00C2599A" w:rsidRDefault="00280A24" w:rsidP="008F1D81">
      <w:pPr>
        <w:pStyle w:val="Heading5"/>
      </w:pPr>
      <w:r w:rsidRPr="00C2599A">
        <w:t>C.10.1.4.2</w:t>
      </w:r>
      <w:r w:rsidRPr="00C2599A">
        <w:tab/>
        <w:t>Audio control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9030DF3"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E913535"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3B31A41"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331DD70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53AF10E" w14:textId="080F0D69" w:rsidR="00280A24" w:rsidRPr="00C2599A" w:rsidRDefault="003758B1" w:rsidP="00280A24">
            <w:pPr>
              <w:keepNext/>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13E6E64" w14:textId="51A69214"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46EE3DD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ACF2C8B" w14:textId="77777777"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8EC93C9" w14:textId="5BC2B635"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the Success Criterion in </w:t>
            </w:r>
            <w:hyperlink w:anchor="TAB_10_1" w:history="1">
              <w:r w:rsidRPr="00C2599A">
                <w:rPr>
                  <w:rFonts w:ascii="Arial" w:hAnsi="Arial" w:cs="Arial"/>
                  <w:color w:val="0000FF"/>
                  <w:sz w:val="18"/>
                  <w:szCs w:val="18"/>
                  <w:u w:val="single"/>
                </w:rPr>
                <w:t>Table 10.1</w:t>
              </w:r>
            </w:hyperlink>
            <w:r w:rsidRPr="00C2599A">
              <w:rPr>
                <w:rFonts w:ascii="Arial" w:hAnsi="Arial" w:cs="Arial"/>
                <w:sz w:val="18"/>
                <w:szCs w:val="18"/>
              </w:rPr>
              <w:t>.</w:t>
            </w:r>
          </w:p>
        </w:tc>
      </w:tr>
      <w:tr w:rsidR="00280A24" w:rsidRPr="00C2599A" w14:paraId="349D9C3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CC7474F" w14:textId="77777777" w:rsidR="00280A24" w:rsidRPr="00C2599A" w:rsidRDefault="00280A24" w:rsidP="00280A24">
            <w:pPr>
              <w:keepNext/>
              <w:spacing w:after="0" w:line="257"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407723F" w14:textId="114F1DE5" w:rsidR="00280A24" w:rsidRPr="00C2599A" w:rsidRDefault="0063784C" w:rsidP="00280A24">
            <w:pPr>
              <w:keepNext/>
              <w:spacing w:after="0" w:line="257" w:lineRule="auto"/>
              <w:rPr>
                <w:rFonts w:ascii="Arial" w:hAnsi="Arial" w:cs="Arial"/>
                <w:sz w:val="18"/>
                <w:szCs w:val="18"/>
              </w:rPr>
            </w:pPr>
            <w:r w:rsidRPr="00C2599A">
              <w:rPr>
                <w:rFonts w:ascii="Arial" w:hAnsi="Arial" w:cs="Arial"/>
                <w:b/>
                <w:sz w:val="18"/>
                <w:szCs w:val="18"/>
              </w:rPr>
              <w:t>Pass:</w:t>
            </w:r>
            <w:r w:rsidR="00280A24" w:rsidRPr="00C2599A">
              <w:rPr>
                <w:rFonts w:ascii="Arial" w:hAnsi="Arial" w:cs="Arial"/>
                <w:sz w:val="18"/>
                <w:szCs w:val="18"/>
              </w:rPr>
              <w:t xml:space="preserve"> Check 1 is true</w:t>
            </w:r>
          </w:p>
          <w:p w14:paraId="6CB6BED7" w14:textId="4E26B4DC" w:rsidR="00280A24" w:rsidRPr="00C2599A" w:rsidRDefault="0063784C" w:rsidP="00280A24">
            <w:pPr>
              <w:keepNext/>
              <w:spacing w:after="0" w:line="257" w:lineRule="auto"/>
              <w:rPr>
                <w:rFonts w:ascii="Arial" w:hAnsi="Arial" w:cs="Arial"/>
                <w:sz w:val="18"/>
                <w:szCs w:val="18"/>
              </w:rPr>
            </w:pPr>
            <w:r w:rsidRPr="00C2599A">
              <w:rPr>
                <w:rFonts w:ascii="Arial" w:hAnsi="Arial" w:cs="Arial"/>
                <w:b/>
                <w:sz w:val="18"/>
                <w:szCs w:val="18"/>
              </w:rPr>
              <w:t>Fail:</w:t>
            </w:r>
            <w:r w:rsidR="00280A24" w:rsidRPr="00C2599A">
              <w:rPr>
                <w:rFonts w:ascii="Arial" w:hAnsi="Arial" w:cs="Arial"/>
                <w:sz w:val="18"/>
                <w:szCs w:val="18"/>
              </w:rPr>
              <w:t xml:space="preserve"> Check 1 is false</w:t>
            </w:r>
          </w:p>
          <w:p w14:paraId="39C423C9" w14:textId="4E451D4E" w:rsidR="00280A24" w:rsidRPr="00C2599A" w:rsidRDefault="0079588C" w:rsidP="00280A24">
            <w:pPr>
              <w:keepNext/>
              <w:spacing w:after="0" w:line="257" w:lineRule="auto"/>
              <w:rPr>
                <w:rFonts w:ascii="Arial" w:hAnsi="Arial" w:cs="Arial"/>
                <w:sz w:val="18"/>
                <w:szCs w:val="18"/>
              </w:rPr>
            </w:pPr>
            <w:r w:rsidRPr="00C2599A">
              <w:rPr>
                <w:rFonts w:ascii="Arial" w:hAnsi="Arial" w:cs="Arial"/>
                <w:b/>
                <w:bCs/>
                <w:sz w:val="18"/>
                <w:szCs w:val="18"/>
              </w:rPr>
              <w:t>Not applicable:</w:t>
            </w:r>
            <w:r w:rsidRPr="00C2599A">
              <w:rPr>
                <w:rFonts w:ascii="Arial" w:hAnsi="Arial" w:cs="Arial"/>
                <w:sz w:val="18"/>
                <w:szCs w:val="18"/>
              </w:rPr>
              <w:t xml:space="preserve"> If any requirement precondition is false (do not need to meet or test)</w:t>
            </w:r>
          </w:p>
        </w:tc>
      </w:tr>
    </w:tbl>
    <w:p w14:paraId="1D7F3E7B" w14:textId="77777777" w:rsidR="00280A24" w:rsidRPr="00C2599A" w:rsidRDefault="00280A24" w:rsidP="008F1D81">
      <w:pPr>
        <w:pStyle w:val="Heading5"/>
      </w:pPr>
      <w:r w:rsidRPr="00C2599A">
        <w:t>C.10.1.4.3</w:t>
      </w:r>
      <w:r w:rsidRPr="00C2599A">
        <w:tab/>
        <w:t>Contrast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7B5FAA1"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358CAD41"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0DF75C5"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1A5FEE7E"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2B5CDA44" w14:textId="4482264C"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42E2C23" w14:textId="4329615C"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77B76B71"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6D4D1EF4"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2A965E9" w14:textId="542607C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05" w:anchor="contrast-minimum" w:history="1">
              <w:r w:rsidRPr="00C2599A">
                <w:rPr>
                  <w:rFonts w:ascii="Arial" w:hAnsi="Arial" w:cs="Arial"/>
                  <w:color w:val="0000FF"/>
                  <w:sz w:val="18"/>
                  <w:szCs w:val="18"/>
                  <w:u w:val="single"/>
                  <w:lang w:eastAsia="en-GB"/>
                </w:rPr>
                <w:t>WCAG 2.2 Success Criterion 1.4.3 Contrast (Minimum)</w:t>
              </w:r>
            </w:hyperlink>
            <w:r w:rsidRPr="00C2599A">
              <w:rPr>
                <w:rFonts w:ascii="Arial" w:hAnsi="Arial" w:cs="Arial"/>
                <w:sz w:val="18"/>
                <w:szCs w:val="18"/>
              </w:rPr>
              <w:t>.</w:t>
            </w:r>
          </w:p>
        </w:tc>
      </w:tr>
      <w:tr w:rsidR="0079588C" w:rsidRPr="00C2599A" w14:paraId="5D3BC369"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52A1B90C" w14:textId="77777777" w:rsidR="0079588C" w:rsidRPr="00C2599A" w:rsidRDefault="0079588C" w:rsidP="0079588C">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FBCCABC" w14:textId="77777777" w:rsidR="0079588C" w:rsidRPr="00C2599A" w:rsidRDefault="0079588C" w:rsidP="0079588C">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8BA6EF5" w14:textId="77777777" w:rsidR="0079588C" w:rsidRPr="00C2599A" w:rsidRDefault="0079588C" w:rsidP="0079588C">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42AF617D" w14:textId="3893813F" w:rsidR="0079588C" w:rsidRPr="00C2599A" w:rsidRDefault="0079588C" w:rsidP="0079588C">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1.4.3 Contrast (Minimum). (Do not need to meet or test)</w:t>
            </w:r>
          </w:p>
        </w:tc>
      </w:tr>
    </w:tbl>
    <w:p w14:paraId="58C48C87" w14:textId="77777777" w:rsidR="00280A24" w:rsidRPr="00C2599A" w:rsidRDefault="00280A24" w:rsidP="008F1D81">
      <w:pPr>
        <w:pStyle w:val="Heading5"/>
      </w:pPr>
      <w:r w:rsidRPr="00C2599A">
        <w:t>C.10.1.4.4</w:t>
      </w:r>
      <w:r w:rsidRPr="00C2599A">
        <w:tab/>
        <w:t>Resize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175C21E4"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074FFAC7"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2544EB4"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479A6DE2"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448CDAC8" w14:textId="50041171" w:rsidR="00280A24" w:rsidRPr="00C2599A" w:rsidRDefault="003758B1" w:rsidP="00280A24">
            <w:pPr>
              <w:keepNext/>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AB1F1E9" w14:textId="43C0A238"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27086FDF"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0A7642B5" w14:textId="77777777"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5E9D7CB" w14:textId="5B5484A4"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06" w:anchor="resize-text" w:history="1">
              <w:r w:rsidRPr="00C2599A">
                <w:rPr>
                  <w:rFonts w:ascii="Arial" w:hAnsi="Arial" w:cs="Arial"/>
                  <w:color w:val="0000FF"/>
                  <w:sz w:val="18"/>
                  <w:szCs w:val="18"/>
                  <w:u w:val="single"/>
                  <w:lang w:eastAsia="en-GB"/>
                </w:rPr>
                <w:t>WCAG 2.2 Success Criterion 1.4.4 Resize text</w:t>
              </w:r>
            </w:hyperlink>
            <w:r w:rsidRPr="00C2599A">
              <w:rPr>
                <w:rFonts w:ascii="Arial" w:hAnsi="Arial" w:cs="Arial"/>
                <w:sz w:val="18"/>
                <w:szCs w:val="18"/>
              </w:rPr>
              <w:t>.</w:t>
            </w:r>
          </w:p>
        </w:tc>
      </w:tr>
      <w:tr w:rsidR="0079588C" w:rsidRPr="00C2599A" w14:paraId="1B1DB028"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09B891DC" w14:textId="77777777" w:rsidR="0079588C" w:rsidRPr="00C2599A" w:rsidRDefault="0079588C" w:rsidP="0079588C">
            <w:pPr>
              <w:keepNext/>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4A7D92F" w14:textId="77777777" w:rsidR="0079588C" w:rsidRPr="00C2599A" w:rsidRDefault="0079588C" w:rsidP="0079588C">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6643C90C" w14:textId="77777777" w:rsidR="0079588C" w:rsidRPr="00C2599A" w:rsidRDefault="0079588C" w:rsidP="0079588C">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163F72A4" w14:textId="4F5F7DDE" w:rsidR="0079588C" w:rsidRPr="00C2599A" w:rsidRDefault="0079588C" w:rsidP="0079588C">
            <w:pPr>
              <w:keepNext/>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1.4.4 Resize text. (Do not need to meet or test)</w:t>
            </w:r>
          </w:p>
        </w:tc>
      </w:tr>
    </w:tbl>
    <w:p w14:paraId="5CFBB94F" w14:textId="77777777" w:rsidR="00280A24" w:rsidRPr="00C2599A" w:rsidRDefault="00280A24" w:rsidP="008F1D81">
      <w:pPr>
        <w:pStyle w:val="Heading5"/>
      </w:pPr>
      <w:r w:rsidRPr="00C2599A">
        <w:t>C.10.1.4.5</w:t>
      </w:r>
      <w:r w:rsidRPr="00C2599A">
        <w:tab/>
        <w:t>Images of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F0464B3"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4000F02E"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F0ADE70"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6B8D545E"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4698042A" w14:textId="471E021A"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0E490A1" w14:textId="3A906120"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3F2F4A69"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27EA78DC"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92B5A2C" w14:textId="5B255C89"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07" w:anchor="images-of-text" w:history="1">
              <w:r w:rsidRPr="00C2599A">
                <w:rPr>
                  <w:rFonts w:ascii="Arial" w:hAnsi="Arial" w:cs="Arial"/>
                  <w:color w:val="0000FF"/>
                  <w:sz w:val="18"/>
                  <w:szCs w:val="18"/>
                  <w:u w:val="single"/>
                  <w:lang w:eastAsia="en-GB"/>
                </w:rPr>
                <w:t>WCAG 2.2 Success Criterion 1.4.5 Images of Text</w:t>
              </w:r>
            </w:hyperlink>
            <w:r w:rsidRPr="00C2599A">
              <w:rPr>
                <w:rFonts w:ascii="Arial" w:hAnsi="Arial" w:cs="Arial"/>
                <w:sz w:val="18"/>
                <w:szCs w:val="18"/>
              </w:rPr>
              <w:t>.</w:t>
            </w:r>
          </w:p>
        </w:tc>
      </w:tr>
      <w:tr w:rsidR="0079588C" w:rsidRPr="00C2599A" w14:paraId="0C748C1C" w14:textId="77777777" w:rsidTr="0079588C">
        <w:trPr>
          <w:jc w:val="center"/>
        </w:trPr>
        <w:tc>
          <w:tcPr>
            <w:tcW w:w="2258" w:type="dxa"/>
            <w:tcBorders>
              <w:top w:val="single" w:sz="4" w:space="0" w:color="auto"/>
              <w:left w:val="single" w:sz="4" w:space="0" w:color="auto"/>
              <w:bottom w:val="single" w:sz="4" w:space="0" w:color="auto"/>
              <w:right w:val="single" w:sz="4" w:space="0" w:color="auto"/>
            </w:tcBorders>
            <w:hideMark/>
          </w:tcPr>
          <w:p w14:paraId="144684B9" w14:textId="77777777" w:rsidR="0079588C" w:rsidRPr="00C2599A" w:rsidRDefault="0079588C" w:rsidP="0079588C">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241A616" w14:textId="77777777" w:rsidR="0079588C" w:rsidRPr="00C2599A" w:rsidRDefault="0079588C" w:rsidP="0079588C">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7B8D5D46" w14:textId="77777777" w:rsidR="0079588C" w:rsidRPr="00C2599A" w:rsidRDefault="0079588C" w:rsidP="0079588C">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2EABB612" w14:textId="77D0B565" w:rsidR="0079588C" w:rsidRPr="00C2599A" w:rsidRDefault="0079588C" w:rsidP="0079588C">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1.4.5 Images of Text. (Do not need to meet or test)</w:t>
            </w:r>
          </w:p>
        </w:tc>
      </w:tr>
    </w:tbl>
    <w:p w14:paraId="6E2FD128" w14:textId="77777777" w:rsidR="00280A24" w:rsidRPr="00C2599A" w:rsidRDefault="00280A24" w:rsidP="008F1D81">
      <w:pPr>
        <w:pStyle w:val="Heading5"/>
      </w:pPr>
      <w:r w:rsidRPr="00C2599A">
        <w:lastRenderedPageBreak/>
        <w:t>C.10.1.4.6</w:t>
      </w:r>
      <w:r w:rsidRPr="00C2599A">
        <w:tab/>
        <w:t>Void</w:t>
      </w:r>
    </w:p>
    <w:p w14:paraId="3B77D435" w14:textId="77777777" w:rsidR="00280A24" w:rsidRPr="00C2599A" w:rsidRDefault="00280A24" w:rsidP="008F1D81">
      <w:pPr>
        <w:pStyle w:val="Heading5"/>
      </w:pPr>
      <w:r w:rsidRPr="00C2599A">
        <w:t>C.10.1.4.7</w:t>
      </w:r>
      <w:r w:rsidRPr="00C2599A">
        <w:tab/>
        <w:t>Void</w:t>
      </w:r>
    </w:p>
    <w:p w14:paraId="7F14C5A6" w14:textId="77777777" w:rsidR="00280A24" w:rsidRPr="00C2599A" w:rsidRDefault="00280A24" w:rsidP="008F1D81">
      <w:pPr>
        <w:pStyle w:val="Heading5"/>
      </w:pPr>
      <w:r w:rsidRPr="00C2599A">
        <w:t>C.10.1.4.8</w:t>
      </w:r>
      <w:r w:rsidRPr="00C2599A">
        <w:tab/>
        <w:t>Void</w:t>
      </w:r>
    </w:p>
    <w:p w14:paraId="5AEF6DAF" w14:textId="77777777" w:rsidR="00280A24" w:rsidRPr="00C2599A" w:rsidRDefault="00280A24" w:rsidP="008F1D81">
      <w:pPr>
        <w:pStyle w:val="Heading5"/>
      </w:pPr>
      <w:r w:rsidRPr="00C2599A">
        <w:t>C.10.1.4.9</w:t>
      </w:r>
      <w:r w:rsidRPr="00C2599A">
        <w:tab/>
        <w:t>Void</w:t>
      </w:r>
    </w:p>
    <w:p w14:paraId="2E4FC07F" w14:textId="77777777" w:rsidR="00280A24" w:rsidRPr="00C2599A" w:rsidRDefault="00280A24" w:rsidP="008F1D81">
      <w:pPr>
        <w:pStyle w:val="Heading5"/>
      </w:pPr>
      <w:r w:rsidRPr="00C2599A">
        <w:t>C.10.1.4.10</w:t>
      </w:r>
      <w:r w:rsidRPr="00C2599A">
        <w:tab/>
        <w:t>Reflow</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3B06004"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4988D85"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B7A08CD"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527C27F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0602E21" w14:textId="6543886B"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EF7D8D0" w14:textId="77777777" w:rsidR="00280A24" w:rsidRPr="00C2599A" w:rsidRDefault="00280A24" w:rsidP="00280A24">
            <w:pPr>
              <w:spacing w:after="0" w:line="256" w:lineRule="auto"/>
              <w:rPr>
                <w:ins w:id="18377" w:author="Autho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p w14:paraId="24D67611" w14:textId="65142B1A" w:rsidR="003F1A53" w:rsidRPr="00C2599A" w:rsidRDefault="003F1A53" w:rsidP="00280A24">
            <w:pPr>
              <w:spacing w:after="0" w:line="256" w:lineRule="auto"/>
              <w:rPr>
                <w:rFonts w:ascii="Arial" w:hAnsi="Arial" w:cs="Arial"/>
                <w:sz w:val="18"/>
                <w:szCs w:val="18"/>
              </w:rPr>
            </w:pPr>
            <w:ins w:id="18378" w:author="Author">
              <w:r w:rsidRPr="00C2599A">
                <w:rPr>
                  <w:rFonts w:ascii="Arial" w:hAnsi="Arial" w:cs="Arial"/>
                  <w:sz w:val="18"/>
                  <w:szCs w:val="18"/>
                </w:rPr>
                <w:t>2. the underlying user agent or platform software can present content at a width equivalent to 320 CSS pixels or more for vertical scrolling content</w:t>
              </w:r>
              <w:r w:rsidR="006C4B5C" w:rsidRPr="00C2599A">
                <w:rPr>
                  <w:rFonts w:ascii="Arial" w:hAnsi="Arial" w:cs="Arial"/>
                  <w:sz w:val="18"/>
                  <w:szCs w:val="18"/>
                </w:rPr>
                <w:t>,</w:t>
              </w:r>
              <w:r w:rsidRPr="00C2599A">
                <w:rPr>
                  <w:rFonts w:ascii="Arial" w:hAnsi="Arial" w:cs="Arial"/>
                  <w:sz w:val="18"/>
                  <w:szCs w:val="18"/>
                </w:rPr>
                <w:t xml:space="preserve"> and a height equivalent to 256 CSS pixels or more for horizontal scrolling content,</w:t>
              </w:r>
            </w:ins>
          </w:p>
        </w:tc>
      </w:tr>
      <w:tr w:rsidR="00280A24" w:rsidRPr="00C2599A" w14:paraId="758C83D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0170F7F"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FBA34E9" w14:textId="7CD299B1"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the Success Criterion in </w:t>
            </w:r>
            <w:r w:rsidRPr="00C2599A">
              <w:fldChar w:fldCharType="begin"/>
            </w:r>
            <w:ins w:id="18379" w:author="Author">
              <w:r w:rsidR="00E91832" w:rsidRPr="00C2599A">
                <w:instrText>HYPERLINK  \l "TAB_10_2"</w:instrText>
              </w:r>
            </w:ins>
            <w:del w:id="18380" w:author="Author">
              <w:r w:rsidRPr="00C2599A" w:rsidDel="00E91832">
                <w:delInstrText>HYPERLINK \l "TAB_10_2"</w:delInstrText>
              </w:r>
            </w:del>
            <w:r w:rsidRPr="00C2599A">
              <w:fldChar w:fldCharType="separate"/>
            </w:r>
            <w:r w:rsidRPr="00C2599A">
              <w:rPr>
                <w:rFonts w:ascii="Arial" w:hAnsi="Arial" w:cs="Arial"/>
                <w:color w:val="0000FF"/>
                <w:sz w:val="18"/>
                <w:szCs w:val="18"/>
                <w:u w:val="single"/>
              </w:rPr>
              <w:t>Table 10.2</w:t>
            </w:r>
            <w:r w:rsidRPr="00C2599A">
              <w:fldChar w:fldCharType="end"/>
            </w:r>
            <w:r w:rsidRPr="00C2599A">
              <w:rPr>
                <w:rFonts w:ascii="Arial" w:hAnsi="Arial" w:cs="Arial"/>
                <w:sz w:val="18"/>
                <w:szCs w:val="18"/>
              </w:rPr>
              <w:t>.</w:t>
            </w:r>
          </w:p>
        </w:tc>
      </w:tr>
      <w:tr w:rsidR="00280A24" w:rsidRPr="00C2599A" w14:paraId="0F0DD1A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AAADB9E"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7B7FE42" w14:textId="302A2E5D" w:rsidR="00280A24" w:rsidRPr="00C2599A" w:rsidRDefault="0063784C" w:rsidP="00280A24">
            <w:pPr>
              <w:spacing w:after="0" w:line="256" w:lineRule="auto"/>
              <w:rPr>
                <w:rFonts w:ascii="Arial" w:hAnsi="Arial" w:cs="Arial"/>
                <w:sz w:val="18"/>
                <w:szCs w:val="18"/>
              </w:rPr>
            </w:pPr>
            <w:r w:rsidRPr="00C2599A">
              <w:rPr>
                <w:rFonts w:ascii="Arial" w:hAnsi="Arial" w:cs="Arial"/>
                <w:b/>
                <w:sz w:val="18"/>
                <w:szCs w:val="18"/>
              </w:rPr>
              <w:t>Pass:</w:t>
            </w:r>
            <w:r w:rsidR="00280A24" w:rsidRPr="00C2599A">
              <w:rPr>
                <w:rFonts w:ascii="Arial" w:hAnsi="Arial" w:cs="Arial"/>
                <w:sz w:val="18"/>
                <w:szCs w:val="18"/>
              </w:rPr>
              <w:t xml:space="preserve"> Check 1 is true</w:t>
            </w:r>
          </w:p>
          <w:p w14:paraId="68A21D37" w14:textId="49B633FB" w:rsidR="00280A24" w:rsidRPr="00C2599A" w:rsidRDefault="0063784C" w:rsidP="00280A24">
            <w:pPr>
              <w:spacing w:after="0" w:line="256" w:lineRule="auto"/>
              <w:rPr>
                <w:rFonts w:ascii="Arial" w:hAnsi="Arial" w:cs="Arial"/>
                <w:sz w:val="18"/>
                <w:szCs w:val="18"/>
              </w:rPr>
            </w:pPr>
            <w:r w:rsidRPr="00C2599A">
              <w:rPr>
                <w:rFonts w:ascii="Arial" w:hAnsi="Arial" w:cs="Arial"/>
                <w:b/>
                <w:sz w:val="18"/>
                <w:szCs w:val="18"/>
              </w:rPr>
              <w:t>Fail:</w:t>
            </w:r>
            <w:r w:rsidR="00280A24" w:rsidRPr="00C2599A">
              <w:rPr>
                <w:rFonts w:ascii="Arial" w:hAnsi="Arial" w:cs="Arial"/>
                <w:sz w:val="18"/>
                <w:szCs w:val="18"/>
              </w:rPr>
              <w:t xml:space="preserve"> Check 1 is false</w:t>
            </w:r>
          </w:p>
          <w:p w14:paraId="2E47AEE8" w14:textId="62C0F34A" w:rsidR="00280A24" w:rsidRPr="00C2599A" w:rsidRDefault="00542320" w:rsidP="00280A24">
            <w:pPr>
              <w:spacing w:after="0" w:line="256" w:lineRule="auto"/>
              <w:rPr>
                <w:rFonts w:ascii="Arial" w:hAnsi="Arial" w:cs="Arial"/>
                <w:sz w:val="18"/>
                <w:szCs w:val="18"/>
              </w:rPr>
            </w:pPr>
            <w:r w:rsidRPr="00C2599A">
              <w:rPr>
                <w:rFonts w:ascii="Arial" w:hAnsi="Arial" w:cs="Arial"/>
                <w:b/>
                <w:bCs/>
                <w:sz w:val="18"/>
                <w:szCs w:val="18"/>
              </w:rPr>
              <w:t>Not applicable:</w:t>
            </w:r>
            <w:r w:rsidRPr="00C2599A">
              <w:rPr>
                <w:rFonts w:ascii="Arial" w:hAnsi="Arial" w:cs="Arial"/>
                <w:sz w:val="18"/>
                <w:szCs w:val="18"/>
              </w:rPr>
              <w:t xml:space="preserve"> If any requirement precondition is false (do not need to meet or test)</w:t>
            </w:r>
          </w:p>
        </w:tc>
      </w:tr>
    </w:tbl>
    <w:p w14:paraId="20309F34" w14:textId="77777777" w:rsidR="00280A24" w:rsidRPr="00C2599A" w:rsidRDefault="00280A24" w:rsidP="008F1D81">
      <w:pPr>
        <w:pStyle w:val="Heading5"/>
      </w:pPr>
      <w:r w:rsidRPr="00C2599A">
        <w:t>C.10.1.4.11</w:t>
      </w:r>
      <w:r w:rsidRPr="00C2599A">
        <w:tab/>
        <w:t>Non-text contrast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1B9B31D5"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045855D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BE1418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402DA7D"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2BD379CB" w14:textId="6AD55D11" w:rsidR="00280A24" w:rsidRPr="00C2599A" w:rsidRDefault="003758B1" w:rsidP="00280A24">
            <w:pPr>
              <w:keepNext/>
              <w:keepLines/>
              <w:spacing w:after="0" w:line="256" w:lineRule="auto"/>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AF42A2C" w14:textId="37604D97" w:rsidR="00280A24" w:rsidRPr="00C2599A" w:rsidRDefault="00280A24" w:rsidP="00280A24">
            <w:pPr>
              <w:keepNext/>
              <w:keepLines/>
              <w:spacing w:after="0"/>
              <w:rPr>
                <w:rFonts w:ascii="Arial" w:hAnsi="Arial"/>
                <w:sz w:val="18"/>
              </w:rPr>
            </w:pPr>
            <w:r w:rsidRPr="00C2599A">
              <w:rPr>
                <w:rFonts w:ascii="Arial" w:hAnsi="Arial"/>
                <w:sz w:val="18"/>
              </w:rPr>
              <w:t xml:space="preserve">1. The ICT is, or includes, a </w:t>
            </w:r>
            <w:hyperlink w:anchor="NonWebDocument" w:history="1">
              <w:r w:rsidRPr="00C2599A">
                <w:rPr>
                  <w:rFonts w:ascii="Arial" w:hAnsi="Arial"/>
                  <w:color w:val="0000FF"/>
                  <w:sz w:val="18"/>
                  <w:u w:val="single"/>
                </w:rPr>
                <w:t>non-web document</w:t>
              </w:r>
            </w:hyperlink>
            <w:r w:rsidRPr="00C2599A">
              <w:rPr>
                <w:rFonts w:ascii="Arial" w:hAnsi="Arial"/>
                <w:sz w:val="18"/>
              </w:rPr>
              <w:t xml:space="preserve"> that does not have a fixed-size content layout area that is essential to the information being conveyed.</w:t>
            </w:r>
          </w:p>
        </w:tc>
      </w:tr>
      <w:tr w:rsidR="00280A24" w:rsidRPr="00C2599A" w14:paraId="25B8A964"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6C84B4AA" w14:textId="77777777" w:rsidR="00280A24" w:rsidRPr="00C2599A" w:rsidRDefault="00280A24" w:rsidP="00280A24">
            <w:pPr>
              <w:spacing w:after="0" w:line="256" w:lineRule="auto"/>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A13D3FF" w14:textId="6F8F7FBE"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ins w:id="18381" w:author="Author">
              <w:r w:rsidR="00AF1219" w:rsidRPr="00C2599A">
                <w:rPr>
                  <w:rFonts w:ascii="Arial" w:hAnsi="Arial"/>
                  <w:sz w:val="18"/>
                </w:rPr>
                <w:t xml:space="preserve">the </w:t>
              </w:r>
              <w:r w:rsidR="00AF1219" w:rsidRPr="00C2599A">
                <w:rPr>
                  <w:rFonts w:ascii="Arial" w:hAnsi="Arial" w:cs="Arial"/>
                  <w:sz w:val="18"/>
                  <w:szCs w:val="18"/>
                </w:rPr>
                <w:t xml:space="preserve">Success Criterion in </w:t>
              </w:r>
              <w:r w:rsidR="00AF1219" w:rsidRPr="00C2599A">
                <w:rPr>
                  <w:rFonts w:ascii="Arial" w:hAnsi="Arial" w:cs="Arial"/>
                  <w:color w:val="0000FF"/>
                  <w:sz w:val="18"/>
                  <w:szCs w:val="18"/>
                  <w:u w:val="single"/>
                </w:rPr>
                <w:fldChar w:fldCharType="begin"/>
              </w:r>
              <w:r w:rsidR="00AF1219" w:rsidRPr="00C2599A">
                <w:rPr>
                  <w:rFonts w:ascii="Arial" w:hAnsi="Arial" w:cs="Arial"/>
                  <w:color w:val="0000FF"/>
                  <w:sz w:val="18"/>
                  <w:szCs w:val="18"/>
                  <w:u w:val="single"/>
                </w:rPr>
                <w:instrText>HYPERLINK  \l "TAB_10_3"</w:instrText>
              </w:r>
              <w:r w:rsidR="00AF1219" w:rsidRPr="00C2599A">
                <w:rPr>
                  <w:rFonts w:ascii="Arial" w:hAnsi="Arial" w:cs="Arial"/>
                  <w:color w:val="0000FF"/>
                  <w:sz w:val="18"/>
                  <w:szCs w:val="18"/>
                  <w:u w:val="single"/>
                </w:rPr>
              </w:r>
              <w:r w:rsidR="00AF1219" w:rsidRPr="00C2599A">
                <w:rPr>
                  <w:rFonts w:ascii="Arial" w:hAnsi="Arial" w:cs="Arial"/>
                  <w:color w:val="0000FF"/>
                  <w:sz w:val="18"/>
                  <w:szCs w:val="18"/>
                  <w:u w:val="single"/>
                </w:rPr>
                <w:fldChar w:fldCharType="separate"/>
              </w:r>
              <w:r w:rsidR="00AF1219" w:rsidRPr="00C2599A">
                <w:rPr>
                  <w:rStyle w:val="Hyperlink"/>
                  <w:rFonts w:ascii="Arial" w:hAnsi="Arial" w:cs="Arial"/>
                  <w:sz w:val="18"/>
                  <w:szCs w:val="18"/>
                </w:rPr>
                <w:t>Table 10.3</w:t>
              </w:r>
              <w:r w:rsidR="00AF1219" w:rsidRPr="00C2599A">
                <w:rPr>
                  <w:rFonts w:ascii="Arial" w:hAnsi="Arial" w:cs="Arial"/>
                  <w:color w:val="0000FF"/>
                  <w:sz w:val="18"/>
                  <w:szCs w:val="18"/>
                  <w:u w:val="single"/>
                </w:rPr>
                <w:fldChar w:fldCharType="end"/>
              </w:r>
            </w:ins>
            <w:del w:id="18382" w:author="Author">
              <w:r w:rsidRPr="00C2599A" w:rsidDel="00AF1219">
                <w:fldChar w:fldCharType="begin"/>
              </w:r>
              <w:r w:rsidRPr="00C2599A" w:rsidDel="00AF1219">
                <w:delInstrText>HYPERLINK "https://www.w3.org/TR/WCAG22/" \l "non-text-contrast"</w:delInstrText>
              </w:r>
              <w:r w:rsidRPr="00C2599A" w:rsidDel="00AF1219">
                <w:fldChar w:fldCharType="separate"/>
              </w:r>
              <w:r w:rsidRPr="00C2599A" w:rsidDel="00AF1219">
                <w:rPr>
                  <w:rFonts w:ascii="Arial" w:hAnsi="Arial"/>
                  <w:color w:val="0000FF"/>
                  <w:sz w:val="18"/>
                  <w:u w:val="single"/>
                </w:rPr>
                <w:delText>WCAG 2.2 Success Criterion 1.4.11 Non-text Contrast</w:delText>
              </w:r>
              <w:r w:rsidRPr="00C2599A" w:rsidDel="00AF1219">
                <w:fldChar w:fldCharType="end"/>
              </w:r>
              <w:r w:rsidRPr="00C2599A" w:rsidDel="00AF1219">
                <w:rPr>
                  <w:rFonts w:ascii="Arial" w:hAnsi="Arial"/>
                  <w:sz w:val="18"/>
                </w:rPr>
                <w:delText>.</w:delText>
              </w:r>
            </w:del>
          </w:p>
        </w:tc>
      </w:tr>
      <w:tr w:rsidR="00E070C3" w:rsidRPr="00C2599A" w14:paraId="73EE4689"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38472D4E" w14:textId="77777777" w:rsidR="00E070C3" w:rsidRPr="00C2599A" w:rsidRDefault="00E070C3" w:rsidP="00E070C3">
            <w:pPr>
              <w:spacing w:after="0" w:line="256" w:lineRule="auto"/>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53E52A9" w14:textId="77777777" w:rsidR="00E070C3" w:rsidRPr="00C2599A" w:rsidRDefault="00E070C3" w:rsidP="00E070C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2F5E88D" w14:textId="77777777" w:rsidR="00E070C3" w:rsidRPr="00C2599A" w:rsidRDefault="00E070C3" w:rsidP="00E070C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7C1605ED" w14:textId="56400AEF" w:rsidR="00E070C3" w:rsidRPr="00C2599A" w:rsidRDefault="00E070C3" w:rsidP="00E070C3">
            <w:pPr>
              <w:spacing w:after="0" w:line="256" w:lineRule="auto"/>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1.4.11 Non-text Contrast.  (Do not need to meet or test)</w:t>
            </w:r>
          </w:p>
        </w:tc>
      </w:tr>
    </w:tbl>
    <w:p w14:paraId="1714F646" w14:textId="77777777" w:rsidR="00280A24" w:rsidRPr="00C2599A" w:rsidRDefault="00280A24" w:rsidP="008F1D81">
      <w:pPr>
        <w:pStyle w:val="Heading5"/>
      </w:pPr>
      <w:r w:rsidRPr="00C2599A">
        <w:t>C.10.1.4.12</w:t>
      </w:r>
      <w:r w:rsidRPr="00C2599A">
        <w:tab/>
        <w:t>Text spacing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0D733C2B"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1A38A2B0"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9C609D1"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3B63A5AE"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18D7FBAA" w14:textId="16603A1B"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0DE6B85" w14:textId="7AAA5B12"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p w14:paraId="5FCFA116" w14:textId="52C382B4"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2. </w:t>
            </w:r>
            <w:r w:rsidR="003C3CC1" w:rsidRPr="00C2599A">
              <w:rPr>
                <w:rFonts w:ascii="Arial" w:hAnsi="Arial" w:cs="Arial"/>
                <w:sz w:val="18"/>
                <w:szCs w:val="18"/>
              </w:rPr>
              <w:t>T</w:t>
            </w:r>
            <w:r w:rsidRPr="00C2599A">
              <w:rPr>
                <w:rFonts w:ascii="Arial" w:hAnsi="Arial" w:cs="Arial"/>
                <w:sz w:val="18"/>
                <w:szCs w:val="18"/>
              </w:rPr>
              <w:t>hat is implemented using markup languages that allow user</w:t>
            </w:r>
            <w:r w:rsidR="003C3CC1" w:rsidRPr="00C2599A">
              <w:rPr>
                <w:rFonts w:ascii="Arial" w:hAnsi="Arial" w:cs="Arial"/>
                <w:sz w:val="18"/>
                <w:szCs w:val="18"/>
              </w:rPr>
              <w:t>s</w:t>
            </w:r>
            <w:r w:rsidRPr="00C2599A">
              <w:rPr>
                <w:rFonts w:ascii="Arial" w:hAnsi="Arial" w:cs="Arial"/>
                <w:sz w:val="18"/>
                <w:szCs w:val="18"/>
              </w:rPr>
              <w:t xml:space="preserve"> to modify text spacing properties,</w:t>
            </w:r>
          </w:p>
        </w:tc>
      </w:tr>
      <w:tr w:rsidR="00280A24" w:rsidRPr="00C2599A" w14:paraId="0538B98B"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78D7D222" w14:textId="77777777" w:rsidR="00280A24" w:rsidRPr="00C2599A" w:rsidRDefault="00280A24" w:rsidP="00280A24">
            <w:pPr>
              <w:spacing w:after="0"/>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AA55EF6" w14:textId="3A35CB14" w:rsidR="00280A24" w:rsidRPr="00C2599A" w:rsidRDefault="00280A24" w:rsidP="00280A24">
            <w:pPr>
              <w:spacing w:after="0"/>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08" w:anchor="text-spacing" w:history="1">
              <w:r w:rsidRPr="00C2599A">
                <w:rPr>
                  <w:rFonts w:ascii="Arial" w:hAnsi="Arial" w:cs="Arial"/>
                  <w:color w:val="0000FF"/>
                  <w:sz w:val="18"/>
                  <w:szCs w:val="18"/>
                  <w:u w:val="single"/>
                </w:rPr>
                <w:t>WCAG 2.2 Success Criterion 1.4.12 Text spacing</w:t>
              </w:r>
            </w:hyperlink>
            <w:r w:rsidRPr="00C2599A">
              <w:rPr>
                <w:rFonts w:ascii="Arial" w:hAnsi="Arial" w:cs="Arial"/>
                <w:sz w:val="18"/>
                <w:szCs w:val="18"/>
              </w:rPr>
              <w:t>.</w:t>
            </w:r>
          </w:p>
        </w:tc>
      </w:tr>
      <w:tr w:rsidR="00E070C3" w:rsidRPr="00C2599A" w14:paraId="149E8D5F"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6C32C97C" w14:textId="77777777" w:rsidR="00E070C3" w:rsidRPr="00C2599A" w:rsidRDefault="00E070C3" w:rsidP="00E070C3">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6D38998" w14:textId="77777777" w:rsidR="00E070C3" w:rsidRPr="00C2599A" w:rsidRDefault="00E070C3" w:rsidP="00E070C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4C524EC1" w14:textId="77777777" w:rsidR="00E070C3" w:rsidRPr="00C2599A" w:rsidRDefault="00E070C3" w:rsidP="00E070C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2AD3A646" w14:textId="2A374B9E" w:rsidR="00E070C3" w:rsidRPr="00C2599A" w:rsidRDefault="00E070C3" w:rsidP="00E070C3">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1.4.12 Text spacing. (Do not need to meet or test)</w:t>
            </w:r>
          </w:p>
        </w:tc>
      </w:tr>
    </w:tbl>
    <w:p w14:paraId="21A222FF" w14:textId="77777777" w:rsidR="00280A24" w:rsidRPr="00C2599A" w:rsidRDefault="00280A24" w:rsidP="008F1D81">
      <w:pPr>
        <w:pStyle w:val="Heading5"/>
      </w:pPr>
      <w:r w:rsidRPr="00C2599A">
        <w:t>C.10.1.4.13</w:t>
      </w:r>
      <w:r w:rsidRPr="00C2599A">
        <w:tab/>
        <w:t>Content on hover or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B0BA05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4254DED"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62B6D45"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26EB8C99"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81242BB" w14:textId="317A0E94"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0F96CAB7" w14:textId="058FE4AB"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0391AA2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57D9350"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D8933B6" w14:textId="5D7612BB" w:rsidR="00280A24" w:rsidRPr="00C2599A" w:rsidRDefault="00280A24" w:rsidP="00280A24">
            <w:pPr>
              <w:keepNext/>
              <w:keepLines/>
              <w:spacing w:after="0"/>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the Success Criterion in </w:t>
            </w:r>
            <w:r w:rsidRPr="00C2599A">
              <w:fldChar w:fldCharType="begin"/>
            </w:r>
            <w:ins w:id="18383" w:author="Author">
              <w:r w:rsidR="00AF1219" w:rsidRPr="00C2599A">
                <w:instrText>HYPERLINK  \l "TAB_10_4"</w:instrText>
              </w:r>
            </w:ins>
            <w:del w:id="18384" w:author="Author">
              <w:r w:rsidRPr="00C2599A" w:rsidDel="00AF1219">
                <w:delInstrText>HYPERLINK \l "TAB_10_3"</w:delInstrText>
              </w:r>
            </w:del>
            <w:r w:rsidRPr="00C2599A">
              <w:fldChar w:fldCharType="separate"/>
            </w:r>
            <w:del w:id="18385" w:author="Author">
              <w:r w:rsidRPr="00C2599A" w:rsidDel="00AF1219">
                <w:rPr>
                  <w:rFonts w:ascii="Arial" w:hAnsi="Arial" w:cs="Arial"/>
                  <w:color w:val="0000FF"/>
                  <w:sz w:val="18"/>
                  <w:szCs w:val="18"/>
                  <w:u w:val="single"/>
                </w:rPr>
                <w:delText>Table 10.3</w:delText>
              </w:r>
            </w:del>
            <w:ins w:id="18386" w:author="Author">
              <w:r w:rsidR="00AF1219" w:rsidRPr="00C2599A">
                <w:rPr>
                  <w:rFonts w:ascii="Arial" w:hAnsi="Arial" w:cs="Arial"/>
                  <w:color w:val="0000FF"/>
                  <w:sz w:val="18"/>
                  <w:szCs w:val="18"/>
                  <w:u w:val="single"/>
                </w:rPr>
                <w:t>Table 10.4</w:t>
              </w:r>
            </w:ins>
            <w:r w:rsidRPr="00C2599A">
              <w:fldChar w:fldCharType="end"/>
            </w:r>
            <w:r w:rsidRPr="00C2599A">
              <w:rPr>
                <w:rFonts w:ascii="Arial" w:hAnsi="Arial" w:cs="Arial"/>
                <w:sz w:val="18"/>
                <w:szCs w:val="18"/>
              </w:rPr>
              <w:t>.</w:t>
            </w:r>
          </w:p>
        </w:tc>
      </w:tr>
      <w:tr w:rsidR="00280A24" w:rsidRPr="00C2599A" w14:paraId="7A82AEC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63A711E"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B124D8A" w14:textId="7007142A" w:rsidR="00280A24" w:rsidRPr="00C2599A" w:rsidRDefault="0063784C" w:rsidP="00280A24">
            <w:pPr>
              <w:spacing w:after="0" w:line="256" w:lineRule="auto"/>
              <w:rPr>
                <w:rFonts w:ascii="Arial" w:hAnsi="Arial" w:cs="Arial"/>
                <w:sz w:val="18"/>
                <w:szCs w:val="18"/>
              </w:rPr>
            </w:pPr>
            <w:r w:rsidRPr="00C2599A">
              <w:rPr>
                <w:rFonts w:ascii="Arial" w:hAnsi="Arial" w:cs="Arial"/>
                <w:b/>
                <w:sz w:val="18"/>
                <w:szCs w:val="18"/>
              </w:rPr>
              <w:t>Pass:</w:t>
            </w:r>
            <w:r w:rsidR="00280A24" w:rsidRPr="00C2599A">
              <w:rPr>
                <w:rFonts w:ascii="Arial" w:hAnsi="Arial" w:cs="Arial"/>
                <w:sz w:val="18"/>
                <w:szCs w:val="18"/>
              </w:rPr>
              <w:t xml:space="preserve"> Check 1 is true</w:t>
            </w:r>
          </w:p>
          <w:p w14:paraId="58355F1A" w14:textId="3E5214A1" w:rsidR="00280A24" w:rsidRPr="00C2599A" w:rsidRDefault="0063784C" w:rsidP="00280A24">
            <w:pPr>
              <w:spacing w:after="0" w:line="256" w:lineRule="auto"/>
              <w:rPr>
                <w:rFonts w:ascii="Arial" w:hAnsi="Arial" w:cs="Arial"/>
                <w:sz w:val="18"/>
                <w:szCs w:val="18"/>
              </w:rPr>
            </w:pPr>
            <w:r w:rsidRPr="00C2599A">
              <w:rPr>
                <w:rFonts w:ascii="Arial" w:hAnsi="Arial" w:cs="Arial"/>
                <w:b/>
                <w:sz w:val="18"/>
                <w:szCs w:val="18"/>
              </w:rPr>
              <w:t>Fail:</w:t>
            </w:r>
            <w:r w:rsidR="00280A24" w:rsidRPr="00C2599A">
              <w:rPr>
                <w:rFonts w:ascii="Arial" w:hAnsi="Arial" w:cs="Arial"/>
                <w:sz w:val="18"/>
                <w:szCs w:val="18"/>
              </w:rPr>
              <w:t xml:space="preserve"> Check 1 is false</w:t>
            </w:r>
          </w:p>
          <w:p w14:paraId="128E5C96" w14:textId="4830EA9D" w:rsidR="00280A24" w:rsidRPr="00C2599A" w:rsidRDefault="00E070C3" w:rsidP="00280A24">
            <w:pPr>
              <w:spacing w:after="0" w:line="256" w:lineRule="auto"/>
              <w:rPr>
                <w:rFonts w:ascii="Arial" w:hAnsi="Arial" w:cs="Arial"/>
                <w:sz w:val="18"/>
                <w:szCs w:val="18"/>
              </w:rPr>
            </w:pPr>
            <w:r w:rsidRPr="00C2599A">
              <w:rPr>
                <w:rFonts w:ascii="Arial" w:hAnsi="Arial" w:cs="Arial"/>
                <w:b/>
                <w:bCs/>
                <w:sz w:val="18"/>
                <w:szCs w:val="18"/>
              </w:rPr>
              <w:t xml:space="preserve">Not applicable: </w:t>
            </w:r>
            <w:r w:rsidRPr="00C2599A">
              <w:rPr>
                <w:rFonts w:ascii="Arial" w:hAnsi="Arial" w:cs="Arial"/>
                <w:sz w:val="18"/>
                <w:szCs w:val="18"/>
              </w:rPr>
              <w:t>If any requirement precondition is false (do not need to meet or test)</w:t>
            </w:r>
          </w:p>
        </w:tc>
      </w:tr>
    </w:tbl>
    <w:p w14:paraId="0278ACD1" w14:textId="77777777" w:rsidR="00280A24" w:rsidRPr="00C2599A" w:rsidRDefault="00280A24" w:rsidP="008F1D81">
      <w:pPr>
        <w:pStyle w:val="Heading3"/>
      </w:pPr>
      <w:bookmarkStart w:id="18387" w:name="_Toc57281215"/>
      <w:bookmarkStart w:id="18388" w:name="_Toc57986085"/>
      <w:bookmarkStart w:id="18389" w:name="_Toc58222458"/>
      <w:bookmarkStart w:id="18390" w:name="_Toc196231680"/>
      <w:bookmarkStart w:id="18391" w:name="_Toc197380452"/>
      <w:bookmarkStart w:id="18392" w:name="_Toc210144010"/>
      <w:bookmarkStart w:id="18393" w:name="_Toc210156581"/>
      <w:r w:rsidRPr="00C2599A">
        <w:lastRenderedPageBreak/>
        <w:t>C.10.2</w:t>
      </w:r>
      <w:r w:rsidRPr="00C2599A">
        <w:tab/>
        <w:t>Operable</w:t>
      </w:r>
      <w:bookmarkEnd w:id="18387"/>
      <w:bookmarkEnd w:id="18388"/>
      <w:bookmarkEnd w:id="18389"/>
      <w:bookmarkEnd w:id="18390"/>
      <w:bookmarkEnd w:id="18391"/>
      <w:bookmarkEnd w:id="18392"/>
      <w:bookmarkEnd w:id="18393"/>
    </w:p>
    <w:p w14:paraId="6A8A8632" w14:textId="77777777" w:rsidR="00280A24" w:rsidRPr="00C2599A" w:rsidRDefault="00280A24" w:rsidP="008F1D81">
      <w:pPr>
        <w:pStyle w:val="Heading4"/>
      </w:pPr>
      <w:r w:rsidRPr="00C2599A">
        <w:t>C.10.2.1</w:t>
      </w:r>
      <w:r w:rsidRPr="00C2599A">
        <w:tab/>
        <w:t>Keyboard accessible</w:t>
      </w:r>
    </w:p>
    <w:p w14:paraId="5F4B15D0" w14:textId="77777777" w:rsidR="00280A24" w:rsidRPr="00C2599A" w:rsidRDefault="00280A24" w:rsidP="008F1D81">
      <w:pPr>
        <w:pStyle w:val="Heading5"/>
      </w:pPr>
      <w:r w:rsidRPr="00C2599A">
        <w:t>C.10.2.1.1</w:t>
      </w:r>
      <w:r w:rsidRPr="00C2599A">
        <w:tab/>
        <w:t>Keyboard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47F38D6"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5E90C1C0"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265BFE2"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7AD5DEFD"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5FB44DC5" w14:textId="328E1FC7" w:rsidR="00280A24" w:rsidRPr="00C2599A" w:rsidRDefault="003758B1" w:rsidP="00280A24">
            <w:pPr>
              <w:keepNext/>
              <w:keepLines/>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3186B37" w14:textId="4C5F91A9" w:rsidR="00280A24" w:rsidRPr="00C2599A" w:rsidRDefault="00280A24" w:rsidP="00280A24">
            <w:pPr>
              <w:keepNext/>
              <w:keepLines/>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13797D4D"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79D89115" w14:textId="77777777" w:rsidR="00280A24" w:rsidRPr="00C2599A" w:rsidRDefault="00280A24" w:rsidP="00280A24">
            <w:pPr>
              <w:keepNext/>
              <w:keepLines/>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442D888" w14:textId="785B8BDA" w:rsidR="00280A24" w:rsidRPr="00C2599A" w:rsidRDefault="00280A24" w:rsidP="00280A24">
            <w:pPr>
              <w:keepNext/>
              <w:keepLines/>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09" w:anchor="keyboard" w:history="1">
              <w:r w:rsidRPr="00C2599A">
                <w:rPr>
                  <w:rFonts w:ascii="Arial" w:hAnsi="Arial" w:cs="Arial"/>
                  <w:color w:val="0000FF"/>
                  <w:sz w:val="18"/>
                  <w:szCs w:val="18"/>
                  <w:u w:val="single"/>
                  <w:lang w:eastAsia="en-GB"/>
                </w:rPr>
                <w:t>WCAG 2.2 Success Criterion 2.1.1 Keyboard</w:t>
              </w:r>
            </w:hyperlink>
            <w:r w:rsidRPr="00C2599A">
              <w:rPr>
                <w:rFonts w:ascii="Arial" w:hAnsi="Arial" w:cs="Arial"/>
                <w:sz w:val="18"/>
                <w:szCs w:val="18"/>
              </w:rPr>
              <w:t>.</w:t>
            </w:r>
          </w:p>
        </w:tc>
      </w:tr>
      <w:tr w:rsidR="00E070C3" w:rsidRPr="00C2599A" w14:paraId="78DEFDB0"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36C8A6AD" w14:textId="77777777" w:rsidR="00E070C3" w:rsidRPr="00C2599A" w:rsidRDefault="00E070C3" w:rsidP="00E070C3">
            <w:pPr>
              <w:keepNext/>
              <w:keepLines/>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BB93101" w14:textId="77777777" w:rsidR="00E070C3" w:rsidRPr="00C2599A" w:rsidRDefault="00E070C3" w:rsidP="00E070C3">
            <w:pPr>
              <w:keepNext/>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3A99F13E" w14:textId="77777777" w:rsidR="00E070C3" w:rsidRPr="00C2599A" w:rsidRDefault="00E070C3" w:rsidP="00E070C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48D04474" w14:textId="4C0C136C" w:rsidR="00E070C3" w:rsidRPr="00C2599A" w:rsidRDefault="00E070C3" w:rsidP="00E070C3">
            <w:pPr>
              <w:keepNext/>
              <w:keepLines/>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2.1.1 Keyboard. (Do not need to meet or test)</w:t>
            </w:r>
          </w:p>
        </w:tc>
      </w:tr>
    </w:tbl>
    <w:p w14:paraId="1DB74A31" w14:textId="77777777" w:rsidR="00280A24" w:rsidRPr="00C2599A" w:rsidRDefault="00280A24" w:rsidP="008F1D81">
      <w:pPr>
        <w:pStyle w:val="Heading5"/>
      </w:pPr>
      <w:r w:rsidRPr="00C2599A">
        <w:t>C.10.2.1.2</w:t>
      </w:r>
      <w:r w:rsidRPr="00C2599A">
        <w:tab/>
        <w:t>No keyboard trap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1049609"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BA5FA0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975387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16331D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7FC9876" w14:textId="1165F13C" w:rsidR="00280A24" w:rsidRPr="00C2599A" w:rsidRDefault="003758B1" w:rsidP="00280A24">
            <w:pPr>
              <w:spacing w:after="0" w:line="256" w:lineRule="auto"/>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0719B64" w14:textId="77777777" w:rsidR="00280A24" w:rsidRPr="00C2599A" w:rsidRDefault="00280A24" w:rsidP="00280A24">
            <w:pPr>
              <w:spacing w:after="0" w:line="256" w:lineRule="auto"/>
              <w:rPr>
                <w:rFonts w:ascii="Arial" w:hAnsi="Arial"/>
                <w:sz w:val="18"/>
              </w:rPr>
            </w:pPr>
            <w:r w:rsidRPr="00C2599A">
              <w:rPr>
                <w:rFonts w:ascii="Arial" w:hAnsi="Arial"/>
                <w:sz w:val="18"/>
              </w:rPr>
              <w:t>1. The ICT is, or includes, a non-web document.</w:t>
            </w:r>
          </w:p>
        </w:tc>
      </w:tr>
      <w:tr w:rsidR="00280A24" w:rsidRPr="00C2599A" w14:paraId="15F87FB6"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57B7E70" w14:textId="77777777" w:rsidR="00280A24" w:rsidRPr="00C2599A" w:rsidRDefault="00280A24" w:rsidP="00280A24">
            <w:pPr>
              <w:spacing w:after="0" w:line="256" w:lineRule="auto"/>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DAE6229" w14:textId="12079655" w:rsidR="00280A24" w:rsidRPr="00C2599A" w:rsidRDefault="00280A24" w:rsidP="00280A24">
            <w:pPr>
              <w:spacing w:after="0" w:line="256" w:lineRule="auto"/>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the Success Criterion in </w:t>
            </w:r>
            <w:r w:rsidRPr="00C2599A">
              <w:fldChar w:fldCharType="begin"/>
            </w:r>
            <w:ins w:id="18394" w:author="Author">
              <w:r w:rsidR="00AF1219" w:rsidRPr="00C2599A">
                <w:instrText>HYPERLINK  \l "TAB_10_5"</w:instrText>
              </w:r>
            </w:ins>
            <w:del w:id="18395" w:author="Author">
              <w:r w:rsidRPr="00C2599A" w:rsidDel="00AF1219">
                <w:delInstrText>HYPERLINK \l "TAB_10_4"</w:delInstrText>
              </w:r>
            </w:del>
            <w:r w:rsidRPr="00C2599A">
              <w:fldChar w:fldCharType="separate"/>
            </w:r>
            <w:del w:id="18396" w:author="Author">
              <w:r w:rsidRPr="00C2599A" w:rsidDel="00AF1219">
                <w:rPr>
                  <w:rFonts w:ascii="Arial" w:hAnsi="Arial"/>
                  <w:color w:val="0000FF"/>
                  <w:sz w:val="18"/>
                  <w:u w:val="single"/>
                </w:rPr>
                <w:delText>Table 10.4</w:delText>
              </w:r>
            </w:del>
            <w:ins w:id="18397" w:author="Author">
              <w:r w:rsidR="00AF1219" w:rsidRPr="00C2599A">
                <w:rPr>
                  <w:rFonts w:ascii="Arial" w:hAnsi="Arial"/>
                  <w:color w:val="0000FF"/>
                  <w:sz w:val="18"/>
                  <w:u w:val="single"/>
                </w:rPr>
                <w:t>Table 10.5</w:t>
              </w:r>
            </w:ins>
            <w:r w:rsidRPr="00C2599A">
              <w:fldChar w:fldCharType="end"/>
            </w:r>
            <w:r w:rsidRPr="00C2599A">
              <w:rPr>
                <w:rFonts w:ascii="Arial" w:hAnsi="Arial"/>
                <w:sz w:val="18"/>
              </w:rPr>
              <w:t>.</w:t>
            </w:r>
          </w:p>
        </w:tc>
      </w:tr>
      <w:tr w:rsidR="00280A24" w:rsidRPr="00C2599A" w14:paraId="494E8A3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9482129" w14:textId="77777777" w:rsidR="00280A24" w:rsidRPr="00C2599A" w:rsidRDefault="00280A24" w:rsidP="00280A24">
            <w:pPr>
              <w:spacing w:after="0" w:line="256" w:lineRule="auto"/>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F2D1D00" w14:textId="739ED068" w:rsidR="00280A24" w:rsidRPr="00C2599A" w:rsidRDefault="0063784C" w:rsidP="00280A24">
            <w:pPr>
              <w:spacing w:after="0" w:line="256" w:lineRule="auto"/>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0BE739F" w14:textId="41AD712D" w:rsidR="00280A24" w:rsidRPr="00C2599A" w:rsidRDefault="0063784C" w:rsidP="00280A24">
            <w:pPr>
              <w:spacing w:after="0" w:line="256" w:lineRule="auto"/>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056686D0" w14:textId="476E0007" w:rsidR="00280A24" w:rsidRPr="00C2599A" w:rsidRDefault="00E070C3" w:rsidP="00280A24">
            <w:pPr>
              <w:spacing w:after="0" w:line="256" w:lineRule="auto"/>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5184F38" w14:textId="77777777" w:rsidR="00280A24" w:rsidRPr="00C2599A" w:rsidRDefault="00280A24" w:rsidP="008F1D81">
      <w:pPr>
        <w:pStyle w:val="Heading5"/>
      </w:pPr>
      <w:r w:rsidRPr="00C2599A">
        <w:t>C.10.2.1.3</w:t>
      </w:r>
      <w:r w:rsidRPr="00C2599A">
        <w:tab/>
        <w:t>Void</w:t>
      </w:r>
    </w:p>
    <w:p w14:paraId="70A3F3E1" w14:textId="77777777" w:rsidR="00280A24" w:rsidRPr="00C2599A" w:rsidRDefault="00280A24" w:rsidP="008F1D81">
      <w:pPr>
        <w:pStyle w:val="Heading5"/>
      </w:pPr>
      <w:r w:rsidRPr="00C2599A">
        <w:t>C.10.2.1.4</w:t>
      </w:r>
      <w:r w:rsidRPr="00C2599A">
        <w:tab/>
        <w:t>Character key shortcuts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124BB090"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5CCFE51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E9481F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D637A21"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7CC13C21" w14:textId="0EE43968"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C2CCA8E" w14:textId="53B7C819" w:rsidR="00280A24" w:rsidRPr="00C2599A" w:rsidRDefault="00280A24" w:rsidP="00280A24">
            <w:pPr>
              <w:keepNext/>
              <w:keepLines/>
              <w:spacing w:after="0"/>
              <w:rPr>
                <w:rFonts w:ascii="Arial" w:hAnsi="Arial"/>
                <w:sz w:val="18"/>
              </w:rPr>
            </w:pPr>
            <w:r w:rsidRPr="00C2599A">
              <w:rPr>
                <w:rFonts w:ascii="Arial" w:hAnsi="Arial"/>
                <w:sz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5DB1DB67"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6C514E4E"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635EC2B" w14:textId="3F58947C"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hyperlink r:id="rId410" w:anchor="character-key-shortcuts" w:history="1">
              <w:r w:rsidRPr="00C2599A">
                <w:rPr>
                  <w:rFonts w:ascii="Arial" w:hAnsi="Arial" w:cs="Arial"/>
                  <w:color w:val="0000FF"/>
                  <w:sz w:val="18"/>
                  <w:szCs w:val="18"/>
                  <w:u w:val="single"/>
                </w:rPr>
                <w:t>WCAG 2.2 Success Criterion 2.1.4 Character Key Shortcuts</w:t>
              </w:r>
            </w:hyperlink>
            <w:r w:rsidRPr="00C2599A">
              <w:rPr>
                <w:rFonts w:ascii="Arial" w:hAnsi="Arial"/>
                <w:sz w:val="18"/>
              </w:rPr>
              <w:t>.</w:t>
            </w:r>
          </w:p>
        </w:tc>
      </w:tr>
      <w:tr w:rsidR="00E070C3" w:rsidRPr="00C2599A" w14:paraId="15F9D843" w14:textId="77777777" w:rsidTr="00E070C3">
        <w:trPr>
          <w:jc w:val="center"/>
        </w:trPr>
        <w:tc>
          <w:tcPr>
            <w:tcW w:w="2258" w:type="dxa"/>
            <w:tcBorders>
              <w:top w:val="single" w:sz="4" w:space="0" w:color="auto"/>
              <w:left w:val="single" w:sz="4" w:space="0" w:color="auto"/>
              <w:bottom w:val="single" w:sz="4" w:space="0" w:color="auto"/>
              <w:right w:val="single" w:sz="4" w:space="0" w:color="auto"/>
            </w:tcBorders>
            <w:hideMark/>
          </w:tcPr>
          <w:p w14:paraId="0B3AD796" w14:textId="77777777" w:rsidR="00E070C3" w:rsidRPr="00C2599A" w:rsidRDefault="00E070C3" w:rsidP="00E070C3">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9460410" w14:textId="77777777" w:rsidR="00E070C3" w:rsidRPr="00C2599A" w:rsidRDefault="00E070C3" w:rsidP="00E070C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5E16A0FE" w14:textId="77777777" w:rsidR="00E070C3" w:rsidRPr="00C2599A" w:rsidRDefault="00E070C3" w:rsidP="00E070C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3FFE3311" w14:textId="1370782D" w:rsidR="00E070C3" w:rsidRPr="00C2599A" w:rsidRDefault="00E070C3" w:rsidP="00E070C3">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2.1.4 Character Key Shortcuts. (Do not need to meet or test)</w:t>
            </w:r>
          </w:p>
        </w:tc>
      </w:tr>
    </w:tbl>
    <w:p w14:paraId="2CEA47F3" w14:textId="77777777" w:rsidR="00280A24" w:rsidRPr="00C2599A" w:rsidRDefault="00280A24" w:rsidP="008F1D81">
      <w:pPr>
        <w:pStyle w:val="Heading4"/>
      </w:pPr>
      <w:r w:rsidRPr="00C2599A">
        <w:t>C.10.2.2</w:t>
      </w:r>
      <w:r w:rsidRPr="00C2599A">
        <w:tab/>
        <w:t>Enough time</w:t>
      </w:r>
    </w:p>
    <w:p w14:paraId="32D7054D" w14:textId="77777777" w:rsidR="00280A24" w:rsidRPr="00C2599A" w:rsidRDefault="00280A24" w:rsidP="008F1D81">
      <w:pPr>
        <w:pStyle w:val="Heading5"/>
      </w:pPr>
      <w:r w:rsidRPr="00C2599A">
        <w:t>C.10.2.2.1</w:t>
      </w:r>
      <w:r w:rsidRPr="00C2599A">
        <w:tab/>
        <w:t>Timing adjustable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5DCECC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DF33482"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63261C0"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1AF2983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77442AC" w14:textId="647AFD81"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22E72B1" w14:textId="15173613"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41FAA743"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7C72EE1"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F5E5BF5" w14:textId="077A9753"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the Success Criterion in </w:t>
            </w:r>
            <w:r w:rsidRPr="00C2599A">
              <w:fldChar w:fldCharType="begin"/>
            </w:r>
            <w:ins w:id="18398" w:author="Author">
              <w:r w:rsidR="00AF1219" w:rsidRPr="00C2599A">
                <w:instrText>HYPERLINK  \l "TAB_10_6"</w:instrText>
              </w:r>
            </w:ins>
            <w:del w:id="18399" w:author="Author">
              <w:r w:rsidRPr="00C2599A" w:rsidDel="00AF1219">
                <w:delInstrText>HYPERLINK \l "TAB_10_5"</w:delInstrText>
              </w:r>
            </w:del>
            <w:r w:rsidRPr="00C2599A">
              <w:fldChar w:fldCharType="separate"/>
            </w:r>
            <w:del w:id="18400" w:author="Author">
              <w:r w:rsidRPr="00C2599A" w:rsidDel="00AF1219">
                <w:rPr>
                  <w:rFonts w:ascii="Arial" w:hAnsi="Arial" w:cs="Arial"/>
                  <w:color w:val="0000FF"/>
                  <w:sz w:val="18"/>
                  <w:szCs w:val="18"/>
                  <w:u w:val="single"/>
                </w:rPr>
                <w:delText>Table 10.</w:delText>
              </w:r>
              <w:r w:rsidRPr="00C2599A" w:rsidDel="00AF1219">
                <w:rPr>
                  <w:color w:val="0000FF"/>
                  <w:u w:val="single"/>
                </w:rPr>
                <w:delText>5</w:delText>
              </w:r>
            </w:del>
            <w:ins w:id="18401" w:author="Author">
              <w:r w:rsidR="00AF1219" w:rsidRPr="00C2599A">
                <w:rPr>
                  <w:color w:val="0000FF"/>
                  <w:u w:val="single"/>
                </w:rPr>
                <w:t>Table 10.6</w:t>
              </w:r>
            </w:ins>
            <w:r w:rsidRPr="00C2599A">
              <w:fldChar w:fldCharType="end"/>
            </w:r>
            <w:r w:rsidRPr="00C2599A">
              <w:rPr>
                <w:rFonts w:ascii="Arial" w:hAnsi="Arial" w:cs="Arial"/>
                <w:sz w:val="18"/>
                <w:szCs w:val="18"/>
              </w:rPr>
              <w:t>.</w:t>
            </w:r>
          </w:p>
        </w:tc>
      </w:tr>
      <w:tr w:rsidR="00280A24" w:rsidRPr="00C2599A" w14:paraId="7C206FB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7EF8656"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B0178A5" w14:textId="62665A3D" w:rsidR="00280A24" w:rsidRPr="00C2599A" w:rsidRDefault="0063784C" w:rsidP="00280A24">
            <w:pPr>
              <w:spacing w:after="0" w:line="256" w:lineRule="auto"/>
              <w:rPr>
                <w:rFonts w:ascii="Arial" w:hAnsi="Arial" w:cs="Arial"/>
                <w:sz w:val="18"/>
                <w:szCs w:val="18"/>
              </w:rPr>
            </w:pPr>
            <w:r w:rsidRPr="00C2599A">
              <w:rPr>
                <w:rFonts w:ascii="Arial" w:hAnsi="Arial" w:cs="Arial"/>
                <w:b/>
                <w:sz w:val="18"/>
                <w:szCs w:val="18"/>
              </w:rPr>
              <w:t>Pass:</w:t>
            </w:r>
            <w:r w:rsidR="00280A24" w:rsidRPr="00C2599A">
              <w:rPr>
                <w:rFonts w:ascii="Arial" w:hAnsi="Arial" w:cs="Arial"/>
                <w:sz w:val="18"/>
                <w:szCs w:val="18"/>
              </w:rPr>
              <w:t xml:space="preserve"> Check 1 is true</w:t>
            </w:r>
          </w:p>
          <w:p w14:paraId="127E1EE5" w14:textId="3F6DBB37" w:rsidR="00280A24" w:rsidRPr="00C2599A" w:rsidRDefault="0063784C" w:rsidP="00280A24">
            <w:pPr>
              <w:spacing w:after="0" w:line="256" w:lineRule="auto"/>
              <w:rPr>
                <w:rFonts w:ascii="Arial" w:hAnsi="Arial" w:cs="Arial"/>
                <w:sz w:val="18"/>
                <w:szCs w:val="18"/>
              </w:rPr>
            </w:pPr>
            <w:r w:rsidRPr="00C2599A">
              <w:rPr>
                <w:rFonts w:ascii="Arial" w:hAnsi="Arial" w:cs="Arial"/>
                <w:b/>
                <w:sz w:val="18"/>
                <w:szCs w:val="18"/>
              </w:rPr>
              <w:t>Fail:</w:t>
            </w:r>
            <w:r w:rsidR="00280A24" w:rsidRPr="00C2599A">
              <w:rPr>
                <w:rFonts w:ascii="Arial" w:hAnsi="Arial" w:cs="Arial"/>
                <w:sz w:val="18"/>
                <w:szCs w:val="18"/>
              </w:rPr>
              <w:t xml:space="preserve"> Check 1 is false</w:t>
            </w:r>
          </w:p>
          <w:p w14:paraId="0B73FF93" w14:textId="2DD094D6" w:rsidR="00280A24" w:rsidRPr="00C2599A" w:rsidRDefault="00E070C3" w:rsidP="00280A24">
            <w:pPr>
              <w:spacing w:after="0" w:line="256" w:lineRule="auto"/>
              <w:rPr>
                <w:rFonts w:ascii="Arial" w:hAnsi="Arial" w:cs="Arial"/>
                <w:sz w:val="18"/>
                <w:szCs w:val="18"/>
              </w:rPr>
            </w:pPr>
            <w:r w:rsidRPr="00C2599A">
              <w:rPr>
                <w:rFonts w:ascii="Arial" w:hAnsi="Arial" w:cs="Arial"/>
                <w:b/>
                <w:bCs/>
                <w:sz w:val="18"/>
                <w:szCs w:val="18"/>
              </w:rPr>
              <w:t>Not applicable:</w:t>
            </w:r>
            <w:r w:rsidRPr="00C2599A">
              <w:rPr>
                <w:rFonts w:ascii="Arial" w:hAnsi="Arial" w:cs="Arial"/>
                <w:sz w:val="18"/>
                <w:szCs w:val="18"/>
              </w:rPr>
              <w:t xml:space="preserve"> If any requirement precondition is false (do not need to meet or test)</w:t>
            </w:r>
          </w:p>
        </w:tc>
      </w:tr>
    </w:tbl>
    <w:p w14:paraId="036A73A2" w14:textId="77777777" w:rsidR="00280A24" w:rsidRPr="00C2599A" w:rsidRDefault="00280A24" w:rsidP="008F1D81">
      <w:pPr>
        <w:pStyle w:val="Heading5"/>
      </w:pPr>
      <w:r w:rsidRPr="00C2599A">
        <w:t>C.10.2.2.2</w:t>
      </w:r>
      <w:r w:rsidRPr="00C2599A">
        <w:tab/>
        <w:t>Pause, stop, hide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6AAEB435" w14:textId="77777777" w:rsidTr="00991DD2">
        <w:trPr>
          <w:jc w:val="center"/>
        </w:trPr>
        <w:tc>
          <w:tcPr>
            <w:tcW w:w="2258" w:type="dxa"/>
            <w:tcBorders>
              <w:top w:val="single" w:sz="4" w:space="0" w:color="auto"/>
              <w:left w:val="single" w:sz="4" w:space="0" w:color="auto"/>
              <w:bottom w:val="single" w:sz="4" w:space="0" w:color="auto"/>
              <w:right w:val="single" w:sz="4" w:space="0" w:color="auto"/>
            </w:tcBorders>
            <w:hideMark/>
          </w:tcPr>
          <w:p w14:paraId="25E2D184"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98C6942"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47A31390" w14:textId="77777777" w:rsidTr="00991DD2">
        <w:trPr>
          <w:jc w:val="center"/>
        </w:trPr>
        <w:tc>
          <w:tcPr>
            <w:tcW w:w="2258" w:type="dxa"/>
            <w:tcBorders>
              <w:top w:val="single" w:sz="4" w:space="0" w:color="auto"/>
              <w:left w:val="single" w:sz="4" w:space="0" w:color="auto"/>
              <w:bottom w:val="single" w:sz="4" w:space="0" w:color="auto"/>
              <w:right w:val="single" w:sz="4" w:space="0" w:color="auto"/>
            </w:tcBorders>
            <w:hideMark/>
          </w:tcPr>
          <w:p w14:paraId="4B444E0A" w14:textId="5D5C3CF1"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672A7FB" w14:textId="09C28E9D"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055B1E96" w14:textId="77777777" w:rsidTr="00991DD2">
        <w:trPr>
          <w:jc w:val="center"/>
        </w:trPr>
        <w:tc>
          <w:tcPr>
            <w:tcW w:w="2258" w:type="dxa"/>
            <w:tcBorders>
              <w:top w:val="single" w:sz="4" w:space="0" w:color="auto"/>
              <w:left w:val="single" w:sz="4" w:space="0" w:color="auto"/>
              <w:bottom w:val="single" w:sz="4" w:space="0" w:color="auto"/>
              <w:right w:val="single" w:sz="4" w:space="0" w:color="auto"/>
            </w:tcBorders>
            <w:hideMark/>
          </w:tcPr>
          <w:p w14:paraId="56324ACF"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26CDCAF" w14:textId="3F90F0BD"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the Success Criterion in </w:t>
            </w:r>
            <w:r w:rsidRPr="00C2599A">
              <w:fldChar w:fldCharType="begin"/>
            </w:r>
            <w:ins w:id="18402" w:author="Author">
              <w:r w:rsidR="00AF1219" w:rsidRPr="00C2599A">
                <w:instrText>HYPERLINK  \l "TAB_10_7"</w:instrText>
              </w:r>
            </w:ins>
            <w:del w:id="18403" w:author="Author">
              <w:r w:rsidRPr="00C2599A" w:rsidDel="00AF1219">
                <w:delInstrText>HYPERLINK \l "TAB_10_6"</w:delInstrText>
              </w:r>
            </w:del>
            <w:r w:rsidRPr="00C2599A">
              <w:fldChar w:fldCharType="separate"/>
            </w:r>
            <w:del w:id="18404" w:author="Author">
              <w:r w:rsidRPr="00C2599A" w:rsidDel="00AF1219">
                <w:rPr>
                  <w:rFonts w:ascii="Arial" w:hAnsi="Arial" w:cs="Arial"/>
                  <w:color w:val="0000FF"/>
                  <w:sz w:val="18"/>
                  <w:szCs w:val="18"/>
                  <w:u w:val="single"/>
                </w:rPr>
                <w:delText>Table 10.6</w:delText>
              </w:r>
            </w:del>
            <w:ins w:id="18405" w:author="Author">
              <w:r w:rsidR="00AF1219" w:rsidRPr="00C2599A">
                <w:rPr>
                  <w:rFonts w:ascii="Arial" w:hAnsi="Arial" w:cs="Arial"/>
                  <w:color w:val="0000FF"/>
                  <w:sz w:val="18"/>
                  <w:szCs w:val="18"/>
                  <w:u w:val="single"/>
                </w:rPr>
                <w:t>Table 10.7</w:t>
              </w:r>
            </w:ins>
            <w:r w:rsidRPr="00C2599A">
              <w:fldChar w:fldCharType="end"/>
            </w:r>
            <w:r w:rsidRPr="00C2599A">
              <w:rPr>
                <w:rFonts w:ascii="Arial" w:hAnsi="Arial" w:cs="Arial"/>
                <w:sz w:val="18"/>
                <w:szCs w:val="18"/>
              </w:rPr>
              <w:t>.</w:t>
            </w:r>
          </w:p>
        </w:tc>
      </w:tr>
      <w:tr w:rsidR="00991DD2" w:rsidRPr="00C2599A" w14:paraId="5064FB37" w14:textId="77777777" w:rsidTr="00991DD2">
        <w:trPr>
          <w:jc w:val="center"/>
        </w:trPr>
        <w:tc>
          <w:tcPr>
            <w:tcW w:w="2258" w:type="dxa"/>
            <w:tcBorders>
              <w:top w:val="single" w:sz="4" w:space="0" w:color="auto"/>
              <w:left w:val="single" w:sz="4" w:space="0" w:color="auto"/>
              <w:bottom w:val="single" w:sz="4" w:space="0" w:color="auto"/>
              <w:right w:val="single" w:sz="4" w:space="0" w:color="auto"/>
            </w:tcBorders>
            <w:hideMark/>
          </w:tcPr>
          <w:p w14:paraId="13B12162" w14:textId="77777777" w:rsidR="00991DD2" w:rsidRPr="00C2599A" w:rsidRDefault="00991DD2" w:rsidP="00991DD2">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9A2B7EC" w14:textId="77777777" w:rsidR="00991DD2" w:rsidRPr="00C2599A" w:rsidRDefault="00991DD2" w:rsidP="00991DD2">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32769BA6" w14:textId="77777777" w:rsidR="00991DD2" w:rsidRPr="00C2599A" w:rsidRDefault="00991DD2" w:rsidP="00991DD2">
            <w:pPr>
              <w:keepNext/>
              <w:keepLines/>
              <w:spacing w:after="0"/>
              <w:rPr>
                <w:rFonts w:ascii="Arial" w:hAnsi="Arial"/>
                <w:sz w:val="18"/>
              </w:rPr>
            </w:pPr>
            <w:r w:rsidRPr="00C2599A">
              <w:rPr>
                <w:rFonts w:ascii="Arial" w:hAnsi="Arial"/>
                <w:b/>
                <w:sz w:val="18"/>
              </w:rPr>
              <w:lastRenderedPageBreak/>
              <w:t>Fail:</w:t>
            </w:r>
            <w:r w:rsidRPr="00C2599A">
              <w:rPr>
                <w:rFonts w:ascii="Arial" w:hAnsi="Arial"/>
                <w:sz w:val="18"/>
              </w:rPr>
              <w:t xml:space="preserve"> Check 1 is false</w:t>
            </w:r>
          </w:p>
          <w:p w14:paraId="740073BC" w14:textId="0DD7DF14" w:rsidR="00991DD2" w:rsidRPr="00C2599A" w:rsidRDefault="00991DD2" w:rsidP="00991DD2">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2.2.2 Pause, Stop, Hide. (Do not need to meet or test)</w:t>
            </w:r>
          </w:p>
        </w:tc>
      </w:tr>
    </w:tbl>
    <w:p w14:paraId="4D065A00" w14:textId="77777777" w:rsidR="00280A24" w:rsidRPr="00C2599A" w:rsidRDefault="00280A24" w:rsidP="008F1D81">
      <w:pPr>
        <w:pStyle w:val="Heading4"/>
      </w:pPr>
      <w:r w:rsidRPr="00C2599A">
        <w:lastRenderedPageBreak/>
        <w:t>C.10.2.3</w:t>
      </w:r>
      <w:r w:rsidRPr="00C2599A">
        <w:tab/>
        <w:t>Seizures and physical reactions</w:t>
      </w:r>
    </w:p>
    <w:p w14:paraId="07B796DB" w14:textId="77777777" w:rsidR="00280A24" w:rsidRPr="00C2599A" w:rsidRDefault="00280A24" w:rsidP="008F1D81">
      <w:pPr>
        <w:pStyle w:val="Heading5"/>
      </w:pPr>
      <w:r w:rsidRPr="00C2599A">
        <w:t>C.10.2.3.1</w:t>
      </w:r>
      <w:r w:rsidRPr="00C2599A">
        <w:tab/>
        <w:t>Three flashes or below threshold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D09FC9C"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92315C5"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206E19C"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35FBB6F3"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32CA578" w14:textId="369AC5CA"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02D4BA4C" w14:textId="242C9799"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4AEB26D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4A64ABE"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A8E29EC" w14:textId="6E8DF79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the Success Criterion in </w:t>
            </w:r>
            <w:r w:rsidRPr="00C2599A">
              <w:fldChar w:fldCharType="begin"/>
            </w:r>
            <w:ins w:id="18406" w:author="Author">
              <w:r w:rsidR="00AF1219" w:rsidRPr="00C2599A">
                <w:instrText>HYPERLINK  \l "TAB_10_8"</w:instrText>
              </w:r>
            </w:ins>
            <w:del w:id="18407" w:author="Author">
              <w:r w:rsidRPr="00C2599A" w:rsidDel="00AF1219">
                <w:delInstrText>HYPERLINK \l "TAB_10_7"</w:delInstrText>
              </w:r>
            </w:del>
            <w:r w:rsidRPr="00C2599A">
              <w:fldChar w:fldCharType="separate"/>
            </w:r>
            <w:del w:id="18408" w:author="Author">
              <w:r w:rsidRPr="00C2599A" w:rsidDel="00AF1219">
                <w:rPr>
                  <w:rFonts w:ascii="Arial" w:hAnsi="Arial" w:cs="Arial"/>
                  <w:color w:val="0000FF"/>
                  <w:sz w:val="18"/>
                  <w:szCs w:val="18"/>
                  <w:u w:val="single"/>
                </w:rPr>
                <w:delText>Table 10.7</w:delText>
              </w:r>
            </w:del>
            <w:ins w:id="18409" w:author="Author">
              <w:r w:rsidR="00AF1219" w:rsidRPr="00C2599A">
                <w:rPr>
                  <w:rFonts w:ascii="Arial" w:hAnsi="Arial" w:cs="Arial"/>
                  <w:color w:val="0000FF"/>
                  <w:sz w:val="18"/>
                  <w:szCs w:val="18"/>
                  <w:u w:val="single"/>
                </w:rPr>
                <w:t>Table 10.8</w:t>
              </w:r>
            </w:ins>
            <w:r w:rsidRPr="00C2599A">
              <w:fldChar w:fldCharType="end"/>
            </w:r>
            <w:r w:rsidRPr="00C2599A">
              <w:rPr>
                <w:rFonts w:ascii="Arial" w:hAnsi="Arial" w:cs="Arial"/>
                <w:sz w:val="18"/>
                <w:szCs w:val="18"/>
              </w:rPr>
              <w:t>.</w:t>
            </w:r>
          </w:p>
        </w:tc>
      </w:tr>
      <w:tr w:rsidR="00280A24" w:rsidRPr="00C2599A" w14:paraId="5FA80B2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A3DD35B"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0E22E4F" w14:textId="2100F226" w:rsidR="00280A24" w:rsidRPr="00C2599A" w:rsidRDefault="0063784C" w:rsidP="00280A24">
            <w:pPr>
              <w:spacing w:after="0" w:line="256" w:lineRule="auto"/>
              <w:rPr>
                <w:rFonts w:ascii="Arial" w:hAnsi="Arial" w:cs="Arial"/>
                <w:sz w:val="18"/>
                <w:szCs w:val="18"/>
              </w:rPr>
            </w:pPr>
            <w:r w:rsidRPr="00C2599A">
              <w:rPr>
                <w:rFonts w:ascii="Arial" w:hAnsi="Arial" w:cs="Arial"/>
                <w:b/>
                <w:sz w:val="18"/>
                <w:szCs w:val="18"/>
              </w:rPr>
              <w:t>Pass:</w:t>
            </w:r>
            <w:r w:rsidR="00280A24" w:rsidRPr="00C2599A">
              <w:rPr>
                <w:rFonts w:ascii="Arial" w:hAnsi="Arial" w:cs="Arial"/>
                <w:sz w:val="18"/>
                <w:szCs w:val="18"/>
              </w:rPr>
              <w:t xml:space="preserve"> Check 1 is true</w:t>
            </w:r>
          </w:p>
          <w:p w14:paraId="30178E40" w14:textId="0AA57432" w:rsidR="00280A24" w:rsidRPr="00C2599A" w:rsidRDefault="0063784C" w:rsidP="00280A24">
            <w:pPr>
              <w:spacing w:after="0" w:line="256" w:lineRule="auto"/>
              <w:rPr>
                <w:rFonts w:ascii="Arial" w:hAnsi="Arial" w:cs="Arial"/>
                <w:sz w:val="18"/>
                <w:szCs w:val="18"/>
              </w:rPr>
            </w:pPr>
            <w:r w:rsidRPr="00C2599A">
              <w:rPr>
                <w:rFonts w:ascii="Arial" w:hAnsi="Arial" w:cs="Arial"/>
                <w:b/>
                <w:sz w:val="18"/>
                <w:szCs w:val="18"/>
              </w:rPr>
              <w:t>Fail:</w:t>
            </w:r>
            <w:r w:rsidR="00280A24" w:rsidRPr="00C2599A">
              <w:rPr>
                <w:rFonts w:ascii="Arial" w:hAnsi="Arial" w:cs="Arial"/>
                <w:sz w:val="18"/>
                <w:szCs w:val="18"/>
              </w:rPr>
              <w:t xml:space="preserve"> Check 1 is false</w:t>
            </w:r>
            <w:bookmarkStart w:id="18410" w:name="_Hlk207334397"/>
          </w:p>
          <w:p w14:paraId="12B90957" w14:textId="4FB67971" w:rsidR="00280A24" w:rsidRPr="00C2599A" w:rsidRDefault="00991DD2" w:rsidP="00280A24">
            <w:pPr>
              <w:spacing w:after="0" w:line="256" w:lineRule="auto"/>
              <w:rPr>
                <w:rFonts w:ascii="Arial" w:hAnsi="Arial" w:cs="Arial"/>
                <w:sz w:val="18"/>
                <w:szCs w:val="18"/>
              </w:rPr>
            </w:pPr>
            <w:r w:rsidRPr="00C2599A">
              <w:rPr>
                <w:rFonts w:ascii="Arial" w:hAnsi="Arial" w:cs="Arial"/>
                <w:b/>
                <w:bCs/>
                <w:sz w:val="18"/>
                <w:szCs w:val="18"/>
              </w:rPr>
              <w:t xml:space="preserve">Not applicable: </w:t>
            </w:r>
            <w:r w:rsidRPr="00C2599A">
              <w:rPr>
                <w:rFonts w:ascii="Arial" w:hAnsi="Arial" w:cs="Arial"/>
                <w:sz w:val="18"/>
                <w:szCs w:val="18"/>
              </w:rPr>
              <w:t>If any requirement precondition is false (do not need to meet or test)</w:t>
            </w:r>
            <w:bookmarkEnd w:id="18410"/>
          </w:p>
        </w:tc>
      </w:tr>
    </w:tbl>
    <w:p w14:paraId="4CC081A7" w14:textId="77777777" w:rsidR="00280A24" w:rsidRPr="00C2599A" w:rsidRDefault="00280A24" w:rsidP="008F1D81">
      <w:pPr>
        <w:pStyle w:val="Heading4"/>
      </w:pPr>
      <w:r w:rsidRPr="00C2599A">
        <w:t>C.10.2.4</w:t>
      </w:r>
      <w:r w:rsidRPr="00C2599A">
        <w:tab/>
        <w:t>Navigable</w:t>
      </w:r>
    </w:p>
    <w:p w14:paraId="103ABD23" w14:textId="77777777" w:rsidR="00280A24" w:rsidRPr="00C2599A" w:rsidRDefault="00280A24" w:rsidP="008F1D81">
      <w:pPr>
        <w:pStyle w:val="Heading5"/>
      </w:pPr>
      <w:r w:rsidRPr="00C2599A">
        <w:t>C.10.2.4.1</w:t>
      </w:r>
      <w:r w:rsidRPr="00C2599A">
        <w:tab/>
        <w:t>Void</w:t>
      </w:r>
    </w:p>
    <w:p w14:paraId="3876968C" w14:textId="77777777" w:rsidR="00280A24" w:rsidRPr="00C2599A" w:rsidRDefault="00280A24" w:rsidP="008F1D81">
      <w:pPr>
        <w:pStyle w:val="Heading5"/>
      </w:pPr>
      <w:r w:rsidRPr="00C2599A">
        <w:t>C.10.2.4.2</w:t>
      </w:r>
      <w:r w:rsidRPr="00C2599A">
        <w:tab/>
        <w:t>Document titled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2A41EF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87A407E"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508EE20"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6AEE8D8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D458FD2" w14:textId="6AA2A0DC"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0AB692C" w14:textId="5EE6CC8A"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6DA2EC5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CB87E5C"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CD47540" w14:textId="15283355"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the Success Criterion in </w:t>
            </w:r>
            <w:r w:rsidRPr="00C2599A">
              <w:fldChar w:fldCharType="begin"/>
            </w:r>
            <w:ins w:id="18411" w:author="Author">
              <w:r w:rsidR="00AF1219" w:rsidRPr="00C2599A">
                <w:instrText>HYPERLINK  \l "TAB_10_9"</w:instrText>
              </w:r>
            </w:ins>
            <w:del w:id="18412" w:author="Author">
              <w:r w:rsidRPr="00C2599A" w:rsidDel="00AF1219">
                <w:delInstrText>HYPERLINK \l "TAB_10_8"</w:delInstrText>
              </w:r>
            </w:del>
            <w:r w:rsidRPr="00C2599A">
              <w:fldChar w:fldCharType="separate"/>
            </w:r>
            <w:del w:id="18413" w:author="Author">
              <w:r w:rsidRPr="00C2599A" w:rsidDel="00AF1219">
                <w:rPr>
                  <w:rFonts w:ascii="Arial" w:hAnsi="Arial" w:cs="Arial"/>
                  <w:color w:val="0000FF"/>
                  <w:sz w:val="18"/>
                  <w:szCs w:val="18"/>
                  <w:u w:val="single"/>
                </w:rPr>
                <w:delText>Table 10.8</w:delText>
              </w:r>
            </w:del>
            <w:ins w:id="18414" w:author="Author">
              <w:r w:rsidR="00AF1219" w:rsidRPr="00C2599A">
                <w:rPr>
                  <w:rFonts w:ascii="Arial" w:hAnsi="Arial" w:cs="Arial"/>
                  <w:color w:val="0000FF"/>
                  <w:sz w:val="18"/>
                  <w:szCs w:val="18"/>
                  <w:u w:val="single"/>
                </w:rPr>
                <w:t>Table 10.9</w:t>
              </w:r>
            </w:ins>
            <w:r w:rsidRPr="00C2599A">
              <w:fldChar w:fldCharType="end"/>
            </w:r>
            <w:r w:rsidRPr="00C2599A">
              <w:rPr>
                <w:rFonts w:ascii="Arial" w:hAnsi="Arial" w:cs="Arial"/>
                <w:sz w:val="18"/>
                <w:szCs w:val="18"/>
              </w:rPr>
              <w:t>.</w:t>
            </w:r>
          </w:p>
        </w:tc>
      </w:tr>
      <w:tr w:rsidR="00280A24" w:rsidRPr="00C2599A" w14:paraId="262B28B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E50D7FD"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E7AC26E" w14:textId="55D332D6" w:rsidR="00280A24" w:rsidRPr="00C2599A" w:rsidRDefault="0063784C" w:rsidP="00280A24">
            <w:pPr>
              <w:spacing w:after="0" w:line="256" w:lineRule="auto"/>
              <w:rPr>
                <w:rFonts w:ascii="Arial" w:hAnsi="Arial" w:cs="Arial"/>
                <w:sz w:val="18"/>
                <w:szCs w:val="18"/>
              </w:rPr>
            </w:pPr>
            <w:r w:rsidRPr="00C2599A">
              <w:rPr>
                <w:rFonts w:ascii="Arial" w:hAnsi="Arial" w:cs="Arial"/>
                <w:b/>
                <w:sz w:val="18"/>
                <w:szCs w:val="18"/>
              </w:rPr>
              <w:t>Pass:</w:t>
            </w:r>
            <w:r w:rsidR="00280A24" w:rsidRPr="00C2599A">
              <w:rPr>
                <w:rFonts w:ascii="Arial" w:hAnsi="Arial" w:cs="Arial"/>
                <w:sz w:val="18"/>
                <w:szCs w:val="18"/>
              </w:rPr>
              <w:t xml:space="preserve"> Check 1 is true</w:t>
            </w:r>
          </w:p>
          <w:p w14:paraId="4FCEFAE7" w14:textId="77777777" w:rsidR="00991DD2" w:rsidRPr="00C2599A" w:rsidRDefault="0063784C" w:rsidP="00991DD2">
            <w:pPr>
              <w:spacing w:after="0" w:line="256" w:lineRule="auto"/>
              <w:rPr>
                <w:rFonts w:ascii="Arial" w:hAnsi="Arial" w:cs="Arial"/>
                <w:sz w:val="18"/>
                <w:szCs w:val="18"/>
              </w:rPr>
            </w:pPr>
            <w:r w:rsidRPr="00C2599A">
              <w:rPr>
                <w:rFonts w:ascii="Arial" w:hAnsi="Arial" w:cs="Arial"/>
                <w:b/>
                <w:sz w:val="18"/>
                <w:szCs w:val="18"/>
              </w:rPr>
              <w:t>Fail:</w:t>
            </w:r>
            <w:r w:rsidR="00280A24" w:rsidRPr="00C2599A">
              <w:rPr>
                <w:rFonts w:ascii="Arial" w:hAnsi="Arial" w:cs="Arial"/>
                <w:sz w:val="18"/>
                <w:szCs w:val="18"/>
              </w:rPr>
              <w:t xml:space="preserve"> Check 1 is false</w:t>
            </w:r>
          </w:p>
          <w:p w14:paraId="1808D6F5" w14:textId="527C6182" w:rsidR="00280A24" w:rsidRPr="00C2599A" w:rsidRDefault="00991DD2" w:rsidP="00991DD2">
            <w:pPr>
              <w:spacing w:after="0" w:line="256" w:lineRule="auto"/>
              <w:rPr>
                <w:rFonts w:ascii="Arial" w:hAnsi="Arial" w:cs="Arial"/>
                <w:sz w:val="18"/>
                <w:szCs w:val="18"/>
              </w:rPr>
            </w:pPr>
            <w:r w:rsidRPr="00C2599A">
              <w:rPr>
                <w:rFonts w:ascii="Arial" w:hAnsi="Arial" w:cs="Arial"/>
                <w:b/>
                <w:bCs/>
                <w:sz w:val="18"/>
                <w:szCs w:val="18"/>
              </w:rPr>
              <w:t xml:space="preserve">Not applicable: </w:t>
            </w:r>
            <w:r w:rsidRPr="00C2599A">
              <w:rPr>
                <w:rFonts w:ascii="Arial" w:hAnsi="Arial" w:cs="Arial"/>
                <w:sz w:val="18"/>
                <w:szCs w:val="18"/>
              </w:rPr>
              <w:t>If any requirement precondition is false (do not need to meet or test)</w:t>
            </w:r>
          </w:p>
        </w:tc>
      </w:tr>
    </w:tbl>
    <w:p w14:paraId="60C567F7" w14:textId="77777777" w:rsidR="00280A24" w:rsidRPr="00C2599A" w:rsidRDefault="00280A24" w:rsidP="008F1D81">
      <w:pPr>
        <w:pStyle w:val="Heading5"/>
      </w:pPr>
      <w:r w:rsidRPr="00C2599A">
        <w:t>C.10.2.4.3</w:t>
      </w:r>
      <w:r w:rsidRPr="00C2599A">
        <w:tab/>
        <w:t>Focus order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F9C5E3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0326220"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7EB0E9C"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7B344F3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CD78BBE" w14:textId="7C0206E3" w:rsidR="00280A24" w:rsidRPr="00C2599A" w:rsidRDefault="003758B1" w:rsidP="00280A24">
            <w:pPr>
              <w:keepNext/>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418EC76" w14:textId="34A85092"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6D14214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0CF1366" w14:textId="77777777"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327E8A0" w14:textId="52D06F64"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the Success Criterion in </w:t>
            </w:r>
            <w:r w:rsidRPr="00C2599A">
              <w:fldChar w:fldCharType="begin"/>
            </w:r>
            <w:ins w:id="18415" w:author="Author">
              <w:r w:rsidR="00AF1219" w:rsidRPr="00C2599A">
                <w:instrText>HYPERLINK  \l "TAB_10_10"</w:instrText>
              </w:r>
            </w:ins>
            <w:del w:id="18416" w:author="Author">
              <w:r w:rsidRPr="00C2599A" w:rsidDel="00AF1219">
                <w:delInstrText>HYPERLINK \l "TAB_10_9"</w:delInstrText>
              </w:r>
            </w:del>
            <w:r w:rsidRPr="00C2599A">
              <w:fldChar w:fldCharType="separate"/>
            </w:r>
            <w:del w:id="18417" w:author="Author">
              <w:r w:rsidRPr="00C2599A" w:rsidDel="00AF1219">
                <w:rPr>
                  <w:rFonts w:ascii="Arial" w:hAnsi="Arial" w:cs="Arial"/>
                  <w:color w:val="0000FF"/>
                  <w:sz w:val="18"/>
                  <w:szCs w:val="18"/>
                  <w:u w:val="single"/>
                </w:rPr>
                <w:delText>Table 10.9</w:delText>
              </w:r>
            </w:del>
            <w:ins w:id="18418" w:author="Author">
              <w:r w:rsidR="00AF1219" w:rsidRPr="00C2599A">
                <w:rPr>
                  <w:rFonts w:ascii="Arial" w:hAnsi="Arial" w:cs="Arial"/>
                  <w:color w:val="0000FF"/>
                  <w:sz w:val="18"/>
                  <w:szCs w:val="18"/>
                  <w:u w:val="single"/>
                </w:rPr>
                <w:t>Table 10.10</w:t>
              </w:r>
            </w:ins>
            <w:r w:rsidRPr="00C2599A">
              <w:fldChar w:fldCharType="end"/>
            </w:r>
            <w:r w:rsidRPr="00C2599A">
              <w:rPr>
                <w:rFonts w:ascii="Arial" w:hAnsi="Arial" w:cs="Arial"/>
                <w:sz w:val="18"/>
                <w:szCs w:val="18"/>
              </w:rPr>
              <w:t>.</w:t>
            </w:r>
          </w:p>
        </w:tc>
      </w:tr>
      <w:tr w:rsidR="00280A24" w:rsidRPr="00C2599A" w14:paraId="6E0E1B3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84DBB39" w14:textId="77777777"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9143B1F" w14:textId="43E751B9" w:rsidR="00280A24" w:rsidRPr="00C2599A" w:rsidRDefault="0063784C" w:rsidP="00280A24">
            <w:pPr>
              <w:keepNext/>
              <w:spacing w:after="0" w:line="256" w:lineRule="auto"/>
              <w:rPr>
                <w:rFonts w:ascii="Arial" w:hAnsi="Arial" w:cs="Arial"/>
                <w:sz w:val="18"/>
                <w:szCs w:val="18"/>
              </w:rPr>
            </w:pPr>
            <w:r w:rsidRPr="00C2599A">
              <w:rPr>
                <w:rFonts w:ascii="Arial" w:hAnsi="Arial" w:cs="Arial"/>
                <w:b/>
                <w:sz w:val="18"/>
                <w:szCs w:val="18"/>
              </w:rPr>
              <w:t>Pass:</w:t>
            </w:r>
            <w:r w:rsidR="00280A24" w:rsidRPr="00C2599A">
              <w:rPr>
                <w:rFonts w:ascii="Arial" w:hAnsi="Arial" w:cs="Arial"/>
                <w:sz w:val="18"/>
                <w:szCs w:val="18"/>
              </w:rPr>
              <w:t xml:space="preserve"> Check 1 is true</w:t>
            </w:r>
          </w:p>
          <w:p w14:paraId="2CC775DC" w14:textId="77777777" w:rsidR="00991DD2" w:rsidRPr="00C2599A" w:rsidRDefault="0063784C" w:rsidP="00991DD2">
            <w:pPr>
              <w:spacing w:after="0" w:line="256" w:lineRule="auto"/>
              <w:rPr>
                <w:rFonts w:ascii="Arial" w:hAnsi="Arial" w:cs="Arial"/>
                <w:sz w:val="18"/>
                <w:szCs w:val="18"/>
              </w:rPr>
            </w:pPr>
            <w:r w:rsidRPr="00C2599A">
              <w:rPr>
                <w:rFonts w:ascii="Arial" w:hAnsi="Arial" w:cs="Arial"/>
                <w:b/>
                <w:sz w:val="18"/>
                <w:szCs w:val="18"/>
              </w:rPr>
              <w:t>Fail:</w:t>
            </w:r>
            <w:r w:rsidR="00280A24" w:rsidRPr="00C2599A">
              <w:rPr>
                <w:rFonts w:ascii="Arial" w:hAnsi="Arial" w:cs="Arial"/>
                <w:sz w:val="18"/>
                <w:szCs w:val="18"/>
              </w:rPr>
              <w:t xml:space="preserve"> Check 1 is false</w:t>
            </w:r>
          </w:p>
          <w:p w14:paraId="2C41A971" w14:textId="7B01512F" w:rsidR="00280A24" w:rsidRPr="00C2599A" w:rsidRDefault="00991DD2" w:rsidP="00991DD2">
            <w:pPr>
              <w:keepNext/>
              <w:spacing w:after="0" w:line="256" w:lineRule="auto"/>
              <w:rPr>
                <w:rFonts w:ascii="Arial" w:hAnsi="Arial" w:cs="Arial"/>
                <w:sz w:val="18"/>
                <w:szCs w:val="18"/>
              </w:rPr>
            </w:pPr>
            <w:r w:rsidRPr="00C2599A">
              <w:rPr>
                <w:rFonts w:ascii="Arial" w:hAnsi="Arial" w:cs="Arial"/>
                <w:b/>
                <w:bCs/>
                <w:sz w:val="18"/>
                <w:szCs w:val="18"/>
              </w:rPr>
              <w:t xml:space="preserve">Not applicable: </w:t>
            </w:r>
            <w:r w:rsidRPr="00C2599A">
              <w:rPr>
                <w:rFonts w:ascii="Arial" w:hAnsi="Arial" w:cs="Arial"/>
                <w:sz w:val="18"/>
                <w:szCs w:val="18"/>
              </w:rPr>
              <w:t>If any requirement precondition is false (do not need to meet or test)</w:t>
            </w:r>
          </w:p>
        </w:tc>
      </w:tr>
    </w:tbl>
    <w:p w14:paraId="2E3795B4" w14:textId="77777777" w:rsidR="00280A24" w:rsidRPr="00C2599A" w:rsidRDefault="00280A24" w:rsidP="008F1D81">
      <w:pPr>
        <w:pStyle w:val="Heading5"/>
      </w:pPr>
      <w:r w:rsidRPr="00C2599A">
        <w:t>C.10.2.4.4</w:t>
      </w:r>
      <w:r w:rsidRPr="00C2599A">
        <w:tab/>
        <w:t>Link purpose (in context)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38B370DA"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2576EA31"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E031E6F"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7D6A5E29"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56FD1D95" w14:textId="74CF330A"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4764B46C" w14:textId="29578073"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28D1BC91"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74AB3D4F"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85BE79F" w14:textId="0434D3F5"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11" w:anchor="link-purpose-in-context" w:history="1">
              <w:r w:rsidRPr="00C2599A">
                <w:rPr>
                  <w:rFonts w:ascii="Arial" w:hAnsi="Arial" w:cs="Arial"/>
                  <w:color w:val="0000FF"/>
                  <w:sz w:val="18"/>
                  <w:szCs w:val="18"/>
                  <w:u w:val="single"/>
                  <w:lang w:eastAsia="en-GB"/>
                </w:rPr>
                <w:t>WCAG 2.2 Success Criterion 2.4.4 Link Purpose (In Context)</w:t>
              </w:r>
            </w:hyperlink>
            <w:r w:rsidRPr="00C2599A">
              <w:rPr>
                <w:rFonts w:ascii="Arial" w:hAnsi="Arial" w:cs="Arial"/>
                <w:sz w:val="18"/>
                <w:szCs w:val="18"/>
              </w:rPr>
              <w:t>.</w:t>
            </w:r>
          </w:p>
        </w:tc>
      </w:tr>
      <w:tr w:rsidR="00BD0D26" w:rsidRPr="00C2599A" w14:paraId="25E0C6AB"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113BDF8B" w14:textId="77777777" w:rsidR="00BD0D26" w:rsidRPr="00C2599A" w:rsidRDefault="00BD0D26" w:rsidP="00BD0D26">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1F656A9" w14:textId="77777777" w:rsidR="00BD0D26" w:rsidRPr="00C2599A" w:rsidRDefault="00BD0D26" w:rsidP="00BD0D26">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626733DC" w14:textId="77777777" w:rsidR="00BD0D26" w:rsidRPr="00C2599A" w:rsidRDefault="00BD0D26" w:rsidP="00BD0D26">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5ABAB8C" w14:textId="4D129EF5" w:rsidR="00BD0D26" w:rsidRPr="00C2599A" w:rsidRDefault="00BD0D26" w:rsidP="00BD0D26">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2.4.4 Link Purpose (In Context). (Do not need to meet or test)</w:t>
            </w:r>
          </w:p>
        </w:tc>
      </w:tr>
    </w:tbl>
    <w:p w14:paraId="3B32596D" w14:textId="77777777" w:rsidR="00280A24" w:rsidRPr="00C2599A" w:rsidRDefault="00280A24" w:rsidP="00280A24">
      <w:pPr>
        <w:spacing w:before="120"/>
        <w:ind w:left="1701" w:hanging="1701"/>
        <w:outlineLvl w:val="4"/>
        <w:rPr>
          <w:rFonts w:ascii="Arial" w:hAnsi="Arial"/>
          <w:sz w:val="22"/>
        </w:rPr>
      </w:pPr>
      <w:r w:rsidRPr="00C2599A">
        <w:rPr>
          <w:rFonts w:ascii="Arial" w:hAnsi="Arial"/>
          <w:sz w:val="22"/>
        </w:rPr>
        <w:t>C.10.2.4.5</w:t>
      </w:r>
      <w:r w:rsidRPr="00C2599A">
        <w:rPr>
          <w:rFonts w:ascii="Arial" w:hAnsi="Arial"/>
          <w:sz w:val="22"/>
        </w:rPr>
        <w:tab/>
        <w:t>Void</w:t>
      </w:r>
    </w:p>
    <w:p w14:paraId="159D7322" w14:textId="77777777" w:rsidR="00280A24" w:rsidRPr="00C2599A" w:rsidRDefault="00280A24" w:rsidP="008F1D81">
      <w:pPr>
        <w:pStyle w:val="Heading5"/>
      </w:pPr>
      <w:r w:rsidRPr="00C2599A">
        <w:lastRenderedPageBreak/>
        <w:t>C.10.2.4.6</w:t>
      </w:r>
      <w:r w:rsidRPr="00C2599A">
        <w:tab/>
        <w:t>Headings and labels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02BF2F3"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54568C3C"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74EAC12"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42469394"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711427E5" w14:textId="4BE5FB25" w:rsidR="00280A24" w:rsidRPr="00C2599A" w:rsidRDefault="003758B1" w:rsidP="00280A24">
            <w:pPr>
              <w:keepNext/>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D4B714E" w14:textId="449824A0" w:rsidR="00280A24" w:rsidRPr="00C2599A" w:rsidRDefault="00280A24" w:rsidP="00280A24">
            <w:pPr>
              <w:keepNext/>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5F714DBF"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2898713B"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B3C9D73" w14:textId="15C12632"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12" w:anchor="headings-and-labels" w:history="1">
              <w:r w:rsidRPr="00C2599A">
                <w:rPr>
                  <w:rFonts w:ascii="Arial" w:hAnsi="Arial" w:cs="Arial"/>
                  <w:color w:val="0000FF"/>
                  <w:sz w:val="18"/>
                  <w:szCs w:val="18"/>
                  <w:u w:val="single"/>
                  <w:lang w:eastAsia="en-GB"/>
                </w:rPr>
                <w:t>WCAG 2.2 Success Criterion 2.4.6 Headings and Labels</w:t>
              </w:r>
            </w:hyperlink>
            <w:r w:rsidRPr="00C2599A">
              <w:rPr>
                <w:rFonts w:ascii="Arial" w:hAnsi="Arial" w:cs="Arial"/>
                <w:sz w:val="18"/>
                <w:szCs w:val="18"/>
              </w:rPr>
              <w:t>.</w:t>
            </w:r>
          </w:p>
        </w:tc>
      </w:tr>
      <w:tr w:rsidR="00BD0D26" w:rsidRPr="00C2599A" w14:paraId="1C37B96F"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18C073BA" w14:textId="77777777" w:rsidR="00BD0D26" w:rsidRPr="00C2599A" w:rsidRDefault="00BD0D26" w:rsidP="00BD0D26">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2843075" w14:textId="77777777" w:rsidR="00BD0D26" w:rsidRPr="00C2599A" w:rsidRDefault="00BD0D26" w:rsidP="00BD0D26">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0443E634" w14:textId="77777777" w:rsidR="00BD0D26" w:rsidRPr="00C2599A" w:rsidRDefault="00BD0D26" w:rsidP="00BD0D26">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4AF10ACA" w14:textId="79E14483" w:rsidR="00BD0D26" w:rsidRPr="00C2599A" w:rsidRDefault="00BD0D26" w:rsidP="00BD0D26">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2.4.6 Headings and Labels. (Do not need to meet or test)</w:t>
            </w:r>
          </w:p>
        </w:tc>
      </w:tr>
    </w:tbl>
    <w:p w14:paraId="20D186D5" w14:textId="77777777" w:rsidR="00280A24" w:rsidRPr="00C2599A" w:rsidRDefault="00280A24" w:rsidP="008F1D81">
      <w:pPr>
        <w:pStyle w:val="Heading5"/>
      </w:pPr>
      <w:r w:rsidRPr="00C2599A">
        <w:t>C.10.2.4.7</w:t>
      </w:r>
      <w:r w:rsidRPr="00C2599A">
        <w:tab/>
        <w:t>Focus visible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02DF7EDD"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212E5300"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932F4A1"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1E457516"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53128481" w14:textId="50E0A5AA" w:rsidR="00280A24" w:rsidRPr="00C2599A" w:rsidRDefault="003758B1" w:rsidP="00280A24">
            <w:pPr>
              <w:spacing w:after="0" w:line="256" w:lineRule="auto"/>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087226C1" w14:textId="1CA11A44"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 xml:space="preserve"> that accepts input from a keyboard of keyboard interface.</w:t>
            </w:r>
          </w:p>
        </w:tc>
      </w:tr>
      <w:tr w:rsidR="00280A24" w:rsidRPr="00C2599A" w14:paraId="5C6AABD3"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69A97E98" w14:textId="77777777"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66A7080" w14:textId="7CABF30A" w:rsidR="00280A24" w:rsidRPr="00C2599A" w:rsidRDefault="00280A24" w:rsidP="00280A24">
            <w:pPr>
              <w:spacing w:after="0" w:line="256" w:lineRule="auto"/>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13" w:anchor="focus-visible" w:history="1">
              <w:r w:rsidRPr="00C2599A">
                <w:rPr>
                  <w:rFonts w:ascii="Arial" w:hAnsi="Arial" w:cs="Arial"/>
                  <w:color w:val="0000FF"/>
                  <w:sz w:val="18"/>
                  <w:szCs w:val="18"/>
                  <w:u w:val="single"/>
                  <w:lang w:eastAsia="en-GB"/>
                </w:rPr>
                <w:t>WCAG 2.2 Success Criterion 2.4.7 Focus Visible</w:t>
              </w:r>
            </w:hyperlink>
            <w:r w:rsidRPr="00C2599A">
              <w:rPr>
                <w:rFonts w:ascii="Arial" w:hAnsi="Arial" w:cs="Arial"/>
                <w:sz w:val="18"/>
                <w:szCs w:val="18"/>
              </w:rPr>
              <w:t>.</w:t>
            </w:r>
          </w:p>
        </w:tc>
      </w:tr>
      <w:tr w:rsidR="00BD0D26" w:rsidRPr="00C2599A" w14:paraId="76675477" w14:textId="77777777" w:rsidTr="00BD0D26">
        <w:trPr>
          <w:jc w:val="center"/>
        </w:trPr>
        <w:tc>
          <w:tcPr>
            <w:tcW w:w="2258" w:type="dxa"/>
            <w:tcBorders>
              <w:top w:val="single" w:sz="4" w:space="0" w:color="auto"/>
              <w:left w:val="single" w:sz="4" w:space="0" w:color="auto"/>
              <w:bottom w:val="single" w:sz="4" w:space="0" w:color="auto"/>
              <w:right w:val="single" w:sz="4" w:space="0" w:color="auto"/>
            </w:tcBorders>
            <w:hideMark/>
          </w:tcPr>
          <w:p w14:paraId="034EA8E1" w14:textId="77777777" w:rsidR="00BD0D26" w:rsidRPr="00C2599A" w:rsidRDefault="00BD0D26" w:rsidP="00BD0D26">
            <w:pPr>
              <w:spacing w:after="0" w:line="256" w:lineRule="auto"/>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4419F21" w14:textId="77777777" w:rsidR="00BD0D26" w:rsidRPr="00C2599A" w:rsidRDefault="00BD0D26" w:rsidP="00BD0D26">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348280BE" w14:textId="77777777" w:rsidR="00BD0D26" w:rsidRPr="00C2599A" w:rsidRDefault="00BD0D26" w:rsidP="00BD0D26">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F13671C" w14:textId="4B54D3B7" w:rsidR="00BD0D26" w:rsidRPr="00C2599A" w:rsidRDefault="00BD0D26" w:rsidP="00BD0D26">
            <w:pPr>
              <w:spacing w:after="0" w:line="256" w:lineRule="auto"/>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2.4.7 Focus Visible. (Do not need to meet or test)</w:t>
            </w:r>
          </w:p>
        </w:tc>
      </w:tr>
    </w:tbl>
    <w:p w14:paraId="755E85B5" w14:textId="77777777" w:rsidR="00280A24" w:rsidRPr="00C2599A" w:rsidRDefault="00280A24" w:rsidP="008F1D81">
      <w:pPr>
        <w:pStyle w:val="Heading5"/>
      </w:pPr>
      <w:r w:rsidRPr="00C2599A">
        <w:lastRenderedPageBreak/>
        <w:t>C.10.2.4.8</w:t>
      </w:r>
      <w:r w:rsidRPr="00C2599A">
        <w:tab/>
        <w:t>Void</w:t>
      </w:r>
    </w:p>
    <w:p w14:paraId="463C5921" w14:textId="77777777" w:rsidR="00280A24" w:rsidRPr="00C2599A" w:rsidRDefault="00280A24" w:rsidP="008F1D81">
      <w:pPr>
        <w:pStyle w:val="Heading5"/>
      </w:pPr>
      <w:r w:rsidRPr="00C2599A">
        <w:t>C.10.2.4.9</w:t>
      </w:r>
      <w:r w:rsidRPr="00C2599A">
        <w:tab/>
        <w:t>Void</w:t>
      </w:r>
    </w:p>
    <w:p w14:paraId="143421E1" w14:textId="77777777" w:rsidR="00280A24" w:rsidRPr="00C2599A" w:rsidRDefault="00280A24" w:rsidP="008F1D81">
      <w:pPr>
        <w:pStyle w:val="Heading5"/>
      </w:pPr>
      <w:r w:rsidRPr="00C2599A">
        <w:t>C.10.2.4.10</w:t>
      </w:r>
      <w:r w:rsidRPr="00C2599A">
        <w:tab/>
        <w:t>Void</w:t>
      </w:r>
    </w:p>
    <w:p w14:paraId="2F0474E1" w14:textId="77777777" w:rsidR="00280A24" w:rsidRPr="00C2599A" w:rsidRDefault="00280A24" w:rsidP="008F1D81">
      <w:pPr>
        <w:pStyle w:val="Heading5"/>
      </w:pPr>
      <w:bookmarkStart w:id="18419" w:name="_Hlk207334592"/>
      <w:r w:rsidRPr="00C2599A">
        <w:t>C.10.2.4.11</w:t>
      </w:r>
      <w:r w:rsidRPr="00C2599A">
        <w:tab/>
        <w:t>Focus not obscured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9642EF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904A1C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1BFE29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133BFCC"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369B1F5" w14:textId="554041D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8DCFF1D" w14:textId="3D1556C7" w:rsidR="00280A24" w:rsidRPr="00C2599A" w:rsidRDefault="00280A24" w:rsidP="00280A24">
            <w:pPr>
              <w:keepNext/>
              <w:keepLines/>
              <w:spacing w:after="0"/>
              <w:rPr>
                <w:rFonts w:ascii="Arial" w:hAnsi="Arial"/>
                <w:sz w:val="18"/>
              </w:rPr>
            </w:pPr>
            <w:r w:rsidRPr="00C2599A">
              <w:rPr>
                <w:rFonts w:ascii="Arial" w:hAnsi="Arial"/>
                <w:sz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53292C14"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951BACC"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F77D4BD" w14:textId="1B2F1737"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hyperlink r:id="rId414" w:anchor="focus-not-obscured-minimum" w:history="1">
              <w:r w:rsidRPr="00C2599A">
                <w:rPr>
                  <w:rFonts w:ascii="Arial" w:hAnsi="Arial" w:cs="Arial"/>
                  <w:color w:val="0000FF"/>
                  <w:sz w:val="18"/>
                  <w:szCs w:val="18"/>
                  <w:u w:val="single"/>
                  <w:lang w:eastAsia="en-GB"/>
                </w:rPr>
                <w:t>WCAG 2.2 Success Criterion 2.4.11 Focus Not Obscured (Minimum)</w:t>
              </w:r>
            </w:hyperlink>
            <w:r w:rsidRPr="00C2599A">
              <w:rPr>
                <w:rFonts w:ascii="Arial" w:hAnsi="Arial"/>
                <w:sz w:val="18"/>
              </w:rPr>
              <w:t>.</w:t>
            </w:r>
          </w:p>
        </w:tc>
      </w:tr>
      <w:tr w:rsidR="00280A24" w:rsidRPr="00C2599A" w14:paraId="3E1743C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D8CD7CD"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F3FB9D3" w14:textId="40A1B63F"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060BFE8" w14:textId="77777777" w:rsidR="00340CF0" w:rsidRPr="00C2599A" w:rsidRDefault="0063784C" w:rsidP="00340CF0">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06C842B" w14:textId="738D68F4" w:rsidR="00280A24" w:rsidRPr="00C2599A" w:rsidRDefault="00340CF0" w:rsidP="00340CF0">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w:t>
            </w:r>
            <w:r w:rsidR="00280A24" w:rsidRPr="00C2599A">
              <w:rPr>
                <w:rFonts w:ascii="Arial" w:hAnsi="Arial"/>
                <w:sz w:val="18"/>
              </w:rPr>
              <w:t xml:space="preserve">or the non-web document does not contain content relevant to </w:t>
            </w:r>
            <w:hyperlink r:id="rId415" w:anchor="focus-not-obscured-minimum" w:history="1">
              <w:r w:rsidR="00280A24" w:rsidRPr="00C2599A">
                <w:rPr>
                  <w:rFonts w:ascii="Arial" w:hAnsi="Arial" w:cs="Arial"/>
                  <w:color w:val="0000FF"/>
                  <w:sz w:val="18"/>
                  <w:szCs w:val="18"/>
                  <w:u w:val="single"/>
                  <w:lang w:eastAsia="en-GB"/>
                </w:rPr>
                <w:t>WCAG 2.2 Success Criterion 2.4.11 Focus Not Obscured (Minimum)</w:t>
              </w:r>
            </w:hyperlink>
            <w:r w:rsidR="00280A24" w:rsidRPr="00C2599A">
              <w:rPr>
                <w:rFonts w:ascii="Arial" w:hAnsi="Arial"/>
                <w:sz w:val="18"/>
              </w:rPr>
              <w:t>.</w:t>
            </w:r>
            <w:r w:rsidRPr="00C2599A">
              <w:rPr>
                <w:rFonts w:ascii="Arial" w:hAnsi="Arial"/>
                <w:sz w:val="18"/>
              </w:rPr>
              <w:t xml:space="preserve"> (Do not need to meet or test)</w:t>
            </w:r>
          </w:p>
        </w:tc>
      </w:tr>
    </w:tbl>
    <w:bookmarkEnd w:id="18419"/>
    <w:p w14:paraId="1D911C0A" w14:textId="77777777" w:rsidR="00280A24" w:rsidRPr="00C2599A" w:rsidRDefault="00280A24" w:rsidP="008F1D81">
      <w:pPr>
        <w:pStyle w:val="Heading4"/>
      </w:pPr>
      <w:r w:rsidRPr="00C2599A">
        <w:t>C.10.2.5</w:t>
      </w:r>
      <w:r w:rsidRPr="00C2599A">
        <w:tab/>
        <w:t>Input modalities</w:t>
      </w:r>
    </w:p>
    <w:p w14:paraId="62ED7C2E" w14:textId="77777777" w:rsidR="00280A24" w:rsidRPr="00C2599A" w:rsidRDefault="00280A24" w:rsidP="008F1D81">
      <w:pPr>
        <w:pStyle w:val="Heading5"/>
      </w:pPr>
      <w:r w:rsidRPr="00C2599A">
        <w:t>C.10.2.5.1</w:t>
      </w:r>
      <w:r w:rsidRPr="00C2599A">
        <w:tab/>
        <w:t>Pointer gestures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ADB85D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BC1D4A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608636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74A2DC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2A9A3BB" w14:textId="132FC0E6"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40FAF9B3" w14:textId="46B8B252" w:rsidR="00280A24" w:rsidRPr="00C2599A" w:rsidRDefault="00280A24" w:rsidP="00280A24">
            <w:pPr>
              <w:keepNext/>
              <w:keepLines/>
              <w:spacing w:after="0"/>
              <w:rPr>
                <w:rFonts w:ascii="Arial" w:hAnsi="Arial"/>
                <w:sz w:val="18"/>
              </w:rPr>
            </w:pPr>
            <w:r w:rsidRPr="00C2599A">
              <w:rPr>
                <w:rFonts w:ascii="Arial" w:hAnsi="Arial"/>
                <w:sz w:val="18"/>
              </w:rPr>
              <w:t>1. The ICT is, or includes, a</w:t>
            </w:r>
            <w:r w:rsidRPr="00C2599A">
              <w:rPr>
                <w:rFonts w:ascii="Arial" w:hAnsi="Arial" w:cs="Arial"/>
                <w:sz w:val="18"/>
                <w:szCs w:val="18"/>
              </w:rPr>
              <w:t xml:space="preserve">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31E621B0"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3CB35C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5DA4717" w14:textId="598780E3"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r w:rsidRPr="00C2599A">
              <w:rPr>
                <w:rFonts w:ascii="Arial" w:hAnsi="Arial" w:cs="Arial"/>
                <w:sz w:val="18"/>
                <w:szCs w:val="18"/>
              </w:rPr>
              <w:t xml:space="preserve">the Success Criterion in </w:t>
            </w:r>
            <w:r w:rsidRPr="00C2599A">
              <w:fldChar w:fldCharType="begin"/>
            </w:r>
            <w:ins w:id="18420" w:author="Author">
              <w:r w:rsidR="00AF1219" w:rsidRPr="00C2599A">
                <w:instrText>HYPERLINK  \l "TAB_10_11"</w:instrText>
              </w:r>
            </w:ins>
            <w:del w:id="18421" w:author="Author">
              <w:r w:rsidRPr="00C2599A" w:rsidDel="00AF1219">
                <w:delInstrText>HYPERLINK \l "TAB_10_10"</w:delInstrText>
              </w:r>
            </w:del>
            <w:r w:rsidRPr="00C2599A">
              <w:fldChar w:fldCharType="separate"/>
            </w:r>
            <w:del w:id="18422" w:author="Author">
              <w:r w:rsidRPr="00C2599A" w:rsidDel="00AF1219">
                <w:rPr>
                  <w:rFonts w:ascii="Arial" w:hAnsi="Arial" w:cs="Arial"/>
                  <w:color w:val="0000FF"/>
                  <w:sz w:val="18"/>
                  <w:szCs w:val="18"/>
                  <w:u w:val="single"/>
                </w:rPr>
                <w:delText>Table 10.1</w:delText>
              </w:r>
              <w:r w:rsidRPr="00C2599A" w:rsidDel="00AF1219">
                <w:rPr>
                  <w:rFonts w:ascii="Arial" w:hAnsi="Arial"/>
                  <w:color w:val="0000FF"/>
                  <w:sz w:val="18"/>
                  <w:u w:val="single"/>
                </w:rPr>
                <w:delText>0</w:delText>
              </w:r>
            </w:del>
            <w:ins w:id="18423" w:author="Author">
              <w:r w:rsidR="00AF1219" w:rsidRPr="00C2599A">
                <w:rPr>
                  <w:rFonts w:ascii="Arial" w:hAnsi="Arial"/>
                  <w:color w:val="0000FF"/>
                  <w:sz w:val="18"/>
                  <w:u w:val="single"/>
                </w:rPr>
                <w:t>Table 10.11</w:t>
              </w:r>
            </w:ins>
            <w:r w:rsidRPr="00C2599A">
              <w:fldChar w:fldCharType="end"/>
            </w:r>
            <w:r w:rsidRPr="00C2599A">
              <w:rPr>
                <w:rFonts w:ascii="Arial" w:hAnsi="Arial" w:cs="Arial"/>
                <w:sz w:val="18"/>
                <w:szCs w:val="18"/>
              </w:rPr>
              <w:t>.</w:t>
            </w:r>
          </w:p>
        </w:tc>
      </w:tr>
      <w:tr w:rsidR="00280A24" w:rsidRPr="00C2599A" w14:paraId="1650BD33"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4A718BA"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96C95D2" w14:textId="2D2EDDC5"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70DEE8EC" w14:textId="77777777" w:rsidR="004D74AB" w:rsidRPr="00C2599A" w:rsidRDefault="0063784C" w:rsidP="004D74AB">
            <w:pPr>
              <w:spacing w:after="0" w:line="256" w:lineRule="auto"/>
              <w:rPr>
                <w:rFonts w:ascii="Arial" w:hAnsi="Arial" w:cs="Arial"/>
                <w:sz w:val="18"/>
                <w:szCs w:val="18"/>
              </w:rPr>
            </w:pPr>
            <w:r w:rsidRPr="00C2599A">
              <w:rPr>
                <w:rFonts w:ascii="Arial" w:hAnsi="Arial"/>
                <w:b/>
                <w:sz w:val="18"/>
              </w:rPr>
              <w:t>Fail:</w:t>
            </w:r>
            <w:r w:rsidR="00280A24" w:rsidRPr="00C2599A">
              <w:rPr>
                <w:rFonts w:ascii="Arial" w:hAnsi="Arial"/>
                <w:sz w:val="18"/>
              </w:rPr>
              <w:t xml:space="preserve"> Check 1 is false</w:t>
            </w:r>
            <w:bookmarkStart w:id="18424" w:name="_Hlk207335087"/>
          </w:p>
          <w:p w14:paraId="3FB8242E" w14:textId="329A9E25" w:rsidR="00280A24" w:rsidRPr="00C2599A" w:rsidRDefault="004D74AB" w:rsidP="004D74AB">
            <w:pPr>
              <w:keepNext/>
              <w:keepLines/>
              <w:spacing w:after="0"/>
              <w:rPr>
                <w:rFonts w:ascii="Arial" w:hAnsi="Arial"/>
                <w:sz w:val="18"/>
              </w:rPr>
            </w:pPr>
            <w:r w:rsidRPr="00C2599A">
              <w:rPr>
                <w:rFonts w:ascii="Arial" w:hAnsi="Arial" w:cs="Arial"/>
                <w:b/>
                <w:bCs/>
                <w:sz w:val="18"/>
                <w:szCs w:val="18"/>
              </w:rPr>
              <w:t xml:space="preserve">Not applicable: </w:t>
            </w:r>
            <w:r w:rsidRPr="00C2599A">
              <w:rPr>
                <w:rFonts w:ascii="Arial" w:hAnsi="Arial" w:cs="Arial"/>
                <w:sz w:val="18"/>
                <w:szCs w:val="18"/>
              </w:rPr>
              <w:t>If any requirement precondition is false (do not need to meet or test)</w:t>
            </w:r>
            <w:bookmarkEnd w:id="18424"/>
          </w:p>
        </w:tc>
      </w:tr>
    </w:tbl>
    <w:p w14:paraId="327701C1" w14:textId="77777777" w:rsidR="00280A24" w:rsidRPr="00C2599A" w:rsidRDefault="00280A24" w:rsidP="008F1D81">
      <w:pPr>
        <w:pStyle w:val="Heading5"/>
      </w:pPr>
      <w:r w:rsidRPr="00C2599A">
        <w:t>C.10.2.5.2</w:t>
      </w:r>
      <w:r w:rsidRPr="00C2599A">
        <w:tab/>
        <w:t>Pointer cancellation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C172AA6"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A8B13B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481369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A9772E3"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FCBF135" w14:textId="2A07F1B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DF13BFF" w14:textId="68484A36" w:rsidR="00280A24" w:rsidRPr="00C2599A" w:rsidRDefault="00280A24" w:rsidP="00280A24">
            <w:pPr>
              <w:keepNext/>
              <w:keepLines/>
              <w:spacing w:after="0"/>
              <w:rPr>
                <w:rFonts w:ascii="Arial" w:hAnsi="Arial"/>
                <w:sz w:val="18"/>
              </w:rPr>
            </w:pPr>
            <w:r w:rsidRPr="00C2599A">
              <w:rPr>
                <w:rFonts w:ascii="Arial" w:hAnsi="Arial"/>
                <w:sz w:val="18"/>
              </w:rPr>
              <w:t>1. The ICT is, or includes, a</w:t>
            </w:r>
            <w:r w:rsidRPr="00C2599A">
              <w:rPr>
                <w:rFonts w:ascii="Arial" w:hAnsi="Arial" w:cs="Arial"/>
                <w:sz w:val="18"/>
                <w:szCs w:val="18"/>
              </w:rPr>
              <w:t xml:space="preserve">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663366E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F1F52B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FB53807" w14:textId="52CE4D73"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r w:rsidRPr="00C2599A">
              <w:rPr>
                <w:rFonts w:ascii="Arial" w:hAnsi="Arial" w:cs="Arial"/>
                <w:sz w:val="18"/>
                <w:szCs w:val="18"/>
              </w:rPr>
              <w:t xml:space="preserve">the success criterion in </w:t>
            </w:r>
            <w:r w:rsidRPr="00C2599A">
              <w:fldChar w:fldCharType="begin"/>
            </w:r>
            <w:ins w:id="18425" w:author="Author">
              <w:r w:rsidR="00AF1219" w:rsidRPr="00C2599A">
                <w:instrText>HYPERLINK  \l "TAB_10_12"</w:instrText>
              </w:r>
            </w:ins>
            <w:del w:id="18426" w:author="Author">
              <w:r w:rsidRPr="00C2599A" w:rsidDel="00AF1219">
                <w:delInstrText>HYPERLINK \l "TAB_10_11"</w:delInstrText>
              </w:r>
            </w:del>
            <w:r w:rsidRPr="00C2599A">
              <w:fldChar w:fldCharType="separate"/>
            </w:r>
            <w:del w:id="18427" w:author="Author">
              <w:r w:rsidRPr="00C2599A" w:rsidDel="00AF1219">
                <w:rPr>
                  <w:rFonts w:ascii="Arial" w:hAnsi="Arial" w:cs="Arial"/>
                  <w:color w:val="0000FF"/>
                  <w:sz w:val="18"/>
                  <w:szCs w:val="18"/>
                  <w:u w:val="single"/>
                </w:rPr>
                <w:delText>Table 10.11</w:delText>
              </w:r>
            </w:del>
            <w:ins w:id="18428" w:author="Author">
              <w:r w:rsidR="00AF1219" w:rsidRPr="00C2599A">
                <w:rPr>
                  <w:rFonts w:ascii="Arial" w:hAnsi="Arial" w:cs="Arial"/>
                  <w:color w:val="0000FF"/>
                  <w:sz w:val="18"/>
                  <w:szCs w:val="18"/>
                  <w:u w:val="single"/>
                </w:rPr>
                <w:t>Table 10.12</w:t>
              </w:r>
            </w:ins>
            <w:r w:rsidRPr="00C2599A">
              <w:fldChar w:fldCharType="end"/>
            </w:r>
            <w:r w:rsidRPr="00C2599A">
              <w:rPr>
                <w:rFonts w:ascii="Arial" w:hAnsi="Arial" w:cs="Arial"/>
                <w:sz w:val="18"/>
                <w:szCs w:val="18"/>
              </w:rPr>
              <w:t>.</w:t>
            </w:r>
          </w:p>
        </w:tc>
      </w:tr>
      <w:tr w:rsidR="00280A24" w:rsidRPr="00C2599A" w14:paraId="6554121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D00214F"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90AA8AA" w14:textId="381CA023"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043C8A8" w14:textId="77777777" w:rsidR="004D74AB" w:rsidRPr="00C2599A" w:rsidRDefault="0063784C" w:rsidP="004D74AB">
            <w:pPr>
              <w:spacing w:after="0" w:line="256" w:lineRule="auto"/>
              <w:rPr>
                <w:rFonts w:ascii="Arial" w:hAnsi="Arial" w:cs="Arial"/>
                <w:sz w:val="18"/>
                <w:szCs w:val="18"/>
              </w:rPr>
            </w:pPr>
            <w:r w:rsidRPr="00C2599A">
              <w:rPr>
                <w:rFonts w:ascii="Arial" w:hAnsi="Arial"/>
                <w:b/>
                <w:sz w:val="18"/>
              </w:rPr>
              <w:t>Fail:</w:t>
            </w:r>
            <w:r w:rsidR="00280A24" w:rsidRPr="00C2599A">
              <w:rPr>
                <w:rFonts w:ascii="Arial" w:hAnsi="Arial"/>
                <w:sz w:val="18"/>
              </w:rPr>
              <w:t xml:space="preserve"> Check 1 is false</w:t>
            </w:r>
          </w:p>
          <w:p w14:paraId="5D6ACD55" w14:textId="2375BB63" w:rsidR="00280A24" w:rsidRPr="00C2599A" w:rsidRDefault="004D74AB" w:rsidP="004D74AB">
            <w:pPr>
              <w:keepNext/>
              <w:keepLines/>
              <w:spacing w:after="0"/>
              <w:rPr>
                <w:rFonts w:ascii="Arial" w:hAnsi="Arial"/>
                <w:sz w:val="18"/>
              </w:rPr>
            </w:pPr>
            <w:r w:rsidRPr="00C2599A">
              <w:rPr>
                <w:rFonts w:ascii="Arial" w:hAnsi="Arial" w:cs="Arial"/>
                <w:b/>
                <w:bCs/>
                <w:sz w:val="18"/>
                <w:szCs w:val="18"/>
              </w:rPr>
              <w:t xml:space="preserve">Not applicable: </w:t>
            </w:r>
            <w:r w:rsidRPr="00C2599A">
              <w:rPr>
                <w:rFonts w:ascii="Arial" w:hAnsi="Arial" w:cs="Arial"/>
                <w:sz w:val="18"/>
                <w:szCs w:val="18"/>
              </w:rPr>
              <w:t>If any requirement precondition is false (do not need to meet or test)</w:t>
            </w:r>
          </w:p>
        </w:tc>
      </w:tr>
    </w:tbl>
    <w:p w14:paraId="6547D360" w14:textId="77777777" w:rsidR="00280A24" w:rsidRPr="00C2599A" w:rsidRDefault="00280A24" w:rsidP="008F1D81">
      <w:pPr>
        <w:pStyle w:val="Heading5"/>
      </w:pPr>
      <w:r w:rsidRPr="00C2599A">
        <w:t>C.10.2.5.3</w:t>
      </w:r>
      <w:r w:rsidRPr="00C2599A">
        <w:tab/>
        <w:t>Label in name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136317BA" w14:textId="77777777" w:rsidTr="00834463">
        <w:trPr>
          <w:jc w:val="center"/>
        </w:trPr>
        <w:tc>
          <w:tcPr>
            <w:tcW w:w="2258" w:type="dxa"/>
            <w:tcBorders>
              <w:top w:val="single" w:sz="4" w:space="0" w:color="auto"/>
              <w:left w:val="single" w:sz="4" w:space="0" w:color="auto"/>
              <w:bottom w:val="single" w:sz="4" w:space="0" w:color="auto"/>
              <w:right w:val="single" w:sz="4" w:space="0" w:color="auto"/>
            </w:tcBorders>
            <w:hideMark/>
          </w:tcPr>
          <w:p w14:paraId="0F84F8D9"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B4B50AE"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3EEB46EE" w14:textId="77777777" w:rsidTr="00834463">
        <w:trPr>
          <w:jc w:val="center"/>
        </w:trPr>
        <w:tc>
          <w:tcPr>
            <w:tcW w:w="2258" w:type="dxa"/>
            <w:tcBorders>
              <w:top w:val="single" w:sz="4" w:space="0" w:color="auto"/>
              <w:left w:val="single" w:sz="4" w:space="0" w:color="auto"/>
              <w:bottom w:val="single" w:sz="4" w:space="0" w:color="auto"/>
              <w:right w:val="single" w:sz="4" w:space="0" w:color="auto"/>
            </w:tcBorders>
            <w:hideMark/>
          </w:tcPr>
          <w:p w14:paraId="5B91FF6E" w14:textId="0DD03812" w:rsidR="00280A24" w:rsidRPr="00C2599A" w:rsidRDefault="003758B1" w:rsidP="00280A24">
            <w:pPr>
              <w:keepNext/>
              <w:keepLines/>
              <w:spacing w:after="0"/>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0B00F608" w14:textId="793F8F8A" w:rsidR="00280A24" w:rsidRPr="00C2599A" w:rsidRDefault="00280A24" w:rsidP="00280A24">
            <w:pPr>
              <w:keepNext/>
              <w:keepLines/>
              <w:spacing w:after="0"/>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431AC869" w14:textId="77777777" w:rsidTr="00834463">
        <w:trPr>
          <w:jc w:val="center"/>
        </w:trPr>
        <w:tc>
          <w:tcPr>
            <w:tcW w:w="2258" w:type="dxa"/>
            <w:tcBorders>
              <w:top w:val="single" w:sz="4" w:space="0" w:color="auto"/>
              <w:left w:val="single" w:sz="4" w:space="0" w:color="auto"/>
              <w:bottom w:val="single" w:sz="4" w:space="0" w:color="auto"/>
              <w:right w:val="single" w:sz="4" w:space="0" w:color="auto"/>
            </w:tcBorders>
            <w:hideMark/>
          </w:tcPr>
          <w:p w14:paraId="630CF0E0" w14:textId="77777777" w:rsidR="00280A24" w:rsidRPr="00C2599A" w:rsidRDefault="00280A24" w:rsidP="00280A24">
            <w:pPr>
              <w:keepNext/>
              <w:keepLines/>
              <w:spacing w:after="0"/>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281A81B" w14:textId="4B03FED5" w:rsidR="00280A24" w:rsidRPr="00C2599A" w:rsidRDefault="00280A24" w:rsidP="00280A24">
            <w:pPr>
              <w:keepNext/>
              <w:keepLines/>
              <w:spacing w:after="0"/>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16" w:anchor="label-in-name" w:history="1">
              <w:r w:rsidRPr="00C2599A">
                <w:rPr>
                  <w:rFonts w:ascii="Arial" w:hAnsi="Arial" w:cs="Arial"/>
                  <w:color w:val="0000FF"/>
                  <w:sz w:val="18"/>
                  <w:szCs w:val="18"/>
                  <w:u w:val="single"/>
                </w:rPr>
                <w:t>WCAG 2.2 Success Criterion 2.5.3 Label in Name</w:t>
              </w:r>
            </w:hyperlink>
            <w:r w:rsidRPr="00C2599A">
              <w:rPr>
                <w:rFonts w:ascii="Arial" w:hAnsi="Arial" w:cs="Arial"/>
                <w:sz w:val="18"/>
                <w:szCs w:val="18"/>
              </w:rPr>
              <w:t>.</w:t>
            </w:r>
          </w:p>
        </w:tc>
      </w:tr>
      <w:tr w:rsidR="00834463" w:rsidRPr="00C2599A" w14:paraId="44E69379" w14:textId="77777777" w:rsidTr="00834463">
        <w:trPr>
          <w:jc w:val="center"/>
        </w:trPr>
        <w:tc>
          <w:tcPr>
            <w:tcW w:w="2258" w:type="dxa"/>
            <w:tcBorders>
              <w:top w:val="single" w:sz="4" w:space="0" w:color="auto"/>
              <w:left w:val="single" w:sz="4" w:space="0" w:color="auto"/>
              <w:bottom w:val="single" w:sz="4" w:space="0" w:color="auto"/>
              <w:right w:val="single" w:sz="4" w:space="0" w:color="auto"/>
            </w:tcBorders>
            <w:hideMark/>
          </w:tcPr>
          <w:p w14:paraId="75872B40" w14:textId="77777777" w:rsidR="00834463" w:rsidRPr="00C2599A" w:rsidRDefault="00834463" w:rsidP="00834463">
            <w:pPr>
              <w:keepNext/>
              <w:keepLines/>
              <w:spacing w:after="0"/>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B826477" w14:textId="77777777" w:rsidR="00834463" w:rsidRPr="00C2599A" w:rsidRDefault="00834463" w:rsidP="00834463">
            <w:pPr>
              <w:keepNext/>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2454EC71" w14:textId="77777777" w:rsidR="00834463" w:rsidRPr="00C2599A" w:rsidRDefault="00834463" w:rsidP="0083446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36DFDB23" w14:textId="458FD138" w:rsidR="00834463" w:rsidRPr="00C2599A" w:rsidRDefault="00834463" w:rsidP="00834463">
            <w:pPr>
              <w:keepNext/>
              <w:keepLines/>
              <w:spacing w:after="0"/>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2.5.3 Label in Name. (Do not need to meet or test)</w:t>
            </w:r>
          </w:p>
        </w:tc>
      </w:tr>
    </w:tbl>
    <w:p w14:paraId="5CB466EA" w14:textId="77777777" w:rsidR="00280A24" w:rsidRPr="00C2599A" w:rsidRDefault="00280A24" w:rsidP="008F1D81">
      <w:pPr>
        <w:pStyle w:val="Heading5"/>
      </w:pPr>
      <w:r w:rsidRPr="00C2599A">
        <w:t>C.10.2.5.4</w:t>
      </w:r>
      <w:r w:rsidRPr="00C2599A">
        <w:tab/>
        <w:t>Motion actuation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66BC4BD" w14:textId="77777777" w:rsidTr="00834463">
        <w:trPr>
          <w:jc w:val="center"/>
        </w:trPr>
        <w:tc>
          <w:tcPr>
            <w:tcW w:w="2258" w:type="dxa"/>
            <w:tcBorders>
              <w:top w:val="single" w:sz="4" w:space="0" w:color="auto"/>
              <w:left w:val="single" w:sz="4" w:space="0" w:color="auto"/>
              <w:bottom w:val="single" w:sz="4" w:space="0" w:color="auto"/>
              <w:right w:val="single" w:sz="4" w:space="0" w:color="auto"/>
            </w:tcBorders>
            <w:hideMark/>
          </w:tcPr>
          <w:p w14:paraId="0FDD16AC"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FBB7B09" w14:textId="77777777" w:rsidR="00280A24" w:rsidRPr="00C2599A" w:rsidRDefault="00280A24" w:rsidP="00280A24">
            <w:pPr>
              <w:keepNext/>
              <w:keepLines/>
              <w:spacing w:after="0"/>
              <w:jc w:val="center"/>
              <w:rPr>
                <w:rFonts w:ascii="Arial" w:hAnsi="Arial" w:cs="Arial"/>
                <w:b/>
                <w:sz w:val="18"/>
                <w:szCs w:val="18"/>
              </w:rPr>
            </w:pPr>
            <w:r w:rsidRPr="00C2599A">
              <w:rPr>
                <w:rFonts w:ascii="Arial" w:hAnsi="Arial" w:cs="Arial"/>
                <w:b/>
                <w:sz w:val="18"/>
                <w:szCs w:val="18"/>
              </w:rPr>
              <w:t>Inspection</w:t>
            </w:r>
          </w:p>
        </w:tc>
      </w:tr>
      <w:tr w:rsidR="00280A24" w:rsidRPr="00C2599A" w14:paraId="1F27B6AA" w14:textId="77777777" w:rsidTr="00834463">
        <w:trPr>
          <w:jc w:val="center"/>
        </w:trPr>
        <w:tc>
          <w:tcPr>
            <w:tcW w:w="2258" w:type="dxa"/>
            <w:tcBorders>
              <w:top w:val="single" w:sz="4" w:space="0" w:color="auto"/>
              <w:left w:val="single" w:sz="4" w:space="0" w:color="auto"/>
              <w:bottom w:val="single" w:sz="4" w:space="0" w:color="auto"/>
              <w:right w:val="single" w:sz="4" w:space="0" w:color="auto"/>
            </w:tcBorders>
            <w:hideMark/>
          </w:tcPr>
          <w:p w14:paraId="2F67508A" w14:textId="0803CE6E" w:rsidR="00280A24" w:rsidRPr="00C2599A" w:rsidRDefault="003758B1" w:rsidP="00280A24">
            <w:pPr>
              <w:keepNext/>
              <w:keepLines/>
              <w:spacing w:after="0"/>
              <w:rPr>
                <w:rFonts w:ascii="Arial" w:hAnsi="Arial" w:cs="Arial"/>
                <w:sz w:val="18"/>
                <w:szCs w:val="18"/>
              </w:rPr>
            </w:pPr>
            <w:r w:rsidRPr="00C2599A">
              <w:rPr>
                <w:rFonts w:ascii="Arial" w:hAnsi="Arial" w:cs="Arial"/>
                <w:sz w:val="18"/>
                <w:szCs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9899BB8" w14:textId="770D5872" w:rsidR="00280A24" w:rsidRPr="00C2599A" w:rsidRDefault="00280A24" w:rsidP="00280A24">
            <w:pPr>
              <w:keepNext/>
              <w:keepLines/>
              <w:spacing w:after="0"/>
              <w:rPr>
                <w:rFonts w:ascii="Arial" w:hAnsi="Arial" w:cs="Arial"/>
                <w:sz w:val="18"/>
                <w:szCs w:val="18"/>
              </w:rPr>
            </w:pPr>
            <w:r w:rsidRPr="00C2599A">
              <w:rPr>
                <w:rFonts w:ascii="Arial" w:hAnsi="Arial" w:cs="Arial"/>
                <w:sz w:val="18"/>
                <w:szCs w:val="18"/>
              </w:rPr>
              <w:t xml:space="preserve">1. The ICT is, or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04D8A070" w14:textId="77777777" w:rsidTr="00834463">
        <w:trPr>
          <w:jc w:val="center"/>
        </w:trPr>
        <w:tc>
          <w:tcPr>
            <w:tcW w:w="2258" w:type="dxa"/>
            <w:tcBorders>
              <w:top w:val="single" w:sz="4" w:space="0" w:color="auto"/>
              <w:left w:val="single" w:sz="4" w:space="0" w:color="auto"/>
              <w:bottom w:val="single" w:sz="4" w:space="0" w:color="auto"/>
              <w:right w:val="single" w:sz="4" w:space="0" w:color="auto"/>
            </w:tcBorders>
            <w:hideMark/>
          </w:tcPr>
          <w:p w14:paraId="519762E9" w14:textId="77777777" w:rsidR="00280A24" w:rsidRPr="00C2599A" w:rsidRDefault="00280A24" w:rsidP="00280A24">
            <w:pPr>
              <w:keepNext/>
              <w:keepLines/>
              <w:spacing w:after="0"/>
              <w:rPr>
                <w:rFonts w:ascii="Arial" w:hAnsi="Arial" w:cs="Arial"/>
                <w:sz w:val="18"/>
                <w:szCs w:val="18"/>
              </w:rPr>
            </w:pPr>
            <w:r w:rsidRPr="00C2599A">
              <w:rPr>
                <w:rFonts w:ascii="Arial" w:hAnsi="Arial" w:cs="Arial"/>
                <w:sz w:val="18"/>
                <w:szCs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7BA659A" w14:textId="6258649E" w:rsidR="00280A24" w:rsidRPr="00C2599A" w:rsidRDefault="00280A24" w:rsidP="00280A24">
            <w:pPr>
              <w:keepNext/>
              <w:keepLines/>
              <w:spacing w:after="0"/>
              <w:rPr>
                <w:rFonts w:ascii="Arial" w:hAnsi="Arial" w:cs="Arial"/>
                <w:sz w:val="18"/>
                <w:szCs w:val="18"/>
              </w:rPr>
            </w:pPr>
            <w:r w:rsidRPr="00C2599A">
              <w:rPr>
                <w:rFonts w:ascii="Arial" w:hAnsi="Arial" w:cs="Arial"/>
                <w:sz w:val="18"/>
                <w:szCs w:val="18"/>
              </w:rPr>
              <w:t xml:space="preserve">1. </w:t>
            </w:r>
            <w:r w:rsidR="001B61AB" w:rsidRPr="00C2599A">
              <w:rPr>
                <w:rFonts w:ascii="Arial" w:hAnsi="Arial" w:cs="Arial"/>
                <w:b/>
                <w:sz w:val="18"/>
                <w:szCs w:val="18"/>
              </w:rPr>
              <w:t>Check</w:t>
            </w:r>
            <w:r w:rsidRPr="00C2599A">
              <w:rPr>
                <w:rFonts w:ascii="Arial" w:hAnsi="Arial" w:cs="Arial"/>
                <w:sz w:val="18"/>
                <w:szCs w:val="18"/>
              </w:rPr>
              <w:t xml:space="preserve"> that the document does not fail </w:t>
            </w:r>
            <w:hyperlink r:id="rId417" w:anchor="motion-actuation" w:history="1">
              <w:r w:rsidRPr="00C2599A">
                <w:rPr>
                  <w:rFonts w:ascii="Arial" w:hAnsi="Arial" w:cs="Arial"/>
                  <w:color w:val="0000FF"/>
                  <w:sz w:val="18"/>
                  <w:szCs w:val="18"/>
                  <w:u w:val="single"/>
                </w:rPr>
                <w:t>WCAG 2.2 Success Criterion 2.5.4 Motion Actuation</w:t>
              </w:r>
            </w:hyperlink>
            <w:r w:rsidRPr="00C2599A">
              <w:rPr>
                <w:rFonts w:ascii="Arial" w:hAnsi="Arial" w:cs="Arial"/>
                <w:sz w:val="18"/>
                <w:szCs w:val="18"/>
              </w:rPr>
              <w:t>.</w:t>
            </w:r>
          </w:p>
        </w:tc>
      </w:tr>
      <w:tr w:rsidR="00834463" w:rsidRPr="00C2599A" w14:paraId="1CF010C6" w14:textId="77777777" w:rsidTr="00834463">
        <w:trPr>
          <w:jc w:val="center"/>
        </w:trPr>
        <w:tc>
          <w:tcPr>
            <w:tcW w:w="2258" w:type="dxa"/>
            <w:tcBorders>
              <w:top w:val="single" w:sz="4" w:space="0" w:color="auto"/>
              <w:left w:val="single" w:sz="4" w:space="0" w:color="auto"/>
              <w:bottom w:val="single" w:sz="4" w:space="0" w:color="auto"/>
              <w:right w:val="single" w:sz="4" w:space="0" w:color="auto"/>
            </w:tcBorders>
            <w:hideMark/>
          </w:tcPr>
          <w:p w14:paraId="058F93DA" w14:textId="77777777" w:rsidR="00834463" w:rsidRPr="00C2599A" w:rsidRDefault="00834463" w:rsidP="00834463">
            <w:pPr>
              <w:keepNext/>
              <w:keepLines/>
              <w:spacing w:after="0"/>
              <w:rPr>
                <w:rFonts w:ascii="Arial" w:hAnsi="Arial" w:cs="Arial"/>
                <w:sz w:val="18"/>
                <w:szCs w:val="18"/>
              </w:rPr>
            </w:pPr>
            <w:r w:rsidRPr="00C2599A">
              <w:rPr>
                <w:rFonts w:ascii="Arial" w:hAnsi="Arial" w:cs="Arial"/>
                <w:sz w:val="18"/>
                <w:szCs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271BB41" w14:textId="77777777" w:rsidR="00834463" w:rsidRPr="00C2599A" w:rsidRDefault="00834463" w:rsidP="0083446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40298DA5" w14:textId="77777777" w:rsidR="00834463" w:rsidRPr="00C2599A" w:rsidRDefault="00834463" w:rsidP="0083446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64835210" w14:textId="54DE08BC" w:rsidR="00834463" w:rsidRPr="00C2599A" w:rsidRDefault="00834463" w:rsidP="00834463">
            <w:pPr>
              <w:keepNext/>
              <w:keepLines/>
              <w:spacing w:after="0"/>
              <w:rPr>
                <w:rFonts w:ascii="Arial" w:hAnsi="Arial" w:cs="Arial"/>
                <w:sz w:val="18"/>
                <w:szCs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2.5.4 Motion Actuation. (Do not need to meet or test)</w:t>
            </w:r>
          </w:p>
        </w:tc>
      </w:tr>
    </w:tbl>
    <w:p w14:paraId="40C0310E" w14:textId="77777777" w:rsidR="00280A24" w:rsidRPr="00C2599A" w:rsidRDefault="00280A24" w:rsidP="008F1D81">
      <w:pPr>
        <w:pStyle w:val="Heading5"/>
      </w:pPr>
      <w:bookmarkStart w:id="18429" w:name="_Toc57281216"/>
      <w:bookmarkStart w:id="18430" w:name="_Toc57986086"/>
      <w:bookmarkStart w:id="18431" w:name="_Toc58222459"/>
      <w:r w:rsidRPr="00C2599A">
        <w:t>C.10.2.5.5</w:t>
      </w:r>
      <w:r w:rsidRPr="00C2599A">
        <w:tab/>
        <w:t>Void</w:t>
      </w:r>
    </w:p>
    <w:p w14:paraId="2826B79C" w14:textId="77777777" w:rsidR="00280A24" w:rsidRPr="00C2599A" w:rsidRDefault="00280A24" w:rsidP="008F1D81">
      <w:pPr>
        <w:pStyle w:val="Heading5"/>
      </w:pPr>
      <w:r w:rsidRPr="00C2599A">
        <w:t>C.10.2.5.6</w:t>
      </w:r>
      <w:r w:rsidRPr="00C2599A">
        <w:tab/>
        <w:t>Void</w:t>
      </w:r>
    </w:p>
    <w:p w14:paraId="705EA71F" w14:textId="77777777" w:rsidR="00280A24" w:rsidRPr="00C2599A" w:rsidRDefault="00280A24" w:rsidP="008F1D81">
      <w:pPr>
        <w:pStyle w:val="Heading5"/>
      </w:pPr>
      <w:r w:rsidRPr="00C2599A">
        <w:t>C.10.2.5.7</w:t>
      </w:r>
      <w:r w:rsidRPr="00C2599A">
        <w:tab/>
        <w:t>Dragging movements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B97B80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A3E4D1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3205CD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A9A1354"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67C6074" w14:textId="1512F4CE"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C8D0F8B" w14:textId="6B4EEB14" w:rsidR="00280A24" w:rsidRPr="00C2599A" w:rsidRDefault="00280A24" w:rsidP="00280A24">
            <w:pPr>
              <w:keepNext/>
              <w:keepLines/>
              <w:spacing w:after="0"/>
              <w:rPr>
                <w:rFonts w:ascii="Arial" w:hAnsi="Arial"/>
                <w:sz w:val="18"/>
              </w:rPr>
            </w:pPr>
            <w:r w:rsidRPr="00C2599A">
              <w:rPr>
                <w:rFonts w:ascii="Arial" w:hAnsi="Arial"/>
                <w:sz w:val="18"/>
              </w:rPr>
              <w:t>1. The ICT is, or includes, a</w:t>
            </w:r>
            <w:r w:rsidRPr="00C2599A">
              <w:rPr>
                <w:rFonts w:ascii="Arial" w:hAnsi="Arial" w:cs="Arial"/>
                <w:sz w:val="18"/>
                <w:szCs w:val="18"/>
              </w:rPr>
              <w:t xml:space="preserve">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0E5E7C5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3E42A19"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32FDDD7" w14:textId="05B76317"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r w:rsidRPr="00C2599A">
              <w:rPr>
                <w:rFonts w:ascii="Arial" w:hAnsi="Arial" w:cs="Arial"/>
                <w:sz w:val="18"/>
                <w:szCs w:val="18"/>
              </w:rPr>
              <w:t xml:space="preserve">the success criterion in </w:t>
            </w:r>
            <w:r w:rsidRPr="00C2599A">
              <w:fldChar w:fldCharType="begin"/>
            </w:r>
            <w:ins w:id="18432" w:author="Author">
              <w:r w:rsidR="00AF1219" w:rsidRPr="00C2599A">
                <w:instrText>HYPERLINK  \l "TAB_10_13"</w:instrText>
              </w:r>
              <w:del w:id="18433" w:author="Author">
                <w:r w:rsidR="004758E7" w:rsidRPr="00C2599A" w:rsidDel="00AF1219">
                  <w:delInstrText>HYPERLINK  \l "TAB_10_12"</w:delInstrText>
                </w:r>
              </w:del>
            </w:ins>
            <w:del w:id="18434" w:author="Author">
              <w:r w:rsidRPr="00C2599A" w:rsidDel="00AF1219">
                <w:delInstrText>HYPERLINK \l "TAB_11_12"</w:delInstrText>
              </w:r>
            </w:del>
            <w:r w:rsidRPr="00C2599A">
              <w:fldChar w:fldCharType="separate"/>
            </w:r>
            <w:del w:id="18435" w:author="Author">
              <w:r w:rsidRPr="00C2599A" w:rsidDel="00AF1219">
                <w:rPr>
                  <w:rFonts w:ascii="Arial" w:hAnsi="Arial" w:cs="Arial"/>
                  <w:color w:val="0000FF"/>
                  <w:sz w:val="18"/>
                  <w:szCs w:val="18"/>
                  <w:u w:val="single"/>
                </w:rPr>
                <w:delText>Table 10.12</w:delText>
              </w:r>
            </w:del>
            <w:ins w:id="18436" w:author="Author">
              <w:r w:rsidR="00AF1219" w:rsidRPr="00C2599A">
                <w:rPr>
                  <w:rFonts w:ascii="Arial" w:hAnsi="Arial" w:cs="Arial"/>
                  <w:color w:val="0000FF"/>
                  <w:sz w:val="18"/>
                  <w:szCs w:val="18"/>
                  <w:u w:val="single"/>
                </w:rPr>
                <w:t>Table 10.13</w:t>
              </w:r>
            </w:ins>
            <w:r w:rsidRPr="00C2599A">
              <w:fldChar w:fldCharType="end"/>
            </w:r>
            <w:r w:rsidRPr="00C2599A">
              <w:rPr>
                <w:rFonts w:ascii="Arial" w:hAnsi="Arial" w:cs="Arial"/>
                <w:sz w:val="18"/>
                <w:szCs w:val="18"/>
              </w:rPr>
              <w:t>.</w:t>
            </w:r>
          </w:p>
        </w:tc>
      </w:tr>
      <w:tr w:rsidR="00280A24" w:rsidRPr="00C2599A" w14:paraId="60C8268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9D5CDF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A4BF9FC" w14:textId="434C35C3"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051E8E54" w14:textId="77777777" w:rsidR="00D72D13" w:rsidRPr="00C2599A" w:rsidRDefault="0063784C" w:rsidP="00D72D13">
            <w:pPr>
              <w:spacing w:after="0" w:line="256" w:lineRule="auto"/>
              <w:rPr>
                <w:rFonts w:ascii="Arial" w:hAnsi="Arial" w:cs="Arial"/>
                <w:sz w:val="18"/>
                <w:szCs w:val="18"/>
              </w:rPr>
            </w:pPr>
            <w:r w:rsidRPr="00C2599A">
              <w:rPr>
                <w:rFonts w:ascii="Arial" w:hAnsi="Arial"/>
                <w:b/>
                <w:sz w:val="18"/>
              </w:rPr>
              <w:t>Fail:</w:t>
            </w:r>
            <w:r w:rsidR="00280A24" w:rsidRPr="00C2599A">
              <w:rPr>
                <w:rFonts w:ascii="Arial" w:hAnsi="Arial"/>
                <w:sz w:val="18"/>
              </w:rPr>
              <w:t xml:space="preserve"> Check 1 is false</w:t>
            </w:r>
          </w:p>
          <w:p w14:paraId="68B7731E" w14:textId="0046F008" w:rsidR="00280A24" w:rsidRPr="00C2599A" w:rsidRDefault="00D72D13" w:rsidP="00D72D13">
            <w:pPr>
              <w:keepNext/>
              <w:keepLines/>
              <w:spacing w:after="0"/>
              <w:rPr>
                <w:rFonts w:ascii="Arial" w:hAnsi="Arial"/>
                <w:sz w:val="18"/>
              </w:rPr>
            </w:pPr>
            <w:r w:rsidRPr="00C2599A">
              <w:rPr>
                <w:rFonts w:ascii="Arial" w:hAnsi="Arial" w:cs="Arial"/>
                <w:b/>
                <w:bCs/>
                <w:sz w:val="18"/>
                <w:szCs w:val="18"/>
              </w:rPr>
              <w:t xml:space="preserve">Not applicable: </w:t>
            </w:r>
            <w:r w:rsidRPr="00C2599A">
              <w:rPr>
                <w:rFonts w:ascii="Arial" w:hAnsi="Arial" w:cs="Arial"/>
                <w:sz w:val="18"/>
                <w:szCs w:val="18"/>
              </w:rPr>
              <w:t>If any requirement precondition is false (do not need to meet or test)</w:t>
            </w:r>
          </w:p>
        </w:tc>
      </w:tr>
    </w:tbl>
    <w:p w14:paraId="797BFB8F" w14:textId="77777777" w:rsidR="00280A24" w:rsidRPr="00C2599A" w:rsidRDefault="00280A24" w:rsidP="008F1D81">
      <w:pPr>
        <w:pStyle w:val="Heading5"/>
      </w:pPr>
      <w:r w:rsidRPr="00C2599A">
        <w:t>C.10.2.5.8</w:t>
      </w:r>
      <w:r w:rsidRPr="00C2599A">
        <w:tab/>
        <w:t>Target size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1C7D19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46EA55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3C904B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E3892E9"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9BFEB77" w14:textId="1346481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2B8FFC3" w14:textId="7C056820" w:rsidR="00280A24" w:rsidRPr="00C2599A" w:rsidRDefault="00280A24" w:rsidP="00280A24">
            <w:pPr>
              <w:keepNext/>
              <w:keepLines/>
              <w:spacing w:after="0"/>
              <w:rPr>
                <w:rFonts w:ascii="Arial" w:hAnsi="Arial"/>
                <w:sz w:val="18"/>
              </w:rPr>
            </w:pPr>
            <w:r w:rsidRPr="00C2599A">
              <w:rPr>
                <w:rFonts w:ascii="Arial" w:hAnsi="Arial"/>
                <w:sz w:val="18"/>
              </w:rPr>
              <w:t>1. The ICT is, or includes, a</w:t>
            </w:r>
            <w:r w:rsidRPr="00C2599A">
              <w:rPr>
                <w:rFonts w:ascii="Arial" w:hAnsi="Arial" w:cs="Arial"/>
                <w:sz w:val="18"/>
                <w:szCs w:val="18"/>
              </w:rPr>
              <w:t xml:space="preserve">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w:t>
            </w:r>
          </w:p>
        </w:tc>
      </w:tr>
      <w:tr w:rsidR="00280A24" w:rsidRPr="00C2599A" w14:paraId="675159E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B68E1E4"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1AEBB39" w14:textId="32D32BC7"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r w:rsidRPr="00C2599A">
              <w:rPr>
                <w:rFonts w:ascii="Arial" w:hAnsi="Arial" w:cs="Arial"/>
                <w:sz w:val="18"/>
                <w:szCs w:val="18"/>
              </w:rPr>
              <w:t xml:space="preserve">the success criterion in </w:t>
            </w:r>
            <w:r w:rsidRPr="00C2599A">
              <w:fldChar w:fldCharType="begin"/>
            </w:r>
            <w:ins w:id="18437" w:author="Author">
              <w:r w:rsidR="00AF1219" w:rsidRPr="00C2599A">
                <w:instrText>HYPERLINK  \l "TAB_10_14"</w:instrText>
              </w:r>
            </w:ins>
            <w:del w:id="18438" w:author="Author">
              <w:r w:rsidRPr="00C2599A" w:rsidDel="00AF1219">
                <w:delInstrText>HYPERLINK \l "TAB_10_13"</w:delInstrText>
              </w:r>
            </w:del>
            <w:r w:rsidRPr="00C2599A">
              <w:fldChar w:fldCharType="separate"/>
            </w:r>
            <w:del w:id="18439" w:author="Author">
              <w:r w:rsidRPr="00C2599A" w:rsidDel="00AF1219">
                <w:rPr>
                  <w:rFonts w:ascii="Arial" w:hAnsi="Arial" w:cs="Arial"/>
                  <w:color w:val="0000FF"/>
                  <w:sz w:val="18"/>
                  <w:szCs w:val="18"/>
                  <w:u w:val="single"/>
                </w:rPr>
                <w:delText>Table 10.13</w:delText>
              </w:r>
            </w:del>
            <w:ins w:id="18440" w:author="Author">
              <w:r w:rsidR="00AF1219" w:rsidRPr="00C2599A">
                <w:rPr>
                  <w:rFonts w:ascii="Arial" w:hAnsi="Arial" w:cs="Arial"/>
                  <w:color w:val="0000FF"/>
                  <w:sz w:val="18"/>
                  <w:szCs w:val="18"/>
                  <w:u w:val="single"/>
                </w:rPr>
                <w:t>Table 10.14</w:t>
              </w:r>
            </w:ins>
            <w:r w:rsidRPr="00C2599A">
              <w:fldChar w:fldCharType="end"/>
            </w:r>
            <w:r w:rsidRPr="00C2599A">
              <w:rPr>
                <w:rFonts w:ascii="Arial" w:hAnsi="Arial" w:cs="Arial"/>
                <w:sz w:val="18"/>
                <w:szCs w:val="18"/>
              </w:rPr>
              <w:t>.</w:t>
            </w:r>
          </w:p>
        </w:tc>
      </w:tr>
      <w:tr w:rsidR="00280A24" w:rsidRPr="00C2599A" w14:paraId="1C1D54A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6F3488A"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E32AA81" w14:textId="5F39F30D"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34DCE60" w14:textId="77777777" w:rsidR="00D72D13" w:rsidRPr="00C2599A" w:rsidRDefault="0063784C" w:rsidP="00D72D13">
            <w:pPr>
              <w:spacing w:after="0" w:line="256" w:lineRule="auto"/>
              <w:rPr>
                <w:rFonts w:ascii="Arial" w:hAnsi="Arial" w:cs="Arial"/>
                <w:sz w:val="18"/>
                <w:szCs w:val="18"/>
              </w:rPr>
            </w:pPr>
            <w:r w:rsidRPr="00C2599A">
              <w:rPr>
                <w:rFonts w:ascii="Arial" w:hAnsi="Arial"/>
                <w:b/>
                <w:sz w:val="18"/>
              </w:rPr>
              <w:t>Fail:</w:t>
            </w:r>
            <w:r w:rsidR="00280A24" w:rsidRPr="00C2599A">
              <w:rPr>
                <w:rFonts w:ascii="Arial" w:hAnsi="Arial"/>
                <w:sz w:val="18"/>
              </w:rPr>
              <w:t xml:space="preserve"> Check 1 is false</w:t>
            </w:r>
          </w:p>
          <w:p w14:paraId="3D3E5A5C" w14:textId="1A5D5C84" w:rsidR="00280A24" w:rsidRPr="00C2599A" w:rsidRDefault="00D72D13" w:rsidP="00D72D13">
            <w:pPr>
              <w:keepNext/>
              <w:keepLines/>
              <w:spacing w:after="0"/>
              <w:rPr>
                <w:rFonts w:ascii="Arial" w:hAnsi="Arial"/>
                <w:sz w:val="18"/>
              </w:rPr>
            </w:pPr>
            <w:r w:rsidRPr="00C2599A">
              <w:rPr>
                <w:rFonts w:ascii="Arial" w:hAnsi="Arial" w:cs="Arial"/>
                <w:b/>
                <w:bCs/>
                <w:sz w:val="18"/>
                <w:szCs w:val="18"/>
              </w:rPr>
              <w:t xml:space="preserve">Not applicable: </w:t>
            </w:r>
            <w:r w:rsidRPr="00C2599A">
              <w:rPr>
                <w:rFonts w:ascii="Arial" w:hAnsi="Arial" w:cs="Arial"/>
                <w:sz w:val="18"/>
                <w:szCs w:val="18"/>
              </w:rPr>
              <w:t>If any requirement precondition is false (do not need to meet or test)</w:t>
            </w:r>
          </w:p>
        </w:tc>
      </w:tr>
    </w:tbl>
    <w:p w14:paraId="2C45BE0C" w14:textId="77777777" w:rsidR="00280A24" w:rsidRPr="00C2599A" w:rsidRDefault="00280A24" w:rsidP="008F1D81">
      <w:pPr>
        <w:pStyle w:val="Heading3"/>
      </w:pPr>
      <w:bookmarkStart w:id="18441" w:name="_Toc196231681"/>
      <w:bookmarkStart w:id="18442" w:name="_Toc197380453"/>
      <w:bookmarkStart w:id="18443" w:name="_Toc210144011"/>
      <w:bookmarkStart w:id="18444" w:name="_Toc210156582"/>
      <w:r w:rsidRPr="00C2599A">
        <w:t>C.10.3</w:t>
      </w:r>
      <w:r w:rsidRPr="00C2599A">
        <w:tab/>
        <w:t>Understandable</w:t>
      </w:r>
      <w:bookmarkEnd w:id="18429"/>
      <w:bookmarkEnd w:id="18430"/>
      <w:bookmarkEnd w:id="18431"/>
      <w:bookmarkEnd w:id="18441"/>
      <w:bookmarkEnd w:id="18442"/>
      <w:bookmarkEnd w:id="18443"/>
      <w:bookmarkEnd w:id="18444"/>
    </w:p>
    <w:p w14:paraId="0A98A65C" w14:textId="77777777" w:rsidR="00280A24" w:rsidRPr="00C2599A" w:rsidRDefault="00280A24" w:rsidP="008F1D81">
      <w:pPr>
        <w:pStyle w:val="Heading4"/>
      </w:pPr>
      <w:r w:rsidRPr="00C2599A">
        <w:t>C.10.3.1</w:t>
      </w:r>
      <w:r w:rsidRPr="00C2599A">
        <w:tab/>
        <w:t>Readable</w:t>
      </w:r>
    </w:p>
    <w:p w14:paraId="1D32BC4A" w14:textId="77777777" w:rsidR="00280A24" w:rsidRPr="00C2599A" w:rsidRDefault="00280A24" w:rsidP="008F1D81">
      <w:pPr>
        <w:pStyle w:val="Heading5"/>
      </w:pPr>
      <w:r w:rsidRPr="00C2599A">
        <w:t>C.10.3.1.1</w:t>
      </w:r>
      <w:r w:rsidRPr="00C2599A">
        <w:tab/>
        <w:t>Language of non-web document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71FCA8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E6E247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27900C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B535A9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9AA7185" w14:textId="1244B8F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AD1BD2D" w14:textId="3CF290CE" w:rsidR="00280A24" w:rsidRPr="00C2599A" w:rsidRDefault="00280A24" w:rsidP="00280A24">
            <w:pPr>
              <w:keepNext/>
              <w:keepLines/>
              <w:spacing w:after="0"/>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62593646"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7C71446"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B61647E" w14:textId="3AFCC96F"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the Success Criterion in </w:t>
            </w:r>
            <w:r w:rsidRPr="00C2599A">
              <w:fldChar w:fldCharType="begin"/>
            </w:r>
            <w:ins w:id="18445" w:author="Author">
              <w:r w:rsidR="00AF1219" w:rsidRPr="00C2599A">
                <w:instrText>HYPERLINK  \l "TAB_10_15"</w:instrText>
              </w:r>
            </w:ins>
            <w:del w:id="18446" w:author="Author">
              <w:r w:rsidRPr="00C2599A" w:rsidDel="00AF1219">
                <w:delInstrText>HYPERLINK \l "TAB_10_14"</w:delInstrText>
              </w:r>
            </w:del>
            <w:r w:rsidRPr="00C2599A">
              <w:fldChar w:fldCharType="separate"/>
            </w:r>
            <w:del w:id="18447" w:author="Author">
              <w:r w:rsidRPr="00C2599A" w:rsidDel="00AF1219">
                <w:rPr>
                  <w:rFonts w:ascii="Arial" w:hAnsi="Arial"/>
                  <w:color w:val="0000FF"/>
                  <w:sz w:val="18"/>
                  <w:u w:val="single"/>
                </w:rPr>
                <w:delText>Table 10.14</w:delText>
              </w:r>
            </w:del>
            <w:ins w:id="18448" w:author="Author">
              <w:r w:rsidR="00AF1219" w:rsidRPr="00C2599A">
                <w:rPr>
                  <w:rFonts w:ascii="Arial" w:hAnsi="Arial"/>
                  <w:color w:val="0000FF"/>
                  <w:sz w:val="18"/>
                  <w:u w:val="single"/>
                </w:rPr>
                <w:t>Table 10.15</w:t>
              </w:r>
            </w:ins>
            <w:r w:rsidRPr="00C2599A">
              <w:fldChar w:fldCharType="end"/>
            </w:r>
            <w:r w:rsidRPr="00C2599A">
              <w:rPr>
                <w:rFonts w:ascii="Arial" w:hAnsi="Arial"/>
                <w:sz w:val="18"/>
              </w:rPr>
              <w:t>.</w:t>
            </w:r>
          </w:p>
        </w:tc>
      </w:tr>
      <w:tr w:rsidR="00280A24" w:rsidRPr="00C2599A" w14:paraId="3FBC687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384090E"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B5C0799" w14:textId="5212037D"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E26E25A" w14:textId="77777777" w:rsidR="0084329D" w:rsidRPr="00C2599A" w:rsidRDefault="0063784C" w:rsidP="0084329D">
            <w:pPr>
              <w:spacing w:after="0" w:line="256" w:lineRule="auto"/>
              <w:rPr>
                <w:rFonts w:ascii="Arial" w:hAnsi="Arial" w:cs="Arial"/>
                <w:sz w:val="18"/>
                <w:szCs w:val="18"/>
              </w:rPr>
            </w:pPr>
            <w:r w:rsidRPr="00C2599A">
              <w:rPr>
                <w:rFonts w:ascii="Arial" w:hAnsi="Arial"/>
                <w:b/>
                <w:sz w:val="18"/>
              </w:rPr>
              <w:t>Fail:</w:t>
            </w:r>
            <w:r w:rsidR="00280A24" w:rsidRPr="00C2599A">
              <w:rPr>
                <w:rFonts w:ascii="Arial" w:hAnsi="Arial"/>
                <w:sz w:val="18"/>
              </w:rPr>
              <w:t xml:space="preserve"> Check 1 is false</w:t>
            </w:r>
          </w:p>
          <w:p w14:paraId="19F0A37B" w14:textId="14C68238" w:rsidR="00280A24" w:rsidRPr="00C2599A" w:rsidRDefault="0084329D" w:rsidP="0084329D">
            <w:pPr>
              <w:keepNext/>
              <w:keepLines/>
              <w:spacing w:after="0"/>
              <w:rPr>
                <w:rFonts w:ascii="Arial" w:hAnsi="Arial"/>
                <w:sz w:val="18"/>
              </w:rPr>
            </w:pPr>
            <w:r w:rsidRPr="00C2599A">
              <w:rPr>
                <w:rFonts w:ascii="Arial" w:hAnsi="Arial" w:cs="Arial"/>
                <w:b/>
                <w:bCs/>
                <w:sz w:val="18"/>
                <w:szCs w:val="18"/>
              </w:rPr>
              <w:t xml:space="preserve">Not applicable: </w:t>
            </w:r>
            <w:r w:rsidRPr="00C2599A">
              <w:rPr>
                <w:rFonts w:ascii="Arial" w:hAnsi="Arial" w:cs="Arial"/>
                <w:sz w:val="18"/>
                <w:szCs w:val="18"/>
              </w:rPr>
              <w:t>If any requirement precondition is false (do not need to meet or test)</w:t>
            </w:r>
          </w:p>
        </w:tc>
      </w:tr>
    </w:tbl>
    <w:p w14:paraId="39FFB12F" w14:textId="77777777" w:rsidR="00280A24" w:rsidRPr="00C2599A" w:rsidRDefault="00280A24" w:rsidP="008F1D81">
      <w:pPr>
        <w:pStyle w:val="Heading5"/>
      </w:pPr>
      <w:r w:rsidRPr="00C2599A">
        <w:t>C.10.3.1.2</w:t>
      </w:r>
      <w:r w:rsidRPr="00C2599A">
        <w:tab/>
        <w:t>Language of parts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AC4377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13D34C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41DEAC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9E4F11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48FECE0" w14:textId="71780230"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007F2CC3" w14:textId="5A715169" w:rsidR="00280A24" w:rsidRPr="00C2599A" w:rsidRDefault="00280A24" w:rsidP="00280A24">
            <w:pPr>
              <w:keepNext/>
              <w:keepLines/>
              <w:spacing w:after="0"/>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4781F104"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F018DF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9B0322F" w14:textId="19D5C0CF"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the Success Criterion in </w:t>
            </w:r>
            <w:r w:rsidRPr="00C2599A">
              <w:fldChar w:fldCharType="begin"/>
            </w:r>
            <w:ins w:id="18449" w:author="Author">
              <w:r w:rsidR="00AF1219" w:rsidRPr="00C2599A">
                <w:instrText>HYPERLINK  \l "TAB_10_16"</w:instrText>
              </w:r>
            </w:ins>
            <w:del w:id="18450" w:author="Author">
              <w:r w:rsidRPr="00C2599A" w:rsidDel="00AF1219">
                <w:delInstrText>HYPERLINK \l "TAB_10_15"</w:delInstrText>
              </w:r>
            </w:del>
            <w:r w:rsidRPr="00C2599A">
              <w:fldChar w:fldCharType="separate"/>
            </w:r>
            <w:del w:id="18451" w:author="Author">
              <w:r w:rsidRPr="00C2599A" w:rsidDel="00AF1219">
                <w:rPr>
                  <w:rFonts w:ascii="Arial" w:hAnsi="Arial"/>
                  <w:color w:val="0000FF"/>
                  <w:sz w:val="18"/>
                  <w:u w:val="single"/>
                </w:rPr>
                <w:delText>Table 10.15</w:delText>
              </w:r>
            </w:del>
            <w:ins w:id="18452" w:author="Author">
              <w:r w:rsidR="00AF1219" w:rsidRPr="00C2599A">
                <w:rPr>
                  <w:rFonts w:ascii="Arial" w:hAnsi="Arial"/>
                  <w:color w:val="0000FF"/>
                  <w:sz w:val="18"/>
                  <w:u w:val="single"/>
                </w:rPr>
                <w:t>Table 10.16</w:t>
              </w:r>
            </w:ins>
            <w:r w:rsidRPr="00C2599A">
              <w:fldChar w:fldCharType="end"/>
            </w:r>
            <w:r w:rsidRPr="00C2599A">
              <w:rPr>
                <w:rFonts w:ascii="Arial" w:hAnsi="Arial"/>
                <w:sz w:val="18"/>
              </w:rPr>
              <w:t>.</w:t>
            </w:r>
          </w:p>
        </w:tc>
      </w:tr>
      <w:tr w:rsidR="00280A24" w:rsidRPr="00C2599A" w14:paraId="496153F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F080C47"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2CBFA3A" w14:textId="1D98F57A"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19B2783F" w14:textId="77777777" w:rsidR="0084329D" w:rsidRPr="00C2599A" w:rsidRDefault="0063784C" w:rsidP="0084329D">
            <w:pPr>
              <w:spacing w:after="0" w:line="256" w:lineRule="auto"/>
              <w:rPr>
                <w:rFonts w:ascii="Arial" w:hAnsi="Arial" w:cs="Arial"/>
                <w:sz w:val="18"/>
                <w:szCs w:val="18"/>
              </w:rPr>
            </w:pPr>
            <w:r w:rsidRPr="00C2599A">
              <w:rPr>
                <w:rFonts w:ascii="Arial" w:hAnsi="Arial"/>
                <w:b/>
                <w:sz w:val="18"/>
              </w:rPr>
              <w:t>Fail:</w:t>
            </w:r>
            <w:r w:rsidR="00280A24" w:rsidRPr="00C2599A">
              <w:rPr>
                <w:rFonts w:ascii="Arial" w:hAnsi="Arial"/>
                <w:sz w:val="18"/>
              </w:rPr>
              <w:t xml:space="preserve"> Check 1 is false</w:t>
            </w:r>
            <w:bookmarkStart w:id="18453" w:name="_Hlk207335903"/>
          </w:p>
          <w:p w14:paraId="4312F582" w14:textId="6EBBBAB6" w:rsidR="00280A24" w:rsidRPr="00C2599A" w:rsidRDefault="0084329D" w:rsidP="0084329D">
            <w:pPr>
              <w:keepNext/>
              <w:keepLines/>
              <w:spacing w:after="0"/>
              <w:rPr>
                <w:rFonts w:ascii="Arial" w:hAnsi="Arial"/>
                <w:sz w:val="18"/>
              </w:rPr>
            </w:pPr>
            <w:r w:rsidRPr="00C2599A">
              <w:rPr>
                <w:rFonts w:ascii="Arial" w:hAnsi="Arial" w:cs="Arial"/>
                <w:b/>
                <w:bCs/>
                <w:sz w:val="18"/>
                <w:szCs w:val="18"/>
              </w:rPr>
              <w:t xml:space="preserve">Not applicable: </w:t>
            </w:r>
            <w:r w:rsidRPr="00C2599A">
              <w:rPr>
                <w:rFonts w:ascii="Arial" w:hAnsi="Arial" w:cs="Arial"/>
                <w:sz w:val="18"/>
                <w:szCs w:val="18"/>
              </w:rPr>
              <w:t>If any requirement precondition is false (do not need to meet or test)</w:t>
            </w:r>
            <w:bookmarkEnd w:id="18453"/>
          </w:p>
        </w:tc>
      </w:tr>
    </w:tbl>
    <w:p w14:paraId="35DF1F78" w14:textId="77777777" w:rsidR="00280A24" w:rsidRPr="00C2599A" w:rsidRDefault="00280A24" w:rsidP="008F1D81">
      <w:pPr>
        <w:pStyle w:val="Heading4"/>
      </w:pPr>
      <w:r w:rsidRPr="00C2599A">
        <w:t>C.10.3.2</w:t>
      </w:r>
      <w:r w:rsidRPr="00C2599A">
        <w:tab/>
        <w:t>Predictable</w:t>
      </w:r>
    </w:p>
    <w:p w14:paraId="4BC71848" w14:textId="77777777" w:rsidR="00280A24" w:rsidRPr="00C2599A" w:rsidRDefault="00280A24" w:rsidP="008F1D81">
      <w:pPr>
        <w:pStyle w:val="Heading5"/>
      </w:pPr>
      <w:r w:rsidRPr="00C2599A">
        <w:t>C.10.3.2.1</w:t>
      </w:r>
      <w:r w:rsidRPr="00C2599A">
        <w:tab/>
        <w:t>On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D0BCD5D" w14:textId="77777777" w:rsidTr="0084329D">
        <w:trPr>
          <w:jc w:val="center"/>
        </w:trPr>
        <w:tc>
          <w:tcPr>
            <w:tcW w:w="2258" w:type="dxa"/>
            <w:tcBorders>
              <w:top w:val="single" w:sz="4" w:space="0" w:color="auto"/>
              <w:left w:val="single" w:sz="4" w:space="0" w:color="auto"/>
              <w:bottom w:val="single" w:sz="4" w:space="0" w:color="auto"/>
              <w:right w:val="single" w:sz="4" w:space="0" w:color="auto"/>
            </w:tcBorders>
            <w:hideMark/>
          </w:tcPr>
          <w:p w14:paraId="2FFB6C4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B74DB3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5A01AC8" w14:textId="77777777" w:rsidTr="0084329D">
        <w:trPr>
          <w:jc w:val="center"/>
        </w:trPr>
        <w:tc>
          <w:tcPr>
            <w:tcW w:w="2258" w:type="dxa"/>
            <w:tcBorders>
              <w:top w:val="single" w:sz="4" w:space="0" w:color="auto"/>
              <w:left w:val="single" w:sz="4" w:space="0" w:color="auto"/>
              <w:bottom w:val="single" w:sz="4" w:space="0" w:color="auto"/>
              <w:right w:val="single" w:sz="4" w:space="0" w:color="auto"/>
            </w:tcBorders>
            <w:hideMark/>
          </w:tcPr>
          <w:p w14:paraId="38D23B95" w14:textId="23F8E952"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44491F3" w14:textId="30CC61AD" w:rsidR="00280A24" w:rsidRPr="00C2599A" w:rsidRDefault="00280A24" w:rsidP="00280A24">
            <w:pPr>
              <w:keepNext/>
              <w:keepLines/>
              <w:spacing w:after="0"/>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226AFBD1" w14:textId="77777777" w:rsidTr="0084329D">
        <w:trPr>
          <w:jc w:val="center"/>
        </w:trPr>
        <w:tc>
          <w:tcPr>
            <w:tcW w:w="2258" w:type="dxa"/>
            <w:tcBorders>
              <w:top w:val="single" w:sz="4" w:space="0" w:color="auto"/>
              <w:left w:val="single" w:sz="4" w:space="0" w:color="auto"/>
              <w:bottom w:val="single" w:sz="4" w:space="0" w:color="auto"/>
              <w:right w:val="single" w:sz="4" w:space="0" w:color="auto"/>
            </w:tcBorders>
            <w:hideMark/>
          </w:tcPr>
          <w:p w14:paraId="6A3015BD"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1BEDE82" w14:textId="02A8387B"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hyperlink r:id="rId418" w:anchor="on-focus" w:history="1">
              <w:r w:rsidRPr="00C2599A">
                <w:rPr>
                  <w:rFonts w:ascii="Arial" w:hAnsi="Arial"/>
                  <w:color w:val="0000FF"/>
                  <w:sz w:val="18"/>
                  <w:u w:val="single"/>
                  <w:lang w:eastAsia="en-GB"/>
                </w:rPr>
                <w:t>WCAG 2.2 Success Criterion 3.2.1 On Focus</w:t>
              </w:r>
            </w:hyperlink>
            <w:r w:rsidRPr="00C2599A">
              <w:rPr>
                <w:rFonts w:ascii="Arial" w:hAnsi="Arial"/>
                <w:sz w:val="18"/>
              </w:rPr>
              <w:t>.</w:t>
            </w:r>
          </w:p>
        </w:tc>
      </w:tr>
      <w:tr w:rsidR="0084329D" w:rsidRPr="00C2599A" w14:paraId="0399E6DA" w14:textId="77777777" w:rsidTr="0084329D">
        <w:trPr>
          <w:jc w:val="center"/>
        </w:trPr>
        <w:tc>
          <w:tcPr>
            <w:tcW w:w="2258" w:type="dxa"/>
            <w:tcBorders>
              <w:top w:val="single" w:sz="4" w:space="0" w:color="auto"/>
              <w:left w:val="single" w:sz="4" w:space="0" w:color="auto"/>
              <w:bottom w:val="single" w:sz="4" w:space="0" w:color="auto"/>
              <w:right w:val="single" w:sz="4" w:space="0" w:color="auto"/>
            </w:tcBorders>
            <w:hideMark/>
          </w:tcPr>
          <w:p w14:paraId="7D4B4B8D" w14:textId="77777777" w:rsidR="0084329D" w:rsidRPr="00C2599A" w:rsidRDefault="0084329D" w:rsidP="0084329D">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D437A73" w14:textId="77777777" w:rsidR="0084329D" w:rsidRPr="00C2599A" w:rsidRDefault="0084329D" w:rsidP="0084329D">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40BD4CF1" w14:textId="77777777" w:rsidR="0084329D" w:rsidRPr="00C2599A" w:rsidRDefault="0084329D" w:rsidP="0084329D">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99A6824" w14:textId="173BD954" w:rsidR="0084329D" w:rsidRPr="00C2599A" w:rsidRDefault="0084329D" w:rsidP="0084329D">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3.2.1 On Focus. (Do not need to meet or test)</w:t>
            </w:r>
          </w:p>
        </w:tc>
      </w:tr>
    </w:tbl>
    <w:p w14:paraId="4239EE65" w14:textId="77777777" w:rsidR="00280A24" w:rsidRPr="00C2599A" w:rsidRDefault="00280A24" w:rsidP="008F1D81">
      <w:pPr>
        <w:pStyle w:val="Heading5"/>
      </w:pPr>
      <w:r w:rsidRPr="00C2599A">
        <w:t>C.10.3.2.2</w:t>
      </w:r>
      <w:r w:rsidRPr="00C2599A">
        <w:tab/>
        <w:t>On input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FD46F9F" w14:textId="77777777" w:rsidTr="0084329D">
        <w:trPr>
          <w:jc w:val="center"/>
        </w:trPr>
        <w:tc>
          <w:tcPr>
            <w:tcW w:w="2258" w:type="dxa"/>
            <w:tcBorders>
              <w:top w:val="single" w:sz="4" w:space="0" w:color="auto"/>
              <w:left w:val="single" w:sz="4" w:space="0" w:color="auto"/>
              <w:bottom w:val="single" w:sz="4" w:space="0" w:color="auto"/>
              <w:right w:val="single" w:sz="4" w:space="0" w:color="auto"/>
            </w:tcBorders>
            <w:hideMark/>
          </w:tcPr>
          <w:p w14:paraId="437B712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1B1DF6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646927D" w14:textId="77777777" w:rsidTr="0084329D">
        <w:trPr>
          <w:jc w:val="center"/>
        </w:trPr>
        <w:tc>
          <w:tcPr>
            <w:tcW w:w="2258" w:type="dxa"/>
            <w:tcBorders>
              <w:top w:val="single" w:sz="4" w:space="0" w:color="auto"/>
              <w:left w:val="single" w:sz="4" w:space="0" w:color="auto"/>
              <w:bottom w:val="single" w:sz="4" w:space="0" w:color="auto"/>
              <w:right w:val="single" w:sz="4" w:space="0" w:color="auto"/>
            </w:tcBorders>
            <w:hideMark/>
          </w:tcPr>
          <w:p w14:paraId="23CB14AF" w14:textId="1F1BA84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40E542F5" w14:textId="26D4EB2A" w:rsidR="00280A24" w:rsidRPr="00C2599A" w:rsidRDefault="00280A24" w:rsidP="00280A24">
            <w:pPr>
              <w:keepNext/>
              <w:keepLines/>
              <w:spacing w:after="0"/>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6276A680" w14:textId="77777777" w:rsidTr="0084329D">
        <w:trPr>
          <w:jc w:val="center"/>
        </w:trPr>
        <w:tc>
          <w:tcPr>
            <w:tcW w:w="2258" w:type="dxa"/>
            <w:tcBorders>
              <w:top w:val="single" w:sz="4" w:space="0" w:color="auto"/>
              <w:left w:val="single" w:sz="4" w:space="0" w:color="auto"/>
              <w:bottom w:val="single" w:sz="4" w:space="0" w:color="auto"/>
              <w:right w:val="single" w:sz="4" w:space="0" w:color="auto"/>
            </w:tcBorders>
            <w:hideMark/>
          </w:tcPr>
          <w:p w14:paraId="4C6E84F3"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6EF3951" w14:textId="08355E75"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hyperlink r:id="rId419" w:anchor="on-input" w:history="1">
              <w:r w:rsidRPr="00C2599A">
                <w:rPr>
                  <w:rFonts w:ascii="Arial" w:hAnsi="Arial"/>
                  <w:color w:val="0000FF"/>
                  <w:sz w:val="18"/>
                  <w:u w:val="single"/>
                  <w:lang w:eastAsia="en-GB"/>
                </w:rPr>
                <w:t>WCAG 2.2 Success Criterion 3.2.2 On Input</w:t>
              </w:r>
            </w:hyperlink>
            <w:r w:rsidRPr="00C2599A">
              <w:rPr>
                <w:rFonts w:ascii="Arial" w:hAnsi="Arial"/>
                <w:sz w:val="18"/>
              </w:rPr>
              <w:t>.</w:t>
            </w:r>
          </w:p>
        </w:tc>
      </w:tr>
      <w:tr w:rsidR="0084329D" w:rsidRPr="00C2599A" w14:paraId="37ACC585" w14:textId="77777777" w:rsidTr="0084329D">
        <w:trPr>
          <w:jc w:val="center"/>
        </w:trPr>
        <w:tc>
          <w:tcPr>
            <w:tcW w:w="2258" w:type="dxa"/>
            <w:tcBorders>
              <w:top w:val="single" w:sz="4" w:space="0" w:color="auto"/>
              <w:left w:val="single" w:sz="4" w:space="0" w:color="auto"/>
              <w:bottom w:val="single" w:sz="4" w:space="0" w:color="auto"/>
              <w:right w:val="single" w:sz="4" w:space="0" w:color="auto"/>
            </w:tcBorders>
            <w:hideMark/>
          </w:tcPr>
          <w:p w14:paraId="7CDE60AD" w14:textId="77777777" w:rsidR="0084329D" w:rsidRPr="00C2599A" w:rsidRDefault="0084329D" w:rsidP="0084329D">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11FD2A1" w14:textId="77777777" w:rsidR="0084329D" w:rsidRPr="00C2599A" w:rsidRDefault="0084329D" w:rsidP="0084329D">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0CE02888" w14:textId="77777777" w:rsidR="0084329D" w:rsidRPr="00C2599A" w:rsidRDefault="0084329D" w:rsidP="0084329D">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7ED11F5A" w14:textId="13E224A9" w:rsidR="0084329D" w:rsidRPr="00C2599A" w:rsidRDefault="0084329D" w:rsidP="0084329D">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3.2.2 On Input. (Do not need to meet or test)</w:t>
            </w:r>
          </w:p>
        </w:tc>
      </w:tr>
    </w:tbl>
    <w:p w14:paraId="7A2242AC" w14:textId="77777777" w:rsidR="00280A24" w:rsidRPr="00C2599A" w:rsidRDefault="00280A24" w:rsidP="008F1D81">
      <w:pPr>
        <w:pStyle w:val="Heading5"/>
      </w:pPr>
      <w:r w:rsidRPr="00C2599A">
        <w:t>C.10.3.2.3</w:t>
      </w:r>
      <w:r w:rsidRPr="00C2599A">
        <w:tab/>
        <w:t>Consistent navigation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0D0FFC4C" w14:textId="77777777" w:rsidTr="00D22C08">
        <w:trPr>
          <w:jc w:val="center"/>
        </w:trPr>
        <w:tc>
          <w:tcPr>
            <w:tcW w:w="2258" w:type="dxa"/>
            <w:tcBorders>
              <w:top w:val="single" w:sz="4" w:space="0" w:color="auto"/>
              <w:left w:val="single" w:sz="4" w:space="0" w:color="auto"/>
              <w:bottom w:val="single" w:sz="4" w:space="0" w:color="auto"/>
              <w:right w:val="single" w:sz="4" w:space="0" w:color="auto"/>
            </w:tcBorders>
            <w:hideMark/>
          </w:tcPr>
          <w:p w14:paraId="0F64CC0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8F2FE3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456BD8F" w14:textId="77777777" w:rsidTr="00D22C08">
        <w:trPr>
          <w:jc w:val="center"/>
        </w:trPr>
        <w:tc>
          <w:tcPr>
            <w:tcW w:w="2258" w:type="dxa"/>
            <w:tcBorders>
              <w:top w:val="single" w:sz="4" w:space="0" w:color="auto"/>
              <w:left w:val="single" w:sz="4" w:space="0" w:color="auto"/>
              <w:bottom w:val="single" w:sz="4" w:space="0" w:color="auto"/>
              <w:right w:val="single" w:sz="4" w:space="0" w:color="auto"/>
            </w:tcBorders>
            <w:hideMark/>
          </w:tcPr>
          <w:p w14:paraId="394EA170" w14:textId="0312D208"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8941783" w14:textId="05ACB064" w:rsidR="00280A24" w:rsidRPr="00C2599A" w:rsidRDefault="00280A24" w:rsidP="00280A24">
            <w:pPr>
              <w:keepNext/>
              <w:keepLines/>
              <w:spacing w:after="0"/>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cs="Arial"/>
                <w:sz w:val="18"/>
                <w:szCs w:val="18"/>
              </w:rPr>
              <w:t xml:space="preserve"> within a </w:t>
            </w:r>
            <w:hyperlink w:anchor="REF_setofdocuments" w:history="1">
              <w:r w:rsidRPr="00C2599A">
                <w:rPr>
                  <w:rFonts w:ascii="Arial" w:hAnsi="Arial" w:cs="Arial"/>
                  <w:color w:val="0000FF"/>
                  <w:sz w:val="18"/>
                  <w:szCs w:val="18"/>
                  <w:u w:val="single"/>
                </w:rPr>
                <w:t>set of non-web documents</w:t>
              </w:r>
            </w:hyperlink>
            <w:r w:rsidRPr="00C2599A">
              <w:rPr>
                <w:rFonts w:ascii="Arial" w:hAnsi="Arial" w:cs="Arial"/>
                <w:sz w:val="18"/>
                <w:szCs w:val="18"/>
              </w:rPr>
              <w:t xml:space="preserve"> </w:t>
            </w:r>
            <w:r w:rsidRPr="00C2599A">
              <w:rPr>
                <w:rFonts w:ascii="Arial" w:hAnsi="Arial"/>
                <w:sz w:val="18"/>
              </w:rPr>
              <w:t>.</w:t>
            </w:r>
          </w:p>
        </w:tc>
      </w:tr>
      <w:tr w:rsidR="00280A24" w:rsidRPr="00C2599A" w14:paraId="6117586E" w14:textId="77777777" w:rsidTr="00D22C08">
        <w:trPr>
          <w:jc w:val="center"/>
        </w:trPr>
        <w:tc>
          <w:tcPr>
            <w:tcW w:w="2258" w:type="dxa"/>
            <w:tcBorders>
              <w:top w:val="single" w:sz="4" w:space="0" w:color="auto"/>
              <w:left w:val="single" w:sz="4" w:space="0" w:color="auto"/>
              <w:bottom w:val="single" w:sz="4" w:space="0" w:color="auto"/>
              <w:right w:val="single" w:sz="4" w:space="0" w:color="auto"/>
            </w:tcBorders>
            <w:hideMark/>
          </w:tcPr>
          <w:p w14:paraId="0EB2B693"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912CB8A" w14:textId="19AF6C01"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hyperlink r:id="rId420" w:anchor="consistent-navigation" w:history="1">
              <w:r w:rsidRPr="00C2599A">
                <w:rPr>
                  <w:rFonts w:ascii="Arial" w:hAnsi="Arial"/>
                  <w:color w:val="0000FF"/>
                  <w:sz w:val="18"/>
                  <w:u w:val="single"/>
                </w:rPr>
                <w:t>WCAG 2.2 Success Criterion 3.2.3 Consistent Navigation</w:t>
              </w:r>
            </w:hyperlink>
            <w:r w:rsidRPr="00C2599A">
              <w:rPr>
                <w:rFonts w:ascii="Arial" w:hAnsi="Arial"/>
                <w:sz w:val="18"/>
              </w:rPr>
              <w:t>.</w:t>
            </w:r>
          </w:p>
        </w:tc>
      </w:tr>
      <w:tr w:rsidR="00D22C08" w:rsidRPr="00C2599A" w14:paraId="335B4A99" w14:textId="77777777" w:rsidTr="00D22C08">
        <w:trPr>
          <w:jc w:val="center"/>
        </w:trPr>
        <w:tc>
          <w:tcPr>
            <w:tcW w:w="2258" w:type="dxa"/>
            <w:tcBorders>
              <w:top w:val="single" w:sz="4" w:space="0" w:color="auto"/>
              <w:left w:val="single" w:sz="4" w:space="0" w:color="auto"/>
              <w:bottom w:val="single" w:sz="4" w:space="0" w:color="auto"/>
              <w:right w:val="single" w:sz="4" w:space="0" w:color="auto"/>
            </w:tcBorders>
            <w:hideMark/>
          </w:tcPr>
          <w:p w14:paraId="57A851FF" w14:textId="77777777" w:rsidR="00D22C08" w:rsidRPr="00C2599A" w:rsidRDefault="00D22C08" w:rsidP="00D22C08">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A058CC9" w14:textId="77777777" w:rsidR="00D22C08" w:rsidRPr="00C2599A" w:rsidRDefault="00D22C08" w:rsidP="00D22C08">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61F6B9CF" w14:textId="77777777" w:rsidR="00D22C08" w:rsidRPr="00C2599A" w:rsidRDefault="00D22C08" w:rsidP="00D22C08">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7DE77408" w14:textId="0D7CE6BA" w:rsidR="00D22C08" w:rsidRPr="00C2599A" w:rsidRDefault="00D22C08" w:rsidP="00D22C08">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3.2.3 Consistent Navigation. (Do not need to meet or test)</w:t>
            </w:r>
          </w:p>
        </w:tc>
      </w:tr>
    </w:tbl>
    <w:p w14:paraId="50499471" w14:textId="77777777" w:rsidR="00280A24" w:rsidRPr="00C2599A" w:rsidRDefault="00280A24" w:rsidP="008F1D81">
      <w:pPr>
        <w:pStyle w:val="Heading5"/>
      </w:pPr>
      <w:r w:rsidRPr="00C2599A">
        <w:t>C.10.3.2.4</w:t>
      </w:r>
      <w:r w:rsidRPr="00C2599A">
        <w:tab/>
        <w:t>Consistent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0C8631F0" w14:textId="77777777" w:rsidTr="00D22C08">
        <w:trPr>
          <w:jc w:val="center"/>
        </w:trPr>
        <w:tc>
          <w:tcPr>
            <w:tcW w:w="2258" w:type="dxa"/>
            <w:tcBorders>
              <w:top w:val="single" w:sz="4" w:space="0" w:color="auto"/>
              <w:left w:val="single" w:sz="4" w:space="0" w:color="auto"/>
              <w:bottom w:val="single" w:sz="4" w:space="0" w:color="auto"/>
              <w:right w:val="single" w:sz="4" w:space="0" w:color="auto"/>
            </w:tcBorders>
            <w:hideMark/>
          </w:tcPr>
          <w:p w14:paraId="31D08A1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84F7D4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316288B" w14:textId="77777777" w:rsidTr="00D22C08">
        <w:trPr>
          <w:jc w:val="center"/>
        </w:trPr>
        <w:tc>
          <w:tcPr>
            <w:tcW w:w="2258" w:type="dxa"/>
            <w:tcBorders>
              <w:top w:val="single" w:sz="4" w:space="0" w:color="auto"/>
              <w:left w:val="single" w:sz="4" w:space="0" w:color="auto"/>
              <w:bottom w:val="single" w:sz="4" w:space="0" w:color="auto"/>
              <w:right w:val="single" w:sz="4" w:space="0" w:color="auto"/>
            </w:tcBorders>
            <w:hideMark/>
          </w:tcPr>
          <w:p w14:paraId="1336848E" w14:textId="597491E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D87F030" w14:textId="1F71B3ED" w:rsidR="00280A24" w:rsidRPr="00C2599A" w:rsidRDefault="00280A24" w:rsidP="00280A24">
            <w:pPr>
              <w:keepNext/>
              <w:keepLines/>
              <w:spacing w:after="0"/>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 xml:space="preserve"> </w:t>
            </w:r>
            <w:r w:rsidRPr="00C2599A">
              <w:rPr>
                <w:rFonts w:ascii="Arial" w:hAnsi="Arial" w:cs="Arial"/>
                <w:sz w:val="18"/>
                <w:szCs w:val="18"/>
              </w:rPr>
              <w:t xml:space="preserve">within a </w:t>
            </w:r>
            <w:hyperlink w:anchor="REF_setofdocuments" w:history="1">
              <w:r w:rsidRPr="00C2599A">
                <w:rPr>
                  <w:rFonts w:ascii="Arial" w:hAnsi="Arial" w:cs="Arial"/>
                  <w:color w:val="0000FF"/>
                  <w:sz w:val="18"/>
                  <w:szCs w:val="18"/>
                  <w:u w:val="single"/>
                </w:rPr>
                <w:t>set of non-web documents</w:t>
              </w:r>
            </w:hyperlink>
            <w:r w:rsidRPr="00C2599A">
              <w:rPr>
                <w:rFonts w:ascii="Arial" w:hAnsi="Arial" w:cs="Arial"/>
                <w:sz w:val="18"/>
                <w:szCs w:val="18"/>
              </w:rPr>
              <w:t>.</w:t>
            </w:r>
          </w:p>
        </w:tc>
      </w:tr>
      <w:tr w:rsidR="00280A24" w:rsidRPr="00C2599A" w14:paraId="4AEA894B" w14:textId="77777777" w:rsidTr="00D22C08">
        <w:trPr>
          <w:jc w:val="center"/>
        </w:trPr>
        <w:tc>
          <w:tcPr>
            <w:tcW w:w="2258" w:type="dxa"/>
            <w:tcBorders>
              <w:top w:val="single" w:sz="4" w:space="0" w:color="auto"/>
              <w:left w:val="single" w:sz="4" w:space="0" w:color="auto"/>
              <w:bottom w:val="single" w:sz="4" w:space="0" w:color="auto"/>
              <w:right w:val="single" w:sz="4" w:space="0" w:color="auto"/>
            </w:tcBorders>
            <w:hideMark/>
          </w:tcPr>
          <w:p w14:paraId="141E44CD"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84219F4" w14:textId="15EB1B4B" w:rsidR="00280A24" w:rsidRPr="00C2599A" w:rsidRDefault="00280A24" w:rsidP="00280A24">
            <w:pPr>
              <w:keepNext/>
              <w:keepLines/>
              <w:spacing w:after="0"/>
              <w:rPr>
                <w:rFonts w:ascii="Arial" w:hAnsi="Arial"/>
                <w:sz w:val="18"/>
              </w:rPr>
            </w:pPr>
            <w:r w:rsidRPr="00C2599A">
              <w:rPr>
                <w:rFonts w:ascii="Arial" w:hAnsi="Arial"/>
                <w:sz w:val="18"/>
              </w:rPr>
              <w:t xml:space="preserve">1. </w:t>
            </w:r>
            <w:ins w:id="18454" w:author="Author">
              <w:del w:id="18455" w:author="Author">
                <w:r w:rsidR="00C7390E" w:rsidRPr="00C2599A" w:rsidDel="001B61AB">
                  <w:rPr>
                    <w:rFonts w:ascii="Arial" w:hAnsi="Arial"/>
                    <w:sz w:val="18"/>
                  </w:rPr>
                  <w:delText>Check</w:delText>
                </w:r>
              </w:del>
              <w:r w:rsidR="001B61AB" w:rsidRPr="00C2599A">
                <w:rPr>
                  <w:rFonts w:ascii="Arial" w:hAnsi="Arial"/>
                  <w:b/>
                  <w:sz w:val="18"/>
                </w:rPr>
                <w:t>Check</w:t>
              </w:r>
              <w:r w:rsidR="00C7390E" w:rsidRPr="00C2599A">
                <w:rPr>
                  <w:rFonts w:ascii="Arial" w:hAnsi="Arial"/>
                  <w:sz w:val="18"/>
                </w:rPr>
                <w:t xml:space="preserve"> that the document does not fail the Success Criterion </w:t>
              </w:r>
            </w:ins>
            <w:r w:rsidR="00C7390E" w:rsidRPr="00C2599A">
              <w:rPr>
                <w:rFonts w:ascii="Arial" w:hAnsi="Arial"/>
                <w:sz w:val="18"/>
              </w:rPr>
              <w:t xml:space="preserve">in </w:t>
            </w:r>
            <w:r w:rsidR="00B36FC7" w:rsidRPr="00C2599A">
              <w:rPr>
                <w:rFonts w:ascii="Arial" w:hAnsi="Arial"/>
                <w:sz w:val="18"/>
              </w:rPr>
              <w:fldChar w:fldCharType="begin"/>
            </w:r>
            <w:ins w:id="18456" w:author="Author">
              <w:r w:rsidR="0007718A" w:rsidRPr="00C2599A">
                <w:rPr>
                  <w:rFonts w:ascii="Arial" w:hAnsi="Arial"/>
                  <w:sz w:val="18"/>
                </w:rPr>
                <w:instrText>HYPERLINK  \l "TAB_10_17"</w:instrText>
              </w:r>
              <w:del w:id="18457" w:author="Author">
                <w:r w:rsidR="00256A9D" w:rsidRPr="00C2599A" w:rsidDel="0007718A">
                  <w:rPr>
                    <w:rFonts w:ascii="Arial" w:hAnsi="Arial"/>
                    <w:sz w:val="18"/>
                  </w:rPr>
                  <w:delInstrText>HYPERLINK  \l "TAB_10_18"</w:delInstrText>
                </w:r>
              </w:del>
            </w:ins>
            <w:del w:id="18458" w:author="Author">
              <w:r w:rsidR="00AF1219" w:rsidRPr="00C2599A" w:rsidDel="0007718A">
                <w:rPr>
                  <w:rFonts w:ascii="Arial" w:hAnsi="Arial"/>
                  <w:sz w:val="18"/>
                </w:rPr>
                <w:delInstrText>HYPERLINK  \l "TAB_10_17"</w:delInstrText>
              </w:r>
            </w:del>
            <w:r w:rsidR="00B36FC7" w:rsidRPr="00C2599A">
              <w:rPr>
                <w:rFonts w:ascii="Arial" w:hAnsi="Arial"/>
                <w:sz w:val="18"/>
              </w:rPr>
            </w:r>
            <w:r w:rsidR="00B36FC7" w:rsidRPr="00C2599A">
              <w:rPr>
                <w:rFonts w:ascii="Arial" w:hAnsi="Arial"/>
                <w:sz w:val="18"/>
              </w:rPr>
              <w:fldChar w:fldCharType="separate"/>
            </w:r>
            <w:del w:id="18459" w:author="Author">
              <w:r w:rsidR="00AF1219" w:rsidRPr="00C2599A" w:rsidDel="0007718A">
                <w:rPr>
                  <w:rStyle w:val="Hyperlink"/>
                  <w:rFonts w:ascii="Arial" w:hAnsi="Arial"/>
                  <w:sz w:val="18"/>
                </w:rPr>
                <w:delText>Table 10.17</w:delText>
              </w:r>
            </w:del>
            <w:ins w:id="18460" w:author="Author">
              <w:del w:id="18461" w:author="Author">
                <w:r w:rsidR="00256A9D" w:rsidRPr="00C2599A" w:rsidDel="0007718A">
                  <w:rPr>
                    <w:rStyle w:val="Hyperlink"/>
                    <w:rFonts w:ascii="Arial" w:hAnsi="Arial"/>
                    <w:sz w:val="18"/>
                  </w:rPr>
                  <w:delText>Table 10.18</w:delText>
                </w:r>
              </w:del>
              <w:r w:rsidR="0007718A" w:rsidRPr="00C2599A">
                <w:rPr>
                  <w:rStyle w:val="Hyperlink"/>
                  <w:rFonts w:ascii="Arial" w:hAnsi="Arial"/>
                  <w:sz w:val="18"/>
                </w:rPr>
                <w:t>Table 10.17</w:t>
              </w:r>
            </w:ins>
            <w:r w:rsidR="00B36FC7" w:rsidRPr="00C2599A">
              <w:rPr>
                <w:rFonts w:ascii="Arial" w:hAnsi="Arial"/>
                <w:sz w:val="18"/>
              </w:rPr>
              <w:fldChar w:fldCharType="end"/>
            </w:r>
            <w:r w:rsidRPr="00C2599A">
              <w:rPr>
                <w:rFonts w:ascii="Arial" w:hAnsi="Arial"/>
                <w:sz w:val="18"/>
              </w:rPr>
              <w:t>.</w:t>
            </w:r>
          </w:p>
        </w:tc>
      </w:tr>
      <w:tr w:rsidR="00D22C08" w:rsidRPr="00C2599A" w14:paraId="5B008A9E" w14:textId="77777777" w:rsidTr="00D22C08">
        <w:trPr>
          <w:jc w:val="center"/>
        </w:trPr>
        <w:tc>
          <w:tcPr>
            <w:tcW w:w="2258" w:type="dxa"/>
            <w:tcBorders>
              <w:top w:val="single" w:sz="4" w:space="0" w:color="auto"/>
              <w:left w:val="single" w:sz="4" w:space="0" w:color="auto"/>
              <w:bottom w:val="single" w:sz="4" w:space="0" w:color="auto"/>
              <w:right w:val="single" w:sz="4" w:space="0" w:color="auto"/>
            </w:tcBorders>
            <w:hideMark/>
          </w:tcPr>
          <w:p w14:paraId="22A1F26A" w14:textId="77777777" w:rsidR="00D22C08" w:rsidRPr="00C2599A" w:rsidRDefault="00D22C08" w:rsidP="00D22C08">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A39EE29" w14:textId="77777777" w:rsidR="00D22C08" w:rsidRPr="00C2599A" w:rsidRDefault="00D22C08" w:rsidP="00D22C08">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0B7257F7" w14:textId="77777777" w:rsidR="00D22C08" w:rsidRPr="00C2599A" w:rsidRDefault="00D22C08" w:rsidP="00D22C08">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3C3F1474" w14:textId="037221C0" w:rsidR="00D22C08" w:rsidRPr="00C2599A" w:rsidRDefault="00D22C08" w:rsidP="00D22C08">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3.2.4 Consistent Identification. (Do not need to meet or test)</w:t>
            </w:r>
          </w:p>
        </w:tc>
      </w:tr>
    </w:tbl>
    <w:p w14:paraId="3ED2BF7E" w14:textId="77777777" w:rsidR="00280A24" w:rsidRPr="00C2599A" w:rsidRDefault="00280A24" w:rsidP="00280A24">
      <w:pPr>
        <w:keepNext/>
        <w:keepLines/>
        <w:spacing w:before="120"/>
        <w:ind w:left="1701" w:hanging="1701"/>
        <w:outlineLvl w:val="4"/>
        <w:rPr>
          <w:rFonts w:ascii="Arial" w:hAnsi="Arial"/>
          <w:sz w:val="22"/>
        </w:rPr>
      </w:pPr>
      <w:r w:rsidRPr="00C2599A">
        <w:rPr>
          <w:rFonts w:ascii="Arial" w:hAnsi="Arial"/>
          <w:sz w:val="22"/>
        </w:rPr>
        <w:t>C.10.3.2.5</w:t>
      </w:r>
      <w:r w:rsidRPr="00C2599A">
        <w:rPr>
          <w:rFonts w:ascii="Arial" w:hAnsi="Arial"/>
          <w:sz w:val="22"/>
        </w:rPr>
        <w:tab/>
        <w:t>Void</w:t>
      </w:r>
    </w:p>
    <w:p w14:paraId="3609146C" w14:textId="77777777" w:rsidR="00280A24" w:rsidRPr="00C2599A" w:rsidRDefault="00280A24" w:rsidP="008F1D81">
      <w:pPr>
        <w:pStyle w:val="Heading5"/>
      </w:pPr>
      <w:r w:rsidRPr="00C2599A">
        <w:t>C.10.3.2.6</w:t>
      </w:r>
      <w:r w:rsidRPr="00C2599A">
        <w:tab/>
        <w:t>Consistent help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B21E11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561504C" w14:textId="77777777" w:rsidR="00280A24" w:rsidRPr="00C2599A" w:rsidRDefault="00280A24" w:rsidP="00280A24">
            <w:pPr>
              <w:keepNext/>
              <w:keepLines/>
              <w:spacing w:after="0"/>
              <w:ind w:hanging="2"/>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1523E03" w14:textId="77777777" w:rsidR="00280A24" w:rsidRPr="00C2599A" w:rsidRDefault="00280A24" w:rsidP="00280A24">
            <w:pPr>
              <w:keepNext/>
              <w:keepLines/>
              <w:spacing w:after="0"/>
              <w:ind w:hanging="2"/>
              <w:jc w:val="center"/>
              <w:rPr>
                <w:rFonts w:ascii="Arial" w:hAnsi="Arial"/>
                <w:b/>
                <w:sz w:val="18"/>
              </w:rPr>
            </w:pPr>
            <w:r w:rsidRPr="00C2599A">
              <w:rPr>
                <w:rFonts w:ascii="Arial" w:hAnsi="Arial"/>
                <w:b/>
                <w:sz w:val="18"/>
              </w:rPr>
              <w:t>Inspection</w:t>
            </w:r>
          </w:p>
        </w:tc>
      </w:tr>
      <w:tr w:rsidR="00280A24" w:rsidRPr="00C2599A" w14:paraId="7C21809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DC50DB1" w14:textId="594EA604" w:rsidR="00280A24" w:rsidRPr="00C2599A" w:rsidRDefault="003758B1" w:rsidP="00280A24">
            <w:pPr>
              <w:keepNext/>
              <w:keepLines/>
              <w:spacing w:after="0"/>
              <w:ind w:hanging="2"/>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4BAB0D13" w14:textId="4D3E4B5A" w:rsidR="00280A24" w:rsidRPr="00C2599A" w:rsidRDefault="00280A24" w:rsidP="00280A24">
            <w:pPr>
              <w:keepNext/>
              <w:keepLines/>
              <w:spacing w:after="0"/>
              <w:ind w:hanging="2"/>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2979DEA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C4E45BF" w14:textId="77777777" w:rsidR="00280A24" w:rsidRPr="00C2599A" w:rsidRDefault="00280A24" w:rsidP="00280A24">
            <w:pPr>
              <w:keepNext/>
              <w:keepLines/>
              <w:spacing w:after="0"/>
              <w:ind w:hanging="2"/>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1D668A8" w14:textId="3756DE6E" w:rsidR="00280A24" w:rsidRPr="00C2599A" w:rsidRDefault="00280A24" w:rsidP="00280A24">
            <w:pPr>
              <w:keepNext/>
              <w:keepLines/>
              <w:spacing w:after="0"/>
              <w:ind w:hanging="2"/>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the Success Criterion in</w:t>
            </w:r>
            <w:del w:id="18462" w:author="Author">
              <w:r w:rsidRPr="00C2599A" w:rsidDel="0007718A">
                <w:rPr>
                  <w:rFonts w:ascii="Arial" w:hAnsi="Arial"/>
                  <w:sz w:val="18"/>
                </w:rPr>
                <w:delText xml:space="preserve"> </w:delText>
              </w:r>
            </w:del>
            <w:ins w:id="18463" w:author="Author">
              <w:r w:rsidR="0007718A" w:rsidRPr="00C2599A">
                <w:rPr>
                  <w:rFonts w:ascii="Arial" w:hAnsi="Arial"/>
                  <w:sz w:val="18"/>
                </w:rPr>
                <w:t xml:space="preserve"> </w:t>
              </w:r>
              <w:r w:rsidR="007F11ED" w:rsidRPr="00C2599A">
                <w:rPr>
                  <w:rFonts w:ascii="Arial" w:hAnsi="Arial"/>
                  <w:sz w:val="18"/>
                </w:rPr>
                <w:fldChar w:fldCharType="begin"/>
              </w:r>
              <w:r w:rsidR="007F11ED" w:rsidRPr="00C2599A">
                <w:rPr>
                  <w:rFonts w:ascii="Arial" w:hAnsi="Arial"/>
                  <w:sz w:val="18"/>
                </w:rPr>
                <w:instrText>HYPERLINK  \l "TAB_10_18"</w:instrText>
              </w:r>
              <w:r w:rsidR="007F11ED" w:rsidRPr="00C2599A">
                <w:rPr>
                  <w:rFonts w:ascii="Arial" w:hAnsi="Arial"/>
                  <w:sz w:val="18"/>
                </w:rPr>
              </w:r>
              <w:r w:rsidR="007F11ED" w:rsidRPr="00C2599A">
                <w:rPr>
                  <w:rFonts w:ascii="Arial" w:hAnsi="Arial"/>
                  <w:sz w:val="18"/>
                </w:rPr>
                <w:fldChar w:fldCharType="separate"/>
              </w:r>
              <w:r w:rsidR="0007718A" w:rsidRPr="00C2599A">
                <w:rPr>
                  <w:rStyle w:val="Hyperlink"/>
                  <w:rFonts w:ascii="Arial" w:hAnsi="Arial"/>
                  <w:sz w:val="18"/>
                </w:rPr>
                <w:t>Table</w:t>
              </w:r>
              <w:r w:rsidR="007F11ED" w:rsidRPr="00C2599A">
                <w:rPr>
                  <w:rStyle w:val="Hyperlink"/>
                  <w:rFonts w:ascii="Arial" w:hAnsi="Arial"/>
                  <w:sz w:val="18"/>
                </w:rPr>
                <w:t xml:space="preserve"> 10.18</w:t>
              </w:r>
              <w:r w:rsidR="007F11ED" w:rsidRPr="00C2599A">
                <w:rPr>
                  <w:rFonts w:ascii="Arial" w:hAnsi="Arial"/>
                  <w:sz w:val="18"/>
                </w:rPr>
                <w:fldChar w:fldCharType="end"/>
              </w:r>
            </w:ins>
            <w:del w:id="18464" w:author="Author">
              <w:r w:rsidR="00C7390E" w:rsidRPr="00C2599A" w:rsidDel="0007718A">
                <w:fldChar w:fldCharType="begin"/>
              </w:r>
              <w:r w:rsidR="0007718A" w:rsidRPr="00C2599A" w:rsidDel="0007718A">
                <w:delInstrText>HYPERLINK  \l "TAB_10_18"</w:delInstrText>
              </w:r>
              <w:r w:rsidR="00C7390E" w:rsidRPr="00C2599A" w:rsidDel="0007718A">
                <w:fldChar w:fldCharType="separate"/>
              </w:r>
              <w:r w:rsidR="0007718A" w:rsidRPr="00C2599A" w:rsidDel="0007718A">
                <w:rPr>
                  <w:rStyle w:val="Hyperlink"/>
                </w:rPr>
                <w:delText>Table 10.18</w:delText>
              </w:r>
              <w:r w:rsidR="00C7390E" w:rsidRPr="00C2599A" w:rsidDel="0007718A">
                <w:fldChar w:fldCharType="end"/>
              </w:r>
            </w:del>
            <w:r w:rsidRPr="00C2599A">
              <w:rPr>
                <w:rFonts w:ascii="Arial" w:hAnsi="Arial"/>
                <w:sz w:val="18"/>
              </w:rPr>
              <w:t>.</w:t>
            </w:r>
          </w:p>
        </w:tc>
      </w:tr>
      <w:tr w:rsidR="00280A24" w:rsidRPr="00C2599A" w14:paraId="1DEA42A9"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3609765" w14:textId="77777777" w:rsidR="00280A24" w:rsidRPr="00C2599A" w:rsidRDefault="00280A24" w:rsidP="00280A24">
            <w:pPr>
              <w:keepNext/>
              <w:keepLines/>
              <w:spacing w:after="0"/>
              <w:ind w:hanging="2"/>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B9CE3E4" w14:textId="275BCFFE" w:rsidR="00280A24" w:rsidRPr="00C2599A" w:rsidRDefault="0063784C" w:rsidP="00280A24">
            <w:pPr>
              <w:keepNext/>
              <w:keepLines/>
              <w:spacing w:after="0"/>
              <w:ind w:hanging="2"/>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0530C074" w14:textId="77777777" w:rsidR="00122C8E" w:rsidRPr="00C2599A" w:rsidRDefault="0063784C" w:rsidP="00122C8E">
            <w:pPr>
              <w:spacing w:after="0" w:line="256" w:lineRule="auto"/>
              <w:rPr>
                <w:rFonts w:ascii="Arial" w:hAnsi="Arial" w:cs="Arial"/>
                <w:sz w:val="18"/>
                <w:szCs w:val="18"/>
              </w:rPr>
            </w:pPr>
            <w:r w:rsidRPr="00C2599A">
              <w:rPr>
                <w:rFonts w:ascii="Arial" w:hAnsi="Arial"/>
                <w:b/>
                <w:sz w:val="18"/>
              </w:rPr>
              <w:t>Fail:</w:t>
            </w:r>
            <w:r w:rsidR="00280A24" w:rsidRPr="00C2599A">
              <w:rPr>
                <w:rFonts w:ascii="Arial" w:hAnsi="Arial"/>
                <w:sz w:val="18"/>
              </w:rPr>
              <w:t xml:space="preserve"> Check 1 is false</w:t>
            </w:r>
          </w:p>
          <w:p w14:paraId="28F36EB1" w14:textId="3A53DCCF" w:rsidR="00280A24" w:rsidRPr="00C2599A" w:rsidRDefault="00122C8E" w:rsidP="00122C8E">
            <w:pPr>
              <w:keepNext/>
              <w:keepLines/>
              <w:spacing w:after="0"/>
              <w:ind w:hanging="2"/>
              <w:rPr>
                <w:rFonts w:ascii="Arial" w:hAnsi="Arial"/>
                <w:sz w:val="18"/>
              </w:rPr>
            </w:pPr>
            <w:r w:rsidRPr="00C2599A">
              <w:rPr>
                <w:rFonts w:ascii="Arial" w:hAnsi="Arial" w:cs="Arial"/>
                <w:b/>
                <w:bCs/>
                <w:sz w:val="18"/>
                <w:szCs w:val="18"/>
              </w:rPr>
              <w:t xml:space="preserve">Not applicable: </w:t>
            </w:r>
            <w:r w:rsidRPr="00C2599A">
              <w:rPr>
                <w:rFonts w:ascii="Arial" w:hAnsi="Arial" w:cs="Arial"/>
                <w:sz w:val="18"/>
                <w:szCs w:val="18"/>
              </w:rPr>
              <w:t>If any requirement precondition is false (do not need to meet or test)</w:t>
            </w:r>
          </w:p>
        </w:tc>
      </w:tr>
    </w:tbl>
    <w:p w14:paraId="3F0C1660" w14:textId="77777777" w:rsidR="00280A24" w:rsidRPr="00C2599A" w:rsidRDefault="00280A24" w:rsidP="008F1D81">
      <w:pPr>
        <w:pStyle w:val="Heading4"/>
      </w:pPr>
      <w:r w:rsidRPr="00C2599A">
        <w:t>C.10.3.3</w:t>
      </w:r>
      <w:r w:rsidRPr="00C2599A">
        <w:tab/>
        <w:t>Input assistance</w:t>
      </w:r>
    </w:p>
    <w:p w14:paraId="4DC33791" w14:textId="77777777" w:rsidR="00280A24" w:rsidRPr="00C2599A" w:rsidRDefault="00280A24" w:rsidP="008F1D81">
      <w:pPr>
        <w:pStyle w:val="Heading5"/>
      </w:pPr>
      <w:r w:rsidRPr="00C2599A">
        <w:t>C.10.3.3.1</w:t>
      </w:r>
      <w:r w:rsidRPr="00C2599A">
        <w:tab/>
        <w:t>Error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F2C30A8"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5537959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072622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743EDA2"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6D53899A" w14:textId="4C0E646C"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8D2BA5A" w14:textId="171D1D8C" w:rsidR="00280A24" w:rsidRPr="00C2599A" w:rsidRDefault="00280A24" w:rsidP="00280A24">
            <w:pPr>
              <w:keepNext/>
              <w:keepLines/>
              <w:spacing w:after="0"/>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7D5C1C10"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540018A5"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2BE6602" w14:textId="631C0EAD"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hyperlink r:id="rId421" w:anchor="error-identification" w:history="1">
              <w:r w:rsidRPr="00C2599A">
                <w:rPr>
                  <w:rFonts w:ascii="Arial" w:hAnsi="Arial"/>
                  <w:color w:val="0000FF"/>
                  <w:sz w:val="18"/>
                  <w:u w:val="single"/>
                  <w:lang w:eastAsia="en-GB"/>
                </w:rPr>
                <w:t>WCAG 2.2 Success Criterion 3.3.1 Error Identification</w:t>
              </w:r>
            </w:hyperlink>
            <w:r w:rsidRPr="00C2599A">
              <w:rPr>
                <w:rFonts w:ascii="Arial" w:hAnsi="Arial"/>
                <w:sz w:val="18"/>
              </w:rPr>
              <w:t>.</w:t>
            </w:r>
          </w:p>
        </w:tc>
      </w:tr>
      <w:tr w:rsidR="00685303" w:rsidRPr="00C2599A" w14:paraId="368DF50A"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51AD7AA3" w14:textId="77777777" w:rsidR="00685303" w:rsidRPr="00C2599A" w:rsidRDefault="00685303" w:rsidP="00685303">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02C5324" w14:textId="77777777" w:rsidR="00685303" w:rsidRPr="00C2599A" w:rsidRDefault="00685303" w:rsidP="0068530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6F7E7B32" w14:textId="77777777" w:rsidR="00685303" w:rsidRPr="00C2599A" w:rsidRDefault="00685303" w:rsidP="0068530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7B34E04D" w14:textId="379C7AAA" w:rsidR="00685303" w:rsidRPr="00C2599A" w:rsidRDefault="00685303" w:rsidP="00685303">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3.3.1 Error Identification. (Do not need to meet or test)</w:t>
            </w:r>
          </w:p>
        </w:tc>
      </w:tr>
    </w:tbl>
    <w:p w14:paraId="7EFE5F44" w14:textId="77777777" w:rsidR="00280A24" w:rsidRPr="00C2599A" w:rsidRDefault="00280A24" w:rsidP="008F1D81">
      <w:pPr>
        <w:pStyle w:val="Heading5"/>
      </w:pPr>
      <w:r w:rsidRPr="00C2599A">
        <w:t>C.10.3.3.2</w:t>
      </w:r>
      <w:r w:rsidRPr="00C2599A">
        <w:tab/>
        <w:t>Labels or instructions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18A854C2"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7F999D5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336640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EC736E2"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0CC865C1" w14:textId="5F2F5521"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EF45754" w14:textId="2FF928D6" w:rsidR="00280A24" w:rsidRPr="00C2599A" w:rsidRDefault="00280A24" w:rsidP="00280A24">
            <w:pPr>
              <w:keepNext/>
              <w:keepLines/>
              <w:spacing w:after="0"/>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6D25720E"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3B91889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931F8DF" w14:textId="7DAB3C93"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hyperlink r:id="rId422" w:anchor="labels-or-instructions" w:history="1">
              <w:r w:rsidRPr="00C2599A">
                <w:rPr>
                  <w:rFonts w:ascii="Arial" w:hAnsi="Arial"/>
                  <w:color w:val="0000FF"/>
                  <w:sz w:val="18"/>
                  <w:u w:val="single"/>
                  <w:lang w:eastAsia="en-GB"/>
                </w:rPr>
                <w:t>WCAG 2.2 Success Criterion 3.3.2 Labels or Instructions</w:t>
              </w:r>
            </w:hyperlink>
            <w:r w:rsidRPr="00C2599A">
              <w:rPr>
                <w:rFonts w:ascii="Arial" w:hAnsi="Arial"/>
                <w:sz w:val="18"/>
              </w:rPr>
              <w:t>.</w:t>
            </w:r>
          </w:p>
        </w:tc>
      </w:tr>
      <w:tr w:rsidR="00685303" w:rsidRPr="00C2599A" w14:paraId="5BA7498D"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50956444" w14:textId="77777777" w:rsidR="00685303" w:rsidRPr="00C2599A" w:rsidRDefault="00685303" w:rsidP="00685303">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3A23D3F" w14:textId="77777777" w:rsidR="00685303" w:rsidRPr="00C2599A" w:rsidRDefault="00685303" w:rsidP="0068530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72147632" w14:textId="77777777" w:rsidR="00685303" w:rsidRPr="00C2599A" w:rsidRDefault="00685303" w:rsidP="0068530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7E8551FD" w14:textId="6ED5716E" w:rsidR="00685303" w:rsidRPr="00C2599A" w:rsidRDefault="00685303" w:rsidP="00685303">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3.3.2 Labels or Instructions. (Do not need to meet or test)</w:t>
            </w:r>
          </w:p>
        </w:tc>
      </w:tr>
    </w:tbl>
    <w:p w14:paraId="3BBD7CC4" w14:textId="77777777" w:rsidR="00280A24" w:rsidRPr="00C2599A" w:rsidRDefault="00280A24" w:rsidP="008F1D81">
      <w:pPr>
        <w:pStyle w:val="Heading5"/>
      </w:pPr>
      <w:r w:rsidRPr="00C2599A">
        <w:t>C.10.3.3.3</w:t>
      </w:r>
      <w:r w:rsidRPr="00C2599A">
        <w:tab/>
        <w:t>Error suggestion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8FF7311"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6F683D2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CFFB64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D6CD338"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0AEE2766" w14:textId="35E1C149"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D6A2DD2" w14:textId="5BBED84C" w:rsidR="00280A24" w:rsidRPr="00C2599A" w:rsidRDefault="00280A24" w:rsidP="00280A24">
            <w:pPr>
              <w:keepNext/>
              <w:keepLines/>
              <w:spacing w:after="0"/>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2839CBA8"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72EFBD9E"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24A5207" w14:textId="4C8133B7"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hyperlink r:id="rId423" w:anchor="error-suggestion" w:history="1">
              <w:r w:rsidRPr="00C2599A">
                <w:rPr>
                  <w:rFonts w:ascii="Arial" w:hAnsi="Arial"/>
                  <w:color w:val="0000FF"/>
                  <w:sz w:val="18"/>
                  <w:u w:val="single"/>
                  <w:lang w:eastAsia="en-GB"/>
                </w:rPr>
                <w:t>WCAG 2.2 Success Criterion 3.3.3 Error Suggestion</w:t>
              </w:r>
            </w:hyperlink>
            <w:r w:rsidRPr="00C2599A">
              <w:rPr>
                <w:rFonts w:ascii="Arial" w:hAnsi="Arial"/>
                <w:sz w:val="18"/>
              </w:rPr>
              <w:t>.</w:t>
            </w:r>
          </w:p>
        </w:tc>
      </w:tr>
      <w:tr w:rsidR="00685303" w:rsidRPr="00C2599A" w14:paraId="34F0310C"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4C46C246" w14:textId="77777777" w:rsidR="00685303" w:rsidRPr="00C2599A" w:rsidRDefault="00685303" w:rsidP="00685303">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B50F0AF" w14:textId="77777777" w:rsidR="00685303" w:rsidRPr="00C2599A" w:rsidRDefault="00685303" w:rsidP="0068530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0B2E1B1B" w14:textId="77777777" w:rsidR="00685303" w:rsidRPr="00C2599A" w:rsidRDefault="00685303" w:rsidP="0068530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AA3473A" w14:textId="73B70D40" w:rsidR="00685303" w:rsidRPr="00C2599A" w:rsidRDefault="00685303" w:rsidP="00685303">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3.3.3 Error Suggestion. (Do not need to meet or test)</w:t>
            </w:r>
          </w:p>
        </w:tc>
      </w:tr>
    </w:tbl>
    <w:p w14:paraId="7D965CF1" w14:textId="77777777" w:rsidR="00280A24" w:rsidRPr="00C2599A" w:rsidRDefault="00280A24" w:rsidP="008F1D81">
      <w:pPr>
        <w:pStyle w:val="Heading5"/>
      </w:pPr>
      <w:r w:rsidRPr="00C2599A">
        <w:t>C.10.3.3.4</w:t>
      </w:r>
      <w:r w:rsidRPr="00C2599A">
        <w:tab/>
        <w:t>Error prevention (legal, financial, data)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7A0273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C78839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65DCD7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62AA1B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60E6DA2" w14:textId="30C0CF62"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290C035" w14:textId="5EC86BD7" w:rsidR="00280A24" w:rsidRPr="00C2599A" w:rsidRDefault="00280A24" w:rsidP="00280A24">
            <w:pPr>
              <w:keepNext/>
              <w:keepLines/>
              <w:spacing w:after="0"/>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3A7B504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C8B0256"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BE565B3" w14:textId="7CCA2973"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the Success Criterion in </w:t>
            </w:r>
            <w:r w:rsidR="00B303AD" w:rsidRPr="00C2599A">
              <w:fldChar w:fldCharType="begin"/>
            </w:r>
            <w:ins w:id="18465" w:author="Author">
              <w:r w:rsidR="007F11ED" w:rsidRPr="00C2599A">
                <w:instrText>HYPERLINK  \l "TAB_10_19"</w:instrText>
              </w:r>
            </w:ins>
            <w:del w:id="18466" w:author="Author">
              <w:r w:rsidR="00B303AD" w:rsidRPr="00C2599A" w:rsidDel="007F11ED">
                <w:delInstrText>HYPERLINK \l "TAB_10_18"</w:delInstrText>
              </w:r>
            </w:del>
            <w:r w:rsidR="00B303AD" w:rsidRPr="00C2599A">
              <w:fldChar w:fldCharType="separate"/>
            </w:r>
            <w:del w:id="18467" w:author="Author">
              <w:r w:rsidR="00B303AD" w:rsidRPr="00C2599A" w:rsidDel="007F11ED">
                <w:rPr>
                  <w:rFonts w:ascii="Arial" w:hAnsi="Arial"/>
                  <w:color w:val="0000FF"/>
                  <w:sz w:val="18"/>
                  <w:u w:val="single"/>
                </w:rPr>
                <w:delText>Table 10.18</w:delText>
              </w:r>
            </w:del>
            <w:ins w:id="18468" w:author="Author">
              <w:r w:rsidR="007F11ED" w:rsidRPr="00C2599A">
                <w:rPr>
                  <w:rFonts w:ascii="Arial" w:hAnsi="Arial"/>
                  <w:color w:val="0000FF"/>
                  <w:sz w:val="18"/>
                  <w:u w:val="single"/>
                </w:rPr>
                <w:t>Table 10.19</w:t>
              </w:r>
            </w:ins>
            <w:r w:rsidR="00B303AD" w:rsidRPr="00C2599A">
              <w:fldChar w:fldCharType="end"/>
            </w:r>
            <w:r w:rsidR="00C7390E" w:rsidRPr="00C2599A">
              <w:t xml:space="preserve"> </w:t>
            </w:r>
          </w:p>
        </w:tc>
      </w:tr>
      <w:tr w:rsidR="00280A24" w:rsidRPr="00C2599A" w14:paraId="1517957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7C496BB"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BD747F8" w14:textId="2250B28D"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CF0CC3C" w14:textId="50F5C27F"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CD7FD27" w14:textId="7DE4289C" w:rsidR="00280A24" w:rsidRPr="00C2599A" w:rsidRDefault="00685303" w:rsidP="00280A24">
            <w:pPr>
              <w:keepNext/>
              <w:keepLines/>
              <w:spacing w:after="0"/>
              <w:rPr>
                <w:rFonts w:ascii="Arial" w:hAnsi="Arial"/>
                <w:sz w:val="18"/>
              </w:rPr>
            </w:pPr>
            <w:r w:rsidRPr="00C2599A">
              <w:rPr>
                <w:rFonts w:ascii="Arial" w:hAnsi="Arial"/>
                <w:b/>
                <w:bCs/>
                <w:sz w:val="18"/>
              </w:rPr>
              <w:t xml:space="preserve">Not applicable: </w:t>
            </w:r>
            <w:r w:rsidRPr="00C2599A">
              <w:rPr>
                <w:rFonts w:ascii="Arial" w:hAnsi="Arial"/>
                <w:sz w:val="18"/>
              </w:rPr>
              <w:t>If any requirement precondition is false (do not need to meet or test)</w:t>
            </w:r>
          </w:p>
        </w:tc>
      </w:tr>
    </w:tbl>
    <w:p w14:paraId="44CDB6F8" w14:textId="77777777" w:rsidR="00280A24" w:rsidRPr="00C2599A" w:rsidRDefault="00280A24" w:rsidP="008F1D81">
      <w:pPr>
        <w:pStyle w:val="Heading5"/>
      </w:pPr>
      <w:bookmarkStart w:id="18469" w:name="_Toc57281217"/>
      <w:bookmarkStart w:id="18470" w:name="_Toc57986087"/>
      <w:bookmarkStart w:id="18471" w:name="_Toc58222460"/>
      <w:r w:rsidRPr="00C2599A">
        <w:t>C.10.3.3.5</w:t>
      </w:r>
      <w:r w:rsidRPr="00C2599A">
        <w:tab/>
        <w:t>Void</w:t>
      </w:r>
    </w:p>
    <w:p w14:paraId="22F11F8A" w14:textId="77777777" w:rsidR="00280A24" w:rsidRPr="00C2599A" w:rsidRDefault="00280A24" w:rsidP="008F1D81">
      <w:pPr>
        <w:pStyle w:val="Heading5"/>
      </w:pPr>
      <w:r w:rsidRPr="00C2599A">
        <w:t>C.10.3.3.6</w:t>
      </w:r>
      <w:r w:rsidRPr="00C2599A">
        <w:tab/>
        <w:t>Void</w:t>
      </w:r>
    </w:p>
    <w:p w14:paraId="1753A3A3" w14:textId="77777777" w:rsidR="00280A24" w:rsidRPr="00C2599A" w:rsidRDefault="00280A24" w:rsidP="008F1D81">
      <w:pPr>
        <w:pStyle w:val="Heading5"/>
      </w:pPr>
      <w:r w:rsidRPr="00C2599A">
        <w:t>C.10.3.3.7</w:t>
      </w:r>
      <w:r w:rsidRPr="00C2599A">
        <w:tab/>
        <w:t>Redundant entry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751D4002"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7EB9680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9D896C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DC0D949"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7E2D8642" w14:textId="366AD62C" w:rsidR="00280A24" w:rsidRPr="00C2599A" w:rsidRDefault="003758B1" w:rsidP="00280A24">
            <w:pPr>
              <w:spacing w:after="0" w:line="256" w:lineRule="auto"/>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38483CB" w14:textId="716B24D7" w:rsidR="00280A24" w:rsidRPr="00C2599A" w:rsidRDefault="00280A24" w:rsidP="00280A24">
            <w:pPr>
              <w:spacing w:after="0" w:line="256" w:lineRule="auto"/>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3DD0B15A"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6A5CBDDA" w14:textId="77777777" w:rsidR="00280A24" w:rsidRPr="00C2599A" w:rsidRDefault="00280A24" w:rsidP="00280A24">
            <w:pPr>
              <w:keepNext/>
              <w:keepLines/>
              <w:spacing w:after="0"/>
              <w:rPr>
                <w:rFonts w:ascii="Arial" w:hAnsi="Arial"/>
                <w:sz w:val="18"/>
              </w:rPr>
            </w:pPr>
            <w:r w:rsidRPr="00C2599A">
              <w:rPr>
                <w:rFonts w:ascii="Arial" w:hAnsi="Arial"/>
                <w:sz w:val="18"/>
              </w:rPr>
              <w:lastRenderedPageBreak/>
              <w:t>Procedure</w:t>
            </w:r>
          </w:p>
        </w:tc>
        <w:tc>
          <w:tcPr>
            <w:tcW w:w="7088" w:type="dxa"/>
            <w:tcBorders>
              <w:top w:val="single" w:sz="4" w:space="0" w:color="auto"/>
              <w:left w:val="single" w:sz="4" w:space="0" w:color="auto"/>
              <w:bottom w:val="single" w:sz="4" w:space="0" w:color="auto"/>
              <w:right w:val="single" w:sz="4" w:space="0" w:color="auto"/>
            </w:tcBorders>
            <w:hideMark/>
          </w:tcPr>
          <w:p w14:paraId="02EC499D" w14:textId="28437E2A"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hyperlink r:id="rId424" w:anchor="redundant-entry" w:history="1">
              <w:r w:rsidRPr="00C2599A">
                <w:rPr>
                  <w:rFonts w:ascii="Arial" w:hAnsi="Arial"/>
                  <w:color w:val="0000FF"/>
                  <w:sz w:val="18"/>
                  <w:u w:val="single"/>
                </w:rPr>
                <w:t xml:space="preserve">WCAG 2.2 Success Criterion </w:t>
              </w:r>
              <w:r w:rsidRPr="00C2599A">
                <w:rPr>
                  <w:rFonts w:ascii="Arial" w:hAnsi="Arial"/>
                  <w:color w:val="0000FF"/>
                  <w:sz w:val="18"/>
                  <w:u w:val="single"/>
                  <w:lang w:eastAsia="en-GB"/>
                </w:rPr>
                <w:t>3.3.7 Redundant Entry</w:t>
              </w:r>
            </w:hyperlink>
            <w:r w:rsidRPr="00C2599A">
              <w:rPr>
                <w:rFonts w:ascii="Arial" w:hAnsi="Arial"/>
                <w:sz w:val="18"/>
              </w:rPr>
              <w:t>.</w:t>
            </w:r>
          </w:p>
        </w:tc>
      </w:tr>
      <w:tr w:rsidR="00685303" w:rsidRPr="00C2599A" w14:paraId="53503E37" w14:textId="77777777" w:rsidTr="00685303">
        <w:trPr>
          <w:jc w:val="center"/>
        </w:trPr>
        <w:tc>
          <w:tcPr>
            <w:tcW w:w="2258" w:type="dxa"/>
            <w:tcBorders>
              <w:top w:val="single" w:sz="4" w:space="0" w:color="auto"/>
              <w:left w:val="single" w:sz="4" w:space="0" w:color="auto"/>
              <w:bottom w:val="single" w:sz="4" w:space="0" w:color="auto"/>
              <w:right w:val="single" w:sz="4" w:space="0" w:color="auto"/>
            </w:tcBorders>
            <w:hideMark/>
          </w:tcPr>
          <w:p w14:paraId="0A308EB6" w14:textId="77777777" w:rsidR="00685303" w:rsidRPr="00C2599A" w:rsidRDefault="00685303" w:rsidP="00685303">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FFBE129" w14:textId="77777777" w:rsidR="00685303" w:rsidRPr="00C2599A" w:rsidRDefault="00685303" w:rsidP="0068530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CF9B418" w14:textId="77777777" w:rsidR="00685303" w:rsidRPr="00C2599A" w:rsidRDefault="00685303" w:rsidP="0068530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68605957" w14:textId="161761B8" w:rsidR="00685303" w:rsidRPr="00C2599A" w:rsidRDefault="00685303" w:rsidP="00685303">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t>
            </w:r>
            <w:r w:rsidRPr="00C2599A">
              <w:rPr>
                <w:rFonts w:ascii="Arial" w:hAnsi="Arial" w:cs="Arial"/>
                <w:sz w:val="18"/>
                <w:szCs w:val="18"/>
              </w:rPr>
              <w:t>WCAG</w:t>
            </w:r>
            <w:r w:rsidRPr="00C2599A">
              <w:rPr>
                <w:rFonts w:ascii="Arial" w:hAnsi="Arial" w:cs="Arial"/>
                <w:sz w:val="18"/>
                <w:szCs w:val="18"/>
                <w:lang w:eastAsia="en-GB"/>
              </w:rPr>
              <w:t>.2 Success Criterion 3.3.7 Redundant Entry</w:t>
            </w:r>
            <w:r w:rsidRPr="00C2599A">
              <w:rPr>
                <w:rFonts w:ascii="Arial" w:hAnsi="Arial" w:cs="Arial"/>
                <w:sz w:val="18"/>
                <w:szCs w:val="18"/>
              </w:rPr>
              <w:t>. (Do not need to meet or test)</w:t>
            </w:r>
          </w:p>
        </w:tc>
      </w:tr>
    </w:tbl>
    <w:p w14:paraId="486F9521" w14:textId="77777777" w:rsidR="00280A24" w:rsidRPr="00C2599A" w:rsidRDefault="00280A24" w:rsidP="008F1D81">
      <w:pPr>
        <w:pStyle w:val="Heading5"/>
      </w:pPr>
      <w:r w:rsidRPr="00C2599A">
        <w:t>C.10.3.3.8</w:t>
      </w:r>
      <w:r w:rsidRPr="00C2599A">
        <w:tab/>
        <w:t>Accessible authentication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129094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BB8E1F6" w14:textId="77777777" w:rsidR="00280A24" w:rsidRPr="00C2599A" w:rsidRDefault="00280A24" w:rsidP="00280A24">
            <w:pPr>
              <w:keepNext/>
              <w:keepLines/>
              <w:spacing w:after="0"/>
              <w:ind w:hanging="2"/>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EC18570" w14:textId="77777777" w:rsidR="00280A24" w:rsidRPr="00C2599A" w:rsidRDefault="00280A24" w:rsidP="00280A24">
            <w:pPr>
              <w:keepNext/>
              <w:keepLines/>
              <w:spacing w:after="0"/>
              <w:ind w:hanging="2"/>
              <w:jc w:val="center"/>
              <w:rPr>
                <w:rFonts w:ascii="Arial" w:hAnsi="Arial"/>
                <w:b/>
                <w:sz w:val="18"/>
              </w:rPr>
            </w:pPr>
            <w:r w:rsidRPr="00C2599A">
              <w:rPr>
                <w:rFonts w:ascii="Arial" w:hAnsi="Arial"/>
                <w:b/>
                <w:sz w:val="18"/>
              </w:rPr>
              <w:t>Inspection</w:t>
            </w:r>
          </w:p>
        </w:tc>
      </w:tr>
      <w:tr w:rsidR="00280A24" w:rsidRPr="00C2599A" w14:paraId="7139B9E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E54EE48" w14:textId="3BA71932" w:rsidR="00280A24" w:rsidRPr="00C2599A" w:rsidRDefault="003758B1" w:rsidP="00280A24">
            <w:pPr>
              <w:keepNext/>
              <w:keepLines/>
              <w:spacing w:after="0"/>
              <w:ind w:hanging="2"/>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B464109" w14:textId="4D1438B5" w:rsidR="00280A24" w:rsidRPr="00C2599A" w:rsidRDefault="00280A24" w:rsidP="00280A24">
            <w:pPr>
              <w:keepNext/>
              <w:keepLines/>
              <w:spacing w:after="0"/>
              <w:ind w:hanging="2"/>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3DC12FD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E9EBA20" w14:textId="77777777" w:rsidR="00280A24" w:rsidRPr="00C2599A" w:rsidRDefault="00280A24" w:rsidP="00280A24">
            <w:pPr>
              <w:keepNext/>
              <w:keepLines/>
              <w:spacing w:after="0"/>
              <w:ind w:hanging="2"/>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A572F5F" w14:textId="79E9EB62" w:rsidR="00280A24" w:rsidRPr="00C2599A" w:rsidRDefault="00280A24" w:rsidP="00280A24">
            <w:pPr>
              <w:keepNext/>
              <w:keepLines/>
              <w:spacing w:after="0"/>
              <w:ind w:hanging="2"/>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the Success Criterion in </w:t>
            </w:r>
            <w:r w:rsidR="00B303AD" w:rsidRPr="00C2599A">
              <w:fldChar w:fldCharType="begin"/>
            </w:r>
            <w:ins w:id="18472" w:author="Author">
              <w:r w:rsidR="007F11ED" w:rsidRPr="00C2599A">
                <w:instrText>HYPERLINK  \l "TAB_10_20"</w:instrText>
              </w:r>
            </w:ins>
            <w:del w:id="18473" w:author="Author">
              <w:r w:rsidR="00B303AD" w:rsidRPr="00C2599A" w:rsidDel="007F11ED">
                <w:delInstrText>HYPERLINK \l "TAB_10_19"</w:delInstrText>
              </w:r>
            </w:del>
            <w:r w:rsidR="00B303AD" w:rsidRPr="00C2599A">
              <w:fldChar w:fldCharType="separate"/>
            </w:r>
            <w:del w:id="18474" w:author="Author">
              <w:r w:rsidR="00B303AD" w:rsidRPr="00C2599A" w:rsidDel="007F11ED">
                <w:rPr>
                  <w:rFonts w:ascii="Arial" w:hAnsi="Arial"/>
                  <w:color w:val="0000FF"/>
                  <w:sz w:val="18"/>
                  <w:u w:val="single"/>
                </w:rPr>
                <w:delText>Table 10.19</w:delText>
              </w:r>
            </w:del>
            <w:ins w:id="18475" w:author="Author">
              <w:r w:rsidR="007F11ED" w:rsidRPr="00C2599A">
                <w:rPr>
                  <w:rFonts w:ascii="Arial" w:hAnsi="Arial"/>
                  <w:color w:val="0000FF"/>
                  <w:sz w:val="18"/>
                  <w:u w:val="single"/>
                </w:rPr>
                <w:t>Table 10.20</w:t>
              </w:r>
            </w:ins>
            <w:r w:rsidR="00B303AD" w:rsidRPr="00C2599A">
              <w:fldChar w:fldCharType="end"/>
            </w:r>
          </w:p>
        </w:tc>
      </w:tr>
      <w:tr w:rsidR="00280A24" w:rsidRPr="00C2599A" w14:paraId="737A122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756481E" w14:textId="77777777" w:rsidR="00280A24" w:rsidRPr="00C2599A" w:rsidRDefault="00280A24" w:rsidP="00280A24">
            <w:pPr>
              <w:keepNext/>
              <w:keepLines/>
              <w:spacing w:after="0"/>
              <w:ind w:hanging="2"/>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4197308" w14:textId="5014DE21" w:rsidR="00280A24" w:rsidRPr="00C2599A" w:rsidRDefault="0063784C" w:rsidP="00280A24">
            <w:pPr>
              <w:keepNext/>
              <w:keepLines/>
              <w:spacing w:after="0"/>
              <w:ind w:hanging="2"/>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F5E9BFF" w14:textId="1F3F7184" w:rsidR="00280A24" w:rsidRPr="00C2599A" w:rsidRDefault="0063784C" w:rsidP="00280A24">
            <w:pPr>
              <w:keepNext/>
              <w:keepLines/>
              <w:spacing w:after="0"/>
              <w:ind w:hanging="2"/>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B937847" w14:textId="4A8644D3" w:rsidR="00280A24" w:rsidRPr="00C2599A" w:rsidRDefault="00685303" w:rsidP="00280A24">
            <w:pPr>
              <w:keepNext/>
              <w:keepLines/>
              <w:spacing w:after="0"/>
              <w:ind w:hanging="2"/>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D187F79" w14:textId="77777777" w:rsidR="00280A24" w:rsidRPr="00C2599A" w:rsidRDefault="00280A24" w:rsidP="008F1D81">
      <w:pPr>
        <w:pStyle w:val="Heading3"/>
      </w:pPr>
      <w:bookmarkStart w:id="18476" w:name="_Toc196231682"/>
      <w:bookmarkStart w:id="18477" w:name="_Toc197380454"/>
      <w:bookmarkStart w:id="18478" w:name="_Toc210144012"/>
      <w:bookmarkStart w:id="18479" w:name="_Toc210156583"/>
      <w:r w:rsidRPr="00C2599A">
        <w:t>C.10.4</w:t>
      </w:r>
      <w:r w:rsidRPr="00C2599A">
        <w:tab/>
        <w:t>Robust</w:t>
      </w:r>
      <w:bookmarkEnd w:id="18469"/>
      <w:bookmarkEnd w:id="18470"/>
      <w:bookmarkEnd w:id="18471"/>
      <w:bookmarkEnd w:id="18476"/>
      <w:bookmarkEnd w:id="18477"/>
      <w:bookmarkEnd w:id="18478"/>
      <w:bookmarkEnd w:id="18479"/>
    </w:p>
    <w:p w14:paraId="1FDF1C1A" w14:textId="77777777" w:rsidR="00280A24" w:rsidRPr="00C2599A" w:rsidRDefault="00280A24" w:rsidP="008F1D81">
      <w:pPr>
        <w:pStyle w:val="Heading4"/>
      </w:pPr>
      <w:r w:rsidRPr="00C2599A">
        <w:t>C.10.4.1</w:t>
      </w:r>
      <w:r w:rsidRPr="00C2599A">
        <w:tab/>
        <w:t>Compatible</w:t>
      </w:r>
    </w:p>
    <w:p w14:paraId="4D45CE70" w14:textId="77777777" w:rsidR="00280A24" w:rsidRPr="00C2599A" w:rsidRDefault="00280A24" w:rsidP="008F1D81">
      <w:pPr>
        <w:pStyle w:val="Heading5"/>
      </w:pPr>
      <w:r w:rsidRPr="00C2599A">
        <w:t>C.10.4.1.1</w:t>
      </w:r>
      <w:r w:rsidRPr="00C2599A">
        <w:tab/>
        <w:t>Void</w:t>
      </w:r>
    </w:p>
    <w:p w14:paraId="0A0D72FC" w14:textId="465B9BFE" w:rsidR="00280A24" w:rsidRPr="00C2599A" w:rsidRDefault="00280A24" w:rsidP="00280A24">
      <w:r w:rsidRPr="00C2599A">
        <w:t>Earlier versions of the present document referenced the 4.1.1 Parsing success criterion from WCAG 2.0 [</w:t>
      </w:r>
      <w:r w:rsidRPr="00C2599A">
        <w:fldChar w:fldCharType="begin"/>
      </w:r>
      <w:r w:rsidRPr="00C2599A">
        <w:instrText xml:space="preserve"> REF  REF_WCAG20 \h </w:instrText>
      </w:r>
      <w:r w:rsidRPr="00C2599A">
        <w:fldChar w:fldCharType="separate"/>
      </w:r>
      <w:r w:rsidR="008D6886" w:rsidRPr="00C2599A">
        <w:t>i.</w:t>
      </w:r>
      <w:r w:rsidR="008D6886" w:rsidRPr="00C2599A">
        <w:rPr>
          <w:noProof/>
        </w:rPr>
        <w:t>40</w:t>
      </w:r>
      <w:r w:rsidRPr="00C2599A">
        <w:fldChar w:fldCharType="end"/>
      </w:r>
      <w:r w:rsidRPr="00C2599A">
        <w:t>] and WCAG 2.1 [</w:t>
      </w:r>
      <w:r w:rsidRPr="00C2599A">
        <w:fldChar w:fldCharType="begin"/>
      </w:r>
      <w:r w:rsidRPr="00C2599A">
        <w:instrText xml:space="preserve"> REF  WCAG21 \h </w:instrText>
      </w:r>
      <w:r w:rsidRPr="00C2599A">
        <w:fldChar w:fldCharType="separate"/>
      </w:r>
      <w:r w:rsidR="008D6886" w:rsidRPr="00C2599A">
        <w:t>i.</w:t>
      </w:r>
      <w:r w:rsidR="008D6886" w:rsidRPr="00C2599A">
        <w:rPr>
          <w:noProof/>
        </w:rPr>
        <w:t>41</w:t>
      </w:r>
      <w:r w:rsidRPr="00C2599A">
        <w:fldChar w:fldCharType="end"/>
      </w:r>
      <w:r w:rsidRPr="00C2599A">
        <w:t>]. In WCAG 2.2 [</w:t>
      </w:r>
      <w:r w:rsidRPr="00C2599A">
        <w:fldChar w:fldCharType="begin"/>
      </w:r>
      <w:r w:rsidRPr="00C2599A">
        <w:instrText xml:space="preserve"> REF  REF_W3CRECOMMENDATION \h </w:instrText>
      </w:r>
      <w:r w:rsidRPr="00C2599A">
        <w:fldChar w:fldCharType="separate"/>
      </w:r>
      <w:r w:rsidR="008D6886" w:rsidRPr="00C2599A">
        <w:rPr>
          <w:noProof/>
        </w:rPr>
        <w:t>4</w:t>
      </w:r>
      <w:r w:rsidRPr="00C2599A">
        <w:fldChar w:fldCharType="end"/>
      </w:r>
      <w:r w:rsidRPr="00C2599A">
        <w:t>], this criterion has been removed, because the accessibility problems it was intended to prevent “either no longer exist or are addressed by other criteria”.</w:t>
      </w:r>
    </w:p>
    <w:p w14:paraId="4100EE49" w14:textId="77777777" w:rsidR="00280A24" w:rsidRPr="00C2599A" w:rsidRDefault="00280A24" w:rsidP="008F1D81">
      <w:pPr>
        <w:pStyle w:val="Heading5"/>
      </w:pPr>
      <w:r w:rsidRPr="00C2599A">
        <w:t>C.10.4.1.2</w:t>
      </w:r>
      <w:r w:rsidRPr="00C2599A">
        <w:tab/>
        <w:t>Name, role, value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2B3C49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BC23DF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5CFDF3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534BD2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58A56E8" w14:textId="3C25AF12" w:rsidR="00280A24" w:rsidRPr="00C2599A" w:rsidRDefault="003758B1" w:rsidP="00280A24">
            <w:pPr>
              <w:keepNext/>
              <w:keepLines/>
              <w:spacing w:after="0" w:line="256" w:lineRule="auto"/>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734F200" w14:textId="7FEAE404" w:rsidR="00280A24" w:rsidRPr="00C2599A" w:rsidRDefault="00280A24" w:rsidP="00280A24">
            <w:pPr>
              <w:keepNext/>
              <w:keepLines/>
              <w:spacing w:after="0" w:line="256" w:lineRule="auto"/>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01E224C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34A0C49" w14:textId="77777777" w:rsidR="00280A24" w:rsidRPr="00C2599A" w:rsidRDefault="00280A24" w:rsidP="00280A24">
            <w:pPr>
              <w:keepLines/>
              <w:spacing w:after="0" w:line="256" w:lineRule="auto"/>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AC63B69" w14:textId="4EA896C8" w:rsidR="00280A24" w:rsidRPr="00C2599A" w:rsidRDefault="00280A24" w:rsidP="00280A24">
            <w:pPr>
              <w:keepLines/>
              <w:spacing w:after="0" w:line="256" w:lineRule="auto"/>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the Success Criterion in</w:t>
            </w:r>
            <w:r w:rsidR="00C7390E" w:rsidRPr="00C2599A">
              <w:rPr>
                <w:rFonts w:ascii="Arial" w:hAnsi="Arial"/>
                <w:sz w:val="18"/>
              </w:rPr>
              <w:t xml:space="preserve"> </w:t>
            </w:r>
            <w:ins w:id="18480" w:author="Author">
              <w:r w:rsidR="007F11ED" w:rsidRPr="00C2599A">
                <w:rPr>
                  <w:rFonts w:ascii="Arial" w:hAnsi="Arial"/>
                  <w:sz w:val="18"/>
                </w:rPr>
                <w:fldChar w:fldCharType="begin"/>
              </w:r>
              <w:r w:rsidR="007F11ED" w:rsidRPr="00C2599A">
                <w:rPr>
                  <w:rFonts w:ascii="Arial" w:hAnsi="Arial"/>
                  <w:sz w:val="18"/>
                </w:rPr>
                <w:instrText>HYPERLINK  \l "TAB_10_21"</w:instrText>
              </w:r>
              <w:r w:rsidR="007F11ED" w:rsidRPr="00C2599A">
                <w:rPr>
                  <w:rFonts w:ascii="Arial" w:hAnsi="Arial"/>
                  <w:sz w:val="18"/>
                </w:rPr>
              </w:r>
              <w:r w:rsidR="007F11ED" w:rsidRPr="00C2599A">
                <w:rPr>
                  <w:rFonts w:ascii="Arial" w:hAnsi="Arial"/>
                  <w:sz w:val="18"/>
                </w:rPr>
                <w:fldChar w:fldCharType="separate"/>
              </w:r>
              <w:r w:rsidR="00C7390E" w:rsidRPr="00C2599A">
                <w:rPr>
                  <w:rStyle w:val="Hyperlink"/>
                  <w:rFonts w:ascii="Arial" w:hAnsi="Arial"/>
                  <w:sz w:val="18"/>
                </w:rPr>
                <w:t>Table 10.2</w:t>
              </w:r>
              <w:del w:id="18481" w:author="Author">
                <w:r w:rsidR="00C7390E" w:rsidRPr="00C2599A" w:rsidDel="007F11ED">
                  <w:rPr>
                    <w:rStyle w:val="Hyperlink"/>
                    <w:rFonts w:ascii="Arial" w:hAnsi="Arial"/>
                    <w:sz w:val="18"/>
                  </w:rPr>
                  <w:delText>0</w:delText>
                </w:r>
                <w:r w:rsidR="00D91A95" w:rsidRPr="00C2599A" w:rsidDel="007F11ED">
                  <w:rPr>
                    <w:rStyle w:val="Hyperlink"/>
                    <w:rFonts w:ascii="Arial" w:hAnsi="Arial"/>
                    <w:sz w:val="18"/>
                  </w:rPr>
                  <w:delText>. @@@</w:delText>
                </w:r>
              </w:del>
              <w:r w:rsidR="007F11ED" w:rsidRPr="00C2599A">
                <w:rPr>
                  <w:rStyle w:val="Hyperlink"/>
                  <w:rFonts w:ascii="Arial" w:hAnsi="Arial"/>
                  <w:sz w:val="18"/>
                </w:rPr>
                <w:t>1</w:t>
              </w:r>
              <w:r w:rsidR="007F11ED" w:rsidRPr="00C2599A">
                <w:rPr>
                  <w:rFonts w:ascii="Arial" w:hAnsi="Arial"/>
                  <w:sz w:val="18"/>
                </w:rPr>
                <w:fldChar w:fldCharType="end"/>
              </w:r>
            </w:ins>
            <w:r w:rsidRPr="00C2599A">
              <w:rPr>
                <w:rFonts w:ascii="Arial" w:hAnsi="Arial"/>
                <w:sz w:val="18"/>
              </w:rPr>
              <w:t>.</w:t>
            </w:r>
          </w:p>
        </w:tc>
      </w:tr>
      <w:tr w:rsidR="00280A24" w:rsidRPr="00C2599A" w14:paraId="1E5E4EF0"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BA8D262" w14:textId="77777777" w:rsidR="00280A24" w:rsidRPr="00C2599A" w:rsidRDefault="00280A24" w:rsidP="00280A24">
            <w:pPr>
              <w:keepLines/>
              <w:spacing w:after="0" w:line="256" w:lineRule="auto"/>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69BE460" w14:textId="60ECA21C" w:rsidR="00280A24" w:rsidRPr="00C2599A" w:rsidRDefault="0063784C" w:rsidP="00280A24">
            <w:pPr>
              <w:keepLines/>
              <w:spacing w:after="0" w:line="256" w:lineRule="auto"/>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77D395E5" w14:textId="77777777" w:rsidR="00250A95" w:rsidRPr="00C2599A" w:rsidRDefault="0063784C" w:rsidP="00250A95">
            <w:pPr>
              <w:keepNext/>
              <w:keepLines/>
              <w:spacing w:after="0"/>
              <w:ind w:hanging="2"/>
              <w:rPr>
                <w:rFonts w:ascii="Arial" w:hAnsi="Arial"/>
                <w:sz w:val="18"/>
              </w:rPr>
            </w:pPr>
            <w:r w:rsidRPr="00C2599A">
              <w:rPr>
                <w:rFonts w:ascii="Arial" w:hAnsi="Arial"/>
                <w:b/>
                <w:sz w:val="18"/>
              </w:rPr>
              <w:t>Fail:</w:t>
            </w:r>
            <w:r w:rsidR="00280A24" w:rsidRPr="00C2599A">
              <w:rPr>
                <w:rFonts w:ascii="Arial" w:hAnsi="Arial"/>
                <w:sz w:val="18"/>
              </w:rPr>
              <w:t xml:space="preserve"> Check 1 is false</w:t>
            </w:r>
            <w:bookmarkStart w:id="18482" w:name="_Hlk207336111"/>
          </w:p>
          <w:p w14:paraId="5532F142" w14:textId="0B2A5FBD" w:rsidR="00280A24" w:rsidRPr="00C2599A" w:rsidRDefault="00250A95" w:rsidP="00250A95">
            <w:pPr>
              <w:keepLines/>
              <w:spacing w:after="0" w:line="256" w:lineRule="auto"/>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bookmarkEnd w:id="18482"/>
          </w:p>
        </w:tc>
      </w:tr>
    </w:tbl>
    <w:p w14:paraId="23071E7D" w14:textId="77777777" w:rsidR="00280A24" w:rsidRPr="00C2599A" w:rsidRDefault="00280A24" w:rsidP="008F1D81">
      <w:pPr>
        <w:pStyle w:val="Heading5"/>
      </w:pPr>
      <w:r w:rsidRPr="00C2599A">
        <w:t>C.10.4.1.3</w:t>
      </w:r>
      <w:r w:rsidRPr="00C2599A">
        <w:tab/>
        <w:t>Status messages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297BFA0"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632957F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42034D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2A0F651"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329F1459" w14:textId="1D1B460A"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BDC6F27" w14:textId="1A73DFCC" w:rsidR="00280A24" w:rsidRPr="00C2599A" w:rsidRDefault="00280A24" w:rsidP="00280A24">
            <w:pPr>
              <w:keepNext/>
              <w:keepLines/>
              <w:spacing w:after="0"/>
              <w:rPr>
                <w:rFonts w:ascii="Arial" w:hAnsi="Arial"/>
                <w:sz w:val="18"/>
              </w:rPr>
            </w:pPr>
            <w:r w:rsidRPr="00C2599A">
              <w:rPr>
                <w:rFonts w:ascii="Arial" w:hAnsi="Arial"/>
                <w:sz w:val="18"/>
              </w:rPr>
              <w:t>1. The ICT is, or</w:t>
            </w:r>
            <w:r w:rsidRPr="00C2599A">
              <w:rPr>
                <w:rFonts w:ascii="Arial" w:hAnsi="Arial" w:cs="Arial"/>
                <w:sz w:val="18"/>
                <w:szCs w:val="18"/>
              </w:rPr>
              <w:t xml:space="preserve"> includes, a </w:t>
            </w:r>
            <w:hyperlink w:anchor="NonWebDocument" w:history="1">
              <w:r w:rsidRPr="00C2599A">
                <w:rPr>
                  <w:rFonts w:ascii="Arial" w:hAnsi="Arial" w:cs="Arial"/>
                  <w:color w:val="0000FF"/>
                  <w:sz w:val="18"/>
                  <w:szCs w:val="18"/>
                  <w:u w:val="single"/>
                </w:rPr>
                <w:t>non-web document</w:t>
              </w:r>
            </w:hyperlink>
            <w:r w:rsidRPr="00C2599A">
              <w:rPr>
                <w:rFonts w:ascii="Arial" w:hAnsi="Arial"/>
                <w:sz w:val="18"/>
              </w:rPr>
              <w:t>.</w:t>
            </w:r>
          </w:p>
        </w:tc>
      </w:tr>
      <w:tr w:rsidR="00280A24" w:rsidRPr="00C2599A" w14:paraId="117A3CA4"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241688C0"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F88E307" w14:textId="4221C4AF"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document does not fail </w:t>
            </w:r>
            <w:hyperlink r:id="rId425" w:anchor="status-messages" w:history="1">
              <w:r w:rsidRPr="00C2599A">
                <w:rPr>
                  <w:rFonts w:ascii="Arial" w:hAnsi="Arial"/>
                  <w:color w:val="0000FF"/>
                  <w:sz w:val="18"/>
                  <w:u w:val="single"/>
                </w:rPr>
                <w:t xml:space="preserve">WCAG 2.2 Success Criterion </w:t>
              </w:r>
              <w:r w:rsidRPr="00C2599A">
                <w:rPr>
                  <w:rFonts w:ascii="Arial" w:hAnsi="Arial"/>
                  <w:color w:val="0000FF"/>
                  <w:sz w:val="18"/>
                  <w:u w:val="single"/>
                  <w:lang w:eastAsia="en-GB"/>
                </w:rPr>
                <w:t>4.1.3 Status Messages</w:t>
              </w:r>
            </w:hyperlink>
            <w:r w:rsidRPr="00C2599A">
              <w:rPr>
                <w:rFonts w:ascii="Arial" w:hAnsi="Arial"/>
                <w:sz w:val="18"/>
              </w:rPr>
              <w:t>.</w:t>
            </w:r>
          </w:p>
        </w:tc>
      </w:tr>
      <w:tr w:rsidR="00250A95" w:rsidRPr="00C2599A" w14:paraId="2C442A9E"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197522CB" w14:textId="77777777" w:rsidR="00250A95" w:rsidRPr="00C2599A" w:rsidRDefault="00250A95" w:rsidP="00250A95">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C466006" w14:textId="77777777" w:rsidR="00250A95" w:rsidRPr="00C2599A" w:rsidRDefault="00250A95" w:rsidP="00250A95">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72DE9B72" w14:textId="77777777" w:rsidR="00250A95" w:rsidRPr="00C2599A" w:rsidRDefault="00250A95" w:rsidP="00250A95">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5D7D5574" w14:textId="1774AA68" w:rsidR="00250A95" w:rsidRPr="00C2599A" w:rsidRDefault="00250A95" w:rsidP="00250A95">
            <w:pPr>
              <w:keepNext/>
              <w:keepLines/>
              <w:spacing w:after="0" w:line="256" w:lineRule="auto"/>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document</w:t>
            </w:r>
            <w:r w:rsidRPr="00C2599A">
              <w:rPr>
                <w:rFonts w:ascii="Arial" w:hAnsi="Arial"/>
                <w:sz w:val="18"/>
              </w:rPr>
              <w:t xml:space="preserve"> does not contain content relevant to WCAG 2.2 Success Criterion 4.1.3 Status Messages. (Do not need to meet or test)</w:t>
            </w:r>
          </w:p>
        </w:tc>
      </w:tr>
    </w:tbl>
    <w:p w14:paraId="4E23C351" w14:textId="77777777" w:rsidR="00280A24" w:rsidRPr="00C2599A" w:rsidRDefault="00280A24" w:rsidP="008F1D81">
      <w:pPr>
        <w:pStyle w:val="Heading3"/>
      </w:pPr>
      <w:bookmarkStart w:id="18483" w:name="_Toc57281218"/>
      <w:bookmarkStart w:id="18484" w:name="_Toc57986088"/>
      <w:bookmarkStart w:id="18485" w:name="_Toc58222461"/>
      <w:bookmarkStart w:id="18486" w:name="_Toc196231683"/>
      <w:bookmarkStart w:id="18487" w:name="_Toc197380455"/>
      <w:bookmarkStart w:id="18488" w:name="_Toc210144013"/>
      <w:bookmarkStart w:id="18489" w:name="_Toc210156584"/>
      <w:r w:rsidRPr="00C2599A">
        <w:t>C.10.5</w:t>
      </w:r>
      <w:r w:rsidRPr="00C2599A">
        <w:tab/>
        <w:t>Subtitle positioning</w:t>
      </w:r>
      <w:bookmarkEnd w:id="18483"/>
      <w:bookmarkEnd w:id="18484"/>
      <w:bookmarkEnd w:id="18485"/>
      <w:r w:rsidRPr="00C2599A">
        <w:t xml:space="preserve"> (informative)</w:t>
      </w:r>
      <w:bookmarkEnd w:id="18486"/>
      <w:bookmarkEnd w:id="18487"/>
      <w:bookmarkEnd w:id="18488"/>
      <w:bookmarkEnd w:id="18489"/>
    </w:p>
    <w:p w14:paraId="4D08E50C" w14:textId="77777777" w:rsidR="00280A24" w:rsidRPr="00C2599A" w:rsidRDefault="00280A24" w:rsidP="00280A24">
      <w:r w:rsidRPr="00C2599A">
        <w:t>Clause 10.5 is informative only and contains no testable requirements.</w:t>
      </w:r>
    </w:p>
    <w:p w14:paraId="6947E967" w14:textId="77777777" w:rsidR="00280A24" w:rsidRPr="00C2599A" w:rsidRDefault="00280A24" w:rsidP="008F1D81">
      <w:pPr>
        <w:pStyle w:val="Heading3"/>
      </w:pPr>
      <w:bookmarkStart w:id="18490" w:name="_Toc57281219"/>
      <w:bookmarkStart w:id="18491" w:name="_Toc57986089"/>
      <w:bookmarkStart w:id="18492" w:name="_Toc58222462"/>
      <w:bookmarkStart w:id="18493" w:name="_Toc196231684"/>
      <w:bookmarkStart w:id="18494" w:name="_Toc197380456"/>
      <w:bookmarkStart w:id="18495" w:name="_Toc210144014"/>
      <w:bookmarkStart w:id="18496" w:name="_Toc210156585"/>
      <w:r w:rsidRPr="00C2599A">
        <w:t>C.10.6</w:t>
      </w:r>
      <w:r w:rsidRPr="00C2599A">
        <w:tab/>
        <w:t>Audio description timing</w:t>
      </w:r>
      <w:bookmarkEnd w:id="18490"/>
      <w:bookmarkEnd w:id="18491"/>
      <w:bookmarkEnd w:id="18492"/>
      <w:r w:rsidRPr="00C2599A">
        <w:t xml:space="preserve"> (informative)</w:t>
      </w:r>
      <w:bookmarkEnd w:id="18493"/>
      <w:bookmarkEnd w:id="18494"/>
      <w:bookmarkEnd w:id="18495"/>
      <w:bookmarkEnd w:id="18496"/>
    </w:p>
    <w:p w14:paraId="06D211C7" w14:textId="77777777" w:rsidR="00280A24" w:rsidRPr="00C2599A" w:rsidRDefault="00280A24" w:rsidP="00280A24">
      <w:r w:rsidRPr="00C2599A">
        <w:t>Clause 10.6 is informative only and contains no testable requirements.</w:t>
      </w:r>
    </w:p>
    <w:p w14:paraId="12B4496B" w14:textId="058169E6" w:rsidR="00AF0F1D" w:rsidRPr="00C2599A" w:rsidRDefault="00AF0F1D" w:rsidP="00E33463">
      <w:pPr>
        <w:pStyle w:val="Heading3"/>
        <w:rPr>
          <w:ins w:id="18497" w:author="Author"/>
        </w:rPr>
      </w:pPr>
      <w:bookmarkStart w:id="18498" w:name="_Toc210144015"/>
      <w:bookmarkStart w:id="18499" w:name="_Toc210156586"/>
      <w:ins w:id="18500" w:author="Author">
        <w:r w:rsidRPr="00C2599A">
          <w:lastRenderedPageBreak/>
          <w:t>C.10.7</w:t>
        </w:r>
        <w:r w:rsidRPr="00C2599A">
          <w:tab/>
          <w:t>User preferences for non-web documents</w:t>
        </w:r>
        <w:bookmarkEnd w:id="18498"/>
        <w:bookmarkEnd w:id="18499"/>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AF0F1D" w:rsidRPr="00C2599A" w14:paraId="2648B057" w14:textId="77777777" w:rsidTr="004619AD">
        <w:trPr>
          <w:jc w:val="center"/>
          <w:ins w:id="18501" w:author="Author"/>
        </w:trPr>
        <w:tc>
          <w:tcPr>
            <w:tcW w:w="1951" w:type="dxa"/>
          </w:tcPr>
          <w:p w14:paraId="3281DC8C" w14:textId="77777777" w:rsidR="00AF0F1D" w:rsidRPr="00C2599A" w:rsidRDefault="00AF0F1D" w:rsidP="004619AD">
            <w:pPr>
              <w:keepNext/>
              <w:keepLines/>
              <w:spacing w:after="0"/>
              <w:jc w:val="center"/>
              <w:rPr>
                <w:ins w:id="18502" w:author="Author"/>
                <w:rFonts w:ascii="Arial" w:hAnsi="Arial"/>
                <w:b/>
                <w:sz w:val="18"/>
              </w:rPr>
            </w:pPr>
            <w:ins w:id="18503" w:author="Author">
              <w:r w:rsidRPr="00C2599A">
                <w:rPr>
                  <w:rFonts w:ascii="Arial" w:hAnsi="Arial"/>
                  <w:b/>
                  <w:sz w:val="18"/>
                </w:rPr>
                <w:t>Type of assessment</w:t>
              </w:r>
            </w:ins>
          </w:p>
        </w:tc>
        <w:tc>
          <w:tcPr>
            <w:tcW w:w="7088" w:type="dxa"/>
          </w:tcPr>
          <w:p w14:paraId="3AF6B9F5" w14:textId="77777777" w:rsidR="00AF0F1D" w:rsidRPr="00C2599A" w:rsidRDefault="00AF0F1D" w:rsidP="004619AD">
            <w:pPr>
              <w:keepNext/>
              <w:keepLines/>
              <w:spacing w:after="0"/>
              <w:jc w:val="center"/>
              <w:rPr>
                <w:ins w:id="18504" w:author="Author"/>
                <w:rFonts w:ascii="Arial" w:hAnsi="Arial"/>
                <w:b/>
                <w:sz w:val="18"/>
              </w:rPr>
            </w:pPr>
            <w:ins w:id="18505" w:author="Author">
              <w:r w:rsidRPr="00C2599A">
                <w:rPr>
                  <w:rFonts w:ascii="Arial" w:hAnsi="Arial"/>
                  <w:b/>
                  <w:sz w:val="18"/>
                </w:rPr>
                <w:t>Inspection</w:t>
              </w:r>
            </w:ins>
          </w:p>
        </w:tc>
      </w:tr>
      <w:tr w:rsidR="00AF0F1D" w:rsidRPr="00C2599A" w14:paraId="6EA3EE9F" w14:textId="77777777" w:rsidTr="004619AD">
        <w:trPr>
          <w:jc w:val="center"/>
          <w:ins w:id="18506" w:author="Author"/>
        </w:trPr>
        <w:tc>
          <w:tcPr>
            <w:tcW w:w="1951" w:type="dxa"/>
          </w:tcPr>
          <w:p w14:paraId="4DA1C642" w14:textId="17BC7072" w:rsidR="00AF0F1D" w:rsidRPr="00C2599A" w:rsidRDefault="003758B1" w:rsidP="004619AD">
            <w:pPr>
              <w:spacing w:after="0"/>
              <w:rPr>
                <w:ins w:id="18507" w:author="Author"/>
                <w:rFonts w:ascii="Arial" w:hAnsi="Arial"/>
                <w:sz w:val="18"/>
              </w:rPr>
            </w:pPr>
            <w:ins w:id="18508" w:author="Author">
              <w:r w:rsidRPr="00C2599A">
                <w:rPr>
                  <w:rFonts w:ascii="Arial" w:hAnsi="Arial"/>
                  <w:sz w:val="18"/>
                </w:rPr>
                <w:t>Requirement Preconditions</w:t>
              </w:r>
            </w:ins>
          </w:p>
        </w:tc>
        <w:tc>
          <w:tcPr>
            <w:tcW w:w="7088" w:type="dxa"/>
          </w:tcPr>
          <w:p w14:paraId="523FA4D9" w14:textId="31D48173" w:rsidR="00AF0F1D" w:rsidRPr="00C2599A" w:rsidRDefault="00AF0F1D" w:rsidP="004619AD">
            <w:pPr>
              <w:spacing w:after="0"/>
              <w:rPr>
                <w:ins w:id="18509" w:author="Author"/>
                <w:rFonts w:ascii="Arial" w:hAnsi="Arial"/>
                <w:sz w:val="18"/>
              </w:rPr>
            </w:pPr>
            <w:ins w:id="18510" w:author="Author">
              <w:r w:rsidRPr="00C2599A">
                <w:rPr>
                  <w:rFonts w:ascii="Arial" w:hAnsi="Arial"/>
                  <w:sz w:val="18"/>
                </w:rPr>
                <w:t>1. The ICT is, or includes, a non-web document.</w:t>
              </w:r>
            </w:ins>
          </w:p>
        </w:tc>
      </w:tr>
      <w:tr w:rsidR="00AF0F1D" w:rsidRPr="00C2599A" w14:paraId="08AFD15F" w14:textId="77777777" w:rsidTr="004619AD">
        <w:trPr>
          <w:jc w:val="center"/>
          <w:ins w:id="18511" w:author="Author"/>
        </w:trPr>
        <w:tc>
          <w:tcPr>
            <w:tcW w:w="1951" w:type="dxa"/>
          </w:tcPr>
          <w:p w14:paraId="22064924" w14:textId="77777777" w:rsidR="00AF0F1D" w:rsidRPr="00C2599A" w:rsidRDefault="00AF0F1D" w:rsidP="004619AD">
            <w:pPr>
              <w:spacing w:after="0"/>
              <w:rPr>
                <w:ins w:id="18512" w:author="Author"/>
                <w:rFonts w:ascii="Arial" w:hAnsi="Arial"/>
                <w:sz w:val="18"/>
                <w:szCs w:val="18"/>
              </w:rPr>
            </w:pPr>
            <w:ins w:id="18513" w:author="Author">
              <w:r w:rsidRPr="00C2599A">
                <w:rPr>
                  <w:rFonts w:ascii="Arial" w:hAnsi="Arial"/>
                  <w:sz w:val="18"/>
                  <w:szCs w:val="18"/>
                </w:rPr>
                <w:t>Procedure</w:t>
              </w:r>
            </w:ins>
          </w:p>
        </w:tc>
        <w:tc>
          <w:tcPr>
            <w:tcW w:w="7088" w:type="dxa"/>
          </w:tcPr>
          <w:p w14:paraId="6630BBD3" w14:textId="51DA6591" w:rsidR="00AF0F1D" w:rsidRPr="00C2599A" w:rsidRDefault="00AF0F1D" w:rsidP="004619AD">
            <w:pPr>
              <w:spacing w:after="0"/>
              <w:rPr>
                <w:ins w:id="18514" w:author="Author"/>
                <w:rFonts w:ascii="Arial" w:hAnsi="Arial"/>
                <w:sz w:val="18"/>
                <w:szCs w:val="18"/>
              </w:rPr>
            </w:pPr>
            <w:ins w:id="18515" w:author="Author">
              <w:r w:rsidRPr="00C2599A">
                <w:rPr>
                  <w:rFonts w:ascii="Arial" w:hAnsi="Arial"/>
                  <w:sz w:val="18"/>
                  <w:szCs w:val="18"/>
                </w:rPr>
                <w:t xml:space="preserve">1. </w:t>
              </w:r>
              <w:del w:id="18516" w:author="Author">
                <w:r w:rsidRPr="00C2599A" w:rsidDel="001B61AB">
                  <w:rPr>
                    <w:rFonts w:ascii="Arial" w:hAnsi="Arial"/>
                    <w:sz w:val="18"/>
                    <w:szCs w:val="18"/>
                  </w:rPr>
                  <w:delText>Check</w:delText>
                </w:r>
              </w:del>
              <w:r w:rsidR="001B61AB" w:rsidRPr="00C2599A">
                <w:rPr>
                  <w:rFonts w:ascii="Arial" w:hAnsi="Arial"/>
                  <w:b/>
                  <w:sz w:val="18"/>
                  <w:szCs w:val="18"/>
                </w:rPr>
                <w:t>Check</w:t>
              </w:r>
              <w:r w:rsidRPr="00C2599A">
                <w:rPr>
                  <w:rFonts w:ascii="Arial" w:hAnsi="Arial"/>
                  <w:sz w:val="18"/>
                  <w:szCs w:val="18"/>
                </w:rPr>
                <w:t xml:space="preserve"> that the non-web document does not block the user agents mode(s) of operation that present the non-web document according to user preference settings.</w:t>
              </w:r>
            </w:ins>
          </w:p>
          <w:p w14:paraId="76A26E02" w14:textId="78C5AE37" w:rsidR="00AF0F1D" w:rsidRPr="00C2599A" w:rsidRDefault="00AF0F1D" w:rsidP="004619AD">
            <w:pPr>
              <w:spacing w:after="0"/>
              <w:rPr>
                <w:ins w:id="18517" w:author="Author"/>
                <w:rFonts w:ascii="Arial" w:hAnsi="Arial"/>
                <w:sz w:val="18"/>
                <w:szCs w:val="18"/>
              </w:rPr>
            </w:pPr>
            <w:ins w:id="18518" w:author="Author">
              <w:r w:rsidRPr="00C2599A">
                <w:rPr>
                  <w:rFonts w:ascii="Arial" w:hAnsi="Arial"/>
                  <w:sz w:val="18"/>
                  <w:szCs w:val="18"/>
                </w:rPr>
                <w:t xml:space="preserve">2. </w:t>
              </w:r>
              <w:del w:id="18519" w:author="Author">
                <w:r w:rsidRPr="00C2599A" w:rsidDel="001B61AB">
                  <w:rPr>
                    <w:rFonts w:ascii="Arial" w:hAnsi="Arial"/>
                    <w:sz w:val="18"/>
                    <w:szCs w:val="18"/>
                  </w:rPr>
                  <w:delText>Check</w:delText>
                </w:r>
              </w:del>
              <w:r w:rsidR="001B61AB" w:rsidRPr="00C2599A">
                <w:rPr>
                  <w:rFonts w:ascii="Arial" w:hAnsi="Arial"/>
                  <w:b/>
                  <w:sz w:val="18"/>
                  <w:szCs w:val="18"/>
                </w:rPr>
                <w:t>Check</w:t>
              </w:r>
              <w:r w:rsidRPr="00C2599A">
                <w:rPr>
                  <w:rFonts w:ascii="Arial" w:hAnsi="Arial"/>
                  <w:sz w:val="18"/>
                  <w:szCs w:val="18"/>
                </w:rPr>
                <w:t xml:space="preserve"> that the non-web document does not explicitly override user preferences for documented platform accessibility features in these modes of operation. </w:t>
              </w:r>
            </w:ins>
          </w:p>
          <w:p w14:paraId="50633331" w14:textId="63C95CD3" w:rsidR="00AF0F1D" w:rsidRPr="00C2599A" w:rsidRDefault="00AF0F1D" w:rsidP="004619AD">
            <w:pPr>
              <w:spacing w:after="0"/>
              <w:rPr>
                <w:ins w:id="18520" w:author="Author"/>
                <w:rFonts w:ascii="Arial" w:hAnsi="Arial"/>
                <w:sz w:val="18"/>
                <w:szCs w:val="18"/>
              </w:rPr>
            </w:pPr>
            <w:ins w:id="18521" w:author="Author">
              <w:r w:rsidRPr="00C2599A">
                <w:rPr>
                  <w:rFonts w:ascii="Arial" w:hAnsi="Arial"/>
                  <w:sz w:val="18"/>
                  <w:szCs w:val="18"/>
                </w:rPr>
                <w:t xml:space="preserve">3. </w:t>
              </w:r>
              <w:del w:id="18522" w:author="Author">
                <w:r w:rsidRPr="00C2599A" w:rsidDel="001B61AB">
                  <w:rPr>
                    <w:rFonts w:ascii="Arial" w:hAnsi="Arial"/>
                    <w:sz w:val="18"/>
                    <w:szCs w:val="18"/>
                  </w:rPr>
                  <w:delText>Check</w:delText>
                </w:r>
              </w:del>
              <w:r w:rsidR="001B61AB" w:rsidRPr="00C2599A">
                <w:rPr>
                  <w:rFonts w:ascii="Arial" w:hAnsi="Arial"/>
                  <w:b/>
                  <w:sz w:val="18"/>
                  <w:szCs w:val="18"/>
                </w:rPr>
                <w:t>Check</w:t>
              </w:r>
              <w:r w:rsidRPr="00C2599A">
                <w:rPr>
                  <w:rFonts w:ascii="Arial" w:hAnsi="Arial"/>
                  <w:sz w:val="18"/>
                  <w:szCs w:val="18"/>
                </w:rPr>
                <w:t xml:space="preserve"> each case where a user preference is explicitly overridden to identify whether meeting the user preference would fundamentally alter the information or function of the non-web document</w:t>
              </w:r>
              <w:r w:rsidRPr="00C2599A">
                <w:rPr>
                  <w:rFonts w:ascii="Arial" w:hAnsi="Arial"/>
                  <w:sz w:val="18"/>
                </w:rPr>
                <w:t>.</w:t>
              </w:r>
            </w:ins>
          </w:p>
        </w:tc>
      </w:tr>
      <w:tr w:rsidR="00AF0F1D" w:rsidRPr="00C2599A" w14:paraId="6AECA258" w14:textId="77777777" w:rsidTr="004619AD">
        <w:trPr>
          <w:jc w:val="center"/>
          <w:ins w:id="18523" w:author="Author"/>
        </w:trPr>
        <w:tc>
          <w:tcPr>
            <w:tcW w:w="1951" w:type="dxa"/>
          </w:tcPr>
          <w:p w14:paraId="5BFFD292" w14:textId="77777777" w:rsidR="00AF0F1D" w:rsidRPr="00C2599A" w:rsidRDefault="00AF0F1D" w:rsidP="004619AD">
            <w:pPr>
              <w:spacing w:after="0"/>
              <w:rPr>
                <w:ins w:id="18524" w:author="Author"/>
                <w:rFonts w:ascii="Arial" w:hAnsi="Arial"/>
                <w:sz w:val="18"/>
              </w:rPr>
            </w:pPr>
            <w:ins w:id="18525" w:author="Author">
              <w:r w:rsidRPr="00C2599A">
                <w:rPr>
                  <w:rFonts w:ascii="Arial" w:hAnsi="Arial"/>
                  <w:sz w:val="18"/>
                </w:rPr>
                <w:t>Result</w:t>
              </w:r>
            </w:ins>
          </w:p>
        </w:tc>
        <w:tc>
          <w:tcPr>
            <w:tcW w:w="7088" w:type="dxa"/>
          </w:tcPr>
          <w:p w14:paraId="003E1990" w14:textId="37AF3701" w:rsidR="00AF0F1D" w:rsidRPr="00C2599A" w:rsidRDefault="0063784C" w:rsidP="004619AD">
            <w:pPr>
              <w:spacing w:after="0"/>
              <w:rPr>
                <w:ins w:id="18526" w:author="Author"/>
                <w:rFonts w:ascii="Arial" w:hAnsi="Arial"/>
                <w:sz w:val="18"/>
              </w:rPr>
            </w:pPr>
            <w:r w:rsidRPr="00C2599A">
              <w:rPr>
                <w:rFonts w:ascii="Arial" w:hAnsi="Arial"/>
                <w:b/>
                <w:sz w:val="18"/>
              </w:rPr>
              <w:t>Pass:</w:t>
            </w:r>
            <w:ins w:id="18527" w:author="Author">
              <w:r w:rsidR="00AF0F1D" w:rsidRPr="00C2599A">
                <w:rPr>
                  <w:rFonts w:ascii="Arial" w:hAnsi="Arial"/>
                  <w:sz w:val="18"/>
                </w:rPr>
                <w:t xml:space="preserve"> All checks are true </w:t>
              </w:r>
            </w:ins>
          </w:p>
          <w:p w14:paraId="33E9669B" w14:textId="77777777" w:rsidR="00250A95" w:rsidRPr="00C2599A" w:rsidRDefault="0063784C" w:rsidP="00250A95">
            <w:pPr>
              <w:keepNext/>
              <w:keepLines/>
              <w:spacing w:after="0"/>
              <w:ind w:hanging="2"/>
              <w:rPr>
                <w:rFonts w:ascii="Arial" w:hAnsi="Arial"/>
                <w:sz w:val="18"/>
              </w:rPr>
            </w:pPr>
            <w:r w:rsidRPr="00C2599A">
              <w:rPr>
                <w:rFonts w:ascii="Arial" w:hAnsi="Arial"/>
                <w:b/>
                <w:sz w:val="18"/>
              </w:rPr>
              <w:t>Fail:</w:t>
            </w:r>
            <w:ins w:id="18528" w:author="Author">
              <w:r w:rsidR="00AF0F1D" w:rsidRPr="00C2599A">
                <w:rPr>
                  <w:rFonts w:ascii="Arial" w:hAnsi="Arial"/>
                  <w:sz w:val="18"/>
                </w:rPr>
                <w:t xml:space="preserve"> Check 1 is false OR Check 2 is false OR Check 3 is false</w:t>
              </w:r>
            </w:ins>
          </w:p>
          <w:p w14:paraId="3CE9A85C" w14:textId="1C1229B8" w:rsidR="00AF0F1D" w:rsidRPr="00C2599A" w:rsidRDefault="00250A95" w:rsidP="00250A95">
            <w:pPr>
              <w:spacing w:after="0"/>
              <w:rPr>
                <w:ins w:id="18529" w:author="Autho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770167C3" w14:textId="2283B9F6" w:rsidR="00AF0F1D" w:rsidRPr="00C2599A" w:rsidRDefault="00AF0F1D" w:rsidP="00280A24"/>
    <w:p w14:paraId="4400AE59" w14:textId="77777777" w:rsidR="00280A24" w:rsidRPr="00C2599A" w:rsidRDefault="00280A24" w:rsidP="008F1D81">
      <w:pPr>
        <w:pStyle w:val="Heading2"/>
      </w:pPr>
      <w:bookmarkStart w:id="18530" w:name="_Toc57281220"/>
      <w:bookmarkStart w:id="18531" w:name="_Toc57986090"/>
      <w:bookmarkStart w:id="18532" w:name="_Toc58222463"/>
      <w:bookmarkStart w:id="18533" w:name="_Toc196231685"/>
      <w:bookmarkStart w:id="18534" w:name="_Toc197380457"/>
      <w:bookmarkStart w:id="18535" w:name="_Toc210144016"/>
      <w:bookmarkStart w:id="18536" w:name="_Toc210156587"/>
      <w:r w:rsidRPr="00C2599A">
        <w:lastRenderedPageBreak/>
        <w:t>C.11</w:t>
      </w:r>
      <w:r w:rsidRPr="00C2599A">
        <w:tab/>
        <w:t>Software</w:t>
      </w:r>
      <w:bookmarkEnd w:id="18530"/>
      <w:bookmarkEnd w:id="18531"/>
      <w:bookmarkEnd w:id="18532"/>
      <w:bookmarkEnd w:id="18533"/>
      <w:bookmarkEnd w:id="18534"/>
      <w:bookmarkEnd w:id="18535"/>
      <w:bookmarkEnd w:id="18536"/>
    </w:p>
    <w:p w14:paraId="692D68DE" w14:textId="77777777" w:rsidR="00280A24" w:rsidRPr="00C2599A" w:rsidRDefault="00280A24" w:rsidP="008F1D81">
      <w:pPr>
        <w:pStyle w:val="Heading3"/>
      </w:pPr>
      <w:bookmarkStart w:id="18537" w:name="_Toc57281221"/>
      <w:bookmarkStart w:id="18538" w:name="_Toc57986091"/>
      <w:bookmarkStart w:id="18539" w:name="_Toc58222464"/>
      <w:bookmarkStart w:id="18540" w:name="_Toc196231686"/>
      <w:bookmarkStart w:id="18541" w:name="_Toc197380458"/>
      <w:bookmarkStart w:id="18542" w:name="_Toc210144017"/>
      <w:bookmarkStart w:id="18543" w:name="_Toc210156588"/>
      <w:r w:rsidRPr="00C2599A">
        <w:t>C.11.0</w:t>
      </w:r>
      <w:r w:rsidRPr="00C2599A">
        <w:tab/>
        <w:t>General</w:t>
      </w:r>
      <w:bookmarkEnd w:id="18537"/>
      <w:bookmarkEnd w:id="18538"/>
      <w:bookmarkEnd w:id="18539"/>
      <w:r w:rsidRPr="00C2599A">
        <w:t xml:space="preserve"> (informative)</w:t>
      </w:r>
      <w:bookmarkEnd w:id="18540"/>
      <w:bookmarkEnd w:id="18541"/>
      <w:bookmarkEnd w:id="18542"/>
      <w:bookmarkEnd w:id="18543"/>
    </w:p>
    <w:p w14:paraId="0E1CF301" w14:textId="77777777" w:rsidR="00280A24" w:rsidRPr="00C2599A" w:rsidRDefault="00280A24" w:rsidP="00280A24">
      <w:pPr>
        <w:keepNext/>
      </w:pPr>
      <w:r w:rsidRPr="00C2599A">
        <w:t>Clause 11.0 is informative only and contains no testable requirements.</w:t>
      </w:r>
    </w:p>
    <w:p w14:paraId="07A3257D" w14:textId="77777777" w:rsidR="00280A24" w:rsidRPr="00C2599A" w:rsidRDefault="00280A24" w:rsidP="008F1D81">
      <w:pPr>
        <w:pStyle w:val="Heading3"/>
      </w:pPr>
      <w:bookmarkStart w:id="18544" w:name="_Toc57281222"/>
      <w:bookmarkStart w:id="18545" w:name="_Toc57986092"/>
      <w:bookmarkStart w:id="18546" w:name="_Toc58222465"/>
      <w:bookmarkStart w:id="18547" w:name="_Toc196231687"/>
      <w:bookmarkStart w:id="18548" w:name="_Toc197380459"/>
      <w:bookmarkStart w:id="18549" w:name="_Toc210144018"/>
      <w:bookmarkStart w:id="18550" w:name="_Toc210156589"/>
      <w:r w:rsidRPr="00C2599A">
        <w:t>C.11.1</w:t>
      </w:r>
      <w:r w:rsidRPr="00C2599A">
        <w:tab/>
        <w:t>Perceivable</w:t>
      </w:r>
      <w:bookmarkEnd w:id="18544"/>
      <w:bookmarkEnd w:id="18545"/>
      <w:bookmarkEnd w:id="18546"/>
      <w:bookmarkEnd w:id="18547"/>
      <w:bookmarkEnd w:id="18548"/>
      <w:bookmarkEnd w:id="18549"/>
      <w:bookmarkEnd w:id="18550"/>
    </w:p>
    <w:p w14:paraId="18E1E1C3" w14:textId="77777777" w:rsidR="00280A24" w:rsidRPr="00C2599A" w:rsidRDefault="00280A24" w:rsidP="008F1D81">
      <w:pPr>
        <w:pStyle w:val="Heading4"/>
      </w:pPr>
      <w:bookmarkStart w:id="18551" w:name="_C.11.1.1_Text_alternatives"/>
      <w:bookmarkEnd w:id="18551"/>
      <w:r w:rsidRPr="00C2599A">
        <w:t>C.11.1.1</w:t>
      </w:r>
      <w:r w:rsidRPr="00C2599A">
        <w:tab/>
        <w:t>Text alternatives</w:t>
      </w:r>
    </w:p>
    <w:p w14:paraId="2C9EB5E8" w14:textId="77777777" w:rsidR="00280A24" w:rsidRPr="00C2599A" w:rsidRDefault="00280A24" w:rsidP="008F1D81">
      <w:pPr>
        <w:pStyle w:val="Heading5"/>
      </w:pPr>
      <w:bookmarkStart w:id="18552" w:name="_C.11.1.1.1_Non-text_content"/>
      <w:bookmarkEnd w:id="18552"/>
      <w:r w:rsidRPr="00C2599A">
        <w:t>C.11.1.1.1</w:t>
      </w:r>
      <w:r w:rsidRPr="00C2599A">
        <w:tab/>
        <w:t>Non-text content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D657440"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FB5445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80CC81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CFD8B2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82976D2" w14:textId="588A79BA"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9C01946"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39967B1B"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includes functionality that is not closed to programmatic access of information by assistive technologies.</w:t>
            </w:r>
          </w:p>
        </w:tc>
      </w:tr>
      <w:tr w:rsidR="00280A24" w:rsidRPr="00C2599A" w14:paraId="6D39091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5CF666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098491A" w14:textId="5CF377C5"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functionality that is not closed does not fail </w:t>
            </w:r>
            <w:hyperlink r:id="rId426" w:anchor="non-text-content" w:history="1">
              <w:r w:rsidRPr="00C2599A">
                <w:rPr>
                  <w:rFonts w:ascii="Arial" w:hAnsi="Arial"/>
                  <w:color w:val="0000FF"/>
                  <w:sz w:val="18"/>
                  <w:u w:val="single"/>
                  <w:lang w:eastAsia="en-GB"/>
                </w:rPr>
                <w:t>WCAG 2.2 Success Criterion 1.1.1 Non-text Content</w:t>
              </w:r>
            </w:hyperlink>
            <w:r w:rsidRPr="00C2599A">
              <w:rPr>
                <w:rFonts w:ascii="Arial" w:hAnsi="Arial"/>
                <w:sz w:val="18"/>
              </w:rPr>
              <w:t>.</w:t>
            </w:r>
          </w:p>
        </w:tc>
      </w:tr>
      <w:tr w:rsidR="00280A24" w:rsidRPr="00C2599A" w14:paraId="0C798FB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01E9C5C"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161551A" w14:textId="7B597BC8"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77CEDF5C" w14:textId="77777777" w:rsidR="00250A95" w:rsidRPr="00C2599A" w:rsidRDefault="0063784C" w:rsidP="00250A95">
            <w:pPr>
              <w:keepNext/>
              <w:keepLines/>
              <w:spacing w:after="0"/>
              <w:ind w:hanging="2"/>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E3182F4" w14:textId="6B156907" w:rsidR="00280A24" w:rsidRPr="00C2599A" w:rsidRDefault="00250A95" w:rsidP="00250A9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E8B982E" w14:textId="77777777" w:rsidR="00280A24" w:rsidRPr="00C2599A" w:rsidRDefault="00280A24" w:rsidP="008F1D81">
      <w:pPr>
        <w:pStyle w:val="Heading4"/>
      </w:pPr>
      <w:r w:rsidRPr="00C2599A">
        <w:t>C.11.1.2</w:t>
      </w:r>
      <w:r w:rsidRPr="00C2599A">
        <w:tab/>
        <w:t>Time-based media</w:t>
      </w:r>
    </w:p>
    <w:p w14:paraId="3C59ECBC" w14:textId="77777777" w:rsidR="00280A24" w:rsidRPr="00C2599A" w:rsidRDefault="00280A24" w:rsidP="008F1D81">
      <w:pPr>
        <w:pStyle w:val="Heading5"/>
      </w:pPr>
      <w:r w:rsidRPr="00C2599A">
        <w:t>C.11.1.2.1</w:t>
      </w:r>
      <w:r w:rsidRPr="00C2599A">
        <w:tab/>
        <w:t>Audio-only and video-only (pre-recorded)</w:t>
      </w:r>
      <w:r w:rsidRPr="00C2599A" w:rsidDel="00150F4E">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EB729C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0DBC1D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9A80AE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2E16D0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3CB1D7A" w14:textId="536CC244"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23684CC"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209157C9"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includes functionality that is not closed to programmatic access of information by assistive technologies.</w:t>
            </w:r>
          </w:p>
        </w:tc>
      </w:tr>
      <w:tr w:rsidR="00280A24" w:rsidRPr="00C2599A" w14:paraId="2202CCD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D213396"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DC4CD40" w14:textId="72583849"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functionality that is not closed doe</w:t>
            </w:r>
            <w:r w:rsidRPr="00C2599A">
              <w:rPr>
                <w:rFonts w:ascii="Arial" w:hAnsi="Arial" w:cs="Arial"/>
                <w:sz w:val="18"/>
                <w:szCs w:val="18"/>
              </w:rPr>
              <w:t xml:space="preserve">s not fail </w:t>
            </w:r>
            <w:hyperlink r:id="rId427" w:anchor="audio-only-and-video-only-prerecorded" w:history="1">
              <w:r w:rsidRPr="00C2599A">
                <w:rPr>
                  <w:rFonts w:ascii="Arial" w:hAnsi="Arial" w:cs="Arial"/>
                  <w:color w:val="0000FF"/>
                  <w:sz w:val="18"/>
                  <w:szCs w:val="18"/>
                  <w:u w:val="single"/>
                  <w:lang w:eastAsia="en-GB"/>
                </w:rPr>
                <w:t>WCAG 2.2 Success Criterion 1.2.1 Audio-only and Video-only (Prerecorded)</w:t>
              </w:r>
            </w:hyperlink>
            <w:r w:rsidRPr="00C2599A">
              <w:rPr>
                <w:rFonts w:ascii="Arial" w:hAnsi="Arial"/>
                <w:sz w:val="18"/>
              </w:rPr>
              <w:t>.</w:t>
            </w:r>
          </w:p>
        </w:tc>
      </w:tr>
      <w:tr w:rsidR="00280A24" w:rsidRPr="00C2599A" w14:paraId="24CFA2C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07A3876"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BD50293" w14:textId="07FDFC6F"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6F5FD17" w14:textId="77777777" w:rsidR="00250A95" w:rsidRPr="00C2599A" w:rsidRDefault="0063784C" w:rsidP="00250A95">
            <w:pPr>
              <w:keepNext/>
              <w:keepLines/>
              <w:spacing w:after="0"/>
              <w:ind w:hanging="2"/>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E3C9290" w14:textId="35FB3BCA" w:rsidR="00280A24" w:rsidRPr="00C2599A" w:rsidRDefault="00250A95" w:rsidP="00250A9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CA4D841" w14:textId="77777777" w:rsidR="00280A24" w:rsidRPr="00C2599A" w:rsidRDefault="00280A24" w:rsidP="008F1D81">
      <w:pPr>
        <w:pStyle w:val="Heading5"/>
      </w:pPr>
      <w:r w:rsidRPr="00C2599A">
        <w:t>C.11.1.2.2</w:t>
      </w:r>
      <w:r w:rsidRPr="00C2599A">
        <w:tab/>
        <w:t>Captions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2EBC893"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6B090A4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4DC4FB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0ACBB0F"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4A7A6ABF" w14:textId="0E65818C"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55DF5D4"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39262C7C"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4D90D749"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89FE522" w14:textId="62721D7B"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28" w:anchor="captions-prerecorded" w:history="1">
              <w:r w:rsidRPr="00C2599A">
                <w:rPr>
                  <w:rFonts w:ascii="Arial" w:hAnsi="Arial"/>
                  <w:color w:val="0000FF"/>
                  <w:sz w:val="18"/>
                  <w:u w:val="single"/>
                  <w:lang w:eastAsia="en-GB"/>
                </w:rPr>
                <w:t>WCAG 2.2 Success Criterion 1.2.2 Captions (Prerecorded)</w:t>
              </w:r>
            </w:hyperlink>
            <w:r w:rsidRPr="00C2599A">
              <w:rPr>
                <w:rFonts w:ascii="Arial" w:hAnsi="Arial"/>
                <w:sz w:val="18"/>
              </w:rPr>
              <w:t>.</w:t>
            </w:r>
          </w:p>
        </w:tc>
      </w:tr>
      <w:tr w:rsidR="00250A95" w:rsidRPr="00C2599A" w14:paraId="3558EDC4"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08855071" w14:textId="77777777" w:rsidR="00250A95" w:rsidRPr="00C2599A" w:rsidRDefault="00250A95" w:rsidP="00250A95">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DE76A7A" w14:textId="77777777" w:rsidR="00250A95" w:rsidRPr="00C2599A" w:rsidRDefault="00250A95" w:rsidP="00250A95">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1ECBB04" w14:textId="77777777" w:rsidR="00250A95" w:rsidRPr="00C2599A" w:rsidRDefault="00250A95" w:rsidP="00250A95">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6D281274" w14:textId="0AB6F591" w:rsidR="00250A95" w:rsidRPr="00C2599A" w:rsidRDefault="00250A95" w:rsidP="00250A9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1.2.2 Captions (Prerecorded). (do not need to meet or test)</w:t>
            </w:r>
          </w:p>
        </w:tc>
      </w:tr>
    </w:tbl>
    <w:p w14:paraId="2FA65B56" w14:textId="77777777" w:rsidR="00280A24" w:rsidRPr="00C2599A" w:rsidRDefault="00280A24" w:rsidP="008F1D81">
      <w:pPr>
        <w:pStyle w:val="Heading5"/>
      </w:pPr>
      <w:r w:rsidRPr="00C2599A">
        <w:t>C.11.1.2.3</w:t>
      </w:r>
      <w:r w:rsidRPr="00C2599A">
        <w:tab/>
        <w:t>Audio description or media alternative (pre-recorded)</w:t>
      </w:r>
      <w:r w:rsidRPr="00C2599A" w:rsidDel="00150F4E">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708D46F5"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1C0AB1A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14D60F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8475989"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76E8086E" w14:textId="67279F57"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E9865AA"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7780EE6A"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includes functionality that is not closed to programmatic access of information by assistive technologies.</w:t>
            </w:r>
          </w:p>
        </w:tc>
      </w:tr>
      <w:tr w:rsidR="00280A24" w:rsidRPr="00C2599A" w14:paraId="03B66D2C"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5442AE84"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D2DDE50" w14:textId="2A31D54C"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functionality that is not closed does not fail </w:t>
            </w:r>
            <w:hyperlink r:id="rId429" w:anchor="audio-description-or-media-alternative-prerecorded" w:history="1">
              <w:r w:rsidRPr="00C2599A">
                <w:rPr>
                  <w:rFonts w:ascii="Arial" w:hAnsi="Arial"/>
                  <w:color w:val="0000FF"/>
                  <w:sz w:val="18"/>
                  <w:u w:val="single"/>
                  <w:lang w:eastAsia="en-GB"/>
                </w:rPr>
                <w:t>WCAG 2.2 Success Criterion 1.2.3 Audio Description or Media Alternative (Prerecorded)</w:t>
              </w:r>
            </w:hyperlink>
            <w:r w:rsidRPr="00C2599A">
              <w:rPr>
                <w:rFonts w:ascii="Arial" w:hAnsi="Arial"/>
                <w:sz w:val="18"/>
              </w:rPr>
              <w:t>.</w:t>
            </w:r>
          </w:p>
        </w:tc>
      </w:tr>
      <w:tr w:rsidR="00250A95" w:rsidRPr="00C2599A" w14:paraId="79265881"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0886D6C0" w14:textId="77777777" w:rsidR="00250A95" w:rsidRPr="00C2599A" w:rsidRDefault="00250A95" w:rsidP="00250A95">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39D814B" w14:textId="77777777" w:rsidR="00250A95" w:rsidRPr="00C2599A" w:rsidRDefault="00250A95" w:rsidP="00250A95">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C75DD89" w14:textId="77777777" w:rsidR="00250A95" w:rsidRPr="00C2599A" w:rsidRDefault="00250A95" w:rsidP="00250A95">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5D008CCC" w14:textId="5EE759D6" w:rsidR="00250A95" w:rsidRPr="00C2599A" w:rsidRDefault="00250A95" w:rsidP="00250A9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1.2.3 Audio Description or Media Alternative (Prerecorded). (do not need to meet or test)</w:t>
            </w:r>
          </w:p>
        </w:tc>
      </w:tr>
    </w:tbl>
    <w:p w14:paraId="4F1E4A5E" w14:textId="77777777" w:rsidR="00280A24" w:rsidRPr="00C2599A" w:rsidRDefault="00280A24" w:rsidP="008F1D81">
      <w:pPr>
        <w:pStyle w:val="Heading5"/>
      </w:pPr>
      <w:r w:rsidRPr="00C2599A">
        <w:lastRenderedPageBreak/>
        <w:t>C.11.1.2.4</w:t>
      </w:r>
      <w:r w:rsidRPr="00C2599A">
        <w:tab/>
        <w:t>Captions (live)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6882786"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5817DB9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64F980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3B69C41"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4061177F" w14:textId="7618B162"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7CF387A"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409B32A9"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5F952DB9"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907F050" w14:textId="71144A5B"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30" w:anchor="captions-live" w:history="1">
              <w:r w:rsidRPr="00C2599A">
                <w:rPr>
                  <w:rFonts w:ascii="Arial" w:hAnsi="Arial"/>
                  <w:color w:val="0000FF"/>
                  <w:sz w:val="18"/>
                  <w:u w:val="single"/>
                  <w:lang w:eastAsia="en-GB"/>
                </w:rPr>
                <w:t>WCAG 2.2 Success Criterion 1.2.4 Captions (Live)</w:t>
              </w:r>
            </w:hyperlink>
            <w:r w:rsidRPr="00C2599A">
              <w:rPr>
                <w:rFonts w:ascii="Arial" w:hAnsi="Arial"/>
                <w:sz w:val="18"/>
              </w:rPr>
              <w:t>.</w:t>
            </w:r>
          </w:p>
        </w:tc>
      </w:tr>
      <w:tr w:rsidR="00250A95" w:rsidRPr="00C2599A" w14:paraId="0DDE7598"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1CF35224" w14:textId="77777777" w:rsidR="00250A95" w:rsidRPr="00C2599A" w:rsidRDefault="00250A95" w:rsidP="00250A95">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CC7D0C7" w14:textId="77777777" w:rsidR="00250A95" w:rsidRPr="00C2599A" w:rsidRDefault="00250A95" w:rsidP="00250A95">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48A164D1" w14:textId="77777777" w:rsidR="00250A95" w:rsidRPr="00C2599A" w:rsidRDefault="00250A95" w:rsidP="00250A95">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594381FC" w14:textId="5D6E1D44" w:rsidR="00250A95" w:rsidRPr="00C2599A" w:rsidRDefault="00250A95" w:rsidP="00250A9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w:t>
            </w:r>
            <w:r w:rsidRPr="00C2599A">
              <w:t xml:space="preserve"> </w:t>
            </w:r>
            <w:r w:rsidRPr="00C2599A">
              <w:rPr>
                <w:rFonts w:ascii="Arial" w:hAnsi="Arial"/>
                <w:sz w:val="18"/>
              </w:rPr>
              <w:t>WCAG 2.2 Success Criterion 1.2.4 Captions (Live). (do not need to meet or test)</w:t>
            </w:r>
          </w:p>
        </w:tc>
      </w:tr>
    </w:tbl>
    <w:p w14:paraId="2A5201EA" w14:textId="77777777" w:rsidR="00280A24" w:rsidRPr="00C2599A" w:rsidRDefault="00280A24" w:rsidP="008F1D81">
      <w:pPr>
        <w:pStyle w:val="Heading5"/>
      </w:pPr>
      <w:r w:rsidRPr="00C2599A">
        <w:t>C.11.1.2.5</w:t>
      </w:r>
      <w:r w:rsidRPr="00C2599A">
        <w:tab/>
        <w:t>Audio description (pre-recorded)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13DE36E9"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2720429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BA7EA8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D898972"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4EED3CA5" w14:textId="2C59E235"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E3C6206"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5E0415EB"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506AD1A0"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CF8C0AA" w14:textId="0281579D"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31" w:anchor="audio-description-prerecorded" w:history="1">
              <w:r w:rsidRPr="00C2599A">
                <w:rPr>
                  <w:rFonts w:ascii="Arial" w:hAnsi="Arial"/>
                  <w:color w:val="0000FF"/>
                  <w:sz w:val="18"/>
                  <w:u w:val="single"/>
                  <w:lang w:eastAsia="en-GB"/>
                </w:rPr>
                <w:t>WCAG 2.2 Success Criterion 1.2.5 Audio Description (Prerecorded)</w:t>
              </w:r>
            </w:hyperlink>
            <w:r w:rsidRPr="00C2599A">
              <w:rPr>
                <w:rFonts w:ascii="Arial" w:hAnsi="Arial"/>
                <w:sz w:val="18"/>
              </w:rPr>
              <w:t>.</w:t>
            </w:r>
          </w:p>
        </w:tc>
      </w:tr>
      <w:tr w:rsidR="00250A95" w:rsidRPr="00C2599A" w14:paraId="54E68FBF" w14:textId="77777777" w:rsidTr="00250A95">
        <w:trPr>
          <w:jc w:val="center"/>
        </w:trPr>
        <w:tc>
          <w:tcPr>
            <w:tcW w:w="2258" w:type="dxa"/>
            <w:tcBorders>
              <w:top w:val="single" w:sz="4" w:space="0" w:color="auto"/>
              <w:left w:val="single" w:sz="4" w:space="0" w:color="auto"/>
              <w:bottom w:val="single" w:sz="4" w:space="0" w:color="auto"/>
              <w:right w:val="single" w:sz="4" w:space="0" w:color="auto"/>
            </w:tcBorders>
            <w:hideMark/>
          </w:tcPr>
          <w:p w14:paraId="5DC9C23E" w14:textId="77777777" w:rsidR="00250A95" w:rsidRPr="00C2599A" w:rsidRDefault="00250A95" w:rsidP="00250A95">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BA4340D" w14:textId="77777777" w:rsidR="00250A95" w:rsidRPr="00C2599A" w:rsidRDefault="00250A95" w:rsidP="00250A95">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56DC253" w14:textId="77777777" w:rsidR="00250A95" w:rsidRPr="00C2599A" w:rsidRDefault="00250A95" w:rsidP="00250A95">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6AA4F20B" w14:textId="76AB0637" w:rsidR="00250A95" w:rsidRPr="00C2599A" w:rsidRDefault="00250A95" w:rsidP="00250A9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1.2.5 Audio Description (Prerecorded).(Do not need to meet or test)</w:t>
            </w:r>
          </w:p>
        </w:tc>
      </w:tr>
    </w:tbl>
    <w:p w14:paraId="2C2586FA" w14:textId="77777777" w:rsidR="00280A24" w:rsidRPr="00C2599A" w:rsidRDefault="00280A24" w:rsidP="008F1D81">
      <w:pPr>
        <w:pStyle w:val="Heading4"/>
      </w:pPr>
      <w:r w:rsidRPr="00C2599A">
        <w:t>C.11.1.3</w:t>
      </w:r>
      <w:r w:rsidRPr="00C2599A">
        <w:tab/>
        <w:t>Adaptable</w:t>
      </w:r>
    </w:p>
    <w:p w14:paraId="36B7F093" w14:textId="77777777" w:rsidR="00280A24" w:rsidRPr="00C2599A" w:rsidRDefault="00280A24" w:rsidP="008F1D81">
      <w:pPr>
        <w:pStyle w:val="Heading5"/>
      </w:pPr>
      <w:r w:rsidRPr="00C2599A">
        <w:t>C.11.1.3.1</w:t>
      </w:r>
      <w:r w:rsidRPr="00C2599A">
        <w:tab/>
        <w:t>Info and relationships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gridCol w:w="46"/>
      </w:tblGrid>
      <w:tr w:rsidR="00280A24" w:rsidRPr="00C2599A" w14:paraId="0BF956C9"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995036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gridSpan w:val="2"/>
            <w:tcBorders>
              <w:top w:val="single" w:sz="4" w:space="0" w:color="auto"/>
              <w:left w:val="single" w:sz="4" w:space="0" w:color="auto"/>
              <w:bottom w:val="single" w:sz="4" w:space="0" w:color="auto"/>
              <w:right w:val="single" w:sz="4" w:space="0" w:color="auto"/>
            </w:tcBorders>
            <w:hideMark/>
          </w:tcPr>
          <w:p w14:paraId="74AF811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4A0FA8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7830C4C" w14:textId="0F47CA6C"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gridSpan w:val="2"/>
            <w:tcBorders>
              <w:top w:val="single" w:sz="4" w:space="0" w:color="auto"/>
              <w:left w:val="single" w:sz="4" w:space="0" w:color="auto"/>
              <w:bottom w:val="single" w:sz="4" w:space="0" w:color="auto"/>
              <w:right w:val="single" w:sz="4" w:space="0" w:color="auto"/>
            </w:tcBorders>
            <w:hideMark/>
          </w:tcPr>
          <w:p w14:paraId="797BB10C"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194419DD"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includes functionality that is not closed to programmatic access of information by assistive technologies.</w:t>
            </w:r>
          </w:p>
        </w:tc>
      </w:tr>
      <w:tr w:rsidR="00280A24" w:rsidRPr="00C2599A" w14:paraId="3F05CAF0"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EB8765F"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gridSpan w:val="2"/>
            <w:tcBorders>
              <w:top w:val="single" w:sz="4" w:space="0" w:color="auto"/>
              <w:left w:val="single" w:sz="4" w:space="0" w:color="auto"/>
              <w:bottom w:val="single" w:sz="4" w:space="0" w:color="auto"/>
              <w:right w:val="single" w:sz="4" w:space="0" w:color="auto"/>
            </w:tcBorders>
            <w:hideMark/>
          </w:tcPr>
          <w:p w14:paraId="55A1E61D" w14:textId="0AC8FC41"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functionality that is not closed does not fail </w:t>
            </w:r>
            <w:hyperlink r:id="rId432" w:anchor="info-and-relationships" w:history="1">
              <w:r w:rsidRPr="00C2599A">
                <w:rPr>
                  <w:rFonts w:ascii="Arial" w:hAnsi="Arial"/>
                  <w:color w:val="0000FF"/>
                  <w:sz w:val="18"/>
                  <w:u w:val="single"/>
                  <w:lang w:eastAsia="en-GB"/>
                </w:rPr>
                <w:t>WCAG 2.2 Success Criterion</w:t>
              </w:r>
              <w:r w:rsidRPr="00C2599A">
                <w:rPr>
                  <w:rFonts w:ascii="Arial" w:hAnsi="Arial"/>
                  <w:color w:val="0000FF"/>
                  <w:sz w:val="18"/>
                  <w:u w:val="single"/>
                </w:rPr>
                <w:t xml:space="preserve"> 1.3.1 Info and Relationships</w:t>
              </w:r>
            </w:hyperlink>
            <w:r w:rsidRPr="00C2599A">
              <w:rPr>
                <w:rFonts w:ascii="Arial" w:hAnsi="Arial"/>
                <w:sz w:val="18"/>
              </w:rPr>
              <w:t>.</w:t>
            </w:r>
          </w:p>
        </w:tc>
      </w:tr>
      <w:tr w:rsidR="00280A24" w:rsidRPr="00C2599A" w14:paraId="708867A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C47424F"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gridSpan w:val="2"/>
            <w:tcBorders>
              <w:top w:val="single" w:sz="4" w:space="0" w:color="auto"/>
              <w:left w:val="single" w:sz="4" w:space="0" w:color="auto"/>
              <w:bottom w:val="single" w:sz="4" w:space="0" w:color="auto"/>
              <w:right w:val="single" w:sz="4" w:space="0" w:color="auto"/>
            </w:tcBorders>
            <w:hideMark/>
          </w:tcPr>
          <w:p w14:paraId="34C7CAD5" w14:textId="289EF08E"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9A61DD7" w14:textId="77777777" w:rsidR="00250A95" w:rsidRPr="00C2599A" w:rsidRDefault="0063784C" w:rsidP="00250A95">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bookmarkStart w:id="18553" w:name="_Hlk207336252"/>
          </w:p>
          <w:p w14:paraId="47039C1A" w14:textId="67808CCA" w:rsidR="00280A24" w:rsidRPr="00C2599A" w:rsidRDefault="00250A95" w:rsidP="00250A9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bookmarkEnd w:id="18553"/>
          </w:p>
        </w:tc>
      </w:tr>
      <w:tr w:rsidR="00280A24" w:rsidRPr="00C2599A" w14:paraId="3368D397" w14:textId="77777777" w:rsidTr="001F1FC8">
        <w:trPr>
          <w:gridAfter w:val="1"/>
          <w:wAfter w:w="46" w:type="dxa"/>
          <w:jc w:val="center"/>
        </w:trPr>
        <w:tc>
          <w:tcPr>
            <w:tcW w:w="9039" w:type="dxa"/>
            <w:gridSpan w:val="2"/>
            <w:tcBorders>
              <w:top w:val="single" w:sz="4" w:space="0" w:color="auto"/>
              <w:left w:val="single" w:sz="4" w:space="0" w:color="auto"/>
              <w:bottom w:val="single" w:sz="4" w:space="0" w:color="auto"/>
              <w:right w:val="single" w:sz="4" w:space="0" w:color="auto"/>
            </w:tcBorders>
          </w:tcPr>
          <w:p w14:paraId="3BFEA766" w14:textId="77777777" w:rsidR="00280A24" w:rsidRPr="00C2599A" w:rsidRDefault="00280A24" w:rsidP="00280A24">
            <w:pPr>
              <w:keepNext/>
              <w:keepLines/>
              <w:spacing w:after="0"/>
              <w:rPr>
                <w:rFonts w:ascii="Arial" w:hAnsi="Arial"/>
                <w:sz w:val="18"/>
              </w:rPr>
            </w:pPr>
            <w:r w:rsidRPr="00C2599A">
              <w:rPr>
                <w:rFonts w:ascii="Arial" w:hAnsi="Arial"/>
                <w:caps/>
                <w:sz w:val="18"/>
              </w:rPr>
              <w:t>Note</w:t>
            </w:r>
            <w:r w:rsidRPr="00C2599A">
              <w:rPr>
                <w:rFonts w:ascii="Arial" w:hAnsi="Arial"/>
                <w:sz w:val="18"/>
              </w:rPr>
              <w:t>:</w:t>
            </w:r>
            <w:r w:rsidRPr="00C2599A">
              <w:rPr>
                <w:rFonts w:ascii="Arial" w:hAnsi="Arial"/>
                <w:sz w:val="18"/>
              </w:rPr>
              <w:tab/>
              <w:t>There are a number of tests that address different aspects of a user interface object and their relationships. Any of these will also cause C.11.1.3.1 to fail. It is recommended therefore to evaluate them first (or as part of the C.11.1.3.1 evaluation) to save time. The requirements are C.11.5.2.6, C.11.5.2.8, C.11.5.2.9, and C.11.5.2.15.</w:t>
            </w:r>
          </w:p>
        </w:tc>
      </w:tr>
    </w:tbl>
    <w:p w14:paraId="578A1209" w14:textId="77777777" w:rsidR="00280A24" w:rsidRPr="00C2599A" w:rsidRDefault="00280A24" w:rsidP="008F1D81">
      <w:pPr>
        <w:pStyle w:val="Heading5"/>
      </w:pPr>
      <w:r w:rsidRPr="00C2599A">
        <w:t>C.11.1.3.2</w:t>
      </w:r>
      <w:r w:rsidRPr="00C2599A">
        <w:tab/>
        <w:t>Meaningful sequence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29B79B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6E2B65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27AF87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BDEBD8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1989AE7" w14:textId="502D496E"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67B3F59"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513A1259"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includes functionality that is not closed to programmatic access of information by assistive technologies.</w:t>
            </w:r>
          </w:p>
        </w:tc>
      </w:tr>
      <w:tr w:rsidR="00280A24" w:rsidRPr="00C2599A" w14:paraId="19A757B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B1A55D6"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C5BD280" w14:textId="64EA3233"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functionality that is not closed does not fail </w:t>
            </w:r>
            <w:hyperlink r:id="rId433" w:anchor="meaningful-sequence" w:history="1">
              <w:r w:rsidRPr="00C2599A">
                <w:rPr>
                  <w:rFonts w:ascii="Arial" w:hAnsi="Arial"/>
                  <w:color w:val="0000FF"/>
                  <w:sz w:val="18"/>
                  <w:u w:val="single"/>
                  <w:lang w:eastAsia="en-GB"/>
                </w:rPr>
                <w:t>WCAG 2.2 Success Criterion 1.3.2 Meaningful Sequence</w:t>
              </w:r>
            </w:hyperlink>
            <w:r w:rsidRPr="00C2599A">
              <w:rPr>
                <w:rFonts w:ascii="Arial" w:hAnsi="Arial"/>
                <w:sz w:val="18"/>
              </w:rPr>
              <w:t>.</w:t>
            </w:r>
          </w:p>
        </w:tc>
      </w:tr>
      <w:tr w:rsidR="00280A24" w:rsidRPr="00C2599A" w14:paraId="6F40BC2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3DD9C0A"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7B8162F" w14:textId="4E394FC2"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086BB1C" w14:textId="77777777" w:rsidR="00250A95" w:rsidRPr="00C2599A" w:rsidRDefault="0063784C" w:rsidP="00250A95">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2F86B7E" w14:textId="0BC5085A" w:rsidR="00280A24" w:rsidRPr="00C2599A" w:rsidRDefault="00250A95" w:rsidP="00250A9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18010C5" w14:textId="77777777" w:rsidR="00280A24" w:rsidRPr="00C2599A" w:rsidRDefault="00280A24" w:rsidP="008F1D81">
      <w:pPr>
        <w:pStyle w:val="Heading5"/>
      </w:pPr>
      <w:r w:rsidRPr="00C2599A">
        <w:t>C.11.1.3.3</w:t>
      </w:r>
      <w:r w:rsidRPr="00C2599A">
        <w:tab/>
        <w:t>Sensory characteristics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26D6CF7"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49102A4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C34034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9AE72B9"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7AFA1AD7" w14:textId="7466E3A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7E4A583"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26FF9AC8"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4473FEC5"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101A40F" w14:textId="0E482987"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34" w:anchor="sensory-characteristics" w:history="1">
              <w:r w:rsidRPr="00C2599A">
                <w:rPr>
                  <w:rFonts w:ascii="Arial" w:hAnsi="Arial"/>
                  <w:color w:val="0000FF"/>
                  <w:sz w:val="18"/>
                  <w:u w:val="single"/>
                  <w:lang w:eastAsia="en-GB"/>
                </w:rPr>
                <w:t>WCAG 2.2 Success Criterion 1.3.3 Sensory Characteristics</w:t>
              </w:r>
            </w:hyperlink>
            <w:r w:rsidRPr="00C2599A">
              <w:rPr>
                <w:rFonts w:ascii="Arial" w:hAnsi="Arial"/>
                <w:sz w:val="18"/>
              </w:rPr>
              <w:t>.</w:t>
            </w:r>
          </w:p>
        </w:tc>
      </w:tr>
      <w:tr w:rsidR="00C00E05" w:rsidRPr="00C2599A" w14:paraId="72F32C9E"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36E1C180" w14:textId="77777777" w:rsidR="00C00E05" w:rsidRPr="00C2599A" w:rsidRDefault="00C00E05" w:rsidP="00C00E05">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D490619" w14:textId="77777777" w:rsidR="00C00E05" w:rsidRPr="00C2599A" w:rsidRDefault="00C00E05" w:rsidP="00C00E05">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57BAC06" w14:textId="77777777" w:rsidR="00C00E05" w:rsidRPr="00C2599A" w:rsidRDefault="00C00E05" w:rsidP="00C00E05">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2ED9C1F9" w14:textId="011A0B3E" w:rsidR="00C00E05" w:rsidRPr="00C2599A" w:rsidRDefault="00C00E05" w:rsidP="00C00E0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1.3.3 Sensory Characteristics.  (Do not need to meet or test)</w:t>
            </w:r>
          </w:p>
        </w:tc>
      </w:tr>
    </w:tbl>
    <w:p w14:paraId="7603AE51" w14:textId="77777777" w:rsidR="00280A24" w:rsidRPr="00C2599A" w:rsidRDefault="00280A24" w:rsidP="008F1D81">
      <w:pPr>
        <w:pStyle w:val="Heading5"/>
      </w:pPr>
      <w:r w:rsidRPr="00C2599A">
        <w:t>C.11.1.3.4</w:t>
      </w:r>
      <w:r w:rsidRPr="00C2599A">
        <w:tab/>
        <w:t>Orientation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F054C09"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064362A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22B37B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2865F32"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7942C5F7" w14:textId="2A37ECE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4CB1BFF4" w14:textId="77777777" w:rsidR="00280A24" w:rsidRDefault="00280A24" w:rsidP="00280A24">
            <w:pPr>
              <w:keepNext/>
              <w:keepLines/>
              <w:spacing w:after="0"/>
              <w:rPr>
                <w:ins w:id="18554" w:author="Author"/>
                <w:rFonts w:ascii="Arial" w:hAnsi="Arial"/>
                <w:sz w:val="18"/>
              </w:rPr>
            </w:pPr>
            <w:r w:rsidRPr="00C2599A">
              <w:rPr>
                <w:rFonts w:ascii="Arial" w:hAnsi="Arial"/>
                <w:sz w:val="18"/>
              </w:rPr>
              <w:t>1. The ICT is, or includes, non-web software that provides a user interface.</w:t>
            </w:r>
          </w:p>
          <w:p w14:paraId="11B186A0" w14:textId="72A76F57" w:rsidR="00792A36" w:rsidRPr="00C2599A" w:rsidRDefault="00792A36" w:rsidP="00280A24">
            <w:pPr>
              <w:keepNext/>
              <w:keepLines/>
              <w:spacing w:after="0"/>
              <w:rPr>
                <w:rFonts w:ascii="Arial" w:hAnsi="Arial"/>
                <w:sz w:val="18"/>
              </w:rPr>
            </w:pPr>
            <w:ins w:id="18555" w:author="Author">
              <w:r>
                <w:rPr>
                  <w:rFonts w:ascii="Arial" w:hAnsi="Arial"/>
                  <w:sz w:val="18"/>
                </w:rPr>
                <w:t>2. T</w:t>
              </w:r>
              <w:r w:rsidRPr="00792A36">
                <w:rPr>
                  <w:rFonts w:ascii="Arial" w:hAnsi="Arial"/>
                  <w:sz w:val="18"/>
                </w:rPr>
                <w:t>he non-web software is displayed on hardware that is designed to be reoriented in typical use</w:t>
              </w:r>
              <w:r>
                <w:rPr>
                  <w:rFonts w:ascii="Arial" w:hAnsi="Arial"/>
                  <w:sz w:val="18"/>
                </w:rPr>
                <w:t>.</w:t>
              </w:r>
            </w:ins>
          </w:p>
        </w:tc>
      </w:tr>
      <w:tr w:rsidR="00280A24" w:rsidRPr="00C2599A" w14:paraId="109A5F58"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57FEEE69"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A0D058A" w14:textId="0F90CA3F"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35" w:anchor="orientation" w:history="1">
              <w:r w:rsidRPr="00C2599A">
                <w:rPr>
                  <w:rFonts w:ascii="Arial" w:hAnsi="Arial"/>
                  <w:color w:val="0000FF"/>
                  <w:sz w:val="18"/>
                  <w:u w:val="single"/>
                </w:rPr>
                <w:t>WCAG 2.2 Success Criterion 1.3.4 Orientation</w:t>
              </w:r>
            </w:hyperlink>
            <w:r w:rsidRPr="00C2599A">
              <w:rPr>
                <w:rFonts w:ascii="Arial" w:hAnsi="Arial"/>
                <w:sz w:val="18"/>
              </w:rPr>
              <w:t>.</w:t>
            </w:r>
          </w:p>
        </w:tc>
      </w:tr>
      <w:tr w:rsidR="00C00E05" w:rsidRPr="00C2599A" w14:paraId="51C96692"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0D486F24" w14:textId="77777777" w:rsidR="00C00E05" w:rsidRPr="00C2599A" w:rsidRDefault="00C00E05" w:rsidP="00C00E05">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C4147C2" w14:textId="77777777" w:rsidR="00C00E05" w:rsidRPr="00C2599A" w:rsidRDefault="00C00E05" w:rsidP="00C00E05">
            <w:pPr>
              <w:keepNext/>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F6ABBE3" w14:textId="77777777" w:rsidR="00C00E05" w:rsidRPr="00C2599A" w:rsidRDefault="00C00E05" w:rsidP="00C00E05">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6F2AA358" w14:textId="317F5EFE" w:rsidR="00C00E05" w:rsidRPr="00C2599A" w:rsidRDefault="00C00E05" w:rsidP="00C00E0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1.3.4 Orientation. (Do not need to meet or test)</w:t>
            </w:r>
          </w:p>
        </w:tc>
      </w:tr>
    </w:tbl>
    <w:p w14:paraId="3670D5C4" w14:textId="77777777" w:rsidR="00280A24" w:rsidRPr="00C2599A" w:rsidRDefault="00280A24" w:rsidP="008F1D81">
      <w:pPr>
        <w:pStyle w:val="Heading5"/>
      </w:pPr>
      <w:r w:rsidRPr="00C2599A">
        <w:t>C.11.1.3.5</w:t>
      </w:r>
      <w:r w:rsidRPr="00C2599A">
        <w:tab/>
        <w:t>Identify input purpose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809D2DF"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21C59B2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4DE87B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73645A4"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0BEB88DC" w14:textId="3E877FEE"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5EE1D36"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7AE390C8"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includes functionality that is not closed to programmatic access of information by assistive technologies.</w:t>
            </w:r>
          </w:p>
        </w:tc>
      </w:tr>
      <w:tr w:rsidR="00280A24" w:rsidRPr="00C2599A" w14:paraId="32AB0F2E"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481A572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58E6450" w14:textId="02211CF1"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functionality that is not closed does not fail </w:t>
            </w:r>
            <w:hyperlink r:id="rId436" w:anchor="identify-input-purpose" w:history="1">
              <w:r w:rsidRPr="00C2599A">
                <w:rPr>
                  <w:rFonts w:ascii="Arial" w:hAnsi="Arial"/>
                  <w:color w:val="0000FF"/>
                  <w:sz w:val="18"/>
                  <w:u w:val="single"/>
                </w:rPr>
                <w:t>WCAG 2.2 Success Criterion 1.3.5 Identify Input Purpose</w:t>
              </w:r>
            </w:hyperlink>
            <w:r w:rsidRPr="00C2599A">
              <w:rPr>
                <w:rFonts w:ascii="Arial" w:hAnsi="Arial"/>
                <w:sz w:val="18"/>
              </w:rPr>
              <w:t>.</w:t>
            </w:r>
          </w:p>
        </w:tc>
      </w:tr>
      <w:tr w:rsidR="00C00E05" w:rsidRPr="00C2599A" w14:paraId="25899D8E"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67722170" w14:textId="77777777" w:rsidR="00C00E05" w:rsidRPr="00C2599A" w:rsidRDefault="00C00E05" w:rsidP="00C00E05">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E45DF46" w14:textId="77777777" w:rsidR="00C00E05" w:rsidRPr="00C2599A" w:rsidRDefault="00C00E05" w:rsidP="00C00E05">
            <w:pPr>
              <w:keepNext/>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299327B2" w14:textId="77777777" w:rsidR="00C00E05" w:rsidRPr="00C2599A" w:rsidRDefault="00C00E05" w:rsidP="00C00E05">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403DFFC2" w14:textId="7384BF30" w:rsidR="00C00E05" w:rsidRPr="00C2599A" w:rsidRDefault="00C00E05" w:rsidP="00C00E0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1.3.5 Identify Input Purpose. (Do not need to meet or test)</w:t>
            </w:r>
          </w:p>
        </w:tc>
      </w:tr>
    </w:tbl>
    <w:p w14:paraId="2B6E0F87" w14:textId="77777777" w:rsidR="00280A24" w:rsidRPr="00C2599A" w:rsidRDefault="00280A24" w:rsidP="008F1D81">
      <w:pPr>
        <w:pStyle w:val="Heading4"/>
      </w:pPr>
      <w:r w:rsidRPr="00C2599A">
        <w:t>C.11.1.4</w:t>
      </w:r>
      <w:r w:rsidRPr="00C2599A">
        <w:tab/>
        <w:t>Distinguishable</w:t>
      </w:r>
    </w:p>
    <w:p w14:paraId="385677B3" w14:textId="77777777" w:rsidR="00280A24" w:rsidRPr="00C2599A" w:rsidRDefault="00280A24" w:rsidP="008F1D81">
      <w:pPr>
        <w:pStyle w:val="Heading5"/>
      </w:pPr>
      <w:r w:rsidRPr="00C2599A">
        <w:t>C.11.1.4.1</w:t>
      </w:r>
      <w:r w:rsidRPr="00C2599A">
        <w:tab/>
        <w:t>Use of colour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8E8C737"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683AD6B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44BBEF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195CC1A"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752F7480" w14:textId="6F43A187"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8954571"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6866F7D1"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7AC3E94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8D9D902" w14:textId="431AC76F"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37" w:anchor="use-of-color" w:history="1">
              <w:r w:rsidRPr="00C2599A">
                <w:rPr>
                  <w:rFonts w:ascii="Arial" w:hAnsi="Arial"/>
                  <w:color w:val="0000FF"/>
                  <w:sz w:val="18"/>
                  <w:u w:val="single"/>
                </w:rPr>
                <w:t>WCAG 2.2 Success Criterion 1.4.1 Use of Color</w:t>
              </w:r>
            </w:hyperlink>
            <w:r w:rsidRPr="00C2599A">
              <w:rPr>
                <w:rFonts w:ascii="Arial" w:hAnsi="Arial"/>
                <w:sz w:val="18"/>
              </w:rPr>
              <w:t>.</w:t>
            </w:r>
          </w:p>
        </w:tc>
      </w:tr>
      <w:tr w:rsidR="00C00E05" w:rsidRPr="00C2599A" w14:paraId="4F0644EC" w14:textId="77777777" w:rsidTr="00C00E05">
        <w:trPr>
          <w:jc w:val="center"/>
        </w:trPr>
        <w:tc>
          <w:tcPr>
            <w:tcW w:w="2258" w:type="dxa"/>
            <w:tcBorders>
              <w:top w:val="single" w:sz="4" w:space="0" w:color="auto"/>
              <w:left w:val="single" w:sz="4" w:space="0" w:color="auto"/>
              <w:bottom w:val="single" w:sz="4" w:space="0" w:color="auto"/>
              <w:right w:val="single" w:sz="4" w:space="0" w:color="auto"/>
            </w:tcBorders>
            <w:hideMark/>
          </w:tcPr>
          <w:p w14:paraId="513E01D0" w14:textId="77777777" w:rsidR="00C00E05" w:rsidRPr="00C2599A" w:rsidRDefault="00C00E05" w:rsidP="00C00E05">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55EBD13" w14:textId="77777777" w:rsidR="00C00E05" w:rsidRPr="00C2599A" w:rsidRDefault="00C00E05" w:rsidP="00C00E05">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7E887C8E" w14:textId="77777777" w:rsidR="00C00E05" w:rsidRPr="00C2599A" w:rsidRDefault="00C00E05" w:rsidP="00C00E05">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52D4F6A0" w14:textId="27121CE9" w:rsidR="00C00E05" w:rsidRPr="00C2599A" w:rsidRDefault="00C00E05" w:rsidP="00C00E05">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1.4.1 Use of Color.  (Do not need to meet or test)</w:t>
            </w:r>
          </w:p>
        </w:tc>
      </w:tr>
    </w:tbl>
    <w:p w14:paraId="3E8EE1AF" w14:textId="77777777" w:rsidR="00280A24" w:rsidRPr="00C2599A" w:rsidRDefault="00280A24" w:rsidP="008F1D81">
      <w:pPr>
        <w:pStyle w:val="Heading5"/>
      </w:pPr>
      <w:r w:rsidRPr="00C2599A">
        <w:t>C.11.1.4.2</w:t>
      </w:r>
      <w:r w:rsidRPr="00C2599A">
        <w:tab/>
        <w:t>Audio control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1D252B6"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A74C92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D5570BA"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7DB6536"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CBBBA00" w14:textId="1098B09B"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8DB8071"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210234B4"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6C6B39E"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FE5768E" w14:textId="134399EF"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hyperlink w:anchor="TAB_11_1" w:history="1">
              <w:r w:rsidRPr="00C2599A">
                <w:rPr>
                  <w:rFonts w:ascii="Arial" w:hAnsi="Arial"/>
                  <w:color w:val="0000FF"/>
                  <w:sz w:val="18"/>
                  <w:u w:val="single"/>
                </w:rPr>
                <w:t>Table 11.1</w:t>
              </w:r>
            </w:hyperlink>
            <w:r w:rsidRPr="00C2599A">
              <w:rPr>
                <w:rFonts w:ascii="Arial" w:hAnsi="Arial"/>
                <w:sz w:val="18"/>
              </w:rPr>
              <w:t>.</w:t>
            </w:r>
          </w:p>
        </w:tc>
      </w:tr>
      <w:tr w:rsidR="00280A24" w:rsidRPr="00C2599A" w14:paraId="2AB1CDE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CAC8E77"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2E26A76" w14:textId="6FC52B0D"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31AF4D4" w14:textId="38AF881C"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2C2F3931" w14:textId="2376040E" w:rsidR="00280A24" w:rsidRPr="00C2599A" w:rsidRDefault="00C00E05" w:rsidP="00280A24">
            <w:pPr>
              <w:keepNext/>
              <w:keepLines/>
              <w:spacing w:after="0"/>
              <w:rPr>
                <w:rFonts w:ascii="Arial" w:hAnsi="Arial"/>
                <w:sz w:val="18"/>
              </w:rPr>
            </w:pPr>
            <w:r w:rsidRPr="00C2599A">
              <w:rPr>
                <w:rFonts w:ascii="Arial" w:hAnsi="Arial"/>
                <w:b/>
                <w:bCs/>
                <w:sz w:val="18"/>
              </w:rPr>
              <w:t xml:space="preserve">Not applicable: </w:t>
            </w:r>
            <w:r w:rsidRPr="00C2599A">
              <w:rPr>
                <w:rFonts w:ascii="Arial" w:hAnsi="Arial"/>
                <w:sz w:val="18"/>
              </w:rPr>
              <w:t>If any requirement precondition is false (do not need to meet or test)</w:t>
            </w:r>
          </w:p>
        </w:tc>
      </w:tr>
    </w:tbl>
    <w:p w14:paraId="02355DEE" w14:textId="4E4CB9B4" w:rsidR="00280A24" w:rsidRPr="00C2599A" w:rsidRDefault="00280A24" w:rsidP="008F1D81">
      <w:pPr>
        <w:pStyle w:val="Heading5"/>
      </w:pPr>
      <w:r w:rsidRPr="00C2599A">
        <w:t>C.11.1.4.3</w:t>
      </w:r>
      <w:r w:rsidRPr="00C2599A">
        <w:tab/>
        <w:t>Contrast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0A880DD4" w14:textId="77777777" w:rsidTr="00666183">
        <w:trPr>
          <w:jc w:val="center"/>
        </w:trPr>
        <w:tc>
          <w:tcPr>
            <w:tcW w:w="2258" w:type="dxa"/>
            <w:tcBorders>
              <w:top w:val="single" w:sz="4" w:space="0" w:color="auto"/>
              <w:left w:val="single" w:sz="4" w:space="0" w:color="auto"/>
              <w:bottom w:val="single" w:sz="4" w:space="0" w:color="auto"/>
              <w:right w:val="single" w:sz="4" w:space="0" w:color="auto"/>
            </w:tcBorders>
            <w:hideMark/>
          </w:tcPr>
          <w:p w14:paraId="546137B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0A379E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903FA7D" w14:textId="77777777" w:rsidTr="00666183">
        <w:trPr>
          <w:jc w:val="center"/>
        </w:trPr>
        <w:tc>
          <w:tcPr>
            <w:tcW w:w="2258" w:type="dxa"/>
            <w:tcBorders>
              <w:top w:val="single" w:sz="4" w:space="0" w:color="auto"/>
              <w:left w:val="single" w:sz="4" w:space="0" w:color="auto"/>
              <w:bottom w:val="single" w:sz="4" w:space="0" w:color="auto"/>
              <w:right w:val="single" w:sz="4" w:space="0" w:color="auto"/>
            </w:tcBorders>
            <w:hideMark/>
          </w:tcPr>
          <w:p w14:paraId="20872402" w14:textId="4CBBE7D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B7D17B8"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6AE0AD62" w14:textId="77777777" w:rsidTr="00666183">
        <w:trPr>
          <w:jc w:val="center"/>
        </w:trPr>
        <w:tc>
          <w:tcPr>
            <w:tcW w:w="2258" w:type="dxa"/>
            <w:tcBorders>
              <w:top w:val="single" w:sz="4" w:space="0" w:color="auto"/>
              <w:left w:val="single" w:sz="4" w:space="0" w:color="auto"/>
              <w:bottom w:val="single" w:sz="4" w:space="0" w:color="auto"/>
              <w:right w:val="single" w:sz="4" w:space="0" w:color="auto"/>
            </w:tcBorders>
            <w:hideMark/>
          </w:tcPr>
          <w:p w14:paraId="78AD3EA3"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948DA05" w14:textId="4F38D1B1"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non-web software does not fail </w:t>
            </w:r>
            <w:hyperlink r:id="rId438" w:anchor="contrast-minimum" w:history="1">
              <w:r w:rsidRPr="00C2599A">
                <w:rPr>
                  <w:rFonts w:ascii="Arial" w:hAnsi="Arial"/>
                  <w:color w:val="0000FF"/>
                  <w:sz w:val="18"/>
                  <w:u w:val="single"/>
                  <w:lang w:eastAsia="en-GB"/>
                </w:rPr>
                <w:t>WCAG 2.2 Success Criterion 1.4.3 Contrast (Minimum)</w:t>
              </w:r>
            </w:hyperlink>
            <w:r w:rsidRPr="00C2599A">
              <w:rPr>
                <w:rFonts w:ascii="Arial" w:hAnsi="Arial"/>
                <w:sz w:val="18"/>
              </w:rPr>
              <w:t>.</w:t>
            </w:r>
          </w:p>
        </w:tc>
      </w:tr>
      <w:tr w:rsidR="00666183" w:rsidRPr="00C2599A" w14:paraId="3E6EE9BD" w14:textId="77777777" w:rsidTr="00666183">
        <w:trPr>
          <w:jc w:val="center"/>
        </w:trPr>
        <w:tc>
          <w:tcPr>
            <w:tcW w:w="2258" w:type="dxa"/>
            <w:tcBorders>
              <w:top w:val="single" w:sz="4" w:space="0" w:color="auto"/>
              <w:left w:val="single" w:sz="4" w:space="0" w:color="auto"/>
              <w:bottom w:val="single" w:sz="4" w:space="0" w:color="auto"/>
              <w:right w:val="single" w:sz="4" w:space="0" w:color="auto"/>
            </w:tcBorders>
            <w:hideMark/>
          </w:tcPr>
          <w:p w14:paraId="486871F3" w14:textId="77777777" w:rsidR="00666183" w:rsidRPr="00C2599A" w:rsidRDefault="00666183" w:rsidP="00666183">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0331E58" w14:textId="77777777" w:rsidR="00666183" w:rsidRPr="00C2599A" w:rsidRDefault="00666183" w:rsidP="0066618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341FF534" w14:textId="77777777" w:rsidR="00666183" w:rsidRPr="00C2599A" w:rsidRDefault="00666183" w:rsidP="0066618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43841D90" w14:textId="1BC04D3D" w:rsidR="00666183" w:rsidRPr="00C2599A" w:rsidRDefault="00666183" w:rsidP="00666183">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1.4.3 Contrast (Minimum). (Do not need to meet or test)</w:t>
            </w:r>
          </w:p>
        </w:tc>
      </w:tr>
    </w:tbl>
    <w:p w14:paraId="4009DBFD" w14:textId="77777777" w:rsidR="00280A24" w:rsidRPr="00C2599A" w:rsidRDefault="00280A24" w:rsidP="008F1D81">
      <w:pPr>
        <w:pStyle w:val="Heading5"/>
      </w:pPr>
      <w:r w:rsidRPr="00C2599A">
        <w:t>C.11.1.4.4</w:t>
      </w:r>
      <w:r w:rsidRPr="00C2599A">
        <w:tab/>
        <w:t>Resize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3C462F7D"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55495B1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A37731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EFD2DE1"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6B989FDB" w14:textId="5FB9685C"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9397F68"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0DD99386" w14:textId="44757446" w:rsidR="00280A24" w:rsidRPr="00C2599A" w:rsidRDefault="00280A24" w:rsidP="00280A24">
            <w:pPr>
              <w:keepNext/>
              <w:keepLines/>
              <w:spacing w:after="0"/>
              <w:rPr>
                <w:rFonts w:ascii="Arial" w:hAnsi="Arial"/>
                <w:sz w:val="18"/>
              </w:rPr>
            </w:pPr>
            <w:r w:rsidRPr="00C2599A">
              <w:rPr>
                <w:rFonts w:ascii="Arial" w:hAnsi="Arial"/>
                <w:sz w:val="18"/>
              </w:rPr>
              <w:t xml:space="preserve">2. The non-web software </w:t>
            </w:r>
            <w:del w:id="18556" w:author="Author">
              <w:r w:rsidRPr="00C2599A" w:rsidDel="005D79B4">
                <w:rPr>
                  <w:rFonts w:ascii="Arial" w:hAnsi="Arial"/>
                  <w:sz w:val="18"/>
                </w:rPr>
                <w:delText xml:space="preserve">provides </w:delText>
              </w:r>
            </w:del>
            <w:r w:rsidRPr="00C2599A">
              <w:rPr>
                <w:rFonts w:ascii="Arial" w:hAnsi="Arial"/>
                <w:sz w:val="18"/>
              </w:rPr>
              <w:t>is not closed to enlargement.</w:t>
            </w:r>
          </w:p>
        </w:tc>
      </w:tr>
      <w:tr w:rsidR="00280A24" w:rsidRPr="00C2599A" w14:paraId="53DFF3CE"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01D6056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A9A1338" w14:textId="518A4552"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r w:rsidR="00751C61" w:rsidRPr="00C2599A">
              <w:rPr>
                <w:rFonts w:ascii="Arial" w:hAnsi="Arial"/>
                <w:sz w:val="18"/>
              </w:rPr>
              <w:t xml:space="preserve">Success Criterion in </w:t>
            </w:r>
            <w:hyperlink w:anchor="TAB_11_2" w:history="1">
              <w:r w:rsidR="00751C61" w:rsidRPr="00C2599A">
                <w:rPr>
                  <w:rFonts w:ascii="Arial" w:hAnsi="Arial"/>
                  <w:color w:val="0000FF"/>
                  <w:sz w:val="18"/>
                  <w:u w:val="single"/>
                </w:rPr>
                <w:t>Table 11.2</w:t>
              </w:r>
            </w:hyperlink>
            <w:r w:rsidRPr="00C2599A">
              <w:rPr>
                <w:rFonts w:ascii="Arial" w:hAnsi="Arial"/>
                <w:sz w:val="18"/>
                <w:lang w:eastAsia="en-GB"/>
              </w:rPr>
              <w:t>.</w:t>
            </w:r>
          </w:p>
        </w:tc>
      </w:tr>
      <w:tr w:rsidR="009D513A" w:rsidRPr="00C2599A" w14:paraId="15B23776"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519919F7" w14:textId="77777777" w:rsidR="009D513A" w:rsidRPr="00C2599A" w:rsidRDefault="009D513A" w:rsidP="009D513A">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FEDD081" w14:textId="77777777" w:rsidR="009D513A" w:rsidRPr="00C2599A" w:rsidRDefault="009D513A" w:rsidP="009D513A">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7164C7D7" w14:textId="77777777" w:rsidR="009D513A" w:rsidRPr="00C2599A" w:rsidRDefault="009D513A" w:rsidP="009D513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595E676A" w14:textId="67F80D6D" w:rsidR="009D513A" w:rsidRPr="00C2599A" w:rsidRDefault="009D513A" w:rsidP="009D513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1.4.4 Resize text. (Do not need to meet or test)</w:t>
            </w:r>
          </w:p>
        </w:tc>
      </w:tr>
    </w:tbl>
    <w:p w14:paraId="45DB9125" w14:textId="77777777" w:rsidR="00280A24" w:rsidRPr="00C2599A" w:rsidRDefault="00280A24" w:rsidP="008F1D81">
      <w:pPr>
        <w:pStyle w:val="Heading5"/>
      </w:pPr>
      <w:r w:rsidRPr="00C2599A">
        <w:t>C.11.1.4.5</w:t>
      </w:r>
      <w:r w:rsidRPr="00C2599A">
        <w:tab/>
        <w:t>Images of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68"/>
      </w:tblGrid>
      <w:tr w:rsidR="00280A24" w:rsidRPr="00C2599A" w14:paraId="2FA41D59"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135C192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68" w:type="dxa"/>
            <w:tcBorders>
              <w:top w:val="single" w:sz="4" w:space="0" w:color="auto"/>
              <w:left w:val="single" w:sz="4" w:space="0" w:color="auto"/>
              <w:bottom w:val="single" w:sz="4" w:space="0" w:color="auto"/>
              <w:right w:val="single" w:sz="4" w:space="0" w:color="auto"/>
            </w:tcBorders>
            <w:hideMark/>
          </w:tcPr>
          <w:p w14:paraId="4F3E99E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9885F7C"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4606A9A9" w14:textId="66E58209"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68" w:type="dxa"/>
            <w:tcBorders>
              <w:top w:val="single" w:sz="4" w:space="0" w:color="auto"/>
              <w:left w:val="single" w:sz="4" w:space="0" w:color="auto"/>
              <w:bottom w:val="single" w:sz="4" w:space="0" w:color="auto"/>
              <w:right w:val="single" w:sz="4" w:space="0" w:color="auto"/>
            </w:tcBorders>
            <w:hideMark/>
          </w:tcPr>
          <w:p w14:paraId="08A7996E"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20B5CD0E"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is not closed to programmatic access of information by assistive technologies.</w:t>
            </w:r>
          </w:p>
        </w:tc>
      </w:tr>
      <w:tr w:rsidR="00280A24" w:rsidRPr="00C2599A" w14:paraId="37037DA5"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7FC40A3C"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68" w:type="dxa"/>
            <w:tcBorders>
              <w:top w:val="single" w:sz="4" w:space="0" w:color="auto"/>
              <w:left w:val="single" w:sz="4" w:space="0" w:color="auto"/>
              <w:bottom w:val="single" w:sz="4" w:space="0" w:color="auto"/>
              <w:right w:val="single" w:sz="4" w:space="0" w:color="auto"/>
            </w:tcBorders>
            <w:hideMark/>
          </w:tcPr>
          <w:p w14:paraId="1EC9991C" w14:textId="17521CD9"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functionality that is not closed does not fail </w:t>
            </w:r>
            <w:hyperlink r:id="rId439" w:anchor="images-of-text" w:history="1">
              <w:r w:rsidRPr="00C2599A">
                <w:rPr>
                  <w:rFonts w:ascii="Arial" w:hAnsi="Arial"/>
                  <w:color w:val="0000FF"/>
                  <w:sz w:val="18"/>
                  <w:u w:val="single"/>
                  <w:lang w:eastAsia="en-GB"/>
                </w:rPr>
                <w:t>WCAG 2.2 Success Criterion 1.4.5 Images of Text</w:t>
              </w:r>
            </w:hyperlink>
            <w:r w:rsidRPr="00C2599A">
              <w:rPr>
                <w:rFonts w:ascii="Arial" w:hAnsi="Arial"/>
                <w:sz w:val="18"/>
              </w:rPr>
              <w:t>.</w:t>
            </w:r>
          </w:p>
        </w:tc>
      </w:tr>
      <w:tr w:rsidR="009D513A" w:rsidRPr="00C2599A" w14:paraId="2C74DCF2"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1BF7FECE" w14:textId="77777777" w:rsidR="009D513A" w:rsidRPr="00C2599A" w:rsidRDefault="009D513A" w:rsidP="009D513A">
            <w:pPr>
              <w:keepNext/>
              <w:keepLines/>
              <w:spacing w:after="0"/>
              <w:rPr>
                <w:rFonts w:ascii="Arial" w:hAnsi="Arial"/>
                <w:sz w:val="18"/>
              </w:rPr>
            </w:pPr>
            <w:r w:rsidRPr="00C2599A">
              <w:rPr>
                <w:rFonts w:ascii="Arial" w:hAnsi="Arial"/>
                <w:sz w:val="18"/>
              </w:rPr>
              <w:t>Result</w:t>
            </w:r>
          </w:p>
        </w:tc>
        <w:tc>
          <w:tcPr>
            <w:tcW w:w="7068" w:type="dxa"/>
            <w:tcBorders>
              <w:top w:val="single" w:sz="4" w:space="0" w:color="auto"/>
              <w:left w:val="single" w:sz="4" w:space="0" w:color="auto"/>
              <w:bottom w:val="single" w:sz="4" w:space="0" w:color="auto"/>
              <w:right w:val="single" w:sz="4" w:space="0" w:color="auto"/>
            </w:tcBorders>
            <w:hideMark/>
          </w:tcPr>
          <w:p w14:paraId="36814945" w14:textId="77777777" w:rsidR="009D513A" w:rsidRPr="00C2599A" w:rsidRDefault="009D513A" w:rsidP="009D513A">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8E4B66F" w14:textId="77777777" w:rsidR="009D513A" w:rsidRPr="00C2599A" w:rsidRDefault="009D513A" w:rsidP="009D513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3165E0FB" w14:textId="5CFECDFC" w:rsidR="009D513A" w:rsidRPr="00C2599A" w:rsidRDefault="009D513A" w:rsidP="009D513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1.4.5 Images of Text. (Do not need to meet or test)</w:t>
            </w:r>
          </w:p>
        </w:tc>
      </w:tr>
    </w:tbl>
    <w:p w14:paraId="1A4CE8A3" w14:textId="77777777" w:rsidR="00280A24" w:rsidRPr="00C2599A" w:rsidRDefault="00280A24" w:rsidP="008F1D81">
      <w:pPr>
        <w:pStyle w:val="Heading5"/>
      </w:pPr>
      <w:r w:rsidRPr="00C2599A">
        <w:t>C.11.1.4.6</w:t>
      </w:r>
      <w:r w:rsidRPr="00C2599A">
        <w:tab/>
        <w:t>Void</w:t>
      </w:r>
    </w:p>
    <w:p w14:paraId="13857BF3" w14:textId="77777777" w:rsidR="00280A24" w:rsidRPr="00C2599A" w:rsidRDefault="00280A24" w:rsidP="008F1D81">
      <w:pPr>
        <w:pStyle w:val="Heading5"/>
      </w:pPr>
      <w:r w:rsidRPr="00C2599A">
        <w:t>C.11.1.4.7</w:t>
      </w:r>
      <w:r w:rsidRPr="00C2599A">
        <w:tab/>
        <w:t>Void</w:t>
      </w:r>
    </w:p>
    <w:p w14:paraId="02F0DEBD" w14:textId="77777777" w:rsidR="00280A24" w:rsidRPr="00C2599A" w:rsidRDefault="00280A24" w:rsidP="008F1D81">
      <w:pPr>
        <w:pStyle w:val="Heading5"/>
      </w:pPr>
      <w:r w:rsidRPr="00C2599A">
        <w:t>C.11.1.4.8</w:t>
      </w:r>
      <w:r w:rsidRPr="00C2599A">
        <w:tab/>
        <w:t>Void</w:t>
      </w:r>
    </w:p>
    <w:p w14:paraId="6D9DBABF" w14:textId="77777777" w:rsidR="00280A24" w:rsidRPr="00C2599A" w:rsidRDefault="00280A24" w:rsidP="008F1D81">
      <w:pPr>
        <w:pStyle w:val="Heading5"/>
      </w:pPr>
      <w:r w:rsidRPr="00C2599A">
        <w:t>C.11.1.4.9</w:t>
      </w:r>
      <w:r w:rsidRPr="00C2599A">
        <w:tab/>
        <w:t>Void</w:t>
      </w:r>
    </w:p>
    <w:p w14:paraId="5712132B" w14:textId="77777777" w:rsidR="00280A24" w:rsidRPr="00C2599A" w:rsidRDefault="00280A24" w:rsidP="008F1D81">
      <w:pPr>
        <w:pStyle w:val="Heading5"/>
      </w:pPr>
      <w:r w:rsidRPr="00C2599A">
        <w:t>C.11.1.4.10</w:t>
      </w:r>
      <w:r w:rsidRPr="00C2599A">
        <w:tab/>
        <w:t>Reflow</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724F5C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B764B0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429801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2A9ADF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FF6EA28" w14:textId="0DBA93B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E81BFD8"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1. The ICT is, or includes, non-web software that provides a user interface. </w:t>
            </w:r>
          </w:p>
        </w:tc>
      </w:tr>
      <w:tr w:rsidR="00280A24" w:rsidRPr="00C2599A" w14:paraId="4029FEA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283B72C"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216CFAE" w14:textId="7E52FDBB"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w:t>
            </w:r>
            <w:r w:rsidR="00ED7E01" w:rsidRPr="00C2599A">
              <w:rPr>
                <w:rFonts w:ascii="Arial" w:hAnsi="Arial"/>
                <w:sz w:val="18"/>
              </w:rPr>
              <w:t xml:space="preserve"> </w:t>
            </w:r>
            <w:hyperlink w:anchor="TAB_11_3" w:history="1">
              <w:r w:rsidR="00ED7E01" w:rsidRPr="00C2599A">
                <w:rPr>
                  <w:rStyle w:val="Hyperlink"/>
                  <w:rFonts w:ascii="Arial" w:hAnsi="Arial"/>
                  <w:sz w:val="18"/>
                </w:rPr>
                <w:t>Table 11.3</w:t>
              </w:r>
            </w:hyperlink>
            <w:r w:rsidRPr="00C2599A">
              <w:rPr>
                <w:rFonts w:ascii="Arial" w:hAnsi="Arial"/>
                <w:sz w:val="18"/>
              </w:rPr>
              <w:t>.</w:t>
            </w:r>
          </w:p>
        </w:tc>
      </w:tr>
      <w:tr w:rsidR="00280A24" w:rsidRPr="00C2599A" w14:paraId="1C16CB0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61A5E14"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C97EBD9" w14:textId="6E8F1982"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B3FC1B8" w14:textId="39B2CF20"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7F77A2C" w14:textId="729E005F" w:rsidR="00280A24" w:rsidRPr="00C2599A" w:rsidRDefault="009D513A" w:rsidP="00280A24">
            <w:pPr>
              <w:keepNext/>
              <w:keepLines/>
              <w:spacing w:after="0"/>
              <w:rPr>
                <w:rFonts w:ascii="Arial" w:hAnsi="Arial"/>
                <w:sz w:val="18"/>
              </w:rPr>
            </w:pPr>
            <w:r w:rsidRPr="00C2599A">
              <w:rPr>
                <w:rFonts w:ascii="Arial" w:hAnsi="Arial"/>
                <w:b/>
                <w:bCs/>
                <w:sz w:val="18"/>
              </w:rPr>
              <w:t xml:space="preserve">Not applicable: </w:t>
            </w:r>
            <w:r w:rsidRPr="00C2599A">
              <w:rPr>
                <w:rFonts w:ascii="Arial" w:hAnsi="Arial"/>
                <w:sz w:val="18"/>
              </w:rPr>
              <w:t>If any requirement precondition is false (do not need to meet or test)</w:t>
            </w:r>
          </w:p>
        </w:tc>
      </w:tr>
    </w:tbl>
    <w:p w14:paraId="31773AE9" w14:textId="77777777" w:rsidR="00280A24" w:rsidRPr="00C2599A" w:rsidRDefault="00280A24" w:rsidP="008F1D81">
      <w:pPr>
        <w:pStyle w:val="Heading5"/>
      </w:pPr>
      <w:r w:rsidRPr="00C2599A">
        <w:t>C.11.1.4.11</w:t>
      </w:r>
      <w:r w:rsidRPr="00C2599A">
        <w:tab/>
        <w:t>Non-text contrast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FE4D662"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461BCA0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322FA3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89D3356"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69014A5C" w14:textId="49C0FA3E"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18EA6AD"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4B6445F8"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11C720B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F3EE858" w14:textId="5DE34FFC"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w:t>
            </w:r>
            <w:hyperlink r:id="rId440" w:anchor="non-text-contrast" w:history="1">
              <w:r w:rsidRPr="00C2599A">
                <w:rPr>
                  <w:rFonts w:ascii="Arial" w:hAnsi="Arial"/>
                  <w:color w:val="0000FF"/>
                  <w:sz w:val="18"/>
                  <w:u w:val="single"/>
                </w:rPr>
                <w:t>WCAG 2.2 Success Criterion 1.4.11 Non-text Contrast</w:t>
              </w:r>
            </w:hyperlink>
            <w:r w:rsidRPr="00C2599A">
              <w:rPr>
                <w:rFonts w:ascii="Arial" w:hAnsi="Arial"/>
                <w:sz w:val="18"/>
              </w:rPr>
              <w:t>.</w:t>
            </w:r>
          </w:p>
        </w:tc>
      </w:tr>
      <w:tr w:rsidR="009D513A" w:rsidRPr="00C2599A" w14:paraId="4FE46A6C"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60DD184E" w14:textId="77777777" w:rsidR="009D513A" w:rsidRPr="00C2599A" w:rsidRDefault="009D513A" w:rsidP="009D513A">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60CA4B1" w14:textId="77777777" w:rsidR="009D513A" w:rsidRPr="00C2599A" w:rsidRDefault="009D513A" w:rsidP="009D513A">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7E16D770" w14:textId="77777777" w:rsidR="009D513A" w:rsidRPr="00C2599A" w:rsidRDefault="009D513A" w:rsidP="009D513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7C407564" w14:textId="77D46D7F" w:rsidR="009D513A" w:rsidRPr="00C2599A" w:rsidRDefault="009D513A" w:rsidP="009D513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1.4.11 Non-text Contrast.  (Do not need to meet or test)</w:t>
            </w:r>
          </w:p>
        </w:tc>
      </w:tr>
    </w:tbl>
    <w:p w14:paraId="08D39D0F" w14:textId="77777777" w:rsidR="00280A24" w:rsidRPr="00C2599A" w:rsidRDefault="00280A24" w:rsidP="008F1D81">
      <w:pPr>
        <w:pStyle w:val="Heading5"/>
      </w:pPr>
      <w:r w:rsidRPr="00C2599A">
        <w:t>C.11.1.4.12</w:t>
      </w:r>
      <w:r w:rsidRPr="00C2599A">
        <w:tab/>
        <w:t>Text spacing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6329FBA2"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393D0A8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5CA0B8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1CE322C"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5CA766C4" w14:textId="3302FFE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0F451DE3" w14:textId="77777777" w:rsidR="003C3CC1" w:rsidRPr="00C2599A" w:rsidRDefault="00280A24" w:rsidP="00280A24">
            <w:pPr>
              <w:keepNext/>
              <w:keepLines/>
              <w:spacing w:after="0"/>
              <w:rPr>
                <w:ins w:id="18557" w:author="Author"/>
                <w:rFonts w:ascii="Arial" w:hAnsi="Arial"/>
                <w:sz w:val="18"/>
              </w:rPr>
            </w:pPr>
            <w:r w:rsidRPr="00C2599A">
              <w:rPr>
                <w:rFonts w:ascii="Arial" w:hAnsi="Arial"/>
                <w:sz w:val="18"/>
              </w:rPr>
              <w:t>1. The ICT is, or includes, non-web software that provides a user interface.</w:t>
            </w:r>
          </w:p>
          <w:p w14:paraId="1D1E6325" w14:textId="6104BBFB" w:rsidR="00280A24" w:rsidRPr="00C2599A" w:rsidRDefault="003C3CC1" w:rsidP="00280A24">
            <w:pPr>
              <w:keepNext/>
              <w:keepLines/>
              <w:spacing w:after="0"/>
              <w:rPr>
                <w:rFonts w:ascii="Arial" w:hAnsi="Arial"/>
                <w:sz w:val="18"/>
              </w:rPr>
            </w:pPr>
            <w:ins w:id="18558" w:author="Author">
              <w:r w:rsidRPr="00C2599A">
                <w:rPr>
                  <w:rFonts w:ascii="Arial" w:hAnsi="Arial" w:cs="Arial"/>
                  <w:sz w:val="18"/>
                  <w:szCs w:val="18"/>
                </w:rPr>
                <w:t>2. That is implemented using markup languages that allow users to modify text spacing properties,</w:t>
              </w:r>
            </w:ins>
            <w:r w:rsidR="00280A24" w:rsidRPr="00C2599A">
              <w:rPr>
                <w:rFonts w:ascii="Arial" w:hAnsi="Arial"/>
                <w:sz w:val="18"/>
              </w:rPr>
              <w:t xml:space="preserve"> </w:t>
            </w:r>
          </w:p>
        </w:tc>
      </w:tr>
      <w:tr w:rsidR="00280A24" w:rsidRPr="00C2599A" w14:paraId="391D370D"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4E67908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61FB2D9" w14:textId="25613073"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w:t>
            </w:r>
            <w:hyperlink r:id="rId441" w:anchor="text-spacing" w:history="1">
              <w:r w:rsidRPr="00C2599A">
                <w:rPr>
                  <w:rFonts w:ascii="Arial" w:hAnsi="Arial"/>
                  <w:color w:val="0000FF"/>
                  <w:sz w:val="18"/>
                  <w:u w:val="single"/>
                </w:rPr>
                <w:t>WCAG 2.2 Success Criterion 1.4.12 Text spacing</w:t>
              </w:r>
            </w:hyperlink>
            <w:r w:rsidRPr="00C2599A">
              <w:rPr>
                <w:rFonts w:ascii="Arial" w:hAnsi="Arial"/>
                <w:sz w:val="18"/>
              </w:rPr>
              <w:t>.</w:t>
            </w:r>
          </w:p>
        </w:tc>
      </w:tr>
      <w:tr w:rsidR="009D513A" w:rsidRPr="00C2599A" w14:paraId="3D08C210"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30D5D041" w14:textId="77777777" w:rsidR="009D513A" w:rsidRPr="00C2599A" w:rsidRDefault="009D513A" w:rsidP="009D513A">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0B4EC20" w14:textId="77777777" w:rsidR="009D513A" w:rsidRPr="00C2599A" w:rsidRDefault="009D513A" w:rsidP="009D513A">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67D36A14" w14:textId="77777777" w:rsidR="009D513A" w:rsidRPr="00C2599A" w:rsidRDefault="009D513A" w:rsidP="009D513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886F8F0" w14:textId="2B8C014F" w:rsidR="009D513A" w:rsidRPr="00C2599A" w:rsidRDefault="009D513A" w:rsidP="009D513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1.4.12 Text spacing. (Do not need to meet or test)</w:t>
            </w:r>
          </w:p>
        </w:tc>
      </w:tr>
    </w:tbl>
    <w:p w14:paraId="1409C678" w14:textId="77777777" w:rsidR="00280A24" w:rsidRPr="00C2599A" w:rsidRDefault="00280A24" w:rsidP="008F1D81">
      <w:pPr>
        <w:pStyle w:val="Heading5"/>
      </w:pPr>
      <w:r w:rsidRPr="00C2599A">
        <w:t>C.11.1.4.13</w:t>
      </w:r>
      <w:r w:rsidRPr="00C2599A">
        <w:tab/>
        <w:t>Content on hover or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006E689"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60F973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F29574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6E9F95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3C6ED24" w14:textId="3D545144"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0184299E"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463D33F7" w14:textId="77777777" w:rsidR="00280A24" w:rsidRPr="00C2599A" w:rsidRDefault="00280A24" w:rsidP="00280A24">
            <w:pPr>
              <w:keepNext/>
              <w:keepLines/>
              <w:spacing w:after="0"/>
              <w:rPr>
                <w:rFonts w:ascii="Arial" w:hAnsi="Arial"/>
                <w:sz w:val="18"/>
              </w:rPr>
            </w:pPr>
            <w:r w:rsidRPr="00C2599A">
              <w:rPr>
                <w:rFonts w:ascii="Arial" w:hAnsi="Arial"/>
                <w:sz w:val="18"/>
              </w:rPr>
              <w:t>2. Any visual presentation of the additional content caused by a hover or focus is not controlled by the user agent or platform software.</w:t>
            </w:r>
          </w:p>
          <w:p w14:paraId="34FF72F5" w14:textId="77777777" w:rsidR="00280A24" w:rsidRPr="00C2599A" w:rsidRDefault="00280A24" w:rsidP="00280A24">
            <w:pPr>
              <w:keepNext/>
              <w:keepLines/>
              <w:spacing w:after="0"/>
              <w:rPr>
                <w:rFonts w:ascii="Arial" w:hAnsi="Arial"/>
                <w:sz w:val="18"/>
              </w:rPr>
            </w:pPr>
            <w:r w:rsidRPr="00C2599A">
              <w:rPr>
                <w:rFonts w:ascii="Arial" w:hAnsi="Arial"/>
                <w:sz w:val="18"/>
              </w:rPr>
              <w:t>3. Any visual presentation of the additional content caused by a hover or focus is not modified by the author.</w:t>
            </w:r>
          </w:p>
        </w:tc>
      </w:tr>
      <w:tr w:rsidR="00280A24" w:rsidRPr="00C2599A" w14:paraId="22C99DC4" w14:textId="77777777" w:rsidTr="001F1FC8">
        <w:trPr>
          <w:trHeight w:val="20"/>
          <w:jc w:val="center"/>
        </w:trPr>
        <w:tc>
          <w:tcPr>
            <w:tcW w:w="1951" w:type="dxa"/>
            <w:tcBorders>
              <w:top w:val="single" w:sz="4" w:space="0" w:color="auto"/>
              <w:left w:val="single" w:sz="4" w:space="0" w:color="auto"/>
              <w:bottom w:val="single" w:sz="4" w:space="0" w:color="auto"/>
              <w:right w:val="single" w:sz="4" w:space="0" w:color="auto"/>
            </w:tcBorders>
            <w:hideMark/>
          </w:tcPr>
          <w:p w14:paraId="190F84B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363B2A9" w14:textId="225EAAAE"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r w:rsidRPr="00C2599A">
              <w:fldChar w:fldCharType="begin"/>
            </w:r>
            <w:ins w:id="18559" w:author="Author">
              <w:r w:rsidR="000B1EFF" w:rsidRPr="00C2599A">
                <w:instrText>HYPERLINK  \l "TAB_11_4"</w:instrText>
              </w:r>
            </w:ins>
            <w:del w:id="18560" w:author="Author">
              <w:r w:rsidRPr="00C2599A" w:rsidDel="000B1EFF">
                <w:delInstrText>HYPERLINK \l "TAB_11_3"</w:delInstrText>
              </w:r>
            </w:del>
            <w:r w:rsidRPr="00C2599A">
              <w:fldChar w:fldCharType="separate"/>
            </w:r>
            <w:del w:id="18561" w:author="Author">
              <w:r w:rsidRPr="00C2599A" w:rsidDel="000B1EFF">
                <w:rPr>
                  <w:rFonts w:ascii="Arial" w:hAnsi="Arial"/>
                  <w:color w:val="0000FF"/>
                  <w:sz w:val="18"/>
                  <w:u w:val="single"/>
                </w:rPr>
                <w:delText>Table 11.3</w:delText>
              </w:r>
            </w:del>
            <w:ins w:id="18562" w:author="Author">
              <w:r w:rsidR="000B1EFF" w:rsidRPr="00C2599A">
                <w:rPr>
                  <w:rFonts w:ascii="Arial" w:hAnsi="Arial"/>
                  <w:color w:val="0000FF"/>
                  <w:sz w:val="18"/>
                  <w:u w:val="single"/>
                </w:rPr>
                <w:t>Table 11.4</w:t>
              </w:r>
            </w:ins>
            <w:r w:rsidRPr="00C2599A">
              <w:fldChar w:fldCharType="end"/>
            </w:r>
            <w:r w:rsidRPr="00C2599A">
              <w:rPr>
                <w:rFonts w:ascii="Arial" w:hAnsi="Arial"/>
                <w:sz w:val="18"/>
              </w:rPr>
              <w:t>.</w:t>
            </w:r>
          </w:p>
        </w:tc>
      </w:tr>
      <w:tr w:rsidR="00280A24" w:rsidRPr="00C2599A" w14:paraId="68ADD24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BB62DAA"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70294D9" w14:textId="40E41B83"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is true</w:t>
            </w:r>
          </w:p>
          <w:p w14:paraId="09150441" w14:textId="2CFF16B8" w:rsidR="00280A24" w:rsidRPr="00C2599A" w:rsidRDefault="0063784C" w:rsidP="00280A24">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bookmarkStart w:id="18563" w:name="_Hlk207336588"/>
          </w:p>
          <w:p w14:paraId="0650E6AB" w14:textId="1F444099" w:rsidR="00280A24" w:rsidRPr="00C2599A" w:rsidRDefault="009D513A" w:rsidP="00280A24">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bookmarkEnd w:id="18563"/>
          </w:p>
        </w:tc>
      </w:tr>
    </w:tbl>
    <w:p w14:paraId="6F6A16A2" w14:textId="77777777" w:rsidR="00280A24" w:rsidRPr="00C2599A" w:rsidRDefault="00280A24" w:rsidP="008F1D81">
      <w:pPr>
        <w:pStyle w:val="Heading3"/>
      </w:pPr>
      <w:bookmarkStart w:id="18564" w:name="_Toc57281223"/>
      <w:bookmarkStart w:id="18565" w:name="_Toc57986093"/>
      <w:bookmarkStart w:id="18566" w:name="_Toc58222466"/>
      <w:bookmarkStart w:id="18567" w:name="_Toc196231688"/>
      <w:bookmarkStart w:id="18568" w:name="_Toc197380460"/>
      <w:bookmarkStart w:id="18569" w:name="_Toc210144019"/>
      <w:bookmarkStart w:id="18570" w:name="_Toc210156590"/>
      <w:r w:rsidRPr="00C2599A">
        <w:t>C.11.2</w:t>
      </w:r>
      <w:r w:rsidRPr="00C2599A">
        <w:tab/>
        <w:t>Operable</w:t>
      </w:r>
      <w:bookmarkEnd w:id="18564"/>
      <w:bookmarkEnd w:id="18565"/>
      <w:bookmarkEnd w:id="18566"/>
      <w:bookmarkEnd w:id="18567"/>
      <w:bookmarkEnd w:id="18568"/>
      <w:bookmarkEnd w:id="18569"/>
      <w:bookmarkEnd w:id="18570"/>
    </w:p>
    <w:p w14:paraId="53F3414E" w14:textId="77777777" w:rsidR="00280A24" w:rsidRPr="00C2599A" w:rsidRDefault="00280A24" w:rsidP="008F1D81">
      <w:pPr>
        <w:pStyle w:val="Heading4"/>
      </w:pPr>
      <w:r w:rsidRPr="00C2599A">
        <w:t>C.11.2.1</w:t>
      </w:r>
      <w:r w:rsidRPr="00C2599A">
        <w:tab/>
        <w:t>Keyboard accessible</w:t>
      </w:r>
    </w:p>
    <w:p w14:paraId="361D424D" w14:textId="77777777" w:rsidR="00280A24" w:rsidRPr="00C2599A" w:rsidRDefault="00280A24" w:rsidP="008F1D81">
      <w:pPr>
        <w:pStyle w:val="Heading5"/>
      </w:pPr>
      <w:r w:rsidRPr="00C2599A">
        <w:t>C.11.2.1.1</w:t>
      </w:r>
      <w:r w:rsidRPr="00C2599A">
        <w:tab/>
        <w:t>Keyboard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68"/>
      </w:tblGrid>
      <w:tr w:rsidR="00280A24" w:rsidRPr="00C2599A" w14:paraId="3B5A90E2"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1B854C3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68" w:type="dxa"/>
            <w:tcBorders>
              <w:top w:val="single" w:sz="4" w:space="0" w:color="auto"/>
              <w:left w:val="single" w:sz="4" w:space="0" w:color="auto"/>
              <w:bottom w:val="single" w:sz="4" w:space="0" w:color="auto"/>
              <w:right w:val="single" w:sz="4" w:space="0" w:color="auto"/>
            </w:tcBorders>
            <w:hideMark/>
          </w:tcPr>
          <w:p w14:paraId="63C944A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915CD43"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1C74F104" w14:textId="66BE5FCA"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68" w:type="dxa"/>
            <w:tcBorders>
              <w:top w:val="single" w:sz="4" w:space="0" w:color="auto"/>
              <w:left w:val="single" w:sz="4" w:space="0" w:color="auto"/>
              <w:bottom w:val="single" w:sz="4" w:space="0" w:color="auto"/>
              <w:right w:val="single" w:sz="4" w:space="0" w:color="auto"/>
            </w:tcBorders>
            <w:hideMark/>
          </w:tcPr>
          <w:p w14:paraId="4D4EE1CC"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6639238D" w14:textId="77777777" w:rsidR="00280A24" w:rsidRPr="00C2599A" w:rsidRDefault="00280A24" w:rsidP="00280A24">
            <w:pPr>
              <w:keepNext/>
              <w:keepLines/>
              <w:spacing w:after="0"/>
              <w:rPr>
                <w:rFonts w:ascii="Arial" w:hAnsi="Arial"/>
                <w:sz w:val="18"/>
              </w:rPr>
            </w:pPr>
            <w:r w:rsidRPr="00C2599A">
              <w:rPr>
                <w:rFonts w:ascii="Arial" w:hAnsi="Arial"/>
                <w:sz w:val="18"/>
              </w:rPr>
              <w:t>2. The ICT provides a keyboard or accepts input from a keyboard or keyboard interface.</w:t>
            </w:r>
          </w:p>
        </w:tc>
      </w:tr>
      <w:tr w:rsidR="00280A24" w:rsidRPr="00C2599A" w14:paraId="171BEF85"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1470528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68" w:type="dxa"/>
            <w:tcBorders>
              <w:top w:val="single" w:sz="4" w:space="0" w:color="auto"/>
              <w:left w:val="single" w:sz="4" w:space="0" w:color="auto"/>
              <w:bottom w:val="single" w:sz="4" w:space="0" w:color="auto"/>
              <w:right w:val="single" w:sz="4" w:space="0" w:color="auto"/>
            </w:tcBorders>
            <w:hideMark/>
          </w:tcPr>
          <w:p w14:paraId="341B51C0" w14:textId="5E95DF08"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42" w:anchor="keyboard" w:history="1">
              <w:r w:rsidRPr="00C2599A">
                <w:rPr>
                  <w:rFonts w:ascii="Arial" w:hAnsi="Arial"/>
                  <w:color w:val="0000FF"/>
                  <w:sz w:val="18"/>
                  <w:u w:val="single"/>
                  <w:lang w:eastAsia="en-GB"/>
                </w:rPr>
                <w:t>WCAG 2.2 Success Criterion 2.1.1 Keyboard</w:t>
              </w:r>
            </w:hyperlink>
            <w:r w:rsidRPr="00C2599A">
              <w:rPr>
                <w:rFonts w:ascii="Arial" w:hAnsi="Arial"/>
                <w:sz w:val="18"/>
              </w:rPr>
              <w:t>.</w:t>
            </w:r>
          </w:p>
        </w:tc>
      </w:tr>
      <w:tr w:rsidR="009D513A" w:rsidRPr="00C2599A" w14:paraId="0637191A" w14:textId="77777777" w:rsidTr="009D513A">
        <w:trPr>
          <w:jc w:val="center"/>
        </w:trPr>
        <w:tc>
          <w:tcPr>
            <w:tcW w:w="2258" w:type="dxa"/>
            <w:tcBorders>
              <w:top w:val="single" w:sz="4" w:space="0" w:color="auto"/>
              <w:left w:val="single" w:sz="4" w:space="0" w:color="auto"/>
              <w:bottom w:val="single" w:sz="4" w:space="0" w:color="auto"/>
              <w:right w:val="single" w:sz="4" w:space="0" w:color="auto"/>
            </w:tcBorders>
            <w:hideMark/>
          </w:tcPr>
          <w:p w14:paraId="25C080B5" w14:textId="77777777" w:rsidR="009D513A" w:rsidRPr="00C2599A" w:rsidRDefault="009D513A" w:rsidP="009D513A">
            <w:pPr>
              <w:keepNext/>
              <w:keepLines/>
              <w:spacing w:after="0"/>
              <w:rPr>
                <w:rFonts w:ascii="Arial" w:hAnsi="Arial"/>
                <w:sz w:val="18"/>
              </w:rPr>
            </w:pPr>
            <w:r w:rsidRPr="00C2599A">
              <w:rPr>
                <w:rFonts w:ascii="Arial" w:hAnsi="Arial"/>
                <w:sz w:val="18"/>
              </w:rPr>
              <w:t>Result</w:t>
            </w:r>
          </w:p>
        </w:tc>
        <w:tc>
          <w:tcPr>
            <w:tcW w:w="7068" w:type="dxa"/>
            <w:tcBorders>
              <w:top w:val="single" w:sz="4" w:space="0" w:color="auto"/>
              <w:left w:val="single" w:sz="4" w:space="0" w:color="auto"/>
              <w:bottom w:val="single" w:sz="4" w:space="0" w:color="auto"/>
              <w:right w:val="single" w:sz="4" w:space="0" w:color="auto"/>
            </w:tcBorders>
            <w:hideMark/>
          </w:tcPr>
          <w:p w14:paraId="7F0CC8BE" w14:textId="77777777" w:rsidR="009D513A" w:rsidRPr="00C2599A" w:rsidRDefault="009D513A" w:rsidP="009D513A">
            <w:pPr>
              <w:keepNext/>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287E29EB" w14:textId="77777777" w:rsidR="009D513A" w:rsidRPr="00C2599A" w:rsidRDefault="009D513A" w:rsidP="009D513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41E4EBCE" w14:textId="6728B83B" w:rsidR="009D513A" w:rsidRPr="00C2599A" w:rsidRDefault="009D513A" w:rsidP="009D513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2.1.1 Keyboard. (Do not need to meet or test)</w:t>
            </w:r>
          </w:p>
        </w:tc>
      </w:tr>
    </w:tbl>
    <w:p w14:paraId="0ACAB711" w14:textId="77777777" w:rsidR="00280A24" w:rsidRPr="00C2599A" w:rsidRDefault="00280A24" w:rsidP="008F1D81">
      <w:pPr>
        <w:pStyle w:val="Heading5"/>
      </w:pPr>
      <w:r w:rsidRPr="00C2599A">
        <w:t>C.11.2.1.2</w:t>
      </w:r>
      <w:r w:rsidRPr="00C2599A">
        <w:tab/>
        <w:t>No keyboard trap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FE539F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DDDB8A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E00CDD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FB4AE6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7ECE362" w14:textId="306DAA2A"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5DC2B13"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7A6D5722" w14:textId="77777777" w:rsidR="00280A24" w:rsidRPr="00C2599A" w:rsidRDefault="00280A24" w:rsidP="00280A24">
            <w:pPr>
              <w:keepNext/>
              <w:keepLines/>
              <w:spacing w:after="0"/>
              <w:rPr>
                <w:rFonts w:ascii="Arial" w:hAnsi="Arial"/>
                <w:sz w:val="18"/>
              </w:rPr>
            </w:pPr>
            <w:r w:rsidRPr="00C2599A">
              <w:rPr>
                <w:rFonts w:ascii="Arial" w:hAnsi="Arial"/>
                <w:sz w:val="18"/>
              </w:rPr>
              <w:t>2. The ICT provides a keyboard or accepts input from a keyboard or keyboard interface.</w:t>
            </w:r>
          </w:p>
        </w:tc>
      </w:tr>
      <w:tr w:rsidR="00280A24" w:rsidRPr="00C2599A" w14:paraId="3000E32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192C954"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574292A7" w14:textId="17CD5CFE"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r w:rsidRPr="00C2599A">
              <w:fldChar w:fldCharType="begin"/>
            </w:r>
            <w:ins w:id="18571" w:author="Author">
              <w:r w:rsidR="000B1EFF" w:rsidRPr="00C2599A">
                <w:instrText>HYPERLINK  \l "TAB_11_5"</w:instrText>
              </w:r>
            </w:ins>
            <w:del w:id="18572" w:author="Author">
              <w:r w:rsidRPr="00C2599A" w:rsidDel="000B1EFF">
                <w:delInstrText>HYPERLINK \l "TAB_11_4"</w:delInstrText>
              </w:r>
            </w:del>
            <w:r w:rsidRPr="00C2599A">
              <w:fldChar w:fldCharType="separate"/>
            </w:r>
            <w:del w:id="18573" w:author="Author">
              <w:r w:rsidRPr="00C2599A" w:rsidDel="000B1EFF">
                <w:rPr>
                  <w:rFonts w:ascii="Arial" w:hAnsi="Arial"/>
                  <w:color w:val="0000FF"/>
                  <w:sz w:val="18"/>
                  <w:u w:val="single"/>
                </w:rPr>
                <w:delText>Table 11.4</w:delText>
              </w:r>
            </w:del>
            <w:ins w:id="18574" w:author="Author">
              <w:r w:rsidR="000B1EFF" w:rsidRPr="00C2599A">
                <w:rPr>
                  <w:rFonts w:ascii="Arial" w:hAnsi="Arial"/>
                  <w:color w:val="0000FF"/>
                  <w:sz w:val="18"/>
                  <w:u w:val="single"/>
                </w:rPr>
                <w:t>Table 11.5</w:t>
              </w:r>
            </w:ins>
            <w:r w:rsidRPr="00C2599A">
              <w:fldChar w:fldCharType="end"/>
            </w:r>
            <w:r w:rsidRPr="00C2599A">
              <w:rPr>
                <w:rFonts w:ascii="Arial" w:hAnsi="Arial"/>
                <w:sz w:val="18"/>
              </w:rPr>
              <w:t>.</w:t>
            </w:r>
          </w:p>
        </w:tc>
      </w:tr>
      <w:tr w:rsidR="00280A24" w:rsidRPr="00C2599A" w14:paraId="29A8AA4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D179B93"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DB81DA8" w14:textId="67E649E3"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E1BC3CA" w14:textId="77777777" w:rsidR="009D513A" w:rsidRPr="00C2599A" w:rsidRDefault="0063784C" w:rsidP="009D513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71B9ED1" w14:textId="4A32F446" w:rsidR="00280A24" w:rsidRPr="00C2599A" w:rsidRDefault="009D513A" w:rsidP="009D513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698D396" w14:textId="77777777" w:rsidR="00280A24" w:rsidRPr="00C2599A" w:rsidRDefault="00280A24" w:rsidP="008F1D81">
      <w:pPr>
        <w:pStyle w:val="Heading4"/>
      </w:pPr>
      <w:r w:rsidRPr="00C2599A">
        <w:t>C.11.2.1.3</w:t>
      </w:r>
      <w:r w:rsidRPr="00C2599A">
        <w:tab/>
        <w:t>Void</w:t>
      </w:r>
    </w:p>
    <w:p w14:paraId="6FF9F602" w14:textId="77777777" w:rsidR="00280A24" w:rsidRPr="00C2599A" w:rsidRDefault="00280A24" w:rsidP="008F1D81">
      <w:pPr>
        <w:pStyle w:val="Heading5"/>
      </w:pPr>
      <w:r w:rsidRPr="00C2599A">
        <w:t>C.11.2.1.4</w:t>
      </w:r>
      <w:r w:rsidRPr="00C2599A">
        <w:tab/>
        <w:t>Character key shortcuts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0B512DBD"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635FA6B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678C457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6C8E53D1"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445460C9" w14:textId="7A25E8AB"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411D08A"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6A7A2FF2" w14:textId="77777777" w:rsidR="00280A24" w:rsidRPr="00C2599A" w:rsidRDefault="00280A24" w:rsidP="00280A24">
            <w:pPr>
              <w:keepNext/>
              <w:keepLines/>
              <w:spacing w:after="0"/>
              <w:rPr>
                <w:rFonts w:ascii="Arial" w:hAnsi="Arial"/>
                <w:sz w:val="18"/>
              </w:rPr>
            </w:pPr>
            <w:r w:rsidRPr="00C2599A">
              <w:rPr>
                <w:rFonts w:ascii="Arial" w:hAnsi="Arial"/>
                <w:sz w:val="18"/>
              </w:rPr>
              <w:t>2. The ICT provides a keyboard or accepts input from a keyboard or keyboard interface.</w:t>
            </w:r>
          </w:p>
        </w:tc>
      </w:tr>
      <w:tr w:rsidR="00280A24" w:rsidRPr="00C2599A" w14:paraId="4DA65601"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2B327143"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92FE664" w14:textId="348F7CF8"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43" w:anchor="character-key-shortcuts" w:history="1">
              <w:r w:rsidRPr="00C2599A">
                <w:rPr>
                  <w:rFonts w:ascii="Arial" w:hAnsi="Arial"/>
                  <w:color w:val="0000FF"/>
                  <w:sz w:val="18"/>
                  <w:u w:val="single"/>
                </w:rPr>
                <w:t>WCAG 2.2 Success Criterion 2.1.4 Character Key Shortcuts</w:t>
              </w:r>
            </w:hyperlink>
            <w:r w:rsidRPr="00C2599A">
              <w:rPr>
                <w:rFonts w:ascii="Arial" w:hAnsi="Arial"/>
                <w:sz w:val="18"/>
              </w:rPr>
              <w:t>.</w:t>
            </w:r>
          </w:p>
        </w:tc>
      </w:tr>
      <w:tr w:rsidR="004C129A" w:rsidRPr="00C2599A" w14:paraId="0068ABCA"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013E4FBD" w14:textId="77777777" w:rsidR="004C129A" w:rsidRPr="00C2599A" w:rsidRDefault="004C129A" w:rsidP="004C129A">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416858F" w14:textId="77777777" w:rsidR="004C129A" w:rsidRPr="00C2599A" w:rsidRDefault="004C129A" w:rsidP="004C129A">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6F0E6A41" w14:textId="77777777" w:rsidR="004C129A" w:rsidRPr="00C2599A" w:rsidRDefault="004C129A" w:rsidP="004C129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359A6D87" w14:textId="021FD861" w:rsidR="004C129A" w:rsidRPr="00C2599A" w:rsidRDefault="004C129A" w:rsidP="004C129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2.1.4 Character Key Shortcuts. (Do not need to meet or test)</w:t>
            </w:r>
          </w:p>
        </w:tc>
      </w:tr>
    </w:tbl>
    <w:p w14:paraId="4A930C65" w14:textId="77777777" w:rsidR="00280A24" w:rsidRPr="00C2599A" w:rsidRDefault="00280A24" w:rsidP="008F1D81">
      <w:pPr>
        <w:pStyle w:val="Heading4"/>
      </w:pPr>
      <w:r w:rsidRPr="00C2599A">
        <w:t>C.11.2.2</w:t>
      </w:r>
      <w:r w:rsidRPr="00C2599A">
        <w:tab/>
        <w:t>Enough time</w:t>
      </w:r>
    </w:p>
    <w:p w14:paraId="064F5863" w14:textId="77777777" w:rsidR="00280A24" w:rsidRPr="00C2599A" w:rsidRDefault="00280A24" w:rsidP="008F1D81">
      <w:pPr>
        <w:pStyle w:val="Heading5"/>
      </w:pPr>
      <w:r w:rsidRPr="00C2599A">
        <w:t>C.11.2.2.1</w:t>
      </w:r>
      <w:r w:rsidRPr="00C2599A">
        <w:tab/>
        <w:t>Timing adjustable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93300DB"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CFE79B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9908B0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6B4BB1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4B4C5EC" w14:textId="1B5BD90A"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619CC06"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5FDDC68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E7B9644"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64067E0" w14:textId="7A96DA68"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r w:rsidRPr="00C2599A">
              <w:fldChar w:fldCharType="begin"/>
            </w:r>
            <w:ins w:id="18575" w:author="Author">
              <w:r w:rsidR="000B1EFF" w:rsidRPr="00C2599A">
                <w:instrText>HYPERLINK  \l "TAB_11_6"</w:instrText>
              </w:r>
            </w:ins>
            <w:del w:id="18576" w:author="Author">
              <w:r w:rsidRPr="00C2599A" w:rsidDel="000B1EFF">
                <w:delInstrText>HYPERLINK \l "TAB_11_5"</w:delInstrText>
              </w:r>
            </w:del>
            <w:r w:rsidRPr="00C2599A">
              <w:fldChar w:fldCharType="separate"/>
            </w:r>
            <w:del w:id="18577" w:author="Author">
              <w:r w:rsidRPr="00C2599A" w:rsidDel="000B1EFF">
                <w:rPr>
                  <w:rFonts w:ascii="Arial" w:hAnsi="Arial"/>
                  <w:color w:val="0000FF"/>
                  <w:sz w:val="18"/>
                  <w:u w:val="single"/>
                </w:rPr>
                <w:delText>Table 11.5</w:delText>
              </w:r>
            </w:del>
            <w:ins w:id="18578" w:author="Author">
              <w:r w:rsidR="000B1EFF" w:rsidRPr="00C2599A">
                <w:rPr>
                  <w:rFonts w:ascii="Arial" w:hAnsi="Arial"/>
                  <w:color w:val="0000FF"/>
                  <w:sz w:val="18"/>
                  <w:u w:val="single"/>
                </w:rPr>
                <w:t>Table 11.6</w:t>
              </w:r>
            </w:ins>
            <w:r w:rsidRPr="00C2599A">
              <w:fldChar w:fldCharType="end"/>
            </w:r>
            <w:r w:rsidRPr="00C2599A">
              <w:rPr>
                <w:rFonts w:ascii="Arial" w:hAnsi="Arial"/>
                <w:sz w:val="18"/>
              </w:rPr>
              <w:t>.</w:t>
            </w:r>
          </w:p>
        </w:tc>
      </w:tr>
      <w:tr w:rsidR="00280A24" w:rsidRPr="00C2599A" w14:paraId="7BF10A9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A1708AE"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0B4E5E9" w14:textId="40FE00A9"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D29E36B" w14:textId="77777777" w:rsidR="009D513A" w:rsidRPr="00C2599A" w:rsidRDefault="0063784C" w:rsidP="009D513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6B07E7B" w14:textId="1B4FB18C" w:rsidR="00280A24" w:rsidRPr="00C2599A" w:rsidRDefault="009D513A" w:rsidP="009D513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9318313" w14:textId="77777777" w:rsidR="00280A24" w:rsidRPr="00C2599A" w:rsidRDefault="00280A24" w:rsidP="008F1D81">
      <w:pPr>
        <w:pStyle w:val="Heading5"/>
      </w:pPr>
      <w:r w:rsidRPr="00C2599A">
        <w:t>C.11.2.2.2</w:t>
      </w:r>
      <w:r w:rsidRPr="00C2599A">
        <w:tab/>
        <w:t>Pause, stop, hide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49A28B0"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B7E5FEC"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A32A96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2CF1E3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917D854" w14:textId="2DA22448"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02D2FA0B"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2A99A15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EC6C986"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B2DE43B" w14:textId="3B806594"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r w:rsidRPr="00C2599A">
              <w:fldChar w:fldCharType="begin"/>
            </w:r>
            <w:ins w:id="18579" w:author="Author">
              <w:r w:rsidR="000B1EFF" w:rsidRPr="00C2599A">
                <w:instrText>HYPERLINK  \l "TAB_11_7"</w:instrText>
              </w:r>
            </w:ins>
            <w:del w:id="18580" w:author="Author">
              <w:r w:rsidRPr="00C2599A" w:rsidDel="000B1EFF">
                <w:delInstrText>HYPERLINK \l "TAB_11_6"</w:delInstrText>
              </w:r>
            </w:del>
            <w:r w:rsidRPr="00C2599A">
              <w:fldChar w:fldCharType="separate"/>
            </w:r>
            <w:del w:id="18581" w:author="Author">
              <w:r w:rsidRPr="00C2599A" w:rsidDel="000B1EFF">
                <w:rPr>
                  <w:rFonts w:ascii="Arial" w:hAnsi="Arial"/>
                  <w:color w:val="0000FF"/>
                  <w:sz w:val="18"/>
                  <w:u w:val="single"/>
                </w:rPr>
                <w:delText>Table 11.6</w:delText>
              </w:r>
            </w:del>
            <w:ins w:id="18582" w:author="Author">
              <w:r w:rsidR="000B1EFF" w:rsidRPr="00C2599A">
                <w:rPr>
                  <w:rFonts w:ascii="Arial" w:hAnsi="Arial"/>
                  <w:color w:val="0000FF"/>
                  <w:sz w:val="18"/>
                  <w:u w:val="single"/>
                </w:rPr>
                <w:t>Table 11.7</w:t>
              </w:r>
            </w:ins>
            <w:r w:rsidRPr="00C2599A">
              <w:fldChar w:fldCharType="end"/>
            </w:r>
            <w:r w:rsidRPr="00C2599A">
              <w:rPr>
                <w:rFonts w:ascii="Arial" w:hAnsi="Arial"/>
                <w:sz w:val="18"/>
              </w:rPr>
              <w:t>.</w:t>
            </w:r>
          </w:p>
        </w:tc>
      </w:tr>
      <w:tr w:rsidR="00280A24" w:rsidRPr="00C2599A" w14:paraId="02004F6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2D08FC1"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627BB92" w14:textId="2EE2560D"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33617F0" w14:textId="77777777" w:rsidR="001B2369" w:rsidRPr="00C2599A" w:rsidRDefault="0063784C" w:rsidP="001B236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43D62B3" w14:textId="0D413CBD" w:rsidR="00280A24" w:rsidRPr="00C2599A" w:rsidRDefault="001B2369" w:rsidP="001B2369">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0F33593" w14:textId="77777777" w:rsidR="00280A24" w:rsidRPr="00C2599A" w:rsidRDefault="00280A24" w:rsidP="008F1D81">
      <w:pPr>
        <w:pStyle w:val="Heading4"/>
      </w:pPr>
      <w:r w:rsidRPr="00C2599A">
        <w:t>C.11.2.3</w:t>
      </w:r>
      <w:r w:rsidRPr="00C2599A">
        <w:tab/>
        <w:t>Seizures and physical reactions</w:t>
      </w:r>
    </w:p>
    <w:p w14:paraId="6D5B3EB7" w14:textId="77777777" w:rsidR="00280A24" w:rsidRPr="00C2599A" w:rsidRDefault="00280A24" w:rsidP="008F1D81">
      <w:pPr>
        <w:pStyle w:val="Heading5"/>
      </w:pPr>
      <w:r w:rsidRPr="00C2599A">
        <w:t>C.11.2.3.1</w:t>
      </w:r>
      <w:r w:rsidRPr="00C2599A">
        <w:tab/>
        <w:t>Three flashes or below threshold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08A402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081DC0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0E3DC6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3D4EE84"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2CC7DAD" w14:textId="4056BB38"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9FE1768"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152FE02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ACF0091"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2558083" w14:textId="624CB891"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r w:rsidRPr="00C2599A">
              <w:fldChar w:fldCharType="begin"/>
            </w:r>
            <w:r w:rsidR="00F90997" w:rsidRPr="00C2599A">
              <w:instrText>HYPERLINK  \l "TAB_11_8"</w:instrText>
            </w:r>
            <w:r w:rsidRPr="00C2599A">
              <w:fldChar w:fldCharType="separate"/>
            </w:r>
            <w:del w:id="18583" w:author="Author">
              <w:r w:rsidRPr="00C2599A" w:rsidDel="000B1EFF">
                <w:rPr>
                  <w:rFonts w:ascii="Arial" w:hAnsi="Arial"/>
                  <w:color w:val="0000FF"/>
                  <w:sz w:val="18"/>
                  <w:u w:val="single"/>
                </w:rPr>
                <w:delText>Table 11.7</w:delText>
              </w:r>
            </w:del>
            <w:ins w:id="18584" w:author="Author">
              <w:r w:rsidR="000B1EFF" w:rsidRPr="00C2599A">
                <w:rPr>
                  <w:rFonts w:ascii="Arial" w:hAnsi="Arial"/>
                  <w:color w:val="0000FF"/>
                  <w:sz w:val="18"/>
                  <w:u w:val="single"/>
                </w:rPr>
                <w:t>Table 11.8</w:t>
              </w:r>
            </w:ins>
            <w:r w:rsidRPr="00C2599A">
              <w:fldChar w:fldCharType="end"/>
            </w:r>
            <w:r w:rsidRPr="00C2599A">
              <w:rPr>
                <w:rFonts w:ascii="Arial" w:hAnsi="Arial"/>
                <w:sz w:val="18"/>
              </w:rPr>
              <w:t>.</w:t>
            </w:r>
          </w:p>
        </w:tc>
      </w:tr>
      <w:tr w:rsidR="00280A24" w:rsidRPr="00C2599A" w14:paraId="18C95FF9"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8B72BB5"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6149C0A" w14:textId="30CAF85A"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E9BEC4B" w14:textId="77777777" w:rsidR="001B2369" w:rsidRPr="00C2599A" w:rsidRDefault="0063784C" w:rsidP="001B236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2B79B30" w14:textId="6EC4EA89" w:rsidR="00280A24" w:rsidRPr="00C2599A" w:rsidRDefault="001B2369" w:rsidP="001B2369">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0739DA4" w14:textId="77777777" w:rsidR="00280A24" w:rsidRPr="00C2599A" w:rsidRDefault="00280A24" w:rsidP="008F1D81">
      <w:pPr>
        <w:pStyle w:val="Heading4"/>
      </w:pPr>
      <w:r w:rsidRPr="00C2599A">
        <w:t>C.11.2.4</w:t>
      </w:r>
      <w:r w:rsidRPr="00C2599A">
        <w:tab/>
        <w:t>Navigable</w:t>
      </w:r>
    </w:p>
    <w:p w14:paraId="6E73494F" w14:textId="77777777" w:rsidR="00280A24" w:rsidRPr="00C2599A" w:rsidRDefault="00280A24" w:rsidP="008F1D81">
      <w:pPr>
        <w:pStyle w:val="Heading5"/>
      </w:pPr>
      <w:r w:rsidRPr="00C2599A">
        <w:t>C.11.2.4.1</w:t>
      </w:r>
      <w:r w:rsidRPr="00C2599A">
        <w:tab/>
        <w:t>Bypass blocks (Void)</w:t>
      </w:r>
    </w:p>
    <w:p w14:paraId="57D04666" w14:textId="77777777" w:rsidR="00280A24" w:rsidRPr="00C2599A" w:rsidRDefault="00280A24" w:rsidP="008F1D81">
      <w:pPr>
        <w:pStyle w:val="Heading5"/>
      </w:pPr>
      <w:r w:rsidRPr="00C2599A">
        <w:lastRenderedPageBreak/>
        <w:t>C.11.2.4.2</w:t>
      </w:r>
      <w:r w:rsidRPr="00C2599A">
        <w:tab/>
        <w:t>Non-web software titled (Void)</w:t>
      </w:r>
    </w:p>
    <w:p w14:paraId="6C298F3E" w14:textId="77777777" w:rsidR="00280A24" w:rsidRPr="00C2599A" w:rsidRDefault="00280A24" w:rsidP="008F1D81">
      <w:pPr>
        <w:pStyle w:val="Heading5"/>
      </w:pPr>
      <w:r w:rsidRPr="00C2599A">
        <w:t>C.11.2.4.3</w:t>
      </w:r>
      <w:r w:rsidRPr="00C2599A">
        <w:tab/>
        <w:t>Focus order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C60139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16935B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C3E481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936DEF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CDD3A8A" w14:textId="5A591DBF"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E1B8510"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30CCBB36" w14:textId="77777777" w:rsidR="00280A24" w:rsidRPr="00C2599A" w:rsidRDefault="00280A24" w:rsidP="00280A24">
            <w:pPr>
              <w:keepNext/>
              <w:keepLines/>
              <w:spacing w:after="0"/>
              <w:rPr>
                <w:rFonts w:ascii="Arial" w:hAnsi="Arial"/>
                <w:sz w:val="18"/>
              </w:rPr>
            </w:pPr>
            <w:r w:rsidRPr="00C2599A">
              <w:rPr>
                <w:rFonts w:ascii="Arial" w:hAnsi="Arial"/>
                <w:sz w:val="18"/>
              </w:rPr>
              <w:t>2. The ICT provides a keyboard or accepts input from a keyboard or keyboard interface.</w:t>
            </w:r>
          </w:p>
        </w:tc>
      </w:tr>
      <w:tr w:rsidR="00280A24" w:rsidRPr="00C2599A" w14:paraId="0E13C1D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9143CC4"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86BE3EC" w14:textId="1D43A351"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r w:rsidRPr="00C2599A">
              <w:fldChar w:fldCharType="begin"/>
            </w:r>
            <w:ins w:id="18585" w:author="Author">
              <w:r w:rsidR="000B1EFF" w:rsidRPr="00C2599A">
                <w:instrText>HYPERLINK  \l "TAB_11_9"</w:instrText>
              </w:r>
            </w:ins>
            <w:del w:id="18586" w:author="Author">
              <w:r w:rsidRPr="00C2599A" w:rsidDel="000B1EFF">
                <w:delInstrText>HYPERLINK \l "TAB_11_8"</w:delInstrText>
              </w:r>
            </w:del>
            <w:r w:rsidRPr="00C2599A">
              <w:fldChar w:fldCharType="separate"/>
            </w:r>
            <w:del w:id="18587" w:author="Author">
              <w:r w:rsidRPr="00C2599A" w:rsidDel="000B1EFF">
                <w:rPr>
                  <w:rFonts w:ascii="Arial" w:hAnsi="Arial"/>
                  <w:color w:val="0000FF"/>
                  <w:sz w:val="18"/>
                  <w:u w:val="single"/>
                </w:rPr>
                <w:delText>Table 11.8</w:delText>
              </w:r>
            </w:del>
            <w:ins w:id="18588" w:author="Author">
              <w:r w:rsidR="000B1EFF" w:rsidRPr="00C2599A">
                <w:rPr>
                  <w:rFonts w:ascii="Arial" w:hAnsi="Arial"/>
                  <w:color w:val="0000FF"/>
                  <w:sz w:val="18"/>
                  <w:u w:val="single"/>
                </w:rPr>
                <w:t>Table 11.9</w:t>
              </w:r>
            </w:ins>
            <w:r w:rsidRPr="00C2599A">
              <w:fldChar w:fldCharType="end"/>
            </w:r>
            <w:r w:rsidRPr="00C2599A">
              <w:rPr>
                <w:rFonts w:ascii="Arial" w:hAnsi="Arial"/>
                <w:sz w:val="18"/>
              </w:rPr>
              <w:t>.</w:t>
            </w:r>
          </w:p>
        </w:tc>
      </w:tr>
      <w:tr w:rsidR="00280A24" w:rsidRPr="00C2599A" w14:paraId="035BB20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6FFCDD7"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E887331" w14:textId="0DDCC495"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2C8DC61" w14:textId="77777777" w:rsidR="001B2369" w:rsidRPr="00C2599A" w:rsidRDefault="0063784C" w:rsidP="001B236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14FB2F8B" w14:textId="5EBB41AA" w:rsidR="00280A24" w:rsidRPr="00C2599A" w:rsidRDefault="001B2369" w:rsidP="001B2369">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FCA6C4B" w14:textId="77777777" w:rsidR="00280A24" w:rsidRPr="00C2599A" w:rsidRDefault="00280A24" w:rsidP="008F1D81">
      <w:pPr>
        <w:pStyle w:val="Heading4"/>
      </w:pPr>
      <w:r w:rsidRPr="00C2599A">
        <w:t>C.11.2.4.4</w:t>
      </w:r>
      <w:r w:rsidRPr="00C2599A">
        <w:tab/>
        <w:t>Link purpose (in context)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669E0081"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43A975B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71548F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8439E85"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56863299" w14:textId="27D71064"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54FFA56"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174562AC"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75250FB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9D97AB6" w14:textId="265C286E"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44" w:anchor="link-purpose-in-context" w:history="1">
              <w:r w:rsidRPr="00C2599A">
                <w:rPr>
                  <w:rFonts w:ascii="Arial" w:hAnsi="Arial"/>
                  <w:color w:val="0000FF"/>
                  <w:sz w:val="18"/>
                  <w:u w:val="single"/>
                  <w:lang w:eastAsia="en-GB"/>
                </w:rPr>
                <w:t>WCAG 2.2 Success Criterion 2.4.4 Link Purpose (In Context)</w:t>
              </w:r>
            </w:hyperlink>
            <w:r w:rsidRPr="00C2599A">
              <w:rPr>
                <w:rFonts w:ascii="Arial" w:hAnsi="Arial"/>
                <w:sz w:val="18"/>
              </w:rPr>
              <w:t>.</w:t>
            </w:r>
          </w:p>
        </w:tc>
      </w:tr>
      <w:tr w:rsidR="004C129A" w:rsidRPr="00C2599A" w14:paraId="605F0FE8"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5BE7300F" w14:textId="77777777" w:rsidR="004C129A" w:rsidRPr="00C2599A" w:rsidRDefault="004C129A" w:rsidP="004C129A">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60A1961" w14:textId="77777777" w:rsidR="004C129A" w:rsidRPr="00C2599A" w:rsidRDefault="004C129A" w:rsidP="004C129A">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7C7C8D81" w14:textId="77777777" w:rsidR="004C129A" w:rsidRPr="00C2599A" w:rsidRDefault="004C129A" w:rsidP="004C129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79D44B70" w14:textId="60D22488" w:rsidR="004C129A" w:rsidRPr="00C2599A" w:rsidRDefault="004C129A" w:rsidP="004C129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2.4.4 Link Purpose (In Context). (Do not need to meet or test)</w:t>
            </w:r>
          </w:p>
        </w:tc>
      </w:tr>
    </w:tbl>
    <w:p w14:paraId="39F219D0" w14:textId="77777777" w:rsidR="00280A24" w:rsidRPr="00C2599A" w:rsidRDefault="00280A24" w:rsidP="008F1D81">
      <w:pPr>
        <w:pStyle w:val="Heading5"/>
      </w:pPr>
      <w:r w:rsidRPr="00C2599A">
        <w:t>C.11.2.4.5</w:t>
      </w:r>
      <w:r w:rsidRPr="00C2599A">
        <w:tab/>
        <w:t>Multiple ways (Void)</w:t>
      </w:r>
    </w:p>
    <w:p w14:paraId="17D514EF" w14:textId="77777777" w:rsidR="00280A24" w:rsidRPr="00C2599A" w:rsidRDefault="00280A24" w:rsidP="008F1D81">
      <w:pPr>
        <w:pStyle w:val="Heading5"/>
      </w:pPr>
      <w:r w:rsidRPr="00C2599A">
        <w:t>C.11.2.4.6</w:t>
      </w:r>
      <w:r w:rsidRPr="00C2599A">
        <w:tab/>
        <w:t>Headings and labels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701958CF"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6490DC8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46920B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7B440C5"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1770E3DB" w14:textId="009C844E"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0E1F657"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0B1AC101"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3925A540"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7441605D" w14:textId="2A3A85D5"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45" w:anchor="headings-and-labels" w:history="1">
              <w:r w:rsidRPr="00C2599A">
                <w:rPr>
                  <w:rFonts w:ascii="Arial" w:hAnsi="Arial"/>
                  <w:color w:val="0000FF"/>
                  <w:sz w:val="18"/>
                  <w:u w:val="single"/>
                  <w:lang w:eastAsia="en-GB"/>
                </w:rPr>
                <w:t>WCAG 2.2 Success Criterion 2.4.6 Headings and Labels</w:t>
              </w:r>
            </w:hyperlink>
            <w:r w:rsidRPr="00C2599A">
              <w:rPr>
                <w:rFonts w:ascii="Arial" w:hAnsi="Arial"/>
                <w:sz w:val="18"/>
              </w:rPr>
              <w:t>.</w:t>
            </w:r>
          </w:p>
        </w:tc>
      </w:tr>
      <w:tr w:rsidR="004C129A" w:rsidRPr="00C2599A" w14:paraId="679EE04E"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1C6B0886" w14:textId="77777777" w:rsidR="004C129A" w:rsidRPr="00C2599A" w:rsidRDefault="004C129A" w:rsidP="004C129A">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010FF3F" w14:textId="77777777" w:rsidR="004C129A" w:rsidRPr="00C2599A" w:rsidRDefault="004C129A" w:rsidP="004C129A">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571D0DF2" w14:textId="77777777" w:rsidR="004C129A" w:rsidRPr="00C2599A" w:rsidRDefault="004C129A" w:rsidP="004C129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6AAF5A8" w14:textId="6E318AE1" w:rsidR="004C129A" w:rsidRPr="00C2599A" w:rsidRDefault="004C129A" w:rsidP="004C129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2.4.6 Headings and Labels. (Do not need to meet or test)</w:t>
            </w:r>
          </w:p>
        </w:tc>
      </w:tr>
    </w:tbl>
    <w:p w14:paraId="55100BF7" w14:textId="77777777" w:rsidR="00280A24" w:rsidRPr="00C2599A" w:rsidRDefault="00280A24" w:rsidP="008F1D81">
      <w:pPr>
        <w:pStyle w:val="Heading5"/>
      </w:pPr>
      <w:r w:rsidRPr="00C2599A">
        <w:t>C.11.2.4.7</w:t>
      </w:r>
      <w:r w:rsidRPr="00C2599A">
        <w:tab/>
        <w:t>Focus visible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CF841ED"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63A7F7B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DD62FE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394FC4D"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3B0603DB" w14:textId="0F8C4BC0"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0CEAB78"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0CD69F10"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459FEA6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2F0D98C" w14:textId="0BF6D176"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46" w:anchor="focus-visible" w:history="1">
              <w:r w:rsidRPr="00C2599A">
                <w:rPr>
                  <w:rFonts w:ascii="Arial" w:hAnsi="Arial"/>
                  <w:color w:val="0000FF"/>
                  <w:sz w:val="18"/>
                  <w:u w:val="single"/>
                  <w:lang w:eastAsia="en-GB"/>
                </w:rPr>
                <w:t>WCAG 2.2 Success Criterion 2.4.7 Focus Visible</w:t>
              </w:r>
            </w:hyperlink>
            <w:r w:rsidRPr="00C2599A">
              <w:rPr>
                <w:rFonts w:ascii="Arial" w:hAnsi="Arial"/>
                <w:sz w:val="18"/>
              </w:rPr>
              <w:t>.</w:t>
            </w:r>
          </w:p>
        </w:tc>
      </w:tr>
      <w:tr w:rsidR="004C129A" w:rsidRPr="00C2599A" w14:paraId="06A76702"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20A0DC11" w14:textId="77777777" w:rsidR="004C129A" w:rsidRPr="00C2599A" w:rsidRDefault="004C129A" w:rsidP="004C129A">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36412E2" w14:textId="77777777" w:rsidR="004C129A" w:rsidRPr="00C2599A" w:rsidRDefault="004C129A" w:rsidP="004C129A">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1355DD1" w14:textId="77777777" w:rsidR="004C129A" w:rsidRPr="00C2599A" w:rsidRDefault="004C129A" w:rsidP="004C129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24846870" w14:textId="0351D08B" w:rsidR="004C129A" w:rsidRPr="00C2599A" w:rsidRDefault="004C129A" w:rsidP="004C129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2.4.7 Focus Visible. (Do not need to meet or test)</w:t>
            </w:r>
          </w:p>
        </w:tc>
      </w:tr>
    </w:tbl>
    <w:p w14:paraId="5F2774CB" w14:textId="77777777" w:rsidR="00280A24" w:rsidRPr="00C2599A" w:rsidRDefault="00280A24" w:rsidP="008F1D81">
      <w:pPr>
        <w:pStyle w:val="Heading5"/>
      </w:pPr>
      <w:r w:rsidRPr="00C2599A">
        <w:t>C.11.2.4.8</w:t>
      </w:r>
      <w:r w:rsidRPr="00C2599A">
        <w:tab/>
        <w:t>Void</w:t>
      </w:r>
    </w:p>
    <w:p w14:paraId="07B86B03" w14:textId="77777777" w:rsidR="00280A24" w:rsidRPr="00C2599A" w:rsidRDefault="00280A24" w:rsidP="008F1D81">
      <w:pPr>
        <w:pStyle w:val="Heading5"/>
      </w:pPr>
      <w:r w:rsidRPr="00C2599A">
        <w:t>C.11.2.4.9</w:t>
      </w:r>
      <w:r w:rsidRPr="00C2599A">
        <w:tab/>
        <w:t>Void</w:t>
      </w:r>
    </w:p>
    <w:p w14:paraId="48EE0EB5" w14:textId="77777777" w:rsidR="00280A24" w:rsidRPr="00C2599A" w:rsidRDefault="00280A24" w:rsidP="008F1D81">
      <w:pPr>
        <w:pStyle w:val="Heading5"/>
      </w:pPr>
      <w:r w:rsidRPr="00C2599A">
        <w:t>C.11.2.4.10</w:t>
      </w:r>
      <w:r w:rsidRPr="00C2599A">
        <w:tab/>
        <w:t>Void</w:t>
      </w:r>
    </w:p>
    <w:p w14:paraId="6FB70D91" w14:textId="77777777" w:rsidR="00280A24" w:rsidRPr="00C2599A" w:rsidRDefault="00280A24" w:rsidP="008F1D81">
      <w:pPr>
        <w:pStyle w:val="Heading5"/>
      </w:pPr>
      <w:r w:rsidRPr="00C2599A">
        <w:t>C.11.2.4.11</w:t>
      </w:r>
      <w:r w:rsidRPr="00C2599A">
        <w:tab/>
        <w:t>Focus not obscured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A2DB3F7"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5C906F6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lastRenderedPageBreak/>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C0DD83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6C7A14A"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365DE4B8" w14:textId="1442CD0F"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4B1C4674"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242C4DFC"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038362DC"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27456A1" w14:textId="02383DF9"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47" w:anchor="focus-not-obscured-minimum" w:history="1">
              <w:r w:rsidRPr="00C2599A">
                <w:rPr>
                  <w:rFonts w:ascii="Arial" w:hAnsi="Arial"/>
                  <w:color w:val="0000FF"/>
                  <w:sz w:val="18"/>
                  <w:u w:val="single"/>
                  <w:lang w:eastAsia="en-GB"/>
                </w:rPr>
                <w:t>WCAG 2.2 Success Criterion 2.4.11 Focus not obscured (minimum)</w:t>
              </w:r>
            </w:hyperlink>
            <w:r w:rsidRPr="00C2599A">
              <w:rPr>
                <w:rFonts w:ascii="Arial" w:hAnsi="Arial"/>
                <w:sz w:val="18"/>
              </w:rPr>
              <w:t>.</w:t>
            </w:r>
          </w:p>
        </w:tc>
      </w:tr>
      <w:tr w:rsidR="004C129A" w:rsidRPr="00C2599A" w14:paraId="2C3352BC" w14:textId="77777777" w:rsidTr="004C129A">
        <w:trPr>
          <w:jc w:val="center"/>
        </w:trPr>
        <w:tc>
          <w:tcPr>
            <w:tcW w:w="2258" w:type="dxa"/>
            <w:tcBorders>
              <w:top w:val="single" w:sz="4" w:space="0" w:color="auto"/>
              <w:left w:val="single" w:sz="4" w:space="0" w:color="auto"/>
              <w:bottom w:val="single" w:sz="4" w:space="0" w:color="auto"/>
              <w:right w:val="single" w:sz="4" w:space="0" w:color="auto"/>
            </w:tcBorders>
            <w:hideMark/>
          </w:tcPr>
          <w:p w14:paraId="52B87AD0" w14:textId="77777777" w:rsidR="004C129A" w:rsidRPr="00C2599A" w:rsidRDefault="004C129A" w:rsidP="004C129A">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674C46B" w14:textId="77777777" w:rsidR="004C129A" w:rsidRPr="00C2599A" w:rsidRDefault="004C129A" w:rsidP="004C129A">
            <w:pPr>
              <w:keepNext/>
              <w:keepLines/>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78A03DE5" w14:textId="77777777" w:rsidR="004C129A" w:rsidRPr="00C2599A" w:rsidRDefault="004C129A" w:rsidP="004C129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32B38EB" w14:textId="36737227" w:rsidR="004C129A" w:rsidRPr="00C2599A" w:rsidRDefault="004C129A" w:rsidP="004C129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non-web document does not contain content relevant to</w:t>
            </w:r>
            <w:r w:rsidRPr="00C2599A">
              <w:t xml:space="preserve"> </w:t>
            </w:r>
            <w:r w:rsidRPr="00C2599A">
              <w:rPr>
                <w:rFonts w:ascii="Arial" w:hAnsi="Arial"/>
                <w:sz w:val="18"/>
              </w:rPr>
              <w:t>WCAG 2.2 Success Criterion 2.4.11 Focus Not Obscured (Minimum). (Do not need to meet or test)</w:t>
            </w:r>
          </w:p>
        </w:tc>
      </w:tr>
    </w:tbl>
    <w:p w14:paraId="42E6F51F" w14:textId="77777777" w:rsidR="00280A24" w:rsidRPr="00C2599A" w:rsidRDefault="00280A24" w:rsidP="008F1D81">
      <w:pPr>
        <w:pStyle w:val="Heading4"/>
      </w:pPr>
      <w:r w:rsidRPr="00C2599A">
        <w:t>C.11.2.5</w:t>
      </w:r>
      <w:r w:rsidRPr="00C2599A">
        <w:tab/>
        <w:t>Input modalities</w:t>
      </w:r>
    </w:p>
    <w:p w14:paraId="31568785" w14:textId="77777777" w:rsidR="00280A24" w:rsidRPr="00C2599A" w:rsidRDefault="00280A24" w:rsidP="008F1D81">
      <w:pPr>
        <w:pStyle w:val="Heading5"/>
      </w:pPr>
      <w:r w:rsidRPr="00C2599A">
        <w:t>C.11.2.5.1</w:t>
      </w:r>
      <w:r w:rsidRPr="00C2599A">
        <w:tab/>
        <w:t>Pointer gestures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4E3102E"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F99CA5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9F34677"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22D68B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5F0A374" w14:textId="61C1824A"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3BBB84F7"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23E8B9D2"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provides a pointing mechanism or accepts input from pointing devices.</w:t>
            </w:r>
          </w:p>
        </w:tc>
      </w:tr>
      <w:tr w:rsidR="00280A24" w:rsidRPr="00C2599A" w14:paraId="13CE74E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316C32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B4A132C" w14:textId="518EE148"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r w:rsidRPr="00C2599A">
              <w:fldChar w:fldCharType="begin"/>
            </w:r>
            <w:ins w:id="18589" w:author="Author">
              <w:r w:rsidR="000B1EFF" w:rsidRPr="00C2599A">
                <w:instrText>HYPERLINK  \l "TAB_11_10"</w:instrText>
              </w:r>
            </w:ins>
            <w:del w:id="18590" w:author="Author">
              <w:r w:rsidRPr="00C2599A" w:rsidDel="000B1EFF">
                <w:delInstrText>HYPERLINK \l "TAB_11_9"</w:delInstrText>
              </w:r>
            </w:del>
            <w:r w:rsidRPr="00C2599A">
              <w:fldChar w:fldCharType="separate"/>
            </w:r>
            <w:del w:id="18591" w:author="Author">
              <w:r w:rsidRPr="00C2599A" w:rsidDel="000B1EFF">
                <w:rPr>
                  <w:rFonts w:ascii="Arial" w:hAnsi="Arial"/>
                  <w:color w:val="0000FF"/>
                  <w:sz w:val="18"/>
                  <w:u w:val="single"/>
                </w:rPr>
                <w:delText>Table 11.9</w:delText>
              </w:r>
            </w:del>
            <w:ins w:id="18592" w:author="Author">
              <w:r w:rsidR="000B1EFF" w:rsidRPr="00C2599A">
                <w:rPr>
                  <w:rFonts w:ascii="Arial" w:hAnsi="Arial"/>
                  <w:color w:val="0000FF"/>
                  <w:sz w:val="18"/>
                  <w:u w:val="single"/>
                </w:rPr>
                <w:t>Table 11.10</w:t>
              </w:r>
            </w:ins>
            <w:r w:rsidRPr="00C2599A">
              <w:fldChar w:fldCharType="end"/>
            </w:r>
            <w:r w:rsidRPr="00C2599A">
              <w:rPr>
                <w:rFonts w:ascii="Arial" w:hAnsi="Arial"/>
                <w:sz w:val="18"/>
              </w:rPr>
              <w:t>.</w:t>
            </w:r>
          </w:p>
        </w:tc>
      </w:tr>
      <w:tr w:rsidR="00280A24" w:rsidRPr="00C2599A" w14:paraId="26A3A8C8"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726857F9"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803EE49" w14:textId="5DCA16CD"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307635A" w14:textId="77777777" w:rsidR="001B2369" w:rsidRPr="00C2599A" w:rsidRDefault="0063784C" w:rsidP="001B236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9A1937B" w14:textId="0D7B58B4" w:rsidR="00280A24" w:rsidRPr="00C2599A" w:rsidRDefault="001B2369" w:rsidP="001B2369">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F8EC4FD" w14:textId="77777777" w:rsidR="00280A24" w:rsidRPr="00C2599A" w:rsidRDefault="00280A24" w:rsidP="008F1D81">
      <w:pPr>
        <w:pStyle w:val="Heading5"/>
      </w:pPr>
      <w:r w:rsidRPr="00C2599A">
        <w:t>C.11.2.5.2</w:t>
      </w:r>
      <w:r w:rsidRPr="00C2599A">
        <w:tab/>
        <w:t>Pointer cancellation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76CCADC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32810E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31E270B"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CAF1AB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532C05F" w14:textId="57B03E2A"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70ACEB6"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64A8D98E"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provides a pointing mechanism or accepts input from pointing devices.</w:t>
            </w:r>
          </w:p>
        </w:tc>
      </w:tr>
      <w:tr w:rsidR="00280A24" w:rsidRPr="00C2599A" w14:paraId="2A3BD5D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49FC6AE"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095B48A" w14:textId="17ECD6E6"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r w:rsidRPr="00C2599A">
              <w:fldChar w:fldCharType="begin"/>
            </w:r>
            <w:ins w:id="18593" w:author="Author">
              <w:r w:rsidR="000B1EFF" w:rsidRPr="00C2599A">
                <w:instrText>HYPERLINK  \l "TAB_11_11"</w:instrText>
              </w:r>
            </w:ins>
            <w:del w:id="18594" w:author="Author">
              <w:r w:rsidRPr="00C2599A" w:rsidDel="000B1EFF">
                <w:delInstrText>HYPERLINK \l "TAB_11_10"</w:delInstrText>
              </w:r>
            </w:del>
            <w:r w:rsidRPr="00C2599A">
              <w:fldChar w:fldCharType="separate"/>
            </w:r>
            <w:del w:id="18595" w:author="Author">
              <w:r w:rsidRPr="00C2599A" w:rsidDel="000B1EFF">
                <w:rPr>
                  <w:rFonts w:ascii="Arial" w:hAnsi="Arial"/>
                  <w:color w:val="0000FF"/>
                  <w:sz w:val="18"/>
                  <w:u w:val="single"/>
                </w:rPr>
                <w:delText>Table 11.10</w:delText>
              </w:r>
            </w:del>
            <w:ins w:id="18596" w:author="Author">
              <w:r w:rsidR="000B1EFF" w:rsidRPr="00C2599A">
                <w:rPr>
                  <w:rFonts w:ascii="Arial" w:hAnsi="Arial"/>
                  <w:color w:val="0000FF"/>
                  <w:sz w:val="18"/>
                  <w:u w:val="single"/>
                </w:rPr>
                <w:t>Table 11.11</w:t>
              </w:r>
            </w:ins>
            <w:r w:rsidRPr="00C2599A">
              <w:fldChar w:fldCharType="end"/>
            </w:r>
            <w:r w:rsidRPr="00C2599A">
              <w:rPr>
                <w:rFonts w:ascii="Arial" w:hAnsi="Arial"/>
                <w:sz w:val="18"/>
              </w:rPr>
              <w:t>.</w:t>
            </w:r>
          </w:p>
        </w:tc>
      </w:tr>
      <w:tr w:rsidR="00280A24" w:rsidRPr="00C2599A" w14:paraId="26872D20"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4888747"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4BAA2A3" w14:textId="334E0A0B"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34E21833" w14:textId="77777777" w:rsidR="001B2369" w:rsidRPr="00C2599A" w:rsidRDefault="0063784C" w:rsidP="001B236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778F621" w14:textId="60C72282" w:rsidR="00280A24" w:rsidRPr="00C2599A" w:rsidRDefault="001B2369" w:rsidP="001B2369">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ADAF600" w14:textId="77777777" w:rsidR="00280A24" w:rsidRPr="00C2599A" w:rsidRDefault="00280A24" w:rsidP="008F1D81">
      <w:pPr>
        <w:pStyle w:val="Heading5"/>
      </w:pPr>
      <w:r w:rsidRPr="00C2599A">
        <w:t>C.11.2.5.3</w:t>
      </w:r>
      <w:r w:rsidRPr="00C2599A">
        <w:tab/>
        <w:t>Label in name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1EA6C504"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2D1C1B85" w14:textId="77777777" w:rsidR="00280A24" w:rsidRPr="00C2599A" w:rsidRDefault="00280A24" w:rsidP="00280A24">
            <w:pPr>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A5875AA" w14:textId="77777777" w:rsidR="00280A24" w:rsidRPr="00C2599A" w:rsidRDefault="00280A24" w:rsidP="00280A24">
            <w:pPr>
              <w:spacing w:after="0"/>
              <w:rPr>
                <w:rFonts w:ascii="Arial" w:hAnsi="Arial"/>
                <w:sz w:val="18"/>
              </w:rPr>
            </w:pPr>
            <w:r w:rsidRPr="00C2599A">
              <w:rPr>
                <w:rFonts w:ascii="Arial" w:hAnsi="Arial"/>
                <w:sz w:val="18"/>
              </w:rPr>
              <w:t>Inspection</w:t>
            </w:r>
          </w:p>
        </w:tc>
      </w:tr>
      <w:tr w:rsidR="00280A24" w:rsidRPr="00C2599A" w14:paraId="1B0551BB"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7EE0DE26" w14:textId="1F4DBB5C"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3B764BF" w14:textId="77777777" w:rsidR="00280A24" w:rsidRPr="00C2599A" w:rsidRDefault="00280A24" w:rsidP="00280A24">
            <w:pPr>
              <w:spacing w:after="0"/>
              <w:rPr>
                <w:rFonts w:ascii="Arial" w:hAnsi="Arial"/>
                <w:sz w:val="18"/>
              </w:rPr>
            </w:pPr>
            <w:r w:rsidRPr="00C2599A">
              <w:rPr>
                <w:rFonts w:ascii="Arial" w:hAnsi="Arial"/>
                <w:sz w:val="18"/>
              </w:rPr>
              <w:t>1. The ICT is, or includes, non-web software that provides a user interface.</w:t>
            </w:r>
          </w:p>
          <w:p w14:paraId="7DA0C07C" w14:textId="77777777" w:rsidR="00280A24" w:rsidRPr="00C2599A" w:rsidRDefault="00280A24" w:rsidP="00280A24">
            <w:pPr>
              <w:spacing w:after="0"/>
              <w:rPr>
                <w:rFonts w:ascii="Arial" w:hAnsi="Arial"/>
                <w:sz w:val="18"/>
              </w:rPr>
            </w:pPr>
            <w:r w:rsidRPr="00C2599A">
              <w:rPr>
                <w:rFonts w:ascii="Arial" w:hAnsi="Arial"/>
                <w:sz w:val="18"/>
              </w:rPr>
              <w:t>2. The non-web software includes functionality that is not closed to programmatic access of information by assistive technologies.</w:t>
            </w:r>
          </w:p>
        </w:tc>
      </w:tr>
      <w:tr w:rsidR="00280A24" w:rsidRPr="00C2599A" w14:paraId="309F2C52"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361D3000"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8C74B44" w14:textId="6F9D5683"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functionality that is not closed to programmatic access of information by assistive technologies does not fail </w:t>
            </w:r>
            <w:hyperlink r:id="rId448" w:anchor="label-in-name" w:history="1">
              <w:r w:rsidRPr="00C2599A">
                <w:rPr>
                  <w:rFonts w:ascii="Arial" w:hAnsi="Arial"/>
                  <w:color w:val="0000FF"/>
                  <w:sz w:val="18"/>
                  <w:u w:val="single"/>
                </w:rPr>
                <w:t>WCAG 2.2 Success Criterion 2.5.3 Label in Name</w:t>
              </w:r>
            </w:hyperlink>
            <w:r w:rsidRPr="00C2599A">
              <w:rPr>
                <w:rFonts w:ascii="Arial" w:hAnsi="Arial"/>
                <w:sz w:val="18"/>
              </w:rPr>
              <w:t>.</w:t>
            </w:r>
          </w:p>
        </w:tc>
      </w:tr>
      <w:tr w:rsidR="007802F3" w:rsidRPr="00C2599A" w14:paraId="5685312D"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65741D9A" w14:textId="77777777" w:rsidR="007802F3" w:rsidRPr="00C2599A" w:rsidRDefault="007802F3" w:rsidP="007802F3">
            <w:pPr>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11F830E" w14:textId="77777777" w:rsidR="007802F3" w:rsidRPr="00C2599A" w:rsidRDefault="007802F3" w:rsidP="007802F3">
            <w:pPr>
              <w:keepNext/>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00F3789F" w14:textId="77777777" w:rsidR="007802F3" w:rsidRPr="00C2599A" w:rsidRDefault="007802F3" w:rsidP="007802F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4ECE2C45" w14:textId="7B60AE68" w:rsidR="007802F3" w:rsidRPr="00C2599A" w:rsidRDefault="007802F3" w:rsidP="007802F3">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2.5.3 Label in Name. (Do not need to meet or test)</w:t>
            </w:r>
          </w:p>
        </w:tc>
      </w:tr>
    </w:tbl>
    <w:p w14:paraId="4EBC6A95" w14:textId="77777777" w:rsidR="00280A24" w:rsidRPr="00C2599A" w:rsidRDefault="00280A24" w:rsidP="008F1D81">
      <w:pPr>
        <w:pStyle w:val="Heading5"/>
      </w:pPr>
      <w:r w:rsidRPr="00C2599A">
        <w:t>C.11.2.5.4</w:t>
      </w:r>
      <w:r w:rsidRPr="00C2599A">
        <w:tab/>
        <w:t>Motion actuation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2EF4424"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2D51AACD"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311237B1"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5E35F50D"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5015CD74" w14:textId="041973B2"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F77B3B4"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1. The ICT is, or includes, non-web software that provides a user interface. </w:t>
            </w:r>
          </w:p>
        </w:tc>
      </w:tr>
      <w:tr w:rsidR="00280A24" w:rsidRPr="00C2599A" w14:paraId="6D58293B"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5706ECE1"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FBA68ED" w14:textId="10F97B67"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49" w:anchor="motion-actuation" w:history="1">
              <w:r w:rsidRPr="00C2599A">
                <w:rPr>
                  <w:rFonts w:ascii="Arial" w:hAnsi="Arial"/>
                  <w:color w:val="0000FF"/>
                  <w:sz w:val="18"/>
                  <w:u w:val="single"/>
                </w:rPr>
                <w:t>WCAG 2.2 Success Criterion 2.5.4 Motion Actuation</w:t>
              </w:r>
            </w:hyperlink>
            <w:r w:rsidRPr="00C2599A">
              <w:rPr>
                <w:rFonts w:ascii="Arial" w:hAnsi="Arial"/>
                <w:sz w:val="18"/>
              </w:rPr>
              <w:t>.</w:t>
            </w:r>
          </w:p>
        </w:tc>
      </w:tr>
      <w:tr w:rsidR="007802F3" w:rsidRPr="00C2599A" w14:paraId="051F748F"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6A32B42B" w14:textId="77777777" w:rsidR="007802F3" w:rsidRPr="00C2599A" w:rsidRDefault="007802F3" w:rsidP="007802F3">
            <w:pPr>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30F2E06" w14:textId="77777777" w:rsidR="007802F3" w:rsidRPr="00C2599A" w:rsidRDefault="007802F3" w:rsidP="007802F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2865865B" w14:textId="77777777" w:rsidR="007802F3" w:rsidRPr="00C2599A" w:rsidRDefault="007802F3" w:rsidP="007802F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12C0AFA8" w14:textId="43145FAD" w:rsidR="007802F3" w:rsidRPr="00C2599A" w:rsidRDefault="007802F3" w:rsidP="007802F3">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2.5.4 Motion Actuation. (Do not need to meet or test)</w:t>
            </w:r>
          </w:p>
        </w:tc>
      </w:tr>
    </w:tbl>
    <w:p w14:paraId="22C75217" w14:textId="77777777" w:rsidR="00280A24" w:rsidRPr="00C2599A" w:rsidRDefault="00280A24" w:rsidP="008F1D81">
      <w:pPr>
        <w:pStyle w:val="Heading5"/>
      </w:pPr>
      <w:bookmarkStart w:id="18597" w:name="_Toc57281224"/>
      <w:bookmarkStart w:id="18598" w:name="_Toc57986094"/>
      <w:bookmarkStart w:id="18599" w:name="_Toc58222467"/>
      <w:r w:rsidRPr="00C2599A">
        <w:lastRenderedPageBreak/>
        <w:t>C.11.2.5.5</w:t>
      </w:r>
      <w:r w:rsidRPr="00C2599A">
        <w:tab/>
        <w:t>Void</w:t>
      </w:r>
    </w:p>
    <w:p w14:paraId="53A5026A" w14:textId="77777777" w:rsidR="00280A24" w:rsidRPr="00C2599A" w:rsidRDefault="00280A24" w:rsidP="008F1D81">
      <w:pPr>
        <w:pStyle w:val="Heading5"/>
      </w:pPr>
      <w:r w:rsidRPr="00C2599A">
        <w:t>C.11.2.5.6</w:t>
      </w:r>
      <w:r w:rsidRPr="00C2599A">
        <w:tab/>
        <w:t>Void</w:t>
      </w:r>
    </w:p>
    <w:p w14:paraId="7C5A6FF9" w14:textId="77777777" w:rsidR="00280A24" w:rsidRPr="00C2599A" w:rsidRDefault="00280A24" w:rsidP="008F1D81">
      <w:pPr>
        <w:pStyle w:val="Heading5"/>
      </w:pPr>
      <w:r w:rsidRPr="00C2599A">
        <w:t>C.11.2.5.7</w:t>
      </w:r>
      <w:r w:rsidRPr="00C2599A">
        <w:tab/>
        <w:t>Dragging movements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F6E51F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486B0FF"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E41051F"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61CAF12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64BA3E3" w14:textId="5F781AC6"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EDAFA8D"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1. The ICT is, or includes, non-web software that provides a user interface. </w:t>
            </w:r>
          </w:p>
        </w:tc>
      </w:tr>
      <w:tr w:rsidR="00280A24" w:rsidRPr="00C2599A" w14:paraId="177D288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1933239"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6FA9D9B" w14:textId="02DCFAE4"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r w:rsidRPr="00C2599A">
              <w:fldChar w:fldCharType="begin"/>
            </w:r>
            <w:ins w:id="18600" w:author="Author">
              <w:r w:rsidR="000B1EFF" w:rsidRPr="00C2599A">
                <w:instrText>HYPERLINK  \l "TAB_11_12"</w:instrText>
              </w:r>
            </w:ins>
            <w:del w:id="18601" w:author="Author">
              <w:r w:rsidRPr="00C2599A" w:rsidDel="000B1EFF">
                <w:delInstrText>HYPERLINK \l "TAB_11_11"</w:delInstrText>
              </w:r>
            </w:del>
            <w:r w:rsidRPr="00C2599A">
              <w:fldChar w:fldCharType="separate"/>
            </w:r>
            <w:del w:id="18602" w:author="Author">
              <w:r w:rsidRPr="00C2599A" w:rsidDel="000B1EFF">
                <w:rPr>
                  <w:rFonts w:ascii="Arial" w:hAnsi="Arial"/>
                  <w:color w:val="0000FF"/>
                  <w:sz w:val="18"/>
                  <w:u w:val="single"/>
                </w:rPr>
                <w:delText>Table 11.11</w:delText>
              </w:r>
            </w:del>
            <w:ins w:id="18603" w:author="Author">
              <w:r w:rsidR="000B1EFF" w:rsidRPr="00C2599A">
                <w:rPr>
                  <w:rFonts w:ascii="Arial" w:hAnsi="Arial"/>
                  <w:color w:val="0000FF"/>
                  <w:sz w:val="18"/>
                  <w:u w:val="single"/>
                </w:rPr>
                <w:t>Table 11.12</w:t>
              </w:r>
            </w:ins>
            <w:r w:rsidRPr="00C2599A">
              <w:fldChar w:fldCharType="end"/>
            </w:r>
            <w:r w:rsidRPr="00C2599A">
              <w:rPr>
                <w:rFonts w:ascii="Arial" w:hAnsi="Arial"/>
                <w:sz w:val="18"/>
              </w:rPr>
              <w:t>.</w:t>
            </w:r>
          </w:p>
        </w:tc>
      </w:tr>
      <w:tr w:rsidR="00280A24" w:rsidRPr="00C2599A" w14:paraId="702392F6"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788F8D2"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CBE5D18" w14:textId="7B64318D"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3499BDA" w14:textId="77777777" w:rsidR="001B2369" w:rsidRPr="00C2599A" w:rsidRDefault="0063784C" w:rsidP="001B236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B7344CF" w14:textId="49ECEBC9" w:rsidR="00280A24" w:rsidRPr="00C2599A" w:rsidRDefault="001B2369" w:rsidP="001B2369">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1FC9D870" w14:textId="77777777" w:rsidR="00280A24" w:rsidRPr="00C2599A" w:rsidRDefault="00280A24" w:rsidP="008F1D81">
      <w:pPr>
        <w:pStyle w:val="Heading5"/>
      </w:pPr>
      <w:r w:rsidRPr="00C2599A">
        <w:t>C.11.2.5.8</w:t>
      </w:r>
      <w:r w:rsidRPr="00C2599A">
        <w:tab/>
        <w:t>Target size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B6DF26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D80F7E9"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77B37A76"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11D8531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03F87AA3" w14:textId="1DA81717"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E857B4E"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1. The ICT is, or includes, non-web software that provides a user interface. </w:t>
            </w:r>
          </w:p>
        </w:tc>
      </w:tr>
      <w:tr w:rsidR="00280A24" w:rsidRPr="00C2599A" w14:paraId="3B935187"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2F8D859"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0F90A840" w14:textId="0C67E20F"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r w:rsidRPr="00C2599A">
              <w:fldChar w:fldCharType="begin"/>
            </w:r>
            <w:ins w:id="18604" w:author="Author">
              <w:r w:rsidR="000B1EFF" w:rsidRPr="00C2599A">
                <w:instrText>HYPERLINK  \l "TAB_11_13"</w:instrText>
              </w:r>
            </w:ins>
            <w:del w:id="18605" w:author="Author">
              <w:r w:rsidRPr="00C2599A" w:rsidDel="000B1EFF">
                <w:delInstrText>HYPERLINK \l "TAB_11_12"</w:delInstrText>
              </w:r>
            </w:del>
            <w:r w:rsidRPr="00C2599A">
              <w:fldChar w:fldCharType="separate"/>
            </w:r>
            <w:del w:id="18606" w:author="Author">
              <w:r w:rsidRPr="00C2599A" w:rsidDel="000B1EFF">
                <w:rPr>
                  <w:rFonts w:ascii="Arial" w:hAnsi="Arial"/>
                  <w:color w:val="0000FF"/>
                  <w:sz w:val="18"/>
                  <w:u w:val="single"/>
                </w:rPr>
                <w:delText>Table 11.12</w:delText>
              </w:r>
            </w:del>
            <w:ins w:id="18607" w:author="Author">
              <w:r w:rsidR="000B1EFF" w:rsidRPr="00C2599A">
                <w:rPr>
                  <w:rFonts w:ascii="Arial" w:hAnsi="Arial"/>
                  <w:color w:val="0000FF"/>
                  <w:sz w:val="18"/>
                  <w:u w:val="single"/>
                </w:rPr>
                <w:t>Table 11.13</w:t>
              </w:r>
            </w:ins>
            <w:r w:rsidRPr="00C2599A">
              <w:fldChar w:fldCharType="end"/>
            </w:r>
            <w:r w:rsidRPr="00C2599A">
              <w:rPr>
                <w:rFonts w:ascii="Arial" w:hAnsi="Arial"/>
                <w:sz w:val="18"/>
              </w:rPr>
              <w:t>.</w:t>
            </w:r>
          </w:p>
        </w:tc>
      </w:tr>
      <w:tr w:rsidR="00280A24" w:rsidRPr="00C2599A" w14:paraId="2387F4B3"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DAB7D50" w14:textId="77777777" w:rsidR="00280A24" w:rsidRPr="00C2599A" w:rsidRDefault="00280A24" w:rsidP="00280A24">
            <w:pPr>
              <w:spacing w:after="0"/>
              <w:rPr>
                <w:rFonts w:ascii="Arial" w:hAnsi="Arial"/>
                <w:sz w:val="18"/>
              </w:rPr>
            </w:pPr>
            <w:bookmarkStart w:id="18608" w:name="_Hlk207336689"/>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6F334A9" w14:textId="717CCF1E"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04AE0F51" w14:textId="77777777" w:rsidR="001B2369" w:rsidRPr="00C2599A" w:rsidRDefault="0063784C" w:rsidP="001B236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441638A5" w14:textId="248E4BA0" w:rsidR="00280A24" w:rsidRPr="00C2599A" w:rsidRDefault="001B2369" w:rsidP="001B2369">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31C339F1" w14:textId="77777777" w:rsidR="00280A24" w:rsidRPr="00C2599A" w:rsidRDefault="00280A24" w:rsidP="008F1D81">
      <w:pPr>
        <w:pStyle w:val="Heading3"/>
      </w:pPr>
      <w:bookmarkStart w:id="18609" w:name="_Toc196231689"/>
      <w:bookmarkStart w:id="18610" w:name="_Toc197380461"/>
      <w:bookmarkStart w:id="18611" w:name="_Toc210144020"/>
      <w:bookmarkStart w:id="18612" w:name="_Toc210156591"/>
      <w:bookmarkEnd w:id="18608"/>
      <w:r w:rsidRPr="00C2599A">
        <w:t>C.11.3</w:t>
      </w:r>
      <w:r w:rsidRPr="00C2599A">
        <w:tab/>
        <w:t>Understandable</w:t>
      </w:r>
      <w:bookmarkEnd w:id="18597"/>
      <w:bookmarkEnd w:id="18598"/>
      <w:bookmarkEnd w:id="18599"/>
      <w:bookmarkEnd w:id="18609"/>
      <w:bookmarkEnd w:id="18610"/>
      <w:bookmarkEnd w:id="18611"/>
      <w:bookmarkEnd w:id="18612"/>
    </w:p>
    <w:p w14:paraId="29928DE5" w14:textId="77777777" w:rsidR="00280A24" w:rsidRPr="00C2599A" w:rsidRDefault="00280A24" w:rsidP="008F1D81">
      <w:pPr>
        <w:pStyle w:val="Heading4"/>
      </w:pPr>
      <w:r w:rsidRPr="00C2599A">
        <w:t>C.11.3.1</w:t>
      </w:r>
      <w:r w:rsidRPr="00C2599A">
        <w:tab/>
        <w:t>Readable</w:t>
      </w:r>
    </w:p>
    <w:p w14:paraId="765A5EA2" w14:textId="77777777" w:rsidR="00280A24" w:rsidRPr="00C2599A" w:rsidRDefault="00280A24" w:rsidP="008F1D81">
      <w:pPr>
        <w:pStyle w:val="Heading5"/>
      </w:pPr>
      <w:r w:rsidRPr="00C2599A">
        <w:t>C.11.3.1.1</w:t>
      </w:r>
      <w:r w:rsidRPr="00C2599A">
        <w:tab/>
        <w:t>Language of non-web software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93EA0E6"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03ED61E5"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4D1372D"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349CBD7D"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62AF7271" w14:textId="17345704"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FC63F8D"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7380F0A4"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includes functionality that is not closed to programmatic access of information by assistive technologies.</w:t>
            </w:r>
          </w:p>
        </w:tc>
      </w:tr>
      <w:tr w:rsidR="00280A24" w:rsidRPr="00C2599A" w14:paraId="6D456783"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7C1E2C43"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2C950DF6" w14:textId="04073CBD" w:rsidR="00280A24" w:rsidRPr="00C2599A" w:rsidRDefault="00280A24" w:rsidP="00280A24">
            <w:pPr>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functionality that is not closed to programmatic access of information by assistive technologies does not fail the Success Criterion in </w:t>
            </w:r>
            <w:r w:rsidRPr="00C2599A">
              <w:fldChar w:fldCharType="begin"/>
            </w:r>
            <w:ins w:id="18613" w:author="Author">
              <w:r w:rsidR="000B1EFF" w:rsidRPr="00C2599A">
                <w:instrText>HYPERLINK  \l "TAB_11_14"</w:instrText>
              </w:r>
            </w:ins>
            <w:del w:id="18614" w:author="Author">
              <w:r w:rsidRPr="00C2599A" w:rsidDel="000B1EFF">
                <w:delInstrText>HYPERLINK \l "TAB_11_13"</w:delInstrText>
              </w:r>
            </w:del>
            <w:r w:rsidRPr="00C2599A">
              <w:fldChar w:fldCharType="separate"/>
            </w:r>
            <w:del w:id="18615" w:author="Author">
              <w:r w:rsidRPr="00C2599A" w:rsidDel="000B1EFF">
                <w:rPr>
                  <w:rFonts w:ascii="Arial" w:hAnsi="Arial"/>
                  <w:color w:val="0000FF"/>
                  <w:sz w:val="18"/>
                  <w:u w:val="single"/>
                </w:rPr>
                <w:delText>Table 11.13</w:delText>
              </w:r>
            </w:del>
            <w:ins w:id="18616" w:author="Author">
              <w:r w:rsidR="000B1EFF" w:rsidRPr="00C2599A">
                <w:rPr>
                  <w:rFonts w:ascii="Arial" w:hAnsi="Arial"/>
                  <w:color w:val="0000FF"/>
                  <w:sz w:val="18"/>
                  <w:u w:val="single"/>
                </w:rPr>
                <w:t>Table 11.14</w:t>
              </w:r>
            </w:ins>
            <w:r w:rsidRPr="00C2599A">
              <w:fldChar w:fldCharType="end"/>
            </w:r>
            <w:r w:rsidRPr="00C2599A">
              <w:rPr>
                <w:rFonts w:ascii="Arial" w:hAnsi="Arial"/>
                <w:sz w:val="18"/>
              </w:rPr>
              <w:t>.</w:t>
            </w:r>
          </w:p>
        </w:tc>
      </w:tr>
      <w:tr w:rsidR="001B2369" w:rsidRPr="00C2599A" w14:paraId="76541154"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1AA101EE" w14:textId="77777777" w:rsidR="001B2369" w:rsidRPr="00C2599A" w:rsidRDefault="001B2369" w:rsidP="001B2369">
            <w:pPr>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1BCB67F" w14:textId="77777777" w:rsidR="001B2369" w:rsidRPr="00C2599A" w:rsidRDefault="001B2369" w:rsidP="001B2369">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6FB22CC8" w14:textId="77777777" w:rsidR="001B2369" w:rsidRPr="00C2599A" w:rsidRDefault="001B2369" w:rsidP="001B236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3AF579F2" w14:textId="216CDE3B" w:rsidR="001B2369" w:rsidRPr="00C2599A" w:rsidRDefault="001B2369" w:rsidP="001B2369">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1229AA3F" w14:textId="77777777" w:rsidR="00280A24" w:rsidRPr="00C2599A" w:rsidRDefault="00280A24" w:rsidP="008F1D81">
      <w:pPr>
        <w:pStyle w:val="Heading5"/>
      </w:pPr>
      <w:r w:rsidRPr="00C2599A">
        <w:t>C.11.3.1.2</w:t>
      </w:r>
      <w:r w:rsidRPr="00C2599A">
        <w:tab/>
        <w:t>Language of parts (Void)</w:t>
      </w:r>
    </w:p>
    <w:p w14:paraId="6374E78F" w14:textId="77777777" w:rsidR="00280A24" w:rsidRPr="00C2599A" w:rsidRDefault="00280A24" w:rsidP="008F1D81">
      <w:pPr>
        <w:pStyle w:val="Heading4"/>
      </w:pPr>
      <w:r w:rsidRPr="00C2599A">
        <w:t>C.11.3.2</w:t>
      </w:r>
      <w:r w:rsidRPr="00C2599A">
        <w:tab/>
        <w:t>Predictable</w:t>
      </w:r>
    </w:p>
    <w:p w14:paraId="16E44D64" w14:textId="77777777" w:rsidR="00280A24" w:rsidRPr="00C2599A" w:rsidRDefault="00280A24" w:rsidP="008F1D81">
      <w:pPr>
        <w:pStyle w:val="Heading5"/>
      </w:pPr>
      <w:r w:rsidRPr="00C2599A">
        <w:t>C.11.3.2.1</w:t>
      </w:r>
      <w:r w:rsidRPr="00C2599A">
        <w:tab/>
        <w:t>On focus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77A14186"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4F79B325" w14:textId="77777777" w:rsidR="00280A24" w:rsidRPr="00C2599A" w:rsidRDefault="00280A24" w:rsidP="00280A24">
            <w:pPr>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0ADA66AA" w14:textId="77777777" w:rsidR="00280A24" w:rsidRPr="00C2599A" w:rsidRDefault="00280A24" w:rsidP="00280A24">
            <w:pPr>
              <w:spacing w:after="0"/>
              <w:rPr>
                <w:rFonts w:ascii="Arial" w:hAnsi="Arial"/>
                <w:sz w:val="18"/>
              </w:rPr>
            </w:pPr>
            <w:r w:rsidRPr="00C2599A">
              <w:rPr>
                <w:rFonts w:ascii="Arial" w:hAnsi="Arial"/>
                <w:sz w:val="18"/>
              </w:rPr>
              <w:t>Inspection</w:t>
            </w:r>
          </w:p>
        </w:tc>
      </w:tr>
      <w:tr w:rsidR="00280A24" w:rsidRPr="00C2599A" w14:paraId="5A1E548C"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005BB39C" w14:textId="4DFAFDF5"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90619F3" w14:textId="77777777" w:rsidR="00280A24" w:rsidRPr="00C2599A" w:rsidRDefault="00280A24" w:rsidP="00280A24">
            <w:pPr>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15BEB7D4"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589E5BD8"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E365744" w14:textId="599B2E90"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50" w:anchor="on-focus" w:history="1">
              <w:r w:rsidRPr="00C2599A">
                <w:rPr>
                  <w:rFonts w:ascii="Arial" w:hAnsi="Arial"/>
                  <w:color w:val="0000FF"/>
                  <w:sz w:val="18"/>
                  <w:u w:val="single"/>
                  <w:lang w:eastAsia="en-GB"/>
                </w:rPr>
                <w:t>WCAG 2.2 Success Criterion 3.2.1 On Focus</w:t>
              </w:r>
            </w:hyperlink>
            <w:r w:rsidRPr="00C2599A">
              <w:rPr>
                <w:rFonts w:ascii="Arial" w:hAnsi="Arial"/>
                <w:sz w:val="18"/>
              </w:rPr>
              <w:t>.</w:t>
            </w:r>
          </w:p>
        </w:tc>
      </w:tr>
      <w:tr w:rsidR="007802F3" w:rsidRPr="00C2599A" w14:paraId="515F0FDC"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509EF79D" w14:textId="77777777" w:rsidR="007802F3" w:rsidRPr="00C2599A" w:rsidRDefault="007802F3" w:rsidP="007802F3">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BE0FAE2" w14:textId="77777777" w:rsidR="007802F3" w:rsidRPr="00C2599A" w:rsidRDefault="007802F3" w:rsidP="007802F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410571F7" w14:textId="77777777" w:rsidR="007802F3" w:rsidRPr="00C2599A" w:rsidRDefault="007802F3" w:rsidP="007802F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65C1A836" w14:textId="6C5478CC" w:rsidR="007802F3" w:rsidRPr="00C2599A" w:rsidRDefault="007802F3" w:rsidP="007802F3">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3.2.1 On Focus. (Do not need to meet or test)</w:t>
            </w:r>
          </w:p>
        </w:tc>
      </w:tr>
    </w:tbl>
    <w:p w14:paraId="46F04882" w14:textId="77777777" w:rsidR="00280A24" w:rsidRPr="00C2599A" w:rsidRDefault="00280A24" w:rsidP="008F1D81">
      <w:pPr>
        <w:pStyle w:val="Heading5"/>
      </w:pPr>
      <w:r w:rsidRPr="00C2599A">
        <w:t>C.11.3.2.2</w:t>
      </w:r>
      <w:r w:rsidRPr="00C2599A">
        <w:tab/>
        <w:t>On input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6437958C"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0B1A780D" w14:textId="77777777" w:rsidR="00280A24" w:rsidRPr="00C2599A" w:rsidRDefault="00280A24" w:rsidP="00280A24">
            <w:pPr>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17C2F84" w14:textId="77777777" w:rsidR="00280A24" w:rsidRPr="00C2599A" w:rsidRDefault="00280A24" w:rsidP="00280A24">
            <w:pPr>
              <w:spacing w:after="0"/>
              <w:rPr>
                <w:rFonts w:ascii="Arial" w:hAnsi="Arial"/>
                <w:sz w:val="18"/>
              </w:rPr>
            </w:pPr>
            <w:r w:rsidRPr="00C2599A">
              <w:rPr>
                <w:rFonts w:ascii="Arial" w:hAnsi="Arial"/>
                <w:sz w:val="18"/>
              </w:rPr>
              <w:t>Inspection</w:t>
            </w:r>
          </w:p>
        </w:tc>
      </w:tr>
      <w:tr w:rsidR="00280A24" w:rsidRPr="00C2599A" w14:paraId="7884B702"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4370F759" w14:textId="30ED811D"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5FCDE2DA" w14:textId="77777777" w:rsidR="00280A24" w:rsidRPr="00C2599A" w:rsidRDefault="00280A24" w:rsidP="00280A24">
            <w:pPr>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6CD85F66"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166DC48F" w14:textId="77777777" w:rsidR="00280A24" w:rsidRPr="00C2599A" w:rsidRDefault="00280A24" w:rsidP="00280A24">
            <w:pPr>
              <w:spacing w:after="0"/>
              <w:rPr>
                <w:rFonts w:ascii="Arial" w:hAnsi="Arial"/>
                <w:sz w:val="18"/>
              </w:rPr>
            </w:pPr>
            <w:r w:rsidRPr="00C2599A">
              <w:rPr>
                <w:rFonts w:ascii="Arial" w:hAnsi="Arial"/>
                <w:sz w:val="18"/>
              </w:rPr>
              <w:lastRenderedPageBreak/>
              <w:t>Procedure</w:t>
            </w:r>
          </w:p>
        </w:tc>
        <w:tc>
          <w:tcPr>
            <w:tcW w:w="7088" w:type="dxa"/>
            <w:tcBorders>
              <w:top w:val="single" w:sz="4" w:space="0" w:color="auto"/>
              <w:left w:val="single" w:sz="4" w:space="0" w:color="auto"/>
              <w:bottom w:val="single" w:sz="4" w:space="0" w:color="auto"/>
              <w:right w:val="single" w:sz="4" w:space="0" w:color="auto"/>
            </w:tcBorders>
            <w:hideMark/>
          </w:tcPr>
          <w:p w14:paraId="0C1A6D1B" w14:textId="47361D75"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51" w:anchor="on-input" w:history="1">
              <w:r w:rsidRPr="00C2599A">
                <w:rPr>
                  <w:rFonts w:ascii="Arial" w:hAnsi="Arial"/>
                  <w:color w:val="0000FF"/>
                  <w:sz w:val="18"/>
                  <w:u w:val="single"/>
                  <w:lang w:eastAsia="en-GB"/>
                </w:rPr>
                <w:t>WCAG 2.2 Success Criterion 3.2.2 On Input</w:t>
              </w:r>
            </w:hyperlink>
            <w:r w:rsidRPr="00C2599A">
              <w:rPr>
                <w:rFonts w:ascii="Arial" w:hAnsi="Arial"/>
                <w:sz w:val="18"/>
              </w:rPr>
              <w:t>.</w:t>
            </w:r>
          </w:p>
        </w:tc>
      </w:tr>
      <w:tr w:rsidR="007802F3" w:rsidRPr="00C2599A" w14:paraId="6E5870E6" w14:textId="77777777" w:rsidTr="007802F3">
        <w:trPr>
          <w:jc w:val="center"/>
        </w:trPr>
        <w:tc>
          <w:tcPr>
            <w:tcW w:w="2258" w:type="dxa"/>
            <w:tcBorders>
              <w:top w:val="single" w:sz="4" w:space="0" w:color="auto"/>
              <w:left w:val="single" w:sz="4" w:space="0" w:color="auto"/>
              <w:bottom w:val="single" w:sz="4" w:space="0" w:color="auto"/>
              <w:right w:val="single" w:sz="4" w:space="0" w:color="auto"/>
            </w:tcBorders>
            <w:hideMark/>
          </w:tcPr>
          <w:p w14:paraId="43D0CDE8" w14:textId="77777777" w:rsidR="007802F3" w:rsidRPr="00C2599A" w:rsidRDefault="007802F3" w:rsidP="007802F3">
            <w:pPr>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417BD84" w14:textId="77777777" w:rsidR="007802F3" w:rsidRPr="00C2599A" w:rsidRDefault="007802F3" w:rsidP="007802F3">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3DCE23AE" w14:textId="77777777" w:rsidR="007802F3" w:rsidRPr="00C2599A" w:rsidRDefault="007802F3" w:rsidP="007802F3">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7210173D" w14:textId="6668B59D" w:rsidR="007802F3" w:rsidRPr="00C2599A" w:rsidRDefault="007802F3" w:rsidP="007802F3">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3.2.2 On Input. (Do not need to meet or test)</w:t>
            </w:r>
          </w:p>
        </w:tc>
      </w:tr>
    </w:tbl>
    <w:p w14:paraId="51F01D91" w14:textId="77777777" w:rsidR="00280A24" w:rsidRPr="00C2599A" w:rsidRDefault="00280A24" w:rsidP="00280A24">
      <w:pPr>
        <w:keepNext/>
        <w:keepLines/>
        <w:spacing w:before="120"/>
        <w:ind w:left="1701" w:hanging="1701"/>
        <w:outlineLvl w:val="4"/>
        <w:rPr>
          <w:rFonts w:ascii="Arial" w:hAnsi="Arial"/>
          <w:sz w:val="22"/>
        </w:rPr>
      </w:pPr>
      <w:r w:rsidRPr="00C2599A">
        <w:rPr>
          <w:rFonts w:ascii="Arial" w:hAnsi="Arial"/>
          <w:sz w:val="22"/>
        </w:rPr>
        <w:t>C.11.3.2.3</w:t>
      </w:r>
      <w:r w:rsidRPr="00C2599A">
        <w:rPr>
          <w:rFonts w:ascii="Arial" w:hAnsi="Arial"/>
          <w:sz w:val="22"/>
        </w:rPr>
        <w:tab/>
        <w:t>Consistent navigation (Void)</w:t>
      </w:r>
    </w:p>
    <w:p w14:paraId="03AB20D1" w14:textId="77777777" w:rsidR="00280A24" w:rsidRPr="00C2599A" w:rsidRDefault="00280A24" w:rsidP="008F1D81">
      <w:pPr>
        <w:pStyle w:val="Heading5"/>
      </w:pPr>
      <w:r w:rsidRPr="00C2599A">
        <w:t>C.11.3.2.4</w:t>
      </w:r>
      <w:r w:rsidRPr="00C2599A">
        <w:tab/>
        <w:t>Consistent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C7DB81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7169CEF" w14:textId="77777777" w:rsidR="00280A24" w:rsidRPr="00C2599A" w:rsidRDefault="00280A24" w:rsidP="00280A24">
            <w:pPr>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98F60B5" w14:textId="77777777" w:rsidR="00280A24" w:rsidRPr="00C2599A" w:rsidRDefault="00280A24" w:rsidP="00280A24">
            <w:pPr>
              <w:spacing w:after="0"/>
              <w:rPr>
                <w:rFonts w:ascii="Arial" w:hAnsi="Arial"/>
                <w:sz w:val="18"/>
              </w:rPr>
            </w:pPr>
            <w:r w:rsidRPr="00C2599A">
              <w:rPr>
                <w:rFonts w:ascii="Arial" w:hAnsi="Arial"/>
                <w:sz w:val="18"/>
              </w:rPr>
              <w:t>Inspection</w:t>
            </w:r>
          </w:p>
        </w:tc>
      </w:tr>
      <w:tr w:rsidR="00280A24" w:rsidRPr="00C2599A" w14:paraId="3CA93115"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6E0C87B2" w14:textId="227EF899"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1BEB817" w14:textId="77777777" w:rsidR="00280A24" w:rsidRPr="00C2599A" w:rsidRDefault="00280A24" w:rsidP="00280A24">
            <w:pPr>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7A97FD2F"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41CCCDAB"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8FAE732" w14:textId="19A7C82D" w:rsidR="00280A24" w:rsidRPr="00C2599A" w:rsidRDefault="00280A24" w:rsidP="00280A24">
            <w:pPr>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components that have the same functionality within the non-web software are identified consistently.</w:t>
            </w:r>
          </w:p>
          <w:p w14:paraId="7C844D57" w14:textId="77777777" w:rsidR="00280A24" w:rsidRPr="00C2599A" w:rsidRDefault="00280A24" w:rsidP="00280A24">
            <w:pPr>
              <w:spacing w:after="0"/>
              <w:rPr>
                <w:rFonts w:ascii="Arial" w:hAnsi="Arial"/>
                <w:sz w:val="18"/>
              </w:rPr>
            </w:pPr>
            <w:r w:rsidRPr="00C2599A">
              <w:rPr>
                <w:rFonts w:ascii="Arial" w:hAnsi="Arial"/>
                <w:sz w:val="18"/>
              </w:rPr>
              <w:t xml:space="preserve">2. Where inconsistent identification of components is detected, check that this is because the inconsistency is essential to the function of the non-web software. </w:t>
            </w:r>
          </w:p>
        </w:tc>
      </w:tr>
      <w:tr w:rsidR="00280A24" w:rsidRPr="00C2599A" w14:paraId="432F48DC"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3D8FA92"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26118EAE" w14:textId="0C2BC5EF"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 and check 2 is true where inconsistencies are detected</w:t>
            </w:r>
          </w:p>
          <w:p w14:paraId="0A9B624F" w14:textId="25BE20B2" w:rsidR="00280A24" w:rsidRPr="00C2599A" w:rsidRDefault="0063784C" w:rsidP="00280A24">
            <w:pPr>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 or check 2 is false where inconsistencies are detected</w:t>
            </w:r>
          </w:p>
          <w:p w14:paraId="061733EA" w14:textId="31C8D7F6" w:rsidR="00280A24" w:rsidRPr="00C2599A" w:rsidRDefault="00FF6CF4" w:rsidP="00280A24">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80B0A40" w14:textId="77777777" w:rsidR="00280A24" w:rsidRPr="00C2599A" w:rsidRDefault="00280A24" w:rsidP="003C2194">
      <w:pPr>
        <w:pStyle w:val="Heading5"/>
      </w:pPr>
      <w:r w:rsidRPr="00C2599A">
        <w:lastRenderedPageBreak/>
        <w:t>C.11.3.2.5</w:t>
      </w:r>
      <w:r w:rsidRPr="00C2599A">
        <w:tab/>
        <w:t>Void</w:t>
      </w:r>
    </w:p>
    <w:p w14:paraId="2A94E310" w14:textId="77777777" w:rsidR="00280A24" w:rsidRPr="00C2599A" w:rsidRDefault="00280A24" w:rsidP="008F1D81">
      <w:pPr>
        <w:pStyle w:val="Heading5"/>
      </w:pPr>
      <w:r w:rsidRPr="00C2599A">
        <w:t>C.11.3.2.6</w:t>
      </w:r>
      <w:r w:rsidRPr="00C2599A">
        <w:tab/>
        <w:t>Void</w:t>
      </w:r>
    </w:p>
    <w:p w14:paraId="2CD79DED" w14:textId="77777777" w:rsidR="00280A24" w:rsidRPr="00C2599A" w:rsidRDefault="00280A24" w:rsidP="008F1D81">
      <w:pPr>
        <w:pStyle w:val="Heading4"/>
      </w:pPr>
      <w:r w:rsidRPr="00C2599A">
        <w:t>C.11.3.3</w:t>
      </w:r>
      <w:r w:rsidRPr="00C2599A">
        <w:tab/>
        <w:t>Input assistance</w:t>
      </w:r>
    </w:p>
    <w:p w14:paraId="66D26104" w14:textId="77777777" w:rsidR="00280A24" w:rsidRPr="00C2599A" w:rsidRDefault="00280A24" w:rsidP="008F1D81">
      <w:pPr>
        <w:pStyle w:val="Heading5"/>
      </w:pPr>
      <w:r w:rsidRPr="00C2599A">
        <w:t>C.11.3.3.1</w:t>
      </w:r>
      <w:r w:rsidRPr="00C2599A">
        <w:tab/>
        <w:t>Error identification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BF7FE45" w14:textId="77777777" w:rsidTr="00E77709">
        <w:trPr>
          <w:jc w:val="center"/>
        </w:trPr>
        <w:tc>
          <w:tcPr>
            <w:tcW w:w="2258" w:type="dxa"/>
            <w:tcBorders>
              <w:top w:val="single" w:sz="4" w:space="0" w:color="auto"/>
              <w:left w:val="single" w:sz="4" w:space="0" w:color="auto"/>
              <w:bottom w:val="single" w:sz="4" w:space="0" w:color="auto"/>
              <w:right w:val="single" w:sz="4" w:space="0" w:color="auto"/>
            </w:tcBorders>
            <w:hideMark/>
          </w:tcPr>
          <w:p w14:paraId="2FE0C114"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C5BE1F3"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7520522A" w14:textId="77777777" w:rsidTr="00E77709">
        <w:trPr>
          <w:jc w:val="center"/>
        </w:trPr>
        <w:tc>
          <w:tcPr>
            <w:tcW w:w="2258" w:type="dxa"/>
            <w:tcBorders>
              <w:top w:val="single" w:sz="4" w:space="0" w:color="auto"/>
              <w:left w:val="single" w:sz="4" w:space="0" w:color="auto"/>
              <w:bottom w:val="single" w:sz="4" w:space="0" w:color="auto"/>
              <w:right w:val="single" w:sz="4" w:space="0" w:color="auto"/>
            </w:tcBorders>
            <w:hideMark/>
          </w:tcPr>
          <w:p w14:paraId="03E2727D" w14:textId="7C13CEDC"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14EDB96"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694AC97B"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includes functionality that is not closed to programmatic access of information by assistive technologies,.</w:t>
            </w:r>
          </w:p>
        </w:tc>
      </w:tr>
      <w:tr w:rsidR="00280A24" w:rsidRPr="00C2599A" w14:paraId="564CDBDD" w14:textId="77777777" w:rsidTr="00E77709">
        <w:trPr>
          <w:jc w:val="center"/>
        </w:trPr>
        <w:tc>
          <w:tcPr>
            <w:tcW w:w="2258" w:type="dxa"/>
            <w:tcBorders>
              <w:top w:val="single" w:sz="4" w:space="0" w:color="auto"/>
              <w:left w:val="single" w:sz="4" w:space="0" w:color="auto"/>
              <w:bottom w:val="single" w:sz="4" w:space="0" w:color="auto"/>
              <w:right w:val="single" w:sz="4" w:space="0" w:color="auto"/>
            </w:tcBorders>
            <w:hideMark/>
          </w:tcPr>
          <w:p w14:paraId="73FD1755"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F74FE4E" w14:textId="7D86C679"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52" w:anchor="error-identification" w:history="1">
              <w:r w:rsidRPr="00C2599A">
                <w:rPr>
                  <w:rFonts w:ascii="Arial" w:hAnsi="Arial"/>
                  <w:color w:val="0000FF"/>
                  <w:sz w:val="18"/>
                  <w:u w:val="single"/>
                  <w:lang w:eastAsia="en-GB"/>
                </w:rPr>
                <w:t>WCAG 2.2 Success Criterion 3.3.1 Error Identification</w:t>
              </w:r>
            </w:hyperlink>
            <w:r w:rsidRPr="00C2599A">
              <w:rPr>
                <w:rFonts w:ascii="Arial" w:hAnsi="Arial"/>
                <w:sz w:val="18"/>
              </w:rPr>
              <w:t>.</w:t>
            </w:r>
          </w:p>
        </w:tc>
      </w:tr>
      <w:tr w:rsidR="00E77709" w:rsidRPr="00C2599A" w14:paraId="35408012" w14:textId="77777777" w:rsidTr="00E77709">
        <w:trPr>
          <w:jc w:val="center"/>
        </w:trPr>
        <w:tc>
          <w:tcPr>
            <w:tcW w:w="2258" w:type="dxa"/>
            <w:tcBorders>
              <w:top w:val="single" w:sz="4" w:space="0" w:color="auto"/>
              <w:left w:val="single" w:sz="4" w:space="0" w:color="auto"/>
              <w:bottom w:val="single" w:sz="4" w:space="0" w:color="auto"/>
              <w:right w:val="single" w:sz="4" w:space="0" w:color="auto"/>
            </w:tcBorders>
            <w:hideMark/>
          </w:tcPr>
          <w:p w14:paraId="5D9B8BD8" w14:textId="77777777" w:rsidR="00E77709" w:rsidRPr="00C2599A" w:rsidRDefault="00E77709" w:rsidP="00E77709">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9E7B59B" w14:textId="77777777" w:rsidR="00E77709" w:rsidRPr="00C2599A" w:rsidRDefault="00E77709" w:rsidP="00E77709">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492F06FA" w14:textId="77777777" w:rsidR="00E77709" w:rsidRPr="00C2599A" w:rsidRDefault="00E77709" w:rsidP="00E7770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5AEF9C00" w14:textId="23CC02E1" w:rsidR="00E77709" w:rsidRPr="00C2599A" w:rsidRDefault="00E77709" w:rsidP="00E77709">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3.3.1 Error Identification. (Do not need to meet or test)</w:t>
            </w:r>
          </w:p>
        </w:tc>
      </w:tr>
    </w:tbl>
    <w:p w14:paraId="067E04BD" w14:textId="77777777" w:rsidR="00280A24" w:rsidRPr="00C2599A" w:rsidRDefault="00280A24" w:rsidP="008F1D81">
      <w:pPr>
        <w:pStyle w:val="Heading5"/>
      </w:pPr>
      <w:r w:rsidRPr="00C2599A">
        <w:t>C.11.3.3.2</w:t>
      </w:r>
      <w:r w:rsidRPr="00C2599A">
        <w:tab/>
        <w:t>Labels or instructions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FDA4CD0" w14:textId="77777777" w:rsidTr="00E77709">
        <w:trPr>
          <w:jc w:val="center"/>
        </w:trPr>
        <w:tc>
          <w:tcPr>
            <w:tcW w:w="2258" w:type="dxa"/>
            <w:tcBorders>
              <w:top w:val="single" w:sz="4" w:space="0" w:color="auto"/>
              <w:left w:val="single" w:sz="4" w:space="0" w:color="auto"/>
              <w:bottom w:val="single" w:sz="4" w:space="0" w:color="auto"/>
              <w:right w:val="single" w:sz="4" w:space="0" w:color="auto"/>
            </w:tcBorders>
            <w:hideMark/>
          </w:tcPr>
          <w:p w14:paraId="2B88841A"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F40B130"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68517DF6" w14:textId="77777777" w:rsidTr="00E77709">
        <w:trPr>
          <w:jc w:val="center"/>
        </w:trPr>
        <w:tc>
          <w:tcPr>
            <w:tcW w:w="2258" w:type="dxa"/>
            <w:tcBorders>
              <w:top w:val="single" w:sz="4" w:space="0" w:color="auto"/>
              <w:left w:val="single" w:sz="4" w:space="0" w:color="auto"/>
              <w:bottom w:val="single" w:sz="4" w:space="0" w:color="auto"/>
              <w:right w:val="single" w:sz="4" w:space="0" w:color="auto"/>
            </w:tcBorders>
            <w:hideMark/>
          </w:tcPr>
          <w:p w14:paraId="54C1A140" w14:textId="1EF3C07D"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353FE5A"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515B7F8C" w14:textId="77777777" w:rsidTr="00E77709">
        <w:trPr>
          <w:jc w:val="center"/>
        </w:trPr>
        <w:tc>
          <w:tcPr>
            <w:tcW w:w="2258" w:type="dxa"/>
            <w:tcBorders>
              <w:top w:val="single" w:sz="4" w:space="0" w:color="auto"/>
              <w:left w:val="single" w:sz="4" w:space="0" w:color="auto"/>
              <w:bottom w:val="single" w:sz="4" w:space="0" w:color="auto"/>
              <w:right w:val="single" w:sz="4" w:space="0" w:color="auto"/>
            </w:tcBorders>
            <w:hideMark/>
          </w:tcPr>
          <w:p w14:paraId="195A3A36"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577D60D" w14:textId="58EE1A57"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53" w:anchor="labels-or-instructions" w:history="1">
              <w:r w:rsidRPr="00C2599A">
                <w:rPr>
                  <w:rFonts w:ascii="Arial" w:hAnsi="Arial"/>
                  <w:color w:val="0000FF"/>
                  <w:sz w:val="18"/>
                  <w:u w:val="single"/>
                  <w:lang w:eastAsia="en-GB"/>
                </w:rPr>
                <w:t>WCAG 2.2 Success Criterion 3.3.2 Labels or Instructions</w:t>
              </w:r>
            </w:hyperlink>
            <w:r w:rsidRPr="00C2599A">
              <w:rPr>
                <w:rFonts w:ascii="Arial" w:hAnsi="Arial"/>
                <w:sz w:val="18"/>
              </w:rPr>
              <w:t>.</w:t>
            </w:r>
          </w:p>
        </w:tc>
      </w:tr>
      <w:tr w:rsidR="00E77709" w:rsidRPr="00C2599A" w14:paraId="14049113" w14:textId="77777777" w:rsidTr="00E77709">
        <w:trPr>
          <w:jc w:val="center"/>
        </w:trPr>
        <w:tc>
          <w:tcPr>
            <w:tcW w:w="2258" w:type="dxa"/>
            <w:tcBorders>
              <w:top w:val="single" w:sz="4" w:space="0" w:color="auto"/>
              <w:left w:val="single" w:sz="4" w:space="0" w:color="auto"/>
              <w:bottom w:val="single" w:sz="4" w:space="0" w:color="auto"/>
              <w:right w:val="single" w:sz="4" w:space="0" w:color="auto"/>
            </w:tcBorders>
            <w:hideMark/>
          </w:tcPr>
          <w:p w14:paraId="3E38FAFF" w14:textId="77777777" w:rsidR="00E77709" w:rsidRPr="00C2599A" w:rsidRDefault="00E77709" w:rsidP="00E77709">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5EA0670" w14:textId="77777777" w:rsidR="00E77709" w:rsidRPr="00C2599A" w:rsidRDefault="00E77709" w:rsidP="00E77709">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4E05A61E" w14:textId="77777777" w:rsidR="00E77709" w:rsidRPr="00C2599A" w:rsidRDefault="00E77709" w:rsidP="00E7770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2C74B305" w14:textId="168114E3" w:rsidR="00E77709" w:rsidRPr="00C2599A" w:rsidRDefault="00E77709" w:rsidP="00E77709">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w:t>
            </w:r>
            <w:r w:rsidR="00BD699A" w:rsidRPr="00C2599A">
              <w:rPr>
                <w:rFonts w:ascii="Arial" w:hAnsi="Arial"/>
                <w:sz w:val="18"/>
              </w:rPr>
              <w:t>non-web software</w:t>
            </w:r>
            <w:r w:rsidRPr="00C2599A">
              <w:rPr>
                <w:rFonts w:ascii="Arial" w:hAnsi="Arial"/>
                <w:sz w:val="18"/>
              </w:rPr>
              <w:t xml:space="preserve"> does not contain content relevant to WCAG 2.2 Success Criterion 3.3.2 Labels or Instructions. (Do not need to meet or test)</w:t>
            </w:r>
          </w:p>
        </w:tc>
      </w:tr>
    </w:tbl>
    <w:p w14:paraId="0E3E451C" w14:textId="77777777" w:rsidR="00280A24" w:rsidRPr="00C2599A" w:rsidRDefault="00280A24" w:rsidP="008F1D81">
      <w:pPr>
        <w:pStyle w:val="Heading5"/>
      </w:pPr>
      <w:r w:rsidRPr="00C2599A">
        <w:t>C.11.3.3.3</w:t>
      </w:r>
      <w:r w:rsidRPr="00C2599A">
        <w:tab/>
        <w:t>Error suggestion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5522A3A" w14:textId="77777777" w:rsidTr="00BD699A">
        <w:trPr>
          <w:jc w:val="center"/>
        </w:trPr>
        <w:tc>
          <w:tcPr>
            <w:tcW w:w="2258" w:type="dxa"/>
            <w:tcBorders>
              <w:top w:val="single" w:sz="4" w:space="0" w:color="auto"/>
              <w:left w:val="single" w:sz="4" w:space="0" w:color="auto"/>
              <w:bottom w:val="single" w:sz="4" w:space="0" w:color="auto"/>
              <w:right w:val="single" w:sz="4" w:space="0" w:color="auto"/>
            </w:tcBorders>
            <w:hideMark/>
          </w:tcPr>
          <w:p w14:paraId="05EDEBAD"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376F2ED"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78187AF4" w14:textId="77777777" w:rsidTr="00BD699A">
        <w:trPr>
          <w:jc w:val="center"/>
        </w:trPr>
        <w:tc>
          <w:tcPr>
            <w:tcW w:w="2258" w:type="dxa"/>
            <w:tcBorders>
              <w:top w:val="single" w:sz="4" w:space="0" w:color="auto"/>
              <w:left w:val="single" w:sz="4" w:space="0" w:color="auto"/>
              <w:bottom w:val="single" w:sz="4" w:space="0" w:color="auto"/>
              <w:right w:val="single" w:sz="4" w:space="0" w:color="auto"/>
            </w:tcBorders>
            <w:hideMark/>
          </w:tcPr>
          <w:p w14:paraId="4C2AD723" w14:textId="082C4AEA"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228C36A1"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5610C57F" w14:textId="77777777" w:rsidTr="00BD699A">
        <w:trPr>
          <w:jc w:val="center"/>
        </w:trPr>
        <w:tc>
          <w:tcPr>
            <w:tcW w:w="2258" w:type="dxa"/>
            <w:tcBorders>
              <w:top w:val="single" w:sz="4" w:space="0" w:color="auto"/>
              <w:left w:val="single" w:sz="4" w:space="0" w:color="auto"/>
              <w:bottom w:val="single" w:sz="4" w:space="0" w:color="auto"/>
              <w:right w:val="single" w:sz="4" w:space="0" w:color="auto"/>
            </w:tcBorders>
            <w:hideMark/>
          </w:tcPr>
          <w:p w14:paraId="5E31D2E2"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87405D6" w14:textId="49CAE3DF"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54" w:anchor="error-suggestion" w:history="1">
              <w:r w:rsidRPr="00C2599A">
                <w:rPr>
                  <w:rFonts w:ascii="Arial" w:hAnsi="Arial"/>
                  <w:color w:val="0000FF"/>
                  <w:sz w:val="18"/>
                  <w:u w:val="single"/>
                  <w:lang w:eastAsia="en-GB"/>
                </w:rPr>
                <w:t>WCAG 2.2 Success Criterion 3.3.3 Error Suggestion</w:t>
              </w:r>
            </w:hyperlink>
            <w:r w:rsidRPr="00C2599A">
              <w:rPr>
                <w:rFonts w:ascii="Arial" w:hAnsi="Arial"/>
                <w:sz w:val="18"/>
              </w:rPr>
              <w:t>.</w:t>
            </w:r>
          </w:p>
        </w:tc>
      </w:tr>
      <w:tr w:rsidR="00BD699A" w:rsidRPr="00C2599A" w14:paraId="7F2710CF" w14:textId="77777777" w:rsidTr="00BD699A">
        <w:trPr>
          <w:jc w:val="center"/>
        </w:trPr>
        <w:tc>
          <w:tcPr>
            <w:tcW w:w="2258" w:type="dxa"/>
            <w:tcBorders>
              <w:top w:val="single" w:sz="4" w:space="0" w:color="auto"/>
              <w:left w:val="single" w:sz="4" w:space="0" w:color="auto"/>
              <w:bottom w:val="single" w:sz="4" w:space="0" w:color="auto"/>
              <w:right w:val="single" w:sz="4" w:space="0" w:color="auto"/>
            </w:tcBorders>
            <w:hideMark/>
          </w:tcPr>
          <w:p w14:paraId="5C758269" w14:textId="77777777" w:rsidR="00BD699A" w:rsidRPr="00C2599A" w:rsidRDefault="00BD699A" w:rsidP="00BD699A">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6717D8F7" w14:textId="77777777" w:rsidR="00BD699A" w:rsidRPr="00C2599A" w:rsidRDefault="00BD699A" w:rsidP="00BD699A">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8EB5F76" w14:textId="77777777" w:rsidR="00BD699A" w:rsidRPr="00C2599A" w:rsidRDefault="00BD699A" w:rsidP="00BD699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9C25442" w14:textId="269D5BF2" w:rsidR="00BD699A" w:rsidRPr="00C2599A" w:rsidRDefault="00BD699A" w:rsidP="00BD699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non-web software does not contain content relevant to WCAG 2.2 Success Criterion 3.3.3 Error Suggestion. (Do not need to meet or test)</w:t>
            </w:r>
          </w:p>
        </w:tc>
      </w:tr>
    </w:tbl>
    <w:p w14:paraId="18BCD52E" w14:textId="77777777" w:rsidR="00280A24" w:rsidRPr="00C2599A" w:rsidRDefault="00280A24" w:rsidP="008F1D81">
      <w:pPr>
        <w:pStyle w:val="Heading5"/>
      </w:pPr>
      <w:r w:rsidRPr="00C2599A">
        <w:t>C.11.3.3.4</w:t>
      </w:r>
      <w:r w:rsidRPr="00C2599A">
        <w:tab/>
        <w:t>Error prevention (legal, financial, data)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0695EE02"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1F4B027B" w14:textId="77777777" w:rsidR="00280A24" w:rsidRPr="00C2599A" w:rsidRDefault="00280A24" w:rsidP="00280A24">
            <w:pPr>
              <w:keepLines/>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1BAAE813" w14:textId="77777777" w:rsidR="00280A24" w:rsidRPr="00C2599A" w:rsidRDefault="00280A24" w:rsidP="00280A24">
            <w:pPr>
              <w:keepLines/>
              <w:spacing w:after="0"/>
              <w:rPr>
                <w:rFonts w:ascii="Arial" w:hAnsi="Arial"/>
                <w:sz w:val="18"/>
              </w:rPr>
            </w:pPr>
            <w:r w:rsidRPr="00C2599A">
              <w:rPr>
                <w:rFonts w:ascii="Arial" w:hAnsi="Arial"/>
                <w:sz w:val="18"/>
              </w:rPr>
              <w:t>Inspection</w:t>
            </w:r>
          </w:p>
        </w:tc>
      </w:tr>
      <w:tr w:rsidR="00280A24" w:rsidRPr="00C2599A" w14:paraId="04EC4ED8"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40D872AE" w14:textId="26429BC5"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4AB460A4" w14:textId="77777777" w:rsidR="00280A24" w:rsidRPr="00C2599A" w:rsidRDefault="00280A24" w:rsidP="00280A24">
            <w:pPr>
              <w:keepLines/>
              <w:spacing w:after="0"/>
              <w:rPr>
                <w:rFonts w:ascii="Arial" w:hAnsi="Arial"/>
                <w:sz w:val="18"/>
              </w:rPr>
            </w:pPr>
            <w:r w:rsidRPr="00C2599A">
              <w:rPr>
                <w:rFonts w:ascii="Arial" w:hAnsi="Arial"/>
                <w:sz w:val="18"/>
              </w:rPr>
              <w:t>1. The ICT is, or includes, non-web software that provides a user interface.</w:t>
            </w:r>
          </w:p>
        </w:tc>
      </w:tr>
      <w:tr w:rsidR="00280A24" w:rsidRPr="00C2599A" w14:paraId="1D214A8C"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78997115"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319430CF" w14:textId="6A6D0764" w:rsidR="00280A24" w:rsidRPr="00C2599A" w:rsidRDefault="00280A24" w:rsidP="00280A24">
            <w:pPr>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r w:rsidRPr="00C2599A">
              <w:fldChar w:fldCharType="begin"/>
            </w:r>
            <w:ins w:id="18617" w:author="Author">
              <w:r w:rsidR="000B1EFF" w:rsidRPr="00C2599A">
                <w:instrText>HYPERLINK  \l "TAB_11_15"</w:instrText>
              </w:r>
            </w:ins>
            <w:del w:id="18618" w:author="Author">
              <w:r w:rsidRPr="00C2599A" w:rsidDel="000B1EFF">
                <w:delInstrText>HYPERLINK \l "TAB_11_14"</w:delInstrText>
              </w:r>
            </w:del>
            <w:r w:rsidRPr="00C2599A">
              <w:fldChar w:fldCharType="separate"/>
            </w:r>
            <w:del w:id="18619" w:author="Author">
              <w:r w:rsidRPr="00C2599A" w:rsidDel="000B1EFF">
                <w:rPr>
                  <w:rFonts w:ascii="Arial" w:hAnsi="Arial"/>
                  <w:color w:val="0000FF"/>
                  <w:sz w:val="18"/>
                  <w:u w:val="single"/>
                </w:rPr>
                <w:delText>Table 11.14</w:delText>
              </w:r>
            </w:del>
            <w:ins w:id="18620" w:author="Author">
              <w:r w:rsidR="000B1EFF" w:rsidRPr="00C2599A">
                <w:rPr>
                  <w:rFonts w:ascii="Arial" w:hAnsi="Arial"/>
                  <w:color w:val="0000FF"/>
                  <w:sz w:val="18"/>
                  <w:u w:val="single"/>
                </w:rPr>
                <w:t>Table 11.15</w:t>
              </w:r>
            </w:ins>
            <w:r w:rsidRPr="00C2599A">
              <w:fldChar w:fldCharType="end"/>
            </w:r>
            <w:r w:rsidRPr="00C2599A">
              <w:rPr>
                <w:rFonts w:ascii="Arial" w:hAnsi="Arial"/>
                <w:sz w:val="18"/>
              </w:rPr>
              <w:t>.</w:t>
            </w:r>
          </w:p>
        </w:tc>
      </w:tr>
      <w:tr w:rsidR="001B2369" w:rsidRPr="00C2599A" w14:paraId="1611CAE1"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21358C11" w14:textId="77777777" w:rsidR="001B2369" w:rsidRPr="00C2599A" w:rsidRDefault="001B2369" w:rsidP="001B2369">
            <w:pPr>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026E59EA" w14:textId="77777777" w:rsidR="001B2369" w:rsidRPr="00C2599A" w:rsidRDefault="001B2369" w:rsidP="001B2369">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5E7C1E34" w14:textId="77777777" w:rsidR="001B2369" w:rsidRPr="00C2599A" w:rsidRDefault="001B2369" w:rsidP="001B236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17E061BA" w14:textId="5A9F9392" w:rsidR="001B2369" w:rsidRPr="00C2599A" w:rsidRDefault="001B2369" w:rsidP="001B2369">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C6337D8" w14:textId="77777777" w:rsidR="00280A24" w:rsidRPr="00C2599A" w:rsidRDefault="00280A24" w:rsidP="008F1D81">
      <w:pPr>
        <w:pStyle w:val="Heading5"/>
      </w:pPr>
      <w:bookmarkStart w:id="18621" w:name="_Toc57281225"/>
      <w:bookmarkStart w:id="18622" w:name="_Toc57986095"/>
      <w:bookmarkStart w:id="18623" w:name="_Toc58222468"/>
      <w:r w:rsidRPr="00C2599A">
        <w:lastRenderedPageBreak/>
        <w:t>C.11.3.3.5</w:t>
      </w:r>
      <w:r w:rsidRPr="00C2599A">
        <w:tab/>
        <w:t>Void</w:t>
      </w:r>
    </w:p>
    <w:p w14:paraId="55620DD8" w14:textId="77777777" w:rsidR="00280A24" w:rsidRPr="00C2599A" w:rsidRDefault="00280A24" w:rsidP="008F1D81">
      <w:pPr>
        <w:pStyle w:val="Heading5"/>
      </w:pPr>
      <w:r w:rsidRPr="00C2599A">
        <w:t>C.11.3.3.6</w:t>
      </w:r>
      <w:r w:rsidRPr="00C2599A">
        <w:tab/>
        <w:t>Void</w:t>
      </w:r>
    </w:p>
    <w:p w14:paraId="2DB9F009" w14:textId="77777777" w:rsidR="00280A24" w:rsidRPr="00C2599A" w:rsidRDefault="00280A24" w:rsidP="008F1D81">
      <w:pPr>
        <w:pStyle w:val="Heading5"/>
      </w:pPr>
      <w:r w:rsidRPr="00C2599A">
        <w:t>C.11.3.3.7</w:t>
      </w:r>
      <w:r w:rsidRPr="00C2599A">
        <w:tab/>
        <w:t>Redundant entry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F6056B2" w14:textId="77777777" w:rsidTr="00BD699A">
        <w:trPr>
          <w:jc w:val="center"/>
        </w:trPr>
        <w:tc>
          <w:tcPr>
            <w:tcW w:w="2258" w:type="dxa"/>
            <w:tcBorders>
              <w:top w:val="single" w:sz="4" w:space="0" w:color="auto"/>
              <w:left w:val="single" w:sz="4" w:space="0" w:color="auto"/>
              <w:bottom w:val="single" w:sz="4" w:space="0" w:color="auto"/>
              <w:right w:val="single" w:sz="4" w:space="0" w:color="auto"/>
            </w:tcBorders>
            <w:hideMark/>
          </w:tcPr>
          <w:p w14:paraId="513A579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63E4EC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CB60655" w14:textId="77777777" w:rsidTr="00BD699A">
        <w:trPr>
          <w:jc w:val="center"/>
        </w:trPr>
        <w:tc>
          <w:tcPr>
            <w:tcW w:w="2258" w:type="dxa"/>
            <w:tcBorders>
              <w:top w:val="single" w:sz="4" w:space="0" w:color="auto"/>
              <w:left w:val="single" w:sz="4" w:space="0" w:color="auto"/>
              <w:bottom w:val="single" w:sz="4" w:space="0" w:color="auto"/>
              <w:right w:val="single" w:sz="4" w:space="0" w:color="auto"/>
            </w:tcBorders>
            <w:hideMark/>
          </w:tcPr>
          <w:p w14:paraId="0DEACBED" w14:textId="645EA736" w:rsidR="00280A24" w:rsidRPr="00C2599A" w:rsidRDefault="003758B1" w:rsidP="00280A24">
            <w:pPr>
              <w:spacing w:after="0" w:line="256" w:lineRule="auto"/>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039DEDBC" w14:textId="77777777" w:rsidR="00280A24" w:rsidRPr="00C2599A" w:rsidRDefault="00280A24" w:rsidP="00280A24">
            <w:pPr>
              <w:spacing w:after="0" w:line="256" w:lineRule="auto"/>
              <w:rPr>
                <w:rFonts w:ascii="Arial" w:hAnsi="Arial"/>
                <w:sz w:val="18"/>
              </w:rPr>
            </w:pPr>
            <w:r w:rsidRPr="00C2599A">
              <w:rPr>
                <w:rFonts w:ascii="Arial" w:hAnsi="Arial"/>
                <w:sz w:val="18"/>
              </w:rPr>
              <w:t>1. The ICT is, or includes, non-web software that provides a user interface.</w:t>
            </w:r>
          </w:p>
        </w:tc>
      </w:tr>
      <w:tr w:rsidR="00280A24" w:rsidRPr="00C2599A" w14:paraId="783C7C2A" w14:textId="77777777" w:rsidTr="00BD699A">
        <w:trPr>
          <w:jc w:val="center"/>
        </w:trPr>
        <w:tc>
          <w:tcPr>
            <w:tcW w:w="2258" w:type="dxa"/>
            <w:tcBorders>
              <w:top w:val="single" w:sz="4" w:space="0" w:color="auto"/>
              <w:left w:val="single" w:sz="4" w:space="0" w:color="auto"/>
              <w:bottom w:val="single" w:sz="4" w:space="0" w:color="auto"/>
              <w:right w:val="single" w:sz="4" w:space="0" w:color="auto"/>
            </w:tcBorders>
            <w:hideMark/>
          </w:tcPr>
          <w:p w14:paraId="4E1DDE31"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AE1EC8B" w14:textId="509CE985"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w:t>
            </w:r>
            <w:hyperlink r:id="rId455" w:anchor="redundant-entry" w:history="1">
              <w:r w:rsidRPr="00C2599A">
                <w:rPr>
                  <w:rFonts w:ascii="Arial" w:hAnsi="Arial"/>
                  <w:color w:val="0000FF"/>
                  <w:sz w:val="18"/>
                  <w:u w:val="single"/>
                </w:rPr>
                <w:t xml:space="preserve">WCAG 2.2 Success Criterion </w:t>
              </w:r>
              <w:r w:rsidRPr="00C2599A">
                <w:rPr>
                  <w:rFonts w:ascii="Arial" w:hAnsi="Arial"/>
                  <w:color w:val="0000FF"/>
                  <w:sz w:val="18"/>
                  <w:u w:val="single"/>
                  <w:lang w:eastAsia="en-GB"/>
                </w:rPr>
                <w:t>3.3.7 Redundant Entry</w:t>
              </w:r>
            </w:hyperlink>
            <w:r w:rsidRPr="00C2599A">
              <w:rPr>
                <w:rFonts w:ascii="Arial" w:hAnsi="Arial"/>
                <w:sz w:val="18"/>
              </w:rPr>
              <w:t>.</w:t>
            </w:r>
          </w:p>
        </w:tc>
      </w:tr>
      <w:tr w:rsidR="00BD699A" w:rsidRPr="00C2599A" w14:paraId="00D4E9EE" w14:textId="77777777" w:rsidTr="00BD699A">
        <w:trPr>
          <w:jc w:val="center"/>
        </w:trPr>
        <w:tc>
          <w:tcPr>
            <w:tcW w:w="2258" w:type="dxa"/>
            <w:tcBorders>
              <w:top w:val="single" w:sz="4" w:space="0" w:color="auto"/>
              <w:left w:val="single" w:sz="4" w:space="0" w:color="auto"/>
              <w:bottom w:val="single" w:sz="4" w:space="0" w:color="auto"/>
              <w:right w:val="single" w:sz="4" w:space="0" w:color="auto"/>
            </w:tcBorders>
            <w:hideMark/>
          </w:tcPr>
          <w:p w14:paraId="43745836" w14:textId="77777777" w:rsidR="00BD699A" w:rsidRPr="00C2599A" w:rsidRDefault="00BD699A" w:rsidP="00BD699A">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72DC8F01" w14:textId="77777777" w:rsidR="00BD699A" w:rsidRPr="00C2599A" w:rsidRDefault="00BD699A" w:rsidP="00BD699A">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12671659" w14:textId="77777777" w:rsidR="00BD699A" w:rsidRPr="00C2599A" w:rsidRDefault="00BD699A" w:rsidP="00BD699A">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394AACD3" w14:textId="115A427D" w:rsidR="00BD699A" w:rsidRPr="00C2599A" w:rsidRDefault="00BD699A" w:rsidP="00BD699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or the non-web software does not contain content relevant to </w:t>
            </w:r>
            <w:r w:rsidRPr="00C2599A">
              <w:rPr>
                <w:rFonts w:ascii="Arial" w:hAnsi="Arial" w:cs="Arial"/>
                <w:sz w:val="18"/>
                <w:szCs w:val="18"/>
              </w:rPr>
              <w:t>WCAG</w:t>
            </w:r>
            <w:r w:rsidRPr="00C2599A">
              <w:rPr>
                <w:rFonts w:ascii="Arial" w:hAnsi="Arial" w:cs="Arial"/>
                <w:sz w:val="18"/>
                <w:szCs w:val="18"/>
                <w:lang w:eastAsia="en-GB"/>
              </w:rPr>
              <w:t>.2 Success Criterion 3.3.7 Redundant Entry</w:t>
            </w:r>
            <w:r w:rsidRPr="00C2599A">
              <w:rPr>
                <w:rFonts w:ascii="Arial" w:hAnsi="Arial" w:cs="Arial"/>
                <w:sz w:val="18"/>
                <w:szCs w:val="18"/>
              </w:rPr>
              <w:t>. (Do not need to meet or test)</w:t>
            </w:r>
          </w:p>
        </w:tc>
      </w:tr>
    </w:tbl>
    <w:p w14:paraId="031F09AF" w14:textId="77777777" w:rsidR="00280A24" w:rsidRPr="00C2599A" w:rsidRDefault="00280A24" w:rsidP="008F1D81">
      <w:pPr>
        <w:pStyle w:val="Heading5"/>
      </w:pPr>
      <w:r w:rsidRPr="00C2599A">
        <w:t>C.11.3.3.8</w:t>
      </w:r>
      <w:r w:rsidRPr="00C2599A">
        <w:tab/>
        <w:t>Accessible authentication (minimum)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767121B7"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58C3373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542A50F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ED1BC64"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6D2771B3" w14:textId="1E41A9DF" w:rsidR="00280A24" w:rsidRPr="00C2599A" w:rsidRDefault="003758B1" w:rsidP="00280A24">
            <w:pPr>
              <w:spacing w:after="0" w:line="256" w:lineRule="auto"/>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1D41C28F" w14:textId="77777777" w:rsidR="00280A24" w:rsidRPr="00C2599A" w:rsidRDefault="00280A24" w:rsidP="00280A24">
            <w:pPr>
              <w:spacing w:after="0" w:line="256" w:lineRule="auto"/>
              <w:rPr>
                <w:rFonts w:ascii="Arial" w:hAnsi="Arial"/>
                <w:sz w:val="18"/>
              </w:rPr>
            </w:pPr>
            <w:r w:rsidRPr="00C2599A">
              <w:rPr>
                <w:rFonts w:ascii="Arial" w:hAnsi="Arial"/>
                <w:sz w:val="18"/>
              </w:rPr>
              <w:t>1. The ICT is, or includes, non-web software that provides a user interface.</w:t>
            </w:r>
          </w:p>
        </w:tc>
      </w:tr>
      <w:tr w:rsidR="00280A24" w:rsidRPr="00C2599A" w14:paraId="73B905AF"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4F353D5E"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48800E7F" w14:textId="6E5B3117"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r w:rsidRPr="00C2599A">
              <w:fldChar w:fldCharType="begin"/>
            </w:r>
            <w:ins w:id="18624" w:author="Author">
              <w:r w:rsidR="00F858FA" w:rsidRPr="00C2599A">
                <w:instrText>HYPERLINK  \l "TAB_11_15"</w:instrText>
              </w:r>
            </w:ins>
            <w:del w:id="18625" w:author="Author">
              <w:r w:rsidRPr="00C2599A" w:rsidDel="00F858FA">
                <w:delInstrText>HYPERLINK \l "TAB_11_15"</w:delInstrText>
              </w:r>
            </w:del>
            <w:r w:rsidRPr="00C2599A">
              <w:fldChar w:fldCharType="separate"/>
            </w:r>
            <w:del w:id="18626" w:author="Author">
              <w:r w:rsidRPr="00C2599A" w:rsidDel="00F858FA">
                <w:rPr>
                  <w:rFonts w:ascii="Arial" w:hAnsi="Arial"/>
                  <w:color w:val="0000FF"/>
                  <w:sz w:val="18"/>
                  <w:u w:val="single"/>
                </w:rPr>
                <w:delText>Table 11.15</w:delText>
              </w:r>
            </w:del>
            <w:ins w:id="18627" w:author="Author">
              <w:r w:rsidR="00F858FA" w:rsidRPr="00C2599A">
                <w:rPr>
                  <w:rFonts w:ascii="Arial" w:hAnsi="Arial"/>
                  <w:color w:val="0000FF"/>
                  <w:sz w:val="18"/>
                  <w:u w:val="single"/>
                </w:rPr>
                <w:t>Table 11.16</w:t>
              </w:r>
            </w:ins>
            <w:r w:rsidRPr="00C2599A">
              <w:fldChar w:fldCharType="end"/>
            </w:r>
            <w:r w:rsidRPr="00C2599A">
              <w:rPr>
                <w:rFonts w:ascii="Arial" w:hAnsi="Arial"/>
                <w:sz w:val="18"/>
              </w:rPr>
              <w:t>.</w:t>
            </w:r>
          </w:p>
        </w:tc>
      </w:tr>
      <w:tr w:rsidR="001B2369" w:rsidRPr="00C2599A" w14:paraId="20074389"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1C1C0BD4" w14:textId="77777777" w:rsidR="001B2369" w:rsidRPr="00C2599A" w:rsidRDefault="001B2369" w:rsidP="001B2369">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521471DA" w14:textId="77777777" w:rsidR="001B2369" w:rsidRPr="00C2599A" w:rsidRDefault="001B2369" w:rsidP="001B2369">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7560A763" w14:textId="77777777" w:rsidR="001B2369" w:rsidRPr="00C2599A" w:rsidRDefault="001B2369" w:rsidP="001B236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1D9CB638" w14:textId="18027016" w:rsidR="001B2369" w:rsidRPr="00C2599A" w:rsidRDefault="001B2369" w:rsidP="001B2369">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643D8ABF" w14:textId="77777777" w:rsidR="00280A24" w:rsidRPr="00C2599A" w:rsidRDefault="00280A24" w:rsidP="008F1D81">
      <w:pPr>
        <w:pStyle w:val="Heading3"/>
      </w:pPr>
      <w:bookmarkStart w:id="18628" w:name="_Toc196231690"/>
      <w:bookmarkStart w:id="18629" w:name="_Toc197380462"/>
      <w:bookmarkStart w:id="18630" w:name="_Toc210144021"/>
      <w:bookmarkStart w:id="18631" w:name="_Toc210156592"/>
      <w:r w:rsidRPr="00C2599A">
        <w:t>C.11.4</w:t>
      </w:r>
      <w:r w:rsidRPr="00C2599A">
        <w:tab/>
        <w:t>Robust</w:t>
      </w:r>
      <w:bookmarkEnd w:id="18621"/>
      <w:bookmarkEnd w:id="18622"/>
      <w:bookmarkEnd w:id="18623"/>
      <w:bookmarkEnd w:id="18628"/>
      <w:bookmarkEnd w:id="18629"/>
      <w:bookmarkEnd w:id="18630"/>
      <w:bookmarkEnd w:id="18631"/>
    </w:p>
    <w:p w14:paraId="2800ADCF" w14:textId="77777777" w:rsidR="00280A24" w:rsidRPr="00C2599A" w:rsidRDefault="00280A24" w:rsidP="008F1D81">
      <w:pPr>
        <w:pStyle w:val="Heading4"/>
      </w:pPr>
      <w:r w:rsidRPr="00C2599A">
        <w:t>C.11.4.1</w:t>
      </w:r>
      <w:r w:rsidRPr="00C2599A">
        <w:tab/>
        <w:t>Compatible</w:t>
      </w:r>
    </w:p>
    <w:p w14:paraId="3D18B1AB" w14:textId="77777777" w:rsidR="00280A24" w:rsidRPr="00C2599A" w:rsidRDefault="00280A24" w:rsidP="008F1D81">
      <w:pPr>
        <w:pStyle w:val="Heading5"/>
      </w:pPr>
      <w:r w:rsidRPr="00C2599A">
        <w:t>C.11.4.1.1</w:t>
      </w:r>
      <w:r w:rsidRPr="00C2599A">
        <w:tab/>
        <w:t>Void</w:t>
      </w:r>
    </w:p>
    <w:p w14:paraId="7764D44B" w14:textId="12DEC248" w:rsidR="00280A24" w:rsidRPr="00C2599A" w:rsidRDefault="00280A24" w:rsidP="00280A24">
      <w:r w:rsidRPr="00C2599A">
        <w:t>Earlier versions of the present document referenced the 4.1.1 Parsing success criterion from WCAG 2.0 [</w:t>
      </w:r>
      <w:r w:rsidRPr="00C2599A">
        <w:fldChar w:fldCharType="begin"/>
      </w:r>
      <w:r w:rsidRPr="00C2599A">
        <w:instrText xml:space="preserve"> REF  REF_WCAG20 \h </w:instrText>
      </w:r>
      <w:r w:rsidRPr="00C2599A">
        <w:fldChar w:fldCharType="separate"/>
      </w:r>
      <w:r w:rsidR="008D6886" w:rsidRPr="00C2599A">
        <w:t>i.</w:t>
      </w:r>
      <w:r w:rsidR="008D6886" w:rsidRPr="00C2599A">
        <w:rPr>
          <w:noProof/>
        </w:rPr>
        <w:t>40</w:t>
      </w:r>
      <w:r w:rsidRPr="00C2599A">
        <w:fldChar w:fldCharType="end"/>
      </w:r>
      <w:r w:rsidRPr="00C2599A">
        <w:t>] and WCAG 2.1 [</w:t>
      </w:r>
      <w:r w:rsidRPr="00C2599A">
        <w:fldChar w:fldCharType="begin"/>
      </w:r>
      <w:r w:rsidRPr="00C2599A">
        <w:instrText xml:space="preserve"> REF  WCAG21 \h </w:instrText>
      </w:r>
      <w:r w:rsidRPr="00C2599A">
        <w:fldChar w:fldCharType="separate"/>
      </w:r>
      <w:r w:rsidR="008D6886" w:rsidRPr="00C2599A">
        <w:t>i.</w:t>
      </w:r>
      <w:r w:rsidR="008D6886" w:rsidRPr="00C2599A">
        <w:rPr>
          <w:noProof/>
        </w:rPr>
        <w:t>41</w:t>
      </w:r>
      <w:r w:rsidRPr="00C2599A">
        <w:fldChar w:fldCharType="end"/>
      </w:r>
      <w:r w:rsidRPr="00C2599A">
        <w:t>]. In WCAG 2.2 [</w:t>
      </w:r>
      <w:r w:rsidRPr="00C2599A">
        <w:fldChar w:fldCharType="begin"/>
      </w:r>
      <w:r w:rsidRPr="00C2599A">
        <w:instrText xml:space="preserve"> REF  REF_W3CRECOMMENDATION \h </w:instrText>
      </w:r>
      <w:r w:rsidRPr="00C2599A">
        <w:fldChar w:fldCharType="separate"/>
      </w:r>
      <w:r w:rsidR="008D6886" w:rsidRPr="00C2599A">
        <w:rPr>
          <w:noProof/>
        </w:rPr>
        <w:t>4</w:t>
      </w:r>
      <w:r w:rsidRPr="00C2599A">
        <w:fldChar w:fldCharType="end"/>
      </w:r>
      <w:r w:rsidRPr="00C2599A">
        <w:t>], this criterion has been removed, because the accessibility problems it was intended to prevent “either no longer exist or are addressed by other criteria”.</w:t>
      </w:r>
    </w:p>
    <w:p w14:paraId="72314604" w14:textId="77777777" w:rsidR="00280A24" w:rsidRPr="00C2599A" w:rsidRDefault="00280A24" w:rsidP="008F1D81">
      <w:pPr>
        <w:pStyle w:val="Heading5"/>
      </w:pPr>
      <w:r w:rsidRPr="00C2599A">
        <w:t>C.11.4.1.2</w:t>
      </w:r>
      <w:r w:rsidRPr="00C2599A">
        <w:tab/>
        <w:t>Name, role, value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gridCol w:w="46"/>
      </w:tblGrid>
      <w:tr w:rsidR="00280A24" w:rsidRPr="00C2599A" w14:paraId="2B405716"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6758028F" w14:textId="77777777" w:rsidR="00280A24" w:rsidRPr="00C2599A" w:rsidRDefault="00280A24" w:rsidP="00280A24">
            <w:pPr>
              <w:keepLines/>
              <w:spacing w:after="0"/>
              <w:rPr>
                <w:rFonts w:ascii="Arial" w:hAnsi="Arial"/>
                <w:sz w:val="18"/>
              </w:rPr>
            </w:pPr>
            <w:r w:rsidRPr="00C2599A">
              <w:rPr>
                <w:rFonts w:ascii="Arial" w:hAnsi="Arial"/>
                <w:sz w:val="18"/>
              </w:rPr>
              <w:t>Type of assessment</w:t>
            </w:r>
          </w:p>
        </w:tc>
        <w:tc>
          <w:tcPr>
            <w:tcW w:w="7134" w:type="dxa"/>
            <w:gridSpan w:val="2"/>
            <w:tcBorders>
              <w:top w:val="single" w:sz="4" w:space="0" w:color="auto"/>
              <w:left w:val="single" w:sz="4" w:space="0" w:color="auto"/>
              <w:bottom w:val="single" w:sz="4" w:space="0" w:color="auto"/>
              <w:right w:val="single" w:sz="4" w:space="0" w:color="auto"/>
            </w:tcBorders>
            <w:hideMark/>
          </w:tcPr>
          <w:p w14:paraId="36671293" w14:textId="77777777" w:rsidR="00280A24" w:rsidRPr="00C2599A" w:rsidRDefault="00280A24" w:rsidP="00280A24">
            <w:pPr>
              <w:keepLines/>
              <w:spacing w:after="0"/>
              <w:rPr>
                <w:rFonts w:ascii="Arial" w:hAnsi="Arial"/>
                <w:sz w:val="18"/>
              </w:rPr>
            </w:pPr>
            <w:r w:rsidRPr="00C2599A">
              <w:rPr>
                <w:rFonts w:ascii="Arial" w:hAnsi="Arial"/>
                <w:sz w:val="18"/>
              </w:rPr>
              <w:t>Inspection</w:t>
            </w:r>
          </w:p>
        </w:tc>
      </w:tr>
      <w:tr w:rsidR="00280A24" w:rsidRPr="00C2599A" w14:paraId="3ACF800E"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5E59BDFB" w14:textId="0810073E"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134" w:type="dxa"/>
            <w:gridSpan w:val="2"/>
            <w:tcBorders>
              <w:top w:val="single" w:sz="4" w:space="0" w:color="auto"/>
              <w:left w:val="single" w:sz="4" w:space="0" w:color="auto"/>
              <w:bottom w:val="single" w:sz="4" w:space="0" w:color="auto"/>
              <w:right w:val="single" w:sz="4" w:space="0" w:color="auto"/>
            </w:tcBorders>
            <w:hideMark/>
          </w:tcPr>
          <w:p w14:paraId="33DA41F7" w14:textId="77777777" w:rsidR="00280A24" w:rsidRPr="00C2599A" w:rsidRDefault="00280A24" w:rsidP="00280A24">
            <w:pPr>
              <w:keepLines/>
              <w:spacing w:after="0"/>
              <w:rPr>
                <w:rFonts w:ascii="Arial" w:hAnsi="Arial"/>
                <w:sz w:val="18"/>
              </w:rPr>
            </w:pPr>
            <w:r w:rsidRPr="00C2599A">
              <w:rPr>
                <w:rFonts w:ascii="Arial" w:hAnsi="Arial"/>
                <w:sz w:val="18"/>
              </w:rPr>
              <w:t>1. The ICT is, or includes, non-web software that provides a user interface.</w:t>
            </w:r>
          </w:p>
          <w:p w14:paraId="57217D44" w14:textId="77777777" w:rsidR="00280A24" w:rsidRPr="00C2599A" w:rsidRDefault="00280A24" w:rsidP="00280A24">
            <w:pPr>
              <w:keepLines/>
              <w:spacing w:after="0"/>
              <w:rPr>
                <w:rFonts w:ascii="Arial" w:hAnsi="Arial"/>
                <w:sz w:val="18"/>
              </w:rPr>
            </w:pPr>
            <w:r w:rsidRPr="00C2599A">
              <w:rPr>
                <w:rFonts w:ascii="Arial" w:hAnsi="Arial"/>
                <w:sz w:val="18"/>
              </w:rPr>
              <w:t>2. The software includes functionality that is not closed to programmatic access of information by assistive technologies</w:t>
            </w:r>
          </w:p>
        </w:tc>
      </w:tr>
      <w:tr w:rsidR="00280A24" w:rsidRPr="00C2599A" w14:paraId="74D8672D"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45707792"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134" w:type="dxa"/>
            <w:gridSpan w:val="2"/>
            <w:tcBorders>
              <w:top w:val="single" w:sz="4" w:space="0" w:color="auto"/>
              <w:left w:val="single" w:sz="4" w:space="0" w:color="auto"/>
              <w:bottom w:val="single" w:sz="4" w:space="0" w:color="auto"/>
              <w:right w:val="single" w:sz="4" w:space="0" w:color="auto"/>
            </w:tcBorders>
            <w:hideMark/>
          </w:tcPr>
          <w:p w14:paraId="06A7F7C1" w14:textId="4108B9C0" w:rsidR="00280A24" w:rsidRPr="00C2599A" w:rsidRDefault="00280A24" w:rsidP="00280A24">
            <w:pPr>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the non-web software does not fail the Success Criterion in </w:t>
            </w:r>
            <w:ins w:id="18632" w:author="Author">
              <w:r w:rsidR="007F11ED" w:rsidRPr="00C2599A">
                <w:rPr>
                  <w:rFonts w:ascii="Arial" w:hAnsi="Arial"/>
                  <w:sz w:val="18"/>
                </w:rPr>
                <w:fldChar w:fldCharType="begin"/>
              </w:r>
              <w:r w:rsidR="007F11ED" w:rsidRPr="00C2599A">
                <w:rPr>
                  <w:rFonts w:ascii="Arial" w:hAnsi="Arial"/>
                  <w:sz w:val="18"/>
                </w:rPr>
                <w:instrText>HYPERLINK  \l "TAB_11_17"</w:instrText>
              </w:r>
              <w:r w:rsidR="007F11ED" w:rsidRPr="00C2599A">
                <w:rPr>
                  <w:rFonts w:ascii="Arial" w:hAnsi="Arial"/>
                  <w:sz w:val="18"/>
                </w:rPr>
              </w:r>
              <w:r w:rsidR="007F11ED" w:rsidRPr="00C2599A">
                <w:rPr>
                  <w:rFonts w:ascii="Arial" w:hAnsi="Arial"/>
                  <w:sz w:val="18"/>
                </w:rPr>
                <w:fldChar w:fldCharType="separate"/>
              </w:r>
              <w:r w:rsidR="007F11ED" w:rsidRPr="00C2599A">
                <w:rPr>
                  <w:rStyle w:val="Hyperlink"/>
                  <w:rFonts w:ascii="Arial" w:hAnsi="Arial"/>
                  <w:sz w:val="18"/>
                </w:rPr>
                <w:t>Table 11.17</w:t>
              </w:r>
              <w:r w:rsidR="007F11ED" w:rsidRPr="00C2599A">
                <w:rPr>
                  <w:rFonts w:ascii="Arial" w:hAnsi="Arial"/>
                  <w:sz w:val="18"/>
                </w:rPr>
                <w:fldChar w:fldCharType="end"/>
              </w:r>
            </w:ins>
            <w:r w:rsidRPr="00C2599A">
              <w:rPr>
                <w:rFonts w:ascii="Arial" w:hAnsi="Arial"/>
                <w:sz w:val="18"/>
              </w:rPr>
              <w:t>.</w:t>
            </w:r>
            <w:ins w:id="18633" w:author="Author">
              <w:del w:id="18634" w:author="Author">
                <w:r w:rsidR="00D97253" w:rsidRPr="00C2599A" w:rsidDel="007F11ED">
                  <w:rPr>
                    <w:rFonts w:ascii="Arial" w:hAnsi="Arial"/>
                    <w:sz w:val="18"/>
                  </w:rPr>
                  <w:delText>@@@</w:delText>
                </w:r>
              </w:del>
            </w:ins>
          </w:p>
        </w:tc>
      </w:tr>
      <w:tr w:rsidR="001B2369" w:rsidRPr="00C2599A" w14:paraId="5F853F7C"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2CFB0ECD" w14:textId="77777777" w:rsidR="001B2369" w:rsidRPr="00C2599A" w:rsidRDefault="001B2369" w:rsidP="001B2369">
            <w:pPr>
              <w:keepLines/>
              <w:spacing w:after="0"/>
              <w:rPr>
                <w:rFonts w:ascii="Arial" w:hAnsi="Arial"/>
                <w:sz w:val="18"/>
              </w:rPr>
            </w:pPr>
            <w:r w:rsidRPr="00C2599A">
              <w:rPr>
                <w:rFonts w:ascii="Arial" w:hAnsi="Arial"/>
                <w:sz w:val="18"/>
              </w:rPr>
              <w:t>Result</w:t>
            </w:r>
          </w:p>
        </w:tc>
        <w:tc>
          <w:tcPr>
            <w:tcW w:w="7134" w:type="dxa"/>
            <w:gridSpan w:val="2"/>
            <w:tcBorders>
              <w:top w:val="single" w:sz="4" w:space="0" w:color="auto"/>
              <w:left w:val="single" w:sz="4" w:space="0" w:color="auto"/>
              <w:bottom w:val="single" w:sz="4" w:space="0" w:color="auto"/>
              <w:right w:val="single" w:sz="4" w:space="0" w:color="auto"/>
            </w:tcBorders>
            <w:hideMark/>
          </w:tcPr>
          <w:p w14:paraId="756E4E0F" w14:textId="77777777" w:rsidR="001B2369" w:rsidRPr="00C2599A" w:rsidRDefault="001B2369" w:rsidP="001B2369">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23B59AC0" w14:textId="77777777" w:rsidR="001B2369" w:rsidRPr="00C2599A" w:rsidRDefault="001B2369" w:rsidP="001B236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p>
          <w:p w14:paraId="0DE32EC0" w14:textId="08FE70A0" w:rsidR="001B2369" w:rsidRPr="00C2599A" w:rsidRDefault="001B2369" w:rsidP="001B2369">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r w:rsidR="00280A24" w:rsidRPr="00C2599A" w14:paraId="013A35B1" w14:textId="77777777" w:rsidTr="001B2369">
        <w:trPr>
          <w:gridAfter w:val="1"/>
          <w:wAfter w:w="46" w:type="dxa"/>
          <w:jc w:val="center"/>
        </w:trPr>
        <w:tc>
          <w:tcPr>
            <w:tcW w:w="9346" w:type="dxa"/>
            <w:gridSpan w:val="2"/>
            <w:tcBorders>
              <w:top w:val="single" w:sz="4" w:space="0" w:color="auto"/>
              <w:left w:val="single" w:sz="4" w:space="0" w:color="auto"/>
              <w:bottom w:val="single" w:sz="4" w:space="0" w:color="auto"/>
              <w:right w:val="single" w:sz="4" w:space="0" w:color="auto"/>
            </w:tcBorders>
          </w:tcPr>
          <w:p w14:paraId="15E159AE" w14:textId="77777777" w:rsidR="00280A24" w:rsidRPr="00C2599A" w:rsidRDefault="00280A24" w:rsidP="00280A24">
            <w:pPr>
              <w:keepNext/>
              <w:keepLines/>
              <w:spacing w:after="0"/>
              <w:ind w:left="851" w:hanging="851"/>
              <w:rPr>
                <w:rFonts w:ascii="Arial" w:hAnsi="Arial"/>
                <w:sz w:val="18"/>
              </w:rPr>
            </w:pPr>
            <w:r w:rsidRPr="00C2599A">
              <w:rPr>
                <w:rFonts w:ascii="Arial" w:hAnsi="Arial"/>
                <w:caps/>
                <w:sz w:val="18"/>
              </w:rPr>
              <w:lastRenderedPageBreak/>
              <w:t>Note</w:t>
            </w:r>
            <w:r w:rsidRPr="00C2599A">
              <w:rPr>
                <w:rFonts w:ascii="Arial" w:hAnsi="Arial"/>
                <w:sz w:val="18"/>
              </w:rPr>
              <w:t>:</w:t>
            </w:r>
            <w:r w:rsidRPr="00C2599A">
              <w:rPr>
                <w:rFonts w:ascii="Arial" w:hAnsi="Arial"/>
                <w:sz w:val="18"/>
              </w:rPr>
              <w:tab/>
              <w:t>There are a number of tests that address different aspects of a user interface object accessibility. Any of these will also cause C.11.4.1.2 to fail. It is recommended therefore to evaluate them first (or as part of the C.11.4.1.2 evaluation) to save time. The requirements are 11.5.2.5, 11.5.2.7, 11.5.2.10, 11.5.2.11, 11.5.2.13, and 11.5.2.15.</w:t>
            </w:r>
          </w:p>
        </w:tc>
      </w:tr>
    </w:tbl>
    <w:p w14:paraId="312A73BC" w14:textId="77777777" w:rsidR="00280A24" w:rsidRPr="00C2599A" w:rsidRDefault="00280A24" w:rsidP="008F1D81">
      <w:pPr>
        <w:pStyle w:val="Heading5"/>
      </w:pPr>
      <w:r w:rsidRPr="00C2599A">
        <w:t>C.11.4.1.3</w:t>
      </w:r>
      <w:r w:rsidRPr="00C2599A">
        <w:tab/>
        <w:t>Status messages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DA5E29D"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44A6C21F"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C7207E6"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7890DBBD"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6FF375A0" w14:textId="69F28FD1"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9F47E19" w14:textId="77777777" w:rsidR="00280A24" w:rsidRPr="00C2599A" w:rsidRDefault="00280A24" w:rsidP="00280A24">
            <w:pPr>
              <w:keepNext/>
              <w:keepLines/>
              <w:spacing w:after="0"/>
              <w:rPr>
                <w:rFonts w:ascii="Arial" w:hAnsi="Arial"/>
                <w:sz w:val="18"/>
              </w:rPr>
            </w:pPr>
            <w:r w:rsidRPr="00C2599A">
              <w:rPr>
                <w:rFonts w:ascii="Arial" w:hAnsi="Arial"/>
                <w:sz w:val="18"/>
              </w:rPr>
              <w:t>1. The ICT is, or includes, non-web software that provides a user interface.</w:t>
            </w:r>
          </w:p>
          <w:p w14:paraId="63967267"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includes functionality that is not closed to programmatic access of information by assistive technologies.</w:t>
            </w:r>
          </w:p>
          <w:p w14:paraId="1DAFB3C9" w14:textId="77777777" w:rsidR="00280A24" w:rsidRPr="00C2599A" w:rsidRDefault="00280A24" w:rsidP="00280A24">
            <w:pPr>
              <w:keepNext/>
              <w:keepLines/>
              <w:spacing w:after="0"/>
              <w:rPr>
                <w:rFonts w:ascii="Arial" w:hAnsi="Arial"/>
                <w:sz w:val="18"/>
              </w:rPr>
            </w:pPr>
            <w:r w:rsidRPr="00C2599A">
              <w:rPr>
                <w:rFonts w:ascii="Arial" w:hAnsi="Arial"/>
                <w:sz w:val="18"/>
              </w:rPr>
              <w:t>3. The functionality that is not closed supports status message notifications.</w:t>
            </w:r>
          </w:p>
        </w:tc>
      </w:tr>
      <w:tr w:rsidR="00280A24" w:rsidRPr="00C2599A" w14:paraId="758B1929"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684AEAED"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1D237D50" w14:textId="75DB785C"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1B61AB" w:rsidRPr="00C2599A">
              <w:rPr>
                <w:rFonts w:ascii="Arial" w:hAnsi="Arial"/>
                <w:b/>
                <w:sz w:val="18"/>
              </w:rPr>
              <w:t>Check</w:t>
            </w:r>
            <w:r w:rsidRPr="00C2599A">
              <w:rPr>
                <w:rFonts w:ascii="Arial" w:hAnsi="Arial"/>
                <w:sz w:val="18"/>
              </w:rPr>
              <w:t xml:space="preserve"> that when status messages are presented they do not receive focus</w:t>
            </w:r>
            <w:r w:rsidRPr="00C2599A">
              <w:rPr>
                <w:rFonts w:ascii="Arial" w:hAnsi="Arial"/>
                <w:color w:val="0000FF"/>
                <w:sz w:val="18"/>
                <w:lang w:eastAsia="en-GB"/>
              </w:rPr>
              <w:t>.</w:t>
            </w:r>
          </w:p>
        </w:tc>
      </w:tr>
      <w:tr w:rsidR="001B2369" w:rsidRPr="00C2599A" w14:paraId="43435D53" w14:textId="77777777" w:rsidTr="001B2369">
        <w:trPr>
          <w:jc w:val="center"/>
        </w:trPr>
        <w:tc>
          <w:tcPr>
            <w:tcW w:w="2258" w:type="dxa"/>
            <w:tcBorders>
              <w:top w:val="single" w:sz="4" w:space="0" w:color="auto"/>
              <w:left w:val="single" w:sz="4" w:space="0" w:color="auto"/>
              <w:bottom w:val="single" w:sz="4" w:space="0" w:color="auto"/>
              <w:right w:val="single" w:sz="4" w:space="0" w:color="auto"/>
            </w:tcBorders>
            <w:hideMark/>
          </w:tcPr>
          <w:p w14:paraId="74513573" w14:textId="77777777" w:rsidR="001B2369" w:rsidRPr="00C2599A" w:rsidRDefault="001B2369" w:rsidP="001B2369">
            <w:pPr>
              <w:keepNext/>
              <w:keepLines/>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4B0B41F0" w14:textId="77777777" w:rsidR="001B2369" w:rsidRPr="00C2599A" w:rsidRDefault="001B2369" w:rsidP="001B2369">
            <w:pPr>
              <w:spacing w:after="0"/>
              <w:rPr>
                <w:rFonts w:ascii="Arial" w:hAnsi="Arial"/>
                <w:sz w:val="18"/>
              </w:rPr>
            </w:pPr>
            <w:r w:rsidRPr="00C2599A">
              <w:rPr>
                <w:rFonts w:ascii="Arial" w:hAnsi="Arial"/>
                <w:b/>
                <w:sz w:val="18"/>
              </w:rPr>
              <w:t>Pass:</w:t>
            </w:r>
            <w:r w:rsidRPr="00C2599A">
              <w:rPr>
                <w:rFonts w:ascii="Arial" w:hAnsi="Arial"/>
                <w:sz w:val="18"/>
              </w:rPr>
              <w:t xml:space="preserve"> Check 1 is true</w:t>
            </w:r>
          </w:p>
          <w:p w14:paraId="09ED687C" w14:textId="77777777" w:rsidR="001B2369" w:rsidRPr="00C2599A" w:rsidRDefault="001B2369" w:rsidP="001B2369">
            <w:pPr>
              <w:keepNext/>
              <w:keepLines/>
              <w:spacing w:after="0"/>
              <w:rPr>
                <w:rFonts w:ascii="Arial" w:hAnsi="Arial"/>
                <w:sz w:val="18"/>
              </w:rPr>
            </w:pPr>
            <w:r w:rsidRPr="00C2599A">
              <w:rPr>
                <w:rFonts w:ascii="Arial" w:hAnsi="Arial"/>
                <w:b/>
                <w:sz w:val="18"/>
              </w:rPr>
              <w:t>Fail:</w:t>
            </w:r>
            <w:r w:rsidRPr="00C2599A">
              <w:rPr>
                <w:rFonts w:ascii="Arial" w:hAnsi="Arial"/>
                <w:sz w:val="18"/>
              </w:rPr>
              <w:t xml:space="preserve"> Check 1 is false</w:t>
            </w:r>
            <w:bookmarkStart w:id="18635" w:name="_Hlk207337364"/>
          </w:p>
          <w:p w14:paraId="418FC347" w14:textId="73CE1DC8" w:rsidR="001B2369" w:rsidRPr="00C2599A" w:rsidRDefault="001B2369" w:rsidP="001B2369">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bookmarkEnd w:id="18635"/>
          </w:p>
        </w:tc>
      </w:tr>
    </w:tbl>
    <w:p w14:paraId="0A600D86" w14:textId="77777777" w:rsidR="00280A24" w:rsidRPr="00C2599A" w:rsidRDefault="00280A24" w:rsidP="008F1D81">
      <w:pPr>
        <w:pStyle w:val="Heading3"/>
      </w:pPr>
      <w:bookmarkStart w:id="18636" w:name="_Toc57281226"/>
      <w:bookmarkStart w:id="18637" w:name="_Toc57986096"/>
      <w:bookmarkStart w:id="18638" w:name="_Toc58222469"/>
      <w:bookmarkStart w:id="18639" w:name="_Toc196231691"/>
      <w:bookmarkStart w:id="18640" w:name="_Toc197380463"/>
      <w:bookmarkStart w:id="18641" w:name="_Toc210144022"/>
      <w:bookmarkStart w:id="18642" w:name="_Toc210156593"/>
      <w:r w:rsidRPr="00C2599A">
        <w:t>C.11.5</w:t>
      </w:r>
      <w:r w:rsidRPr="00C2599A">
        <w:tab/>
        <w:t>Interoperability with assistive technology</w:t>
      </w:r>
      <w:bookmarkEnd w:id="18636"/>
      <w:bookmarkEnd w:id="18637"/>
      <w:bookmarkEnd w:id="18638"/>
      <w:bookmarkEnd w:id="18639"/>
      <w:bookmarkEnd w:id="18640"/>
      <w:bookmarkEnd w:id="18641"/>
      <w:bookmarkEnd w:id="18642"/>
    </w:p>
    <w:p w14:paraId="21F39563" w14:textId="77777777" w:rsidR="00280A24" w:rsidRPr="00C2599A" w:rsidRDefault="00280A24" w:rsidP="008F1D81">
      <w:pPr>
        <w:pStyle w:val="Heading4"/>
        <w:rPr>
          <w:ins w:id="18643" w:author="Author"/>
        </w:rPr>
      </w:pPr>
      <w:r w:rsidRPr="00C2599A">
        <w:t>C.11.5.1</w:t>
      </w:r>
      <w:r w:rsidRPr="00C2599A">
        <w:tab/>
        <w:t>Closed functionality</w:t>
      </w:r>
    </w:p>
    <w:p w14:paraId="02A88DF4" w14:textId="0132A736" w:rsidR="005B331D" w:rsidRPr="00C2599A" w:rsidRDefault="005B331D">
      <w:pPr>
        <w:pPrChange w:id="18644" w:author="Author">
          <w:pPr>
            <w:pStyle w:val="Heading4"/>
          </w:pPr>
        </w:pPrChange>
      </w:pPr>
      <w:ins w:id="18645" w:author="Author">
        <w:r w:rsidRPr="00C2599A">
          <w:t>Clause 11.5.1 is informative only and contains no testable requirements.</w:t>
        </w:r>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rsidDel="005B331D" w14:paraId="0B4A9822" w14:textId="594B128C" w:rsidTr="001F1FC8">
        <w:trPr>
          <w:jc w:val="center"/>
          <w:del w:id="18646" w:author="Author"/>
        </w:trPr>
        <w:tc>
          <w:tcPr>
            <w:tcW w:w="1951" w:type="dxa"/>
          </w:tcPr>
          <w:p w14:paraId="18B6CA4A" w14:textId="698BB668" w:rsidR="00280A24" w:rsidRPr="00C2599A" w:rsidDel="005B331D" w:rsidRDefault="00280A24" w:rsidP="00280A24">
            <w:pPr>
              <w:keepNext/>
              <w:keepLines/>
              <w:spacing w:after="0"/>
              <w:rPr>
                <w:del w:id="18647" w:author="Author"/>
                <w:rFonts w:ascii="Arial" w:hAnsi="Arial"/>
                <w:sz w:val="18"/>
              </w:rPr>
            </w:pPr>
            <w:del w:id="18648" w:author="Author">
              <w:r w:rsidRPr="00C2599A" w:rsidDel="005B331D">
                <w:rPr>
                  <w:rFonts w:ascii="Arial" w:hAnsi="Arial"/>
                  <w:sz w:val="18"/>
                </w:rPr>
                <w:delText>Type of assessment</w:delText>
              </w:r>
            </w:del>
          </w:p>
        </w:tc>
        <w:tc>
          <w:tcPr>
            <w:tcW w:w="7088" w:type="dxa"/>
          </w:tcPr>
          <w:p w14:paraId="377B2BC3" w14:textId="7CC62A20" w:rsidR="00280A24" w:rsidRPr="00C2599A" w:rsidDel="005B331D" w:rsidRDefault="00280A24" w:rsidP="00280A24">
            <w:pPr>
              <w:keepNext/>
              <w:keepLines/>
              <w:spacing w:after="0"/>
              <w:rPr>
                <w:del w:id="18649" w:author="Author"/>
                <w:rFonts w:ascii="Arial" w:hAnsi="Arial"/>
                <w:sz w:val="18"/>
              </w:rPr>
            </w:pPr>
            <w:del w:id="18650" w:author="Author">
              <w:r w:rsidRPr="00C2599A" w:rsidDel="005B331D">
                <w:rPr>
                  <w:rFonts w:ascii="Arial" w:hAnsi="Arial"/>
                  <w:sz w:val="18"/>
                </w:rPr>
                <w:delText>Inspection</w:delText>
              </w:r>
            </w:del>
          </w:p>
        </w:tc>
      </w:tr>
      <w:tr w:rsidR="00280A24" w:rsidRPr="00C2599A" w:rsidDel="005B331D" w14:paraId="1F35CEDC" w14:textId="793A8742" w:rsidTr="001F1FC8">
        <w:trPr>
          <w:jc w:val="center"/>
          <w:del w:id="18651" w:author="Author"/>
        </w:trPr>
        <w:tc>
          <w:tcPr>
            <w:tcW w:w="1951" w:type="dxa"/>
          </w:tcPr>
          <w:p w14:paraId="47BAFDFC" w14:textId="737DBB2D" w:rsidR="00280A24" w:rsidRPr="00C2599A" w:rsidDel="005B331D" w:rsidRDefault="003758B1" w:rsidP="00280A24">
            <w:pPr>
              <w:keepNext/>
              <w:keepLines/>
              <w:spacing w:after="0"/>
              <w:rPr>
                <w:del w:id="18652" w:author="Author"/>
                <w:rFonts w:ascii="Arial" w:hAnsi="Arial"/>
                <w:sz w:val="18"/>
              </w:rPr>
            </w:pPr>
            <w:del w:id="18653" w:author="Author">
              <w:r w:rsidRPr="00C2599A" w:rsidDel="005B331D">
                <w:rPr>
                  <w:rFonts w:ascii="Arial" w:hAnsi="Arial"/>
                  <w:sz w:val="18"/>
                </w:rPr>
                <w:delText>Requirement Preconditions</w:delText>
              </w:r>
            </w:del>
          </w:p>
        </w:tc>
        <w:tc>
          <w:tcPr>
            <w:tcW w:w="7088" w:type="dxa"/>
          </w:tcPr>
          <w:p w14:paraId="6BAE77C6" w14:textId="51E27F4D" w:rsidR="00280A24" w:rsidRPr="00C2599A" w:rsidDel="005B331D" w:rsidRDefault="00280A24" w:rsidP="00280A24">
            <w:pPr>
              <w:keepNext/>
              <w:keepLines/>
              <w:spacing w:after="0"/>
              <w:rPr>
                <w:del w:id="18654" w:author="Author"/>
                <w:rFonts w:ascii="Arial" w:hAnsi="Arial"/>
                <w:sz w:val="18"/>
              </w:rPr>
            </w:pPr>
            <w:del w:id="18655" w:author="Author">
              <w:r w:rsidRPr="00C2599A" w:rsidDel="005B331D">
                <w:rPr>
                  <w:rFonts w:ascii="Arial" w:hAnsi="Arial"/>
                  <w:sz w:val="18"/>
                </w:rPr>
                <w:delText xml:space="preserve">1. The ICT is, or includes, non-web software that provides a user interface, and that non-web software has </w:delText>
              </w:r>
              <w:r w:rsidRPr="00C2599A" w:rsidDel="005B331D">
                <w:fldChar w:fldCharType="begin"/>
              </w:r>
              <w:r w:rsidRPr="00C2599A" w:rsidDel="005B331D">
                <w:delInstrText>HYPERLINK \l "closedFunctionality"</w:delInstrText>
              </w:r>
              <w:r w:rsidRPr="00C2599A" w:rsidDel="005B331D">
                <w:fldChar w:fldCharType="separate"/>
              </w:r>
              <w:r w:rsidRPr="00C2599A" w:rsidDel="005B331D">
                <w:rPr>
                  <w:rFonts w:ascii="Arial" w:hAnsi="Arial"/>
                  <w:color w:val="0000FF"/>
                  <w:sz w:val="18"/>
                  <w:u w:val="single"/>
                </w:rPr>
                <w:delText>closed functionality</w:delText>
              </w:r>
              <w:r w:rsidRPr="00C2599A" w:rsidDel="005B331D">
                <w:fldChar w:fldCharType="end"/>
              </w:r>
              <w:r w:rsidRPr="00C2599A" w:rsidDel="005B331D">
                <w:rPr>
                  <w:rFonts w:ascii="Arial" w:hAnsi="Arial"/>
                  <w:sz w:val="18"/>
                </w:rPr>
                <w:delText>.</w:delText>
              </w:r>
            </w:del>
          </w:p>
        </w:tc>
      </w:tr>
      <w:tr w:rsidR="00280A24" w:rsidRPr="00C2599A" w:rsidDel="005B331D" w14:paraId="6984379B" w14:textId="3B581EC3" w:rsidTr="001F1FC8">
        <w:trPr>
          <w:jc w:val="center"/>
          <w:del w:id="18656" w:author="Author"/>
        </w:trPr>
        <w:tc>
          <w:tcPr>
            <w:tcW w:w="1951" w:type="dxa"/>
          </w:tcPr>
          <w:p w14:paraId="6E4D7EFF" w14:textId="75267187" w:rsidR="00280A24" w:rsidRPr="00C2599A" w:rsidDel="005B331D" w:rsidRDefault="00280A24" w:rsidP="00280A24">
            <w:pPr>
              <w:keepLines/>
              <w:spacing w:after="0"/>
              <w:rPr>
                <w:del w:id="18657" w:author="Author"/>
                <w:rFonts w:ascii="Arial" w:hAnsi="Arial"/>
                <w:sz w:val="18"/>
              </w:rPr>
            </w:pPr>
            <w:del w:id="18658" w:author="Author">
              <w:r w:rsidRPr="00C2599A" w:rsidDel="005B331D">
                <w:rPr>
                  <w:rFonts w:ascii="Arial" w:hAnsi="Arial"/>
                  <w:sz w:val="18"/>
                </w:rPr>
                <w:delText>Procedure</w:delText>
              </w:r>
            </w:del>
          </w:p>
        </w:tc>
        <w:tc>
          <w:tcPr>
            <w:tcW w:w="7088" w:type="dxa"/>
          </w:tcPr>
          <w:p w14:paraId="2E0DFBDE" w14:textId="5C4E1A69" w:rsidR="00280A24" w:rsidRPr="00C2599A" w:rsidDel="005B331D" w:rsidRDefault="00280A24" w:rsidP="00280A24">
            <w:pPr>
              <w:keepLines/>
              <w:spacing w:after="0"/>
              <w:rPr>
                <w:del w:id="18659" w:author="Author"/>
                <w:rFonts w:ascii="Arial" w:hAnsi="Arial"/>
                <w:sz w:val="18"/>
                <w:lang w:bidi="en-US"/>
              </w:rPr>
            </w:pPr>
            <w:del w:id="18660" w:author="Author">
              <w:r w:rsidRPr="00C2599A" w:rsidDel="005B331D">
                <w:rPr>
                  <w:rFonts w:ascii="Arial" w:hAnsi="Arial"/>
                  <w:sz w:val="18"/>
                  <w:lang w:bidi="en-US"/>
                </w:rPr>
                <w:delText xml:space="preserve">1. </w:delText>
              </w:r>
              <w:r w:rsidR="001B61AB" w:rsidRPr="00C2599A" w:rsidDel="005B331D">
                <w:rPr>
                  <w:rFonts w:ascii="Arial" w:hAnsi="Arial"/>
                  <w:b/>
                  <w:sz w:val="18"/>
                  <w:lang w:bidi="en-US"/>
                </w:rPr>
                <w:delText>Check</w:delText>
              </w:r>
              <w:r w:rsidRPr="00C2599A" w:rsidDel="005B331D">
                <w:rPr>
                  <w:rFonts w:ascii="Arial" w:hAnsi="Arial"/>
                  <w:sz w:val="18"/>
                  <w:lang w:bidi="en-US"/>
                </w:rPr>
                <w:delText xml:space="preserve"> that the closed functionality </w:delText>
              </w:r>
              <w:r w:rsidRPr="00C2599A" w:rsidDel="005B331D">
                <w:rPr>
                  <w:rFonts w:ascii="Arial" w:hAnsi="Arial"/>
                  <w:sz w:val="18"/>
                </w:rPr>
                <w:delText>conforms to clause 5.1.</w:delText>
              </w:r>
            </w:del>
          </w:p>
        </w:tc>
      </w:tr>
      <w:tr w:rsidR="00280A24" w:rsidRPr="00C2599A" w:rsidDel="005B331D" w14:paraId="09112D0D" w14:textId="3F2E25CD" w:rsidTr="001F1FC8">
        <w:trPr>
          <w:jc w:val="center"/>
          <w:del w:id="18661" w:author="Author"/>
        </w:trPr>
        <w:tc>
          <w:tcPr>
            <w:tcW w:w="1951" w:type="dxa"/>
          </w:tcPr>
          <w:p w14:paraId="10562BD9" w14:textId="40799C7F" w:rsidR="00280A24" w:rsidRPr="00C2599A" w:rsidDel="005B331D" w:rsidRDefault="00280A24" w:rsidP="00280A24">
            <w:pPr>
              <w:keepLines/>
              <w:spacing w:after="0"/>
              <w:rPr>
                <w:del w:id="18662" w:author="Author"/>
                <w:rFonts w:ascii="Arial" w:hAnsi="Arial"/>
                <w:sz w:val="18"/>
              </w:rPr>
            </w:pPr>
            <w:del w:id="18663" w:author="Author">
              <w:r w:rsidRPr="00C2599A" w:rsidDel="005B331D">
                <w:rPr>
                  <w:rFonts w:ascii="Arial" w:hAnsi="Arial"/>
                  <w:sz w:val="18"/>
                </w:rPr>
                <w:delText>Result</w:delText>
              </w:r>
            </w:del>
          </w:p>
        </w:tc>
        <w:tc>
          <w:tcPr>
            <w:tcW w:w="7088" w:type="dxa"/>
          </w:tcPr>
          <w:p w14:paraId="54DCE4F2" w14:textId="7AE8F79B" w:rsidR="00280A24" w:rsidRPr="00C2599A" w:rsidDel="005B331D" w:rsidRDefault="00280A24" w:rsidP="00280A24">
            <w:pPr>
              <w:keepLines/>
              <w:spacing w:after="0"/>
              <w:rPr>
                <w:del w:id="18664" w:author="Author"/>
                <w:rFonts w:ascii="Arial" w:hAnsi="Arial"/>
                <w:sz w:val="18"/>
              </w:rPr>
            </w:pPr>
            <w:del w:id="18665" w:author="Author">
              <w:r w:rsidRPr="00C2599A" w:rsidDel="005B331D">
                <w:rPr>
                  <w:rFonts w:ascii="Arial" w:hAnsi="Arial"/>
                  <w:sz w:val="18"/>
                </w:rPr>
                <w:delText>If check 1 is true, the non-web software is not required to meet clause 11.5.2 to 11.5.2.17</w:delText>
              </w:r>
            </w:del>
          </w:p>
          <w:p w14:paraId="6FE1BF38" w14:textId="1C78BEF6" w:rsidR="00BD699A" w:rsidRPr="00C2599A" w:rsidDel="005B331D" w:rsidRDefault="00280A24" w:rsidP="00BD699A">
            <w:pPr>
              <w:keepNext/>
              <w:keepLines/>
              <w:spacing w:after="0"/>
              <w:rPr>
                <w:del w:id="18666" w:author="Author"/>
                <w:rFonts w:ascii="Arial" w:hAnsi="Arial"/>
                <w:sz w:val="18"/>
              </w:rPr>
            </w:pPr>
            <w:del w:id="18667" w:author="Author">
              <w:r w:rsidRPr="00C2599A" w:rsidDel="005B331D">
                <w:rPr>
                  <w:rFonts w:ascii="Arial" w:hAnsi="Arial"/>
                  <w:sz w:val="18"/>
                </w:rPr>
                <w:delText>If check 1 is false the non-web software is required to meet clauses 11.5.2 to 11.5.2.17</w:delText>
              </w:r>
            </w:del>
          </w:p>
          <w:p w14:paraId="172F3501" w14:textId="79474BA6" w:rsidR="00280A24" w:rsidRPr="00C2599A" w:rsidDel="005B331D" w:rsidRDefault="00BD699A" w:rsidP="00BD699A">
            <w:pPr>
              <w:keepLines/>
              <w:spacing w:after="0"/>
              <w:rPr>
                <w:del w:id="18668" w:author="Author"/>
                <w:rFonts w:ascii="Arial" w:hAnsi="Arial"/>
                <w:sz w:val="18"/>
              </w:rPr>
            </w:pPr>
            <w:del w:id="18669" w:author="Author">
              <w:r w:rsidRPr="00C2599A" w:rsidDel="005B331D">
                <w:rPr>
                  <w:rFonts w:ascii="Arial" w:hAnsi="Arial"/>
                  <w:b/>
                  <w:bCs/>
                  <w:sz w:val="18"/>
                </w:rPr>
                <w:delText>Not applicable:</w:delText>
              </w:r>
              <w:r w:rsidRPr="00C2599A" w:rsidDel="005B331D">
                <w:rPr>
                  <w:rFonts w:ascii="Arial" w:hAnsi="Arial"/>
                  <w:sz w:val="18"/>
                </w:rPr>
                <w:delText xml:space="preserve"> If any requirement precondition is false (do not need to meet or test)</w:delText>
              </w:r>
            </w:del>
          </w:p>
        </w:tc>
      </w:tr>
    </w:tbl>
    <w:p w14:paraId="72F9FC59" w14:textId="77777777" w:rsidR="00280A24" w:rsidRPr="00C2599A" w:rsidRDefault="00280A24" w:rsidP="008F1D81">
      <w:pPr>
        <w:pStyle w:val="Heading4"/>
      </w:pPr>
      <w:r w:rsidRPr="00C2599A">
        <w:t>C.11.5.2</w:t>
      </w:r>
      <w:r w:rsidRPr="00C2599A">
        <w:tab/>
        <w:t>Accessibility services</w:t>
      </w:r>
    </w:p>
    <w:p w14:paraId="7B52DE1C" w14:textId="77777777" w:rsidR="00280A24" w:rsidRPr="00C2599A" w:rsidRDefault="00280A24" w:rsidP="008F1D81">
      <w:pPr>
        <w:pStyle w:val="Heading5"/>
      </w:pPr>
      <w:r w:rsidRPr="00C2599A">
        <w:t>C.11.5.2.1</w:t>
      </w:r>
      <w:r w:rsidRPr="00C2599A">
        <w:tab/>
        <w:t>Platform interoperability with assistive technologies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01E142F" w14:textId="77777777" w:rsidTr="001F1FC8">
        <w:trPr>
          <w:jc w:val="center"/>
        </w:trPr>
        <w:tc>
          <w:tcPr>
            <w:tcW w:w="1951" w:type="dxa"/>
          </w:tcPr>
          <w:p w14:paraId="351FDB13" w14:textId="77777777" w:rsidR="00280A24" w:rsidRPr="00C2599A" w:rsidRDefault="00280A24" w:rsidP="00280A24">
            <w:pPr>
              <w:keepLines/>
              <w:spacing w:after="0"/>
              <w:rPr>
                <w:rFonts w:ascii="Arial" w:hAnsi="Arial"/>
                <w:sz w:val="18"/>
              </w:rPr>
            </w:pPr>
            <w:r w:rsidRPr="00C2599A">
              <w:rPr>
                <w:rFonts w:ascii="Arial" w:hAnsi="Arial"/>
                <w:sz w:val="18"/>
              </w:rPr>
              <w:t>Type of assessment</w:t>
            </w:r>
          </w:p>
        </w:tc>
        <w:tc>
          <w:tcPr>
            <w:tcW w:w="7088" w:type="dxa"/>
          </w:tcPr>
          <w:p w14:paraId="222427F8" w14:textId="77777777" w:rsidR="00280A24" w:rsidRPr="00C2599A" w:rsidRDefault="00280A24" w:rsidP="00280A24">
            <w:pPr>
              <w:keepLines/>
              <w:spacing w:after="0"/>
              <w:rPr>
                <w:rFonts w:ascii="Arial" w:hAnsi="Arial"/>
                <w:sz w:val="18"/>
              </w:rPr>
            </w:pPr>
            <w:r w:rsidRPr="00C2599A">
              <w:rPr>
                <w:rFonts w:ascii="Arial" w:hAnsi="Arial"/>
                <w:sz w:val="18"/>
              </w:rPr>
              <w:t>Inspection</w:t>
            </w:r>
          </w:p>
        </w:tc>
      </w:tr>
      <w:tr w:rsidR="00280A24" w:rsidRPr="00C2599A" w14:paraId="150005E2" w14:textId="77777777" w:rsidTr="001F1FC8">
        <w:trPr>
          <w:jc w:val="center"/>
        </w:trPr>
        <w:tc>
          <w:tcPr>
            <w:tcW w:w="1951" w:type="dxa"/>
          </w:tcPr>
          <w:p w14:paraId="7CF926A9" w14:textId="7E6EC1EC"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Pr>
          <w:p w14:paraId="7D4D2E8E" w14:textId="40DA8454" w:rsidR="00280A24" w:rsidRPr="00C2599A" w:rsidRDefault="00280A24" w:rsidP="00280A24">
            <w:pPr>
              <w:keepLines/>
              <w:spacing w:after="0"/>
              <w:rPr>
                <w:rFonts w:ascii="Arial" w:hAnsi="Arial"/>
                <w:sz w:val="18"/>
              </w:rPr>
            </w:pPr>
            <w:r w:rsidRPr="00C2599A">
              <w:rPr>
                <w:rFonts w:ascii="Arial" w:hAnsi="Arial"/>
                <w:sz w:val="18"/>
              </w:rPr>
              <w:t xml:space="preserve">1. The ICT is, or includes, </w:t>
            </w:r>
            <w:hyperlink w:anchor="platformSoftware" w:history="1">
              <w:r w:rsidRPr="00C2599A">
                <w:rPr>
                  <w:rFonts w:ascii="Arial" w:hAnsi="Arial"/>
                  <w:color w:val="0000FF"/>
                  <w:sz w:val="18"/>
                  <w:u w:val="single"/>
                </w:rPr>
                <w:t>platform software</w:t>
              </w:r>
            </w:hyperlink>
            <w:r w:rsidRPr="00C2599A">
              <w:rPr>
                <w:rFonts w:ascii="Arial" w:hAnsi="Arial"/>
                <w:sz w:val="18"/>
              </w:rPr>
              <w:t>.</w:t>
            </w:r>
          </w:p>
        </w:tc>
      </w:tr>
      <w:tr w:rsidR="00280A24" w:rsidRPr="00C2599A" w14:paraId="27CB5247" w14:textId="77777777" w:rsidTr="001F1FC8">
        <w:trPr>
          <w:jc w:val="center"/>
        </w:trPr>
        <w:tc>
          <w:tcPr>
            <w:tcW w:w="1951" w:type="dxa"/>
          </w:tcPr>
          <w:p w14:paraId="3CEE722A"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229E7E8A" w14:textId="1F8EF467" w:rsidR="00280A24" w:rsidRPr="00C2599A" w:rsidRDefault="00280A24" w:rsidP="00280A24">
            <w:pPr>
              <w:keepLines/>
              <w:spacing w:after="0"/>
              <w:rPr>
                <w:rFonts w:ascii="Arial" w:hAnsi="Arial"/>
                <w:sz w:val="18"/>
                <w:lang w:bidi="en-US"/>
              </w:rPr>
            </w:pPr>
            <w:r w:rsidRPr="00C2599A">
              <w:rPr>
                <w:rFonts w:ascii="Arial" w:hAnsi="Arial"/>
                <w:sz w:val="18"/>
                <w:lang w:bidi="en-US"/>
              </w:rPr>
              <w:t xml:space="preserve">1. </w:t>
            </w:r>
            <w:r w:rsidR="001B61AB" w:rsidRPr="00C2599A">
              <w:rPr>
                <w:rFonts w:ascii="Arial" w:hAnsi="Arial"/>
                <w:b/>
                <w:sz w:val="18"/>
                <w:lang w:bidi="en-US"/>
              </w:rPr>
              <w:t>Check</w:t>
            </w:r>
            <w:r w:rsidRPr="00C2599A">
              <w:rPr>
                <w:rFonts w:ascii="Arial" w:hAnsi="Arial"/>
                <w:sz w:val="18"/>
                <w:lang w:bidi="en-US"/>
              </w:rPr>
              <w:t xml:space="preserve"> that the platform provides a set of </w:t>
            </w:r>
            <w:hyperlink w:anchor="documentedplatformaccessibilityservice" w:history="1">
              <w:r w:rsidRPr="00C2599A">
                <w:rPr>
                  <w:rFonts w:ascii="Arial" w:hAnsi="Arial"/>
                  <w:color w:val="0000FF"/>
                  <w:sz w:val="18"/>
                  <w:u w:val="single"/>
                  <w:lang w:bidi="en-US"/>
                </w:rPr>
                <w:t>documented platform accessibility services</w:t>
              </w:r>
            </w:hyperlink>
            <w:r w:rsidRPr="00C2599A">
              <w:rPr>
                <w:rFonts w:ascii="Arial" w:hAnsi="Arial"/>
                <w:sz w:val="18"/>
                <w:lang w:bidi="en-US"/>
              </w:rPr>
              <w:t>.</w:t>
            </w:r>
          </w:p>
          <w:p w14:paraId="35694056" w14:textId="01CF59AE" w:rsidR="00280A24" w:rsidRPr="00C2599A" w:rsidRDefault="00280A24" w:rsidP="00280A24">
            <w:pPr>
              <w:keepLines/>
              <w:spacing w:after="0"/>
              <w:rPr>
                <w:rFonts w:ascii="Arial" w:hAnsi="Arial"/>
                <w:sz w:val="18"/>
                <w:lang w:bidi="en-US"/>
              </w:rPr>
            </w:pPr>
            <w:r w:rsidRPr="00C2599A">
              <w:rPr>
                <w:rFonts w:ascii="Arial" w:hAnsi="Arial"/>
                <w:sz w:val="18"/>
                <w:lang w:bidi="en-US"/>
              </w:rPr>
              <w:t xml:space="preserve">2. For each </w:t>
            </w:r>
            <w:hyperlink w:anchor="userInterface" w:history="1">
              <w:r w:rsidRPr="00C2599A">
                <w:rPr>
                  <w:rFonts w:ascii="Arial" w:hAnsi="Arial"/>
                  <w:color w:val="0000FF"/>
                  <w:sz w:val="18"/>
                  <w:u w:val="single"/>
                  <w:lang w:bidi="en-US"/>
                </w:rPr>
                <w:t>user interface</w:t>
              </w:r>
            </w:hyperlink>
            <w:r w:rsidRPr="00C2599A">
              <w:rPr>
                <w:rFonts w:ascii="Arial" w:hAnsi="Arial"/>
                <w:sz w:val="18"/>
                <w:lang w:bidi="en-US"/>
              </w:rPr>
              <w:t xml:space="preserve"> concept corresponding to the clauses 11.5.2.5 to 11.5.2.17 supported within the platform software.</w:t>
            </w:r>
          </w:p>
          <w:p w14:paraId="21D5F2AB" w14:textId="27B06C93"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2.1 </w:t>
            </w:r>
            <w:r w:rsidR="001B61AB" w:rsidRPr="00C2599A">
              <w:rPr>
                <w:rFonts w:ascii="Arial" w:hAnsi="Arial"/>
                <w:b/>
                <w:sz w:val="18"/>
                <w:lang w:bidi="en-US"/>
              </w:rPr>
              <w:t>Check</w:t>
            </w:r>
            <w:r w:rsidRPr="00C2599A">
              <w:rPr>
                <w:rFonts w:ascii="Arial" w:hAnsi="Arial"/>
                <w:sz w:val="18"/>
                <w:lang w:bidi="en-US"/>
              </w:rPr>
              <w:t xml:space="preserve"> that the platform software documentation includes information about platform services that enable </w:t>
            </w:r>
            <w:hyperlink w:anchor="assistiveTechnology" w:history="1">
              <w:r w:rsidRPr="00C2599A">
                <w:rPr>
                  <w:rFonts w:ascii="Arial" w:hAnsi="Arial"/>
                  <w:color w:val="0000FF"/>
                  <w:sz w:val="18"/>
                  <w:u w:val="single"/>
                  <w:lang w:bidi="en-US"/>
                </w:rPr>
                <w:t>assistive technology</w:t>
              </w:r>
            </w:hyperlink>
            <w:r w:rsidRPr="00C2599A">
              <w:rPr>
                <w:rFonts w:ascii="Arial" w:hAnsi="Arial"/>
                <w:sz w:val="18"/>
                <w:lang w:bidi="en-US"/>
              </w:rPr>
              <w:t xml:space="preserve"> to interoperate with software running on the platform.</w:t>
            </w:r>
          </w:p>
        </w:tc>
      </w:tr>
      <w:tr w:rsidR="00280A24" w:rsidRPr="00C2599A" w14:paraId="3AFE79D4" w14:textId="77777777" w:rsidTr="001F1FC8">
        <w:trPr>
          <w:jc w:val="center"/>
        </w:trPr>
        <w:tc>
          <w:tcPr>
            <w:tcW w:w="1951" w:type="dxa"/>
          </w:tcPr>
          <w:p w14:paraId="3E20448F"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76F308D3" w14:textId="00C54480"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and all checks 2.1 are true</w:t>
            </w:r>
          </w:p>
          <w:p w14:paraId="2FC327F2" w14:textId="77777777" w:rsidR="00BD699A" w:rsidRPr="00C2599A" w:rsidRDefault="0063784C" w:rsidP="00BD699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 or any check 2.1 is false</w:t>
            </w:r>
          </w:p>
          <w:p w14:paraId="60125973" w14:textId="6CE03D83" w:rsidR="00280A24" w:rsidRPr="00C2599A" w:rsidRDefault="00BD699A" w:rsidP="00BD699A">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p>
        </w:tc>
      </w:tr>
    </w:tbl>
    <w:p w14:paraId="4F9486D1" w14:textId="77777777" w:rsidR="00280A24" w:rsidRPr="00C2599A" w:rsidRDefault="00280A24" w:rsidP="008F1D81">
      <w:pPr>
        <w:pStyle w:val="Heading5"/>
      </w:pPr>
      <w:r w:rsidRPr="00C2599A">
        <w:t>C.11.5.2.2</w:t>
      </w:r>
      <w:r w:rsidRPr="00C2599A">
        <w:tab/>
        <w:t>Void</w:t>
      </w:r>
    </w:p>
    <w:p w14:paraId="1004E0BD" w14:textId="77777777" w:rsidR="00280A24" w:rsidRPr="00C2599A" w:rsidRDefault="00280A24" w:rsidP="00280A24">
      <w:pPr>
        <w:keepLines/>
        <w:ind w:left="1135" w:hanging="851"/>
      </w:pPr>
      <w:r w:rsidRPr="00C2599A">
        <w:rPr>
          <w:caps/>
        </w:rPr>
        <w:t>Note</w:t>
      </w:r>
      <w:r w:rsidRPr="00C2599A">
        <w:t>:</w:t>
      </w:r>
      <w:r w:rsidRPr="00C2599A">
        <w:tab/>
        <w:t>This clause from previous versions of the EN 301 549 has been merged in with clause 11.5.2.1.</w:t>
      </w:r>
    </w:p>
    <w:p w14:paraId="262E59D9" w14:textId="77777777" w:rsidR="00280A24" w:rsidRPr="00C2599A" w:rsidRDefault="00280A24" w:rsidP="008F1D81">
      <w:pPr>
        <w:pStyle w:val="Heading5"/>
      </w:pPr>
      <w:r w:rsidRPr="00C2599A">
        <w:t>C.11.5.2.3</w:t>
      </w:r>
      <w:r w:rsidRPr="00C2599A">
        <w:tab/>
        <w:t>Use of accessibility services (recommendation)</w:t>
      </w:r>
    </w:p>
    <w:p w14:paraId="5B39B398" w14:textId="77777777" w:rsidR="00280A24" w:rsidRPr="00C2599A" w:rsidRDefault="00280A24" w:rsidP="00280A24">
      <w:r w:rsidRPr="00C2599A">
        <w:t>Clause 11.5.2.3 is informative only and contains no testable requirements.</w:t>
      </w:r>
    </w:p>
    <w:p w14:paraId="4FABBF49" w14:textId="77777777" w:rsidR="00280A24" w:rsidRPr="00C2599A" w:rsidRDefault="00280A24" w:rsidP="008F1D81">
      <w:pPr>
        <w:pStyle w:val="Heading5"/>
      </w:pPr>
      <w:r w:rsidRPr="00C2599A">
        <w:t>C.11.5.2.4</w:t>
      </w:r>
      <w:r w:rsidRPr="00C2599A">
        <w:tab/>
        <w:t>Assistive technology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6995AC0" w14:textId="77777777" w:rsidTr="001F1FC8">
        <w:trPr>
          <w:jc w:val="center"/>
        </w:trPr>
        <w:tc>
          <w:tcPr>
            <w:tcW w:w="1951" w:type="dxa"/>
          </w:tcPr>
          <w:p w14:paraId="0AD63109" w14:textId="77777777" w:rsidR="00280A24" w:rsidRPr="00C2599A" w:rsidRDefault="00280A24" w:rsidP="00280A24">
            <w:pPr>
              <w:keepLines/>
              <w:spacing w:after="0"/>
              <w:rPr>
                <w:rFonts w:ascii="Arial" w:hAnsi="Arial"/>
                <w:sz w:val="18"/>
              </w:rPr>
            </w:pPr>
            <w:r w:rsidRPr="00C2599A">
              <w:rPr>
                <w:rFonts w:ascii="Arial" w:hAnsi="Arial"/>
                <w:sz w:val="18"/>
              </w:rPr>
              <w:t>Type of assessment</w:t>
            </w:r>
          </w:p>
        </w:tc>
        <w:tc>
          <w:tcPr>
            <w:tcW w:w="7088" w:type="dxa"/>
          </w:tcPr>
          <w:p w14:paraId="5623CDC1" w14:textId="77777777" w:rsidR="00280A24" w:rsidRPr="00C2599A" w:rsidRDefault="00280A24" w:rsidP="00280A24">
            <w:pPr>
              <w:keepLines/>
              <w:spacing w:after="0"/>
              <w:rPr>
                <w:rFonts w:ascii="Arial" w:hAnsi="Arial"/>
                <w:sz w:val="18"/>
              </w:rPr>
            </w:pPr>
            <w:r w:rsidRPr="00C2599A">
              <w:rPr>
                <w:rFonts w:ascii="Arial" w:hAnsi="Arial"/>
                <w:sz w:val="18"/>
              </w:rPr>
              <w:t>Inspection</w:t>
            </w:r>
          </w:p>
        </w:tc>
      </w:tr>
      <w:tr w:rsidR="00280A24" w:rsidRPr="00C2599A" w14:paraId="3B0E5198" w14:textId="77777777" w:rsidTr="001F1FC8">
        <w:trPr>
          <w:jc w:val="center"/>
        </w:trPr>
        <w:tc>
          <w:tcPr>
            <w:tcW w:w="1951" w:type="dxa"/>
          </w:tcPr>
          <w:p w14:paraId="343B5855" w14:textId="7A126B0C"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Pr>
          <w:p w14:paraId="63B893E3" w14:textId="5A2F2B05" w:rsidR="00280A24" w:rsidRPr="00C2599A" w:rsidRDefault="00280A24" w:rsidP="00280A24">
            <w:pPr>
              <w:keepLines/>
              <w:spacing w:after="0"/>
              <w:rPr>
                <w:rFonts w:ascii="Arial" w:hAnsi="Arial"/>
                <w:sz w:val="18"/>
              </w:rPr>
            </w:pPr>
            <w:r w:rsidRPr="00C2599A">
              <w:rPr>
                <w:rFonts w:ascii="Arial" w:hAnsi="Arial"/>
                <w:sz w:val="18"/>
              </w:rPr>
              <w:t>1. The ICT is, or includes,</w:t>
            </w:r>
            <w:ins w:id="18670" w:author="Author">
              <w:r w:rsidR="00B84EF1" w:rsidRPr="00C2599A">
                <w:rPr>
                  <w:rFonts w:ascii="Arial" w:hAnsi="Arial"/>
                  <w:sz w:val="18"/>
                </w:rPr>
                <w:t xml:space="preserve"> </w:t>
              </w:r>
              <w:r w:rsidR="00B84EF1" w:rsidRPr="00C2599A">
                <w:rPr>
                  <w:rFonts w:ascii="Arial" w:hAnsi="Arial"/>
                  <w:sz w:val="18"/>
                </w:rPr>
                <w:fldChar w:fldCharType="begin"/>
              </w:r>
              <w:r w:rsidR="00B84EF1" w:rsidRPr="00C2599A">
                <w:rPr>
                  <w:rFonts w:ascii="Arial" w:hAnsi="Arial"/>
                  <w:sz w:val="18"/>
                </w:rPr>
                <w:instrText>HYPERLINK  \l "non_web_software"</w:instrText>
              </w:r>
              <w:r w:rsidR="00B84EF1" w:rsidRPr="00C2599A">
                <w:rPr>
                  <w:rFonts w:ascii="Arial" w:hAnsi="Arial"/>
                  <w:sz w:val="18"/>
                </w:rPr>
              </w:r>
              <w:r w:rsidR="00B84EF1" w:rsidRPr="00C2599A">
                <w:rPr>
                  <w:rFonts w:ascii="Arial" w:hAnsi="Arial"/>
                  <w:sz w:val="18"/>
                </w:rPr>
                <w:fldChar w:fldCharType="separate"/>
              </w:r>
              <w:r w:rsidR="00B84EF1" w:rsidRPr="00C2599A">
                <w:rPr>
                  <w:rStyle w:val="Hyperlink"/>
                  <w:rFonts w:ascii="Arial" w:hAnsi="Arial"/>
                  <w:sz w:val="18"/>
                </w:rPr>
                <w:t>non-web software</w:t>
              </w:r>
              <w:r w:rsidR="00B84EF1" w:rsidRPr="00C2599A">
                <w:rPr>
                  <w:rFonts w:ascii="Arial" w:hAnsi="Arial"/>
                  <w:sz w:val="18"/>
                </w:rPr>
                <w:fldChar w:fldCharType="end"/>
              </w:r>
              <w:r w:rsidR="00B84EF1" w:rsidRPr="00C2599A">
                <w:rPr>
                  <w:rFonts w:ascii="Arial" w:hAnsi="Arial"/>
                  <w:sz w:val="18"/>
                </w:rPr>
                <w:t xml:space="preserve"> that is</w:t>
              </w:r>
            </w:ins>
            <w:r w:rsidRPr="00C2599A">
              <w:rPr>
                <w:rFonts w:ascii="Arial" w:hAnsi="Arial"/>
                <w:sz w:val="18"/>
              </w:rPr>
              <w:t xml:space="preserve"> </w:t>
            </w:r>
            <w:hyperlink w:anchor="assistiveTechnology" w:history="1">
              <w:r w:rsidRPr="00C2599A">
                <w:rPr>
                  <w:rFonts w:ascii="Arial" w:hAnsi="Arial" w:cs="Arial"/>
                  <w:color w:val="0000FF"/>
                  <w:sz w:val="18"/>
                  <w:szCs w:val="18"/>
                  <w:u w:val="single"/>
                </w:rPr>
                <w:t>assistive technology</w:t>
              </w:r>
            </w:hyperlink>
            <w:r w:rsidRPr="00C2599A">
              <w:rPr>
                <w:rFonts w:ascii="Arial" w:hAnsi="Arial"/>
                <w:sz w:val="18"/>
              </w:rPr>
              <w:t>.</w:t>
            </w:r>
          </w:p>
        </w:tc>
      </w:tr>
      <w:tr w:rsidR="00280A24" w:rsidRPr="00C2599A" w14:paraId="07C6E762" w14:textId="77777777" w:rsidTr="001F1FC8">
        <w:trPr>
          <w:jc w:val="center"/>
        </w:trPr>
        <w:tc>
          <w:tcPr>
            <w:tcW w:w="1951" w:type="dxa"/>
          </w:tcPr>
          <w:p w14:paraId="2F5CFDCD"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1D816330" w14:textId="789C0E92" w:rsidR="00280A24" w:rsidRPr="00C2599A" w:rsidRDefault="00280A24" w:rsidP="00280A24">
            <w:pPr>
              <w:keepLines/>
              <w:spacing w:after="0"/>
              <w:rPr>
                <w:rFonts w:ascii="Arial" w:hAnsi="Arial"/>
                <w:sz w:val="18"/>
                <w:lang w:bidi="en-US"/>
              </w:rPr>
            </w:pPr>
            <w:r w:rsidRPr="00C2599A">
              <w:rPr>
                <w:rFonts w:ascii="Arial" w:hAnsi="Arial"/>
                <w:sz w:val="18"/>
                <w:lang w:bidi="en-US"/>
              </w:rPr>
              <w:t xml:space="preserve">1. </w:t>
            </w:r>
            <w:r w:rsidRPr="00C2599A">
              <w:rPr>
                <w:rFonts w:ascii="Arial" w:hAnsi="Arial"/>
                <w:b/>
                <w:bCs/>
                <w:sz w:val="18"/>
                <w:lang w:bidi="en-US"/>
              </w:rPr>
              <w:t>Check</w:t>
            </w:r>
            <w:r w:rsidRPr="00C2599A">
              <w:rPr>
                <w:rFonts w:ascii="Arial" w:hAnsi="Arial"/>
                <w:sz w:val="18"/>
                <w:lang w:bidi="en-US"/>
              </w:rPr>
              <w:t xml:space="preserve"> that the </w:t>
            </w:r>
            <w:hyperlink w:anchor="assistiveTechnology" w:history="1">
              <w:r w:rsidRPr="00C2599A">
                <w:rPr>
                  <w:rFonts w:ascii="Arial" w:hAnsi="Arial" w:cs="Arial"/>
                  <w:color w:val="0000FF"/>
                  <w:sz w:val="18"/>
                  <w:szCs w:val="18"/>
                  <w:u w:val="single"/>
                </w:rPr>
                <w:t>assistive technology</w:t>
              </w:r>
            </w:hyperlink>
            <w:r w:rsidRPr="00C2599A">
              <w:rPr>
                <w:rFonts w:ascii="Arial" w:hAnsi="Arial"/>
                <w:sz w:val="18"/>
                <w:lang w:bidi="en-US"/>
              </w:rPr>
              <w:t xml:space="preserve"> uses the </w:t>
            </w:r>
            <w:hyperlink w:anchor="documentedplatformaccessibilityservice" w:history="1">
              <w:r w:rsidRPr="00C2599A">
                <w:rPr>
                  <w:rFonts w:ascii="Arial" w:hAnsi="Arial"/>
                  <w:color w:val="0000FF"/>
                  <w:sz w:val="18"/>
                  <w:u w:val="single"/>
                  <w:lang w:bidi="en-US"/>
                </w:rPr>
                <w:t xml:space="preserve">documented </w:t>
              </w:r>
              <w:r w:rsidRPr="00C2599A">
                <w:rPr>
                  <w:rFonts w:ascii="Arial" w:hAnsi="Arial" w:cs="Arial"/>
                  <w:color w:val="0000FF"/>
                  <w:sz w:val="18"/>
                  <w:szCs w:val="18"/>
                  <w:u w:val="single"/>
                </w:rPr>
                <w:t>platform accessibility</w:t>
              </w:r>
              <w:r w:rsidRPr="00C2599A">
                <w:rPr>
                  <w:rFonts w:ascii="Arial" w:hAnsi="Arial"/>
                  <w:color w:val="0000FF"/>
                  <w:sz w:val="18"/>
                  <w:u w:val="single"/>
                  <w:lang w:bidi="en-US"/>
                </w:rPr>
                <w:t xml:space="preserve"> services</w:t>
              </w:r>
            </w:hyperlink>
            <w:r w:rsidRPr="00C2599A">
              <w:rPr>
                <w:rFonts w:ascii="Arial" w:hAnsi="Arial"/>
                <w:sz w:val="18"/>
                <w:lang w:bidi="en-US"/>
              </w:rPr>
              <w:t>.</w:t>
            </w:r>
          </w:p>
        </w:tc>
      </w:tr>
      <w:tr w:rsidR="00280A24" w:rsidRPr="00C2599A" w14:paraId="1EAC351B" w14:textId="77777777" w:rsidTr="001F1FC8">
        <w:trPr>
          <w:jc w:val="center"/>
        </w:trPr>
        <w:tc>
          <w:tcPr>
            <w:tcW w:w="1951" w:type="dxa"/>
          </w:tcPr>
          <w:p w14:paraId="74A73DE4"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4EFE42DF" w14:textId="29384108"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4EDA0C91" w14:textId="77777777" w:rsidR="00BD699A" w:rsidRPr="00C2599A" w:rsidRDefault="0063784C" w:rsidP="00BD699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48F75EF" w14:textId="1E20F9CF" w:rsidR="00280A24" w:rsidRPr="00C2599A" w:rsidRDefault="00BD699A" w:rsidP="00BD699A">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F7E1A22" w14:textId="77777777" w:rsidR="00280A24" w:rsidRPr="00C2599A" w:rsidRDefault="00280A24" w:rsidP="008F1D81">
      <w:pPr>
        <w:pStyle w:val="Heading5"/>
      </w:pPr>
      <w:r w:rsidRPr="00C2599A">
        <w:lastRenderedPageBreak/>
        <w:t>C.11.5.2.5</w:t>
      </w:r>
      <w:r w:rsidRPr="00C2599A">
        <w:tab/>
        <w:t>Object information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DDF5AFA" w14:textId="77777777" w:rsidTr="001F1FC8">
        <w:trPr>
          <w:jc w:val="center"/>
        </w:trPr>
        <w:tc>
          <w:tcPr>
            <w:tcW w:w="1951" w:type="dxa"/>
          </w:tcPr>
          <w:p w14:paraId="33BD7593"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Pr>
          <w:p w14:paraId="06545F79"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004054AB" w14:textId="77777777" w:rsidTr="001F1FC8">
        <w:trPr>
          <w:jc w:val="center"/>
        </w:trPr>
        <w:tc>
          <w:tcPr>
            <w:tcW w:w="1951" w:type="dxa"/>
          </w:tcPr>
          <w:p w14:paraId="2CB2279A" w14:textId="2FA1B65A"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Pr>
          <w:p w14:paraId="460BE193" w14:textId="77777777" w:rsidR="00280A24" w:rsidRPr="00C2599A" w:rsidRDefault="00280A24" w:rsidP="00280A24">
            <w:pPr>
              <w:keepNext/>
              <w:keepLines/>
              <w:spacing w:after="0"/>
              <w:rPr>
                <w:ins w:id="18671" w:author="Autho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del w:id="18672" w:author="Author">
              <w:r w:rsidRPr="00C2599A" w:rsidDel="00B84EF1">
                <w:rPr>
                  <w:rFonts w:ascii="Arial" w:hAnsi="Arial"/>
                  <w:sz w:val="18"/>
                </w:rPr>
                <w:delText xml:space="preserve"> </w:delText>
              </w:r>
            </w:del>
            <w:r w:rsidRPr="00C2599A">
              <w:rPr>
                <w:rFonts w:ascii="Arial" w:hAnsi="Arial"/>
                <w:sz w:val="18"/>
              </w:rPr>
              <w:t>.</w:t>
            </w:r>
          </w:p>
          <w:p w14:paraId="49A5FF4F" w14:textId="55AF994E" w:rsidR="00B84EF1" w:rsidRPr="00C2599A" w:rsidRDefault="00B84EF1" w:rsidP="00280A24">
            <w:pPr>
              <w:keepNext/>
              <w:keepLines/>
              <w:spacing w:after="0"/>
              <w:rPr>
                <w:rFonts w:ascii="Arial" w:hAnsi="Arial"/>
                <w:sz w:val="18"/>
              </w:rPr>
            </w:pPr>
            <w:ins w:id="18673" w:author="Autho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ins>
          </w:p>
        </w:tc>
      </w:tr>
      <w:tr w:rsidR="00280A24" w:rsidRPr="00C2599A" w14:paraId="4C9D9177" w14:textId="77777777" w:rsidTr="001F1FC8">
        <w:trPr>
          <w:jc w:val="center"/>
        </w:trPr>
        <w:tc>
          <w:tcPr>
            <w:tcW w:w="1951" w:type="dxa"/>
          </w:tcPr>
          <w:p w14:paraId="3EFCC4DD"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02193A97" w14:textId="1DBEEA61"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Using an appropriate </w:t>
            </w:r>
            <w:hyperlink w:anchor="accessibilityinspectiontoolplatforms" w:history="1">
              <w:r w:rsidRPr="00C2599A">
                <w:rPr>
                  <w:rFonts w:ascii="Arial" w:hAnsi="Arial"/>
                  <w:color w:val="0000FF"/>
                  <w:sz w:val="18"/>
                  <w:u w:val="single"/>
                  <w:lang w:bidi="en-US"/>
                </w:rPr>
                <w:t>accessibility inspection tool for platforms</w:t>
              </w:r>
            </w:hyperlink>
            <w:r w:rsidRPr="00C2599A">
              <w:rPr>
                <w:rFonts w:ascii="Arial" w:hAnsi="Arial"/>
                <w:sz w:val="18"/>
                <w:lang w:bidi="en-US"/>
              </w:rPr>
              <w:t>:</w:t>
            </w:r>
          </w:p>
          <w:p w14:paraId="1CE96EBA" w14:textId="084BDA7E" w:rsidR="00280A24" w:rsidRPr="00C2599A" w:rsidRDefault="00280A24" w:rsidP="00280A24">
            <w:pPr>
              <w:keepNext/>
              <w:keepLines/>
              <w:spacing w:after="0"/>
              <w:ind w:left="283"/>
              <w:rPr>
                <w:rFonts w:ascii="Arial" w:hAnsi="Arial"/>
                <w:sz w:val="18"/>
                <w:lang w:bidi="en-US"/>
              </w:rPr>
            </w:pPr>
            <w:r w:rsidRPr="00C2599A">
              <w:rPr>
                <w:rFonts w:ascii="Arial" w:hAnsi="Arial"/>
                <w:sz w:val="18"/>
                <w:lang w:bidi="en-US"/>
              </w:rPr>
              <w:br/>
              <w:t xml:space="preserve">1. </w:t>
            </w:r>
            <w:r w:rsidR="00BD128C" w:rsidRPr="00C2599A">
              <w:rPr>
                <w:rFonts w:ascii="Arial" w:hAnsi="Arial"/>
                <w:b/>
                <w:sz w:val="18"/>
                <w:lang w:bidi="en-US"/>
              </w:rPr>
              <w:t>Check</w:t>
            </w:r>
            <w:r w:rsidRPr="00C2599A">
              <w:rPr>
                <w:rFonts w:ascii="Arial" w:hAnsi="Arial"/>
                <w:sz w:val="18"/>
                <w:lang w:bidi="en-US"/>
              </w:rPr>
              <w:t xml:space="preserve"> that the user interface element's role is programmatically determinable.</w:t>
            </w:r>
          </w:p>
          <w:p w14:paraId="42498E12" w14:textId="24F54919" w:rsidR="00280A24" w:rsidRPr="00C2599A" w:rsidRDefault="00280A24" w:rsidP="00280A24">
            <w:pPr>
              <w:keepNext/>
              <w:keepLines/>
              <w:spacing w:after="0"/>
              <w:ind w:left="283"/>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user interface element's state(s) is programmatically determinable.</w:t>
            </w:r>
          </w:p>
          <w:p w14:paraId="1ADC115F" w14:textId="4515D14A" w:rsidR="00280A24" w:rsidRPr="00C2599A" w:rsidRDefault="00280A24" w:rsidP="00280A24">
            <w:pPr>
              <w:keepNext/>
              <w:keepLines/>
              <w:spacing w:after="0"/>
              <w:ind w:left="283"/>
              <w:rPr>
                <w:rFonts w:ascii="Arial" w:hAnsi="Arial"/>
                <w:sz w:val="18"/>
                <w:lang w:bidi="en-US"/>
              </w:rPr>
            </w:pPr>
            <w:r w:rsidRPr="00C2599A">
              <w:rPr>
                <w:rFonts w:ascii="Arial" w:hAnsi="Arial"/>
                <w:sz w:val="18"/>
                <w:lang w:bidi="en-US"/>
              </w:rPr>
              <w:t xml:space="preserve">3. </w:t>
            </w:r>
            <w:r w:rsidR="00BD128C" w:rsidRPr="00C2599A">
              <w:rPr>
                <w:rFonts w:ascii="Arial" w:hAnsi="Arial"/>
                <w:b/>
                <w:sz w:val="18"/>
                <w:lang w:bidi="en-US"/>
              </w:rPr>
              <w:t>Check</w:t>
            </w:r>
            <w:r w:rsidRPr="00C2599A">
              <w:rPr>
                <w:rFonts w:ascii="Arial" w:hAnsi="Arial"/>
                <w:sz w:val="18"/>
                <w:lang w:bidi="en-US"/>
              </w:rPr>
              <w:t xml:space="preserve"> that the user interface element's boundary is programmatically.</w:t>
            </w:r>
          </w:p>
          <w:p w14:paraId="07933245" w14:textId="42FB5647" w:rsidR="00280A24" w:rsidRPr="00C2599A" w:rsidRDefault="00280A24" w:rsidP="00280A24">
            <w:pPr>
              <w:keepNext/>
              <w:keepLines/>
              <w:spacing w:after="0"/>
              <w:ind w:left="283"/>
              <w:rPr>
                <w:rFonts w:ascii="Arial" w:hAnsi="Arial"/>
                <w:sz w:val="18"/>
                <w:lang w:bidi="en-US"/>
              </w:rPr>
            </w:pPr>
            <w:r w:rsidRPr="00C2599A">
              <w:rPr>
                <w:rFonts w:ascii="Arial" w:hAnsi="Arial"/>
                <w:sz w:val="18"/>
                <w:lang w:bidi="en-US"/>
              </w:rPr>
              <w:t xml:space="preserve">4. </w:t>
            </w:r>
            <w:r w:rsidR="00BD128C" w:rsidRPr="00C2599A">
              <w:rPr>
                <w:rFonts w:ascii="Arial" w:hAnsi="Arial"/>
                <w:b/>
                <w:sz w:val="18"/>
                <w:lang w:bidi="en-US"/>
              </w:rPr>
              <w:t>Check</w:t>
            </w:r>
            <w:r w:rsidRPr="00C2599A">
              <w:rPr>
                <w:rFonts w:ascii="Arial" w:hAnsi="Arial"/>
                <w:sz w:val="18"/>
                <w:lang w:bidi="en-US"/>
              </w:rPr>
              <w:t xml:space="preserve"> that the user interface element's name is programmatically determinable.</w:t>
            </w:r>
          </w:p>
          <w:p w14:paraId="34FC42DB" w14:textId="5A8E42BF" w:rsidR="00280A24" w:rsidRPr="00C2599A" w:rsidRDefault="00280A24" w:rsidP="00280A24">
            <w:pPr>
              <w:keepNext/>
              <w:keepLines/>
              <w:spacing w:after="0"/>
              <w:ind w:left="283"/>
              <w:rPr>
                <w:rFonts w:ascii="Arial" w:hAnsi="Arial"/>
                <w:sz w:val="18"/>
                <w:lang w:bidi="en-US"/>
              </w:rPr>
            </w:pPr>
            <w:r w:rsidRPr="00C2599A">
              <w:rPr>
                <w:rFonts w:ascii="Arial" w:hAnsi="Arial"/>
                <w:sz w:val="18"/>
                <w:lang w:bidi="en-US"/>
              </w:rPr>
              <w:t xml:space="preserve">5. </w:t>
            </w:r>
            <w:r w:rsidR="00BD128C" w:rsidRPr="00C2599A">
              <w:rPr>
                <w:rFonts w:ascii="Arial" w:hAnsi="Arial"/>
                <w:b/>
                <w:sz w:val="18"/>
                <w:lang w:bidi="en-US"/>
              </w:rPr>
              <w:t>Check</w:t>
            </w:r>
            <w:r w:rsidRPr="00C2599A">
              <w:rPr>
                <w:rFonts w:ascii="Arial" w:hAnsi="Arial"/>
                <w:sz w:val="18"/>
                <w:lang w:bidi="en-US"/>
              </w:rPr>
              <w:t xml:space="preserve"> that the user interface element's description is programmatically determinable.</w:t>
            </w:r>
          </w:p>
        </w:tc>
      </w:tr>
      <w:tr w:rsidR="00280A24" w:rsidRPr="00C2599A" w14:paraId="27D77753" w14:textId="77777777" w:rsidTr="001F1FC8">
        <w:trPr>
          <w:jc w:val="center"/>
        </w:trPr>
        <w:tc>
          <w:tcPr>
            <w:tcW w:w="1951" w:type="dxa"/>
          </w:tcPr>
          <w:p w14:paraId="53E26E20"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30A7B10B" w14:textId="6846B0BA"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2, 3, 4 and 5 are true</w:t>
            </w:r>
          </w:p>
          <w:p w14:paraId="6F722DE9" w14:textId="77777777" w:rsidR="00BD699A" w:rsidRPr="00C2599A" w:rsidRDefault="0063784C" w:rsidP="00BD699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or 2 or 3 or 4 or 5 is false</w:t>
            </w:r>
          </w:p>
          <w:p w14:paraId="273498D2" w14:textId="0A58334B" w:rsidR="00280A24" w:rsidRPr="00C2599A" w:rsidRDefault="00BD699A" w:rsidP="00BD699A">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10096620" w14:textId="77777777" w:rsidR="00280A24" w:rsidRPr="00C2599A" w:rsidRDefault="00280A24" w:rsidP="008F1D81">
      <w:pPr>
        <w:pStyle w:val="Heading5"/>
      </w:pPr>
      <w:r w:rsidRPr="00C2599A">
        <w:t>C.11.5.2.6</w:t>
      </w:r>
      <w:r w:rsidRPr="00C2599A">
        <w:tab/>
        <w:t>Row, column, and headers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CCC3105" w14:textId="77777777" w:rsidTr="005A71CC">
        <w:trPr>
          <w:jc w:val="center"/>
        </w:trPr>
        <w:tc>
          <w:tcPr>
            <w:tcW w:w="2258" w:type="dxa"/>
            <w:tcBorders>
              <w:top w:val="single" w:sz="4" w:space="0" w:color="auto"/>
              <w:left w:val="single" w:sz="4" w:space="0" w:color="auto"/>
              <w:bottom w:val="single" w:sz="4" w:space="0" w:color="auto"/>
              <w:right w:val="single" w:sz="4" w:space="0" w:color="auto"/>
            </w:tcBorders>
            <w:hideMark/>
          </w:tcPr>
          <w:p w14:paraId="539F8B3A"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2AAD135A"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5509E376" w14:textId="77777777" w:rsidTr="005A71CC">
        <w:trPr>
          <w:jc w:val="center"/>
        </w:trPr>
        <w:tc>
          <w:tcPr>
            <w:tcW w:w="2258" w:type="dxa"/>
            <w:tcBorders>
              <w:top w:val="single" w:sz="4" w:space="0" w:color="auto"/>
              <w:left w:val="single" w:sz="4" w:space="0" w:color="auto"/>
              <w:bottom w:val="single" w:sz="4" w:space="0" w:color="auto"/>
              <w:right w:val="single" w:sz="4" w:space="0" w:color="auto"/>
            </w:tcBorders>
            <w:hideMark/>
          </w:tcPr>
          <w:p w14:paraId="5081780A" w14:textId="69DD726F"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7A882BEC" w14:textId="0E46CC79" w:rsidR="00280A24" w:rsidRPr="00C2599A" w:rsidRDefault="00280A24" w:rsidP="005A71CC">
            <w:pPr>
              <w:spacing w:after="0"/>
              <w:rP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rPr>
                <w:t>user interface</w:t>
              </w:r>
            </w:hyperlink>
            <w:r w:rsidRPr="00C2599A">
              <w:rPr>
                <w:rFonts w:ascii="Arial" w:hAnsi="Arial"/>
                <w:sz w:val="18"/>
              </w:rPr>
              <w:t>.</w:t>
            </w:r>
            <w:ins w:id="18674" w:author="Author">
              <w:r w:rsidR="00B84EF1" w:rsidRPr="00C2599A">
                <w:rPr>
                  <w:rFonts w:ascii="Arial" w:hAnsi="Arial"/>
                  <w:sz w:val="18"/>
                </w:rPr>
                <w:br/>
                <w:t>2.</w:t>
              </w:r>
              <w:r w:rsidR="00B84EF1" w:rsidRPr="00C2599A">
                <w:rPr>
                  <w:rFonts w:ascii="Arial" w:hAnsi="Arial"/>
                  <w:sz w:val="18"/>
                </w:rPr>
                <w:tab/>
                <w:t>The  software includes functionality that is not closed to programmatic access of information by assistive technologies.</w:t>
              </w:r>
            </w:ins>
            <w:del w:id="18675" w:author="Author">
              <w:r w:rsidRPr="00C2599A" w:rsidDel="00B84EF1">
                <w:rPr>
                  <w:rFonts w:ascii="Arial" w:hAnsi="Arial"/>
                  <w:sz w:val="18"/>
                </w:rPr>
                <w:delText xml:space="preserve"> </w:delText>
              </w:r>
            </w:del>
          </w:p>
        </w:tc>
      </w:tr>
      <w:tr w:rsidR="005A71CC" w:rsidRPr="00C2599A" w14:paraId="37C6EC21" w14:textId="77777777" w:rsidTr="005A71CC">
        <w:trPr>
          <w:jc w:val="center"/>
        </w:trPr>
        <w:tc>
          <w:tcPr>
            <w:tcW w:w="2258" w:type="dxa"/>
            <w:tcBorders>
              <w:top w:val="single" w:sz="4" w:space="0" w:color="auto"/>
              <w:left w:val="single" w:sz="4" w:space="0" w:color="auto"/>
              <w:bottom w:val="single" w:sz="4" w:space="0" w:color="auto"/>
              <w:right w:val="single" w:sz="4" w:space="0" w:color="auto"/>
            </w:tcBorders>
          </w:tcPr>
          <w:p w14:paraId="4AF8BAFA" w14:textId="6334CF38" w:rsidR="005A71CC" w:rsidRPr="00C2599A" w:rsidDel="003758B1" w:rsidRDefault="005A71CC" w:rsidP="00280A24">
            <w:pPr>
              <w:spacing w:after="0"/>
              <w:rPr>
                <w:rFonts w:ascii="Arial" w:hAnsi="Arial"/>
                <w:sz w:val="18"/>
              </w:rPr>
            </w:pPr>
            <w:r w:rsidRPr="00C2599A">
              <w:rPr>
                <w:rFonts w:ascii="Arial" w:hAnsi="Arial"/>
                <w:sz w:val="18"/>
              </w:rPr>
              <w:t>Test Assumptions</w:t>
            </w:r>
          </w:p>
        </w:tc>
        <w:tc>
          <w:tcPr>
            <w:tcW w:w="7088" w:type="dxa"/>
            <w:tcBorders>
              <w:top w:val="single" w:sz="4" w:space="0" w:color="auto"/>
              <w:left w:val="single" w:sz="4" w:space="0" w:color="auto"/>
              <w:bottom w:val="single" w:sz="4" w:space="0" w:color="auto"/>
              <w:right w:val="single" w:sz="4" w:space="0" w:color="auto"/>
            </w:tcBorders>
          </w:tcPr>
          <w:p w14:paraId="4329DB17" w14:textId="6112AC90" w:rsidR="005A71CC" w:rsidRPr="00C2599A" w:rsidRDefault="005A71CC" w:rsidP="00280A24">
            <w:pPr>
              <w:spacing w:after="0"/>
              <w:rPr>
                <w:rFonts w:ascii="Arial" w:hAnsi="Arial"/>
                <w:sz w:val="18"/>
              </w:rPr>
            </w:pPr>
            <w:r w:rsidRPr="00C2599A">
              <w:rPr>
                <w:rFonts w:ascii="Arial" w:hAnsi="Arial"/>
                <w:sz w:val="18"/>
              </w:rPr>
              <w:t>There are data tables in the user interface.</w:t>
            </w:r>
          </w:p>
        </w:tc>
      </w:tr>
      <w:tr w:rsidR="00280A24" w:rsidRPr="00C2599A" w14:paraId="5D492E34" w14:textId="77777777" w:rsidTr="005A71CC">
        <w:trPr>
          <w:jc w:val="center"/>
        </w:trPr>
        <w:tc>
          <w:tcPr>
            <w:tcW w:w="2258" w:type="dxa"/>
            <w:tcBorders>
              <w:top w:val="single" w:sz="4" w:space="0" w:color="auto"/>
              <w:left w:val="single" w:sz="4" w:space="0" w:color="auto"/>
              <w:bottom w:val="single" w:sz="4" w:space="0" w:color="auto"/>
              <w:right w:val="single" w:sz="4" w:space="0" w:color="auto"/>
            </w:tcBorders>
            <w:hideMark/>
          </w:tcPr>
          <w:p w14:paraId="776800E7"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BF7925B" w14:textId="3812A238"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Using an appropriate </w:t>
            </w:r>
            <w:hyperlink w:anchor="accessibilityinspectiontoolplatforms" w:history="1">
              <w:r w:rsidRPr="00C2599A">
                <w:rPr>
                  <w:rFonts w:ascii="Arial" w:hAnsi="Arial"/>
                  <w:color w:val="0000FF"/>
                  <w:sz w:val="18"/>
                  <w:u w:val="single"/>
                  <w:lang w:bidi="en-US"/>
                </w:rPr>
                <w:t>accessibility inspection tool for platforms</w:t>
              </w:r>
            </w:hyperlink>
            <w:r w:rsidRPr="00C2599A">
              <w:rPr>
                <w:rFonts w:ascii="Arial" w:hAnsi="Arial"/>
                <w:sz w:val="18"/>
                <w:lang w:bidi="en-US"/>
              </w:rPr>
              <w:t>:</w:t>
            </w:r>
          </w:p>
          <w:p w14:paraId="13B69164" w14:textId="77777777" w:rsidR="00280A24" w:rsidRPr="00C2599A" w:rsidRDefault="00280A24" w:rsidP="00280A24">
            <w:pPr>
              <w:spacing w:after="0"/>
              <w:ind w:left="283"/>
              <w:rPr>
                <w:rFonts w:ascii="Arial" w:hAnsi="Arial"/>
                <w:sz w:val="18"/>
                <w:lang w:bidi="en-US"/>
              </w:rPr>
            </w:pPr>
            <w:r w:rsidRPr="00C2599A">
              <w:rPr>
                <w:lang w:bidi="en-US"/>
              </w:rPr>
              <w:br/>
            </w:r>
            <w:r w:rsidRPr="00C2599A">
              <w:rPr>
                <w:rFonts w:ascii="Arial" w:hAnsi="Arial"/>
                <w:sz w:val="18"/>
                <w:lang w:bidi="en-US"/>
              </w:rPr>
              <w:t>1. Select a data table in which the tests are to be performed.</w:t>
            </w:r>
          </w:p>
          <w:p w14:paraId="5DF46532" w14:textId="1FF7A374" w:rsidR="00280A24" w:rsidRPr="00C2599A" w:rsidRDefault="00280A24" w:rsidP="00280A24">
            <w:pPr>
              <w:spacing w:after="0"/>
              <w:ind w:left="283"/>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each cell's row is programmatically determinable by the tool.</w:t>
            </w:r>
          </w:p>
          <w:p w14:paraId="03DB0E07" w14:textId="64B17CA1" w:rsidR="00280A24" w:rsidRPr="00C2599A" w:rsidRDefault="00280A24" w:rsidP="00280A24">
            <w:pPr>
              <w:spacing w:after="0"/>
              <w:ind w:left="283"/>
              <w:rPr>
                <w:rFonts w:ascii="Arial" w:hAnsi="Arial"/>
                <w:sz w:val="18"/>
                <w:lang w:bidi="en-US"/>
              </w:rPr>
            </w:pPr>
            <w:r w:rsidRPr="00C2599A">
              <w:rPr>
                <w:rFonts w:ascii="Arial" w:hAnsi="Arial"/>
                <w:sz w:val="18"/>
                <w:lang w:bidi="en-US"/>
              </w:rPr>
              <w:t xml:space="preserve">3. </w:t>
            </w:r>
            <w:r w:rsidR="00BD128C" w:rsidRPr="00C2599A">
              <w:rPr>
                <w:rFonts w:ascii="Arial" w:hAnsi="Arial"/>
                <w:b/>
                <w:sz w:val="18"/>
                <w:lang w:bidi="en-US"/>
              </w:rPr>
              <w:t>Check</w:t>
            </w:r>
            <w:r w:rsidRPr="00C2599A">
              <w:rPr>
                <w:rFonts w:ascii="Arial" w:hAnsi="Arial"/>
                <w:sz w:val="18"/>
                <w:lang w:bidi="en-US"/>
              </w:rPr>
              <w:t xml:space="preserve"> that each cell's column is programmatically determinable by the tool.</w:t>
            </w:r>
          </w:p>
          <w:p w14:paraId="05B5D460" w14:textId="2E424594" w:rsidR="00280A24" w:rsidRPr="00C2599A" w:rsidRDefault="00280A24" w:rsidP="00280A24">
            <w:pPr>
              <w:spacing w:after="0"/>
              <w:ind w:left="283"/>
              <w:rPr>
                <w:rFonts w:ascii="Arial" w:hAnsi="Arial"/>
                <w:sz w:val="18"/>
                <w:lang w:bidi="en-US"/>
              </w:rPr>
            </w:pPr>
            <w:r w:rsidRPr="00C2599A">
              <w:rPr>
                <w:rFonts w:ascii="Arial" w:hAnsi="Arial"/>
                <w:sz w:val="18"/>
                <w:lang w:bidi="en-US"/>
              </w:rPr>
              <w:t xml:space="preserve">4. </w:t>
            </w:r>
            <w:r w:rsidR="00BD128C" w:rsidRPr="00C2599A">
              <w:rPr>
                <w:rFonts w:ascii="Arial" w:hAnsi="Arial"/>
                <w:b/>
                <w:sz w:val="18"/>
                <w:lang w:bidi="en-US"/>
              </w:rPr>
              <w:t>Check</w:t>
            </w:r>
            <w:r w:rsidRPr="00C2599A">
              <w:rPr>
                <w:rFonts w:ascii="Arial" w:hAnsi="Arial"/>
                <w:sz w:val="18"/>
                <w:lang w:bidi="en-US"/>
              </w:rPr>
              <w:t xml:space="preserve"> that each cell's row header, if the row header exists, is programmatically determinable by the tool.</w:t>
            </w:r>
          </w:p>
          <w:p w14:paraId="2BA11256" w14:textId="5FB5F331" w:rsidR="00280A24" w:rsidRPr="00C2599A" w:rsidRDefault="00280A24" w:rsidP="00280A24">
            <w:pPr>
              <w:spacing w:after="0"/>
              <w:ind w:left="283"/>
              <w:rPr>
                <w:rFonts w:ascii="Arial" w:hAnsi="Arial"/>
                <w:sz w:val="18"/>
                <w:lang w:bidi="en-US"/>
              </w:rPr>
            </w:pPr>
            <w:r w:rsidRPr="00C2599A">
              <w:rPr>
                <w:rFonts w:ascii="Arial" w:hAnsi="Arial"/>
                <w:sz w:val="18"/>
                <w:lang w:bidi="en-US"/>
              </w:rPr>
              <w:t xml:space="preserve">5. </w:t>
            </w:r>
            <w:r w:rsidR="00BD128C" w:rsidRPr="00C2599A">
              <w:rPr>
                <w:rFonts w:ascii="Arial" w:hAnsi="Arial"/>
                <w:b/>
                <w:sz w:val="18"/>
                <w:lang w:bidi="en-US"/>
              </w:rPr>
              <w:t>Check</w:t>
            </w:r>
            <w:r w:rsidRPr="00C2599A">
              <w:rPr>
                <w:rFonts w:ascii="Arial" w:hAnsi="Arial"/>
                <w:sz w:val="18"/>
                <w:lang w:bidi="en-US"/>
              </w:rPr>
              <w:t xml:space="preserve"> that each cell's column header, if the column header exists, is programmatically determinable by the tool.</w:t>
            </w:r>
          </w:p>
        </w:tc>
      </w:tr>
      <w:tr w:rsidR="00280A24" w:rsidRPr="00C2599A" w14:paraId="5CBBD604" w14:textId="77777777" w:rsidTr="005A71CC">
        <w:trPr>
          <w:jc w:val="center"/>
        </w:trPr>
        <w:tc>
          <w:tcPr>
            <w:tcW w:w="2258" w:type="dxa"/>
            <w:tcBorders>
              <w:top w:val="single" w:sz="4" w:space="0" w:color="auto"/>
              <w:left w:val="single" w:sz="4" w:space="0" w:color="auto"/>
              <w:bottom w:val="single" w:sz="4" w:space="0" w:color="auto"/>
              <w:right w:val="single" w:sz="4" w:space="0" w:color="auto"/>
            </w:tcBorders>
            <w:hideMark/>
          </w:tcPr>
          <w:p w14:paraId="5B7E6D3C"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1C3189AA" w14:textId="65D35B89"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Checks 2, 3, 4 and 5 are true</w:t>
            </w:r>
          </w:p>
          <w:p w14:paraId="5E19D11B" w14:textId="77777777" w:rsidR="00BD699A" w:rsidRPr="00C2599A" w:rsidRDefault="0063784C" w:rsidP="00BD699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or 3 or 4 or 5 is false</w:t>
            </w:r>
          </w:p>
          <w:p w14:paraId="54EF82C3" w14:textId="77777777" w:rsidR="005A71CC" w:rsidRPr="00C2599A" w:rsidRDefault="00BD699A" w:rsidP="00BD699A">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4B0D6A82" w14:textId="237C8608" w:rsidR="00280A24" w:rsidRPr="00C2599A" w:rsidRDefault="005A71CC" w:rsidP="00BD699A">
            <w:pPr>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r w:rsidR="00280A24" w:rsidRPr="00C2599A">
              <w:rPr>
                <w:rFonts w:ascii="Arial" w:hAnsi="Arial"/>
                <w:sz w:val="18"/>
              </w:rPr>
              <w:t xml:space="preserve"> </w:t>
            </w:r>
          </w:p>
        </w:tc>
      </w:tr>
    </w:tbl>
    <w:p w14:paraId="2D0E3AA9" w14:textId="77777777" w:rsidR="00280A24" w:rsidRPr="00C2599A" w:rsidRDefault="00280A24" w:rsidP="008F1D81">
      <w:pPr>
        <w:pStyle w:val="Heading5"/>
      </w:pPr>
      <w:r w:rsidRPr="00C2599A">
        <w:t>C.11.5.2.7</w:t>
      </w:r>
      <w:r w:rsidRPr="00C2599A">
        <w:tab/>
        <w:t>Values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F0AF36A"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15ED2BC1" w14:textId="77777777" w:rsidR="00280A24" w:rsidRPr="00C2599A" w:rsidRDefault="00280A24" w:rsidP="00280A24">
            <w:pPr>
              <w:spacing w:after="0"/>
              <w:rPr>
                <w:rFonts w:ascii="Arial" w:hAnsi="Arial"/>
                <w:sz w:val="18"/>
              </w:rPr>
            </w:pPr>
            <w:r w:rsidRPr="00C2599A">
              <w:rPr>
                <w:rFonts w:ascii="Arial" w:hAnsi="Arial"/>
                <w:sz w:val="18"/>
              </w:rPr>
              <w:t>Type of assessment</w:t>
            </w:r>
          </w:p>
        </w:tc>
        <w:tc>
          <w:tcPr>
            <w:tcW w:w="7088" w:type="dxa"/>
            <w:tcBorders>
              <w:top w:val="single" w:sz="4" w:space="0" w:color="auto"/>
              <w:left w:val="single" w:sz="4" w:space="0" w:color="auto"/>
              <w:bottom w:val="single" w:sz="4" w:space="0" w:color="auto"/>
              <w:right w:val="single" w:sz="4" w:space="0" w:color="auto"/>
            </w:tcBorders>
            <w:hideMark/>
          </w:tcPr>
          <w:p w14:paraId="46B45418" w14:textId="77777777" w:rsidR="00280A24" w:rsidRPr="00C2599A" w:rsidRDefault="00280A24" w:rsidP="00280A24">
            <w:pPr>
              <w:spacing w:after="0"/>
              <w:rPr>
                <w:rFonts w:ascii="Arial" w:hAnsi="Arial"/>
                <w:sz w:val="18"/>
              </w:rPr>
            </w:pPr>
            <w:r w:rsidRPr="00C2599A">
              <w:rPr>
                <w:rFonts w:ascii="Arial" w:hAnsi="Arial"/>
                <w:sz w:val="18"/>
              </w:rPr>
              <w:t>Inspection</w:t>
            </w:r>
          </w:p>
        </w:tc>
      </w:tr>
      <w:tr w:rsidR="00280A24" w:rsidRPr="00C2599A" w14:paraId="3C77CCF2"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3228E30E" w14:textId="6F7C010F"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Borders>
              <w:top w:val="single" w:sz="4" w:space="0" w:color="auto"/>
              <w:left w:val="single" w:sz="4" w:space="0" w:color="auto"/>
              <w:bottom w:val="single" w:sz="4" w:space="0" w:color="auto"/>
              <w:right w:val="single" w:sz="4" w:space="0" w:color="auto"/>
            </w:tcBorders>
            <w:hideMark/>
          </w:tcPr>
          <w:p w14:paraId="659B56BE" w14:textId="34AF590E" w:rsidR="00280A24" w:rsidRPr="00C2599A" w:rsidRDefault="00280A24" w:rsidP="00280A24">
            <w:pPr>
              <w:spacing w:after="0"/>
              <w:rPr>
                <w:ins w:id="18676" w:author="Autho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r w:rsidRPr="00C2599A">
              <w:rPr>
                <w:rFonts w:ascii="Arial" w:hAnsi="Arial"/>
                <w:sz w:val="18"/>
              </w:rPr>
              <w:t>.</w:t>
            </w:r>
          </w:p>
          <w:p w14:paraId="0D9A0893" w14:textId="1685D6BE" w:rsidR="00B84EF1" w:rsidRPr="00C2599A" w:rsidRDefault="00B84EF1" w:rsidP="00280A24">
            <w:pPr>
              <w:spacing w:after="0"/>
              <w:rPr>
                <w:rFonts w:ascii="Arial" w:hAnsi="Arial"/>
                <w:sz w:val="18"/>
              </w:rPr>
            </w:pPr>
            <w:ins w:id="18677" w:author="Autho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ins>
          </w:p>
          <w:p w14:paraId="135B9BE1" w14:textId="13413A86" w:rsidR="00280A24" w:rsidRPr="00C2599A" w:rsidRDefault="00B84EF1" w:rsidP="00280A24">
            <w:pPr>
              <w:spacing w:after="0"/>
              <w:rPr>
                <w:rFonts w:ascii="Arial" w:hAnsi="Arial"/>
                <w:sz w:val="18"/>
              </w:rPr>
            </w:pPr>
            <w:ins w:id="18678" w:author="Author">
              <w:r w:rsidRPr="00C2599A">
                <w:rPr>
                  <w:rFonts w:ascii="Arial" w:hAnsi="Arial"/>
                  <w:sz w:val="18"/>
                </w:rPr>
                <w:t>3</w:t>
              </w:r>
            </w:ins>
            <w:del w:id="18679" w:author="Author">
              <w:r w:rsidR="00280A24" w:rsidRPr="00C2599A" w:rsidDel="00B84EF1">
                <w:rPr>
                  <w:rFonts w:ascii="Arial" w:hAnsi="Arial"/>
                  <w:sz w:val="18"/>
                </w:rPr>
                <w:delText>2</w:delText>
              </w:r>
            </w:del>
            <w:r w:rsidR="00280A24" w:rsidRPr="00C2599A">
              <w:rPr>
                <w:rFonts w:ascii="Arial" w:hAnsi="Arial"/>
                <w:sz w:val="18"/>
              </w:rPr>
              <w:t>. There are user interface elements that can have values.</w:t>
            </w:r>
          </w:p>
        </w:tc>
      </w:tr>
      <w:tr w:rsidR="00280A24" w:rsidRPr="00C2599A" w14:paraId="7A084BB1"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5AFE4152"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Borders>
              <w:top w:val="single" w:sz="4" w:space="0" w:color="auto"/>
              <w:left w:val="single" w:sz="4" w:space="0" w:color="auto"/>
              <w:bottom w:val="single" w:sz="4" w:space="0" w:color="auto"/>
              <w:right w:val="single" w:sz="4" w:space="0" w:color="auto"/>
            </w:tcBorders>
            <w:hideMark/>
          </w:tcPr>
          <w:p w14:paraId="671CC5B9" w14:textId="5DBBC57F"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Using an appropriate </w:t>
            </w:r>
            <w:hyperlink w:anchor="accessibilityinspectiontoolplatforms" w:history="1">
              <w:r w:rsidRPr="00C2599A">
                <w:rPr>
                  <w:rFonts w:ascii="Arial" w:hAnsi="Arial"/>
                  <w:color w:val="0000FF"/>
                  <w:sz w:val="18"/>
                  <w:u w:val="single"/>
                  <w:lang w:bidi="en-US"/>
                </w:rPr>
                <w:t>accessibility inspection tool for platforms</w:t>
              </w:r>
            </w:hyperlink>
            <w:r w:rsidRPr="00C2599A">
              <w:rPr>
                <w:rFonts w:ascii="Arial" w:hAnsi="Arial"/>
                <w:sz w:val="18"/>
                <w:lang w:bidi="en-US"/>
              </w:rPr>
              <w:t>:</w:t>
            </w:r>
          </w:p>
          <w:p w14:paraId="55DA295D" w14:textId="77777777" w:rsidR="00280A24" w:rsidRPr="00C2599A" w:rsidRDefault="00280A24" w:rsidP="00280A24">
            <w:pPr>
              <w:spacing w:after="0"/>
              <w:ind w:left="283"/>
              <w:rPr>
                <w:rFonts w:ascii="Arial" w:hAnsi="Arial"/>
                <w:sz w:val="18"/>
                <w:lang w:bidi="en-US"/>
              </w:rPr>
            </w:pPr>
            <w:r w:rsidRPr="00C2599A">
              <w:rPr>
                <w:lang w:bidi="en-US"/>
              </w:rPr>
              <w:br/>
            </w:r>
            <w:r w:rsidRPr="00C2599A">
              <w:rPr>
                <w:rFonts w:ascii="Arial" w:hAnsi="Arial"/>
                <w:sz w:val="18"/>
                <w:lang w:bidi="en-US"/>
              </w:rPr>
              <w:t>1. Select a user interface element that can have a value.</w:t>
            </w:r>
          </w:p>
          <w:p w14:paraId="2D71C8DA" w14:textId="5DBE1997" w:rsidR="00280A24" w:rsidRPr="00C2599A" w:rsidRDefault="00280A24" w:rsidP="00280A24">
            <w:pPr>
              <w:spacing w:after="0"/>
              <w:ind w:left="283"/>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current value is programmatically determinable by the tool.</w:t>
            </w:r>
          </w:p>
          <w:p w14:paraId="01331489" w14:textId="77777777" w:rsidR="00280A24" w:rsidRPr="00C2599A" w:rsidRDefault="00280A24" w:rsidP="00280A24">
            <w:pPr>
              <w:spacing w:after="0"/>
              <w:ind w:left="283"/>
              <w:rPr>
                <w:rFonts w:ascii="Arial" w:hAnsi="Arial"/>
                <w:sz w:val="18"/>
                <w:lang w:bidi="en-US"/>
              </w:rPr>
            </w:pPr>
            <w:r w:rsidRPr="00C2599A">
              <w:rPr>
                <w:rFonts w:ascii="Arial" w:hAnsi="Arial"/>
                <w:sz w:val="18"/>
                <w:lang w:bidi="en-US"/>
              </w:rPr>
              <w:t>3. If the user interface element conveys information about a range of values, check that the minimum value is programmatically determinable by the tool.</w:t>
            </w:r>
          </w:p>
          <w:p w14:paraId="1FA78E3C" w14:textId="77777777" w:rsidR="00280A24" w:rsidRPr="00C2599A" w:rsidRDefault="00280A24" w:rsidP="00280A24">
            <w:pPr>
              <w:spacing w:after="0"/>
              <w:ind w:left="283"/>
              <w:rPr>
                <w:rFonts w:ascii="Arial" w:hAnsi="Arial"/>
                <w:sz w:val="18"/>
                <w:lang w:bidi="en-US"/>
              </w:rPr>
            </w:pPr>
            <w:r w:rsidRPr="00C2599A">
              <w:rPr>
                <w:rFonts w:ascii="Arial" w:hAnsi="Arial"/>
                <w:sz w:val="18"/>
                <w:lang w:bidi="en-US"/>
              </w:rPr>
              <w:t>4. If the user interface element conveys information about a range of values, check that the maximum value is programmatically determinable by the tool.</w:t>
            </w:r>
          </w:p>
        </w:tc>
      </w:tr>
      <w:tr w:rsidR="00280A24" w:rsidRPr="00C2599A" w14:paraId="10E65FBD" w14:textId="77777777" w:rsidTr="001F1FC8">
        <w:trPr>
          <w:jc w:val="center"/>
        </w:trPr>
        <w:tc>
          <w:tcPr>
            <w:tcW w:w="1951" w:type="dxa"/>
            <w:tcBorders>
              <w:top w:val="single" w:sz="4" w:space="0" w:color="auto"/>
              <w:left w:val="single" w:sz="4" w:space="0" w:color="auto"/>
              <w:bottom w:val="single" w:sz="4" w:space="0" w:color="auto"/>
              <w:right w:val="single" w:sz="4" w:space="0" w:color="auto"/>
            </w:tcBorders>
            <w:hideMark/>
          </w:tcPr>
          <w:p w14:paraId="2B4CBDF9"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Borders>
              <w:top w:val="single" w:sz="4" w:space="0" w:color="auto"/>
              <w:left w:val="single" w:sz="4" w:space="0" w:color="auto"/>
              <w:bottom w:val="single" w:sz="4" w:space="0" w:color="auto"/>
              <w:right w:val="single" w:sz="4" w:space="0" w:color="auto"/>
            </w:tcBorders>
            <w:hideMark/>
          </w:tcPr>
          <w:p w14:paraId="3A20D4A5" w14:textId="508BF726"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Checks 2, 3 and 4 are true</w:t>
            </w:r>
          </w:p>
          <w:p w14:paraId="50AAD9AA"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or 3 or 4 is false</w:t>
            </w:r>
          </w:p>
          <w:p w14:paraId="18410195" w14:textId="456D217B" w:rsidR="00280A24" w:rsidRPr="00C2599A" w:rsidRDefault="005A71CC" w:rsidP="005A71CC">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r w:rsidR="00280A24" w:rsidRPr="00C2599A">
              <w:rPr>
                <w:rFonts w:ascii="Arial" w:hAnsi="Arial"/>
                <w:sz w:val="18"/>
              </w:rPr>
              <w:t>.</w:t>
            </w:r>
          </w:p>
        </w:tc>
      </w:tr>
    </w:tbl>
    <w:p w14:paraId="70F38862" w14:textId="77777777" w:rsidR="00280A24" w:rsidRPr="00C2599A" w:rsidRDefault="00280A24" w:rsidP="008F1D81">
      <w:pPr>
        <w:pStyle w:val="Heading5"/>
      </w:pPr>
      <w:r w:rsidRPr="00C2599A">
        <w:lastRenderedPageBreak/>
        <w:t>C.11.5.2.8</w:t>
      </w:r>
      <w:r w:rsidRPr="00C2599A">
        <w:tab/>
        <w:t>Label relationships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8F01F41" w14:textId="77777777" w:rsidTr="001F1FC8">
        <w:trPr>
          <w:jc w:val="center"/>
        </w:trPr>
        <w:tc>
          <w:tcPr>
            <w:tcW w:w="1951" w:type="dxa"/>
          </w:tcPr>
          <w:p w14:paraId="49C416AE"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Pr>
          <w:p w14:paraId="02A6ED74" w14:textId="77777777" w:rsidR="00280A24" w:rsidRPr="00C2599A" w:rsidRDefault="00280A24" w:rsidP="00280A24">
            <w:pPr>
              <w:keepNext/>
              <w:keepLines/>
              <w:spacing w:after="0"/>
              <w:rPr>
                <w:rFonts w:ascii="Arial" w:hAnsi="Arial"/>
                <w:sz w:val="18"/>
              </w:rPr>
            </w:pPr>
            <w:r w:rsidRPr="00C2599A">
              <w:rPr>
                <w:rFonts w:ascii="Arial" w:hAnsi="Arial"/>
                <w:sz w:val="18"/>
              </w:rPr>
              <w:t>Inspection</w:t>
            </w:r>
          </w:p>
        </w:tc>
      </w:tr>
      <w:tr w:rsidR="00280A24" w:rsidRPr="00C2599A" w14:paraId="4190757B" w14:textId="77777777" w:rsidTr="001F1FC8">
        <w:trPr>
          <w:jc w:val="center"/>
        </w:trPr>
        <w:tc>
          <w:tcPr>
            <w:tcW w:w="1951" w:type="dxa"/>
          </w:tcPr>
          <w:p w14:paraId="0EEBEF96" w14:textId="03419C81"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Pr>
          <w:p w14:paraId="0C531859" w14:textId="37AC5DFD" w:rsidR="00280A24" w:rsidRPr="00C2599A" w:rsidRDefault="00280A24" w:rsidP="00280A24">
            <w:pPr>
              <w:keepNext/>
              <w:keepLines/>
              <w:spacing w:after="0"/>
              <w:rPr>
                <w:ins w:id="18680" w:author="Autho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r w:rsidRPr="00C2599A">
              <w:rPr>
                <w:rFonts w:ascii="Arial" w:hAnsi="Arial"/>
                <w:sz w:val="18"/>
              </w:rPr>
              <w:t>.</w:t>
            </w:r>
          </w:p>
          <w:p w14:paraId="2E63A0B7" w14:textId="5ABA8036" w:rsidR="00B84EF1" w:rsidRPr="00C2599A" w:rsidRDefault="00B84EF1" w:rsidP="00280A24">
            <w:pPr>
              <w:keepNext/>
              <w:keepLines/>
              <w:spacing w:after="0"/>
              <w:rPr>
                <w:rFonts w:ascii="Arial" w:hAnsi="Arial"/>
                <w:sz w:val="18"/>
              </w:rPr>
            </w:pPr>
            <w:ins w:id="18681" w:author="Autho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ins>
          </w:p>
          <w:p w14:paraId="6AD9D36A" w14:textId="03F6DE64" w:rsidR="00280A24" w:rsidRPr="00C2599A" w:rsidRDefault="00B84EF1" w:rsidP="00280A24">
            <w:pPr>
              <w:keepNext/>
              <w:keepLines/>
              <w:spacing w:after="0"/>
              <w:rPr>
                <w:rFonts w:ascii="Arial" w:hAnsi="Arial"/>
                <w:sz w:val="18"/>
              </w:rPr>
            </w:pPr>
            <w:ins w:id="18682" w:author="Author">
              <w:r w:rsidRPr="00C2599A">
                <w:rPr>
                  <w:rFonts w:ascii="Arial" w:hAnsi="Arial"/>
                  <w:sz w:val="18"/>
                </w:rPr>
                <w:t>3</w:t>
              </w:r>
            </w:ins>
            <w:del w:id="18683" w:author="Author">
              <w:r w:rsidR="00280A24" w:rsidRPr="00C2599A" w:rsidDel="00B84EF1">
                <w:rPr>
                  <w:rFonts w:ascii="Arial" w:hAnsi="Arial"/>
                  <w:sz w:val="18"/>
                </w:rPr>
                <w:delText>2</w:delText>
              </w:r>
            </w:del>
            <w:r w:rsidR="00280A24" w:rsidRPr="00C2599A">
              <w:rPr>
                <w:rFonts w:ascii="Arial" w:hAnsi="Arial"/>
                <w:sz w:val="18"/>
              </w:rPr>
              <w:t>. There are user interface elements that are labels of other user interface elements.</w:t>
            </w:r>
          </w:p>
        </w:tc>
      </w:tr>
      <w:tr w:rsidR="00280A24" w:rsidRPr="00C2599A" w14:paraId="0EE5F44D" w14:textId="77777777" w:rsidTr="001F1FC8">
        <w:trPr>
          <w:jc w:val="center"/>
        </w:trPr>
        <w:tc>
          <w:tcPr>
            <w:tcW w:w="1951" w:type="dxa"/>
          </w:tcPr>
          <w:p w14:paraId="5DF7BFC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04853C2B" w14:textId="5BA2206D"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Using an appropriate </w:t>
            </w:r>
            <w:hyperlink w:anchor="accessibilityinspectiontoolplatforms" w:history="1">
              <w:r w:rsidRPr="00C2599A">
                <w:rPr>
                  <w:rFonts w:ascii="Arial" w:hAnsi="Arial"/>
                  <w:color w:val="0000FF"/>
                  <w:sz w:val="18"/>
                  <w:u w:val="single"/>
                  <w:lang w:bidi="en-US"/>
                </w:rPr>
                <w:t>accessibility inspection tool for platforms</w:t>
              </w:r>
            </w:hyperlink>
            <w:r w:rsidRPr="00C2599A">
              <w:rPr>
                <w:rFonts w:ascii="Arial" w:hAnsi="Arial"/>
                <w:sz w:val="18"/>
                <w:lang w:bidi="en-US"/>
              </w:rPr>
              <w:t>:</w:t>
            </w:r>
          </w:p>
          <w:p w14:paraId="0661EF4D" w14:textId="77777777" w:rsidR="00280A24" w:rsidRPr="00C2599A" w:rsidRDefault="00280A24" w:rsidP="00280A24">
            <w:pPr>
              <w:keepNext/>
              <w:keepLines/>
              <w:spacing w:after="0"/>
              <w:rPr>
                <w:rFonts w:ascii="Arial" w:hAnsi="Arial"/>
                <w:sz w:val="18"/>
                <w:lang w:bidi="en-US"/>
              </w:rPr>
            </w:pPr>
            <w:r w:rsidRPr="00C2599A">
              <w:rPr>
                <w:lang w:bidi="en-US"/>
              </w:rPr>
              <w:br/>
            </w:r>
            <w:r w:rsidRPr="00C2599A">
              <w:rPr>
                <w:rFonts w:ascii="Arial" w:hAnsi="Arial"/>
                <w:sz w:val="18"/>
                <w:lang w:bidi="en-US"/>
              </w:rPr>
              <w:t>1. Obtain the information of each user interface element.</w:t>
            </w:r>
          </w:p>
          <w:p w14:paraId="762620DB" w14:textId="40534E4F"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user interface element's information includes the relationship with the user interface element that is its label, if the current user interface element has a label, and that this relationship is programmatically determinable by the tool.</w:t>
            </w:r>
          </w:p>
          <w:p w14:paraId="2FC76121" w14:textId="1EE12F83"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3. </w:t>
            </w:r>
            <w:r w:rsidR="00BD128C" w:rsidRPr="00C2599A">
              <w:rPr>
                <w:rFonts w:ascii="Arial" w:hAnsi="Arial"/>
                <w:b/>
                <w:sz w:val="18"/>
                <w:lang w:bidi="en-US"/>
              </w:rPr>
              <w:t>Check</w:t>
            </w:r>
            <w:r w:rsidRPr="00C2599A">
              <w:rPr>
                <w:rFonts w:ascii="Arial" w:hAnsi="Arial"/>
                <w:sz w:val="18"/>
                <w:lang w:bidi="en-US"/>
              </w:rPr>
              <w:t xml:space="preserve"> that the user interface element's information includes the relationship with the user interface element that it is labelling, if the current user interface element is a label, and that this relationship is programmatically determinable by the tool.</w:t>
            </w:r>
          </w:p>
        </w:tc>
      </w:tr>
      <w:tr w:rsidR="00280A24" w:rsidRPr="00C2599A" w14:paraId="6D7234E7" w14:textId="77777777" w:rsidTr="001F1FC8">
        <w:trPr>
          <w:jc w:val="center"/>
        </w:trPr>
        <w:tc>
          <w:tcPr>
            <w:tcW w:w="1951" w:type="dxa"/>
          </w:tcPr>
          <w:p w14:paraId="26D9E220"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0FC4A94A" w14:textId="0E64F260"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2 or 3 are true</w:t>
            </w:r>
          </w:p>
          <w:p w14:paraId="5156981D"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and 3 are false</w:t>
            </w:r>
          </w:p>
          <w:p w14:paraId="24084CAC" w14:textId="02166954" w:rsidR="00280A24" w:rsidRPr="00C2599A" w:rsidRDefault="005A71CC" w:rsidP="005A71CC">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1647AA0" w14:textId="77777777" w:rsidR="00280A24" w:rsidRPr="00C2599A" w:rsidRDefault="00280A24" w:rsidP="008F1D81">
      <w:pPr>
        <w:pStyle w:val="Heading5"/>
      </w:pPr>
      <w:r w:rsidRPr="00C2599A">
        <w:t>C.11.5.2.9</w:t>
      </w:r>
      <w:r w:rsidRPr="00C2599A">
        <w:tab/>
        <w:t>Parent-child relationships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AD013D2" w14:textId="77777777" w:rsidTr="001F1FC8">
        <w:trPr>
          <w:jc w:val="center"/>
        </w:trPr>
        <w:tc>
          <w:tcPr>
            <w:tcW w:w="1951" w:type="dxa"/>
          </w:tcPr>
          <w:p w14:paraId="16C13DF2" w14:textId="77777777" w:rsidR="00280A24" w:rsidRPr="00C2599A" w:rsidRDefault="00280A24" w:rsidP="00280A24">
            <w:pPr>
              <w:keepLines/>
              <w:spacing w:after="0"/>
              <w:rPr>
                <w:rFonts w:ascii="Arial" w:hAnsi="Arial"/>
                <w:sz w:val="18"/>
              </w:rPr>
            </w:pPr>
            <w:r w:rsidRPr="00C2599A">
              <w:rPr>
                <w:rFonts w:ascii="Arial" w:hAnsi="Arial"/>
                <w:sz w:val="18"/>
              </w:rPr>
              <w:t>Type of assessment</w:t>
            </w:r>
          </w:p>
        </w:tc>
        <w:tc>
          <w:tcPr>
            <w:tcW w:w="7088" w:type="dxa"/>
          </w:tcPr>
          <w:p w14:paraId="0E721D05" w14:textId="77777777" w:rsidR="00280A24" w:rsidRPr="00C2599A" w:rsidRDefault="00280A24" w:rsidP="00280A24">
            <w:pPr>
              <w:keepLines/>
              <w:spacing w:after="0"/>
              <w:rPr>
                <w:rFonts w:ascii="Arial" w:hAnsi="Arial"/>
                <w:sz w:val="18"/>
              </w:rPr>
            </w:pPr>
            <w:r w:rsidRPr="00C2599A">
              <w:rPr>
                <w:rFonts w:ascii="Arial" w:hAnsi="Arial"/>
                <w:sz w:val="18"/>
              </w:rPr>
              <w:t>Inspection</w:t>
            </w:r>
          </w:p>
        </w:tc>
      </w:tr>
      <w:tr w:rsidR="00280A24" w:rsidRPr="00C2599A" w14:paraId="3ACB9ECB" w14:textId="77777777" w:rsidTr="001F1FC8">
        <w:trPr>
          <w:jc w:val="center"/>
        </w:trPr>
        <w:tc>
          <w:tcPr>
            <w:tcW w:w="1951" w:type="dxa"/>
          </w:tcPr>
          <w:p w14:paraId="2B953250" w14:textId="071DC4AD"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Pr>
          <w:p w14:paraId="15B7E46F" w14:textId="00FE4F51" w:rsidR="00280A24" w:rsidRPr="00C2599A" w:rsidRDefault="00280A24" w:rsidP="00280A24">
            <w:pPr>
              <w:keepLines/>
              <w:spacing w:after="0"/>
              <w:rP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r w:rsidRPr="00C2599A">
              <w:rPr>
                <w:rFonts w:ascii="Arial" w:hAnsi="Arial"/>
                <w:sz w:val="18"/>
              </w:rPr>
              <w:t>.</w:t>
            </w:r>
          </w:p>
          <w:p w14:paraId="7DCB75B6" w14:textId="77777777" w:rsidR="00483C10" w:rsidRPr="00C2599A" w:rsidRDefault="00483C10" w:rsidP="00280A24">
            <w:pPr>
              <w:keepLines/>
              <w:spacing w:after="0"/>
              <w:rPr>
                <w:ins w:id="18684" w:author="Author"/>
                <w:rFonts w:ascii="Arial" w:hAnsi="Arial"/>
                <w:sz w:val="18"/>
              </w:rPr>
            </w:pPr>
            <w:ins w:id="18685" w:author="Autho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ins>
          </w:p>
          <w:p w14:paraId="4AC320BC" w14:textId="422D2E91" w:rsidR="00280A24" w:rsidRPr="00C2599A" w:rsidRDefault="00280A24" w:rsidP="00280A24">
            <w:pPr>
              <w:keepLines/>
              <w:spacing w:after="0"/>
              <w:rPr>
                <w:rFonts w:ascii="Arial" w:hAnsi="Arial"/>
                <w:sz w:val="18"/>
              </w:rPr>
            </w:pPr>
            <w:del w:id="18686" w:author="Author">
              <w:r w:rsidRPr="00C2599A" w:rsidDel="00483C10">
                <w:rPr>
                  <w:rFonts w:ascii="Arial" w:hAnsi="Arial"/>
                  <w:sz w:val="18"/>
                </w:rPr>
                <w:delText>2</w:delText>
              </w:r>
            </w:del>
            <w:ins w:id="18687" w:author="Author">
              <w:r w:rsidR="00483C10" w:rsidRPr="00C2599A">
                <w:rPr>
                  <w:rFonts w:ascii="Arial" w:hAnsi="Arial"/>
                  <w:sz w:val="18"/>
                </w:rPr>
                <w:t>3</w:t>
              </w:r>
            </w:ins>
            <w:r w:rsidRPr="00C2599A">
              <w:rPr>
                <w:rFonts w:ascii="Arial" w:hAnsi="Arial"/>
                <w:sz w:val="18"/>
              </w:rPr>
              <w:t>. There are user interface elements that are parents of other user interface elements in a hierarchical structure.</w:t>
            </w:r>
          </w:p>
        </w:tc>
      </w:tr>
      <w:tr w:rsidR="00280A24" w:rsidRPr="00C2599A" w14:paraId="756968E3" w14:textId="77777777" w:rsidTr="001F1FC8">
        <w:trPr>
          <w:jc w:val="center"/>
        </w:trPr>
        <w:tc>
          <w:tcPr>
            <w:tcW w:w="1951" w:type="dxa"/>
          </w:tcPr>
          <w:p w14:paraId="3097AB10"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458A4C12" w14:textId="1D17A7A9"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Using an appropriate </w:t>
            </w:r>
            <w:hyperlink w:anchor="accessibilityinspectiontoolplatforms" w:history="1">
              <w:r w:rsidRPr="00C2599A">
                <w:rPr>
                  <w:rFonts w:ascii="Arial" w:hAnsi="Arial"/>
                  <w:color w:val="0000FF"/>
                  <w:sz w:val="18"/>
                  <w:u w:val="single"/>
                  <w:lang w:bidi="en-US"/>
                </w:rPr>
                <w:t>accessibility inspection tool for platforms</w:t>
              </w:r>
            </w:hyperlink>
            <w:r w:rsidRPr="00C2599A">
              <w:rPr>
                <w:rFonts w:ascii="Arial" w:hAnsi="Arial"/>
                <w:sz w:val="18"/>
                <w:lang w:bidi="en-US"/>
              </w:rPr>
              <w:t>:</w:t>
            </w:r>
          </w:p>
          <w:p w14:paraId="65951E69" w14:textId="77777777" w:rsidR="00280A24" w:rsidRPr="00C2599A" w:rsidRDefault="00280A24" w:rsidP="00280A24">
            <w:pPr>
              <w:keepLines/>
              <w:spacing w:after="0"/>
              <w:ind w:left="283"/>
              <w:rPr>
                <w:rFonts w:ascii="Arial" w:hAnsi="Arial"/>
                <w:sz w:val="18"/>
                <w:lang w:bidi="en-US"/>
              </w:rPr>
            </w:pPr>
            <w:r w:rsidRPr="00C2599A">
              <w:rPr>
                <w:lang w:bidi="en-US"/>
              </w:rPr>
              <w:br/>
            </w:r>
            <w:r w:rsidRPr="00C2599A">
              <w:rPr>
                <w:rFonts w:ascii="Arial" w:hAnsi="Arial"/>
                <w:sz w:val="18"/>
                <w:lang w:bidi="en-US"/>
              </w:rPr>
              <w:t>1. For user interface elements that have a parent, check that the user interface element's information includes the relationship with the user interface element that is its parent.</w:t>
            </w:r>
          </w:p>
          <w:p w14:paraId="24BC941D" w14:textId="7B7237CC"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user interface elements that are parents of the user interface element selected in check 1, include the relationship with the user interface elements that are its children in their information, and that this relationship is programmatically determinable by the tool.</w:t>
            </w:r>
          </w:p>
          <w:p w14:paraId="718ADA93" w14:textId="77777777"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3. For user interface elements that are a parent of other user interface elements, check that the user interface element's information includes the relationship with the user interface elements that are its children, and that this relationship is programmatically determinable by the tool.</w:t>
            </w:r>
          </w:p>
          <w:p w14:paraId="76F02286" w14:textId="6839BA3D"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4. </w:t>
            </w:r>
            <w:r w:rsidR="00BD128C" w:rsidRPr="00C2599A">
              <w:rPr>
                <w:rFonts w:ascii="Arial" w:hAnsi="Arial"/>
                <w:b/>
                <w:sz w:val="18"/>
                <w:lang w:bidi="en-US"/>
              </w:rPr>
              <w:t>Check</w:t>
            </w:r>
            <w:r w:rsidRPr="00C2599A">
              <w:rPr>
                <w:rFonts w:ascii="Arial" w:hAnsi="Arial"/>
                <w:sz w:val="18"/>
                <w:lang w:bidi="en-US"/>
              </w:rPr>
              <w:t xml:space="preserve"> that the user interface elements that are a child of the user interface element selected in check 3, include the relationship with the user interface elements that are its parents in their information, and that this relationship is programmatically determinable by the tool.</w:t>
            </w:r>
          </w:p>
        </w:tc>
      </w:tr>
      <w:tr w:rsidR="00280A24" w:rsidRPr="00C2599A" w14:paraId="26F9D34A" w14:textId="77777777" w:rsidTr="001F1FC8">
        <w:trPr>
          <w:jc w:val="center"/>
        </w:trPr>
        <w:tc>
          <w:tcPr>
            <w:tcW w:w="1951" w:type="dxa"/>
          </w:tcPr>
          <w:p w14:paraId="67E9B031"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0B193F04" w14:textId="5AF9102D"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or 2 is true and check 3 or 4 is true</w:t>
            </w:r>
          </w:p>
          <w:p w14:paraId="79A2D246"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Checks 1 and 2 are false or check 3 and 4 are false</w:t>
            </w:r>
          </w:p>
          <w:p w14:paraId="43942FC8" w14:textId="7669C77B" w:rsidR="00280A24" w:rsidRPr="00C2599A" w:rsidRDefault="005A71CC" w:rsidP="005A71CC">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r w:rsidR="00280A24" w:rsidRPr="00C2599A" w14:paraId="7662FD28" w14:textId="77777777" w:rsidTr="001F1FC8">
        <w:trPr>
          <w:jc w:val="center"/>
        </w:trPr>
        <w:tc>
          <w:tcPr>
            <w:tcW w:w="9039" w:type="dxa"/>
            <w:gridSpan w:val="2"/>
          </w:tcPr>
          <w:p w14:paraId="592B8A3C" w14:textId="77777777" w:rsidR="00280A24" w:rsidRPr="00C2599A" w:rsidRDefault="00280A24" w:rsidP="00280A24">
            <w:pPr>
              <w:keepLines/>
              <w:spacing w:after="0"/>
              <w:ind w:left="851" w:hanging="851"/>
              <w:rPr>
                <w:rFonts w:ascii="Arial" w:hAnsi="Arial"/>
                <w:sz w:val="18"/>
              </w:rPr>
            </w:pPr>
            <w:r w:rsidRPr="00C2599A">
              <w:rPr>
                <w:rFonts w:ascii="Arial" w:hAnsi="Arial"/>
                <w:caps/>
                <w:sz w:val="18"/>
              </w:rPr>
              <w:t>Note</w:t>
            </w:r>
            <w:r w:rsidRPr="00C2599A">
              <w:rPr>
                <w:rFonts w:ascii="Arial" w:hAnsi="Arial"/>
                <w:sz w:val="18"/>
              </w:rPr>
              <w:t>:</w:t>
            </w:r>
            <w:r w:rsidRPr="00C2599A">
              <w:rPr>
                <w:rFonts w:ascii="Arial" w:hAnsi="Arial"/>
                <w:sz w:val="18"/>
              </w:rPr>
              <w:tab/>
              <w:t>For this requirement it is enough that one of the two directions of a parent-child relationship is programmatically determinable. This is the reason why the requirement checks are in pairs and why the requirement is met if one member of each pair is true.</w:t>
            </w:r>
          </w:p>
        </w:tc>
      </w:tr>
    </w:tbl>
    <w:p w14:paraId="4E96CDCF" w14:textId="77777777" w:rsidR="00280A24" w:rsidRPr="00C2599A" w:rsidRDefault="00280A24" w:rsidP="008F1D81">
      <w:pPr>
        <w:pStyle w:val="Heading5"/>
      </w:pPr>
      <w:r w:rsidRPr="00C2599A">
        <w:lastRenderedPageBreak/>
        <w:t>C.11.5.2.10</w:t>
      </w:r>
      <w:r w:rsidRPr="00C2599A">
        <w:tab/>
        <w:t>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D40A602" w14:textId="77777777" w:rsidTr="001F1FC8">
        <w:trPr>
          <w:jc w:val="center"/>
        </w:trPr>
        <w:tc>
          <w:tcPr>
            <w:tcW w:w="1951" w:type="dxa"/>
          </w:tcPr>
          <w:p w14:paraId="0A6255CB" w14:textId="77777777" w:rsidR="00280A24" w:rsidRPr="00C2599A" w:rsidRDefault="00280A24" w:rsidP="00280A24">
            <w:pPr>
              <w:keepNext/>
              <w:spacing w:after="0"/>
              <w:rPr>
                <w:rFonts w:ascii="Arial" w:hAnsi="Arial"/>
                <w:sz w:val="18"/>
              </w:rPr>
            </w:pPr>
            <w:r w:rsidRPr="00C2599A">
              <w:rPr>
                <w:rFonts w:ascii="Arial" w:hAnsi="Arial"/>
                <w:sz w:val="18"/>
              </w:rPr>
              <w:t>Type of assessment</w:t>
            </w:r>
          </w:p>
        </w:tc>
        <w:tc>
          <w:tcPr>
            <w:tcW w:w="7088" w:type="dxa"/>
          </w:tcPr>
          <w:p w14:paraId="79820D2E" w14:textId="77777777" w:rsidR="00280A24" w:rsidRPr="00C2599A" w:rsidRDefault="00280A24" w:rsidP="00280A24">
            <w:pPr>
              <w:keepNext/>
              <w:spacing w:after="0"/>
              <w:rPr>
                <w:rFonts w:ascii="Arial" w:hAnsi="Arial"/>
                <w:sz w:val="18"/>
              </w:rPr>
            </w:pPr>
            <w:r w:rsidRPr="00C2599A">
              <w:rPr>
                <w:rFonts w:ascii="Arial" w:hAnsi="Arial"/>
                <w:sz w:val="18"/>
              </w:rPr>
              <w:t>Inspection</w:t>
            </w:r>
          </w:p>
        </w:tc>
      </w:tr>
      <w:tr w:rsidR="00280A24" w:rsidRPr="00C2599A" w14:paraId="63058CCA" w14:textId="77777777" w:rsidTr="001F1FC8">
        <w:trPr>
          <w:jc w:val="center"/>
        </w:trPr>
        <w:tc>
          <w:tcPr>
            <w:tcW w:w="1951" w:type="dxa"/>
          </w:tcPr>
          <w:p w14:paraId="042D5DCB" w14:textId="1C0EE317"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5B73D7A9" w14:textId="6DC25586" w:rsidR="00280A24" w:rsidRPr="00C2599A" w:rsidRDefault="00280A24" w:rsidP="00280A24">
            <w:pPr>
              <w:keepNext/>
              <w:spacing w:after="0"/>
              <w:rPr>
                <w:ins w:id="18688" w:author="Author"/>
                <w:rFonts w:ascii="Arial" w:hAnsi="Arial"/>
                <w:sz w:val="18"/>
              </w:rPr>
            </w:pPr>
            <w:r w:rsidRPr="00C2599A">
              <w:rPr>
                <w:rFonts w:ascii="Arial" w:hAnsi="Arial" w:cs="Arial"/>
                <w:sz w:val="18"/>
                <w:szCs w:val="18"/>
              </w:rPr>
              <w:t xml:space="preserve">1. </w:t>
            </w:r>
            <w:r w:rsidRPr="00C2599A">
              <w:rPr>
                <w:rFonts w:ascii="Arial" w:hAnsi="Arial"/>
                <w:sz w:val="18"/>
              </w:rPr>
              <w:t xml:space="preserve">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r w:rsidRPr="00C2599A">
              <w:rPr>
                <w:rFonts w:ascii="Arial" w:hAnsi="Arial"/>
                <w:sz w:val="18"/>
              </w:rPr>
              <w:t>.</w:t>
            </w:r>
          </w:p>
          <w:p w14:paraId="4B65EF8D" w14:textId="365AD6B8" w:rsidR="00483C10" w:rsidRPr="00C2599A" w:rsidRDefault="00483C10" w:rsidP="00280A24">
            <w:pPr>
              <w:keepNext/>
              <w:spacing w:after="0"/>
              <w:rPr>
                <w:rFonts w:ascii="Arial" w:hAnsi="Arial" w:cs="Arial"/>
                <w:sz w:val="18"/>
                <w:szCs w:val="18"/>
              </w:rPr>
            </w:pPr>
            <w:ins w:id="18689" w:author="Autho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ins>
          </w:p>
          <w:p w14:paraId="062560F7" w14:textId="5D1C8506" w:rsidR="00280A24" w:rsidRPr="00C2599A" w:rsidRDefault="00483C10" w:rsidP="00280A24">
            <w:pPr>
              <w:keepNext/>
              <w:spacing w:after="0"/>
              <w:rPr>
                <w:rFonts w:ascii="Arial" w:hAnsi="Arial" w:cs="Arial"/>
                <w:sz w:val="18"/>
                <w:szCs w:val="18"/>
              </w:rPr>
            </w:pPr>
            <w:ins w:id="18690" w:author="Author">
              <w:r w:rsidRPr="00C2599A">
                <w:rPr>
                  <w:rFonts w:ascii="Arial" w:hAnsi="Arial" w:cs="Arial"/>
                  <w:sz w:val="18"/>
                  <w:szCs w:val="18"/>
                </w:rPr>
                <w:t>3</w:t>
              </w:r>
            </w:ins>
            <w:del w:id="18691" w:author="Author">
              <w:r w:rsidR="00280A24" w:rsidRPr="00C2599A" w:rsidDel="00483C10">
                <w:rPr>
                  <w:rFonts w:ascii="Arial" w:hAnsi="Arial" w:cs="Arial"/>
                  <w:sz w:val="18"/>
                  <w:szCs w:val="18"/>
                </w:rPr>
                <w:delText>2</w:delText>
              </w:r>
            </w:del>
            <w:r w:rsidR="00280A24" w:rsidRPr="00C2599A">
              <w:rPr>
                <w:rFonts w:ascii="Arial" w:hAnsi="Arial" w:cs="Arial"/>
                <w:sz w:val="18"/>
                <w:szCs w:val="18"/>
              </w:rPr>
              <w:t>. The ICT renders to the screen.</w:t>
            </w:r>
          </w:p>
        </w:tc>
      </w:tr>
      <w:tr w:rsidR="00280A24" w:rsidRPr="00C2599A" w14:paraId="587E86F3" w14:textId="77777777" w:rsidTr="001F1FC8">
        <w:trPr>
          <w:jc w:val="center"/>
        </w:trPr>
        <w:tc>
          <w:tcPr>
            <w:tcW w:w="1951" w:type="dxa"/>
          </w:tcPr>
          <w:p w14:paraId="66F70FE6" w14:textId="77777777" w:rsidR="00280A24" w:rsidRPr="00C2599A" w:rsidRDefault="00280A24" w:rsidP="00280A24">
            <w:pPr>
              <w:keepNext/>
              <w:spacing w:after="0"/>
            </w:pPr>
            <w:r w:rsidRPr="00C2599A">
              <w:rPr>
                <w:rFonts w:ascii="Arial" w:hAnsi="Arial"/>
                <w:sz w:val="18"/>
              </w:rPr>
              <w:t>Procedure</w:t>
            </w:r>
          </w:p>
        </w:tc>
        <w:tc>
          <w:tcPr>
            <w:tcW w:w="7088" w:type="dxa"/>
          </w:tcPr>
          <w:p w14:paraId="2F29E7B0" w14:textId="70A04F7F" w:rsidR="00280A24" w:rsidRPr="00C2599A" w:rsidRDefault="00280A24" w:rsidP="00280A24">
            <w:pPr>
              <w:keepNext/>
              <w:keepLines/>
              <w:spacing w:after="0"/>
              <w:rPr>
                <w:rFonts w:ascii="Arial" w:hAnsi="Arial"/>
                <w:sz w:val="18"/>
                <w:lang w:bidi="en-US"/>
              </w:rPr>
            </w:pPr>
            <w:r w:rsidRPr="00C2599A">
              <w:rPr>
                <w:rFonts w:ascii="Arial" w:hAnsi="Arial"/>
                <w:sz w:val="18"/>
                <w:lang w:bidi="en-US"/>
              </w:rPr>
              <w:t xml:space="preserve">Using an appropriate </w:t>
            </w:r>
            <w:hyperlink w:anchor="accessibilityinspectiontoolplatforms" w:history="1">
              <w:r w:rsidRPr="00C2599A">
                <w:rPr>
                  <w:rFonts w:ascii="Arial" w:hAnsi="Arial"/>
                  <w:color w:val="0000FF"/>
                  <w:sz w:val="18"/>
                  <w:u w:val="single"/>
                  <w:lang w:bidi="en-US"/>
                </w:rPr>
                <w:t>accessibility inspection tool for platforms</w:t>
              </w:r>
            </w:hyperlink>
            <w:r w:rsidRPr="00C2599A">
              <w:rPr>
                <w:rFonts w:ascii="Arial" w:hAnsi="Arial"/>
                <w:sz w:val="18"/>
                <w:lang w:bidi="en-US"/>
              </w:rPr>
              <w:t>:</w:t>
            </w:r>
          </w:p>
          <w:p w14:paraId="75AA0B73" w14:textId="77777777" w:rsidR="00280A24" w:rsidRPr="00C2599A" w:rsidRDefault="00280A24" w:rsidP="00280A24">
            <w:pPr>
              <w:keepNext/>
              <w:spacing w:after="0"/>
              <w:ind w:left="283"/>
              <w:rPr>
                <w:rFonts w:ascii="Arial" w:hAnsi="Arial" w:cs="Arial"/>
                <w:sz w:val="18"/>
                <w:szCs w:val="18"/>
                <w:lang w:bidi="en-US"/>
              </w:rPr>
            </w:pPr>
            <w:r w:rsidRPr="00C2599A">
              <w:rPr>
                <w:lang w:bidi="en-US"/>
              </w:rPr>
              <w:br/>
            </w:r>
            <w:r w:rsidRPr="00C2599A">
              <w:rPr>
                <w:rFonts w:ascii="Arial" w:hAnsi="Arial" w:cs="Arial"/>
                <w:sz w:val="18"/>
                <w:szCs w:val="18"/>
                <w:lang w:bidi="en-US"/>
              </w:rPr>
              <w:t>1. For instances of text rendered to the screen, check that the text's information includes its text content, and that this information is programmatically determinable</w:t>
            </w:r>
            <w:r w:rsidRPr="00C2599A">
              <w:rPr>
                <w:rFonts w:ascii="Arial" w:hAnsi="Arial"/>
                <w:sz w:val="18"/>
                <w:lang w:bidi="en-US"/>
              </w:rPr>
              <w:t xml:space="preserve"> by the tool</w:t>
            </w:r>
            <w:r w:rsidRPr="00C2599A">
              <w:rPr>
                <w:rFonts w:ascii="Arial" w:hAnsi="Arial" w:cs="Arial"/>
                <w:sz w:val="18"/>
                <w:szCs w:val="18"/>
                <w:lang w:bidi="en-US"/>
              </w:rPr>
              <w:t>.</w:t>
            </w:r>
          </w:p>
          <w:p w14:paraId="178623AE" w14:textId="77777777" w:rsidR="00280A24" w:rsidRPr="00C2599A" w:rsidRDefault="00280A24" w:rsidP="00280A24">
            <w:pPr>
              <w:keepNext/>
              <w:spacing w:after="0"/>
              <w:ind w:left="283"/>
              <w:rPr>
                <w:rFonts w:ascii="Arial" w:hAnsi="Arial" w:cs="Arial"/>
                <w:sz w:val="18"/>
                <w:szCs w:val="18"/>
                <w:lang w:bidi="en-US"/>
              </w:rPr>
            </w:pPr>
            <w:r w:rsidRPr="00C2599A">
              <w:rPr>
                <w:rFonts w:ascii="Arial" w:hAnsi="Arial" w:cs="Arial"/>
                <w:sz w:val="18"/>
                <w:szCs w:val="18"/>
                <w:lang w:bidi="en-US"/>
              </w:rPr>
              <w:t>2. For instances of text rendered to the screen, check that the text's information includes its attributes, and that this information is programmatically determinable</w:t>
            </w:r>
            <w:r w:rsidRPr="00C2599A">
              <w:rPr>
                <w:rFonts w:ascii="Arial" w:hAnsi="Arial"/>
                <w:sz w:val="18"/>
                <w:lang w:bidi="en-US"/>
              </w:rPr>
              <w:t xml:space="preserve"> by the tool</w:t>
            </w:r>
            <w:r w:rsidRPr="00C2599A">
              <w:rPr>
                <w:rFonts w:ascii="Arial" w:hAnsi="Arial" w:cs="Arial"/>
                <w:sz w:val="18"/>
                <w:szCs w:val="18"/>
                <w:lang w:bidi="en-US"/>
              </w:rPr>
              <w:t>.</w:t>
            </w:r>
          </w:p>
          <w:p w14:paraId="10138914" w14:textId="77777777" w:rsidR="00280A24" w:rsidRPr="00C2599A" w:rsidRDefault="00280A24" w:rsidP="00280A24">
            <w:pPr>
              <w:keepNext/>
              <w:spacing w:after="0"/>
              <w:ind w:left="283"/>
              <w:rPr>
                <w:rFonts w:ascii="Arial" w:hAnsi="Arial" w:cs="Arial"/>
                <w:sz w:val="18"/>
                <w:szCs w:val="18"/>
                <w:lang w:bidi="en-US"/>
              </w:rPr>
            </w:pPr>
            <w:r w:rsidRPr="00C2599A">
              <w:rPr>
                <w:rFonts w:ascii="Arial" w:hAnsi="Arial" w:cs="Arial"/>
                <w:sz w:val="18"/>
                <w:szCs w:val="18"/>
                <w:lang w:bidi="en-US"/>
              </w:rPr>
              <w:t>3. For instances of text rendered to the screen, check that the text's information includes its boundary, and that this information is programmatically determinable</w:t>
            </w:r>
            <w:r w:rsidRPr="00C2599A">
              <w:rPr>
                <w:rFonts w:ascii="Arial" w:hAnsi="Arial"/>
                <w:sz w:val="18"/>
                <w:lang w:bidi="en-US"/>
              </w:rPr>
              <w:t xml:space="preserve"> by the tool</w:t>
            </w:r>
            <w:r w:rsidRPr="00C2599A">
              <w:rPr>
                <w:rFonts w:ascii="Arial" w:hAnsi="Arial" w:cs="Arial"/>
                <w:sz w:val="18"/>
                <w:szCs w:val="18"/>
                <w:lang w:bidi="en-US"/>
              </w:rPr>
              <w:t>.</w:t>
            </w:r>
          </w:p>
        </w:tc>
      </w:tr>
      <w:tr w:rsidR="00280A24" w:rsidRPr="00C2599A" w14:paraId="349B65E9" w14:textId="77777777" w:rsidTr="001F1FC8">
        <w:trPr>
          <w:jc w:val="center"/>
        </w:trPr>
        <w:tc>
          <w:tcPr>
            <w:tcW w:w="1951" w:type="dxa"/>
          </w:tcPr>
          <w:p w14:paraId="090C0B72"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2E1FCEDC" w14:textId="1AF42A86"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2 and 3 are true</w:t>
            </w:r>
          </w:p>
          <w:p w14:paraId="48350426"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or 2 or 3 is false</w:t>
            </w:r>
          </w:p>
          <w:p w14:paraId="2A0C4AB9" w14:textId="34ECF83A" w:rsidR="00280A24" w:rsidRPr="00C2599A" w:rsidRDefault="005A71CC" w:rsidP="005A71CC">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8A17928" w14:textId="77777777" w:rsidR="00280A24" w:rsidRPr="00C2599A" w:rsidRDefault="00280A24" w:rsidP="008F1D81">
      <w:pPr>
        <w:pStyle w:val="Heading5"/>
      </w:pPr>
      <w:r w:rsidRPr="00C2599A">
        <w:t>C.11.5.2.11</w:t>
      </w:r>
      <w:r w:rsidRPr="00C2599A">
        <w:tab/>
        <w:t>List of available actions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BECC11C" w14:textId="77777777" w:rsidTr="001F1FC8">
        <w:trPr>
          <w:jc w:val="center"/>
        </w:trPr>
        <w:tc>
          <w:tcPr>
            <w:tcW w:w="1951" w:type="dxa"/>
          </w:tcPr>
          <w:p w14:paraId="75B1C161" w14:textId="77777777" w:rsidR="00280A24" w:rsidRPr="00C2599A" w:rsidRDefault="00280A24" w:rsidP="00280A24">
            <w:pPr>
              <w:keepNext/>
              <w:spacing w:after="0"/>
              <w:rPr>
                <w:rFonts w:ascii="Arial" w:hAnsi="Arial"/>
                <w:sz w:val="18"/>
              </w:rPr>
            </w:pPr>
            <w:r w:rsidRPr="00C2599A">
              <w:rPr>
                <w:rFonts w:ascii="Arial" w:hAnsi="Arial"/>
                <w:sz w:val="18"/>
              </w:rPr>
              <w:t>Type of assessment</w:t>
            </w:r>
          </w:p>
        </w:tc>
        <w:tc>
          <w:tcPr>
            <w:tcW w:w="7088" w:type="dxa"/>
          </w:tcPr>
          <w:p w14:paraId="3F549BE0" w14:textId="77777777" w:rsidR="00280A24" w:rsidRPr="00C2599A" w:rsidRDefault="00280A24" w:rsidP="00280A24">
            <w:pPr>
              <w:keepNext/>
              <w:spacing w:after="0"/>
              <w:rPr>
                <w:rFonts w:ascii="Arial" w:hAnsi="Arial"/>
                <w:sz w:val="18"/>
              </w:rPr>
            </w:pPr>
            <w:r w:rsidRPr="00C2599A">
              <w:rPr>
                <w:rFonts w:ascii="Arial" w:hAnsi="Arial"/>
                <w:sz w:val="18"/>
              </w:rPr>
              <w:t>Inspection</w:t>
            </w:r>
          </w:p>
        </w:tc>
      </w:tr>
      <w:tr w:rsidR="00280A24" w:rsidRPr="00C2599A" w14:paraId="6209A954" w14:textId="77777777" w:rsidTr="001F1FC8">
        <w:trPr>
          <w:jc w:val="center"/>
        </w:trPr>
        <w:tc>
          <w:tcPr>
            <w:tcW w:w="1951" w:type="dxa"/>
          </w:tcPr>
          <w:p w14:paraId="34B915C1" w14:textId="022AA358"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23DBC13A" w14:textId="77777777" w:rsidR="00280A24" w:rsidRPr="00C2599A" w:rsidRDefault="00280A24" w:rsidP="00280A24">
            <w:pPr>
              <w:keepNext/>
              <w:spacing w:after="0"/>
              <w:rPr>
                <w:ins w:id="18692" w:author="Autho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r w:rsidRPr="00C2599A">
              <w:rPr>
                <w:rFonts w:ascii="Arial" w:hAnsi="Arial"/>
                <w:sz w:val="18"/>
              </w:rPr>
              <w:t>.</w:t>
            </w:r>
          </w:p>
          <w:p w14:paraId="3B846B00" w14:textId="1B94F8FD" w:rsidR="00483C10" w:rsidRPr="00C2599A" w:rsidRDefault="00483C10" w:rsidP="00280A24">
            <w:pPr>
              <w:keepNext/>
              <w:spacing w:after="0"/>
              <w:rPr>
                <w:rFonts w:ascii="Arial" w:hAnsi="Arial"/>
                <w:sz w:val="18"/>
              </w:rPr>
            </w:pPr>
            <w:ins w:id="18693" w:author="Autho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ins>
          </w:p>
        </w:tc>
      </w:tr>
      <w:tr w:rsidR="00280A24" w:rsidRPr="00C2599A" w14:paraId="6926CF28" w14:textId="77777777" w:rsidTr="001F1FC8">
        <w:trPr>
          <w:jc w:val="center"/>
        </w:trPr>
        <w:tc>
          <w:tcPr>
            <w:tcW w:w="1951" w:type="dxa"/>
          </w:tcPr>
          <w:p w14:paraId="27B1DC8D"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6D66C950" w14:textId="11AC87EE" w:rsidR="00280A24" w:rsidRPr="00C2599A" w:rsidRDefault="00280A24" w:rsidP="00280A24">
            <w:pPr>
              <w:spacing w:after="0"/>
              <w:rPr>
                <w:lang w:bidi="en-US"/>
              </w:rPr>
            </w:pPr>
            <w:r w:rsidRPr="00C2599A">
              <w:rPr>
                <w:lang w:bidi="en-US"/>
              </w:rPr>
              <w:t xml:space="preserve">Using an appropriate </w:t>
            </w:r>
            <w:hyperlink w:anchor="accessibilityinspectiontoolplatforms" w:history="1">
              <w:r w:rsidRPr="00C2599A">
                <w:rPr>
                  <w:color w:val="0000FF"/>
                  <w:u w:val="single"/>
                  <w:lang w:bidi="en-US"/>
                </w:rPr>
                <w:t>accessibility inspection tool for platforms</w:t>
              </w:r>
            </w:hyperlink>
            <w:r w:rsidRPr="00C2599A">
              <w:rPr>
                <w:lang w:bidi="en-US"/>
              </w:rPr>
              <w:t>:</w:t>
            </w:r>
          </w:p>
          <w:p w14:paraId="1B45F5D4" w14:textId="77777777" w:rsidR="00280A24" w:rsidRPr="00C2599A" w:rsidRDefault="00280A24" w:rsidP="00280A24">
            <w:pPr>
              <w:spacing w:after="0"/>
              <w:rPr>
                <w:lang w:bidi="en-US"/>
              </w:rPr>
            </w:pPr>
          </w:p>
          <w:p w14:paraId="65F491EA" w14:textId="77777777" w:rsidR="00280A24" w:rsidRPr="00C2599A" w:rsidRDefault="00280A24" w:rsidP="00280A24">
            <w:pPr>
              <w:spacing w:after="0"/>
              <w:ind w:left="283"/>
              <w:rPr>
                <w:rFonts w:ascii="Arial" w:hAnsi="Arial"/>
                <w:sz w:val="18"/>
                <w:lang w:bidi="en-US"/>
              </w:rPr>
            </w:pPr>
            <w:r w:rsidRPr="00C2599A">
              <w:rPr>
                <w:rFonts w:ascii="Arial" w:hAnsi="Arial"/>
                <w:sz w:val="18"/>
                <w:lang w:bidi="en-US"/>
              </w:rPr>
              <w:t>1. For all user interface elements that have executable actions.</w:t>
            </w:r>
          </w:p>
          <w:p w14:paraId="728EBE48" w14:textId="5D222FFC" w:rsidR="00280A24" w:rsidRPr="00C2599A" w:rsidRDefault="00280A24" w:rsidP="00280A24">
            <w:pPr>
              <w:spacing w:after="0"/>
              <w:ind w:left="566"/>
              <w:rPr>
                <w:rFonts w:ascii="Arial" w:hAnsi="Arial"/>
                <w:sz w:val="18"/>
                <w:lang w:bidi="en-US"/>
              </w:rPr>
            </w:pPr>
            <w:r w:rsidRPr="00C2599A">
              <w:rPr>
                <w:rFonts w:ascii="Arial" w:hAnsi="Arial"/>
                <w:sz w:val="18"/>
                <w:lang w:bidi="en-US"/>
              </w:rPr>
              <w:t xml:space="preserve">1.1 </w:t>
            </w:r>
            <w:r w:rsidR="00BD128C" w:rsidRPr="00C2599A">
              <w:rPr>
                <w:rFonts w:ascii="Arial" w:hAnsi="Arial"/>
                <w:b/>
                <w:sz w:val="18"/>
                <w:lang w:bidi="en-US"/>
              </w:rPr>
              <w:t>Check</w:t>
            </w:r>
            <w:r w:rsidRPr="00C2599A">
              <w:rPr>
                <w:rFonts w:ascii="Arial" w:hAnsi="Arial"/>
                <w:sz w:val="18"/>
                <w:lang w:bidi="en-US"/>
              </w:rPr>
              <w:t xml:space="preserve"> that the list of actions of the user interface element is programmatically determinable by the tool</w:t>
            </w:r>
            <w:r w:rsidRPr="00C2599A" w:rsidDel="004F4E08">
              <w:rPr>
                <w:rFonts w:ascii="Arial" w:hAnsi="Arial"/>
                <w:sz w:val="18"/>
                <w:lang w:bidi="en-US"/>
              </w:rPr>
              <w:t xml:space="preserve"> </w:t>
            </w:r>
            <w:r w:rsidRPr="00C2599A">
              <w:rPr>
                <w:rFonts w:ascii="Arial" w:hAnsi="Arial"/>
                <w:sz w:val="18"/>
                <w:lang w:bidi="en-US"/>
              </w:rPr>
              <w:t>.</w:t>
            </w:r>
          </w:p>
        </w:tc>
      </w:tr>
      <w:tr w:rsidR="00280A24" w:rsidRPr="00C2599A" w14:paraId="3213130B" w14:textId="77777777" w:rsidTr="001F1FC8">
        <w:trPr>
          <w:jc w:val="center"/>
        </w:trPr>
        <w:tc>
          <w:tcPr>
            <w:tcW w:w="1951" w:type="dxa"/>
          </w:tcPr>
          <w:p w14:paraId="10E62D3E"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696252BA" w14:textId="15E9B7A3"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1.1 are true</w:t>
            </w:r>
          </w:p>
          <w:p w14:paraId="68205565"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Any check 1.1 is false</w:t>
            </w:r>
          </w:p>
          <w:p w14:paraId="0998481C" w14:textId="3B7904DE" w:rsidR="00280A24" w:rsidRPr="00C2599A" w:rsidRDefault="005A71CC" w:rsidP="005A71CC">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0CE61AB" w14:textId="77777777" w:rsidR="00280A24" w:rsidRPr="00C2599A" w:rsidRDefault="00280A24" w:rsidP="008F1D81">
      <w:pPr>
        <w:pStyle w:val="Heading5"/>
      </w:pPr>
      <w:r w:rsidRPr="00C2599A">
        <w:t>C.11.5.2.12</w:t>
      </w:r>
      <w:r w:rsidRPr="00C2599A">
        <w:tab/>
        <w:t>Execution of available actions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215CCFCB" w14:textId="77777777" w:rsidTr="001F1FC8">
        <w:trPr>
          <w:jc w:val="center"/>
        </w:trPr>
        <w:tc>
          <w:tcPr>
            <w:tcW w:w="1951" w:type="dxa"/>
          </w:tcPr>
          <w:p w14:paraId="28859A57" w14:textId="77777777" w:rsidR="00280A24" w:rsidRPr="00C2599A" w:rsidRDefault="00280A24" w:rsidP="00280A24">
            <w:pPr>
              <w:keepLines/>
              <w:spacing w:after="0"/>
              <w:rPr>
                <w:rFonts w:ascii="Arial" w:hAnsi="Arial"/>
                <w:sz w:val="18"/>
              </w:rPr>
            </w:pPr>
            <w:r w:rsidRPr="00C2599A">
              <w:rPr>
                <w:rFonts w:ascii="Arial" w:hAnsi="Arial"/>
                <w:sz w:val="18"/>
              </w:rPr>
              <w:t>Type of assessment</w:t>
            </w:r>
          </w:p>
        </w:tc>
        <w:tc>
          <w:tcPr>
            <w:tcW w:w="7088" w:type="dxa"/>
          </w:tcPr>
          <w:p w14:paraId="287EBE71" w14:textId="77777777" w:rsidR="00280A24" w:rsidRPr="00C2599A" w:rsidRDefault="00280A24" w:rsidP="00280A24">
            <w:pPr>
              <w:keepLines/>
              <w:spacing w:after="0"/>
              <w:rPr>
                <w:rFonts w:ascii="Arial" w:hAnsi="Arial"/>
                <w:sz w:val="18"/>
              </w:rPr>
            </w:pPr>
            <w:r w:rsidRPr="00C2599A">
              <w:rPr>
                <w:rFonts w:ascii="Arial" w:hAnsi="Arial"/>
                <w:sz w:val="18"/>
              </w:rPr>
              <w:t>Inspection and testing</w:t>
            </w:r>
          </w:p>
        </w:tc>
      </w:tr>
      <w:tr w:rsidR="00280A24" w:rsidRPr="00C2599A" w14:paraId="326116C5" w14:textId="77777777" w:rsidTr="001F1FC8">
        <w:trPr>
          <w:jc w:val="center"/>
        </w:trPr>
        <w:tc>
          <w:tcPr>
            <w:tcW w:w="1951" w:type="dxa"/>
          </w:tcPr>
          <w:p w14:paraId="009C50F4" w14:textId="38C921D3"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Pr>
          <w:p w14:paraId="07DA4895" w14:textId="0C528FA1" w:rsidR="00280A24" w:rsidRPr="00C2599A" w:rsidRDefault="00280A24" w:rsidP="00280A24">
            <w:pPr>
              <w:keepLines/>
              <w:spacing w:after="0"/>
              <w:rPr>
                <w:ins w:id="18694" w:author="Autho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r w:rsidRPr="00C2599A">
              <w:rPr>
                <w:rFonts w:ascii="Arial" w:hAnsi="Arial"/>
                <w:sz w:val="18"/>
              </w:rPr>
              <w:t>.</w:t>
            </w:r>
          </w:p>
          <w:p w14:paraId="642DA08E" w14:textId="21616B22" w:rsidR="00483C10" w:rsidRPr="00C2599A" w:rsidRDefault="00483C10" w:rsidP="00280A24">
            <w:pPr>
              <w:keepLines/>
              <w:spacing w:after="0"/>
              <w:rPr>
                <w:rFonts w:ascii="Arial" w:hAnsi="Arial"/>
                <w:sz w:val="18"/>
              </w:rPr>
            </w:pPr>
            <w:ins w:id="18695" w:author="Autho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ins>
          </w:p>
          <w:p w14:paraId="5C1F287C" w14:textId="11CF0103" w:rsidR="00280A24" w:rsidRPr="00C2599A" w:rsidRDefault="00483C10" w:rsidP="00280A24">
            <w:pPr>
              <w:keepLines/>
              <w:spacing w:after="0"/>
              <w:rPr>
                <w:rFonts w:ascii="Arial" w:hAnsi="Arial"/>
                <w:sz w:val="18"/>
              </w:rPr>
            </w:pPr>
            <w:ins w:id="18696" w:author="Author">
              <w:r w:rsidRPr="00C2599A">
                <w:rPr>
                  <w:rFonts w:ascii="Arial" w:hAnsi="Arial"/>
                  <w:sz w:val="18"/>
                </w:rPr>
                <w:t>3</w:t>
              </w:r>
            </w:ins>
            <w:del w:id="18697" w:author="Author">
              <w:r w:rsidR="00280A24" w:rsidRPr="00C2599A" w:rsidDel="00483C10">
                <w:rPr>
                  <w:rFonts w:ascii="Arial" w:hAnsi="Arial"/>
                  <w:sz w:val="18"/>
                </w:rPr>
                <w:delText>2</w:delText>
              </w:r>
            </w:del>
            <w:r w:rsidR="00280A24" w:rsidRPr="00C2599A">
              <w:rPr>
                <w:rFonts w:ascii="Arial" w:hAnsi="Arial"/>
                <w:sz w:val="18"/>
              </w:rPr>
              <w:t>. There are user interface elements that have actions that can be executed by the user.</w:t>
            </w:r>
          </w:p>
        </w:tc>
      </w:tr>
      <w:tr w:rsidR="00280A24" w:rsidRPr="00C2599A" w14:paraId="0101D989" w14:textId="77777777" w:rsidTr="001F1FC8">
        <w:trPr>
          <w:jc w:val="center"/>
        </w:trPr>
        <w:tc>
          <w:tcPr>
            <w:tcW w:w="1951" w:type="dxa"/>
          </w:tcPr>
          <w:p w14:paraId="51B34D25"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66A36C84" w14:textId="3F470F0B" w:rsidR="00280A24" w:rsidRPr="00C2599A" w:rsidRDefault="00280A24" w:rsidP="00280A24">
            <w:pPr>
              <w:keepLines/>
              <w:spacing w:after="0"/>
              <w:rPr>
                <w:lang w:bidi="en-US"/>
              </w:rPr>
            </w:pPr>
            <w:r w:rsidRPr="00C2599A">
              <w:rPr>
                <w:lang w:bidi="en-US"/>
              </w:rPr>
              <w:t xml:space="preserve">Using an appropriate </w:t>
            </w:r>
            <w:hyperlink w:anchor="accessibilityinspectiontoolplatforms" w:history="1">
              <w:r w:rsidRPr="00C2599A">
                <w:rPr>
                  <w:color w:val="0000FF"/>
                  <w:u w:val="single"/>
                  <w:lang w:bidi="en-US"/>
                </w:rPr>
                <w:t>accessibility inspection tool for platforms</w:t>
              </w:r>
            </w:hyperlink>
            <w:r w:rsidRPr="00C2599A">
              <w:rPr>
                <w:lang w:bidi="en-US"/>
              </w:rPr>
              <w:t>:</w:t>
            </w:r>
          </w:p>
          <w:p w14:paraId="2686E942" w14:textId="6F92B899" w:rsidR="00280A24" w:rsidRPr="00C2599A" w:rsidRDefault="00280A24" w:rsidP="00280A24">
            <w:pPr>
              <w:keepLines/>
              <w:spacing w:after="0"/>
              <w:ind w:left="283"/>
              <w:rPr>
                <w:rFonts w:ascii="Arial" w:hAnsi="Arial"/>
                <w:sz w:val="18"/>
                <w:lang w:bidi="en-US"/>
              </w:rPr>
            </w:pPr>
            <w:r w:rsidRPr="00C2599A">
              <w:rPr>
                <w:lang w:bidi="en-US"/>
              </w:rPr>
              <w:br/>
            </w: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 user interface element's information includes the list of actions that can be executed by assistive technologies according to 11.5.2.11. where t</w:t>
            </w:r>
            <w:r w:rsidRPr="00C2599A">
              <w:rPr>
                <w:rFonts w:ascii="Arial" w:hAnsi="Arial"/>
                <w:sz w:val="18"/>
              </w:rPr>
              <w:t>he security requirements permit assistive technology to programmatically execute user actions.</w:t>
            </w:r>
          </w:p>
          <w:p w14:paraId="20AF52A2" w14:textId="1658E958"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all the actions in the list can successfully be executed by by the tool where the security requirements permit assistive technology to programmatically execute user actions</w:t>
            </w:r>
            <w:r w:rsidR="00EC2608" w:rsidRPr="00C2599A">
              <w:rPr>
                <w:rFonts w:ascii="Arial" w:hAnsi="Arial"/>
                <w:sz w:val="18"/>
                <w:lang w:bidi="en-US"/>
              </w:rPr>
              <w:t>.</w:t>
            </w:r>
          </w:p>
        </w:tc>
      </w:tr>
      <w:tr w:rsidR="00280A24" w:rsidRPr="00C2599A" w14:paraId="4E65A690" w14:textId="77777777" w:rsidTr="001F1FC8">
        <w:trPr>
          <w:jc w:val="center"/>
        </w:trPr>
        <w:tc>
          <w:tcPr>
            <w:tcW w:w="1951" w:type="dxa"/>
          </w:tcPr>
          <w:p w14:paraId="3F031797"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74ACC5E2" w14:textId="46DF85DD"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1 and 2 are true</w:t>
            </w:r>
          </w:p>
          <w:p w14:paraId="666DECCB"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or 2 is false</w:t>
            </w:r>
          </w:p>
          <w:p w14:paraId="12C944EB" w14:textId="22221D50" w:rsidR="00280A24" w:rsidRPr="00C2599A" w:rsidRDefault="005A71CC" w:rsidP="005A71CC">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CB3CF2F" w14:textId="77777777" w:rsidR="00280A24" w:rsidRPr="00C2599A" w:rsidRDefault="00280A24" w:rsidP="008F1D81">
      <w:pPr>
        <w:pStyle w:val="Heading5"/>
      </w:pPr>
      <w:r w:rsidRPr="00C2599A">
        <w:t>C.11.5.2.13</w:t>
      </w:r>
      <w:r w:rsidRPr="00C2599A">
        <w:tab/>
        <w:t>Tracking of focus and selection attributes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E8AF3DD" w14:textId="77777777" w:rsidTr="001F1FC8">
        <w:trPr>
          <w:jc w:val="center"/>
        </w:trPr>
        <w:tc>
          <w:tcPr>
            <w:tcW w:w="1951" w:type="dxa"/>
          </w:tcPr>
          <w:p w14:paraId="092014FF" w14:textId="77777777" w:rsidR="00280A24" w:rsidRPr="00C2599A" w:rsidRDefault="00280A24" w:rsidP="00280A24">
            <w:pPr>
              <w:keepLines/>
              <w:spacing w:after="0"/>
              <w:rPr>
                <w:rFonts w:ascii="Arial" w:hAnsi="Arial"/>
                <w:sz w:val="18"/>
              </w:rPr>
            </w:pPr>
            <w:r w:rsidRPr="00C2599A">
              <w:rPr>
                <w:rFonts w:ascii="Arial" w:hAnsi="Arial"/>
                <w:sz w:val="18"/>
              </w:rPr>
              <w:t>Type of assessment</w:t>
            </w:r>
          </w:p>
        </w:tc>
        <w:tc>
          <w:tcPr>
            <w:tcW w:w="7088" w:type="dxa"/>
          </w:tcPr>
          <w:p w14:paraId="2ED222BA" w14:textId="77777777" w:rsidR="00280A24" w:rsidRPr="00C2599A" w:rsidRDefault="00280A24" w:rsidP="00280A24">
            <w:pPr>
              <w:keepLines/>
              <w:spacing w:after="0"/>
              <w:rPr>
                <w:rFonts w:ascii="Arial" w:hAnsi="Arial"/>
                <w:sz w:val="18"/>
              </w:rPr>
            </w:pPr>
            <w:r w:rsidRPr="00C2599A">
              <w:rPr>
                <w:rFonts w:ascii="Arial" w:hAnsi="Arial"/>
                <w:sz w:val="18"/>
              </w:rPr>
              <w:t>Inspection and testing</w:t>
            </w:r>
          </w:p>
        </w:tc>
      </w:tr>
      <w:tr w:rsidR="00280A24" w:rsidRPr="00C2599A" w14:paraId="0519BF4A" w14:textId="77777777" w:rsidTr="001F1FC8">
        <w:trPr>
          <w:jc w:val="center"/>
        </w:trPr>
        <w:tc>
          <w:tcPr>
            <w:tcW w:w="1951" w:type="dxa"/>
          </w:tcPr>
          <w:p w14:paraId="43BA4B43" w14:textId="17237C5A"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Pr>
          <w:p w14:paraId="2DF468AC" w14:textId="77777777" w:rsidR="00280A24" w:rsidRPr="00C2599A" w:rsidRDefault="00280A24" w:rsidP="00280A24">
            <w:pPr>
              <w:keepLines/>
              <w:spacing w:after="0"/>
              <w:rPr>
                <w:ins w:id="18698" w:author="Autho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r w:rsidRPr="00C2599A">
              <w:rPr>
                <w:rFonts w:ascii="Arial" w:hAnsi="Arial"/>
                <w:sz w:val="18"/>
              </w:rPr>
              <w:t>.</w:t>
            </w:r>
          </w:p>
          <w:p w14:paraId="5CE62B58" w14:textId="4A2EC9D3" w:rsidR="00483C10" w:rsidRPr="00C2599A" w:rsidRDefault="00483C10" w:rsidP="00280A24">
            <w:pPr>
              <w:keepLines/>
              <w:spacing w:after="0"/>
              <w:rPr>
                <w:rFonts w:ascii="Arial" w:hAnsi="Arial"/>
                <w:sz w:val="18"/>
              </w:rPr>
            </w:pPr>
            <w:ins w:id="18699" w:author="Autho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ins>
          </w:p>
        </w:tc>
      </w:tr>
      <w:tr w:rsidR="00280A24" w:rsidRPr="00C2599A" w14:paraId="1A8FC423" w14:textId="77777777" w:rsidTr="001F1FC8">
        <w:trPr>
          <w:jc w:val="center"/>
        </w:trPr>
        <w:tc>
          <w:tcPr>
            <w:tcW w:w="1951" w:type="dxa"/>
          </w:tcPr>
          <w:p w14:paraId="47CC3813"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0090019B" w14:textId="37EFEDAA" w:rsidR="00280A24" w:rsidRPr="00C2599A" w:rsidRDefault="00280A24" w:rsidP="00280A24">
            <w:pPr>
              <w:keepLines/>
              <w:spacing w:after="0"/>
              <w:rPr>
                <w:lang w:bidi="en-US"/>
              </w:rPr>
            </w:pPr>
            <w:r w:rsidRPr="00C2599A">
              <w:rPr>
                <w:lang w:bidi="en-US"/>
              </w:rPr>
              <w:t xml:space="preserve">Using an appropriate </w:t>
            </w:r>
            <w:hyperlink w:anchor="accessibilityinspectiontoolplatforms" w:history="1">
              <w:r w:rsidRPr="00C2599A">
                <w:rPr>
                  <w:color w:val="0000FF"/>
                  <w:u w:val="single"/>
                  <w:lang w:bidi="en-US"/>
                </w:rPr>
                <w:t>accessibility inspection tool for platforms</w:t>
              </w:r>
            </w:hyperlink>
            <w:r w:rsidRPr="00C2599A">
              <w:rPr>
                <w:lang w:bidi="en-US"/>
              </w:rPr>
              <w:t>:</w:t>
            </w:r>
          </w:p>
          <w:p w14:paraId="2F9A3C79" w14:textId="7D978A24" w:rsidR="00280A24" w:rsidRPr="00C2599A" w:rsidRDefault="00280A24" w:rsidP="00280A24">
            <w:pPr>
              <w:keepLines/>
              <w:spacing w:after="0"/>
              <w:ind w:left="283"/>
              <w:rPr>
                <w:rFonts w:ascii="Arial" w:hAnsi="Arial"/>
                <w:sz w:val="18"/>
                <w:lang w:bidi="en-US"/>
              </w:rPr>
            </w:pPr>
            <w:r w:rsidRPr="00C2599A">
              <w:rPr>
                <w:lang w:bidi="en-US"/>
              </w:rPr>
              <w:lastRenderedPageBreak/>
              <w:br/>
            </w: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by using the tool that each of the focus, text insertion point, and selection attributes is programmatically determinable if it is present in the interface.</w:t>
            </w:r>
          </w:p>
          <w:p w14:paraId="4B0ECB65" w14:textId="1AB7C063"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this information is programmatically determinable by the tool.</w:t>
            </w:r>
          </w:p>
          <w:p w14:paraId="119DB414" w14:textId="77777777"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3. Activate those tracking mechanisms using the tool.</w:t>
            </w:r>
          </w:p>
          <w:p w14:paraId="6A121EE8" w14:textId="77777777"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4. As a user, use the text editing functionality in the evaluated non-web software product.</w:t>
            </w:r>
          </w:p>
          <w:p w14:paraId="54389A99" w14:textId="1EC94129"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5. </w:t>
            </w:r>
            <w:r w:rsidR="00BD128C" w:rsidRPr="00C2599A">
              <w:rPr>
                <w:rFonts w:ascii="Arial" w:hAnsi="Arial"/>
                <w:b/>
                <w:sz w:val="18"/>
                <w:lang w:bidi="en-US"/>
              </w:rPr>
              <w:t>Check</w:t>
            </w:r>
            <w:r w:rsidRPr="00C2599A">
              <w:rPr>
                <w:rFonts w:ascii="Arial" w:hAnsi="Arial"/>
                <w:sz w:val="18"/>
                <w:lang w:bidi="en-US"/>
              </w:rPr>
              <w:t xml:space="preserve"> that the tracking of focus, text insertion point and selection attributes work.</w:t>
            </w:r>
          </w:p>
        </w:tc>
      </w:tr>
      <w:tr w:rsidR="00280A24" w:rsidRPr="00C2599A" w14:paraId="651D4D9C" w14:textId="77777777" w:rsidTr="001F1FC8">
        <w:trPr>
          <w:jc w:val="center"/>
        </w:trPr>
        <w:tc>
          <w:tcPr>
            <w:tcW w:w="1951" w:type="dxa"/>
          </w:tcPr>
          <w:p w14:paraId="1864436A" w14:textId="77777777" w:rsidR="00280A24" w:rsidRPr="00C2599A" w:rsidRDefault="00280A24" w:rsidP="00280A24">
            <w:pPr>
              <w:keepLines/>
              <w:spacing w:after="0"/>
              <w:rPr>
                <w:rFonts w:ascii="Arial" w:hAnsi="Arial"/>
                <w:sz w:val="18"/>
              </w:rPr>
            </w:pPr>
            <w:r w:rsidRPr="00C2599A">
              <w:rPr>
                <w:rFonts w:ascii="Arial" w:hAnsi="Arial"/>
                <w:sz w:val="18"/>
              </w:rPr>
              <w:lastRenderedPageBreak/>
              <w:t>Result</w:t>
            </w:r>
          </w:p>
        </w:tc>
        <w:tc>
          <w:tcPr>
            <w:tcW w:w="7088" w:type="dxa"/>
          </w:tcPr>
          <w:p w14:paraId="597B0509" w14:textId="3613C1F7"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2 and 5 are true</w:t>
            </w:r>
          </w:p>
          <w:p w14:paraId="5CD1ED9C"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or 5 is false</w:t>
            </w:r>
          </w:p>
          <w:p w14:paraId="5A9D71A3" w14:textId="7C95559B" w:rsidR="00280A24" w:rsidRPr="00C2599A" w:rsidRDefault="005A71CC" w:rsidP="005A71CC">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303739E2" w14:textId="77777777" w:rsidR="00280A24" w:rsidRPr="00C2599A" w:rsidRDefault="00280A24" w:rsidP="008F1D81">
      <w:pPr>
        <w:pStyle w:val="Heading5"/>
      </w:pPr>
      <w:r w:rsidRPr="00C2599A">
        <w:t>C.11.5.2.14</w:t>
      </w:r>
      <w:r w:rsidRPr="00C2599A">
        <w:tab/>
        <w:t>Modification of focus and selection attributes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8CF3666" w14:textId="77777777" w:rsidTr="001F1FC8">
        <w:trPr>
          <w:jc w:val="center"/>
        </w:trPr>
        <w:tc>
          <w:tcPr>
            <w:tcW w:w="1951" w:type="dxa"/>
          </w:tcPr>
          <w:p w14:paraId="51B44F45" w14:textId="77777777" w:rsidR="00280A24" w:rsidRPr="00C2599A" w:rsidRDefault="00280A24" w:rsidP="00280A24">
            <w:pPr>
              <w:keepLines/>
              <w:spacing w:after="0"/>
              <w:rPr>
                <w:rFonts w:ascii="Arial" w:hAnsi="Arial"/>
                <w:sz w:val="18"/>
              </w:rPr>
            </w:pPr>
            <w:r w:rsidRPr="00C2599A">
              <w:rPr>
                <w:rFonts w:ascii="Arial" w:hAnsi="Arial"/>
                <w:sz w:val="18"/>
              </w:rPr>
              <w:t>Type of assessment</w:t>
            </w:r>
          </w:p>
        </w:tc>
        <w:tc>
          <w:tcPr>
            <w:tcW w:w="7088" w:type="dxa"/>
          </w:tcPr>
          <w:p w14:paraId="0D51DE70" w14:textId="77777777" w:rsidR="00280A24" w:rsidRPr="00C2599A" w:rsidRDefault="00280A24" w:rsidP="00280A24">
            <w:pPr>
              <w:keepLines/>
              <w:spacing w:after="0"/>
              <w:rPr>
                <w:rFonts w:ascii="Arial" w:hAnsi="Arial"/>
                <w:sz w:val="18"/>
              </w:rPr>
            </w:pPr>
            <w:r w:rsidRPr="00C2599A">
              <w:rPr>
                <w:rFonts w:ascii="Arial" w:hAnsi="Arial"/>
                <w:sz w:val="18"/>
              </w:rPr>
              <w:t>Testing</w:t>
            </w:r>
          </w:p>
        </w:tc>
      </w:tr>
      <w:tr w:rsidR="00280A24" w:rsidRPr="00C2599A" w14:paraId="00113E9F" w14:textId="77777777" w:rsidTr="001F1FC8">
        <w:trPr>
          <w:jc w:val="center"/>
        </w:trPr>
        <w:tc>
          <w:tcPr>
            <w:tcW w:w="1951" w:type="dxa"/>
          </w:tcPr>
          <w:p w14:paraId="60669403" w14:textId="47664F94"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Pr>
          <w:p w14:paraId="5A491054" w14:textId="33B23ADE" w:rsidR="00280A24" w:rsidRPr="00C2599A" w:rsidRDefault="00280A24" w:rsidP="00280A24">
            <w:pPr>
              <w:keepLines/>
              <w:spacing w:after="0"/>
              <w:rPr>
                <w:ins w:id="18700" w:author="Autho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r w:rsidRPr="00C2599A">
              <w:rPr>
                <w:rFonts w:ascii="Arial" w:hAnsi="Arial"/>
                <w:sz w:val="18"/>
              </w:rPr>
              <w:t>.</w:t>
            </w:r>
          </w:p>
          <w:p w14:paraId="58DEF474" w14:textId="57E712A3" w:rsidR="00483C10" w:rsidRPr="00C2599A" w:rsidRDefault="00483C10" w:rsidP="00280A24">
            <w:pPr>
              <w:keepLines/>
              <w:spacing w:after="0"/>
              <w:rPr>
                <w:rFonts w:ascii="Arial" w:hAnsi="Arial"/>
                <w:sz w:val="18"/>
              </w:rPr>
            </w:pPr>
            <w:ins w:id="18701" w:author="Autho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ins>
          </w:p>
          <w:p w14:paraId="40044D2B" w14:textId="7B0FB0DB" w:rsidR="00280A24" w:rsidRPr="00C2599A" w:rsidRDefault="00483C10" w:rsidP="00280A24">
            <w:pPr>
              <w:keepLines/>
              <w:spacing w:after="0"/>
              <w:rPr>
                <w:rFonts w:ascii="Arial" w:hAnsi="Arial"/>
                <w:sz w:val="18"/>
              </w:rPr>
            </w:pPr>
            <w:ins w:id="18702" w:author="Author">
              <w:r w:rsidRPr="00C2599A">
                <w:rPr>
                  <w:rFonts w:ascii="Arial" w:hAnsi="Arial"/>
                  <w:sz w:val="18"/>
                </w:rPr>
                <w:t>3</w:t>
              </w:r>
            </w:ins>
            <w:del w:id="18703" w:author="Author">
              <w:r w:rsidR="00280A24" w:rsidRPr="00C2599A" w:rsidDel="00483C10">
                <w:rPr>
                  <w:rFonts w:ascii="Arial" w:hAnsi="Arial"/>
                  <w:sz w:val="18"/>
                </w:rPr>
                <w:delText>2</w:delText>
              </w:r>
            </w:del>
            <w:r w:rsidR="00280A24" w:rsidRPr="00C2599A">
              <w:rPr>
                <w:rFonts w:ascii="Arial" w:hAnsi="Arial"/>
                <w:sz w:val="18"/>
              </w:rPr>
              <w:t>. There are user interface elements that can receive focus or that enable text editing</w:t>
            </w:r>
            <w:ins w:id="18704" w:author="Author">
              <w:r w:rsidRPr="00C2599A">
                <w:rPr>
                  <w:rFonts w:ascii="Arial" w:hAnsi="Arial"/>
                  <w:sz w:val="18"/>
                </w:rPr>
                <w:t>.</w:t>
              </w:r>
            </w:ins>
          </w:p>
        </w:tc>
      </w:tr>
      <w:tr w:rsidR="00280A24" w:rsidRPr="00C2599A" w14:paraId="265F10C7" w14:textId="77777777" w:rsidTr="001F1FC8">
        <w:trPr>
          <w:jc w:val="center"/>
        </w:trPr>
        <w:tc>
          <w:tcPr>
            <w:tcW w:w="1951" w:type="dxa"/>
          </w:tcPr>
          <w:p w14:paraId="309BFEA1"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6B84280D" w14:textId="417B4699" w:rsidR="00280A24" w:rsidRPr="00C2599A" w:rsidRDefault="00280A24" w:rsidP="00280A24">
            <w:pPr>
              <w:keepLines/>
              <w:spacing w:after="0"/>
              <w:rPr>
                <w:lang w:bidi="en-US"/>
              </w:rPr>
            </w:pPr>
            <w:r w:rsidRPr="00C2599A">
              <w:rPr>
                <w:lang w:bidi="en-US"/>
              </w:rPr>
              <w:t xml:space="preserve">Using an appropriate </w:t>
            </w:r>
            <w:hyperlink w:anchor="accessibilityinspectiontoolplatforms" w:history="1">
              <w:r w:rsidRPr="00C2599A">
                <w:rPr>
                  <w:color w:val="0000FF"/>
                  <w:u w:val="single"/>
                  <w:lang w:bidi="en-US"/>
                </w:rPr>
                <w:t>accessibility inspection tool for platforms</w:t>
              </w:r>
            </w:hyperlink>
            <w:r w:rsidRPr="00C2599A">
              <w:rPr>
                <w:lang w:bidi="en-US"/>
              </w:rPr>
              <w:t>:</w:t>
            </w:r>
          </w:p>
          <w:p w14:paraId="48015FBA" w14:textId="77777777" w:rsidR="00280A24" w:rsidRPr="00C2599A" w:rsidRDefault="00280A24" w:rsidP="00280A24">
            <w:pPr>
              <w:keepLines/>
              <w:spacing w:after="0"/>
              <w:ind w:left="283"/>
              <w:rPr>
                <w:rFonts w:ascii="Arial" w:hAnsi="Arial"/>
                <w:sz w:val="18"/>
                <w:lang w:bidi="en-US"/>
              </w:rPr>
            </w:pPr>
            <w:r w:rsidRPr="00C2599A">
              <w:rPr>
                <w:lang w:bidi="en-US"/>
              </w:rPr>
              <w:br/>
            </w:r>
            <w:r w:rsidRPr="00C2599A">
              <w:rPr>
                <w:rFonts w:ascii="Arial" w:hAnsi="Arial"/>
                <w:sz w:val="18"/>
                <w:lang w:bidi="en-US"/>
              </w:rPr>
              <w:t xml:space="preserve">1. For user interface elements that can receive focus and where the focus can be modified by a user without the use of assistive technology, check that the focus can be programmatically modified by the tool </w:t>
            </w:r>
            <w:bookmarkStart w:id="18705" w:name="_Hlk197485492"/>
            <w:r w:rsidRPr="00C2599A">
              <w:rPr>
                <w:rFonts w:ascii="Arial" w:hAnsi="Arial"/>
                <w:sz w:val="18"/>
                <w:lang w:bidi="en-US"/>
              </w:rPr>
              <w:t>– where the security requirements permit platform software to programmatically modify focus,</w:t>
            </w:r>
            <w:bookmarkEnd w:id="18705"/>
          </w:p>
          <w:p w14:paraId="77C236B6" w14:textId="77777777"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2. For user interface elements that enable text editing</w:t>
            </w:r>
            <w:r w:rsidRPr="00C2599A">
              <w:rPr>
                <w:rFonts w:ascii="Arial" w:hAnsi="Arial"/>
                <w:sz w:val="18"/>
              </w:rPr>
              <w:t xml:space="preserve"> </w:t>
            </w:r>
            <w:r w:rsidRPr="00C2599A">
              <w:rPr>
                <w:rFonts w:ascii="Arial" w:hAnsi="Arial"/>
                <w:sz w:val="18"/>
                <w:lang w:bidi="en-US"/>
              </w:rPr>
              <w:t>by a user without the use of assistive technology, check that the position of the text insertion point can be programmatically modified by the tool – where the security requirements permit platform software to programmatically modify, text insertion point</w:t>
            </w:r>
          </w:p>
          <w:p w14:paraId="70B9E3A4" w14:textId="77777777"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3. For user interface elements that enable text editing, check that the selection attributes can be programmatically modified by by the tool</w:t>
            </w:r>
            <w:r w:rsidRPr="00C2599A" w:rsidDel="000175CE">
              <w:rPr>
                <w:rFonts w:ascii="Arial" w:hAnsi="Arial"/>
                <w:sz w:val="18"/>
                <w:lang w:bidi="en-US"/>
              </w:rPr>
              <w:t xml:space="preserve"> </w:t>
            </w:r>
            <w:r w:rsidRPr="00C2599A">
              <w:rPr>
                <w:rFonts w:ascii="Arial" w:hAnsi="Arial"/>
                <w:sz w:val="18"/>
                <w:lang w:bidi="en-US"/>
              </w:rPr>
              <w:t>where they can be modified by user without the use of assistive technology – where the security requirements permit platform software to programmatically modify selection attributes of user interface elements</w:t>
            </w:r>
          </w:p>
        </w:tc>
      </w:tr>
      <w:tr w:rsidR="00280A24" w:rsidRPr="00C2599A" w14:paraId="71C9900B" w14:textId="77777777" w:rsidTr="001F1FC8">
        <w:trPr>
          <w:jc w:val="center"/>
        </w:trPr>
        <w:tc>
          <w:tcPr>
            <w:tcW w:w="1951" w:type="dxa"/>
          </w:tcPr>
          <w:p w14:paraId="2813620F"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0AA5A308" w14:textId="6DD0FBEA"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42940E82"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Any check is false</w:t>
            </w:r>
          </w:p>
          <w:p w14:paraId="43D231B4" w14:textId="44FD6E23" w:rsidR="00280A24" w:rsidRPr="00C2599A" w:rsidRDefault="005A71CC" w:rsidP="005A71CC">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CA7E50A" w14:textId="77777777" w:rsidR="00280A24" w:rsidRPr="00C2599A" w:rsidRDefault="00280A24" w:rsidP="008F1D81">
      <w:pPr>
        <w:pStyle w:val="Heading5"/>
      </w:pPr>
      <w:r w:rsidRPr="00C2599A">
        <w:t>C.11.5.2.15</w:t>
      </w:r>
      <w:r w:rsidRPr="00C2599A">
        <w:tab/>
        <w:t>Change notification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gridCol w:w="23"/>
      </w:tblGrid>
      <w:tr w:rsidR="00280A24" w:rsidRPr="00C2599A" w14:paraId="171EF7F2" w14:textId="77777777" w:rsidTr="001F1FC8">
        <w:trPr>
          <w:jc w:val="center"/>
        </w:trPr>
        <w:tc>
          <w:tcPr>
            <w:tcW w:w="1951" w:type="dxa"/>
          </w:tcPr>
          <w:p w14:paraId="300A91F7" w14:textId="77777777" w:rsidR="00280A24" w:rsidRPr="00C2599A" w:rsidRDefault="00280A24" w:rsidP="00280A24">
            <w:pPr>
              <w:keepLines/>
              <w:spacing w:after="0"/>
              <w:rPr>
                <w:rFonts w:ascii="Arial" w:hAnsi="Arial"/>
                <w:sz w:val="18"/>
              </w:rPr>
            </w:pPr>
            <w:r w:rsidRPr="00C2599A">
              <w:rPr>
                <w:rFonts w:ascii="Arial" w:hAnsi="Arial"/>
                <w:sz w:val="18"/>
              </w:rPr>
              <w:t>Type of assessment</w:t>
            </w:r>
          </w:p>
        </w:tc>
        <w:tc>
          <w:tcPr>
            <w:tcW w:w="7088" w:type="dxa"/>
            <w:gridSpan w:val="2"/>
          </w:tcPr>
          <w:p w14:paraId="208E88B3" w14:textId="77777777" w:rsidR="00280A24" w:rsidRPr="00C2599A" w:rsidRDefault="00280A24" w:rsidP="00280A24">
            <w:pPr>
              <w:keepLines/>
              <w:spacing w:after="0"/>
              <w:rPr>
                <w:rFonts w:ascii="Arial" w:hAnsi="Arial"/>
                <w:sz w:val="18"/>
              </w:rPr>
            </w:pPr>
            <w:r w:rsidRPr="00C2599A">
              <w:rPr>
                <w:rFonts w:ascii="Arial" w:hAnsi="Arial"/>
                <w:sz w:val="18"/>
              </w:rPr>
              <w:t>Inspection and testing</w:t>
            </w:r>
          </w:p>
        </w:tc>
      </w:tr>
      <w:tr w:rsidR="00280A24" w:rsidRPr="00C2599A" w14:paraId="33FF25AB" w14:textId="77777777" w:rsidTr="001F1FC8">
        <w:trPr>
          <w:jc w:val="center"/>
        </w:trPr>
        <w:tc>
          <w:tcPr>
            <w:tcW w:w="1951" w:type="dxa"/>
          </w:tcPr>
          <w:p w14:paraId="1A1ACC3E" w14:textId="3B07B429"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gridSpan w:val="2"/>
          </w:tcPr>
          <w:p w14:paraId="53034887" w14:textId="77777777" w:rsidR="00280A24" w:rsidRPr="00C2599A" w:rsidRDefault="00280A24" w:rsidP="00280A24">
            <w:pPr>
              <w:keepLines/>
              <w:spacing w:after="0"/>
              <w:rPr>
                <w:ins w:id="18706" w:author="Autho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r w:rsidRPr="00C2599A">
              <w:rPr>
                <w:rFonts w:ascii="Arial" w:hAnsi="Arial"/>
                <w:sz w:val="18"/>
              </w:rPr>
              <w:t>.</w:t>
            </w:r>
          </w:p>
          <w:p w14:paraId="111A2B63" w14:textId="357FF299" w:rsidR="00483C10" w:rsidRPr="00C2599A" w:rsidRDefault="00483C10" w:rsidP="00280A24">
            <w:pPr>
              <w:keepLines/>
              <w:spacing w:after="0"/>
              <w:rPr>
                <w:rFonts w:ascii="Arial" w:hAnsi="Arial"/>
                <w:sz w:val="18"/>
              </w:rPr>
            </w:pPr>
            <w:ins w:id="18707" w:author="Autho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ins>
          </w:p>
        </w:tc>
      </w:tr>
      <w:tr w:rsidR="00280A24" w:rsidRPr="00C2599A" w14:paraId="7157DD7D" w14:textId="77777777" w:rsidTr="001F1FC8">
        <w:trPr>
          <w:jc w:val="center"/>
        </w:trPr>
        <w:tc>
          <w:tcPr>
            <w:tcW w:w="1951" w:type="dxa"/>
          </w:tcPr>
          <w:p w14:paraId="5E54ED82"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gridSpan w:val="2"/>
          </w:tcPr>
          <w:p w14:paraId="7B286CA3" w14:textId="02FFF4B7" w:rsidR="00280A24" w:rsidRPr="00C2599A" w:rsidRDefault="00280A24" w:rsidP="00280A24">
            <w:pPr>
              <w:keepLines/>
              <w:spacing w:after="0"/>
              <w:rPr>
                <w:lang w:bidi="en-US"/>
              </w:rPr>
            </w:pPr>
            <w:r w:rsidRPr="00C2599A">
              <w:rPr>
                <w:lang w:bidi="en-US"/>
              </w:rPr>
              <w:t xml:space="preserve">Using an appropriate </w:t>
            </w:r>
            <w:hyperlink w:anchor="accessibilityinspectiontoolplatforms" w:history="1">
              <w:r w:rsidRPr="00C2599A">
                <w:rPr>
                  <w:color w:val="0000FF"/>
                  <w:u w:val="single"/>
                  <w:lang w:bidi="en-US"/>
                </w:rPr>
                <w:t>accessibility inspection tool for platforms</w:t>
              </w:r>
            </w:hyperlink>
            <w:r w:rsidRPr="00C2599A">
              <w:rPr>
                <w:lang w:bidi="en-US"/>
              </w:rPr>
              <w:t>:</w:t>
            </w:r>
          </w:p>
          <w:p w14:paraId="58DCB64E" w14:textId="77777777" w:rsidR="00280A24" w:rsidRPr="00C2599A" w:rsidRDefault="00280A24" w:rsidP="00280A24">
            <w:pPr>
              <w:keepLines/>
              <w:spacing w:after="0"/>
              <w:ind w:left="283"/>
              <w:rPr>
                <w:rFonts w:ascii="Arial" w:hAnsi="Arial"/>
                <w:sz w:val="18"/>
                <w:lang w:bidi="en-US"/>
              </w:rPr>
            </w:pPr>
            <w:r w:rsidRPr="00C2599A">
              <w:rPr>
                <w:lang w:bidi="en-US"/>
              </w:rPr>
              <w:br/>
            </w:r>
            <w:r w:rsidRPr="00C2599A">
              <w:rPr>
                <w:rFonts w:ascii="Arial" w:hAnsi="Arial"/>
                <w:sz w:val="18"/>
                <w:lang w:bidi="en-US"/>
              </w:rPr>
              <w:t>1. Activate notifications of changes in the user interface elements.</w:t>
            </w:r>
          </w:p>
          <w:p w14:paraId="264AA960" w14:textId="45C70BF9"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notifications about changes in object information (role, state, boundary, name and description) are sent to the tool, if this information changes in the software user interface.</w:t>
            </w:r>
          </w:p>
          <w:p w14:paraId="195095F4" w14:textId="684CE859"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3. </w:t>
            </w:r>
            <w:r w:rsidR="00BD128C" w:rsidRPr="00C2599A">
              <w:rPr>
                <w:rFonts w:ascii="Arial" w:hAnsi="Arial"/>
                <w:b/>
                <w:sz w:val="18"/>
                <w:lang w:bidi="en-US"/>
              </w:rPr>
              <w:t>Check</w:t>
            </w:r>
            <w:r w:rsidRPr="00C2599A">
              <w:rPr>
                <w:rFonts w:ascii="Arial" w:hAnsi="Arial"/>
                <w:sz w:val="18"/>
                <w:lang w:bidi="en-US"/>
              </w:rPr>
              <w:t xml:space="preserve"> that notifications about changes in row, column and headers of data tables are sent to the tool, if this information changes in the software.</w:t>
            </w:r>
          </w:p>
          <w:p w14:paraId="43956F75" w14:textId="1A5A0D9B"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4. </w:t>
            </w:r>
            <w:r w:rsidR="00BD128C" w:rsidRPr="00C2599A">
              <w:rPr>
                <w:rFonts w:ascii="Arial" w:hAnsi="Arial"/>
                <w:b/>
                <w:sz w:val="18"/>
                <w:lang w:bidi="en-US"/>
              </w:rPr>
              <w:t>Check</w:t>
            </w:r>
            <w:r w:rsidRPr="00C2599A">
              <w:rPr>
                <w:rFonts w:ascii="Arial" w:hAnsi="Arial"/>
                <w:sz w:val="18"/>
                <w:lang w:bidi="en-US"/>
              </w:rPr>
              <w:t xml:space="preserve"> that notifications about changes in values (current value, minimum value and maximum value) are sent to the tool, if this information changes in the software.</w:t>
            </w:r>
          </w:p>
          <w:p w14:paraId="56E1AFB9" w14:textId="73F45D65"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5. </w:t>
            </w:r>
            <w:r w:rsidR="00BD128C" w:rsidRPr="00C2599A">
              <w:rPr>
                <w:rFonts w:ascii="Arial" w:hAnsi="Arial"/>
                <w:b/>
                <w:sz w:val="18"/>
                <w:lang w:bidi="en-US"/>
              </w:rPr>
              <w:t>Check</w:t>
            </w:r>
            <w:r w:rsidRPr="00C2599A">
              <w:rPr>
                <w:rFonts w:ascii="Arial" w:hAnsi="Arial"/>
                <w:sz w:val="18"/>
                <w:lang w:bidi="en-US"/>
              </w:rPr>
              <w:t xml:space="preserve"> that notifications about changes in label relationships are sent to the tool, if this information changes in the software.</w:t>
            </w:r>
          </w:p>
          <w:p w14:paraId="2B1F2C57" w14:textId="6302820B"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6. </w:t>
            </w:r>
            <w:r w:rsidR="00BD128C" w:rsidRPr="00C2599A">
              <w:rPr>
                <w:rFonts w:ascii="Arial" w:hAnsi="Arial"/>
                <w:b/>
                <w:sz w:val="18"/>
                <w:lang w:bidi="en-US"/>
              </w:rPr>
              <w:t>Check</w:t>
            </w:r>
            <w:r w:rsidRPr="00C2599A">
              <w:rPr>
                <w:rFonts w:ascii="Arial" w:hAnsi="Arial"/>
                <w:sz w:val="18"/>
                <w:lang w:bidi="en-US"/>
              </w:rPr>
              <w:t xml:space="preserve"> that notifications about changes in parent-child relationships are sent to the tool, if this information changes in the software.</w:t>
            </w:r>
          </w:p>
          <w:p w14:paraId="65F4E12A" w14:textId="725129C3"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7. </w:t>
            </w:r>
            <w:r w:rsidR="00BD128C" w:rsidRPr="00C2599A">
              <w:rPr>
                <w:rFonts w:ascii="Arial" w:hAnsi="Arial"/>
                <w:b/>
                <w:sz w:val="18"/>
                <w:lang w:bidi="en-US"/>
              </w:rPr>
              <w:t>Check</w:t>
            </w:r>
            <w:r w:rsidRPr="00C2599A">
              <w:rPr>
                <w:rFonts w:ascii="Arial" w:hAnsi="Arial"/>
                <w:sz w:val="18"/>
                <w:lang w:bidi="en-US"/>
              </w:rPr>
              <w:t xml:space="preserve"> notifications about changes in text (text contents, text attributes and the boundary of text rendered to the screen) are sent to the tool, if this information changes in the software.</w:t>
            </w:r>
          </w:p>
          <w:p w14:paraId="7E6F071C" w14:textId="593F7557"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8. </w:t>
            </w:r>
            <w:r w:rsidR="00BD128C" w:rsidRPr="00C2599A">
              <w:rPr>
                <w:rFonts w:ascii="Arial" w:hAnsi="Arial"/>
                <w:b/>
                <w:sz w:val="18"/>
                <w:lang w:bidi="en-US"/>
              </w:rPr>
              <w:t>Check</w:t>
            </w:r>
            <w:r w:rsidRPr="00C2599A">
              <w:rPr>
                <w:rFonts w:ascii="Arial" w:hAnsi="Arial"/>
                <w:sz w:val="18"/>
                <w:lang w:bidi="en-US"/>
              </w:rPr>
              <w:t xml:space="preserve"> that notifications about changes in the list of available actions are sent to the tool, if this information changes in the software.</w:t>
            </w:r>
          </w:p>
          <w:p w14:paraId="0470AADF" w14:textId="432294AB" w:rsidR="00280A24" w:rsidRPr="00C2599A" w:rsidRDefault="00280A24" w:rsidP="00280A24">
            <w:pPr>
              <w:keepLines/>
              <w:spacing w:after="0"/>
              <w:ind w:left="283"/>
              <w:rPr>
                <w:rFonts w:ascii="Arial" w:hAnsi="Arial"/>
                <w:sz w:val="18"/>
                <w:lang w:bidi="en-US"/>
              </w:rPr>
            </w:pPr>
            <w:r w:rsidRPr="00C2599A">
              <w:rPr>
                <w:rFonts w:ascii="Arial" w:hAnsi="Arial"/>
                <w:sz w:val="18"/>
                <w:lang w:bidi="en-US"/>
              </w:rPr>
              <w:t xml:space="preserve">9. </w:t>
            </w:r>
            <w:r w:rsidR="00BD128C" w:rsidRPr="00C2599A">
              <w:rPr>
                <w:rFonts w:ascii="Arial" w:hAnsi="Arial"/>
                <w:b/>
                <w:sz w:val="18"/>
                <w:lang w:bidi="en-US"/>
              </w:rPr>
              <w:t>Check</w:t>
            </w:r>
            <w:r w:rsidRPr="00C2599A">
              <w:rPr>
                <w:rFonts w:ascii="Arial" w:hAnsi="Arial"/>
                <w:sz w:val="18"/>
                <w:lang w:bidi="en-US"/>
              </w:rPr>
              <w:t xml:space="preserve"> that notifications about changes in focus, text insertion point and selection attributes are sent to to the tool, if this information changes in the software.</w:t>
            </w:r>
          </w:p>
        </w:tc>
      </w:tr>
      <w:tr w:rsidR="00280A24" w:rsidRPr="00C2599A" w14:paraId="5D26C0E0" w14:textId="77777777" w:rsidTr="001F1FC8">
        <w:trPr>
          <w:jc w:val="center"/>
        </w:trPr>
        <w:tc>
          <w:tcPr>
            <w:tcW w:w="1951" w:type="dxa"/>
          </w:tcPr>
          <w:p w14:paraId="52D8F241" w14:textId="77777777" w:rsidR="00280A24" w:rsidRPr="00C2599A" w:rsidRDefault="00280A24" w:rsidP="00280A24">
            <w:pPr>
              <w:keepLines/>
              <w:spacing w:after="0"/>
              <w:rPr>
                <w:rFonts w:ascii="Arial" w:hAnsi="Arial"/>
                <w:sz w:val="18"/>
              </w:rPr>
            </w:pPr>
            <w:r w:rsidRPr="00C2599A">
              <w:rPr>
                <w:rFonts w:ascii="Arial" w:hAnsi="Arial"/>
                <w:sz w:val="18"/>
              </w:rPr>
              <w:lastRenderedPageBreak/>
              <w:t>Result</w:t>
            </w:r>
          </w:p>
        </w:tc>
        <w:tc>
          <w:tcPr>
            <w:tcW w:w="7088" w:type="dxa"/>
            <w:gridSpan w:val="2"/>
          </w:tcPr>
          <w:p w14:paraId="67D28C8A" w14:textId="63A37E50"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Checks 2, 3, 4, 5, 6, 7, 8 and 9 are true</w:t>
            </w:r>
          </w:p>
          <w:p w14:paraId="3C6A66DF"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3, 4, 5, 6, 7, 8 or 9 is false</w:t>
            </w:r>
          </w:p>
          <w:p w14:paraId="5DF00CC5" w14:textId="58F948A9" w:rsidR="00280A24" w:rsidRPr="00C2599A" w:rsidRDefault="005A71CC" w:rsidP="005A71CC">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r w:rsidR="00280A24" w:rsidRPr="00C2599A" w14:paraId="5E45AB8C" w14:textId="77777777" w:rsidTr="001F1FC8">
        <w:trPr>
          <w:gridAfter w:val="1"/>
          <w:wAfter w:w="23" w:type="dxa"/>
          <w:jc w:val="center"/>
        </w:trPr>
        <w:tc>
          <w:tcPr>
            <w:tcW w:w="9039" w:type="dxa"/>
            <w:gridSpan w:val="2"/>
          </w:tcPr>
          <w:p w14:paraId="32C22D03" w14:textId="77777777" w:rsidR="00280A24" w:rsidRPr="00C2599A" w:rsidRDefault="00280A24" w:rsidP="00280A24">
            <w:pPr>
              <w:keepNext/>
              <w:keepLines/>
              <w:spacing w:after="0"/>
              <w:ind w:left="851" w:hanging="851"/>
              <w:rPr>
                <w:rFonts w:ascii="Arial" w:hAnsi="Arial"/>
                <w:sz w:val="18"/>
              </w:rPr>
            </w:pPr>
            <w:r w:rsidRPr="00C2599A">
              <w:rPr>
                <w:rFonts w:ascii="Arial" w:hAnsi="Arial"/>
                <w:caps/>
                <w:sz w:val="18"/>
              </w:rPr>
              <w:t>Note</w:t>
            </w:r>
            <w:r w:rsidRPr="00C2599A">
              <w:rPr>
                <w:rFonts w:ascii="Arial" w:hAnsi="Arial"/>
                <w:sz w:val="18"/>
              </w:rPr>
              <w:t xml:space="preserve">: </w:t>
            </w:r>
            <w:r w:rsidRPr="00C2599A">
              <w:rPr>
                <w:rFonts w:ascii="Arial" w:hAnsi="Arial"/>
                <w:sz w:val="18"/>
              </w:rPr>
              <w:tab/>
              <w:t>C.11.5.2.15 evaluates whether software notifies assistive technologies about changes in those attributes of user interface elements that are referenced in requirements 11.5.2.5 to 11.5.2.11 and 11.5.2.13. It is recommended to evaluate notifications of changes in the attributes addressed respectively by C.11.5.2.5 to C.11.5.2.11 and C.11.5.2.13, and while testing respective changes, pay attention to corresponding notifications to collect the necessary evidence to build evidence to determine the conformance of 11.5.2.15 checks.</w:t>
            </w:r>
          </w:p>
        </w:tc>
      </w:tr>
    </w:tbl>
    <w:p w14:paraId="31D3036F" w14:textId="77777777" w:rsidR="00280A24" w:rsidRPr="00C2599A" w:rsidRDefault="00280A24" w:rsidP="008F1D81">
      <w:pPr>
        <w:pStyle w:val="Heading5"/>
      </w:pPr>
      <w:r w:rsidRPr="00C2599A">
        <w:t>C.11.5.2.16</w:t>
      </w:r>
      <w:r w:rsidRPr="00C2599A">
        <w:tab/>
        <w:t>Modifications of states and properties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2D2A0AE" w14:textId="77777777" w:rsidTr="001F1FC8">
        <w:trPr>
          <w:jc w:val="center"/>
        </w:trPr>
        <w:tc>
          <w:tcPr>
            <w:tcW w:w="1951" w:type="dxa"/>
          </w:tcPr>
          <w:p w14:paraId="0737908B"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Pr>
          <w:p w14:paraId="79B0E874" w14:textId="77777777" w:rsidR="00280A24" w:rsidRPr="00C2599A" w:rsidRDefault="00280A24" w:rsidP="00280A24">
            <w:pPr>
              <w:keepNext/>
              <w:keepLines/>
              <w:spacing w:after="0"/>
              <w:rPr>
                <w:rFonts w:ascii="Arial" w:hAnsi="Arial"/>
                <w:sz w:val="18"/>
              </w:rPr>
            </w:pPr>
            <w:r w:rsidRPr="00C2599A">
              <w:rPr>
                <w:rFonts w:ascii="Arial" w:hAnsi="Arial"/>
                <w:sz w:val="18"/>
              </w:rPr>
              <w:t>Testing</w:t>
            </w:r>
          </w:p>
        </w:tc>
      </w:tr>
      <w:tr w:rsidR="00280A24" w:rsidRPr="00C2599A" w14:paraId="2766E259" w14:textId="77777777" w:rsidTr="001F1FC8">
        <w:trPr>
          <w:jc w:val="center"/>
        </w:trPr>
        <w:tc>
          <w:tcPr>
            <w:tcW w:w="1951" w:type="dxa"/>
          </w:tcPr>
          <w:p w14:paraId="356AF479" w14:textId="3197691B"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Pr>
          <w:p w14:paraId="6331A7D0" w14:textId="3035F2EE" w:rsidR="00280A24" w:rsidRPr="00C2599A" w:rsidRDefault="00280A24" w:rsidP="00280A24">
            <w:pPr>
              <w:keepNext/>
              <w:keepLines/>
              <w:spacing w:after="0"/>
              <w:rPr>
                <w:ins w:id="18708" w:author="Autho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r w:rsidRPr="00C2599A">
              <w:rPr>
                <w:rFonts w:ascii="Arial" w:hAnsi="Arial"/>
                <w:sz w:val="18"/>
              </w:rPr>
              <w:t>.</w:t>
            </w:r>
          </w:p>
          <w:p w14:paraId="38C25D6A" w14:textId="00F7D8FE" w:rsidR="00483C10" w:rsidRPr="00C2599A" w:rsidRDefault="00483C10" w:rsidP="00280A24">
            <w:pPr>
              <w:keepNext/>
              <w:keepLines/>
              <w:spacing w:after="0"/>
              <w:rPr>
                <w:rFonts w:ascii="Arial" w:hAnsi="Arial"/>
                <w:sz w:val="18"/>
              </w:rPr>
            </w:pPr>
            <w:ins w:id="18709" w:author="Autho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ins>
          </w:p>
          <w:p w14:paraId="02FFB8F3" w14:textId="5ED56233" w:rsidR="00280A24" w:rsidRPr="00C2599A" w:rsidRDefault="00483C10" w:rsidP="00280A24">
            <w:pPr>
              <w:keepNext/>
              <w:keepLines/>
              <w:spacing w:after="0"/>
              <w:rPr>
                <w:rFonts w:ascii="Arial" w:hAnsi="Arial"/>
                <w:sz w:val="18"/>
              </w:rPr>
            </w:pPr>
            <w:ins w:id="18710" w:author="Author">
              <w:r w:rsidRPr="00C2599A">
                <w:rPr>
                  <w:rFonts w:ascii="Arial" w:hAnsi="Arial"/>
                  <w:sz w:val="18"/>
                </w:rPr>
                <w:t>3</w:t>
              </w:r>
            </w:ins>
            <w:del w:id="18711" w:author="Author">
              <w:r w:rsidR="00280A24" w:rsidRPr="00C2599A" w:rsidDel="00483C10">
                <w:rPr>
                  <w:rFonts w:ascii="Arial" w:hAnsi="Arial"/>
                  <w:sz w:val="18"/>
                </w:rPr>
                <w:delText>2</w:delText>
              </w:r>
            </w:del>
            <w:r w:rsidR="00280A24" w:rsidRPr="00C2599A">
              <w:rPr>
                <w:rFonts w:ascii="Arial" w:hAnsi="Arial"/>
                <w:sz w:val="18"/>
              </w:rPr>
              <w:t>. There are user interface elements whose state or properties can be modified by a user without the use of assistive technolog</w:t>
            </w:r>
            <w:ins w:id="18712" w:author="Author">
              <w:r w:rsidR="00003249" w:rsidRPr="00C2599A">
                <w:rPr>
                  <w:rFonts w:ascii="Arial" w:hAnsi="Arial"/>
                  <w:sz w:val="18"/>
                </w:rPr>
                <w:t>y</w:t>
              </w:r>
            </w:ins>
            <w:r w:rsidR="00280A24" w:rsidRPr="00C2599A">
              <w:rPr>
                <w:rFonts w:ascii="Arial" w:hAnsi="Arial"/>
                <w:sz w:val="18"/>
              </w:rPr>
              <w:t>.</w:t>
            </w:r>
          </w:p>
        </w:tc>
      </w:tr>
      <w:tr w:rsidR="00280A24" w:rsidRPr="00C2599A" w14:paraId="12B6B686" w14:textId="77777777" w:rsidTr="001F1FC8">
        <w:trPr>
          <w:jc w:val="center"/>
        </w:trPr>
        <w:tc>
          <w:tcPr>
            <w:tcW w:w="1951" w:type="dxa"/>
          </w:tcPr>
          <w:p w14:paraId="31064049"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57DCF3BB" w14:textId="66A98771" w:rsidR="00280A24" w:rsidRPr="00C2599A" w:rsidRDefault="00280A24" w:rsidP="00280A24">
            <w:pPr>
              <w:keepLines/>
              <w:spacing w:after="0"/>
              <w:rPr>
                <w:lang w:bidi="en-US"/>
              </w:rPr>
            </w:pPr>
            <w:r w:rsidRPr="00C2599A">
              <w:rPr>
                <w:lang w:bidi="en-US"/>
              </w:rPr>
              <w:t xml:space="preserve">Using an appropriate </w:t>
            </w:r>
            <w:hyperlink w:anchor="accessibilityinspectiontoolplatforms" w:history="1">
              <w:r w:rsidRPr="00C2599A">
                <w:rPr>
                  <w:color w:val="0000FF"/>
                  <w:u w:val="single"/>
                  <w:lang w:bidi="en-US"/>
                </w:rPr>
                <w:t>accessibility inspection tool for platforms</w:t>
              </w:r>
            </w:hyperlink>
            <w:r w:rsidRPr="00C2599A">
              <w:rPr>
                <w:lang w:bidi="en-US"/>
              </w:rPr>
              <w:t>:</w:t>
            </w:r>
          </w:p>
          <w:p w14:paraId="527F2426" w14:textId="04D861F1" w:rsidR="00280A24" w:rsidRPr="00C2599A" w:rsidRDefault="00280A24" w:rsidP="00280A24">
            <w:pPr>
              <w:keepNext/>
              <w:keepLines/>
              <w:spacing w:after="0"/>
              <w:ind w:left="283"/>
              <w:rPr>
                <w:rFonts w:ascii="Arial" w:hAnsi="Arial"/>
                <w:sz w:val="18"/>
                <w:lang w:bidi="en-US"/>
              </w:rPr>
            </w:pPr>
            <w:r w:rsidRPr="00C2599A">
              <w:rPr>
                <w:lang w:bidi="en-US"/>
              </w:rPr>
              <w:br/>
            </w: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the state of user interface elements, whose state can be modified by a user without the use of assistive technology, can be programmatically modified using the tool </w:t>
            </w:r>
            <w:bookmarkStart w:id="18713" w:name="_Hlk197485737"/>
            <w:r w:rsidRPr="00C2599A">
              <w:rPr>
                <w:rFonts w:ascii="Arial" w:hAnsi="Arial"/>
                <w:sz w:val="18"/>
                <w:lang w:bidi="en-US"/>
              </w:rPr>
              <w:t xml:space="preserve">– </w:t>
            </w:r>
            <w:r w:rsidRPr="00C2599A">
              <w:rPr>
                <w:rFonts w:ascii="Arial" w:hAnsi="Arial"/>
                <w:sz w:val="18"/>
              </w:rPr>
              <w:t>wherever the security requirements permit assistive technology to programmatically modify states of user interface elements.</w:t>
            </w:r>
          </w:p>
          <w:bookmarkEnd w:id="18713"/>
          <w:p w14:paraId="729AB020" w14:textId="658145D7" w:rsidR="00280A24" w:rsidRPr="00C2599A" w:rsidRDefault="00280A24" w:rsidP="00280A24">
            <w:pPr>
              <w:keepNext/>
              <w:keepLines/>
              <w:spacing w:after="0"/>
              <w:ind w:left="283"/>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the properties of user interface elements, whose properties can be modified by a user without the use of assistive technologies, can be programmatically modified using the tool – wherever the security requirements permit assistive technology to programmatically modify properties of user interface elements.</w:t>
            </w:r>
          </w:p>
          <w:p w14:paraId="3363B22A" w14:textId="77777777" w:rsidR="00280A24" w:rsidRPr="00C2599A" w:rsidRDefault="00280A24" w:rsidP="00280A24">
            <w:pPr>
              <w:keepNext/>
              <w:keepLines/>
              <w:spacing w:after="0"/>
              <w:ind w:left="283"/>
              <w:rPr>
                <w:rFonts w:ascii="Arial" w:hAnsi="Arial"/>
                <w:sz w:val="18"/>
                <w:lang w:bidi="en-US"/>
              </w:rPr>
            </w:pPr>
          </w:p>
        </w:tc>
      </w:tr>
      <w:tr w:rsidR="00280A24" w:rsidRPr="00C2599A" w14:paraId="49A851D6" w14:textId="77777777" w:rsidTr="001F1FC8">
        <w:trPr>
          <w:jc w:val="center"/>
        </w:trPr>
        <w:tc>
          <w:tcPr>
            <w:tcW w:w="1951" w:type="dxa"/>
          </w:tcPr>
          <w:p w14:paraId="0684EE2D" w14:textId="77777777" w:rsidR="00280A24" w:rsidRPr="00C2599A" w:rsidRDefault="00280A24" w:rsidP="00280A24">
            <w:pPr>
              <w:keepNext/>
              <w:keepLines/>
              <w:spacing w:after="0"/>
              <w:rPr>
                <w:rFonts w:ascii="Arial" w:hAnsi="Arial"/>
                <w:sz w:val="18"/>
              </w:rPr>
            </w:pPr>
            <w:r w:rsidRPr="00C2599A">
              <w:rPr>
                <w:rFonts w:ascii="Arial" w:hAnsi="Arial"/>
                <w:sz w:val="18"/>
              </w:rPr>
              <w:t>Result</w:t>
            </w:r>
          </w:p>
        </w:tc>
        <w:tc>
          <w:tcPr>
            <w:tcW w:w="7088" w:type="dxa"/>
          </w:tcPr>
          <w:p w14:paraId="34B1F05E" w14:textId="17A755B3" w:rsidR="00280A24" w:rsidRPr="00C2599A" w:rsidRDefault="0063784C" w:rsidP="00280A24">
            <w:pPr>
              <w:keepNext/>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766B219C"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Any check is false</w:t>
            </w:r>
          </w:p>
          <w:p w14:paraId="3E728014" w14:textId="06F561ED" w:rsidR="00280A24" w:rsidRPr="00C2599A" w:rsidRDefault="005A71CC" w:rsidP="005A71CC">
            <w:pPr>
              <w:keepNext/>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9585F06" w14:textId="77777777" w:rsidR="00280A24" w:rsidRPr="00C2599A" w:rsidRDefault="00280A24" w:rsidP="008F1D81">
      <w:pPr>
        <w:pStyle w:val="Heading5"/>
      </w:pPr>
      <w:r w:rsidRPr="00C2599A">
        <w:t>C.11.5.2.17</w:t>
      </w:r>
      <w:r w:rsidRPr="00C2599A">
        <w:tab/>
        <w:t>Modifications of values and 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48D4FF3" w14:textId="77777777" w:rsidTr="001F1FC8">
        <w:trPr>
          <w:jc w:val="center"/>
        </w:trPr>
        <w:tc>
          <w:tcPr>
            <w:tcW w:w="1951" w:type="dxa"/>
          </w:tcPr>
          <w:p w14:paraId="2E4252AE" w14:textId="77777777" w:rsidR="00280A24" w:rsidRPr="00C2599A" w:rsidRDefault="00280A24" w:rsidP="00280A24">
            <w:pPr>
              <w:keepNext/>
              <w:spacing w:after="0"/>
              <w:rPr>
                <w:rFonts w:ascii="Arial" w:hAnsi="Arial"/>
                <w:sz w:val="18"/>
              </w:rPr>
            </w:pPr>
            <w:r w:rsidRPr="00C2599A">
              <w:rPr>
                <w:rFonts w:ascii="Arial" w:hAnsi="Arial"/>
                <w:sz w:val="18"/>
              </w:rPr>
              <w:t>Type of assessment</w:t>
            </w:r>
          </w:p>
        </w:tc>
        <w:tc>
          <w:tcPr>
            <w:tcW w:w="7088" w:type="dxa"/>
          </w:tcPr>
          <w:p w14:paraId="416AAD76" w14:textId="77777777" w:rsidR="00280A24" w:rsidRPr="00C2599A" w:rsidRDefault="00280A24" w:rsidP="00280A24">
            <w:pPr>
              <w:keepNext/>
              <w:spacing w:after="0"/>
              <w:rPr>
                <w:rFonts w:ascii="Arial" w:hAnsi="Arial"/>
                <w:sz w:val="18"/>
              </w:rPr>
            </w:pPr>
            <w:r w:rsidRPr="00C2599A">
              <w:rPr>
                <w:rFonts w:ascii="Arial" w:hAnsi="Arial"/>
                <w:sz w:val="18"/>
              </w:rPr>
              <w:t>Testing</w:t>
            </w:r>
          </w:p>
        </w:tc>
      </w:tr>
      <w:tr w:rsidR="00280A24" w:rsidRPr="00C2599A" w14:paraId="50498404" w14:textId="77777777" w:rsidTr="001F1FC8">
        <w:trPr>
          <w:jc w:val="center"/>
        </w:trPr>
        <w:tc>
          <w:tcPr>
            <w:tcW w:w="1951" w:type="dxa"/>
          </w:tcPr>
          <w:p w14:paraId="2C40ED14" w14:textId="18A7ECFB"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51D3DCE6" w14:textId="417CE536" w:rsidR="00280A24" w:rsidRPr="00C2599A" w:rsidRDefault="00280A24" w:rsidP="00280A24">
            <w:pPr>
              <w:keepNext/>
              <w:spacing w:after="0"/>
              <w:rP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that provides a</w:t>
            </w:r>
            <w:r w:rsidRPr="00C2599A">
              <w:rPr>
                <w:rFonts w:ascii="Arial" w:hAnsi="Arial" w:cs="Arial"/>
                <w:sz w:val="18"/>
                <w:szCs w:val="18"/>
              </w:rPr>
              <w:t xml:space="preserve"> </w:t>
            </w:r>
            <w:hyperlink w:anchor="userInterface" w:history="1">
              <w:r w:rsidRPr="00C2599A">
                <w:rPr>
                  <w:rFonts w:ascii="Arial" w:hAnsi="Arial" w:cs="Arial"/>
                  <w:color w:val="0000FF"/>
                  <w:sz w:val="18"/>
                  <w:szCs w:val="18"/>
                  <w:u w:val="single"/>
                  <w:lang w:bidi="en-US"/>
                </w:rPr>
                <w:t>user interface</w:t>
              </w:r>
            </w:hyperlink>
            <w:r w:rsidRPr="00C2599A">
              <w:rPr>
                <w:rFonts w:ascii="Arial" w:hAnsi="Arial"/>
                <w:sz w:val="18"/>
              </w:rPr>
              <w:t>.</w:t>
            </w:r>
          </w:p>
          <w:p w14:paraId="24D0904F" w14:textId="77777777" w:rsidR="00483C10" w:rsidRPr="00C2599A" w:rsidRDefault="00483C10" w:rsidP="00280A24">
            <w:pPr>
              <w:keepNext/>
              <w:spacing w:after="0"/>
              <w:rPr>
                <w:ins w:id="18714" w:author="Author"/>
                <w:rFonts w:ascii="Arial" w:hAnsi="Arial"/>
                <w:sz w:val="18"/>
              </w:rPr>
            </w:pPr>
            <w:ins w:id="18715" w:author="Author">
              <w:r w:rsidRPr="00C2599A">
                <w:rPr>
                  <w:rFonts w:ascii="Arial" w:hAnsi="Arial"/>
                  <w:sz w:val="18"/>
                </w:rPr>
                <w:t>2.</w:t>
              </w:r>
              <w:r w:rsidRPr="00C2599A">
                <w:rPr>
                  <w:rFonts w:ascii="Arial" w:hAnsi="Arial"/>
                  <w:sz w:val="18"/>
                </w:rPr>
                <w:tab/>
                <w:t>The  software includes functionality that is not closed to programmatic access of information by assistive technologies.</w:t>
              </w:r>
            </w:ins>
          </w:p>
          <w:p w14:paraId="47CE4C14" w14:textId="7D344899" w:rsidR="00280A24" w:rsidRPr="00C2599A" w:rsidRDefault="00483C10" w:rsidP="00280A24">
            <w:pPr>
              <w:keepNext/>
              <w:spacing w:after="0"/>
              <w:rPr>
                <w:rFonts w:ascii="Arial" w:hAnsi="Arial"/>
                <w:sz w:val="18"/>
              </w:rPr>
            </w:pPr>
            <w:ins w:id="18716" w:author="Author">
              <w:r w:rsidRPr="00C2599A">
                <w:rPr>
                  <w:rFonts w:ascii="Arial" w:hAnsi="Arial"/>
                  <w:sz w:val="18"/>
                </w:rPr>
                <w:t>3</w:t>
              </w:r>
            </w:ins>
            <w:del w:id="18717" w:author="Author">
              <w:r w:rsidR="00280A24" w:rsidRPr="00C2599A" w:rsidDel="00483C10">
                <w:rPr>
                  <w:rFonts w:ascii="Arial" w:hAnsi="Arial"/>
                  <w:sz w:val="18"/>
                </w:rPr>
                <w:delText>2</w:delText>
              </w:r>
            </w:del>
            <w:r w:rsidR="00280A24" w:rsidRPr="00C2599A">
              <w:rPr>
                <w:rFonts w:ascii="Arial" w:hAnsi="Arial"/>
                <w:sz w:val="18"/>
              </w:rPr>
              <w:t>. There are user interface elements whose values or text can be modified by a user without the use of assistive technology.</w:t>
            </w:r>
          </w:p>
        </w:tc>
      </w:tr>
      <w:tr w:rsidR="00280A24" w:rsidRPr="00C2599A" w14:paraId="5E353562" w14:textId="77777777" w:rsidTr="001F1FC8">
        <w:trPr>
          <w:jc w:val="center"/>
        </w:trPr>
        <w:tc>
          <w:tcPr>
            <w:tcW w:w="1951" w:type="dxa"/>
          </w:tcPr>
          <w:p w14:paraId="2F5A64BF"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39D7BE51" w14:textId="07E2FCB7" w:rsidR="00280A24" w:rsidRPr="00C2599A" w:rsidRDefault="00280A24" w:rsidP="00280A24">
            <w:pPr>
              <w:keepLines/>
              <w:spacing w:after="0"/>
              <w:rPr>
                <w:lang w:bidi="en-US"/>
              </w:rPr>
            </w:pPr>
            <w:r w:rsidRPr="00C2599A">
              <w:rPr>
                <w:lang w:bidi="en-US"/>
              </w:rPr>
              <w:t xml:space="preserve">Using an appropriate </w:t>
            </w:r>
            <w:hyperlink w:anchor="accessibilityinspectiontoolplatforms" w:history="1">
              <w:r w:rsidRPr="00C2599A">
                <w:rPr>
                  <w:color w:val="0000FF"/>
                  <w:u w:val="single"/>
                  <w:lang w:bidi="en-US"/>
                </w:rPr>
                <w:t>accessibility inspection tool for platforms</w:t>
              </w:r>
            </w:hyperlink>
            <w:r w:rsidRPr="00C2599A">
              <w:rPr>
                <w:lang w:bidi="en-US"/>
              </w:rPr>
              <w:t>:</w:t>
            </w:r>
          </w:p>
          <w:p w14:paraId="24ACF57B" w14:textId="77777777" w:rsidR="00280A24" w:rsidRPr="00C2599A" w:rsidRDefault="00280A24" w:rsidP="00280A24">
            <w:pPr>
              <w:spacing w:after="0"/>
              <w:ind w:left="283"/>
              <w:rPr>
                <w:rFonts w:ascii="Arial" w:hAnsi="Arial"/>
                <w:sz w:val="18"/>
                <w:lang w:bidi="en-US"/>
              </w:rPr>
            </w:pPr>
            <w:r w:rsidRPr="00C2599A">
              <w:rPr>
                <w:lang w:bidi="en-US"/>
              </w:rPr>
              <w:br/>
            </w:r>
            <w:r w:rsidRPr="00C2599A">
              <w:rPr>
                <w:rFonts w:ascii="Arial" w:hAnsi="Arial"/>
                <w:sz w:val="18"/>
                <w:lang w:bidi="en-US"/>
              </w:rPr>
              <w:t xml:space="preserve">1. </w:t>
            </w:r>
            <w:r w:rsidRPr="00C2599A">
              <w:rPr>
                <w:rFonts w:ascii="Arial" w:hAnsi="Arial"/>
                <w:b/>
                <w:bCs/>
                <w:sz w:val="18"/>
                <w:lang w:bidi="en-US"/>
              </w:rPr>
              <w:t>Check</w:t>
            </w:r>
            <w:r w:rsidRPr="00C2599A">
              <w:rPr>
                <w:rFonts w:ascii="Arial" w:hAnsi="Arial"/>
                <w:sz w:val="18"/>
                <w:lang w:bidi="en-US"/>
              </w:rPr>
              <w:t xml:space="preserve"> that the values of user interface elements, whose values can be modified by a user without the use of assistive technology, </w:t>
            </w:r>
            <w:r w:rsidRPr="00C2599A">
              <w:rPr>
                <w:rFonts w:ascii="Arial" w:hAnsi="Arial"/>
                <w:sz w:val="18"/>
              </w:rPr>
              <w:t>can be modified by the tool</w:t>
            </w:r>
            <w:r w:rsidRPr="00C2599A">
              <w:rPr>
                <w:rFonts w:ascii="Arial" w:hAnsi="Arial"/>
                <w:sz w:val="18"/>
                <w:lang w:bidi="en-US"/>
              </w:rPr>
              <w:t xml:space="preserve"> using the input methods of the platform</w:t>
            </w:r>
            <w:r w:rsidRPr="00C2599A">
              <w:rPr>
                <w:rFonts w:ascii="Arial" w:hAnsi="Arial"/>
                <w:sz w:val="18"/>
              </w:rPr>
              <w:t xml:space="preserve"> – wherever the security requirements permit assistive technology to programmatically modify values of user interface elements</w:t>
            </w:r>
            <w:r w:rsidRPr="00C2599A">
              <w:rPr>
                <w:rFonts w:ascii="Arial" w:hAnsi="Arial"/>
                <w:sz w:val="18"/>
                <w:lang w:bidi="en-US"/>
              </w:rPr>
              <w:t>.</w:t>
            </w:r>
          </w:p>
          <w:p w14:paraId="1A52312C" w14:textId="7C543B1B" w:rsidR="00280A24" w:rsidRPr="00C2599A" w:rsidRDefault="00280A24" w:rsidP="00280A24">
            <w:pPr>
              <w:spacing w:after="0"/>
              <w:ind w:left="283"/>
              <w:rPr>
                <w:rFonts w:ascii="Arial" w:hAnsi="Arial"/>
                <w:sz w:val="18"/>
                <w:lang w:bidi="en-US"/>
              </w:rPr>
            </w:pPr>
            <w:r w:rsidRPr="00C2599A">
              <w:rPr>
                <w:rFonts w:ascii="Arial" w:hAnsi="Arial"/>
                <w:sz w:val="18"/>
                <w:lang w:bidi="en-US"/>
              </w:rPr>
              <w:t xml:space="preserve">2. </w:t>
            </w:r>
            <w:r w:rsidR="00BD128C" w:rsidRPr="00C2599A">
              <w:rPr>
                <w:rFonts w:ascii="Arial" w:hAnsi="Arial"/>
                <w:b/>
                <w:sz w:val="18"/>
                <w:lang w:bidi="en-US"/>
              </w:rPr>
              <w:t>Check</w:t>
            </w:r>
            <w:r w:rsidRPr="00C2599A">
              <w:rPr>
                <w:rFonts w:ascii="Arial" w:hAnsi="Arial"/>
                <w:sz w:val="18"/>
                <w:lang w:bidi="en-US"/>
              </w:rPr>
              <w:t xml:space="preserve"> that the text of user interface elements, whose text can be modified by a user without the use of assistive technology</w:t>
            </w:r>
            <w:r w:rsidRPr="00C2599A">
              <w:rPr>
                <w:rFonts w:ascii="Arial" w:hAnsi="Arial"/>
                <w:sz w:val="18"/>
              </w:rPr>
              <w:t>, can be modified by the tool</w:t>
            </w:r>
            <w:r w:rsidRPr="00C2599A">
              <w:rPr>
                <w:rFonts w:ascii="Arial" w:hAnsi="Arial"/>
                <w:sz w:val="18"/>
                <w:lang w:bidi="en-US"/>
              </w:rPr>
              <w:t xml:space="preserve"> using the input methods of the platform</w:t>
            </w:r>
            <w:r w:rsidRPr="00C2599A">
              <w:rPr>
                <w:rFonts w:ascii="Arial" w:hAnsi="Arial"/>
                <w:sz w:val="18"/>
              </w:rPr>
              <w:t xml:space="preserve"> – wherever the security requirements permit assistive technology to programmatically modify text of user interface elements</w:t>
            </w:r>
            <w:r w:rsidR="00EC2608" w:rsidRPr="00C2599A">
              <w:rPr>
                <w:rFonts w:ascii="Arial" w:hAnsi="Arial"/>
                <w:sz w:val="18"/>
              </w:rPr>
              <w:t>.</w:t>
            </w:r>
          </w:p>
        </w:tc>
      </w:tr>
      <w:tr w:rsidR="00280A24" w:rsidRPr="00C2599A" w14:paraId="52DF2422" w14:textId="77777777" w:rsidTr="001F1FC8">
        <w:trPr>
          <w:jc w:val="center"/>
        </w:trPr>
        <w:tc>
          <w:tcPr>
            <w:tcW w:w="1951" w:type="dxa"/>
          </w:tcPr>
          <w:p w14:paraId="3A4DC69F"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54C98951" w14:textId="60768F85"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all checks are true</w:t>
            </w:r>
          </w:p>
          <w:p w14:paraId="075DE2C4"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any check is false</w:t>
            </w:r>
          </w:p>
          <w:p w14:paraId="3EC97D77" w14:textId="37D13645" w:rsidR="00280A24" w:rsidRPr="00C2599A" w:rsidRDefault="005A71CC" w:rsidP="005A71CC">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57A0763" w14:textId="77777777" w:rsidR="00280A24" w:rsidRPr="00C2599A" w:rsidRDefault="00280A24" w:rsidP="008F1D81">
      <w:pPr>
        <w:pStyle w:val="Heading3"/>
      </w:pPr>
      <w:bookmarkStart w:id="18718" w:name="_Toc57281227"/>
      <w:bookmarkStart w:id="18719" w:name="_Toc57986097"/>
      <w:bookmarkStart w:id="18720" w:name="_Toc58222470"/>
      <w:bookmarkStart w:id="18721" w:name="_Toc196231692"/>
      <w:bookmarkStart w:id="18722" w:name="_Toc197380464"/>
      <w:bookmarkStart w:id="18723" w:name="_Toc210144023"/>
      <w:bookmarkStart w:id="18724" w:name="_Toc210156594"/>
      <w:r w:rsidRPr="00C2599A">
        <w:t>C.11.6</w:t>
      </w:r>
      <w:r w:rsidRPr="00C2599A">
        <w:tab/>
        <w:t>Documented accessibility usage</w:t>
      </w:r>
      <w:bookmarkEnd w:id="18718"/>
      <w:bookmarkEnd w:id="18719"/>
      <w:bookmarkEnd w:id="18720"/>
      <w:bookmarkEnd w:id="18721"/>
      <w:bookmarkEnd w:id="18722"/>
      <w:bookmarkEnd w:id="18723"/>
      <w:bookmarkEnd w:id="18724"/>
    </w:p>
    <w:p w14:paraId="457A5567" w14:textId="77777777" w:rsidR="00280A24" w:rsidRPr="00C2599A" w:rsidRDefault="00280A24" w:rsidP="008F1D81">
      <w:pPr>
        <w:pStyle w:val="Heading4"/>
      </w:pPr>
      <w:r w:rsidRPr="00C2599A">
        <w:t>C.11.6.1</w:t>
      </w:r>
      <w:r w:rsidRPr="00C2599A">
        <w:tab/>
        <w:t>User control of accessibility features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621E899B" w14:textId="77777777" w:rsidTr="001F1FC8">
        <w:trPr>
          <w:jc w:val="center"/>
        </w:trPr>
        <w:tc>
          <w:tcPr>
            <w:tcW w:w="1951" w:type="dxa"/>
          </w:tcPr>
          <w:p w14:paraId="012B349A" w14:textId="77777777" w:rsidR="00280A24" w:rsidRPr="00C2599A" w:rsidRDefault="00280A24" w:rsidP="00280A24">
            <w:pPr>
              <w:spacing w:after="0"/>
              <w:rPr>
                <w:rFonts w:ascii="Arial" w:hAnsi="Arial"/>
                <w:sz w:val="18"/>
              </w:rPr>
            </w:pPr>
            <w:r w:rsidRPr="00C2599A">
              <w:rPr>
                <w:rFonts w:ascii="Arial" w:hAnsi="Arial"/>
                <w:sz w:val="18"/>
              </w:rPr>
              <w:t>Type of assessment</w:t>
            </w:r>
          </w:p>
        </w:tc>
        <w:tc>
          <w:tcPr>
            <w:tcW w:w="7088" w:type="dxa"/>
          </w:tcPr>
          <w:p w14:paraId="718DA5CC" w14:textId="77777777" w:rsidR="00280A24" w:rsidRPr="00C2599A" w:rsidRDefault="00280A24" w:rsidP="00280A24">
            <w:pPr>
              <w:spacing w:after="0"/>
              <w:rPr>
                <w:rFonts w:ascii="Arial" w:hAnsi="Arial"/>
                <w:sz w:val="18"/>
              </w:rPr>
            </w:pPr>
            <w:r w:rsidRPr="00C2599A">
              <w:rPr>
                <w:rFonts w:ascii="Arial" w:hAnsi="Arial"/>
                <w:sz w:val="18"/>
              </w:rPr>
              <w:t>Testing</w:t>
            </w:r>
          </w:p>
        </w:tc>
      </w:tr>
      <w:tr w:rsidR="00280A24" w:rsidRPr="00C2599A" w14:paraId="400DED6F" w14:textId="77777777" w:rsidTr="001F1FC8">
        <w:trPr>
          <w:jc w:val="center"/>
        </w:trPr>
        <w:tc>
          <w:tcPr>
            <w:tcW w:w="1951" w:type="dxa"/>
          </w:tcPr>
          <w:p w14:paraId="4891E67C" w14:textId="7D3B0730"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20440175" w14:textId="3715A281" w:rsidR="00280A24" w:rsidRPr="00C2599A" w:rsidRDefault="00280A24" w:rsidP="00280A24">
            <w:pPr>
              <w:spacing w:after="0"/>
              <w:rPr>
                <w:rFonts w:ascii="Arial" w:hAnsi="Arial"/>
                <w:sz w:val="18"/>
              </w:rPr>
            </w:pPr>
            <w:r w:rsidRPr="00C2599A">
              <w:rPr>
                <w:rFonts w:ascii="Arial" w:hAnsi="Arial"/>
                <w:sz w:val="18"/>
              </w:rPr>
              <w:t xml:space="preserve">1. The ICT is, or includes, </w:t>
            </w:r>
            <w:hyperlink w:anchor="platformSoftware" w:history="1">
              <w:r w:rsidRPr="00C2599A">
                <w:rPr>
                  <w:rFonts w:ascii="Arial" w:hAnsi="Arial"/>
                  <w:color w:val="0000FF"/>
                  <w:sz w:val="18"/>
                  <w:u w:val="single"/>
                </w:rPr>
                <w:t>platform software</w:t>
              </w:r>
            </w:hyperlink>
          </w:p>
          <w:p w14:paraId="6BF8BA3F" w14:textId="77777777" w:rsidR="00280A24" w:rsidRPr="00C2599A" w:rsidRDefault="00280A24" w:rsidP="00280A24">
            <w:pPr>
              <w:spacing w:after="0"/>
              <w:rPr>
                <w:rFonts w:ascii="Arial" w:hAnsi="Arial"/>
                <w:sz w:val="18"/>
              </w:rPr>
            </w:pPr>
            <w:r w:rsidRPr="00C2599A">
              <w:rPr>
                <w:rFonts w:ascii="Arial" w:hAnsi="Arial"/>
                <w:sz w:val="18"/>
              </w:rPr>
              <w:t>2. There are platform features that are defined in the platform documentation as accessibility features intended for users.</w:t>
            </w:r>
          </w:p>
        </w:tc>
      </w:tr>
      <w:tr w:rsidR="00280A24" w:rsidRPr="00C2599A" w14:paraId="4C388C61" w14:textId="77777777" w:rsidTr="001F1FC8">
        <w:trPr>
          <w:jc w:val="center"/>
        </w:trPr>
        <w:tc>
          <w:tcPr>
            <w:tcW w:w="1951" w:type="dxa"/>
          </w:tcPr>
          <w:p w14:paraId="715AA08D" w14:textId="77777777" w:rsidR="00280A24" w:rsidRPr="00C2599A" w:rsidRDefault="00280A24" w:rsidP="00280A24">
            <w:pPr>
              <w:spacing w:after="0"/>
              <w:rPr>
                <w:rFonts w:ascii="Arial" w:hAnsi="Arial"/>
                <w:sz w:val="18"/>
              </w:rPr>
            </w:pPr>
            <w:r w:rsidRPr="00C2599A">
              <w:rPr>
                <w:rFonts w:ascii="Arial" w:hAnsi="Arial"/>
                <w:sz w:val="18"/>
              </w:rPr>
              <w:lastRenderedPageBreak/>
              <w:t>Procedure</w:t>
            </w:r>
          </w:p>
        </w:tc>
        <w:tc>
          <w:tcPr>
            <w:tcW w:w="7088" w:type="dxa"/>
          </w:tcPr>
          <w:p w14:paraId="3CCE2A46" w14:textId="641477A9" w:rsidR="00280A24" w:rsidRPr="00C2599A" w:rsidRDefault="00280A24" w:rsidP="00280A24">
            <w:pPr>
              <w:spacing w:after="0"/>
              <w:rPr>
                <w:rFonts w:ascii="Arial" w:hAnsi="Arial"/>
                <w:sz w:val="18"/>
                <w:lang w:bidi="en-US"/>
              </w:rPr>
            </w:pPr>
            <w:r w:rsidRPr="00C2599A">
              <w:rPr>
                <w:rFonts w:ascii="Arial" w:hAnsi="Arial"/>
                <w:sz w:val="18"/>
                <w:lang w:bidi="en-US"/>
              </w:rPr>
              <w:t xml:space="preserve">1. </w:t>
            </w:r>
            <w:r w:rsidR="00BD128C" w:rsidRPr="00C2599A">
              <w:rPr>
                <w:rFonts w:ascii="Arial" w:hAnsi="Arial"/>
                <w:b/>
                <w:sz w:val="18"/>
                <w:lang w:bidi="en-US"/>
              </w:rPr>
              <w:t>Check</w:t>
            </w:r>
            <w:r w:rsidRPr="00C2599A">
              <w:rPr>
                <w:rFonts w:ascii="Arial" w:hAnsi="Arial"/>
                <w:sz w:val="18"/>
                <w:lang w:bidi="en-US"/>
              </w:rPr>
              <w:t xml:space="preserve"> that sufficient modes of operation exists where user control over platform features, that are defined in the platform documentation as accessibility features intended for users, is possible.</w:t>
            </w:r>
          </w:p>
        </w:tc>
      </w:tr>
      <w:tr w:rsidR="00280A24" w:rsidRPr="00C2599A" w14:paraId="0B8191FB" w14:textId="77777777" w:rsidTr="001F1FC8">
        <w:trPr>
          <w:jc w:val="center"/>
        </w:trPr>
        <w:tc>
          <w:tcPr>
            <w:tcW w:w="1951" w:type="dxa"/>
          </w:tcPr>
          <w:p w14:paraId="306E53FC"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1398AFDC" w14:textId="4D906E72"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A84C515" w14:textId="77777777" w:rsidR="00B93E7E" w:rsidRPr="00C2599A" w:rsidRDefault="0063784C" w:rsidP="00B93E7E">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F437F8F" w14:textId="42897DA9" w:rsidR="00280A24" w:rsidRPr="00C2599A" w:rsidRDefault="00B93E7E" w:rsidP="00B93E7E">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4C9F592" w14:textId="77777777" w:rsidR="00280A24" w:rsidRPr="00C2599A" w:rsidRDefault="00280A24" w:rsidP="008F1D81">
      <w:pPr>
        <w:pStyle w:val="Heading4"/>
      </w:pPr>
      <w:r w:rsidRPr="00C2599A">
        <w:t>C.11.6.2</w:t>
      </w:r>
      <w:r w:rsidRPr="00C2599A">
        <w:tab/>
        <w:t>No disruption of accessibility features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56646200" w14:textId="77777777" w:rsidTr="001F1FC8">
        <w:trPr>
          <w:jc w:val="center"/>
        </w:trPr>
        <w:tc>
          <w:tcPr>
            <w:tcW w:w="1951" w:type="dxa"/>
          </w:tcPr>
          <w:p w14:paraId="52DE9C08" w14:textId="77777777" w:rsidR="00280A24" w:rsidRPr="00C2599A" w:rsidRDefault="00280A24" w:rsidP="00280A24">
            <w:pPr>
              <w:spacing w:after="0"/>
              <w:rPr>
                <w:rFonts w:ascii="Arial" w:hAnsi="Arial"/>
                <w:sz w:val="18"/>
              </w:rPr>
            </w:pPr>
            <w:r w:rsidRPr="00C2599A">
              <w:rPr>
                <w:rFonts w:ascii="Arial" w:hAnsi="Arial"/>
                <w:sz w:val="18"/>
              </w:rPr>
              <w:t>Type of assessment</w:t>
            </w:r>
          </w:p>
        </w:tc>
        <w:tc>
          <w:tcPr>
            <w:tcW w:w="7088" w:type="dxa"/>
          </w:tcPr>
          <w:p w14:paraId="4114CF60" w14:textId="77777777" w:rsidR="00280A24" w:rsidRPr="00C2599A" w:rsidRDefault="00280A24" w:rsidP="00280A24">
            <w:pPr>
              <w:spacing w:after="0"/>
              <w:rPr>
                <w:rFonts w:ascii="Arial" w:hAnsi="Arial"/>
                <w:sz w:val="18"/>
              </w:rPr>
            </w:pPr>
            <w:r w:rsidRPr="00C2599A">
              <w:rPr>
                <w:rFonts w:ascii="Arial" w:hAnsi="Arial"/>
                <w:sz w:val="18"/>
              </w:rPr>
              <w:t>Testing</w:t>
            </w:r>
          </w:p>
        </w:tc>
      </w:tr>
      <w:tr w:rsidR="00280A24" w:rsidRPr="00C2599A" w14:paraId="4EAC2F93" w14:textId="77777777" w:rsidTr="001F1FC8">
        <w:trPr>
          <w:jc w:val="center"/>
        </w:trPr>
        <w:tc>
          <w:tcPr>
            <w:tcW w:w="1951" w:type="dxa"/>
          </w:tcPr>
          <w:p w14:paraId="641088D1" w14:textId="5C8FAA81"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695DAC90" w14:textId="517C877F" w:rsidR="00280A24" w:rsidRPr="00C2599A" w:rsidRDefault="00280A24" w:rsidP="00280A24">
            <w:pPr>
              <w:spacing w:after="0"/>
              <w:rPr>
                <w:rFonts w:ascii="Arial" w:hAnsi="Arial"/>
                <w:sz w:val="18"/>
              </w:rPr>
            </w:pPr>
            <w:r w:rsidRPr="00C2599A">
              <w:rPr>
                <w:rFonts w:ascii="Arial" w:hAnsi="Arial"/>
                <w:sz w:val="18"/>
              </w:rPr>
              <w:t xml:space="preserve">1. The ICT is, or includes, </w:t>
            </w:r>
            <w:hyperlink w:anchor="nonWebSoftware" w:history="1">
              <w:r w:rsidRPr="00C2599A">
                <w:rPr>
                  <w:rFonts w:ascii="Arial" w:hAnsi="Arial"/>
                  <w:color w:val="0000FF"/>
                  <w:sz w:val="18"/>
                  <w:u w:val="single"/>
                </w:rPr>
                <w:t>non-web software</w:t>
              </w:r>
            </w:hyperlink>
            <w:r w:rsidRPr="00C2599A">
              <w:rPr>
                <w:rFonts w:ascii="Arial" w:hAnsi="Arial"/>
                <w:sz w:val="18"/>
              </w:rPr>
              <w:t>.</w:t>
            </w:r>
          </w:p>
          <w:p w14:paraId="49B20D11" w14:textId="77777777" w:rsidR="00280A24" w:rsidRPr="00C2599A" w:rsidRDefault="00280A24" w:rsidP="00280A24">
            <w:pPr>
              <w:spacing w:after="0"/>
              <w:rPr>
                <w:rFonts w:ascii="Arial" w:hAnsi="Arial"/>
                <w:sz w:val="18"/>
              </w:rPr>
            </w:pPr>
            <w:r w:rsidRPr="00C2599A">
              <w:rPr>
                <w:rFonts w:ascii="Arial" w:hAnsi="Arial"/>
                <w:sz w:val="18"/>
              </w:rPr>
              <w:t>2. There are platform features that are defined in the platform documentation as accessibility features.</w:t>
            </w:r>
          </w:p>
        </w:tc>
      </w:tr>
      <w:tr w:rsidR="00280A24" w:rsidRPr="00C2599A" w14:paraId="16AE2984" w14:textId="77777777" w:rsidTr="001F1FC8">
        <w:trPr>
          <w:jc w:val="center"/>
        </w:trPr>
        <w:tc>
          <w:tcPr>
            <w:tcW w:w="1951" w:type="dxa"/>
          </w:tcPr>
          <w:p w14:paraId="3EA9F18B"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18A444DB" w14:textId="5C62F2D5" w:rsidR="00280A24" w:rsidRPr="00C2599A" w:rsidRDefault="00280A24" w:rsidP="00280A24">
            <w:pPr>
              <w:keepLines/>
              <w:spacing w:after="0"/>
              <w:rPr>
                <w:rFonts w:ascii="Arial" w:hAnsi="Arial"/>
                <w:sz w:val="18"/>
              </w:rPr>
            </w:pPr>
            <w:r w:rsidRPr="00C2599A">
              <w:rPr>
                <w:rFonts w:ascii="Arial" w:hAnsi="Arial"/>
                <w:sz w:val="18"/>
              </w:rPr>
              <w:t xml:space="preserve">1. </w:t>
            </w:r>
            <w:r w:rsidR="00BD128C" w:rsidRPr="00C2599A">
              <w:rPr>
                <w:rFonts w:ascii="Arial" w:hAnsi="Arial"/>
                <w:b/>
                <w:sz w:val="18"/>
              </w:rPr>
              <w:t>Check</w:t>
            </w:r>
            <w:r w:rsidRPr="00C2599A">
              <w:rPr>
                <w:rFonts w:ascii="Arial" w:hAnsi="Arial"/>
                <w:sz w:val="18"/>
              </w:rPr>
              <w:t xml:space="preserve"> if non-web software disrupts normal operation of platform accessibility features.</w:t>
            </w:r>
          </w:p>
          <w:p w14:paraId="70F2337D" w14:textId="2A3D5C99" w:rsidR="00280A24" w:rsidRPr="00C2599A" w:rsidRDefault="00280A24" w:rsidP="00280A24">
            <w:pPr>
              <w:keepLines/>
              <w:spacing w:after="0"/>
              <w:rPr>
                <w:rFonts w:ascii="Arial" w:hAnsi="Arial"/>
                <w:sz w:val="18"/>
              </w:rPr>
            </w:pPr>
            <w:r w:rsidRPr="00C2599A">
              <w:rPr>
                <w:rFonts w:ascii="Arial" w:hAnsi="Arial"/>
                <w:sz w:val="18"/>
              </w:rPr>
              <w:t xml:space="preserve">2. </w:t>
            </w:r>
            <w:r w:rsidR="00BD128C" w:rsidRPr="00C2599A">
              <w:rPr>
                <w:rFonts w:ascii="Arial" w:hAnsi="Arial"/>
                <w:b/>
                <w:sz w:val="18"/>
              </w:rPr>
              <w:t>Check</w:t>
            </w:r>
            <w:r w:rsidRPr="00C2599A">
              <w:rPr>
                <w:rFonts w:ascii="Arial" w:hAnsi="Arial"/>
                <w:sz w:val="18"/>
              </w:rPr>
              <w:t xml:space="preserve"> if the disruption was specifically requested or confirmed by the user.</w:t>
            </w:r>
          </w:p>
        </w:tc>
      </w:tr>
      <w:tr w:rsidR="00280A24" w:rsidRPr="00C2599A" w14:paraId="3B7F5EB2" w14:textId="77777777" w:rsidTr="001F1FC8">
        <w:trPr>
          <w:jc w:val="center"/>
        </w:trPr>
        <w:tc>
          <w:tcPr>
            <w:tcW w:w="1951" w:type="dxa"/>
          </w:tcPr>
          <w:p w14:paraId="327B5E08"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41D331C5" w14:textId="02DE3FD4"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false or both checks are true</w:t>
            </w:r>
          </w:p>
          <w:p w14:paraId="5437A772" w14:textId="77777777" w:rsidR="005A71CC" w:rsidRPr="00C2599A" w:rsidRDefault="0063784C" w:rsidP="005A71CC">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true and check 2 is false</w:t>
            </w:r>
          </w:p>
          <w:p w14:paraId="6F0C0742" w14:textId="761F91C9" w:rsidR="00280A24" w:rsidRPr="00C2599A" w:rsidRDefault="005A71CC" w:rsidP="005A71CC">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2060A5E9" w14:textId="77777777" w:rsidR="00280A24" w:rsidRPr="00C2599A" w:rsidRDefault="00280A24" w:rsidP="008F1D81">
      <w:pPr>
        <w:pStyle w:val="Heading3"/>
      </w:pPr>
      <w:bookmarkStart w:id="18725" w:name="_Toc57281228"/>
      <w:bookmarkStart w:id="18726" w:name="_Toc57986098"/>
      <w:bookmarkStart w:id="18727" w:name="_Toc58222471"/>
      <w:bookmarkStart w:id="18728" w:name="_Toc196231693"/>
      <w:bookmarkStart w:id="18729" w:name="_Toc197380465"/>
      <w:bookmarkStart w:id="18730" w:name="_Toc210144024"/>
      <w:bookmarkStart w:id="18731" w:name="_Toc210156595"/>
      <w:r w:rsidRPr="00C2599A">
        <w:t>C.11.7</w:t>
      </w:r>
      <w:r w:rsidRPr="00C2599A">
        <w:tab/>
        <w:t>User preferences</w:t>
      </w:r>
      <w:bookmarkEnd w:id="18725"/>
      <w:bookmarkEnd w:id="18726"/>
      <w:bookmarkEnd w:id="18727"/>
      <w:bookmarkEnd w:id="18728"/>
      <w:bookmarkEnd w:id="18729"/>
      <w:bookmarkEnd w:id="18730"/>
      <w:bookmarkEnd w:id="1873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16ECD047" w14:textId="77777777" w:rsidTr="001F1FC8">
        <w:trPr>
          <w:jc w:val="center"/>
        </w:trPr>
        <w:tc>
          <w:tcPr>
            <w:tcW w:w="1951" w:type="dxa"/>
          </w:tcPr>
          <w:p w14:paraId="36C9ADEB" w14:textId="77777777" w:rsidR="00280A24" w:rsidRPr="00C2599A" w:rsidRDefault="00280A24" w:rsidP="00280A24">
            <w:pPr>
              <w:keepNext/>
              <w:keepLines/>
              <w:spacing w:after="0"/>
              <w:rPr>
                <w:rFonts w:ascii="Arial" w:hAnsi="Arial"/>
                <w:sz w:val="18"/>
              </w:rPr>
            </w:pPr>
            <w:r w:rsidRPr="00C2599A">
              <w:rPr>
                <w:rFonts w:ascii="Arial" w:hAnsi="Arial"/>
                <w:sz w:val="18"/>
              </w:rPr>
              <w:t>Type of assessment</w:t>
            </w:r>
          </w:p>
        </w:tc>
        <w:tc>
          <w:tcPr>
            <w:tcW w:w="7088" w:type="dxa"/>
          </w:tcPr>
          <w:p w14:paraId="7221D4C7" w14:textId="77777777" w:rsidR="00280A24" w:rsidRPr="00C2599A" w:rsidRDefault="00280A24" w:rsidP="00280A24">
            <w:pPr>
              <w:keepNext/>
              <w:keepLines/>
              <w:spacing w:after="0"/>
              <w:rPr>
                <w:rFonts w:ascii="Arial" w:hAnsi="Arial"/>
                <w:sz w:val="18"/>
              </w:rPr>
            </w:pPr>
            <w:r w:rsidRPr="00C2599A">
              <w:rPr>
                <w:rFonts w:ascii="Arial" w:hAnsi="Arial"/>
                <w:sz w:val="18"/>
              </w:rPr>
              <w:t>Inspection and Testing</w:t>
            </w:r>
          </w:p>
        </w:tc>
      </w:tr>
      <w:tr w:rsidR="00280A24" w:rsidRPr="00C2599A" w14:paraId="7336B1D4" w14:textId="77777777" w:rsidTr="001F1FC8">
        <w:trPr>
          <w:jc w:val="center"/>
        </w:trPr>
        <w:tc>
          <w:tcPr>
            <w:tcW w:w="1951" w:type="dxa"/>
          </w:tcPr>
          <w:p w14:paraId="15FF028C" w14:textId="0E8D10A0"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Pr>
          <w:p w14:paraId="731164A9" w14:textId="54648714" w:rsidR="00280A24" w:rsidRPr="00C2599A" w:rsidRDefault="00280A24" w:rsidP="00280A24">
            <w:pPr>
              <w:keepNext/>
              <w:keepLines/>
              <w:spacing w:after="0"/>
              <w:rPr>
                <w:rFonts w:ascii="Arial" w:hAnsi="Arial"/>
                <w:sz w:val="18"/>
              </w:rPr>
            </w:pPr>
            <w:r w:rsidRPr="00C2599A">
              <w:rPr>
                <w:rFonts w:ascii="Arial" w:hAnsi="Arial"/>
                <w:sz w:val="18"/>
              </w:rPr>
              <w:t>1. The</w:t>
            </w:r>
            <w:hyperlink w:anchor="nonWebSoftware" w:history="1">
              <w:r w:rsidRPr="00C2599A">
                <w:rPr>
                  <w:rFonts w:ascii="Arial" w:hAnsi="Arial"/>
                  <w:color w:val="0000FF"/>
                  <w:sz w:val="18"/>
                  <w:u w:val="single"/>
                </w:rPr>
                <w:t>non-web software</w:t>
              </w:r>
            </w:hyperlink>
            <w:r w:rsidRPr="00C2599A">
              <w:rPr>
                <w:rFonts w:ascii="Arial" w:hAnsi="Arial"/>
                <w:sz w:val="18"/>
              </w:rPr>
              <w:t xml:space="preserve"> is software that provides a user interface.</w:t>
            </w:r>
          </w:p>
          <w:p w14:paraId="7D4FA33F" w14:textId="77777777" w:rsidR="00280A24" w:rsidRPr="00C2599A" w:rsidRDefault="00280A24" w:rsidP="00280A24">
            <w:pPr>
              <w:keepNext/>
              <w:keepLines/>
              <w:spacing w:after="0"/>
              <w:rPr>
                <w:rFonts w:ascii="Arial" w:hAnsi="Arial"/>
                <w:sz w:val="18"/>
              </w:rPr>
            </w:pPr>
            <w:r w:rsidRPr="00C2599A">
              <w:rPr>
                <w:rFonts w:ascii="Arial" w:hAnsi="Arial"/>
                <w:sz w:val="18"/>
              </w:rPr>
              <w:t>2. The non-web software is not designed to be isolated from its underlying platforms.</w:t>
            </w:r>
          </w:p>
        </w:tc>
      </w:tr>
      <w:tr w:rsidR="00280A24" w:rsidRPr="00C2599A" w14:paraId="038F802D" w14:textId="77777777" w:rsidTr="001F1FC8">
        <w:trPr>
          <w:jc w:val="center"/>
        </w:trPr>
        <w:tc>
          <w:tcPr>
            <w:tcW w:w="1951" w:type="dxa"/>
          </w:tcPr>
          <w:p w14:paraId="1450FB4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01C527AB" w14:textId="537FE897"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00BD128C" w:rsidRPr="00C2599A">
              <w:rPr>
                <w:rFonts w:ascii="Arial" w:hAnsi="Arial"/>
                <w:b/>
                <w:sz w:val="18"/>
              </w:rPr>
              <w:t>Check</w:t>
            </w:r>
            <w:r w:rsidRPr="00C2599A">
              <w:rPr>
                <w:rFonts w:ascii="Arial" w:hAnsi="Arial"/>
                <w:sz w:val="18"/>
              </w:rPr>
              <w:t xml:space="preserve"> that the non-web software provides a mode of operation that follows the preferences that users have set for the documented platform accessibility features.</w:t>
            </w:r>
          </w:p>
        </w:tc>
      </w:tr>
      <w:tr w:rsidR="00280A24" w:rsidRPr="00C2599A" w14:paraId="1171731C" w14:textId="77777777" w:rsidTr="001F1FC8">
        <w:trPr>
          <w:jc w:val="center"/>
        </w:trPr>
        <w:tc>
          <w:tcPr>
            <w:tcW w:w="1951" w:type="dxa"/>
          </w:tcPr>
          <w:p w14:paraId="3334E28B"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0EE3AEB4" w14:textId="6A3F20C4"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772E637B" w14:textId="77777777" w:rsidR="00874DB9" w:rsidRPr="00C2599A" w:rsidRDefault="0063784C" w:rsidP="00874DB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77E46E89" w14:textId="046C5551" w:rsidR="00280A24" w:rsidRPr="00C2599A" w:rsidRDefault="00874DB9" w:rsidP="00874DB9">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4859BE08" w14:textId="77777777" w:rsidR="00280A24" w:rsidRPr="00C2599A" w:rsidRDefault="00280A24" w:rsidP="008F1D81">
      <w:pPr>
        <w:pStyle w:val="Heading2"/>
      </w:pPr>
      <w:bookmarkStart w:id="18732" w:name="_Toc196231694"/>
      <w:bookmarkStart w:id="18733" w:name="_Toc197380466"/>
      <w:bookmarkStart w:id="18734" w:name="_Toc210144025"/>
      <w:bookmarkStart w:id="18735" w:name="_Toc57281230"/>
      <w:bookmarkStart w:id="18736" w:name="_Toc57986100"/>
      <w:bookmarkStart w:id="18737" w:name="_Toc58222473"/>
      <w:bookmarkStart w:id="18738" w:name="_Toc210156596"/>
      <w:r w:rsidRPr="00C2599A">
        <w:t>C.12</w:t>
      </w:r>
      <w:r w:rsidRPr="00C2599A">
        <w:tab/>
        <w:t>Information about products and services</w:t>
      </w:r>
      <w:bookmarkEnd w:id="18732"/>
      <w:bookmarkEnd w:id="18733"/>
      <w:bookmarkEnd w:id="18734"/>
      <w:bookmarkEnd w:id="18738"/>
      <w:r w:rsidRPr="00C2599A">
        <w:t xml:space="preserve"> </w:t>
      </w:r>
      <w:bookmarkEnd w:id="18735"/>
      <w:bookmarkEnd w:id="18736"/>
      <w:bookmarkEnd w:id="18737"/>
    </w:p>
    <w:p w14:paraId="35DC0FF9" w14:textId="77777777" w:rsidR="00280A24" w:rsidRPr="00C2599A" w:rsidRDefault="00280A24" w:rsidP="008F1D81">
      <w:pPr>
        <w:pStyle w:val="Heading3"/>
      </w:pPr>
      <w:bookmarkStart w:id="18739" w:name="_Toc197380467"/>
      <w:bookmarkStart w:id="18740" w:name="_Toc210144026"/>
      <w:bookmarkStart w:id="18741" w:name="_Toc210156597"/>
      <w:r w:rsidRPr="00C2599A">
        <w:t>C.12.1</w:t>
      </w:r>
      <w:r w:rsidRPr="00C2599A">
        <w:tab/>
        <w:t>Accessible information about products</w:t>
      </w:r>
      <w:bookmarkEnd w:id="18739"/>
      <w:bookmarkEnd w:id="18740"/>
      <w:bookmarkEnd w:id="1874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4EAB54FA" w14:textId="77777777" w:rsidTr="001F1FC8">
        <w:trPr>
          <w:jc w:val="center"/>
        </w:trPr>
        <w:tc>
          <w:tcPr>
            <w:tcW w:w="1951" w:type="dxa"/>
          </w:tcPr>
          <w:p w14:paraId="60C9F9E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F8439D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1D3D8007" w14:textId="77777777" w:rsidTr="001F1FC8">
        <w:trPr>
          <w:jc w:val="center"/>
        </w:trPr>
        <w:tc>
          <w:tcPr>
            <w:tcW w:w="1951" w:type="dxa"/>
          </w:tcPr>
          <w:p w14:paraId="1DE7E84B" w14:textId="54C383F8"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Pr>
          <w:p w14:paraId="64C7472E" w14:textId="77777777" w:rsidR="00280A24" w:rsidRPr="00C2599A" w:rsidRDefault="00280A24" w:rsidP="00280A24">
            <w:pPr>
              <w:keepLines/>
              <w:spacing w:after="0"/>
              <w:rPr>
                <w:rFonts w:ascii="Arial" w:hAnsi="Arial"/>
                <w:sz w:val="18"/>
              </w:rPr>
            </w:pPr>
            <w:bookmarkStart w:id="18742" w:name="_Hlk189675936"/>
            <w:r w:rsidRPr="00C2599A">
              <w:rPr>
                <w:rFonts w:ascii="Arial" w:hAnsi="Arial"/>
                <w:sz w:val="18"/>
              </w:rPr>
              <w:t>1. The ICT is, or includes, information about a product.</w:t>
            </w:r>
          </w:p>
          <w:p w14:paraId="4C02A9EB" w14:textId="77777777" w:rsidR="00280A24" w:rsidRPr="00C2599A" w:rsidRDefault="00280A24" w:rsidP="00280A24">
            <w:pPr>
              <w:keepLines/>
              <w:spacing w:after="0"/>
              <w:rPr>
                <w:rFonts w:ascii="Arial" w:hAnsi="Arial"/>
                <w:sz w:val="18"/>
              </w:rPr>
            </w:pPr>
            <w:r w:rsidRPr="00C2599A">
              <w:rPr>
                <w:rFonts w:ascii="Arial" w:hAnsi="Arial"/>
                <w:sz w:val="18"/>
              </w:rPr>
              <w:t>2. The information is made available in a digital format.</w:t>
            </w:r>
            <w:bookmarkEnd w:id="18742"/>
          </w:p>
        </w:tc>
      </w:tr>
      <w:tr w:rsidR="00280A24" w:rsidRPr="00C2599A" w14:paraId="1349C538" w14:textId="77777777" w:rsidTr="001F1FC8">
        <w:trPr>
          <w:jc w:val="center"/>
        </w:trPr>
        <w:tc>
          <w:tcPr>
            <w:tcW w:w="1951" w:type="dxa"/>
          </w:tcPr>
          <w:p w14:paraId="5B655659"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59AE6AF3" w14:textId="01743D8B" w:rsidR="00280A24" w:rsidRPr="00C2599A" w:rsidRDefault="00280A24" w:rsidP="00280A24">
            <w:pPr>
              <w:keepLines/>
              <w:spacing w:after="0"/>
              <w:rPr>
                <w:rFonts w:ascii="Arial" w:hAnsi="Arial"/>
                <w:sz w:val="18"/>
              </w:rPr>
            </w:pPr>
            <w:r w:rsidRPr="00C2599A">
              <w:rPr>
                <w:rFonts w:ascii="Arial" w:hAnsi="Arial"/>
                <w:sz w:val="18"/>
              </w:rPr>
              <w:t xml:space="preserve">1. </w:t>
            </w:r>
            <w:r w:rsidR="00BD128C" w:rsidRPr="00C2599A">
              <w:rPr>
                <w:rFonts w:ascii="Arial" w:hAnsi="Arial"/>
                <w:b/>
                <w:sz w:val="18"/>
              </w:rPr>
              <w:t>Check</w:t>
            </w:r>
            <w:r w:rsidRPr="00C2599A">
              <w:rPr>
                <w:rFonts w:ascii="Arial" w:hAnsi="Arial"/>
                <w:sz w:val="18"/>
              </w:rPr>
              <w:t xml:space="preserve"> that the presentation of the information conforms to the requirements of clause 9 if it is available in a </w:t>
            </w:r>
            <w:del w:id="18743" w:author="Author">
              <w:r w:rsidRPr="00C2599A" w:rsidDel="000F171A">
                <w:rPr>
                  <w:rFonts w:ascii="Arial" w:hAnsi="Arial"/>
                  <w:sz w:val="18"/>
                </w:rPr>
                <w:delText>Web</w:delText>
              </w:r>
            </w:del>
            <w:ins w:id="18744" w:author="Author">
              <w:r w:rsidR="000F171A" w:rsidRPr="00C2599A">
                <w:rPr>
                  <w:rFonts w:ascii="Arial" w:hAnsi="Arial"/>
                  <w:sz w:val="18"/>
                </w:rPr>
                <w:t>web</w:t>
              </w:r>
            </w:ins>
            <w:r w:rsidRPr="00C2599A">
              <w:rPr>
                <w:rFonts w:ascii="Arial" w:hAnsi="Arial"/>
                <w:sz w:val="18"/>
              </w:rPr>
              <w:t xml:space="preserve"> format, clause 10 if it is available as a non-web document, and clause 11 if it is available as part of software.</w:t>
            </w:r>
          </w:p>
        </w:tc>
      </w:tr>
      <w:tr w:rsidR="00280A24" w:rsidRPr="00C2599A" w14:paraId="47BF43E7" w14:textId="77777777" w:rsidTr="001F1FC8">
        <w:trPr>
          <w:jc w:val="center"/>
        </w:trPr>
        <w:tc>
          <w:tcPr>
            <w:tcW w:w="1951" w:type="dxa"/>
          </w:tcPr>
          <w:p w14:paraId="101FC020"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2D1A49BE" w14:textId="2524FFFF"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6E7EF6E9" w14:textId="77777777" w:rsidR="00874DB9" w:rsidRPr="00C2599A" w:rsidRDefault="0063784C" w:rsidP="00874DB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617B06C3" w14:textId="17D33884" w:rsidR="00280A24" w:rsidRPr="00C2599A" w:rsidRDefault="00874DB9" w:rsidP="00874DB9">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B6494CB" w14:textId="77777777" w:rsidR="00280A24" w:rsidRPr="00C2599A" w:rsidRDefault="00280A24" w:rsidP="008F1D81">
      <w:pPr>
        <w:pStyle w:val="Heading3"/>
      </w:pPr>
      <w:bookmarkStart w:id="18745" w:name="_Toc197380468"/>
      <w:bookmarkStart w:id="18746" w:name="_Toc210144027"/>
      <w:bookmarkStart w:id="18747" w:name="_Toc210156598"/>
      <w:r w:rsidRPr="00C2599A">
        <w:t>C.12.2</w:t>
      </w:r>
      <w:r w:rsidRPr="00C2599A">
        <w:tab/>
        <w:t>Accessible information about services</w:t>
      </w:r>
      <w:bookmarkEnd w:id="18745"/>
      <w:bookmarkEnd w:id="18746"/>
      <w:bookmarkEnd w:id="1874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00EFFFE3" w14:textId="77777777" w:rsidTr="001F1FC8">
        <w:trPr>
          <w:jc w:val="center"/>
        </w:trPr>
        <w:tc>
          <w:tcPr>
            <w:tcW w:w="1951" w:type="dxa"/>
          </w:tcPr>
          <w:p w14:paraId="00424BA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A5BDB1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DF56C89" w14:textId="77777777" w:rsidTr="001F1FC8">
        <w:trPr>
          <w:jc w:val="center"/>
        </w:trPr>
        <w:tc>
          <w:tcPr>
            <w:tcW w:w="1951" w:type="dxa"/>
          </w:tcPr>
          <w:p w14:paraId="123847C1" w14:textId="6BAAA39F"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1425665A" w14:textId="77777777" w:rsidR="00280A24" w:rsidRPr="00C2599A" w:rsidRDefault="00280A24" w:rsidP="00280A24">
            <w:pPr>
              <w:keepLines/>
              <w:spacing w:after="0"/>
              <w:rPr>
                <w:rFonts w:ascii="Arial" w:hAnsi="Arial"/>
                <w:sz w:val="18"/>
              </w:rPr>
            </w:pPr>
            <w:r w:rsidRPr="00C2599A">
              <w:rPr>
                <w:rFonts w:ascii="Arial" w:hAnsi="Arial"/>
                <w:sz w:val="18"/>
              </w:rPr>
              <w:t>1. The ICT is, or includes, information about a service.</w:t>
            </w:r>
          </w:p>
          <w:p w14:paraId="79D43B57" w14:textId="77777777" w:rsidR="00280A24" w:rsidRPr="00C2599A" w:rsidRDefault="00280A24" w:rsidP="00280A24">
            <w:pPr>
              <w:spacing w:after="0"/>
              <w:rPr>
                <w:rFonts w:ascii="Arial" w:hAnsi="Arial"/>
                <w:sz w:val="18"/>
              </w:rPr>
            </w:pPr>
            <w:r w:rsidRPr="00C2599A">
              <w:rPr>
                <w:rFonts w:ascii="Arial" w:hAnsi="Arial"/>
                <w:sz w:val="18"/>
              </w:rPr>
              <w:t>2. The information is made available in a digital format.</w:t>
            </w:r>
          </w:p>
        </w:tc>
      </w:tr>
      <w:tr w:rsidR="00280A24" w:rsidRPr="00C2599A" w14:paraId="7DE23BBF" w14:textId="77777777" w:rsidTr="001F1FC8">
        <w:trPr>
          <w:jc w:val="center"/>
        </w:trPr>
        <w:tc>
          <w:tcPr>
            <w:tcW w:w="1951" w:type="dxa"/>
          </w:tcPr>
          <w:p w14:paraId="2B51BC2E"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79AD0693" w14:textId="2AD0F921" w:rsidR="00280A24" w:rsidRPr="00C2599A" w:rsidRDefault="00280A24" w:rsidP="00280A24">
            <w:pPr>
              <w:spacing w:after="0"/>
              <w:rPr>
                <w:rFonts w:ascii="Arial" w:hAnsi="Arial"/>
                <w:sz w:val="18"/>
              </w:rPr>
            </w:pPr>
            <w:r w:rsidRPr="00C2599A">
              <w:rPr>
                <w:rFonts w:ascii="Arial" w:hAnsi="Arial"/>
                <w:sz w:val="18"/>
              </w:rPr>
              <w:t xml:space="preserve">1. </w:t>
            </w:r>
            <w:r w:rsidR="00BD128C" w:rsidRPr="00C2599A">
              <w:rPr>
                <w:rFonts w:ascii="Arial" w:hAnsi="Arial"/>
                <w:b/>
                <w:sz w:val="18"/>
              </w:rPr>
              <w:t>Check</w:t>
            </w:r>
            <w:r w:rsidRPr="00C2599A">
              <w:rPr>
                <w:rFonts w:ascii="Arial" w:hAnsi="Arial"/>
                <w:sz w:val="18"/>
              </w:rPr>
              <w:t xml:space="preserve"> that the presentation of the information conforms to the requirements of clause 9 if it is available in a </w:t>
            </w:r>
            <w:del w:id="18748" w:author="Author">
              <w:r w:rsidRPr="00C2599A" w:rsidDel="000F171A">
                <w:rPr>
                  <w:rFonts w:ascii="Arial" w:hAnsi="Arial"/>
                  <w:sz w:val="18"/>
                </w:rPr>
                <w:delText>Web</w:delText>
              </w:r>
            </w:del>
            <w:ins w:id="18749" w:author="Author">
              <w:r w:rsidR="000F171A" w:rsidRPr="00C2599A">
                <w:rPr>
                  <w:rFonts w:ascii="Arial" w:hAnsi="Arial"/>
                  <w:sz w:val="18"/>
                </w:rPr>
                <w:t>web</w:t>
              </w:r>
            </w:ins>
            <w:r w:rsidRPr="00C2599A">
              <w:rPr>
                <w:rFonts w:ascii="Arial" w:hAnsi="Arial"/>
                <w:sz w:val="18"/>
              </w:rPr>
              <w:t xml:space="preserve"> format, clause 10 if it is available as a non-web document, and clause 11 if it is available as part of software.</w:t>
            </w:r>
          </w:p>
        </w:tc>
      </w:tr>
      <w:tr w:rsidR="00280A24" w:rsidRPr="00C2599A" w14:paraId="7A74694A" w14:textId="77777777" w:rsidTr="001F1FC8">
        <w:trPr>
          <w:jc w:val="center"/>
        </w:trPr>
        <w:tc>
          <w:tcPr>
            <w:tcW w:w="1951" w:type="dxa"/>
          </w:tcPr>
          <w:p w14:paraId="6B1B0273"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0639DD8F" w14:textId="4941C4B0"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24265F93" w14:textId="77777777" w:rsidR="00874DB9" w:rsidRPr="00C2599A" w:rsidRDefault="0063784C" w:rsidP="00874DB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038E0577" w14:textId="6F2D5B79" w:rsidR="00280A24" w:rsidRPr="00C2599A" w:rsidRDefault="00874DB9" w:rsidP="00874DB9">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5EF82B86" w14:textId="77777777" w:rsidR="00280A24" w:rsidRPr="00C2599A" w:rsidRDefault="00280A24" w:rsidP="008F1D81">
      <w:pPr>
        <w:pStyle w:val="Heading3"/>
      </w:pPr>
      <w:bookmarkStart w:id="18750" w:name="_Toc196231697"/>
      <w:bookmarkStart w:id="18751" w:name="_Toc197380469"/>
      <w:bookmarkStart w:id="18752" w:name="_Toc210144028"/>
      <w:bookmarkStart w:id="18753" w:name="_Toc210156599"/>
      <w:r w:rsidRPr="00C2599A">
        <w:t>C.12.3</w:t>
      </w:r>
      <w:r w:rsidRPr="00C2599A">
        <w:tab/>
        <w:t>Accessibility and compatibility features</w:t>
      </w:r>
      <w:bookmarkEnd w:id="18750"/>
      <w:bookmarkEnd w:id="18751"/>
      <w:bookmarkEnd w:id="18752"/>
      <w:bookmarkEnd w:id="1875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280A24" w:rsidRPr="00C2599A" w14:paraId="31C52F27" w14:textId="77777777" w:rsidTr="001F1FC8">
        <w:trPr>
          <w:jc w:val="center"/>
        </w:trPr>
        <w:tc>
          <w:tcPr>
            <w:tcW w:w="1951" w:type="dxa"/>
          </w:tcPr>
          <w:p w14:paraId="71AAA66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ABE4E0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06BDAC33" w14:textId="77777777" w:rsidTr="001F1FC8">
        <w:trPr>
          <w:trHeight w:val="419"/>
          <w:jc w:val="center"/>
        </w:trPr>
        <w:tc>
          <w:tcPr>
            <w:tcW w:w="1951" w:type="dxa"/>
          </w:tcPr>
          <w:p w14:paraId="74AEAA41" w14:textId="0C54057F"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6BC67D91" w14:textId="77777777" w:rsidR="00280A24" w:rsidRPr="00C2599A" w:rsidRDefault="00280A24" w:rsidP="00280A24">
            <w:pPr>
              <w:keepLines/>
              <w:spacing w:after="0"/>
              <w:rPr>
                <w:rFonts w:ascii="Arial" w:hAnsi="Arial"/>
                <w:sz w:val="18"/>
              </w:rPr>
            </w:pPr>
            <w:r w:rsidRPr="00C2599A">
              <w:rPr>
                <w:rFonts w:ascii="Arial" w:hAnsi="Arial"/>
                <w:sz w:val="18"/>
              </w:rPr>
              <w:t>1. The ICT includes product information.</w:t>
            </w:r>
          </w:p>
          <w:p w14:paraId="38CC0A8E" w14:textId="77777777" w:rsidR="00280A24" w:rsidRPr="00C2599A" w:rsidRDefault="00280A24" w:rsidP="00280A24">
            <w:pPr>
              <w:keepLines/>
              <w:spacing w:after="0"/>
              <w:rPr>
                <w:rFonts w:ascii="Arial" w:hAnsi="Arial"/>
                <w:sz w:val="18"/>
              </w:rPr>
            </w:pPr>
            <w:r w:rsidRPr="00C2599A">
              <w:rPr>
                <w:rFonts w:ascii="Arial" w:hAnsi="Arial"/>
                <w:sz w:val="18"/>
              </w:rPr>
              <w:t>2. The intormation is provided separately or integrated within the ICT.</w:t>
            </w:r>
          </w:p>
        </w:tc>
      </w:tr>
      <w:tr w:rsidR="00280A24" w:rsidRPr="00C2599A" w14:paraId="68FD15DF" w14:textId="77777777" w:rsidTr="001F1FC8">
        <w:trPr>
          <w:jc w:val="center"/>
        </w:trPr>
        <w:tc>
          <w:tcPr>
            <w:tcW w:w="1951" w:type="dxa"/>
          </w:tcPr>
          <w:p w14:paraId="3583E65D"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20293C5A" w14:textId="41371824" w:rsidR="00280A24" w:rsidRPr="00C2599A" w:rsidRDefault="00280A24" w:rsidP="00280A24">
            <w:pPr>
              <w:spacing w:after="0"/>
              <w:rPr>
                <w:rFonts w:ascii="Arial" w:hAnsi="Arial"/>
                <w:sz w:val="18"/>
              </w:rPr>
            </w:pPr>
            <w:r w:rsidRPr="00C2599A">
              <w:rPr>
                <w:rFonts w:ascii="Arial" w:hAnsi="Arial"/>
                <w:sz w:val="18"/>
              </w:rPr>
              <w:t xml:space="preserve">1. </w:t>
            </w:r>
            <w:r w:rsidR="00BD128C" w:rsidRPr="00C2599A">
              <w:rPr>
                <w:rFonts w:ascii="Arial" w:hAnsi="Arial"/>
                <w:b/>
                <w:sz w:val="18"/>
              </w:rPr>
              <w:t>Check</w:t>
            </w:r>
            <w:r w:rsidRPr="00C2599A">
              <w:rPr>
                <w:rFonts w:ascii="Arial" w:hAnsi="Arial"/>
                <w:sz w:val="18"/>
              </w:rPr>
              <w:t xml:space="preserve"> that the information lists and explains how to use the accessibility features of the ICT and its compatibility features with assistive technology.</w:t>
            </w:r>
          </w:p>
        </w:tc>
      </w:tr>
      <w:tr w:rsidR="00280A24" w:rsidRPr="00C2599A" w14:paraId="6BAD5EA5" w14:textId="77777777" w:rsidTr="001F1FC8">
        <w:trPr>
          <w:jc w:val="center"/>
        </w:trPr>
        <w:tc>
          <w:tcPr>
            <w:tcW w:w="1951" w:type="dxa"/>
          </w:tcPr>
          <w:p w14:paraId="503CE94C" w14:textId="77777777" w:rsidR="00280A24" w:rsidRPr="00C2599A" w:rsidRDefault="00280A24" w:rsidP="00280A24">
            <w:pPr>
              <w:spacing w:after="0"/>
              <w:rPr>
                <w:rFonts w:ascii="Arial" w:hAnsi="Arial"/>
                <w:sz w:val="18"/>
              </w:rPr>
            </w:pPr>
            <w:r w:rsidRPr="00C2599A">
              <w:rPr>
                <w:rFonts w:ascii="Arial" w:hAnsi="Arial"/>
                <w:sz w:val="18"/>
              </w:rPr>
              <w:lastRenderedPageBreak/>
              <w:t>Result</w:t>
            </w:r>
          </w:p>
        </w:tc>
        <w:tc>
          <w:tcPr>
            <w:tcW w:w="7088" w:type="dxa"/>
          </w:tcPr>
          <w:p w14:paraId="4BCEE7EB" w14:textId="17209506"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w:t>
            </w:r>
          </w:p>
          <w:p w14:paraId="5BD8D36A" w14:textId="77777777" w:rsidR="00874DB9" w:rsidRPr="00C2599A" w:rsidRDefault="0063784C" w:rsidP="00874DB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3D547230" w14:textId="28335E2E" w:rsidR="00280A24" w:rsidRPr="00C2599A" w:rsidRDefault="00874DB9" w:rsidP="00874DB9">
            <w:pPr>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34EB0EE8" w14:textId="203C313D" w:rsidR="00F4147F" w:rsidRPr="00C2599A" w:rsidRDefault="00F4147F" w:rsidP="00F4147F">
      <w:pPr>
        <w:pStyle w:val="Heading3"/>
        <w:rPr>
          <w:ins w:id="18754" w:author="Author"/>
        </w:rPr>
      </w:pPr>
      <w:bookmarkStart w:id="18755" w:name="_Toc210144029"/>
      <w:bookmarkStart w:id="18756" w:name="_Toc57281233"/>
      <w:bookmarkStart w:id="18757" w:name="_Toc57986103"/>
      <w:bookmarkStart w:id="18758" w:name="_Toc58222476"/>
      <w:bookmarkStart w:id="18759" w:name="_Toc196231698"/>
      <w:bookmarkStart w:id="18760" w:name="_Toc197380470"/>
      <w:bookmarkStart w:id="18761" w:name="_Toc210156600"/>
      <w:ins w:id="18762" w:author="Author">
        <w:r w:rsidRPr="00C2599A">
          <w:t>C.12.4</w:t>
        </w:r>
        <w:r w:rsidRPr="00C2599A">
          <w:tab/>
          <w:t>Electronic program guides</w:t>
        </w:r>
        <w:bookmarkEnd w:id="18755"/>
        <w:bookmarkEnd w:id="18761"/>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F4147F" w:rsidRPr="00C2599A" w14:paraId="122D82AA" w14:textId="77777777" w:rsidTr="00CF19AC">
        <w:trPr>
          <w:jc w:val="center"/>
          <w:ins w:id="18763" w:author="Author"/>
        </w:trPr>
        <w:tc>
          <w:tcPr>
            <w:tcW w:w="1951" w:type="dxa"/>
          </w:tcPr>
          <w:p w14:paraId="38A7A61C" w14:textId="77777777" w:rsidR="00F4147F" w:rsidRPr="00C2599A" w:rsidRDefault="00F4147F" w:rsidP="00CF19AC">
            <w:pPr>
              <w:keepNext/>
              <w:keepLines/>
              <w:spacing w:after="0"/>
              <w:jc w:val="center"/>
              <w:rPr>
                <w:ins w:id="18764" w:author="Author"/>
                <w:rFonts w:ascii="Arial" w:hAnsi="Arial"/>
                <w:b/>
                <w:sz w:val="18"/>
              </w:rPr>
            </w:pPr>
            <w:ins w:id="18765" w:author="Author">
              <w:r w:rsidRPr="00C2599A">
                <w:rPr>
                  <w:rFonts w:ascii="Arial" w:hAnsi="Arial"/>
                  <w:b/>
                  <w:sz w:val="18"/>
                </w:rPr>
                <w:t>Type of assessment</w:t>
              </w:r>
            </w:ins>
          </w:p>
        </w:tc>
        <w:tc>
          <w:tcPr>
            <w:tcW w:w="7088" w:type="dxa"/>
          </w:tcPr>
          <w:p w14:paraId="129C531F" w14:textId="77777777" w:rsidR="00F4147F" w:rsidRPr="00C2599A" w:rsidRDefault="00F4147F" w:rsidP="00CF19AC">
            <w:pPr>
              <w:keepNext/>
              <w:keepLines/>
              <w:spacing w:after="0"/>
              <w:jc w:val="center"/>
              <w:rPr>
                <w:ins w:id="18766" w:author="Author"/>
                <w:rFonts w:ascii="Arial" w:hAnsi="Arial"/>
                <w:b/>
                <w:sz w:val="18"/>
              </w:rPr>
            </w:pPr>
            <w:ins w:id="18767" w:author="Author">
              <w:r w:rsidRPr="00C2599A">
                <w:rPr>
                  <w:rFonts w:ascii="Arial" w:hAnsi="Arial"/>
                  <w:b/>
                  <w:sz w:val="18"/>
                </w:rPr>
                <w:t>Inspection</w:t>
              </w:r>
            </w:ins>
          </w:p>
        </w:tc>
      </w:tr>
      <w:tr w:rsidR="00F4147F" w:rsidRPr="00C2599A" w14:paraId="567F7277" w14:textId="77777777" w:rsidTr="00CF19AC">
        <w:trPr>
          <w:jc w:val="center"/>
          <w:ins w:id="18768" w:author="Author"/>
        </w:trPr>
        <w:tc>
          <w:tcPr>
            <w:tcW w:w="1951" w:type="dxa"/>
          </w:tcPr>
          <w:p w14:paraId="76FA6249" w14:textId="7F2CA5CD" w:rsidR="00F4147F" w:rsidRPr="00C2599A" w:rsidRDefault="003758B1" w:rsidP="00CF19AC">
            <w:pPr>
              <w:spacing w:after="0"/>
              <w:rPr>
                <w:ins w:id="18769" w:author="Author"/>
                <w:rFonts w:ascii="Arial" w:hAnsi="Arial"/>
                <w:sz w:val="18"/>
              </w:rPr>
            </w:pPr>
            <w:ins w:id="18770" w:author="Author">
              <w:r w:rsidRPr="00C2599A">
                <w:rPr>
                  <w:rFonts w:ascii="Arial" w:hAnsi="Arial"/>
                  <w:sz w:val="18"/>
                </w:rPr>
                <w:t>Requirement Preconditions</w:t>
              </w:r>
            </w:ins>
          </w:p>
        </w:tc>
        <w:tc>
          <w:tcPr>
            <w:tcW w:w="7088" w:type="dxa"/>
          </w:tcPr>
          <w:p w14:paraId="62439A33" w14:textId="1880B1C2" w:rsidR="00F4147F" w:rsidRPr="00C2599A" w:rsidRDefault="00F4147F" w:rsidP="00E33463">
            <w:pPr>
              <w:keepLines/>
              <w:spacing w:after="0"/>
              <w:rPr>
                <w:ins w:id="18771" w:author="Author"/>
                <w:rFonts w:ascii="Arial" w:hAnsi="Arial"/>
                <w:sz w:val="18"/>
              </w:rPr>
            </w:pPr>
            <w:ins w:id="18772" w:author="Author">
              <w:r w:rsidRPr="00C2599A">
                <w:rPr>
                  <w:rFonts w:ascii="Arial" w:hAnsi="Arial"/>
                  <w:sz w:val="18"/>
                </w:rPr>
                <w:t>1. The ICT is</w:t>
              </w:r>
              <w:r w:rsidRPr="00C2599A">
                <w:t xml:space="preserve"> </w:t>
              </w:r>
              <w:r w:rsidRPr="00C2599A">
                <w:rPr>
                  <w:rFonts w:ascii="Arial" w:hAnsi="Arial"/>
                  <w:sz w:val="18"/>
                </w:rPr>
                <w:t>an electronic programme guide (EPG).</w:t>
              </w:r>
            </w:ins>
          </w:p>
        </w:tc>
      </w:tr>
      <w:tr w:rsidR="00F4147F" w:rsidRPr="00C2599A" w14:paraId="7846A32F" w14:textId="77777777" w:rsidTr="00CF19AC">
        <w:trPr>
          <w:jc w:val="center"/>
          <w:ins w:id="18773" w:author="Author"/>
        </w:trPr>
        <w:tc>
          <w:tcPr>
            <w:tcW w:w="1951" w:type="dxa"/>
          </w:tcPr>
          <w:p w14:paraId="72571432" w14:textId="77777777" w:rsidR="00F4147F" w:rsidRPr="00C2599A" w:rsidRDefault="00F4147F" w:rsidP="00CF19AC">
            <w:pPr>
              <w:spacing w:after="0"/>
              <w:rPr>
                <w:ins w:id="18774" w:author="Author"/>
                <w:rFonts w:ascii="Arial" w:hAnsi="Arial"/>
                <w:sz w:val="18"/>
              </w:rPr>
            </w:pPr>
            <w:ins w:id="18775" w:author="Author">
              <w:r w:rsidRPr="00C2599A">
                <w:rPr>
                  <w:rFonts w:ascii="Arial" w:hAnsi="Arial"/>
                  <w:sz w:val="18"/>
                </w:rPr>
                <w:t>Procedure</w:t>
              </w:r>
            </w:ins>
          </w:p>
        </w:tc>
        <w:tc>
          <w:tcPr>
            <w:tcW w:w="7088" w:type="dxa"/>
          </w:tcPr>
          <w:p w14:paraId="11AEC19F" w14:textId="24AB808E" w:rsidR="00F4147F" w:rsidRPr="00C2599A" w:rsidRDefault="00F4147F" w:rsidP="00CF19AC">
            <w:pPr>
              <w:spacing w:after="0"/>
              <w:rPr>
                <w:ins w:id="18776" w:author="Author"/>
                <w:rFonts w:ascii="Arial" w:hAnsi="Arial"/>
                <w:sz w:val="18"/>
              </w:rPr>
            </w:pPr>
            <w:ins w:id="18777" w:author="Author">
              <w:r w:rsidRPr="00C2599A">
                <w:rPr>
                  <w:rFonts w:ascii="Arial" w:hAnsi="Arial"/>
                  <w:sz w:val="18"/>
                </w:rPr>
                <w:t xml:space="preserve">1. </w:t>
              </w:r>
              <w:del w:id="18778" w:author="Author">
                <w:r w:rsidRPr="00C2599A" w:rsidDel="00BD128C">
                  <w:rPr>
                    <w:rFonts w:ascii="Arial" w:hAnsi="Arial"/>
                    <w:sz w:val="18"/>
                  </w:rPr>
                  <w:delText>Check</w:delText>
                </w:r>
              </w:del>
              <w:r w:rsidR="00BD128C" w:rsidRPr="00C2599A">
                <w:rPr>
                  <w:rFonts w:ascii="Arial" w:hAnsi="Arial"/>
                  <w:b/>
                  <w:sz w:val="18"/>
                </w:rPr>
                <w:t>Check</w:t>
              </w:r>
              <w:r w:rsidRPr="00C2599A">
                <w:rPr>
                  <w:rFonts w:ascii="Arial" w:hAnsi="Arial"/>
                  <w:sz w:val="18"/>
                </w:rPr>
                <w:t xml:space="preserve"> that the EPG provides information on the availability of subtitles, audio description, spoken subtitles, and sign language interpretation of the media.</w:t>
              </w:r>
            </w:ins>
          </w:p>
        </w:tc>
      </w:tr>
      <w:tr w:rsidR="00F4147F" w:rsidRPr="00C2599A" w14:paraId="403D24DD" w14:textId="77777777" w:rsidTr="00CF19AC">
        <w:trPr>
          <w:jc w:val="center"/>
          <w:ins w:id="18779" w:author="Author"/>
        </w:trPr>
        <w:tc>
          <w:tcPr>
            <w:tcW w:w="1951" w:type="dxa"/>
          </w:tcPr>
          <w:p w14:paraId="48EF4BA4" w14:textId="77777777" w:rsidR="00F4147F" w:rsidRPr="00C2599A" w:rsidRDefault="00F4147F" w:rsidP="00CF19AC">
            <w:pPr>
              <w:spacing w:after="0"/>
              <w:rPr>
                <w:ins w:id="18780" w:author="Author"/>
                <w:rFonts w:ascii="Arial" w:hAnsi="Arial"/>
                <w:sz w:val="18"/>
              </w:rPr>
            </w:pPr>
            <w:ins w:id="18781" w:author="Author">
              <w:r w:rsidRPr="00C2599A">
                <w:rPr>
                  <w:rFonts w:ascii="Arial" w:hAnsi="Arial"/>
                  <w:sz w:val="18"/>
                </w:rPr>
                <w:t>Result</w:t>
              </w:r>
            </w:ins>
          </w:p>
        </w:tc>
        <w:tc>
          <w:tcPr>
            <w:tcW w:w="7088" w:type="dxa"/>
          </w:tcPr>
          <w:p w14:paraId="1F35BF4D" w14:textId="553492C5" w:rsidR="00F4147F" w:rsidRPr="00C2599A" w:rsidRDefault="0063784C" w:rsidP="00CF19AC">
            <w:pPr>
              <w:keepLines/>
              <w:spacing w:after="0"/>
              <w:rPr>
                <w:ins w:id="18782" w:author="Author"/>
                <w:rFonts w:ascii="Arial" w:hAnsi="Arial"/>
                <w:sz w:val="18"/>
              </w:rPr>
            </w:pPr>
            <w:r w:rsidRPr="00C2599A">
              <w:rPr>
                <w:rFonts w:ascii="Arial" w:hAnsi="Arial"/>
                <w:b/>
                <w:sz w:val="18"/>
              </w:rPr>
              <w:t>Pass:</w:t>
            </w:r>
            <w:ins w:id="18783" w:author="Author">
              <w:r w:rsidR="00F4147F" w:rsidRPr="00C2599A">
                <w:rPr>
                  <w:rFonts w:ascii="Arial" w:hAnsi="Arial"/>
                  <w:sz w:val="18"/>
                </w:rPr>
                <w:t xml:space="preserve"> Check 1 is true</w:t>
              </w:r>
            </w:ins>
          </w:p>
          <w:p w14:paraId="301F176D" w14:textId="77777777" w:rsidR="00874DB9" w:rsidRPr="00C2599A" w:rsidRDefault="0063784C" w:rsidP="00874DB9">
            <w:pPr>
              <w:keepNext/>
              <w:keepLines/>
              <w:spacing w:after="0"/>
              <w:rPr>
                <w:rFonts w:ascii="Arial" w:hAnsi="Arial"/>
                <w:sz w:val="18"/>
              </w:rPr>
            </w:pPr>
            <w:r w:rsidRPr="00C2599A">
              <w:rPr>
                <w:rFonts w:ascii="Arial" w:hAnsi="Arial"/>
                <w:b/>
                <w:sz w:val="18"/>
              </w:rPr>
              <w:t>Fail:</w:t>
            </w:r>
            <w:ins w:id="18784" w:author="Author">
              <w:r w:rsidR="00F4147F" w:rsidRPr="00C2599A">
                <w:rPr>
                  <w:rFonts w:ascii="Arial" w:hAnsi="Arial"/>
                  <w:sz w:val="18"/>
                </w:rPr>
                <w:t xml:space="preserve"> Check 1 is false</w:t>
              </w:r>
            </w:ins>
          </w:p>
          <w:p w14:paraId="3F692855" w14:textId="33D277DB" w:rsidR="00F4147F" w:rsidRPr="00C2599A" w:rsidRDefault="00874DB9" w:rsidP="00874DB9">
            <w:pPr>
              <w:spacing w:after="0"/>
              <w:rPr>
                <w:ins w:id="18785" w:author="Autho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04BBFFEA" w14:textId="1618EC56" w:rsidR="00F4147F" w:rsidRPr="00C2599A" w:rsidRDefault="00F4147F" w:rsidP="00F4147F">
      <w:pPr>
        <w:pStyle w:val="Heading3"/>
        <w:rPr>
          <w:ins w:id="18786" w:author="Author"/>
        </w:rPr>
      </w:pPr>
      <w:bookmarkStart w:id="18787" w:name="_Toc210144030"/>
      <w:bookmarkStart w:id="18788" w:name="_Toc210156601"/>
      <w:ins w:id="18789" w:author="Author">
        <w:r w:rsidRPr="00C2599A">
          <w:t>C.12.5</w:t>
        </w:r>
        <w:r w:rsidRPr="00C2599A">
          <w:tab/>
          <w:t>Electronic program guide display</w:t>
        </w:r>
        <w:bookmarkEnd w:id="18787"/>
        <w:bookmarkEnd w:id="18788"/>
      </w:ins>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1951"/>
        <w:gridCol w:w="7088"/>
      </w:tblGrid>
      <w:tr w:rsidR="00F4147F" w:rsidRPr="00C2599A" w14:paraId="3C1B672D" w14:textId="77777777" w:rsidTr="00CF19AC">
        <w:trPr>
          <w:jc w:val="center"/>
          <w:ins w:id="18790" w:author="Author"/>
        </w:trPr>
        <w:tc>
          <w:tcPr>
            <w:tcW w:w="1951" w:type="dxa"/>
          </w:tcPr>
          <w:p w14:paraId="3B556E61" w14:textId="77777777" w:rsidR="00F4147F" w:rsidRPr="00C2599A" w:rsidRDefault="00F4147F" w:rsidP="00CF19AC">
            <w:pPr>
              <w:keepNext/>
              <w:keepLines/>
              <w:spacing w:after="0"/>
              <w:jc w:val="center"/>
              <w:rPr>
                <w:ins w:id="18791" w:author="Author"/>
                <w:rFonts w:ascii="Arial" w:hAnsi="Arial"/>
                <w:b/>
                <w:sz w:val="18"/>
              </w:rPr>
            </w:pPr>
            <w:ins w:id="18792" w:author="Author">
              <w:r w:rsidRPr="00C2599A">
                <w:rPr>
                  <w:rFonts w:ascii="Arial" w:hAnsi="Arial"/>
                  <w:b/>
                  <w:sz w:val="18"/>
                </w:rPr>
                <w:t>Type of assessment</w:t>
              </w:r>
            </w:ins>
          </w:p>
        </w:tc>
        <w:tc>
          <w:tcPr>
            <w:tcW w:w="7088" w:type="dxa"/>
          </w:tcPr>
          <w:p w14:paraId="577845D2" w14:textId="77777777" w:rsidR="00F4147F" w:rsidRPr="00C2599A" w:rsidRDefault="00F4147F" w:rsidP="00CF19AC">
            <w:pPr>
              <w:keepNext/>
              <w:keepLines/>
              <w:spacing w:after="0"/>
              <w:jc w:val="center"/>
              <w:rPr>
                <w:ins w:id="18793" w:author="Author"/>
                <w:rFonts w:ascii="Arial" w:hAnsi="Arial"/>
                <w:b/>
                <w:sz w:val="18"/>
              </w:rPr>
            </w:pPr>
            <w:ins w:id="18794" w:author="Author">
              <w:r w:rsidRPr="00C2599A">
                <w:rPr>
                  <w:rFonts w:ascii="Arial" w:hAnsi="Arial"/>
                  <w:b/>
                  <w:sz w:val="18"/>
                </w:rPr>
                <w:t>Inspection</w:t>
              </w:r>
            </w:ins>
          </w:p>
        </w:tc>
      </w:tr>
      <w:tr w:rsidR="00F4147F" w:rsidRPr="00C2599A" w14:paraId="2A200892" w14:textId="77777777" w:rsidTr="00CF19AC">
        <w:trPr>
          <w:trHeight w:val="419"/>
          <w:jc w:val="center"/>
          <w:ins w:id="18795" w:author="Author"/>
        </w:trPr>
        <w:tc>
          <w:tcPr>
            <w:tcW w:w="1951" w:type="dxa"/>
          </w:tcPr>
          <w:p w14:paraId="0251F3AE" w14:textId="36CEA728" w:rsidR="00F4147F" w:rsidRPr="00C2599A" w:rsidRDefault="003758B1" w:rsidP="00CF19AC">
            <w:pPr>
              <w:keepNext/>
              <w:spacing w:after="0"/>
              <w:rPr>
                <w:ins w:id="18796" w:author="Author"/>
                <w:rFonts w:ascii="Arial" w:hAnsi="Arial"/>
                <w:sz w:val="18"/>
              </w:rPr>
            </w:pPr>
            <w:ins w:id="18797" w:author="Author">
              <w:r w:rsidRPr="00C2599A">
                <w:rPr>
                  <w:rFonts w:ascii="Arial" w:hAnsi="Arial"/>
                  <w:sz w:val="18"/>
                </w:rPr>
                <w:t>Requirement Preconditions</w:t>
              </w:r>
            </w:ins>
          </w:p>
        </w:tc>
        <w:tc>
          <w:tcPr>
            <w:tcW w:w="7088" w:type="dxa"/>
          </w:tcPr>
          <w:p w14:paraId="1CFE14E2" w14:textId="69160C86" w:rsidR="00F4147F" w:rsidRPr="00C2599A" w:rsidRDefault="00F4147F" w:rsidP="00CF19AC">
            <w:pPr>
              <w:keepLines/>
              <w:spacing w:after="0"/>
              <w:rPr>
                <w:ins w:id="18798" w:author="Author"/>
                <w:rFonts w:ascii="Arial" w:hAnsi="Arial"/>
                <w:sz w:val="18"/>
              </w:rPr>
            </w:pPr>
            <w:ins w:id="18799" w:author="Author">
              <w:r w:rsidRPr="00C2599A">
                <w:rPr>
                  <w:rFonts w:ascii="Arial" w:hAnsi="Arial"/>
                  <w:sz w:val="18"/>
                </w:rPr>
                <w:t>1. The ICT is</w:t>
              </w:r>
              <w:r w:rsidRPr="00C2599A">
                <w:t xml:space="preserve"> </w:t>
              </w:r>
              <w:r w:rsidRPr="00C2599A">
                <w:rPr>
                  <w:rFonts w:ascii="Arial" w:hAnsi="Arial"/>
                  <w:sz w:val="18"/>
                </w:rPr>
                <w:t>an electronic programme guide (EPG) presenting media item(s).</w:t>
              </w:r>
            </w:ins>
          </w:p>
          <w:p w14:paraId="5A73DE32" w14:textId="33BF17B9" w:rsidR="00F4147F" w:rsidRPr="00C2599A" w:rsidRDefault="00F4147F" w:rsidP="00CF19AC">
            <w:pPr>
              <w:keepLines/>
              <w:spacing w:after="0"/>
              <w:rPr>
                <w:ins w:id="18800" w:author="Author"/>
                <w:rFonts w:ascii="Arial" w:hAnsi="Arial"/>
                <w:sz w:val="18"/>
              </w:rPr>
            </w:pPr>
            <w:ins w:id="18801" w:author="Author">
              <w:r w:rsidRPr="00C2599A">
                <w:rPr>
                  <w:rFonts w:ascii="Arial" w:hAnsi="Arial"/>
                  <w:sz w:val="18"/>
                </w:rPr>
                <w:t xml:space="preserve">2. </w:t>
              </w:r>
              <w:r w:rsidR="00D70286" w:rsidRPr="00C2599A">
                <w:rPr>
                  <w:rFonts w:ascii="Arial" w:hAnsi="Arial"/>
                  <w:sz w:val="18"/>
                </w:rPr>
                <w:t>Information about the availability of subtitles, audio description, spoken subtitles, or sign language interpretation for the media item(s) is available</w:t>
              </w:r>
              <w:r w:rsidRPr="00C2599A">
                <w:rPr>
                  <w:rFonts w:ascii="Arial" w:hAnsi="Arial"/>
                  <w:sz w:val="18"/>
                </w:rPr>
                <w:t>.</w:t>
              </w:r>
            </w:ins>
          </w:p>
        </w:tc>
      </w:tr>
      <w:tr w:rsidR="00F4147F" w:rsidRPr="00C2599A" w14:paraId="5F192635" w14:textId="77777777" w:rsidTr="00CF19AC">
        <w:trPr>
          <w:jc w:val="center"/>
          <w:ins w:id="18802" w:author="Author"/>
        </w:trPr>
        <w:tc>
          <w:tcPr>
            <w:tcW w:w="1951" w:type="dxa"/>
          </w:tcPr>
          <w:p w14:paraId="29F58BCD" w14:textId="77777777" w:rsidR="00F4147F" w:rsidRPr="00C2599A" w:rsidRDefault="00F4147F" w:rsidP="00CF19AC">
            <w:pPr>
              <w:spacing w:after="0"/>
              <w:rPr>
                <w:ins w:id="18803" w:author="Author"/>
                <w:rFonts w:ascii="Arial" w:hAnsi="Arial"/>
                <w:sz w:val="18"/>
              </w:rPr>
            </w:pPr>
            <w:ins w:id="18804" w:author="Author">
              <w:r w:rsidRPr="00C2599A">
                <w:rPr>
                  <w:rFonts w:ascii="Arial" w:hAnsi="Arial"/>
                  <w:sz w:val="18"/>
                </w:rPr>
                <w:t>Procedure</w:t>
              </w:r>
            </w:ins>
          </w:p>
        </w:tc>
        <w:tc>
          <w:tcPr>
            <w:tcW w:w="7088" w:type="dxa"/>
          </w:tcPr>
          <w:p w14:paraId="4C010B3E" w14:textId="721171D6" w:rsidR="00F4147F" w:rsidRPr="00C2599A" w:rsidRDefault="00F4147F" w:rsidP="00CF19AC">
            <w:pPr>
              <w:spacing w:after="0"/>
              <w:rPr>
                <w:ins w:id="18805" w:author="Author"/>
                <w:rFonts w:ascii="Arial" w:hAnsi="Arial"/>
                <w:sz w:val="18"/>
              </w:rPr>
            </w:pPr>
            <w:ins w:id="18806" w:author="Author">
              <w:r w:rsidRPr="00C2599A">
                <w:rPr>
                  <w:rFonts w:ascii="Arial" w:hAnsi="Arial"/>
                  <w:sz w:val="18"/>
                </w:rPr>
                <w:t xml:space="preserve">1. </w:t>
              </w:r>
              <w:del w:id="18807" w:author="Author">
                <w:r w:rsidRPr="00C2599A" w:rsidDel="00BD128C">
                  <w:rPr>
                    <w:rFonts w:ascii="Arial" w:hAnsi="Arial"/>
                    <w:sz w:val="18"/>
                  </w:rPr>
                  <w:delText>Check</w:delText>
                </w:r>
              </w:del>
              <w:r w:rsidR="00BD128C" w:rsidRPr="00C2599A">
                <w:rPr>
                  <w:rFonts w:ascii="Arial" w:hAnsi="Arial"/>
                  <w:b/>
                  <w:sz w:val="18"/>
                </w:rPr>
                <w:t>Check</w:t>
              </w:r>
              <w:r w:rsidRPr="00C2599A">
                <w:rPr>
                  <w:rFonts w:ascii="Arial" w:hAnsi="Arial"/>
                  <w:sz w:val="18"/>
                </w:rPr>
                <w:t xml:space="preserve"> that </w:t>
              </w:r>
              <w:r w:rsidR="00D70286" w:rsidRPr="00C2599A">
                <w:rPr>
                  <w:rFonts w:ascii="Arial" w:hAnsi="Arial"/>
                  <w:sz w:val="18"/>
                </w:rPr>
                <w:t>there is a mode of operation in which the availability of subtitles, audio description, spoken subtitles, sign language can be determined without activating the media item(s)</w:t>
              </w:r>
              <w:r w:rsidRPr="00C2599A">
                <w:rPr>
                  <w:rFonts w:ascii="Arial" w:hAnsi="Arial"/>
                  <w:sz w:val="18"/>
                </w:rPr>
                <w:t>.</w:t>
              </w:r>
            </w:ins>
          </w:p>
        </w:tc>
      </w:tr>
      <w:tr w:rsidR="00F4147F" w:rsidRPr="00C2599A" w14:paraId="42FDEC8C" w14:textId="77777777" w:rsidTr="00CF19AC">
        <w:trPr>
          <w:jc w:val="center"/>
          <w:ins w:id="18808" w:author="Author"/>
        </w:trPr>
        <w:tc>
          <w:tcPr>
            <w:tcW w:w="1951" w:type="dxa"/>
          </w:tcPr>
          <w:p w14:paraId="62DBB38A" w14:textId="77777777" w:rsidR="00F4147F" w:rsidRPr="00C2599A" w:rsidRDefault="00F4147F" w:rsidP="00CF19AC">
            <w:pPr>
              <w:spacing w:after="0"/>
              <w:rPr>
                <w:ins w:id="18809" w:author="Author"/>
                <w:rFonts w:ascii="Arial" w:hAnsi="Arial"/>
                <w:sz w:val="18"/>
              </w:rPr>
            </w:pPr>
            <w:ins w:id="18810" w:author="Author">
              <w:r w:rsidRPr="00C2599A">
                <w:rPr>
                  <w:rFonts w:ascii="Arial" w:hAnsi="Arial"/>
                  <w:sz w:val="18"/>
                </w:rPr>
                <w:t>Result</w:t>
              </w:r>
            </w:ins>
          </w:p>
        </w:tc>
        <w:tc>
          <w:tcPr>
            <w:tcW w:w="7088" w:type="dxa"/>
          </w:tcPr>
          <w:p w14:paraId="2183B1BE" w14:textId="6BBC1DA3" w:rsidR="00F4147F" w:rsidRPr="00C2599A" w:rsidRDefault="0063784C" w:rsidP="00CF19AC">
            <w:pPr>
              <w:spacing w:after="0"/>
              <w:rPr>
                <w:ins w:id="18811" w:author="Author"/>
                <w:rFonts w:ascii="Arial" w:hAnsi="Arial"/>
                <w:sz w:val="18"/>
              </w:rPr>
            </w:pPr>
            <w:r w:rsidRPr="00C2599A">
              <w:rPr>
                <w:rFonts w:ascii="Arial" w:hAnsi="Arial"/>
                <w:b/>
                <w:sz w:val="18"/>
              </w:rPr>
              <w:t>Pass:</w:t>
            </w:r>
            <w:ins w:id="18812" w:author="Author">
              <w:r w:rsidR="00F4147F" w:rsidRPr="00C2599A">
                <w:rPr>
                  <w:rFonts w:ascii="Arial" w:hAnsi="Arial"/>
                  <w:sz w:val="18"/>
                </w:rPr>
                <w:t xml:space="preserve"> Check 1 is true</w:t>
              </w:r>
            </w:ins>
          </w:p>
          <w:p w14:paraId="316EE14E" w14:textId="77777777" w:rsidR="00874DB9" w:rsidRPr="00C2599A" w:rsidRDefault="0063784C" w:rsidP="00874DB9">
            <w:pPr>
              <w:keepNext/>
              <w:keepLines/>
              <w:spacing w:after="0"/>
              <w:rPr>
                <w:rFonts w:ascii="Arial" w:hAnsi="Arial"/>
                <w:sz w:val="18"/>
              </w:rPr>
            </w:pPr>
            <w:r w:rsidRPr="00C2599A">
              <w:rPr>
                <w:rFonts w:ascii="Arial" w:hAnsi="Arial"/>
                <w:b/>
                <w:sz w:val="18"/>
              </w:rPr>
              <w:t>Fail:</w:t>
            </w:r>
            <w:ins w:id="18813" w:author="Author">
              <w:r w:rsidR="00F4147F" w:rsidRPr="00C2599A">
                <w:rPr>
                  <w:rFonts w:ascii="Arial" w:hAnsi="Arial"/>
                  <w:sz w:val="18"/>
                </w:rPr>
                <w:t xml:space="preserve"> Check 1 is false</w:t>
              </w:r>
            </w:ins>
          </w:p>
          <w:p w14:paraId="2F1490A6" w14:textId="05C64ADA" w:rsidR="00F4147F" w:rsidRPr="00C2599A" w:rsidRDefault="00874DB9" w:rsidP="00874DB9">
            <w:pPr>
              <w:spacing w:after="0"/>
              <w:rPr>
                <w:ins w:id="18814" w:author="Autho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tc>
      </w:tr>
    </w:tbl>
    <w:p w14:paraId="7514DD85" w14:textId="7B51F8BE" w:rsidR="00280A24" w:rsidRPr="00C2599A" w:rsidRDefault="00280A24" w:rsidP="008F1D81">
      <w:pPr>
        <w:pStyle w:val="Heading2"/>
      </w:pPr>
      <w:bookmarkStart w:id="18815" w:name="_Toc210144031"/>
      <w:bookmarkStart w:id="18816" w:name="_Toc210156602"/>
      <w:r w:rsidRPr="00C2599A">
        <w:t>C.13</w:t>
      </w:r>
      <w:r w:rsidRPr="00C2599A">
        <w:tab/>
        <w:t>ICT providing relay or emergency service access</w:t>
      </w:r>
      <w:bookmarkEnd w:id="18756"/>
      <w:bookmarkEnd w:id="18757"/>
      <w:bookmarkEnd w:id="18758"/>
      <w:bookmarkEnd w:id="18759"/>
      <w:bookmarkEnd w:id="18760"/>
      <w:bookmarkEnd w:id="18815"/>
      <w:bookmarkEnd w:id="18816"/>
    </w:p>
    <w:p w14:paraId="3C8321A4" w14:textId="77777777" w:rsidR="00280A24" w:rsidRPr="00C2599A" w:rsidRDefault="00280A24" w:rsidP="008F1D81">
      <w:pPr>
        <w:pStyle w:val="Heading3"/>
      </w:pPr>
      <w:bookmarkStart w:id="18817" w:name="_Toc57281234"/>
      <w:bookmarkStart w:id="18818" w:name="_Toc57986104"/>
      <w:bookmarkStart w:id="18819" w:name="_Toc58222477"/>
      <w:bookmarkStart w:id="18820" w:name="_Toc196231699"/>
      <w:bookmarkStart w:id="18821" w:name="_Toc197380471"/>
      <w:bookmarkStart w:id="18822" w:name="_Toc210144032"/>
      <w:bookmarkStart w:id="18823" w:name="_Toc210156603"/>
      <w:r w:rsidRPr="00C2599A">
        <w:t>C.13.1</w:t>
      </w:r>
      <w:r w:rsidRPr="00C2599A">
        <w:tab/>
        <w:t>Relay services</w:t>
      </w:r>
      <w:bookmarkEnd w:id="18817"/>
      <w:bookmarkEnd w:id="18818"/>
      <w:bookmarkEnd w:id="18819"/>
      <w:bookmarkEnd w:id="18820"/>
      <w:bookmarkEnd w:id="18821"/>
      <w:bookmarkEnd w:id="18822"/>
      <w:bookmarkEnd w:id="18823"/>
    </w:p>
    <w:p w14:paraId="0DAE60D4" w14:textId="77777777" w:rsidR="00280A24" w:rsidRPr="00C2599A" w:rsidRDefault="00280A24" w:rsidP="008F1D81">
      <w:pPr>
        <w:pStyle w:val="Heading4"/>
      </w:pPr>
      <w:r w:rsidRPr="00C2599A">
        <w:t>C.13.1.1</w:t>
      </w:r>
      <w:r w:rsidRPr="00C2599A">
        <w:tab/>
        <w:t>General (informative)</w:t>
      </w:r>
    </w:p>
    <w:p w14:paraId="75C56D18" w14:textId="77777777" w:rsidR="00280A24" w:rsidRPr="00C2599A" w:rsidRDefault="00280A24" w:rsidP="00280A24">
      <w:r w:rsidRPr="00C2599A">
        <w:t>Clause 13.1.1 is informative only and contains no testable requirements.</w:t>
      </w:r>
    </w:p>
    <w:p w14:paraId="31F727E2" w14:textId="77777777" w:rsidR="00280A24" w:rsidRPr="00C2599A" w:rsidRDefault="00280A24" w:rsidP="008F1D81">
      <w:pPr>
        <w:pStyle w:val="Heading4"/>
      </w:pPr>
      <w:r w:rsidRPr="00C2599A">
        <w:t>C.13.1.2</w:t>
      </w:r>
      <w:r w:rsidRPr="00C2599A">
        <w:tab/>
        <w:t>Relay service access</w:t>
      </w:r>
    </w:p>
    <w:p w14:paraId="71C1CDCF" w14:textId="77777777" w:rsidR="00280A24" w:rsidRPr="00C2599A" w:rsidRDefault="00280A24" w:rsidP="008F1D81">
      <w:pPr>
        <w:pStyle w:val="Heading5"/>
      </w:pPr>
      <w:r w:rsidRPr="00C2599A">
        <w:t>C.13.1.2.1</w:t>
      </w:r>
      <w:r w:rsidRPr="00C2599A">
        <w:tab/>
        <w:t>General remarks on access to relay services (informational)</w:t>
      </w:r>
    </w:p>
    <w:p w14:paraId="33016DB2" w14:textId="77777777" w:rsidR="00280A24" w:rsidRPr="00C2599A" w:rsidRDefault="00280A24" w:rsidP="00280A24">
      <w:r w:rsidRPr="00C2599A">
        <w:t>Clause 13.1.2.1 is informative only and contains no testable requirements.</w:t>
      </w:r>
    </w:p>
    <w:p w14:paraId="58DA03EE" w14:textId="77777777" w:rsidR="00280A24" w:rsidRPr="00C2599A" w:rsidRDefault="00280A24" w:rsidP="008F1D81">
      <w:pPr>
        <w:pStyle w:val="Heading4"/>
      </w:pPr>
      <w:r w:rsidRPr="00C2599A">
        <w:t>C.13.1.2.2</w:t>
      </w:r>
      <w:r w:rsidRPr="00C2599A">
        <w:tab/>
        <w:t>Assignment of the user identifier for the primary users of relay services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0AC5680" w14:textId="77777777" w:rsidTr="00874DB9">
        <w:trPr>
          <w:jc w:val="center"/>
        </w:trPr>
        <w:tc>
          <w:tcPr>
            <w:tcW w:w="2258" w:type="dxa"/>
          </w:tcPr>
          <w:p w14:paraId="3ED5992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3604E6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3BA95FCA" w14:textId="77777777" w:rsidTr="00874DB9">
        <w:trPr>
          <w:jc w:val="center"/>
        </w:trPr>
        <w:tc>
          <w:tcPr>
            <w:tcW w:w="2258" w:type="dxa"/>
          </w:tcPr>
          <w:p w14:paraId="2E7F563A" w14:textId="6DB30CD3"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Pr>
          <w:p w14:paraId="671C16F3" w14:textId="75D2EAE2" w:rsidR="00280A24" w:rsidRPr="00C2599A" w:rsidRDefault="00280A24" w:rsidP="00874DB9">
            <w:pPr>
              <w:keepNext/>
              <w:keepLines/>
              <w:spacing w:after="0"/>
              <w:rPr>
                <w:rFonts w:ascii="Arial" w:hAnsi="Arial"/>
                <w:sz w:val="18"/>
              </w:rPr>
            </w:pPr>
            <w:r w:rsidRPr="00C2599A">
              <w:rPr>
                <w:rFonts w:ascii="Arial" w:hAnsi="Arial"/>
                <w:sz w:val="18"/>
              </w:rPr>
              <w:t>1. ICT under test is, or includes, a relay service invocation system.</w:t>
            </w:r>
          </w:p>
        </w:tc>
      </w:tr>
      <w:tr w:rsidR="00874DB9" w:rsidRPr="00C2599A" w14:paraId="0F3FE07F" w14:textId="77777777" w:rsidTr="00874DB9">
        <w:trPr>
          <w:jc w:val="center"/>
        </w:trPr>
        <w:tc>
          <w:tcPr>
            <w:tcW w:w="2258" w:type="dxa"/>
          </w:tcPr>
          <w:p w14:paraId="5ABEF4AF" w14:textId="1E2F04DC" w:rsidR="00874DB9" w:rsidRPr="00C2599A" w:rsidDel="003758B1" w:rsidRDefault="00874DB9" w:rsidP="00280A24">
            <w:pPr>
              <w:keepNext/>
              <w:keepLines/>
              <w:spacing w:after="0"/>
              <w:rPr>
                <w:rFonts w:ascii="Arial" w:hAnsi="Arial"/>
                <w:sz w:val="18"/>
              </w:rPr>
            </w:pPr>
            <w:r w:rsidRPr="00C2599A">
              <w:rPr>
                <w:rFonts w:ascii="Arial" w:hAnsi="Arial"/>
                <w:sz w:val="18"/>
              </w:rPr>
              <w:t>Test Assumptions</w:t>
            </w:r>
          </w:p>
        </w:tc>
        <w:tc>
          <w:tcPr>
            <w:tcW w:w="7088" w:type="dxa"/>
          </w:tcPr>
          <w:p w14:paraId="4077AC3E" w14:textId="730F5429" w:rsidR="00874DB9" w:rsidRPr="00C2599A" w:rsidRDefault="00261DDA" w:rsidP="00874DB9">
            <w:pPr>
              <w:keepNext/>
              <w:keepLines/>
              <w:spacing w:after="0"/>
              <w:rPr>
                <w:rFonts w:ascii="Arial" w:hAnsi="Arial"/>
                <w:sz w:val="18"/>
              </w:rPr>
            </w:pPr>
            <w:r w:rsidRPr="00C2599A">
              <w:rPr>
                <w:rFonts w:ascii="Arial" w:hAnsi="Arial"/>
                <w:sz w:val="18"/>
              </w:rPr>
              <w:t>1</w:t>
            </w:r>
            <w:r w:rsidR="00874DB9" w:rsidRPr="00C2599A">
              <w:rPr>
                <w:rFonts w:ascii="Arial" w:hAnsi="Arial"/>
                <w:sz w:val="18"/>
              </w:rPr>
              <w:t>. The specified relay service is available and operational</w:t>
            </w:r>
          </w:p>
          <w:p w14:paraId="6ABDD276" w14:textId="4D83D8A1" w:rsidR="00874DB9" w:rsidRPr="00C2599A" w:rsidRDefault="00261DDA" w:rsidP="00874DB9">
            <w:pPr>
              <w:keepNext/>
              <w:keepLines/>
              <w:spacing w:after="0"/>
              <w:rPr>
                <w:rFonts w:ascii="Arial" w:hAnsi="Arial"/>
                <w:sz w:val="18"/>
              </w:rPr>
            </w:pPr>
            <w:r w:rsidRPr="00C2599A">
              <w:rPr>
                <w:rFonts w:ascii="Arial" w:hAnsi="Arial"/>
                <w:sz w:val="18"/>
              </w:rPr>
              <w:t>2</w:t>
            </w:r>
            <w:r w:rsidR="00874DB9" w:rsidRPr="00C2599A">
              <w:rPr>
                <w:rFonts w:ascii="Arial" w:hAnsi="Arial"/>
                <w:sz w:val="18"/>
              </w:rPr>
              <w:t>. A primary user communication client C1 that has the rights and means for use of a relay service is available.</w:t>
            </w:r>
          </w:p>
        </w:tc>
      </w:tr>
      <w:tr w:rsidR="00280A24" w:rsidRPr="00C2599A" w14:paraId="3CE9068F" w14:textId="77777777" w:rsidTr="00874DB9">
        <w:trPr>
          <w:jc w:val="center"/>
        </w:trPr>
        <w:tc>
          <w:tcPr>
            <w:tcW w:w="2258" w:type="dxa"/>
          </w:tcPr>
          <w:p w14:paraId="6BCC975B"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22D76922"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1. </w:t>
            </w:r>
            <w:r w:rsidRPr="00C2599A">
              <w:rPr>
                <w:rFonts w:ascii="Arial" w:hAnsi="Arial"/>
                <w:b/>
                <w:bCs/>
                <w:sz w:val="18"/>
              </w:rPr>
              <w:t>Check</w:t>
            </w:r>
            <w:r w:rsidRPr="00C2599A">
              <w:rPr>
                <w:rFonts w:ascii="Arial" w:hAnsi="Arial"/>
                <w:sz w:val="18"/>
              </w:rPr>
              <w:t xml:space="preserve"> that the primary user communication client C1 is provided with a user identifier for communications via the ICT under test.</w:t>
            </w:r>
          </w:p>
        </w:tc>
      </w:tr>
      <w:tr w:rsidR="00280A24" w:rsidRPr="00C2599A" w14:paraId="5DE479BD" w14:textId="77777777" w:rsidTr="00874DB9">
        <w:trPr>
          <w:jc w:val="center"/>
        </w:trPr>
        <w:tc>
          <w:tcPr>
            <w:tcW w:w="2258" w:type="dxa"/>
          </w:tcPr>
          <w:p w14:paraId="52AD612F"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60761B9E" w14:textId="22F95095"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1 is true </w:t>
            </w:r>
          </w:p>
          <w:p w14:paraId="74C97D8C" w14:textId="77777777" w:rsidR="00874DB9" w:rsidRPr="00C2599A" w:rsidRDefault="0063784C" w:rsidP="00874DB9">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1 is false</w:t>
            </w:r>
          </w:p>
          <w:p w14:paraId="55BAA230" w14:textId="77777777" w:rsidR="00874DB9" w:rsidRPr="00C2599A" w:rsidRDefault="00874DB9" w:rsidP="00874DB9">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bookmarkStart w:id="18824" w:name="_Hlk197486193"/>
          </w:p>
          <w:bookmarkEnd w:id="18824"/>
          <w:p w14:paraId="59CE6423" w14:textId="2520F86C" w:rsidR="00280A24" w:rsidRPr="00C2599A" w:rsidRDefault="00874DB9" w:rsidP="00874DB9">
            <w:pPr>
              <w:keepLines/>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r w:rsidR="00280A24" w:rsidRPr="00C2599A">
              <w:rPr>
                <w:rFonts w:ascii="Arial" w:hAnsi="Arial"/>
                <w:sz w:val="18"/>
              </w:rPr>
              <w:t xml:space="preserve"> </w:t>
            </w:r>
          </w:p>
        </w:tc>
      </w:tr>
    </w:tbl>
    <w:p w14:paraId="211F3E80" w14:textId="77777777" w:rsidR="00280A24" w:rsidRPr="00C2599A" w:rsidRDefault="00280A24" w:rsidP="008F1D81">
      <w:pPr>
        <w:pStyle w:val="Heading4"/>
      </w:pPr>
      <w:r w:rsidRPr="00C2599A">
        <w:lastRenderedPageBreak/>
        <w:t>C.13.1.2.3</w:t>
      </w:r>
      <w:r w:rsidRPr="00C2599A">
        <w:tab/>
        <w:t>Conveying of calling identifier in relayed communications for primary relay users</w:t>
      </w:r>
      <w:r w:rsidRPr="00C2599A" w:rsidDel="004F719A">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66D22192" w14:textId="77777777" w:rsidTr="00261DDA">
        <w:trPr>
          <w:jc w:val="center"/>
        </w:trPr>
        <w:tc>
          <w:tcPr>
            <w:tcW w:w="2258" w:type="dxa"/>
          </w:tcPr>
          <w:p w14:paraId="46AD6B1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05F36E1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5D415B7" w14:textId="77777777" w:rsidTr="00261DDA">
        <w:trPr>
          <w:jc w:val="center"/>
        </w:trPr>
        <w:tc>
          <w:tcPr>
            <w:tcW w:w="2258" w:type="dxa"/>
          </w:tcPr>
          <w:p w14:paraId="265EBC00" w14:textId="08FFDD30"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Pr>
          <w:p w14:paraId="1BFBCC2A" w14:textId="54DE010F" w:rsidR="00280A24" w:rsidRPr="00C2599A" w:rsidRDefault="00280A24" w:rsidP="00261DDA">
            <w:pPr>
              <w:keepLines/>
              <w:spacing w:after="0"/>
              <w:rPr>
                <w:rFonts w:ascii="Arial" w:hAnsi="Arial"/>
                <w:sz w:val="18"/>
              </w:rPr>
            </w:pPr>
            <w:r w:rsidRPr="00C2599A">
              <w:rPr>
                <w:rFonts w:ascii="Arial" w:hAnsi="Arial"/>
                <w:sz w:val="18"/>
              </w:rPr>
              <w:t>1. ICT under test is, or includes, a relay service invocation system.</w:t>
            </w:r>
          </w:p>
        </w:tc>
      </w:tr>
      <w:tr w:rsidR="00261DDA" w:rsidRPr="00C2599A" w14:paraId="059FB858" w14:textId="77777777" w:rsidTr="00261DDA">
        <w:trPr>
          <w:jc w:val="center"/>
        </w:trPr>
        <w:tc>
          <w:tcPr>
            <w:tcW w:w="2258" w:type="dxa"/>
          </w:tcPr>
          <w:p w14:paraId="0D3CAEA4" w14:textId="48DC50F2" w:rsidR="00261DDA" w:rsidRPr="00C2599A" w:rsidDel="003758B1" w:rsidRDefault="00261DDA" w:rsidP="00280A24">
            <w:pPr>
              <w:keepLines/>
              <w:spacing w:after="0"/>
              <w:rPr>
                <w:rFonts w:ascii="Arial" w:hAnsi="Arial"/>
                <w:sz w:val="18"/>
              </w:rPr>
            </w:pPr>
            <w:r w:rsidRPr="00C2599A">
              <w:rPr>
                <w:rFonts w:ascii="Arial" w:hAnsi="Arial"/>
                <w:sz w:val="18"/>
              </w:rPr>
              <w:t>Test Assumptions</w:t>
            </w:r>
          </w:p>
        </w:tc>
        <w:tc>
          <w:tcPr>
            <w:tcW w:w="7088" w:type="dxa"/>
          </w:tcPr>
          <w:p w14:paraId="262CCD15" w14:textId="0E73B3A0" w:rsidR="00261DDA" w:rsidRPr="00C2599A" w:rsidRDefault="00261DDA" w:rsidP="00261DDA">
            <w:pPr>
              <w:keepLines/>
              <w:spacing w:after="0"/>
              <w:rPr>
                <w:rFonts w:ascii="Arial" w:hAnsi="Arial"/>
                <w:sz w:val="18"/>
              </w:rPr>
            </w:pPr>
            <w:r w:rsidRPr="00C2599A">
              <w:rPr>
                <w:rFonts w:ascii="Arial" w:hAnsi="Arial"/>
                <w:sz w:val="18"/>
              </w:rPr>
              <w:t>1. The specified relay service is available and operational.</w:t>
            </w:r>
          </w:p>
          <w:p w14:paraId="1FC4765F" w14:textId="2D5A3592" w:rsidR="00261DDA" w:rsidRPr="00C2599A" w:rsidRDefault="00261DDA" w:rsidP="00261DDA">
            <w:pPr>
              <w:keepLines/>
              <w:spacing w:after="0"/>
              <w:rPr>
                <w:rFonts w:ascii="Arial" w:hAnsi="Arial"/>
                <w:sz w:val="18"/>
              </w:rPr>
            </w:pPr>
            <w:r w:rsidRPr="00C2599A">
              <w:rPr>
                <w:rFonts w:ascii="Arial" w:hAnsi="Arial"/>
                <w:sz w:val="18"/>
              </w:rPr>
              <w:t>2. A primary user communication client C1 that has the rights and means and an identifier for use of a relay service is available.</w:t>
            </w:r>
          </w:p>
          <w:p w14:paraId="6C048CF0" w14:textId="062685B2" w:rsidR="00261DDA" w:rsidRPr="00C2599A" w:rsidRDefault="00261DDA" w:rsidP="00261DDA">
            <w:pPr>
              <w:keepLines/>
              <w:spacing w:after="0"/>
              <w:rPr>
                <w:rFonts w:ascii="Arial" w:hAnsi="Arial"/>
                <w:sz w:val="18"/>
              </w:rPr>
            </w:pPr>
            <w:r w:rsidRPr="00C2599A">
              <w:rPr>
                <w:rFonts w:ascii="Arial" w:hAnsi="Arial"/>
                <w:sz w:val="18"/>
              </w:rPr>
              <w:t>3. Another communication client C2 for use by a secondary user is available.</w:t>
            </w:r>
          </w:p>
        </w:tc>
      </w:tr>
      <w:tr w:rsidR="00280A24" w:rsidRPr="00C2599A" w14:paraId="194947D0" w14:textId="77777777" w:rsidTr="00261DDA">
        <w:trPr>
          <w:jc w:val="center"/>
        </w:trPr>
        <w:tc>
          <w:tcPr>
            <w:tcW w:w="2258" w:type="dxa"/>
          </w:tcPr>
          <w:p w14:paraId="5451E422"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64A9DBF5" w14:textId="77777777" w:rsidR="00280A24" w:rsidRPr="00C2599A" w:rsidRDefault="00280A24" w:rsidP="00280A24">
            <w:pPr>
              <w:keepLines/>
              <w:spacing w:after="0"/>
              <w:rPr>
                <w:rFonts w:ascii="Arial" w:hAnsi="Arial"/>
                <w:sz w:val="18"/>
              </w:rPr>
            </w:pPr>
            <w:r w:rsidRPr="00C2599A">
              <w:rPr>
                <w:rFonts w:ascii="Arial" w:hAnsi="Arial"/>
                <w:sz w:val="18"/>
              </w:rPr>
              <w:t>1. C1 is set to non-anonymous communications mode.</w:t>
            </w:r>
          </w:p>
          <w:p w14:paraId="636821DD" w14:textId="77777777" w:rsidR="00280A24" w:rsidRPr="00C2599A" w:rsidRDefault="00280A24" w:rsidP="00280A24">
            <w:pPr>
              <w:keepLines/>
              <w:spacing w:after="0"/>
              <w:rPr>
                <w:rFonts w:ascii="Arial" w:hAnsi="Arial"/>
                <w:sz w:val="18"/>
              </w:rPr>
            </w:pPr>
            <w:r w:rsidRPr="00C2599A">
              <w:rPr>
                <w:rFonts w:ascii="Arial" w:hAnsi="Arial"/>
                <w:sz w:val="18"/>
              </w:rPr>
              <w:t>2. A communication session is established using the communication system from communication client C1 to communication client C2 via the ICT under test.</w:t>
            </w:r>
          </w:p>
          <w:p w14:paraId="2CE80FA6" w14:textId="77777777" w:rsidR="00280A24" w:rsidRPr="00C2599A" w:rsidRDefault="00280A24" w:rsidP="00280A24">
            <w:pPr>
              <w:keepLines/>
              <w:spacing w:after="0"/>
              <w:rPr>
                <w:rFonts w:ascii="Arial" w:hAnsi="Arial"/>
                <w:sz w:val="18"/>
              </w:rPr>
            </w:pPr>
            <w:r w:rsidRPr="00C2599A">
              <w:rPr>
                <w:rFonts w:ascii="Arial" w:hAnsi="Arial"/>
                <w:sz w:val="18"/>
              </w:rPr>
              <w:t xml:space="preserve">3. </w:t>
            </w:r>
            <w:r w:rsidRPr="00C2599A">
              <w:rPr>
                <w:rFonts w:ascii="Arial" w:hAnsi="Arial"/>
                <w:b/>
                <w:bCs/>
                <w:sz w:val="18"/>
              </w:rPr>
              <w:t>Check</w:t>
            </w:r>
            <w:r w:rsidRPr="00C2599A">
              <w:rPr>
                <w:rFonts w:ascii="Arial" w:hAnsi="Arial"/>
                <w:sz w:val="18"/>
              </w:rPr>
              <w:t xml:space="preserve"> that the specified relay service is included in the communication and can be used, and that the caller identifier of C1 is indicated in the incoming communication in C2.</w:t>
            </w:r>
          </w:p>
          <w:p w14:paraId="5DAD3084" w14:textId="77777777" w:rsidR="00280A24" w:rsidRPr="00C2599A" w:rsidRDefault="00280A24" w:rsidP="00280A24">
            <w:pPr>
              <w:keepLines/>
              <w:spacing w:after="0"/>
              <w:rPr>
                <w:rFonts w:ascii="Arial" w:hAnsi="Arial"/>
                <w:sz w:val="18"/>
              </w:rPr>
            </w:pPr>
            <w:r w:rsidRPr="00C2599A">
              <w:rPr>
                <w:rFonts w:ascii="Arial" w:hAnsi="Arial"/>
                <w:sz w:val="18"/>
              </w:rPr>
              <w:t>4. The communication is ended and C2 makes use of the caller identifier of C1 as the user identifier for initiating a communication to C1.</w:t>
            </w:r>
          </w:p>
          <w:p w14:paraId="582B104B" w14:textId="77777777" w:rsidR="00280A24" w:rsidRPr="00C2599A" w:rsidRDefault="00280A24" w:rsidP="00280A24">
            <w:pPr>
              <w:keepLines/>
              <w:spacing w:after="0"/>
              <w:rPr>
                <w:rFonts w:ascii="Arial" w:hAnsi="Arial"/>
                <w:sz w:val="18"/>
              </w:rPr>
            </w:pPr>
            <w:r w:rsidRPr="00C2599A">
              <w:rPr>
                <w:rFonts w:ascii="Arial" w:hAnsi="Arial"/>
                <w:sz w:val="18"/>
              </w:rPr>
              <w:t xml:space="preserve">5. </w:t>
            </w:r>
            <w:r w:rsidRPr="00C2599A">
              <w:rPr>
                <w:rFonts w:ascii="Arial" w:hAnsi="Arial"/>
                <w:b/>
                <w:bCs/>
                <w:sz w:val="18"/>
              </w:rPr>
              <w:t>Check</w:t>
            </w:r>
            <w:r w:rsidRPr="00C2599A">
              <w:rPr>
                <w:rFonts w:ascii="Arial" w:hAnsi="Arial"/>
                <w:sz w:val="18"/>
              </w:rPr>
              <w:t xml:space="preserve"> that the communication is established with C1 and a relay service is or can be invoked in the communication depending on options for C1.</w:t>
            </w:r>
          </w:p>
          <w:p w14:paraId="071CED02" w14:textId="77777777" w:rsidR="00280A24" w:rsidRPr="00C2599A" w:rsidRDefault="00280A24" w:rsidP="00280A24">
            <w:pPr>
              <w:keepLines/>
              <w:spacing w:after="0"/>
              <w:rPr>
                <w:rFonts w:ascii="Arial" w:hAnsi="Arial"/>
                <w:sz w:val="18"/>
              </w:rPr>
            </w:pPr>
            <w:r w:rsidRPr="00C2599A">
              <w:rPr>
                <w:rFonts w:ascii="Arial" w:hAnsi="Arial"/>
                <w:sz w:val="18"/>
              </w:rPr>
              <w:t>6. The communication is ended.</w:t>
            </w:r>
          </w:p>
          <w:p w14:paraId="7BBD1E72" w14:textId="77777777" w:rsidR="00280A24" w:rsidRPr="00C2599A" w:rsidRDefault="00280A24" w:rsidP="00280A24">
            <w:pPr>
              <w:keepLines/>
              <w:spacing w:after="0"/>
              <w:rPr>
                <w:rFonts w:ascii="Arial" w:hAnsi="Arial"/>
                <w:sz w:val="18"/>
              </w:rPr>
            </w:pPr>
            <w:r w:rsidRPr="00C2599A">
              <w:rPr>
                <w:rFonts w:ascii="Arial" w:hAnsi="Arial"/>
                <w:sz w:val="18"/>
              </w:rPr>
              <w:t>7. C1 is set to anonymous communication option if that setting is available in the ICT. If so, continue with steps 8 and 9.</w:t>
            </w:r>
          </w:p>
          <w:p w14:paraId="2145E883" w14:textId="77777777" w:rsidR="00280A24" w:rsidRPr="00C2599A" w:rsidRDefault="00280A24" w:rsidP="00280A24">
            <w:pPr>
              <w:keepLines/>
              <w:spacing w:after="0"/>
              <w:rPr>
                <w:rFonts w:ascii="Arial" w:hAnsi="Arial"/>
                <w:sz w:val="18"/>
              </w:rPr>
            </w:pPr>
            <w:r w:rsidRPr="00C2599A">
              <w:rPr>
                <w:rFonts w:ascii="Arial" w:hAnsi="Arial"/>
                <w:sz w:val="18"/>
              </w:rPr>
              <w:t>8. A communication session is established using the communication system from communication client C1 to communication client C2 with an indication that relay service is wanted in the communication.</w:t>
            </w:r>
          </w:p>
          <w:p w14:paraId="11F5AF0D" w14:textId="77777777" w:rsidR="00280A24" w:rsidRPr="00C2599A" w:rsidRDefault="00280A24" w:rsidP="00280A24">
            <w:pPr>
              <w:keepLines/>
              <w:spacing w:after="0"/>
              <w:rPr>
                <w:rFonts w:ascii="Arial" w:hAnsi="Arial"/>
                <w:sz w:val="18"/>
              </w:rPr>
            </w:pPr>
            <w:r w:rsidRPr="00C2599A">
              <w:rPr>
                <w:rFonts w:ascii="Arial" w:hAnsi="Arial"/>
                <w:sz w:val="18"/>
              </w:rPr>
              <w:t xml:space="preserve">9. </w:t>
            </w:r>
            <w:r w:rsidRPr="00C2599A">
              <w:rPr>
                <w:rFonts w:ascii="Arial" w:hAnsi="Arial"/>
                <w:b/>
                <w:bCs/>
                <w:sz w:val="18"/>
              </w:rPr>
              <w:t>Check</w:t>
            </w:r>
            <w:r w:rsidRPr="00C2599A">
              <w:rPr>
                <w:rFonts w:ascii="Arial" w:hAnsi="Arial"/>
                <w:sz w:val="18"/>
              </w:rPr>
              <w:t xml:space="preserve"> that no caller identifier is presented in C2, if the anonymous communications mode was available.</w:t>
            </w:r>
          </w:p>
        </w:tc>
      </w:tr>
      <w:tr w:rsidR="00280A24" w:rsidRPr="00C2599A" w14:paraId="2D06D63D" w14:textId="77777777" w:rsidTr="00261DDA">
        <w:trPr>
          <w:jc w:val="center"/>
        </w:trPr>
        <w:tc>
          <w:tcPr>
            <w:tcW w:w="2258" w:type="dxa"/>
          </w:tcPr>
          <w:p w14:paraId="2B54B1FB"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6B3CC598" w14:textId="6399FA3B"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3 and Check 5 are true, and Check 9 is true if anonymous communication mode is available in the ICT. </w:t>
            </w:r>
          </w:p>
          <w:p w14:paraId="4C11F0E9" w14:textId="77777777" w:rsidR="00261DDA" w:rsidRPr="00C2599A" w:rsidRDefault="0063784C" w:rsidP="00261DD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Any of Check 3 or Check 5 or Check 9 is false.</w:t>
            </w:r>
            <w:bookmarkStart w:id="18825" w:name="_Hlk197486243"/>
            <w:bookmarkStart w:id="18826" w:name="_Hlk207337940"/>
          </w:p>
          <w:p w14:paraId="4F83935D" w14:textId="6753F156" w:rsidR="00280A24" w:rsidRPr="00C2599A" w:rsidRDefault="00261DDA" w:rsidP="00261DDA">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bookmarkEnd w:id="18825"/>
          <w:p w14:paraId="05B933DA" w14:textId="3003405C" w:rsidR="00280A24" w:rsidRPr="00C2599A" w:rsidRDefault="00261DDA" w:rsidP="00280A24">
            <w:pPr>
              <w:keepLines/>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bookmarkEnd w:id="18826"/>
          </w:p>
        </w:tc>
      </w:tr>
    </w:tbl>
    <w:p w14:paraId="7A55A3CB" w14:textId="77777777" w:rsidR="00280A24" w:rsidRPr="00C2599A" w:rsidRDefault="00280A24" w:rsidP="008F1D81">
      <w:pPr>
        <w:pStyle w:val="Heading5"/>
      </w:pPr>
      <w:r w:rsidRPr="00C2599A">
        <w:t>C.13.1.2.4</w:t>
      </w:r>
      <w:r w:rsidRPr="00C2599A">
        <w:tab/>
        <w:t>Relay service invocation decision in outgoing communications</w:t>
      </w:r>
      <w:r w:rsidRPr="00C2599A" w:rsidDel="004F719A">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7F7395F9" w14:textId="77777777" w:rsidTr="00261DDA">
        <w:trPr>
          <w:jc w:val="center"/>
        </w:trPr>
        <w:tc>
          <w:tcPr>
            <w:tcW w:w="2258" w:type="dxa"/>
          </w:tcPr>
          <w:p w14:paraId="4279A77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50198E44"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63B428E" w14:textId="77777777" w:rsidTr="00261DDA">
        <w:trPr>
          <w:jc w:val="center"/>
        </w:trPr>
        <w:tc>
          <w:tcPr>
            <w:tcW w:w="2258" w:type="dxa"/>
          </w:tcPr>
          <w:p w14:paraId="104D7868" w14:textId="5AD52884" w:rsidR="00280A24" w:rsidRPr="00C2599A" w:rsidRDefault="003758B1" w:rsidP="00280A24">
            <w:pPr>
              <w:keepLines/>
              <w:spacing w:after="0"/>
              <w:rPr>
                <w:rFonts w:ascii="Arial" w:hAnsi="Arial"/>
                <w:sz w:val="18"/>
              </w:rPr>
            </w:pPr>
            <w:r w:rsidRPr="00C2599A">
              <w:rPr>
                <w:rFonts w:ascii="Arial" w:hAnsi="Arial"/>
                <w:sz w:val="18"/>
              </w:rPr>
              <w:t>Requirement Preconditions</w:t>
            </w:r>
          </w:p>
        </w:tc>
        <w:tc>
          <w:tcPr>
            <w:tcW w:w="7088" w:type="dxa"/>
          </w:tcPr>
          <w:p w14:paraId="78F8A768" w14:textId="684B08FA" w:rsidR="00280A24" w:rsidRPr="00C2599A" w:rsidRDefault="00280A24" w:rsidP="00261DDA">
            <w:pPr>
              <w:keepLines/>
              <w:spacing w:after="0"/>
              <w:rPr>
                <w:rFonts w:ascii="Arial" w:hAnsi="Arial"/>
                <w:sz w:val="18"/>
              </w:rPr>
            </w:pPr>
            <w:r w:rsidRPr="00C2599A">
              <w:rPr>
                <w:rFonts w:ascii="Arial" w:hAnsi="Arial"/>
                <w:sz w:val="18"/>
              </w:rPr>
              <w:t>1. ICT under test is, or includes, a relay service invocation system.</w:t>
            </w:r>
          </w:p>
        </w:tc>
      </w:tr>
      <w:tr w:rsidR="00261DDA" w:rsidRPr="00C2599A" w14:paraId="372293C6" w14:textId="77777777" w:rsidTr="00261DDA">
        <w:trPr>
          <w:jc w:val="center"/>
        </w:trPr>
        <w:tc>
          <w:tcPr>
            <w:tcW w:w="2258" w:type="dxa"/>
          </w:tcPr>
          <w:p w14:paraId="5C52966F" w14:textId="000DD192" w:rsidR="00261DDA" w:rsidRPr="00C2599A" w:rsidDel="003758B1" w:rsidRDefault="00261DDA" w:rsidP="00280A24">
            <w:pPr>
              <w:keepLines/>
              <w:spacing w:after="0"/>
              <w:rPr>
                <w:rFonts w:ascii="Arial" w:hAnsi="Arial"/>
                <w:sz w:val="18"/>
              </w:rPr>
            </w:pPr>
            <w:r w:rsidRPr="00C2599A">
              <w:rPr>
                <w:rFonts w:ascii="Arial" w:hAnsi="Arial"/>
                <w:sz w:val="18"/>
              </w:rPr>
              <w:t>Test Assumptions</w:t>
            </w:r>
          </w:p>
        </w:tc>
        <w:tc>
          <w:tcPr>
            <w:tcW w:w="7088" w:type="dxa"/>
          </w:tcPr>
          <w:p w14:paraId="5D9A996E" w14:textId="051543C1" w:rsidR="00261DDA" w:rsidRPr="00C2599A" w:rsidRDefault="00261DDA" w:rsidP="00261DDA">
            <w:pPr>
              <w:keepLines/>
              <w:spacing w:after="0"/>
              <w:rPr>
                <w:rFonts w:ascii="Arial" w:hAnsi="Arial"/>
                <w:sz w:val="18"/>
              </w:rPr>
            </w:pPr>
            <w:r w:rsidRPr="00C2599A">
              <w:rPr>
                <w:rFonts w:ascii="Arial" w:hAnsi="Arial"/>
                <w:sz w:val="18"/>
              </w:rPr>
              <w:t>1. The specified relay service is available and operational.</w:t>
            </w:r>
          </w:p>
          <w:p w14:paraId="0EFCEF00" w14:textId="2608C07E" w:rsidR="00261DDA" w:rsidRPr="00C2599A" w:rsidRDefault="00261DDA" w:rsidP="00261DDA">
            <w:pPr>
              <w:keepLines/>
              <w:spacing w:after="0"/>
              <w:rPr>
                <w:rFonts w:ascii="Arial" w:hAnsi="Arial"/>
                <w:sz w:val="18"/>
              </w:rPr>
            </w:pPr>
            <w:r w:rsidRPr="00C2599A">
              <w:rPr>
                <w:rFonts w:ascii="Arial" w:hAnsi="Arial"/>
                <w:sz w:val="18"/>
              </w:rPr>
              <w:t>2. A primary user communication client C1 that has the rights and means and an identifier for use of a relay service is available.</w:t>
            </w:r>
          </w:p>
          <w:p w14:paraId="676209E5" w14:textId="083E06E6" w:rsidR="00261DDA" w:rsidRPr="00C2599A" w:rsidRDefault="00261DDA" w:rsidP="00261DDA">
            <w:pPr>
              <w:keepLines/>
              <w:spacing w:after="0"/>
              <w:rPr>
                <w:rFonts w:ascii="Arial" w:hAnsi="Arial"/>
                <w:sz w:val="18"/>
              </w:rPr>
            </w:pPr>
            <w:r w:rsidRPr="00C2599A">
              <w:rPr>
                <w:rFonts w:ascii="Arial" w:hAnsi="Arial"/>
                <w:sz w:val="18"/>
              </w:rPr>
              <w:t>3. Another communication client C2 for use by a secondary user is available.</w:t>
            </w:r>
          </w:p>
        </w:tc>
      </w:tr>
      <w:tr w:rsidR="00280A24" w:rsidRPr="00C2599A" w14:paraId="5E75BCB0" w14:textId="77777777" w:rsidTr="00261DDA">
        <w:trPr>
          <w:jc w:val="center"/>
        </w:trPr>
        <w:tc>
          <w:tcPr>
            <w:tcW w:w="2258" w:type="dxa"/>
          </w:tcPr>
          <w:p w14:paraId="5A753280" w14:textId="77777777" w:rsidR="00280A24" w:rsidRPr="00C2599A" w:rsidRDefault="00280A24" w:rsidP="00280A24">
            <w:pPr>
              <w:keepLines/>
              <w:spacing w:after="0"/>
              <w:rPr>
                <w:rFonts w:ascii="Arial" w:hAnsi="Arial"/>
                <w:sz w:val="18"/>
              </w:rPr>
            </w:pPr>
            <w:r w:rsidRPr="00C2599A">
              <w:rPr>
                <w:rFonts w:ascii="Arial" w:hAnsi="Arial"/>
                <w:sz w:val="18"/>
              </w:rPr>
              <w:t>Procedure</w:t>
            </w:r>
          </w:p>
        </w:tc>
        <w:tc>
          <w:tcPr>
            <w:tcW w:w="7088" w:type="dxa"/>
          </w:tcPr>
          <w:p w14:paraId="5D1F4E83" w14:textId="77777777" w:rsidR="00280A24" w:rsidRPr="00C2599A" w:rsidRDefault="00280A24" w:rsidP="00280A24">
            <w:pPr>
              <w:keepLines/>
              <w:spacing w:after="0"/>
              <w:rPr>
                <w:rFonts w:ascii="Arial" w:hAnsi="Arial"/>
                <w:sz w:val="18"/>
              </w:rPr>
            </w:pPr>
            <w:r w:rsidRPr="00C2599A">
              <w:rPr>
                <w:rFonts w:ascii="Arial" w:hAnsi="Arial"/>
                <w:sz w:val="18"/>
              </w:rPr>
              <w:t>1. A communication session is established from communication client C1 to communication client C2 with a manual indication that relay service is wanted in the communication.</w:t>
            </w:r>
          </w:p>
          <w:p w14:paraId="1513D4A7" w14:textId="77777777" w:rsidR="00280A24" w:rsidRPr="00C2599A" w:rsidRDefault="00280A24" w:rsidP="00280A24">
            <w:pPr>
              <w:keepLines/>
              <w:spacing w:after="0"/>
              <w:rPr>
                <w:rFonts w:ascii="Arial" w:hAnsi="Arial"/>
                <w:sz w:val="18"/>
              </w:rPr>
            </w:pPr>
            <w:r w:rsidRPr="00C2599A">
              <w:rPr>
                <w:rFonts w:ascii="Arial" w:hAnsi="Arial"/>
                <w:sz w:val="18"/>
              </w:rPr>
              <w:t xml:space="preserve">2. </w:t>
            </w:r>
            <w:r w:rsidRPr="00C2599A">
              <w:rPr>
                <w:rFonts w:ascii="Arial" w:hAnsi="Arial"/>
                <w:b/>
                <w:bCs/>
                <w:sz w:val="18"/>
              </w:rPr>
              <w:t>Check</w:t>
            </w:r>
            <w:r w:rsidRPr="00C2599A">
              <w:rPr>
                <w:rFonts w:ascii="Arial" w:hAnsi="Arial"/>
                <w:sz w:val="18"/>
              </w:rPr>
              <w:t xml:space="preserve"> that the specified relay service is included in the communication and can be used C2.</w:t>
            </w:r>
          </w:p>
          <w:p w14:paraId="34D1D513" w14:textId="77777777" w:rsidR="00280A24" w:rsidRPr="00C2599A" w:rsidRDefault="00280A24" w:rsidP="00280A24">
            <w:pPr>
              <w:keepLines/>
              <w:spacing w:after="0"/>
              <w:rPr>
                <w:rFonts w:ascii="Arial" w:hAnsi="Arial"/>
                <w:sz w:val="18"/>
              </w:rPr>
            </w:pPr>
            <w:r w:rsidRPr="00C2599A">
              <w:rPr>
                <w:rFonts w:ascii="Arial" w:hAnsi="Arial"/>
                <w:sz w:val="18"/>
              </w:rPr>
              <w:t>3. The communication is ended.</w:t>
            </w:r>
          </w:p>
          <w:p w14:paraId="70E7FB89" w14:textId="77777777" w:rsidR="00280A24" w:rsidRPr="00C2599A" w:rsidRDefault="00280A24" w:rsidP="00280A24">
            <w:pPr>
              <w:keepLines/>
              <w:spacing w:after="0"/>
              <w:rPr>
                <w:rFonts w:ascii="Arial" w:hAnsi="Arial"/>
                <w:sz w:val="18"/>
              </w:rPr>
            </w:pPr>
            <w:r w:rsidRPr="00C2599A">
              <w:rPr>
                <w:rFonts w:ascii="Arial" w:hAnsi="Arial"/>
                <w:sz w:val="18"/>
              </w:rPr>
              <w:t>4. A communication session is established from communication client C1 to communication client C2 with a manual indication that relay service is not wanted in the communication.</w:t>
            </w:r>
          </w:p>
          <w:p w14:paraId="0EA9BB79" w14:textId="77777777" w:rsidR="00280A24" w:rsidRPr="00C2599A" w:rsidRDefault="00280A24" w:rsidP="00280A24">
            <w:pPr>
              <w:keepLines/>
              <w:spacing w:after="0"/>
              <w:rPr>
                <w:rFonts w:ascii="Arial" w:hAnsi="Arial"/>
                <w:sz w:val="18"/>
              </w:rPr>
            </w:pPr>
            <w:r w:rsidRPr="00C2599A">
              <w:rPr>
                <w:rFonts w:ascii="Arial" w:hAnsi="Arial"/>
                <w:sz w:val="18"/>
              </w:rPr>
              <w:t xml:space="preserve">5. </w:t>
            </w:r>
            <w:r w:rsidRPr="00C2599A">
              <w:rPr>
                <w:rFonts w:ascii="Arial" w:hAnsi="Arial"/>
                <w:b/>
                <w:bCs/>
                <w:sz w:val="18"/>
              </w:rPr>
              <w:t>Check</w:t>
            </w:r>
            <w:r w:rsidRPr="00C2599A">
              <w:rPr>
                <w:rFonts w:ascii="Arial" w:hAnsi="Arial"/>
                <w:sz w:val="18"/>
              </w:rPr>
              <w:t xml:space="preserve"> that communication is enabled between C1 and C2 without relay service and that common media can be used.</w:t>
            </w:r>
            <w:r w:rsidRPr="00C2599A">
              <w:rPr>
                <w:rFonts w:ascii="Arial" w:hAnsi="Arial"/>
                <w:sz w:val="18"/>
              </w:rPr>
              <w:br/>
            </w:r>
          </w:p>
          <w:p w14:paraId="2089B872" w14:textId="77777777" w:rsidR="00280A24" w:rsidRPr="00C2599A" w:rsidRDefault="00280A24" w:rsidP="00280A24">
            <w:pPr>
              <w:keepLines/>
              <w:spacing w:after="0"/>
              <w:rPr>
                <w:rFonts w:ascii="Arial" w:hAnsi="Arial"/>
                <w:sz w:val="18"/>
              </w:rPr>
            </w:pPr>
            <w:r w:rsidRPr="00C2599A">
              <w:rPr>
                <w:rFonts w:ascii="Arial" w:hAnsi="Arial"/>
                <w:caps/>
                <w:sz w:val="18"/>
              </w:rPr>
              <w:t>Note</w:t>
            </w:r>
            <w:r w:rsidRPr="00C2599A">
              <w:rPr>
                <w:rFonts w:ascii="Arial" w:hAnsi="Arial"/>
                <w:sz w:val="18"/>
              </w:rPr>
              <w:t>: If the communication system is specified to connect to a number of available relay services, the test needs to be repeated separately for each of the available relay services.</w:t>
            </w:r>
          </w:p>
        </w:tc>
      </w:tr>
      <w:tr w:rsidR="00280A24" w:rsidRPr="00C2599A" w14:paraId="1D8F77D1" w14:textId="77777777" w:rsidTr="00261DDA">
        <w:trPr>
          <w:jc w:val="center"/>
        </w:trPr>
        <w:tc>
          <w:tcPr>
            <w:tcW w:w="2258" w:type="dxa"/>
          </w:tcPr>
          <w:p w14:paraId="65D48C85"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261FA954" w14:textId="166D2FCA"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2 and Check 5 are true.</w:t>
            </w:r>
          </w:p>
          <w:p w14:paraId="1A72BBA4" w14:textId="77777777" w:rsidR="00261DDA" w:rsidRPr="00C2599A" w:rsidRDefault="0063784C" w:rsidP="00261DD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Any of Check 2 or Check 5 is false.</w:t>
            </w:r>
          </w:p>
          <w:p w14:paraId="3E955500" w14:textId="77777777" w:rsidR="00261DDA" w:rsidRPr="00C2599A" w:rsidRDefault="00261DDA" w:rsidP="00261DDA">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5D944E5F" w14:textId="01EAB35A" w:rsidR="00280A24" w:rsidRPr="00C2599A" w:rsidRDefault="00261DDA" w:rsidP="00261DDA">
            <w:pPr>
              <w:keepLines/>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p>
        </w:tc>
      </w:tr>
    </w:tbl>
    <w:p w14:paraId="23F45695" w14:textId="77777777" w:rsidR="00280A24" w:rsidRPr="00C2599A" w:rsidRDefault="00280A24" w:rsidP="008F1D81">
      <w:pPr>
        <w:pStyle w:val="Heading5"/>
      </w:pPr>
      <w:r w:rsidRPr="00C2599A">
        <w:lastRenderedPageBreak/>
        <w:t>C.13.1.2.5</w:t>
      </w:r>
      <w:r w:rsidRPr="00C2599A">
        <w:tab/>
        <w:t>Relay service invocation decision in incoming communications</w:t>
      </w:r>
      <w:r w:rsidRPr="00C2599A" w:rsidDel="004F719A">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1564B1B5" w14:textId="77777777" w:rsidTr="002C7306">
        <w:trPr>
          <w:jc w:val="center"/>
        </w:trPr>
        <w:tc>
          <w:tcPr>
            <w:tcW w:w="2258" w:type="dxa"/>
          </w:tcPr>
          <w:p w14:paraId="6FAA5AC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756A9861"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492BA4E9" w14:textId="77777777" w:rsidTr="002C7306">
        <w:trPr>
          <w:jc w:val="center"/>
        </w:trPr>
        <w:tc>
          <w:tcPr>
            <w:tcW w:w="2258" w:type="dxa"/>
          </w:tcPr>
          <w:p w14:paraId="530238F5" w14:textId="3E8044FE" w:rsidR="00280A24" w:rsidRPr="00C2599A" w:rsidRDefault="003758B1" w:rsidP="00280A24">
            <w:pPr>
              <w:keepNext/>
              <w:keepLines/>
              <w:spacing w:after="0"/>
              <w:rPr>
                <w:rFonts w:ascii="Arial" w:hAnsi="Arial"/>
                <w:sz w:val="18"/>
              </w:rPr>
            </w:pPr>
            <w:r w:rsidRPr="00C2599A">
              <w:rPr>
                <w:rFonts w:ascii="Arial" w:hAnsi="Arial"/>
                <w:sz w:val="18"/>
              </w:rPr>
              <w:t>Requirement Preconditions</w:t>
            </w:r>
          </w:p>
        </w:tc>
        <w:tc>
          <w:tcPr>
            <w:tcW w:w="7088" w:type="dxa"/>
          </w:tcPr>
          <w:p w14:paraId="7CF11E7D" w14:textId="38D27AB8" w:rsidR="00280A24" w:rsidRPr="00C2599A" w:rsidRDefault="00280A24" w:rsidP="002C7306">
            <w:pPr>
              <w:keepNext/>
              <w:keepLines/>
              <w:spacing w:after="0"/>
              <w:rPr>
                <w:rFonts w:ascii="Arial" w:hAnsi="Arial"/>
                <w:sz w:val="18"/>
              </w:rPr>
            </w:pPr>
            <w:r w:rsidRPr="00C2599A">
              <w:rPr>
                <w:rFonts w:ascii="Arial" w:hAnsi="Arial"/>
                <w:sz w:val="18"/>
              </w:rPr>
              <w:t>1. ICT under test is, or includes, a relay service invocation system.</w:t>
            </w:r>
          </w:p>
        </w:tc>
      </w:tr>
      <w:tr w:rsidR="002C7306" w:rsidRPr="00C2599A" w14:paraId="7BEE0178" w14:textId="77777777" w:rsidTr="002C7306">
        <w:trPr>
          <w:jc w:val="center"/>
        </w:trPr>
        <w:tc>
          <w:tcPr>
            <w:tcW w:w="2258" w:type="dxa"/>
          </w:tcPr>
          <w:p w14:paraId="66B90A3F" w14:textId="4A397FE6" w:rsidR="002C7306" w:rsidRPr="00C2599A" w:rsidDel="003758B1" w:rsidRDefault="002C7306" w:rsidP="00280A24">
            <w:pPr>
              <w:keepNext/>
              <w:keepLines/>
              <w:spacing w:after="0"/>
              <w:rPr>
                <w:rFonts w:ascii="Arial" w:hAnsi="Arial"/>
                <w:sz w:val="18"/>
              </w:rPr>
            </w:pPr>
            <w:r w:rsidRPr="00C2599A">
              <w:rPr>
                <w:rFonts w:ascii="Arial" w:hAnsi="Arial"/>
                <w:sz w:val="18"/>
              </w:rPr>
              <w:t>Test Assumptions</w:t>
            </w:r>
          </w:p>
        </w:tc>
        <w:tc>
          <w:tcPr>
            <w:tcW w:w="7088" w:type="dxa"/>
          </w:tcPr>
          <w:p w14:paraId="4FF81539" w14:textId="5BC73C1D" w:rsidR="002C7306" w:rsidRPr="00C2599A" w:rsidRDefault="002C7306" w:rsidP="002C7306">
            <w:pPr>
              <w:keepNext/>
              <w:keepLines/>
              <w:spacing w:after="0"/>
              <w:rPr>
                <w:rFonts w:ascii="Arial" w:hAnsi="Arial"/>
                <w:sz w:val="18"/>
              </w:rPr>
            </w:pPr>
            <w:r w:rsidRPr="00C2599A">
              <w:rPr>
                <w:rFonts w:ascii="Arial" w:hAnsi="Arial"/>
                <w:sz w:val="18"/>
              </w:rPr>
              <w:t>1. The specified relay service is available and operational.</w:t>
            </w:r>
          </w:p>
          <w:p w14:paraId="7B53120E" w14:textId="0C40AED5" w:rsidR="002C7306" w:rsidRPr="00C2599A" w:rsidRDefault="002C7306" w:rsidP="002C7306">
            <w:pPr>
              <w:keepNext/>
              <w:keepLines/>
              <w:spacing w:after="0"/>
              <w:rPr>
                <w:rFonts w:ascii="Arial" w:hAnsi="Arial"/>
                <w:sz w:val="18"/>
              </w:rPr>
            </w:pPr>
            <w:r w:rsidRPr="00C2599A">
              <w:rPr>
                <w:rFonts w:ascii="Arial" w:hAnsi="Arial"/>
                <w:sz w:val="18"/>
              </w:rPr>
              <w:t>2. A primary user communication client C1 that has the rights and means and an identifier for use of a relay service is available.</w:t>
            </w:r>
          </w:p>
          <w:p w14:paraId="63CAF38B" w14:textId="3CB2B79E" w:rsidR="002C7306" w:rsidRPr="00C2599A" w:rsidRDefault="002C7306" w:rsidP="002C7306">
            <w:pPr>
              <w:keepNext/>
              <w:keepLines/>
              <w:spacing w:after="0"/>
              <w:rPr>
                <w:rFonts w:ascii="Arial" w:hAnsi="Arial"/>
                <w:sz w:val="18"/>
              </w:rPr>
            </w:pPr>
            <w:r w:rsidRPr="00C2599A">
              <w:rPr>
                <w:rFonts w:ascii="Arial" w:hAnsi="Arial"/>
                <w:sz w:val="18"/>
              </w:rPr>
              <w:t>3. Another communication client C2 for use by a secondary user is available.</w:t>
            </w:r>
          </w:p>
        </w:tc>
      </w:tr>
      <w:tr w:rsidR="00280A24" w:rsidRPr="00C2599A" w14:paraId="2F04810E" w14:textId="77777777" w:rsidTr="002C7306">
        <w:trPr>
          <w:jc w:val="center"/>
        </w:trPr>
        <w:tc>
          <w:tcPr>
            <w:tcW w:w="2258" w:type="dxa"/>
          </w:tcPr>
          <w:p w14:paraId="2A625018" w14:textId="77777777" w:rsidR="00280A24" w:rsidRPr="00C2599A" w:rsidRDefault="00280A24" w:rsidP="00280A24">
            <w:pPr>
              <w:keepNext/>
              <w:keepLines/>
              <w:spacing w:after="0"/>
              <w:rPr>
                <w:rFonts w:ascii="Arial" w:hAnsi="Arial"/>
                <w:sz w:val="18"/>
              </w:rPr>
            </w:pPr>
            <w:r w:rsidRPr="00C2599A">
              <w:rPr>
                <w:rFonts w:ascii="Arial" w:hAnsi="Arial"/>
                <w:sz w:val="18"/>
              </w:rPr>
              <w:t>Procedure</w:t>
            </w:r>
          </w:p>
        </w:tc>
        <w:tc>
          <w:tcPr>
            <w:tcW w:w="7088" w:type="dxa"/>
          </w:tcPr>
          <w:p w14:paraId="18A76D35" w14:textId="77777777" w:rsidR="00280A24" w:rsidRPr="00C2599A" w:rsidRDefault="00280A24" w:rsidP="00280A24">
            <w:pPr>
              <w:keepNext/>
              <w:keepLines/>
              <w:spacing w:after="0"/>
              <w:rPr>
                <w:rFonts w:ascii="Arial" w:hAnsi="Arial"/>
                <w:sz w:val="18"/>
              </w:rPr>
            </w:pPr>
            <w:r w:rsidRPr="00C2599A">
              <w:rPr>
                <w:rFonts w:ascii="Arial" w:hAnsi="Arial"/>
                <w:sz w:val="18"/>
              </w:rPr>
              <w:t>1. A communication session is initiated from communication client C2 to communication client C1.</w:t>
            </w:r>
          </w:p>
          <w:p w14:paraId="6A153E7A" w14:textId="77777777" w:rsidR="00280A24" w:rsidRPr="00C2599A" w:rsidRDefault="00280A24" w:rsidP="00280A24">
            <w:pPr>
              <w:keepNext/>
              <w:keepLines/>
              <w:spacing w:after="0"/>
              <w:rPr>
                <w:rFonts w:ascii="Arial" w:hAnsi="Arial"/>
                <w:sz w:val="18"/>
              </w:rPr>
            </w:pPr>
            <w:r w:rsidRPr="00C2599A">
              <w:rPr>
                <w:rFonts w:ascii="Arial" w:hAnsi="Arial"/>
                <w:sz w:val="18"/>
              </w:rPr>
              <w:t>2. An indication is provided by manual action in C1 indicating that relay service is wanted in the communication.</w:t>
            </w:r>
          </w:p>
          <w:p w14:paraId="4C0ABF50"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3. </w:t>
            </w:r>
            <w:r w:rsidRPr="00C2599A">
              <w:rPr>
                <w:rFonts w:ascii="Arial" w:hAnsi="Arial"/>
                <w:b/>
                <w:bCs/>
                <w:sz w:val="18"/>
              </w:rPr>
              <w:t>Check</w:t>
            </w:r>
            <w:r w:rsidRPr="00C2599A">
              <w:rPr>
                <w:rFonts w:ascii="Arial" w:hAnsi="Arial"/>
                <w:sz w:val="18"/>
              </w:rPr>
              <w:t xml:space="preserve"> that the specified relay service is included in the communication and can be used between C1 and C2.</w:t>
            </w:r>
          </w:p>
          <w:p w14:paraId="535A369B" w14:textId="77777777" w:rsidR="00280A24" w:rsidRPr="00C2599A" w:rsidRDefault="00280A24" w:rsidP="00280A24">
            <w:pPr>
              <w:keepNext/>
              <w:keepLines/>
              <w:spacing w:after="0"/>
              <w:rPr>
                <w:rFonts w:ascii="Arial" w:hAnsi="Arial"/>
                <w:sz w:val="18"/>
              </w:rPr>
            </w:pPr>
            <w:r w:rsidRPr="00C2599A">
              <w:rPr>
                <w:rFonts w:ascii="Arial" w:hAnsi="Arial"/>
                <w:sz w:val="18"/>
              </w:rPr>
              <w:t>4. The communication is ended.</w:t>
            </w:r>
          </w:p>
          <w:p w14:paraId="46EDAA48" w14:textId="77777777" w:rsidR="00280A24" w:rsidRPr="00C2599A" w:rsidRDefault="00280A24" w:rsidP="00280A24">
            <w:pPr>
              <w:keepNext/>
              <w:keepLines/>
              <w:spacing w:after="0"/>
              <w:rPr>
                <w:rFonts w:ascii="Arial" w:hAnsi="Arial"/>
                <w:sz w:val="18"/>
              </w:rPr>
            </w:pPr>
            <w:r w:rsidRPr="00C2599A">
              <w:rPr>
                <w:rFonts w:ascii="Arial" w:hAnsi="Arial"/>
                <w:sz w:val="18"/>
              </w:rPr>
              <w:t>5. A communication session is initiated from communication client C2 to communication client C1.</w:t>
            </w:r>
          </w:p>
          <w:p w14:paraId="26AA5B0F" w14:textId="77777777" w:rsidR="00280A24" w:rsidRPr="00C2599A" w:rsidRDefault="00280A24" w:rsidP="00280A24">
            <w:pPr>
              <w:keepNext/>
              <w:keepLines/>
              <w:spacing w:after="0"/>
              <w:rPr>
                <w:rFonts w:ascii="Arial" w:hAnsi="Arial"/>
                <w:sz w:val="18"/>
              </w:rPr>
            </w:pPr>
            <w:r w:rsidRPr="00C2599A">
              <w:rPr>
                <w:rFonts w:ascii="Arial" w:hAnsi="Arial"/>
                <w:sz w:val="18"/>
              </w:rPr>
              <w:t>6. An indication is provided by manual action in C1 indicating that relay service is not wanted in the communication.</w:t>
            </w:r>
          </w:p>
          <w:p w14:paraId="70740C30" w14:textId="77777777" w:rsidR="00280A24" w:rsidRPr="00C2599A" w:rsidRDefault="00280A24" w:rsidP="00280A24">
            <w:pPr>
              <w:keepNext/>
              <w:keepLines/>
              <w:spacing w:after="0"/>
              <w:rPr>
                <w:rFonts w:ascii="Arial" w:hAnsi="Arial"/>
                <w:sz w:val="18"/>
              </w:rPr>
            </w:pPr>
            <w:r w:rsidRPr="00C2599A">
              <w:rPr>
                <w:rFonts w:ascii="Arial" w:hAnsi="Arial"/>
                <w:sz w:val="18"/>
              </w:rPr>
              <w:t xml:space="preserve">7. </w:t>
            </w:r>
            <w:r w:rsidRPr="00C2599A">
              <w:rPr>
                <w:rFonts w:ascii="Arial" w:hAnsi="Arial"/>
                <w:b/>
                <w:bCs/>
                <w:sz w:val="18"/>
              </w:rPr>
              <w:t>Check</w:t>
            </w:r>
            <w:r w:rsidRPr="00C2599A">
              <w:rPr>
                <w:rFonts w:ascii="Arial" w:hAnsi="Arial"/>
                <w:sz w:val="18"/>
              </w:rPr>
              <w:t xml:space="preserve"> that communication is enabled between C1 and C2 without relay service and that common media can be used.</w:t>
            </w:r>
          </w:p>
        </w:tc>
      </w:tr>
      <w:tr w:rsidR="00280A24" w:rsidRPr="00C2599A" w14:paraId="3F565D39" w14:textId="77777777" w:rsidTr="002C7306">
        <w:trPr>
          <w:jc w:val="center"/>
        </w:trPr>
        <w:tc>
          <w:tcPr>
            <w:tcW w:w="2258" w:type="dxa"/>
          </w:tcPr>
          <w:p w14:paraId="5AD7B40D" w14:textId="77777777" w:rsidR="00280A24" w:rsidRPr="00C2599A" w:rsidRDefault="00280A24" w:rsidP="00280A24">
            <w:pPr>
              <w:keepLines/>
              <w:spacing w:after="0"/>
              <w:rPr>
                <w:rFonts w:ascii="Arial" w:hAnsi="Arial"/>
                <w:sz w:val="18"/>
              </w:rPr>
            </w:pPr>
            <w:r w:rsidRPr="00C2599A">
              <w:rPr>
                <w:rFonts w:ascii="Arial" w:hAnsi="Arial"/>
                <w:sz w:val="18"/>
              </w:rPr>
              <w:t>Result</w:t>
            </w:r>
          </w:p>
        </w:tc>
        <w:tc>
          <w:tcPr>
            <w:tcW w:w="7088" w:type="dxa"/>
          </w:tcPr>
          <w:p w14:paraId="202338E2" w14:textId="22491122" w:rsidR="00280A24" w:rsidRPr="00C2599A" w:rsidRDefault="0063784C" w:rsidP="00280A24">
            <w:pPr>
              <w:keepLines/>
              <w:spacing w:after="0"/>
              <w:rPr>
                <w:rFonts w:ascii="Arial" w:hAnsi="Arial"/>
                <w:sz w:val="18"/>
              </w:rPr>
            </w:pPr>
            <w:r w:rsidRPr="00C2599A">
              <w:rPr>
                <w:rFonts w:ascii="Arial" w:hAnsi="Arial"/>
                <w:b/>
                <w:sz w:val="18"/>
              </w:rPr>
              <w:t>Pass:</w:t>
            </w:r>
            <w:r w:rsidR="00280A24" w:rsidRPr="00C2599A">
              <w:rPr>
                <w:rFonts w:ascii="Arial" w:hAnsi="Arial"/>
                <w:sz w:val="18"/>
              </w:rPr>
              <w:t xml:space="preserve"> Check 3 and Check 7 are true.</w:t>
            </w:r>
          </w:p>
          <w:p w14:paraId="540231EE" w14:textId="77777777" w:rsidR="00261DDA" w:rsidRPr="00C2599A" w:rsidRDefault="0063784C" w:rsidP="00261DD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Any of Check 3 or Check 7 is false.</w:t>
            </w:r>
          </w:p>
          <w:p w14:paraId="7342659A" w14:textId="77777777" w:rsidR="00261DDA" w:rsidRPr="00C2599A" w:rsidRDefault="00261DDA" w:rsidP="00261DDA">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299474EC" w14:textId="5540C599" w:rsidR="00280A24" w:rsidRPr="00C2599A" w:rsidRDefault="00261DDA" w:rsidP="00261DDA">
            <w:pPr>
              <w:keepLines/>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p>
        </w:tc>
      </w:tr>
      <w:tr w:rsidR="00280A24" w:rsidRPr="00C2599A" w14:paraId="7DF813E2" w14:textId="77777777" w:rsidTr="002C7306">
        <w:trPr>
          <w:jc w:val="center"/>
        </w:trPr>
        <w:tc>
          <w:tcPr>
            <w:tcW w:w="9346" w:type="dxa"/>
            <w:gridSpan w:val="2"/>
          </w:tcPr>
          <w:p w14:paraId="6F43253A" w14:textId="77777777" w:rsidR="00280A24" w:rsidRPr="00C2599A" w:rsidRDefault="00280A24" w:rsidP="00280A24">
            <w:pPr>
              <w:keepNext/>
              <w:keepLines/>
              <w:spacing w:after="0"/>
              <w:ind w:left="851" w:hanging="851"/>
              <w:rPr>
                <w:rFonts w:ascii="Arial" w:hAnsi="Arial"/>
                <w:sz w:val="18"/>
              </w:rPr>
            </w:pPr>
            <w:r w:rsidRPr="00C2599A">
              <w:rPr>
                <w:rFonts w:ascii="Arial" w:hAnsi="Arial"/>
                <w:caps/>
                <w:sz w:val="18"/>
              </w:rPr>
              <w:t>Note</w:t>
            </w:r>
            <w:r w:rsidRPr="00C2599A">
              <w:rPr>
                <w:rFonts w:ascii="Arial" w:hAnsi="Arial"/>
                <w:sz w:val="18"/>
              </w:rPr>
              <w:t>:</w:t>
            </w:r>
            <w:r w:rsidRPr="00C2599A">
              <w:rPr>
                <w:rFonts w:ascii="Arial" w:hAnsi="Arial"/>
                <w:sz w:val="18"/>
              </w:rPr>
              <w:tab/>
              <w:t>If the communication system is specified to connect to a number of available relay services, the test needs to be repeated separately for each of the available relay services.</w:t>
            </w:r>
          </w:p>
        </w:tc>
      </w:tr>
    </w:tbl>
    <w:p w14:paraId="311FC202" w14:textId="77777777" w:rsidR="00280A24" w:rsidRPr="00C2599A" w:rsidRDefault="00280A24" w:rsidP="008F1D81">
      <w:pPr>
        <w:pStyle w:val="Heading5"/>
      </w:pPr>
      <w:r w:rsidRPr="00C2599A">
        <w:t>C.13.1.2.6</w:t>
      </w:r>
      <w:r w:rsidRPr="00C2599A">
        <w:tab/>
        <w:t>Relay service support requested by the primary user for emergency communications</w:t>
      </w:r>
      <w:r w:rsidRPr="00C2599A" w:rsidDel="00195D45">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263A718" w14:textId="77777777" w:rsidTr="002C7306">
        <w:trPr>
          <w:jc w:val="center"/>
        </w:trPr>
        <w:tc>
          <w:tcPr>
            <w:tcW w:w="2258" w:type="dxa"/>
          </w:tcPr>
          <w:p w14:paraId="2A6298C6"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238BB9CD"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7A4CC208" w14:textId="77777777" w:rsidTr="002C7306">
        <w:trPr>
          <w:jc w:val="center"/>
        </w:trPr>
        <w:tc>
          <w:tcPr>
            <w:tcW w:w="2258" w:type="dxa"/>
          </w:tcPr>
          <w:p w14:paraId="040E1159" w14:textId="59E39379" w:rsidR="00280A24" w:rsidRPr="00C2599A" w:rsidRDefault="003758B1" w:rsidP="00280A24">
            <w:pPr>
              <w:keepNext/>
              <w:spacing w:after="0"/>
              <w:rPr>
                <w:rFonts w:ascii="Arial" w:hAnsi="Arial"/>
                <w:sz w:val="18"/>
              </w:rPr>
            </w:pPr>
            <w:r w:rsidRPr="00C2599A">
              <w:rPr>
                <w:rFonts w:ascii="Arial" w:hAnsi="Arial"/>
                <w:sz w:val="18"/>
              </w:rPr>
              <w:t>Requirement Preconditions</w:t>
            </w:r>
          </w:p>
        </w:tc>
        <w:tc>
          <w:tcPr>
            <w:tcW w:w="7088" w:type="dxa"/>
          </w:tcPr>
          <w:p w14:paraId="4937BCA4" w14:textId="58C21700" w:rsidR="00280A24" w:rsidRPr="00C2599A" w:rsidRDefault="00280A24" w:rsidP="002C7306">
            <w:pPr>
              <w:keepNext/>
              <w:spacing w:after="0"/>
              <w:rPr>
                <w:rFonts w:ascii="Arial" w:hAnsi="Arial"/>
                <w:sz w:val="18"/>
              </w:rPr>
            </w:pPr>
            <w:r w:rsidRPr="00C2599A">
              <w:rPr>
                <w:rFonts w:ascii="Arial" w:hAnsi="Arial"/>
                <w:sz w:val="18"/>
              </w:rPr>
              <w:t>1. ICT under test is, or includes, a relay service invocation system.</w:t>
            </w:r>
          </w:p>
        </w:tc>
      </w:tr>
      <w:tr w:rsidR="002C7306" w:rsidRPr="00C2599A" w14:paraId="30A6BFD1" w14:textId="77777777" w:rsidTr="002C7306">
        <w:trPr>
          <w:jc w:val="center"/>
        </w:trPr>
        <w:tc>
          <w:tcPr>
            <w:tcW w:w="2258" w:type="dxa"/>
          </w:tcPr>
          <w:p w14:paraId="25CA248A" w14:textId="4DC7F2BB" w:rsidR="002C7306" w:rsidRPr="00C2599A" w:rsidDel="003758B1" w:rsidRDefault="002C7306" w:rsidP="00280A24">
            <w:pPr>
              <w:keepNext/>
              <w:spacing w:after="0"/>
              <w:rPr>
                <w:rFonts w:ascii="Arial" w:hAnsi="Arial"/>
                <w:sz w:val="18"/>
              </w:rPr>
            </w:pPr>
            <w:r w:rsidRPr="00C2599A">
              <w:rPr>
                <w:rFonts w:ascii="Arial" w:hAnsi="Arial"/>
                <w:sz w:val="18"/>
              </w:rPr>
              <w:t>Test Assumptions</w:t>
            </w:r>
          </w:p>
        </w:tc>
        <w:tc>
          <w:tcPr>
            <w:tcW w:w="7088" w:type="dxa"/>
          </w:tcPr>
          <w:p w14:paraId="016B9405" w14:textId="0871961A" w:rsidR="002C7306" w:rsidRPr="00C2599A" w:rsidRDefault="002C7306" w:rsidP="002C7306">
            <w:pPr>
              <w:keepNext/>
              <w:spacing w:after="0"/>
              <w:rPr>
                <w:rFonts w:ascii="Arial" w:hAnsi="Arial"/>
                <w:sz w:val="18"/>
              </w:rPr>
            </w:pPr>
            <w:r w:rsidRPr="00C2599A">
              <w:rPr>
                <w:rFonts w:ascii="Arial" w:hAnsi="Arial"/>
                <w:sz w:val="18"/>
              </w:rPr>
              <w:t>1. The specified relay service is available and operational.</w:t>
            </w:r>
          </w:p>
          <w:p w14:paraId="171A326D" w14:textId="72FAEE9A" w:rsidR="002C7306" w:rsidRPr="00C2599A" w:rsidRDefault="002C7306" w:rsidP="002C7306">
            <w:pPr>
              <w:keepNext/>
              <w:spacing w:after="0"/>
              <w:rPr>
                <w:rFonts w:ascii="Arial" w:hAnsi="Arial"/>
                <w:sz w:val="18"/>
              </w:rPr>
            </w:pPr>
            <w:r w:rsidRPr="00C2599A">
              <w:rPr>
                <w:rFonts w:ascii="Arial" w:hAnsi="Arial"/>
                <w:sz w:val="18"/>
              </w:rPr>
              <w:t>2. A primary user communication client C1 that has the rights and means and an identifier for use of a relay service is available.</w:t>
            </w:r>
          </w:p>
          <w:p w14:paraId="56E880EC" w14:textId="66C6B73C" w:rsidR="002C7306" w:rsidRPr="00C2599A" w:rsidRDefault="002C7306" w:rsidP="002C7306">
            <w:pPr>
              <w:keepNext/>
              <w:spacing w:after="0"/>
              <w:rPr>
                <w:rFonts w:ascii="Arial" w:hAnsi="Arial"/>
                <w:sz w:val="18"/>
              </w:rPr>
            </w:pPr>
            <w:r w:rsidRPr="00C2599A">
              <w:rPr>
                <w:rFonts w:ascii="Arial" w:hAnsi="Arial"/>
                <w:sz w:val="18"/>
              </w:rPr>
              <w:t>3. Test emergency communication PSAP is available.</w:t>
            </w:r>
          </w:p>
        </w:tc>
      </w:tr>
      <w:tr w:rsidR="00280A24" w:rsidRPr="00C2599A" w14:paraId="17CDD959" w14:textId="77777777" w:rsidTr="002C7306">
        <w:trPr>
          <w:jc w:val="center"/>
        </w:trPr>
        <w:tc>
          <w:tcPr>
            <w:tcW w:w="2258" w:type="dxa"/>
          </w:tcPr>
          <w:p w14:paraId="6DBCA0AB" w14:textId="77777777" w:rsidR="00280A24" w:rsidRPr="00C2599A" w:rsidRDefault="00280A24" w:rsidP="00280A24">
            <w:pPr>
              <w:keepNext/>
              <w:spacing w:after="0"/>
              <w:rPr>
                <w:rFonts w:ascii="Arial" w:hAnsi="Arial"/>
                <w:sz w:val="18"/>
              </w:rPr>
            </w:pPr>
            <w:r w:rsidRPr="00C2599A">
              <w:rPr>
                <w:rFonts w:ascii="Arial" w:hAnsi="Arial"/>
                <w:sz w:val="18"/>
              </w:rPr>
              <w:t>Procedure</w:t>
            </w:r>
          </w:p>
        </w:tc>
        <w:tc>
          <w:tcPr>
            <w:tcW w:w="7088" w:type="dxa"/>
          </w:tcPr>
          <w:p w14:paraId="786CB262" w14:textId="77777777" w:rsidR="00280A24" w:rsidRPr="00C2599A" w:rsidRDefault="00280A24" w:rsidP="00280A24">
            <w:pPr>
              <w:keepNext/>
              <w:spacing w:after="0"/>
              <w:rPr>
                <w:rFonts w:ascii="Arial" w:hAnsi="Arial"/>
                <w:sz w:val="18"/>
              </w:rPr>
            </w:pPr>
            <w:r w:rsidRPr="00C2599A">
              <w:rPr>
                <w:rFonts w:ascii="Arial" w:hAnsi="Arial"/>
                <w:sz w:val="18"/>
              </w:rPr>
              <w:t>1. An emergency communication session is established using the communication client C1 and the test emergency communication PSAP.</w:t>
            </w:r>
          </w:p>
          <w:p w14:paraId="7D0459F3" w14:textId="77777777" w:rsidR="00280A24" w:rsidRPr="00C2599A" w:rsidRDefault="00280A24" w:rsidP="00280A24">
            <w:pPr>
              <w:keepNext/>
              <w:spacing w:after="0"/>
              <w:rPr>
                <w:rFonts w:ascii="Arial" w:hAnsi="Arial"/>
                <w:sz w:val="18"/>
              </w:rPr>
            </w:pPr>
            <w:r w:rsidRPr="00C2599A">
              <w:rPr>
                <w:rFonts w:ascii="Arial" w:hAnsi="Arial"/>
                <w:sz w:val="18"/>
              </w:rPr>
              <w:t xml:space="preserve">2. </w:t>
            </w:r>
            <w:r w:rsidRPr="00C2599A">
              <w:rPr>
                <w:rFonts w:ascii="Arial" w:hAnsi="Arial"/>
                <w:b/>
                <w:bCs/>
                <w:sz w:val="18"/>
              </w:rPr>
              <w:t>Check</w:t>
            </w:r>
            <w:r w:rsidRPr="00C2599A">
              <w:rPr>
                <w:rFonts w:ascii="Arial" w:hAnsi="Arial"/>
                <w:sz w:val="18"/>
              </w:rPr>
              <w:t xml:space="preserve"> that the relay service invocation system invokes the relay service and the emergency communication via a multi-party bridge.</w:t>
            </w:r>
          </w:p>
          <w:p w14:paraId="2AFBC553" w14:textId="77777777" w:rsidR="00280A24" w:rsidRPr="00C2599A" w:rsidRDefault="00280A24" w:rsidP="00280A24">
            <w:pPr>
              <w:keepNext/>
              <w:spacing w:after="0"/>
              <w:rPr>
                <w:rFonts w:ascii="Arial" w:hAnsi="Arial"/>
                <w:sz w:val="18"/>
              </w:rPr>
            </w:pPr>
            <w:r w:rsidRPr="00C2599A">
              <w:rPr>
                <w:rFonts w:ascii="Arial" w:hAnsi="Arial"/>
                <w:sz w:val="18"/>
              </w:rPr>
              <w:t>3.</w:t>
            </w:r>
            <w:r w:rsidRPr="00C2599A">
              <w:t xml:space="preserve"> </w:t>
            </w:r>
            <w:r w:rsidRPr="00C2599A">
              <w:rPr>
                <w:rFonts w:ascii="Arial" w:hAnsi="Arial"/>
                <w:b/>
                <w:bCs/>
                <w:sz w:val="18"/>
              </w:rPr>
              <w:t>Check</w:t>
            </w:r>
            <w:r w:rsidRPr="00C2599A">
              <w:rPr>
                <w:rFonts w:ascii="Arial" w:hAnsi="Arial"/>
                <w:sz w:val="18"/>
              </w:rPr>
              <w:t xml:space="preserve"> that specified relay service enables interaction by providing conversion between the communication modalities provided by the relay service and that all parties can view all communication between the parties.</w:t>
            </w:r>
          </w:p>
        </w:tc>
      </w:tr>
      <w:tr w:rsidR="00280A24" w:rsidRPr="00C2599A" w14:paraId="5B0947A7" w14:textId="77777777" w:rsidTr="002C7306">
        <w:trPr>
          <w:jc w:val="center"/>
        </w:trPr>
        <w:tc>
          <w:tcPr>
            <w:tcW w:w="2258" w:type="dxa"/>
          </w:tcPr>
          <w:p w14:paraId="4F17D6CA" w14:textId="77777777" w:rsidR="00280A24" w:rsidRPr="00C2599A" w:rsidRDefault="00280A24" w:rsidP="00280A24">
            <w:pPr>
              <w:keepNext/>
              <w:spacing w:after="0"/>
              <w:rPr>
                <w:rFonts w:ascii="Arial" w:hAnsi="Arial"/>
                <w:sz w:val="18"/>
              </w:rPr>
            </w:pPr>
            <w:r w:rsidRPr="00C2599A">
              <w:rPr>
                <w:rFonts w:ascii="Arial" w:hAnsi="Arial"/>
                <w:sz w:val="18"/>
              </w:rPr>
              <w:t>Result</w:t>
            </w:r>
          </w:p>
        </w:tc>
        <w:tc>
          <w:tcPr>
            <w:tcW w:w="7088" w:type="dxa"/>
          </w:tcPr>
          <w:p w14:paraId="6097EAB5" w14:textId="2123A984" w:rsidR="00280A24" w:rsidRPr="00C2599A" w:rsidRDefault="0063784C" w:rsidP="00280A24">
            <w:pPr>
              <w:keepNext/>
              <w:spacing w:after="0"/>
              <w:rPr>
                <w:rFonts w:ascii="Arial" w:hAnsi="Arial"/>
                <w:sz w:val="18"/>
              </w:rPr>
            </w:pPr>
            <w:r w:rsidRPr="00C2599A">
              <w:rPr>
                <w:rFonts w:ascii="Arial" w:hAnsi="Arial"/>
                <w:b/>
                <w:sz w:val="18"/>
              </w:rPr>
              <w:t>Pass:</w:t>
            </w:r>
            <w:r w:rsidR="00280A24" w:rsidRPr="00C2599A">
              <w:rPr>
                <w:rFonts w:ascii="Arial" w:hAnsi="Arial"/>
                <w:sz w:val="18"/>
              </w:rPr>
              <w:t xml:space="preserve"> Check 2 and 3 is true </w:t>
            </w:r>
          </w:p>
          <w:p w14:paraId="10BFCE69" w14:textId="77777777" w:rsidR="00261DDA" w:rsidRPr="00C2599A" w:rsidRDefault="0063784C" w:rsidP="00261DD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or 3 is false</w:t>
            </w:r>
          </w:p>
          <w:p w14:paraId="295E452C" w14:textId="77777777" w:rsidR="00261DDA" w:rsidRPr="00C2599A" w:rsidRDefault="00261DDA" w:rsidP="00261DDA">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319C7A36" w14:textId="20907736" w:rsidR="00280A24" w:rsidRPr="00C2599A" w:rsidRDefault="00261DDA" w:rsidP="00261DDA">
            <w:pPr>
              <w:keepNext/>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p>
        </w:tc>
      </w:tr>
    </w:tbl>
    <w:p w14:paraId="0E0EA9F0" w14:textId="77777777" w:rsidR="00280A24" w:rsidRPr="00C2599A" w:rsidRDefault="00280A24" w:rsidP="008F1D81">
      <w:pPr>
        <w:pStyle w:val="Heading4"/>
      </w:pPr>
      <w:bookmarkStart w:id="18827" w:name="_Toc57281235"/>
      <w:bookmarkStart w:id="18828" w:name="_Toc57986105"/>
      <w:bookmarkStart w:id="18829" w:name="_Toc58222478"/>
      <w:r w:rsidRPr="00C2599A">
        <w:t>C.13.1.3</w:t>
      </w:r>
      <w:r w:rsidRPr="00C2599A">
        <w:tab/>
        <w:t>Relay service requirements</w:t>
      </w:r>
      <w:r w:rsidRPr="00C2599A" w:rsidDel="00195D45">
        <w:t xml:space="preserve"> </w:t>
      </w:r>
      <w:bookmarkEnd w:id="18827"/>
      <w:bookmarkEnd w:id="18828"/>
      <w:bookmarkEnd w:id="18829"/>
    </w:p>
    <w:p w14:paraId="639A0E9D" w14:textId="77777777" w:rsidR="00280A24" w:rsidRPr="00C2599A" w:rsidRDefault="00280A24" w:rsidP="008F1D81">
      <w:pPr>
        <w:pStyle w:val="Heading5"/>
      </w:pPr>
      <w:r w:rsidRPr="00C2599A">
        <w:t>C.13.1.3.1</w:t>
      </w:r>
      <w:r w:rsidRPr="00C2599A">
        <w:tab/>
        <w:t>Relaying action in relay service communication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575DF715" w14:textId="77777777" w:rsidTr="002C7306">
        <w:trPr>
          <w:jc w:val="center"/>
        </w:trPr>
        <w:tc>
          <w:tcPr>
            <w:tcW w:w="2258" w:type="dxa"/>
          </w:tcPr>
          <w:p w14:paraId="282F803E"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15790E2"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9ED4520" w14:textId="77777777" w:rsidTr="002C7306">
        <w:trPr>
          <w:jc w:val="center"/>
        </w:trPr>
        <w:tc>
          <w:tcPr>
            <w:tcW w:w="2258" w:type="dxa"/>
          </w:tcPr>
          <w:p w14:paraId="4ADCB752" w14:textId="0A9D6293"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459CC2E2" w14:textId="23EDAFB9" w:rsidR="00280A24" w:rsidRPr="00C2599A" w:rsidRDefault="00280A24" w:rsidP="002C7306">
            <w:pPr>
              <w:spacing w:after="0"/>
              <w:rPr>
                <w:rFonts w:ascii="Arial" w:hAnsi="Arial"/>
                <w:sz w:val="18"/>
              </w:rPr>
            </w:pPr>
            <w:r w:rsidRPr="00C2599A">
              <w:rPr>
                <w:rFonts w:ascii="Arial" w:hAnsi="Arial"/>
                <w:sz w:val="18"/>
              </w:rPr>
              <w:t>1. ICT under test is, or includes, a relay service.</w:t>
            </w:r>
          </w:p>
        </w:tc>
      </w:tr>
      <w:tr w:rsidR="002C7306" w:rsidRPr="00C2599A" w14:paraId="1217489C" w14:textId="77777777" w:rsidTr="002C7306">
        <w:trPr>
          <w:jc w:val="center"/>
        </w:trPr>
        <w:tc>
          <w:tcPr>
            <w:tcW w:w="2258" w:type="dxa"/>
          </w:tcPr>
          <w:p w14:paraId="1B26A350" w14:textId="3966EEA2" w:rsidR="002C7306" w:rsidRPr="00C2599A" w:rsidDel="003758B1" w:rsidRDefault="002C7306" w:rsidP="00280A24">
            <w:pPr>
              <w:spacing w:after="0"/>
              <w:rPr>
                <w:rFonts w:ascii="Arial" w:hAnsi="Arial"/>
                <w:sz w:val="18"/>
              </w:rPr>
            </w:pPr>
            <w:r w:rsidRPr="00C2599A">
              <w:rPr>
                <w:rFonts w:ascii="Arial" w:hAnsi="Arial"/>
                <w:sz w:val="18"/>
              </w:rPr>
              <w:t>Test Assumptions</w:t>
            </w:r>
          </w:p>
        </w:tc>
        <w:tc>
          <w:tcPr>
            <w:tcW w:w="7088" w:type="dxa"/>
          </w:tcPr>
          <w:p w14:paraId="52A323E6" w14:textId="5E9DC3BA" w:rsidR="002C7306" w:rsidRPr="00C2599A" w:rsidRDefault="002C7306" w:rsidP="002C7306">
            <w:pPr>
              <w:spacing w:after="0"/>
              <w:rPr>
                <w:rFonts w:ascii="Arial" w:hAnsi="Arial"/>
                <w:sz w:val="18"/>
              </w:rPr>
            </w:pPr>
            <w:r w:rsidRPr="00C2599A">
              <w:rPr>
                <w:rFonts w:ascii="Arial" w:hAnsi="Arial"/>
                <w:sz w:val="18"/>
              </w:rPr>
              <w:t>1. A communication client C1 is available that has the rights and means to be used by a primary user for access to the ICT.</w:t>
            </w:r>
          </w:p>
          <w:p w14:paraId="57A51761" w14:textId="29C082C0" w:rsidR="002C7306" w:rsidRPr="00C2599A" w:rsidRDefault="002C7306" w:rsidP="002C7306">
            <w:pPr>
              <w:spacing w:after="0"/>
              <w:rPr>
                <w:rFonts w:ascii="Arial" w:hAnsi="Arial"/>
                <w:sz w:val="18"/>
              </w:rPr>
            </w:pPr>
            <w:r w:rsidRPr="00C2599A">
              <w:rPr>
                <w:rFonts w:ascii="Arial" w:hAnsi="Arial"/>
                <w:sz w:val="18"/>
              </w:rPr>
              <w:t>2. The specific relay service is available and operational.</w:t>
            </w:r>
          </w:p>
          <w:p w14:paraId="737EC27F" w14:textId="1583D91D" w:rsidR="002C7306" w:rsidRPr="00C2599A" w:rsidRDefault="002C7306" w:rsidP="002C7306">
            <w:pPr>
              <w:spacing w:after="0"/>
              <w:rPr>
                <w:rFonts w:ascii="Arial" w:hAnsi="Arial"/>
                <w:sz w:val="18"/>
              </w:rPr>
            </w:pPr>
            <w:r w:rsidRPr="00C2599A">
              <w:rPr>
                <w:rFonts w:ascii="Arial" w:hAnsi="Arial"/>
                <w:sz w:val="18"/>
              </w:rPr>
              <w:t>3. Another communication client C2 is available for use by a secondary user.</w:t>
            </w:r>
          </w:p>
          <w:p w14:paraId="60F86F4E" w14:textId="77777777" w:rsidR="002C7306" w:rsidRPr="00C2599A" w:rsidRDefault="002C7306" w:rsidP="002C7306">
            <w:pPr>
              <w:spacing w:after="0"/>
              <w:rPr>
                <w:rFonts w:ascii="Arial" w:hAnsi="Arial"/>
                <w:sz w:val="18"/>
              </w:rPr>
            </w:pPr>
          </w:p>
          <w:p w14:paraId="3453E8D0" w14:textId="35D2F634" w:rsidR="002C7306" w:rsidRPr="00C2599A" w:rsidRDefault="002C7306" w:rsidP="002C7306">
            <w:pPr>
              <w:spacing w:after="0"/>
              <w:rPr>
                <w:rFonts w:ascii="Arial" w:hAnsi="Arial"/>
                <w:sz w:val="18"/>
              </w:rPr>
            </w:pPr>
            <w:r w:rsidRPr="00C2599A">
              <w:rPr>
                <w:rFonts w:ascii="Arial" w:hAnsi="Arial"/>
                <w:caps/>
                <w:sz w:val="18"/>
              </w:rPr>
              <w:lastRenderedPageBreak/>
              <w:t>Note</w:t>
            </w:r>
            <w:r w:rsidRPr="00C2599A">
              <w:rPr>
                <w:rFonts w:ascii="Arial" w:hAnsi="Arial"/>
                <w:sz w:val="18"/>
              </w:rPr>
              <w:t>: C2 may be from another communication system that interoperates with the one that C1 is linked to.</w:t>
            </w:r>
          </w:p>
        </w:tc>
      </w:tr>
      <w:tr w:rsidR="00280A24" w:rsidRPr="00C2599A" w14:paraId="67B1152A" w14:textId="77777777" w:rsidTr="002C7306">
        <w:trPr>
          <w:jc w:val="center"/>
        </w:trPr>
        <w:tc>
          <w:tcPr>
            <w:tcW w:w="2258" w:type="dxa"/>
          </w:tcPr>
          <w:p w14:paraId="0E819B1E" w14:textId="77777777" w:rsidR="00280A24" w:rsidRPr="00C2599A" w:rsidRDefault="00280A24" w:rsidP="00280A24">
            <w:pPr>
              <w:spacing w:after="0"/>
              <w:rPr>
                <w:rFonts w:ascii="Arial" w:hAnsi="Arial"/>
                <w:sz w:val="18"/>
              </w:rPr>
            </w:pPr>
            <w:r w:rsidRPr="00C2599A">
              <w:rPr>
                <w:rFonts w:ascii="Arial" w:hAnsi="Arial"/>
                <w:sz w:val="18"/>
              </w:rPr>
              <w:lastRenderedPageBreak/>
              <w:t>Procedure</w:t>
            </w:r>
          </w:p>
        </w:tc>
        <w:tc>
          <w:tcPr>
            <w:tcW w:w="7088" w:type="dxa"/>
          </w:tcPr>
          <w:p w14:paraId="1D28941C" w14:textId="77777777" w:rsidR="00280A24" w:rsidRPr="00C2599A" w:rsidRDefault="00280A24" w:rsidP="00280A24">
            <w:pPr>
              <w:spacing w:after="0"/>
              <w:rPr>
                <w:rFonts w:ascii="Arial" w:hAnsi="Arial"/>
                <w:sz w:val="18"/>
              </w:rPr>
            </w:pPr>
            <w:r w:rsidRPr="00C2599A">
              <w:rPr>
                <w:rFonts w:ascii="Arial" w:hAnsi="Arial"/>
                <w:sz w:val="18"/>
              </w:rPr>
              <w:t>1. A communication session is established using the communication system from communication client C1 to communication client C2 with an indication that relay service is wanted in the communication (by default or by specific action).</w:t>
            </w:r>
          </w:p>
          <w:p w14:paraId="38C6B137" w14:textId="77777777" w:rsidR="00280A24" w:rsidRPr="00C2599A" w:rsidRDefault="00280A24" w:rsidP="00280A24">
            <w:pPr>
              <w:spacing w:after="0"/>
              <w:rPr>
                <w:rFonts w:ascii="Arial" w:hAnsi="Arial"/>
                <w:sz w:val="18"/>
              </w:rPr>
            </w:pPr>
            <w:r w:rsidRPr="00C2599A">
              <w:rPr>
                <w:rFonts w:ascii="Arial" w:hAnsi="Arial"/>
                <w:sz w:val="18"/>
              </w:rPr>
              <w:t xml:space="preserve">2. </w:t>
            </w:r>
            <w:r w:rsidRPr="00C2599A">
              <w:rPr>
                <w:rFonts w:ascii="Arial" w:hAnsi="Arial"/>
                <w:b/>
                <w:bCs/>
                <w:sz w:val="18"/>
              </w:rPr>
              <w:t>Check</w:t>
            </w:r>
            <w:r w:rsidRPr="00C2599A">
              <w:rPr>
                <w:rFonts w:ascii="Arial" w:hAnsi="Arial"/>
                <w:sz w:val="18"/>
              </w:rPr>
              <w:t xml:space="preserve"> that the relay service enables interaction by providing the requested conversion between the communication modalities or communications support.</w:t>
            </w:r>
          </w:p>
          <w:p w14:paraId="398969EA" w14:textId="77777777" w:rsidR="00280A24" w:rsidRPr="00C2599A" w:rsidRDefault="00280A24" w:rsidP="00280A24">
            <w:pPr>
              <w:spacing w:after="0"/>
              <w:rPr>
                <w:rFonts w:ascii="Arial" w:hAnsi="Arial"/>
                <w:sz w:val="18"/>
              </w:rPr>
            </w:pPr>
            <w:r w:rsidRPr="00C2599A">
              <w:rPr>
                <w:rFonts w:ascii="Arial" w:hAnsi="Arial"/>
                <w:sz w:val="18"/>
              </w:rPr>
              <w:t xml:space="preserve">3. </w:t>
            </w:r>
            <w:r w:rsidRPr="00C2599A">
              <w:rPr>
                <w:rFonts w:ascii="Arial" w:hAnsi="Arial"/>
                <w:b/>
                <w:bCs/>
                <w:sz w:val="18"/>
              </w:rPr>
              <w:t>Check</w:t>
            </w:r>
            <w:r w:rsidRPr="00C2599A">
              <w:rPr>
                <w:rFonts w:ascii="Arial" w:hAnsi="Arial"/>
                <w:sz w:val="18"/>
              </w:rPr>
              <w:t xml:space="preserve"> that media which are specified to be carried through the relay service connection are carried through in the specified direction.</w:t>
            </w:r>
          </w:p>
        </w:tc>
      </w:tr>
      <w:tr w:rsidR="00280A24" w:rsidRPr="00C2599A" w14:paraId="737C2F67" w14:textId="77777777" w:rsidTr="002C7306">
        <w:trPr>
          <w:jc w:val="center"/>
        </w:trPr>
        <w:tc>
          <w:tcPr>
            <w:tcW w:w="2258" w:type="dxa"/>
          </w:tcPr>
          <w:p w14:paraId="0F85E053"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1DFB917E" w14:textId="3BEA3FDA"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Both Checks are true.</w:t>
            </w:r>
          </w:p>
          <w:p w14:paraId="03735158" w14:textId="77777777" w:rsidR="00261DDA" w:rsidRPr="00C2599A" w:rsidRDefault="0063784C" w:rsidP="00261DD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At least one Check is false.</w:t>
            </w:r>
          </w:p>
          <w:p w14:paraId="7A044534" w14:textId="77777777" w:rsidR="00261DDA" w:rsidRPr="00C2599A" w:rsidRDefault="00261DDA" w:rsidP="00261DDA">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56C58B41" w14:textId="10DFCA7D" w:rsidR="00280A24" w:rsidRPr="00C2599A" w:rsidRDefault="00261DDA" w:rsidP="00261DDA">
            <w:pPr>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p>
        </w:tc>
      </w:tr>
    </w:tbl>
    <w:p w14:paraId="7E3366BE" w14:textId="77777777" w:rsidR="00280A24" w:rsidRPr="00C2599A" w:rsidRDefault="00280A24" w:rsidP="008F1D81">
      <w:pPr>
        <w:pStyle w:val="Heading5"/>
      </w:pPr>
      <w:bookmarkStart w:id="18830" w:name="_Toc57281236"/>
      <w:bookmarkStart w:id="18831" w:name="_Toc57986106"/>
      <w:bookmarkStart w:id="18832" w:name="_Toc58222479"/>
      <w:r w:rsidRPr="00C2599A">
        <w:t>C.13.1.3.2</w:t>
      </w:r>
      <w:r w:rsidRPr="00C2599A">
        <w:tab/>
        <w:t>Media handling in relay service communication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4BACBF0A" w14:textId="77777777" w:rsidTr="002C7306">
        <w:trPr>
          <w:jc w:val="center"/>
        </w:trPr>
        <w:tc>
          <w:tcPr>
            <w:tcW w:w="2258" w:type="dxa"/>
          </w:tcPr>
          <w:p w14:paraId="14F98F9F"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45077F55"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E97F946" w14:textId="77777777" w:rsidTr="002C7306">
        <w:trPr>
          <w:jc w:val="center"/>
        </w:trPr>
        <w:tc>
          <w:tcPr>
            <w:tcW w:w="2258" w:type="dxa"/>
          </w:tcPr>
          <w:p w14:paraId="3D29B055" w14:textId="52DB5E2B"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5D1A8CCA" w14:textId="1ACB8B07" w:rsidR="00280A24" w:rsidRPr="00C2599A" w:rsidRDefault="00280A24" w:rsidP="002C7306">
            <w:pPr>
              <w:spacing w:after="0"/>
              <w:rPr>
                <w:rFonts w:ascii="Arial" w:hAnsi="Arial"/>
                <w:sz w:val="18"/>
              </w:rPr>
            </w:pPr>
            <w:r w:rsidRPr="00C2599A">
              <w:rPr>
                <w:rFonts w:ascii="Arial" w:hAnsi="Arial"/>
                <w:sz w:val="18"/>
              </w:rPr>
              <w:t>1. ICT under test is, or includes, a communication system that supports real-time bidirectional voice communication.</w:t>
            </w:r>
          </w:p>
        </w:tc>
      </w:tr>
      <w:tr w:rsidR="002C7306" w:rsidRPr="00C2599A" w14:paraId="09C111B5" w14:textId="77777777" w:rsidTr="002C7306">
        <w:trPr>
          <w:jc w:val="center"/>
        </w:trPr>
        <w:tc>
          <w:tcPr>
            <w:tcW w:w="2258" w:type="dxa"/>
          </w:tcPr>
          <w:p w14:paraId="159B8FD2" w14:textId="72C44810" w:rsidR="002C7306" w:rsidRPr="00C2599A" w:rsidDel="003758B1" w:rsidRDefault="002C7306" w:rsidP="00280A24">
            <w:pPr>
              <w:spacing w:after="0"/>
              <w:rPr>
                <w:rFonts w:ascii="Arial" w:hAnsi="Arial"/>
                <w:sz w:val="18"/>
              </w:rPr>
            </w:pPr>
            <w:r w:rsidRPr="00C2599A">
              <w:rPr>
                <w:rFonts w:ascii="Arial" w:hAnsi="Arial"/>
                <w:sz w:val="18"/>
              </w:rPr>
              <w:t>Test Assumptions</w:t>
            </w:r>
          </w:p>
        </w:tc>
        <w:tc>
          <w:tcPr>
            <w:tcW w:w="7088" w:type="dxa"/>
          </w:tcPr>
          <w:p w14:paraId="17D9EBC0" w14:textId="13D28F98" w:rsidR="002C7306" w:rsidRPr="00C2599A" w:rsidRDefault="002C7306" w:rsidP="002C7306">
            <w:pPr>
              <w:spacing w:after="0"/>
              <w:rPr>
                <w:rFonts w:ascii="Arial" w:hAnsi="Arial"/>
                <w:sz w:val="18"/>
              </w:rPr>
            </w:pPr>
            <w:r w:rsidRPr="00C2599A">
              <w:rPr>
                <w:rFonts w:ascii="Arial" w:hAnsi="Arial"/>
                <w:sz w:val="18"/>
              </w:rPr>
              <w:t>1. A communication client C1 of the ICT is available that supports total conversation, and has the rights and means to be used by a primary user with a specific relay service.</w:t>
            </w:r>
          </w:p>
          <w:p w14:paraId="1E35D0F6" w14:textId="159B0CB3" w:rsidR="002C7306" w:rsidRPr="00C2599A" w:rsidRDefault="002C7306" w:rsidP="002C7306">
            <w:pPr>
              <w:spacing w:after="0"/>
              <w:rPr>
                <w:rFonts w:ascii="Arial" w:hAnsi="Arial"/>
                <w:sz w:val="18"/>
              </w:rPr>
            </w:pPr>
            <w:r w:rsidRPr="00C2599A">
              <w:rPr>
                <w:rFonts w:ascii="Arial" w:hAnsi="Arial"/>
                <w:sz w:val="18"/>
              </w:rPr>
              <w:t>2. The specific relay service is available and operational.</w:t>
            </w:r>
          </w:p>
          <w:p w14:paraId="119E274A" w14:textId="20FB4363" w:rsidR="002C7306" w:rsidRPr="00C2599A" w:rsidRDefault="002C7306" w:rsidP="002C7306">
            <w:pPr>
              <w:spacing w:after="0"/>
              <w:rPr>
                <w:rFonts w:ascii="Arial" w:hAnsi="Arial"/>
                <w:sz w:val="18"/>
              </w:rPr>
            </w:pPr>
            <w:r w:rsidRPr="00C2599A">
              <w:rPr>
                <w:rFonts w:ascii="Arial" w:hAnsi="Arial"/>
                <w:sz w:val="18"/>
              </w:rPr>
              <w:t>3. Another communication client C2 that supports total conversation with the ICT is available for use by a secondary user.</w:t>
            </w:r>
          </w:p>
          <w:p w14:paraId="7B560504" w14:textId="77777777" w:rsidR="002C7306" w:rsidRPr="00C2599A" w:rsidRDefault="002C7306" w:rsidP="002C7306">
            <w:pPr>
              <w:spacing w:after="0"/>
              <w:rPr>
                <w:rFonts w:ascii="Arial" w:hAnsi="Arial"/>
                <w:sz w:val="18"/>
              </w:rPr>
            </w:pPr>
          </w:p>
          <w:p w14:paraId="0BE921C4" w14:textId="2E0B6111" w:rsidR="002C7306" w:rsidRPr="00C2599A" w:rsidRDefault="002C7306" w:rsidP="002C7306">
            <w:pPr>
              <w:spacing w:after="0"/>
              <w:rPr>
                <w:rFonts w:ascii="Arial" w:hAnsi="Arial"/>
                <w:sz w:val="18"/>
              </w:rPr>
            </w:pPr>
            <w:r w:rsidRPr="00C2599A">
              <w:rPr>
                <w:rFonts w:ascii="Arial" w:hAnsi="Arial"/>
                <w:sz w:val="18"/>
              </w:rPr>
              <w:t>NOTE: C2 may be from another communication system that interoperates with the one that C1 is linked to.</w:t>
            </w:r>
          </w:p>
        </w:tc>
      </w:tr>
      <w:tr w:rsidR="00280A24" w:rsidRPr="00C2599A" w14:paraId="244AA5E4" w14:textId="77777777" w:rsidTr="002C7306">
        <w:trPr>
          <w:jc w:val="center"/>
        </w:trPr>
        <w:tc>
          <w:tcPr>
            <w:tcW w:w="2258" w:type="dxa"/>
          </w:tcPr>
          <w:p w14:paraId="0742E5C0"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2C7498C5" w14:textId="77777777" w:rsidR="00280A24" w:rsidRPr="00C2599A" w:rsidRDefault="00280A24" w:rsidP="00280A24">
            <w:pPr>
              <w:spacing w:after="0"/>
              <w:rPr>
                <w:rFonts w:ascii="Arial" w:hAnsi="Arial"/>
                <w:sz w:val="18"/>
              </w:rPr>
            </w:pPr>
            <w:r w:rsidRPr="00C2599A">
              <w:rPr>
                <w:rFonts w:ascii="Arial" w:hAnsi="Arial"/>
                <w:sz w:val="18"/>
              </w:rPr>
              <w:t>1. A communication session is established using the communication system from communication client C1 to communication client C2 with an indication that relay service is wanted in the communication.</w:t>
            </w:r>
          </w:p>
          <w:p w14:paraId="101582E1" w14:textId="77777777" w:rsidR="00280A24" w:rsidRPr="00C2599A" w:rsidRDefault="00280A24" w:rsidP="00280A24">
            <w:pPr>
              <w:spacing w:after="0"/>
              <w:rPr>
                <w:rFonts w:ascii="Arial" w:hAnsi="Arial"/>
                <w:sz w:val="18"/>
              </w:rPr>
            </w:pPr>
            <w:r w:rsidRPr="00C2599A">
              <w:rPr>
                <w:rFonts w:ascii="Arial" w:hAnsi="Arial"/>
                <w:sz w:val="18"/>
              </w:rPr>
              <w:t xml:space="preserve">2. </w:t>
            </w:r>
            <w:r w:rsidRPr="00C2599A">
              <w:rPr>
                <w:rFonts w:ascii="Arial" w:hAnsi="Arial"/>
                <w:b/>
                <w:bCs/>
                <w:sz w:val="18"/>
              </w:rPr>
              <w:t>Check</w:t>
            </w:r>
            <w:r w:rsidRPr="00C2599A">
              <w:rPr>
                <w:rFonts w:ascii="Arial" w:hAnsi="Arial"/>
                <w:sz w:val="18"/>
              </w:rPr>
              <w:t xml:space="preserve"> that the specified relay service enables interaction by providing the requested conversion between the communication modalities and that any media not involved in the relaying are carried through between C1 and C2.</w:t>
            </w:r>
            <w:r w:rsidRPr="00C2599A" w:rsidDel="00F96B39">
              <w:rPr>
                <w:rFonts w:ascii="Arial" w:hAnsi="Arial"/>
                <w:sz w:val="18"/>
              </w:rPr>
              <w:t xml:space="preserve"> </w:t>
            </w:r>
          </w:p>
        </w:tc>
      </w:tr>
      <w:tr w:rsidR="00280A24" w:rsidRPr="00C2599A" w14:paraId="5AA79C15" w14:textId="77777777" w:rsidTr="002C7306">
        <w:trPr>
          <w:jc w:val="center"/>
        </w:trPr>
        <w:tc>
          <w:tcPr>
            <w:tcW w:w="2258" w:type="dxa"/>
          </w:tcPr>
          <w:p w14:paraId="5ECADF7D"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27EC9913" w14:textId="388A7587"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2 is true</w:t>
            </w:r>
          </w:p>
          <w:p w14:paraId="10D8A14A" w14:textId="77777777" w:rsidR="00261DDA" w:rsidRPr="00C2599A" w:rsidRDefault="0063784C" w:rsidP="00261DD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2 is false</w:t>
            </w:r>
          </w:p>
          <w:p w14:paraId="61B05D29" w14:textId="77777777" w:rsidR="00261DDA" w:rsidRPr="00C2599A" w:rsidRDefault="00261DDA" w:rsidP="00261DDA">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15C5A715" w14:textId="45F2E076" w:rsidR="00280A24" w:rsidRPr="00C2599A" w:rsidRDefault="00261DDA" w:rsidP="00261DDA">
            <w:pPr>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p>
        </w:tc>
      </w:tr>
      <w:tr w:rsidR="00280A24" w:rsidRPr="00C2599A" w14:paraId="1F0C9216" w14:textId="77777777" w:rsidTr="002C7306">
        <w:trPr>
          <w:jc w:val="center"/>
        </w:trPr>
        <w:tc>
          <w:tcPr>
            <w:tcW w:w="9346" w:type="dxa"/>
            <w:gridSpan w:val="2"/>
          </w:tcPr>
          <w:p w14:paraId="6B1BA818" w14:textId="77777777" w:rsidR="00280A24" w:rsidRPr="00C2599A" w:rsidRDefault="00280A24" w:rsidP="00280A24">
            <w:pPr>
              <w:keepNext/>
              <w:keepLines/>
              <w:spacing w:after="0"/>
              <w:ind w:left="851" w:hanging="851"/>
              <w:rPr>
                <w:rFonts w:ascii="Arial" w:hAnsi="Arial"/>
                <w:sz w:val="18"/>
              </w:rPr>
            </w:pPr>
            <w:r w:rsidRPr="00C2599A">
              <w:rPr>
                <w:rFonts w:ascii="Arial" w:hAnsi="Arial"/>
                <w:caps/>
                <w:sz w:val="18"/>
              </w:rPr>
              <w:t>Note</w:t>
            </w:r>
            <w:r w:rsidRPr="00C2599A">
              <w:rPr>
                <w:rFonts w:ascii="Arial" w:hAnsi="Arial"/>
                <w:sz w:val="18"/>
              </w:rPr>
              <w:t>:</w:t>
            </w:r>
            <w:r w:rsidRPr="00C2599A">
              <w:rPr>
                <w:rFonts w:ascii="Arial" w:hAnsi="Arial"/>
                <w:sz w:val="18"/>
              </w:rPr>
              <w:tab/>
              <w:t>If the communication system is specified to connect to a number of available relay services, the test needs to be repeated separately for each of the available relay services.</w:t>
            </w:r>
          </w:p>
        </w:tc>
      </w:tr>
    </w:tbl>
    <w:p w14:paraId="404D2917" w14:textId="77777777" w:rsidR="00280A24" w:rsidRPr="00C2599A" w:rsidRDefault="00280A24" w:rsidP="008F1D81">
      <w:pPr>
        <w:pStyle w:val="Heading5"/>
      </w:pPr>
      <w:r w:rsidRPr="00C2599A">
        <w:t>C.13.1.3.3</w:t>
      </w:r>
      <w:r w:rsidRPr="00C2599A">
        <w:tab/>
        <w:t>Relay service support in ICT based conferences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24C86097" w14:textId="77777777" w:rsidTr="002C7306">
        <w:trPr>
          <w:jc w:val="center"/>
        </w:trPr>
        <w:tc>
          <w:tcPr>
            <w:tcW w:w="2258" w:type="dxa"/>
          </w:tcPr>
          <w:p w14:paraId="6B2E1BB0"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62E921F3"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22EDE4EC" w14:textId="77777777" w:rsidTr="002C7306">
        <w:trPr>
          <w:jc w:val="center"/>
        </w:trPr>
        <w:tc>
          <w:tcPr>
            <w:tcW w:w="2258" w:type="dxa"/>
          </w:tcPr>
          <w:p w14:paraId="362E3741" w14:textId="44B87D60"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22BC0A8F" w14:textId="6FB38662" w:rsidR="00280A24" w:rsidRPr="00C2599A" w:rsidRDefault="00280A24" w:rsidP="00CF0FEA">
            <w:pPr>
              <w:spacing w:after="0"/>
              <w:rPr>
                <w:rFonts w:ascii="Arial" w:hAnsi="Arial"/>
                <w:sz w:val="18"/>
              </w:rPr>
            </w:pPr>
            <w:r w:rsidRPr="00C2599A">
              <w:rPr>
                <w:rFonts w:ascii="Arial" w:hAnsi="Arial"/>
                <w:sz w:val="18"/>
              </w:rPr>
              <w:t>1. ICT under test is, or includes, a relay service.</w:t>
            </w:r>
          </w:p>
        </w:tc>
      </w:tr>
      <w:tr w:rsidR="002C7306" w:rsidRPr="00C2599A" w14:paraId="1FB21850" w14:textId="77777777" w:rsidTr="002C7306">
        <w:trPr>
          <w:jc w:val="center"/>
        </w:trPr>
        <w:tc>
          <w:tcPr>
            <w:tcW w:w="2258" w:type="dxa"/>
          </w:tcPr>
          <w:p w14:paraId="2313C908" w14:textId="5072371F" w:rsidR="002C7306" w:rsidRPr="00C2599A" w:rsidDel="003758B1" w:rsidRDefault="00CF0FEA" w:rsidP="00280A24">
            <w:pPr>
              <w:spacing w:after="0"/>
              <w:rPr>
                <w:rFonts w:ascii="Arial" w:hAnsi="Arial"/>
                <w:sz w:val="18"/>
              </w:rPr>
            </w:pPr>
            <w:r w:rsidRPr="00C2599A">
              <w:rPr>
                <w:rFonts w:ascii="Arial" w:hAnsi="Arial"/>
                <w:sz w:val="18"/>
              </w:rPr>
              <w:t>Test Assumptions</w:t>
            </w:r>
          </w:p>
        </w:tc>
        <w:tc>
          <w:tcPr>
            <w:tcW w:w="7088" w:type="dxa"/>
          </w:tcPr>
          <w:p w14:paraId="5A3AC117" w14:textId="70AB6E70" w:rsidR="002C7306" w:rsidRPr="00C2599A" w:rsidRDefault="00CF0FEA" w:rsidP="002C7306">
            <w:pPr>
              <w:spacing w:after="0"/>
              <w:rPr>
                <w:rFonts w:ascii="Arial" w:hAnsi="Arial"/>
                <w:sz w:val="18"/>
              </w:rPr>
            </w:pPr>
            <w:r w:rsidRPr="00C2599A">
              <w:rPr>
                <w:rFonts w:ascii="Arial" w:hAnsi="Arial"/>
                <w:sz w:val="18"/>
              </w:rPr>
              <w:t>1</w:t>
            </w:r>
            <w:r w:rsidR="002C7306" w:rsidRPr="00C2599A">
              <w:rPr>
                <w:rFonts w:ascii="Arial" w:hAnsi="Arial"/>
                <w:sz w:val="18"/>
              </w:rPr>
              <w:t>. A conference participant communication client C1 for taking part in the conference is available.</w:t>
            </w:r>
          </w:p>
          <w:p w14:paraId="49140289" w14:textId="3DEF62E1" w:rsidR="002C7306" w:rsidRPr="00C2599A" w:rsidRDefault="00CF0FEA" w:rsidP="002C7306">
            <w:pPr>
              <w:spacing w:after="0"/>
              <w:rPr>
                <w:rFonts w:ascii="Arial" w:hAnsi="Arial"/>
                <w:sz w:val="18"/>
              </w:rPr>
            </w:pPr>
            <w:r w:rsidRPr="00C2599A">
              <w:rPr>
                <w:rFonts w:ascii="Arial" w:hAnsi="Arial"/>
                <w:sz w:val="18"/>
              </w:rPr>
              <w:t>2</w:t>
            </w:r>
            <w:r w:rsidR="002C7306" w:rsidRPr="00C2599A">
              <w:rPr>
                <w:rFonts w:ascii="Arial" w:hAnsi="Arial"/>
                <w:sz w:val="18"/>
              </w:rPr>
              <w:t>. A specified relay service is available for the primary user of C1 and operational.</w:t>
            </w:r>
          </w:p>
        </w:tc>
      </w:tr>
      <w:tr w:rsidR="00280A24" w:rsidRPr="00C2599A" w14:paraId="41788168" w14:textId="77777777" w:rsidTr="002C7306">
        <w:trPr>
          <w:jc w:val="center"/>
        </w:trPr>
        <w:tc>
          <w:tcPr>
            <w:tcW w:w="2258" w:type="dxa"/>
          </w:tcPr>
          <w:p w14:paraId="1B73E477"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48105B95" w14:textId="77777777" w:rsidR="00280A24" w:rsidRPr="00C2599A" w:rsidRDefault="00280A24" w:rsidP="00280A24">
            <w:pPr>
              <w:spacing w:after="0"/>
              <w:rPr>
                <w:rFonts w:ascii="Arial" w:hAnsi="Arial"/>
                <w:sz w:val="18"/>
              </w:rPr>
            </w:pPr>
            <w:r w:rsidRPr="00C2599A">
              <w:rPr>
                <w:rFonts w:ascii="Arial" w:hAnsi="Arial"/>
                <w:sz w:val="18"/>
              </w:rPr>
              <w:t>1. The primary user of the relay service communicates prior to the conference with the relay service and asks the relay service to connect to the conference.</w:t>
            </w:r>
          </w:p>
          <w:p w14:paraId="36963F5E" w14:textId="77777777" w:rsidR="00280A24" w:rsidRPr="00C2599A" w:rsidRDefault="00280A24" w:rsidP="00280A24">
            <w:pPr>
              <w:spacing w:after="0"/>
              <w:rPr>
                <w:rFonts w:ascii="Arial" w:hAnsi="Arial"/>
                <w:sz w:val="18"/>
              </w:rPr>
            </w:pPr>
            <w:r w:rsidRPr="00C2599A">
              <w:rPr>
                <w:rFonts w:ascii="Arial" w:hAnsi="Arial"/>
                <w:sz w:val="18"/>
              </w:rPr>
              <w:t>2. The relay service connects to the conference.</w:t>
            </w:r>
          </w:p>
          <w:p w14:paraId="3D09C3A1" w14:textId="77777777" w:rsidR="00280A24" w:rsidRPr="00C2599A" w:rsidRDefault="00280A24" w:rsidP="00280A24">
            <w:pPr>
              <w:spacing w:after="0"/>
              <w:rPr>
                <w:rFonts w:ascii="Arial" w:hAnsi="Arial"/>
                <w:sz w:val="18"/>
              </w:rPr>
            </w:pPr>
            <w:r w:rsidRPr="00C2599A">
              <w:rPr>
                <w:rFonts w:ascii="Arial" w:hAnsi="Arial"/>
                <w:sz w:val="18"/>
              </w:rPr>
              <w:t>3. The primary user of the relay service connects C1 to the conference.</w:t>
            </w:r>
          </w:p>
          <w:p w14:paraId="3AA2C018" w14:textId="77777777" w:rsidR="00280A24" w:rsidRPr="00C2599A" w:rsidRDefault="00280A24" w:rsidP="00280A24">
            <w:pPr>
              <w:spacing w:after="0"/>
              <w:rPr>
                <w:rFonts w:ascii="Arial" w:hAnsi="Arial"/>
                <w:sz w:val="18"/>
              </w:rPr>
            </w:pPr>
            <w:r w:rsidRPr="00C2599A">
              <w:rPr>
                <w:rFonts w:ascii="Arial" w:hAnsi="Arial"/>
                <w:sz w:val="18"/>
              </w:rPr>
              <w:t>4. The media channels required for the relay service and the user of the relay service to communicate in real time are established via the conference system or directly whichever is feasible for the type of conference.</w:t>
            </w:r>
          </w:p>
          <w:p w14:paraId="10B032F0" w14:textId="77777777" w:rsidR="00280A24" w:rsidRPr="00C2599A" w:rsidRDefault="00280A24" w:rsidP="00280A24">
            <w:pPr>
              <w:spacing w:after="0"/>
              <w:rPr>
                <w:rFonts w:ascii="Arial" w:hAnsi="Arial"/>
                <w:sz w:val="18"/>
              </w:rPr>
            </w:pPr>
            <w:r w:rsidRPr="00C2599A">
              <w:rPr>
                <w:rFonts w:ascii="Arial" w:hAnsi="Arial"/>
                <w:sz w:val="18"/>
              </w:rPr>
              <w:t xml:space="preserve">5. </w:t>
            </w:r>
            <w:r w:rsidRPr="00C2599A">
              <w:rPr>
                <w:rFonts w:ascii="Arial" w:hAnsi="Arial"/>
                <w:b/>
                <w:bCs/>
                <w:sz w:val="18"/>
              </w:rPr>
              <w:t>Check</w:t>
            </w:r>
            <w:r w:rsidRPr="00C2599A">
              <w:rPr>
                <w:rFonts w:ascii="Arial" w:hAnsi="Arial"/>
                <w:sz w:val="18"/>
              </w:rPr>
              <w:t xml:space="preserve"> that the communication is established and the primary user of the relay service is enabled to both take part of the conference contents and contribute.</w:t>
            </w:r>
          </w:p>
          <w:p w14:paraId="529EC8F9" w14:textId="77777777" w:rsidR="00280A24" w:rsidRPr="00C2599A" w:rsidRDefault="00280A24" w:rsidP="00280A24">
            <w:pPr>
              <w:spacing w:after="0"/>
              <w:rPr>
                <w:rFonts w:ascii="Arial" w:hAnsi="Arial"/>
                <w:sz w:val="18"/>
              </w:rPr>
            </w:pPr>
          </w:p>
          <w:p w14:paraId="3090E39B" w14:textId="77777777" w:rsidR="00280A24" w:rsidRPr="00C2599A" w:rsidRDefault="00280A24" w:rsidP="00280A24">
            <w:pPr>
              <w:spacing w:after="0"/>
              <w:rPr>
                <w:rFonts w:ascii="Arial" w:hAnsi="Arial"/>
                <w:sz w:val="18"/>
              </w:rPr>
            </w:pPr>
            <w:r w:rsidRPr="00C2599A">
              <w:rPr>
                <w:rFonts w:ascii="Arial" w:hAnsi="Arial"/>
                <w:sz w:val="18"/>
              </w:rPr>
              <w:t xml:space="preserve">NOTE: </w:t>
            </w:r>
            <w:r w:rsidRPr="00C2599A">
              <w:t xml:space="preserve">In order for the relay service to have the best information </w:t>
            </w:r>
            <w:r w:rsidRPr="00C2599A">
              <w:rPr>
                <w:sz w:val="19"/>
                <w:szCs w:val="19"/>
              </w:rPr>
              <w:t xml:space="preserve">to successfully convey the conference voice communications </w:t>
            </w:r>
            <w:r w:rsidRPr="00C2599A">
              <w:t>the relay service should not only be able to hear the voice channel of the conference but also view all contents of the conference</w:t>
            </w:r>
            <w:r w:rsidRPr="00C2599A">
              <w:rPr>
                <w:rFonts w:ascii="Arial" w:hAnsi="Arial"/>
                <w:sz w:val="18"/>
              </w:rPr>
              <w:t>.</w:t>
            </w:r>
          </w:p>
        </w:tc>
      </w:tr>
      <w:tr w:rsidR="00280A24" w:rsidRPr="00C2599A" w14:paraId="13DBEAE1" w14:textId="77777777" w:rsidTr="002C7306">
        <w:trPr>
          <w:jc w:val="center"/>
        </w:trPr>
        <w:tc>
          <w:tcPr>
            <w:tcW w:w="2258" w:type="dxa"/>
          </w:tcPr>
          <w:p w14:paraId="4709534A"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4BCD15EC" w14:textId="480B07B8"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5 is true</w:t>
            </w:r>
          </w:p>
          <w:p w14:paraId="4B75FF77" w14:textId="77777777" w:rsidR="00261DDA" w:rsidRPr="00C2599A" w:rsidRDefault="0063784C" w:rsidP="00261DDA">
            <w:pPr>
              <w:keepNext/>
              <w:keepLines/>
              <w:spacing w:after="0"/>
              <w:rPr>
                <w:rFonts w:ascii="Arial" w:hAnsi="Arial"/>
                <w:sz w:val="18"/>
              </w:rPr>
            </w:pPr>
            <w:r w:rsidRPr="00C2599A">
              <w:rPr>
                <w:rFonts w:ascii="Arial" w:hAnsi="Arial"/>
                <w:b/>
                <w:sz w:val="18"/>
              </w:rPr>
              <w:lastRenderedPageBreak/>
              <w:t>Fail:</w:t>
            </w:r>
            <w:r w:rsidR="00280A24" w:rsidRPr="00C2599A">
              <w:rPr>
                <w:rFonts w:ascii="Arial" w:hAnsi="Arial"/>
                <w:sz w:val="18"/>
              </w:rPr>
              <w:t xml:space="preserve"> Check 5 is false</w:t>
            </w:r>
          </w:p>
          <w:p w14:paraId="08D64C61" w14:textId="77777777" w:rsidR="00261DDA" w:rsidRPr="00C2599A" w:rsidRDefault="00261DDA" w:rsidP="00261DDA">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760AB558" w14:textId="203CD80B" w:rsidR="00280A24" w:rsidRPr="00C2599A" w:rsidRDefault="00261DDA" w:rsidP="00261DDA">
            <w:pPr>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p>
        </w:tc>
      </w:tr>
    </w:tbl>
    <w:p w14:paraId="76CE8197" w14:textId="77777777" w:rsidR="00280A24" w:rsidRPr="00C2599A" w:rsidRDefault="00280A24" w:rsidP="008F1D81">
      <w:pPr>
        <w:pStyle w:val="Heading5"/>
      </w:pPr>
      <w:r w:rsidRPr="00C2599A">
        <w:lastRenderedPageBreak/>
        <w:t>C.13.1.3.4</w:t>
      </w:r>
      <w:r w:rsidRPr="00C2599A">
        <w:tab/>
        <w:t>Relay service support during emergency communications initiated by the PSAP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tblCellMar>
        <w:tblLook w:val="04A0" w:firstRow="1" w:lastRow="0" w:firstColumn="1" w:lastColumn="0" w:noHBand="0" w:noVBand="1"/>
      </w:tblPr>
      <w:tblGrid>
        <w:gridCol w:w="2258"/>
        <w:gridCol w:w="7088"/>
      </w:tblGrid>
      <w:tr w:rsidR="00280A24" w:rsidRPr="00C2599A" w14:paraId="06F84CA6" w14:textId="77777777" w:rsidTr="00CF0FEA">
        <w:trPr>
          <w:jc w:val="center"/>
        </w:trPr>
        <w:tc>
          <w:tcPr>
            <w:tcW w:w="2258" w:type="dxa"/>
          </w:tcPr>
          <w:p w14:paraId="6B4E8579"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Type of assessment</w:t>
            </w:r>
          </w:p>
        </w:tc>
        <w:tc>
          <w:tcPr>
            <w:tcW w:w="7088" w:type="dxa"/>
          </w:tcPr>
          <w:p w14:paraId="3E636A78" w14:textId="77777777" w:rsidR="00280A24" w:rsidRPr="00C2599A" w:rsidRDefault="00280A24" w:rsidP="00280A24">
            <w:pPr>
              <w:keepNext/>
              <w:keepLines/>
              <w:spacing w:after="0"/>
              <w:jc w:val="center"/>
              <w:rPr>
                <w:rFonts w:ascii="Arial" w:hAnsi="Arial"/>
                <w:b/>
                <w:sz w:val="18"/>
              </w:rPr>
            </w:pPr>
            <w:r w:rsidRPr="00C2599A">
              <w:rPr>
                <w:rFonts w:ascii="Arial" w:hAnsi="Arial"/>
                <w:b/>
                <w:sz w:val="18"/>
              </w:rPr>
              <w:t>Inspection</w:t>
            </w:r>
          </w:p>
        </w:tc>
      </w:tr>
      <w:tr w:rsidR="00280A24" w:rsidRPr="00C2599A" w14:paraId="5B9A2CF4" w14:textId="77777777" w:rsidTr="00CF0FEA">
        <w:trPr>
          <w:jc w:val="center"/>
        </w:trPr>
        <w:tc>
          <w:tcPr>
            <w:tcW w:w="2258" w:type="dxa"/>
          </w:tcPr>
          <w:p w14:paraId="7EA1219E" w14:textId="74AE98F9" w:rsidR="00280A24" w:rsidRPr="00C2599A" w:rsidRDefault="003758B1" w:rsidP="00280A24">
            <w:pPr>
              <w:spacing w:after="0"/>
              <w:rPr>
                <w:rFonts w:ascii="Arial" w:hAnsi="Arial"/>
                <w:sz w:val="18"/>
              </w:rPr>
            </w:pPr>
            <w:r w:rsidRPr="00C2599A">
              <w:rPr>
                <w:rFonts w:ascii="Arial" w:hAnsi="Arial"/>
                <w:sz w:val="18"/>
              </w:rPr>
              <w:t>Requirement Preconditions</w:t>
            </w:r>
          </w:p>
        </w:tc>
        <w:tc>
          <w:tcPr>
            <w:tcW w:w="7088" w:type="dxa"/>
          </w:tcPr>
          <w:p w14:paraId="4968FC0C" w14:textId="7B3E2D0C" w:rsidR="00280A24" w:rsidRPr="00C2599A" w:rsidRDefault="00280A24" w:rsidP="00CF0FEA">
            <w:pPr>
              <w:spacing w:after="0"/>
              <w:rPr>
                <w:rFonts w:ascii="Arial" w:hAnsi="Arial"/>
                <w:sz w:val="18"/>
              </w:rPr>
            </w:pPr>
            <w:r w:rsidRPr="00C2599A">
              <w:rPr>
                <w:rFonts w:ascii="Arial" w:hAnsi="Arial"/>
                <w:sz w:val="18"/>
              </w:rPr>
              <w:t>1. ICT under test is, or includes, a relay service</w:t>
            </w:r>
            <w:r w:rsidR="00EC2608" w:rsidRPr="00C2599A">
              <w:rPr>
                <w:rFonts w:ascii="Arial" w:hAnsi="Arial"/>
                <w:sz w:val="18"/>
              </w:rPr>
              <w:t>.</w:t>
            </w:r>
          </w:p>
        </w:tc>
      </w:tr>
      <w:tr w:rsidR="00CF0FEA" w:rsidRPr="00C2599A" w14:paraId="0510A027" w14:textId="77777777" w:rsidTr="00CF0FEA">
        <w:trPr>
          <w:jc w:val="center"/>
        </w:trPr>
        <w:tc>
          <w:tcPr>
            <w:tcW w:w="2258" w:type="dxa"/>
          </w:tcPr>
          <w:p w14:paraId="64538EA8" w14:textId="613B33FB" w:rsidR="00CF0FEA" w:rsidRPr="00C2599A" w:rsidDel="003758B1" w:rsidRDefault="00CF0FEA" w:rsidP="00280A24">
            <w:pPr>
              <w:spacing w:after="0"/>
              <w:rPr>
                <w:rFonts w:ascii="Arial" w:hAnsi="Arial"/>
                <w:sz w:val="18"/>
              </w:rPr>
            </w:pPr>
            <w:r w:rsidRPr="00C2599A">
              <w:rPr>
                <w:rFonts w:ascii="Arial" w:hAnsi="Arial"/>
                <w:sz w:val="18"/>
              </w:rPr>
              <w:t>Test Assumptions</w:t>
            </w:r>
          </w:p>
        </w:tc>
        <w:tc>
          <w:tcPr>
            <w:tcW w:w="7088" w:type="dxa"/>
          </w:tcPr>
          <w:p w14:paraId="125E1A0B" w14:textId="106FBC5E" w:rsidR="00CF0FEA" w:rsidRPr="00C2599A" w:rsidRDefault="00CF0FEA" w:rsidP="00CF0FEA">
            <w:pPr>
              <w:spacing w:after="0"/>
              <w:rPr>
                <w:rFonts w:ascii="Arial" w:hAnsi="Arial"/>
                <w:sz w:val="18"/>
              </w:rPr>
            </w:pPr>
            <w:r w:rsidRPr="00C2599A">
              <w:rPr>
                <w:rFonts w:ascii="Arial" w:hAnsi="Arial"/>
                <w:sz w:val="18"/>
              </w:rPr>
              <w:t>1. A communication client C1 of a communication service is available that supports real-time bidirectional voice communication.</w:t>
            </w:r>
          </w:p>
          <w:p w14:paraId="3F19C40E" w14:textId="31AD0EBC" w:rsidR="00CF0FEA" w:rsidRPr="00C2599A" w:rsidRDefault="00CF0FEA" w:rsidP="00CF0FEA">
            <w:pPr>
              <w:spacing w:after="0"/>
              <w:rPr>
                <w:rFonts w:ascii="Arial" w:hAnsi="Arial"/>
                <w:sz w:val="18"/>
              </w:rPr>
            </w:pPr>
            <w:r w:rsidRPr="00C2599A">
              <w:rPr>
                <w:rFonts w:ascii="Arial" w:hAnsi="Arial"/>
                <w:sz w:val="18"/>
              </w:rPr>
              <w:t>2. The specific relay service is available and operational.</w:t>
            </w:r>
          </w:p>
          <w:p w14:paraId="7494A1D0" w14:textId="3EE42A04" w:rsidR="00CF0FEA" w:rsidRPr="00C2599A" w:rsidRDefault="00CF0FEA" w:rsidP="00CF0FEA">
            <w:pPr>
              <w:spacing w:after="0"/>
              <w:rPr>
                <w:rFonts w:ascii="Arial" w:hAnsi="Arial"/>
                <w:sz w:val="18"/>
              </w:rPr>
            </w:pPr>
            <w:r w:rsidRPr="00C2599A">
              <w:rPr>
                <w:rFonts w:ascii="Arial" w:hAnsi="Arial"/>
                <w:sz w:val="18"/>
              </w:rPr>
              <w:t>3. A test emergency communications PSAP is available</w:t>
            </w:r>
          </w:p>
        </w:tc>
      </w:tr>
      <w:tr w:rsidR="00280A24" w:rsidRPr="00C2599A" w14:paraId="208FDD0D" w14:textId="77777777" w:rsidTr="00CF0FEA">
        <w:trPr>
          <w:jc w:val="center"/>
        </w:trPr>
        <w:tc>
          <w:tcPr>
            <w:tcW w:w="2258" w:type="dxa"/>
          </w:tcPr>
          <w:p w14:paraId="44BB8041" w14:textId="77777777" w:rsidR="00280A24" w:rsidRPr="00C2599A" w:rsidRDefault="00280A24" w:rsidP="00280A24">
            <w:pPr>
              <w:spacing w:after="0"/>
              <w:rPr>
                <w:rFonts w:ascii="Arial" w:hAnsi="Arial"/>
                <w:sz w:val="18"/>
              </w:rPr>
            </w:pPr>
            <w:r w:rsidRPr="00C2599A">
              <w:rPr>
                <w:rFonts w:ascii="Arial" w:hAnsi="Arial"/>
                <w:sz w:val="18"/>
              </w:rPr>
              <w:t>Procedure</w:t>
            </w:r>
          </w:p>
        </w:tc>
        <w:tc>
          <w:tcPr>
            <w:tcW w:w="7088" w:type="dxa"/>
          </w:tcPr>
          <w:p w14:paraId="683421DD" w14:textId="77777777" w:rsidR="00280A24" w:rsidRPr="00C2599A" w:rsidRDefault="00280A24" w:rsidP="00280A24">
            <w:pPr>
              <w:spacing w:after="0"/>
              <w:rPr>
                <w:rFonts w:ascii="Arial" w:hAnsi="Arial"/>
                <w:sz w:val="18"/>
              </w:rPr>
            </w:pPr>
            <w:r w:rsidRPr="00C2599A">
              <w:rPr>
                <w:rFonts w:ascii="Arial" w:hAnsi="Arial"/>
                <w:sz w:val="18"/>
              </w:rPr>
              <w:t>1. An emergency communications session is established using the communication client C1 and the test emergency communications PSAP.</w:t>
            </w:r>
          </w:p>
          <w:p w14:paraId="33041CD6" w14:textId="77777777" w:rsidR="00280A24" w:rsidRPr="00C2599A" w:rsidRDefault="00280A24" w:rsidP="00280A24">
            <w:pPr>
              <w:spacing w:after="0"/>
              <w:rPr>
                <w:rFonts w:ascii="Arial" w:hAnsi="Arial"/>
                <w:sz w:val="18"/>
              </w:rPr>
            </w:pPr>
            <w:r w:rsidRPr="00C2599A">
              <w:rPr>
                <w:rFonts w:ascii="Arial" w:hAnsi="Arial"/>
                <w:sz w:val="18"/>
              </w:rPr>
              <w:t>2. It is detected by manual or automatic means that a relay service is needed in the communication. The PSAP call-taker invokes the relay service via a multi-party bridge.</w:t>
            </w:r>
          </w:p>
          <w:p w14:paraId="3FD319C1" w14:textId="77777777" w:rsidR="00280A24" w:rsidRPr="00C2599A" w:rsidRDefault="00280A24" w:rsidP="00280A24">
            <w:pPr>
              <w:spacing w:after="0"/>
              <w:rPr>
                <w:rFonts w:ascii="Arial" w:hAnsi="Arial"/>
                <w:sz w:val="18"/>
              </w:rPr>
            </w:pPr>
            <w:r w:rsidRPr="00C2599A">
              <w:rPr>
                <w:rFonts w:ascii="Arial" w:hAnsi="Arial"/>
                <w:sz w:val="18"/>
              </w:rPr>
              <w:t xml:space="preserve">3. </w:t>
            </w:r>
            <w:r w:rsidRPr="00C2599A">
              <w:rPr>
                <w:rFonts w:ascii="Arial" w:hAnsi="Arial"/>
                <w:b/>
                <w:bCs/>
                <w:sz w:val="18"/>
              </w:rPr>
              <w:t>Check</w:t>
            </w:r>
            <w:r w:rsidRPr="00C2599A">
              <w:rPr>
                <w:rFonts w:ascii="Arial" w:hAnsi="Arial"/>
                <w:sz w:val="18"/>
              </w:rPr>
              <w:t xml:space="preserve"> that, the specified relay service enables interaction by providing conversion between the communication modalities provided by the relay service, and that all parties can view all communications between the parties.</w:t>
            </w:r>
          </w:p>
        </w:tc>
      </w:tr>
      <w:tr w:rsidR="00280A24" w:rsidRPr="00C2599A" w14:paraId="62CEAE66" w14:textId="77777777" w:rsidTr="00CF0FEA">
        <w:trPr>
          <w:jc w:val="center"/>
        </w:trPr>
        <w:tc>
          <w:tcPr>
            <w:tcW w:w="2258" w:type="dxa"/>
          </w:tcPr>
          <w:p w14:paraId="4A2010B1" w14:textId="77777777" w:rsidR="00280A24" w:rsidRPr="00C2599A" w:rsidRDefault="00280A24" w:rsidP="00280A24">
            <w:pPr>
              <w:spacing w:after="0"/>
              <w:rPr>
                <w:rFonts w:ascii="Arial" w:hAnsi="Arial"/>
                <w:sz w:val="18"/>
              </w:rPr>
            </w:pPr>
            <w:r w:rsidRPr="00C2599A">
              <w:rPr>
                <w:rFonts w:ascii="Arial" w:hAnsi="Arial"/>
                <w:sz w:val="18"/>
              </w:rPr>
              <w:t>Result</w:t>
            </w:r>
          </w:p>
        </w:tc>
        <w:tc>
          <w:tcPr>
            <w:tcW w:w="7088" w:type="dxa"/>
          </w:tcPr>
          <w:p w14:paraId="4B2D2F64" w14:textId="6963A735" w:rsidR="00280A24" w:rsidRPr="00C2599A" w:rsidRDefault="0063784C" w:rsidP="00280A24">
            <w:pPr>
              <w:spacing w:after="0"/>
              <w:rPr>
                <w:rFonts w:ascii="Arial" w:hAnsi="Arial"/>
                <w:sz w:val="18"/>
              </w:rPr>
            </w:pPr>
            <w:r w:rsidRPr="00C2599A">
              <w:rPr>
                <w:rFonts w:ascii="Arial" w:hAnsi="Arial"/>
                <w:b/>
                <w:sz w:val="18"/>
              </w:rPr>
              <w:t>Pass:</w:t>
            </w:r>
            <w:r w:rsidR="00280A24" w:rsidRPr="00C2599A">
              <w:rPr>
                <w:rFonts w:ascii="Arial" w:hAnsi="Arial"/>
                <w:sz w:val="18"/>
              </w:rPr>
              <w:t xml:space="preserve"> Check 3 is true</w:t>
            </w:r>
          </w:p>
          <w:p w14:paraId="0335A890" w14:textId="77777777" w:rsidR="00261DDA" w:rsidRPr="00C2599A" w:rsidRDefault="0063784C" w:rsidP="00261DDA">
            <w:pPr>
              <w:keepNext/>
              <w:keepLines/>
              <w:spacing w:after="0"/>
              <w:rPr>
                <w:rFonts w:ascii="Arial" w:hAnsi="Arial"/>
                <w:sz w:val="18"/>
              </w:rPr>
            </w:pPr>
            <w:r w:rsidRPr="00C2599A">
              <w:rPr>
                <w:rFonts w:ascii="Arial" w:hAnsi="Arial"/>
                <w:b/>
                <w:sz w:val="18"/>
              </w:rPr>
              <w:t>Fail:</w:t>
            </w:r>
            <w:r w:rsidR="00280A24" w:rsidRPr="00C2599A">
              <w:rPr>
                <w:rFonts w:ascii="Arial" w:hAnsi="Arial"/>
                <w:sz w:val="18"/>
              </w:rPr>
              <w:t xml:space="preserve"> Check 3 is false</w:t>
            </w:r>
          </w:p>
          <w:p w14:paraId="3C904D17" w14:textId="77777777" w:rsidR="00261DDA" w:rsidRPr="00C2599A" w:rsidRDefault="00261DDA" w:rsidP="00261DDA">
            <w:pPr>
              <w:keepLines/>
              <w:spacing w:after="0"/>
              <w:rPr>
                <w:rFonts w:ascii="Arial" w:hAnsi="Arial"/>
                <w:sz w:val="18"/>
              </w:rPr>
            </w:pPr>
            <w:r w:rsidRPr="00C2599A">
              <w:rPr>
                <w:rFonts w:ascii="Arial" w:hAnsi="Arial"/>
                <w:b/>
                <w:bCs/>
                <w:sz w:val="18"/>
              </w:rPr>
              <w:t>Not applicable:</w:t>
            </w:r>
            <w:r w:rsidRPr="00C2599A">
              <w:rPr>
                <w:rFonts w:ascii="Arial" w:hAnsi="Arial"/>
                <w:sz w:val="18"/>
              </w:rPr>
              <w:t xml:space="preserve"> If any requirement precondition is false (do not need to meet or test)</w:t>
            </w:r>
          </w:p>
          <w:p w14:paraId="585C2A46" w14:textId="06EA4EB7" w:rsidR="00280A24" w:rsidRPr="00C2599A" w:rsidRDefault="00261DDA" w:rsidP="00261DDA">
            <w:pPr>
              <w:spacing w:after="0"/>
              <w:rPr>
                <w:rFonts w:ascii="Arial" w:hAnsi="Arial"/>
                <w:sz w:val="18"/>
              </w:rPr>
            </w:pPr>
            <w:r w:rsidRPr="00C2599A">
              <w:rPr>
                <w:rFonts w:ascii="Arial" w:hAnsi="Arial"/>
                <w:b/>
                <w:bCs/>
                <w:sz w:val="18"/>
              </w:rPr>
              <w:t>Test approach cannot be used:</w:t>
            </w:r>
            <w:r w:rsidRPr="00C2599A">
              <w:rPr>
                <w:rFonts w:ascii="Arial" w:hAnsi="Arial"/>
                <w:sz w:val="18"/>
              </w:rPr>
              <w:t xml:space="preserve"> If any Test Assumption is not true.  Need to use a different test approach.</w:t>
            </w:r>
          </w:p>
        </w:tc>
      </w:tr>
    </w:tbl>
    <w:p w14:paraId="2E055945" w14:textId="77777777" w:rsidR="00280A24" w:rsidRPr="00C2599A" w:rsidRDefault="00280A24" w:rsidP="008F1D81">
      <w:pPr>
        <w:pStyle w:val="Heading3"/>
      </w:pPr>
      <w:bookmarkStart w:id="18833" w:name="_Toc196231700"/>
      <w:bookmarkStart w:id="18834" w:name="_Toc197380472"/>
      <w:bookmarkStart w:id="18835" w:name="_Toc210144033"/>
      <w:bookmarkStart w:id="18836" w:name="_Toc210156604"/>
      <w:r w:rsidRPr="00C2599A">
        <w:t>C.13.2</w:t>
      </w:r>
      <w:r w:rsidRPr="00C2599A">
        <w:tab/>
        <w:t>Void</w:t>
      </w:r>
      <w:bookmarkEnd w:id="18833"/>
      <w:bookmarkEnd w:id="18834"/>
      <w:bookmarkEnd w:id="18835"/>
      <w:bookmarkEnd w:id="18836"/>
    </w:p>
    <w:p w14:paraId="1E3E7A38" w14:textId="77777777" w:rsidR="00280A24" w:rsidRPr="00C2599A" w:rsidRDefault="00280A24" w:rsidP="008F1D81">
      <w:pPr>
        <w:pStyle w:val="NO"/>
      </w:pPr>
      <w:r w:rsidRPr="00C2599A">
        <w:rPr>
          <w:caps/>
        </w:rPr>
        <w:t>Note</w:t>
      </w:r>
      <w:r w:rsidRPr="00C2599A">
        <w:t>:</w:t>
      </w:r>
      <w:r w:rsidRPr="00C2599A">
        <w:tab/>
        <w:t>Was access to relay services which is now integrated in clause 13.1 of the present document</w:t>
      </w:r>
    </w:p>
    <w:p w14:paraId="5DE37B20" w14:textId="77777777" w:rsidR="00280A24" w:rsidRPr="00C2599A" w:rsidRDefault="00280A24" w:rsidP="008F1D81">
      <w:pPr>
        <w:pStyle w:val="Heading3"/>
      </w:pPr>
      <w:bookmarkStart w:id="18837" w:name="_Toc196231701"/>
      <w:bookmarkStart w:id="18838" w:name="_Toc197380473"/>
      <w:bookmarkStart w:id="18839" w:name="_Toc210144034"/>
      <w:bookmarkStart w:id="18840" w:name="_Toc210156605"/>
      <w:r w:rsidRPr="00C2599A">
        <w:t>C.13.3</w:t>
      </w:r>
      <w:r w:rsidRPr="00C2599A">
        <w:tab/>
        <w:t>Access to emergency services</w:t>
      </w:r>
      <w:bookmarkEnd w:id="18830"/>
      <w:bookmarkEnd w:id="18831"/>
      <w:bookmarkEnd w:id="18832"/>
      <w:r w:rsidRPr="00C2599A">
        <w:t xml:space="preserve"> (informative)</w:t>
      </w:r>
      <w:bookmarkEnd w:id="18837"/>
      <w:bookmarkEnd w:id="18838"/>
      <w:bookmarkEnd w:id="18839"/>
      <w:bookmarkEnd w:id="18840"/>
    </w:p>
    <w:p w14:paraId="7AF77115" w14:textId="77777777" w:rsidR="00280A24" w:rsidRPr="00C2599A" w:rsidRDefault="00280A24" w:rsidP="00280A24">
      <w:r w:rsidRPr="00C2599A">
        <w:t>Clause 13.3 is informative only and contains no testable requirements.</w:t>
      </w:r>
    </w:p>
    <w:p w14:paraId="01BA3981" w14:textId="77777777" w:rsidR="00280A24" w:rsidRPr="00C2599A" w:rsidRDefault="00280A24" w:rsidP="008F1D81">
      <w:pPr>
        <w:pStyle w:val="Heading2"/>
      </w:pPr>
      <w:bookmarkStart w:id="18841" w:name="_Toc197380474"/>
      <w:bookmarkStart w:id="18842" w:name="_Toc210144035"/>
      <w:bookmarkStart w:id="18843" w:name="_Toc210156606"/>
      <w:r w:rsidRPr="00C2599A">
        <w:t>C.14</w:t>
      </w:r>
      <w:r w:rsidRPr="00C2599A">
        <w:tab/>
        <w:t>Conformance</w:t>
      </w:r>
      <w:bookmarkEnd w:id="18841"/>
      <w:bookmarkEnd w:id="18842"/>
      <w:bookmarkEnd w:id="18843"/>
      <w:r w:rsidRPr="00C2599A">
        <w:t xml:space="preserve"> </w:t>
      </w:r>
    </w:p>
    <w:p w14:paraId="603CBB8A" w14:textId="77777777" w:rsidR="00280A24" w:rsidRPr="00C2599A" w:rsidRDefault="00280A24" w:rsidP="008F1D81">
      <w:pPr>
        <w:pStyle w:val="Heading3"/>
      </w:pPr>
      <w:bookmarkStart w:id="18844" w:name="_Toc197380475"/>
      <w:bookmarkStart w:id="18845" w:name="_Toc210144036"/>
      <w:bookmarkStart w:id="18846" w:name="_Toc210156607"/>
      <w:r w:rsidRPr="00C2599A">
        <w:t>C.14.1</w:t>
      </w:r>
      <w:r w:rsidRPr="00C2599A">
        <w:tab/>
        <w:t>Achieving conformance (informative)</w:t>
      </w:r>
      <w:bookmarkEnd w:id="18844"/>
      <w:bookmarkEnd w:id="18845"/>
      <w:bookmarkEnd w:id="18846"/>
    </w:p>
    <w:p w14:paraId="14F38763" w14:textId="77777777" w:rsidR="00280A24" w:rsidRPr="00C2599A" w:rsidRDefault="00280A24" w:rsidP="00280A24">
      <w:r w:rsidRPr="00C2599A">
        <w:t>Clause 14.1 is informative only and contains no testable requirements.</w:t>
      </w:r>
    </w:p>
    <w:p w14:paraId="5D9D9ACF" w14:textId="77777777" w:rsidR="00280A24" w:rsidRPr="00C2599A" w:rsidRDefault="00280A24" w:rsidP="008F1D81">
      <w:pPr>
        <w:pStyle w:val="Heading3"/>
      </w:pPr>
      <w:bookmarkStart w:id="18847" w:name="_Toc197380476"/>
      <w:bookmarkStart w:id="18848" w:name="_Toc210144037"/>
      <w:bookmarkStart w:id="18849" w:name="_Toc210156608"/>
      <w:r w:rsidRPr="00C2599A">
        <w:t>C.14.2</w:t>
      </w:r>
      <w:r w:rsidRPr="00C2599A">
        <w:tab/>
        <w:t>Inoperative or semi-operative states</w:t>
      </w:r>
      <w:bookmarkEnd w:id="18847"/>
      <w:bookmarkEnd w:id="18848"/>
      <w:bookmarkEnd w:id="18849"/>
    </w:p>
    <w:p w14:paraId="0248D9BC" w14:textId="71A887BC" w:rsidR="00280A24" w:rsidRPr="00C2599A" w:rsidRDefault="00280A24" w:rsidP="00280A24">
      <w:bookmarkStart w:id="18850" w:name="_Hlk197486712"/>
      <w:r w:rsidRPr="00C2599A">
        <w:t>Clause 14.2 provides times or situations where products do not need to meet accessibility requirements.</w:t>
      </w:r>
      <w:del w:id="18851" w:author="Author">
        <w:r w:rsidRPr="00C2599A" w:rsidDel="00E53084">
          <w:delText xml:space="preserve">  </w:delText>
        </w:r>
      </w:del>
      <w:ins w:id="18852" w:author="Author">
        <w:r w:rsidR="00E53084" w:rsidRPr="00C2599A">
          <w:t xml:space="preserve"> </w:t>
        </w:r>
      </w:ins>
      <w:r w:rsidRPr="00C2599A">
        <w:t xml:space="preserve">As such there are no tests. </w:t>
      </w:r>
    </w:p>
    <w:p w14:paraId="3FD5AF4E" w14:textId="77777777" w:rsidR="00280A24" w:rsidRPr="00C2599A" w:rsidRDefault="00280A24" w:rsidP="008F1D81">
      <w:pPr>
        <w:pStyle w:val="Heading3"/>
      </w:pPr>
      <w:bookmarkStart w:id="18853" w:name="_Toc197380477"/>
      <w:bookmarkStart w:id="18854" w:name="_Toc210144038"/>
      <w:bookmarkStart w:id="18855" w:name="_Toc210156609"/>
      <w:bookmarkEnd w:id="18850"/>
      <w:r w:rsidRPr="00C2599A">
        <w:t>C.14.3</w:t>
      </w:r>
      <w:r w:rsidRPr="00C2599A">
        <w:tab/>
        <w:t>One mode</w:t>
      </w:r>
      <w:bookmarkEnd w:id="18853"/>
      <w:bookmarkEnd w:id="18854"/>
      <w:bookmarkEnd w:id="18855"/>
    </w:p>
    <w:p w14:paraId="44D6B98A" w14:textId="039DED3A" w:rsidR="00280A24" w:rsidRPr="00C2599A" w:rsidRDefault="00280A24" w:rsidP="00280A24">
      <w:r w:rsidRPr="00C2599A">
        <w:t>Clause 14.3 provides clarification of when</w:t>
      </w:r>
      <w:del w:id="18856" w:author="Author">
        <w:r w:rsidRPr="00C2599A" w:rsidDel="00E53084">
          <w:delText xml:space="preserve">  </w:delText>
        </w:r>
      </w:del>
      <w:ins w:id="18857" w:author="Author">
        <w:r w:rsidR="00E53084" w:rsidRPr="00C2599A">
          <w:t xml:space="preserve"> </w:t>
        </w:r>
      </w:ins>
      <w:r w:rsidRPr="00C2599A">
        <w:t>products do not need to meet guidelines in all modes but only</w:t>
      </w:r>
      <w:del w:id="18858" w:author="Author">
        <w:r w:rsidRPr="00C2599A" w:rsidDel="00E53084">
          <w:delText xml:space="preserve">  </w:delText>
        </w:r>
      </w:del>
      <w:ins w:id="18859" w:author="Author">
        <w:r w:rsidR="00E53084" w:rsidRPr="00C2599A">
          <w:t xml:space="preserve"> </w:t>
        </w:r>
      </w:ins>
      <w:r w:rsidRPr="00C2599A">
        <w:t>in one mode – and the constraints on that option.</w:t>
      </w:r>
      <w:del w:id="18860" w:author="Author">
        <w:r w:rsidRPr="00C2599A" w:rsidDel="00E53084">
          <w:delText xml:space="preserve">  </w:delText>
        </w:r>
      </w:del>
      <w:ins w:id="18861" w:author="Author">
        <w:r w:rsidR="00E53084" w:rsidRPr="00C2599A">
          <w:t xml:space="preserve"> </w:t>
        </w:r>
      </w:ins>
      <w:r w:rsidRPr="00C2599A">
        <w:t xml:space="preserve"> As such , it modifies how other tests need to be run but does not have any testes itself.</w:t>
      </w:r>
    </w:p>
    <w:p w14:paraId="765F6D5B" w14:textId="57339774" w:rsidR="00385BD0" w:rsidRPr="00C2599A" w:rsidRDefault="009B741A" w:rsidP="009B741A">
      <w:pPr>
        <w:pStyle w:val="Heading1"/>
        <w:pageBreakBefore/>
        <w:ind w:left="0" w:firstLine="0"/>
      </w:pPr>
      <w:bookmarkStart w:id="18862" w:name="_Toc57281237"/>
      <w:bookmarkStart w:id="18863" w:name="_Toc57986107"/>
      <w:bookmarkStart w:id="18864" w:name="_Toc58222480"/>
      <w:bookmarkStart w:id="18865" w:name="_Toc196231702"/>
      <w:bookmarkStart w:id="18866" w:name="_Toc197524762"/>
      <w:bookmarkStart w:id="18867" w:name="_Toc210144039"/>
      <w:bookmarkStart w:id="18868" w:name="_Toc210156610"/>
      <w:r w:rsidRPr="00C2599A">
        <w:lastRenderedPageBreak/>
        <w:t>Annex D (informative):</w:t>
      </w:r>
      <w:r w:rsidRPr="00C2599A">
        <w:br/>
      </w:r>
      <w:r w:rsidR="00944BAB" w:rsidRPr="00C2599A">
        <w:t>Further resources for cognitive accessibility</w:t>
      </w:r>
      <w:bookmarkEnd w:id="18862"/>
      <w:bookmarkEnd w:id="18863"/>
      <w:bookmarkEnd w:id="18864"/>
      <w:bookmarkEnd w:id="18865"/>
      <w:bookmarkEnd w:id="18866"/>
      <w:bookmarkEnd w:id="18867"/>
      <w:bookmarkEnd w:id="18868"/>
    </w:p>
    <w:p w14:paraId="0110ABBE" w14:textId="4719A69F" w:rsidR="009D78F2" w:rsidRPr="00C2599A" w:rsidRDefault="00467C6C" w:rsidP="00F535C5">
      <w:r w:rsidRPr="00C2599A">
        <w:t xml:space="preserve">It is evident that people with limited cognitive, language and learning abilities have diverse </w:t>
      </w:r>
      <w:r w:rsidR="009D78F2" w:rsidRPr="00C2599A">
        <w:rPr>
          <w:rFonts w:cs="Arial"/>
        </w:rPr>
        <w:t xml:space="preserve">accessibility needs and preferences and </w:t>
      </w:r>
      <w:r w:rsidRPr="00C2599A">
        <w:rPr>
          <w:rFonts w:cs="Arial"/>
        </w:rPr>
        <w:t xml:space="preserve">that </w:t>
      </w:r>
      <w:r w:rsidR="00CA7F9C" w:rsidRPr="00C2599A">
        <w:rPr>
          <w:rFonts w:cs="Arial"/>
        </w:rPr>
        <w:t>there is a</w:t>
      </w:r>
      <w:r w:rsidR="009D78F2" w:rsidRPr="00C2599A">
        <w:rPr>
          <w:rFonts w:cs="Arial"/>
        </w:rPr>
        <w:t xml:space="preserve"> need for </w:t>
      </w:r>
      <w:r w:rsidR="00CA7F9C" w:rsidRPr="00C2599A">
        <w:rPr>
          <w:rFonts w:cs="Arial"/>
        </w:rPr>
        <w:t xml:space="preserve">further </w:t>
      </w:r>
      <w:r w:rsidR="009D78F2" w:rsidRPr="00C2599A">
        <w:rPr>
          <w:rFonts w:cs="Arial"/>
        </w:rPr>
        <w:t xml:space="preserve">guidelines and standards. </w:t>
      </w:r>
      <w:r w:rsidRPr="00C2599A">
        <w:rPr>
          <w:rFonts w:cs="Arial"/>
        </w:rPr>
        <w:t>Research in this area is ongoing</w:t>
      </w:r>
      <w:r w:rsidR="00B12588" w:rsidRPr="00C2599A">
        <w:rPr>
          <w:rFonts w:cs="Arial"/>
        </w:rPr>
        <w:t xml:space="preserve">. </w:t>
      </w:r>
      <w:r w:rsidRPr="00C2599A">
        <w:rPr>
          <w:rFonts w:cs="Arial"/>
        </w:rPr>
        <w:t xml:space="preserve">Relevant standardisation work is currently being undertaken by the </w:t>
      </w:r>
      <w:r w:rsidRPr="00C2599A">
        <w:t>W3C</w:t>
      </w:r>
      <w:r w:rsidRPr="00C2599A">
        <w:rPr>
          <w:rFonts w:cs="Arial"/>
        </w:rPr>
        <w:t xml:space="preserve"> Web Accessibility Initiative (</w:t>
      </w:r>
      <w:r w:rsidRPr="00C2599A">
        <w:t>WAI</w:t>
      </w:r>
      <w:r w:rsidRPr="00C2599A">
        <w:rPr>
          <w:rFonts w:cs="Arial"/>
        </w:rPr>
        <w:t xml:space="preserve">). </w:t>
      </w:r>
      <w:r w:rsidR="009D78F2" w:rsidRPr="00C2599A">
        <w:t>WAI</w:t>
      </w:r>
      <w:r w:rsidRPr="00C2599A">
        <w:t xml:space="preserve"> are</w:t>
      </w:r>
      <w:r w:rsidR="009D78F2" w:rsidRPr="00C2599A">
        <w:t xml:space="preserve"> </w:t>
      </w:r>
      <w:r w:rsidRPr="00C2599A">
        <w:t>working</w:t>
      </w:r>
      <w:r w:rsidR="009D78F2" w:rsidRPr="00C2599A">
        <w:t xml:space="preserve"> to improve the requirements and technical guidance for developers, to better address </w:t>
      </w:r>
      <w:del w:id="18869" w:author="Author">
        <w:r w:rsidRPr="00C2599A" w:rsidDel="000F171A">
          <w:delText>Web</w:delText>
        </w:r>
      </w:del>
      <w:ins w:id="18870" w:author="Author">
        <w:r w:rsidR="000F171A" w:rsidRPr="00C2599A">
          <w:t>web</w:t>
        </w:r>
      </w:ins>
      <w:r w:rsidRPr="00C2599A">
        <w:t xml:space="preserve"> </w:t>
      </w:r>
      <w:r w:rsidR="009D78F2" w:rsidRPr="00C2599A">
        <w:t xml:space="preserve">accessibility for people with </w:t>
      </w:r>
      <w:r w:rsidR="009E67FF" w:rsidRPr="00C2599A">
        <w:t>limited cognitive, language and learning abilities</w:t>
      </w:r>
      <w:r w:rsidR="009D78F2" w:rsidRPr="00C2599A">
        <w:t>.</w:t>
      </w:r>
      <w:r w:rsidR="00863D1E" w:rsidRPr="00C2599A">
        <w:t xml:space="preserve"> Current W3C activity in this area can be found at </w:t>
      </w:r>
      <w:hyperlink r:id="rId456" w:history="1">
        <w:r w:rsidR="00863D1E" w:rsidRPr="00C2599A">
          <w:rPr>
            <w:rStyle w:val="Hyperlink"/>
          </w:rPr>
          <w:t>https://www.w3.org/WAI/cognitive/</w:t>
        </w:r>
      </w:hyperlink>
      <w:r w:rsidR="009D78F2" w:rsidRPr="00C2599A">
        <w:t>.</w:t>
      </w:r>
    </w:p>
    <w:p w14:paraId="675CD337" w14:textId="7AA43C9A" w:rsidR="000A2D56" w:rsidRPr="00C2599A" w:rsidRDefault="000A2D56" w:rsidP="00F535C5">
      <w:r w:rsidRPr="00C2599A">
        <w:t>Ensuring that information is both easy-to-read and uses easy-to-understand language is an important way to support the needs of users with cognitive and learning disabilities. ISO/IEC 23859:2023: "Information technology – User interfaces – Requirements and recommendations on making written text easy to read and understand" [</w:t>
      </w:r>
      <w:r w:rsidRPr="00C2599A">
        <w:fldChar w:fldCharType="begin"/>
      </w:r>
      <w:r w:rsidRPr="00C2599A">
        <w:instrText xml:space="preserve"> REF  REF_ISO23859 \h </w:instrText>
      </w:r>
      <w:r w:rsidRPr="00C2599A">
        <w:fldChar w:fldCharType="separate"/>
      </w:r>
      <w:r w:rsidR="008D6886" w:rsidRPr="00C2599A">
        <w:t>i.</w:t>
      </w:r>
      <w:r w:rsidR="008D6886" w:rsidRPr="00C2599A">
        <w:rPr>
          <w:noProof/>
        </w:rPr>
        <w:t>59</w:t>
      </w:r>
      <w:r w:rsidRPr="00C2599A">
        <w:fldChar w:fldCharType="end"/>
      </w:r>
      <w:r w:rsidRPr="00C2599A">
        <w:t>] is a valuable source of requirements and recommendations in this area.</w:t>
      </w:r>
    </w:p>
    <w:p w14:paraId="05247DD8" w14:textId="6F79FBC2" w:rsidR="001D5B0F" w:rsidRPr="00C2599A" w:rsidRDefault="001D5B0F" w:rsidP="001D5B0F">
      <w:pPr>
        <w:pStyle w:val="Heading1"/>
        <w:pageBreakBefore/>
        <w:ind w:left="0" w:firstLine="0"/>
      </w:pPr>
      <w:bookmarkStart w:id="18871" w:name="_Toc57281238"/>
      <w:bookmarkStart w:id="18872" w:name="_Toc57986108"/>
      <w:bookmarkStart w:id="18873" w:name="_Toc58222481"/>
      <w:bookmarkStart w:id="18874" w:name="_Toc196231703"/>
      <w:bookmarkStart w:id="18875" w:name="_Toc197524763"/>
      <w:bookmarkStart w:id="18876" w:name="_Toc210144040"/>
      <w:bookmarkStart w:id="18877" w:name="_Toc210156611"/>
      <w:r w:rsidRPr="00C2599A">
        <w:lastRenderedPageBreak/>
        <w:t>Annex E (informative):</w:t>
      </w:r>
      <w:r w:rsidRPr="00C2599A">
        <w:br/>
      </w:r>
      <w:r w:rsidR="00B25BC5" w:rsidRPr="00C2599A">
        <w:t xml:space="preserve">Guidance </w:t>
      </w:r>
      <w:r w:rsidR="009222EC" w:rsidRPr="00C2599A">
        <w:t xml:space="preserve">and additional resources </w:t>
      </w:r>
      <w:r w:rsidR="00B25BC5" w:rsidRPr="00C2599A">
        <w:t>for users of the present document</w:t>
      </w:r>
      <w:bookmarkEnd w:id="18871"/>
      <w:bookmarkEnd w:id="18872"/>
      <w:bookmarkEnd w:id="18873"/>
      <w:bookmarkEnd w:id="18874"/>
      <w:bookmarkEnd w:id="18875"/>
      <w:bookmarkEnd w:id="18876"/>
      <w:bookmarkEnd w:id="18877"/>
    </w:p>
    <w:p w14:paraId="1213138E" w14:textId="0235D177" w:rsidR="009D78F2" w:rsidRPr="00C2599A" w:rsidRDefault="009D78F2" w:rsidP="008F1D81">
      <w:pPr>
        <w:pStyle w:val="Heading2"/>
      </w:pPr>
      <w:bookmarkStart w:id="18878" w:name="_Toc57281239"/>
      <w:bookmarkStart w:id="18879" w:name="_Toc57986109"/>
      <w:bookmarkStart w:id="18880" w:name="_Toc58222482"/>
      <w:bookmarkStart w:id="18881" w:name="_Toc196231704"/>
      <w:bookmarkStart w:id="18882" w:name="_Toc197524764"/>
      <w:bookmarkStart w:id="18883" w:name="_Toc210144041"/>
      <w:bookmarkStart w:id="18884" w:name="_Toc210156612"/>
      <w:r w:rsidRPr="00C2599A">
        <w:t>E.1</w:t>
      </w:r>
      <w:r w:rsidRPr="00C2599A">
        <w:tab/>
        <w:t>Introduction</w:t>
      </w:r>
      <w:bookmarkEnd w:id="18878"/>
      <w:bookmarkEnd w:id="18879"/>
      <w:bookmarkEnd w:id="18880"/>
      <w:bookmarkEnd w:id="18881"/>
      <w:bookmarkEnd w:id="18882"/>
      <w:bookmarkEnd w:id="18883"/>
      <w:bookmarkEnd w:id="18884"/>
    </w:p>
    <w:p w14:paraId="00E1F134" w14:textId="472D24BC" w:rsidR="009D78F2" w:rsidRPr="00C2599A" w:rsidRDefault="009D78F2" w:rsidP="009D78F2">
      <w:r w:rsidRPr="00C2599A">
        <w:t xml:space="preserve">This explanatory annex is </w:t>
      </w:r>
      <w:r w:rsidR="00CA7C04" w:rsidRPr="00C2599A">
        <w:t>designed to enable users of th</w:t>
      </w:r>
      <w:r w:rsidR="00CF50B4" w:rsidRPr="00C2599A">
        <w:t>e pre</w:t>
      </w:r>
      <w:r w:rsidR="00DD0950" w:rsidRPr="00C2599A">
        <w:t>s</w:t>
      </w:r>
      <w:r w:rsidR="00CF50B4" w:rsidRPr="00C2599A">
        <w:t>ent document</w:t>
      </w:r>
      <w:r w:rsidR="00CA7C04" w:rsidRPr="00C2599A">
        <w:t xml:space="preserve"> to make best use of it</w:t>
      </w:r>
      <w:r w:rsidRPr="00C2599A">
        <w:t>.</w:t>
      </w:r>
    </w:p>
    <w:p w14:paraId="76EEF75C" w14:textId="5EDE44F9" w:rsidR="009D78F2" w:rsidRPr="00C2599A" w:rsidRDefault="009A3B1B" w:rsidP="009D78F2">
      <w:r w:rsidRPr="00C2599A">
        <w:t>Versions 1.x and 2.x of EN 301 549 were</w:t>
      </w:r>
      <w:r w:rsidR="009D78F2" w:rsidRPr="00C2599A">
        <w:t xml:space="preserve"> originally intended for procurement purposes</w:t>
      </w:r>
      <w:r w:rsidR="00871585" w:rsidRPr="00C2599A">
        <w:t>. The scope is now changed and</w:t>
      </w:r>
      <w:r w:rsidR="009D78F2" w:rsidRPr="00C2599A">
        <w:t xml:space="preserve"> the current version also contains the minimum requirements of the European Web Accessibility Directive </w:t>
      </w:r>
      <w:r w:rsidR="009D78F2" w:rsidRPr="00C2599A">
        <w:rPr>
          <w:rFonts w:cstheme="minorHAnsi"/>
        </w:rPr>
        <w:t>(Directive 2016/2102</w:t>
      </w:r>
      <w:r w:rsidR="00632206" w:rsidRPr="00C2599A">
        <w:rPr>
          <w:rFonts w:cstheme="minorHAnsi"/>
        </w:rPr>
        <w:t xml:space="preserve"> [</w:t>
      </w:r>
      <w:r w:rsidR="00C314B7" w:rsidRPr="00C2599A">
        <w:rPr>
          <w:rFonts w:cstheme="minorHAnsi"/>
        </w:rPr>
        <w:fldChar w:fldCharType="begin"/>
      </w:r>
      <w:r w:rsidR="00C314B7" w:rsidRPr="00C2599A">
        <w:rPr>
          <w:rFonts w:cstheme="minorHAnsi"/>
        </w:rPr>
        <w:instrText xml:space="preserve"> REF  REF_DIRECTIVEEU20162102OFTHEEUROPEANPARL \h </w:instrText>
      </w:r>
      <w:r w:rsidR="00C314B7" w:rsidRPr="00C2599A">
        <w:rPr>
          <w:rFonts w:cstheme="minorHAnsi"/>
        </w:rPr>
      </w:r>
      <w:r w:rsidR="00C314B7" w:rsidRPr="00C2599A">
        <w:rPr>
          <w:rFonts w:cstheme="minorHAnsi"/>
        </w:rPr>
        <w:fldChar w:fldCharType="separate"/>
      </w:r>
      <w:r w:rsidR="008D6886" w:rsidRPr="00C2599A">
        <w:t>i.</w:t>
      </w:r>
      <w:r w:rsidR="008D6886" w:rsidRPr="00C2599A">
        <w:rPr>
          <w:noProof/>
        </w:rPr>
        <w:t>26</w:t>
      </w:r>
      <w:r w:rsidR="00C314B7" w:rsidRPr="00C2599A">
        <w:rPr>
          <w:rFonts w:cstheme="minorHAnsi"/>
        </w:rPr>
        <w:fldChar w:fldCharType="end"/>
      </w:r>
      <w:r w:rsidR="00632206" w:rsidRPr="00C2599A">
        <w:rPr>
          <w:rFonts w:cstheme="minorHAnsi"/>
        </w:rPr>
        <w:t>]</w:t>
      </w:r>
      <w:r w:rsidR="009D78F2" w:rsidRPr="00C2599A">
        <w:rPr>
          <w:rFonts w:cstheme="minorHAnsi"/>
        </w:rPr>
        <w:t>)</w:t>
      </w:r>
      <w:r w:rsidR="00C314B7" w:rsidRPr="00C2599A">
        <w:rPr>
          <w:rFonts w:cstheme="minorHAnsi"/>
        </w:rPr>
        <w:t xml:space="preserve"> and of the European Accessibility Act (Directive 2019/882 [</w:t>
      </w:r>
      <w:r w:rsidR="00C314B7" w:rsidRPr="00C2599A">
        <w:rPr>
          <w:rFonts w:cstheme="minorHAnsi"/>
        </w:rPr>
        <w:fldChar w:fldCharType="begin"/>
      </w:r>
      <w:r w:rsidR="00C314B7" w:rsidRPr="00C2599A">
        <w:rPr>
          <w:rFonts w:cstheme="minorHAnsi"/>
        </w:rPr>
        <w:instrText xml:space="preserve"> REF  REF_EAA \h </w:instrText>
      </w:r>
      <w:r w:rsidR="00C314B7" w:rsidRPr="00C2599A">
        <w:rPr>
          <w:rFonts w:cstheme="minorHAnsi"/>
        </w:rPr>
      </w:r>
      <w:r w:rsidR="00C314B7" w:rsidRPr="00C2599A">
        <w:rPr>
          <w:rFonts w:cstheme="minorHAnsi"/>
        </w:rPr>
        <w:fldChar w:fldCharType="separate"/>
      </w:r>
      <w:r w:rsidR="008D6886" w:rsidRPr="00C2599A">
        <w:t>i.</w:t>
      </w:r>
      <w:r w:rsidR="008D6886" w:rsidRPr="00C2599A">
        <w:rPr>
          <w:noProof/>
        </w:rPr>
        <w:t>28</w:t>
      </w:r>
      <w:r w:rsidR="00C314B7" w:rsidRPr="00C2599A">
        <w:rPr>
          <w:rFonts w:cstheme="minorHAnsi"/>
        </w:rPr>
        <w:fldChar w:fldCharType="end"/>
      </w:r>
      <w:r w:rsidR="00C314B7" w:rsidRPr="00C2599A">
        <w:rPr>
          <w:rFonts w:cstheme="minorHAnsi"/>
        </w:rPr>
        <w:fldChar w:fldCharType="begin"/>
      </w:r>
      <w:r w:rsidR="00C314B7" w:rsidRPr="00C2599A">
        <w:rPr>
          <w:rFonts w:cstheme="minorHAnsi"/>
        </w:rPr>
        <w:instrText xml:space="preserve"> REF  The_Directive \h </w:instrText>
      </w:r>
      <w:r w:rsidR="00C314B7" w:rsidRPr="00C2599A">
        <w:rPr>
          <w:rFonts w:cstheme="minorHAnsi"/>
        </w:rPr>
      </w:r>
      <w:r w:rsidR="00C314B7" w:rsidRPr="00C2599A">
        <w:rPr>
          <w:rFonts w:cstheme="minorHAnsi"/>
        </w:rPr>
        <w:fldChar w:fldCharType="end"/>
      </w:r>
      <w:r w:rsidR="00C314B7" w:rsidRPr="00C2599A">
        <w:rPr>
          <w:rFonts w:cstheme="minorHAnsi"/>
        </w:rPr>
        <w:t>])</w:t>
      </w:r>
      <w:r w:rsidR="009D78F2" w:rsidRPr="00C2599A">
        <w:t>.</w:t>
      </w:r>
    </w:p>
    <w:p w14:paraId="494BEE6B" w14:textId="0B3F774A" w:rsidR="00C314B7" w:rsidRPr="00C2599A" w:rsidRDefault="00632206" w:rsidP="009D78F2">
      <w:r w:rsidRPr="00C2599A">
        <w:t>EN 301 549</w:t>
      </w:r>
      <w:r w:rsidR="009D78F2" w:rsidRPr="00C2599A">
        <w:t xml:space="preserve"> contains a wide range of requirements to cover a variety of ICT solutions. There are for example requirements on function, physical characteristics and software. No matter if you are responsible for procuring, testing, planning, </w:t>
      </w:r>
      <w:r w:rsidR="00871585" w:rsidRPr="00C2599A">
        <w:t xml:space="preserve">manufacturing, </w:t>
      </w:r>
      <w:r w:rsidR="009D78F2" w:rsidRPr="00C2599A">
        <w:t xml:space="preserve">maintaining or reporting on accessibility, it is </w:t>
      </w:r>
      <w:r w:rsidR="00BD70F3" w:rsidRPr="00C2599A">
        <w:t>necessary</w:t>
      </w:r>
      <w:r w:rsidR="009D78F2" w:rsidRPr="00C2599A">
        <w:t xml:space="preserve"> to understand which requirements are relevant for a specific product or service in a specific situation or contex</w:t>
      </w:r>
      <w:r w:rsidR="00C115B2" w:rsidRPr="00C2599A">
        <w:t>t.</w:t>
      </w:r>
    </w:p>
    <w:p w14:paraId="009A7A7D" w14:textId="3CACCCE8" w:rsidR="009D78F2" w:rsidRPr="00C2599A" w:rsidRDefault="009D78F2" w:rsidP="009D78F2">
      <w:r w:rsidRPr="00C2599A">
        <w:t xml:space="preserve">Testing for accessibility requirements does not always result in a yes or no. Sometimes, you end up in a grey zone where it is equally important to understand the prerequisites and potential alternatives for different </w:t>
      </w:r>
      <w:r w:rsidR="000F0892" w:rsidRPr="00C2599A">
        <w:t xml:space="preserve">end </w:t>
      </w:r>
      <w:r w:rsidRPr="00C2599A">
        <w:t>user groups. Remember that accessibility has to do with humans.</w:t>
      </w:r>
    </w:p>
    <w:p w14:paraId="4159CA41" w14:textId="0169651A" w:rsidR="009D78F2" w:rsidRPr="00C2599A" w:rsidRDefault="009D78F2" w:rsidP="009D78F2">
      <w:r w:rsidRPr="00C2599A">
        <w:t>The examples mentioned in this annex are only inspirational and the standard can of course be used in many different ways and settings.</w:t>
      </w:r>
    </w:p>
    <w:p w14:paraId="2CB0E5F9" w14:textId="65B29829" w:rsidR="009D78F2" w:rsidRPr="00C2599A" w:rsidRDefault="009D78F2" w:rsidP="008F1D81">
      <w:pPr>
        <w:pStyle w:val="Heading2"/>
      </w:pPr>
      <w:bookmarkStart w:id="18885" w:name="_Toc57281240"/>
      <w:bookmarkStart w:id="18886" w:name="_Toc57986110"/>
      <w:bookmarkStart w:id="18887" w:name="_Toc58222483"/>
      <w:bookmarkStart w:id="18888" w:name="_Toc196231705"/>
      <w:bookmarkStart w:id="18889" w:name="_Toc197524765"/>
      <w:bookmarkStart w:id="18890" w:name="_Toc210144042"/>
      <w:bookmarkStart w:id="18891" w:name="_Toc210156613"/>
      <w:r w:rsidRPr="00C2599A">
        <w:t>E.2</w:t>
      </w:r>
      <w:r w:rsidRPr="00C2599A">
        <w:tab/>
        <w:t>Overview</w:t>
      </w:r>
      <w:bookmarkEnd w:id="18885"/>
      <w:bookmarkEnd w:id="18886"/>
      <w:bookmarkEnd w:id="18887"/>
      <w:bookmarkEnd w:id="18888"/>
      <w:bookmarkEnd w:id="18889"/>
      <w:bookmarkEnd w:id="18890"/>
      <w:bookmarkEnd w:id="18891"/>
    </w:p>
    <w:p w14:paraId="197355E7" w14:textId="3313A689" w:rsidR="009D78F2" w:rsidRPr="00C2599A" w:rsidRDefault="009D78F2" w:rsidP="009D78F2">
      <w:r w:rsidRPr="00C2599A">
        <w:t>Th</w:t>
      </w:r>
      <w:r w:rsidR="00BA0047" w:rsidRPr="00C2599A">
        <w:t>e present document</w:t>
      </w:r>
      <w:r w:rsidRPr="00C2599A">
        <w:t xml:space="preserve"> consists of </w:t>
      </w:r>
      <w:r w:rsidR="005F0FF9" w:rsidRPr="00C2599A">
        <w:t>four</w:t>
      </w:r>
      <w:r w:rsidRPr="00C2599A">
        <w:t>teen c</w:t>
      </w:r>
      <w:r w:rsidR="00470311" w:rsidRPr="00C2599A">
        <w:t>lause</w:t>
      </w:r>
      <w:r w:rsidRPr="00C2599A">
        <w:t xml:space="preserve">s </w:t>
      </w:r>
      <w:r w:rsidR="00470311" w:rsidRPr="00C2599A">
        <w:t>(equivalent to chapters in a book)</w:t>
      </w:r>
      <w:r w:rsidRPr="00C2599A">
        <w:t xml:space="preserve"> and </w:t>
      </w:r>
      <w:r w:rsidR="004064D9" w:rsidRPr="00C2599A">
        <w:t xml:space="preserve">six </w:t>
      </w:r>
      <w:r w:rsidRPr="00C2599A">
        <w:t>annexes.</w:t>
      </w:r>
    </w:p>
    <w:p w14:paraId="17FADC61" w14:textId="3193B965" w:rsidR="00804C12" w:rsidRPr="00C2599A" w:rsidRDefault="009D78F2" w:rsidP="009D78F2">
      <w:r w:rsidRPr="00C2599A">
        <w:rPr>
          <w:b/>
        </w:rPr>
        <w:t>C</w:t>
      </w:r>
      <w:r w:rsidR="009867DE" w:rsidRPr="00C2599A">
        <w:rPr>
          <w:b/>
        </w:rPr>
        <w:t>lauses</w:t>
      </w:r>
      <w:r w:rsidRPr="00C2599A">
        <w:rPr>
          <w:b/>
        </w:rPr>
        <w:t xml:space="preserve"> 0</w:t>
      </w:r>
      <w:r w:rsidR="009867DE" w:rsidRPr="00C2599A">
        <w:rPr>
          <w:b/>
        </w:rPr>
        <w:t xml:space="preserve"> to </w:t>
      </w:r>
      <w:r w:rsidRPr="00C2599A">
        <w:rPr>
          <w:b/>
        </w:rPr>
        <w:t>3</w:t>
      </w:r>
      <w:r w:rsidRPr="00C2599A">
        <w:t xml:space="preserve"> contain</w:t>
      </w:r>
      <w:r w:rsidRPr="00C2599A">
        <w:rPr>
          <w:rFonts w:eastAsiaTheme="minorEastAsia" w:hAnsi="Calibri"/>
          <w:color w:val="000000" w:themeColor="text1"/>
          <w:kern w:val="24"/>
          <w:lang w:eastAsia="sv-SE"/>
        </w:rPr>
        <w:t xml:space="preserve"> </w:t>
      </w:r>
      <w:r w:rsidRPr="00C2599A">
        <w:t xml:space="preserve">background information, the scope of the standard, links to references, definitions of terminology and explanations of abbreviations. These </w:t>
      </w:r>
      <w:r w:rsidR="009867DE" w:rsidRPr="00C2599A">
        <w:t>clauses</w:t>
      </w:r>
      <w:r w:rsidRPr="00C2599A">
        <w:t xml:space="preserve"> have a lot of valuable information, but it can be hard to read the standard from A to Z</w:t>
      </w:r>
      <w:r w:rsidR="00804C12" w:rsidRPr="00C2599A">
        <w:t>.</w:t>
      </w:r>
    </w:p>
    <w:p w14:paraId="11B48F6C" w14:textId="24A96D9E" w:rsidR="009D78F2" w:rsidRPr="00C2599A" w:rsidRDefault="009D78F2" w:rsidP="009D78F2">
      <w:r w:rsidRPr="00C2599A">
        <w:rPr>
          <w:b/>
        </w:rPr>
        <w:t>C</w:t>
      </w:r>
      <w:r w:rsidR="009634BF" w:rsidRPr="00C2599A">
        <w:rPr>
          <w:b/>
        </w:rPr>
        <w:t>lause</w:t>
      </w:r>
      <w:r w:rsidRPr="00C2599A">
        <w:rPr>
          <w:b/>
        </w:rPr>
        <w:t xml:space="preserve"> 4</w:t>
      </w:r>
      <w:r w:rsidRPr="00C2599A">
        <w:t xml:space="preserve"> covers functional performance </w:t>
      </w:r>
      <w:del w:id="18892" w:author="Author">
        <w:r w:rsidRPr="00C2599A" w:rsidDel="00880739">
          <w:delText>statements</w:delText>
        </w:r>
      </w:del>
      <w:ins w:id="18893" w:author="Author">
        <w:r w:rsidR="00880739" w:rsidRPr="00C2599A">
          <w:t>criteria</w:t>
        </w:r>
      </w:ins>
      <w:r w:rsidR="00097BF9" w:rsidRPr="00C2599A">
        <w:t>, which are directly related to end-user needs</w:t>
      </w:r>
      <w:r w:rsidRPr="00C2599A">
        <w:t xml:space="preserve">. The </w:t>
      </w:r>
      <w:r w:rsidR="009634BF" w:rsidRPr="00C2599A">
        <w:t>clause</w:t>
      </w:r>
      <w:r w:rsidRPr="00C2599A">
        <w:t xml:space="preserve"> explains what functionality is needed to enable </w:t>
      </w:r>
      <w:r w:rsidR="000F0892" w:rsidRPr="00C2599A">
        <w:t xml:space="preserve">end </w:t>
      </w:r>
      <w:r w:rsidRPr="00C2599A">
        <w:t xml:space="preserve">users to locate, identify and operate functions in technology, no matter of their abilities. This is an important </w:t>
      </w:r>
      <w:r w:rsidR="009634BF" w:rsidRPr="00C2599A">
        <w:t>clause</w:t>
      </w:r>
      <w:r w:rsidRPr="00C2599A">
        <w:t xml:space="preserve"> where you can learn about what challenges accessibility requirements aim to solve.</w:t>
      </w:r>
    </w:p>
    <w:p w14:paraId="56EED58F" w14:textId="0FFA87BC" w:rsidR="009D78F2" w:rsidRPr="00C2599A" w:rsidRDefault="009D78F2" w:rsidP="009D78F2">
      <w:r w:rsidRPr="00C2599A">
        <w:rPr>
          <w:b/>
        </w:rPr>
        <w:t>C</w:t>
      </w:r>
      <w:r w:rsidR="009634BF" w:rsidRPr="00C2599A">
        <w:rPr>
          <w:b/>
        </w:rPr>
        <w:t>lauses</w:t>
      </w:r>
      <w:r w:rsidRPr="00C2599A">
        <w:rPr>
          <w:b/>
        </w:rPr>
        <w:t xml:space="preserve"> 5</w:t>
      </w:r>
      <w:r w:rsidR="009634BF" w:rsidRPr="00C2599A">
        <w:rPr>
          <w:b/>
        </w:rPr>
        <w:t xml:space="preserve"> to </w:t>
      </w:r>
      <w:r w:rsidRPr="00C2599A">
        <w:rPr>
          <w:b/>
        </w:rPr>
        <w:t>13</w:t>
      </w:r>
      <w:r w:rsidRPr="00C2599A">
        <w:t xml:space="preserve"> are the actual technical requirements. Most readers start here, but </w:t>
      </w:r>
      <w:r w:rsidR="009634BF" w:rsidRPr="00C2599A">
        <w:t>clause</w:t>
      </w:r>
      <w:r w:rsidRPr="00C2599A">
        <w:t xml:space="preserve"> 4 can possibly be a better place to begin, to really understand how to use the detailed technical parts.</w:t>
      </w:r>
    </w:p>
    <w:p w14:paraId="2383B90D" w14:textId="5280238A" w:rsidR="009D78F2" w:rsidRPr="00C2599A" w:rsidRDefault="009D78F2" w:rsidP="009D78F2">
      <w:r w:rsidRPr="00C2599A">
        <w:t xml:space="preserve">The technical requirements cover many different kinds of ICT divided into separate </w:t>
      </w:r>
      <w:r w:rsidR="00D1715D" w:rsidRPr="00C2599A">
        <w:t>clauses</w:t>
      </w:r>
      <w:r w:rsidRPr="00C2599A">
        <w:t>, but it is always a good idea to have a look at c</w:t>
      </w:r>
      <w:r w:rsidR="00D0697B" w:rsidRPr="00C2599A">
        <w:t>lause</w:t>
      </w:r>
      <w:r w:rsidRPr="00C2599A">
        <w:t xml:space="preserve"> 5, since this is where the general requirements are.</w:t>
      </w:r>
    </w:p>
    <w:p w14:paraId="53EDA324" w14:textId="6E98DDDC" w:rsidR="002D4A3B" w:rsidRPr="00C2599A" w:rsidRDefault="002D4A3B" w:rsidP="009D78F2">
      <w:r w:rsidRPr="00C2599A">
        <w:rPr>
          <w:b/>
        </w:rPr>
        <w:t>C</w:t>
      </w:r>
      <w:r w:rsidR="00D1715D" w:rsidRPr="00C2599A">
        <w:rPr>
          <w:b/>
        </w:rPr>
        <w:t>lauses</w:t>
      </w:r>
      <w:r w:rsidRPr="00C2599A">
        <w:rPr>
          <w:b/>
        </w:rPr>
        <w:t xml:space="preserve"> 9, 10 and 11</w:t>
      </w:r>
      <w:r w:rsidRPr="00C2599A">
        <w:t xml:space="preserve"> are the ones that are most relevant to the European Web Accessibility Directive</w:t>
      </w:r>
      <w:r w:rsidR="00632206" w:rsidRPr="00C2599A">
        <w:t xml:space="preserve"> [</w:t>
      </w:r>
      <w:r w:rsidR="00632206" w:rsidRPr="00C2599A">
        <w:fldChar w:fldCharType="begin"/>
      </w:r>
      <w:r w:rsidR="00632206" w:rsidRPr="00C2599A">
        <w:instrText xml:space="preserve">REF REF_DIRECTIVEEU20162102OFTHEEUROPEANPARL \h </w:instrText>
      </w:r>
      <w:r w:rsidR="00632206" w:rsidRPr="00C2599A">
        <w:fldChar w:fldCharType="separate"/>
      </w:r>
      <w:r w:rsidR="008D6886" w:rsidRPr="00C2599A">
        <w:t>i.</w:t>
      </w:r>
      <w:r w:rsidR="008D6886" w:rsidRPr="00C2599A">
        <w:rPr>
          <w:noProof/>
        </w:rPr>
        <w:t>26</w:t>
      </w:r>
      <w:r w:rsidR="00632206" w:rsidRPr="00C2599A">
        <w:fldChar w:fldCharType="end"/>
      </w:r>
      <w:r w:rsidR="00632206" w:rsidRPr="00C2599A">
        <w:t>]</w:t>
      </w:r>
      <w:r w:rsidR="004C4F3B" w:rsidRPr="00C2599A">
        <w:rPr>
          <w:rFonts w:cstheme="minorHAnsi"/>
        </w:rPr>
        <w:t xml:space="preserve">. </w:t>
      </w:r>
      <w:r w:rsidRPr="00C2599A">
        <w:t>They cover websites, documents and apps. However, requirements from other c</w:t>
      </w:r>
      <w:r w:rsidR="00D1715D" w:rsidRPr="00C2599A">
        <w:t>lause</w:t>
      </w:r>
      <w:r w:rsidRPr="00C2599A">
        <w:t xml:space="preserve">s apply, as listed in the tables in </w:t>
      </w:r>
      <w:r w:rsidR="00FE2CD4" w:rsidRPr="00C2599A">
        <w:t>A</w:t>
      </w:r>
      <w:r w:rsidRPr="00C2599A">
        <w:t>nnex A.</w:t>
      </w:r>
    </w:p>
    <w:p w14:paraId="2482C093" w14:textId="1236F16D" w:rsidR="005F0FF9" w:rsidRPr="00C2599A" w:rsidRDefault="005F0FF9" w:rsidP="009D78F2">
      <w:r w:rsidRPr="00C2599A">
        <w:rPr>
          <w:b/>
        </w:rPr>
        <w:t>C</w:t>
      </w:r>
      <w:r w:rsidR="00D1715D" w:rsidRPr="00C2599A">
        <w:rPr>
          <w:b/>
        </w:rPr>
        <w:t>lause</w:t>
      </w:r>
      <w:r w:rsidRPr="00C2599A">
        <w:rPr>
          <w:b/>
        </w:rPr>
        <w:t xml:space="preserve"> 14</w:t>
      </w:r>
      <w:r w:rsidRPr="00C2599A">
        <w:t xml:space="preserve"> deals with conformance to </w:t>
      </w:r>
      <w:r w:rsidR="00632206" w:rsidRPr="00C2599A">
        <w:t>EN 301 549</w:t>
      </w:r>
      <w:r w:rsidRPr="00C2599A">
        <w:t xml:space="preserve"> as a whole and to the individual requirements.</w:t>
      </w:r>
    </w:p>
    <w:p w14:paraId="4636F7C0" w14:textId="141AA262" w:rsidR="009D78F2" w:rsidRPr="00C2599A" w:rsidRDefault="009D78F2" w:rsidP="009D78F2">
      <w:r w:rsidRPr="00C2599A">
        <w:rPr>
          <w:b/>
        </w:rPr>
        <w:t>Annex A</w:t>
      </w:r>
      <w:r w:rsidRPr="00C2599A">
        <w:t xml:space="preserve"> describes how the standard relates to the European Web Accessibility Directive</w:t>
      </w:r>
      <w:r w:rsidR="00632206" w:rsidRPr="00C2599A">
        <w:t xml:space="preserve"> [</w:t>
      </w:r>
      <w:r w:rsidR="00632206" w:rsidRPr="00C2599A">
        <w:fldChar w:fldCharType="begin"/>
      </w:r>
      <w:r w:rsidR="00632206" w:rsidRPr="00C2599A">
        <w:instrText xml:space="preserve">REF REF_DIRECTIVEEU20162102OFTHEEUROPEANPARL \h </w:instrText>
      </w:r>
      <w:r w:rsidR="00632206" w:rsidRPr="00C2599A">
        <w:fldChar w:fldCharType="separate"/>
      </w:r>
      <w:r w:rsidR="008D6886" w:rsidRPr="00C2599A">
        <w:t>i.</w:t>
      </w:r>
      <w:r w:rsidR="008D6886" w:rsidRPr="00C2599A">
        <w:rPr>
          <w:noProof/>
        </w:rPr>
        <w:t>26</w:t>
      </w:r>
      <w:r w:rsidR="00632206" w:rsidRPr="00C2599A">
        <w:fldChar w:fldCharType="end"/>
      </w:r>
      <w:r w:rsidR="00632206" w:rsidRPr="00C2599A">
        <w:t>]</w:t>
      </w:r>
      <w:r w:rsidR="004C4F3B" w:rsidRPr="00C2599A">
        <w:rPr>
          <w:rFonts w:cstheme="minorHAnsi"/>
        </w:rPr>
        <w:t xml:space="preserve">. </w:t>
      </w:r>
      <w:r w:rsidRPr="00C2599A">
        <w:t>Apart from the minimum requirements in c</w:t>
      </w:r>
      <w:r w:rsidR="00D1715D" w:rsidRPr="00C2599A">
        <w:t>lause</w:t>
      </w:r>
      <w:r w:rsidR="006E33C9" w:rsidRPr="00C2599A">
        <w:t>s</w:t>
      </w:r>
      <w:r w:rsidRPr="00C2599A">
        <w:t xml:space="preserve"> 9, 10 and 11, some of the requirements in c</w:t>
      </w:r>
      <w:r w:rsidR="00D1715D" w:rsidRPr="00C2599A">
        <w:t>lause</w:t>
      </w:r>
      <w:r w:rsidR="006E33C9" w:rsidRPr="00C2599A">
        <w:t>s</w:t>
      </w:r>
      <w:r w:rsidRPr="00C2599A">
        <w:t xml:space="preserve"> 5, 6, 7 and 12 can also be relevant to fulfill the </w:t>
      </w:r>
      <w:r w:rsidR="001974ED" w:rsidRPr="00C2599A">
        <w:t>Directive</w:t>
      </w:r>
      <w:r w:rsidRPr="00C2599A">
        <w:t>, in specific situations. The table</w:t>
      </w:r>
      <w:r w:rsidR="00871585" w:rsidRPr="00C2599A">
        <w:t>s</w:t>
      </w:r>
      <w:r w:rsidRPr="00C2599A">
        <w:t xml:space="preserve"> in Annex A show which of the requirements are important to look at.</w:t>
      </w:r>
    </w:p>
    <w:p w14:paraId="45CB538C" w14:textId="76974774" w:rsidR="009D78F2" w:rsidRPr="00C2599A" w:rsidRDefault="009D78F2" w:rsidP="009D78F2">
      <w:r w:rsidRPr="00C2599A">
        <w:rPr>
          <w:b/>
        </w:rPr>
        <w:t>Annex B</w:t>
      </w:r>
      <w:r w:rsidRPr="00C2599A">
        <w:t xml:space="preserve"> describes how the </w:t>
      </w:r>
      <w:r w:rsidR="003B66F6" w:rsidRPr="00C2599A">
        <w:t xml:space="preserve">functional performance </w:t>
      </w:r>
      <w:del w:id="18894" w:author="Author">
        <w:r w:rsidR="003B66F6" w:rsidRPr="00C2599A" w:rsidDel="00880739">
          <w:delText>statements</w:delText>
        </w:r>
      </w:del>
      <w:ins w:id="18895" w:author="Author">
        <w:r w:rsidR="00880739" w:rsidRPr="00C2599A">
          <w:t>criteria</w:t>
        </w:r>
      </w:ins>
      <w:r w:rsidRPr="00C2599A">
        <w:t xml:space="preserve"> of c</w:t>
      </w:r>
      <w:r w:rsidR="00DA644B" w:rsidRPr="00C2599A">
        <w:t>lause</w:t>
      </w:r>
      <w:r w:rsidRPr="00C2599A">
        <w:t xml:space="preserve"> 4 relate to the technical requirements in c</w:t>
      </w:r>
      <w:r w:rsidR="00DA644B" w:rsidRPr="00C2599A">
        <w:t>lause</w:t>
      </w:r>
      <w:r w:rsidR="006E33C9" w:rsidRPr="00C2599A">
        <w:t>s</w:t>
      </w:r>
      <w:r w:rsidRPr="00C2599A">
        <w:t xml:space="preserve"> 5</w:t>
      </w:r>
      <w:r w:rsidR="00DA644B" w:rsidRPr="00C2599A">
        <w:t xml:space="preserve"> to </w:t>
      </w:r>
      <w:r w:rsidRPr="00C2599A">
        <w:t xml:space="preserve">13. This is a useful tool that </w:t>
      </w:r>
      <w:r w:rsidR="000F0892" w:rsidRPr="00C2599A">
        <w:t>will, for example,</w:t>
      </w:r>
      <w:r w:rsidRPr="00C2599A">
        <w:t xml:space="preserve"> help you to use the standard in procurement</w:t>
      </w:r>
      <w:r w:rsidR="000F0892" w:rsidRPr="00C2599A">
        <w:t xml:space="preserve"> to identify the impact that specific requirements have on end users when comparing proposals.</w:t>
      </w:r>
    </w:p>
    <w:p w14:paraId="2450F0B0" w14:textId="2F25A9F7" w:rsidR="009D78F2" w:rsidRPr="00C2599A" w:rsidRDefault="009D78F2" w:rsidP="009D78F2">
      <w:r w:rsidRPr="00C2599A">
        <w:rPr>
          <w:b/>
        </w:rPr>
        <w:lastRenderedPageBreak/>
        <w:t>Annex C</w:t>
      </w:r>
      <w:r w:rsidRPr="00C2599A">
        <w:t xml:space="preserve"> describes how you can test that each requirement of the standard is met. The annex does not provide a testing methodology and you still have to know quite a lot about </w:t>
      </w:r>
      <w:r w:rsidR="003B66F6" w:rsidRPr="00C2599A">
        <w:t xml:space="preserve">functional performance </w:t>
      </w:r>
      <w:del w:id="18896" w:author="Author">
        <w:r w:rsidR="003B66F6" w:rsidRPr="00C2599A" w:rsidDel="00880739">
          <w:delText>statements</w:delText>
        </w:r>
      </w:del>
      <w:ins w:id="18897" w:author="Author">
        <w:r w:rsidR="00880739" w:rsidRPr="00C2599A">
          <w:t>criteria</w:t>
        </w:r>
      </w:ins>
      <w:r w:rsidRPr="00C2599A">
        <w:t xml:space="preserve"> and testing procedures to make use of it.</w:t>
      </w:r>
    </w:p>
    <w:p w14:paraId="502E46B6" w14:textId="60DEC940" w:rsidR="009D78F2" w:rsidRPr="00C2599A" w:rsidRDefault="009D78F2" w:rsidP="009D78F2">
      <w:r w:rsidRPr="00C2599A">
        <w:rPr>
          <w:b/>
        </w:rPr>
        <w:t>Annex D</w:t>
      </w:r>
      <w:r w:rsidRPr="00C2599A">
        <w:t xml:space="preserve"> </w:t>
      </w:r>
      <w:r w:rsidR="00944BAB" w:rsidRPr="00C2599A">
        <w:t>provides a link to further resources for cognitive accessibility</w:t>
      </w:r>
      <w:r w:rsidRPr="00C2599A">
        <w:t>.</w:t>
      </w:r>
    </w:p>
    <w:p w14:paraId="1A5B857E" w14:textId="681BDC07" w:rsidR="009D78F2" w:rsidRPr="00C2599A" w:rsidRDefault="009D78F2" w:rsidP="009D78F2">
      <w:r w:rsidRPr="00C2599A">
        <w:rPr>
          <w:b/>
        </w:rPr>
        <w:t>Annex E</w:t>
      </w:r>
      <w:r w:rsidRPr="00C2599A">
        <w:t xml:space="preserve"> is what you are reading right now.</w:t>
      </w:r>
    </w:p>
    <w:p w14:paraId="0FD4F441" w14:textId="06410BF8" w:rsidR="009545F8" w:rsidRPr="00C2599A" w:rsidRDefault="00F9091B" w:rsidP="009D78F2">
      <w:r w:rsidRPr="00C2599A">
        <w:rPr>
          <w:b/>
        </w:rPr>
        <w:t xml:space="preserve">Annex F </w:t>
      </w:r>
      <w:r w:rsidRPr="00C2599A">
        <w:t>provides a change history table.</w:t>
      </w:r>
    </w:p>
    <w:p w14:paraId="441CF04A" w14:textId="028458A8" w:rsidR="009D78F2" w:rsidRPr="00C2599A" w:rsidRDefault="009D78F2" w:rsidP="008F1D81">
      <w:pPr>
        <w:pStyle w:val="Heading2"/>
      </w:pPr>
      <w:bookmarkStart w:id="18898" w:name="_Toc57281241"/>
      <w:bookmarkStart w:id="18899" w:name="_Toc57986111"/>
      <w:bookmarkStart w:id="18900" w:name="_Toc58222484"/>
      <w:bookmarkStart w:id="18901" w:name="_Toc196231706"/>
      <w:bookmarkStart w:id="18902" w:name="_Toc197524766"/>
      <w:bookmarkStart w:id="18903" w:name="_Toc210144043"/>
      <w:bookmarkStart w:id="18904" w:name="_Toc210156614"/>
      <w:r w:rsidRPr="00C2599A">
        <w:t>E.3</w:t>
      </w:r>
      <w:r w:rsidRPr="00C2599A">
        <w:tab/>
        <w:t>C</w:t>
      </w:r>
      <w:r w:rsidR="00D0697B" w:rsidRPr="00C2599A">
        <w:t>lause</w:t>
      </w:r>
      <w:r w:rsidRPr="00C2599A">
        <w:t xml:space="preserve"> 4</w:t>
      </w:r>
      <w:bookmarkEnd w:id="18898"/>
      <w:bookmarkEnd w:id="18899"/>
      <w:bookmarkEnd w:id="18900"/>
      <w:bookmarkEnd w:id="18901"/>
      <w:bookmarkEnd w:id="18902"/>
      <w:bookmarkEnd w:id="18903"/>
      <w:bookmarkEnd w:id="18904"/>
    </w:p>
    <w:p w14:paraId="253B2598" w14:textId="4D264F6F" w:rsidR="009D78F2" w:rsidRPr="00C2599A" w:rsidRDefault="009D78F2" w:rsidP="009D78F2">
      <w:r w:rsidRPr="00C2599A">
        <w:t>C</w:t>
      </w:r>
      <w:r w:rsidR="00D0697B" w:rsidRPr="00C2599A">
        <w:t>lause</w:t>
      </w:r>
      <w:r w:rsidRPr="00C2599A">
        <w:t xml:space="preserve"> 4 is in a sense the heart of the standard. The </w:t>
      </w:r>
      <w:r w:rsidR="000F0892" w:rsidRPr="00C2599A">
        <w:t xml:space="preserve">end </w:t>
      </w:r>
      <w:r w:rsidRPr="00C2599A">
        <w:t xml:space="preserve">users, with their different needs, are the reason accessibility matters. The user needs </w:t>
      </w:r>
      <w:r w:rsidR="00C60766" w:rsidRPr="00C2599A">
        <w:t xml:space="preserve">behind each functional performance statement </w:t>
      </w:r>
      <w:r w:rsidRPr="00C2599A">
        <w:t>are also the reason for each of the requirements in th</w:t>
      </w:r>
      <w:r w:rsidR="00CF50B4" w:rsidRPr="00C2599A">
        <w:t>e present document</w:t>
      </w:r>
      <w:r w:rsidRPr="00C2599A">
        <w:t>.</w:t>
      </w:r>
    </w:p>
    <w:p w14:paraId="691E0278" w14:textId="7E8E32D9" w:rsidR="009D78F2" w:rsidRPr="00C2599A" w:rsidRDefault="00D0697B" w:rsidP="009D78F2">
      <w:r w:rsidRPr="00C2599A">
        <w:t xml:space="preserve">Clause </w:t>
      </w:r>
      <w:r w:rsidR="009D78F2" w:rsidRPr="00C2599A">
        <w:t xml:space="preserve">4 does not include </w:t>
      </w:r>
      <w:del w:id="18905" w:author="Author">
        <w:r w:rsidR="009D78F2" w:rsidRPr="00C2599A" w:rsidDel="00B03F7A">
          <w:delText xml:space="preserve">any </w:delText>
        </w:r>
      </w:del>
      <w:ins w:id="18906" w:author="Author">
        <w:r w:rsidR="00B03F7A" w:rsidRPr="00C2599A">
          <w:t xml:space="preserve">technical </w:t>
        </w:r>
      </w:ins>
      <w:r w:rsidR="009D78F2" w:rsidRPr="00C2599A">
        <w:t>requirements</w:t>
      </w:r>
      <w:del w:id="18907" w:author="Author">
        <w:r w:rsidR="009D78F2" w:rsidRPr="00C2599A" w:rsidDel="00B03F7A">
          <w:delText xml:space="preserve"> in itself</w:delText>
        </w:r>
      </w:del>
      <w:r w:rsidR="009D78F2" w:rsidRPr="00C2599A">
        <w:t xml:space="preserve">, </w:t>
      </w:r>
      <w:del w:id="18908" w:author="Author">
        <w:r w:rsidR="009D78F2" w:rsidRPr="00C2599A" w:rsidDel="00B03F7A">
          <w:delText>just descriptions</w:delText>
        </w:r>
      </w:del>
      <w:ins w:id="18909" w:author="Author">
        <w:r w:rsidR="00B03F7A" w:rsidRPr="00C2599A">
          <w:t>only functional performance requirements to meet user needs</w:t>
        </w:r>
      </w:ins>
      <w:r w:rsidR="009D78F2" w:rsidRPr="00C2599A">
        <w:t xml:space="preserve">. This </w:t>
      </w:r>
      <w:r w:rsidR="00CA7C04" w:rsidRPr="00C2599A">
        <w:t xml:space="preserve">may make it seem less important but, </w:t>
      </w:r>
      <w:r w:rsidR="009D78F2" w:rsidRPr="00C2599A">
        <w:t>in reality, it is the other way around</w:t>
      </w:r>
      <w:r w:rsidR="00CA7C04" w:rsidRPr="00C2599A">
        <w:t>.</w:t>
      </w:r>
      <w:r w:rsidR="009D78F2" w:rsidRPr="00C2599A">
        <w:t xml:space="preserve"> The aim of the whole standard is to ensure that </w:t>
      </w:r>
      <w:r w:rsidR="000F0892" w:rsidRPr="00C2599A">
        <w:t xml:space="preserve">end </w:t>
      </w:r>
      <w:r w:rsidR="009D78F2" w:rsidRPr="00C2599A">
        <w:t xml:space="preserve">users with the varying abilities described in this </w:t>
      </w:r>
      <w:r w:rsidRPr="00C2599A">
        <w:t xml:space="preserve">clause </w:t>
      </w:r>
      <w:r w:rsidR="009D78F2" w:rsidRPr="00C2599A">
        <w:t>can use products and services.</w:t>
      </w:r>
    </w:p>
    <w:p w14:paraId="3F51B605" w14:textId="5409F8CB" w:rsidR="009D78F2" w:rsidRPr="00C2599A" w:rsidRDefault="009D78F2" w:rsidP="009D78F2">
      <w:r w:rsidRPr="00C2599A">
        <w:t xml:space="preserve">In this </w:t>
      </w:r>
      <w:r w:rsidR="00D0697B" w:rsidRPr="00C2599A">
        <w:t>clause</w:t>
      </w:r>
      <w:r w:rsidRPr="00C2599A">
        <w:t xml:space="preserve">, ten </w:t>
      </w:r>
      <w:r w:rsidR="003B66F6" w:rsidRPr="00C2599A">
        <w:t xml:space="preserve">functional performance </w:t>
      </w:r>
      <w:del w:id="18910" w:author="Author">
        <w:r w:rsidR="003B66F6" w:rsidRPr="00C2599A" w:rsidDel="00880739">
          <w:delText>statements</w:delText>
        </w:r>
      </w:del>
      <w:ins w:id="18911" w:author="Author">
        <w:r w:rsidR="00880739" w:rsidRPr="00C2599A">
          <w:t>criteria</w:t>
        </w:r>
      </w:ins>
      <w:r w:rsidRPr="00C2599A">
        <w:t xml:space="preserve"> based on variations of impairments are described, plus privacy. The impairments can be permanent, temporary or situational. </w:t>
      </w:r>
      <w:r w:rsidR="000F0892" w:rsidRPr="00C2599A">
        <w:t xml:space="preserve">End </w:t>
      </w:r>
      <w:r w:rsidR="004666CB" w:rsidRPr="00C2599A">
        <w:t>u</w:t>
      </w:r>
      <w:r w:rsidRPr="00C2599A">
        <w:t xml:space="preserve">sers with multiple impairments might need specific combinations of accessibility solutions. Therefore, it is </w:t>
      </w:r>
      <w:r w:rsidR="00797D50" w:rsidRPr="00C2599A">
        <w:t>necessary</w:t>
      </w:r>
      <w:r w:rsidRPr="00C2599A">
        <w:t xml:space="preserve"> to consider all different </w:t>
      </w:r>
      <w:r w:rsidR="003B66F6" w:rsidRPr="00C2599A">
        <w:t xml:space="preserve">functional performance </w:t>
      </w:r>
      <w:del w:id="18912" w:author="Author">
        <w:r w:rsidR="003B66F6" w:rsidRPr="00C2599A" w:rsidDel="00880739">
          <w:delText>statements</w:delText>
        </w:r>
      </w:del>
      <w:ins w:id="18913" w:author="Author">
        <w:r w:rsidR="00880739" w:rsidRPr="00C2599A">
          <w:t>criteria</w:t>
        </w:r>
      </w:ins>
      <w:r w:rsidR="003B66F6" w:rsidRPr="00C2599A">
        <w:t xml:space="preserve"> </w:t>
      </w:r>
      <w:r w:rsidRPr="00C2599A">
        <w:t>as well as a combination of them.</w:t>
      </w:r>
    </w:p>
    <w:p w14:paraId="3CC0C465" w14:textId="3B6383D7" w:rsidR="009D78F2" w:rsidRPr="00C2599A" w:rsidRDefault="009D78F2" w:rsidP="009D78F2">
      <w:r w:rsidRPr="00C2599A">
        <w:t xml:space="preserve">The concept behind the standard is to let technology help </w:t>
      </w:r>
      <w:r w:rsidRPr="00C2599A">
        <w:rPr>
          <w:color w:val="000000" w:themeColor="text1"/>
        </w:rPr>
        <w:t xml:space="preserve">compensate </w:t>
      </w:r>
      <w:r w:rsidRPr="00C2599A">
        <w:t xml:space="preserve">the challenges that </w:t>
      </w:r>
      <w:r w:rsidR="000F0892" w:rsidRPr="00C2599A">
        <w:t xml:space="preserve">end </w:t>
      </w:r>
      <w:r w:rsidRPr="00C2599A">
        <w:t xml:space="preserve">users can have. You can also look at accessibility as alternative ways to use technology. For example: if the </w:t>
      </w:r>
      <w:r w:rsidR="000F0892" w:rsidRPr="00C2599A">
        <w:t xml:space="preserve">end </w:t>
      </w:r>
      <w:r w:rsidRPr="00C2599A">
        <w:t>user can</w:t>
      </w:r>
      <w:r w:rsidR="004D59C0" w:rsidRPr="00C2599A">
        <w:t>no</w:t>
      </w:r>
      <w:r w:rsidRPr="00C2599A">
        <w:t xml:space="preserve">t see, technology can provide sound. If the </w:t>
      </w:r>
      <w:r w:rsidR="000F0892" w:rsidRPr="00C2599A">
        <w:t xml:space="preserve">end </w:t>
      </w:r>
      <w:r w:rsidRPr="00C2599A">
        <w:t>user can</w:t>
      </w:r>
      <w:r w:rsidR="004D59C0" w:rsidRPr="00C2599A">
        <w:t>no</w:t>
      </w:r>
      <w:r w:rsidRPr="00C2599A">
        <w:t xml:space="preserve">t hear, the technology can provide text. This is what </w:t>
      </w:r>
      <w:r w:rsidR="00D0697B" w:rsidRPr="00C2599A">
        <w:t xml:space="preserve">clause </w:t>
      </w:r>
      <w:r w:rsidRPr="00C2599A">
        <w:t>4 is describing for each user group, in detail.</w:t>
      </w:r>
    </w:p>
    <w:p w14:paraId="4A3B23B8" w14:textId="205B0525" w:rsidR="009D78F2" w:rsidRPr="00C2599A" w:rsidRDefault="009D78F2" w:rsidP="009D78F2">
      <w:r w:rsidRPr="00C2599A">
        <w:t xml:space="preserve">After reading </w:t>
      </w:r>
      <w:r w:rsidR="00D0697B" w:rsidRPr="00C2599A">
        <w:t xml:space="preserve">clause </w:t>
      </w:r>
      <w:r w:rsidRPr="00C2599A">
        <w:t>4, you will understand the logic of the requirements in the standard much better.</w:t>
      </w:r>
    </w:p>
    <w:p w14:paraId="59D61931" w14:textId="590FE2E6" w:rsidR="009D78F2" w:rsidRPr="00C2599A" w:rsidRDefault="009D78F2" w:rsidP="008F1D81">
      <w:pPr>
        <w:pStyle w:val="Heading2"/>
      </w:pPr>
      <w:bookmarkStart w:id="18914" w:name="_Toc57281242"/>
      <w:bookmarkStart w:id="18915" w:name="_Toc57986112"/>
      <w:bookmarkStart w:id="18916" w:name="_Toc58222485"/>
      <w:bookmarkStart w:id="18917" w:name="_Toc196231707"/>
      <w:bookmarkStart w:id="18918" w:name="_Toc197524767"/>
      <w:bookmarkStart w:id="18919" w:name="_Toc210144044"/>
      <w:bookmarkStart w:id="18920" w:name="_Toc210156615"/>
      <w:r w:rsidRPr="00C2599A">
        <w:t>E.4</w:t>
      </w:r>
      <w:r w:rsidRPr="00C2599A">
        <w:tab/>
        <w:t>How to use the standard</w:t>
      </w:r>
      <w:bookmarkEnd w:id="18914"/>
      <w:bookmarkEnd w:id="18915"/>
      <w:bookmarkEnd w:id="18916"/>
      <w:bookmarkEnd w:id="18917"/>
      <w:bookmarkEnd w:id="18918"/>
      <w:bookmarkEnd w:id="18919"/>
      <w:bookmarkEnd w:id="18920"/>
    </w:p>
    <w:p w14:paraId="0591545B" w14:textId="6424A768" w:rsidR="009D78F2" w:rsidRPr="00C2599A" w:rsidRDefault="009D78F2" w:rsidP="00A45BD9">
      <w:pPr>
        <w:pStyle w:val="Heading3"/>
      </w:pPr>
      <w:bookmarkStart w:id="18921" w:name="_Toc57281243"/>
      <w:bookmarkStart w:id="18922" w:name="_Toc57986113"/>
      <w:bookmarkStart w:id="18923" w:name="_Toc58222486"/>
      <w:bookmarkStart w:id="18924" w:name="_Toc196231708"/>
      <w:bookmarkStart w:id="18925" w:name="_Toc197524768"/>
      <w:bookmarkStart w:id="18926" w:name="_Toc210144045"/>
      <w:bookmarkStart w:id="18927" w:name="_Toc210156616"/>
      <w:r w:rsidRPr="00C2599A">
        <w:t>E.4.1</w:t>
      </w:r>
      <w:r w:rsidRPr="00C2599A">
        <w:tab/>
        <w:t>Self scoping requirements</w:t>
      </w:r>
      <w:bookmarkEnd w:id="18921"/>
      <w:bookmarkEnd w:id="18922"/>
      <w:bookmarkEnd w:id="18923"/>
      <w:bookmarkEnd w:id="18924"/>
      <w:bookmarkEnd w:id="18925"/>
      <w:bookmarkEnd w:id="18926"/>
      <w:bookmarkEnd w:id="18927"/>
    </w:p>
    <w:p w14:paraId="335DDB96" w14:textId="516B24B1" w:rsidR="009D78F2" w:rsidRPr="00C2599A" w:rsidRDefault="009D78F2" w:rsidP="009D78F2">
      <w:r w:rsidRPr="00C2599A">
        <w:t xml:space="preserve">The requirements in </w:t>
      </w:r>
      <w:r w:rsidR="002602DD" w:rsidRPr="00C2599A">
        <w:t xml:space="preserve">the present document </w:t>
      </w:r>
      <w:r w:rsidRPr="00C2599A">
        <w:t xml:space="preserve">are called self-scoping. This means that they consist of two parts; the first part is a precondition for the second part, which holds the actual requirement. If the first part is true, you need to meet the second part of the requirement. If the first part is </w:t>
      </w:r>
      <w:r w:rsidRPr="00C2599A">
        <w:rPr>
          <w:b/>
        </w:rPr>
        <w:t>not</w:t>
      </w:r>
      <w:r w:rsidRPr="00C2599A">
        <w:t xml:space="preserve"> true, this means </w:t>
      </w:r>
      <w:r w:rsidR="000B345C" w:rsidRPr="00C2599A">
        <w:t>that</w:t>
      </w:r>
      <w:r w:rsidRPr="00C2599A">
        <w:t xml:space="preserve"> the requirement</w:t>
      </w:r>
      <w:r w:rsidR="000B345C" w:rsidRPr="00C2599A">
        <w:t xml:space="preserve"> is not applicable</w:t>
      </w:r>
      <w:r w:rsidRPr="00C2599A">
        <w:t>.</w:t>
      </w:r>
    </w:p>
    <w:p w14:paraId="32BDC9A2" w14:textId="4171C38D" w:rsidR="009D78F2" w:rsidRPr="00C2599A" w:rsidRDefault="009D78F2" w:rsidP="009D78F2">
      <w:r w:rsidRPr="00C2599A">
        <w:t xml:space="preserve">For example, a requirement saying </w:t>
      </w:r>
      <w:r w:rsidR="00F8091E" w:rsidRPr="00C2599A">
        <w:t>"</w:t>
      </w:r>
      <w:r w:rsidRPr="00C2599A">
        <w:t>Where ICT hardware has speech output, it shall provide […]</w:t>
      </w:r>
      <w:r w:rsidR="00F8091E" w:rsidRPr="00C2599A">
        <w:t>"</w:t>
      </w:r>
      <w:r w:rsidRPr="00C2599A">
        <w:t xml:space="preserve"> can be met in two ways:</w:t>
      </w:r>
    </w:p>
    <w:p w14:paraId="35ED11E9" w14:textId="5B2B3416" w:rsidR="009D78F2" w:rsidRPr="00C2599A" w:rsidRDefault="009D78F2" w:rsidP="00AC6E4C">
      <w:pPr>
        <w:pStyle w:val="B1"/>
      </w:pPr>
      <w:r w:rsidRPr="00C2599A">
        <w:t>If your product or service provides speech, you need to fulfill the second part of the requirement.</w:t>
      </w:r>
    </w:p>
    <w:p w14:paraId="62D4EB1D" w14:textId="47BA9C99" w:rsidR="009D78F2" w:rsidRPr="00C2599A" w:rsidRDefault="00871585" w:rsidP="00AC6E4C">
      <w:pPr>
        <w:pStyle w:val="B1"/>
      </w:pPr>
      <w:r w:rsidRPr="00C2599A">
        <w:t>If your product or service does not provide speech, you do</w:t>
      </w:r>
      <w:r w:rsidR="009867DE" w:rsidRPr="00C2599A">
        <w:t xml:space="preserve"> </w:t>
      </w:r>
      <w:r w:rsidRPr="00C2599A">
        <w:t>n</w:t>
      </w:r>
      <w:r w:rsidR="009867DE" w:rsidRPr="00C2599A">
        <w:t>o</w:t>
      </w:r>
      <w:r w:rsidRPr="00C2599A">
        <w:t xml:space="preserve">t need to think about the second part of the requirement. The requirement is </w:t>
      </w:r>
      <w:r w:rsidR="000B345C" w:rsidRPr="00C2599A">
        <w:t>not applicable</w:t>
      </w:r>
      <w:r w:rsidR="009D78F2" w:rsidRPr="00C2599A">
        <w:t>.</w:t>
      </w:r>
    </w:p>
    <w:p w14:paraId="1D4C9EB7" w14:textId="69AAC730" w:rsidR="009D78F2" w:rsidRPr="00C2599A" w:rsidRDefault="009D78F2" w:rsidP="009D78F2">
      <w:r w:rsidRPr="00C2599A">
        <w:t xml:space="preserve">To meet the standard means that all </w:t>
      </w:r>
      <w:r w:rsidR="000B345C" w:rsidRPr="00C2599A">
        <w:t xml:space="preserve">applicable </w:t>
      </w:r>
      <w:r w:rsidRPr="00C2599A">
        <w:t xml:space="preserve">requirements in the standard </w:t>
      </w:r>
      <w:r w:rsidR="000B345C" w:rsidRPr="00C2599A">
        <w:t xml:space="preserve">are </w:t>
      </w:r>
      <w:r w:rsidRPr="00C2599A">
        <w:t>met.</w:t>
      </w:r>
    </w:p>
    <w:p w14:paraId="61DC31C9" w14:textId="4EAC0242" w:rsidR="009D78F2" w:rsidRPr="00C2599A" w:rsidRDefault="009D78F2" w:rsidP="009D78F2">
      <w:r w:rsidRPr="00C2599A">
        <w:t>To get an overview of the requirements in scope of your product or service, you can focus on the requirements with the same scoping statements. There are online tools that can help you filter out requirements that are automatically met.</w:t>
      </w:r>
    </w:p>
    <w:p w14:paraId="576ED691" w14:textId="33429477" w:rsidR="009D78F2" w:rsidRPr="00C2599A" w:rsidRDefault="009D78F2" w:rsidP="009D78F2">
      <w:pPr>
        <w:pStyle w:val="Heading3"/>
      </w:pPr>
      <w:bookmarkStart w:id="18928" w:name="_Toc57281244"/>
      <w:bookmarkStart w:id="18929" w:name="_Toc57986114"/>
      <w:bookmarkStart w:id="18930" w:name="_Toc58222487"/>
      <w:bookmarkStart w:id="18931" w:name="_Toc196231709"/>
      <w:bookmarkStart w:id="18932" w:name="_Toc197524769"/>
      <w:bookmarkStart w:id="18933" w:name="_Toc210144046"/>
      <w:bookmarkStart w:id="18934" w:name="_Toc210156617"/>
      <w:r w:rsidRPr="00C2599A">
        <w:t>E.4.2</w:t>
      </w:r>
      <w:r w:rsidRPr="00C2599A">
        <w:tab/>
        <w:t xml:space="preserve">Connection between requirements and </w:t>
      </w:r>
      <w:r w:rsidR="003B66F6" w:rsidRPr="00C2599A">
        <w:t xml:space="preserve">functional performance </w:t>
      </w:r>
      <w:del w:id="18935" w:author="Author">
        <w:r w:rsidR="003B66F6" w:rsidRPr="00C2599A" w:rsidDel="00880739">
          <w:delText>statements</w:delText>
        </w:r>
      </w:del>
      <w:bookmarkEnd w:id="18928"/>
      <w:bookmarkEnd w:id="18929"/>
      <w:bookmarkEnd w:id="18930"/>
      <w:bookmarkEnd w:id="18931"/>
      <w:bookmarkEnd w:id="18932"/>
      <w:ins w:id="18936" w:author="Author">
        <w:r w:rsidR="00880739" w:rsidRPr="00C2599A">
          <w:t>criteria</w:t>
        </w:r>
      </w:ins>
      <w:bookmarkEnd w:id="18933"/>
      <w:bookmarkEnd w:id="18934"/>
    </w:p>
    <w:p w14:paraId="522A5DC1" w14:textId="067DD38C" w:rsidR="009D78F2" w:rsidRPr="00C2599A" w:rsidRDefault="009D78F2" w:rsidP="009D78F2">
      <w:r w:rsidRPr="00C2599A">
        <w:t xml:space="preserve">The table in Annex B helps you understand the connection between the </w:t>
      </w:r>
      <w:ins w:id="18937" w:author="Author">
        <w:r w:rsidR="00B03F7A" w:rsidRPr="00C2599A">
          <w:t xml:space="preserve">technical </w:t>
        </w:r>
      </w:ins>
      <w:r w:rsidRPr="00C2599A">
        <w:t xml:space="preserve">requirements and the </w:t>
      </w:r>
      <w:r w:rsidR="00587164" w:rsidRPr="00C2599A">
        <w:t xml:space="preserve">functional performance </w:t>
      </w:r>
      <w:del w:id="18938" w:author="Author">
        <w:r w:rsidR="00587164" w:rsidRPr="00C2599A" w:rsidDel="00880739">
          <w:delText>statements</w:delText>
        </w:r>
      </w:del>
      <w:ins w:id="18939" w:author="Author">
        <w:r w:rsidR="00880739" w:rsidRPr="00C2599A">
          <w:t>criteria</w:t>
        </w:r>
      </w:ins>
      <w:r w:rsidRPr="00C2599A">
        <w:t>. There is an instruction on how to use the table under</w:t>
      </w:r>
      <w:r w:rsidR="00F9091B" w:rsidRPr="00C2599A">
        <w:t xml:space="preserve"> clause</w:t>
      </w:r>
      <w:r w:rsidRPr="00C2599A">
        <w:t xml:space="preserve"> B.2.</w:t>
      </w:r>
    </w:p>
    <w:p w14:paraId="3E5B903A" w14:textId="59E088BD" w:rsidR="009D78F2" w:rsidRPr="00C2599A" w:rsidRDefault="00871585" w:rsidP="00F9091B">
      <w:pPr>
        <w:keepNext/>
      </w:pPr>
      <w:r w:rsidRPr="00C2599A">
        <w:lastRenderedPageBreak/>
        <w:t>B</w:t>
      </w:r>
      <w:r w:rsidR="009D78F2" w:rsidRPr="00C2599A">
        <w:t>efore making a decision about the most suitable solution, you also need to think about the context</w:t>
      </w:r>
      <w:r w:rsidR="002D4A3B" w:rsidRPr="00C2599A">
        <w:t>. Here are some</w:t>
      </w:r>
      <w:r w:rsidR="009D78F2" w:rsidRPr="00C2599A">
        <w:t xml:space="preserve"> example</w:t>
      </w:r>
      <w:r w:rsidR="002D4A3B" w:rsidRPr="00C2599A">
        <w:t>s</w:t>
      </w:r>
      <w:r w:rsidR="009D78F2" w:rsidRPr="00C2599A">
        <w:t>:</w:t>
      </w:r>
    </w:p>
    <w:p w14:paraId="59B8D61D" w14:textId="77777777" w:rsidR="009D78F2" w:rsidRPr="00C2599A" w:rsidRDefault="009D78F2" w:rsidP="009D78F2">
      <w:pPr>
        <w:pStyle w:val="B1"/>
      </w:pPr>
      <w:r w:rsidRPr="00C2599A">
        <w:t>In what situation is the solution going to be used?</w:t>
      </w:r>
    </w:p>
    <w:p w14:paraId="22FAF698" w14:textId="77777777" w:rsidR="009D78F2" w:rsidRPr="00C2599A" w:rsidRDefault="009D78F2" w:rsidP="009D78F2">
      <w:pPr>
        <w:pStyle w:val="B1"/>
      </w:pPr>
      <w:r w:rsidRPr="00C2599A">
        <w:t>Which failed requirements are possible to compensate with other alternatives, like for example a service desk?</w:t>
      </w:r>
    </w:p>
    <w:p w14:paraId="10D2F9D1" w14:textId="77777777" w:rsidR="009D78F2" w:rsidRPr="00C2599A" w:rsidRDefault="009D78F2" w:rsidP="009D78F2">
      <w:pPr>
        <w:pStyle w:val="B1"/>
      </w:pPr>
      <w:r w:rsidRPr="00C2599A">
        <w:t>What would it cost to solve an issue with an alternative like that?</w:t>
      </w:r>
    </w:p>
    <w:p w14:paraId="08C67D2D" w14:textId="77777777" w:rsidR="009D78F2" w:rsidRPr="00C2599A" w:rsidRDefault="009D78F2" w:rsidP="009D78F2">
      <w:pPr>
        <w:pStyle w:val="B1"/>
      </w:pPr>
      <w:r w:rsidRPr="00C2599A">
        <w:t>Will the failed requirements be possible to fix in the next version of the solution?</w:t>
      </w:r>
    </w:p>
    <w:p w14:paraId="080F00B4" w14:textId="321F7769" w:rsidR="009D78F2" w:rsidRPr="00C2599A" w:rsidRDefault="009D78F2" w:rsidP="009D78F2">
      <w:r w:rsidRPr="00C2599A">
        <w:t xml:space="preserve">Suppliers may show how their product or service addresses the </w:t>
      </w:r>
      <w:r w:rsidR="00587164" w:rsidRPr="00C2599A">
        <w:t xml:space="preserve">functional performance </w:t>
      </w:r>
      <w:del w:id="18940" w:author="Author">
        <w:r w:rsidR="00587164" w:rsidRPr="00C2599A" w:rsidDel="00880739">
          <w:delText>statements</w:delText>
        </w:r>
      </w:del>
      <w:ins w:id="18941" w:author="Author">
        <w:r w:rsidR="00880739" w:rsidRPr="00C2599A">
          <w:t>criteria</w:t>
        </w:r>
      </w:ins>
      <w:r w:rsidRPr="00C2599A">
        <w:t xml:space="preserve"> in </w:t>
      </w:r>
      <w:r w:rsidR="00D0697B" w:rsidRPr="00C2599A">
        <w:t xml:space="preserve">clause </w:t>
      </w:r>
      <w:r w:rsidRPr="00C2599A">
        <w:t xml:space="preserve">4 in addition to meeting the </w:t>
      </w:r>
      <w:ins w:id="18942" w:author="Author">
        <w:r w:rsidR="00B03F7A" w:rsidRPr="00C2599A">
          <w:t xml:space="preserve">technical </w:t>
        </w:r>
      </w:ins>
      <w:r w:rsidRPr="00C2599A">
        <w:t xml:space="preserve">requirements in </w:t>
      </w:r>
      <w:r w:rsidR="00D0697B" w:rsidRPr="00C2599A">
        <w:t xml:space="preserve">clauses </w:t>
      </w:r>
      <w:r w:rsidRPr="00C2599A">
        <w:t>5 to 13. This can help you cho</w:t>
      </w:r>
      <w:r w:rsidR="0043637D" w:rsidRPr="00C2599A">
        <w:t>o</w:t>
      </w:r>
      <w:r w:rsidRPr="00C2599A">
        <w:t>se which product or service is most suitable.</w:t>
      </w:r>
    </w:p>
    <w:p w14:paraId="429AAF1D" w14:textId="0A3D532B" w:rsidR="009D78F2" w:rsidRPr="00C2599A" w:rsidRDefault="009D78F2" w:rsidP="00BE7026">
      <w:pPr>
        <w:pStyle w:val="Heading2"/>
      </w:pPr>
      <w:bookmarkStart w:id="18943" w:name="_Toc57281245"/>
      <w:bookmarkStart w:id="18944" w:name="_Toc57986115"/>
      <w:bookmarkStart w:id="18945" w:name="_Toc58222488"/>
      <w:bookmarkStart w:id="18946" w:name="_Toc196231710"/>
      <w:bookmarkStart w:id="18947" w:name="_Toc197524770"/>
      <w:bookmarkStart w:id="18948" w:name="_Toc210144047"/>
      <w:bookmarkStart w:id="18949" w:name="_Toc210156618"/>
      <w:r w:rsidRPr="00C2599A">
        <w:t>E.5</w:t>
      </w:r>
      <w:r w:rsidRPr="00C2599A">
        <w:tab/>
        <w:t>The European Web Accessibility Directive</w:t>
      </w:r>
      <w:r w:rsidR="004C4F3B" w:rsidRPr="00C2599A">
        <w:t xml:space="preserve"> [</w:t>
      </w:r>
      <w:r w:rsidR="004C4F3B" w:rsidRPr="00C2599A">
        <w:fldChar w:fldCharType="begin"/>
      </w:r>
      <w:r w:rsidR="004C4F3B" w:rsidRPr="00C2599A">
        <w:instrText xml:space="preserve"> REF  REF_DIRECTIVEEU20162102OFTHEEUROPEANPARL \h  \* MERGEFORMAT </w:instrText>
      </w:r>
      <w:r w:rsidR="004C4F3B" w:rsidRPr="00C2599A">
        <w:fldChar w:fldCharType="separate"/>
      </w:r>
      <w:r w:rsidR="008D6886" w:rsidRPr="00C2599A">
        <w:t>i.26</w:t>
      </w:r>
      <w:r w:rsidR="004C4F3B" w:rsidRPr="00C2599A">
        <w:fldChar w:fldCharType="end"/>
      </w:r>
      <w:r w:rsidR="004C4F3B" w:rsidRPr="00C2599A">
        <w:t>]</w:t>
      </w:r>
      <w:bookmarkEnd w:id="18943"/>
      <w:bookmarkEnd w:id="18944"/>
      <w:bookmarkEnd w:id="18945"/>
      <w:bookmarkEnd w:id="18946"/>
      <w:bookmarkEnd w:id="18947"/>
      <w:bookmarkEnd w:id="18948"/>
      <w:bookmarkEnd w:id="18949"/>
    </w:p>
    <w:p w14:paraId="433CCE71" w14:textId="233DAC84" w:rsidR="009D78F2" w:rsidRPr="00C2599A" w:rsidRDefault="009D78F2" w:rsidP="009D78F2">
      <w:pPr>
        <w:rPr>
          <w:rFonts w:cstheme="minorHAnsi"/>
        </w:rPr>
      </w:pPr>
      <w:r w:rsidRPr="00C2599A">
        <w:t xml:space="preserve">The European Web Accessibility Directive </w:t>
      </w:r>
      <w:r w:rsidRPr="00C2599A">
        <w:rPr>
          <w:rFonts w:cstheme="minorHAnsi"/>
        </w:rPr>
        <w:t>(</w:t>
      </w:r>
      <w:r w:rsidRPr="00C2599A">
        <w:t>Directive 2016/2102</w:t>
      </w:r>
      <w:r w:rsidR="00632206" w:rsidRPr="00C2599A">
        <w:t xml:space="preserve"> [</w:t>
      </w:r>
      <w:r w:rsidR="00632206" w:rsidRPr="00C2599A">
        <w:fldChar w:fldCharType="begin"/>
      </w:r>
      <w:r w:rsidR="00632206" w:rsidRPr="00C2599A">
        <w:instrText xml:space="preserve">REF REF_DIRECTIVEEU20162102OFTHEEUROPEANPARL \h </w:instrText>
      </w:r>
      <w:r w:rsidR="00632206" w:rsidRPr="00C2599A">
        <w:fldChar w:fldCharType="separate"/>
      </w:r>
      <w:r w:rsidR="008D6886" w:rsidRPr="00C2599A">
        <w:t>i.</w:t>
      </w:r>
      <w:r w:rsidR="008D6886" w:rsidRPr="00C2599A">
        <w:rPr>
          <w:noProof/>
        </w:rPr>
        <w:t>26</w:t>
      </w:r>
      <w:r w:rsidR="00632206" w:rsidRPr="00C2599A">
        <w:fldChar w:fldCharType="end"/>
      </w:r>
      <w:r w:rsidR="00632206" w:rsidRPr="00C2599A">
        <w:t>]</w:t>
      </w:r>
      <w:r w:rsidRPr="00C2599A">
        <w:rPr>
          <w:rFonts w:cstheme="minorHAnsi"/>
        </w:rPr>
        <w:t xml:space="preserve">) </w:t>
      </w:r>
      <w:r w:rsidRPr="00C2599A">
        <w:t xml:space="preserve">is a minimum harmonisation </w:t>
      </w:r>
      <w:r w:rsidR="001974ED" w:rsidRPr="00C2599A">
        <w:t>D</w:t>
      </w:r>
      <w:r w:rsidRPr="00C2599A">
        <w:t xml:space="preserve">irective. This means that </w:t>
      </w:r>
      <w:r w:rsidRPr="00C2599A">
        <w:rPr>
          <w:rFonts w:cstheme="minorHAnsi"/>
        </w:rPr>
        <w:t xml:space="preserve">all </w:t>
      </w:r>
      <w:r w:rsidRPr="00C2599A">
        <w:t>EU</w:t>
      </w:r>
      <w:r w:rsidRPr="00C2599A">
        <w:rPr>
          <w:rFonts w:cstheme="minorHAnsi"/>
        </w:rPr>
        <w:t xml:space="preserve"> member states and </w:t>
      </w:r>
      <w:r w:rsidRPr="00C2599A">
        <w:t>EFTA</w:t>
      </w:r>
      <w:r w:rsidRPr="00C2599A">
        <w:rPr>
          <w:rFonts w:cstheme="minorHAnsi"/>
        </w:rPr>
        <w:t xml:space="preserve"> countries </w:t>
      </w:r>
      <w:r w:rsidR="00D0697B" w:rsidRPr="00C2599A">
        <w:t>are required to</w:t>
      </w:r>
      <w:r w:rsidR="00D0697B" w:rsidRPr="00C2599A">
        <w:rPr>
          <w:rFonts w:cstheme="minorHAnsi"/>
        </w:rPr>
        <w:t xml:space="preserve"> </w:t>
      </w:r>
      <w:r w:rsidRPr="00C2599A">
        <w:t>at</w:t>
      </w:r>
      <w:r w:rsidRPr="00C2599A">
        <w:rPr>
          <w:rFonts w:cstheme="minorHAnsi"/>
        </w:rPr>
        <w:t xml:space="preserve"> least comply with the minimum requirements refer</w:t>
      </w:r>
      <w:r w:rsidR="005B1112" w:rsidRPr="00C2599A">
        <w:rPr>
          <w:rFonts w:cstheme="minorHAnsi"/>
        </w:rPr>
        <w:t>r</w:t>
      </w:r>
      <w:r w:rsidRPr="00C2599A">
        <w:rPr>
          <w:rFonts w:cstheme="minorHAnsi"/>
        </w:rPr>
        <w:t xml:space="preserve">ed to in the </w:t>
      </w:r>
      <w:r w:rsidR="001974ED" w:rsidRPr="00C2599A">
        <w:rPr>
          <w:rFonts w:cstheme="minorHAnsi"/>
        </w:rPr>
        <w:t>Directive</w:t>
      </w:r>
      <w:r w:rsidRPr="00C2599A">
        <w:rPr>
          <w:rFonts w:cstheme="minorHAnsi"/>
        </w:rPr>
        <w:t>. Each country can ch</w:t>
      </w:r>
      <w:r w:rsidR="0043637D" w:rsidRPr="00C2599A">
        <w:rPr>
          <w:rFonts w:cstheme="minorHAnsi"/>
        </w:rPr>
        <w:t>o</w:t>
      </w:r>
      <w:r w:rsidRPr="00C2599A">
        <w:rPr>
          <w:rFonts w:cstheme="minorHAnsi"/>
        </w:rPr>
        <w:t>ose to go beyond these requirements in their national legislation when it comes to both requirements and scope.</w:t>
      </w:r>
    </w:p>
    <w:p w14:paraId="0EC895E7" w14:textId="0AA315D5" w:rsidR="009D78F2" w:rsidRPr="00C2599A" w:rsidRDefault="009D78F2" w:rsidP="009D78F2">
      <w:pPr>
        <w:rPr>
          <w:rFonts w:cstheme="minorHAnsi"/>
        </w:rPr>
      </w:pPr>
      <w:r w:rsidRPr="00C2599A">
        <w:t xml:space="preserve">The </w:t>
      </w:r>
      <w:r w:rsidR="001974ED" w:rsidRPr="00C2599A">
        <w:t>Directive</w:t>
      </w:r>
      <w:r w:rsidRPr="00C2599A">
        <w:rPr>
          <w:rFonts w:cstheme="minorHAnsi"/>
        </w:rPr>
        <w:t xml:space="preserve"> covers, as a minimum, public sector </w:t>
      </w:r>
      <w:r w:rsidR="00871585" w:rsidRPr="00C2599A">
        <w:rPr>
          <w:rFonts w:cstheme="minorHAnsi"/>
        </w:rPr>
        <w:t>bodies</w:t>
      </w:r>
      <w:r w:rsidRPr="00C2599A">
        <w:rPr>
          <w:rFonts w:cstheme="minorHAnsi"/>
        </w:rPr>
        <w:t xml:space="preserve"> and some government owned, funded or </w:t>
      </w:r>
      <w:r w:rsidRPr="00C2599A">
        <w:t>led</w:t>
      </w:r>
      <w:r w:rsidRPr="00C2599A">
        <w:rPr>
          <w:rFonts w:cstheme="minorHAnsi"/>
        </w:rPr>
        <w:t xml:space="preserve"> organi</w:t>
      </w:r>
      <w:r w:rsidR="002602DD" w:rsidRPr="00C2599A">
        <w:rPr>
          <w:rFonts w:cstheme="minorHAnsi"/>
        </w:rPr>
        <w:t>z</w:t>
      </w:r>
      <w:r w:rsidRPr="00C2599A">
        <w:rPr>
          <w:rFonts w:cstheme="minorHAnsi"/>
        </w:rPr>
        <w:t>ations.</w:t>
      </w:r>
    </w:p>
    <w:p w14:paraId="402B7205" w14:textId="19A8C45E" w:rsidR="009D78F2" w:rsidRPr="00C2599A" w:rsidRDefault="00BD12AF" w:rsidP="009D78F2">
      <w:pPr>
        <w:pStyle w:val="NO"/>
      </w:pPr>
      <w:r w:rsidRPr="00C2599A">
        <w:rPr>
          <w:caps/>
        </w:rPr>
        <w:t>Note</w:t>
      </w:r>
      <w:r w:rsidR="009D78F2" w:rsidRPr="00C2599A">
        <w:t>:</w:t>
      </w:r>
      <w:r w:rsidR="002602DD" w:rsidRPr="00C2599A">
        <w:tab/>
      </w:r>
      <w:r w:rsidR="009D78F2" w:rsidRPr="00C2599A">
        <w:t>The definition of public sector body is referring to the Procurement Directive (Directive</w:t>
      </w:r>
      <w:r w:rsidR="00DC55ED" w:rsidRPr="00C2599A">
        <w:t> </w:t>
      </w:r>
      <w:r w:rsidR="009D78F2" w:rsidRPr="00C2599A">
        <w:t>2014/24/EU</w:t>
      </w:r>
      <w:r w:rsidR="00DC55ED" w:rsidRPr="00C2599A">
        <w:t> [</w:t>
      </w:r>
      <w:r w:rsidR="00DC55ED" w:rsidRPr="00C2599A">
        <w:fldChar w:fldCharType="begin"/>
      </w:r>
      <w:r w:rsidR="00632206" w:rsidRPr="00C2599A">
        <w:instrText xml:space="preserve">REF REF_201424EU  \h </w:instrText>
      </w:r>
      <w:r w:rsidR="00DC55ED" w:rsidRPr="00C2599A">
        <w:fldChar w:fldCharType="separate"/>
      </w:r>
      <w:r w:rsidR="008D6886" w:rsidRPr="00C2599A">
        <w:t>i.</w:t>
      </w:r>
      <w:r w:rsidR="008D6886" w:rsidRPr="00C2599A">
        <w:rPr>
          <w:noProof/>
        </w:rPr>
        <w:t>39</w:t>
      </w:r>
      <w:r w:rsidR="00DC55ED" w:rsidRPr="00C2599A">
        <w:fldChar w:fldCharType="end"/>
      </w:r>
      <w:r w:rsidR="00DC55ED" w:rsidRPr="00C2599A">
        <w:t>]</w:t>
      </w:r>
      <w:r w:rsidR="009D78F2" w:rsidRPr="00C2599A">
        <w:t>) article 2(1) point 4</w:t>
      </w:r>
      <w:r w:rsidR="00871585" w:rsidRPr="00C2599A">
        <w:t>, which</w:t>
      </w:r>
      <w:r w:rsidR="009D78F2" w:rsidRPr="00C2599A">
        <w:t xml:space="preserve"> </w:t>
      </w:r>
      <w:r w:rsidR="00871585" w:rsidRPr="00C2599A">
        <w:t xml:space="preserve">defines </w:t>
      </w:r>
      <w:r w:rsidR="00F8091E" w:rsidRPr="00C2599A">
        <w:t>"</w:t>
      </w:r>
      <w:r w:rsidR="009D78F2" w:rsidRPr="00C2599A">
        <w:t>bodies governed by public law</w:t>
      </w:r>
      <w:r w:rsidR="00F8091E" w:rsidRPr="00C2599A">
        <w:t>"</w:t>
      </w:r>
      <w:r w:rsidR="009D78F2" w:rsidRPr="00C2599A">
        <w:t xml:space="preserve"> </w:t>
      </w:r>
      <w:r w:rsidR="00871585" w:rsidRPr="00C2599A">
        <w:t>as</w:t>
      </w:r>
      <w:r w:rsidR="009D78F2" w:rsidRPr="00C2599A">
        <w:t xml:space="preserve"> bodies that have all of the following characteristics:</w:t>
      </w:r>
    </w:p>
    <w:p w14:paraId="5DC1FF02" w14:textId="3DEAC2DD" w:rsidR="009D78F2" w:rsidRPr="00C2599A" w:rsidRDefault="009D78F2" w:rsidP="002602DD">
      <w:pPr>
        <w:pStyle w:val="B3"/>
      </w:pPr>
      <w:r w:rsidRPr="00C2599A">
        <w:t>they are established for the specific purpose of meeting needs in the general interest, not having an industrial or commercial character;</w:t>
      </w:r>
    </w:p>
    <w:p w14:paraId="7660DDB8" w14:textId="5F9558FA" w:rsidR="009D78F2" w:rsidRPr="00C2599A" w:rsidRDefault="009D78F2" w:rsidP="002602DD">
      <w:pPr>
        <w:pStyle w:val="B3"/>
      </w:pPr>
      <w:r w:rsidRPr="00C2599A">
        <w:t>they have legal personality; and</w:t>
      </w:r>
    </w:p>
    <w:p w14:paraId="7D26CE8E" w14:textId="04F26CA9" w:rsidR="009D78F2" w:rsidRPr="00C2599A" w:rsidRDefault="009D78F2" w:rsidP="002602DD">
      <w:pPr>
        <w:pStyle w:val="B3"/>
      </w:pPr>
      <w:r w:rsidRPr="00C2599A">
        <w:t>they are financed, for the most part, by the State, regional or local authorities, or by other bodies governed by public law; or are subject to management supervision by those authorities or bodies; or have an administrative, managerial or supervisory board, more than half of whose members are appointed by the State, regional or local authorities, or by other bodies governed by public law.</w:t>
      </w:r>
    </w:p>
    <w:p w14:paraId="026F0C7A" w14:textId="45B430B4" w:rsidR="00E02ACF" w:rsidRPr="00C2599A" w:rsidRDefault="00871585">
      <w:pPr>
        <w:rPr>
          <w:rFonts w:cstheme="minorHAnsi"/>
        </w:rPr>
      </w:pPr>
      <w:r w:rsidRPr="00C2599A">
        <w:rPr>
          <w:rFonts w:cstheme="minorHAnsi"/>
        </w:rPr>
        <w:t>Most of the requirements that relate to</w:t>
      </w:r>
      <w:r w:rsidR="00F8091E" w:rsidRPr="00C2599A">
        <w:rPr>
          <w:rFonts w:cstheme="minorHAnsi"/>
        </w:rPr>
        <w:t xml:space="preserve"> </w:t>
      </w:r>
      <w:r w:rsidRPr="00C2599A">
        <w:rPr>
          <w:rFonts w:cstheme="minorHAnsi"/>
        </w:rPr>
        <w:t xml:space="preserve">the European Web Accessibility Directive are found in </w:t>
      </w:r>
      <w:r w:rsidR="00D0697B" w:rsidRPr="00C2599A">
        <w:t xml:space="preserve">clauses </w:t>
      </w:r>
      <w:r w:rsidRPr="00C2599A">
        <w:rPr>
          <w:rFonts w:cstheme="minorHAnsi"/>
        </w:rPr>
        <w:t>9, 10 and 11</w:t>
      </w:r>
      <w:r w:rsidR="00CA7C04" w:rsidRPr="00C2599A">
        <w:rPr>
          <w:rFonts w:cstheme="minorHAnsi"/>
        </w:rPr>
        <w:t>,</w:t>
      </w:r>
      <w:r w:rsidRPr="00C2599A">
        <w:rPr>
          <w:rFonts w:cstheme="minorHAnsi"/>
        </w:rPr>
        <w:t xml:space="preserve"> which cover websites, documents and software. The complete list of requirements are listed in the tables in </w:t>
      </w:r>
      <w:r w:rsidR="00CA7C04" w:rsidRPr="00C2599A">
        <w:rPr>
          <w:rFonts w:cstheme="minorHAnsi"/>
        </w:rPr>
        <w:t>A</w:t>
      </w:r>
      <w:r w:rsidRPr="00C2599A">
        <w:rPr>
          <w:rFonts w:cstheme="minorHAnsi"/>
        </w:rPr>
        <w:t>nnex A.</w:t>
      </w:r>
      <w:r w:rsidR="00CA7C04" w:rsidRPr="00C2599A" w:rsidDel="00CA7C04">
        <w:rPr>
          <w:rFonts w:cstheme="minorHAnsi"/>
        </w:rPr>
        <w:t xml:space="preserve"> </w:t>
      </w:r>
      <w:r w:rsidR="009D78F2" w:rsidRPr="00C2599A">
        <w:rPr>
          <w:rFonts w:cstheme="minorHAnsi"/>
        </w:rPr>
        <w:t xml:space="preserve">The </w:t>
      </w:r>
      <w:r w:rsidR="001974ED" w:rsidRPr="00C2599A">
        <w:rPr>
          <w:rFonts w:cstheme="minorHAnsi"/>
        </w:rPr>
        <w:t>Directive</w:t>
      </w:r>
      <w:r w:rsidR="009D78F2" w:rsidRPr="00C2599A">
        <w:rPr>
          <w:rFonts w:cstheme="minorHAnsi"/>
        </w:rPr>
        <w:t xml:space="preserve"> also covers intranets and extranets, which are to meet the requirements of </w:t>
      </w:r>
      <w:r w:rsidR="00D0697B" w:rsidRPr="00C2599A">
        <w:t xml:space="preserve">clause </w:t>
      </w:r>
      <w:r w:rsidR="009D78F2" w:rsidRPr="00C2599A">
        <w:rPr>
          <w:rFonts w:cstheme="minorHAnsi"/>
        </w:rPr>
        <w:t xml:space="preserve">9 for web content and </w:t>
      </w:r>
      <w:r w:rsidR="00D0697B" w:rsidRPr="00C2599A">
        <w:t xml:space="preserve">clause </w:t>
      </w:r>
      <w:r w:rsidR="009D78F2" w:rsidRPr="00C2599A">
        <w:rPr>
          <w:rFonts w:cstheme="minorHAnsi"/>
        </w:rPr>
        <w:t>10 for documents</w:t>
      </w:r>
      <w:r w:rsidR="00804C12" w:rsidRPr="00C2599A">
        <w:rPr>
          <w:rFonts w:cstheme="minorHAnsi"/>
        </w:rPr>
        <w:t>.</w:t>
      </w:r>
    </w:p>
    <w:p w14:paraId="294099EC" w14:textId="1163F4C2" w:rsidR="009D78F2" w:rsidRPr="00C2599A" w:rsidRDefault="009D78F2" w:rsidP="009D78F2">
      <w:pPr>
        <w:rPr>
          <w:rFonts w:cstheme="minorHAnsi"/>
        </w:rPr>
      </w:pPr>
      <w:r w:rsidRPr="00C2599A">
        <w:rPr>
          <w:rFonts w:cstheme="minorHAnsi"/>
        </w:rPr>
        <w:t xml:space="preserve">There are different grace periods for different kinds of content and there are also exceptions to what content is covered by the </w:t>
      </w:r>
      <w:r w:rsidR="001974ED" w:rsidRPr="00C2599A">
        <w:rPr>
          <w:rFonts w:cstheme="minorHAnsi"/>
        </w:rPr>
        <w:t>Directive</w:t>
      </w:r>
      <w:r w:rsidRPr="00C2599A">
        <w:rPr>
          <w:rFonts w:cstheme="minorHAnsi"/>
        </w:rPr>
        <w:t xml:space="preserve">. For example, live video is not covered by the </w:t>
      </w:r>
      <w:r w:rsidR="001974ED" w:rsidRPr="00C2599A">
        <w:rPr>
          <w:rFonts w:cstheme="minorHAnsi"/>
        </w:rPr>
        <w:t>Directive</w:t>
      </w:r>
      <w:r w:rsidRPr="00C2599A">
        <w:rPr>
          <w:rFonts w:cstheme="minorHAnsi"/>
        </w:rPr>
        <w:t>. This means that requirements 9.1.2.4 for websites, 10.1.2.4 for documents and 11.1.2.4 for apps are not relevant to meet</w:t>
      </w:r>
      <w:r w:rsidR="0043637D" w:rsidRPr="00C2599A">
        <w:rPr>
          <w:rFonts w:cstheme="minorHAnsi"/>
        </w:rPr>
        <w:t>ing</w:t>
      </w:r>
      <w:r w:rsidRPr="00C2599A">
        <w:rPr>
          <w:rFonts w:cstheme="minorHAnsi"/>
        </w:rPr>
        <w:t xml:space="preserve"> the requirements of the </w:t>
      </w:r>
      <w:r w:rsidR="001974ED" w:rsidRPr="00C2599A">
        <w:rPr>
          <w:rFonts w:cstheme="minorHAnsi"/>
        </w:rPr>
        <w:t>Directive</w:t>
      </w:r>
      <w:r w:rsidRPr="00C2599A">
        <w:rPr>
          <w:rFonts w:cstheme="minorHAnsi"/>
        </w:rPr>
        <w:t>.</w:t>
      </w:r>
    </w:p>
    <w:p w14:paraId="2E5DCD19" w14:textId="4FCCB18E" w:rsidR="009D78F2" w:rsidRPr="00C2599A" w:rsidRDefault="009D78F2" w:rsidP="009D78F2">
      <w:pPr>
        <w:rPr>
          <w:rFonts w:cstheme="minorHAnsi"/>
        </w:rPr>
      </w:pPr>
      <w:r w:rsidRPr="00C2599A">
        <w:rPr>
          <w:rFonts w:cstheme="minorHAnsi"/>
        </w:rPr>
        <w:t xml:space="preserve">Please </w:t>
      </w:r>
      <w:r w:rsidR="00BD12AF" w:rsidRPr="00C2599A">
        <w:rPr>
          <w:rFonts w:cstheme="minorHAnsi"/>
        </w:rPr>
        <w:t>note</w:t>
      </w:r>
      <w:r w:rsidRPr="00C2599A">
        <w:rPr>
          <w:rFonts w:cstheme="minorHAnsi"/>
        </w:rPr>
        <w:t xml:space="preserve"> that there are also other requirements in the </w:t>
      </w:r>
      <w:r w:rsidR="001974ED" w:rsidRPr="00C2599A">
        <w:rPr>
          <w:rFonts w:cstheme="minorHAnsi"/>
        </w:rPr>
        <w:t>Directive</w:t>
      </w:r>
      <w:r w:rsidRPr="00C2599A">
        <w:rPr>
          <w:rFonts w:cstheme="minorHAnsi"/>
        </w:rPr>
        <w:t xml:space="preserve">, for example on monitoring and accessibility statements. These are not covered in </w:t>
      </w:r>
      <w:r w:rsidR="00632206" w:rsidRPr="00C2599A">
        <w:t>EN 301 549</w:t>
      </w:r>
      <w:r w:rsidRPr="00C2599A">
        <w:rPr>
          <w:rFonts w:cstheme="minorHAnsi"/>
        </w:rPr>
        <w:t>.</w:t>
      </w:r>
    </w:p>
    <w:p w14:paraId="779573DE" w14:textId="2151AE13" w:rsidR="0043637D" w:rsidRPr="00C2599A" w:rsidRDefault="009D78F2" w:rsidP="008F1D81">
      <w:pPr>
        <w:pStyle w:val="Heading2"/>
      </w:pPr>
      <w:bookmarkStart w:id="18950" w:name="_Toc57281246"/>
      <w:bookmarkStart w:id="18951" w:name="_Toc57986116"/>
      <w:bookmarkStart w:id="18952" w:name="_Toc58222489"/>
      <w:bookmarkStart w:id="18953" w:name="_Toc196231711"/>
      <w:bookmarkStart w:id="18954" w:name="_Toc197524771"/>
      <w:bookmarkStart w:id="18955" w:name="_Toc210144048"/>
      <w:bookmarkStart w:id="18956" w:name="_Toc210156619"/>
      <w:r w:rsidRPr="00C2599A">
        <w:t>E.6</w:t>
      </w:r>
      <w:r w:rsidRPr="00C2599A">
        <w:tab/>
      </w:r>
      <w:r w:rsidR="0043637D" w:rsidRPr="00C2599A">
        <w:t xml:space="preserve">Annex D: </w:t>
      </w:r>
      <w:r w:rsidR="00944BAB" w:rsidRPr="00C2599A">
        <w:t>Further resources for cognitive accessibility</w:t>
      </w:r>
      <w:bookmarkEnd w:id="18950"/>
      <w:bookmarkEnd w:id="18951"/>
      <w:bookmarkEnd w:id="18952"/>
      <w:bookmarkEnd w:id="18953"/>
      <w:bookmarkEnd w:id="18954"/>
      <w:bookmarkEnd w:id="18955"/>
      <w:bookmarkEnd w:id="18956"/>
    </w:p>
    <w:p w14:paraId="77F0FA43" w14:textId="0CD6BD27" w:rsidR="0043637D" w:rsidRPr="00C2599A" w:rsidRDefault="00442EBA" w:rsidP="00AC6E4C">
      <w:pPr>
        <w:rPr>
          <w:rFonts w:cs="Arial"/>
        </w:rPr>
      </w:pPr>
      <w:r w:rsidRPr="00C2599A">
        <w:rPr>
          <w:rFonts w:cs="Arial"/>
        </w:rPr>
        <w:t xml:space="preserve">Annex D </w:t>
      </w:r>
      <w:r w:rsidR="00BF3C7D" w:rsidRPr="00C2599A">
        <w:rPr>
          <w:rFonts w:cs="Arial"/>
        </w:rPr>
        <w:t xml:space="preserve">provides a link to </w:t>
      </w:r>
      <w:r w:rsidR="00BF3C7D" w:rsidRPr="00C2599A">
        <w:t>W3C</w:t>
      </w:r>
      <w:r w:rsidRPr="00C2599A">
        <w:rPr>
          <w:rFonts w:cs="Arial"/>
        </w:rPr>
        <w:t xml:space="preserve"> resources that can be used as guidance to improve the inclusion of accessibility for people with </w:t>
      </w:r>
      <w:r w:rsidR="00C03440" w:rsidRPr="00C2599A">
        <w:rPr>
          <w:rFonts w:cs="Arial"/>
        </w:rPr>
        <w:t>limited cognitive, language and learning abilities</w:t>
      </w:r>
      <w:r w:rsidR="00C03440" w:rsidRPr="00C2599A" w:rsidDel="00C03440">
        <w:rPr>
          <w:rFonts w:cs="Arial"/>
        </w:rPr>
        <w:t xml:space="preserve"> </w:t>
      </w:r>
      <w:r w:rsidRPr="00C2599A">
        <w:rPr>
          <w:rFonts w:cs="Arial"/>
        </w:rPr>
        <w:t>when using</w:t>
      </w:r>
      <w:r w:rsidR="00F8091E" w:rsidRPr="00C2599A">
        <w:rPr>
          <w:rFonts w:cs="Arial"/>
        </w:rPr>
        <w:t xml:space="preserve"> </w:t>
      </w:r>
      <w:r w:rsidRPr="00C2599A">
        <w:t>ICT</w:t>
      </w:r>
      <w:r w:rsidRPr="00C2599A">
        <w:rPr>
          <w:rFonts w:cs="Arial"/>
        </w:rPr>
        <w:t xml:space="preserve"> products and services.</w:t>
      </w:r>
    </w:p>
    <w:p w14:paraId="0DCD6554" w14:textId="77893BF8" w:rsidR="009222EC" w:rsidRPr="00C2599A" w:rsidRDefault="009222EC" w:rsidP="008F1D81">
      <w:pPr>
        <w:pStyle w:val="Heading2"/>
      </w:pPr>
      <w:bookmarkStart w:id="18957" w:name="_Toc196231712"/>
      <w:bookmarkStart w:id="18958" w:name="_Toc197524772"/>
      <w:bookmarkStart w:id="18959" w:name="_Toc210144049"/>
      <w:bookmarkStart w:id="18960" w:name="_Toc210156620"/>
      <w:r w:rsidRPr="00C2599A">
        <w:lastRenderedPageBreak/>
        <w:t>E.7</w:t>
      </w:r>
      <w:r w:rsidRPr="00C2599A">
        <w:tab/>
      </w:r>
      <w:r w:rsidR="00EB6829" w:rsidRPr="00C2599A">
        <w:t>Additional r</w:t>
      </w:r>
      <w:r w:rsidRPr="00C2599A">
        <w:t>esources applicable to speci</w:t>
      </w:r>
      <w:r w:rsidR="00E200C3" w:rsidRPr="00C2599A">
        <w:t>f</w:t>
      </w:r>
      <w:r w:rsidRPr="00C2599A">
        <w:t>ic product and service categories</w:t>
      </w:r>
      <w:bookmarkEnd w:id="18957"/>
      <w:bookmarkEnd w:id="18958"/>
      <w:bookmarkEnd w:id="18959"/>
      <w:bookmarkEnd w:id="18960"/>
    </w:p>
    <w:p w14:paraId="456B918C" w14:textId="77777777" w:rsidR="00E200C3" w:rsidRPr="00C2599A" w:rsidRDefault="00E200C3" w:rsidP="008F1D81">
      <w:pPr>
        <w:pStyle w:val="Heading3"/>
      </w:pPr>
      <w:bookmarkStart w:id="18961" w:name="_Toc196231713"/>
      <w:bookmarkStart w:id="18962" w:name="_Toc197524773"/>
      <w:bookmarkStart w:id="18963" w:name="_Toc210144050"/>
      <w:bookmarkStart w:id="18964" w:name="_Toc210156621"/>
      <w:r w:rsidRPr="00C2599A">
        <w:t>E.7.1</w:t>
      </w:r>
      <w:r w:rsidRPr="00C2599A">
        <w:tab/>
        <w:t>Web technologies</w:t>
      </w:r>
      <w:bookmarkEnd w:id="18961"/>
      <w:bookmarkEnd w:id="18962"/>
      <w:bookmarkEnd w:id="18963"/>
      <w:bookmarkEnd w:id="18964"/>
    </w:p>
    <w:p w14:paraId="489A3565" w14:textId="63CA86F1" w:rsidR="00804C12" w:rsidRPr="00C2599A" w:rsidRDefault="00E200C3" w:rsidP="00AC6E4C">
      <w:pPr>
        <w:rPr>
          <w:rFonts w:cs="Arial"/>
        </w:rPr>
      </w:pPr>
      <w:r w:rsidRPr="00C2599A">
        <w:rPr>
          <w:rFonts w:cs="Arial"/>
        </w:rPr>
        <w:t xml:space="preserve">There is some very comprehensive guidance on </w:t>
      </w:r>
      <w:r w:rsidR="009A3639" w:rsidRPr="00C2599A">
        <w:rPr>
          <w:rFonts w:cs="Arial"/>
        </w:rPr>
        <w:t>the intent, benefits, examples, and techniques related to the use of</w:t>
      </w:r>
      <w:r w:rsidRPr="00C2599A">
        <w:rPr>
          <w:rFonts w:cs="Arial"/>
        </w:rPr>
        <w:t xml:space="preserve"> </w:t>
      </w:r>
      <w:r w:rsidR="006725E5" w:rsidRPr="00C2599A">
        <w:rPr>
          <w:rFonts w:cs="Arial"/>
        </w:rPr>
        <w:t>WCAG</w:t>
      </w:r>
      <w:r w:rsidRPr="00C2599A">
        <w:rPr>
          <w:rFonts w:cs="Arial"/>
        </w:rPr>
        <w:t xml:space="preserve"> 2.2 Success Criteria</w:t>
      </w:r>
      <w:r w:rsidR="009A3639" w:rsidRPr="00C2599A">
        <w:rPr>
          <w:rFonts w:cs="Arial"/>
        </w:rPr>
        <w:t xml:space="preserve"> provided by W3C in its </w:t>
      </w:r>
      <w:hyperlink r:id="rId457" w:history="1">
        <w:r w:rsidR="006725E5" w:rsidRPr="00C2599A">
          <w:rPr>
            <w:rStyle w:val="Hyperlink"/>
            <w:rFonts w:cs="Arial"/>
          </w:rPr>
          <w:t>WCAG</w:t>
        </w:r>
        <w:r w:rsidR="009A3639" w:rsidRPr="00C2599A">
          <w:rPr>
            <w:rStyle w:val="Hyperlink"/>
            <w:rFonts w:cs="Arial"/>
          </w:rPr>
          <w:t xml:space="preserve"> 2.2 "Understanding Docs"</w:t>
        </w:r>
      </w:hyperlink>
      <w:r w:rsidR="009A3639" w:rsidRPr="00C2599A">
        <w:rPr>
          <w:rFonts w:cs="Arial"/>
        </w:rPr>
        <w:t>.</w:t>
      </w:r>
      <w:r w:rsidRPr="00C2599A">
        <w:rPr>
          <w:rFonts w:cs="Arial"/>
        </w:rPr>
        <w:t xml:space="preserve"> </w:t>
      </w:r>
      <w:r w:rsidR="00BF4ADA" w:rsidRPr="00C2599A">
        <w:rPr>
          <w:rFonts w:cs="Arial"/>
        </w:rPr>
        <w:t xml:space="preserve">This is valuable in the context of the present document as clause 9 of the present document </w:t>
      </w:r>
      <w:r w:rsidR="006725E5" w:rsidRPr="00C2599A">
        <w:rPr>
          <w:rFonts w:cs="Arial"/>
        </w:rPr>
        <w:t>WCAG</w:t>
      </w:r>
      <w:r w:rsidR="00BF4ADA" w:rsidRPr="00C2599A">
        <w:rPr>
          <w:rFonts w:cs="Arial"/>
        </w:rPr>
        <w:t xml:space="preserve"> 2.2 is entirely compatible with </w:t>
      </w:r>
      <w:r w:rsidR="006725E5" w:rsidRPr="00C2599A">
        <w:rPr>
          <w:rFonts w:cs="Arial"/>
        </w:rPr>
        <w:t>WCAG</w:t>
      </w:r>
      <w:r w:rsidR="00BF4ADA" w:rsidRPr="00C2599A">
        <w:rPr>
          <w:rFonts w:cs="Arial"/>
        </w:rPr>
        <w:t xml:space="preserve"> 2.2 and both clauses 10 on </w:t>
      </w:r>
      <w:r w:rsidR="00332172" w:rsidRPr="00C2599A">
        <w:rPr>
          <w:rFonts w:cs="Arial"/>
        </w:rPr>
        <w:t>non-web document</w:t>
      </w:r>
      <w:r w:rsidR="00BF4ADA" w:rsidRPr="00C2599A">
        <w:rPr>
          <w:rFonts w:cs="Arial"/>
        </w:rPr>
        <w:t xml:space="preserve">s and clause 11 on software are both very strongly related to </w:t>
      </w:r>
      <w:r w:rsidR="006725E5" w:rsidRPr="00C2599A">
        <w:rPr>
          <w:rFonts w:cs="Arial"/>
        </w:rPr>
        <w:t>WCAG</w:t>
      </w:r>
      <w:r w:rsidR="00BF4ADA" w:rsidRPr="00C2599A">
        <w:rPr>
          <w:rFonts w:cs="Arial"/>
        </w:rPr>
        <w:t xml:space="preserve"> 2.2</w:t>
      </w:r>
      <w:r w:rsidR="00804C12" w:rsidRPr="00C2599A">
        <w:rPr>
          <w:rFonts w:cs="Arial"/>
        </w:rPr>
        <w:t>.</w:t>
      </w:r>
    </w:p>
    <w:p w14:paraId="046859F4" w14:textId="0D10625D" w:rsidR="00E200C3" w:rsidRPr="00C2599A" w:rsidRDefault="00E200C3" w:rsidP="008F1D81">
      <w:pPr>
        <w:pStyle w:val="Heading3"/>
      </w:pPr>
      <w:bookmarkStart w:id="18965" w:name="_Toc196231714"/>
      <w:bookmarkStart w:id="18966" w:name="_Toc197524774"/>
      <w:bookmarkStart w:id="18967" w:name="_Toc210144051"/>
      <w:bookmarkStart w:id="18968" w:name="_Toc210156622"/>
      <w:r w:rsidRPr="00C2599A">
        <w:t>E.7.2</w:t>
      </w:r>
      <w:r w:rsidRPr="00C2599A">
        <w:tab/>
      </w:r>
      <w:r w:rsidR="009A3639" w:rsidRPr="00C2599A">
        <w:t>Digital t</w:t>
      </w:r>
      <w:r w:rsidRPr="00C2599A">
        <w:t>elevision-related ICT</w:t>
      </w:r>
      <w:bookmarkEnd w:id="18965"/>
      <w:bookmarkEnd w:id="18966"/>
      <w:bookmarkEnd w:id="18967"/>
      <w:bookmarkEnd w:id="18968"/>
    </w:p>
    <w:p w14:paraId="56A00016" w14:textId="5181C7F1" w:rsidR="00804C12" w:rsidRPr="00C2599A" w:rsidRDefault="009A3639" w:rsidP="00AC6E4C">
      <w:pPr>
        <w:rPr>
          <w:rFonts w:cs="Arial"/>
        </w:rPr>
      </w:pPr>
      <w:r w:rsidRPr="00C2599A">
        <w:rPr>
          <w:rFonts w:cs="Arial"/>
        </w:rPr>
        <w:t>An ETSI Technical Report TR 104 060 [</w:t>
      </w:r>
      <w:r w:rsidR="00EB6829" w:rsidRPr="00C2599A">
        <w:rPr>
          <w:rFonts w:cs="Arial"/>
        </w:rPr>
        <w:fldChar w:fldCharType="begin"/>
      </w:r>
      <w:r w:rsidR="00EB6829" w:rsidRPr="00C2599A">
        <w:rPr>
          <w:rFonts w:cs="Arial"/>
        </w:rPr>
        <w:instrText xml:space="preserve"> REF  REF_TR104060 \h </w:instrText>
      </w:r>
      <w:r w:rsidR="00EB6829" w:rsidRPr="00C2599A">
        <w:rPr>
          <w:rFonts w:cs="Arial"/>
        </w:rPr>
      </w:r>
      <w:r w:rsidR="00EB6829" w:rsidRPr="00C2599A">
        <w:rPr>
          <w:rFonts w:cs="Arial"/>
        </w:rPr>
        <w:fldChar w:fldCharType="separate"/>
      </w:r>
      <w:r w:rsidR="008D6886" w:rsidRPr="00C2599A">
        <w:t>i.</w:t>
      </w:r>
      <w:r w:rsidR="008D6886" w:rsidRPr="00C2599A">
        <w:rPr>
          <w:noProof/>
        </w:rPr>
        <w:t>65</w:t>
      </w:r>
      <w:r w:rsidR="00EB6829" w:rsidRPr="00C2599A">
        <w:rPr>
          <w:rFonts w:cs="Arial"/>
        </w:rPr>
        <w:fldChar w:fldCharType="end"/>
      </w:r>
      <w:r w:rsidRPr="00C2599A">
        <w:rPr>
          <w:rFonts w:cs="Arial"/>
        </w:rPr>
        <w:t>] has been developed with the involvement of companies with a diverse range of involvement in the digital television sector</w:t>
      </w:r>
      <w:r w:rsidR="00BF4ADA" w:rsidRPr="00C2599A">
        <w:rPr>
          <w:rFonts w:cs="Arial"/>
        </w:rPr>
        <w:t>.</w:t>
      </w:r>
      <w:r w:rsidR="00EB6829" w:rsidRPr="00C2599A">
        <w:rPr>
          <w:rFonts w:cs="Arial"/>
        </w:rPr>
        <w:t xml:space="preserve"> </w:t>
      </w:r>
      <w:r w:rsidR="00BF4ADA" w:rsidRPr="00C2599A">
        <w:rPr>
          <w:rFonts w:cs="Arial"/>
        </w:rPr>
        <w:t>It</w:t>
      </w:r>
      <w:r w:rsidR="00EB6829" w:rsidRPr="00C2599A">
        <w:rPr>
          <w:rFonts w:cs="Arial"/>
        </w:rPr>
        <w:t xml:space="preserve"> is targeted at manufacturers and providers of digital television products</w:t>
      </w:r>
      <w:r w:rsidR="00BF4ADA" w:rsidRPr="00C2599A">
        <w:rPr>
          <w:rFonts w:cs="Arial"/>
        </w:rPr>
        <w:t>, and</w:t>
      </w:r>
      <w:r w:rsidR="00776A59" w:rsidRPr="00C2599A">
        <w:rPr>
          <w:rFonts w:cs="Arial"/>
        </w:rPr>
        <w:t xml:space="preserve"> intended to clarify and explain how EN 301 549 accessibility requirements should be applied for televisions and </w:t>
      </w:r>
      <w:r w:rsidR="00BF4ADA" w:rsidRPr="00C2599A">
        <w:rPr>
          <w:rFonts w:cs="Arial"/>
        </w:rPr>
        <w:t xml:space="preserve">to </w:t>
      </w:r>
      <w:r w:rsidR="00776A59" w:rsidRPr="00C2599A">
        <w:rPr>
          <w:rFonts w:cs="Arial"/>
        </w:rPr>
        <w:t>provide consistency of interpretation</w:t>
      </w:r>
      <w:bookmarkStart w:id="18969" w:name="_Toc66969680"/>
      <w:r w:rsidR="00804C12" w:rsidRPr="00C2599A">
        <w:rPr>
          <w:rFonts w:cs="Arial"/>
        </w:rPr>
        <w:t>.</w:t>
      </w:r>
    </w:p>
    <w:p w14:paraId="49F2A8CE" w14:textId="77777777" w:rsidR="00FC7E71" w:rsidRPr="00C2599A" w:rsidRDefault="00FC7E71" w:rsidP="00FC7E71">
      <w:pPr>
        <w:pStyle w:val="Heading1"/>
        <w:pageBreakBefore/>
        <w:ind w:left="0" w:firstLine="0"/>
      </w:pPr>
      <w:bookmarkStart w:id="18970" w:name="_Toc196231715"/>
      <w:bookmarkStart w:id="18971" w:name="_Toc197524775"/>
      <w:bookmarkStart w:id="18972" w:name="_Toc210144052"/>
      <w:bookmarkStart w:id="18973" w:name="_Toc210156623"/>
      <w:r w:rsidRPr="00C2599A">
        <w:lastRenderedPageBreak/>
        <w:t>Annex ZA (informative):</w:t>
      </w:r>
      <w:r w:rsidRPr="00C2599A">
        <w:br/>
      </w:r>
      <w:bookmarkEnd w:id="18969"/>
      <w:r w:rsidRPr="00C2599A">
        <w:t>Relationship between the present document and the essential requirements of Directive 2016/2102</w:t>
      </w:r>
      <w:bookmarkEnd w:id="18970"/>
      <w:bookmarkEnd w:id="18971"/>
      <w:bookmarkEnd w:id="18972"/>
      <w:bookmarkEnd w:id="18973"/>
    </w:p>
    <w:p w14:paraId="70CC25BD" w14:textId="6B503DC6" w:rsidR="00F63AAB" w:rsidRPr="00C2599A" w:rsidRDefault="00F63AAB" w:rsidP="00F63AAB">
      <w:r w:rsidRPr="00C2599A">
        <w:t>The present document has been prepared under the Commission's standardisation request C(2017)2585 final [</w:t>
      </w:r>
      <w:r w:rsidRPr="00C2599A">
        <w:fldChar w:fldCharType="begin"/>
      </w:r>
      <w:r w:rsidRPr="00C2599A">
        <w:instrText xml:space="preserve">REF REF_M554COMMISSIONIMPLEMENTINGDECISIONC2 \h </w:instrText>
      </w:r>
      <w:r w:rsidRPr="00C2599A">
        <w:fldChar w:fldCharType="separate"/>
      </w:r>
      <w:r w:rsidR="008D6886" w:rsidRPr="00C2599A">
        <w:t>i.</w:t>
      </w:r>
      <w:r w:rsidR="008D6886" w:rsidRPr="00C2599A">
        <w:rPr>
          <w:noProof/>
        </w:rPr>
        <w:t>25</w:t>
      </w:r>
      <w:r w:rsidRPr="00C2599A">
        <w:fldChar w:fldCharType="end"/>
      </w:r>
      <w:r w:rsidRPr="00C2599A">
        <w:t>] to provide one voluntary means of conforming to the essential requirements of Directive 2016/2102 on the accessibility of the websites and mobile applications of public sector bodies [</w:t>
      </w:r>
      <w:r w:rsidRPr="00C2599A">
        <w:fldChar w:fldCharType="begin"/>
      </w:r>
      <w:r w:rsidRPr="00C2599A">
        <w:instrText xml:space="preserve">REF REF_DIRECTIVEEU20162102OFTHEEUROPEANPARL \h </w:instrText>
      </w:r>
      <w:r w:rsidRPr="00C2599A">
        <w:fldChar w:fldCharType="separate"/>
      </w:r>
      <w:r w:rsidR="008D6886" w:rsidRPr="00C2599A">
        <w:t>i.</w:t>
      </w:r>
      <w:r w:rsidR="008D6886" w:rsidRPr="00C2599A">
        <w:rPr>
          <w:noProof/>
        </w:rPr>
        <w:t>26</w:t>
      </w:r>
      <w:r w:rsidRPr="00C2599A">
        <w:fldChar w:fldCharType="end"/>
      </w:r>
      <w:r w:rsidRPr="00C2599A">
        <w:t>]</w:t>
      </w:r>
      <w:r w:rsidRPr="00C2599A">
        <w:fldChar w:fldCharType="begin"/>
      </w:r>
      <w:r w:rsidRPr="00C2599A">
        <w:instrText xml:space="preserve"> REF  The_Directive \h  \* MERGEFORMAT </w:instrText>
      </w:r>
      <w:r w:rsidRPr="00C2599A">
        <w:fldChar w:fldCharType="end"/>
      </w:r>
      <w:r w:rsidRPr="00C2599A">
        <w:t>.</w:t>
      </w:r>
    </w:p>
    <w:p w14:paraId="62D0C223" w14:textId="73C1CCAD" w:rsidR="00F63AAB" w:rsidRPr="00C2599A" w:rsidRDefault="00F63AAB" w:rsidP="00F63AAB">
      <w:r w:rsidRPr="00C2599A">
        <w:t xml:space="preserve">Once the present document is cited in the Official Journal of the European Union under that Directive, conformance with the normative clauses of the present document given in Tables </w:t>
      </w:r>
      <w:r w:rsidR="0017436B" w:rsidRPr="00C2599A">
        <w:t>Z</w:t>
      </w:r>
      <w:r w:rsidRPr="00C2599A">
        <w:t xml:space="preserve">A.1 and </w:t>
      </w:r>
      <w:r w:rsidR="0017436B" w:rsidRPr="00C2599A">
        <w:t>Z</w:t>
      </w:r>
      <w:r w:rsidRPr="00C2599A">
        <w:t>A.2 confers, within the limits of the scope of the present document, a presumption of conformity with the corresponding essential requirements of that Directive and associated EFTA regulations.</w:t>
      </w:r>
    </w:p>
    <w:p w14:paraId="7DB4A9EE" w14:textId="46833525" w:rsidR="00F63AAB" w:rsidRPr="00C2599A" w:rsidRDefault="00F63AAB" w:rsidP="00F63AAB">
      <w:pPr>
        <w:keepNext/>
        <w:keepLines/>
      </w:pPr>
      <w:r w:rsidRPr="00C2599A">
        <w:t xml:space="preserve">The requirements listed in Table </w:t>
      </w:r>
      <w:r w:rsidR="0017436B" w:rsidRPr="00C2599A">
        <w:t>Z</w:t>
      </w:r>
      <w:r w:rsidRPr="00C2599A">
        <w:t>A.1 apply to:</w:t>
      </w:r>
    </w:p>
    <w:p w14:paraId="16E7FAE9" w14:textId="77777777" w:rsidR="00F63AAB" w:rsidRPr="00C2599A" w:rsidRDefault="00F63AAB" w:rsidP="00A6500E">
      <w:pPr>
        <w:pStyle w:val="B1"/>
      </w:pPr>
      <w:r w:rsidRPr="00C2599A">
        <w:t>web pages (as defined in clause 3.1);</w:t>
      </w:r>
    </w:p>
    <w:p w14:paraId="5C918267" w14:textId="77777777" w:rsidR="00F63AAB" w:rsidRPr="00C2599A" w:rsidRDefault="00F63AAB" w:rsidP="00A6500E">
      <w:pPr>
        <w:pStyle w:val="B1"/>
      </w:pPr>
      <w:r w:rsidRPr="00C2599A">
        <w:t>documents that are web pages;</w:t>
      </w:r>
    </w:p>
    <w:p w14:paraId="55448761" w14:textId="77777777" w:rsidR="00F63AAB" w:rsidRPr="00C2599A" w:rsidRDefault="00F63AAB" w:rsidP="00A6500E">
      <w:pPr>
        <w:pStyle w:val="B1"/>
      </w:pPr>
      <w:r w:rsidRPr="00C2599A">
        <w:t>documents that are embedded in web pages and that are used in the rendering or that are intended to be rendered together with the web page in which they are embedded;</w:t>
      </w:r>
    </w:p>
    <w:p w14:paraId="410A6589" w14:textId="77777777" w:rsidR="00F63AAB" w:rsidRPr="00C2599A" w:rsidRDefault="00F63AAB" w:rsidP="00A6500E">
      <w:pPr>
        <w:pStyle w:val="B1"/>
      </w:pPr>
      <w:r w:rsidRPr="00C2599A">
        <w:t>documents, including forms, that are downloadable from web pages but are neither embedded nor rendered together with the web page from which they are provided;</w:t>
      </w:r>
    </w:p>
    <w:p w14:paraId="46E615AE" w14:textId="77777777" w:rsidR="00F63AAB" w:rsidRPr="00C2599A" w:rsidRDefault="00F63AAB" w:rsidP="00A6500E">
      <w:pPr>
        <w:pStyle w:val="B1"/>
      </w:pPr>
      <w:r w:rsidRPr="00C2599A">
        <w:t>software that is a web page; or</w:t>
      </w:r>
    </w:p>
    <w:p w14:paraId="03DA970C" w14:textId="77777777" w:rsidR="00F63AAB" w:rsidRPr="00C2599A" w:rsidRDefault="00F63AAB" w:rsidP="00A6500E">
      <w:pPr>
        <w:pStyle w:val="B1"/>
      </w:pPr>
      <w:r w:rsidRPr="00C2599A">
        <w:t>software that is embedded in web pages and that is used in the rendering or that is intended to be rendered together with the web page in which it is embedded.</w:t>
      </w:r>
    </w:p>
    <w:p w14:paraId="73E14ADF" w14:textId="3F39DCEB" w:rsidR="00F63AAB" w:rsidRPr="00C2599A" w:rsidRDefault="00F63AAB" w:rsidP="00F63AAB">
      <w:r w:rsidRPr="00C2599A">
        <w:t xml:space="preserve">The requirements listed in Table </w:t>
      </w:r>
      <w:r w:rsidR="0017436B" w:rsidRPr="00C2599A">
        <w:t>Z</w:t>
      </w:r>
      <w:r w:rsidRPr="00C2599A">
        <w:t>A.2 apply to mobile applications that provide a user interface, including content (such as documents and forms) that is in the software or provided by the software.</w:t>
      </w:r>
    </w:p>
    <w:p w14:paraId="250250F6" w14:textId="18F564B3" w:rsidR="00F63AAB" w:rsidRPr="00C2599A" w:rsidRDefault="00BD12AF" w:rsidP="00A6500E">
      <w:pPr>
        <w:pStyle w:val="NO"/>
      </w:pPr>
      <w:r w:rsidRPr="00C2599A">
        <w:rPr>
          <w:caps/>
        </w:rPr>
        <w:t>Note</w:t>
      </w:r>
      <w:r w:rsidR="00F63AAB" w:rsidRPr="00C2599A">
        <w:t xml:space="preserve"> 1:</w:t>
      </w:r>
      <w:r w:rsidR="00F63AAB" w:rsidRPr="00C2599A">
        <w:tab/>
        <w:t>According to Directive 2016/2102 [</w:t>
      </w:r>
      <w:r w:rsidR="00F63AAB" w:rsidRPr="00C2599A">
        <w:fldChar w:fldCharType="begin"/>
      </w:r>
      <w:r w:rsidR="00F63AAB" w:rsidRPr="00C2599A">
        <w:instrText xml:space="preserve">REF REF_DIRECTIVEEU20162102OFTHEEUROPEANPARL \h </w:instrText>
      </w:r>
      <w:r w:rsidR="00F63AAB" w:rsidRPr="00C2599A">
        <w:fldChar w:fldCharType="separate"/>
      </w:r>
      <w:r w:rsidR="008D6886" w:rsidRPr="00C2599A">
        <w:t>i.</w:t>
      </w:r>
      <w:r w:rsidR="008D6886" w:rsidRPr="00C2599A">
        <w:rPr>
          <w:noProof/>
        </w:rPr>
        <w:t>26</w:t>
      </w:r>
      <w:r w:rsidR="00F63AAB" w:rsidRPr="00C2599A">
        <w:fldChar w:fldCharType="end"/>
      </w:r>
      <w:r w:rsidR="00F63AAB" w:rsidRPr="00C2599A">
        <w:t>]: "Content of websites and mobile applications includes textual as well as non-textual information, downloadable documents and forms, and two-way interaction such as the processing of digital forms and the completion of authentication, identification and payment processes".</w:t>
      </w:r>
    </w:p>
    <w:p w14:paraId="64E8C242" w14:textId="67EA3417" w:rsidR="00F63AAB" w:rsidRPr="00C2599A" w:rsidRDefault="00BD12AF" w:rsidP="00A6500E">
      <w:pPr>
        <w:pStyle w:val="NO"/>
      </w:pPr>
      <w:r w:rsidRPr="00C2599A">
        <w:rPr>
          <w:caps/>
        </w:rPr>
        <w:t>Note</w:t>
      </w:r>
      <w:r w:rsidR="00F63AAB" w:rsidRPr="00C2599A">
        <w:t xml:space="preserve"> 2:</w:t>
      </w:r>
      <w:r w:rsidR="00F63AAB" w:rsidRPr="00C2599A">
        <w:tab/>
        <w:t xml:space="preserve">Annex </w:t>
      </w:r>
      <w:r w:rsidR="0017436B" w:rsidRPr="00C2599A">
        <w:t>Z</w:t>
      </w:r>
      <w:r w:rsidR="00F63AAB" w:rsidRPr="00C2599A">
        <w:t xml:space="preserve">A is a required element in all Harmonised standards. Its purpose is to explain how the essential requirements of a Directive can be met. Tables </w:t>
      </w:r>
      <w:r w:rsidR="0017436B" w:rsidRPr="00C2599A">
        <w:t>Z</w:t>
      </w:r>
      <w:r w:rsidR="00F63AAB" w:rsidRPr="00C2599A">
        <w:t xml:space="preserve">A.1 and </w:t>
      </w:r>
      <w:r w:rsidR="0017436B" w:rsidRPr="00C2599A">
        <w:t>Z</w:t>
      </w:r>
      <w:r w:rsidR="00F63AAB" w:rsidRPr="00C2599A">
        <w:t>A.2 are therefore restricted to those elements that relate to the essential requirements of Directive 2016/2102 [</w:t>
      </w:r>
      <w:r w:rsidR="00F63AAB" w:rsidRPr="00C2599A">
        <w:fldChar w:fldCharType="begin"/>
      </w:r>
      <w:r w:rsidR="00F63AAB" w:rsidRPr="00C2599A">
        <w:instrText xml:space="preserve">REF REF_DIRECTIVEEU20162102OFTHEEUROPEANPARL \h </w:instrText>
      </w:r>
      <w:r w:rsidR="00F63AAB" w:rsidRPr="00C2599A">
        <w:fldChar w:fldCharType="separate"/>
      </w:r>
      <w:r w:rsidR="008D6886" w:rsidRPr="00C2599A">
        <w:t>i.</w:t>
      </w:r>
      <w:r w:rsidR="008D6886" w:rsidRPr="00C2599A">
        <w:rPr>
          <w:noProof/>
        </w:rPr>
        <w:t>26</w:t>
      </w:r>
      <w:r w:rsidR="00F63AAB" w:rsidRPr="00C2599A">
        <w:fldChar w:fldCharType="end"/>
      </w:r>
      <w:r w:rsidR="00F63AAB" w:rsidRPr="00C2599A">
        <w:t>].</w:t>
      </w:r>
    </w:p>
    <w:p w14:paraId="50715676" w14:textId="7A212FE4" w:rsidR="00F63AAB" w:rsidRPr="00C2599A" w:rsidRDefault="00BD12AF" w:rsidP="00A6500E">
      <w:pPr>
        <w:pStyle w:val="NO"/>
      </w:pPr>
      <w:r w:rsidRPr="00C2599A">
        <w:rPr>
          <w:caps/>
        </w:rPr>
        <w:t>Note</w:t>
      </w:r>
      <w:r w:rsidR="00F63AAB" w:rsidRPr="00C2599A">
        <w:t xml:space="preserve"> 3:</w:t>
      </w:r>
      <w:r w:rsidR="00F63AAB" w:rsidRPr="00C2599A">
        <w:tab/>
        <w:t xml:space="preserve">Annex </w:t>
      </w:r>
      <w:r w:rsidR="0017436B" w:rsidRPr="00C2599A">
        <w:t>Z</w:t>
      </w:r>
      <w:r w:rsidR="00F63AAB" w:rsidRPr="00C2599A">
        <w:t xml:space="preserve">A describes how the standard relates to the European Web Accessibility Directive. Apart from the minimum requirements in clauses 9, 10 and 11, some of the requirements in clauses 5, 6, 7 and 12 can also be relevant to fulfill the Directive in specific situations. The tables in Annex </w:t>
      </w:r>
      <w:r w:rsidR="0017436B" w:rsidRPr="00C2599A">
        <w:t>Z</w:t>
      </w:r>
      <w:r w:rsidR="00F63AAB" w:rsidRPr="00C2599A">
        <w:t>A show which requirements are relevant.</w:t>
      </w:r>
    </w:p>
    <w:p w14:paraId="270EC9B5" w14:textId="6637490B" w:rsidR="00F63AAB" w:rsidRPr="00C2599A" w:rsidRDefault="00BD12AF" w:rsidP="00A6500E">
      <w:pPr>
        <w:pStyle w:val="NO"/>
      </w:pPr>
      <w:r w:rsidRPr="00C2599A">
        <w:rPr>
          <w:caps/>
        </w:rPr>
        <w:t>Note</w:t>
      </w:r>
      <w:r w:rsidR="00F63AAB" w:rsidRPr="00C2599A">
        <w:t xml:space="preserve"> 4:</w:t>
      </w:r>
      <w:r w:rsidR="00F63AAB" w:rsidRPr="00C2599A">
        <w:tab/>
        <w:t xml:space="preserve">Because the Web Accessibility Directive (EU) 2016/2102 "does not apply to live time-based media", the following requirements are not listed in Tables </w:t>
      </w:r>
      <w:r w:rsidR="0017436B" w:rsidRPr="00C2599A">
        <w:t>Z</w:t>
      </w:r>
      <w:r w:rsidR="00F63AAB" w:rsidRPr="00C2599A">
        <w:t xml:space="preserve">A.1 and </w:t>
      </w:r>
      <w:r w:rsidR="0017436B" w:rsidRPr="00C2599A">
        <w:t>Z</w:t>
      </w:r>
      <w:r w:rsidR="00F63AAB" w:rsidRPr="00C2599A">
        <w:t>A.2. They are, however, necessary requirements for making live streaming media accessible:</w:t>
      </w:r>
    </w:p>
    <w:p w14:paraId="7D5CDA40" w14:textId="77777777" w:rsidR="00F63AAB" w:rsidRPr="00C2599A" w:rsidRDefault="00F63AAB" w:rsidP="00A6500E">
      <w:pPr>
        <w:pStyle w:val="B1"/>
        <w:numPr>
          <w:ilvl w:val="1"/>
          <w:numId w:val="1"/>
        </w:numPr>
      </w:pPr>
      <w:bookmarkStart w:id="18974" w:name="_Hlk189430817"/>
      <w:r w:rsidRPr="00C2599A">
        <w:t>9.1.2.4 Captions (live)</w:t>
      </w:r>
    </w:p>
    <w:p w14:paraId="6E2DBD9C" w14:textId="77777777" w:rsidR="00F63AAB" w:rsidRPr="00C2599A" w:rsidRDefault="00F63AAB" w:rsidP="00A6500E">
      <w:pPr>
        <w:pStyle w:val="B1"/>
        <w:numPr>
          <w:ilvl w:val="1"/>
          <w:numId w:val="1"/>
        </w:numPr>
      </w:pPr>
      <w:r w:rsidRPr="00C2599A">
        <w:t>10.1.2.4 Captions (live)</w:t>
      </w:r>
    </w:p>
    <w:p w14:paraId="6BD00D52" w14:textId="77777777" w:rsidR="00F63AAB" w:rsidRPr="00C2599A" w:rsidRDefault="00F63AAB" w:rsidP="00A6500E">
      <w:pPr>
        <w:pStyle w:val="B1"/>
        <w:numPr>
          <w:ilvl w:val="1"/>
          <w:numId w:val="1"/>
        </w:numPr>
      </w:pPr>
      <w:r w:rsidRPr="00C2599A">
        <w:t>11.1.2.4 Captions (live)</w:t>
      </w:r>
      <w:bookmarkEnd w:id="18974"/>
      <w:r w:rsidRPr="00C2599A">
        <w:t>.</w:t>
      </w:r>
      <w:r w:rsidRPr="00C2599A">
        <w:br w:type="page"/>
      </w:r>
    </w:p>
    <w:p w14:paraId="279BE22D" w14:textId="427DF0E6" w:rsidR="00F63AAB" w:rsidRPr="00C2599A" w:rsidRDefault="00F63AAB" w:rsidP="00F63AAB">
      <w:pPr>
        <w:rPr>
          <w:b/>
        </w:rPr>
      </w:pPr>
      <w:r w:rsidRPr="00C2599A">
        <w:rPr>
          <w:b/>
        </w:rPr>
        <w:lastRenderedPageBreak/>
        <w:t xml:space="preserve">Key to Tables </w:t>
      </w:r>
      <w:r w:rsidR="0017436B" w:rsidRPr="00C2599A">
        <w:rPr>
          <w:b/>
        </w:rPr>
        <w:t>Z</w:t>
      </w:r>
      <w:r w:rsidRPr="00C2599A">
        <w:rPr>
          <w:b/>
        </w:rPr>
        <w:t xml:space="preserve">A.1 and </w:t>
      </w:r>
      <w:r w:rsidR="0017436B" w:rsidRPr="00C2599A">
        <w:rPr>
          <w:b/>
        </w:rPr>
        <w:t>Z</w:t>
      </w:r>
      <w:r w:rsidRPr="00C2599A">
        <w:rPr>
          <w:b/>
        </w:rPr>
        <w:t>A.2 columns:</w:t>
      </w:r>
    </w:p>
    <w:p w14:paraId="224094AB" w14:textId="33017256" w:rsidR="00F63AAB" w:rsidRPr="00C2599A" w:rsidDel="008439B2" w:rsidRDefault="00F63AAB" w:rsidP="00F63AAB">
      <w:pPr>
        <w:rPr>
          <w:del w:id="18975" w:author="Author"/>
          <w:b/>
        </w:rPr>
      </w:pPr>
      <w:del w:id="18976" w:author="Author">
        <w:r w:rsidRPr="00C2599A" w:rsidDel="008439B2">
          <w:rPr>
            <w:b/>
          </w:rPr>
          <w:delText>Requirement</w:delText>
        </w:r>
      </w:del>
      <w:ins w:id="18977" w:author="Author">
        <w:del w:id="18978" w:author="Author">
          <w:r w:rsidR="00BA7577" w:rsidRPr="00C2599A" w:rsidDel="008439B2">
            <w:rPr>
              <w:b/>
            </w:rPr>
            <w:delText>Clause</w:delText>
          </w:r>
        </w:del>
      </w:ins>
      <w:del w:id="18979" w:author="Author">
        <w:r w:rsidRPr="00C2599A" w:rsidDel="008439B2">
          <w:rPr>
            <w:b/>
          </w:rPr>
          <w:delText>:</w:delText>
        </w:r>
      </w:del>
      <w:ins w:id="18980" w:author="Author">
        <w:del w:id="18981" w:author="Author">
          <w:r w:rsidR="00BA7577" w:rsidRPr="00C2599A" w:rsidDel="008439B2">
            <w:rPr>
              <w:b/>
            </w:rPr>
            <w:tab/>
          </w:r>
          <w:r w:rsidR="00BA7577" w:rsidRPr="00C2599A" w:rsidDel="008439B2">
            <w:rPr>
              <w:b/>
            </w:rPr>
            <w:tab/>
          </w:r>
          <w:r w:rsidR="00BA7577" w:rsidRPr="00C2599A" w:rsidDel="008439B2">
            <w:rPr>
              <w:b/>
            </w:rPr>
            <w:tab/>
          </w:r>
        </w:del>
      </w:ins>
    </w:p>
    <w:p w14:paraId="279EEBA4" w14:textId="4356946F" w:rsidR="00F63AAB" w:rsidRPr="00C2599A" w:rsidDel="00163971" w:rsidRDefault="008439B2" w:rsidP="00F90F81">
      <w:pPr>
        <w:keepLines/>
        <w:ind w:left="1418" w:hanging="1418"/>
        <w:rPr>
          <w:del w:id="18982" w:author="Author"/>
        </w:rPr>
      </w:pPr>
      <w:ins w:id="18983" w:author="Author">
        <w:r w:rsidRPr="00C2599A">
          <w:rPr>
            <w:b/>
          </w:rPr>
          <w:t xml:space="preserve">Clause + </w:t>
        </w:r>
      </w:ins>
      <w:r w:rsidR="00F63AAB" w:rsidRPr="00C2599A">
        <w:rPr>
          <w:b/>
        </w:rPr>
        <w:t>Requirement</w:t>
      </w:r>
      <w:ins w:id="18984" w:author="Author">
        <w:r w:rsidR="00163971" w:rsidRPr="00C2599A">
          <w:rPr>
            <w:b/>
          </w:rPr>
          <w:t>:</w:t>
        </w:r>
      </w:ins>
    </w:p>
    <w:p w14:paraId="16C2C6A7" w14:textId="3572BA8A" w:rsidR="00F63AAB" w:rsidRPr="00C2599A" w:rsidRDefault="00F63AAB" w:rsidP="00F90F81">
      <w:pPr>
        <w:keepLines/>
        <w:ind w:left="1418" w:hanging="1418"/>
      </w:pPr>
      <w:r w:rsidRPr="00C2599A">
        <w:tab/>
      </w:r>
      <w:ins w:id="18985" w:author="Author">
        <w:r w:rsidR="008439B2" w:rsidRPr="00C2599A">
          <w:tab/>
        </w:r>
      </w:ins>
      <w:del w:id="18986" w:author="Author">
        <w:r w:rsidRPr="00C2599A" w:rsidDel="008439B2">
          <w:delText xml:space="preserve">Identification </w:delText>
        </w:r>
      </w:del>
      <w:ins w:id="18987" w:author="Author">
        <w:r w:rsidR="008439B2" w:rsidRPr="00C2599A">
          <w:t xml:space="preserve">Clause number and title </w:t>
        </w:r>
      </w:ins>
      <w:r w:rsidRPr="00C2599A">
        <w:t>of clause(s) defining the requirement in the present document</w:t>
      </w:r>
      <w:del w:id="18988" w:author="Author">
        <w:r w:rsidRPr="00C2599A" w:rsidDel="008439B2">
          <w:delText xml:space="preserve"> unless another document is referenced explicitly</w:delText>
        </w:r>
      </w:del>
      <w:r w:rsidRPr="00C2599A">
        <w:t>.</w:t>
      </w:r>
    </w:p>
    <w:p w14:paraId="494BA080" w14:textId="2F0A8F2E" w:rsidR="00F63AAB" w:rsidRPr="00C2599A" w:rsidDel="00163971" w:rsidRDefault="00F63AAB" w:rsidP="00F90F81">
      <w:pPr>
        <w:keepLines/>
        <w:ind w:left="1418" w:hanging="1418"/>
        <w:rPr>
          <w:del w:id="18989" w:author="Author"/>
          <w:b/>
        </w:rPr>
      </w:pPr>
      <w:r w:rsidRPr="00C2599A">
        <w:rPr>
          <w:b/>
        </w:rPr>
        <w:t>P, O, U, R</w:t>
      </w:r>
      <w:ins w:id="18990" w:author="Author">
        <w:r w:rsidR="00163971" w:rsidRPr="00C2599A">
          <w:rPr>
            <w:b/>
          </w:rPr>
          <w:t>:</w:t>
        </w:r>
      </w:ins>
    </w:p>
    <w:p w14:paraId="7559324D" w14:textId="77777777" w:rsidR="00F63AAB" w:rsidRPr="00C2599A" w:rsidRDefault="00F63AAB" w:rsidP="00F90F81">
      <w:pPr>
        <w:keepLines/>
        <w:ind w:left="1418" w:hanging="1418"/>
      </w:pPr>
      <w:r w:rsidRPr="00C2599A">
        <w:tab/>
        <w:t>Identification of article(s) defining the requirement in the Directive, with P meaning "Perceivable", O meaning"Operable", U meaning "Understandable, and R meaning "Robust".</w:t>
      </w:r>
    </w:p>
    <w:p w14:paraId="689A4859" w14:textId="7DDBE969" w:rsidR="00804C12" w:rsidRPr="00C2599A" w:rsidRDefault="00F63AAB" w:rsidP="00F90F81">
      <w:pPr>
        <w:keepLines/>
        <w:ind w:left="1418" w:hanging="1418"/>
      </w:pPr>
      <w:r w:rsidRPr="00C2599A">
        <w:rPr>
          <w:b/>
        </w:rPr>
        <w:t>Condition</w:t>
      </w:r>
      <w:ins w:id="18991" w:author="Author">
        <w:r w:rsidR="00163971" w:rsidRPr="00C2599A">
          <w:rPr>
            <w:b/>
          </w:rPr>
          <w:t>:</w:t>
        </w:r>
      </w:ins>
      <w:r w:rsidRPr="00C2599A">
        <w:tab/>
        <w:t>For conditional requirements this column describes the condition that has to be met for conformance with the clause to be a requirement</w:t>
      </w:r>
      <w:r w:rsidR="00804C12" w:rsidRPr="00C2599A">
        <w:t>.</w:t>
      </w:r>
    </w:p>
    <w:p w14:paraId="5A356BDF" w14:textId="2A4CA1B5" w:rsidR="00804C12" w:rsidRPr="00C2599A" w:rsidDel="00163971" w:rsidRDefault="00804C12" w:rsidP="00BA7577">
      <w:pPr>
        <w:keepLines/>
        <w:ind w:left="1418" w:hanging="1418"/>
        <w:rPr>
          <w:del w:id="18992" w:author="Author"/>
        </w:rPr>
      </w:pPr>
      <w:del w:id="18993" w:author="Author">
        <w:r w:rsidRPr="00C2599A" w:rsidDel="00163971">
          <w:delText>.</w:delText>
        </w:r>
      </w:del>
    </w:p>
    <w:p w14:paraId="621B77B7" w14:textId="4DAD1797" w:rsidR="00F63AAB" w:rsidRPr="00C2599A" w:rsidDel="00163971" w:rsidRDefault="00F63AAB" w:rsidP="00E33463">
      <w:pPr>
        <w:keepLines/>
        <w:ind w:left="1418" w:hanging="1418"/>
        <w:rPr>
          <w:del w:id="18994" w:author="Author"/>
        </w:rPr>
      </w:pPr>
      <w:r w:rsidRPr="00C2599A">
        <w:rPr>
          <w:b/>
        </w:rPr>
        <w:t>Assessment:</w:t>
      </w:r>
    </w:p>
    <w:p w14:paraId="52CC8836" w14:textId="6683375C" w:rsidR="00F63AAB" w:rsidRPr="00C2599A" w:rsidRDefault="00163971" w:rsidP="00E33463">
      <w:pPr>
        <w:keepNext/>
      </w:pPr>
      <w:ins w:id="18995" w:author="Author">
        <w:r w:rsidRPr="00C2599A">
          <w:tab/>
        </w:r>
      </w:ins>
      <w:r w:rsidR="00F63AAB" w:rsidRPr="00C2599A">
        <w:tab/>
        <w:t>Indicates the clause of the present document that contains the relevant assessment method.</w:t>
      </w:r>
    </w:p>
    <w:p w14:paraId="0B926C91" w14:textId="77777777" w:rsidR="00F63AAB" w:rsidRPr="00C2599A" w:rsidRDefault="00F63AAB" w:rsidP="00F63AAB">
      <w:r w:rsidRPr="00C2599A">
        <w:t>Presumption of conformity stays valid only as long as a reference to the present document is maintained in the list published in the Official Journal of the European Union. Users of the present document should consult frequently the latest list published in the Official Journal of the European Union.</w:t>
      </w:r>
    </w:p>
    <w:p w14:paraId="0B5BAE34" w14:textId="77777777" w:rsidR="00F63AAB" w:rsidRPr="00C2599A" w:rsidRDefault="00F63AAB" w:rsidP="00F63AAB">
      <w:r w:rsidRPr="00C2599A">
        <w:t>Other Union legislation may be applicable to the product(s) falling within the scope of the present document.</w:t>
      </w:r>
    </w:p>
    <w:p w14:paraId="7AA79349" w14:textId="77777777" w:rsidR="00342F4C" w:rsidRPr="00C2599A" w:rsidRDefault="00342F4C" w:rsidP="00342F4C">
      <w:pPr>
        <w:pStyle w:val="TH"/>
        <w:rPr>
          <w:ins w:id="18996" w:author="Author"/>
        </w:rPr>
      </w:pPr>
      <w:r w:rsidRPr="00C2599A">
        <w:t>Table ZA.1: Web Content - relationship between the present document and</w:t>
      </w:r>
      <w:r w:rsidRPr="00C2599A">
        <w:br/>
        <w:t>the essential requirements of Directive 2016/2102/EU</w:t>
      </w:r>
    </w:p>
    <w:tbl>
      <w:tblPr>
        <w:tblStyle w:val="TableGrid36"/>
        <w:tblW w:w="0" w:type="auto"/>
        <w:tblInd w:w="-113" w:type="dxa"/>
        <w:tblLook w:val="04A0" w:firstRow="1" w:lastRow="0" w:firstColumn="1" w:lastColumn="0" w:noHBand="0" w:noVBand="1"/>
      </w:tblPr>
      <w:tblGrid>
        <w:gridCol w:w="1052"/>
        <w:gridCol w:w="1528"/>
        <w:gridCol w:w="351"/>
        <w:gridCol w:w="357"/>
        <w:gridCol w:w="351"/>
        <w:gridCol w:w="351"/>
        <w:gridCol w:w="2693"/>
        <w:gridCol w:w="1729"/>
      </w:tblGrid>
      <w:tr w:rsidR="00155144" w:rsidRPr="00C2599A" w:rsidDel="00FB0A47" w14:paraId="42570B41" w14:textId="6FAF94F6" w:rsidTr="00E33463">
        <w:trPr>
          <w:tblHeader/>
          <w:ins w:id="18997" w:author="Author"/>
          <w:del w:id="18998" w:author="Author"/>
        </w:trPr>
        <w:tc>
          <w:tcPr>
            <w:tcW w:w="1052" w:type="dxa"/>
          </w:tcPr>
          <w:p w14:paraId="3A7C128C" w14:textId="5B4D8275" w:rsidR="00155144" w:rsidRPr="00C2599A" w:rsidDel="00FB0A47" w:rsidRDefault="00155144" w:rsidP="00C60D67">
            <w:pPr>
              <w:pStyle w:val="TAH"/>
              <w:keepNext w:val="0"/>
              <w:keepLines w:val="0"/>
              <w:rPr>
                <w:ins w:id="18999" w:author="Author"/>
                <w:del w:id="19000" w:author="Author"/>
              </w:rPr>
            </w:pPr>
            <w:ins w:id="19001" w:author="Author">
              <w:del w:id="19002" w:author="Author">
                <w:r w:rsidRPr="00C2599A" w:rsidDel="00FB0A47">
                  <w:delText>Clause</w:delText>
                </w:r>
              </w:del>
            </w:ins>
          </w:p>
        </w:tc>
        <w:tc>
          <w:tcPr>
            <w:tcW w:w="1528" w:type="dxa"/>
          </w:tcPr>
          <w:p w14:paraId="44E06598" w14:textId="5EAFCBB3" w:rsidR="00155144" w:rsidRPr="00C2599A" w:rsidDel="00FB0A47" w:rsidRDefault="00155144" w:rsidP="00C60D67">
            <w:pPr>
              <w:pStyle w:val="TAH"/>
              <w:keepNext w:val="0"/>
              <w:keepLines w:val="0"/>
              <w:rPr>
                <w:ins w:id="19003" w:author="Author"/>
                <w:del w:id="19004" w:author="Author"/>
              </w:rPr>
            </w:pPr>
            <w:ins w:id="19005" w:author="Author">
              <w:del w:id="19006" w:author="Author">
                <w:r w:rsidRPr="00C2599A" w:rsidDel="00FB0A47">
                  <w:delText>Requirement</w:delText>
                </w:r>
              </w:del>
            </w:ins>
          </w:p>
        </w:tc>
        <w:tc>
          <w:tcPr>
            <w:tcW w:w="351" w:type="dxa"/>
          </w:tcPr>
          <w:p w14:paraId="6FA63ECC" w14:textId="742FBC5C" w:rsidR="00155144" w:rsidRPr="00C2599A" w:rsidDel="00FB0A47" w:rsidRDefault="00155144" w:rsidP="00C60D67">
            <w:pPr>
              <w:pStyle w:val="TAH"/>
              <w:keepNext w:val="0"/>
              <w:keepLines w:val="0"/>
              <w:rPr>
                <w:ins w:id="19007" w:author="Author"/>
                <w:del w:id="19008" w:author="Author"/>
              </w:rPr>
            </w:pPr>
            <w:ins w:id="19009" w:author="Author">
              <w:del w:id="19010" w:author="Author">
                <w:r w:rsidRPr="00C2599A" w:rsidDel="00FB0A47">
                  <w:delText>P</w:delText>
                </w:r>
              </w:del>
            </w:ins>
          </w:p>
        </w:tc>
        <w:tc>
          <w:tcPr>
            <w:tcW w:w="357" w:type="dxa"/>
          </w:tcPr>
          <w:p w14:paraId="57C41C5B" w14:textId="24B53E39" w:rsidR="00155144" w:rsidRPr="00C2599A" w:rsidDel="00FB0A47" w:rsidRDefault="00155144" w:rsidP="00C60D67">
            <w:pPr>
              <w:pStyle w:val="TAH"/>
              <w:keepNext w:val="0"/>
              <w:keepLines w:val="0"/>
              <w:rPr>
                <w:ins w:id="19011" w:author="Author"/>
                <w:del w:id="19012" w:author="Author"/>
              </w:rPr>
            </w:pPr>
            <w:ins w:id="19013" w:author="Author">
              <w:del w:id="19014" w:author="Author">
                <w:r w:rsidRPr="00C2599A" w:rsidDel="00FB0A47">
                  <w:delText>O</w:delText>
                </w:r>
              </w:del>
            </w:ins>
          </w:p>
        </w:tc>
        <w:tc>
          <w:tcPr>
            <w:tcW w:w="351" w:type="dxa"/>
          </w:tcPr>
          <w:p w14:paraId="1980BFD4" w14:textId="7DAE1E40" w:rsidR="00155144" w:rsidRPr="00C2599A" w:rsidDel="00FB0A47" w:rsidRDefault="00155144" w:rsidP="00C60D67">
            <w:pPr>
              <w:pStyle w:val="TAH"/>
              <w:keepNext w:val="0"/>
              <w:keepLines w:val="0"/>
              <w:rPr>
                <w:ins w:id="19015" w:author="Author"/>
                <w:del w:id="19016" w:author="Author"/>
              </w:rPr>
            </w:pPr>
            <w:ins w:id="19017" w:author="Author">
              <w:del w:id="19018" w:author="Author">
                <w:r w:rsidRPr="00C2599A" w:rsidDel="00FB0A47">
                  <w:delText>U</w:delText>
                </w:r>
              </w:del>
            </w:ins>
          </w:p>
        </w:tc>
        <w:tc>
          <w:tcPr>
            <w:tcW w:w="351" w:type="dxa"/>
          </w:tcPr>
          <w:p w14:paraId="7B4BE9A6" w14:textId="66739583" w:rsidR="00155144" w:rsidRPr="00C2599A" w:rsidDel="00FB0A47" w:rsidRDefault="00155144" w:rsidP="00C60D67">
            <w:pPr>
              <w:pStyle w:val="TAH"/>
              <w:keepNext w:val="0"/>
              <w:keepLines w:val="0"/>
              <w:rPr>
                <w:ins w:id="19019" w:author="Author"/>
                <w:del w:id="19020" w:author="Author"/>
              </w:rPr>
            </w:pPr>
            <w:ins w:id="19021" w:author="Author">
              <w:del w:id="19022" w:author="Author">
                <w:r w:rsidRPr="00C2599A" w:rsidDel="00FB0A47">
                  <w:delText>R</w:delText>
                </w:r>
              </w:del>
            </w:ins>
          </w:p>
        </w:tc>
        <w:tc>
          <w:tcPr>
            <w:tcW w:w="2693" w:type="dxa"/>
          </w:tcPr>
          <w:p w14:paraId="2A4F8A01" w14:textId="3BD57823" w:rsidR="00155144" w:rsidRPr="00C2599A" w:rsidDel="00FB0A47" w:rsidRDefault="00155144" w:rsidP="00C60D67">
            <w:pPr>
              <w:pStyle w:val="TAH"/>
              <w:keepNext w:val="0"/>
              <w:keepLines w:val="0"/>
              <w:rPr>
                <w:ins w:id="19023" w:author="Author"/>
                <w:del w:id="19024" w:author="Author"/>
              </w:rPr>
            </w:pPr>
            <w:ins w:id="19025" w:author="Author">
              <w:del w:id="19026" w:author="Author">
                <w:r w:rsidRPr="00C2599A" w:rsidDel="00FB0A47">
                  <w:delText>Condition</w:delText>
                </w:r>
              </w:del>
            </w:ins>
          </w:p>
        </w:tc>
        <w:tc>
          <w:tcPr>
            <w:tcW w:w="1729" w:type="dxa"/>
          </w:tcPr>
          <w:p w14:paraId="486E1637" w14:textId="3D6F3E23" w:rsidR="00155144" w:rsidRPr="00C2599A" w:rsidDel="00FB0A47" w:rsidRDefault="00155144" w:rsidP="00C60D67">
            <w:pPr>
              <w:pStyle w:val="TAH"/>
              <w:keepNext w:val="0"/>
              <w:keepLines w:val="0"/>
              <w:rPr>
                <w:ins w:id="19027" w:author="Author"/>
                <w:del w:id="19028" w:author="Author"/>
              </w:rPr>
            </w:pPr>
            <w:ins w:id="19029" w:author="Author">
              <w:del w:id="19030" w:author="Author">
                <w:r w:rsidRPr="00C2599A" w:rsidDel="00FB0A47">
                  <w:delText>Assessment</w:delText>
                </w:r>
              </w:del>
            </w:ins>
          </w:p>
        </w:tc>
      </w:tr>
      <w:tr w:rsidR="00155144" w:rsidRPr="00C2599A" w:rsidDel="00FB0A47" w14:paraId="1DCDD5AF" w14:textId="5A045F81" w:rsidTr="00E33463">
        <w:trPr>
          <w:ins w:id="19031" w:author="Author"/>
          <w:del w:id="19032" w:author="Author"/>
        </w:trPr>
        <w:tc>
          <w:tcPr>
            <w:tcW w:w="1052" w:type="dxa"/>
          </w:tcPr>
          <w:p w14:paraId="20579D33" w14:textId="1D83EE83" w:rsidR="00155144" w:rsidRPr="00C2599A" w:rsidDel="00FB0A47" w:rsidRDefault="00155144" w:rsidP="00C60D67">
            <w:pPr>
              <w:pStyle w:val="TAL"/>
              <w:keepNext w:val="0"/>
              <w:keepLines w:val="0"/>
              <w:rPr>
                <w:ins w:id="19033" w:author="Author"/>
                <w:del w:id="19034" w:author="Author"/>
              </w:rPr>
            </w:pPr>
            <w:ins w:id="19035" w:author="Author">
              <w:del w:id="19036" w:author="Author">
                <w:r w:rsidRPr="00C2599A" w:rsidDel="00FB0A47">
                  <w:delText>5.2</w:delText>
                </w:r>
              </w:del>
            </w:ins>
          </w:p>
        </w:tc>
        <w:tc>
          <w:tcPr>
            <w:tcW w:w="1528" w:type="dxa"/>
          </w:tcPr>
          <w:p w14:paraId="5C36662C" w14:textId="6C61072D" w:rsidR="00155144" w:rsidRPr="00C2599A" w:rsidDel="00FB0A47" w:rsidRDefault="00155144" w:rsidP="00C60D67">
            <w:pPr>
              <w:pStyle w:val="TAL"/>
              <w:keepNext w:val="0"/>
              <w:keepLines w:val="0"/>
              <w:rPr>
                <w:ins w:id="19037" w:author="Author"/>
                <w:del w:id="19038" w:author="Author"/>
              </w:rPr>
            </w:pPr>
            <w:ins w:id="19039" w:author="Author">
              <w:del w:id="19040" w:author="Author">
                <w:r w:rsidRPr="00C2599A" w:rsidDel="00FB0A47">
                  <w:delText>Activation of accessibility features</w:delText>
                </w:r>
              </w:del>
            </w:ins>
          </w:p>
        </w:tc>
        <w:tc>
          <w:tcPr>
            <w:tcW w:w="351" w:type="dxa"/>
          </w:tcPr>
          <w:p w14:paraId="2DFA8C1D" w14:textId="4F747F14" w:rsidR="00155144" w:rsidRPr="00C2599A" w:rsidDel="00FB0A47" w:rsidRDefault="00155144" w:rsidP="00C60D67">
            <w:pPr>
              <w:pStyle w:val="TAL"/>
              <w:keepNext w:val="0"/>
              <w:keepLines w:val="0"/>
              <w:rPr>
                <w:ins w:id="19041" w:author="Author"/>
                <w:del w:id="19042" w:author="Author"/>
              </w:rPr>
            </w:pPr>
            <w:ins w:id="19043" w:author="Author">
              <w:del w:id="19044" w:author="Author">
                <w:r w:rsidRPr="00C2599A" w:rsidDel="00FB0A47">
                  <w:rPr>
                    <w:rFonts w:ascii="Segoe UI Symbol" w:hAnsi="Segoe UI Symbol" w:cs="Segoe UI Symbol"/>
                  </w:rPr>
                  <w:delText>✓</w:delText>
                </w:r>
              </w:del>
            </w:ins>
          </w:p>
        </w:tc>
        <w:tc>
          <w:tcPr>
            <w:tcW w:w="357" w:type="dxa"/>
          </w:tcPr>
          <w:p w14:paraId="7FDDFE1C" w14:textId="7259E5EA" w:rsidR="00155144" w:rsidRPr="00C2599A" w:rsidDel="00FB0A47" w:rsidRDefault="00155144" w:rsidP="00C60D67">
            <w:pPr>
              <w:pStyle w:val="TAL"/>
              <w:keepNext w:val="0"/>
              <w:keepLines w:val="0"/>
              <w:rPr>
                <w:ins w:id="19045" w:author="Author"/>
                <w:del w:id="19046" w:author="Author"/>
              </w:rPr>
            </w:pPr>
            <w:ins w:id="19047" w:author="Author">
              <w:del w:id="19048" w:author="Author">
                <w:r w:rsidRPr="00C2599A" w:rsidDel="00FB0A47">
                  <w:rPr>
                    <w:rFonts w:ascii="Segoe UI Symbol" w:hAnsi="Segoe UI Symbol" w:cs="Segoe UI Symbol"/>
                  </w:rPr>
                  <w:delText>✓</w:delText>
                </w:r>
              </w:del>
            </w:ins>
          </w:p>
        </w:tc>
        <w:tc>
          <w:tcPr>
            <w:tcW w:w="351" w:type="dxa"/>
          </w:tcPr>
          <w:p w14:paraId="026A869D" w14:textId="1C8967E4" w:rsidR="00155144" w:rsidRPr="00C2599A" w:rsidDel="00FB0A47" w:rsidRDefault="00155144" w:rsidP="00C60D67">
            <w:pPr>
              <w:pStyle w:val="TAL"/>
              <w:keepNext w:val="0"/>
              <w:keepLines w:val="0"/>
              <w:rPr>
                <w:ins w:id="19049" w:author="Author"/>
                <w:del w:id="19050" w:author="Author"/>
              </w:rPr>
            </w:pPr>
            <w:ins w:id="19051" w:author="Author">
              <w:del w:id="19052" w:author="Author">
                <w:r w:rsidRPr="00C2599A" w:rsidDel="00FB0A47">
                  <w:rPr>
                    <w:rFonts w:ascii="Segoe UI Symbol" w:hAnsi="Segoe UI Symbol" w:cs="Segoe UI Symbol"/>
                  </w:rPr>
                  <w:delText>✓</w:delText>
                </w:r>
              </w:del>
            </w:ins>
          </w:p>
        </w:tc>
        <w:tc>
          <w:tcPr>
            <w:tcW w:w="351" w:type="dxa"/>
          </w:tcPr>
          <w:p w14:paraId="4BBAF40D" w14:textId="5E63584A" w:rsidR="00155144" w:rsidRPr="00C2599A" w:rsidDel="00FB0A47" w:rsidRDefault="00155144" w:rsidP="00C60D67">
            <w:pPr>
              <w:pStyle w:val="TAL"/>
              <w:keepNext w:val="0"/>
              <w:keepLines w:val="0"/>
              <w:rPr>
                <w:ins w:id="19053" w:author="Author"/>
                <w:del w:id="19054" w:author="Author"/>
              </w:rPr>
            </w:pPr>
          </w:p>
        </w:tc>
        <w:tc>
          <w:tcPr>
            <w:tcW w:w="2693" w:type="dxa"/>
          </w:tcPr>
          <w:p w14:paraId="5E316759" w14:textId="1D1C6B40" w:rsidR="00155144" w:rsidRPr="00C2599A" w:rsidDel="00FB0A47" w:rsidRDefault="00155144" w:rsidP="00C60D67">
            <w:pPr>
              <w:pStyle w:val="TAL"/>
              <w:keepNext w:val="0"/>
              <w:keepLines w:val="0"/>
              <w:rPr>
                <w:ins w:id="19055" w:author="Author"/>
                <w:del w:id="19056" w:author="Author"/>
              </w:rPr>
            </w:pPr>
            <w:ins w:id="19057" w:author="Author">
              <w:del w:id="19058" w:author="Author">
                <w:r w:rsidRPr="00C2599A" w:rsidDel="00FB0A47">
                  <w:delText>Where ICT includes documented accessibility features</w:delText>
                </w:r>
              </w:del>
            </w:ins>
          </w:p>
        </w:tc>
        <w:tc>
          <w:tcPr>
            <w:tcW w:w="1729" w:type="dxa"/>
          </w:tcPr>
          <w:p w14:paraId="28569CE5" w14:textId="7049CB2D" w:rsidR="00155144" w:rsidRPr="00C2599A" w:rsidDel="00FB0A47" w:rsidRDefault="00155144" w:rsidP="00C60D67">
            <w:pPr>
              <w:pStyle w:val="TAL"/>
              <w:keepNext w:val="0"/>
              <w:keepLines w:val="0"/>
              <w:rPr>
                <w:ins w:id="19059" w:author="Author"/>
                <w:del w:id="19060" w:author="Author"/>
              </w:rPr>
            </w:pPr>
            <w:ins w:id="19061" w:author="Author">
              <w:del w:id="19062" w:author="Author">
                <w:r w:rsidRPr="00C2599A" w:rsidDel="00FB0A47">
                  <w:delText>C.5.2</w:delText>
                </w:r>
              </w:del>
            </w:ins>
          </w:p>
        </w:tc>
      </w:tr>
      <w:tr w:rsidR="00155144" w:rsidRPr="00C2599A" w:rsidDel="00FB0A47" w14:paraId="3791C362" w14:textId="36E9E6C3" w:rsidTr="00E33463">
        <w:trPr>
          <w:ins w:id="19063" w:author="Author"/>
          <w:del w:id="19064" w:author="Author"/>
        </w:trPr>
        <w:tc>
          <w:tcPr>
            <w:tcW w:w="1052" w:type="dxa"/>
          </w:tcPr>
          <w:p w14:paraId="7C8B61E7" w14:textId="04F91B2C" w:rsidR="00155144" w:rsidRPr="00C2599A" w:rsidDel="00FB0A47" w:rsidRDefault="00155144" w:rsidP="00C60D67">
            <w:pPr>
              <w:pStyle w:val="TAL"/>
              <w:keepNext w:val="0"/>
              <w:keepLines w:val="0"/>
              <w:rPr>
                <w:ins w:id="19065" w:author="Author"/>
                <w:del w:id="19066" w:author="Author"/>
              </w:rPr>
            </w:pPr>
            <w:ins w:id="19067" w:author="Author">
              <w:del w:id="19068" w:author="Author">
                <w:r w:rsidRPr="00C2599A" w:rsidDel="00FB0A47">
                  <w:delText>5.3</w:delText>
                </w:r>
              </w:del>
            </w:ins>
          </w:p>
        </w:tc>
        <w:tc>
          <w:tcPr>
            <w:tcW w:w="1528" w:type="dxa"/>
          </w:tcPr>
          <w:p w14:paraId="0A37D820" w14:textId="414F8EFE" w:rsidR="00155144" w:rsidRPr="00C2599A" w:rsidDel="00FB0A47" w:rsidRDefault="00155144" w:rsidP="00C60D67">
            <w:pPr>
              <w:pStyle w:val="TAL"/>
              <w:keepNext w:val="0"/>
              <w:keepLines w:val="0"/>
              <w:rPr>
                <w:ins w:id="19069" w:author="Author"/>
                <w:del w:id="19070" w:author="Author"/>
              </w:rPr>
            </w:pPr>
            <w:ins w:id="19071" w:author="Author">
              <w:del w:id="19072" w:author="Author">
                <w:r w:rsidRPr="00C2599A" w:rsidDel="00FB0A47">
                  <w:delText>Biometrics</w:delText>
                </w:r>
              </w:del>
            </w:ins>
          </w:p>
        </w:tc>
        <w:tc>
          <w:tcPr>
            <w:tcW w:w="351" w:type="dxa"/>
          </w:tcPr>
          <w:p w14:paraId="1B6B0B2F" w14:textId="242D7194" w:rsidR="00155144" w:rsidRPr="00C2599A" w:rsidDel="00FB0A47" w:rsidRDefault="00155144" w:rsidP="00C60D67">
            <w:pPr>
              <w:pStyle w:val="TAL"/>
              <w:keepNext w:val="0"/>
              <w:keepLines w:val="0"/>
              <w:rPr>
                <w:ins w:id="19073" w:author="Author"/>
                <w:del w:id="19074" w:author="Author"/>
              </w:rPr>
            </w:pPr>
          </w:p>
        </w:tc>
        <w:tc>
          <w:tcPr>
            <w:tcW w:w="357" w:type="dxa"/>
          </w:tcPr>
          <w:p w14:paraId="7498CF74" w14:textId="6A6A4DDA" w:rsidR="00155144" w:rsidRPr="00C2599A" w:rsidDel="00FB0A47" w:rsidRDefault="00155144" w:rsidP="00C60D67">
            <w:pPr>
              <w:pStyle w:val="TAL"/>
              <w:keepNext w:val="0"/>
              <w:keepLines w:val="0"/>
              <w:rPr>
                <w:ins w:id="19075" w:author="Author"/>
                <w:del w:id="19076" w:author="Author"/>
              </w:rPr>
            </w:pPr>
            <w:ins w:id="19077" w:author="Author">
              <w:del w:id="19078" w:author="Author">
                <w:r w:rsidRPr="00C2599A" w:rsidDel="00FB0A47">
                  <w:rPr>
                    <w:rFonts w:ascii="Segoe UI Symbol" w:hAnsi="Segoe UI Symbol" w:cs="Segoe UI Symbol"/>
                  </w:rPr>
                  <w:delText>✓</w:delText>
                </w:r>
              </w:del>
            </w:ins>
          </w:p>
        </w:tc>
        <w:tc>
          <w:tcPr>
            <w:tcW w:w="351" w:type="dxa"/>
          </w:tcPr>
          <w:p w14:paraId="255B9CFD" w14:textId="0B399CE9" w:rsidR="00155144" w:rsidRPr="00C2599A" w:rsidDel="00FB0A47" w:rsidRDefault="00155144" w:rsidP="00C60D67">
            <w:pPr>
              <w:pStyle w:val="TAL"/>
              <w:keepNext w:val="0"/>
              <w:keepLines w:val="0"/>
              <w:rPr>
                <w:ins w:id="19079" w:author="Author"/>
                <w:del w:id="19080" w:author="Author"/>
              </w:rPr>
            </w:pPr>
          </w:p>
        </w:tc>
        <w:tc>
          <w:tcPr>
            <w:tcW w:w="351" w:type="dxa"/>
          </w:tcPr>
          <w:p w14:paraId="46A25586" w14:textId="3C453BA9" w:rsidR="00155144" w:rsidRPr="00C2599A" w:rsidDel="00FB0A47" w:rsidRDefault="00155144" w:rsidP="00C60D67">
            <w:pPr>
              <w:pStyle w:val="TAL"/>
              <w:keepNext w:val="0"/>
              <w:keepLines w:val="0"/>
              <w:rPr>
                <w:ins w:id="19081" w:author="Author"/>
                <w:del w:id="19082" w:author="Author"/>
              </w:rPr>
            </w:pPr>
          </w:p>
        </w:tc>
        <w:tc>
          <w:tcPr>
            <w:tcW w:w="2693" w:type="dxa"/>
          </w:tcPr>
          <w:p w14:paraId="5CB7D7AF" w14:textId="14FFCD52" w:rsidR="00155144" w:rsidRPr="00C2599A" w:rsidDel="00FB0A47" w:rsidRDefault="00155144" w:rsidP="00C60D67">
            <w:pPr>
              <w:pStyle w:val="TAL"/>
              <w:keepNext w:val="0"/>
              <w:keepLines w:val="0"/>
              <w:rPr>
                <w:ins w:id="19083" w:author="Author"/>
                <w:del w:id="19084" w:author="Author"/>
              </w:rPr>
            </w:pPr>
            <w:ins w:id="19085" w:author="Author">
              <w:del w:id="19086" w:author="Author">
                <w:r w:rsidRPr="00C2599A" w:rsidDel="00FB0A47">
                  <w:delText>Where ICT uses biological characteristics</w:delText>
                </w:r>
              </w:del>
            </w:ins>
          </w:p>
        </w:tc>
        <w:tc>
          <w:tcPr>
            <w:tcW w:w="1729" w:type="dxa"/>
          </w:tcPr>
          <w:p w14:paraId="13DA44E5" w14:textId="71D5ECCA" w:rsidR="00155144" w:rsidRPr="00C2599A" w:rsidDel="00FB0A47" w:rsidRDefault="00155144" w:rsidP="00C60D67">
            <w:pPr>
              <w:pStyle w:val="TAL"/>
              <w:keepNext w:val="0"/>
              <w:keepLines w:val="0"/>
              <w:rPr>
                <w:ins w:id="19087" w:author="Author"/>
                <w:del w:id="19088" w:author="Author"/>
              </w:rPr>
            </w:pPr>
            <w:ins w:id="19089" w:author="Author">
              <w:del w:id="19090" w:author="Author">
                <w:r w:rsidRPr="00C2599A" w:rsidDel="00FB0A47">
                  <w:delText>C.5.3</w:delText>
                </w:r>
              </w:del>
            </w:ins>
          </w:p>
        </w:tc>
      </w:tr>
      <w:tr w:rsidR="00155144" w:rsidRPr="00C2599A" w:rsidDel="00FB0A47" w14:paraId="604E2006" w14:textId="739C1415" w:rsidTr="00E33463">
        <w:trPr>
          <w:ins w:id="19091" w:author="Author"/>
          <w:del w:id="19092" w:author="Author"/>
        </w:trPr>
        <w:tc>
          <w:tcPr>
            <w:tcW w:w="1052" w:type="dxa"/>
          </w:tcPr>
          <w:p w14:paraId="6E01574C" w14:textId="1D3054AA" w:rsidR="00155144" w:rsidRPr="00C2599A" w:rsidDel="00FB0A47" w:rsidRDefault="00155144" w:rsidP="00C60D67">
            <w:pPr>
              <w:pStyle w:val="TAL"/>
              <w:keepNext w:val="0"/>
              <w:keepLines w:val="0"/>
              <w:rPr>
                <w:ins w:id="19093" w:author="Author"/>
                <w:del w:id="19094" w:author="Author"/>
              </w:rPr>
            </w:pPr>
            <w:ins w:id="19095" w:author="Author">
              <w:del w:id="19096" w:author="Author">
                <w:r w:rsidRPr="00C2599A" w:rsidDel="00FB0A47">
                  <w:delText>5.4</w:delText>
                </w:r>
              </w:del>
            </w:ins>
          </w:p>
        </w:tc>
        <w:tc>
          <w:tcPr>
            <w:tcW w:w="1528" w:type="dxa"/>
          </w:tcPr>
          <w:p w14:paraId="447EF080" w14:textId="68221642" w:rsidR="00155144" w:rsidRPr="00C2599A" w:rsidDel="00FB0A47" w:rsidRDefault="00155144" w:rsidP="00C60D67">
            <w:pPr>
              <w:pStyle w:val="TAL"/>
              <w:keepNext w:val="0"/>
              <w:keepLines w:val="0"/>
              <w:rPr>
                <w:ins w:id="19097" w:author="Author"/>
                <w:del w:id="19098" w:author="Author"/>
              </w:rPr>
            </w:pPr>
            <w:ins w:id="19099" w:author="Author">
              <w:del w:id="19100" w:author="Author">
                <w:r w:rsidRPr="00C2599A" w:rsidDel="00FB0A47">
                  <w:delText>Preservation of accessibility information during conversion</w:delText>
                </w:r>
              </w:del>
            </w:ins>
          </w:p>
        </w:tc>
        <w:tc>
          <w:tcPr>
            <w:tcW w:w="351" w:type="dxa"/>
          </w:tcPr>
          <w:p w14:paraId="54DD3BEF" w14:textId="2E469B82" w:rsidR="00155144" w:rsidRPr="00C2599A" w:rsidDel="00FB0A47" w:rsidRDefault="00155144" w:rsidP="00C60D67">
            <w:pPr>
              <w:pStyle w:val="TAL"/>
              <w:keepNext w:val="0"/>
              <w:keepLines w:val="0"/>
              <w:rPr>
                <w:ins w:id="19101" w:author="Author"/>
                <w:del w:id="19102" w:author="Author"/>
              </w:rPr>
            </w:pPr>
            <w:ins w:id="19103" w:author="Author">
              <w:del w:id="19104" w:author="Author">
                <w:r w:rsidRPr="00C2599A" w:rsidDel="00FB0A47">
                  <w:rPr>
                    <w:rFonts w:ascii="Segoe UI Symbol" w:hAnsi="Segoe UI Symbol" w:cs="Segoe UI Symbol"/>
                  </w:rPr>
                  <w:delText>✓</w:delText>
                </w:r>
              </w:del>
            </w:ins>
          </w:p>
        </w:tc>
        <w:tc>
          <w:tcPr>
            <w:tcW w:w="357" w:type="dxa"/>
          </w:tcPr>
          <w:p w14:paraId="46512D12" w14:textId="65C88664" w:rsidR="00155144" w:rsidRPr="00C2599A" w:rsidDel="00FB0A47" w:rsidRDefault="00155144" w:rsidP="00C60D67">
            <w:pPr>
              <w:pStyle w:val="TAL"/>
              <w:keepNext w:val="0"/>
              <w:keepLines w:val="0"/>
              <w:rPr>
                <w:ins w:id="19105" w:author="Author"/>
                <w:del w:id="19106" w:author="Author"/>
              </w:rPr>
            </w:pPr>
          </w:p>
        </w:tc>
        <w:tc>
          <w:tcPr>
            <w:tcW w:w="351" w:type="dxa"/>
          </w:tcPr>
          <w:p w14:paraId="333ADEEF" w14:textId="0A411E86" w:rsidR="00155144" w:rsidRPr="00C2599A" w:rsidDel="00FB0A47" w:rsidRDefault="00155144" w:rsidP="00C60D67">
            <w:pPr>
              <w:pStyle w:val="TAL"/>
              <w:keepNext w:val="0"/>
              <w:keepLines w:val="0"/>
              <w:rPr>
                <w:ins w:id="19107" w:author="Author"/>
                <w:del w:id="19108" w:author="Author"/>
              </w:rPr>
            </w:pPr>
            <w:ins w:id="19109" w:author="Author">
              <w:del w:id="19110" w:author="Author">
                <w:r w:rsidRPr="00C2599A" w:rsidDel="00FB0A47">
                  <w:rPr>
                    <w:rFonts w:ascii="Segoe UI Symbol" w:hAnsi="Segoe UI Symbol" w:cs="Segoe UI Symbol"/>
                  </w:rPr>
                  <w:delText>✓</w:delText>
                </w:r>
              </w:del>
            </w:ins>
          </w:p>
        </w:tc>
        <w:tc>
          <w:tcPr>
            <w:tcW w:w="351" w:type="dxa"/>
          </w:tcPr>
          <w:p w14:paraId="74875707" w14:textId="54F7F174" w:rsidR="00155144" w:rsidRPr="00C2599A" w:rsidDel="00FB0A47" w:rsidRDefault="00155144" w:rsidP="00C60D67">
            <w:pPr>
              <w:pStyle w:val="TAL"/>
              <w:keepNext w:val="0"/>
              <w:keepLines w:val="0"/>
              <w:rPr>
                <w:ins w:id="19111" w:author="Author"/>
                <w:del w:id="19112" w:author="Author"/>
              </w:rPr>
            </w:pPr>
            <w:ins w:id="19113" w:author="Author">
              <w:del w:id="19114" w:author="Author">
                <w:r w:rsidRPr="00C2599A" w:rsidDel="00FB0A47">
                  <w:rPr>
                    <w:rFonts w:ascii="Segoe UI Symbol" w:hAnsi="Segoe UI Symbol" w:cs="Segoe UI Symbol"/>
                  </w:rPr>
                  <w:delText>✓</w:delText>
                </w:r>
              </w:del>
            </w:ins>
          </w:p>
        </w:tc>
        <w:tc>
          <w:tcPr>
            <w:tcW w:w="2693" w:type="dxa"/>
          </w:tcPr>
          <w:p w14:paraId="0722B071" w14:textId="0677809D" w:rsidR="00155144" w:rsidRPr="00C2599A" w:rsidDel="00FB0A47" w:rsidRDefault="00155144" w:rsidP="00C60D67">
            <w:pPr>
              <w:pStyle w:val="TAL"/>
              <w:keepNext w:val="0"/>
              <w:keepLines w:val="0"/>
              <w:rPr>
                <w:ins w:id="19115" w:author="Author"/>
                <w:del w:id="19116" w:author="Author"/>
              </w:rPr>
            </w:pPr>
            <w:ins w:id="19117" w:author="Author">
              <w:del w:id="19118" w:author="Author">
                <w:r w:rsidRPr="00C2599A" w:rsidDel="00FB0A47">
                  <w:delText>Where ICT converts information or communication</w:delText>
                </w:r>
              </w:del>
            </w:ins>
          </w:p>
        </w:tc>
        <w:tc>
          <w:tcPr>
            <w:tcW w:w="1729" w:type="dxa"/>
          </w:tcPr>
          <w:p w14:paraId="58D78D21" w14:textId="282A2361" w:rsidR="00155144" w:rsidRPr="00C2599A" w:rsidDel="00FB0A47" w:rsidRDefault="00155144" w:rsidP="00C60D67">
            <w:pPr>
              <w:pStyle w:val="TAL"/>
              <w:keepNext w:val="0"/>
              <w:keepLines w:val="0"/>
              <w:rPr>
                <w:ins w:id="19119" w:author="Author"/>
                <w:del w:id="19120" w:author="Author"/>
              </w:rPr>
            </w:pPr>
            <w:ins w:id="19121" w:author="Author">
              <w:del w:id="19122" w:author="Author">
                <w:r w:rsidRPr="00C2599A" w:rsidDel="00FB0A47">
                  <w:delText>C.5.4</w:delText>
                </w:r>
              </w:del>
            </w:ins>
          </w:p>
        </w:tc>
      </w:tr>
      <w:tr w:rsidR="00155144" w:rsidRPr="00C2599A" w:rsidDel="00FB0A47" w14:paraId="6B27D0F7" w14:textId="1494C0CE" w:rsidTr="00E33463">
        <w:trPr>
          <w:ins w:id="19123" w:author="Author"/>
          <w:del w:id="19124" w:author="Author"/>
        </w:trPr>
        <w:tc>
          <w:tcPr>
            <w:tcW w:w="1052" w:type="dxa"/>
          </w:tcPr>
          <w:p w14:paraId="302F7BBE" w14:textId="3D90B379" w:rsidR="00155144" w:rsidRPr="00C2599A" w:rsidDel="00FB0A47" w:rsidRDefault="00155144" w:rsidP="00C60D67">
            <w:pPr>
              <w:pStyle w:val="TAL"/>
              <w:keepNext w:val="0"/>
              <w:keepLines w:val="0"/>
              <w:rPr>
                <w:ins w:id="19125" w:author="Author"/>
                <w:del w:id="19126" w:author="Author"/>
              </w:rPr>
            </w:pPr>
            <w:ins w:id="19127" w:author="Author">
              <w:del w:id="19128" w:author="Author">
                <w:r w:rsidRPr="00C2599A" w:rsidDel="00FB0A47">
                  <w:delText>6.3</w:delText>
                </w:r>
              </w:del>
            </w:ins>
          </w:p>
        </w:tc>
        <w:tc>
          <w:tcPr>
            <w:tcW w:w="1528" w:type="dxa"/>
          </w:tcPr>
          <w:p w14:paraId="28AB01A4" w14:textId="480D2B4A" w:rsidR="00155144" w:rsidRPr="00C2599A" w:rsidDel="00FB0A47" w:rsidRDefault="00155144" w:rsidP="00C60D67">
            <w:pPr>
              <w:pStyle w:val="TAL"/>
              <w:keepNext w:val="0"/>
              <w:keepLines w:val="0"/>
              <w:rPr>
                <w:ins w:id="19129" w:author="Author"/>
                <w:del w:id="19130" w:author="Author"/>
              </w:rPr>
            </w:pPr>
            <w:ins w:id="19131" w:author="Author">
              <w:del w:id="19132" w:author="Author">
                <w:r w:rsidRPr="00C2599A" w:rsidDel="00FB0A47">
                  <w:delText>Caller ID</w:delText>
                </w:r>
              </w:del>
            </w:ins>
          </w:p>
        </w:tc>
        <w:tc>
          <w:tcPr>
            <w:tcW w:w="351" w:type="dxa"/>
          </w:tcPr>
          <w:p w14:paraId="436AAD58" w14:textId="5E6E5673" w:rsidR="00155144" w:rsidRPr="00C2599A" w:rsidDel="00FB0A47" w:rsidRDefault="00155144" w:rsidP="00C60D67">
            <w:pPr>
              <w:pStyle w:val="TAL"/>
              <w:keepNext w:val="0"/>
              <w:keepLines w:val="0"/>
              <w:rPr>
                <w:ins w:id="19133" w:author="Author"/>
                <w:del w:id="19134" w:author="Author"/>
              </w:rPr>
            </w:pPr>
            <w:ins w:id="19135" w:author="Author">
              <w:del w:id="19136" w:author="Author">
                <w:r w:rsidRPr="00C2599A" w:rsidDel="00FB0A47">
                  <w:rPr>
                    <w:rFonts w:ascii="Segoe UI Symbol" w:hAnsi="Segoe UI Symbol" w:cs="Segoe UI Symbol"/>
                  </w:rPr>
                  <w:delText>✓</w:delText>
                </w:r>
              </w:del>
            </w:ins>
          </w:p>
        </w:tc>
        <w:tc>
          <w:tcPr>
            <w:tcW w:w="357" w:type="dxa"/>
          </w:tcPr>
          <w:p w14:paraId="6E88EEB8" w14:textId="329A0BB0" w:rsidR="00155144" w:rsidRPr="00C2599A" w:rsidDel="00FB0A47" w:rsidRDefault="00155144" w:rsidP="00C60D67">
            <w:pPr>
              <w:pStyle w:val="TAL"/>
              <w:keepNext w:val="0"/>
              <w:keepLines w:val="0"/>
              <w:rPr>
                <w:ins w:id="19137" w:author="Author"/>
                <w:del w:id="19138" w:author="Author"/>
              </w:rPr>
            </w:pPr>
            <w:ins w:id="19139" w:author="Author">
              <w:del w:id="19140" w:author="Author">
                <w:r w:rsidRPr="00C2599A" w:rsidDel="00FB0A47">
                  <w:rPr>
                    <w:rFonts w:ascii="Segoe UI Symbol" w:hAnsi="Segoe UI Symbol" w:cs="Segoe UI Symbol"/>
                  </w:rPr>
                  <w:delText>✓</w:delText>
                </w:r>
              </w:del>
            </w:ins>
          </w:p>
        </w:tc>
        <w:tc>
          <w:tcPr>
            <w:tcW w:w="351" w:type="dxa"/>
          </w:tcPr>
          <w:p w14:paraId="163AFC50" w14:textId="755F370C" w:rsidR="00155144" w:rsidRPr="00C2599A" w:rsidDel="00FB0A47" w:rsidRDefault="00155144" w:rsidP="00C60D67">
            <w:pPr>
              <w:pStyle w:val="TAL"/>
              <w:keepNext w:val="0"/>
              <w:keepLines w:val="0"/>
              <w:rPr>
                <w:ins w:id="19141" w:author="Author"/>
                <w:del w:id="19142" w:author="Author"/>
              </w:rPr>
            </w:pPr>
            <w:ins w:id="19143" w:author="Author">
              <w:del w:id="19144" w:author="Author">
                <w:r w:rsidRPr="00C2599A" w:rsidDel="00FB0A47">
                  <w:rPr>
                    <w:rFonts w:ascii="Segoe UI Symbol" w:hAnsi="Segoe UI Symbol" w:cs="Segoe UI Symbol"/>
                  </w:rPr>
                  <w:delText>✓</w:delText>
                </w:r>
              </w:del>
            </w:ins>
          </w:p>
        </w:tc>
        <w:tc>
          <w:tcPr>
            <w:tcW w:w="351" w:type="dxa"/>
          </w:tcPr>
          <w:p w14:paraId="6FEE3917" w14:textId="1D9DB745" w:rsidR="00155144" w:rsidRPr="00C2599A" w:rsidDel="00FB0A47" w:rsidRDefault="00155144" w:rsidP="00C60D67">
            <w:pPr>
              <w:pStyle w:val="TAL"/>
              <w:keepNext w:val="0"/>
              <w:keepLines w:val="0"/>
              <w:rPr>
                <w:ins w:id="19145" w:author="Author"/>
                <w:del w:id="19146" w:author="Author"/>
              </w:rPr>
            </w:pPr>
            <w:ins w:id="19147" w:author="Author">
              <w:del w:id="19148" w:author="Author">
                <w:r w:rsidRPr="00C2599A" w:rsidDel="00FB0A47">
                  <w:rPr>
                    <w:rFonts w:ascii="Segoe UI Symbol" w:hAnsi="Segoe UI Symbol" w:cs="Segoe UI Symbol"/>
                  </w:rPr>
                  <w:delText>✓</w:delText>
                </w:r>
              </w:del>
            </w:ins>
          </w:p>
        </w:tc>
        <w:tc>
          <w:tcPr>
            <w:tcW w:w="2693" w:type="dxa"/>
          </w:tcPr>
          <w:p w14:paraId="211111C1" w14:textId="19CC0193" w:rsidR="00155144" w:rsidRPr="00C2599A" w:rsidDel="00FB0A47" w:rsidRDefault="00155144" w:rsidP="00C60D67">
            <w:pPr>
              <w:pStyle w:val="TAL"/>
              <w:keepNext w:val="0"/>
              <w:keepLines w:val="0"/>
              <w:rPr>
                <w:ins w:id="19149" w:author="Author"/>
                <w:del w:id="19150" w:author="Author"/>
              </w:rPr>
            </w:pPr>
            <w:ins w:id="19151" w:author="Author">
              <w:del w:id="19152" w:author="Author">
                <w:r w:rsidRPr="00C2599A" w:rsidDel="00FB0A47">
                  <w:delText>Where ICT provides caller identification or other identification functions</w:delText>
                </w:r>
              </w:del>
            </w:ins>
          </w:p>
        </w:tc>
        <w:tc>
          <w:tcPr>
            <w:tcW w:w="1729" w:type="dxa"/>
          </w:tcPr>
          <w:p w14:paraId="26E2F042" w14:textId="3B99C12D" w:rsidR="00155144" w:rsidRPr="00C2599A" w:rsidDel="00FB0A47" w:rsidRDefault="00155144" w:rsidP="00C60D67">
            <w:pPr>
              <w:pStyle w:val="TAL"/>
              <w:keepNext w:val="0"/>
              <w:keepLines w:val="0"/>
              <w:rPr>
                <w:ins w:id="19153" w:author="Author"/>
                <w:del w:id="19154" w:author="Author"/>
              </w:rPr>
            </w:pPr>
            <w:ins w:id="19155" w:author="Author">
              <w:del w:id="19156" w:author="Author">
                <w:r w:rsidRPr="00C2599A" w:rsidDel="00FB0A47">
                  <w:delText>C.6.3</w:delText>
                </w:r>
              </w:del>
            </w:ins>
          </w:p>
        </w:tc>
      </w:tr>
      <w:tr w:rsidR="00155144" w:rsidRPr="00C2599A" w:rsidDel="00FB0A47" w14:paraId="2C2275C6" w14:textId="11FE9506" w:rsidTr="00E33463">
        <w:trPr>
          <w:ins w:id="19157" w:author="Author"/>
          <w:del w:id="19158" w:author="Author"/>
        </w:trPr>
        <w:tc>
          <w:tcPr>
            <w:tcW w:w="1052" w:type="dxa"/>
          </w:tcPr>
          <w:p w14:paraId="71888E63" w14:textId="2BCD5C9E" w:rsidR="00155144" w:rsidRPr="00C2599A" w:rsidDel="00FB0A47" w:rsidRDefault="00155144" w:rsidP="00C60D67">
            <w:pPr>
              <w:pStyle w:val="TAL"/>
              <w:keepNext w:val="0"/>
              <w:keepLines w:val="0"/>
              <w:rPr>
                <w:ins w:id="19159" w:author="Author"/>
                <w:del w:id="19160" w:author="Author"/>
              </w:rPr>
            </w:pPr>
            <w:ins w:id="19161" w:author="Author">
              <w:del w:id="19162" w:author="Author">
                <w:r w:rsidRPr="00C2599A" w:rsidDel="00FB0A47">
                  <w:delText>6.4</w:delText>
                </w:r>
              </w:del>
            </w:ins>
          </w:p>
        </w:tc>
        <w:tc>
          <w:tcPr>
            <w:tcW w:w="1528" w:type="dxa"/>
          </w:tcPr>
          <w:p w14:paraId="1ECB5325" w14:textId="0404F115" w:rsidR="00155144" w:rsidRPr="00C2599A" w:rsidDel="00FB0A47" w:rsidRDefault="00155144" w:rsidP="00C60D67">
            <w:pPr>
              <w:pStyle w:val="TAL"/>
              <w:keepNext w:val="0"/>
              <w:keepLines w:val="0"/>
              <w:rPr>
                <w:ins w:id="19163" w:author="Author"/>
                <w:del w:id="19164" w:author="Author"/>
              </w:rPr>
            </w:pPr>
            <w:ins w:id="19165" w:author="Author">
              <w:del w:id="19166" w:author="Author">
                <w:r w:rsidRPr="00C2599A" w:rsidDel="00FB0A47">
                  <w:delText>Alternatives to voice-based services</w:delText>
                </w:r>
              </w:del>
            </w:ins>
          </w:p>
        </w:tc>
        <w:tc>
          <w:tcPr>
            <w:tcW w:w="351" w:type="dxa"/>
          </w:tcPr>
          <w:p w14:paraId="79416A8F" w14:textId="6910203E" w:rsidR="00155144" w:rsidRPr="00C2599A" w:rsidDel="00FB0A47" w:rsidRDefault="00155144" w:rsidP="00C60D67">
            <w:pPr>
              <w:pStyle w:val="TAL"/>
              <w:keepNext w:val="0"/>
              <w:keepLines w:val="0"/>
              <w:rPr>
                <w:ins w:id="19167" w:author="Author"/>
                <w:del w:id="19168" w:author="Author"/>
              </w:rPr>
            </w:pPr>
            <w:ins w:id="19169" w:author="Author">
              <w:del w:id="19170" w:author="Author">
                <w:r w:rsidRPr="00C2599A" w:rsidDel="00FB0A47">
                  <w:rPr>
                    <w:rFonts w:ascii="Segoe UI Symbol" w:hAnsi="Segoe UI Symbol" w:cs="Segoe UI Symbol"/>
                  </w:rPr>
                  <w:delText>✓</w:delText>
                </w:r>
              </w:del>
            </w:ins>
          </w:p>
        </w:tc>
        <w:tc>
          <w:tcPr>
            <w:tcW w:w="357" w:type="dxa"/>
          </w:tcPr>
          <w:p w14:paraId="5DA1F206" w14:textId="0683D360" w:rsidR="00155144" w:rsidRPr="00C2599A" w:rsidDel="00FB0A47" w:rsidRDefault="00155144" w:rsidP="00C60D67">
            <w:pPr>
              <w:pStyle w:val="TAL"/>
              <w:keepNext w:val="0"/>
              <w:keepLines w:val="0"/>
              <w:rPr>
                <w:ins w:id="19171" w:author="Author"/>
                <w:del w:id="19172" w:author="Author"/>
              </w:rPr>
            </w:pPr>
            <w:ins w:id="19173" w:author="Author">
              <w:del w:id="19174" w:author="Author">
                <w:r w:rsidRPr="00C2599A" w:rsidDel="00FB0A47">
                  <w:rPr>
                    <w:rFonts w:ascii="Segoe UI Symbol" w:hAnsi="Segoe UI Symbol" w:cs="Segoe UI Symbol"/>
                  </w:rPr>
                  <w:delText>✓</w:delText>
                </w:r>
              </w:del>
            </w:ins>
          </w:p>
        </w:tc>
        <w:tc>
          <w:tcPr>
            <w:tcW w:w="351" w:type="dxa"/>
          </w:tcPr>
          <w:p w14:paraId="28CEB69C" w14:textId="5709D107" w:rsidR="00155144" w:rsidRPr="00C2599A" w:rsidDel="00FB0A47" w:rsidRDefault="00155144" w:rsidP="00C60D67">
            <w:pPr>
              <w:pStyle w:val="TAL"/>
              <w:keepNext w:val="0"/>
              <w:keepLines w:val="0"/>
              <w:rPr>
                <w:ins w:id="19175" w:author="Author"/>
                <w:del w:id="19176" w:author="Author"/>
              </w:rPr>
            </w:pPr>
            <w:ins w:id="19177" w:author="Author">
              <w:del w:id="19178" w:author="Author">
                <w:r w:rsidRPr="00C2599A" w:rsidDel="00FB0A47">
                  <w:rPr>
                    <w:rFonts w:ascii="Segoe UI Symbol" w:hAnsi="Segoe UI Symbol" w:cs="Segoe UI Symbol"/>
                  </w:rPr>
                  <w:delText>✓</w:delText>
                </w:r>
              </w:del>
            </w:ins>
          </w:p>
        </w:tc>
        <w:tc>
          <w:tcPr>
            <w:tcW w:w="351" w:type="dxa"/>
          </w:tcPr>
          <w:p w14:paraId="1D403DC4" w14:textId="2EA4EF2F" w:rsidR="00155144" w:rsidRPr="00C2599A" w:rsidDel="00FB0A47" w:rsidRDefault="00155144" w:rsidP="00C60D67">
            <w:pPr>
              <w:pStyle w:val="TAL"/>
              <w:keepNext w:val="0"/>
              <w:keepLines w:val="0"/>
              <w:rPr>
                <w:ins w:id="19179" w:author="Author"/>
                <w:del w:id="19180" w:author="Author"/>
              </w:rPr>
            </w:pPr>
          </w:p>
        </w:tc>
        <w:tc>
          <w:tcPr>
            <w:tcW w:w="2693" w:type="dxa"/>
          </w:tcPr>
          <w:p w14:paraId="448E396E" w14:textId="15775442" w:rsidR="00155144" w:rsidRPr="00C2599A" w:rsidDel="00FB0A47" w:rsidRDefault="00155144" w:rsidP="00C60D67">
            <w:pPr>
              <w:pStyle w:val="TAL"/>
              <w:keepNext w:val="0"/>
              <w:keepLines w:val="0"/>
              <w:rPr>
                <w:ins w:id="19181" w:author="Author"/>
                <w:del w:id="19182" w:author="Author"/>
              </w:rPr>
            </w:pPr>
            <w:ins w:id="19183" w:author="Author">
              <w:del w:id="19184" w:author="Author">
                <w:r w:rsidRPr="00C2599A" w:rsidDel="00FB0A47">
                  <w:delText>Where ICT provides voice mail, auto-attendant, or interactive voice response facilities</w:delText>
                </w:r>
              </w:del>
            </w:ins>
          </w:p>
        </w:tc>
        <w:tc>
          <w:tcPr>
            <w:tcW w:w="1729" w:type="dxa"/>
          </w:tcPr>
          <w:p w14:paraId="1F3E17C4" w14:textId="6E496D9A" w:rsidR="00155144" w:rsidRPr="00C2599A" w:rsidDel="00FB0A47" w:rsidRDefault="00155144" w:rsidP="00C60D67">
            <w:pPr>
              <w:pStyle w:val="TAL"/>
              <w:keepNext w:val="0"/>
              <w:keepLines w:val="0"/>
              <w:rPr>
                <w:ins w:id="19185" w:author="Author"/>
                <w:del w:id="19186" w:author="Author"/>
              </w:rPr>
            </w:pPr>
            <w:ins w:id="19187" w:author="Author">
              <w:del w:id="19188" w:author="Author">
                <w:r w:rsidRPr="00C2599A" w:rsidDel="00FB0A47">
                  <w:delText>C.6.4</w:delText>
                </w:r>
              </w:del>
            </w:ins>
          </w:p>
        </w:tc>
      </w:tr>
      <w:tr w:rsidR="00155144" w:rsidRPr="00C2599A" w:rsidDel="00FB0A47" w14:paraId="03C1760F" w14:textId="310B0325" w:rsidTr="00E33463">
        <w:trPr>
          <w:ins w:id="19189" w:author="Author"/>
          <w:del w:id="19190" w:author="Author"/>
        </w:trPr>
        <w:tc>
          <w:tcPr>
            <w:tcW w:w="1052" w:type="dxa"/>
          </w:tcPr>
          <w:p w14:paraId="410CEFEA" w14:textId="356B3CCA" w:rsidR="00155144" w:rsidRPr="00C2599A" w:rsidDel="00FB0A47" w:rsidRDefault="00155144" w:rsidP="00C60D67">
            <w:pPr>
              <w:pStyle w:val="TAL"/>
              <w:keepNext w:val="0"/>
              <w:keepLines w:val="0"/>
              <w:rPr>
                <w:ins w:id="19191" w:author="Author"/>
                <w:del w:id="19192" w:author="Author"/>
              </w:rPr>
            </w:pPr>
            <w:ins w:id="19193" w:author="Author">
              <w:del w:id="19194" w:author="Author">
                <w:r w:rsidRPr="00C2599A" w:rsidDel="00FB0A47">
                  <w:delText>6.5.2</w:delText>
                </w:r>
              </w:del>
            </w:ins>
          </w:p>
        </w:tc>
        <w:tc>
          <w:tcPr>
            <w:tcW w:w="1528" w:type="dxa"/>
          </w:tcPr>
          <w:p w14:paraId="285CCCAF" w14:textId="3DA7601C" w:rsidR="00155144" w:rsidRPr="00C2599A" w:rsidDel="00FB0A47" w:rsidRDefault="00155144" w:rsidP="00C60D67">
            <w:pPr>
              <w:pStyle w:val="TAL"/>
              <w:keepNext w:val="0"/>
              <w:keepLines w:val="0"/>
              <w:rPr>
                <w:ins w:id="19195" w:author="Author"/>
                <w:del w:id="19196" w:author="Author"/>
              </w:rPr>
            </w:pPr>
            <w:ins w:id="19197" w:author="Author">
              <w:del w:id="19198" w:author="Author">
                <w:r w:rsidRPr="00C2599A" w:rsidDel="00FB0A47">
                  <w:delText>Resolution</w:delText>
                </w:r>
              </w:del>
            </w:ins>
          </w:p>
        </w:tc>
        <w:tc>
          <w:tcPr>
            <w:tcW w:w="351" w:type="dxa"/>
          </w:tcPr>
          <w:p w14:paraId="0B2525E7" w14:textId="0F7121DF" w:rsidR="00155144" w:rsidRPr="00C2599A" w:rsidDel="00FB0A47" w:rsidRDefault="00155144" w:rsidP="00C60D67">
            <w:pPr>
              <w:pStyle w:val="TAL"/>
              <w:keepNext w:val="0"/>
              <w:keepLines w:val="0"/>
              <w:rPr>
                <w:ins w:id="19199" w:author="Author"/>
                <w:del w:id="19200" w:author="Author"/>
              </w:rPr>
            </w:pPr>
            <w:ins w:id="19201" w:author="Author">
              <w:del w:id="19202" w:author="Author">
                <w:r w:rsidRPr="00C2599A" w:rsidDel="00FB0A47">
                  <w:rPr>
                    <w:rFonts w:ascii="Segoe UI Symbol" w:hAnsi="Segoe UI Symbol" w:cs="Segoe UI Symbol"/>
                  </w:rPr>
                  <w:delText>✓</w:delText>
                </w:r>
              </w:del>
            </w:ins>
          </w:p>
        </w:tc>
        <w:tc>
          <w:tcPr>
            <w:tcW w:w="357" w:type="dxa"/>
          </w:tcPr>
          <w:p w14:paraId="2B2BB79B" w14:textId="022D2E39" w:rsidR="00155144" w:rsidRPr="00C2599A" w:rsidDel="00FB0A47" w:rsidRDefault="00155144" w:rsidP="00C60D67">
            <w:pPr>
              <w:pStyle w:val="TAL"/>
              <w:keepNext w:val="0"/>
              <w:keepLines w:val="0"/>
              <w:rPr>
                <w:ins w:id="19203" w:author="Author"/>
                <w:del w:id="19204" w:author="Author"/>
              </w:rPr>
            </w:pPr>
          </w:p>
        </w:tc>
        <w:tc>
          <w:tcPr>
            <w:tcW w:w="351" w:type="dxa"/>
          </w:tcPr>
          <w:p w14:paraId="472F80FC" w14:textId="7C90D3AF" w:rsidR="00155144" w:rsidRPr="00C2599A" w:rsidDel="00FB0A47" w:rsidRDefault="00155144" w:rsidP="00C60D67">
            <w:pPr>
              <w:pStyle w:val="TAL"/>
              <w:keepNext w:val="0"/>
              <w:keepLines w:val="0"/>
              <w:rPr>
                <w:ins w:id="19205" w:author="Author"/>
                <w:del w:id="19206" w:author="Author"/>
              </w:rPr>
            </w:pPr>
            <w:ins w:id="19207" w:author="Author">
              <w:del w:id="19208" w:author="Author">
                <w:r w:rsidRPr="00C2599A" w:rsidDel="00FB0A47">
                  <w:rPr>
                    <w:rFonts w:ascii="Segoe UI Symbol" w:hAnsi="Segoe UI Symbol" w:cs="Segoe UI Symbol"/>
                  </w:rPr>
                  <w:delText>✓</w:delText>
                </w:r>
              </w:del>
            </w:ins>
          </w:p>
        </w:tc>
        <w:tc>
          <w:tcPr>
            <w:tcW w:w="351" w:type="dxa"/>
          </w:tcPr>
          <w:p w14:paraId="04742EEC" w14:textId="5B15D6BC" w:rsidR="00155144" w:rsidRPr="00C2599A" w:rsidDel="00FB0A47" w:rsidRDefault="00155144" w:rsidP="00C60D67">
            <w:pPr>
              <w:pStyle w:val="TAL"/>
              <w:keepNext w:val="0"/>
              <w:keepLines w:val="0"/>
              <w:rPr>
                <w:ins w:id="19209" w:author="Author"/>
                <w:del w:id="19210" w:author="Author"/>
              </w:rPr>
            </w:pPr>
          </w:p>
        </w:tc>
        <w:tc>
          <w:tcPr>
            <w:tcW w:w="2693" w:type="dxa"/>
          </w:tcPr>
          <w:p w14:paraId="7838D25F" w14:textId="5F9566A4" w:rsidR="00155144" w:rsidRPr="00C2599A" w:rsidDel="00FB0A47" w:rsidRDefault="00155144" w:rsidP="00C60D67">
            <w:pPr>
              <w:pStyle w:val="TAL"/>
              <w:keepNext w:val="0"/>
              <w:keepLines w:val="0"/>
              <w:rPr>
                <w:ins w:id="19211" w:author="Author"/>
                <w:del w:id="19212" w:author="Author"/>
              </w:rPr>
            </w:pPr>
            <w:ins w:id="19213" w:author="Author">
              <w:del w:id="19214" w:author="Author">
                <w:r w:rsidRPr="00C2599A" w:rsidDel="00FB0A47">
                  <w:delText>Where ICT provides real-time bidirectional voice communication, and includes real-time bidirectional video communication</w:delText>
                </w:r>
              </w:del>
            </w:ins>
          </w:p>
        </w:tc>
        <w:tc>
          <w:tcPr>
            <w:tcW w:w="1729" w:type="dxa"/>
          </w:tcPr>
          <w:p w14:paraId="36EB8105" w14:textId="7A1C76EB" w:rsidR="00155144" w:rsidRPr="00C2599A" w:rsidDel="00FB0A47" w:rsidRDefault="00155144" w:rsidP="00C60D67">
            <w:pPr>
              <w:pStyle w:val="TAL"/>
              <w:keepNext w:val="0"/>
              <w:keepLines w:val="0"/>
              <w:rPr>
                <w:ins w:id="19215" w:author="Author"/>
                <w:del w:id="19216" w:author="Author"/>
              </w:rPr>
            </w:pPr>
            <w:ins w:id="19217" w:author="Author">
              <w:del w:id="19218" w:author="Author">
                <w:r w:rsidRPr="00C2599A" w:rsidDel="00FB0A47">
                  <w:delText>C.6.5.2</w:delText>
                </w:r>
              </w:del>
            </w:ins>
          </w:p>
        </w:tc>
      </w:tr>
      <w:tr w:rsidR="00155144" w:rsidRPr="00C2599A" w:rsidDel="00FB0A47" w14:paraId="30A90ACC" w14:textId="5EDB6D8B" w:rsidTr="00E33463">
        <w:trPr>
          <w:ins w:id="19219" w:author="Author"/>
          <w:del w:id="19220" w:author="Author"/>
        </w:trPr>
        <w:tc>
          <w:tcPr>
            <w:tcW w:w="1052" w:type="dxa"/>
          </w:tcPr>
          <w:p w14:paraId="2FDADDBD" w14:textId="0836CF26" w:rsidR="00155144" w:rsidRPr="00C2599A" w:rsidDel="00FB0A47" w:rsidRDefault="00155144" w:rsidP="00C60D67">
            <w:pPr>
              <w:pStyle w:val="TAL"/>
              <w:keepNext w:val="0"/>
              <w:keepLines w:val="0"/>
              <w:rPr>
                <w:ins w:id="19221" w:author="Author"/>
                <w:del w:id="19222" w:author="Author"/>
              </w:rPr>
            </w:pPr>
            <w:ins w:id="19223" w:author="Author">
              <w:del w:id="19224" w:author="Author">
                <w:r w:rsidRPr="00C2599A" w:rsidDel="00FB0A47">
                  <w:delText>6.5.3</w:delText>
                </w:r>
              </w:del>
            </w:ins>
          </w:p>
        </w:tc>
        <w:tc>
          <w:tcPr>
            <w:tcW w:w="1528" w:type="dxa"/>
          </w:tcPr>
          <w:p w14:paraId="7A796FA7" w14:textId="0494AB5F" w:rsidR="00155144" w:rsidRPr="00C2599A" w:rsidDel="00FB0A47" w:rsidRDefault="00155144" w:rsidP="00C60D67">
            <w:pPr>
              <w:pStyle w:val="TAL"/>
              <w:keepNext w:val="0"/>
              <w:keepLines w:val="0"/>
              <w:rPr>
                <w:ins w:id="19225" w:author="Author"/>
                <w:del w:id="19226" w:author="Author"/>
              </w:rPr>
            </w:pPr>
            <w:ins w:id="19227" w:author="Author">
              <w:del w:id="19228" w:author="Author">
                <w:r w:rsidRPr="00C2599A" w:rsidDel="00FB0A47">
                  <w:delText>Frame rate</w:delText>
                </w:r>
              </w:del>
            </w:ins>
          </w:p>
        </w:tc>
        <w:tc>
          <w:tcPr>
            <w:tcW w:w="351" w:type="dxa"/>
          </w:tcPr>
          <w:p w14:paraId="1FBD4B43" w14:textId="60C8701A" w:rsidR="00155144" w:rsidRPr="00C2599A" w:rsidDel="00FB0A47" w:rsidRDefault="00155144" w:rsidP="00C60D67">
            <w:pPr>
              <w:pStyle w:val="TAL"/>
              <w:keepNext w:val="0"/>
              <w:keepLines w:val="0"/>
              <w:rPr>
                <w:ins w:id="19229" w:author="Author"/>
                <w:del w:id="19230" w:author="Author"/>
              </w:rPr>
            </w:pPr>
            <w:ins w:id="19231" w:author="Author">
              <w:del w:id="19232" w:author="Author">
                <w:r w:rsidRPr="00C2599A" w:rsidDel="00FB0A47">
                  <w:rPr>
                    <w:rFonts w:ascii="Segoe UI Symbol" w:hAnsi="Segoe UI Symbol" w:cs="Segoe UI Symbol"/>
                  </w:rPr>
                  <w:delText>✓</w:delText>
                </w:r>
              </w:del>
            </w:ins>
          </w:p>
        </w:tc>
        <w:tc>
          <w:tcPr>
            <w:tcW w:w="357" w:type="dxa"/>
          </w:tcPr>
          <w:p w14:paraId="3BFD0AE7" w14:textId="04817C53" w:rsidR="00155144" w:rsidRPr="00C2599A" w:rsidDel="00FB0A47" w:rsidRDefault="00155144" w:rsidP="00C60D67">
            <w:pPr>
              <w:pStyle w:val="TAL"/>
              <w:keepNext w:val="0"/>
              <w:keepLines w:val="0"/>
              <w:rPr>
                <w:ins w:id="19233" w:author="Author"/>
                <w:del w:id="19234" w:author="Author"/>
              </w:rPr>
            </w:pPr>
          </w:p>
        </w:tc>
        <w:tc>
          <w:tcPr>
            <w:tcW w:w="351" w:type="dxa"/>
          </w:tcPr>
          <w:p w14:paraId="75981748" w14:textId="56F0CB2A" w:rsidR="00155144" w:rsidRPr="00C2599A" w:rsidDel="00FB0A47" w:rsidRDefault="00155144" w:rsidP="00C60D67">
            <w:pPr>
              <w:pStyle w:val="TAL"/>
              <w:keepNext w:val="0"/>
              <w:keepLines w:val="0"/>
              <w:rPr>
                <w:ins w:id="19235" w:author="Author"/>
                <w:del w:id="19236" w:author="Author"/>
              </w:rPr>
            </w:pPr>
            <w:ins w:id="19237" w:author="Author">
              <w:del w:id="19238" w:author="Author">
                <w:r w:rsidRPr="00C2599A" w:rsidDel="00FB0A47">
                  <w:rPr>
                    <w:rFonts w:ascii="Segoe UI Symbol" w:hAnsi="Segoe UI Symbol" w:cs="Segoe UI Symbol"/>
                  </w:rPr>
                  <w:delText>✓</w:delText>
                </w:r>
              </w:del>
            </w:ins>
          </w:p>
        </w:tc>
        <w:tc>
          <w:tcPr>
            <w:tcW w:w="351" w:type="dxa"/>
          </w:tcPr>
          <w:p w14:paraId="66C21D6A" w14:textId="6EAEF361" w:rsidR="00155144" w:rsidRPr="00C2599A" w:rsidDel="00FB0A47" w:rsidRDefault="00155144" w:rsidP="00C60D67">
            <w:pPr>
              <w:pStyle w:val="TAL"/>
              <w:keepNext w:val="0"/>
              <w:keepLines w:val="0"/>
              <w:rPr>
                <w:ins w:id="19239" w:author="Author"/>
                <w:del w:id="19240" w:author="Author"/>
              </w:rPr>
            </w:pPr>
          </w:p>
        </w:tc>
        <w:tc>
          <w:tcPr>
            <w:tcW w:w="2693" w:type="dxa"/>
          </w:tcPr>
          <w:p w14:paraId="3FEF59E1" w14:textId="674F7B59" w:rsidR="00155144" w:rsidRPr="00C2599A" w:rsidDel="00FB0A47" w:rsidRDefault="00155144" w:rsidP="00C60D67">
            <w:pPr>
              <w:pStyle w:val="TAL"/>
              <w:keepNext w:val="0"/>
              <w:keepLines w:val="0"/>
              <w:rPr>
                <w:ins w:id="19241" w:author="Author"/>
                <w:del w:id="19242" w:author="Author"/>
              </w:rPr>
            </w:pPr>
            <w:ins w:id="19243" w:author="Author">
              <w:del w:id="19244" w:author="Author">
                <w:r w:rsidRPr="00C2599A" w:rsidDel="00FB0A47">
                  <w:delText>Where ICT provides real-time bidirectional voice communication, and includes real-time bidirectional video communication</w:delText>
                </w:r>
              </w:del>
            </w:ins>
          </w:p>
        </w:tc>
        <w:tc>
          <w:tcPr>
            <w:tcW w:w="1729" w:type="dxa"/>
          </w:tcPr>
          <w:p w14:paraId="5C57D591" w14:textId="673B092A" w:rsidR="00155144" w:rsidRPr="00C2599A" w:rsidDel="00FB0A47" w:rsidRDefault="00155144" w:rsidP="00C60D67">
            <w:pPr>
              <w:pStyle w:val="TAL"/>
              <w:keepNext w:val="0"/>
              <w:keepLines w:val="0"/>
              <w:rPr>
                <w:ins w:id="19245" w:author="Author"/>
                <w:del w:id="19246" w:author="Author"/>
              </w:rPr>
            </w:pPr>
            <w:ins w:id="19247" w:author="Author">
              <w:del w:id="19248" w:author="Author">
                <w:r w:rsidRPr="00C2599A" w:rsidDel="00FB0A47">
                  <w:delText>C.6.5.3</w:delText>
                </w:r>
              </w:del>
            </w:ins>
          </w:p>
        </w:tc>
      </w:tr>
      <w:tr w:rsidR="00155144" w:rsidRPr="00C2599A" w:rsidDel="00FB0A47" w14:paraId="62F940F2" w14:textId="191DB154" w:rsidTr="00E33463">
        <w:trPr>
          <w:ins w:id="19249" w:author="Author"/>
          <w:del w:id="19250" w:author="Author"/>
        </w:trPr>
        <w:tc>
          <w:tcPr>
            <w:tcW w:w="1052" w:type="dxa"/>
          </w:tcPr>
          <w:p w14:paraId="600FF5E5" w14:textId="43BD5679" w:rsidR="00155144" w:rsidRPr="00C2599A" w:rsidDel="00FB0A47" w:rsidRDefault="00155144" w:rsidP="00C60D67">
            <w:pPr>
              <w:pStyle w:val="TAL"/>
              <w:keepNext w:val="0"/>
              <w:keepLines w:val="0"/>
              <w:rPr>
                <w:ins w:id="19251" w:author="Author"/>
                <w:del w:id="19252" w:author="Author"/>
              </w:rPr>
            </w:pPr>
            <w:ins w:id="19253" w:author="Author">
              <w:del w:id="19254" w:author="Author">
                <w:r w:rsidRPr="00C2599A" w:rsidDel="00FB0A47">
                  <w:delText>6.5.4</w:delText>
                </w:r>
              </w:del>
            </w:ins>
          </w:p>
        </w:tc>
        <w:tc>
          <w:tcPr>
            <w:tcW w:w="1528" w:type="dxa"/>
          </w:tcPr>
          <w:p w14:paraId="5F593E76" w14:textId="31ACAF15" w:rsidR="00155144" w:rsidRPr="00C2599A" w:rsidDel="00FB0A47" w:rsidRDefault="00155144" w:rsidP="00C60D67">
            <w:pPr>
              <w:pStyle w:val="TAL"/>
              <w:keepNext w:val="0"/>
              <w:keepLines w:val="0"/>
              <w:rPr>
                <w:ins w:id="19255" w:author="Author"/>
                <w:del w:id="19256" w:author="Author"/>
              </w:rPr>
            </w:pPr>
            <w:ins w:id="19257" w:author="Author">
              <w:del w:id="19258" w:author="Author">
                <w:r w:rsidRPr="00C2599A" w:rsidDel="00FB0A47">
                  <w:delText>Synchronization between audio and video</w:delText>
                </w:r>
              </w:del>
            </w:ins>
          </w:p>
        </w:tc>
        <w:tc>
          <w:tcPr>
            <w:tcW w:w="351" w:type="dxa"/>
          </w:tcPr>
          <w:p w14:paraId="7DBE20C3" w14:textId="5E2C3BCA" w:rsidR="00155144" w:rsidRPr="00C2599A" w:rsidDel="00FB0A47" w:rsidRDefault="00155144" w:rsidP="00C60D67">
            <w:pPr>
              <w:pStyle w:val="TAL"/>
              <w:keepNext w:val="0"/>
              <w:keepLines w:val="0"/>
              <w:rPr>
                <w:ins w:id="19259" w:author="Author"/>
                <w:del w:id="19260" w:author="Author"/>
              </w:rPr>
            </w:pPr>
            <w:ins w:id="19261" w:author="Author">
              <w:del w:id="19262" w:author="Author">
                <w:r w:rsidRPr="00C2599A" w:rsidDel="00FB0A47">
                  <w:rPr>
                    <w:rFonts w:ascii="Segoe UI Symbol" w:hAnsi="Segoe UI Symbol" w:cs="Segoe UI Symbol"/>
                  </w:rPr>
                  <w:delText>✓</w:delText>
                </w:r>
              </w:del>
            </w:ins>
          </w:p>
        </w:tc>
        <w:tc>
          <w:tcPr>
            <w:tcW w:w="357" w:type="dxa"/>
          </w:tcPr>
          <w:p w14:paraId="01FBC843" w14:textId="61FEAAEB" w:rsidR="00155144" w:rsidRPr="00C2599A" w:rsidDel="00FB0A47" w:rsidRDefault="00155144" w:rsidP="00C60D67">
            <w:pPr>
              <w:pStyle w:val="TAL"/>
              <w:keepNext w:val="0"/>
              <w:keepLines w:val="0"/>
              <w:rPr>
                <w:ins w:id="19263" w:author="Author"/>
                <w:del w:id="19264" w:author="Author"/>
              </w:rPr>
            </w:pPr>
          </w:p>
        </w:tc>
        <w:tc>
          <w:tcPr>
            <w:tcW w:w="351" w:type="dxa"/>
          </w:tcPr>
          <w:p w14:paraId="333E69B7" w14:textId="6A91B8C0" w:rsidR="00155144" w:rsidRPr="00C2599A" w:rsidDel="00FB0A47" w:rsidRDefault="00155144" w:rsidP="00C60D67">
            <w:pPr>
              <w:pStyle w:val="TAL"/>
              <w:keepNext w:val="0"/>
              <w:keepLines w:val="0"/>
              <w:rPr>
                <w:ins w:id="19265" w:author="Author"/>
                <w:del w:id="19266" w:author="Author"/>
              </w:rPr>
            </w:pPr>
            <w:ins w:id="19267" w:author="Author">
              <w:del w:id="19268" w:author="Author">
                <w:r w:rsidRPr="00C2599A" w:rsidDel="00FB0A47">
                  <w:rPr>
                    <w:rFonts w:ascii="Segoe UI Symbol" w:hAnsi="Segoe UI Symbol" w:cs="Segoe UI Symbol"/>
                  </w:rPr>
                  <w:delText>✓</w:delText>
                </w:r>
              </w:del>
            </w:ins>
          </w:p>
        </w:tc>
        <w:tc>
          <w:tcPr>
            <w:tcW w:w="351" w:type="dxa"/>
          </w:tcPr>
          <w:p w14:paraId="7C6A4DDF" w14:textId="7369885F" w:rsidR="00155144" w:rsidRPr="00C2599A" w:rsidDel="00FB0A47" w:rsidRDefault="00155144" w:rsidP="00C60D67">
            <w:pPr>
              <w:pStyle w:val="TAL"/>
              <w:keepNext w:val="0"/>
              <w:keepLines w:val="0"/>
              <w:rPr>
                <w:ins w:id="19269" w:author="Author"/>
                <w:del w:id="19270" w:author="Author"/>
              </w:rPr>
            </w:pPr>
          </w:p>
        </w:tc>
        <w:tc>
          <w:tcPr>
            <w:tcW w:w="2693" w:type="dxa"/>
          </w:tcPr>
          <w:p w14:paraId="153A644B" w14:textId="7EA60D4F" w:rsidR="00155144" w:rsidRPr="00C2599A" w:rsidDel="00FB0A47" w:rsidRDefault="00155144" w:rsidP="00C60D67">
            <w:pPr>
              <w:pStyle w:val="TAL"/>
              <w:keepNext w:val="0"/>
              <w:keepLines w:val="0"/>
              <w:rPr>
                <w:ins w:id="19271" w:author="Author"/>
                <w:del w:id="19272" w:author="Author"/>
              </w:rPr>
            </w:pPr>
            <w:ins w:id="19273" w:author="Author">
              <w:del w:id="19274" w:author="Author">
                <w:r w:rsidRPr="00C2599A" w:rsidDel="00FB0A47">
                  <w:delText>Where ICT provides real-time bidirectional voice communication, and includes real-time bidirectional video communication</w:delText>
                </w:r>
              </w:del>
            </w:ins>
          </w:p>
        </w:tc>
        <w:tc>
          <w:tcPr>
            <w:tcW w:w="1729" w:type="dxa"/>
          </w:tcPr>
          <w:p w14:paraId="7C264385" w14:textId="5E73BCC5" w:rsidR="00155144" w:rsidRPr="00C2599A" w:rsidDel="00FB0A47" w:rsidRDefault="00155144" w:rsidP="00C60D67">
            <w:pPr>
              <w:pStyle w:val="TAL"/>
              <w:keepNext w:val="0"/>
              <w:keepLines w:val="0"/>
              <w:rPr>
                <w:ins w:id="19275" w:author="Author"/>
                <w:del w:id="19276" w:author="Author"/>
              </w:rPr>
            </w:pPr>
            <w:ins w:id="19277" w:author="Author">
              <w:del w:id="19278" w:author="Author">
                <w:r w:rsidRPr="00C2599A" w:rsidDel="00FB0A47">
                  <w:delText>C.6.5.4</w:delText>
                </w:r>
              </w:del>
            </w:ins>
          </w:p>
        </w:tc>
      </w:tr>
      <w:tr w:rsidR="00155144" w:rsidRPr="00C2599A" w:rsidDel="00FB0A47" w14:paraId="65ED5136" w14:textId="02E0FB0C" w:rsidTr="00E33463">
        <w:trPr>
          <w:ins w:id="19279" w:author="Author"/>
          <w:del w:id="19280" w:author="Author"/>
        </w:trPr>
        <w:tc>
          <w:tcPr>
            <w:tcW w:w="1052" w:type="dxa"/>
          </w:tcPr>
          <w:p w14:paraId="0F3D7908" w14:textId="67FE96E4" w:rsidR="00155144" w:rsidRPr="00C2599A" w:rsidDel="00FB0A47" w:rsidRDefault="00155144" w:rsidP="00C60D67">
            <w:pPr>
              <w:pStyle w:val="TAL"/>
              <w:keepNext w:val="0"/>
              <w:keepLines w:val="0"/>
              <w:rPr>
                <w:ins w:id="19281" w:author="Author"/>
                <w:del w:id="19282" w:author="Author"/>
              </w:rPr>
            </w:pPr>
            <w:ins w:id="19283" w:author="Author">
              <w:del w:id="19284" w:author="Author">
                <w:r w:rsidRPr="00C2599A" w:rsidDel="00FB0A47">
                  <w:delText>6.5.5</w:delText>
                </w:r>
              </w:del>
            </w:ins>
          </w:p>
        </w:tc>
        <w:tc>
          <w:tcPr>
            <w:tcW w:w="1528" w:type="dxa"/>
          </w:tcPr>
          <w:p w14:paraId="4458D7B6" w14:textId="7E268CC0" w:rsidR="00155144" w:rsidRPr="00C2599A" w:rsidDel="00FB0A47" w:rsidRDefault="00155144" w:rsidP="00C60D67">
            <w:pPr>
              <w:pStyle w:val="TAL"/>
              <w:keepNext w:val="0"/>
              <w:keepLines w:val="0"/>
              <w:rPr>
                <w:ins w:id="19285" w:author="Author"/>
                <w:del w:id="19286" w:author="Author"/>
              </w:rPr>
            </w:pPr>
            <w:ins w:id="19287" w:author="Author">
              <w:del w:id="19288" w:author="Author">
                <w:r w:rsidRPr="00C2599A" w:rsidDel="00FB0A47">
                  <w:delText>Indicator of audio with video</w:delText>
                </w:r>
              </w:del>
            </w:ins>
          </w:p>
        </w:tc>
        <w:tc>
          <w:tcPr>
            <w:tcW w:w="351" w:type="dxa"/>
          </w:tcPr>
          <w:p w14:paraId="1F58369D" w14:textId="236C91AE" w:rsidR="00155144" w:rsidRPr="00C2599A" w:rsidDel="00FB0A47" w:rsidRDefault="00155144" w:rsidP="00C60D67">
            <w:pPr>
              <w:pStyle w:val="TAL"/>
              <w:keepNext w:val="0"/>
              <w:keepLines w:val="0"/>
              <w:rPr>
                <w:ins w:id="19289" w:author="Author"/>
                <w:del w:id="19290" w:author="Author"/>
              </w:rPr>
            </w:pPr>
            <w:ins w:id="19291" w:author="Author">
              <w:del w:id="19292" w:author="Author">
                <w:r w:rsidRPr="00C2599A" w:rsidDel="00FB0A47">
                  <w:rPr>
                    <w:rFonts w:ascii="Segoe UI Symbol" w:hAnsi="Segoe UI Symbol" w:cs="Segoe UI Symbol"/>
                  </w:rPr>
                  <w:delText>✓</w:delText>
                </w:r>
              </w:del>
            </w:ins>
          </w:p>
        </w:tc>
        <w:tc>
          <w:tcPr>
            <w:tcW w:w="357" w:type="dxa"/>
          </w:tcPr>
          <w:p w14:paraId="1633E22E" w14:textId="171D91BC" w:rsidR="00155144" w:rsidRPr="00C2599A" w:rsidDel="00FB0A47" w:rsidRDefault="00155144" w:rsidP="00C60D67">
            <w:pPr>
              <w:pStyle w:val="TAL"/>
              <w:keepNext w:val="0"/>
              <w:keepLines w:val="0"/>
              <w:rPr>
                <w:ins w:id="19293" w:author="Author"/>
                <w:del w:id="19294" w:author="Author"/>
              </w:rPr>
            </w:pPr>
          </w:p>
        </w:tc>
        <w:tc>
          <w:tcPr>
            <w:tcW w:w="351" w:type="dxa"/>
          </w:tcPr>
          <w:p w14:paraId="5F78BA94" w14:textId="36F93038" w:rsidR="00155144" w:rsidRPr="00C2599A" w:rsidDel="00FB0A47" w:rsidRDefault="00155144" w:rsidP="00C60D67">
            <w:pPr>
              <w:pStyle w:val="TAL"/>
              <w:keepNext w:val="0"/>
              <w:keepLines w:val="0"/>
              <w:rPr>
                <w:ins w:id="19295" w:author="Author"/>
                <w:del w:id="19296" w:author="Author"/>
              </w:rPr>
            </w:pPr>
            <w:ins w:id="19297" w:author="Author">
              <w:del w:id="19298" w:author="Author">
                <w:r w:rsidRPr="00C2599A" w:rsidDel="00FB0A47">
                  <w:rPr>
                    <w:rFonts w:ascii="Segoe UI Symbol" w:hAnsi="Segoe UI Symbol" w:cs="Segoe UI Symbol"/>
                  </w:rPr>
                  <w:delText>✓</w:delText>
                </w:r>
              </w:del>
            </w:ins>
          </w:p>
        </w:tc>
        <w:tc>
          <w:tcPr>
            <w:tcW w:w="351" w:type="dxa"/>
          </w:tcPr>
          <w:p w14:paraId="359A9EA0" w14:textId="10BB9F5A" w:rsidR="00155144" w:rsidRPr="00C2599A" w:rsidDel="00FB0A47" w:rsidRDefault="00155144" w:rsidP="00C60D67">
            <w:pPr>
              <w:pStyle w:val="TAL"/>
              <w:keepNext w:val="0"/>
              <w:keepLines w:val="0"/>
              <w:rPr>
                <w:ins w:id="19299" w:author="Author"/>
                <w:del w:id="19300" w:author="Author"/>
              </w:rPr>
            </w:pPr>
          </w:p>
        </w:tc>
        <w:tc>
          <w:tcPr>
            <w:tcW w:w="2693" w:type="dxa"/>
          </w:tcPr>
          <w:p w14:paraId="07C43852" w14:textId="1E641C6D" w:rsidR="00155144" w:rsidRPr="00C2599A" w:rsidDel="00FB0A47" w:rsidRDefault="00155144" w:rsidP="00C60D67">
            <w:pPr>
              <w:pStyle w:val="TAL"/>
              <w:keepNext w:val="0"/>
              <w:keepLines w:val="0"/>
              <w:rPr>
                <w:ins w:id="19301" w:author="Author"/>
                <w:del w:id="19302" w:author="Author"/>
              </w:rPr>
            </w:pPr>
            <w:ins w:id="19303" w:author="Author">
              <w:del w:id="19304" w:author="Author">
                <w:r w:rsidRPr="00C2599A" w:rsidDel="00FB0A47">
                  <w:delText>Where ICT provides real-time bidirectional voice communication, and includes real-time bidirectional video communication</w:delText>
                </w:r>
              </w:del>
            </w:ins>
          </w:p>
        </w:tc>
        <w:tc>
          <w:tcPr>
            <w:tcW w:w="1729" w:type="dxa"/>
          </w:tcPr>
          <w:p w14:paraId="0DB14D40" w14:textId="719BD901" w:rsidR="00155144" w:rsidRPr="00C2599A" w:rsidDel="00FB0A47" w:rsidRDefault="00155144" w:rsidP="00C60D67">
            <w:pPr>
              <w:pStyle w:val="TAL"/>
              <w:keepNext w:val="0"/>
              <w:keepLines w:val="0"/>
              <w:rPr>
                <w:ins w:id="19305" w:author="Author"/>
                <w:del w:id="19306" w:author="Author"/>
              </w:rPr>
            </w:pPr>
            <w:ins w:id="19307" w:author="Author">
              <w:del w:id="19308" w:author="Author">
                <w:r w:rsidRPr="00C2599A" w:rsidDel="00FB0A47">
                  <w:delText>C.6.5.5</w:delText>
                </w:r>
              </w:del>
            </w:ins>
          </w:p>
        </w:tc>
      </w:tr>
      <w:tr w:rsidR="00155144" w:rsidRPr="00C2599A" w:rsidDel="00FB0A47" w14:paraId="28389C12" w14:textId="22DF7009" w:rsidTr="00E33463">
        <w:trPr>
          <w:ins w:id="19309" w:author="Author"/>
          <w:del w:id="19310" w:author="Author"/>
        </w:trPr>
        <w:tc>
          <w:tcPr>
            <w:tcW w:w="1052" w:type="dxa"/>
          </w:tcPr>
          <w:p w14:paraId="5C5170F6" w14:textId="3630E593" w:rsidR="00155144" w:rsidRPr="00C2599A" w:rsidDel="00FB0A47" w:rsidRDefault="00155144" w:rsidP="00C60D67">
            <w:pPr>
              <w:pStyle w:val="TAL"/>
              <w:keepNext w:val="0"/>
              <w:keepLines w:val="0"/>
              <w:rPr>
                <w:ins w:id="19311" w:author="Author"/>
                <w:del w:id="19312" w:author="Author"/>
              </w:rPr>
            </w:pPr>
            <w:ins w:id="19313" w:author="Author">
              <w:del w:id="19314" w:author="Author">
                <w:r w:rsidRPr="00C2599A" w:rsidDel="00FB0A47">
                  <w:delText>6.5.6</w:delText>
                </w:r>
              </w:del>
            </w:ins>
          </w:p>
        </w:tc>
        <w:tc>
          <w:tcPr>
            <w:tcW w:w="1528" w:type="dxa"/>
          </w:tcPr>
          <w:p w14:paraId="3B67803C" w14:textId="22CD7F02" w:rsidR="00155144" w:rsidRPr="00C2599A" w:rsidDel="00FB0A47" w:rsidRDefault="00155144" w:rsidP="00C60D67">
            <w:pPr>
              <w:pStyle w:val="TAL"/>
              <w:keepNext w:val="0"/>
              <w:keepLines w:val="0"/>
              <w:rPr>
                <w:ins w:id="19315" w:author="Author"/>
                <w:del w:id="19316" w:author="Author"/>
              </w:rPr>
            </w:pPr>
            <w:ins w:id="19317" w:author="Author">
              <w:del w:id="19318" w:author="Author">
                <w:r w:rsidRPr="00C2599A" w:rsidDel="00FB0A47">
                  <w:delText>Speaker identification with video (sign language) communication</w:delText>
                </w:r>
              </w:del>
            </w:ins>
          </w:p>
        </w:tc>
        <w:tc>
          <w:tcPr>
            <w:tcW w:w="351" w:type="dxa"/>
          </w:tcPr>
          <w:p w14:paraId="0CAF42BC" w14:textId="2939A46F" w:rsidR="00155144" w:rsidRPr="00C2599A" w:rsidDel="00FB0A47" w:rsidRDefault="00155144" w:rsidP="00C60D67">
            <w:pPr>
              <w:pStyle w:val="TAL"/>
              <w:keepNext w:val="0"/>
              <w:keepLines w:val="0"/>
              <w:rPr>
                <w:ins w:id="19319" w:author="Author"/>
                <w:del w:id="19320" w:author="Author"/>
              </w:rPr>
            </w:pPr>
            <w:ins w:id="19321" w:author="Author">
              <w:del w:id="19322" w:author="Author">
                <w:r w:rsidRPr="00C2599A" w:rsidDel="00FB0A47">
                  <w:rPr>
                    <w:rFonts w:ascii="Segoe UI Symbol" w:hAnsi="Segoe UI Symbol" w:cs="Segoe UI Symbol"/>
                  </w:rPr>
                  <w:delText>✓</w:delText>
                </w:r>
              </w:del>
            </w:ins>
          </w:p>
        </w:tc>
        <w:tc>
          <w:tcPr>
            <w:tcW w:w="357" w:type="dxa"/>
          </w:tcPr>
          <w:p w14:paraId="3A9FDDF8" w14:textId="2365F9E9" w:rsidR="00155144" w:rsidRPr="00C2599A" w:rsidDel="00FB0A47" w:rsidRDefault="00155144" w:rsidP="00C60D67">
            <w:pPr>
              <w:pStyle w:val="TAL"/>
              <w:keepNext w:val="0"/>
              <w:keepLines w:val="0"/>
              <w:rPr>
                <w:ins w:id="19323" w:author="Author"/>
                <w:del w:id="19324" w:author="Author"/>
              </w:rPr>
            </w:pPr>
          </w:p>
        </w:tc>
        <w:tc>
          <w:tcPr>
            <w:tcW w:w="351" w:type="dxa"/>
          </w:tcPr>
          <w:p w14:paraId="22134B5D" w14:textId="6C8B6652" w:rsidR="00155144" w:rsidRPr="00C2599A" w:rsidDel="00FB0A47" w:rsidRDefault="00155144" w:rsidP="00C60D67">
            <w:pPr>
              <w:pStyle w:val="TAL"/>
              <w:keepNext w:val="0"/>
              <w:keepLines w:val="0"/>
              <w:rPr>
                <w:ins w:id="19325" w:author="Author"/>
                <w:del w:id="19326" w:author="Author"/>
              </w:rPr>
            </w:pPr>
            <w:ins w:id="19327" w:author="Author">
              <w:del w:id="19328" w:author="Author">
                <w:r w:rsidRPr="00C2599A" w:rsidDel="00FB0A47">
                  <w:rPr>
                    <w:rFonts w:ascii="Segoe UI Symbol" w:hAnsi="Segoe UI Symbol" w:cs="Segoe UI Symbol"/>
                  </w:rPr>
                  <w:delText>✓</w:delText>
                </w:r>
              </w:del>
            </w:ins>
          </w:p>
        </w:tc>
        <w:tc>
          <w:tcPr>
            <w:tcW w:w="351" w:type="dxa"/>
          </w:tcPr>
          <w:p w14:paraId="593EE136" w14:textId="3AE15033" w:rsidR="00155144" w:rsidRPr="00C2599A" w:rsidDel="00FB0A47" w:rsidRDefault="00155144" w:rsidP="00C60D67">
            <w:pPr>
              <w:pStyle w:val="TAL"/>
              <w:keepNext w:val="0"/>
              <w:keepLines w:val="0"/>
              <w:rPr>
                <w:ins w:id="19329" w:author="Author"/>
                <w:del w:id="19330" w:author="Author"/>
              </w:rPr>
            </w:pPr>
          </w:p>
        </w:tc>
        <w:tc>
          <w:tcPr>
            <w:tcW w:w="2693" w:type="dxa"/>
          </w:tcPr>
          <w:p w14:paraId="5C52B7D2" w14:textId="3EA3048C" w:rsidR="00155144" w:rsidRPr="00C2599A" w:rsidDel="00FB0A47" w:rsidRDefault="00155144" w:rsidP="00C60D67">
            <w:pPr>
              <w:pStyle w:val="TAL"/>
              <w:keepNext w:val="0"/>
              <w:keepLines w:val="0"/>
              <w:rPr>
                <w:ins w:id="19331" w:author="Author"/>
                <w:del w:id="19332" w:author="Author"/>
              </w:rPr>
            </w:pPr>
            <w:ins w:id="19333" w:author="Author">
              <w:del w:id="19334" w:author="Author">
                <w:r w:rsidRPr="00C2599A" w:rsidDel="00FB0A47">
                  <w:delText>Where ICT provides real-time bidirectional voice communication, and includes real-time bidirectional video communication, and provides speaker identification for voice users</w:delText>
                </w:r>
              </w:del>
            </w:ins>
          </w:p>
        </w:tc>
        <w:tc>
          <w:tcPr>
            <w:tcW w:w="1729" w:type="dxa"/>
          </w:tcPr>
          <w:p w14:paraId="6C62E002" w14:textId="7D6EE8A1" w:rsidR="00155144" w:rsidRPr="00C2599A" w:rsidDel="00FB0A47" w:rsidRDefault="00155144" w:rsidP="00C60D67">
            <w:pPr>
              <w:pStyle w:val="TAL"/>
              <w:keepNext w:val="0"/>
              <w:keepLines w:val="0"/>
              <w:rPr>
                <w:ins w:id="19335" w:author="Author"/>
                <w:del w:id="19336" w:author="Author"/>
              </w:rPr>
            </w:pPr>
            <w:ins w:id="19337" w:author="Author">
              <w:del w:id="19338" w:author="Author">
                <w:r w:rsidRPr="00C2599A" w:rsidDel="00FB0A47">
                  <w:delText>C.6.5.6</w:delText>
                </w:r>
              </w:del>
            </w:ins>
          </w:p>
        </w:tc>
      </w:tr>
      <w:tr w:rsidR="00155144" w:rsidRPr="00C2599A" w:rsidDel="00FB0A47" w14:paraId="648EB6CC" w14:textId="56DF3DE7" w:rsidTr="00E33463">
        <w:trPr>
          <w:ins w:id="19339" w:author="Author"/>
          <w:del w:id="19340" w:author="Author"/>
        </w:trPr>
        <w:tc>
          <w:tcPr>
            <w:tcW w:w="1052" w:type="dxa"/>
          </w:tcPr>
          <w:p w14:paraId="1EC83562" w14:textId="6F8ED600" w:rsidR="00155144" w:rsidRPr="00C2599A" w:rsidDel="00FB0A47" w:rsidRDefault="00155144" w:rsidP="00C60D67">
            <w:pPr>
              <w:pStyle w:val="TAL"/>
              <w:keepNext w:val="0"/>
              <w:keepLines w:val="0"/>
              <w:rPr>
                <w:ins w:id="19341" w:author="Author"/>
                <w:del w:id="19342" w:author="Author"/>
              </w:rPr>
            </w:pPr>
            <w:ins w:id="19343" w:author="Author">
              <w:del w:id="19344" w:author="Author">
                <w:r w:rsidRPr="00C2599A" w:rsidDel="00FB0A47">
                  <w:delText>7.1.1</w:delText>
                </w:r>
              </w:del>
            </w:ins>
          </w:p>
        </w:tc>
        <w:tc>
          <w:tcPr>
            <w:tcW w:w="1528" w:type="dxa"/>
          </w:tcPr>
          <w:p w14:paraId="01B4B816" w14:textId="0F56C0A5" w:rsidR="00155144" w:rsidRPr="00C2599A" w:rsidDel="00FB0A47" w:rsidRDefault="00155144" w:rsidP="00C60D67">
            <w:pPr>
              <w:pStyle w:val="TAL"/>
              <w:keepNext w:val="0"/>
              <w:keepLines w:val="0"/>
              <w:rPr>
                <w:ins w:id="19345" w:author="Author"/>
                <w:del w:id="19346" w:author="Author"/>
              </w:rPr>
            </w:pPr>
            <w:ins w:id="19347" w:author="Author">
              <w:del w:id="19348" w:author="Author">
                <w:r w:rsidRPr="00C2599A" w:rsidDel="00FB0A47">
                  <w:delText>Subtitle playback</w:delText>
                </w:r>
              </w:del>
            </w:ins>
          </w:p>
        </w:tc>
        <w:tc>
          <w:tcPr>
            <w:tcW w:w="351" w:type="dxa"/>
          </w:tcPr>
          <w:p w14:paraId="0D06E269" w14:textId="5D474D77" w:rsidR="00155144" w:rsidRPr="00C2599A" w:rsidDel="00FB0A47" w:rsidRDefault="00155144" w:rsidP="00C60D67">
            <w:pPr>
              <w:pStyle w:val="TAL"/>
              <w:keepNext w:val="0"/>
              <w:keepLines w:val="0"/>
              <w:rPr>
                <w:ins w:id="19349" w:author="Author"/>
                <w:del w:id="19350" w:author="Author"/>
              </w:rPr>
            </w:pPr>
            <w:ins w:id="19351" w:author="Author">
              <w:del w:id="19352" w:author="Author">
                <w:r w:rsidRPr="00C2599A" w:rsidDel="00FB0A47">
                  <w:rPr>
                    <w:rFonts w:ascii="Segoe UI Symbol" w:hAnsi="Segoe UI Symbol" w:cs="Segoe UI Symbol"/>
                  </w:rPr>
                  <w:delText>✓</w:delText>
                </w:r>
              </w:del>
            </w:ins>
          </w:p>
        </w:tc>
        <w:tc>
          <w:tcPr>
            <w:tcW w:w="357" w:type="dxa"/>
          </w:tcPr>
          <w:p w14:paraId="5C289563" w14:textId="1373A5C0" w:rsidR="00155144" w:rsidRPr="00C2599A" w:rsidDel="00FB0A47" w:rsidRDefault="00155144" w:rsidP="00C60D67">
            <w:pPr>
              <w:pStyle w:val="TAL"/>
              <w:keepNext w:val="0"/>
              <w:keepLines w:val="0"/>
              <w:rPr>
                <w:ins w:id="19353" w:author="Author"/>
                <w:del w:id="19354" w:author="Author"/>
              </w:rPr>
            </w:pPr>
          </w:p>
        </w:tc>
        <w:tc>
          <w:tcPr>
            <w:tcW w:w="351" w:type="dxa"/>
          </w:tcPr>
          <w:p w14:paraId="1BF7CD20" w14:textId="639FFA65" w:rsidR="00155144" w:rsidRPr="00C2599A" w:rsidDel="00FB0A47" w:rsidRDefault="00155144" w:rsidP="00C60D67">
            <w:pPr>
              <w:pStyle w:val="TAL"/>
              <w:keepNext w:val="0"/>
              <w:keepLines w:val="0"/>
              <w:rPr>
                <w:ins w:id="19355" w:author="Author"/>
                <w:del w:id="19356" w:author="Author"/>
              </w:rPr>
            </w:pPr>
            <w:ins w:id="19357" w:author="Author">
              <w:del w:id="19358" w:author="Author">
                <w:r w:rsidRPr="00C2599A" w:rsidDel="00FB0A47">
                  <w:rPr>
                    <w:rFonts w:ascii="Segoe UI Symbol" w:hAnsi="Segoe UI Symbol" w:cs="Segoe UI Symbol"/>
                  </w:rPr>
                  <w:delText>✓</w:delText>
                </w:r>
              </w:del>
            </w:ins>
          </w:p>
        </w:tc>
        <w:tc>
          <w:tcPr>
            <w:tcW w:w="351" w:type="dxa"/>
          </w:tcPr>
          <w:p w14:paraId="0C850AD6" w14:textId="0B55DDAB" w:rsidR="00155144" w:rsidRPr="00C2599A" w:rsidDel="00FB0A47" w:rsidRDefault="00155144" w:rsidP="00C60D67">
            <w:pPr>
              <w:pStyle w:val="TAL"/>
              <w:keepNext w:val="0"/>
              <w:keepLines w:val="0"/>
              <w:rPr>
                <w:ins w:id="19359" w:author="Author"/>
                <w:del w:id="19360" w:author="Author"/>
              </w:rPr>
            </w:pPr>
          </w:p>
        </w:tc>
        <w:tc>
          <w:tcPr>
            <w:tcW w:w="2693" w:type="dxa"/>
          </w:tcPr>
          <w:p w14:paraId="66FD6EC9" w14:textId="58B5AB91" w:rsidR="00155144" w:rsidRPr="00C2599A" w:rsidDel="00FB0A47" w:rsidRDefault="00155144" w:rsidP="00C60D67">
            <w:pPr>
              <w:pStyle w:val="TAL"/>
              <w:keepNext w:val="0"/>
              <w:keepLines w:val="0"/>
              <w:rPr>
                <w:ins w:id="19361" w:author="Author"/>
                <w:del w:id="19362" w:author="Author"/>
              </w:rPr>
            </w:pPr>
            <w:ins w:id="19363" w:author="Author">
              <w:del w:id="19364" w:author="Author">
                <w:r w:rsidRPr="00C2599A" w:rsidDel="00FB0A47">
                  <w:delText>Where ICT displays video with synchronized audio</w:delText>
                </w:r>
              </w:del>
            </w:ins>
          </w:p>
        </w:tc>
        <w:tc>
          <w:tcPr>
            <w:tcW w:w="1729" w:type="dxa"/>
          </w:tcPr>
          <w:p w14:paraId="238FF3F5" w14:textId="77677422" w:rsidR="00155144" w:rsidRPr="00C2599A" w:rsidDel="00FB0A47" w:rsidRDefault="00155144" w:rsidP="00C60D67">
            <w:pPr>
              <w:pStyle w:val="TAL"/>
              <w:keepNext w:val="0"/>
              <w:keepLines w:val="0"/>
              <w:rPr>
                <w:ins w:id="19365" w:author="Author"/>
                <w:del w:id="19366" w:author="Author"/>
              </w:rPr>
            </w:pPr>
            <w:ins w:id="19367" w:author="Author">
              <w:del w:id="19368" w:author="Author">
                <w:r w:rsidRPr="00C2599A" w:rsidDel="00FB0A47">
                  <w:delText>C.7.1.1</w:delText>
                </w:r>
              </w:del>
            </w:ins>
          </w:p>
        </w:tc>
      </w:tr>
      <w:tr w:rsidR="00155144" w:rsidRPr="00C2599A" w:rsidDel="00FB0A47" w14:paraId="15F70BB2" w14:textId="08FFA459" w:rsidTr="00E33463">
        <w:trPr>
          <w:ins w:id="19369" w:author="Author"/>
          <w:del w:id="19370" w:author="Author"/>
        </w:trPr>
        <w:tc>
          <w:tcPr>
            <w:tcW w:w="1052" w:type="dxa"/>
          </w:tcPr>
          <w:p w14:paraId="5207A42C" w14:textId="0FB84046" w:rsidR="00155144" w:rsidRPr="00C2599A" w:rsidDel="00FB0A47" w:rsidRDefault="00155144" w:rsidP="00C60D67">
            <w:pPr>
              <w:pStyle w:val="TAL"/>
              <w:keepNext w:val="0"/>
              <w:keepLines w:val="0"/>
              <w:rPr>
                <w:ins w:id="19371" w:author="Author"/>
                <w:del w:id="19372" w:author="Author"/>
              </w:rPr>
            </w:pPr>
            <w:ins w:id="19373" w:author="Author">
              <w:del w:id="19374" w:author="Author">
                <w:r w:rsidRPr="00C2599A" w:rsidDel="00FB0A47">
                  <w:delText>7.1.2</w:delText>
                </w:r>
              </w:del>
            </w:ins>
          </w:p>
        </w:tc>
        <w:tc>
          <w:tcPr>
            <w:tcW w:w="1528" w:type="dxa"/>
          </w:tcPr>
          <w:p w14:paraId="0A3213B0" w14:textId="014D557A" w:rsidR="00155144" w:rsidRPr="00C2599A" w:rsidDel="00FB0A47" w:rsidRDefault="00155144" w:rsidP="00C60D67">
            <w:pPr>
              <w:pStyle w:val="TAL"/>
              <w:keepNext w:val="0"/>
              <w:keepLines w:val="0"/>
              <w:rPr>
                <w:ins w:id="19375" w:author="Author"/>
                <w:del w:id="19376" w:author="Author"/>
              </w:rPr>
            </w:pPr>
            <w:ins w:id="19377" w:author="Author">
              <w:del w:id="19378" w:author="Author">
                <w:r w:rsidRPr="00C2599A" w:rsidDel="00FB0A47">
                  <w:delText>Preservation of subtitles</w:delText>
                </w:r>
              </w:del>
            </w:ins>
          </w:p>
        </w:tc>
        <w:tc>
          <w:tcPr>
            <w:tcW w:w="351" w:type="dxa"/>
          </w:tcPr>
          <w:p w14:paraId="3E2A0966" w14:textId="167517CE" w:rsidR="00155144" w:rsidRPr="00C2599A" w:rsidDel="00FB0A47" w:rsidRDefault="00155144" w:rsidP="00C60D67">
            <w:pPr>
              <w:pStyle w:val="TAL"/>
              <w:keepNext w:val="0"/>
              <w:keepLines w:val="0"/>
              <w:rPr>
                <w:ins w:id="19379" w:author="Author"/>
                <w:del w:id="19380" w:author="Author"/>
              </w:rPr>
            </w:pPr>
            <w:ins w:id="19381" w:author="Author">
              <w:del w:id="19382" w:author="Author">
                <w:r w:rsidRPr="00C2599A" w:rsidDel="00FB0A47">
                  <w:rPr>
                    <w:rFonts w:ascii="Segoe UI Symbol" w:hAnsi="Segoe UI Symbol" w:cs="Segoe UI Symbol"/>
                  </w:rPr>
                  <w:delText>✓</w:delText>
                </w:r>
              </w:del>
            </w:ins>
          </w:p>
        </w:tc>
        <w:tc>
          <w:tcPr>
            <w:tcW w:w="357" w:type="dxa"/>
          </w:tcPr>
          <w:p w14:paraId="6DB76C50" w14:textId="251EEB54" w:rsidR="00155144" w:rsidRPr="00C2599A" w:rsidDel="00FB0A47" w:rsidRDefault="00155144" w:rsidP="00C60D67">
            <w:pPr>
              <w:pStyle w:val="TAL"/>
              <w:keepNext w:val="0"/>
              <w:keepLines w:val="0"/>
              <w:rPr>
                <w:ins w:id="19383" w:author="Author"/>
                <w:del w:id="19384" w:author="Author"/>
              </w:rPr>
            </w:pPr>
          </w:p>
        </w:tc>
        <w:tc>
          <w:tcPr>
            <w:tcW w:w="351" w:type="dxa"/>
          </w:tcPr>
          <w:p w14:paraId="30C3263C" w14:textId="2E36BB2A" w:rsidR="00155144" w:rsidRPr="00C2599A" w:rsidDel="00FB0A47" w:rsidRDefault="00155144" w:rsidP="00C60D67">
            <w:pPr>
              <w:pStyle w:val="TAL"/>
              <w:keepNext w:val="0"/>
              <w:keepLines w:val="0"/>
              <w:rPr>
                <w:ins w:id="19385" w:author="Author"/>
                <w:del w:id="19386" w:author="Author"/>
              </w:rPr>
            </w:pPr>
          </w:p>
        </w:tc>
        <w:tc>
          <w:tcPr>
            <w:tcW w:w="351" w:type="dxa"/>
          </w:tcPr>
          <w:p w14:paraId="499E984C" w14:textId="04B6FA96" w:rsidR="00155144" w:rsidRPr="00C2599A" w:rsidDel="00FB0A47" w:rsidRDefault="00155144" w:rsidP="00C60D67">
            <w:pPr>
              <w:pStyle w:val="TAL"/>
              <w:keepNext w:val="0"/>
              <w:keepLines w:val="0"/>
              <w:rPr>
                <w:ins w:id="19387" w:author="Author"/>
                <w:del w:id="19388" w:author="Author"/>
              </w:rPr>
            </w:pPr>
          </w:p>
        </w:tc>
        <w:tc>
          <w:tcPr>
            <w:tcW w:w="2693" w:type="dxa"/>
          </w:tcPr>
          <w:p w14:paraId="644586E8" w14:textId="0268F1BC" w:rsidR="00155144" w:rsidRPr="00C2599A" w:rsidDel="00FB0A47" w:rsidRDefault="00155144" w:rsidP="00C60D67">
            <w:pPr>
              <w:pStyle w:val="TAL"/>
              <w:keepNext w:val="0"/>
              <w:keepLines w:val="0"/>
              <w:rPr>
                <w:ins w:id="19389" w:author="Author"/>
                <w:del w:id="19390" w:author="Author"/>
              </w:rPr>
            </w:pPr>
            <w:ins w:id="19391" w:author="Author">
              <w:del w:id="19392" w:author="Author">
                <w:r w:rsidRPr="00C2599A" w:rsidDel="00FB0A47">
                  <w:delText>Where ICT transmits, converts, or records video with synchronized audio</w:delText>
                </w:r>
              </w:del>
            </w:ins>
          </w:p>
        </w:tc>
        <w:tc>
          <w:tcPr>
            <w:tcW w:w="1729" w:type="dxa"/>
          </w:tcPr>
          <w:p w14:paraId="5A555051" w14:textId="3997A0C6" w:rsidR="00155144" w:rsidRPr="00C2599A" w:rsidDel="00FB0A47" w:rsidRDefault="00155144" w:rsidP="00C60D67">
            <w:pPr>
              <w:pStyle w:val="TAL"/>
              <w:keepNext w:val="0"/>
              <w:keepLines w:val="0"/>
              <w:rPr>
                <w:ins w:id="19393" w:author="Author"/>
                <w:del w:id="19394" w:author="Author"/>
              </w:rPr>
            </w:pPr>
            <w:ins w:id="19395" w:author="Author">
              <w:del w:id="19396" w:author="Author">
                <w:r w:rsidRPr="00C2599A" w:rsidDel="00FB0A47">
                  <w:delText>C.7.1.2</w:delText>
                </w:r>
              </w:del>
            </w:ins>
          </w:p>
        </w:tc>
      </w:tr>
      <w:tr w:rsidR="00155144" w:rsidRPr="00C2599A" w:rsidDel="00FB0A47" w14:paraId="4F8468E5" w14:textId="11EA7CF6" w:rsidTr="00E33463">
        <w:trPr>
          <w:ins w:id="19397" w:author="Author"/>
          <w:del w:id="19398" w:author="Author"/>
        </w:trPr>
        <w:tc>
          <w:tcPr>
            <w:tcW w:w="1052" w:type="dxa"/>
          </w:tcPr>
          <w:p w14:paraId="41885E17" w14:textId="7BB149A0" w:rsidR="00155144" w:rsidRPr="00C2599A" w:rsidDel="00FB0A47" w:rsidRDefault="00155144" w:rsidP="00C60D67">
            <w:pPr>
              <w:pStyle w:val="TAL"/>
              <w:keepNext w:val="0"/>
              <w:keepLines w:val="0"/>
              <w:rPr>
                <w:ins w:id="19399" w:author="Author"/>
                <w:del w:id="19400" w:author="Author"/>
              </w:rPr>
            </w:pPr>
            <w:ins w:id="19401" w:author="Author">
              <w:del w:id="19402" w:author="Author">
                <w:r w:rsidRPr="00C2599A" w:rsidDel="00FB0A47">
                  <w:delText>7.1.3</w:delText>
                </w:r>
              </w:del>
            </w:ins>
          </w:p>
        </w:tc>
        <w:tc>
          <w:tcPr>
            <w:tcW w:w="1528" w:type="dxa"/>
          </w:tcPr>
          <w:p w14:paraId="278E7B90" w14:textId="69ECEB97" w:rsidR="00155144" w:rsidRPr="00C2599A" w:rsidDel="00FB0A47" w:rsidRDefault="00155144" w:rsidP="00C60D67">
            <w:pPr>
              <w:pStyle w:val="TAL"/>
              <w:keepNext w:val="0"/>
              <w:keepLines w:val="0"/>
              <w:rPr>
                <w:ins w:id="19403" w:author="Author"/>
                <w:del w:id="19404" w:author="Author"/>
              </w:rPr>
            </w:pPr>
            <w:ins w:id="19405" w:author="Author">
              <w:del w:id="19406" w:author="Author">
                <w:r w:rsidRPr="00C2599A" w:rsidDel="00FB0A47">
                  <w:delText xml:space="preserve">Subtitle characteristics </w:delText>
                </w:r>
              </w:del>
            </w:ins>
          </w:p>
        </w:tc>
        <w:tc>
          <w:tcPr>
            <w:tcW w:w="351" w:type="dxa"/>
          </w:tcPr>
          <w:p w14:paraId="202709AC" w14:textId="2A8F6F71" w:rsidR="00155144" w:rsidRPr="00C2599A" w:rsidDel="00FB0A47" w:rsidRDefault="00155144" w:rsidP="00C60D67">
            <w:pPr>
              <w:pStyle w:val="TAL"/>
              <w:keepNext w:val="0"/>
              <w:keepLines w:val="0"/>
              <w:rPr>
                <w:ins w:id="19407" w:author="Author"/>
                <w:del w:id="19408" w:author="Author"/>
              </w:rPr>
            </w:pPr>
            <w:ins w:id="19409" w:author="Author">
              <w:del w:id="19410" w:author="Author">
                <w:r w:rsidRPr="00C2599A" w:rsidDel="00FB0A47">
                  <w:rPr>
                    <w:rFonts w:ascii="Segoe UI Symbol" w:hAnsi="Segoe UI Symbol" w:cs="Segoe UI Symbol"/>
                  </w:rPr>
                  <w:delText>✓</w:delText>
                </w:r>
              </w:del>
            </w:ins>
          </w:p>
        </w:tc>
        <w:tc>
          <w:tcPr>
            <w:tcW w:w="357" w:type="dxa"/>
          </w:tcPr>
          <w:p w14:paraId="14AAD478" w14:textId="5BB30C3A" w:rsidR="00155144" w:rsidRPr="00C2599A" w:rsidDel="00FB0A47" w:rsidRDefault="00155144" w:rsidP="00C60D67">
            <w:pPr>
              <w:pStyle w:val="TAL"/>
              <w:keepNext w:val="0"/>
              <w:keepLines w:val="0"/>
              <w:rPr>
                <w:ins w:id="19411" w:author="Author"/>
                <w:del w:id="19412" w:author="Author"/>
              </w:rPr>
            </w:pPr>
          </w:p>
        </w:tc>
        <w:tc>
          <w:tcPr>
            <w:tcW w:w="351" w:type="dxa"/>
          </w:tcPr>
          <w:p w14:paraId="78A5AFEB" w14:textId="4CAC53BE" w:rsidR="00155144" w:rsidRPr="00C2599A" w:rsidDel="00FB0A47" w:rsidRDefault="00155144" w:rsidP="00C60D67">
            <w:pPr>
              <w:pStyle w:val="TAL"/>
              <w:keepNext w:val="0"/>
              <w:keepLines w:val="0"/>
              <w:rPr>
                <w:ins w:id="19413" w:author="Author"/>
                <w:del w:id="19414" w:author="Author"/>
              </w:rPr>
            </w:pPr>
            <w:ins w:id="19415" w:author="Author">
              <w:del w:id="19416" w:author="Author">
                <w:r w:rsidRPr="00C2599A" w:rsidDel="00FB0A47">
                  <w:rPr>
                    <w:rFonts w:ascii="Segoe UI Symbol" w:hAnsi="Segoe UI Symbol" w:cs="Segoe UI Symbol"/>
                  </w:rPr>
                  <w:delText>✓</w:delText>
                </w:r>
              </w:del>
            </w:ins>
          </w:p>
        </w:tc>
        <w:tc>
          <w:tcPr>
            <w:tcW w:w="351" w:type="dxa"/>
          </w:tcPr>
          <w:p w14:paraId="075AD0A5" w14:textId="0A156CAE" w:rsidR="00155144" w:rsidRPr="00C2599A" w:rsidDel="00FB0A47" w:rsidRDefault="00155144" w:rsidP="00C60D67">
            <w:pPr>
              <w:pStyle w:val="TAL"/>
              <w:keepNext w:val="0"/>
              <w:keepLines w:val="0"/>
              <w:rPr>
                <w:ins w:id="19417" w:author="Author"/>
                <w:del w:id="19418" w:author="Author"/>
              </w:rPr>
            </w:pPr>
          </w:p>
        </w:tc>
        <w:tc>
          <w:tcPr>
            <w:tcW w:w="2693" w:type="dxa"/>
          </w:tcPr>
          <w:p w14:paraId="42031099" w14:textId="082397A4" w:rsidR="00155144" w:rsidRPr="00C2599A" w:rsidDel="00FB0A47" w:rsidRDefault="00155144" w:rsidP="00C60D67">
            <w:pPr>
              <w:pStyle w:val="TAL"/>
              <w:keepNext w:val="0"/>
              <w:keepLines w:val="0"/>
              <w:rPr>
                <w:ins w:id="19419" w:author="Author"/>
                <w:del w:id="19420" w:author="Author"/>
              </w:rPr>
            </w:pPr>
            <w:ins w:id="19421" w:author="Author">
              <w:del w:id="19422" w:author="Author">
                <w:r w:rsidRPr="00C2599A" w:rsidDel="00FB0A47">
                  <w:delText>Where ICT displays video with synchronized audio, and has control over the presentation of its subtitles</w:delText>
                </w:r>
              </w:del>
            </w:ins>
          </w:p>
        </w:tc>
        <w:tc>
          <w:tcPr>
            <w:tcW w:w="1729" w:type="dxa"/>
          </w:tcPr>
          <w:p w14:paraId="0AA0A270" w14:textId="5373860D" w:rsidR="00155144" w:rsidRPr="00C2599A" w:rsidDel="00FB0A47" w:rsidRDefault="00155144" w:rsidP="00C60D67">
            <w:pPr>
              <w:pStyle w:val="TAL"/>
              <w:keepNext w:val="0"/>
              <w:keepLines w:val="0"/>
              <w:rPr>
                <w:ins w:id="19423" w:author="Author"/>
                <w:del w:id="19424" w:author="Author"/>
              </w:rPr>
            </w:pPr>
            <w:ins w:id="19425" w:author="Author">
              <w:del w:id="19426" w:author="Author">
                <w:r w:rsidRPr="00C2599A" w:rsidDel="00FB0A47">
                  <w:delText>C.7.1.3</w:delText>
                </w:r>
              </w:del>
            </w:ins>
          </w:p>
        </w:tc>
      </w:tr>
      <w:tr w:rsidR="00155144" w:rsidRPr="00C2599A" w:rsidDel="00FB0A47" w14:paraId="4D79DD68" w14:textId="181B416E" w:rsidTr="00E33463">
        <w:trPr>
          <w:ins w:id="19427" w:author="Author"/>
          <w:del w:id="19428" w:author="Author"/>
        </w:trPr>
        <w:tc>
          <w:tcPr>
            <w:tcW w:w="1052" w:type="dxa"/>
          </w:tcPr>
          <w:p w14:paraId="25B8FA9A" w14:textId="0DA85471" w:rsidR="00155144" w:rsidRPr="00C2599A" w:rsidDel="00FB0A47" w:rsidRDefault="00155144" w:rsidP="00C60D67">
            <w:pPr>
              <w:pStyle w:val="TAL"/>
              <w:keepNext w:val="0"/>
              <w:keepLines w:val="0"/>
              <w:rPr>
                <w:ins w:id="19429" w:author="Author"/>
                <w:del w:id="19430" w:author="Author"/>
              </w:rPr>
            </w:pPr>
            <w:ins w:id="19431" w:author="Author">
              <w:del w:id="19432" w:author="Author">
                <w:r w:rsidRPr="00C2599A" w:rsidDel="00FB0A47">
                  <w:delText>7.1.4</w:delText>
                </w:r>
              </w:del>
            </w:ins>
          </w:p>
        </w:tc>
        <w:tc>
          <w:tcPr>
            <w:tcW w:w="1528" w:type="dxa"/>
          </w:tcPr>
          <w:p w14:paraId="44729E84" w14:textId="063019F1" w:rsidR="00155144" w:rsidRPr="00C2599A" w:rsidDel="00FB0A47" w:rsidRDefault="00155144" w:rsidP="00C60D67">
            <w:pPr>
              <w:pStyle w:val="TAL"/>
              <w:keepNext w:val="0"/>
              <w:keepLines w:val="0"/>
              <w:rPr>
                <w:ins w:id="19433" w:author="Author"/>
                <w:del w:id="19434" w:author="Author"/>
              </w:rPr>
            </w:pPr>
            <w:ins w:id="19435" w:author="Author">
              <w:del w:id="19436" w:author="Author">
                <w:r w:rsidRPr="00C2599A" w:rsidDel="00FB0A47">
                  <w:delText>Spoken subtitles</w:delText>
                </w:r>
              </w:del>
            </w:ins>
          </w:p>
        </w:tc>
        <w:tc>
          <w:tcPr>
            <w:tcW w:w="351" w:type="dxa"/>
          </w:tcPr>
          <w:p w14:paraId="7C380D1C" w14:textId="42025574" w:rsidR="00155144" w:rsidRPr="00C2599A" w:rsidDel="00FB0A47" w:rsidRDefault="00155144" w:rsidP="00C60D67">
            <w:pPr>
              <w:pStyle w:val="TAL"/>
              <w:keepNext w:val="0"/>
              <w:keepLines w:val="0"/>
              <w:rPr>
                <w:ins w:id="19437" w:author="Author"/>
                <w:del w:id="19438" w:author="Author"/>
              </w:rPr>
            </w:pPr>
            <w:ins w:id="19439" w:author="Author">
              <w:del w:id="19440" w:author="Author">
                <w:r w:rsidRPr="00C2599A" w:rsidDel="00FB0A47">
                  <w:rPr>
                    <w:rFonts w:ascii="Segoe UI Symbol" w:hAnsi="Segoe UI Symbol" w:cs="Segoe UI Symbol"/>
                  </w:rPr>
                  <w:delText>✓</w:delText>
                </w:r>
              </w:del>
            </w:ins>
          </w:p>
        </w:tc>
        <w:tc>
          <w:tcPr>
            <w:tcW w:w="357" w:type="dxa"/>
          </w:tcPr>
          <w:p w14:paraId="0D5BDF3D" w14:textId="6E952046" w:rsidR="00155144" w:rsidRPr="00C2599A" w:rsidDel="00FB0A47" w:rsidRDefault="00155144" w:rsidP="00C60D67">
            <w:pPr>
              <w:pStyle w:val="TAL"/>
              <w:keepNext w:val="0"/>
              <w:keepLines w:val="0"/>
              <w:rPr>
                <w:ins w:id="19441" w:author="Author"/>
                <w:del w:id="19442" w:author="Author"/>
              </w:rPr>
            </w:pPr>
          </w:p>
        </w:tc>
        <w:tc>
          <w:tcPr>
            <w:tcW w:w="351" w:type="dxa"/>
          </w:tcPr>
          <w:p w14:paraId="188FE893" w14:textId="6A04152A" w:rsidR="00155144" w:rsidRPr="00C2599A" w:rsidDel="00FB0A47" w:rsidRDefault="00155144" w:rsidP="00C60D67">
            <w:pPr>
              <w:pStyle w:val="TAL"/>
              <w:keepNext w:val="0"/>
              <w:keepLines w:val="0"/>
              <w:rPr>
                <w:ins w:id="19443" w:author="Author"/>
                <w:del w:id="19444" w:author="Author"/>
              </w:rPr>
            </w:pPr>
          </w:p>
        </w:tc>
        <w:tc>
          <w:tcPr>
            <w:tcW w:w="351" w:type="dxa"/>
          </w:tcPr>
          <w:p w14:paraId="63DA18D5" w14:textId="39ACD04A" w:rsidR="00155144" w:rsidRPr="00C2599A" w:rsidDel="00FB0A47" w:rsidRDefault="00155144" w:rsidP="00C60D67">
            <w:pPr>
              <w:pStyle w:val="TAL"/>
              <w:keepNext w:val="0"/>
              <w:keepLines w:val="0"/>
              <w:rPr>
                <w:ins w:id="19445" w:author="Author"/>
                <w:del w:id="19446" w:author="Author"/>
              </w:rPr>
            </w:pPr>
          </w:p>
        </w:tc>
        <w:tc>
          <w:tcPr>
            <w:tcW w:w="2693" w:type="dxa"/>
          </w:tcPr>
          <w:p w14:paraId="40F77D85" w14:textId="0BCBCCA3" w:rsidR="00155144" w:rsidRPr="00C2599A" w:rsidDel="00FB0A47" w:rsidRDefault="00155144" w:rsidP="00C60D67">
            <w:pPr>
              <w:pStyle w:val="TAL"/>
              <w:keepNext w:val="0"/>
              <w:keepLines w:val="0"/>
              <w:rPr>
                <w:ins w:id="19447" w:author="Author"/>
                <w:del w:id="19448" w:author="Author"/>
              </w:rPr>
            </w:pPr>
            <w:ins w:id="19449" w:author="Author">
              <w:del w:id="19450" w:author="Author">
                <w:r w:rsidRPr="00C2599A" w:rsidDel="00FB0A47">
                  <w:delText>Where ICT displays video with synchronized audio</w:delText>
                </w:r>
              </w:del>
            </w:ins>
          </w:p>
        </w:tc>
        <w:tc>
          <w:tcPr>
            <w:tcW w:w="1729" w:type="dxa"/>
          </w:tcPr>
          <w:p w14:paraId="71971E7F" w14:textId="6728824A" w:rsidR="00155144" w:rsidRPr="00C2599A" w:rsidDel="00FB0A47" w:rsidRDefault="00155144" w:rsidP="00C60D67">
            <w:pPr>
              <w:pStyle w:val="TAL"/>
              <w:keepNext w:val="0"/>
              <w:keepLines w:val="0"/>
              <w:rPr>
                <w:ins w:id="19451" w:author="Author"/>
                <w:del w:id="19452" w:author="Author"/>
              </w:rPr>
            </w:pPr>
            <w:ins w:id="19453" w:author="Author">
              <w:del w:id="19454" w:author="Author">
                <w:r w:rsidRPr="00C2599A" w:rsidDel="00FB0A47">
                  <w:delText>C.7.1.4</w:delText>
                </w:r>
              </w:del>
            </w:ins>
          </w:p>
        </w:tc>
      </w:tr>
      <w:tr w:rsidR="00155144" w:rsidRPr="00C2599A" w:rsidDel="00FB0A47" w14:paraId="367ABF83" w14:textId="73B627A2" w:rsidTr="00E33463">
        <w:trPr>
          <w:ins w:id="19455" w:author="Author"/>
          <w:del w:id="19456" w:author="Author"/>
        </w:trPr>
        <w:tc>
          <w:tcPr>
            <w:tcW w:w="1052" w:type="dxa"/>
          </w:tcPr>
          <w:p w14:paraId="572FAE94" w14:textId="541201FF" w:rsidR="00155144" w:rsidRPr="00C2599A" w:rsidDel="00FB0A47" w:rsidRDefault="00155144" w:rsidP="00C60D67">
            <w:pPr>
              <w:pStyle w:val="TAL"/>
              <w:keepNext w:val="0"/>
              <w:keepLines w:val="0"/>
              <w:rPr>
                <w:ins w:id="19457" w:author="Author"/>
                <w:del w:id="19458" w:author="Author"/>
              </w:rPr>
            </w:pPr>
            <w:ins w:id="19459" w:author="Author">
              <w:del w:id="19460" w:author="Author">
                <w:r w:rsidRPr="00C2599A" w:rsidDel="00FB0A47">
                  <w:delText>7.2.1</w:delText>
                </w:r>
              </w:del>
            </w:ins>
          </w:p>
        </w:tc>
        <w:tc>
          <w:tcPr>
            <w:tcW w:w="1528" w:type="dxa"/>
          </w:tcPr>
          <w:p w14:paraId="5B494EC3" w14:textId="20B1878A" w:rsidR="00155144" w:rsidRPr="00C2599A" w:rsidDel="00FB0A47" w:rsidRDefault="00155144" w:rsidP="00C60D67">
            <w:pPr>
              <w:pStyle w:val="TAL"/>
              <w:keepNext w:val="0"/>
              <w:keepLines w:val="0"/>
              <w:rPr>
                <w:ins w:id="19461" w:author="Author"/>
                <w:del w:id="19462" w:author="Author"/>
              </w:rPr>
            </w:pPr>
            <w:ins w:id="19463" w:author="Author">
              <w:del w:id="19464" w:author="Author">
                <w:r w:rsidRPr="00C2599A" w:rsidDel="00FB0A47">
                  <w:delText>Audio description playback</w:delText>
                </w:r>
              </w:del>
            </w:ins>
          </w:p>
        </w:tc>
        <w:tc>
          <w:tcPr>
            <w:tcW w:w="351" w:type="dxa"/>
          </w:tcPr>
          <w:p w14:paraId="265F775E" w14:textId="64DCF31C" w:rsidR="00155144" w:rsidRPr="00C2599A" w:rsidDel="00FB0A47" w:rsidRDefault="00155144" w:rsidP="00C60D67">
            <w:pPr>
              <w:pStyle w:val="TAL"/>
              <w:keepNext w:val="0"/>
              <w:keepLines w:val="0"/>
              <w:rPr>
                <w:ins w:id="19465" w:author="Author"/>
                <w:del w:id="19466" w:author="Author"/>
              </w:rPr>
            </w:pPr>
            <w:ins w:id="19467" w:author="Author">
              <w:del w:id="19468" w:author="Author">
                <w:r w:rsidRPr="00C2599A" w:rsidDel="00FB0A47">
                  <w:rPr>
                    <w:rFonts w:ascii="Segoe UI Symbol" w:hAnsi="Segoe UI Symbol" w:cs="Segoe UI Symbol"/>
                  </w:rPr>
                  <w:delText>✓</w:delText>
                </w:r>
              </w:del>
            </w:ins>
          </w:p>
        </w:tc>
        <w:tc>
          <w:tcPr>
            <w:tcW w:w="357" w:type="dxa"/>
          </w:tcPr>
          <w:p w14:paraId="37731389" w14:textId="0B677149" w:rsidR="00155144" w:rsidRPr="00C2599A" w:rsidDel="00FB0A47" w:rsidRDefault="00155144" w:rsidP="00C60D67">
            <w:pPr>
              <w:pStyle w:val="TAL"/>
              <w:keepNext w:val="0"/>
              <w:keepLines w:val="0"/>
              <w:rPr>
                <w:ins w:id="19469" w:author="Author"/>
                <w:del w:id="19470" w:author="Author"/>
              </w:rPr>
            </w:pPr>
          </w:p>
        </w:tc>
        <w:tc>
          <w:tcPr>
            <w:tcW w:w="351" w:type="dxa"/>
          </w:tcPr>
          <w:p w14:paraId="54C1460F" w14:textId="179A0D0F" w:rsidR="00155144" w:rsidRPr="00C2599A" w:rsidDel="00FB0A47" w:rsidRDefault="00155144" w:rsidP="00C60D67">
            <w:pPr>
              <w:pStyle w:val="TAL"/>
              <w:keepNext w:val="0"/>
              <w:keepLines w:val="0"/>
              <w:rPr>
                <w:ins w:id="19471" w:author="Author"/>
                <w:del w:id="19472" w:author="Author"/>
              </w:rPr>
            </w:pPr>
            <w:ins w:id="19473" w:author="Author">
              <w:del w:id="19474" w:author="Author">
                <w:r w:rsidRPr="00C2599A" w:rsidDel="00FB0A47">
                  <w:rPr>
                    <w:rFonts w:ascii="Segoe UI Symbol" w:hAnsi="Segoe UI Symbol" w:cs="Segoe UI Symbol"/>
                  </w:rPr>
                  <w:delText>✓</w:delText>
                </w:r>
              </w:del>
            </w:ins>
          </w:p>
        </w:tc>
        <w:tc>
          <w:tcPr>
            <w:tcW w:w="351" w:type="dxa"/>
          </w:tcPr>
          <w:p w14:paraId="15A99EBE" w14:textId="0BF3C494" w:rsidR="00155144" w:rsidRPr="00C2599A" w:rsidDel="00FB0A47" w:rsidRDefault="00155144" w:rsidP="00C60D67">
            <w:pPr>
              <w:pStyle w:val="TAL"/>
              <w:keepNext w:val="0"/>
              <w:keepLines w:val="0"/>
              <w:rPr>
                <w:ins w:id="19475" w:author="Author"/>
                <w:del w:id="19476" w:author="Author"/>
              </w:rPr>
            </w:pPr>
          </w:p>
        </w:tc>
        <w:tc>
          <w:tcPr>
            <w:tcW w:w="2693" w:type="dxa"/>
          </w:tcPr>
          <w:p w14:paraId="273BAB14" w14:textId="3D6598FC" w:rsidR="00155144" w:rsidRPr="00C2599A" w:rsidDel="00FB0A47" w:rsidRDefault="00155144" w:rsidP="00C60D67">
            <w:pPr>
              <w:pStyle w:val="TAL"/>
              <w:keepNext w:val="0"/>
              <w:keepLines w:val="0"/>
              <w:rPr>
                <w:ins w:id="19477" w:author="Author"/>
                <w:del w:id="19478" w:author="Author"/>
              </w:rPr>
            </w:pPr>
            <w:ins w:id="19479" w:author="Author">
              <w:del w:id="19480" w:author="Author">
                <w:r w:rsidRPr="00C2599A" w:rsidDel="00FB0A47">
                  <w:delText>Where ICT displays video with synchronized audio</w:delText>
                </w:r>
              </w:del>
            </w:ins>
          </w:p>
        </w:tc>
        <w:tc>
          <w:tcPr>
            <w:tcW w:w="1729" w:type="dxa"/>
          </w:tcPr>
          <w:p w14:paraId="371EDFC1" w14:textId="1D44CE97" w:rsidR="00155144" w:rsidRPr="00C2599A" w:rsidDel="00FB0A47" w:rsidRDefault="00155144" w:rsidP="00C60D67">
            <w:pPr>
              <w:pStyle w:val="TAL"/>
              <w:keepNext w:val="0"/>
              <w:keepLines w:val="0"/>
              <w:rPr>
                <w:ins w:id="19481" w:author="Author"/>
                <w:del w:id="19482" w:author="Author"/>
              </w:rPr>
            </w:pPr>
            <w:ins w:id="19483" w:author="Author">
              <w:del w:id="19484" w:author="Author">
                <w:r w:rsidRPr="00C2599A" w:rsidDel="00FB0A47">
                  <w:delText>C.7.2.1</w:delText>
                </w:r>
              </w:del>
            </w:ins>
          </w:p>
        </w:tc>
      </w:tr>
      <w:tr w:rsidR="00155144" w:rsidRPr="00C2599A" w:rsidDel="00FB0A47" w14:paraId="36B0AFEA" w14:textId="250216DA" w:rsidTr="00E33463">
        <w:trPr>
          <w:ins w:id="19485" w:author="Author"/>
          <w:del w:id="19486" w:author="Author"/>
        </w:trPr>
        <w:tc>
          <w:tcPr>
            <w:tcW w:w="1052" w:type="dxa"/>
          </w:tcPr>
          <w:p w14:paraId="1E11DA9C" w14:textId="69A0A6B2" w:rsidR="00155144" w:rsidRPr="00C2599A" w:rsidDel="00FB0A47" w:rsidRDefault="00155144" w:rsidP="00C60D67">
            <w:pPr>
              <w:pStyle w:val="TAL"/>
              <w:keepNext w:val="0"/>
              <w:keepLines w:val="0"/>
              <w:rPr>
                <w:ins w:id="19487" w:author="Author"/>
                <w:del w:id="19488" w:author="Author"/>
              </w:rPr>
            </w:pPr>
            <w:ins w:id="19489" w:author="Author">
              <w:del w:id="19490" w:author="Author">
                <w:r w:rsidRPr="00C2599A" w:rsidDel="00FB0A47">
                  <w:delText>7.2.2</w:delText>
                </w:r>
              </w:del>
            </w:ins>
          </w:p>
        </w:tc>
        <w:tc>
          <w:tcPr>
            <w:tcW w:w="1528" w:type="dxa"/>
          </w:tcPr>
          <w:p w14:paraId="2DFC5A3B" w14:textId="3E239B97" w:rsidR="00155144" w:rsidRPr="00C2599A" w:rsidDel="00FB0A47" w:rsidRDefault="00155144" w:rsidP="00C60D67">
            <w:pPr>
              <w:pStyle w:val="TAL"/>
              <w:keepNext w:val="0"/>
              <w:keepLines w:val="0"/>
              <w:rPr>
                <w:ins w:id="19491" w:author="Author"/>
                <w:del w:id="19492" w:author="Author"/>
              </w:rPr>
            </w:pPr>
            <w:ins w:id="19493" w:author="Author">
              <w:del w:id="19494" w:author="Author">
                <w:r w:rsidRPr="00C2599A" w:rsidDel="00FB0A47">
                  <w:delText>Audio description synchronization</w:delText>
                </w:r>
              </w:del>
            </w:ins>
          </w:p>
        </w:tc>
        <w:tc>
          <w:tcPr>
            <w:tcW w:w="351" w:type="dxa"/>
          </w:tcPr>
          <w:p w14:paraId="451E4ED1" w14:textId="7381E3B9" w:rsidR="00155144" w:rsidRPr="00C2599A" w:rsidDel="00FB0A47" w:rsidRDefault="00155144" w:rsidP="00C60D67">
            <w:pPr>
              <w:pStyle w:val="TAL"/>
              <w:keepNext w:val="0"/>
              <w:keepLines w:val="0"/>
              <w:rPr>
                <w:ins w:id="19495" w:author="Author"/>
                <w:del w:id="19496" w:author="Author"/>
              </w:rPr>
            </w:pPr>
            <w:ins w:id="19497" w:author="Author">
              <w:del w:id="19498" w:author="Author">
                <w:r w:rsidRPr="00C2599A" w:rsidDel="00FB0A47">
                  <w:rPr>
                    <w:rFonts w:ascii="Segoe UI Symbol" w:hAnsi="Segoe UI Symbol" w:cs="Segoe UI Symbol"/>
                  </w:rPr>
                  <w:delText>✓</w:delText>
                </w:r>
              </w:del>
            </w:ins>
          </w:p>
        </w:tc>
        <w:tc>
          <w:tcPr>
            <w:tcW w:w="357" w:type="dxa"/>
          </w:tcPr>
          <w:p w14:paraId="36C28969" w14:textId="590A1609" w:rsidR="00155144" w:rsidRPr="00C2599A" w:rsidDel="00FB0A47" w:rsidRDefault="00155144" w:rsidP="00C60D67">
            <w:pPr>
              <w:pStyle w:val="TAL"/>
              <w:keepNext w:val="0"/>
              <w:keepLines w:val="0"/>
              <w:rPr>
                <w:ins w:id="19499" w:author="Author"/>
                <w:del w:id="19500" w:author="Author"/>
              </w:rPr>
            </w:pPr>
          </w:p>
        </w:tc>
        <w:tc>
          <w:tcPr>
            <w:tcW w:w="351" w:type="dxa"/>
          </w:tcPr>
          <w:p w14:paraId="601E40AF" w14:textId="72FC2B69" w:rsidR="00155144" w:rsidRPr="00C2599A" w:rsidDel="00FB0A47" w:rsidRDefault="00155144" w:rsidP="00C60D67">
            <w:pPr>
              <w:pStyle w:val="TAL"/>
              <w:keepNext w:val="0"/>
              <w:keepLines w:val="0"/>
              <w:rPr>
                <w:ins w:id="19501" w:author="Author"/>
                <w:del w:id="19502" w:author="Author"/>
              </w:rPr>
            </w:pPr>
          </w:p>
        </w:tc>
        <w:tc>
          <w:tcPr>
            <w:tcW w:w="351" w:type="dxa"/>
          </w:tcPr>
          <w:p w14:paraId="03A4549E" w14:textId="4F1A5AAC" w:rsidR="00155144" w:rsidRPr="00C2599A" w:rsidDel="00FB0A47" w:rsidRDefault="00155144" w:rsidP="00C60D67">
            <w:pPr>
              <w:pStyle w:val="TAL"/>
              <w:keepNext w:val="0"/>
              <w:keepLines w:val="0"/>
              <w:rPr>
                <w:ins w:id="19503" w:author="Author"/>
                <w:del w:id="19504" w:author="Author"/>
              </w:rPr>
            </w:pPr>
          </w:p>
        </w:tc>
        <w:tc>
          <w:tcPr>
            <w:tcW w:w="2693" w:type="dxa"/>
          </w:tcPr>
          <w:p w14:paraId="524ED91C" w14:textId="6AEA017A" w:rsidR="00155144" w:rsidRPr="00C2599A" w:rsidDel="00FB0A47" w:rsidRDefault="00155144" w:rsidP="00C60D67">
            <w:pPr>
              <w:pStyle w:val="TAL"/>
              <w:keepNext w:val="0"/>
              <w:keepLines w:val="0"/>
              <w:rPr>
                <w:ins w:id="19505" w:author="Author"/>
                <w:del w:id="19506" w:author="Author"/>
              </w:rPr>
            </w:pPr>
            <w:ins w:id="19507" w:author="Author">
              <w:del w:id="19508" w:author="Author">
                <w:r w:rsidRPr="00C2599A" w:rsidDel="00FB0A47">
                  <w:delText>Where ICT displays video with synchronized audio, and has a mechanism to play audio description</w:delText>
                </w:r>
              </w:del>
            </w:ins>
          </w:p>
        </w:tc>
        <w:tc>
          <w:tcPr>
            <w:tcW w:w="1729" w:type="dxa"/>
          </w:tcPr>
          <w:p w14:paraId="35EBEB5A" w14:textId="0A2ABF85" w:rsidR="00155144" w:rsidRPr="00C2599A" w:rsidDel="00FB0A47" w:rsidRDefault="00155144" w:rsidP="00C60D67">
            <w:pPr>
              <w:pStyle w:val="TAL"/>
              <w:keepNext w:val="0"/>
              <w:keepLines w:val="0"/>
              <w:rPr>
                <w:ins w:id="19509" w:author="Author"/>
                <w:del w:id="19510" w:author="Author"/>
              </w:rPr>
            </w:pPr>
            <w:ins w:id="19511" w:author="Author">
              <w:del w:id="19512" w:author="Author">
                <w:r w:rsidRPr="00C2599A" w:rsidDel="00FB0A47">
                  <w:delText>C.7.2.2</w:delText>
                </w:r>
              </w:del>
            </w:ins>
          </w:p>
        </w:tc>
      </w:tr>
      <w:tr w:rsidR="00155144" w:rsidRPr="00C2599A" w:rsidDel="00FB0A47" w14:paraId="416E68EA" w14:textId="75CA4142" w:rsidTr="00E33463">
        <w:trPr>
          <w:ins w:id="19513" w:author="Author"/>
          <w:del w:id="19514" w:author="Author"/>
        </w:trPr>
        <w:tc>
          <w:tcPr>
            <w:tcW w:w="1052" w:type="dxa"/>
          </w:tcPr>
          <w:p w14:paraId="33598424" w14:textId="3CB2DEE9" w:rsidR="00155144" w:rsidRPr="00C2599A" w:rsidDel="00FB0A47" w:rsidRDefault="00155144" w:rsidP="00C60D67">
            <w:pPr>
              <w:pStyle w:val="TAL"/>
              <w:keepNext w:val="0"/>
              <w:keepLines w:val="0"/>
              <w:rPr>
                <w:ins w:id="19515" w:author="Author"/>
                <w:del w:id="19516" w:author="Author"/>
              </w:rPr>
            </w:pPr>
            <w:ins w:id="19517" w:author="Author">
              <w:del w:id="19518" w:author="Author">
                <w:r w:rsidRPr="00C2599A" w:rsidDel="00FB0A47">
                  <w:delText>7.2.3</w:delText>
                </w:r>
              </w:del>
            </w:ins>
          </w:p>
        </w:tc>
        <w:tc>
          <w:tcPr>
            <w:tcW w:w="1528" w:type="dxa"/>
          </w:tcPr>
          <w:p w14:paraId="0C2F34A5" w14:textId="6B32A55B" w:rsidR="00155144" w:rsidRPr="00C2599A" w:rsidDel="00FB0A47" w:rsidRDefault="00155144" w:rsidP="00C60D67">
            <w:pPr>
              <w:pStyle w:val="TAL"/>
              <w:keepNext w:val="0"/>
              <w:keepLines w:val="0"/>
              <w:rPr>
                <w:ins w:id="19519" w:author="Author"/>
                <w:del w:id="19520" w:author="Author"/>
              </w:rPr>
            </w:pPr>
            <w:ins w:id="19521" w:author="Author">
              <w:del w:id="19522" w:author="Author">
                <w:r w:rsidRPr="00C2599A" w:rsidDel="00FB0A47">
                  <w:delText>Preservation of audio description</w:delText>
                </w:r>
              </w:del>
            </w:ins>
          </w:p>
        </w:tc>
        <w:tc>
          <w:tcPr>
            <w:tcW w:w="351" w:type="dxa"/>
          </w:tcPr>
          <w:p w14:paraId="0A035012" w14:textId="0CEA555F" w:rsidR="00155144" w:rsidRPr="00C2599A" w:rsidDel="00FB0A47" w:rsidRDefault="00155144" w:rsidP="00C60D67">
            <w:pPr>
              <w:pStyle w:val="TAL"/>
              <w:keepNext w:val="0"/>
              <w:keepLines w:val="0"/>
              <w:rPr>
                <w:ins w:id="19523" w:author="Author"/>
                <w:del w:id="19524" w:author="Author"/>
              </w:rPr>
            </w:pPr>
            <w:ins w:id="19525" w:author="Author">
              <w:del w:id="19526" w:author="Author">
                <w:r w:rsidRPr="00C2599A" w:rsidDel="00FB0A47">
                  <w:rPr>
                    <w:rFonts w:ascii="Segoe UI Symbol" w:hAnsi="Segoe UI Symbol" w:cs="Segoe UI Symbol"/>
                  </w:rPr>
                  <w:delText>✓</w:delText>
                </w:r>
              </w:del>
            </w:ins>
          </w:p>
        </w:tc>
        <w:tc>
          <w:tcPr>
            <w:tcW w:w="357" w:type="dxa"/>
          </w:tcPr>
          <w:p w14:paraId="3C2389DF" w14:textId="14D9E166" w:rsidR="00155144" w:rsidRPr="00C2599A" w:rsidDel="00FB0A47" w:rsidRDefault="00155144" w:rsidP="00C60D67">
            <w:pPr>
              <w:pStyle w:val="TAL"/>
              <w:keepNext w:val="0"/>
              <w:keepLines w:val="0"/>
              <w:rPr>
                <w:ins w:id="19527" w:author="Author"/>
                <w:del w:id="19528" w:author="Author"/>
              </w:rPr>
            </w:pPr>
          </w:p>
        </w:tc>
        <w:tc>
          <w:tcPr>
            <w:tcW w:w="351" w:type="dxa"/>
          </w:tcPr>
          <w:p w14:paraId="3A6D06DB" w14:textId="38240293" w:rsidR="00155144" w:rsidRPr="00C2599A" w:rsidDel="00FB0A47" w:rsidRDefault="00155144" w:rsidP="00C60D67">
            <w:pPr>
              <w:pStyle w:val="TAL"/>
              <w:keepNext w:val="0"/>
              <w:keepLines w:val="0"/>
              <w:rPr>
                <w:ins w:id="19529" w:author="Author"/>
                <w:del w:id="19530" w:author="Author"/>
              </w:rPr>
            </w:pPr>
            <w:ins w:id="19531" w:author="Author">
              <w:del w:id="19532" w:author="Author">
                <w:r w:rsidRPr="00C2599A" w:rsidDel="00FB0A47">
                  <w:rPr>
                    <w:rFonts w:ascii="Segoe UI Symbol" w:hAnsi="Segoe UI Symbol" w:cs="Segoe UI Symbol"/>
                  </w:rPr>
                  <w:delText>✓</w:delText>
                </w:r>
              </w:del>
            </w:ins>
          </w:p>
        </w:tc>
        <w:tc>
          <w:tcPr>
            <w:tcW w:w="351" w:type="dxa"/>
          </w:tcPr>
          <w:p w14:paraId="03ACC70B" w14:textId="588394F2" w:rsidR="00155144" w:rsidRPr="00C2599A" w:rsidDel="00FB0A47" w:rsidRDefault="00155144" w:rsidP="00C60D67">
            <w:pPr>
              <w:pStyle w:val="TAL"/>
              <w:keepNext w:val="0"/>
              <w:keepLines w:val="0"/>
              <w:rPr>
                <w:ins w:id="19533" w:author="Author"/>
                <w:del w:id="19534" w:author="Author"/>
              </w:rPr>
            </w:pPr>
          </w:p>
        </w:tc>
        <w:tc>
          <w:tcPr>
            <w:tcW w:w="2693" w:type="dxa"/>
          </w:tcPr>
          <w:p w14:paraId="165CAF6A" w14:textId="58ED77BD" w:rsidR="00155144" w:rsidRPr="00C2599A" w:rsidDel="00FB0A47" w:rsidRDefault="00155144" w:rsidP="00C60D67">
            <w:pPr>
              <w:pStyle w:val="TAL"/>
              <w:keepNext w:val="0"/>
              <w:keepLines w:val="0"/>
              <w:rPr>
                <w:ins w:id="19535" w:author="Author"/>
                <w:del w:id="19536" w:author="Author"/>
              </w:rPr>
            </w:pPr>
            <w:ins w:id="19537" w:author="Author">
              <w:del w:id="19538" w:author="Author">
                <w:r w:rsidRPr="00C2599A" w:rsidDel="00FB0A47">
                  <w:delText>Where ICT transmits, converts, or records video with synchronized audio</w:delText>
                </w:r>
              </w:del>
            </w:ins>
          </w:p>
        </w:tc>
        <w:tc>
          <w:tcPr>
            <w:tcW w:w="1729" w:type="dxa"/>
          </w:tcPr>
          <w:p w14:paraId="7CC234BE" w14:textId="01355353" w:rsidR="00155144" w:rsidRPr="00C2599A" w:rsidDel="00FB0A47" w:rsidRDefault="00155144" w:rsidP="00C60D67">
            <w:pPr>
              <w:pStyle w:val="TAL"/>
              <w:keepNext w:val="0"/>
              <w:keepLines w:val="0"/>
              <w:rPr>
                <w:ins w:id="19539" w:author="Author"/>
                <w:del w:id="19540" w:author="Author"/>
              </w:rPr>
            </w:pPr>
            <w:ins w:id="19541" w:author="Author">
              <w:del w:id="19542" w:author="Author">
                <w:r w:rsidRPr="00C2599A" w:rsidDel="00FB0A47">
                  <w:delText>C.7.2.3</w:delText>
                </w:r>
              </w:del>
            </w:ins>
          </w:p>
        </w:tc>
      </w:tr>
      <w:tr w:rsidR="00155144" w:rsidRPr="00C2599A" w:rsidDel="00FB0A47" w14:paraId="71A7C9F5" w14:textId="3E2F9A93" w:rsidTr="00E33463">
        <w:trPr>
          <w:ins w:id="19543" w:author="Author"/>
          <w:del w:id="19544" w:author="Author"/>
        </w:trPr>
        <w:tc>
          <w:tcPr>
            <w:tcW w:w="1052" w:type="dxa"/>
          </w:tcPr>
          <w:p w14:paraId="43BBB7A4" w14:textId="257F5991" w:rsidR="00155144" w:rsidRPr="00C2599A" w:rsidDel="00FB0A47" w:rsidRDefault="00155144" w:rsidP="00C60D67">
            <w:pPr>
              <w:pStyle w:val="TAL"/>
              <w:keepNext w:val="0"/>
              <w:keepLines w:val="0"/>
              <w:rPr>
                <w:ins w:id="19545" w:author="Author"/>
                <w:del w:id="19546" w:author="Author"/>
              </w:rPr>
            </w:pPr>
            <w:ins w:id="19547" w:author="Author">
              <w:del w:id="19548" w:author="Author">
                <w:r w:rsidRPr="00C2599A" w:rsidDel="00FB0A47">
                  <w:delText>7.3</w:delText>
                </w:r>
              </w:del>
            </w:ins>
          </w:p>
        </w:tc>
        <w:tc>
          <w:tcPr>
            <w:tcW w:w="1528" w:type="dxa"/>
          </w:tcPr>
          <w:p w14:paraId="1380F83B" w14:textId="733DD6EF" w:rsidR="00155144" w:rsidRPr="00C2599A" w:rsidDel="00FB0A47" w:rsidRDefault="00155144" w:rsidP="00C60D67">
            <w:pPr>
              <w:pStyle w:val="TAL"/>
              <w:keepNext w:val="0"/>
              <w:keepLines w:val="0"/>
              <w:rPr>
                <w:ins w:id="19549" w:author="Author"/>
                <w:del w:id="19550" w:author="Author"/>
              </w:rPr>
            </w:pPr>
            <w:ins w:id="19551" w:author="Author">
              <w:del w:id="19552" w:author="Author">
                <w:r w:rsidRPr="00C2599A" w:rsidDel="00FB0A47">
                  <w:delText>User controls for subtitles spoken subtitles and audio description</w:delText>
                </w:r>
              </w:del>
            </w:ins>
          </w:p>
        </w:tc>
        <w:tc>
          <w:tcPr>
            <w:tcW w:w="351" w:type="dxa"/>
          </w:tcPr>
          <w:p w14:paraId="55BFA741" w14:textId="08690523" w:rsidR="00155144" w:rsidRPr="00C2599A" w:rsidDel="00FB0A47" w:rsidRDefault="00155144" w:rsidP="00C60D67">
            <w:pPr>
              <w:pStyle w:val="TAL"/>
              <w:keepNext w:val="0"/>
              <w:keepLines w:val="0"/>
              <w:rPr>
                <w:ins w:id="19553" w:author="Author"/>
                <w:del w:id="19554" w:author="Author"/>
              </w:rPr>
            </w:pPr>
            <w:ins w:id="19555" w:author="Author">
              <w:del w:id="19556" w:author="Author">
                <w:r w:rsidRPr="00C2599A" w:rsidDel="00FB0A47">
                  <w:rPr>
                    <w:rFonts w:ascii="Segoe UI Symbol" w:hAnsi="Segoe UI Symbol" w:cs="Segoe UI Symbol"/>
                  </w:rPr>
                  <w:delText>✓</w:delText>
                </w:r>
              </w:del>
            </w:ins>
          </w:p>
        </w:tc>
        <w:tc>
          <w:tcPr>
            <w:tcW w:w="357" w:type="dxa"/>
          </w:tcPr>
          <w:p w14:paraId="34804ED1" w14:textId="79155BAF" w:rsidR="00155144" w:rsidRPr="00C2599A" w:rsidDel="00FB0A47" w:rsidRDefault="00155144" w:rsidP="00C60D67">
            <w:pPr>
              <w:pStyle w:val="TAL"/>
              <w:keepNext w:val="0"/>
              <w:keepLines w:val="0"/>
              <w:rPr>
                <w:ins w:id="19557" w:author="Author"/>
                <w:del w:id="19558" w:author="Author"/>
              </w:rPr>
            </w:pPr>
            <w:ins w:id="19559" w:author="Author">
              <w:del w:id="19560" w:author="Author">
                <w:r w:rsidRPr="00C2599A" w:rsidDel="00FB0A47">
                  <w:rPr>
                    <w:rFonts w:ascii="Segoe UI Symbol" w:hAnsi="Segoe UI Symbol" w:cs="Segoe UI Symbol"/>
                  </w:rPr>
                  <w:delText>✓</w:delText>
                </w:r>
              </w:del>
            </w:ins>
          </w:p>
        </w:tc>
        <w:tc>
          <w:tcPr>
            <w:tcW w:w="351" w:type="dxa"/>
          </w:tcPr>
          <w:p w14:paraId="395C7879" w14:textId="436B494D" w:rsidR="00155144" w:rsidRPr="00C2599A" w:rsidDel="00FB0A47" w:rsidRDefault="00155144" w:rsidP="00C60D67">
            <w:pPr>
              <w:pStyle w:val="TAL"/>
              <w:keepNext w:val="0"/>
              <w:keepLines w:val="0"/>
              <w:rPr>
                <w:ins w:id="19561" w:author="Author"/>
                <w:del w:id="19562" w:author="Author"/>
              </w:rPr>
            </w:pPr>
          </w:p>
        </w:tc>
        <w:tc>
          <w:tcPr>
            <w:tcW w:w="351" w:type="dxa"/>
          </w:tcPr>
          <w:p w14:paraId="2B869DEA" w14:textId="05E7EB37" w:rsidR="00155144" w:rsidRPr="00C2599A" w:rsidDel="00FB0A47" w:rsidRDefault="00155144" w:rsidP="00C60D67">
            <w:pPr>
              <w:pStyle w:val="TAL"/>
              <w:keepNext w:val="0"/>
              <w:keepLines w:val="0"/>
              <w:rPr>
                <w:ins w:id="19563" w:author="Author"/>
                <w:del w:id="19564" w:author="Author"/>
              </w:rPr>
            </w:pPr>
          </w:p>
        </w:tc>
        <w:tc>
          <w:tcPr>
            <w:tcW w:w="2693" w:type="dxa"/>
          </w:tcPr>
          <w:p w14:paraId="6664D952" w14:textId="3BC924B0" w:rsidR="00155144" w:rsidRPr="00C2599A" w:rsidDel="00FB0A47" w:rsidRDefault="00155144" w:rsidP="00C60D67">
            <w:pPr>
              <w:pStyle w:val="TAL"/>
              <w:keepNext w:val="0"/>
              <w:keepLines w:val="0"/>
              <w:rPr>
                <w:ins w:id="19565" w:author="Author"/>
                <w:del w:id="19566" w:author="Author"/>
              </w:rPr>
            </w:pPr>
            <w:ins w:id="19567" w:author="Author">
              <w:del w:id="19568" w:author="Author">
                <w:r w:rsidRPr="00C2599A" w:rsidDel="00FB0A47">
                  <w:delText>Where ICT displays video with synchronized audio, and has control over the presentation of subtitles and audio description</w:delText>
                </w:r>
              </w:del>
            </w:ins>
          </w:p>
        </w:tc>
        <w:tc>
          <w:tcPr>
            <w:tcW w:w="1729" w:type="dxa"/>
          </w:tcPr>
          <w:p w14:paraId="45F20B49" w14:textId="176FFC52" w:rsidR="00155144" w:rsidRPr="00C2599A" w:rsidDel="00FB0A47" w:rsidRDefault="00155144" w:rsidP="00C60D67">
            <w:pPr>
              <w:pStyle w:val="TAL"/>
              <w:keepNext w:val="0"/>
              <w:keepLines w:val="0"/>
              <w:rPr>
                <w:ins w:id="19569" w:author="Author"/>
                <w:del w:id="19570" w:author="Author"/>
              </w:rPr>
            </w:pPr>
            <w:ins w:id="19571" w:author="Author">
              <w:del w:id="19572" w:author="Author">
                <w:r w:rsidRPr="00C2599A" w:rsidDel="00FB0A47">
                  <w:delText>C.7.3</w:delText>
                </w:r>
              </w:del>
            </w:ins>
          </w:p>
        </w:tc>
      </w:tr>
      <w:tr w:rsidR="00155144" w:rsidRPr="00C2599A" w:rsidDel="00FB0A47" w14:paraId="40F12A77" w14:textId="6EF3C2B6" w:rsidTr="00E33463">
        <w:trPr>
          <w:ins w:id="19573" w:author="Author"/>
          <w:del w:id="19574" w:author="Author"/>
        </w:trPr>
        <w:tc>
          <w:tcPr>
            <w:tcW w:w="1052" w:type="dxa"/>
          </w:tcPr>
          <w:p w14:paraId="4CFB9F0F" w14:textId="00C41403" w:rsidR="00155144" w:rsidRPr="00C2599A" w:rsidDel="00FB0A47" w:rsidRDefault="00155144" w:rsidP="00C60D67">
            <w:pPr>
              <w:pStyle w:val="TAL"/>
              <w:keepNext w:val="0"/>
              <w:keepLines w:val="0"/>
              <w:rPr>
                <w:ins w:id="19575" w:author="Author"/>
                <w:del w:id="19576" w:author="Author"/>
              </w:rPr>
            </w:pPr>
            <w:ins w:id="19577" w:author="Author">
              <w:del w:id="19578" w:author="Author">
                <w:r w:rsidRPr="00C2599A" w:rsidDel="00FB0A47">
                  <w:delText>9.1.1.1</w:delText>
                </w:r>
              </w:del>
            </w:ins>
          </w:p>
        </w:tc>
        <w:tc>
          <w:tcPr>
            <w:tcW w:w="1528" w:type="dxa"/>
          </w:tcPr>
          <w:p w14:paraId="6C11E162" w14:textId="2B001174" w:rsidR="00155144" w:rsidRPr="00C2599A" w:rsidDel="00FB0A47" w:rsidRDefault="00155144" w:rsidP="00C60D67">
            <w:pPr>
              <w:pStyle w:val="TAL"/>
              <w:keepNext w:val="0"/>
              <w:keepLines w:val="0"/>
              <w:rPr>
                <w:ins w:id="19579" w:author="Author"/>
                <w:del w:id="19580" w:author="Author"/>
              </w:rPr>
            </w:pPr>
            <w:ins w:id="19581" w:author="Author">
              <w:del w:id="19582" w:author="Author">
                <w:r w:rsidRPr="00C2599A" w:rsidDel="00FB0A47">
                  <w:delText>Non-text content</w:delText>
                </w:r>
              </w:del>
            </w:ins>
          </w:p>
        </w:tc>
        <w:tc>
          <w:tcPr>
            <w:tcW w:w="351" w:type="dxa"/>
          </w:tcPr>
          <w:p w14:paraId="05004BC4" w14:textId="6FC6BFA6" w:rsidR="00155144" w:rsidRPr="00C2599A" w:rsidDel="00FB0A47" w:rsidRDefault="00155144" w:rsidP="00C60D67">
            <w:pPr>
              <w:pStyle w:val="TAL"/>
              <w:keepNext w:val="0"/>
              <w:keepLines w:val="0"/>
              <w:rPr>
                <w:ins w:id="19583" w:author="Author"/>
                <w:del w:id="19584" w:author="Author"/>
              </w:rPr>
            </w:pPr>
            <w:ins w:id="19585" w:author="Author">
              <w:del w:id="19586" w:author="Author">
                <w:r w:rsidRPr="00C2599A" w:rsidDel="00FB0A47">
                  <w:rPr>
                    <w:rFonts w:ascii="Segoe UI Symbol" w:hAnsi="Segoe UI Symbol" w:cs="Segoe UI Symbol"/>
                  </w:rPr>
                  <w:delText>✓</w:delText>
                </w:r>
              </w:del>
            </w:ins>
          </w:p>
        </w:tc>
        <w:tc>
          <w:tcPr>
            <w:tcW w:w="357" w:type="dxa"/>
          </w:tcPr>
          <w:p w14:paraId="776745B0" w14:textId="36B32862" w:rsidR="00155144" w:rsidRPr="00C2599A" w:rsidDel="00FB0A47" w:rsidRDefault="00155144" w:rsidP="00C60D67">
            <w:pPr>
              <w:pStyle w:val="TAL"/>
              <w:keepNext w:val="0"/>
              <w:keepLines w:val="0"/>
              <w:rPr>
                <w:ins w:id="19587" w:author="Author"/>
                <w:del w:id="19588" w:author="Author"/>
              </w:rPr>
            </w:pPr>
          </w:p>
        </w:tc>
        <w:tc>
          <w:tcPr>
            <w:tcW w:w="351" w:type="dxa"/>
          </w:tcPr>
          <w:p w14:paraId="4FE96693" w14:textId="122112CB" w:rsidR="00155144" w:rsidRPr="00C2599A" w:rsidDel="00FB0A47" w:rsidRDefault="00155144" w:rsidP="00C60D67">
            <w:pPr>
              <w:pStyle w:val="TAL"/>
              <w:keepNext w:val="0"/>
              <w:keepLines w:val="0"/>
              <w:rPr>
                <w:ins w:id="19589" w:author="Author"/>
                <w:del w:id="19590" w:author="Author"/>
              </w:rPr>
            </w:pPr>
          </w:p>
        </w:tc>
        <w:tc>
          <w:tcPr>
            <w:tcW w:w="351" w:type="dxa"/>
          </w:tcPr>
          <w:p w14:paraId="4810F622" w14:textId="19DAAB66" w:rsidR="00155144" w:rsidRPr="00C2599A" w:rsidDel="00FB0A47" w:rsidRDefault="00155144" w:rsidP="00C60D67">
            <w:pPr>
              <w:pStyle w:val="TAL"/>
              <w:keepNext w:val="0"/>
              <w:keepLines w:val="0"/>
              <w:rPr>
                <w:ins w:id="19591" w:author="Author"/>
                <w:del w:id="19592" w:author="Author"/>
              </w:rPr>
            </w:pPr>
          </w:p>
        </w:tc>
        <w:tc>
          <w:tcPr>
            <w:tcW w:w="2693" w:type="dxa"/>
          </w:tcPr>
          <w:p w14:paraId="4DBF634C" w14:textId="6DF37E74" w:rsidR="00155144" w:rsidRPr="00C2599A" w:rsidDel="00FB0A47" w:rsidRDefault="00155144" w:rsidP="00C60D67">
            <w:pPr>
              <w:pStyle w:val="TAL"/>
              <w:keepNext w:val="0"/>
              <w:keepLines w:val="0"/>
              <w:rPr>
                <w:ins w:id="19593" w:author="Author"/>
                <w:del w:id="19594" w:author="Author"/>
              </w:rPr>
            </w:pPr>
            <w:ins w:id="19595" w:author="Author">
              <w:del w:id="19596" w:author="Author">
                <w:r w:rsidRPr="00C2599A" w:rsidDel="00FB0A47">
                  <w:delText>Where ICT is, or includes, a web page</w:delText>
                </w:r>
              </w:del>
            </w:ins>
          </w:p>
        </w:tc>
        <w:tc>
          <w:tcPr>
            <w:tcW w:w="1729" w:type="dxa"/>
          </w:tcPr>
          <w:p w14:paraId="4251387F" w14:textId="11CC8AC1" w:rsidR="00155144" w:rsidRPr="00C2599A" w:rsidDel="00FB0A47" w:rsidRDefault="00155144" w:rsidP="00C60D67">
            <w:pPr>
              <w:pStyle w:val="TAL"/>
              <w:keepNext w:val="0"/>
              <w:keepLines w:val="0"/>
              <w:rPr>
                <w:ins w:id="19597" w:author="Author"/>
                <w:del w:id="19598" w:author="Author"/>
              </w:rPr>
            </w:pPr>
            <w:ins w:id="19599" w:author="Author">
              <w:del w:id="19600" w:author="Author">
                <w:r w:rsidRPr="00C2599A" w:rsidDel="00FB0A47">
                  <w:delText>C.9.1.1.1</w:delText>
                </w:r>
              </w:del>
            </w:ins>
          </w:p>
        </w:tc>
      </w:tr>
      <w:tr w:rsidR="00155144" w:rsidRPr="00C2599A" w:rsidDel="00FB0A47" w14:paraId="39013DA6" w14:textId="3EB81EB1" w:rsidTr="00E33463">
        <w:trPr>
          <w:ins w:id="19601" w:author="Author"/>
          <w:del w:id="19602" w:author="Author"/>
        </w:trPr>
        <w:tc>
          <w:tcPr>
            <w:tcW w:w="1052" w:type="dxa"/>
          </w:tcPr>
          <w:p w14:paraId="7EF6F842" w14:textId="41ED3BDE" w:rsidR="00155144" w:rsidRPr="00C2599A" w:rsidDel="00FB0A47" w:rsidRDefault="00155144" w:rsidP="00C60D67">
            <w:pPr>
              <w:pStyle w:val="TAL"/>
              <w:keepNext w:val="0"/>
              <w:keepLines w:val="0"/>
              <w:rPr>
                <w:ins w:id="19603" w:author="Author"/>
                <w:del w:id="19604" w:author="Author"/>
              </w:rPr>
            </w:pPr>
            <w:ins w:id="19605" w:author="Author">
              <w:del w:id="19606" w:author="Author">
                <w:r w:rsidRPr="00C2599A" w:rsidDel="00FB0A47">
                  <w:delText>9.1.2.1</w:delText>
                </w:r>
              </w:del>
            </w:ins>
          </w:p>
        </w:tc>
        <w:tc>
          <w:tcPr>
            <w:tcW w:w="1528" w:type="dxa"/>
          </w:tcPr>
          <w:p w14:paraId="639F04CB" w14:textId="404C2467" w:rsidR="00155144" w:rsidRPr="00C2599A" w:rsidDel="00FB0A47" w:rsidRDefault="00155144" w:rsidP="00C60D67">
            <w:pPr>
              <w:pStyle w:val="TAL"/>
              <w:keepNext w:val="0"/>
              <w:keepLines w:val="0"/>
              <w:rPr>
                <w:ins w:id="19607" w:author="Author"/>
                <w:del w:id="19608" w:author="Author"/>
              </w:rPr>
            </w:pPr>
            <w:ins w:id="19609" w:author="Author">
              <w:del w:id="19610" w:author="Author">
                <w:r w:rsidRPr="00C2599A" w:rsidDel="00FB0A47">
                  <w:delText>Audio-only and video-only (pre-recorded)</w:delText>
                </w:r>
              </w:del>
            </w:ins>
          </w:p>
        </w:tc>
        <w:tc>
          <w:tcPr>
            <w:tcW w:w="351" w:type="dxa"/>
          </w:tcPr>
          <w:p w14:paraId="6687D3A8" w14:textId="3336B9AE" w:rsidR="00155144" w:rsidRPr="00C2599A" w:rsidDel="00FB0A47" w:rsidRDefault="00155144" w:rsidP="00C60D67">
            <w:pPr>
              <w:pStyle w:val="TAL"/>
              <w:keepNext w:val="0"/>
              <w:keepLines w:val="0"/>
              <w:rPr>
                <w:ins w:id="19611" w:author="Author"/>
                <w:del w:id="19612" w:author="Author"/>
              </w:rPr>
            </w:pPr>
            <w:ins w:id="19613" w:author="Author">
              <w:del w:id="19614" w:author="Author">
                <w:r w:rsidRPr="00C2599A" w:rsidDel="00FB0A47">
                  <w:rPr>
                    <w:rFonts w:ascii="Segoe UI Symbol" w:hAnsi="Segoe UI Symbol" w:cs="Segoe UI Symbol"/>
                  </w:rPr>
                  <w:delText>✓</w:delText>
                </w:r>
              </w:del>
            </w:ins>
          </w:p>
        </w:tc>
        <w:tc>
          <w:tcPr>
            <w:tcW w:w="357" w:type="dxa"/>
          </w:tcPr>
          <w:p w14:paraId="03CFD42A" w14:textId="557E0C8B" w:rsidR="00155144" w:rsidRPr="00C2599A" w:rsidDel="00FB0A47" w:rsidRDefault="00155144" w:rsidP="00C60D67">
            <w:pPr>
              <w:pStyle w:val="TAL"/>
              <w:keepNext w:val="0"/>
              <w:keepLines w:val="0"/>
              <w:rPr>
                <w:ins w:id="19615" w:author="Author"/>
                <w:del w:id="19616" w:author="Author"/>
              </w:rPr>
            </w:pPr>
          </w:p>
        </w:tc>
        <w:tc>
          <w:tcPr>
            <w:tcW w:w="351" w:type="dxa"/>
          </w:tcPr>
          <w:p w14:paraId="570AF399" w14:textId="5FB42382" w:rsidR="00155144" w:rsidRPr="00C2599A" w:rsidDel="00FB0A47" w:rsidRDefault="00155144" w:rsidP="00C60D67">
            <w:pPr>
              <w:pStyle w:val="TAL"/>
              <w:keepNext w:val="0"/>
              <w:keepLines w:val="0"/>
              <w:rPr>
                <w:ins w:id="19617" w:author="Author"/>
                <w:del w:id="19618" w:author="Author"/>
              </w:rPr>
            </w:pPr>
          </w:p>
        </w:tc>
        <w:tc>
          <w:tcPr>
            <w:tcW w:w="351" w:type="dxa"/>
          </w:tcPr>
          <w:p w14:paraId="5A301217" w14:textId="1CC32B77" w:rsidR="00155144" w:rsidRPr="00C2599A" w:rsidDel="00FB0A47" w:rsidRDefault="00155144" w:rsidP="00C60D67">
            <w:pPr>
              <w:pStyle w:val="TAL"/>
              <w:keepNext w:val="0"/>
              <w:keepLines w:val="0"/>
              <w:rPr>
                <w:ins w:id="19619" w:author="Author"/>
                <w:del w:id="19620" w:author="Author"/>
              </w:rPr>
            </w:pPr>
          </w:p>
        </w:tc>
        <w:tc>
          <w:tcPr>
            <w:tcW w:w="2693" w:type="dxa"/>
          </w:tcPr>
          <w:p w14:paraId="0132F093" w14:textId="3DCFE369" w:rsidR="00155144" w:rsidRPr="00C2599A" w:rsidDel="00FB0A47" w:rsidRDefault="00155144" w:rsidP="00C60D67">
            <w:pPr>
              <w:pStyle w:val="TAL"/>
              <w:keepNext w:val="0"/>
              <w:keepLines w:val="0"/>
              <w:rPr>
                <w:ins w:id="19621" w:author="Author"/>
                <w:del w:id="19622" w:author="Author"/>
              </w:rPr>
            </w:pPr>
            <w:ins w:id="19623" w:author="Author">
              <w:del w:id="19624" w:author="Author">
                <w:r w:rsidRPr="00C2599A" w:rsidDel="00FB0A47">
                  <w:delText>Where ICT is, or includes, a web page</w:delText>
                </w:r>
              </w:del>
            </w:ins>
          </w:p>
        </w:tc>
        <w:tc>
          <w:tcPr>
            <w:tcW w:w="1729" w:type="dxa"/>
          </w:tcPr>
          <w:p w14:paraId="1A43E051" w14:textId="114C7F30" w:rsidR="00155144" w:rsidRPr="00C2599A" w:rsidDel="00FB0A47" w:rsidRDefault="00155144" w:rsidP="00C60D67">
            <w:pPr>
              <w:pStyle w:val="TAL"/>
              <w:keepNext w:val="0"/>
              <w:keepLines w:val="0"/>
              <w:rPr>
                <w:ins w:id="19625" w:author="Author"/>
                <w:del w:id="19626" w:author="Author"/>
              </w:rPr>
            </w:pPr>
            <w:ins w:id="19627" w:author="Author">
              <w:del w:id="19628" w:author="Author">
                <w:r w:rsidRPr="00C2599A" w:rsidDel="00FB0A47">
                  <w:delText>C.9.1.2.1</w:delText>
                </w:r>
              </w:del>
            </w:ins>
          </w:p>
        </w:tc>
      </w:tr>
      <w:tr w:rsidR="00155144" w:rsidRPr="00C2599A" w:rsidDel="00FB0A47" w14:paraId="7F63F258" w14:textId="6B9ACA38" w:rsidTr="00E33463">
        <w:trPr>
          <w:ins w:id="19629" w:author="Author"/>
          <w:del w:id="19630" w:author="Author"/>
        </w:trPr>
        <w:tc>
          <w:tcPr>
            <w:tcW w:w="1052" w:type="dxa"/>
          </w:tcPr>
          <w:p w14:paraId="7FA6CD73" w14:textId="5F5E445C" w:rsidR="00155144" w:rsidRPr="00C2599A" w:rsidDel="00FB0A47" w:rsidRDefault="00155144" w:rsidP="00C60D67">
            <w:pPr>
              <w:pStyle w:val="TAL"/>
              <w:keepNext w:val="0"/>
              <w:keepLines w:val="0"/>
              <w:rPr>
                <w:ins w:id="19631" w:author="Author"/>
                <w:del w:id="19632" w:author="Author"/>
              </w:rPr>
            </w:pPr>
            <w:ins w:id="19633" w:author="Author">
              <w:del w:id="19634" w:author="Author">
                <w:r w:rsidRPr="00C2599A" w:rsidDel="00FB0A47">
                  <w:delText>9.1.2.2</w:delText>
                </w:r>
              </w:del>
            </w:ins>
          </w:p>
        </w:tc>
        <w:tc>
          <w:tcPr>
            <w:tcW w:w="1528" w:type="dxa"/>
          </w:tcPr>
          <w:p w14:paraId="3D24A984" w14:textId="2101AAEA" w:rsidR="00155144" w:rsidRPr="00C2599A" w:rsidDel="00FB0A47" w:rsidRDefault="00155144" w:rsidP="00C60D67">
            <w:pPr>
              <w:pStyle w:val="TAL"/>
              <w:keepNext w:val="0"/>
              <w:keepLines w:val="0"/>
              <w:rPr>
                <w:ins w:id="19635" w:author="Author"/>
                <w:del w:id="19636" w:author="Author"/>
              </w:rPr>
            </w:pPr>
            <w:ins w:id="19637" w:author="Author">
              <w:del w:id="19638" w:author="Author">
                <w:r w:rsidRPr="00C2599A" w:rsidDel="00FB0A47">
                  <w:delText>Subtitles (pre-recorded)</w:delText>
                </w:r>
              </w:del>
            </w:ins>
          </w:p>
        </w:tc>
        <w:tc>
          <w:tcPr>
            <w:tcW w:w="351" w:type="dxa"/>
          </w:tcPr>
          <w:p w14:paraId="428806CB" w14:textId="0F701D0E" w:rsidR="00155144" w:rsidRPr="00C2599A" w:rsidDel="00FB0A47" w:rsidRDefault="00155144" w:rsidP="00C60D67">
            <w:pPr>
              <w:pStyle w:val="TAL"/>
              <w:keepNext w:val="0"/>
              <w:keepLines w:val="0"/>
              <w:rPr>
                <w:ins w:id="19639" w:author="Author"/>
                <w:del w:id="19640" w:author="Author"/>
              </w:rPr>
            </w:pPr>
            <w:ins w:id="19641" w:author="Author">
              <w:del w:id="19642" w:author="Author">
                <w:r w:rsidRPr="00C2599A" w:rsidDel="00FB0A47">
                  <w:rPr>
                    <w:rFonts w:ascii="Segoe UI Symbol" w:hAnsi="Segoe UI Symbol" w:cs="Segoe UI Symbol"/>
                  </w:rPr>
                  <w:delText>✓</w:delText>
                </w:r>
              </w:del>
            </w:ins>
          </w:p>
        </w:tc>
        <w:tc>
          <w:tcPr>
            <w:tcW w:w="357" w:type="dxa"/>
          </w:tcPr>
          <w:p w14:paraId="77796B6A" w14:textId="5B176239" w:rsidR="00155144" w:rsidRPr="00C2599A" w:rsidDel="00FB0A47" w:rsidRDefault="00155144" w:rsidP="00C60D67">
            <w:pPr>
              <w:pStyle w:val="TAL"/>
              <w:keepNext w:val="0"/>
              <w:keepLines w:val="0"/>
              <w:rPr>
                <w:ins w:id="19643" w:author="Author"/>
                <w:del w:id="19644" w:author="Author"/>
              </w:rPr>
            </w:pPr>
          </w:p>
        </w:tc>
        <w:tc>
          <w:tcPr>
            <w:tcW w:w="351" w:type="dxa"/>
          </w:tcPr>
          <w:p w14:paraId="081AC144" w14:textId="2B201121" w:rsidR="00155144" w:rsidRPr="00C2599A" w:rsidDel="00FB0A47" w:rsidRDefault="00155144" w:rsidP="00C60D67">
            <w:pPr>
              <w:pStyle w:val="TAL"/>
              <w:keepNext w:val="0"/>
              <w:keepLines w:val="0"/>
              <w:rPr>
                <w:ins w:id="19645" w:author="Author"/>
                <w:del w:id="19646" w:author="Author"/>
              </w:rPr>
            </w:pPr>
          </w:p>
        </w:tc>
        <w:tc>
          <w:tcPr>
            <w:tcW w:w="351" w:type="dxa"/>
          </w:tcPr>
          <w:p w14:paraId="0574F5A5" w14:textId="083DF276" w:rsidR="00155144" w:rsidRPr="00C2599A" w:rsidDel="00FB0A47" w:rsidRDefault="00155144" w:rsidP="00C60D67">
            <w:pPr>
              <w:pStyle w:val="TAL"/>
              <w:keepNext w:val="0"/>
              <w:keepLines w:val="0"/>
              <w:rPr>
                <w:ins w:id="19647" w:author="Author"/>
                <w:del w:id="19648" w:author="Author"/>
              </w:rPr>
            </w:pPr>
          </w:p>
        </w:tc>
        <w:tc>
          <w:tcPr>
            <w:tcW w:w="2693" w:type="dxa"/>
          </w:tcPr>
          <w:p w14:paraId="7300674C" w14:textId="3BFC469F" w:rsidR="00155144" w:rsidRPr="00C2599A" w:rsidDel="00FB0A47" w:rsidRDefault="00155144" w:rsidP="00C60D67">
            <w:pPr>
              <w:pStyle w:val="TAL"/>
              <w:keepNext w:val="0"/>
              <w:keepLines w:val="0"/>
              <w:rPr>
                <w:ins w:id="19649" w:author="Author"/>
                <w:del w:id="19650" w:author="Author"/>
              </w:rPr>
            </w:pPr>
            <w:ins w:id="19651" w:author="Author">
              <w:del w:id="19652" w:author="Author">
                <w:r w:rsidRPr="00C2599A" w:rsidDel="00FB0A47">
                  <w:delText>Where ICT is, or includes, a web page</w:delText>
                </w:r>
              </w:del>
            </w:ins>
          </w:p>
        </w:tc>
        <w:tc>
          <w:tcPr>
            <w:tcW w:w="1729" w:type="dxa"/>
          </w:tcPr>
          <w:p w14:paraId="7187BCD4" w14:textId="7B223D68" w:rsidR="00155144" w:rsidRPr="00C2599A" w:rsidDel="00FB0A47" w:rsidRDefault="00155144" w:rsidP="00C60D67">
            <w:pPr>
              <w:pStyle w:val="TAL"/>
              <w:keepNext w:val="0"/>
              <w:keepLines w:val="0"/>
              <w:rPr>
                <w:ins w:id="19653" w:author="Author"/>
                <w:del w:id="19654" w:author="Author"/>
              </w:rPr>
            </w:pPr>
            <w:ins w:id="19655" w:author="Author">
              <w:del w:id="19656" w:author="Author">
                <w:r w:rsidRPr="00C2599A" w:rsidDel="00FB0A47">
                  <w:delText>C.9.1.2.2</w:delText>
                </w:r>
              </w:del>
            </w:ins>
          </w:p>
        </w:tc>
      </w:tr>
      <w:tr w:rsidR="00155144" w:rsidRPr="00C2599A" w:rsidDel="00FB0A47" w14:paraId="1FEC533E" w14:textId="130455A2" w:rsidTr="00E33463">
        <w:trPr>
          <w:ins w:id="19657" w:author="Author"/>
          <w:del w:id="19658" w:author="Author"/>
        </w:trPr>
        <w:tc>
          <w:tcPr>
            <w:tcW w:w="1052" w:type="dxa"/>
          </w:tcPr>
          <w:p w14:paraId="38551860" w14:textId="189D7848" w:rsidR="00155144" w:rsidRPr="00C2599A" w:rsidDel="00FB0A47" w:rsidRDefault="00155144" w:rsidP="00C60D67">
            <w:pPr>
              <w:pStyle w:val="TAL"/>
              <w:keepNext w:val="0"/>
              <w:keepLines w:val="0"/>
              <w:rPr>
                <w:ins w:id="19659" w:author="Author"/>
                <w:del w:id="19660" w:author="Author"/>
              </w:rPr>
            </w:pPr>
            <w:ins w:id="19661" w:author="Author">
              <w:del w:id="19662" w:author="Author">
                <w:r w:rsidRPr="00C2599A" w:rsidDel="00FB0A47">
                  <w:delText>9.1.2.3</w:delText>
                </w:r>
              </w:del>
            </w:ins>
          </w:p>
        </w:tc>
        <w:tc>
          <w:tcPr>
            <w:tcW w:w="1528" w:type="dxa"/>
          </w:tcPr>
          <w:p w14:paraId="3394DED6" w14:textId="0DD289E1" w:rsidR="00155144" w:rsidRPr="00C2599A" w:rsidDel="00FB0A47" w:rsidRDefault="00155144" w:rsidP="00C60D67">
            <w:pPr>
              <w:pStyle w:val="TAL"/>
              <w:keepNext w:val="0"/>
              <w:keepLines w:val="0"/>
              <w:rPr>
                <w:ins w:id="19663" w:author="Author"/>
                <w:del w:id="19664" w:author="Author"/>
              </w:rPr>
            </w:pPr>
            <w:ins w:id="19665" w:author="Author">
              <w:del w:id="19666" w:author="Author">
                <w:r w:rsidRPr="00C2599A" w:rsidDel="00FB0A47">
                  <w:delText>Audio description or media alternative (pre-recorded)</w:delText>
                </w:r>
              </w:del>
            </w:ins>
          </w:p>
        </w:tc>
        <w:tc>
          <w:tcPr>
            <w:tcW w:w="351" w:type="dxa"/>
          </w:tcPr>
          <w:p w14:paraId="713587EA" w14:textId="5F3B002B" w:rsidR="00155144" w:rsidRPr="00C2599A" w:rsidDel="00FB0A47" w:rsidRDefault="00155144" w:rsidP="00C60D67">
            <w:pPr>
              <w:pStyle w:val="TAL"/>
              <w:keepNext w:val="0"/>
              <w:keepLines w:val="0"/>
              <w:rPr>
                <w:ins w:id="19667" w:author="Author"/>
                <w:del w:id="19668" w:author="Author"/>
              </w:rPr>
            </w:pPr>
            <w:ins w:id="19669" w:author="Author">
              <w:del w:id="19670" w:author="Author">
                <w:r w:rsidRPr="00C2599A" w:rsidDel="00FB0A47">
                  <w:rPr>
                    <w:rFonts w:ascii="Segoe UI Symbol" w:hAnsi="Segoe UI Symbol" w:cs="Segoe UI Symbol"/>
                  </w:rPr>
                  <w:delText>✓</w:delText>
                </w:r>
              </w:del>
            </w:ins>
          </w:p>
        </w:tc>
        <w:tc>
          <w:tcPr>
            <w:tcW w:w="357" w:type="dxa"/>
          </w:tcPr>
          <w:p w14:paraId="2DAC037C" w14:textId="75825B7E" w:rsidR="00155144" w:rsidRPr="00C2599A" w:rsidDel="00FB0A47" w:rsidRDefault="00155144" w:rsidP="00C60D67">
            <w:pPr>
              <w:pStyle w:val="TAL"/>
              <w:keepNext w:val="0"/>
              <w:keepLines w:val="0"/>
              <w:rPr>
                <w:ins w:id="19671" w:author="Author"/>
                <w:del w:id="19672" w:author="Author"/>
              </w:rPr>
            </w:pPr>
          </w:p>
        </w:tc>
        <w:tc>
          <w:tcPr>
            <w:tcW w:w="351" w:type="dxa"/>
          </w:tcPr>
          <w:p w14:paraId="3B0E800B" w14:textId="24FCE3DE" w:rsidR="00155144" w:rsidRPr="00C2599A" w:rsidDel="00FB0A47" w:rsidRDefault="00155144" w:rsidP="00C60D67">
            <w:pPr>
              <w:pStyle w:val="TAL"/>
              <w:keepNext w:val="0"/>
              <w:keepLines w:val="0"/>
              <w:rPr>
                <w:ins w:id="19673" w:author="Author"/>
                <w:del w:id="19674" w:author="Author"/>
              </w:rPr>
            </w:pPr>
          </w:p>
        </w:tc>
        <w:tc>
          <w:tcPr>
            <w:tcW w:w="351" w:type="dxa"/>
          </w:tcPr>
          <w:p w14:paraId="3652F13A" w14:textId="14BE6F21" w:rsidR="00155144" w:rsidRPr="00C2599A" w:rsidDel="00FB0A47" w:rsidRDefault="00155144" w:rsidP="00C60D67">
            <w:pPr>
              <w:pStyle w:val="TAL"/>
              <w:keepNext w:val="0"/>
              <w:keepLines w:val="0"/>
              <w:rPr>
                <w:ins w:id="19675" w:author="Author"/>
                <w:del w:id="19676" w:author="Author"/>
              </w:rPr>
            </w:pPr>
          </w:p>
        </w:tc>
        <w:tc>
          <w:tcPr>
            <w:tcW w:w="2693" w:type="dxa"/>
          </w:tcPr>
          <w:p w14:paraId="26FCFFA2" w14:textId="40446D00" w:rsidR="00155144" w:rsidRPr="00C2599A" w:rsidDel="00FB0A47" w:rsidRDefault="00155144" w:rsidP="00C60D67">
            <w:pPr>
              <w:pStyle w:val="TAL"/>
              <w:keepNext w:val="0"/>
              <w:keepLines w:val="0"/>
              <w:rPr>
                <w:ins w:id="19677" w:author="Author"/>
                <w:del w:id="19678" w:author="Author"/>
              </w:rPr>
            </w:pPr>
            <w:ins w:id="19679" w:author="Author">
              <w:del w:id="19680" w:author="Author">
                <w:r w:rsidRPr="00C2599A" w:rsidDel="00FB0A47">
                  <w:delText>Where ICT is, or includes, a web page</w:delText>
                </w:r>
              </w:del>
            </w:ins>
          </w:p>
        </w:tc>
        <w:tc>
          <w:tcPr>
            <w:tcW w:w="1729" w:type="dxa"/>
          </w:tcPr>
          <w:p w14:paraId="52E7C138" w14:textId="2282E7D3" w:rsidR="00155144" w:rsidRPr="00C2599A" w:rsidDel="00FB0A47" w:rsidRDefault="00155144" w:rsidP="00C60D67">
            <w:pPr>
              <w:pStyle w:val="TAL"/>
              <w:keepNext w:val="0"/>
              <w:keepLines w:val="0"/>
              <w:rPr>
                <w:ins w:id="19681" w:author="Author"/>
                <w:del w:id="19682" w:author="Author"/>
              </w:rPr>
            </w:pPr>
            <w:ins w:id="19683" w:author="Author">
              <w:del w:id="19684" w:author="Author">
                <w:r w:rsidRPr="00C2599A" w:rsidDel="00FB0A47">
                  <w:delText>C.9.1.2.3</w:delText>
                </w:r>
              </w:del>
            </w:ins>
          </w:p>
        </w:tc>
      </w:tr>
      <w:tr w:rsidR="00155144" w:rsidRPr="00C2599A" w:rsidDel="00FB0A47" w14:paraId="75338245" w14:textId="096E65F5" w:rsidTr="00E33463">
        <w:trPr>
          <w:ins w:id="19685" w:author="Author"/>
          <w:del w:id="19686" w:author="Author"/>
        </w:trPr>
        <w:tc>
          <w:tcPr>
            <w:tcW w:w="1052" w:type="dxa"/>
          </w:tcPr>
          <w:p w14:paraId="48423974" w14:textId="01DA2B09" w:rsidR="00155144" w:rsidRPr="00C2599A" w:rsidDel="00FB0A47" w:rsidRDefault="00155144" w:rsidP="00C60D67">
            <w:pPr>
              <w:pStyle w:val="TAL"/>
              <w:keepNext w:val="0"/>
              <w:keepLines w:val="0"/>
              <w:rPr>
                <w:ins w:id="19687" w:author="Author"/>
                <w:del w:id="19688" w:author="Author"/>
              </w:rPr>
            </w:pPr>
            <w:ins w:id="19689" w:author="Author">
              <w:del w:id="19690" w:author="Author">
                <w:r w:rsidRPr="00C2599A" w:rsidDel="00FB0A47">
                  <w:delText>9.1.2.5</w:delText>
                </w:r>
              </w:del>
            </w:ins>
          </w:p>
        </w:tc>
        <w:tc>
          <w:tcPr>
            <w:tcW w:w="1528" w:type="dxa"/>
          </w:tcPr>
          <w:p w14:paraId="2FA2FF5E" w14:textId="1F75974E" w:rsidR="00155144" w:rsidRPr="00C2599A" w:rsidDel="00FB0A47" w:rsidRDefault="00155144" w:rsidP="00C60D67">
            <w:pPr>
              <w:pStyle w:val="TAL"/>
              <w:keepNext w:val="0"/>
              <w:keepLines w:val="0"/>
              <w:rPr>
                <w:ins w:id="19691" w:author="Author"/>
                <w:del w:id="19692" w:author="Author"/>
              </w:rPr>
            </w:pPr>
            <w:ins w:id="19693" w:author="Author">
              <w:del w:id="19694" w:author="Author">
                <w:r w:rsidRPr="00C2599A" w:rsidDel="00FB0A47">
                  <w:delText>Audio description (pre-recorded)</w:delText>
                </w:r>
              </w:del>
            </w:ins>
          </w:p>
        </w:tc>
        <w:tc>
          <w:tcPr>
            <w:tcW w:w="351" w:type="dxa"/>
          </w:tcPr>
          <w:p w14:paraId="1B2B8607" w14:textId="4200BB46" w:rsidR="00155144" w:rsidRPr="00C2599A" w:rsidDel="00FB0A47" w:rsidRDefault="00155144" w:rsidP="00C60D67">
            <w:pPr>
              <w:pStyle w:val="TAL"/>
              <w:keepNext w:val="0"/>
              <w:keepLines w:val="0"/>
              <w:rPr>
                <w:ins w:id="19695" w:author="Author"/>
                <w:del w:id="19696" w:author="Author"/>
              </w:rPr>
            </w:pPr>
            <w:ins w:id="19697" w:author="Author">
              <w:del w:id="19698" w:author="Author">
                <w:r w:rsidRPr="00C2599A" w:rsidDel="00FB0A47">
                  <w:rPr>
                    <w:rFonts w:ascii="Segoe UI Symbol" w:hAnsi="Segoe UI Symbol" w:cs="Segoe UI Symbol"/>
                  </w:rPr>
                  <w:delText>✓</w:delText>
                </w:r>
              </w:del>
            </w:ins>
          </w:p>
        </w:tc>
        <w:tc>
          <w:tcPr>
            <w:tcW w:w="357" w:type="dxa"/>
          </w:tcPr>
          <w:p w14:paraId="6FC17BF4" w14:textId="311D3E7A" w:rsidR="00155144" w:rsidRPr="00C2599A" w:rsidDel="00FB0A47" w:rsidRDefault="00155144" w:rsidP="00C60D67">
            <w:pPr>
              <w:pStyle w:val="TAL"/>
              <w:keepNext w:val="0"/>
              <w:keepLines w:val="0"/>
              <w:rPr>
                <w:ins w:id="19699" w:author="Author"/>
                <w:del w:id="19700" w:author="Author"/>
              </w:rPr>
            </w:pPr>
          </w:p>
        </w:tc>
        <w:tc>
          <w:tcPr>
            <w:tcW w:w="351" w:type="dxa"/>
          </w:tcPr>
          <w:p w14:paraId="6CBD2F6E" w14:textId="49F2A430" w:rsidR="00155144" w:rsidRPr="00C2599A" w:rsidDel="00FB0A47" w:rsidRDefault="00155144" w:rsidP="00C60D67">
            <w:pPr>
              <w:pStyle w:val="TAL"/>
              <w:keepNext w:val="0"/>
              <w:keepLines w:val="0"/>
              <w:rPr>
                <w:ins w:id="19701" w:author="Author"/>
                <w:del w:id="19702" w:author="Author"/>
              </w:rPr>
            </w:pPr>
          </w:p>
        </w:tc>
        <w:tc>
          <w:tcPr>
            <w:tcW w:w="351" w:type="dxa"/>
          </w:tcPr>
          <w:p w14:paraId="30D18F77" w14:textId="7C91A56B" w:rsidR="00155144" w:rsidRPr="00C2599A" w:rsidDel="00FB0A47" w:rsidRDefault="00155144" w:rsidP="00C60D67">
            <w:pPr>
              <w:pStyle w:val="TAL"/>
              <w:keepNext w:val="0"/>
              <w:keepLines w:val="0"/>
              <w:rPr>
                <w:ins w:id="19703" w:author="Author"/>
                <w:del w:id="19704" w:author="Author"/>
              </w:rPr>
            </w:pPr>
          </w:p>
        </w:tc>
        <w:tc>
          <w:tcPr>
            <w:tcW w:w="2693" w:type="dxa"/>
          </w:tcPr>
          <w:p w14:paraId="72798F7C" w14:textId="3248F1A8" w:rsidR="00155144" w:rsidRPr="00C2599A" w:rsidDel="00FB0A47" w:rsidRDefault="00155144" w:rsidP="00C60D67">
            <w:pPr>
              <w:pStyle w:val="TAL"/>
              <w:keepNext w:val="0"/>
              <w:keepLines w:val="0"/>
              <w:rPr>
                <w:ins w:id="19705" w:author="Author"/>
                <w:del w:id="19706" w:author="Author"/>
              </w:rPr>
            </w:pPr>
            <w:ins w:id="19707" w:author="Author">
              <w:del w:id="19708" w:author="Author">
                <w:r w:rsidRPr="00C2599A" w:rsidDel="00FB0A47">
                  <w:delText>Where ICT is, or includes, a web page</w:delText>
                </w:r>
              </w:del>
            </w:ins>
          </w:p>
        </w:tc>
        <w:tc>
          <w:tcPr>
            <w:tcW w:w="1729" w:type="dxa"/>
          </w:tcPr>
          <w:p w14:paraId="3C827E49" w14:textId="3E34C4CB" w:rsidR="00155144" w:rsidRPr="00C2599A" w:rsidDel="00FB0A47" w:rsidRDefault="00155144" w:rsidP="00C60D67">
            <w:pPr>
              <w:pStyle w:val="TAL"/>
              <w:keepNext w:val="0"/>
              <w:keepLines w:val="0"/>
              <w:rPr>
                <w:ins w:id="19709" w:author="Author"/>
                <w:del w:id="19710" w:author="Author"/>
              </w:rPr>
            </w:pPr>
            <w:ins w:id="19711" w:author="Author">
              <w:del w:id="19712" w:author="Author">
                <w:r w:rsidRPr="00C2599A" w:rsidDel="00FB0A47">
                  <w:delText>C.9.1.2.5</w:delText>
                </w:r>
              </w:del>
            </w:ins>
          </w:p>
        </w:tc>
      </w:tr>
      <w:tr w:rsidR="00155144" w:rsidRPr="00C2599A" w:rsidDel="00FB0A47" w14:paraId="4C7827E1" w14:textId="6CC68C5F" w:rsidTr="00E33463">
        <w:trPr>
          <w:ins w:id="19713" w:author="Author"/>
          <w:del w:id="19714" w:author="Author"/>
        </w:trPr>
        <w:tc>
          <w:tcPr>
            <w:tcW w:w="1052" w:type="dxa"/>
          </w:tcPr>
          <w:p w14:paraId="54198368" w14:textId="162F624C" w:rsidR="00155144" w:rsidRPr="00C2599A" w:rsidDel="00FB0A47" w:rsidRDefault="00155144" w:rsidP="00C60D67">
            <w:pPr>
              <w:pStyle w:val="TAL"/>
              <w:keepNext w:val="0"/>
              <w:keepLines w:val="0"/>
              <w:rPr>
                <w:ins w:id="19715" w:author="Author"/>
                <w:del w:id="19716" w:author="Author"/>
              </w:rPr>
            </w:pPr>
            <w:ins w:id="19717" w:author="Author">
              <w:del w:id="19718" w:author="Author">
                <w:r w:rsidRPr="00C2599A" w:rsidDel="00FB0A47">
                  <w:delText>9.1.3.1</w:delText>
                </w:r>
              </w:del>
            </w:ins>
          </w:p>
        </w:tc>
        <w:tc>
          <w:tcPr>
            <w:tcW w:w="1528" w:type="dxa"/>
          </w:tcPr>
          <w:p w14:paraId="71D30DD0" w14:textId="0B97615B" w:rsidR="00155144" w:rsidRPr="00C2599A" w:rsidDel="00FB0A47" w:rsidRDefault="00155144" w:rsidP="00C60D67">
            <w:pPr>
              <w:pStyle w:val="TAL"/>
              <w:keepNext w:val="0"/>
              <w:keepLines w:val="0"/>
              <w:rPr>
                <w:ins w:id="19719" w:author="Author"/>
                <w:del w:id="19720" w:author="Author"/>
              </w:rPr>
            </w:pPr>
            <w:ins w:id="19721" w:author="Author">
              <w:del w:id="19722" w:author="Author">
                <w:r w:rsidRPr="00C2599A" w:rsidDel="00FB0A47">
                  <w:delText>Info and relationships</w:delText>
                </w:r>
              </w:del>
            </w:ins>
          </w:p>
        </w:tc>
        <w:tc>
          <w:tcPr>
            <w:tcW w:w="351" w:type="dxa"/>
          </w:tcPr>
          <w:p w14:paraId="48C5C705" w14:textId="19646FA2" w:rsidR="00155144" w:rsidRPr="00C2599A" w:rsidDel="00FB0A47" w:rsidRDefault="00155144" w:rsidP="00C60D67">
            <w:pPr>
              <w:pStyle w:val="TAL"/>
              <w:keepNext w:val="0"/>
              <w:keepLines w:val="0"/>
              <w:rPr>
                <w:ins w:id="19723" w:author="Author"/>
                <w:del w:id="19724" w:author="Author"/>
              </w:rPr>
            </w:pPr>
            <w:ins w:id="19725" w:author="Author">
              <w:del w:id="19726" w:author="Author">
                <w:r w:rsidRPr="00C2599A" w:rsidDel="00FB0A47">
                  <w:rPr>
                    <w:rFonts w:ascii="Segoe UI Symbol" w:hAnsi="Segoe UI Symbol" w:cs="Segoe UI Symbol"/>
                  </w:rPr>
                  <w:delText>✓</w:delText>
                </w:r>
              </w:del>
            </w:ins>
          </w:p>
        </w:tc>
        <w:tc>
          <w:tcPr>
            <w:tcW w:w="357" w:type="dxa"/>
          </w:tcPr>
          <w:p w14:paraId="6670D85D" w14:textId="3D1B4E3A" w:rsidR="00155144" w:rsidRPr="00C2599A" w:rsidDel="00FB0A47" w:rsidRDefault="00155144" w:rsidP="00C60D67">
            <w:pPr>
              <w:pStyle w:val="TAL"/>
              <w:keepNext w:val="0"/>
              <w:keepLines w:val="0"/>
              <w:rPr>
                <w:ins w:id="19727" w:author="Author"/>
                <w:del w:id="19728" w:author="Author"/>
              </w:rPr>
            </w:pPr>
          </w:p>
        </w:tc>
        <w:tc>
          <w:tcPr>
            <w:tcW w:w="351" w:type="dxa"/>
          </w:tcPr>
          <w:p w14:paraId="122967EA" w14:textId="5B94DFA2" w:rsidR="00155144" w:rsidRPr="00C2599A" w:rsidDel="00FB0A47" w:rsidRDefault="00155144" w:rsidP="00C60D67">
            <w:pPr>
              <w:pStyle w:val="TAL"/>
              <w:keepNext w:val="0"/>
              <w:keepLines w:val="0"/>
              <w:rPr>
                <w:ins w:id="19729" w:author="Author"/>
                <w:del w:id="19730" w:author="Author"/>
              </w:rPr>
            </w:pPr>
          </w:p>
        </w:tc>
        <w:tc>
          <w:tcPr>
            <w:tcW w:w="351" w:type="dxa"/>
          </w:tcPr>
          <w:p w14:paraId="598446B6" w14:textId="79543E83" w:rsidR="00155144" w:rsidRPr="00C2599A" w:rsidDel="00FB0A47" w:rsidRDefault="00155144" w:rsidP="00C60D67">
            <w:pPr>
              <w:pStyle w:val="TAL"/>
              <w:keepNext w:val="0"/>
              <w:keepLines w:val="0"/>
              <w:rPr>
                <w:ins w:id="19731" w:author="Author"/>
                <w:del w:id="19732" w:author="Author"/>
              </w:rPr>
            </w:pPr>
          </w:p>
        </w:tc>
        <w:tc>
          <w:tcPr>
            <w:tcW w:w="2693" w:type="dxa"/>
          </w:tcPr>
          <w:p w14:paraId="429991A1" w14:textId="03C554B5" w:rsidR="00155144" w:rsidRPr="00C2599A" w:rsidDel="00FB0A47" w:rsidRDefault="00155144" w:rsidP="00C60D67">
            <w:pPr>
              <w:pStyle w:val="TAL"/>
              <w:keepNext w:val="0"/>
              <w:keepLines w:val="0"/>
              <w:rPr>
                <w:ins w:id="19733" w:author="Author"/>
                <w:del w:id="19734" w:author="Author"/>
              </w:rPr>
            </w:pPr>
            <w:ins w:id="19735" w:author="Author">
              <w:del w:id="19736" w:author="Author">
                <w:r w:rsidRPr="00C2599A" w:rsidDel="00FB0A47">
                  <w:delText>Where ICT is, or includes, a web page</w:delText>
                </w:r>
              </w:del>
            </w:ins>
          </w:p>
        </w:tc>
        <w:tc>
          <w:tcPr>
            <w:tcW w:w="1729" w:type="dxa"/>
          </w:tcPr>
          <w:p w14:paraId="18749B57" w14:textId="33EED74E" w:rsidR="00155144" w:rsidRPr="00C2599A" w:rsidDel="00FB0A47" w:rsidRDefault="00155144" w:rsidP="00C60D67">
            <w:pPr>
              <w:pStyle w:val="TAL"/>
              <w:keepNext w:val="0"/>
              <w:keepLines w:val="0"/>
              <w:rPr>
                <w:ins w:id="19737" w:author="Author"/>
                <w:del w:id="19738" w:author="Author"/>
              </w:rPr>
            </w:pPr>
            <w:ins w:id="19739" w:author="Author">
              <w:del w:id="19740" w:author="Author">
                <w:r w:rsidRPr="00C2599A" w:rsidDel="00FB0A47">
                  <w:delText>C.9.1.3.1</w:delText>
                </w:r>
              </w:del>
            </w:ins>
          </w:p>
        </w:tc>
      </w:tr>
      <w:tr w:rsidR="00155144" w:rsidRPr="00C2599A" w:rsidDel="00FB0A47" w14:paraId="08655783" w14:textId="333E3B4B" w:rsidTr="00E33463">
        <w:trPr>
          <w:ins w:id="19741" w:author="Author"/>
          <w:del w:id="19742" w:author="Author"/>
        </w:trPr>
        <w:tc>
          <w:tcPr>
            <w:tcW w:w="1052" w:type="dxa"/>
          </w:tcPr>
          <w:p w14:paraId="389EC352" w14:textId="6E468C78" w:rsidR="00155144" w:rsidRPr="00C2599A" w:rsidDel="00FB0A47" w:rsidRDefault="00155144" w:rsidP="00C60D67">
            <w:pPr>
              <w:pStyle w:val="TAL"/>
              <w:keepNext w:val="0"/>
              <w:keepLines w:val="0"/>
              <w:rPr>
                <w:ins w:id="19743" w:author="Author"/>
                <w:del w:id="19744" w:author="Author"/>
              </w:rPr>
            </w:pPr>
            <w:ins w:id="19745" w:author="Author">
              <w:del w:id="19746" w:author="Author">
                <w:r w:rsidRPr="00C2599A" w:rsidDel="00FB0A47">
                  <w:delText>9.1.3.2</w:delText>
                </w:r>
              </w:del>
            </w:ins>
          </w:p>
        </w:tc>
        <w:tc>
          <w:tcPr>
            <w:tcW w:w="1528" w:type="dxa"/>
          </w:tcPr>
          <w:p w14:paraId="3DB7FFCC" w14:textId="2B663657" w:rsidR="00155144" w:rsidRPr="00C2599A" w:rsidDel="00FB0A47" w:rsidRDefault="00155144" w:rsidP="00C60D67">
            <w:pPr>
              <w:pStyle w:val="TAL"/>
              <w:keepNext w:val="0"/>
              <w:keepLines w:val="0"/>
              <w:rPr>
                <w:ins w:id="19747" w:author="Author"/>
                <w:del w:id="19748" w:author="Author"/>
              </w:rPr>
            </w:pPr>
            <w:ins w:id="19749" w:author="Author">
              <w:del w:id="19750" w:author="Author">
                <w:r w:rsidRPr="00C2599A" w:rsidDel="00FB0A47">
                  <w:delText>Meaningful sequence</w:delText>
                </w:r>
              </w:del>
            </w:ins>
          </w:p>
        </w:tc>
        <w:tc>
          <w:tcPr>
            <w:tcW w:w="351" w:type="dxa"/>
          </w:tcPr>
          <w:p w14:paraId="56DD1B3C" w14:textId="1D27F1AB" w:rsidR="00155144" w:rsidRPr="00C2599A" w:rsidDel="00FB0A47" w:rsidRDefault="00155144" w:rsidP="00C60D67">
            <w:pPr>
              <w:pStyle w:val="TAL"/>
              <w:keepNext w:val="0"/>
              <w:keepLines w:val="0"/>
              <w:rPr>
                <w:ins w:id="19751" w:author="Author"/>
                <w:del w:id="19752" w:author="Author"/>
              </w:rPr>
            </w:pPr>
            <w:ins w:id="19753" w:author="Author">
              <w:del w:id="19754" w:author="Author">
                <w:r w:rsidRPr="00C2599A" w:rsidDel="00FB0A47">
                  <w:rPr>
                    <w:rFonts w:ascii="Segoe UI Symbol" w:hAnsi="Segoe UI Symbol" w:cs="Segoe UI Symbol"/>
                  </w:rPr>
                  <w:delText>✓</w:delText>
                </w:r>
              </w:del>
            </w:ins>
          </w:p>
        </w:tc>
        <w:tc>
          <w:tcPr>
            <w:tcW w:w="357" w:type="dxa"/>
          </w:tcPr>
          <w:p w14:paraId="7B6ABCBD" w14:textId="206EEADD" w:rsidR="00155144" w:rsidRPr="00C2599A" w:rsidDel="00FB0A47" w:rsidRDefault="00155144" w:rsidP="00C60D67">
            <w:pPr>
              <w:pStyle w:val="TAL"/>
              <w:keepNext w:val="0"/>
              <w:keepLines w:val="0"/>
              <w:rPr>
                <w:ins w:id="19755" w:author="Author"/>
                <w:del w:id="19756" w:author="Author"/>
              </w:rPr>
            </w:pPr>
          </w:p>
        </w:tc>
        <w:tc>
          <w:tcPr>
            <w:tcW w:w="351" w:type="dxa"/>
          </w:tcPr>
          <w:p w14:paraId="48D786BC" w14:textId="5A34ED89" w:rsidR="00155144" w:rsidRPr="00C2599A" w:rsidDel="00FB0A47" w:rsidRDefault="00155144" w:rsidP="00C60D67">
            <w:pPr>
              <w:pStyle w:val="TAL"/>
              <w:keepNext w:val="0"/>
              <w:keepLines w:val="0"/>
              <w:rPr>
                <w:ins w:id="19757" w:author="Author"/>
                <w:del w:id="19758" w:author="Author"/>
              </w:rPr>
            </w:pPr>
          </w:p>
        </w:tc>
        <w:tc>
          <w:tcPr>
            <w:tcW w:w="351" w:type="dxa"/>
          </w:tcPr>
          <w:p w14:paraId="0F58BFAE" w14:textId="3B898506" w:rsidR="00155144" w:rsidRPr="00C2599A" w:rsidDel="00FB0A47" w:rsidRDefault="00155144" w:rsidP="00C60D67">
            <w:pPr>
              <w:pStyle w:val="TAL"/>
              <w:keepNext w:val="0"/>
              <w:keepLines w:val="0"/>
              <w:rPr>
                <w:ins w:id="19759" w:author="Author"/>
                <w:del w:id="19760" w:author="Author"/>
              </w:rPr>
            </w:pPr>
          </w:p>
        </w:tc>
        <w:tc>
          <w:tcPr>
            <w:tcW w:w="2693" w:type="dxa"/>
          </w:tcPr>
          <w:p w14:paraId="5ABE2078" w14:textId="7AEA7C28" w:rsidR="00155144" w:rsidRPr="00C2599A" w:rsidDel="00FB0A47" w:rsidRDefault="00155144" w:rsidP="00C60D67">
            <w:pPr>
              <w:pStyle w:val="TAL"/>
              <w:keepNext w:val="0"/>
              <w:keepLines w:val="0"/>
              <w:rPr>
                <w:ins w:id="19761" w:author="Author"/>
                <w:del w:id="19762" w:author="Author"/>
              </w:rPr>
            </w:pPr>
            <w:ins w:id="19763" w:author="Author">
              <w:del w:id="19764" w:author="Author">
                <w:r w:rsidRPr="00C2599A" w:rsidDel="00FB0A47">
                  <w:delText>Where ICT is, or includes, a web page</w:delText>
                </w:r>
              </w:del>
            </w:ins>
          </w:p>
        </w:tc>
        <w:tc>
          <w:tcPr>
            <w:tcW w:w="1729" w:type="dxa"/>
          </w:tcPr>
          <w:p w14:paraId="4AF08684" w14:textId="66BB1C6C" w:rsidR="00155144" w:rsidRPr="00C2599A" w:rsidDel="00FB0A47" w:rsidRDefault="00155144" w:rsidP="00C60D67">
            <w:pPr>
              <w:pStyle w:val="TAL"/>
              <w:keepNext w:val="0"/>
              <w:keepLines w:val="0"/>
              <w:rPr>
                <w:ins w:id="19765" w:author="Author"/>
                <w:del w:id="19766" w:author="Author"/>
              </w:rPr>
            </w:pPr>
            <w:ins w:id="19767" w:author="Author">
              <w:del w:id="19768" w:author="Author">
                <w:r w:rsidRPr="00C2599A" w:rsidDel="00FB0A47">
                  <w:delText>C.9.1.3.2</w:delText>
                </w:r>
              </w:del>
            </w:ins>
          </w:p>
        </w:tc>
      </w:tr>
      <w:tr w:rsidR="00155144" w:rsidRPr="00C2599A" w:rsidDel="00FB0A47" w14:paraId="555F17C3" w14:textId="2D30DDC5" w:rsidTr="00E33463">
        <w:trPr>
          <w:ins w:id="19769" w:author="Author"/>
          <w:del w:id="19770" w:author="Author"/>
        </w:trPr>
        <w:tc>
          <w:tcPr>
            <w:tcW w:w="1052" w:type="dxa"/>
          </w:tcPr>
          <w:p w14:paraId="32DB0319" w14:textId="37DC94B8" w:rsidR="00155144" w:rsidRPr="00C2599A" w:rsidDel="00FB0A47" w:rsidRDefault="00155144" w:rsidP="00C60D67">
            <w:pPr>
              <w:pStyle w:val="TAL"/>
              <w:keepNext w:val="0"/>
              <w:keepLines w:val="0"/>
              <w:rPr>
                <w:ins w:id="19771" w:author="Author"/>
                <w:del w:id="19772" w:author="Author"/>
              </w:rPr>
            </w:pPr>
            <w:ins w:id="19773" w:author="Author">
              <w:del w:id="19774" w:author="Author">
                <w:r w:rsidRPr="00C2599A" w:rsidDel="00FB0A47">
                  <w:delText>9.1.3.3</w:delText>
                </w:r>
              </w:del>
            </w:ins>
          </w:p>
        </w:tc>
        <w:tc>
          <w:tcPr>
            <w:tcW w:w="1528" w:type="dxa"/>
          </w:tcPr>
          <w:p w14:paraId="1712AD00" w14:textId="177E1BD7" w:rsidR="00155144" w:rsidRPr="00C2599A" w:rsidDel="00FB0A47" w:rsidRDefault="00155144" w:rsidP="00C60D67">
            <w:pPr>
              <w:pStyle w:val="TAL"/>
              <w:keepNext w:val="0"/>
              <w:keepLines w:val="0"/>
              <w:rPr>
                <w:ins w:id="19775" w:author="Author"/>
                <w:del w:id="19776" w:author="Author"/>
              </w:rPr>
            </w:pPr>
            <w:ins w:id="19777" w:author="Author">
              <w:del w:id="19778" w:author="Author">
                <w:r w:rsidRPr="00C2599A" w:rsidDel="00FB0A47">
                  <w:delText>Sensory characteristics</w:delText>
                </w:r>
              </w:del>
            </w:ins>
          </w:p>
        </w:tc>
        <w:tc>
          <w:tcPr>
            <w:tcW w:w="351" w:type="dxa"/>
          </w:tcPr>
          <w:p w14:paraId="4283A773" w14:textId="569EF3EB" w:rsidR="00155144" w:rsidRPr="00C2599A" w:rsidDel="00FB0A47" w:rsidRDefault="00155144" w:rsidP="00C60D67">
            <w:pPr>
              <w:pStyle w:val="TAL"/>
              <w:keepNext w:val="0"/>
              <w:keepLines w:val="0"/>
              <w:rPr>
                <w:ins w:id="19779" w:author="Author"/>
                <w:del w:id="19780" w:author="Author"/>
              </w:rPr>
            </w:pPr>
            <w:ins w:id="19781" w:author="Author">
              <w:del w:id="19782" w:author="Author">
                <w:r w:rsidRPr="00C2599A" w:rsidDel="00FB0A47">
                  <w:rPr>
                    <w:rFonts w:ascii="Segoe UI Symbol" w:hAnsi="Segoe UI Symbol" w:cs="Segoe UI Symbol"/>
                  </w:rPr>
                  <w:delText>✓</w:delText>
                </w:r>
              </w:del>
            </w:ins>
          </w:p>
        </w:tc>
        <w:tc>
          <w:tcPr>
            <w:tcW w:w="357" w:type="dxa"/>
          </w:tcPr>
          <w:p w14:paraId="4FBBC76F" w14:textId="2B007595" w:rsidR="00155144" w:rsidRPr="00C2599A" w:rsidDel="00FB0A47" w:rsidRDefault="00155144" w:rsidP="00C60D67">
            <w:pPr>
              <w:pStyle w:val="TAL"/>
              <w:keepNext w:val="0"/>
              <w:keepLines w:val="0"/>
              <w:rPr>
                <w:ins w:id="19783" w:author="Author"/>
                <w:del w:id="19784" w:author="Author"/>
              </w:rPr>
            </w:pPr>
          </w:p>
        </w:tc>
        <w:tc>
          <w:tcPr>
            <w:tcW w:w="351" w:type="dxa"/>
          </w:tcPr>
          <w:p w14:paraId="71DED34D" w14:textId="4BABAE98" w:rsidR="00155144" w:rsidRPr="00C2599A" w:rsidDel="00FB0A47" w:rsidRDefault="00155144" w:rsidP="00C60D67">
            <w:pPr>
              <w:pStyle w:val="TAL"/>
              <w:keepNext w:val="0"/>
              <w:keepLines w:val="0"/>
              <w:rPr>
                <w:ins w:id="19785" w:author="Author"/>
                <w:del w:id="19786" w:author="Author"/>
              </w:rPr>
            </w:pPr>
          </w:p>
        </w:tc>
        <w:tc>
          <w:tcPr>
            <w:tcW w:w="351" w:type="dxa"/>
          </w:tcPr>
          <w:p w14:paraId="0C5D12FB" w14:textId="1455D26A" w:rsidR="00155144" w:rsidRPr="00C2599A" w:rsidDel="00FB0A47" w:rsidRDefault="00155144" w:rsidP="00C60D67">
            <w:pPr>
              <w:pStyle w:val="TAL"/>
              <w:keepNext w:val="0"/>
              <w:keepLines w:val="0"/>
              <w:rPr>
                <w:ins w:id="19787" w:author="Author"/>
                <w:del w:id="19788" w:author="Author"/>
              </w:rPr>
            </w:pPr>
          </w:p>
        </w:tc>
        <w:tc>
          <w:tcPr>
            <w:tcW w:w="2693" w:type="dxa"/>
          </w:tcPr>
          <w:p w14:paraId="69ADF123" w14:textId="3723D56E" w:rsidR="00155144" w:rsidRPr="00C2599A" w:rsidDel="00FB0A47" w:rsidRDefault="00155144" w:rsidP="00C60D67">
            <w:pPr>
              <w:pStyle w:val="TAL"/>
              <w:keepNext w:val="0"/>
              <w:keepLines w:val="0"/>
              <w:rPr>
                <w:ins w:id="19789" w:author="Author"/>
                <w:del w:id="19790" w:author="Author"/>
              </w:rPr>
            </w:pPr>
            <w:ins w:id="19791" w:author="Author">
              <w:del w:id="19792" w:author="Author">
                <w:r w:rsidRPr="00C2599A" w:rsidDel="00FB0A47">
                  <w:delText>Where ICT is, or includes, a web page</w:delText>
                </w:r>
              </w:del>
            </w:ins>
          </w:p>
        </w:tc>
        <w:tc>
          <w:tcPr>
            <w:tcW w:w="1729" w:type="dxa"/>
          </w:tcPr>
          <w:p w14:paraId="5108B045" w14:textId="7A5BC210" w:rsidR="00155144" w:rsidRPr="00C2599A" w:rsidDel="00FB0A47" w:rsidRDefault="00155144" w:rsidP="00C60D67">
            <w:pPr>
              <w:pStyle w:val="TAL"/>
              <w:keepNext w:val="0"/>
              <w:keepLines w:val="0"/>
              <w:rPr>
                <w:ins w:id="19793" w:author="Author"/>
                <w:del w:id="19794" w:author="Author"/>
              </w:rPr>
            </w:pPr>
            <w:ins w:id="19795" w:author="Author">
              <w:del w:id="19796" w:author="Author">
                <w:r w:rsidRPr="00C2599A" w:rsidDel="00FB0A47">
                  <w:delText>C.9.1.3.3</w:delText>
                </w:r>
              </w:del>
            </w:ins>
          </w:p>
        </w:tc>
      </w:tr>
      <w:tr w:rsidR="00155144" w:rsidRPr="00C2599A" w:rsidDel="00FB0A47" w14:paraId="0253B3F6" w14:textId="3C2B8DE0" w:rsidTr="00E33463">
        <w:trPr>
          <w:ins w:id="19797" w:author="Author"/>
          <w:del w:id="19798" w:author="Author"/>
        </w:trPr>
        <w:tc>
          <w:tcPr>
            <w:tcW w:w="1052" w:type="dxa"/>
          </w:tcPr>
          <w:p w14:paraId="3C1F85BB" w14:textId="3155DB2B" w:rsidR="00155144" w:rsidRPr="00C2599A" w:rsidDel="00FB0A47" w:rsidRDefault="00155144" w:rsidP="00C60D67">
            <w:pPr>
              <w:pStyle w:val="TAL"/>
              <w:keepNext w:val="0"/>
              <w:keepLines w:val="0"/>
              <w:rPr>
                <w:ins w:id="19799" w:author="Author"/>
                <w:del w:id="19800" w:author="Author"/>
              </w:rPr>
            </w:pPr>
            <w:ins w:id="19801" w:author="Author">
              <w:del w:id="19802" w:author="Author">
                <w:r w:rsidRPr="00C2599A" w:rsidDel="00FB0A47">
                  <w:delText>9.1.3.4</w:delText>
                </w:r>
              </w:del>
            </w:ins>
          </w:p>
        </w:tc>
        <w:tc>
          <w:tcPr>
            <w:tcW w:w="1528" w:type="dxa"/>
          </w:tcPr>
          <w:p w14:paraId="205A345F" w14:textId="4E4FE119" w:rsidR="00155144" w:rsidRPr="00C2599A" w:rsidDel="00FB0A47" w:rsidRDefault="00155144" w:rsidP="00C60D67">
            <w:pPr>
              <w:pStyle w:val="TAL"/>
              <w:keepNext w:val="0"/>
              <w:keepLines w:val="0"/>
              <w:rPr>
                <w:ins w:id="19803" w:author="Author"/>
                <w:del w:id="19804" w:author="Author"/>
              </w:rPr>
            </w:pPr>
            <w:ins w:id="19805" w:author="Author">
              <w:del w:id="19806" w:author="Author">
                <w:r w:rsidRPr="00C2599A" w:rsidDel="00FB0A47">
                  <w:delText>Orientation</w:delText>
                </w:r>
              </w:del>
            </w:ins>
          </w:p>
        </w:tc>
        <w:tc>
          <w:tcPr>
            <w:tcW w:w="351" w:type="dxa"/>
          </w:tcPr>
          <w:p w14:paraId="3F97E765" w14:textId="39A7E6E9" w:rsidR="00155144" w:rsidRPr="00C2599A" w:rsidDel="00FB0A47" w:rsidRDefault="00155144" w:rsidP="00C60D67">
            <w:pPr>
              <w:pStyle w:val="TAL"/>
              <w:keepNext w:val="0"/>
              <w:keepLines w:val="0"/>
              <w:rPr>
                <w:ins w:id="19807" w:author="Author"/>
                <w:del w:id="19808" w:author="Author"/>
              </w:rPr>
            </w:pPr>
            <w:ins w:id="19809" w:author="Author">
              <w:del w:id="19810" w:author="Author">
                <w:r w:rsidRPr="00C2599A" w:rsidDel="00FB0A47">
                  <w:rPr>
                    <w:rFonts w:ascii="Segoe UI Symbol" w:hAnsi="Segoe UI Symbol" w:cs="Segoe UI Symbol"/>
                  </w:rPr>
                  <w:delText>✓</w:delText>
                </w:r>
              </w:del>
            </w:ins>
          </w:p>
        </w:tc>
        <w:tc>
          <w:tcPr>
            <w:tcW w:w="357" w:type="dxa"/>
          </w:tcPr>
          <w:p w14:paraId="4194E116" w14:textId="645BC5ED" w:rsidR="00155144" w:rsidRPr="00C2599A" w:rsidDel="00FB0A47" w:rsidRDefault="00155144" w:rsidP="00C60D67">
            <w:pPr>
              <w:pStyle w:val="TAL"/>
              <w:keepNext w:val="0"/>
              <w:keepLines w:val="0"/>
              <w:rPr>
                <w:ins w:id="19811" w:author="Author"/>
                <w:del w:id="19812" w:author="Author"/>
              </w:rPr>
            </w:pPr>
            <w:ins w:id="19813" w:author="Author">
              <w:del w:id="19814" w:author="Author">
                <w:r w:rsidRPr="00C2599A" w:rsidDel="00FB0A47">
                  <w:rPr>
                    <w:rFonts w:ascii="Segoe UI Symbol" w:hAnsi="Segoe UI Symbol" w:cs="Segoe UI Symbol"/>
                  </w:rPr>
                  <w:delText>✓</w:delText>
                </w:r>
              </w:del>
            </w:ins>
          </w:p>
        </w:tc>
        <w:tc>
          <w:tcPr>
            <w:tcW w:w="351" w:type="dxa"/>
          </w:tcPr>
          <w:p w14:paraId="078BE934" w14:textId="2FC50651" w:rsidR="00155144" w:rsidRPr="00C2599A" w:rsidDel="00FB0A47" w:rsidRDefault="00155144" w:rsidP="00C60D67">
            <w:pPr>
              <w:pStyle w:val="TAL"/>
              <w:keepNext w:val="0"/>
              <w:keepLines w:val="0"/>
              <w:rPr>
                <w:ins w:id="19815" w:author="Author"/>
                <w:del w:id="19816" w:author="Author"/>
              </w:rPr>
            </w:pPr>
          </w:p>
        </w:tc>
        <w:tc>
          <w:tcPr>
            <w:tcW w:w="351" w:type="dxa"/>
          </w:tcPr>
          <w:p w14:paraId="1D7E2C0F" w14:textId="34901683" w:rsidR="00155144" w:rsidRPr="00C2599A" w:rsidDel="00FB0A47" w:rsidRDefault="00155144" w:rsidP="00C60D67">
            <w:pPr>
              <w:pStyle w:val="TAL"/>
              <w:keepNext w:val="0"/>
              <w:keepLines w:val="0"/>
              <w:rPr>
                <w:ins w:id="19817" w:author="Author"/>
                <w:del w:id="19818" w:author="Author"/>
              </w:rPr>
            </w:pPr>
          </w:p>
        </w:tc>
        <w:tc>
          <w:tcPr>
            <w:tcW w:w="2693" w:type="dxa"/>
          </w:tcPr>
          <w:p w14:paraId="0C6D0FD2" w14:textId="5483258D" w:rsidR="00155144" w:rsidRPr="00C2599A" w:rsidDel="00FB0A47" w:rsidRDefault="00155144" w:rsidP="00C60D67">
            <w:pPr>
              <w:pStyle w:val="TAL"/>
              <w:keepNext w:val="0"/>
              <w:keepLines w:val="0"/>
              <w:rPr>
                <w:ins w:id="19819" w:author="Author"/>
                <w:del w:id="19820" w:author="Author"/>
              </w:rPr>
            </w:pPr>
            <w:ins w:id="19821" w:author="Author">
              <w:del w:id="19822" w:author="Author">
                <w:r w:rsidRPr="00C2599A" w:rsidDel="00FB0A47">
                  <w:delText>Where ICT is, or includes, a web page</w:delText>
                </w:r>
              </w:del>
            </w:ins>
          </w:p>
        </w:tc>
        <w:tc>
          <w:tcPr>
            <w:tcW w:w="1729" w:type="dxa"/>
          </w:tcPr>
          <w:p w14:paraId="4F04B2FF" w14:textId="49E6F400" w:rsidR="00155144" w:rsidRPr="00C2599A" w:rsidDel="00FB0A47" w:rsidRDefault="00155144" w:rsidP="00C60D67">
            <w:pPr>
              <w:pStyle w:val="TAL"/>
              <w:keepNext w:val="0"/>
              <w:keepLines w:val="0"/>
              <w:rPr>
                <w:ins w:id="19823" w:author="Author"/>
                <w:del w:id="19824" w:author="Author"/>
              </w:rPr>
            </w:pPr>
            <w:ins w:id="19825" w:author="Author">
              <w:del w:id="19826" w:author="Author">
                <w:r w:rsidRPr="00C2599A" w:rsidDel="00FB0A47">
                  <w:delText>C.9.1.3.4</w:delText>
                </w:r>
              </w:del>
            </w:ins>
          </w:p>
        </w:tc>
      </w:tr>
      <w:tr w:rsidR="00155144" w:rsidRPr="00C2599A" w:rsidDel="00FB0A47" w14:paraId="013F64B7" w14:textId="29B8E82D" w:rsidTr="00E33463">
        <w:trPr>
          <w:ins w:id="19827" w:author="Author"/>
          <w:del w:id="19828" w:author="Author"/>
        </w:trPr>
        <w:tc>
          <w:tcPr>
            <w:tcW w:w="1052" w:type="dxa"/>
          </w:tcPr>
          <w:p w14:paraId="602B973E" w14:textId="75279A48" w:rsidR="00155144" w:rsidRPr="00C2599A" w:rsidDel="00FB0A47" w:rsidRDefault="00155144" w:rsidP="00C60D67">
            <w:pPr>
              <w:pStyle w:val="TAL"/>
              <w:keepNext w:val="0"/>
              <w:keepLines w:val="0"/>
              <w:rPr>
                <w:ins w:id="19829" w:author="Author"/>
                <w:del w:id="19830" w:author="Author"/>
              </w:rPr>
            </w:pPr>
            <w:ins w:id="19831" w:author="Author">
              <w:del w:id="19832" w:author="Author">
                <w:r w:rsidRPr="00C2599A" w:rsidDel="00FB0A47">
                  <w:delText>9.1.3.5</w:delText>
                </w:r>
              </w:del>
            </w:ins>
          </w:p>
        </w:tc>
        <w:tc>
          <w:tcPr>
            <w:tcW w:w="1528" w:type="dxa"/>
          </w:tcPr>
          <w:p w14:paraId="03560C2E" w14:textId="184E7523" w:rsidR="00155144" w:rsidRPr="00C2599A" w:rsidDel="00FB0A47" w:rsidRDefault="00155144" w:rsidP="00C60D67">
            <w:pPr>
              <w:pStyle w:val="TAL"/>
              <w:keepNext w:val="0"/>
              <w:keepLines w:val="0"/>
              <w:rPr>
                <w:ins w:id="19833" w:author="Author"/>
                <w:del w:id="19834" w:author="Author"/>
              </w:rPr>
            </w:pPr>
            <w:ins w:id="19835" w:author="Author">
              <w:del w:id="19836" w:author="Author">
                <w:r w:rsidRPr="00C2599A" w:rsidDel="00FB0A47">
                  <w:delText>Identify input purpose</w:delText>
                </w:r>
              </w:del>
            </w:ins>
          </w:p>
        </w:tc>
        <w:tc>
          <w:tcPr>
            <w:tcW w:w="351" w:type="dxa"/>
          </w:tcPr>
          <w:p w14:paraId="171E0559" w14:textId="6BEF5D63" w:rsidR="00155144" w:rsidRPr="00C2599A" w:rsidDel="00FB0A47" w:rsidRDefault="00155144" w:rsidP="00C60D67">
            <w:pPr>
              <w:pStyle w:val="TAL"/>
              <w:keepNext w:val="0"/>
              <w:keepLines w:val="0"/>
              <w:rPr>
                <w:ins w:id="19837" w:author="Author"/>
                <w:del w:id="19838" w:author="Author"/>
              </w:rPr>
            </w:pPr>
            <w:ins w:id="19839" w:author="Author">
              <w:del w:id="19840" w:author="Author">
                <w:r w:rsidRPr="00C2599A" w:rsidDel="00FB0A47">
                  <w:rPr>
                    <w:rFonts w:ascii="Segoe UI Symbol" w:hAnsi="Segoe UI Symbol" w:cs="Segoe UI Symbol"/>
                  </w:rPr>
                  <w:delText>✓</w:delText>
                </w:r>
              </w:del>
            </w:ins>
          </w:p>
        </w:tc>
        <w:tc>
          <w:tcPr>
            <w:tcW w:w="357" w:type="dxa"/>
          </w:tcPr>
          <w:p w14:paraId="75BFE97E" w14:textId="6D0083A6" w:rsidR="00155144" w:rsidRPr="00C2599A" w:rsidDel="00FB0A47" w:rsidRDefault="00155144" w:rsidP="00C60D67">
            <w:pPr>
              <w:pStyle w:val="TAL"/>
              <w:keepNext w:val="0"/>
              <w:keepLines w:val="0"/>
              <w:rPr>
                <w:ins w:id="19841" w:author="Author"/>
                <w:del w:id="19842" w:author="Author"/>
              </w:rPr>
            </w:pPr>
            <w:ins w:id="19843" w:author="Author">
              <w:del w:id="19844" w:author="Author">
                <w:r w:rsidRPr="00C2599A" w:rsidDel="00FB0A47">
                  <w:rPr>
                    <w:rFonts w:ascii="Segoe UI Symbol" w:hAnsi="Segoe UI Symbol" w:cs="Segoe UI Symbol"/>
                  </w:rPr>
                  <w:delText>✓</w:delText>
                </w:r>
              </w:del>
            </w:ins>
          </w:p>
        </w:tc>
        <w:tc>
          <w:tcPr>
            <w:tcW w:w="351" w:type="dxa"/>
          </w:tcPr>
          <w:p w14:paraId="5E6D6F86" w14:textId="47C75F74" w:rsidR="00155144" w:rsidRPr="00C2599A" w:rsidDel="00FB0A47" w:rsidRDefault="00155144" w:rsidP="00C60D67">
            <w:pPr>
              <w:pStyle w:val="TAL"/>
              <w:keepNext w:val="0"/>
              <w:keepLines w:val="0"/>
              <w:rPr>
                <w:ins w:id="19845" w:author="Author"/>
                <w:del w:id="19846" w:author="Author"/>
              </w:rPr>
            </w:pPr>
          </w:p>
        </w:tc>
        <w:tc>
          <w:tcPr>
            <w:tcW w:w="351" w:type="dxa"/>
          </w:tcPr>
          <w:p w14:paraId="275C3F1F" w14:textId="46A5D190" w:rsidR="00155144" w:rsidRPr="00C2599A" w:rsidDel="00FB0A47" w:rsidRDefault="00155144" w:rsidP="00C60D67">
            <w:pPr>
              <w:pStyle w:val="TAL"/>
              <w:keepNext w:val="0"/>
              <w:keepLines w:val="0"/>
              <w:rPr>
                <w:ins w:id="19847" w:author="Author"/>
                <w:del w:id="19848" w:author="Author"/>
              </w:rPr>
            </w:pPr>
          </w:p>
        </w:tc>
        <w:tc>
          <w:tcPr>
            <w:tcW w:w="2693" w:type="dxa"/>
          </w:tcPr>
          <w:p w14:paraId="18EE6121" w14:textId="647263D5" w:rsidR="00155144" w:rsidRPr="00C2599A" w:rsidDel="00FB0A47" w:rsidRDefault="00155144" w:rsidP="00C60D67">
            <w:pPr>
              <w:pStyle w:val="TAL"/>
              <w:keepNext w:val="0"/>
              <w:keepLines w:val="0"/>
              <w:rPr>
                <w:ins w:id="19849" w:author="Author"/>
                <w:del w:id="19850" w:author="Author"/>
              </w:rPr>
            </w:pPr>
            <w:ins w:id="19851" w:author="Author">
              <w:del w:id="19852" w:author="Author">
                <w:r w:rsidRPr="00C2599A" w:rsidDel="00FB0A47">
                  <w:delText>Where ICT is, or includes, a web page</w:delText>
                </w:r>
              </w:del>
            </w:ins>
          </w:p>
        </w:tc>
        <w:tc>
          <w:tcPr>
            <w:tcW w:w="1729" w:type="dxa"/>
          </w:tcPr>
          <w:p w14:paraId="0C10F2CD" w14:textId="4E2CDA20" w:rsidR="00155144" w:rsidRPr="00C2599A" w:rsidDel="00FB0A47" w:rsidRDefault="00155144" w:rsidP="00C60D67">
            <w:pPr>
              <w:pStyle w:val="TAL"/>
              <w:keepNext w:val="0"/>
              <w:keepLines w:val="0"/>
              <w:rPr>
                <w:ins w:id="19853" w:author="Author"/>
                <w:del w:id="19854" w:author="Author"/>
              </w:rPr>
            </w:pPr>
            <w:ins w:id="19855" w:author="Author">
              <w:del w:id="19856" w:author="Author">
                <w:r w:rsidRPr="00C2599A" w:rsidDel="00FB0A47">
                  <w:delText>C.9.1.3.5</w:delText>
                </w:r>
              </w:del>
            </w:ins>
          </w:p>
        </w:tc>
      </w:tr>
      <w:tr w:rsidR="00155144" w:rsidRPr="00C2599A" w:rsidDel="00FB0A47" w14:paraId="4A6485C5" w14:textId="51AFA98C" w:rsidTr="00E33463">
        <w:trPr>
          <w:ins w:id="19857" w:author="Author"/>
          <w:del w:id="19858" w:author="Author"/>
        </w:trPr>
        <w:tc>
          <w:tcPr>
            <w:tcW w:w="1052" w:type="dxa"/>
          </w:tcPr>
          <w:p w14:paraId="78076378" w14:textId="3327D1ED" w:rsidR="00155144" w:rsidRPr="00C2599A" w:rsidDel="00FB0A47" w:rsidRDefault="00155144" w:rsidP="00C60D67">
            <w:pPr>
              <w:pStyle w:val="TAL"/>
              <w:keepNext w:val="0"/>
              <w:keepLines w:val="0"/>
              <w:rPr>
                <w:ins w:id="19859" w:author="Author"/>
                <w:del w:id="19860" w:author="Author"/>
              </w:rPr>
            </w:pPr>
            <w:ins w:id="19861" w:author="Author">
              <w:del w:id="19862" w:author="Author">
                <w:r w:rsidRPr="00C2599A" w:rsidDel="00FB0A47">
                  <w:delText>9.1.4.1</w:delText>
                </w:r>
              </w:del>
            </w:ins>
          </w:p>
        </w:tc>
        <w:tc>
          <w:tcPr>
            <w:tcW w:w="1528" w:type="dxa"/>
          </w:tcPr>
          <w:p w14:paraId="4E7FEC21" w14:textId="2768B323" w:rsidR="00155144" w:rsidRPr="00C2599A" w:rsidDel="00FB0A47" w:rsidRDefault="00155144" w:rsidP="00C60D67">
            <w:pPr>
              <w:pStyle w:val="TAL"/>
              <w:keepNext w:val="0"/>
              <w:keepLines w:val="0"/>
              <w:rPr>
                <w:ins w:id="19863" w:author="Author"/>
                <w:del w:id="19864" w:author="Author"/>
              </w:rPr>
            </w:pPr>
            <w:ins w:id="19865" w:author="Author">
              <w:del w:id="19866" w:author="Author">
                <w:r w:rsidRPr="00C2599A" w:rsidDel="00FB0A47">
                  <w:delText>Use of colour</w:delText>
                </w:r>
              </w:del>
            </w:ins>
          </w:p>
        </w:tc>
        <w:tc>
          <w:tcPr>
            <w:tcW w:w="351" w:type="dxa"/>
          </w:tcPr>
          <w:p w14:paraId="1C9284D5" w14:textId="69D7254F" w:rsidR="00155144" w:rsidRPr="00C2599A" w:rsidDel="00FB0A47" w:rsidRDefault="00155144" w:rsidP="00C60D67">
            <w:pPr>
              <w:pStyle w:val="TAL"/>
              <w:keepNext w:val="0"/>
              <w:keepLines w:val="0"/>
              <w:rPr>
                <w:ins w:id="19867" w:author="Author"/>
                <w:del w:id="19868" w:author="Author"/>
              </w:rPr>
            </w:pPr>
            <w:ins w:id="19869" w:author="Author">
              <w:del w:id="19870" w:author="Author">
                <w:r w:rsidRPr="00C2599A" w:rsidDel="00FB0A47">
                  <w:rPr>
                    <w:rFonts w:ascii="Segoe UI Symbol" w:hAnsi="Segoe UI Symbol" w:cs="Segoe UI Symbol"/>
                  </w:rPr>
                  <w:delText>✓</w:delText>
                </w:r>
              </w:del>
            </w:ins>
          </w:p>
        </w:tc>
        <w:tc>
          <w:tcPr>
            <w:tcW w:w="357" w:type="dxa"/>
          </w:tcPr>
          <w:p w14:paraId="3BFEA6DC" w14:textId="7DBF3504" w:rsidR="00155144" w:rsidRPr="00C2599A" w:rsidDel="00FB0A47" w:rsidRDefault="00155144" w:rsidP="00C60D67">
            <w:pPr>
              <w:pStyle w:val="TAL"/>
              <w:keepNext w:val="0"/>
              <w:keepLines w:val="0"/>
              <w:rPr>
                <w:ins w:id="19871" w:author="Author"/>
                <w:del w:id="19872" w:author="Author"/>
              </w:rPr>
            </w:pPr>
          </w:p>
        </w:tc>
        <w:tc>
          <w:tcPr>
            <w:tcW w:w="351" w:type="dxa"/>
          </w:tcPr>
          <w:p w14:paraId="33542AB4" w14:textId="2B61DB2E" w:rsidR="00155144" w:rsidRPr="00C2599A" w:rsidDel="00FB0A47" w:rsidRDefault="00155144" w:rsidP="00C60D67">
            <w:pPr>
              <w:pStyle w:val="TAL"/>
              <w:keepNext w:val="0"/>
              <w:keepLines w:val="0"/>
              <w:rPr>
                <w:ins w:id="19873" w:author="Author"/>
                <w:del w:id="19874" w:author="Author"/>
              </w:rPr>
            </w:pPr>
          </w:p>
        </w:tc>
        <w:tc>
          <w:tcPr>
            <w:tcW w:w="351" w:type="dxa"/>
          </w:tcPr>
          <w:p w14:paraId="3EF6FAA1" w14:textId="64224FF2" w:rsidR="00155144" w:rsidRPr="00C2599A" w:rsidDel="00FB0A47" w:rsidRDefault="00155144" w:rsidP="00C60D67">
            <w:pPr>
              <w:pStyle w:val="TAL"/>
              <w:keepNext w:val="0"/>
              <w:keepLines w:val="0"/>
              <w:rPr>
                <w:ins w:id="19875" w:author="Author"/>
                <w:del w:id="19876" w:author="Author"/>
              </w:rPr>
            </w:pPr>
          </w:p>
        </w:tc>
        <w:tc>
          <w:tcPr>
            <w:tcW w:w="2693" w:type="dxa"/>
          </w:tcPr>
          <w:p w14:paraId="23F9D805" w14:textId="2E04C615" w:rsidR="00155144" w:rsidRPr="00C2599A" w:rsidDel="00FB0A47" w:rsidRDefault="00155144" w:rsidP="00C60D67">
            <w:pPr>
              <w:pStyle w:val="TAL"/>
              <w:keepNext w:val="0"/>
              <w:keepLines w:val="0"/>
              <w:rPr>
                <w:ins w:id="19877" w:author="Author"/>
                <w:del w:id="19878" w:author="Author"/>
              </w:rPr>
            </w:pPr>
            <w:ins w:id="19879" w:author="Author">
              <w:del w:id="19880" w:author="Author">
                <w:r w:rsidRPr="00C2599A" w:rsidDel="00FB0A47">
                  <w:delText>Where ICT is, or includes, a web page</w:delText>
                </w:r>
              </w:del>
            </w:ins>
          </w:p>
        </w:tc>
        <w:tc>
          <w:tcPr>
            <w:tcW w:w="1729" w:type="dxa"/>
          </w:tcPr>
          <w:p w14:paraId="42E0F003" w14:textId="31C4459F" w:rsidR="00155144" w:rsidRPr="00C2599A" w:rsidDel="00FB0A47" w:rsidRDefault="00155144" w:rsidP="00C60D67">
            <w:pPr>
              <w:pStyle w:val="TAL"/>
              <w:keepNext w:val="0"/>
              <w:keepLines w:val="0"/>
              <w:rPr>
                <w:ins w:id="19881" w:author="Author"/>
                <w:del w:id="19882" w:author="Author"/>
              </w:rPr>
            </w:pPr>
            <w:ins w:id="19883" w:author="Author">
              <w:del w:id="19884" w:author="Author">
                <w:r w:rsidRPr="00C2599A" w:rsidDel="00FB0A47">
                  <w:delText>C.9.1.4.1</w:delText>
                </w:r>
              </w:del>
            </w:ins>
          </w:p>
        </w:tc>
      </w:tr>
      <w:tr w:rsidR="00155144" w:rsidRPr="00C2599A" w:rsidDel="00FB0A47" w14:paraId="4807BC5B" w14:textId="70166179" w:rsidTr="00E33463">
        <w:trPr>
          <w:ins w:id="19885" w:author="Author"/>
          <w:del w:id="19886" w:author="Author"/>
        </w:trPr>
        <w:tc>
          <w:tcPr>
            <w:tcW w:w="1052" w:type="dxa"/>
          </w:tcPr>
          <w:p w14:paraId="0D6CB8E0" w14:textId="6424AA82" w:rsidR="00155144" w:rsidRPr="00C2599A" w:rsidDel="00FB0A47" w:rsidRDefault="00155144" w:rsidP="00C60D67">
            <w:pPr>
              <w:pStyle w:val="TAL"/>
              <w:keepNext w:val="0"/>
              <w:keepLines w:val="0"/>
              <w:rPr>
                <w:ins w:id="19887" w:author="Author"/>
                <w:del w:id="19888" w:author="Author"/>
              </w:rPr>
            </w:pPr>
            <w:ins w:id="19889" w:author="Author">
              <w:del w:id="19890" w:author="Author">
                <w:r w:rsidRPr="00C2599A" w:rsidDel="00FB0A47">
                  <w:delText>9.1.4.2</w:delText>
                </w:r>
              </w:del>
            </w:ins>
          </w:p>
        </w:tc>
        <w:tc>
          <w:tcPr>
            <w:tcW w:w="1528" w:type="dxa"/>
          </w:tcPr>
          <w:p w14:paraId="1EFD28D7" w14:textId="503279BC" w:rsidR="00155144" w:rsidRPr="00C2599A" w:rsidDel="00FB0A47" w:rsidRDefault="00155144" w:rsidP="00C60D67">
            <w:pPr>
              <w:pStyle w:val="TAL"/>
              <w:keepNext w:val="0"/>
              <w:keepLines w:val="0"/>
              <w:rPr>
                <w:ins w:id="19891" w:author="Author"/>
                <w:del w:id="19892" w:author="Author"/>
              </w:rPr>
            </w:pPr>
            <w:ins w:id="19893" w:author="Author">
              <w:del w:id="19894" w:author="Author">
                <w:r w:rsidRPr="00C2599A" w:rsidDel="00FB0A47">
                  <w:delText>Audio control</w:delText>
                </w:r>
              </w:del>
            </w:ins>
          </w:p>
        </w:tc>
        <w:tc>
          <w:tcPr>
            <w:tcW w:w="351" w:type="dxa"/>
          </w:tcPr>
          <w:p w14:paraId="7114942C" w14:textId="151A99A0" w:rsidR="00155144" w:rsidRPr="00C2599A" w:rsidDel="00FB0A47" w:rsidRDefault="00155144" w:rsidP="00C60D67">
            <w:pPr>
              <w:pStyle w:val="TAL"/>
              <w:keepNext w:val="0"/>
              <w:keepLines w:val="0"/>
              <w:rPr>
                <w:ins w:id="19895" w:author="Author"/>
                <w:del w:id="19896" w:author="Author"/>
              </w:rPr>
            </w:pPr>
            <w:ins w:id="19897" w:author="Author">
              <w:del w:id="19898" w:author="Author">
                <w:r w:rsidRPr="00C2599A" w:rsidDel="00FB0A47">
                  <w:rPr>
                    <w:rFonts w:ascii="Segoe UI Symbol" w:hAnsi="Segoe UI Symbol" w:cs="Segoe UI Symbol"/>
                  </w:rPr>
                  <w:delText>✓</w:delText>
                </w:r>
              </w:del>
            </w:ins>
          </w:p>
        </w:tc>
        <w:tc>
          <w:tcPr>
            <w:tcW w:w="357" w:type="dxa"/>
          </w:tcPr>
          <w:p w14:paraId="3D85548B" w14:textId="38845A6E" w:rsidR="00155144" w:rsidRPr="00C2599A" w:rsidDel="00FB0A47" w:rsidRDefault="00155144" w:rsidP="00C60D67">
            <w:pPr>
              <w:pStyle w:val="TAL"/>
              <w:keepNext w:val="0"/>
              <w:keepLines w:val="0"/>
              <w:rPr>
                <w:ins w:id="19899" w:author="Author"/>
                <w:del w:id="19900" w:author="Author"/>
              </w:rPr>
            </w:pPr>
          </w:p>
        </w:tc>
        <w:tc>
          <w:tcPr>
            <w:tcW w:w="351" w:type="dxa"/>
          </w:tcPr>
          <w:p w14:paraId="3F093C60" w14:textId="488DF67E" w:rsidR="00155144" w:rsidRPr="00C2599A" w:rsidDel="00FB0A47" w:rsidRDefault="00155144" w:rsidP="00C60D67">
            <w:pPr>
              <w:pStyle w:val="TAL"/>
              <w:keepNext w:val="0"/>
              <w:keepLines w:val="0"/>
              <w:rPr>
                <w:ins w:id="19901" w:author="Author"/>
                <w:del w:id="19902" w:author="Author"/>
              </w:rPr>
            </w:pPr>
          </w:p>
        </w:tc>
        <w:tc>
          <w:tcPr>
            <w:tcW w:w="351" w:type="dxa"/>
          </w:tcPr>
          <w:p w14:paraId="605E0D95" w14:textId="09361306" w:rsidR="00155144" w:rsidRPr="00C2599A" w:rsidDel="00FB0A47" w:rsidRDefault="00155144" w:rsidP="00C60D67">
            <w:pPr>
              <w:pStyle w:val="TAL"/>
              <w:keepNext w:val="0"/>
              <w:keepLines w:val="0"/>
              <w:rPr>
                <w:ins w:id="19903" w:author="Author"/>
                <w:del w:id="19904" w:author="Author"/>
              </w:rPr>
            </w:pPr>
          </w:p>
        </w:tc>
        <w:tc>
          <w:tcPr>
            <w:tcW w:w="2693" w:type="dxa"/>
          </w:tcPr>
          <w:p w14:paraId="133BFDC0" w14:textId="47262BC4" w:rsidR="00155144" w:rsidRPr="00C2599A" w:rsidDel="00FB0A47" w:rsidRDefault="00155144" w:rsidP="00C60D67">
            <w:pPr>
              <w:pStyle w:val="TAL"/>
              <w:keepNext w:val="0"/>
              <w:keepLines w:val="0"/>
              <w:rPr>
                <w:ins w:id="19905" w:author="Author"/>
                <w:del w:id="19906" w:author="Author"/>
              </w:rPr>
            </w:pPr>
            <w:ins w:id="19907" w:author="Author">
              <w:del w:id="19908" w:author="Author">
                <w:r w:rsidRPr="00C2599A" w:rsidDel="00FB0A47">
                  <w:delText>Where ICT is, or includes, a web page</w:delText>
                </w:r>
              </w:del>
            </w:ins>
          </w:p>
        </w:tc>
        <w:tc>
          <w:tcPr>
            <w:tcW w:w="1729" w:type="dxa"/>
          </w:tcPr>
          <w:p w14:paraId="7F826272" w14:textId="5CA63A45" w:rsidR="00155144" w:rsidRPr="00C2599A" w:rsidDel="00FB0A47" w:rsidRDefault="00155144" w:rsidP="00C60D67">
            <w:pPr>
              <w:pStyle w:val="TAL"/>
              <w:keepNext w:val="0"/>
              <w:keepLines w:val="0"/>
              <w:rPr>
                <w:ins w:id="19909" w:author="Author"/>
                <w:del w:id="19910" w:author="Author"/>
              </w:rPr>
            </w:pPr>
            <w:ins w:id="19911" w:author="Author">
              <w:del w:id="19912" w:author="Author">
                <w:r w:rsidRPr="00C2599A" w:rsidDel="00FB0A47">
                  <w:delText>C.9.1.4.2</w:delText>
                </w:r>
              </w:del>
            </w:ins>
          </w:p>
        </w:tc>
      </w:tr>
      <w:tr w:rsidR="00155144" w:rsidRPr="00C2599A" w:rsidDel="00FB0A47" w14:paraId="01328FE1" w14:textId="6AF4592D" w:rsidTr="00E33463">
        <w:trPr>
          <w:ins w:id="19913" w:author="Author"/>
          <w:del w:id="19914" w:author="Author"/>
        </w:trPr>
        <w:tc>
          <w:tcPr>
            <w:tcW w:w="1052" w:type="dxa"/>
          </w:tcPr>
          <w:p w14:paraId="6BD1BC28" w14:textId="7A052091" w:rsidR="00155144" w:rsidRPr="00C2599A" w:rsidDel="00FB0A47" w:rsidRDefault="00155144" w:rsidP="00C60D67">
            <w:pPr>
              <w:pStyle w:val="TAL"/>
              <w:keepNext w:val="0"/>
              <w:keepLines w:val="0"/>
              <w:rPr>
                <w:ins w:id="19915" w:author="Author"/>
                <w:del w:id="19916" w:author="Author"/>
              </w:rPr>
            </w:pPr>
            <w:ins w:id="19917" w:author="Author">
              <w:del w:id="19918" w:author="Author">
                <w:r w:rsidRPr="00C2599A" w:rsidDel="00FB0A47">
                  <w:delText>9.1.4.3</w:delText>
                </w:r>
              </w:del>
            </w:ins>
          </w:p>
        </w:tc>
        <w:tc>
          <w:tcPr>
            <w:tcW w:w="1528" w:type="dxa"/>
          </w:tcPr>
          <w:p w14:paraId="682C4736" w14:textId="15505897" w:rsidR="00155144" w:rsidRPr="00C2599A" w:rsidDel="00FB0A47" w:rsidRDefault="00155144" w:rsidP="00C60D67">
            <w:pPr>
              <w:pStyle w:val="TAL"/>
              <w:keepNext w:val="0"/>
              <w:keepLines w:val="0"/>
              <w:rPr>
                <w:ins w:id="19919" w:author="Author"/>
                <w:del w:id="19920" w:author="Author"/>
              </w:rPr>
            </w:pPr>
            <w:ins w:id="19921" w:author="Author">
              <w:del w:id="19922" w:author="Author">
                <w:r w:rsidRPr="00C2599A" w:rsidDel="00FB0A47">
                  <w:delText>Contrast (minimum)</w:delText>
                </w:r>
              </w:del>
            </w:ins>
          </w:p>
        </w:tc>
        <w:tc>
          <w:tcPr>
            <w:tcW w:w="351" w:type="dxa"/>
          </w:tcPr>
          <w:p w14:paraId="05B4C60D" w14:textId="69C4D270" w:rsidR="00155144" w:rsidRPr="00C2599A" w:rsidDel="00FB0A47" w:rsidRDefault="00155144" w:rsidP="00C60D67">
            <w:pPr>
              <w:pStyle w:val="TAL"/>
              <w:keepNext w:val="0"/>
              <w:keepLines w:val="0"/>
              <w:rPr>
                <w:ins w:id="19923" w:author="Author"/>
                <w:del w:id="19924" w:author="Author"/>
              </w:rPr>
            </w:pPr>
            <w:ins w:id="19925" w:author="Author">
              <w:del w:id="19926" w:author="Author">
                <w:r w:rsidRPr="00C2599A" w:rsidDel="00FB0A47">
                  <w:rPr>
                    <w:rFonts w:ascii="Segoe UI Symbol" w:hAnsi="Segoe UI Symbol" w:cs="Segoe UI Symbol"/>
                  </w:rPr>
                  <w:delText>✓</w:delText>
                </w:r>
              </w:del>
            </w:ins>
          </w:p>
        </w:tc>
        <w:tc>
          <w:tcPr>
            <w:tcW w:w="357" w:type="dxa"/>
          </w:tcPr>
          <w:p w14:paraId="031E95A0" w14:textId="3ECA0148" w:rsidR="00155144" w:rsidRPr="00C2599A" w:rsidDel="00FB0A47" w:rsidRDefault="00155144" w:rsidP="00C60D67">
            <w:pPr>
              <w:pStyle w:val="TAL"/>
              <w:keepNext w:val="0"/>
              <w:keepLines w:val="0"/>
              <w:rPr>
                <w:ins w:id="19927" w:author="Author"/>
                <w:del w:id="19928" w:author="Author"/>
              </w:rPr>
            </w:pPr>
          </w:p>
        </w:tc>
        <w:tc>
          <w:tcPr>
            <w:tcW w:w="351" w:type="dxa"/>
          </w:tcPr>
          <w:p w14:paraId="475ED7BE" w14:textId="66A004E4" w:rsidR="00155144" w:rsidRPr="00C2599A" w:rsidDel="00FB0A47" w:rsidRDefault="00155144" w:rsidP="00C60D67">
            <w:pPr>
              <w:pStyle w:val="TAL"/>
              <w:keepNext w:val="0"/>
              <w:keepLines w:val="0"/>
              <w:rPr>
                <w:ins w:id="19929" w:author="Author"/>
                <w:del w:id="19930" w:author="Author"/>
              </w:rPr>
            </w:pPr>
          </w:p>
        </w:tc>
        <w:tc>
          <w:tcPr>
            <w:tcW w:w="351" w:type="dxa"/>
          </w:tcPr>
          <w:p w14:paraId="1C876BD8" w14:textId="23E88196" w:rsidR="00155144" w:rsidRPr="00C2599A" w:rsidDel="00FB0A47" w:rsidRDefault="00155144" w:rsidP="00C60D67">
            <w:pPr>
              <w:pStyle w:val="TAL"/>
              <w:keepNext w:val="0"/>
              <w:keepLines w:val="0"/>
              <w:rPr>
                <w:ins w:id="19931" w:author="Author"/>
                <w:del w:id="19932" w:author="Author"/>
              </w:rPr>
            </w:pPr>
          </w:p>
        </w:tc>
        <w:tc>
          <w:tcPr>
            <w:tcW w:w="2693" w:type="dxa"/>
          </w:tcPr>
          <w:p w14:paraId="12410374" w14:textId="49C1C320" w:rsidR="00155144" w:rsidRPr="00C2599A" w:rsidDel="00FB0A47" w:rsidRDefault="00155144" w:rsidP="00C60D67">
            <w:pPr>
              <w:pStyle w:val="TAL"/>
              <w:keepNext w:val="0"/>
              <w:keepLines w:val="0"/>
              <w:rPr>
                <w:ins w:id="19933" w:author="Author"/>
                <w:del w:id="19934" w:author="Author"/>
              </w:rPr>
            </w:pPr>
            <w:ins w:id="19935" w:author="Author">
              <w:del w:id="19936" w:author="Author">
                <w:r w:rsidRPr="00C2599A" w:rsidDel="00FB0A47">
                  <w:delText>Where ICT is, or includes, a web page</w:delText>
                </w:r>
              </w:del>
            </w:ins>
          </w:p>
        </w:tc>
        <w:tc>
          <w:tcPr>
            <w:tcW w:w="1729" w:type="dxa"/>
          </w:tcPr>
          <w:p w14:paraId="632E45A4" w14:textId="014FBC38" w:rsidR="00155144" w:rsidRPr="00C2599A" w:rsidDel="00FB0A47" w:rsidRDefault="00155144" w:rsidP="00C60D67">
            <w:pPr>
              <w:pStyle w:val="TAL"/>
              <w:keepNext w:val="0"/>
              <w:keepLines w:val="0"/>
              <w:rPr>
                <w:ins w:id="19937" w:author="Author"/>
                <w:del w:id="19938" w:author="Author"/>
              </w:rPr>
            </w:pPr>
            <w:ins w:id="19939" w:author="Author">
              <w:del w:id="19940" w:author="Author">
                <w:r w:rsidRPr="00C2599A" w:rsidDel="00FB0A47">
                  <w:delText>C.9.1.4.3</w:delText>
                </w:r>
              </w:del>
            </w:ins>
          </w:p>
        </w:tc>
      </w:tr>
      <w:tr w:rsidR="00155144" w:rsidRPr="00C2599A" w:rsidDel="00FB0A47" w14:paraId="19AF75DD" w14:textId="28C4EDA7" w:rsidTr="00E33463">
        <w:trPr>
          <w:ins w:id="19941" w:author="Author"/>
          <w:del w:id="19942" w:author="Author"/>
        </w:trPr>
        <w:tc>
          <w:tcPr>
            <w:tcW w:w="1052" w:type="dxa"/>
          </w:tcPr>
          <w:p w14:paraId="0BC6626A" w14:textId="260845D3" w:rsidR="00155144" w:rsidRPr="00C2599A" w:rsidDel="00FB0A47" w:rsidRDefault="00155144" w:rsidP="00C60D67">
            <w:pPr>
              <w:pStyle w:val="TAL"/>
              <w:keepNext w:val="0"/>
              <w:keepLines w:val="0"/>
              <w:rPr>
                <w:ins w:id="19943" w:author="Author"/>
                <w:del w:id="19944" w:author="Author"/>
              </w:rPr>
            </w:pPr>
            <w:ins w:id="19945" w:author="Author">
              <w:del w:id="19946" w:author="Author">
                <w:r w:rsidRPr="00C2599A" w:rsidDel="00FB0A47">
                  <w:delText>9.1.4.4</w:delText>
                </w:r>
              </w:del>
            </w:ins>
          </w:p>
        </w:tc>
        <w:tc>
          <w:tcPr>
            <w:tcW w:w="1528" w:type="dxa"/>
          </w:tcPr>
          <w:p w14:paraId="54BA2E69" w14:textId="026787E9" w:rsidR="00155144" w:rsidRPr="00C2599A" w:rsidDel="00FB0A47" w:rsidRDefault="00155144" w:rsidP="00C60D67">
            <w:pPr>
              <w:pStyle w:val="TAL"/>
              <w:keepNext w:val="0"/>
              <w:keepLines w:val="0"/>
              <w:rPr>
                <w:ins w:id="19947" w:author="Author"/>
                <w:del w:id="19948" w:author="Author"/>
              </w:rPr>
            </w:pPr>
            <w:ins w:id="19949" w:author="Author">
              <w:del w:id="19950" w:author="Author">
                <w:r w:rsidRPr="00C2599A" w:rsidDel="00FB0A47">
                  <w:delText>Resize text</w:delText>
                </w:r>
              </w:del>
            </w:ins>
          </w:p>
        </w:tc>
        <w:tc>
          <w:tcPr>
            <w:tcW w:w="351" w:type="dxa"/>
          </w:tcPr>
          <w:p w14:paraId="05935671" w14:textId="1A2460A7" w:rsidR="00155144" w:rsidRPr="00C2599A" w:rsidDel="00FB0A47" w:rsidRDefault="00155144" w:rsidP="00C60D67">
            <w:pPr>
              <w:pStyle w:val="TAL"/>
              <w:keepNext w:val="0"/>
              <w:keepLines w:val="0"/>
              <w:rPr>
                <w:ins w:id="19951" w:author="Author"/>
                <w:del w:id="19952" w:author="Author"/>
              </w:rPr>
            </w:pPr>
            <w:ins w:id="19953" w:author="Author">
              <w:del w:id="19954" w:author="Author">
                <w:r w:rsidRPr="00C2599A" w:rsidDel="00FB0A47">
                  <w:rPr>
                    <w:rFonts w:ascii="Segoe UI Symbol" w:hAnsi="Segoe UI Symbol" w:cs="Segoe UI Symbol"/>
                  </w:rPr>
                  <w:delText>✓</w:delText>
                </w:r>
              </w:del>
            </w:ins>
          </w:p>
        </w:tc>
        <w:tc>
          <w:tcPr>
            <w:tcW w:w="357" w:type="dxa"/>
          </w:tcPr>
          <w:p w14:paraId="0067D238" w14:textId="009C9727" w:rsidR="00155144" w:rsidRPr="00C2599A" w:rsidDel="00FB0A47" w:rsidRDefault="00155144" w:rsidP="00C60D67">
            <w:pPr>
              <w:pStyle w:val="TAL"/>
              <w:keepNext w:val="0"/>
              <w:keepLines w:val="0"/>
              <w:rPr>
                <w:ins w:id="19955" w:author="Author"/>
                <w:del w:id="19956" w:author="Author"/>
              </w:rPr>
            </w:pPr>
          </w:p>
        </w:tc>
        <w:tc>
          <w:tcPr>
            <w:tcW w:w="351" w:type="dxa"/>
          </w:tcPr>
          <w:p w14:paraId="29F8656B" w14:textId="125F544A" w:rsidR="00155144" w:rsidRPr="00C2599A" w:rsidDel="00FB0A47" w:rsidRDefault="00155144" w:rsidP="00C60D67">
            <w:pPr>
              <w:pStyle w:val="TAL"/>
              <w:keepNext w:val="0"/>
              <w:keepLines w:val="0"/>
              <w:rPr>
                <w:ins w:id="19957" w:author="Author"/>
                <w:del w:id="19958" w:author="Author"/>
              </w:rPr>
            </w:pPr>
          </w:p>
        </w:tc>
        <w:tc>
          <w:tcPr>
            <w:tcW w:w="351" w:type="dxa"/>
          </w:tcPr>
          <w:p w14:paraId="395780C1" w14:textId="6E31594C" w:rsidR="00155144" w:rsidRPr="00C2599A" w:rsidDel="00FB0A47" w:rsidRDefault="00155144" w:rsidP="00C60D67">
            <w:pPr>
              <w:pStyle w:val="TAL"/>
              <w:keepNext w:val="0"/>
              <w:keepLines w:val="0"/>
              <w:rPr>
                <w:ins w:id="19959" w:author="Author"/>
                <w:del w:id="19960" w:author="Author"/>
              </w:rPr>
            </w:pPr>
          </w:p>
        </w:tc>
        <w:tc>
          <w:tcPr>
            <w:tcW w:w="2693" w:type="dxa"/>
          </w:tcPr>
          <w:p w14:paraId="6CF34DE4" w14:textId="69EA9F54" w:rsidR="00155144" w:rsidRPr="00C2599A" w:rsidDel="00FB0A47" w:rsidRDefault="00155144" w:rsidP="00C60D67">
            <w:pPr>
              <w:pStyle w:val="TAL"/>
              <w:keepNext w:val="0"/>
              <w:keepLines w:val="0"/>
              <w:rPr>
                <w:ins w:id="19961" w:author="Author"/>
                <w:del w:id="19962" w:author="Author"/>
              </w:rPr>
            </w:pPr>
            <w:ins w:id="19963" w:author="Author">
              <w:del w:id="19964" w:author="Author">
                <w:r w:rsidRPr="00C2599A" w:rsidDel="00FB0A47">
                  <w:delText>Where ICT is, or includes, a web page</w:delText>
                </w:r>
              </w:del>
            </w:ins>
          </w:p>
        </w:tc>
        <w:tc>
          <w:tcPr>
            <w:tcW w:w="1729" w:type="dxa"/>
          </w:tcPr>
          <w:p w14:paraId="4D00259A" w14:textId="3FBF4B9F" w:rsidR="00155144" w:rsidRPr="00C2599A" w:rsidDel="00FB0A47" w:rsidRDefault="00155144" w:rsidP="00C60D67">
            <w:pPr>
              <w:pStyle w:val="TAL"/>
              <w:keepNext w:val="0"/>
              <w:keepLines w:val="0"/>
              <w:rPr>
                <w:ins w:id="19965" w:author="Author"/>
                <w:del w:id="19966" w:author="Author"/>
              </w:rPr>
            </w:pPr>
            <w:ins w:id="19967" w:author="Author">
              <w:del w:id="19968" w:author="Author">
                <w:r w:rsidRPr="00C2599A" w:rsidDel="00FB0A47">
                  <w:delText>C.9.1.4.4</w:delText>
                </w:r>
              </w:del>
            </w:ins>
          </w:p>
        </w:tc>
      </w:tr>
      <w:tr w:rsidR="00155144" w:rsidRPr="00C2599A" w:rsidDel="00FB0A47" w14:paraId="3F7D8B55" w14:textId="13E46398" w:rsidTr="00E33463">
        <w:trPr>
          <w:ins w:id="19969" w:author="Author"/>
          <w:del w:id="19970" w:author="Author"/>
        </w:trPr>
        <w:tc>
          <w:tcPr>
            <w:tcW w:w="1052" w:type="dxa"/>
          </w:tcPr>
          <w:p w14:paraId="7B496EDB" w14:textId="4BDFCE42" w:rsidR="00155144" w:rsidRPr="00C2599A" w:rsidDel="00FB0A47" w:rsidRDefault="00155144" w:rsidP="00C60D67">
            <w:pPr>
              <w:pStyle w:val="TAL"/>
              <w:keepNext w:val="0"/>
              <w:keepLines w:val="0"/>
              <w:rPr>
                <w:ins w:id="19971" w:author="Author"/>
                <w:del w:id="19972" w:author="Author"/>
              </w:rPr>
            </w:pPr>
            <w:ins w:id="19973" w:author="Author">
              <w:del w:id="19974" w:author="Author">
                <w:r w:rsidRPr="00C2599A" w:rsidDel="00FB0A47">
                  <w:delText>9.1.4.5</w:delText>
                </w:r>
              </w:del>
            </w:ins>
          </w:p>
        </w:tc>
        <w:tc>
          <w:tcPr>
            <w:tcW w:w="1528" w:type="dxa"/>
          </w:tcPr>
          <w:p w14:paraId="4B2EC404" w14:textId="51573597" w:rsidR="00155144" w:rsidRPr="00C2599A" w:rsidDel="00FB0A47" w:rsidRDefault="00155144" w:rsidP="00C60D67">
            <w:pPr>
              <w:pStyle w:val="TAL"/>
              <w:keepNext w:val="0"/>
              <w:keepLines w:val="0"/>
              <w:rPr>
                <w:ins w:id="19975" w:author="Author"/>
                <w:del w:id="19976" w:author="Author"/>
              </w:rPr>
            </w:pPr>
            <w:ins w:id="19977" w:author="Author">
              <w:del w:id="19978" w:author="Author">
                <w:r w:rsidRPr="00C2599A" w:rsidDel="00FB0A47">
                  <w:delText>Images of text</w:delText>
                </w:r>
              </w:del>
            </w:ins>
          </w:p>
        </w:tc>
        <w:tc>
          <w:tcPr>
            <w:tcW w:w="351" w:type="dxa"/>
          </w:tcPr>
          <w:p w14:paraId="5C229C0D" w14:textId="066FC573" w:rsidR="00155144" w:rsidRPr="00C2599A" w:rsidDel="00FB0A47" w:rsidRDefault="00155144" w:rsidP="00C60D67">
            <w:pPr>
              <w:pStyle w:val="TAL"/>
              <w:keepNext w:val="0"/>
              <w:keepLines w:val="0"/>
              <w:rPr>
                <w:ins w:id="19979" w:author="Author"/>
                <w:del w:id="19980" w:author="Author"/>
              </w:rPr>
            </w:pPr>
            <w:ins w:id="19981" w:author="Author">
              <w:del w:id="19982" w:author="Author">
                <w:r w:rsidRPr="00C2599A" w:rsidDel="00FB0A47">
                  <w:rPr>
                    <w:rFonts w:ascii="Segoe UI Symbol" w:hAnsi="Segoe UI Symbol" w:cs="Segoe UI Symbol"/>
                  </w:rPr>
                  <w:delText>✓</w:delText>
                </w:r>
              </w:del>
            </w:ins>
          </w:p>
        </w:tc>
        <w:tc>
          <w:tcPr>
            <w:tcW w:w="357" w:type="dxa"/>
          </w:tcPr>
          <w:p w14:paraId="36C98D51" w14:textId="08F690F7" w:rsidR="00155144" w:rsidRPr="00C2599A" w:rsidDel="00FB0A47" w:rsidRDefault="00155144" w:rsidP="00C60D67">
            <w:pPr>
              <w:pStyle w:val="TAL"/>
              <w:keepNext w:val="0"/>
              <w:keepLines w:val="0"/>
              <w:rPr>
                <w:ins w:id="19983" w:author="Author"/>
                <w:del w:id="19984" w:author="Author"/>
              </w:rPr>
            </w:pPr>
          </w:p>
        </w:tc>
        <w:tc>
          <w:tcPr>
            <w:tcW w:w="351" w:type="dxa"/>
          </w:tcPr>
          <w:p w14:paraId="6D3F3A29" w14:textId="76241271" w:rsidR="00155144" w:rsidRPr="00C2599A" w:rsidDel="00FB0A47" w:rsidRDefault="00155144" w:rsidP="00C60D67">
            <w:pPr>
              <w:pStyle w:val="TAL"/>
              <w:keepNext w:val="0"/>
              <w:keepLines w:val="0"/>
              <w:rPr>
                <w:ins w:id="19985" w:author="Author"/>
                <w:del w:id="19986" w:author="Author"/>
              </w:rPr>
            </w:pPr>
          </w:p>
        </w:tc>
        <w:tc>
          <w:tcPr>
            <w:tcW w:w="351" w:type="dxa"/>
          </w:tcPr>
          <w:p w14:paraId="2DA719A7" w14:textId="60E47A86" w:rsidR="00155144" w:rsidRPr="00C2599A" w:rsidDel="00FB0A47" w:rsidRDefault="00155144" w:rsidP="00C60D67">
            <w:pPr>
              <w:pStyle w:val="TAL"/>
              <w:keepNext w:val="0"/>
              <w:keepLines w:val="0"/>
              <w:rPr>
                <w:ins w:id="19987" w:author="Author"/>
                <w:del w:id="19988" w:author="Author"/>
              </w:rPr>
            </w:pPr>
          </w:p>
        </w:tc>
        <w:tc>
          <w:tcPr>
            <w:tcW w:w="2693" w:type="dxa"/>
          </w:tcPr>
          <w:p w14:paraId="7E8FDEBA" w14:textId="25E8C60D" w:rsidR="00155144" w:rsidRPr="00C2599A" w:rsidDel="00FB0A47" w:rsidRDefault="00155144" w:rsidP="00C60D67">
            <w:pPr>
              <w:pStyle w:val="TAL"/>
              <w:keepNext w:val="0"/>
              <w:keepLines w:val="0"/>
              <w:rPr>
                <w:ins w:id="19989" w:author="Author"/>
                <w:del w:id="19990" w:author="Author"/>
              </w:rPr>
            </w:pPr>
            <w:ins w:id="19991" w:author="Author">
              <w:del w:id="19992" w:author="Author">
                <w:r w:rsidRPr="00C2599A" w:rsidDel="00FB0A47">
                  <w:delText>Where ICT is, or includes, a web page</w:delText>
                </w:r>
              </w:del>
            </w:ins>
          </w:p>
        </w:tc>
        <w:tc>
          <w:tcPr>
            <w:tcW w:w="1729" w:type="dxa"/>
          </w:tcPr>
          <w:p w14:paraId="70607536" w14:textId="78F2C109" w:rsidR="00155144" w:rsidRPr="00C2599A" w:rsidDel="00FB0A47" w:rsidRDefault="00155144" w:rsidP="00C60D67">
            <w:pPr>
              <w:pStyle w:val="TAL"/>
              <w:keepNext w:val="0"/>
              <w:keepLines w:val="0"/>
              <w:rPr>
                <w:ins w:id="19993" w:author="Author"/>
                <w:del w:id="19994" w:author="Author"/>
              </w:rPr>
            </w:pPr>
            <w:ins w:id="19995" w:author="Author">
              <w:del w:id="19996" w:author="Author">
                <w:r w:rsidRPr="00C2599A" w:rsidDel="00FB0A47">
                  <w:delText>C.9.1.4.5</w:delText>
                </w:r>
              </w:del>
            </w:ins>
          </w:p>
        </w:tc>
      </w:tr>
      <w:tr w:rsidR="00155144" w:rsidRPr="00C2599A" w:rsidDel="00FB0A47" w14:paraId="5BEC0658" w14:textId="0EC3116E" w:rsidTr="00E33463">
        <w:trPr>
          <w:ins w:id="19997" w:author="Author"/>
          <w:del w:id="19998" w:author="Author"/>
        </w:trPr>
        <w:tc>
          <w:tcPr>
            <w:tcW w:w="1052" w:type="dxa"/>
          </w:tcPr>
          <w:p w14:paraId="4E571950" w14:textId="53A68A4D" w:rsidR="00155144" w:rsidRPr="00C2599A" w:rsidDel="00FB0A47" w:rsidRDefault="00155144" w:rsidP="00C60D67">
            <w:pPr>
              <w:pStyle w:val="TAL"/>
              <w:keepNext w:val="0"/>
              <w:keepLines w:val="0"/>
              <w:rPr>
                <w:ins w:id="19999" w:author="Author"/>
                <w:del w:id="20000" w:author="Author"/>
              </w:rPr>
            </w:pPr>
            <w:ins w:id="20001" w:author="Author">
              <w:del w:id="20002" w:author="Author">
                <w:r w:rsidRPr="00C2599A" w:rsidDel="00FB0A47">
                  <w:delText>9.1.4.10</w:delText>
                </w:r>
              </w:del>
            </w:ins>
          </w:p>
        </w:tc>
        <w:tc>
          <w:tcPr>
            <w:tcW w:w="1528" w:type="dxa"/>
          </w:tcPr>
          <w:p w14:paraId="7E72FF4E" w14:textId="2A1C05B3" w:rsidR="00155144" w:rsidRPr="00C2599A" w:rsidDel="00FB0A47" w:rsidRDefault="00155144" w:rsidP="00C60D67">
            <w:pPr>
              <w:pStyle w:val="TAL"/>
              <w:keepNext w:val="0"/>
              <w:keepLines w:val="0"/>
              <w:rPr>
                <w:ins w:id="20003" w:author="Author"/>
                <w:del w:id="20004" w:author="Author"/>
              </w:rPr>
            </w:pPr>
            <w:ins w:id="20005" w:author="Author">
              <w:del w:id="20006" w:author="Author">
                <w:r w:rsidRPr="00C2599A" w:rsidDel="00FB0A47">
                  <w:delText>Reflow</w:delText>
                </w:r>
              </w:del>
            </w:ins>
          </w:p>
        </w:tc>
        <w:tc>
          <w:tcPr>
            <w:tcW w:w="351" w:type="dxa"/>
          </w:tcPr>
          <w:p w14:paraId="1CB94D19" w14:textId="563B060B" w:rsidR="00155144" w:rsidRPr="00C2599A" w:rsidDel="00FB0A47" w:rsidRDefault="00155144" w:rsidP="00C60D67">
            <w:pPr>
              <w:pStyle w:val="TAL"/>
              <w:keepNext w:val="0"/>
              <w:keepLines w:val="0"/>
              <w:rPr>
                <w:ins w:id="20007" w:author="Author"/>
                <w:del w:id="20008" w:author="Author"/>
              </w:rPr>
            </w:pPr>
            <w:ins w:id="20009" w:author="Author">
              <w:del w:id="20010" w:author="Author">
                <w:r w:rsidRPr="00C2599A" w:rsidDel="00FB0A47">
                  <w:rPr>
                    <w:rFonts w:ascii="Segoe UI Symbol" w:hAnsi="Segoe UI Symbol" w:cs="Segoe UI Symbol"/>
                  </w:rPr>
                  <w:delText>✓</w:delText>
                </w:r>
              </w:del>
            </w:ins>
          </w:p>
        </w:tc>
        <w:tc>
          <w:tcPr>
            <w:tcW w:w="357" w:type="dxa"/>
          </w:tcPr>
          <w:p w14:paraId="0BCF7201" w14:textId="3163C3DE" w:rsidR="00155144" w:rsidRPr="00C2599A" w:rsidDel="00FB0A47" w:rsidRDefault="00155144" w:rsidP="00C60D67">
            <w:pPr>
              <w:pStyle w:val="TAL"/>
              <w:keepNext w:val="0"/>
              <w:keepLines w:val="0"/>
              <w:rPr>
                <w:ins w:id="20011" w:author="Author"/>
                <w:del w:id="20012" w:author="Author"/>
              </w:rPr>
            </w:pPr>
          </w:p>
        </w:tc>
        <w:tc>
          <w:tcPr>
            <w:tcW w:w="351" w:type="dxa"/>
          </w:tcPr>
          <w:p w14:paraId="30555380" w14:textId="5B5DD664" w:rsidR="00155144" w:rsidRPr="00C2599A" w:rsidDel="00FB0A47" w:rsidRDefault="00155144" w:rsidP="00C60D67">
            <w:pPr>
              <w:pStyle w:val="TAL"/>
              <w:keepNext w:val="0"/>
              <w:keepLines w:val="0"/>
              <w:rPr>
                <w:ins w:id="20013" w:author="Author"/>
                <w:del w:id="20014" w:author="Author"/>
              </w:rPr>
            </w:pPr>
          </w:p>
        </w:tc>
        <w:tc>
          <w:tcPr>
            <w:tcW w:w="351" w:type="dxa"/>
          </w:tcPr>
          <w:p w14:paraId="547125BF" w14:textId="39F6A3C1" w:rsidR="00155144" w:rsidRPr="00C2599A" w:rsidDel="00FB0A47" w:rsidRDefault="00155144" w:rsidP="00C60D67">
            <w:pPr>
              <w:pStyle w:val="TAL"/>
              <w:keepNext w:val="0"/>
              <w:keepLines w:val="0"/>
              <w:rPr>
                <w:ins w:id="20015" w:author="Author"/>
                <w:del w:id="20016" w:author="Author"/>
              </w:rPr>
            </w:pPr>
          </w:p>
        </w:tc>
        <w:tc>
          <w:tcPr>
            <w:tcW w:w="2693" w:type="dxa"/>
          </w:tcPr>
          <w:p w14:paraId="13C1FED6" w14:textId="601DAAE4" w:rsidR="00155144" w:rsidRPr="00C2599A" w:rsidDel="00FB0A47" w:rsidRDefault="00155144" w:rsidP="00C60D67">
            <w:pPr>
              <w:pStyle w:val="TAL"/>
              <w:keepNext w:val="0"/>
              <w:keepLines w:val="0"/>
              <w:rPr>
                <w:ins w:id="20017" w:author="Author"/>
                <w:del w:id="20018" w:author="Author"/>
              </w:rPr>
            </w:pPr>
            <w:ins w:id="20019" w:author="Author">
              <w:del w:id="20020" w:author="Author">
                <w:r w:rsidRPr="00C2599A" w:rsidDel="00FB0A47">
                  <w:delText>Where ICT is, or includes, a web page</w:delText>
                </w:r>
              </w:del>
            </w:ins>
          </w:p>
        </w:tc>
        <w:tc>
          <w:tcPr>
            <w:tcW w:w="1729" w:type="dxa"/>
          </w:tcPr>
          <w:p w14:paraId="145A012E" w14:textId="2DCF8F8E" w:rsidR="00155144" w:rsidRPr="00C2599A" w:rsidDel="00FB0A47" w:rsidRDefault="00155144" w:rsidP="00C60D67">
            <w:pPr>
              <w:pStyle w:val="TAL"/>
              <w:keepNext w:val="0"/>
              <w:keepLines w:val="0"/>
              <w:rPr>
                <w:ins w:id="20021" w:author="Author"/>
                <w:del w:id="20022" w:author="Author"/>
              </w:rPr>
            </w:pPr>
            <w:ins w:id="20023" w:author="Author">
              <w:del w:id="20024" w:author="Author">
                <w:r w:rsidRPr="00C2599A" w:rsidDel="00FB0A47">
                  <w:delText>C.9.1.4.10</w:delText>
                </w:r>
              </w:del>
            </w:ins>
          </w:p>
        </w:tc>
      </w:tr>
      <w:tr w:rsidR="00155144" w:rsidRPr="00C2599A" w:rsidDel="00FB0A47" w14:paraId="5A9775FB" w14:textId="381536FA" w:rsidTr="00E33463">
        <w:trPr>
          <w:ins w:id="20025" w:author="Author"/>
          <w:del w:id="20026" w:author="Author"/>
        </w:trPr>
        <w:tc>
          <w:tcPr>
            <w:tcW w:w="1052" w:type="dxa"/>
          </w:tcPr>
          <w:p w14:paraId="08BC467F" w14:textId="166683D5" w:rsidR="00155144" w:rsidRPr="00C2599A" w:rsidDel="00FB0A47" w:rsidRDefault="00155144" w:rsidP="00C60D67">
            <w:pPr>
              <w:pStyle w:val="TAL"/>
              <w:keepNext w:val="0"/>
              <w:keepLines w:val="0"/>
              <w:rPr>
                <w:ins w:id="20027" w:author="Author"/>
                <w:del w:id="20028" w:author="Author"/>
              </w:rPr>
            </w:pPr>
            <w:ins w:id="20029" w:author="Author">
              <w:del w:id="20030" w:author="Author">
                <w:r w:rsidRPr="00C2599A" w:rsidDel="00FB0A47">
                  <w:delText>9.1.4.11</w:delText>
                </w:r>
              </w:del>
            </w:ins>
          </w:p>
        </w:tc>
        <w:tc>
          <w:tcPr>
            <w:tcW w:w="1528" w:type="dxa"/>
          </w:tcPr>
          <w:p w14:paraId="39E93886" w14:textId="1DD10FCD" w:rsidR="00155144" w:rsidRPr="00C2599A" w:rsidDel="00FB0A47" w:rsidRDefault="00155144" w:rsidP="00C60D67">
            <w:pPr>
              <w:pStyle w:val="TAL"/>
              <w:keepNext w:val="0"/>
              <w:keepLines w:val="0"/>
              <w:rPr>
                <w:ins w:id="20031" w:author="Author"/>
                <w:del w:id="20032" w:author="Author"/>
              </w:rPr>
            </w:pPr>
            <w:ins w:id="20033" w:author="Author">
              <w:del w:id="20034" w:author="Author">
                <w:r w:rsidRPr="00C2599A" w:rsidDel="00FB0A47">
                  <w:delText>Non-text contrast</w:delText>
                </w:r>
              </w:del>
            </w:ins>
          </w:p>
        </w:tc>
        <w:tc>
          <w:tcPr>
            <w:tcW w:w="351" w:type="dxa"/>
          </w:tcPr>
          <w:p w14:paraId="432A43F9" w14:textId="5E27E0EA" w:rsidR="00155144" w:rsidRPr="00C2599A" w:rsidDel="00FB0A47" w:rsidRDefault="00155144" w:rsidP="00C60D67">
            <w:pPr>
              <w:pStyle w:val="TAL"/>
              <w:keepNext w:val="0"/>
              <w:keepLines w:val="0"/>
              <w:rPr>
                <w:ins w:id="20035" w:author="Author"/>
                <w:del w:id="20036" w:author="Author"/>
              </w:rPr>
            </w:pPr>
            <w:ins w:id="20037" w:author="Author">
              <w:del w:id="20038" w:author="Author">
                <w:r w:rsidRPr="00C2599A" w:rsidDel="00FB0A47">
                  <w:rPr>
                    <w:rFonts w:ascii="Segoe UI Symbol" w:hAnsi="Segoe UI Symbol" w:cs="Segoe UI Symbol"/>
                  </w:rPr>
                  <w:delText>✓</w:delText>
                </w:r>
              </w:del>
            </w:ins>
          </w:p>
        </w:tc>
        <w:tc>
          <w:tcPr>
            <w:tcW w:w="357" w:type="dxa"/>
          </w:tcPr>
          <w:p w14:paraId="477E7263" w14:textId="3AEC4FF1" w:rsidR="00155144" w:rsidRPr="00C2599A" w:rsidDel="00FB0A47" w:rsidRDefault="00155144" w:rsidP="00C60D67">
            <w:pPr>
              <w:pStyle w:val="TAL"/>
              <w:keepNext w:val="0"/>
              <w:keepLines w:val="0"/>
              <w:rPr>
                <w:ins w:id="20039" w:author="Author"/>
                <w:del w:id="20040" w:author="Author"/>
              </w:rPr>
            </w:pPr>
          </w:p>
        </w:tc>
        <w:tc>
          <w:tcPr>
            <w:tcW w:w="351" w:type="dxa"/>
          </w:tcPr>
          <w:p w14:paraId="58F70C04" w14:textId="16C3AFB6" w:rsidR="00155144" w:rsidRPr="00C2599A" w:rsidDel="00FB0A47" w:rsidRDefault="00155144" w:rsidP="00C60D67">
            <w:pPr>
              <w:pStyle w:val="TAL"/>
              <w:keepNext w:val="0"/>
              <w:keepLines w:val="0"/>
              <w:rPr>
                <w:ins w:id="20041" w:author="Author"/>
                <w:del w:id="20042" w:author="Author"/>
              </w:rPr>
            </w:pPr>
          </w:p>
        </w:tc>
        <w:tc>
          <w:tcPr>
            <w:tcW w:w="351" w:type="dxa"/>
          </w:tcPr>
          <w:p w14:paraId="1894DD4E" w14:textId="6C38A6D1" w:rsidR="00155144" w:rsidRPr="00C2599A" w:rsidDel="00FB0A47" w:rsidRDefault="00155144" w:rsidP="00C60D67">
            <w:pPr>
              <w:pStyle w:val="TAL"/>
              <w:keepNext w:val="0"/>
              <w:keepLines w:val="0"/>
              <w:rPr>
                <w:ins w:id="20043" w:author="Author"/>
                <w:del w:id="20044" w:author="Author"/>
              </w:rPr>
            </w:pPr>
          </w:p>
        </w:tc>
        <w:tc>
          <w:tcPr>
            <w:tcW w:w="2693" w:type="dxa"/>
          </w:tcPr>
          <w:p w14:paraId="21FAC9BC" w14:textId="2FB3EDF3" w:rsidR="00155144" w:rsidRPr="00C2599A" w:rsidDel="00FB0A47" w:rsidRDefault="00155144" w:rsidP="00C60D67">
            <w:pPr>
              <w:pStyle w:val="TAL"/>
              <w:keepNext w:val="0"/>
              <w:keepLines w:val="0"/>
              <w:rPr>
                <w:ins w:id="20045" w:author="Author"/>
                <w:del w:id="20046" w:author="Author"/>
              </w:rPr>
            </w:pPr>
            <w:ins w:id="20047" w:author="Author">
              <w:del w:id="20048" w:author="Author">
                <w:r w:rsidRPr="00C2599A" w:rsidDel="00FB0A47">
                  <w:delText>Where ICT is, or includes, a web page</w:delText>
                </w:r>
              </w:del>
            </w:ins>
          </w:p>
        </w:tc>
        <w:tc>
          <w:tcPr>
            <w:tcW w:w="1729" w:type="dxa"/>
          </w:tcPr>
          <w:p w14:paraId="2D1A0751" w14:textId="69F6B1F0" w:rsidR="00155144" w:rsidRPr="00C2599A" w:rsidDel="00FB0A47" w:rsidRDefault="00155144" w:rsidP="00C60D67">
            <w:pPr>
              <w:pStyle w:val="TAL"/>
              <w:keepNext w:val="0"/>
              <w:keepLines w:val="0"/>
              <w:rPr>
                <w:ins w:id="20049" w:author="Author"/>
                <w:del w:id="20050" w:author="Author"/>
              </w:rPr>
            </w:pPr>
            <w:ins w:id="20051" w:author="Author">
              <w:del w:id="20052" w:author="Author">
                <w:r w:rsidRPr="00C2599A" w:rsidDel="00FB0A47">
                  <w:delText>C.9.1.4.11</w:delText>
                </w:r>
              </w:del>
            </w:ins>
          </w:p>
        </w:tc>
      </w:tr>
      <w:tr w:rsidR="00155144" w:rsidRPr="00C2599A" w:rsidDel="00FB0A47" w14:paraId="62861A08" w14:textId="61A14F58" w:rsidTr="00E33463">
        <w:trPr>
          <w:ins w:id="20053" w:author="Author"/>
          <w:del w:id="20054" w:author="Author"/>
        </w:trPr>
        <w:tc>
          <w:tcPr>
            <w:tcW w:w="1052" w:type="dxa"/>
          </w:tcPr>
          <w:p w14:paraId="7F9609ED" w14:textId="716508F5" w:rsidR="00155144" w:rsidRPr="00C2599A" w:rsidDel="00FB0A47" w:rsidRDefault="00155144" w:rsidP="00C60D67">
            <w:pPr>
              <w:pStyle w:val="TAL"/>
              <w:keepNext w:val="0"/>
              <w:keepLines w:val="0"/>
              <w:rPr>
                <w:ins w:id="20055" w:author="Author"/>
                <w:del w:id="20056" w:author="Author"/>
              </w:rPr>
            </w:pPr>
            <w:ins w:id="20057" w:author="Author">
              <w:del w:id="20058" w:author="Author">
                <w:r w:rsidRPr="00C2599A" w:rsidDel="00FB0A47">
                  <w:delText>9.1.4.12</w:delText>
                </w:r>
              </w:del>
            </w:ins>
          </w:p>
        </w:tc>
        <w:tc>
          <w:tcPr>
            <w:tcW w:w="1528" w:type="dxa"/>
          </w:tcPr>
          <w:p w14:paraId="3A07D0F1" w14:textId="743EC95C" w:rsidR="00155144" w:rsidRPr="00C2599A" w:rsidDel="00FB0A47" w:rsidRDefault="00155144" w:rsidP="00C60D67">
            <w:pPr>
              <w:pStyle w:val="TAL"/>
              <w:keepNext w:val="0"/>
              <w:keepLines w:val="0"/>
              <w:rPr>
                <w:ins w:id="20059" w:author="Author"/>
                <w:del w:id="20060" w:author="Author"/>
              </w:rPr>
            </w:pPr>
            <w:ins w:id="20061" w:author="Author">
              <w:del w:id="20062" w:author="Author">
                <w:r w:rsidRPr="00C2599A" w:rsidDel="00FB0A47">
                  <w:delText>Text spacing</w:delText>
                </w:r>
              </w:del>
            </w:ins>
          </w:p>
        </w:tc>
        <w:tc>
          <w:tcPr>
            <w:tcW w:w="351" w:type="dxa"/>
          </w:tcPr>
          <w:p w14:paraId="58E79387" w14:textId="04300442" w:rsidR="00155144" w:rsidRPr="00C2599A" w:rsidDel="00FB0A47" w:rsidRDefault="00155144" w:rsidP="00C60D67">
            <w:pPr>
              <w:pStyle w:val="TAL"/>
              <w:keepNext w:val="0"/>
              <w:keepLines w:val="0"/>
              <w:rPr>
                <w:ins w:id="20063" w:author="Author"/>
                <w:del w:id="20064" w:author="Author"/>
              </w:rPr>
            </w:pPr>
            <w:ins w:id="20065" w:author="Author">
              <w:del w:id="20066" w:author="Author">
                <w:r w:rsidRPr="00C2599A" w:rsidDel="00FB0A47">
                  <w:rPr>
                    <w:rFonts w:ascii="Segoe UI Symbol" w:hAnsi="Segoe UI Symbol" w:cs="Segoe UI Symbol"/>
                  </w:rPr>
                  <w:delText>✓</w:delText>
                </w:r>
              </w:del>
            </w:ins>
          </w:p>
        </w:tc>
        <w:tc>
          <w:tcPr>
            <w:tcW w:w="357" w:type="dxa"/>
          </w:tcPr>
          <w:p w14:paraId="4713840D" w14:textId="058F50E0" w:rsidR="00155144" w:rsidRPr="00C2599A" w:rsidDel="00FB0A47" w:rsidRDefault="00155144" w:rsidP="00C60D67">
            <w:pPr>
              <w:pStyle w:val="TAL"/>
              <w:keepNext w:val="0"/>
              <w:keepLines w:val="0"/>
              <w:rPr>
                <w:ins w:id="20067" w:author="Author"/>
                <w:del w:id="20068" w:author="Author"/>
              </w:rPr>
            </w:pPr>
            <w:ins w:id="20069" w:author="Author">
              <w:del w:id="20070" w:author="Author">
                <w:r w:rsidRPr="00C2599A" w:rsidDel="00FB0A47">
                  <w:rPr>
                    <w:rFonts w:ascii="Segoe UI Symbol" w:hAnsi="Segoe UI Symbol" w:cs="Segoe UI Symbol"/>
                  </w:rPr>
                  <w:delText>✓</w:delText>
                </w:r>
              </w:del>
            </w:ins>
          </w:p>
        </w:tc>
        <w:tc>
          <w:tcPr>
            <w:tcW w:w="351" w:type="dxa"/>
          </w:tcPr>
          <w:p w14:paraId="52BDB0AD" w14:textId="661E634F" w:rsidR="00155144" w:rsidRPr="00C2599A" w:rsidDel="00FB0A47" w:rsidRDefault="00155144" w:rsidP="00C60D67">
            <w:pPr>
              <w:pStyle w:val="TAL"/>
              <w:keepNext w:val="0"/>
              <w:keepLines w:val="0"/>
              <w:rPr>
                <w:ins w:id="20071" w:author="Author"/>
                <w:del w:id="20072" w:author="Author"/>
              </w:rPr>
            </w:pPr>
          </w:p>
        </w:tc>
        <w:tc>
          <w:tcPr>
            <w:tcW w:w="351" w:type="dxa"/>
          </w:tcPr>
          <w:p w14:paraId="522FC167" w14:textId="36D4C7E8" w:rsidR="00155144" w:rsidRPr="00C2599A" w:rsidDel="00FB0A47" w:rsidRDefault="00155144" w:rsidP="00C60D67">
            <w:pPr>
              <w:pStyle w:val="TAL"/>
              <w:keepNext w:val="0"/>
              <w:keepLines w:val="0"/>
              <w:rPr>
                <w:ins w:id="20073" w:author="Author"/>
                <w:del w:id="20074" w:author="Author"/>
              </w:rPr>
            </w:pPr>
          </w:p>
        </w:tc>
        <w:tc>
          <w:tcPr>
            <w:tcW w:w="2693" w:type="dxa"/>
          </w:tcPr>
          <w:p w14:paraId="0D1B5D1F" w14:textId="2B45AAFE" w:rsidR="00155144" w:rsidRPr="00C2599A" w:rsidDel="00FB0A47" w:rsidRDefault="00155144" w:rsidP="00C60D67">
            <w:pPr>
              <w:pStyle w:val="TAL"/>
              <w:keepNext w:val="0"/>
              <w:keepLines w:val="0"/>
              <w:rPr>
                <w:ins w:id="20075" w:author="Author"/>
                <w:del w:id="20076" w:author="Author"/>
              </w:rPr>
            </w:pPr>
            <w:ins w:id="20077" w:author="Author">
              <w:del w:id="20078" w:author="Author">
                <w:r w:rsidRPr="00C2599A" w:rsidDel="00FB0A47">
                  <w:delText>Where ICT is, or includes, a web page</w:delText>
                </w:r>
              </w:del>
            </w:ins>
          </w:p>
        </w:tc>
        <w:tc>
          <w:tcPr>
            <w:tcW w:w="1729" w:type="dxa"/>
          </w:tcPr>
          <w:p w14:paraId="6DD0136C" w14:textId="49050BC5" w:rsidR="00155144" w:rsidRPr="00C2599A" w:rsidDel="00FB0A47" w:rsidRDefault="00155144" w:rsidP="00C60D67">
            <w:pPr>
              <w:pStyle w:val="TAL"/>
              <w:keepNext w:val="0"/>
              <w:keepLines w:val="0"/>
              <w:rPr>
                <w:ins w:id="20079" w:author="Author"/>
                <w:del w:id="20080" w:author="Author"/>
              </w:rPr>
            </w:pPr>
            <w:ins w:id="20081" w:author="Author">
              <w:del w:id="20082" w:author="Author">
                <w:r w:rsidRPr="00C2599A" w:rsidDel="00FB0A47">
                  <w:delText>C.9.1.4.12</w:delText>
                </w:r>
              </w:del>
            </w:ins>
          </w:p>
        </w:tc>
      </w:tr>
      <w:tr w:rsidR="00155144" w:rsidRPr="00C2599A" w:rsidDel="00FB0A47" w14:paraId="734D117A" w14:textId="1FB89C80" w:rsidTr="00E33463">
        <w:trPr>
          <w:ins w:id="20083" w:author="Author"/>
          <w:del w:id="20084" w:author="Author"/>
        </w:trPr>
        <w:tc>
          <w:tcPr>
            <w:tcW w:w="1052" w:type="dxa"/>
          </w:tcPr>
          <w:p w14:paraId="4DA1923A" w14:textId="02895083" w:rsidR="00155144" w:rsidRPr="00C2599A" w:rsidDel="00FB0A47" w:rsidRDefault="00155144" w:rsidP="00C60D67">
            <w:pPr>
              <w:pStyle w:val="TAL"/>
              <w:keepNext w:val="0"/>
              <w:keepLines w:val="0"/>
              <w:rPr>
                <w:ins w:id="20085" w:author="Author"/>
                <w:del w:id="20086" w:author="Author"/>
              </w:rPr>
            </w:pPr>
            <w:ins w:id="20087" w:author="Author">
              <w:del w:id="20088" w:author="Author">
                <w:r w:rsidRPr="00C2599A" w:rsidDel="00FB0A47">
                  <w:delText>9.1.4.13</w:delText>
                </w:r>
              </w:del>
            </w:ins>
          </w:p>
        </w:tc>
        <w:tc>
          <w:tcPr>
            <w:tcW w:w="1528" w:type="dxa"/>
          </w:tcPr>
          <w:p w14:paraId="4A73956F" w14:textId="4EC52070" w:rsidR="00155144" w:rsidRPr="00C2599A" w:rsidDel="00FB0A47" w:rsidRDefault="00155144" w:rsidP="00C60D67">
            <w:pPr>
              <w:pStyle w:val="TAL"/>
              <w:keepNext w:val="0"/>
              <w:keepLines w:val="0"/>
              <w:rPr>
                <w:ins w:id="20089" w:author="Author"/>
                <w:del w:id="20090" w:author="Author"/>
              </w:rPr>
            </w:pPr>
            <w:ins w:id="20091" w:author="Author">
              <w:del w:id="20092" w:author="Author">
                <w:r w:rsidRPr="00C2599A" w:rsidDel="00FB0A47">
                  <w:delText>Content on hover or focus</w:delText>
                </w:r>
              </w:del>
            </w:ins>
          </w:p>
        </w:tc>
        <w:tc>
          <w:tcPr>
            <w:tcW w:w="351" w:type="dxa"/>
          </w:tcPr>
          <w:p w14:paraId="4F389F69" w14:textId="1D7959A8" w:rsidR="00155144" w:rsidRPr="00C2599A" w:rsidDel="00FB0A47" w:rsidRDefault="00155144" w:rsidP="00C60D67">
            <w:pPr>
              <w:pStyle w:val="TAL"/>
              <w:keepNext w:val="0"/>
              <w:keepLines w:val="0"/>
              <w:rPr>
                <w:ins w:id="20093" w:author="Author"/>
                <w:del w:id="20094" w:author="Author"/>
              </w:rPr>
            </w:pPr>
            <w:ins w:id="20095" w:author="Author">
              <w:del w:id="20096" w:author="Author">
                <w:r w:rsidRPr="00C2599A" w:rsidDel="00FB0A47">
                  <w:rPr>
                    <w:rFonts w:ascii="Segoe UI Symbol" w:hAnsi="Segoe UI Symbol" w:cs="Segoe UI Symbol"/>
                  </w:rPr>
                  <w:delText>✓</w:delText>
                </w:r>
              </w:del>
            </w:ins>
          </w:p>
        </w:tc>
        <w:tc>
          <w:tcPr>
            <w:tcW w:w="357" w:type="dxa"/>
          </w:tcPr>
          <w:p w14:paraId="4A48620D" w14:textId="39ED8496" w:rsidR="00155144" w:rsidRPr="00C2599A" w:rsidDel="00FB0A47" w:rsidRDefault="00155144" w:rsidP="00C60D67">
            <w:pPr>
              <w:pStyle w:val="TAL"/>
              <w:keepNext w:val="0"/>
              <w:keepLines w:val="0"/>
              <w:rPr>
                <w:ins w:id="20097" w:author="Author"/>
                <w:del w:id="20098" w:author="Author"/>
              </w:rPr>
            </w:pPr>
            <w:ins w:id="20099" w:author="Author">
              <w:del w:id="20100" w:author="Author">
                <w:r w:rsidRPr="00C2599A" w:rsidDel="00FB0A47">
                  <w:rPr>
                    <w:rFonts w:ascii="Segoe UI Symbol" w:hAnsi="Segoe UI Symbol" w:cs="Segoe UI Symbol"/>
                  </w:rPr>
                  <w:delText>✓</w:delText>
                </w:r>
              </w:del>
            </w:ins>
          </w:p>
        </w:tc>
        <w:tc>
          <w:tcPr>
            <w:tcW w:w="351" w:type="dxa"/>
          </w:tcPr>
          <w:p w14:paraId="55E65D92" w14:textId="68045212" w:rsidR="00155144" w:rsidRPr="00C2599A" w:rsidDel="00FB0A47" w:rsidRDefault="00155144" w:rsidP="00C60D67">
            <w:pPr>
              <w:pStyle w:val="TAL"/>
              <w:keepNext w:val="0"/>
              <w:keepLines w:val="0"/>
              <w:rPr>
                <w:ins w:id="20101" w:author="Author"/>
                <w:del w:id="20102" w:author="Author"/>
              </w:rPr>
            </w:pPr>
          </w:p>
        </w:tc>
        <w:tc>
          <w:tcPr>
            <w:tcW w:w="351" w:type="dxa"/>
          </w:tcPr>
          <w:p w14:paraId="01A08382" w14:textId="08CD65BE" w:rsidR="00155144" w:rsidRPr="00C2599A" w:rsidDel="00FB0A47" w:rsidRDefault="00155144" w:rsidP="00C60D67">
            <w:pPr>
              <w:pStyle w:val="TAL"/>
              <w:keepNext w:val="0"/>
              <w:keepLines w:val="0"/>
              <w:rPr>
                <w:ins w:id="20103" w:author="Author"/>
                <w:del w:id="20104" w:author="Author"/>
              </w:rPr>
            </w:pPr>
          </w:p>
        </w:tc>
        <w:tc>
          <w:tcPr>
            <w:tcW w:w="2693" w:type="dxa"/>
          </w:tcPr>
          <w:p w14:paraId="05E1C110" w14:textId="7D94C79E" w:rsidR="00155144" w:rsidRPr="00C2599A" w:rsidDel="00FB0A47" w:rsidRDefault="00155144" w:rsidP="00C60D67">
            <w:pPr>
              <w:pStyle w:val="TAL"/>
              <w:keepNext w:val="0"/>
              <w:keepLines w:val="0"/>
              <w:rPr>
                <w:ins w:id="20105" w:author="Author"/>
                <w:del w:id="20106" w:author="Author"/>
              </w:rPr>
            </w:pPr>
            <w:ins w:id="20107" w:author="Author">
              <w:del w:id="20108" w:author="Author">
                <w:r w:rsidRPr="00C2599A" w:rsidDel="00FB0A47">
                  <w:delText>Where ICT is, or includes, a web page</w:delText>
                </w:r>
              </w:del>
            </w:ins>
          </w:p>
        </w:tc>
        <w:tc>
          <w:tcPr>
            <w:tcW w:w="1729" w:type="dxa"/>
          </w:tcPr>
          <w:p w14:paraId="40B82415" w14:textId="5125519C" w:rsidR="00155144" w:rsidRPr="00C2599A" w:rsidDel="00FB0A47" w:rsidRDefault="00155144" w:rsidP="00C60D67">
            <w:pPr>
              <w:pStyle w:val="TAL"/>
              <w:keepNext w:val="0"/>
              <w:keepLines w:val="0"/>
              <w:rPr>
                <w:ins w:id="20109" w:author="Author"/>
                <w:del w:id="20110" w:author="Author"/>
              </w:rPr>
            </w:pPr>
            <w:ins w:id="20111" w:author="Author">
              <w:del w:id="20112" w:author="Author">
                <w:r w:rsidRPr="00C2599A" w:rsidDel="00FB0A47">
                  <w:delText>C.9.1.4.13</w:delText>
                </w:r>
              </w:del>
            </w:ins>
          </w:p>
        </w:tc>
      </w:tr>
      <w:tr w:rsidR="00155144" w:rsidRPr="00C2599A" w:rsidDel="00FB0A47" w14:paraId="08AB76DD" w14:textId="0772AA3B" w:rsidTr="00E33463">
        <w:trPr>
          <w:ins w:id="20113" w:author="Author"/>
          <w:del w:id="20114" w:author="Author"/>
        </w:trPr>
        <w:tc>
          <w:tcPr>
            <w:tcW w:w="1052" w:type="dxa"/>
          </w:tcPr>
          <w:p w14:paraId="6EA459B9" w14:textId="48C9FBCD" w:rsidR="00155144" w:rsidRPr="00C2599A" w:rsidDel="00FB0A47" w:rsidRDefault="00155144" w:rsidP="00C60D67">
            <w:pPr>
              <w:pStyle w:val="TAL"/>
              <w:keepNext w:val="0"/>
              <w:keepLines w:val="0"/>
              <w:rPr>
                <w:ins w:id="20115" w:author="Author"/>
                <w:del w:id="20116" w:author="Author"/>
              </w:rPr>
            </w:pPr>
            <w:ins w:id="20117" w:author="Author">
              <w:del w:id="20118" w:author="Author">
                <w:r w:rsidRPr="00C2599A" w:rsidDel="00FB0A47">
                  <w:delText>9.2.1.1</w:delText>
                </w:r>
              </w:del>
            </w:ins>
          </w:p>
        </w:tc>
        <w:tc>
          <w:tcPr>
            <w:tcW w:w="1528" w:type="dxa"/>
          </w:tcPr>
          <w:p w14:paraId="3212F755" w14:textId="7CFF1A67" w:rsidR="00155144" w:rsidRPr="00C2599A" w:rsidDel="00FB0A47" w:rsidRDefault="00155144" w:rsidP="00C60D67">
            <w:pPr>
              <w:pStyle w:val="TAL"/>
              <w:keepNext w:val="0"/>
              <w:keepLines w:val="0"/>
              <w:rPr>
                <w:ins w:id="20119" w:author="Author"/>
                <w:del w:id="20120" w:author="Author"/>
              </w:rPr>
            </w:pPr>
            <w:ins w:id="20121" w:author="Author">
              <w:del w:id="20122" w:author="Author">
                <w:r w:rsidRPr="00C2599A" w:rsidDel="00FB0A47">
                  <w:delText>Keyboard</w:delText>
                </w:r>
              </w:del>
            </w:ins>
          </w:p>
        </w:tc>
        <w:tc>
          <w:tcPr>
            <w:tcW w:w="351" w:type="dxa"/>
          </w:tcPr>
          <w:p w14:paraId="1CA74BBA" w14:textId="61A4D209" w:rsidR="00155144" w:rsidRPr="00C2599A" w:rsidDel="00FB0A47" w:rsidRDefault="00155144" w:rsidP="00C60D67">
            <w:pPr>
              <w:pStyle w:val="TAL"/>
              <w:keepNext w:val="0"/>
              <w:keepLines w:val="0"/>
              <w:rPr>
                <w:ins w:id="20123" w:author="Author"/>
                <w:del w:id="20124" w:author="Author"/>
              </w:rPr>
            </w:pPr>
          </w:p>
        </w:tc>
        <w:tc>
          <w:tcPr>
            <w:tcW w:w="357" w:type="dxa"/>
          </w:tcPr>
          <w:p w14:paraId="5910DBDC" w14:textId="1249EC54" w:rsidR="00155144" w:rsidRPr="00C2599A" w:rsidDel="00FB0A47" w:rsidRDefault="00155144" w:rsidP="00C60D67">
            <w:pPr>
              <w:pStyle w:val="TAL"/>
              <w:keepNext w:val="0"/>
              <w:keepLines w:val="0"/>
              <w:rPr>
                <w:ins w:id="20125" w:author="Author"/>
                <w:del w:id="20126" w:author="Author"/>
              </w:rPr>
            </w:pPr>
            <w:ins w:id="20127" w:author="Author">
              <w:del w:id="20128" w:author="Author">
                <w:r w:rsidRPr="00C2599A" w:rsidDel="00FB0A47">
                  <w:rPr>
                    <w:rFonts w:ascii="Segoe UI Symbol" w:hAnsi="Segoe UI Symbol" w:cs="Segoe UI Symbol"/>
                  </w:rPr>
                  <w:delText>✓</w:delText>
                </w:r>
              </w:del>
            </w:ins>
          </w:p>
        </w:tc>
        <w:tc>
          <w:tcPr>
            <w:tcW w:w="351" w:type="dxa"/>
          </w:tcPr>
          <w:p w14:paraId="76CF7716" w14:textId="38FC1B6C" w:rsidR="00155144" w:rsidRPr="00C2599A" w:rsidDel="00FB0A47" w:rsidRDefault="00155144" w:rsidP="00C60D67">
            <w:pPr>
              <w:pStyle w:val="TAL"/>
              <w:keepNext w:val="0"/>
              <w:keepLines w:val="0"/>
              <w:rPr>
                <w:ins w:id="20129" w:author="Author"/>
                <w:del w:id="20130" w:author="Author"/>
              </w:rPr>
            </w:pPr>
          </w:p>
        </w:tc>
        <w:tc>
          <w:tcPr>
            <w:tcW w:w="351" w:type="dxa"/>
          </w:tcPr>
          <w:p w14:paraId="101883FA" w14:textId="3AB4CDF5" w:rsidR="00155144" w:rsidRPr="00C2599A" w:rsidDel="00FB0A47" w:rsidRDefault="00155144" w:rsidP="00C60D67">
            <w:pPr>
              <w:pStyle w:val="TAL"/>
              <w:keepNext w:val="0"/>
              <w:keepLines w:val="0"/>
              <w:rPr>
                <w:ins w:id="20131" w:author="Author"/>
                <w:del w:id="20132" w:author="Author"/>
              </w:rPr>
            </w:pPr>
          </w:p>
        </w:tc>
        <w:tc>
          <w:tcPr>
            <w:tcW w:w="2693" w:type="dxa"/>
          </w:tcPr>
          <w:p w14:paraId="178BC066" w14:textId="5F63638D" w:rsidR="00155144" w:rsidRPr="00C2599A" w:rsidDel="00FB0A47" w:rsidRDefault="00155144" w:rsidP="00C60D67">
            <w:pPr>
              <w:pStyle w:val="TAL"/>
              <w:keepNext w:val="0"/>
              <w:keepLines w:val="0"/>
              <w:rPr>
                <w:ins w:id="20133" w:author="Author"/>
                <w:del w:id="20134" w:author="Author"/>
              </w:rPr>
            </w:pPr>
            <w:ins w:id="20135" w:author="Author">
              <w:del w:id="20136" w:author="Author">
                <w:r w:rsidRPr="00C2599A" w:rsidDel="00FB0A47">
                  <w:delText>Where ICT is, or includes, a web page</w:delText>
                </w:r>
              </w:del>
            </w:ins>
          </w:p>
        </w:tc>
        <w:tc>
          <w:tcPr>
            <w:tcW w:w="1729" w:type="dxa"/>
          </w:tcPr>
          <w:p w14:paraId="6760D3D5" w14:textId="25F6C866" w:rsidR="00155144" w:rsidRPr="00C2599A" w:rsidDel="00FB0A47" w:rsidRDefault="00155144" w:rsidP="00C60D67">
            <w:pPr>
              <w:pStyle w:val="TAL"/>
              <w:keepNext w:val="0"/>
              <w:keepLines w:val="0"/>
              <w:rPr>
                <w:ins w:id="20137" w:author="Author"/>
                <w:del w:id="20138" w:author="Author"/>
              </w:rPr>
            </w:pPr>
            <w:ins w:id="20139" w:author="Author">
              <w:del w:id="20140" w:author="Author">
                <w:r w:rsidRPr="00C2599A" w:rsidDel="00FB0A47">
                  <w:delText>C.9.2.1.1</w:delText>
                </w:r>
              </w:del>
            </w:ins>
          </w:p>
        </w:tc>
      </w:tr>
      <w:tr w:rsidR="00155144" w:rsidRPr="00C2599A" w:rsidDel="00FB0A47" w14:paraId="5E6C9745" w14:textId="22040FB3" w:rsidTr="00E33463">
        <w:trPr>
          <w:ins w:id="20141" w:author="Author"/>
          <w:del w:id="20142" w:author="Author"/>
        </w:trPr>
        <w:tc>
          <w:tcPr>
            <w:tcW w:w="1052" w:type="dxa"/>
          </w:tcPr>
          <w:p w14:paraId="34FB9FA7" w14:textId="7C220BA4" w:rsidR="00155144" w:rsidRPr="00C2599A" w:rsidDel="00FB0A47" w:rsidRDefault="00155144" w:rsidP="00C60D67">
            <w:pPr>
              <w:pStyle w:val="TAL"/>
              <w:keepNext w:val="0"/>
              <w:keepLines w:val="0"/>
              <w:rPr>
                <w:ins w:id="20143" w:author="Author"/>
                <w:del w:id="20144" w:author="Author"/>
              </w:rPr>
            </w:pPr>
            <w:ins w:id="20145" w:author="Author">
              <w:del w:id="20146" w:author="Author">
                <w:r w:rsidRPr="00C2599A" w:rsidDel="00FB0A47">
                  <w:delText>9.2.1.2</w:delText>
                </w:r>
              </w:del>
            </w:ins>
          </w:p>
        </w:tc>
        <w:tc>
          <w:tcPr>
            <w:tcW w:w="1528" w:type="dxa"/>
          </w:tcPr>
          <w:p w14:paraId="34289951" w14:textId="56637819" w:rsidR="00155144" w:rsidRPr="00C2599A" w:rsidDel="00FB0A47" w:rsidRDefault="00155144" w:rsidP="00C60D67">
            <w:pPr>
              <w:pStyle w:val="TAL"/>
              <w:keepNext w:val="0"/>
              <w:keepLines w:val="0"/>
              <w:rPr>
                <w:ins w:id="20147" w:author="Author"/>
                <w:del w:id="20148" w:author="Author"/>
              </w:rPr>
            </w:pPr>
            <w:ins w:id="20149" w:author="Author">
              <w:del w:id="20150" w:author="Author">
                <w:r w:rsidRPr="00C2599A" w:rsidDel="00FB0A47">
                  <w:delText>No keyboard trap</w:delText>
                </w:r>
              </w:del>
            </w:ins>
          </w:p>
        </w:tc>
        <w:tc>
          <w:tcPr>
            <w:tcW w:w="351" w:type="dxa"/>
          </w:tcPr>
          <w:p w14:paraId="148E957D" w14:textId="410329F4" w:rsidR="00155144" w:rsidRPr="00C2599A" w:rsidDel="00FB0A47" w:rsidRDefault="00155144" w:rsidP="00C60D67">
            <w:pPr>
              <w:pStyle w:val="TAL"/>
              <w:keepNext w:val="0"/>
              <w:keepLines w:val="0"/>
              <w:rPr>
                <w:ins w:id="20151" w:author="Author"/>
                <w:del w:id="20152" w:author="Author"/>
              </w:rPr>
            </w:pPr>
          </w:p>
        </w:tc>
        <w:tc>
          <w:tcPr>
            <w:tcW w:w="357" w:type="dxa"/>
          </w:tcPr>
          <w:p w14:paraId="3D09A6D1" w14:textId="48F3BA57" w:rsidR="00155144" w:rsidRPr="00C2599A" w:rsidDel="00FB0A47" w:rsidRDefault="00155144" w:rsidP="00C60D67">
            <w:pPr>
              <w:pStyle w:val="TAL"/>
              <w:keepNext w:val="0"/>
              <w:keepLines w:val="0"/>
              <w:rPr>
                <w:ins w:id="20153" w:author="Author"/>
                <w:del w:id="20154" w:author="Author"/>
              </w:rPr>
            </w:pPr>
            <w:ins w:id="20155" w:author="Author">
              <w:del w:id="20156" w:author="Author">
                <w:r w:rsidRPr="00C2599A" w:rsidDel="00FB0A47">
                  <w:rPr>
                    <w:rFonts w:ascii="Segoe UI Symbol" w:hAnsi="Segoe UI Symbol" w:cs="Segoe UI Symbol"/>
                  </w:rPr>
                  <w:delText>✓</w:delText>
                </w:r>
              </w:del>
            </w:ins>
          </w:p>
        </w:tc>
        <w:tc>
          <w:tcPr>
            <w:tcW w:w="351" w:type="dxa"/>
          </w:tcPr>
          <w:p w14:paraId="36516190" w14:textId="49406D5A" w:rsidR="00155144" w:rsidRPr="00C2599A" w:rsidDel="00FB0A47" w:rsidRDefault="00155144" w:rsidP="00C60D67">
            <w:pPr>
              <w:pStyle w:val="TAL"/>
              <w:keepNext w:val="0"/>
              <w:keepLines w:val="0"/>
              <w:rPr>
                <w:ins w:id="20157" w:author="Author"/>
                <w:del w:id="20158" w:author="Author"/>
              </w:rPr>
            </w:pPr>
          </w:p>
        </w:tc>
        <w:tc>
          <w:tcPr>
            <w:tcW w:w="351" w:type="dxa"/>
          </w:tcPr>
          <w:p w14:paraId="6B18AFA5" w14:textId="47AFF60E" w:rsidR="00155144" w:rsidRPr="00C2599A" w:rsidDel="00FB0A47" w:rsidRDefault="00155144" w:rsidP="00C60D67">
            <w:pPr>
              <w:pStyle w:val="TAL"/>
              <w:keepNext w:val="0"/>
              <w:keepLines w:val="0"/>
              <w:rPr>
                <w:ins w:id="20159" w:author="Author"/>
                <w:del w:id="20160" w:author="Author"/>
              </w:rPr>
            </w:pPr>
          </w:p>
        </w:tc>
        <w:tc>
          <w:tcPr>
            <w:tcW w:w="2693" w:type="dxa"/>
          </w:tcPr>
          <w:p w14:paraId="2D174115" w14:textId="60F4C0ED" w:rsidR="00155144" w:rsidRPr="00C2599A" w:rsidDel="00FB0A47" w:rsidRDefault="00155144" w:rsidP="00C60D67">
            <w:pPr>
              <w:pStyle w:val="TAL"/>
              <w:keepNext w:val="0"/>
              <w:keepLines w:val="0"/>
              <w:rPr>
                <w:ins w:id="20161" w:author="Author"/>
                <w:del w:id="20162" w:author="Author"/>
              </w:rPr>
            </w:pPr>
            <w:ins w:id="20163" w:author="Author">
              <w:del w:id="20164" w:author="Author">
                <w:r w:rsidRPr="00C2599A" w:rsidDel="00FB0A47">
                  <w:delText>Where ICT is, or includes, a web page</w:delText>
                </w:r>
              </w:del>
            </w:ins>
          </w:p>
        </w:tc>
        <w:tc>
          <w:tcPr>
            <w:tcW w:w="1729" w:type="dxa"/>
          </w:tcPr>
          <w:p w14:paraId="70288B15" w14:textId="3EA02DA6" w:rsidR="00155144" w:rsidRPr="00C2599A" w:rsidDel="00FB0A47" w:rsidRDefault="00155144" w:rsidP="00C60D67">
            <w:pPr>
              <w:pStyle w:val="TAL"/>
              <w:keepNext w:val="0"/>
              <w:keepLines w:val="0"/>
              <w:rPr>
                <w:ins w:id="20165" w:author="Author"/>
                <w:del w:id="20166" w:author="Author"/>
              </w:rPr>
            </w:pPr>
            <w:ins w:id="20167" w:author="Author">
              <w:del w:id="20168" w:author="Author">
                <w:r w:rsidRPr="00C2599A" w:rsidDel="00FB0A47">
                  <w:delText>C.9.2.1.2</w:delText>
                </w:r>
              </w:del>
            </w:ins>
          </w:p>
        </w:tc>
      </w:tr>
      <w:tr w:rsidR="00155144" w:rsidRPr="00C2599A" w:rsidDel="00FB0A47" w14:paraId="4342823A" w14:textId="49879134" w:rsidTr="00E33463">
        <w:trPr>
          <w:ins w:id="20169" w:author="Author"/>
          <w:del w:id="20170" w:author="Author"/>
        </w:trPr>
        <w:tc>
          <w:tcPr>
            <w:tcW w:w="1052" w:type="dxa"/>
          </w:tcPr>
          <w:p w14:paraId="06F4089D" w14:textId="3E1DDEF4" w:rsidR="00155144" w:rsidRPr="00C2599A" w:rsidDel="00FB0A47" w:rsidRDefault="00155144" w:rsidP="00C60D67">
            <w:pPr>
              <w:pStyle w:val="TAL"/>
              <w:keepNext w:val="0"/>
              <w:keepLines w:val="0"/>
              <w:rPr>
                <w:ins w:id="20171" w:author="Author"/>
                <w:del w:id="20172" w:author="Author"/>
              </w:rPr>
            </w:pPr>
            <w:ins w:id="20173" w:author="Author">
              <w:del w:id="20174" w:author="Author">
                <w:r w:rsidRPr="00C2599A" w:rsidDel="00FB0A47">
                  <w:delText>9.2.1.4</w:delText>
                </w:r>
              </w:del>
            </w:ins>
          </w:p>
        </w:tc>
        <w:tc>
          <w:tcPr>
            <w:tcW w:w="1528" w:type="dxa"/>
          </w:tcPr>
          <w:p w14:paraId="5AFB1AA4" w14:textId="47951FEE" w:rsidR="00155144" w:rsidRPr="00C2599A" w:rsidDel="00FB0A47" w:rsidRDefault="00155144" w:rsidP="00C60D67">
            <w:pPr>
              <w:pStyle w:val="TAL"/>
              <w:keepNext w:val="0"/>
              <w:keepLines w:val="0"/>
              <w:rPr>
                <w:ins w:id="20175" w:author="Author"/>
                <w:del w:id="20176" w:author="Author"/>
              </w:rPr>
            </w:pPr>
            <w:ins w:id="20177" w:author="Author">
              <w:del w:id="20178" w:author="Author">
                <w:r w:rsidRPr="00C2599A" w:rsidDel="00FB0A47">
                  <w:delText>Character key shortcuts</w:delText>
                </w:r>
              </w:del>
            </w:ins>
          </w:p>
        </w:tc>
        <w:tc>
          <w:tcPr>
            <w:tcW w:w="351" w:type="dxa"/>
          </w:tcPr>
          <w:p w14:paraId="6E39FAD7" w14:textId="3EF6D490" w:rsidR="00155144" w:rsidRPr="00C2599A" w:rsidDel="00FB0A47" w:rsidRDefault="00155144" w:rsidP="00C60D67">
            <w:pPr>
              <w:pStyle w:val="TAL"/>
              <w:keepNext w:val="0"/>
              <w:keepLines w:val="0"/>
              <w:rPr>
                <w:ins w:id="20179" w:author="Author"/>
                <w:del w:id="20180" w:author="Author"/>
              </w:rPr>
            </w:pPr>
          </w:p>
        </w:tc>
        <w:tc>
          <w:tcPr>
            <w:tcW w:w="357" w:type="dxa"/>
          </w:tcPr>
          <w:p w14:paraId="4158EE36" w14:textId="68DD17FA" w:rsidR="00155144" w:rsidRPr="00C2599A" w:rsidDel="00FB0A47" w:rsidRDefault="00155144" w:rsidP="00C60D67">
            <w:pPr>
              <w:pStyle w:val="TAL"/>
              <w:keepNext w:val="0"/>
              <w:keepLines w:val="0"/>
              <w:rPr>
                <w:ins w:id="20181" w:author="Author"/>
                <w:del w:id="20182" w:author="Author"/>
              </w:rPr>
            </w:pPr>
            <w:ins w:id="20183" w:author="Author">
              <w:del w:id="20184" w:author="Author">
                <w:r w:rsidRPr="00C2599A" w:rsidDel="00FB0A47">
                  <w:rPr>
                    <w:rFonts w:ascii="Segoe UI Symbol" w:hAnsi="Segoe UI Symbol" w:cs="Segoe UI Symbol"/>
                  </w:rPr>
                  <w:delText>✓</w:delText>
                </w:r>
              </w:del>
            </w:ins>
          </w:p>
        </w:tc>
        <w:tc>
          <w:tcPr>
            <w:tcW w:w="351" w:type="dxa"/>
          </w:tcPr>
          <w:p w14:paraId="0BB75ADF" w14:textId="04EDBBFF" w:rsidR="00155144" w:rsidRPr="00C2599A" w:rsidDel="00FB0A47" w:rsidRDefault="00155144" w:rsidP="00C60D67">
            <w:pPr>
              <w:pStyle w:val="TAL"/>
              <w:keepNext w:val="0"/>
              <w:keepLines w:val="0"/>
              <w:rPr>
                <w:ins w:id="20185" w:author="Author"/>
                <w:del w:id="20186" w:author="Author"/>
              </w:rPr>
            </w:pPr>
          </w:p>
        </w:tc>
        <w:tc>
          <w:tcPr>
            <w:tcW w:w="351" w:type="dxa"/>
          </w:tcPr>
          <w:p w14:paraId="1425DAE8" w14:textId="2F51E7E0" w:rsidR="00155144" w:rsidRPr="00C2599A" w:rsidDel="00FB0A47" w:rsidRDefault="00155144" w:rsidP="00C60D67">
            <w:pPr>
              <w:pStyle w:val="TAL"/>
              <w:keepNext w:val="0"/>
              <w:keepLines w:val="0"/>
              <w:rPr>
                <w:ins w:id="20187" w:author="Author"/>
                <w:del w:id="20188" w:author="Author"/>
              </w:rPr>
            </w:pPr>
          </w:p>
        </w:tc>
        <w:tc>
          <w:tcPr>
            <w:tcW w:w="2693" w:type="dxa"/>
          </w:tcPr>
          <w:p w14:paraId="0B4BAB1C" w14:textId="5434EA1A" w:rsidR="00155144" w:rsidRPr="00C2599A" w:rsidDel="00FB0A47" w:rsidRDefault="00155144" w:rsidP="00C60D67">
            <w:pPr>
              <w:pStyle w:val="TAL"/>
              <w:keepNext w:val="0"/>
              <w:keepLines w:val="0"/>
              <w:rPr>
                <w:ins w:id="20189" w:author="Author"/>
                <w:del w:id="20190" w:author="Author"/>
              </w:rPr>
            </w:pPr>
            <w:ins w:id="20191" w:author="Author">
              <w:del w:id="20192" w:author="Author">
                <w:r w:rsidRPr="00C2599A" w:rsidDel="00FB0A47">
                  <w:delText>Where ICT is, or includes, a web page</w:delText>
                </w:r>
              </w:del>
            </w:ins>
          </w:p>
        </w:tc>
        <w:tc>
          <w:tcPr>
            <w:tcW w:w="1729" w:type="dxa"/>
          </w:tcPr>
          <w:p w14:paraId="70F006D1" w14:textId="346CB5CF" w:rsidR="00155144" w:rsidRPr="00C2599A" w:rsidDel="00FB0A47" w:rsidRDefault="00155144" w:rsidP="00C60D67">
            <w:pPr>
              <w:pStyle w:val="TAL"/>
              <w:keepNext w:val="0"/>
              <w:keepLines w:val="0"/>
              <w:rPr>
                <w:ins w:id="20193" w:author="Author"/>
                <w:del w:id="20194" w:author="Author"/>
              </w:rPr>
            </w:pPr>
            <w:ins w:id="20195" w:author="Author">
              <w:del w:id="20196" w:author="Author">
                <w:r w:rsidRPr="00C2599A" w:rsidDel="00FB0A47">
                  <w:delText>C.9.2.1.4</w:delText>
                </w:r>
              </w:del>
            </w:ins>
          </w:p>
        </w:tc>
      </w:tr>
      <w:tr w:rsidR="00155144" w:rsidRPr="00C2599A" w:rsidDel="00FB0A47" w14:paraId="793CBFE5" w14:textId="5E51D839" w:rsidTr="00E33463">
        <w:trPr>
          <w:ins w:id="20197" w:author="Author"/>
          <w:del w:id="20198" w:author="Author"/>
        </w:trPr>
        <w:tc>
          <w:tcPr>
            <w:tcW w:w="1052" w:type="dxa"/>
          </w:tcPr>
          <w:p w14:paraId="698AC01D" w14:textId="0178B061" w:rsidR="00155144" w:rsidRPr="00C2599A" w:rsidDel="00FB0A47" w:rsidRDefault="00155144" w:rsidP="00C60D67">
            <w:pPr>
              <w:pStyle w:val="TAL"/>
              <w:keepNext w:val="0"/>
              <w:keepLines w:val="0"/>
              <w:rPr>
                <w:ins w:id="20199" w:author="Author"/>
                <w:del w:id="20200" w:author="Author"/>
              </w:rPr>
            </w:pPr>
            <w:ins w:id="20201" w:author="Author">
              <w:del w:id="20202" w:author="Author">
                <w:r w:rsidRPr="00C2599A" w:rsidDel="00FB0A47">
                  <w:delText>9.2.2.1</w:delText>
                </w:r>
              </w:del>
            </w:ins>
          </w:p>
        </w:tc>
        <w:tc>
          <w:tcPr>
            <w:tcW w:w="1528" w:type="dxa"/>
          </w:tcPr>
          <w:p w14:paraId="0AF8F899" w14:textId="0F4E49AD" w:rsidR="00155144" w:rsidRPr="00C2599A" w:rsidDel="00FB0A47" w:rsidRDefault="00155144" w:rsidP="00C60D67">
            <w:pPr>
              <w:pStyle w:val="TAL"/>
              <w:keepNext w:val="0"/>
              <w:keepLines w:val="0"/>
              <w:rPr>
                <w:ins w:id="20203" w:author="Author"/>
                <w:del w:id="20204" w:author="Author"/>
              </w:rPr>
            </w:pPr>
            <w:ins w:id="20205" w:author="Author">
              <w:del w:id="20206" w:author="Author">
                <w:r w:rsidRPr="00C2599A" w:rsidDel="00FB0A47">
                  <w:delText>Timing adjustable</w:delText>
                </w:r>
              </w:del>
            </w:ins>
          </w:p>
        </w:tc>
        <w:tc>
          <w:tcPr>
            <w:tcW w:w="351" w:type="dxa"/>
          </w:tcPr>
          <w:p w14:paraId="0C65B3D1" w14:textId="496D2C2E" w:rsidR="00155144" w:rsidRPr="00C2599A" w:rsidDel="00FB0A47" w:rsidRDefault="00155144" w:rsidP="00C60D67">
            <w:pPr>
              <w:pStyle w:val="TAL"/>
              <w:keepNext w:val="0"/>
              <w:keepLines w:val="0"/>
              <w:rPr>
                <w:ins w:id="20207" w:author="Author"/>
                <w:del w:id="20208" w:author="Author"/>
              </w:rPr>
            </w:pPr>
          </w:p>
        </w:tc>
        <w:tc>
          <w:tcPr>
            <w:tcW w:w="357" w:type="dxa"/>
          </w:tcPr>
          <w:p w14:paraId="34B00F2D" w14:textId="732CFAFF" w:rsidR="00155144" w:rsidRPr="00C2599A" w:rsidDel="00FB0A47" w:rsidRDefault="00155144" w:rsidP="00C60D67">
            <w:pPr>
              <w:pStyle w:val="TAL"/>
              <w:keepNext w:val="0"/>
              <w:keepLines w:val="0"/>
              <w:rPr>
                <w:ins w:id="20209" w:author="Author"/>
                <w:del w:id="20210" w:author="Author"/>
              </w:rPr>
            </w:pPr>
            <w:ins w:id="20211" w:author="Author">
              <w:del w:id="20212" w:author="Author">
                <w:r w:rsidRPr="00C2599A" w:rsidDel="00FB0A47">
                  <w:rPr>
                    <w:rFonts w:ascii="Segoe UI Symbol" w:hAnsi="Segoe UI Symbol" w:cs="Segoe UI Symbol"/>
                  </w:rPr>
                  <w:delText>✓</w:delText>
                </w:r>
              </w:del>
            </w:ins>
          </w:p>
        </w:tc>
        <w:tc>
          <w:tcPr>
            <w:tcW w:w="351" w:type="dxa"/>
          </w:tcPr>
          <w:p w14:paraId="6142F84E" w14:textId="1FA608D7" w:rsidR="00155144" w:rsidRPr="00C2599A" w:rsidDel="00FB0A47" w:rsidRDefault="00155144" w:rsidP="00C60D67">
            <w:pPr>
              <w:pStyle w:val="TAL"/>
              <w:keepNext w:val="0"/>
              <w:keepLines w:val="0"/>
              <w:rPr>
                <w:ins w:id="20213" w:author="Author"/>
                <w:del w:id="20214" w:author="Author"/>
              </w:rPr>
            </w:pPr>
          </w:p>
        </w:tc>
        <w:tc>
          <w:tcPr>
            <w:tcW w:w="351" w:type="dxa"/>
          </w:tcPr>
          <w:p w14:paraId="613CA2B3" w14:textId="3FADF1DA" w:rsidR="00155144" w:rsidRPr="00C2599A" w:rsidDel="00FB0A47" w:rsidRDefault="00155144" w:rsidP="00C60D67">
            <w:pPr>
              <w:pStyle w:val="TAL"/>
              <w:keepNext w:val="0"/>
              <w:keepLines w:val="0"/>
              <w:rPr>
                <w:ins w:id="20215" w:author="Author"/>
                <w:del w:id="20216" w:author="Author"/>
              </w:rPr>
            </w:pPr>
          </w:p>
        </w:tc>
        <w:tc>
          <w:tcPr>
            <w:tcW w:w="2693" w:type="dxa"/>
          </w:tcPr>
          <w:p w14:paraId="6E3A891D" w14:textId="76CEC9B0" w:rsidR="00155144" w:rsidRPr="00C2599A" w:rsidDel="00FB0A47" w:rsidRDefault="00155144" w:rsidP="00C60D67">
            <w:pPr>
              <w:pStyle w:val="TAL"/>
              <w:keepNext w:val="0"/>
              <w:keepLines w:val="0"/>
              <w:rPr>
                <w:ins w:id="20217" w:author="Author"/>
                <w:del w:id="20218" w:author="Author"/>
              </w:rPr>
            </w:pPr>
            <w:ins w:id="20219" w:author="Author">
              <w:del w:id="20220" w:author="Author">
                <w:r w:rsidRPr="00C2599A" w:rsidDel="00FB0A47">
                  <w:delText>Where ICT is, or includes, a web page</w:delText>
                </w:r>
              </w:del>
            </w:ins>
          </w:p>
        </w:tc>
        <w:tc>
          <w:tcPr>
            <w:tcW w:w="1729" w:type="dxa"/>
          </w:tcPr>
          <w:p w14:paraId="56AB0070" w14:textId="3852DF6B" w:rsidR="00155144" w:rsidRPr="00C2599A" w:rsidDel="00FB0A47" w:rsidRDefault="00155144" w:rsidP="00C60D67">
            <w:pPr>
              <w:pStyle w:val="TAL"/>
              <w:keepNext w:val="0"/>
              <w:keepLines w:val="0"/>
              <w:rPr>
                <w:ins w:id="20221" w:author="Author"/>
                <w:del w:id="20222" w:author="Author"/>
              </w:rPr>
            </w:pPr>
            <w:ins w:id="20223" w:author="Author">
              <w:del w:id="20224" w:author="Author">
                <w:r w:rsidRPr="00C2599A" w:rsidDel="00FB0A47">
                  <w:delText>C.9.2.2.1</w:delText>
                </w:r>
              </w:del>
            </w:ins>
          </w:p>
        </w:tc>
      </w:tr>
      <w:tr w:rsidR="00155144" w:rsidRPr="00C2599A" w:rsidDel="00FB0A47" w14:paraId="4FF74CCD" w14:textId="5FAFAAF6" w:rsidTr="00E33463">
        <w:trPr>
          <w:ins w:id="20225" w:author="Author"/>
          <w:del w:id="20226" w:author="Author"/>
        </w:trPr>
        <w:tc>
          <w:tcPr>
            <w:tcW w:w="1052" w:type="dxa"/>
          </w:tcPr>
          <w:p w14:paraId="2A9AB405" w14:textId="4200D274" w:rsidR="00155144" w:rsidRPr="00C2599A" w:rsidDel="00FB0A47" w:rsidRDefault="00155144" w:rsidP="00C60D67">
            <w:pPr>
              <w:pStyle w:val="TAL"/>
              <w:keepNext w:val="0"/>
              <w:keepLines w:val="0"/>
              <w:rPr>
                <w:ins w:id="20227" w:author="Author"/>
                <w:del w:id="20228" w:author="Author"/>
              </w:rPr>
            </w:pPr>
            <w:ins w:id="20229" w:author="Author">
              <w:del w:id="20230" w:author="Author">
                <w:r w:rsidRPr="00C2599A" w:rsidDel="00FB0A47">
                  <w:delText>9.2.2.2</w:delText>
                </w:r>
              </w:del>
            </w:ins>
          </w:p>
        </w:tc>
        <w:tc>
          <w:tcPr>
            <w:tcW w:w="1528" w:type="dxa"/>
          </w:tcPr>
          <w:p w14:paraId="0BF8F92A" w14:textId="0D45A3DE" w:rsidR="00155144" w:rsidRPr="00C2599A" w:rsidDel="00FB0A47" w:rsidRDefault="00155144" w:rsidP="00C60D67">
            <w:pPr>
              <w:pStyle w:val="TAL"/>
              <w:keepNext w:val="0"/>
              <w:keepLines w:val="0"/>
              <w:rPr>
                <w:ins w:id="20231" w:author="Author"/>
                <w:del w:id="20232" w:author="Author"/>
              </w:rPr>
            </w:pPr>
            <w:ins w:id="20233" w:author="Author">
              <w:del w:id="20234" w:author="Author">
                <w:r w:rsidRPr="00C2599A" w:rsidDel="00FB0A47">
                  <w:delText>Pause, stop, hide</w:delText>
                </w:r>
              </w:del>
            </w:ins>
          </w:p>
        </w:tc>
        <w:tc>
          <w:tcPr>
            <w:tcW w:w="351" w:type="dxa"/>
          </w:tcPr>
          <w:p w14:paraId="697B6F76" w14:textId="416D3B38" w:rsidR="00155144" w:rsidRPr="00C2599A" w:rsidDel="00FB0A47" w:rsidRDefault="00155144" w:rsidP="00C60D67">
            <w:pPr>
              <w:pStyle w:val="TAL"/>
              <w:keepNext w:val="0"/>
              <w:keepLines w:val="0"/>
              <w:rPr>
                <w:ins w:id="20235" w:author="Author"/>
                <w:del w:id="20236" w:author="Author"/>
              </w:rPr>
            </w:pPr>
            <w:ins w:id="20237" w:author="Author">
              <w:del w:id="20238" w:author="Author">
                <w:r w:rsidRPr="00C2599A" w:rsidDel="00FB0A47">
                  <w:rPr>
                    <w:rFonts w:ascii="Segoe UI Symbol" w:hAnsi="Segoe UI Symbol" w:cs="Segoe UI Symbol"/>
                  </w:rPr>
                  <w:delText>✓</w:delText>
                </w:r>
              </w:del>
            </w:ins>
          </w:p>
        </w:tc>
        <w:tc>
          <w:tcPr>
            <w:tcW w:w="357" w:type="dxa"/>
          </w:tcPr>
          <w:p w14:paraId="3F6FEC57" w14:textId="1E523847" w:rsidR="00155144" w:rsidRPr="00C2599A" w:rsidDel="00FB0A47" w:rsidRDefault="00155144" w:rsidP="00C60D67">
            <w:pPr>
              <w:pStyle w:val="TAL"/>
              <w:keepNext w:val="0"/>
              <w:keepLines w:val="0"/>
              <w:rPr>
                <w:ins w:id="20239" w:author="Author"/>
                <w:del w:id="20240" w:author="Author"/>
              </w:rPr>
            </w:pPr>
            <w:ins w:id="20241" w:author="Author">
              <w:del w:id="20242" w:author="Author">
                <w:r w:rsidRPr="00C2599A" w:rsidDel="00FB0A47">
                  <w:rPr>
                    <w:rFonts w:ascii="Segoe UI Symbol" w:hAnsi="Segoe UI Symbol" w:cs="Segoe UI Symbol"/>
                  </w:rPr>
                  <w:delText>✓</w:delText>
                </w:r>
              </w:del>
            </w:ins>
          </w:p>
        </w:tc>
        <w:tc>
          <w:tcPr>
            <w:tcW w:w="351" w:type="dxa"/>
          </w:tcPr>
          <w:p w14:paraId="43CAA3B7" w14:textId="5345C8F8" w:rsidR="00155144" w:rsidRPr="00C2599A" w:rsidDel="00FB0A47" w:rsidRDefault="00155144" w:rsidP="00C60D67">
            <w:pPr>
              <w:pStyle w:val="TAL"/>
              <w:keepNext w:val="0"/>
              <w:keepLines w:val="0"/>
              <w:rPr>
                <w:ins w:id="20243" w:author="Author"/>
                <w:del w:id="20244" w:author="Author"/>
              </w:rPr>
            </w:pPr>
          </w:p>
        </w:tc>
        <w:tc>
          <w:tcPr>
            <w:tcW w:w="351" w:type="dxa"/>
          </w:tcPr>
          <w:p w14:paraId="4FF782B7" w14:textId="373BAF61" w:rsidR="00155144" w:rsidRPr="00C2599A" w:rsidDel="00FB0A47" w:rsidRDefault="00155144" w:rsidP="00C60D67">
            <w:pPr>
              <w:pStyle w:val="TAL"/>
              <w:keepNext w:val="0"/>
              <w:keepLines w:val="0"/>
              <w:rPr>
                <w:ins w:id="20245" w:author="Author"/>
                <w:del w:id="20246" w:author="Author"/>
              </w:rPr>
            </w:pPr>
          </w:p>
        </w:tc>
        <w:tc>
          <w:tcPr>
            <w:tcW w:w="2693" w:type="dxa"/>
          </w:tcPr>
          <w:p w14:paraId="655E7B26" w14:textId="04960580" w:rsidR="00155144" w:rsidRPr="00C2599A" w:rsidDel="00FB0A47" w:rsidRDefault="00155144" w:rsidP="00C60D67">
            <w:pPr>
              <w:pStyle w:val="TAL"/>
              <w:keepNext w:val="0"/>
              <w:keepLines w:val="0"/>
              <w:rPr>
                <w:ins w:id="20247" w:author="Author"/>
                <w:del w:id="20248" w:author="Author"/>
              </w:rPr>
            </w:pPr>
            <w:ins w:id="20249" w:author="Author">
              <w:del w:id="20250" w:author="Author">
                <w:r w:rsidRPr="00C2599A" w:rsidDel="00FB0A47">
                  <w:delText>Where ICT is, or includes, a web page</w:delText>
                </w:r>
              </w:del>
            </w:ins>
          </w:p>
        </w:tc>
        <w:tc>
          <w:tcPr>
            <w:tcW w:w="1729" w:type="dxa"/>
          </w:tcPr>
          <w:p w14:paraId="74A74462" w14:textId="487F88CB" w:rsidR="00155144" w:rsidRPr="00C2599A" w:rsidDel="00FB0A47" w:rsidRDefault="00155144" w:rsidP="00C60D67">
            <w:pPr>
              <w:pStyle w:val="TAL"/>
              <w:keepNext w:val="0"/>
              <w:keepLines w:val="0"/>
              <w:rPr>
                <w:ins w:id="20251" w:author="Author"/>
                <w:del w:id="20252" w:author="Author"/>
              </w:rPr>
            </w:pPr>
            <w:ins w:id="20253" w:author="Author">
              <w:del w:id="20254" w:author="Author">
                <w:r w:rsidRPr="00C2599A" w:rsidDel="00FB0A47">
                  <w:delText>C.9.2.2.2</w:delText>
                </w:r>
              </w:del>
            </w:ins>
          </w:p>
        </w:tc>
      </w:tr>
      <w:tr w:rsidR="00155144" w:rsidRPr="00C2599A" w:rsidDel="00FB0A47" w14:paraId="11D27098" w14:textId="4287F936" w:rsidTr="00E33463">
        <w:trPr>
          <w:ins w:id="20255" w:author="Author"/>
          <w:del w:id="20256" w:author="Author"/>
        </w:trPr>
        <w:tc>
          <w:tcPr>
            <w:tcW w:w="1052" w:type="dxa"/>
          </w:tcPr>
          <w:p w14:paraId="5D4A2F36" w14:textId="07351B7A" w:rsidR="00155144" w:rsidRPr="00C2599A" w:rsidDel="00FB0A47" w:rsidRDefault="00155144" w:rsidP="00C60D67">
            <w:pPr>
              <w:pStyle w:val="TAL"/>
              <w:keepNext w:val="0"/>
              <w:keepLines w:val="0"/>
              <w:rPr>
                <w:ins w:id="20257" w:author="Author"/>
                <w:del w:id="20258" w:author="Author"/>
              </w:rPr>
            </w:pPr>
            <w:ins w:id="20259" w:author="Author">
              <w:del w:id="20260" w:author="Author">
                <w:r w:rsidRPr="00C2599A" w:rsidDel="00FB0A47">
                  <w:delText>9.2.3.1</w:delText>
                </w:r>
              </w:del>
            </w:ins>
          </w:p>
        </w:tc>
        <w:tc>
          <w:tcPr>
            <w:tcW w:w="1528" w:type="dxa"/>
          </w:tcPr>
          <w:p w14:paraId="02020330" w14:textId="1360ADFD" w:rsidR="00155144" w:rsidRPr="00C2599A" w:rsidDel="00FB0A47" w:rsidRDefault="00155144" w:rsidP="00C60D67">
            <w:pPr>
              <w:pStyle w:val="TAL"/>
              <w:keepNext w:val="0"/>
              <w:keepLines w:val="0"/>
              <w:rPr>
                <w:ins w:id="20261" w:author="Author"/>
                <w:del w:id="20262" w:author="Author"/>
              </w:rPr>
            </w:pPr>
            <w:ins w:id="20263" w:author="Author">
              <w:del w:id="20264" w:author="Author">
                <w:r w:rsidRPr="00C2599A" w:rsidDel="00FB0A47">
                  <w:delText>Three flashes or below threshold</w:delText>
                </w:r>
              </w:del>
            </w:ins>
          </w:p>
        </w:tc>
        <w:tc>
          <w:tcPr>
            <w:tcW w:w="351" w:type="dxa"/>
          </w:tcPr>
          <w:p w14:paraId="2240F060" w14:textId="7EFF7EED" w:rsidR="00155144" w:rsidRPr="00C2599A" w:rsidDel="00FB0A47" w:rsidRDefault="00155144" w:rsidP="00C60D67">
            <w:pPr>
              <w:pStyle w:val="TAL"/>
              <w:keepNext w:val="0"/>
              <w:keepLines w:val="0"/>
              <w:rPr>
                <w:ins w:id="20265" w:author="Author"/>
                <w:del w:id="20266" w:author="Author"/>
              </w:rPr>
            </w:pPr>
          </w:p>
        </w:tc>
        <w:tc>
          <w:tcPr>
            <w:tcW w:w="357" w:type="dxa"/>
          </w:tcPr>
          <w:p w14:paraId="30526599" w14:textId="0507BF25" w:rsidR="00155144" w:rsidRPr="00C2599A" w:rsidDel="00FB0A47" w:rsidRDefault="00155144" w:rsidP="00C60D67">
            <w:pPr>
              <w:pStyle w:val="TAL"/>
              <w:keepNext w:val="0"/>
              <w:keepLines w:val="0"/>
              <w:rPr>
                <w:ins w:id="20267" w:author="Author"/>
                <w:del w:id="20268" w:author="Author"/>
              </w:rPr>
            </w:pPr>
            <w:ins w:id="20269" w:author="Author">
              <w:del w:id="20270" w:author="Author">
                <w:r w:rsidRPr="00C2599A" w:rsidDel="00FB0A47">
                  <w:rPr>
                    <w:rFonts w:ascii="Segoe UI Symbol" w:hAnsi="Segoe UI Symbol" w:cs="Segoe UI Symbol"/>
                  </w:rPr>
                  <w:delText>✓</w:delText>
                </w:r>
              </w:del>
            </w:ins>
          </w:p>
        </w:tc>
        <w:tc>
          <w:tcPr>
            <w:tcW w:w="351" w:type="dxa"/>
          </w:tcPr>
          <w:p w14:paraId="64107D70" w14:textId="153C9AA7" w:rsidR="00155144" w:rsidRPr="00C2599A" w:rsidDel="00FB0A47" w:rsidRDefault="00155144" w:rsidP="00C60D67">
            <w:pPr>
              <w:pStyle w:val="TAL"/>
              <w:keepNext w:val="0"/>
              <w:keepLines w:val="0"/>
              <w:rPr>
                <w:ins w:id="20271" w:author="Author"/>
                <w:del w:id="20272" w:author="Author"/>
              </w:rPr>
            </w:pPr>
          </w:p>
        </w:tc>
        <w:tc>
          <w:tcPr>
            <w:tcW w:w="351" w:type="dxa"/>
          </w:tcPr>
          <w:p w14:paraId="67A9303D" w14:textId="5105B296" w:rsidR="00155144" w:rsidRPr="00C2599A" w:rsidDel="00FB0A47" w:rsidRDefault="00155144" w:rsidP="00C60D67">
            <w:pPr>
              <w:pStyle w:val="TAL"/>
              <w:keepNext w:val="0"/>
              <w:keepLines w:val="0"/>
              <w:rPr>
                <w:ins w:id="20273" w:author="Author"/>
                <w:del w:id="20274" w:author="Author"/>
              </w:rPr>
            </w:pPr>
          </w:p>
        </w:tc>
        <w:tc>
          <w:tcPr>
            <w:tcW w:w="2693" w:type="dxa"/>
          </w:tcPr>
          <w:p w14:paraId="60AC8C58" w14:textId="57A29985" w:rsidR="00155144" w:rsidRPr="00C2599A" w:rsidDel="00FB0A47" w:rsidRDefault="00155144" w:rsidP="00C60D67">
            <w:pPr>
              <w:pStyle w:val="TAL"/>
              <w:keepNext w:val="0"/>
              <w:keepLines w:val="0"/>
              <w:rPr>
                <w:ins w:id="20275" w:author="Author"/>
                <w:del w:id="20276" w:author="Author"/>
              </w:rPr>
            </w:pPr>
            <w:ins w:id="20277" w:author="Author">
              <w:del w:id="20278" w:author="Author">
                <w:r w:rsidRPr="00C2599A" w:rsidDel="00FB0A47">
                  <w:delText>Where ICT is, or includes, a web page</w:delText>
                </w:r>
              </w:del>
            </w:ins>
          </w:p>
        </w:tc>
        <w:tc>
          <w:tcPr>
            <w:tcW w:w="1729" w:type="dxa"/>
          </w:tcPr>
          <w:p w14:paraId="5690F34B" w14:textId="576115A3" w:rsidR="00155144" w:rsidRPr="00C2599A" w:rsidDel="00FB0A47" w:rsidRDefault="00155144" w:rsidP="00C60D67">
            <w:pPr>
              <w:pStyle w:val="TAL"/>
              <w:keepNext w:val="0"/>
              <w:keepLines w:val="0"/>
              <w:rPr>
                <w:ins w:id="20279" w:author="Author"/>
                <w:del w:id="20280" w:author="Author"/>
              </w:rPr>
            </w:pPr>
            <w:ins w:id="20281" w:author="Author">
              <w:del w:id="20282" w:author="Author">
                <w:r w:rsidRPr="00C2599A" w:rsidDel="00FB0A47">
                  <w:delText>C.9.2.3.1</w:delText>
                </w:r>
              </w:del>
            </w:ins>
          </w:p>
        </w:tc>
      </w:tr>
      <w:tr w:rsidR="00155144" w:rsidRPr="00C2599A" w:rsidDel="00FB0A47" w14:paraId="6437AD3B" w14:textId="1DF276DC" w:rsidTr="00E33463">
        <w:trPr>
          <w:ins w:id="20283" w:author="Author"/>
          <w:del w:id="20284" w:author="Author"/>
        </w:trPr>
        <w:tc>
          <w:tcPr>
            <w:tcW w:w="1052" w:type="dxa"/>
          </w:tcPr>
          <w:p w14:paraId="513643B8" w14:textId="764ACED3" w:rsidR="00155144" w:rsidRPr="00C2599A" w:rsidDel="00FB0A47" w:rsidRDefault="00155144" w:rsidP="00C60D67">
            <w:pPr>
              <w:pStyle w:val="TAL"/>
              <w:keepNext w:val="0"/>
              <w:keepLines w:val="0"/>
              <w:rPr>
                <w:ins w:id="20285" w:author="Author"/>
                <w:del w:id="20286" w:author="Author"/>
              </w:rPr>
            </w:pPr>
            <w:ins w:id="20287" w:author="Author">
              <w:del w:id="20288" w:author="Author">
                <w:r w:rsidRPr="00C2599A" w:rsidDel="00FB0A47">
                  <w:delText>9.2.4.1</w:delText>
                </w:r>
              </w:del>
            </w:ins>
          </w:p>
        </w:tc>
        <w:tc>
          <w:tcPr>
            <w:tcW w:w="1528" w:type="dxa"/>
          </w:tcPr>
          <w:p w14:paraId="29D0D525" w14:textId="664CCB71" w:rsidR="00155144" w:rsidRPr="00C2599A" w:rsidDel="00FB0A47" w:rsidRDefault="00155144" w:rsidP="00C60D67">
            <w:pPr>
              <w:pStyle w:val="TAL"/>
              <w:keepNext w:val="0"/>
              <w:keepLines w:val="0"/>
              <w:rPr>
                <w:ins w:id="20289" w:author="Author"/>
                <w:del w:id="20290" w:author="Author"/>
              </w:rPr>
            </w:pPr>
            <w:ins w:id="20291" w:author="Author">
              <w:del w:id="20292" w:author="Author">
                <w:r w:rsidRPr="00C2599A" w:rsidDel="00FB0A47">
                  <w:delText>Bypass blocks</w:delText>
                </w:r>
              </w:del>
            </w:ins>
          </w:p>
        </w:tc>
        <w:tc>
          <w:tcPr>
            <w:tcW w:w="351" w:type="dxa"/>
          </w:tcPr>
          <w:p w14:paraId="4B8DA41D" w14:textId="2B259F32" w:rsidR="00155144" w:rsidRPr="00C2599A" w:rsidDel="00FB0A47" w:rsidRDefault="00155144" w:rsidP="00C60D67">
            <w:pPr>
              <w:pStyle w:val="TAL"/>
              <w:keepNext w:val="0"/>
              <w:keepLines w:val="0"/>
              <w:rPr>
                <w:ins w:id="20293" w:author="Author"/>
                <w:del w:id="20294" w:author="Author"/>
              </w:rPr>
            </w:pPr>
          </w:p>
        </w:tc>
        <w:tc>
          <w:tcPr>
            <w:tcW w:w="357" w:type="dxa"/>
          </w:tcPr>
          <w:p w14:paraId="13DDC4CE" w14:textId="3A4636E3" w:rsidR="00155144" w:rsidRPr="00C2599A" w:rsidDel="00FB0A47" w:rsidRDefault="00155144" w:rsidP="00C60D67">
            <w:pPr>
              <w:pStyle w:val="TAL"/>
              <w:keepNext w:val="0"/>
              <w:keepLines w:val="0"/>
              <w:rPr>
                <w:ins w:id="20295" w:author="Author"/>
                <w:del w:id="20296" w:author="Author"/>
              </w:rPr>
            </w:pPr>
            <w:ins w:id="20297" w:author="Author">
              <w:del w:id="20298" w:author="Author">
                <w:r w:rsidRPr="00C2599A" w:rsidDel="00FB0A47">
                  <w:rPr>
                    <w:rFonts w:ascii="Segoe UI Symbol" w:hAnsi="Segoe UI Symbol" w:cs="Segoe UI Symbol"/>
                  </w:rPr>
                  <w:delText>✓</w:delText>
                </w:r>
              </w:del>
            </w:ins>
          </w:p>
        </w:tc>
        <w:tc>
          <w:tcPr>
            <w:tcW w:w="351" w:type="dxa"/>
          </w:tcPr>
          <w:p w14:paraId="3DD3C543" w14:textId="32B4721D" w:rsidR="00155144" w:rsidRPr="00C2599A" w:rsidDel="00FB0A47" w:rsidRDefault="00155144" w:rsidP="00C60D67">
            <w:pPr>
              <w:pStyle w:val="TAL"/>
              <w:keepNext w:val="0"/>
              <w:keepLines w:val="0"/>
              <w:rPr>
                <w:ins w:id="20299" w:author="Author"/>
                <w:del w:id="20300" w:author="Author"/>
              </w:rPr>
            </w:pPr>
          </w:p>
        </w:tc>
        <w:tc>
          <w:tcPr>
            <w:tcW w:w="351" w:type="dxa"/>
          </w:tcPr>
          <w:p w14:paraId="00437E8D" w14:textId="4F8A9F98" w:rsidR="00155144" w:rsidRPr="00C2599A" w:rsidDel="00FB0A47" w:rsidRDefault="00155144" w:rsidP="00C60D67">
            <w:pPr>
              <w:pStyle w:val="TAL"/>
              <w:keepNext w:val="0"/>
              <w:keepLines w:val="0"/>
              <w:rPr>
                <w:ins w:id="20301" w:author="Author"/>
                <w:del w:id="20302" w:author="Author"/>
              </w:rPr>
            </w:pPr>
          </w:p>
        </w:tc>
        <w:tc>
          <w:tcPr>
            <w:tcW w:w="2693" w:type="dxa"/>
          </w:tcPr>
          <w:p w14:paraId="385A8738" w14:textId="308FFD8C" w:rsidR="00155144" w:rsidRPr="00C2599A" w:rsidDel="00FB0A47" w:rsidRDefault="00155144" w:rsidP="00C60D67">
            <w:pPr>
              <w:pStyle w:val="TAL"/>
              <w:keepNext w:val="0"/>
              <w:keepLines w:val="0"/>
              <w:rPr>
                <w:ins w:id="20303" w:author="Author"/>
                <w:del w:id="20304" w:author="Author"/>
              </w:rPr>
            </w:pPr>
            <w:ins w:id="20305" w:author="Author">
              <w:del w:id="20306" w:author="Author">
                <w:r w:rsidRPr="00C2599A" w:rsidDel="00FB0A47">
                  <w:delText>Where ICT is, or includes, a web page</w:delText>
                </w:r>
              </w:del>
            </w:ins>
          </w:p>
        </w:tc>
        <w:tc>
          <w:tcPr>
            <w:tcW w:w="1729" w:type="dxa"/>
          </w:tcPr>
          <w:p w14:paraId="04023854" w14:textId="2E6CC5F1" w:rsidR="00155144" w:rsidRPr="00C2599A" w:rsidDel="00FB0A47" w:rsidRDefault="00155144" w:rsidP="00C60D67">
            <w:pPr>
              <w:pStyle w:val="TAL"/>
              <w:keepNext w:val="0"/>
              <w:keepLines w:val="0"/>
              <w:rPr>
                <w:ins w:id="20307" w:author="Author"/>
                <w:del w:id="20308" w:author="Author"/>
              </w:rPr>
            </w:pPr>
            <w:ins w:id="20309" w:author="Author">
              <w:del w:id="20310" w:author="Author">
                <w:r w:rsidRPr="00C2599A" w:rsidDel="00FB0A47">
                  <w:delText>C.9.2.4.1</w:delText>
                </w:r>
              </w:del>
            </w:ins>
          </w:p>
        </w:tc>
      </w:tr>
      <w:tr w:rsidR="00155144" w:rsidRPr="00C2599A" w:rsidDel="00FB0A47" w14:paraId="2AAB0D03" w14:textId="1F68D81F" w:rsidTr="00E33463">
        <w:trPr>
          <w:ins w:id="20311" w:author="Author"/>
          <w:del w:id="20312" w:author="Author"/>
        </w:trPr>
        <w:tc>
          <w:tcPr>
            <w:tcW w:w="1052" w:type="dxa"/>
          </w:tcPr>
          <w:p w14:paraId="46FD8B8C" w14:textId="5232ACF9" w:rsidR="00155144" w:rsidRPr="00C2599A" w:rsidDel="00FB0A47" w:rsidRDefault="00155144" w:rsidP="00C60D67">
            <w:pPr>
              <w:pStyle w:val="TAL"/>
              <w:keepNext w:val="0"/>
              <w:keepLines w:val="0"/>
              <w:rPr>
                <w:ins w:id="20313" w:author="Author"/>
                <w:del w:id="20314" w:author="Author"/>
              </w:rPr>
            </w:pPr>
            <w:ins w:id="20315" w:author="Author">
              <w:del w:id="20316" w:author="Author">
                <w:r w:rsidRPr="00C2599A" w:rsidDel="00FB0A47">
                  <w:delText>9.2.4.2</w:delText>
                </w:r>
              </w:del>
            </w:ins>
          </w:p>
        </w:tc>
        <w:tc>
          <w:tcPr>
            <w:tcW w:w="1528" w:type="dxa"/>
          </w:tcPr>
          <w:p w14:paraId="07DF4EE8" w14:textId="37B3E7DD" w:rsidR="00155144" w:rsidRPr="00C2599A" w:rsidDel="00FB0A47" w:rsidRDefault="00155144" w:rsidP="00C60D67">
            <w:pPr>
              <w:pStyle w:val="TAL"/>
              <w:keepNext w:val="0"/>
              <w:keepLines w:val="0"/>
              <w:rPr>
                <w:ins w:id="20317" w:author="Author"/>
                <w:del w:id="20318" w:author="Author"/>
              </w:rPr>
            </w:pPr>
            <w:ins w:id="20319" w:author="Author">
              <w:del w:id="20320" w:author="Author">
                <w:r w:rsidRPr="00C2599A" w:rsidDel="00FB0A47">
                  <w:delText>Page titled</w:delText>
                </w:r>
              </w:del>
            </w:ins>
          </w:p>
        </w:tc>
        <w:tc>
          <w:tcPr>
            <w:tcW w:w="351" w:type="dxa"/>
          </w:tcPr>
          <w:p w14:paraId="1CE2D3FA" w14:textId="0BD2EB85" w:rsidR="00155144" w:rsidRPr="00C2599A" w:rsidDel="00FB0A47" w:rsidRDefault="00155144" w:rsidP="00C60D67">
            <w:pPr>
              <w:pStyle w:val="TAL"/>
              <w:keepNext w:val="0"/>
              <w:keepLines w:val="0"/>
              <w:rPr>
                <w:ins w:id="20321" w:author="Author"/>
                <w:del w:id="20322" w:author="Author"/>
              </w:rPr>
            </w:pPr>
          </w:p>
        </w:tc>
        <w:tc>
          <w:tcPr>
            <w:tcW w:w="357" w:type="dxa"/>
          </w:tcPr>
          <w:p w14:paraId="44EAF26A" w14:textId="23C5D4C1" w:rsidR="00155144" w:rsidRPr="00C2599A" w:rsidDel="00FB0A47" w:rsidRDefault="00155144" w:rsidP="00C60D67">
            <w:pPr>
              <w:pStyle w:val="TAL"/>
              <w:keepNext w:val="0"/>
              <w:keepLines w:val="0"/>
              <w:rPr>
                <w:ins w:id="20323" w:author="Author"/>
                <w:del w:id="20324" w:author="Author"/>
              </w:rPr>
            </w:pPr>
            <w:ins w:id="20325" w:author="Author">
              <w:del w:id="20326" w:author="Author">
                <w:r w:rsidRPr="00C2599A" w:rsidDel="00FB0A47">
                  <w:rPr>
                    <w:rFonts w:ascii="Segoe UI Symbol" w:hAnsi="Segoe UI Symbol" w:cs="Segoe UI Symbol"/>
                  </w:rPr>
                  <w:delText>✓</w:delText>
                </w:r>
              </w:del>
            </w:ins>
          </w:p>
        </w:tc>
        <w:tc>
          <w:tcPr>
            <w:tcW w:w="351" w:type="dxa"/>
          </w:tcPr>
          <w:p w14:paraId="0462A920" w14:textId="777FC1EF" w:rsidR="00155144" w:rsidRPr="00C2599A" w:rsidDel="00FB0A47" w:rsidRDefault="00155144" w:rsidP="00C60D67">
            <w:pPr>
              <w:pStyle w:val="TAL"/>
              <w:keepNext w:val="0"/>
              <w:keepLines w:val="0"/>
              <w:rPr>
                <w:ins w:id="20327" w:author="Author"/>
                <w:del w:id="20328" w:author="Author"/>
              </w:rPr>
            </w:pPr>
          </w:p>
        </w:tc>
        <w:tc>
          <w:tcPr>
            <w:tcW w:w="351" w:type="dxa"/>
          </w:tcPr>
          <w:p w14:paraId="57FED138" w14:textId="7B3FD526" w:rsidR="00155144" w:rsidRPr="00C2599A" w:rsidDel="00FB0A47" w:rsidRDefault="00155144" w:rsidP="00C60D67">
            <w:pPr>
              <w:pStyle w:val="TAL"/>
              <w:keepNext w:val="0"/>
              <w:keepLines w:val="0"/>
              <w:rPr>
                <w:ins w:id="20329" w:author="Author"/>
                <w:del w:id="20330" w:author="Author"/>
              </w:rPr>
            </w:pPr>
          </w:p>
        </w:tc>
        <w:tc>
          <w:tcPr>
            <w:tcW w:w="2693" w:type="dxa"/>
          </w:tcPr>
          <w:p w14:paraId="65AD2BB5" w14:textId="04AC279F" w:rsidR="00155144" w:rsidRPr="00C2599A" w:rsidDel="00FB0A47" w:rsidRDefault="00155144" w:rsidP="00C60D67">
            <w:pPr>
              <w:pStyle w:val="TAL"/>
              <w:keepNext w:val="0"/>
              <w:keepLines w:val="0"/>
              <w:rPr>
                <w:ins w:id="20331" w:author="Author"/>
                <w:del w:id="20332" w:author="Author"/>
              </w:rPr>
            </w:pPr>
            <w:ins w:id="20333" w:author="Author">
              <w:del w:id="20334" w:author="Author">
                <w:r w:rsidRPr="00C2599A" w:rsidDel="00FB0A47">
                  <w:delText>Where ICT is, or includes, a web page</w:delText>
                </w:r>
              </w:del>
            </w:ins>
          </w:p>
        </w:tc>
        <w:tc>
          <w:tcPr>
            <w:tcW w:w="1729" w:type="dxa"/>
          </w:tcPr>
          <w:p w14:paraId="3F729AD7" w14:textId="3DA5DF00" w:rsidR="00155144" w:rsidRPr="00C2599A" w:rsidDel="00FB0A47" w:rsidRDefault="00155144" w:rsidP="00C60D67">
            <w:pPr>
              <w:pStyle w:val="TAL"/>
              <w:keepNext w:val="0"/>
              <w:keepLines w:val="0"/>
              <w:rPr>
                <w:ins w:id="20335" w:author="Author"/>
                <w:del w:id="20336" w:author="Author"/>
              </w:rPr>
            </w:pPr>
            <w:ins w:id="20337" w:author="Author">
              <w:del w:id="20338" w:author="Author">
                <w:r w:rsidRPr="00C2599A" w:rsidDel="00FB0A47">
                  <w:delText>C.9.2.4.2</w:delText>
                </w:r>
              </w:del>
            </w:ins>
          </w:p>
        </w:tc>
      </w:tr>
      <w:tr w:rsidR="00155144" w:rsidRPr="00C2599A" w:rsidDel="00FB0A47" w14:paraId="072BC66A" w14:textId="2562AB54" w:rsidTr="00E33463">
        <w:trPr>
          <w:ins w:id="20339" w:author="Author"/>
          <w:del w:id="20340" w:author="Author"/>
        </w:trPr>
        <w:tc>
          <w:tcPr>
            <w:tcW w:w="1052" w:type="dxa"/>
          </w:tcPr>
          <w:p w14:paraId="7F1EFCEF" w14:textId="3E499D92" w:rsidR="00155144" w:rsidRPr="00C2599A" w:rsidDel="00FB0A47" w:rsidRDefault="00155144" w:rsidP="00C60D67">
            <w:pPr>
              <w:pStyle w:val="TAL"/>
              <w:keepNext w:val="0"/>
              <w:keepLines w:val="0"/>
              <w:rPr>
                <w:ins w:id="20341" w:author="Author"/>
                <w:del w:id="20342" w:author="Author"/>
              </w:rPr>
            </w:pPr>
            <w:ins w:id="20343" w:author="Author">
              <w:del w:id="20344" w:author="Author">
                <w:r w:rsidRPr="00C2599A" w:rsidDel="00FB0A47">
                  <w:delText>9.2.4.3</w:delText>
                </w:r>
              </w:del>
            </w:ins>
          </w:p>
        </w:tc>
        <w:tc>
          <w:tcPr>
            <w:tcW w:w="1528" w:type="dxa"/>
          </w:tcPr>
          <w:p w14:paraId="62DA5CA6" w14:textId="02961AFC" w:rsidR="00155144" w:rsidRPr="00C2599A" w:rsidDel="00FB0A47" w:rsidRDefault="00155144" w:rsidP="00C60D67">
            <w:pPr>
              <w:pStyle w:val="TAL"/>
              <w:keepNext w:val="0"/>
              <w:keepLines w:val="0"/>
              <w:rPr>
                <w:ins w:id="20345" w:author="Author"/>
                <w:del w:id="20346" w:author="Author"/>
              </w:rPr>
            </w:pPr>
            <w:ins w:id="20347" w:author="Author">
              <w:del w:id="20348" w:author="Author">
                <w:r w:rsidRPr="00C2599A" w:rsidDel="00FB0A47">
                  <w:delText>Focus order</w:delText>
                </w:r>
              </w:del>
            </w:ins>
          </w:p>
        </w:tc>
        <w:tc>
          <w:tcPr>
            <w:tcW w:w="351" w:type="dxa"/>
          </w:tcPr>
          <w:p w14:paraId="6E214802" w14:textId="5395D4F1" w:rsidR="00155144" w:rsidRPr="00C2599A" w:rsidDel="00FB0A47" w:rsidRDefault="00155144" w:rsidP="00C60D67">
            <w:pPr>
              <w:pStyle w:val="TAL"/>
              <w:keepNext w:val="0"/>
              <w:keepLines w:val="0"/>
              <w:rPr>
                <w:ins w:id="20349" w:author="Author"/>
                <w:del w:id="20350" w:author="Author"/>
              </w:rPr>
            </w:pPr>
          </w:p>
        </w:tc>
        <w:tc>
          <w:tcPr>
            <w:tcW w:w="357" w:type="dxa"/>
          </w:tcPr>
          <w:p w14:paraId="0DD470A9" w14:textId="2B552CE4" w:rsidR="00155144" w:rsidRPr="00C2599A" w:rsidDel="00FB0A47" w:rsidRDefault="00155144" w:rsidP="00C60D67">
            <w:pPr>
              <w:pStyle w:val="TAL"/>
              <w:keepNext w:val="0"/>
              <w:keepLines w:val="0"/>
              <w:rPr>
                <w:ins w:id="20351" w:author="Author"/>
                <w:del w:id="20352" w:author="Author"/>
              </w:rPr>
            </w:pPr>
            <w:ins w:id="20353" w:author="Author">
              <w:del w:id="20354" w:author="Author">
                <w:r w:rsidRPr="00C2599A" w:rsidDel="00FB0A47">
                  <w:rPr>
                    <w:rFonts w:ascii="Segoe UI Symbol" w:hAnsi="Segoe UI Symbol" w:cs="Segoe UI Symbol"/>
                  </w:rPr>
                  <w:delText>✓</w:delText>
                </w:r>
              </w:del>
            </w:ins>
          </w:p>
        </w:tc>
        <w:tc>
          <w:tcPr>
            <w:tcW w:w="351" w:type="dxa"/>
          </w:tcPr>
          <w:p w14:paraId="29F2C7A8" w14:textId="7DA7FAAB" w:rsidR="00155144" w:rsidRPr="00C2599A" w:rsidDel="00FB0A47" w:rsidRDefault="00155144" w:rsidP="00C60D67">
            <w:pPr>
              <w:pStyle w:val="TAL"/>
              <w:keepNext w:val="0"/>
              <w:keepLines w:val="0"/>
              <w:rPr>
                <w:ins w:id="20355" w:author="Author"/>
                <w:del w:id="20356" w:author="Author"/>
              </w:rPr>
            </w:pPr>
          </w:p>
        </w:tc>
        <w:tc>
          <w:tcPr>
            <w:tcW w:w="351" w:type="dxa"/>
          </w:tcPr>
          <w:p w14:paraId="61E23DB6" w14:textId="30487C24" w:rsidR="00155144" w:rsidRPr="00C2599A" w:rsidDel="00FB0A47" w:rsidRDefault="00155144" w:rsidP="00C60D67">
            <w:pPr>
              <w:pStyle w:val="TAL"/>
              <w:keepNext w:val="0"/>
              <w:keepLines w:val="0"/>
              <w:rPr>
                <w:ins w:id="20357" w:author="Author"/>
                <w:del w:id="20358" w:author="Author"/>
              </w:rPr>
            </w:pPr>
          </w:p>
        </w:tc>
        <w:tc>
          <w:tcPr>
            <w:tcW w:w="2693" w:type="dxa"/>
          </w:tcPr>
          <w:p w14:paraId="3F666C79" w14:textId="14188677" w:rsidR="00155144" w:rsidRPr="00C2599A" w:rsidDel="00FB0A47" w:rsidRDefault="00155144" w:rsidP="00C60D67">
            <w:pPr>
              <w:pStyle w:val="TAL"/>
              <w:keepNext w:val="0"/>
              <w:keepLines w:val="0"/>
              <w:rPr>
                <w:ins w:id="20359" w:author="Author"/>
                <w:del w:id="20360" w:author="Author"/>
              </w:rPr>
            </w:pPr>
            <w:ins w:id="20361" w:author="Author">
              <w:del w:id="20362" w:author="Author">
                <w:r w:rsidRPr="00C2599A" w:rsidDel="00FB0A47">
                  <w:delText>Where ICT is, or includes, a web page</w:delText>
                </w:r>
              </w:del>
            </w:ins>
          </w:p>
        </w:tc>
        <w:tc>
          <w:tcPr>
            <w:tcW w:w="1729" w:type="dxa"/>
          </w:tcPr>
          <w:p w14:paraId="575C3360" w14:textId="583FDF34" w:rsidR="00155144" w:rsidRPr="00C2599A" w:rsidDel="00FB0A47" w:rsidRDefault="00155144" w:rsidP="00C60D67">
            <w:pPr>
              <w:pStyle w:val="TAL"/>
              <w:keepNext w:val="0"/>
              <w:keepLines w:val="0"/>
              <w:rPr>
                <w:ins w:id="20363" w:author="Author"/>
                <w:del w:id="20364" w:author="Author"/>
              </w:rPr>
            </w:pPr>
            <w:ins w:id="20365" w:author="Author">
              <w:del w:id="20366" w:author="Author">
                <w:r w:rsidRPr="00C2599A" w:rsidDel="00FB0A47">
                  <w:delText>C.9.2.4.3</w:delText>
                </w:r>
              </w:del>
            </w:ins>
          </w:p>
        </w:tc>
      </w:tr>
      <w:tr w:rsidR="00155144" w:rsidRPr="00C2599A" w:rsidDel="00FB0A47" w14:paraId="2D4FEE8E" w14:textId="29052DAD" w:rsidTr="00E33463">
        <w:trPr>
          <w:ins w:id="20367" w:author="Author"/>
          <w:del w:id="20368" w:author="Author"/>
        </w:trPr>
        <w:tc>
          <w:tcPr>
            <w:tcW w:w="1052" w:type="dxa"/>
          </w:tcPr>
          <w:p w14:paraId="3567907F" w14:textId="7ED82872" w:rsidR="00155144" w:rsidRPr="00C2599A" w:rsidDel="00FB0A47" w:rsidRDefault="00155144" w:rsidP="00C60D67">
            <w:pPr>
              <w:pStyle w:val="TAL"/>
              <w:keepNext w:val="0"/>
              <w:keepLines w:val="0"/>
              <w:rPr>
                <w:ins w:id="20369" w:author="Author"/>
                <w:del w:id="20370" w:author="Author"/>
              </w:rPr>
            </w:pPr>
            <w:ins w:id="20371" w:author="Author">
              <w:del w:id="20372" w:author="Author">
                <w:r w:rsidRPr="00C2599A" w:rsidDel="00FB0A47">
                  <w:delText>9.2.4.4</w:delText>
                </w:r>
              </w:del>
            </w:ins>
          </w:p>
        </w:tc>
        <w:tc>
          <w:tcPr>
            <w:tcW w:w="1528" w:type="dxa"/>
          </w:tcPr>
          <w:p w14:paraId="611F369F" w14:textId="7263DD13" w:rsidR="00155144" w:rsidRPr="00C2599A" w:rsidDel="00FB0A47" w:rsidRDefault="00155144" w:rsidP="00C60D67">
            <w:pPr>
              <w:pStyle w:val="TAL"/>
              <w:keepNext w:val="0"/>
              <w:keepLines w:val="0"/>
              <w:rPr>
                <w:ins w:id="20373" w:author="Author"/>
                <w:del w:id="20374" w:author="Author"/>
              </w:rPr>
            </w:pPr>
            <w:ins w:id="20375" w:author="Author">
              <w:del w:id="20376" w:author="Author">
                <w:r w:rsidRPr="00C2599A" w:rsidDel="00FB0A47">
                  <w:delText>Link purpose (in context)</w:delText>
                </w:r>
              </w:del>
            </w:ins>
          </w:p>
        </w:tc>
        <w:tc>
          <w:tcPr>
            <w:tcW w:w="351" w:type="dxa"/>
          </w:tcPr>
          <w:p w14:paraId="057F4D7A" w14:textId="7C251CA2" w:rsidR="00155144" w:rsidRPr="00C2599A" w:rsidDel="00FB0A47" w:rsidRDefault="00155144" w:rsidP="00C60D67">
            <w:pPr>
              <w:pStyle w:val="TAL"/>
              <w:keepNext w:val="0"/>
              <w:keepLines w:val="0"/>
              <w:rPr>
                <w:ins w:id="20377" w:author="Author"/>
                <w:del w:id="20378" w:author="Author"/>
              </w:rPr>
            </w:pPr>
          </w:p>
        </w:tc>
        <w:tc>
          <w:tcPr>
            <w:tcW w:w="357" w:type="dxa"/>
          </w:tcPr>
          <w:p w14:paraId="7FCC0161" w14:textId="4040D0DF" w:rsidR="00155144" w:rsidRPr="00C2599A" w:rsidDel="00FB0A47" w:rsidRDefault="00155144" w:rsidP="00C60D67">
            <w:pPr>
              <w:pStyle w:val="TAL"/>
              <w:keepNext w:val="0"/>
              <w:keepLines w:val="0"/>
              <w:rPr>
                <w:ins w:id="20379" w:author="Author"/>
                <w:del w:id="20380" w:author="Author"/>
              </w:rPr>
            </w:pPr>
            <w:ins w:id="20381" w:author="Author">
              <w:del w:id="20382" w:author="Author">
                <w:r w:rsidRPr="00C2599A" w:rsidDel="00FB0A47">
                  <w:rPr>
                    <w:rFonts w:ascii="Segoe UI Symbol" w:hAnsi="Segoe UI Symbol" w:cs="Segoe UI Symbol"/>
                  </w:rPr>
                  <w:delText>✓</w:delText>
                </w:r>
              </w:del>
            </w:ins>
          </w:p>
        </w:tc>
        <w:tc>
          <w:tcPr>
            <w:tcW w:w="351" w:type="dxa"/>
          </w:tcPr>
          <w:p w14:paraId="505DF20E" w14:textId="1199D2FB" w:rsidR="00155144" w:rsidRPr="00C2599A" w:rsidDel="00FB0A47" w:rsidRDefault="00155144" w:rsidP="00C60D67">
            <w:pPr>
              <w:pStyle w:val="TAL"/>
              <w:keepNext w:val="0"/>
              <w:keepLines w:val="0"/>
              <w:rPr>
                <w:ins w:id="20383" w:author="Author"/>
                <w:del w:id="20384" w:author="Author"/>
              </w:rPr>
            </w:pPr>
          </w:p>
        </w:tc>
        <w:tc>
          <w:tcPr>
            <w:tcW w:w="351" w:type="dxa"/>
          </w:tcPr>
          <w:p w14:paraId="3F1BDAD4" w14:textId="553FA419" w:rsidR="00155144" w:rsidRPr="00C2599A" w:rsidDel="00FB0A47" w:rsidRDefault="00155144" w:rsidP="00C60D67">
            <w:pPr>
              <w:pStyle w:val="TAL"/>
              <w:keepNext w:val="0"/>
              <w:keepLines w:val="0"/>
              <w:rPr>
                <w:ins w:id="20385" w:author="Author"/>
                <w:del w:id="20386" w:author="Author"/>
              </w:rPr>
            </w:pPr>
          </w:p>
        </w:tc>
        <w:tc>
          <w:tcPr>
            <w:tcW w:w="2693" w:type="dxa"/>
          </w:tcPr>
          <w:p w14:paraId="2AA6C564" w14:textId="31B2DECA" w:rsidR="00155144" w:rsidRPr="00C2599A" w:rsidDel="00FB0A47" w:rsidRDefault="00155144" w:rsidP="00C60D67">
            <w:pPr>
              <w:pStyle w:val="TAL"/>
              <w:keepNext w:val="0"/>
              <w:keepLines w:val="0"/>
              <w:rPr>
                <w:ins w:id="20387" w:author="Author"/>
                <w:del w:id="20388" w:author="Author"/>
              </w:rPr>
            </w:pPr>
            <w:ins w:id="20389" w:author="Author">
              <w:del w:id="20390" w:author="Author">
                <w:r w:rsidRPr="00C2599A" w:rsidDel="00FB0A47">
                  <w:delText>Where ICT is, or includes, a web page</w:delText>
                </w:r>
              </w:del>
            </w:ins>
          </w:p>
        </w:tc>
        <w:tc>
          <w:tcPr>
            <w:tcW w:w="1729" w:type="dxa"/>
          </w:tcPr>
          <w:p w14:paraId="5AEF6704" w14:textId="1545922B" w:rsidR="00155144" w:rsidRPr="00C2599A" w:rsidDel="00FB0A47" w:rsidRDefault="00155144" w:rsidP="00C60D67">
            <w:pPr>
              <w:pStyle w:val="TAL"/>
              <w:keepNext w:val="0"/>
              <w:keepLines w:val="0"/>
              <w:rPr>
                <w:ins w:id="20391" w:author="Author"/>
                <w:del w:id="20392" w:author="Author"/>
              </w:rPr>
            </w:pPr>
            <w:ins w:id="20393" w:author="Author">
              <w:del w:id="20394" w:author="Author">
                <w:r w:rsidRPr="00C2599A" w:rsidDel="00FB0A47">
                  <w:delText>C.9.2.4.4</w:delText>
                </w:r>
              </w:del>
            </w:ins>
          </w:p>
        </w:tc>
      </w:tr>
      <w:tr w:rsidR="00155144" w:rsidRPr="00C2599A" w:rsidDel="00FB0A47" w14:paraId="0E0D3AC6" w14:textId="04DE7CAE" w:rsidTr="00E33463">
        <w:trPr>
          <w:ins w:id="20395" w:author="Author"/>
          <w:del w:id="20396" w:author="Author"/>
        </w:trPr>
        <w:tc>
          <w:tcPr>
            <w:tcW w:w="1052" w:type="dxa"/>
          </w:tcPr>
          <w:p w14:paraId="6E7F78DA" w14:textId="50192094" w:rsidR="00155144" w:rsidRPr="00C2599A" w:rsidDel="00FB0A47" w:rsidRDefault="00155144" w:rsidP="00C60D67">
            <w:pPr>
              <w:pStyle w:val="TAL"/>
              <w:keepNext w:val="0"/>
              <w:keepLines w:val="0"/>
              <w:rPr>
                <w:ins w:id="20397" w:author="Author"/>
                <w:del w:id="20398" w:author="Author"/>
              </w:rPr>
            </w:pPr>
            <w:ins w:id="20399" w:author="Author">
              <w:del w:id="20400" w:author="Author">
                <w:r w:rsidRPr="00C2599A" w:rsidDel="00FB0A47">
                  <w:delText>9.2.4.5</w:delText>
                </w:r>
              </w:del>
            </w:ins>
          </w:p>
        </w:tc>
        <w:tc>
          <w:tcPr>
            <w:tcW w:w="1528" w:type="dxa"/>
          </w:tcPr>
          <w:p w14:paraId="2B4C3709" w14:textId="7D32D518" w:rsidR="00155144" w:rsidRPr="00C2599A" w:rsidDel="00FB0A47" w:rsidRDefault="00155144" w:rsidP="00C60D67">
            <w:pPr>
              <w:pStyle w:val="TAL"/>
              <w:keepNext w:val="0"/>
              <w:keepLines w:val="0"/>
              <w:rPr>
                <w:ins w:id="20401" w:author="Author"/>
                <w:del w:id="20402" w:author="Author"/>
              </w:rPr>
            </w:pPr>
            <w:ins w:id="20403" w:author="Author">
              <w:del w:id="20404" w:author="Author">
                <w:r w:rsidRPr="00C2599A" w:rsidDel="00FB0A47">
                  <w:delText>Multiple ways</w:delText>
                </w:r>
              </w:del>
            </w:ins>
          </w:p>
        </w:tc>
        <w:tc>
          <w:tcPr>
            <w:tcW w:w="351" w:type="dxa"/>
          </w:tcPr>
          <w:p w14:paraId="25E82738" w14:textId="2225F3EE" w:rsidR="00155144" w:rsidRPr="00C2599A" w:rsidDel="00FB0A47" w:rsidRDefault="00155144" w:rsidP="00C60D67">
            <w:pPr>
              <w:pStyle w:val="TAL"/>
              <w:keepNext w:val="0"/>
              <w:keepLines w:val="0"/>
              <w:rPr>
                <w:ins w:id="20405" w:author="Author"/>
                <w:del w:id="20406" w:author="Author"/>
              </w:rPr>
            </w:pPr>
          </w:p>
        </w:tc>
        <w:tc>
          <w:tcPr>
            <w:tcW w:w="357" w:type="dxa"/>
          </w:tcPr>
          <w:p w14:paraId="563545BE" w14:textId="4C3ECBCA" w:rsidR="00155144" w:rsidRPr="00C2599A" w:rsidDel="00FB0A47" w:rsidRDefault="00155144" w:rsidP="00C60D67">
            <w:pPr>
              <w:pStyle w:val="TAL"/>
              <w:keepNext w:val="0"/>
              <w:keepLines w:val="0"/>
              <w:rPr>
                <w:ins w:id="20407" w:author="Author"/>
                <w:del w:id="20408" w:author="Author"/>
              </w:rPr>
            </w:pPr>
            <w:ins w:id="20409" w:author="Author">
              <w:del w:id="20410" w:author="Author">
                <w:r w:rsidRPr="00C2599A" w:rsidDel="00FB0A47">
                  <w:rPr>
                    <w:rFonts w:ascii="Segoe UI Symbol" w:hAnsi="Segoe UI Symbol" w:cs="Segoe UI Symbol"/>
                  </w:rPr>
                  <w:delText>✓</w:delText>
                </w:r>
              </w:del>
            </w:ins>
          </w:p>
        </w:tc>
        <w:tc>
          <w:tcPr>
            <w:tcW w:w="351" w:type="dxa"/>
          </w:tcPr>
          <w:p w14:paraId="54C15EEB" w14:textId="201CD6E2" w:rsidR="00155144" w:rsidRPr="00C2599A" w:rsidDel="00FB0A47" w:rsidRDefault="00155144" w:rsidP="00C60D67">
            <w:pPr>
              <w:pStyle w:val="TAL"/>
              <w:keepNext w:val="0"/>
              <w:keepLines w:val="0"/>
              <w:rPr>
                <w:ins w:id="20411" w:author="Author"/>
                <w:del w:id="20412" w:author="Author"/>
              </w:rPr>
            </w:pPr>
          </w:p>
        </w:tc>
        <w:tc>
          <w:tcPr>
            <w:tcW w:w="351" w:type="dxa"/>
          </w:tcPr>
          <w:p w14:paraId="19632F7F" w14:textId="0D6C4F0E" w:rsidR="00155144" w:rsidRPr="00C2599A" w:rsidDel="00FB0A47" w:rsidRDefault="00155144" w:rsidP="00C60D67">
            <w:pPr>
              <w:pStyle w:val="TAL"/>
              <w:keepNext w:val="0"/>
              <w:keepLines w:val="0"/>
              <w:rPr>
                <w:ins w:id="20413" w:author="Author"/>
                <w:del w:id="20414" w:author="Author"/>
              </w:rPr>
            </w:pPr>
          </w:p>
        </w:tc>
        <w:tc>
          <w:tcPr>
            <w:tcW w:w="2693" w:type="dxa"/>
          </w:tcPr>
          <w:p w14:paraId="0D21D19D" w14:textId="161E66D8" w:rsidR="00155144" w:rsidRPr="00C2599A" w:rsidDel="00FB0A47" w:rsidRDefault="00155144" w:rsidP="00C60D67">
            <w:pPr>
              <w:pStyle w:val="TAL"/>
              <w:keepNext w:val="0"/>
              <w:keepLines w:val="0"/>
              <w:rPr>
                <w:ins w:id="20415" w:author="Author"/>
                <w:del w:id="20416" w:author="Author"/>
              </w:rPr>
            </w:pPr>
            <w:ins w:id="20417" w:author="Author">
              <w:del w:id="20418" w:author="Author">
                <w:r w:rsidRPr="00C2599A" w:rsidDel="00FB0A47">
                  <w:delText>Where ICT is, or includes, a web page</w:delText>
                </w:r>
              </w:del>
            </w:ins>
          </w:p>
        </w:tc>
        <w:tc>
          <w:tcPr>
            <w:tcW w:w="1729" w:type="dxa"/>
          </w:tcPr>
          <w:p w14:paraId="65732988" w14:textId="17DFEEF2" w:rsidR="00155144" w:rsidRPr="00C2599A" w:rsidDel="00FB0A47" w:rsidRDefault="00155144" w:rsidP="00C60D67">
            <w:pPr>
              <w:pStyle w:val="TAL"/>
              <w:keepNext w:val="0"/>
              <w:keepLines w:val="0"/>
              <w:rPr>
                <w:ins w:id="20419" w:author="Author"/>
                <w:del w:id="20420" w:author="Author"/>
              </w:rPr>
            </w:pPr>
            <w:ins w:id="20421" w:author="Author">
              <w:del w:id="20422" w:author="Author">
                <w:r w:rsidRPr="00C2599A" w:rsidDel="00FB0A47">
                  <w:delText>C.9.2.4.5</w:delText>
                </w:r>
              </w:del>
            </w:ins>
          </w:p>
        </w:tc>
      </w:tr>
      <w:tr w:rsidR="00155144" w:rsidRPr="00C2599A" w:rsidDel="00FB0A47" w14:paraId="0B331341" w14:textId="0E56CEB2" w:rsidTr="00E33463">
        <w:trPr>
          <w:ins w:id="20423" w:author="Author"/>
          <w:del w:id="20424" w:author="Author"/>
        </w:trPr>
        <w:tc>
          <w:tcPr>
            <w:tcW w:w="1052" w:type="dxa"/>
          </w:tcPr>
          <w:p w14:paraId="2C9474C7" w14:textId="50F3A616" w:rsidR="00155144" w:rsidRPr="00C2599A" w:rsidDel="00FB0A47" w:rsidRDefault="00155144" w:rsidP="00C60D67">
            <w:pPr>
              <w:pStyle w:val="TAL"/>
              <w:keepNext w:val="0"/>
              <w:keepLines w:val="0"/>
              <w:rPr>
                <w:ins w:id="20425" w:author="Author"/>
                <w:del w:id="20426" w:author="Author"/>
              </w:rPr>
            </w:pPr>
            <w:ins w:id="20427" w:author="Author">
              <w:del w:id="20428" w:author="Author">
                <w:r w:rsidRPr="00C2599A" w:rsidDel="00FB0A47">
                  <w:delText>9.2.4.6</w:delText>
                </w:r>
              </w:del>
            </w:ins>
          </w:p>
        </w:tc>
        <w:tc>
          <w:tcPr>
            <w:tcW w:w="1528" w:type="dxa"/>
          </w:tcPr>
          <w:p w14:paraId="5650CEA2" w14:textId="1E9A789E" w:rsidR="00155144" w:rsidRPr="00C2599A" w:rsidDel="00FB0A47" w:rsidRDefault="00155144" w:rsidP="00C60D67">
            <w:pPr>
              <w:pStyle w:val="TAL"/>
              <w:keepNext w:val="0"/>
              <w:keepLines w:val="0"/>
              <w:rPr>
                <w:ins w:id="20429" w:author="Author"/>
                <w:del w:id="20430" w:author="Author"/>
              </w:rPr>
            </w:pPr>
            <w:ins w:id="20431" w:author="Author">
              <w:del w:id="20432" w:author="Author">
                <w:r w:rsidRPr="00C2599A" w:rsidDel="00FB0A47">
                  <w:delText>Headings and labels</w:delText>
                </w:r>
              </w:del>
            </w:ins>
          </w:p>
        </w:tc>
        <w:tc>
          <w:tcPr>
            <w:tcW w:w="351" w:type="dxa"/>
          </w:tcPr>
          <w:p w14:paraId="7513FC9B" w14:textId="2711FB80" w:rsidR="00155144" w:rsidRPr="00C2599A" w:rsidDel="00FB0A47" w:rsidRDefault="00155144" w:rsidP="00C60D67">
            <w:pPr>
              <w:pStyle w:val="TAL"/>
              <w:keepNext w:val="0"/>
              <w:keepLines w:val="0"/>
              <w:rPr>
                <w:ins w:id="20433" w:author="Author"/>
                <w:del w:id="20434" w:author="Author"/>
              </w:rPr>
            </w:pPr>
          </w:p>
        </w:tc>
        <w:tc>
          <w:tcPr>
            <w:tcW w:w="357" w:type="dxa"/>
          </w:tcPr>
          <w:p w14:paraId="1ACECBC2" w14:textId="6A6ECEEB" w:rsidR="00155144" w:rsidRPr="00C2599A" w:rsidDel="00FB0A47" w:rsidRDefault="00155144" w:rsidP="00C60D67">
            <w:pPr>
              <w:pStyle w:val="TAL"/>
              <w:keepNext w:val="0"/>
              <w:keepLines w:val="0"/>
              <w:rPr>
                <w:ins w:id="20435" w:author="Author"/>
                <w:del w:id="20436" w:author="Author"/>
              </w:rPr>
            </w:pPr>
            <w:ins w:id="20437" w:author="Author">
              <w:del w:id="20438" w:author="Author">
                <w:r w:rsidRPr="00C2599A" w:rsidDel="00FB0A47">
                  <w:rPr>
                    <w:rFonts w:ascii="Segoe UI Symbol" w:hAnsi="Segoe UI Symbol" w:cs="Segoe UI Symbol"/>
                  </w:rPr>
                  <w:delText>✓</w:delText>
                </w:r>
              </w:del>
            </w:ins>
          </w:p>
        </w:tc>
        <w:tc>
          <w:tcPr>
            <w:tcW w:w="351" w:type="dxa"/>
          </w:tcPr>
          <w:p w14:paraId="0A6B984A" w14:textId="38050F13" w:rsidR="00155144" w:rsidRPr="00C2599A" w:rsidDel="00FB0A47" w:rsidRDefault="00155144" w:rsidP="00C60D67">
            <w:pPr>
              <w:pStyle w:val="TAL"/>
              <w:keepNext w:val="0"/>
              <w:keepLines w:val="0"/>
              <w:rPr>
                <w:ins w:id="20439" w:author="Author"/>
                <w:del w:id="20440" w:author="Author"/>
              </w:rPr>
            </w:pPr>
          </w:p>
        </w:tc>
        <w:tc>
          <w:tcPr>
            <w:tcW w:w="351" w:type="dxa"/>
          </w:tcPr>
          <w:p w14:paraId="5CBDF4F2" w14:textId="35200F7D" w:rsidR="00155144" w:rsidRPr="00C2599A" w:rsidDel="00FB0A47" w:rsidRDefault="00155144" w:rsidP="00C60D67">
            <w:pPr>
              <w:pStyle w:val="TAL"/>
              <w:keepNext w:val="0"/>
              <w:keepLines w:val="0"/>
              <w:rPr>
                <w:ins w:id="20441" w:author="Author"/>
                <w:del w:id="20442" w:author="Author"/>
              </w:rPr>
            </w:pPr>
          </w:p>
        </w:tc>
        <w:tc>
          <w:tcPr>
            <w:tcW w:w="2693" w:type="dxa"/>
          </w:tcPr>
          <w:p w14:paraId="7E6ACC3D" w14:textId="37009B87" w:rsidR="00155144" w:rsidRPr="00C2599A" w:rsidDel="00FB0A47" w:rsidRDefault="00155144" w:rsidP="00C60D67">
            <w:pPr>
              <w:pStyle w:val="TAL"/>
              <w:keepNext w:val="0"/>
              <w:keepLines w:val="0"/>
              <w:rPr>
                <w:ins w:id="20443" w:author="Author"/>
                <w:del w:id="20444" w:author="Author"/>
              </w:rPr>
            </w:pPr>
            <w:ins w:id="20445" w:author="Author">
              <w:del w:id="20446" w:author="Author">
                <w:r w:rsidRPr="00C2599A" w:rsidDel="00FB0A47">
                  <w:delText>Where ICT is, or includes, a web page</w:delText>
                </w:r>
              </w:del>
            </w:ins>
          </w:p>
        </w:tc>
        <w:tc>
          <w:tcPr>
            <w:tcW w:w="1729" w:type="dxa"/>
          </w:tcPr>
          <w:p w14:paraId="622A48AE" w14:textId="24E8B43A" w:rsidR="00155144" w:rsidRPr="00C2599A" w:rsidDel="00FB0A47" w:rsidRDefault="00155144" w:rsidP="00C60D67">
            <w:pPr>
              <w:pStyle w:val="TAL"/>
              <w:keepNext w:val="0"/>
              <w:keepLines w:val="0"/>
              <w:rPr>
                <w:ins w:id="20447" w:author="Author"/>
                <w:del w:id="20448" w:author="Author"/>
              </w:rPr>
            </w:pPr>
            <w:ins w:id="20449" w:author="Author">
              <w:del w:id="20450" w:author="Author">
                <w:r w:rsidRPr="00C2599A" w:rsidDel="00FB0A47">
                  <w:delText>C.9.2.4.6</w:delText>
                </w:r>
              </w:del>
            </w:ins>
          </w:p>
        </w:tc>
      </w:tr>
      <w:tr w:rsidR="00155144" w:rsidRPr="00C2599A" w:rsidDel="00FB0A47" w14:paraId="3443289D" w14:textId="541EFFD4" w:rsidTr="00E33463">
        <w:trPr>
          <w:ins w:id="20451" w:author="Author"/>
          <w:del w:id="20452" w:author="Author"/>
        </w:trPr>
        <w:tc>
          <w:tcPr>
            <w:tcW w:w="1052" w:type="dxa"/>
          </w:tcPr>
          <w:p w14:paraId="41766880" w14:textId="590949D4" w:rsidR="00155144" w:rsidRPr="00C2599A" w:rsidDel="00FB0A47" w:rsidRDefault="00155144" w:rsidP="00C60D67">
            <w:pPr>
              <w:pStyle w:val="TAL"/>
              <w:keepNext w:val="0"/>
              <w:keepLines w:val="0"/>
              <w:rPr>
                <w:ins w:id="20453" w:author="Author"/>
                <w:del w:id="20454" w:author="Author"/>
              </w:rPr>
            </w:pPr>
            <w:ins w:id="20455" w:author="Author">
              <w:del w:id="20456" w:author="Author">
                <w:r w:rsidRPr="00C2599A" w:rsidDel="00FB0A47">
                  <w:delText>9.2.4.7</w:delText>
                </w:r>
              </w:del>
            </w:ins>
          </w:p>
        </w:tc>
        <w:tc>
          <w:tcPr>
            <w:tcW w:w="1528" w:type="dxa"/>
          </w:tcPr>
          <w:p w14:paraId="7693BFB4" w14:textId="56E35940" w:rsidR="00155144" w:rsidRPr="00C2599A" w:rsidDel="00FB0A47" w:rsidRDefault="00155144" w:rsidP="00C60D67">
            <w:pPr>
              <w:pStyle w:val="TAL"/>
              <w:keepNext w:val="0"/>
              <w:keepLines w:val="0"/>
              <w:rPr>
                <w:ins w:id="20457" w:author="Author"/>
                <w:del w:id="20458" w:author="Author"/>
              </w:rPr>
            </w:pPr>
            <w:ins w:id="20459" w:author="Author">
              <w:del w:id="20460" w:author="Author">
                <w:r w:rsidRPr="00C2599A" w:rsidDel="00FB0A47">
                  <w:delText>Focus visible</w:delText>
                </w:r>
              </w:del>
            </w:ins>
          </w:p>
        </w:tc>
        <w:tc>
          <w:tcPr>
            <w:tcW w:w="351" w:type="dxa"/>
          </w:tcPr>
          <w:p w14:paraId="1D2E47FD" w14:textId="6AE3DCF1" w:rsidR="00155144" w:rsidRPr="00C2599A" w:rsidDel="00FB0A47" w:rsidRDefault="00155144" w:rsidP="00C60D67">
            <w:pPr>
              <w:pStyle w:val="TAL"/>
              <w:keepNext w:val="0"/>
              <w:keepLines w:val="0"/>
              <w:rPr>
                <w:ins w:id="20461" w:author="Author"/>
                <w:del w:id="20462" w:author="Author"/>
              </w:rPr>
            </w:pPr>
          </w:p>
        </w:tc>
        <w:tc>
          <w:tcPr>
            <w:tcW w:w="357" w:type="dxa"/>
          </w:tcPr>
          <w:p w14:paraId="138C8875" w14:textId="0BF738AA" w:rsidR="00155144" w:rsidRPr="00C2599A" w:rsidDel="00FB0A47" w:rsidRDefault="00155144" w:rsidP="00C60D67">
            <w:pPr>
              <w:pStyle w:val="TAL"/>
              <w:keepNext w:val="0"/>
              <w:keepLines w:val="0"/>
              <w:rPr>
                <w:ins w:id="20463" w:author="Author"/>
                <w:del w:id="20464" w:author="Author"/>
              </w:rPr>
            </w:pPr>
            <w:ins w:id="20465" w:author="Author">
              <w:del w:id="20466" w:author="Author">
                <w:r w:rsidRPr="00C2599A" w:rsidDel="00FB0A47">
                  <w:rPr>
                    <w:rFonts w:ascii="Segoe UI Symbol" w:hAnsi="Segoe UI Symbol" w:cs="Segoe UI Symbol"/>
                  </w:rPr>
                  <w:delText>✓</w:delText>
                </w:r>
              </w:del>
            </w:ins>
          </w:p>
        </w:tc>
        <w:tc>
          <w:tcPr>
            <w:tcW w:w="351" w:type="dxa"/>
          </w:tcPr>
          <w:p w14:paraId="115BB84A" w14:textId="26457FC4" w:rsidR="00155144" w:rsidRPr="00C2599A" w:rsidDel="00FB0A47" w:rsidRDefault="00155144" w:rsidP="00C60D67">
            <w:pPr>
              <w:pStyle w:val="TAL"/>
              <w:keepNext w:val="0"/>
              <w:keepLines w:val="0"/>
              <w:rPr>
                <w:ins w:id="20467" w:author="Author"/>
                <w:del w:id="20468" w:author="Author"/>
              </w:rPr>
            </w:pPr>
          </w:p>
        </w:tc>
        <w:tc>
          <w:tcPr>
            <w:tcW w:w="351" w:type="dxa"/>
          </w:tcPr>
          <w:p w14:paraId="06B9A2D0" w14:textId="534349E9" w:rsidR="00155144" w:rsidRPr="00C2599A" w:rsidDel="00FB0A47" w:rsidRDefault="00155144" w:rsidP="00C60D67">
            <w:pPr>
              <w:pStyle w:val="TAL"/>
              <w:keepNext w:val="0"/>
              <w:keepLines w:val="0"/>
              <w:rPr>
                <w:ins w:id="20469" w:author="Author"/>
                <w:del w:id="20470" w:author="Author"/>
              </w:rPr>
            </w:pPr>
          </w:p>
        </w:tc>
        <w:tc>
          <w:tcPr>
            <w:tcW w:w="2693" w:type="dxa"/>
          </w:tcPr>
          <w:p w14:paraId="1AA7B452" w14:textId="1550D6F9" w:rsidR="00155144" w:rsidRPr="00C2599A" w:rsidDel="00FB0A47" w:rsidRDefault="00155144" w:rsidP="00C60D67">
            <w:pPr>
              <w:pStyle w:val="TAL"/>
              <w:keepNext w:val="0"/>
              <w:keepLines w:val="0"/>
              <w:rPr>
                <w:ins w:id="20471" w:author="Author"/>
                <w:del w:id="20472" w:author="Author"/>
              </w:rPr>
            </w:pPr>
            <w:ins w:id="20473" w:author="Author">
              <w:del w:id="20474" w:author="Author">
                <w:r w:rsidRPr="00C2599A" w:rsidDel="00FB0A47">
                  <w:delText>Where ICT is, or includes, a web page</w:delText>
                </w:r>
              </w:del>
            </w:ins>
          </w:p>
        </w:tc>
        <w:tc>
          <w:tcPr>
            <w:tcW w:w="1729" w:type="dxa"/>
          </w:tcPr>
          <w:p w14:paraId="2EBD6E74" w14:textId="7F2F4961" w:rsidR="00155144" w:rsidRPr="00C2599A" w:rsidDel="00FB0A47" w:rsidRDefault="00155144" w:rsidP="00C60D67">
            <w:pPr>
              <w:pStyle w:val="TAL"/>
              <w:keepNext w:val="0"/>
              <w:keepLines w:val="0"/>
              <w:rPr>
                <w:ins w:id="20475" w:author="Author"/>
                <w:del w:id="20476" w:author="Author"/>
              </w:rPr>
            </w:pPr>
            <w:ins w:id="20477" w:author="Author">
              <w:del w:id="20478" w:author="Author">
                <w:r w:rsidRPr="00C2599A" w:rsidDel="00FB0A47">
                  <w:delText>C.9.2.4.7</w:delText>
                </w:r>
              </w:del>
            </w:ins>
          </w:p>
        </w:tc>
      </w:tr>
      <w:tr w:rsidR="00155144" w:rsidRPr="00C2599A" w:rsidDel="00FB0A47" w14:paraId="1B50ECD0" w14:textId="4F4AF4AA" w:rsidTr="00E33463">
        <w:trPr>
          <w:ins w:id="20479" w:author="Author"/>
          <w:del w:id="20480" w:author="Author"/>
        </w:trPr>
        <w:tc>
          <w:tcPr>
            <w:tcW w:w="1052" w:type="dxa"/>
          </w:tcPr>
          <w:p w14:paraId="0F79EC06" w14:textId="4B8CA7EB" w:rsidR="00155144" w:rsidRPr="00C2599A" w:rsidDel="00FB0A47" w:rsidRDefault="00155144" w:rsidP="00C60D67">
            <w:pPr>
              <w:pStyle w:val="TAL"/>
              <w:keepNext w:val="0"/>
              <w:keepLines w:val="0"/>
              <w:rPr>
                <w:ins w:id="20481" w:author="Author"/>
                <w:del w:id="20482" w:author="Author"/>
              </w:rPr>
            </w:pPr>
            <w:ins w:id="20483" w:author="Author">
              <w:del w:id="20484" w:author="Author">
                <w:r w:rsidRPr="00C2599A" w:rsidDel="00FB0A47">
                  <w:delText>9.2.4.11</w:delText>
                </w:r>
              </w:del>
            </w:ins>
          </w:p>
        </w:tc>
        <w:tc>
          <w:tcPr>
            <w:tcW w:w="1528" w:type="dxa"/>
          </w:tcPr>
          <w:p w14:paraId="5360659D" w14:textId="5E9A82FF" w:rsidR="00155144" w:rsidRPr="00C2599A" w:rsidDel="00FB0A47" w:rsidRDefault="00155144" w:rsidP="00C60D67">
            <w:pPr>
              <w:pStyle w:val="TAL"/>
              <w:keepNext w:val="0"/>
              <w:keepLines w:val="0"/>
              <w:rPr>
                <w:ins w:id="20485" w:author="Author"/>
                <w:del w:id="20486" w:author="Author"/>
              </w:rPr>
            </w:pPr>
            <w:ins w:id="20487" w:author="Author">
              <w:del w:id="20488" w:author="Author">
                <w:r w:rsidRPr="00C2599A" w:rsidDel="00FB0A47">
                  <w:delText>Focus not obscured (minimum)</w:delText>
                </w:r>
              </w:del>
            </w:ins>
          </w:p>
        </w:tc>
        <w:tc>
          <w:tcPr>
            <w:tcW w:w="351" w:type="dxa"/>
          </w:tcPr>
          <w:p w14:paraId="34272428" w14:textId="6A7DE329" w:rsidR="00155144" w:rsidRPr="00C2599A" w:rsidDel="00FB0A47" w:rsidRDefault="00155144" w:rsidP="00C60D67">
            <w:pPr>
              <w:pStyle w:val="TAL"/>
              <w:keepNext w:val="0"/>
              <w:keepLines w:val="0"/>
              <w:rPr>
                <w:ins w:id="20489" w:author="Author"/>
                <w:del w:id="20490" w:author="Author"/>
              </w:rPr>
            </w:pPr>
            <w:ins w:id="20491" w:author="Author">
              <w:del w:id="20492" w:author="Author">
                <w:r w:rsidRPr="00C2599A" w:rsidDel="00FB0A47">
                  <w:rPr>
                    <w:rFonts w:ascii="Segoe UI Symbol" w:hAnsi="Segoe UI Symbol" w:cs="Segoe UI Symbol"/>
                  </w:rPr>
                  <w:delText>✓</w:delText>
                </w:r>
              </w:del>
            </w:ins>
          </w:p>
        </w:tc>
        <w:tc>
          <w:tcPr>
            <w:tcW w:w="357" w:type="dxa"/>
          </w:tcPr>
          <w:p w14:paraId="5CA2F07D" w14:textId="2F4826EA" w:rsidR="00155144" w:rsidRPr="00C2599A" w:rsidDel="00FB0A47" w:rsidRDefault="00155144" w:rsidP="00C60D67">
            <w:pPr>
              <w:pStyle w:val="TAL"/>
              <w:keepNext w:val="0"/>
              <w:keepLines w:val="0"/>
              <w:rPr>
                <w:ins w:id="20493" w:author="Author"/>
                <w:del w:id="20494" w:author="Author"/>
              </w:rPr>
            </w:pPr>
            <w:ins w:id="20495" w:author="Author">
              <w:del w:id="20496" w:author="Author">
                <w:r w:rsidRPr="00C2599A" w:rsidDel="00FB0A47">
                  <w:rPr>
                    <w:rFonts w:ascii="Segoe UI Symbol" w:hAnsi="Segoe UI Symbol" w:cs="Segoe UI Symbol"/>
                  </w:rPr>
                  <w:delText>✓</w:delText>
                </w:r>
              </w:del>
            </w:ins>
          </w:p>
        </w:tc>
        <w:tc>
          <w:tcPr>
            <w:tcW w:w="351" w:type="dxa"/>
          </w:tcPr>
          <w:p w14:paraId="71F0E311" w14:textId="7E09B925" w:rsidR="00155144" w:rsidRPr="00C2599A" w:rsidDel="00FB0A47" w:rsidRDefault="00155144" w:rsidP="00C60D67">
            <w:pPr>
              <w:pStyle w:val="TAL"/>
              <w:keepNext w:val="0"/>
              <w:keepLines w:val="0"/>
              <w:rPr>
                <w:ins w:id="20497" w:author="Author"/>
                <w:del w:id="20498" w:author="Author"/>
              </w:rPr>
            </w:pPr>
          </w:p>
        </w:tc>
        <w:tc>
          <w:tcPr>
            <w:tcW w:w="351" w:type="dxa"/>
          </w:tcPr>
          <w:p w14:paraId="41440673" w14:textId="5610ADFC" w:rsidR="00155144" w:rsidRPr="00C2599A" w:rsidDel="00FB0A47" w:rsidRDefault="00155144" w:rsidP="00C60D67">
            <w:pPr>
              <w:pStyle w:val="TAL"/>
              <w:keepNext w:val="0"/>
              <w:keepLines w:val="0"/>
              <w:rPr>
                <w:ins w:id="20499" w:author="Author"/>
                <w:del w:id="20500" w:author="Author"/>
              </w:rPr>
            </w:pPr>
          </w:p>
        </w:tc>
        <w:tc>
          <w:tcPr>
            <w:tcW w:w="2693" w:type="dxa"/>
          </w:tcPr>
          <w:p w14:paraId="69B84C9B" w14:textId="78D96063" w:rsidR="00155144" w:rsidRPr="00C2599A" w:rsidDel="00FB0A47" w:rsidRDefault="00155144" w:rsidP="00C60D67">
            <w:pPr>
              <w:pStyle w:val="TAL"/>
              <w:keepNext w:val="0"/>
              <w:keepLines w:val="0"/>
              <w:rPr>
                <w:ins w:id="20501" w:author="Author"/>
                <w:del w:id="20502" w:author="Author"/>
              </w:rPr>
            </w:pPr>
            <w:ins w:id="20503" w:author="Author">
              <w:del w:id="20504" w:author="Author">
                <w:r w:rsidRPr="00C2599A" w:rsidDel="00FB0A47">
                  <w:delText>Where ICT is, or includes, a web page</w:delText>
                </w:r>
              </w:del>
            </w:ins>
          </w:p>
        </w:tc>
        <w:tc>
          <w:tcPr>
            <w:tcW w:w="1729" w:type="dxa"/>
          </w:tcPr>
          <w:p w14:paraId="5E5FC68D" w14:textId="14CB1E02" w:rsidR="00155144" w:rsidRPr="00C2599A" w:rsidDel="00FB0A47" w:rsidRDefault="00155144" w:rsidP="00C60D67">
            <w:pPr>
              <w:pStyle w:val="TAL"/>
              <w:keepNext w:val="0"/>
              <w:keepLines w:val="0"/>
              <w:rPr>
                <w:ins w:id="20505" w:author="Author"/>
                <w:del w:id="20506" w:author="Author"/>
              </w:rPr>
            </w:pPr>
            <w:ins w:id="20507" w:author="Author">
              <w:del w:id="20508" w:author="Author">
                <w:r w:rsidRPr="00C2599A" w:rsidDel="00FB0A47">
                  <w:delText>C.9.2.4.11</w:delText>
                </w:r>
              </w:del>
            </w:ins>
          </w:p>
        </w:tc>
      </w:tr>
      <w:tr w:rsidR="00155144" w:rsidRPr="00C2599A" w:rsidDel="00FB0A47" w14:paraId="6FA550FF" w14:textId="602B5681" w:rsidTr="00E33463">
        <w:trPr>
          <w:ins w:id="20509" w:author="Author"/>
          <w:del w:id="20510" w:author="Author"/>
        </w:trPr>
        <w:tc>
          <w:tcPr>
            <w:tcW w:w="1052" w:type="dxa"/>
          </w:tcPr>
          <w:p w14:paraId="0A999606" w14:textId="4B798499" w:rsidR="00155144" w:rsidRPr="00C2599A" w:rsidDel="00FB0A47" w:rsidRDefault="00155144" w:rsidP="00C60D67">
            <w:pPr>
              <w:pStyle w:val="TAL"/>
              <w:keepNext w:val="0"/>
              <w:keepLines w:val="0"/>
              <w:rPr>
                <w:ins w:id="20511" w:author="Author"/>
                <w:del w:id="20512" w:author="Author"/>
              </w:rPr>
            </w:pPr>
            <w:ins w:id="20513" w:author="Author">
              <w:del w:id="20514" w:author="Author">
                <w:r w:rsidRPr="00C2599A" w:rsidDel="00FB0A47">
                  <w:delText>9.2.5.1</w:delText>
                </w:r>
              </w:del>
            </w:ins>
          </w:p>
        </w:tc>
        <w:tc>
          <w:tcPr>
            <w:tcW w:w="1528" w:type="dxa"/>
          </w:tcPr>
          <w:p w14:paraId="411D08F8" w14:textId="3EDB895E" w:rsidR="00155144" w:rsidRPr="00C2599A" w:rsidDel="00FB0A47" w:rsidRDefault="00155144" w:rsidP="00C60D67">
            <w:pPr>
              <w:pStyle w:val="TAL"/>
              <w:keepNext w:val="0"/>
              <w:keepLines w:val="0"/>
              <w:rPr>
                <w:ins w:id="20515" w:author="Author"/>
                <w:del w:id="20516" w:author="Author"/>
              </w:rPr>
            </w:pPr>
            <w:ins w:id="20517" w:author="Author">
              <w:del w:id="20518" w:author="Author">
                <w:r w:rsidRPr="00C2599A" w:rsidDel="00FB0A47">
                  <w:delText>Pointer gestures</w:delText>
                </w:r>
              </w:del>
            </w:ins>
          </w:p>
        </w:tc>
        <w:tc>
          <w:tcPr>
            <w:tcW w:w="351" w:type="dxa"/>
          </w:tcPr>
          <w:p w14:paraId="11EDF30E" w14:textId="0731B418" w:rsidR="00155144" w:rsidRPr="00C2599A" w:rsidDel="00FB0A47" w:rsidRDefault="00155144" w:rsidP="00C60D67">
            <w:pPr>
              <w:pStyle w:val="TAL"/>
              <w:keepNext w:val="0"/>
              <w:keepLines w:val="0"/>
              <w:rPr>
                <w:ins w:id="20519" w:author="Author"/>
                <w:del w:id="20520" w:author="Author"/>
              </w:rPr>
            </w:pPr>
          </w:p>
        </w:tc>
        <w:tc>
          <w:tcPr>
            <w:tcW w:w="357" w:type="dxa"/>
          </w:tcPr>
          <w:p w14:paraId="70921535" w14:textId="7CF079D4" w:rsidR="00155144" w:rsidRPr="00C2599A" w:rsidDel="00FB0A47" w:rsidRDefault="00155144" w:rsidP="00C60D67">
            <w:pPr>
              <w:pStyle w:val="TAL"/>
              <w:keepNext w:val="0"/>
              <w:keepLines w:val="0"/>
              <w:rPr>
                <w:ins w:id="20521" w:author="Author"/>
                <w:del w:id="20522" w:author="Author"/>
              </w:rPr>
            </w:pPr>
            <w:ins w:id="20523" w:author="Author">
              <w:del w:id="20524" w:author="Author">
                <w:r w:rsidRPr="00C2599A" w:rsidDel="00FB0A47">
                  <w:rPr>
                    <w:rFonts w:ascii="Segoe UI Symbol" w:hAnsi="Segoe UI Symbol" w:cs="Segoe UI Symbol"/>
                  </w:rPr>
                  <w:delText>✓</w:delText>
                </w:r>
              </w:del>
            </w:ins>
          </w:p>
        </w:tc>
        <w:tc>
          <w:tcPr>
            <w:tcW w:w="351" w:type="dxa"/>
          </w:tcPr>
          <w:p w14:paraId="2F448A24" w14:textId="307EAA1C" w:rsidR="00155144" w:rsidRPr="00C2599A" w:rsidDel="00FB0A47" w:rsidRDefault="00155144" w:rsidP="00C60D67">
            <w:pPr>
              <w:pStyle w:val="TAL"/>
              <w:keepNext w:val="0"/>
              <w:keepLines w:val="0"/>
              <w:rPr>
                <w:ins w:id="20525" w:author="Author"/>
                <w:del w:id="20526" w:author="Author"/>
              </w:rPr>
            </w:pPr>
          </w:p>
        </w:tc>
        <w:tc>
          <w:tcPr>
            <w:tcW w:w="351" w:type="dxa"/>
          </w:tcPr>
          <w:p w14:paraId="73745287" w14:textId="0650C3D3" w:rsidR="00155144" w:rsidRPr="00C2599A" w:rsidDel="00FB0A47" w:rsidRDefault="00155144" w:rsidP="00C60D67">
            <w:pPr>
              <w:pStyle w:val="TAL"/>
              <w:keepNext w:val="0"/>
              <w:keepLines w:val="0"/>
              <w:rPr>
                <w:ins w:id="20527" w:author="Author"/>
                <w:del w:id="20528" w:author="Author"/>
              </w:rPr>
            </w:pPr>
          </w:p>
        </w:tc>
        <w:tc>
          <w:tcPr>
            <w:tcW w:w="2693" w:type="dxa"/>
          </w:tcPr>
          <w:p w14:paraId="508F01DF" w14:textId="2133431A" w:rsidR="00155144" w:rsidRPr="00C2599A" w:rsidDel="00FB0A47" w:rsidRDefault="00155144" w:rsidP="00C60D67">
            <w:pPr>
              <w:pStyle w:val="TAL"/>
              <w:keepNext w:val="0"/>
              <w:keepLines w:val="0"/>
              <w:rPr>
                <w:ins w:id="20529" w:author="Author"/>
                <w:del w:id="20530" w:author="Author"/>
              </w:rPr>
            </w:pPr>
            <w:ins w:id="20531" w:author="Author">
              <w:del w:id="20532" w:author="Author">
                <w:r w:rsidRPr="00C2599A" w:rsidDel="00FB0A47">
                  <w:delText>Where ICT is, or includes, a web page</w:delText>
                </w:r>
              </w:del>
            </w:ins>
          </w:p>
        </w:tc>
        <w:tc>
          <w:tcPr>
            <w:tcW w:w="1729" w:type="dxa"/>
          </w:tcPr>
          <w:p w14:paraId="1947B988" w14:textId="4F9D49F7" w:rsidR="00155144" w:rsidRPr="00C2599A" w:rsidDel="00FB0A47" w:rsidRDefault="00155144" w:rsidP="00C60D67">
            <w:pPr>
              <w:pStyle w:val="TAL"/>
              <w:keepNext w:val="0"/>
              <w:keepLines w:val="0"/>
              <w:rPr>
                <w:ins w:id="20533" w:author="Author"/>
                <w:del w:id="20534" w:author="Author"/>
              </w:rPr>
            </w:pPr>
            <w:ins w:id="20535" w:author="Author">
              <w:del w:id="20536" w:author="Author">
                <w:r w:rsidRPr="00C2599A" w:rsidDel="00FB0A47">
                  <w:delText>C.9.2.5.1</w:delText>
                </w:r>
              </w:del>
            </w:ins>
          </w:p>
        </w:tc>
      </w:tr>
      <w:tr w:rsidR="00155144" w:rsidRPr="00C2599A" w:rsidDel="00FB0A47" w14:paraId="5788261D" w14:textId="242A203F" w:rsidTr="00E33463">
        <w:trPr>
          <w:ins w:id="20537" w:author="Author"/>
          <w:del w:id="20538" w:author="Author"/>
        </w:trPr>
        <w:tc>
          <w:tcPr>
            <w:tcW w:w="1052" w:type="dxa"/>
          </w:tcPr>
          <w:p w14:paraId="3421487D" w14:textId="6A50231C" w:rsidR="00155144" w:rsidRPr="00C2599A" w:rsidDel="00FB0A47" w:rsidRDefault="00155144" w:rsidP="00C60D67">
            <w:pPr>
              <w:pStyle w:val="TAL"/>
              <w:keepNext w:val="0"/>
              <w:keepLines w:val="0"/>
              <w:rPr>
                <w:ins w:id="20539" w:author="Author"/>
                <w:del w:id="20540" w:author="Author"/>
              </w:rPr>
            </w:pPr>
            <w:ins w:id="20541" w:author="Author">
              <w:del w:id="20542" w:author="Author">
                <w:r w:rsidRPr="00C2599A" w:rsidDel="00FB0A47">
                  <w:delText>9.2.5.2</w:delText>
                </w:r>
              </w:del>
            </w:ins>
          </w:p>
        </w:tc>
        <w:tc>
          <w:tcPr>
            <w:tcW w:w="1528" w:type="dxa"/>
          </w:tcPr>
          <w:p w14:paraId="7BE6B501" w14:textId="3881137C" w:rsidR="00155144" w:rsidRPr="00C2599A" w:rsidDel="00FB0A47" w:rsidRDefault="00155144" w:rsidP="00C60D67">
            <w:pPr>
              <w:pStyle w:val="TAL"/>
              <w:keepNext w:val="0"/>
              <w:keepLines w:val="0"/>
              <w:rPr>
                <w:ins w:id="20543" w:author="Author"/>
                <w:del w:id="20544" w:author="Author"/>
              </w:rPr>
            </w:pPr>
            <w:ins w:id="20545" w:author="Author">
              <w:del w:id="20546" w:author="Author">
                <w:r w:rsidRPr="00C2599A" w:rsidDel="00FB0A47">
                  <w:delText>Pointer cancellation</w:delText>
                </w:r>
              </w:del>
            </w:ins>
          </w:p>
        </w:tc>
        <w:tc>
          <w:tcPr>
            <w:tcW w:w="351" w:type="dxa"/>
          </w:tcPr>
          <w:p w14:paraId="5CBAE025" w14:textId="4AD55A3B" w:rsidR="00155144" w:rsidRPr="00C2599A" w:rsidDel="00FB0A47" w:rsidRDefault="00155144" w:rsidP="00C60D67">
            <w:pPr>
              <w:pStyle w:val="TAL"/>
              <w:keepNext w:val="0"/>
              <w:keepLines w:val="0"/>
              <w:rPr>
                <w:ins w:id="20547" w:author="Author"/>
                <w:del w:id="20548" w:author="Author"/>
              </w:rPr>
            </w:pPr>
          </w:p>
        </w:tc>
        <w:tc>
          <w:tcPr>
            <w:tcW w:w="357" w:type="dxa"/>
          </w:tcPr>
          <w:p w14:paraId="0835E428" w14:textId="170E90C4" w:rsidR="00155144" w:rsidRPr="00C2599A" w:rsidDel="00FB0A47" w:rsidRDefault="00155144" w:rsidP="00C60D67">
            <w:pPr>
              <w:pStyle w:val="TAL"/>
              <w:keepNext w:val="0"/>
              <w:keepLines w:val="0"/>
              <w:rPr>
                <w:ins w:id="20549" w:author="Author"/>
                <w:del w:id="20550" w:author="Author"/>
              </w:rPr>
            </w:pPr>
            <w:ins w:id="20551" w:author="Author">
              <w:del w:id="20552" w:author="Author">
                <w:r w:rsidRPr="00C2599A" w:rsidDel="00FB0A47">
                  <w:rPr>
                    <w:rFonts w:ascii="Segoe UI Symbol" w:hAnsi="Segoe UI Symbol" w:cs="Segoe UI Symbol"/>
                  </w:rPr>
                  <w:delText>✓</w:delText>
                </w:r>
              </w:del>
            </w:ins>
          </w:p>
        </w:tc>
        <w:tc>
          <w:tcPr>
            <w:tcW w:w="351" w:type="dxa"/>
          </w:tcPr>
          <w:p w14:paraId="167E778C" w14:textId="24D46CDF" w:rsidR="00155144" w:rsidRPr="00C2599A" w:rsidDel="00FB0A47" w:rsidRDefault="00155144" w:rsidP="00C60D67">
            <w:pPr>
              <w:pStyle w:val="TAL"/>
              <w:keepNext w:val="0"/>
              <w:keepLines w:val="0"/>
              <w:rPr>
                <w:ins w:id="20553" w:author="Author"/>
                <w:del w:id="20554" w:author="Author"/>
              </w:rPr>
            </w:pPr>
          </w:p>
        </w:tc>
        <w:tc>
          <w:tcPr>
            <w:tcW w:w="351" w:type="dxa"/>
          </w:tcPr>
          <w:p w14:paraId="0CBD055D" w14:textId="04616D4C" w:rsidR="00155144" w:rsidRPr="00C2599A" w:rsidDel="00FB0A47" w:rsidRDefault="00155144" w:rsidP="00C60D67">
            <w:pPr>
              <w:pStyle w:val="TAL"/>
              <w:keepNext w:val="0"/>
              <w:keepLines w:val="0"/>
              <w:rPr>
                <w:ins w:id="20555" w:author="Author"/>
                <w:del w:id="20556" w:author="Author"/>
              </w:rPr>
            </w:pPr>
          </w:p>
        </w:tc>
        <w:tc>
          <w:tcPr>
            <w:tcW w:w="2693" w:type="dxa"/>
          </w:tcPr>
          <w:p w14:paraId="4A83698C" w14:textId="395FB493" w:rsidR="00155144" w:rsidRPr="00C2599A" w:rsidDel="00FB0A47" w:rsidRDefault="00155144" w:rsidP="00C60D67">
            <w:pPr>
              <w:pStyle w:val="TAL"/>
              <w:keepNext w:val="0"/>
              <w:keepLines w:val="0"/>
              <w:rPr>
                <w:ins w:id="20557" w:author="Author"/>
                <w:del w:id="20558" w:author="Author"/>
              </w:rPr>
            </w:pPr>
            <w:ins w:id="20559" w:author="Author">
              <w:del w:id="20560" w:author="Author">
                <w:r w:rsidRPr="00C2599A" w:rsidDel="00FB0A47">
                  <w:delText>Where ICT is, or includes, a web page</w:delText>
                </w:r>
              </w:del>
            </w:ins>
          </w:p>
        </w:tc>
        <w:tc>
          <w:tcPr>
            <w:tcW w:w="1729" w:type="dxa"/>
          </w:tcPr>
          <w:p w14:paraId="2E74F282" w14:textId="250AA35E" w:rsidR="00155144" w:rsidRPr="00C2599A" w:rsidDel="00FB0A47" w:rsidRDefault="00155144" w:rsidP="00C60D67">
            <w:pPr>
              <w:pStyle w:val="TAL"/>
              <w:keepNext w:val="0"/>
              <w:keepLines w:val="0"/>
              <w:rPr>
                <w:ins w:id="20561" w:author="Author"/>
                <w:del w:id="20562" w:author="Author"/>
              </w:rPr>
            </w:pPr>
            <w:ins w:id="20563" w:author="Author">
              <w:del w:id="20564" w:author="Author">
                <w:r w:rsidRPr="00C2599A" w:rsidDel="00FB0A47">
                  <w:delText>C.9.2.5.2</w:delText>
                </w:r>
              </w:del>
            </w:ins>
          </w:p>
        </w:tc>
      </w:tr>
      <w:tr w:rsidR="00155144" w:rsidRPr="00C2599A" w:rsidDel="00FB0A47" w14:paraId="6177C02F" w14:textId="082719CF" w:rsidTr="00E33463">
        <w:trPr>
          <w:ins w:id="20565" w:author="Author"/>
          <w:del w:id="20566" w:author="Author"/>
        </w:trPr>
        <w:tc>
          <w:tcPr>
            <w:tcW w:w="1052" w:type="dxa"/>
          </w:tcPr>
          <w:p w14:paraId="1D2B0BEA" w14:textId="1CB7B85C" w:rsidR="00155144" w:rsidRPr="00C2599A" w:rsidDel="00FB0A47" w:rsidRDefault="00155144" w:rsidP="00C60D67">
            <w:pPr>
              <w:pStyle w:val="TAL"/>
              <w:keepNext w:val="0"/>
              <w:keepLines w:val="0"/>
              <w:rPr>
                <w:ins w:id="20567" w:author="Author"/>
                <w:del w:id="20568" w:author="Author"/>
              </w:rPr>
            </w:pPr>
            <w:ins w:id="20569" w:author="Author">
              <w:del w:id="20570" w:author="Author">
                <w:r w:rsidRPr="00C2599A" w:rsidDel="00FB0A47">
                  <w:delText>9.2.5.3</w:delText>
                </w:r>
              </w:del>
            </w:ins>
          </w:p>
        </w:tc>
        <w:tc>
          <w:tcPr>
            <w:tcW w:w="1528" w:type="dxa"/>
          </w:tcPr>
          <w:p w14:paraId="1774E0A2" w14:textId="5E0516E8" w:rsidR="00155144" w:rsidRPr="00C2599A" w:rsidDel="00FB0A47" w:rsidRDefault="00155144" w:rsidP="00C60D67">
            <w:pPr>
              <w:pStyle w:val="TAL"/>
              <w:keepNext w:val="0"/>
              <w:keepLines w:val="0"/>
              <w:rPr>
                <w:ins w:id="20571" w:author="Author"/>
                <w:del w:id="20572" w:author="Author"/>
              </w:rPr>
            </w:pPr>
            <w:ins w:id="20573" w:author="Author">
              <w:del w:id="20574" w:author="Author">
                <w:r w:rsidRPr="00C2599A" w:rsidDel="00FB0A47">
                  <w:delText>Label in name</w:delText>
                </w:r>
              </w:del>
            </w:ins>
          </w:p>
        </w:tc>
        <w:tc>
          <w:tcPr>
            <w:tcW w:w="351" w:type="dxa"/>
          </w:tcPr>
          <w:p w14:paraId="79DA6B68" w14:textId="044CBD8B" w:rsidR="00155144" w:rsidRPr="00C2599A" w:rsidDel="00FB0A47" w:rsidRDefault="00155144" w:rsidP="00C60D67">
            <w:pPr>
              <w:pStyle w:val="TAL"/>
              <w:keepNext w:val="0"/>
              <w:keepLines w:val="0"/>
              <w:rPr>
                <w:ins w:id="20575" w:author="Author"/>
                <w:del w:id="20576" w:author="Author"/>
              </w:rPr>
            </w:pPr>
          </w:p>
        </w:tc>
        <w:tc>
          <w:tcPr>
            <w:tcW w:w="357" w:type="dxa"/>
          </w:tcPr>
          <w:p w14:paraId="4B577CB3" w14:textId="7A0B7F72" w:rsidR="00155144" w:rsidRPr="00C2599A" w:rsidDel="00FB0A47" w:rsidRDefault="00155144" w:rsidP="00C60D67">
            <w:pPr>
              <w:pStyle w:val="TAL"/>
              <w:keepNext w:val="0"/>
              <w:keepLines w:val="0"/>
              <w:rPr>
                <w:ins w:id="20577" w:author="Author"/>
                <w:del w:id="20578" w:author="Author"/>
              </w:rPr>
            </w:pPr>
            <w:ins w:id="20579" w:author="Author">
              <w:del w:id="20580" w:author="Author">
                <w:r w:rsidRPr="00C2599A" w:rsidDel="00FB0A47">
                  <w:rPr>
                    <w:rFonts w:ascii="Segoe UI Symbol" w:hAnsi="Segoe UI Symbol" w:cs="Segoe UI Symbol"/>
                  </w:rPr>
                  <w:delText>✓</w:delText>
                </w:r>
              </w:del>
            </w:ins>
          </w:p>
        </w:tc>
        <w:tc>
          <w:tcPr>
            <w:tcW w:w="351" w:type="dxa"/>
          </w:tcPr>
          <w:p w14:paraId="7657CC0C" w14:textId="26253AA4" w:rsidR="00155144" w:rsidRPr="00C2599A" w:rsidDel="00FB0A47" w:rsidRDefault="00155144" w:rsidP="00C60D67">
            <w:pPr>
              <w:pStyle w:val="TAL"/>
              <w:keepNext w:val="0"/>
              <w:keepLines w:val="0"/>
              <w:rPr>
                <w:ins w:id="20581" w:author="Author"/>
                <w:del w:id="20582" w:author="Author"/>
              </w:rPr>
            </w:pPr>
          </w:p>
        </w:tc>
        <w:tc>
          <w:tcPr>
            <w:tcW w:w="351" w:type="dxa"/>
          </w:tcPr>
          <w:p w14:paraId="213BCD37" w14:textId="7D4773BA" w:rsidR="00155144" w:rsidRPr="00C2599A" w:rsidDel="00FB0A47" w:rsidRDefault="00155144" w:rsidP="00C60D67">
            <w:pPr>
              <w:pStyle w:val="TAL"/>
              <w:keepNext w:val="0"/>
              <w:keepLines w:val="0"/>
              <w:rPr>
                <w:ins w:id="20583" w:author="Author"/>
                <w:del w:id="20584" w:author="Author"/>
              </w:rPr>
            </w:pPr>
          </w:p>
        </w:tc>
        <w:tc>
          <w:tcPr>
            <w:tcW w:w="2693" w:type="dxa"/>
          </w:tcPr>
          <w:p w14:paraId="0E3C7D57" w14:textId="70F61017" w:rsidR="00155144" w:rsidRPr="00C2599A" w:rsidDel="00FB0A47" w:rsidRDefault="00155144" w:rsidP="00C60D67">
            <w:pPr>
              <w:pStyle w:val="TAL"/>
              <w:keepNext w:val="0"/>
              <w:keepLines w:val="0"/>
              <w:rPr>
                <w:ins w:id="20585" w:author="Author"/>
                <w:del w:id="20586" w:author="Author"/>
              </w:rPr>
            </w:pPr>
            <w:ins w:id="20587" w:author="Author">
              <w:del w:id="20588" w:author="Author">
                <w:r w:rsidRPr="00C2599A" w:rsidDel="00FB0A47">
                  <w:delText>Where ICT is, or includes, a web page</w:delText>
                </w:r>
              </w:del>
            </w:ins>
          </w:p>
        </w:tc>
        <w:tc>
          <w:tcPr>
            <w:tcW w:w="1729" w:type="dxa"/>
          </w:tcPr>
          <w:p w14:paraId="41A13B96" w14:textId="2960F86C" w:rsidR="00155144" w:rsidRPr="00C2599A" w:rsidDel="00FB0A47" w:rsidRDefault="00155144" w:rsidP="00C60D67">
            <w:pPr>
              <w:pStyle w:val="TAL"/>
              <w:keepNext w:val="0"/>
              <w:keepLines w:val="0"/>
              <w:rPr>
                <w:ins w:id="20589" w:author="Author"/>
                <w:del w:id="20590" w:author="Author"/>
              </w:rPr>
            </w:pPr>
            <w:ins w:id="20591" w:author="Author">
              <w:del w:id="20592" w:author="Author">
                <w:r w:rsidRPr="00C2599A" w:rsidDel="00FB0A47">
                  <w:delText>C.9.2.5.3</w:delText>
                </w:r>
              </w:del>
            </w:ins>
          </w:p>
        </w:tc>
      </w:tr>
      <w:tr w:rsidR="00155144" w:rsidRPr="00C2599A" w:rsidDel="00FB0A47" w14:paraId="50EAA136" w14:textId="79B28FE4" w:rsidTr="00E33463">
        <w:trPr>
          <w:ins w:id="20593" w:author="Author"/>
          <w:del w:id="20594" w:author="Author"/>
        </w:trPr>
        <w:tc>
          <w:tcPr>
            <w:tcW w:w="1052" w:type="dxa"/>
          </w:tcPr>
          <w:p w14:paraId="4A14AAFB" w14:textId="63776C65" w:rsidR="00155144" w:rsidRPr="00C2599A" w:rsidDel="00FB0A47" w:rsidRDefault="00155144" w:rsidP="00C60D67">
            <w:pPr>
              <w:pStyle w:val="TAL"/>
              <w:keepNext w:val="0"/>
              <w:keepLines w:val="0"/>
              <w:rPr>
                <w:ins w:id="20595" w:author="Author"/>
                <w:del w:id="20596" w:author="Author"/>
              </w:rPr>
            </w:pPr>
            <w:ins w:id="20597" w:author="Author">
              <w:del w:id="20598" w:author="Author">
                <w:r w:rsidRPr="00C2599A" w:rsidDel="00FB0A47">
                  <w:delText>9.2.5.4</w:delText>
                </w:r>
              </w:del>
            </w:ins>
          </w:p>
        </w:tc>
        <w:tc>
          <w:tcPr>
            <w:tcW w:w="1528" w:type="dxa"/>
          </w:tcPr>
          <w:p w14:paraId="15F04C35" w14:textId="7783596A" w:rsidR="00155144" w:rsidRPr="00C2599A" w:rsidDel="00FB0A47" w:rsidRDefault="00155144" w:rsidP="00C60D67">
            <w:pPr>
              <w:pStyle w:val="TAL"/>
              <w:keepNext w:val="0"/>
              <w:keepLines w:val="0"/>
              <w:rPr>
                <w:ins w:id="20599" w:author="Author"/>
                <w:del w:id="20600" w:author="Author"/>
              </w:rPr>
            </w:pPr>
            <w:ins w:id="20601" w:author="Author">
              <w:del w:id="20602" w:author="Author">
                <w:r w:rsidRPr="00C2599A" w:rsidDel="00FB0A47">
                  <w:delText>Motion actuation</w:delText>
                </w:r>
              </w:del>
            </w:ins>
          </w:p>
        </w:tc>
        <w:tc>
          <w:tcPr>
            <w:tcW w:w="351" w:type="dxa"/>
          </w:tcPr>
          <w:p w14:paraId="3EA84BBF" w14:textId="050A2DD3" w:rsidR="00155144" w:rsidRPr="00C2599A" w:rsidDel="00FB0A47" w:rsidRDefault="00155144" w:rsidP="00C60D67">
            <w:pPr>
              <w:pStyle w:val="TAL"/>
              <w:keepNext w:val="0"/>
              <w:keepLines w:val="0"/>
              <w:rPr>
                <w:ins w:id="20603" w:author="Author"/>
                <w:del w:id="20604" w:author="Author"/>
              </w:rPr>
            </w:pPr>
          </w:p>
        </w:tc>
        <w:tc>
          <w:tcPr>
            <w:tcW w:w="357" w:type="dxa"/>
          </w:tcPr>
          <w:p w14:paraId="596EA498" w14:textId="1879EF14" w:rsidR="00155144" w:rsidRPr="00C2599A" w:rsidDel="00FB0A47" w:rsidRDefault="00155144" w:rsidP="00C60D67">
            <w:pPr>
              <w:pStyle w:val="TAL"/>
              <w:keepNext w:val="0"/>
              <w:keepLines w:val="0"/>
              <w:rPr>
                <w:ins w:id="20605" w:author="Author"/>
                <w:del w:id="20606" w:author="Author"/>
              </w:rPr>
            </w:pPr>
            <w:ins w:id="20607" w:author="Author">
              <w:del w:id="20608" w:author="Author">
                <w:r w:rsidRPr="00C2599A" w:rsidDel="00FB0A47">
                  <w:rPr>
                    <w:rFonts w:ascii="Segoe UI Symbol" w:hAnsi="Segoe UI Symbol" w:cs="Segoe UI Symbol"/>
                  </w:rPr>
                  <w:delText>✓</w:delText>
                </w:r>
              </w:del>
            </w:ins>
          </w:p>
        </w:tc>
        <w:tc>
          <w:tcPr>
            <w:tcW w:w="351" w:type="dxa"/>
          </w:tcPr>
          <w:p w14:paraId="04AD3CA1" w14:textId="18D5916F" w:rsidR="00155144" w:rsidRPr="00C2599A" w:rsidDel="00FB0A47" w:rsidRDefault="00155144" w:rsidP="00C60D67">
            <w:pPr>
              <w:pStyle w:val="TAL"/>
              <w:keepNext w:val="0"/>
              <w:keepLines w:val="0"/>
              <w:rPr>
                <w:ins w:id="20609" w:author="Author"/>
                <w:del w:id="20610" w:author="Author"/>
              </w:rPr>
            </w:pPr>
          </w:p>
        </w:tc>
        <w:tc>
          <w:tcPr>
            <w:tcW w:w="351" w:type="dxa"/>
          </w:tcPr>
          <w:p w14:paraId="04FBA510" w14:textId="54390785" w:rsidR="00155144" w:rsidRPr="00C2599A" w:rsidDel="00FB0A47" w:rsidRDefault="00155144" w:rsidP="00C60D67">
            <w:pPr>
              <w:pStyle w:val="TAL"/>
              <w:keepNext w:val="0"/>
              <w:keepLines w:val="0"/>
              <w:rPr>
                <w:ins w:id="20611" w:author="Author"/>
                <w:del w:id="20612" w:author="Author"/>
              </w:rPr>
            </w:pPr>
          </w:p>
        </w:tc>
        <w:tc>
          <w:tcPr>
            <w:tcW w:w="2693" w:type="dxa"/>
          </w:tcPr>
          <w:p w14:paraId="44F80F9C" w14:textId="48F027F1" w:rsidR="00155144" w:rsidRPr="00C2599A" w:rsidDel="00FB0A47" w:rsidRDefault="00155144" w:rsidP="00C60D67">
            <w:pPr>
              <w:pStyle w:val="TAL"/>
              <w:keepNext w:val="0"/>
              <w:keepLines w:val="0"/>
              <w:rPr>
                <w:ins w:id="20613" w:author="Author"/>
                <w:del w:id="20614" w:author="Author"/>
              </w:rPr>
            </w:pPr>
            <w:ins w:id="20615" w:author="Author">
              <w:del w:id="20616" w:author="Author">
                <w:r w:rsidRPr="00C2599A" w:rsidDel="00FB0A47">
                  <w:delText>Where ICT is, or includes, a web page</w:delText>
                </w:r>
              </w:del>
            </w:ins>
          </w:p>
        </w:tc>
        <w:tc>
          <w:tcPr>
            <w:tcW w:w="1729" w:type="dxa"/>
          </w:tcPr>
          <w:p w14:paraId="7B7BA15F" w14:textId="6CB5134E" w:rsidR="00155144" w:rsidRPr="00C2599A" w:rsidDel="00FB0A47" w:rsidRDefault="00155144" w:rsidP="00C60D67">
            <w:pPr>
              <w:pStyle w:val="TAL"/>
              <w:keepNext w:val="0"/>
              <w:keepLines w:val="0"/>
              <w:rPr>
                <w:ins w:id="20617" w:author="Author"/>
                <w:del w:id="20618" w:author="Author"/>
              </w:rPr>
            </w:pPr>
            <w:ins w:id="20619" w:author="Author">
              <w:del w:id="20620" w:author="Author">
                <w:r w:rsidRPr="00C2599A" w:rsidDel="00FB0A47">
                  <w:delText>C.9.2.5.4</w:delText>
                </w:r>
              </w:del>
            </w:ins>
          </w:p>
        </w:tc>
      </w:tr>
      <w:tr w:rsidR="00155144" w:rsidRPr="00C2599A" w:rsidDel="00FB0A47" w14:paraId="0CC0BE7B" w14:textId="66BA4093" w:rsidTr="00E33463">
        <w:trPr>
          <w:ins w:id="20621" w:author="Author"/>
          <w:del w:id="20622" w:author="Author"/>
        </w:trPr>
        <w:tc>
          <w:tcPr>
            <w:tcW w:w="1052" w:type="dxa"/>
          </w:tcPr>
          <w:p w14:paraId="54377D71" w14:textId="0ED91954" w:rsidR="00155144" w:rsidRPr="00C2599A" w:rsidDel="00FB0A47" w:rsidRDefault="00155144" w:rsidP="00C60D67">
            <w:pPr>
              <w:pStyle w:val="TAL"/>
              <w:keepNext w:val="0"/>
              <w:keepLines w:val="0"/>
              <w:rPr>
                <w:ins w:id="20623" w:author="Author"/>
                <w:del w:id="20624" w:author="Author"/>
              </w:rPr>
            </w:pPr>
            <w:ins w:id="20625" w:author="Author">
              <w:del w:id="20626" w:author="Author">
                <w:r w:rsidRPr="00C2599A" w:rsidDel="00FB0A47">
                  <w:delText>9.2.5.7</w:delText>
                </w:r>
              </w:del>
            </w:ins>
          </w:p>
        </w:tc>
        <w:tc>
          <w:tcPr>
            <w:tcW w:w="1528" w:type="dxa"/>
          </w:tcPr>
          <w:p w14:paraId="6FD4364F" w14:textId="49D776D1" w:rsidR="00155144" w:rsidRPr="00C2599A" w:rsidDel="00FB0A47" w:rsidRDefault="00155144" w:rsidP="00C60D67">
            <w:pPr>
              <w:pStyle w:val="TAL"/>
              <w:keepNext w:val="0"/>
              <w:keepLines w:val="0"/>
              <w:rPr>
                <w:ins w:id="20627" w:author="Author"/>
                <w:del w:id="20628" w:author="Author"/>
              </w:rPr>
            </w:pPr>
            <w:ins w:id="20629" w:author="Author">
              <w:del w:id="20630" w:author="Author">
                <w:r w:rsidRPr="00C2599A" w:rsidDel="00FB0A47">
                  <w:delText>Dragging movements</w:delText>
                </w:r>
              </w:del>
            </w:ins>
          </w:p>
        </w:tc>
        <w:tc>
          <w:tcPr>
            <w:tcW w:w="351" w:type="dxa"/>
          </w:tcPr>
          <w:p w14:paraId="3B3461DF" w14:textId="69F616E0" w:rsidR="00155144" w:rsidRPr="00C2599A" w:rsidDel="00FB0A47" w:rsidRDefault="00155144" w:rsidP="00C60D67">
            <w:pPr>
              <w:pStyle w:val="TAL"/>
              <w:keepNext w:val="0"/>
              <w:keepLines w:val="0"/>
              <w:rPr>
                <w:ins w:id="20631" w:author="Author"/>
                <w:del w:id="20632" w:author="Author"/>
              </w:rPr>
            </w:pPr>
          </w:p>
        </w:tc>
        <w:tc>
          <w:tcPr>
            <w:tcW w:w="357" w:type="dxa"/>
          </w:tcPr>
          <w:p w14:paraId="639B7483" w14:textId="2C964EA2" w:rsidR="00155144" w:rsidRPr="00C2599A" w:rsidDel="00FB0A47" w:rsidRDefault="00155144" w:rsidP="00C60D67">
            <w:pPr>
              <w:pStyle w:val="TAL"/>
              <w:keepNext w:val="0"/>
              <w:keepLines w:val="0"/>
              <w:rPr>
                <w:ins w:id="20633" w:author="Author"/>
                <w:del w:id="20634" w:author="Author"/>
              </w:rPr>
            </w:pPr>
            <w:ins w:id="20635" w:author="Author">
              <w:del w:id="20636" w:author="Author">
                <w:r w:rsidRPr="00C2599A" w:rsidDel="00FB0A47">
                  <w:rPr>
                    <w:rFonts w:ascii="Segoe UI Symbol" w:hAnsi="Segoe UI Symbol" w:cs="Segoe UI Symbol"/>
                  </w:rPr>
                  <w:delText>✓</w:delText>
                </w:r>
              </w:del>
            </w:ins>
          </w:p>
        </w:tc>
        <w:tc>
          <w:tcPr>
            <w:tcW w:w="351" w:type="dxa"/>
          </w:tcPr>
          <w:p w14:paraId="5DD1B0E3" w14:textId="1D535FEA" w:rsidR="00155144" w:rsidRPr="00C2599A" w:rsidDel="00FB0A47" w:rsidRDefault="00155144" w:rsidP="00C60D67">
            <w:pPr>
              <w:pStyle w:val="TAL"/>
              <w:keepNext w:val="0"/>
              <w:keepLines w:val="0"/>
              <w:rPr>
                <w:ins w:id="20637" w:author="Author"/>
                <w:del w:id="20638" w:author="Author"/>
              </w:rPr>
            </w:pPr>
          </w:p>
        </w:tc>
        <w:tc>
          <w:tcPr>
            <w:tcW w:w="351" w:type="dxa"/>
          </w:tcPr>
          <w:p w14:paraId="507BD280" w14:textId="22935D4A" w:rsidR="00155144" w:rsidRPr="00C2599A" w:rsidDel="00FB0A47" w:rsidRDefault="00155144" w:rsidP="00C60D67">
            <w:pPr>
              <w:pStyle w:val="TAL"/>
              <w:keepNext w:val="0"/>
              <w:keepLines w:val="0"/>
              <w:rPr>
                <w:ins w:id="20639" w:author="Author"/>
                <w:del w:id="20640" w:author="Author"/>
              </w:rPr>
            </w:pPr>
          </w:p>
        </w:tc>
        <w:tc>
          <w:tcPr>
            <w:tcW w:w="2693" w:type="dxa"/>
          </w:tcPr>
          <w:p w14:paraId="394750C4" w14:textId="52CC976A" w:rsidR="00155144" w:rsidRPr="00C2599A" w:rsidDel="00FB0A47" w:rsidRDefault="00155144" w:rsidP="00C60D67">
            <w:pPr>
              <w:pStyle w:val="TAL"/>
              <w:keepNext w:val="0"/>
              <w:keepLines w:val="0"/>
              <w:rPr>
                <w:ins w:id="20641" w:author="Author"/>
                <w:del w:id="20642" w:author="Author"/>
              </w:rPr>
            </w:pPr>
            <w:ins w:id="20643" w:author="Author">
              <w:del w:id="20644" w:author="Author">
                <w:r w:rsidRPr="00C2599A" w:rsidDel="00FB0A47">
                  <w:delText>Where ICT is, or includes, a web page</w:delText>
                </w:r>
              </w:del>
            </w:ins>
          </w:p>
        </w:tc>
        <w:tc>
          <w:tcPr>
            <w:tcW w:w="1729" w:type="dxa"/>
          </w:tcPr>
          <w:p w14:paraId="7FF247FD" w14:textId="72A95F4F" w:rsidR="00155144" w:rsidRPr="00C2599A" w:rsidDel="00FB0A47" w:rsidRDefault="00155144" w:rsidP="00C60D67">
            <w:pPr>
              <w:pStyle w:val="TAL"/>
              <w:keepNext w:val="0"/>
              <w:keepLines w:val="0"/>
              <w:rPr>
                <w:ins w:id="20645" w:author="Author"/>
                <w:del w:id="20646" w:author="Author"/>
              </w:rPr>
            </w:pPr>
            <w:ins w:id="20647" w:author="Author">
              <w:del w:id="20648" w:author="Author">
                <w:r w:rsidRPr="00C2599A" w:rsidDel="00FB0A47">
                  <w:delText>C.9.2.5.7</w:delText>
                </w:r>
              </w:del>
            </w:ins>
          </w:p>
        </w:tc>
      </w:tr>
      <w:tr w:rsidR="00155144" w:rsidRPr="00C2599A" w:rsidDel="00FB0A47" w14:paraId="6AC99F79" w14:textId="3BAC27B6" w:rsidTr="00E33463">
        <w:trPr>
          <w:ins w:id="20649" w:author="Author"/>
          <w:del w:id="20650" w:author="Author"/>
        </w:trPr>
        <w:tc>
          <w:tcPr>
            <w:tcW w:w="1052" w:type="dxa"/>
          </w:tcPr>
          <w:p w14:paraId="59583B0A" w14:textId="0FE8BF13" w:rsidR="00155144" w:rsidRPr="00C2599A" w:rsidDel="00FB0A47" w:rsidRDefault="00155144" w:rsidP="00C60D67">
            <w:pPr>
              <w:pStyle w:val="TAL"/>
              <w:keepNext w:val="0"/>
              <w:keepLines w:val="0"/>
              <w:rPr>
                <w:ins w:id="20651" w:author="Author"/>
                <w:del w:id="20652" w:author="Author"/>
              </w:rPr>
            </w:pPr>
            <w:ins w:id="20653" w:author="Author">
              <w:del w:id="20654" w:author="Author">
                <w:r w:rsidRPr="00C2599A" w:rsidDel="00FB0A47">
                  <w:delText>9.2.5.8</w:delText>
                </w:r>
              </w:del>
            </w:ins>
          </w:p>
        </w:tc>
        <w:tc>
          <w:tcPr>
            <w:tcW w:w="1528" w:type="dxa"/>
          </w:tcPr>
          <w:p w14:paraId="28DDDDFA" w14:textId="13F39AC6" w:rsidR="00155144" w:rsidRPr="00C2599A" w:rsidDel="00FB0A47" w:rsidRDefault="00155144" w:rsidP="00C60D67">
            <w:pPr>
              <w:pStyle w:val="TAL"/>
              <w:keepNext w:val="0"/>
              <w:keepLines w:val="0"/>
              <w:rPr>
                <w:ins w:id="20655" w:author="Author"/>
                <w:del w:id="20656" w:author="Author"/>
              </w:rPr>
            </w:pPr>
            <w:ins w:id="20657" w:author="Author">
              <w:del w:id="20658" w:author="Author">
                <w:r w:rsidRPr="00C2599A" w:rsidDel="00FB0A47">
                  <w:delText>Target size (minimum)</w:delText>
                </w:r>
              </w:del>
            </w:ins>
          </w:p>
        </w:tc>
        <w:tc>
          <w:tcPr>
            <w:tcW w:w="351" w:type="dxa"/>
          </w:tcPr>
          <w:p w14:paraId="62999683" w14:textId="03855502" w:rsidR="00155144" w:rsidRPr="00C2599A" w:rsidDel="00FB0A47" w:rsidRDefault="00155144" w:rsidP="00C60D67">
            <w:pPr>
              <w:pStyle w:val="TAL"/>
              <w:keepNext w:val="0"/>
              <w:keepLines w:val="0"/>
              <w:rPr>
                <w:ins w:id="20659" w:author="Author"/>
                <w:del w:id="20660" w:author="Author"/>
              </w:rPr>
            </w:pPr>
          </w:p>
        </w:tc>
        <w:tc>
          <w:tcPr>
            <w:tcW w:w="357" w:type="dxa"/>
          </w:tcPr>
          <w:p w14:paraId="392FFF80" w14:textId="78671A47" w:rsidR="00155144" w:rsidRPr="00C2599A" w:rsidDel="00FB0A47" w:rsidRDefault="00155144" w:rsidP="00C60D67">
            <w:pPr>
              <w:pStyle w:val="TAL"/>
              <w:keepNext w:val="0"/>
              <w:keepLines w:val="0"/>
              <w:rPr>
                <w:ins w:id="20661" w:author="Author"/>
                <w:del w:id="20662" w:author="Author"/>
              </w:rPr>
            </w:pPr>
            <w:ins w:id="20663" w:author="Author">
              <w:del w:id="20664" w:author="Author">
                <w:r w:rsidRPr="00C2599A" w:rsidDel="00FB0A47">
                  <w:rPr>
                    <w:rFonts w:ascii="Segoe UI Symbol" w:hAnsi="Segoe UI Symbol" w:cs="Segoe UI Symbol"/>
                  </w:rPr>
                  <w:delText>✓</w:delText>
                </w:r>
              </w:del>
            </w:ins>
          </w:p>
        </w:tc>
        <w:tc>
          <w:tcPr>
            <w:tcW w:w="351" w:type="dxa"/>
          </w:tcPr>
          <w:p w14:paraId="01699829" w14:textId="26681C5E" w:rsidR="00155144" w:rsidRPr="00C2599A" w:rsidDel="00FB0A47" w:rsidRDefault="00155144" w:rsidP="00C60D67">
            <w:pPr>
              <w:pStyle w:val="TAL"/>
              <w:keepNext w:val="0"/>
              <w:keepLines w:val="0"/>
              <w:rPr>
                <w:ins w:id="20665" w:author="Author"/>
                <w:del w:id="20666" w:author="Author"/>
              </w:rPr>
            </w:pPr>
          </w:p>
        </w:tc>
        <w:tc>
          <w:tcPr>
            <w:tcW w:w="351" w:type="dxa"/>
          </w:tcPr>
          <w:p w14:paraId="4AFF1B62" w14:textId="0314FE52" w:rsidR="00155144" w:rsidRPr="00C2599A" w:rsidDel="00FB0A47" w:rsidRDefault="00155144" w:rsidP="00C60D67">
            <w:pPr>
              <w:pStyle w:val="TAL"/>
              <w:keepNext w:val="0"/>
              <w:keepLines w:val="0"/>
              <w:rPr>
                <w:ins w:id="20667" w:author="Author"/>
                <w:del w:id="20668" w:author="Author"/>
              </w:rPr>
            </w:pPr>
          </w:p>
        </w:tc>
        <w:tc>
          <w:tcPr>
            <w:tcW w:w="2693" w:type="dxa"/>
          </w:tcPr>
          <w:p w14:paraId="37CA6B2D" w14:textId="14E882D2" w:rsidR="00155144" w:rsidRPr="00C2599A" w:rsidDel="00FB0A47" w:rsidRDefault="00155144" w:rsidP="00C60D67">
            <w:pPr>
              <w:pStyle w:val="TAL"/>
              <w:keepNext w:val="0"/>
              <w:keepLines w:val="0"/>
              <w:rPr>
                <w:ins w:id="20669" w:author="Author"/>
                <w:del w:id="20670" w:author="Author"/>
              </w:rPr>
            </w:pPr>
            <w:ins w:id="20671" w:author="Author">
              <w:del w:id="20672" w:author="Author">
                <w:r w:rsidRPr="00C2599A" w:rsidDel="00FB0A47">
                  <w:delText>Where ICT is, or includes, a web page</w:delText>
                </w:r>
              </w:del>
            </w:ins>
          </w:p>
        </w:tc>
        <w:tc>
          <w:tcPr>
            <w:tcW w:w="1729" w:type="dxa"/>
          </w:tcPr>
          <w:p w14:paraId="6B7E63DA" w14:textId="1B98456D" w:rsidR="00155144" w:rsidRPr="00C2599A" w:rsidDel="00FB0A47" w:rsidRDefault="00155144" w:rsidP="00C60D67">
            <w:pPr>
              <w:pStyle w:val="TAL"/>
              <w:keepNext w:val="0"/>
              <w:keepLines w:val="0"/>
              <w:rPr>
                <w:ins w:id="20673" w:author="Author"/>
                <w:del w:id="20674" w:author="Author"/>
              </w:rPr>
            </w:pPr>
            <w:ins w:id="20675" w:author="Author">
              <w:del w:id="20676" w:author="Author">
                <w:r w:rsidRPr="00C2599A" w:rsidDel="00FB0A47">
                  <w:delText>C.9.2.5.8</w:delText>
                </w:r>
              </w:del>
            </w:ins>
          </w:p>
        </w:tc>
      </w:tr>
      <w:tr w:rsidR="00155144" w:rsidRPr="00C2599A" w:rsidDel="00FB0A47" w14:paraId="5C74B6DC" w14:textId="5C6C8760" w:rsidTr="00E33463">
        <w:trPr>
          <w:ins w:id="20677" w:author="Author"/>
          <w:del w:id="20678" w:author="Author"/>
        </w:trPr>
        <w:tc>
          <w:tcPr>
            <w:tcW w:w="1052" w:type="dxa"/>
          </w:tcPr>
          <w:p w14:paraId="53F7D9C5" w14:textId="787154E4" w:rsidR="00155144" w:rsidRPr="00C2599A" w:rsidDel="00FB0A47" w:rsidRDefault="00155144" w:rsidP="00C60D67">
            <w:pPr>
              <w:pStyle w:val="TAL"/>
              <w:keepNext w:val="0"/>
              <w:keepLines w:val="0"/>
              <w:rPr>
                <w:ins w:id="20679" w:author="Author"/>
                <w:del w:id="20680" w:author="Author"/>
              </w:rPr>
            </w:pPr>
            <w:ins w:id="20681" w:author="Author">
              <w:del w:id="20682" w:author="Author">
                <w:r w:rsidRPr="00C2599A" w:rsidDel="00FB0A47">
                  <w:delText>9.3.1.1</w:delText>
                </w:r>
              </w:del>
            </w:ins>
          </w:p>
        </w:tc>
        <w:tc>
          <w:tcPr>
            <w:tcW w:w="1528" w:type="dxa"/>
          </w:tcPr>
          <w:p w14:paraId="666A3B4C" w14:textId="608C5A84" w:rsidR="00155144" w:rsidRPr="00C2599A" w:rsidDel="00FB0A47" w:rsidRDefault="00155144" w:rsidP="00C60D67">
            <w:pPr>
              <w:pStyle w:val="TAL"/>
              <w:keepNext w:val="0"/>
              <w:keepLines w:val="0"/>
              <w:rPr>
                <w:ins w:id="20683" w:author="Author"/>
                <w:del w:id="20684" w:author="Author"/>
              </w:rPr>
            </w:pPr>
            <w:ins w:id="20685" w:author="Author">
              <w:del w:id="20686" w:author="Author">
                <w:r w:rsidRPr="00C2599A" w:rsidDel="00FB0A47">
                  <w:delText>Language of page</w:delText>
                </w:r>
              </w:del>
            </w:ins>
          </w:p>
        </w:tc>
        <w:tc>
          <w:tcPr>
            <w:tcW w:w="351" w:type="dxa"/>
          </w:tcPr>
          <w:p w14:paraId="1471BF8F" w14:textId="03795D50" w:rsidR="00155144" w:rsidRPr="00C2599A" w:rsidDel="00FB0A47" w:rsidRDefault="00155144" w:rsidP="00C60D67">
            <w:pPr>
              <w:pStyle w:val="TAL"/>
              <w:keepNext w:val="0"/>
              <w:keepLines w:val="0"/>
              <w:rPr>
                <w:ins w:id="20687" w:author="Author"/>
                <w:del w:id="20688" w:author="Author"/>
              </w:rPr>
            </w:pPr>
          </w:p>
        </w:tc>
        <w:tc>
          <w:tcPr>
            <w:tcW w:w="357" w:type="dxa"/>
          </w:tcPr>
          <w:p w14:paraId="6ACE8878" w14:textId="61FD73FE" w:rsidR="00155144" w:rsidRPr="00C2599A" w:rsidDel="00FB0A47" w:rsidRDefault="00155144" w:rsidP="00C60D67">
            <w:pPr>
              <w:pStyle w:val="TAL"/>
              <w:keepNext w:val="0"/>
              <w:keepLines w:val="0"/>
              <w:rPr>
                <w:ins w:id="20689" w:author="Author"/>
                <w:del w:id="20690" w:author="Author"/>
              </w:rPr>
            </w:pPr>
          </w:p>
        </w:tc>
        <w:tc>
          <w:tcPr>
            <w:tcW w:w="351" w:type="dxa"/>
          </w:tcPr>
          <w:p w14:paraId="1056544A" w14:textId="682F4050" w:rsidR="00155144" w:rsidRPr="00C2599A" w:rsidDel="00FB0A47" w:rsidRDefault="00155144" w:rsidP="00C60D67">
            <w:pPr>
              <w:pStyle w:val="TAL"/>
              <w:keepNext w:val="0"/>
              <w:keepLines w:val="0"/>
              <w:rPr>
                <w:ins w:id="20691" w:author="Author"/>
                <w:del w:id="20692" w:author="Author"/>
              </w:rPr>
            </w:pPr>
            <w:ins w:id="20693" w:author="Author">
              <w:del w:id="20694" w:author="Author">
                <w:r w:rsidRPr="00C2599A" w:rsidDel="00FB0A47">
                  <w:rPr>
                    <w:rFonts w:ascii="Segoe UI Symbol" w:hAnsi="Segoe UI Symbol" w:cs="Segoe UI Symbol"/>
                  </w:rPr>
                  <w:delText>✓</w:delText>
                </w:r>
              </w:del>
            </w:ins>
          </w:p>
        </w:tc>
        <w:tc>
          <w:tcPr>
            <w:tcW w:w="351" w:type="dxa"/>
          </w:tcPr>
          <w:p w14:paraId="5AEC558D" w14:textId="77C33C4A" w:rsidR="00155144" w:rsidRPr="00C2599A" w:rsidDel="00FB0A47" w:rsidRDefault="00155144" w:rsidP="00C60D67">
            <w:pPr>
              <w:pStyle w:val="TAL"/>
              <w:keepNext w:val="0"/>
              <w:keepLines w:val="0"/>
              <w:rPr>
                <w:ins w:id="20695" w:author="Author"/>
                <w:del w:id="20696" w:author="Author"/>
              </w:rPr>
            </w:pPr>
          </w:p>
        </w:tc>
        <w:tc>
          <w:tcPr>
            <w:tcW w:w="2693" w:type="dxa"/>
          </w:tcPr>
          <w:p w14:paraId="379AE4AE" w14:textId="72837AC2" w:rsidR="00155144" w:rsidRPr="00C2599A" w:rsidDel="00FB0A47" w:rsidRDefault="00155144" w:rsidP="00C60D67">
            <w:pPr>
              <w:pStyle w:val="TAL"/>
              <w:keepNext w:val="0"/>
              <w:keepLines w:val="0"/>
              <w:rPr>
                <w:ins w:id="20697" w:author="Author"/>
                <w:del w:id="20698" w:author="Author"/>
              </w:rPr>
            </w:pPr>
            <w:ins w:id="20699" w:author="Author">
              <w:del w:id="20700" w:author="Author">
                <w:r w:rsidRPr="00C2599A" w:rsidDel="00FB0A47">
                  <w:delText>Where ICT is, or includes, a web page</w:delText>
                </w:r>
              </w:del>
            </w:ins>
          </w:p>
        </w:tc>
        <w:tc>
          <w:tcPr>
            <w:tcW w:w="1729" w:type="dxa"/>
          </w:tcPr>
          <w:p w14:paraId="4C43B49D" w14:textId="36FB294F" w:rsidR="00155144" w:rsidRPr="00C2599A" w:rsidDel="00FB0A47" w:rsidRDefault="00155144" w:rsidP="00C60D67">
            <w:pPr>
              <w:pStyle w:val="TAL"/>
              <w:keepNext w:val="0"/>
              <w:keepLines w:val="0"/>
              <w:rPr>
                <w:ins w:id="20701" w:author="Author"/>
                <w:del w:id="20702" w:author="Author"/>
              </w:rPr>
            </w:pPr>
            <w:ins w:id="20703" w:author="Author">
              <w:del w:id="20704" w:author="Author">
                <w:r w:rsidRPr="00C2599A" w:rsidDel="00FB0A47">
                  <w:delText>C.9.3.1.1</w:delText>
                </w:r>
              </w:del>
            </w:ins>
          </w:p>
        </w:tc>
      </w:tr>
      <w:tr w:rsidR="00155144" w:rsidRPr="00C2599A" w:rsidDel="00FB0A47" w14:paraId="741BF918" w14:textId="0B9BBFF6" w:rsidTr="00E33463">
        <w:trPr>
          <w:ins w:id="20705" w:author="Author"/>
          <w:del w:id="20706" w:author="Author"/>
        </w:trPr>
        <w:tc>
          <w:tcPr>
            <w:tcW w:w="1052" w:type="dxa"/>
          </w:tcPr>
          <w:p w14:paraId="04980F3C" w14:textId="6B76AAE3" w:rsidR="00155144" w:rsidRPr="00C2599A" w:rsidDel="00FB0A47" w:rsidRDefault="00155144" w:rsidP="00C60D67">
            <w:pPr>
              <w:pStyle w:val="TAL"/>
              <w:keepNext w:val="0"/>
              <w:keepLines w:val="0"/>
              <w:rPr>
                <w:ins w:id="20707" w:author="Author"/>
                <w:del w:id="20708" w:author="Author"/>
              </w:rPr>
            </w:pPr>
            <w:ins w:id="20709" w:author="Author">
              <w:del w:id="20710" w:author="Author">
                <w:r w:rsidRPr="00C2599A" w:rsidDel="00FB0A47">
                  <w:delText>9.3.1.2</w:delText>
                </w:r>
              </w:del>
            </w:ins>
          </w:p>
        </w:tc>
        <w:tc>
          <w:tcPr>
            <w:tcW w:w="1528" w:type="dxa"/>
          </w:tcPr>
          <w:p w14:paraId="588D2732" w14:textId="46A5E9B2" w:rsidR="00155144" w:rsidRPr="00C2599A" w:rsidDel="00FB0A47" w:rsidRDefault="00155144" w:rsidP="00C60D67">
            <w:pPr>
              <w:pStyle w:val="TAL"/>
              <w:keepNext w:val="0"/>
              <w:keepLines w:val="0"/>
              <w:rPr>
                <w:ins w:id="20711" w:author="Author"/>
                <w:del w:id="20712" w:author="Author"/>
              </w:rPr>
            </w:pPr>
            <w:ins w:id="20713" w:author="Author">
              <w:del w:id="20714" w:author="Author">
                <w:r w:rsidRPr="00C2599A" w:rsidDel="00FB0A47">
                  <w:delText>Language of parts</w:delText>
                </w:r>
              </w:del>
            </w:ins>
          </w:p>
        </w:tc>
        <w:tc>
          <w:tcPr>
            <w:tcW w:w="351" w:type="dxa"/>
          </w:tcPr>
          <w:p w14:paraId="3A257E0F" w14:textId="66033850" w:rsidR="00155144" w:rsidRPr="00C2599A" w:rsidDel="00FB0A47" w:rsidRDefault="00155144" w:rsidP="00C60D67">
            <w:pPr>
              <w:pStyle w:val="TAL"/>
              <w:keepNext w:val="0"/>
              <w:keepLines w:val="0"/>
              <w:rPr>
                <w:ins w:id="20715" w:author="Author"/>
                <w:del w:id="20716" w:author="Author"/>
              </w:rPr>
            </w:pPr>
          </w:p>
        </w:tc>
        <w:tc>
          <w:tcPr>
            <w:tcW w:w="357" w:type="dxa"/>
          </w:tcPr>
          <w:p w14:paraId="4B61D792" w14:textId="24944F6C" w:rsidR="00155144" w:rsidRPr="00C2599A" w:rsidDel="00FB0A47" w:rsidRDefault="00155144" w:rsidP="00C60D67">
            <w:pPr>
              <w:pStyle w:val="TAL"/>
              <w:keepNext w:val="0"/>
              <w:keepLines w:val="0"/>
              <w:rPr>
                <w:ins w:id="20717" w:author="Author"/>
                <w:del w:id="20718" w:author="Author"/>
              </w:rPr>
            </w:pPr>
          </w:p>
        </w:tc>
        <w:tc>
          <w:tcPr>
            <w:tcW w:w="351" w:type="dxa"/>
          </w:tcPr>
          <w:p w14:paraId="0397D8E1" w14:textId="69866FCA" w:rsidR="00155144" w:rsidRPr="00C2599A" w:rsidDel="00FB0A47" w:rsidRDefault="00155144" w:rsidP="00C60D67">
            <w:pPr>
              <w:pStyle w:val="TAL"/>
              <w:keepNext w:val="0"/>
              <w:keepLines w:val="0"/>
              <w:rPr>
                <w:ins w:id="20719" w:author="Author"/>
                <w:del w:id="20720" w:author="Author"/>
              </w:rPr>
            </w:pPr>
            <w:ins w:id="20721" w:author="Author">
              <w:del w:id="20722" w:author="Author">
                <w:r w:rsidRPr="00C2599A" w:rsidDel="00FB0A47">
                  <w:rPr>
                    <w:rFonts w:ascii="Segoe UI Symbol" w:hAnsi="Segoe UI Symbol" w:cs="Segoe UI Symbol"/>
                  </w:rPr>
                  <w:delText>✓</w:delText>
                </w:r>
              </w:del>
            </w:ins>
          </w:p>
        </w:tc>
        <w:tc>
          <w:tcPr>
            <w:tcW w:w="351" w:type="dxa"/>
          </w:tcPr>
          <w:p w14:paraId="7367E53C" w14:textId="657B961C" w:rsidR="00155144" w:rsidRPr="00C2599A" w:rsidDel="00FB0A47" w:rsidRDefault="00155144" w:rsidP="00C60D67">
            <w:pPr>
              <w:pStyle w:val="TAL"/>
              <w:keepNext w:val="0"/>
              <w:keepLines w:val="0"/>
              <w:rPr>
                <w:ins w:id="20723" w:author="Author"/>
                <w:del w:id="20724" w:author="Author"/>
              </w:rPr>
            </w:pPr>
          </w:p>
        </w:tc>
        <w:tc>
          <w:tcPr>
            <w:tcW w:w="2693" w:type="dxa"/>
          </w:tcPr>
          <w:p w14:paraId="73D22328" w14:textId="525C7241" w:rsidR="00155144" w:rsidRPr="00C2599A" w:rsidDel="00FB0A47" w:rsidRDefault="00155144" w:rsidP="00C60D67">
            <w:pPr>
              <w:pStyle w:val="TAL"/>
              <w:keepNext w:val="0"/>
              <w:keepLines w:val="0"/>
              <w:rPr>
                <w:ins w:id="20725" w:author="Author"/>
                <w:del w:id="20726" w:author="Author"/>
              </w:rPr>
            </w:pPr>
            <w:ins w:id="20727" w:author="Author">
              <w:del w:id="20728" w:author="Author">
                <w:r w:rsidRPr="00C2599A" w:rsidDel="00FB0A47">
                  <w:delText>Where ICT is, or includes, a web page</w:delText>
                </w:r>
              </w:del>
            </w:ins>
          </w:p>
        </w:tc>
        <w:tc>
          <w:tcPr>
            <w:tcW w:w="1729" w:type="dxa"/>
          </w:tcPr>
          <w:p w14:paraId="5F9BB92E" w14:textId="47A477FB" w:rsidR="00155144" w:rsidRPr="00C2599A" w:rsidDel="00FB0A47" w:rsidRDefault="00155144" w:rsidP="00C60D67">
            <w:pPr>
              <w:pStyle w:val="TAL"/>
              <w:keepNext w:val="0"/>
              <w:keepLines w:val="0"/>
              <w:rPr>
                <w:ins w:id="20729" w:author="Author"/>
                <w:del w:id="20730" w:author="Author"/>
              </w:rPr>
            </w:pPr>
            <w:ins w:id="20731" w:author="Author">
              <w:del w:id="20732" w:author="Author">
                <w:r w:rsidRPr="00C2599A" w:rsidDel="00FB0A47">
                  <w:delText>C.9.3.1.2</w:delText>
                </w:r>
              </w:del>
            </w:ins>
          </w:p>
        </w:tc>
      </w:tr>
      <w:tr w:rsidR="00155144" w:rsidRPr="00C2599A" w:rsidDel="00FB0A47" w14:paraId="1F3316C4" w14:textId="2DC45F09" w:rsidTr="00E33463">
        <w:trPr>
          <w:ins w:id="20733" w:author="Author"/>
          <w:del w:id="20734" w:author="Author"/>
        </w:trPr>
        <w:tc>
          <w:tcPr>
            <w:tcW w:w="1052" w:type="dxa"/>
          </w:tcPr>
          <w:p w14:paraId="702FF052" w14:textId="7524B13F" w:rsidR="00155144" w:rsidRPr="00C2599A" w:rsidDel="00FB0A47" w:rsidRDefault="00155144" w:rsidP="00C60D67">
            <w:pPr>
              <w:pStyle w:val="TAL"/>
              <w:keepNext w:val="0"/>
              <w:keepLines w:val="0"/>
              <w:rPr>
                <w:ins w:id="20735" w:author="Author"/>
                <w:del w:id="20736" w:author="Author"/>
              </w:rPr>
            </w:pPr>
            <w:ins w:id="20737" w:author="Author">
              <w:del w:id="20738" w:author="Author">
                <w:r w:rsidRPr="00C2599A" w:rsidDel="00FB0A47">
                  <w:delText>9.3.2.1</w:delText>
                </w:r>
              </w:del>
            </w:ins>
          </w:p>
        </w:tc>
        <w:tc>
          <w:tcPr>
            <w:tcW w:w="1528" w:type="dxa"/>
          </w:tcPr>
          <w:p w14:paraId="7A237B7D" w14:textId="63B06A2C" w:rsidR="00155144" w:rsidRPr="00C2599A" w:rsidDel="00FB0A47" w:rsidRDefault="00155144" w:rsidP="00C60D67">
            <w:pPr>
              <w:pStyle w:val="TAL"/>
              <w:keepNext w:val="0"/>
              <w:keepLines w:val="0"/>
              <w:rPr>
                <w:ins w:id="20739" w:author="Author"/>
                <w:del w:id="20740" w:author="Author"/>
              </w:rPr>
            </w:pPr>
            <w:ins w:id="20741" w:author="Author">
              <w:del w:id="20742" w:author="Author">
                <w:r w:rsidRPr="00C2599A" w:rsidDel="00FB0A47">
                  <w:delText>On focus</w:delText>
                </w:r>
              </w:del>
            </w:ins>
          </w:p>
        </w:tc>
        <w:tc>
          <w:tcPr>
            <w:tcW w:w="351" w:type="dxa"/>
          </w:tcPr>
          <w:p w14:paraId="3E45546F" w14:textId="01E612EC" w:rsidR="00155144" w:rsidRPr="00C2599A" w:rsidDel="00FB0A47" w:rsidRDefault="00155144" w:rsidP="00C60D67">
            <w:pPr>
              <w:pStyle w:val="TAL"/>
              <w:keepNext w:val="0"/>
              <w:keepLines w:val="0"/>
              <w:rPr>
                <w:ins w:id="20743" w:author="Author"/>
                <w:del w:id="20744" w:author="Author"/>
              </w:rPr>
            </w:pPr>
          </w:p>
        </w:tc>
        <w:tc>
          <w:tcPr>
            <w:tcW w:w="357" w:type="dxa"/>
          </w:tcPr>
          <w:p w14:paraId="04C50111" w14:textId="7270A1A7" w:rsidR="00155144" w:rsidRPr="00C2599A" w:rsidDel="00FB0A47" w:rsidRDefault="00155144" w:rsidP="00C60D67">
            <w:pPr>
              <w:pStyle w:val="TAL"/>
              <w:keepNext w:val="0"/>
              <w:keepLines w:val="0"/>
              <w:rPr>
                <w:ins w:id="20745" w:author="Author"/>
                <w:del w:id="20746" w:author="Author"/>
              </w:rPr>
            </w:pPr>
          </w:p>
        </w:tc>
        <w:tc>
          <w:tcPr>
            <w:tcW w:w="351" w:type="dxa"/>
          </w:tcPr>
          <w:p w14:paraId="14C69B61" w14:textId="39C6F1F3" w:rsidR="00155144" w:rsidRPr="00C2599A" w:rsidDel="00FB0A47" w:rsidRDefault="00155144" w:rsidP="00C60D67">
            <w:pPr>
              <w:pStyle w:val="TAL"/>
              <w:keepNext w:val="0"/>
              <w:keepLines w:val="0"/>
              <w:rPr>
                <w:ins w:id="20747" w:author="Author"/>
                <w:del w:id="20748" w:author="Author"/>
              </w:rPr>
            </w:pPr>
            <w:ins w:id="20749" w:author="Author">
              <w:del w:id="20750" w:author="Author">
                <w:r w:rsidRPr="00C2599A" w:rsidDel="00FB0A47">
                  <w:rPr>
                    <w:rFonts w:ascii="Segoe UI Symbol" w:hAnsi="Segoe UI Symbol" w:cs="Segoe UI Symbol"/>
                  </w:rPr>
                  <w:delText>✓</w:delText>
                </w:r>
              </w:del>
            </w:ins>
          </w:p>
        </w:tc>
        <w:tc>
          <w:tcPr>
            <w:tcW w:w="351" w:type="dxa"/>
          </w:tcPr>
          <w:p w14:paraId="2243A68A" w14:textId="203CBD43" w:rsidR="00155144" w:rsidRPr="00C2599A" w:rsidDel="00FB0A47" w:rsidRDefault="00155144" w:rsidP="00C60D67">
            <w:pPr>
              <w:pStyle w:val="TAL"/>
              <w:keepNext w:val="0"/>
              <w:keepLines w:val="0"/>
              <w:rPr>
                <w:ins w:id="20751" w:author="Author"/>
                <w:del w:id="20752" w:author="Author"/>
              </w:rPr>
            </w:pPr>
          </w:p>
        </w:tc>
        <w:tc>
          <w:tcPr>
            <w:tcW w:w="2693" w:type="dxa"/>
          </w:tcPr>
          <w:p w14:paraId="1858CEDB" w14:textId="00764668" w:rsidR="00155144" w:rsidRPr="00C2599A" w:rsidDel="00FB0A47" w:rsidRDefault="00155144" w:rsidP="00C60D67">
            <w:pPr>
              <w:pStyle w:val="TAL"/>
              <w:keepNext w:val="0"/>
              <w:keepLines w:val="0"/>
              <w:rPr>
                <w:ins w:id="20753" w:author="Author"/>
                <w:del w:id="20754" w:author="Author"/>
              </w:rPr>
            </w:pPr>
            <w:ins w:id="20755" w:author="Author">
              <w:del w:id="20756" w:author="Author">
                <w:r w:rsidRPr="00C2599A" w:rsidDel="00FB0A47">
                  <w:delText>Where ICT is, or includes, a web page</w:delText>
                </w:r>
              </w:del>
            </w:ins>
          </w:p>
        </w:tc>
        <w:tc>
          <w:tcPr>
            <w:tcW w:w="1729" w:type="dxa"/>
          </w:tcPr>
          <w:p w14:paraId="22046F6B" w14:textId="105F2969" w:rsidR="00155144" w:rsidRPr="00C2599A" w:rsidDel="00FB0A47" w:rsidRDefault="00155144" w:rsidP="00C60D67">
            <w:pPr>
              <w:pStyle w:val="TAL"/>
              <w:keepNext w:val="0"/>
              <w:keepLines w:val="0"/>
              <w:rPr>
                <w:ins w:id="20757" w:author="Author"/>
                <w:del w:id="20758" w:author="Author"/>
              </w:rPr>
            </w:pPr>
            <w:ins w:id="20759" w:author="Author">
              <w:del w:id="20760" w:author="Author">
                <w:r w:rsidRPr="00C2599A" w:rsidDel="00FB0A47">
                  <w:delText>C.9.3.2.1</w:delText>
                </w:r>
              </w:del>
            </w:ins>
          </w:p>
        </w:tc>
      </w:tr>
      <w:tr w:rsidR="00155144" w:rsidRPr="00C2599A" w:rsidDel="00FB0A47" w14:paraId="22FE6CF0" w14:textId="4A49EA93" w:rsidTr="00E33463">
        <w:trPr>
          <w:ins w:id="20761" w:author="Author"/>
          <w:del w:id="20762" w:author="Author"/>
        </w:trPr>
        <w:tc>
          <w:tcPr>
            <w:tcW w:w="1052" w:type="dxa"/>
          </w:tcPr>
          <w:p w14:paraId="05FD2E34" w14:textId="5550DF84" w:rsidR="00155144" w:rsidRPr="00C2599A" w:rsidDel="00FB0A47" w:rsidRDefault="00155144" w:rsidP="00C60D67">
            <w:pPr>
              <w:pStyle w:val="TAL"/>
              <w:keepNext w:val="0"/>
              <w:keepLines w:val="0"/>
              <w:rPr>
                <w:ins w:id="20763" w:author="Author"/>
                <w:del w:id="20764" w:author="Author"/>
              </w:rPr>
            </w:pPr>
            <w:ins w:id="20765" w:author="Author">
              <w:del w:id="20766" w:author="Author">
                <w:r w:rsidRPr="00C2599A" w:rsidDel="00FB0A47">
                  <w:delText>9.3.2.2</w:delText>
                </w:r>
              </w:del>
            </w:ins>
          </w:p>
        </w:tc>
        <w:tc>
          <w:tcPr>
            <w:tcW w:w="1528" w:type="dxa"/>
          </w:tcPr>
          <w:p w14:paraId="5CE241ED" w14:textId="605E4DCC" w:rsidR="00155144" w:rsidRPr="00C2599A" w:rsidDel="00FB0A47" w:rsidRDefault="00155144" w:rsidP="00C60D67">
            <w:pPr>
              <w:pStyle w:val="TAL"/>
              <w:keepNext w:val="0"/>
              <w:keepLines w:val="0"/>
              <w:rPr>
                <w:ins w:id="20767" w:author="Author"/>
                <w:del w:id="20768" w:author="Author"/>
              </w:rPr>
            </w:pPr>
            <w:ins w:id="20769" w:author="Author">
              <w:del w:id="20770" w:author="Author">
                <w:r w:rsidRPr="00C2599A" w:rsidDel="00FB0A47">
                  <w:delText>On input</w:delText>
                </w:r>
              </w:del>
            </w:ins>
          </w:p>
        </w:tc>
        <w:tc>
          <w:tcPr>
            <w:tcW w:w="351" w:type="dxa"/>
          </w:tcPr>
          <w:p w14:paraId="6F081469" w14:textId="1CDB6434" w:rsidR="00155144" w:rsidRPr="00C2599A" w:rsidDel="00FB0A47" w:rsidRDefault="00155144" w:rsidP="00C60D67">
            <w:pPr>
              <w:pStyle w:val="TAL"/>
              <w:keepNext w:val="0"/>
              <w:keepLines w:val="0"/>
              <w:rPr>
                <w:ins w:id="20771" w:author="Author"/>
                <w:del w:id="20772" w:author="Author"/>
              </w:rPr>
            </w:pPr>
          </w:p>
        </w:tc>
        <w:tc>
          <w:tcPr>
            <w:tcW w:w="357" w:type="dxa"/>
          </w:tcPr>
          <w:p w14:paraId="2403EEE4" w14:textId="279FD13F" w:rsidR="00155144" w:rsidRPr="00C2599A" w:rsidDel="00FB0A47" w:rsidRDefault="00155144" w:rsidP="00C60D67">
            <w:pPr>
              <w:pStyle w:val="TAL"/>
              <w:keepNext w:val="0"/>
              <w:keepLines w:val="0"/>
              <w:rPr>
                <w:ins w:id="20773" w:author="Author"/>
                <w:del w:id="20774" w:author="Author"/>
              </w:rPr>
            </w:pPr>
          </w:p>
        </w:tc>
        <w:tc>
          <w:tcPr>
            <w:tcW w:w="351" w:type="dxa"/>
          </w:tcPr>
          <w:p w14:paraId="45F06649" w14:textId="44A1EA52" w:rsidR="00155144" w:rsidRPr="00C2599A" w:rsidDel="00FB0A47" w:rsidRDefault="00155144" w:rsidP="00C60D67">
            <w:pPr>
              <w:pStyle w:val="TAL"/>
              <w:keepNext w:val="0"/>
              <w:keepLines w:val="0"/>
              <w:rPr>
                <w:ins w:id="20775" w:author="Author"/>
                <w:del w:id="20776" w:author="Author"/>
              </w:rPr>
            </w:pPr>
            <w:ins w:id="20777" w:author="Author">
              <w:del w:id="20778" w:author="Author">
                <w:r w:rsidRPr="00C2599A" w:rsidDel="00FB0A47">
                  <w:rPr>
                    <w:rFonts w:ascii="Segoe UI Symbol" w:hAnsi="Segoe UI Symbol" w:cs="Segoe UI Symbol"/>
                  </w:rPr>
                  <w:delText>✓</w:delText>
                </w:r>
              </w:del>
            </w:ins>
          </w:p>
        </w:tc>
        <w:tc>
          <w:tcPr>
            <w:tcW w:w="351" w:type="dxa"/>
          </w:tcPr>
          <w:p w14:paraId="3290E6F9" w14:textId="12A71466" w:rsidR="00155144" w:rsidRPr="00C2599A" w:rsidDel="00FB0A47" w:rsidRDefault="00155144" w:rsidP="00C60D67">
            <w:pPr>
              <w:pStyle w:val="TAL"/>
              <w:keepNext w:val="0"/>
              <w:keepLines w:val="0"/>
              <w:rPr>
                <w:ins w:id="20779" w:author="Author"/>
                <w:del w:id="20780" w:author="Author"/>
              </w:rPr>
            </w:pPr>
          </w:p>
        </w:tc>
        <w:tc>
          <w:tcPr>
            <w:tcW w:w="2693" w:type="dxa"/>
          </w:tcPr>
          <w:p w14:paraId="7BF999DF" w14:textId="06B4D26F" w:rsidR="00155144" w:rsidRPr="00C2599A" w:rsidDel="00FB0A47" w:rsidRDefault="00155144" w:rsidP="00C60D67">
            <w:pPr>
              <w:pStyle w:val="TAL"/>
              <w:keepNext w:val="0"/>
              <w:keepLines w:val="0"/>
              <w:rPr>
                <w:ins w:id="20781" w:author="Author"/>
                <w:del w:id="20782" w:author="Author"/>
              </w:rPr>
            </w:pPr>
            <w:ins w:id="20783" w:author="Author">
              <w:del w:id="20784" w:author="Author">
                <w:r w:rsidRPr="00C2599A" w:rsidDel="00FB0A47">
                  <w:delText>Where ICT is, or includes, a web page</w:delText>
                </w:r>
              </w:del>
            </w:ins>
          </w:p>
        </w:tc>
        <w:tc>
          <w:tcPr>
            <w:tcW w:w="1729" w:type="dxa"/>
          </w:tcPr>
          <w:p w14:paraId="319101CA" w14:textId="430C4F45" w:rsidR="00155144" w:rsidRPr="00C2599A" w:rsidDel="00FB0A47" w:rsidRDefault="00155144" w:rsidP="00C60D67">
            <w:pPr>
              <w:pStyle w:val="TAL"/>
              <w:keepNext w:val="0"/>
              <w:keepLines w:val="0"/>
              <w:rPr>
                <w:ins w:id="20785" w:author="Author"/>
                <w:del w:id="20786" w:author="Author"/>
              </w:rPr>
            </w:pPr>
            <w:ins w:id="20787" w:author="Author">
              <w:del w:id="20788" w:author="Author">
                <w:r w:rsidRPr="00C2599A" w:rsidDel="00FB0A47">
                  <w:delText>C.9.3.2.2</w:delText>
                </w:r>
              </w:del>
            </w:ins>
          </w:p>
        </w:tc>
      </w:tr>
      <w:tr w:rsidR="00155144" w:rsidRPr="00C2599A" w:rsidDel="00FB0A47" w14:paraId="7D2EE385" w14:textId="7DF59336" w:rsidTr="00E33463">
        <w:trPr>
          <w:ins w:id="20789" w:author="Author"/>
          <w:del w:id="20790" w:author="Author"/>
        </w:trPr>
        <w:tc>
          <w:tcPr>
            <w:tcW w:w="1052" w:type="dxa"/>
          </w:tcPr>
          <w:p w14:paraId="15A602C4" w14:textId="1FAD964D" w:rsidR="00155144" w:rsidRPr="00C2599A" w:rsidDel="00FB0A47" w:rsidRDefault="00155144" w:rsidP="00C60D67">
            <w:pPr>
              <w:pStyle w:val="TAL"/>
              <w:keepNext w:val="0"/>
              <w:keepLines w:val="0"/>
              <w:rPr>
                <w:ins w:id="20791" w:author="Author"/>
                <w:del w:id="20792" w:author="Author"/>
              </w:rPr>
            </w:pPr>
            <w:ins w:id="20793" w:author="Author">
              <w:del w:id="20794" w:author="Author">
                <w:r w:rsidRPr="00C2599A" w:rsidDel="00FB0A47">
                  <w:delText>9.3.2.3</w:delText>
                </w:r>
              </w:del>
            </w:ins>
          </w:p>
        </w:tc>
        <w:tc>
          <w:tcPr>
            <w:tcW w:w="1528" w:type="dxa"/>
          </w:tcPr>
          <w:p w14:paraId="1CC4C8EF" w14:textId="004496F3" w:rsidR="00155144" w:rsidRPr="00C2599A" w:rsidDel="00FB0A47" w:rsidRDefault="00155144" w:rsidP="00C60D67">
            <w:pPr>
              <w:pStyle w:val="TAL"/>
              <w:keepNext w:val="0"/>
              <w:keepLines w:val="0"/>
              <w:rPr>
                <w:ins w:id="20795" w:author="Author"/>
                <w:del w:id="20796" w:author="Author"/>
              </w:rPr>
            </w:pPr>
            <w:ins w:id="20797" w:author="Author">
              <w:del w:id="20798" w:author="Author">
                <w:r w:rsidRPr="00C2599A" w:rsidDel="00FB0A47">
                  <w:delText>Consistent navigation</w:delText>
                </w:r>
              </w:del>
            </w:ins>
          </w:p>
        </w:tc>
        <w:tc>
          <w:tcPr>
            <w:tcW w:w="351" w:type="dxa"/>
          </w:tcPr>
          <w:p w14:paraId="445D4759" w14:textId="625F9575" w:rsidR="00155144" w:rsidRPr="00C2599A" w:rsidDel="00FB0A47" w:rsidRDefault="00155144" w:rsidP="00C60D67">
            <w:pPr>
              <w:pStyle w:val="TAL"/>
              <w:keepNext w:val="0"/>
              <w:keepLines w:val="0"/>
              <w:rPr>
                <w:ins w:id="20799" w:author="Author"/>
                <w:del w:id="20800" w:author="Author"/>
              </w:rPr>
            </w:pPr>
          </w:p>
        </w:tc>
        <w:tc>
          <w:tcPr>
            <w:tcW w:w="357" w:type="dxa"/>
          </w:tcPr>
          <w:p w14:paraId="498708F5" w14:textId="07F597A7" w:rsidR="00155144" w:rsidRPr="00C2599A" w:rsidDel="00FB0A47" w:rsidRDefault="00155144" w:rsidP="00C60D67">
            <w:pPr>
              <w:pStyle w:val="TAL"/>
              <w:keepNext w:val="0"/>
              <w:keepLines w:val="0"/>
              <w:rPr>
                <w:ins w:id="20801" w:author="Author"/>
                <w:del w:id="20802" w:author="Author"/>
              </w:rPr>
            </w:pPr>
          </w:p>
        </w:tc>
        <w:tc>
          <w:tcPr>
            <w:tcW w:w="351" w:type="dxa"/>
          </w:tcPr>
          <w:p w14:paraId="5C6F80DC" w14:textId="4CEAA482" w:rsidR="00155144" w:rsidRPr="00C2599A" w:rsidDel="00FB0A47" w:rsidRDefault="00155144" w:rsidP="00C60D67">
            <w:pPr>
              <w:pStyle w:val="TAL"/>
              <w:keepNext w:val="0"/>
              <w:keepLines w:val="0"/>
              <w:rPr>
                <w:ins w:id="20803" w:author="Author"/>
                <w:del w:id="20804" w:author="Author"/>
              </w:rPr>
            </w:pPr>
            <w:ins w:id="20805" w:author="Author">
              <w:del w:id="20806" w:author="Author">
                <w:r w:rsidRPr="00C2599A" w:rsidDel="00FB0A47">
                  <w:rPr>
                    <w:rFonts w:ascii="Segoe UI Symbol" w:hAnsi="Segoe UI Symbol" w:cs="Segoe UI Symbol"/>
                  </w:rPr>
                  <w:delText>✓</w:delText>
                </w:r>
              </w:del>
            </w:ins>
          </w:p>
        </w:tc>
        <w:tc>
          <w:tcPr>
            <w:tcW w:w="351" w:type="dxa"/>
          </w:tcPr>
          <w:p w14:paraId="3CAF5A4E" w14:textId="60B5DE46" w:rsidR="00155144" w:rsidRPr="00C2599A" w:rsidDel="00FB0A47" w:rsidRDefault="00155144" w:rsidP="00C60D67">
            <w:pPr>
              <w:pStyle w:val="TAL"/>
              <w:keepNext w:val="0"/>
              <w:keepLines w:val="0"/>
              <w:rPr>
                <w:ins w:id="20807" w:author="Author"/>
                <w:del w:id="20808" w:author="Author"/>
              </w:rPr>
            </w:pPr>
          </w:p>
        </w:tc>
        <w:tc>
          <w:tcPr>
            <w:tcW w:w="2693" w:type="dxa"/>
          </w:tcPr>
          <w:p w14:paraId="2E2828C5" w14:textId="42CD87F7" w:rsidR="00155144" w:rsidRPr="00C2599A" w:rsidDel="00FB0A47" w:rsidRDefault="00155144" w:rsidP="00C60D67">
            <w:pPr>
              <w:pStyle w:val="TAL"/>
              <w:keepNext w:val="0"/>
              <w:keepLines w:val="0"/>
              <w:rPr>
                <w:ins w:id="20809" w:author="Author"/>
                <w:del w:id="20810" w:author="Author"/>
              </w:rPr>
            </w:pPr>
            <w:ins w:id="20811" w:author="Author">
              <w:del w:id="20812" w:author="Author">
                <w:r w:rsidRPr="00C2599A" w:rsidDel="00FB0A47">
                  <w:delText>Where ICT is, or includes, a web page</w:delText>
                </w:r>
              </w:del>
            </w:ins>
          </w:p>
        </w:tc>
        <w:tc>
          <w:tcPr>
            <w:tcW w:w="1729" w:type="dxa"/>
          </w:tcPr>
          <w:p w14:paraId="55B0DD84" w14:textId="4DC44771" w:rsidR="00155144" w:rsidRPr="00C2599A" w:rsidDel="00FB0A47" w:rsidRDefault="00155144" w:rsidP="00C60D67">
            <w:pPr>
              <w:pStyle w:val="TAL"/>
              <w:keepNext w:val="0"/>
              <w:keepLines w:val="0"/>
              <w:rPr>
                <w:ins w:id="20813" w:author="Author"/>
                <w:del w:id="20814" w:author="Author"/>
              </w:rPr>
            </w:pPr>
            <w:ins w:id="20815" w:author="Author">
              <w:del w:id="20816" w:author="Author">
                <w:r w:rsidRPr="00C2599A" w:rsidDel="00FB0A47">
                  <w:delText>C.9.3.2.3</w:delText>
                </w:r>
              </w:del>
            </w:ins>
          </w:p>
        </w:tc>
      </w:tr>
      <w:tr w:rsidR="00155144" w:rsidRPr="00C2599A" w:rsidDel="00FB0A47" w14:paraId="2E761E7F" w14:textId="01F06B19" w:rsidTr="00E33463">
        <w:trPr>
          <w:ins w:id="20817" w:author="Author"/>
          <w:del w:id="20818" w:author="Author"/>
        </w:trPr>
        <w:tc>
          <w:tcPr>
            <w:tcW w:w="1052" w:type="dxa"/>
          </w:tcPr>
          <w:p w14:paraId="0ADB6BF7" w14:textId="747745F2" w:rsidR="00155144" w:rsidRPr="00C2599A" w:rsidDel="00FB0A47" w:rsidRDefault="00155144" w:rsidP="00C60D67">
            <w:pPr>
              <w:pStyle w:val="TAL"/>
              <w:keepNext w:val="0"/>
              <w:keepLines w:val="0"/>
              <w:rPr>
                <w:ins w:id="20819" w:author="Author"/>
                <w:del w:id="20820" w:author="Author"/>
              </w:rPr>
            </w:pPr>
            <w:ins w:id="20821" w:author="Author">
              <w:del w:id="20822" w:author="Author">
                <w:r w:rsidRPr="00C2599A" w:rsidDel="00FB0A47">
                  <w:delText>9.3.2.4</w:delText>
                </w:r>
              </w:del>
            </w:ins>
          </w:p>
        </w:tc>
        <w:tc>
          <w:tcPr>
            <w:tcW w:w="1528" w:type="dxa"/>
          </w:tcPr>
          <w:p w14:paraId="1EC9A5F2" w14:textId="45719F68" w:rsidR="00155144" w:rsidRPr="00C2599A" w:rsidDel="00FB0A47" w:rsidRDefault="00155144" w:rsidP="00C60D67">
            <w:pPr>
              <w:pStyle w:val="TAL"/>
              <w:keepNext w:val="0"/>
              <w:keepLines w:val="0"/>
              <w:rPr>
                <w:ins w:id="20823" w:author="Author"/>
                <w:del w:id="20824" w:author="Author"/>
              </w:rPr>
            </w:pPr>
            <w:ins w:id="20825" w:author="Author">
              <w:del w:id="20826" w:author="Author">
                <w:r w:rsidRPr="00C2599A" w:rsidDel="00FB0A47">
                  <w:delText>Consistent identification</w:delText>
                </w:r>
              </w:del>
            </w:ins>
          </w:p>
        </w:tc>
        <w:tc>
          <w:tcPr>
            <w:tcW w:w="351" w:type="dxa"/>
          </w:tcPr>
          <w:p w14:paraId="38EFE5C5" w14:textId="32FD4521" w:rsidR="00155144" w:rsidRPr="00C2599A" w:rsidDel="00FB0A47" w:rsidRDefault="00155144" w:rsidP="00C60D67">
            <w:pPr>
              <w:pStyle w:val="TAL"/>
              <w:keepNext w:val="0"/>
              <w:keepLines w:val="0"/>
              <w:rPr>
                <w:ins w:id="20827" w:author="Author"/>
                <w:del w:id="20828" w:author="Author"/>
              </w:rPr>
            </w:pPr>
          </w:p>
        </w:tc>
        <w:tc>
          <w:tcPr>
            <w:tcW w:w="357" w:type="dxa"/>
          </w:tcPr>
          <w:p w14:paraId="664E7A86" w14:textId="3951CF7E" w:rsidR="00155144" w:rsidRPr="00C2599A" w:rsidDel="00FB0A47" w:rsidRDefault="00155144" w:rsidP="00C60D67">
            <w:pPr>
              <w:pStyle w:val="TAL"/>
              <w:keepNext w:val="0"/>
              <w:keepLines w:val="0"/>
              <w:rPr>
                <w:ins w:id="20829" w:author="Author"/>
                <w:del w:id="20830" w:author="Author"/>
              </w:rPr>
            </w:pPr>
          </w:p>
        </w:tc>
        <w:tc>
          <w:tcPr>
            <w:tcW w:w="351" w:type="dxa"/>
          </w:tcPr>
          <w:p w14:paraId="6BBF5D37" w14:textId="0059D2CB" w:rsidR="00155144" w:rsidRPr="00C2599A" w:rsidDel="00FB0A47" w:rsidRDefault="00155144" w:rsidP="00C60D67">
            <w:pPr>
              <w:pStyle w:val="TAL"/>
              <w:keepNext w:val="0"/>
              <w:keepLines w:val="0"/>
              <w:rPr>
                <w:ins w:id="20831" w:author="Author"/>
                <w:del w:id="20832" w:author="Author"/>
              </w:rPr>
            </w:pPr>
            <w:ins w:id="20833" w:author="Author">
              <w:del w:id="20834" w:author="Author">
                <w:r w:rsidRPr="00C2599A" w:rsidDel="00FB0A47">
                  <w:rPr>
                    <w:rFonts w:ascii="Segoe UI Symbol" w:hAnsi="Segoe UI Symbol" w:cs="Segoe UI Symbol"/>
                  </w:rPr>
                  <w:delText>✓</w:delText>
                </w:r>
              </w:del>
            </w:ins>
          </w:p>
        </w:tc>
        <w:tc>
          <w:tcPr>
            <w:tcW w:w="351" w:type="dxa"/>
          </w:tcPr>
          <w:p w14:paraId="2767EE75" w14:textId="10F867A7" w:rsidR="00155144" w:rsidRPr="00C2599A" w:rsidDel="00FB0A47" w:rsidRDefault="00155144" w:rsidP="00C60D67">
            <w:pPr>
              <w:pStyle w:val="TAL"/>
              <w:keepNext w:val="0"/>
              <w:keepLines w:val="0"/>
              <w:rPr>
                <w:ins w:id="20835" w:author="Author"/>
                <w:del w:id="20836" w:author="Author"/>
              </w:rPr>
            </w:pPr>
          </w:p>
        </w:tc>
        <w:tc>
          <w:tcPr>
            <w:tcW w:w="2693" w:type="dxa"/>
          </w:tcPr>
          <w:p w14:paraId="5933D27F" w14:textId="214E9E4B" w:rsidR="00155144" w:rsidRPr="00C2599A" w:rsidDel="00FB0A47" w:rsidRDefault="00155144" w:rsidP="00C60D67">
            <w:pPr>
              <w:pStyle w:val="TAL"/>
              <w:keepNext w:val="0"/>
              <w:keepLines w:val="0"/>
              <w:rPr>
                <w:ins w:id="20837" w:author="Author"/>
                <w:del w:id="20838" w:author="Author"/>
              </w:rPr>
            </w:pPr>
            <w:ins w:id="20839" w:author="Author">
              <w:del w:id="20840" w:author="Author">
                <w:r w:rsidRPr="00C2599A" w:rsidDel="00FB0A47">
                  <w:delText>Where ICT is, or includes, a web page</w:delText>
                </w:r>
              </w:del>
            </w:ins>
          </w:p>
        </w:tc>
        <w:tc>
          <w:tcPr>
            <w:tcW w:w="1729" w:type="dxa"/>
          </w:tcPr>
          <w:p w14:paraId="341F43BB" w14:textId="172502FD" w:rsidR="00155144" w:rsidRPr="00C2599A" w:rsidDel="00FB0A47" w:rsidRDefault="00155144" w:rsidP="00C60D67">
            <w:pPr>
              <w:pStyle w:val="TAL"/>
              <w:keepNext w:val="0"/>
              <w:keepLines w:val="0"/>
              <w:rPr>
                <w:ins w:id="20841" w:author="Author"/>
                <w:del w:id="20842" w:author="Author"/>
              </w:rPr>
            </w:pPr>
            <w:ins w:id="20843" w:author="Author">
              <w:del w:id="20844" w:author="Author">
                <w:r w:rsidRPr="00C2599A" w:rsidDel="00FB0A47">
                  <w:delText>C.9.3.2.4</w:delText>
                </w:r>
              </w:del>
            </w:ins>
          </w:p>
        </w:tc>
      </w:tr>
      <w:tr w:rsidR="00155144" w:rsidRPr="00C2599A" w:rsidDel="00FB0A47" w14:paraId="312FD953" w14:textId="160D5F73" w:rsidTr="00E33463">
        <w:trPr>
          <w:ins w:id="20845" w:author="Author"/>
          <w:del w:id="20846" w:author="Author"/>
        </w:trPr>
        <w:tc>
          <w:tcPr>
            <w:tcW w:w="1052" w:type="dxa"/>
          </w:tcPr>
          <w:p w14:paraId="047CC582" w14:textId="384109DA" w:rsidR="00155144" w:rsidRPr="00C2599A" w:rsidDel="00FB0A47" w:rsidRDefault="00155144" w:rsidP="00C60D67">
            <w:pPr>
              <w:pStyle w:val="TAL"/>
              <w:keepNext w:val="0"/>
              <w:keepLines w:val="0"/>
              <w:rPr>
                <w:ins w:id="20847" w:author="Author"/>
                <w:del w:id="20848" w:author="Author"/>
              </w:rPr>
            </w:pPr>
            <w:ins w:id="20849" w:author="Author">
              <w:del w:id="20850" w:author="Author">
                <w:r w:rsidRPr="00C2599A" w:rsidDel="00FB0A47">
                  <w:delText>9.3.2.6</w:delText>
                </w:r>
              </w:del>
            </w:ins>
          </w:p>
        </w:tc>
        <w:tc>
          <w:tcPr>
            <w:tcW w:w="1528" w:type="dxa"/>
          </w:tcPr>
          <w:p w14:paraId="41B1B7C3" w14:textId="214715BD" w:rsidR="00155144" w:rsidRPr="00C2599A" w:rsidDel="00FB0A47" w:rsidRDefault="00155144" w:rsidP="00C60D67">
            <w:pPr>
              <w:pStyle w:val="TAL"/>
              <w:keepNext w:val="0"/>
              <w:keepLines w:val="0"/>
              <w:rPr>
                <w:ins w:id="20851" w:author="Author"/>
                <w:del w:id="20852" w:author="Author"/>
              </w:rPr>
            </w:pPr>
            <w:ins w:id="20853" w:author="Author">
              <w:del w:id="20854" w:author="Author">
                <w:r w:rsidRPr="00C2599A" w:rsidDel="00FB0A47">
                  <w:delText>Consistent help</w:delText>
                </w:r>
              </w:del>
            </w:ins>
          </w:p>
        </w:tc>
        <w:tc>
          <w:tcPr>
            <w:tcW w:w="351" w:type="dxa"/>
          </w:tcPr>
          <w:p w14:paraId="59E37BC5" w14:textId="3F19B260" w:rsidR="00155144" w:rsidRPr="00C2599A" w:rsidDel="00FB0A47" w:rsidRDefault="00155144" w:rsidP="00C60D67">
            <w:pPr>
              <w:pStyle w:val="TAL"/>
              <w:keepNext w:val="0"/>
              <w:keepLines w:val="0"/>
              <w:rPr>
                <w:ins w:id="20855" w:author="Author"/>
                <w:del w:id="20856" w:author="Author"/>
              </w:rPr>
            </w:pPr>
          </w:p>
        </w:tc>
        <w:tc>
          <w:tcPr>
            <w:tcW w:w="357" w:type="dxa"/>
          </w:tcPr>
          <w:p w14:paraId="07101CCC" w14:textId="57DCE7FD" w:rsidR="00155144" w:rsidRPr="00C2599A" w:rsidDel="00FB0A47" w:rsidRDefault="00155144" w:rsidP="00C60D67">
            <w:pPr>
              <w:pStyle w:val="TAL"/>
              <w:keepNext w:val="0"/>
              <w:keepLines w:val="0"/>
              <w:rPr>
                <w:ins w:id="20857" w:author="Author"/>
                <w:del w:id="20858" w:author="Author"/>
              </w:rPr>
            </w:pPr>
          </w:p>
        </w:tc>
        <w:tc>
          <w:tcPr>
            <w:tcW w:w="351" w:type="dxa"/>
          </w:tcPr>
          <w:p w14:paraId="102D64A0" w14:textId="70D0D5B2" w:rsidR="00155144" w:rsidRPr="00C2599A" w:rsidDel="00FB0A47" w:rsidRDefault="00155144" w:rsidP="00C60D67">
            <w:pPr>
              <w:pStyle w:val="TAL"/>
              <w:keepNext w:val="0"/>
              <w:keepLines w:val="0"/>
              <w:rPr>
                <w:ins w:id="20859" w:author="Author"/>
                <w:del w:id="20860" w:author="Author"/>
              </w:rPr>
            </w:pPr>
            <w:ins w:id="20861" w:author="Author">
              <w:del w:id="20862" w:author="Author">
                <w:r w:rsidRPr="00C2599A" w:rsidDel="00FB0A47">
                  <w:rPr>
                    <w:rFonts w:ascii="Segoe UI Symbol" w:hAnsi="Segoe UI Symbol" w:cs="Segoe UI Symbol"/>
                  </w:rPr>
                  <w:delText>✓</w:delText>
                </w:r>
              </w:del>
            </w:ins>
          </w:p>
        </w:tc>
        <w:tc>
          <w:tcPr>
            <w:tcW w:w="351" w:type="dxa"/>
          </w:tcPr>
          <w:p w14:paraId="387A0F8A" w14:textId="16A308A0" w:rsidR="00155144" w:rsidRPr="00C2599A" w:rsidDel="00FB0A47" w:rsidRDefault="00155144" w:rsidP="00C60D67">
            <w:pPr>
              <w:pStyle w:val="TAL"/>
              <w:keepNext w:val="0"/>
              <w:keepLines w:val="0"/>
              <w:rPr>
                <w:ins w:id="20863" w:author="Author"/>
                <w:del w:id="20864" w:author="Author"/>
              </w:rPr>
            </w:pPr>
          </w:p>
        </w:tc>
        <w:tc>
          <w:tcPr>
            <w:tcW w:w="2693" w:type="dxa"/>
          </w:tcPr>
          <w:p w14:paraId="3DB2EA90" w14:textId="047B41B5" w:rsidR="00155144" w:rsidRPr="00C2599A" w:rsidDel="00FB0A47" w:rsidRDefault="00155144" w:rsidP="00C60D67">
            <w:pPr>
              <w:pStyle w:val="TAL"/>
              <w:keepNext w:val="0"/>
              <w:keepLines w:val="0"/>
              <w:rPr>
                <w:ins w:id="20865" w:author="Author"/>
                <w:del w:id="20866" w:author="Author"/>
              </w:rPr>
            </w:pPr>
            <w:ins w:id="20867" w:author="Author">
              <w:del w:id="20868" w:author="Author">
                <w:r w:rsidRPr="00C2599A" w:rsidDel="00FB0A47">
                  <w:delText>Where ICT is, or includes, a web page</w:delText>
                </w:r>
              </w:del>
            </w:ins>
          </w:p>
        </w:tc>
        <w:tc>
          <w:tcPr>
            <w:tcW w:w="1729" w:type="dxa"/>
          </w:tcPr>
          <w:p w14:paraId="13DD7074" w14:textId="64185F50" w:rsidR="00155144" w:rsidRPr="00C2599A" w:rsidDel="00FB0A47" w:rsidRDefault="00155144" w:rsidP="00C60D67">
            <w:pPr>
              <w:pStyle w:val="TAL"/>
              <w:keepNext w:val="0"/>
              <w:keepLines w:val="0"/>
              <w:rPr>
                <w:ins w:id="20869" w:author="Author"/>
                <w:del w:id="20870" w:author="Author"/>
              </w:rPr>
            </w:pPr>
            <w:ins w:id="20871" w:author="Author">
              <w:del w:id="20872" w:author="Author">
                <w:r w:rsidRPr="00C2599A" w:rsidDel="00FB0A47">
                  <w:delText>C.9.3.2.6</w:delText>
                </w:r>
              </w:del>
            </w:ins>
          </w:p>
        </w:tc>
      </w:tr>
      <w:tr w:rsidR="00155144" w:rsidRPr="00C2599A" w:rsidDel="00FB0A47" w14:paraId="48E0B3DB" w14:textId="14323DD9" w:rsidTr="00E33463">
        <w:trPr>
          <w:ins w:id="20873" w:author="Author"/>
          <w:del w:id="20874" w:author="Author"/>
        </w:trPr>
        <w:tc>
          <w:tcPr>
            <w:tcW w:w="1052" w:type="dxa"/>
          </w:tcPr>
          <w:p w14:paraId="13B10E10" w14:textId="78634A27" w:rsidR="00155144" w:rsidRPr="00C2599A" w:rsidDel="00FB0A47" w:rsidRDefault="00155144" w:rsidP="00C60D67">
            <w:pPr>
              <w:pStyle w:val="TAL"/>
              <w:keepNext w:val="0"/>
              <w:keepLines w:val="0"/>
              <w:rPr>
                <w:ins w:id="20875" w:author="Author"/>
                <w:del w:id="20876" w:author="Author"/>
              </w:rPr>
            </w:pPr>
            <w:ins w:id="20877" w:author="Author">
              <w:del w:id="20878" w:author="Author">
                <w:r w:rsidRPr="00C2599A" w:rsidDel="00FB0A47">
                  <w:delText>9.3.3.1</w:delText>
                </w:r>
              </w:del>
            </w:ins>
          </w:p>
        </w:tc>
        <w:tc>
          <w:tcPr>
            <w:tcW w:w="1528" w:type="dxa"/>
          </w:tcPr>
          <w:p w14:paraId="0A75252D" w14:textId="4344E6BE" w:rsidR="00155144" w:rsidRPr="00C2599A" w:rsidDel="00FB0A47" w:rsidRDefault="00155144" w:rsidP="00C60D67">
            <w:pPr>
              <w:pStyle w:val="TAL"/>
              <w:keepNext w:val="0"/>
              <w:keepLines w:val="0"/>
              <w:rPr>
                <w:ins w:id="20879" w:author="Author"/>
                <w:del w:id="20880" w:author="Author"/>
              </w:rPr>
            </w:pPr>
            <w:ins w:id="20881" w:author="Author">
              <w:del w:id="20882" w:author="Author">
                <w:r w:rsidRPr="00C2599A" w:rsidDel="00FB0A47">
                  <w:delText>Error identification</w:delText>
                </w:r>
              </w:del>
            </w:ins>
          </w:p>
        </w:tc>
        <w:tc>
          <w:tcPr>
            <w:tcW w:w="351" w:type="dxa"/>
          </w:tcPr>
          <w:p w14:paraId="4B1FED03" w14:textId="4554EAAE" w:rsidR="00155144" w:rsidRPr="00C2599A" w:rsidDel="00FB0A47" w:rsidRDefault="00155144" w:rsidP="00C60D67">
            <w:pPr>
              <w:pStyle w:val="TAL"/>
              <w:keepNext w:val="0"/>
              <w:keepLines w:val="0"/>
              <w:rPr>
                <w:ins w:id="20883" w:author="Author"/>
                <w:del w:id="20884" w:author="Author"/>
              </w:rPr>
            </w:pPr>
          </w:p>
        </w:tc>
        <w:tc>
          <w:tcPr>
            <w:tcW w:w="357" w:type="dxa"/>
          </w:tcPr>
          <w:p w14:paraId="22D478BD" w14:textId="65BBDF03" w:rsidR="00155144" w:rsidRPr="00C2599A" w:rsidDel="00FB0A47" w:rsidRDefault="00155144" w:rsidP="00C60D67">
            <w:pPr>
              <w:pStyle w:val="TAL"/>
              <w:keepNext w:val="0"/>
              <w:keepLines w:val="0"/>
              <w:rPr>
                <w:ins w:id="20885" w:author="Author"/>
                <w:del w:id="20886" w:author="Author"/>
              </w:rPr>
            </w:pPr>
          </w:p>
        </w:tc>
        <w:tc>
          <w:tcPr>
            <w:tcW w:w="351" w:type="dxa"/>
          </w:tcPr>
          <w:p w14:paraId="4C28ACAC" w14:textId="62B6527A" w:rsidR="00155144" w:rsidRPr="00C2599A" w:rsidDel="00FB0A47" w:rsidRDefault="00155144" w:rsidP="00C60D67">
            <w:pPr>
              <w:pStyle w:val="TAL"/>
              <w:keepNext w:val="0"/>
              <w:keepLines w:val="0"/>
              <w:rPr>
                <w:ins w:id="20887" w:author="Author"/>
                <w:del w:id="20888" w:author="Author"/>
              </w:rPr>
            </w:pPr>
            <w:ins w:id="20889" w:author="Author">
              <w:del w:id="20890" w:author="Author">
                <w:r w:rsidRPr="00C2599A" w:rsidDel="00FB0A47">
                  <w:rPr>
                    <w:rFonts w:ascii="Segoe UI Symbol" w:hAnsi="Segoe UI Symbol" w:cs="Segoe UI Symbol"/>
                  </w:rPr>
                  <w:delText>✓</w:delText>
                </w:r>
              </w:del>
            </w:ins>
          </w:p>
        </w:tc>
        <w:tc>
          <w:tcPr>
            <w:tcW w:w="351" w:type="dxa"/>
          </w:tcPr>
          <w:p w14:paraId="4F751D4C" w14:textId="0787038A" w:rsidR="00155144" w:rsidRPr="00C2599A" w:rsidDel="00FB0A47" w:rsidRDefault="00155144" w:rsidP="00C60D67">
            <w:pPr>
              <w:pStyle w:val="TAL"/>
              <w:keepNext w:val="0"/>
              <w:keepLines w:val="0"/>
              <w:rPr>
                <w:ins w:id="20891" w:author="Author"/>
                <w:del w:id="20892" w:author="Author"/>
              </w:rPr>
            </w:pPr>
          </w:p>
        </w:tc>
        <w:tc>
          <w:tcPr>
            <w:tcW w:w="2693" w:type="dxa"/>
          </w:tcPr>
          <w:p w14:paraId="5AF1CC24" w14:textId="40864BF4" w:rsidR="00155144" w:rsidRPr="00C2599A" w:rsidDel="00FB0A47" w:rsidRDefault="00155144" w:rsidP="00C60D67">
            <w:pPr>
              <w:pStyle w:val="TAL"/>
              <w:keepNext w:val="0"/>
              <w:keepLines w:val="0"/>
              <w:rPr>
                <w:ins w:id="20893" w:author="Author"/>
                <w:del w:id="20894" w:author="Author"/>
              </w:rPr>
            </w:pPr>
            <w:ins w:id="20895" w:author="Author">
              <w:del w:id="20896" w:author="Author">
                <w:r w:rsidRPr="00C2599A" w:rsidDel="00FB0A47">
                  <w:delText>Where ICT is, or includes, a web page</w:delText>
                </w:r>
              </w:del>
            </w:ins>
          </w:p>
        </w:tc>
        <w:tc>
          <w:tcPr>
            <w:tcW w:w="1729" w:type="dxa"/>
          </w:tcPr>
          <w:p w14:paraId="093171A0" w14:textId="1426164D" w:rsidR="00155144" w:rsidRPr="00C2599A" w:rsidDel="00FB0A47" w:rsidRDefault="00155144" w:rsidP="00C60D67">
            <w:pPr>
              <w:pStyle w:val="TAL"/>
              <w:keepNext w:val="0"/>
              <w:keepLines w:val="0"/>
              <w:rPr>
                <w:ins w:id="20897" w:author="Author"/>
                <w:del w:id="20898" w:author="Author"/>
              </w:rPr>
            </w:pPr>
            <w:ins w:id="20899" w:author="Author">
              <w:del w:id="20900" w:author="Author">
                <w:r w:rsidRPr="00C2599A" w:rsidDel="00FB0A47">
                  <w:delText>C.9.3.3.1</w:delText>
                </w:r>
              </w:del>
            </w:ins>
          </w:p>
        </w:tc>
      </w:tr>
      <w:tr w:rsidR="00155144" w:rsidRPr="00C2599A" w:rsidDel="00FB0A47" w14:paraId="1CF80226" w14:textId="6AEE397D" w:rsidTr="00E33463">
        <w:trPr>
          <w:ins w:id="20901" w:author="Author"/>
          <w:del w:id="20902" w:author="Author"/>
        </w:trPr>
        <w:tc>
          <w:tcPr>
            <w:tcW w:w="1052" w:type="dxa"/>
          </w:tcPr>
          <w:p w14:paraId="6F60C341" w14:textId="29C35DAB" w:rsidR="00155144" w:rsidRPr="00C2599A" w:rsidDel="00FB0A47" w:rsidRDefault="00155144" w:rsidP="00C60D67">
            <w:pPr>
              <w:pStyle w:val="TAL"/>
              <w:keepNext w:val="0"/>
              <w:keepLines w:val="0"/>
              <w:rPr>
                <w:ins w:id="20903" w:author="Author"/>
                <w:del w:id="20904" w:author="Author"/>
              </w:rPr>
            </w:pPr>
            <w:ins w:id="20905" w:author="Author">
              <w:del w:id="20906" w:author="Author">
                <w:r w:rsidRPr="00C2599A" w:rsidDel="00FB0A47">
                  <w:delText>9.3.3.2</w:delText>
                </w:r>
              </w:del>
            </w:ins>
          </w:p>
        </w:tc>
        <w:tc>
          <w:tcPr>
            <w:tcW w:w="1528" w:type="dxa"/>
          </w:tcPr>
          <w:p w14:paraId="6E2F87A0" w14:textId="173D0865" w:rsidR="00155144" w:rsidRPr="00C2599A" w:rsidDel="00FB0A47" w:rsidRDefault="00155144" w:rsidP="00C60D67">
            <w:pPr>
              <w:pStyle w:val="TAL"/>
              <w:keepNext w:val="0"/>
              <w:keepLines w:val="0"/>
              <w:rPr>
                <w:ins w:id="20907" w:author="Author"/>
                <w:del w:id="20908" w:author="Author"/>
              </w:rPr>
            </w:pPr>
            <w:ins w:id="20909" w:author="Author">
              <w:del w:id="20910" w:author="Author">
                <w:r w:rsidRPr="00C2599A" w:rsidDel="00FB0A47">
                  <w:delText>Labels or instructions</w:delText>
                </w:r>
              </w:del>
            </w:ins>
          </w:p>
        </w:tc>
        <w:tc>
          <w:tcPr>
            <w:tcW w:w="351" w:type="dxa"/>
          </w:tcPr>
          <w:p w14:paraId="3072FE6F" w14:textId="1B77CF7A" w:rsidR="00155144" w:rsidRPr="00C2599A" w:rsidDel="00FB0A47" w:rsidRDefault="00155144" w:rsidP="00C60D67">
            <w:pPr>
              <w:pStyle w:val="TAL"/>
              <w:keepNext w:val="0"/>
              <w:keepLines w:val="0"/>
              <w:rPr>
                <w:ins w:id="20911" w:author="Author"/>
                <w:del w:id="20912" w:author="Author"/>
              </w:rPr>
            </w:pPr>
          </w:p>
        </w:tc>
        <w:tc>
          <w:tcPr>
            <w:tcW w:w="357" w:type="dxa"/>
          </w:tcPr>
          <w:p w14:paraId="4697C529" w14:textId="5E5F4B6B" w:rsidR="00155144" w:rsidRPr="00C2599A" w:rsidDel="00FB0A47" w:rsidRDefault="00155144" w:rsidP="00C60D67">
            <w:pPr>
              <w:pStyle w:val="TAL"/>
              <w:keepNext w:val="0"/>
              <w:keepLines w:val="0"/>
              <w:rPr>
                <w:ins w:id="20913" w:author="Author"/>
                <w:del w:id="20914" w:author="Author"/>
              </w:rPr>
            </w:pPr>
          </w:p>
        </w:tc>
        <w:tc>
          <w:tcPr>
            <w:tcW w:w="351" w:type="dxa"/>
          </w:tcPr>
          <w:p w14:paraId="477391C2" w14:textId="2762E948" w:rsidR="00155144" w:rsidRPr="00C2599A" w:rsidDel="00FB0A47" w:rsidRDefault="00155144" w:rsidP="00C60D67">
            <w:pPr>
              <w:pStyle w:val="TAL"/>
              <w:keepNext w:val="0"/>
              <w:keepLines w:val="0"/>
              <w:rPr>
                <w:ins w:id="20915" w:author="Author"/>
                <w:del w:id="20916" w:author="Author"/>
              </w:rPr>
            </w:pPr>
            <w:ins w:id="20917" w:author="Author">
              <w:del w:id="20918" w:author="Author">
                <w:r w:rsidRPr="00C2599A" w:rsidDel="00FB0A47">
                  <w:rPr>
                    <w:rFonts w:ascii="Segoe UI Symbol" w:hAnsi="Segoe UI Symbol" w:cs="Segoe UI Symbol"/>
                  </w:rPr>
                  <w:delText>✓</w:delText>
                </w:r>
              </w:del>
            </w:ins>
          </w:p>
        </w:tc>
        <w:tc>
          <w:tcPr>
            <w:tcW w:w="351" w:type="dxa"/>
          </w:tcPr>
          <w:p w14:paraId="37AB8D7A" w14:textId="189C330B" w:rsidR="00155144" w:rsidRPr="00C2599A" w:rsidDel="00FB0A47" w:rsidRDefault="00155144" w:rsidP="00C60D67">
            <w:pPr>
              <w:pStyle w:val="TAL"/>
              <w:keepNext w:val="0"/>
              <w:keepLines w:val="0"/>
              <w:rPr>
                <w:ins w:id="20919" w:author="Author"/>
                <w:del w:id="20920" w:author="Author"/>
              </w:rPr>
            </w:pPr>
          </w:p>
        </w:tc>
        <w:tc>
          <w:tcPr>
            <w:tcW w:w="2693" w:type="dxa"/>
          </w:tcPr>
          <w:p w14:paraId="4B5F5E88" w14:textId="4517EE20" w:rsidR="00155144" w:rsidRPr="00C2599A" w:rsidDel="00FB0A47" w:rsidRDefault="00155144" w:rsidP="00C60D67">
            <w:pPr>
              <w:pStyle w:val="TAL"/>
              <w:keepNext w:val="0"/>
              <w:keepLines w:val="0"/>
              <w:rPr>
                <w:ins w:id="20921" w:author="Author"/>
                <w:del w:id="20922" w:author="Author"/>
              </w:rPr>
            </w:pPr>
            <w:ins w:id="20923" w:author="Author">
              <w:del w:id="20924" w:author="Author">
                <w:r w:rsidRPr="00C2599A" w:rsidDel="00FB0A47">
                  <w:delText>Where ICT is, or includes, a web page</w:delText>
                </w:r>
              </w:del>
            </w:ins>
          </w:p>
        </w:tc>
        <w:tc>
          <w:tcPr>
            <w:tcW w:w="1729" w:type="dxa"/>
          </w:tcPr>
          <w:p w14:paraId="24BA5FC0" w14:textId="0A9400C5" w:rsidR="00155144" w:rsidRPr="00C2599A" w:rsidDel="00FB0A47" w:rsidRDefault="00155144" w:rsidP="00C60D67">
            <w:pPr>
              <w:pStyle w:val="TAL"/>
              <w:keepNext w:val="0"/>
              <w:keepLines w:val="0"/>
              <w:rPr>
                <w:ins w:id="20925" w:author="Author"/>
                <w:del w:id="20926" w:author="Author"/>
              </w:rPr>
            </w:pPr>
            <w:ins w:id="20927" w:author="Author">
              <w:del w:id="20928" w:author="Author">
                <w:r w:rsidRPr="00C2599A" w:rsidDel="00FB0A47">
                  <w:delText>C.9.3.3.2</w:delText>
                </w:r>
              </w:del>
            </w:ins>
          </w:p>
        </w:tc>
      </w:tr>
      <w:tr w:rsidR="00155144" w:rsidRPr="00C2599A" w:rsidDel="00FB0A47" w14:paraId="00AB4CD7" w14:textId="7030269C" w:rsidTr="00E33463">
        <w:trPr>
          <w:ins w:id="20929" w:author="Author"/>
          <w:del w:id="20930" w:author="Author"/>
        </w:trPr>
        <w:tc>
          <w:tcPr>
            <w:tcW w:w="1052" w:type="dxa"/>
          </w:tcPr>
          <w:p w14:paraId="71772486" w14:textId="06D7F0DC" w:rsidR="00155144" w:rsidRPr="00C2599A" w:rsidDel="00FB0A47" w:rsidRDefault="00155144" w:rsidP="00C60D67">
            <w:pPr>
              <w:pStyle w:val="TAL"/>
              <w:keepNext w:val="0"/>
              <w:keepLines w:val="0"/>
              <w:rPr>
                <w:ins w:id="20931" w:author="Author"/>
                <w:del w:id="20932" w:author="Author"/>
              </w:rPr>
            </w:pPr>
            <w:ins w:id="20933" w:author="Author">
              <w:del w:id="20934" w:author="Author">
                <w:r w:rsidRPr="00C2599A" w:rsidDel="00FB0A47">
                  <w:delText>9.3.3.3</w:delText>
                </w:r>
              </w:del>
            </w:ins>
          </w:p>
        </w:tc>
        <w:tc>
          <w:tcPr>
            <w:tcW w:w="1528" w:type="dxa"/>
          </w:tcPr>
          <w:p w14:paraId="02C115C8" w14:textId="1C6959E5" w:rsidR="00155144" w:rsidRPr="00C2599A" w:rsidDel="00FB0A47" w:rsidRDefault="00155144" w:rsidP="00C60D67">
            <w:pPr>
              <w:pStyle w:val="TAL"/>
              <w:keepNext w:val="0"/>
              <w:keepLines w:val="0"/>
              <w:rPr>
                <w:ins w:id="20935" w:author="Author"/>
                <w:del w:id="20936" w:author="Author"/>
              </w:rPr>
            </w:pPr>
            <w:ins w:id="20937" w:author="Author">
              <w:del w:id="20938" w:author="Author">
                <w:r w:rsidRPr="00C2599A" w:rsidDel="00FB0A47">
                  <w:delText>Error suggestion</w:delText>
                </w:r>
              </w:del>
            </w:ins>
          </w:p>
        </w:tc>
        <w:tc>
          <w:tcPr>
            <w:tcW w:w="351" w:type="dxa"/>
          </w:tcPr>
          <w:p w14:paraId="446D38C0" w14:textId="10AA69A1" w:rsidR="00155144" w:rsidRPr="00C2599A" w:rsidDel="00FB0A47" w:rsidRDefault="00155144" w:rsidP="00C60D67">
            <w:pPr>
              <w:pStyle w:val="TAL"/>
              <w:keepNext w:val="0"/>
              <w:keepLines w:val="0"/>
              <w:rPr>
                <w:ins w:id="20939" w:author="Author"/>
                <w:del w:id="20940" w:author="Author"/>
              </w:rPr>
            </w:pPr>
          </w:p>
        </w:tc>
        <w:tc>
          <w:tcPr>
            <w:tcW w:w="357" w:type="dxa"/>
          </w:tcPr>
          <w:p w14:paraId="2D270634" w14:textId="74A30B3E" w:rsidR="00155144" w:rsidRPr="00C2599A" w:rsidDel="00FB0A47" w:rsidRDefault="00155144" w:rsidP="00C60D67">
            <w:pPr>
              <w:pStyle w:val="TAL"/>
              <w:keepNext w:val="0"/>
              <w:keepLines w:val="0"/>
              <w:rPr>
                <w:ins w:id="20941" w:author="Author"/>
                <w:del w:id="20942" w:author="Author"/>
              </w:rPr>
            </w:pPr>
          </w:p>
        </w:tc>
        <w:tc>
          <w:tcPr>
            <w:tcW w:w="351" w:type="dxa"/>
          </w:tcPr>
          <w:p w14:paraId="4D25CB50" w14:textId="69FE4F47" w:rsidR="00155144" w:rsidRPr="00C2599A" w:rsidDel="00FB0A47" w:rsidRDefault="00155144" w:rsidP="00C60D67">
            <w:pPr>
              <w:pStyle w:val="TAL"/>
              <w:keepNext w:val="0"/>
              <w:keepLines w:val="0"/>
              <w:rPr>
                <w:ins w:id="20943" w:author="Author"/>
                <w:del w:id="20944" w:author="Author"/>
              </w:rPr>
            </w:pPr>
            <w:ins w:id="20945" w:author="Author">
              <w:del w:id="20946" w:author="Author">
                <w:r w:rsidRPr="00C2599A" w:rsidDel="00FB0A47">
                  <w:rPr>
                    <w:rFonts w:ascii="Segoe UI Symbol" w:hAnsi="Segoe UI Symbol" w:cs="Segoe UI Symbol"/>
                  </w:rPr>
                  <w:delText>✓</w:delText>
                </w:r>
              </w:del>
            </w:ins>
          </w:p>
        </w:tc>
        <w:tc>
          <w:tcPr>
            <w:tcW w:w="351" w:type="dxa"/>
          </w:tcPr>
          <w:p w14:paraId="3DF58E69" w14:textId="5C3441A4" w:rsidR="00155144" w:rsidRPr="00C2599A" w:rsidDel="00FB0A47" w:rsidRDefault="00155144" w:rsidP="00C60D67">
            <w:pPr>
              <w:pStyle w:val="TAL"/>
              <w:keepNext w:val="0"/>
              <w:keepLines w:val="0"/>
              <w:rPr>
                <w:ins w:id="20947" w:author="Author"/>
                <w:del w:id="20948" w:author="Author"/>
              </w:rPr>
            </w:pPr>
          </w:p>
        </w:tc>
        <w:tc>
          <w:tcPr>
            <w:tcW w:w="2693" w:type="dxa"/>
          </w:tcPr>
          <w:p w14:paraId="10651D87" w14:textId="7E043B3F" w:rsidR="00155144" w:rsidRPr="00C2599A" w:rsidDel="00FB0A47" w:rsidRDefault="00155144" w:rsidP="00C60D67">
            <w:pPr>
              <w:pStyle w:val="TAL"/>
              <w:keepNext w:val="0"/>
              <w:keepLines w:val="0"/>
              <w:rPr>
                <w:ins w:id="20949" w:author="Author"/>
                <w:del w:id="20950" w:author="Author"/>
              </w:rPr>
            </w:pPr>
            <w:ins w:id="20951" w:author="Author">
              <w:del w:id="20952" w:author="Author">
                <w:r w:rsidRPr="00C2599A" w:rsidDel="00FB0A47">
                  <w:delText>Where ICT is, or includes, a web page</w:delText>
                </w:r>
              </w:del>
            </w:ins>
          </w:p>
        </w:tc>
        <w:tc>
          <w:tcPr>
            <w:tcW w:w="1729" w:type="dxa"/>
          </w:tcPr>
          <w:p w14:paraId="122A6D2F" w14:textId="5C6029CB" w:rsidR="00155144" w:rsidRPr="00C2599A" w:rsidDel="00FB0A47" w:rsidRDefault="00155144" w:rsidP="00C60D67">
            <w:pPr>
              <w:pStyle w:val="TAL"/>
              <w:keepNext w:val="0"/>
              <w:keepLines w:val="0"/>
              <w:rPr>
                <w:ins w:id="20953" w:author="Author"/>
                <w:del w:id="20954" w:author="Author"/>
              </w:rPr>
            </w:pPr>
            <w:ins w:id="20955" w:author="Author">
              <w:del w:id="20956" w:author="Author">
                <w:r w:rsidRPr="00C2599A" w:rsidDel="00FB0A47">
                  <w:delText>C.9.3.3.3</w:delText>
                </w:r>
              </w:del>
            </w:ins>
          </w:p>
        </w:tc>
      </w:tr>
      <w:tr w:rsidR="00155144" w:rsidRPr="00C2599A" w:rsidDel="00FB0A47" w14:paraId="17326C2D" w14:textId="0811B267" w:rsidTr="00E33463">
        <w:trPr>
          <w:ins w:id="20957" w:author="Author"/>
          <w:del w:id="20958" w:author="Author"/>
        </w:trPr>
        <w:tc>
          <w:tcPr>
            <w:tcW w:w="1052" w:type="dxa"/>
          </w:tcPr>
          <w:p w14:paraId="46AF8063" w14:textId="5A6CCE84" w:rsidR="00155144" w:rsidRPr="00C2599A" w:rsidDel="00FB0A47" w:rsidRDefault="00155144" w:rsidP="00C60D67">
            <w:pPr>
              <w:pStyle w:val="TAL"/>
              <w:keepNext w:val="0"/>
              <w:keepLines w:val="0"/>
              <w:rPr>
                <w:ins w:id="20959" w:author="Author"/>
                <w:del w:id="20960" w:author="Author"/>
              </w:rPr>
            </w:pPr>
            <w:ins w:id="20961" w:author="Author">
              <w:del w:id="20962" w:author="Author">
                <w:r w:rsidRPr="00C2599A" w:rsidDel="00FB0A47">
                  <w:delText>9.3.3.4</w:delText>
                </w:r>
              </w:del>
            </w:ins>
          </w:p>
        </w:tc>
        <w:tc>
          <w:tcPr>
            <w:tcW w:w="1528" w:type="dxa"/>
          </w:tcPr>
          <w:p w14:paraId="55DD3D37" w14:textId="5583577F" w:rsidR="00155144" w:rsidRPr="00C2599A" w:rsidDel="00FB0A47" w:rsidRDefault="00155144" w:rsidP="00C60D67">
            <w:pPr>
              <w:pStyle w:val="TAL"/>
              <w:keepNext w:val="0"/>
              <w:keepLines w:val="0"/>
              <w:rPr>
                <w:ins w:id="20963" w:author="Author"/>
                <w:del w:id="20964" w:author="Author"/>
              </w:rPr>
            </w:pPr>
            <w:ins w:id="20965" w:author="Author">
              <w:del w:id="20966" w:author="Author">
                <w:r w:rsidRPr="00C2599A" w:rsidDel="00FB0A47">
                  <w:delText>Error prevention (legal, financial, data)</w:delText>
                </w:r>
              </w:del>
            </w:ins>
          </w:p>
        </w:tc>
        <w:tc>
          <w:tcPr>
            <w:tcW w:w="351" w:type="dxa"/>
          </w:tcPr>
          <w:p w14:paraId="238257D3" w14:textId="2AC07855" w:rsidR="00155144" w:rsidRPr="00C2599A" w:rsidDel="00FB0A47" w:rsidRDefault="00155144" w:rsidP="00C60D67">
            <w:pPr>
              <w:pStyle w:val="TAL"/>
              <w:keepNext w:val="0"/>
              <w:keepLines w:val="0"/>
              <w:rPr>
                <w:ins w:id="20967" w:author="Author"/>
                <w:del w:id="20968" w:author="Author"/>
              </w:rPr>
            </w:pPr>
          </w:p>
        </w:tc>
        <w:tc>
          <w:tcPr>
            <w:tcW w:w="357" w:type="dxa"/>
          </w:tcPr>
          <w:p w14:paraId="5A700242" w14:textId="34D51C83" w:rsidR="00155144" w:rsidRPr="00C2599A" w:rsidDel="00FB0A47" w:rsidRDefault="00155144" w:rsidP="00C60D67">
            <w:pPr>
              <w:pStyle w:val="TAL"/>
              <w:keepNext w:val="0"/>
              <w:keepLines w:val="0"/>
              <w:rPr>
                <w:ins w:id="20969" w:author="Author"/>
                <w:del w:id="20970" w:author="Author"/>
              </w:rPr>
            </w:pPr>
          </w:p>
        </w:tc>
        <w:tc>
          <w:tcPr>
            <w:tcW w:w="351" w:type="dxa"/>
          </w:tcPr>
          <w:p w14:paraId="16137831" w14:textId="7B258FE8" w:rsidR="00155144" w:rsidRPr="00C2599A" w:rsidDel="00FB0A47" w:rsidRDefault="00155144" w:rsidP="00C60D67">
            <w:pPr>
              <w:pStyle w:val="TAL"/>
              <w:keepNext w:val="0"/>
              <w:keepLines w:val="0"/>
              <w:rPr>
                <w:ins w:id="20971" w:author="Author"/>
                <w:del w:id="20972" w:author="Author"/>
              </w:rPr>
            </w:pPr>
            <w:ins w:id="20973" w:author="Author">
              <w:del w:id="20974" w:author="Author">
                <w:r w:rsidRPr="00C2599A" w:rsidDel="00FB0A47">
                  <w:rPr>
                    <w:rFonts w:ascii="Segoe UI Symbol" w:hAnsi="Segoe UI Symbol" w:cs="Segoe UI Symbol"/>
                  </w:rPr>
                  <w:delText>✓</w:delText>
                </w:r>
              </w:del>
            </w:ins>
          </w:p>
        </w:tc>
        <w:tc>
          <w:tcPr>
            <w:tcW w:w="351" w:type="dxa"/>
          </w:tcPr>
          <w:p w14:paraId="03F6BDF4" w14:textId="6B0EC412" w:rsidR="00155144" w:rsidRPr="00C2599A" w:rsidDel="00FB0A47" w:rsidRDefault="00155144" w:rsidP="00C60D67">
            <w:pPr>
              <w:pStyle w:val="TAL"/>
              <w:keepNext w:val="0"/>
              <w:keepLines w:val="0"/>
              <w:rPr>
                <w:ins w:id="20975" w:author="Author"/>
                <w:del w:id="20976" w:author="Author"/>
              </w:rPr>
            </w:pPr>
          </w:p>
        </w:tc>
        <w:tc>
          <w:tcPr>
            <w:tcW w:w="2693" w:type="dxa"/>
          </w:tcPr>
          <w:p w14:paraId="2BE1FE6D" w14:textId="719586CF" w:rsidR="00155144" w:rsidRPr="00C2599A" w:rsidDel="00FB0A47" w:rsidRDefault="00155144" w:rsidP="00C60D67">
            <w:pPr>
              <w:pStyle w:val="TAL"/>
              <w:keepNext w:val="0"/>
              <w:keepLines w:val="0"/>
              <w:rPr>
                <w:ins w:id="20977" w:author="Author"/>
                <w:del w:id="20978" w:author="Author"/>
              </w:rPr>
            </w:pPr>
            <w:ins w:id="20979" w:author="Author">
              <w:del w:id="20980" w:author="Author">
                <w:r w:rsidRPr="00C2599A" w:rsidDel="00FB0A47">
                  <w:delText>Where ICT is, or includes, a web page</w:delText>
                </w:r>
              </w:del>
            </w:ins>
          </w:p>
        </w:tc>
        <w:tc>
          <w:tcPr>
            <w:tcW w:w="1729" w:type="dxa"/>
          </w:tcPr>
          <w:p w14:paraId="17EA6BB3" w14:textId="0BCB0F2C" w:rsidR="00155144" w:rsidRPr="00C2599A" w:rsidDel="00FB0A47" w:rsidRDefault="00155144" w:rsidP="00C60D67">
            <w:pPr>
              <w:pStyle w:val="TAL"/>
              <w:keepNext w:val="0"/>
              <w:keepLines w:val="0"/>
              <w:rPr>
                <w:ins w:id="20981" w:author="Author"/>
                <w:del w:id="20982" w:author="Author"/>
              </w:rPr>
            </w:pPr>
            <w:ins w:id="20983" w:author="Author">
              <w:del w:id="20984" w:author="Author">
                <w:r w:rsidRPr="00C2599A" w:rsidDel="00FB0A47">
                  <w:delText>C.9.3.3.4</w:delText>
                </w:r>
              </w:del>
            </w:ins>
          </w:p>
        </w:tc>
      </w:tr>
      <w:tr w:rsidR="00155144" w:rsidRPr="00C2599A" w:rsidDel="00FB0A47" w14:paraId="1BB392FA" w14:textId="186263E2" w:rsidTr="00E33463">
        <w:trPr>
          <w:ins w:id="20985" w:author="Author"/>
          <w:del w:id="20986" w:author="Author"/>
        </w:trPr>
        <w:tc>
          <w:tcPr>
            <w:tcW w:w="1052" w:type="dxa"/>
          </w:tcPr>
          <w:p w14:paraId="046CAC07" w14:textId="53219D20" w:rsidR="00155144" w:rsidRPr="00C2599A" w:rsidDel="00FB0A47" w:rsidRDefault="00155144" w:rsidP="00C60D67">
            <w:pPr>
              <w:pStyle w:val="TAL"/>
              <w:keepNext w:val="0"/>
              <w:keepLines w:val="0"/>
              <w:rPr>
                <w:ins w:id="20987" w:author="Author"/>
                <w:del w:id="20988" w:author="Author"/>
              </w:rPr>
            </w:pPr>
            <w:ins w:id="20989" w:author="Author">
              <w:del w:id="20990" w:author="Author">
                <w:r w:rsidRPr="00C2599A" w:rsidDel="00FB0A47">
                  <w:delText>9.3.3.7</w:delText>
                </w:r>
              </w:del>
            </w:ins>
          </w:p>
        </w:tc>
        <w:tc>
          <w:tcPr>
            <w:tcW w:w="1528" w:type="dxa"/>
          </w:tcPr>
          <w:p w14:paraId="58104C6D" w14:textId="490AD4A0" w:rsidR="00155144" w:rsidRPr="00C2599A" w:rsidDel="00FB0A47" w:rsidRDefault="00155144" w:rsidP="00C60D67">
            <w:pPr>
              <w:pStyle w:val="TAL"/>
              <w:keepNext w:val="0"/>
              <w:keepLines w:val="0"/>
              <w:rPr>
                <w:ins w:id="20991" w:author="Author"/>
                <w:del w:id="20992" w:author="Author"/>
              </w:rPr>
            </w:pPr>
            <w:ins w:id="20993" w:author="Author">
              <w:del w:id="20994" w:author="Author">
                <w:r w:rsidRPr="00C2599A" w:rsidDel="00FB0A47">
                  <w:delText>Redundant entry</w:delText>
                </w:r>
              </w:del>
            </w:ins>
          </w:p>
        </w:tc>
        <w:tc>
          <w:tcPr>
            <w:tcW w:w="351" w:type="dxa"/>
          </w:tcPr>
          <w:p w14:paraId="0450E12B" w14:textId="3F8BDC4F" w:rsidR="00155144" w:rsidRPr="00C2599A" w:rsidDel="00FB0A47" w:rsidRDefault="00155144" w:rsidP="00C60D67">
            <w:pPr>
              <w:pStyle w:val="TAL"/>
              <w:keepNext w:val="0"/>
              <w:keepLines w:val="0"/>
              <w:rPr>
                <w:ins w:id="20995" w:author="Author"/>
                <w:del w:id="20996" w:author="Author"/>
              </w:rPr>
            </w:pPr>
          </w:p>
        </w:tc>
        <w:tc>
          <w:tcPr>
            <w:tcW w:w="357" w:type="dxa"/>
          </w:tcPr>
          <w:p w14:paraId="2DDAF3DB" w14:textId="738FA8E6" w:rsidR="00155144" w:rsidRPr="00C2599A" w:rsidDel="00FB0A47" w:rsidRDefault="00155144" w:rsidP="00C60D67">
            <w:pPr>
              <w:pStyle w:val="TAL"/>
              <w:keepNext w:val="0"/>
              <w:keepLines w:val="0"/>
              <w:rPr>
                <w:ins w:id="20997" w:author="Author"/>
                <w:del w:id="20998" w:author="Author"/>
              </w:rPr>
            </w:pPr>
          </w:p>
        </w:tc>
        <w:tc>
          <w:tcPr>
            <w:tcW w:w="351" w:type="dxa"/>
          </w:tcPr>
          <w:p w14:paraId="43C9EC1B" w14:textId="28809743" w:rsidR="00155144" w:rsidRPr="00C2599A" w:rsidDel="00FB0A47" w:rsidRDefault="00155144" w:rsidP="00C60D67">
            <w:pPr>
              <w:pStyle w:val="TAL"/>
              <w:keepNext w:val="0"/>
              <w:keepLines w:val="0"/>
              <w:rPr>
                <w:ins w:id="20999" w:author="Author"/>
                <w:del w:id="21000" w:author="Author"/>
              </w:rPr>
            </w:pPr>
            <w:ins w:id="21001" w:author="Author">
              <w:del w:id="21002" w:author="Author">
                <w:r w:rsidRPr="00C2599A" w:rsidDel="00FB0A47">
                  <w:rPr>
                    <w:rFonts w:ascii="Segoe UI Symbol" w:hAnsi="Segoe UI Symbol" w:cs="Segoe UI Symbol"/>
                  </w:rPr>
                  <w:delText>✓</w:delText>
                </w:r>
              </w:del>
            </w:ins>
          </w:p>
        </w:tc>
        <w:tc>
          <w:tcPr>
            <w:tcW w:w="351" w:type="dxa"/>
          </w:tcPr>
          <w:p w14:paraId="34738F97" w14:textId="6837AB9F" w:rsidR="00155144" w:rsidRPr="00C2599A" w:rsidDel="00FB0A47" w:rsidRDefault="00155144" w:rsidP="00C60D67">
            <w:pPr>
              <w:pStyle w:val="TAL"/>
              <w:keepNext w:val="0"/>
              <w:keepLines w:val="0"/>
              <w:rPr>
                <w:ins w:id="21003" w:author="Author"/>
                <w:del w:id="21004" w:author="Author"/>
              </w:rPr>
            </w:pPr>
          </w:p>
        </w:tc>
        <w:tc>
          <w:tcPr>
            <w:tcW w:w="2693" w:type="dxa"/>
          </w:tcPr>
          <w:p w14:paraId="50586E25" w14:textId="6D46A887" w:rsidR="00155144" w:rsidRPr="00C2599A" w:rsidDel="00FB0A47" w:rsidRDefault="00155144" w:rsidP="00C60D67">
            <w:pPr>
              <w:pStyle w:val="TAL"/>
              <w:keepNext w:val="0"/>
              <w:keepLines w:val="0"/>
              <w:rPr>
                <w:ins w:id="21005" w:author="Author"/>
                <w:del w:id="21006" w:author="Author"/>
              </w:rPr>
            </w:pPr>
            <w:ins w:id="21007" w:author="Author">
              <w:del w:id="21008" w:author="Author">
                <w:r w:rsidRPr="00C2599A" w:rsidDel="00FB0A47">
                  <w:delText>Where ICT is, or includes, a web page</w:delText>
                </w:r>
              </w:del>
            </w:ins>
          </w:p>
        </w:tc>
        <w:tc>
          <w:tcPr>
            <w:tcW w:w="1729" w:type="dxa"/>
          </w:tcPr>
          <w:p w14:paraId="6B86568F" w14:textId="2E875205" w:rsidR="00155144" w:rsidRPr="00C2599A" w:rsidDel="00FB0A47" w:rsidRDefault="00155144" w:rsidP="00C60D67">
            <w:pPr>
              <w:pStyle w:val="TAL"/>
              <w:keepNext w:val="0"/>
              <w:keepLines w:val="0"/>
              <w:rPr>
                <w:ins w:id="21009" w:author="Author"/>
                <w:del w:id="21010" w:author="Author"/>
              </w:rPr>
            </w:pPr>
            <w:ins w:id="21011" w:author="Author">
              <w:del w:id="21012" w:author="Author">
                <w:r w:rsidRPr="00C2599A" w:rsidDel="00FB0A47">
                  <w:delText>C.9.3.3.7</w:delText>
                </w:r>
              </w:del>
            </w:ins>
          </w:p>
        </w:tc>
      </w:tr>
      <w:tr w:rsidR="00155144" w:rsidRPr="00C2599A" w:rsidDel="00FB0A47" w14:paraId="1CDE11C8" w14:textId="2C1DC1F9" w:rsidTr="00E33463">
        <w:trPr>
          <w:ins w:id="21013" w:author="Author"/>
          <w:del w:id="21014" w:author="Author"/>
        </w:trPr>
        <w:tc>
          <w:tcPr>
            <w:tcW w:w="1052" w:type="dxa"/>
          </w:tcPr>
          <w:p w14:paraId="531A515E" w14:textId="0BD31175" w:rsidR="00155144" w:rsidRPr="00C2599A" w:rsidDel="00FB0A47" w:rsidRDefault="00155144" w:rsidP="00C60D67">
            <w:pPr>
              <w:pStyle w:val="TAL"/>
              <w:keepNext w:val="0"/>
              <w:keepLines w:val="0"/>
              <w:rPr>
                <w:ins w:id="21015" w:author="Author"/>
                <w:del w:id="21016" w:author="Author"/>
              </w:rPr>
            </w:pPr>
            <w:ins w:id="21017" w:author="Author">
              <w:del w:id="21018" w:author="Author">
                <w:r w:rsidRPr="00C2599A" w:rsidDel="00FB0A47">
                  <w:delText>9.3.3.8</w:delText>
                </w:r>
              </w:del>
            </w:ins>
          </w:p>
        </w:tc>
        <w:tc>
          <w:tcPr>
            <w:tcW w:w="1528" w:type="dxa"/>
          </w:tcPr>
          <w:p w14:paraId="33B0671B" w14:textId="3BA2C8F6" w:rsidR="00155144" w:rsidRPr="00C2599A" w:rsidDel="00FB0A47" w:rsidRDefault="00155144" w:rsidP="00C60D67">
            <w:pPr>
              <w:pStyle w:val="TAL"/>
              <w:keepNext w:val="0"/>
              <w:keepLines w:val="0"/>
              <w:rPr>
                <w:ins w:id="21019" w:author="Author"/>
                <w:del w:id="21020" w:author="Author"/>
              </w:rPr>
            </w:pPr>
            <w:ins w:id="21021" w:author="Author">
              <w:del w:id="21022" w:author="Author">
                <w:r w:rsidRPr="00C2599A" w:rsidDel="00FB0A47">
                  <w:delText>Accessible authentication (minimum)</w:delText>
                </w:r>
              </w:del>
            </w:ins>
          </w:p>
        </w:tc>
        <w:tc>
          <w:tcPr>
            <w:tcW w:w="351" w:type="dxa"/>
          </w:tcPr>
          <w:p w14:paraId="11703620" w14:textId="6F046041" w:rsidR="00155144" w:rsidRPr="00C2599A" w:rsidDel="00FB0A47" w:rsidRDefault="00155144" w:rsidP="00C60D67">
            <w:pPr>
              <w:pStyle w:val="TAL"/>
              <w:keepNext w:val="0"/>
              <w:keepLines w:val="0"/>
              <w:rPr>
                <w:ins w:id="21023" w:author="Author"/>
                <w:del w:id="21024" w:author="Author"/>
              </w:rPr>
            </w:pPr>
          </w:p>
        </w:tc>
        <w:tc>
          <w:tcPr>
            <w:tcW w:w="357" w:type="dxa"/>
          </w:tcPr>
          <w:p w14:paraId="18D92FC3" w14:textId="15ED841E" w:rsidR="00155144" w:rsidRPr="00C2599A" w:rsidDel="00FB0A47" w:rsidRDefault="00155144" w:rsidP="00C60D67">
            <w:pPr>
              <w:pStyle w:val="TAL"/>
              <w:keepNext w:val="0"/>
              <w:keepLines w:val="0"/>
              <w:rPr>
                <w:ins w:id="21025" w:author="Author"/>
                <w:del w:id="21026" w:author="Author"/>
              </w:rPr>
            </w:pPr>
          </w:p>
        </w:tc>
        <w:tc>
          <w:tcPr>
            <w:tcW w:w="351" w:type="dxa"/>
          </w:tcPr>
          <w:p w14:paraId="5F09FFEA" w14:textId="0E7FE27A" w:rsidR="00155144" w:rsidRPr="00C2599A" w:rsidDel="00FB0A47" w:rsidRDefault="00155144" w:rsidP="00C60D67">
            <w:pPr>
              <w:pStyle w:val="TAL"/>
              <w:keepNext w:val="0"/>
              <w:keepLines w:val="0"/>
              <w:rPr>
                <w:ins w:id="21027" w:author="Author"/>
                <w:del w:id="21028" w:author="Author"/>
              </w:rPr>
            </w:pPr>
            <w:ins w:id="21029" w:author="Author">
              <w:del w:id="21030" w:author="Author">
                <w:r w:rsidRPr="00C2599A" w:rsidDel="00FB0A47">
                  <w:rPr>
                    <w:rFonts w:ascii="Segoe UI Symbol" w:hAnsi="Segoe UI Symbol" w:cs="Segoe UI Symbol"/>
                  </w:rPr>
                  <w:delText>✓</w:delText>
                </w:r>
              </w:del>
            </w:ins>
          </w:p>
        </w:tc>
        <w:tc>
          <w:tcPr>
            <w:tcW w:w="351" w:type="dxa"/>
          </w:tcPr>
          <w:p w14:paraId="1DAB9711" w14:textId="5B202322" w:rsidR="00155144" w:rsidRPr="00C2599A" w:rsidDel="00FB0A47" w:rsidRDefault="00155144" w:rsidP="00C60D67">
            <w:pPr>
              <w:pStyle w:val="TAL"/>
              <w:keepNext w:val="0"/>
              <w:keepLines w:val="0"/>
              <w:rPr>
                <w:ins w:id="21031" w:author="Author"/>
                <w:del w:id="21032" w:author="Author"/>
              </w:rPr>
            </w:pPr>
          </w:p>
        </w:tc>
        <w:tc>
          <w:tcPr>
            <w:tcW w:w="2693" w:type="dxa"/>
          </w:tcPr>
          <w:p w14:paraId="5ACF1F98" w14:textId="7E46E695" w:rsidR="00155144" w:rsidRPr="00C2599A" w:rsidDel="00FB0A47" w:rsidRDefault="00155144" w:rsidP="00C60D67">
            <w:pPr>
              <w:pStyle w:val="TAL"/>
              <w:keepNext w:val="0"/>
              <w:keepLines w:val="0"/>
              <w:rPr>
                <w:ins w:id="21033" w:author="Author"/>
                <w:del w:id="21034" w:author="Author"/>
              </w:rPr>
            </w:pPr>
            <w:ins w:id="21035" w:author="Author">
              <w:del w:id="21036" w:author="Author">
                <w:r w:rsidRPr="00C2599A" w:rsidDel="00FB0A47">
                  <w:delText>Where ICT is, or includes, a web page</w:delText>
                </w:r>
              </w:del>
            </w:ins>
          </w:p>
        </w:tc>
        <w:tc>
          <w:tcPr>
            <w:tcW w:w="1729" w:type="dxa"/>
          </w:tcPr>
          <w:p w14:paraId="56FC01CE" w14:textId="49A3CDDF" w:rsidR="00155144" w:rsidRPr="00C2599A" w:rsidDel="00FB0A47" w:rsidRDefault="00155144" w:rsidP="00C60D67">
            <w:pPr>
              <w:pStyle w:val="TAL"/>
              <w:keepNext w:val="0"/>
              <w:keepLines w:val="0"/>
              <w:rPr>
                <w:ins w:id="21037" w:author="Author"/>
                <w:del w:id="21038" w:author="Author"/>
              </w:rPr>
            </w:pPr>
            <w:ins w:id="21039" w:author="Author">
              <w:del w:id="21040" w:author="Author">
                <w:r w:rsidRPr="00C2599A" w:rsidDel="00FB0A47">
                  <w:delText>C.9.3.3.8</w:delText>
                </w:r>
              </w:del>
            </w:ins>
          </w:p>
        </w:tc>
      </w:tr>
      <w:tr w:rsidR="00155144" w:rsidRPr="00C2599A" w:rsidDel="00FB0A47" w14:paraId="168FB9D6" w14:textId="5195A998" w:rsidTr="00E33463">
        <w:trPr>
          <w:ins w:id="21041" w:author="Author"/>
          <w:del w:id="21042" w:author="Author"/>
        </w:trPr>
        <w:tc>
          <w:tcPr>
            <w:tcW w:w="1052" w:type="dxa"/>
          </w:tcPr>
          <w:p w14:paraId="0E5CE63F" w14:textId="08D71B3E" w:rsidR="00155144" w:rsidRPr="00C2599A" w:rsidDel="00FB0A47" w:rsidRDefault="00155144" w:rsidP="00C60D67">
            <w:pPr>
              <w:pStyle w:val="TAL"/>
              <w:keepNext w:val="0"/>
              <w:keepLines w:val="0"/>
              <w:rPr>
                <w:ins w:id="21043" w:author="Author"/>
                <w:del w:id="21044" w:author="Author"/>
              </w:rPr>
            </w:pPr>
            <w:ins w:id="21045" w:author="Author">
              <w:del w:id="21046" w:author="Author">
                <w:r w:rsidRPr="00C2599A" w:rsidDel="00FB0A47">
                  <w:delText>9.4.1.2</w:delText>
                </w:r>
              </w:del>
            </w:ins>
          </w:p>
        </w:tc>
        <w:tc>
          <w:tcPr>
            <w:tcW w:w="1528" w:type="dxa"/>
          </w:tcPr>
          <w:p w14:paraId="1CF9C865" w14:textId="196937FF" w:rsidR="00155144" w:rsidRPr="00C2599A" w:rsidDel="00FB0A47" w:rsidRDefault="00155144" w:rsidP="00C60D67">
            <w:pPr>
              <w:pStyle w:val="TAL"/>
              <w:keepNext w:val="0"/>
              <w:keepLines w:val="0"/>
              <w:rPr>
                <w:ins w:id="21047" w:author="Author"/>
                <w:del w:id="21048" w:author="Author"/>
              </w:rPr>
            </w:pPr>
            <w:ins w:id="21049" w:author="Author">
              <w:del w:id="21050" w:author="Author">
                <w:r w:rsidRPr="00C2599A" w:rsidDel="00FB0A47">
                  <w:delText>Name, role, value</w:delText>
                </w:r>
              </w:del>
            </w:ins>
          </w:p>
        </w:tc>
        <w:tc>
          <w:tcPr>
            <w:tcW w:w="351" w:type="dxa"/>
          </w:tcPr>
          <w:p w14:paraId="35898570" w14:textId="7495E722" w:rsidR="00155144" w:rsidRPr="00C2599A" w:rsidDel="00FB0A47" w:rsidRDefault="00155144" w:rsidP="00C60D67">
            <w:pPr>
              <w:pStyle w:val="TAL"/>
              <w:keepNext w:val="0"/>
              <w:keepLines w:val="0"/>
              <w:rPr>
                <w:ins w:id="21051" w:author="Author"/>
                <w:del w:id="21052" w:author="Author"/>
              </w:rPr>
            </w:pPr>
          </w:p>
        </w:tc>
        <w:tc>
          <w:tcPr>
            <w:tcW w:w="357" w:type="dxa"/>
          </w:tcPr>
          <w:p w14:paraId="77D0DCBF" w14:textId="35D0F7B7" w:rsidR="00155144" w:rsidRPr="00C2599A" w:rsidDel="00FB0A47" w:rsidRDefault="00155144" w:rsidP="00C60D67">
            <w:pPr>
              <w:pStyle w:val="TAL"/>
              <w:keepNext w:val="0"/>
              <w:keepLines w:val="0"/>
              <w:rPr>
                <w:ins w:id="21053" w:author="Author"/>
                <w:del w:id="21054" w:author="Author"/>
              </w:rPr>
            </w:pPr>
          </w:p>
        </w:tc>
        <w:tc>
          <w:tcPr>
            <w:tcW w:w="351" w:type="dxa"/>
          </w:tcPr>
          <w:p w14:paraId="22B17B08" w14:textId="2CBC04C5" w:rsidR="00155144" w:rsidRPr="00C2599A" w:rsidDel="00FB0A47" w:rsidRDefault="00155144" w:rsidP="00C60D67">
            <w:pPr>
              <w:pStyle w:val="TAL"/>
              <w:keepNext w:val="0"/>
              <w:keepLines w:val="0"/>
              <w:rPr>
                <w:ins w:id="21055" w:author="Author"/>
                <w:del w:id="21056" w:author="Author"/>
              </w:rPr>
            </w:pPr>
          </w:p>
        </w:tc>
        <w:tc>
          <w:tcPr>
            <w:tcW w:w="351" w:type="dxa"/>
          </w:tcPr>
          <w:p w14:paraId="0DC9AE43" w14:textId="2940273B" w:rsidR="00155144" w:rsidRPr="00C2599A" w:rsidDel="00FB0A47" w:rsidRDefault="00155144" w:rsidP="00C60D67">
            <w:pPr>
              <w:pStyle w:val="TAL"/>
              <w:keepNext w:val="0"/>
              <w:keepLines w:val="0"/>
              <w:rPr>
                <w:ins w:id="21057" w:author="Author"/>
                <w:del w:id="21058" w:author="Author"/>
              </w:rPr>
            </w:pPr>
            <w:ins w:id="21059" w:author="Author">
              <w:del w:id="21060" w:author="Author">
                <w:r w:rsidRPr="00C2599A" w:rsidDel="00FB0A47">
                  <w:rPr>
                    <w:rFonts w:ascii="Segoe UI Symbol" w:hAnsi="Segoe UI Symbol" w:cs="Segoe UI Symbol"/>
                  </w:rPr>
                  <w:delText>✓</w:delText>
                </w:r>
              </w:del>
            </w:ins>
          </w:p>
        </w:tc>
        <w:tc>
          <w:tcPr>
            <w:tcW w:w="2693" w:type="dxa"/>
          </w:tcPr>
          <w:p w14:paraId="0D2EF757" w14:textId="7E80139D" w:rsidR="00155144" w:rsidRPr="00C2599A" w:rsidDel="00FB0A47" w:rsidRDefault="00155144" w:rsidP="00C60D67">
            <w:pPr>
              <w:pStyle w:val="TAL"/>
              <w:keepNext w:val="0"/>
              <w:keepLines w:val="0"/>
              <w:rPr>
                <w:ins w:id="21061" w:author="Author"/>
                <w:del w:id="21062" w:author="Author"/>
              </w:rPr>
            </w:pPr>
            <w:ins w:id="21063" w:author="Author">
              <w:del w:id="21064" w:author="Author">
                <w:r w:rsidRPr="00C2599A" w:rsidDel="00FB0A47">
                  <w:delText>Where ICT is, or includes, a web page</w:delText>
                </w:r>
              </w:del>
            </w:ins>
          </w:p>
        </w:tc>
        <w:tc>
          <w:tcPr>
            <w:tcW w:w="1729" w:type="dxa"/>
          </w:tcPr>
          <w:p w14:paraId="5DD38485" w14:textId="7096505B" w:rsidR="00155144" w:rsidRPr="00C2599A" w:rsidDel="00FB0A47" w:rsidRDefault="00155144" w:rsidP="00C60D67">
            <w:pPr>
              <w:pStyle w:val="TAL"/>
              <w:keepNext w:val="0"/>
              <w:keepLines w:val="0"/>
              <w:rPr>
                <w:ins w:id="21065" w:author="Author"/>
                <w:del w:id="21066" w:author="Author"/>
              </w:rPr>
            </w:pPr>
            <w:ins w:id="21067" w:author="Author">
              <w:del w:id="21068" w:author="Author">
                <w:r w:rsidRPr="00C2599A" w:rsidDel="00FB0A47">
                  <w:delText>C.9.4.1.2</w:delText>
                </w:r>
              </w:del>
            </w:ins>
          </w:p>
        </w:tc>
      </w:tr>
      <w:tr w:rsidR="00155144" w:rsidRPr="00C2599A" w:rsidDel="00FB0A47" w14:paraId="16857474" w14:textId="5A22F7FF" w:rsidTr="00E33463">
        <w:trPr>
          <w:ins w:id="21069" w:author="Author"/>
          <w:del w:id="21070" w:author="Author"/>
        </w:trPr>
        <w:tc>
          <w:tcPr>
            <w:tcW w:w="1052" w:type="dxa"/>
          </w:tcPr>
          <w:p w14:paraId="22D90037" w14:textId="663E2753" w:rsidR="00155144" w:rsidRPr="00C2599A" w:rsidDel="00FB0A47" w:rsidRDefault="00155144" w:rsidP="00C60D67">
            <w:pPr>
              <w:pStyle w:val="TAL"/>
              <w:keepNext w:val="0"/>
              <w:keepLines w:val="0"/>
              <w:rPr>
                <w:ins w:id="21071" w:author="Author"/>
                <w:del w:id="21072" w:author="Author"/>
              </w:rPr>
            </w:pPr>
            <w:ins w:id="21073" w:author="Author">
              <w:del w:id="21074" w:author="Author">
                <w:r w:rsidRPr="00C2599A" w:rsidDel="00FB0A47">
                  <w:delText>9.4.1.3</w:delText>
                </w:r>
              </w:del>
            </w:ins>
          </w:p>
        </w:tc>
        <w:tc>
          <w:tcPr>
            <w:tcW w:w="1528" w:type="dxa"/>
          </w:tcPr>
          <w:p w14:paraId="79E9FDAB" w14:textId="781D76F1" w:rsidR="00155144" w:rsidRPr="00C2599A" w:rsidDel="00FB0A47" w:rsidRDefault="00155144" w:rsidP="00C60D67">
            <w:pPr>
              <w:pStyle w:val="TAL"/>
              <w:keepNext w:val="0"/>
              <w:keepLines w:val="0"/>
              <w:rPr>
                <w:ins w:id="21075" w:author="Author"/>
                <w:del w:id="21076" w:author="Author"/>
              </w:rPr>
            </w:pPr>
            <w:ins w:id="21077" w:author="Author">
              <w:del w:id="21078" w:author="Author">
                <w:r w:rsidRPr="00C2599A" w:rsidDel="00FB0A47">
                  <w:delText>Status messages</w:delText>
                </w:r>
              </w:del>
            </w:ins>
          </w:p>
        </w:tc>
        <w:tc>
          <w:tcPr>
            <w:tcW w:w="351" w:type="dxa"/>
          </w:tcPr>
          <w:p w14:paraId="20B57219" w14:textId="5CDD0BE6" w:rsidR="00155144" w:rsidRPr="00C2599A" w:rsidDel="00FB0A47" w:rsidRDefault="00155144" w:rsidP="00C60D67">
            <w:pPr>
              <w:pStyle w:val="TAL"/>
              <w:keepNext w:val="0"/>
              <w:keepLines w:val="0"/>
              <w:rPr>
                <w:ins w:id="21079" w:author="Author"/>
                <w:del w:id="21080" w:author="Author"/>
              </w:rPr>
            </w:pPr>
            <w:ins w:id="21081" w:author="Author">
              <w:del w:id="21082" w:author="Author">
                <w:r w:rsidRPr="00C2599A" w:rsidDel="00FB0A47">
                  <w:rPr>
                    <w:rFonts w:ascii="Segoe UI Symbol" w:hAnsi="Segoe UI Symbol" w:cs="Segoe UI Symbol"/>
                  </w:rPr>
                  <w:delText>✓</w:delText>
                </w:r>
              </w:del>
            </w:ins>
          </w:p>
        </w:tc>
        <w:tc>
          <w:tcPr>
            <w:tcW w:w="357" w:type="dxa"/>
          </w:tcPr>
          <w:p w14:paraId="6BE6EEFD" w14:textId="50B72798" w:rsidR="00155144" w:rsidRPr="00C2599A" w:rsidDel="00FB0A47" w:rsidRDefault="00155144" w:rsidP="00C60D67">
            <w:pPr>
              <w:pStyle w:val="TAL"/>
              <w:keepNext w:val="0"/>
              <w:keepLines w:val="0"/>
              <w:rPr>
                <w:ins w:id="21083" w:author="Author"/>
                <w:del w:id="21084" w:author="Author"/>
              </w:rPr>
            </w:pPr>
            <w:ins w:id="21085" w:author="Author">
              <w:del w:id="21086" w:author="Author">
                <w:r w:rsidRPr="00C2599A" w:rsidDel="00FB0A47">
                  <w:rPr>
                    <w:rFonts w:ascii="Segoe UI Symbol" w:hAnsi="Segoe UI Symbol" w:cs="Segoe UI Symbol"/>
                  </w:rPr>
                  <w:delText>✓</w:delText>
                </w:r>
              </w:del>
            </w:ins>
          </w:p>
        </w:tc>
        <w:tc>
          <w:tcPr>
            <w:tcW w:w="351" w:type="dxa"/>
          </w:tcPr>
          <w:p w14:paraId="156B4BCF" w14:textId="755EE080" w:rsidR="00155144" w:rsidRPr="00C2599A" w:rsidDel="00FB0A47" w:rsidRDefault="00155144" w:rsidP="00C60D67">
            <w:pPr>
              <w:pStyle w:val="TAL"/>
              <w:keepNext w:val="0"/>
              <w:keepLines w:val="0"/>
              <w:rPr>
                <w:ins w:id="21087" w:author="Author"/>
                <w:del w:id="21088" w:author="Author"/>
              </w:rPr>
            </w:pPr>
            <w:ins w:id="21089" w:author="Author">
              <w:del w:id="21090" w:author="Author">
                <w:r w:rsidRPr="00C2599A" w:rsidDel="00FB0A47">
                  <w:rPr>
                    <w:rFonts w:ascii="Segoe UI Symbol" w:hAnsi="Segoe UI Symbol" w:cs="Segoe UI Symbol"/>
                  </w:rPr>
                  <w:delText>✓</w:delText>
                </w:r>
              </w:del>
            </w:ins>
          </w:p>
        </w:tc>
        <w:tc>
          <w:tcPr>
            <w:tcW w:w="351" w:type="dxa"/>
          </w:tcPr>
          <w:p w14:paraId="50480D41" w14:textId="0F200600" w:rsidR="00155144" w:rsidRPr="00C2599A" w:rsidDel="00FB0A47" w:rsidRDefault="00155144" w:rsidP="00C60D67">
            <w:pPr>
              <w:pStyle w:val="TAL"/>
              <w:keepNext w:val="0"/>
              <w:keepLines w:val="0"/>
              <w:rPr>
                <w:ins w:id="21091" w:author="Author"/>
                <w:del w:id="21092" w:author="Author"/>
              </w:rPr>
            </w:pPr>
            <w:ins w:id="21093" w:author="Author">
              <w:del w:id="21094" w:author="Author">
                <w:r w:rsidRPr="00C2599A" w:rsidDel="00FB0A47">
                  <w:rPr>
                    <w:rFonts w:ascii="Segoe UI Symbol" w:hAnsi="Segoe UI Symbol" w:cs="Segoe UI Symbol"/>
                  </w:rPr>
                  <w:delText>✓</w:delText>
                </w:r>
              </w:del>
            </w:ins>
          </w:p>
        </w:tc>
        <w:tc>
          <w:tcPr>
            <w:tcW w:w="2693" w:type="dxa"/>
          </w:tcPr>
          <w:p w14:paraId="77315445" w14:textId="51C0E165" w:rsidR="00155144" w:rsidRPr="00C2599A" w:rsidDel="00FB0A47" w:rsidRDefault="00155144" w:rsidP="00C60D67">
            <w:pPr>
              <w:pStyle w:val="TAL"/>
              <w:keepNext w:val="0"/>
              <w:keepLines w:val="0"/>
              <w:rPr>
                <w:ins w:id="21095" w:author="Author"/>
                <w:del w:id="21096" w:author="Author"/>
              </w:rPr>
            </w:pPr>
            <w:ins w:id="21097" w:author="Author">
              <w:del w:id="21098" w:author="Author">
                <w:r w:rsidRPr="00C2599A" w:rsidDel="00FB0A47">
                  <w:delText>Where ICT is, or includes, a web page</w:delText>
                </w:r>
              </w:del>
            </w:ins>
          </w:p>
        </w:tc>
        <w:tc>
          <w:tcPr>
            <w:tcW w:w="1729" w:type="dxa"/>
          </w:tcPr>
          <w:p w14:paraId="3A7ADD38" w14:textId="118944D9" w:rsidR="00155144" w:rsidRPr="00C2599A" w:rsidDel="00FB0A47" w:rsidRDefault="00155144" w:rsidP="00C60D67">
            <w:pPr>
              <w:pStyle w:val="TAL"/>
              <w:keepNext w:val="0"/>
              <w:keepLines w:val="0"/>
              <w:rPr>
                <w:ins w:id="21099" w:author="Author"/>
                <w:del w:id="21100" w:author="Author"/>
              </w:rPr>
            </w:pPr>
            <w:ins w:id="21101" w:author="Author">
              <w:del w:id="21102" w:author="Author">
                <w:r w:rsidRPr="00C2599A" w:rsidDel="00FB0A47">
                  <w:delText>C.9.4.1.3</w:delText>
                </w:r>
              </w:del>
            </w:ins>
          </w:p>
        </w:tc>
      </w:tr>
      <w:tr w:rsidR="00155144" w:rsidRPr="00C2599A" w:rsidDel="00FB0A47" w14:paraId="20D56725" w14:textId="235E00C1" w:rsidTr="00E33463">
        <w:trPr>
          <w:ins w:id="21103" w:author="Author"/>
          <w:del w:id="21104" w:author="Author"/>
        </w:trPr>
        <w:tc>
          <w:tcPr>
            <w:tcW w:w="1052" w:type="dxa"/>
          </w:tcPr>
          <w:p w14:paraId="18D14815" w14:textId="708FF0D8" w:rsidR="00155144" w:rsidRPr="00C2599A" w:rsidDel="00FB0A47" w:rsidRDefault="00155144" w:rsidP="00C60D67">
            <w:pPr>
              <w:pStyle w:val="TAL"/>
              <w:keepNext w:val="0"/>
              <w:keepLines w:val="0"/>
              <w:rPr>
                <w:ins w:id="21105" w:author="Author"/>
                <w:del w:id="21106" w:author="Author"/>
              </w:rPr>
            </w:pPr>
            <w:ins w:id="21107" w:author="Author">
              <w:del w:id="21108" w:author="Author">
                <w:r w:rsidRPr="00C2599A" w:rsidDel="00FB0A47">
                  <w:delText>9.6</w:delText>
                </w:r>
              </w:del>
            </w:ins>
          </w:p>
        </w:tc>
        <w:tc>
          <w:tcPr>
            <w:tcW w:w="1528" w:type="dxa"/>
          </w:tcPr>
          <w:p w14:paraId="2FC6FB1D" w14:textId="674E41C1" w:rsidR="00155144" w:rsidRPr="00C2599A" w:rsidDel="00FB0A47" w:rsidRDefault="00155144" w:rsidP="00C60D67">
            <w:pPr>
              <w:pStyle w:val="TAL"/>
              <w:keepNext w:val="0"/>
              <w:keepLines w:val="0"/>
              <w:rPr>
                <w:ins w:id="21109" w:author="Author"/>
                <w:del w:id="21110" w:author="Author"/>
              </w:rPr>
            </w:pPr>
            <w:ins w:id="21111" w:author="Author">
              <w:del w:id="21112" w:author="Author">
                <w:r w:rsidRPr="00C2599A" w:rsidDel="00FB0A47">
                  <w:delText>WCAG conformance requirements</w:delText>
                </w:r>
              </w:del>
            </w:ins>
          </w:p>
        </w:tc>
        <w:tc>
          <w:tcPr>
            <w:tcW w:w="351" w:type="dxa"/>
          </w:tcPr>
          <w:p w14:paraId="7F9C44D3" w14:textId="12EC640F" w:rsidR="00155144" w:rsidRPr="00C2599A" w:rsidDel="00FB0A47" w:rsidRDefault="00155144" w:rsidP="00C60D67">
            <w:pPr>
              <w:pStyle w:val="TAL"/>
              <w:keepNext w:val="0"/>
              <w:keepLines w:val="0"/>
              <w:rPr>
                <w:ins w:id="21113" w:author="Author"/>
                <w:del w:id="21114" w:author="Author"/>
              </w:rPr>
            </w:pPr>
            <w:ins w:id="21115" w:author="Author">
              <w:del w:id="21116" w:author="Author">
                <w:r w:rsidRPr="00C2599A" w:rsidDel="00FB0A47">
                  <w:rPr>
                    <w:rFonts w:ascii="Segoe UI Symbol" w:hAnsi="Segoe UI Symbol" w:cs="Segoe UI Symbol"/>
                  </w:rPr>
                  <w:delText>✓</w:delText>
                </w:r>
              </w:del>
            </w:ins>
          </w:p>
        </w:tc>
        <w:tc>
          <w:tcPr>
            <w:tcW w:w="357" w:type="dxa"/>
          </w:tcPr>
          <w:p w14:paraId="290942D2" w14:textId="26771292" w:rsidR="00155144" w:rsidRPr="00C2599A" w:rsidDel="00FB0A47" w:rsidRDefault="00155144" w:rsidP="00C60D67">
            <w:pPr>
              <w:pStyle w:val="TAL"/>
              <w:keepNext w:val="0"/>
              <w:keepLines w:val="0"/>
              <w:rPr>
                <w:ins w:id="21117" w:author="Author"/>
                <w:del w:id="21118" w:author="Author"/>
              </w:rPr>
            </w:pPr>
            <w:ins w:id="21119" w:author="Author">
              <w:del w:id="21120" w:author="Author">
                <w:r w:rsidRPr="00C2599A" w:rsidDel="00FB0A47">
                  <w:rPr>
                    <w:rFonts w:ascii="Segoe UI Symbol" w:hAnsi="Segoe UI Symbol" w:cs="Segoe UI Symbol"/>
                  </w:rPr>
                  <w:delText>✓</w:delText>
                </w:r>
              </w:del>
            </w:ins>
          </w:p>
        </w:tc>
        <w:tc>
          <w:tcPr>
            <w:tcW w:w="351" w:type="dxa"/>
          </w:tcPr>
          <w:p w14:paraId="635548FB" w14:textId="26777133" w:rsidR="00155144" w:rsidRPr="00C2599A" w:rsidDel="00FB0A47" w:rsidRDefault="00155144" w:rsidP="00C60D67">
            <w:pPr>
              <w:pStyle w:val="TAL"/>
              <w:keepNext w:val="0"/>
              <w:keepLines w:val="0"/>
              <w:rPr>
                <w:ins w:id="21121" w:author="Author"/>
                <w:del w:id="21122" w:author="Author"/>
              </w:rPr>
            </w:pPr>
            <w:ins w:id="21123" w:author="Author">
              <w:del w:id="21124" w:author="Author">
                <w:r w:rsidRPr="00C2599A" w:rsidDel="00FB0A47">
                  <w:rPr>
                    <w:rFonts w:ascii="Segoe UI Symbol" w:hAnsi="Segoe UI Symbol" w:cs="Segoe UI Symbol"/>
                  </w:rPr>
                  <w:delText>✓</w:delText>
                </w:r>
              </w:del>
            </w:ins>
          </w:p>
        </w:tc>
        <w:tc>
          <w:tcPr>
            <w:tcW w:w="351" w:type="dxa"/>
          </w:tcPr>
          <w:p w14:paraId="59DDA517" w14:textId="2A256CF9" w:rsidR="00155144" w:rsidRPr="00C2599A" w:rsidDel="00FB0A47" w:rsidRDefault="00155144" w:rsidP="00C60D67">
            <w:pPr>
              <w:pStyle w:val="TAL"/>
              <w:keepNext w:val="0"/>
              <w:keepLines w:val="0"/>
              <w:rPr>
                <w:ins w:id="21125" w:author="Author"/>
                <w:del w:id="21126" w:author="Author"/>
              </w:rPr>
            </w:pPr>
            <w:ins w:id="21127" w:author="Author">
              <w:del w:id="21128" w:author="Author">
                <w:r w:rsidRPr="00C2599A" w:rsidDel="00FB0A47">
                  <w:rPr>
                    <w:rFonts w:ascii="Segoe UI Symbol" w:hAnsi="Segoe UI Symbol" w:cs="Segoe UI Symbol"/>
                  </w:rPr>
                  <w:delText>✓</w:delText>
                </w:r>
              </w:del>
            </w:ins>
          </w:p>
        </w:tc>
        <w:tc>
          <w:tcPr>
            <w:tcW w:w="2693" w:type="dxa"/>
          </w:tcPr>
          <w:p w14:paraId="27135061" w14:textId="38D0F89F" w:rsidR="00155144" w:rsidRPr="00C2599A" w:rsidDel="00FB0A47" w:rsidRDefault="00155144" w:rsidP="00C60D67">
            <w:pPr>
              <w:pStyle w:val="TAL"/>
              <w:keepNext w:val="0"/>
              <w:keepLines w:val="0"/>
              <w:rPr>
                <w:ins w:id="21129" w:author="Author"/>
                <w:del w:id="21130" w:author="Author"/>
              </w:rPr>
            </w:pPr>
            <w:ins w:id="21131" w:author="Author">
              <w:del w:id="21132" w:author="Author">
                <w:r w:rsidRPr="00C2599A" w:rsidDel="00FB0A47">
                  <w:delText>Where ICT is, or includes, a web page</w:delText>
                </w:r>
              </w:del>
            </w:ins>
          </w:p>
        </w:tc>
        <w:tc>
          <w:tcPr>
            <w:tcW w:w="1729" w:type="dxa"/>
          </w:tcPr>
          <w:p w14:paraId="2AFF57BB" w14:textId="52ABC97F" w:rsidR="00155144" w:rsidRPr="00C2599A" w:rsidDel="00FB0A47" w:rsidRDefault="00155144" w:rsidP="00C60D67">
            <w:pPr>
              <w:pStyle w:val="TAL"/>
              <w:keepNext w:val="0"/>
              <w:keepLines w:val="0"/>
              <w:rPr>
                <w:ins w:id="21133" w:author="Author"/>
                <w:del w:id="21134" w:author="Author"/>
              </w:rPr>
            </w:pPr>
            <w:ins w:id="21135" w:author="Author">
              <w:del w:id="21136" w:author="Author">
                <w:r w:rsidRPr="00C2599A" w:rsidDel="00FB0A47">
                  <w:delText>C.9.6</w:delText>
                </w:r>
              </w:del>
            </w:ins>
          </w:p>
        </w:tc>
      </w:tr>
      <w:tr w:rsidR="00155144" w:rsidRPr="00C2599A" w:rsidDel="00FB0A47" w14:paraId="3555528A" w14:textId="11F6126D" w:rsidTr="00E33463">
        <w:trPr>
          <w:ins w:id="21137" w:author="Author"/>
          <w:del w:id="21138" w:author="Author"/>
        </w:trPr>
        <w:tc>
          <w:tcPr>
            <w:tcW w:w="1052" w:type="dxa"/>
          </w:tcPr>
          <w:p w14:paraId="35E2B17C" w14:textId="5339C38D" w:rsidR="00155144" w:rsidRPr="00C2599A" w:rsidDel="00FB0A47" w:rsidRDefault="00155144" w:rsidP="00C60D67">
            <w:pPr>
              <w:pStyle w:val="TAL"/>
              <w:keepNext w:val="0"/>
              <w:keepLines w:val="0"/>
              <w:rPr>
                <w:ins w:id="21139" w:author="Author"/>
                <w:del w:id="21140" w:author="Author"/>
              </w:rPr>
            </w:pPr>
            <w:ins w:id="21141" w:author="Author">
              <w:del w:id="21142" w:author="Author">
                <w:r w:rsidRPr="00C2599A" w:rsidDel="00FB0A47">
                  <w:delText>9.7</w:delText>
                </w:r>
              </w:del>
            </w:ins>
          </w:p>
        </w:tc>
        <w:tc>
          <w:tcPr>
            <w:tcW w:w="1528" w:type="dxa"/>
          </w:tcPr>
          <w:p w14:paraId="54BFC0FB" w14:textId="7C4DDDBB" w:rsidR="00155144" w:rsidRPr="00C2599A" w:rsidDel="00FB0A47" w:rsidRDefault="00155144" w:rsidP="00C60D67">
            <w:pPr>
              <w:pStyle w:val="TAL"/>
              <w:keepNext w:val="0"/>
              <w:keepLines w:val="0"/>
              <w:rPr>
                <w:ins w:id="21143" w:author="Author"/>
                <w:del w:id="21144" w:author="Author"/>
              </w:rPr>
            </w:pPr>
            <w:ins w:id="21145" w:author="Author">
              <w:del w:id="21146" w:author="Author">
                <w:r w:rsidRPr="00C2599A" w:rsidDel="00FB0A47">
                  <w:delText>User preferences for web pages</w:delText>
                </w:r>
              </w:del>
            </w:ins>
          </w:p>
        </w:tc>
        <w:tc>
          <w:tcPr>
            <w:tcW w:w="351" w:type="dxa"/>
          </w:tcPr>
          <w:p w14:paraId="5B5B3C57" w14:textId="52404A44" w:rsidR="00155144" w:rsidRPr="00C2599A" w:rsidDel="00FB0A47" w:rsidRDefault="00155144" w:rsidP="00C60D67">
            <w:pPr>
              <w:pStyle w:val="TAL"/>
              <w:keepNext w:val="0"/>
              <w:keepLines w:val="0"/>
              <w:rPr>
                <w:ins w:id="21147" w:author="Author"/>
                <w:del w:id="21148" w:author="Author"/>
              </w:rPr>
            </w:pPr>
          </w:p>
        </w:tc>
        <w:tc>
          <w:tcPr>
            <w:tcW w:w="357" w:type="dxa"/>
          </w:tcPr>
          <w:p w14:paraId="5626C9AB" w14:textId="076DEBF2" w:rsidR="00155144" w:rsidRPr="00C2599A" w:rsidDel="00FB0A47" w:rsidRDefault="00155144" w:rsidP="00C60D67">
            <w:pPr>
              <w:pStyle w:val="TAL"/>
              <w:keepNext w:val="0"/>
              <w:keepLines w:val="0"/>
              <w:rPr>
                <w:ins w:id="21149" w:author="Author"/>
                <w:del w:id="21150" w:author="Author"/>
              </w:rPr>
            </w:pPr>
          </w:p>
        </w:tc>
        <w:tc>
          <w:tcPr>
            <w:tcW w:w="351" w:type="dxa"/>
          </w:tcPr>
          <w:p w14:paraId="29138CD3" w14:textId="1F016334" w:rsidR="00155144" w:rsidRPr="00C2599A" w:rsidDel="00FB0A47" w:rsidRDefault="00155144" w:rsidP="00C60D67">
            <w:pPr>
              <w:pStyle w:val="TAL"/>
              <w:keepNext w:val="0"/>
              <w:keepLines w:val="0"/>
              <w:rPr>
                <w:ins w:id="21151" w:author="Author"/>
                <w:del w:id="21152" w:author="Author"/>
              </w:rPr>
            </w:pPr>
          </w:p>
        </w:tc>
        <w:tc>
          <w:tcPr>
            <w:tcW w:w="351" w:type="dxa"/>
          </w:tcPr>
          <w:p w14:paraId="6E0E3D1C" w14:textId="134795E3" w:rsidR="00155144" w:rsidRPr="00C2599A" w:rsidDel="00FB0A47" w:rsidRDefault="00155144" w:rsidP="00C60D67">
            <w:pPr>
              <w:pStyle w:val="TAL"/>
              <w:keepNext w:val="0"/>
              <w:keepLines w:val="0"/>
              <w:rPr>
                <w:ins w:id="21153" w:author="Author"/>
                <w:del w:id="21154" w:author="Author"/>
              </w:rPr>
            </w:pPr>
          </w:p>
        </w:tc>
        <w:tc>
          <w:tcPr>
            <w:tcW w:w="2693" w:type="dxa"/>
          </w:tcPr>
          <w:p w14:paraId="334B5FCC" w14:textId="15179E3B" w:rsidR="00155144" w:rsidRPr="00C2599A" w:rsidDel="00FB0A47" w:rsidRDefault="00155144" w:rsidP="00C60D67">
            <w:pPr>
              <w:pStyle w:val="TAL"/>
              <w:keepNext w:val="0"/>
              <w:keepLines w:val="0"/>
              <w:rPr>
                <w:ins w:id="21155" w:author="Author"/>
                <w:del w:id="21156" w:author="Author"/>
              </w:rPr>
            </w:pPr>
            <w:ins w:id="21157" w:author="Author">
              <w:del w:id="21158" w:author="Author">
                <w:r w:rsidRPr="00C2599A" w:rsidDel="00FB0A47">
                  <w:delText>Where ICT is, or includes, a web page</w:delText>
                </w:r>
              </w:del>
            </w:ins>
          </w:p>
        </w:tc>
        <w:tc>
          <w:tcPr>
            <w:tcW w:w="1729" w:type="dxa"/>
          </w:tcPr>
          <w:p w14:paraId="6DA6DC10" w14:textId="05511097" w:rsidR="00155144" w:rsidRPr="00C2599A" w:rsidDel="00FB0A47" w:rsidRDefault="00155144" w:rsidP="00C60D67">
            <w:pPr>
              <w:pStyle w:val="TAL"/>
              <w:keepNext w:val="0"/>
              <w:keepLines w:val="0"/>
              <w:rPr>
                <w:ins w:id="21159" w:author="Author"/>
                <w:del w:id="21160" w:author="Author"/>
              </w:rPr>
            </w:pPr>
            <w:ins w:id="21161" w:author="Author">
              <w:del w:id="21162" w:author="Author">
                <w:r w:rsidRPr="00C2599A" w:rsidDel="00FB0A47">
                  <w:delText>C.9.7</w:delText>
                </w:r>
              </w:del>
            </w:ins>
          </w:p>
        </w:tc>
      </w:tr>
      <w:tr w:rsidR="00155144" w:rsidRPr="00C2599A" w:rsidDel="00FB0A47" w14:paraId="42C86676" w14:textId="5725FD0C" w:rsidTr="00E33463">
        <w:trPr>
          <w:ins w:id="21163" w:author="Author"/>
          <w:del w:id="21164" w:author="Author"/>
        </w:trPr>
        <w:tc>
          <w:tcPr>
            <w:tcW w:w="1052" w:type="dxa"/>
          </w:tcPr>
          <w:p w14:paraId="254C545F" w14:textId="7997F8BE" w:rsidR="00155144" w:rsidRPr="00C2599A" w:rsidDel="00FB0A47" w:rsidRDefault="00155144" w:rsidP="00C60D67">
            <w:pPr>
              <w:pStyle w:val="TAL"/>
              <w:keepNext w:val="0"/>
              <w:keepLines w:val="0"/>
              <w:rPr>
                <w:ins w:id="21165" w:author="Author"/>
                <w:del w:id="21166" w:author="Author"/>
              </w:rPr>
            </w:pPr>
            <w:ins w:id="21167" w:author="Author">
              <w:del w:id="21168" w:author="Author">
                <w:r w:rsidRPr="00C2599A" w:rsidDel="00FB0A47">
                  <w:delText>10.1.1.1</w:delText>
                </w:r>
              </w:del>
            </w:ins>
          </w:p>
        </w:tc>
        <w:tc>
          <w:tcPr>
            <w:tcW w:w="1528" w:type="dxa"/>
          </w:tcPr>
          <w:p w14:paraId="7C4D8AFD" w14:textId="4FDD19FA" w:rsidR="00155144" w:rsidRPr="00C2599A" w:rsidDel="00FB0A47" w:rsidRDefault="00155144" w:rsidP="00C60D67">
            <w:pPr>
              <w:pStyle w:val="TAL"/>
              <w:keepNext w:val="0"/>
              <w:keepLines w:val="0"/>
              <w:rPr>
                <w:ins w:id="21169" w:author="Author"/>
                <w:del w:id="21170" w:author="Author"/>
              </w:rPr>
            </w:pPr>
            <w:ins w:id="21171" w:author="Author">
              <w:del w:id="21172" w:author="Author">
                <w:r w:rsidRPr="00C2599A" w:rsidDel="00FB0A47">
                  <w:delText>Non-text content</w:delText>
                </w:r>
              </w:del>
            </w:ins>
          </w:p>
        </w:tc>
        <w:tc>
          <w:tcPr>
            <w:tcW w:w="351" w:type="dxa"/>
          </w:tcPr>
          <w:p w14:paraId="45D9FAE1" w14:textId="0C71A986" w:rsidR="00155144" w:rsidRPr="00C2599A" w:rsidDel="00FB0A47" w:rsidRDefault="00155144" w:rsidP="00C60D67">
            <w:pPr>
              <w:pStyle w:val="TAL"/>
              <w:keepNext w:val="0"/>
              <w:keepLines w:val="0"/>
              <w:rPr>
                <w:ins w:id="21173" w:author="Author"/>
                <w:del w:id="21174" w:author="Author"/>
              </w:rPr>
            </w:pPr>
            <w:ins w:id="21175" w:author="Author">
              <w:del w:id="21176" w:author="Author">
                <w:r w:rsidRPr="00C2599A" w:rsidDel="00FB0A47">
                  <w:rPr>
                    <w:rFonts w:ascii="Segoe UI Symbol" w:hAnsi="Segoe UI Symbol" w:cs="Segoe UI Symbol"/>
                  </w:rPr>
                  <w:delText>✓</w:delText>
                </w:r>
              </w:del>
            </w:ins>
          </w:p>
        </w:tc>
        <w:tc>
          <w:tcPr>
            <w:tcW w:w="357" w:type="dxa"/>
          </w:tcPr>
          <w:p w14:paraId="567A6407" w14:textId="7F814308" w:rsidR="00155144" w:rsidRPr="00C2599A" w:rsidDel="00FB0A47" w:rsidRDefault="00155144" w:rsidP="00C60D67">
            <w:pPr>
              <w:pStyle w:val="TAL"/>
              <w:keepNext w:val="0"/>
              <w:keepLines w:val="0"/>
              <w:rPr>
                <w:ins w:id="21177" w:author="Author"/>
                <w:del w:id="21178" w:author="Author"/>
              </w:rPr>
            </w:pPr>
          </w:p>
        </w:tc>
        <w:tc>
          <w:tcPr>
            <w:tcW w:w="351" w:type="dxa"/>
          </w:tcPr>
          <w:p w14:paraId="305C35AA" w14:textId="1CF58371" w:rsidR="00155144" w:rsidRPr="00C2599A" w:rsidDel="00FB0A47" w:rsidRDefault="00155144" w:rsidP="00C60D67">
            <w:pPr>
              <w:pStyle w:val="TAL"/>
              <w:keepNext w:val="0"/>
              <w:keepLines w:val="0"/>
              <w:rPr>
                <w:ins w:id="21179" w:author="Author"/>
                <w:del w:id="21180" w:author="Author"/>
              </w:rPr>
            </w:pPr>
          </w:p>
        </w:tc>
        <w:tc>
          <w:tcPr>
            <w:tcW w:w="351" w:type="dxa"/>
          </w:tcPr>
          <w:p w14:paraId="5C837B6B" w14:textId="11C05182" w:rsidR="00155144" w:rsidRPr="00C2599A" w:rsidDel="00FB0A47" w:rsidRDefault="00155144" w:rsidP="00C60D67">
            <w:pPr>
              <w:pStyle w:val="TAL"/>
              <w:keepNext w:val="0"/>
              <w:keepLines w:val="0"/>
              <w:rPr>
                <w:ins w:id="21181" w:author="Author"/>
                <w:del w:id="21182" w:author="Author"/>
              </w:rPr>
            </w:pPr>
          </w:p>
        </w:tc>
        <w:tc>
          <w:tcPr>
            <w:tcW w:w="2693" w:type="dxa"/>
          </w:tcPr>
          <w:p w14:paraId="3B22AEB5" w14:textId="16F7BFE3" w:rsidR="00155144" w:rsidRPr="00C2599A" w:rsidDel="00FB0A47" w:rsidRDefault="00155144" w:rsidP="00C60D67">
            <w:pPr>
              <w:pStyle w:val="TAL"/>
              <w:keepNext w:val="0"/>
              <w:keepLines w:val="0"/>
              <w:rPr>
                <w:ins w:id="21183" w:author="Author"/>
                <w:del w:id="21184" w:author="Author"/>
              </w:rPr>
            </w:pPr>
            <w:ins w:id="21185" w:author="Author">
              <w:del w:id="21186" w:author="Author">
                <w:r w:rsidRPr="00C2599A" w:rsidDel="00FB0A47">
                  <w:delText>Where ICT is, or includes, a non-web document</w:delText>
                </w:r>
              </w:del>
            </w:ins>
          </w:p>
        </w:tc>
        <w:tc>
          <w:tcPr>
            <w:tcW w:w="1729" w:type="dxa"/>
          </w:tcPr>
          <w:p w14:paraId="3C9532BE" w14:textId="5AD5CCFD" w:rsidR="00155144" w:rsidRPr="00C2599A" w:rsidDel="00FB0A47" w:rsidRDefault="00155144" w:rsidP="00C60D67">
            <w:pPr>
              <w:pStyle w:val="TAL"/>
              <w:keepNext w:val="0"/>
              <w:keepLines w:val="0"/>
              <w:rPr>
                <w:ins w:id="21187" w:author="Author"/>
                <w:del w:id="21188" w:author="Author"/>
              </w:rPr>
            </w:pPr>
            <w:ins w:id="21189" w:author="Author">
              <w:del w:id="21190" w:author="Author">
                <w:r w:rsidRPr="00C2599A" w:rsidDel="00FB0A47">
                  <w:delText>C.10.1.1.1</w:delText>
                </w:r>
              </w:del>
            </w:ins>
          </w:p>
        </w:tc>
      </w:tr>
      <w:tr w:rsidR="00155144" w:rsidRPr="00C2599A" w:rsidDel="00FB0A47" w14:paraId="7313F558" w14:textId="43E53E52" w:rsidTr="00E33463">
        <w:trPr>
          <w:ins w:id="21191" w:author="Author"/>
          <w:del w:id="21192" w:author="Author"/>
        </w:trPr>
        <w:tc>
          <w:tcPr>
            <w:tcW w:w="1052" w:type="dxa"/>
          </w:tcPr>
          <w:p w14:paraId="1D0F82A1" w14:textId="568DB5DF" w:rsidR="00155144" w:rsidRPr="00C2599A" w:rsidDel="00FB0A47" w:rsidRDefault="00155144" w:rsidP="00C60D67">
            <w:pPr>
              <w:pStyle w:val="TAL"/>
              <w:keepNext w:val="0"/>
              <w:keepLines w:val="0"/>
              <w:rPr>
                <w:ins w:id="21193" w:author="Author"/>
                <w:del w:id="21194" w:author="Author"/>
              </w:rPr>
            </w:pPr>
            <w:ins w:id="21195" w:author="Author">
              <w:del w:id="21196" w:author="Author">
                <w:r w:rsidRPr="00C2599A" w:rsidDel="00FB0A47">
                  <w:delText>10.1.2.1</w:delText>
                </w:r>
              </w:del>
            </w:ins>
          </w:p>
        </w:tc>
        <w:tc>
          <w:tcPr>
            <w:tcW w:w="1528" w:type="dxa"/>
          </w:tcPr>
          <w:p w14:paraId="77131215" w14:textId="7AEF2BB9" w:rsidR="00155144" w:rsidRPr="00C2599A" w:rsidDel="00FB0A47" w:rsidRDefault="00155144" w:rsidP="00C60D67">
            <w:pPr>
              <w:pStyle w:val="TAL"/>
              <w:keepNext w:val="0"/>
              <w:keepLines w:val="0"/>
              <w:rPr>
                <w:ins w:id="21197" w:author="Author"/>
                <w:del w:id="21198" w:author="Author"/>
              </w:rPr>
            </w:pPr>
            <w:ins w:id="21199" w:author="Author">
              <w:del w:id="21200" w:author="Author">
                <w:r w:rsidRPr="00C2599A" w:rsidDel="00FB0A47">
                  <w:delText>Audio-only and video-only (pre-recorded)</w:delText>
                </w:r>
              </w:del>
            </w:ins>
          </w:p>
        </w:tc>
        <w:tc>
          <w:tcPr>
            <w:tcW w:w="351" w:type="dxa"/>
          </w:tcPr>
          <w:p w14:paraId="31A9A74A" w14:textId="2FC35E77" w:rsidR="00155144" w:rsidRPr="00C2599A" w:rsidDel="00FB0A47" w:rsidRDefault="00155144" w:rsidP="00C60D67">
            <w:pPr>
              <w:pStyle w:val="TAL"/>
              <w:keepNext w:val="0"/>
              <w:keepLines w:val="0"/>
              <w:rPr>
                <w:ins w:id="21201" w:author="Author"/>
                <w:del w:id="21202" w:author="Author"/>
              </w:rPr>
            </w:pPr>
            <w:ins w:id="21203" w:author="Author">
              <w:del w:id="21204" w:author="Author">
                <w:r w:rsidRPr="00C2599A" w:rsidDel="00FB0A47">
                  <w:rPr>
                    <w:rFonts w:ascii="Segoe UI Symbol" w:hAnsi="Segoe UI Symbol" w:cs="Segoe UI Symbol"/>
                  </w:rPr>
                  <w:delText>✓</w:delText>
                </w:r>
              </w:del>
            </w:ins>
          </w:p>
        </w:tc>
        <w:tc>
          <w:tcPr>
            <w:tcW w:w="357" w:type="dxa"/>
          </w:tcPr>
          <w:p w14:paraId="54839EDE" w14:textId="750BC4F5" w:rsidR="00155144" w:rsidRPr="00C2599A" w:rsidDel="00FB0A47" w:rsidRDefault="00155144" w:rsidP="00C60D67">
            <w:pPr>
              <w:pStyle w:val="TAL"/>
              <w:keepNext w:val="0"/>
              <w:keepLines w:val="0"/>
              <w:rPr>
                <w:ins w:id="21205" w:author="Author"/>
                <w:del w:id="21206" w:author="Author"/>
              </w:rPr>
            </w:pPr>
          </w:p>
        </w:tc>
        <w:tc>
          <w:tcPr>
            <w:tcW w:w="351" w:type="dxa"/>
          </w:tcPr>
          <w:p w14:paraId="58729472" w14:textId="5F8FE104" w:rsidR="00155144" w:rsidRPr="00C2599A" w:rsidDel="00FB0A47" w:rsidRDefault="00155144" w:rsidP="00C60D67">
            <w:pPr>
              <w:pStyle w:val="TAL"/>
              <w:keepNext w:val="0"/>
              <w:keepLines w:val="0"/>
              <w:rPr>
                <w:ins w:id="21207" w:author="Author"/>
                <w:del w:id="21208" w:author="Author"/>
              </w:rPr>
            </w:pPr>
          </w:p>
        </w:tc>
        <w:tc>
          <w:tcPr>
            <w:tcW w:w="351" w:type="dxa"/>
          </w:tcPr>
          <w:p w14:paraId="3EB5C589" w14:textId="2DB83397" w:rsidR="00155144" w:rsidRPr="00C2599A" w:rsidDel="00FB0A47" w:rsidRDefault="00155144" w:rsidP="00C60D67">
            <w:pPr>
              <w:pStyle w:val="TAL"/>
              <w:keepNext w:val="0"/>
              <w:keepLines w:val="0"/>
              <w:rPr>
                <w:ins w:id="21209" w:author="Author"/>
                <w:del w:id="21210" w:author="Author"/>
              </w:rPr>
            </w:pPr>
          </w:p>
        </w:tc>
        <w:tc>
          <w:tcPr>
            <w:tcW w:w="2693" w:type="dxa"/>
          </w:tcPr>
          <w:p w14:paraId="5E67F6BA" w14:textId="2A2909F4" w:rsidR="00155144" w:rsidRPr="00C2599A" w:rsidDel="00FB0A47" w:rsidRDefault="00155144" w:rsidP="00C60D67">
            <w:pPr>
              <w:pStyle w:val="TAL"/>
              <w:keepNext w:val="0"/>
              <w:keepLines w:val="0"/>
              <w:rPr>
                <w:ins w:id="21211" w:author="Author"/>
                <w:del w:id="21212" w:author="Author"/>
              </w:rPr>
            </w:pPr>
            <w:ins w:id="21213" w:author="Author">
              <w:del w:id="21214" w:author="Author">
                <w:r w:rsidRPr="00C2599A" w:rsidDel="00FB0A47">
                  <w:delText>Where ICT is, or includes, a non-web document</w:delText>
                </w:r>
              </w:del>
            </w:ins>
          </w:p>
        </w:tc>
        <w:tc>
          <w:tcPr>
            <w:tcW w:w="1729" w:type="dxa"/>
          </w:tcPr>
          <w:p w14:paraId="5571353B" w14:textId="69A6ED29" w:rsidR="00155144" w:rsidRPr="00C2599A" w:rsidDel="00FB0A47" w:rsidRDefault="00155144" w:rsidP="00C60D67">
            <w:pPr>
              <w:pStyle w:val="TAL"/>
              <w:keepNext w:val="0"/>
              <w:keepLines w:val="0"/>
              <w:rPr>
                <w:ins w:id="21215" w:author="Author"/>
                <w:del w:id="21216" w:author="Author"/>
              </w:rPr>
            </w:pPr>
            <w:ins w:id="21217" w:author="Author">
              <w:del w:id="21218" w:author="Author">
                <w:r w:rsidRPr="00C2599A" w:rsidDel="00FB0A47">
                  <w:delText>C.10.1.2.1</w:delText>
                </w:r>
              </w:del>
            </w:ins>
          </w:p>
        </w:tc>
      </w:tr>
      <w:tr w:rsidR="00155144" w:rsidRPr="00C2599A" w:rsidDel="00FB0A47" w14:paraId="737AA8C5" w14:textId="54BE8D84" w:rsidTr="00E33463">
        <w:trPr>
          <w:ins w:id="21219" w:author="Author"/>
          <w:del w:id="21220" w:author="Author"/>
        </w:trPr>
        <w:tc>
          <w:tcPr>
            <w:tcW w:w="1052" w:type="dxa"/>
          </w:tcPr>
          <w:p w14:paraId="5FB813CC" w14:textId="0025012E" w:rsidR="00155144" w:rsidRPr="00C2599A" w:rsidDel="00FB0A47" w:rsidRDefault="00155144" w:rsidP="00C60D67">
            <w:pPr>
              <w:pStyle w:val="TAL"/>
              <w:keepNext w:val="0"/>
              <w:keepLines w:val="0"/>
              <w:rPr>
                <w:ins w:id="21221" w:author="Author"/>
                <w:del w:id="21222" w:author="Author"/>
              </w:rPr>
            </w:pPr>
            <w:ins w:id="21223" w:author="Author">
              <w:del w:id="21224" w:author="Author">
                <w:r w:rsidRPr="00C2599A" w:rsidDel="00FB0A47">
                  <w:delText>10.1.2.2</w:delText>
                </w:r>
              </w:del>
            </w:ins>
          </w:p>
        </w:tc>
        <w:tc>
          <w:tcPr>
            <w:tcW w:w="1528" w:type="dxa"/>
          </w:tcPr>
          <w:p w14:paraId="33DC696E" w14:textId="05FA9638" w:rsidR="00155144" w:rsidRPr="00C2599A" w:rsidDel="00FB0A47" w:rsidRDefault="00155144" w:rsidP="00C60D67">
            <w:pPr>
              <w:pStyle w:val="TAL"/>
              <w:keepNext w:val="0"/>
              <w:keepLines w:val="0"/>
              <w:rPr>
                <w:ins w:id="21225" w:author="Author"/>
                <w:del w:id="21226" w:author="Author"/>
              </w:rPr>
            </w:pPr>
            <w:ins w:id="21227" w:author="Author">
              <w:del w:id="21228" w:author="Author">
                <w:r w:rsidRPr="00C2599A" w:rsidDel="00FB0A47">
                  <w:delText>Subtitles (pre-recorded)</w:delText>
                </w:r>
              </w:del>
            </w:ins>
          </w:p>
        </w:tc>
        <w:tc>
          <w:tcPr>
            <w:tcW w:w="351" w:type="dxa"/>
          </w:tcPr>
          <w:p w14:paraId="29C55F27" w14:textId="320D9052" w:rsidR="00155144" w:rsidRPr="00C2599A" w:rsidDel="00FB0A47" w:rsidRDefault="00155144" w:rsidP="00C60D67">
            <w:pPr>
              <w:pStyle w:val="TAL"/>
              <w:keepNext w:val="0"/>
              <w:keepLines w:val="0"/>
              <w:rPr>
                <w:ins w:id="21229" w:author="Author"/>
                <w:del w:id="21230" w:author="Author"/>
              </w:rPr>
            </w:pPr>
            <w:ins w:id="21231" w:author="Author">
              <w:del w:id="21232" w:author="Author">
                <w:r w:rsidRPr="00C2599A" w:rsidDel="00FB0A47">
                  <w:rPr>
                    <w:rFonts w:ascii="Segoe UI Symbol" w:hAnsi="Segoe UI Symbol" w:cs="Segoe UI Symbol"/>
                  </w:rPr>
                  <w:delText>✓</w:delText>
                </w:r>
              </w:del>
            </w:ins>
          </w:p>
        </w:tc>
        <w:tc>
          <w:tcPr>
            <w:tcW w:w="357" w:type="dxa"/>
          </w:tcPr>
          <w:p w14:paraId="13E02BDE" w14:textId="4D666E3C" w:rsidR="00155144" w:rsidRPr="00C2599A" w:rsidDel="00FB0A47" w:rsidRDefault="00155144" w:rsidP="00C60D67">
            <w:pPr>
              <w:pStyle w:val="TAL"/>
              <w:keepNext w:val="0"/>
              <w:keepLines w:val="0"/>
              <w:rPr>
                <w:ins w:id="21233" w:author="Author"/>
                <w:del w:id="21234" w:author="Author"/>
              </w:rPr>
            </w:pPr>
          </w:p>
        </w:tc>
        <w:tc>
          <w:tcPr>
            <w:tcW w:w="351" w:type="dxa"/>
          </w:tcPr>
          <w:p w14:paraId="19FFAF2E" w14:textId="6D9FC278" w:rsidR="00155144" w:rsidRPr="00C2599A" w:rsidDel="00FB0A47" w:rsidRDefault="00155144" w:rsidP="00C60D67">
            <w:pPr>
              <w:pStyle w:val="TAL"/>
              <w:keepNext w:val="0"/>
              <w:keepLines w:val="0"/>
              <w:rPr>
                <w:ins w:id="21235" w:author="Author"/>
                <w:del w:id="21236" w:author="Author"/>
              </w:rPr>
            </w:pPr>
          </w:p>
        </w:tc>
        <w:tc>
          <w:tcPr>
            <w:tcW w:w="351" w:type="dxa"/>
          </w:tcPr>
          <w:p w14:paraId="00F02ECA" w14:textId="24F46B29" w:rsidR="00155144" w:rsidRPr="00C2599A" w:rsidDel="00FB0A47" w:rsidRDefault="00155144" w:rsidP="00C60D67">
            <w:pPr>
              <w:pStyle w:val="TAL"/>
              <w:keepNext w:val="0"/>
              <w:keepLines w:val="0"/>
              <w:rPr>
                <w:ins w:id="21237" w:author="Author"/>
                <w:del w:id="21238" w:author="Author"/>
              </w:rPr>
            </w:pPr>
          </w:p>
        </w:tc>
        <w:tc>
          <w:tcPr>
            <w:tcW w:w="2693" w:type="dxa"/>
          </w:tcPr>
          <w:p w14:paraId="193F9BE8" w14:textId="08E4C972" w:rsidR="00155144" w:rsidRPr="00C2599A" w:rsidDel="00FB0A47" w:rsidRDefault="00155144" w:rsidP="00C60D67">
            <w:pPr>
              <w:pStyle w:val="TAL"/>
              <w:keepNext w:val="0"/>
              <w:keepLines w:val="0"/>
              <w:rPr>
                <w:ins w:id="21239" w:author="Author"/>
                <w:del w:id="21240" w:author="Author"/>
              </w:rPr>
            </w:pPr>
            <w:ins w:id="21241" w:author="Author">
              <w:del w:id="21242" w:author="Author">
                <w:r w:rsidRPr="00C2599A" w:rsidDel="00FB0A47">
                  <w:delText>Where ICT is, or includes, a non-web document</w:delText>
                </w:r>
              </w:del>
            </w:ins>
          </w:p>
        </w:tc>
        <w:tc>
          <w:tcPr>
            <w:tcW w:w="1729" w:type="dxa"/>
          </w:tcPr>
          <w:p w14:paraId="384CC051" w14:textId="3CE2680D" w:rsidR="00155144" w:rsidRPr="00C2599A" w:rsidDel="00FB0A47" w:rsidRDefault="00155144" w:rsidP="00C60D67">
            <w:pPr>
              <w:pStyle w:val="TAL"/>
              <w:keepNext w:val="0"/>
              <w:keepLines w:val="0"/>
              <w:rPr>
                <w:ins w:id="21243" w:author="Author"/>
                <w:del w:id="21244" w:author="Author"/>
              </w:rPr>
            </w:pPr>
            <w:ins w:id="21245" w:author="Author">
              <w:del w:id="21246" w:author="Author">
                <w:r w:rsidRPr="00C2599A" w:rsidDel="00FB0A47">
                  <w:delText>C.10.1.2.2</w:delText>
                </w:r>
              </w:del>
            </w:ins>
          </w:p>
        </w:tc>
      </w:tr>
      <w:tr w:rsidR="00155144" w:rsidRPr="00C2599A" w:rsidDel="00FB0A47" w14:paraId="133D7BB2" w14:textId="11F2860F" w:rsidTr="00E33463">
        <w:trPr>
          <w:ins w:id="21247" w:author="Author"/>
          <w:del w:id="21248" w:author="Author"/>
        </w:trPr>
        <w:tc>
          <w:tcPr>
            <w:tcW w:w="1052" w:type="dxa"/>
          </w:tcPr>
          <w:p w14:paraId="43A97EB5" w14:textId="3CBAA037" w:rsidR="00155144" w:rsidRPr="00C2599A" w:rsidDel="00FB0A47" w:rsidRDefault="00155144" w:rsidP="00C60D67">
            <w:pPr>
              <w:pStyle w:val="TAL"/>
              <w:keepNext w:val="0"/>
              <w:keepLines w:val="0"/>
              <w:rPr>
                <w:ins w:id="21249" w:author="Author"/>
                <w:del w:id="21250" w:author="Author"/>
              </w:rPr>
            </w:pPr>
            <w:ins w:id="21251" w:author="Author">
              <w:del w:id="21252" w:author="Author">
                <w:r w:rsidRPr="00C2599A" w:rsidDel="00FB0A47">
                  <w:delText>10.1.2.3</w:delText>
                </w:r>
              </w:del>
            </w:ins>
          </w:p>
        </w:tc>
        <w:tc>
          <w:tcPr>
            <w:tcW w:w="1528" w:type="dxa"/>
          </w:tcPr>
          <w:p w14:paraId="586ECA62" w14:textId="68A27393" w:rsidR="00155144" w:rsidRPr="00C2599A" w:rsidDel="00FB0A47" w:rsidRDefault="00155144" w:rsidP="00C60D67">
            <w:pPr>
              <w:pStyle w:val="TAL"/>
              <w:keepNext w:val="0"/>
              <w:keepLines w:val="0"/>
              <w:rPr>
                <w:ins w:id="21253" w:author="Author"/>
                <w:del w:id="21254" w:author="Author"/>
              </w:rPr>
            </w:pPr>
            <w:ins w:id="21255" w:author="Author">
              <w:del w:id="21256" w:author="Author">
                <w:r w:rsidRPr="00C2599A" w:rsidDel="00FB0A47">
                  <w:delText>Audio description or media alternative (pre-recorded)</w:delText>
                </w:r>
              </w:del>
            </w:ins>
          </w:p>
        </w:tc>
        <w:tc>
          <w:tcPr>
            <w:tcW w:w="351" w:type="dxa"/>
          </w:tcPr>
          <w:p w14:paraId="2D56E945" w14:textId="0855FBCB" w:rsidR="00155144" w:rsidRPr="00C2599A" w:rsidDel="00FB0A47" w:rsidRDefault="00155144" w:rsidP="00C60D67">
            <w:pPr>
              <w:pStyle w:val="TAL"/>
              <w:keepNext w:val="0"/>
              <w:keepLines w:val="0"/>
              <w:rPr>
                <w:ins w:id="21257" w:author="Author"/>
                <w:del w:id="21258" w:author="Author"/>
              </w:rPr>
            </w:pPr>
            <w:ins w:id="21259" w:author="Author">
              <w:del w:id="21260" w:author="Author">
                <w:r w:rsidRPr="00C2599A" w:rsidDel="00FB0A47">
                  <w:rPr>
                    <w:rFonts w:ascii="Segoe UI Symbol" w:hAnsi="Segoe UI Symbol" w:cs="Segoe UI Symbol"/>
                  </w:rPr>
                  <w:delText>✓</w:delText>
                </w:r>
              </w:del>
            </w:ins>
          </w:p>
        </w:tc>
        <w:tc>
          <w:tcPr>
            <w:tcW w:w="357" w:type="dxa"/>
          </w:tcPr>
          <w:p w14:paraId="7A3FC378" w14:textId="65A94E72" w:rsidR="00155144" w:rsidRPr="00C2599A" w:rsidDel="00FB0A47" w:rsidRDefault="00155144" w:rsidP="00C60D67">
            <w:pPr>
              <w:pStyle w:val="TAL"/>
              <w:keepNext w:val="0"/>
              <w:keepLines w:val="0"/>
              <w:rPr>
                <w:ins w:id="21261" w:author="Author"/>
                <w:del w:id="21262" w:author="Author"/>
              </w:rPr>
            </w:pPr>
          </w:p>
        </w:tc>
        <w:tc>
          <w:tcPr>
            <w:tcW w:w="351" w:type="dxa"/>
          </w:tcPr>
          <w:p w14:paraId="7B3AD6C4" w14:textId="2B3351FE" w:rsidR="00155144" w:rsidRPr="00C2599A" w:rsidDel="00FB0A47" w:rsidRDefault="00155144" w:rsidP="00C60D67">
            <w:pPr>
              <w:pStyle w:val="TAL"/>
              <w:keepNext w:val="0"/>
              <w:keepLines w:val="0"/>
              <w:rPr>
                <w:ins w:id="21263" w:author="Author"/>
                <w:del w:id="21264" w:author="Author"/>
              </w:rPr>
            </w:pPr>
          </w:p>
        </w:tc>
        <w:tc>
          <w:tcPr>
            <w:tcW w:w="351" w:type="dxa"/>
          </w:tcPr>
          <w:p w14:paraId="1B4E06EE" w14:textId="6ADD4A4C" w:rsidR="00155144" w:rsidRPr="00C2599A" w:rsidDel="00FB0A47" w:rsidRDefault="00155144" w:rsidP="00C60D67">
            <w:pPr>
              <w:pStyle w:val="TAL"/>
              <w:keepNext w:val="0"/>
              <w:keepLines w:val="0"/>
              <w:rPr>
                <w:ins w:id="21265" w:author="Author"/>
                <w:del w:id="21266" w:author="Author"/>
              </w:rPr>
            </w:pPr>
          </w:p>
        </w:tc>
        <w:tc>
          <w:tcPr>
            <w:tcW w:w="2693" w:type="dxa"/>
          </w:tcPr>
          <w:p w14:paraId="1B6C9754" w14:textId="0D88A06B" w:rsidR="00155144" w:rsidRPr="00C2599A" w:rsidDel="00FB0A47" w:rsidRDefault="00155144" w:rsidP="00C60D67">
            <w:pPr>
              <w:pStyle w:val="TAL"/>
              <w:keepNext w:val="0"/>
              <w:keepLines w:val="0"/>
              <w:rPr>
                <w:ins w:id="21267" w:author="Author"/>
                <w:del w:id="21268" w:author="Author"/>
              </w:rPr>
            </w:pPr>
            <w:ins w:id="21269" w:author="Author">
              <w:del w:id="21270" w:author="Author">
                <w:r w:rsidRPr="00C2599A" w:rsidDel="00FB0A47">
                  <w:delText>Where ICT is, or includes, a non-web document</w:delText>
                </w:r>
              </w:del>
            </w:ins>
          </w:p>
        </w:tc>
        <w:tc>
          <w:tcPr>
            <w:tcW w:w="1729" w:type="dxa"/>
          </w:tcPr>
          <w:p w14:paraId="2FF63434" w14:textId="180BA62B" w:rsidR="00155144" w:rsidRPr="00C2599A" w:rsidDel="00FB0A47" w:rsidRDefault="00155144" w:rsidP="00C60D67">
            <w:pPr>
              <w:pStyle w:val="TAL"/>
              <w:keepNext w:val="0"/>
              <w:keepLines w:val="0"/>
              <w:rPr>
                <w:ins w:id="21271" w:author="Author"/>
                <w:del w:id="21272" w:author="Author"/>
              </w:rPr>
            </w:pPr>
            <w:ins w:id="21273" w:author="Author">
              <w:del w:id="21274" w:author="Author">
                <w:r w:rsidRPr="00C2599A" w:rsidDel="00FB0A47">
                  <w:delText>C.10.1.2.3</w:delText>
                </w:r>
              </w:del>
            </w:ins>
          </w:p>
        </w:tc>
      </w:tr>
      <w:tr w:rsidR="00155144" w:rsidRPr="00C2599A" w:rsidDel="00FB0A47" w14:paraId="0680AC54" w14:textId="5E9DB89C" w:rsidTr="00E33463">
        <w:trPr>
          <w:ins w:id="21275" w:author="Author"/>
          <w:del w:id="21276" w:author="Author"/>
        </w:trPr>
        <w:tc>
          <w:tcPr>
            <w:tcW w:w="1052" w:type="dxa"/>
          </w:tcPr>
          <w:p w14:paraId="38BF161C" w14:textId="446806D7" w:rsidR="00155144" w:rsidRPr="00C2599A" w:rsidDel="00FB0A47" w:rsidRDefault="00155144" w:rsidP="00C60D67">
            <w:pPr>
              <w:pStyle w:val="TAL"/>
              <w:keepNext w:val="0"/>
              <w:keepLines w:val="0"/>
              <w:rPr>
                <w:ins w:id="21277" w:author="Author"/>
                <w:del w:id="21278" w:author="Author"/>
              </w:rPr>
            </w:pPr>
            <w:ins w:id="21279" w:author="Author">
              <w:del w:id="21280" w:author="Author">
                <w:r w:rsidRPr="00C2599A" w:rsidDel="00FB0A47">
                  <w:delText>10.1.2.5</w:delText>
                </w:r>
              </w:del>
            </w:ins>
          </w:p>
        </w:tc>
        <w:tc>
          <w:tcPr>
            <w:tcW w:w="1528" w:type="dxa"/>
          </w:tcPr>
          <w:p w14:paraId="15BFFDBA" w14:textId="28282D77" w:rsidR="00155144" w:rsidRPr="00C2599A" w:rsidDel="00FB0A47" w:rsidRDefault="00155144" w:rsidP="00C60D67">
            <w:pPr>
              <w:pStyle w:val="TAL"/>
              <w:keepNext w:val="0"/>
              <w:keepLines w:val="0"/>
              <w:rPr>
                <w:ins w:id="21281" w:author="Author"/>
                <w:del w:id="21282" w:author="Author"/>
              </w:rPr>
            </w:pPr>
            <w:ins w:id="21283" w:author="Author">
              <w:del w:id="21284" w:author="Author">
                <w:r w:rsidRPr="00C2599A" w:rsidDel="00FB0A47">
                  <w:delText>Audio description (pre-recorded)</w:delText>
                </w:r>
              </w:del>
            </w:ins>
          </w:p>
        </w:tc>
        <w:tc>
          <w:tcPr>
            <w:tcW w:w="351" w:type="dxa"/>
          </w:tcPr>
          <w:p w14:paraId="01757BFA" w14:textId="45837CC4" w:rsidR="00155144" w:rsidRPr="00C2599A" w:rsidDel="00FB0A47" w:rsidRDefault="00155144" w:rsidP="00C60D67">
            <w:pPr>
              <w:pStyle w:val="TAL"/>
              <w:keepNext w:val="0"/>
              <w:keepLines w:val="0"/>
              <w:rPr>
                <w:ins w:id="21285" w:author="Author"/>
                <w:del w:id="21286" w:author="Author"/>
              </w:rPr>
            </w:pPr>
            <w:ins w:id="21287" w:author="Author">
              <w:del w:id="21288" w:author="Author">
                <w:r w:rsidRPr="00C2599A" w:rsidDel="00FB0A47">
                  <w:rPr>
                    <w:rFonts w:ascii="Segoe UI Symbol" w:hAnsi="Segoe UI Symbol" w:cs="Segoe UI Symbol"/>
                  </w:rPr>
                  <w:delText>✓</w:delText>
                </w:r>
              </w:del>
            </w:ins>
          </w:p>
        </w:tc>
        <w:tc>
          <w:tcPr>
            <w:tcW w:w="357" w:type="dxa"/>
          </w:tcPr>
          <w:p w14:paraId="1321CA2A" w14:textId="60563B00" w:rsidR="00155144" w:rsidRPr="00C2599A" w:rsidDel="00FB0A47" w:rsidRDefault="00155144" w:rsidP="00C60D67">
            <w:pPr>
              <w:pStyle w:val="TAL"/>
              <w:keepNext w:val="0"/>
              <w:keepLines w:val="0"/>
              <w:rPr>
                <w:ins w:id="21289" w:author="Author"/>
                <w:del w:id="21290" w:author="Author"/>
              </w:rPr>
            </w:pPr>
          </w:p>
        </w:tc>
        <w:tc>
          <w:tcPr>
            <w:tcW w:w="351" w:type="dxa"/>
          </w:tcPr>
          <w:p w14:paraId="12556469" w14:textId="672259FF" w:rsidR="00155144" w:rsidRPr="00C2599A" w:rsidDel="00FB0A47" w:rsidRDefault="00155144" w:rsidP="00C60D67">
            <w:pPr>
              <w:pStyle w:val="TAL"/>
              <w:keepNext w:val="0"/>
              <w:keepLines w:val="0"/>
              <w:rPr>
                <w:ins w:id="21291" w:author="Author"/>
                <w:del w:id="21292" w:author="Author"/>
              </w:rPr>
            </w:pPr>
          </w:p>
        </w:tc>
        <w:tc>
          <w:tcPr>
            <w:tcW w:w="351" w:type="dxa"/>
          </w:tcPr>
          <w:p w14:paraId="70F9C321" w14:textId="2BE3742A" w:rsidR="00155144" w:rsidRPr="00C2599A" w:rsidDel="00FB0A47" w:rsidRDefault="00155144" w:rsidP="00C60D67">
            <w:pPr>
              <w:pStyle w:val="TAL"/>
              <w:keepNext w:val="0"/>
              <w:keepLines w:val="0"/>
              <w:rPr>
                <w:ins w:id="21293" w:author="Author"/>
                <w:del w:id="21294" w:author="Author"/>
              </w:rPr>
            </w:pPr>
          </w:p>
        </w:tc>
        <w:tc>
          <w:tcPr>
            <w:tcW w:w="2693" w:type="dxa"/>
          </w:tcPr>
          <w:p w14:paraId="38BFCD46" w14:textId="33395E3C" w:rsidR="00155144" w:rsidRPr="00C2599A" w:rsidDel="00FB0A47" w:rsidRDefault="00155144" w:rsidP="00C60D67">
            <w:pPr>
              <w:pStyle w:val="TAL"/>
              <w:keepNext w:val="0"/>
              <w:keepLines w:val="0"/>
              <w:rPr>
                <w:ins w:id="21295" w:author="Author"/>
                <w:del w:id="21296" w:author="Author"/>
              </w:rPr>
            </w:pPr>
            <w:ins w:id="21297" w:author="Author">
              <w:del w:id="21298" w:author="Author">
                <w:r w:rsidRPr="00C2599A" w:rsidDel="00FB0A47">
                  <w:delText>Where ICT is, or includes, a non-web document</w:delText>
                </w:r>
              </w:del>
            </w:ins>
          </w:p>
        </w:tc>
        <w:tc>
          <w:tcPr>
            <w:tcW w:w="1729" w:type="dxa"/>
          </w:tcPr>
          <w:p w14:paraId="3132D777" w14:textId="6233219F" w:rsidR="00155144" w:rsidRPr="00C2599A" w:rsidDel="00FB0A47" w:rsidRDefault="00155144" w:rsidP="00C60D67">
            <w:pPr>
              <w:pStyle w:val="TAL"/>
              <w:keepNext w:val="0"/>
              <w:keepLines w:val="0"/>
              <w:rPr>
                <w:ins w:id="21299" w:author="Author"/>
                <w:del w:id="21300" w:author="Author"/>
              </w:rPr>
            </w:pPr>
            <w:ins w:id="21301" w:author="Author">
              <w:del w:id="21302" w:author="Author">
                <w:r w:rsidRPr="00C2599A" w:rsidDel="00FB0A47">
                  <w:delText>C.10.1.2.5</w:delText>
                </w:r>
              </w:del>
            </w:ins>
          </w:p>
        </w:tc>
      </w:tr>
      <w:tr w:rsidR="00155144" w:rsidRPr="00C2599A" w:rsidDel="00FB0A47" w14:paraId="78B1E6ED" w14:textId="03B684DC" w:rsidTr="00E33463">
        <w:trPr>
          <w:ins w:id="21303" w:author="Author"/>
          <w:del w:id="21304" w:author="Author"/>
        </w:trPr>
        <w:tc>
          <w:tcPr>
            <w:tcW w:w="1052" w:type="dxa"/>
          </w:tcPr>
          <w:p w14:paraId="115FB98E" w14:textId="5EE88B57" w:rsidR="00155144" w:rsidRPr="00C2599A" w:rsidDel="00FB0A47" w:rsidRDefault="00155144" w:rsidP="00C60D67">
            <w:pPr>
              <w:pStyle w:val="TAL"/>
              <w:keepNext w:val="0"/>
              <w:keepLines w:val="0"/>
              <w:rPr>
                <w:ins w:id="21305" w:author="Author"/>
                <w:del w:id="21306" w:author="Author"/>
              </w:rPr>
            </w:pPr>
            <w:ins w:id="21307" w:author="Author">
              <w:del w:id="21308" w:author="Author">
                <w:r w:rsidRPr="00C2599A" w:rsidDel="00FB0A47">
                  <w:delText>10.1.3.1</w:delText>
                </w:r>
              </w:del>
            </w:ins>
          </w:p>
        </w:tc>
        <w:tc>
          <w:tcPr>
            <w:tcW w:w="1528" w:type="dxa"/>
          </w:tcPr>
          <w:p w14:paraId="205E486A" w14:textId="366DDE6D" w:rsidR="00155144" w:rsidRPr="00C2599A" w:rsidDel="00FB0A47" w:rsidRDefault="00155144" w:rsidP="00C60D67">
            <w:pPr>
              <w:pStyle w:val="TAL"/>
              <w:keepNext w:val="0"/>
              <w:keepLines w:val="0"/>
              <w:rPr>
                <w:ins w:id="21309" w:author="Author"/>
                <w:del w:id="21310" w:author="Author"/>
              </w:rPr>
            </w:pPr>
            <w:ins w:id="21311" w:author="Author">
              <w:del w:id="21312" w:author="Author">
                <w:r w:rsidRPr="00C2599A" w:rsidDel="00FB0A47">
                  <w:delText>Info and relationships</w:delText>
                </w:r>
              </w:del>
            </w:ins>
          </w:p>
        </w:tc>
        <w:tc>
          <w:tcPr>
            <w:tcW w:w="351" w:type="dxa"/>
          </w:tcPr>
          <w:p w14:paraId="5C0CDD74" w14:textId="46002E2B" w:rsidR="00155144" w:rsidRPr="00C2599A" w:rsidDel="00FB0A47" w:rsidRDefault="00155144" w:rsidP="00C60D67">
            <w:pPr>
              <w:pStyle w:val="TAL"/>
              <w:keepNext w:val="0"/>
              <w:keepLines w:val="0"/>
              <w:rPr>
                <w:ins w:id="21313" w:author="Author"/>
                <w:del w:id="21314" w:author="Author"/>
              </w:rPr>
            </w:pPr>
            <w:ins w:id="21315" w:author="Author">
              <w:del w:id="21316" w:author="Author">
                <w:r w:rsidRPr="00C2599A" w:rsidDel="00FB0A47">
                  <w:rPr>
                    <w:rFonts w:ascii="Segoe UI Symbol" w:hAnsi="Segoe UI Symbol" w:cs="Segoe UI Symbol"/>
                  </w:rPr>
                  <w:delText>✓</w:delText>
                </w:r>
              </w:del>
            </w:ins>
          </w:p>
        </w:tc>
        <w:tc>
          <w:tcPr>
            <w:tcW w:w="357" w:type="dxa"/>
          </w:tcPr>
          <w:p w14:paraId="749887E6" w14:textId="0FF802AA" w:rsidR="00155144" w:rsidRPr="00C2599A" w:rsidDel="00FB0A47" w:rsidRDefault="00155144" w:rsidP="00C60D67">
            <w:pPr>
              <w:pStyle w:val="TAL"/>
              <w:keepNext w:val="0"/>
              <w:keepLines w:val="0"/>
              <w:rPr>
                <w:ins w:id="21317" w:author="Author"/>
                <w:del w:id="21318" w:author="Author"/>
              </w:rPr>
            </w:pPr>
          </w:p>
        </w:tc>
        <w:tc>
          <w:tcPr>
            <w:tcW w:w="351" w:type="dxa"/>
          </w:tcPr>
          <w:p w14:paraId="1AA27DD0" w14:textId="388ADB78" w:rsidR="00155144" w:rsidRPr="00C2599A" w:rsidDel="00FB0A47" w:rsidRDefault="00155144" w:rsidP="00C60D67">
            <w:pPr>
              <w:pStyle w:val="TAL"/>
              <w:keepNext w:val="0"/>
              <w:keepLines w:val="0"/>
              <w:rPr>
                <w:ins w:id="21319" w:author="Author"/>
                <w:del w:id="21320" w:author="Author"/>
              </w:rPr>
            </w:pPr>
          </w:p>
        </w:tc>
        <w:tc>
          <w:tcPr>
            <w:tcW w:w="351" w:type="dxa"/>
          </w:tcPr>
          <w:p w14:paraId="66C166C2" w14:textId="42126EC6" w:rsidR="00155144" w:rsidRPr="00C2599A" w:rsidDel="00FB0A47" w:rsidRDefault="00155144" w:rsidP="00C60D67">
            <w:pPr>
              <w:pStyle w:val="TAL"/>
              <w:keepNext w:val="0"/>
              <w:keepLines w:val="0"/>
              <w:rPr>
                <w:ins w:id="21321" w:author="Author"/>
                <w:del w:id="21322" w:author="Author"/>
              </w:rPr>
            </w:pPr>
          </w:p>
        </w:tc>
        <w:tc>
          <w:tcPr>
            <w:tcW w:w="2693" w:type="dxa"/>
          </w:tcPr>
          <w:p w14:paraId="24900448" w14:textId="56316FF0" w:rsidR="00155144" w:rsidRPr="00C2599A" w:rsidDel="00FB0A47" w:rsidRDefault="00155144" w:rsidP="00C60D67">
            <w:pPr>
              <w:pStyle w:val="TAL"/>
              <w:keepNext w:val="0"/>
              <w:keepLines w:val="0"/>
              <w:rPr>
                <w:ins w:id="21323" w:author="Author"/>
                <w:del w:id="21324" w:author="Author"/>
              </w:rPr>
            </w:pPr>
            <w:ins w:id="21325" w:author="Author">
              <w:del w:id="21326" w:author="Author">
                <w:r w:rsidRPr="00C2599A" w:rsidDel="00FB0A47">
                  <w:delText>Where ICT is, or includes, a non-web document</w:delText>
                </w:r>
              </w:del>
            </w:ins>
          </w:p>
        </w:tc>
        <w:tc>
          <w:tcPr>
            <w:tcW w:w="1729" w:type="dxa"/>
          </w:tcPr>
          <w:p w14:paraId="440115E6" w14:textId="37D50F3E" w:rsidR="00155144" w:rsidRPr="00C2599A" w:rsidDel="00FB0A47" w:rsidRDefault="00155144" w:rsidP="00C60D67">
            <w:pPr>
              <w:pStyle w:val="TAL"/>
              <w:keepNext w:val="0"/>
              <w:keepLines w:val="0"/>
              <w:rPr>
                <w:ins w:id="21327" w:author="Author"/>
                <w:del w:id="21328" w:author="Author"/>
              </w:rPr>
            </w:pPr>
            <w:ins w:id="21329" w:author="Author">
              <w:del w:id="21330" w:author="Author">
                <w:r w:rsidRPr="00C2599A" w:rsidDel="00FB0A47">
                  <w:delText>C.10.1.3.1</w:delText>
                </w:r>
              </w:del>
            </w:ins>
          </w:p>
        </w:tc>
      </w:tr>
      <w:tr w:rsidR="00155144" w:rsidRPr="00C2599A" w:rsidDel="00FB0A47" w14:paraId="43006A04" w14:textId="23F76859" w:rsidTr="00E33463">
        <w:trPr>
          <w:ins w:id="21331" w:author="Author"/>
          <w:del w:id="21332" w:author="Author"/>
        </w:trPr>
        <w:tc>
          <w:tcPr>
            <w:tcW w:w="1052" w:type="dxa"/>
          </w:tcPr>
          <w:p w14:paraId="5BF51226" w14:textId="6763E2E6" w:rsidR="00155144" w:rsidRPr="00C2599A" w:rsidDel="00FB0A47" w:rsidRDefault="00155144" w:rsidP="00C60D67">
            <w:pPr>
              <w:pStyle w:val="TAL"/>
              <w:keepNext w:val="0"/>
              <w:keepLines w:val="0"/>
              <w:rPr>
                <w:ins w:id="21333" w:author="Author"/>
                <w:del w:id="21334" w:author="Author"/>
              </w:rPr>
            </w:pPr>
            <w:ins w:id="21335" w:author="Author">
              <w:del w:id="21336" w:author="Author">
                <w:r w:rsidRPr="00C2599A" w:rsidDel="00FB0A47">
                  <w:delText>10.1.3.2</w:delText>
                </w:r>
              </w:del>
            </w:ins>
          </w:p>
        </w:tc>
        <w:tc>
          <w:tcPr>
            <w:tcW w:w="1528" w:type="dxa"/>
          </w:tcPr>
          <w:p w14:paraId="63C625FA" w14:textId="0C3C807C" w:rsidR="00155144" w:rsidRPr="00C2599A" w:rsidDel="00FB0A47" w:rsidRDefault="00155144" w:rsidP="00C60D67">
            <w:pPr>
              <w:pStyle w:val="TAL"/>
              <w:keepNext w:val="0"/>
              <w:keepLines w:val="0"/>
              <w:rPr>
                <w:ins w:id="21337" w:author="Author"/>
                <w:del w:id="21338" w:author="Author"/>
              </w:rPr>
            </w:pPr>
            <w:ins w:id="21339" w:author="Author">
              <w:del w:id="21340" w:author="Author">
                <w:r w:rsidRPr="00C2599A" w:rsidDel="00FB0A47">
                  <w:delText>Meaningful sequence</w:delText>
                </w:r>
              </w:del>
            </w:ins>
          </w:p>
        </w:tc>
        <w:tc>
          <w:tcPr>
            <w:tcW w:w="351" w:type="dxa"/>
          </w:tcPr>
          <w:p w14:paraId="43ABD06C" w14:textId="61EEFA2D" w:rsidR="00155144" w:rsidRPr="00C2599A" w:rsidDel="00FB0A47" w:rsidRDefault="00155144" w:rsidP="00C60D67">
            <w:pPr>
              <w:pStyle w:val="TAL"/>
              <w:keepNext w:val="0"/>
              <w:keepLines w:val="0"/>
              <w:rPr>
                <w:ins w:id="21341" w:author="Author"/>
                <w:del w:id="21342" w:author="Author"/>
              </w:rPr>
            </w:pPr>
            <w:ins w:id="21343" w:author="Author">
              <w:del w:id="21344" w:author="Author">
                <w:r w:rsidRPr="00C2599A" w:rsidDel="00FB0A47">
                  <w:rPr>
                    <w:rFonts w:ascii="Segoe UI Symbol" w:hAnsi="Segoe UI Symbol" w:cs="Segoe UI Symbol"/>
                  </w:rPr>
                  <w:delText>✓</w:delText>
                </w:r>
              </w:del>
            </w:ins>
          </w:p>
        </w:tc>
        <w:tc>
          <w:tcPr>
            <w:tcW w:w="357" w:type="dxa"/>
          </w:tcPr>
          <w:p w14:paraId="31678897" w14:textId="28007308" w:rsidR="00155144" w:rsidRPr="00C2599A" w:rsidDel="00FB0A47" w:rsidRDefault="00155144" w:rsidP="00C60D67">
            <w:pPr>
              <w:pStyle w:val="TAL"/>
              <w:keepNext w:val="0"/>
              <w:keepLines w:val="0"/>
              <w:rPr>
                <w:ins w:id="21345" w:author="Author"/>
                <w:del w:id="21346" w:author="Author"/>
              </w:rPr>
            </w:pPr>
          </w:p>
        </w:tc>
        <w:tc>
          <w:tcPr>
            <w:tcW w:w="351" w:type="dxa"/>
          </w:tcPr>
          <w:p w14:paraId="6BEFDC06" w14:textId="3449B5DA" w:rsidR="00155144" w:rsidRPr="00C2599A" w:rsidDel="00FB0A47" w:rsidRDefault="00155144" w:rsidP="00C60D67">
            <w:pPr>
              <w:pStyle w:val="TAL"/>
              <w:keepNext w:val="0"/>
              <w:keepLines w:val="0"/>
              <w:rPr>
                <w:ins w:id="21347" w:author="Author"/>
                <w:del w:id="21348" w:author="Author"/>
              </w:rPr>
            </w:pPr>
          </w:p>
        </w:tc>
        <w:tc>
          <w:tcPr>
            <w:tcW w:w="351" w:type="dxa"/>
          </w:tcPr>
          <w:p w14:paraId="6BD8C3D8" w14:textId="0AD22BAA" w:rsidR="00155144" w:rsidRPr="00C2599A" w:rsidDel="00FB0A47" w:rsidRDefault="00155144" w:rsidP="00C60D67">
            <w:pPr>
              <w:pStyle w:val="TAL"/>
              <w:keepNext w:val="0"/>
              <w:keepLines w:val="0"/>
              <w:rPr>
                <w:ins w:id="21349" w:author="Author"/>
                <w:del w:id="21350" w:author="Author"/>
              </w:rPr>
            </w:pPr>
          </w:p>
        </w:tc>
        <w:tc>
          <w:tcPr>
            <w:tcW w:w="2693" w:type="dxa"/>
          </w:tcPr>
          <w:p w14:paraId="75DE246F" w14:textId="5F87956D" w:rsidR="00155144" w:rsidRPr="00C2599A" w:rsidDel="00FB0A47" w:rsidRDefault="00155144" w:rsidP="00C60D67">
            <w:pPr>
              <w:pStyle w:val="TAL"/>
              <w:keepNext w:val="0"/>
              <w:keepLines w:val="0"/>
              <w:rPr>
                <w:ins w:id="21351" w:author="Author"/>
                <w:del w:id="21352" w:author="Author"/>
              </w:rPr>
            </w:pPr>
            <w:ins w:id="21353" w:author="Author">
              <w:del w:id="21354" w:author="Author">
                <w:r w:rsidRPr="00C2599A" w:rsidDel="00FB0A47">
                  <w:delText>Where ICT is, or includes, a non-web document</w:delText>
                </w:r>
              </w:del>
            </w:ins>
          </w:p>
        </w:tc>
        <w:tc>
          <w:tcPr>
            <w:tcW w:w="1729" w:type="dxa"/>
          </w:tcPr>
          <w:p w14:paraId="6628B6F9" w14:textId="10A4F92A" w:rsidR="00155144" w:rsidRPr="00C2599A" w:rsidDel="00FB0A47" w:rsidRDefault="00155144" w:rsidP="00C60D67">
            <w:pPr>
              <w:pStyle w:val="TAL"/>
              <w:keepNext w:val="0"/>
              <w:keepLines w:val="0"/>
              <w:rPr>
                <w:ins w:id="21355" w:author="Author"/>
                <w:del w:id="21356" w:author="Author"/>
              </w:rPr>
            </w:pPr>
            <w:ins w:id="21357" w:author="Author">
              <w:del w:id="21358" w:author="Author">
                <w:r w:rsidRPr="00C2599A" w:rsidDel="00FB0A47">
                  <w:delText>C.10.1.3.2</w:delText>
                </w:r>
              </w:del>
            </w:ins>
          </w:p>
        </w:tc>
      </w:tr>
      <w:tr w:rsidR="00155144" w:rsidRPr="00C2599A" w:rsidDel="00FB0A47" w14:paraId="73D8AEE7" w14:textId="6DBA07EA" w:rsidTr="00E33463">
        <w:trPr>
          <w:ins w:id="21359" w:author="Author"/>
          <w:del w:id="21360" w:author="Author"/>
        </w:trPr>
        <w:tc>
          <w:tcPr>
            <w:tcW w:w="1052" w:type="dxa"/>
          </w:tcPr>
          <w:p w14:paraId="01EFE317" w14:textId="4F05581A" w:rsidR="00155144" w:rsidRPr="00C2599A" w:rsidDel="00FB0A47" w:rsidRDefault="00155144" w:rsidP="00C60D67">
            <w:pPr>
              <w:pStyle w:val="TAL"/>
              <w:keepNext w:val="0"/>
              <w:keepLines w:val="0"/>
              <w:rPr>
                <w:ins w:id="21361" w:author="Author"/>
                <w:del w:id="21362" w:author="Author"/>
              </w:rPr>
            </w:pPr>
            <w:ins w:id="21363" w:author="Author">
              <w:del w:id="21364" w:author="Author">
                <w:r w:rsidRPr="00C2599A" w:rsidDel="00FB0A47">
                  <w:delText>10.1.3.3</w:delText>
                </w:r>
              </w:del>
            </w:ins>
          </w:p>
        </w:tc>
        <w:tc>
          <w:tcPr>
            <w:tcW w:w="1528" w:type="dxa"/>
          </w:tcPr>
          <w:p w14:paraId="6AE78F58" w14:textId="12EA8F19" w:rsidR="00155144" w:rsidRPr="00C2599A" w:rsidDel="00FB0A47" w:rsidRDefault="00155144" w:rsidP="00C60D67">
            <w:pPr>
              <w:pStyle w:val="TAL"/>
              <w:keepNext w:val="0"/>
              <w:keepLines w:val="0"/>
              <w:rPr>
                <w:ins w:id="21365" w:author="Author"/>
                <w:del w:id="21366" w:author="Author"/>
              </w:rPr>
            </w:pPr>
            <w:ins w:id="21367" w:author="Author">
              <w:del w:id="21368" w:author="Author">
                <w:r w:rsidRPr="00C2599A" w:rsidDel="00FB0A47">
                  <w:delText>Sensory characteristics</w:delText>
                </w:r>
              </w:del>
            </w:ins>
          </w:p>
        </w:tc>
        <w:tc>
          <w:tcPr>
            <w:tcW w:w="351" w:type="dxa"/>
          </w:tcPr>
          <w:p w14:paraId="50730055" w14:textId="195FFE21" w:rsidR="00155144" w:rsidRPr="00C2599A" w:rsidDel="00FB0A47" w:rsidRDefault="00155144" w:rsidP="00C60D67">
            <w:pPr>
              <w:pStyle w:val="TAL"/>
              <w:keepNext w:val="0"/>
              <w:keepLines w:val="0"/>
              <w:rPr>
                <w:ins w:id="21369" w:author="Author"/>
                <w:del w:id="21370" w:author="Author"/>
              </w:rPr>
            </w:pPr>
            <w:ins w:id="21371" w:author="Author">
              <w:del w:id="21372" w:author="Author">
                <w:r w:rsidRPr="00C2599A" w:rsidDel="00FB0A47">
                  <w:rPr>
                    <w:rFonts w:ascii="Segoe UI Symbol" w:hAnsi="Segoe UI Symbol" w:cs="Segoe UI Symbol"/>
                  </w:rPr>
                  <w:delText>✓</w:delText>
                </w:r>
              </w:del>
            </w:ins>
          </w:p>
        </w:tc>
        <w:tc>
          <w:tcPr>
            <w:tcW w:w="357" w:type="dxa"/>
          </w:tcPr>
          <w:p w14:paraId="66E093DE" w14:textId="12A50385" w:rsidR="00155144" w:rsidRPr="00C2599A" w:rsidDel="00FB0A47" w:rsidRDefault="00155144" w:rsidP="00C60D67">
            <w:pPr>
              <w:pStyle w:val="TAL"/>
              <w:keepNext w:val="0"/>
              <w:keepLines w:val="0"/>
              <w:rPr>
                <w:ins w:id="21373" w:author="Author"/>
                <w:del w:id="21374" w:author="Author"/>
              </w:rPr>
            </w:pPr>
          </w:p>
        </w:tc>
        <w:tc>
          <w:tcPr>
            <w:tcW w:w="351" w:type="dxa"/>
          </w:tcPr>
          <w:p w14:paraId="5095A76E" w14:textId="5F84BC63" w:rsidR="00155144" w:rsidRPr="00C2599A" w:rsidDel="00FB0A47" w:rsidRDefault="00155144" w:rsidP="00C60D67">
            <w:pPr>
              <w:pStyle w:val="TAL"/>
              <w:keepNext w:val="0"/>
              <w:keepLines w:val="0"/>
              <w:rPr>
                <w:ins w:id="21375" w:author="Author"/>
                <w:del w:id="21376" w:author="Author"/>
              </w:rPr>
            </w:pPr>
          </w:p>
        </w:tc>
        <w:tc>
          <w:tcPr>
            <w:tcW w:w="351" w:type="dxa"/>
          </w:tcPr>
          <w:p w14:paraId="18450380" w14:textId="023C0F37" w:rsidR="00155144" w:rsidRPr="00C2599A" w:rsidDel="00FB0A47" w:rsidRDefault="00155144" w:rsidP="00C60D67">
            <w:pPr>
              <w:pStyle w:val="TAL"/>
              <w:keepNext w:val="0"/>
              <w:keepLines w:val="0"/>
              <w:rPr>
                <w:ins w:id="21377" w:author="Author"/>
                <w:del w:id="21378" w:author="Author"/>
              </w:rPr>
            </w:pPr>
          </w:p>
        </w:tc>
        <w:tc>
          <w:tcPr>
            <w:tcW w:w="2693" w:type="dxa"/>
          </w:tcPr>
          <w:p w14:paraId="2AA4057E" w14:textId="55C3794D" w:rsidR="00155144" w:rsidRPr="00C2599A" w:rsidDel="00FB0A47" w:rsidRDefault="00155144" w:rsidP="00C60D67">
            <w:pPr>
              <w:pStyle w:val="TAL"/>
              <w:keepNext w:val="0"/>
              <w:keepLines w:val="0"/>
              <w:rPr>
                <w:ins w:id="21379" w:author="Author"/>
                <w:del w:id="21380" w:author="Author"/>
              </w:rPr>
            </w:pPr>
            <w:ins w:id="21381" w:author="Author">
              <w:del w:id="21382" w:author="Author">
                <w:r w:rsidRPr="00C2599A" w:rsidDel="00FB0A47">
                  <w:delText>Where ICT is, or includes, a non-web document</w:delText>
                </w:r>
              </w:del>
            </w:ins>
          </w:p>
        </w:tc>
        <w:tc>
          <w:tcPr>
            <w:tcW w:w="1729" w:type="dxa"/>
          </w:tcPr>
          <w:p w14:paraId="71736AE4" w14:textId="7E8920BE" w:rsidR="00155144" w:rsidRPr="00C2599A" w:rsidDel="00FB0A47" w:rsidRDefault="00155144" w:rsidP="00C60D67">
            <w:pPr>
              <w:pStyle w:val="TAL"/>
              <w:keepNext w:val="0"/>
              <w:keepLines w:val="0"/>
              <w:rPr>
                <w:ins w:id="21383" w:author="Author"/>
                <w:del w:id="21384" w:author="Author"/>
              </w:rPr>
            </w:pPr>
            <w:ins w:id="21385" w:author="Author">
              <w:del w:id="21386" w:author="Author">
                <w:r w:rsidRPr="00C2599A" w:rsidDel="00FB0A47">
                  <w:delText>C.10.1.3.3</w:delText>
                </w:r>
              </w:del>
            </w:ins>
          </w:p>
        </w:tc>
      </w:tr>
      <w:tr w:rsidR="00155144" w:rsidRPr="00C2599A" w:rsidDel="00FB0A47" w14:paraId="1CCCA049" w14:textId="516FC728" w:rsidTr="00E33463">
        <w:trPr>
          <w:ins w:id="21387" w:author="Author"/>
          <w:del w:id="21388" w:author="Author"/>
        </w:trPr>
        <w:tc>
          <w:tcPr>
            <w:tcW w:w="1052" w:type="dxa"/>
          </w:tcPr>
          <w:p w14:paraId="5ABABA58" w14:textId="544EA0BE" w:rsidR="00155144" w:rsidRPr="00C2599A" w:rsidDel="00FB0A47" w:rsidRDefault="00155144" w:rsidP="00C60D67">
            <w:pPr>
              <w:pStyle w:val="TAL"/>
              <w:keepNext w:val="0"/>
              <w:keepLines w:val="0"/>
              <w:rPr>
                <w:ins w:id="21389" w:author="Author"/>
                <w:del w:id="21390" w:author="Author"/>
              </w:rPr>
            </w:pPr>
            <w:ins w:id="21391" w:author="Author">
              <w:del w:id="21392" w:author="Author">
                <w:r w:rsidRPr="00C2599A" w:rsidDel="00FB0A47">
                  <w:delText>10.1.3.4</w:delText>
                </w:r>
              </w:del>
            </w:ins>
          </w:p>
        </w:tc>
        <w:tc>
          <w:tcPr>
            <w:tcW w:w="1528" w:type="dxa"/>
          </w:tcPr>
          <w:p w14:paraId="488BA77F" w14:textId="3CCD50B4" w:rsidR="00155144" w:rsidRPr="00C2599A" w:rsidDel="00FB0A47" w:rsidRDefault="00155144" w:rsidP="00C60D67">
            <w:pPr>
              <w:pStyle w:val="TAL"/>
              <w:keepNext w:val="0"/>
              <w:keepLines w:val="0"/>
              <w:rPr>
                <w:ins w:id="21393" w:author="Author"/>
                <w:del w:id="21394" w:author="Author"/>
              </w:rPr>
            </w:pPr>
            <w:ins w:id="21395" w:author="Author">
              <w:del w:id="21396" w:author="Author">
                <w:r w:rsidRPr="00C2599A" w:rsidDel="00FB0A47">
                  <w:delText>Orientation</w:delText>
                </w:r>
              </w:del>
            </w:ins>
          </w:p>
        </w:tc>
        <w:tc>
          <w:tcPr>
            <w:tcW w:w="351" w:type="dxa"/>
          </w:tcPr>
          <w:p w14:paraId="30A591B3" w14:textId="61881299" w:rsidR="00155144" w:rsidRPr="00C2599A" w:rsidDel="00FB0A47" w:rsidRDefault="00155144" w:rsidP="00C60D67">
            <w:pPr>
              <w:pStyle w:val="TAL"/>
              <w:keepNext w:val="0"/>
              <w:keepLines w:val="0"/>
              <w:rPr>
                <w:ins w:id="21397" w:author="Author"/>
                <w:del w:id="21398" w:author="Author"/>
              </w:rPr>
            </w:pPr>
            <w:ins w:id="21399" w:author="Author">
              <w:del w:id="21400" w:author="Author">
                <w:r w:rsidRPr="00C2599A" w:rsidDel="00FB0A47">
                  <w:rPr>
                    <w:rFonts w:ascii="Segoe UI Symbol" w:hAnsi="Segoe UI Symbol" w:cs="Segoe UI Symbol"/>
                  </w:rPr>
                  <w:delText>✓</w:delText>
                </w:r>
              </w:del>
            </w:ins>
          </w:p>
        </w:tc>
        <w:tc>
          <w:tcPr>
            <w:tcW w:w="357" w:type="dxa"/>
          </w:tcPr>
          <w:p w14:paraId="5AD33C58" w14:textId="3FC8F6C2" w:rsidR="00155144" w:rsidRPr="00C2599A" w:rsidDel="00FB0A47" w:rsidRDefault="00155144" w:rsidP="00C60D67">
            <w:pPr>
              <w:pStyle w:val="TAL"/>
              <w:keepNext w:val="0"/>
              <w:keepLines w:val="0"/>
              <w:rPr>
                <w:ins w:id="21401" w:author="Author"/>
                <w:del w:id="21402" w:author="Author"/>
              </w:rPr>
            </w:pPr>
            <w:ins w:id="21403" w:author="Author">
              <w:del w:id="21404" w:author="Author">
                <w:r w:rsidRPr="00C2599A" w:rsidDel="00FB0A47">
                  <w:rPr>
                    <w:rFonts w:ascii="Segoe UI Symbol" w:hAnsi="Segoe UI Symbol" w:cs="Segoe UI Symbol"/>
                  </w:rPr>
                  <w:delText>✓</w:delText>
                </w:r>
              </w:del>
            </w:ins>
          </w:p>
        </w:tc>
        <w:tc>
          <w:tcPr>
            <w:tcW w:w="351" w:type="dxa"/>
          </w:tcPr>
          <w:p w14:paraId="74BEDE46" w14:textId="1BAF411A" w:rsidR="00155144" w:rsidRPr="00C2599A" w:rsidDel="00FB0A47" w:rsidRDefault="00155144" w:rsidP="00C60D67">
            <w:pPr>
              <w:pStyle w:val="TAL"/>
              <w:keepNext w:val="0"/>
              <w:keepLines w:val="0"/>
              <w:rPr>
                <w:ins w:id="21405" w:author="Author"/>
                <w:del w:id="21406" w:author="Author"/>
              </w:rPr>
            </w:pPr>
          </w:p>
        </w:tc>
        <w:tc>
          <w:tcPr>
            <w:tcW w:w="351" w:type="dxa"/>
          </w:tcPr>
          <w:p w14:paraId="59620942" w14:textId="2D614702" w:rsidR="00155144" w:rsidRPr="00C2599A" w:rsidDel="00FB0A47" w:rsidRDefault="00155144" w:rsidP="00C60D67">
            <w:pPr>
              <w:pStyle w:val="TAL"/>
              <w:keepNext w:val="0"/>
              <w:keepLines w:val="0"/>
              <w:rPr>
                <w:ins w:id="21407" w:author="Author"/>
                <w:del w:id="21408" w:author="Author"/>
              </w:rPr>
            </w:pPr>
          </w:p>
        </w:tc>
        <w:tc>
          <w:tcPr>
            <w:tcW w:w="2693" w:type="dxa"/>
          </w:tcPr>
          <w:p w14:paraId="2109FD20" w14:textId="49C16E3E" w:rsidR="00155144" w:rsidRPr="00C2599A" w:rsidDel="00FB0A47" w:rsidRDefault="00155144" w:rsidP="00C60D67">
            <w:pPr>
              <w:pStyle w:val="TAL"/>
              <w:keepNext w:val="0"/>
              <w:keepLines w:val="0"/>
              <w:rPr>
                <w:ins w:id="21409" w:author="Author"/>
                <w:del w:id="21410" w:author="Author"/>
              </w:rPr>
            </w:pPr>
            <w:ins w:id="21411" w:author="Author">
              <w:del w:id="21412" w:author="Author">
                <w:r w:rsidRPr="00C2599A" w:rsidDel="00FB0A47">
                  <w:delText>Where ICT is, or includes, a non-web document</w:delText>
                </w:r>
              </w:del>
            </w:ins>
          </w:p>
        </w:tc>
        <w:tc>
          <w:tcPr>
            <w:tcW w:w="1729" w:type="dxa"/>
          </w:tcPr>
          <w:p w14:paraId="1740676E" w14:textId="04231881" w:rsidR="00155144" w:rsidRPr="00C2599A" w:rsidDel="00FB0A47" w:rsidRDefault="00155144" w:rsidP="00C60D67">
            <w:pPr>
              <w:pStyle w:val="TAL"/>
              <w:keepNext w:val="0"/>
              <w:keepLines w:val="0"/>
              <w:rPr>
                <w:ins w:id="21413" w:author="Author"/>
                <w:del w:id="21414" w:author="Author"/>
              </w:rPr>
            </w:pPr>
            <w:ins w:id="21415" w:author="Author">
              <w:del w:id="21416" w:author="Author">
                <w:r w:rsidRPr="00C2599A" w:rsidDel="00FB0A47">
                  <w:delText>C.10.1.3.4</w:delText>
                </w:r>
              </w:del>
            </w:ins>
          </w:p>
        </w:tc>
      </w:tr>
      <w:tr w:rsidR="00155144" w:rsidRPr="00C2599A" w:rsidDel="00FB0A47" w14:paraId="27CF38C1" w14:textId="787DA2CB" w:rsidTr="00E33463">
        <w:trPr>
          <w:ins w:id="21417" w:author="Author"/>
          <w:del w:id="21418" w:author="Author"/>
        </w:trPr>
        <w:tc>
          <w:tcPr>
            <w:tcW w:w="1052" w:type="dxa"/>
          </w:tcPr>
          <w:p w14:paraId="712DC245" w14:textId="2E83703C" w:rsidR="00155144" w:rsidRPr="00C2599A" w:rsidDel="00FB0A47" w:rsidRDefault="00155144" w:rsidP="00C60D67">
            <w:pPr>
              <w:pStyle w:val="TAL"/>
              <w:keepNext w:val="0"/>
              <w:keepLines w:val="0"/>
              <w:rPr>
                <w:ins w:id="21419" w:author="Author"/>
                <w:del w:id="21420" w:author="Author"/>
              </w:rPr>
            </w:pPr>
            <w:ins w:id="21421" w:author="Author">
              <w:del w:id="21422" w:author="Author">
                <w:r w:rsidRPr="00C2599A" w:rsidDel="00FB0A47">
                  <w:delText>10.1.3.5</w:delText>
                </w:r>
              </w:del>
            </w:ins>
          </w:p>
        </w:tc>
        <w:tc>
          <w:tcPr>
            <w:tcW w:w="1528" w:type="dxa"/>
          </w:tcPr>
          <w:p w14:paraId="0382C249" w14:textId="4C7FE54E" w:rsidR="00155144" w:rsidRPr="00C2599A" w:rsidDel="00FB0A47" w:rsidRDefault="00155144" w:rsidP="00C60D67">
            <w:pPr>
              <w:pStyle w:val="TAL"/>
              <w:keepNext w:val="0"/>
              <w:keepLines w:val="0"/>
              <w:rPr>
                <w:ins w:id="21423" w:author="Author"/>
                <w:del w:id="21424" w:author="Author"/>
              </w:rPr>
            </w:pPr>
            <w:ins w:id="21425" w:author="Author">
              <w:del w:id="21426" w:author="Author">
                <w:r w:rsidRPr="00C2599A" w:rsidDel="00FB0A47">
                  <w:delText>Identify input purpose</w:delText>
                </w:r>
              </w:del>
            </w:ins>
          </w:p>
        </w:tc>
        <w:tc>
          <w:tcPr>
            <w:tcW w:w="351" w:type="dxa"/>
          </w:tcPr>
          <w:p w14:paraId="4A642FAE" w14:textId="6D96CECB" w:rsidR="00155144" w:rsidRPr="00C2599A" w:rsidDel="00FB0A47" w:rsidRDefault="00155144" w:rsidP="00C60D67">
            <w:pPr>
              <w:pStyle w:val="TAL"/>
              <w:keepNext w:val="0"/>
              <w:keepLines w:val="0"/>
              <w:rPr>
                <w:ins w:id="21427" w:author="Author"/>
                <w:del w:id="21428" w:author="Author"/>
              </w:rPr>
            </w:pPr>
            <w:ins w:id="21429" w:author="Author">
              <w:del w:id="21430" w:author="Author">
                <w:r w:rsidRPr="00C2599A" w:rsidDel="00FB0A47">
                  <w:rPr>
                    <w:rFonts w:ascii="Segoe UI Symbol" w:hAnsi="Segoe UI Symbol" w:cs="Segoe UI Symbol"/>
                  </w:rPr>
                  <w:delText>✓</w:delText>
                </w:r>
              </w:del>
            </w:ins>
          </w:p>
        </w:tc>
        <w:tc>
          <w:tcPr>
            <w:tcW w:w="357" w:type="dxa"/>
          </w:tcPr>
          <w:p w14:paraId="0085F2CB" w14:textId="7FE0D2D0" w:rsidR="00155144" w:rsidRPr="00C2599A" w:rsidDel="00FB0A47" w:rsidRDefault="00155144" w:rsidP="00C60D67">
            <w:pPr>
              <w:pStyle w:val="TAL"/>
              <w:keepNext w:val="0"/>
              <w:keepLines w:val="0"/>
              <w:rPr>
                <w:ins w:id="21431" w:author="Author"/>
                <w:del w:id="21432" w:author="Author"/>
              </w:rPr>
            </w:pPr>
            <w:ins w:id="21433" w:author="Author">
              <w:del w:id="21434" w:author="Author">
                <w:r w:rsidRPr="00C2599A" w:rsidDel="00FB0A47">
                  <w:rPr>
                    <w:rFonts w:ascii="Segoe UI Symbol" w:hAnsi="Segoe UI Symbol" w:cs="Segoe UI Symbol"/>
                  </w:rPr>
                  <w:delText>✓</w:delText>
                </w:r>
              </w:del>
            </w:ins>
          </w:p>
        </w:tc>
        <w:tc>
          <w:tcPr>
            <w:tcW w:w="351" w:type="dxa"/>
          </w:tcPr>
          <w:p w14:paraId="2DBFFB49" w14:textId="6F047649" w:rsidR="00155144" w:rsidRPr="00C2599A" w:rsidDel="00FB0A47" w:rsidRDefault="00155144" w:rsidP="00C60D67">
            <w:pPr>
              <w:pStyle w:val="TAL"/>
              <w:keepNext w:val="0"/>
              <w:keepLines w:val="0"/>
              <w:rPr>
                <w:ins w:id="21435" w:author="Author"/>
                <w:del w:id="21436" w:author="Author"/>
              </w:rPr>
            </w:pPr>
          </w:p>
        </w:tc>
        <w:tc>
          <w:tcPr>
            <w:tcW w:w="351" w:type="dxa"/>
          </w:tcPr>
          <w:p w14:paraId="3917F96F" w14:textId="193AD11F" w:rsidR="00155144" w:rsidRPr="00C2599A" w:rsidDel="00FB0A47" w:rsidRDefault="00155144" w:rsidP="00C60D67">
            <w:pPr>
              <w:pStyle w:val="TAL"/>
              <w:keepNext w:val="0"/>
              <w:keepLines w:val="0"/>
              <w:rPr>
                <w:ins w:id="21437" w:author="Author"/>
                <w:del w:id="21438" w:author="Author"/>
              </w:rPr>
            </w:pPr>
          </w:p>
        </w:tc>
        <w:tc>
          <w:tcPr>
            <w:tcW w:w="2693" w:type="dxa"/>
          </w:tcPr>
          <w:p w14:paraId="67C8FB77" w14:textId="31768D80" w:rsidR="00155144" w:rsidRPr="00C2599A" w:rsidDel="00FB0A47" w:rsidRDefault="00155144" w:rsidP="00C60D67">
            <w:pPr>
              <w:pStyle w:val="TAL"/>
              <w:keepNext w:val="0"/>
              <w:keepLines w:val="0"/>
              <w:rPr>
                <w:ins w:id="21439" w:author="Author"/>
                <w:del w:id="21440" w:author="Author"/>
              </w:rPr>
            </w:pPr>
            <w:ins w:id="21441" w:author="Author">
              <w:del w:id="21442" w:author="Author">
                <w:r w:rsidRPr="00C2599A" w:rsidDel="00FB0A47">
                  <w:delText>Where ICT is, or includes, a non-web document</w:delText>
                </w:r>
              </w:del>
            </w:ins>
          </w:p>
        </w:tc>
        <w:tc>
          <w:tcPr>
            <w:tcW w:w="1729" w:type="dxa"/>
          </w:tcPr>
          <w:p w14:paraId="2463E830" w14:textId="458ACA3F" w:rsidR="00155144" w:rsidRPr="00C2599A" w:rsidDel="00FB0A47" w:rsidRDefault="00155144" w:rsidP="00C60D67">
            <w:pPr>
              <w:pStyle w:val="TAL"/>
              <w:keepNext w:val="0"/>
              <w:keepLines w:val="0"/>
              <w:rPr>
                <w:ins w:id="21443" w:author="Author"/>
                <w:del w:id="21444" w:author="Author"/>
              </w:rPr>
            </w:pPr>
            <w:ins w:id="21445" w:author="Author">
              <w:del w:id="21446" w:author="Author">
                <w:r w:rsidRPr="00C2599A" w:rsidDel="00FB0A47">
                  <w:delText>C.10.1.3.5</w:delText>
                </w:r>
              </w:del>
            </w:ins>
          </w:p>
        </w:tc>
      </w:tr>
      <w:tr w:rsidR="00155144" w:rsidRPr="00C2599A" w:rsidDel="00FB0A47" w14:paraId="00C93D6C" w14:textId="4B2E6F44" w:rsidTr="00E33463">
        <w:trPr>
          <w:ins w:id="21447" w:author="Author"/>
          <w:del w:id="21448" w:author="Author"/>
        </w:trPr>
        <w:tc>
          <w:tcPr>
            <w:tcW w:w="1052" w:type="dxa"/>
          </w:tcPr>
          <w:p w14:paraId="53C10A3F" w14:textId="265C1E56" w:rsidR="00155144" w:rsidRPr="00C2599A" w:rsidDel="00FB0A47" w:rsidRDefault="00155144" w:rsidP="00C60D67">
            <w:pPr>
              <w:pStyle w:val="TAL"/>
              <w:keepNext w:val="0"/>
              <w:keepLines w:val="0"/>
              <w:rPr>
                <w:ins w:id="21449" w:author="Author"/>
                <w:del w:id="21450" w:author="Author"/>
              </w:rPr>
            </w:pPr>
            <w:ins w:id="21451" w:author="Author">
              <w:del w:id="21452" w:author="Author">
                <w:r w:rsidRPr="00C2599A" w:rsidDel="00FB0A47">
                  <w:delText>10.1.4.1</w:delText>
                </w:r>
              </w:del>
            </w:ins>
          </w:p>
        </w:tc>
        <w:tc>
          <w:tcPr>
            <w:tcW w:w="1528" w:type="dxa"/>
          </w:tcPr>
          <w:p w14:paraId="2FB2ED54" w14:textId="4713D842" w:rsidR="00155144" w:rsidRPr="00C2599A" w:rsidDel="00FB0A47" w:rsidRDefault="00155144" w:rsidP="00C60D67">
            <w:pPr>
              <w:pStyle w:val="TAL"/>
              <w:keepNext w:val="0"/>
              <w:keepLines w:val="0"/>
              <w:rPr>
                <w:ins w:id="21453" w:author="Author"/>
                <w:del w:id="21454" w:author="Author"/>
              </w:rPr>
            </w:pPr>
            <w:ins w:id="21455" w:author="Author">
              <w:del w:id="21456" w:author="Author">
                <w:r w:rsidRPr="00C2599A" w:rsidDel="00FB0A47">
                  <w:delText>Use of colour</w:delText>
                </w:r>
              </w:del>
            </w:ins>
          </w:p>
        </w:tc>
        <w:tc>
          <w:tcPr>
            <w:tcW w:w="351" w:type="dxa"/>
          </w:tcPr>
          <w:p w14:paraId="7E476C34" w14:textId="7107B365" w:rsidR="00155144" w:rsidRPr="00C2599A" w:rsidDel="00FB0A47" w:rsidRDefault="00155144" w:rsidP="00C60D67">
            <w:pPr>
              <w:pStyle w:val="TAL"/>
              <w:keepNext w:val="0"/>
              <w:keepLines w:val="0"/>
              <w:rPr>
                <w:ins w:id="21457" w:author="Author"/>
                <w:del w:id="21458" w:author="Author"/>
              </w:rPr>
            </w:pPr>
            <w:ins w:id="21459" w:author="Author">
              <w:del w:id="21460" w:author="Author">
                <w:r w:rsidRPr="00C2599A" w:rsidDel="00FB0A47">
                  <w:rPr>
                    <w:rFonts w:ascii="Segoe UI Symbol" w:hAnsi="Segoe UI Symbol" w:cs="Segoe UI Symbol"/>
                  </w:rPr>
                  <w:delText>✓</w:delText>
                </w:r>
              </w:del>
            </w:ins>
          </w:p>
        </w:tc>
        <w:tc>
          <w:tcPr>
            <w:tcW w:w="357" w:type="dxa"/>
          </w:tcPr>
          <w:p w14:paraId="150F0C0B" w14:textId="4F7A1E6E" w:rsidR="00155144" w:rsidRPr="00C2599A" w:rsidDel="00FB0A47" w:rsidRDefault="00155144" w:rsidP="00C60D67">
            <w:pPr>
              <w:pStyle w:val="TAL"/>
              <w:keepNext w:val="0"/>
              <w:keepLines w:val="0"/>
              <w:rPr>
                <w:ins w:id="21461" w:author="Author"/>
                <w:del w:id="21462" w:author="Author"/>
              </w:rPr>
            </w:pPr>
          </w:p>
        </w:tc>
        <w:tc>
          <w:tcPr>
            <w:tcW w:w="351" w:type="dxa"/>
          </w:tcPr>
          <w:p w14:paraId="7D4DACED" w14:textId="1AEE3BCD" w:rsidR="00155144" w:rsidRPr="00C2599A" w:rsidDel="00FB0A47" w:rsidRDefault="00155144" w:rsidP="00C60D67">
            <w:pPr>
              <w:pStyle w:val="TAL"/>
              <w:keepNext w:val="0"/>
              <w:keepLines w:val="0"/>
              <w:rPr>
                <w:ins w:id="21463" w:author="Author"/>
                <w:del w:id="21464" w:author="Author"/>
              </w:rPr>
            </w:pPr>
          </w:p>
        </w:tc>
        <w:tc>
          <w:tcPr>
            <w:tcW w:w="351" w:type="dxa"/>
          </w:tcPr>
          <w:p w14:paraId="27F00360" w14:textId="4078F925" w:rsidR="00155144" w:rsidRPr="00C2599A" w:rsidDel="00FB0A47" w:rsidRDefault="00155144" w:rsidP="00C60D67">
            <w:pPr>
              <w:pStyle w:val="TAL"/>
              <w:keepNext w:val="0"/>
              <w:keepLines w:val="0"/>
              <w:rPr>
                <w:ins w:id="21465" w:author="Author"/>
                <w:del w:id="21466" w:author="Author"/>
              </w:rPr>
            </w:pPr>
          </w:p>
        </w:tc>
        <w:tc>
          <w:tcPr>
            <w:tcW w:w="2693" w:type="dxa"/>
          </w:tcPr>
          <w:p w14:paraId="3DBE3658" w14:textId="61838E9A" w:rsidR="00155144" w:rsidRPr="00C2599A" w:rsidDel="00FB0A47" w:rsidRDefault="00155144" w:rsidP="00C60D67">
            <w:pPr>
              <w:pStyle w:val="TAL"/>
              <w:keepNext w:val="0"/>
              <w:keepLines w:val="0"/>
              <w:rPr>
                <w:ins w:id="21467" w:author="Author"/>
                <w:del w:id="21468" w:author="Author"/>
              </w:rPr>
            </w:pPr>
            <w:ins w:id="21469" w:author="Author">
              <w:del w:id="21470" w:author="Author">
                <w:r w:rsidRPr="00C2599A" w:rsidDel="00FB0A47">
                  <w:delText>Where ICT is, or includes, a non-web document</w:delText>
                </w:r>
              </w:del>
            </w:ins>
          </w:p>
        </w:tc>
        <w:tc>
          <w:tcPr>
            <w:tcW w:w="1729" w:type="dxa"/>
          </w:tcPr>
          <w:p w14:paraId="453797D9" w14:textId="7229DDC9" w:rsidR="00155144" w:rsidRPr="00C2599A" w:rsidDel="00FB0A47" w:rsidRDefault="00155144" w:rsidP="00C60D67">
            <w:pPr>
              <w:pStyle w:val="TAL"/>
              <w:keepNext w:val="0"/>
              <w:keepLines w:val="0"/>
              <w:rPr>
                <w:ins w:id="21471" w:author="Author"/>
                <w:del w:id="21472" w:author="Author"/>
              </w:rPr>
            </w:pPr>
            <w:ins w:id="21473" w:author="Author">
              <w:del w:id="21474" w:author="Author">
                <w:r w:rsidRPr="00C2599A" w:rsidDel="00FB0A47">
                  <w:delText>C.10.1.4.1</w:delText>
                </w:r>
              </w:del>
            </w:ins>
          </w:p>
        </w:tc>
      </w:tr>
      <w:tr w:rsidR="00155144" w:rsidRPr="00C2599A" w:rsidDel="00FB0A47" w14:paraId="6ABCA7F8" w14:textId="7E33B18F" w:rsidTr="00E33463">
        <w:trPr>
          <w:ins w:id="21475" w:author="Author"/>
          <w:del w:id="21476" w:author="Author"/>
        </w:trPr>
        <w:tc>
          <w:tcPr>
            <w:tcW w:w="1052" w:type="dxa"/>
          </w:tcPr>
          <w:p w14:paraId="434606B1" w14:textId="7D9B3838" w:rsidR="00155144" w:rsidRPr="00C2599A" w:rsidDel="00FB0A47" w:rsidRDefault="00155144" w:rsidP="00C60D67">
            <w:pPr>
              <w:pStyle w:val="TAL"/>
              <w:keepNext w:val="0"/>
              <w:keepLines w:val="0"/>
              <w:rPr>
                <w:ins w:id="21477" w:author="Author"/>
                <w:del w:id="21478" w:author="Author"/>
              </w:rPr>
            </w:pPr>
            <w:ins w:id="21479" w:author="Author">
              <w:del w:id="21480" w:author="Author">
                <w:r w:rsidRPr="00C2599A" w:rsidDel="00FB0A47">
                  <w:delText>10.1.4.2</w:delText>
                </w:r>
              </w:del>
            </w:ins>
          </w:p>
        </w:tc>
        <w:tc>
          <w:tcPr>
            <w:tcW w:w="1528" w:type="dxa"/>
          </w:tcPr>
          <w:p w14:paraId="707B7F74" w14:textId="1B21B933" w:rsidR="00155144" w:rsidRPr="00C2599A" w:rsidDel="00FB0A47" w:rsidRDefault="00155144" w:rsidP="00C60D67">
            <w:pPr>
              <w:pStyle w:val="TAL"/>
              <w:keepNext w:val="0"/>
              <w:keepLines w:val="0"/>
              <w:rPr>
                <w:ins w:id="21481" w:author="Author"/>
                <w:del w:id="21482" w:author="Author"/>
              </w:rPr>
            </w:pPr>
            <w:ins w:id="21483" w:author="Author">
              <w:del w:id="21484" w:author="Author">
                <w:r w:rsidRPr="00C2599A" w:rsidDel="00FB0A47">
                  <w:delText>Audio control</w:delText>
                </w:r>
              </w:del>
            </w:ins>
          </w:p>
        </w:tc>
        <w:tc>
          <w:tcPr>
            <w:tcW w:w="351" w:type="dxa"/>
          </w:tcPr>
          <w:p w14:paraId="4CD57190" w14:textId="31F1C121" w:rsidR="00155144" w:rsidRPr="00C2599A" w:rsidDel="00FB0A47" w:rsidRDefault="00155144" w:rsidP="00C60D67">
            <w:pPr>
              <w:pStyle w:val="TAL"/>
              <w:keepNext w:val="0"/>
              <w:keepLines w:val="0"/>
              <w:rPr>
                <w:ins w:id="21485" w:author="Author"/>
                <w:del w:id="21486" w:author="Author"/>
              </w:rPr>
            </w:pPr>
            <w:ins w:id="21487" w:author="Author">
              <w:del w:id="21488" w:author="Author">
                <w:r w:rsidRPr="00C2599A" w:rsidDel="00FB0A47">
                  <w:rPr>
                    <w:rFonts w:ascii="Segoe UI Symbol" w:hAnsi="Segoe UI Symbol" w:cs="Segoe UI Symbol"/>
                  </w:rPr>
                  <w:delText>✓</w:delText>
                </w:r>
              </w:del>
            </w:ins>
          </w:p>
        </w:tc>
        <w:tc>
          <w:tcPr>
            <w:tcW w:w="357" w:type="dxa"/>
          </w:tcPr>
          <w:p w14:paraId="337274DC" w14:textId="228AE04A" w:rsidR="00155144" w:rsidRPr="00C2599A" w:rsidDel="00FB0A47" w:rsidRDefault="00155144" w:rsidP="00C60D67">
            <w:pPr>
              <w:pStyle w:val="TAL"/>
              <w:keepNext w:val="0"/>
              <w:keepLines w:val="0"/>
              <w:rPr>
                <w:ins w:id="21489" w:author="Author"/>
                <w:del w:id="21490" w:author="Author"/>
              </w:rPr>
            </w:pPr>
          </w:p>
        </w:tc>
        <w:tc>
          <w:tcPr>
            <w:tcW w:w="351" w:type="dxa"/>
          </w:tcPr>
          <w:p w14:paraId="48F9E3B4" w14:textId="44CB2D6E" w:rsidR="00155144" w:rsidRPr="00C2599A" w:rsidDel="00FB0A47" w:rsidRDefault="00155144" w:rsidP="00C60D67">
            <w:pPr>
              <w:pStyle w:val="TAL"/>
              <w:keepNext w:val="0"/>
              <w:keepLines w:val="0"/>
              <w:rPr>
                <w:ins w:id="21491" w:author="Author"/>
                <w:del w:id="21492" w:author="Author"/>
              </w:rPr>
            </w:pPr>
          </w:p>
        </w:tc>
        <w:tc>
          <w:tcPr>
            <w:tcW w:w="351" w:type="dxa"/>
          </w:tcPr>
          <w:p w14:paraId="35A14AAE" w14:textId="419AB7CB" w:rsidR="00155144" w:rsidRPr="00C2599A" w:rsidDel="00FB0A47" w:rsidRDefault="00155144" w:rsidP="00C60D67">
            <w:pPr>
              <w:pStyle w:val="TAL"/>
              <w:keepNext w:val="0"/>
              <w:keepLines w:val="0"/>
              <w:rPr>
                <w:ins w:id="21493" w:author="Author"/>
                <w:del w:id="21494" w:author="Author"/>
              </w:rPr>
            </w:pPr>
          </w:p>
        </w:tc>
        <w:tc>
          <w:tcPr>
            <w:tcW w:w="2693" w:type="dxa"/>
          </w:tcPr>
          <w:p w14:paraId="07BACA55" w14:textId="2849C7B6" w:rsidR="00155144" w:rsidRPr="00C2599A" w:rsidDel="00FB0A47" w:rsidRDefault="00155144" w:rsidP="00C60D67">
            <w:pPr>
              <w:pStyle w:val="TAL"/>
              <w:keepNext w:val="0"/>
              <w:keepLines w:val="0"/>
              <w:rPr>
                <w:ins w:id="21495" w:author="Author"/>
                <w:del w:id="21496" w:author="Author"/>
              </w:rPr>
            </w:pPr>
            <w:ins w:id="21497" w:author="Author">
              <w:del w:id="21498" w:author="Author">
                <w:r w:rsidRPr="00C2599A" w:rsidDel="00FB0A47">
                  <w:delText>Where ICT is, or includes, a non-web document</w:delText>
                </w:r>
              </w:del>
            </w:ins>
          </w:p>
        </w:tc>
        <w:tc>
          <w:tcPr>
            <w:tcW w:w="1729" w:type="dxa"/>
          </w:tcPr>
          <w:p w14:paraId="23F0DF8B" w14:textId="7F767356" w:rsidR="00155144" w:rsidRPr="00C2599A" w:rsidDel="00FB0A47" w:rsidRDefault="00155144" w:rsidP="00C60D67">
            <w:pPr>
              <w:pStyle w:val="TAL"/>
              <w:keepNext w:val="0"/>
              <w:keepLines w:val="0"/>
              <w:rPr>
                <w:ins w:id="21499" w:author="Author"/>
                <w:del w:id="21500" w:author="Author"/>
              </w:rPr>
            </w:pPr>
            <w:ins w:id="21501" w:author="Author">
              <w:del w:id="21502" w:author="Author">
                <w:r w:rsidRPr="00C2599A" w:rsidDel="00FB0A47">
                  <w:delText>C.10.1.4.2</w:delText>
                </w:r>
              </w:del>
            </w:ins>
          </w:p>
        </w:tc>
      </w:tr>
      <w:tr w:rsidR="00155144" w:rsidRPr="00C2599A" w:rsidDel="00FB0A47" w14:paraId="25AFB2ED" w14:textId="679DF1ED" w:rsidTr="00E33463">
        <w:trPr>
          <w:ins w:id="21503" w:author="Author"/>
          <w:del w:id="21504" w:author="Author"/>
        </w:trPr>
        <w:tc>
          <w:tcPr>
            <w:tcW w:w="1052" w:type="dxa"/>
          </w:tcPr>
          <w:p w14:paraId="6284B214" w14:textId="627095CF" w:rsidR="00155144" w:rsidRPr="00C2599A" w:rsidDel="00FB0A47" w:rsidRDefault="00155144" w:rsidP="00C60D67">
            <w:pPr>
              <w:pStyle w:val="TAL"/>
              <w:keepNext w:val="0"/>
              <w:keepLines w:val="0"/>
              <w:rPr>
                <w:ins w:id="21505" w:author="Author"/>
                <w:del w:id="21506" w:author="Author"/>
              </w:rPr>
            </w:pPr>
            <w:ins w:id="21507" w:author="Author">
              <w:del w:id="21508" w:author="Author">
                <w:r w:rsidRPr="00C2599A" w:rsidDel="00FB0A47">
                  <w:delText>10.1.4.3</w:delText>
                </w:r>
              </w:del>
            </w:ins>
          </w:p>
        </w:tc>
        <w:tc>
          <w:tcPr>
            <w:tcW w:w="1528" w:type="dxa"/>
          </w:tcPr>
          <w:p w14:paraId="17B09311" w14:textId="13E54A1F" w:rsidR="00155144" w:rsidRPr="00C2599A" w:rsidDel="00FB0A47" w:rsidRDefault="00155144" w:rsidP="00C60D67">
            <w:pPr>
              <w:pStyle w:val="TAL"/>
              <w:keepNext w:val="0"/>
              <w:keepLines w:val="0"/>
              <w:rPr>
                <w:ins w:id="21509" w:author="Author"/>
                <w:del w:id="21510" w:author="Author"/>
              </w:rPr>
            </w:pPr>
            <w:ins w:id="21511" w:author="Author">
              <w:del w:id="21512" w:author="Author">
                <w:r w:rsidRPr="00C2599A" w:rsidDel="00FB0A47">
                  <w:delText>Contrast (minimum)</w:delText>
                </w:r>
              </w:del>
            </w:ins>
          </w:p>
        </w:tc>
        <w:tc>
          <w:tcPr>
            <w:tcW w:w="351" w:type="dxa"/>
          </w:tcPr>
          <w:p w14:paraId="6C06B8EF" w14:textId="22B5F93C" w:rsidR="00155144" w:rsidRPr="00C2599A" w:rsidDel="00FB0A47" w:rsidRDefault="00155144" w:rsidP="00C60D67">
            <w:pPr>
              <w:pStyle w:val="TAL"/>
              <w:keepNext w:val="0"/>
              <w:keepLines w:val="0"/>
              <w:rPr>
                <w:ins w:id="21513" w:author="Author"/>
                <w:del w:id="21514" w:author="Author"/>
              </w:rPr>
            </w:pPr>
            <w:ins w:id="21515" w:author="Author">
              <w:del w:id="21516" w:author="Author">
                <w:r w:rsidRPr="00C2599A" w:rsidDel="00FB0A47">
                  <w:rPr>
                    <w:rFonts w:ascii="Segoe UI Symbol" w:hAnsi="Segoe UI Symbol" w:cs="Segoe UI Symbol"/>
                  </w:rPr>
                  <w:delText>✓</w:delText>
                </w:r>
              </w:del>
            </w:ins>
          </w:p>
        </w:tc>
        <w:tc>
          <w:tcPr>
            <w:tcW w:w="357" w:type="dxa"/>
          </w:tcPr>
          <w:p w14:paraId="58F186C8" w14:textId="3A2745AB" w:rsidR="00155144" w:rsidRPr="00C2599A" w:rsidDel="00FB0A47" w:rsidRDefault="00155144" w:rsidP="00C60D67">
            <w:pPr>
              <w:pStyle w:val="TAL"/>
              <w:keepNext w:val="0"/>
              <w:keepLines w:val="0"/>
              <w:rPr>
                <w:ins w:id="21517" w:author="Author"/>
                <w:del w:id="21518" w:author="Author"/>
              </w:rPr>
            </w:pPr>
          </w:p>
        </w:tc>
        <w:tc>
          <w:tcPr>
            <w:tcW w:w="351" w:type="dxa"/>
          </w:tcPr>
          <w:p w14:paraId="44CC9E77" w14:textId="0FA886EB" w:rsidR="00155144" w:rsidRPr="00C2599A" w:rsidDel="00FB0A47" w:rsidRDefault="00155144" w:rsidP="00C60D67">
            <w:pPr>
              <w:pStyle w:val="TAL"/>
              <w:keepNext w:val="0"/>
              <w:keepLines w:val="0"/>
              <w:rPr>
                <w:ins w:id="21519" w:author="Author"/>
                <w:del w:id="21520" w:author="Author"/>
              </w:rPr>
            </w:pPr>
          </w:p>
        </w:tc>
        <w:tc>
          <w:tcPr>
            <w:tcW w:w="351" w:type="dxa"/>
          </w:tcPr>
          <w:p w14:paraId="78E82613" w14:textId="4F4C9806" w:rsidR="00155144" w:rsidRPr="00C2599A" w:rsidDel="00FB0A47" w:rsidRDefault="00155144" w:rsidP="00C60D67">
            <w:pPr>
              <w:pStyle w:val="TAL"/>
              <w:keepNext w:val="0"/>
              <w:keepLines w:val="0"/>
              <w:rPr>
                <w:ins w:id="21521" w:author="Author"/>
                <w:del w:id="21522" w:author="Author"/>
              </w:rPr>
            </w:pPr>
          </w:p>
        </w:tc>
        <w:tc>
          <w:tcPr>
            <w:tcW w:w="2693" w:type="dxa"/>
          </w:tcPr>
          <w:p w14:paraId="7D09A7DA" w14:textId="2FB13775" w:rsidR="00155144" w:rsidRPr="00C2599A" w:rsidDel="00FB0A47" w:rsidRDefault="00155144" w:rsidP="00C60D67">
            <w:pPr>
              <w:pStyle w:val="TAL"/>
              <w:keepNext w:val="0"/>
              <w:keepLines w:val="0"/>
              <w:rPr>
                <w:ins w:id="21523" w:author="Author"/>
                <w:del w:id="21524" w:author="Author"/>
              </w:rPr>
            </w:pPr>
            <w:ins w:id="21525" w:author="Author">
              <w:del w:id="21526" w:author="Author">
                <w:r w:rsidRPr="00C2599A" w:rsidDel="00FB0A47">
                  <w:delText>Where ICT is, or includes, a non-web document</w:delText>
                </w:r>
              </w:del>
            </w:ins>
          </w:p>
        </w:tc>
        <w:tc>
          <w:tcPr>
            <w:tcW w:w="1729" w:type="dxa"/>
          </w:tcPr>
          <w:p w14:paraId="76794742" w14:textId="461325CD" w:rsidR="00155144" w:rsidRPr="00C2599A" w:rsidDel="00FB0A47" w:rsidRDefault="00155144" w:rsidP="00C60D67">
            <w:pPr>
              <w:pStyle w:val="TAL"/>
              <w:keepNext w:val="0"/>
              <w:keepLines w:val="0"/>
              <w:rPr>
                <w:ins w:id="21527" w:author="Author"/>
                <w:del w:id="21528" w:author="Author"/>
              </w:rPr>
            </w:pPr>
            <w:ins w:id="21529" w:author="Author">
              <w:del w:id="21530" w:author="Author">
                <w:r w:rsidRPr="00C2599A" w:rsidDel="00FB0A47">
                  <w:delText>C.10.1.4.3</w:delText>
                </w:r>
              </w:del>
            </w:ins>
          </w:p>
        </w:tc>
      </w:tr>
      <w:tr w:rsidR="00155144" w:rsidRPr="00C2599A" w:rsidDel="00FB0A47" w14:paraId="32F0B272" w14:textId="3D4DC748" w:rsidTr="00E33463">
        <w:trPr>
          <w:ins w:id="21531" w:author="Author"/>
          <w:del w:id="21532" w:author="Author"/>
        </w:trPr>
        <w:tc>
          <w:tcPr>
            <w:tcW w:w="1052" w:type="dxa"/>
          </w:tcPr>
          <w:p w14:paraId="607002FD" w14:textId="7237400D" w:rsidR="00155144" w:rsidRPr="00C2599A" w:rsidDel="00FB0A47" w:rsidRDefault="00155144" w:rsidP="00C60D67">
            <w:pPr>
              <w:pStyle w:val="TAL"/>
              <w:keepNext w:val="0"/>
              <w:keepLines w:val="0"/>
              <w:rPr>
                <w:ins w:id="21533" w:author="Author"/>
                <w:del w:id="21534" w:author="Author"/>
              </w:rPr>
            </w:pPr>
            <w:ins w:id="21535" w:author="Author">
              <w:del w:id="21536" w:author="Author">
                <w:r w:rsidRPr="00C2599A" w:rsidDel="00FB0A47">
                  <w:delText>10.1.4.4</w:delText>
                </w:r>
              </w:del>
            </w:ins>
          </w:p>
        </w:tc>
        <w:tc>
          <w:tcPr>
            <w:tcW w:w="1528" w:type="dxa"/>
          </w:tcPr>
          <w:p w14:paraId="442F9C65" w14:textId="5BE70567" w:rsidR="00155144" w:rsidRPr="00C2599A" w:rsidDel="00FB0A47" w:rsidRDefault="00155144" w:rsidP="00C60D67">
            <w:pPr>
              <w:pStyle w:val="TAL"/>
              <w:keepNext w:val="0"/>
              <w:keepLines w:val="0"/>
              <w:rPr>
                <w:ins w:id="21537" w:author="Author"/>
                <w:del w:id="21538" w:author="Author"/>
              </w:rPr>
            </w:pPr>
            <w:ins w:id="21539" w:author="Author">
              <w:del w:id="21540" w:author="Author">
                <w:r w:rsidRPr="00C2599A" w:rsidDel="00FB0A47">
                  <w:delText>Resize text</w:delText>
                </w:r>
              </w:del>
            </w:ins>
          </w:p>
        </w:tc>
        <w:tc>
          <w:tcPr>
            <w:tcW w:w="351" w:type="dxa"/>
          </w:tcPr>
          <w:p w14:paraId="718FAB86" w14:textId="1AB4373A" w:rsidR="00155144" w:rsidRPr="00C2599A" w:rsidDel="00FB0A47" w:rsidRDefault="00155144" w:rsidP="00C60D67">
            <w:pPr>
              <w:pStyle w:val="TAL"/>
              <w:keepNext w:val="0"/>
              <w:keepLines w:val="0"/>
              <w:rPr>
                <w:ins w:id="21541" w:author="Author"/>
                <w:del w:id="21542" w:author="Author"/>
              </w:rPr>
            </w:pPr>
            <w:ins w:id="21543" w:author="Author">
              <w:del w:id="21544" w:author="Author">
                <w:r w:rsidRPr="00C2599A" w:rsidDel="00FB0A47">
                  <w:rPr>
                    <w:rFonts w:ascii="Segoe UI Symbol" w:hAnsi="Segoe UI Symbol" w:cs="Segoe UI Symbol"/>
                  </w:rPr>
                  <w:delText>✓</w:delText>
                </w:r>
              </w:del>
            </w:ins>
          </w:p>
        </w:tc>
        <w:tc>
          <w:tcPr>
            <w:tcW w:w="357" w:type="dxa"/>
          </w:tcPr>
          <w:p w14:paraId="2FB435E8" w14:textId="0EB76CD0" w:rsidR="00155144" w:rsidRPr="00C2599A" w:rsidDel="00FB0A47" w:rsidRDefault="00155144" w:rsidP="00C60D67">
            <w:pPr>
              <w:pStyle w:val="TAL"/>
              <w:keepNext w:val="0"/>
              <w:keepLines w:val="0"/>
              <w:rPr>
                <w:ins w:id="21545" w:author="Author"/>
                <w:del w:id="21546" w:author="Author"/>
              </w:rPr>
            </w:pPr>
          </w:p>
        </w:tc>
        <w:tc>
          <w:tcPr>
            <w:tcW w:w="351" w:type="dxa"/>
          </w:tcPr>
          <w:p w14:paraId="2F84D36F" w14:textId="2DD618A4" w:rsidR="00155144" w:rsidRPr="00C2599A" w:rsidDel="00FB0A47" w:rsidRDefault="00155144" w:rsidP="00C60D67">
            <w:pPr>
              <w:pStyle w:val="TAL"/>
              <w:keepNext w:val="0"/>
              <w:keepLines w:val="0"/>
              <w:rPr>
                <w:ins w:id="21547" w:author="Author"/>
                <w:del w:id="21548" w:author="Author"/>
              </w:rPr>
            </w:pPr>
          </w:p>
        </w:tc>
        <w:tc>
          <w:tcPr>
            <w:tcW w:w="351" w:type="dxa"/>
          </w:tcPr>
          <w:p w14:paraId="15B00E1C" w14:textId="097C2472" w:rsidR="00155144" w:rsidRPr="00C2599A" w:rsidDel="00FB0A47" w:rsidRDefault="00155144" w:rsidP="00C60D67">
            <w:pPr>
              <w:pStyle w:val="TAL"/>
              <w:keepNext w:val="0"/>
              <w:keepLines w:val="0"/>
              <w:rPr>
                <w:ins w:id="21549" w:author="Author"/>
                <w:del w:id="21550" w:author="Author"/>
              </w:rPr>
            </w:pPr>
          </w:p>
        </w:tc>
        <w:tc>
          <w:tcPr>
            <w:tcW w:w="2693" w:type="dxa"/>
          </w:tcPr>
          <w:p w14:paraId="1E1A1846" w14:textId="582F8C4E" w:rsidR="00155144" w:rsidRPr="00C2599A" w:rsidDel="00FB0A47" w:rsidRDefault="00155144" w:rsidP="00C60D67">
            <w:pPr>
              <w:pStyle w:val="TAL"/>
              <w:keepNext w:val="0"/>
              <w:keepLines w:val="0"/>
              <w:rPr>
                <w:ins w:id="21551" w:author="Author"/>
                <w:del w:id="21552" w:author="Author"/>
              </w:rPr>
            </w:pPr>
            <w:ins w:id="21553" w:author="Author">
              <w:del w:id="21554" w:author="Author">
                <w:r w:rsidRPr="00C2599A" w:rsidDel="00FB0A47">
                  <w:delText>Where ICT is, or includes, a non-web document</w:delText>
                </w:r>
              </w:del>
            </w:ins>
          </w:p>
        </w:tc>
        <w:tc>
          <w:tcPr>
            <w:tcW w:w="1729" w:type="dxa"/>
          </w:tcPr>
          <w:p w14:paraId="6A21EF92" w14:textId="6671F841" w:rsidR="00155144" w:rsidRPr="00C2599A" w:rsidDel="00FB0A47" w:rsidRDefault="00155144" w:rsidP="00C60D67">
            <w:pPr>
              <w:pStyle w:val="TAL"/>
              <w:keepNext w:val="0"/>
              <w:keepLines w:val="0"/>
              <w:rPr>
                <w:ins w:id="21555" w:author="Author"/>
                <w:del w:id="21556" w:author="Author"/>
              </w:rPr>
            </w:pPr>
            <w:ins w:id="21557" w:author="Author">
              <w:del w:id="21558" w:author="Author">
                <w:r w:rsidRPr="00C2599A" w:rsidDel="00FB0A47">
                  <w:delText>C.10.1.4.4</w:delText>
                </w:r>
              </w:del>
            </w:ins>
          </w:p>
        </w:tc>
      </w:tr>
      <w:tr w:rsidR="00155144" w:rsidRPr="00C2599A" w:rsidDel="00FB0A47" w14:paraId="5739FB8A" w14:textId="147D84A2" w:rsidTr="00E33463">
        <w:trPr>
          <w:ins w:id="21559" w:author="Author"/>
          <w:del w:id="21560" w:author="Author"/>
        </w:trPr>
        <w:tc>
          <w:tcPr>
            <w:tcW w:w="1052" w:type="dxa"/>
          </w:tcPr>
          <w:p w14:paraId="56FA834C" w14:textId="795F7C2E" w:rsidR="00155144" w:rsidRPr="00C2599A" w:rsidDel="00FB0A47" w:rsidRDefault="00155144" w:rsidP="00C60D67">
            <w:pPr>
              <w:pStyle w:val="TAL"/>
              <w:keepNext w:val="0"/>
              <w:keepLines w:val="0"/>
              <w:rPr>
                <w:ins w:id="21561" w:author="Author"/>
                <w:del w:id="21562" w:author="Author"/>
              </w:rPr>
            </w:pPr>
            <w:ins w:id="21563" w:author="Author">
              <w:del w:id="21564" w:author="Author">
                <w:r w:rsidRPr="00C2599A" w:rsidDel="00FB0A47">
                  <w:delText>10.1.4.5</w:delText>
                </w:r>
              </w:del>
            </w:ins>
          </w:p>
        </w:tc>
        <w:tc>
          <w:tcPr>
            <w:tcW w:w="1528" w:type="dxa"/>
          </w:tcPr>
          <w:p w14:paraId="638BEA2D" w14:textId="32A69FB0" w:rsidR="00155144" w:rsidRPr="00C2599A" w:rsidDel="00FB0A47" w:rsidRDefault="00155144" w:rsidP="00C60D67">
            <w:pPr>
              <w:pStyle w:val="TAL"/>
              <w:keepNext w:val="0"/>
              <w:keepLines w:val="0"/>
              <w:rPr>
                <w:ins w:id="21565" w:author="Author"/>
                <w:del w:id="21566" w:author="Author"/>
              </w:rPr>
            </w:pPr>
            <w:ins w:id="21567" w:author="Author">
              <w:del w:id="21568" w:author="Author">
                <w:r w:rsidRPr="00C2599A" w:rsidDel="00FB0A47">
                  <w:delText>Images of text</w:delText>
                </w:r>
              </w:del>
            </w:ins>
          </w:p>
        </w:tc>
        <w:tc>
          <w:tcPr>
            <w:tcW w:w="351" w:type="dxa"/>
          </w:tcPr>
          <w:p w14:paraId="09A3ABF3" w14:textId="3394D5C9" w:rsidR="00155144" w:rsidRPr="00C2599A" w:rsidDel="00FB0A47" w:rsidRDefault="00155144" w:rsidP="00C60D67">
            <w:pPr>
              <w:pStyle w:val="TAL"/>
              <w:keepNext w:val="0"/>
              <w:keepLines w:val="0"/>
              <w:rPr>
                <w:ins w:id="21569" w:author="Author"/>
                <w:del w:id="21570" w:author="Author"/>
              </w:rPr>
            </w:pPr>
            <w:ins w:id="21571" w:author="Author">
              <w:del w:id="21572" w:author="Author">
                <w:r w:rsidRPr="00C2599A" w:rsidDel="00FB0A47">
                  <w:rPr>
                    <w:rFonts w:ascii="Segoe UI Symbol" w:hAnsi="Segoe UI Symbol" w:cs="Segoe UI Symbol"/>
                  </w:rPr>
                  <w:delText>✓</w:delText>
                </w:r>
              </w:del>
            </w:ins>
          </w:p>
        </w:tc>
        <w:tc>
          <w:tcPr>
            <w:tcW w:w="357" w:type="dxa"/>
          </w:tcPr>
          <w:p w14:paraId="67083675" w14:textId="6FDA530A" w:rsidR="00155144" w:rsidRPr="00C2599A" w:rsidDel="00FB0A47" w:rsidRDefault="00155144" w:rsidP="00C60D67">
            <w:pPr>
              <w:pStyle w:val="TAL"/>
              <w:keepNext w:val="0"/>
              <w:keepLines w:val="0"/>
              <w:rPr>
                <w:ins w:id="21573" w:author="Author"/>
                <w:del w:id="21574" w:author="Author"/>
              </w:rPr>
            </w:pPr>
          </w:p>
        </w:tc>
        <w:tc>
          <w:tcPr>
            <w:tcW w:w="351" w:type="dxa"/>
          </w:tcPr>
          <w:p w14:paraId="411E14A6" w14:textId="25B08A5D" w:rsidR="00155144" w:rsidRPr="00C2599A" w:rsidDel="00FB0A47" w:rsidRDefault="00155144" w:rsidP="00C60D67">
            <w:pPr>
              <w:pStyle w:val="TAL"/>
              <w:keepNext w:val="0"/>
              <w:keepLines w:val="0"/>
              <w:rPr>
                <w:ins w:id="21575" w:author="Author"/>
                <w:del w:id="21576" w:author="Author"/>
              </w:rPr>
            </w:pPr>
          </w:p>
        </w:tc>
        <w:tc>
          <w:tcPr>
            <w:tcW w:w="351" w:type="dxa"/>
          </w:tcPr>
          <w:p w14:paraId="3A0AFE98" w14:textId="00B8E2A3" w:rsidR="00155144" w:rsidRPr="00C2599A" w:rsidDel="00FB0A47" w:rsidRDefault="00155144" w:rsidP="00C60D67">
            <w:pPr>
              <w:pStyle w:val="TAL"/>
              <w:keepNext w:val="0"/>
              <w:keepLines w:val="0"/>
              <w:rPr>
                <w:ins w:id="21577" w:author="Author"/>
                <w:del w:id="21578" w:author="Author"/>
              </w:rPr>
            </w:pPr>
          </w:p>
        </w:tc>
        <w:tc>
          <w:tcPr>
            <w:tcW w:w="2693" w:type="dxa"/>
          </w:tcPr>
          <w:p w14:paraId="52D5E256" w14:textId="28590A9F" w:rsidR="00155144" w:rsidRPr="00C2599A" w:rsidDel="00FB0A47" w:rsidRDefault="00155144" w:rsidP="00C60D67">
            <w:pPr>
              <w:pStyle w:val="TAL"/>
              <w:keepNext w:val="0"/>
              <w:keepLines w:val="0"/>
              <w:rPr>
                <w:ins w:id="21579" w:author="Author"/>
                <w:del w:id="21580" w:author="Author"/>
              </w:rPr>
            </w:pPr>
            <w:ins w:id="21581" w:author="Author">
              <w:del w:id="21582" w:author="Author">
                <w:r w:rsidRPr="00C2599A" w:rsidDel="00FB0A47">
                  <w:delText>Where ICT is, or includes, a non-web document</w:delText>
                </w:r>
              </w:del>
            </w:ins>
          </w:p>
        </w:tc>
        <w:tc>
          <w:tcPr>
            <w:tcW w:w="1729" w:type="dxa"/>
          </w:tcPr>
          <w:p w14:paraId="7258E444" w14:textId="486CE442" w:rsidR="00155144" w:rsidRPr="00C2599A" w:rsidDel="00FB0A47" w:rsidRDefault="00155144" w:rsidP="00C60D67">
            <w:pPr>
              <w:pStyle w:val="TAL"/>
              <w:keepNext w:val="0"/>
              <w:keepLines w:val="0"/>
              <w:rPr>
                <w:ins w:id="21583" w:author="Author"/>
                <w:del w:id="21584" w:author="Author"/>
              </w:rPr>
            </w:pPr>
            <w:ins w:id="21585" w:author="Author">
              <w:del w:id="21586" w:author="Author">
                <w:r w:rsidRPr="00C2599A" w:rsidDel="00FB0A47">
                  <w:delText>C.10.1.4.5</w:delText>
                </w:r>
              </w:del>
            </w:ins>
          </w:p>
        </w:tc>
      </w:tr>
      <w:tr w:rsidR="00155144" w:rsidRPr="00C2599A" w:rsidDel="00FB0A47" w14:paraId="2DD2B95F" w14:textId="252EDF5A" w:rsidTr="00E33463">
        <w:trPr>
          <w:ins w:id="21587" w:author="Author"/>
          <w:del w:id="21588" w:author="Author"/>
        </w:trPr>
        <w:tc>
          <w:tcPr>
            <w:tcW w:w="1052" w:type="dxa"/>
          </w:tcPr>
          <w:p w14:paraId="6673BA44" w14:textId="30998A37" w:rsidR="00155144" w:rsidRPr="00C2599A" w:rsidDel="00FB0A47" w:rsidRDefault="00155144" w:rsidP="00C60D67">
            <w:pPr>
              <w:pStyle w:val="TAL"/>
              <w:keepNext w:val="0"/>
              <w:keepLines w:val="0"/>
              <w:rPr>
                <w:ins w:id="21589" w:author="Author"/>
                <w:del w:id="21590" w:author="Author"/>
              </w:rPr>
            </w:pPr>
            <w:ins w:id="21591" w:author="Author">
              <w:del w:id="21592" w:author="Author">
                <w:r w:rsidRPr="00C2599A" w:rsidDel="00FB0A47">
                  <w:delText>10.1.4.10</w:delText>
                </w:r>
              </w:del>
            </w:ins>
          </w:p>
        </w:tc>
        <w:tc>
          <w:tcPr>
            <w:tcW w:w="1528" w:type="dxa"/>
          </w:tcPr>
          <w:p w14:paraId="00BDBA71" w14:textId="0C8F6063" w:rsidR="00155144" w:rsidRPr="00C2599A" w:rsidDel="00FB0A47" w:rsidRDefault="00155144" w:rsidP="00C60D67">
            <w:pPr>
              <w:pStyle w:val="TAL"/>
              <w:keepNext w:val="0"/>
              <w:keepLines w:val="0"/>
              <w:rPr>
                <w:ins w:id="21593" w:author="Author"/>
                <w:del w:id="21594" w:author="Author"/>
              </w:rPr>
            </w:pPr>
            <w:ins w:id="21595" w:author="Author">
              <w:del w:id="21596" w:author="Author">
                <w:r w:rsidRPr="00C2599A" w:rsidDel="00FB0A47">
                  <w:delText>Reflow</w:delText>
                </w:r>
              </w:del>
            </w:ins>
          </w:p>
        </w:tc>
        <w:tc>
          <w:tcPr>
            <w:tcW w:w="351" w:type="dxa"/>
          </w:tcPr>
          <w:p w14:paraId="09A63E92" w14:textId="61E0FA78" w:rsidR="00155144" w:rsidRPr="00C2599A" w:rsidDel="00FB0A47" w:rsidRDefault="00155144" w:rsidP="00C60D67">
            <w:pPr>
              <w:pStyle w:val="TAL"/>
              <w:keepNext w:val="0"/>
              <w:keepLines w:val="0"/>
              <w:rPr>
                <w:ins w:id="21597" w:author="Author"/>
                <w:del w:id="21598" w:author="Author"/>
              </w:rPr>
            </w:pPr>
            <w:ins w:id="21599" w:author="Author">
              <w:del w:id="21600" w:author="Author">
                <w:r w:rsidRPr="00C2599A" w:rsidDel="00FB0A47">
                  <w:rPr>
                    <w:rFonts w:ascii="Segoe UI Symbol" w:hAnsi="Segoe UI Symbol" w:cs="Segoe UI Symbol"/>
                  </w:rPr>
                  <w:delText>✓</w:delText>
                </w:r>
              </w:del>
            </w:ins>
          </w:p>
        </w:tc>
        <w:tc>
          <w:tcPr>
            <w:tcW w:w="357" w:type="dxa"/>
          </w:tcPr>
          <w:p w14:paraId="49BB1F63" w14:textId="0EF5C02A" w:rsidR="00155144" w:rsidRPr="00C2599A" w:rsidDel="00FB0A47" w:rsidRDefault="00155144" w:rsidP="00C60D67">
            <w:pPr>
              <w:pStyle w:val="TAL"/>
              <w:keepNext w:val="0"/>
              <w:keepLines w:val="0"/>
              <w:rPr>
                <w:ins w:id="21601" w:author="Author"/>
                <w:del w:id="21602" w:author="Author"/>
              </w:rPr>
            </w:pPr>
          </w:p>
        </w:tc>
        <w:tc>
          <w:tcPr>
            <w:tcW w:w="351" w:type="dxa"/>
          </w:tcPr>
          <w:p w14:paraId="2AAFEEB9" w14:textId="04D9B453" w:rsidR="00155144" w:rsidRPr="00C2599A" w:rsidDel="00FB0A47" w:rsidRDefault="00155144" w:rsidP="00C60D67">
            <w:pPr>
              <w:pStyle w:val="TAL"/>
              <w:keepNext w:val="0"/>
              <w:keepLines w:val="0"/>
              <w:rPr>
                <w:ins w:id="21603" w:author="Author"/>
                <w:del w:id="21604" w:author="Author"/>
              </w:rPr>
            </w:pPr>
          </w:p>
        </w:tc>
        <w:tc>
          <w:tcPr>
            <w:tcW w:w="351" w:type="dxa"/>
          </w:tcPr>
          <w:p w14:paraId="3A65F198" w14:textId="2EE775F2" w:rsidR="00155144" w:rsidRPr="00C2599A" w:rsidDel="00FB0A47" w:rsidRDefault="00155144" w:rsidP="00C60D67">
            <w:pPr>
              <w:pStyle w:val="TAL"/>
              <w:keepNext w:val="0"/>
              <w:keepLines w:val="0"/>
              <w:rPr>
                <w:ins w:id="21605" w:author="Author"/>
                <w:del w:id="21606" w:author="Author"/>
              </w:rPr>
            </w:pPr>
          </w:p>
        </w:tc>
        <w:tc>
          <w:tcPr>
            <w:tcW w:w="2693" w:type="dxa"/>
          </w:tcPr>
          <w:p w14:paraId="73F22B82" w14:textId="45F54916" w:rsidR="00155144" w:rsidRPr="00C2599A" w:rsidDel="00FB0A47" w:rsidRDefault="00155144" w:rsidP="00C60D67">
            <w:pPr>
              <w:pStyle w:val="TAL"/>
              <w:keepNext w:val="0"/>
              <w:keepLines w:val="0"/>
              <w:rPr>
                <w:ins w:id="21607" w:author="Author"/>
                <w:del w:id="21608" w:author="Author"/>
              </w:rPr>
            </w:pPr>
            <w:ins w:id="21609" w:author="Author">
              <w:del w:id="21610" w:author="Author">
                <w:r w:rsidRPr="00C2599A" w:rsidDel="00FB0A47">
                  <w:delText>Where ICT is, or includes, a non-web document</w:delText>
                </w:r>
              </w:del>
            </w:ins>
          </w:p>
        </w:tc>
        <w:tc>
          <w:tcPr>
            <w:tcW w:w="1729" w:type="dxa"/>
          </w:tcPr>
          <w:p w14:paraId="2C7C0B85" w14:textId="53455085" w:rsidR="00155144" w:rsidRPr="00C2599A" w:rsidDel="00FB0A47" w:rsidRDefault="00155144" w:rsidP="00C60D67">
            <w:pPr>
              <w:pStyle w:val="TAL"/>
              <w:keepNext w:val="0"/>
              <w:keepLines w:val="0"/>
              <w:rPr>
                <w:ins w:id="21611" w:author="Author"/>
                <w:del w:id="21612" w:author="Author"/>
              </w:rPr>
            </w:pPr>
            <w:ins w:id="21613" w:author="Author">
              <w:del w:id="21614" w:author="Author">
                <w:r w:rsidRPr="00C2599A" w:rsidDel="00FB0A47">
                  <w:delText>C.10.1.4.10</w:delText>
                </w:r>
              </w:del>
            </w:ins>
          </w:p>
        </w:tc>
      </w:tr>
      <w:tr w:rsidR="00155144" w:rsidRPr="00C2599A" w:rsidDel="00FB0A47" w14:paraId="43065BBB" w14:textId="418867A1" w:rsidTr="00E33463">
        <w:trPr>
          <w:ins w:id="21615" w:author="Author"/>
          <w:del w:id="21616" w:author="Author"/>
        </w:trPr>
        <w:tc>
          <w:tcPr>
            <w:tcW w:w="1052" w:type="dxa"/>
          </w:tcPr>
          <w:p w14:paraId="081E3301" w14:textId="057181CA" w:rsidR="00155144" w:rsidRPr="00C2599A" w:rsidDel="00FB0A47" w:rsidRDefault="00155144" w:rsidP="00C60D67">
            <w:pPr>
              <w:pStyle w:val="TAL"/>
              <w:keepNext w:val="0"/>
              <w:keepLines w:val="0"/>
              <w:rPr>
                <w:ins w:id="21617" w:author="Author"/>
                <w:del w:id="21618" w:author="Author"/>
              </w:rPr>
            </w:pPr>
            <w:ins w:id="21619" w:author="Author">
              <w:del w:id="21620" w:author="Author">
                <w:r w:rsidRPr="00C2599A" w:rsidDel="00FB0A47">
                  <w:delText>10.1.4.11</w:delText>
                </w:r>
              </w:del>
            </w:ins>
          </w:p>
        </w:tc>
        <w:tc>
          <w:tcPr>
            <w:tcW w:w="1528" w:type="dxa"/>
          </w:tcPr>
          <w:p w14:paraId="09975767" w14:textId="29DBA2C8" w:rsidR="00155144" w:rsidRPr="00C2599A" w:rsidDel="00FB0A47" w:rsidRDefault="00155144" w:rsidP="00C60D67">
            <w:pPr>
              <w:pStyle w:val="TAL"/>
              <w:keepNext w:val="0"/>
              <w:keepLines w:val="0"/>
              <w:rPr>
                <w:ins w:id="21621" w:author="Author"/>
                <w:del w:id="21622" w:author="Author"/>
              </w:rPr>
            </w:pPr>
            <w:ins w:id="21623" w:author="Author">
              <w:del w:id="21624" w:author="Author">
                <w:r w:rsidRPr="00C2599A" w:rsidDel="00FB0A47">
                  <w:delText>Non-text contrast</w:delText>
                </w:r>
              </w:del>
            </w:ins>
          </w:p>
        </w:tc>
        <w:tc>
          <w:tcPr>
            <w:tcW w:w="351" w:type="dxa"/>
          </w:tcPr>
          <w:p w14:paraId="0E00BA13" w14:textId="319992DA" w:rsidR="00155144" w:rsidRPr="00C2599A" w:rsidDel="00FB0A47" w:rsidRDefault="00155144" w:rsidP="00C60D67">
            <w:pPr>
              <w:pStyle w:val="TAL"/>
              <w:keepNext w:val="0"/>
              <w:keepLines w:val="0"/>
              <w:rPr>
                <w:ins w:id="21625" w:author="Author"/>
                <w:del w:id="21626" w:author="Author"/>
              </w:rPr>
            </w:pPr>
            <w:ins w:id="21627" w:author="Author">
              <w:del w:id="21628" w:author="Author">
                <w:r w:rsidRPr="00C2599A" w:rsidDel="00FB0A47">
                  <w:rPr>
                    <w:rFonts w:ascii="Segoe UI Symbol" w:hAnsi="Segoe UI Symbol" w:cs="Segoe UI Symbol"/>
                  </w:rPr>
                  <w:delText>✓</w:delText>
                </w:r>
              </w:del>
            </w:ins>
          </w:p>
        </w:tc>
        <w:tc>
          <w:tcPr>
            <w:tcW w:w="357" w:type="dxa"/>
          </w:tcPr>
          <w:p w14:paraId="4CEF3275" w14:textId="6BA38331" w:rsidR="00155144" w:rsidRPr="00C2599A" w:rsidDel="00FB0A47" w:rsidRDefault="00155144" w:rsidP="00C60D67">
            <w:pPr>
              <w:pStyle w:val="TAL"/>
              <w:keepNext w:val="0"/>
              <w:keepLines w:val="0"/>
              <w:rPr>
                <w:ins w:id="21629" w:author="Author"/>
                <w:del w:id="21630" w:author="Author"/>
              </w:rPr>
            </w:pPr>
          </w:p>
        </w:tc>
        <w:tc>
          <w:tcPr>
            <w:tcW w:w="351" w:type="dxa"/>
          </w:tcPr>
          <w:p w14:paraId="0F6F9E41" w14:textId="7AECF25F" w:rsidR="00155144" w:rsidRPr="00C2599A" w:rsidDel="00FB0A47" w:rsidRDefault="00155144" w:rsidP="00C60D67">
            <w:pPr>
              <w:pStyle w:val="TAL"/>
              <w:keepNext w:val="0"/>
              <w:keepLines w:val="0"/>
              <w:rPr>
                <w:ins w:id="21631" w:author="Author"/>
                <w:del w:id="21632" w:author="Author"/>
              </w:rPr>
            </w:pPr>
          </w:p>
        </w:tc>
        <w:tc>
          <w:tcPr>
            <w:tcW w:w="351" w:type="dxa"/>
          </w:tcPr>
          <w:p w14:paraId="4816DEBB" w14:textId="6F1B2537" w:rsidR="00155144" w:rsidRPr="00C2599A" w:rsidDel="00FB0A47" w:rsidRDefault="00155144" w:rsidP="00C60D67">
            <w:pPr>
              <w:pStyle w:val="TAL"/>
              <w:keepNext w:val="0"/>
              <w:keepLines w:val="0"/>
              <w:rPr>
                <w:ins w:id="21633" w:author="Author"/>
                <w:del w:id="21634" w:author="Author"/>
              </w:rPr>
            </w:pPr>
          </w:p>
        </w:tc>
        <w:tc>
          <w:tcPr>
            <w:tcW w:w="2693" w:type="dxa"/>
          </w:tcPr>
          <w:p w14:paraId="306B91D6" w14:textId="75C6A7B0" w:rsidR="00155144" w:rsidRPr="00C2599A" w:rsidDel="00FB0A47" w:rsidRDefault="00155144" w:rsidP="00C60D67">
            <w:pPr>
              <w:pStyle w:val="TAL"/>
              <w:keepNext w:val="0"/>
              <w:keepLines w:val="0"/>
              <w:rPr>
                <w:ins w:id="21635" w:author="Author"/>
                <w:del w:id="21636" w:author="Author"/>
              </w:rPr>
            </w:pPr>
            <w:ins w:id="21637" w:author="Author">
              <w:del w:id="21638" w:author="Author">
                <w:r w:rsidRPr="00C2599A" w:rsidDel="00FB0A47">
                  <w:delText>Where ICT is, or includes, a non-web document</w:delText>
                </w:r>
              </w:del>
            </w:ins>
          </w:p>
        </w:tc>
        <w:tc>
          <w:tcPr>
            <w:tcW w:w="1729" w:type="dxa"/>
          </w:tcPr>
          <w:p w14:paraId="29C699C8" w14:textId="097751C3" w:rsidR="00155144" w:rsidRPr="00C2599A" w:rsidDel="00FB0A47" w:rsidRDefault="00155144" w:rsidP="00C60D67">
            <w:pPr>
              <w:pStyle w:val="TAL"/>
              <w:keepNext w:val="0"/>
              <w:keepLines w:val="0"/>
              <w:rPr>
                <w:ins w:id="21639" w:author="Author"/>
                <w:del w:id="21640" w:author="Author"/>
              </w:rPr>
            </w:pPr>
            <w:ins w:id="21641" w:author="Author">
              <w:del w:id="21642" w:author="Author">
                <w:r w:rsidRPr="00C2599A" w:rsidDel="00FB0A47">
                  <w:delText>C.10.1.4.11</w:delText>
                </w:r>
              </w:del>
            </w:ins>
          </w:p>
        </w:tc>
      </w:tr>
      <w:tr w:rsidR="00155144" w:rsidRPr="00C2599A" w:rsidDel="00FB0A47" w14:paraId="13E72F41" w14:textId="1DAE7A2E" w:rsidTr="00E33463">
        <w:trPr>
          <w:ins w:id="21643" w:author="Author"/>
          <w:del w:id="21644" w:author="Author"/>
        </w:trPr>
        <w:tc>
          <w:tcPr>
            <w:tcW w:w="1052" w:type="dxa"/>
          </w:tcPr>
          <w:p w14:paraId="65F9F91C" w14:textId="72CB7B96" w:rsidR="00155144" w:rsidRPr="00C2599A" w:rsidDel="00FB0A47" w:rsidRDefault="00155144" w:rsidP="00C60D67">
            <w:pPr>
              <w:pStyle w:val="TAL"/>
              <w:keepNext w:val="0"/>
              <w:keepLines w:val="0"/>
              <w:rPr>
                <w:ins w:id="21645" w:author="Author"/>
                <w:del w:id="21646" w:author="Author"/>
              </w:rPr>
            </w:pPr>
            <w:ins w:id="21647" w:author="Author">
              <w:del w:id="21648" w:author="Author">
                <w:r w:rsidRPr="00C2599A" w:rsidDel="00FB0A47">
                  <w:delText>10.1.4.12</w:delText>
                </w:r>
              </w:del>
            </w:ins>
          </w:p>
        </w:tc>
        <w:tc>
          <w:tcPr>
            <w:tcW w:w="1528" w:type="dxa"/>
          </w:tcPr>
          <w:p w14:paraId="41D6A1C1" w14:textId="59358061" w:rsidR="00155144" w:rsidRPr="00C2599A" w:rsidDel="00FB0A47" w:rsidRDefault="00155144" w:rsidP="00C60D67">
            <w:pPr>
              <w:pStyle w:val="TAL"/>
              <w:keepNext w:val="0"/>
              <w:keepLines w:val="0"/>
              <w:rPr>
                <w:ins w:id="21649" w:author="Author"/>
                <w:del w:id="21650" w:author="Author"/>
              </w:rPr>
            </w:pPr>
            <w:ins w:id="21651" w:author="Author">
              <w:del w:id="21652" w:author="Author">
                <w:r w:rsidRPr="00C2599A" w:rsidDel="00FB0A47">
                  <w:delText>Text spacing</w:delText>
                </w:r>
              </w:del>
            </w:ins>
          </w:p>
        </w:tc>
        <w:tc>
          <w:tcPr>
            <w:tcW w:w="351" w:type="dxa"/>
          </w:tcPr>
          <w:p w14:paraId="6208493F" w14:textId="108C6F8E" w:rsidR="00155144" w:rsidRPr="00C2599A" w:rsidDel="00FB0A47" w:rsidRDefault="00155144" w:rsidP="00C60D67">
            <w:pPr>
              <w:pStyle w:val="TAL"/>
              <w:keepNext w:val="0"/>
              <w:keepLines w:val="0"/>
              <w:rPr>
                <w:ins w:id="21653" w:author="Author"/>
                <w:del w:id="21654" w:author="Author"/>
              </w:rPr>
            </w:pPr>
            <w:ins w:id="21655" w:author="Author">
              <w:del w:id="21656" w:author="Author">
                <w:r w:rsidRPr="00C2599A" w:rsidDel="00FB0A47">
                  <w:rPr>
                    <w:rFonts w:ascii="Segoe UI Symbol" w:hAnsi="Segoe UI Symbol" w:cs="Segoe UI Symbol"/>
                  </w:rPr>
                  <w:delText>✓</w:delText>
                </w:r>
              </w:del>
            </w:ins>
          </w:p>
        </w:tc>
        <w:tc>
          <w:tcPr>
            <w:tcW w:w="357" w:type="dxa"/>
          </w:tcPr>
          <w:p w14:paraId="72EED172" w14:textId="7EB18F8D" w:rsidR="00155144" w:rsidRPr="00C2599A" w:rsidDel="00FB0A47" w:rsidRDefault="00155144" w:rsidP="00C60D67">
            <w:pPr>
              <w:pStyle w:val="TAL"/>
              <w:keepNext w:val="0"/>
              <w:keepLines w:val="0"/>
              <w:rPr>
                <w:ins w:id="21657" w:author="Author"/>
                <w:del w:id="21658" w:author="Author"/>
              </w:rPr>
            </w:pPr>
            <w:ins w:id="21659" w:author="Author">
              <w:del w:id="21660" w:author="Author">
                <w:r w:rsidRPr="00C2599A" w:rsidDel="00FB0A47">
                  <w:rPr>
                    <w:rFonts w:ascii="Segoe UI Symbol" w:hAnsi="Segoe UI Symbol" w:cs="Segoe UI Symbol"/>
                  </w:rPr>
                  <w:delText>✓</w:delText>
                </w:r>
              </w:del>
            </w:ins>
          </w:p>
        </w:tc>
        <w:tc>
          <w:tcPr>
            <w:tcW w:w="351" w:type="dxa"/>
          </w:tcPr>
          <w:p w14:paraId="4EE60144" w14:textId="7CDD0955" w:rsidR="00155144" w:rsidRPr="00C2599A" w:rsidDel="00FB0A47" w:rsidRDefault="00155144" w:rsidP="00C60D67">
            <w:pPr>
              <w:pStyle w:val="TAL"/>
              <w:keepNext w:val="0"/>
              <w:keepLines w:val="0"/>
              <w:rPr>
                <w:ins w:id="21661" w:author="Author"/>
                <w:del w:id="21662" w:author="Author"/>
              </w:rPr>
            </w:pPr>
          </w:p>
        </w:tc>
        <w:tc>
          <w:tcPr>
            <w:tcW w:w="351" w:type="dxa"/>
          </w:tcPr>
          <w:p w14:paraId="68CB7B79" w14:textId="46BBFE7C" w:rsidR="00155144" w:rsidRPr="00C2599A" w:rsidDel="00FB0A47" w:rsidRDefault="00155144" w:rsidP="00C60D67">
            <w:pPr>
              <w:pStyle w:val="TAL"/>
              <w:keepNext w:val="0"/>
              <w:keepLines w:val="0"/>
              <w:rPr>
                <w:ins w:id="21663" w:author="Author"/>
                <w:del w:id="21664" w:author="Author"/>
              </w:rPr>
            </w:pPr>
          </w:p>
        </w:tc>
        <w:tc>
          <w:tcPr>
            <w:tcW w:w="2693" w:type="dxa"/>
          </w:tcPr>
          <w:p w14:paraId="614CAEC4" w14:textId="7675B57A" w:rsidR="00155144" w:rsidRPr="00C2599A" w:rsidDel="00FB0A47" w:rsidRDefault="00155144" w:rsidP="00C60D67">
            <w:pPr>
              <w:pStyle w:val="TAL"/>
              <w:keepNext w:val="0"/>
              <w:keepLines w:val="0"/>
              <w:rPr>
                <w:ins w:id="21665" w:author="Author"/>
                <w:del w:id="21666" w:author="Author"/>
              </w:rPr>
            </w:pPr>
            <w:ins w:id="21667" w:author="Author">
              <w:del w:id="21668" w:author="Author">
                <w:r w:rsidRPr="00C2599A" w:rsidDel="00FB0A47">
                  <w:delText>Where ICT is, or includes, a non-web document, that is implemented using markup languages that allow the user to modify text spacing properties</w:delText>
                </w:r>
              </w:del>
            </w:ins>
          </w:p>
        </w:tc>
        <w:tc>
          <w:tcPr>
            <w:tcW w:w="1729" w:type="dxa"/>
          </w:tcPr>
          <w:p w14:paraId="55D97EED" w14:textId="0EEC6369" w:rsidR="00155144" w:rsidRPr="00C2599A" w:rsidDel="00FB0A47" w:rsidRDefault="00155144" w:rsidP="00C60D67">
            <w:pPr>
              <w:pStyle w:val="TAL"/>
              <w:keepNext w:val="0"/>
              <w:keepLines w:val="0"/>
              <w:rPr>
                <w:ins w:id="21669" w:author="Author"/>
                <w:del w:id="21670" w:author="Author"/>
              </w:rPr>
            </w:pPr>
            <w:ins w:id="21671" w:author="Author">
              <w:del w:id="21672" w:author="Author">
                <w:r w:rsidRPr="00C2599A" w:rsidDel="00FB0A47">
                  <w:delText>C.10.1.4.12</w:delText>
                </w:r>
              </w:del>
            </w:ins>
          </w:p>
        </w:tc>
      </w:tr>
      <w:tr w:rsidR="00155144" w:rsidRPr="00C2599A" w:rsidDel="00FB0A47" w14:paraId="3949DC99" w14:textId="44267FC3" w:rsidTr="00E33463">
        <w:trPr>
          <w:ins w:id="21673" w:author="Author"/>
          <w:del w:id="21674" w:author="Author"/>
        </w:trPr>
        <w:tc>
          <w:tcPr>
            <w:tcW w:w="1052" w:type="dxa"/>
          </w:tcPr>
          <w:p w14:paraId="270C8C55" w14:textId="7EF1782C" w:rsidR="00155144" w:rsidRPr="00C2599A" w:rsidDel="00FB0A47" w:rsidRDefault="00155144" w:rsidP="00C60D67">
            <w:pPr>
              <w:pStyle w:val="TAL"/>
              <w:keepNext w:val="0"/>
              <w:keepLines w:val="0"/>
              <w:rPr>
                <w:ins w:id="21675" w:author="Author"/>
                <w:del w:id="21676" w:author="Author"/>
              </w:rPr>
            </w:pPr>
            <w:ins w:id="21677" w:author="Author">
              <w:del w:id="21678" w:author="Author">
                <w:r w:rsidRPr="00C2599A" w:rsidDel="00FB0A47">
                  <w:delText>10.1.4.13</w:delText>
                </w:r>
              </w:del>
            </w:ins>
          </w:p>
        </w:tc>
        <w:tc>
          <w:tcPr>
            <w:tcW w:w="1528" w:type="dxa"/>
          </w:tcPr>
          <w:p w14:paraId="277069CE" w14:textId="545BA2E3" w:rsidR="00155144" w:rsidRPr="00C2599A" w:rsidDel="00FB0A47" w:rsidRDefault="00155144" w:rsidP="00C60D67">
            <w:pPr>
              <w:pStyle w:val="TAL"/>
              <w:keepNext w:val="0"/>
              <w:keepLines w:val="0"/>
              <w:rPr>
                <w:ins w:id="21679" w:author="Author"/>
                <w:del w:id="21680" w:author="Author"/>
              </w:rPr>
            </w:pPr>
            <w:ins w:id="21681" w:author="Author">
              <w:del w:id="21682" w:author="Author">
                <w:r w:rsidRPr="00C2599A" w:rsidDel="00FB0A47">
                  <w:delText>Content on hover or focus</w:delText>
                </w:r>
              </w:del>
            </w:ins>
          </w:p>
        </w:tc>
        <w:tc>
          <w:tcPr>
            <w:tcW w:w="351" w:type="dxa"/>
          </w:tcPr>
          <w:p w14:paraId="1E97BDE8" w14:textId="34458FFA" w:rsidR="00155144" w:rsidRPr="00C2599A" w:rsidDel="00FB0A47" w:rsidRDefault="00155144" w:rsidP="00C60D67">
            <w:pPr>
              <w:pStyle w:val="TAL"/>
              <w:keepNext w:val="0"/>
              <w:keepLines w:val="0"/>
              <w:rPr>
                <w:ins w:id="21683" w:author="Author"/>
                <w:del w:id="21684" w:author="Author"/>
              </w:rPr>
            </w:pPr>
            <w:ins w:id="21685" w:author="Author">
              <w:del w:id="21686" w:author="Author">
                <w:r w:rsidRPr="00C2599A" w:rsidDel="00FB0A47">
                  <w:rPr>
                    <w:rFonts w:ascii="Segoe UI Symbol" w:hAnsi="Segoe UI Symbol" w:cs="Segoe UI Symbol"/>
                  </w:rPr>
                  <w:delText>✓</w:delText>
                </w:r>
              </w:del>
            </w:ins>
          </w:p>
        </w:tc>
        <w:tc>
          <w:tcPr>
            <w:tcW w:w="357" w:type="dxa"/>
          </w:tcPr>
          <w:p w14:paraId="3E5D3E5B" w14:textId="0AED9707" w:rsidR="00155144" w:rsidRPr="00C2599A" w:rsidDel="00FB0A47" w:rsidRDefault="00155144" w:rsidP="00C60D67">
            <w:pPr>
              <w:pStyle w:val="TAL"/>
              <w:keepNext w:val="0"/>
              <w:keepLines w:val="0"/>
              <w:rPr>
                <w:ins w:id="21687" w:author="Author"/>
                <w:del w:id="21688" w:author="Author"/>
              </w:rPr>
            </w:pPr>
            <w:ins w:id="21689" w:author="Author">
              <w:del w:id="21690" w:author="Author">
                <w:r w:rsidRPr="00C2599A" w:rsidDel="00FB0A47">
                  <w:rPr>
                    <w:rFonts w:ascii="Segoe UI Symbol" w:hAnsi="Segoe UI Symbol" w:cs="Segoe UI Symbol"/>
                  </w:rPr>
                  <w:delText>✓</w:delText>
                </w:r>
              </w:del>
            </w:ins>
          </w:p>
        </w:tc>
        <w:tc>
          <w:tcPr>
            <w:tcW w:w="351" w:type="dxa"/>
          </w:tcPr>
          <w:p w14:paraId="1A2DF111" w14:textId="57C79360" w:rsidR="00155144" w:rsidRPr="00C2599A" w:rsidDel="00FB0A47" w:rsidRDefault="00155144" w:rsidP="00C60D67">
            <w:pPr>
              <w:pStyle w:val="TAL"/>
              <w:keepNext w:val="0"/>
              <w:keepLines w:val="0"/>
              <w:rPr>
                <w:ins w:id="21691" w:author="Author"/>
                <w:del w:id="21692" w:author="Author"/>
              </w:rPr>
            </w:pPr>
          </w:p>
        </w:tc>
        <w:tc>
          <w:tcPr>
            <w:tcW w:w="351" w:type="dxa"/>
          </w:tcPr>
          <w:p w14:paraId="6F85E201" w14:textId="1E6DADAF" w:rsidR="00155144" w:rsidRPr="00C2599A" w:rsidDel="00FB0A47" w:rsidRDefault="00155144" w:rsidP="00C60D67">
            <w:pPr>
              <w:pStyle w:val="TAL"/>
              <w:keepNext w:val="0"/>
              <w:keepLines w:val="0"/>
              <w:rPr>
                <w:ins w:id="21693" w:author="Author"/>
                <w:del w:id="21694" w:author="Author"/>
              </w:rPr>
            </w:pPr>
          </w:p>
        </w:tc>
        <w:tc>
          <w:tcPr>
            <w:tcW w:w="2693" w:type="dxa"/>
          </w:tcPr>
          <w:p w14:paraId="7E3C2F7A" w14:textId="2EE63604" w:rsidR="00155144" w:rsidRPr="00C2599A" w:rsidDel="00FB0A47" w:rsidRDefault="00155144" w:rsidP="00C60D67">
            <w:pPr>
              <w:pStyle w:val="TAL"/>
              <w:keepNext w:val="0"/>
              <w:keepLines w:val="0"/>
              <w:rPr>
                <w:ins w:id="21695" w:author="Author"/>
                <w:del w:id="21696" w:author="Author"/>
              </w:rPr>
            </w:pPr>
            <w:ins w:id="21697" w:author="Author">
              <w:del w:id="21698" w:author="Author">
                <w:r w:rsidRPr="00C2599A" w:rsidDel="00FB0A47">
                  <w:delText>Where ICT is, or includes, a non-web document</w:delText>
                </w:r>
              </w:del>
            </w:ins>
          </w:p>
        </w:tc>
        <w:tc>
          <w:tcPr>
            <w:tcW w:w="1729" w:type="dxa"/>
          </w:tcPr>
          <w:p w14:paraId="65F669E8" w14:textId="00AB3BEC" w:rsidR="00155144" w:rsidRPr="00C2599A" w:rsidDel="00FB0A47" w:rsidRDefault="00155144" w:rsidP="00C60D67">
            <w:pPr>
              <w:pStyle w:val="TAL"/>
              <w:keepNext w:val="0"/>
              <w:keepLines w:val="0"/>
              <w:rPr>
                <w:ins w:id="21699" w:author="Author"/>
                <w:del w:id="21700" w:author="Author"/>
              </w:rPr>
            </w:pPr>
            <w:ins w:id="21701" w:author="Author">
              <w:del w:id="21702" w:author="Author">
                <w:r w:rsidRPr="00C2599A" w:rsidDel="00FB0A47">
                  <w:delText>C.10.1.4.13</w:delText>
                </w:r>
              </w:del>
            </w:ins>
          </w:p>
        </w:tc>
      </w:tr>
      <w:tr w:rsidR="00155144" w:rsidRPr="00C2599A" w:rsidDel="00FB0A47" w14:paraId="337D9474" w14:textId="1BBEFF5E" w:rsidTr="00E33463">
        <w:trPr>
          <w:ins w:id="21703" w:author="Author"/>
          <w:del w:id="21704" w:author="Author"/>
        </w:trPr>
        <w:tc>
          <w:tcPr>
            <w:tcW w:w="1052" w:type="dxa"/>
          </w:tcPr>
          <w:p w14:paraId="61A0A1F6" w14:textId="655AA564" w:rsidR="00155144" w:rsidRPr="00C2599A" w:rsidDel="00FB0A47" w:rsidRDefault="00155144" w:rsidP="00C60D67">
            <w:pPr>
              <w:pStyle w:val="TAL"/>
              <w:keepNext w:val="0"/>
              <w:keepLines w:val="0"/>
              <w:rPr>
                <w:ins w:id="21705" w:author="Author"/>
                <w:del w:id="21706" w:author="Author"/>
              </w:rPr>
            </w:pPr>
            <w:ins w:id="21707" w:author="Author">
              <w:del w:id="21708" w:author="Author">
                <w:r w:rsidRPr="00C2599A" w:rsidDel="00FB0A47">
                  <w:delText>10.2.1.1</w:delText>
                </w:r>
              </w:del>
            </w:ins>
          </w:p>
        </w:tc>
        <w:tc>
          <w:tcPr>
            <w:tcW w:w="1528" w:type="dxa"/>
          </w:tcPr>
          <w:p w14:paraId="6A724609" w14:textId="3368F1D8" w:rsidR="00155144" w:rsidRPr="00C2599A" w:rsidDel="00FB0A47" w:rsidRDefault="00155144" w:rsidP="00C60D67">
            <w:pPr>
              <w:pStyle w:val="TAL"/>
              <w:keepNext w:val="0"/>
              <w:keepLines w:val="0"/>
              <w:rPr>
                <w:ins w:id="21709" w:author="Author"/>
                <w:del w:id="21710" w:author="Author"/>
              </w:rPr>
            </w:pPr>
            <w:ins w:id="21711" w:author="Author">
              <w:del w:id="21712" w:author="Author">
                <w:r w:rsidRPr="00C2599A" w:rsidDel="00FB0A47">
                  <w:delText>Keyboard</w:delText>
                </w:r>
              </w:del>
            </w:ins>
          </w:p>
        </w:tc>
        <w:tc>
          <w:tcPr>
            <w:tcW w:w="351" w:type="dxa"/>
          </w:tcPr>
          <w:p w14:paraId="3CF5C826" w14:textId="5C12AC94" w:rsidR="00155144" w:rsidRPr="00C2599A" w:rsidDel="00FB0A47" w:rsidRDefault="00155144" w:rsidP="00C60D67">
            <w:pPr>
              <w:pStyle w:val="TAL"/>
              <w:keepNext w:val="0"/>
              <w:keepLines w:val="0"/>
              <w:rPr>
                <w:ins w:id="21713" w:author="Author"/>
                <w:del w:id="21714" w:author="Author"/>
              </w:rPr>
            </w:pPr>
          </w:p>
        </w:tc>
        <w:tc>
          <w:tcPr>
            <w:tcW w:w="357" w:type="dxa"/>
          </w:tcPr>
          <w:p w14:paraId="3C0C1D77" w14:textId="16694AFC" w:rsidR="00155144" w:rsidRPr="00C2599A" w:rsidDel="00FB0A47" w:rsidRDefault="00155144" w:rsidP="00C60D67">
            <w:pPr>
              <w:pStyle w:val="TAL"/>
              <w:keepNext w:val="0"/>
              <w:keepLines w:val="0"/>
              <w:rPr>
                <w:ins w:id="21715" w:author="Author"/>
                <w:del w:id="21716" w:author="Author"/>
              </w:rPr>
            </w:pPr>
            <w:ins w:id="21717" w:author="Author">
              <w:del w:id="21718" w:author="Author">
                <w:r w:rsidRPr="00C2599A" w:rsidDel="00FB0A47">
                  <w:rPr>
                    <w:rFonts w:ascii="Segoe UI Symbol" w:hAnsi="Segoe UI Symbol" w:cs="Segoe UI Symbol"/>
                  </w:rPr>
                  <w:delText>✓</w:delText>
                </w:r>
              </w:del>
            </w:ins>
          </w:p>
        </w:tc>
        <w:tc>
          <w:tcPr>
            <w:tcW w:w="351" w:type="dxa"/>
          </w:tcPr>
          <w:p w14:paraId="37D338E5" w14:textId="606E6B3B" w:rsidR="00155144" w:rsidRPr="00C2599A" w:rsidDel="00FB0A47" w:rsidRDefault="00155144" w:rsidP="00C60D67">
            <w:pPr>
              <w:pStyle w:val="TAL"/>
              <w:keepNext w:val="0"/>
              <w:keepLines w:val="0"/>
              <w:rPr>
                <w:ins w:id="21719" w:author="Author"/>
                <w:del w:id="21720" w:author="Author"/>
              </w:rPr>
            </w:pPr>
          </w:p>
        </w:tc>
        <w:tc>
          <w:tcPr>
            <w:tcW w:w="351" w:type="dxa"/>
          </w:tcPr>
          <w:p w14:paraId="3D3A7ACA" w14:textId="07148D6E" w:rsidR="00155144" w:rsidRPr="00C2599A" w:rsidDel="00FB0A47" w:rsidRDefault="00155144" w:rsidP="00C60D67">
            <w:pPr>
              <w:pStyle w:val="TAL"/>
              <w:keepNext w:val="0"/>
              <w:keepLines w:val="0"/>
              <w:rPr>
                <w:ins w:id="21721" w:author="Author"/>
                <w:del w:id="21722" w:author="Author"/>
              </w:rPr>
            </w:pPr>
          </w:p>
        </w:tc>
        <w:tc>
          <w:tcPr>
            <w:tcW w:w="2693" w:type="dxa"/>
          </w:tcPr>
          <w:p w14:paraId="078569CF" w14:textId="3743C9FE" w:rsidR="00155144" w:rsidRPr="00C2599A" w:rsidDel="00FB0A47" w:rsidRDefault="00155144" w:rsidP="00C60D67">
            <w:pPr>
              <w:pStyle w:val="TAL"/>
              <w:keepNext w:val="0"/>
              <w:keepLines w:val="0"/>
              <w:rPr>
                <w:ins w:id="21723" w:author="Author"/>
                <w:del w:id="21724" w:author="Author"/>
              </w:rPr>
            </w:pPr>
            <w:ins w:id="21725" w:author="Author">
              <w:del w:id="21726" w:author="Author">
                <w:r w:rsidRPr="00C2599A" w:rsidDel="00FB0A47">
                  <w:delText>Where ICT is, or includes, a non-web document</w:delText>
                </w:r>
              </w:del>
            </w:ins>
          </w:p>
        </w:tc>
        <w:tc>
          <w:tcPr>
            <w:tcW w:w="1729" w:type="dxa"/>
          </w:tcPr>
          <w:p w14:paraId="2438D62F" w14:textId="6E0A49D2" w:rsidR="00155144" w:rsidRPr="00C2599A" w:rsidDel="00FB0A47" w:rsidRDefault="00155144" w:rsidP="00C60D67">
            <w:pPr>
              <w:pStyle w:val="TAL"/>
              <w:keepNext w:val="0"/>
              <w:keepLines w:val="0"/>
              <w:rPr>
                <w:ins w:id="21727" w:author="Author"/>
                <w:del w:id="21728" w:author="Author"/>
              </w:rPr>
            </w:pPr>
            <w:ins w:id="21729" w:author="Author">
              <w:del w:id="21730" w:author="Author">
                <w:r w:rsidRPr="00C2599A" w:rsidDel="00FB0A47">
                  <w:delText>C.10.2.1.1</w:delText>
                </w:r>
              </w:del>
            </w:ins>
          </w:p>
        </w:tc>
      </w:tr>
      <w:tr w:rsidR="00155144" w:rsidRPr="00C2599A" w:rsidDel="00FB0A47" w14:paraId="27F8803B" w14:textId="36701DF4" w:rsidTr="00E33463">
        <w:trPr>
          <w:ins w:id="21731" w:author="Author"/>
          <w:del w:id="21732" w:author="Author"/>
        </w:trPr>
        <w:tc>
          <w:tcPr>
            <w:tcW w:w="1052" w:type="dxa"/>
          </w:tcPr>
          <w:p w14:paraId="73B4F5A3" w14:textId="7BD1F211" w:rsidR="00155144" w:rsidRPr="00C2599A" w:rsidDel="00FB0A47" w:rsidRDefault="00155144" w:rsidP="00C60D67">
            <w:pPr>
              <w:pStyle w:val="TAL"/>
              <w:keepNext w:val="0"/>
              <w:keepLines w:val="0"/>
              <w:rPr>
                <w:ins w:id="21733" w:author="Author"/>
                <w:del w:id="21734" w:author="Author"/>
              </w:rPr>
            </w:pPr>
            <w:ins w:id="21735" w:author="Author">
              <w:del w:id="21736" w:author="Author">
                <w:r w:rsidRPr="00C2599A" w:rsidDel="00FB0A47">
                  <w:delText>10.2.1.2</w:delText>
                </w:r>
              </w:del>
            </w:ins>
          </w:p>
        </w:tc>
        <w:tc>
          <w:tcPr>
            <w:tcW w:w="1528" w:type="dxa"/>
          </w:tcPr>
          <w:p w14:paraId="004063B5" w14:textId="03B3FCDE" w:rsidR="00155144" w:rsidRPr="00C2599A" w:rsidDel="00FB0A47" w:rsidRDefault="00155144" w:rsidP="00C60D67">
            <w:pPr>
              <w:pStyle w:val="TAL"/>
              <w:keepNext w:val="0"/>
              <w:keepLines w:val="0"/>
              <w:rPr>
                <w:ins w:id="21737" w:author="Author"/>
                <w:del w:id="21738" w:author="Author"/>
              </w:rPr>
            </w:pPr>
            <w:ins w:id="21739" w:author="Author">
              <w:del w:id="21740" w:author="Author">
                <w:r w:rsidRPr="00C2599A" w:rsidDel="00FB0A47">
                  <w:delText>No keyboard trap</w:delText>
                </w:r>
              </w:del>
            </w:ins>
          </w:p>
        </w:tc>
        <w:tc>
          <w:tcPr>
            <w:tcW w:w="351" w:type="dxa"/>
          </w:tcPr>
          <w:p w14:paraId="413DC309" w14:textId="2AF89330" w:rsidR="00155144" w:rsidRPr="00C2599A" w:rsidDel="00FB0A47" w:rsidRDefault="00155144" w:rsidP="00C60D67">
            <w:pPr>
              <w:pStyle w:val="TAL"/>
              <w:keepNext w:val="0"/>
              <w:keepLines w:val="0"/>
              <w:rPr>
                <w:ins w:id="21741" w:author="Author"/>
                <w:del w:id="21742" w:author="Author"/>
              </w:rPr>
            </w:pPr>
          </w:p>
        </w:tc>
        <w:tc>
          <w:tcPr>
            <w:tcW w:w="357" w:type="dxa"/>
          </w:tcPr>
          <w:p w14:paraId="79701785" w14:textId="55A90E05" w:rsidR="00155144" w:rsidRPr="00C2599A" w:rsidDel="00FB0A47" w:rsidRDefault="00155144" w:rsidP="00C60D67">
            <w:pPr>
              <w:pStyle w:val="TAL"/>
              <w:keepNext w:val="0"/>
              <w:keepLines w:val="0"/>
              <w:rPr>
                <w:ins w:id="21743" w:author="Author"/>
                <w:del w:id="21744" w:author="Author"/>
              </w:rPr>
            </w:pPr>
            <w:ins w:id="21745" w:author="Author">
              <w:del w:id="21746" w:author="Author">
                <w:r w:rsidRPr="00C2599A" w:rsidDel="00FB0A47">
                  <w:rPr>
                    <w:rFonts w:ascii="Segoe UI Symbol" w:hAnsi="Segoe UI Symbol" w:cs="Segoe UI Symbol"/>
                  </w:rPr>
                  <w:delText>✓</w:delText>
                </w:r>
              </w:del>
            </w:ins>
          </w:p>
        </w:tc>
        <w:tc>
          <w:tcPr>
            <w:tcW w:w="351" w:type="dxa"/>
          </w:tcPr>
          <w:p w14:paraId="5C433D14" w14:textId="518BC8FB" w:rsidR="00155144" w:rsidRPr="00C2599A" w:rsidDel="00FB0A47" w:rsidRDefault="00155144" w:rsidP="00C60D67">
            <w:pPr>
              <w:pStyle w:val="TAL"/>
              <w:keepNext w:val="0"/>
              <w:keepLines w:val="0"/>
              <w:rPr>
                <w:ins w:id="21747" w:author="Author"/>
                <w:del w:id="21748" w:author="Author"/>
              </w:rPr>
            </w:pPr>
          </w:p>
        </w:tc>
        <w:tc>
          <w:tcPr>
            <w:tcW w:w="351" w:type="dxa"/>
          </w:tcPr>
          <w:p w14:paraId="1A8B1A89" w14:textId="7AAA25FD" w:rsidR="00155144" w:rsidRPr="00C2599A" w:rsidDel="00FB0A47" w:rsidRDefault="00155144" w:rsidP="00C60D67">
            <w:pPr>
              <w:pStyle w:val="TAL"/>
              <w:keepNext w:val="0"/>
              <w:keepLines w:val="0"/>
              <w:rPr>
                <w:ins w:id="21749" w:author="Author"/>
                <w:del w:id="21750" w:author="Author"/>
              </w:rPr>
            </w:pPr>
          </w:p>
        </w:tc>
        <w:tc>
          <w:tcPr>
            <w:tcW w:w="2693" w:type="dxa"/>
          </w:tcPr>
          <w:p w14:paraId="6585AD51" w14:textId="115CCE7F" w:rsidR="00155144" w:rsidRPr="00C2599A" w:rsidDel="00FB0A47" w:rsidRDefault="00155144" w:rsidP="00C60D67">
            <w:pPr>
              <w:pStyle w:val="TAL"/>
              <w:keepNext w:val="0"/>
              <w:keepLines w:val="0"/>
              <w:rPr>
                <w:ins w:id="21751" w:author="Author"/>
                <w:del w:id="21752" w:author="Author"/>
              </w:rPr>
            </w:pPr>
            <w:ins w:id="21753" w:author="Author">
              <w:del w:id="21754" w:author="Author">
                <w:r w:rsidRPr="00C2599A" w:rsidDel="00FB0A47">
                  <w:delText>Where ICT is, or includes, a non-web document</w:delText>
                </w:r>
              </w:del>
            </w:ins>
          </w:p>
        </w:tc>
        <w:tc>
          <w:tcPr>
            <w:tcW w:w="1729" w:type="dxa"/>
          </w:tcPr>
          <w:p w14:paraId="5456FB6E" w14:textId="022A93AE" w:rsidR="00155144" w:rsidRPr="00C2599A" w:rsidDel="00FB0A47" w:rsidRDefault="00155144" w:rsidP="00C60D67">
            <w:pPr>
              <w:pStyle w:val="TAL"/>
              <w:keepNext w:val="0"/>
              <w:keepLines w:val="0"/>
              <w:rPr>
                <w:ins w:id="21755" w:author="Author"/>
                <w:del w:id="21756" w:author="Author"/>
              </w:rPr>
            </w:pPr>
            <w:ins w:id="21757" w:author="Author">
              <w:del w:id="21758" w:author="Author">
                <w:r w:rsidRPr="00C2599A" w:rsidDel="00FB0A47">
                  <w:delText>C.10.2.1.2</w:delText>
                </w:r>
              </w:del>
            </w:ins>
          </w:p>
        </w:tc>
      </w:tr>
      <w:tr w:rsidR="00155144" w:rsidRPr="00C2599A" w:rsidDel="00FB0A47" w14:paraId="64977704" w14:textId="099413A2" w:rsidTr="00E33463">
        <w:trPr>
          <w:ins w:id="21759" w:author="Author"/>
          <w:del w:id="21760" w:author="Author"/>
        </w:trPr>
        <w:tc>
          <w:tcPr>
            <w:tcW w:w="1052" w:type="dxa"/>
          </w:tcPr>
          <w:p w14:paraId="035C260A" w14:textId="76309606" w:rsidR="00155144" w:rsidRPr="00C2599A" w:rsidDel="00FB0A47" w:rsidRDefault="00155144" w:rsidP="00C60D67">
            <w:pPr>
              <w:pStyle w:val="TAL"/>
              <w:keepNext w:val="0"/>
              <w:keepLines w:val="0"/>
              <w:rPr>
                <w:ins w:id="21761" w:author="Author"/>
                <w:del w:id="21762" w:author="Author"/>
              </w:rPr>
            </w:pPr>
            <w:ins w:id="21763" w:author="Author">
              <w:del w:id="21764" w:author="Author">
                <w:r w:rsidRPr="00C2599A" w:rsidDel="00FB0A47">
                  <w:delText>10.2.1.4</w:delText>
                </w:r>
              </w:del>
            </w:ins>
          </w:p>
        </w:tc>
        <w:tc>
          <w:tcPr>
            <w:tcW w:w="1528" w:type="dxa"/>
          </w:tcPr>
          <w:p w14:paraId="012BEF81" w14:textId="10CBBC68" w:rsidR="00155144" w:rsidRPr="00C2599A" w:rsidDel="00FB0A47" w:rsidRDefault="00155144" w:rsidP="00C60D67">
            <w:pPr>
              <w:pStyle w:val="TAL"/>
              <w:keepNext w:val="0"/>
              <w:keepLines w:val="0"/>
              <w:rPr>
                <w:ins w:id="21765" w:author="Author"/>
                <w:del w:id="21766" w:author="Author"/>
              </w:rPr>
            </w:pPr>
            <w:ins w:id="21767" w:author="Author">
              <w:del w:id="21768" w:author="Author">
                <w:r w:rsidRPr="00C2599A" w:rsidDel="00FB0A47">
                  <w:delText>Character key shortcuts</w:delText>
                </w:r>
              </w:del>
            </w:ins>
          </w:p>
        </w:tc>
        <w:tc>
          <w:tcPr>
            <w:tcW w:w="351" w:type="dxa"/>
          </w:tcPr>
          <w:p w14:paraId="0D8FDF3D" w14:textId="7307ACB5" w:rsidR="00155144" w:rsidRPr="00C2599A" w:rsidDel="00FB0A47" w:rsidRDefault="00155144" w:rsidP="00C60D67">
            <w:pPr>
              <w:pStyle w:val="TAL"/>
              <w:keepNext w:val="0"/>
              <w:keepLines w:val="0"/>
              <w:rPr>
                <w:ins w:id="21769" w:author="Author"/>
                <w:del w:id="21770" w:author="Author"/>
              </w:rPr>
            </w:pPr>
          </w:p>
        </w:tc>
        <w:tc>
          <w:tcPr>
            <w:tcW w:w="357" w:type="dxa"/>
          </w:tcPr>
          <w:p w14:paraId="6373E38D" w14:textId="3A4FEF8C" w:rsidR="00155144" w:rsidRPr="00C2599A" w:rsidDel="00FB0A47" w:rsidRDefault="00155144" w:rsidP="00C60D67">
            <w:pPr>
              <w:pStyle w:val="TAL"/>
              <w:keepNext w:val="0"/>
              <w:keepLines w:val="0"/>
              <w:rPr>
                <w:ins w:id="21771" w:author="Author"/>
                <w:del w:id="21772" w:author="Author"/>
              </w:rPr>
            </w:pPr>
            <w:ins w:id="21773" w:author="Author">
              <w:del w:id="21774" w:author="Author">
                <w:r w:rsidRPr="00C2599A" w:rsidDel="00FB0A47">
                  <w:rPr>
                    <w:rFonts w:ascii="Segoe UI Symbol" w:hAnsi="Segoe UI Symbol" w:cs="Segoe UI Symbol"/>
                  </w:rPr>
                  <w:delText>✓</w:delText>
                </w:r>
              </w:del>
            </w:ins>
          </w:p>
        </w:tc>
        <w:tc>
          <w:tcPr>
            <w:tcW w:w="351" w:type="dxa"/>
          </w:tcPr>
          <w:p w14:paraId="6FED8CFF" w14:textId="27A5A53A" w:rsidR="00155144" w:rsidRPr="00C2599A" w:rsidDel="00FB0A47" w:rsidRDefault="00155144" w:rsidP="00C60D67">
            <w:pPr>
              <w:pStyle w:val="TAL"/>
              <w:keepNext w:val="0"/>
              <w:keepLines w:val="0"/>
              <w:rPr>
                <w:ins w:id="21775" w:author="Author"/>
                <w:del w:id="21776" w:author="Author"/>
              </w:rPr>
            </w:pPr>
          </w:p>
        </w:tc>
        <w:tc>
          <w:tcPr>
            <w:tcW w:w="351" w:type="dxa"/>
          </w:tcPr>
          <w:p w14:paraId="07470308" w14:textId="18C073F8" w:rsidR="00155144" w:rsidRPr="00C2599A" w:rsidDel="00FB0A47" w:rsidRDefault="00155144" w:rsidP="00C60D67">
            <w:pPr>
              <w:pStyle w:val="TAL"/>
              <w:keepNext w:val="0"/>
              <w:keepLines w:val="0"/>
              <w:rPr>
                <w:ins w:id="21777" w:author="Author"/>
                <w:del w:id="21778" w:author="Author"/>
              </w:rPr>
            </w:pPr>
          </w:p>
        </w:tc>
        <w:tc>
          <w:tcPr>
            <w:tcW w:w="2693" w:type="dxa"/>
          </w:tcPr>
          <w:p w14:paraId="4A4C0F11" w14:textId="37200368" w:rsidR="00155144" w:rsidRPr="00C2599A" w:rsidDel="00FB0A47" w:rsidRDefault="00155144" w:rsidP="00C60D67">
            <w:pPr>
              <w:pStyle w:val="TAL"/>
              <w:keepNext w:val="0"/>
              <w:keepLines w:val="0"/>
              <w:rPr>
                <w:ins w:id="21779" w:author="Author"/>
                <w:del w:id="21780" w:author="Author"/>
              </w:rPr>
            </w:pPr>
            <w:ins w:id="21781" w:author="Author">
              <w:del w:id="21782" w:author="Author">
                <w:r w:rsidRPr="00C2599A" w:rsidDel="00FB0A47">
                  <w:delText>Where ICT is, or includes, a non-web document</w:delText>
                </w:r>
              </w:del>
            </w:ins>
          </w:p>
        </w:tc>
        <w:tc>
          <w:tcPr>
            <w:tcW w:w="1729" w:type="dxa"/>
          </w:tcPr>
          <w:p w14:paraId="62EACBC0" w14:textId="525B09CE" w:rsidR="00155144" w:rsidRPr="00C2599A" w:rsidDel="00FB0A47" w:rsidRDefault="00155144" w:rsidP="00C60D67">
            <w:pPr>
              <w:pStyle w:val="TAL"/>
              <w:keepNext w:val="0"/>
              <w:keepLines w:val="0"/>
              <w:rPr>
                <w:ins w:id="21783" w:author="Author"/>
                <w:del w:id="21784" w:author="Author"/>
              </w:rPr>
            </w:pPr>
            <w:ins w:id="21785" w:author="Author">
              <w:del w:id="21786" w:author="Author">
                <w:r w:rsidRPr="00C2599A" w:rsidDel="00FB0A47">
                  <w:delText>C.10.2.1.4</w:delText>
                </w:r>
              </w:del>
            </w:ins>
          </w:p>
        </w:tc>
      </w:tr>
      <w:tr w:rsidR="00155144" w:rsidRPr="00C2599A" w:rsidDel="00FB0A47" w14:paraId="651AF947" w14:textId="3F3982A7" w:rsidTr="00E33463">
        <w:trPr>
          <w:ins w:id="21787" w:author="Author"/>
          <w:del w:id="21788" w:author="Author"/>
        </w:trPr>
        <w:tc>
          <w:tcPr>
            <w:tcW w:w="1052" w:type="dxa"/>
          </w:tcPr>
          <w:p w14:paraId="21BDAE5F" w14:textId="78F9A4AB" w:rsidR="00155144" w:rsidRPr="00C2599A" w:rsidDel="00FB0A47" w:rsidRDefault="00155144" w:rsidP="00C60D67">
            <w:pPr>
              <w:pStyle w:val="TAL"/>
              <w:keepNext w:val="0"/>
              <w:keepLines w:val="0"/>
              <w:rPr>
                <w:ins w:id="21789" w:author="Author"/>
                <w:del w:id="21790" w:author="Author"/>
              </w:rPr>
            </w:pPr>
            <w:ins w:id="21791" w:author="Author">
              <w:del w:id="21792" w:author="Author">
                <w:r w:rsidRPr="00C2599A" w:rsidDel="00FB0A47">
                  <w:delText>10.2.2.1</w:delText>
                </w:r>
              </w:del>
            </w:ins>
          </w:p>
        </w:tc>
        <w:tc>
          <w:tcPr>
            <w:tcW w:w="1528" w:type="dxa"/>
          </w:tcPr>
          <w:p w14:paraId="04D724CB" w14:textId="576D8320" w:rsidR="00155144" w:rsidRPr="00C2599A" w:rsidDel="00FB0A47" w:rsidRDefault="00155144" w:rsidP="00C60D67">
            <w:pPr>
              <w:pStyle w:val="TAL"/>
              <w:keepNext w:val="0"/>
              <w:keepLines w:val="0"/>
              <w:rPr>
                <w:ins w:id="21793" w:author="Author"/>
                <w:del w:id="21794" w:author="Author"/>
              </w:rPr>
            </w:pPr>
            <w:ins w:id="21795" w:author="Author">
              <w:del w:id="21796" w:author="Author">
                <w:r w:rsidRPr="00C2599A" w:rsidDel="00FB0A47">
                  <w:delText>Timing adjustable</w:delText>
                </w:r>
              </w:del>
            </w:ins>
          </w:p>
        </w:tc>
        <w:tc>
          <w:tcPr>
            <w:tcW w:w="351" w:type="dxa"/>
          </w:tcPr>
          <w:p w14:paraId="4CAB2EA7" w14:textId="1F4C4DA0" w:rsidR="00155144" w:rsidRPr="00C2599A" w:rsidDel="00FB0A47" w:rsidRDefault="00155144" w:rsidP="00C60D67">
            <w:pPr>
              <w:pStyle w:val="TAL"/>
              <w:keepNext w:val="0"/>
              <w:keepLines w:val="0"/>
              <w:rPr>
                <w:ins w:id="21797" w:author="Author"/>
                <w:del w:id="21798" w:author="Author"/>
              </w:rPr>
            </w:pPr>
          </w:p>
        </w:tc>
        <w:tc>
          <w:tcPr>
            <w:tcW w:w="357" w:type="dxa"/>
          </w:tcPr>
          <w:p w14:paraId="5E298B44" w14:textId="46199A45" w:rsidR="00155144" w:rsidRPr="00C2599A" w:rsidDel="00FB0A47" w:rsidRDefault="00155144" w:rsidP="00C60D67">
            <w:pPr>
              <w:pStyle w:val="TAL"/>
              <w:keepNext w:val="0"/>
              <w:keepLines w:val="0"/>
              <w:rPr>
                <w:ins w:id="21799" w:author="Author"/>
                <w:del w:id="21800" w:author="Author"/>
              </w:rPr>
            </w:pPr>
            <w:ins w:id="21801" w:author="Author">
              <w:del w:id="21802" w:author="Author">
                <w:r w:rsidRPr="00C2599A" w:rsidDel="00FB0A47">
                  <w:rPr>
                    <w:rFonts w:ascii="Segoe UI Symbol" w:hAnsi="Segoe UI Symbol" w:cs="Segoe UI Symbol"/>
                  </w:rPr>
                  <w:delText>✓</w:delText>
                </w:r>
              </w:del>
            </w:ins>
          </w:p>
        </w:tc>
        <w:tc>
          <w:tcPr>
            <w:tcW w:w="351" w:type="dxa"/>
          </w:tcPr>
          <w:p w14:paraId="7AD09E4B" w14:textId="5F40205B" w:rsidR="00155144" w:rsidRPr="00C2599A" w:rsidDel="00FB0A47" w:rsidRDefault="00155144" w:rsidP="00C60D67">
            <w:pPr>
              <w:pStyle w:val="TAL"/>
              <w:keepNext w:val="0"/>
              <w:keepLines w:val="0"/>
              <w:rPr>
                <w:ins w:id="21803" w:author="Author"/>
                <w:del w:id="21804" w:author="Author"/>
              </w:rPr>
            </w:pPr>
          </w:p>
        </w:tc>
        <w:tc>
          <w:tcPr>
            <w:tcW w:w="351" w:type="dxa"/>
          </w:tcPr>
          <w:p w14:paraId="3055A759" w14:textId="3A26345A" w:rsidR="00155144" w:rsidRPr="00C2599A" w:rsidDel="00FB0A47" w:rsidRDefault="00155144" w:rsidP="00C60D67">
            <w:pPr>
              <w:pStyle w:val="TAL"/>
              <w:keepNext w:val="0"/>
              <w:keepLines w:val="0"/>
              <w:rPr>
                <w:ins w:id="21805" w:author="Author"/>
                <w:del w:id="21806" w:author="Author"/>
              </w:rPr>
            </w:pPr>
          </w:p>
        </w:tc>
        <w:tc>
          <w:tcPr>
            <w:tcW w:w="2693" w:type="dxa"/>
          </w:tcPr>
          <w:p w14:paraId="6101BDCC" w14:textId="02C8833E" w:rsidR="00155144" w:rsidRPr="00C2599A" w:rsidDel="00FB0A47" w:rsidRDefault="00155144" w:rsidP="00C60D67">
            <w:pPr>
              <w:pStyle w:val="TAL"/>
              <w:keepNext w:val="0"/>
              <w:keepLines w:val="0"/>
              <w:rPr>
                <w:ins w:id="21807" w:author="Author"/>
                <w:del w:id="21808" w:author="Author"/>
              </w:rPr>
            </w:pPr>
            <w:ins w:id="21809" w:author="Author">
              <w:del w:id="21810" w:author="Author">
                <w:r w:rsidRPr="00C2599A" w:rsidDel="00FB0A47">
                  <w:delText>Where ICT is, or includes, a non-web document</w:delText>
                </w:r>
              </w:del>
            </w:ins>
          </w:p>
        </w:tc>
        <w:tc>
          <w:tcPr>
            <w:tcW w:w="1729" w:type="dxa"/>
          </w:tcPr>
          <w:p w14:paraId="1ADB2B5B" w14:textId="2979C2F9" w:rsidR="00155144" w:rsidRPr="00C2599A" w:rsidDel="00FB0A47" w:rsidRDefault="00155144" w:rsidP="00C60D67">
            <w:pPr>
              <w:pStyle w:val="TAL"/>
              <w:keepNext w:val="0"/>
              <w:keepLines w:val="0"/>
              <w:rPr>
                <w:ins w:id="21811" w:author="Author"/>
                <w:del w:id="21812" w:author="Author"/>
              </w:rPr>
            </w:pPr>
            <w:ins w:id="21813" w:author="Author">
              <w:del w:id="21814" w:author="Author">
                <w:r w:rsidRPr="00C2599A" w:rsidDel="00FB0A47">
                  <w:delText>C.10.2.2.1</w:delText>
                </w:r>
              </w:del>
            </w:ins>
          </w:p>
        </w:tc>
      </w:tr>
      <w:tr w:rsidR="00155144" w:rsidRPr="00C2599A" w:rsidDel="00FB0A47" w14:paraId="43A28057" w14:textId="3C34F152" w:rsidTr="00E33463">
        <w:trPr>
          <w:ins w:id="21815" w:author="Author"/>
          <w:del w:id="21816" w:author="Author"/>
        </w:trPr>
        <w:tc>
          <w:tcPr>
            <w:tcW w:w="1052" w:type="dxa"/>
          </w:tcPr>
          <w:p w14:paraId="56DA13F9" w14:textId="2F96EFA4" w:rsidR="00155144" w:rsidRPr="00C2599A" w:rsidDel="00FB0A47" w:rsidRDefault="00155144" w:rsidP="00C60D67">
            <w:pPr>
              <w:pStyle w:val="TAL"/>
              <w:keepNext w:val="0"/>
              <w:keepLines w:val="0"/>
              <w:rPr>
                <w:ins w:id="21817" w:author="Author"/>
                <w:del w:id="21818" w:author="Author"/>
              </w:rPr>
            </w:pPr>
            <w:ins w:id="21819" w:author="Author">
              <w:del w:id="21820" w:author="Author">
                <w:r w:rsidRPr="00C2599A" w:rsidDel="00FB0A47">
                  <w:delText>10.2.2.2</w:delText>
                </w:r>
              </w:del>
            </w:ins>
          </w:p>
        </w:tc>
        <w:tc>
          <w:tcPr>
            <w:tcW w:w="1528" w:type="dxa"/>
          </w:tcPr>
          <w:p w14:paraId="073D28FA" w14:textId="1EE44811" w:rsidR="00155144" w:rsidRPr="00C2599A" w:rsidDel="00FB0A47" w:rsidRDefault="00155144" w:rsidP="00C60D67">
            <w:pPr>
              <w:pStyle w:val="TAL"/>
              <w:keepNext w:val="0"/>
              <w:keepLines w:val="0"/>
              <w:rPr>
                <w:ins w:id="21821" w:author="Author"/>
                <w:del w:id="21822" w:author="Author"/>
              </w:rPr>
            </w:pPr>
            <w:ins w:id="21823" w:author="Author">
              <w:del w:id="21824" w:author="Author">
                <w:r w:rsidRPr="00C2599A" w:rsidDel="00FB0A47">
                  <w:delText>Pause, stop, hide</w:delText>
                </w:r>
              </w:del>
            </w:ins>
          </w:p>
        </w:tc>
        <w:tc>
          <w:tcPr>
            <w:tcW w:w="351" w:type="dxa"/>
          </w:tcPr>
          <w:p w14:paraId="5059B96A" w14:textId="36AD865F" w:rsidR="00155144" w:rsidRPr="00C2599A" w:rsidDel="00FB0A47" w:rsidRDefault="00155144" w:rsidP="00C60D67">
            <w:pPr>
              <w:pStyle w:val="TAL"/>
              <w:keepNext w:val="0"/>
              <w:keepLines w:val="0"/>
              <w:rPr>
                <w:ins w:id="21825" w:author="Author"/>
                <w:del w:id="21826" w:author="Author"/>
              </w:rPr>
            </w:pPr>
          </w:p>
        </w:tc>
        <w:tc>
          <w:tcPr>
            <w:tcW w:w="357" w:type="dxa"/>
          </w:tcPr>
          <w:p w14:paraId="1D2AF2FF" w14:textId="7EDFD12A" w:rsidR="00155144" w:rsidRPr="00C2599A" w:rsidDel="00FB0A47" w:rsidRDefault="00155144" w:rsidP="00C60D67">
            <w:pPr>
              <w:pStyle w:val="TAL"/>
              <w:keepNext w:val="0"/>
              <w:keepLines w:val="0"/>
              <w:rPr>
                <w:ins w:id="21827" w:author="Author"/>
                <w:del w:id="21828" w:author="Author"/>
              </w:rPr>
            </w:pPr>
            <w:ins w:id="21829" w:author="Author">
              <w:del w:id="21830" w:author="Author">
                <w:r w:rsidRPr="00C2599A" w:rsidDel="00FB0A47">
                  <w:rPr>
                    <w:rFonts w:ascii="Segoe UI Symbol" w:hAnsi="Segoe UI Symbol" w:cs="Segoe UI Symbol"/>
                  </w:rPr>
                  <w:delText>✓</w:delText>
                </w:r>
              </w:del>
            </w:ins>
          </w:p>
        </w:tc>
        <w:tc>
          <w:tcPr>
            <w:tcW w:w="351" w:type="dxa"/>
          </w:tcPr>
          <w:p w14:paraId="13B8F229" w14:textId="6B682CFE" w:rsidR="00155144" w:rsidRPr="00C2599A" w:rsidDel="00FB0A47" w:rsidRDefault="00155144" w:rsidP="00C60D67">
            <w:pPr>
              <w:pStyle w:val="TAL"/>
              <w:keepNext w:val="0"/>
              <w:keepLines w:val="0"/>
              <w:rPr>
                <w:ins w:id="21831" w:author="Author"/>
                <w:del w:id="21832" w:author="Author"/>
              </w:rPr>
            </w:pPr>
          </w:p>
        </w:tc>
        <w:tc>
          <w:tcPr>
            <w:tcW w:w="351" w:type="dxa"/>
          </w:tcPr>
          <w:p w14:paraId="392EDA59" w14:textId="16930C7B" w:rsidR="00155144" w:rsidRPr="00C2599A" w:rsidDel="00FB0A47" w:rsidRDefault="00155144" w:rsidP="00C60D67">
            <w:pPr>
              <w:pStyle w:val="TAL"/>
              <w:keepNext w:val="0"/>
              <w:keepLines w:val="0"/>
              <w:rPr>
                <w:ins w:id="21833" w:author="Author"/>
                <w:del w:id="21834" w:author="Author"/>
              </w:rPr>
            </w:pPr>
          </w:p>
        </w:tc>
        <w:tc>
          <w:tcPr>
            <w:tcW w:w="2693" w:type="dxa"/>
          </w:tcPr>
          <w:p w14:paraId="557B5ECC" w14:textId="50884A88" w:rsidR="00155144" w:rsidRPr="00C2599A" w:rsidDel="00FB0A47" w:rsidRDefault="00155144" w:rsidP="00C60D67">
            <w:pPr>
              <w:pStyle w:val="TAL"/>
              <w:keepNext w:val="0"/>
              <w:keepLines w:val="0"/>
              <w:rPr>
                <w:ins w:id="21835" w:author="Author"/>
                <w:del w:id="21836" w:author="Author"/>
              </w:rPr>
            </w:pPr>
            <w:ins w:id="21837" w:author="Author">
              <w:del w:id="21838" w:author="Author">
                <w:r w:rsidRPr="00C2599A" w:rsidDel="00FB0A47">
                  <w:delText>Where ICT is, or includes, a non-web document</w:delText>
                </w:r>
              </w:del>
            </w:ins>
          </w:p>
        </w:tc>
        <w:tc>
          <w:tcPr>
            <w:tcW w:w="1729" w:type="dxa"/>
          </w:tcPr>
          <w:p w14:paraId="78F0A979" w14:textId="77F2E480" w:rsidR="00155144" w:rsidRPr="00C2599A" w:rsidDel="00FB0A47" w:rsidRDefault="00155144" w:rsidP="00C60D67">
            <w:pPr>
              <w:pStyle w:val="TAL"/>
              <w:keepNext w:val="0"/>
              <w:keepLines w:val="0"/>
              <w:rPr>
                <w:ins w:id="21839" w:author="Author"/>
                <w:del w:id="21840" w:author="Author"/>
              </w:rPr>
            </w:pPr>
            <w:ins w:id="21841" w:author="Author">
              <w:del w:id="21842" w:author="Author">
                <w:r w:rsidRPr="00C2599A" w:rsidDel="00FB0A47">
                  <w:delText>C.10.2.2.2</w:delText>
                </w:r>
              </w:del>
            </w:ins>
          </w:p>
        </w:tc>
      </w:tr>
      <w:tr w:rsidR="00155144" w:rsidRPr="00C2599A" w:rsidDel="00FB0A47" w14:paraId="441EDC4E" w14:textId="25209A9E" w:rsidTr="00E33463">
        <w:trPr>
          <w:ins w:id="21843" w:author="Author"/>
          <w:del w:id="21844" w:author="Author"/>
        </w:trPr>
        <w:tc>
          <w:tcPr>
            <w:tcW w:w="1052" w:type="dxa"/>
          </w:tcPr>
          <w:p w14:paraId="4C226D56" w14:textId="56F17970" w:rsidR="00155144" w:rsidRPr="00C2599A" w:rsidDel="00FB0A47" w:rsidRDefault="00155144" w:rsidP="00C60D67">
            <w:pPr>
              <w:pStyle w:val="TAL"/>
              <w:keepNext w:val="0"/>
              <w:keepLines w:val="0"/>
              <w:rPr>
                <w:ins w:id="21845" w:author="Author"/>
                <w:del w:id="21846" w:author="Author"/>
              </w:rPr>
            </w:pPr>
            <w:ins w:id="21847" w:author="Author">
              <w:del w:id="21848" w:author="Author">
                <w:r w:rsidRPr="00C2599A" w:rsidDel="00FB0A47">
                  <w:delText>10.2.3.1</w:delText>
                </w:r>
              </w:del>
            </w:ins>
          </w:p>
        </w:tc>
        <w:tc>
          <w:tcPr>
            <w:tcW w:w="1528" w:type="dxa"/>
          </w:tcPr>
          <w:p w14:paraId="5FC94D03" w14:textId="2DBB1240" w:rsidR="00155144" w:rsidRPr="00C2599A" w:rsidDel="00FB0A47" w:rsidRDefault="00155144" w:rsidP="00C60D67">
            <w:pPr>
              <w:pStyle w:val="TAL"/>
              <w:keepNext w:val="0"/>
              <w:keepLines w:val="0"/>
              <w:rPr>
                <w:ins w:id="21849" w:author="Author"/>
                <w:del w:id="21850" w:author="Author"/>
              </w:rPr>
            </w:pPr>
            <w:ins w:id="21851" w:author="Author">
              <w:del w:id="21852" w:author="Author">
                <w:r w:rsidRPr="00C2599A" w:rsidDel="00FB0A47">
                  <w:delText>Three flashes or below threshold</w:delText>
                </w:r>
              </w:del>
            </w:ins>
          </w:p>
        </w:tc>
        <w:tc>
          <w:tcPr>
            <w:tcW w:w="351" w:type="dxa"/>
          </w:tcPr>
          <w:p w14:paraId="489C64F3" w14:textId="7CB7DAB7" w:rsidR="00155144" w:rsidRPr="00C2599A" w:rsidDel="00FB0A47" w:rsidRDefault="00155144" w:rsidP="00C60D67">
            <w:pPr>
              <w:pStyle w:val="TAL"/>
              <w:keepNext w:val="0"/>
              <w:keepLines w:val="0"/>
              <w:rPr>
                <w:ins w:id="21853" w:author="Author"/>
                <w:del w:id="21854" w:author="Author"/>
              </w:rPr>
            </w:pPr>
          </w:p>
        </w:tc>
        <w:tc>
          <w:tcPr>
            <w:tcW w:w="357" w:type="dxa"/>
          </w:tcPr>
          <w:p w14:paraId="32D99798" w14:textId="48FEFC51" w:rsidR="00155144" w:rsidRPr="00C2599A" w:rsidDel="00FB0A47" w:rsidRDefault="00155144" w:rsidP="00C60D67">
            <w:pPr>
              <w:pStyle w:val="TAL"/>
              <w:keepNext w:val="0"/>
              <w:keepLines w:val="0"/>
              <w:rPr>
                <w:ins w:id="21855" w:author="Author"/>
                <w:del w:id="21856" w:author="Author"/>
              </w:rPr>
            </w:pPr>
            <w:ins w:id="21857" w:author="Author">
              <w:del w:id="21858" w:author="Author">
                <w:r w:rsidRPr="00C2599A" w:rsidDel="00FB0A47">
                  <w:rPr>
                    <w:rFonts w:ascii="Segoe UI Symbol" w:hAnsi="Segoe UI Symbol" w:cs="Segoe UI Symbol"/>
                  </w:rPr>
                  <w:delText>✓</w:delText>
                </w:r>
              </w:del>
            </w:ins>
          </w:p>
        </w:tc>
        <w:tc>
          <w:tcPr>
            <w:tcW w:w="351" w:type="dxa"/>
          </w:tcPr>
          <w:p w14:paraId="60996979" w14:textId="79228331" w:rsidR="00155144" w:rsidRPr="00C2599A" w:rsidDel="00FB0A47" w:rsidRDefault="00155144" w:rsidP="00C60D67">
            <w:pPr>
              <w:pStyle w:val="TAL"/>
              <w:keepNext w:val="0"/>
              <w:keepLines w:val="0"/>
              <w:rPr>
                <w:ins w:id="21859" w:author="Author"/>
                <w:del w:id="21860" w:author="Author"/>
              </w:rPr>
            </w:pPr>
          </w:p>
        </w:tc>
        <w:tc>
          <w:tcPr>
            <w:tcW w:w="351" w:type="dxa"/>
          </w:tcPr>
          <w:p w14:paraId="78703D31" w14:textId="3C0FF1DA" w:rsidR="00155144" w:rsidRPr="00C2599A" w:rsidDel="00FB0A47" w:rsidRDefault="00155144" w:rsidP="00C60D67">
            <w:pPr>
              <w:pStyle w:val="TAL"/>
              <w:keepNext w:val="0"/>
              <w:keepLines w:val="0"/>
              <w:rPr>
                <w:ins w:id="21861" w:author="Author"/>
                <w:del w:id="21862" w:author="Author"/>
              </w:rPr>
            </w:pPr>
          </w:p>
        </w:tc>
        <w:tc>
          <w:tcPr>
            <w:tcW w:w="2693" w:type="dxa"/>
          </w:tcPr>
          <w:p w14:paraId="04E872C5" w14:textId="7700895F" w:rsidR="00155144" w:rsidRPr="00C2599A" w:rsidDel="00FB0A47" w:rsidRDefault="00155144" w:rsidP="00C60D67">
            <w:pPr>
              <w:pStyle w:val="TAL"/>
              <w:keepNext w:val="0"/>
              <w:keepLines w:val="0"/>
              <w:rPr>
                <w:ins w:id="21863" w:author="Author"/>
                <w:del w:id="21864" w:author="Author"/>
              </w:rPr>
            </w:pPr>
            <w:ins w:id="21865" w:author="Author">
              <w:del w:id="21866" w:author="Author">
                <w:r w:rsidRPr="00C2599A" w:rsidDel="00FB0A47">
                  <w:delText>Where ICT is, or includes, a non-web document</w:delText>
                </w:r>
              </w:del>
            </w:ins>
          </w:p>
        </w:tc>
        <w:tc>
          <w:tcPr>
            <w:tcW w:w="1729" w:type="dxa"/>
          </w:tcPr>
          <w:p w14:paraId="6487ADAE" w14:textId="0A4C1DD1" w:rsidR="00155144" w:rsidRPr="00C2599A" w:rsidDel="00FB0A47" w:rsidRDefault="00155144" w:rsidP="00C60D67">
            <w:pPr>
              <w:pStyle w:val="TAL"/>
              <w:keepNext w:val="0"/>
              <w:keepLines w:val="0"/>
              <w:rPr>
                <w:ins w:id="21867" w:author="Author"/>
                <w:del w:id="21868" w:author="Author"/>
              </w:rPr>
            </w:pPr>
            <w:ins w:id="21869" w:author="Author">
              <w:del w:id="21870" w:author="Author">
                <w:r w:rsidRPr="00C2599A" w:rsidDel="00FB0A47">
                  <w:delText>C.10.2.3.1</w:delText>
                </w:r>
              </w:del>
            </w:ins>
          </w:p>
        </w:tc>
      </w:tr>
      <w:tr w:rsidR="00155144" w:rsidRPr="00C2599A" w:rsidDel="00FB0A47" w14:paraId="009BBD71" w14:textId="5A35E577" w:rsidTr="00E33463">
        <w:trPr>
          <w:ins w:id="21871" w:author="Author"/>
          <w:del w:id="21872" w:author="Author"/>
        </w:trPr>
        <w:tc>
          <w:tcPr>
            <w:tcW w:w="1052" w:type="dxa"/>
          </w:tcPr>
          <w:p w14:paraId="6EF66BFB" w14:textId="7E34D2EB" w:rsidR="00155144" w:rsidRPr="00C2599A" w:rsidDel="00FB0A47" w:rsidRDefault="00155144" w:rsidP="00C60D67">
            <w:pPr>
              <w:pStyle w:val="TAL"/>
              <w:keepNext w:val="0"/>
              <w:keepLines w:val="0"/>
              <w:rPr>
                <w:ins w:id="21873" w:author="Author"/>
                <w:del w:id="21874" w:author="Author"/>
              </w:rPr>
            </w:pPr>
            <w:ins w:id="21875" w:author="Author">
              <w:del w:id="21876" w:author="Author">
                <w:r w:rsidRPr="00C2599A" w:rsidDel="00FB0A47">
                  <w:delText>10.2.4.2</w:delText>
                </w:r>
              </w:del>
            </w:ins>
          </w:p>
        </w:tc>
        <w:tc>
          <w:tcPr>
            <w:tcW w:w="1528" w:type="dxa"/>
          </w:tcPr>
          <w:p w14:paraId="7E997F9B" w14:textId="69FD2302" w:rsidR="00155144" w:rsidRPr="00C2599A" w:rsidDel="00FB0A47" w:rsidRDefault="00155144" w:rsidP="00C60D67">
            <w:pPr>
              <w:pStyle w:val="TAL"/>
              <w:keepNext w:val="0"/>
              <w:keepLines w:val="0"/>
              <w:rPr>
                <w:ins w:id="21877" w:author="Author"/>
                <w:del w:id="21878" w:author="Author"/>
              </w:rPr>
            </w:pPr>
            <w:ins w:id="21879" w:author="Author">
              <w:del w:id="21880" w:author="Author">
                <w:r w:rsidRPr="00C2599A" w:rsidDel="00FB0A47">
                  <w:delText>Non-web document titled</w:delText>
                </w:r>
              </w:del>
            </w:ins>
          </w:p>
        </w:tc>
        <w:tc>
          <w:tcPr>
            <w:tcW w:w="351" w:type="dxa"/>
          </w:tcPr>
          <w:p w14:paraId="61C14E39" w14:textId="2F34E7FB" w:rsidR="00155144" w:rsidRPr="00C2599A" w:rsidDel="00FB0A47" w:rsidRDefault="00155144" w:rsidP="00C60D67">
            <w:pPr>
              <w:pStyle w:val="TAL"/>
              <w:keepNext w:val="0"/>
              <w:keepLines w:val="0"/>
              <w:rPr>
                <w:ins w:id="21881" w:author="Author"/>
                <w:del w:id="21882" w:author="Author"/>
              </w:rPr>
            </w:pPr>
          </w:p>
        </w:tc>
        <w:tc>
          <w:tcPr>
            <w:tcW w:w="357" w:type="dxa"/>
          </w:tcPr>
          <w:p w14:paraId="4FE2D6B8" w14:textId="72550F85" w:rsidR="00155144" w:rsidRPr="00C2599A" w:rsidDel="00FB0A47" w:rsidRDefault="00155144" w:rsidP="00C60D67">
            <w:pPr>
              <w:pStyle w:val="TAL"/>
              <w:keepNext w:val="0"/>
              <w:keepLines w:val="0"/>
              <w:rPr>
                <w:ins w:id="21883" w:author="Author"/>
                <w:del w:id="21884" w:author="Author"/>
              </w:rPr>
            </w:pPr>
            <w:ins w:id="21885" w:author="Author">
              <w:del w:id="21886" w:author="Author">
                <w:r w:rsidRPr="00C2599A" w:rsidDel="00FB0A47">
                  <w:rPr>
                    <w:rFonts w:ascii="Segoe UI Symbol" w:hAnsi="Segoe UI Symbol" w:cs="Segoe UI Symbol"/>
                  </w:rPr>
                  <w:delText>✓</w:delText>
                </w:r>
              </w:del>
            </w:ins>
          </w:p>
        </w:tc>
        <w:tc>
          <w:tcPr>
            <w:tcW w:w="351" w:type="dxa"/>
          </w:tcPr>
          <w:p w14:paraId="4C542DE7" w14:textId="4441639E" w:rsidR="00155144" w:rsidRPr="00C2599A" w:rsidDel="00FB0A47" w:rsidRDefault="00155144" w:rsidP="00C60D67">
            <w:pPr>
              <w:pStyle w:val="TAL"/>
              <w:keepNext w:val="0"/>
              <w:keepLines w:val="0"/>
              <w:rPr>
                <w:ins w:id="21887" w:author="Author"/>
                <w:del w:id="21888" w:author="Author"/>
              </w:rPr>
            </w:pPr>
          </w:p>
        </w:tc>
        <w:tc>
          <w:tcPr>
            <w:tcW w:w="351" w:type="dxa"/>
          </w:tcPr>
          <w:p w14:paraId="5471E7AF" w14:textId="1B977972" w:rsidR="00155144" w:rsidRPr="00C2599A" w:rsidDel="00FB0A47" w:rsidRDefault="00155144" w:rsidP="00C60D67">
            <w:pPr>
              <w:pStyle w:val="TAL"/>
              <w:keepNext w:val="0"/>
              <w:keepLines w:val="0"/>
              <w:rPr>
                <w:ins w:id="21889" w:author="Author"/>
                <w:del w:id="21890" w:author="Author"/>
              </w:rPr>
            </w:pPr>
          </w:p>
        </w:tc>
        <w:tc>
          <w:tcPr>
            <w:tcW w:w="2693" w:type="dxa"/>
          </w:tcPr>
          <w:p w14:paraId="30D20C93" w14:textId="26E23AC5" w:rsidR="00155144" w:rsidRPr="00C2599A" w:rsidDel="00FB0A47" w:rsidRDefault="00155144" w:rsidP="00C60D67">
            <w:pPr>
              <w:pStyle w:val="TAL"/>
              <w:keepNext w:val="0"/>
              <w:keepLines w:val="0"/>
              <w:rPr>
                <w:ins w:id="21891" w:author="Author"/>
                <w:del w:id="21892" w:author="Author"/>
              </w:rPr>
            </w:pPr>
            <w:ins w:id="21893" w:author="Author">
              <w:del w:id="21894" w:author="Author">
                <w:r w:rsidRPr="00C2599A" w:rsidDel="00FB0A47">
                  <w:delText>Where ICT is, or includes, a non-web document</w:delText>
                </w:r>
              </w:del>
            </w:ins>
          </w:p>
        </w:tc>
        <w:tc>
          <w:tcPr>
            <w:tcW w:w="1729" w:type="dxa"/>
          </w:tcPr>
          <w:p w14:paraId="053941BE" w14:textId="10B711E3" w:rsidR="00155144" w:rsidRPr="00C2599A" w:rsidDel="00FB0A47" w:rsidRDefault="00155144" w:rsidP="00C60D67">
            <w:pPr>
              <w:pStyle w:val="TAL"/>
              <w:keepNext w:val="0"/>
              <w:keepLines w:val="0"/>
              <w:rPr>
                <w:ins w:id="21895" w:author="Author"/>
                <w:del w:id="21896" w:author="Author"/>
              </w:rPr>
            </w:pPr>
            <w:ins w:id="21897" w:author="Author">
              <w:del w:id="21898" w:author="Author">
                <w:r w:rsidRPr="00C2599A" w:rsidDel="00FB0A47">
                  <w:delText>C.10.2.4.2</w:delText>
                </w:r>
              </w:del>
            </w:ins>
          </w:p>
        </w:tc>
      </w:tr>
      <w:tr w:rsidR="00155144" w:rsidRPr="00C2599A" w:rsidDel="00FB0A47" w14:paraId="3F93B76C" w14:textId="167E1F08" w:rsidTr="00E33463">
        <w:trPr>
          <w:ins w:id="21899" w:author="Author"/>
          <w:del w:id="21900" w:author="Author"/>
        </w:trPr>
        <w:tc>
          <w:tcPr>
            <w:tcW w:w="1052" w:type="dxa"/>
          </w:tcPr>
          <w:p w14:paraId="71BF39FE" w14:textId="7CE72054" w:rsidR="00155144" w:rsidRPr="00C2599A" w:rsidDel="00FB0A47" w:rsidRDefault="00155144" w:rsidP="00C60D67">
            <w:pPr>
              <w:pStyle w:val="TAL"/>
              <w:keepNext w:val="0"/>
              <w:keepLines w:val="0"/>
              <w:rPr>
                <w:ins w:id="21901" w:author="Author"/>
                <w:del w:id="21902" w:author="Author"/>
              </w:rPr>
            </w:pPr>
            <w:ins w:id="21903" w:author="Author">
              <w:del w:id="21904" w:author="Author">
                <w:r w:rsidRPr="00C2599A" w:rsidDel="00FB0A47">
                  <w:delText>10.2.4.3</w:delText>
                </w:r>
              </w:del>
            </w:ins>
          </w:p>
        </w:tc>
        <w:tc>
          <w:tcPr>
            <w:tcW w:w="1528" w:type="dxa"/>
          </w:tcPr>
          <w:p w14:paraId="5020A9FA" w14:textId="5277121C" w:rsidR="00155144" w:rsidRPr="00C2599A" w:rsidDel="00FB0A47" w:rsidRDefault="00155144" w:rsidP="00C60D67">
            <w:pPr>
              <w:pStyle w:val="TAL"/>
              <w:keepNext w:val="0"/>
              <w:keepLines w:val="0"/>
              <w:rPr>
                <w:ins w:id="21905" w:author="Author"/>
                <w:del w:id="21906" w:author="Author"/>
              </w:rPr>
            </w:pPr>
            <w:ins w:id="21907" w:author="Author">
              <w:del w:id="21908" w:author="Author">
                <w:r w:rsidRPr="00C2599A" w:rsidDel="00FB0A47">
                  <w:delText>Focus order</w:delText>
                </w:r>
              </w:del>
            </w:ins>
          </w:p>
        </w:tc>
        <w:tc>
          <w:tcPr>
            <w:tcW w:w="351" w:type="dxa"/>
          </w:tcPr>
          <w:p w14:paraId="1025C5FF" w14:textId="3CFE9856" w:rsidR="00155144" w:rsidRPr="00C2599A" w:rsidDel="00FB0A47" w:rsidRDefault="00155144" w:rsidP="00C60D67">
            <w:pPr>
              <w:pStyle w:val="TAL"/>
              <w:keepNext w:val="0"/>
              <w:keepLines w:val="0"/>
              <w:rPr>
                <w:ins w:id="21909" w:author="Author"/>
                <w:del w:id="21910" w:author="Author"/>
              </w:rPr>
            </w:pPr>
          </w:p>
        </w:tc>
        <w:tc>
          <w:tcPr>
            <w:tcW w:w="357" w:type="dxa"/>
          </w:tcPr>
          <w:p w14:paraId="142989E0" w14:textId="043C5ED8" w:rsidR="00155144" w:rsidRPr="00C2599A" w:rsidDel="00FB0A47" w:rsidRDefault="00155144" w:rsidP="00C60D67">
            <w:pPr>
              <w:pStyle w:val="TAL"/>
              <w:keepNext w:val="0"/>
              <w:keepLines w:val="0"/>
              <w:rPr>
                <w:ins w:id="21911" w:author="Author"/>
                <w:del w:id="21912" w:author="Author"/>
              </w:rPr>
            </w:pPr>
            <w:ins w:id="21913" w:author="Author">
              <w:del w:id="21914" w:author="Author">
                <w:r w:rsidRPr="00C2599A" w:rsidDel="00FB0A47">
                  <w:rPr>
                    <w:rFonts w:ascii="Segoe UI Symbol" w:hAnsi="Segoe UI Symbol" w:cs="Segoe UI Symbol"/>
                  </w:rPr>
                  <w:delText>✓</w:delText>
                </w:r>
              </w:del>
            </w:ins>
          </w:p>
        </w:tc>
        <w:tc>
          <w:tcPr>
            <w:tcW w:w="351" w:type="dxa"/>
          </w:tcPr>
          <w:p w14:paraId="189B1FBC" w14:textId="1B0F37F2" w:rsidR="00155144" w:rsidRPr="00C2599A" w:rsidDel="00FB0A47" w:rsidRDefault="00155144" w:rsidP="00C60D67">
            <w:pPr>
              <w:pStyle w:val="TAL"/>
              <w:keepNext w:val="0"/>
              <w:keepLines w:val="0"/>
              <w:rPr>
                <w:ins w:id="21915" w:author="Author"/>
                <w:del w:id="21916" w:author="Author"/>
              </w:rPr>
            </w:pPr>
          </w:p>
        </w:tc>
        <w:tc>
          <w:tcPr>
            <w:tcW w:w="351" w:type="dxa"/>
          </w:tcPr>
          <w:p w14:paraId="121D1C1B" w14:textId="31E21096" w:rsidR="00155144" w:rsidRPr="00C2599A" w:rsidDel="00FB0A47" w:rsidRDefault="00155144" w:rsidP="00C60D67">
            <w:pPr>
              <w:pStyle w:val="TAL"/>
              <w:keepNext w:val="0"/>
              <w:keepLines w:val="0"/>
              <w:rPr>
                <w:ins w:id="21917" w:author="Author"/>
                <w:del w:id="21918" w:author="Author"/>
              </w:rPr>
            </w:pPr>
          </w:p>
        </w:tc>
        <w:tc>
          <w:tcPr>
            <w:tcW w:w="2693" w:type="dxa"/>
          </w:tcPr>
          <w:p w14:paraId="01CC031E" w14:textId="35A46354" w:rsidR="00155144" w:rsidRPr="00C2599A" w:rsidDel="00FB0A47" w:rsidRDefault="00155144" w:rsidP="00C60D67">
            <w:pPr>
              <w:pStyle w:val="TAL"/>
              <w:keepNext w:val="0"/>
              <w:keepLines w:val="0"/>
              <w:rPr>
                <w:ins w:id="21919" w:author="Author"/>
                <w:del w:id="21920" w:author="Author"/>
              </w:rPr>
            </w:pPr>
            <w:ins w:id="21921" w:author="Author">
              <w:del w:id="21922" w:author="Author">
                <w:r w:rsidRPr="00C2599A" w:rsidDel="00FB0A47">
                  <w:delText>Where ICT is, or includes, a non-web document</w:delText>
                </w:r>
              </w:del>
            </w:ins>
          </w:p>
        </w:tc>
        <w:tc>
          <w:tcPr>
            <w:tcW w:w="1729" w:type="dxa"/>
          </w:tcPr>
          <w:p w14:paraId="0AA03812" w14:textId="1004780C" w:rsidR="00155144" w:rsidRPr="00C2599A" w:rsidDel="00FB0A47" w:rsidRDefault="00155144" w:rsidP="00C60D67">
            <w:pPr>
              <w:pStyle w:val="TAL"/>
              <w:keepNext w:val="0"/>
              <w:keepLines w:val="0"/>
              <w:rPr>
                <w:ins w:id="21923" w:author="Author"/>
                <w:del w:id="21924" w:author="Author"/>
              </w:rPr>
            </w:pPr>
            <w:ins w:id="21925" w:author="Author">
              <w:del w:id="21926" w:author="Author">
                <w:r w:rsidRPr="00C2599A" w:rsidDel="00FB0A47">
                  <w:delText>C.10.2.4.3</w:delText>
                </w:r>
              </w:del>
            </w:ins>
          </w:p>
        </w:tc>
      </w:tr>
      <w:tr w:rsidR="00155144" w:rsidRPr="00C2599A" w:rsidDel="00FB0A47" w14:paraId="57E84927" w14:textId="38937E2F" w:rsidTr="00E33463">
        <w:trPr>
          <w:ins w:id="21927" w:author="Author"/>
          <w:del w:id="21928" w:author="Author"/>
        </w:trPr>
        <w:tc>
          <w:tcPr>
            <w:tcW w:w="1052" w:type="dxa"/>
          </w:tcPr>
          <w:p w14:paraId="20F09380" w14:textId="677FF766" w:rsidR="00155144" w:rsidRPr="00C2599A" w:rsidDel="00FB0A47" w:rsidRDefault="00155144" w:rsidP="00C60D67">
            <w:pPr>
              <w:pStyle w:val="TAL"/>
              <w:keepNext w:val="0"/>
              <w:keepLines w:val="0"/>
              <w:rPr>
                <w:ins w:id="21929" w:author="Author"/>
                <w:del w:id="21930" w:author="Author"/>
              </w:rPr>
            </w:pPr>
            <w:ins w:id="21931" w:author="Author">
              <w:del w:id="21932" w:author="Author">
                <w:r w:rsidRPr="00C2599A" w:rsidDel="00FB0A47">
                  <w:delText>10.2.4.4</w:delText>
                </w:r>
              </w:del>
            </w:ins>
          </w:p>
        </w:tc>
        <w:tc>
          <w:tcPr>
            <w:tcW w:w="1528" w:type="dxa"/>
          </w:tcPr>
          <w:p w14:paraId="485767EC" w14:textId="2AF081B4" w:rsidR="00155144" w:rsidRPr="00C2599A" w:rsidDel="00FB0A47" w:rsidRDefault="00155144" w:rsidP="00C60D67">
            <w:pPr>
              <w:pStyle w:val="TAL"/>
              <w:keepNext w:val="0"/>
              <w:keepLines w:val="0"/>
              <w:rPr>
                <w:ins w:id="21933" w:author="Author"/>
                <w:del w:id="21934" w:author="Author"/>
              </w:rPr>
            </w:pPr>
            <w:ins w:id="21935" w:author="Author">
              <w:del w:id="21936" w:author="Author">
                <w:r w:rsidRPr="00C2599A" w:rsidDel="00FB0A47">
                  <w:delText>Link purpose (in context)</w:delText>
                </w:r>
              </w:del>
            </w:ins>
          </w:p>
        </w:tc>
        <w:tc>
          <w:tcPr>
            <w:tcW w:w="351" w:type="dxa"/>
          </w:tcPr>
          <w:p w14:paraId="5C3A9B14" w14:textId="67ACAF07" w:rsidR="00155144" w:rsidRPr="00C2599A" w:rsidDel="00FB0A47" w:rsidRDefault="00155144" w:rsidP="00C60D67">
            <w:pPr>
              <w:pStyle w:val="TAL"/>
              <w:keepNext w:val="0"/>
              <w:keepLines w:val="0"/>
              <w:rPr>
                <w:ins w:id="21937" w:author="Author"/>
                <w:del w:id="21938" w:author="Author"/>
              </w:rPr>
            </w:pPr>
          </w:p>
        </w:tc>
        <w:tc>
          <w:tcPr>
            <w:tcW w:w="357" w:type="dxa"/>
          </w:tcPr>
          <w:p w14:paraId="4F5C4002" w14:textId="7924DBF2" w:rsidR="00155144" w:rsidRPr="00C2599A" w:rsidDel="00FB0A47" w:rsidRDefault="00155144" w:rsidP="00C60D67">
            <w:pPr>
              <w:pStyle w:val="TAL"/>
              <w:keepNext w:val="0"/>
              <w:keepLines w:val="0"/>
              <w:rPr>
                <w:ins w:id="21939" w:author="Author"/>
                <w:del w:id="21940" w:author="Author"/>
              </w:rPr>
            </w:pPr>
            <w:ins w:id="21941" w:author="Author">
              <w:del w:id="21942" w:author="Author">
                <w:r w:rsidRPr="00C2599A" w:rsidDel="00FB0A47">
                  <w:rPr>
                    <w:rFonts w:ascii="Segoe UI Symbol" w:hAnsi="Segoe UI Symbol" w:cs="Segoe UI Symbol"/>
                  </w:rPr>
                  <w:delText>✓</w:delText>
                </w:r>
              </w:del>
            </w:ins>
          </w:p>
        </w:tc>
        <w:tc>
          <w:tcPr>
            <w:tcW w:w="351" w:type="dxa"/>
          </w:tcPr>
          <w:p w14:paraId="21105C3A" w14:textId="1616C183" w:rsidR="00155144" w:rsidRPr="00C2599A" w:rsidDel="00FB0A47" w:rsidRDefault="00155144" w:rsidP="00C60D67">
            <w:pPr>
              <w:pStyle w:val="TAL"/>
              <w:keepNext w:val="0"/>
              <w:keepLines w:val="0"/>
              <w:rPr>
                <w:ins w:id="21943" w:author="Author"/>
                <w:del w:id="21944" w:author="Author"/>
              </w:rPr>
            </w:pPr>
          </w:p>
        </w:tc>
        <w:tc>
          <w:tcPr>
            <w:tcW w:w="351" w:type="dxa"/>
          </w:tcPr>
          <w:p w14:paraId="0BAEEC33" w14:textId="020A75F7" w:rsidR="00155144" w:rsidRPr="00C2599A" w:rsidDel="00FB0A47" w:rsidRDefault="00155144" w:rsidP="00C60D67">
            <w:pPr>
              <w:pStyle w:val="TAL"/>
              <w:keepNext w:val="0"/>
              <w:keepLines w:val="0"/>
              <w:rPr>
                <w:ins w:id="21945" w:author="Author"/>
                <w:del w:id="21946" w:author="Author"/>
              </w:rPr>
            </w:pPr>
          </w:p>
        </w:tc>
        <w:tc>
          <w:tcPr>
            <w:tcW w:w="2693" w:type="dxa"/>
          </w:tcPr>
          <w:p w14:paraId="50A80CCF" w14:textId="7C3B2B89" w:rsidR="00155144" w:rsidRPr="00C2599A" w:rsidDel="00FB0A47" w:rsidRDefault="00155144" w:rsidP="00C60D67">
            <w:pPr>
              <w:pStyle w:val="TAL"/>
              <w:keepNext w:val="0"/>
              <w:keepLines w:val="0"/>
              <w:rPr>
                <w:ins w:id="21947" w:author="Author"/>
                <w:del w:id="21948" w:author="Author"/>
              </w:rPr>
            </w:pPr>
            <w:ins w:id="21949" w:author="Author">
              <w:del w:id="21950" w:author="Author">
                <w:r w:rsidRPr="00C2599A" w:rsidDel="00FB0A47">
                  <w:delText>Where ICT is, or includes, a non-web document</w:delText>
                </w:r>
              </w:del>
            </w:ins>
          </w:p>
        </w:tc>
        <w:tc>
          <w:tcPr>
            <w:tcW w:w="1729" w:type="dxa"/>
          </w:tcPr>
          <w:p w14:paraId="5A004873" w14:textId="3D7E7D23" w:rsidR="00155144" w:rsidRPr="00C2599A" w:rsidDel="00FB0A47" w:rsidRDefault="00155144" w:rsidP="00C60D67">
            <w:pPr>
              <w:pStyle w:val="TAL"/>
              <w:keepNext w:val="0"/>
              <w:keepLines w:val="0"/>
              <w:rPr>
                <w:ins w:id="21951" w:author="Author"/>
                <w:del w:id="21952" w:author="Author"/>
              </w:rPr>
            </w:pPr>
            <w:ins w:id="21953" w:author="Author">
              <w:del w:id="21954" w:author="Author">
                <w:r w:rsidRPr="00C2599A" w:rsidDel="00FB0A47">
                  <w:delText>C.10.2.4.4</w:delText>
                </w:r>
              </w:del>
            </w:ins>
          </w:p>
        </w:tc>
      </w:tr>
      <w:tr w:rsidR="00155144" w:rsidRPr="00C2599A" w:rsidDel="00FB0A47" w14:paraId="1B9D3C1D" w14:textId="127DDA1A" w:rsidTr="00E33463">
        <w:trPr>
          <w:ins w:id="21955" w:author="Author"/>
          <w:del w:id="21956" w:author="Author"/>
        </w:trPr>
        <w:tc>
          <w:tcPr>
            <w:tcW w:w="1052" w:type="dxa"/>
          </w:tcPr>
          <w:p w14:paraId="054B5428" w14:textId="34DC7E4A" w:rsidR="00155144" w:rsidRPr="00C2599A" w:rsidDel="00FB0A47" w:rsidRDefault="00155144" w:rsidP="00C60D67">
            <w:pPr>
              <w:pStyle w:val="TAL"/>
              <w:keepNext w:val="0"/>
              <w:keepLines w:val="0"/>
              <w:rPr>
                <w:ins w:id="21957" w:author="Author"/>
                <w:del w:id="21958" w:author="Author"/>
              </w:rPr>
            </w:pPr>
            <w:ins w:id="21959" w:author="Author">
              <w:del w:id="21960" w:author="Author">
                <w:r w:rsidRPr="00C2599A" w:rsidDel="00FB0A47">
                  <w:delText>10.2.4.6</w:delText>
                </w:r>
              </w:del>
            </w:ins>
          </w:p>
        </w:tc>
        <w:tc>
          <w:tcPr>
            <w:tcW w:w="1528" w:type="dxa"/>
          </w:tcPr>
          <w:p w14:paraId="35E84717" w14:textId="485B5A06" w:rsidR="00155144" w:rsidRPr="00C2599A" w:rsidDel="00FB0A47" w:rsidRDefault="00155144" w:rsidP="00C60D67">
            <w:pPr>
              <w:pStyle w:val="TAL"/>
              <w:keepNext w:val="0"/>
              <w:keepLines w:val="0"/>
              <w:rPr>
                <w:ins w:id="21961" w:author="Author"/>
                <w:del w:id="21962" w:author="Author"/>
              </w:rPr>
            </w:pPr>
            <w:ins w:id="21963" w:author="Author">
              <w:del w:id="21964" w:author="Author">
                <w:r w:rsidRPr="00C2599A" w:rsidDel="00FB0A47">
                  <w:delText>Headings and labels</w:delText>
                </w:r>
              </w:del>
            </w:ins>
          </w:p>
        </w:tc>
        <w:tc>
          <w:tcPr>
            <w:tcW w:w="351" w:type="dxa"/>
          </w:tcPr>
          <w:p w14:paraId="2AFC1EEA" w14:textId="73996AAC" w:rsidR="00155144" w:rsidRPr="00C2599A" w:rsidDel="00FB0A47" w:rsidRDefault="00155144" w:rsidP="00C60D67">
            <w:pPr>
              <w:pStyle w:val="TAL"/>
              <w:keepNext w:val="0"/>
              <w:keepLines w:val="0"/>
              <w:rPr>
                <w:ins w:id="21965" w:author="Author"/>
                <w:del w:id="21966" w:author="Author"/>
              </w:rPr>
            </w:pPr>
          </w:p>
        </w:tc>
        <w:tc>
          <w:tcPr>
            <w:tcW w:w="357" w:type="dxa"/>
          </w:tcPr>
          <w:p w14:paraId="253ABD84" w14:textId="56433A83" w:rsidR="00155144" w:rsidRPr="00C2599A" w:rsidDel="00FB0A47" w:rsidRDefault="00155144" w:rsidP="00C60D67">
            <w:pPr>
              <w:pStyle w:val="TAL"/>
              <w:keepNext w:val="0"/>
              <w:keepLines w:val="0"/>
              <w:rPr>
                <w:ins w:id="21967" w:author="Author"/>
                <w:del w:id="21968" w:author="Author"/>
              </w:rPr>
            </w:pPr>
            <w:ins w:id="21969" w:author="Author">
              <w:del w:id="21970" w:author="Author">
                <w:r w:rsidRPr="00C2599A" w:rsidDel="00FB0A47">
                  <w:rPr>
                    <w:rFonts w:ascii="Segoe UI Symbol" w:hAnsi="Segoe UI Symbol" w:cs="Segoe UI Symbol"/>
                  </w:rPr>
                  <w:delText>✓</w:delText>
                </w:r>
              </w:del>
            </w:ins>
          </w:p>
        </w:tc>
        <w:tc>
          <w:tcPr>
            <w:tcW w:w="351" w:type="dxa"/>
          </w:tcPr>
          <w:p w14:paraId="598547DE" w14:textId="6C28A9D3" w:rsidR="00155144" w:rsidRPr="00C2599A" w:rsidDel="00FB0A47" w:rsidRDefault="00155144" w:rsidP="00C60D67">
            <w:pPr>
              <w:pStyle w:val="TAL"/>
              <w:keepNext w:val="0"/>
              <w:keepLines w:val="0"/>
              <w:rPr>
                <w:ins w:id="21971" w:author="Author"/>
                <w:del w:id="21972" w:author="Author"/>
              </w:rPr>
            </w:pPr>
          </w:p>
        </w:tc>
        <w:tc>
          <w:tcPr>
            <w:tcW w:w="351" w:type="dxa"/>
          </w:tcPr>
          <w:p w14:paraId="69230476" w14:textId="6F07F59E" w:rsidR="00155144" w:rsidRPr="00C2599A" w:rsidDel="00FB0A47" w:rsidRDefault="00155144" w:rsidP="00C60D67">
            <w:pPr>
              <w:pStyle w:val="TAL"/>
              <w:keepNext w:val="0"/>
              <w:keepLines w:val="0"/>
              <w:rPr>
                <w:ins w:id="21973" w:author="Author"/>
                <w:del w:id="21974" w:author="Author"/>
              </w:rPr>
            </w:pPr>
          </w:p>
        </w:tc>
        <w:tc>
          <w:tcPr>
            <w:tcW w:w="2693" w:type="dxa"/>
          </w:tcPr>
          <w:p w14:paraId="7F6F0385" w14:textId="3D1D8B8B" w:rsidR="00155144" w:rsidRPr="00C2599A" w:rsidDel="00FB0A47" w:rsidRDefault="00155144" w:rsidP="00C60D67">
            <w:pPr>
              <w:pStyle w:val="TAL"/>
              <w:keepNext w:val="0"/>
              <w:keepLines w:val="0"/>
              <w:rPr>
                <w:ins w:id="21975" w:author="Author"/>
                <w:del w:id="21976" w:author="Author"/>
              </w:rPr>
            </w:pPr>
            <w:ins w:id="21977" w:author="Author">
              <w:del w:id="21978" w:author="Author">
                <w:r w:rsidRPr="00C2599A" w:rsidDel="00FB0A47">
                  <w:delText>Where ICT is, or includes, a non-web document</w:delText>
                </w:r>
              </w:del>
            </w:ins>
          </w:p>
        </w:tc>
        <w:tc>
          <w:tcPr>
            <w:tcW w:w="1729" w:type="dxa"/>
          </w:tcPr>
          <w:p w14:paraId="60E711A8" w14:textId="767F7379" w:rsidR="00155144" w:rsidRPr="00C2599A" w:rsidDel="00FB0A47" w:rsidRDefault="00155144" w:rsidP="00C60D67">
            <w:pPr>
              <w:pStyle w:val="TAL"/>
              <w:keepNext w:val="0"/>
              <w:keepLines w:val="0"/>
              <w:rPr>
                <w:ins w:id="21979" w:author="Author"/>
                <w:del w:id="21980" w:author="Author"/>
              </w:rPr>
            </w:pPr>
            <w:ins w:id="21981" w:author="Author">
              <w:del w:id="21982" w:author="Author">
                <w:r w:rsidRPr="00C2599A" w:rsidDel="00FB0A47">
                  <w:delText>C.10.2.4.6</w:delText>
                </w:r>
              </w:del>
            </w:ins>
          </w:p>
        </w:tc>
      </w:tr>
      <w:tr w:rsidR="00155144" w:rsidRPr="00C2599A" w:rsidDel="00FB0A47" w14:paraId="2D08AD03" w14:textId="39C70987" w:rsidTr="00E33463">
        <w:trPr>
          <w:ins w:id="21983" w:author="Author"/>
          <w:del w:id="21984" w:author="Author"/>
        </w:trPr>
        <w:tc>
          <w:tcPr>
            <w:tcW w:w="1052" w:type="dxa"/>
          </w:tcPr>
          <w:p w14:paraId="7A17F574" w14:textId="7D277EC8" w:rsidR="00155144" w:rsidRPr="00C2599A" w:rsidDel="00FB0A47" w:rsidRDefault="00155144" w:rsidP="00C60D67">
            <w:pPr>
              <w:pStyle w:val="TAL"/>
              <w:keepNext w:val="0"/>
              <w:keepLines w:val="0"/>
              <w:rPr>
                <w:ins w:id="21985" w:author="Author"/>
                <w:del w:id="21986" w:author="Author"/>
              </w:rPr>
            </w:pPr>
            <w:ins w:id="21987" w:author="Author">
              <w:del w:id="21988" w:author="Author">
                <w:r w:rsidRPr="00C2599A" w:rsidDel="00FB0A47">
                  <w:delText>10.2.4.7</w:delText>
                </w:r>
              </w:del>
            </w:ins>
          </w:p>
        </w:tc>
        <w:tc>
          <w:tcPr>
            <w:tcW w:w="1528" w:type="dxa"/>
          </w:tcPr>
          <w:p w14:paraId="043069F1" w14:textId="45DEBB06" w:rsidR="00155144" w:rsidRPr="00C2599A" w:rsidDel="00FB0A47" w:rsidRDefault="00155144" w:rsidP="00C60D67">
            <w:pPr>
              <w:pStyle w:val="TAL"/>
              <w:keepNext w:val="0"/>
              <w:keepLines w:val="0"/>
              <w:rPr>
                <w:ins w:id="21989" w:author="Author"/>
                <w:del w:id="21990" w:author="Author"/>
              </w:rPr>
            </w:pPr>
            <w:ins w:id="21991" w:author="Author">
              <w:del w:id="21992" w:author="Author">
                <w:r w:rsidRPr="00C2599A" w:rsidDel="00FB0A47">
                  <w:delText>Focus visible</w:delText>
                </w:r>
              </w:del>
            </w:ins>
          </w:p>
        </w:tc>
        <w:tc>
          <w:tcPr>
            <w:tcW w:w="351" w:type="dxa"/>
          </w:tcPr>
          <w:p w14:paraId="505CED56" w14:textId="0CB99E8A" w:rsidR="00155144" w:rsidRPr="00C2599A" w:rsidDel="00FB0A47" w:rsidRDefault="00155144" w:rsidP="00C60D67">
            <w:pPr>
              <w:pStyle w:val="TAL"/>
              <w:keepNext w:val="0"/>
              <w:keepLines w:val="0"/>
              <w:rPr>
                <w:ins w:id="21993" w:author="Author"/>
                <w:del w:id="21994" w:author="Author"/>
              </w:rPr>
            </w:pPr>
          </w:p>
        </w:tc>
        <w:tc>
          <w:tcPr>
            <w:tcW w:w="357" w:type="dxa"/>
          </w:tcPr>
          <w:p w14:paraId="1809CB38" w14:textId="530DA8DA" w:rsidR="00155144" w:rsidRPr="00C2599A" w:rsidDel="00FB0A47" w:rsidRDefault="00155144" w:rsidP="00C60D67">
            <w:pPr>
              <w:pStyle w:val="TAL"/>
              <w:keepNext w:val="0"/>
              <w:keepLines w:val="0"/>
              <w:rPr>
                <w:ins w:id="21995" w:author="Author"/>
                <w:del w:id="21996" w:author="Author"/>
              </w:rPr>
            </w:pPr>
            <w:ins w:id="21997" w:author="Author">
              <w:del w:id="21998" w:author="Author">
                <w:r w:rsidRPr="00C2599A" w:rsidDel="00FB0A47">
                  <w:rPr>
                    <w:rFonts w:ascii="Segoe UI Symbol" w:hAnsi="Segoe UI Symbol" w:cs="Segoe UI Symbol"/>
                  </w:rPr>
                  <w:delText>✓</w:delText>
                </w:r>
              </w:del>
            </w:ins>
          </w:p>
        </w:tc>
        <w:tc>
          <w:tcPr>
            <w:tcW w:w="351" w:type="dxa"/>
          </w:tcPr>
          <w:p w14:paraId="4AC5E80D" w14:textId="4E13A217" w:rsidR="00155144" w:rsidRPr="00C2599A" w:rsidDel="00FB0A47" w:rsidRDefault="00155144" w:rsidP="00C60D67">
            <w:pPr>
              <w:pStyle w:val="TAL"/>
              <w:keepNext w:val="0"/>
              <w:keepLines w:val="0"/>
              <w:rPr>
                <w:ins w:id="21999" w:author="Author"/>
                <w:del w:id="22000" w:author="Author"/>
              </w:rPr>
            </w:pPr>
          </w:p>
        </w:tc>
        <w:tc>
          <w:tcPr>
            <w:tcW w:w="351" w:type="dxa"/>
          </w:tcPr>
          <w:p w14:paraId="25642A38" w14:textId="623E1F99" w:rsidR="00155144" w:rsidRPr="00C2599A" w:rsidDel="00FB0A47" w:rsidRDefault="00155144" w:rsidP="00C60D67">
            <w:pPr>
              <w:pStyle w:val="TAL"/>
              <w:keepNext w:val="0"/>
              <w:keepLines w:val="0"/>
              <w:rPr>
                <w:ins w:id="22001" w:author="Author"/>
                <w:del w:id="22002" w:author="Author"/>
              </w:rPr>
            </w:pPr>
          </w:p>
        </w:tc>
        <w:tc>
          <w:tcPr>
            <w:tcW w:w="2693" w:type="dxa"/>
          </w:tcPr>
          <w:p w14:paraId="0EB4649D" w14:textId="6BED0DC0" w:rsidR="00155144" w:rsidRPr="00C2599A" w:rsidDel="00FB0A47" w:rsidRDefault="00155144" w:rsidP="00C60D67">
            <w:pPr>
              <w:pStyle w:val="TAL"/>
              <w:keepNext w:val="0"/>
              <w:keepLines w:val="0"/>
              <w:rPr>
                <w:ins w:id="22003" w:author="Author"/>
                <w:del w:id="22004" w:author="Author"/>
              </w:rPr>
            </w:pPr>
            <w:ins w:id="22005" w:author="Author">
              <w:del w:id="22006" w:author="Author">
                <w:r w:rsidRPr="00C2599A" w:rsidDel="00FB0A47">
                  <w:delText>Where ICT is, or includes, a non-web document, that accepts input from a keyboard or keyboard interface</w:delText>
                </w:r>
              </w:del>
            </w:ins>
          </w:p>
        </w:tc>
        <w:tc>
          <w:tcPr>
            <w:tcW w:w="1729" w:type="dxa"/>
          </w:tcPr>
          <w:p w14:paraId="39848C57" w14:textId="1E65930D" w:rsidR="00155144" w:rsidRPr="00C2599A" w:rsidDel="00FB0A47" w:rsidRDefault="00155144" w:rsidP="00C60D67">
            <w:pPr>
              <w:pStyle w:val="TAL"/>
              <w:keepNext w:val="0"/>
              <w:keepLines w:val="0"/>
              <w:rPr>
                <w:ins w:id="22007" w:author="Author"/>
                <w:del w:id="22008" w:author="Author"/>
              </w:rPr>
            </w:pPr>
            <w:ins w:id="22009" w:author="Author">
              <w:del w:id="22010" w:author="Author">
                <w:r w:rsidRPr="00C2599A" w:rsidDel="00FB0A47">
                  <w:delText>C.10.2.4.7</w:delText>
                </w:r>
              </w:del>
            </w:ins>
          </w:p>
        </w:tc>
      </w:tr>
      <w:tr w:rsidR="00155144" w:rsidRPr="00C2599A" w:rsidDel="00FB0A47" w14:paraId="07856C49" w14:textId="4ECB9BC1" w:rsidTr="00E33463">
        <w:trPr>
          <w:ins w:id="22011" w:author="Author"/>
          <w:del w:id="22012" w:author="Author"/>
        </w:trPr>
        <w:tc>
          <w:tcPr>
            <w:tcW w:w="1052" w:type="dxa"/>
          </w:tcPr>
          <w:p w14:paraId="40E229E6" w14:textId="66973371" w:rsidR="00155144" w:rsidRPr="00C2599A" w:rsidDel="00FB0A47" w:rsidRDefault="00155144" w:rsidP="00C60D67">
            <w:pPr>
              <w:pStyle w:val="TAL"/>
              <w:keepNext w:val="0"/>
              <w:keepLines w:val="0"/>
              <w:rPr>
                <w:ins w:id="22013" w:author="Author"/>
                <w:del w:id="22014" w:author="Author"/>
              </w:rPr>
            </w:pPr>
            <w:ins w:id="22015" w:author="Author">
              <w:del w:id="22016" w:author="Author">
                <w:r w:rsidRPr="00C2599A" w:rsidDel="00FB0A47">
                  <w:delText>10.2.4.11</w:delText>
                </w:r>
              </w:del>
            </w:ins>
          </w:p>
        </w:tc>
        <w:tc>
          <w:tcPr>
            <w:tcW w:w="1528" w:type="dxa"/>
          </w:tcPr>
          <w:p w14:paraId="3F6E4647" w14:textId="1E788830" w:rsidR="00155144" w:rsidRPr="00C2599A" w:rsidDel="00FB0A47" w:rsidRDefault="00155144" w:rsidP="00C60D67">
            <w:pPr>
              <w:pStyle w:val="TAL"/>
              <w:keepNext w:val="0"/>
              <w:keepLines w:val="0"/>
              <w:rPr>
                <w:ins w:id="22017" w:author="Author"/>
                <w:del w:id="22018" w:author="Author"/>
              </w:rPr>
            </w:pPr>
            <w:ins w:id="22019" w:author="Author">
              <w:del w:id="22020" w:author="Author">
                <w:r w:rsidRPr="00C2599A" w:rsidDel="00FB0A47">
                  <w:delText>Focus not obscured (minimum)</w:delText>
                </w:r>
              </w:del>
            </w:ins>
          </w:p>
        </w:tc>
        <w:tc>
          <w:tcPr>
            <w:tcW w:w="351" w:type="dxa"/>
          </w:tcPr>
          <w:p w14:paraId="048AF6F3" w14:textId="110D59A7" w:rsidR="00155144" w:rsidRPr="00C2599A" w:rsidDel="00FB0A47" w:rsidRDefault="00155144" w:rsidP="00C60D67">
            <w:pPr>
              <w:pStyle w:val="TAL"/>
              <w:keepNext w:val="0"/>
              <w:keepLines w:val="0"/>
              <w:rPr>
                <w:ins w:id="22021" w:author="Author"/>
                <w:del w:id="22022" w:author="Author"/>
              </w:rPr>
            </w:pPr>
          </w:p>
        </w:tc>
        <w:tc>
          <w:tcPr>
            <w:tcW w:w="357" w:type="dxa"/>
          </w:tcPr>
          <w:p w14:paraId="623083FE" w14:textId="3A670404" w:rsidR="00155144" w:rsidRPr="00C2599A" w:rsidDel="00FB0A47" w:rsidRDefault="00155144" w:rsidP="00C60D67">
            <w:pPr>
              <w:pStyle w:val="TAL"/>
              <w:keepNext w:val="0"/>
              <w:keepLines w:val="0"/>
              <w:rPr>
                <w:ins w:id="22023" w:author="Author"/>
                <w:del w:id="22024" w:author="Author"/>
              </w:rPr>
            </w:pPr>
            <w:ins w:id="22025" w:author="Author">
              <w:del w:id="22026" w:author="Author">
                <w:r w:rsidRPr="00C2599A" w:rsidDel="00FB0A47">
                  <w:rPr>
                    <w:rFonts w:ascii="Segoe UI Symbol" w:hAnsi="Segoe UI Symbol" w:cs="Segoe UI Symbol"/>
                  </w:rPr>
                  <w:delText>✓</w:delText>
                </w:r>
              </w:del>
            </w:ins>
          </w:p>
        </w:tc>
        <w:tc>
          <w:tcPr>
            <w:tcW w:w="351" w:type="dxa"/>
          </w:tcPr>
          <w:p w14:paraId="7A449E8E" w14:textId="1D11CEA5" w:rsidR="00155144" w:rsidRPr="00C2599A" w:rsidDel="00FB0A47" w:rsidRDefault="00155144" w:rsidP="00C60D67">
            <w:pPr>
              <w:pStyle w:val="TAL"/>
              <w:keepNext w:val="0"/>
              <w:keepLines w:val="0"/>
              <w:rPr>
                <w:ins w:id="22027" w:author="Author"/>
                <w:del w:id="22028" w:author="Author"/>
              </w:rPr>
            </w:pPr>
          </w:p>
        </w:tc>
        <w:tc>
          <w:tcPr>
            <w:tcW w:w="351" w:type="dxa"/>
          </w:tcPr>
          <w:p w14:paraId="3583B462" w14:textId="4F314477" w:rsidR="00155144" w:rsidRPr="00C2599A" w:rsidDel="00FB0A47" w:rsidRDefault="00155144" w:rsidP="00C60D67">
            <w:pPr>
              <w:pStyle w:val="TAL"/>
              <w:keepNext w:val="0"/>
              <w:keepLines w:val="0"/>
              <w:rPr>
                <w:ins w:id="22029" w:author="Author"/>
                <w:del w:id="22030" w:author="Author"/>
              </w:rPr>
            </w:pPr>
          </w:p>
        </w:tc>
        <w:tc>
          <w:tcPr>
            <w:tcW w:w="2693" w:type="dxa"/>
          </w:tcPr>
          <w:p w14:paraId="18ABE4C0" w14:textId="4DF7455B" w:rsidR="00155144" w:rsidRPr="00C2599A" w:rsidDel="00FB0A47" w:rsidRDefault="00155144" w:rsidP="00C60D67">
            <w:pPr>
              <w:pStyle w:val="TAL"/>
              <w:keepNext w:val="0"/>
              <w:keepLines w:val="0"/>
              <w:rPr>
                <w:ins w:id="22031" w:author="Author"/>
                <w:del w:id="22032" w:author="Author"/>
              </w:rPr>
            </w:pPr>
            <w:ins w:id="22033" w:author="Author">
              <w:del w:id="22034" w:author="Author">
                <w:r w:rsidRPr="00C2599A" w:rsidDel="00FB0A47">
                  <w:delText>Where ICT is, or includes, a non-web document</w:delText>
                </w:r>
              </w:del>
            </w:ins>
          </w:p>
        </w:tc>
        <w:tc>
          <w:tcPr>
            <w:tcW w:w="1729" w:type="dxa"/>
          </w:tcPr>
          <w:p w14:paraId="157368BA" w14:textId="21582D39" w:rsidR="00155144" w:rsidRPr="00C2599A" w:rsidDel="00FB0A47" w:rsidRDefault="00155144" w:rsidP="00C60D67">
            <w:pPr>
              <w:pStyle w:val="TAL"/>
              <w:keepNext w:val="0"/>
              <w:keepLines w:val="0"/>
              <w:rPr>
                <w:ins w:id="22035" w:author="Author"/>
                <w:del w:id="22036" w:author="Author"/>
              </w:rPr>
            </w:pPr>
            <w:ins w:id="22037" w:author="Author">
              <w:del w:id="22038" w:author="Author">
                <w:r w:rsidRPr="00C2599A" w:rsidDel="00FB0A47">
                  <w:delText>C.10.2.4.11</w:delText>
                </w:r>
              </w:del>
            </w:ins>
          </w:p>
        </w:tc>
      </w:tr>
      <w:tr w:rsidR="00155144" w:rsidRPr="00C2599A" w:rsidDel="00FB0A47" w14:paraId="2F1524B2" w14:textId="4B8EC8EE" w:rsidTr="00E33463">
        <w:trPr>
          <w:ins w:id="22039" w:author="Author"/>
          <w:del w:id="22040" w:author="Author"/>
        </w:trPr>
        <w:tc>
          <w:tcPr>
            <w:tcW w:w="1052" w:type="dxa"/>
          </w:tcPr>
          <w:p w14:paraId="2497CF4A" w14:textId="00242F1C" w:rsidR="00155144" w:rsidRPr="00C2599A" w:rsidDel="00FB0A47" w:rsidRDefault="00155144" w:rsidP="00C60D67">
            <w:pPr>
              <w:pStyle w:val="TAL"/>
              <w:keepNext w:val="0"/>
              <w:keepLines w:val="0"/>
              <w:rPr>
                <w:ins w:id="22041" w:author="Author"/>
                <w:del w:id="22042" w:author="Author"/>
              </w:rPr>
            </w:pPr>
            <w:ins w:id="22043" w:author="Author">
              <w:del w:id="22044" w:author="Author">
                <w:r w:rsidRPr="00C2599A" w:rsidDel="00FB0A47">
                  <w:delText>10.2.5.1</w:delText>
                </w:r>
              </w:del>
            </w:ins>
          </w:p>
        </w:tc>
        <w:tc>
          <w:tcPr>
            <w:tcW w:w="1528" w:type="dxa"/>
          </w:tcPr>
          <w:p w14:paraId="6EF80825" w14:textId="5817B652" w:rsidR="00155144" w:rsidRPr="00C2599A" w:rsidDel="00FB0A47" w:rsidRDefault="00155144" w:rsidP="00C60D67">
            <w:pPr>
              <w:pStyle w:val="TAL"/>
              <w:keepNext w:val="0"/>
              <w:keepLines w:val="0"/>
              <w:rPr>
                <w:ins w:id="22045" w:author="Author"/>
                <w:del w:id="22046" w:author="Author"/>
              </w:rPr>
            </w:pPr>
            <w:ins w:id="22047" w:author="Author">
              <w:del w:id="22048" w:author="Author">
                <w:r w:rsidRPr="00C2599A" w:rsidDel="00FB0A47">
                  <w:delText>Pointer gestures</w:delText>
                </w:r>
              </w:del>
            </w:ins>
          </w:p>
        </w:tc>
        <w:tc>
          <w:tcPr>
            <w:tcW w:w="351" w:type="dxa"/>
          </w:tcPr>
          <w:p w14:paraId="3C5D7179" w14:textId="20BA42F8" w:rsidR="00155144" w:rsidRPr="00C2599A" w:rsidDel="00FB0A47" w:rsidRDefault="00155144" w:rsidP="00C60D67">
            <w:pPr>
              <w:pStyle w:val="TAL"/>
              <w:keepNext w:val="0"/>
              <w:keepLines w:val="0"/>
              <w:rPr>
                <w:ins w:id="22049" w:author="Author"/>
                <w:del w:id="22050" w:author="Author"/>
              </w:rPr>
            </w:pPr>
          </w:p>
        </w:tc>
        <w:tc>
          <w:tcPr>
            <w:tcW w:w="357" w:type="dxa"/>
          </w:tcPr>
          <w:p w14:paraId="67D6F683" w14:textId="59CE8220" w:rsidR="00155144" w:rsidRPr="00C2599A" w:rsidDel="00FB0A47" w:rsidRDefault="00155144" w:rsidP="00C60D67">
            <w:pPr>
              <w:pStyle w:val="TAL"/>
              <w:keepNext w:val="0"/>
              <w:keepLines w:val="0"/>
              <w:rPr>
                <w:ins w:id="22051" w:author="Author"/>
                <w:del w:id="22052" w:author="Author"/>
              </w:rPr>
            </w:pPr>
            <w:ins w:id="22053" w:author="Author">
              <w:del w:id="22054" w:author="Author">
                <w:r w:rsidRPr="00C2599A" w:rsidDel="00FB0A47">
                  <w:rPr>
                    <w:rFonts w:ascii="Segoe UI Symbol" w:hAnsi="Segoe UI Symbol" w:cs="Segoe UI Symbol"/>
                  </w:rPr>
                  <w:delText>✓</w:delText>
                </w:r>
              </w:del>
            </w:ins>
          </w:p>
        </w:tc>
        <w:tc>
          <w:tcPr>
            <w:tcW w:w="351" w:type="dxa"/>
          </w:tcPr>
          <w:p w14:paraId="3CBBEB56" w14:textId="6262FDA9" w:rsidR="00155144" w:rsidRPr="00C2599A" w:rsidDel="00FB0A47" w:rsidRDefault="00155144" w:rsidP="00C60D67">
            <w:pPr>
              <w:pStyle w:val="TAL"/>
              <w:keepNext w:val="0"/>
              <w:keepLines w:val="0"/>
              <w:rPr>
                <w:ins w:id="22055" w:author="Author"/>
                <w:del w:id="22056" w:author="Author"/>
              </w:rPr>
            </w:pPr>
          </w:p>
        </w:tc>
        <w:tc>
          <w:tcPr>
            <w:tcW w:w="351" w:type="dxa"/>
          </w:tcPr>
          <w:p w14:paraId="104023BA" w14:textId="0AAA15CA" w:rsidR="00155144" w:rsidRPr="00C2599A" w:rsidDel="00FB0A47" w:rsidRDefault="00155144" w:rsidP="00C60D67">
            <w:pPr>
              <w:pStyle w:val="TAL"/>
              <w:keepNext w:val="0"/>
              <w:keepLines w:val="0"/>
              <w:rPr>
                <w:ins w:id="22057" w:author="Author"/>
                <w:del w:id="22058" w:author="Author"/>
              </w:rPr>
            </w:pPr>
          </w:p>
        </w:tc>
        <w:tc>
          <w:tcPr>
            <w:tcW w:w="2693" w:type="dxa"/>
          </w:tcPr>
          <w:p w14:paraId="07A7561D" w14:textId="74E7D2A3" w:rsidR="00155144" w:rsidRPr="00C2599A" w:rsidDel="00FB0A47" w:rsidRDefault="00155144" w:rsidP="00C60D67">
            <w:pPr>
              <w:pStyle w:val="TAL"/>
              <w:keepNext w:val="0"/>
              <w:keepLines w:val="0"/>
              <w:rPr>
                <w:ins w:id="22059" w:author="Author"/>
                <w:del w:id="22060" w:author="Author"/>
              </w:rPr>
            </w:pPr>
            <w:ins w:id="22061" w:author="Author">
              <w:del w:id="22062" w:author="Author">
                <w:r w:rsidRPr="00C2599A" w:rsidDel="00FB0A47">
                  <w:delText>Where ICT is, or includes, a non-web document</w:delText>
                </w:r>
              </w:del>
            </w:ins>
          </w:p>
        </w:tc>
        <w:tc>
          <w:tcPr>
            <w:tcW w:w="1729" w:type="dxa"/>
          </w:tcPr>
          <w:p w14:paraId="399F4B36" w14:textId="21DD8D9F" w:rsidR="00155144" w:rsidRPr="00C2599A" w:rsidDel="00FB0A47" w:rsidRDefault="00155144" w:rsidP="00C60D67">
            <w:pPr>
              <w:pStyle w:val="TAL"/>
              <w:keepNext w:val="0"/>
              <w:keepLines w:val="0"/>
              <w:rPr>
                <w:ins w:id="22063" w:author="Author"/>
                <w:del w:id="22064" w:author="Author"/>
              </w:rPr>
            </w:pPr>
            <w:ins w:id="22065" w:author="Author">
              <w:del w:id="22066" w:author="Author">
                <w:r w:rsidRPr="00C2599A" w:rsidDel="00FB0A47">
                  <w:delText>C.10.2.5.1</w:delText>
                </w:r>
              </w:del>
            </w:ins>
          </w:p>
        </w:tc>
      </w:tr>
      <w:tr w:rsidR="00155144" w:rsidRPr="00C2599A" w:rsidDel="00FB0A47" w14:paraId="3C370F2A" w14:textId="1DE946BB" w:rsidTr="00E33463">
        <w:trPr>
          <w:ins w:id="22067" w:author="Author"/>
          <w:del w:id="22068" w:author="Author"/>
        </w:trPr>
        <w:tc>
          <w:tcPr>
            <w:tcW w:w="1052" w:type="dxa"/>
          </w:tcPr>
          <w:p w14:paraId="592D7E7B" w14:textId="23418116" w:rsidR="00155144" w:rsidRPr="00C2599A" w:rsidDel="00FB0A47" w:rsidRDefault="00155144" w:rsidP="00C60D67">
            <w:pPr>
              <w:pStyle w:val="TAL"/>
              <w:keepNext w:val="0"/>
              <w:keepLines w:val="0"/>
              <w:rPr>
                <w:ins w:id="22069" w:author="Author"/>
                <w:del w:id="22070" w:author="Author"/>
              </w:rPr>
            </w:pPr>
            <w:ins w:id="22071" w:author="Author">
              <w:del w:id="22072" w:author="Author">
                <w:r w:rsidRPr="00C2599A" w:rsidDel="00FB0A47">
                  <w:delText>10.2.5.2</w:delText>
                </w:r>
              </w:del>
            </w:ins>
          </w:p>
        </w:tc>
        <w:tc>
          <w:tcPr>
            <w:tcW w:w="1528" w:type="dxa"/>
          </w:tcPr>
          <w:p w14:paraId="415A08E7" w14:textId="1E39624E" w:rsidR="00155144" w:rsidRPr="00C2599A" w:rsidDel="00FB0A47" w:rsidRDefault="00155144" w:rsidP="00C60D67">
            <w:pPr>
              <w:pStyle w:val="TAL"/>
              <w:keepNext w:val="0"/>
              <w:keepLines w:val="0"/>
              <w:rPr>
                <w:ins w:id="22073" w:author="Author"/>
                <w:del w:id="22074" w:author="Author"/>
              </w:rPr>
            </w:pPr>
            <w:ins w:id="22075" w:author="Author">
              <w:del w:id="22076" w:author="Author">
                <w:r w:rsidRPr="00C2599A" w:rsidDel="00FB0A47">
                  <w:delText>Pointer cancellation</w:delText>
                </w:r>
              </w:del>
            </w:ins>
          </w:p>
        </w:tc>
        <w:tc>
          <w:tcPr>
            <w:tcW w:w="351" w:type="dxa"/>
          </w:tcPr>
          <w:p w14:paraId="3614660D" w14:textId="1A7D0AA1" w:rsidR="00155144" w:rsidRPr="00C2599A" w:rsidDel="00FB0A47" w:rsidRDefault="00155144" w:rsidP="00C60D67">
            <w:pPr>
              <w:pStyle w:val="TAL"/>
              <w:keepNext w:val="0"/>
              <w:keepLines w:val="0"/>
              <w:rPr>
                <w:ins w:id="22077" w:author="Author"/>
                <w:del w:id="22078" w:author="Author"/>
              </w:rPr>
            </w:pPr>
          </w:p>
        </w:tc>
        <w:tc>
          <w:tcPr>
            <w:tcW w:w="357" w:type="dxa"/>
          </w:tcPr>
          <w:p w14:paraId="479BDC49" w14:textId="0093207E" w:rsidR="00155144" w:rsidRPr="00C2599A" w:rsidDel="00FB0A47" w:rsidRDefault="00155144" w:rsidP="00C60D67">
            <w:pPr>
              <w:pStyle w:val="TAL"/>
              <w:keepNext w:val="0"/>
              <w:keepLines w:val="0"/>
              <w:rPr>
                <w:ins w:id="22079" w:author="Author"/>
                <w:del w:id="22080" w:author="Author"/>
              </w:rPr>
            </w:pPr>
            <w:ins w:id="22081" w:author="Author">
              <w:del w:id="22082" w:author="Author">
                <w:r w:rsidRPr="00C2599A" w:rsidDel="00FB0A47">
                  <w:rPr>
                    <w:rFonts w:ascii="Segoe UI Symbol" w:hAnsi="Segoe UI Symbol" w:cs="Segoe UI Symbol"/>
                  </w:rPr>
                  <w:delText>✓</w:delText>
                </w:r>
              </w:del>
            </w:ins>
          </w:p>
        </w:tc>
        <w:tc>
          <w:tcPr>
            <w:tcW w:w="351" w:type="dxa"/>
          </w:tcPr>
          <w:p w14:paraId="415EB503" w14:textId="27524356" w:rsidR="00155144" w:rsidRPr="00C2599A" w:rsidDel="00FB0A47" w:rsidRDefault="00155144" w:rsidP="00C60D67">
            <w:pPr>
              <w:pStyle w:val="TAL"/>
              <w:keepNext w:val="0"/>
              <w:keepLines w:val="0"/>
              <w:rPr>
                <w:ins w:id="22083" w:author="Author"/>
                <w:del w:id="22084" w:author="Author"/>
              </w:rPr>
            </w:pPr>
          </w:p>
        </w:tc>
        <w:tc>
          <w:tcPr>
            <w:tcW w:w="351" w:type="dxa"/>
          </w:tcPr>
          <w:p w14:paraId="6952FB6B" w14:textId="19EE119D" w:rsidR="00155144" w:rsidRPr="00C2599A" w:rsidDel="00FB0A47" w:rsidRDefault="00155144" w:rsidP="00C60D67">
            <w:pPr>
              <w:pStyle w:val="TAL"/>
              <w:keepNext w:val="0"/>
              <w:keepLines w:val="0"/>
              <w:rPr>
                <w:ins w:id="22085" w:author="Author"/>
                <w:del w:id="22086" w:author="Author"/>
              </w:rPr>
            </w:pPr>
          </w:p>
        </w:tc>
        <w:tc>
          <w:tcPr>
            <w:tcW w:w="2693" w:type="dxa"/>
          </w:tcPr>
          <w:p w14:paraId="2F843514" w14:textId="25E6681F" w:rsidR="00155144" w:rsidRPr="00C2599A" w:rsidDel="00FB0A47" w:rsidRDefault="00155144" w:rsidP="00C60D67">
            <w:pPr>
              <w:pStyle w:val="TAL"/>
              <w:keepNext w:val="0"/>
              <w:keepLines w:val="0"/>
              <w:rPr>
                <w:ins w:id="22087" w:author="Author"/>
                <w:del w:id="22088" w:author="Author"/>
              </w:rPr>
            </w:pPr>
            <w:ins w:id="22089" w:author="Author">
              <w:del w:id="22090" w:author="Author">
                <w:r w:rsidRPr="00C2599A" w:rsidDel="00FB0A47">
                  <w:delText>Where ICT is, or includes, a non-web document</w:delText>
                </w:r>
              </w:del>
            </w:ins>
          </w:p>
        </w:tc>
        <w:tc>
          <w:tcPr>
            <w:tcW w:w="1729" w:type="dxa"/>
          </w:tcPr>
          <w:p w14:paraId="7DF507BE" w14:textId="7A6C0ADA" w:rsidR="00155144" w:rsidRPr="00C2599A" w:rsidDel="00FB0A47" w:rsidRDefault="00155144" w:rsidP="00C60D67">
            <w:pPr>
              <w:pStyle w:val="TAL"/>
              <w:keepNext w:val="0"/>
              <w:keepLines w:val="0"/>
              <w:rPr>
                <w:ins w:id="22091" w:author="Author"/>
                <w:del w:id="22092" w:author="Author"/>
              </w:rPr>
            </w:pPr>
            <w:ins w:id="22093" w:author="Author">
              <w:del w:id="22094" w:author="Author">
                <w:r w:rsidRPr="00C2599A" w:rsidDel="00FB0A47">
                  <w:delText>C.10.2.5.2</w:delText>
                </w:r>
              </w:del>
            </w:ins>
          </w:p>
        </w:tc>
      </w:tr>
      <w:tr w:rsidR="00155144" w:rsidRPr="00C2599A" w:rsidDel="00FB0A47" w14:paraId="71FDF07E" w14:textId="06576250" w:rsidTr="00E33463">
        <w:trPr>
          <w:ins w:id="22095" w:author="Author"/>
          <w:del w:id="22096" w:author="Author"/>
        </w:trPr>
        <w:tc>
          <w:tcPr>
            <w:tcW w:w="1052" w:type="dxa"/>
          </w:tcPr>
          <w:p w14:paraId="274DA3F0" w14:textId="76CB8F6E" w:rsidR="00155144" w:rsidRPr="00C2599A" w:rsidDel="00FB0A47" w:rsidRDefault="00155144" w:rsidP="00C60D67">
            <w:pPr>
              <w:pStyle w:val="TAL"/>
              <w:keepNext w:val="0"/>
              <w:keepLines w:val="0"/>
              <w:rPr>
                <w:ins w:id="22097" w:author="Author"/>
                <w:del w:id="22098" w:author="Author"/>
              </w:rPr>
            </w:pPr>
            <w:ins w:id="22099" w:author="Author">
              <w:del w:id="22100" w:author="Author">
                <w:r w:rsidRPr="00C2599A" w:rsidDel="00FB0A47">
                  <w:delText>10.2.5.3</w:delText>
                </w:r>
              </w:del>
            </w:ins>
          </w:p>
        </w:tc>
        <w:tc>
          <w:tcPr>
            <w:tcW w:w="1528" w:type="dxa"/>
          </w:tcPr>
          <w:p w14:paraId="6896F451" w14:textId="125E499D" w:rsidR="00155144" w:rsidRPr="00C2599A" w:rsidDel="00FB0A47" w:rsidRDefault="00155144" w:rsidP="00C60D67">
            <w:pPr>
              <w:pStyle w:val="TAL"/>
              <w:keepNext w:val="0"/>
              <w:keepLines w:val="0"/>
              <w:rPr>
                <w:ins w:id="22101" w:author="Author"/>
                <w:del w:id="22102" w:author="Author"/>
              </w:rPr>
            </w:pPr>
            <w:ins w:id="22103" w:author="Author">
              <w:del w:id="22104" w:author="Author">
                <w:r w:rsidRPr="00C2599A" w:rsidDel="00FB0A47">
                  <w:delText>Label in name</w:delText>
                </w:r>
              </w:del>
            </w:ins>
          </w:p>
        </w:tc>
        <w:tc>
          <w:tcPr>
            <w:tcW w:w="351" w:type="dxa"/>
          </w:tcPr>
          <w:p w14:paraId="0227C83B" w14:textId="463AD072" w:rsidR="00155144" w:rsidRPr="00C2599A" w:rsidDel="00FB0A47" w:rsidRDefault="00155144" w:rsidP="00C60D67">
            <w:pPr>
              <w:pStyle w:val="TAL"/>
              <w:keepNext w:val="0"/>
              <w:keepLines w:val="0"/>
              <w:rPr>
                <w:ins w:id="22105" w:author="Author"/>
                <w:del w:id="22106" w:author="Author"/>
              </w:rPr>
            </w:pPr>
          </w:p>
        </w:tc>
        <w:tc>
          <w:tcPr>
            <w:tcW w:w="357" w:type="dxa"/>
          </w:tcPr>
          <w:p w14:paraId="4B393C20" w14:textId="253F1D05" w:rsidR="00155144" w:rsidRPr="00C2599A" w:rsidDel="00FB0A47" w:rsidRDefault="00155144" w:rsidP="00C60D67">
            <w:pPr>
              <w:pStyle w:val="TAL"/>
              <w:keepNext w:val="0"/>
              <w:keepLines w:val="0"/>
              <w:rPr>
                <w:ins w:id="22107" w:author="Author"/>
                <w:del w:id="22108" w:author="Author"/>
              </w:rPr>
            </w:pPr>
            <w:ins w:id="22109" w:author="Author">
              <w:del w:id="22110" w:author="Author">
                <w:r w:rsidRPr="00C2599A" w:rsidDel="00FB0A47">
                  <w:rPr>
                    <w:rFonts w:ascii="Segoe UI Symbol" w:hAnsi="Segoe UI Symbol" w:cs="Segoe UI Symbol"/>
                  </w:rPr>
                  <w:delText>✓</w:delText>
                </w:r>
              </w:del>
            </w:ins>
          </w:p>
        </w:tc>
        <w:tc>
          <w:tcPr>
            <w:tcW w:w="351" w:type="dxa"/>
          </w:tcPr>
          <w:p w14:paraId="6DC47669" w14:textId="01491EFD" w:rsidR="00155144" w:rsidRPr="00C2599A" w:rsidDel="00FB0A47" w:rsidRDefault="00155144" w:rsidP="00C60D67">
            <w:pPr>
              <w:pStyle w:val="TAL"/>
              <w:keepNext w:val="0"/>
              <w:keepLines w:val="0"/>
              <w:rPr>
                <w:ins w:id="22111" w:author="Author"/>
                <w:del w:id="22112" w:author="Author"/>
              </w:rPr>
            </w:pPr>
          </w:p>
        </w:tc>
        <w:tc>
          <w:tcPr>
            <w:tcW w:w="351" w:type="dxa"/>
          </w:tcPr>
          <w:p w14:paraId="24FF825F" w14:textId="6D367F0A" w:rsidR="00155144" w:rsidRPr="00C2599A" w:rsidDel="00FB0A47" w:rsidRDefault="00155144" w:rsidP="00C60D67">
            <w:pPr>
              <w:pStyle w:val="TAL"/>
              <w:keepNext w:val="0"/>
              <w:keepLines w:val="0"/>
              <w:rPr>
                <w:ins w:id="22113" w:author="Author"/>
                <w:del w:id="22114" w:author="Author"/>
              </w:rPr>
            </w:pPr>
          </w:p>
        </w:tc>
        <w:tc>
          <w:tcPr>
            <w:tcW w:w="2693" w:type="dxa"/>
          </w:tcPr>
          <w:p w14:paraId="79394376" w14:textId="4E8ADA7C" w:rsidR="00155144" w:rsidRPr="00C2599A" w:rsidDel="00FB0A47" w:rsidRDefault="00155144" w:rsidP="00C60D67">
            <w:pPr>
              <w:pStyle w:val="TAL"/>
              <w:keepNext w:val="0"/>
              <w:keepLines w:val="0"/>
              <w:rPr>
                <w:ins w:id="22115" w:author="Author"/>
                <w:del w:id="22116" w:author="Author"/>
              </w:rPr>
            </w:pPr>
            <w:ins w:id="22117" w:author="Author">
              <w:del w:id="22118" w:author="Author">
                <w:r w:rsidRPr="00C2599A" w:rsidDel="00FB0A47">
                  <w:delText>Where ICT is, or includes, a non-web document</w:delText>
                </w:r>
              </w:del>
            </w:ins>
          </w:p>
        </w:tc>
        <w:tc>
          <w:tcPr>
            <w:tcW w:w="1729" w:type="dxa"/>
          </w:tcPr>
          <w:p w14:paraId="24DDF49D" w14:textId="747D4F48" w:rsidR="00155144" w:rsidRPr="00C2599A" w:rsidDel="00FB0A47" w:rsidRDefault="00155144" w:rsidP="00C60D67">
            <w:pPr>
              <w:pStyle w:val="TAL"/>
              <w:keepNext w:val="0"/>
              <w:keepLines w:val="0"/>
              <w:rPr>
                <w:ins w:id="22119" w:author="Author"/>
                <w:del w:id="22120" w:author="Author"/>
              </w:rPr>
            </w:pPr>
            <w:ins w:id="22121" w:author="Author">
              <w:del w:id="22122" w:author="Author">
                <w:r w:rsidRPr="00C2599A" w:rsidDel="00FB0A47">
                  <w:delText>C.10.2.5.3</w:delText>
                </w:r>
              </w:del>
            </w:ins>
          </w:p>
        </w:tc>
      </w:tr>
      <w:tr w:rsidR="00155144" w:rsidRPr="00C2599A" w:rsidDel="00FB0A47" w14:paraId="6441DA0C" w14:textId="48DD720F" w:rsidTr="00E33463">
        <w:trPr>
          <w:ins w:id="22123" w:author="Author"/>
          <w:del w:id="22124" w:author="Author"/>
        </w:trPr>
        <w:tc>
          <w:tcPr>
            <w:tcW w:w="1052" w:type="dxa"/>
          </w:tcPr>
          <w:p w14:paraId="35FFFA39" w14:textId="3A715352" w:rsidR="00155144" w:rsidRPr="00C2599A" w:rsidDel="00FB0A47" w:rsidRDefault="00155144" w:rsidP="00C60D67">
            <w:pPr>
              <w:pStyle w:val="TAL"/>
              <w:keepNext w:val="0"/>
              <w:keepLines w:val="0"/>
              <w:rPr>
                <w:ins w:id="22125" w:author="Author"/>
                <w:del w:id="22126" w:author="Author"/>
              </w:rPr>
            </w:pPr>
            <w:ins w:id="22127" w:author="Author">
              <w:del w:id="22128" w:author="Author">
                <w:r w:rsidRPr="00C2599A" w:rsidDel="00FB0A47">
                  <w:delText>10.2.5.4</w:delText>
                </w:r>
              </w:del>
            </w:ins>
          </w:p>
        </w:tc>
        <w:tc>
          <w:tcPr>
            <w:tcW w:w="1528" w:type="dxa"/>
          </w:tcPr>
          <w:p w14:paraId="382F3EA4" w14:textId="287A9702" w:rsidR="00155144" w:rsidRPr="00C2599A" w:rsidDel="00FB0A47" w:rsidRDefault="00155144" w:rsidP="00C60D67">
            <w:pPr>
              <w:pStyle w:val="TAL"/>
              <w:keepNext w:val="0"/>
              <w:keepLines w:val="0"/>
              <w:rPr>
                <w:ins w:id="22129" w:author="Author"/>
                <w:del w:id="22130" w:author="Author"/>
              </w:rPr>
            </w:pPr>
            <w:ins w:id="22131" w:author="Author">
              <w:del w:id="22132" w:author="Author">
                <w:r w:rsidRPr="00C2599A" w:rsidDel="00FB0A47">
                  <w:delText>Motion actuation</w:delText>
                </w:r>
              </w:del>
            </w:ins>
          </w:p>
        </w:tc>
        <w:tc>
          <w:tcPr>
            <w:tcW w:w="351" w:type="dxa"/>
          </w:tcPr>
          <w:p w14:paraId="0782DC91" w14:textId="01FFE8B2" w:rsidR="00155144" w:rsidRPr="00C2599A" w:rsidDel="00FB0A47" w:rsidRDefault="00155144" w:rsidP="00C60D67">
            <w:pPr>
              <w:pStyle w:val="TAL"/>
              <w:keepNext w:val="0"/>
              <w:keepLines w:val="0"/>
              <w:rPr>
                <w:ins w:id="22133" w:author="Author"/>
                <w:del w:id="22134" w:author="Author"/>
              </w:rPr>
            </w:pPr>
          </w:p>
        </w:tc>
        <w:tc>
          <w:tcPr>
            <w:tcW w:w="357" w:type="dxa"/>
          </w:tcPr>
          <w:p w14:paraId="425468FD" w14:textId="65DB8106" w:rsidR="00155144" w:rsidRPr="00C2599A" w:rsidDel="00FB0A47" w:rsidRDefault="00155144" w:rsidP="00C60D67">
            <w:pPr>
              <w:pStyle w:val="TAL"/>
              <w:keepNext w:val="0"/>
              <w:keepLines w:val="0"/>
              <w:rPr>
                <w:ins w:id="22135" w:author="Author"/>
                <w:del w:id="22136" w:author="Author"/>
              </w:rPr>
            </w:pPr>
            <w:ins w:id="22137" w:author="Author">
              <w:del w:id="22138" w:author="Author">
                <w:r w:rsidRPr="00C2599A" w:rsidDel="00FB0A47">
                  <w:rPr>
                    <w:rFonts w:ascii="Segoe UI Symbol" w:hAnsi="Segoe UI Symbol" w:cs="Segoe UI Symbol"/>
                  </w:rPr>
                  <w:delText>✓</w:delText>
                </w:r>
              </w:del>
            </w:ins>
          </w:p>
        </w:tc>
        <w:tc>
          <w:tcPr>
            <w:tcW w:w="351" w:type="dxa"/>
          </w:tcPr>
          <w:p w14:paraId="3B4C823C" w14:textId="30F19F1E" w:rsidR="00155144" w:rsidRPr="00C2599A" w:rsidDel="00FB0A47" w:rsidRDefault="00155144" w:rsidP="00C60D67">
            <w:pPr>
              <w:pStyle w:val="TAL"/>
              <w:keepNext w:val="0"/>
              <w:keepLines w:val="0"/>
              <w:rPr>
                <w:ins w:id="22139" w:author="Author"/>
                <w:del w:id="22140" w:author="Author"/>
              </w:rPr>
            </w:pPr>
          </w:p>
        </w:tc>
        <w:tc>
          <w:tcPr>
            <w:tcW w:w="351" w:type="dxa"/>
          </w:tcPr>
          <w:p w14:paraId="012D06DA" w14:textId="407216DE" w:rsidR="00155144" w:rsidRPr="00C2599A" w:rsidDel="00FB0A47" w:rsidRDefault="00155144" w:rsidP="00C60D67">
            <w:pPr>
              <w:pStyle w:val="TAL"/>
              <w:keepNext w:val="0"/>
              <w:keepLines w:val="0"/>
              <w:rPr>
                <w:ins w:id="22141" w:author="Author"/>
                <w:del w:id="22142" w:author="Author"/>
              </w:rPr>
            </w:pPr>
          </w:p>
        </w:tc>
        <w:tc>
          <w:tcPr>
            <w:tcW w:w="2693" w:type="dxa"/>
          </w:tcPr>
          <w:p w14:paraId="376C7E83" w14:textId="1108FA61" w:rsidR="00155144" w:rsidRPr="00C2599A" w:rsidDel="00FB0A47" w:rsidRDefault="00155144" w:rsidP="00C60D67">
            <w:pPr>
              <w:pStyle w:val="TAL"/>
              <w:keepNext w:val="0"/>
              <w:keepLines w:val="0"/>
              <w:rPr>
                <w:ins w:id="22143" w:author="Author"/>
                <w:del w:id="22144" w:author="Author"/>
              </w:rPr>
            </w:pPr>
            <w:ins w:id="22145" w:author="Author">
              <w:del w:id="22146" w:author="Author">
                <w:r w:rsidRPr="00C2599A" w:rsidDel="00FB0A47">
                  <w:delText>Where ICT is, or includes, a non-web document</w:delText>
                </w:r>
              </w:del>
            </w:ins>
          </w:p>
        </w:tc>
        <w:tc>
          <w:tcPr>
            <w:tcW w:w="1729" w:type="dxa"/>
          </w:tcPr>
          <w:p w14:paraId="583E2C99" w14:textId="05EF5005" w:rsidR="00155144" w:rsidRPr="00C2599A" w:rsidDel="00FB0A47" w:rsidRDefault="00155144" w:rsidP="00C60D67">
            <w:pPr>
              <w:pStyle w:val="TAL"/>
              <w:keepNext w:val="0"/>
              <w:keepLines w:val="0"/>
              <w:rPr>
                <w:ins w:id="22147" w:author="Author"/>
                <w:del w:id="22148" w:author="Author"/>
              </w:rPr>
            </w:pPr>
            <w:ins w:id="22149" w:author="Author">
              <w:del w:id="22150" w:author="Author">
                <w:r w:rsidRPr="00C2599A" w:rsidDel="00FB0A47">
                  <w:delText>C.10.2.5.4</w:delText>
                </w:r>
              </w:del>
            </w:ins>
          </w:p>
        </w:tc>
      </w:tr>
      <w:tr w:rsidR="00155144" w:rsidRPr="00C2599A" w:rsidDel="00FB0A47" w14:paraId="7E32180E" w14:textId="61685659" w:rsidTr="00E33463">
        <w:trPr>
          <w:ins w:id="22151" w:author="Author"/>
          <w:del w:id="22152" w:author="Author"/>
        </w:trPr>
        <w:tc>
          <w:tcPr>
            <w:tcW w:w="1052" w:type="dxa"/>
          </w:tcPr>
          <w:p w14:paraId="4D56F0D9" w14:textId="6E60DEE8" w:rsidR="00155144" w:rsidRPr="00C2599A" w:rsidDel="00FB0A47" w:rsidRDefault="00155144" w:rsidP="00C60D67">
            <w:pPr>
              <w:pStyle w:val="TAL"/>
              <w:keepNext w:val="0"/>
              <w:keepLines w:val="0"/>
              <w:rPr>
                <w:ins w:id="22153" w:author="Author"/>
                <w:del w:id="22154" w:author="Author"/>
              </w:rPr>
            </w:pPr>
            <w:ins w:id="22155" w:author="Author">
              <w:del w:id="22156" w:author="Author">
                <w:r w:rsidRPr="00C2599A" w:rsidDel="00FB0A47">
                  <w:delText>10.2.5.7</w:delText>
                </w:r>
              </w:del>
            </w:ins>
          </w:p>
        </w:tc>
        <w:tc>
          <w:tcPr>
            <w:tcW w:w="1528" w:type="dxa"/>
          </w:tcPr>
          <w:p w14:paraId="1B62A3A7" w14:textId="5F610D01" w:rsidR="00155144" w:rsidRPr="00C2599A" w:rsidDel="00FB0A47" w:rsidRDefault="00155144" w:rsidP="00C60D67">
            <w:pPr>
              <w:pStyle w:val="TAL"/>
              <w:keepNext w:val="0"/>
              <w:keepLines w:val="0"/>
              <w:rPr>
                <w:ins w:id="22157" w:author="Author"/>
                <w:del w:id="22158" w:author="Author"/>
              </w:rPr>
            </w:pPr>
            <w:ins w:id="22159" w:author="Author">
              <w:del w:id="22160" w:author="Author">
                <w:r w:rsidRPr="00C2599A" w:rsidDel="00FB0A47">
                  <w:delText>Dragging movements</w:delText>
                </w:r>
              </w:del>
            </w:ins>
          </w:p>
        </w:tc>
        <w:tc>
          <w:tcPr>
            <w:tcW w:w="351" w:type="dxa"/>
          </w:tcPr>
          <w:p w14:paraId="322D09F2" w14:textId="293CC2B8" w:rsidR="00155144" w:rsidRPr="00C2599A" w:rsidDel="00FB0A47" w:rsidRDefault="00155144" w:rsidP="00C60D67">
            <w:pPr>
              <w:pStyle w:val="TAL"/>
              <w:keepNext w:val="0"/>
              <w:keepLines w:val="0"/>
              <w:rPr>
                <w:ins w:id="22161" w:author="Author"/>
                <w:del w:id="22162" w:author="Author"/>
              </w:rPr>
            </w:pPr>
          </w:p>
        </w:tc>
        <w:tc>
          <w:tcPr>
            <w:tcW w:w="357" w:type="dxa"/>
          </w:tcPr>
          <w:p w14:paraId="04E35F4F" w14:textId="71F7E2D0" w:rsidR="00155144" w:rsidRPr="00C2599A" w:rsidDel="00FB0A47" w:rsidRDefault="00155144" w:rsidP="00C60D67">
            <w:pPr>
              <w:pStyle w:val="TAL"/>
              <w:keepNext w:val="0"/>
              <w:keepLines w:val="0"/>
              <w:rPr>
                <w:ins w:id="22163" w:author="Author"/>
                <w:del w:id="22164" w:author="Author"/>
              </w:rPr>
            </w:pPr>
            <w:ins w:id="22165" w:author="Author">
              <w:del w:id="22166" w:author="Author">
                <w:r w:rsidRPr="00C2599A" w:rsidDel="00FB0A47">
                  <w:rPr>
                    <w:rFonts w:ascii="Segoe UI Symbol" w:hAnsi="Segoe UI Symbol" w:cs="Segoe UI Symbol"/>
                  </w:rPr>
                  <w:delText>✓</w:delText>
                </w:r>
              </w:del>
            </w:ins>
          </w:p>
        </w:tc>
        <w:tc>
          <w:tcPr>
            <w:tcW w:w="351" w:type="dxa"/>
          </w:tcPr>
          <w:p w14:paraId="21CC1DBC" w14:textId="4DC5435E" w:rsidR="00155144" w:rsidRPr="00C2599A" w:rsidDel="00FB0A47" w:rsidRDefault="00155144" w:rsidP="00C60D67">
            <w:pPr>
              <w:pStyle w:val="TAL"/>
              <w:keepNext w:val="0"/>
              <w:keepLines w:val="0"/>
              <w:rPr>
                <w:ins w:id="22167" w:author="Author"/>
                <w:del w:id="22168" w:author="Author"/>
              </w:rPr>
            </w:pPr>
          </w:p>
        </w:tc>
        <w:tc>
          <w:tcPr>
            <w:tcW w:w="351" w:type="dxa"/>
          </w:tcPr>
          <w:p w14:paraId="2E9D8C71" w14:textId="23B64617" w:rsidR="00155144" w:rsidRPr="00C2599A" w:rsidDel="00FB0A47" w:rsidRDefault="00155144" w:rsidP="00C60D67">
            <w:pPr>
              <w:pStyle w:val="TAL"/>
              <w:keepNext w:val="0"/>
              <w:keepLines w:val="0"/>
              <w:rPr>
                <w:ins w:id="22169" w:author="Author"/>
                <w:del w:id="22170" w:author="Author"/>
              </w:rPr>
            </w:pPr>
          </w:p>
        </w:tc>
        <w:tc>
          <w:tcPr>
            <w:tcW w:w="2693" w:type="dxa"/>
          </w:tcPr>
          <w:p w14:paraId="6D21880A" w14:textId="2ED11BD5" w:rsidR="00155144" w:rsidRPr="00C2599A" w:rsidDel="00FB0A47" w:rsidRDefault="00155144" w:rsidP="00C60D67">
            <w:pPr>
              <w:pStyle w:val="TAL"/>
              <w:keepNext w:val="0"/>
              <w:keepLines w:val="0"/>
              <w:rPr>
                <w:ins w:id="22171" w:author="Author"/>
                <w:del w:id="22172" w:author="Author"/>
              </w:rPr>
            </w:pPr>
            <w:ins w:id="22173" w:author="Author">
              <w:del w:id="22174" w:author="Author">
                <w:r w:rsidRPr="00C2599A" w:rsidDel="00FB0A47">
                  <w:delText>Where ICT is, or includes, a non-web document</w:delText>
                </w:r>
              </w:del>
            </w:ins>
          </w:p>
        </w:tc>
        <w:tc>
          <w:tcPr>
            <w:tcW w:w="1729" w:type="dxa"/>
          </w:tcPr>
          <w:p w14:paraId="3A6CE24B" w14:textId="6549F5D2" w:rsidR="00155144" w:rsidRPr="00C2599A" w:rsidDel="00FB0A47" w:rsidRDefault="00155144" w:rsidP="00C60D67">
            <w:pPr>
              <w:pStyle w:val="TAL"/>
              <w:keepNext w:val="0"/>
              <w:keepLines w:val="0"/>
              <w:rPr>
                <w:ins w:id="22175" w:author="Author"/>
                <w:del w:id="22176" w:author="Author"/>
              </w:rPr>
            </w:pPr>
            <w:ins w:id="22177" w:author="Author">
              <w:del w:id="22178" w:author="Author">
                <w:r w:rsidRPr="00C2599A" w:rsidDel="00FB0A47">
                  <w:delText>C.10.2.5.7</w:delText>
                </w:r>
              </w:del>
            </w:ins>
          </w:p>
        </w:tc>
      </w:tr>
      <w:tr w:rsidR="00155144" w:rsidRPr="00C2599A" w:rsidDel="00FB0A47" w14:paraId="237295A2" w14:textId="5608D4F3" w:rsidTr="00E33463">
        <w:trPr>
          <w:ins w:id="22179" w:author="Author"/>
          <w:del w:id="22180" w:author="Author"/>
        </w:trPr>
        <w:tc>
          <w:tcPr>
            <w:tcW w:w="1052" w:type="dxa"/>
          </w:tcPr>
          <w:p w14:paraId="62D1D5DB" w14:textId="068FF816" w:rsidR="00155144" w:rsidRPr="00C2599A" w:rsidDel="00FB0A47" w:rsidRDefault="00155144" w:rsidP="00C60D67">
            <w:pPr>
              <w:pStyle w:val="TAL"/>
              <w:keepNext w:val="0"/>
              <w:keepLines w:val="0"/>
              <w:rPr>
                <w:ins w:id="22181" w:author="Author"/>
                <w:del w:id="22182" w:author="Author"/>
              </w:rPr>
            </w:pPr>
            <w:ins w:id="22183" w:author="Author">
              <w:del w:id="22184" w:author="Author">
                <w:r w:rsidRPr="00C2599A" w:rsidDel="00FB0A47">
                  <w:delText>10.2.5.8</w:delText>
                </w:r>
              </w:del>
            </w:ins>
          </w:p>
        </w:tc>
        <w:tc>
          <w:tcPr>
            <w:tcW w:w="1528" w:type="dxa"/>
          </w:tcPr>
          <w:p w14:paraId="27062DAB" w14:textId="4996A081" w:rsidR="00155144" w:rsidRPr="00C2599A" w:rsidDel="00FB0A47" w:rsidRDefault="00155144" w:rsidP="00C60D67">
            <w:pPr>
              <w:pStyle w:val="TAL"/>
              <w:keepNext w:val="0"/>
              <w:keepLines w:val="0"/>
              <w:rPr>
                <w:ins w:id="22185" w:author="Author"/>
                <w:del w:id="22186" w:author="Author"/>
              </w:rPr>
            </w:pPr>
            <w:ins w:id="22187" w:author="Author">
              <w:del w:id="22188" w:author="Author">
                <w:r w:rsidRPr="00C2599A" w:rsidDel="00FB0A47">
                  <w:delText>Target size (minimum)</w:delText>
                </w:r>
              </w:del>
            </w:ins>
          </w:p>
        </w:tc>
        <w:tc>
          <w:tcPr>
            <w:tcW w:w="351" w:type="dxa"/>
          </w:tcPr>
          <w:p w14:paraId="3312BD4F" w14:textId="32986389" w:rsidR="00155144" w:rsidRPr="00C2599A" w:rsidDel="00FB0A47" w:rsidRDefault="00155144" w:rsidP="00C60D67">
            <w:pPr>
              <w:pStyle w:val="TAL"/>
              <w:keepNext w:val="0"/>
              <w:keepLines w:val="0"/>
              <w:rPr>
                <w:ins w:id="22189" w:author="Author"/>
                <w:del w:id="22190" w:author="Author"/>
              </w:rPr>
            </w:pPr>
          </w:p>
        </w:tc>
        <w:tc>
          <w:tcPr>
            <w:tcW w:w="357" w:type="dxa"/>
          </w:tcPr>
          <w:p w14:paraId="70F53E69" w14:textId="7E4839CE" w:rsidR="00155144" w:rsidRPr="00C2599A" w:rsidDel="00FB0A47" w:rsidRDefault="00155144" w:rsidP="00C60D67">
            <w:pPr>
              <w:pStyle w:val="TAL"/>
              <w:keepNext w:val="0"/>
              <w:keepLines w:val="0"/>
              <w:rPr>
                <w:ins w:id="22191" w:author="Author"/>
                <w:del w:id="22192" w:author="Author"/>
              </w:rPr>
            </w:pPr>
            <w:ins w:id="22193" w:author="Author">
              <w:del w:id="22194" w:author="Author">
                <w:r w:rsidRPr="00C2599A" w:rsidDel="00FB0A47">
                  <w:rPr>
                    <w:rFonts w:ascii="Segoe UI Symbol" w:hAnsi="Segoe UI Symbol" w:cs="Segoe UI Symbol"/>
                  </w:rPr>
                  <w:delText>✓</w:delText>
                </w:r>
              </w:del>
            </w:ins>
          </w:p>
        </w:tc>
        <w:tc>
          <w:tcPr>
            <w:tcW w:w="351" w:type="dxa"/>
          </w:tcPr>
          <w:p w14:paraId="0B6843A0" w14:textId="33DE7D7C" w:rsidR="00155144" w:rsidRPr="00C2599A" w:rsidDel="00FB0A47" w:rsidRDefault="00155144" w:rsidP="00C60D67">
            <w:pPr>
              <w:pStyle w:val="TAL"/>
              <w:keepNext w:val="0"/>
              <w:keepLines w:val="0"/>
              <w:rPr>
                <w:ins w:id="22195" w:author="Author"/>
                <w:del w:id="22196" w:author="Author"/>
              </w:rPr>
            </w:pPr>
          </w:p>
        </w:tc>
        <w:tc>
          <w:tcPr>
            <w:tcW w:w="351" w:type="dxa"/>
          </w:tcPr>
          <w:p w14:paraId="39F6FFCE" w14:textId="7980DC61" w:rsidR="00155144" w:rsidRPr="00C2599A" w:rsidDel="00FB0A47" w:rsidRDefault="00155144" w:rsidP="00C60D67">
            <w:pPr>
              <w:pStyle w:val="TAL"/>
              <w:keepNext w:val="0"/>
              <w:keepLines w:val="0"/>
              <w:rPr>
                <w:ins w:id="22197" w:author="Author"/>
                <w:del w:id="22198" w:author="Author"/>
              </w:rPr>
            </w:pPr>
          </w:p>
        </w:tc>
        <w:tc>
          <w:tcPr>
            <w:tcW w:w="2693" w:type="dxa"/>
          </w:tcPr>
          <w:p w14:paraId="53C061E5" w14:textId="353E76B2" w:rsidR="00155144" w:rsidRPr="00C2599A" w:rsidDel="00FB0A47" w:rsidRDefault="00155144" w:rsidP="00C60D67">
            <w:pPr>
              <w:pStyle w:val="TAL"/>
              <w:keepNext w:val="0"/>
              <w:keepLines w:val="0"/>
              <w:rPr>
                <w:ins w:id="22199" w:author="Author"/>
                <w:del w:id="22200" w:author="Author"/>
              </w:rPr>
            </w:pPr>
            <w:ins w:id="22201" w:author="Author">
              <w:del w:id="22202" w:author="Author">
                <w:r w:rsidRPr="00C2599A" w:rsidDel="00FB0A47">
                  <w:delText>Where ICT is, or includes, a non-web document</w:delText>
                </w:r>
              </w:del>
            </w:ins>
          </w:p>
        </w:tc>
        <w:tc>
          <w:tcPr>
            <w:tcW w:w="1729" w:type="dxa"/>
          </w:tcPr>
          <w:p w14:paraId="167862CA" w14:textId="498031F1" w:rsidR="00155144" w:rsidRPr="00C2599A" w:rsidDel="00FB0A47" w:rsidRDefault="00155144" w:rsidP="00C60D67">
            <w:pPr>
              <w:pStyle w:val="TAL"/>
              <w:keepNext w:val="0"/>
              <w:keepLines w:val="0"/>
              <w:rPr>
                <w:ins w:id="22203" w:author="Author"/>
                <w:del w:id="22204" w:author="Author"/>
              </w:rPr>
            </w:pPr>
            <w:ins w:id="22205" w:author="Author">
              <w:del w:id="22206" w:author="Author">
                <w:r w:rsidRPr="00C2599A" w:rsidDel="00FB0A47">
                  <w:delText>C.10.2.5.8</w:delText>
                </w:r>
              </w:del>
            </w:ins>
          </w:p>
        </w:tc>
      </w:tr>
      <w:tr w:rsidR="00155144" w:rsidRPr="00C2599A" w:rsidDel="00FB0A47" w14:paraId="19A4B800" w14:textId="4EC14D9F" w:rsidTr="00E33463">
        <w:trPr>
          <w:ins w:id="22207" w:author="Author"/>
          <w:del w:id="22208" w:author="Author"/>
        </w:trPr>
        <w:tc>
          <w:tcPr>
            <w:tcW w:w="1052" w:type="dxa"/>
          </w:tcPr>
          <w:p w14:paraId="7DE32ECE" w14:textId="0919FD3B" w:rsidR="00155144" w:rsidRPr="00C2599A" w:rsidDel="00FB0A47" w:rsidRDefault="00155144" w:rsidP="00C60D67">
            <w:pPr>
              <w:pStyle w:val="TAL"/>
              <w:keepNext w:val="0"/>
              <w:keepLines w:val="0"/>
              <w:rPr>
                <w:ins w:id="22209" w:author="Author"/>
                <w:del w:id="22210" w:author="Author"/>
              </w:rPr>
            </w:pPr>
            <w:ins w:id="22211" w:author="Author">
              <w:del w:id="22212" w:author="Author">
                <w:r w:rsidRPr="00C2599A" w:rsidDel="00FB0A47">
                  <w:delText>10.3.1.1</w:delText>
                </w:r>
              </w:del>
            </w:ins>
          </w:p>
        </w:tc>
        <w:tc>
          <w:tcPr>
            <w:tcW w:w="1528" w:type="dxa"/>
          </w:tcPr>
          <w:p w14:paraId="0F879591" w14:textId="3BDACCE3" w:rsidR="00155144" w:rsidRPr="00C2599A" w:rsidDel="00FB0A47" w:rsidRDefault="00155144" w:rsidP="00C60D67">
            <w:pPr>
              <w:pStyle w:val="TAL"/>
              <w:keepNext w:val="0"/>
              <w:keepLines w:val="0"/>
              <w:rPr>
                <w:ins w:id="22213" w:author="Author"/>
                <w:del w:id="22214" w:author="Author"/>
              </w:rPr>
            </w:pPr>
            <w:ins w:id="22215" w:author="Author">
              <w:del w:id="22216" w:author="Author">
                <w:r w:rsidRPr="00C2599A" w:rsidDel="00FB0A47">
                  <w:delText>Language of non-web document</w:delText>
                </w:r>
              </w:del>
            </w:ins>
          </w:p>
        </w:tc>
        <w:tc>
          <w:tcPr>
            <w:tcW w:w="351" w:type="dxa"/>
          </w:tcPr>
          <w:p w14:paraId="5F81918C" w14:textId="53F2F7E8" w:rsidR="00155144" w:rsidRPr="00C2599A" w:rsidDel="00FB0A47" w:rsidRDefault="00155144" w:rsidP="00C60D67">
            <w:pPr>
              <w:pStyle w:val="TAL"/>
              <w:keepNext w:val="0"/>
              <w:keepLines w:val="0"/>
              <w:rPr>
                <w:ins w:id="22217" w:author="Author"/>
                <w:del w:id="22218" w:author="Author"/>
              </w:rPr>
            </w:pPr>
          </w:p>
        </w:tc>
        <w:tc>
          <w:tcPr>
            <w:tcW w:w="357" w:type="dxa"/>
          </w:tcPr>
          <w:p w14:paraId="08B998B5" w14:textId="2B1D5826" w:rsidR="00155144" w:rsidRPr="00C2599A" w:rsidDel="00FB0A47" w:rsidRDefault="00155144" w:rsidP="00C60D67">
            <w:pPr>
              <w:pStyle w:val="TAL"/>
              <w:keepNext w:val="0"/>
              <w:keepLines w:val="0"/>
              <w:rPr>
                <w:ins w:id="22219" w:author="Author"/>
                <w:del w:id="22220" w:author="Author"/>
              </w:rPr>
            </w:pPr>
          </w:p>
        </w:tc>
        <w:tc>
          <w:tcPr>
            <w:tcW w:w="351" w:type="dxa"/>
          </w:tcPr>
          <w:p w14:paraId="5323F9FF" w14:textId="5A3908A2" w:rsidR="00155144" w:rsidRPr="00C2599A" w:rsidDel="00FB0A47" w:rsidRDefault="00155144" w:rsidP="00C60D67">
            <w:pPr>
              <w:pStyle w:val="TAL"/>
              <w:keepNext w:val="0"/>
              <w:keepLines w:val="0"/>
              <w:rPr>
                <w:ins w:id="22221" w:author="Author"/>
                <w:del w:id="22222" w:author="Author"/>
              </w:rPr>
            </w:pPr>
            <w:ins w:id="22223" w:author="Author">
              <w:del w:id="22224" w:author="Author">
                <w:r w:rsidRPr="00C2599A" w:rsidDel="00FB0A47">
                  <w:rPr>
                    <w:rFonts w:ascii="Segoe UI Symbol" w:hAnsi="Segoe UI Symbol" w:cs="Segoe UI Symbol"/>
                  </w:rPr>
                  <w:delText>✓</w:delText>
                </w:r>
              </w:del>
            </w:ins>
          </w:p>
        </w:tc>
        <w:tc>
          <w:tcPr>
            <w:tcW w:w="351" w:type="dxa"/>
          </w:tcPr>
          <w:p w14:paraId="263A85DA" w14:textId="590D1E92" w:rsidR="00155144" w:rsidRPr="00C2599A" w:rsidDel="00FB0A47" w:rsidRDefault="00155144" w:rsidP="00C60D67">
            <w:pPr>
              <w:pStyle w:val="TAL"/>
              <w:keepNext w:val="0"/>
              <w:keepLines w:val="0"/>
              <w:rPr>
                <w:ins w:id="22225" w:author="Author"/>
                <w:del w:id="22226" w:author="Author"/>
              </w:rPr>
            </w:pPr>
          </w:p>
        </w:tc>
        <w:tc>
          <w:tcPr>
            <w:tcW w:w="2693" w:type="dxa"/>
          </w:tcPr>
          <w:p w14:paraId="2E2DCA59" w14:textId="19DAD4EC" w:rsidR="00155144" w:rsidRPr="00C2599A" w:rsidDel="00FB0A47" w:rsidRDefault="00155144" w:rsidP="00C60D67">
            <w:pPr>
              <w:pStyle w:val="TAL"/>
              <w:keepNext w:val="0"/>
              <w:keepLines w:val="0"/>
              <w:rPr>
                <w:ins w:id="22227" w:author="Author"/>
                <w:del w:id="22228" w:author="Author"/>
              </w:rPr>
            </w:pPr>
            <w:ins w:id="22229" w:author="Author">
              <w:del w:id="22230" w:author="Author">
                <w:r w:rsidRPr="00C2599A" w:rsidDel="00FB0A47">
                  <w:delText>Where ICT is, or includes, a non-web document</w:delText>
                </w:r>
              </w:del>
            </w:ins>
          </w:p>
        </w:tc>
        <w:tc>
          <w:tcPr>
            <w:tcW w:w="1729" w:type="dxa"/>
          </w:tcPr>
          <w:p w14:paraId="2DB87D1E" w14:textId="288D45F3" w:rsidR="00155144" w:rsidRPr="00C2599A" w:rsidDel="00FB0A47" w:rsidRDefault="00155144" w:rsidP="00C60D67">
            <w:pPr>
              <w:pStyle w:val="TAL"/>
              <w:keepNext w:val="0"/>
              <w:keepLines w:val="0"/>
              <w:rPr>
                <w:ins w:id="22231" w:author="Author"/>
                <w:del w:id="22232" w:author="Author"/>
              </w:rPr>
            </w:pPr>
            <w:ins w:id="22233" w:author="Author">
              <w:del w:id="22234" w:author="Author">
                <w:r w:rsidRPr="00C2599A" w:rsidDel="00FB0A47">
                  <w:delText>C.10.3.1.1</w:delText>
                </w:r>
              </w:del>
            </w:ins>
          </w:p>
        </w:tc>
      </w:tr>
      <w:tr w:rsidR="00155144" w:rsidRPr="00C2599A" w:rsidDel="00FB0A47" w14:paraId="0F32F3BE" w14:textId="52D5A22F" w:rsidTr="00E33463">
        <w:trPr>
          <w:ins w:id="22235" w:author="Author"/>
          <w:del w:id="22236" w:author="Author"/>
        </w:trPr>
        <w:tc>
          <w:tcPr>
            <w:tcW w:w="1052" w:type="dxa"/>
          </w:tcPr>
          <w:p w14:paraId="5F339225" w14:textId="6B582A5C" w:rsidR="00155144" w:rsidRPr="00C2599A" w:rsidDel="00FB0A47" w:rsidRDefault="00155144" w:rsidP="00C60D67">
            <w:pPr>
              <w:pStyle w:val="TAL"/>
              <w:keepNext w:val="0"/>
              <w:keepLines w:val="0"/>
              <w:rPr>
                <w:ins w:id="22237" w:author="Author"/>
                <w:del w:id="22238" w:author="Author"/>
              </w:rPr>
            </w:pPr>
            <w:ins w:id="22239" w:author="Author">
              <w:del w:id="22240" w:author="Author">
                <w:r w:rsidRPr="00C2599A" w:rsidDel="00FB0A47">
                  <w:delText>10.3.1.2</w:delText>
                </w:r>
              </w:del>
            </w:ins>
          </w:p>
        </w:tc>
        <w:tc>
          <w:tcPr>
            <w:tcW w:w="1528" w:type="dxa"/>
          </w:tcPr>
          <w:p w14:paraId="587A6D7B" w14:textId="2155BD4B" w:rsidR="00155144" w:rsidRPr="00C2599A" w:rsidDel="00FB0A47" w:rsidRDefault="00155144" w:rsidP="00C60D67">
            <w:pPr>
              <w:pStyle w:val="TAL"/>
              <w:keepNext w:val="0"/>
              <w:keepLines w:val="0"/>
              <w:rPr>
                <w:ins w:id="22241" w:author="Author"/>
                <w:del w:id="22242" w:author="Author"/>
              </w:rPr>
            </w:pPr>
            <w:ins w:id="22243" w:author="Author">
              <w:del w:id="22244" w:author="Author">
                <w:r w:rsidRPr="00C2599A" w:rsidDel="00FB0A47">
                  <w:delText>Language of parts</w:delText>
                </w:r>
              </w:del>
            </w:ins>
          </w:p>
        </w:tc>
        <w:tc>
          <w:tcPr>
            <w:tcW w:w="351" w:type="dxa"/>
          </w:tcPr>
          <w:p w14:paraId="6BC6F1EE" w14:textId="714BA722" w:rsidR="00155144" w:rsidRPr="00C2599A" w:rsidDel="00FB0A47" w:rsidRDefault="00155144" w:rsidP="00C60D67">
            <w:pPr>
              <w:pStyle w:val="TAL"/>
              <w:keepNext w:val="0"/>
              <w:keepLines w:val="0"/>
              <w:rPr>
                <w:ins w:id="22245" w:author="Author"/>
                <w:del w:id="22246" w:author="Author"/>
              </w:rPr>
            </w:pPr>
          </w:p>
        </w:tc>
        <w:tc>
          <w:tcPr>
            <w:tcW w:w="357" w:type="dxa"/>
          </w:tcPr>
          <w:p w14:paraId="4A3C2707" w14:textId="7E57A8BA" w:rsidR="00155144" w:rsidRPr="00C2599A" w:rsidDel="00FB0A47" w:rsidRDefault="00155144" w:rsidP="00C60D67">
            <w:pPr>
              <w:pStyle w:val="TAL"/>
              <w:keepNext w:val="0"/>
              <w:keepLines w:val="0"/>
              <w:rPr>
                <w:ins w:id="22247" w:author="Author"/>
                <w:del w:id="22248" w:author="Author"/>
              </w:rPr>
            </w:pPr>
          </w:p>
        </w:tc>
        <w:tc>
          <w:tcPr>
            <w:tcW w:w="351" w:type="dxa"/>
          </w:tcPr>
          <w:p w14:paraId="00B22338" w14:textId="4A99B874" w:rsidR="00155144" w:rsidRPr="00C2599A" w:rsidDel="00FB0A47" w:rsidRDefault="00155144" w:rsidP="00C60D67">
            <w:pPr>
              <w:pStyle w:val="TAL"/>
              <w:keepNext w:val="0"/>
              <w:keepLines w:val="0"/>
              <w:rPr>
                <w:ins w:id="22249" w:author="Author"/>
                <w:del w:id="22250" w:author="Author"/>
              </w:rPr>
            </w:pPr>
            <w:ins w:id="22251" w:author="Author">
              <w:del w:id="22252" w:author="Author">
                <w:r w:rsidRPr="00C2599A" w:rsidDel="00FB0A47">
                  <w:rPr>
                    <w:rFonts w:ascii="Segoe UI Symbol" w:hAnsi="Segoe UI Symbol" w:cs="Segoe UI Symbol"/>
                  </w:rPr>
                  <w:delText>✓</w:delText>
                </w:r>
              </w:del>
            </w:ins>
          </w:p>
        </w:tc>
        <w:tc>
          <w:tcPr>
            <w:tcW w:w="351" w:type="dxa"/>
          </w:tcPr>
          <w:p w14:paraId="4CFDCF7E" w14:textId="06461E8C" w:rsidR="00155144" w:rsidRPr="00C2599A" w:rsidDel="00FB0A47" w:rsidRDefault="00155144" w:rsidP="00C60D67">
            <w:pPr>
              <w:pStyle w:val="TAL"/>
              <w:keepNext w:val="0"/>
              <w:keepLines w:val="0"/>
              <w:rPr>
                <w:ins w:id="22253" w:author="Author"/>
                <w:del w:id="22254" w:author="Author"/>
              </w:rPr>
            </w:pPr>
          </w:p>
        </w:tc>
        <w:tc>
          <w:tcPr>
            <w:tcW w:w="2693" w:type="dxa"/>
          </w:tcPr>
          <w:p w14:paraId="400DFECC" w14:textId="0BA7DE89" w:rsidR="00155144" w:rsidRPr="00C2599A" w:rsidDel="00FB0A47" w:rsidRDefault="00155144" w:rsidP="00C60D67">
            <w:pPr>
              <w:pStyle w:val="TAL"/>
              <w:keepNext w:val="0"/>
              <w:keepLines w:val="0"/>
              <w:rPr>
                <w:ins w:id="22255" w:author="Author"/>
                <w:del w:id="22256" w:author="Author"/>
              </w:rPr>
            </w:pPr>
            <w:ins w:id="22257" w:author="Author">
              <w:del w:id="22258" w:author="Author">
                <w:r w:rsidRPr="00C2599A" w:rsidDel="00FB0A47">
                  <w:delText>Where ICT is, or includes, a non-web document</w:delText>
                </w:r>
              </w:del>
            </w:ins>
          </w:p>
        </w:tc>
        <w:tc>
          <w:tcPr>
            <w:tcW w:w="1729" w:type="dxa"/>
          </w:tcPr>
          <w:p w14:paraId="73F4BE3C" w14:textId="1D0B3AA6" w:rsidR="00155144" w:rsidRPr="00C2599A" w:rsidDel="00FB0A47" w:rsidRDefault="00155144" w:rsidP="00C60D67">
            <w:pPr>
              <w:pStyle w:val="TAL"/>
              <w:keepNext w:val="0"/>
              <w:keepLines w:val="0"/>
              <w:rPr>
                <w:ins w:id="22259" w:author="Author"/>
                <w:del w:id="22260" w:author="Author"/>
              </w:rPr>
            </w:pPr>
            <w:ins w:id="22261" w:author="Author">
              <w:del w:id="22262" w:author="Author">
                <w:r w:rsidRPr="00C2599A" w:rsidDel="00FB0A47">
                  <w:delText>C.10.3.1.2</w:delText>
                </w:r>
              </w:del>
            </w:ins>
          </w:p>
        </w:tc>
      </w:tr>
      <w:tr w:rsidR="00155144" w:rsidRPr="00C2599A" w:rsidDel="00FB0A47" w14:paraId="24370404" w14:textId="645084AA" w:rsidTr="00E33463">
        <w:trPr>
          <w:ins w:id="22263" w:author="Author"/>
          <w:del w:id="22264" w:author="Author"/>
        </w:trPr>
        <w:tc>
          <w:tcPr>
            <w:tcW w:w="1052" w:type="dxa"/>
          </w:tcPr>
          <w:p w14:paraId="30BD81E3" w14:textId="05FC8428" w:rsidR="00155144" w:rsidRPr="00C2599A" w:rsidDel="00FB0A47" w:rsidRDefault="00155144" w:rsidP="00C60D67">
            <w:pPr>
              <w:pStyle w:val="TAL"/>
              <w:keepNext w:val="0"/>
              <w:keepLines w:val="0"/>
              <w:rPr>
                <w:ins w:id="22265" w:author="Author"/>
                <w:del w:id="22266" w:author="Author"/>
              </w:rPr>
            </w:pPr>
            <w:ins w:id="22267" w:author="Author">
              <w:del w:id="22268" w:author="Author">
                <w:r w:rsidRPr="00C2599A" w:rsidDel="00FB0A47">
                  <w:delText>10.3.2.1</w:delText>
                </w:r>
              </w:del>
            </w:ins>
          </w:p>
        </w:tc>
        <w:tc>
          <w:tcPr>
            <w:tcW w:w="1528" w:type="dxa"/>
          </w:tcPr>
          <w:p w14:paraId="712CAE57" w14:textId="554BBD44" w:rsidR="00155144" w:rsidRPr="00C2599A" w:rsidDel="00FB0A47" w:rsidRDefault="00155144" w:rsidP="00C60D67">
            <w:pPr>
              <w:pStyle w:val="TAL"/>
              <w:keepNext w:val="0"/>
              <w:keepLines w:val="0"/>
              <w:rPr>
                <w:ins w:id="22269" w:author="Author"/>
                <w:del w:id="22270" w:author="Author"/>
              </w:rPr>
            </w:pPr>
            <w:ins w:id="22271" w:author="Author">
              <w:del w:id="22272" w:author="Author">
                <w:r w:rsidRPr="00C2599A" w:rsidDel="00FB0A47">
                  <w:delText>On focus</w:delText>
                </w:r>
              </w:del>
            </w:ins>
          </w:p>
        </w:tc>
        <w:tc>
          <w:tcPr>
            <w:tcW w:w="351" w:type="dxa"/>
          </w:tcPr>
          <w:p w14:paraId="5A292761" w14:textId="55A8C3A7" w:rsidR="00155144" w:rsidRPr="00C2599A" w:rsidDel="00FB0A47" w:rsidRDefault="00155144" w:rsidP="00C60D67">
            <w:pPr>
              <w:pStyle w:val="TAL"/>
              <w:keepNext w:val="0"/>
              <w:keepLines w:val="0"/>
              <w:rPr>
                <w:ins w:id="22273" w:author="Author"/>
                <w:del w:id="22274" w:author="Author"/>
              </w:rPr>
            </w:pPr>
          </w:p>
        </w:tc>
        <w:tc>
          <w:tcPr>
            <w:tcW w:w="357" w:type="dxa"/>
          </w:tcPr>
          <w:p w14:paraId="77D8A41A" w14:textId="4666B15D" w:rsidR="00155144" w:rsidRPr="00C2599A" w:rsidDel="00FB0A47" w:rsidRDefault="00155144" w:rsidP="00C60D67">
            <w:pPr>
              <w:pStyle w:val="TAL"/>
              <w:keepNext w:val="0"/>
              <w:keepLines w:val="0"/>
              <w:rPr>
                <w:ins w:id="22275" w:author="Author"/>
                <w:del w:id="22276" w:author="Author"/>
              </w:rPr>
            </w:pPr>
          </w:p>
        </w:tc>
        <w:tc>
          <w:tcPr>
            <w:tcW w:w="351" w:type="dxa"/>
          </w:tcPr>
          <w:p w14:paraId="4D1C80EA" w14:textId="1365B0EA" w:rsidR="00155144" w:rsidRPr="00C2599A" w:rsidDel="00FB0A47" w:rsidRDefault="00155144" w:rsidP="00C60D67">
            <w:pPr>
              <w:pStyle w:val="TAL"/>
              <w:keepNext w:val="0"/>
              <w:keepLines w:val="0"/>
              <w:rPr>
                <w:ins w:id="22277" w:author="Author"/>
                <w:del w:id="22278" w:author="Author"/>
              </w:rPr>
            </w:pPr>
            <w:ins w:id="22279" w:author="Author">
              <w:del w:id="22280" w:author="Author">
                <w:r w:rsidRPr="00C2599A" w:rsidDel="00FB0A47">
                  <w:rPr>
                    <w:rFonts w:ascii="Segoe UI Symbol" w:hAnsi="Segoe UI Symbol" w:cs="Segoe UI Symbol"/>
                  </w:rPr>
                  <w:delText>✓</w:delText>
                </w:r>
              </w:del>
            </w:ins>
          </w:p>
        </w:tc>
        <w:tc>
          <w:tcPr>
            <w:tcW w:w="351" w:type="dxa"/>
          </w:tcPr>
          <w:p w14:paraId="598A7A6E" w14:textId="3F40B096" w:rsidR="00155144" w:rsidRPr="00C2599A" w:rsidDel="00FB0A47" w:rsidRDefault="00155144" w:rsidP="00C60D67">
            <w:pPr>
              <w:pStyle w:val="TAL"/>
              <w:keepNext w:val="0"/>
              <w:keepLines w:val="0"/>
              <w:rPr>
                <w:ins w:id="22281" w:author="Author"/>
                <w:del w:id="22282" w:author="Author"/>
              </w:rPr>
            </w:pPr>
          </w:p>
        </w:tc>
        <w:tc>
          <w:tcPr>
            <w:tcW w:w="2693" w:type="dxa"/>
          </w:tcPr>
          <w:p w14:paraId="3087BD9B" w14:textId="73184BEA" w:rsidR="00155144" w:rsidRPr="00C2599A" w:rsidDel="00FB0A47" w:rsidRDefault="00155144" w:rsidP="00C60D67">
            <w:pPr>
              <w:pStyle w:val="TAL"/>
              <w:keepNext w:val="0"/>
              <w:keepLines w:val="0"/>
              <w:rPr>
                <w:ins w:id="22283" w:author="Author"/>
                <w:del w:id="22284" w:author="Author"/>
              </w:rPr>
            </w:pPr>
            <w:ins w:id="22285" w:author="Author">
              <w:del w:id="22286" w:author="Author">
                <w:r w:rsidRPr="00C2599A" w:rsidDel="00FB0A47">
                  <w:delText>Where ICT is, or includes, a non-web document</w:delText>
                </w:r>
              </w:del>
            </w:ins>
          </w:p>
        </w:tc>
        <w:tc>
          <w:tcPr>
            <w:tcW w:w="1729" w:type="dxa"/>
          </w:tcPr>
          <w:p w14:paraId="6281AF82" w14:textId="6199CCBE" w:rsidR="00155144" w:rsidRPr="00C2599A" w:rsidDel="00FB0A47" w:rsidRDefault="00155144" w:rsidP="00C60D67">
            <w:pPr>
              <w:pStyle w:val="TAL"/>
              <w:keepNext w:val="0"/>
              <w:keepLines w:val="0"/>
              <w:rPr>
                <w:ins w:id="22287" w:author="Author"/>
                <w:del w:id="22288" w:author="Author"/>
              </w:rPr>
            </w:pPr>
            <w:ins w:id="22289" w:author="Author">
              <w:del w:id="22290" w:author="Author">
                <w:r w:rsidRPr="00C2599A" w:rsidDel="00FB0A47">
                  <w:delText>C.10.3.2.1</w:delText>
                </w:r>
              </w:del>
            </w:ins>
          </w:p>
        </w:tc>
      </w:tr>
      <w:tr w:rsidR="00155144" w:rsidRPr="00C2599A" w:rsidDel="00FB0A47" w14:paraId="43036D98" w14:textId="43D33B8C" w:rsidTr="00E33463">
        <w:trPr>
          <w:ins w:id="22291" w:author="Author"/>
          <w:del w:id="22292" w:author="Author"/>
        </w:trPr>
        <w:tc>
          <w:tcPr>
            <w:tcW w:w="1052" w:type="dxa"/>
          </w:tcPr>
          <w:p w14:paraId="6DA1D59B" w14:textId="5CC21F93" w:rsidR="00155144" w:rsidRPr="00C2599A" w:rsidDel="00FB0A47" w:rsidRDefault="00155144" w:rsidP="00C60D67">
            <w:pPr>
              <w:pStyle w:val="TAL"/>
              <w:keepNext w:val="0"/>
              <w:keepLines w:val="0"/>
              <w:rPr>
                <w:ins w:id="22293" w:author="Author"/>
                <w:del w:id="22294" w:author="Author"/>
              </w:rPr>
            </w:pPr>
            <w:ins w:id="22295" w:author="Author">
              <w:del w:id="22296" w:author="Author">
                <w:r w:rsidRPr="00C2599A" w:rsidDel="00FB0A47">
                  <w:delText>10.3.2.2</w:delText>
                </w:r>
              </w:del>
            </w:ins>
          </w:p>
        </w:tc>
        <w:tc>
          <w:tcPr>
            <w:tcW w:w="1528" w:type="dxa"/>
          </w:tcPr>
          <w:p w14:paraId="748C9870" w14:textId="6D8E8C80" w:rsidR="00155144" w:rsidRPr="00C2599A" w:rsidDel="00FB0A47" w:rsidRDefault="00155144" w:rsidP="00C60D67">
            <w:pPr>
              <w:pStyle w:val="TAL"/>
              <w:keepNext w:val="0"/>
              <w:keepLines w:val="0"/>
              <w:rPr>
                <w:ins w:id="22297" w:author="Author"/>
                <w:del w:id="22298" w:author="Author"/>
              </w:rPr>
            </w:pPr>
            <w:ins w:id="22299" w:author="Author">
              <w:del w:id="22300" w:author="Author">
                <w:r w:rsidRPr="00C2599A" w:rsidDel="00FB0A47">
                  <w:delText>On input</w:delText>
                </w:r>
              </w:del>
            </w:ins>
          </w:p>
        </w:tc>
        <w:tc>
          <w:tcPr>
            <w:tcW w:w="351" w:type="dxa"/>
          </w:tcPr>
          <w:p w14:paraId="50C0E7B7" w14:textId="10B0F161" w:rsidR="00155144" w:rsidRPr="00C2599A" w:rsidDel="00FB0A47" w:rsidRDefault="00155144" w:rsidP="00C60D67">
            <w:pPr>
              <w:pStyle w:val="TAL"/>
              <w:keepNext w:val="0"/>
              <w:keepLines w:val="0"/>
              <w:rPr>
                <w:ins w:id="22301" w:author="Author"/>
                <w:del w:id="22302" w:author="Author"/>
              </w:rPr>
            </w:pPr>
          </w:p>
        </w:tc>
        <w:tc>
          <w:tcPr>
            <w:tcW w:w="357" w:type="dxa"/>
          </w:tcPr>
          <w:p w14:paraId="13862808" w14:textId="6F28D8D9" w:rsidR="00155144" w:rsidRPr="00C2599A" w:rsidDel="00FB0A47" w:rsidRDefault="00155144" w:rsidP="00C60D67">
            <w:pPr>
              <w:pStyle w:val="TAL"/>
              <w:keepNext w:val="0"/>
              <w:keepLines w:val="0"/>
              <w:rPr>
                <w:ins w:id="22303" w:author="Author"/>
                <w:del w:id="22304" w:author="Author"/>
              </w:rPr>
            </w:pPr>
          </w:p>
        </w:tc>
        <w:tc>
          <w:tcPr>
            <w:tcW w:w="351" w:type="dxa"/>
          </w:tcPr>
          <w:p w14:paraId="1CBA7880" w14:textId="4FDF9679" w:rsidR="00155144" w:rsidRPr="00C2599A" w:rsidDel="00FB0A47" w:rsidRDefault="00155144" w:rsidP="00C60D67">
            <w:pPr>
              <w:pStyle w:val="TAL"/>
              <w:keepNext w:val="0"/>
              <w:keepLines w:val="0"/>
              <w:rPr>
                <w:ins w:id="22305" w:author="Author"/>
                <w:del w:id="22306" w:author="Author"/>
              </w:rPr>
            </w:pPr>
            <w:ins w:id="22307" w:author="Author">
              <w:del w:id="22308" w:author="Author">
                <w:r w:rsidRPr="00C2599A" w:rsidDel="00FB0A47">
                  <w:rPr>
                    <w:rFonts w:ascii="Segoe UI Symbol" w:hAnsi="Segoe UI Symbol" w:cs="Segoe UI Symbol"/>
                  </w:rPr>
                  <w:delText>✓</w:delText>
                </w:r>
              </w:del>
            </w:ins>
          </w:p>
        </w:tc>
        <w:tc>
          <w:tcPr>
            <w:tcW w:w="351" w:type="dxa"/>
          </w:tcPr>
          <w:p w14:paraId="38AD85D1" w14:textId="4F9C6D22" w:rsidR="00155144" w:rsidRPr="00C2599A" w:rsidDel="00FB0A47" w:rsidRDefault="00155144" w:rsidP="00C60D67">
            <w:pPr>
              <w:pStyle w:val="TAL"/>
              <w:keepNext w:val="0"/>
              <w:keepLines w:val="0"/>
              <w:rPr>
                <w:ins w:id="22309" w:author="Author"/>
                <w:del w:id="22310" w:author="Author"/>
              </w:rPr>
            </w:pPr>
          </w:p>
        </w:tc>
        <w:tc>
          <w:tcPr>
            <w:tcW w:w="2693" w:type="dxa"/>
          </w:tcPr>
          <w:p w14:paraId="73F3690E" w14:textId="6C53E285" w:rsidR="00155144" w:rsidRPr="00C2599A" w:rsidDel="00FB0A47" w:rsidRDefault="00155144" w:rsidP="00C60D67">
            <w:pPr>
              <w:pStyle w:val="TAL"/>
              <w:keepNext w:val="0"/>
              <w:keepLines w:val="0"/>
              <w:rPr>
                <w:ins w:id="22311" w:author="Author"/>
                <w:del w:id="22312" w:author="Author"/>
              </w:rPr>
            </w:pPr>
            <w:ins w:id="22313" w:author="Author">
              <w:del w:id="22314" w:author="Author">
                <w:r w:rsidRPr="00C2599A" w:rsidDel="00FB0A47">
                  <w:delText>Where ICT is, or includes, a non-web document</w:delText>
                </w:r>
              </w:del>
            </w:ins>
          </w:p>
        </w:tc>
        <w:tc>
          <w:tcPr>
            <w:tcW w:w="1729" w:type="dxa"/>
          </w:tcPr>
          <w:p w14:paraId="5C123EE3" w14:textId="7366A4F5" w:rsidR="00155144" w:rsidRPr="00C2599A" w:rsidDel="00FB0A47" w:rsidRDefault="00155144" w:rsidP="00C60D67">
            <w:pPr>
              <w:pStyle w:val="TAL"/>
              <w:keepNext w:val="0"/>
              <w:keepLines w:val="0"/>
              <w:rPr>
                <w:ins w:id="22315" w:author="Author"/>
                <w:del w:id="22316" w:author="Author"/>
              </w:rPr>
            </w:pPr>
            <w:ins w:id="22317" w:author="Author">
              <w:del w:id="22318" w:author="Author">
                <w:r w:rsidRPr="00C2599A" w:rsidDel="00FB0A47">
                  <w:delText>C.10.3.2.2</w:delText>
                </w:r>
              </w:del>
            </w:ins>
          </w:p>
        </w:tc>
      </w:tr>
      <w:tr w:rsidR="00155144" w:rsidRPr="00C2599A" w:rsidDel="00FB0A47" w14:paraId="2BBA69DE" w14:textId="19F38E4D" w:rsidTr="00E33463">
        <w:trPr>
          <w:ins w:id="22319" w:author="Author"/>
          <w:del w:id="22320" w:author="Author"/>
        </w:trPr>
        <w:tc>
          <w:tcPr>
            <w:tcW w:w="1052" w:type="dxa"/>
          </w:tcPr>
          <w:p w14:paraId="759045F8" w14:textId="33550715" w:rsidR="00155144" w:rsidRPr="00C2599A" w:rsidDel="00FB0A47" w:rsidRDefault="00155144" w:rsidP="00C60D67">
            <w:pPr>
              <w:pStyle w:val="TAL"/>
              <w:keepNext w:val="0"/>
              <w:keepLines w:val="0"/>
              <w:rPr>
                <w:ins w:id="22321" w:author="Author"/>
                <w:del w:id="22322" w:author="Author"/>
              </w:rPr>
            </w:pPr>
            <w:ins w:id="22323" w:author="Author">
              <w:del w:id="22324" w:author="Author">
                <w:r w:rsidRPr="00C2599A" w:rsidDel="00FB0A47">
                  <w:delText>10.3.2.3</w:delText>
                </w:r>
              </w:del>
            </w:ins>
          </w:p>
        </w:tc>
        <w:tc>
          <w:tcPr>
            <w:tcW w:w="1528" w:type="dxa"/>
          </w:tcPr>
          <w:p w14:paraId="3AD92E8F" w14:textId="197FD441" w:rsidR="00155144" w:rsidRPr="00C2599A" w:rsidDel="00FB0A47" w:rsidRDefault="00155144" w:rsidP="00C60D67">
            <w:pPr>
              <w:pStyle w:val="TAL"/>
              <w:keepNext w:val="0"/>
              <w:keepLines w:val="0"/>
              <w:rPr>
                <w:ins w:id="22325" w:author="Author"/>
                <w:del w:id="22326" w:author="Author"/>
              </w:rPr>
            </w:pPr>
            <w:ins w:id="22327" w:author="Author">
              <w:del w:id="22328" w:author="Author">
                <w:r w:rsidRPr="00C2599A" w:rsidDel="00FB0A47">
                  <w:delText>Consistent navigation</w:delText>
                </w:r>
              </w:del>
            </w:ins>
          </w:p>
        </w:tc>
        <w:tc>
          <w:tcPr>
            <w:tcW w:w="351" w:type="dxa"/>
          </w:tcPr>
          <w:p w14:paraId="38DBFA58" w14:textId="57FE905D" w:rsidR="00155144" w:rsidRPr="00C2599A" w:rsidDel="00FB0A47" w:rsidRDefault="00155144" w:rsidP="00C60D67">
            <w:pPr>
              <w:pStyle w:val="TAL"/>
              <w:keepNext w:val="0"/>
              <w:keepLines w:val="0"/>
              <w:rPr>
                <w:ins w:id="22329" w:author="Author"/>
                <w:del w:id="22330" w:author="Author"/>
              </w:rPr>
            </w:pPr>
          </w:p>
        </w:tc>
        <w:tc>
          <w:tcPr>
            <w:tcW w:w="357" w:type="dxa"/>
          </w:tcPr>
          <w:p w14:paraId="6A1FC600" w14:textId="5BF515F4" w:rsidR="00155144" w:rsidRPr="00C2599A" w:rsidDel="00FB0A47" w:rsidRDefault="00155144" w:rsidP="00C60D67">
            <w:pPr>
              <w:pStyle w:val="TAL"/>
              <w:keepNext w:val="0"/>
              <w:keepLines w:val="0"/>
              <w:rPr>
                <w:ins w:id="22331" w:author="Author"/>
                <w:del w:id="22332" w:author="Author"/>
              </w:rPr>
            </w:pPr>
          </w:p>
        </w:tc>
        <w:tc>
          <w:tcPr>
            <w:tcW w:w="351" w:type="dxa"/>
          </w:tcPr>
          <w:p w14:paraId="5FFBEB81" w14:textId="64580722" w:rsidR="00155144" w:rsidRPr="00C2599A" w:rsidDel="00FB0A47" w:rsidRDefault="00155144" w:rsidP="00C60D67">
            <w:pPr>
              <w:pStyle w:val="TAL"/>
              <w:keepNext w:val="0"/>
              <w:keepLines w:val="0"/>
              <w:rPr>
                <w:ins w:id="22333" w:author="Author"/>
                <w:del w:id="22334" w:author="Author"/>
              </w:rPr>
            </w:pPr>
          </w:p>
        </w:tc>
        <w:tc>
          <w:tcPr>
            <w:tcW w:w="351" w:type="dxa"/>
          </w:tcPr>
          <w:p w14:paraId="5E869737" w14:textId="201686DC" w:rsidR="00155144" w:rsidRPr="00C2599A" w:rsidDel="00FB0A47" w:rsidRDefault="00155144" w:rsidP="00C60D67">
            <w:pPr>
              <w:pStyle w:val="TAL"/>
              <w:keepNext w:val="0"/>
              <w:keepLines w:val="0"/>
              <w:rPr>
                <w:ins w:id="22335" w:author="Author"/>
                <w:del w:id="22336" w:author="Author"/>
              </w:rPr>
            </w:pPr>
          </w:p>
        </w:tc>
        <w:tc>
          <w:tcPr>
            <w:tcW w:w="2693" w:type="dxa"/>
          </w:tcPr>
          <w:p w14:paraId="6C6413A3" w14:textId="0FF4613F" w:rsidR="00155144" w:rsidRPr="00C2599A" w:rsidDel="00FB0A47" w:rsidRDefault="00155144" w:rsidP="00C60D67">
            <w:pPr>
              <w:pStyle w:val="TAL"/>
              <w:keepNext w:val="0"/>
              <w:keepLines w:val="0"/>
              <w:rPr>
                <w:ins w:id="22337" w:author="Author"/>
                <w:del w:id="22338" w:author="Author"/>
              </w:rPr>
            </w:pPr>
            <w:ins w:id="22339" w:author="Author">
              <w:del w:id="22340" w:author="Author">
                <w:r w:rsidRPr="00C2599A" w:rsidDel="00FB0A47">
                  <w:delText>Where ICT is, or includes, a non-web document within a set of non-web documents</w:delText>
                </w:r>
              </w:del>
            </w:ins>
          </w:p>
        </w:tc>
        <w:tc>
          <w:tcPr>
            <w:tcW w:w="1729" w:type="dxa"/>
          </w:tcPr>
          <w:p w14:paraId="56523B51" w14:textId="0CBBC14E" w:rsidR="00155144" w:rsidRPr="00C2599A" w:rsidDel="00FB0A47" w:rsidRDefault="00155144" w:rsidP="00C60D67">
            <w:pPr>
              <w:pStyle w:val="TAL"/>
              <w:keepNext w:val="0"/>
              <w:keepLines w:val="0"/>
              <w:rPr>
                <w:ins w:id="22341" w:author="Author"/>
                <w:del w:id="22342" w:author="Author"/>
              </w:rPr>
            </w:pPr>
            <w:ins w:id="22343" w:author="Author">
              <w:del w:id="22344" w:author="Author">
                <w:r w:rsidRPr="00C2599A" w:rsidDel="00FB0A47">
                  <w:delText>C.10.3.2.3</w:delText>
                </w:r>
              </w:del>
            </w:ins>
          </w:p>
        </w:tc>
      </w:tr>
      <w:tr w:rsidR="00155144" w:rsidRPr="00C2599A" w:rsidDel="00FB0A47" w14:paraId="3AE002AB" w14:textId="57444F0A" w:rsidTr="00E33463">
        <w:trPr>
          <w:ins w:id="22345" w:author="Author"/>
          <w:del w:id="22346" w:author="Author"/>
        </w:trPr>
        <w:tc>
          <w:tcPr>
            <w:tcW w:w="1052" w:type="dxa"/>
          </w:tcPr>
          <w:p w14:paraId="297C4284" w14:textId="30D0B482" w:rsidR="00155144" w:rsidRPr="00C2599A" w:rsidDel="00FB0A47" w:rsidRDefault="00155144" w:rsidP="00C60D67">
            <w:pPr>
              <w:pStyle w:val="TAL"/>
              <w:keepNext w:val="0"/>
              <w:keepLines w:val="0"/>
              <w:rPr>
                <w:ins w:id="22347" w:author="Author"/>
                <w:del w:id="22348" w:author="Author"/>
              </w:rPr>
            </w:pPr>
            <w:ins w:id="22349" w:author="Author">
              <w:del w:id="22350" w:author="Author">
                <w:r w:rsidRPr="00C2599A" w:rsidDel="00FB0A47">
                  <w:delText>10.3.2.4</w:delText>
                </w:r>
              </w:del>
            </w:ins>
          </w:p>
        </w:tc>
        <w:tc>
          <w:tcPr>
            <w:tcW w:w="1528" w:type="dxa"/>
          </w:tcPr>
          <w:p w14:paraId="1F1085C4" w14:textId="740B96ED" w:rsidR="00155144" w:rsidRPr="00C2599A" w:rsidDel="00FB0A47" w:rsidRDefault="00155144" w:rsidP="00C60D67">
            <w:pPr>
              <w:pStyle w:val="TAL"/>
              <w:keepNext w:val="0"/>
              <w:keepLines w:val="0"/>
              <w:rPr>
                <w:ins w:id="22351" w:author="Author"/>
                <w:del w:id="22352" w:author="Author"/>
              </w:rPr>
            </w:pPr>
            <w:ins w:id="22353" w:author="Author">
              <w:del w:id="22354" w:author="Author">
                <w:r w:rsidRPr="00C2599A" w:rsidDel="00FB0A47">
                  <w:delText>Consistent identification</w:delText>
                </w:r>
              </w:del>
            </w:ins>
          </w:p>
        </w:tc>
        <w:tc>
          <w:tcPr>
            <w:tcW w:w="351" w:type="dxa"/>
          </w:tcPr>
          <w:p w14:paraId="57E87270" w14:textId="7BAA00B9" w:rsidR="00155144" w:rsidRPr="00C2599A" w:rsidDel="00FB0A47" w:rsidRDefault="00155144" w:rsidP="00C60D67">
            <w:pPr>
              <w:pStyle w:val="TAL"/>
              <w:keepNext w:val="0"/>
              <w:keepLines w:val="0"/>
              <w:rPr>
                <w:ins w:id="22355" w:author="Author"/>
                <w:del w:id="22356" w:author="Author"/>
              </w:rPr>
            </w:pPr>
          </w:p>
        </w:tc>
        <w:tc>
          <w:tcPr>
            <w:tcW w:w="357" w:type="dxa"/>
          </w:tcPr>
          <w:p w14:paraId="0B7B2269" w14:textId="43EAB883" w:rsidR="00155144" w:rsidRPr="00C2599A" w:rsidDel="00FB0A47" w:rsidRDefault="00155144" w:rsidP="00C60D67">
            <w:pPr>
              <w:pStyle w:val="TAL"/>
              <w:keepNext w:val="0"/>
              <w:keepLines w:val="0"/>
              <w:rPr>
                <w:ins w:id="22357" w:author="Author"/>
                <w:del w:id="22358" w:author="Author"/>
              </w:rPr>
            </w:pPr>
          </w:p>
        </w:tc>
        <w:tc>
          <w:tcPr>
            <w:tcW w:w="351" w:type="dxa"/>
          </w:tcPr>
          <w:p w14:paraId="0DE3C2F4" w14:textId="1EB54472" w:rsidR="00155144" w:rsidRPr="00C2599A" w:rsidDel="00FB0A47" w:rsidRDefault="00155144" w:rsidP="00C60D67">
            <w:pPr>
              <w:pStyle w:val="TAL"/>
              <w:keepNext w:val="0"/>
              <w:keepLines w:val="0"/>
              <w:rPr>
                <w:ins w:id="22359" w:author="Author"/>
                <w:del w:id="22360" w:author="Author"/>
              </w:rPr>
            </w:pPr>
          </w:p>
        </w:tc>
        <w:tc>
          <w:tcPr>
            <w:tcW w:w="351" w:type="dxa"/>
          </w:tcPr>
          <w:p w14:paraId="75BAD5F1" w14:textId="2B0F8E80" w:rsidR="00155144" w:rsidRPr="00C2599A" w:rsidDel="00FB0A47" w:rsidRDefault="00155144" w:rsidP="00C60D67">
            <w:pPr>
              <w:pStyle w:val="TAL"/>
              <w:keepNext w:val="0"/>
              <w:keepLines w:val="0"/>
              <w:rPr>
                <w:ins w:id="22361" w:author="Author"/>
                <w:del w:id="22362" w:author="Author"/>
              </w:rPr>
            </w:pPr>
          </w:p>
        </w:tc>
        <w:tc>
          <w:tcPr>
            <w:tcW w:w="2693" w:type="dxa"/>
          </w:tcPr>
          <w:p w14:paraId="1BAE6D72" w14:textId="70F12431" w:rsidR="00155144" w:rsidRPr="00C2599A" w:rsidDel="00FB0A47" w:rsidRDefault="00155144" w:rsidP="00C60D67">
            <w:pPr>
              <w:pStyle w:val="TAL"/>
              <w:keepNext w:val="0"/>
              <w:keepLines w:val="0"/>
              <w:rPr>
                <w:ins w:id="22363" w:author="Author"/>
                <w:del w:id="22364" w:author="Author"/>
              </w:rPr>
            </w:pPr>
            <w:ins w:id="22365" w:author="Author">
              <w:del w:id="22366" w:author="Author">
                <w:r w:rsidRPr="00C2599A" w:rsidDel="00FB0A47">
                  <w:delText>Where ICT is, or includes, a non-web document within a set of non-web documents</w:delText>
                </w:r>
              </w:del>
            </w:ins>
          </w:p>
        </w:tc>
        <w:tc>
          <w:tcPr>
            <w:tcW w:w="1729" w:type="dxa"/>
          </w:tcPr>
          <w:p w14:paraId="0DA981AA" w14:textId="075EB4A2" w:rsidR="00155144" w:rsidRPr="00C2599A" w:rsidDel="00FB0A47" w:rsidRDefault="00155144" w:rsidP="00C60D67">
            <w:pPr>
              <w:pStyle w:val="TAL"/>
              <w:keepNext w:val="0"/>
              <w:keepLines w:val="0"/>
              <w:rPr>
                <w:ins w:id="22367" w:author="Author"/>
                <w:del w:id="22368" w:author="Author"/>
              </w:rPr>
            </w:pPr>
            <w:ins w:id="22369" w:author="Author">
              <w:del w:id="22370" w:author="Author">
                <w:r w:rsidRPr="00C2599A" w:rsidDel="00FB0A47">
                  <w:delText>C.10.3.2.4</w:delText>
                </w:r>
              </w:del>
            </w:ins>
          </w:p>
        </w:tc>
      </w:tr>
      <w:tr w:rsidR="00155144" w:rsidRPr="00C2599A" w:rsidDel="00FB0A47" w14:paraId="54B4F6B1" w14:textId="5AD6267C" w:rsidTr="00E33463">
        <w:trPr>
          <w:ins w:id="22371" w:author="Author"/>
          <w:del w:id="22372" w:author="Author"/>
        </w:trPr>
        <w:tc>
          <w:tcPr>
            <w:tcW w:w="1052" w:type="dxa"/>
          </w:tcPr>
          <w:p w14:paraId="3ED31E88" w14:textId="78B63F21" w:rsidR="00155144" w:rsidRPr="00C2599A" w:rsidDel="00FB0A47" w:rsidRDefault="00155144" w:rsidP="00C60D67">
            <w:pPr>
              <w:pStyle w:val="TAL"/>
              <w:keepNext w:val="0"/>
              <w:keepLines w:val="0"/>
              <w:rPr>
                <w:ins w:id="22373" w:author="Author"/>
                <w:del w:id="22374" w:author="Author"/>
              </w:rPr>
            </w:pPr>
            <w:ins w:id="22375" w:author="Author">
              <w:del w:id="22376" w:author="Author">
                <w:r w:rsidRPr="00C2599A" w:rsidDel="00FB0A47">
                  <w:delText>10.3.2.6</w:delText>
                </w:r>
              </w:del>
            </w:ins>
          </w:p>
        </w:tc>
        <w:tc>
          <w:tcPr>
            <w:tcW w:w="1528" w:type="dxa"/>
          </w:tcPr>
          <w:p w14:paraId="44471B07" w14:textId="6D705DF2" w:rsidR="00155144" w:rsidRPr="00C2599A" w:rsidDel="00FB0A47" w:rsidRDefault="00155144" w:rsidP="00C60D67">
            <w:pPr>
              <w:pStyle w:val="TAL"/>
              <w:keepNext w:val="0"/>
              <w:keepLines w:val="0"/>
              <w:rPr>
                <w:ins w:id="22377" w:author="Author"/>
                <w:del w:id="22378" w:author="Author"/>
              </w:rPr>
            </w:pPr>
            <w:ins w:id="22379" w:author="Author">
              <w:del w:id="22380" w:author="Author">
                <w:r w:rsidRPr="00C2599A" w:rsidDel="00FB0A47">
                  <w:delText>Consistent help</w:delText>
                </w:r>
              </w:del>
            </w:ins>
          </w:p>
        </w:tc>
        <w:tc>
          <w:tcPr>
            <w:tcW w:w="351" w:type="dxa"/>
          </w:tcPr>
          <w:p w14:paraId="76E4AA4A" w14:textId="0AD0F1A0" w:rsidR="00155144" w:rsidRPr="00C2599A" w:rsidDel="00FB0A47" w:rsidRDefault="00155144" w:rsidP="00C60D67">
            <w:pPr>
              <w:pStyle w:val="TAL"/>
              <w:keepNext w:val="0"/>
              <w:keepLines w:val="0"/>
              <w:rPr>
                <w:ins w:id="22381" w:author="Author"/>
                <w:del w:id="22382" w:author="Author"/>
              </w:rPr>
            </w:pPr>
          </w:p>
        </w:tc>
        <w:tc>
          <w:tcPr>
            <w:tcW w:w="357" w:type="dxa"/>
          </w:tcPr>
          <w:p w14:paraId="3D65D56A" w14:textId="0CD2301D" w:rsidR="00155144" w:rsidRPr="00C2599A" w:rsidDel="00FB0A47" w:rsidRDefault="00155144" w:rsidP="00C60D67">
            <w:pPr>
              <w:pStyle w:val="TAL"/>
              <w:keepNext w:val="0"/>
              <w:keepLines w:val="0"/>
              <w:rPr>
                <w:ins w:id="22383" w:author="Author"/>
                <w:del w:id="22384" w:author="Author"/>
              </w:rPr>
            </w:pPr>
          </w:p>
        </w:tc>
        <w:tc>
          <w:tcPr>
            <w:tcW w:w="351" w:type="dxa"/>
          </w:tcPr>
          <w:p w14:paraId="06B91928" w14:textId="088C5919" w:rsidR="00155144" w:rsidRPr="00C2599A" w:rsidDel="00FB0A47" w:rsidRDefault="00155144" w:rsidP="00C60D67">
            <w:pPr>
              <w:pStyle w:val="TAL"/>
              <w:keepNext w:val="0"/>
              <w:keepLines w:val="0"/>
              <w:rPr>
                <w:ins w:id="22385" w:author="Author"/>
                <w:del w:id="22386" w:author="Author"/>
              </w:rPr>
            </w:pPr>
            <w:ins w:id="22387" w:author="Author">
              <w:del w:id="22388" w:author="Author">
                <w:r w:rsidRPr="00C2599A" w:rsidDel="00FB0A47">
                  <w:rPr>
                    <w:rFonts w:ascii="Segoe UI Symbol" w:hAnsi="Segoe UI Symbol" w:cs="Segoe UI Symbol"/>
                  </w:rPr>
                  <w:delText>✓</w:delText>
                </w:r>
              </w:del>
            </w:ins>
          </w:p>
        </w:tc>
        <w:tc>
          <w:tcPr>
            <w:tcW w:w="351" w:type="dxa"/>
          </w:tcPr>
          <w:p w14:paraId="0606B840" w14:textId="0B42D44D" w:rsidR="00155144" w:rsidRPr="00C2599A" w:rsidDel="00FB0A47" w:rsidRDefault="00155144" w:rsidP="00C60D67">
            <w:pPr>
              <w:pStyle w:val="TAL"/>
              <w:keepNext w:val="0"/>
              <w:keepLines w:val="0"/>
              <w:rPr>
                <w:ins w:id="22389" w:author="Author"/>
                <w:del w:id="22390" w:author="Author"/>
              </w:rPr>
            </w:pPr>
          </w:p>
        </w:tc>
        <w:tc>
          <w:tcPr>
            <w:tcW w:w="2693" w:type="dxa"/>
          </w:tcPr>
          <w:p w14:paraId="4AD722E0" w14:textId="640B2090" w:rsidR="00155144" w:rsidRPr="00C2599A" w:rsidDel="00FB0A47" w:rsidRDefault="00155144" w:rsidP="00C60D67">
            <w:pPr>
              <w:pStyle w:val="TAL"/>
              <w:keepNext w:val="0"/>
              <w:keepLines w:val="0"/>
              <w:rPr>
                <w:ins w:id="22391" w:author="Author"/>
                <w:del w:id="22392" w:author="Author"/>
              </w:rPr>
            </w:pPr>
            <w:ins w:id="22393" w:author="Author">
              <w:del w:id="22394" w:author="Author">
                <w:r w:rsidRPr="00C2599A" w:rsidDel="00FB0A47">
                  <w:delText>Where ICT is, or includes, a non-web document</w:delText>
                </w:r>
              </w:del>
            </w:ins>
          </w:p>
        </w:tc>
        <w:tc>
          <w:tcPr>
            <w:tcW w:w="1729" w:type="dxa"/>
          </w:tcPr>
          <w:p w14:paraId="3A61CAFC" w14:textId="3852C82D" w:rsidR="00155144" w:rsidRPr="00C2599A" w:rsidDel="00FB0A47" w:rsidRDefault="00155144" w:rsidP="00C60D67">
            <w:pPr>
              <w:pStyle w:val="TAL"/>
              <w:keepNext w:val="0"/>
              <w:keepLines w:val="0"/>
              <w:rPr>
                <w:ins w:id="22395" w:author="Author"/>
                <w:del w:id="22396" w:author="Author"/>
              </w:rPr>
            </w:pPr>
            <w:ins w:id="22397" w:author="Author">
              <w:del w:id="22398" w:author="Author">
                <w:r w:rsidRPr="00C2599A" w:rsidDel="00FB0A47">
                  <w:delText>C.10.3.2.6</w:delText>
                </w:r>
              </w:del>
            </w:ins>
          </w:p>
        </w:tc>
      </w:tr>
      <w:tr w:rsidR="00155144" w:rsidRPr="00C2599A" w:rsidDel="00FB0A47" w14:paraId="57A2C946" w14:textId="2980680A" w:rsidTr="00E33463">
        <w:trPr>
          <w:ins w:id="22399" w:author="Author"/>
          <w:del w:id="22400" w:author="Author"/>
        </w:trPr>
        <w:tc>
          <w:tcPr>
            <w:tcW w:w="1052" w:type="dxa"/>
          </w:tcPr>
          <w:p w14:paraId="3D68D9A4" w14:textId="68E88210" w:rsidR="00155144" w:rsidRPr="00C2599A" w:rsidDel="00FB0A47" w:rsidRDefault="00155144" w:rsidP="00C60D67">
            <w:pPr>
              <w:pStyle w:val="TAL"/>
              <w:keepNext w:val="0"/>
              <w:keepLines w:val="0"/>
              <w:rPr>
                <w:ins w:id="22401" w:author="Author"/>
                <w:del w:id="22402" w:author="Author"/>
              </w:rPr>
            </w:pPr>
            <w:ins w:id="22403" w:author="Author">
              <w:del w:id="22404" w:author="Author">
                <w:r w:rsidRPr="00C2599A" w:rsidDel="00FB0A47">
                  <w:delText>10.3.3.1</w:delText>
                </w:r>
              </w:del>
            </w:ins>
          </w:p>
        </w:tc>
        <w:tc>
          <w:tcPr>
            <w:tcW w:w="1528" w:type="dxa"/>
          </w:tcPr>
          <w:p w14:paraId="7A722D49" w14:textId="39917652" w:rsidR="00155144" w:rsidRPr="00C2599A" w:rsidDel="00FB0A47" w:rsidRDefault="00155144" w:rsidP="00C60D67">
            <w:pPr>
              <w:pStyle w:val="TAL"/>
              <w:keepNext w:val="0"/>
              <w:keepLines w:val="0"/>
              <w:rPr>
                <w:ins w:id="22405" w:author="Author"/>
                <w:del w:id="22406" w:author="Author"/>
              </w:rPr>
            </w:pPr>
            <w:ins w:id="22407" w:author="Author">
              <w:del w:id="22408" w:author="Author">
                <w:r w:rsidRPr="00C2599A" w:rsidDel="00FB0A47">
                  <w:delText>Error identification</w:delText>
                </w:r>
              </w:del>
            </w:ins>
          </w:p>
        </w:tc>
        <w:tc>
          <w:tcPr>
            <w:tcW w:w="351" w:type="dxa"/>
          </w:tcPr>
          <w:p w14:paraId="09403904" w14:textId="1C74FC89" w:rsidR="00155144" w:rsidRPr="00C2599A" w:rsidDel="00FB0A47" w:rsidRDefault="00155144" w:rsidP="00C60D67">
            <w:pPr>
              <w:pStyle w:val="TAL"/>
              <w:keepNext w:val="0"/>
              <w:keepLines w:val="0"/>
              <w:rPr>
                <w:ins w:id="22409" w:author="Author"/>
                <w:del w:id="22410" w:author="Author"/>
              </w:rPr>
            </w:pPr>
          </w:p>
        </w:tc>
        <w:tc>
          <w:tcPr>
            <w:tcW w:w="357" w:type="dxa"/>
          </w:tcPr>
          <w:p w14:paraId="7FD80CB7" w14:textId="4F08D7F4" w:rsidR="00155144" w:rsidRPr="00C2599A" w:rsidDel="00FB0A47" w:rsidRDefault="00155144" w:rsidP="00C60D67">
            <w:pPr>
              <w:pStyle w:val="TAL"/>
              <w:keepNext w:val="0"/>
              <w:keepLines w:val="0"/>
              <w:rPr>
                <w:ins w:id="22411" w:author="Author"/>
                <w:del w:id="22412" w:author="Author"/>
              </w:rPr>
            </w:pPr>
          </w:p>
        </w:tc>
        <w:tc>
          <w:tcPr>
            <w:tcW w:w="351" w:type="dxa"/>
          </w:tcPr>
          <w:p w14:paraId="1E6CC683" w14:textId="5129BDF5" w:rsidR="00155144" w:rsidRPr="00C2599A" w:rsidDel="00FB0A47" w:rsidRDefault="00155144" w:rsidP="00C60D67">
            <w:pPr>
              <w:pStyle w:val="TAL"/>
              <w:keepNext w:val="0"/>
              <w:keepLines w:val="0"/>
              <w:rPr>
                <w:ins w:id="22413" w:author="Author"/>
                <w:del w:id="22414" w:author="Author"/>
              </w:rPr>
            </w:pPr>
            <w:ins w:id="22415" w:author="Author">
              <w:del w:id="22416" w:author="Author">
                <w:r w:rsidRPr="00C2599A" w:rsidDel="00FB0A47">
                  <w:rPr>
                    <w:rFonts w:ascii="Segoe UI Symbol" w:hAnsi="Segoe UI Symbol" w:cs="Segoe UI Symbol"/>
                  </w:rPr>
                  <w:delText>✓</w:delText>
                </w:r>
              </w:del>
            </w:ins>
          </w:p>
        </w:tc>
        <w:tc>
          <w:tcPr>
            <w:tcW w:w="351" w:type="dxa"/>
          </w:tcPr>
          <w:p w14:paraId="4E085725" w14:textId="4969350C" w:rsidR="00155144" w:rsidRPr="00C2599A" w:rsidDel="00FB0A47" w:rsidRDefault="00155144" w:rsidP="00C60D67">
            <w:pPr>
              <w:pStyle w:val="TAL"/>
              <w:keepNext w:val="0"/>
              <w:keepLines w:val="0"/>
              <w:rPr>
                <w:ins w:id="22417" w:author="Author"/>
                <w:del w:id="22418" w:author="Author"/>
              </w:rPr>
            </w:pPr>
          </w:p>
        </w:tc>
        <w:tc>
          <w:tcPr>
            <w:tcW w:w="2693" w:type="dxa"/>
          </w:tcPr>
          <w:p w14:paraId="31041231" w14:textId="77B4F676" w:rsidR="00155144" w:rsidRPr="00C2599A" w:rsidDel="00FB0A47" w:rsidRDefault="00155144" w:rsidP="00C60D67">
            <w:pPr>
              <w:pStyle w:val="TAL"/>
              <w:keepNext w:val="0"/>
              <w:keepLines w:val="0"/>
              <w:rPr>
                <w:ins w:id="22419" w:author="Author"/>
                <w:del w:id="22420" w:author="Author"/>
              </w:rPr>
            </w:pPr>
            <w:ins w:id="22421" w:author="Author">
              <w:del w:id="22422" w:author="Author">
                <w:r w:rsidRPr="00C2599A" w:rsidDel="00FB0A47">
                  <w:delText>Where ICT is, or includes, a non-web document</w:delText>
                </w:r>
              </w:del>
            </w:ins>
          </w:p>
        </w:tc>
        <w:tc>
          <w:tcPr>
            <w:tcW w:w="1729" w:type="dxa"/>
          </w:tcPr>
          <w:p w14:paraId="043A9CEC" w14:textId="244C986E" w:rsidR="00155144" w:rsidRPr="00C2599A" w:rsidDel="00FB0A47" w:rsidRDefault="00155144" w:rsidP="00C60D67">
            <w:pPr>
              <w:pStyle w:val="TAL"/>
              <w:keepNext w:val="0"/>
              <w:keepLines w:val="0"/>
              <w:rPr>
                <w:ins w:id="22423" w:author="Author"/>
                <w:del w:id="22424" w:author="Author"/>
              </w:rPr>
            </w:pPr>
            <w:ins w:id="22425" w:author="Author">
              <w:del w:id="22426" w:author="Author">
                <w:r w:rsidRPr="00C2599A" w:rsidDel="00FB0A47">
                  <w:delText>C.10.3.3.1</w:delText>
                </w:r>
              </w:del>
            </w:ins>
          </w:p>
        </w:tc>
      </w:tr>
      <w:tr w:rsidR="00155144" w:rsidRPr="00C2599A" w:rsidDel="00FB0A47" w14:paraId="35FA6096" w14:textId="71D458BF" w:rsidTr="00E33463">
        <w:trPr>
          <w:ins w:id="22427" w:author="Author"/>
          <w:del w:id="22428" w:author="Author"/>
        </w:trPr>
        <w:tc>
          <w:tcPr>
            <w:tcW w:w="1052" w:type="dxa"/>
          </w:tcPr>
          <w:p w14:paraId="1B105D78" w14:textId="06C6C2F1" w:rsidR="00155144" w:rsidRPr="00C2599A" w:rsidDel="00FB0A47" w:rsidRDefault="00155144" w:rsidP="00C60D67">
            <w:pPr>
              <w:pStyle w:val="TAL"/>
              <w:keepNext w:val="0"/>
              <w:keepLines w:val="0"/>
              <w:rPr>
                <w:ins w:id="22429" w:author="Author"/>
                <w:del w:id="22430" w:author="Author"/>
              </w:rPr>
            </w:pPr>
            <w:ins w:id="22431" w:author="Author">
              <w:del w:id="22432" w:author="Author">
                <w:r w:rsidRPr="00C2599A" w:rsidDel="00FB0A47">
                  <w:delText>10.3.3.2</w:delText>
                </w:r>
              </w:del>
            </w:ins>
          </w:p>
        </w:tc>
        <w:tc>
          <w:tcPr>
            <w:tcW w:w="1528" w:type="dxa"/>
          </w:tcPr>
          <w:p w14:paraId="5DDE92AB" w14:textId="06CD8C17" w:rsidR="00155144" w:rsidRPr="00C2599A" w:rsidDel="00FB0A47" w:rsidRDefault="00155144" w:rsidP="00C60D67">
            <w:pPr>
              <w:pStyle w:val="TAL"/>
              <w:keepNext w:val="0"/>
              <w:keepLines w:val="0"/>
              <w:rPr>
                <w:ins w:id="22433" w:author="Author"/>
                <w:del w:id="22434" w:author="Author"/>
              </w:rPr>
            </w:pPr>
            <w:ins w:id="22435" w:author="Author">
              <w:del w:id="22436" w:author="Author">
                <w:r w:rsidRPr="00C2599A" w:rsidDel="00FB0A47">
                  <w:delText>Labels or instructions</w:delText>
                </w:r>
              </w:del>
            </w:ins>
          </w:p>
        </w:tc>
        <w:tc>
          <w:tcPr>
            <w:tcW w:w="351" w:type="dxa"/>
          </w:tcPr>
          <w:p w14:paraId="3EAD8E4D" w14:textId="16840EF2" w:rsidR="00155144" w:rsidRPr="00C2599A" w:rsidDel="00FB0A47" w:rsidRDefault="00155144" w:rsidP="00C60D67">
            <w:pPr>
              <w:pStyle w:val="TAL"/>
              <w:keepNext w:val="0"/>
              <w:keepLines w:val="0"/>
              <w:rPr>
                <w:ins w:id="22437" w:author="Author"/>
                <w:del w:id="22438" w:author="Author"/>
              </w:rPr>
            </w:pPr>
          </w:p>
        </w:tc>
        <w:tc>
          <w:tcPr>
            <w:tcW w:w="357" w:type="dxa"/>
          </w:tcPr>
          <w:p w14:paraId="2338F432" w14:textId="633E236B" w:rsidR="00155144" w:rsidRPr="00C2599A" w:rsidDel="00FB0A47" w:rsidRDefault="00155144" w:rsidP="00C60D67">
            <w:pPr>
              <w:pStyle w:val="TAL"/>
              <w:keepNext w:val="0"/>
              <w:keepLines w:val="0"/>
              <w:rPr>
                <w:ins w:id="22439" w:author="Author"/>
                <w:del w:id="22440" w:author="Author"/>
              </w:rPr>
            </w:pPr>
          </w:p>
        </w:tc>
        <w:tc>
          <w:tcPr>
            <w:tcW w:w="351" w:type="dxa"/>
          </w:tcPr>
          <w:p w14:paraId="5AFCDBEF" w14:textId="27E9803F" w:rsidR="00155144" w:rsidRPr="00C2599A" w:rsidDel="00FB0A47" w:rsidRDefault="00155144" w:rsidP="00C60D67">
            <w:pPr>
              <w:pStyle w:val="TAL"/>
              <w:keepNext w:val="0"/>
              <w:keepLines w:val="0"/>
              <w:rPr>
                <w:ins w:id="22441" w:author="Author"/>
                <w:del w:id="22442" w:author="Author"/>
              </w:rPr>
            </w:pPr>
            <w:ins w:id="22443" w:author="Author">
              <w:del w:id="22444" w:author="Author">
                <w:r w:rsidRPr="00C2599A" w:rsidDel="00FB0A47">
                  <w:rPr>
                    <w:rFonts w:ascii="Segoe UI Symbol" w:hAnsi="Segoe UI Symbol" w:cs="Segoe UI Symbol"/>
                  </w:rPr>
                  <w:delText>✓</w:delText>
                </w:r>
              </w:del>
            </w:ins>
          </w:p>
        </w:tc>
        <w:tc>
          <w:tcPr>
            <w:tcW w:w="351" w:type="dxa"/>
          </w:tcPr>
          <w:p w14:paraId="318E3B63" w14:textId="43E9BA2B" w:rsidR="00155144" w:rsidRPr="00C2599A" w:rsidDel="00FB0A47" w:rsidRDefault="00155144" w:rsidP="00C60D67">
            <w:pPr>
              <w:pStyle w:val="TAL"/>
              <w:keepNext w:val="0"/>
              <w:keepLines w:val="0"/>
              <w:rPr>
                <w:ins w:id="22445" w:author="Author"/>
                <w:del w:id="22446" w:author="Author"/>
              </w:rPr>
            </w:pPr>
          </w:p>
        </w:tc>
        <w:tc>
          <w:tcPr>
            <w:tcW w:w="2693" w:type="dxa"/>
          </w:tcPr>
          <w:p w14:paraId="38891D75" w14:textId="730CA113" w:rsidR="00155144" w:rsidRPr="00C2599A" w:rsidDel="00FB0A47" w:rsidRDefault="00155144" w:rsidP="00C60D67">
            <w:pPr>
              <w:pStyle w:val="TAL"/>
              <w:keepNext w:val="0"/>
              <w:keepLines w:val="0"/>
              <w:rPr>
                <w:ins w:id="22447" w:author="Author"/>
                <w:del w:id="22448" w:author="Author"/>
              </w:rPr>
            </w:pPr>
            <w:ins w:id="22449" w:author="Author">
              <w:del w:id="22450" w:author="Author">
                <w:r w:rsidRPr="00C2599A" w:rsidDel="00FB0A47">
                  <w:delText>Where ICT is, or includes, a non-web document</w:delText>
                </w:r>
              </w:del>
            </w:ins>
          </w:p>
        </w:tc>
        <w:tc>
          <w:tcPr>
            <w:tcW w:w="1729" w:type="dxa"/>
          </w:tcPr>
          <w:p w14:paraId="7F3BD8D5" w14:textId="0E29BA14" w:rsidR="00155144" w:rsidRPr="00C2599A" w:rsidDel="00FB0A47" w:rsidRDefault="00155144" w:rsidP="00C60D67">
            <w:pPr>
              <w:pStyle w:val="TAL"/>
              <w:keepNext w:val="0"/>
              <w:keepLines w:val="0"/>
              <w:rPr>
                <w:ins w:id="22451" w:author="Author"/>
                <w:del w:id="22452" w:author="Author"/>
              </w:rPr>
            </w:pPr>
            <w:ins w:id="22453" w:author="Author">
              <w:del w:id="22454" w:author="Author">
                <w:r w:rsidRPr="00C2599A" w:rsidDel="00FB0A47">
                  <w:delText>C.10.3.3.2</w:delText>
                </w:r>
              </w:del>
            </w:ins>
          </w:p>
        </w:tc>
      </w:tr>
      <w:tr w:rsidR="00155144" w:rsidRPr="00C2599A" w:rsidDel="00FB0A47" w14:paraId="333A3325" w14:textId="6ACB0E2C" w:rsidTr="00E33463">
        <w:trPr>
          <w:ins w:id="22455" w:author="Author"/>
          <w:del w:id="22456" w:author="Author"/>
        </w:trPr>
        <w:tc>
          <w:tcPr>
            <w:tcW w:w="1052" w:type="dxa"/>
          </w:tcPr>
          <w:p w14:paraId="6158220C" w14:textId="6F713CEF" w:rsidR="00155144" w:rsidRPr="00C2599A" w:rsidDel="00FB0A47" w:rsidRDefault="00155144" w:rsidP="00C60D67">
            <w:pPr>
              <w:pStyle w:val="TAL"/>
              <w:keepNext w:val="0"/>
              <w:keepLines w:val="0"/>
              <w:rPr>
                <w:ins w:id="22457" w:author="Author"/>
                <w:del w:id="22458" w:author="Author"/>
              </w:rPr>
            </w:pPr>
            <w:ins w:id="22459" w:author="Author">
              <w:del w:id="22460" w:author="Author">
                <w:r w:rsidRPr="00C2599A" w:rsidDel="00FB0A47">
                  <w:delText>10.3.3.3</w:delText>
                </w:r>
              </w:del>
            </w:ins>
          </w:p>
        </w:tc>
        <w:tc>
          <w:tcPr>
            <w:tcW w:w="1528" w:type="dxa"/>
          </w:tcPr>
          <w:p w14:paraId="0D1F121C" w14:textId="1512C92D" w:rsidR="00155144" w:rsidRPr="00C2599A" w:rsidDel="00FB0A47" w:rsidRDefault="00155144" w:rsidP="00C60D67">
            <w:pPr>
              <w:pStyle w:val="TAL"/>
              <w:keepNext w:val="0"/>
              <w:keepLines w:val="0"/>
              <w:rPr>
                <w:ins w:id="22461" w:author="Author"/>
                <w:del w:id="22462" w:author="Author"/>
              </w:rPr>
            </w:pPr>
            <w:ins w:id="22463" w:author="Author">
              <w:del w:id="22464" w:author="Author">
                <w:r w:rsidRPr="00C2599A" w:rsidDel="00FB0A47">
                  <w:delText>Error suggestion</w:delText>
                </w:r>
              </w:del>
            </w:ins>
          </w:p>
        </w:tc>
        <w:tc>
          <w:tcPr>
            <w:tcW w:w="351" w:type="dxa"/>
          </w:tcPr>
          <w:p w14:paraId="7C067749" w14:textId="0CBC82E4" w:rsidR="00155144" w:rsidRPr="00C2599A" w:rsidDel="00FB0A47" w:rsidRDefault="00155144" w:rsidP="00C60D67">
            <w:pPr>
              <w:pStyle w:val="TAL"/>
              <w:keepNext w:val="0"/>
              <w:keepLines w:val="0"/>
              <w:rPr>
                <w:ins w:id="22465" w:author="Author"/>
                <w:del w:id="22466" w:author="Author"/>
              </w:rPr>
            </w:pPr>
          </w:p>
        </w:tc>
        <w:tc>
          <w:tcPr>
            <w:tcW w:w="357" w:type="dxa"/>
          </w:tcPr>
          <w:p w14:paraId="1F1B37CA" w14:textId="36F61981" w:rsidR="00155144" w:rsidRPr="00C2599A" w:rsidDel="00FB0A47" w:rsidRDefault="00155144" w:rsidP="00C60D67">
            <w:pPr>
              <w:pStyle w:val="TAL"/>
              <w:keepNext w:val="0"/>
              <w:keepLines w:val="0"/>
              <w:rPr>
                <w:ins w:id="22467" w:author="Author"/>
                <w:del w:id="22468" w:author="Author"/>
              </w:rPr>
            </w:pPr>
          </w:p>
        </w:tc>
        <w:tc>
          <w:tcPr>
            <w:tcW w:w="351" w:type="dxa"/>
          </w:tcPr>
          <w:p w14:paraId="7237F50E" w14:textId="3997D65E" w:rsidR="00155144" w:rsidRPr="00C2599A" w:rsidDel="00FB0A47" w:rsidRDefault="00155144" w:rsidP="00C60D67">
            <w:pPr>
              <w:pStyle w:val="TAL"/>
              <w:keepNext w:val="0"/>
              <w:keepLines w:val="0"/>
              <w:rPr>
                <w:ins w:id="22469" w:author="Author"/>
                <w:del w:id="22470" w:author="Author"/>
              </w:rPr>
            </w:pPr>
            <w:ins w:id="22471" w:author="Author">
              <w:del w:id="22472" w:author="Author">
                <w:r w:rsidRPr="00C2599A" w:rsidDel="00FB0A47">
                  <w:rPr>
                    <w:rFonts w:ascii="Segoe UI Symbol" w:hAnsi="Segoe UI Symbol" w:cs="Segoe UI Symbol"/>
                  </w:rPr>
                  <w:delText>✓</w:delText>
                </w:r>
              </w:del>
            </w:ins>
          </w:p>
        </w:tc>
        <w:tc>
          <w:tcPr>
            <w:tcW w:w="351" w:type="dxa"/>
          </w:tcPr>
          <w:p w14:paraId="67C10E86" w14:textId="1107A85F" w:rsidR="00155144" w:rsidRPr="00C2599A" w:rsidDel="00FB0A47" w:rsidRDefault="00155144" w:rsidP="00C60D67">
            <w:pPr>
              <w:pStyle w:val="TAL"/>
              <w:keepNext w:val="0"/>
              <w:keepLines w:val="0"/>
              <w:rPr>
                <w:ins w:id="22473" w:author="Author"/>
                <w:del w:id="22474" w:author="Author"/>
              </w:rPr>
            </w:pPr>
          </w:p>
        </w:tc>
        <w:tc>
          <w:tcPr>
            <w:tcW w:w="2693" w:type="dxa"/>
          </w:tcPr>
          <w:p w14:paraId="74570F01" w14:textId="5271EBB8" w:rsidR="00155144" w:rsidRPr="00C2599A" w:rsidDel="00FB0A47" w:rsidRDefault="00155144" w:rsidP="00C60D67">
            <w:pPr>
              <w:pStyle w:val="TAL"/>
              <w:keepNext w:val="0"/>
              <w:keepLines w:val="0"/>
              <w:rPr>
                <w:ins w:id="22475" w:author="Author"/>
                <w:del w:id="22476" w:author="Author"/>
              </w:rPr>
            </w:pPr>
            <w:ins w:id="22477" w:author="Author">
              <w:del w:id="22478" w:author="Author">
                <w:r w:rsidRPr="00C2599A" w:rsidDel="00FB0A47">
                  <w:delText>Where ICT is, or includes, a non-web document</w:delText>
                </w:r>
              </w:del>
            </w:ins>
          </w:p>
        </w:tc>
        <w:tc>
          <w:tcPr>
            <w:tcW w:w="1729" w:type="dxa"/>
          </w:tcPr>
          <w:p w14:paraId="4AE7A1E2" w14:textId="23A0CC51" w:rsidR="00155144" w:rsidRPr="00C2599A" w:rsidDel="00FB0A47" w:rsidRDefault="00155144" w:rsidP="00C60D67">
            <w:pPr>
              <w:pStyle w:val="TAL"/>
              <w:keepNext w:val="0"/>
              <w:keepLines w:val="0"/>
              <w:rPr>
                <w:ins w:id="22479" w:author="Author"/>
                <w:del w:id="22480" w:author="Author"/>
              </w:rPr>
            </w:pPr>
            <w:ins w:id="22481" w:author="Author">
              <w:del w:id="22482" w:author="Author">
                <w:r w:rsidRPr="00C2599A" w:rsidDel="00FB0A47">
                  <w:delText>C.10.3.3.3</w:delText>
                </w:r>
              </w:del>
            </w:ins>
          </w:p>
        </w:tc>
      </w:tr>
      <w:tr w:rsidR="00155144" w:rsidRPr="00C2599A" w:rsidDel="00FB0A47" w14:paraId="00AF8C5B" w14:textId="04A13846" w:rsidTr="00E33463">
        <w:trPr>
          <w:ins w:id="22483" w:author="Author"/>
          <w:del w:id="22484" w:author="Author"/>
        </w:trPr>
        <w:tc>
          <w:tcPr>
            <w:tcW w:w="1052" w:type="dxa"/>
          </w:tcPr>
          <w:p w14:paraId="5AC8D653" w14:textId="0DF95F99" w:rsidR="00155144" w:rsidRPr="00C2599A" w:rsidDel="00FB0A47" w:rsidRDefault="00155144" w:rsidP="00C60D67">
            <w:pPr>
              <w:pStyle w:val="TAL"/>
              <w:keepNext w:val="0"/>
              <w:keepLines w:val="0"/>
              <w:rPr>
                <w:ins w:id="22485" w:author="Author"/>
                <w:del w:id="22486" w:author="Author"/>
              </w:rPr>
            </w:pPr>
            <w:ins w:id="22487" w:author="Author">
              <w:del w:id="22488" w:author="Author">
                <w:r w:rsidRPr="00C2599A" w:rsidDel="00FB0A47">
                  <w:delText>10.3.3.4</w:delText>
                </w:r>
              </w:del>
            </w:ins>
          </w:p>
        </w:tc>
        <w:tc>
          <w:tcPr>
            <w:tcW w:w="1528" w:type="dxa"/>
          </w:tcPr>
          <w:p w14:paraId="65D31DB8" w14:textId="395E9C62" w:rsidR="00155144" w:rsidRPr="00C2599A" w:rsidDel="00FB0A47" w:rsidRDefault="00155144" w:rsidP="00C60D67">
            <w:pPr>
              <w:pStyle w:val="TAL"/>
              <w:keepNext w:val="0"/>
              <w:keepLines w:val="0"/>
              <w:rPr>
                <w:ins w:id="22489" w:author="Author"/>
                <w:del w:id="22490" w:author="Author"/>
              </w:rPr>
            </w:pPr>
            <w:ins w:id="22491" w:author="Author">
              <w:del w:id="22492" w:author="Author">
                <w:r w:rsidRPr="00C2599A" w:rsidDel="00FB0A47">
                  <w:delText>Error prevention (legal, financial, data)</w:delText>
                </w:r>
              </w:del>
            </w:ins>
          </w:p>
        </w:tc>
        <w:tc>
          <w:tcPr>
            <w:tcW w:w="351" w:type="dxa"/>
          </w:tcPr>
          <w:p w14:paraId="6F280770" w14:textId="7DA23B35" w:rsidR="00155144" w:rsidRPr="00C2599A" w:rsidDel="00FB0A47" w:rsidRDefault="00155144" w:rsidP="00C60D67">
            <w:pPr>
              <w:pStyle w:val="TAL"/>
              <w:keepNext w:val="0"/>
              <w:keepLines w:val="0"/>
              <w:rPr>
                <w:ins w:id="22493" w:author="Author"/>
                <w:del w:id="22494" w:author="Author"/>
              </w:rPr>
            </w:pPr>
          </w:p>
        </w:tc>
        <w:tc>
          <w:tcPr>
            <w:tcW w:w="357" w:type="dxa"/>
          </w:tcPr>
          <w:p w14:paraId="6DB24D98" w14:textId="53C657C3" w:rsidR="00155144" w:rsidRPr="00C2599A" w:rsidDel="00FB0A47" w:rsidRDefault="00155144" w:rsidP="00C60D67">
            <w:pPr>
              <w:pStyle w:val="TAL"/>
              <w:keepNext w:val="0"/>
              <w:keepLines w:val="0"/>
              <w:rPr>
                <w:ins w:id="22495" w:author="Author"/>
                <w:del w:id="22496" w:author="Author"/>
              </w:rPr>
            </w:pPr>
          </w:p>
        </w:tc>
        <w:tc>
          <w:tcPr>
            <w:tcW w:w="351" w:type="dxa"/>
          </w:tcPr>
          <w:p w14:paraId="6C57AE70" w14:textId="5A328E4A" w:rsidR="00155144" w:rsidRPr="00C2599A" w:rsidDel="00FB0A47" w:rsidRDefault="00155144" w:rsidP="00C60D67">
            <w:pPr>
              <w:pStyle w:val="TAL"/>
              <w:keepNext w:val="0"/>
              <w:keepLines w:val="0"/>
              <w:rPr>
                <w:ins w:id="22497" w:author="Author"/>
                <w:del w:id="22498" w:author="Author"/>
              </w:rPr>
            </w:pPr>
            <w:ins w:id="22499" w:author="Author">
              <w:del w:id="22500" w:author="Author">
                <w:r w:rsidRPr="00C2599A" w:rsidDel="00FB0A47">
                  <w:rPr>
                    <w:rFonts w:ascii="Segoe UI Symbol" w:hAnsi="Segoe UI Symbol" w:cs="Segoe UI Symbol"/>
                  </w:rPr>
                  <w:delText>✓</w:delText>
                </w:r>
              </w:del>
            </w:ins>
          </w:p>
        </w:tc>
        <w:tc>
          <w:tcPr>
            <w:tcW w:w="351" w:type="dxa"/>
          </w:tcPr>
          <w:p w14:paraId="7ACBE004" w14:textId="60899867" w:rsidR="00155144" w:rsidRPr="00C2599A" w:rsidDel="00FB0A47" w:rsidRDefault="00155144" w:rsidP="00C60D67">
            <w:pPr>
              <w:pStyle w:val="TAL"/>
              <w:keepNext w:val="0"/>
              <w:keepLines w:val="0"/>
              <w:rPr>
                <w:ins w:id="22501" w:author="Author"/>
                <w:del w:id="22502" w:author="Author"/>
              </w:rPr>
            </w:pPr>
          </w:p>
        </w:tc>
        <w:tc>
          <w:tcPr>
            <w:tcW w:w="2693" w:type="dxa"/>
          </w:tcPr>
          <w:p w14:paraId="7A5DF7DB" w14:textId="74368752" w:rsidR="00155144" w:rsidRPr="00C2599A" w:rsidDel="00FB0A47" w:rsidRDefault="00155144" w:rsidP="00C60D67">
            <w:pPr>
              <w:pStyle w:val="TAL"/>
              <w:keepNext w:val="0"/>
              <w:keepLines w:val="0"/>
              <w:rPr>
                <w:ins w:id="22503" w:author="Author"/>
                <w:del w:id="22504" w:author="Author"/>
              </w:rPr>
            </w:pPr>
            <w:ins w:id="22505" w:author="Author">
              <w:del w:id="22506" w:author="Author">
                <w:r w:rsidRPr="00C2599A" w:rsidDel="00FB0A47">
                  <w:delText>Where ICT is, or includes, a non-web document</w:delText>
                </w:r>
              </w:del>
            </w:ins>
          </w:p>
        </w:tc>
        <w:tc>
          <w:tcPr>
            <w:tcW w:w="1729" w:type="dxa"/>
          </w:tcPr>
          <w:p w14:paraId="01FA76E3" w14:textId="6DB645D0" w:rsidR="00155144" w:rsidRPr="00C2599A" w:rsidDel="00FB0A47" w:rsidRDefault="00155144" w:rsidP="00C60D67">
            <w:pPr>
              <w:pStyle w:val="TAL"/>
              <w:keepNext w:val="0"/>
              <w:keepLines w:val="0"/>
              <w:rPr>
                <w:ins w:id="22507" w:author="Author"/>
                <w:del w:id="22508" w:author="Author"/>
              </w:rPr>
            </w:pPr>
            <w:ins w:id="22509" w:author="Author">
              <w:del w:id="22510" w:author="Author">
                <w:r w:rsidRPr="00C2599A" w:rsidDel="00FB0A47">
                  <w:delText>C.10.3.3.4</w:delText>
                </w:r>
              </w:del>
            </w:ins>
          </w:p>
        </w:tc>
      </w:tr>
      <w:tr w:rsidR="00155144" w:rsidRPr="00C2599A" w:rsidDel="00FB0A47" w14:paraId="26B70F6D" w14:textId="2D99B246" w:rsidTr="00E33463">
        <w:trPr>
          <w:ins w:id="22511" w:author="Author"/>
          <w:del w:id="22512" w:author="Author"/>
        </w:trPr>
        <w:tc>
          <w:tcPr>
            <w:tcW w:w="1052" w:type="dxa"/>
          </w:tcPr>
          <w:p w14:paraId="69A820C7" w14:textId="54080532" w:rsidR="00155144" w:rsidRPr="00C2599A" w:rsidDel="00FB0A47" w:rsidRDefault="00155144" w:rsidP="00C60D67">
            <w:pPr>
              <w:pStyle w:val="TAL"/>
              <w:keepNext w:val="0"/>
              <w:keepLines w:val="0"/>
              <w:rPr>
                <w:ins w:id="22513" w:author="Author"/>
                <w:del w:id="22514" w:author="Author"/>
              </w:rPr>
            </w:pPr>
            <w:ins w:id="22515" w:author="Author">
              <w:del w:id="22516" w:author="Author">
                <w:r w:rsidRPr="00C2599A" w:rsidDel="00FB0A47">
                  <w:delText>10.3.3.7</w:delText>
                </w:r>
              </w:del>
            </w:ins>
          </w:p>
        </w:tc>
        <w:tc>
          <w:tcPr>
            <w:tcW w:w="1528" w:type="dxa"/>
          </w:tcPr>
          <w:p w14:paraId="71FE5916" w14:textId="17839CC7" w:rsidR="00155144" w:rsidRPr="00C2599A" w:rsidDel="00FB0A47" w:rsidRDefault="00155144" w:rsidP="00C60D67">
            <w:pPr>
              <w:pStyle w:val="TAL"/>
              <w:keepNext w:val="0"/>
              <w:keepLines w:val="0"/>
              <w:rPr>
                <w:ins w:id="22517" w:author="Author"/>
                <w:del w:id="22518" w:author="Author"/>
              </w:rPr>
            </w:pPr>
            <w:ins w:id="22519" w:author="Author">
              <w:del w:id="22520" w:author="Author">
                <w:r w:rsidRPr="00C2599A" w:rsidDel="00FB0A47">
                  <w:delText>Redundant entry</w:delText>
                </w:r>
              </w:del>
            </w:ins>
          </w:p>
        </w:tc>
        <w:tc>
          <w:tcPr>
            <w:tcW w:w="351" w:type="dxa"/>
          </w:tcPr>
          <w:p w14:paraId="45AC962E" w14:textId="2F224F71" w:rsidR="00155144" w:rsidRPr="00C2599A" w:rsidDel="00FB0A47" w:rsidRDefault="00155144" w:rsidP="00C60D67">
            <w:pPr>
              <w:pStyle w:val="TAL"/>
              <w:keepNext w:val="0"/>
              <w:keepLines w:val="0"/>
              <w:rPr>
                <w:ins w:id="22521" w:author="Author"/>
                <w:del w:id="22522" w:author="Author"/>
              </w:rPr>
            </w:pPr>
          </w:p>
        </w:tc>
        <w:tc>
          <w:tcPr>
            <w:tcW w:w="357" w:type="dxa"/>
          </w:tcPr>
          <w:p w14:paraId="090A3FDA" w14:textId="2652DE41" w:rsidR="00155144" w:rsidRPr="00C2599A" w:rsidDel="00FB0A47" w:rsidRDefault="00155144" w:rsidP="00C60D67">
            <w:pPr>
              <w:pStyle w:val="TAL"/>
              <w:keepNext w:val="0"/>
              <w:keepLines w:val="0"/>
              <w:rPr>
                <w:ins w:id="22523" w:author="Author"/>
                <w:del w:id="22524" w:author="Author"/>
              </w:rPr>
            </w:pPr>
            <w:ins w:id="22525" w:author="Author">
              <w:del w:id="22526" w:author="Author">
                <w:r w:rsidRPr="00C2599A" w:rsidDel="00FB0A47">
                  <w:rPr>
                    <w:rFonts w:ascii="Segoe UI Symbol" w:hAnsi="Segoe UI Symbol" w:cs="Segoe UI Symbol"/>
                  </w:rPr>
                  <w:delText>✓</w:delText>
                </w:r>
              </w:del>
            </w:ins>
          </w:p>
        </w:tc>
        <w:tc>
          <w:tcPr>
            <w:tcW w:w="351" w:type="dxa"/>
          </w:tcPr>
          <w:p w14:paraId="69403934" w14:textId="313259A7" w:rsidR="00155144" w:rsidRPr="00C2599A" w:rsidDel="00FB0A47" w:rsidRDefault="00155144" w:rsidP="00C60D67">
            <w:pPr>
              <w:pStyle w:val="TAL"/>
              <w:keepNext w:val="0"/>
              <w:keepLines w:val="0"/>
              <w:rPr>
                <w:ins w:id="22527" w:author="Author"/>
                <w:del w:id="22528" w:author="Author"/>
              </w:rPr>
            </w:pPr>
            <w:ins w:id="22529" w:author="Author">
              <w:del w:id="22530" w:author="Author">
                <w:r w:rsidRPr="00C2599A" w:rsidDel="00FB0A47">
                  <w:rPr>
                    <w:rFonts w:ascii="Segoe UI Symbol" w:hAnsi="Segoe UI Symbol" w:cs="Segoe UI Symbol"/>
                  </w:rPr>
                  <w:delText>✓</w:delText>
                </w:r>
              </w:del>
            </w:ins>
          </w:p>
        </w:tc>
        <w:tc>
          <w:tcPr>
            <w:tcW w:w="351" w:type="dxa"/>
          </w:tcPr>
          <w:p w14:paraId="5FDF63C5" w14:textId="73A63355" w:rsidR="00155144" w:rsidRPr="00C2599A" w:rsidDel="00FB0A47" w:rsidRDefault="00155144" w:rsidP="00C60D67">
            <w:pPr>
              <w:pStyle w:val="TAL"/>
              <w:keepNext w:val="0"/>
              <w:keepLines w:val="0"/>
              <w:rPr>
                <w:ins w:id="22531" w:author="Author"/>
                <w:del w:id="22532" w:author="Author"/>
              </w:rPr>
            </w:pPr>
          </w:p>
        </w:tc>
        <w:tc>
          <w:tcPr>
            <w:tcW w:w="2693" w:type="dxa"/>
          </w:tcPr>
          <w:p w14:paraId="18035B47" w14:textId="50D98B30" w:rsidR="00155144" w:rsidRPr="00C2599A" w:rsidDel="00FB0A47" w:rsidRDefault="00155144" w:rsidP="00C60D67">
            <w:pPr>
              <w:pStyle w:val="TAL"/>
              <w:keepNext w:val="0"/>
              <w:keepLines w:val="0"/>
              <w:rPr>
                <w:ins w:id="22533" w:author="Author"/>
                <w:del w:id="22534" w:author="Author"/>
              </w:rPr>
            </w:pPr>
            <w:ins w:id="22535" w:author="Author">
              <w:del w:id="22536" w:author="Author">
                <w:r w:rsidRPr="00C2599A" w:rsidDel="00FB0A47">
                  <w:delText>Where ICT is, or includes, a non-web document</w:delText>
                </w:r>
              </w:del>
            </w:ins>
          </w:p>
        </w:tc>
        <w:tc>
          <w:tcPr>
            <w:tcW w:w="1729" w:type="dxa"/>
          </w:tcPr>
          <w:p w14:paraId="53D17D0C" w14:textId="39DB5005" w:rsidR="00155144" w:rsidRPr="00C2599A" w:rsidDel="00FB0A47" w:rsidRDefault="00155144" w:rsidP="00C60D67">
            <w:pPr>
              <w:pStyle w:val="TAL"/>
              <w:keepNext w:val="0"/>
              <w:keepLines w:val="0"/>
              <w:rPr>
                <w:ins w:id="22537" w:author="Author"/>
                <w:del w:id="22538" w:author="Author"/>
              </w:rPr>
            </w:pPr>
            <w:ins w:id="22539" w:author="Author">
              <w:del w:id="22540" w:author="Author">
                <w:r w:rsidRPr="00C2599A" w:rsidDel="00FB0A47">
                  <w:delText>C.10.3.3.7</w:delText>
                </w:r>
              </w:del>
            </w:ins>
          </w:p>
        </w:tc>
      </w:tr>
      <w:tr w:rsidR="00155144" w:rsidRPr="00C2599A" w:rsidDel="00FB0A47" w14:paraId="0D6DB44A" w14:textId="0ECF9AC2" w:rsidTr="00E33463">
        <w:trPr>
          <w:ins w:id="22541" w:author="Author"/>
          <w:del w:id="22542" w:author="Author"/>
        </w:trPr>
        <w:tc>
          <w:tcPr>
            <w:tcW w:w="1052" w:type="dxa"/>
          </w:tcPr>
          <w:p w14:paraId="57D788CF" w14:textId="7BB55B34" w:rsidR="00155144" w:rsidRPr="00C2599A" w:rsidDel="00FB0A47" w:rsidRDefault="00155144" w:rsidP="00C60D67">
            <w:pPr>
              <w:pStyle w:val="TAL"/>
              <w:keepNext w:val="0"/>
              <w:keepLines w:val="0"/>
              <w:rPr>
                <w:ins w:id="22543" w:author="Author"/>
                <w:del w:id="22544" w:author="Author"/>
              </w:rPr>
            </w:pPr>
            <w:ins w:id="22545" w:author="Author">
              <w:del w:id="22546" w:author="Author">
                <w:r w:rsidRPr="00C2599A" w:rsidDel="00FB0A47">
                  <w:delText>10.3.3.8</w:delText>
                </w:r>
              </w:del>
            </w:ins>
          </w:p>
        </w:tc>
        <w:tc>
          <w:tcPr>
            <w:tcW w:w="1528" w:type="dxa"/>
          </w:tcPr>
          <w:p w14:paraId="02A86098" w14:textId="714B285C" w:rsidR="00155144" w:rsidRPr="00C2599A" w:rsidDel="00FB0A47" w:rsidRDefault="00155144" w:rsidP="00C60D67">
            <w:pPr>
              <w:pStyle w:val="TAL"/>
              <w:keepNext w:val="0"/>
              <w:keepLines w:val="0"/>
              <w:rPr>
                <w:ins w:id="22547" w:author="Author"/>
                <w:del w:id="22548" w:author="Author"/>
              </w:rPr>
            </w:pPr>
            <w:ins w:id="22549" w:author="Author">
              <w:del w:id="22550" w:author="Author">
                <w:r w:rsidRPr="00C2599A" w:rsidDel="00FB0A47">
                  <w:delText>Accessible authentication (minimum)</w:delText>
                </w:r>
              </w:del>
            </w:ins>
          </w:p>
        </w:tc>
        <w:tc>
          <w:tcPr>
            <w:tcW w:w="351" w:type="dxa"/>
          </w:tcPr>
          <w:p w14:paraId="108E5035" w14:textId="6B5853B8" w:rsidR="00155144" w:rsidRPr="00C2599A" w:rsidDel="00FB0A47" w:rsidRDefault="00155144" w:rsidP="00C60D67">
            <w:pPr>
              <w:pStyle w:val="TAL"/>
              <w:keepNext w:val="0"/>
              <w:keepLines w:val="0"/>
              <w:rPr>
                <w:ins w:id="22551" w:author="Author"/>
                <w:del w:id="22552" w:author="Author"/>
              </w:rPr>
            </w:pPr>
          </w:p>
        </w:tc>
        <w:tc>
          <w:tcPr>
            <w:tcW w:w="357" w:type="dxa"/>
          </w:tcPr>
          <w:p w14:paraId="3EA7C272" w14:textId="68863861" w:rsidR="00155144" w:rsidRPr="00C2599A" w:rsidDel="00FB0A47" w:rsidRDefault="00155144" w:rsidP="00C60D67">
            <w:pPr>
              <w:pStyle w:val="TAL"/>
              <w:keepNext w:val="0"/>
              <w:keepLines w:val="0"/>
              <w:rPr>
                <w:ins w:id="22553" w:author="Author"/>
                <w:del w:id="22554" w:author="Author"/>
              </w:rPr>
            </w:pPr>
            <w:ins w:id="22555" w:author="Author">
              <w:del w:id="22556" w:author="Author">
                <w:r w:rsidRPr="00C2599A" w:rsidDel="00FB0A47">
                  <w:rPr>
                    <w:rFonts w:ascii="Segoe UI Symbol" w:hAnsi="Segoe UI Symbol" w:cs="Segoe UI Symbol"/>
                  </w:rPr>
                  <w:delText>✓</w:delText>
                </w:r>
              </w:del>
            </w:ins>
          </w:p>
        </w:tc>
        <w:tc>
          <w:tcPr>
            <w:tcW w:w="351" w:type="dxa"/>
          </w:tcPr>
          <w:p w14:paraId="44DB5AF1" w14:textId="002DE32B" w:rsidR="00155144" w:rsidRPr="00C2599A" w:rsidDel="00FB0A47" w:rsidRDefault="00155144" w:rsidP="00C60D67">
            <w:pPr>
              <w:pStyle w:val="TAL"/>
              <w:keepNext w:val="0"/>
              <w:keepLines w:val="0"/>
              <w:rPr>
                <w:ins w:id="22557" w:author="Author"/>
                <w:del w:id="22558" w:author="Author"/>
              </w:rPr>
            </w:pPr>
          </w:p>
        </w:tc>
        <w:tc>
          <w:tcPr>
            <w:tcW w:w="351" w:type="dxa"/>
          </w:tcPr>
          <w:p w14:paraId="2E3CACFD" w14:textId="29ED7F16" w:rsidR="00155144" w:rsidRPr="00C2599A" w:rsidDel="00FB0A47" w:rsidRDefault="00155144" w:rsidP="00C60D67">
            <w:pPr>
              <w:pStyle w:val="TAL"/>
              <w:keepNext w:val="0"/>
              <w:keepLines w:val="0"/>
              <w:rPr>
                <w:ins w:id="22559" w:author="Author"/>
                <w:del w:id="22560" w:author="Author"/>
              </w:rPr>
            </w:pPr>
            <w:ins w:id="22561" w:author="Author">
              <w:del w:id="22562" w:author="Author">
                <w:r w:rsidRPr="00C2599A" w:rsidDel="00FB0A47">
                  <w:rPr>
                    <w:rFonts w:ascii="Segoe UI Symbol" w:hAnsi="Segoe UI Symbol" w:cs="Segoe UI Symbol"/>
                  </w:rPr>
                  <w:delText>✓</w:delText>
                </w:r>
              </w:del>
            </w:ins>
          </w:p>
        </w:tc>
        <w:tc>
          <w:tcPr>
            <w:tcW w:w="2693" w:type="dxa"/>
          </w:tcPr>
          <w:p w14:paraId="68C52CCA" w14:textId="54B9139B" w:rsidR="00155144" w:rsidRPr="00C2599A" w:rsidDel="00FB0A47" w:rsidRDefault="00155144" w:rsidP="00C60D67">
            <w:pPr>
              <w:pStyle w:val="TAL"/>
              <w:keepNext w:val="0"/>
              <w:keepLines w:val="0"/>
              <w:rPr>
                <w:ins w:id="22563" w:author="Author"/>
                <w:del w:id="22564" w:author="Author"/>
              </w:rPr>
            </w:pPr>
            <w:ins w:id="22565" w:author="Author">
              <w:del w:id="22566" w:author="Author">
                <w:r w:rsidRPr="00C2599A" w:rsidDel="00FB0A47">
                  <w:delText>Where ICT is, or includes, a non-web document</w:delText>
                </w:r>
              </w:del>
            </w:ins>
          </w:p>
        </w:tc>
        <w:tc>
          <w:tcPr>
            <w:tcW w:w="1729" w:type="dxa"/>
          </w:tcPr>
          <w:p w14:paraId="6F543B24" w14:textId="2B4846C4" w:rsidR="00155144" w:rsidRPr="00C2599A" w:rsidDel="00FB0A47" w:rsidRDefault="00155144" w:rsidP="00C60D67">
            <w:pPr>
              <w:pStyle w:val="TAL"/>
              <w:keepNext w:val="0"/>
              <w:keepLines w:val="0"/>
              <w:rPr>
                <w:ins w:id="22567" w:author="Author"/>
                <w:del w:id="22568" w:author="Author"/>
              </w:rPr>
            </w:pPr>
            <w:ins w:id="22569" w:author="Author">
              <w:del w:id="22570" w:author="Author">
                <w:r w:rsidRPr="00C2599A" w:rsidDel="00FB0A47">
                  <w:delText>C.10.3.3.8</w:delText>
                </w:r>
              </w:del>
            </w:ins>
          </w:p>
        </w:tc>
      </w:tr>
      <w:tr w:rsidR="00155144" w:rsidRPr="00C2599A" w:rsidDel="00FB0A47" w14:paraId="0043ACD6" w14:textId="7480B81F" w:rsidTr="00E33463">
        <w:trPr>
          <w:ins w:id="22571" w:author="Author"/>
          <w:del w:id="22572" w:author="Author"/>
        </w:trPr>
        <w:tc>
          <w:tcPr>
            <w:tcW w:w="1052" w:type="dxa"/>
          </w:tcPr>
          <w:p w14:paraId="44AA370D" w14:textId="784AFD70" w:rsidR="00155144" w:rsidRPr="00C2599A" w:rsidDel="00FB0A47" w:rsidRDefault="00155144" w:rsidP="00C60D67">
            <w:pPr>
              <w:pStyle w:val="TAL"/>
              <w:keepNext w:val="0"/>
              <w:keepLines w:val="0"/>
              <w:rPr>
                <w:ins w:id="22573" w:author="Author"/>
                <w:del w:id="22574" w:author="Author"/>
              </w:rPr>
            </w:pPr>
            <w:ins w:id="22575" w:author="Author">
              <w:del w:id="22576" w:author="Author">
                <w:r w:rsidRPr="00C2599A" w:rsidDel="00FB0A47">
                  <w:delText>10.4.1.2</w:delText>
                </w:r>
              </w:del>
            </w:ins>
          </w:p>
        </w:tc>
        <w:tc>
          <w:tcPr>
            <w:tcW w:w="1528" w:type="dxa"/>
          </w:tcPr>
          <w:p w14:paraId="510EC217" w14:textId="73E72329" w:rsidR="00155144" w:rsidRPr="00C2599A" w:rsidDel="00FB0A47" w:rsidRDefault="00155144" w:rsidP="00C60D67">
            <w:pPr>
              <w:pStyle w:val="TAL"/>
              <w:keepNext w:val="0"/>
              <w:keepLines w:val="0"/>
              <w:rPr>
                <w:ins w:id="22577" w:author="Author"/>
                <w:del w:id="22578" w:author="Author"/>
              </w:rPr>
            </w:pPr>
            <w:ins w:id="22579" w:author="Author">
              <w:del w:id="22580" w:author="Author">
                <w:r w:rsidRPr="00C2599A" w:rsidDel="00FB0A47">
                  <w:delText>Name, role, value</w:delText>
                </w:r>
              </w:del>
            </w:ins>
          </w:p>
        </w:tc>
        <w:tc>
          <w:tcPr>
            <w:tcW w:w="351" w:type="dxa"/>
          </w:tcPr>
          <w:p w14:paraId="3E38DA6D" w14:textId="053CD19C" w:rsidR="00155144" w:rsidRPr="00C2599A" w:rsidDel="00FB0A47" w:rsidRDefault="00155144" w:rsidP="00C60D67">
            <w:pPr>
              <w:pStyle w:val="TAL"/>
              <w:keepNext w:val="0"/>
              <w:keepLines w:val="0"/>
              <w:rPr>
                <w:ins w:id="22581" w:author="Author"/>
                <w:del w:id="22582" w:author="Author"/>
              </w:rPr>
            </w:pPr>
          </w:p>
        </w:tc>
        <w:tc>
          <w:tcPr>
            <w:tcW w:w="357" w:type="dxa"/>
          </w:tcPr>
          <w:p w14:paraId="26205AEB" w14:textId="09420EF0" w:rsidR="00155144" w:rsidRPr="00C2599A" w:rsidDel="00FB0A47" w:rsidRDefault="00155144" w:rsidP="00C60D67">
            <w:pPr>
              <w:pStyle w:val="TAL"/>
              <w:keepNext w:val="0"/>
              <w:keepLines w:val="0"/>
              <w:rPr>
                <w:ins w:id="22583" w:author="Author"/>
                <w:del w:id="22584" w:author="Author"/>
              </w:rPr>
            </w:pPr>
          </w:p>
        </w:tc>
        <w:tc>
          <w:tcPr>
            <w:tcW w:w="351" w:type="dxa"/>
          </w:tcPr>
          <w:p w14:paraId="424CC29C" w14:textId="4643C8AE" w:rsidR="00155144" w:rsidRPr="00C2599A" w:rsidDel="00FB0A47" w:rsidRDefault="00155144" w:rsidP="00C60D67">
            <w:pPr>
              <w:pStyle w:val="TAL"/>
              <w:keepNext w:val="0"/>
              <w:keepLines w:val="0"/>
              <w:rPr>
                <w:ins w:id="22585" w:author="Author"/>
                <w:del w:id="22586" w:author="Author"/>
              </w:rPr>
            </w:pPr>
          </w:p>
        </w:tc>
        <w:tc>
          <w:tcPr>
            <w:tcW w:w="351" w:type="dxa"/>
          </w:tcPr>
          <w:p w14:paraId="15D2C154" w14:textId="2E8896A7" w:rsidR="00155144" w:rsidRPr="00C2599A" w:rsidDel="00FB0A47" w:rsidRDefault="00155144" w:rsidP="00C60D67">
            <w:pPr>
              <w:pStyle w:val="TAL"/>
              <w:keepNext w:val="0"/>
              <w:keepLines w:val="0"/>
              <w:rPr>
                <w:ins w:id="22587" w:author="Author"/>
                <w:del w:id="22588" w:author="Author"/>
              </w:rPr>
            </w:pPr>
            <w:ins w:id="22589" w:author="Author">
              <w:del w:id="22590" w:author="Author">
                <w:r w:rsidRPr="00C2599A" w:rsidDel="00FB0A47">
                  <w:rPr>
                    <w:rFonts w:ascii="Segoe UI Symbol" w:hAnsi="Segoe UI Symbol" w:cs="Segoe UI Symbol"/>
                  </w:rPr>
                  <w:delText>✓</w:delText>
                </w:r>
              </w:del>
            </w:ins>
          </w:p>
        </w:tc>
        <w:tc>
          <w:tcPr>
            <w:tcW w:w="2693" w:type="dxa"/>
          </w:tcPr>
          <w:p w14:paraId="514F6125" w14:textId="5FA303F8" w:rsidR="00155144" w:rsidRPr="00C2599A" w:rsidDel="00FB0A47" w:rsidRDefault="00155144" w:rsidP="00C60D67">
            <w:pPr>
              <w:pStyle w:val="TAL"/>
              <w:keepNext w:val="0"/>
              <w:keepLines w:val="0"/>
              <w:rPr>
                <w:ins w:id="22591" w:author="Author"/>
                <w:del w:id="22592" w:author="Author"/>
              </w:rPr>
            </w:pPr>
            <w:ins w:id="22593" w:author="Author">
              <w:del w:id="22594" w:author="Author">
                <w:r w:rsidRPr="00C2599A" w:rsidDel="00FB0A47">
                  <w:delText>Where ICT is, or includes, a non-web document</w:delText>
                </w:r>
              </w:del>
            </w:ins>
          </w:p>
        </w:tc>
        <w:tc>
          <w:tcPr>
            <w:tcW w:w="1729" w:type="dxa"/>
          </w:tcPr>
          <w:p w14:paraId="6D4EBA08" w14:textId="16F94960" w:rsidR="00155144" w:rsidRPr="00C2599A" w:rsidDel="00FB0A47" w:rsidRDefault="00155144" w:rsidP="00C60D67">
            <w:pPr>
              <w:pStyle w:val="TAL"/>
              <w:keepNext w:val="0"/>
              <w:keepLines w:val="0"/>
              <w:rPr>
                <w:ins w:id="22595" w:author="Author"/>
                <w:del w:id="22596" w:author="Author"/>
              </w:rPr>
            </w:pPr>
            <w:ins w:id="22597" w:author="Author">
              <w:del w:id="22598" w:author="Author">
                <w:r w:rsidRPr="00C2599A" w:rsidDel="00FB0A47">
                  <w:delText>C.10.4.1.2</w:delText>
                </w:r>
              </w:del>
            </w:ins>
          </w:p>
        </w:tc>
      </w:tr>
      <w:tr w:rsidR="00155144" w:rsidRPr="00C2599A" w:rsidDel="00FB0A47" w14:paraId="1B334CA4" w14:textId="62788DBE" w:rsidTr="00E33463">
        <w:trPr>
          <w:ins w:id="22599" w:author="Author"/>
          <w:del w:id="22600" w:author="Author"/>
        </w:trPr>
        <w:tc>
          <w:tcPr>
            <w:tcW w:w="1052" w:type="dxa"/>
          </w:tcPr>
          <w:p w14:paraId="3F4A3ED2" w14:textId="5544CEB4" w:rsidR="00155144" w:rsidRPr="00C2599A" w:rsidDel="00FB0A47" w:rsidRDefault="00155144" w:rsidP="00C60D67">
            <w:pPr>
              <w:pStyle w:val="TAL"/>
              <w:keepNext w:val="0"/>
              <w:keepLines w:val="0"/>
              <w:rPr>
                <w:ins w:id="22601" w:author="Author"/>
                <w:del w:id="22602" w:author="Author"/>
              </w:rPr>
            </w:pPr>
            <w:ins w:id="22603" w:author="Author">
              <w:del w:id="22604" w:author="Author">
                <w:r w:rsidRPr="00C2599A" w:rsidDel="00FB0A47">
                  <w:delText>10.4.1.3</w:delText>
                </w:r>
              </w:del>
            </w:ins>
          </w:p>
        </w:tc>
        <w:tc>
          <w:tcPr>
            <w:tcW w:w="1528" w:type="dxa"/>
          </w:tcPr>
          <w:p w14:paraId="1E58D728" w14:textId="51E43AA6" w:rsidR="00155144" w:rsidRPr="00C2599A" w:rsidDel="00FB0A47" w:rsidRDefault="00155144" w:rsidP="00C60D67">
            <w:pPr>
              <w:pStyle w:val="TAL"/>
              <w:keepNext w:val="0"/>
              <w:keepLines w:val="0"/>
              <w:rPr>
                <w:ins w:id="22605" w:author="Author"/>
                <w:del w:id="22606" w:author="Author"/>
              </w:rPr>
            </w:pPr>
            <w:ins w:id="22607" w:author="Author">
              <w:del w:id="22608" w:author="Author">
                <w:r w:rsidRPr="00C2599A" w:rsidDel="00FB0A47">
                  <w:delText>Status messages</w:delText>
                </w:r>
              </w:del>
            </w:ins>
          </w:p>
        </w:tc>
        <w:tc>
          <w:tcPr>
            <w:tcW w:w="351" w:type="dxa"/>
          </w:tcPr>
          <w:p w14:paraId="5142EBBA" w14:textId="24BF3E16" w:rsidR="00155144" w:rsidRPr="00C2599A" w:rsidDel="00FB0A47" w:rsidRDefault="00155144" w:rsidP="00C60D67">
            <w:pPr>
              <w:pStyle w:val="TAL"/>
              <w:keepNext w:val="0"/>
              <w:keepLines w:val="0"/>
              <w:rPr>
                <w:ins w:id="22609" w:author="Author"/>
                <w:del w:id="22610" w:author="Author"/>
              </w:rPr>
            </w:pPr>
            <w:ins w:id="22611" w:author="Author">
              <w:del w:id="22612" w:author="Author">
                <w:r w:rsidRPr="00C2599A" w:rsidDel="00FB0A47">
                  <w:rPr>
                    <w:rFonts w:ascii="Segoe UI Symbol" w:hAnsi="Segoe UI Symbol" w:cs="Segoe UI Symbol"/>
                  </w:rPr>
                  <w:delText>✓</w:delText>
                </w:r>
              </w:del>
            </w:ins>
          </w:p>
        </w:tc>
        <w:tc>
          <w:tcPr>
            <w:tcW w:w="357" w:type="dxa"/>
          </w:tcPr>
          <w:p w14:paraId="0F5A2261" w14:textId="1FCC9AB4" w:rsidR="00155144" w:rsidRPr="00C2599A" w:rsidDel="00FB0A47" w:rsidRDefault="00155144" w:rsidP="00C60D67">
            <w:pPr>
              <w:pStyle w:val="TAL"/>
              <w:keepNext w:val="0"/>
              <w:keepLines w:val="0"/>
              <w:rPr>
                <w:ins w:id="22613" w:author="Author"/>
                <w:del w:id="22614" w:author="Author"/>
              </w:rPr>
            </w:pPr>
            <w:ins w:id="22615" w:author="Author">
              <w:del w:id="22616" w:author="Author">
                <w:r w:rsidRPr="00C2599A" w:rsidDel="00FB0A47">
                  <w:rPr>
                    <w:rFonts w:ascii="Segoe UI Symbol" w:hAnsi="Segoe UI Symbol" w:cs="Segoe UI Symbol"/>
                  </w:rPr>
                  <w:delText>✓</w:delText>
                </w:r>
              </w:del>
            </w:ins>
          </w:p>
        </w:tc>
        <w:tc>
          <w:tcPr>
            <w:tcW w:w="351" w:type="dxa"/>
          </w:tcPr>
          <w:p w14:paraId="0FE5949F" w14:textId="4A08BEB4" w:rsidR="00155144" w:rsidRPr="00C2599A" w:rsidDel="00FB0A47" w:rsidRDefault="00155144" w:rsidP="00C60D67">
            <w:pPr>
              <w:pStyle w:val="TAL"/>
              <w:keepNext w:val="0"/>
              <w:keepLines w:val="0"/>
              <w:rPr>
                <w:ins w:id="22617" w:author="Author"/>
                <w:del w:id="22618" w:author="Author"/>
              </w:rPr>
            </w:pPr>
            <w:ins w:id="22619" w:author="Author">
              <w:del w:id="22620" w:author="Author">
                <w:r w:rsidRPr="00C2599A" w:rsidDel="00FB0A47">
                  <w:rPr>
                    <w:rFonts w:ascii="Segoe UI Symbol" w:hAnsi="Segoe UI Symbol" w:cs="Segoe UI Symbol"/>
                  </w:rPr>
                  <w:delText>✓</w:delText>
                </w:r>
              </w:del>
            </w:ins>
          </w:p>
        </w:tc>
        <w:tc>
          <w:tcPr>
            <w:tcW w:w="351" w:type="dxa"/>
          </w:tcPr>
          <w:p w14:paraId="75833FC5" w14:textId="3B3E845F" w:rsidR="00155144" w:rsidRPr="00C2599A" w:rsidDel="00FB0A47" w:rsidRDefault="00155144" w:rsidP="00C60D67">
            <w:pPr>
              <w:pStyle w:val="TAL"/>
              <w:keepNext w:val="0"/>
              <w:keepLines w:val="0"/>
              <w:rPr>
                <w:ins w:id="22621" w:author="Author"/>
                <w:del w:id="22622" w:author="Author"/>
              </w:rPr>
            </w:pPr>
            <w:ins w:id="22623" w:author="Author">
              <w:del w:id="22624" w:author="Author">
                <w:r w:rsidRPr="00C2599A" w:rsidDel="00FB0A47">
                  <w:rPr>
                    <w:rFonts w:ascii="Segoe UI Symbol" w:hAnsi="Segoe UI Symbol" w:cs="Segoe UI Symbol"/>
                  </w:rPr>
                  <w:delText>✓</w:delText>
                </w:r>
              </w:del>
            </w:ins>
          </w:p>
        </w:tc>
        <w:tc>
          <w:tcPr>
            <w:tcW w:w="2693" w:type="dxa"/>
          </w:tcPr>
          <w:p w14:paraId="4732689E" w14:textId="1E82EA1B" w:rsidR="00155144" w:rsidRPr="00C2599A" w:rsidDel="00FB0A47" w:rsidRDefault="00155144" w:rsidP="00C60D67">
            <w:pPr>
              <w:pStyle w:val="TAL"/>
              <w:keepNext w:val="0"/>
              <w:keepLines w:val="0"/>
              <w:rPr>
                <w:ins w:id="22625" w:author="Author"/>
                <w:del w:id="22626" w:author="Author"/>
              </w:rPr>
            </w:pPr>
            <w:ins w:id="22627" w:author="Author">
              <w:del w:id="22628" w:author="Author">
                <w:r w:rsidRPr="00C2599A" w:rsidDel="00FB0A47">
                  <w:delText>Where ICT is, or includes, a non-web document</w:delText>
                </w:r>
              </w:del>
            </w:ins>
          </w:p>
        </w:tc>
        <w:tc>
          <w:tcPr>
            <w:tcW w:w="1729" w:type="dxa"/>
          </w:tcPr>
          <w:p w14:paraId="73E45F92" w14:textId="202C6702" w:rsidR="00155144" w:rsidRPr="00C2599A" w:rsidDel="00FB0A47" w:rsidRDefault="00155144" w:rsidP="00C60D67">
            <w:pPr>
              <w:pStyle w:val="TAL"/>
              <w:keepNext w:val="0"/>
              <w:keepLines w:val="0"/>
              <w:rPr>
                <w:ins w:id="22629" w:author="Author"/>
                <w:del w:id="22630" w:author="Author"/>
              </w:rPr>
            </w:pPr>
            <w:ins w:id="22631" w:author="Author">
              <w:del w:id="22632" w:author="Author">
                <w:r w:rsidRPr="00C2599A" w:rsidDel="00FB0A47">
                  <w:delText>C.10.4.1.3</w:delText>
                </w:r>
              </w:del>
            </w:ins>
          </w:p>
        </w:tc>
      </w:tr>
      <w:tr w:rsidR="00155144" w:rsidRPr="00C2599A" w:rsidDel="00FB0A47" w14:paraId="74779778" w14:textId="4B0D4E48" w:rsidTr="00E33463">
        <w:trPr>
          <w:ins w:id="22633" w:author="Author"/>
          <w:del w:id="22634" w:author="Author"/>
        </w:trPr>
        <w:tc>
          <w:tcPr>
            <w:tcW w:w="1052" w:type="dxa"/>
          </w:tcPr>
          <w:p w14:paraId="1A0FF8F0" w14:textId="221ECC4D" w:rsidR="00155144" w:rsidRPr="00C2599A" w:rsidDel="00FB0A47" w:rsidRDefault="00155144" w:rsidP="00C60D67">
            <w:pPr>
              <w:pStyle w:val="TAL"/>
              <w:keepNext w:val="0"/>
              <w:keepLines w:val="0"/>
              <w:rPr>
                <w:ins w:id="22635" w:author="Author"/>
                <w:del w:id="22636" w:author="Author"/>
              </w:rPr>
            </w:pPr>
            <w:ins w:id="22637" w:author="Author">
              <w:del w:id="22638" w:author="Author">
                <w:r w:rsidRPr="00C2599A" w:rsidDel="00FB0A47">
                  <w:delText>10.7</w:delText>
                </w:r>
              </w:del>
            </w:ins>
          </w:p>
        </w:tc>
        <w:tc>
          <w:tcPr>
            <w:tcW w:w="1528" w:type="dxa"/>
          </w:tcPr>
          <w:p w14:paraId="71CDBBFE" w14:textId="47E99542" w:rsidR="00155144" w:rsidRPr="00C2599A" w:rsidDel="00FB0A47" w:rsidRDefault="00155144" w:rsidP="00C60D67">
            <w:pPr>
              <w:pStyle w:val="TAL"/>
              <w:keepNext w:val="0"/>
              <w:keepLines w:val="0"/>
              <w:rPr>
                <w:ins w:id="22639" w:author="Author"/>
                <w:del w:id="22640" w:author="Author"/>
              </w:rPr>
            </w:pPr>
            <w:ins w:id="22641" w:author="Author">
              <w:del w:id="22642" w:author="Author">
                <w:r w:rsidRPr="00C2599A" w:rsidDel="00FB0A47">
                  <w:delText>User preferences for non-web documents</w:delText>
                </w:r>
              </w:del>
            </w:ins>
          </w:p>
        </w:tc>
        <w:tc>
          <w:tcPr>
            <w:tcW w:w="351" w:type="dxa"/>
          </w:tcPr>
          <w:p w14:paraId="7CB1F0F0" w14:textId="670FE003" w:rsidR="00155144" w:rsidRPr="00C2599A" w:rsidDel="00FB0A47" w:rsidRDefault="00155144" w:rsidP="00C60D67">
            <w:pPr>
              <w:pStyle w:val="TAL"/>
              <w:keepNext w:val="0"/>
              <w:keepLines w:val="0"/>
              <w:rPr>
                <w:ins w:id="22643" w:author="Author"/>
                <w:del w:id="22644" w:author="Author"/>
              </w:rPr>
            </w:pPr>
          </w:p>
        </w:tc>
        <w:tc>
          <w:tcPr>
            <w:tcW w:w="357" w:type="dxa"/>
          </w:tcPr>
          <w:p w14:paraId="51751628" w14:textId="6711C787" w:rsidR="00155144" w:rsidRPr="00C2599A" w:rsidDel="00FB0A47" w:rsidRDefault="00155144" w:rsidP="00C60D67">
            <w:pPr>
              <w:pStyle w:val="TAL"/>
              <w:keepNext w:val="0"/>
              <w:keepLines w:val="0"/>
              <w:rPr>
                <w:ins w:id="22645" w:author="Author"/>
                <w:del w:id="22646" w:author="Author"/>
              </w:rPr>
            </w:pPr>
          </w:p>
        </w:tc>
        <w:tc>
          <w:tcPr>
            <w:tcW w:w="351" w:type="dxa"/>
          </w:tcPr>
          <w:p w14:paraId="13DFD6D3" w14:textId="30206A39" w:rsidR="00155144" w:rsidRPr="00C2599A" w:rsidDel="00FB0A47" w:rsidRDefault="00155144" w:rsidP="00C60D67">
            <w:pPr>
              <w:pStyle w:val="TAL"/>
              <w:keepNext w:val="0"/>
              <w:keepLines w:val="0"/>
              <w:rPr>
                <w:ins w:id="22647" w:author="Author"/>
                <w:del w:id="22648" w:author="Author"/>
              </w:rPr>
            </w:pPr>
          </w:p>
        </w:tc>
        <w:tc>
          <w:tcPr>
            <w:tcW w:w="351" w:type="dxa"/>
          </w:tcPr>
          <w:p w14:paraId="0D410B69" w14:textId="6697E0ED" w:rsidR="00155144" w:rsidRPr="00C2599A" w:rsidDel="00FB0A47" w:rsidRDefault="00155144" w:rsidP="00C60D67">
            <w:pPr>
              <w:pStyle w:val="TAL"/>
              <w:keepNext w:val="0"/>
              <w:keepLines w:val="0"/>
              <w:rPr>
                <w:ins w:id="22649" w:author="Author"/>
                <w:del w:id="22650" w:author="Author"/>
              </w:rPr>
            </w:pPr>
          </w:p>
        </w:tc>
        <w:tc>
          <w:tcPr>
            <w:tcW w:w="2693" w:type="dxa"/>
          </w:tcPr>
          <w:p w14:paraId="135F7BD0" w14:textId="7820E6FE" w:rsidR="00155144" w:rsidRPr="00C2599A" w:rsidDel="00FB0A47" w:rsidRDefault="00155144" w:rsidP="00C60D67">
            <w:pPr>
              <w:pStyle w:val="TAL"/>
              <w:keepNext w:val="0"/>
              <w:keepLines w:val="0"/>
              <w:rPr>
                <w:ins w:id="22651" w:author="Author"/>
                <w:del w:id="22652" w:author="Author"/>
              </w:rPr>
            </w:pPr>
            <w:ins w:id="22653" w:author="Author">
              <w:del w:id="22654" w:author="Author">
                <w:r w:rsidRPr="00C2599A" w:rsidDel="00FB0A47">
                  <w:delText>Where ICT is, or includes, a non-web document</w:delText>
                </w:r>
              </w:del>
            </w:ins>
          </w:p>
        </w:tc>
        <w:tc>
          <w:tcPr>
            <w:tcW w:w="1729" w:type="dxa"/>
          </w:tcPr>
          <w:p w14:paraId="511D84AC" w14:textId="46808223" w:rsidR="00155144" w:rsidRPr="00C2599A" w:rsidDel="00FB0A47" w:rsidRDefault="00155144" w:rsidP="00C60D67">
            <w:pPr>
              <w:pStyle w:val="TAL"/>
              <w:keepNext w:val="0"/>
              <w:keepLines w:val="0"/>
              <w:rPr>
                <w:ins w:id="22655" w:author="Author"/>
                <w:del w:id="22656" w:author="Author"/>
              </w:rPr>
            </w:pPr>
            <w:ins w:id="22657" w:author="Author">
              <w:del w:id="22658" w:author="Author">
                <w:r w:rsidRPr="00C2599A" w:rsidDel="00FB0A47">
                  <w:delText>C.10.7</w:delText>
                </w:r>
              </w:del>
            </w:ins>
          </w:p>
        </w:tc>
      </w:tr>
      <w:tr w:rsidR="00155144" w:rsidRPr="00C2599A" w:rsidDel="00FB0A47" w14:paraId="18401AFC" w14:textId="4E9CAE91" w:rsidTr="00E33463">
        <w:trPr>
          <w:ins w:id="22659" w:author="Author"/>
          <w:del w:id="22660" w:author="Author"/>
        </w:trPr>
        <w:tc>
          <w:tcPr>
            <w:tcW w:w="1052" w:type="dxa"/>
          </w:tcPr>
          <w:p w14:paraId="2AFAC065" w14:textId="6981A099" w:rsidR="00155144" w:rsidRPr="00C2599A" w:rsidDel="00FB0A47" w:rsidRDefault="00155144" w:rsidP="00C60D67">
            <w:pPr>
              <w:pStyle w:val="TAL"/>
              <w:keepNext w:val="0"/>
              <w:keepLines w:val="0"/>
              <w:rPr>
                <w:ins w:id="22661" w:author="Author"/>
                <w:del w:id="22662" w:author="Author"/>
              </w:rPr>
            </w:pPr>
            <w:ins w:id="22663" w:author="Author">
              <w:del w:id="22664" w:author="Author">
                <w:r w:rsidRPr="00C2599A" w:rsidDel="00FB0A47">
                  <w:delText>11.7</w:delText>
                </w:r>
              </w:del>
            </w:ins>
          </w:p>
        </w:tc>
        <w:tc>
          <w:tcPr>
            <w:tcW w:w="1528" w:type="dxa"/>
          </w:tcPr>
          <w:p w14:paraId="70B3A872" w14:textId="315BE299" w:rsidR="00155144" w:rsidRPr="00C2599A" w:rsidDel="00FB0A47" w:rsidRDefault="00155144" w:rsidP="00C60D67">
            <w:pPr>
              <w:pStyle w:val="TAL"/>
              <w:keepNext w:val="0"/>
              <w:keepLines w:val="0"/>
              <w:rPr>
                <w:ins w:id="22665" w:author="Author"/>
                <w:del w:id="22666" w:author="Author"/>
              </w:rPr>
            </w:pPr>
            <w:ins w:id="22667" w:author="Author">
              <w:del w:id="22668" w:author="Author">
                <w:r w:rsidRPr="00C2599A" w:rsidDel="00FB0A47">
                  <w:delText>User preferences</w:delText>
                </w:r>
              </w:del>
            </w:ins>
          </w:p>
        </w:tc>
        <w:tc>
          <w:tcPr>
            <w:tcW w:w="351" w:type="dxa"/>
          </w:tcPr>
          <w:p w14:paraId="375221BD" w14:textId="775AAF4E" w:rsidR="00155144" w:rsidRPr="00C2599A" w:rsidDel="00FB0A47" w:rsidRDefault="00155144" w:rsidP="00C60D67">
            <w:pPr>
              <w:pStyle w:val="TAL"/>
              <w:keepNext w:val="0"/>
              <w:keepLines w:val="0"/>
              <w:rPr>
                <w:ins w:id="22669" w:author="Author"/>
                <w:del w:id="22670" w:author="Author"/>
              </w:rPr>
            </w:pPr>
            <w:ins w:id="22671" w:author="Author">
              <w:del w:id="22672" w:author="Author">
                <w:r w:rsidRPr="00C2599A" w:rsidDel="00FB0A47">
                  <w:rPr>
                    <w:rFonts w:ascii="Segoe UI Symbol" w:hAnsi="Segoe UI Symbol" w:cs="Segoe UI Symbol"/>
                  </w:rPr>
                  <w:delText>✓</w:delText>
                </w:r>
              </w:del>
            </w:ins>
          </w:p>
        </w:tc>
        <w:tc>
          <w:tcPr>
            <w:tcW w:w="357" w:type="dxa"/>
          </w:tcPr>
          <w:p w14:paraId="64E5211B" w14:textId="57C25554" w:rsidR="00155144" w:rsidRPr="00C2599A" w:rsidDel="00FB0A47" w:rsidRDefault="00155144" w:rsidP="00C60D67">
            <w:pPr>
              <w:pStyle w:val="TAL"/>
              <w:keepNext w:val="0"/>
              <w:keepLines w:val="0"/>
              <w:rPr>
                <w:ins w:id="22673" w:author="Author"/>
                <w:del w:id="22674" w:author="Author"/>
              </w:rPr>
            </w:pPr>
            <w:ins w:id="22675" w:author="Author">
              <w:del w:id="22676" w:author="Author">
                <w:r w:rsidRPr="00C2599A" w:rsidDel="00FB0A47">
                  <w:rPr>
                    <w:rFonts w:ascii="Segoe UI Symbol" w:hAnsi="Segoe UI Symbol" w:cs="Segoe UI Symbol"/>
                  </w:rPr>
                  <w:delText>✓</w:delText>
                </w:r>
              </w:del>
            </w:ins>
          </w:p>
        </w:tc>
        <w:tc>
          <w:tcPr>
            <w:tcW w:w="351" w:type="dxa"/>
          </w:tcPr>
          <w:p w14:paraId="4533F3A8" w14:textId="04A1697E" w:rsidR="00155144" w:rsidRPr="00C2599A" w:rsidDel="00FB0A47" w:rsidRDefault="00155144" w:rsidP="00C60D67">
            <w:pPr>
              <w:pStyle w:val="TAL"/>
              <w:keepNext w:val="0"/>
              <w:keepLines w:val="0"/>
              <w:rPr>
                <w:ins w:id="22677" w:author="Author"/>
                <w:del w:id="22678" w:author="Author"/>
              </w:rPr>
            </w:pPr>
            <w:ins w:id="22679" w:author="Author">
              <w:del w:id="22680" w:author="Author">
                <w:r w:rsidRPr="00C2599A" w:rsidDel="00FB0A47">
                  <w:rPr>
                    <w:rFonts w:ascii="Segoe UI Symbol" w:hAnsi="Segoe UI Symbol" w:cs="Segoe UI Symbol"/>
                  </w:rPr>
                  <w:delText>✓</w:delText>
                </w:r>
              </w:del>
            </w:ins>
          </w:p>
        </w:tc>
        <w:tc>
          <w:tcPr>
            <w:tcW w:w="351" w:type="dxa"/>
          </w:tcPr>
          <w:p w14:paraId="75174E9E" w14:textId="4C6C1E36" w:rsidR="00155144" w:rsidRPr="00C2599A" w:rsidDel="00FB0A47" w:rsidRDefault="00155144" w:rsidP="00C60D67">
            <w:pPr>
              <w:pStyle w:val="TAL"/>
              <w:keepNext w:val="0"/>
              <w:keepLines w:val="0"/>
              <w:rPr>
                <w:ins w:id="22681" w:author="Author"/>
                <w:del w:id="22682" w:author="Author"/>
              </w:rPr>
            </w:pPr>
            <w:ins w:id="22683" w:author="Author">
              <w:del w:id="22684" w:author="Author">
                <w:r w:rsidRPr="00C2599A" w:rsidDel="00FB0A47">
                  <w:rPr>
                    <w:rFonts w:ascii="Segoe UI Symbol" w:hAnsi="Segoe UI Symbol" w:cs="Segoe UI Symbol"/>
                  </w:rPr>
                  <w:delText>✓</w:delText>
                </w:r>
              </w:del>
            </w:ins>
          </w:p>
        </w:tc>
        <w:tc>
          <w:tcPr>
            <w:tcW w:w="2693" w:type="dxa"/>
          </w:tcPr>
          <w:p w14:paraId="1A2FF465" w14:textId="43586BDD" w:rsidR="00155144" w:rsidRPr="00C2599A" w:rsidDel="00FB0A47" w:rsidRDefault="00155144" w:rsidP="00C60D67">
            <w:pPr>
              <w:pStyle w:val="TAL"/>
              <w:keepNext w:val="0"/>
              <w:keepLines w:val="0"/>
              <w:rPr>
                <w:ins w:id="22685" w:author="Author"/>
                <w:del w:id="22686" w:author="Author"/>
              </w:rPr>
            </w:pPr>
            <w:ins w:id="22687" w:author="Author">
              <w:del w:id="22688" w:author="Author">
                <w:r w:rsidRPr="00C2599A" w:rsidDel="00FB0A47">
                  <w:delText>Where ICT is, or includes, non-web software that provides a user interface, and is not designed to be isolated from its platform</w:delText>
                </w:r>
              </w:del>
            </w:ins>
          </w:p>
        </w:tc>
        <w:tc>
          <w:tcPr>
            <w:tcW w:w="1729" w:type="dxa"/>
          </w:tcPr>
          <w:p w14:paraId="3CBF76DF" w14:textId="4B7B273A" w:rsidR="00155144" w:rsidRPr="00C2599A" w:rsidDel="00FB0A47" w:rsidRDefault="00155144" w:rsidP="00C60D67">
            <w:pPr>
              <w:pStyle w:val="TAL"/>
              <w:keepNext w:val="0"/>
              <w:keepLines w:val="0"/>
              <w:rPr>
                <w:ins w:id="22689" w:author="Author"/>
                <w:del w:id="22690" w:author="Author"/>
              </w:rPr>
            </w:pPr>
            <w:ins w:id="22691" w:author="Author">
              <w:del w:id="22692" w:author="Author">
                <w:r w:rsidRPr="00C2599A" w:rsidDel="00FB0A47">
                  <w:delText>C.11.7</w:delText>
                </w:r>
              </w:del>
            </w:ins>
          </w:p>
        </w:tc>
      </w:tr>
      <w:tr w:rsidR="00155144" w:rsidRPr="00C2599A" w:rsidDel="00FB0A47" w14:paraId="0661D933" w14:textId="75748E43" w:rsidTr="00E33463">
        <w:trPr>
          <w:ins w:id="22693" w:author="Author"/>
          <w:del w:id="22694" w:author="Author"/>
        </w:trPr>
        <w:tc>
          <w:tcPr>
            <w:tcW w:w="1052" w:type="dxa"/>
          </w:tcPr>
          <w:p w14:paraId="6E580472" w14:textId="500EDC88" w:rsidR="00155144" w:rsidRPr="00C2599A" w:rsidDel="00FB0A47" w:rsidRDefault="00155144" w:rsidP="00C60D67">
            <w:pPr>
              <w:pStyle w:val="TAL"/>
              <w:keepNext w:val="0"/>
              <w:keepLines w:val="0"/>
              <w:rPr>
                <w:ins w:id="22695" w:author="Author"/>
                <w:del w:id="22696" w:author="Author"/>
              </w:rPr>
            </w:pPr>
            <w:ins w:id="22697" w:author="Author">
              <w:del w:id="22698" w:author="Author">
                <w:r w:rsidRPr="00C2599A" w:rsidDel="00FB0A47">
                  <w:delText>12.1</w:delText>
                </w:r>
              </w:del>
            </w:ins>
          </w:p>
        </w:tc>
        <w:tc>
          <w:tcPr>
            <w:tcW w:w="1528" w:type="dxa"/>
          </w:tcPr>
          <w:p w14:paraId="41AF6D85" w14:textId="5B85FEA1" w:rsidR="00155144" w:rsidRPr="00C2599A" w:rsidDel="00FB0A47" w:rsidRDefault="00155144" w:rsidP="00C60D67">
            <w:pPr>
              <w:pStyle w:val="TAL"/>
              <w:keepNext w:val="0"/>
              <w:keepLines w:val="0"/>
              <w:rPr>
                <w:ins w:id="22699" w:author="Author"/>
                <w:del w:id="22700" w:author="Author"/>
              </w:rPr>
            </w:pPr>
            <w:ins w:id="22701" w:author="Author">
              <w:del w:id="22702" w:author="Author">
                <w:r w:rsidRPr="00C2599A" w:rsidDel="00FB0A47">
                  <w:delText xml:space="preserve">Accessible information about products </w:delText>
                </w:r>
              </w:del>
            </w:ins>
          </w:p>
        </w:tc>
        <w:tc>
          <w:tcPr>
            <w:tcW w:w="351" w:type="dxa"/>
          </w:tcPr>
          <w:p w14:paraId="02095492" w14:textId="4055DD11" w:rsidR="00155144" w:rsidRPr="00C2599A" w:rsidDel="00FB0A47" w:rsidRDefault="00155144" w:rsidP="00C60D67">
            <w:pPr>
              <w:pStyle w:val="TAL"/>
              <w:keepNext w:val="0"/>
              <w:keepLines w:val="0"/>
              <w:rPr>
                <w:ins w:id="22703" w:author="Author"/>
                <w:del w:id="22704" w:author="Author"/>
              </w:rPr>
            </w:pPr>
            <w:ins w:id="22705" w:author="Author">
              <w:del w:id="22706" w:author="Author">
                <w:r w:rsidRPr="00C2599A" w:rsidDel="00FB0A47">
                  <w:rPr>
                    <w:rFonts w:ascii="Segoe UI Symbol" w:hAnsi="Segoe UI Symbol" w:cs="Segoe UI Symbol"/>
                  </w:rPr>
                  <w:delText>✓</w:delText>
                </w:r>
              </w:del>
            </w:ins>
          </w:p>
        </w:tc>
        <w:tc>
          <w:tcPr>
            <w:tcW w:w="357" w:type="dxa"/>
          </w:tcPr>
          <w:p w14:paraId="3AFE22EE" w14:textId="01ED0EAF" w:rsidR="00155144" w:rsidRPr="00C2599A" w:rsidDel="00FB0A47" w:rsidRDefault="00155144" w:rsidP="00C60D67">
            <w:pPr>
              <w:pStyle w:val="TAL"/>
              <w:keepNext w:val="0"/>
              <w:keepLines w:val="0"/>
              <w:rPr>
                <w:ins w:id="22707" w:author="Author"/>
                <w:del w:id="22708" w:author="Author"/>
              </w:rPr>
            </w:pPr>
            <w:ins w:id="22709" w:author="Author">
              <w:del w:id="22710" w:author="Author">
                <w:r w:rsidRPr="00C2599A" w:rsidDel="00FB0A47">
                  <w:rPr>
                    <w:rFonts w:ascii="Segoe UI Symbol" w:hAnsi="Segoe UI Symbol" w:cs="Segoe UI Symbol"/>
                  </w:rPr>
                  <w:delText>✓</w:delText>
                </w:r>
              </w:del>
            </w:ins>
          </w:p>
        </w:tc>
        <w:tc>
          <w:tcPr>
            <w:tcW w:w="351" w:type="dxa"/>
          </w:tcPr>
          <w:p w14:paraId="428EDFA7" w14:textId="3655ACBA" w:rsidR="00155144" w:rsidRPr="00C2599A" w:rsidDel="00FB0A47" w:rsidRDefault="00155144" w:rsidP="00C60D67">
            <w:pPr>
              <w:pStyle w:val="TAL"/>
              <w:keepNext w:val="0"/>
              <w:keepLines w:val="0"/>
              <w:rPr>
                <w:ins w:id="22711" w:author="Author"/>
                <w:del w:id="22712" w:author="Author"/>
              </w:rPr>
            </w:pPr>
            <w:ins w:id="22713" w:author="Author">
              <w:del w:id="22714" w:author="Author">
                <w:r w:rsidRPr="00C2599A" w:rsidDel="00FB0A47">
                  <w:rPr>
                    <w:rFonts w:ascii="Segoe UI Symbol" w:hAnsi="Segoe UI Symbol" w:cs="Segoe UI Symbol"/>
                  </w:rPr>
                  <w:delText>✓</w:delText>
                </w:r>
              </w:del>
            </w:ins>
          </w:p>
        </w:tc>
        <w:tc>
          <w:tcPr>
            <w:tcW w:w="351" w:type="dxa"/>
          </w:tcPr>
          <w:p w14:paraId="7E26D651" w14:textId="4186CFDA" w:rsidR="00155144" w:rsidRPr="00C2599A" w:rsidDel="00FB0A47" w:rsidRDefault="00155144" w:rsidP="00C60D67">
            <w:pPr>
              <w:pStyle w:val="TAL"/>
              <w:keepNext w:val="0"/>
              <w:keepLines w:val="0"/>
              <w:rPr>
                <w:ins w:id="22715" w:author="Author"/>
                <w:del w:id="22716" w:author="Author"/>
              </w:rPr>
            </w:pPr>
            <w:ins w:id="22717" w:author="Author">
              <w:del w:id="22718" w:author="Author">
                <w:r w:rsidRPr="00C2599A" w:rsidDel="00FB0A47">
                  <w:rPr>
                    <w:rFonts w:ascii="Segoe UI Symbol" w:hAnsi="Segoe UI Symbol" w:cs="Segoe UI Symbol"/>
                  </w:rPr>
                  <w:delText>✓</w:delText>
                </w:r>
              </w:del>
            </w:ins>
          </w:p>
        </w:tc>
        <w:tc>
          <w:tcPr>
            <w:tcW w:w="2693" w:type="dxa"/>
          </w:tcPr>
          <w:p w14:paraId="32F8DAA9" w14:textId="2620CD08" w:rsidR="00155144" w:rsidRPr="00C2599A" w:rsidDel="00FB0A47" w:rsidRDefault="00155144" w:rsidP="00C60D67">
            <w:pPr>
              <w:pStyle w:val="TAL"/>
              <w:keepNext w:val="0"/>
              <w:keepLines w:val="0"/>
              <w:rPr>
                <w:ins w:id="22719" w:author="Author"/>
                <w:del w:id="22720" w:author="Author"/>
              </w:rPr>
            </w:pPr>
            <w:ins w:id="22721" w:author="Author">
              <w:del w:id="22722" w:author="Author">
                <w:r w:rsidRPr="00C2599A" w:rsidDel="00FB0A47">
                  <w:delText>Where ICT is, or includes, information about a product, made available in a digital form</w:delText>
                </w:r>
              </w:del>
            </w:ins>
          </w:p>
        </w:tc>
        <w:tc>
          <w:tcPr>
            <w:tcW w:w="1729" w:type="dxa"/>
          </w:tcPr>
          <w:p w14:paraId="0FE95B57" w14:textId="1B826BF6" w:rsidR="00155144" w:rsidRPr="00C2599A" w:rsidDel="00FB0A47" w:rsidRDefault="00155144" w:rsidP="00C60D67">
            <w:pPr>
              <w:pStyle w:val="TAL"/>
              <w:keepNext w:val="0"/>
              <w:keepLines w:val="0"/>
              <w:rPr>
                <w:ins w:id="22723" w:author="Author"/>
                <w:del w:id="22724" w:author="Author"/>
              </w:rPr>
            </w:pPr>
            <w:ins w:id="22725" w:author="Author">
              <w:del w:id="22726" w:author="Author">
                <w:r w:rsidRPr="00C2599A" w:rsidDel="00FB0A47">
                  <w:delText>C.12.1</w:delText>
                </w:r>
              </w:del>
            </w:ins>
          </w:p>
        </w:tc>
      </w:tr>
      <w:tr w:rsidR="00155144" w:rsidRPr="00C2599A" w:rsidDel="00FB0A47" w14:paraId="61F33A20" w14:textId="73A7942A" w:rsidTr="00E33463">
        <w:trPr>
          <w:ins w:id="22727" w:author="Author"/>
          <w:del w:id="22728" w:author="Author"/>
        </w:trPr>
        <w:tc>
          <w:tcPr>
            <w:tcW w:w="1052" w:type="dxa"/>
          </w:tcPr>
          <w:p w14:paraId="72D61CAA" w14:textId="12A6C514" w:rsidR="00155144" w:rsidRPr="00C2599A" w:rsidDel="00FB0A47" w:rsidRDefault="00155144" w:rsidP="00C60D67">
            <w:pPr>
              <w:pStyle w:val="TAL"/>
              <w:keepNext w:val="0"/>
              <w:keepLines w:val="0"/>
              <w:rPr>
                <w:ins w:id="22729" w:author="Author"/>
                <w:del w:id="22730" w:author="Author"/>
              </w:rPr>
            </w:pPr>
            <w:ins w:id="22731" w:author="Author">
              <w:del w:id="22732" w:author="Author">
                <w:r w:rsidRPr="00C2599A" w:rsidDel="00FB0A47">
                  <w:delText>12.2</w:delText>
                </w:r>
              </w:del>
            </w:ins>
          </w:p>
        </w:tc>
        <w:tc>
          <w:tcPr>
            <w:tcW w:w="1528" w:type="dxa"/>
          </w:tcPr>
          <w:p w14:paraId="1B16AD3B" w14:textId="077915DC" w:rsidR="00155144" w:rsidRPr="00C2599A" w:rsidDel="00FB0A47" w:rsidRDefault="00155144" w:rsidP="00C60D67">
            <w:pPr>
              <w:pStyle w:val="TAL"/>
              <w:keepNext w:val="0"/>
              <w:keepLines w:val="0"/>
              <w:rPr>
                <w:ins w:id="22733" w:author="Author"/>
                <w:del w:id="22734" w:author="Author"/>
              </w:rPr>
            </w:pPr>
            <w:ins w:id="22735" w:author="Author">
              <w:del w:id="22736" w:author="Author">
                <w:r w:rsidRPr="00C2599A" w:rsidDel="00FB0A47">
                  <w:delText>Accessible information about services</w:delText>
                </w:r>
              </w:del>
            </w:ins>
          </w:p>
        </w:tc>
        <w:tc>
          <w:tcPr>
            <w:tcW w:w="351" w:type="dxa"/>
          </w:tcPr>
          <w:p w14:paraId="5000737E" w14:textId="2D32330D" w:rsidR="00155144" w:rsidRPr="00C2599A" w:rsidDel="00FB0A47" w:rsidRDefault="00155144" w:rsidP="00C60D67">
            <w:pPr>
              <w:pStyle w:val="TAL"/>
              <w:keepNext w:val="0"/>
              <w:keepLines w:val="0"/>
              <w:rPr>
                <w:ins w:id="22737" w:author="Author"/>
                <w:del w:id="22738" w:author="Author"/>
              </w:rPr>
            </w:pPr>
            <w:ins w:id="22739" w:author="Author">
              <w:del w:id="22740" w:author="Author">
                <w:r w:rsidRPr="00C2599A" w:rsidDel="00FB0A47">
                  <w:rPr>
                    <w:rFonts w:ascii="Segoe UI Symbol" w:hAnsi="Segoe UI Symbol" w:cs="Segoe UI Symbol"/>
                  </w:rPr>
                  <w:delText>✓</w:delText>
                </w:r>
              </w:del>
            </w:ins>
          </w:p>
        </w:tc>
        <w:tc>
          <w:tcPr>
            <w:tcW w:w="357" w:type="dxa"/>
          </w:tcPr>
          <w:p w14:paraId="3C5B986B" w14:textId="380FCD30" w:rsidR="00155144" w:rsidRPr="00C2599A" w:rsidDel="00FB0A47" w:rsidRDefault="00155144" w:rsidP="00C60D67">
            <w:pPr>
              <w:pStyle w:val="TAL"/>
              <w:keepNext w:val="0"/>
              <w:keepLines w:val="0"/>
              <w:rPr>
                <w:ins w:id="22741" w:author="Author"/>
                <w:del w:id="22742" w:author="Author"/>
              </w:rPr>
            </w:pPr>
            <w:ins w:id="22743" w:author="Author">
              <w:del w:id="22744" w:author="Author">
                <w:r w:rsidRPr="00C2599A" w:rsidDel="00FB0A47">
                  <w:rPr>
                    <w:rFonts w:ascii="Segoe UI Symbol" w:hAnsi="Segoe UI Symbol" w:cs="Segoe UI Symbol"/>
                  </w:rPr>
                  <w:delText>✓</w:delText>
                </w:r>
              </w:del>
            </w:ins>
          </w:p>
        </w:tc>
        <w:tc>
          <w:tcPr>
            <w:tcW w:w="351" w:type="dxa"/>
          </w:tcPr>
          <w:p w14:paraId="20F30D13" w14:textId="0B413ACC" w:rsidR="00155144" w:rsidRPr="00C2599A" w:rsidDel="00FB0A47" w:rsidRDefault="00155144" w:rsidP="00C60D67">
            <w:pPr>
              <w:pStyle w:val="TAL"/>
              <w:keepNext w:val="0"/>
              <w:keepLines w:val="0"/>
              <w:rPr>
                <w:ins w:id="22745" w:author="Author"/>
                <w:del w:id="22746" w:author="Author"/>
              </w:rPr>
            </w:pPr>
            <w:ins w:id="22747" w:author="Author">
              <w:del w:id="22748" w:author="Author">
                <w:r w:rsidRPr="00C2599A" w:rsidDel="00FB0A47">
                  <w:rPr>
                    <w:rFonts w:ascii="Segoe UI Symbol" w:hAnsi="Segoe UI Symbol" w:cs="Segoe UI Symbol"/>
                  </w:rPr>
                  <w:delText>✓</w:delText>
                </w:r>
              </w:del>
            </w:ins>
          </w:p>
        </w:tc>
        <w:tc>
          <w:tcPr>
            <w:tcW w:w="351" w:type="dxa"/>
          </w:tcPr>
          <w:p w14:paraId="27496154" w14:textId="2C554DD1" w:rsidR="00155144" w:rsidRPr="00C2599A" w:rsidDel="00FB0A47" w:rsidRDefault="00155144" w:rsidP="00C60D67">
            <w:pPr>
              <w:pStyle w:val="TAL"/>
              <w:keepNext w:val="0"/>
              <w:keepLines w:val="0"/>
              <w:rPr>
                <w:ins w:id="22749" w:author="Author"/>
                <w:del w:id="22750" w:author="Author"/>
              </w:rPr>
            </w:pPr>
            <w:ins w:id="22751" w:author="Author">
              <w:del w:id="22752" w:author="Author">
                <w:r w:rsidRPr="00C2599A" w:rsidDel="00FB0A47">
                  <w:rPr>
                    <w:rFonts w:ascii="Segoe UI Symbol" w:hAnsi="Segoe UI Symbol" w:cs="Segoe UI Symbol"/>
                  </w:rPr>
                  <w:delText>✓</w:delText>
                </w:r>
              </w:del>
            </w:ins>
          </w:p>
        </w:tc>
        <w:tc>
          <w:tcPr>
            <w:tcW w:w="2693" w:type="dxa"/>
          </w:tcPr>
          <w:p w14:paraId="45279BAC" w14:textId="44088946" w:rsidR="00155144" w:rsidRPr="00C2599A" w:rsidDel="00FB0A47" w:rsidRDefault="00155144" w:rsidP="00C60D67">
            <w:pPr>
              <w:pStyle w:val="TAL"/>
              <w:keepNext w:val="0"/>
              <w:keepLines w:val="0"/>
              <w:rPr>
                <w:ins w:id="22753" w:author="Author"/>
                <w:del w:id="22754" w:author="Author"/>
              </w:rPr>
            </w:pPr>
            <w:ins w:id="22755" w:author="Author">
              <w:del w:id="22756" w:author="Author">
                <w:r w:rsidRPr="00C2599A" w:rsidDel="00FB0A47">
                  <w:delText>Where ICT is, or includes, information about a service, made available in a digital form</w:delText>
                </w:r>
              </w:del>
            </w:ins>
          </w:p>
        </w:tc>
        <w:tc>
          <w:tcPr>
            <w:tcW w:w="1729" w:type="dxa"/>
          </w:tcPr>
          <w:p w14:paraId="1B8BEC41" w14:textId="56436C88" w:rsidR="00155144" w:rsidRPr="00C2599A" w:rsidDel="00FB0A47" w:rsidRDefault="00155144" w:rsidP="00C60D67">
            <w:pPr>
              <w:pStyle w:val="TAL"/>
              <w:keepNext w:val="0"/>
              <w:keepLines w:val="0"/>
              <w:rPr>
                <w:ins w:id="22757" w:author="Author"/>
                <w:del w:id="22758" w:author="Author"/>
              </w:rPr>
            </w:pPr>
            <w:ins w:id="22759" w:author="Author">
              <w:del w:id="22760" w:author="Author">
                <w:r w:rsidRPr="00C2599A" w:rsidDel="00FB0A47">
                  <w:delText>C.12.2</w:delText>
                </w:r>
              </w:del>
            </w:ins>
          </w:p>
        </w:tc>
      </w:tr>
      <w:tr w:rsidR="00155144" w:rsidRPr="00C2599A" w:rsidDel="00FB0A47" w14:paraId="2442FBA1" w14:textId="68113A81" w:rsidTr="00E33463">
        <w:trPr>
          <w:ins w:id="22761" w:author="Author"/>
          <w:del w:id="22762" w:author="Author"/>
        </w:trPr>
        <w:tc>
          <w:tcPr>
            <w:tcW w:w="1052" w:type="dxa"/>
          </w:tcPr>
          <w:p w14:paraId="4B09C686" w14:textId="40875A23" w:rsidR="00155144" w:rsidRPr="00C2599A" w:rsidDel="00FB0A47" w:rsidRDefault="00155144" w:rsidP="00C60D67">
            <w:pPr>
              <w:pStyle w:val="TAL"/>
              <w:keepNext w:val="0"/>
              <w:keepLines w:val="0"/>
              <w:rPr>
                <w:ins w:id="22763" w:author="Author"/>
                <w:del w:id="22764" w:author="Author"/>
              </w:rPr>
            </w:pPr>
            <w:ins w:id="22765" w:author="Author">
              <w:del w:id="22766" w:author="Author">
                <w:r w:rsidRPr="00C2599A" w:rsidDel="00FB0A47">
                  <w:delText>12.3</w:delText>
                </w:r>
              </w:del>
            </w:ins>
          </w:p>
        </w:tc>
        <w:tc>
          <w:tcPr>
            <w:tcW w:w="1528" w:type="dxa"/>
          </w:tcPr>
          <w:p w14:paraId="5111E7E8" w14:textId="5AEE9E6F" w:rsidR="00155144" w:rsidRPr="00C2599A" w:rsidDel="00FB0A47" w:rsidRDefault="00155144" w:rsidP="00C60D67">
            <w:pPr>
              <w:pStyle w:val="TAL"/>
              <w:keepNext w:val="0"/>
              <w:keepLines w:val="0"/>
              <w:rPr>
                <w:ins w:id="22767" w:author="Author"/>
                <w:del w:id="22768" w:author="Author"/>
              </w:rPr>
            </w:pPr>
            <w:ins w:id="22769" w:author="Author">
              <w:del w:id="22770" w:author="Author">
                <w:r w:rsidRPr="00C2599A" w:rsidDel="00FB0A47">
                  <w:delText>Accessibility and compatibility features</w:delText>
                </w:r>
              </w:del>
            </w:ins>
          </w:p>
        </w:tc>
        <w:tc>
          <w:tcPr>
            <w:tcW w:w="351" w:type="dxa"/>
          </w:tcPr>
          <w:p w14:paraId="36FA9855" w14:textId="4861E939" w:rsidR="00155144" w:rsidRPr="00C2599A" w:rsidDel="00FB0A47" w:rsidRDefault="00155144" w:rsidP="00C60D67">
            <w:pPr>
              <w:pStyle w:val="TAL"/>
              <w:keepNext w:val="0"/>
              <w:keepLines w:val="0"/>
              <w:rPr>
                <w:ins w:id="22771" w:author="Author"/>
                <w:del w:id="22772" w:author="Author"/>
              </w:rPr>
            </w:pPr>
            <w:ins w:id="22773" w:author="Author">
              <w:del w:id="22774" w:author="Author">
                <w:r w:rsidRPr="00C2599A" w:rsidDel="00FB0A47">
                  <w:rPr>
                    <w:rFonts w:ascii="Segoe UI Symbol" w:hAnsi="Segoe UI Symbol" w:cs="Segoe UI Symbol"/>
                  </w:rPr>
                  <w:delText>✓</w:delText>
                </w:r>
              </w:del>
            </w:ins>
          </w:p>
        </w:tc>
        <w:tc>
          <w:tcPr>
            <w:tcW w:w="357" w:type="dxa"/>
          </w:tcPr>
          <w:p w14:paraId="46B2C1AE" w14:textId="1159ABEB" w:rsidR="00155144" w:rsidRPr="00C2599A" w:rsidDel="00FB0A47" w:rsidRDefault="00155144" w:rsidP="00C60D67">
            <w:pPr>
              <w:pStyle w:val="TAL"/>
              <w:keepNext w:val="0"/>
              <w:keepLines w:val="0"/>
              <w:rPr>
                <w:ins w:id="22775" w:author="Author"/>
                <w:del w:id="22776" w:author="Author"/>
              </w:rPr>
            </w:pPr>
            <w:ins w:id="22777" w:author="Author">
              <w:del w:id="22778" w:author="Author">
                <w:r w:rsidRPr="00C2599A" w:rsidDel="00FB0A47">
                  <w:rPr>
                    <w:rFonts w:ascii="Segoe UI Symbol" w:hAnsi="Segoe UI Symbol" w:cs="Segoe UI Symbol"/>
                  </w:rPr>
                  <w:delText>✓</w:delText>
                </w:r>
              </w:del>
            </w:ins>
          </w:p>
        </w:tc>
        <w:tc>
          <w:tcPr>
            <w:tcW w:w="351" w:type="dxa"/>
          </w:tcPr>
          <w:p w14:paraId="52BD1104" w14:textId="7F6DA1B5" w:rsidR="00155144" w:rsidRPr="00C2599A" w:rsidDel="00FB0A47" w:rsidRDefault="00155144" w:rsidP="00C60D67">
            <w:pPr>
              <w:pStyle w:val="TAL"/>
              <w:keepNext w:val="0"/>
              <w:keepLines w:val="0"/>
              <w:rPr>
                <w:ins w:id="22779" w:author="Author"/>
                <w:del w:id="22780" w:author="Author"/>
              </w:rPr>
            </w:pPr>
            <w:ins w:id="22781" w:author="Author">
              <w:del w:id="22782" w:author="Author">
                <w:r w:rsidRPr="00C2599A" w:rsidDel="00FB0A47">
                  <w:rPr>
                    <w:rFonts w:ascii="Segoe UI Symbol" w:hAnsi="Segoe UI Symbol" w:cs="Segoe UI Symbol"/>
                  </w:rPr>
                  <w:delText>✓</w:delText>
                </w:r>
              </w:del>
            </w:ins>
          </w:p>
        </w:tc>
        <w:tc>
          <w:tcPr>
            <w:tcW w:w="351" w:type="dxa"/>
          </w:tcPr>
          <w:p w14:paraId="3A42BA5E" w14:textId="0A23EB2F" w:rsidR="00155144" w:rsidRPr="00C2599A" w:rsidDel="00FB0A47" w:rsidRDefault="00155144" w:rsidP="00C60D67">
            <w:pPr>
              <w:pStyle w:val="TAL"/>
              <w:keepNext w:val="0"/>
              <w:keepLines w:val="0"/>
              <w:rPr>
                <w:ins w:id="22783" w:author="Author"/>
                <w:del w:id="22784" w:author="Author"/>
              </w:rPr>
            </w:pPr>
            <w:ins w:id="22785" w:author="Author">
              <w:del w:id="22786" w:author="Author">
                <w:r w:rsidRPr="00C2599A" w:rsidDel="00FB0A47">
                  <w:rPr>
                    <w:rFonts w:ascii="Segoe UI Symbol" w:hAnsi="Segoe UI Symbol" w:cs="Segoe UI Symbol"/>
                  </w:rPr>
                  <w:delText>✓</w:delText>
                </w:r>
              </w:del>
            </w:ins>
          </w:p>
        </w:tc>
        <w:tc>
          <w:tcPr>
            <w:tcW w:w="2693" w:type="dxa"/>
          </w:tcPr>
          <w:p w14:paraId="2CF481EA" w14:textId="30794D48" w:rsidR="00155144" w:rsidRPr="00C2599A" w:rsidDel="00FB0A47" w:rsidRDefault="00155144" w:rsidP="00C60D67">
            <w:pPr>
              <w:pStyle w:val="TAL"/>
              <w:keepNext w:val="0"/>
              <w:keepLines w:val="0"/>
              <w:rPr>
                <w:ins w:id="22787" w:author="Author"/>
                <w:del w:id="22788" w:author="Author"/>
              </w:rPr>
            </w:pPr>
            <w:ins w:id="22789" w:author="Author">
              <w:del w:id="22790" w:author="Author">
                <w:r w:rsidRPr="00C2599A" w:rsidDel="00FB0A47">
                  <w:delText>Where ICT includes product information, whether provided separately or integrated within the ICT</w:delText>
                </w:r>
              </w:del>
            </w:ins>
          </w:p>
        </w:tc>
        <w:tc>
          <w:tcPr>
            <w:tcW w:w="1729" w:type="dxa"/>
          </w:tcPr>
          <w:p w14:paraId="3B28B8B6" w14:textId="04345E45" w:rsidR="00155144" w:rsidRPr="00C2599A" w:rsidDel="00FB0A47" w:rsidRDefault="00155144" w:rsidP="00C60D67">
            <w:pPr>
              <w:pStyle w:val="TAL"/>
              <w:keepNext w:val="0"/>
              <w:keepLines w:val="0"/>
              <w:rPr>
                <w:ins w:id="22791" w:author="Author"/>
                <w:del w:id="22792" w:author="Author"/>
              </w:rPr>
            </w:pPr>
            <w:ins w:id="22793" w:author="Author">
              <w:del w:id="22794" w:author="Author">
                <w:r w:rsidRPr="00C2599A" w:rsidDel="00FB0A47">
                  <w:delText>C.12.3</w:delText>
                </w:r>
              </w:del>
            </w:ins>
          </w:p>
        </w:tc>
      </w:tr>
    </w:tbl>
    <w:tbl>
      <w:tblPr>
        <w:tblStyle w:val="TableGrid33"/>
        <w:tblW w:w="0" w:type="auto"/>
        <w:tblLook w:val="04A0" w:firstRow="1" w:lastRow="0" w:firstColumn="1" w:lastColumn="0" w:noHBand="0" w:noVBand="1"/>
      </w:tblPr>
      <w:tblGrid>
        <w:gridCol w:w="941"/>
        <w:gridCol w:w="2927"/>
        <w:gridCol w:w="3785"/>
        <w:gridCol w:w="1277"/>
      </w:tblGrid>
      <w:tr w:rsidR="00342F4C" w:rsidRPr="00C2599A" w:rsidDel="00ED4BBE" w14:paraId="1F07F44F" w14:textId="79105061" w:rsidTr="00E33463">
        <w:trPr>
          <w:tblHeader/>
          <w:del w:id="22795" w:author="Author"/>
        </w:trPr>
        <w:tc>
          <w:tcPr>
            <w:tcW w:w="941" w:type="dxa"/>
          </w:tcPr>
          <w:p w14:paraId="09CA478A" w14:textId="6542EE9C" w:rsidR="00342F4C" w:rsidRPr="00C2599A" w:rsidDel="00ED4BBE" w:rsidRDefault="00342F4C" w:rsidP="00C60D67">
            <w:pPr>
              <w:pStyle w:val="TAH"/>
              <w:rPr>
                <w:del w:id="22796" w:author="Author"/>
              </w:rPr>
            </w:pPr>
            <w:del w:id="22797" w:author="Author">
              <w:r w:rsidRPr="00C2599A" w:rsidDel="00ED4BBE">
                <w:delText>Clause</w:delText>
              </w:r>
            </w:del>
          </w:p>
        </w:tc>
        <w:tc>
          <w:tcPr>
            <w:tcW w:w="2927" w:type="dxa"/>
          </w:tcPr>
          <w:p w14:paraId="302741E4" w14:textId="5761951E" w:rsidR="00342F4C" w:rsidRPr="00C2599A" w:rsidDel="00ED4BBE" w:rsidRDefault="00342F4C" w:rsidP="00C60D67">
            <w:pPr>
              <w:pStyle w:val="TAH"/>
              <w:rPr>
                <w:del w:id="22798" w:author="Author"/>
              </w:rPr>
            </w:pPr>
            <w:del w:id="22799" w:author="Author">
              <w:r w:rsidRPr="00C2599A" w:rsidDel="00ED4BBE">
                <w:delText>Requirement</w:delText>
              </w:r>
            </w:del>
          </w:p>
        </w:tc>
        <w:tc>
          <w:tcPr>
            <w:tcW w:w="3785" w:type="dxa"/>
          </w:tcPr>
          <w:p w14:paraId="6D17899D" w14:textId="58135794" w:rsidR="00342F4C" w:rsidRPr="00C2599A" w:rsidDel="00ED4BBE" w:rsidRDefault="00342F4C" w:rsidP="00C60D67">
            <w:pPr>
              <w:pStyle w:val="TAH"/>
              <w:rPr>
                <w:del w:id="22800" w:author="Author"/>
              </w:rPr>
            </w:pPr>
            <w:del w:id="22801" w:author="Author">
              <w:r w:rsidRPr="00C2599A" w:rsidDel="00ED4BBE">
                <w:delText>Condition</w:delText>
              </w:r>
            </w:del>
          </w:p>
        </w:tc>
        <w:tc>
          <w:tcPr>
            <w:tcW w:w="1277" w:type="dxa"/>
          </w:tcPr>
          <w:p w14:paraId="3B07384F" w14:textId="010A0938" w:rsidR="00342F4C" w:rsidRPr="00C2599A" w:rsidDel="00ED4BBE" w:rsidRDefault="00342F4C" w:rsidP="00C60D67">
            <w:pPr>
              <w:pStyle w:val="TAH"/>
              <w:rPr>
                <w:del w:id="22802" w:author="Author"/>
              </w:rPr>
            </w:pPr>
            <w:del w:id="22803" w:author="Author">
              <w:r w:rsidRPr="00C2599A" w:rsidDel="00ED4BBE">
                <w:delText>Assessment</w:delText>
              </w:r>
            </w:del>
          </w:p>
        </w:tc>
      </w:tr>
      <w:tr w:rsidR="00342F4C" w:rsidRPr="00C2599A" w:rsidDel="00ED4BBE" w14:paraId="7A02A405" w14:textId="184802BC" w:rsidTr="00E33463">
        <w:trPr>
          <w:del w:id="22804" w:author="Author"/>
        </w:trPr>
        <w:tc>
          <w:tcPr>
            <w:tcW w:w="941" w:type="dxa"/>
          </w:tcPr>
          <w:p w14:paraId="0F344ABA" w14:textId="5139D972" w:rsidR="00342F4C" w:rsidRPr="00C2599A" w:rsidDel="00ED4BBE" w:rsidRDefault="00342F4C" w:rsidP="00C60D67">
            <w:pPr>
              <w:pStyle w:val="TAL"/>
              <w:rPr>
                <w:del w:id="22805" w:author="Author"/>
              </w:rPr>
            </w:pPr>
            <w:del w:id="22806" w:author="Author">
              <w:r w:rsidRPr="00C2599A" w:rsidDel="00ED4BBE">
                <w:delText>5.1.2.1</w:delText>
              </w:r>
            </w:del>
          </w:p>
        </w:tc>
        <w:tc>
          <w:tcPr>
            <w:tcW w:w="2927" w:type="dxa"/>
          </w:tcPr>
          <w:p w14:paraId="642374BF" w14:textId="4958B70E" w:rsidR="00342F4C" w:rsidRPr="00C2599A" w:rsidDel="00ED4BBE" w:rsidRDefault="00342F4C" w:rsidP="00C60D67">
            <w:pPr>
              <w:pStyle w:val="TAL"/>
              <w:rPr>
                <w:del w:id="22807" w:author="Author"/>
              </w:rPr>
            </w:pPr>
            <w:del w:id="22808" w:author="Author">
              <w:r w:rsidRPr="00C2599A" w:rsidDel="00ED4BBE">
                <w:delText>Closed functionality</w:delText>
              </w:r>
            </w:del>
          </w:p>
        </w:tc>
        <w:tc>
          <w:tcPr>
            <w:tcW w:w="3785" w:type="dxa"/>
          </w:tcPr>
          <w:p w14:paraId="3F429F8D" w14:textId="46AEAA5F" w:rsidR="00342F4C" w:rsidRPr="00C2599A" w:rsidDel="00ED4BBE" w:rsidRDefault="00342F4C" w:rsidP="00C60D67">
            <w:pPr>
              <w:pStyle w:val="TAL"/>
              <w:rPr>
                <w:del w:id="22809" w:author="Author"/>
              </w:rPr>
            </w:pPr>
            <w:del w:id="22810" w:author="Author">
              <w:r w:rsidRPr="00C2599A" w:rsidDel="00ED4BBE">
                <w:delText>Where ICT includes closed functionality</w:delText>
              </w:r>
            </w:del>
          </w:p>
        </w:tc>
        <w:tc>
          <w:tcPr>
            <w:tcW w:w="1277" w:type="dxa"/>
          </w:tcPr>
          <w:p w14:paraId="79EFA7BB" w14:textId="43C93020" w:rsidR="00342F4C" w:rsidRPr="00C2599A" w:rsidDel="00ED4BBE" w:rsidRDefault="00342F4C" w:rsidP="00C60D67">
            <w:pPr>
              <w:pStyle w:val="TAL"/>
              <w:rPr>
                <w:del w:id="22811" w:author="Author"/>
              </w:rPr>
            </w:pPr>
            <w:del w:id="22812" w:author="Author">
              <w:r w:rsidRPr="00C2599A" w:rsidDel="00ED4BBE">
                <w:delText>C.5.1.2.1</w:delText>
              </w:r>
            </w:del>
          </w:p>
        </w:tc>
      </w:tr>
      <w:tr w:rsidR="00342F4C" w:rsidRPr="00C2599A" w:rsidDel="00ED4BBE" w14:paraId="1A1E39FC" w14:textId="55C6C8ED" w:rsidTr="00E33463">
        <w:trPr>
          <w:del w:id="22813" w:author="Author"/>
        </w:trPr>
        <w:tc>
          <w:tcPr>
            <w:tcW w:w="941" w:type="dxa"/>
          </w:tcPr>
          <w:p w14:paraId="525B5405" w14:textId="444BD9A4" w:rsidR="00342F4C" w:rsidRPr="00C2599A" w:rsidDel="00ED4BBE" w:rsidRDefault="00342F4C" w:rsidP="00C60D67">
            <w:pPr>
              <w:pStyle w:val="TAL"/>
              <w:rPr>
                <w:del w:id="22814" w:author="Author"/>
              </w:rPr>
            </w:pPr>
            <w:del w:id="22815" w:author="Author">
              <w:r w:rsidRPr="00C2599A" w:rsidDel="00ED4BBE">
                <w:delText>5.1.2.2</w:delText>
              </w:r>
            </w:del>
          </w:p>
        </w:tc>
        <w:tc>
          <w:tcPr>
            <w:tcW w:w="2927" w:type="dxa"/>
          </w:tcPr>
          <w:p w14:paraId="14B31591" w14:textId="0D1E639B" w:rsidR="00342F4C" w:rsidRPr="00C2599A" w:rsidDel="00ED4BBE" w:rsidRDefault="00342F4C" w:rsidP="00C60D67">
            <w:pPr>
              <w:pStyle w:val="TAL"/>
              <w:rPr>
                <w:del w:id="22816" w:author="Author"/>
              </w:rPr>
            </w:pPr>
            <w:del w:id="22817" w:author="Author">
              <w:r w:rsidRPr="00C2599A" w:rsidDel="00ED4BBE">
                <w:delText>Assistive technology and closed functionality</w:delText>
              </w:r>
            </w:del>
          </w:p>
        </w:tc>
        <w:tc>
          <w:tcPr>
            <w:tcW w:w="3785" w:type="dxa"/>
          </w:tcPr>
          <w:p w14:paraId="354F15AC" w14:textId="64DD2A40" w:rsidR="00342F4C" w:rsidRPr="00C2599A" w:rsidDel="00ED4BBE" w:rsidRDefault="00342F4C" w:rsidP="00C60D67">
            <w:pPr>
              <w:pStyle w:val="TAL"/>
              <w:rPr>
                <w:del w:id="22818" w:author="Author"/>
              </w:rPr>
            </w:pPr>
            <w:del w:id="22819" w:author="Author">
              <w:r w:rsidRPr="00C2599A" w:rsidDel="00ED4BBE">
                <w:delText>Where ICT includes closed functionality</w:delText>
              </w:r>
            </w:del>
          </w:p>
        </w:tc>
        <w:tc>
          <w:tcPr>
            <w:tcW w:w="1277" w:type="dxa"/>
          </w:tcPr>
          <w:p w14:paraId="35FF3197" w14:textId="1A2342CF" w:rsidR="00342F4C" w:rsidRPr="00C2599A" w:rsidDel="00ED4BBE" w:rsidRDefault="00342F4C" w:rsidP="00C60D67">
            <w:pPr>
              <w:pStyle w:val="TAL"/>
              <w:rPr>
                <w:del w:id="22820" w:author="Author"/>
              </w:rPr>
            </w:pPr>
            <w:del w:id="22821" w:author="Author">
              <w:r w:rsidRPr="00C2599A" w:rsidDel="00ED4BBE">
                <w:delText>C.5.1.2.2</w:delText>
              </w:r>
            </w:del>
          </w:p>
        </w:tc>
      </w:tr>
      <w:tr w:rsidR="00342F4C" w:rsidRPr="00C2599A" w:rsidDel="00ED4BBE" w14:paraId="73ED38EA" w14:textId="552DF30A" w:rsidTr="00E33463">
        <w:trPr>
          <w:del w:id="22822" w:author="Author"/>
        </w:trPr>
        <w:tc>
          <w:tcPr>
            <w:tcW w:w="941" w:type="dxa"/>
          </w:tcPr>
          <w:p w14:paraId="14A34101" w14:textId="0084693D" w:rsidR="00342F4C" w:rsidRPr="00C2599A" w:rsidDel="00ED4BBE" w:rsidRDefault="00342F4C" w:rsidP="00C60D67">
            <w:pPr>
              <w:pStyle w:val="TAL"/>
              <w:rPr>
                <w:del w:id="22823" w:author="Author"/>
              </w:rPr>
            </w:pPr>
            <w:del w:id="22824" w:author="Author">
              <w:r w:rsidRPr="00C2599A" w:rsidDel="00ED4BBE">
                <w:delText>5.1.3.1</w:delText>
              </w:r>
            </w:del>
          </w:p>
        </w:tc>
        <w:tc>
          <w:tcPr>
            <w:tcW w:w="2927" w:type="dxa"/>
          </w:tcPr>
          <w:p w14:paraId="56018FA4" w14:textId="2E29A588" w:rsidR="00342F4C" w:rsidRPr="00C2599A" w:rsidDel="00ED4BBE" w:rsidRDefault="00342F4C" w:rsidP="00C60D67">
            <w:pPr>
              <w:pStyle w:val="TAL"/>
              <w:rPr>
                <w:del w:id="22825" w:author="Author"/>
              </w:rPr>
            </w:pPr>
            <w:del w:id="22826" w:author="Author">
              <w:r w:rsidRPr="00C2599A" w:rsidDel="00ED4BBE">
                <w:delText>Auditory output of visual information</w:delText>
              </w:r>
            </w:del>
          </w:p>
        </w:tc>
        <w:tc>
          <w:tcPr>
            <w:tcW w:w="3785" w:type="dxa"/>
          </w:tcPr>
          <w:p w14:paraId="14F05CF9" w14:textId="7A15A518" w:rsidR="00342F4C" w:rsidRPr="00C2599A" w:rsidDel="00ED4BBE" w:rsidRDefault="00342F4C" w:rsidP="00C60D67">
            <w:pPr>
              <w:pStyle w:val="TAL"/>
              <w:rPr>
                <w:del w:id="22827" w:author="Author"/>
              </w:rPr>
            </w:pPr>
            <w:del w:id="22828" w:author="Author">
              <w:r w:rsidRPr="00C2599A" w:rsidDel="00ED4BBE">
                <w:delText>Where ICT includes closed functionality, and visual information is needed to enable the use of the closed functionality of the ICT</w:delText>
              </w:r>
            </w:del>
          </w:p>
        </w:tc>
        <w:tc>
          <w:tcPr>
            <w:tcW w:w="1277" w:type="dxa"/>
          </w:tcPr>
          <w:p w14:paraId="642B807D" w14:textId="5796F47B" w:rsidR="00342F4C" w:rsidRPr="00C2599A" w:rsidDel="00ED4BBE" w:rsidRDefault="00342F4C" w:rsidP="00C60D67">
            <w:pPr>
              <w:pStyle w:val="TAL"/>
              <w:rPr>
                <w:del w:id="22829" w:author="Author"/>
              </w:rPr>
            </w:pPr>
            <w:del w:id="22830" w:author="Author">
              <w:r w:rsidRPr="00C2599A" w:rsidDel="00ED4BBE">
                <w:delText>C.5.1.3.1</w:delText>
              </w:r>
            </w:del>
          </w:p>
        </w:tc>
      </w:tr>
      <w:tr w:rsidR="00342F4C" w:rsidRPr="00C2599A" w:rsidDel="00ED4BBE" w14:paraId="0FF7132B" w14:textId="1DEEDF78" w:rsidTr="00E33463">
        <w:trPr>
          <w:del w:id="22831" w:author="Author"/>
        </w:trPr>
        <w:tc>
          <w:tcPr>
            <w:tcW w:w="941" w:type="dxa"/>
          </w:tcPr>
          <w:p w14:paraId="6EAD4C5C" w14:textId="2E6A2C93" w:rsidR="00342F4C" w:rsidRPr="00C2599A" w:rsidDel="00ED4BBE" w:rsidRDefault="00342F4C" w:rsidP="00C60D67">
            <w:pPr>
              <w:pStyle w:val="TAL"/>
              <w:rPr>
                <w:del w:id="22832" w:author="Author"/>
              </w:rPr>
            </w:pPr>
            <w:del w:id="22833" w:author="Author">
              <w:r w:rsidRPr="00C2599A" w:rsidDel="00ED4BBE">
                <w:delText>5.1.3.2</w:delText>
              </w:r>
            </w:del>
          </w:p>
        </w:tc>
        <w:tc>
          <w:tcPr>
            <w:tcW w:w="2927" w:type="dxa"/>
          </w:tcPr>
          <w:p w14:paraId="0957603C" w14:textId="49658333" w:rsidR="00342F4C" w:rsidRPr="00C2599A" w:rsidDel="00ED4BBE" w:rsidRDefault="00342F4C" w:rsidP="00C60D67">
            <w:pPr>
              <w:pStyle w:val="TAL"/>
              <w:rPr>
                <w:del w:id="22834" w:author="Author"/>
              </w:rPr>
            </w:pPr>
            <w:del w:id="22835" w:author="Author">
              <w:r w:rsidRPr="00C2599A" w:rsidDel="00ED4BBE">
                <w:delText>Auditory output delivery including speech</w:delText>
              </w:r>
            </w:del>
          </w:p>
        </w:tc>
        <w:tc>
          <w:tcPr>
            <w:tcW w:w="3785" w:type="dxa"/>
          </w:tcPr>
          <w:p w14:paraId="7813862E" w14:textId="4B274EC5" w:rsidR="00342F4C" w:rsidRPr="00C2599A" w:rsidDel="00ED4BBE" w:rsidRDefault="00342F4C" w:rsidP="00C60D67">
            <w:pPr>
              <w:pStyle w:val="TAL"/>
              <w:rPr>
                <w:del w:id="22836" w:author="Author"/>
              </w:rPr>
            </w:pPr>
            <w:del w:id="22837" w:author="Author">
              <w:r w:rsidRPr="00C2599A" w:rsidDel="00ED4BBE">
                <w:delText>Where ICT includes closed functionality, and auditory output is provided as non-visual access to closed functionality</w:delText>
              </w:r>
            </w:del>
          </w:p>
        </w:tc>
        <w:tc>
          <w:tcPr>
            <w:tcW w:w="1277" w:type="dxa"/>
          </w:tcPr>
          <w:p w14:paraId="200F8F3E" w14:textId="7BA5AD1B" w:rsidR="00342F4C" w:rsidRPr="00C2599A" w:rsidDel="00ED4BBE" w:rsidRDefault="00342F4C" w:rsidP="00C60D67">
            <w:pPr>
              <w:pStyle w:val="TAL"/>
              <w:rPr>
                <w:del w:id="22838" w:author="Author"/>
              </w:rPr>
            </w:pPr>
            <w:del w:id="22839" w:author="Author">
              <w:r w:rsidRPr="00C2599A" w:rsidDel="00ED4BBE">
                <w:delText>C.5.1.3.2</w:delText>
              </w:r>
            </w:del>
          </w:p>
        </w:tc>
      </w:tr>
      <w:tr w:rsidR="00342F4C" w:rsidRPr="00C2599A" w:rsidDel="00ED4BBE" w14:paraId="421C3F58" w14:textId="3034687F" w:rsidTr="00E33463">
        <w:trPr>
          <w:del w:id="22840" w:author="Author"/>
        </w:trPr>
        <w:tc>
          <w:tcPr>
            <w:tcW w:w="941" w:type="dxa"/>
          </w:tcPr>
          <w:p w14:paraId="14A723B4" w14:textId="415ED731" w:rsidR="00342F4C" w:rsidRPr="00C2599A" w:rsidDel="00ED4BBE" w:rsidRDefault="00342F4C" w:rsidP="00C60D67">
            <w:pPr>
              <w:pStyle w:val="TAL"/>
              <w:rPr>
                <w:del w:id="22841" w:author="Author"/>
              </w:rPr>
            </w:pPr>
            <w:del w:id="22842" w:author="Author">
              <w:r w:rsidRPr="00C2599A" w:rsidDel="00ED4BBE">
                <w:delText>5.1.3.4</w:delText>
              </w:r>
            </w:del>
          </w:p>
        </w:tc>
        <w:tc>
          <w:tcPr>
            <w:tcW w:w="2927" w:type="dxa"/>
          </w:tcPr>
          <w:p w14:paraId="6B116404" w14:textId="312F8A0C" w:rsidR="00342F4C" w:rsidRPr="00C2599A" w:rsidDel="00ED4BBE" w:rsidRDefault="00342F4C" w:rsidP="00C60D67">
            <w:pPr>
              <w:pStyle w:val="TAL"/>
              <w:rPr>
                <w:del w:id="22843" w:author="Author"/>
              </w:rPr>
            </w:pPr>
            <w:del w:id="22844" w:author="Author">
              <w:r w:rsidRPr="00C2599A" w:rsidDel="00ED4BBE">
                <w:delText>Speech output user control</w:delText>
              </w:r>
            </w:del>
          </w:p>
        </w:tc>
        <w:tc>
          <w:tcPr>
            <w:tcW w:w="3785" w:type="dxa"/>
          </w:tcPr>
          <w:p w14:paraId="1536CD11" w14:textId="45354CC2" w:rsidR="00342F4C" w:rsidRPr="00C2599A" w:rsidDel="00ED4BBE" w:rsidRDefault="00342F4C" w:rsidP="00C60D67">
            <w:pPr>
              <w:pStyle w:val="TAL"/>
              <w:rPr>
                <w:del w:id="22845" w:author="Author"/>
              </w:rPr>
            </w:pPr>
            <w:del w:id="22846" w:author="Author">
              <w:r w:rsidRPr="00C2599A" w:rsidDel="00ED4BBE">
                <w:delText>Where ICT includes closed functionality, and speech output is provided as non-visual access to closed functionality</w:delText>
              </w:r>
            </w:del>
          </w:p>
        </w:tc>
        <w:tc>
          <w:tcPr>
            <w:tcW w:w="1277" w:type="dxa"/>
          </w:tcPr>
          <w:p w14:paraId="7265AFF5" w14:textId="145C339A" w:rsidR="00342F4C" w:rsidRPr="00C2599A" w:rsidDel="00ED4BBE" w:rsidRDefault="00342F4C" w:rsidP="00C60D67">
            <w:pPr>
              <w:pStyle w:val="TAL"/>
              <w:rPr>
                <w:del w:id="22847" w:author="Author"/>
              </w:rPr>
            </w:pPr>
            <w:del w:id="22848" w:author="Author">
              <w:r w:rsidRPr="00C2599A" w:rsidDel="00ED4BBE">
                <w:delText>C.5.1.3.4</w:delText>
              </w:r>
            </w:del>
          </w:p>
        </w:tc>
      </w:tr>
      <w:tr w:rsidR="00342F4C" w:rsidRPr="00C2599A" w:rsidDel="00ED4BBE" w14:paraId="48675D60" w14:textId="40A6B4EE" w:rsidTr="00E33463">
        <w:trPr>
          <w:del w:id="22849" w:author="Author"/>
        </w:trPr>
        <w:tc>
          <w:tcPr>
            <w:tcW w:w="941" w:type="dxa"/>
          </w:tcPr>
          <w:p w14:paraId="50B6D7D4" w14:textId="5317CD9F" w:rsidR="00342F4C" w:rsidRPr="00C2599A" w:rsidDel="00ED4BBE" w:rsidRDefault="00342F4C" w:rsidP="00C60D67">
            <w:pPr>
              <w:pStyle w:val="TAL"/>
              <w:rPr>
                <w:del w:id="22850" w:author="Author"/>
              </w:rPr>
            </w:pPr>
            <w:del w:id="22851" w:author="Author">
              <w:r w:rsidRPr="00C2599A" w:rsidDel="00ED4BBE">
                <w:delText>5.1.3.5</w:delText>
              </w:r>
            </w:del>
          </w:p>
        </w:tc>
        <w:tc>
          <w:tcPr>
            <w:tcW w:w="2927" w:type="dxa"/>
          </w:tcPr>
          <w:p w14:paraId="1182B716" w14:textId="2CBA8D48" w:rsidR="00342F4C" w:rsidRPr="00C2599A" w:rsidDel="00ED4BBE" w:rsidRDefault="00342F4C" w:rsidP="00C60D67">
            <w:pPr>
              <w:pStyle w:val="TAL"/>
              <w:rPr>
                <w:del w:id="22852" w:author="Author"/>
              </w:rPr>
            </w:pPr>
            <w:del w:id="22853" w:author="Author">
              <w:r w:rsidRPr="00C2599A" w:rsidDel="00ED4BBE">
                <w:delText>Speech output automatic interruption</w:delText>
              </w:r>
            </w:del>
          </w:p>
        </w:tc>
        <w:tc>
          <w:tcPr>
            <w:tcW w:w="3785" w:type="dxa"/>
          </w:tcPr>
          <w:p w14:paraId="5EB67D04" w14:textId="7EF7A68A" w:rsidR="00342F4C" w:rsidRPr="00C2599A" w:rsidDel="00ED4BBE" w:rsidRDefault="00342F4C" w:rsidP="00C60D67">
            <w:pPr>
              <w:pStyle w:val="TAL"/>
              <w:rPr>
                <w:del w:id="22854" w:author="Author"/>
              </w:rPr>
            </w:pPr>
            <w:del w:id="22855" w:author="Author">
              <w:r w:rsidRPr="00C2599A" w:rsidDel="00ED4BBE">
                <w:delText>Where ICT includes closed functionality, and speech output is provided as non-visual access to closed functionality</w:delText>
              </w:r>
            </w:del>
          </w:p>
        </w:tc>
        <w:tc>
          <w:tcPr>
            <w:tcW w:w="1277" w:type="dxa"/>
          </w:tcPr>
          <w:p w14:paraId="19E6DADF" w14:textId="56EF97FD" w:rsidR="00342F4C" w:rsidRPr="00C2599A" w:rsidDel="00ED4BBE" w:rsidRDefault="00342F4C" w:rsidP="00C60D67">
            <w:pPr>
              <w:pStyle w:val="TAL"/>
              <w:rPr>
                <w:del w:id="22856" w:author="Author"/>
              </w:rPr>
            </w:pPr>
            <w:del w:id="22857" w:author="Author">
              <w:r w:rsidRPr="00C2599A" w:rsidDel="00ED4BBE">
                <w:delText>C.5.1.3.5</w:delText>
              </w:r>
            </w:del>
          </w:p>
        </w:tc>
      </w:tr>
      <w:tr w:rsidR="00342F4C" w:rsidRPr="00C2599A" w:rsidDel="00ED4BBE" w14:paraId="5AC838A2" w14:textId="294DF073" w:rsidTr="00E33463">
        <w:trPr>
          <w:del w:id="22858" w:author="Author"/>
        </w:trPr>
        <w:tc>
          <w:tcPr>
            <w:tcW w:w="941" w:type="dxa"/>
          </w:tcPr>
          <w:p w14:paraId="407606D7" w14:textId="4E856142" w:rsidR="00342F4C" w:rsidRPr="00C2599A" w:rsidDel="00ED4BBE" w:rsidRDefault="00342F4C" w:rsidP="00C60D67">
            <w:pPr>
              <w:pStyle w:val="TAL"/>
              <w:rPr>
                <w:del w:id="22859" w:author="Author"/>
              </w:rPr>
            </w:pPr>
            <w:del w:id="22860" w:author="Author">
              <w:r w:rsidRPr="00C2599A" w:rsidDel="00ED4BBE">
                <w:delText>5.1.3.6</w:delText>
              </w:r>
            </w:del>
          </w:p>
        </w:tc>
        <w:tc>
          <w:tcPr>
            <w:tcW w:w="2927" w:type="dxa"/>
          </w:tcPr>
          <w:p w14:paraId="0AF12D37" w14:textId="54342EAB" w:rsidR="00342F4C" w:rsidRPr="00C2599A" w:rsidDel="00ED4BBE" w:rsidRDefault="00342F4C" w:rsidP="00C60D67">
            <w:pPr>
              <w:pStyle w:val="TAL"/>
              <w:rPr>
                <w:del w:id="22861" w:author="Author"/>
              </w:rPr>
            </w:pPr>
            <w:del w:id="22862" w:author="Author">
              <w:r w:rsidRPr="00C2599A" w:rsidDel="00ED4BBE">
                <w:delText>Auditory output for non-text content</w:delText>
              </w:r>
            </w:del>
          </w:p>
        </w:tc>
        <w:tc>
          <w:tcPr>
            <w:tcW w:w="3785" w:type="dxa"/>
          </w:tcPr>
          <w:p w14:paraId="616058EA" w14:textId="26D59696" w:rsidR="00342F4C" w:rsidRPr="00C2599A" w:rsidDel="00ED4BBE" w:rsidRDefault="00342F4C" w:rsidP="00C60D67">
            <w:pPr>
              <w:pStyle w:val="TAL"/>
              <w:rPr>
                <w:del w:id="22863" w:author="Author"/>
              </w:rPr>
            </w:pPr>
            <w:del w:id="22864" w:author="Author">
              <w:r w:rsidRPr="00C2599A" w:rsidDel="00ED4BBE">
                <w:delText>Where ICT includes closed functionality, and presents non-text content other than video</w:delText>
              </w:r>
            </w:del>
          </w:p>
        </w:tc>
        <w:tc>
          <w:tcPr>
            <w:tcW w:w="1277" w:type="dxa"/>
          </w:tcPr>
          <w:p w14:paraId="48400337" w14:textId="4C425F46" w:rsidR="00342F4C" w:rsidRPr="00C2599A" w:rsidDel="00ED4BBE" w:rsidRDefault="00342F4C" w:rsidP="00C60D67">
            <w:pPr>
              <w:pStyle w:val="TAL"/>
              <w:rPr>
                <w:del w:id="22865" w:author="Author"/>
              </w:rPr>
            </w:pPr>
            <w:del w:id="22866" w:author="Author">
              <w:r w:rsidRPr="00C2599A" w:rsidDel="00ED4BBE">
                <w:delText>C.5.1.3.6</w:delText>
              </w:r>
            </w:del>
          </w:p>
        </w:tc>
      </w:tr>
      <w:tr w:rsidR="00342F4C" w:rsidRPr="00C2599A" w:rsidDel="00ED4BBE" w14:paraId="1C21C22A" w14:textId="7A964D16" w:rsidTr="00E33463">
        <w:trPr>
          <w:del w:id="22867" w:author="Author"/>
        </w:trPr>
        <w:tc>
          <w:tcPr>
            <w:tcW w:w="941" w:type="dxa"/>
          </w:tcPr>
          <w:p w14:paraId="4E318F05" w14:textId="71FF4DAF" w:rsidR="00342F4C" w:rsidRPr="00C2599A" w:rsidDel="00ED4BBE" w:rsidRDefault="00342F4C" w:rsidP="00C60D67">
            <w:pPr>
              <w:pStyle w:val="TAL"/>
              <w:rPr>
                <w:del w:id="22868" w:author="Author"/>
              </w:rPr>
            </w:pPr>
            <w:del w:id="22869" w:author="Author">
              <w:r w:rsidRPr="00C2599A" w:rsidDel="00ED4BBE">
                <w:delText>5.1.3.7</w:delText>
              </w:r>
            </w:del>
          </w:p>
        </w:tc>
        <w:tc>
          <w:tcPr>
            <w:tcW w:w="2927" w:type="dxa"/>
          </w:tcPr>
          <w:p w14:paraId="5E48896F" w14:textId="38CE4941" w:rsidR="00342F4C" w:rsidRPr="00C2599A" w:rsidDel="00ED4BBE" w:rsidRDefault="00342F4C" w:rsidP="00C60D67">
            <w:pPr>
              <w:pStyle w:val="TAL"/>
              <w:rPr>
                <w:del w:id="22870" w:author="Author"/>
              </w:rPr>
            </w:pPr>
            <w:del w:id="22871" w:author="Author">
              <w:r w:rsidRPr="00C2599A" w:rsidDel="00ED4BBE">
                <w:delText>Auditory output for video information</w:delText>
              </w:r>
            </w:del>
          </w:p>
        </w:tc>
        <w:tc>
          <w:tcPr>
            <w:tcW w:w="3785" w:type="dxa"/>
          </w:tcPr>
          <w:p w14:paraId="1FCD4044" w14:textId="279C96B4" w:rsidR="00342F4C" w:rsidRPr="00C2599A" w:rsidDel="00ED4BBE" w:rsidRDefault="00342F4C" w:rsidP="00C60D67">
            <w:pPr>
              <w:pStyle w:val="TAL"/>
              <w:rPr>
                <w:del w:id="22872" w:author="Author"/>
              </w:rPr>
            </w:pPr>
            <w:del w:id="22873" w:author="Author">
              <w:r w:rsidRPr="00C2599A" w:rsidDel="00ED4BBE">
                <w:delText>Where ICT includes closed functionality, and pre-recorded video content is needed to enable the use of closed functionality of the ICT</w:delText>
              </w:r>
            </w:del>
          </w:p>
        </w:tc>
        <w:tc>
          <w:tcPr>
            <w:tcW w:w="1277" w:type="dxa"/>
          </w:tcPr>
          <w:p w14:paraId="20273B7C" w14:textId="0091F5FB" w:rsidR="00342F4C" w:rsidRPr="00C2599A" w:rsidDel="00ED4BBE" w:rsidRDefault="00342F4C" w:rsidP="00C60D67">
            <w:pPr>
              <w:pStyle w:val="TAL"/>
              <w:rPr>
                <w:del w:id="22874" w:author="Author"/>
              </w:rPr>
            </w:pPr>
            <w:del w:id="22875" w:author="Author">
              <w:r w:rsidRPr="00C2599A" w:rsidDel="00ED4BBE">
                <w:delText>C.5.1.3.7</w:delText>
              </w:r>
            </w:del>
          </w:p>
        </w:tc>
      </w:tr>
      <w:tr w:rsidR="00342F4C" w:rsidRPr="00C2599A" w:rsidDel="00ED4BBE" w14:paraId="172660C7" w14:textId="0E36466F" w:rsidTr="00E33463">
        <w:trPr>
          <w:del w:id="22876" w:author="Author"/>
        </w:trPr>
        <w:tc>
          <w:tcPr>
            <w:tcW w:w="941" w:type="dxa"/>
          </w:tcPr>
          <w:p w14:paraId="56228EFC" w14:textId="03743FDA" w:rsidR="00342F4C" w:rsidRPr="00C2599A" w:rsidDel="00ED4BBE" w:rsidRDefault="00342F4C" w:rsidP="00C60D67">
            <w:pPr>
              <w:pStyle w:val="TAL"/>
              <w:rPr>
                <w:del w:id="22877" w:author="Author"/>
              </w:rPr>
            </w:pPr>
            <w:del w:id="22878" w:author="Author">
              <w:r w:rsidRPr="00C2599A" w:rsidDel="00ED4BBE">
                <w:delText>5.1.3.8</w:delText>
              </w:r>
            </w:del>
          </w:p>
        </w:tc>
        <w:tc>
          <w:tcPr>
            <w:tcW w:w="2927" w:type="dxa"/>
          </w:tcPr>
          <w:p w14:paraId="06D44F90" w14:textId="41D9A416" w:rsidR="00342F4C" w:rsidRPr="00C2599A" w:rsidDel="00ED4BBE" w:rsidRDefault="00342F4C" w:rsidP="00C60D67">
            <w:pPr>
              <w:pStyle w:val="TAL"/>
              <w:rPr>
                <w:del w:id="22879" w:author="Author"/>
              </w:rPr>
            </w:pPr>
            <w:del w:id="22880" w:author="Author">
              <w:r w:rsidRPr="00C2599A" w:rsidDel="00ED4BBE">
                <w:delText>Masked entry</w:delText>
              </w:r>
            </w:del>
          </w:p>
        </w:tc>
        <w:tc>
          <w:tcPr>
            <w:tcW w:w="3785" w:type="dxa"/>
          </w:tcPr>
          <w:p w14:paraId="19FCFE03" w14:textId="12643EBA" w:rsidR="00342F4C" w:rsidRPr="00C2599A" w:rsidDel="00ED4BBE" w:rsidRDefault="00342F4C" w:rsidP="00C60D67">
            <w:pPr>
              <w:pStyle w:val="TAL"/>
              <w:rPr>
                <w:del w:id="22881" w:author="Author"/>
              </w:rPr>
            </w:pPr>
            <w:del w:id="22882" w:author="Author">
              <w:r w:rsidRPr="00C2599A" w:rsidDel="00ED4BBE">
                <w:delText>Where ICT includes closed functionality, and auditory output is provided as non-visual access to closed functionality, and the characters displayed are masking characters</w:delText>
              </w:r>
            </w:del>
          </w:p>
        </w:tc>
        <w:tc>
          <w:tcPr>
            <w:tcW w:w="1277" w:type="dxa"/>
          </w:tcPr>
          <w:p w14:paraId="19A9837F" w14:textId="360F90E4" w:rsidR="00342F4C" w:rsidRPr="00C2599A" w:rsidDel="00ED4BBE" w:rsidRDefault="00342F4C" w:rsidP="00C60D67">
            <w:pPr>
              <w:pStyle w:val="TAL"/>
              <w:rPr>
                <w:del w:id="22883" w:author="Author"/>
              </w:rPr>
            </w:pPr>
            <w:del w:id="22884" w:author="Author">
              <w:r w:rsidRPr="00C2599A" w:rsidDel="00ED4BBE">
                <w:delText>C.5.1.3.8</w:delText>
              </w:r>
            </w:del>
          </w:p>
        </w:tc>
      </w:tr>
      <w:tr w:rsidR="00342F4C" w:rsidRPr="00C2599A" w:rsidDel="00ED4BBE" w14:paraId="67BA018A" w14:textId="7A6271D7" w:rsidTr="00E33463">
        <w:trPr>
          <w:del w:id="22885" w:author="Author"/>
        </w:trPr>
        <w:tc>
          <w:tcPr>
            <w:tcW w:w="941" w:type="dxa"/>
          </w:tcPr>
          <w:p w14:paraId="365B6A44" w14:textId="4551AEE9" w:rsidR="00342F4C" w:rsidRPr="00C2599A" w:rsidDel="00ED4BBE" w:rsidRDefault="00342F4C" w:rsidP="00C60D67">
            <w:pPr>
              <w:pStyle w:val="TAL"/>
              <w:rPr>
                <w:del w:id="22886" w:author="Author"/>
              </w:rPr>
            </w:pPr>
            <w:del w:id="22887" w:author="Author">
              <w:r w:rsidRPr="00C2599A" w:rsidDel="00ED4BBE">
                <w:delText>5.1.3.9</w:delText>
              </w:r>
            </w:del>
          </w:p>
        </w:tc>
        <w:tc>
          <w:tcPr>
            <w:tcW w:w="2927" w:type="dxa"/>
          </w:tcPr>
          <w:p w14:paraId="6C08807A" w14:textId="1E406332" w:rsidR="00342F4C" w:rsidRPr="00C2599A" w:rsidDel="00ED4BBE" w:rsidRDefault="00342F4C" w:rsidP="00C60D67">
            <w:pPr>
              <w:pStyle w:val="TAL"/>
              <w:rPr>
                <w:del w:id="22888" w:author="Author"/>
              </w:rPr>
            </w:pPr>
            <w:del w:id="22889" w:author="Author">
              <w:r w:rsidRPr="00C2599A" w:rsidDel="00ED4BBE">
                <w:delText>Private access to personal data</w:delText>
              </w:r>
            </w:del>
          </w:p>
        </w:tc>
        <w:tc>
          <w:tcPr>
            <w:tcW w:w="3785" w:type="dxa"/>
          </w:tcPr>
          <w:p w14:paraId="1D35B6FE" w14:textId="1B5C9F9A" w:rsidR="00342F4C" w:rsidRPr="00C2599A" w:rsidDel="00ED4BBE" w:rsidRDefault="00342F4C" w:rsidP="00C60D67">
            <w:pPr>
              <w:pStyle w:val="TAL"/>
              <w:rPr>
                <w:del w:id="22890" w:author="Author"/>
              </w:rPr>
            </w:pPr>
            <w:del w:id="22891" w:author="Author">
              <w:r w:rsidRPr="00C2599A" w:rsidDel="00ED4BBE">
                <w:delText>Where ICT includes closed functionality, and the ICT is intended for public shared use, and auditory output is provided by that ICT as non-visual access to closed functionality, and that output contains data that is considered to be private according to the applicable privacy policy</w:delText>
              </w:r>
            </w:del>
          </w:p>
        </w:tc>
        <w:tc>
          <w:tcPr>
            <w:tcW w:w="1277" w:type="dxa"/>
          </w:tcPr>
          <w:p w14:paraId="30B9ECB1" w14:textId="4526BE61" w:rsidR="00342F4C" w:rsidRPr="00C2599A" w:rsidDel="00ED4BBE" w:rsidRDefault="00342F4C" w:rsidP="00C60D67">
            <w:pPr>
              <w:pStyle w:val="TAL"/>
              <w:rPr>
                <w:del w:id="22892" w:author="Author"/>
              </w:rPr>
            </w:pPr>
            <w:del w:id="22893" w:author="Author">
              <w:r w:rsidRPr="00C2599A" w:rsidDel="00ED4BBE">
                <w:delText>C.5.1.3.9</w:delText>
              </w:r>
            </w:del>
          </w:p>
        </w:tc>
      </w:tr>
      <w:tr w:rsidR="00342F4C" w:rsidRPr="00C2599A" w:rsidDel="00ED4BBE" w14:paraId="6FFE8A6A" w14:textId="53EFA3FD" w:rsidTr="00E33463">
        <w:trPr>
          <w:del w:id="22894" w:author="Author"/>
        </w:trPr>
        <w:tc>
          <w:tcPr>
            <w:tcW w:w="941" w:type="dxa"/>
          </w:tcPr>
          <w:p w14:paraId="65D9F0A9" w14:textId="44C736DC" w:rsidR="00342F4C" w:rsidRPr="00C2599A" w:rsidDel="00ED4BBE" w:rsidRDefault="00342F4C" w:rsidP="00C60D67">
            <w:pPr>
              <w:pStyle w:val="TAL"/>
              <w:rPr>
                <w:del w:id="22895" w:author="Author"/>
              </w:rPr>
            </w:pPr>
            <w:del w:id="22896" w:author="Author">
              <w:r w:rsidRPr="00C2599A" w:rsidDel="00ED4BBE">
                <w:delText>5.1.3.10</w:delText>
              </w:r>
            </w:del>
          </w:p>
        </w:tc>
        <w:tc>
          <w:tcPr>
            <w:tcW w:w="2927" w:type="dxa"/>
          </w:tcPr>
          <w:p w14:paraId="74F261F3" w14:textId="253BFC17" w:rsidR="00342F4C" w:rsidRPr="00C2599A" w:rsidDel="00ED4BBE" w:rsidRDefault="00342F4C" w:rsidP="00C60D67">
            <w:pPr>
              <w:pStyle w:val="TAL"/>
              <w:rPr>
                <w:del w:id="22897" w:author="Author"/>
              </w:rPr>
            </w:pPr>
            <w:del w:id="22898" w:author="Author">
              <w:r w:rsidRPr="00C2599A" w:rsidDel="00ED4BBE">
                <w:delText>Non-interfering audio output</w:delText>
              </w:r>
            </w:del>
          </w:p>
        </w:tc>
        <w:tc>
          <w:tcPr>
            <w:tcW w:w="3785" w:type="dxa"/>
          </w:tcPr>
          <w:p w14:paraId="11A4B053" w14:textId="635034A3" w:rsidR="00342F4C" w:rsidRPr="00C2599A" w:rsidDel="00ED4BBE" w:rsidRDefault="00342F4C" w:rsidP="00C60D67">
            <w:pPr>
              <w:pStyle w:val="TAL"/>
              <w:rPr>
                <w:del w:id="22899" w:author="Author"/>
              </w:rPr>
            </w:pPr>
            <w:del w:id="22900" w:author="Author">
              <w:r w:rsidRPr="00C2599A" w:rsidDel="00ED4BBE">
                <w:delText>Where ICT includes closed functionality, and auditory output is provided as non-visual access to closed functionality</w:delText>
              </w:r>
            </w:del>
          </w:p>
        </w:tc>
        <w:tc>
          <w:tcPr>
            <w:tcW w:w="1277" w:type="dxa"/>
          </w:tcPr>
          <w:p w14:paraId="760D1C2B" w14:textId="00158082" w:rsidR="00342F4C" w:rsidRPr="00C2599A" w:rsidDel="00ED4BBE" w:rsidRDefault="00342F4C" w:rsidP="00C60D67">
            <w:pPr>
              <w:pStyle w:val="TAL"/>
              <w:rPr>
                <w:del w:id="22901" w:author="Author"/>
              </w:rPr>
            </w:pPr>
            <w:del w:id="22902" w:author="Author">
              <w:r w:rsidRPr="00C2599A" w:rsidDel="00ED4BBE">
                <w:delText>C.5.1.3.10</w:delText>
              </w:r>
            </w:del>
          </w:p>
        </w:tc>
      </w:tr>
      <w:tr w:rsidR="00342F4C" w:rsidRPr="00C2599A" w:rsidDel="00ED4BBE" w14:paraId="243BA4C8" w14:textId="22A7E763" w:rsidTr="00E33463">
        <w:trPr>
          <w:del w:id="22903" w:author="Author"/>
        </w:trPr>
        <w:tc>
          <w:tcPr>
            <w:tcW w:w="941" w:type="dxa"/>
          </w:tcPr>
          <w:p w14:paraId="1310FAD3" w14:textId="73F68379" w:rsidR="00342F4C" w:rsidRPr="00C2599A" w:rsidDel="00ED4BBE" w:rsidRDefault="00342F4C" w:rsidP="00C60D67">
            <w:pPr>
              <w:pStyle w:val="TAL"/>
              <w:rPr>
                <w:del w:id="22904" w:author="Author"/>
              </w:rPr>
            </w:pPr>
            <w:del w:id="22905" w:author="Author">
              <w:r w:rsidRPr="00C2599A" w:rsidDel="00ED4BBE">
                <w:delText>5.1.3.11</w:delText>
              </w:r>
            </w:del>
          </w:p>
        </w:tc>
        <w:tc>
          <w:tcPr>
            <w:tcW w:w="2927" w:type="dxa"/>
          </w:tcPr>
          <w:p w14:paraId="0D731CF0" w14:textId="5903560F" w:rsidR="00342F4C" w:rsidRPr="00C2599A" w:rsidDel="00ED4BBE" w:rsidRDefault="00342F4C" w:rsidP="00C60D67">
            <w:pPr>
              <w:pStyle w:val="TAL"/>
              <w:rPr>
                <w:del w:id="22906" w:author="Author"/>
              </w:rPr>
            </w:pPr>
            <w:del w:id="22907" w:author="Author">
              <w:r w:rsidRPr="00C2599A" w:rsidDel="00ED4BBE">
                <w:delText>Private listening volume</w:delText>
              </w:r>
            </w:del>
          </w:p>
        </w:tc>
        <w:tc>
          <w:tcPr>
            <w:tcW w:w="3785" w:type="dxa"/>
          </w:tcPr>
          <w:p w14:paraId="1429E414" w14:textId="33B988C9" w:rsidR="00342F4C" w:rsidRPr="00C2599A" w:rsidDel="00ED4BBE" w:rsidRDefault="00342F4C" w:rsidP="00C60D67">
            <w:pPr>
              <w:pStyle w:val="TAL"/>
              <w:rPr>
                <w:del w:id="22908" w:author="Author"/>
              </w:rPr>
            </w:pPr>
            <w:del w:id="22909" w:author="Author">
              <w:r w:rsidRPr="00C2599A" w:rsidDel="00ED4BBE">
                <w:delText>Where ICT includes closed functionality, and auditory output is provided as non-visual access to closed functionality, and the auditory output is delivered through a mechanism for private listening</w:delText>
              </w:r>
            </w:del>
          </w:p>
        </w:tc>
        <w:tc>
          <w:tcPr>
            <w:tcW w:w="1277" w:type="dxa"/>
          </w:tcPr>
          <w:p w14:paraId="261F9248" w14:textId="674379E3" w:rsidR="00342F4C" w:rsidRPr="00C2599A" w:rsidDel="00ED4BBE" w:rsidRDefault="00342F4C" w:rsidP="00C60D67">
            <w:pPr>
              <w:pStyle w:val="TAL"/>
              <w:rPr>
                <w:del w:id="22910" w:author="Author"/>
              </w:rPr>
            </w:pPr>
            <w:del w:id="22911" w:author="Author">
              <w:r w:rsidRPr="00C2599A" w:rsidDel="00ED4BBE">
                <w:delText>C.5.1.3.11</w:delText>
              </w:r>
            </w:del>
          </w:p>
        </w:tc>
      </w:tr>
      <w:tr w:rsidR="00342F4C" w:rsidRPr="00C2599A" w:rsidDel="00ED4BBE" w14:paraId="75932895" w14:textId="367AE12C" w:rsidTr="00E33463">
        <w:trPr>
          <w:del w:id="22912" w:author="Author"/>
        </w:trPr>
        <w:tc>
          <w:tcPr>
            <w:tcW w:w="941" w:type="dxa"/>
          </w:tcPr>
          <w:p w14:paraId="1F2D5138" w14:textId="1182E5D1" w:rsidR="00342F4C" w:rsidRPr="00C2599A" w:rsidDel="00ED4BBE" w:rsidRDefault="00342F4C" w:rsidP="00C60D67">
            <w:pPr>
              <w:pStyle w:val="TAL"/>
              <w:rPr>
                <w:del w:id="22913" w:author="Author"/>
              </w:rPr>
            </w:pPr>
            <w:del w:id="22914" w:author="Author">
              <w:r w:rsidRPr="00C2599A" w:rsidDel="00ED4BBE">
                <w:delText>5.1.3.12</w:delText>
              </w:r>
            </w:del>
          </w:p>
        </w:tc>
        <w:tc>
          <w:tcPr>
            <w:tcW w:w="2927" w:type="dxa"/>
          </w:tcPr>
          <w:p w14:paraId="28918C8A" w14:textId="427DAA45" w:rsidR="00342F4C" w:rsidRPr="00C2599A" w:rsidDel="00ED4BBE" w:rsidRDefault="00342F4C" w:rsidP="00C60D67">
            <w:pPr>
              <w:pStyle w:val="TAL"/>
              <w:rPr>
                <w:del w:id="22915" w:author="Author"/>
              </w:rPr>
            </w:pPr>
            <w:del w:id="22916" w:author="Author">
              <w:r w:rsidRPr="00C2599A" w:rsidDel="00ED4BBE">
                <w:delText>Speaker volume</w:delText>
              </w:r>
            </w:del>
          </w:p>
        </w:tc>
        <w:tc>
          <w:tcPr>
            <w:tcW w:w="3785" w:type="dxa"/>
          </w:tcPr>
          <w:p w14:paraId="72C950A3" w14:textId="33253442" w:rsidR="00342F4C" w:rsidRPr="00C2599A" w:rsidDel="00ED4BBE" w:rsidRDefault="00342F4C" w:rsidP="00C60D67">
            <w:pPr>
              <w:pStyle w:val="TAL"/>
              <w:rPr>
                <w:del w:id="22917" w:author="Author"/>
              </w:rPr>
            </w:pPr>
            <w:del w:id="22918" w:author="Author">
              <w:r w:rsidRPr="00C2599A" w:rsidDel="00ED4BBE">
                <w:delText>Where ICT includes closed functionality, and auditory output is provided as non-visual access to closed functionality, and is delivered through speakers on the ICT</w:delText>
              </w:r>
            </w:del>
          </w:p>
        </w:tc>
        <w:tc>
          <w:tcPr>
            <w:tcW w:w="1277" w:type="dxa"/>
          </w:tcPr>
          <w:p w14:paraId="30277A7F" w14:textId="3D3F0A4C" w:rsidR="00342F4C" w:rsidRPr="00C2599A" w:rsidDel="00ED4BBE" w:rsidRDefault="00342F4C" w:rsidP="00C60D67">
            <w:pPr>
              <w:pStyle w:val="TAL"/>
              <w:rPr>
                <w:del w:id="22919" w:author="Author"/>
              </w:rPr>
            </w:pPr>
            <w:del w:id="22920" w:author="Author">
              <w:r w:rsidRPr="00C2599A" w:rsidDel="00ED4BBE">
                <w:delText>C.5.1.3.12</w:delText>
              </w:r>
            </w:del>
          </w:p>
        </w:tc>
      </w:tr>
      <w:tr w:rsidR="00342F4C" w:rsidRPr="00C2599A" w:rsidDel="00ED4BBE" w14:paraId="289B9214" w14:textId="40BA16C3" w:rsidTr="00E33463">
        <w:trPr>
          <w:del w:id="22921" w:author="Author"/>
        </w:trPr>
        <w:tc>
          <w:tcPr>
            <w:tcW w:w="941" w:type="dxa"/>
          </w:tcPr>
          <w:p w14:paraId="2988E327" w14:textId="316668A7" w:rsidR="00342F4C" w:rsidRPr="00C2599A" w:rsidDel="00ED4BBE" w:rsidRDefault="00342F4C" w:rsidP="00C60D67">
            <w:pPr>
              <w:pStyle w:val="TAL"/>
              <w:rPr>
                <w:del w:id="22922" w:author="Author"/>
              </w:rPr>
            </w:pPr>
            <w:del w:id="22923" w:author="Author">
              <w:r w:rsidRPr="00C2599A" w:rsidDel="00ED4BBE">
                <w:delText>5.1.3.13</w:delText>
              </w:r>
            </w:del>
          </w:p>
        </w:tc>
        <w:tc>
          <w:tcPr>
            <w:tcW w:w="2927" w:type="dxa"/>
          </w:tcPr>
          <w:p w14:paraId="037F0EF0" w14:textId="12DF5A13" w:rsidR="00342F4C" w:rsidRPr="00C2599A" w:rsidDel="00ED4BBE" w:rsidRDefault="00342F4C" w:rsidP="00C60D67">
            <w:pPr>
              <w:pStyle w:val="TAL"/>
              <w:rPr>
                <w:del w:id="22924" w:author="Author"/>
              </w:rPr>
            </w:pPr>
            <w:del w:id="22925" w:author="Author">
              <w:r w:rsidRPr="00C2599A" w:rsidDel="00ED4BBE">
                <w:delText>Volume reset</w:delText>
              </w:r>
            </w:del>
          </w:p>
        </w:tc>
        <w:tc>
          <w:tcPr>
            <w:tcW w:w="3785" w:type="dxa"/>
          </w:tcPr>
          <w:p w14:paraId="3C6CB068" w14:textId="1CFC8E08" w:rsidR="00342F4C" w:rsidRPr="00C2599A" w:rsidDel="00ED4BBE" w:rsidRDefault="00342F4C" w:rsidP="00C60D67">
            <w:pPr>
              <w:pStyle w:val="TAL"/>
              <w:rPr>
                <w:del w:id="22926" w:author="Author"/>
              </w:rPr>
            </w:pPr>
            <w:del w:id="22927" w:author="Author">
              <w:r w:rsidRPr="00C2599A" w:rsidDel="00ED4BBE">
                <w:delText>Where ICT includes closed functionality, and is intended for public shared use, and auditory output is provided as non-visual access to closed functionality through a device typically held up to the ear</w:delText>
              </w:r>
            </w:del>
          </w:p>
        </w:tc>
        <w:tc>
          <w:tcPr>
            <w:tcW w:w="1277" w:type="dxa"/>
          </w:tcPr>
          <w:p w14:paraId="30B8477F" w14:textId="2A2DF91A" w:rsidR="00342F4C" w:rsidRPr="00C2599A" w:rsidDel="00ED4BBE" w:rsidRDefault="00342F4C" w:rsidP="00C60D67">
            <w:pPr>
              <w:pStyle w:val="TAL"/>
              <w:rPr>
                <w:del w:id="22928" w:author="Author"/>
              </w:rPr>
            </w:pPr>
            <w:del w:id="22929" w:author="Author">
              <w:r w:rsidRPr="00C2599A" w:rsidDel="00ED4BBE">
                <w:delText>C.5.1.3.13</w:delText>
              </w:r>
            </w:del>
          </w:p>
        </w:tc>
      </w:tr>
      <w:tr w:rsidR="00342F4C" w:rsidRPr="00C2599A" w:rsidDel="00ED4BBE" w14:paraId="299690B1" w14:textId="5EAF8115" w:rsidTr="00E33463">
        <w:trPr>
          <w:del w:id="22930" w:author="Author"/>
        </w:trPr>
        <w:tc>
          <w:tcPr>
            <w:tcW w:w="941" w:type="dxa"/>
          </w:tcPr>
          <w:p w14:paraId="733FD2EB" w14:textId="57B98645" w:rsidR="00342F4C" w:rsidRPr="00C2599A" w:rsidDel="00ED4BBE" w:rsidRDefault="00342F4C" w:rsidP="00C60D67">
            <w:pPr>
              <w:pStyle w:val="TAL"/>
              <w:rPr>
                <w:del w:id="22931" w:author="Author"/>
              </w:rPr>
            </w:pPr>
            <w:del w:id="22932" w:author="Author">
              <w:r w:rsidRPr="00C2599A" w:rsidDel="00ED4BBE">
                <w:delText>5.1.3.14</w:delText>
              </w:r>
            </w:del>
          </w:p>
        </w:tc>
        <w:tc>
          <w:tcPr>
            <w:tcW w:w="2927" w:type="dxa"/>
          </w:tcPr>
          <w:p w14:paraId="728B7069" w14:textId="3576E5EA" w:rsidR="00342F4C" w:rsidRPr="00C2599A" w:rsidDel="00ED4BBE" w:rsidRDefault="00342F4C" w:rsidP="00C60D67">
            <w:pPr>
              <w:pStyle w:val="TAL"/>
              <w:rPr>
                <w:del w:id="22933" w:author="Author"/>
              </w:rPr>
            </w:pPr>
            <w:del w:id="22934" w:author="Author">
              <w:r w:rsidRPr="00C2599A" w:rsidDel="00ED4BBE">
                <w:delText>Spoken languages</w:delText>
              </w:r>
            </w:del>
          </w:p>
        </w:tc>
        <w:tc>
          <w:tcPr>
            <w:tcW w:w="3785" w:type="dxa"/>
          </w:tcPr>
          <w:p w14:paraId="6A6473D6" w14:textId="307AB685" w:rsidR="00342F4C" w:rsidRPr="00C2599A" w:rsidDel="00ED4BBE" w:rsidRDefault="00342F4C" w:rsidP="00C60D67">
            <w:pPr>
              <w:pStyle w:val="TAL"/>
              <w:rPr>
                <w:del w:id="22935" w:author="Author"/>
              </w:rPr>
            </w:pPr>
            <w:del w:id="22936" w:author="Author">
              <w:r w:rsidRPr="00C2599A" w:rsidDel="00ED4BBE">
                <w:delText>Where ICT includes closed functionality, and speech output is provided as non-visual access to closed functionality</w:delText>
              </w:r>
            </w:del>
          </w:p>
        </w:tc>
        <w:tc>
          <w:tcPr>
            <w:tcW w:w="1277" w:type="dxa"/>
          </w:tcPr>
          <w:p w14:paraId="2ABCD726" w14:textId="44AA91FD" w:rsidR="00342F4C" w:rsidRPr="00C2599A" w:rsidDel="00ED4BBE" w:rsidRDefault="00342F4C" w:rsidP="00C60D67">
            <w:pPr>
              <w:pStyle w:val="TAL"/>
              <w:rPr>
                <w:del w:id="22937" w:author="Author"/>
              </w:rPr>
            </w:pPr>
            <w:del w:id="22938" w:author="Author">
              <w:r w:rsidRPr="00C2599A" w:rsidDel="00ED4BBE">
                <w:delText xml:space="preserve">C.5.1.3.14 </w:delText>
              </w:r>
            </w:del>
          </w:p>
        </w:tc>
      </w:tr>
      <w:tr w:rsidR="00342F4C" w:rsidRPr="00C2599A" w:rsidDel="00ED4BBE" w14:paraId="4C50D42C" w14:textId="5D93DF3F" w:rsidTr="00E33463">
        <w:trPr>
          <w:del w:id="22939" w:author="Author"/>
        </w:trPr>
        <w:tc>
          <w:tcPr>
            <w:tcW w:w="941" w:type="dxa"/>
          </w:tcPr>
          <w:p w14:paraId="10399F82" w14:textId="7B07FFC9" w:rsidR="00342F4C" w:rsidRPr="00C2599A" w:rsidDel="00ED4BBE" w:rsidRDefault="00342F4C" w:rsidP="00C60D67">
            <w:pPr>
              <w:pStyle w:val="TAL"/>
              <w:rPr>
                <w:del w:id="22940" w:author="Author"/>
              </w:rPr>
            </w:pPr>
            <w:del w:id="22941" w:author="Author">
              <w:r w:rsidRPr="00C2599A" w:rsidDel="00ED4BBE">
                <w:delText>5.1.3.15</w:delText>
              </w:r>
            </w:del>
          </w:p>
        </w:tc>
        <w:tc>
          <w:tcPr>
            <w:tcW w:w="2927" w:type="dxa"/>
          </w:tcPr>
          <w:p w14:paraId="0DA90377" w14:textId="20E4020A" w:rsidR="00342F4C" w:rsidRPr="00C2599A" w:rsidDel="00ED4BBE" w:rsidRDefault="00342F4C" w:rsidP="00C60D67">
            <w:pPr>
              <w:pStyle w:val="TAL"/>
              <w:rPr>
                <w:del w:id="22942" w:author="Author"/>
              </w:rPr>
            </w:pPr>
            <w:del w:id="22943" w:author="Author">
              <w:r w:rsidRPr="00C2599A" w:rsidDel="00ED4BBE">
                <w:delText>Non-visual error identification</w:delText>
              </w:r>
            </w:del>
          </w:p>
        </w:tc>
        <w:tc>
          <w:tcPr>
            <w:tcW w:w="3785" w:type="dxa"/>
          </w:tcPr>
          <w:p w14:paraId="27F6996A" w14:textId="368C6052" w:rsidR="00342F4C" w:rsidRPr="00C2599A" w:rsidDel="00ED4BBE" w:rsidRDefault="00342F4C" w:rsidP="00C60D67">
            <w:pPr>
              <w:pStyle w:val="TAL"/>
              <w:rPr>
                <w:del w:id="22944" w:author="Author"/>
              </w:rPr>
            </w:pPr>
            <w:del w:id="22945" w:author="Author">
              <w:r w:rsidRPr="00C2599A" w:rsidDel="00ED4BBE">
                <w:delText>Where ICT includes closed functionality, and speech output is provided as non-visual access to closed functionality, and an input error is automatically detected, and the error is indicated visually via text and/or other visual means</w:delText>
              </w:r>
            </w:del>
          </w:p>
        </w:tc>
        <w:tc>
          <w:tcPr>
            <w:tcW w:w="1277" w:type="dxa"/>
          </w:tcPr>
          <w:p w14:paraId="3A683F4A" w14:textId="43EC5C0B" w:rsidR="00342F4C" w:rsidRPr="00C2599A" w:rsidDel="00ED4BBE" w:rsidRDefault="00342F4C" w:rsidP="00C60D67">
            <w:pPr>
              <w:pStyle w:val="TAL"/>
              <w:rPr>
                <w:del w:id="22946" w:author="Author"/>
              </w:rPr>
            </w:pPr>
            <w:del w:id="22947" w:author="Author">
              <w:r w:rsidRPr="00C2599A" w:rsidDel="00ED4BBE">
                <w:delText>C.5.1.3.15</w:delText>
              </w:r>
            </w:del>
          </w:p>
        </w:tc>
      </w:tr>
      <w:tr w:rsidR="00342F4C" w:rsidRPr="00C2599A" w:rsidDel="00ED4BBE" w14:paraId="72CF64B6" w14:textId="5A7433AB" w:rsidTr="00E33463">
        <w:trPr>
          <w:del w:id="22948" w:author="Author"/>
        </w:trPr>
        <w:tc>
          <w:tcPr>
            <w:tcW w:w="941" w:type="dxa"/>
          </w:tcPr>
          <w:p w14:paraId="53E8711A" w14:textId="488A3844" w:rsidR="00342F4C" w:rsidRPr="00C2599A" w:rsidDel="00ED4BBE" w:rsidRDefault="00342F4C" w:rsidP="00C60D67">
            <w:pPr>
              <w:pStyle w:val="TAL"/>
              <w:rPr>
                <w:del w:id="22949" w:author="Author"/>
              </w:rPr>
            </w:pPr>
            <w:del w:id="22950" w:author="Author">
              <w:r w:rsidRPr="00C2599A" w:rsidDel="00ED4BBE">
                <w:delText>5.1.3.16</w:delText>
              </w:r>
            </w:del>
          </w:p>
        </w:tc>
        <w:tc>
          <w:tcPr>
            <w:tcW w:w="2927" w:type="dxa"/>
          </w:tcPr>
          <w:p w14:paraId="1747D979" w14:textId="262D9C6B" w:rsidR="00342F4C" w:rsidRPr="00C2599A" w:rsidDel="00ED4BBE" w:rsidRDefault="00342F4C" w:rsidP="00C60D67">
            <w:pPr>
              <w:pStyle w:val="TAL"/>
              <w:rPr>
                <w:del w:id="22951" w:author="Author"/>
              </w:rPr>
            </w:pPr>
            <w:del w:id="22952" w:author="Author">
              <w:r w:rsidRPr="00C2599A" w:rsidDel="00ED4BBE">
                <w:delText>Receipts, tickets, and transactional outputs</w:delText>
              </w:r>
            </w:del>
          </w:p>
        </w:tc>
        <w:tc>
          <w:tcPr>
            <w:tcW w:w="3785" w:type="dxa"/>
          </w:tcPr>
          <w:p w14:paraId="3A6EC76E" w14:textId="4775B611" w:rsidR="00342F4C" w:rsidRPr="00C2599A" w:rsidDel="00ED4BBE" w:rsidRDefault="00342F4C" w:rsidP="00C60D67">
            <w:pPr>
              <w:pStyle w:val="TAL"/>
              <w:rPr>
                <w:del w:id="22953" w:author="Author"/>
              </w:rPr>
            </w:pPr>
            <w:del w:id="22954" w:author="Author">
              <w:r w:rsidRPr="00C2599A" w:rsidDel="00ED4BBE">
                <w:delText>Where ICT includes closed functionality, and provides physical receipts, tickets or other outputs as a result of a self-service transaction</w:delText>
              </w:r>
            </w:del>
          </w:p>
        </w:tc>
        <w:tc>
          <w:tcPr>
            <w:tcW w:w="1277" w:type="dxa"/>
          </w:tcPr>
          <w:p w14:paraId="46E5A3F2" w14:textId="04CA282F" w:rsidR="00342F4C" w:rsidRPr="00C2599A" w:rsidDel="00ED4BBE" w:rsidRDefault="00342F4C" w:rsidP="00C60D67">
            <w:pPr>
              <w:pStyle w:val="TAL"/>
              <w:rPr>
                <w:del w:id="22955" w:author="Author"/>
              </w:rPr>
            </w:pPr>
            <w:del w:id="22956" w:author="Author">
              <w:r w:rsidRPr="00C2599A" w:rsidDel="00ED4BBE">
                <w:delText>C.5.1.3.16</w:delText>
              </w:r>
            </w:del>
          </w:p>
        </w:tc>
      </w:tr>
      <w:tr w:rsidR="00342F4C" w:rsidRPr="00C2599A" w:rsidDel="00ED4BBE" w14:paraId="461B22F4" w14:textId="5067E2DF" w:rsidTr="00E33463">
        <w:trPr>
          <w:del w:id="22957" w:author="Author"/>
        </w:trPr>
        <w:tc>
          <w:tcPr>
            <w:tcW w:w="941" w:type="dxa"/>
          </w:tcPr>
          <w:p w14:paraId="1957863E" w14:textId="0A18CE23" w:rsidR="00342F4C" w:rsidRPr="00C2599A" w:rsidDel="00ED4BBE" w:rsidRDefault="00342F4C" w:rsidP="00C60D67">
            <w:pPr>
              <w:pStyle w:val="TAL"/>
              <w:rPr>
                <w:del w:id="22958" w:author="Author"/>
              </w:rPr>
            </w:pPr>
            <w:del w:id="22959" w:author="Author">
              <w:r w:rsidRPr="00C2599A" w:rsidDel="00ED4BBE">
                <w:delText>5.1.4</w:delText>
              </w:r>
            </w:del>
          </w:p>
        </w:tc>
        <w:tc>
          <w:tcPr>
            <w:tcW w:w="2927" w:type="dxa"/>
          </w:tcPr>
          <w:p w14:paraId="4DC5B032" w14:textId="0B70A1D4" w:rsidR="00342F4C" w:rsidRPr="00C2599A" w:rsidDel="00ED4BBE" w:rsidRDefault="00342F4C" w:rsidP="00C60D67">
            <w:pPr>
              <w:pStyle w:val="TAL"/>
              <w:rPr>
                <w:del w:id="22960" w:author="Author"/>
              </w:rPr>
            </w:pPr>
            <w:del w:id="22961" w:author="Author">
              <w:r w:rsidRPr="00C2599A" w:rsidDel="00ED4BBE">
                <w:delText>Functionality closed to text enlargement</w:delText>
              </w:r>
            </w:del>
          </w:p>
        </w:tc>
        <w:tc>
          <w:tcPr>
            <w:tcW w:w="3785" w:type="dxa"/>
          </w:tcPr>
          <w:p w14:paraId="3405466E" w14:textId="555734F6" w:rsidR="00342F4C" w:rsidRPr="00C2599A" w:rsidDel="00ED4BBE" w:rsidRDefault="00342F4C" w:rsidP="00C60D67">
            <w:pPr>
              <w:pStyle w:val="TAL"/>
              <w:rPr>
                <w:del w:id="22962" w:author="Author"/>
              </w:rPr>
            </w:pPr>
            <w:del w:id="22963" w:author="Author">
              <w:r w:rsidRPr="00C2599A" w:rsidDel="00ED4BBE">
                <w:delText>Where ICT includes closed functionality, and any functionality of the ICT is closed to the text enlargement features of platform or assistive technology</w:delText>
              </w:r>
            </w:del>
          </w:p>
        </w:tc>
        <w:tc>
          <w:tcPr>
            <w:tcW w:w="1277" w:type="dxa"/>
          </w:tcPr>
          <w:p w14:paraId="496BC2C0" w14:textId="0E96F5FF" w:rsidR="00342F4C" w:rsidRPr="00C2599A" w:rsidDel="00ED4BBE" w:rsidRDefault="00342F4C" w:rsidP="00C60D67">
            <w:pPr>
              <w:pStyle w:val="TAL"/>
              <w:rPr>
                <w:del w:id="22964" w:author="Author"/>
              </w:rPr>
            </w:pPr>
            <w:del w:id="22965" w:author="Author">
              <w:r w:rsidRPr="00C2599A" w:rsidDel="00ED4BBE">
                <w:delText>C.5.1.4</w:delText>
              </w:r>
            </w:del>
          </w:p>
        </w:tc>
      </w:tr>
      <w:tr w:rsidR="00342F4C" w:rsidRPr="00C2599A" w:rsidDel="00ED4BBE" w14:paraId="40CE351A" w14:textId="21027D9E" w:rsidTr="00E33463">
        <w:trPr>
          <w:del w:id="22966" w:author="Author"/>
        </w:trPr>
        <w:tc>
          <w:tcPr>
            <w:tcW w:w="941" w:type="dxa"/>
          </w:tcPr>
          <w:p w14:paraId="1A18D75D" w14:textId="49620FAC" w:rsidR="00342F4C" w:rsidRPr="00C2599A" w:rsidDel="00ED4BBE" w:rsidRDefault="00342F4C" w:rsidP="00C60D67">
            <w:pPr>
              <w:pStyle w:val="TAL"/>
              <w:rPr>
                <w:del w:id="22967" w:author="Author"/>
              </w:rPr>
            </w:pPr>
            <w:del w:id="22968" w:author="Author">
              <w:r w:rsidRPr="00C2599A" w:rsidDel="00ED4BBE">
                <w:delText>5.1.5</w:delText>
              </w:r>
            </w:del>
          </w:p>
        </w:tc>
        <w:tc>
          <w:tcPr>
            <w:tcW w:w="2927" w:type="dxa"/>
          </w:tcPr>
          <w:p w14:paraId="460AD3C4" w14:textId="65C761C8" w:rsidR="00342F4C" w:rsidRPr="00C2599A" w:rsidDel="00ED4BBE" w:rsidRDefault="00342F4C" w:rsidP="00C60D67">
            <w:pPr>
              <w:pStyle w:val="TAL"/>
              <w:rPr>
                <w:del w:id="22969" w:author="Author"/>
              </w:rPr>
            </w:pPr>
            <w:del w:id="22970" w:author="Author">
              <w:r w:rsidRPr="00C2599A" w:rsidDel="00ED4BBE">
                <w:delText>Visual output for auditory information</w:delText>
              </w:r>
            </w:del>
          </w:p>
        </w:tc>
        <w:tc>
          <w:tcPr>
            <w:tcW w:w="3785" w:type="dxa"/>
          </w:tcPr>
          <w:p w14:paraId="286ADCE6" w14:textId="5426FD16" w:rsidR="00342F4C" w:rsidRPr="00C2599A" w:rsidDel="00ED4BBE" w:rsidRDefault="00342F4C" w:rsidP="00C60D67">
            <w:pPr>
              <w:pStyle w:val="TAL"/>
              <w:rPr>
                <w:del w:id="22971" w:author="Author"/>
              </w:rPr>
            </w:pPr>
            <w:del w:id="22972" w:author="Author">
              <w:r w:rsidRPr="00C2599A" w:rsidDel="00ED4BBE">
                <w:delText>Where ICT includes closed functionality, and auditory output is needed to enable the use of closed functionality of the ICT</w:delText>
              </w:r>
            </w:del>
          </w:p>
        </w:tc>
        <w:tc>
          <w:tcPr>
            <w:tcW w:w="1277" w:type="dxa"/>
          </w:tcPr>
          <w:p w14:paraId="26A91D1A" w14:textId="75F05BE6" w:rsidR="00342F4C" w:rsidRPr="00C2599A" w:rsidDel="00ED4BBE" w:rsidRDefault="00342F4C" w:rsidP="00C60D67">
            <w:pPr>
              <w:pStyle w:val="TAL"/>
              <w:rPr>
                <w:del w:id="22973" w:author="Author"/>
              </w:rPr>
            </w:pPr>
            <w:del w:id="22974" w:author="Author">
              <w:r w:rsidRPr="00C2599A" w:rsidDel="00ED4BBE">
                <w:delText>C.5.1.5</w:delText>
              </w:r>
            </w:del>
          </w:p>
        </w:tc>
      </w:tr>
      <w:tr w:rsidR="00342F4C" w:rsidRPr="00C2599A" w:rsidDel="00ED4BBE" w14:paraId="1DC5949D" w14:textId="691273F0" w:rsidTr="00E33463">
        <w:trPr>
          <w:del w:id="22975" w:author="Author"/>
        </w:trPr>
        <w:tc>
          <w:tcPr>
            <w:tcW w:w="941" w:type="dxa"/>
          </w:tcPr>
          <w:p w14:paraId="41D80B4D" w14:textId="657FFE67" w:rsidR="00342F4C" w:rsidRPr="00C2599A" w:rsidDel="00ED4BBE" w:rsidRDefault="00342F4C" w:rsidP="00C60D67">
            <w:pPr>
              <w:pStyle w:val="TAL"/>
              <w:rPr>
                <w:del w:id="22976" w:author="Author"/>
              </w:rPr>
            </w:pPr>
            <w:del w:id="22977" w:author="Author">
              <w:r w:rsidRPr="00C2599A" w:rsidDel="00ED4BBE">
                <w:delText>5.1.6.1</w:delText>
              </w:r>
            </w:del>
          </w:p>
        </w:tc>
        <w:tc>
          <w:tcPr>
            <w:tcW w:w="2927" w:type="dxa"/>
          </w:tcPr>
          <w:p w14:paraId="18364F2F" w14:textId="5B820E44" w:rsidR="00342F4C" w:rsidRPr="00C2599A" w:rsidDel="00ED4BBE" w:rsidRDefault="00342F4C" w:rsidP="00C60D67">
            <w:pPr>
              <w:pStyle w:val="TAL"/>
              <w:rPr>
                <w:del w:id="22978" w:author="Author"/>
              </w:rPr>
            </w:pPr>
            <w:del w:id="22979" w:author="Author">
              <w:r w:rsidRPr="00C2599A" w:rsidDel="00ED4BBE">
                <w:delText>Functionality closed to keyboards</w:delText>
              </w:r>
            </w:del>
          </w:p>
        </w:tc>
        <w:tc>
          <w:tcPr>
            <w:tcW w:w="3785" w:type="dxa"/>
          </w:tcPr>
          <w:p w14:paraId="7688791D" w14:textId="2DE240FF" w:rsidR="00342F4C" w:rsidRPr="00C2599A" w:rsidDel="00ED4BBE" w:rsidRDefault="00342F4C" w:rsidP="00C60D67">
            <w:pPr>
              <w:pStyle w:val="TAL"/>
              <w:rPr>
                <w:del w:id="22980" w:author="Author"/>
              </w:rPr>
            </w:pPr>
            <w:del w:id="22981" w:author="Author">
              <w:r w:rsidRPr="00C2599A" w:rsidDel="00ED4BBE">
                <w:delText>Where ICT includes closed functionality, and the functionality is closed to keyboards or keyboard interfaces</w:delText>
              </w:r>
            </w:del>
          </w:p>
        </w:tc>
        <w:tc>
          <w:tcPr>
            <w:tcW w:w="1277" w:type="dxa"/>
          </w:tcPr>
          <w:p w14:paraId="6C9B52D5" w14:textId="5F29FE6D" w:rsidR="00342F4C" w:rsidRPr="00C2599A" w:rsidDel="00ED4BBE" w:rsidRDefault="00342F4C" w:rsidP="00C60D67">
            <w:pPr>
              <w:pStyle w:val="TAL"/>
              <w:rPr>
                <w:del w:id="22982" w:author="Author"/>
              </w:rPr>
            </w:pPr>
            <w:del w:id="22983" w:author="Author">
              <w:r w:rsidRPr="00C2599A" w:rsidDel="00ED4BBE">
                <w:delText>C.5.1.6.1</w:delText>
              </w:r>
            </w:del>
          </w:p>
        </w:tc>
      </w:tr>
      <w:tr w:rsidR="00342F4C" w:rsidRPr="00C2599A" w:rsidDel="00ED4BBE" w14:paraId="75E2547A" w14:textId="348032EE" w:rsidTr="00E33463">
        <w:trPr>
          <w:del w:id="22984" w:author="Author"/>
        </w:trPr>
        <w:tc>
          <w:tcPr>
            <w:tcW w:w="941" w:type="dxa"/>
          </w:tcPr>
          <w:p w14:paraId="3FE31FC8" w14:textId="27162C00" w:rsidR="00342F4C" w:rsidRPr="00C2599A" w:rsidDel="00ED4BBE" w:rsidRDefault="00342F4C" w:rsidP="00C60D67">
            <w:pPr>
              <w:pStyle w:val="TAL"/>
              <w:rPr>
                <w:del w:id="22985" w:author="Author"/>
              </w:rPr>
            </w:pPr>
            <w:del w:id="22986" w:author="Author">
              <w:r w:rsidRPr="00C2599A" w:rsidDel="00ED4BBE">
                <w:delText>5.1.6.2</w:delText>
              </w:r>
            </w:del>
          </w:p>
        </w:tc>
        <w:tc>
          <w:tcPr>
            <w:tcW w:w="2927" w:type="dxa"/>
          </w:tcPr>
          <w:p w14:paraId="0746FFD8" w14:textId="37156BC2" w:rsidR="00342F4C" w:rsidRPr="00C2599A" w:rsidDel="00ED4BBE" w:rsidRDefault="00342F4C" w:rsidP="00C60D67">
            <w:pPr>
              <w:pStyle w:val="TAL"/>
              <w:rPr>
                <w:del w:id="22987" w:author="Author"/>
              </w:rPr>
            </w:pPr>
            <w:del w:id="22988" w:author="Author">
              <w:r w:rsidRPr="00C2599A" w:rsidDel="00ED4BBE">
                <w:delText>Input focus</w:delText>
              </w:r>
            </w:del>
          </w:p>
        </w:tc>
        <w:tc>
          <w:tcPr>
            <w:tcW w:w="3785" w:type="dxa"/>
          </w:tcPr>
          <w:p w14:paraId="49D1C02F" w14:textId="139C7D19" w:rsidR="00342F4C" w:rsidRPr="00C2599A" w:rsidDel="00ED4BBE" w:rsidRDefault="00342F4C" w:rsidP="00C60D67">
            <w:pPr>
              <w:pStyle w:val="TAL"/>
              <w:rPr>
                <w:del w:id="22989" w:author="Author"/>
              </w:rPr>
            </w:pPr>
            <w:del w:id="22990" w:author="Author">
              <w:r w:rsidRPr="00C2599A" w:rsidDel="00ED4BBE">
                <w:delText>Where ICT includes closed functionality, and the functionality is closed to keyboards or keyboard interfaces, and where input focus can be moved to a user interface element</w:delText>
              </w:r>
            </w:del>
          </w:p>
        </w:tc>
        <w:tc>
          <w:tcPr>
            <w:tcW w:w="1277" w:type="dxa"/>
          </w:tcPr>
          <w:p w14:paraId="0EC6A631" w14:textId="126B2BE9" w:rsidR="00342F4C" w:rsidRPr="00C2599A" w:rsidDel="00ED4BBE" w:rsidRDefault="00342F4C" w:rsidP="00C60D67">
            <w:pPr>
              <w:pStyle w:val="TAL"/>
              <w:rPr>
                <w:del w:id="22991" w:author="Author"/>
              </w:rPr>
            </w:pPr>
            <w:del w:id="22992" w:author="Author">
              <w:r w:rsidRPr="00C2599A" w:rsidDel="00ED4BBE">
                <w:delText>C.5.1.6.2</w:delText>
              </w:r>
            </w:del>
          </w:p>
        </w:tc>
      </w:tr>
      <w:tr w:rsidR="00342F4C" w:rsidRPr="00C2599A" w:rsidDel="00ED4BBE" w14:paraId="5BC865DE" w14:textId="46D6F428" w:rsidTr="00E33463">
        <w:trPr>
          <w:del w:id="22993" w:author="Author"/>
        </w:trPr>
        <w:tc>
          <w:tcPr>
            <w:tcW w:w="941" w:type="dxa"/>
          </w:tcPr>
          <w:p w14:paraId="06CFD2BF" w14:textId="5B5D2C15" w:rsidR="00342F4C" w:rsidRPr="00C2599A" w:rsidDel="00ED4BBE" w:rsidRDefault="00342F4C" w:rsidP="00C60D67">
            <w:pPr>
              <w:pStyle w:val="TAL"/>
              <w:rPr>
                <w:del w:id="22994" w:author="Author"/>
              </w:rPr>
            </w:pPr>
            <w:del w:id="22995" w:author="Author">
              <w:r w:rsidRPr="00C2599A" w:rsidDel="00ED4BBE">
                <w:delText>5.1.7</w:delText>
              </w:r>
            </w:del>
          </w:p>
        </w:tc>
        <w:tc>
          <w:tcPr>
            <w:tcW w:w="2927" w:type="dxa"/>
          </w:tcPr>
          <w:p w14:paraId="6DD497C4" w14:textId="2B8B43D3" w:rsidR="00342F4C" w:rsidRPr="00C2599A" w:rsidDel="00ED4BBE" w:rsidRDefault="00342F4C" w:rsidP="00C60D67">
            <w:pPr>
              <w:pStyle w:val="TAL"/>
              <w:rPr>
                <w:del w:id="22996" w:author="Author"/>
              </w:rPr>
            </w:pPr>
            <w:del w:id="22997" w:author="Author">
              <w:r w:rsidRPr="00C2599A" w:rsidDel="00ED4BBE">
                <w:delText>Access without speech</w:delText>
              </w:r>
            </w:del>
          </w:p>
        </w:tc>
        <w:tc>
          <w:tcPr>
            <w:tcW w:w="3785" w:type="dxa"/>
          </w:tcPr>
          <w:p w14:paraId="0FCF24C1" w14:textId="10171B45" w:rsidR="00342F4C" w:rsidRPr="00C2599A" w:rsidDel="00ED4BBE" w:rsidRDefault="00342F4C" w:rsidP="00C60D67">
            <w:pPr>
              <w:pStyle w:val="TAL"/>
              <w:rPr>
                <w:del w:id="22998" w:author="Author"/>
              </w:rPr>
            </w:pPr>
            <w:del w:id="22999" w:author="Author">
              <w:r w:rsidRPr="00C2599A" w:rsidDel="00ED4BBE">
                <w:delText>Where ICT includes closed functionality, and speech is needed to operate closed functionality of the ICT</w:delText>
              </w:r>
            </w:del>
          </w:p>
        </w:tc>
        <w:tc>
          <w:tcPr>
            <w:tcW w:w="1277" w:type="dxa"/>
          </w:tcPr>
          <w:p w14:paraId="18C1BEFB" w14:textId="35B0486B" w:rsidR="00342F4C" w:rsidRPr="00C2599A" w:rsidDel="00ED4BBE" w:rsidRDefault="00342F4C" w:rsidP="00C60D67">
            <w:pPr>
              <w:pStyle w:val="TAL"/>
              <w:rPr>
                <w:del w:id="23000" w:author="Author"/>
              </w:rPr>
            </w:pPr>
            <w:del w:id="23001" w:author="Author">
              <w:r w:rsidRPr="00C2599A" w:rsidDel="00ED4BBE">
                <w:delText>C.5.1.7</w:delText>
              </w:r>
            </w:del>
          </w:p>
        </w:tc>
      </w:tr>
      <w:tr w:rsidR="00342F4C" w:rsidRPr="00C2599A" w:rsidDel="00ED4BBE" w14:paraId="2E6D5978" w14:textId="51A984A5" w:rsidTr="00E33463">
        <w:trPr>
          <w:del w:id="23002" w:author="Author"/>
        </w:trPr>
        <w:tc>
          <w:tcPr>
            <w:tcW w:w="941" w:type="dxa"/>
          </w:tcPr>
          <w:p w14:paraId="31F8E8D0" w14:textId="1A93D2AF" w:rsidR="00342F4C" w:rsidRPr="00C2599A" w:rsidDel="00ED4BBE" w:rsidRDefault="00342F4C" w:rsidP="00C60D67">
            <w:pPr>
              <w:pStyle w:val="TAL"/>
              <w:rPr>
                <w:del w:id="23003" w:author="Author"/>
              </w:rPr>
            </w:pPr>
            <w:del w:id="23004" w:author="Author">
              <w:r w:rsidRPr="00C2599A" w:rsidDel="00ED4BBE">
                <w:delText>5.1.8</w:delText>
              </w:r>
            </w:del>
          </w:p>
        </w:tc>
        <w:tc>
          <w:tcPr>
            <w:tcW w:w="2927" w:type="dxa"/>
          </w:tcPr>
          <w:p w14:paraId="3508545F" w14:textId="71D60D37" w:rsidR="00342F4C" w:rsidRPr="00C2599A" w:rsidDel="00ED4BBE" w:rsidRDefault="00342F4C" w:rsidP="00C60D67">
            <w:pPr>
              <w:pStyle w:val="TAL"/>
              <w:rPr>
                <w:del w:id="23005" w:author="Author"/>
              </w:rPr>
            </w:pPr>
            <w:del w:id="23006" w:author="Author">
              <w:r w:rsidRPr="00C2599A" w:rsidDel="00ED4BBE">
                <w:delText>Identify input purpose (closed functionality)</w:delText>
              </w:r>
            </w:del>
          </w:p>
        </w:tc>
        <w:tc>
          <w:tcPr>
            <w:tcW w:w="3785" w:type="dxa"/>
          </w:tcPr>
          <w:p w14:paraId="1B998E11" w14:textId="30AF059B" w:rsidR="00342F4C" w:rsidRPr="00C2599A" w:rsidDel="00ED4BBE" w:rsidRDefault="00342F4C" w:rsidP="00C60D67">
            <w:pPr>
              <w:pStyle w:val="TAL"/>
              <w:rPr>
                <w:del w:id="23007" w:author="Author"/>
              </w:rPr>
            </w:pPr>
            <w:del w:id="23008" w:author="Author">
              <w:r w:rsidRPr="00C2599A" w:rsidDel="00ED4BBE">
                <w:delText>Where ICT includes closed functionality, and input field(s) collecting information about the user are needed to enable the use of the closed functionality of the ICT, and the input field(s) serve a purpose identified in the WCAG 2.2 Input Purposes for User Interface Components section</w:delText>
              </w:r>
            </w:del>
          </w:p>
        </w:tc>
        <w:tc>
          <w:tcPr>
            <w:tcW w:w="1277" w:type="dxa"/>
          </w:tcPr>
          <w:p w14:paraId="6CEBD593" w14:textId="78A449A0" w:rsidR="00342F4C" w:rsidRPr="00C2599A" w:rsidDel="00ED4BBE" w:rsidRDefault="00342F4C" w:rsidP="00C60D67">
            <w:pPr>
              <w:pStyle w:val="TAL"/>
              <w:rPr>
                <w:del w:id="23009" w:author="Author"/>
              </w:rPr>
            </w:pPr>
            <w:del w:id="23010" w:author="Author">
              <w:r w:rsidRPr="00C2599A" w:rsidDel="00ED4BBE">
                <w:delText>C.5.1.8</w:delText>
              </w:r>
            </w:del>
          </w:p>
        </w:tc>
      </w:tr>
      <w:tr w:rsidR="00342F4C" w:rsidRPr="00C2599A" w:rsidDel="00ED4BBE" w14:paraId="0BC1ACC6" w14:textId="6A749099" w:rsidTr="00E33463">
        <w:trPr>
          <w:del w:id="23011" w:author="Author"/>
        </w:trPr>
        <w:tc>
          <w:tcPr>
            <w:tcW w:w="941" w:type="dxa"/>
          </w:tcPr>
          <w:p w14:paraId="340E2E2E" w14:textId="5023A7CE" w:rsidR="00342F4C" w:rsidRPr="00C2599A" w:rsidDel="00ED4BBE" w:rsidRDefault="00342F4C" w:rsidP="00C60D67">
            <w:pPr>
              <w:pStyle w:val="TAL"/>
              <w:rPr>
                <w:del w:id="23012" w:author="Author"/>
              </w:rPr>
            </w:pPr>
            <w:del w:id="23013" w:author="Author">
              <w:r w:rsidRPr="00C2599A" w:rsidDel="00ED4BBE">
                <w:delText>5.2</w:delText>
              </w:r>
            </w:del>
          </w:p>
        </w:tc>
        <w:tc>
          <w:tcPr>
            <w:tcW w:w="2927" w:type="dxa"/>
          </w:tcPr>
          <w:p w14:paraId="1F0E6F88" w14:textId="4FAA299F" w:rsidR="00342F4C" w:rsidRPr="00C2599A" w:rsidDel="00ED4BBE" w:rsidRDefault="00342F4C" w:rsidP="00C60D67">
            <w:pPr>
              <w:pStyle w:val="TAL"/>
              <w:rPr>
                <w:del w:id="23014" w:author="Author"/>
              </w:rPr>
            </w:pPr>
            <w:del w:id="23015" w:author="Author">
              <w:r w:rsidRPr="00C2599A" w:rsidDel="00ED4BBE">
                <w:delText>Activation of accessibility features</w:delText>
              </w:r>
            </w:del>
          </w:p>
        </w:tc>
        <w:tc>
          <w:tcPr>
            <w:tcW w:w="3785" w:type="dxa"/>
          </w:tcPr>
          <w:p w14:paraId="07D97F90" w14:textId="2D9F3FA3" w:rsidR="00342F4C" w:rsidRPr="00C2599A" w:rsidDel="00ED4BBE" w:rsidRDefault="00342F4C" w:rsidP="00C60D67">
            <w:pPr>
              <w:pStyle w:val="TAL"/>
              <w:rPr>
                <w:del w:id="23016" w:author="Author"/>
              </w:rPr>
            </w:pPr>
            <w:del w:id="23017" w:author="Author">
              <w:r w:rsidRPr="00C2599A" w:rsidDel="00ED4BBE">
                <w:delText>Where ICT includes documented accessibility features</w:delText>
              </w:r>
            </w:del>
          </w:p>
        </w:tc>
        <w:tc>
          <w:tcPr>
            <w:tcW w:w="1277" w:type="dxa"/>
          </w:tcPr>
          <w:p w14:paraId="3DFF71E8" w14:textId="64674FFD" w:rsidR="00342F4C" w:rsidRPr="00C2599A" w:rsidDel="00ED4BBE" w:rsidRDefault="00342F4C" w:rsidP="00C60D67">
            <w:pPr>
              <w:pStyle w:val="TAL"/>
              <w:rPr>
                <w:del w:id="23018" w:author="Author"/>
              </w:rPr>
            </w:pPr>
            <w:del w:id="23019" w:author="Author">
              <w:r w:rsidRPr="00C2599A" w:rsidDel="00ED4BBE">
                <w:delText>C.5.2</w:delText>
              </w:r>
            </w:del>
          </w:p>
        </w:tc>
      </w:tr>
      <w:tr w:rsidR="00342F4C" w:rsidRPr="00C2599A" w:rsidDel="00ED4BBE" w14:paraId="602DE4A5" w14:textId="6981B439" w:rsidTr="00E33463">
        <w:trPr>
          <w:del w:id="23020" w:author="Author"/>
        </w:trPr>
        <w:tc>
          <w:tcPr>
            <w:tcW w:w="941" w:type="dxa"/>
          </w:tcPr>
          <w:p w14:paraId="200DD317" w14:textId="5D163DE7" w:rsidR="00342F4C" w:rsidRPr="00C2599A" w:rsidDel="00ED4BBE" w:rsidRDefault="00342F4C" w:rsidP="00C60D67">
            <w:pPr>
              <w:pStyle w:val="TAL"/>
              <w:rPr>
                <w:del w:id="23021" w:author="Author"/>
              </w:rPr>
            </w:pPr>
            <w:del w:id="23022" w:author="Author">
              <w:r w:rsidRPr="00C2599A" w:rsidDel="00ED4BBE">
                <w:delText>5.3</w:delText>
              </w:r>
            </w:del>
          </w:p>
        </w:tc>
        <w:tc>
          <w:tcPr>
            <w:tcW w:w="2927" w:type="dxa"/>
          </w:tcPr>
          <w:p w14:paraId="4D67E4CF" w14:textId="0BF2BFC1" w:rsidR="00342F4C" w:rsidRPr="00C2599A" w:rsidDel="00ED4BBE" w:rsidRDefault="00342F4C" w:rsidP="00C60D67">
            <w:pPr>
              <w:pStyle w:val="TAL"/>
              <w:rPr>
                <w:del w:id="23023" w:author="Author"/>
              </w:rPr>
            </w:pPr>
            <w:del w:id="23024" w:author="Author">
              <w:r w:rsidRPr="00C2599A" w:rsidDel="00ED4BBE">
                <w:delText>Biometrics</w:delText>
              </w:r>
            </w:del>
          </w:p>
        </w:tc>
        <w:tc>
          <w:tcPr>
            <w:tcW w:w="3785" w:type="dxa"/>
          </w:tcPr>
          <w:p w14:paraId="25C1AFAB" w14:textId="42659649" w:rsidR="00342F4C" w:rsidRPr="00C2599A" w:rsidDel="00ED4BBE" w:rsidRDefault="00342F4C" w:rsidP="00C60D67">
            <w:pPr>
              <w:pStyle w:val="TAL"/>
              <w:rPr>
                <w:del w:id="23025" w:author="Author"/>
              </w:rPr>
            </w:pPr>
            <w:del w:id="23026" w:author="Author">
              <w:r w:rsidRPr="00C2599A" w:rsidDel="00ED4BBE">
                <w:delText>Where ICT uses biological characteristics</w:delText>
              </w:r>
            </w:del>
          </w:p>
        </w:tc>
        <w:tc>
          <w:tcPr>
            <w:tcW w:w="1277" w:type="dxa"/>
          </w:tcPr>
          <w:p w14:paraId="127CFE21" w14:textId="0372E32C" w:rsidR="00342F4C" w:rsidRPr="00C2599A" w:rsidDel="00ED4BBE" w:rsidRDefault="00342F4C" w:rsidP="00C60D67">
            <w:pPr>
              <w:pStyle w:val="TAL"/>
              <w:rPr>
                <w:del w:id="23027" w:author="Author"/>
              </w:rPr>
            </w:pPr>
            <w:del w:id="23028" w:author="Author">
              <w:r w:rsidRPr="00C2599A" w:rsidDel="00ED4BBE">
                <w:delText>C.5.3</w:delText>
              </w:r>
            </w:del>
          </w:p>
        </w:tc>
      </w:tr>
      <w:tr w:rsidR="00342F4C" w:rsidRPr="00C2599A" w:rsidDel="00ED4BBE" w14:paraId="26528DB0" w14:textId="1A60960B" w:rsidTr="00E33463">
        <w:trPr>
          <w:del w:id="23029" w:author="Author"/>
        </w:trPr>
        <w:tc>
          <w:tcPr>
            <w:tcW w:w="941" w:type="dxa"/>
          </w:tcPr>
          <w:p w14:paraId="5BA971AB" w14:textId="050EC24D" w:rsidR="00342F4C" w:rsidRPr="00C2599A" w:rsidDel="00ED4BBE" w:rsidRDefault="00342F4C" w:rsidP="00C60D67">
            <w:pPr>
              <w:pStyle w:val="TAL"/>
              <w:rPr>
                <w:del w:id="23030" w:author="Author"/>
              </w:rPr>
            </w:pPr>
            <w:del w:id="23031" w:author="Author">
              <w:r w:rsidRPr="00C2599A" w:rsidDel="00ED4BBE">
                <w:delText>5.4</w:delText>
              </w:r>
            </w:del>
          </w:p>
        </w:tc>
        <w:tc>
          <w:tcPr>
            <w:tcW w:w="2927" w:type="dxa"/>
          </w:tcPr>
          <w:p w14:paraId="0E7AA443" w14:textId="26E1B2ED" w:rsidR="00342F4C" w:rsidRPr="00C2599A" w:rsidDel="00ED4BBE" w:rsidRDefault="00342F4C" w:rsidP="00C60D67">
            <w:pPr>
              <w:pStyle w:val="TAL"/>
              <w:rPr>
                <w:del w:id="23032" w:author="Author"/>
              </w:rPr>
            </w:pPr>
            <w:del w:id="23033" w:author="Author">
              <w:r w:rsidRPr="00C2599A" w:rsidDel="00ED4BBE">
                <w:delText>Preservation of accessibility information during conversion</w:delText>
              </w:r>
            </w:del>
          </w:p>
        </w:tc>
        <w:tc>
          <w:tcPr>
            <w:tcW w:w="3785" w:type="dxa"/>
          </w:tcPr>
          <w:p w14:paraId="11FC4A7A" w14:textId="1D66486D" w:rsidR="00342F4C" w:rsidRPr="00C2599A" w:rsidDel="00ED4BBE" w:rsidRDefault="00342F4C" w:rsidP="00C60D67">
            <w:pPr>
              <w:pStyle w:val="TAL"/>
              <w:rPr>
                <w:del w:id="23034" w:author="Author"/>
              </w:rPr>
            </w:pPr>
            <w:del w:id="23035" w:author="Author">
              <w:r w:rsidRPr="00C2599A" w:rsidDel="00ED4BBE">
                <w:delText>Where ICT converts information or communication</w:delText>
              </w:r>
            </w:del>
          </w:p>
        </w:tc>
        <w:tc>
          <w:tcPr>
            <w:tcW w:w="1277" w:type="dxa"/>
          </w:tcPr>
          <w:p w14:paraId="16C1DD46" w14:textId="14CD130D" w:rsidR="00342F4C" w:rsidRPr="00C2599A" w:rsidDel="00ED4BBE" w:rsidRDefault="00342F4C" w:rsidP="00C60D67">
            <w:pPr>
              <w:pStyle w:val="TAL"/>
              <w:rPr>
                <w:del w:id="23036" w:author="Author"/>
              </w:rPr>
            </w:pPr>
            <w:del w:id="23037" w:author="Author">
              <w:r w:rsidRPr="00C2599A" w:rsidDel="00ED4BBE">
                <w:delText>C.5.4</w:delText>
              </w:r>
            </w:del>
          </w:p>
        </w:tc>
      </w:tr>
      <w:tr w:rsidR="00342F4C" w:rsidRPr="00C2599A" w:rsidDel="00ED4BBE" w14:paraId="56623016" w14:textId="7DAF03E9" w:rsidTr="00E33463">
        <w:trPr>
          <w:del w:id="23038" w:author="Author"/>
        </w:trPr>
        <w:tc>
          <w:tcPr>
            <w:tcW w:w="941" w:type="dxa"/>
          </w:tcPr>
          <w:p w14:paraId="481268D0" w14:textId="0063E005" w:rsidR="00342F4C" w:rsidRPr="00C2599A" w:rsidDel="00ED4BBE" w:rsidRDefault="00342F4C" w:rsidP="00C60D67">
            <w:pPr>
              <w:pStyle w:val="TAL"/>
              <w:rPr>
                <w:del w:id="23039" w:author="Author"/>
              </w:rPr>
            </w:pPr>
            <w:del w:id="23040" w:author="Author">
              <w:r w:rsidRPr="00C2599A" w:rsidDel="00ED4BBE">
                <w:delText>5.5</w:delText>
              </w:r>
            </w:del>
          </w:p>
        </w:tc>
        <w:tc>
          <w:tcPr>
            <w:tcW w:w="2927" w:type="dxa"/>
          </w:tcPr>
          <w:p w14:paraId="054BBF2B" w14:textId="17FA5FE1" w:rsidR="00342F4C" w:rsidRPr="00C2599A" w:rsidDel="00ED4BBE" w:rsidRDefault="00342F4C" w:rsidP="00C60D67">
            <w:pPr>
              <w:pStyle w:val="TAL"/>
              <w:rPr>
                <w:del w:id="23041" w:author="Author"/>
              </w:rPr>
            </w:pPr>
            <w:del w:id="23042" w:author="Author">
              <w:r w:rsidRPr="00C2599A" w:rsidDel="00ED4BBE">
                <w:delText>Control using tactilely discernible operable parts</w:delText>
              </w:r>
            </w:del>
          </w:p>
        </w:tc>
        <w:tc>
          <w:tcPr>
            <w:tcW w:w="3785" w:type="dxa"/>
          </w:tcPr>
          <w:p w14:paraId="45F192A9" w14:textId="6F3103A7" w:rsidR="00342F4C" w:rsidRPr="00C2599A" w:rsidDel="00ED4BBE" w:rsidRDefault="00342F4C" w:rsidP="00C60D67">
            <w:pPr>
              <w:pStyle w:val="TAL"/>
              <w:rPr>
                <w:del w:id="23043" w:author="Author"/>
              </w:rPr>
            </w:pPr>
            <w:del w:id="23044" w:author="Author">
              <w:r w:rsidRPr="00C2599A" w:rsidDel="00ED4BBE">
                <w:delText>Where ICT includes functionality that requires manual operation and control</w:delText>
              </w:r>
            </w:del>
          </w:p>
        </w:tc>
        <w:tc>
          <w:tcPr>
            <w:tcW w:w="1277" w:type="dxa"/>
          </w:tcPr>
          <w:p w14:paraId="5F944684" w14:textId="52E0306F" w:rsidR="00342F4C" w:rsidRPr="00C2599A" w:rsidDel="00ED4BBE" w:rsidRDefault="00342F4C" w:rsidP="00C60D67">
            <w:pPr>
              <w:pStyle w:val="TAL"/>
              <w:rPr>
                <w:del w:id="23045" w:author="Author"/>
              </w:rPr>
            </w:pPr>
            <w:del w:id="23046" w:author="Author">
              <w:r w:rsidRPr="00C2599A" w:rsidDel="00ED4BBE">
                <w:delText>C.5.5</w:delText>
              </w:r>
            </w:del>
          </w:p>
        </w:tc>
      </w:tr>
      <w:tr w:rsidR="00342F4C" w:rsidRPr="00C2599A" w:rsidDel="00ED4BBE" w14:paraId="04E52C7D" w14:textId="3A4A74D0" w:rsidTr="00E33463">
        <w:trPr>
          <w:del w:id="23047" w:author="Author"/>
        </w:trPr>
        <w:tc>
          <w:tcPr>
            <w:tcW w:w="941" w:type="dxa"/>
          </w:tcPr>
          <w:p w14:paraId="0FDB98AF" w14:textId="3B0E1B44" w:rsidR="00342F4C" w:rsidRPr="00C2599A" w:rsidDel="00ED4BBE" w:rsidRDefault="00342F4C" w:rsidP="00C60D67">
            <w:pPr>
              <w:pStyle w:val="TAL"/>
              <w:rPr>
                <w:del w:id="23048" w:author="Author"/>
              </w:rPr>
            </w:pPr>
            <w:del w:id="23049" w:author="Author">
              <w:r w:rsidRPr="00C2599A" w:rsidDel="00ED4BBE">
                <w:delText>5.6.1</w:delText>
              </w:r>
            </w:del>
          </w:p>
        </w:tc>
        <w:tc>
          <w:tcPr>
            <w:tcW w:w="2927" w:type="dxa"/>
          </w:tcPr>
          <w:p w14:paraId="767D1922" w14:textId="4AD91CD9" w:rsidR="00342F4C" w:rsidRPr="00C2599A" w:rsidDel="00ED4BBE" w:rsidRDefault="00342F4C" w:rsidP="00C60D67">
            <w:pPr>
              <w:pStyle w:val="TAL"/>
              <w:rPr>
                <w:del w:id="23050" w:author="Author"/>
              </w:rPr>
            </w:pPr>
            <w:del w:id="23051" w:author="Author">
              <w:r w:rsidRPr="00C2599A" w:rsidDel="00ED4BBE">
                <w:delText>Tactile or auditory status</w:delText>
              </w:r>
            </w:del>
          </w:p>
        </w:tc>
        <w:tc>
          <w:tcPr>
            <w:tcW w:w="3785" w:type="dxa"/>
          </w:tcPr>
          <w:p w14:paraId="383A29F5" w14:textId="2AEF00AE" w:rsidR="00342F4C" w:rsidRPr="00C2599A" w:rsidDel="00ED4BBE" w:rsidRDefault="00342F4C" w:rsidP="00C60D67">
            <w:pPr>
              <w:pStyle w:val="TAL"/>
              <w:rPr>
                <w:del w:id="23052" w:author="Author"/>
              </w:rPr>
            </w:pPr>
            <w:del w:id="23053" w:author="Author">
              <w:r w:rsidRPr="00C2599A" w:rsidDel="00ED4BBE">
                <w:delText>Where ICT includes a locking or toggle control</w:delText>
              </w:r>
            </w:del>
          </w:p>
        </w:tc>
        <w:tc>
          <w:tcPr>
            <w:tcW w:w="1277" w:type="dxa"/>
          </w:tcPr>
          <w:p w14:paraId="2A68788B" w14:textId="670808E7" w:rsidR="00342F4C" w:rsidRPr="00C2599A" w:rsidDel="00ED4BBE" w:rsidRDefault="00342F4C" w:rsidP="00C60D67">
            <w:pPr>
              <w:pStyle w:val="TAL"/>
              <w:rPr>
                <w:del w:id="23054" w:author="Author"/>
              </w:rPr>
            </w:pPr>
            <w:del w:id="23055" w:author="Author">
              <w:r w:rsidRPr="00C2599A" w:rsidDel="00ED4BBE">
                <w:delText>C.5.6.1</w:delText>
              </w:r>
            </w:del>
          </w:p>
        </w:tc>
      </w:tr>
      <w:tr w:rsidR="00342F4C" w:rsidRPr="00C2599A" w:rsidDel="00ED4BBE" w14:paraId="57EBEFC5" w14:textId="4DB00845" w:rsidTr="00E33463">
        <w:trPr>
          <w:del w:id="23056" w:author="Author"/>
        </w:trPr>
        <w:tc>
          <w:tcPr>
            <w:tcW w:w="941" w:type="dxa"/>
          </w:tcPr>
          <w:p w14:paraId="66E86F88" w14:textId="49F43178" w:rsidR="00342F4C" w:rsidRPr="00C2599A" w:rsidDel="00ED4BBE" w:rsidRDefault="00342F4C" w:rsidP="00C60D67">
            <w:pPr>
              <w:pStyle w:val="TAL"/>
              <w:rPr>
                <w:del w:id="23057" w:author="Author"/>
              </w:rPr>
            </w:pPr>
            <w:del w:id="23058" w:author="Author">
              <w:r w:rsidRPr="00C2599A" w:rsidDel="00ED4BBE">
                <w:delText>5.6.2</w:delText>
              </w:r>
            </w:del>
          </w:p>
        </w:tc>
        <w:tc>
          <w:tcPr>
            <w:tcW w:w="2927" w:type="dxa"/>
          </w:tcPr>
          <w:p w14:paraId="7E0B901D" w14:textId="735FF0C4" w:rsidR="00342F4C" w:rsidRPr="00C2599A" w:rsidDel="00ED4BBE" w:rsidRDefault="00342F4C" w:rsidP="00C60D67">
            <w:pPr>
              <w:pStyle w:val="TAL"/>
              <w:rPr>
                <w:del w:id="23059" w:author="Author"/>
              </w:rPr>
            </w:pPr>
            <w:del w:id="23060" w:author="Author">
              <w:r w:rsidRPr="00C2599A" w:rsidDel="00ED4BBE">
                <w:delText>Visual status</w:delText>
              </w:r>
            </w:del>
          </w:p>
        </w:tc>
        <w:tc>
          <w:tcPr>
            <w:tcW w:w="3785" w:type="dxa"/>
          </w:tcPr>
          <w:p w14:paraId="1CA4B554" w14:textId="3C74EDAB" w:rsidR="00342F4C" w:rsidRPr="00C2599A" w:rsidDel="00ED4BBE" w:rsidRDefault="00342F4C" w:rsidP="00C60D67">
            <w:pPr>
              <w:pStyle w:val="TAL"/>
              <w:rPr>
                <w:del w:id="23061" w:author="Author"/>
              </w:rPr>
            </w:pPr>
            <w:del w:id="23062" w:author="Author">
              <w:r w:rsidRPr="00C2599A" w:rsidDel="00ED4BBE">
                <w:delText>Where ICT includes a locking or toggle control</w:delText>
              </w:r>
            </w:del>
          </w:p>
        </w:tc>
        <w:tc>
          <w:tcPr>
            <w:tcW w:w="1277" w:type="dxa"/>
          </w:tcPr>
          <w:p w14:paraId="75CD16AD" w14:textId="4C4D5483" w:rsidR="00342F4C" w:rsidRPr="00C2599A" w:rsidDel="00ED4BBE" w:rsidRDefault="00342F4C" w:rsidP="00C60D67">
            <w:pPr>
              <w:pStyle w:val="TAL"/>
              <w:rPr>
                <w:del w:id="23063" w:author="Author"/>
              </w:rPr>
            </w:pPr>
            <w:del w:id="23064" w:author="Author">
              <w:r w:rsidRPr="00C2599A" w:rsidDel="00ED4BBE">
                <w:delText>C.5.6.2</w:delText>
              </w:r>
            </w:del>
          </w:p>
        </w:tc>
      </w:tr>
      <w:tr w:rsidR="00342F4C" w:rsidRPr="00C2599A" w:rsidDel="00ED4BBE" w14:paraId="71A441E1" w14:textId="29565DCB" w:rsidTr="00E33463">
        <w:trPr>
          <w:del w:id="23065" w:author="Author"/>
        </w:trPr>
        <w:tc>
          <w:tcPr>
            <w:tcW w:w="941" w:type="dxa"/>
          </w:tcPr>
          <w:p w14:paraId="115A3B66" w14:textId="521F1F57" w:rsidR="00342F4C" w:rsidRPr="00C2599A" w:rsidDel="00ED4BBE" w:rsidRDefault="00342F4C" w:rsidP="00C60D67">
            <w:pPr>
              <w:pStyle w:val="TAL"/>
              <w:rPr>
                <w:del w:id="23066" w:author="Author"/>
              </w:rPr>
            </w:pPr>
            <w:del w:id="23067" w:author="Author">
              <w:r w:rsidRPr="00C2599A" w:rsidDel="00ED4BBE">
                <w:delText>5.7</w:delText>
              </w:r>
            </w:del>
          </w:p>
        </w:tc>
        <w:tc>
          <w:tcPr>
            <w:tcW w:w="2927" w:type="dxa"/>
          </w:tcPr>
          <w:p w14:paraId="4DA581EF" w14:textId="5FAF3EEA" w:rsidR="00342F4C" w:rsidRPr="00C2599A" w:rsidDel="00ED4BBE" w:rsidRDefault="00342F4C" w:rsidP="00C60D67">
            <w:pPr>
              <w:pStyle w:val="TAL"/>
              <w:rPr>
                <w:del w:id="23068" w:author="Author"/>
              </w:rPr>
            </w:pPr>
            <w:del w:id="23069" w:author="Author">
              <w:r w:rsidRPr="00C2599A" w:rsidDel="00ED4BBE">
                <w:delText>Key repeat</w:delText>
              </w:r>
            </w:del>
          </w:p>
        </w:tc>
        <w:tc>
          <w:tcPr>
            <w:tcW w:w="3785" w:type="dxa"/>
          </w:tcPr>
          <w:p w14:paraId="61768B68" w14:textId="5C8F3C6A" w:rsidR="00342F4C" w:rsidRPr="00C2599A" w:rsidDel="00ED4BBE" w:rsidRDefault="00342F4C" w:rsidP="00C60D67">
            <w:pPr>
              <w:pStyle w:val="TAL"/>
              <w:rPr>
                <w:del w:id="23070" w:author="Author"/>
              </w:rPr>
            </w:pPr>
            <w:del w:id="23071" w:author="Author">
              <w:r w:rsidRPr="00C2599A" w:rsidDel="00ED4BBE">
                <w:delText>Where ICT includes a key repeat function that cannot be turned off, and that key repeat will result in the generation of multiple entries of the same alphanumeric data into input fields or into documents:</w:delText>
              </w:r>
            </w:del>
          </w:p>
        </w:tc>
        <w:tc>
          <w:tcPr>
            <w:tcW w:w="1277" w:type="dxa"/>
          </w:tcPr>
          <w:p w14:paraId="1BCF0FF7" w14:textId="6BB567A7" w:rsidR="00342F4C" w:rsidRPr="00C2599A" w:rsidDel="00ED4BBE" w:rsidRDefault="00342F4C" w:rsidP="00C60D67">
            <w:pPr>
              <w:pStyle w:val="TAL"/>
              <w:rPr>
                <w:del w:id="23072" w:author="Author"/>
              </w:rPr>
            </w:pPr>
            <w:del w:id="23073" w:author="Author">
              <w:r w:rsidRPr="00C2599A" w:rsidDel="00ED4BBE">
                <w:delText>C.5.7</w:delText>
              </w:r>
            </w:del>
          </w:p>
        </w:tc>
      </w:tr>
      <w:tr w:rsidR="00342F4C" w:rsidRPr="00C2599A" w:rsidDel="00ED4BBE" w14:paraId="2B2F2AEA" w14:textId="7738C788" w:rsidTr="00E33463">
        <w:trPr>
          <w:del w:id="23074" w:author="Author"/>
        </w:trPr>
        <w:tc>
          <w:tcPr>
            <w:tcW w:w="941" w:type="dxa"/>
          </w:tcPr>
          <w:p w14:paraId="45805C0F" w14:textId="7B729D22" w:rsidR="00342F4C" w:rsidRPr="00C2599A" w:rsidDel="00ED4BBE" w:rsidRDefault="00342F4C" w:rsidP="00C60D67">
            <w:pPr>
              <w:pStyle w:val="TAL"/>
              <w:rPr>
                <w:del w:id="23075" w:author="Author"/>
              </w:rPr>
            </w:pPr>
            <w:del w:id="23076" w:author="Author">
              <w:r w:rsidRPr="00C2599A" w:rsidDel="00ED4BBE">
                <w:delText>5.8</w:delText>
              </w:r>
            </w:del>
          </w:p>
        </w:tc>
        <w:tc>
          <w:tcPr>
            <w:tcW w:w="2927" w:type="dxa"/>
          </w:tcPr>
          <w:p w14:paraId="68588716" w14:textId="4E0897E2" w:rsidR="00342F4C" w:rsidRPr="00C2599A" w:rsidDel="00ED4BBE" w:rsidRDefault="00342F4C" w:rsidP="00C60D67">
            <w:pPr>
              <w:pStyle w:val="TAL"/>
              <w:rPr>
                <w:del w:id="23077" w:author="Author"/>
              </w:rPr>
            </w:pPr>
            <w:del w:id="23078" w:author="Author">
              <w:r w:rsidRPr="00C2599A" w:rsidDel="00ED4BBE">
                <w:delText>Double-strike key acceptance</w:delText>
              </w:r>
            </w:del>
          </w:p>
        </w:tc>
        <w:tc>
          <w:tcPr>
            <w:tcW w:w="3785" w:type="dxa"/>
          </w:tcPr>
          <w:p w14:paraId="27433674" w14:textId="32335AB4" w:rsidR="00342F4C" w:rsidRPr="00C2599A" w:rsidDel="00ED4BBE" w:rsidRDefault="00342F4C" w:rsidP="00C60D67">
            <w:pPr>
              <w:pStyle w:val="TAL"/>
              <w:rPr>
                <w:del w:id="23079" w:author="Author"/>
              </w:rPr>
            </w:pPr>
            <w:del w:id="23080" w:author="Author">
              <w:r w:rsidRPr="00C2599A" w:rsidDel="00ED4BBE">
                <w:delText>Where ICT includes a keyboard or keypad</w:delText>
              </w:r>
            </w:del>
          </w:p>
        </w:tc>
        <w:tc>
          <w:tcPr>
            <w:tcW w:w="1277" w:type="dxa"/>
          </w:tcPr>
          <w:p w14:paraId="588CC35A" w14:textId="598C5229" w:rsidR="00342F4C" w:rsidRPr="00C2599A" w:rsidDel="00ED4BBE" w:rsidRDefault="00342F4C" w:rsidP="00C60D67">
            <w:pPr>
              <w:pStyle w:val="TAL"/>
              <w:rPr>
                <w:del w:id="23081" w:author="Author"/>
              </w:rPr>
            </w:pPr>
            <w:del w:id="23082" w:author="Author">
              <w:r w:rsidRPr="00C2599A" w:rsidDel="00ED4BBE">
                <w:delText>C.5.8</w:delText>
              </w:r>
            </w:del>
          </w:p>
        </w:tc>
      </w:tr>
      <w:tr w:rsidR="00342F4C" w:rsidRPr="00C2599A" w:rsidDel="00ED4BBE" w14:paraId="539C931C" w14:textId="7D7E8AB6" w:rsidTr="00E33463">
        <w:trPr>
          <w:del w:id="23083" w:author="Author"/>
        </w:trPr>
        <w:tc>
          <w:tcPr>
            <w:tcW w:w="941" w:type="dxa"/>
          </w:tcPr>
          <w:p w14:paraId="4B8E16F8" w14:textId="697A5661" w:rsidR="00342F4C" w:rsidRPr="00C2599A" w:rsidDel="00ED4BBE" w:rsidRDefault="00342F4C" w:rsidP="00C60D67">
            <w:pPr>
              <w:pStyle w:val="TAL"/>
              <w:rPr>
                <w:del w:id="23084" w:author="Author"/>
              </w:rPr>
            </w:pPr>
            <w:del w:id="23085" w:author="Author">
              <w:r w:rsidRPr="00C2599A" w:rsidDel="00ED4BBE">
                <w:delText>5.9</w:delText>
              </w:r>
            </w:del>
          </w:p>
        </w:tc>
        <w:tc>
          <w:tcPr>
            <w:tcW w:w="2927" w:type="dxa"/>
          </w:tcPr>
          <w:p w14:paraId="2513F845" w14:textId="5673320F" w:rsidR="00342F4C" w:rsidRPr="00C2599A" w:rsidDel="00ED4BBE" w:rsidRDefault="00342F4C" w:rsidP="00C60D67">
            <w:pPr>
              <w:pStyle w:val="TAL"/>
              <w:rPr>
                <w:del w:id="23086" w:author="Author"/>
              </w:rPr>
            </w:pPr>
            <w:del w:id="23087" w:author="Author">
              <w:r w:rsidRPr="00C2599A" w:rsidDel="00ED4BBE">
                <w:delText>Simultaneous user actions</w:delText>
              </w:r>
            </w:del>
          </w:p>
        </w:tc>
        <w:tc>
          <w:tcPr>
            <w:tcW w:w="3785" w:type="dxa"/>
          </w:tcPr>
          <w:p w14:paraId="0A28302F" w14:textId="69190EDF" w:rsidR="00342F4C" w:rsidRPr="00C2599A" w:rsidDel="00ED4BBE" w:rsidRDefault="00342F4C" w:rsidP="00C60D67">
            <w:pPr>
              <w:pStyle w:val="TAL"/>
              <w:rPr>
                <w:del w:id="23088" w:author="Author"/>
              </w:rPr>
            </w:pPr>
            <w:del w:id="23089" w:author="Author">
              <w:r w:rsidRPr="00C2599A" w:rsidDel="00ED4BBE">
                <w:delText>Where ICT includes a mode of operation requiring simultaneous user actions for its operation</w:delText>
              </w:r>
            </w:del>
          </w:p>
        </w:tc>
        <w:tc>
          <w:tcPr>
            <w:tcW w:w="1277" w:type="dxa"/>
          </w:tcPr>
          <w:p w14:paraId="42CD28A1" w14:textId="4FD6C634" w:rsidR="00342F4C" w:rsidRPr="00C2599A" w:rsidDel="00ED4BBE" w:rsidRDefault="00342F4C" w:rsidP="00C60D67">
            <w:pPr>
              <w:pStyle w:val="TAL"/>
              <w:rPr>
                <w:del w:id="23090" w:author="Author"/>
              </w:rPr>
            </w:pPr>
            <w:del w:id="23091" w:author="Author">
              <w:r w:rsidRPr="00C2599A" w:rsidDel="00ED4BBE">
                <w:delText>C.5.9</w:delText>
              </w:r>
            </w:del>
          </w:p>
        </w:tc>
      </w:tr>
      <w:tr w:rsidR="00342F4C" w:rsidRPr="00C2599A" w:rsidDel="00ED4BBE" w14:paraId="7788D7E3" w14:textId="2A5BF28B" w:rsidTr="00E33463">
        <w:trPr>
          <w:del w:id="23092" w:author="Author"/>
        </w:trPr>
        <w:tc>
          <w:tcPr>
            <w:tcW w:w="941" w:type="dxa"/>
          </w:tcPr>
          <w:p w14:paraId="38C48538" w14:textId="5B585A9C" w:rsidR="00342F4C" w:rsidRPr="00C2599A" w:rsidDel="00ED4BBE" w:rsidRDefault="00342F4C" w:rsidP="00C60D67">
            <w:pPr>
              <w:pStyle w:val="TAL"/>
              <w:rPr>
                <w:del w:id="23093" w:author="Author"/>
              </w:rPr>
            </w:pPr>
            <w:del w:id="23094" w:author="Author">
              <w:r w:rsidRPr="00C2599A" w:rsidDel="00ED4BBE">
                <w:delText>5.10.1</w:delText>
              </w:r>
            </w:del>
          </w:p>
        </w:tc>
        <w:tc>
          <w:tcPr>
            <w:tcW w:w="2927" w:type="dxa"/>
          </w:tcPr>
          <w:p w14:paraId="66378C55" w14:textId="71F820C6" w:rsidR="00342F4C" w:rsidRPr="00C2599A" w:rsidDel="00ED4BBE" w:rsidRDefault="00342F4C" w:rsidP="00C60D67">
            <w:pPr>
              <w:pStyle w:val="TAL"/>
              <w:rPr>
                <w:del w:id="23095" w:author="Author"/>
              </w:rPr>
            </w:pPr>
            <w:del w:id="23096" w:author="Author">
              <w:r w:rsidRPr="00C2599A" w:rsidDel="00ED4BBE">
                <w:delText>Content technology</w:delText>
              </w:r>
            </w:del>
          </w:p>
        </w:tc>
        <w:tc>
          <w:tcPr>
            <w:tcW w:w="3785" w:type="dxa"/>
          </w:tcPr>
          <w:p w14:paraId="7C0F94A8" w14:textId="5A4C48F1" w:rsidR="00342F4C" w:rsidRPr="00C2599A" w:rsidDel="00ED4BBE" w:rsidRDefault="00342F4C" w:rsidP="00C60D67">
            <w:pPr>
              <w:pStyle w:val="TAL"/>
              <w:rPr>
                <w:del w:id="23097" w:author="Author"/>
              </w:rPr>
            </w:pPr>
            <w:del w:id="23098" w:author="Author">
              <w:r w:rsidRPr="00C2599A" w:rsidDel="00ED4BBE">
                <w:delText>Where ICT is, or includes, authoring tool functionality</w:delText>
              </w:r>
            </w:del>
          </w:p>
        </w:tc>
        <w:tc>
          <w:tcPr>
            <w:tcW w:w="1277" w:type="dxa"/>
          </w:tcPr>
          <w:p w14:paraId="7CC6F3ED" w14:textId="32ACCDB2" w:rsidR="00342F4C" w:rsidRPr="00C2599A" w:rsidDel="00ED4BBE" w:rsidRDefault="00342F4C" w:rsidP="00C60D67">
            <w:pPr>
              <w:pStyle w:val="TAL"/>
              <w:rPr>
                <w:del w:id="23099" w:author="Author"/>
              </w:rPr>
            </w:pPr>
            <w:del w:id="23100" w:author="Author">
              <w:r w:rsidRPr="00C2599A" w:rsidDel="00ED4BBE">
                <w:delText>C.5.10.1</w:delText>
              </w:r>
            </w:del>
          </w:p>
        </w:tc>
      </w:tr>
      <w:tr w:rsidR="00342F4C" w:rsidRPr="00C2599A" w:rsidDel="00ED4BBE" w14:paraId="44ABC725" w14:textId="22C50F07" w:rsidTr="00E33463">
        <w:trPr>
          <w:del w:id="23101" w:author="Author"/>
        </w:trPr>
        <w:tc>
          <w:tcPr>
            <w:tcW w:w="941" w:type="dxa"/>
          </w:tcPr>
          <w:p w14:paraId="57CF04FE" w14:textId="245BD714" w:rsidR="00342F4C" w:rsidRPr="00C2599A" w:rsidDel="00ED4BBE" w:rsidRDefault="00342F4C" w:rsidP="00C60D67">
            <w:pPr>
              <w:pStyle w:val="TAL"/>
              <w:rPr>
                <w:del w:id="23102" w:author="Author"/>
              </w:rPr>
            </w:pPr>
            <w:del w:id="23103" w:author="Author">
              <w:r w:rsidRPr="00C2599A" w:rsidDel="00ED4BBE">
                <w:delText>5.10.2</w:delText>
              </w:r>
            </w:del>
          </w:p>
        </w:tc>
        <w:tc>
          <w:tcPr>
            <w:tcW w:w="2927" w:type="dxa"/>
          </w:tcPr>
          <w:p w14:paraId="3BFF62E9" w14:textId="072B432F" w:rsidR="00342F4C" w:rsidRPr="00C2599A" w:rsidDel="00ED4BBE" w:rsidRDefault="00342F4C" w:rsidP="00C60D67">
            <w:pPr>
              <w:pStyle w:val="TAL"/>
              <w:rPr>
                <w:del w:id="23104" w:author="Author"/>
              </w:rPr>
            </w:pPr>
            <w:del w:id="23105" w:author="Author">
              <w:r w:rsidRPr="00C2599A" w:rsidDel="00ED4BBE">
                <w:delText>Accessible content creation</w:delText>
              </w:r>
            </w:del>
          </w:p>
        </w:tc>
        <w:tc>
          <w:tcPr>
            <w:tcW w:w="3785" w:type="dxa"/>
          </w:tcPr>
          <w:p w14:paraId="4F8247EE" w14:textId="6B6CB0DC" w:rsidR="00342F4C" w:rsidRPr="00C2599A" w:rsidDel="00ED4BBE" w:rsidRDefault="00342F4C" w:rsidP="00C60D67">
            <w:pPr>
              <w:pStyle w:val="TAL"/>
              <w:rPr>
                <w:del w:id="23106" w:author="Author"/>
              </w:rPr>
            </w:pPr>
            <w:del w:id="23107" w:author="Author">
              <w:r w:rsidRPr="00C2599A" w:rsidDel="00ED4BBE">
                <w:delText>Where ICT is, or includes, authoring tool functionality</w:delText>
              </w:r>
            </w:del>
          </w:p>
        </w:tc>
        <w:tc>
          <w:tcPr>
            <w:tcW w:w="1277" w:type="dxa"/>
          </w:tcPr>
          <w:p w14:paraId="540E53A5" w14:textId="3425A203" w:rsidR="00342F4C" w:rsidRPr="00C2599A" w:rsidDel="00ED4BBE" w:rsidRDefault="00342F4C" w:rsidP="00C60D67">
            <w:pPr>
              <w:pStyle w:val="TAL"/>
              <w:rPr>
                <w:del w:id="23108" w:author="Author"/>
              </w:rPr>
            </w:pPr>
            <w:del w:id="23109" w:author="Author">
              <w:r w:rsidRPr="00C2599A" w:rsidDel="00ED4BBE">
                <w:delText>C.5.10.2</w:delText>
              </w:r>
            </w:del>
          </w:p>
        </w:tc>
      </w:tr>
      <w:tr w:rsidR="00342F4C" w:rsidRPr="00C2599A" w:rsidDel="00ED4BBE" w14:paraId="735BDFB9" w14:textId="23E59E73" w:rsidTr="00E33463">
        <w:trPr>
          <w:del w:id="23110" w:author="Author"/>
        </w:trPr>
        <w:tc>
          <w:tcPr>
            <w:tcW w:w="941" w:type="dxa"/>
          </w:tcPr>
          <w:p w14:paraId="0D03A6FE" w14:textId="7831E09E" w:rsidR="00342F4C" w:rsidRPr="00C2599A" w:rsidDel="00ED4BBE" w:rsidRDefault="00342F4C" w:rsidP="00C60D67">
            <w:pPr>
              <w:pStyle w:val="TAL"/>
              <w:rPr>
                <w:del w:id="23111" w:author="Author"/>
              </w:rPr>
            </w:pPr>
            <w:del w:id="23112" w:author="Author">
              <w:r w:rsidRPr="00C2599A" w:rsidDel="00ED4BBE">
                <w:delText>5.10.3</w:delText>
              </w:r>
            </w:del>
          </w:p>
        </w:tc>
        <w:tc>
          <w:tcPr>
            <w:tcW w:w="2927" w:type="dxa"/>
          </w:tcPr>
          <w:p w14:paraId="602A1BDD" w14:textId="384C3A1C" w:rsidR="00342F4C" w:rsidRPr="00C2599A" w:rsidDel="00ED4BBE" w:rsidRDefault="00342F4C" w:rsidP="00C60D67">
            <w:pPr>
              <w:pStyle w:val="TAL"/>
              <w:rPr>
                <w:del w:id="23113" w:author="Author"/>
              </w:rPr>
            </w:pPr>
            <w:del w:id="23114" w:author="Author">
              <w:r w:rsidRPr="00C2599A" w:rsidDel="00ED4BBE">
                <w:delText>Preservation of accessibility information in transformations</w:delText>
              </w:r>
            </w:del>
          </w:p>
        </w:tc>
        <w:tc>
          <w:tcPr>
            <w:tcW w:w="3785" w:type="dxa"/>
          </w:tcPr>
          <w:p w14:paraId="4A7BD2F6" w14:textId="385ECE83" w:rsidR="00342F4C" w:rsidRPr="00C2599A" w:rsidDel="00ED4BBE" w:rsidRDefault="00342F4C" w:rsidP="00C60D67">
            <w:pPr>
              <w:pStyle w:val="TAL"/>
              <w:rPr>
                <w:del w:id="23115" w:author="Author"/>
              </w:rPr>
            </w:pPr>
            <w:del w:id="23116" w:author="Author">
              <w:r w:rsidRPr="00C2599A" w:rsidDel="00ED4BBE">
                <w:delText>Where ICT is, or includes, authoring tool functionality, and provides restructuring transformations or re-coding transformations</w:delText>
              </w:r>
            </w:del>
          </w:p>
        </w:tc>
        <w:tc>
          <w:tcPr>
            <w:tcW w:w="1277" w:type="dxa"/>
          </w:tcPr>
          <w:p w14:paraId="0B5913DE" w14:textId="3B4A13C7" w:rsidR="00342F4C" w:rsidRPr="00C2599A" w:rsidDel="00ED4BBE" w:rsidRDefault="00342F4C" w:rsidP="00C60D67">
            <w:pPr>
              <w:pStyle w:val="TAL"/>
              <w:rPr>
                <w:del w:id="23117" w:author="Author"/>
              </w:rPr>
            </w:pPr>
            <w:del w:id="23118" w:author="Author">
              <w:r w:rsidRPr="00C2599A" w:rsidDel="00ED4BBE">
                <w:delText>C.5.10.3</w:delText>
              </w:r>
            </w:del>
          </w:p>
        </w:tc>
      </w:tr>
      <w:tr w:rsidR="00342F4C" w:rsidRPr="00C2599A" w:rsidDel="00ED4BBE" w14:paraId="32CFBD4A" w14:textId="31953B0C" w:rsidTr="00E33463">
        <w:trPr>
          <w:del w:id="23119" w:author="Author"/>
        </w:trPr>
        <w:tc>
          <w:tcPr>
            <w:tcW w:w="941" w:type="dxa"/>
          </w:tcPr>
          <w:p w14:paraId="26A29F44" w14:textId="7E9BA20E" w:rsidR="00342F4C" w:rsidRPr="00C2599A" w:rsidDel="00ED4BBE" w:rsidRDefault="00342F4C" w:rsidP="00C60D67">
            <w:pPr>
              <w:pStyle w:val="TAL"/>
              <w:rPr>
                <w:del w:id="23120" w:author="Author"/>
              </w:rPr>
            </w:pPr>
            <w:del w:id="23121" w:author="Author">
              <w:r w:rsidRPr="00C2599A" w:rsidDel="00ED4BBE">
                <w:delText>5.10.4</w:delText>
              </w:r>
            </w:del>
          </w:p>
        </w:tc>
        <w:tc>
          <w:tcPr>
            <w:tcW w:w="2927" w:type="dxa"/>
          </w:tcPr>
          <w:p w14:paraId="47C4AC46" w14:textId="5B13243F" w:rsidR="00342F4C" w:rsidRPr="00C2599A" w:rsidDel="00ED4BBE" w:rsidRDefault="00342F4C" w:rsidP="00C60D67">
            <w:pPr>
              <w:pStyle w:val="TAL"/>
              <w:rPr>
                <w:del w:id="23122" w:author="Author"/>
              </w:rPr>
            </w:pPr>
            <w:del w:id="23123" w:author="Author">
              <w:r w:rsidRPr="00C2599A" w:rsidDel="00ED4BBE">
                <w:delText>Repair assistance</w:delText>
              </w:r>
            </w:del>
          </w:p>
        </w:tc>
        <w:tc>
          <w:tcPr>
            <w:tcW w:w="3785" w:type="dxa"/>
          </w:tcPr>
          <w:p w14:paraId="5F11D896" w14:textId="44F7C7C8" w:rsidR="00342F4C" w:rsidRPr="00C2599A" w:rsidDel="00ED4BBE" w:rsidRDefault="00342F4C" w:rsidP="00C60D67">
            <w:pPr>
              <w:pStyle w:val="TAL"/>
              <w:rPr>
                <w:del w:id="23124" w:author="Author"/>
              </w:rPr>
            </w:pPr>
            <w:del w:id="23125" w:author="Author">
              <w:r w:rsidRPr="00C2599A" w:rsidDel="00ED4BBE">
                <w:delText>Where ICT is, or includes, authoring tool functionality, and is capable of detecting that content does not meet a requirement of clause 9 (Web), or clause 10 (Non-web documents), or clause 11 (Non-web software) as applicable</w:delText>
              </w:r>
            </w:del>
          </w:p>
        </w:tc>
        <w:tc>
          <w:tcPr>
            <w:tcW w:w="1277" w:type="dxa"/>
          </w:tcPr>
          <w:p w14:paraId="4AAEE68E" w14:textId="5FCF5FA6" w:rsidR="00342F4C" w:rsidRPr="00C2599A" w:rsidDel="00ED4BBE" w:rsidRDefault="00342F4C" w:rsidP="00C60D67">
            <w:pPr>
              <w:pStyle w:val="TAL"/>
              <w:rPr>
                <w:del w:id="23126" w:author="Author"/>
              </w:rPr>
            </w:pPr>
            <w:del w:id="23127" w:author="Author">
              <w:r w:rsidRPr="00C2599A" w:rsidDel="00ED4BBE">
                <w:delText>C.5.10.4</w:delText>
              </w:r>
            </w:del>
          </w:p>
        </w:tc>
      </w:tr>
      <w:tr w:rsidR="00342F4C" w:rsidRPr="00C2599A" w:rsidDel="00ED4BBE" w14:paraId="2771C29C" w14:textId="4D97CA6E" w:rsidTr="00E33463">
        <w:trPr>
          <w:del w:id="23128" w:author="Author"/>
        </w:trPr>
        <w:tc>
          <w:tcPr>
            <w:tcW w:w="941" w:type="dxa"/>
          </w:tcPr>
          <w:p w14:paraId="669D8258" w14:textId="3A0D4AFD" w:rsidR="00342F4C" w:rsidRPr="00C2599A" w:rsidDel="00ED4BBE" w:rsidRDefault="00342F4C" w:rsidP="00C60D67">
            <w:pPr>
              <w:pStyle w:val="TAL"/>
              <w:rPr>
                <w:del w:id="23129" w:author="Author"/>
              </w:rPr>
            </w:pPr>
            <w:del w:id="23130" w:author="Author">
              <w:r w:rsidRPr="00C2599A" w:rsidDel="00ED4BBE">
                <w:delText>5.10.5</w:delText>
              </w:r>
            </w:del>
          </w:p>
        </w:tc>
        <w:tc>
          <w:tcPr>
            <w:tcW w:w="2927" w:type="dxa"/>
          </w:tcPr>
          <w:p w14:paraId="439E483B" w14:textId="1C4D8E93" w:rsidR="00342F4C" w:rsidRPr="00C2599A" w:rsidDel="00ED4BBE" w:rsidRDefault="00342F4C" w:rsidP="00C60D67">
            <w:pPr>
              <w:pStyle w:val="TAL"/>
              <w:rPr>
                <w:del w:id="23131" w:author="Author"/>
              </w:rPr>
            </w:pPr>
            <w:del w:id="23132" w:author="Author">
              <w:r w:rsidRPr="00C2599A" w:rsidDel="00ED4BBE">
                <w:delText>Templates</w:delText>
              </w:r>
            </w:del>
          </w:p>
        </w:tc>
        <w:tc>
          <w:tcPr>
            <w:tcW w:w="3785" w:type="dxa"/>
          </w:tcPr>
          <w:p w14:paraId="2A45C63E" w14:textId="0F080C8A" w:rsidR="00342F4C" w:rsidRPr="00C2599A" w:rsidDel="00ED4BBE" w:rsidRDefault="00342F4C" w:rsidP="00C60D67">
            <w:pPr>
              <w:pStyle w:val="TAL"/>
              <w:rPr>
                <w:del w:id="23133" w:author="Author"/>
              </w:rPr>
            </w:pPr>
            <w:del w:id="23134" w:author="Author">
              <w:r w:rsidRPr="00C2599A" w:rsidDel="00ED4BBE">
                <w:delText>Where ICT is, or includes, authoring tool functionality, and provides templates</w:delText>
              </w:r>
            </w:del>
          </w:p>
        </w:tc>
        <w:tc>
          <w:tcPr>
            <w:tcW w:w="1277" w:type="dxa"/>
          </w:tcPr>
          <w:p w14:paraId="51D304F3" w14:textId="1B314E5B" w:rsidR="00342F4C" w:rsidRPr="00C2599A" w:rsidDel="00ED4BBE" w:rsidRDefault="00342F4C" w:rsidP="00C60D67">
            <w:pPr>
              <w:pStyle w:val="TAL"/>
              <w:rPr>
                <w:del w:id="23135" w:author="Author"/>
              </w:rPr>
            </w:pPr>
            <w:del w:id="23136" w:author="Author">
              <w:r w:rsidRPr="00C2599A" w:rsidDel="00ED4BBE">
                <w:delText>C.5.10.5</w:delText>
              </w:r>
            </w:del>
          </w:p>
        </w:tc>
      </w:tr>
      <w:tr w:rsidR="00342F4C" w:rsidRPr="00C2599A" w:rsidDel="00ED4BBE" w14:paraId="3F2A07AE" w14:textId="0628DFFA" w:rsidTr="00E33463">
        <w:trPr>
          <w:del w:id="23137" w:author="Author"/>
        </w:trPr>
        <w:tc>
          <w:tcPr>
            <w:tcW w:w="941" w:type="dxa"/>
          </w:tcPr>
          <w:p w14:paraId="52439677" w14:textId="034233D2" w:rsidR="00342F4C" w:rsidRPr="00C2599A" w:rsidDel="00ED4BBE" w:rsidRDefault="00342F4C" w:rsidP="00C60D67">
            <w:pPr>
              <w:pStyle w:val="TAL"/>
              <w:rPr>
                <w:del w:id="23138" w:author="Author"/>
              </w:rPr>
            </w:pPr>
            <w:del w:id="23139" w:author="Author">
              <w:r w:rsidRPr="00C2599A" w:rsidDel="00ED4BBE">
                <w:delText>6.0.2</w:delText>
              </w:r>
            </w:del>
          </w:p>
        </w:tc>
        <w:tc>
          <w:tcPr>
            <w:tcW w:w="2927" w:type="dxa"/>
          </w:tcPr>
          <w:p w14:paraId="05F02B20" w14:textId="01E2F5C8" w:rsidR="00342F4C" w:rsidRPr="00C2599A" w:rsidDel="00ED4BBE" w:rsidRDefault="00342F4C" w:rsidP="00C60D67">
            <w:pPr>
              <w:pStyle w:val="TAL"/>
              <w:rPr>
                <w:del w:id="23140" w:author="Author"/>
              </w:rPr>
            </w:pPr>
            <w:del w:id="23141" w:author="Author">
              <w:r w:rsidRPr="00C2599A" w:rsidDel="00ED4BBE">
                <w:delText xml:space="preserve">Communication client </w:delText>
              </w:r>
            </w:del>
          </w:p>
        </w:tc>
        <w:tc>
          <w:tcPr>
            <w:tcW w:w="3785" w:type="dxa"/>
          </w:tcPr>
          <w:p w14:paraId="69B32092" w14:textId="23C9278E" w:rsidR="00342F4C" w:rsidRPr="00C2599A" w:rsidDel="00ED4BBE" w:rsidRDefault="00342F4C" w:rsidP="00C60D67">
            <w:pPr>
              <w:pStyle w:val="TAL"/>
              <w:rPr>
                <w:del w:id="23142" w:author="Author"/>
              </w:rPr>
            </w:pPr>
            <w:del w:id="23143" w:author="Author">
              <w:r w:rsidRPr="00C2599A" w:rsidDel="00ED4BBE">
                <w:delText>Where ICT is, or includes, a communication client that supports real-time bidirectional voice communication with or within a communication system that supports real-time bidirectional voice communication</w:delText>
              </w:r>
            </w:del>
          </w:p>
        </w:tc>
        <w:tc>
          <w:tcPr>
            <w:tcW w:w="1277" w:type="dxa"/>
          </w:tcPr>
          <w:p w14:paraId="17F578DA" w14:textId="3763AE77" w:rsidR="00342F4C" w:rsidRPr="00C2599A" w:rsidDel="00ED4BBE" w:rsidRDefault="00342F4C" w:rsidP="00C60D67">
            <w:pPr>
              <w:pStyle w:val="TAL"/>
              <w:rPr>
                <w:del w:id="23144" w:author="Author"/>
              </w:rPr>
            </w:pPr>
            <w:del w:id="23145" w:author="Author">
              <w:r w:rsidRPr="00C2599A" w:rsidDel="00ED4BBE">
                <w:delText>C.6.0.2</w:delText>
              </w:r>
            </w:del>
          </w:p>
        </w:tc>
      </w:tr>
      <w:tr w:rsidR="00342F4C" w:rsidRPr="00C2599A" w:rsidDel="00ED4BBE" w14:paraId="2FF0F601" w14:textId="18FC8E37" w:rsidTr="00E33463">
        <w:trPr>
          <w:del w:id="23146" w:author="Author"/>
        </w:trPr>
        <w:tc>
          <w:tcPr>
            <w:tcW w:w="941" w:type="dxa"/>
          </w:tcPr>
          <w:p w14:paraId="4A7578CD" w14:textId="54C89171" w:rsidR="00342F4C" w:rsidRPr="00C2599A" w:rsidDel="00ED4BBE" w:rsidRDefault="00342F4C" w:rsidP="00C60D67">
            <w:pPr>
              <w:pStyle w:val="TAL"/>
              <w:rPr>
                <w:del w:id="23147" w:author="Author"/>
              </w:rPr>
            </w:pPr>
            <w:del w:id="23148" w:author="Author">
              <w:r w:rsidRPr="00C2599A" w:rsidDel="00ED4BBE">
                <w:delText>6.0.3</w:delText>
              </w:r>
            </w:del>
          </w:p>
        </w:tc>
        <w:tc>
          <w:tcPr>
            <w:tcW w:w="2927" w:type="dxa"/>
          </w:tcPr>
          <w:p w14:paraId="17A81B1B" w14:textId="34685B4D" w:rsidR="00342F4C" w:rsidRPr="00C2599A" w:rsidDel="00ED4BBE" w:rsidRDefault="00342F4C" w:rsidP="00C60D67">
            <w:pPr>
              <w:pStyle w:val="TAL"/>
              <w:rPr>
                <w:del w:id="23149" w:author="Author"/>
              </w:rPr>
            </w:pPr>
            <w:del w:id="23150" w:author="Author">
              <w:r w:rsidRPr="00C2599A" w:rsidDel="00ED4BBE">
                <w:delText>Communication system</w:delText>
              </w:r>
            </w:del>
          </w:p>
        </w:tc>
        <w:tc>
          <w:tcPr>
            <w:tcW w:w="3785" w:type="dxa"/>
          </w:tcPr>
          <w:p w14:paraId="27248AFD" w14:textId="28C6FC81" w:rsidR="00342F4C" w:rsidRPr="00C2599A" w:rsidDel="00ED4BBE" w:rsidRDefault="00342F4C" w:rsidP="00C60D67">
            <w:pPr>
              <w:pStyle w:val="TAL"/>
              <w:rPr>
                <w:del w:id="23151" w:author="Author"/>
              </w:rPr>
            </w:pPr>
            <w:del w:id="23152" w:author="Author">
              <w:r w:rsidRPr="00C2599A" w:rsidDel="00ED4BBE">
                <w:delText>Where ICT is, or includes, or is a part of, a communication system that supports real-time bidirectional voice communication with communication clients of the system</w:delText>
              </w:r>
            </w:del>
          </w:p>
        </w:tc>
        <w:tc>
          <w:tcPr>
            <w:tcW w:w="1277" w:type="dxa"/>
          </w:tcPr>
          <w:p w14:paraId="3FF4DDE2" w14:textId="279EFA7E" w:rsidR="00342F4C" w:rsidRPr="00C2599A" w:rsidDel="00ED4BBE" w:rsidRDefault="00342F4C" w:rsidP="00C60D67">
            <w:pPr>
              <w:pStyle w:val="TAL"/>
              <w:rPr>
                <w:del w:id="23153" w:author="Author"/>
              </w:rPr>
            </w:pPr>
            <w:del w:id="23154" w:author="Author">
              <w:r w:rsidRPr="00C2599A" w:rsidDel="00ED4BBE">
                <w:delText>C.6.0.3</w:delText>
              </w:r>
            </w:del>
          </w:p>
        </w:tc>
      </w:tr>
      <w:tr w:rsidR="00342F4C" w:rsidRPr="00C2599A" w:rsidDel="00ED4BBE" w14:paraId="46AC6785" w14:textId="34E21624" w:rsidTr="00E33463">
        <w:trPr>
          <w:del w:id="23155" w:author="Author"/>
        </w:trPr>
        <w:tc>
          <w:tcPr>
            <w:tcW w:w="941" w:type="dxa"/>
          </w:tcPr>
          <w:p w14:paraId="4A1A421B" w14:textId="1402F546" w:rsidR="00342F4C" w:rsidRPr="00C2599A" w:rsidDel="00ED4BBE" w:rsidRDefault="00342F4C" w:rsidP="00C60D67">
            <w:pPr>
              <w:pStyle w:val="TAL"/>
              <w:rPr>
                <w:del w:id="23156" w:author="Author"/>
              </w:rPr>
            </w:pPr>
            <w:del w:id="23157" w:author="Author">
              <w:r w:rsidRPr="00C2599A" w:rsidDel="00ED4BBE">
                <w:delText>6.0.4</w:delText>
              </w:r>
            </w:del>
          </w:p>
        </w:tc>
        <w:tc>
          <w:tcPr>
            <w:tcW w:w="2927" w:type="dxa"/>
          </w:tcPr>
          <w:p w14:paraId="6C66D30F" w14:textId="12A4D1D4" w:rsidR="00342F4C" w:rsidRPr="00C2599A" w:rsidDel="00ED4BBE" w:rsidRDefault="00342F4C" w:rsidP="00C60D67">
            <w:pPr>
              <w:pStyle w:val="TAL"/>
              <w:rPr>
                <w:del w:id="23158" w:author="Author"/>
              </w:rPr>
            </w:pPr>
            <w:del w:id="23159" w:author="Author">
              <w:r w:rsidRPr="00C2599A" w:rsidDel="00ED4BBE">
                <w:delText>System connecting to another communication system</w:delText>
              </w:r>
            </w:del>
          </w:p>
        </w:tc>
        <w:tc>
          <w:tcPr>
            <w:tcW w:w="3785" w:type="dxa"/>
          </w:tcPr>
          <w:p w14:paraId="3FBBCAB4" w14:textId="56C36DD0" w:rsidR="00342F4C" w:rsidRPr="00C2599A" w:rsidDel="00ED4BBE" w:rsidRDefault="00342F4C" w:rsidP="00C60D67">
            <w:pPr>
              <w:pStyle w:val="TAL"/>
              <w:rPr>
                <w:del w:id="23160" w:author="Author"/>
              </w:rPr>
            </w:pPr>
            <w:del w:id="23161" w:author="Author">
              <w:r w:rsidRPr="00C2599A" w:rsidDel="00ED4BBE">
                <w:delText>Where ICT is, or includes, a communication system that supports real-time bidirectional voice communication with one or more other communication systems that support real-time bidirectional voice communication</w:delText>
              </w:r>
            </w:del>
          </w:p>
        </w:tc>
        <w:tc>
          <w:tcPr>
            <w:tcW w:w="1277" w:type="dxa"/>
          </w:tcPr>
          <w:p w14:paraId="225C36BB" w14:textId="3DD87A8C" w:rsidR="00342F4C" w:rsidRPr="00C2599A" w:rsidDel="00ED4BBE" w:rsidRDefault="00342F4C" w:rsidP="00C60D67">
            <w:pPr>
              <w:pStyle w:val="TAL"/>
              <w:rPr>
                <w:del w:id="23162" w:author="Author"/>
              </w:rPr>
            </w:pPr>
            <w:del w:id="23163" w:author="Author">
              <w:r w:rsidRPr="00C2599A" w:rsidDel="00ED4BBE">
                <w:delText>C.6.0.4</w:delText>
              </w:r>
            </w:del>
          </w:p>
        </w:tc>
      </w:tr>
      <w:tr w:rsidR="00342F4C" w:rsidRPr="00C2599A" w:rsidDel="00ED4BBE" w14:paraId="3B5D0DF8" w14:textId="2CBE2E4B" w:rsidTr="00E33463">
        <w:trPr>
          <w:del w:id="23164" w:author="Author"/>
        </w:trPr>
        <w:tc>
          <w:tcPr>
            <w:tcW w:w="941" w:type="dxa"/>
          </w:tcPr>
          <w:p w14:paraId="5F0C2D02" w14:textId="7DBAAC94" w:rsidR="00342F4C" w:rsidRPr="00C2599A" w:rsidDel="00ED4BBE" w:rsidRDefault="00342F4C" w:rsidP="00C60D67">
            <w:pPr>
              <w:pStyle w:val="TAL"/>
              <w:rPr>
                <w:del w:id="23165" w:author="Author"/>
              </w:rPr>
            </w:pPr>
            <w:del w:id="23166" w:author="Author">
              <w:r w:rsidRPr="00C2599A" w:rsidDel="00ED4BBE">
                <w:delText>6.0.5</w:delText>
              </w:r>
            </w:del>
          </w:p>
        </w:tc>
        <w:tc>
          <w:tcPr>
            <w:tcW w:w="2927" w:type="dxa"/>
          </w:tcPr>
          <w:p w14:paraId="7127A1CE" w14:textId="098DFF5D" w:rsidR="00342F4C" w:rsidRPr="00C2599A" w:rsidDel="00ED4BBE" w:rsidRDefault="00342F4C" w:rsidP="00C60D67">
            <w:pPr>
              <w:pStyle w:val="TAL"/>
              <w:rPr>
                <w:del w:id="23167" w:author="Author"/>
              </w:rPr>
            </w:pPr>
            <w:del w:id="23168" w:author="Author">
              <w:r w:rsidRPr="00C2599A" w:rsidDel="00ED4BBE">
                <w:delText>System with roaming visiting client</w:delText>
              </w:r>
            </w:del>
          </w:p>
        </w:tc>
        <w:tc>
          <w:tcPr>
            <w:tcW w:w="3785" w:type="dxa"/>
          </w:tcPr>
          <w:p w14:paraId="18775440" w14:textId="01B8A75B" w:rsidR="00342F4C" w:rsidRPr="00C2599A" w:rsidDel="00ED4BBE" w:rsidRDefault="00342F4C" w:rsidP="00C60D67">
            <w:pPr>
              <w:pStyle w:val="TAL"/>
              <w:rPr>
                <w:del w:id="23169" w:author="Author"/>
              </w:rPr>
            </w:pPr>
            <w:del w:id="23170" w:author="Author">
              <w:r w:rsidRPr="00C2599A" w:rsidDel="00ED4BBE">
                <w:delText>Where ICT is, or includes, a communication system that supports real-time bidirectional voice communication, and a communication client that supports real-time bidirectional voice communication with another compatible communication system, visits and connects to the communication system</w:delText>
              </w:r>
            </w:del>
          </w:p>
        </w:tc>
        <w:tc>
          <w:tcPr>
            <w:tcW w:w="1277" w:type="dxa"/>
          </w:tcPr>
          <w:p w14:paraId="34E7CAD5" w14:textId="23E1E941" w:rsidR="00342F4C" w:rsidRPr="00C2599A" w:rsidDel="00ED4BBE" w:rsidRDefault="00342F4C" w:rsidP="00C60D67">
            <w:pPr>
              <w:pStyle w:val="TAL"/>
              <w:rPr>
                <w:del w:id="23171" w:author="Author"/>
              </w:rPr>
            </w:pPr>
            <w:del w:id="23172" w:author="Author">
              <w:r w:rsidRPr="00C2599A" w:rsidDel="00ED4BBE">
                <w:delText>C.6.0.5</w:delText>
              </w:r>
            </w:del>
          </w:p>
        </w:tc>
      </w:tr>
      <w:tr w:rsidR="00342F4C" w:rsidRPr="00C2599A" w:rsidDel="00ED4BBE" w14:paraId="4CD85061" w14:textId="48E913AB" w:rsidTr="00E33463">
        <w:trPr>
          <w:del w:id="23173" w:author="Author"/>
        </w:trPr>
        <w:tc>
          <w:tcPr>
            <w:tcW w:w="941" w:type="dxa"/>
          </w:tcPr>
          <w:p w14:paraId="7BEDAC98" w14:textId="5E637A9D" w:rsidR="00342F4C" w:rsidRPr="00C2599A" w:rsidDel="00ED4BBE" w:rsidRDefault="00342F4C" w:rsidP="00C60D67">
            <w:pPr>
              <w:pStyle w:val="TAL"/>
              <w:rPr>
                <w:del w:id="23174" w:author="Author"/>
              </w:rPr>
            </w:pPr>
            <w:del w:id="23175" w:author="Author">
              <w:r w:rsidRPr="00C2599A" w:rsidDel="00ED4BBE">
                <w:delText>6.0.6</w:delText>
              </w:r>
            </w:del>
          </w:p>
        </w:tc>
        <w:tc>
          <w:tcPr>
            <w:tcW w:w="2927" w:type="dxa"/>
          </w:tcPr>
          <w:p w14:paraId="68034AB0" w14:textId="75B754A8" w:rsidR="00342F4C" w:rsidRPr="00C2599A" w:rsidDel="00ED4BBE" w:rsidRDefault="00342F4C" w:rsidP="00C60D67">
            <w:pPr>
              <w:pStyle w:val="TAL"/>
              <w:rPr>
                <w:del w:id="23176" w:author="Author"/>
              </w:rPr>
            </w:pPr>
            <w:del w:id="23177" w:author="Author">
              <w:r w:rsidRPr="00C2599A" w:rsidDel="00ED4BBE">
                <w:delText>Client in emergency communications</w:delText>
              </w:r>
            </w:del>
          </w:p>
        </w:tc>
        <w:tc>
          <w:tcPr>
            <w:tcW w:w="3785" w:type="dxa"/>
          </w:tcPr>
          <w:p w14:paraId="61552B5C" w14:textId="15775276" w:rsidR="00342F4C" w:rsidRPr="00C2599A" w:rsidDel="00ED4BBE" w:rsidRDefault="00342F4C" w:rsidP="00C60D67">
            <w:pPr>
              <w:pStyle w:val="TAL"/>
              <w:rPr>
                <w:del w:id="23178" w:author="Author"/>
              </w:rPr>
            </w:pPr>
            <w:del w:id="23179" w:author="Author">
              <w:r w:rsidRPr="00C2599A" w:rsidDel="00ED4BBE">
                <w:delText>Where ICT is required to provide, or otherwise provides, emergency communications, and is, or includes, a communication client that supports real-time bidirectional voice communication with or within a communication system that supports real-time bidirectional voice emergency communication</w:delText>
              </w:r>
            </w:del>
          </w:p>
        </w:tc>
        <w:tc>
          <w:tcPr>
            <w:tcW w:w="1277" w:type="dxa"/>
          </w:tcPr>
          <w:p w14:paraId="1B6D5811" w14:textId="16B56B7B" w:rsidR="00342F4C" w:rsidRPr="00C2599A" w:rsidDel="00ED4BBE" w:rsidRDefault="00342F4C" w:rsidP="00C60D67">
            <w:pPr>
              <w:pStyle w:val="TAL"/>
              <w:rPr>
                <w:del w:id="23180" w:author="Author"/>
              </w:rPr>
            </w:pPr>
            <w:del w:id="23181" w:author="Author">
              <w:r w:rsidRPr="00C2599A" w:rsidDel="00ED4BBE">
                <w:delText>C.6.0.6</w:delText>
              </w:r>
            </w:del>
          </w:p>
        </w:tc>
      </w:tr>
      <w:tr w:rsidR="00342F4C" w:rsidRPr="00C2599A" w:rsidDel="00ED4BBE" w14:paraId="58BA5DBC" w14:textId="4629871F" w:rsidTr="00E33463">
        <w:trPr>
          <w:del w:id="23182" w:author="Author"/>
        </w:trPr>
        <w:tc>
          <w:tcPr>
            <w:tcW w:w="941" w:type="dxa"/>
          </w:tcPr>
          <w:p w14:paraId="219068AA" w14:textId="2B28E610" w:rsidR="00342F4C" w:rsidRPr="00C2599A" w:rsidDel="00ED4BBE" w:rsidRDefault="00342F4C" w:rsidP="00C60D67">
            <w:pPr>
              <w:pStyle w:val="TAL"/>
              <w:rPr>
                <w:del w:id="23183" w:author="Author"/>
              </w:rPr>
            </w:pPr>
            <w:del w:id="23184" w:author="Author">
              <w:r w:rsidRPr="00C2599A" w:rsidDel="00ED4BBE">
                <w:delText>6.0.7</w:delText>
              </w:r>
            </w:del>
          </w:p>
        </w:tc>
        <w:tc>
          <w:tcPr>
            <w:tcW w:w="2927" w:type="dxa"/>
          </w:tcPr>
          <w:p w14:paraId="3C0C09EA" w14:textId="5CD58C50" w:rsidR="00342F4C" w:rsidRPr="00C2599A" w:rsidDel="00ED4BBE" w:rsidRDefault="00342F4C" w:rsidP="00C60D67">
            <w:pPr>
              <w:pStyle w:val="TAL"/>
              <w:rPr>
                <w:del w:id="23185" w:author="Author"/>
              </w:rPr>
            </w:pPr>
            <w:del w:id="23186" w:author="Author">
              <w:r w:rsidRPr="00C2599A" w:rsidDel="00ED4BBE">
                <w:delText xml:space="preserve">Emergency communications </w:delText>
              </w:r>
            </w:del>
          </w:p>
        </w:tc>
        <w:tc>
          <w:tcPr>
            <w:tcW w:w="3785" w:type="dxa"/>
          </w:tcPr>
          <w:p w14:paraId="34E52CC7" w14:textId="22D7DB67" w:rsidR="00342F4C" w:rsidRPr="00C2599A" w:rsidDel="00ED4BBE" w:rsidRDefault="00342F4C" w:rsidP="00C60D67">
            <w:pPr>
              <w:pStyle w:val="TAL"/>
              <w:rPr>
                <w:del w:id="23187" w:author="Author"/>
              </w:rPr>
            </w:pPr>
            <w:del w:id="23188" w:author="Author">
              <w:r w:rsidRPr="00C2599A" w:rsidDel="00ED4BBE">
                <w:delText>Where ICT is, or includes, a communication system that supports real-time bidirectional voice communication in emergency communications with PSAPs</w:delText>
              </w:r>
            </w:del>
          </w:p>
        </w:tc>
        <w:tc>
          <w:tcPr>
            <w:tcW w:w="1277" w:type="dxa"/>
          </w:tcPr>
          <w:p w14:paraId="56F38ECE" w14:textId="4171CF46" w:rsidR="00342F4C" w:rsidRPr="00C2599A" w:rsidDel="00ED4BBE" w:rsidRDefault="00342F4C" w:rsidP="00C60D67">
            <w:pPr>
              <w:pStyle w:val="TAL"/>
              <w:rPr>
                <w:del w:id="23189" w:author="Author"/>
              </w:rPr>
            </w:pPr>
            <w:del w:id="23190" w:author="Author">
              <w:r w:rsidRPr="00C2599A" w:rsidDel="00ED4BBE">
                <w:delText>C.6.0.7</w:delText>
              </w:r>
            </w:del>
          </w:p>
        </w:tc>
      </w:tr>
      <w:tr w:rsidR="00342F4C" w:rsidRPr="00C2599A" w:rsidDel="00ED4BBE" w14:paraId="14362B93" w14:textId="1E9C44C7" w:rsidTr="00E33463">
        <w:trPr>
          <w:del w:id="23191" w:author="Author"/>
        </w:trPr>
        <w:tc>
          <w:tcPr>
            <w:tcW w:w="941" w:type="dxa"/>
          </w:tcPr>
          <w:p w14:paraId="00AADA87" w14:textId="0274AEA5" w:rsidR="00342F4C" w:rsidRPr="00C2599A" w:rsidDel="00ED4BBE" w:rsidRDefault="00342F4C" w:rsidP="00C60D67">
            <w:pPr>
              <w:pStyle w:val="TAL"/>
              <w:rPr>
                <w:del w:id="23192" w:author="Author"/>
              </w:rPr>
            </w:pPr>
            <w:del w:id="23193" w:author="Author">
              <w:r w:rsidRPr="00C2599A" w:rsidDel="00ED4BBE">
                <w:delText>6.0.8</w:delText>
              </w:r>
            </w:del>
          </w:p>
        </w:tc>
        <w:tc>
          <w:tcPr>
            <w:tcW w:w="2927" w:type="dxa"/>
          </w:tcPr>
          <w:p w14:paraId="358E2FBB" w14:textId="6B9C9E88" w:rsidR="00342F4C" w:rsidRPr="00C2599A" w:rsidDel="00ED4BBE" w:rsidRDefault="00342F4C" w:rsidP="00C60D67">
            <w:pPr>
              <w:pStyle w:val="TAL"/>
              <w:rPr>
                <w:del w:id="23194" w:author="Author"/>
              </w:rPr>
            </w:pPr>
            <w:del w:id="23195" w:author="Author">
              <w:r w:rsidRPr="00C2599A" w:rsidDel="00ED4BBE">
                <w:delText>System with roaming visiting client in an emergency</w:delText>
              </w:r>
            </w:del>
          </w:p>
        </w:tc>
        <w:tc>
          <w:tcPr>
            <w:tcW w:w="3785" w:type="dxa"/>
          </w:tcPr>
          <w:p w14:paraId="2AC9E5BD" w14:textId="6A1D8ADE" w:rsidR="00342F4C" w:rsidRPr="00C2599A" w:rsidDel="00ED4BBE" w:rsidRDefault="00342F4C" w:rsidP="00C60D67">
            <w:pPr>
              <w:pStyle w:val="TAL"/>
              <w:rPr>
                <w:del w:id="23196" w:author="Author"/>
              </w:rPr>
            </w:pPr>
            <w:del w:id="23197" w:author="Author">
              <w:r w:rsidRPr="00C2599A" w:rsidDel="00ED4BBE">
                <w:delText>Where ICT is, or includes, a communication system that supports real-time bidirectional voice communication in emergency communications with PSAPs, and a communication client that supports real-time bidirectional voice communication with another compatible communication system, visits and connects to the communication system</w:delText>
              </w:r>
            </w:del>
          </w:p>
        </w:tc>
        <w:tc>
          <w:tcPr>
            <w:tcW w:w="1277" w:type="dxa"/>
          </w:tcPr>
          <w:p w14:paraId="1E7F4992" w14:textId="6B61B651" w:rsidR="00342F4C" w:rsidRPr="00C2599A" w:rsidDel="00ED4BBE" w:rsidRDefault="00342F4C" w:rsidP="00C60D67">
            <w:pPr>
              <w:pStyle w:val="TAL"/>
              <w:rPr>
                <w:del w:id="23198" w:author="Author"/>
              </w:rPr>
            </w:pPr>
            <w:del w:id="23199" w:author="Author">
              <w:r w:rsidRPr="00C2599A" w:rsidDel="00ED4BBE">
                <w:delText>C.6.0.8</w:delText>
              </w:r>
            </w:del>
          </w:p>
        </w:tc>
      </w:tr>
      <w:tr w:rsidR="00342F4C" w:rsidRPr="00C2599A" w:rsidDel="00ED4BBE" w14:paraId="2EB85471" w14:textId="0DDFAD0A" w:rsidTr="00E33463">
        <w:trPr>
          <w:del w:id="23200" w:author="Author"/>
        </w:trPr>
        <w:tc>
          <w:tcPr>
            <w:tcW w:w="941" w:type="dxa"/>
          </w:tcPr>
          <w:p w14:paraId="7D326F74" w14:textId="6EA7308F" w:rsidR="00342F4C" w:rsidRPr="00C2599A" w:rsidDel="00ED4BBE" w:rsidRDefault="00342F4C" w:rsidP="00C60D67">
            <w:pPr>
              <w:pStyle w:val="TAL"/>
              <w:rPr>
                <w:del w:id="23201" w:author="Author"/>
              </w:rPr>
            </w:pPr>
            <w:del w:id="23202" w:author="Author">
              <w:r w:rsidRPr="00C2599A" w:rsidDel="00ED4BBE">
                <w:delText>6.0.9</w:delText>
              </w:r>
            </w:del>
          </w:p>
        </w:tc>
        <w:tc>
          <w:tcPr>
            <w:tcW w:w="2927" w:type="dxa"/>
          </w:tcPr>
          <w:p w14:paraId="12EAB92B" w14:textId="329D4FEA" w:rsidR="00342F4C" w:rsidRPr="00C2599A" w:rsidDel="00ED4BBE" w:rsidRDefault="00342F4C" w:rsidP="00C60D67">
            <w:pPr>
              <w:pStyle w:val="TAL"/>
              <w:rPr>
                <w:del w:id="23203" w:author="Author"/>
              </w:rPr>
            </w:pPr>
            <w:del w:id="23204" w:author="Author">
              <w:r w:rsidRPr="00C2599A" w:rsidDel="00ED4BBE">
                <w:delText>System with client in emergency visiting another country</w:delText>
              </w:r>
            </w:del>
          </w:p>
        </w:tc>
        <w:tc>
          <w:tcPr>
            <w:tcW w:w="3785" w:type="dxa"/>
          </w:tcPr>
          <w:p w14:paraId="51CE5C32" w14:textId="6B217440" w:rsidR="00342F4C" w:rsidRPr="00C2599A" w:rsidDel="00ED4BBE" w:rsidRDefault="00342F4C" w:rsidP="00C60D67">
            <w:pPr>
              <w:pStyle w:val="TAL"/>
              <w:rPr>
                <w:del w:id="23205" w:author="Author"/>
              </w:rPr>
            </w:pPr>
            <w:del w:id="23206" w:author="Author">
              <w:r w:rsidRPr="00C2599A" w:rsidDel="00ED4BBE">
                <w:delText>Where ICT is, or includes, a communication system that supports real-time bidirectional voice communication in emergency communications with PSAPs, and a communication client of the ICT that supports real-time bidirectional voice communication, visits another country than the home country</w:delText>
              </w:r>
            </w:del>
          </w:p>
        </w:tc>
        <w:tc>
          <w:tcPr>
            <w:tcW w:w="1277" w:type="dxa"/>
          </w:tcPr>
          <w:p w14:paraId="74B3BF21" w14:textId="26971A7B" w:rsidR="00342F4C" w:rsidRPr="00C2599A" w:rsidDel="00ED4BBE" w:rsidRDefault="00342F4C" w:rsidP="00C60D67">
            <w:pPr>
              <w:pStyle w:val="TAL"/>
              <w:rPr>
                <w:del w:id="23207" w:author="Author"/>
              </w:rPr>
            </w:pPr>
            <w:del w:id="23208" w:author="Author">
              <w:r w:rsidRPr="00C2599A" w:rsidDel="00ED4BBE">
                <w:delText>C.6.0.9</w:delText>
              </w:r>
            </w:del>
          </w:p>
        </w:tc>
      </w:tr>
      <w:tr w:rsidR="00342F4C" w:rsidRPr="00C2599A" w:rsidDel="00ED4BBE" w14:paraId="078309AD" w14:textId="597092C1" w:rsidTr="00E33463">
        <w:trPr>
          <w:del w:id="23209" w:author="Author"/>
        </w:trPr>
        <w:tc>
          <w:tcPr>
            <w:tcW w:w="941" w:type="dxa"/>
          </w:tcPr>
          <w:p w14:paraId="708C4BD7" w14:textId="25AA79C4" w:rsidR="00342F4C" w:rsidRPr="00C2599A" w:rsidDel="00ED4BBE" w:rsidRDefault="00342F4C" w:rsidP="00C60D67">
            <w:pPr>
              <w:pStyle w:val="TAL"/>
              <w:rPr>
                <w:del w:id="23210" w:author="Author"/>
              </w:rPr>
            </w:pPr>
            <w:del w:id="23211" w:author="Author">
              <w:r w:rsidRPr="00C2599A" w:rsidDel="00ED4BBE">
                <w:delText>6.1.1</w:delText>
              </w:r>
            </w:del>
          </w:p>
        </w:tc>
        <w:tc>
          <w:tcPr>
            <w:tcW w:w="2927" w:type="dxa"/>
          </w:tcPr>
          <w:p w14:paraId="51465A4F" w14:textId="72B011AD" w:rsidR="00342F4C" w:rsidRPr="00C2599A" w:rsidDel="00ED4BBE" w:rsidRDefault="00342F4C" w:rsidP="00C60D67">
            <w:pPr>
              <w:pStyle w:val="TAL"/>
              <w:rPr>
                <w:del w:id="23212" w:author="Author"/>
              </w:rPr>
            </w:pPr>
            <w:del w:id="23213" w:author="Author">
              <w:r w:rsidRPr="00C2599A" w:rsidDel="00ED4BBE">
                <w:delText>Voice communication interoperability</w:delText>
              </w:r>
            </w:del>
          </w:p>
        </w:tc>
        <w:tc>
          <w:tcPr>
            <w:tcW w:w="3785" w:type="dxa"/>
          </w:tcPr>
          <w:p w14:paraId="1303756C" w14:textId="734003AD" w:rsidR="00342F4C" w:rsidRPr="00C2599A" w:rsidDel="00ED4BBE" w:rsidRDefault="00342F4C" w:rsidP="00C60D67">
            <w:pPr>
              <w:pStyle w:val="TAL"/>
              <w:rPr>
                <w:del w:id="23214" w:author="Author"/>
              </w:rPr>
            </w:pPr>
            <w:del w:id="23215" w:author="Author">
              <w:r w:rsidRPr="00C2599A" w:rsidDel="00ED4BBE">
                <w:delText>Where ICT provides functionality that allows real-time bidirectional voice communication, and connects to another provider’s ICT that allows real-time bidirectional voice communication</w:delText>
              </w:r>
            </w:del>
          </w:p>
        </w:tc>
        <w:tc>
          <w:tcPr>
            <w:tcW w:w="1277" w:type="dxa"/>
          </w:tcPr>
          <w:p w14:paraId="06BC7938" w14:textId="3AF16305" w:rsidR="00342F4C" w:rsidRPr="00C2599A" w:rsidDel="00ED4BBE" w:rsidRDefault="00342F4C" w:rsidP="00C60D67">
            <w:pPr>
              <w:pStyle w:val="TAL"/>
              <w:rPr>
                <w:del w:id="23216" w:author="Author"/>
              </w:rPr>
            </w:pPr>
            <w:del w:id="23217" w:author="Author">
              <w:r w:rsidRPr="00C2599A" w:rsidDel="00ED4BBE">
                <w:delText>C.6.1.1</w:delText>
              </w:r>
            </w:del>
          </w:p>
        </w:tc>
      </w:tr>
      <w:tr w:rsidR="00342F4C" w:rsidRPr="00C2599A" w:rsidDel="00ED4BBE" w14:paraId="370E1159" w14:textId="3FDBEB63" w:rsidTr="00E33463">
        <w:trPr>
          <w:del w:id="23218" w:author="Author"/>
        </w:trPr>
        <w:tc>
          <w:tcPr>
            <w:tcW w:w="941" w:type="dxa"/>
          </w:tcPr>
          <w:p w14:paraId="4916EB64" w14:textId="6F0DBDB7" w:rsidR="00342F4C" w:rsidRPr="00C2599A" w:rsidDel="00ED4BBE" w:rsidRDefault="00342F4C" w:rsidP="00C60D67">
            <w:pPr>
              <w:pStyle w:val="TAL"/>
              <w:rPr>
                <w:del w:id="23219" w:author="Author"/>
              </w:rPr>
            </w:pPr>
            <w:del w:id="23220" w:author="Author">
              <w:r w:rsidRPr="00C2599A" w:rsidDel="00ED4BBE">
                <w:delText>6.1.2</w:delText>
              </w:r>
            </w:del>
          </w:p>
        </w:tc>
        <w:tc>
          <w:tcPr>
            <w:tcW w:w="2927" w:type="dxa"/>
          </w:tcPr>
          <w:p w14:paraId="0F51485A" w14:textId="52058E2F" w:rsidR="00342F4C" w:rsidRPr="00C2599A" w:rsidDel="00ED4BBE" w:rsidRDefault="00342F4C" w:rsidP="00C60D67">
            <w:pPr>
              <w:pStyle w:val="TAL"/>
              <w:rPr>
                <w:del w:id="23221" w:author="Author"/>
              </w:rPr>
            </w:pPr>
            <w:del w:id="23222" w:author="Author">
              <w:r w:rsidRPr="00C2599A" w:rsidDel="00ED4BBE">
                <w:delText xml:space="preserve">Audio bandwidth for capture and presentation for voice communication </w:delText>
              </w:r>
            </w:del>
          </w:p>
        </w:tc>
        <w:tc>
          <w:tcPr>
            <w:tcW w:w="3785" w:type="dxa"/>
          </w:tcPr>
          <w:p w14:paraId="3C516330" w14:textId="5AE98CD9" w:rsidR="00342F4C" w:rsidRPr="00C2599A" w:rsidDel="00ED4BBE" w:rsidRDefault="00342F4C" w:rsidP="00C60D67">
            <w:pPr>
              <w:pStyle w:val="TAL"/>
              <w:rPr>
                <w:del w:id="23223" w:author="Author"/>
              </w:rPr>
            </w:pPr>
            <w:del w:id="23224" w:author="Author">
              <w:r w:rsidRPr="00C2599A" w:rsidDel="00ED4BBE">
                <w:delText>Where ICT provides functionality that allows real-time bidirectional voice communication, and has a user interface for real-time bidirectional voice communication</w:delText>
              </w:r>
            </w:del>
          </w:p>
        </w:tc>
        <w:tc>
          <w:tcPr>
            <w:tcW w:w="1277" w:type="dxa"/>
          </w:tcPr>
          <w:p w14:paraId="1956EEA6" w14:textId="77C0F09F" w:rsidR="00342F4C" w:rsidRPr="00C2599A" w:rsidDel="00ED4BBE" w:rsidRDefault="00342F4C" w:rsidP="00C60D67">
            <w:pPr>
              <w:pStyle w:val="TAL"/>
              <w:rPr>
                <w:del w:id="23225" w:author="Author"/>
              </w:rPr>
            </w:pPr>
            <w:del w:id="23226" w:author="Author">
              <w:r w:rsidRPr="00C2599A" w:rsidDel="00ED4BBE">
                <w:delText>C.6.1.2</w:delText>
              </w:r>
            </w:del>
          </w:p>
        </w:tc>
      </w:tr>
      <w:tr w:rsidR="00342F4C" w:rsidRPr="00C2599A" w:rsidDel="00ED4BBE" w14:paraId="22D248B7" w14:textId="42F8A6A8" w:rsidTr="00E33463">
        <w:trPr>
          <w:del w:id="23227" w:author="Author"/>
        </w:trPr>
        <w:tc>
          <w:tcPr>
            <w:tcW w:w="941" w:type="dxa"/>
          </w:tcPr>
          <w:p w14:paraId="31BC6244" w14:textId="6695388A" w:rsidR="00342F4C" w:rsidRPr="00C2599A" w:rsidDel="00ED4BBE" w:rsidRDefault="00342F4C" w:rsidP="00C60D67">
            <w:pPr>
              <w:pStyle w:val="TAL"/>
              <w:rPr>
                <w:del w:id="23228" w:author="Author"/>
              </w:rPr>
            </w:pPr>
            <w:del w:id="23229" w:author="Author">
              <w:r w:rsidRPr="00C2599A" w:rsidDel="00ED4BBE">
                <w:delText>6.1.3</w:delText>
              </w:r>
            </w:del>
          </w:p>
        </w:tc>
        <w:tc>
          <w:tcPr>
            <w:tcW w:w="2927" w:type="dxa"/>
          </w:tcPr>
          <w:p w14:paraId="2312A9DD" w14:textId="702A0B43" w:rsidR="00342F4C" w:rsidRPr="00C2599A" w:rsidDel="00ED4BBE" w:rsidRDefault="00342F4C" w:rsidP="00C60D67">
            <w:pPr>
              <w:pStyle w:val="TAL"/>
              <w:rPr>
                <w:del w:id="23230" w:author="Author"/>
              </w:rPr>
            </w:pPr>
            <w:del w:id="23231" w:author="Author">
              <w:r w:rsidRPr="00C2599A" w:rsidDel="00ED4BBE">
                <w:delText>Audio presentation in attached listening devices for voice communication (recommendation)</w:delText>
              </w:r>
            </w:del>
          </w:p>
        </w:tc>
        <w:tc>
          <w:tcPr>
            <w:tcW w:w="3785" w:type="dxa"/>
          </w:tcPr>
          <w:p w14:paraId="1E0B50FD" w14:textId="2B43CC18" w:rsidR="00342F4C" w:rsidRPr="00C2599A" w:rsidDel="00ED4BBE" w:rsidRDefault="00342F4C" w:rsidP="00C60D67">
            <w:pPr>
              <w:pStyle w:val="TAL"/>
              <w:rPr>
                <w:del w:id="23232" w:author="Author"/>
              </w:rPr>
            </w:pPr>
            <w:del w:id="23233" w:author="Author">
              <w:r w:rsidRPr="00C2599A" w:rsidDel="00ED4BBE">
                <w:delText>Where ICT provides functionality that allows real-time bidirectional voice communication, and has an interface for external presentation of voice communication</w:delText>
              </w:r>
            </w:del>
          </w:p>
        </w:tc>
        <w:tc>
          <w:tcPr>
            <w:tcW w:w="1277" w:type="dxa"/>
          </w:tcPr>
          <w:p w14:paraId="332EBB40" w14:textId="17BCD9B5" w:rsidR="00342F4C" w:rsidRPr="00C2599A" w:rsidDel="00ED4BBE" w:rsidRDefault="00342F4C" w:rsidP="00C60D67">
            <w:pPr>
              <w:pStyle w:val="TAL"/>
              <w:rPr>
                <w:del w:id="23234" w:author="Author"/>
              </w:rPr>
            </w:pPr>
            <w:del w:id="23235" w:author="Author">
              <w:r w:rsidRPr="00C2599A" w:rsidDel="00ED4BBE">
                <w:delText>C.6.1.3</w:delText>
              </w:r>
            </w:del>
          </w:p>
        </w:tc>
      </w:tr>
      <w:tr w:rsidR="00342F4C" w:rsidRPr="00C2599A" w:rsidDel="00ED4BBE" w14:paraId="70F6AD60" w14:textId="21790BC8" w:rsidTr="00E33463">
        <w:trPr>
          <w:del w:id="23236" w:author="Author"/>
        </w:trPr>
        <w:tc>
          <w:tcPr>
            <w:tcW w:w="941" w:type="dxa"/>
          </w:tcPr>
          <w:p w14:paraId="783C4C60" w14:textId="1E82827F" w:rsidR="00342F4C" w:rsidRPr="00C2599A" w:rsidDel="00ED4BBE" w:rsidRDefault="00342F4C" w:rsidP="00C60D67">
            <w:pPr>
              <w:pStyle w:val="TAL"/>
              <w:rPr>
                <w:del w:id="23237" w:author="Author"/>
              </w:rPr>
            </w:pPr>
            <w:del w:id="23238" w:author="Author">
              <w:r w:rsidRPr="00C2599A" w:rsidDel="00ED4BBE">
                <w:delText>6.1.4</w:delText>
              </w:r>
            </w:del>
          </w:p>
        </w:tc>
        <w:tc>
          <w:tcPr>
            <w:tcW w:w="2927" w:type="dxa"/>
          </w:tcPr>
          <w:p w14:paraId="3C4AEC0C" w14:textId="7AB3B91D" w:rsidR="00342F4C" w:rsidRPr="00C2599A" w:rsidDel="00ED4BBE" w:rsidRDefault="00342F4C" w:rsidP="00C60D67">
            <w:pPr>
              <w:pStyle w:val="TAL"/>
              <w:rPr>
                <w:del w:id="23239" w:author="Author"/>
              </w:rPr>
            </w:pPr>
            <w:del w:id="23240" w:author="Author">
              <w:r w:rsidRPr="00C2599A" w:rsidDel="00ED4BBE">
                <w:delText>Synchronisation of subtitles (recommendation)</w:delText>
              </w:r>
            </w:del>
          </w:p>
        </w:tc>
        <w:tc>
          <w:tcPr>
            <w:tcW w:w="3785" w:type="dxa"/>
          </w:tcPr>
          <w:p w14:paraId="214E54DD" w14:textId="10BEA2D8" w:rsidR="00342F4C" w:rsidRPr="00C2599A" w:rsidDel="00ED4BBE" w:rsidRDefault="00342F4C" w:rsidP="00C60D67">
            <w:pPr>
              <w:pStyle w:val="TAL"/>
              <w:rPr>
                <w:del w:id="23241" w:author="Author"/>
              </w:rPr>
            </w:pPr>
            <w:del w:id="23242" w:author="Author">
              <w:r w:rsidRPr="00C2599A" w:rsidDel="00ED4BBE">
                <w:delText>Where ICT provides subtitles for real-time bidirectional voice communication</w:delText>
              </w:r>
            </w:del>
          </w:p>
        </w:tc>
        <w:tc>
          <w:tcPr>
            <w:tcW w:w="1277" w:type="dxa"/>
          </w:tcPr>
          <w:p w14:paraId="551A6738" w14:textId="6A88E9AA" w:rsidR="00342F4C" w:rsidRPr="00C2599A" w:rsidDel="00ED4BBE" w:rsidRDefault="00342F4C" w:rsidP="00C60D67">
            <w:pPr>
              <w:pStyle w:val="TAL"/>
              <w:rPr>
                <w:del w:id="23243" w:author="Author"/>
              </w:rPr>
            </w:pPr>
            <w:del w:id="23244" w:author="Author">
              <w:r w:rsidRPr="00C2599A" w:rsidDel="00ED4BBE">
                <w:delText>C.6.1.4</w:delText>
              </w:r>
            </w:del>
          </w:p>
        </w:tc>
      </w:tr>
      <w:tr w:rsidR="00342F4C" w:rsidRPr="00C2599A" w:rsidDel="00ED4BBE" w14:paraId="5FDE5CAE" w14:textId="6E82A97E" w:rsidTr="00E33463">
        <w:trPr>
          <w:del w:id="23245" w:author="Author"/>
        </w:trPr>
        <w:tc>
          <w:tcPr>
            <w:tcW w:w="941" w:type="dxa"/>
          </w:tcPr>
          <w:p w14:paraId="42663A81" w14:textId="2AE99604" w:rsidR="00342F4C" w:rsidRPr="00C2599A" w:rsidDel="00ED4BBE" w:rsidRDefault="00342F4C" w:rsidP="00C60D67">
            <w:pPr>
              <w:pStyle w:val="TAL"/>
              <w:rPr>
                <w:del w:id="23246" w:author="Author"/>
              </w:rPr>
            </w:pPr>
            <w:del w:id="23247" w:author="Author">
              <w:r w:rsidRPr="00C2599A" w:rsidDel="00ED4BBE">
                <w:delText>6.2.1.1</w:delText>
              </w:r>
            </w:del>
          </w:p>
        </w:tc>
        <w:tc>
          <w:tcPr>
            <w:tcW w:w="2927" w:type="dxa"/>
          </w:tcPr>
          <w:p w14:paraId="66DF3FCD" w14:textId="78943111" w:rsidR="00342F4C" w:rsidRPr="00C2599A" w:rsidDel="00ED4BBE" w:rsidRDefault="00342F4C" w:rsidP="00C60D67">
            <w:pPr>
              <w:pStyle w:val="TAL"/>
              <w:rPr>
                <w:del w:id="23248" w:author="Author"/>
              </w:rPr>
            </w:pPr>
            <w:del w:id="23249" w:author="Author">
              <w:r w:rsidRPr="00C2599A" w:rsidDel="00ED4BBE">
                <w:delText>RTT functionality</w:delText>
              </w:r>
            </w:del>
          </w:p>
        </w:tc>
        <w:tc>
          <w:tcPr>
            <w:tcW w:w="3785" w:type="dxa"/>
          </w:tcPr>
          <w:p w14:paraId="1D9F8C9E" w14:textId="62DCC6E0" w:rsidR="00342F4C" w:rsidRPr="00C2599A" w:rsidDel="00ED4BBE" w:rsidRDefault="00342F4C" w:rsidP="00C60D67">
            <w:pPr>
              <w:pStyle w:val="TAL"/>
              <w:rPr>
                <w:del w:id="23250" w:author="Author"/>
              </w:rPr>
            </w:pPr>
            <w:del w:id="23251" w:author="Author">
              <w:r w:rsidRPr="00C2599A" w:rsidDel="00ED4BBE">
                <w:delText>Where ICT provides functionality that allows real-time bidirectional voice communication</w:delText>
              </w:r>
            </w:del>
          </w:p>
        </w:tc>
        <w:tc>
          <w:tcPr>
            <w:tcW w:w="1277" w:type="dxa"/>
          </w:tcPr>
          <w:p w14:paraId="0CE24784" w14:textId="3A83D4AC" w:rsidR="00342F4C" w:rsidRPr="00C2599A" w:rsidDel="00ED4BBE" w:rsidRDefault="00342F4C" w:rsidP="00C60D67">
            <w:pPr>
              <w:pStyle w:val="TAL"/>
              <w:rPr>
                <w:del w:id="23252" w:author="Author"/>
              </w:rPr>
            </w:pPr>
            <w:del w:id="23253" w:author="Author">
              <w:r w:rsidRPr="00C2599A" w:rsidDel="00ED4BBE">
                <w:delText>C.6.2.1.1</w:delText>
              </w:r>
            </w:del>
          </w:p>
        </w:tc>
      </w:tr>
      <w:tr w:rsidR="00342F4C" w:rsidRPr="00C2599A" w:rsidDel="00ED4BBE" w14:paraId="01D063D7" w14:textId="046528BF" w:rsidTr="00E33463">
        <w:trPr>
          <w:del w:id="23254" w:author="Author"/>
        </w:trPr>
        <w:tc>
          <w:tcPr>
            <w:tcW w:w="941" w:type="dxa"/>
          </w:tcPr>
          <w:p w14:paraId="70967538" w14:textId="7FA06392" w:rsidR="00342F4C" w:rsidRPr="00C2599A" w:rsidDel="00ED4BBE" w:rsidRDefault="00342F4C" w:rsidP="00C60D67">
            <w:pPr>
              <w:pStyle w:val="TAL"/>
              <w:rPr>
                <w:del w:id="23255" w:author="Author"/>
              </w:rPr>
            </w:pPr>
            <w:del w:id="23256" w:author="Author">
              <w:r w:rsidRPr="00C2599A" w:rsidDel="00ED4BBE">
                <w:delText>6.2.1.2</w:delText>
              </w:r>
            </w:del>
          </w:p>
        </w:tc>
        <w:tc>
          <w:tcPr>
            <w:tcW w:w="2927" w:type="dxa"/>
          </w:tcPr>
          <w:p w14:paraId="571BE8C4" w14:textId="1C9A51F7" w:rsidR="00342F4C" w:rsidRPr="00C2599A" w:rsidDel="00ED4BBE" w:rsidRDefault="00342F4C" w:rsidP="00C60D67">
            <w:pPr>
              <w:pStyle w:val="TAL"/>
              <w:rPr>
                <w:del w:id="23257" w:author="Author"/>
              </w:rPr>
            </w:pPr>
            <w:del w:id="23258" w:author="Author">
              <w:r w:rsidRPr="00C2599A" w:rsidDel="00ED4BBE">
                <w:delText>Concurrent voice and RTT</w:delText>
              </w:r>
            </w:del>
          </w:p>
        </w:tc>
        <w:tc>
          <w:tcPr>
            <w:tcW w:w="3785" w:type="dxa"/>
          </w:tcPr>
          <w:p w14:paraId="64BD981E" w14:textId="2EFCFA29" w:rsidR="00342F4C" w:rsidRPr="00C2599A" w:rsidDel="00ED4BBE" w:rsidRDefault="00342F4C" w:rsidP="00C60D67">
            <w:pPr>
              <w:pStyle w:val="TAL"/>
              <w:rPr>
                <w:del w:id="23259" w:author="Author"/>
              </w:rPr>
            </w:pPr>
            <w:del w:id="23260" w:author="Author">
              <w:r w:rsidRPr="00C2599A" w:rsidDel="00ED4BBE">
                <w:delText>Where ICT provides real-time bidirectional voice communication, and supports RTT</w:delText>
              </w:r>
            </w:del>
          </w:p>
        </w:tc>
        <w:tc>
          <w:tcPr>
            <w:tcW w:w="1277" w:type="dxa"/>
          </w:tcPr>
          <w:p w14:paraId="5881ACD6" w14:textId="70158390" w:rsidR="00342F4C" w:rsidRPr="00C2599A" w:rsidDel="00ED4BBE" w:rsidRDefault="00342F4C" w:rsidP="00C60D67">
            <w:pPr>
              <w:pStyle w:val="TAL"/>
              <w:rPr>
                <w:del w:id="23261" w:author="Author"/>
              </w:rPr>
            </w:pPr>
            <w:del w:id="23262" w:author="Author">
              <w:r w:rsidRPr="00C2599A" w:rsidDel="00ED4BBE">
                <w:delText>C.6.2.1.2</w:delText>
              </w:r>
            </w:del>
          </w:p>
        </w:tc>
      </w:tr>
      <w:tr w:rsidR="00342F4C" w:rsidRPr="00C2599A" w:rsidDel="00ED4BBE" w14:paraId="6E1B310E" w14:textId="4CFC3222" w:rsidTr="00E33463">
        <w:trPr>
          <w:del w:id="23263" w:author="Author"/>
        </w:trPr>
        <w:tc>
          <w:tcPr>
            <w:tcW w:w="941" w:type="dxa"/>
          </w:tcPr>
          <w:p w14:paraId="3292D745" w14:textId="15B89D4E" w:rsidR="00342F4C" w:rsidRPr="00C2599A" w:rsidDel="00ED4BBE" w:rsidRDefault="00342F4C" w:rsidP="00C60D67">
            <w:pPr>
              <w:pStyle w:val="TAL"/>
              <w:rPr>
                <w:del w:id="23264" w:author="Author"/>
              </w:rPr>
            </w:pPr>
            <w:del w:id="23265" w:author="Author">
              <w:r w:rsidRPr="00C2599A" w:rsidDel="00ED4BBE">
                <w:delText>6.2.1.3</w:delText>
              </w:r>
            </w:del>
          </w:p>
        </w:tc>
        <w:tc>
          <w:tcPr>
            <w:tcW w:w="2927" w:type="dxa"/>
          </w:tcPr>
          <w:p w14:paraId="46593355" w14:textId="0F487138" w:rsidR="00342F4C" w:rsidRPr="00C2599A" w:rsidDel="00ED4BBE" w:rsidRDefault="00342F4C" w:rsidP="00C60D67">
            <w:pPr>
              <w:pStyle w:val="TAL"/>
              <w:rPr>
                <w:del w:id="23266" w:author="Author"/>
              </w:rPr>
            </w:pPr>
            <w:del w:id="23267" w:author="Author">
              <w:r w:rsidRPr="00C2599A" w:rsidDel="00ED4BBE">
                <w:delText>Single user operations</w:delText>
              </w:r>
            </w:del>
          </w:p>
        </w:tc>
        <w:tc>
          <w:tcPr>
            <w:tcW w:w="3785" w:type="dxa"/>
          </w:tcPr>
          <w:p w14:paraId="6713165F" w14:textId="5F70483C" w:rsidR="00342F4C" w:rsidRPr="00C2599A" w:rsidDel="00ED4BBE" w:rsidRDefault="00342F4C" w:rsidP="00C60D67">
            <w:pPr>
              <w:pStyle w:val="TAL"/>
              <w:rPr>
                <w:del w:id="23268" w:author="Author"/>
              </w:rPr>
            </w:pPr>
            <w:del w:id="23269" w:author="Author">
              <w:r w:rsidRPr="00C2599A" w:rsidDel="00ED4BBE">
                <w:delText>Where ICT provides real-time bidirectional voice communication, and supports RTT</w:delText>
              </w:r>
            </w:del>
          </w:p>
        </w:tc>
        <w:tc>
          <w:tcPr>
            <w:tcW w:w="1277" w:type="dxa"/>
          </w:tcPr>
          <w:p w14:paraId="624E3A30" w14:textId="3BF8A5C4" w:rsidR="00342F4C" w:rsidRPr="00C2599A" w:rsidDel="00ED4BBE" w:rsidRDefault="00342F4C" w:rsidP="00C60D67">
            <w:pPr>
              <w:pStyle w:val="TAL"/>
              <w:rPr>
                <w:del w:id="23270" w:author="Author"/>
              </w:rPr>
            </w:pPr>
            <w:del w:id="23271" w:author="Author">
              <w:r w:rsidRPr="00C2599A" w:rsidDel="00ED4BBE">
                <w:delText>C.6.2.1.3</w:delText>
              </w:r>
            </w:del>
          </w:p>
        </w:tc>
      </w:tr>
      <w:tr w:rsidR="00342F4C" w:rsidRPr="00C2599A" w:rsidDel="00ED4BBE" w14:paraId="5345D371" w14:textId="3B4AE3AB" w:rsidTr="00E33463">
        <w:trPr>
          <w:del w:id="23272" w:author="Author"/>
        </w:trPr>
        <w:tc>
          <w:tcPr>
            <w:tcW w:w="941" w:type="dxa"/>
          </w:tcPr>
          <w:p w14:paraId="2435DC53" w14:textId="0DC55AB5" w:rsidR="00342F4C" w:rsidRPr="00C2599A" w:rsidDel="00ED4BBE" w:rsidRDefault="00342F4C" w:rsidP="00C60D67">
            <w:pPr>
              <w:pStyle w:val="TAL"/>
              <w:rPr>
                <w:del w:id="23273" w:author="Author"/>
              </w:rPr>
            </w:pPr>
            <w:del w:id="23274" w:author="Author">
              <w:r w:rsidRPr="00C2599A" w:rsidDel="00ED4BBE">
                <w:delText>6.2.2.1</w:delText>
              </w:r>
            </w:del>
          </w:p>
        </w:tc>
        <w:tc>
          <w:tcPr>
            <w:tcW w:w="2927" w:type="dxa"/>
          </w:tcPr>
          <w:p w14:paraId="415227E8" w14:textId="09D80189" w:rsidR="00342F4C" w:rsidRPr="00C2599A" w:rsidDel="00ED4BBE" w:rsidRDefault="00342F4C" w:rsidP="00C60D67">
            <w:pPr>
              <w:pStyle w:val="TAL"/>
              <w:rPr>
                <w:del w:id="23275" w:author="Author"/>
              </w:rPr>
            </w:pPr>
            <w:del w:id="23276" w:author="Author">
              <w:r w:rsidRPr="00C2599A" w:rsidDel="00ED4BBE">
                <w:delText>Distinguishable display</w:delText>
              </w:r>
            </w:del>
          </w:p>
        </w:tc>
        <w:tc>
          <w:tcPr>
            <w:tcW w:w="3785" w:type="dxa"/>
          </w:tcPr>
          <w:p w14:paraId="07D1BB43" w14:textId="5985206F" w:rsidR="00342F4C" w:rsidRPr="00C2599A" w:rsidDel="00ED4BBE" w:rsidRDefault="00342F4C" w:rsidP="00C60D67">
            <w:pPr>
              <w:pStyle w:val="TAL"/>
              <w:rPr>
                <w:del w:id="23277" w:author="Author"/>
              </w:rPr>
            </w:pPr>
            <w:del w:id="23278" w:author="Author">
              <w:r w:rsidRPr="00C2599A" w:rsidDel="00ED4BBE">
                <w:delText>Where ICT supports real-time bidirectional voice communication, and includes RTT presentation capabilities</w:delText>
              </w:r>
            </w:del>
          </w:p>
        </w:tc>
        <w:tc>
          <w:tcPr>
            <w:tcW w:w="1277" w:type="dxa"/>
          </w:tcPr>
          <w:p w14:paraId="1409B3DD" w14:textId="4900B5CA" w:rsidR="00342F4C" w:rsidRPr="00C2599A" w:rsidDel="00ED4BBE" w:rsidRDefault="00342F4C" w:rsidP="00C60D67">
            <w:pPr>
              <w:pStyle w:val="TAL"/>
              <w:rPr>
                <w:del w:id="23279" w:author="Author"/>
              </w:rPr>
            </w:pPr>
            <w:del w:id="23280" w:author="Author">
              <w:r w:rsidRPr="00C2599A" w:rsidDel="00ED4BBE">
                <w:delText>C.6.2.2.1</w:delText>
              </w:r>
            </w:del>
          </w:p>
        </w:tc>
      </w:tr>
      <w:tr w:rsidR="00342F4C" w:rsidRPr="00C2599A" w:rsidDel="00ED4BBE" w14:paraId="0362472E" w14:textId="06816661" w:rsidTr="00E33463">
        <w:trPr>
          <w:del w:id="23281" w:author="Author"/>
        </w:trPr>
        <w:tc>
          <w:tcPr>
            <w:tcW w:w="941" w:type="dxa"/>
          </w:tcPr>
          <w:p w14:paraId="38CD6BB2" w14:textId="6356B599" w:rsidR="00342F4C" w:rsidRPr="00C2599A" w:rsidDel="00ED4BBE" w:rsidRDefault="00342F4C" w:rsidP="00C60D67">
            <w:pPr>
              <w:pStyle w:val="TAL"/>
              <w:rPr>
                <w:del w:id="23282" w:author="Author"/>
              </w:rPr>
            </w:pPr>
            <w:del w:id="23283" w:author="Author">
              <w:r w:rsidRPr="00C2599A" w:rsidDel="00ED4BBE">
                <w:delText>6.2.2.2</w:delText>
              </w:r>
            </w:del>
          </w:p>
        </w:tc>
        <w:tc>
          <w:tcPr>
            <w:tcW w:w="2927" w:type="dxa"/>
          </w:tcPr>
          <w:p w14:paraId="3BA956BE" w14:textId="5532FF35" w:rsidR="00342F4C" w:rsidRPr="00C2599A" w:rsidDel="00ED4BBE" w:rsidRDefault="00342F4C" w:rsidP="00C60D67">
            <w:pPr>
              <w:pStyle w:val="TAL"/>
              <w:rPr>
                <w:del w:id="23284" w:author="Author"/>
              </w:rPr>
            </w:pPr>
            <w:del w:id="23285" w:author="Author">
              <w:r w:rsidRPr="00C2599A" w:rsidDel="00ED4BBE">
                <w:delText>Active communicator indication</w:delText>
              </w:r>
            </w:del>
          </w:p>
        </w:tc>
        <w:tc>
          <w:tcPr>
            <w:tcW w:w="3785" w:type="dxa"/>
          </w:tcPr>
          <w:p w14:paraId="6A719103" w14:textId="53A8C4EB" w:rsidR="00342F4C" w:rsidRPr="00C2599A" w:rsidDel="00ED4BBE" w:rsidRDefault="00342F4C" w:rsidP="00C60D67">
            <w:pPr>
              <w:pStyle w:val="TAL"/>
              <w:rPr>
                <w:del w:id="23286" w:author="Author"/>
              </w:rPr>
            </w:pPr>
            <w:del w:id="23287" w:author="Author">
              <w:r w:rsidRPr="00C2599A" w:rsidDel="00ED4BBE">
                <w:delText>Where ICT supports real-time bidirectional voice communication, and includes RTT send and receive capabilities, and provides speaker indication for voice</w:delText>
              </w:r>
            </w:del>
          </w:p>
        </w:tc>
        <w:tc>
          <w:tcPr>
            <w:tcW w:w="1277" w:type="dxa"/>
          </w:tcPr>
          <w:p w14:paraId="21D4FFB3" w14:textId="20D42AF9" w:rsidR="00342F4C" w:rsidRPr="00C2599A" w:rsidDel="00ED4BBE" w:rsidRDefault="00342F4C" w:rsidP="00C60D67">
            <w:pPr>
              <w:pStyle w:val="TAL"/>
              <w:rPr>
                <w:del w:id="23288" w:author="Author"/>
              </w:rPr>
            </w:pPr>
            <w:del w:id="23289" w:author="Author">
              <w:r w:rsidRPr="00C2599A" w:rsidDel="00ED4BBE">
                <w:delText>C.6.2.2.2</w:delText>
              </w:r>
            </w:del>
          </w:p>
        </w:tc>
      </w:tr>
      <w:tr w:rsidR="00342F4C" w:rsidRPr="00C2599A" w:rsidDel="00ED4BBE" w14:paraId="78DB0645" w14:textId="4B9A1029" w:rsidTr="00E33463">
        <w:trPr>
          <w:del w:id="23290" w:author="Author"/>
        </w:trPr>
        <w:tc>
          <w:tcPr>
            <w:tcW w:w="941" w:type="dxa"/>
          </w:tcPr>
          <w:p w14:paraId="6C515852" w14:textId="3F60032F" w:rsidR="00342F4C" w:rsidRPr="00C2599A" w:rsidDel="00ED4BBE" w:rsidRDefault="00342F4C" w:rsidP="00C60D67">
            <w:pPr>
              <w:pStyle w:val="TAL"/>
              <w:rPr>
                <w:del w:id="23291" w:author="Author"/>
              </w:rPr>
            </w:pPr>
            <w:del w:id="23292" w:author="Author">
              <w:r w:rsidRPr="00C2599A" w:rsidDel="00ED4BBE">
                <w:delText>6.2.2.3</w:delText>
              </w:r>
            </w:del>
          </w:p>
        </w:tc>
        <w:tc>
          <w:tcPr>
            <w:tcW w:w="2927" w:type="dxa"/>
          </w:tcPr>
          <w:p w14:paraId="07B62CDE" w14:textId="466DD698" w:rsidR="00342F4C" w:rsidRPr="00C2599A" w:rsidDel="00ED4BBE" w:rsidRDefault="00342F4C" w:rsidP="00C60D67">
            <w:pPr>
              <w:pStyle w:val="TAL"/>
              <w:rPr>
                <w:del w:id="23293" w:author="Author"/>
              </w:rPr>
            </w:pPr>
            <w:del w:id="23294" w:author="Author">
              <w:r w:rsidRPr="00C2599A" w:rsidDel="00ED4BBE">
                <w:delText>Indication of audio with RTT</w:delText>
              </w:r>
            </w:del>
          </w:p>
        </w:tc>
        <w:tc>
          <w:tcPr>
            <w:tcW w:w="3785" w:type="dxa"/>
          </w:tcPr>
          <w:p w14:paraId="72E3E37D" w14:textId="4E890F77" w:rsidR="00342F4C" w:rsidRPr="00C2599A" w:rsidDel="00ED4BBE" w:rsidRDefault="00342F4C" w:rsidP="00C60D67">
            <w:pPr>
              <w:pStyle w:val="TAL"/>
              <w:rPr>
                <w:del w:id="23295" w:author="Author"/>
              </w:rPr>
            </w:pPr>
            <w:del w:id="23296" w:author="Author">
              <w:r w:rsidRPr="00C2599A" w:rsidDel="00ED4BBE">
                <w:delText>Where ICT provides real-time bidirectional voice communication, and supports RTT</w:delText>
              </w:r>
            </w:del>
          </w:p>
        </w:tc>
        <w:tc>
          <w:tcPr>
            <w:tcW w:w="1277" w:type="dxa"/>
          </w:tcPr>
          <w:p w14:paraId="2B9B1E02" w14:textId="0E96D5F0" w:rsidR="00342F4C" w:rsidRPr="00C2599A" w:rsidDel="00ED4BBE" w:rsidRDefault="00342F4C" w:rsidP="00C60D67">
            <w:pPr>
              <w:pStyle w:val="TAL"/>
              <w:rPr>
                <w:del w:id="23297" w:author="Author"/>
              </w:rPr>
            </w:pPr>
            <w:del w:id="23298" w:author="Author">
              <w:r w:rsidRPr="00C2599A" w:rsidDel="00ED4BBE">
                <w:delText>C.6.2.2.3</w:delText>
              </w:r>
            </w:del>
          </w:p>
        </w:tc>
      </w:tr>
      <w:tr w:rsidR="00342F4C" w:rsidRPr="00C2599A" w:rsidDel="00ED4BBE" w14:paraId="3DFF7F40" w14:textId="68367724" w:rsidTr="00E33463">
        <w:trPr>
          <w:del w:id="23299" w:author="Author"/>
        </w:trPr>
        <w:tc>
          <w:tcPr>
            <w:tcW w:w="941" w:type="dxa"/>
          </w:tcPr>
          <w:p w14:paraId="058C7337" w14:textId="4ABB08CA" w:rsidR="00342F4C" w:rsidRPr="00C2599A" w:rsidDel="00ED4BBE" w:rsidRDefault="00342F4C" w:rsidP="00C60D67">
            <w:pPr>
              <w:pStyle w:val="TAL"/>
              <w:rPr>
                <w:del w:id="23300" w:author="Author"/>
              </w:rPr>
            </w:pPr>
            <w:del w:id="23301" w:author="Author">
              <w:r w:rsidRPr="00C2599A" w:rsidDel="00ED4BBE">
                <w:delText>6.2.2.4</w:delText>
              </w:r>
            </w:del>
          </w:p>
        </w:tc>
        <w:tc>
          <w:tcPr>
            <w:tcW w:w="2927" w:type="dxa"/>
          </w:tcPr>
          <w:p w14:paraId="782CB90D" w14:textId="1BBE9480" w:rsidR="00342F4C" w:rsidRPr="00C2599A" w:rsidDel="00ED4BBE" w:rsidRDefault="00342F4C" w:rsidP="00C60D67">
            <w:pPr>
              <w:pStyle w:val="TAL"/>
              <w:rPr>
                <w:del w:id="23302" w:author="Author"/>
              </w:rPr>
            </w:pPr>
            <w:del w:id="23303" w:author="Author">
              <w:r w:rsidRPr="00C2599A" w:rsidDel="00ED4BBE">
                <w:delText>Presentation of relative time order of text</w:delText>
              </w:r>
            </w:del>
          </w:p>
        </w:tc>
        <w:tc>
          <w:tcPr>
            <w:tcW w:w="3785" w:type="dxa"/>
          </w:tcPr>
          <w:p w14:paraId="66C43124" w14:textId="1AD3A552" w:rsidR="00342F4C" w:rsidRPr="00C2599A" w:rsidDel="00ED4BBE" w:rsidRDefault="00342F4C" w:rsidP="00C60D67">
            <w:pPr>
              <w:pStyle w:val="TAL"/>
              <w:rPr>
                <w:del w:id="23304" w:author="Author"/>
              </w:rPr>
            </w:pPr>
            <w:del w:id="23305" w:author="Author">
              <w:r w:rsidRPr="00C2599A" w:rsidDel="00ED4BBE">
                <w:delText>Where ICT supports real-time bidirectional voice communication, and includes RTT presentation capabilities</w:delText>
              </w:r>
            </w:del>
          </w:p>
        </w:tc>
        <w:tc>
          <w:tcPr>
            <w:tcW w:w="1277" w:type="dxa"/>
          </w:tcPr>
          <w:p w14:paraId="0F9E1104" w14:textId="160F68DC" w:rsidR="00342F4C" w:rsidRPr="00C2599A" w:rsidDel="00ED4BBE" w:rsidRDefault="00342F4C" w:rsidP="00C60D67">
            <w:pPr>
              <w:pStyle w:val="TAL"/>
              <w:rPr>
                <w:del w:id="23306" w:author="Author"/>
              </w:rPr>
            </w:pPr>
            <w:del w:id="23307" w:author="Author">
              <w:r w:rsidRPr="00C2599A" w:rsidDel="00ED4BBE">
                <w:delText>C.6.2.2.4</w:delText>
              </w:r>
            </w:del>
          </w:p>
        </w:tc>
      </w:tr>
      <w:tr w:rsidR="00342F4C" w:rsidRPr="00C2599A" w:rsidDel="00ED4BBE" w14:paraId="428B2CB3" w14:textId="35768A6F" w:rsidTr="00E33463">
        <w:trPr>
          <w:del w:id="23308" w:author="Author"/>
        </w:trPr>
        <w:tc>
          <w:tcPr>
            <w:tcW w:w="941" w:type="dxa"/>
          </w:tcPr>
          <w:p w14:paraId="0DC187F4" w14:textId="7CA2247D" w:rsidR="00342F4C" w:rsidRPr="00C2599A" w:rsidDel="00ED4BBE" w:rsidRDefault="00342F4C" w:rsidP="00C60D67">
            <w:pPr>
              <w:pStyle w:val="TAL"/>
              <w:rPr>
                <w:del w:id="23309" w:author="Author"/>
              </w:rPr>
            </w:pPr>
            <w:del w:id="23310" w:author="Author">
              <w:r w:rsidRPr="00C2599A" w:rsidDel="00ED4BBE">
                <w:delText>6.2.2.5</w:delText>
              </w:r>
            </w:del>
          </w:p>
        </w:tc>
        <w:tc>
          <w:tcPr>
            <w:tcW w:w="2927" w:type="dxa"/>
          </w:tcPr>
          <w:p w14:paraId="54895CFA" w14:textId="18609F93" w:rsidR="00342F4C" w:rsidRPr="00C2599A" w:rsidDel="00ED4BBE" w:rsidRDefault="00342F4C" w:rsidP="00C60D67">
            <w:pPr>
              <w:pStyle w:val="TAL"/>
              <w:rPr>
                <w:del w:id="23311" w:author="Author"/>
              </w:rPr>
            </w:pPr>
            <w:del w:id="23312" w:author="Author">
              <w:r w:rsidRPr="00C2599A" w:rsidDel="00ED4BBE">
                <w:delText>Review of RTT communication contents</w:delText>
              </w:r>
            </w:del>
          </w:p>
        </w:tc>
        <w:tc>
          <w:tcPr>
            <w:tcW w:w="3785" w:type="dxa"/>
          </w:tcPr>
          <w:p w14:paraId="34C0CBA5" w14:textId="39826895" w:rsidR="00342F4C" w:rsidRPr="00C2599A" w:rsidDel="00ED4BBE" w:rsidRDefault="00342F4C" w:rsidP="00C60D67">
            <w:pPr>
              <w:pStyle w:val="TAL"/>
              <w:rPr>
                <w:del w:id="23313" w:author="Author"/>
              </w:rPr>
            </w:pPr>
            <w:del w:id="23314" w:author="Author">
              <w:r w:rsidRPr="00C2599A" w:rsidDel="00ED4BBE">
                <w:delText>Where ICT supports real-time bidirectional voice communication, and includes RTT presentation capabilities</w:delText>
              </w:r>
            </w:del>
          </w:p>
        </w:tc>
        <w:tc>
          <w:tcPr>
            <w:tcW w:w="1277" w:type="dxa"/>
          </w:tcPr>
          <w:p w14:paraId="63515733" w14:textId="34D04868" w:rsidR="00342F4C" w:rsidRPr="00C2599A" w:rsidDel="00ED4BBE" w:rsidRDefault="00342F4C" w:rsidP="00C60D67">
            <w:pPr>
              <w:pStyle w:val="TAL"/>
              <w:rPr>
                <w:del w:id="23315" w:author="Author"/>
              </w:rPr>
            </w:pPr>
            <w:del w:id="23316" w:author="Author">
              <w:r w:rsidRPr="00C2599A" w:rsidDel="00ED4BBE">
                <w:delText>C.6.2.2.5</w:delText>
              </w:r>
            </w:del>
          </w:p>
        </w:tc>
      </w:tr>
      <w:tr w:rsidR="00342F4C" w:rsidRPr="00C2599A" w:rsidDel="00ED4BBE" w14:paraId="1FFD50EF" w14:textId="2E0531A5" w:rsidTr="00E33463">
        <w:trPr>
          <w:del w:id="23317" w:author="Author"/>
        </w:trPr>
        <w:tc>
          <w:tcPr>
            <w:tcW w:w="941" w:type="dxa"/>
          </w:tcPr>
          <w:p w14:paraId="703E9B74" w14:textId="481A2EF5" w:rsidR="00342F4C" w:rsidRPr="00C2599A" w:rsidDel="00ED4BBE" w:rsidRDefault="00342F4C" w:rsidP="00C60D67">
            <w:pPr>
              <w:pStyle w:val="TAL"/>
              <w:rPr>
                <w:del w:id="23318" w:author="Author"/>
              </w:rPr>
            </w:pPr>
            <w:del w:id="23319" w:author="Author">
              <w:r w:rsidRPr="00C2599A" w:rsidDel="00ED4BBE">
                <w:delText>6.2.3</w:delText>
              </w:r>
            </w:del>
          </w:p>
        </w:tc>
        <w:tc>
          <w:tcPr>
            <w:tcW w:w="2927" w:type="dxa"/>
          </w:tcPr>
          <w:p w14:paraId="2CDE9579" w14:textId="19F2FF91" w:rsidR="00342F4C" w:rsidRPr="00C2599A" w:rsidDel="00ED4BBE" w:rsidRDefault="00342F4C" w:rsidP="00C60D67">
            <w:pPr>
              <w:pStyle w:val="TAL"/>
              <w:rPr>
                <w:del w:id="23320" w:author="Author"/>
              </w:rPr>
            </w:pPr>
            <w:del w:id="23321" w:author="Author">
              <w:r w:rsidRPr="00C2599A" w:rsidDel="00ED4BBE">
                <w:delText>DTMF touch-tone generation during RTT operations</w:delText>
              </w:r>
            </w:del>
          </w:p>
        </w:tc>
        <w:tc>
          <w:tcPr>
            <w:tcW w:w="3785" w:type="dxa"/>
          </w:tcPr>
          <w:p w14:paraId="7218FED2" w14:textId="1AEFEB97" w:rsidR="00342F4C" w:rsidRPr="00C2599A" w:rsidDel="00ED4BBE" w:rsidRDefault="00342F4C" w:rsidP="00C60D67">
            <w:pPr>
              <w:pStyle w:val="TAL"/>
              <w:rPr>
                <w:del w:id="23322" w:author="Author"/>
              </w:rPr>
            </w:pPr>
            <w:del w:id="23323" w:author="Author">
              <w:r w:rsidRPr="00C2599A" w:rsidDel="00ED4BBE">
                <w:delText>Where ICT is, or includes, a communication client, and provides functionality that allows real-time bidirectional voice communication, and supports the generation and transmission of touch-tone signals on voice calls</w:delText>
              </w:r>
            </w:del>
          </w:p>
        </w:tc>
        <w:tc>
          <w:tcPr>
            <w:tcW w:w="1277" w:type="dxa"/>
          </w:tcPr>
          <w:p w14:paraId="43F4C383" w14:textId="54F74B00" w:rsidR="00342F4C" w:rsidRPr="00C2599A" w:rsidDel="00ED4BBE" w:rsidRDefault="00342F4C" w:rsidP="00C60D67">
            <w:pPr>
              <w:pStyle w:val="TAL"/>
              <w:rPr>
                <w:del w:id="23324" w:author="Author"/>
              </w:rPr>
            </w:pPr>
            <w:del w:id="23325" w:author="Author">
              <w:r w:rsidRPr="00C2599A" w:rsidDel="00ED4BBE">
                <w:delText>C.6.2.3</w:delText>
              </w:r>
            </w:del>
          </w:p>
        </w:tc>
      </w:tr>
      <w:tr w:rsidR="00342F4C" w:rsidRPr="00C2599A" w:rsidDel="00ED4BBE" w14:paraId="5030E9B7" w14:textId="3581BD66" w:rsidTr="00E33463">
        <w:trPr>
          <w:del w:id="23326" w:author="Author"/>
        </w:trPr>
        <w:tc>
          <w:tcPr>
            <w:tcW w:w="941" w:type="dxa"/>
          </w:tcPr>
          <w:p w14:paraId="54169A38" w14:textId="0D577EB5" w:rsidR="00342F4C" w:rsidRPr="00C2599A" w:rsidDel="00ED4BBE" w:rsidRDefault="00342F4C" w:rsidP="00C60D67">
            <w:pPr>
              <w:pStyle w:val="TAL"/>
              <w:rPr>
                <w:del w:id="23327" w:author="Author"/>
              </w:rPr>
            </w:pPr>
            <w:del w:id="23328" w:author="Author">
              <w:r w:rsidRPr="00C2599A" w:rsidDel="00ED4BBE">
                <w:delText>6.2.4</w:delText>
              </w:r>
            </w:del>
          </w:p>
        </w:tc>
        <w:tc>
          <w:tcPr>
            <w:tcW w:w="2927" w:type="dxa"/>
          </w:tcPr>
          <w:p w14:paraId="0227356F" w14:textId="786E7D62" w:rsidR="00342F4C" w:rsidRPr="00C2599A" w:rsidDel="00ED4BBE" w:rsidRDefault="00342F4C" w:rsidP="00C60D67">
            <w:pPr>
              <w:pStyle w:val="TAL"/>
              <w:rPr>
                <w:del w:id="23329" w:author="Author"/>
              </w:rPr>
            </w:pPr>
            <w:del w:id="23330" w:author="Author">
              <w:r w:rsidRPr="00C2599A" w:rsidDel="00ED4BBE">
                <w:delText>RTT responsiveness</w:delText>
              </w:r>
            </w:del>
          </w:p>
        </w:tc>
        <w:tc>
          <w:tcPr>
            <w:tcW w:w="3785" w:type="dxa"/>
          </w:tcPr>
          <w:p w14:paraId="353983B2" w14:textId="732974FF" w:rsidR="00342F4C" w:rsidRPr="00C2599A" w:rsidDel="00ED4BBE" w:rsidRDefault="00342F4C" w:rsidP="00C60D67">
            <w:pPr>
              <w:pStyle w:val="TAL"/>
              <w:rPr>
                <w:del w:id="23331" w:author="Author"/>
              </w:rPr>
            </w:pPr>
            <w:del w:id="23332" w:author="Author">
              <w:r w:rsidRPr="00C2599A" w:rsidDel="00ED4BBE">
                <w:delText>Where ICT is, or includes, a communication client, and supports real-time bidirectional voice communication, and supports RTT</w:delText>
              </w:r>
            </w:del>
          </w:p>
        </w:tc>
        <w:tc>
          <w:tcPr>
            <w:tcW w:w="1277" w:type="dxa"/>
          </w:tcPr>
          <w:p w14:paraId="7A7E091F" w14:textId="2601FE33" w:rsidR="00342F4C" w:rsidRPr="00C2599A" w:rsidDel="00ED4BBE" w:rsidRDefault="00342F4C" w:rsidP="00C60D67">
            <w:pPr>
              <w:pStyle w:val="TAL"/>
              <w:rPr>
                <w:del w:id="23333" w:author="Author"/>
              </w:rPr>
            </w:pPr>
            <w:del w:id="23334" w:author="Author">
              <w:r w:rsidRPr="00C2599A" w:rsidDel="00ED4BBE">
                <w:delText>C.6.2.4</w:delText>
              </w:r>
            </w:del>
          </w:p>
        </w:tc>
      </w:tr>
      <w:tr w:rsidR="00342F4C" w:rsidRPr="00C2599A" w:rsidDel="00ED4BBE" w14:paraId="4D58A37A" w14:textId="412A0145" w:rsidTr="00E33463">
        <w:trPr>
          <w:del w:id="23335" w:author="Author"/>
        </w:trPr>
        <w:tc>
          <w:tcPr>
            <w:tcW w:w="941" w:type="dxa"/>
          </w:tcPr>
          <w:p w14:paraId="7F82EA44" w14:textId="6F3EA8D8" w:rsidR="00342F4C" w:rsidRPr="00C2599A" w:rsidDel="00ED4BBE" w:rsidRDefault="00342F4C" w:rsidP="00C60D67">
            <w:pPr>
              <w:pStyle w:val="TAL"/>
              <w:rPr>
                <w:del w:id="23336" w:author="Author"/>
              </w:rPr>
            </w:pPr>
            <w:del w:id="23337" w:author="Author">
              <w:r w:rsidRPr="00C2599A" w:rsidDel="00ED4BBE">
                <w:delText>6.2.5</w:delText>
              </w:r>
            </w:del>
          </w:p>
        </w:tc>
        <w:tc>
          <w:tcPr>
            <w:tcW w:w="2927" w:type="dxa"/>
          </w:tcPr>
          <w:p w14:paraId="5C623C45" w14:textId="27993433" w:rsidR="00342F4C" w:rsidRPr="00C2599A" w:rsidDel="00ED4BBE" w:rsidRDefault="00342F4C" w:rsidP="00C60D67">
            <w:pPr>
              <w:pStyle w:val="TAL"/>
              <w:rPr>
                <w:del w:id="23338" w:author="Author"/>
              </w:rPr>
            </w:pPr>
            <w:del w:id="23339" w:author="Author">
              <w:r w:rsidRPr="00C2599A" w:rsidDel="00ED4BBE">
                <w:delText>Adding and erasing of RTT input</w:delText>
              </w:r>
            </w:del>
          </w:p>
        </w:tc>
        <w:tc>
          <w:tcPr>
            <w:tcW w:w="3785" w:type="dxa"/>
          </w:tcPr>
          <w:p w14:paraId="3FAF0FCA" w14:textId="799E30F3" w:rsidR="00342F4C" w:rsidRPr="00C2599A" w:rsidDel="00ED4BBE" w:rsidRDefault="00342F4C" w:rsidP="00C60D67">
            <w:pPr>
              <w:pStyle w:val="TAL"/>
              <w:rPr>
                <w:del w:id="23340" w:author="Author"/>
              </w:rPr>
            </w:pPr>
            <w:del w:id="23341" w:author="Author">
              <w:r w:rsidRPr="00C2599A" w:rsidDel="00ED4BBE">
                <w:delText>Where ICT supports real-time bidirectional voice communication, and includes RTT capabilities, and supports RTT user input</w:delText>
              </w:r>
            </w:del>
          </w:p>
        </w:tc>
        <w:tc>
          <w:tcPr>
            <w:tcW w:w="1277" w:type="dxa"/>
          </w:tcPr>
          <w:p w14:paraId="39FD815D" w14:textId="65E5EFB6" w:rsidR="00342F4C" w:rsidRPr="00C2599A" w:rsidDel="00ED4BBE" w:rsidRDefault="00342F4C" w:rsidP="00C60D67">
            <w:pPr>
              <w:pStyle w:val="TAL"/>
              <w:rPr>
                <w:del w:id="23342" w:author="Author"/>
              </w:rPr>
            </w:pPr>
            <w:del w:id="23343" w:author="Author">
              <w:r w:rsidRPr="00C2599A" w:rsidDel="00ED4BBE">
                <w:delText>C.6.2.5</w:delText>
              </w:r>
            </w:del>
          </w:p>
        </w:tc>
      </w:tr>
      <w:tr w:rsidR="00342F4C" w:rsidRPr="00C2599A" w:rsidDel="00ED4BBE" w14:paraId="12C4BD10" w14:textId="616C4D4F" w:rsidTr="00E33463">
        <w:trPr>
          <w:del w:id="23344" w:author="Author"/>
        </w:trPr>
        <w:tc>
          <w:tcPr>
            <w:tcW w:w="941" w:type="dxa"/>
          </w:tcPr>
          <w:p w14:paraId="5C845F3A" w14:textId="4C77315A" w:rsidR="00342F4C" w:rsidRPr="00C2599A" w:rsidDel="00ED4BBE" w:rsidRDefault="00342F4C" w:rsidP="00C60D67">
            <w:pPr>
              <w:pStyle w:val="TAL"/>
              <w:rPr>
                <w:del w:id="23345" w:author="Author"/>
              </w:rPr>
            </w:pPr>
            <w:del w:id="23346" w:author="Author">
              <w:r w:rsidRPr="00C2599A" w:rsidDel="00ED4BBE">
                <w:delText>6.2.6</w:delText>
              </w:r>
            </w:del>
          </w:p>
        </w:tc>
        <w:tc>
          <w:tcPr>
            <w:tcW w:w="2927" w:type="dxa"/>
          </w:tcPr>
          <w:p w14:paraId="5D462117" w14:textId="7774EB31" w:rsidR="00342F4C" w:rsidRPr="00C2599A" w:rsidDel="00ED4BBE" w:rsidRDefault="00342F4C" w:rsidP="00C60D67">
            <w:pPr>
              <w:pStyle w:val="TAL"/>
              <w:rPr>
                <w:del w:id="23347" w:author="Author"/>
              </w:rPr>
            </w:pPr>
            <w:del w:id="23348" w:author="Author">
              <w:r w:rsidRPr="00C2599A" w:rsidDel="00ED4BBE">
                <w:delText>Processing rate of RTT</w:delText>
              </w:r>
            </w:del>
          </w:p>
        </w:tc>
        <w:tc>
          <w:tcPr>
            <w:tcW w:w="3785" w:type="dxa"/>
          </w:tcPr>
          <w:p w14:paraId="66705435" w14:textId="68172FBF" w:rsidR="00342F4C" w:rsidRPr="00C2599A" w:rsidDel="00ED4BBE" w:rsidRDefault="00342F4C" w:rsidP="00C60D67">
            <w:pPr>
              <w:pStyle w:val="TAL"/>
              <w:rPr>
                <w:del w:id="23349" w:author="Author"/>
              </w:rPr>
            </w:pPr>
            <w:del w:id="23350" w:author="Author">
              <w:r w:rsidRPr="00C2599A" w:rsidDel="00ED4BBE">
                <w:delText>Where ICT supports real-time bidirectional voice communication, and supports multiparty communication, and includes RTT capabilities</w:delText>
              </w:r>
            </w:del>
          </w:p>
        </w:tc>
        <w:tc>
          <w:tcPr>
            <w:tcW w:w="1277" w:type="dxa"/>
          </w:tcPr>
          <w:p w14:paraId="7E5B61D2" w14:textId="0C2E25C9" w:rsidR="00342F4C" w:rsidRPr="00C2599A" w:rsidDel="00ED4BBE" w:rsidRDefault="00342F4C" w:rsidP="00C60D67">
            <w:pPr>
              <w:pStyle w:val="TAL"/>
              <w:rPr>
                <w:del w:id="23351" w:author="Author"/>
              </w:rPr>
            </w:pPr>
            <w:del w:id="23352" w:author="Author">
              <w:r w:rsidRPr="00C2599A" w:rsidDel="00ED4BBE">
                <w:delText>C.6.2.6</w:delText>
              </w:r>
            </w:del>
          </w:p>
        </w:tc>
      </w:tr>
      <w:tr w:rsidR="00342F4C" w:rsidRPr="00C2599A" w:rsidDel="00ED4BBE" w14:paraId="1CBCE835" w14:textId="2E3D53F8" w:rsidTr="00E33463">
        <w:trPr>
          <w:del w:id="23353" w:author="Author"/>
        </w:trPr>
        <w:tc>
          <w:tcPr>
            <w:tcW w:w="941" w:type="dxa"/>
          </w:tcPr>
          <w:p w14:paraId="2095C763" w14:textId="06737E45" w:rsidR="00342F4C" w:rsidRPr="00C2599A" w:rsidDel="00ED4BBE" w:rsidRDefault="00342F4C" w:rsidP="00C60D67">
            <w:pPr>
              <w:pStyle w:val="TAL"/>
              <w:rPr>
                <w:del w:id="23354" w:author="Author"/>
              </w:rPr>
            </w:pPr>
            <w:del w:id="23355" w:author="Author">
              <w:r w:rsidRPr="00C2599A" w:rsidDel="00ED4BBE">
                <w:delText>6.2.7</w:delText>
              </w:r>
            </w:del>
          </w:p>
        </w:tc>
        <w:tc>
          <w:tcPr>
            <w:tcW w:w="2927" w:type="dxa"/>
          </w:tcPr>
          <w:p w14:paraId="2D0ED9C3" w14:textId="348DB7B9" w:rsidR="00342F4C" w:rsidRPr="00C2599A" w:rsidDel="00ED4BBE" w:rsidRDefault="00342F4C" w:rsidP="00C60D67">
            <w:pPr>
              <w:pStyle w:val="TAL"/>
              <w:rPr>
                <w:del w:id="23356" w:author="Author"/>
              </w:rPr>
            </w:pPr>
            <w:del w:id="23357" w:author="Author">
              <w:r w:rsidRPr="00C2599A" w:rsidDel="00ED4BBE">
                <w:delText>Character representation</w:delText>
              </w:r>
            </w:del>
          </w:p>
        </w:tc>
        <w:tc>
          <w:tcPr>
            <w:tcW w:w="3785" w:type="dxa"/>
          </w:tcPr>
          <w:p w14:paraId="2DC4DB8B" w14:textId="66D623E1" w:rsidR="00342F4C" w:rsidRPr="00C2599A" w:rsidDel="00ED4BBE" w:rsidRDefault="00342F4C" w:rsidP="00C60D67">
            <w:pPr>
              <w:pStyle w:val="TAL"/>
              <w:rPr>
                <w:del w:id="23358" w:author="Author"/>
              </w:rPr>
            </w:pPr>
            <w:del w:id="23359" w:author="Author">
              <w:r w:rsidRPr="00C2599A" w:rsidDel="00ED4BBE">
                <w:delText>Where ICT supports real-time bidirectional voice communication, and includes RTT capabilities</w:delText>
              </w:r>
            </w:del>
          </w:p>
        </w:tc>
        <w:tc>
          <w:tcPr>
            <w:tcW w:w="1277" w:type="dxa"/>
          </w:tcPr>
          <w:p w14:paraId="742724D5" w14:textId="5BC4F6CF" w:rsidR="00342F4C" w:rsidRPr="00C2599A" w:rsidDel="00ED4BBE" w:rsidRDefault="00342F4C" w:rsidP="00C60D67">
            <w:pPr>
              <w:pStyle w:val="TAL"/>
              <w:rPr>
                <w:del w:id="23360" w:author="Author"/>
              </w:rPr>
            </w:pPr>
            <w:del w:id="23361" w:author="Author">
              <w:r w:rsidRPr="00C2599A" w:rsidDel="00ED4BBE">
                <w:delText>C.6.2.7</w:delText>
              </w:r>
            </w:del>
          </w:p>
        </w:tc>
      </w:tr>
      <w:tr w:rsidR="00342F4C" w:rsidRPr="00C2599A" w:rsidDel="00ED4BBE" w14:paraId="1A4B4A82" w14:textId="6E90982E" w:rsidTr="00E33463">
        <w:trPr>
          <w:del w:id="23362" w:author="Author"/>
        </w:trPr>
        <w:tc>
          <w:tcPr>
            <w:tcW w:w="941" w:type="dxa"/>
          </w:tcPr>
          <w:p w14:paraId="1624F13A" w14:textId="669A6E44" w:rsidR="00342F4C" w:rsidRPr="00C2599A" w:rsidDel="00ED4BBE" w:rsidRDefault="00342F4C" w:rsidP="00C60D67">
            <w:pPr>
              <w:pStyle w:val="TAL"/>
              <w:rPr>
                <w:del w:id="23363" w:author="Author"/>
              </w:rPr>
            </w:pPr>
            <w:del w:id="23364" w:author="Author">
              <w:r w:rsidRPr="00C2599A" w:rsidDel="00ED4BBE">
                <w:delText>6.2.8</w:delText>
              </w:r>
            </w:del>
          </w:p>
        </w:tc>
        <w:tc>
          <w:tcPr>
            <w:tcW w:w="2927" w:type="dxa"/>
          </w:tcPr>
          <w:p w14:paraId="22470BD9" w14:textId="0663AFC8" w:rsidR="00342F4C" w:rsidRPr="00C2599A" w:rsidDel="00ED4BBE" w:rsidRDefault="00342F4C" w:rsidP="00C60D67">
            <w:pPr>
              <w:pStyle w:val="TAL"/>
              <w:rPr>
                <w:del w:id="23365" w:author="Author"/>
              </w:rPr>
            </w:pPr>
            <w:del w:id="23366" w:author="Author">
              <w:r w:rsidRPr="00C2599A" w:rsidDel="00ED4BBE">
                <w:delText>RTT input methods</w:delText>
              </w:r>
            </w:del>
          </w:p>
        </w:tc>
        <w:tc>
          <w:tcPr>
            <w:tcW w:w="3785" w:type="dxa"/>
          </w:tcPr>
          <w:p w14:paraId="1A9E4C24" w14:textId="7CD6C9EB" w:rsidR="00342F4C" w:rsidRPr="00C2599A" w:rsidDel="00ED4BBE" w:rsidRDefault="00342F4C" w:rsidP="00C60D67">
            <w:pPr>
              <w:pStyle w:val="TAL"/>
              <w:rPr>
                <w:del w:id="23367" w:author="Author"/>
              </w:rPr>
            </w:pPr>
            <w:del w:id="23368" w:author="Author">
              <w:r w:rsidRPr="00C2599A" w:rsidDel="00ED4BBE">
                <w:delText>Where ICT is, or includes, a communication client, and supports real-time bidirectional voice communication, and supports RTT</w:delText>
              </w:r>
            </w:del>
          </w:p>
        </w:tc>
        <w:tc>
          <w:tcPr>
            <w:tcW w:w="1277" w:type="dxa"/>
          </w:tcPr>
          <w:p w14:paraId="45DBBF6B" w14:textId="2E758C35" w:rsidR="00342F4C" w:rsidRPr="00C2599A" w:rsidDel="00ED4BBE" w:rsidRDefault="00342F4C" w:rsidP="00C60D67">
            <w:pPr>
              <w:pStyle w:val="TAL"/>
              <w:rPr>
                <w:del w:id="23369" w:author="Author"/>
              </w:rPr>
            </w:pPr>
            <w:del w:id="23370" w:author="Author">
              <w:r w:rsidRPr="00C2599A" w:rsidDel="00ED4BBE">
                <w:delText>C.6.2.8</w:delText>
              </w:r>
            </w:del>
          </w:p>
        </w:tc>
      </w:tr>
      <w:tr w:rsidR="00342F4C" w:rsidRPr="00C2599A" w:rsidDel="00ED4BBE" w14:paraId="2D81E096" w14:textId="5131E5B6" w:rsidTr="00E33463">
        <w:trPr>
          <w:del w:id="23371" w:author="Author"/>
        </w:trPr>
        <w:tc>
          <w:tcPr>
            <w:tcW w:w="941" w:type="dxa"/>
          </w:tcPr>
          <w:p w14:paraId="55762083" w14:textId="5AF0268D" w:rsidR="00342F4C" w:rsidRPr="00C2599A" w:rsidDel="00ED4BBE" w:rsidRDefault="00342F4C" w:rsidP="00C60D67">
            <w:pPr>
              <w:pStyle w:val="TAL"/>
              <w:rPr>
                <w:del w:id="23372" w:author="Author"/>
              </w:rPr>
            </w:pPr>
            <w:del w:id="23373" w:author="Author">
              <w:r w:rsidRPr="00C2599A" w:rsidDel="00ED4BBE">
                <w:delText>6.2.9</w:delText>
              </w:r>
            </w:del>
          </w:p>
        </w:tc>
        <w:tc>
          <w:tcPr>
            <w:tcW w:w="2927" w:type="dxa"/>
          </w:tcPr>
          <w:p w14:paraId="2FCA1FC7" w14:textId="0DE660C1" w:rsidR="00342F4C" w:rsidRPr="00C2599A" w:rsidDel="00ED4BBE" w:rsidRDefault="00342F4C" w:rsidP="00C60D67">
            <w:pPr>
              <w:pStyle w:val="TAL"/>
              <w:rPr>
                <w:del w:id="23374" w:author="Author"/>
              </w:rPr>
            </w:pPr>
            <w:del w:id="23375" w:author="Author">
              <w:r w:rsidRPr="00C2599A" w:rsidDel="00ED4BBE">
                <w:delText>RTT activation</w:delText>
              </w:r>
            </w:del>
          </w:p>
        </w:tc>
        <w:tc>
          <w:tcPr>
            <w:tcW w:w="3785" w:type="dxa"/>
          </w:tcPr>
          <w:p w14:paraId="7831D521" w14:textId="48AE5239" w:rsidR="00342F4C" w:rsidRPr="00C2599A" w:rsidDel="00ED4BBE" w:rsidRDefault="00342F4C" w:rsidP="00C60D67">
            <w:pPr>
              <w:pStyle w:val="TAL"/>
              <w:rPr>
                <w:del w:id="23376" w:author="Author"/>
              </w:rPr>
            </w:pPr>
            <w:del w:id="23377" w:author="Author">
              <w:r w:rsidRPr="00C2599A" w:rsidDel="00ED4BBE">
                <w:delText>Where ICT supports real-time bidirectional voice communication, and includes RTT capabilities</w:delText>
              </w:r>
            </w:del>
          </w:p>
        </w:tc>
        <w:tc>
          <w:tcPr>
            <w:tcW w:w="1277" w:type="dxa"/>
          </w:tcPr>
          <w:p w14:paraId="2ACA49E7" w14:textId="0E3638E8" w:rsidR="00342F4C" w:rsidRPr="00C2599A" w:rsidDel="00ED4BBE" w:rsidRDefault="00342F4C" w:rsidP="00C60D67">
            <w:pPr>
              <w:pStyle w:val="TAL"/>
              <w:rPr>
                <w:del w:id="23378" w:author="Author"/>
              </w:rPr>
            </w:pPr>
            <w:del w:id="23379" w:author="Author">
              <w:r w:rsidRPr="00C2599A" w:rsidDel="00ED4BBE">
                <w:delText>C.6.2.9</w:delText>
              </w:r>
            </w:del>
          </w:p>
        </w:tc>
      </w:tr>
      <w:tr w:rsidR="00342F4C" w:rsidRPr="00C2599A" w:rsidDel="00ED4BBE" w14:paraId="2BFB27C9" w14:textId="1802E521" w:rsidTr="00E33463">
        <w:trPr>
          <w:del w:id="23380" w:author="Author"/>
        </w:trPr>
        <w:tc>
          <w:tcPr>
            <w:tcW w:w="941" w:type="dxa"/>
          </w:tcPr>
          <w:p w14:paraId="6A91A0C6" w14:textId="5EA81828" w:rsidR="00342F4C" w:rsidRPr="00C2599A" w:rsidDel="00ED4BBE" w:rsidRDefault="00342F4C" w:rsidP="00C60D67">
            <w:pPr>
              <w:pStyle w:val="TAL"/>
              <w:rPr>
                <w:del w:id="23381" w:author="Author"/>
              </w:rPr>
            </w:pPr>
            <w:del w:id="23382" w:author="Author">
              <w:r w:rsidRPr="00C2599A" w:rsidDel="00ED4BBE">
                <w:delText>6.2.10</w:delText>
              </w:r>
            </w:del>
          </w:p>
        </w:tc>
        <w:tc>
          <w:tcPr>
            <w:tcW w:w="2927" w:type="dxa"/>
          </w:tcPr>
          <w:p w14:paraId="6FD1B44D" w14:textId="13EC9034" w:rsidR="00342F4C" w:rsidRPr="00C2599A" w:rsidDel="00ED4BBE" w:rsidRDefault="00342F4C" w:rsidP="00C60D67">
            <w:pPr>
              <w:pStyle w:val="TAL"/>
              <w:rPr>
                <w:del w:id="23383" w:author="Author"/>
              </w:rPr>
            </w:pPr>
            <w:del w:id="23384" w:author="Author">
              <w:r w:rsidRPr="00C2599A" w:rsidDel="00ED4BBE">
                <w:delText>RTT interoperability</w:delText>
              </w:r>
            </w:del>
          </w:p>
        </w:tc>
        <w:tc>
          <w:tcPr>
            <w:tcW w:w="3785" w:type="dxa"/>
          </w:tcPr>
          <w:p w14:paraId="5AFEEF26" w14:textId="377BBBC0" w:rsidR="00342F4C" w:rsidRPr="00C2599A" w:rsidDel="00ED4BBE" w:rsidRDefault="00342F4C" w:rsidP="00C60D67">
            <w:pPr>
              <w:pStyle w:val="TAL"/>
              <w:rPr>
                <w:del w:id="23385" w:author="Author"/>
              </w:rPr>
            </w:pPr>
            <w:del w:id="23386" w:author="Author">
              <w:r w:rsidRPr="00C2599A" w:rsidDel="00ED4BBE">
                <w:delText>Where ICT provides functionality that allows real-time bidirectional voice communication, and connects to another provider’s ICT that allows real-time bidirectional voice communication</w:delText>
              </w:r>
            </w:del>
          </w:p>
        </w:tc>
        <w:tc>
          <w:tcPr>
            <w:tcW w:w="1277" w:type="dxa"/>
          </w:tcPr>
          <w:p w14:paraId="01296458" w14:textId="16A3766D" w:rsidR="00342F4C" w:rsidRPr="00C2599A" w:rsidDel="00ED4BBE" w:rsidRDefault="00342F4C" w:rsidP="00C60D67">
            <w:pPr>
              <w:pStyle w:val="TAL"/>
              <w:rPr>
                <w:del w:id="23387" w:author="Author"/>
              </w:rPr>
            </w:pPr>
            <w:del w:id="23388" w:author="Author">
              <w:r w:rsidRPr="00C2599A" w:rsidDel="00ED4BBE">
                <w:delText>C.6.2.10</w:delText>
              </w:r>
            </w:del>
          </w:p>
        </w:tc>
      </w:tr>
      <w:tr w:rsidR="00342F4C" w:rsidRPr="00C2599A" w:rsidDel="00ED4BBE" w14:paraId="1AC44448" w14:textId="737AAC97" w:rsidTr="00E33463">
        <w:trPr>
          <w:del w:id="23389" w:author="Author"/>
        </w:trPr>
        <w:tc>
          <w:tcPr>
            <w:tcW w:w="941" w:type="dxa"/>
          </w:tcPr>
          <w:p w14:paraId="5D321D1D" w14:textId="67BB40A2" w:rsidR="00342F4C" w:rsidRPr="00C2599A" w:rsidDel="00ED4BBE" w:rsidRDefault="00342F4C" w:rsidP="00C60D67">
            <w:pPr>
              <w:pStyle w:val="TAL"/>
              <w:rPr>
                <w:del w:id="23390" w:author="Author"/>
              </w:rPr>
            </w:pPr>
            <w:del w:id="23391" w:author="Author">
              <w:r w:rsidRPr="00C2599A" w:rsidDel="00ED4BBE">
                <w:delText>6.3</w:delText>
              </w:r>
            </w:del>
          </w:p>
        </w:tc>
        <w:tc>
          <w:tcPr>
            <w:tcW w:w="2927" w:type="dxa"/>
          </w:tcPr>
          <w:p w14:paraId="6693D7BC" w14:textId="6D35BA9D" w:rsidR="00342F4C" w:rsidRPr="00C2599A" w:rsidDel="00ED4BBE" w:rsidRDefault="00342F4C" w:rsidP="00C60D67">
            <w:pPr>
              <w:pStyle w:val="TAL"/>
              <w:rPr>
                <w:del w:id="23392" w:author="Author"/>
              </w:rPr>
            </w:pPr>
            <w:del w:id="23393" w:author="Author">
              <w:r w:rsidRPr="00C2599A" w:rsidDel="00ED4BBE">
                <w:delText>Caller ID</w:delText>
              </w:r>
            </w:del>
          </w:p>
        </w:tc>
        <w:tc>
          <w:tcPr>
            <w:tcW w:w="3785" w:type="dxa"/>
          </w:tcPr>
          <w:p w14:paraId="50C8228F" w14:textId="109E8517" w:rsidR="00342F4C" w:rsidRPr="00C2599A" w:rsidDel="00ED4BBE" w:rsidRDefault="00342F4C" w:rsidP="00C60D67">
            <w:pPr>
              <w:pStyle w:val="TAL"/>
              <w:rPr>
                <w:del w:id="23394" w:author="Author"/>
              </w:rPr>
            </w:pPr>
            <w:del w:id="23395" w:author="Author">
              <w:r w:rsidRPr="00C2599A" w:rsidDel="00ED4BBE">
                <w:delText>Where ICT provides caller identification or other identification functions</w:delText>
              </w:r>
            </w:del>
          </w:p>
        </w:tc>
        <w:tc>
          <w:tcPr>
            <w:tcW w:w="1277" w:type="dxa"/>
          </w:tcPr>
          <w:p w14:paraId="28E2AAEE" w14:textId="2401C8A2" w:rsidR="00342F4C" w:rsidRPr="00C2599A" w:rsidDel="00ED4BBE" w:rsidRDefault="00342F4C" w:rsidP="00C60D67">
            <w:pPr>
              <w:pStyle w:val="TAL"/>
              <w:rPr>
                <w:del w:id="23396" w:author="Author"/>
              </w:rPr>
            </w:pPr>
            <w:del w:id="23397" w:author="Author">
              <w:r w:rsidRPr="00C2599A" w:rsidDel="00ED4BBE">
                <w:delText>C.6.3</w:delText>
              </w:r>
            </w:del>
          </w:p>
        </w:tc>
      </w:tr>
      <w:tr w:rsidR="00342F4C" w:rsidRPr="00C2599A" w:rsidDel="00ED4BBE" w14:paraId="57CB5B99" w14:textId="49AD91BF" w:rsidTr="00E33463">
        <w:trPr>
          <w:del w:id="23398" w:author="Author"/>
        </w:trPr>
        <w:tc>
          <w:tcPr>
            <w:tcW w:w="941" w:type="dxa"/>
          </w:tcPr>
          <w:p w14:paraId="767C2D22" w14:textId="4F50AFEC" w:rsidR="00342F4C" w:rsidRPr="00C2599A" w:rsidDel="00ED4BBE" w:rsidRDefault="00342F4C" w:rsidP="00C60D67">
            <w:pPr>
              <w:pStyle w:val="TAL"/>
              <w:rPr>
                <w:del w:id="23399" w:author="Author"/>
              </w:rPr>
            </w:pPr>
            <w:del w:id="23400" w:author="Author">
              <w:r w:rsidRPr="00C2599A" w:rsidDel="00ED4BBE">
                <w:delText>6.4</w:delText>
              </w:r>
            </w:del>
          </w:p>
        </w:tc>
        <w:tc>
          <w:tcPr>
            <w:tcW w:w="2927" w:type="dxa"/>
          </w:tcPr>
          <w:p w14:paraId="14DC6D49" w14:textId="0D9C4CB9" w:rsidR="00342F4C" w:rsidRPr="00C2599A" w:rsidDel="00ED4BBE" w:rsidRDefault="00342F4C" w:rsidP="00C60D67">
            <w:pPr>
              <w:pStyle w:val="TAL"/>
              <w:rPr>
                <w:del w:id="23401" w:author="Author"/>
              </w:rPr>
            </w:pPr>
            <w:del w:id="23402" w:author="Author">
              <w:r w:rsidRPr="00C2599A" w:rsidDel="00ED4BBE">
                <w:delText>Alternatives to voice-based services</w:delText>
              </w:r>
            </w:del>
          </w:p>
        </w:tc>
        <w:tc>
          <w:tcPr>
            <w:tcW w:w="3785" w:type="dxa"/>
          </w:tcPr>
          <w:p w14:paraId="67594DC7" w14:textId="4110CEFB" w:rsidR="00342F4C" w:rsidRPr="00C2599A" w:rsidDel="00ED4BBE" w:rsidRDefault="00342F4C" w:rsidP="00C60D67">
            <w:pPr>
              <w:pStyle w:val="TAL"/>
              <w:rPr>
                <w:del w:id="23403" w:author="Author"/>
              </w:rPr>
            </w:pPr>
            <w:del w:id="23404" w:author="Author">
              <w:r w:rsidRPr="00C2599A" w:rsidDel="00ED4BBE">
                <w:delText>Where ICT provides voice mail, auto-attendant, or interactive voice response facilities</w:delText>
              </w:r>
            </w:del>
          </w:p>
        </w:tc>
        <w:tc>
          <w:tcPr>
            <w:tcW w:w="1277" w:type="dxa"/>
          </w:tcPr>
          <w:p w14:paraId="6809B756" w14:textId="272175B6" w:rsidR="00342F4C" w:rsidRPr="00C2599A" w:rsidDel="00ED4BBE" w:rsidRDefault="00342F4C" w:rsidP="00C60D67">
            <w:pPr>
              <w:pStyle w:val="TAL"/>
              <w:rPr>
                <w:del w:id="23405" w:author="Author"/>
              </w:rPr>
            </w:pPr>
            <w:del w:id="23406" w:author="Author">
              <w:r w:rsidRPr="00C2599A" w:rsidDel="00ED4BBE">
                <w:delText>C.6.4</w:delText>
              </w:r>
            </w:del>
          </w:p>
        </w:tc>
      </w:tr>
      <w:tr w:rsidR="00342F4C" w:rsidRPr="00C2599A" w:rsidDel="00ED4BBE" w14:paraId="624C2E19" w14:textId="02BF9001" w:rsidTr="00E33463">
        <w:trPr>
          <w:del w:id="23407" w:author="Author"/>
        </w:trPr>
        <w:tc>
          <w:tcPr>
            <w:tcW w:w="941" w:type="dxa"/>
          </w:tcPr>
          <w:p w14:paraId="2F85D200" w14:textId="4CF1D66F" w:rsidR="00342F4C" w:rsidRPr="00C2599A" w:rsidDel="00ED4BBE" w:rsidRDefault="00342F4C" w:rsidP="00C60D67">
            <w:pPr>
              <w:pStyle w:val="TAL"/>
              <w:rPr>
                <w:del w:id="23408" w:author="Author"/>
              </w:rPr>
            </w:pPr>
            <w:del w:id="23409" w:author="Author">
              <w:r w:rsidRPr="00C2599A" w:rsidDel="00ED4BBE">
                <w:delText>6.5.2</w:delText>
              </w:r>
            </w:del>
          </w:p>
        </w:tc>
        <w:tc>
          <w:tcPr>
            <w:tcW w:w="2927" w:type="dxa"/>
          </w:tcPr>
          <w:p w14:paraId="3BD62689" w14:textId="726C81CF" w:rsidR="00342F4C" w:rsidRPr="00C2599A" w:rsidDel="00ED4BBE" w:rsidRDefault="00342F4C" w:rsidP="00C60D67">
            <w:pPr>
              <w:pStyle w:val="TAL"/>
              <w:rPr>
                <w:del w:id="23410" w:author="Author"/>
              </w:rPr>
            </w:pPr>
            <w:del w:id="23411" w:author="Author">
              <w:r w:rsidRPr="00C2599A" w:rsidDel="00ED4BBE">
                <w:delText>Resolution</w:delText>
              </w:r>
            </w:del>
          </w:p>
        </w:tc>
        <w:tc>
          <w:tcPr>
            <w:tcW w:w="3785" w:type="dxa"/>
          </w:tcPr>
          <w:p w14:paraId="21913C20" w14:textId="326370E5" w:rsidR="00342F4C" w:rsidRPr="00C2599A" w:rsidDel="00ED4BBE" w:rsidRDefault="00342F4C" w:rsidP="00C60D67">
            <w:pPr>
              <w:pStyle w:val="TAL"/>
              <w:rPr>
                <w:del w:id="23412" w:author="Author"/>
              </w:rPr>
            </w:pPr>
            <w:del w:id="23413" w:author="Author">
              <w:r w:rsidRPr="00C2599A" w:rsidDel="00ED4BBE">
                <w:delText>Where ICT provides real-time bidirectional voice communication, and includes real-time bidirectional video communication</w:delText>
              </w:r>
            </w:del>
          </w:p>
        </w:tc>
        <w:tc>
          <w:tcPr>
            <w:tcW w:w="1277" w:type="dxa"/>
          </w:tcPr>
          <w:p w14:paraId="5BBC4FBF" w14:textId="00D4E771" w:rsidR="00342F4C" w:rsidRPr="00C2599A" w:rsidDel="00ED4BBE" w:rsidRDefault="00342F4C" w:rsidP="00C60D67">
            <w:pPr>
              <w:pStyle w:val="TAL"/>
              <w:rPr>
                <w:del w:id="23414" w:author="Author"/>
              </w:rPr>
            </w:pPr>
            <w:del w:id="23415" w:author="Author">
              <w:r w:rsidRPr="00C2599A" w:rsidDel="00ED4BBE">
                <w:delText>C.6.5.2</w:delText>
              </w:r>
            </w:del>
          </w:p>
        </w:tc>
      </w:tr>
      <w:tr w:rsidR="00342F4C" w:rsidRPr="00C2599A" w:rsidDel="00ED4BBE" w14:paraId="29C4075D" w14:textId="623905BC" w:rsidTr="00E33463">
        <w:trPr>
          <w:del w:id="23416" w:author="Author"/>
        </w:trPr>
        <w:tc>
          <w:tcPr>
            <w:tcW w:w="941" w:type="dxa"/>
          </w:tcPr>
          <w:p w14:paraId="1F915B83" w14:textId="5B8408C2" w:rsidR="00342F4C" w:rsidRPr="00C2599A" w:rsidDel="00ED4BBE" w:rsidRDefault="00342F4C" w:rsidP="00C60D67">
            <w:pPr>
              <w:pStyle w:val="TAL"/>
              <w:rPr>
                <w:del w:id="23417" w:author="Author"/>
              </w:rPr>
            </w:pPr>
            <w:del w:id="23418" w:author="Author">
              <w:r w:rsidRPr="00C2599A" w:rsidDel="00ED4BBE">
                <w:delText>6.5.3</w:delText>
              </w:r>
            </w:del>
          </w:p>
        </w:tc>
        <w:tc>
          <w:tcPr>
            <w:tcW w:w="2927" w:type="dxa"/>
          </w:tcPr>
          <w:p w14:paraId="26706FAE" w14:textId="038A4FFD" w:rsidR="00342F4C" w:rsidRPr="00C2599A" w:rsidDel="00ED4BBE" w:rsidRDefault="00342F4C" w:rsidP="00C60D67">
            <w:pPr>
              <w:pStyle w:val="TAL"/>
              <w:rPr>
                <w:del w:id="23419" w:author="Author"/>
              </w:rPr>
            </w:pPr>
            <w:del w:id="23420" w:author="Author">
              <w:r w:rsidRPr="00C2599A" w:rsidDel="00ED4BBE">
                <w:delText>Frame rate</w:delText>
              </w:r>
            </w:del>
          </w:p>
        </w:tc>
        <w:tc>
          <w:tcPr>
            <w:tcW w:w="3785" w:type="dxa"/>
          </w:tcPr>
          <w:p w14:paraId="42793DCD" w14:textId="53E8C0F3" w:rsidR="00342F4C" w:rsidRPr="00C2599A" w:rsidDel="00ED4BBE" w:rsidRDefault="00342F4C" w:rsidP="00C60D67">
            <w:pPr>
              <w:pStyle w:val="TAL"/>
              <w:rPr>
                <w:del w:id="23421" w:author="Author"/>
              </w:rPr>
            </w:pPr>
            <w:del w:id="23422" w:author="Author">
              <w:r w:rsidRPr="00C2599A" w:rsidDel="00ED4BBE">
                <w:delText>Where ICT provides real-time bidirectional voice communication, and includes real-time bidirectional video communication</w:delText>
              </w:r>
            </w:del>
          </w:p>
        </w:tc>
        <w:tc>
          <w:tcPr>
            <w:tcW w:w="1277" w:type="dxa"/>
          </w:tcPr>
          <w:p w14:paraId="4044C846" w14:textId="41FB56AD" w:rsidR="00342F4C" w:rsidRPr="00C2599A" w:rsidDel="00ED4BBE" w:rsidRDefault="00342F4C" w:rsidP="00C60D67">
            <w:pPr>
              <w:pStyle w:val="TAL"/>
              <w:rPr>
                <w:del w:id="23423" w:author="Author"/>
              </w:rPr>
            </w:pPr>
            <w:del w:id="23424" w:author="Author">
              <w:r w:rsidRPr="00C2599A" w:rsidDel="00ED4BBE">
                <w:delText>C.6.5.3</w:delText>
              </w:r>
            </w:del>
          </w:p>
        </w:tc>
      </w:tr>
      <w:tr w:rsidR="00342F4C" w:rsidRPr="00C2599A" w:rsidDel="00ED4BBE" w14:paraId="08502DC8" w14:textId="5E0C726A" w:rsidTr="00E33463">
        <w:trPr>
          <w:del w:id="23425" w:author="Author"/>
        </w:trPr>
        <w:tc>
          <w:tcPr>
            <w:tcW w:w="941" w:type="dxa"/>
          </w:tcPr>
          <w:p w14:paraId="605B3DC5" w14:textId="0438F589" w:rsidR="00342F4C" w:rsidRPr="00C2599A" w:rsidDel="00ED4BBE" w:rsidRDefault="00342F4C" w:rsidP="00C60D67">
            <w:pPr>
              <w:pStyle w:val="TAL"/>
              <w:rPr>
                <w:del w:id="23426" w:author="Author"/>
              </w:rPr>
            </w:pPr>
            <w:del w:id="23427" w:author="Author">
              <w:r w:rsidRPr="00C2599A" w:rsidDel="00ED4BBE">
                <w:delText>6.5.4</w:delText>
              </w:r>
            </w:del>
          </w:p>
        </w:tc>
        <w:tc>
          <w:tcPr>
            <w:tcW w:w="2927" w:type="dxa"/>
          </w:tcPr>
          <w:p w14:paraId="275D973E" w14:textId="0C8FB98E" w:rsidR="00342F4C" w:rsidRPr="00C2599A" w:rsidDel="00ED4BBE" w:rsidRDefault="00342F4C" w:rsidP="00C60D67">
            <w:pPr>
              <w:pStyle w:val="TAL"/>
              <w:rPr>
                <w:del w:id="23428" w:author="Author"/>
              </w:rPr>
            </w:pPr>
            <w:del w:id="23429" w:author="Author">
              <w:r w:rsidRPr="00C2599A" w:rsidDel="00ED4BBE">
                <w:delText>Synchronization between audio and video</w:delText>
              </w:r>
            </w:del>
          </w:p>
        </w:tc>
        <w:tc>
          <w:tcPr>
            <w:tcW w:w="3785" w:type="dxa"/>
          </w:tcPr>
          <w:p w14:paraId="4C7FF5D9" w14:textId="01C5FF99" w:rsidR="00342F4C" w:rsidRPr="00C2599A" w:rsidDel="00ED4BBE" w:rsidRDefault="00342F4C" w:rsidP="00C60D67">
            <w:pPr>
              <w:pStyle w:val="TAL"/>
              <w:rPr>
                <w:del w:id="23430" w:author="Author"/>
              </w:rPr>
            </w:pPr>
            <w:del w:id="23431" w:author="Author">
              <w:r w:rsidRPr="00C2599A" w:rsidDel="00ED4BBE">
                <w:delText>Where ICT provides real-time bidirectional voice communication, and includes real-time bidirectional video communication</w:delText>
              </w:r>
            </w:del>
          </w:p>
        </w:tc>
        <w:tc>
          <w:tcPr>
            <w:tcW w:w="1277" w:type="dxa"/>
          </w:tcPr>
          <w:p w14:paraId="640754E1" w14:textId="161FD3C9" w:rsidR="00342F4C" w:rsidRPr="00C2599A" w:rsidDel="00ED4BBE" w:rsidRDefault="00342F4C" w:rsidP="00C60D67">
            <w:pPr>
              <w:pStyle w:val="TAL"/>
              <w:rPr>
                <w:del w:id="23432" w:author="Author"/>
              </w:rPr>
            </w:pPr>
            <w:del w:id="23433" w:author="Author">
              <w:r w:rsidRPr="00C2599A" w:rsidDel="00ED4BBE">
                <w:delText>C.6.5.4</w:delText>
              </w:r>
            </w:del>
          </w:p>
        </w:tc>
      </w:tr>
      <w:tr w:rsidR="00342F4C" w:rsidRPr="00C2599A" w:rsidDel="00ED4BBE" w14:paraId="76F709F3" w14:textId="1B701215" w:rsidTr="00E33463">
        <w:trPr>
          <w:del w:id="23434" w:author="Author"/>
        </w:trPr>
        <w:tc>
          <w:tcPr>
            <w:tcW w:w="941" w:type="dxa"/>
          </w:tcPr>
          <w:p w14:paraId="06F916AB" w14:textId="4F159DE2" w:rsidR="00342F4C" w:rsidRPr="00C2599A" w:rsidDel="00ED4BBE" w:rsidRDefault="00342F4C" w:rsidP="00C60D67">
            <w:pPr>
              <w:pStyle w:val="TAL"/>
              <w:rPr>
                <w:del w:id="23435" w:author="Author"/>
              </w:rPr>
            </w:pPr>
            <w:del w:id="23436" w:author="Author">
              <w:r w:rsidRPr="00C2599A" w:rsidDel="00ED4BBE">
                <w:delText>6.5.5</w:delText>
              </w:r>
            </w:del>
          </w:p>
        </w:tc>
        <w:tc>
          <w:tcPr>
            <w:tcW w:w="2927" w:type="dxa"/>
          </w:tcPr>
          <w:p w14:paraId="1CE75CC3" w14:textId="1B42E312" w:rsidR="00342F4C" w:rsidRPr="00C2599A" w:rsidDel="00ED4BBE" w:rsidRDefault="00342F4C" w:rsidP="00C60D67">
            <w:pPr>
              <w:pStyle w:val="TAL"/>
              <w:rPr>
                <w:del w:id="23437" w:author="Author"/>
              </w:rPr>
            </w:pPr>
            <w:del w:id="23438" w:author="Author">
              <w:r w:rsidRPr="00C2599A" w:rsidDel="00ED4BBE">
                <w:delText>Indicator of audio with video</w:delText>
              </w:r>
            </w:del>
          </w:p>
        </w:tc>
        <w:tc>
          <w:tcPr>
            <w:tcW w:w="3785" w:type="dxa"/>
          </w:tcPr>
          <w:p w14:paraId="72DE78FB" w14:textId="5E43BB5E" w:rsidR="00342F4C" w:rsidRPr="00C2599A" w:rsidDel="00ED4BBE" w:rsidRDefault="00342F4C" w:rsidP="00C60D67">
            <w:pPr>
              <w:pStyle w:val="TAL"/>
              <w:rPr>
                <w:del w:id="23439" w:author="Author"/>
              </w:rPr>
            </w:pPr>
            <w:del w:id="23440" w:author="Author">
              <w:r w:rsidRPr="00C2599A" w:rsidDel="00ED4BBE">
                <w:delText>Where ICT provides real-time bidirectional voice communication, and includes real-time bidirectional video communication</w:delText>
              </w:r>
            </w:del>
          </w:p>
        </w:tc>
        <w:tc>
          <w:tcPr>
            <w:tcW w:w="1277" w:type="dxa"/>
          </w:tcPr>
          <w:p w14:paraId="5BD434B6" w14:textId="7CBDE110" w:rsidR="00342F4C" w:rsidRPr="00C2599A" w:rsidDel="00ED4BBE" w:rsidRDefault="00342F4C" w:rsidP="00C60D67">
            <w:pPr>
              <w:pStyle w:val="TAL"/>
              <w:rPr>
                <w:del w:id="23441" w:author="Author"/>
              </w:rPr>
            </w:pPr>
            <w:del w:id="23442" w:author="Author">
              <w:r w:rsidRPr="00C2599A" w:rsidDel="00ED4BBE">
                <w:delText>C.6.5.5</w:delText>
              </w:r>
            </w:del>
          </w:p>
        </w:tc>
      </w:tr>
      <w:tr w:rsidR="00342F4C" w:rsidRPr="00C2599A" w:rsidDel="00ED4BBE" w14:paraId="614C7DC8" w14:textId="412B0FDB" w:rsidTr="00E33463">
        <w:trPr>
          <w:del w:id="23443" w:author="Author"/>
        </w:trPr>
        <w:tc>
          <w:tcPr>
            <w:tcW w:w="941" w:type="dxa"/>
          </w:tcPr>
          <w:p w14:paraId="7E459554" w14:textId="048F6399" w:rsidR="00342F4C" w:rsidRPr="00C2599A" w:rsidDel="00ED4BBE" w:rsidRDefault="00342F4C" w:rsidP="00C60D67">
            <w:pPr>
              <w:pStyle w:val="TAL"/>
              <w:rPr>
                <w:del w:id="23444" w:author="Author"/>
              </w:rPr>
            </w:pPr>
            <w:del w:id="23445" w:author="Author">
              <w:r w:rsidRPr="00C2599A" w:rsidDel="00ED4BBE">
                <w:delText>6.5.6</w:delText>
              </w:r>
            </w:del>
          </w:p>
        </w:tc>
        <w:tc>
          <w:tcPr>
            <w:tcW w:w="2927" w:type="dxa"/>
          </w:tcPr>
          <w:p w14:paraId="4E7EA0A4" w14:textId="10C5AFC7" w:rsidR="00342F4C" w:rsidRPr="00C2599A" w:rsidDel="00ED4BBE" w:rsidRDefault="00342F4C" w:rsidP="00C60D67">
            <w:pPr>
              <w:pStyle w:val="TAL"/>
              <w:rPr>
                <w:del w:id="23446" w:author="Author"/>
              </w:rPr>
            </w:pPr>
            <w:del w:id="23447" w:author="Author">
              <w:r w:rsidRPr="00C2599A" w:rsidDel="00ED4BBE">
                <w:delText>Speaker identification with video (sign language) communication</w:delText>
              </w:r>
            </w:del>
          </w:p>
        </w:tc>
        <w:tc>
          <w:tcPr>
            <w:tcW w:w="3785" w:type="dxa"/>
          </w:tcPr>
          <w:p w14:paraId="6AE5876C" w14:textId="776253A2" w:rsidR="00342F4C" w:rsidRPr="00C2599A" w:rsidDel="00ED4BBE" w:rsidRDefault="00342F4C" w:rsidP="00C60D67">
            <w:pPr>
              <w:pStyle w:val="TAL"/>
              <w:rPr>
                <w:del w:id="23448" w:author="Author"/>
              </w:rPr>
            </w:pPr>
            <w:del w:id="23449" w:author="Author">
              <w:r w:rsidRPr="00C2599A" w:rsidDel="00ED4BBE">
                <w:delText>Where ICT provides real-time bidirectional voice communication, and includes real-time bidirectional video communication, and provides speaker identification for voice users</w:delText>
              </w:r>
            </w:del>
          </w:p>
        </w:tc>
        <w:tc>
          <w:tcPr>
            <w:tcW w:w="1277" w:type="dxa"/>
          </w:tcPr>
          <w:p w14:paraId="02891DE5" w14:textId="3E8CF8A1" w:rsidR="00342F4C" w:rsidRPr="00C2599A" w:rsidDel="00ED4BBE" w:rsidRDefault="00342F4C" w:rsidP="00C60D67">
            <w:pPr>
              <w:pStyle w:val="TAL"/>
              <w:rPr>
                <w:del w:id="23450" w:author="Author"/>
              </w:rPr>
            </w:pPr>
            <w:del w:id="23451" w:author="Author">
              <w:r w:rsidRPr="00C2599A" w:rsidDel="00ED4BBE">
                <w:delText>C.6.5.6</w:delText>
              </w:r>
            </w:del>
          </w:p>
        </w:tc>
      </w:tr>
      <w:tr w:rsidR="00342F4C" w:rsidRPr="00C2599A" w:rsidDel="00ED4BBE" w14:paraId="5E565644" w14:textId="304ECC27" w:rsidTr="00E33463">
        <w:trPr>
          <w:del w:id="23452" w:author="Author"/>
        </w:trPr>
        <w:tc>
          <w:tcPr>
            <w:tcW w:w="941" w:type="dxa"/>
          </w:tcPr>
          <w:p w14:paraId="4E824636" w14:textId="66C64E6F" w:rsidR="00342F4C" w:rsidRPr="00C2599A" w:rsidDel="00ED4BBE" w:rsidRDefault="00342F4C" w:rsidP="00C60D67">
            <w:pPr>
              <w:pStyle w:val="TAL"/>
              <w:rPr>
                <w:del w:id="23453" w:author="Author"/>
              </w:rPr>
            </w:pPr>
            <w:del w:id="23454" w:author="Author">
              <w:r w:rsidRPr="00C2599A" w:rsidDel="00ED4BBE">
                <w:delText>6.7.1</w:delText>
              </w:r>
            </w:del>
          </w:p>
        </w:tc>
        <w:tc>
          <w:tcPr>
            <w:tcW w:w="2927" w:type="dxa"/>
          </w:tcPr>
          <w:p w14:paraId="76CC6D51" w14:textId="22A24E1A" w:rsidR="00342F4C" w:rsidRPr="00C2599A" w:rsidDel="00ED4BBE" w:rsidRDefault="00342F4C" w:rsidP="00C60D67">
            <w:pPr>
              <w:pStyle w:val="TAL"/>
              <w:rPr>
                <w:del w:id="23455" w:author="Author"/>
              </w:rPr>
            </w:pPr>
            <w:del w:id="23456" w:author="Author">
              <w:r w:rsidRPr="00C2599A" w:rsidDel="00ED4BBE">
                <w:delText>Total conversation provision</w:delText>
              </w:r>
            </w:del>
          </w:p>
        </w:tc>
        <w:tc>
          <w:tcPr>
            <w:tcW w:w="3785" w:type="dxa"/>
          </w:tcPr>
          <w:p w14:paraId="1B8AA541" w14:textId="1FE34D5B" w:rsidR="00342F4C" w:rsidRPr="00C2599A" w:rsidDel="00ED4BBE" w:rsidRDefault="00342F4C" w:rsidP="00C60D67">
            <w:pPr>
              <w:pStyle w:val="TAL"/>
              <w:rPr>
                <w:del w:id="23457" w:author="Author"/>
              </w:rPr>
            </w:pPr>
            <w:del w:id="23458" w:author="Author">
              <w:r w:rsidRPr="00C2599A" w:rsidDel="00ED4BBE">
                <w:delText>Where ICT provides real-time bidirectional voice communication, and includes real-time bidirectional video functionality</w:delText>
              </w:r>
            </w:del>
          </w:p>
        </w:tc>
        <w:tc>
          <w:tcPr>
            <w:tcW w:w="1277" w:type="dxa"/>
          </w:tcPr>
          <w:p w14:paraId="30F26696" w14:textId="28D28BED" w:rsidR="00342F4C" w:rsidRPr="00C2599A" w:rsidDel="00ED4BBE" w:rsidRDefault="00342F4C" w:rsidP="00C60D67">
            <w:pPr>
              <w:pStyle w:val="TAL"/>
              <w:rPr>
                <w:del w:id="23459" w:author="Author"/>
              </w:rPr>
            </w:pPr>
            <w:del w:id="23460" w:author="Author">
              <w:r w:rsidRPr="00C2599A" w:rsidDel="00ED4BBE">
                <w:delText>C.6.7.1</w:delText>
              </w:r>
            </w:del>
          </w:p>
        </w:tc>
      </w:tr>
      <w:tr w:rsidR="00342F4C" w:rsidRPr="00C2599A" w:rsidDel="00ED4BBE" w14:paraId="060155C3" w14:textId="59CBCB5F" w:rsidTr="00E33463">
        <w:trPr>
          <w:del w:id="23461" w:author="Author"/>
        </w:trPr>
        <w:tc>
          <w:tcPr>
            <w:tcW w:w="941" w:type="dxa"/>
          </w:tcPr>
          <w:p w14:paraId="31385D60" w14:textId="06508DCE" w:rsidR="00342F4C" w:rsidRPr="00C2599A" w:rsidDel="00ED4BBE" w:rsidRDefault="00342F4C" w:rsidP="00C60D67">
            <w:pPr>
              <w:pStyle w:val="TAL"/>
              <w:rPr>
                <w:del w:id="23462" w:author="Author"/>
              </w:rPr>
            </w:pPr>
            <w:del w:id="23463" w:author="Author">
              <w:r w:rsidRPr="00C2599A" w:rsidDel="00ED4BBE">
                <w:delText>6.7.2</w:delText>
              </w:r>
            </w:del>
          </w:p>
        </w:tc>
        <w:tc>
          <w:tcPr>
            <w:tcW w:w="2927" w:type="dxa"/>
          </w:tcPr>
          <w:p w14:paraId="5A62EA37" w14:textId="14DECBFC" w:rsidR="00342F4C" w:rsidRPr="00C2599A" w:rsidDel="00ED4BBE" w:rsidRDefault="00342F4C" w:rsidP="00C60D67">
            <w:pPr>
              <w:pStyle w:val="TAL"/>
              <w:rPr>
                <w:del w:id="23464" w:author="Author"/>
              </w:rPr>
            </w:pPr>
            <w:del w:id="23465" w:author="Author">
              <w:r w:rsidRPr="00C2599A" w:rsidDel="00ED4BBE">
                <w:delText>Total conversation interoperability</w:delText>
              </w:r>
            </w:del>
          </w:p>
        </w:tc>
        <w:tc>
          <w:tcPr>
            <w:tcW w:w="3785" w:type="dxa"/>
          </w:tcPr>
          <w:p w14:paraId="1FC01E9E" w14:textId="4D917916" w:rsidR="00342F4C" w:rsidRPr="00C2599A" w:rsidDel="00ED4BBE" w:rsidRDefault="00342F4C" w:rsidP="00C60D67">
            <w:pPr>
              <w:pStyle w:val="TAL"/>
              <w:rPr>
                <w:del w:id="23466" w:author="Author"/>
              </w:rPr>
            </w:pPr>
            <w:del w:id="23467" w:author="Author">
              <w:r w:rsidRPr="00C2599A" w:rsidDel="00ED4BBE">
                <w:delText>Where ICT provides functionality that allows real-time bidirectional voice communication, including real-time bidirectional video functionality, and connects to another provider’s ICT that allows real-time bidirectional voice communication, including real-time bidirectional video functionality</w:delText>
              </w:r>
            </w:del>
          </w:p>
        </w:tc>
        <w:tc>
          <w:tcPr>
            <w:tcW w:w="1277" w:type="dxa"/>
          </w:tcPr>
          <w:p w14:paraId="286356B0" w14:textId="683524A5" w:rsidR="00342F4C" w:rsidRPr="00C2599A" w:rsidDel="00ED4BBE" w:rsidRDefault="00342F4C" w:rsidP="00C60D67">
            <w:pPr>
              <w:pStyle w:val="TAL"/>
              <w:rPr>
                <w:del w:id="23468" w:author="Author"/>
              </w:rPr>
            </w:pPr>
            <w:del w:id="23469" w:author="Author">
              <w:r w:rsidRPr="00C2599A" w:rsidDel="00ED4BBE">
                <w:delText>C.6.7.2</w:delText>
              </w:r>
            </w:del>
          </w:p>
        </w:tc>
      </w:tr>
      <w:tr w:rsidR="00342F4C" w:rsidRPr="00C2599A" w:rsidDel="00ED4BBE" w14:paraId="79DBBE99" w14:textId="1BDC15E4" w:rsidTr="00E33463">
        <w:trPr>
          <w:del w:id="23470" w:author="Author"/>
        </w:trPr>
        <w:tc>
          <w:tcPr>
            <w:tcW w:w="941" w:type="dxa"/>
          </w:tcPr>
          <w:p w14:paraId="7C43D9AD" w14:textId="64786AF8" w:rsidR="00342F4C" w:rsidRPr="00C2599A" w:rsidDel="00ED4BBE" w:rsidRDefault="00342F4C" w:rsidP="00C60D67">
            <w:pPr>
              <w:pStyle w:val="TAL"/>
              <w:rPr>
                <w:del w:id="23471" w:author="Author"/>
              </w:rPr>
            </w:pPr>
            <w:del w:id="23472" w:author="Author">
              <w:r w:rsidRPr="00C2599A" w:rsidDel="00ED4BBE">
                <w:delText>7.1.1</w:delText>
              </w:r>
            </w:del>
          </w:p>
        </w:tc>
        <w:tc>
          <w:tcPr>
            <w:tcW w:w="2927" w:type="dxa"/>
          </w:tcPr>
          <w:p w14:paraId="5202B8C2" w14:textId="49895D40" w:rsidR="00342F4C" w:rsidRPr="00C2599A" w:rsidDel="00ED4BBE" w:rsidRDefault="00342F4C" w:rsidP="00C60D67">
            <w:pPr>
              <w:pStyle w:val="TAL"/>
              <w:rPr>
                <w:del w:id="23473" w:author="Author"/>
              </w:rPr>
            </w:pPr>
            <w:del w:id="23474" w:author="Author">
              <w:r w:rsidRPr="00C2599A" w:rsidDel="00ED4BBE">
                <w:delText>Subtitle playback</w:delText>
              </w:r>
            </w:del>
          </w:p>
        </w:tc>
        <w:tc>
          <w:tcPr>
            <w:tcW w:w="3785" w:type="dxa"/>
          </w:tcPr>
          <w:p w14:paraId="4D76CE81" w14:textId="537733E2" w:rsidR="00342F4C" w:rsidRPr="00C2599A" w:rsidDel="00ED4BBE" w:rsidRDefault="00342F4C" w:rsidP="00C60D67">
            <w:pPr>
              <w:pStyle w:val="TAL"/>
              <w:rPr>
                <w:del w:id="23475" w:author="Author"/>
              </w:rPr>
            </w:pPr>
            <w:del w:id="23476" w:author="Author">
              <w:r w:rsidRPr="00C2599A" w:rsidDel="00ED4BBE">
                <w:delText>Where ICT displays video with synchronized audio</w:delText>
              </w:r>
            </w:del>
          </w:p>
        </w:tc>
        <w:tc>
          <w:tcPr>
            <w:tcW w:w="1277" w:type="dxa"/>
          </w:tcPr>
          <w:p w14:paraId="61DD1782" w14:textId="042F0B95" w:rsidR="00342F4C" w:rsidRPr="00C2599A" w:rsidDel="00ED4BBE" w:rsidRDefault="00342F4C" w:rsidP="00C60D67">
            <w:pPr>
              <w:pStyle w:val="TAL"/>
              <w:rPr>
                <w:del w:id="23477" w:author="Author"/>
              </w:rPr>
            </w:pPr>
            <w:del w:id="23478" w:author="Author">
              <w:r w:rsidRPr="00C2599A" w:rsidDel="00ED4BBE">
                <w:delText>C.7.1.1</w:delText>
              </w:r>
            </w:del>
          </w:p>
        </w:tc>
      </w:tr>
      <w:tr w:rsidR="00342F4C" w:rsidRPr="00C2599A" w:rsidDel="00ED4BBE" w14:paraId="4B606E5A" w14:textId="3F89876B" w:rsidTr="00E33463">
        <w:trPr>
          <w:del w:id="23479" w:author="Author"/>
        </w:trPr>
        <w:tc>
          <w:tcPr>
            <w:tcW w:w="941" w:type="dxa"/>
          </w:tcPr>
          <w:p w14:paraId="7E2BF4C1" w14:textId="7B378D44" w:rsidR="00342F4C" w:rsidRPr="00C2599A" w:rsidDel="00ED4BBE" w:rsidRDefault="00342F4C" w:rsidP="00C60D67">
            <w:pPr>
              <w:pStyle w:val="TAL"/>
              <w:rPr>
                <w:del w:id="23480" w:author="Author"/>
              </w:rPr>
            </w:pPr>
            <w:del w:id="23481" w:author="Author">
              <w:r w:rsidRPr="00C2599A" w:rsidDel="00ED4BBE">
                <w:delText>7.1.2</w:delText>
              </w:r>
            </w:del>
          </w:p>
        </w:tc>
        <w:tc>
          <w:tcPr>
            <w:tcW w:w="2927" w:type="dxa"/>
          </w:tcPr>
          <w:p w14:paraId="77599602" w14:textId="56A9AF84" w:rsidR="00342F4C" w:rsidRPr="00C2599A" w:rsidDel="00ED4BBE" w:rsidRDefault="00342F4C" w:rsidP="00C60D67">
            <w:pPr>
              <w:pStyle w:val="TAL"/>
              <w:rPr>
                <w:del w:id="23482" w:author="Author"/>
              </w:rPr>
            </w:pPr>
            <w:del w:id="23483" w:author="Author">
              <w:r w:rsidRPr="00C2599A" w:rsidDel="00ED4BBE">
                <w:delText>Preservation of subtitles</w:delText>
              </w:r>
            </w:del>
          </w:p>
        </w:tc>
        <w:tc>
          <w:tcPr>
            <w:tcW w:w="3785" w:type="dxa"/>
          </w:tcPr>
          <w:p w14:paraId="42DCBB58" w14:textId="30BDBCE5" w:rsidR="00342F4C" w:rsidRPr="00C2599A" w:rsidDel="00ED4BBE" w:rsidRDefault="00342F4C" w:rsidP="00C60D67">
            <w:pPr>
              <w:pStyle w:val="TAL"/>
              <w:rPr>
                <w:del w:id="23484" w:author="Author"/>
              </w:rPr>
            </w:pPr>
            <w:del w:id="23485" w:author="Author">
              <w:r w:rsidRPr="00C2599A" w:rsidDel="00ED4BBE">
                <w:delText>Where ICT transmits, converts, or records video with synchronized audio</w:delText>
              </w:r>
            </w:del>
          </w:p>
        </w:tc>
        <w:tc>
          <w:tcPr>
            <w:tcW w:w="1277" w:type="dxa"/>
          </w:tcPr>
          <w:p w14:paraId="290BF91C" w14:textId="13E7D2AA" w:rsidR="00342F4C" w:rsidRPr="00C2599A" w:rsidDel="00ED4BBE" w:rsidRDefault="00342F4C" w:rsidP="00C60D67">
            <w:pPr>
              <w:pStyle w:val="TAL"/>
              <w:rPr>
                <w:del w:id="23486" w:author="Author"/>
              </w:rPr>
            </w:pPr>
            <w:del w:id="23487" w:author="Author">
              <w:r w:rsidRPr="00C2599A" w:rsidDel="00ED4BBE">
                <w:delText>C.7.1.2</w:delText>
              </w:r>
            </w:del>
          </w:p>
        </w:tc>
      </w:tr>
      <w:tr w:rsidR="00342F4C" w:rsidRPr="00C2599A" w:rsidDel="00ED4BBE" w14:paraId="0C04853B" w14:textId="7F399AD4" w:rsidTr="00E33463">
        <w:trPr>
          <w:del w:id="23488" w:author="Author"/>
        </w:trPr>
        <w:tc>
          <w:tcPr>
            <w:tcW w:w="941" w:type="dxa"/>
          </w:tcPr>
          <w:p w14:paraId="4D7661F7" w14:textId="62F7CF5D" w:rsidR="00342F4C" w:rsidRPr="00C2599A" w:rsidDel="00ED4BBE" w:rsidRDefault="00342F4C" w:rsidP="00C60D67">
            <w:pPr>
              <w:pStyle w:val="TAL"/>
              <w:rPr>
                <w:del w:id="23489" w:author="Author"/>
              </w:rPr>
            </w:pPr>
            <w:del w:id="23490" w:author="Author">
              <w:r w:rsidRPr="00C2599A" w:rsidDel="00ED4BBE">
                <w:delText>7.1.3</w:delText>
              </w:r>
            </w:del>
          </w:p>
        </w:tc>
        <w:tc>
          <w:tcPr>
            <w:tcW w:w="2927" w:type="dxa"/>
          </w:tcPr>
          <w:p w14:paraId="51991074" w14:textId="0BBD8264" w:rsidR="00342F4C" w:rsidRPr="00C2599A" w:rsidDel="00ED4BBE" w:rsidRDefault="00342F4C" w:rsidP="00C60D67">
            <w:pPr>
              <w:pStyle w:val="TAL"/>
              <w:rPr>
                <w:del w:id="23491" w:author="Author"/>
              </w:rPr>
            </w:pPr>
            <w:del w:id="23492" w:author="Author">
              <w:r w:rsidRPr="00C2599A" w:rsidDel="00ED4BBE">
                <w:delText xml:space="preserve">Subtitle characteristics </w:delText>
              </w:r>
            </w:del>
          </w:p>
        </w:tc>
        <w:tc>
          <w:tcPr>
            <w:tcW w:w="3785" w:type="dxa"/>
          </w:tcPr>
          <w:p w14:paraId="7819162B" w14:textId="2CCE8E78" w:rsidR="00342F4C" w:rsidRPr="00C2599A" w:rsidDel="00ED4BBE" w:rsidRDefault="00342F4C" w:rsidP="00C60D67">
            <w:pPr>
              <w:pStyle w:val="TAL"/>
              <w:rPr>
                <w:del w:id="23493" w:author="Author"/>
              </w:rPr>
            </w:pPr>
            <w:del w:id="23494" w:author="Author">
              <w:r w:rsidRPr="00C2599A" w:rsidDel="00ED4BBE">
                <w:delText>Where ICT displays video with synchronized audio, and has control over the presentation of its subtitles</w:delText>
              </w:r>
            </w:del>
          </w:p>
        </w:tc>
        <w:tc>
          <w:tcPr>
            <w:tcW w:w="1277" w:type="dxa"/>
          </w:tcPr>
          <w:p w14:paraId="75745C44" w14:textId="265753E1" w:rsidR="00342F4C" w:rsidRPr="00C2599A" w:rsidDel="00ED4BBE" w:rsidRDefault="00342F4C" w:rsidP="00C60D67">
            <w:pPr>
              <w:pStyle w:val="TAL"/>
              <w:rPr>
                <w:del w:id="23495" w:author="Author"/>
              </w:rPr>
            </w:pPr>
            <w:del w:id="23496" w:author="Author">
              <w:r w:rsidRPr="00C2599A" w:rsidDel="00ED4BBE">
                <w:delText>C.7.1.3</w:delText>
              </w:r>
            </w:del>
          </w:p>
        </w:tc>
      </w:tr>
      <w:tr w:rsidR="00342F4C" w:rsidRPr="00C2599A" w:rsidDel="00ED4BBE" w14:paraId="16F1D8B9" w14:textId="1374E934" w:rsidTr="00E33463">
        <w:trPr>
          <w:del w:id="23497" w:author="Author"/>
        </w:trPr>
        <w:tc>
          <w:tcPr>
            <w:tcW w:w="941" w:type="dxa"/>
          </w:tcPr>
          <w:p w14:paraId="2477EAE6" w14:textId="6EA5868E" w:rsidR="00342F4C" w:rsidRPr="00C2599A" w:rsidDel="00ED4BBE" w:rsidRDefault="00342F4C" w:rsidP="00C60D67">
            <w:pPr>
              <w:pStyle w:val="TAL"/>
              <w:rPr>
                <w:del w:id="23498" w:author="Author"/>
              </w:rPr>
            </w:pPr>
            <w:del w:id="23499" w:author="Author">
              <w:r w:rsidRPr="00C2599A" w:rsidDel="00ED4BBE">
                <w:delText>7.1.4</w:delText>
              </w:r>
            </w:del>
          </w:p>
        </w:tc>
        <w:tc>
          <w:tcPr>
            <w:tcW w:w="2927" w:type="dxa"/>
          </w:tcPr>
          <w:p w14:paraId="277B3174" w14:textId="1B0FF7EE" w:rsidR="00342F4C" w:rsidRPr="00C2599A" w:rsidDel="00ED4BBE" w:rsidRDefault="00342F4C" w:rsidP="00C60D67">
            <w:pPr>
              <w:pStyle w:val="TAL"/>
              <w:rPr>
                <w:del w:id="23500" w:author="Author"/>
              </w:rPr>
            </w:pPr>
            <w:del w:id="23501" w:author="Author">
              <w:r w:rsidRPr="00C2599A" w:rsidDel="00ED4BBE">
                <w:delText>Spoken subtitles</w:delText>
              </w:r>
            </w:del>
          </w:p>
        </w:tc>
        <w:tc>
          <w:tcPr>
            <w:tcW w:w="3785" w:type="dxa"/>
          </w:tcPr>
          <w:p w14:paraId="3C24F5F3" w14:textId="7AC528BF" w:rsidR="00342F4C" w:rsidRPr="00C2599A" w:rsidDel="00ED4BBE" w:rsidRDefault="00342F4C" w:rsidP="00C60D67">
            <w:pPr>
              <w:pStyle w:val="TAL"/>
              <w:rPr>
                <w:del w:id="23502" w:author="Author"/>
              </w:rPr>
            </w:pPr>
            <w:del w:id="23503" w:author="Author">
              <w:r w:rsidRPr="00C2599A" w:rsidDel="00ED4BBE">
                <w:delText>Where ICT displays video with synchronized audio</w:delText>
              </w:r>
            </w:del>
          </w:p>
        </w:tc>
        <w:tc>
          <w:tcPr>
            <w:tcW w:w="1277" w:type="dxa"/>
          </w:tcPr>
          <w:p w14:paraId="70FC37B4" w14:textId="6F8D1BEB" w:rsidR="00342F4C" w:rsidRPr="00C2599A" w:rsidDel="00ED4BBE" w:rsidRDefault="00342F4C" w:rsidP="00C60D67">
            <w:pPr>
              <w:pStyle w:val="TAL"/>
              <w:rPr>
                <w:del w:id="23504" w:author="Author"/>
              </w:rPr>
            </w:pPr>
            <w:del w:id="23505" w:author="Author">
              <w:r w:rsidRPr="00C2599A" w:rsidDel="00ED4BBE">
                <w:delText>C.7.1.4</w:delText>
              </w:r>
            </w:del>
          </w:p>
        </w:tc>
      </w:tr>
      <w:tr w:rsidR="00342F4C" w:rsidRPr="00C2599A" w:rsidDel="00ED4BBE" w14:paraId="7452A3E5" w14:textId="13F2A09E" w:rsidTr="00E33463">
        <w:trPr>
          <w:del w:id="23506" w:author="Author"/>
        </w:trPr>
        <w:tc>
          <w:tcPr>
            <w:tcW w:w="941" w:type="dxa"/>
          </w:tcPr>
          <w:p w14:paraId="5713ED13" w14:textId="6D6EF805" w:rsidR="00342F4C" w:rsidRPr="00C2599A" w:rsidDel="00ED4BBE" w:rsidRDefault="00342F4C" w:rsidP="00C60D67">
            <w:pPr>
              <w:pStyle w:val="TAL"/>
              <w:rPr>
                <w:del w:id="23507" w:author="Author"/>
              </w:rPr>
            </w:pPr>
            <w:del w:id="23508" w:author="Author">
              <w:r w:rsidRPr="00C2599A" w:rsidDel="00ED4BBE">
                <w:delText>7.2.1</w:delText>
              </w:r>
            </w:del>
          </w:p>
        </w:tc>
        <w:tc>
          <w:tcPr>
            <w:tcW w:w="2927" w:type="dxa"/>
          </w:tcPr>
          <w:p w14:paraId="327AD0C3" w14:textId="59665957" w:rsidR="00342F4C" w:rsidRPr="00C2599A" w:rsidDel="00ED4BBE" w:rsidRDefault="00342F4C" w:rsidP="00C60D67">
            <w:pPr>
              <w:pStyle w:val="TAL"/>
              <w:rPr>
                <w:del w:id="23509" w:author="Author"/>
              </w:rPr>
            </w:pPr>
            <w:del w:id="23510" w:author="Author">
              <w:r w:rsidRPr="00C2599A" w:rsidDel="00ED4BBE">
                <w:delText>Audio description playback</w:delText>
              </w:r>
            </w:del>
          </w:p>
        </w:tc>
        <w:tc>
          <w:tcPr>
            <w:tcW w:w="3785" w:type="dxa"/>
          </w:tcPr>
          <w:p w14:paraId="2CA7A108" w14:textId="74DD8CD9" w:rsidR="00342F4C" w:rsidRPr="00C2599A" w:rsidDel="00ED4BBE" w:rsidRDefault="00342F4C" w:rsidP="00C60D67">
            <w:pPr>
              <w:pStyle w:val="TAL"/>
              <w:rPr>
                <w:del w:id="23511" w:author="Author"/>
              </w:rPr>
            </w:pPr>
            <w:del w:id="23512" w:author="Author">
              <w:r w:rsidRPr="00C2599A" w:rsidDel="00ED4BBE">
                <w:delText>Where ICT displays video with synchronized audio</w:delText>
              </w:r>
            </w:del>
          </w:p>
        </w:tc>
        <w:tc>
          <w:tcPr>
            <w:tcW w:w="1277" w:type="dxa"/>
          </w:tcPr>
          <w:p w14:paraId="35D981BB" w14:textId="01BB9292" w:rsidR="00342F4C" w:rsidRPr="00C2599A" w:rsidDel="00ED4BBE" w:rsidRDefault="00342F4C" w:rsidP="00C60D67">
            <w:pPr>
              <w:pStyle w:val="TAL"/>
              <w:rPr>
                <w:del w:id="23513" w:author="Author"/>
              </w:rPr>
            </w:pPr>
            <w:del w:id="23514" w:author="Author">
              <w:r w:rsidRPr="00C2599A" w:rsidDel="00ED4BBE">
                <w:delText>C.7.2.1</w:delText>
              </w:r>
            </w:del>
          </w:p>
        </w:tc>
      </w:tr>
      <w:tr w:rsidR="00342F4C" w:rsidRPr="00C2599A" w:rsidDel="00ED4BBE" w14:paraId="0729BB86" w14:textId="10C4D6C7" w:rsidTr="00E33463">
        <w:trPr>
          <w:del w:id="23515" w:author="Author"/>
        </w:trPr>
        <w:tc>
          <w:tcPr>
            <w:tcW w:w="941" w:type="dxa"/>
          </w:tcPr>
          <w:p w14:paraId="2166748A" w14:textId="068A2276" w:rsidR="00342F4C" w:rsidRPr="00C2599A" w:rsidDel="00ED4BBE" w:rsidRDefault="00342F4C" w:rsidP="00C60D67">
            <w:pPr>
              <w:pStyle w:val="TAL"/>
              <w:rPr>
                <w:del w:id="23516" w:author="Author"/>
              </w:rPr>
            </w:pPr>
            <w:del w:id="23517" w:author="Author">
              <w:r w:rsidRPr="00C2599A" w:rsidDel="00ED4BBE">
                <w:delText>7.2.2</w:delText>
              </w:r>
            </w:del>
          </w:p>
        </w:tc>
        <w:tc>
          <w:tcPr>
            <w:tcW w:w="2927" w:type="dxa"/>
          </w:tcPr>
          <w:p w14:paraId="72919EC8" w14:textId="71B75F3A" w:rsidR="00342F4C" w:rsidRPr="00C2599A" w:rsidDel="00ED4BBE" w:rsidRDefault="00342F4C" w:rsidP="00C60D67">
            <w:pPr>
              <w:pStyle w:val="TAL"/>
              <w:rPr>
                <w:del w:id="23518" w:author="Author"/>
              </w:rPr>
            </w:pPr>
            <w:del w:id="23519" w:author="Author">
              <w:r w:rsidRPr="00C2599A" w:rsidDel="00ED4BBE">
                <w:delText>Audio description synchronization</w:delText>
              </w:r>
            </w:del>
          </w:p>
        </w:tc>
        <w:tc>
          <w:tcPr>
            <w:tcW w:w="3785" w:type="dxa"/>
          </w:tcPr>
          <w:p w14:paraId="578557E4" w14:textId="3310CD8F" w:rsidR="00342F4C" w:rsidRPr="00C2599A" w:rsidDel="00ED4BBE" w:rsidRDefault="00342F4C" w:rsidP="00C60D67">
            <w:pPr>
              <w:pStyle w:val="TAL"/>
              <w:rPr>
                <w:del w:id="23520" w:author="Author"/>
              </w:rPr>
            </w:pPr>
            <w:del w:id="23521" w:author="Author">
              <w:r w:rsidRPr="00C2599A" w:rsidDel="00ED4BBE">
                <w:delText>Where ICT displays video with synchronized audio, and has a mechanism to play audio description</w:delText>
              </w:r>
            </w:del>
          </w:p>
        </w:tc>
        <w:tc>
          <w:tcPr>
            <w:tcW w:w="1277" w:type="dxa"/>
          </w:tcPr>
          <w:p w14:paraId="31899BC6" w14:textId="002E717F" w:rsidR="00342F4C" w:rsidRPr="00C2599A" w:rsidDel="00ED4BBE" w:rsidRDefault="00342F4C" w:rsidP="00C60D67">
            <w:pPr>
              <w:pStyle w:val="TAL"/>
              <w:rPr>
                <w:del w:id="23522" w:author="Author"/>
              </w:rPr>
            </w:pPr>
            <w:del w:id="23523" w:author="Author">
              <w:r w:rsidRPr="00C2599A" w:rsidDel="00ED4BBE">
                <w:delText>C.7.2.2</w:delText>
              </w:r>
            </w:del>
          </w:p>
        </w:tc>
      </w:tr>
      <w:tr w:rsidR="00342F4C" w:rsidRPr="00C2599A" w:rsidDel="00ED4BBE" w14:paraId="0B9E8811" w14:textId="40A5F30C" w:rsidTr="00E33463">
        <w:trPr>
          <w:del w:id="23524" w:author="Author"/>
        </w:trPr>
        <w:tc>
          <w:tcPr>
            <w:tcW w:w="941" w:type="dxa"/>
          </w:tcPr>
          <w:p w14:paraId="670BA6D2" w14:textId="709134D8" w:rsidR="00342F4C" w:rsidRPr="00C2599A" w:rsidDel="00ED4BBE" w:rsidRDefault="00342F4C" w:rsidP="00C60D67">
            <w:pPr>
              <w:pStyle w:val="TAL"/>
              <w:rPr>
                <w:del w:id="23525" w:author="Author"/>
              </w:rPr>
            </w:pPr>
            <w:del w:id="23526" w:author="Author">
              <w:r w:rsidRPr="00C2599A" w:rsidDel="00ED4BBE">
                <w:delText>7.2.3</w:delText>
              </w:r>
            </w:del>
          </w:p>
        </w:tc>
        <w:tc>
          <w:tcPr>
            <w:tcW w:w="2927" w:type="dxa"/>
          </w:tcPr>
          <w:p w14:paraId="450BA765" w14:textId="15D0CB45" w:rsidR="00342F4C" w:rsidRPr="00C2599A" w:rsidDel="00ED4BBE" w:rsidRDefault="00342F4C" w:rsidP="00C60D67">
            <w:pPr>
              <w:pStyle w:val="TAL"/>
              <w:rPr>
                <w:del w:id="23527" w:author="Author"/>
              </w:rPr>
            </w:pPr>
            <w:del w:id="23528" w:author="Author">
              <w:r w:rsidRPr="00C2599A" w:rsidDel="00ED4BBE">
                <w:delText>Preservation of audio description</w:delText>
              </w:r>
            </w:del>
          </w:p>
        </w:tc>
        <w:tc>
          <w:tcPr>
            <w:tcW w:w="3785" w:type="dxa"/>
          </w:tcPr>
          <w:p w14:paraId="6B21B71D" w14:textId="1A46459C" w:rsidR="00342F4C" w:rsidRPr="00C2599A" w:rsidDel="00ED4BBE" w:rsidRDefault="00342F4C" w:rsidP="00C60D67">
            <w:pPr>
              <w:pStyle w:val="TAL"/>
              <w:rPr>
                <w:del w:id="23529" w:author="Author"/>
              </w:rPr>
            </w:pPr>
            <w:del w:id="23530" w:author="Author">
              <w:r w:rsidRPr="00C2599A" w:rsidDel="00ED4BBE">
                <w:delText>Where ICT transmits, converts, or records video with synchronized audio</w:delText>
              </w:r>
            </w:del>
          </w:p>
        </w:tc>
        <w:tc>
          <w:tcPr>
            <w:tcW w:w="1277" w:type="dxa"/>
          </w:tcPr>
          <w:p w14:paraId="077AC32F" w14:textId="51623C08" w:rsidR="00342F4C" w:rsidRPr="00C2599A" w:rsidDel="00ED4BBE" w:rsidRDefault="00342F4C" w:rsidP="00C60D67">
            <w:pPr>
              <w:pStyle w:val="TAL"/>
              <w:rPr>
                <w:del w:id="23531" w:author="Author"/>
              </w:rPr>
            </w:pPr>
            <w:del w:id="23532" w:author="Author">
              <w:r w:rsidRPr="00C2599A" w:rsidDel="00ED4BBE">
                <w:delText>C.7.2.3</w:delText>
              </w:r>
            </w:del>
          </w:p>
        </w:tc>
      </w:tr>
      <w:tr w:rsidR="00342F4C" w:rsidRPr="00C2599A" w:rsidDel="00ED4BBE" w14:paraId="1FEEE963" w14:textId="489CECCE" w:rsidTr="00E33463">
        <w:trPr>
          <w:del w:id="23533" w:author="Author"/>
        </w:trPr>
        <w:tc>
          <w:tcPr>
            <w:tcW w:w="941" w:type="dxa"/>
          </w:tcPr>
          <w:p w14:paraId="5BD6AB2C" w14:textId="2D1CED77" w:rsidR="00342F4C" w:rsidRPr="00C2599A" w:rsidDel="00ED4BBE" w:rsidRDefault="00342F4C" w:rsidP="00C60D67">
            <w:pPr>
              <w:pStyle w:val="TAL"/>
              <w:rPr>
                <w:del w:id="23534" w:author="Author"/>
              </w:rPr>
            </w:pPr>
            <w:del w:id="23535" w:author="Author">
              <w:r w:rsidRPr="00C2599A" w:rsidDel="00ED4BBE">
                <w:delText>7.3</w:delText>
              </w:r>
            </w:del>
          </w:p>
        </w:tc>
        <w:tc>
          <w:tcPr>
            <w:tcW w:w="2927" w:type="dxa"/>
          </w:tcPr>
          <w:p w14:paraId="55719D43" w14:textId="17D66627" w:rsidR="00342F4C" w:rsidRPr="00C2599A" w:rsidDel="00ED4BBE" w:rsidRDefault="00342F4C" w:rsidP="00C60D67">
            <w:pPr>
              <w:pStyle w:val="TAL"/>
              <w:rPr>
                <w:del w:id="23536" w:author="Author"/>
              </w:rPr>
            </w:pPr>
            <w:del w:id="23537" w:author="Author">
              <w:r w:rsidRPr="00C2599A" w:rsidDel="00ED4BBE">
                <w:delText>User controls for subtitles spoken subtitles and audio description</w:delText>
              </w:r>
            </w:del>
          </w:p>
        </w:tc>
        <w:tc>
          <w:tcPr>
            <w:tcW w:w="3785" w:type="dxa"/>
          </w:tcPr>
          <w:p w14:paraId="02AAEADC" w14:textId="4CCED91D" w:rsidR="00342F4C" w:rsidRPr="00C2599A" w:rsidDel="00ED4BBE" w:rsidRDefault="00342F4C" w:rsidP="00C60D67">
            <w:pPr>
              <w:pStyle w:val="TAL"/>
              <w:rPr>
                <w:del w:id="23538" w:author="Author"/>
              </w:rPr>
            </w:pPr>
            <w:del w:id="23539" w:author="Author">
              <w:r w:rsidRPr="00C2599A" w:rsidDel="00ED4BBE">
                <w:delText>Where ICT displays video with synchronized audio, and has control over the presentation of subtitles and audio description</w:delText>
              </w:r>
            </w:del>
          </w:p>
        </w:tc>
        <w:tc>
          <w:tcPr>
            <w:tcW w:w="1277" w:type="dxa"/>
          </w:tcPr>
          <w:p w14:paraId="7200B364" w14:textId="67FF4F95" w:rsidR="00342F4C" w:rsidRPr="00C2599A" w:rsidDel="00ED4BBE" w:rsidRDefault="00342F4C" w:rsidP="00C60D67">
            <w:pPr>
              <w:pStyle w:val="TAL"/>
              <w:rPr>
                <w:del w:id="23540" w:author="Author"/>
              </w:rPr>
            </w:pPr>
            <w:del w:id="23541" w:author="Author">
              <w:r w:rsidRPr="00C2599A" w:rsidDel="00ED4BBE">
                <w:delText>C.7.3</w:delText>
              </w:r>
            </w:del>
          </w:p>
        </w:tc>
      </w:tr>
      <w:tr w:rsidR="00342F4C" w:rsidRPr="00C2599A" w:rsidDel="00ED4BBE" w14:paraId="28C40137" w14:textId="1E00C71B" w:rsidTr="00E33463">
        <w:trPr>
          <w:del w:id="23542" w:author="Author"/>
        </w:trPr>
        <w:tc>
          <w:tcPr>
            <w:tcW w:w="941" w:type="dxa"/>
          </w:tcPr>
          <w:p w14:paraId="2B7C2E4B" w14:textId="6B95A251" w:rsidR="00342F4C" w:rsidRPr="00C2599A" w:rsidDel="00ED4BBE" w:rsidRDefault="00342F4C" w:rsidP="00C60D67">
            <w:pPr>
              <w:pStyle w:val="TAL"/>
              <w:rPr>
                <w:del w:id="23543" w:author="Author"/>
              </w:rPr>
            </w:pPr>
            <w:del w:id="23544" w:author="Author">
              <w:r w:rsidRPr="00C2599A" w:rsidDel="00ED4BBE">
                <w:delText>11.5.2.1</w:delText>
              </w:r>
            </w:del>
          </w:p>
        </w:tc>
        <w:tc>
          <w:tcPr>
            <w:tcW w:w="2927" w:type="dxa"/>
          </w:tcPr>
          <w:p w14:paraId="5608B6FB" w14:textId="7930AD9D" w:rsidR="00342F4C" w:rsidRPr="00C2599A" w:rsidDel="00ED4BBE" w:rsidRDefault="00342F4C" w:rsidP="00C60D67">
            <w:pPr>
              <w:pStyle w:val="TAL"/>
              <w:rPr>
                <w:del w:id="23545" w:author="Author"/>
              </w:rPr>
            </w:pPr>
            <w:del w:id="23546" w:author="Author">
              <w:r w:rsidRPr="00C2599A" w:rsidDel="00ED4BBE">
                <w:delText>Platform interoperability with assistive technologies</w:delText>
              </w:r>
            </w:del>
          </w:p>
        </w:tc>
        <w:tc>
          <w:tcPr>
            <w:tcW w:w="3785" w:type="dxa"/>
          </w:tcPr>
          <w:p w14:paraId="27609CD1" w14:textId="0E21ECCE" w:rsidR="00342F4C" w:rsidRPr="00C2599A" w:rsidDel="00ED4BBE" w:rsidRDefault="00342F4C" w:rsidP="00C60D67">
            <w:pPr>
              <w:pStyle w:val="TAL"/>
              <w:rPr>
                <w:del w:id="23547" w:author="Author"/>
              </w:rPr>
            </w:pPr>
            <w:del w:id="23548" w:author="Author">
              <w:r w:rsidRPr="00C2599A" w:rsidDel="00ED4BBE">
                <w:delText>Where ICT is, or includes, platform software</w:delText>
              </w:r>
            </w:del>
          </w:p>
        </w:tc>
        <w:tc>
          <w:tcPr>
            <w:tcW w:w="1277" w:type="dxa"/>
          </w:tcPr>
          <w:p w14:paraId="406CCB67" w14:textId="27E1D6F9" w:rsidR="00342F4C" w:rsidRPr="00C2599A" w:rsidDel="00ED4BBE" w:rsidRDefault="00342F4C" w:rsidP="00C60D67">
            <w:pPr>
              <w:pStyle w:val="TAL"/>
              <w:rPr>
                <w:del w:id="23549" w:author="Author"/>
              </w:rPr>
            </w:pPr>
            <w:del w:id="23550" w:author="Author">
              <w:r w:rsidRPr="00C2599A" w:rsidDel="00ED4BBE">
                <w:delText>C.11.5.2.1</w:delText>
              </w:r>
            </w:del>
          </w:p>
        </w:tc>
      </w:tr>
      <w:tr w:rsidR="00342F4C" w:rsidRPr="00C2599A" w:rsidDel="00ED4BBE" w14:paraId="5DA99D56" w14:textId="71660B2D" w:rsidTr="00E33463">
        <w:trPr>
          <w:del w:id="23551" w:author="Author"/>
        </w:trPr>
        <w:tc>
          <w:tcPr>
            <w:tcW w:w="941" w:type="dxa"/>
          </w:tcPr>
          <w:p w14:paraId="026F69CF" w14:textId="08E5CEFC" w:rsidR="00342F4C" w:rsidRPr="00C2599A" w:rsidDel="00ED4BBE" w:rsidRDefault="00342F4C" w:rsidP="00C60D67">
            <w:pPr>
              <w:pStyle w:val="TAL"/>
              <w:rPr>
                <w:del w:id="23552" w:author="Author"/>
              </w:rPr>
            </w:pPr>
            <w:del w:id="23553" w:author="Author">
              <w:r w:rsidRPr="00C2599A" w:rsidDel="00ED4BBE">
                <w:delText>11.5.2.4</w:delText>
              </w:r>
            </w:del>
          </w:p>
        </w:tc>
        <w:tc>
          <w:tcPr>
            <w:tcW w:w="2927" w:type="dxa"/>
          </w:tcPr>
          <w:p w14:paraId="073AE0FA" w14:textId="53B3D847" w:rsidR="00342F4C" w:rsidRPr="00C2599A" w:rsidDel="00ED4BBE" w:rsidRDefault="00342F4C" w:rsidP="00C60D67">
            <w:pPr>
              <w:pStyle w:val="TAL"/>
              <w:rPr>
                <w:del w:id="23554" w:author="Author"/>
              </w:rPr>
            </w:pPr>
            <w:del w:id="23555" w:author="Author">
              <w:r w:rsidRPr="00C2599A" w:rsidDel="00ED4BBE">
                <w:delText>Assistive technology</w:delText>
              </w:r>
            </w:del>
          </w:p>
        </w:tc>
        <w:tc>
          <w:tcPr>
            <w:tcW w:w="3785" w:type="dxa"/>
          </w:tcPr>
          <w:p w14:paraId="78D581D4" w14:textId="193AF33F" w:rsidR="00342F4C" w:rsidRPr="00C2599A" w:rsidDel="00ED4BBE" w:rsidRDefault="00342F4C" w:rsidP="00C60D67">
            <w:pPr>
              <w:pStyle w:val="TAL"/>
              <w:rPr>
                <w:del w:id="23556" w:author="Author"/>
              </w:rPr>
            </w:pPr>
            <w:del w:id="23557" w:author="Author">
              <w:r w:rsidRPr="00C2599A" w:rsidDel="00ED4BBE">
                <w:delText>Where ICT is, or includes, assistive technology</w:delText>
              </w:r>
            </w:del>
          </w:p>
        </w:tc>
        <w:tc>
          <w:tcPr>
            <w:tcW w:w="1277" w:type="dxa"/>
          </w:tcPr>
          <w:p w14:paraId="31E29CE4" w14:textId="5E4753C8" w:rsidR="00342F4C" w:rsidRPr="00C2599A" w:rsidDel="00ED4BBE" w:rsidRDefault="00342F4C" w:rsidP="00C60D67">
            <w:pPr>
              <w:pStyle w:val="TAL"/>
              <w:rPr>
                <w:del w:id="23558" w:author="Author"/>
              </w:rPr>
            </w:pPr>
            <w:del w:id="23559" w:author="Author">
              <w:r w:rsidRPr="00C2599A" w:rsidDel="00ED4BBE">
                <w:delText>C.11.5.2.4</w:delText>
              </w:r>
            </w:del>
          </w:p>
        </w:tc>
      </w:tr>
      <w:tr w:rsidR="00342F4C" w:rsidRPr="00C2599A" w:rsidDel="00ED4BBE" w14:paraId="395CA974" w14:textId="1FFC6CCC" w:rsidTr="00E33463">
        <w:trPr>
          <w:del w:id="23560" w:author="Author"/>
        </w:trPr>
        <w:tc>
          <w:tcPr>
            <w:tcW w:w="941" w:type="dxa"/>
          </w:tcPr>
          <w:p w14:paraId="4F05C329" w14:textId="71C2D2EF" w:rsidR="00342F4C" w:rsidRPr="00C2599A" w:rsidDel="00ED4BBE" w:rsidRDefault="00342F4C" w:rsidP="00C60D67">
            <w:pPr>
              <w:pStyle w:val="TAL"/>
              <w:rPr>
                <w:del w:id="23561" w:author="Author"/>
              </w:rPr>
            </w:pPr>
            <w:del w:id="23562" w:author="Author">
              <w:r w:rsidRPr="00C2599A" w:rsidDel="00ED4BBE">
                <w:delText>11.6.1</w:delText>
              </w:r>
            </w:del>
          </w:p>
        </w:tc>
        <w:tc>
          <w:tcPr>
            <w:tcW w:w="2927" w:type="dxa"/>
          </w:tcPr>
          <w:p w14:paraId="2B1CCA59" w14:textId="0C2D5732" w:rsidR="00342F4C" w:rsidRPr="00C2599A" w:rsidDel="00ED4BBE" w:rsidRDefault="00342F4C" w:rsidP="00C60D67">
            <w:pPr>
              <w:pStyle w:val="TAL"/>
              <w:rPr>
                <w:del w:id="23563" w:author="Author"/>
              </w:rPr>
            </w:pPr>
            <w:del w:id="23564" w:author="Author">
              <w:r w:rsidRPr="00C2599A" w:rsidDel="00ED4BBE">
                <w:delText>User control of accessibility features</w:delText>
              </w:r>
            </w:del>
          </w:p>
        </w:tc>
        <w:tc>
          <w:tcPr>
            <w:tcW w:w="3785" w:type="dxa"/>
          </w:tcPr>
          <w:p w14:paraId="0A8B72A1" w14:textId="627022EE" w:rsidR="00342F4C" w:rsidRPr="00C2599A" w:rsidDel="00ED4BBE" w:rsidRDefault="00342F4C" w:rsidP="00C60D67">
            <w:pPr>
              <w:pStyle w:val="TAL"/>
              <w:rPr>
                <w:del w:id="23565" w:author="Author"/>
              </w:rPr>
            </w:pPr>
            <w:del w:id="23566" w:author="Author">
              <w:r w:rsidRPr="00C2599A" w:rsidDel="00ED4BBE">
                <w:delText>Where ICT is, or includes, platform software</w:delText>
              </w:r>
            </w:del>
          </w:p>
        </w:tc>
        <w:tc>
          <w:tcPr>
            <w:tcW w:w="1277" w:type="dxa"/>
          </w:tcPr>
          <w:p w14:paraId="22B94A1B" w14:textId="22AB482B" w:rsidR="00342F4C" w:rsidRPr="00C2599A" w:rsidDel="00ED4BBE" w:rsidRDefault="00342F4C" w:rsidP="00C60D67">
            <w:pPr>
              <w:pStyle w:val="TAL"/>
              <w:rPr>
                <w:del w:id="23567" w:author="Author"/>
              </w:rPr>
            </w:pPr>
            <w:del w:id="23568" w:author="Author">
              <w:r w:rsidRPr="00C2599A" w:rsidDel="00ED4BBE">
                <w:delText>C.11.6.1</w:delText>
              </w:r>
            </w:del>
          </w:p>
        </w:tc>
      </w:tr>
      <w:tr w:rsidR="00342F4C" w:rsidRPr="00C2599A" w:rsidDel="00ED4BBE" w14:paraId="7ABA3E42" w14:textId="5CEDA018" w:rsidTr="00E33463">
        <w:trPr>
          <w:del w:id="23569" w:author="Author"/>
        </w:trPr>
        <w:tc>
          <w:tcPr>
            <w:tcW w:w="941" w:type="dxa"/>
          </w:tcPr>
          <w:p w14:paraId="32DD9119" w14:textId="744AFA8C" w:rsidR="00342F4C" w:rsidRPr="00C2599A" w:rsidDel="00ED4BBE" w:rsidRDefault="00342F4C" w:rsidP="00C60D67">
            <w:pPr>
              <w:pStyle w:val="TAL"/>
              <w:rPr>
                <w:del w:id="23570" w:author="Author"/>
              </w:rPr>
            </w:pPr>
            <w:del w:id="23571" w:author="Author">
              <w:r w:rsidRPr="00C2599A" w:rsidDel="00ED4BBE">
                <w:delText>11.6.2</w:delText>
              </w:r>
            </w:del>
          </w:p>
        </w:tc>
        <w:tc>
          <w:tcPr>
            <w:tcW w:w="2927" w:type="dxa"/>
          </w:tcPr>
          <w:p w14:paraId="79142A45" w14:textId="303C5A98" w:rsidR="00342F4C" w:rsidRPr="00C2599A" w:rsidDel="00ED4BBE" w:rsidRDefault="00342F4C" w:rsidP="00C60D67">
            <w:pPr>
              <w:pStyle w:val="TAL"/>
              <w:rPr>
                <w:del w:id="23572" w:author="Author"/>
              </w:rPr>
            </w:pPr>
            <w:del w:id="23573" w:author="Author">
              <w:r w:rsidRPr="00C2599A" w:rsidDel="00ED4BBE">
                <w:delText>No disruption of accessibility features</w:delText>
              </w:r>
            </w:del>
          </w:p>
        </w:tc>
        <w:tc>
          <w:tcPr>
            <w:tcW w:w="3785" w:type="dxa"/>
          </w:tcPr>
          <w:p w14:paraId="15A69021" w14:textId="529350F3" w:rsidR="00342F4C" w:rsidRPr="00C2599A" w:rsidDel="00ED4BBE" w:rsidRDefault="00342F4C" w:rsidP="00C60D67">
            <w:pPr>
              <w:pStyle w:val="TAL"/>
              <w:rPr>
                <w:del w:id="23574" w:author="Author"/>
              </w:rPr>
            </w:pPr>
            <w:del w:id="23575" w:author="Author">
              <w:r w:rsidRPr="00C2599A" w:rsidDel="00ED4BBE">
                <w:delText>Where ICT is, or includes, non-web software</w:delText>
              </w:r>
            </w:del>
          </w:p>
        </w:tc>
        <w:tc>
          <w:tcPr>
            <w:tcW w:w="1277" w:type="dxa"/>
          </w:tcPr>
          <w:p w14:paraId="31F40D98" w14:textId="174F6BF7" w:rsidR="00342F4C" w:rsidRPr="00C2599A" w:rsidDel="00ED4BBE" w:rsidRDefault="00342F4C" w:rsidP="00C60D67">
            <w:pPr>
              <w:pStyle w:val="TAL"/>
              <w:rPr>
                <w:del w:id="23576" w:author="Author"/>
              </w:rPr>
            </w:pPr>
            <w:del w:id="23577" w:author="Author">
              <w:r w:rsidRPr="00C2599A" w:rsidDel="00ED4BBE">
                <w:delText>C.11.6.2</w:delText>
              </w:r>
            </w:del>
          </w:p>
        </w:tc>
      </w:tr>
      <w:tr w:rsidR="00342F4C" w:rsidRPr="00C2599A" w:rsidDel="00ED4BBE" w14:paraId="7255729E" w14:textId="05AC9350" w:rsidTr="00E33463">
        <w:trPr>
          <w:del w:id="23578" w:author="Author"/>
        </w:trPr>
        <w:tc>
          <w:tcPr>
            <w:tcW w:w="941" w:type="dxa"/>
          </w:tcPr>
          <w:p w14:paraId="55F3531A" w14:textId="2B1E370E" w:rsidR="00342F4C" w:rsidRPr="00C2599A" w:rsidDel="00ED4BBE" w:rsidRDefault="00342F4C" w:rsidP="00C60D67">
            <w:pPr>
              <w:pStyle w:val="TAL"/>
              <w:rPr>
                <w:del w:id="23579" w:author="Author"/>
              </w:rPr>
            </w:pPr>
            <w:del w:id="23580" w:author="Author">
              <w:r w:rsidRPr="00C2599A" w:rsidDel="00ED4BBE">
                <w:delText>12.1</w:delText>
              </w:r>
            </w:del>
          </w:p>
        </w:tc>
        <w:tc>
          <w:tcPr>
            <w:tcW w:w="2927" w:type="dxa"/>
          </w:tcPr>
          <w:p w14:paraId="72C7E04A" w14:textId="59CA4FAC" w:rsidR="00342F4C" w:rsidRPr="00C2599A" w:rsidDel="00ED4BBE" w:rsidRDefault="00342F4C" w:rsidP="00C60D67">
            <w:pPr>
              <w:pStyle w:val="TAL"/>
              <w:rPr>
                <w:del w:id="23581" w:author="Author"/>
              </w:rPr>
            </w:pPr>
            <w:del w:id="23582" w:author="Author">
              <w:r w:rsidRPr="00C2599A" w:rsidDel="00ED4BBE">
                <w:delText xml:space="preserve">Accessible information about products </w:delText>
              </w:r>
            </w:del>
          </w:p>
        </w:tc>
        <w:tc>
          <w:tcPr>
            <w:tcW w:w="3785" w:type="dxa"/>
          </w:tcPr>
          <w:p w14:paraId="78F45A89" w14:textId="054DD7D0" w:rsidR="00342F4C" w:rsidRPr="00C2599A" w:rsidDel="00ED4BBE" w:rsidRDefault="00342F4C" w:rsidP="00C60D67">
            <w:pPr>
              <w:pStyle w:val="TAL"/>
              <w:rPr>
                <w:del w:id="23583" w:author="Author"/>
              </w:rPr>
            </w:pPr>
            <w:del w:id="23584" w:author="Author">
              <w:r w:rsidRPr="00C2599A" w:rsidDel="00ED4BBE">
                <w:delText>Where ICT is, or includes, information about a product, made available in a digital form</w:delText>
              </w:r>
            </w:del>
          </w:p>
        </w:tc>
        <w:tc>
          <w:tcPr>
            <w:tcW w:w="1277" w:type="dxa"/>
          </w:tcPr>
          <w:p w14:paraId="51422A16" w14:textId="09867113" w:rsidR="00342F4C" w:rsidRPr="00C2599A" w:rsidDel="00ED4BBE" w:rsidRDefault="00342F4C" w:rsidP="00C60D67">
            <w:pPr>
              <w:pStyle w:val="TAL"/>
              <w:rPr>
                <w:del w:id="23585" w:author="Author"/>
              </w:rPr>
            </w:pPr>
            <w:del w:id="23586" w:author="Author">
              <w:r w:rsidRPr="00C2599A" w:rsidDel="00ED4BBE">
                <w:delText>C.12.1</w:delText>
              </w:r>
            </w:del>
          </w:p>
        </w:tc>
      </w:tr>
      <w:tr w:rsidR="00342F4C" w:rsidRPr="00C2599A" w:rsidDel="00ED4BBE" w14:paraId="5691C421" w14:textId="4ED62CE6" w:rsidTr="00E33463">
        <w:trPr>
          <w:del w:id="23587" w:author="Author"/>
        </w:trPr>
        <w:tc>
          <w:tcPr>
            <w:tcW w:w="941" w:type="dxa"/>
          </w:tcPr>
          <w:p w14:paraId="531B156D" w14:textId="27AD15E4" w:rsidR="00342F4C" w:rsidRPr="00C2599A" w:rsidDel="00ED4BBE" w:rsidRDefault="00342F4C" w:rsidP="00C60D67">
            <w:pPr>
              <w:pStyle w:val="TAL"/>
              <w:rPr>
                <w:del w:id="23588" w:author="Author"/>
              </w:rPr>
            </w:pPr>
            <w:del w:id="23589" w:author="Author">
              <w:r w:rsidRPr="00C2599A" w:rsidDel="00ED4BBE">
                <w:delText>12.2</w:delText>
              </w:r>
            </w:del>
          </w:p>
        </w:tc>
        <w:tc>
          <w:tcPr>
            <w:tcW w:w="2927" w:type="dxa"/>
          </w:tcPr>
          <w:p w14:paraId="5111E484" w14:textId="0FAF6901" w:rsidR="00342F4C" w:rsidRPr="00C2599A" w:rsidDel="00ED4BBE" w:rsidRDefault="00342F4C" w:rsidP="00C60D67">
            <w:pPr>
              <w:pStyle w:val="TAL"/>
              <w:rPr>
                <w:del w:id="23590" w:author="Author"/>
              </w:rPr>
            </w:pPr>
            <w:del w:id="23591" w:author="Author">
              <w:r w:rsidRPr="00C2599A" w:rsidDel="00ED4BBE">
                <w:delText>Accessible information about services</w:delText>
              </w:r>
            </w:del>
          </w:p>
        </w:tc>
        <w:tc>
          <w:tcPr>
            <w:tcW w:w="3785" w:type="dxa"/>
          </w:tcPr>
          <w:p w14:paraId="367887B3" w14:textId="00210636" w:rsidR="00342F4C" w:rsidRPr="00C2599A" w:rsidDel="00ED4BBE" w:rsidRDefault="00342F4C" w:rsidP="00C60D67">
            <w:pPr>
              <w:pStyle w:val="TAL"/>
              <w:rPr>
                <w:del w:id="23592" w:author="Author"/>
              </w:rPr>
            </w:pPr>
            <w:del w:id="23593" w:author="Author">
              <w:r w:rsidRPr="00C2599A" w:rsidDel="00ED4BBE">
                <w:delText>Where ICT is, or includes, information about a service, made available in a digital form</w:delText>
              </w:r>
            </w:del>
          </w:p>
        </w:tc>
        <w:tc>
          <w:tcPr>
            <w:tcW w:w="1277" w:type="dxa"/>
          </w:tcPr>
          <w:p w14:paraId="48FABF82" w14:textId="7D555CCD" w:rsidR="00342F4C" w:rsidRPr="00C2599A" w:rsidDel="00ED4BBE" w:rsidRDefault="00342F4C" w:rsidP="00C60D67">
            <w:pPr>
              <w:pStyle w:val="TAL"/>
              <w:rPr>
                <w:del w:id="23594" w:author="Author"/>
              </w:rPr>
            </w:pPr>
            <w:del w:id="23595" w:author="Author">
              <w:r w:rsidRPr="00C2599A" w:rsidDel="00ED4BBE">
                <w:delText>C.12.2</w:delText>
              </w:r>
            </w:del>
          </w:p>
        </w:tc>
      </w:tr>
      <w:tr w:rsidR="00342F4C" w:rsidRPr="00C2599A" w:rsidDel="00ED4BBE" w14:paraId="7A4DECAD" w14:textId="69C2239D" w:rsidTr="00E33463">
        <w:trPr>
          <w:del w:id="23596" w:author="Author"/>
        </w:trPr>
        <w:tc>
          <w:tcPr>
            <w:tcW w:w="941" w:type="dxa"/>
          </w:tcPr>
          <w:p w14:paraId="311E0107" w14:textId="59CEAF2C" w:rsidR="00342F4C" w:rsidRPr="00C2599A" w:rsidDel="00ED4BBE" w:rsidRDefault="00342F4C" w:rsidP="00C60D67">
            <w:pPr>
              <w:pStyle w:val="TAL"/>
              <w:rPr>
                <w:del w:id="23597" w:author="Author"/>
              </w:rPr>
            </w:pPr>
            <w:del w:id="23598" w:author="Author">
              <w:r w:rsidRPr="00C2599A" w:rsidDel="00ED4BBE">
                <w:delText>12.3</w:delText>
              </w:r>
            </w:del>
          </w:p>
        </w:tc>
        <w:tc>
          <w:tcPr>
            <w:tcW w:w="2927" w:type="dxa"/>
          </w:tcPr>
          <w:p w14:paraId="671A379E" w14:textId="025143BD" w:rsidR="00342F4C" w:rsidRPr="00C2599A" w:rsidDel="00ED4BBE" w:rsidRDefault="00342F4C" w:rsidP="00C60D67">
            <w:pPr>
              <w:pStyle w:val="TAL"/>
              <w:rPr>
                <w:del w:id="23599" w:author="Author"/>
              </w:rPr>
            </w:pPr>
            <w:del w:id="23600" w:author="Author">
              <w:r w:rsidRPr="00C2599A" w:rsidDel="00ED4BBE">
                <w:delText>Accessibility and compatibility features</w:delText>
              </w:r>
            </w:del>
          </w:p>
        </w:tc>
        <w:tc>
          <w:tcPr>
            <w:tcW w:w="3785" w:type="dxa"/>
          </w:tcPr>
          <w:p w14:paraId="73D48C93" w14:textId="5CA91ED2" w:rsidR="00342F4C" w:rsidRPr="00C2599A" w:rsidDel="00ED4BBE" w:rsidRDefault="00342F4C" w:rsidP="00C60D67">
            <w:pPr>
              <w:pStyle w:val="TAL"/>
              <w:rPr>
                <w:del w:id="23601" w:author="Author"/>
              </w:rPr>
            </w:pPr>
            <w:del w:id="23602" w:author="Author">
              <w:r w:rsidRPr="00C2599A" w:rsidDel="00ED4BBE">
                <w:delText>Where ICT includes product information, whether provided separately or integrated within the ICT</w:delText>
              </w:r>
            </w:del>
          </w:p>
        </w:tc>
        <w:tc>
          <w:tcPr>
            <w:tcW w:w="1277" w:type="dxa"/>
          </w:tcPr>
          <w:p w14:paraId="3C21DDFC" w14:textId="0CD88710" w:rsidR="00342F4C" w:rsidRPr="00C2599A" w:rsidDel="00ED4BBE" w:rsidRDefault="00342F4C" w:rsidP="00C60D67">
            <w:pPr>
              <w:pStyle w:val="TAL"/>
              <w:rPr>
                <w:del w:id="23603" w:author="Author"/>
              </w:rPr>
            </w:pPr>
            <w:del w:id="23604" w:author="Author">
              <w:r w:rsidRPr="00C2599A" w:rsidDel="00ED4BBE">
                <w:delText>C.12.3</w:delText>
              </w:r>
            </w:del>
          </w:p>
        </w:tc>
      </w:tr>
      <w:tr w:rsidR="00342F4C" w:rsidRPr="00C2599A" w:rsidDel="00ED4BBE" w14:paraId="4F1B8734" w14:textId="18B61CBC" w:rsidTr="00E33463">
        <w:trPr>
          <w:del w:id="23605" w:author="Author"/>
        </w:trPr>
        <w:tc>
          <w:tcPr>
            <w:tcW w:w="941" w:type="dxa"/>
          </w:tcPr>
          <w:p w14:paraId="1A7DAAC7" w14:textId="58C9F3F5" w:rsidR="00342F4C" w:rsidRPr="00C2599A" w:rsidDel="00ED4BBE" w:rsidRDefault="00342F4C" w:rsidP="00C60D67">
            <w:pPr>
              <w:pStyle w:val="TAL"/>
              <w:rPr>
                <w:del w:id="23606" w:author="Author"/>
              </w:rPr>
            </w:pPr>
            <w:del w:id="23607" w:author="Author">
              <w:r w:rsidRPr="00C2599A" w:rsidDel="00ED4BBE">
                <w:delText>13.1.2.2</w:delText>
              </w:r>
            </w:del>
          </w:p>
        </w:tc>
        <w:tc>
          <w:tcPr>
            <w:tcW w:w="2927" w:type="dxa"/>
          </w:tcPr>
          <w:p w14:paraId="620D4691" w14:textId="770622CA" w:rsidR="00342F4C" w:rsidRPr="00C2599A" w:rsidDel="00ED4BBE" w:rsidRDefault="00342F4C" w:rsidP="00C60D67">
            <w:pPr>
              <w:pStyle w:val="TAL"/>
              <w:rPr>
                <w:del w:id="23608" w:author="Author"/>
              </w:rPr>
            </w:pPr>
            <w:del w:id="23609" w:author="Author">
              <w:r w:rsidRPr="00C2599A" w:rsidDel="00ED4BBE">
                <w:delText>Assignment of the user identifier for the primary users of relay services</w:delText>
              </w:r>
            </w:del>
          </w:p>
        </w:tc>
        <w:tc>
          <w:tcPr>
            <w:tcW w:w="3785" w:type="dxa"/>
          </w:tcPr>
          <w:p w14:paraId="3259244F" w14:textId="3BFBF228" w:rsidR="00342F4C" w:rsidRPr="00C2599A" w:rsidDel="00ED4BBE" w:rsidRDefault="00342F4C" w:rsidP="00C60D67">
            <w:pPr>
              <w:pStyle w:val="TAL"/>
              <w:rPr>
                <w:del w:id="23610" w:author="Author"/>
              </w:rPr>
            </w:pPr>
            <w:del w:id="23611" w:author="Author">
              <w:r w:rsidRPr="00C2599A" w:rsidDel="00ED4BBE">
                <w:delText>Where ICT is, or includes, a relay service invocation system</w:delText>
              </w:r>
            </w:del>
          </w:p>
        </w:tc>
        <w:tc>
          <w:tcPr>
            <w:tcW w:w="1277" w:type="dxa"/>
          </w:tcPr>
          <w:p w14:paraId="20D2B94D" w14:textId="667E5CAC" w:rsidR="00342F4C" w:rsidRPr="00C2599A" w:rsidDel="00ED4BBE" w:rsidRDefault="00342F4C" w:rsidP="00C60D67">
            <w:pPr>
              <w:pStyle w:val="TAL"/>
              <w:rPr>
                <w:del w:id="23612" w:author="Author"/>
              </w:rPr>
            </w:pPr>
            <w:del w:id="23613" w:author="Author">
              <w:r w:rsidRPr="00C2599A" w:rsidDel="00ED4BBE">
                <w:delText>C.13.1.2.2</w:delText>
              </w:r>
            </w:del>
          </w:p>
        </w:tc>
      </w:tr>
      <w:tr w:rsidR="00342F4C" w:rsidRPr="00C2599A" w:rsidDel="00ED4BBE" w14:paraId="722E9655" w14:textId="442C8D51" w:rsidTr="00E33463">
        <w:trPr>
          <w:del w:id="23614" w:author="Author"/>
        </w:trPr>
        <w:tc>
          <w:tcPr>
            <w:tcW w:w="941" w:type="dxa"/>
          </w:tcPr>
          <w:p w14:paraId="6E1EB3A0" w14:textId="4B071719" w:rsidR="00342F4C" w:rsidRPr="00C2599A" w:rsidDel="00ED4BBE" w:rsidRDefault="00342F4C" w:rsidP="00C60D67">
            <w:pPr>
              <w:pStyle w:val="TAL"/>
              <w:rPr>
                <w:del w:id="23615" w:author="Author"/>
              </w:rPr>
            </w:pPr>
            <w:del w:id="23616" w:author="Author">
              <w:r w:rsidRPr="00C2599A" w:rsidDel="00ED4BBE">
                <w:delText>13.1.2.3</w:delText>
              </w:r>
            </w:del>
          </w:p>
        </w:tc>
        <w:tc>
          <w:tcPr>
            <w:tcW w:w="2927" w:type="dxa"/>
          </w:tcPr>
          <w:p w14:paraId="2ADDE3E2" w14:textId="33620145" w:rsidR="00342F4C" w:rsidRPr="00C2599A" w:rsidDel="00ED4BBE" w:rsidRDefault="00342F4C" w:rsidP="00C60D67">
            <w:pPr>
              <w:pStyle w:val="TAL"/>
              <w:rPr>
                <w:del w:id="23617" w:author="Author"/>
              </w:rPr>
            </w:pPr>
            <w:del w:id="23618" w:author="Author">
              <w:r w:rsidRPr="00C2599A" w:rsidDel="00ED4BBE">
                <w:delText>Conveying of caller identifier in relayed communications for primary relay users</w:delText>
              </w:r>
            </w:del>
          </w:p>
        </w:tc>
        <w:tc>
          <w:tcPr>
            <w:tcW w:w="3785" w:type="dxa"/>
          </w:tcPr>
          <w:p w14:paraId="1D7C182A" w14:textId="557D0E2D" w:rsidR="00342F4C" w:rsidRPr="00C2599A" w:rsidDel="00ED4BBE" w:rsidRDefault="00342F4C" w:rsidP="00C60D67">
            <w:pPr>
              <w:pStyle w:val="TAL"/>
              <w:rPr>
                <w:del w:id="23619" w:author="Author"/>
              </w:rPr>
            </w:pPr>
            <w:del w:id="23620" w:author="Author">
              <w:r w:rsidRPr="00C2599A" w:rsidDel="00ED4BBE">
                <w:delText>Where ICT is, or includes, a relay service invocation system</w:delText>
              </w:r>
            </w:del>
          </w:p>
        </w:tc>
        <w:tc>
          <w:tcPr>
            <w:tcW w:w="1277" w:type="dxa"/>
          </w:tcPr>
          <w:p w14:paraId="3CB7CC8A" w14:textId="40422259" w:rsidR="00342F4C" w:rsidRPr="00C2599A" w:rsidDel="00ED4BBE" w:rsidRDefault="00342F4C" w:rsidP="00C60D67">
            <w:pPr>
              <w:pStyle w:val="TAL"/>
              <w:rPr>
                <w:del w:id="23621" w:author="Author"/>
              </w:rPr>
            </w:pPr>
            <w:del w:id="23622" w:author="Author">
              <w:r w:rsidRPr="00C2599A" w:rsidDel="00ED4BBE">
                <w:delText>C.13.1.2.3</w:delText>
              </w:r>
            </w:del>
          </w:p>
        </w:tc>
      </w:tr>
      <w:tr w:rsidR="00342F4C" w:rsidRPr="00C2599A" w:rsidDel="00ED4BBE" w14:paraId="08A6F4CD" w14:textId="3131E705" w:rsidTr="00E33463">
        <w:trPr>
          <w:del w:id="23623" w:author="Author"/>
        </w:trPr>
        <w:tc>
          <w:tcPr>
            <w:tcW w:w="941" w:type="dxa"/>
          </w:tcPr>
          <w:p w14:paraId="004A30AC" w14:textId="4930E4D4" w:rsidR="00342F4C" w:rsidRPr="00C2599A" w:rsidDel="00ED4BBE" w:rsidRDefault="00342F4C" w:rsidP="00C60D67">
            <w:pPr>
              <w:pStyle w:val="TAL"/>
              <w:rPr>
                <w:del w:id="23624" w:author="Author"/>
              </w:rPr>
            </w:pPr>
            <w:del w:id="23625" w:author="Author">
              <w:r w:rsidRPr="00C2599A" w:rsidDel="00ED4BBE">
                <w:delText>13.1.2.4</w:delText>
              </w:r>
            </w:del>
          </w:p>
        </w:tc>
        <w:tc>
          <w:tcPr>
            <w:tcW w:w="2927" w:type="dxa"/>
          </w:tcPr>
          <w:p w14:paraId="3939D847" w14:textId="462F05FD" w:rsidR="00342F4C" w:rsidRPr="00C2599A" w:rsidDel="00ED4BBE" w:rsidRDefault="00342F4C" w:rsidP="00C60D67">
            <w:pPr>
              <w:pStyle w:val="TAL"/>
              <w:rPr>
                <w:del w:id="23626" w:author="Author"/>
              </w:rPr>
            </w:pPr>
            <w:del w:id="23627" w:author="Author">
              <w:r w:rsidRPr="00C2599A" w:rsidDel="00ED4BBE">
                <w:delText>Relay service invocation decision in outgoing communications</w:delText>
              </w:r>
            </w:del>
          </w:p>
        </w:tc>
        <w:tc>
          <w:tcPr>
            <w:tcW w:w="3785" w:type="dxa"/>
          </w:tcPr>
          <w:p w14:paraId="7B2AF28F" w14:textId="1205DCFA" w:rsidR="00342F4C" w:rsidRPr="00C2599A" w:rsidDel="00ED4BBE" w:rsidRDefault="00342F4C" w:rsidP="00C60D67">
            <w:pPr>
              <w:pStyle w:val="TAL"/>
              <w:rPr>
                <w:del w:id="23628" w:author="Author"/>
              </w:rPr>
            </w:pPr>
            <w:del w:id="23629" w:author="Author">
              <w:r w:rsidRPr="00C2599A" w:rsidDel="00ED4BBE">
                <w:delText>Where ICT is, or includes, a relay service invocation system</w:delText>
              </w:r>
            </w:del>
          </w:p>
        </w:tc>
        <w:tc>
          <w:tcPr>
            <w:tcW w:w="1277" w:type="dxa"/>
          </w:tcPr>
          <w:p w14:paraId="39A84D36" w14:textId="0E2B60EC" w:rsidR="00342F4C" w:rsidRPr="00C2599A" w:rsidDel="00ED4BBE" w:rsidRDefault="00342F4C" w:rsidP="00C60D67">
            <w:pPr>
              <w:pStyle w:val="TAL"/>
              <w:rPr>
                <w:del w:id="23630" w:author="Author"/>
              </w:rPr>
            </w:pPr>
            <w:del w:id="23631" w:author="Author">
              <w:r w:rsidRPr="00C2599A" w:rsidDel="00ED4BBE">
                <w:delText>C.13.1.2.4</w:delText>
              </w:r>
            </w:del>
          </w:p>
        </w:tc>
      </w:tr>
      <w:tr w:rsidR="00342F4C" w:rsidRPr="00C2599A" w:rsidDel="00ED4BBE" w14:paraId="0BB7006A" w14:textId="19C68B64" w:rsidTr="00E33463">
        <w:trPr>
          <w:del w:id="23632" w:author="Author"/>
        </w:trPr>
        <w:tc>
          <w:tcPr>
            <w:tcW w:w="941" w:type="dxa"/>
          </w:tcPr>
          <w:p w14:paraId="080A0A55" w14:textId="45018D24" w:rsidR="00342F4C" w:rsidRPr="00C2599A" w:rsidDel="00ED4BBE" w:rsidRDefault="00342F4C" w:rsidP="00C60D67">
            <w:pPr>
              <w:pStyle w:val="TAL"/>
              <w:rPr>
                <w:del w:id="23633" w:author="Author"/>
              </w:rPr>
            </w:pPr>
            <w:del w:id="23634" w:author="Author">
              <w:r w:rsidRPr="00C2599A" w:rsidDel="00ED4BBE">
                <w:delText>13.1.2.5</w:delText>
              </w:r>
            </w:del>
          </w:p>
        </w:tc>
        <w:tc>
          <w:tcPr>
            <w:tcW w:w="2927" w:type="dxa"/>
          </w:tcPr>
          <w:p w14:paraId="043B18A7" w14:textId="2E748B9A" w:rsidR="00342F4C" w:rsidRPr="00C2599A" w:rsidDel="00ED4BBE" w:rsidRDefault="00342F4C" w:rsidP="00C60D67">
            <w:pPr>
              <w:pStyle w:val="TAL"/>
              <w:rPr>
                <w:del w:id="23635" w:author="Author"/>
              </w:rPr>
            </w:pPr>
            <w:del w:id="23636" w:author="Author">
              <w:r w:rsidRPr="00C2599A" w:rsidDel="00ED4BBE">
                <w:delText>Relay service invocation decision in incoming communications</w:delText>
              </w:r>
            </w:del>
          </w:p>
        </w:tc>
        <w:tc>
          <w:tcPr>
            <w:tcW w:w="3785" w:type="dxa"/>
          </w:tcPr>
          <w:p w14:paraId="6A2D73DD" w14:textId="03B76184" w:rsidR="00342F4C" w:rsidRPr="00C2599A" w:rsidDel="00ED4BBE" w:rsidRDefault="00342F4C" w:rsidP="00C60D67">
            <w:pPr>
              <w:pStyle w:val="TAL"/>
              <w:rPr>
                <w:del w:id="23637" w:author="Author"/>
              </w:rPr>
            </w:pPr>
            <w:del w:id="23638" w:author="Author">
              <w:r w:rsidRPr="00C2599A" w:rsidDel="00ED4BBE">
                <w:delText>Where ICT is, or includes, a relay service invocation system</w:delText>
              </w:r>
            </w:del>
          </w:p>
        </w:tc>
        <w:tc>
          <w:tcPr>
            <w:tcW w:w="1277" w:type="dxa"/>
          </w:tcPr>
          <w:p w14:paraId="6CC2E423" w14:textId="7664F2E1" w:rsidR="00342F4C" w:rsidRPr="00C2599A" w:rsidDel="00ED4BBE" w:rsidRDefault="00342F4C" w:rsidP="00C60D67">
            <w:pPr>
              <w:pStyle w:val="TAL"/>
              <w:rPr>
                <w:del w:id="23639" w:author="Author"/>
              </w:rPr>
            </w:pPr>
            <w:del w:id="23640" w:author="Author">
              <w:r w:rsidRPr="00C2599A" w:rsidDel="00ED4BBE">
                <w:delText>C.13.1.2.5</w:delText>
              </w:r>
            </w:del>
          </w:p>
        </w:tc>
      </w:tr>
      <w:tr w:rsidR="00342F4C" w:rsidRPr="00C2599A" w:rsidDel="00ED4BBE" w14:paraId="53CF5E8B" w14:textId="44D16028" w:rsidTr="00E33463">
        <w:trPr>
          <w:del w:id="23641" w:author="Author"/>
        </w:trPr>
        <w:tc>
          <w:tcPr>
            <w:tcW w:w="941" w:type="dxa"/>
          </w:tcPr>
          <w:p w14:paraId="069792FE" w14:textId="1762DEC0" w:rsidR="00342F4C" w:rsidRPr="00C2599A" w:rsidDel="00ED4BBE" w:rsidRDefault="00342F4C" w:rsidP="00C60D67">
            <w:pPr>
              <w:pStyle w:val="TAL"/>
              <w:rPr>
                <w:del w:id="23642" w:author="Author"/>
              </w:rPr>
            </w:pPr>
            <w:del w:id="23643" w:author="Author">
              <w:r w:rsidRPr="00C2599A" w:rsidDel="00ED4BBE">
                <w:delText>13.1.2.6</w:delText>
              </w:r>
            </w:del>
          </w:p>
        </w:tc>
        <w:tc>
          <w:tcPr>
            <w:tcW w:w="2927" w:type="dxa"/>
          </w:tcPr>
          <w:p w14:paraId="7FEEBB63" w14:textId="20C7A188" w:rsidR="00342F4C" w:rsidRPr="00C2599A" w:rsidDel="00ED4BBE" w:rsidRDefault="00342F4C" w:rsidP="00C60D67">
            <w:pPr>
              <w:pStyle w:val="TAL"/>
              <w:rPr>
                <w:del w:id="23644" w:author="Author"/>
              </w:rPr>
            </w:pPr>
            <w:del w:id="23645" w:author="Author">
              <w:r w:rsidRPr="00C2599A" w:rsidDel="00ED4BBE">
                <w:delText>Relay service support requested by the primary user for emergency communications</w:delText>
              </w:r>
            </w:del>
          </w:p>
        </w:tc>
        <w:tc>
          <w:tcPr>
            <w:tcW w:w="3785" w:type="dxa"/>
          </w:tcPr>
          <w:p w14:paraId="0497D01C" w14:textId="2200E082" w:rsidR="00342F4C" w:rsidRPr="00C2599A" w:rsidDel="00ED4BBE" w:rsidRDefault="00342F4C" w:rsidP="00C60D67">
            <w:pPr>
              <w:pStyle w:val="TAL"/>
              <w:rPr>
                <w:del w:id="23646" w:author="Author"/>
              </w:rPr>
            </w:pPr>
            <w:del w:id="23647" w:author="Author">
              <w:r w:rsidRPr="00C2599A" w:rsidDel="00ED4BBE">
                <w:delText>Where ICT is, or includes, a relay service invocation system</w:delText>
              </w:r>
            </w:del>
          </w:p>
        </w:tc>
        <w:tc>
          <w:tcPr>
            <w:tcW w:w="1277" w:type="dxa"/>
          </w:tcPr>
          <w:p w14:paraId="4F17817C" w14:textId="3A14A381" w:rsidR="00342F4C" w:rsidRPr="00C2599A" w:rsidDel="00ED4BBE" w:rsidRDefault="00342F4C" w:rsidP="00C60D67">
            <w:pPr>
              <w:pStyle w:val="TAL"/>
              <w:rPr>
                <w:del w:id="23648" w:author="Author"/>
              </w:rPr>
            </w:pPr>
            <w:del w:id="23649" w:author="Author">
              <w:r w:rsidRPr="00C2599A" w:rsidDel="00ED4BBE">
                <w:delText>C.13.1.2.6</w:delText>
              </w:r>
            </w:del>
          </w:p>
        </w:tc>
      </w:tr>
      <w:tr w:rsidR="00342F4C" w:rsidRPr="00C2599A" w:rsidDel="00ED4BBE" w14:paraId="52C3DDBB" w14:textId="09BF4834" w:rsidTr="00E33463">
        <w:trPr>
          <w:del w:id="23650" w:author="Author"/>
        </w:trPr>
        <w:tc>
          <w:tcPr>
            <w:tcW w:w="941" w:type="dxa"/>
          </w:tcPr>
          <w:p w14:paraId="556AD4EF" w14:textId="7B44AF4A" w:rsidR="00342F4C" w:rsidRPr="00C2599A" w:rsidDel="00ED4BBE" w:rsidRDefault="00342F4C" w:rsidP="00C60D67">
            <w:pPr>
              <w:pStyle w:val="TAL"/>
              <w:rPr>
                <w:del w:id="23651" w:author="Author"/>
              </w:rPr>
            </w:pPr>
            <w:del w:id="23652" w:author="Author">
              <w:r w:rsidRPr="00C2599A" w:rsidDel="00ED4BBE">
                <w:delText>13.1.3.1</w:delText>
              </w:r>
            </w:del>
          </w:p>
        </w:tc>
        <w:tc>
          <w:tcPr>
            <w:tcW w:w="2927" w:type="dxa"/>
          </w:tcPr>
          <w:p w14:paraId="7E77B7E0" w14:textId="15358180" w:rsidR="00342F4C" w:rsidRPr="00C2599A" w:rsidDel="00ED4BBE" w:rsidRDefault="00342F4C" w:rsidP="00C60D67">
            <w:pPr>
              <w:pStyle w:val="TAL"/>
              <w:rPr>
                <w:del w:id="23653" w:author="Author"/>
              </w:rPr>
            </w:pPr>
            <w:del w:id="23654" w:author="Author">
              <w:r w:rsidRPr="00C2599A" w:rsidDel="00ED4BBE">
                <w:delText>Relaying action in relay service communication</w:delText>
              </w:r>
            </w:del>
          </w:p>
        </w:tc>
        <w:tc>
          <w:tcPr>
            <w:tcW w:w="3785" w:type="dxa"/>
          </w:tcPr>
          <w:p w14:paraId="51D61186" w14:textId="15F97F2E" w:rsidR="00342F4C" w:rsidRPr="00C2599A" w:rsidDel="00ED4BBE" w:rsidRDefault="00342F4C" w:rsidP="00C60D67">
            <w:pPr>
              <w:pStyle w:val="TAL"/>
              <w:rPr>
                <w:del w:id="23655" w:author="Author"/>
              </w:rPr>
            </w:pPr>
            <w:del w:id="23656" w:author="Author">
              <w:r w:rsidRPr="00C2599A" w:rsidDel="00ED4BBE">
                <w:delText>Where ICT is, or includes, a relay service</w:delText>
              </w:r>
            </w:del>
          </w:p>
        </w:tc>
        <w:tc>
          <w:tcPr>
            <w:tcW w:w="1277" w:type="dxa"/>
          </w:tcPr>
          <w:p w14:paraId="1C6B12FB" w14:textId="0D86DC54" w:rsidR="00342F4C" w:rsidRPr="00C2599A" w:rsidDel="00ED4BBE" w:rsidRDefault="00342F4C" w:rsidP="00C60D67">
            <w:pPr>
              <w:pStyle w:val="TAL"/>
              <w:rPr>
                <w:del w:id="23657" w:author="Author"/>
              </w:rPr>
            </w:pPr>
            <w:del w:id="23658" w:author="Author">
              <w:r w:rsidRPr="00C2599A" w:rsidDel="00ED4BBE">
                <w:delText>C.13.1.3.1</w:delText>
              </w:r>
            </w:del>
          </w:p>
        </w:tc>
      </w:tr>
      <w:tr w:rsidR="00342F4C" w:rsidRPr="00C2599A" w:rsidDel="00ED4BBE" w14:paraId="7180369F" w14:textId="6DD947F6" w:rsidTr="00E33463">
        <w:trPr>
          <w:del w:id="23659" w:author="Author"/>
        </w:trPr>
        <w:tc>
          <w:tcPr>
            <w:tcW w:w="941" w:type="dxa"/>
          </w:tcPr>
          <w:p w14:paraId="3F1E31C4" w14:textId="132AFABD" w:rsidR="00342F4C" w:rsidRPr="00C2599A" w:rsidDel="00ED4BBE" w:rsidRDefault="00342F4C" w:rsidP="00C60D67">
            <w:pPr>
              <w:rPr>
                <w:del w:id="23660" w:author="Author"/>
              </w:rPr>
            </w:pPr>
            <w:del w:id="23661" w:author="Author">
              <w:r w:rsidRPr="00C2599A" w:rsidDel="00ED4BBE">
                <w:delText>13.1.3.2</w:delText>
              </w:r>
            </w:del>
          </w:p>
        </w:tc>
        <w:tc>
          <w:tcPr>
            <w:tcW w:w="2927" w:type="dxa"/>
          </w:tcPr>
          <w:p w14:paraId="0467F616" w14:textId="5D9503BB" w:rsidR="00342F4C" w:rsidRPr="00C2599A" w:rsidDel="00ED4BBE" w:rsidRDefault="00342F4C" w:rsidP="00C60D67">
            <w:pPr>
              <w:pStyle w:val="TAL"/>
              <w:rPr>
                <w:del w:id="23662" w:author="Author"/>
              </w:rPr>
            </w:pPr>
            <w:del w:id="23663" w:author="Author">
              <w:r w:rsidRPr="00C2599A" w:rsidDel="00ED4BBE">
                <w:delText>Media handling in relay service communication</w:delText>
              </w:r>
            </w:del>
          </w:p>
        </w:tc>
        <w:tc>
          <w:tcPr>
            <w:tcW w:w="3785" w:type="dxa"/>
          </w:tcPr>
          <w:p w14:paraId="23586137" w14:textId="450BD353" w:rsidR="00342F4C" w:rsidRPr="00C2599A" w:rsidDel="00ED4BBE" w:rsidRDefault="00342F4C" w:rsidP="00C60D67">
            <w:pPr>
              <w:pStyle w:val="TAL"/>
              <w:rPr>
                <w:del w:id="23664" w:author="Author"/>
              </w:rPr>
            </w:pPr>
            <w:del w:id="23665" w:author="Author">
              <w:r w:rsidRPr="00C2599A" w:rsidDel="00ED4BBE">
                <w:delText>Where ICT is, or includes, a relay service</w:delText>
              </w:r>
            </w:del>
          </w:p>
        </w:tc>
        <w:tc>
          <w:tcPr>
            <w:tcW w:w="1277" w:type="dxa"/>
          </w:tcPr>
          <w:p w14:paraId="10964FCD" w14:textId="12EECA73" w:rsidR="00342F4C" w:rsidRPr="00C2599A" w:rsidDel="00ED4BBE" w:rsidRDefault="00342F4C" w:rsidP="00C60D67">
            <w:pPr>
              <w:pStyle w:val="TAL"/>
              <w:rPr>
                <w:del w:id="23666" w:author="Author"/>
              </w:rPr>
            </w:pPr>
            <w:del w:id="23667" w:author="Author">
              <w:r w:rsidRPr="00C2599A" w:rsidDel="00ED4BBE">
                <w:delText>C.13.1.3.2</w:delText>
              </w:r>
            </w:del>
          </w:p>
        </w:tc>
      </w:tr>
      <w:tr w:rsidR="00342F4C" w:rsidRPr="00C2599A" w:rsidDel="00ED4BBE" w14:paraId="28B6068E" w14:textId="307AC339" w:rsidTr="00E33463">
        <w:trPr>
          <w:del w:id="23668" w:author="Author"/>
        </w:trPr>
        <w:tc>
          <w:tcPr>
            <w:tcW w:w="941" w:type="dxa"/>
          </w:tcPr>
          <w:p w14:paraId="5EBC7915" w14:textId="00D60B9F" w:rsidR="00342F4C" w:rsidRPr="00C2599A" w:rsidDel="00ED4BBE" w:rsidRDefault="00342F4C" w:rsidP="00C60D67">
            <w:pPr>
              <w:pStyle w:val="TAL"/>
              <w:rPr>
                <w:del w:id="23669" w:author="Author"/>
              </w:rPr>
            </w:pPr>
            <w:del w:id="23670" w:author="Author">
              <w:r w:rsidRPr="00C2599A" w:rsidDel="00ED4BBE">
                <w:delText>13.1.3.3</w:delText>
              </w:r>
            </w:del>
          </w:p>
        </w:tc>
        <w:tc>
          <w:tcPr>
            <w:tcW w:w="2927" w:type="dxa"/>
          </w:tcPr>
          <w:p w14:paraId="7F7DF643" w14:textId="45B54DCB" w:rsidR="00342F4C" w:rsidRPr="00C2599A" w:rsidDel="00ED4BBE" w:rsidRDefault="00342F4C" w:rsidP="00C60D67">
            <w:pPr>
              <w:pStyle w:val="TAL"/>
              <w:rPr>
                <w:del w:id="23671" w:author="Author"/>
              </w:rPr>
            </w:pPr>
            <w:del w:id="23672" w:author="Author">
              <w:r w:rsidRPr="00C2599A" w:rsidDel="00ED4BBE">
                <w:delText>Relay service support in ICT based conferences</w:delText>
              </w:r>
            </w:del>
          </w:p>
        </w:tc>
        <w:tc>
          <w:tcPr>
            <w:tcW w:w="3785" w:type="dxa"/>
          </w:tcPr>
          <w:p w14:paraId="1E5D6E2A" w14:textId="6BC39F4A" w:rsidR="00342F4C" w:rsidRPr="00C2599A" w:rsidDel="00ED4BBE" w:rsidRDefault="00342F4C" w:rsidP="00C60D67">
            <w:pPr>
              <w:pStyle w:val="TAL"/>
              <w:rPr>
                <w:del w:id="23673" w:author="Author"/>
              </w:rPr>
            </w:pPr>
            <w:del w:id="23674" w:author="Author">
              <w:r w:rsidRPr="00C2599A" w:rsidDel="00ED4BBE">
                <w:delText>Where ICT is, or includes, a relay service</w:delText>
              </w:r>
            </w:del>
          </w:p>
        </w:tc>
        <w:tc>
          <w:tcPr>
            <w:tcW w:w="1277" w:type="dxa"/>
          </w:tcPr>
          <w:p w14:paraId="0158049F" w14:textId="2B27C9F0" w:rsidR="00342F4C" w:rsidRPr="00C2599A" w:rsidDel="00ED4BBE" w:rsidRDefault="00342F4C" w:rsidP="00C60D67">
            <w:pPr>
              <w:pStyle w:val="TAL"/>
              <w:rPr>
                <w:del w:id="23675" w:author="Author"/>
              </w:rPr>
            </w:pPr>
            <w:del w:id="23676" w:author="Author">
              <w:r w:rsidRPr="00C2599A" w:rsidDel="00ED4BBE">
                <w:delText>C.13.1.3.3</w:delText>
              </w:r>
            </w:del>
          </w:p>
        </w:tc>
      </w:tr>
      <w:tr w:rsidR="00342F4C" w:rsidRPr="00C2599A" w:rsidDel="00ED4BBE" w14:paraId="2A3CB188" w14:textId="5D620313" w:rsidTr="00E33463">
        <w:trPr>
          <w:del w:id="23677" w:author="Author"/>
        </w:trPr>
        <w:tc>
          <w:tcPr>
            <w:tcW w:w="941" w:type="dxa"/>
          </w:tcPr>
          <w:p w14:paraId="6A26314D" w14:textId="4978F0D0" w:rsidR="00342F4C" w:rsidRPr="00C2599A" w:rsidDel="00ED4BBE" w:rsidRDefault="00342F4C" w:rsidP="00C60D67">
            <w:pPr>
              <w:pStyle w:val="TAL"/>
              <w:rPr>
                <w:del w:id="23678" w:author="Author"/>
              </w:rPr>
            </w:pPr>
            <w:del w:id="23679" w:author="Author">
              <w:r w:rsidRPr="00C2599A" w:rsidDel="00ED4BBE">
                <w:delText>13.1.3.4</w:delText>
              </w:r>
            </w:del>
          </w:p>
        </w:tc>
        <w:tc>
          <w:tcPr>
            <w:tcW w:w="2927" w:type="dxa"/>
          </w:tcPr>
          <w:p w14:paraId="563E59C2" w14:textId="0D6C718A" w:rsidR="00342F4C" w:rsidRPr="00C2599A" w:rsidDel="00ED4BBE" w:rsidRDefault="00342F4C" w:rsidP="00C60D67">
            <w:pPr>
              <w:pStyle w:val="TAL"/>
              <w:rPr>
                <w:del w:id="23680" w:author="Author"/>
              </w:rPr>
            </w:pPr>
            <w:del w:id="23681" w:author="Author">
              <w:r w:rsidRPr="00C2599A" w:rsidDel="00ED4BBE">
                <w:delText>Relay service support during emergency communications initiated by the PSAP</w:delText>
              </w:r>
            </w:del>
          </w:p>
        </w:tc>
        <w:tc>
          <w:tcPr>
            <w:tcW w:w="3785" w:type="dxa"/>
          </w:tcPr>
          <w:p w14:paraId="31065686" w14:textId="549AD891" w:rsidR="00342F4C" w:rsidRPr="00C2599A" w:rsidDel="00ED4BBE" w:rsidRDefault="00342F4C" w:rsidP="00C60D67">
            <w:pPr>
              <w:pStyle w:val="TAL"/>
              <w:rPr>
                <w:del w:id="23682" w:author="Author"/>
              </w:rPr>
            </w:pPr>
            <w:del w:id="23683" w:author="Author">
              <w:r w:rsidRPr="00C2599A" w:rsidDel="00ED4BBE">
                <w:delText>Where ICT is, or includes, a relay service</w:delText>
              </w:r>
            </w:del>
          </w:p>
        </w:tc>
        <w:tc>
          <w:tcPr>
            <w:tcW w:w="1277" w:type="dxa"/>
          </w:tcPr>
          <w:p w14:paraId="5B320D7F" w14:textId="7F077D62" w:rsidR="00342F4C" w:rsidRPr="00C2599A" w:rsidDel="00ED4BBE" w:rsidRDefault="00342F4C" w:rsidP="00C60D67">
            <w:pPr>
              <w:pStyle w:val="TAL"/>
              <w:rPr>
                <w:del w:id="23684" w:author="Author"/>
              </w:rPr>
            </w:pPr>
            <w:del w:id="23685" w:author="Author">
              <w:r w:rsidRPr="00C2599A" w:rsidDel="00ED4BBE">
                <w:delText>C.13.1.3.4</w:delText>
              </w:r>
            </w:del>
          </w:p>
        </w:tc>
      </w:tr>
    </w:tbl>
    <w:tbl>
      <w:tblPr>
        <w:tblStyle w:val="TableGrid40"/>
        <w:tblW w:w="0" w:type="auto"/>
        <w:tblInd w:w="-113" w:type="dxa"/>
        <w:tblLook w:val="04A0" w:firstRow="1" w:lastRow="0" w:firstColumn="1" w:lastColumn="0" w:noHBand="0" w:noVBand="1"/>
        <w:tblPrChange w:id="23686" w:author="Author">
          <w:tblPr>
            <w:tblStyle w:val="TableGrid40"/>
            <w:tblW w:w="0" w:type="auto"/>
            <w:tblInd w:w="-113" w:type="dxa"/>
            <w:tblLook w:val="04A0" w:firstRow="1" w:lastRow="0" w:firstColumn="1" w:lastColumn="0" w:noHBand="0" w:noVBand="1"/>
          </w:tblPr>
        </w:tblPrChange>
      </w:tblPr>
      <w:tblGrid>
        <w:gridCol w:w="967"/>
        <w:gridCol w:w="2133"/>
        <w:gridCol w:w="351"/>
        <w:gridCol w:w="357"/>
        <w:gridCol w:w="351"/>
        <w:gridCol w:w="351"/>
        <w:gridCol w:w="2693"/>
        <w:gridCol w:w="1277"/>
        <w:tblGridChange w:id="23687">
          <w:tblGrid>
            <w:gridCol w:w="967"/>
            <w:gridCol w:w="2133"/>
            <w:gridCol w:w="351"/>
            <w:gridCol w:w="165"/>
            <w:gridCol w:w="192"/>
            <w:gridCol w:w="351"/>
            <w:gridCol w:w="351"/>
            <w:gridCol w:w="73"/>
            <w:gridCol w:w="2133"/>
            <w:gridCol w:w="487"/>
            <w:gridCol w:w="356"/>
            <w:gridCol w:w="843"/>
            <w:gridCol w:w="78"/>
            <w:gridCol w:w="765"/>
            <w:gridCol w:w="843"/>
            <w:gridCol w:w="1754"/>
            <w:gridCol w:w="1277"/>
          </w:tblGrid>
        </w:tblGridChange>
      </w:tblGrid>
      <w:tr w:rsidR="00FB0A47" w:rsidRPr="00C2599A" w14:paraId="4AE16A3D" w14:textId="77777777" w:rsidTr="00C60D67">
        <w:trPr>
          <w:tblHeader/>
          <w:ins w:id="23688" w:author="Author"/>
          <w:trPrChange w:id="23689" w:author="Author">
            <w:trPr>
              <w:gridBefore w:val="4"/>
              <w:tblHeader/>
            </w:trPr>
          </w:trPrChange>
        </w:trPr>
        <w:tc>
          <w:tcPr>
            <w:tcW w:w="967" w:type="dxa"/>
            <w:tcPrChange w:id="23690" w:author="Author">
              <w:tcPr>
                <w:tcW w:w="817" w:type="dxa"/>
                <w:gridSpan w:val="4"/>
              </w:tcPr>
            </w:tcPrChange>
          </w:tcPr>
          <w:p w14:paraId="79719276" w14:textId="77777777" w:rsidR="00FB0A47" w:rsidRPr="00C2599A" w:rsidRDefault="00FB0A47">
            <w:pPr>
              <w:pStyle w:val="TAH"/>
              <w:keepNext w:val="0"/>
              <w:keepLines w:val="0"/>
              <w:rPr>
                <w:ins w:id="23691" w:author="Author"/>
              </w:rPr>
              <w:pPrChange w:id="23692" w:author="Author">
                <w:pPr/>
              </w:pPrChange>
            </w:pPr>
            <w:ins w:id="23693" w:author="Author">
              <w:r w:rsidRPr="00C2599A">
                <w:t>Clause</w:t>
              </w:r>
            </w:ins>
          </w:p>
        </w:tc>
        <w:tc>
          <w:tcPr>
            <w:tcW w:w="2133" w:type="dxa"/>
            <w:tcPrChange w:id="23694" w:author="Author">
              <w:tcPr>
                <w:tcW w:w="2133" w:type="dxa"/>
              </w:tcPr>
            </w:tcPrChange>
          </w:tcPr>
          <w:p w14:paraId="150CB720" w14:textId="77777777" w:rsidR="00FB0A47" w:rsidRPr="00C2599A" w:rsidRDefault="00FB0A47">
            <w:pPr>
              <w:pStyle w:val="TAH"/>
              <w:keepNext w:val="0"/>
              <w:keepLines w:val="0"/>
              <w:rPr>
                <w:ins w:id="23695" w:author="Author"/>
              </w:rPr>
              <w:pPrChange w:id="23696" w:author="Author">
                <w:pPr/>
              </w:pPrChange>
            </w:pPr>
            <w:ins w:id="23697" w:author="Author">
              <w:r w:rsidRPr="00C2599A">
                <w:t>Requirement</w:t>
              </w:r>
            </w:ins>
          </w:p>
        </w:tc>
        <w:tc>
          <w:tcPr>
            <w:tcW w:w="351" w:type="dxa"/>
            <w:tcPrChange w:id="23698" w:author="Author">
              <w:tcPr>
                <w:tcW w:w="843" w:type="dxa"/>
                <w:gridSpan w:val="2"/>
              </w:tcPr>
            </w:tcPrChange>
          </w:tcPr>
          <w:p w14:paraId="23D9FCA6" w14:textId="77777777" w:rsidR="00FB0A47" w:rsidRPr="00C2599A" w:rsidRDefault="00FB0A47">
            <w:pPr>
              <w:pStyle w:val="TAH"/>
              <w:keepNext w:val="0"/>
              <w:keepLines w:val="0"/>
              <w:rPr>
                <w:ins w:id="23699" w:author="Author"/>
              </w:rPr>
              <w:pPrChange w:id="23700" w:author="Author">
                <w:pPr/>
              </w:pPrChange>
            </w:pPr>
            <w:ins w:id="23701" w:author="Author">
              <w:r w:rsidRPr="00C2599A">
                <w:t>P</w:t>
              </w:r>
            </w:ins>
          </w:p>
        </w:tc>
        <w:tc>
          <w:tcPr>
            <w:tcW w:w="357" w:type="dxa"/>
            <w:tcPrChange w:id="23702" w:author="Author">
              <w:tcPr>
                <w:tcW w:w="843" w:type="dxa"/>
              </w:tcPr>
            </w:tcPrChange>
          </w:tcPr>
          <w:p w14:paraId="7CBE44B7" w14:textId="77777777" w:rsidR="00FB0A47" w:rsidRPr="00C2599A" w:rsidRDefault="00FB0A47">
            <w:pPr>
              <w:pStyle w:val="TAH"/>
              <w:keepNext w:val="0"/>
              <w:keepLines w:val="0"/>
              <w:rPr>
                <w:ins w:id="23703" w:author="Author"/>
              </w:rPr>
              <w:pPrChange w:id="23704" w:author="Author">
                <w:pPr/>
              </w:pPrChange>
            </w:pPr>
            <w:ins w:id="23705" w:author="Author">
              <w:r w:rsidRPr="00C2599A">
                <w:t>O</w:t>
              </w:r>
            </w:ins>
          </w:p>
        </w:tc>
        <w:tc>
          <w:tcPr>
            <w:tcW w:w="351" w:type="dxa"/>
            <w:tcPrChange w:id="23706" w:author="Author">
              <w:tcPr>
                <w:tcW w:w="843" w:type="dxa"/>
                <w:gridSpan w:val="2"/>
              </w:tcPr>
            </w:tcPrChange>
          </w:tcPr>
          <w:p w14:paraId="2A5F2D92" w14:textId="77777777" w:rsidR="00FB0A47" w:rsidRPr="00C2599A" w:rsidRDefault="00FB0A47">
            <w:pPr>
              <w:pStyle w:val="TAH"/>
              <w:keepNext w:val="0"/>
              <w:keepLines w:val="0"/>
              <w:rPr>
                <w:ins w:id="23707" w:author="Author"/>
              </w:rPr>
              <w:pPrChange w:id="23708" w:author="Author">
                <w:pPr/>
              </w:pPrChange>
            </w:pPr>
            <w:ins w:id="23709" w:author="Author">
              <w:r w:rsidRPr="00C2599A">
                <w:t>U</w:t>
              </w:r>
            </w:ins>
          </w:p>
        </w:tc>
        <w:tc>
          <w:tcPr>
            <w:tcW w:w="351" w:type="dxa"/>
            <w:tcPrChange w:id="23710" w:author="Author">
              <w:tcPr>
                <w:tcW w:w="843" w:type="dxa"/>
              </w:tcPr>
            </w:tcPrChange>
          </w:tcPr>
          <w:p w14:paraId="20641514" w14:textId="77777777" w:rsidR="00FB0A47" w:rsidRPr="00C2599A" w:rsidRDefault="00FB0A47">
            <w:pPr>
              <w:pStyle w:val="TAH"/>
              <w:keepNext w:val="0"/>
              <w:keepLines w:val="0"/>
              <w:rPr>
                <w:ins w:id="23711" w:author="Author"/>
              </w:rPr>
              <w:pPrChange w:id="23712" w:author="Author">
                <w:pPr/>
              </w:pPrChange>
            </w:pPr>
            <w:ins w:id="23713" w:author="Author">
              <w:r w:rsidRPr="00C2599A">
                <w:t>R</w:t>
              </w:r>
            </w:ins>
          </w:p>
        </w:tc>
        <w:tc>
          <w:tcPr>
            <w:tcW w:w="2693" w:type="dxa"/>
            <w:tcPrChange w:id="23714" w:author="Author">
              <w:tcPr>
                <w:tcW w:w="1754" w:type="dxa"/>
              </w:tcPr>
            </w:tcPrChange>
          </w:tcPr>
          <w:p w14:paraId="3A896E57" w14:textId="77777777" w:rsidR="00FB0A47" w:rsidRPr="00C2599A" w:rsidRDefault="00FB0A47">
            <w:pPr>
              <w:pStyle w:val="TAH"/>
              <w:keepNext w:val="0"/>
              <w:keepLines w:val="0"/>
              <w:rPr>
                <w:ins w:id="23715" w:author="Author"/>
              </w:rPr>
              <w:pPrChange w:id="23716" w:author="Author">
                <w:pPr/>
              </w:pPrChange>
            </w:pPr>
            <w:ins w:id="23717" w:author="Author">
              <w:r w:rsidRPr="00C2599A">
                <w:t>Condition</w:t>
              </w:r>
            </w:ins>
          </w:p>
        </w:tc>
        <w:tc>
          <w:tcPr>
            <w:tcW w:w="1277" w:type="dxa"/>
            <w:tcPrChange w:id="23718" w:author="Author">
              <w:tcPr>
                <w:tcW w:w="1272" w:type="dxa"/>
              </w:tcPr>
            </w:tcPrChange>
          </w:tcPr>
          <w:p w14:paraId="455AE3C9" w14:textId="77777777" w:rsidR="00FB0A47" w:rsidRPr="00C2599A" w:rsidRDefault="00FB0A47">
            <w:pPr>
              <w:pStyle w:val="TAH"/>
              <w:keepNext w:val="0"/>
              <w:keepLines w:val="0"/>
              <w:rPr>
                <w:ins w:id="23719" w:author="Author"/>
              </w:rPr>
              <w:pPrChange w:id="23720" w:author="Author">
                <w:pPr/>
              </w:pPrChange>
            </w:pPr>
            <w:ins w:id="23721" w:author="Author">
              <w:r w:rsidRPr="00C2599A">
                <w:t>Assessment</w:t>
              </w:r>
            </w:ins>
          </w:p>
        </w:tc>
      </w:tr>
      <w:tr w:rsidR="00FB0A47" w:rsidRPr="00C2599A" w14:paraId="1CBB9CE0" w14:textId="77777777" w:rsidTr="00C60D67">
        <w:trPr>
          <w:ins w:id="23722" w:author="Author"/>
          <w:trPrChange w:id="23723" w:author="Author">
            <w:trPr>
              <w:gridBefore w:val="4"/>
            </w:trPr>
          </w:trPrChange>
        </w:trPr>
        <w:tc>
          <w:tcPr>
            <w:tcW w:w="967" w:type="dxa"/>
            <w:tcPrChange w:id="23724" w:author="Author">
              <w:tcPr>
                <w:tcW w:w="817" w:type="dxa"/>
                <w:gridSpan w:val="4"/>
              </w:tcPr>
            </w:tcPrChange>
          </w:tcPr>
          <w:p w14:paraId="44B5864B" w14:textId="77777777" w:rsidR="00FB0A47" w:rsidRPr="00C2599A" w:rsidRDefault="00FB0A47">
            <w:pPr>
              <w:pStyle w:val="TAL"/>
              <w:keepNext w:val="0"/>
              <w:keepLines w:val="0"/>
              <w:rPr>
                <w:ins w:id="23725" w:author="Author"/>
              </w:rPr>
              <w:pPrChange w:id="23726" w:author="Author">
                <w:pPr/>
              </w:pPrChange>
            </w:pPr>
            <w:ins w:id="23727" w:author="Author">
              <w:r w:rsidRPr="00C2599A">
                <w:t>4.2.1</w:t>
              </w:r>
            </w:ins>
          </w:p>
        </w:tc>
        <w:tc>
          <w:tcPr>
            <w:tcW w:w="2133" w:type="dxa"/>
            <w:tcPrChange w:id="23728" w:author="Author">
              <w:tcPr>
                <w:tcW w:w="2133" w:type="dxa"/>
              </w:tcPr>
            </w:tcPrChange>
          </w:tcPr>
          <w:p w14:paraId="02EDC6D0" w14:textId="77777777" w:rsidR="00FB0A47" w:rsidRPr="00C2599A" w:rsidRDefault="00FB0A47">
            <w:pPr>
              <w:pStyle w:val="TAL"/>
              <w:keepNext w:val="0"/>
              <w:keepLines w:val="0"/>
              <w:rPr>
                <w:ins w:id="23729" w:author="Author"/>
              </w:rPr>
              <w:pPrChange w:id="23730" w:author="Author">
                <w:pPr/>
              </w:pPrChange>
            </w:pPr>
            <w:ins w:id="23731" w:author="Author">
              <w:r w:rsidRPr="00C2599A">
                <w:t>Usage without vision</w:t>
              </w:r>
            </w:ins>
          </w:p>
        </w:tc>
        <w:tc>
          <w:tcPr>
            <w:tcW w:w="351" w:type="dxa"/>
            <w:tcPrChange w:id="23732" w:author="Author">
              <w:tcPr>
                <w:tcW w:w="843" w:type="dxa"/>
                <w:gridSpan w:val="2"/>
              </w:tcPr>
            </w:tcPrChange>
          </w:tcPr>
          <w:p w14:paraId="76F0CBB0" w14:textId="77777777" w:rsidR="00FB0A47" w:rsidRPr="00C2599A" w:rsidRDefault="00FB0A47">
            <w:pPr>
              <w:pStyle w:val="TAL"/>
              <w:keepNext w:val="0"/>
              <w:keepLines w:val="0"/>
              <w:rPr>
                <w:ins w:id="23733" w:author="Author"/>
              </w:rPr>
              <w:pPrChange w:id="23734" w:author="Author">
                <w:pPr/>
              </w:pPrChange>
            </w:pPr>
            <w:ins w:id="23735" w:author="Author">
              <w:r w:rsidRPr="00C2599A">
                <w:rPr>
                  <w:rFonts w:ascii="Segoe UI Symbol" w:hAnsi="Segoe UI Symbol" w:cs="Segoe UI Symbol"/>
                </w:rPr>
                <w:t>✓</w:t>
              </w:r>
            </w:ins>
          </w:p>
        </w:tc>
        <w:tc>
          <w:tcPr>
            <w:tcW w:w="357" w:type="dxa"/>
            <w:tcPrChange w:id="23736" w:author="Author">
              <w:tcPr>
                <w:tcW w:w="843" w:type="dxa"/>
              </w:tcPr>
            </w:tcPrChange>
          </w:tcPr>
          <w:p w14:paraId="0EC30CA3" w14:textId="77777777" w:rsidR="00FB0A47" w:rsidRPr="00C2599A" w:rsidRDefault="00FB0A47">
            <w:pPr>
              <w:pStyle w:val="TAL"/>
              <w:keepNext w:val="0"/>
              <w:keepLines w:val="0"/>
              <w:rPr>
                <w:ins w:id="23737" w:author="Author"/>
              </w:rPr>
              <w:pPrChange w:id="23738" w:author="Author">
                <w:pPr/>
              </w:pPrChange>
            </w:pPr>
            <w:ins w:id="23739" w:author="Author">
              <w:r w:rsidRPr="00C2599A">
                <w:rPr>
                  <w:rFonts w:ascii="Segoe UI Symbol" w:hAnsi="Segoe UI Symbol" w:cs="Segoe UI Symbol"/>
                </w:rPr>
                <w:t>✓</w:t>
              </w:r>
            </w:ins>
          </w:p>
        </w:tc>
        <w:tc>
          <w:tcPr>
            <w:tcW w:w="351" w:type="dxa"/>
            <w:tcPrChange w:id="23740" w:author="Author">
              <w:tcPr>
                <w:tcW w:w="843" w:type="dxa"/>
                <w:gridSpan w:val="2"/>
              </w:tcPr>
            </w:tcPrChange>
          </w:tcPr>
          <w:p w14:paraId="6BC890C5" w14:textId="77777777" w:rsidR="00FB0A47" w:rsidRPr="00C2599A" w:rsidRDefault="00FB0A47">
            <w:pPr>
              <w:pStyle w:val="TAL"/>
              <w:keepNext w:val="0"/>
              <w:keepLines w:val="0"/>
              <w:rPr>
                <w:ins w:id="23741" w:author="Author"/>
              </w:rPr>
              <w:pPrChange w:id="23742" w:author="Author">
                <w:pPr/>
              </w:pPrChange>
            </w:pPr>
          </w:p>
        </w:tc>
        <w:tc>
          <w:tcPr>
            <w:tcW w:w="351" w:type="dxa"/>
            <w:tcPrChange w:id="23743" w:author="Author">
              <w:tcPr>
                <w:tcW w:w="843" w:type="dxa"/>
              </w:tcPr>
            </w:tcPrChange>
          </w:tcPr>
          <w:p w14:paraId="0866C151" w14:textId="77777777" w:rsidR="00FB0A47" w:rsidRPr="00C2599A" w:rsidRDefault="00FB0A47">
            <w:pPr>
              <w:pStyle w:val="TAL"/>
              <w:keepNext w:val="0"/>
              <w:keepLines w:val="0"/>
              <w:rPr>
                <w:ins w:id="23744" w:author="Author"/>
              </w:rPr>
              <w:pPrChange w:id="23745" w:author="Author">
                <w:pPr/>
              </w:pPrChange>
            </w:pPr>
            <w:ins w:id="23746" w:author="Author">
              <w:r w:rsidRPr="00C2599A">
                <w:rPr>
                  <w:rFonts w:ascii="Segoe UI Symbol" w:hAnsi="Segoe UI Symbol" w:cs="Segoe UI Symbol"/>
                </w:rPr>
                <w:t>✓</w:t>
              </w:r>
            </w:ins>
          </w:p>
        </w:tc>
        <w:tc>
          <w:tcPr>
            <w:tcW w:w="2693" w:type="dxa"/>
            <w:tcPrChange w:id="23747" w:author="Author">
              <w:tcPr>
                <w:tcW w:w="1754" w:type="dxa"/>
              </w:tcPr>
            </w:tcPrChange>
          </w:tcPr>
          <w:p w14:paraId="6912FBB1" w14:textId="77777777" w:rsidR="00FB0A47" w:rsidRPr="00C2599A" w:rsidRDefault="00FB0A47">
            <w:pPr>
              <w:pStyle w:val="TAL"/>
              <w:keepNext w:val="0"/>
              <w:keepLines w:val="0"/>
              <w:rPr>
                <w:ins w:id="23748" w:author="Author"/>
              </w:rPr>
              <w:pPrChange w:id="23749" w:author="Author">
                <w:pPr/>
              </w:pPrChange>
            </w:pPr>
          </w:p>
        </w:tc>
        <w:tc>
          <w:tcPr>
            <w:tcW w:w="1277" w:type="dxa"/>
            <w:tcPrChange w:id="23750" w:author="Author">
              <w:tcPr>
                <w:tcW w:w="1272" w:type="dxa"/>
              </w:tcPr>
            </w:tcPrChange>
          </w:tcPr>
          <w:p w14:paraId="184EA925" w14:textId="77777777" w:rsidR="00FB0A47" w:rsidRPr="00C2599A" w:rsidRDefault="00FB0A47">
            <w:pPr>
              <w:pStyle w:val="TAL"/>
              <w:keepNext w:val="0"/>
              <w:keepLines w:val="0"/>
              <w:rPr>
                <w:ins w:id="23751" w:author="Author"/>
              </w:rPr>
              <w:pPrChange w:id="23752" w:author="Author">
                <w:pPr/>
              </w:pPrChange>
            </w:pPr>
            <w:ins w:id="23753" w:author="Author">
              <w:r w:rsidRPr="00C2599A">
                <w:t>C.4.2.1</w:t>
              </w:r>
            </w:ins>
          </w:p>
        </w:tc>
      </w:tr>
      <w:tr w:rsidR="00C60D67" w:rsidRPr="00C2599A" w14:paraId="26693EC8" w14:textId="77777777" w:rsidTr="00C60D67">
        <w:trPr>
          <w:ins w:id="23754" w:author="Author"/>
        </w:trPr>
        <w:tc>
          <w:tcPr>
            <w:tcW w:w="967" w:type="dxa"/>
          </w:tcPr>
          <w:p w14:paraId="2E937EF4" w14:textId="77777777" w:rsidR="00C60D67" w:rsidRPr="00C2599A" w:rsidRDefault="00C60D67">
            <w:pPr>
              <w:pStyle w:val="TAL"/>
              <w:keepNext w:val="0"/>
              <w:keepLines w:val="0"/>
              <w:rPr>
                <w:ins w:id="23755" w:author="Author"/>
              </w:rPr>
              <w:pPrChange w:id="23756" w:author="Author">
                <w:pPr>
                  <w:pStyle w:val="TAL"/>
                </w:pPr>
              </w:pPrChange>
            </w:pPr>
          </w:p>
        </w:tc>
        <w:tc>
          <w:tcPr>
            <w:tcW w:w="2133" w:type="dxa"/>
          </w:tcPr>
          <w:p w14:paraId="6B7A18BA" w14:textId="77777777" w:rsidR="00C60D67" w:rsidRPr="00C2599A" w:rsidRDefault="00C60D67">
            <w:pPr>
              <w:pStyle w:val="TAL"/>
              <w:keepNext w:val="0"/>
              <w:keepLines w:val="0"/>
              <w:rPr>
                <w:ins w:id="23757" w:author="Author"/>
              </w:rPr>
              <w:pPrChange w:id="23758" w:author="Author">
                <w:pPr>
                  <w:pStyle w:val="TAL"/>
                </w:pPr>
              </w:pPrChange>
            </w:pPr>
          </w:p>
        </w:tc>
        <w:tc>
          <w:tcPr>
            <w:tcW w:w="351" w:type="dxa"/>
          </w:tcPr>
          <w:p w14:paraId="4613795A" w14:textId="77777777" w:rsidR="00C60D67" w:rsidRPr="00C2599A" w:rsidRDefault="00C60D67">
            <w:pPr>
              <w:pStyle w:val="TAL"/>
              <w:keepNext w:val="0"/>
              <w:keepLines w:val="0"/>
              <w:rPr>
                <w:ins w:id="23759" w:author="Author"/>
                <w:rFonts w:ascii="Segoe UI Symbol" w:hAnsi="Segoe UI Symbol" w:cs="Segoe UI Symbol"/>
              </w:rPr>
              <w:pPrChange w:id="23760" w:author="Author">
                <w:pPr>
                  <w:pStyle w:val="TAL"/>
                </w:pPr>
              </w:pPrChange>
            </w:pPr>
          </w:p>
        </w:tc>
        <w:tc>
          <w:tcPr>
            <w:tcW w:w="357" w:type="dxa"/>
          </w:tcPr>
          <w:p w14:paraId="74234D2E" w14:textId="77777777" w:rsidR="00C60D67" w:rsidRPr="00C2599A" w:rsidRDefault="00C60D67">
            <w:pPr>
              <w:pStyle w:val="TAL"/>
              <w:keepNext w:val="0"/>
              <w:keepLines w:val="0"/>
              <w:rPr>
                <w:ins w:id="23761" w:author="Author"/>
                <w:rFonts w:ascii="Segoe UI Symbol" w:hAnsi="Segoe UI Symbol" w:cs="Segoe UI Symbol"/>
              </w:rPr>
              <w:pPrChange w:id="23762" w:author="Author">
                <w:pPr>
                  <w:pStyle w:val="TAL"/>
                </w:pPr>
              </w:pPrChange>
            </w:pPr>
          </w:p>
        </w:tc>
        <w:tc>
          <w:tcPr>
            <w:tcW w:w="351" w:type="dxa"/>
          </w:tcPr>
          <w:p w14:paraId="0954D59A" w14:textId="77777777" w:rsidR="00C60D67" w:rsidRPr="00C2599A" w:rsidRDefault="00C60D67">
            <w:pPr>
              <w:pStyle w:val="TAL"/>
              <w:keepNext w:val="0"/>
              <w:keepLines w:val="0"/>
              <w:rPr>
                <w:ins w:id="23763" w:author="Author"/>
              </w:rPr>
              <w:pPrChange w:id="23764" w:author="Author">
                <w:pPr>
                  <w:pStyle w:val="TAL"/>
                </w:pPr>
              </w:pPrChange>
            </w:pPr>
          </w:p>
        </w:tc>
        <w:tc>
          <w:tcPr>
            <w:tcW w:w="351" w:type="dxa"/>
          </w:tcPr>
          <w:p w14:paraId="16931A0A" w14:textId="77777777" w:rsidR="00C60D67" w:rsidRPr="00C2599A" w:rsidRDefault="00C60D67">
            <w:pPr>
              <w:pStyle w:val="TAL"/>
              <w:keepNext w:val="0"/>
              <w:keepLines w:val="0"/>
              <w:rPr>
                <w:ins w:id="23765" w:author="Author"/>
                <w:rFonts w:ascii="Segoe UI Symbol" w:hAnsi="Segoe UI Symbol" w:cs="Segoe UI Symbol"/>
              </w:rPr>
              <w:pPrChange w:id="23766" w:author="Author">
                <w:pPr>
                  <w:pStyle w:val="TAL"/>
                </w:pPr>
              </w:pPrChange>
            </w:pPr>
          </w:p>
        </w:tc>
        <w:tc>
          <w:tcPr>
            <w:tcW w:w="2693" w:type="dxa"/>
          </w:tcPr>
          <w:p w14:paraId="245AA1BD" w14:textId="77777777" w:rsidR="00C60D67" w:rsidRPr="00C2599A" w:rsidRDefault="00C60D67">
            <w:pPr>
              <w:pStyle w:val="TAL"/>
              <w:keepNext w:val="0"/>
              <w:keepLines w:val="0"/>
              <w:rPr>
                <w:ins w:id="23767" w:author="Author"/>
              </w:rPr>
              <w:pPrChange w:id="23768" w:author="Author">
                <w:pPr>
                  <w:pStyle w:val="TAL"/>
                </w:pPr>
              </w:pPrChange>
            </w:pPr>
          </w:p>
        </w:tc>
        <w:tc>
          <w:tcPr>
            <w:tcW w:w="1277" w:type="dxa"/>
          </w:tcPr>
          <w:p w14:paraId="43FB9AAA" w14:textId="77777777" w:rsidR="00C60D67" w:rsidRPr="00C2599A" w:rsidRDefault="00C60D67">
            <w:pPr>
              <w:pStyle w:val="TAL"/>
              <w:keepNext w:val="0"/>
              <w:keepLines w:val="0"/>
              <w:rPr>
                <w:ins w:id="23769" w:author="Author"/>
              </w:rPr>
              <w:pPrChange w:id="23770" w:author="Author">
                <w:pPr>
                  <w:pStyle w:val="TAL"/>
                </w:pPr>
              </w:pPrChange>
            </w:pPr>
          </w:p>
        </w:tc>
      </w:tr>
      <w:tr w:rsidR="00FB0A47" w:rsidRPr="00C2599A" w14:paraId="42B4D1BC" w14:textId="77777777" w:rsidTr="00C60D67">
        <w:trPr>
          <w:ins w:id="23771" w:author="Author"/>
          <w:trPrChange w:id="23772" w:author="Author">
            <w:trPr>
              <w:gridBefore w:val="4"/>
            </w:trPr>
          </w:trPrChange>
        </w:trPr>
        <w:tc>
          <w:tcPr>
            <w:tcW w:w="967" w:type="dxa"/>
            <w:tcPrChange w:id="23773" w:author="Author">
              <w:tcPr>
                <w:tcW w:w="817" w:type="dxa"/>
                <w:gridSpan w:val="4"/>
              </w:tcPr>
            </w:tcPrChange>
          </w:tcPr>
          <w:p w14:paraId="647E0C33" w14:textId="77777777" w:rsidR="00FB0A47" w:rsidRPr="00C2599A" w:rsidRDefault="00FB0A47">
            <w:pPr>
              <w:pStyle w:val="TAL"/>
              <w:keepNext w:val="0"/>
              <w:keepLines w:val="0"/>
              <w:rPr>
                <w:ins w:id="23774" w:author="Author"/>
              </w:rPr>
              <w:pPrChange w:id="23775" w:author="Author">
                <w:pPr/>
              </w:pPrChange>
            </w:pPr>
            <w:ins w:id="23776" w:author="Author">
              <w:r w:rsidRPr="00C2599A">
                <w:t>4.2.2</w:t>
              </w:r>
            </w:ins>
          </w:p>
        </w:tc>
        <w:tc>
          <w:tcPr>
            <w:tcW w:w="2133" w:type="dxa"/>
            <w:tcPrChange w:id="23777" w:author="Author">
              <w:tcPr>
                <w:tcW w:w="2133" w:type="dxa"/>
              </w:tcPr>
            </w:tcPrChange>
          </w:tcPr>
          <w:p w14:paraId="52A6DDAA" w14:textId="77777777" w:rsidR="00FB0A47" w:rsidRPr="00C2599A" w:rsidRDefault="00FB0A47">
            <w:pPr>
              <w:pStyle w:val="TAL"/>
              <w:keepNext w:val="0"/>
              <w:keepLines w:val="0"/>
              <w:rPr>
                <w:ins w:id="23778" w:author="Author"/>
              </w:rPr>
              <w:pPrChange w:id="23779" w:author="Author">
                <w:pPr/>
              </w:pPrChange>
            </w:pPr>
            <w:ins w:id="23780" w:author="Author">
              <w:r w:rsidRPr="00C2599A">
                <w:t>Usage with limited vision</w:t>
              </w:r>
            </w:ins>
          </w:p>
        </w:tc>
        <w:tc>
          <w:tcPr>
            <w:tcW w:w="351" w:type="dxa"/>
            <w:tcPrChange w:id="23781" w:author="Author">
              <w:tcPr>
                <w:tcW w:w="843" w:type="dxa"/>
                <w:gridSpan w:val="2"/>
              </w:tcPr>
            </w:tcPrChange>
          </w:tcPr>
          <w:p w14:paraId="66929421" w14:textId="77777777" w:rsidR="00FB0A47" w:rsidRPr="00C2599A" w:rsidRDefault="00FB0A47">
            <w:pPr>
              <w:pStyle w:val="TAL"/>
              <w:keepNext w:val="0"/>
              <w:keepLines w:val="0"/>
              <w:rPr>
                <w:ins w:id="23782" w:author="Author"/>
              </w:rPr>
              <w:pPrChange w:id="23783" w:author="Author">
                <w:pPr/>
              </w:pPrChange>
            </w:pPr>
            <w:ins w:id="23784" w:author="Author">
              <w:r w:rsidRPr="00C2599A">
                <w:rPr>
                  <w:rFonts w:ascii="Segoe UI Symbol" w:hAnsi="Segoe UI Symbol" w:cs="Segoe UI Symbol"/>
                </w:rPr>
                <w:t>✓</w:t>
              </w:r>
            </w:ins>
          </w:p>
        </w:tc>
        <w:tc>
          <w:tcPr>
            <w:tcW w:w="357" w:type="dxa"/>
            <w:tcPrChange w:id="23785" w:author="Author">
              <w:tcPr>
                <w:tcW w:w="843" w:type="dxa"/>
              </w:tcPr>
            </w:tcPrChange>
          </w:tcPr>
          <w:p w14:paraId="204999DF" w14:textId="77777777" w:rsidR="00FB0A47" w:rsidRPr="00C2599A" w:rsidRDefault="00FB0A47">
            <w:pPr>
              <w:pStyle w:val="TAL"/>
              <w:keepNext w:val="0"/>
              <w:keepLines w:val="0"/>
              <w:rPr>
                <w:ins w:id="23786" w:author="Author"/>
              </w:rPr>
              <w:pPrChange w:id="23787" w:author="Author">
                <w:pPr/>
              </w:pPrChange>
            </w:pPr>
            <w:ins w:id="23788" w:author="Author">
              <w:r w:rsidRPr="00C2599A">
                <w:rPr>
                  <w:rFonts w:ascii="Segoe UI Symbol" w:hAnsi="Segoe UI Symbol" w:cs="Segoe UI Symbol"/>
                </w:rPr>
                <w:t>✓</w:t>
              </w:r>
            </w:ins>
          </w:p>
        </w:tc>
        <w:tc>
          <w:tcPr>
            <w:tcW w:w="351" w:type="dxa"/>
            <w:tcPrChange w:id="23789" w:author="Author">
              <w:tcPr>
                <w:tcW w:w="843" w:type="dxa"/>
                <w:gridSpan w:val="2"/>
              </w:tcPr>
            </w:tcPrChange>
          </w:tcPr>
          <w:p w14:paraId="42A0B85C" w14:textId="77777777" w:rsidR="00FB0A47" w:rsidRPr="00C2599A" w:rsidRDefault="00FB0A47">
            <w:pPr>
              <w:pStyle w:val="TAL"/>
              <w:keepNext w:val="0"/>
              <w:keepLines w:val="0"/>
              <w:rPr>
                <w:ins w:id="23790" w:author="Author"/>
              </w:rPr>
              <w:pPrChange w:id="23791" w:author="Author">
                <w:pPr/>
              </w:pPrChange>
            </w:pPr>
          </w:p>
        </w:tc>
        <w:tc>
          <w:tcPr>
            <w:tcW w:w="351" w:type="dxa"/>
            <w:tcPrChange w:id="23792" w:author="Author">
              <w:tcPr>
                <w:tcW w:w="843" w:type="dxa"/>
              </w:tcPr>
            </w:tcPrChange>
          </w:tcPr>
          <w:p w14:paraId="2ACD6BAD" w14:textId="77777777" w:rsidR="00FB0A47" w:rsidRPr="00C2599A" w:rsidRDefault="00FB0A47">
            <w:pPr>
              <w:pStyle w:val="TAL"/>
              <w:keepNext w:val="0"/>
              <w:keepLines w:val="0"/>
              <w:rPr>
                <w:ins w:id="23793" w:author="Author"/>
              </w:rPr>
              <w:pPrChange w:id="23794" w:author="Author">
                <w:pPr/>
              </w:pPrChange>
            </w:pPr>
            <w:ins w:id="23795" w:author="Author">
              <w:r w:rsidRPr="00C2599A">
                <w:rPr>
                  <w:rFonts w:ascii="Segoe UI Symbol" w:hAnsi="Segoe UI Symbol" w:cs="Segoe UI Symbol"/>
                </w:rPr>
                <w:t>✓</w:t>
              </w:r>
            </w:ins>
          </w:p>
        </w:tc>
        <w:tc>
          <w:tcPr>
            <w:tcW w:w="2693" w:type="dxa"/>
            <w:tcPrChange w:id="23796" w:author="Author">
              <w:tcPr>
                <w:tcW w:w="1754" w:type="dxa"/>
              </w:tcPr>
            </w:tcPrChange>
          </w:tcPr>
          <w:p w14:paraId="25A8A5EA" w14:textId="77777777" w:rsidR="00FB0A47" w:rsidRPr="00C2599A" w:rsidRDefault="00FB0A47">
            <w:pPr>
              <w:pStyle w:val="TAL"/>
              <w:keepNext w:val="0"/>
              <w:keepLines w:val="0"/>
              <w:rPr>
                <w:ins w:id="23797" w:author="Author"/>
              </w:rPr>
              <w:pPrChange w:id="23798" w:author="Author">
                <w:pPr/>
              </w:pPrChange>
            </w:pPr>
          </w:p>
        </w:tc>
        <w:tc>
          <w:tcPr>
            <w:tcW w:w="1277" w:type="dxa"/>
            <w:tcPrChange w:id="23799" w:author="Author">
              <w:tcPr>
                <w:tcW w:w="1272" w:type="dxa"/>
              </w:tcPr>
            </w:tcPrChange>
          </w:tcPr>
          <w:p w14:paraId="51F1C238" w14:textId="77777777" w:rsidR="00FB0A47" w:rsidRPr="00C2599A" w:rsidRDefault="00FB0A47">
            <w:pPr>
              <w:pStyle w:val="TAL"/>
              <w:keepNext w:val="0"/>
              <w:keepLines w:val="0"/>
              <w:rPr>
                <w:ins w:id="23800" w:author="Author"/>
              </w:rPr>
              <w:pPrChange w:id="23801" w:author="Author">
                <w:pPr/>
              </w:pPrChange>
            </w:pPr>
            <w:ins w:id="23802" w:author="Author">
              <w:r w:rsidRPr="00C2599A">
                <w:t>C.4.2.2</w:t>
              </w:r>
            </w:ins>
          </w:p>
        </w:tc>
      </w:tr>
      <w:tr w:rsidR="00FB0A47" w:rsidRPr="00C2599A" w14:paraId="55C489BD" w14:textId="77777777" w:rsidTr="00C60D67">
        <w:trPr>
          <w:ins w:id="23803" w:author="Author"/>
          <w:trPrChange w:id="23804" w:author="Author">
            <w:trPr>
              <w:gridBefore w:val="4"/>
            </w:trPr>
          </w:trPrChange>
        </w:trPr>
        <w:tc>
          <w:tcPr>
            <w:tcW w:w="967" w:type="dxa"/>
            <w:tcPrChange w:id="23805" w:author="Author">
              <w:tcPr>
                <w:tcW w:w="817" w:type="dxa"/>
                <w:gridSpan w:val="4"/>
              </w:tcPr>
            </w:tcPrChange>
          </w:tcPr>
          <w:p w14:paraId="2DDEE8A6" w14:textId="77777777" w:rsidR="00FB0A47" w:rsidRPr="00C2599A" w:rsidRDefault="00FB0A47">
            <w:pPr>
              <w:pStyle w:val="TAL"/>
              <w:keepNext w:val="0"/>
              <w:keepLines w:val="0"/>
              <w:rPr>
                <w:ins w:id="23806" w:author="Author"/>
              </w:rPr>
              <w:pPrChange w:id="23807" w:author="Author">
                <w:pPr/>
              </w:pPrChange>
            </w:pPr>
            <w:ins w:id="23808" w:author="Author">
              <w:r w:rsidRPr="00C2599A">
                <w:t>4.2.3</w:t>
              </w:r>
            </w:ins>
          </w:p>
        </w:tc>
        <w:tc>
          <w:tcPr>
            <w:tcW w:w="2133" w:type="dxa"/>
            <w:tcPrChange w:id="23809" w:author="Author">
              <w:tcPr>
                <w:tcW w:w="2133" w:type="dxa"/>
              </w:tcPr>
            </w:tcPrChange>
          </w:tcPr>
          <w:p w14:paraId="5B8FE97E" w14:textId="77777777" w:rsidR="00FB0A47" w:rsidRPr="00C2599A" w:rsidRDefault="00FB0A47">
            <w:pPr>
              <w:pStyle w:val="TAL"/>
              <w:keepNext w:val="0"/>
              <w:keepLines w:val="0"/>
              <w:rPr>
                <w:ins w:id="23810" w:author="Author"/>
              </w:rPr>
              <w:pPrChange w:id="23811" w:author="Author">
                <w:pPr/>
              </w:pPrChange>
            </w:pPr>
            <w:ins w:id="23812" w:author="Author">
              <w:r w:rsidRPr="00C2599A">
                <w:t>Usage without perception of colour</w:t>
              </w:r>
            </w:ins>
          </w:p>
        </w:tc>
        <w:tc>
          <w:tcPr>
            <w:tcW w:w="351" w:type="dxa"/>
            <w:tcPrChange w:id="23813" w:author="Author">
              <w:tcPr>
                <w:tcW w:w="843" w:type="dxa"/>
                <w:gridSpan w:val="2"/>
              </w:tcPr>
            </w:tcPrChange>
          </w:tcPr>
          <w:p w14:paraId="3AFD61A9" w14:textId="77777777" w:rsidR="00FB0A47" w:rsidRPr="00C2599A" w:rsidRDefault="00FB0A47">
            <w:pPr>
              <w:pStyle w:val="TAL"/>
              <w:keepNext w:val="0"/>
              <w:keepLines w:val="0"/>
              <w:rPr>
                <w:ins w:id="23814" w:author="Author"/>
              </w:rPr>
              <w:pPrChange w:id="23815" w:author="Author">
                <w:pPr/>
              </w:pPrChange>
            </w:pPr>
            <w:ins w:id="23816" w:author="Author">
              <w:r w:rsidRPr="00C2599A">
                <w:rPr>
                  <w:rFonts w:ascii="Segoe UI Symbol" w:hAnsi="Segoe UI Symbol" w:cs="Segoe UI Symbol"/>
                </w:rPr>
                <w:t>✓</w:t>
              </w:r>
            </w:ins>
          </w:p>
        </w:tc>
        <w:tc>
          <w:tcPr>
            <w:tcW w:w="357" w:type="dxa"/>
            <w:tcPrChange w:id="23817" w:author="Author">
              <w:tcPr>
                <w:tcW w:w="843" w:type="dxa"/>
              </w:tcPr>
            </w:tcPrChange>
          </w:tcPr>
          <w:p w14:paraId="259876E6" w14:textId="77777777" w:rsidR="00FB0A47" w:rsidRPr="00C2599A" w:rsidRDefault="00FB0A47">
            <w:pPr>
              <w:pStyle w:val="TAL"/>
              <w:keepNext w:val="0"/>
              <w:keepLines w:val="0"/>
              <w:rPr>
                <w:ins w:id="23818" w:author="Author"/>
              </w:rPr>
              <w:pPrChange w:id="23819" w:author="Author">
                <w:pPr/>
              </w:pPrChange>
            </w:pPr>
            <w:ins w:id="23820" w:author="Author">
              <w:r w:rsidRPr="00C2599A">
                <w:rPr>
                  <w:rFonts w:ascii="Segoe UI Symbol" w:hAnsi="Segoe UI Symbol" w:cs="Segoe UI Symbol"/>
                </w:rPr>
                <w:t>✓</w:t>
              </w:r>
            </w:ins>
          </w:p>
        </w:tc>
        <w:tc>
          <w:tcPr>
            <w:tcW w:w="351" w:type="dxa"/>
            <w:tcPrChange w:id="23821" w:author="Author">
              <w:tcPr>
                <w:tcW w:w="843" w:type="dxa"/>
                <w:gridSpan w:val="2"/>
              </w:tcPr>
            </w:tcPrChange>
          </w:tcPr>
          <w:p w14:paraId="65161B9C" w14:textId="77777777" w:rsidR="00FB0A47" w:rsidRPr="00C2599A" w:rsidRDefault="00FB0A47">
            <w:pPr>
              <w:pStyle w:val="TAL"/>
              <w:keepNext w:val="0"/>
              <w:keepLines w:val="0"/>
              <w:rPr>
                <w:ins w:id="23822" w:author="Author"/>
              </w:rPr>
              <w:pPrChange w:id="23823" w:author="Author">
                <w:pPr/>
              </w:pPrChange>
            </w:pPr>
            <w:ins w:id="23824" w:author="Author">
              <w:r w:rsidRPr="00C2599A">
                <w:rPr>
                  <w:rFonts w:ascii="Segoe UI Symbol" w:hAnsi="Segoe UI Symbol" w:cs="Segoe UI Symbol"/>
                </w:rPr>
                <w:t>✓</w:t>
              </w:r>
            </w:ins>
          </w:p>
        </w:tc>
        <w:tc>
          <w:tcPr>
            <w:tcW w:w="351" w:type="dxa"/>
            <w:tcPrChange w:id="23825" w:author="Author">
              <w:tcPr>
                <w:tcW w:w="843" w:type="dxa"/>
              </w:tcPr>
            </w:tcPrChange>
          </w:tcPr>
          <w:p w14:paraId="1C2E2982" w14:textId="77777777" w:rsidR="00FB0A47" w:rsidRPr="00C2599A" w:rsidRDefault="00FB0A47">
            <w:pPr>
              <w:pStyle w:val="TAL"/>
              <w:keepNext w:val="0"/>
              <w:keepLines w:val="0"/>
              <w:rPr>
                <w:ins w:id="23826" w:author="Author"/>
              </w:rPr>
              <w:pPrChange w:id="23827" w:author="Author">
                <w:pPr/>
              </w:pPrChange>
            </w:pPr>
            <w:ins w:id="23828" w:author="Author">
              <w:r w:rsidRPr="00C2599A">
                <w:rPr>
                  <w:rFonts w:ascii="Segoe UI Symbol" w:hAnsi="Segoe UI Symbol" w:cs="Segoe UI Symbol"/>
                </w:rPr>
                <w:t>✓</w:t>
              </w:r>
            </w:ins>
          </w:p>
        </w:tc>
        <w:tc>
          <w:tcPr>
            <w:tcW w:w="2693" w:type="dxa"/>
            <w:tcPrChange w:id="23829" w:author="Author">
              <w:tcPr>
                <w:tcW w:w="1754" w:type="dxa"/>
              </w:tcPr>
            </w:tcPrChange>
          </w:tcPr>
          <w:p w14:paraId="31FB210A" w14:textId="77777777" w:rsidR="00FB0A47" w:rsidRPr="00C2599A" w:rsidRDefault="00FB0A47">
            <w:pPr>
              <w:pStyle w:val="TAL"/>
              <w:keepNext w:val="0"/>
              <w:keepLines w:val="0"/>
              <w:rPr>
                <w:ins w:id="23830" w:author="Author"/>
              </w:rPr>
              <w:pPrChange w:id="23831" w:author="Author">
                <w:pPr/>
              </w:pPrChange>
            </w:pPr>
          </w:p>
        </w:tc>
        <w:tc>
          <w:tcPr>
            <w:tcW w:w="1277" w:type="dxa"/>
            <w:tcPrChange w:id="23832" w:author="Author">
              <w:tcPr>
                <w:tcW w:w="1272" w:type="dxa"/>
              </w:tcPr>
            </w:tcPrChange>
          </w:tcPr>
          <w:p w14:paraId="0A2F5B0C" w14:textId="77777777" w:rsidR="00FB0A47" w:rsidRPr="00C2599A" w:rsidRDefault="00FB0A47">
            <w:pPr>
              <w:pStyle w:val="TAL"/>
              <w:keepNext w:val="0"/>
              <w:keepLines w:val="0"/>
              <w:rPr>
                <w:ins w:id="23833" w:author="Author"/>
              </w:rPr>
              <w:pPrChange w:id="23834" w:author="Author">
                <w:pPr/>
              </w:pPrChange>
            </w:pPr>
            <w:ins w:id="23835" w:author="Author">
              <w:r w:rsidRPr="00C2599A">
                <w:t>C.4.2.3</w:t>
              </w:r>
            </w:ins>
          </w:p>
        </w:tc>
      </w:tr>
      <w:tr w:rsidR="00FB0A47" w:rsidRPr="00C2599A" w14:paraId="224B92FF" w14:textId="77777777" w:rsidTr="00C60D67">
        <w:trPr>
          <w:ins w:id="23836" w:author="Author"/>
          <w:trPrChange w:id="23837" w:author="Author">
            <w:trPr>
              <w:gridBefore w:val="4"/>
            </w:trPr>
          </w:trPrChange>
        </w:trPr>
        <w:tc>
          <w:tcPr>
            <w:tcW w:w="967" w:type="dxa"/>
            <w:tcPrChange w:id="23838" w:author="Author">
              <w:tcPr>
                <w:tcW w:w="817" w:type="dxa"/>
                <w:gridSpan w:val="4"/>
              </w:tcPr>
            </w:tcPrChange>
          </w:tcPr>
          <w:p w14:paraId="6FE50235" w14:textId="77777777" w:rsidR="00FB0A47" w:rsidRPr="00C2599A" w:rsidRDefault="00FB0A47">
            <w:pPr>
              <w:pStyle w:val="TAL"/>
              <w:keepNext w:val="0"/>
              <w:keepLines w:val="0"/>
              <w:rPr>
                <w:ins w:id="23839" w:author="Author"/>
              </w:rPr>
              <w:pPrChange w:id="23840" w:author="Author">
                <w:pPr/>
              </w:pPrChange>
            </w:pPr>
            <w:ins w:id="23841" w:author="Author">
              <w:r w:rsidRPr="00C2599A">
                <w:t>4.2.4</w:t>
              </w:r>
            </w:ins>
          </w:p>
        </w:tc>
        <w:tc>
          <w:tcPr>
            <w:tcW w:w="2133" w:type="dxa"/>
            <w:tcPrChange w:id="23842" w:author="Author">
              <w:tcPr>
                <w:tcW w:w="2133" w:type="dxa"/>
              </w:tcPr>
            </w:tcPrChange>
          </w:tcPr>
          <w:p w14:paraId="3F929055" w14:textId="77777777" w:rsidR="00FB0A47" w:rsidRPr="00C2599A" w:rsidRDefault="00FB0A47">
            <w:pPr>
              <w:pStyle w:val="TAL"/>
              <w:keepNext w:val="0"/>
              <w:keepLines w:val="0"/>
              <w:rPr>
                <w:ins w:id="23843" w:author="Author"/>
              </w:rPr>
              <w:pPrChange w:id="23844" w:author="Author">
                <w:pPr/>
              </w:pPrChange>
            </w:pPr>
            <w:ins w:id="23845" w:author="Author">
              <w:r w:rsidRPr="00C2599A">
                <w:t>Usage without hearing</w:t>
              </w:r>
            </w:ins>
          </w:p>
        </w:tc>
        <w:tc>
          <w:tcPr>
            <w:tcW w:w="351" w:type="dxa"/>
            <w:tcPrChange w:id="23846" w:author="Author">
              <w:tcPr>
                <w:tcW w:w="843" w:type="dxa"/>
                <w:gridSpan w:val="2"/>
              </w:tcPr>
            </w:tcPrChange>
          </w:tcPr>
          <w:p w14:paraId="74B7E810" w14:textId="77777777" w:rsidR="00FB0A47" w:rsidRPr="00C2599A" w:rsidRDefault="00FB0A47">
            <w:pPr>
              <w:pStyle w:val="TAL"/>
              <w:keepNext w:val="0"/>
              <w:keepLines w:val="0"/>
              <w:rPr>
                <w:ins w:id="23847" w:author="Author"/>
              </w:rPr>
              <w:pPrChange w:id="23848" w:author="Author">
                <w:pPr/>
              </w:pPrChange>
            </w:pPr>
            <w:ins w:id="23849" w:author="Author">
              <w:r w:rsidRPr="00C2599A">
                <w:rPr>
                  <w:rFonts w:ascii="Segoe UI Symbol" w:hAnsi="Segoe UI Symbol" w:cs="Segoe UI Symbol"/>
                </w:rPr>
                <w:t>✓</w:t>
              </w:r>
            </w:ins>
          </w:p>
        </w:tc>
        <w:tc>
          <w:tcPr>
            <w:tcW w:w="357" w:type="dxa"/>
            <w:tcPrChange w:id="23850" w:author="Author">
              <w:tcPr>
                <w:tcW w:w="843" w:type="dxa"/>
              </w:tcPr>
            </w:tcPrChange>
          </w:tcPr>
          <w:p w14:paraId="4E4EB030" w14:textId="77777777" w:rsidR="00FB0A47" w:rsidRPr="00C2599A" w:rsidRDefault="00FB0A47">
            <w:pPr>
              <w:pStyle w:val="TAL"/>
              <w:keepNext w:val="0"/>
              <w:keepLines w:val="0"/>
              <w:rPr>
                <w:ins w:id="23851" w:author="Author"/>
              </w:rPr>
              <w:pPrChange w:id="23852" w:author="Author">
                <w:pPr/>
              </w:pPrChange>
            </w:pPr>
            <w:ins w:id="23853" w:author="Author">
              <w:r w:rsidRPr="00C2599A">
                <w:rPr>
                  <w:rFonts w:ascii="Segoe UI Symbol" w:hAnsi="Segoe UI Symbol" w:cs="Segoe UI Symbol"/>
                </w:rPr>
                <w:t>✓</w:t>
              </w:r>
            </w:ins>
          </w:p>
        </w:tc>
        <w:tc>
          <w:tcPr>
            <w:tcW w:w="351" w:type="dxa"/>
            <w:tcPrChange w:id="23854" w:author="Author">
              <w:tcPr>
                <w:tcW w:w="843" w:type="dxa"/>
                <w:gridSpan w:val="2"/>
              </w:tcPr>
            </w:tcPrChange>
          </w:tcPr>
          <w:p w14:paraId="3BC9FD60" w14:textId="77777777" w:rsidR="00FB0A47" w:rsidRPr="00C2599A" w:rsidRDefault="00FB0A47">
            <w:pPr>
              <w:pStyle w:val="TAL"/>
              <w:keepNext w:val="0"/>
              <w:keepLines w:val="0"/>
              <w:rPr>
                <w:ins w:id="23855" w:author="Author"/>
              </w:rPr>
              <w:pPrChange w:id="23856" w:author="Author">
                <w:pPr/>
              </w:pPrChange>
            </w:pPr>
            <w:ins w:id="23857" w:author="Author">
              <w:r w:rsidRPr="00C2599A">
                <w:rPr>
                  <w:rFonts w:ascii="Segoe UI Symbol" w:hAnsi="Segoe UI Symbol" w:cs="Segoe UI Symbol"/>
                </w:rPr>
                <w:t>✓</w:t>
              </w:r>
            </w:ins>
          </w:p>
        </w:tc>
        <w:tc>
          <w:tcPr>
            <w:tcW w:w="351" w:type="dxa"/>
            <w:tcPrChange w:id="23858" w:author="Author">
              <w:tcPr>
                <w:tcW w:w="843" w:type="dxa"/>
              </w:tcPr>
            </w:tcPrChange>
          </w:tcPr>
          <w:p w14:paraId="4F0A20D8" w14:textId="77777777" w:rsidR="00FB0A47" w:rsidRPr="00C2599A" w:rsidRDefault="00FB0A47">
            <w:pPr>
              <w:pStyle w:val="TAL"/>
              <w:keepNext w:val="0"/>
              <w:keepLines w:val="0"/>
              <w:rPr>
                <w:ins w:id="23859" w:author="Author"/>
              </w:rPr>
              <w:pPrChange w:id="23860" w:author="Author">
                <w:pPr/>
              </w:pPrChange>
            </w:pPr>
            <w:ins w:id="23861" w:author="Author">
              <w:r w:rsidRPr="00C2599A">
                <w:rPr>
                  <w:rFonts w:ascii="Segoe UI Symbol" w:hAnsi="Segoe UI Symbol" w:cs="Segoe UI Symbol"/>
                </w:rPr>
                <w:t>✓</w:t>
              </w:r>
            </w:ins>
          </w:p>
        </w:tc>
        <w:tc>
          <w:tcPr>
            <w:tcW w:w="2693" w:type="dxa"/>
            <w:tcPrChange w:id="23862" w:author="Author">
              <w:tcPr>
                <w:tcW w:w="1754" w:type="dxa"/>
              </w:tcPr>
            </w:tcPrChange>
          </w:tcPr>
          <w:p w14:paraId="529AD78F" w14:textId="77777777" w:rsidR="00FB0A47" w:rsidRPr="00C2599A" w:rsidRDefault="00FB0A47">
            <w:pPr>
              <w:pStyle w:val="TAL"/>
              <w:keepNext w:val="0"/>
              <w:keepLines w:val="0"/>
              <w:rPr>
                <w:ins w:id="23863" w:author="Author"/>
              </w:rPr>
              <w:pPrChange w:id="23864" w:author="Author">
                <w:pPr/>
              </w:pPrChange>
            </w:pPr>
          </w:p>
        </w:tc>
        <w:tc>
          <w:tcPr>
            <w:tcW w:w="1277" w:type="dxa"/>
            <w:tcPrChange w:id="23865" w:author="Author">
              <w:tcPr>
                <w:tcW w:w="1272" w:type="dxa"/>
              </w:tcPr>
            </w:tcPrChange>
          </w:tcPr>
          <w:p w14:paraId="194C61AB" w14:textId="77777777" w:rsidR="00FB0A47" w:rsidRPr="00C2599A" w:rsidRDefault="00FB0A47">
            <w:pPr>
              <w:pStyle w:val="TAL"/>
              <w:keepNext w:val="0"/>
              <w:keepLines w:val="0"/>
              <w:rPr>
                <w:ins w:id="23866" w:author="Author"/>
              </w:rPr>
              <w:pPrChange w:id="23867" w:author="Author">
                <w:pPr/>
              </w:pPrChange>
            </w:pPr>
            <w:ins w:id="23868" w:author="Author">
              <w:r w:rsidRPr="00C2599A">
                <w:t>C.4.2.4</w:t>
              </w:r>
            </w:ins>
          </w:p>
        </w:tc>
      </w:tr>
      <w:tr w:rsidR="00FB0A47" w:rsidRPr="00C2599A" w14:paraId="00AB569A" w14:textId="77777777" w:rsidTr="00C60D67">
        <w:trPr>
          <w:ins w:id="23869" w:author="Author"/>
          <w:trPrChange w:id="23870" w:author="Author">
            <w:trPr>
              <w:gridBefore w:val="4"/>
            </w:trPr>
          </w:trPrChange>
        </w:trPr>
        <w:tc>
          <w:tcPr>
            <w:tcW w:w="967" w:type="dxa"/>
            <w:tcPrChange w:id="23871" w:author="Author">
              <w:tcPr>
                <w:tcW w:w="817" w:type="dxa"/>
                <w:gridSpan w:val="4"/>
              </w:tcPr>
            </w:tcPrChange>
          </w:tcPr>
          <w:p w14:paraId="48530B1E" w14:textId="77777777" w:rsidR="00FB0A47" w:rsidRPr="00C2599A" w:rsidRDefault="00FB0A47">
            <w:pPr>
              <w:pStyle w:val="TAL"/>
              <w:keepNext w:val="0"/>
              <w:keepLines w:val="0"/>
              <w:rPr>
                <w:ins w:id="23872" w:author="Author"/>
              </w:rPr>
              <w:pPrChange w:id="23873" w:author="Author">
                <w:pPr/>
              </w:pPrChange>
            </w:pPr>
            <w:ins w:id="23874" w:author="Author">
              <w:r w:rsidRPr="00C2599A">
                <w:t>4.2.5</w:t>
              </w:r>
            </w:ins>
          </w:p>
        </w:tc>
        <w:tc>
          <w:tcPr>
            <w:tcW w:w="2133" w:type="dxa"/>
            <w:tcPrChange w:id="23875" w:author="Author">
              <w:tcPr>
                <w:tcW w:w="2133" w:type="dxa"/>
              </w:tcPr>
            </w:tcPrChange>
          </w:tcPr>
          <w:p w14:paraId="34DE4681" w14:textId="77777777" w:rsidR="00FB0A47" w:rsidRPr="00C2599A" w:rsidRDefault="00FB0A47">
            <w:pPr>
              <w:pStyle w:val="TAL"/>
              <w:keepNext w:val="0"/>
              <w:keepLines w:val="0"/>
              <w:rPr>
                <w:ins w:id="23876" w:author="Author"/>
              </w:rPr>
              <w:pPrChange w:id="23877" w:author="Author">
                <w:pPr/>
              </w:pPrChange>
            </w:pPr>
            <w:ins w:id="23878" w:author="Author">
              <w:r w:rsidRPr="00C2599A">
                <w:t>Usage with limited hearing</w:t>
              </w:r>
            </w:ins>
          </w:p>
        </w:tc>
        <w:tc>
          <w:tcPr>
            <w:tcW w:w="351" w:type="dxa"/>
            <w:tcPrChange w:id="23879" w:author="Author">
              <w:tcPr>
                <w:tcW w:w="843" w:type="dxa"/>
                <w:gridSpan w:val="2"/>
              </w:tcPr>
            </w:tcPrChange>
          </w:tcPr>
          <w:p w14:paraId="4E439D14" w14:textId="77777777" w:rsidR="00FB0A47" w:rsidRPr="00C2599A" w:rsidRDefault="00FB0A47">
            <w:pPr>
              <w:pStyle w:val="TAL"/>
              <w:keepNext w:val="0"/>
              <w:keepLines w:val="0"/>
              <w:rPr>
                <w:ins w:id="23880" w:author="Author"/>
              </w:rPr>
              <w:pPrChange w:id="23881" w:author="Author">
                <w:pPr/>
              </w:pPrChange>
            </w:pPr>
            <w:ins w:id="23882" w:author="Author">
              <w:r w:rsidRPr="00C2599A">
                <w:rPr>
                  <w:rFonts w:ascii="Segoe UI Symbol" w:hAnsi="Segoe UI Symbol" w:cs="Segoe UI Symbol"/>
                </w:rPr>
                <w:t>✓</w:t>
              </w:r>
            </w:ins>
          </w:p>
        </w:tc>
        <w:tc>
          <w:tcPr>
            <w:tcW w:w="357" w:type="dxa"/>
            <w:tcPrChange w:id="23883" w:author="Author">
              <w:tcPr>
                <w:tcW w:w="843" w:type="dxa"/>
              </w:tcPr>
            </w:tcPrChange>
          </w:tcPr>
          <w:p w14:paraId="12EDD66B" w14:textId="77777777" w:rsidR="00FB0A47" w:rsidRPr="00C2599A" w:rsidRDefault="00FB0A47">
            <w:pPr>
              <w:pStyle w:val="TAL"/>
              <w:keepNext w:val="0"/>
              <w:keepLines w:val="0"/>
              <w:rPr>
                <w:ins w:id="23884" w:author="Author"/>
              </w:rPr>
              <w:pPrChange w:id="23885" w:author="Author">
                <w:pPr/>
              </w:pPrChange>
            </w:pPr>
            <w:ins w:id="23886" w:author="Author">
              <w:r w:rsidRPr="00C2599A">
                <w:rPr>
                  <w:rFonts w:ascii="Segoe UI Symbol" w:hAnsi="Segoe UI Symbol" w:cs="Segoe UI Symbol"/>
                </w:rPr>
                <w:t>✓</w:t>
              </w:r>
            </w:ins>
          </w:p>
        </w:tc>
        <w:tc>
          <w:tcPr>
            <w:tcW w:w="351" w:type="dxa"/>
            <w:tcPrChange w:id="23887" w:author="Author">
              <w:tcPr>
                <w:tcW w:w="843" w:type="dxa"/>
                <w:gridSpan w:val="2"/>
              </w:tcPr>
            </w:tcPrChange>
          </w:tcPr>
          <w:p w14:paraId="49478BA8" w14:textId="77777777" w:rsidR="00FB0A47" w:rsidRPr="00C2599A" w:rsidRDefault="00FB0A47">
            <w:pPr>
              <w:pStyle w:val="TAL"/>
              <w:keepNext w:val="0"/>
              <w:keepLines w:val="0"/>
              <w:rPr>
                <w:ins w:id="23888" w:author="Author"/>
              </w:rPr>
              <w:pPrChange w:id="23889" w:author="Author">
                <w:pPr/>
              </w:pPrChange>
            </w:pPr>
          </w:p>
        </w:tc>
        <w:tc>
          <w:tcPr>
            <w:tcW w:w="351" w:type="dxa"/>
            <w:tcPrChange w:id="23890" w:author="Author">
              <w:tcPr>
                <w:tcW w:w="843" w:type="dxa"/>
              </w:tcPr>
            </w:tcPrChange>
          </w:tcPr>
          <w:p w14:paraId="58C57C21" w14:textId="77777777" w:rsidR="00FB0A47" w:rsidRPr="00C2599A" w:rsidRDefault="00FB0A47">
            <w:pPr>
              <w:pStyle w:val="TAL"/>
              <w:keepNext w:val="0"/>
              <w:keepLines w:val="0"/>
              <w:rPr>
                <w:ins w:id="23891" w:author="Author"/>
              </w:rPr>
              <w:pPrChange w:id="23892" w:author="Author">
                <w:pPr/>
              </w:pPrChange>
            </w:pPr>
            <w:ins w:id="23893" w:author="Author">
              <w:r w:rsidRPr="00C2599A">
                <w:rPr>
                  <w:rFonts w:ascii="Segoe UI Symbol" w:hAnsi="Segoe UI Symbol" w:cs="Segoe UI Symbol"/>
                </w:rPr>
                <w:t>✓</w:t>
              </w:r>
            </w:ins>
          </w:p>
        </w:tc>
        <w:tc>
          <w:tcPr>
            <w:tcW w:w="2693" w:type="dxa"/>
            <w:tcPrChange w:id="23894" w:author="Author">
              <w:tcPr>
                <w:tcW w:w="1754" w:type="dxa"/>
              </w:tcPr>
            </w:tcPrChange>
          </w:tcPr>
          <w:p w14:paraId="2B37DE7F" w14:textId="77777777" w:rsidR="00FB0A47" w:rsidRPr="00C2599A" w:rsidRDefault="00FB0A47">
            <w:pPr>
              <w:pStyle w:val="TAL"/>
              <w:keepNext w:val="0"/>
              <w:keepLines w:val="0"/>
              <w:rPr>
                <w:ins w:id="23895" w:author="Author"/>
              </w:rPr>
              <w:pPrChange w:id="23896" w:author="Author">
                <w:pPr/>
              </w:pPrChange>
            </w:pPr>
          </w:p>
        </w:tc>
        <w:tc>
          <w:tcPr>
            <w:tcW w:w="1277" w:type="dxa"/>
            <w:tcPrChange w:id="23897" w:author="Author">
              <w:tcPr>
                <w:tcW w:w="1272" w:type="dxa"/>
              </w:tcPr>
            </w:tcPrChange>
          </w:tcPr>
          <w:p w14:paraId="195F862E" w14:textId="77777777" w:rsidR="00FB0A47" w:rsidRPr="00C2599A" w:rsidRDefault="00FB0A47">
            <w:pPr>
              <w:pStyle w:val="TAL"/>
              <w:keepNext w:val="0"/>
              <w:keepLines w:val="0"/>
              <w:rPr>
                <w:ins w:id="23898" w:author="Author"/>
              </w:rPr>
              <w:pPrChange w:id="23899" w:author="Author">
                <w:pPr/>
              </w:pPrChange>
            </w:pPr>
            <w:ins w:id="23900" w:author="Author">
              <w:r w:rsidRPr="00C2599A">
                <w:t>C.4.2.5</w:t>
              </w:r>
            </w:ins>
          </w:p>
        </w:tc>
      </w:tr>
      <w:tr w:rsidR="00FB0A47" w:rsidRPr="00C2599A" w14:paraId="363147C0" w14:textId="77777777" w:rsidTr="00C60D67">
        <w:trPr>
          <w:ins w:id="23901" w:author="Author"/>
          <w:trPrChange w:id="23902" w:author="Author">
            <w:trPr>
              <w:gridBefore w:val="4"/>
            </w:trPr>
          </w:trPrChange>
        </w:trPr>
        <w:tc>
          <w:tcPr>
            <w:tcW w:w="967" w:type="dxa"/>
            <w:tcPrChange w:id="23903" w:author="Author">
              <w:tcPr>
                <w:tcW w:w="817" w:type="dxa"/>
                <w:gridSpan w:val="4"/>
              </w:tcPr>
            </w:tcPrChange>
          </w:tcPr>
          <w:p w14:paraId="4825F4C9" w14:textId="77777777" w:rsidR="00FB0A47" w:rsidRPr="00C2599A" w:rsidRDefault="00FB0A47">
            <w:pPr>
              <w:pStyle w:val="TAL"/>
              <w:keepNext w:val="0"/>
              <w:keepLines w:val="0"/>
              <w:rPr>
                <w:ins w:id="23904" w:author="Author"/>
              </w:rPr>
              <w:pPrChange w:id="23905" w:author="Author">
                <w:pPr/>
              </w:pPrChange>
            </w:pPr>
            <w:ins w:id="23906" w:author="Author">
              <w:r w:rsidRPr="00C2599A">
                <w:t>4.2.6</w:t>
              </w:r>
            </w:ins>
          </w:p>
        </w:tc>
        <w:tc>
          <w:tcPr>
            <w:tcW w:w="2133" w:type="dxa"/>
            <w:tcPrChange w:id="23907" w:author="Author">
              <w:tcPr>
                <w:tcW w:w="2133" w:type="dxa"/>
              </w:tcPr>
            </w:tcPrChange>
          </w:tcPr>
          <w:p w14:paraId="732CAE9D" w14:textId="77777777" w:rsidR="00FB0A47" w:rsidRPr="00C2599A" w:rsidRDefault="00FB0A47">
            <w:pPr>
              <w:pStyle w:val="TAL"/>
              <w:keepNext w:val="0"/>
              <w:keepLines w:val="0"/>
              <w:rPr>
                <w:ins w:id="23908" w:author="Author"/>
              </w:rPr>
              <w:pPrChange w:id="23909" w:author="Author">
                <w:pPr/>
              </w:pPrChange>
            </w:pPr>
            <w:ins w:id="23910" w:author="Author">
              <w:r w:rsidRPr="00C2599A">
                <w:t>Usage with no or limited vocal capability</w:t>
              </w:r>
            </w:ins>
          </w:p>
        </w:tc>
        <w:tc>
          <w:tcPr>
            <w:tcW w:w="351" w:type="dxa"/>
            <w:tcPrChange w:id="23911" w:author="Author">
              <w:tcPr>
                <w:tcW w:w="843" w:type="dxa"/>
                <w:gridSpan w:val="2"/>
              </w:tcPr>
            </w:tcPrChange>
          </w:tcPr>
          <w:p w14:paraId="1433C269" w14:textId="77777777" w:rsidR="00FB0A47" w:rsidRPr="00C2599A" w:rsidRDefault="00FB0A47">
            <w:pPr>
              <w:pStyle w:val="TAL"/>
              <w:keepNext w:val="0"/>
              <w:keepLines w:val="0"/>
              <w:rPr>
                <w:ins w:id="23912" w:author="Author"/>
              </w:rPr>
              <w:pPrChange w:id="23913" w:author="Author">
                <w:pPr/>
              </w:pPrChange>
            </w:pPr>
          </w:p>
        </w:tc>
        <w:tc>
          <w:tcPr>
            <w:tcW w:w="357" w:type="dxa"/>
            <w:tcPrChange w:id="23914" w:author="Author">
              <w:tcPr>
                <w:tcW w:w="843" w:type="dxa"/>
              </w:tcPr>
            </w:tcPrChange>
          </w:tcPr>
          <w:p w14:paraId="20B5F5E9" w14:textId="77777777" w:rsidR="00FB0A47" w:rsidRPr="00C2599A" w:rsidRDefault="00FB0A47">
            <w:pPr>
              <w:pStyle w:val="TAL"/>
              <w:keepNext w:val="0"/>
              <w:keepLines w:val="0"/>
              <w:rPr>
                <w:ins w:id="23915" w:author="Author"/>
              </w:rPr>
              <w:pPrChange w:id="23916" w:author="Author">
                <w:pPr/>
              </w:pPrChange>
            </w:pPr>
            <w:ins w:id="23917" w:author="Author">
              <w:r w:rsidRPr="00C2599A">
                <w:rPr>
                  <w:rFonts w:ascii="Segoe UI Symbol" w:hAnsi="Segoe UI Symbol" w:cs="Segoe UI Symbol"/>
                </w:rPr>
                <w:t>✓</w:t>
              </w:r>
            </w:ins>
          </w:p>
        </w:tc>
        <w:tc>
          <w:tcPr>
            <w:tcW w:w="351" w:type="dxa"/>
            <w:tcPrChange w:id="23918" w:author="Author">
              <w:tcPr>
                <w:tcW w:w="843" w:type="dxa"/>
                <w:gridSpan w:val="2"/>
              </w:tcPr>
            </w:tcPrChange>
          </w:tcPr>
          <w:p w14:paraId="7FA7B538" w14:textId="77777777" w:rsidR="00FB0A47" w:rsidRPr="00C2599A" w:rsidRDefault="00FB0A47">
            <w:pPr>
              <w:pStyle w:val="TAL"/>
              <w:keepNext w:val="0"/>
              <w:keepLines w:val="0"/>
              <w:rPr>
                <w:ins w:id="23919" w:author="Author"/>
              </w:rPr>
              <w:pPrChange w:id="23920" w:author="Author">
                <w:pPr/>
              </w:pPrChange>
            </w:pPr>
          </w:p>
        </w:tc>
        <w:tc>
          <w:tcPr>
            <w:tcW w:w="351" w:type="dxa"/>
            <w:tcPrChange w:id="23921" w:author="Author">
              <w:tcPr>
                <w:tcW w:w="843" w:type="dxa"/>
              </w:tcPr>
            </w:tcPrChange>
          </w:tcPr>
          <w:p w14:paraId="5FE033C8" w14:textId="77777777" w:rsidR="00FB0A47" w:rsidRPr="00C2599A" w:rsidRDefault="00FB0A47">
            <w:pPr>
              <w:pStyle w:val="TAL"/>
              <w:keepNext w:val="0"/>
              <w:keepLines w:val="0"/>
              <w:rPr>
                <w:ins w:id="23922" w:author="Author"/>
              </w:rPr>
              <w:pPrChange w:id="23923" w:author="Author">
                <w:pPr/>
              </w:pPrChange>
            </w:pPr>
            <w:ins w:id="23924" w:author="Author">
              <w:r w:rsidRPr="00C2599A">
                <w:rPr>
                  <w:rFonts w:ascii="Segoe UI Symbol" w:hAnsi="Segoe UI Symbol" w:cs="Segoe UI Symbol"/>
                </w:rPr>
                <w:t>✓</w:t>
              </w:r>
            </w:ins>
          </w:p>
        </w:tc>
        <w:tc>
          <w:tcPr>
            <w:tcW w:w="2693" w:type="dxa"/>
            <w:tcPrChange w:id="23925" w:author="Author">
              <w:tcPr>
                <w:tcW w:w="1754" w:type="dxa"/>
              </w:tcPr>
            </w:tcPrChange>
          </w:tcPr>
          <w:p w14:paraId="372F6509" w14:textId="77777777" w:rsidR="00FB0A47" w:rsidRPr="00C2599A" w:rsidRDefault="00FB0A47">
            <w:pPr>
              <w:pStyle w:val="TAL"/>
              <w:keepNext w:val="0"/>
              <w:keepLines w:val="0"/>
              <w:rPr>
                <w:ins w:id="23926" w:author="Author"/>
              </w:rPr>
              <w:pPrChange w:id="23927" w:author="Author">
                <w:pPr/>
              </w:pPrChange>
            </w:pPr>
          </w:p>
        </w:tc>
        <w:tc>
          <w:tcPr>
            <w:tcW w:w="1277" w:type="dxa"/>
            <w:tcPrChange w:id="23928" w:author="Author">
              <w:tcPr>
                <w:tcW w:w="1272" w:type="dxa"/>
              </w:tcPr>
            </w:tcPrChange>
          </w:tcPr>
          <w:p w14:paraId="3043DAE5" w14:textId="77777777" w:rsidR="00FB0A47" w:rsidRPr="00C2599A" w:rsidRDefault="00FB0A47">
            <w:pPr>
              <w:pStyle w:val="TAL"/>
              <w:keepNext w:val="0"/>
              <w:keepLines w:val="0"/>
              <w:rPr>
                <w:ins w:id="23929" w:author="Author"/>
              </w:rPr>
              <w:pPrChange w:id="23930" w:author="Author">
                <w:pPr/>
              </w:pPrChange>
            </w:pPr>
            <w:ins w:id="23931" w:author="Author">
              <w:r w:rsidRPr="00C2599A">
                <w:t>C.4.2.6</w:t>
              </w:r>
            </w:ins>
          </w:p>
        </w:tc>
      </w:tr>
      <w:tr w:rsidR="00FB0A47" w:rsidRPr="00C2599A" w14:paraId="38F6AA91" w14:textId="77777777" w:rsidTr="00C60D67">
        <w:trPr>
          <w:ins w:id="23932" w:author="Author"/>
          <w:trPrChange w:id="23933" w:author="Author">
            <w:trPr>
              <w:gridBefore w:val="4"/>
            </w:trPr>
          </w:trPrChange>
        </w:trPr>
        <w:tc>
          <w:tcPr>
            <w:tcW w:w="967" w:type="dxa"/>
            <w:tcPrChange w:id="23934" w:author="Author">
              <w:tcPr>
                <w:tcW w:w="817" w:type="dxa"/>
                <w:gridSpan w:val="4"/>
              </w:tcPr>
            </w:tcPrChange>
          </w:tcPr>
          <w:p w14:paraId="1B9A724F" w14:textId="77777777" w:rsidR="00FB0A47" w:rsidRPr="00C2599A" w:rsidRDefault="00FB0A47">
            <w:pPr>
              <w:pStyle w:val="TAL"/>
              <w:keepNext w:val="0"/>
              <w:keepLines w:val="0"/>
              <w:rPr>
                <w:ins w:id="23935" w:author="Author"/>
              </w:rPr>
              <w:pPrChange w:id="23936" w:author="Author">
                <w:pPr/>
              </w:pPrChange>
            </w:pPr>
            <w:ins w:id="23937" w:author="Author">
              <w:r w:rsidRPr="00C2599A">
                <w:t>4.2.7</w:t>
              </w:r>
            </w:ins>
          </w:p>
        </w:tc>
        <w:tc>
          <w:tcPr>
            <w:tcW w:w="2133" w:type="dxa"/>
            <w:tcPrChange w:id="23938" w:author="Author">
              <w:tcPr>
                <w:tcW w:w="2133" w:type="dxa"/>
              </w:tcPr>
            </w:tcPrChange>
          </w:tcPr>
          <w:p w14:paraId="0F200736" w14:textId="77777777" w:rsidR="00FB0A47" w:rsidRPr="00C2599A" w:rsidRDefault="00FB0A47">
            <w:pPr>
              <w:pStyle w:val="TAL"/>
              <w:keepNext w:val="0"/>
              <w:keepLines w:val="0"/>
              <w:rPr>
                <w:ins w:id="23939" w:author="Author"/>
              </w:rPr>
              <w:pPrChange w:id="23940" w:author="Author">
                <w:pPr/>
              </w:pPrChange>
            </w:pPr>
            <w:ins w:id="23941" w:author="Author">
              <w:r w:rsidRPr="00C2599A">
                <w:t>Usage with limited manipulation or strength</w:t>
              </w:r>
            </w:ins>
          </w:p>
        </w:tc>
        <w:tc>
          <w:tcPr>
            <w:tcW w:w="351" w:type="dxa"/>
            <w:tcPrChange w:id="23942" w:author="Author">
              <w:tcPr>
                <w:tcW w:w="843" w:type="dxa"/>
                <w:gridSpan w:val="2"/>
              </w:tcPr>
            </w:tcPrChange>
          </w:tcPr>
          <w:p w14:paraId="5AC1532B" w14:textId="77777777" w:rsidR="00FB0A47" w:rsidRPr="00C2599A" w:rsidRDefault="00FB0A47">
            <w:pPr>
              <w:pStyle w:val="TAL"/>
              <w:keepNext w:val="0"/>
              <w:keepLines w:val="0"/>
              <w:rPr>
                <w:ins w:id="23943" w:author="Author"/>
              </w:rPr>
              <w:pPrChange w:id="23944" w:author="Author">
                <w:pPr/>
              </w:pPrChange>
            </w:pPr>
          </w:p>
        </w:tc>
        <w:tc>
          <w:tcPr>
            <w:tcW w:w="357" w:type="dxa"/>
            <w:tcPrChange w:id="23945" w:author="Author">
              <w:tcPr>
                <w:tcW w:w="843" w:type="dxa"/>
              </w:tcPr>
            </w:tcPrChange>
          </w:tcPr>
          <w:p w14:paraId="45A08D6F" w14:textId="77777777" w:rsidR="00FB0A47" w:rsidRPr="00C2599A" w:rsidRDefault="00FB0A47">
            <w:pPr>
              <w:pStyle w:val="TAL"/>
              <w:keepNext w:val="0"/>
              <w:keepLines w:val="0"/>
              <w:rPr>
                <w:ins w:id="23946" w:author="Author"/>
              </w:rPr>
              <w:pPrChange w:id="23947" w:author="Author">
                <w:pPr/>
              </w:pPrChange>
            </w:pPr>
            <w:ins w:id="23948" w:author="Author">
              <w:r w:rsidRPr="00C2599A">
                <w:rPr>
                  <w:rFonts w:ascii="Segoe UI Symbol" w:hAnsi="Segoe UI Symbol" w:cs="Segoe UI Symbol"/>
                </w:rPr>
                <w:t>✓</w:t>
              </w:r>
            </w:ins>
          </w:p>
        </w:tc>
        <w:tc>
          <w:tcPr>
            <w:tcW w:w="351" w:type="dxa"/>
            <w:tcPrChange w:id="23949" w:author="Author">
              <w:tcPr>
                <w:tcW w:w="843" w:type="dxa"/>
                <w:gridSpan w:val="2"/>
              </w:tcPr>
            </w:tcPrChange>
          </w:tcPr>
          <w:p w14:paraId="3B5EBBFB" w14:textId="77777777" w:rsidR="00FB0A47" w:rsidRPr="00C2599A" w:rsidRDefault="00FB0A47">
            <w:pPr>
              <w:pStyle w:val="TAL"/>
              <w:keepNext w:val="0"/>
              <w:keepLines w:val="0"/>
              <w:rPr>
                <w:ins w:id="23950" w:author="Author"/>
              </w:rPr>
              <w:pPrChange w:id="23951" w:author="Author">
                <w:pPr/>
              </w:pPrChange>
            </w:pPr>
          </w:p>
        </w:tc>
        <w:tc>
          <w:tcPr>
            <w:tcW w:w="351" w:type="dxa"/>
            <w:tcPrChange w:id="23952" w:author="Author">
              <w:tcPr>
                <w:tcW w:w="843" w:type="dxa"/>
              </w:tcPr>
            </w:tcPrChange>
          </w:tcPr>
          <w:p w14:paraId="3C5E7229" w14:textId="77777777" w:rsidR="00FB0A47" w:rsidRPr="00C2599A" w:rsidRDefault="00FB0A47">
            <w:pPr>
              <w:pStyle w:val="TAL"/>
              <w:keepNext w:val="0"/>
              <w:keepLines w:val="0"/>
              <w:rPr>
                <w:ins w:id="23953" w:author="Author"/>
              </w:rPr>
              <w:pPrChange w:id="23954" w:author="Author">
                <w:pPr/>
              </w:pPrChange>
            </w:pPr>
            <w:ins w:id="23955" w:author="Author">
              <w:r w:rsidRPr="00C2599A">
                <w:rPr>
                  <w:rFonts w:ascii="Segoe UI Symbol" w:hAnsi="Segoe UI Symbol" w:cs="Segoe UI Symbol"/>
                </w:rPr>
                <w:t>✓</w:t>
              </w:r>
            </w:ins>
          </w:p>
        </w:tc>
        <w:tc>
          <w:tcPr>
            <w:tcW w:w="2693" w:type="dxa"/>
            <w:tcPrChange w:id="23956" w:author="Author">
              <w:tcPr>
                <w:tcW w:w="1754" w:type="dxa"/>
              </w:tcPr>
            </w:tcPrChange>
          </w:tcPr>
          <w:p w14:paraId="0E4E70E7" w14:textId="77777777" w:rsidR="00FB0A47" w:rsidRPr="00C2599A" w:rsidRDefault="00FB0A47">
            <w:pPr>
              <w:pStyle w:val="TAL"/>
              <w:keepNext w:val="0"/>
              <w:keepLines w:val="0"/>
              <w:rPr>
                <w:ins w:id="23957" w:author="Author"/>
              </w:rPr>
              <w:pPrChange w:id="23958" w:author="Author">
                <w:pPr/>
              </w:pPrChange>
            </w:pPr>
          </w:p>
        </w:tc>
        <w:tc>
          <w:tcPr>
            <w:tcW w:w="1277" w:type="dxa"/>
            <w:tcPrChange w:id="23959" w:author="Author">
              <w:tcPr>
                <w:tcW w:w="1272" w:type="dxa"/>
              </w:tcPr>
            </w:tcPrChange>
          </w:tcPr>
          <w:p w14:paraId="724E17DF" w14:textId="77777777" w:rsidR="00FB0A47" w:rsidRPr="00C2599A" w:rsidRDefault="00FB0A47">
            <w:pPr>
              <w:pStyle w:val="TAL"/>
              <w:keepNext w:val="0"/>
              <w:keepLines w:val="0"/>
              <w:rPr>
                <w:ins w:id="23960" w:author="Author"/>
              </w:rPr>
              <w:pPrChange w:id="23961" w:author="Author">
                <w:pPr/>
              </w:pPrChange>
            </w:pPr>
            <w:ins w:id="23962" w:author="Author">
              <w:r w:rsidRPr="00C2599A">
                <w:t>C.4.2.7</w:t>
              </w:r>
            </w:ins>
          </w:p>
        </w:tc>
      </w:tr>
      <w:tr w:rsidR="00FB0A47" w:rsidRPr="00C2599A" w14:paraId="751F25E6" w14:textId="77777777" w:rsidTr="00C60D67">
        <w:trPr>
          <w:ins w:id="23963" w:author="Author"/>
          <w:trPrChange w:id="23964" w:author="Author">
            <w:trPr>
              <w:gridBefore w:val="4"/>
            </w:trPr>
          </w:trPrChange>
        </w:trPr>
        <w:tc>
          <w:tcPr>
            <w:tcW w:w="967" w:type="dxa"/>
            <w:tcPrChange w:id="23965" w:author="Author">
              <w:tcPr>
                <w:tcW w:w="817" w:type="dxa"/>
                <w:gridSpan w:val="4"/>
              </w:tcPr>
            </w:tcPrChange>
          </w:tcPr>
          <w:p w14:paraId="69FA4D85" w14:textId="77777777" w:rsidR="00FB0A47" w:rsidRPr="00C2599A" w:rsidRDefault="00FB0A47">
            <w:pPr>
              <w:pStyle w:val="TAL"/>
              <w:keepNext w:val="0"/>
              <w:keepLines w:val="0"/>
              <w:rPr>
                <w:ins w:id="23966" w:author="Author"/>
              </w:rPr>
              <w:pPrChange w:id="23967" w:author="Author">
                <w:pPr/>
              </w:pPrChange>
            </w:pPr>
            <w:ins w:id="23968" w:author="Author">
              <w:r w:rsidRPr="00C2599A">
                <w:t>4.2.8</w:t>
              </w:r>
            </w:ins>
          </w:p>
        </w:tc>
        <w:tc>
          <w:tcPr>
            <w:tcW w:w="2133" w:type="dxa"/>
            <w:tcPrChange w:id="23969" w:author="Author">
              <w:tcPr>
                <w:tcW w:w="2133" w:type="dxa"/>
              </w:tcPr>
            </w:tcPrChange>
          </w:tcPr>
          <w:p w14:paraId="427CE725" w14:textId="77777777" w:rsidR="00FB0A47" w:rsidRPr="00C2599A" w:rsidRDefault="00FB0A47">
            <w:pPr>
              <w:pStyle w:val="TAL"/>
              <w:keepNext w:val="0"/>
              <w:keepLines w:val="0"/>
              <w:rPr>
                <w:ins w:id="23970" w:author="Author"/>
              </w:rPr>
              <w:pPrChange w:id="23971" w:author="Author">
                <w:pPr/>
              </w:pPrChange>
            </w:pPr>
            <w:ins w:id="23972" w:author="Author">
              <w:r w:rsidRPr="00C2599A">
                <w:t>Usage with limited reach</w:t>
              </w:r>
            </w:ins>
          </w:p>
        </w:tc>
        <w:tc>
          <w:tcPr>
            <w:tcW w:w="351" w:type="dxa"/>
            <w:tcPrChange w:id="23973" w:author="Author">
              <w:tcPr>
                <w:tcW w:w="843" w:type="dxa"/>
                <w:gridSpan w:val="2"/>
              </w:tcPr>
            </w:tcPrChange>
          </w:tcPr>
          <w:p w14:paraId="4CBC4BA2" w14:textId="77777777" w:rsidR="00FB0A47" w:rsidRPr="00C2599A" w:rsidRDefault="00FB0A47">
            <w:pPr>
              <w:pStyle w:val="TAL"/>
              <w:keepNext w:val="0"/>
              <w:keepLines w:val="0"/>
              <w:rPr>
                <w:ins w:id="23974" w:author="Author"/>
              </w:rPr>
              <w:pPrChange w:id="23975" w:author="Author">
                <w:pPr/>
              </w:pPrChange>
            </w:pPr>
          </w:p>
        </w:tc>
        <w:tc>
          <w:tcPr>
            <w:tcW w:w="357" w:type="dxa"/>
            <w:tcPrChange w:id="23976" w:author="Author">
              <w:tcPr>
                <w:tcW w:w="843" w:type="dxa"/>
              </w:tcPr>
            </w:tcPrChange>
          </w:tcPr>
          <w:p w14:paraId="6EAE73D8" w14:textId="77777777" w:rsidR="00FB0A47" w:rsidRPr="00C2599A" w:rsidRDefault="00FB0A47">
            <w:pPr>
              <w:pStyle w:val="TAL"/>
              <w:keepNext w:val="0"/>
              <w:keepLines w:val="0"/>
              <w:rPr>
                <w:ins w:id="23977" w:author="Author"/>
              </w:rPr>
              <w:pPrChange w:id="23978" w:author="Author">
                <w:pPr/>
              </w:pPrChange>
            </w:pPr>
            <w:ins w:id="23979" w:author="Author">
              <w:r w:rsidRPr="00C2599A">
                <w:rPr>
                  <w:rFonts w:ascii="Segoe UI Symbol" w:hAnsi="Segoe UI Symbol" w:cs="Segoe UI Symbol"/>
                </w:rPr>
                <w:t>✓</w:t>
              </w:r>
            </w:ins>
          </w:p>
        </w:tc>
        <w:tc>
          <w:tcPr>
            <w:tcW w:w="351" w:type="dxa"/>
            <w:tcPrChange w:id="23980" w:author="Author">
              <w:tcPr>
                <w:tcW w:w="843" w:type="dxa"/>
                <w:gridSpan w:val="2"/>
              </w:tcPr>
            </w:tcPrChange>
          </w:tcPr>
          <w:p w14:paraId="359F182F" w14:textId="77777777" w:rsidR="00FB0A47" w:rsidRPr="00C2599A" w:rsidRDefault="00FB0A47">
            <w:pPr>
              <w:pStyle w:val="TAL"/>
              <w:keepNext w:val="0"/>
              <w:keepLines w:val="0"/>
              <w:rPr>
                <w:ins w:id="23981" w:author="Author"/>
              </w:rPr>
              <w:pPrChange w:id="23982" w:author="Author">
                <w:pPr/>
              </w:pPrChange>
            </w:pPr>
          </w:p>
        </w:tc>
        <w:tc>
          <w:tcPr>
            <w:tcW w:w="351" w:type="dxa"/>
            <w:tcPrChange w:id="23983" w:author="Author">
              <w:tcPr>
                <w:tcW w:w="843" w:type="dxa"/>
              </w:tcPr>
            </w:tcPrChange>
          </w:tcPr>
          <w:p w14:paraId="336FA083" w14:textId="77777777" w:rsidR="00FB0A47" w:rsidRPr="00C2599A" w:rsidRDefault="00FB0A47">
            <w:pPr>
              <w:pStyle w:val="TAL"/>
              <w:keepNext w:val="0"/>
              <w:keepLines w:val="0"/>
              <w:rPr>
                <w:ins w:id="23984" w:author="Author"/>
              </w:rPr>
              <w:pPrChange w:id="23985" w:author="Author">
                <w:pPr/>
              </w:pPrChange>
            </w:pPr>
            <w:ins w:id="23986" w:author="Author">
              <w:r w:rsidRPr="00C2599A">
                <w:rPr>
                  <w:rFonts w:ascii="Segoe UI Symbol" w:hAnsi="Segoe UI Symbol" w:cs="Segoe UI Symbol"/>
                </w:rPr>
                <w:t>✓</w:t>
              </w:r>
            </w:ins>
          </w:p>
        </w:tc>
        <w:tc>
          <w:tcPr>
            <w:tcW w:w="2693" w:type="dxa"/>
            <w:tcPrChange w:id="23987" w:author="Author">
              <w:tcPr>
                <w:tcW w:w="1754" w:type="dxa"/>
              </w:tcPr>
            </w:tcPrChange>
          </w:tcPr>
          <w:p w14:paraId="5C6D8878" w14:textId="77777777" w:rsidR="00FB0A47" w:rsidRPr="00C2599A" w:rsidRDefault="00FB0A47">
            <w:pPr>
              <w:pStyle w:val="TAL"/>
              <w:keepNext w:val="0"/>
              <w:keepLines w:val="0"/>
              <w:rPr>
                <w:ins w:id="23988" w:author="Author"/>
              </w:rPr>
              <w:pPrChange w:id="23989" w:author="Author">
                <w:pPr/>
              </w:pPrChange>
            </w:pPr>
          </w:p>
        </w:tc>
        <w:tc>
          <w:tcPr>
            <w:tcW w:w="1277" w:type="dxa"/>
            <w:tcPrChange w:id="23990" w:author="Author">
              <w:tcPr>
                <w:tcW w:w="1272" w:type="dxa"/>
              </w:tcPr>
            </w:tcPrChange>
          </w:tcPr>
          <w:p w14:paraId="71195D59" w14:textId="77777777" w:rsidR="00FB0A47" w:rsidRPr="00C2599A" w:rsidRDefault="00FB0A47">
            <w:pPr>
              <w:pStyle w:val="TAL"/>
              <w:keepNext w:val="0"/>
              <w:keepLines w:val="0"/>
              <w:rPr>
                <w:ins w:id="23991" w:author="Author"/>
              </w:rPr>
              <w:pPrChange w:id="23992" w:author="Author">
                <w:pPr/>
              </w:pPrChange>
            </w:pPr>
            <w:ins w:id="23993" w:author="Author">
              <w:r w:rsidRPr="00C2599A">
                <w:t>C.4.2.8</w:t>
              </w:r>
            </w:ins>
          </w:p>
        </w:tc>
      </w:tr>
      <w:tr w:rsidR="00FB0A47" w:rsidRPr="00C2599A" w14:paraId="06EB355F" w14:textId="77777777" w:rsidTr="00C60D67">
        <w:trPr>
          <w:ins w:id="23994" w:author="Author"/>
          <w:trPrChange w:id="23995" w:author="Author">
            <w:trPr>
              <w:gridBefore w:val="4"/>
            </w:trPr>
          </w:trPrChange>
        </w:trPr>
        <w:tc>
          <w:tcPr>
            <w:tcW w:w="967" w:type="dxa"/>
            <w:tcPrChange w:id="23996" w:author="Author">
              <w:tcPr>
                <w:tcW w:w="817" w:type="dxa"/>
                <w:gridSpan w:val="4"/>
              </w:tcPr>
            </w:tcPrChange>
          </w:tcPr>
          <w:p w14:paraId="46FDF173" w14:textId="77777777" w:rsidR="00FB0A47" w:rsidRPr="00C2599A" w:rsidRDefault="00FB0A47">
            <w:pPr>
              <w:pStyle w:val="TAL"/>
              <w:keepNext w:val="0"/>
              <w:keepLines w:val="0"/>
              <w:rPr>
                <w:ins w:id="23997" w:author="Author"/>
              </w:rPr>
              <w:pPrChange w:id="23998" w:author="Author">
                <w:pPr/>
              </w:pPrChange>
            </w:pPr>
            <w:ins w:id="23999" w:author="Author">
              <w:r w:rsidRPr="00C2599A">
                <w:t>4.2.9</w:t>
              </w:r>
            </w:ins>
          </w:p>
        </w:tc>
        <w:tc>
          <w:tcPr>
            <w:tcW w:w="2133" w:type="dxa"/>
            <w:tcPrChange w:id="24000" w:author="Author">
              <w:tcPr>
                <w:tcW w:w="2133" w:type="dxa"/>
              </w:tcPr>
            </w:tcPrChange>
          </w:tcPr>
          <w:p w14:paraId="17249D39" w14:textId="77777777" w:rsidR="00FB0A47" w:rsidRPr="00C2599A" w:rsidRDefault="00FB0A47">
            <w:pPr>
              <w:pStyle w:val="TAL"/>
              <w:keepNext w:val="0"/>
              <w:keepLines w:val="0"/>
              <w:rPr>
                <w:ins w:id="24001" w:author="Author"/>
              </w:rPr>
              <w:pPrChange w:id="24002" w:author="Author">
                <w:pPr/>
              </w:pPrChange>
            </w:pPr>
            <w:ins w:id="24003" w:author="Author">
              <w:r w:rsidRPr="00C2599A">
                <w:t>Minimize photosensitive seizure triggers</w:t>
              </w:r>
            </w:ins>
          </w:p>
        </w:tc>
        <w:tc>
          <w:tcPr>
            <w:tcW w:w="351" w:type="dxa"/>
            <w:tcPrChange w:id="24004" w:author="Author">
              <w:tcPr>
                <w:tcW w:w="843" w:type="dxa"/>
                <w:gridSpan w:val="2"/>
              </w:tcPr>
            </w:tcPrChange>
          </w:tcPr>
          <w:p w14:paraId="72B06261" w14:textId="77777777" w:rsidR="00FB0A47" w:rsidRPr="00C2599A" w:rsidRDefault="00FB0A47">
            <w:pPr>
              <w:pStyle w:val="TAL"/>
              <w:keepNext w:val="0"/>
              <w:keepLines w:val="0"/>
              <w:rPr>
                <w:ins w:id="24005" w:author="Author"/>
              </w:rPr>
              <w:pPrChange w:id="24006" w:author="Author">
                <w:pPr/>
              </w:pPrChange>
            </w:pPr>
            <w:ins w:id="24007" w:author="Author">
              <w:r w:rsidRPr="00C2599A">
                <w:rPr>
                  <w:rFonts w:ascii="Segoe UI Symbol" w:hAnsi="Segoe UI Symbol" w:cs="Segoe UI Symbol"/>
                </w:rPr>
                <w:t>✓</w:t>
              </w:r>
            </w:ins>
          </w:p>
        </w:tc>
        <w:tc>
          <w:tcPr>
            <w:tcW w:w="357" w:type="dxa"/>
            <w:tcPrChange w:id="24008" w:author="Author">
              <w:tcPr>
                <w:tcW w:w="843" w:type="dxa"/>
              </w:tcPr>
            </w:tcPrChange>
          </w:tcPr>
          <w:p w14:paraId="73BB18CC" w14:textId="77777777" w:rsidR="00FB0A47" w:rsidRPr="00C2599A" w:rsidRDefault="00FB0A47">
            <w:pPr>
              <w:pStyle w:val="TAL"/>
              <w:keepNext w:val="0"/>
              <w:keepLines w:val="0"/>
              <w:rPr>
                <w:ins w:id="24009" w:author="Author"/>
              </w:rPr>
              <w:pPrChange w:id="24010" w:author="Author">
                <w:pPr/>
              </w:pPrChange>
            </w:pPr>
            <w:ins w:id="24011" w:author="Author">
              <w:r w:rsidRPr="00C2599A">
                <w:rPr>
                  <w:rFonts w:ascii="Segoe UI Symbol" w:hAnsi="Segoe UI Symbol" w:cs="Segoe UI Symbol"/>
                </w:rPr>
                <w:t>✓</w:t>
              </w:r>
            </w:ins>
          </w:p>
        </w:tc>
        <w:tc>
          <w:tcPr>
            <w:tcW w:w="351" w:type="dxa"/>
            <w:tcPrChange w:id="24012" w:author="Author">
              <w:tcPr>
                <w:tcW w:w="843" w:type="dxa"/>
                <w:gridSpan w:val="2"/>
              </w:tcPr>
            </w:tcPrChange>
          </w:tcPr>
          <w:p w14:paraId="6BB34A29" w14:textId="77777777" w:rsidR="00FB0A47" w:rsidRPr="00C2599A" w:rsidRDefault="00FB0A47">
            <w:pPr>
              <w:pStyle w:val="TAL"/>
              <w:keepNext w:val="0"/>
              <w:keepLines w:val="0"/>
              <w:rPr>
                <w:ins w:id="24013" w:author="Author"/>
              </w:rPr>
              <w:pPrChange w:id="24014" w:author="Author">
                <w:pPr/>
              </w:pPrChange>
            </w:pPr>
          </w:p>
        </w:tc>
        <w:tc>
          <w:tcPr>
            <w:tcW w:w="351" w:type="dxa"/>
            <w:tcPrChange w:id="24015" w:author="Author">
              <w:tcPr>
                <w:tcW w:w="843" w:type="dxa"/>
              </w:tcPr>
            </w:tcPrChange>
          </w:tcPr>
          <w:p w14:paraId="5830F111" w14:textId="77777777" w:rsidR="00FB0A47" w:rsidRPr="00C2599A" w:rsidRDefault="00FB0A47">
            <w:pPr>
              <w:pStyle w:val="TAL"/>
              <w:keepNext w:val="0"/>
              <w:keepLines w:val="0"/>
              <w:rPr>
                <w:ins w:id="24016" w:author="Author"/>
              </w:rPr>
              <w:pPrChange w:id="24017" w:author="Author">
                <w:pPr/>
              </w:pPrChange>
            </w:pPr>
            <w:ins w:id="24018" w:author="Author">
              <w:r w:rsidRPr="00C2599A">
                <w:rPr>
                  <w:rFonts w:ascii="Segoe UI Symbol" w:hAnsi="Segoe UI Symbol" w:cs="Segoe UI Symbol"/>
                </w:rPr>
                <w:t>✓</w:t>
              </w:r>
            </w:ins>
          </w:p>
        </w:tc>
        <w:tc>
          <w:tcPr>
            <w:tcW w:w="2693" w:type="dxa"/>
            <w:tcPrChange w:id="24019" w:author="Author">
              <w:tcPr>
                <w:tcW w:w="1754" w:type="dxa"/>
              </w:tcPr>
            </w:tcPrChange>
          </w:tcPr>
          <w:p w14:paraId="689D01D9" w14:textId="77777777" w:rsidR="00FB0A47" w:rsidRPr="00C2599A" w:rsidRDefault="00FB0A47">
            <w:pPr>
              <w:pStyle w:val="TAL"/>
              <w:keepNext w:val="0"/>
              <w:keepLines w:val="0"/>
              <w:rPr>
                <w:ins w:id="24020" w:author="Author"/>
              </w:rPr>
              <w:pPrChange w:id="24021" w:author="Author">
                <w:pPr/>
              </w:pPrChange>
            </w:pPr>
          </w:p>
        </w:tc>
        <w:tc>
          <w:tcPr>
            <w:tcW w:w="1277" w:type="dxa"/>
            <w:tcPrChange w:id="24022" w:author="Author">
              <w:tcPr>
                <w:tcW w:w="1272" w:type="dxa"/>
              </w:tcPr>
            </w:tcPrChange>
          </w:tcPr>
          <w:p w14:paraId="6A5CD884" w14:textId="77777777" w:rsidR="00FB0A47" w:rsidRPr="00C2599A" w:rsidRDefault="00FB0A47">
            <w:pPr>
              <w:pStyle w:val="TAL"/>
              <w:keepNext w:val="0"/>
              <w:keepLines w:val="0"/>
              <w:rPr>
                <w:ins w:id="24023" w:author="Author"/>
              </w:rPr>
              <w:pPrChange w:id="24024" w:author="Author">
                <w:pPr/>
              </w:pPrChange>
            </w:pPr>
            <w:ins w:id="24025" w:author="Author">
              <w:r w:rsidRPr="00C2599A">
                <w:t>C.4.2.9</w:t>
              </w:r>
            </w:ins>
          </w:p>
        </w:tc>
      </w:tr>
      <w:tr w:rsidR="00FB0A47" w:rsidRPr="00C2599A" w14:paraId="592963BF" w14:textId="77777777" w:rsidTr="00C60D67">
        <w:trPr>
          <w:ins w:id="24026" w:author="Author"/>
          <w:trPrChange w:id="24027" w:author="Author">
            <w:trPr>
              <w:gridBefore w:val="4"/>
            </w:trPr>
          </w:trPrChange>
        </w:trPr>
        <w:tc>
          <w:tcPr>
            <w:tcW w:w="967" w:type="dxa"/>
            <w:tcPrChange w:id="24028" w:author="Author">
              <w:tcPr>
                <w:tcW w:w="817" w:type="dxa"/>
                <w:gridSpan w:val="4"/>
              </w:tcPr>
            </w:tcPrChange>
          </w:tcPr>
          <w:p w14:paraId="086B22D4" w14:textId="77777777" w:rsidR="00FB0A47" w:rsidRPr="00C2599A" w:rsidRDefault="00FB0A47">
            <w:pPr>
              <w:pStyle w:val="TAL"/>
              <w:keepNext w:val="0"/>
              <w:keepLines w:val="0"/>
              <w:rPr>
                <w:ins w:id="24029" w:author="Author"/>
              </w:rPr>
              <w:pPrChange w:id="24030" w:author="Author">
                <w:pPr/>
              </w:pPrChange>
            </w:pPr>
            <w:ins w:id="24031" w:author="Author">
              <w:r w:rsidRPr="00C2599A">
                <w:t>4.2.10</w:t>
              </w:r>
            </w:ins>
          </w:p>
        </w:tc>
        <w:tc>
          <w:tcPr>
            <w:tcW w:w="2133" w:type="dxa"/>
            <w:tcPrChange w:id="24032" w:author="Author">
              <w:tcPr>
                <w:tcW w:w="2133" w:type="dxa"/>
              </w:tcPr>
            </w:tcPrChange>
          </w:tcPr>
          <w:p w14:paraId="1123E407" w14:textId="77777777" w:rsidR="00FB0A47" w:rsidRPr="00C2599A" w:rsidRDefault="00FB0A47">
            <w:pPr>
              <w:pStyle w:val="TAL"/>
              <w:keepNext w:val="0"/>
              <w:keepLines w:val="0"/>
              <w:rPr>
                <w:ins w:id="24033" w:author="Author"/>
              </w:rPr>
              <w:pPrChange w:id="24034" w:author="Author">
                <w:pPr/>
              </w:pPrChange>
            </w:pPr>
            <w:ins w:id="24035" w:author="Author">
              <w:r w:rsidRPr="00C2599A">
                <w:t>Usage with limited cognition, language or learning</w:t>
              </w:r>
            </w:ins>
          </w:p>
        </w:tc>
        <w:tc>
          <w:tcPr>
            <w:tcW w:w="351" w:type="dxa"/>
            <w:tcPrChange w:id="24036" w:author="Author">
              <w:tcPr>
                <w:tcW w:w="843" w:type="dxa"/>
                <w:gridSpan w:val="2"/>
              </w:tcPr>
            </w:tcPrChange>
          </w:tcPr>
          <w:p w14:paraId="28EF9F2F" w14:textId="77777777" w:rsidR="00FB0A47" w:rsidRPr="00C2599A" w:rsidRDefault="00FB0A47">
            <w:pPr>
              <w:pStyle w:val="TAL"/>
              <w:keepNext w:val="0"/>
              <w:keepLines w:val="0"/>
              <w:rPr>
                <w:ins w:id="24037" w:author="Author"/>
              </w:rPr>
              <w:pPrChange w:id="24038" w:author="Author">
                <w:pPr/>
              </w:pPrChange>
            </w:pPr>
            <w:ins w:id="24039" w:author="Author">
              <w:r w:rsidRPr="00C2599A">
                <w:rPr>
                  <w:rFonts w:ascii="Segoe UI Symbol" w:hAnsi="Segoe UI Symbol" w:cs="Segoe UI Symbol"/>
                </w:rPr>
                <w:t>✓</w:t>
              </w:r>
            </w:ins>
          </w:p>
        </w:tc>
        <w:tc>
          <w:tcPr>
            <w:tcW w:w="357" w:type="dxa"/>
            <w:tcPrChange w:id="24040" w:author="Author">
              <w:tcPr>
                <w:tcW w:w="843" w:type="dxa"/>
              </w:tcPr>
            </w:tcPrChange>
          </w:tcPr>
          <w:p w14:paraId="0BBAA239" w14:textId="77777777" w:rsidR="00FB0A47" w:rsidRPr="00C2599A" w:rsidRDefault="00FB0A47">
            <w:pPr>
              <w:pStyle w:val="TAL"/>
              <w:keepNext w:val="0"/>
              <w:keepLines w:val="0"/>
              <w:rPr>
                <w:ins w:id="24041" w:author="Author"/>
              </w:rPr>
              <w:pPrChange w:id="24042" w:author="Author">
                <w:pPr/>
              </w:pPrChange>
            </w:pPr>
            <w:ins w:id="24043" w:author="Author">
              <w:r w:rsidRPr="00C2599A">
                <w:rPr>
                  <w:rFonts w:ascii="Segoe UI Symbol" w:hAnsi="Segoe UI Symbol" w:cs="Segoe UI Symbol"/>
                </w:rPr>
                <w:t>✓</w:t>
              </w:r>
            </w:ins>
          </w:p>
        </w:tc>
        <w:tc>
          <w:tcPr>
            <w:tcW w:w="351" w:type="dxa"/>
            <w:tcPrChange w:id="24044" w:author="Author">
              <w:tcPr>
                <w:tcW w:w="843" w:type="dxa"/>
                <w:gridSpan w:val="2"/>
              </w:tcPr>
            </w:tcPrChange>
          </w:tcPr>
          <w:p w14:paraId="11EE1783" w14:textId="77777777" w:rsidR="00FB0A47" w:rsidRPr="00C2599A" w:rsidRDefault="00FB0A47">
            <w:pPr>
              <w:pStyle w:val="TAL"/>
              <w:keepNext w:val="0"/>
              <w:keepLines w:val="0"/>
              <w:rPr>
                <w:ins w:id="24045" w:author="Author"/>
              </w:rPr>
              <w:pPrChange w:id="24046" w:author="Author">
                <w:pPr/>
              </w:pPrChange>
            </w:pPr>
            <w:ins w:id="24047" w:author="Author">
              <w:r w:rsidRPr="00C2599A">
                <w:rPr>
                  <w:rFonts w:ascii="Segoe UI Symbol" w:hAnsi="Segoe UI Symbol" w:cs="Segoe UI Symbol"/>
                </w:rPr>
                <w:t>✓</w:t>
              </w:r>
            </w:ins>
          </w:p>
        </w:tc>
        <w:tc>
          <w:tcPr>
            <w:tcW w:w="351" w:type="dxa"/>
            <w:tcPrChange w:id="24048" w:author="Author">
              <w:tcPr>
                <w:tcW w:w="843" w:type="dxa"/>
              </w:tcPr>
            </w:tcPrChange>
          </w:tcPr>
          <w:p w14:paraId="7608B5E8" w14:textId="77777777" w:rsidR="00FB0A47" w:rsidRPr="00C2599A" w:rsidRDefault="00FB0A47">
            <w:pPr>
              <w:pStyle w:val="TAL"/>
              <w:keepNext w:val="0"/>
              <w:keepLines w:val="0"/>
              <w:rPr>
                <w:ins w:id="24049" w:author="Author"/>
              </w:rPr>
              <w:pPrChange w:id="24050" w:author="Author">
                <w:pPr/>
              </w:pPrChange>
            </w:pPr>
            <w:ins w:id="24051" w:author="Author">
              <w:r w:rsidRPr="00C2599A">
                <w:rPr>
                  <w:rFonts w:ascii="Segoe UI Symbol" w:hAnsi="Segoe UI Symbol" w:cs="Segoe UI Symbol"/>
                </w:rPr>
                <w:t>✓</w:t>
              </w:r>
            </w:ins>
          </w:p>
        </w:tc>
        <w:tc>
          <w:tcPr>
            <w:tcW w:w="2693" w:type="dxa"/>
            <w:tcPrChange w:id="24052" w:author="Author">
              <w:tcPr>
                <w:tcW w:w="1754" w:type="dxa"/>
              </w:tcPr>
            </w:tcPrChange>
          </w:tcPr>
          <w:p w14:paraId="473783C3" w14:textId="77777777" w:rsidR="00FB0A47" w:rsidRPr="00C2599A" w:rsidRDefault="00FB0A47">
            <w:pPr>
              <w:pStyle w:val="TAL"/>
              <w:keepNext w:val="0"/>
              <w:keepLines w:val="0"/>
              <w:rPr>
                <w:ins w:id="24053" w:author="Author"/>
              </w:rPr>
              <w:pPrChange w:id="24054" w:author="Author">
                <w:pPr/>
              </w:pPrChange>
            </w:pPr>
          </w:p>
        </w:tc>
        <w:tc>
          <w:tcPr>
            <w:tcW w:w="1277" w:type="dxa"/>
            <w:tcPrChange w:id="24055" w:author="Author">
              <w:tcPr>
                <w:tcW w:w="1272" w:type="dxa"/>
              </w:tcPr>
            </w:tcPrChange>
          </w:tcPr>
          <w:p w14:paraId="37C69AB2" w14:textId="77777777" w:rsidR="00FB0A47" w:rsidRPr="00C2599A" w:rsidRDefault="00FB0A47">
            <w:pPr>
              <w:pStyle w:val="TAL"/>
              <w:keepNext w:val="0"/>
              <w:keepLines w:val="0"/>
              <w:rPr>
                <w:ins w:id="24056" w:author="Author"/>
              </w:rPr>
              <w:pPrChange w:id="24057" w:author="Author">
                <w:pPr/>
              </w:pPrChange>
            </w:pPr>
            <w:ins w:id="24058" w:author="Author">
              <w:r w:rsidRPr="00C2599A">
                <w:t>C.4.2.10</w:t>
              </w:r>
            </w:ins>
          </w:p>
        </w:tc>
      </w:tr>
      <w:tr w:rsidR="00FB0A47" w:rsidRPr="00C2599A" w14:paraId="516183FA" w14:textId="77777777" w:rsidTr="00C60D67">
        <w:trPr>
          <w:ins w:id="24059" w:author="Author"/>
          <w:trPrChange w:id="24060" w:author="Author">
            <w:trPr>
              <w:gridBefore w:val="4"/>
            </w:trPr>
          </w:trPrChange>
        </w:trPr>
        <w:tc>
          <w:tcPr>
            <w:tcW w:w="967" w:type="dxa"/>
            <w:tcPrChange w:id="24061" w:author="Author">
              <w:tcPr>
                <w:tcW w:w="817" w:type="dxa"/>
                <w:gridSpan w:val="4"/>
              </w:tcPr>
            </w:tcPrChange>
          </w:tcPr>
          <w:p w14:paraId="23E4825C" w14:textId="77777777" w:rsidR="00FB0A47" w:rsidRPr="00C2599A" w:rsidRDefault="00FB0A47">
            <w:pPr>
              <w:pStyle w:val="TAL"/>
              <w:keepNext w:val="0"/>
              <w:keepLines w:val="0"/>
              <w:rPr>
                <w:ins w:id="24062" w:author="Author"/>
              </w:rPr>
              <w:pPrChange w:id="24063" w:author="Author">
                <w:pPr/>
              </w:pPrChange>
            </w:pPr>
            <w:ins w:id="24064" w:author="Author">
              <w:r w:rsidRPr="00C2599A">
                <w:t>4.2.11</w:t>
              </w:r>
            </w:ins>
          </w:p>
        </w:tc>
        <w:tc>
          <w:tcPr>
            <w:tcW w:w="2133" w:type="dxa"/>
            <w:tcPrChange w:id="24065" w:author="Author">
              <w:tcPr>
                <w:tcW w:w="2133" w:type="dxa"/>
              </w:tcPr>
            </w:tcPrChange>
          </w:tcPr>
          <w:p w14:paraId="1069D373" w14:textId="77777777" w:rsidR="00FB0A47" w:rsidRPr="00C2599A" w:rsidRDefault="00FB0A47">
            <w:pPr>
              <w:pStyle w:val="TAL"/>
              <w:keepNext w:val="0"/>
              <w:keepLines w:val="0"/>
              <w:rPr>
                <w:ins w:id="24066" w:author="Author"/>
              </w:rPr>
              <w:pPrChange w:id="24067" w:author="Author">
                <w:pPr/>
              </w:pPrChange>
            </w:pPr>
            <w:ins w:id="24068" w:author="Author">
              <w:r w:rsidRPr="00C2599A">
                <w:t>Privacy</w:t>
              </w:r>
            </w:ins>
          </w:p>
        </w:tc>
        <w:tc>
          <w:tcPr>
            <w:tcW w:w="351" w:type="dxa"/>
            <w:tcPrChange w:id="24069" w:author="Author">
              <w:tcPr>
                <w:tcW w:w="843" w:type="dxa"/>
                <w:gridSpan w:val="2"/>
              </w:tcPr>
            </w:tcPrChange>
          </w:tcPr>
          <w:p w14:paraId="46E195F4" w14:textId="77777777" w:rsidR="00FB0A47" w:rsidRPr="00C2599A" w:rsidRDefault="00FB0A47">
            <w:pPr>
              <w:pStyle w:val="TAL"/>
              <w:keepNext w:val="0"/>
              <w:keepLines w:val="0"/>
              <w:rPr>
                <w:ins w:id="24070" w:author="Author"/>
              </w:rPr>
              <w:pPrChange w:id="24071" w:author="Author">
                <w:pPr/>
              </w:pPrChange>
            </w:pPr>
            <w:ins w:id="24072" w:author="Author">
              <w:r w:rsidRPr="00C2599A">
                <w:rPr>
                  <w:rFonts w:ascii="Segoe UI Symbol" w:hAnsi="Segoe UI Symbol" w:cs="Segoe UI Symbol"/>
                </w:rPr>
                <w:t>✓</w:t>
              </w:r>
            </w:ins>
          </w:p>
        </w:tc>
        <w:tc>
          <w:tcPr>
            <w:tcW w:w="357" w:type="dxa"/>
            <w:tcPrChange w:id="24073" w:author="Author">
              <w:tcPr>
                <w:tcW w:w="843" w:type="dxa"/>
              </w:tcPr>
            </w:tcPrChange>
          </w:tcPr>
          <w:p w14:paraId="57428DCD" w14:textId="77777777" w:rsidR="00FB0A47" w:rsidRPr="00C2599A" w:rsidRDefault="00FB0A47">
            <w:pPr>
              <w:pStyle w:val="TAL"/>
              <w:keepNext w:val="0"/>
              <w:keepLines w:val="0"/>
              <w:rPr>
                <w:ins w:id="24074" w:author="Author"/>
              </w:rPr>
              <w:pPrChange w:id="24075" w:author="Author">
                <w:pPr/>
              </w:pPrChange>
            </w:pPr>
            <w:ins w:id="24076" w:author="Author">
              <w:r w:rsidRPr="00C2599A">
                <w:rPr>
                  <w:rFonts w:ascii="Segoe UI Symbol" w:hAnsi="Segoe UI Symbol" w:cs="Segoe UI Symbol"/>
                </w:rPr>
                <w:t>✓</w:t>
              </w:r>
            </w:ins>
          </w:p>
        </w:tc>
        <w:tc>
          <w:tcPr>
            <w:tcW w:w="351" w:type="dxa"/>
            <w:tcPrChange w:id="24077" w:author="Author">
              <w:tcPr>
                <w:tcW w:w="843" w:type="dxa"/>
                <w:gridSpan w:val="2"/>
              </w:tcPr>
            </w:tcPrChange>
          </w:tcPr>
          <w:p w14:paraId="2F46DB59" w14:textId="77777777" w:rsidR="00FB0A47" w:rsidRPr="00C2599A" w:rsidRDefault="00FB0A47">
            <w:pPr>
              <w:pStyle w:val="TAL"/>
              <w:keepNext w:val="0"/>
              <w:keepLines w:val="0"/>
              <w:rPr>
                <w:ins w:id="24078" w:author="Author"/>
              </w:rPr>
              <w:pPrChange w:id="24079" w:author="Author">
                <w:pPr/>
              </w:pPrChange>
            </w:pPr>
          </w:p>
        </w:tc>
        <w:tc>
          <w:tcPr>
            <w:tcW w:w="351" w:type="dxa"/>
            <w:tcPrChange w:id="24080" w:author="Author">
              <w:tcPr>
                <w:tcW w:w="843" w:type="dxa"/>
              </w:tcPr>
            </w:tcPrChange>
          </w:tcPr>
          <w:p w14:paraId="4C59B20F" w14:textId="77777777" w:rsidR="00FB0A47" w:rsidRPr="00C2599A" w:rsidRDefault="00FB0A47">
            <w:pPr>
              <w:pStyle w:val="TAL"/>
              <w:keepNext w:val="0"/>
              <w:keepLines w:val="0"/>
              <w:rPr>
                <w:ins w:id="24081" w:author="Author"/>
              </w:rPr>
              <w:pPrChange w:id="24082" w:author="Author">
                <w:pPr/>
              </w:pPrChange>
            </w:pPr>
            <w:ins w:id="24083" w:author="Author">
              <w:r w:rsidRPr="00C2599A">
                <w:rPr>
                  <w:rFonts w:ascii="Segoe UI Symbol" w:hAnsi="Segoe UI Symbol" w:cs="Segoe UI Symbol"/>
                </w:rPr>
                <w:t>✓</w:t>
              </w:r>
            </w:ins>
          </w:p>
        </w:tc>
        <w:tc>
          <w:tcPr>
            <w:tcW w:w="2693" w:type="dxa"/>
            <w:tcPrChange w:id="24084" w:author="Author">
              <w:tcPr>
                <w:tcW w:w="1754" w:type="dxa"/>
              </w:tcPr>
            </w:tcPrChange>
          </w:tcPr>
          <w:p w14:paraId="2810C34A" w14:textId="77777777" w:rsidR="00FB0A47" w:rsidRPr="00C2599A" w:rsidRDefault="00FB0A47">
            <w:pPr>
              <w:pStyle w:val="TAL"/>
              <w:keepNext w:val="0"/>
              <w:keepLines w:val="0"/>
              <w:rPr>
                <w:ins w:id="24085" w:author="Author"/>
              </w:rPr>
              <w:pPrChange w:id="24086" w:author="Author">
                <w:pPr/>
              </w:pPrChange>
            </w:pPr>
          </w:p>
        </w:tc>
        <w:tc>
          <w:tcPr>
            <w:tcW w:w="1277" w:type="dxa"/>
            <w:tcPrChange w:id="24087" w:author="Author">
              <w:tcPr>
                <w:tcW w:w="1272" w:type="dxa"/>
              </w:tcPr>
            </w:tcPrChange>
          </w:tcPr>
          <w:p w14:paraId="2620BF8E" w14:textId="77777777" w:rsidR="00FB0A47" w:rsidRPr="00C2599A" w:rsidRDefault="00FB0A47">
            <w:pPr>
              <w:pStyle w:val="TAL"/>
              <w:keepNext w:val="0"/>
              <w:keepLines w:val="0"/>
              <w:rPr>
                <w:ins w:id="24088" w:author="Author"/>
              </w:rPr>
              <w:pPrChange w:id="24089" w:author="Author">
                <w:pPr/>
              </w:pPrChange>
            </w:pPr>
            <w:ins w:id="24090" w:author="Author">
              <w:r w:rsidRPr="00C2599A">
                <w:t>C.4.2.11</w:t>
              </w:r>
            </w:ins>
          </w:p>
        </w:tc>
      </w:tr>
      <w:tr w:rsidR="00FB0A47" w:rsidRPr="00C2599A" w14:paraId="41A4EB0C" w14:textId="77777777" w:rsidTr="00C60D67">
        <w:trPr>
          <w:ins w:id="24091" w:author="Author"/>
          <w:trPrChange w:id="24092" w:author="Author">
            <w:trPr>
              <w:gridBefore w:val="4"/>
            </w:trPr>
          </w:trPrChange>
        </w:trPr>
        <w:tc>
          <w:tcPr>
            <w:tcW w:w="967" w:type="dxa"/>
            <w:tcPrChange w:id="24093" w:author="Author">
              <w:tcPr>
                <w:tcW w:w="817" w:type="dxa"/>
                <w:gridSpan w:val="4"/>
              </w:tcPr>
            </w:tcPrChange>
          </w:tcPr>
          <w:p w14:paraId="2510DC0C" w14:textId="77777777" w:rsidR="00FB0A47" w:rsidRPr="00C2599A" w:rsidRDefault="00FB0A47">
            <w:pPr>
              <w:pStyle w:val="TAL"/>
              <w:keepNext w:val="0"/>
              <w:keepLines w:val="0"/>
              <w:rPr>
                <w:ins w:id="24094" w:author="Author"/>
              </w:rPr>
              <w:pPrChange w:id="24095" w:author="Author">
                <w:pPr/>
              </w:pPrChange>
            </w:pPr>
            <w:ins w:id="24096" w:author="Author">
              <w:r w:rsidRPr="00C2599A">
                <w:t>5.2</w:t>
              </w:r>
            </w:ins>
          </w:p>
        </w:tc>
        <w:tc>
          <w:tcPr>
            <w:tcW w:w="2133" w:type="dxa"/>
            <w:tcPrChange w:id="24097" w:author="Author">
              <w:tcPr>
                <w:tcW w:w="2133" w:type="dxa"/>
              </w:tcPr>
            </w:tcPrChange>
          </w:tcPr>
          <w:p w14:paraId="12D6841D" w14:textId="77777777" w:rsidR="00FB0A47" w:rsidRPr="00C2599A" w:rsidRDefault="00FB0A47">
            <w:pPr>
              <w:pStyle w:val="TAL"/>
              <w:keepNext w:val="0"/>
              <w:keepLines w:val="0"/>
              <w:rPr>
                <w:ins w:id="24098" w:author="Author"/>
              </w:rPr>
              <w:pPrChange w:id="24099" w:author="Author">
                <w:pPr/>
              </w:pPrChange>
            </w:pPr>
            <w:ins w:id="24100" w:author="Author">
              <w:r w:rsidRPr="00C2599A">
                <w:t>Activation of accessibility features</w:t>
              </w:r>
            </w:ins>
          </w:p>
        </w:tc>
        <w:tc>
          <w:tcPr>
            <w:tcW w:w="351" w:type="dxa"/>
            <w:tcPrChange w:id="24101" w:author="Author">
              <w:tcPr>
                <w:tcW w:w="843" w:type="dxa"/>
                <w:gridSpan w:val="2"/>
              </w:tcPr>
            </w:tcPrChange>
          </w:tcPr>
          <w:p w14:paraId="4A971883" w14:textId="77777777" w:rsidR="00FB0A47" w:rsidRPr="00C2599A" w:rsidRDefault="00FB0A47">
            <w:pPr>
              <w:pStyle w:val="TAL"/>
              <w:keepNext w:val="0"/>
              <w:keepLines w:val="0"/>
              <w:rPr>
                <w:ins w:id="24102" w:author="Author"/>
              </w:rPr>
              <w:pPrChange w:id="24103" w:author="Author">
                <w:pPr/>
              </w:pPrChange>
            </w:pPr>
            <w:ins w:id="24104" w:author="Author">
              <w:r w:rsidRPr="00C2599A">
                <w:rPr>
                  <w:rFonts w:ascii="Segoe UI Symbol" w:hAnsi="Segoe UI Symbol" w:cs="Segoe UI Symbol"/>
                </w:rPr>
                <w:t>✓</w:t>
              </w:r>
            </w:ins>
          </w:p>
        </w:tc>
        <w:tc>
          <w:tcPr>
            <w:tcW w:w="357" w:type="dxa"/>
            <w:tcPrChange w:id="24105" w:author="Author">
              <w:tcPr>
                <w:tcW w:w="843" w:type="dxa"/>
              </w:tcPr>
            </w:tcPrChange>
          </w:tcPr>
          <w:p w14:paraId="21943A79" w14:textId="77777777" w:rsidR="00FB0A47" w:rsidRPr="00C2599A" w:rsidRDefault="00FB0A47">
            <w:pPr>
              <w:pStyle w:val="TAL"/>
              <w:keepNext w:val="0"/>
              <w:keepLines w:val="0"/>
              <w:rPr>
                <w:ins w:id="24106" w:author="Author"/>
              </w:rPr>
              <w:pPrChange w:id="24107" w:author="Author">
                <w:pPr/>
              </w:pPrChange>
            </w:pPr>
            <w:ins w:id="24108" w:author="Author">
              <w:r w:rsidRPr="00C2599A">
                <w:rPr>
                  <w:rFonts w:ascii="Segoe UI Symbol" w:hAnsi="Segoe UI Symbol" w:cs="Segoe UI Symbol"/>
                </w:rPr>
                <w:t>✓</w:t>
              </w:r>
            </w:ins>
          </w:p>
        </w:tc>
        <w:tc>
          <w:tcPr>
            <w:tcW w:w="351" w:type="dxa"/>
            <w:tcPrChange w:id="24109" w:author="Author">
              <w:tcPr>
                <w:tcW w:w="843" w:type="dxa"/>
                <w:gridSpan w:val="2"/>
              </w:tcPr>
            </w:tcPrChange>
          </w:tcPr>
          <w:p w14:paraId="4E94087A" w14:textId="77777777" w:rsidR="00FB0A47" w:rsidRPr="00C2599A" w:rsidRDefault="00FB0A47">
            <w:pPr>
              <w:pStyle w:val="TAL"/>
              <w:keepNext w:val="0"/>
              <w:keepLines w:val="0"/>
              <w:rPr>
                <w:ins w:id="24110" w:author="Author"/>
              </w:rPr>
              <w:pPrChange w:id="24111" w:author="Author">
                <w:pPr/>
              </w:pPrChange>
            </w:pPr>
            <w:ins w:id="24112" w:author="Author">
              <w:r w:rsidRPr="00C2599A">
                <w:rPr>
                  <w:rFonts w:ascii="Segoe UI Symbol" w:hAnsi="Segoe UI Symbol" w:cs="Segoe UI Symbol"/>
                </w:rPr>
                <w:t>✓</w:t>
              </w:r>
            </w:ins>
          </w:p>
        </w:tc>
        <w:tc>
          <w:tcPr>
            <w:tcW w:w="351" w:type="dxa"/>
            <w:tcPrChange w:id="24113" w:author="Author">
              <w:tcPr>
                <w:tcW w:w="843" w:type="dxa"/>
              </w:tcPr>
            </w:tcPrChange>
          </w:tcPr>
          <w:p w14:paraId="201605F7" w14:textId="77777777" w:rsidR="00FB0A47" w:rsidRPr="00C2599A" w:rsidRDefault="00FB0A47">
            <w:pPr>
              <w:pStyle w:val="TAL"/>
              <w:keepNext w:val="0"/>
              <w:keepLines w:val="0"/>
              <w:rPr>
                <w:ins w:id="24114" w:author="Author"/>
              </w:rPr>
              <w:pPrChange w:id="24115" w:author="Author">
                <w:pPr/>
              </w:pPrChange>
            </w:pPr>
          </w:p>
        </w:tc>
        <w:tc>
          <w:tcPr>
            <w:tcW w:w="2693" w:type="dxa"/>
            <w:tcPrChange w:id="24116" w:author="Author">
              <w:tcPr>
                <w:tcW w:w="1754" w:type="dxa"/>
              </w:tcPr>
            </w:tcPrChange>
          </w:tcPr>
          <w:p w14:paraId="07EF9FD0" w14:textId="77777777" w:rsidR="00FB0A47" w:rsidRPr="00C2599A" w:rsidRDefault="00FB0A47">
            <w:pPr>
              <w:pStyle w:val="TAL"/>
              <w:keepNext w:val="0"/>
              <w:keepLines w:val="0"/>
              <w:rPr>
                <w:ins w:id="24117" w:author="Author"/>
              </w:rPr>
              <w:pPrChange w:id="24118" w:author="Author">
                <w:pPr/>
              </w:pPrChange>
            </w:pPr>
            <w:ins w:id="24119" w:author="Author">
              <w:r w:rsidRPr="00C2599A">
                <w:t>Where ICT includes documented accessibility features</w:t>
              </w:r>
            </w:ins>
          </w:p>
        </w:tc>
        <w:tc>
          <w:tcPr>
            <w:tcW w:w="1277" w:type="dxa"/>
            <w:tcPrChange w:id="24120" w:author="Author">
              <w:tcPr>
                <w:tcW w:w="1272" w:type="dxa"/>
              </w:tcPr>
            </w:tcPrChange>
          </w:tcPr>
          <w:p w14:paraId="0ED2A231" w14:textId="77777777" w:rsidR="00FB0A47" w:rsidRPr="00C2599A" w:rsidRDefault="00FB0A47">
            <w:pPr>
              <w:pStyle w:val="TAL"/>
              <w:keepNext w:val="0"/>
              <w:keepLines w:val="0"/>
              <w:rPr>
                <w:ins w:id="24121" w:author="Author"/>
              </w:rPr>
              <w:pPrChange w:id="24122" w:author="Author">
                <w:pPr/>
              </w:pPrChange>
            </w:pPr>
            <w:ins w:id="24123" w:author="Author">
              <w:r w:rsidRPr="00C2599A">
                <w:t>C.5.2</w:t>
              </w:r>
            </w:ins>
          </w:p>
        </w:tc>
      </w:tr>
      <w:tr w:rsidR="00FB0A47" w:rsidRPr="00C2599A" w14:paraId="3FC86DB1" w14:textId="77777777" w:rsidTr="00C60D67">
        <w:trPr>
          <w:ins w:id="24124" w:author="Author"/>
          <w:trPrChange w:id="24125" w:author="Author">
            <w:trPr>
              <w:gridBefore w:val="4"/>
            </w:trPr>
          </w:trPrChange>
        </w:trPr>
        <w:tc>
          <w:tcPr>
            <w:tcW w:w="967" w:type="dxa"/>
            <w:tcPrChange w:id="24126" w:author="Author">
              <w:tcPr>
                <w:tcW w:w="817" w:type="dxa"/>
                <w:gridSpan w:val="4"/>
              </w:tcPr>
            </w:tcPrChange>
          </w:tcPr>
          <w:p w14:paraId="6ED9FC81" w14:textId="77777777" w:rsidR="00FB0A47" w:rsidRPr="00C2599A" w:rsidRDefault="00FB0A47">
            <w:pPr>
              <w:pStyle w:val="TAL"/>
              <w:keepNext w:val="0"/>
              <w:keepLines w:val="0"/>
              <w:rPr>
                <w:ins w:id="24127" w:author="Author"/>
              </w:rPr>
              <w:pPrChange w:id="24128" w:author="Author">
                <w:pPr/>
              </w:pPrChange>
            </w:pPr>
            <w:ins w:id="24129" w:author="Author">
              <w:r w:rsidRPr="00C2599A">
                <w:t>5.3</w:t>
              </w:r>
            </w:ins>
          </w:p>
        </w:tc>
        <w:tc>
          <w:tcPr>
            <w:tcW w:w="2133" w:type="dxa"/>
            <w:tcPrChange w:id="24130" w:author="Author">
              <w:tcPr>
                <w:tcW w:w="2133" w:type="dxa"/>
              </w:tcPr>
            </w:tcPrChange>
          </w:tcPr>
          <w:p w14:paraId="3BB8D634" w14:textId="77777777" w:rsidR="00FB0A47" w:rsidRPr="00C2599A" w:rsidRDefault="00FB0A47">
            <w:pPr>
              <w:pStyle w:val="TAL"/>
              <w:keepNext w:val="0"/>
              <w:keepLines w:val="0"/>
              <w:rPr>
                <w:ins w:id="24131" w:author="Author"/>
              </w:rPr>
              <w:pPrChange w:id="24132" w:author="Author">
                <w:pPr/>
              </w:pPrChange>
            </w:pPr>
            <w:ins w:id="24133" w:author="Author">
              <w:r w:rsidRPr="00C2599A">
                <w:t>Biometrics</w:t>
              </w:r>
            </w:ins>
          </w:p>
        </w:tc>
        <w:tc>
          <w:tcPr>
            <w:tcW w:w="351" w:type="dxa"/>
            <w:tcPrChange w:id="24134" w:author="Author">
              <w:tcPr>
                <w:tcW w:w="843" w:type="dxa"/>
                <w:gridSpan w:val="2"/>
              </w:tcPr>
            </w:tcPrChange>
          </w:tcPr>
          <w:p w14:paraId="3CFE4DC0" w14:textId="77777777" w:rsidR="00FB0A47" w:rsidRPr="00C2599A" w:rsidRDefault="00FB0A47">
            <w:pPr>
              <w:pStyle w:val="TAL"/>
              <w:keepNext w:val="0"/>
              <w:keepLines w:val="0"/>
              <w:rPr>
                <w:ins w:id="24135" w:author="Author"/>
              </w:rPr>
              <w:pPrChange w:id="24136" w:author="Author">
                <w:pPr/>
              </w:pPrChange>
            </w:pPr>
          </w:p>
        </w:tc>
        <w:tc>
          <w:tcPr>
            <w:tcW w:w="357" w:type="dxa"/>
            <w:tcPrChange w:id="24137" w:author="Author">
              <w:tcPr>
                <w:tcW w:w="843" w:type="dxa"/>
              </w:tcPr>
            </w:tcPrChange>
          </w:tcPr>
          <w:p w14:paraId="02F995D2" w14:textId="77777777" w:rsidR="00FB0A47" w:rsidRPr="00C2599A" w:rsidRDefault="00FB0A47">
            <w:pPr>
              <w:pStyle w:val="TAL"/>
              <w:keepNext w:val="0"/>
              <w:keepLines w:val="0"/>
              <w:rPr>
                <w:ins w:id="24138" w:author="Author"/>
              </w:rPr>
              <w:pPrChange w:id="24139" w:author="Author">
                <w:pPr/>
              </w:pPrChange>
            </w:pPr>
            <w:ins w:id="24140" w:author="Author">
              <w:r w:rsidRPr="00C2599A">
                <w:rPr>
                  <w:rFonts w:ascii="Segoe UI Symbol" w:hAnsi="Segoe UI Symbol" w:cs="Segoe UI Symbol"/>
                </w:rPr>
                <w:t>✓</w:t>
              </w:r>
            </w:ins>
          </w:p>
        </w:tc>
        <w:tc>
          <w:tcPr>
            <w:tcW w:w="351" w:type="dxa"/>
            <w:tcPrChange w:id="24141" w:author="Author">
              <w:tcPr>
                <w:tcW w:w="843" w:type="dxa"/>
                <w:gridSpan w:val="2"/>
              </w:tcPr>
            </w:tcPrChange>
          </w:tcPr>
          <w:p w14:paraId="3BF54F50" w14:textId="77777777" w:rsidR="00FB0A47" w:rsidRPr="00C2599A" w:rsidRDefault="00FB0A47">
            <w:pPr>
              <w:pStyle w:val="TAL"/>
              <w:keepNext w:val="0"/>
              <w:keepLines w:val="0"/>
              <w:rPr>
                <w:ins w:id="24142" w:author="Author"/>
              </w:rPr>
              <w:pPrChange w:id="24143" w:author="Author">
                <w:pPr/>
              </w:pPrChange>
            </w:pPr>
          </w:p>
        </w:tc>
        <w:tc>
          <w:tcPr>
            <w:tcW w:w="351" w:type="dxa"/>
            <w:tcPrChange w:id="24144" w:author="Author">
              <w:tcPr>
                <w:tcW w:w="843" w:type="dxa"/>
              </w:tcPr>
            </w:tcPrChange>
          </w:tcPr>
          <w:p w14:paraId="4CF0887B" w14:textId="77777777" w:rsidR="00FB0A47" w:rsidRPr="00C2599A" w:rsidRDefault="00FB0A47">
            <w:pPr>
              <w:pStyle w:val="TAL"/>
              <w:keepNext w:val="0"/>
              <w:keepLines w:val="0"/>
              <w:rPr>
                <w:ins w:id="24145" w:author="Author"/>
              </w:rPr>
              <w:pPrChange w:id="24146" w:author="Author">
                <w:pPr/>
              </w:pPrChange>
            </w:pPr>
          </w:p>
        </w:tc>
        <w:tc>
          <w:tcPr>
            <w:tcW w:w="2693" w:type="dxa"/>
            <w:tcPrChange w:id="24147" w:author="Author">
              <w:tcPr>
                <w:tcW w:w="1754" w:type="dxa"/>
              </w:tcPr>
            </w:tcPrChange>
          </w:tcPr>
          <w:p w14:paraId="42B0AE0D" w14:textId="77777777" w:rsidR="00FB0A47" w:rsidRPr="00C2599A" w:rsidRDefault="00FB0A47">
            <w:pPr>
              <w:pStyle w:val="TAL"/>
              <w:keepNext w:val="0"/>
              <w:keepLines w:val="0"/>
              <w:rPr>
                <w:ins w:id="24148" w:author="Author"/>
              </w:rPr>
              <w:pPrChange w:id="24149" w:author="Author">
                <w:pPr/>
              </w:pPrChange>
            </w:pPr>
            <w:ins w:id="24150" w:author="Author">
              <w:r w:rsidRPr="00C2599A">
                <w:t>Where ICT uses biological characteristics</w:t>
              </w:r>
            </w:ins>
          </w:p>
        </w:tc>
        <w:tc>
          <w:tcPr>
            <w:tcW w:w="1277" w:type="dxa"/>
            <w:tcPrChange w:id="24151" w:author="Author">
              <w:tcPr>
                <w:tcW w:w="1272" w:type="dxa"/>
              </w:tcPr>
            </w:tcPrChange>
          </w:tcPr>
          <w:p w14:paraId="0F11FA9F" w14:textId="77777777" w:rsidR="00FB0A47" w:rsidRPr="00C2599A" w:rsidRDefault="00FB0A47">
            <w:pPr>
              <w:pStyle w:val="TAL"/>
              <w:keepNext w:val="0"/>
              <w:keepLines w:val="0"/>
              <w:rPr>
                <w:ins w:id="24152" w:author="Author"/>
              </w:rPr>
              <w:pPrChange w:id="24153" w:author="Author">
                <w:pPr/>
              </w:pPrChange>
            </w:pPr>
            <w:ins w:id="24154" w:author="Author">
              <w:r w:rsidRPr="00C2599A">
                <w:t>C.5.3</w:t>
              </w:r>
            </w:ins>
          </w:p>
        </w:tc>
      </w:tr>
      <w:tr w:rsidR="00FB0A47" w:rsidRPr="00C2599A" w14:paraId="5DB22D3F" w14:textId="77777777" w:rsidTr="00C60D67">
        <w:trPr>
          <w:ins w:id="24155" w:author="Author"/>
          <w:trPrChange w:id="24156" w:author="Author">
            <w:trPr>
              <w:gridBefore w:val="4"/>
            </w:trPr>
          </w:trPrChange>
        </w:trPr>
        <w:tc>
          <w:tcPr>
            <w:tcW w:w="967" w:type="dxa"/>
            <w:tcPrChange w:id="24157" w:author="Author">
              <w:tcPr>
                <w:tcW w:w="817" w:type="dxa"/>
                <w:gridSpan w:val="4"/>
              </w:tcPr>
            </w:tcPrChange>
          </w:tcPr>
          <w:p w14:paraId="07250788" w14:textId="77777777" w:rsidR="00FB0A47" w:rsidRPr="00C2599A" w:rsidRDefault="00FB0A47">
            <w:pPr>
              <w:pStyle w:val="TAL"/>
              <w:keepNext w:val="0"/>
              <w:keepLines w:val="0"/>
              <w:rPr>
                <w:ins w:id="24158" w:author="Author"/>
              </w:rPr>
              <w:pPrChange w:id="24159" w:author="Author">
                <w:pPr/>
              </w:pPrChange>
            </w:pPr>
            <w:ins w:id="24160" w:author="Author">
              <w:r w:rsidRPr="00C2599A">
                <w:t>5.4</w:t>
              </w:r>
            </w:ins>
          </w:p>
        </w:tc>
        <w:tc>
          <w:tcPr>
            <w:tcW w:w="2133" w:type="dxa"/>
            <w:tcPrChange w:id="24161" w:author="Author">
              <w:tcPr>
                <w:tcW w:w="2133" w:type="dxa"/>
              </w:tcPr>
            </w:tcPrChange>
          </w:tcPr>
          <w:p w14:paraId="329E92EC" w14:textId="77777777" w:rsidR="00FB0A47" w:rsidRPr="00C2599A" w:rsidRDefault="00FB0A47">
            <w:pPr>
              <w:pStyle w:val="TAL"/>
              <w:keepNext w:val="0"/>
              <w:keepLines w:val="0"/>
              <w:rPr>
                <w:ins w:id="24162" w:author="Author"/>
              </w:rPr>
              <w:pPrChange w:id="24163" w:author="Author">
                <w:pPr/>
              </w:pPrChange>
            </w:pPr>
            <w:ins w:id="24164" w:author="Author">
              <w:r w:rsidRPr="00C2599A">
                <w:t>Preservation of accessibility information during conversion</w:t>
              </w:r>
            </w:ins>
          </w:p>
        </w:tc>
        <w:tc>
          <w:tcPr>
            <w:tcW w:w="351" w:type="dxa"/>
            <w:tcPrChange w:id="24165" w:author="Author">
              <w:tcPr>
                <w:tcW w:w="843" w:type="dxa"/>
                <w:gridSpan w:val="2"/>
              </w:tcPr>
            </w:tcPrChange>
          </w:tcPr>
          <w:p w14:paraId="08772927" w14:textId="77777777" w:rsidR="00FB0A47" w:rsidRPr="00C2599A" w:rsidRDefault="00FB0A47">
            <w:pPr>
              <w:pStyle w:val="TAL"/>
              <w:keepNext w:val="0"/>
              <w:keepLines w:val="0"/>
              <w:rPr>
                <w:ins w:id="24166" w:author="Author"/>
              </w:rPr>
              <w:pPrChange w:id="24167" w:author="Author">
                <w:pPr/>
              </w:pPrChange>
            </w:pPr>
            <w:ins w:id="24168" w:author="Author">
              <w:r w:rsidRPr="00C2599A">
                <w:rPr>
                  <w:rFonts w:ascii="Segoe UI Symbol" w:hAnsi="Segoe UI Symbol" w:cs="Segoe UI Symbol"/>
                </w:rPr>
                <w:t>✓</w:t>
              </w:r>
            </w:ins>
          </w:p>
        </w:tc>
        <w:tc>
          <w:tcPr>
            <w:tcW w:w="357" w:type="dxa"/>
            <w:tcPrChange w:id="24169" w:author="Author">
              <w:tcPr>
                <w:tcW w:w="843" w:type="dxa"/>
              </w:tcPr>
            </w:tcPrChange>
          </w:tcPr>
          <w:p w14:paraId="5E72603C" w14:textId="77777777" w:rsidR="00FB0A47" w:rsidRPr="00C2599A" w:rsidRDefault="00FB0A47">
            <w:pPr>
              <w:pStyle w:val="TAL"/>
              <w:keepNext w:val="0"/>
              <w:keepLines w:val="0"/>
              <w:rPr>
                <w:ins w:id="24170" w:author="Author"/>
              </w:rPr>
              <w:pPrChange w:id="24171" w:author="Author">
                <w:pPr/>
              </w:pPrChange>
            </w:pPr>
          </w:p>
        </w:tc>
        <w:tc>
          <w:tcPr>
            <w:tcW w:w="351" w:type="dxa"/>
            <w:tcPrChange w:id="24172" w:author="Author">
              <w:tcPr>
                <w:tcW w:w="843" w:type="dxa"/>
                <w:gridSpan w:val="2"/>
              </w:tcPr>
            </w:tcPrChange>
          </w:tcPr>
          <w:p w14:paraId="64E2B7EF" w14:textId="77777777" w:rsidR="00FB0A47" w:rsidRPr="00C2599A" w:rsidRDefault="00FB0A47">
            <w:pPr>
              <w:pStyle w:val="TAL"/>
              <w:keepNext w:val="0"/>
              <w:keepLines w:val="0"/>
              <w:rPr>
                <w:ins w:id="24173" w:author="Author"/>
              </w:rPr>
              <w:pPrChange w:id="24174" w:author="Author">
                <w:pPr/>
              </w:pPrChange>
            </w:pPr>
            <w:ins w:id="24175" w:author="Author">
              <w:r w:rsidRPr="00C2599A">
                <w:rPr>
                  <w:rFonts w:ascii="Segoe UI Symbol" w:hAnsi="Segoe UI Symbol" w:cs="Segoe UI Symbol"/>
                </w:rPr>
                <w:t>✓</w:t>
              </w:r>
            </w:ins>
          </w:p>
        </w:tc>
        <w:tc>
          <w:tcPr>
            <w:tcW w:w="351" w:type="dxa"/>
            <w:tcPrChange w:id="24176" w:author="Author">
              <w:tcPr>
                <w:tcW w:w="843" w:type="dxa"/>
              </w:tcPr>
            </w:tcPrChange>
          </w:tcPr>
          <w:p w14:paraId="68B7395E" w14:textId="77777777" w:rsidR="00FB0A47" w:rsidRPr="00C2599A" w:rsidRDefault="00FB0A47">
            <w:pPr>
              <w:pStyle w:val="TAL"/>
              <w:keepNext w:val="0"/>
              <w:keepLines w:val="0"/>
              <w:rPr>
                <w:ins w:id="24177" w:author="Author"/>
              </w:rPr>
              <w:pPrChange w:id="24178" w:author="Author">
                <w:pPr/>
              </w:pPrChange>
            </w:pPr>
            <w:ins w:id="24179" w:author="Author">
              <w:r w:rsidRPr="00C2599A">
                <w:rPr>
                  <w:rFonts w:ascii="Segoe UI Symbol" w:hAnsi="Segoe UI Symbol" w:cs="Segoe UI Symbol"/>
                </w:rPr>
                <w:t>✓</w:t>
              </w:r>
            </w:ins>
          </w:p>
        </w:tc>
        <w:tc>
          <w:tcPr>
            <w:tcW w:w="2693" w:type="dxa"/>
            <w:tcPrChange w:id="24180" w:author="Author">
              <w:tcPr>
                <w:tcW w:w="1754" w:type="dxa"/>
              </w:tcPr>
            </w:tcPrChange>
          </w:tcPr>
          <w:p w14:paraId="5820BA6A" w14:textId="77777777" w:rsidR="00FB0A47" w:rsidRPr="00C2599A" w:rsidRDefault="00FB0A47">
            <w:pPr>
              <w:pStyle w:val="TAL"/>
              <w:keepNext w:val="0"/>
              <w:keepLines w:val="0"/>
              <w:rPr>
                <w:ins w:id="24181" w:author="Author"/>
              </w:rPr>
              <w:pPrChange w:id="24182" w:author="Author">
                <w:pPr/>
              </w:pPrChange>
            </w:pPr>
            <w:ins w:id="24183" w:author="Author">
              <w:r w:rsidRPr="00C2599A">
                <w:t>Where ICT converts information or communication</w:t>
              </w:r>
            </w:ins>
          </w:p>
        </w:tc>
        <w:tc>
          <w:tcPr>
            <w:tcW w:w="1277" w:type="dxa"/>
            <w:tcPrChange w:id="24184" w:author="Author">
              <w:tcPr>
                <w:tcW w:w="1272" w:type="dxa"/>
              </w:tcPr>
            </w:tcPrChange>
          </w:tcPr>
          <w:p w14:paraId="7A9C6A97" w14:textId="77777777" w:rsidR="00FB0A47" w:rsidRPr="00C2599A" w:rsidRDefault="00FB0A47">
            <w:pPr>
              <w:pStyle w:val="TAL"/>
              <w:keepNext w:val="0"/>
              <w:keepLines w:val="0"/>
              <w:rPr>
                <w:ins w:id="24185" w:author="Author"/>
              </w:rPr>
              <w:pPrChange w:id="24186" w:author="Author">
                <w:pPr/>
              </w:pPrChange>
            </w:pPr>
            <w:ins w:id="24187" w:author="Author">
              <w:r w:rsidRPr="00C2599A">
                <w:t>C.5.4</w:t>
              </w:r>
            </w:ins>
          </w:p>
        </w:tc>
      </w:tr>
      <w:tr w:rsidR="00FB0A47" w:rsidRPr="00C2599A" w14:paraId="4457245C" w14:textId="77777777" w:rsidTr="00C60D67">
        <w:trPr>
          <w:ins w:id="24188" w:author="Author"/>
          <w:trPrChange w:id="24189" w:author="Author">
            <w:trPr>
              <w:gridBefore w:val="4"/>
            </w:trPr>
          </w:trPrChange>
        </w:trPr>
        <w:tc>
          <w:tcPr>
            <w:tcW w:w="967" w:type="dxa"/>
            <w:tcPrChange w:id="24190" w:author="Author">
              <w:tcPr>
                <w:tcW w:w="817" w:type="dxa"/>
                <w:gridSpan w:val="4"/>
              </w:tcPr>
            </w:tcPrChange>
          </w:tcPr>
          <w:p w14:paraId="177EB69C" w14:textId="77777777" w:rsidR="00FB0A47" w:rsidRPr="00C2599A" w:rsidRDefault="00FB0A47">
            <w:pPr>
              <w:pStyle w:val="TAL"/>
              <w:keepNext w:val="0"/>
              <w:keepLines w:val="0"/>
              <w:rPr>
                <w:ins w:id="24191" w:author="Author"/>
              </w:rPr>
              <w:pPrChange w:id="24192" w:author="Author">
                <w:pPr/>
              </w:pPrChange>
            </w:pPr>
            <w:ins w:id="24193" w:author="Author">
              <w:r w:rsidRPr="00C2599A">
                <w:t>5.6.1</w:t>
              </w:r>
            </w:ins>
          </w:p>
        </w:tc>
        <w:tc>
          <w:tcPr>
            <w:tcW w:w="2133" w:type="dxa"/>
            <w:tcPrChange w:id="24194" w:author="Author">
              <w:tcPr>
                <w:tcW w:w="2133" w:type="dxa"/>
              </w:tcPr>
            </w:tcPrChange>
          </w:tcPr>
          <w:p w14:paraId="733047A6" w14:textId="77777777" w:rsidR="00FB0A47" w:rsidRPr="00C2599A" w:rsidRDefault="00FB0A47">
            <w:pPr>
              <w:pStyle w:val="TAL"/>
              <w:keepNext w:val="0"/>
              <w:keepLines w:val="0"/>
              <w:rPr>
                <w:ins w:id="24195" w:author="Author"/>
              </w:rPr>
              <w:pPrChange w:id="24196" w:author="Author">
                <w:pPr/>
              </w:pPrChange>
            </w:pPr>
            <w:ins w:id="24197" w:author="Author">
              <w:r w:rsidRPr="00C2599A">
                <w:t>Tactile or auditory status</w:t>
              </w:r>
            </w:ins>
          </w:p>
        </w:tc>
        <w:tc>
          <w:tcPr>
            <w:tcW w:w="351" w:type="dxa"/>
            <w:tcPrChange w:id="24198" w:author="Author">
              <w:tcPr>
                <w:tcW w:w="843" w:type="dxa"/>
                <w:gridSpan w:val="2"/>
              </w:tcPr>
            </w:tcPrChange>
          </w:tcPr>
          <w:p w14:paraId="1E39A85D" w14:textId="77777777" w:rsidR="00FB0A47" w:rsidRPr="00C2599A" w:rsidRDefault="00FB0A47">
            <w:pPr>
              <w:pStyle w:val="TAL"/>
              <w:keepNext w:val="0"/>
              <w:keepLines w:val="0"/>
              <w:rPr>
                <w:ins w:id="24199" w:author="Author"/>
              </w:rPr>
              <w:pPrChange w:id="24200" w:author="Author">
                <w:pPr/>
              </w:pPrChange>
            </w:pPr>
            <w:ins w:id="24201" w:author="Author">
              <w:r w:rsidRPr="00C2599A">
                <w:rPr>
                  <w:rFonts w:ascii="Segoe UI Symbol" w:hAnsi="Segoe UI Symbol" w:cs="Segoe UI Symbol"/>
                </w:rPr>
                <w:t>✓</w:t>
              </w:r>
            </w:ins>
          </w:p>
        </w:tc>
        <w:tc>
          <w:tcPr>
            <w:tcW w:w="357" w:type="dxa"/>
            <w:tcPrChange w:id="24202" w:author="Author">
              <w:tcPr>
                <w:tcW w:w="843" w:type="dxa"/>
              </w:tcPr>
            </w:tcPrChange>
          </w:tcPr>
          <w:p w14:paraId="24FCB168" w14:textId="77777777" w:rsidR="00FB0A47" w:rsidRPr="00C2599A" w:rsidRDefault="00FB0A47">
            <w:pPr>
              <w:pStyle w:val="TAL"/>
              <w:keepNext w:val="0"/>
              <w:keepLines w:val="0"/>
              <w:rPr>
                <w:ins w:id="24203" w:author="Author"/>
              </w:rPr>
              <w:pPrChange w:id="24204" w:author="Author">
                <w:pPr/>
              </w:pPrChange>
            </w:pPr>
            <w:ins w:id="24205" w:author="Author">
              <w:r w:rsidRPr="00C2599A">
                <w:rPr>
                  <w:rFonts w:ascii="Segoe UI Symbol" w:hAnsi="Segoe UI Symbol" w:cs="Segoe UI Symbol"/>
                </w:rPr>
                <w:t>✓</w:t>
              </w:r>
            </w:ins>
          </w:p>
        </w:tc>
        <w:tc>
          <w:tcPr>
            <w:tcW w:w="351" w:type="dxa"/>
            <w:tcPrChange w:id="24206" w:author="Author">
              <w:tcPr>
                <w:tcW w:w="843" w:type="dxa"/>
                <w:gridSpan w:val="2"/>
              </w:tcPr>
            </w:tcPrChange>
          </w:tcPr>
          <w:p w14:paraId="0D2EB069" w14:textId="77777777" w:rsidR="00FB0A47" w:rsidRPr="00C2599A" w:rsidRDefault="00FB0A47">
            <w:pPr>
              <w:pStyle w:val="TAL"/>
              <w:keepNext w:val="0"/>
              <w:keepLines w:val="0"/>
              <w:rPr>
                <w:ins w:id="24207" w:author="Author"/>
              </w:rPr>
              <w:pPrChange w:id="24208" w:author="Author">
                <w:pPr/>
              </w:pPrChange>
            </w:pPr>
          </w:p>
        </w:tc>
        <w:tc>
          <w:tcPr>
            <w:tcW w:w="351" w:type="dxa"/>
            <w:tcPrChange w:id="24209" w:author="Author">
              <w:tcPr>
                <w:tcW w:w="843" w:type="dxa"/>
              </w:tcPr>
            </w:tcPrChange>
          </w:tcPr>
          <w:p w14:paraId="53326683" w14:textId="77777777" w:rsidR="00FB0A47" w:rsidRPr="00C2599A" w:rsidRDefault="00FB0A47">
            <w:pPr>
              <w:pStyle w:val="TAL"/>
              <w:keepNext w:val="0"/>
              <w:keepLines w:val="0"/>
              <w:rPr>
                <w:ins w:id="24210" w:author="Author"/>
              </w:rPr>
              <w:pPrChange w:id="24211" w:author="Author">
                <w:pPr/>
              </w:pPrChange>
            </w:pPr>
          </w:p>
        </w:tc>
        <w:tc>
          <w:tcPr>
            <w:tcW w:w="2693" w:type="dxa"/>
            <w:tcPrChange w:id="24212" w:author="Author">
              <w:tcPr>
                <w:tcW w:w="1754" w:type="dxa"/>
              </w:tcPr>
            </w:tcPrChange>
          </w:tcPr>
          <w:p w14:paraId="4F939C89" w14:textId="77777777" w:rsidR="00FB0A47" w:rsidRPr="00C2599A" w:rsidRDefault="00FB0A47">
            <w:pPr>
              <w:pStyle w:val="TAL"/>
              <w:keepNext w:val="0"/>
              <w:keepLines w:val="0"/>
              <w:rPr>
                <w:ins w:id="24213" w:author="Author"/>
              </w:rPr>
              <w:pPrChange w:id="24214" w:author="Author">
                <w:pPr/>
              </w:pPrChange>
            </w:pPr>
            <w:ins w:id="24215" w:author="Author">
              <w:r w:rsidRPr="00C2599A">
                <w:t>Where ICT includes a locking or toggle control</w:t>
              </w:r>
            </w:ins>
          </w:p>
        </w:tc>
        <w:tc>
          <w:tcPr>
            <w:tcW w:w="1277" w:type="dxa"/>
            <w:tcPrChange w:id="24216" w:author="Author">
              <w:tcPr>
                <w:tcW w:w="1272" w:type="dxa"/>
              </w:tcPr>
            </w:tcPrChange>
          </w:tcPr>
          <w:p w14:paraId="6CE911A7" w14:textId="77777777" w:rsidR="00FB0A47" w:rsidRPr="00C2599A" w:rsidRDefault="00FB0A47">
            <w:pPr>
              <w:pStyle w:val="TAL"/>
              <w:keepNext w:val="0"/>
              <w:keepLines w:val="0"/>
              <w:rPr>
                <w:ins w:id="24217" w:author="Author"/>
              </w:rPr>
              <w:pPrChange w:id="24218" w:author="Author">
                <w:pPr/>
              </w:pPrChange>
            </w:pPr>
            <w:ins w:id="24219" w:author="Author">
              <w:r w:rsidRPr="00C2599A">
                <w:t>C.5.6.1</w:t>
              </w:r>
            </w:ins>
          </w:p>
        </w:tc>
      </w:tr>
      <w:tr w:rsidR="00FB0A47" w:rsidRPr="00C2599A" w14:paraId="245882A8" w14:textId="77777777" w:rsidTr="00C60D67">
        <w:trPr>
          <w:ins w:id="24220" w:author="Author"/>
          <w:trPrChange w:id="24221" w:author="Author">
            <w:trPr>
              <w:gridBefore w:val="4"/>
            </w:trPr>
          </w:trPrChange>
        </w:trPr>
        <w:tc>
          <w:tcPr>
            <w:tcW w:w="967" w:type="dxa"/>
            <w:tcPrChange w:id="24222" w:author="Author">
              <w:tcPr>
                <w:tcW w:w="817" w:type="dxa"/>
                <w:gridSpan w:val="4"/>
              </w:tcPr>
            </w:tcPrChange>
          </w:tcPr>
          <w:p w14:paraId="5E1ABE74" w14:textId="77777777" w:rsidR="00FB0A47" w:rsidRPr="00C2599A" w:rsidRDefault="00FB0A47">
            <w:pPr>
              <w:pStyle w:val="TAL"/>
              <w:keepNext w:val="0"/>
              <w:keepLines w:val="0"/>
              <w:rPr>
                <w:ins w:id="24223" w:author="Author"/>
              </w:rPr>
              <w:pPrChange w:id="24224" w:author="Author">
                <w:pPr/>
              </w:pPrChange>
            </w:pPr>
            <w:ins w:id="24225" w:author="Author">
              <w:r w:rsidRPr="00C2599A">
                <w:t>5.6.2</w:t>
              </w:r>
            </w:ins>
          </w:p>
        </w:tc>
        <w:tc>
          <w:tcPr>
            <w:tcW w:w="2133" w:type="dxa"/>
            <w:tcPrChange w:id="24226" w:author="Author">
              <w:tcPr>
                <w:tcW w:w="2133" w:type="dxa"/>
              </w:tcPr>
            </w:tcPrChange>
          </w:tcPr>
          <w:p w14:paraId="43094A99" w14:textId="77777777" w:rsidR="00FB0A47" w:rsidRPr="00C2599A" w:rsidRDefault="00FB0A47">
            <w:pPr>
              <w:pStyle w:val="TAL"/>
              <w:keepNext w:val="0"/>
              <w:keepLines w:val="0"/>
              <w:rPr>
                <w:ins w:id="24227" w:author="Author"/>
              </w:rPr>
              <w:pPrChange w:id="24228" w:author="Author">
                <w:pPr/>
              </w:pPrChange>
            </w:pPr>
            <w:ins w:id="24229" w:author="Author">
              <w:r w:rsidRPr="00C2599A">
                <w:t>Visual status</w:t>
              </w:r>
            </w:ins>
          </w:p>
        </w:tc>
        <w:tc>
          <w:tcPr>
            <w:tcW w:w="351" w:type="dxa"/>
            <w:tcPrChange w:id="24230" w:author="Author">
              <w:tcPr>
                <w:tcW w:w="843" w:type="dxa"/>
                <w:gridSpan w:val="2"/>
              </w:tcPr>
            </w:tcPrChange>
          </w:tcPr>
          <w:p w14:paraId="567F9CFB" w14:textId="77777777" w:rsidR="00FB0A47" w:rsidRPr="00C2599A" w:rsidRDefault="00FB0A47">
            <w:pPr>
              <w:pStyle w:val="TAL"/>
              <w:keepNext w:val="0"/>
              <w:keepLines w:val="0"/>
              <w:rPr>
                <w:ins w:id="24231" w:author="Author"/>
              </w:rPr>
              <w:pPrChange w:id="24232" w:author="Author">
                <w:pPr/>
              </w:pPrChange>
            </w:pPr>
            <w:ins w:id="24233" w:author="Author">
              <w:r w:rsidRPr="00C2599A">
                <w:rPr>
                  <w:rFonts w:ascii="Segoe UI Symbol" w:hAnsi="Segoe UI Symbol" w:cs="Segoe UI Symbol"/>
                </w:rPr>
                <w:t>✓</w:t>
              </w:r>
            </w:ins>
          </w:p>
        </w:tc>
        <w:tc>
          <w:tcPr>
            <w:tcW w:w="357" w:type="dxa"/>
            <w:tcPrChange w:id="24234" w:author="Author">
              <w:tcPr>
                <w:tcW w:w="843" w:type="dxa"/>
              </w:tcPr>
            </w:tcPrChange>
          </w:tcPr>
          <w:p w14:paraId="78B63B5F" w14:textId="77777777" w:rsidR="00FB0A47" w:rsidRPr="00C2599A" w:rsidRDefault="00FB0A47">
            <w:pPr>
              <w:pStyle w:val="TAL"/>
              <w:keepNext w:val="0"/>
              <w:keepLines w:val="0"/>
              <w:rPr>
                <w:ins w:id="24235" w:author="Author"/>
              </w:rPr>
              <w:pPrChange w:id="24236" w:author="Author">
                <w:pPr/>
              </w:pPrChange>
            </w:pPr>
            <w:ins w:id="24237" w:author="Author">
              <w:r w:rsidRPr="00C2599A">
                <w:rPr>
                  <w:rFonts w:ascii="Segoe UI Symbol" w:hAnsi="Segoe UI Symbol" w:cs="Segoe UI Symbol"/>
                </w:rPr>
                <w:t>✓</w:t>
              </w:r>
            </w:ins>
          </w:p>
        </w:tc>
        <w:tc>
          <w:tcPr>
            <w:tcW w:w="351" w:type="dxa"/>
            <w:tcPrChange w:id="24238" w:author="Author">
              <w:tcPr>
                <w:tcW w:w="843" w:type="dxa"/>
                <w:gridSpan w:val="2"/>
              </w:tcPr>
            </w:tcPrChange>
          </w:tcPr>
          <w:p w14:paraId="0210A4D3" w14:textId="77777777" w:rsidR="00FB0A47" w:rsidRPr="00C2599A" w:rsidRDefault="00FB0A47">
            <w:pPr>
              <w:pStyle w:val="TAL"/>
              <w:keepNext w:val="0"/>
              <w:keepLines w:val="0"/>
              <w:rPr>
                <w:ins w:id="24239" w:author="Author"/>
              </w:rPr>
              <w:pPrChange w:id="24240" w:author="Author">
                <w:pPr/>
              </w:pPrChange>
            </w:pPr>
          </w:p>
        </w:tc>
        <w:tc>
          <w:tcPr>
            <w:tcW w:w="351" w:type="dxa"/>
            <w:tcPrChange w:id="24241" w:author="Author">
              <w:tcPr>
                <w:tcW w:w="843" w:type="dxa"/>
              </w:tcPr>
            </w:tcPrChange>
          </w:tcPr>
          <w:p w14:paraId="538FE920" w14:textId="77777777" w:rsidR="00FB0A47" w:rsidRPr="00C2599A" w:rsidRDefault="00FB0A47">
            <w:pPr>
              <w:pStyle w:val="TAL"/>
              <w:keepNext w:val="0"/>
              <w:keepLines w:val="0"/>
              <w:rPr>
                <w:ins w:id="24242" w:author="Author"/>
              </w:rPr>
              <w:pPrChange w:id="24243" w:author="Author">
                <w:pPr/>
              </w:pPrChange>
            </w:pPr>
          </w:p>
        </w:tc>
        <w:tc>
          <w:tcPr>
            <w:tcW w:w="2693" w:type="dxa"/>
            <w:tcPrChange w:id="24244" w:author="Author">
              <w:tcPr>
                <w:tcW w:w="1754" w:type="dxa"/>
              </w:tcPr>
            </w:tcPrChange>
          </w:tcPr>
          <w:p w14:paraId="52EF4C7D" w14:textId="77777777" w:rsidR="00FB0A47" w:rsidRPr="00C2599A" w:rsidRDefault="00FB0A47">
            <w:pPr>
              <w:pStyle w:val="TAL"/>
              <w:keepNext w:val="0"/>
              <w:keepLines w:val="0"/>
              <w:rPr>
                <w:ins w:id="24245" w:author="Author"/>
              </w:rPr>
              <w:pPrChange w:id="24246" w:author="Author">
                <w:pPr/>
              </w:pPrChange>
            </w:pPr>
            <w:ins w:id="24247" w:author="Author">
              <w:r w:rsidRPr="00C2599A">
                <w:t>Where ICT includes a locking or toggle control</w:t>
              </w:r>
            </w:ins>
          </w:p>
        </w:tc>
        <w:tc>
          <w:tcPr>
            <w:tcW w:w="1277" w:type="dxa"/>
            <w:tcPrChange w:id="24248" w:author="Author">
              <w:tcPr>
                <w:tcW w:w="1272" w:type="dxa"/>
              </w:tcPr>
            </w:tcPrChange>
          </w:tcPr>
          <w:p w14:paraId="41563C6A" w14:textId="77777777" w:rsidR="00FB0A47" w:rsidRPr="00C2599A" w:rsidRDefault="00FB0A47">
            <w:pPr>
              <w:pStyle w:val="TAL"/>
              <w:keepNext w:val="0"/>
              <w:keepLines w:val="0"/>
              <w:rPr>
                <w:ins w:id="24249" w:author="Author"/>
              </w:rPr>
              <w:pPrChange w:id="24250" w:author="Author">
                <w:pPr/>
              </w:pPrChange>
            </w:pPr>
            <w:ins w:id="24251" w:author="Author">
              <w:r w:rsidRPr="00C2599A">
                <w:t>C.5.6.2</w:t>
              </w:r>
            </w:ins>
          </w:p>
        </w:tc>
      </w:tr>
      <w:tr w:rsidR="00FB0A47" w:rsidRPr="00C2599A" w14:paraId="0C1B0F11" w14:textId="77777777" w:rsidTr="00C60D67">
        <w:trPr>
          <w:ins w:id="24252" w:author="Author"/>
          <w:trPrChange w:id="24253" w:author="Author">
            <w:trPr>
              <w:gridBefore w:val="4"/>
            </w:trPr>
          </w:trPrChange>
        </w:trPr>
        <w:tc>
          <w:tcPr>
            <w:tcW w:w="967" w:type="dxa"/>
            <w:tcPrChange w:id="24254" w:author="Author">
              <w:tcPr>
                <w:tcW w:w="817" w:type="dxa"/>
                <w:gridSpan w:val="4"/>
              </w:tcPr>
            </w:tcPrChange>
          </w:tcPr>
          <w:p w14:paraId="729919D4" w14:textId="77777777" w:rsidR="00FB0A47" w:rsidRPr="00C2599A" w:rsidRDefault="00FB0A47">
            <w:pPr>
              <w:pStyle w:val="TAL"/>
              <w:keepNext w:val="0"/>
              <w:keepLines w:val="0"/>
              <w:rPr>
                <w:ins w:id="24255" w:author="Author"/>
              </w:rPr>
              <w:pPrChange w:id="24256" w:author="Author">
                <w:pPr/>
              </w:pPrChange>
            </w:pPr>
            <w:ins w:id="24257" w:author="Author">
              <w:r w:rsidRPr="00C2599A">
                <w:t>5.7</w:t>
              </w:r>
            </w:ins>
          </w:p>
        </w:tc>
        <w:tc>
          <w:tcPr>
            <w:tcW w:w="2133" w:type="dxa"/>
            <w:tcPrChange w:id="24258" w:author="Author">
              <w:tcPr>
                <w:tcW w:w="2133" w:type="dxa"/>
              </w:tcPr>
            </w:tcPrChange>
          </w:tcPr>
          <w:p w14:paraId="7680E00F" w14:textId="77777777" w:rsidR="00FB0A47" w:rsidRPr="00C2599A" w:rsidRDefault="00FB0A47">
            <w:pPr>
              <w:pStyle w:val="TAL"/>
              <w:keepNext w:val="0"/>
              <w:keepLines w:val="0"/>
              <w:rPr>
                <w:ins w:id="24259" w:author="Author"/>
              </w:rPr>
              <w:pPrChange w:id="24260" w:author="Author">
                <w:pPr/>
              </w:pPrChange>
            </w:pPr>
            <w:ins w:id="24261" w:author="Author">
              <w:r w:rsidRPr="00C2599A">
                <w:t>Key repeat</w:t>
              </w:r>
            </w:ins>
          </w:p>
        </w:tc>
        <w:tc>
          <w:tcPr>
            <w:tcW w:w="351" w:type="dxa"/>
            <w:tcPrChange w:id="24262" w:author="Author">
              <w:tcPr>
                <w:tcW w:w="843" w:type="dxa"/>
                <w:gridSpan w:val="2"/>
              </w:tcPr>
            </w:tcPrChange>
          </w:tcPr>
          <w:p w14:paraId="49209E01" w14:textId="77777777" w:rsidR="00FB0A47" w:rsidRPr="00C2599A" w:rsidRDefault="00FB0A47">
            <w:pPr>
              <w:pStyle w:val="TAL"/>
              <w:keepNext w:val="0"/>
              <w:keepLines w:val="0"/>
              <w:rPr>
                <w:ins w:id="24263" w:author="Author"/>
              </w:rPr>
              <w:pPrChange w:id="24264" w:author="Author">
                <w:pPr/>
              </w:pPrChange>
            </w:pPr>
          </w:p>
        </w:tc>
        <w:tc>
          <w:tcPr>
            <w:tcW w:w="357" w:type="dxa"/>
            <w:tcPrChange w:id="24265" w:author="Author">
              <w:tcPr>
                <w:tcW w:w="843" w:type="dxa"/>
              </w:tcPr>
            </w:tcPrChange>
          </w:tcPr>
          <w:p w14:paraId="035A5E44" w14:textId="77777777" w:rsidR="00FB0A47" w:rsidRPr="00C2599A" w:rsidRDefault="00FB0A47">
            <w:pPr>
              <w:pStyle w:val="TAL"/>
              <w:keepNext w:val="0"/>
              <w:keepLines w:val="0"/>
              <w:rPr>
                <w:ins w:id="24266" w:author="Author"/>
              </w:rPr>
              <w:pPrChange w:id="24267" w:author="Author">
                <w:pPr/>
              </w:pPrChange>
            </w:pPr>
            <w:ins w:id="24268" w:author="Author">
              <w:r w:rsidRPr="00C2599A">
                <w:rPr>
                  <w:rFonts w:ascii="Segoe UI Symbol" w:hAnsi="Segoe UI Symbol" w:cs="Segoe UI Symbol"/>
                </w:rPr>
                <w:t>✓</w:t>
              </w:r>
            </w:ins>
          </w:p>
        </w:tc>
        <w:tc>
          <w:tcPr>
            <w:tcW w:w="351" w:type="dxa"/>
            <w:tcPrChange w:id="24269" w:author="Author">
              <w:tcPr>
                <w:tcW w:w="843" w:type="dxa"/>
                <w:gridSpan w:val="2"/>
              </w:tcPr>
            </w:tcPrChange>
          </w:tcPr>
          <w:p w14:paraId="3CDEF846" w14:textId="77777777" w:rsidR="00FB0A47" w:rsidRPr="00C2599A" w:rsidRDefault="00FB0A47">
            <w:pPr>
              <w:pStyle w:val="TAL"/>
              <w:keepNext w:val="0"/>
              <w:keepLines w:val="0"/>
              <w:rPr>
                <w:ins w:id="24270" w:author="Author"/>
              </w:rPr>
              <w:pPrChange w:id="24271" w:author="Author">
                <w:pPr/>
              </w:pPrChange>
            </w:pPr>
          </w:p>
        </w:tc>
        <w:tc>
          <w:tcPr>
            <w:tcW w:w="351" w:type="dxa"/>
            <w:tcPrChange w:id="24272" w:author="Author">
              <w:tcPr>
                <w:tcW w:w="843" w:type="dxa"/>
              </w:tcPr>
            </w:tcPrChange>
          </w:tcPr>
          <w:p w14:paraId="50E7574A" w14:textId="77777777" w:rsidR="00FB0A47" w:rsidRPr="00C2599A" w:rsidRDefault="00FB0A47">
            <w:pPr>
              <w:pStyle w:val="TAL"/>
              <w:keepNext w:val="0"/>
              <w:keepLines w:val="0"/>
              <w:rPr>
                <w:ins w:id="24273" w:author="Author"/>
              </w:rPr>
              <w:pPrChange w:id="24274" w:author="Author">
                <w:pPr/>
              </w:pPrChange>
            </w:pPr>
          </w:p>
        </w:tc>
        <w:tc>
          <w:tcPr>
            <w:tcW w:w="2693" w:type="dxa"/>
            <w:tcPrChange w:id="24275" w:author="Author">
              <w:tcPr>
                <w:tcW w:w="1754" w:type="dxa"/>
              </w:tcPr>
            </w:tcPrChange>
          </w:tcPr>
          <w:p w14:paraId="560CA51F" w14:textId="77777777" w:rsidR="00FB0A47" w:rsidRPr="00C2599A" w:rsidRDefault="00FB0A47">
            <w:pPr>
              <w:pStyle w:val="TAL"/>
              <w:keepNext w:val="0"/>
              <w:keepLines w:val="0"/>
              <w:rPr>
                <w:ins w:id="24276" w:author="Author"/>
              </w:rPr>
              <w:pPrChange w:id="24277" w:author="Author">
                <w:pPr/>
              </w:pPrChange>
            </w:pPr>
            <w:ins w:id="24278" w:author="Author">
              <w:r w:rsidRPr="00C2599A">
                <w:t>Where ICT includes a keyboard or keypad, and a key repeat function that cannot be turned off, and that key repeat will result in the generation of multiple entries of the same alphanumeric data into input fields or into documents:</w:t>
              </w:r>
            </w:ins>
          </w:p>
        </w:tc>
        <w:tc>
          <w:tcPr>
            <w:tcW w:w="1277" w:type="dxa"/>
            <w:tcPrChange w:id="24279" w:author="Author">
              <w:tcPr>
                <w:tcW w:w="1272" w:type="dxa"/>
              </w:tcPr>
            </w:tcPrChange>
          </w:tcPr>
          <w:p w14:paraId="3E277E0A" w14:textId="77777777" w:rsidR="00FB0A47" w:rsidRPr="00C2599A" w:rsidRDefault="00FB0A47">
            <w:pPr>
              <w:pStyle w:val="TAL"/>
              <w:keepNext w:val="0"/>
              <w:keepLines w:val="0"/>
              <w:rPr>
                <w:ins w:id="24280" w:author="Author"/>
              </w:rPr>
              <w:pPrChange w:id="24281" w:author="Author">
                <w:pPr/>
              </w:pPrChange>
            </w:pPr>
            <w:ins w:id="24282" w:author="Author">
              <w:r w:rsidRPr="00C2599A">
                <w:t>C.5.7</w:t>
              </w:r>
            </w:ins>
          </w:p>
        </w:tc>
      </w:tr>
      <w:tr w:rsidR="00FB0A47" w:rsidRPr="00C2599A" w14:paraId="6AF79EA4" w14:textId="77777777" w:rsidTr="00C60D67">
        <w:trPr>
          <w:ins w:id="24283" w:author="Author"/>
          <w:trPrChange w:id="24284" w:author="Author">
            <w:trPr>
              <w:gridBefore w:val="4"/>
            </w:trPr>
          </w:trPrChange>
        </w:trPr>
        <w:tc>
          <w:tcPr>
            <w:tcW w:w="967" w:type="dxa"/>
            <w:tcPrChange w:id="24285" w:author="Author">
              <w:tcPr>
                <w:tcW w:w="817" w:type="dxa"/>
                <w:gridSpan w:val="4"/>
              </w:tcPr>
            </w:tcPrChange>
          </w:tcPr>
          <w:p w14:paraId="051DB2F5" w14:textId="77777777" w:rsidR="00FB0A47" w:rsidRPr="00C2599A" w:rsidRDefault="00FB0A47">
            <w:pPr>
              <w:pStyle w:val="TAL"/>
              <w:keepNext w:val="0"/>
              <w:keepLines w:val="0"/>
              <w:rPr>
                <w:ins w:id="24286" w:author="Author"/>
              </w:rPr>
              <w:pPrChange w:id="24287" w:author="Author">
                <w:pPr/>
              </w:pPrChange>
            </w:pPr>
            <w:ins w:id="24288" w:author="Author">
              <w:r w:rsidRPr="00C2599A">
                <w:lastRenderedPageBreak/>
                <w:t>5.8</w:t>
              </w:r>
            </w:ins>
          </w:p>
        </w:tc>
        <w:tc>
          <w:tcPr>
            <w:tcW w:w="2133" w:type="dxa"/>
            <w:tcPrChange w:id="24289" w:author="Author">
              <w:tcPr>
                <w:tcW w:w="2133" w:type="dxa"/>
              </w:tcPr>
            </w:tcPrChange>
          </w:tcPr>
          <w:p w14:paraId="5F6701D2" w14:textId="77777777" w:rsidR="00FB0A47" w:rsidRPr="00C2599A" w:rsidRDefault="00FB0A47">
            <w:pPr>
              <w:pStyle w:val="TAL"/>
              <w:keepNext w:val="0"/>
              <w:keepLines w:val="0"/>
              <w:rPr>
                <w:ins w:id="24290" w:author="Author"/>
              </w:rPr>
              <w:pPrChange w:id="24291" w:author="Author">
                <w:pPr/>
              </w:pPrChange>
            </w:pPr>
            <w:ins w:id="24292" w:author="Author">
              <w:r w:rsidRPr="00C2599A">
                <w:t>Double-strike key acceptance</w:t>
              </w:r>
            </w:ins>
          </w:p>
        </w:tc>
        <w:tc>
          <w:tcPr>
            <w:tcW w:w="351" w:type="dxa"/>
            <w:tcPrChange w:id="24293" w:author="Author">
              <w:tcPr>
                <w:tcW w:w="843" w:type="dxa"/>
                <w:gridSpan w:val="2"/>
              </w:tcPr>
            </w:tcPrChange>
          </w:tcPr>
          <w:p w14:paraId="0DBDC490" w14:textId="77777777" w:rsidR="00FB0A47" w:rsidRPr="00C2599A" w:rsidRDefault="00FB0A47">
            <w:pPr>
              <w:pStyle w:val="TAL"/>
              <w:keepNext w:val="0"/>
              <w:keepLines w:val="0"/>
              <w:rPr>
                <w:ins w:id="24294" w:author="Author"/>
              </w:rPr>
              <w:pPrChange w:id="24295" w:author="Author">
                <w:pPr/>
              </w:pPrChange>
            </w:pPr>
          </w:p>
        </w:tc>
        <w:tc>
          <w:tcPr>
            <w:tcW w:w="357" w:type="dxa"/>
            <w:tcPrChange w:id="24296" w:author="Author">
              <w:tcPr>
                <w:tcW w:w="843" w:type="dxa"/>
              </w:tcPr>
            </w:tcPrChange>
          </w:tcPr>
          <w:p w14:paraId="442A71AC" w14:textId="77777777" w:rsidR="00FB0A47" w:rsidRPr="00C2599A" w:rsidRDefault="00FB0A47">
            <w:pPr>
              <w:pStyle w:val="TAL"/>
              <w:keepNext w:val="0"/>
              <w:keepLines w:val="0"/>
              <w:rPr>
                <w:ins w:id="24297" w:author="Author"/>
              </w:rPr>
              <w:pPrChange w:id="24298" w:author="Author">
                <w:pPr/>
              </w:pPrChange>
            </w:pPr>
            <w:ins w:id="24299" w:author="Author">
              <w:r w:rsidRPr="00C2599A">
                <w:rPr>
                  <w:rFonts w:ascii="Segoe UI Symbol" w:hAnsi="Segoe UI Symbol" w:cs="Segoe UI Symbol"/>
                </w:rPr>
                <w:t>✓</w:t>
              </w:r>
            </w:ins>
          </w:p>
        </w:tc>
        <w:tc>
          <w:tcPr>
            <w:tcW w:w="351" w:type="dxa"/>
            <w:tcPrChange w:id="24300" w:author="Author">
              <w:tcPr>
                <w:tcW w:w="843" w:type="dxa"/>
                <w:gridSpan w:val="2"/>
              </w:tcPr>
            </w:tcPrChange>
          </w:tcPr>
          <w:p w14:paraId="2B57B784" w14:textId="77777777" w:rsidR="00FB0A47" w:rsidRPr="00C2599A" w:rsidRDefault="00FB0A47">
            <w:pPr>
              <w:pStyle w:val="TAL"/>
              <w:keepNext w:val="0"/>
              <w:keepLines w:val="0"/>
              <w:rPr>
                <w:ins w:id="24301" w:author="Author"/>
              </w:rPr>
              <w:pPrChange w:id="24302" w:author="Author">
                <w:pPr/>
              </w:pPrChange>
            </w:pPr>
          </w:p>
        </w:tc>
        <w:tc>
          <w:tcPr>
            <w:tcW w:w="351" w:type="dxa"/>
            <w:tcPrChange w:id="24303" w:author="Author">
              <w:tcPr>
                <w:tcW w:w="843" w:type="dxa"/>
              </w:tcPr>
            </w:tcPrChange>
          </w:tcPr>
          <w:p w14:paraId="5F28093C" w14:textId="77777777" w:rsidR="00FB0A47" w:rsidRPr="00C2599A" w:rsidRDefault="00FB0A47">
            <w:pPr>
              <w:pStyle w:val="TAL"/>
              <w:keepNext w:val="0"/>
              <w:keepLines w:val="0"/>
              <w:rPr>
                <w:ins w:id="24304" w:author="Author"/>
              </w:rPr>
              <w:pPrChange w:id="24305" w:author="Author">
                <w:pPr/>
              </w:pPrChange>
            </w:pPr>
          </w:p>
        </w:tc>
        <w:tc>
          <w:tcPr>
            <w:tcW w:w="2693" w:type="dxa"/>
            <w:tcPrChange w:id="24306" w:author="Author">
              <w:tcPr>
                <w:tcW w:w="1754" w:type="dxa"/>
              </w:tcPr>
            </w:tcPrChange>
          </w:tcPr>
          <w:p w14:paraId="1DF72B2D" w14:textId="77777777" w:rsidR="00FB0A47" w:rsidRPr="00C2599A" w:rsidRDefault="00FB0A47">
            <w:pPr>
              <w:pStyle w:val="TAL"/>
              <w:keepNext w:val="0"/>
              <w:keepLines w:val="0"/>
              <w:rPr>
                <w:ins w:id="24307" w:author="Author"/>
              </w:rPr>
              <w:pPrChange w:id="24308" w:author="Author">
                <w:pPr/>
              </w:pPrChange>
            </w:pPr>
            <w:ins w:id="24309" w:author="Author">
              <w:r w:rsidRPr="00C2599A">
                <w:t>Where ICT includes a keyboard or keypad</w:t>
              </w:r>
            </w:ins>
          </w:p>
        </w:tc>
        <w:tc>
          <w:tcPr>
            <w:tcW w:w="1277" w:type="dxa"/>
            <w:tcPrChange w:id="24310" w:author="Author">
              <w:tcPr>
                <w:tcW w:w="1272" w:type="dxa"/>
              </w:tcPr>
            </w:tcPrChange>
          </w:tcPr>
          <w:p w14:paraId="2E4011CD" w14:textId="77777777" w:rsidR="00FB0A47" w:rsidRPr="00C2599A" w:rsidRDefault="00FB0A47">
            <w:pPr>
              <w:pStyle w:val="TAL"/>
              <w:keepNext w:val="0"/>
              <w:keepLines w:val="0"/>
              <w:rPr>
                <w:ins w:id="24311" w:author="Author"/>
              </w:rPr>
              <w:pPrChange w:id="24312" w:author="Author">
                <w:pPr/>
              </w:pPrChange>
            </w:pPr>
            <w:ins w:id="24313" w:author="Author">
              <w:r w:rsidRPr="00C2599A">
                <w:t>C.5.8</w:t>
              </w:r>
            </w:ins>
          </w:p>
        </w:tc>
      </w:tr>
      <w:tr w:rsidR="00FB0A47" w:rsidRPr="00C2599A" w14:paraId="0AEB190D" w14:textId="77777777" w:rsidTr="00C60D67">
        <w:trPr>
          <w:ins w:id="24314" w:author="Author"/>
          <w:trPrChange w:id="24315" w:author="Author">
            <w:trPr>
              <w:gridBefore w:val="4"/>
            </w:trPr>
          </w:trPrChange>
        </w:trPr>
        <w:tc>
          <w:tcPr>
            <w:tcW w:w="967" w:type="dxa"/>
            <w:tcPrChange w:id="24316" w:author="Author">
              <w:tcPr>
                <w:tcW w:w="817" w:type="dxa"/>
                <w:gridSpan w:val="4"/>
              </w:tcPr>
            </w:tcPrChange>
          </w:tcPr>
          <w:p w14:paraId="388DEA1F" w14:textId="77777777" w:rsidR="00FB0A47" w:rsidRPr="00C2599A" w:rsidRDefault="00FB0A47">
            <w:pPr>
              <w:pStyle w:val="TAL"/>
              <w:keepNext w:val="0"/>
              <w:keepLines w:val="0"/>
              <w:rPr>
                <w:ins w:id="24317" w:author="Author"/>
              </w:rPr>
              <w:pPrChange w:id="24318" w:author="Author">
                <w:pPr/>
              </w:pPrChange>
            </w:pPr>
            <w:ins w:id="24319" w:author="Author">
              <w:r w:rsidRPr="00C2599A">
                <w:t>5.9</w:t>
              </w:r>
            </w:ins>
          </w:p>
        </w:tc>
        <w:tc>
          <w:tcPr>
            <w:tcW w:w="2133" w:type="dxa"/>
            <w:tcPrChange w:id="24320" w:author="Author">
              <w:tcPr>
                <w:tcW w:w="2133" w:type="dxa"/>
              </w:tcPr>
            </w:tcPrChange>
          </w:tcPr>
          <w:p w14:paraId="375B7A82" w14:textId="77777777" w:rsidR="00FB0A47" w:rsidRPr="00C2599A" w:rsidRDefault="00FB0A47">
            <w:pPr>
              <w:pStyle w:val="TAL"/>
              <w:keepNext w:val="0"/>
              <w:keepLines w:val="0"/>
              <w:rPr>
                <w:ins w:id="24321" w:author="Author"/>
              </w:rPr>
              <w:pPrChange w:id="24322" w:author="Author">
                <w:pPr/>
              </w:pPrChange>
            </w:pPr>
            <w:ins w:id="24323" w:author="Author">
              <w:r w:rsidRPr="00C2599A">
                <w:t>Simultaneous user actions</w:t>
              </w:r>
            </w:ins>
          </w:p>
        </w:tc>
        <w:tc>
          <w:tcPr>
            <w:tcW w:w="351" w:type="dxa"/>
            <w:tcPrChange w:id="24324" w:author="Author">
              <w:tcPr>
                <w:tcW w:w="843" w:type="dxa"/>
                <w:gridSpan w:val="2"/>
              </w:tcPr>
            </w:tcPrChange>
          </w:tcPr>
          <w:p w14:paraId="4B779F7F" w14:textId="77777777" w:rsidR="00FB0A47" w:rsidRPr="00C2599A" w:rsidRDefault="00FB0A47">
            <w:pPr>
              <w:pStyle w:val="TAL"/>
              <w:keepNext w:val="0"/>
              <w:keepLines w:val="0"/>
              <w:rPr>
                <w:ins w:id="24325" w:author="Author"/>
              </w:rPr>
              <w:pPrChange w:id="24326" w:author="Author">
                <w:pPr/>
              </w:pPrChange>
            </w:pPr>
          </w:p>
        </w:tc>
        <w:tc>
          <w:tcPr>
            <w:tcW w:w="357" w:type="dxa"/>
            <w:tcPrChange w:id="24327" w:author="Author">
              <w:tcPr>
                <w:tcW w:w="843" w:type="dxa"/>
              </w:tcPr>
            </w:tcPrChange>
          </w:tcPr>
          <w:p w14:paraId="472EB5E9" w14:textId="77777777" w:rsidR="00FB0A47" w:rsidRPr="00C2599A" w:rsidRDefault="00FB0A47">
            <w:pPr>
              <w:pStyle w:val="TAL"/>
              <w:keepNext w:val="0"/>
              <w:keepLines w:val="0"/>
              <w:rPr>
                <w:ins w:id="24328" w:author="Author"/>
              </w:rPr>
              <w:pPrChange w:id="24329" w:author="Author">
                <w:pPr/>
              </w:pPrChange>
            </w:pPr>
            <w:ins w:id="24330" w:author="Author">
              <w:r w:rsidRPr="00C2599A">
                <w:rPr>
                  <w:rFonts w:ascii="Segoe UI Symbol" w:hAnsi="Segoe UI Symbol" w:cs="Segoe UI Symbol"/>
                </w:rPr>
                <w:t>✓</w:t>
              </w:r>
            </w:ins>
          </w:p>
        </w:tc>
        <w:tc>
          <w:tcPr>
            <w:tcW w:w="351" w:type="dxa"/>
            <w:tcPrChange w:id="24331" w:author="Author">
              <w:tcPr>
                <w:tcW w:w="843" w:type="dxa"/>
                <w:gridSpan w:val="2"/>
              </w:tcPr>
            </w:tcPrChange>
          </w:tcPr>
          <w:p w14:paraId="66057F43" w14:textId="77777777" w:rsidR="00FB0A47" w:rsidRPr="00C2599A" w:rsidRDefault="00FB0A47">
            <w:pPr>
              <w:pStyle w:val="TAL"/>
              <w:keepNext w:val="0"/>
              <w:keepLines w:val="0"/>
              <w:rPr>
                <w:ins w:id="24332" w:author="Author"/>
              </w:rPr>
              <w:pPrChange w:id="24333" w:author="Author">
                <w:pPr/>
              </w:pPrChange>
            </w:pPr>
          </w:p>
        </w:tc>
        <w:tc>
          <w:tcPr>
            <w:tcW w:w="351" w:type="dxa"/>
            <w:tcPrChange w:id="24334" w:author="Author">
              <w:tcPr>
                <w:tcW w:w="843" w:type="dxa"/>
              </w:tcPr>
            </w:tcPrChange>
          </w:tcPr>
          <w:p w14:paraId="7BF02273" w14:textId="77777777" w:rsidR="00FB0A47" w:rsidRPr="00C2599A" w:rsidRDefault="00FB0A47">
            <w:pPr>
              <w:pStyle w:val="TAL"/>
              <w:keepNext w:val="0"/>
              <w:keepLines w:val="0"/>
              <w:rPr>
                <w:ins w:id="24335" w:author="Author"/>
              </w:rPr>
              <w:pPrChange w:id="24336" w:author="Author">
                <w:pPr/>
              </w:pPrChange>
            </w:pPr>
          </w:p>
        </w:tc>
        <w:tc>
          <w:tcPr>
            <w:tcW w:w="2693" w:type="dxa"/>
            <w:tcPrChange w:id="24337" w:author="Author">
              <w:tcPr>
                <w:tcW w:w="1754" w:type="dxa"/>
              </w:tcPr>
            </w:tcPrChange>
          </w:tcPr>
          <w:p w14:paraId="4666924F" w14:textId="77777777" w:rsidR="00FB0A47" w:rsidRPr="00C2599A" w:rsidRDefault="00FB0A47">
            <w:pPr>
              <w:pStyle w:val="TAL"/>
              <w:keepNext w:val="0"/>
              <w:keepLines w:val="0"/>
              <w:rPr>
                <w:ins w:id="24338" w:author="Author"/>
              </w:rPr>
              <w:pPrChange w:id="24339" w:author="Author">
                <w:pPr/>
              </w:pPrChange>
            </w:pPr>
            <w:ins w:id="24340" w:author="Author">
              <w:r w:rsidRPr="00C2599A">
                <w:t>Where ICT includes a mode of operation requiring simultaneous user actions for its operation</w:t>
              </w:r>
            </w:ins>
          </w:p>
        </w:tc>
        <w:tc>
          <w:tcPr>
            <w:tcW w:w="1277" w:type="dxa"/>
            <w:tcPrChange w:id="24341" w:author="Author">
              <w:tcPr>
                <w:tcW w:w="1272" w:type="dxa"/>
              </w:tcPr>
            </w:tcPrChange>
          </w:tcPr>
          <w:p w14:paraId="6807B657" w14:textId="77777777" w:rsidR="00FB0A47" w:rsidRPr="00C2599A" w:rsidRDefault="00FB0A47">
            <w:pPr>
              <w:pStyle w:val="TAL"/>
              <w:keepNext w:val="0"/>
              <w:keepLines w:val="0"/>
              <w:rPr>
                <w:ins w:id="24342" w:author="Author"/>
              </w:rPr>
              <w:pPrChange w:id="24343" w:author="Author">
                <w:pPr/>
              </w:pPrChange>
            </w:pPr>
            <w:ins w:id="24344" w:author="Author">
              <w:r w:rsidRPr="00C2599A">
                <w:t>C.5.9</w:t>
              </w:r>
            </w:ins>
          </w:p>
        </w:tc>
      </w:tr>
      <w:tr w:rsidR="00FB0A47" w:rsidRPr="00C2599A" w14:paraId="32945318" w14:textId="77777777" w:rsidTr="00C60D67">
        <w:trPr>
          <w:ins w:id="24345" w:author="Author"/>
          <w:trPrChange w:id="24346" w:author="Author">
            <w:trPr>
              <w:gridBefore w:val="4"/>
            </w:trPr>
          </w:trPrChange>
        </w:trPr>
        <w:tc>
          <w:tcPr>
            <w:tcW w:w="967" w:type="dxa"/>
            <w:tcPrChange w:id="24347" w:author="Author">
              <w:tcPr>
                <w:tcW w:w="817" w:type="dxa"/>
                <w:gridSpan w:val="4"/>
              </w:tcPr>
            </w:tcPrChange>
          </w:tcPr>
          <w:p w14:paraId="782CBB58" w14:textId="77777777" w:rsidR="00FB0A47" w:rsidRPr="00C2599A" w:rsidRDefault="00FB0A47">
            <w:pPr>
              <w:pStyle w:val="TAL"/>
              <w:keepNext w:val="0"/>
              <w:keepLines w:val="0"/>
              <w:rPr>
                <w:ins w:id="24348" w:author="Author"/>
              </w:rPr>
              <w:pPrChange w:id="24349" w:author="Author">
                <w:pPr/>
              </w:pPrChange>
            </w:pPr>
            <w:ins w:id="24350" w:author="Author">
              <w:r w:rsidRPr="00C2599A">
                <w:t>5.10.1</w:t>
              </w:r>
            </w:ins>
          </w:p>
        </w:tc>
        <w:tc>
          <w:tcPr>
            <w:tcW w:w="2133" w:type="dxa"/>
            <w:tcPrChange w:id="24351" w:author="Author">
              <w:tcPr>
                <w:tcW w:w="2133" w:type="dxa"/>
              </w:tcPr>
            </w:tcPrChange>
          </w:tcPr>
          <w:p w14:paraId="671C24F0" w14:textId="77777777" w:rsidR="00FB0A47" w:rsidRPr="00C2599A" w:rsidRDefault="00FB0A47">
            <w:pPr>
              <w:pStyle w:val="TAL"/>
              <w:keepNext w:val="0"/>
              <w:keepLines w:val="0"/>
              <w:rPr>
                <w:ins w:id="24352" w:author="Author"/>
              </w:rPr>
              <w:pPrChange w:id="24353" w:author="Author">
                <w:pPr/>
              </w:pPrChange>
            </w:pPr>
            <w:ins w:id="24354" w:author="Author">
              <w:r w:rsidRPr="00C2599A">
                <w:t>Content technology</w:t>
              </w:r>
            </w:ins>
          </w:p>
        </w:tc>
        <w:tc>
          <w:tcPr>
            <w:tcW w:w="351" w:type="dxa"/>
            <w:tcPrChange w:id="24355" w:author="Author">
              <w:tcPr>
                <w:tcW w:w="843" w:type="dxa"/>
                <w:gridSpan w:val="2"/>
              </w:tcPr>
            </w:tcPrChange>
          </w:tcPr>
          <w:p w14:paraId="3DC202B3" w14:textId="77777777" w:rsidR="00FB0A47" w:rsidRPr="00C2599A" w:rsidRDefault="00FB0A47">
            <w:pPr>
              <w:pStyle w:val="TAL"/>
              <w:keepNext w:val="0"/>
              <w:keepLines w:val="0"/>
              <w:rPr>
                <w:ins w:id="24356" w:author="Author"/>
              </w:rPr>
              <w:pPrChange w:id="24357" w:author="Author">
                <w:pPr/>
              </w:pPrChange>
            </w:pPr>
            <w:ins w:id="24358" w:author="Author">
              <w:r w:rsidRPr="00C2599A">
                <w:rPr>
                  <w:rFonts w:ascii="Segoe UI Symbol" w:hAnsi="Segoe UI Symbol" w:cs="Segoe UI Symbol"/>
                </w:rPr>
                <w:t>✓</w:t>
              </w:r>
            </w:ins>
          </w:p>
        </w:tc>
        <w:tc>
          <w:tcPr>
            <w:tcW w:w="357" w:type="dxa"/>
            <w:tcPrChange w:id="24359" w:author="Author">
              <w:tcPr>
                <w:tcW w:w="843" w:type="dxa"/>
              </w:tcPr>
            </w:tcPrChange>
          </w:tcPr>
          <w:p w14:paraId="56EE5C00" w14:textId="77777777" w:rsidR="00FB0A47" w:rsidRPr="00C2599A" w:rsidRDefault="00FB0A47">
            <w:pPr>
              <w:pStyle w:val="TAL"/>
              <w:keepNext w:val="0"/>
              <w:keepLines w:val="0"/>
              <w:rPr>
                <w:ins w:id="24360" w:author="Author"/>
              </w:rPr>
              <w:pPrChange w:id="24361" w:author="Author">
                <w:pPr/>
              </w:pPrChange>
            </w:pPr>
            <w:ins w:id="24362" w:author="Author">
              <w:r w:rsidRPr="00C2599A">
                <w:rPr>
                  <w:rFonts w:ascii="Segoe UI Symbol" w:hAnsi="Segoe UI Symbol" w:cs="Segoe UI Symbol"/>
                </w:rPr>
                <w:t>✓</w:t>
              </w:r>
            </w:ins>
          </w:p>
        </w:tc>
        <w:tc>
          <w:tcPr>
            <w:tcW w:w="351" w:type="dxa"/>
            <w:tcPrChange w:id="24363" w:author="Author">
              <w:tcPr>
                <w:tcW w:w="843" w:type="dxa"/>
                <w:gridSpan w:val="2"/>
              </w:tcPr>
            </w:tcPrChange>
          </w:tcPr>
          <w:p w14:paraId="114C5713" w14:textId="77777777" w:rsidR="00FB0A47" w:rsidRPr="00C2599A" w:rsidRDefault="00FB0A47">
            <w:pPr>
              <w:pStyle w:val="TAL"/>
              <w:keepNext w:val="0"/>
              <w:keepLines w:val="0"/>
              <w:rPr>
                <w:ins w:id="24364" w:author="Author"/>
              </w:rPr>
              <w:pPrChange w:id="24365" w:author="Author">
                <w:pPr/>
              </w:pPrChange>
            </w:pPr>
            <w:ins w:id="24366" w:author="Author">
              <w:r w:rsidRPr="00C2599A">
                <w:rPr>
                  <w:rFonts w:ascii="Segoe UI Symbol" w:hAnsi="Segoe UI Symbol" w:cs="Segoe UI Symbol"/>
                </w:rPr>
                <w:t>✓</w:t>
              </w:r>
            </w:ins>
          </w:p>
        </w:tc>
        <w:tc>
          <w:tcPr>
            <w:tcW w:w="351" w:type="dxa"/>
            <w:tcPrChange w:id="24367" w:author="Author">
              <w:tcPr>
                <w:tcW w:w="843" w:type="dxa"/>
              </w:tcPr>
            </w:tcPrChange>
          </w:tcPr>
          <w:p w14:paraId="38B53D08" w14:textId="77777777" w:rsidR="00FB0A47" w:rsidRPr="00C2599A" w:rsidRDefault="00FB0A47">
            <w:pPr>
              <w:pStyle w:val="TAL"/>
              <w:keepNext w:val="0"/>
              <w:keepLines w:val="0"/>
              <w:rPr>
                <w:ins w:id="24368" w:author="Author"/>
              </w:rPr>
              <w:pPrChange w:id="24369" w:author="Author">
                <w:pPr/>
              </w:pPrChange>
            </w:pPr>
            <w:ins w:id="24370" w:author="Author">
              <w:r w:rsidRPr="00C2599A">
                <w:rPr>
                  <w:rFonts w:ascii="Segoe UI Symbol" w:hAnsi="Segoe UI Symbol" w:cs="Segoe UI Symbol"/>
                </w:rPr>
                <w:t>✓</w:t>
              </w:r>
            </w:ins>
          </w:p>
        </w:tc>
        <w:tc>
          <w:tcPr>
            <w:tcW w:w="2693" w:type="dxa"/>
            <w:tcPrChange w:id="24371" w:author="Author">
              <w:tcPr>
                <w:tcW w:w="1754" w:type="dxa"/>
              </w:tcPr>
            </w:tcPrChange>
          </w:tcPr>
          <w:p w14:paraId="1BF3408A" w14:textId="77777777" w:rsidR="00FB0A47" w:rsidRPr="00C2599A" w:rsidRDefault="00FB0A47">
            <w:pPr>
              <w:pStyle w:val="TAL"/>
              <w:keepNext w:val="0"/>
              <w:keepLines w:val="0"/>
              <w:rPr>
                <w:ins w:id="24372" w:author="Author"/>
              </w:rPr>
              <w:pPrChange w:id="24373" w:author="Author">
                <w:pPr/>
              </w:pPrChange>
            </w:pPr>
            <w:ins w:id="24374" w:author="Author">
              <w:r w:rsidRPr="00C2599A">
                <w:t>Where ICT is, or includes, authoring tool functionality</w:t>
              </w:r>
            </w:ins>
          </w:p>
        </w:tc>
        <w:tc>
          <w:tcPr>
            <w:tcW w:w="1277" w:type="dxa"/>
            <w:tcPrChange w:id="24375" w:author="Author">
              <w:tcPr>
                <w:tcW w:w="1272" w:type="dxa"/>
              </w:tcPr>
            </w:tcPrChange>
          </w:tcPr>
          <w:p w14:paraId="5DFF9F6F" w14:textId="77777777" w:rsidR="00FB0A47" w:rsidRPr="00C2599A" w:rsidRDefault="00FB0A47">
            <w:pPr>
              <w:pStyle w:val="TAL"/>
              <w:keepNext w:val="0"/>
              <w:keepLines w:val="0"/>
              <w:rPr>
                <w:ins w:id="24376" w:author="Author"/>
              </w:rPr>
              <w:pPrChange w:id="24377" w:author="Author">
                <w:pPr/>
              </w:pPrChange>
            </w:pPr>
            <w:ins w:id="24378" w:author="Author">
              <w:r w:rsidRPr="00C2599A">
                <w:t>C.5.10.1</w:t>
              </w:r>
            </w:ins>
          </w:p>
        </w:tc>
      </w:tr>
      <w:tr w:rsidR="00FB0A47" w:rsidRPr="00C2599A" w14:paraId="13C752CD" w14:textId="77777777" w:rsidTr="00C60D67">
        <w:trPr>
          <w:ins w:id="24379" w:author="Author"/>
          <w:trPrChange w:id="24380" w:author="Author">
            <w:trPr>
              <w:gridBefore w:val="4"/>
            </w:trPr>
          </w:trPrChange>
        </w:trPr>
        <w:tc>
          <w:tcPr>
            <w:tcW w:w="967" w:type="dxa"/>
            <w:tcPrChange w:id="24381" w:author="Author">
              <w:tcPr>
                <w:tcW w:w="817" w:type="dxa"/>
                <w:gridSpan w:val="4"/>
              </w:tcPr>
            </w:tcPrChange>
          </w:tcPr>
          <w:p w14:paraId="7F449D87" w14:textId="77777777" w:rsidR="00FB0A47" w:rsidRPr="00C2599A" w:rsidRDefault="00FB0A47">
            <w:pPr>
              <w:pStyle w:val="TAL"/>
              <w:keepNext w:val="0"/>
              <w:keepLines w:val="0"/>
              <w:rPr>
                <w:ins w:id="24382" w:author="Author"/>
              </w:rPr>
              <w:pPrChange w:id="24383" w:author="Author">
                <w:pPr/>
              </w:pPrChange>
            </w:pPr>
            <w:ins w:id="24384" w:author="Author">
              <w:r w:rsidRPr="00C2599A">
                <w:t>5.10.2</w:t>
              </w:r>
            </w:ins>
          </w:p>
        </w:tc>
        <w:tc>
          <w:tcPr>
            <w:tcW w:w="2133" w:type="dxa"/>
            <w:tcPrChange w:id="24385" w:author="Author">
              <w:tcPr>
                <w:tcW w:w="2133" w:type="dxa"/>
              </w:tcPr>
            </w:tcPrChange>
          </w:tcPr>
          <w:p w14:paraId="065C2DC5" w14:textId="77777777" w:rsidR="00FB0A47" w:rsidRPr="00C2599A" w:rsidRDefault="00FB0A47">
            <w:pPr>
              <w:pStyle w:val="TAL"/>
              <w:keepNext w:val="0"/>
              <w:keepLines w:val="0"/>
              <w:rPr>
                <w:ins w:id="24386" w:author="Author"/>
              </w:rPr>
              <w:pPrChange w:id="24387" w:author="Author">
                <w:pPr/>
              </w:pPrChange>
            </w:pPr>
            <w:ins w:id="24388" w:author="Author">
              <w:r w:rsidRPr="00C2599A">
                <w:t>Accessible content creation</w:t>
              </w:r>
            </w:ins>
          </w:p>
        </w:tc>
        <w:tc>
          <w:tcPr>
            <w:tcW w:w="351" w:type="dxa"/>
            <w:tcPrChange w:id="24389" w:author="Author">
              <w:tcPr>
                <w:tcW w:w="843" w:type="dxa"/>
                <w:gridSpan w:val="2"/>
              </w:tcPr>
            </w:tcPrChange>
          </w:tcPr>
          <w:p w14:paraId="19549D6F" w14:textId="77777777" w:rsidR="00FB0A47" w:rsidRPr="00C2599A" w:rsidRDefault="00FB0A47">
            <w:pPr>
              <w:pStyle w:val="TAL"/>
              <w:keepNext w:val="0"/>
              <w:keepLines w:val="0"/>
              <w:rPr>
                <w:ins w:id="24390" w:author="Author"/>
              </w:rPr>
              <w:pPrChange w:id="24391" w:author="Author">
                <w:pPr/>
              </w:pPrChange>
            </w:pPr>
            <w:ins w:id="24392" w:author="Author">
              <w:r w:rsidRPr="00C2599A">
                <w:rPr>
                  <w:rFonts w:ascii="Segoe UI Symbol" w:hAnsi="Segoe UI Symbol" w:cs="Segoe UI Symbol"/>
                </w:rPr>
                <w:t>✓</w:t>
              </w:r>
            </w:ins>
          </w:p>
        </w:tc>
        <w:tc>
          <w:tcPr>
            <w:tcW w:w="357" w:type="dxa"/>
            <w:tcPrChange w:id="24393" w:author="Author">
              <w:tcPr>
                <w:tcW w:w="843" w:type="dxa"/>
              </w:tcPr>
            </w:tcPrChange>
          </w:tcPr>
          <w:p w14:paraId="5E286E02" w14:textId="77777777" w:rsidR="00FB0A47" w:rsidRPr="00C2599A" w:rsidRDefault="00FB0A47">
            <w:pPr>
              <w:pStyle w:val="TAL"/>
              <w:keepNext w:val="0"/>
              <w:keepLines w:val="0"/>
              <w:rPr>
                <w:ins w:id="24394" w:author="Author"/>
              </w:rPr>
              <w:pPrChange w:id="24395" w:author="Author">
                <w:pPr/>
              </w:pPrChange>
            </w:pPr>
            <w:ins w:id="24396" w:author="Author">
              <w:r w:rsidRPr="00C2599A">
                <w:rPr>
                  <w:rFonts w:ascii="Segoe UI Symbol" w:hAnsi="Segoe UI Symbol" w:cs="Segoe UI Symbol"/>
                </w:rPr>
                <w:t>✓</w:t>
              </w:r>
            </w:ins>
          </w:p>
        </w:tc>
        <w:tc>
          <w:tcPr>
            <w:tcW w:w="351" w:type="dxa"/>
            <w:tcPrChange w:id="24397" w:author="Author">
              <w:tcPr>
                <w:tcW w:w="843" w:type="dxa"/>
                <w:gridSpan w:val="2"/>
              </w:tcPr>
            </w:tcPrChange>
          </w:tcPr>
          <w:p w14:paraId="501135E4" w14:textId="77777777" w:rsidR="00FB0A47" w:rsidRPr="00C2599A" w:rsidRDefault="00FB0A47">
            <w:pPr>
              <w:pStyle w:val="TAL"/>
              <w:keepNext w:val="0"/>
              <w:keepLines w:val="0"/>
              <w:rPr>
                <w:ins w:id="24398" w:author="Author"/>
              </w:rPr>
              <w:pPrChange w:id="24399" w:author="Author">
                <w:pPr/>
              </w:pPrChange>
            </w:pPr>
            <w:ins w:id="24400" w:author="Author">
              <w:r w:rsidRPr="00C2599A">
                <w:rPr>
                  <w:rFonts w:ascii="Segoe UI Symbol" w:hAnsi="Segoe UI Symbol" w:cs="Segoe UI Symbol"/>
                </w:rPr>
                <w:t>✓</w:t>
              </w:r>
            </w:ins>
          </w:p>
        </w:tc>
        <w:tc>
          <w:tcPr>
            <w:tcW w:w="351" w:type="dxa"/>
            <w:tcPrChange w:id="24401" w:author="Author">
              <w:tcPr>
                <w:tcW w:w="843" w:type="dxa"/>
              </w:tcPr>
            </w:tcPrChange>
          </w:tcPr>
          <w:p w14:paraId="3F4D4CA3" w14:textId="77777777" w:rsidR="00FB0A47" w:rsidRPr="00C2599A" w:rsidRDefault="00FB0A47">
            <w:pPr>
              <w:pStyle w:val="TAL"/>
              <w:keepNext w:val="0"/>
              <w:keepLines w:val="0"/>
              <w:rPr>
                <w:ins w:id="24402" w:author="Author"/>
              </w:rPr>
              <w:pPrChange w:id="24403" w:author="Author">
                <w:pPr/>
              </w:pPrChange>
            </w:pPr>
            <w:ins w:id="24404" w:author="Author">
              <w:r w:rsidRPr="00C2599A">
                <w:rPr>
                  <w:rFonts w:ascii="Segoe UI Symbol" w:hAnsi="Segoe UI Symbol" w:cs="Segoe UI Symbol"/>
                </w:rPr>
                <w:t>✓</w:t>
              </w:r>
            </w:ins>
          </w:p>
        </w:tc>
        <w:tc>
          <w:tcPr>
            <w:tcW w:w="2693" w:type="dxa"/>
            <w:tcPrChange w:id="24405" w:author="Author">
              <w:tcPr>
                <w:tcW w:w="1754" w:type="dxa"/>
              </w:tcPr>
            </w:tcPrChange>
          </w:tcPr>
          <w:p w14:paraId="1381D6C5" w14:textId="77777777" w:rsidR="00FB0A47" w:rsidRPr="00C2599A" w:rsidRDefault="00FB0A47">
            <w:pPr>
              <w:pStyle w:val="TAL"/>
              <w:keepNext w:val="0"/>
              <w:keepLines w:val="0"/>
              <w:rPr>
                <w:ins w:id="24406" w:author="Author"/>
              </w:rPr>
              <w:pPrChange w:id="24407" w:author="Author">
                <w:pPr/>
              </w:pPrChange>
            </w:pPr>
            <w:ins w:id="24408" w:author="Author">
              <w:r w:rsidRPr="00C2599A">
                <w:t>Where ICT is, or includes, authoring tool functionality</w:t>
              </w:r>
            </w:ins>
          </w:p>
        </w:tc>
        <w:tc>
          <w:tcPr>
            <w:tcW w:w="1277" w:type="dxa"/>
            <w:tcPrChange w:id="24409" w:author="Author">
              <w:tcPr>
                <w:tcW w:w="1272" w:type="dxa"/>
              </w:tcPr>
            </w:tcPrChange>
          </w:tcPr>
          <w:p w14:paraId="7718F6F7" w14:textId="77777777" w:rsidR="00FB0A47" w:rsidRPr="00C2599A" w:rsidRDefault="00FB0A47">
            <w:pPr>
              <w:pStyle w:val="TAL"/>
              <w:keepNext w:val="0"/>
              <w:keepLines w:val="0"/>
              <w:rPr>
                <w:ins w:id="24410" w:author="Author"/>
              </w:rPr>
              <w:pPrChange w:id="24411" w:author="Author">
                <w:pPr/>
              </w:pPrChange>
            </w:pPr>
            <w:ins w:id="24412" w:author="Author">
              <w:r w:rsidRPr="00C2599A">
                <w:t>C.5.10.2</w:t>
              </w:r>
            </w:ins>
          </w:p>
        </w:tc>
      </w:tr>
      <w:tr w:rsidR="00FB0A47" w:rsidRPr="00C2599A" w14:paraId="65119C4A" w14:textId="77777777" w:rsidTr="00C60D67">
        <w:trPr>
          <w:ins w:id="24413" w:author="Author"/>
          <w:trPrChange w:id="24414" w:author="Author">
            <w:trPr>
              <w:gridBefore w:val="4"/>
            </w:trPr>
          </w:trPrChange>
        </w:trPr>
        <w:tc>
          <w:tcPr>
            <w:tcW w:w="967" w:type="dxa"/>
            <w:tcPrChange w:id="24415" w:author="Author">
              <w:tcPr>
                <w:tcW w:w="817" w:type="dxa"/>
                <w:gridSpan w:val="4"/>
              </w:tcPr>
            </w:tcPrChange>
          </w:tcPr>
          <w:p w14:paraId="60C039B1" w14:textId="77777777" w:rsidR="00FB0A47" w:rsidRPr="00C2599A" w:rsidRDefault="00FB0A47">
            <w:pPr>
              <w:pStyle w:val="TAL"/>
              <w:keepNext w:val="0"/>
              <w:keepLines w:val="0"/>
              <w:rPr>
                <w:ins w:id="24416" w:author="Author"/>
              </w:rPr>
              <w:pPrChange w:id="24417" w:author="Author">
                <w:pPr/>
              </w:pPrChange>
            </w:pPr>
            <w:ins w:id="24418" w:author="Author">
              <w:r w:rsidRPr="00C2599A">
                <w:t>5.10.3</w:t>
              </w:r>
            </w:ins>
          </w:p>
        </w:tc>
        <w:tc>
          <w:tcPr>
            <w:tcW w:w="2133" w:type="dxa"/>
            <w:tcPrChange w:id="24419" w:author="Author">
              <w:tcPr>
                <w:tcW w:w="2133" w:type="dxa"/>
              </w:tcPr>
            </w:tcPrChange>
          </w:tcPr>
          <w:p w14:paraId="4972367C" w14:textId="77777777" w:rsidR="00FB0A47" w:rsidRPr="00C2599A" w:rsidRDefault="00FB0A47">
            <w:pPr>
              <w:pStyle w:val="TAL"/>
              <w:keepNext w:val="0"/>
              <w:keepLines w:val="0"/>
              <w:rPr>
                <w:ins w:id="24420" w:author="Author"/>
              </w:rPr>
              <w:pPrChange w:id="24421" w:author="Author">
                <w:pPr/>
              </w:pPrChange>
            </w:pPr>
            <w:ins w:id="24422" w:author="Author">
              <w:r w:rsidRPr="00C2599A">
                <w:t>Preservation of accessibility information in transformations</w:t>
              </w:r>
            </w:ins>
          </w:p>
        </w:tc>
        <w:tc>
          <w:tcPr>
            <w:tcW w:w="351" w:type="dxa"/>
            <w:tcPrChange w:id="24423" w:author="Author">
              <w:tcPr>
                <w:tcW w:w="843" w:type="dxa"/>
                <w:gridSpan w:val="2"/>
              </w:tcPr>
            </w:tcPrChange>
          </w:tcPr>
          <w:p w14:paraId="3DA0FE33" w14:textId="77777777" w:rsidR="00FB0A47" w:rsidRPr="00C2599A" w:rsidRDefault="00FB0A47">
            <w:pPr>
              <w:pStyle w:val="TAL"/>
              <w:keepNext w:val="0"/>
              <w:keepLines w:val="0"/>
              <w:rPr>
                <w:ins w:id="24424" w:author="Author"/>
              </w:rPr>
              <w:pPrChange w:id="24425" w:author="Author">
                <w:pPr/>
              </w:pPrChange>
            </w:pPr>
            <w:ins w:id="24426" w:author="Author">
              <w:r w:rsidRPr="00C2599A">
                <w:rPr>
                  <w:rFonts w:ascii="Segoe UI Symbol" w:hAnsi="Segoe UI Symbol" w:cs="Segoe UI Symbol"/>
                </w:rPr>
                <w:t>✓</w:t>
              </w:r>
            </w:ins>
          </w:p>
        </w:tc>
        <w:tc>
          <w:tcPr>
            <w:tcW w:w="357" w:type="dxa"/>
            <w:tcPrChange w:id="24427" w:author="Author">
              <w:tcPr>
                <w:tcW w:w="843" w:type="dxa"/>
              </w:tcPr>
            </w:tcPrChange>
          </w:tcPr>
          <w:p w14:paraId="6444CB7C" w14:textId="77777777" w:rsidR="00FB0A47" w:rsidRPr="00C2599A" w:rsidRDefault="00FB0A47">
            <w:pPr>
              <w:pStyle w:val="TAL"/>
              <w:keepNext w:val="0"/>
              <w:keepLines w:val="0"/>
              <w:rPr>
                <w:ins w:id="24428" w:author="Author"/>
              </w:rPr>
              <w:pPrChange w:id="24429" w:author="Author">
                <w:pPr/>
              </w:pPrChange>
            </w:pPr>
            <w:ins w:id="24430" w:author="Author">
              <w:r w:rsidRPr="00C2599A">
                <w:rPr>
                  <w:rFonts w:ascii="Segoe UI Symbol" w:hAnsi="Segoe UI Symbol" w:cs="Segoe UI Symbol"/>
                </w:rPr>
                <w:t>✓</w:t>
              </w:r>
            </w:ins>
          </w:p>
        </w:tc>
        <w:tc>
          <w:tcPr>
            <w:tcW w:w="351" w:type="dxa"/>
            <w:tcPrChange w:id="24431" w:author="Author">
              <w:tcPr>
                <w:tcW w:w="843" w:type="dxa"/>
                <w:gridSpan w:val="2"/>
              </w:tcPr>
            </w:tcPrChange>
          </w:tcPr>
          <w:p w14:paraId="3E3F2F89" w14:textId="77777777" w:rsidR="00FB0A47" w:rsidRPr="00C2599A" w:rsidRDefault="00FB0A47">
            <w:pPr>
              <w:pStyle w:val="TAL"/>
              <w:keepNext w:val="0"/>
              <w:keepLines w:val="0"/>
              <w:rPr>
                <w:ins w:id="24432" w:author="Author"/>
              </w:rPr>
              <w:pPrChange w:id="24433" w:author="Author">
                <w:pPr/>
              </w:pPrChange>
            </w:pPr>
            <w:ins w:id="24434" w:author="Author">
              <w:r w:rsidRPr="00C2599A">
                <w:rPr>
                  <w:rFonts w:ascii="Segoe UI Symbol" w:hAnsi="Segoe UI Symbol" w:cs="Segoe UI Symbol"/>
                </w:rPr>
                <w:t>✓</w:t>
              </w:r>
            </w:ins>
          </w:p>
        </w:tc>
        <w:tc>
          <w:tcPr>
            <w:tcW w:w="351" w:type="dxa"/>
            <w:tcPrChange w:id="24435" w:author="Author">
              <w:tcPr>
                <w:tcW w:w="843" w:type="dxa"/>
              </w:tcPr>
            </w:tcPrChange>
          </w:tcPr>
          <w:p w14:paraId="190F6C4B" w14:textId="77777777" w:rsidR="00FB0A47" w:rsidRPr="00C2599A" w:rsidRDefault="00FB0A47">
            <w:pPr>
              <w:pStyle w:val="TAL"/>
              <w:keepNext w:val="0"/>
              <w:keepLines w:val="0"/>
              <w:rPr>
                <w:ins w:id="24436" w:author="Author"/>
              </w:rPr>
              <w:pPrChange w:id="24437" w:author="Author">
                <w:pPr/>
              </w:pPrChange>
            </w:pPr>
            <w:ins w:id="24438" w:author="Author">
              <w:r w:rsidRPr="00C2599A">
                <w:rPr>
                  <w:rFonts w:ascii="Segoe UI Symbol" w:hAnsi="Segoe UI Symbol" w:cs="Segoe UI Symbol"/>
                </w:rPr>
                <w:t>✓</w:t>
              </w:r>
            </w:ins>
          </w:p>
        </w:tc>
        <w:tc>
          <w:tcPr>
            <w:tcW w:w="2693" w:type="dxa"/>
            <w:tcPrChange w:id="24439" w:author="Author">
              <w:tcPr>
                <w:tcW w:w="1754" w:type="dxa"/>
              </w:tcPr>
            </w:tcPrChange>
          </w:tcPr>
          <w:p w14:paraId="7FBA44B2" w14:textId="77777777" w:rsidR="00FB0A47" w:rsidRPr="00C2599A" w:rsidRDefault="00FB0A47">
            <w:pPr>
              <w:pStyle w:val="TAL"/>
              <w:keepNext w:val="0"/>
              <w:keepLines w:val="0"/>
              <w:rPr>
                <w:ins w:id="24440" w:author="Author"/>
              </w:rPr>
              <w:pPrChange w:id="24441" w:author="Author">
                <w:pPr/>
              </w:pPrChange>
            </w:pPr>
            <w:ins w:id="24442" w:author="Author">
              <w:r w:rsidRPr="00C2599A">
                <w:t>Where ICT is, or includes, authoring tool functionality, and provides restructuring transformations or re-coding transformations</w:t>
              </w:r>
            </w:ins>
          </w:p>
        </w:tc>
        <w:tc>
          <w:tcPr>
            <w:tcW w:w="1277" w:type="dxa"/>
            <w:tcPrChange w:id="24443" w:author="Author">
              <w:tcPr>
                <w:tcW w:w="1272" w:type="dxa"/>
              </w:tcPr>
            </w:tcPrChange>
          </w:tcPr>
          <w:p w14:paraId="27EA5D7F" w14:textId="77777777" w:rsidR="00FB0A47" w:rsidRPr="00C2599A" w:rsidRDefault="00FB0A47">
            <w:pPr>
              <w:pStyle w:val="TAL"/>
              <w:keepNext w:val="0"/>
              <w:keepLines w:val="0"/>
              <w:rPr>
                <w:ins w:id="24444" w:author="Author"/>
              </w:rPr>
              <w:pPrChange w:id="24445" w:author="Author">
                <w:pPr/>
              </w:pPrChange>
            </w:pPr>
            <w:ins w:id="24446" w:author="Author">
              <w:r w:rsidRPr="00C2599A">
                <w:t>C.5.10.3</w:t>
              </w:r>
            </w:ins>
          </w:p>
        </w:tc>
      </w:tr>
      <w:tr w:rsidR="00FB0A47" w:rsidRPr="00C2599A" w14:paraId="4D99C3EC" w14:textId="77777777" w:rsidTr="00C60D67">
        <w:trPr>
          <w:ins w:id="24447" w:author="Author"/>
          <w:trPrChange w:id="24448" w:author="Author">
            <w:trPr>
              <w:gridBefore w:val="4"/>
            </w:trPr>
          </w:trPrChange>
        </w:trPr>
        <w:tc>
          <w:tcPr>
            <w:tcW w:w="967" w:type="dxa"/>
            <w:tcPrChange w:id="24449" w:author="Author">
              <w:tcPr>
                <w:tcW w:w="817" w:type="dxa"/>
                <w:gridSpan w:val="4"/>
              </w:tcPr>
            </w:tcPrChange>
          </w:tcPr>
          <w:p w14:paraId="6FA5A3D6" w14:textId="77777777" w:rsidR="00FB0A47" w:rsidRPr="00C2599A" w:rsidRDefault="00FB0A47">
            <w:pPr>
              <w:pStyle w:val="TAL"/>
              <w:keepNext w:val="0"/>
              <w:keepLines w:val="0"/>
              <w:rPr>
                <w:ins w:id="24450" w:author="Author"/>
              </w:rPr>
              <w:pPrChange w:id="24451" w:author="Author">
                <w:pPr/>
              </w:pPrChange>
            </w:pPr>
            <w:ins w:id="24452" w:author="Author">
              <w:r w:rsidRPr="00C2599A">
                <w:t>5.10.4</w:t>
              </w:r>
            </w:ins>
          </w:p>
        </w:tc>
        <w:tc>
          <w:tcPr>
            <w:tcW w:w="2133" w:type="dxa"/>
            <w:tcPrChange w:id="24453" w:author="Author">
              <w:tcPr>
                <w:tcW w:w="2133" w:type="dxa"/>
              </w:tcPr>
            </w:tcPrChange>
          </w:tcPr>
          <w:p w14:paraId="408B4A98" w14:textId="77777777" w:rsidR="00FB0A47" w:rsidRPr="00C2599A" w:rsidRDefault="00FB0A47">
            <w:pPr>
              <w:pStyle w:val="TAL"/>
              <w:keepNext w:val="0"/>
              <w:keepLines w:val="0"/>
              <w:rPr>
                <w:ins w:id="24454" w:author="Author"/>
              </w:rPr>
              <w:pPrChange w:id="24455" w:author="Author">
                <w:pPr/>
              </w:pPrChange>
            </w:pPr>
            <w:ins w:id="24456" w:author="Author">
              <w:r w:rsidRPr="00C2599A">
                <w:t>Repair assistance</w:t>
              </w:r>
            </w:ins>
          </w:p>
        </w:tc>
        <w:tc>
          <w:tcPr>
            <w:tcW w:w="351" w:type="dxa"/>
            <w:tcPrChange w:id="24457" w:author="Author">
              <w:tcPr>
                <w:tcW w:w="843" w:type="dxa"/>
                <w:gridSpan w:val="2"/>
              </w:tcPr>
            </w:tcPrChange>
          </w:tcPr>
          <w:p w14:paraId="3AB97AD1" w14:textId="77777777" w:rsidR="00FB0A47" w:rsidRPr="00C2599A" w:rsidRDefault="00FB0A47">
            <w:pPr>
              <w:pStyle w:val="TAL"/>
              <w:keepNext w:val="0"/>
              <w:keepLines w:val="0"/>
              <w:rPr>
                <w:ins w:id="24458" w:author="Author"/>
              </w:rPr>
              <w:pPrChange w:id="24459" w:author="Author">
                <w:pPr/>
              </w:pPrChange>
            </w:pPr>
            <w:ins w:id="24460" w:author="Author">
              <w:r w:rsidRPr="00C2599A">
                <w:rPr>
                  <w:rFonts w:ascii="Segoe UI Symbol" w:hAnsi="Segoe UI Symbol" w:cs="Segoe UI Symbol"/>
                </w:rPr>
                <w:t>✓</w:t>
              </w:r>
            </w:ins>
          </w:p>
        </w:tc>
        <w:tc>
          <w:tcPr>
            <w:tcW w:w="357" w:type="dxa"/>
            <w:tcPrChange w:id="24461" w:author="Author">
              <w:tcPr>
                <w:tcW w:w="843" w:type="dxa"/>
              </w:tcPr>
            </w:tcPrChange>
          </w:tcPr>
          <w:p w14:paraId="78A97658" w14:textId="77777777" w:rsidR="00FB0A47" w:rsidRPr="00C2599A" w:rsidRDefault="00FB0A47">
            <w:pPr>
              <w:pStyle w:val="TAL"/>
              <w:keepNext w:val="0"/>
              <w:keepLines w:val="0"/>
              <w:rPr>
                <w:ins w:id="24462" w:author="Author"/>
              </w:rPr>
              <w:pPrChange w:id="24463" w:author="Author">
                <w:pPr/>
              </w:pPrChange>
            </w:pPr>
            <w:ins w:id="24464" w:author="Author">
              <w:r w:rsidRPr="00C2599A">
                <w:rPr>
                  <w:rFonts w:ascii="Segoe UI Symbol" w:hAnsi="Segoe UI Symbol" w:cs="Segoe UI Symbol"/>
                </w:rPr>
                <w:t>✓</w:t>
              </w:r>
            </w:ins>
          </w:p>
        </w:tc>
        <w:tc>
          <w:tcPr>
            <w:tcW w:w="351" w:type="dxa"/>
            <w:tcPrChange w:id="24465" w:author="Author">
              <w:tcPr>
                <w:tcW w:w="843" w:type="dxa"/>
                <w:gridSpan w:val="2"/>
              </w:tcPr>
            </w:tcPrChange>
          </w:tcPr>
          <w:p w14:paraId="182E06AE" w14:textId="77777777" w:rsidR="00FB0A47" w:rsidRPr="00C2599A" w:rsidRDefault="00FB0A47">
            <w:pPr>
              <w:pStyle w:val="TAL"/>
              <w:keepNext w:val="0"/>
              <w:keepLines w:val="0"/>
              <w:rPr>
                <w:ins w:id="24466" w:author="Author"/>
              </w:rPr>
              <w:pPrChange w:id="24467" w:author="Author">
                <w:pPr/>
              </w:pPrChange>
            </w:pPr>
            <w:ins w:id="24468" w:author="Author">
              <w:r w:rsidRPr="00C2599A">
                <w:rPr>
                  <w:rFonts w:ascii="Segoe UI Symbol" w:hAnsi="Segoe UI Symbol" w:cs="Segoe UI Symbol"/>
                </w:rPr>
                <w:t>✓</w:t>
              </w:r>
            </w:ins>
          </w:p>
        </w:tc>
        <w:tc>
          <w:tcPr>
            <w:tcW w:w="351" w:type="dxa"/>
            <w:tcPrChange w:id="24469" w:author="Author">
              <w:tcPr>
                <w:tcW w:w="843" w:type="dxa"/>
              </w:tcPr>
            </w:tcPrChange>
          </w:tcPr>
          <w:p w14:paraId="38C30CAA" w14:textId="77777777" w:rsidR="00FB0A47" w:rsidRPr="00C2599A" w:rsidRDefault="00FB0A47">
            <w:pPr>
              <w:pStyle w:val="TAL"/>
              <w:keepNext w:val="0"/>
              <w:keepLines w:val="0"/>
              <w:rPr>
                <w:ins w:id="24470" w:author="Author"/>
              </w:rPr>
              <w:pPrChange w:id="24471" w:author="Author">
                <w:pPr/>
              </w:pPrChange>
            </w:pPr>
            <w:ins w:id="24472" w:author="Author">
              <w:r w:rsidRPr="00C2599A">
                <w:rPr>
                  <w:rFonts w:ascii="Segoe UI Symbol" w:hAnsi="Segoe UI Symbol" w:cs="Segoe UI Symbol"/>
                </w:rPr>
                <w:t>✓</w:t>
              </w:r>
            </w:ins>
          </w:p>
        </w:tc>
        <w:tc>
          <w:tcPr>
            <w:tcW w:w="2693" w:type="dxa"/>
            <w:tcPrChange w:id="24473" w:author="Author">
              <w:tcPr>
                <w:tcW w:w="1754" w:type="dxa"/>
              </w:tcPr>
            </w:tcPrChange>
          </w:tcPr>
          <w:p w14:paraId="2DC9AC3A" w14:textId="77777777" w:rsidR="00FB0A47" w:rsidRPr="00C2599A" w:rsidRDefault="00FB0A47">
            <w:pPr>
              <w:pStyle w:val="TAL"/>
              <w:keepNext w:val="0"/>
              <w:keepLines w:val="0"/>
              <w:rPr>
                <w:ins w:id="24474" w:author="Author"/>
              </w:rPr>
              <w:pPrChange w:id="24475" w:author="Author">
                <w:pPr/>
              </w:pPrChange>
            </w:pPr>
            <w:ins w:id="24476" w:author="Author">
              <w:r w:rsidRPr="00C2599A">
                <w:t>Where ICT is, or includes, authoring tool functionality, and is capable of detecting that content does not meet a requirement of clause 9 (Web), or clause 10 (Non-web documents), or clause 11 (Non-web software) as applicable</w:t>
              </w:r>
            </w:ins>
          </w:p>
        </w:tc>
        <w:tc>
          <w:tcPr>
            <w:tcW w:w="1277" w:type="dxa"/>
            <w:tcPrChange w:id="24477" w:author="Author">
              <w:tcPr>
                <w:tcW w:w="1272" w:type="dxa"/>
              </w:tcPr>
            </w:tcPrChange>
          </w:tcPr>
          <w:p w14:paraId="2CE0F813" w14:textId="77777777" w:rsidR="00FB0A47" w:rsidRPr="00C2599A" w:rsidRDefault="00FB0A47">
            <w:pPr>
              <w:pStyle w:val="TAL"/>
              <w:keepNext w:val="0"/>
              <w:keepLines w:val="0"/>
              <w:rPr>
                <w:ins w:id="24478" w:author="Author"/>
              </w:rPr>
              <w:pPrChange w:id="24479" w:author="Author">
                <w:pPr/>
              </w:pPrChange>
            </w:pPr>
            <w:ins w:id="24480" w:author="Author">
              <w:r w:rsidRPr="00C2599A">
                <w:t>C.5.10.4</w:t>
              </w:r>
            </w:ins>
          </w:p>
        </w:tc>
      </w:tr>
      <w:tr w:rsidR="00FB0A47" w:rsidRPr="00C2599A" w14:paraId="12AC47F9" w14:textId="77777777" w:rsidTr="00C60D67">
        <w:trPr>
          <w:ins w:id="24481" w:author="Author"/>
          <w:trPrChange w:id="24482" w:author="Author">
            <w:trPr>
              <w:gridBefore w:val="4"/>
            </w:trPr>
          </w:trPrChange>
        </w:trPr>
        <w:tc>
          <w:tcPr>
            <w:tcW w:w="967" w:type="dxa"/>
            <w:tcPrChange w:id="24483" w:author="Author">
              <w:tcPr>
                <w:tcW w:w="817" w:type="dxa"/>
                <w:gridSpan w:val="4"/>
              </w:tcPr>
            </w:tcPrChange>
          </w:tcPr>
          <w:p w14:paraId="1EFE1877" w14:textId="77777777" w:rsidR="00FB0A47" w:rsidRPr="00C2599A" w:rsidRDefault="00FB0A47">
            <w:pPr>
              <w:pStyle w:val="TAL"/>
              <w:keepNext w:val="0"/>
              <w:keepLines w:val="0"/>
              <w:rPr>
                <w:ins w:id="24484" w:author="Author"/>
              </w:rPr>
              <w:pPrChange w:id="24485" w:author="Author">
                <w:pPr/>
              </w:pPrChange>
            </w:pPr>
            <w:ins w:id="24486" w:author="Author">
              <w:r w:rsidRPr="00C2599A">
                <w:t>5.10.5</w:t>
              </w:r>
            </w:ins>
          </w:p>
        </w:tc>
        <w:tc>
          <w:tcPr>
            <w:tcW w:w="2133" w:type="dxa"/>
            <w:tcPrChange w:id="24487" w:author="Author">
              <w:tcPr>
                <w:tcW w:w="2133" w:type="dxa"/>
              </w:tcPr>
            </w:tcPrChange>
          </w:tcPr>
          <w:p w14:paraId="14FD5E02" w14:textId="77777777" w:rsidR="00FB0A47" w:rsidRPr="00C2599A" w:rsidRDefault="00FB0A47">
            <w:pPr>
              <w:pStyle w:val="TAL"/>
              <w:keepNext w:val="0"/>
              <w:keepLines w:val="0"/>
              <w:rPr>
                <w:ins w:id="24488" w:author="Author"/>
              </w:rPr>
              <w:pPrChange w:id="24489" w:author="Author">
                <w:pPr/>
              </w:pPrChange>
            </w:pPr>
            <w:ins w:id="24490" w:author="Author">
              <w:r w:rsidRPr="00C2599A">
                <w:t>Templates</w:t>
              </w:r>
            </w:ins>
          </w:p>
        </w:tc>
        <w:tc>
          <w:tcPr>
            <w:tcW w:w="351" w:type="dxa"/>
            <w:tcPrChange w:id="24491" w:author="Author">
              <w:tcPr>
                <w:tcW w:w="843" w:type="dxa"/>
                <w:gridSpan w:val="2"/>
              </w:tcPr>
            </w:tcPrChange>
          </w:tcPr>
          <w:p w14:paraId="570C1EDC" w14:textId="77777777" w:rsidR="00FB0A47" w:rsidRPr="00C2599A" w:rsidRDefault="00FB0A47">
            <w:pPr>
              <w:pStyle w:val="TAL"/>
              <w:keepNext w:val="0"/>
              <w:keepLines w:val="0"/>
              <w:rPr>
                <w:ins w:id="24492" w:author="Author"/>
              </w:rPr>
              <w:pPrChange w:id="24493" w:author="Author">
                <w:pPr/>
              </w:pPrChange>
            </w:pPr>
            <w:ins w:id="24494" w:author="Author">
              <w:r w:rsidRPr="00C2599A">
                <w:rPr>
                  <w:rFonts w:ascii="Segoe UI Symbol" w:hAnsi="Segoe UI Symbol" w:cs="Segoe UI Symbol"/>
                </w:rPr>
                <w:t>✓</w:t>
              </w:r>
            </w:ins>
          </w:p>
        </w:tc>
        <w:tc>
          <w:tcPr>
            <w:tcW w:w="357" w:type="dxa"/>
            <w:tcPrChange w:id="24495" w:author="Author">
              <w:tcPr>
                <w:tcW w:w="843" w:type="dxa"/>
              </w:tcPr>
            </w:tcPrChange>
          </w:tcPr>
          <w:p w14:paraId="0708B73D" w14:textId="77777777" w:rsidR="00FB0A47" w:rsidRPr="00C2599A" w:rsidRDefault="00FB0A47">
            <w:pPr>
              <w:pStyle w:val="TAL"/>
              <w:keepNext w:val="0"/>
              <w:keepLines w:val="0"/>
              <w:rPr>
                <w:ins w:id="24496" w:author="Author"/>
              </w:rPr>
              <w:pPrChange w:id="24497" w:author="Author">
                <w:pPr/>
              </w:pPrChange>
            </w:pPr>
            <w:ins w:id="24498" w:author="Author">
              <w:r w:rsidRPr="00C2599A">
                <w:rPr>
                  <w:rFonts w:ascii="Segoe UI Symbol" w:hAnsi="Segoe UI Symbol" w:cs="Segoe UI Symbol"/>
                </w:rPr>
                <w:t>✓</w:t>
              </w:r>
            </w:ins>
          </w:p>
        </w:tc>
        <w:tc>
          <w:tcPr>
            <w:tcW w:w="351" w:type="dxa"/>
            <w:tcPrChange w:id="24499" w:author="Author">
              <w:tcPr>
                <w:tcW w:w="843" w:type="dxa"/>
                <w:gridSpan w:val="2"/>
              </w:tcPr>
            </w:tcPrChange>
          </w:tcPr>
          <w:p w14:paraId="746A666A" w14:textId="77777777" w:rsidR="00FB0A47" w:rsidRPr="00C2599A" w:rsidRDefault="00FB0A47">
            <w:pPr>
              <w:pStyle w:val="TAL"/>
              <w:keepNext w:val="0"/>
              <w:keepLines w:val="0"/>
              <w:rPr>
                <w:ins w:id="24500" w:author="Author"/>
              </w:rPr>
              <w:pPrChange w:id="24501" w:author="Author">
                <w:pPr/>
              </w:pPrChange>
            </w:pPr>
            <w:ins w:id="24502" w:author="Author">
              <w:r w:rsidRPr="00C2599A">
                <w:rPr>
                  <w:rFonts w:ascii="Segoe UI Symbol" w:hAnsi="Segoe UI Symbol" w:cs="Segoe UI Symbol"/>
                </w:rPr>
                <w:t>✓</w:t>
              </w:r>
            </w:ins>
          </w:p>
        </w:tc>
        <w:tc>
          <w:tcPr>
            <w:tcW w:w="351" w:type="dxa"/>
            <w:tcPrChange w:id="24503" w:author="Author">
              <w:tcPr>
                <w:tcW w:w="843" w:type="dxa"/>
              </w:tcPr>
            </w:tcPrChange>
          </w:tcPr>
          <w:p w14:paraId="30E7E6BF" w14:textId="77777777" w:rsidR="00FB0A47" w:rsidRPr="00C2599A" w:rsidRDefault="00FB0A47">
            <w:pPr>
              <w:pStyle w:val="TAL"/>
              <w:keepNext w:val="0"/>
              <w:keepLines w:val="0"/>
              <w:rPr>
                <w:ins w:id="24504" w:author="Author"/>
              </w:rPr>
              <w:pPrChange w:id="24505" w:author="Author">
                <w:pPr/>
              </w:pPrChange>
            </w:pPr>
            <w:ins w:id="24506" w:author="Author">
              <w:r w:rsidRPr="00C2599A">
                <w:rPr>
                  <w:rFonts w:ascii="Segoe UI Symbol" w:hAnsi="Segoe UI Symbol" w:cs="Segoe UI Symbol"/>
                </w:rPr>
                <w:t>✓</w:t>
              </w:r>
            </w:ins>
          </w:p>
        </w:tc>
        <w:tc>
          <w:tcPr>
            <w:tcW w:w="2693" w:type="dxa"/>
            <w:tcPrChange w:id="24507" w:author="Author">
              <w:tcPr>
                <w:tcW w:w="1754" w:type="dxa"/>
              </w:tcPr>
            </w:tcPrChange>
          </w:tcPr>
          <w:p w14:paraId="4B8BF924" w14:textId="77777777" w:rsidR="00FB0A47" w:rsidRPr="00C2599A" w:rsidRDefault="00FB0A47">
            <w:pPr>
              <w:pStyle w:val="TAL"/>
              <w:keepNext w:val="0"/>
              <w:keepLines w:val="0"/>
              <w:rPr>
                <w:ins w:id="24508" w:author="Author"/>
              </w:rPr>
              <w:pPrChange w:id="24509" w:author="Author">
                <w:pPr/>
              </w:pPrChange>
            </w:pPr>
            <w:ins w:id="24510" w:author="Author">
              <w:r w:rsidRPr="00C2599A">
                <w:t>Where ICT is, or includes, authoring tool functionality, and provides templates</w:t>
              </w:r>
            </w:ins>
          </w:p>
        </w:tc>
        <w:tc>
          <w:tcPr>
            <w:tcW w:w="1277" w:type="dxa"/>
            <w:tcPrChange w:id="24511" w:author="Author">
              <w:tcPr>
                <w:tcW w:w="1272" w:type="dxa"/>
              </w:tcPr>
            </w:tcPrChange>
          </w:tcPr>
          <w:p w14:paraId="53E1A60E" w14:textId="77777777" w:rsidR="00FB0A47" w:rsidRPr="00C2599A" w:rsidRDefault="00FB0A47">
            <w:pPr>
              <w:pStyle w:val="TAL"/>
              <w:keepNext w:val="0"/>
              <w:keepLines w:val="0"/>
              <w:rPr>
                <w:ins w:id="24512" w:author="Author"/>
              </w:rPr>
              <w:pPrChange w:id="24513" w:author="Author">
                <w:pPr/>
              </w:pPrChange>
            </w:pPr>
            <w:ins w:id="24514" w:author="Author">
              <w:r w:rsidRPr="00C2599A">
                <w:t>C.5.10.5</w:t>
              </w:r>
            </w:ins>
          </w:p>
        </w:tc>
      </w:tr>
      <w:tr w:rsidR="00FB0A47" w:rsidRPr="00C2599A" w14:paraId="797F953D" w14:textId="77777777" w:rsidTr="00C60D67">
        <w:trPr>
          <w:ins w:id="24515" w:author="Author"/>
          <w:trPrChange w:id="24516" w:author="Author">
            <w:trPr>
              <w:gridBefore w:val="4"/>
            </w:trPr>
          </w:trPrChange>
        </w:trPr>
        <w:tc>
          <w:tcPr>
            <w:tcW w:w="967" w:type="dxa"/>
            <w:tcPrChange w:id="24517" w:author="Author">
              <w:tcPr>
                <w:tcW w:w="817" w:type="dxa"/>
                <w:gridSpan w:val="4"/>
              </w:tcPr>
            </w:tcPrChange>
          </w:tcPr>
          <w:p w14:paraId="7651C99C" w14:textId="77777777" w:rsidR="00FB0A47" w:rsidRPr="00C2599A" w:rsidRDefault="00FB0A47">
            <w:pPr>
              <w:pStyle w:val="TAL"/>
              <w:keepNext w:val="0"/>
              <w:keepLines w:val="0"/>
              <w:rPr>
                <w:ins w:id="24518" w:author="Author"/>
              </w:rPr>
              <w:pPrChange w:id="24519" w:author="Author">
                <w:pPr/>
              </w:pPrChange>
            </w:pPr>
            <w:ins w:id="24520" w:author="Author">
              <w:r w:rsidRPr="00C2599A">
                <w:t>6.0.2</w:t>
              </w:r>
            </w:ins>
          </w:p>
        </w:tc>
        <w:tc>
          <w:tcPr>
            <w:tcW w:w="2133" w:type="dxa"/>
            <w:tcPrChange w:id="24521" w:author="Author">
              <w:tcPr>
                <w:tcW w:w="2133" w:type="dxa"/>
              </w:tcPr>
            </w:tcPrChange>
          </w:tcPr>
          <w:p w14:paraId="3AB061AE" w14:textId="77777777" w:rsidR="00FB0A47" w:rsidRPr="00C2599A" w:rsidRDefault="00FB0A47">
            <w:pPr>
              <w:pStyle w:val="TAL"/>
              <w:keepNext w:val="0"/>
              <w:keepLines w:val="0"/>
              <w:rPr>
                <w:ins w:id="24522" w:author="Author"/>
              </w:rPr>
              <w:pPrChange w:id="24523" w:author="Author">
                <w:pPr/>
              </w:pPrChange>
            </w:pPr>
            <w:ins w:id="24524" w:author="Author">
              <w:r w:rsidRPr="00C2599A">
                <w:t xml:space="preserve">Communication client </w:t>
              </w:r>
            </w:ins>
          </w:p>
        </w:tc>
        <w:tc>
          <w:tcPr>
            <w:tcW w:w="351" w:type="dxa"/>
            <w:tcPrChange w:id="24525" w:author="Author">
              <w:tcPr>
                <w:tcW w:w="843" w:type="dxa"/>
                <w:gridSpan w:val="2"/>
              </w:tcPr>
            </w:tcPrChange>
          </w:tcPr>
          <w:p w14:paraId="1BA01B5E" w14:textId="77777777" w:rsidR="00FB0A47" w:rsidRPr="00C2599A" w:rsidRDefault="00FB0A47">
            <w:pPr>
              <w:pStyle w:val="TAL"/>
              <w:keepNext w:val="0"/>
              <w:keepLines w:val="0"/>
              <w:rPr>
                <w:ins w:id="24526" w:author="Author"/>
              </w:rPr>
              <w:pPrChange w:id="24527" w:author="Author">
                <w:pPr/>
              </w:pPrChange>
            </w:pPr>
            <w:ins w:id="24528" w:author="Author">
              <w:r w:rsidRPr="00C2599A">
                <w:rPr>
                  <w:rFonts w:ascii="Segoe UI Symbol" w:hAnsi="Segoe UI Symbol" w:cs="Segoe UI Symbol"/>
                </w:rPr>
                <w:t>✓</w:t>
              </w:r>
            </w:ins>
          </w:p>
        </w:tc>
        <w:tc>
          <w:tcPr>
            <w:tcW w:w="357" w:type="dxa"/>
            <w:tcPrChange w:id="24529" w:author="Author">
              <w:tcPr>
                <w:tcW w:w="843" w:type="dxa"/>
              </w:tcPr>
            </w:tcPrChange>
          </w:tcPr>
          <w:p w14:paraId="68469FBD" w14:textId="77777777" w:rsidR="00FB0A47" w:rsidRPr="00C2599A" w:rsidRDefault="00FB0A47">
            <w:pPr>
              <w:pStyle w:val="TAL"/>
              <w:keepNext w:val="0"/>
              <w:keepLines w:val="0"/>
              <w:rPr>
                <w:ins w:id="24530" w:author="Author"/>
              </w:rPr>
              <w:pPrChange w:id="24531" w:author="Author">
                <w:pPr/>
              </w:pPrChange>
            </w:pPr>
          </w:p>
        </w:tc>
        <w:tc>
          <w:tcPr>
            <w:tcW w:w="351" w:type="dxa"/>
            <w:tcPrChange w:id="24532" w:author="Author">
              <w:tcPr>
                <w:tcW w:w="843" w:type="dxa"/>
                <w:gridSpan w:val="2"/>
              </w:tcPr>
            </w:tcPrChange>
          </w:tcPr>
          <w:p w14:paraId="786B1782" w14:textId="77777777" w:rsidR="00FB0A47" w:rsidRPr="00C2599A" w:rsidRDefault="00FB0A47">
            <w:pPr>
              <w:pStyle w:val="TAL"/>
              <w:keepNext w:val="0"/>
              <w:keepLines w:val="0"/>
              <w:rPr>
                <w:ins w:id="24533" w:author="Author"/>
              </w:rPr>
              <w:pPrChange w:id="24534" w:author="Author">
                <w:pPr/>
              </w:pPrChange>
            </w:pPr>
          </w:p>
        </w:tc>
        <w:tc>
          <w:tcPr>
            <w:tcW w:w="351" w:type="dxa"/>
            <w:tcPrChange w:id="24535" w:author="Author">
              <w:tcPr>
                <w:tcW w:w="843" w:type="dxa"/>
              </w:tcPr>
            </w:tcPrChange>
          </w:tcPr>
          <w:p w14:paraId="3F71CE1D" w14:textId="77777777" w:rsidR="00FB0A47" w:rsidRPr="00C2599A" w:rsidRDefault="00FB0A47">
            <w:pPr>
              <w:pStyle w:val="TAL"/>
              <w:keepNext w:val="0"/>
              <w:keepLines w:val="0"/>
              <w:rPr>
                <w:ins w:id="24536" w:author="Author"/>
              </w:rPr>
              <w:pPrChange w:id="24537" w:author="Author">
                <w:pPr/>
              </w:pPrChange>
            </w:pPr>
          </w:p>
        </w:tc>
        <w:tc>
          <w:tcPr>
            <w:tcW w:w="2693" w:type="dxa"/>
            <w:tcPrChange w:id="24538" w:author="Author">
              <w:tcPr>
                <w:tcW w:w="1754" w:type="dxa"/>
              </w:tcPr>
            </w:tcPrChange>
          </w:tcPr>
          <w:p w14:paraId="0BFCF9FE" w14:textId="77777777" w:rsidR="00FB0A47" w:rsidRPr="00C2599A" w:rsidRDefault="00FB0A47">
            <w:pPr>
              <w:pStyle w:val="TAL"/>
              <w:keepNext w:val="0"/>
              <w:keepLines w:val="0"/>
              <w:rPr>
                <w:ins w:id="24539" w:author="Author"/>
              </w:rPr>
              <w:pPrChange w:id="24540" w:author="Author">
                <w:pPr/>
              </w:pPrChange>
            </w:pPr>
            <w:ins w:id="24541" w:author="Author">
              <w:r w:rsidRPr="00C2599A">
                <w:t>Where ICT is, or includes, a communication client that supports real-time bidirectional voice communication with or within a communication system that supports real-time bidirectional voice communication</w:t>
              </w:r>
            </w:ins>
          </w:p>
        </w:tc>
        <w:tc>
          <w:tcPr>
            <w:tcW w:w="1277" w:type="dxa"/>
            <w:tcPrChange w:id="24542" w:author="Author">
              <w:tcPr>
                <w:tcW w:w="1272" w:type="dxa"/>
              </w:tcPr>
            </w:tcPrChange>
          </w:tcPr>
          <w:p w14:paraId="030F3562" w14:textId="77777777" w:rsidR="00FB0A47" w:rsidRPr="00C2599A" w:rsidRDefault="00FB0A47">
            <w:pPr>
              <w:pStyle w:val="TAL"/>
              <w:keepNext w:val="0"/>
              <w:keepLines w:val="0"/>
              <w:rPr>
                <w:ins w:id="24543" w:author="Author"/>
              </w:rPr>
              <w:pPrChange w:id="24544" w:author="Author">
                <w:pPr/>
              </w:pPrChange>
            </w:pPr>
            <w:ins w:id="24545" w:author="Author">
              <w:r w:rsidRPr="00C2599A">
                <w:t>C.6.0.2</w:t>
              </w:r>
            </w:ins>
          </w:p>
        </w:tc>
      </w:tr>
      <w:tr w:rsidR="00FB0A47" w:rsidRPr="00C2599A" w14:paraId="7E61BE6F" w14:textId="77777777" w:rsidTr="00C60D67">
        <w:trPr>
          <w:ins w:id="24546" w:author="Author"/>
          <w:trPrChange w:id="24547" w:author="Author">
            <w:trPr>
              <w:gridBefore w:val="4"/>
            </w:trPr>
          </w:trPrChange>
        </w:trPr>
        <w:tc>
          <w:tcPr>
            <w:tcW w:w="967" w:type="dxa"/>
            <w:tcPrChange w:id="24548" w:author="Author">
              <w:tcPr>
                <w:tcW w:w="817" w:type="dxa"/>
                <w:gridSpan w:val="4"/>
              </w:tcPr>
            </w:tcPrChange>
          </w:tcPr>
          <w:p w14:paraId="2E8D3E8C" w14:textId="77777777" w:rsidR="00FB0A47" w:rsidRPr="00C2599A" w:rsidRDefault="00FB0A47">
            <w:pPr>
              <w:pStyle w:val="TAL"/>
              <w:keepNext w:val="0"/>
              <w:keepLines w:val="0"/>
              <w:rPr>
                <w:ins w:id="24549" w:author="Author"/>
              </w:rPr>
              <w:pPrChange w:id="24550" w:author="Author">
                <w:pPr/>
              </w:pPrChange>
            </w:pPr>
            <w:ins w:id="24551" w:author="Author">
              <w:r w:rsidRPr="00C2599A">
                <w:t>6.0.3</w:t>
              </w:r>
            </w:ins>
          </w:p>
        </w:tc>
        <w:tc>
          <w:tcPr>
            <w:tcW w:w="2133" w:type="dxa"/>
            <w:tcPrChange w:id="24552" w:author="Author">
              <w:tcPr>
                <w:tcW w:w="2133" w:type="dxa"/>
              </w:tcPr>
            </w:tcPrChange>
          </w:tcPr>
          <w:p w14:paraId="7BA5554D" w14:textId="77777777" w:rsidR="00FB0A47" w:rsidRPr="00C2599A" w:rsidRDefault="00FB0A47">
            <w:pPr>
              <w:pStyle w:val="TAL"/>
              <w:keepNext w:val="0"/>
              <w:keepLines w:val="0"/>
              <w:rPr>
                <w:ins w:id="24553" w:author="Author"/>
              </w:rPr>
              <w:pPrChange w:id="24554" w:author="Author">
                <w:pPr/>
              </w:pPrChange>
            </w:pPr>
            <w:ins w:id="24555" w:author="Author">
              <w:r w:rsidRPr="00C2599A">
                <w:t>Communication system</w:t>
              </w:r>
            </w:ins>
          </w:p>
        </w:tc>
        <w:tc>
          <w:tcPr>
            <w:tcW w:w="351" w:type="dxa"/>
            <w:tcPrChange w:id="24556" w:author="Author">
              <w:tcPr>
                <w:tcW w:w="843" w:type="dxa"/>
                <w:gridSpan w:val="2"/>
              </w:tcPr>
            </w:tcPrChange>
          </w:tcPr>
          <w:p w14:paraId="10C66004" w14:textId="77777777" w:rsidR="00FB0A47" w:rsidRPr="00C2599A" w:rsidRDefault="00FB0A47">
            <w:pPr>
              <w:pStyle w:val="TAL"/>
              <w:keepNext w:val="0"/>
              <w:keepLines w:val="0"/>
              <w:rPr>
                <w:ins w:id="24557" w:author="Author"/>
              </w:rPr>
              <w:pPrChange w:id="24558" w:author="Author">
                <w:pPr/>
              </w:pPrChange>
            </w:pPr>
            <w:ins w:id="24559" w:author="Author">
              <w:r w:rsidRPr="00C2599A">
                <w:rPr>
                  <w:rFonts w:ascii="Segoe UI Symbol" w:hAnsi="Segoe UI Symbol" w:cs="Segoe UI Symbol"/>
                </w:rPr>
                <w:t>✓</w:t>
              </w:r>
            </w:ins>
          </w:p>
        </w:tc>
        <w:tc>
          <w:tcPr>
            <w:tcW w:w="357" w:type="dxa"/>
            <w:tcPrChange w:id="24560" w:author="Author">
              <w:tcPr>
                <w:tcW w:w="843" w:type="dxa"/>
              </w:tcPr>
            </w:tcPrChange>
          </w:tcPr>
          <w:p w14:paraId="255E2271" w14:textId="77777777" w:rsidR="00FB0A47" w:rsidRPr="00C2599A" w:rsidRDefault="00FB0A47">
            <w:pPr>
              <w:pStyle w:val="TAL"/>
              <w:keepNext w:val="0"/>
              <w:keepLines w:val="0"/>
              <w:rPr>
                <w:ins w:id="24561" w:author="Author"/>
              </w:rPr>
              <w:pPrChange w:id="24562" w:author="Author">
                <w:pPr/>
              </w:pPrChange>
            </w:pPr>
          </w:p>
        </w:tc>
        <w:tc>
          <w:tcPr>
            <w:tcW w:w="351" w:type="dxa"/>
            <w:tcPrChange w:id="24563" w:author="Author">
              <w:tcPr>
                <w:tcW w:w="843" w:type="dxa"/>
                <w:gridSpan w:val="2"/>
              </w:tcPr>
            </w:tcPrChange>
          </w:tcPr>
          <w:p w14:paraId="275C0A3D" w14:textId="77777777" w:rsidR="00FB0A47" w:rsidRPr="00C2599A" w:rsidRDefault="00FB0A47">
            <w:pPr>
              <w:pStyle w:val="TAL"/>
              <w:keepNext w:val="0"/>
              <w:keepLines w:val="0"/>
              <w:rPr>
                <w:ins w:id="24564" w:author="Author"/>
              </w:rPr>
              <w:pPrChange w:id="24565" w:author="Author">
                <w:pPr/>
              </w:pPrChange>
            </w:pPr>
          </w:p>
        </w:tc>
        <w:tc>
          <w:tcPr>
            <w:tcW w:w="351" w:type="dxa"/>
            <w:tcPrChange w:id="24566" w:author="Author">
              <w:tcPr>
                <w:tcW w:w="843" w:type="dxa"/>
              </w:tcPr>
            </w:tcPrChange>
          </w:tcPr>
          <w:p w14:paraId="1101A10D" w14:textId="77777777" w:rsidR="00FB0A47" w:rsidRPr="00C2599A" w:rsidRDefault="00FB0A47">
            <w:pPr>
              <w:pStyle w:val="TAL"/>
              <w:keepNext w:val="0"/>
              <w:keepLines w:val="0"/>
              <w:rPr>
                <w:ins w:id="24567" w:author="Author"/>
              </w:rPr>
              <w:pPrChange w:id="24568" w:author="Author">
                <w:pPr/>
              </w:pPrChange>
            </w:pPr>
          </w:p>
        </w:tc>
        <w:tc>
          <w:tcPr>
            <w:tcW w:w="2693" w:type="dxa"/>
            <w:tcPrChange w:id="24569" w:author="Author">
              <w:tcPr>
                <w:tcW w:w="1754" w:type="dxa"/>
              </w:tcPr>
            </w:tcPrChange>
          </w:tcPr>
          <w:p w14:paraId="068C2FDD" w14:textId="77777777" w:rsidR="00FB0A47" w:rsidRPr="00C2599A" w:rsidRDefault="00FB0A47">
            <w:pPr>
              <w:pStyle w:val="TAL"/>
              <w:keepNext w:val="0"/>
              <w:keepLines w:val="0"/>
              <w:rPr>
                <w:ins w:id="24570" w:author="Author"/>
              </w:rPr>
              <w:pPrChange w:id="24571" w:author="Author">
                <w:pPr/>
              </w:pPrChange>
            </w:pPr>
            <w:ins w:id="24572" w:author="Author">
              <w:r w:rsidRPr="00C2599A">
                <w:t>Where ICT is, or includes, or is a part of, a communication system that supports real-time bidirectional voice communication with communication clients of the system</w:t>
              </w:r>
            </w:ins>
          </w:p>
        </w:tc>
        <w:tc>
          <w:tcPr>
            <w:tcW w:w="1277" w:type="dxa"/>
            <w:tcPrChange w:id="24573" w:author="Author">
              <w:tcPr>
                <w:tcW w:w="1272" w:type="dxa"/>
              </w:tcPr>
            </w:tcPrChange>
          </w:tcPr>
          <w:p w14:paraId="4B14F758" w14:textId="77777777" w:rsidR="00FB0A47" w:rsidRPr="00C2599A" w:rsidRDefault="00FB0A47">
            <w:pPr>
              <w:pStyle w:val="TAL"/>
              <w:keepNext w:val="0"/>
              <w:keepLines w:val="0"/>
              <w:rPr>
                <w:ins w:id="24574" w:author="Author"/>
              </w:rPr>
              <w:pPrChange w:id="24575" w:author="Author">
                <w:pPr/>
              </w:pPrChange>
            </w:pPr>
            <w:ins w:id="24576" w:author="Author">
              <w:r w:rsidRPr="00C2599A">
                <w:t>C.6.0.3</w:t>
              </w:r>
            </w:ins>
          </w:p>
        </w:tc>
      </w:tr>
      <w:tr w:rsidR="00FB0A47" w:rsidRPr="00C2599A" w14:paraId="6156DBD3" w14:textId="77777777" w:rsidTr="00C60D67">
        <w:trPr>
          <w:ins w:id="24577" w:author="Author"/>
          <w:trPrChange w:id="24578" w:author="Author">
            <w:trPr>
              <w:gridBefore w:val="4"/>
            </w:trPr>
          </w:trPrChange>
        </w:trPr>
        <w:tc>
          <w:tcPr>
            <w:tcW w:w="967" w:type="dxa"/>
            <w:tcPrChange w:id="24579" w:author="Author">
              <w:tcPr>
                <w:tcW w:w="817" w:type="dxa"/>
                <w:gridSpan w:val="4"/>
              </w:tcPr>
            </w:tcPrChange>
          </w:tcPr>
          <w:p w14:paraId="06D3B5DE" w14:textId="77777777" w:rsidR="00FB0A47" w:rsidRPr="00C2599A" w:rsidRDefault="00FB0A47">
            <w:pPr>
              <w:pStyle w:val="TAL"/>
              <w:keepNext w:val="0"/>
              <w:keepLines w:val="0"/>
              <w:rPr>
                <w:ins w:id="24580" w:author="Author"/>
              </w:rPr>
              <w:pPrChange w:id="24581" w:author="Author">
                <w:pPr/>
              </w:pPrChange>
            </w:pPr>
            <w:ins w:id="24582" w:author="Author">
              <w:r w:rsidRPr="00C2599A">
                <w:t>6.0.4</w:t>
              </w:r>
            </w:ins>
          </w:p>
        </w:tc>
        <w:tc>
          <w:tcPr>
            <w:tcW w:w="2133" w:type="dxa"/>
            <w:tcPrChange w:id="24583" w:author="Author">
              <w:tcPr>
                <w:tcW w:w="2133" w:type="dxa"/>
              </w:tcPr>
            </w:tcPrChange>
          </w:tcPr>
          <w:p w14:paraId="02F4BDC6" w14:textId="77777777" w:rsidR="00FB0A47" w:rsidRPr="00C2599A" w:rsidRDefault="00FB0A47">
            <w:pPr>
              <w:pStyle w:val="TAL"/>
              <w:keepNext w:val="0"/>
              <w:keepLines w:val="0"/>
              <w:rPr>
                <w:ins w:id="24584" w:author="Author"/>
              </w:rPr>
              <w:pPrChange w:id="24585" w:author="Author">
                <w:pPr/>
              </w:pPrChange>
            </w:pPr>
            <w:ins w:id="24586" w:author="Author">
              <w:r w:rsidRPr="00C2599A">
                <w:t>System connecting to another communication system</w:t>
              </w:r>
            </w:ins>
          </w:p>
        </w:tc>
        <w:tc>
          <w:tcPr>
            <w:tcW w:w="351" w:type="dxa"/>
            <w:tcPrChange w:id="24587" w:author="Author">
              <w:tcPr>
                <w:tcW w:w="843" w:type="dxa"/>
                <w:gridSpan w:val="2"/>
              </w:tcPr>
            </w:tcPrChange>
          </w:tcPr>
          <w:p w14:paraId="02210A48" w14:textId="77777777" w:rsidR="00FB0A47" w:rsidRPr="00C2599A" w:rsidRDefault="00FB0A47">
            <w:pPr>
              <w:pStyle w:val="TAL"/>
              <w:keepNext w:val="0"/>
              <w:keepLines w:val="0"/>
              <w:rPr>
                <w:ins w:id="24588" w:author="Author"/>
              </w:rPr>
              <w:pPrChange w:id="24589" w:author="Author">
                <w:pPr/>
              </w:pPrChange>
            </w:pPr>
            <w:ins w:id="24590" w:author="Author">
              <w:r w:rsidRPr="00C2599A">
                <w:rPr>
                  <w:rFonts w:ascii="Segoe UI Symbol" w:hAnsi="Segoe UI Symbol" w:cs="Segoe UI Symbol"/>
                </w:rPr>
                <w:t>✓</w:t>
              </w:r>
            </w:ins>
          </w:p>
        </w:tc>
        <w:tc>
          <w:tcPr>
            <w:tcW w:w="357" w:type="dxa"/>
            <w:tcPrChange w:id="24591" w:author="Author">
              <w:tcPr>
                <w:tcW w:w="843" w:type="dxa"/>
              </w:tcPr>
            </w:tcPrChange>
          </w:tcPr>
          <w:p w14:paraId="48942C39" w14:textId="77777777" w:rsidR="00FB0A47" w:rsidRPr="00C2599A" w:rsidRDefault="00FB0A47">
            <w:pPr>
              <w:pStyle w:val="TAL"/>
              <w:keepNext w:val="0"/>
              <w:keepLines w:val="0"/>
              <w:rPr>
                <w:ins w:id="24592" w:author="Author"/>
              </w:rPr>
              <w:pPrChange w:id="24593" w:author="Author">
                <w:pPr/>
              </w:pPrChange>
            </w:pPr>
          </w:p>
        </w:tc>
        <w:tc>
          <w:tcPr>
            <w:tcW w:w="351" w:type="dxa"/>
            <w:tcPrChange w:id="24594" w:author="Author">
              <w:tcPr>
                <w:tcW w:w="843" w:type="dxa"/>
                <w:gridSpan w:val="2"/>
              </w:tcPr>
            </w:tcPrChange>
          </w:tcPr>
          <w:p w14:paraId="77715CCB" w14:textId="77777777" w:rsidR="00FB0A47" w:rsidRPr="00C2599A" w:rsidRDefault="00FB0A47">
            <w:pPr>
              <w:pStyle w:val="TAL"/>
              <w:keepNext w:val="0"/>
              <w:keepLines w:val="0"/>
              <w:rPr>
                <w:ins w:id="24595" w:author="Author"/>
              </w:rPr>
              <w:pPrChange w:id="24596" w:author="Author">
                <w:pPr/>
              </w:pPrChange>
            </w:pPr>
          </w:p>
        </w:tc>
        <w:tc>
          <w:tcPr>
            <w:tcW w:w="351" w:type="dxa"/>
            <w:tcPrChange w:id="24597" w:author="Author">
              <w:tcPr>
                <w:tcW w:w="843" w:type="dxa"/>
              </w:tcPr>
            </w:tcPrChange>
          </w:tcPr>
          <w:p w14:paraId="5301C4FE" w14:textId="77777777" w:rsidR="00FB0A47" w:rsidRPr="00C2599A" w:rsidRDefault="00FB0A47">
            <w:pPr>
              <w:pStyle w:val="TAL"/>
              <w:keepNext w:val="0"/>
              <w:keepLines w:val="0"/>
              <w:rPr>
                <w:ins w:id="24598" w:author="Author"/>
              </w:rPr>
              <w:pPrChange w:id="24599" w:author="Author">
                <w:pPr/>
              </w:pPrChange>
            </w:pPr>
          </w:p>
        </w:tc>
        <w:tc>
          <w:tcPr>
            <w:tcW w:w="2693" w:type="dxa"/>
            <w:tcPrChange w:id="24600" w:author="Author">
              <w:tcPr>
                <w:tcW w:w="1754" w:type="dxa"/>
              </w:tcPr>
            </w:tcPrChange>
          </w:tcPr>
          <w:p w14:paraId="05EF17D3" w14:textId="77777777" w:rsidR="00FB0A47" w:rsidRPr="00C2599A" w:rsidRDefault="00FB0A47">
            <w:pPr>
              <w:pStyle w:val="TAL"/>
              <w:keepNext w:val="0"/>
              <w:keepLines w:val="0"/>
              <w:rPr>
                <w:ins w:id="24601" w:author="Author"/>
              </w:rPr>
              <w:pPrChange w:id="24602" w:author="Author">
                <w:pPr/>
              </w:pPrChange>
            </w:pPr>
            <w:ins w:id="24603" w:author="Author">
              <w:r w:rsidRPr="00C2599A">
                <w:t>Where ICT is, or includes, a communication system that supports real-time bidirectional voice communication with one or more other communication systems that support real-time bidirectional voice communication</w:t>
              </w:r>
            </w:ins>
          </w:p>
        </w:tc>
        <w:tc>
          <w:tcPr>
            <w:tcW w:w="1277" w:type="dxa"/>
            <w:tcPrChange w:id="24604" w:author="Author">
              <w:tcPr>
                <w:tcW w:w="1272" w:type="dxa"/>
              </w:tcPr>
            </w:tcPrChange>
          </w:tcPr>
          <w:p w14:paraId="40719B12" w14:textId="77777777" w:rsidR="00FB0A47" w:rsidRPr="00C2599A" w:rsidRDefault="00FB0A47">
            <w:pPr>
              <w:pStyle w:val="TAL"/>
              <w:keepNext w:val="0"/>
              <w:keepLines w:val="0"/>
              <w:rPr>
                <w:ins w:id="24605" w:author="Author"/>
              </w:rPr>
              <w:pPrChange w:id="24606" w:author="Author">
                <w:pPr/>
              </w:pPrChange>
            </w:pPr>
            <w:ins w:id="24607" w:author="Author">
              <w:r w:rsidRPr="00C2599A">
                <w:t>C.6.0.4</w:t>
              </w:r>
            </w:ins>
          </w:p>
        </w:tc>
      </w:tr>
      <w:tr w:rsidR="00FB0A47" w:rsidRPr="00C2599A" w14:paraId="2DDAD5E5" w14:textId="77777777" w:rsidTr="00C60D67">
        <w:trPr>
          <w:ins w:id="24608" w:author="Author"/>
          <w:trPrChange w:id="24609" w:author="Author">
            <w:trPr>
              <w:gridBefore w:val="4"/>
            </w:trPr>
          </w:trPrChange>
        </w:trPr>
        <w:tc>
          <w:tcPr>
            <w:tcW w:w="967" w:type="dxa"/>
            <w:tcPrChange w:id="24610" w:author="Author">
              <w:tcPr>
                <w:tcW w:w="817" w:type="dxa"/>
                <w:gridSpan w:val="4"/>
              </w:tcPr>
            </w:tcPrChange>
          </w:tcPr>
          <w:p w14:paraId="5C3C2922" w14:textId="77777777" w:rsidR="00FB0A47" w:rsidRPr="00C2599A" w:rsidRDefault="00FB0A47">
            <w:pPr>
              <w:pStyle w:val="TAL"/>
              <w:keepNext w:val="0"/>
              <w:keepLines w:val="0"/>
              <w:rPr>
                <w:ins w:id="24611" w:author="Author"/>
              </w:rPr>
              <w:pPrChange w:id="24612" w:author="Author">
                <w:pPr/>
              </w:pPrChange>
            </w:pPr>
            <w:ins w:id="24613" w:author="Author">
              <w:r w:rsidRPr="00C2599A">
                <w:t>6.0.5</w:t>
              </w:r>
            </w:ins>
          </w:p>
        </w:tc>
        <w:tc>
          <w:tcPr>
            <w:tcW w:w="2133" w:type="dxa"/>
            <w:tcPrChange w:id="24614" w:author="Author">
              <w:tcPr>
                <w:tcW w:w="2133" w:type="dxa"/>
              </w:tcPr>
            </w:tcPrChange>
          </w:tcPr>
          <w:p w14:paraId="0B02E462" w14:textId="77777777" w:rsidR="00FB0A47" w:rsidRPr="00C2599A" w:rsidRDefault="00FB0A47">
            <w:pPr>
              <w:pStyle w:val="TAL"/>
              <w:keepNext w:val="0"/>
              <w:keepLines w:val="0"/>
              <w:rPr>
                <w:ins w:id="24615" w:author="Author"/>
              </w:rPr>
              <w:pPrChange w:id="24616" w:author="Author">
                <w:pPr/>
              </w:pPrChange>
            </w:pPr>
            <w:ins w:id="24617" w:author="Author">
              <w:r w:rsidRPr="00C2599A">
                <w:t>System with roaming visiting client</w:t>
              </w:r>
            </w:ins>
          </w:p>
        </w:tc>
        <w:tc>
          <w:tcPr>
            <w:tcW w:w="351" w:type="dxa"/>
            <w:tcPrChange w:id="24618" w:author="Author">
              <w:tcPr>
                <w:tcW w:w="843" w:type="dxa"/>
                <w:gridSpan w:val="2"/>
              </w:tcPr>
            </w:tcPrChange>
          </w:tcPr>
          <w:p w14:paraId="09002DB7" w14:textId="77777777" w:rsidR="00FB0A47" w:rsidRPr="00C2599A" w:rsidRDefault="00FB0A47">
            <w:pPr>
              <w:pStyle w:val="TAL"/>
              <w:keepNext w:val="0"/>
              <w:keepLines w:val="0"/>
              <w:rPr>
                <w:ins w:id="24619" w:author="Author"/>
              </w:rPr>
              <w:pPrChange w:id="24620" w:author="Author">
                <w:pPr/>
              </w:pPrChange>
            </w:pPr>
            <w:ins w:id="24621" w:author="Author">
              <w:r w:rsidRPr="00C2599A">
                <w:rPr>
                  <w:rFonts w:ascii="Segoe UI Symbol" w:hAnsi="Segoe UI Symbol" w:cs="Segoe UI Symbol"/>
                </w:rPr>
                <w:t>✓</w:t>
              </w:r>
            </w:ins>
          </w:p>
        </w:tc>
        <w:tc>
          <w:tcPr>
            <w:tcW w:w="357" w:type="dxa"/>
            <w:tcPrChange w:id="24622" w:author="Author">
              <w:tcPr>
                <w:tcW w:w="843" w:type="dxa"/>
              </w:tcPr>
            </w:tcPrChange>
          </w:tcPr>
          <w:p w14:paraId="66E67C1A" w14:textId="77777777" w:rsidR="00FB0A47" w:rsidRPr="00C2599A" w:rsidRDefault="00FB0A47">
            <w:pPr>
              <w:pStyle w:val="TAL"/>
              <w:keepNext w:val="0"/>
              <w:keepLines w:val="0"/>
              <w:rPr>
                <w:ins w:id="24623" w:author="Author"/>
              </w:rPr>
              <w:pPrChange w:id="24624" w:author="Author">
                <w:pPr/>
              </w:pPrChange>
            </w:pPr>
          </w:p>
        </w:tc>
        <w:tc>
          <w:tcPr>
            <w:tcW w:w="351" w:type="dxa"/>
            <w:tcPrChange w:id="24625" w:author="Author">
              <w:tcPr>
                <w:tcW w:w="843" w:type="dxa"/>
                <w:gridSpan w:val="2"/>
              </w:tcPr>
            </w:tcPrChange>
          </w:tcPr>
          <w:p w14:paraId="3333DB3F" w14:textId="77777777" w:rsidR="00FB0A47" w:rsidRPr="00C2599A" w:rsidRDefault="00FB0A47">
            <w:pPr>
              <w:pStyle w:val="TAL"/>
              <w:keepNext w:val="0"/>
              <w:keepLines w:val="0"/>
              <w:rPr>
                <w:ins w:id="24626" w:author="Author"/>
              </w:rPr>
              <w:pPrChange w:id="24627" w:author="Author">
                <w:pPr/>
              </w:pPrChange>
            </w:pPr>
          </w:p>
        </w:tc>
        <w:tc>
          <w:tcPr>
            <w:tcW w:w="351" w:type="dxa"/>
            <w:tcPrChange w:id="24628" w:author="Author">
              <w:tcPr>
                <w:tcW w:w="843" w:type="dxa"/>
              </w:tcPr>
            </w:tcPrChange>
          </w:tcPr>
          <w:p w14:paraId="676EC5A5" w14:textId="77777777" w:rsidR="00FB0A47" w:rsidRPr="00C2599A" w:rsidRDefault="00FB0A47">
            <w:pPr>
              <w:pStyle w:val="TAL"/>
              <w:keepNext w:val="0"/>
              <w:keepLines w:val="0"/>
              <w:rPr>
                <w:ins w:id="24629" w:author="Author"/>
              </w:rPr>
              <w:pPrChange w:id="24630" w:author="Author">
                <w:pPr/>
              </w:pPrChange>
            </w:pPr>
          </w:p>
        </w:tc>
        <w:tc>
          <w:tcPr>
            <w:tcW w:w="2693" w:type="dxa"/>
            <w:tcPrChange w:id="24631" w:author="Author">
              <w:tcPr>
                <w:tcW w:w="1754" w:type="dxa"/>
              </w:tcPr>
            </w:tcPrChange>
          </w:tcPr>
          <w:p w14:paraId="1FA128E7" w14:textId="77777777" w:rsidR="00FB0A47" w:rsidRPr="00C2599A" w:rsidRDefault="00FB0A47">
            <w:pPr>
              <w:pStyle w:val="TAL"/>
              <w:keepNext w:val="0"/>
              <w:keepLines w:val="0"/>
              <w:rPr>
                <w:ins w:id="24632" w:author="Author"/>
              </w:rPr>
              <w:pPrChange w:id="24633" w:author="Author">
                <w:pPr/>
              </w:pPrChange>
            </w:pPr>
            <w:ins w:id="24634" w:author="Author">
              <w:r w:rsidRPr="00C2599A">
                <w:t>Where ICT is, or includes, a communication system that supports real-time bidirectional voice communication, and a communication client that supports real-time bidirectional voice communication with another compatible communication system, visits and connects to the communication system</w:t>
              </w:r>
            </w:ins>
          </w:p>
        </w:tc>
        <w:tc>
          <w:tcPr>
            <w:tcW w:w="1277" w:type="dxa"/>
            <w:tcPrChange w:id="24635" w:author="Author">
              <w:tcPr>
                <w:tcW w:w="1272" w:type="dxa"/>
              </w:tcPr>
            </w:tcPrChange>
          </w:tcPr>
          <w:p w14:paraId="04AAF738" w14:textId="77777777" w:rsidR="00FB0A47" w:rsidRPr="00C2599A" w:rsidRDefault="00FB0A47">
            <w:pPr>
              <w:pStyle w:val="TAL"/>
              <w:keepNext w:val="0"/>
              <w:keepLines w:val="0"/>
              <w:rPr>
                <w:ins w:id="24636" w:author="Author"/>
              </w:rPr>
              <w:pPrChange w:id="24637" w:author="Author">
                <w:pPr/>
              </w:pPrChange>
            </w:pPr>
            <w:ins w:id="24638" w:author="Author">
              <w:r w:rsidRPr="00C2599A">
                <w:t>C.6.0.5</w:t>
              </w:r>
            </w:ins>
          </w:p>
        </w:tc>
      </w:tr>
      <w:tr w:rsidR="00FB0A47" w:rsidRPr="00C2599A" w14:paraId="7449B75A" w14:textId="77777777" w:rsidTr="00C60D67">
        <w:trPr>
          <w:ins w:id="24639" w:author="Author"/>
          <w:trPrChange w:id="24640" w:author="Author">
            <w:trPr>
              <w:gridBefore w:val="4"/>
            </w:trPr>
          </w:trPrChange>
        </w:trPr>
        <w:tc>
          <w:tcPr>
            <w:tcW w:w="967" w:type="dxa"/>
            <w:tcPrChange w:id="24641" w:author="Author">
              <w:tcPr>
                <w:tcW w:w="817" w:type="dxa"/>
                <w:gridSpan w:val="4"/>
              </w:tcPr>
            </w:tcPrChange>
          </w:tcPr>
          <w:p w14:paraId="3F4C6EA9" w14:textId="77777777" w:rsidR="00FB0A47" w:rsidRPr="00C2599A" w:rsidRDefault="00FB0A47">
            <w:pPr>
              <w:pStyle w:val="TAL"/>
              <w:keepNext w:val="0"/>
              <w:keepLines w:val="0"/>
              <w:rPr>
                <w:ins w:id="24642" w:author="Author"/>
              </w:rPr>
              <w:pPrChange w:id="24643" w:author="Author">
                <w:pPr/>
              </w:pPrChange>
            </w:pPr>
            <w:ins w:id="24644" w:author="Author">
              <w:r w:rsidRPr="00C2599A">
                <w:t>6.0.6</w:t>
              </w:r>
            </w:ins>
          </w:p>
        </w:tc>
        <w:tc>
          <w:tcPr>
            <w:tcW w:w="2133" w:type="dxa"/>
            <w:tcPrChange w:id="24645" w:author="Author">
              <w:tcPr>
                <w:tcW w:w="2133" w:type="dxa"/>
              </w:tcPr>
            </w:tcPrChange>
          </w:tcPr>
          <w:p w14:paraId="723E1345" w14:textId="77777777" w:rsidR="00FB0A47" w:rsidRPr="00C2599A" w:rsidRDefault="00FB0A47">
            <w:pPr>
              <w:pStyle w:val="TAL"/>
              <w:keepNext w:val="0"/>
              <w:keepLines w:val="0"/>
              <w:rPr>
                <w:ins w:id="24646" w:author="Author"/>
              </w:rPr>
              <w:pPrChange w:id="24647" w:author="Author">
                <w:pPr/>
              </w:pPrChange>
            </w:pPr>
            <w:ins w:id="24648" w:author="Author">
              <w:r w:rsidRPr="00C2599A">
                <w:t>Client in emergency communications</w:t>
              </w:r>
            </w:ins>
          </w:p>
        </w:tc>
        <w:tc>
          <w:tcPr>
            <w:tcW w:w="351" w:type="dxa"/>
            <w:tcPrChange w:id="24649" w:author="Author">
              <w:tcPr>
                <w:tcW w:w="843" w:type="dxa"/>
                <w:gridSpan w:val="2"/>
              </w:tcPr>
            </w:tcPrChange>
          </w:tcPr>
          <w:p w14:paraId="52764204" w14:textId="77777777" w:rsidR="00FB0A47" w:rsidRPr="00C2599A" w:rsidRDefault="00FB0A47">
            <w:pPr>
              <w:pStyle w:val="TAL"/>
              <w:keepNext w:val="0"/>
              <w:keepLines w:val="0"/>
              <w:rPr>
                <w:ins w:id="24650" w:author="Author"/>
              </w:rPr>
              <w:pPrChange w:id="24651" w:author="Author">
                <w:pPr/>
              </w:pPrChange>
            </w:pPr>
            <w:ins w:id="24652" w:author="Author">
              <w:r w:rsidRPr="00C2599A">
                <w:rPr>
                  <w:rFonts w:ascii="Segoe UI Symbol" w:hAnsi="Segoe UI Symbol" w:cs="Segoe UI Symbol"/>
                </w:rPr>
                <w:t>✓</w:t>
              </w:r>
            </w:ins>
          </w:p>
        </w:tc>
        <w:tc>
          <w:tcPr>
            <w:tcW w:w="357" w:type="dxa"/>
            <w:tcPrChange w:id="24653" w:author="Author">
              <w:tcPr>
                <w:tcW w:w="843" w:type="dxa"/>
              </w:tcPr>
            </w:tcPrChange>
          </w:tcPr>
          <w:p w14:paraId="1DCF6859" w14:textId="77777777" w:rsidR="00FB0A47" w:rsidRPr="00C2599A" w:rsidRDefault="00FB0A47">
            <w:pPr>
              <w:pStyle w:val="TAL"/>
              <w:keepNext w:val="0"/>
              <w:keepLines w:val="0"/>
              <w:rPr>
                <w:ins w:id="24654" w:author="Author"/>
              </w:rPr>
              <w:pPrChange w:id="24655" w:author="Author">
                <w:pPr/>
              </w:pPrChange>
            </w:pPr>
          </w:p>
        </w:tc>
        <w:tc>
          <w:tcPr>
            <w:tcW w:w="351" w:type="dxa"/>
            <w:tcPrChange w:id="24656" w:author="Author">
              <w:tcPr>
                <w:tcW w:w="843" w:type="dxa"/>
                <w:gridSpan w:val="2"/>
              </w:tcPr>
            </w:tcPrChange>
          </w:tcPr>
          <w:p w14:paraId="38E2F074" w14:textId="77777777" w:rsidR="00FB0A47" w:rsidRPr="00C2599A" w:rsidRDefault="00FB0A47">
            <w:pPr>
              <w:pStyle w:val="TAL"/>
              <w:keepNext w:val="0"/>
              <w:keepLines w:val="0"/>
              <w:rPr>
                <w:ins w:id="24657" w:author="Author"/>
              </w:rPr>
              <w:pPrChange w:id="24658" w:author="Author">
                <w:pPr/>
              </w:pPrChange>
            </w:pPr>
          </w:p>
        </w:tc>
        <w:tc>
          <w:tcPr>
            <w:tcW w:w="351" w:type="dxa"/>
            <w:tcPrChange w:id="24659" w:author="Author">
              <w:tcPr>
                <w:tcW w:w="843" w:type="dxa"/>
              </w:tcPr>
            </w:tcPrChange>
          </w:tcPr>
          <w:p w14:paraId="752F6EF9" w14:textId="77777777" w:rsidR="00FB0A47" w:rsidRPr="00C2599A" w:rsidRDefault="00FB0A47">
            <w:pPr>
              <w:pStyle w:val="TAL"/>
              <w:keepNext w:val="0"/>
              <w:keepLines w:val="0"/>
              <w:rPr>
                <w:ins w:id="24660" w:author="Author"/>
              </w:rPr>
              <w:pPrChange w:id="24661" w:author="Author">
                <w:pPr/>
              </w:pPrChange>
            </w:pPr>
          </w:p>
        </w:tc>
        <w:tc>
          <w:tcPr>
            <w:tcW w:w="2693" w:type="dxa"/>
            <w:tcPrChange w:id="24662" w:author="Author">
              <w:tcPr>
                <w:tcW w:w="1754" w:type="dxa"/>
              </w:tcPr>
            </w:tcPrChange>
          </w:tcPr>
          <w:p w14:paraId="37C148AF" w14:textId="77777777" w:rsidR="00FB0A47" w:rsidRPr="00C2599A" w:rsidRDefault="00FB0A47">
            <w:pPr>
              <w:pStyle w:val="TAL"/>
              <w:keepNext w:val="0"/>
              <w:keepLines w:val="0"/>
              <w:rPr>
                <w:ins w:id="24663" w:author="Author"/>
              </w:rPr>
              <w:pPrChange w:id="24664" w:author="Author">
                <w:pPr/>
              </w:pPrChange>
            </w:pPr>
            <w:ins w:id="24665" w:author="Author">
              <w:r w:rsidRPr="00C2599A">
                <w:t xml:space="preserve">Where ICT is required to provide, or otherwise provides, emergency communications, and is, or includes, a </w:t>
              </w:r>
              <w:r w:rsidRPr="00C2599A">
                <w:lastRenderedPageBreak/>
                <w:t>communication client that supports real-time bidirectional voice communication with or within a communication system that supports real-time bidirectional voice emergency communication</w:t>
              </w:r>
            </w:ins>
          </w:p>
        </w:tc>
        <w:tc>
          <w:tcPr>
            <w:tcW w:w="1277" w:type="dxa"/>
            <w:tcPrChange w:id="24666" w:author="Author">
              <w:tcPr>
                <w:tcW w:w="1272" w:type="dxa"/>
              </w:tcPr>
            </w:tcPrChange>
          </w:tcPr>
          <w:p w14:paraId="0D0E2FBA" w14:textId="77777777" w:rsidR="00FB0A47" w:rsidRPr="00C2599A" w:rsidRDefault="00FB0A47">
            <w:pPr>
              <w:pStyle w:val="TAL"/>
              <w:keepNext w:val="0"/>
              <w:keepLines w:val="0"/>
              <w:rPr>
                <w:ins w:id="24667" w:author="Author"/>
              </w:rPr>
              <w:pPrChange w:id="24668" w:author="Author">
                <w:pPr/>
              </w:pPrChange>
            </w:pPr>
            <w:ins w:id="24669" w:author="Author">
              <w:r w:rsidRPr="00C2599A">
                <w:lastRenderedPageBreak/>
                <w:t>C.6.0.6</w:t>
              </w:r>
            </w:ins>
          </w:p>
        </w:tc>
      </w:tr>
      <w:tr w:rsidR="00FB0A47" w:rsidRPr="00C2599A" w14:paraId="6D05B3B6" w14:textId="77777777" w:rsidTr="00C60D67">
        <w:trPr>
          <w:ins w:id="24670" w:author="Author"/>
          <w:trPrChange w:id="24671" w:author="Author">
            <w:trPr>
              <w:gridBefore w:val="4"/>
            </w:trPr>
          </w:trPrChange>
        </w:trPr>
        <w:tc>
          <w:tcPr>
            <w:tcW w:w="967" w:type="dxa"/>
            <w:tcPrChange w:id="24672" w:author="Author">
              <w:tcPr>
                <w:tcW w:w="817" w:type="dxa"/>
                <w:gridSpan w:val="4"/>
              </w:tcPr>
            </w:tcPrChange>
          </w:tcPr>
          <w:p w14:paraId="4B0BEE28" w14:textId="77777777" w:rsidR="00FB0A47" w:rsidRPr="00C2599A" w:rsidRDefault="00FB0A47">
            <w:pPr>
              <w:pStyle w:val="TAL"/>
              <w:keepNext w:val="0"/>
              <w:keepLines w:val="0"/>
              <w:rPr>
                <w:ins w:id="24673" w:author="Author"/>
              </w:rPr>
              <w:pPrChange w:id="24674" w:author="Author">
                <w:pPr/>
              </w:pPrChange>
            </w:pPr>
            <w:ins w:id="24675" w:author="Author">
              <w:r w:rsidRPr="00C2599A">
                <w:t>6.0.7</w:t>
              </w:r>
            </w:ins>
          </w:p>
        </w:tc>
        <w:tc>
          <w:tcPr>
            <w:tcW w:w="2133" w:type="dxa"/>
            <w:tcPrChange w:id="24676" w:author="Author">
              <w:tcPr>
                <w:tcW w:w="2133" w:type="dxa"/>
              </w:tcPr>
            </w:tcPrChange>
          </w:tcPr>
          <w:p w14:paraId="23BC551E" w14:textId="77777777" w:rsidR="00FB0A47" w:rsidRPr="00C2599A" w:rsidRDefault="00FB0A47">
            <w:pPr>
              <w:pStyle w:val="TAL"/>
              <w:keepNext w:val="0"/>
              <w:keepLines w:val="0"/>
              <w:rPr>
                <w:ins w:id="24677" w:author="Author"/>
              </w:rPr>
              <w:pPrChange w:id="24678" w:author="Author">
                <w:pPr/>
              </w:pPrChange>
            </w:pPr>
            <w:ins w:id="24679" w:author="Author">
              <w:r w:rsidRPr="00C2599A">
                <w:t xml:space="preserve">Emergency communications </w:t>
              </w:r>
            </w:ins>
          </w:p>
        </w:tc>
        <w:tc>
          <w:tcPr>
            <w:tcW w:w="351" w:type="dxa"/>
            <w:tcPrChange w:id="24680" w:author="Author">
              <w:tcPr>
                <w:tcW w:w="843" w:type="dxa"/>
                <w:gridSpan w:val="2"/>
              </w:tcPr>
            </w:tcPrChange>
          </w:tcPr>
          <w:p w14:paraId="0B1A188C" w14:textId="77777777" w:rsidR="00FB0A47" w:rsidRPr="00C2599A" w:rsidRDefault="00FB0A47">
            <w:pPr>
              <w:pStyle w:val="TAL"/>
              <w:keepNext w:val="0"/>
              <w:keepLines w:val="0"/>
              <w:rPr>
                <w:ins w:id="24681" w:author="Author"/>
              </w:rPr>
              <w:pPrChange w:id="24682" w:author="Author">
                <w:pPr/>
              </w:pPrChange>
            </w:pPr>
            <w:ins w:id="24683" w:author="Author">
              <w:r w:rsidRPr="00C2599A">
                <w:rPr>
                  <w:rFonts w:ascii="Segoe UI Symbol" w:hAnsi="Segoe UI Symbol" w:cs="Segoe UI Symbol"/>
                </w:rPr>
                <w:t>✓</w:t>
              </w:r>
            </w:ins>
          </w:p>
        </w:tc>
        <w:tc>
          <w:tcPr>
            <w:tcW w:w="357" w:type="dxa"/>
            <w:tcPrChange w:id="24684" w:author="Author">
              <w:tcPr>
                <w:tcW w:w="843" w:type="dxa"/>
              </w:tcPr>
            </w:tcPrChange>
          </w:tcPr>
          <w:p w14:paraId="032C72A1" w14:textId="77777777" w:rsidR="00FB0A47" w:rsidRPr="00C2599A" w:rsidRDefault="00FB0A47">
            <w:pPr>
              <w:pStyle w:val="TAL"/>
              <w:keepNext w:val="0"/>
              <w:keepLines w:val="0"/>
              <w:rPr>
                <w:ins w:id="24685" w:author="Author"/>
              </w:rPr>
              <w:pPrChange w:id="24686" w:author="Author">
                <w:pPr/>
              </w:pPrChange>
            </w:pPr>
          </w:p>
        </w:tc>
        <w:tc>
          <w:tcPr>
            <w:tcW w:w="351" w:type="dxa"/>
            <w:tcPrChange w:id="24687" w:author="Author">
              <w:tcPr>
                <w:tcW w:w="843" w:type="dxa"/>
                <w:gridSpan w:val="2"/>
              </w:tcPr>
            </w:tcPrChange>
          </w:tcPr>
          <w:p w14:paraId="5B362DB4" w14:textId="77777777" w:rsidR="00FB0A47" w:rsidRPr="00C2599A" w:rsidRDefault="00FB0A47">
            <w:pPr>
              <w:pStyle w:val="TAL"/>
              <w:keepNext w:val="0"/>
              <w:keepLines w:val="0"/>
              <w:rPr>
                <w:ins w:id="24688" w:author="Author"/>
              </w:rPr>
              <w:pPrChange w:id="24689" w:author="Author">
                <w:pPr/>
              </w:pPrChange>
            </w:pPr>
          </w:p>
        </w:tc>
        <w:tc>
          <w:tcPr>
            <w:tcW w:w="351" w:type="dxa"/>
            <w:tcPrChange w:id="24690" w:author="Author">
              <w:tcPr>
                <w:tcW w:w="843" w:type="dxa"/>
              </w:tcPr>
            </w:tcPrChange>
          </w:tcPr>
          <w:p w14:paraId="48843A78" w14:textId="77777777" w:rsidR="00FB0A47" w:rsidRPr="00C2599A" w:rsidRDefault="00FB0A47">
            <w:pPr>
              <w:pStyle w:val="TAL"/>
              <w:keepNext w:val="0"/>
              <w:keepLines w:val="0"/>
              <w:rPr>
                <w:ins w:id="24691" w:author="Author"/>
              </w:rPr>
              <w:pPrChange w:id="24692" w:author="Author">
                <w:pPr/>
              </w:pPrChange>
            </w:pPr>
          </w:p>
        </w:tc>
        <w:tc>
          <w:tcPr>
            <w:tcW w:w="2693" w:type="dxa"/>
            <w:tcPrChange w:id="24693" w:author="Author">
              <w:tcPr>
                <w:tcW w:w="1754" w:type="dxa"/>
              </w:tcPr>
            </w:tcPrChange>
          </w:tcPr>
          <w:p w14:paraId="13C3E38A" w14:textId="77777777" w:rsidR="00FB0A47" w:rsidRPr="00C2599A" w:rsidRDefault="00FB0A47">
            <w:pPr>
              <w:pStyle w:val="TAL"/>
              <w:keepNext w:val="0"/>
              <w:keepLines w:val="0"/>
              <w:rPr>
                <w:ins w:id="24694" w:author="Author"/>
              </w:rPr>
              <w:pPrChange w:id="24695" w:author="Author">
                <w:pPr/>
              </w:pPrChange>
            </w:pPr>
            <w:ins w:id="24696" w:author="Author">
              <w:r w:rsidRPr="00C2599A">
                <w:t>Where ICT is, or includes, a communication system that supports real-time bidirectional voice communication in emergency communications with PSAPs</w:t>
              </w:r>
            </w:ins>
          </w:p>
        </w:tc>
        <w:tc>
          <w:tcPr>
            <w:tcW w:w="1277" w:type="dxa"/>
            <w:tcPrChange w:id="24697" w:author="Author">
              <w:tcPr>
                <w:tcW w:w="1272" w:type="dxa"/>
              </w:tcPr>
            </w:tcPrChange>
          </w:tcPr>
          <w:p w14:paraId="5CFCE5B8" w14:textId="77777777" w:rsidR="00FB0A47" w:rsidRPr="00C2599A" w:rsidRDefault="00FB0A47">
            <w:pPr>
              <w:pStyle w:val="TAL"/>
              <w:keepNext w:val="0"/>
              <w:keepLines w:val="0"/>
              <w:rPr>
                <w:ins w:id="24698" w:author="Author"/>
              </w:rPr>
              <w:pPrChange w:id="24699" w:author="Author">
                <w:pPr/>
              </w:pPrChange>
            </w:pPr>
            <w:ins w:id="24700" w:author="Author">
              <w:r w:rsidRPr="00C2599A">
                <w:t>C.6.0.7</w:t>
              </w:r>
            </w:ins>
          </w:p>
        </w:tc>
      </w:tr>
      <w:tr w:rsidR="00FB0A47" w:rsidRPr="00C2599A" w14:paraId="6EAE0EE5" w14:textId="77777777" w:rsidTr="00C60D67">
        <w:trPr>
          <w:ins w:id="24701" w:author="Author"/>
          <w:trPrChange w:id="24702" w:author="Author">
            <w:trPr>
              <w:gridBefore w:val="4"/>
            </w:trPr>
          </w:trPrChange>
        </w:trPr>
        <w:tc>
          <w:tcPr>
            <w:tcW w:w="967" w:type="dxa"/>
            <w:tcPrChange w:id="24703" w:author="Author">
              <w:tcPr>
                <w:tcW w:w="817" w:type="dxa"/>
                <w:gridSpan w:val="4"/>
              </w:tcPr>
            </w:tcPrChange>
          </w:tcPr>
          <w:p w14:paraId="0ECC2E3A" w14:textId="77777777" w:rsidR="00FB0A47" w:rsidRPr="00C2599A" w:rsidRDefault="00FB0A47">
            <w:pPr>
              <w:pStyle w:val="TAL"/>
              <w:keepNext w:val="0"/>
              <w:keepLines w:val="0"/>
              <w:rPr>
                <w:ins w:id="24704" w:author="Author"/>
              </w:rPr>
              <w:pPrChange w:id="24705" w:author="Author">
                <w:pPr/>
              </w:pPrChange>
            </w:pPr>
            <w:ins w:id="24706" w:author="Author">
              <w:r w:rsidRPr="00C2599A">
                <w:t>6.0.8</w:t>
              </w:r>
            </w:ins>
          </w:p>
        </w:tc>
        <w:tc>
          <w:tcPr>
            <w:tcW w:w="2133" w:type="dxa"/>
            <w:tcPrChange w:id="24707" w:author="Author">
              <w:tcPr>
                <w:tcW w:w="2133" w:type="dxa"/>
              </w:tcPr>
            </w:tcPrChange>
          </w:tcPr>
          <w:p w14:paraId="4A162A21" w14:textId="77777777" w:rsidR="00FB0A47" w:rsidRPr="00C2599A" w:rsidRDefault="00FB0A47">
            <w:pPr>
              <w:pStyle w:val="TAL"/>
              <w:keepNext w:val="0"/>
              <w:keepLines w:val="0"/>
              <w:rPr>
                <w:ins w:id="24708" w:author="Author"/>
              </w:rPr>
              <w:pPrChange w:id="24709" w:author="Author">
                <w:pPr/>
              </w:pPrChange>
            </w:pPr>
            <w:ins w:id="24710" w:author="Author">
              <w:r w:rsidRPr="00C2599A">
                <w:t>System with roaming visiting client in an emergency</w:t>
              </w:r>
            </w:ins>
          </w:p>
        </w:tc>
        <w:tc>
          <w:tcPr>
            <w:tcW w:w="351" w:type="dxa"/>
            <w:tcPrChange w:id="24711" w:author="Author">
              <w:tcPr>
                <w:tcW w:w="843" w:type="dxa"/>
                <w:gridSpan w:val="2"/>
              </w:tcPr>
            </w:tcPrChange>
          </w:tcPr>
          <w:p w14:paraId="4F5B23A1" w14:textId="77777777" w:rsidR="00FB0A47" w:rsidRPr="00C2599A" w:rsidRDefault="00FB0A47">
            <w:pPr>
              <w:pStyle w:val="TAL"/>
              <w:keepNext w:val="0"/>
              <w:keepLines w:val="0"/>
              <w:rPr>
                <w:ins w:id="24712" w:author="Author"/>
              </w:rPr>
              <w:pPrChange w:id="24713" w:author="Author">
                <w:pPr/>
              </w:pPrChange>
            </w:pPr>
            <w:ins w:id="24714" w:author="Author">
              <w:r w:rsidRPr="00C2599A">
                <w:rPr>
                  <w:rFonts w:ascii="Segoe UI Symbol" w:hAnsi="Segoe UI Symbol" w:cs="Segoe UI Symbol"/>
                </w:rPr>
                <w:t>✓</w:t>
              </w:r>
            </w:ins>
          </w:p>
        </w:tc>
        <w:tc>
          <w:tcPr>
            <w:tcW w:w="357" w:type="dxa"/>
            <w:tcPrChange w:id="24715" w:author="Author">
              <w:tcPr>
                <w:tcW w:w="843" w:type="dxa"/>
              </w:tcPr>
            </w:tcPrChange>
          </w:tcPr>
          <w:p w14:paraId="7672CA0D" w14:textId="77777777" w:rsidR="00FB0A47" w:rsidRPr="00C2599A" w:rsidRDefault="00FB0A47">
            <w:pPr>
              <w:pStyle w:val="TAL"/>
              <w:keepNext w:val="0"/>
              <w:keepLines w:val="0"/>
              <w:rPr>
                <w:ins w:id="24716" w:author="Author"/>
              </w:rPr>
              <w:pPrChange w:id="24717" w:author="Author">
                <w:pPr/>
              </w:pPrChange>
            </w:pPr>
          </w:p>
        </w:tc>
        <w:tc>
          <w:tcPr>
            <w:tcW w:w="351" w:type="dxa"/>
            <w:tcPrChange w:id="24718" w:author="Author">
              <w:tcPr>
                <w:tcW w:w="843" w:type="dxa"/>
                <w:gridSpan w:val="2"/>
              </w:tcPr>
            </w:tcPrChange>
          </w:tcPr>
          <w:p w14:paraId="2CBE4A83" w14:textId="77777777" w:rsidR="00FB0A47" w:rsidRPr="00C2599A" w:rsidRDefault="00FB0A47">
            <w:pPr>
              <w:pStyle w:val="TAL"/>
              <w:keepNext w:val="0"/>
              <w:keepLines w:val="0"/>
              <w:rPr>
                <w:ins w:id="24719" w:author="Author"/>
              </w:rPr>
              <w:pPrChange w:id="24720" w:author="Author">
                <w:pPr/>
              </w:pPrChange>
            </w:pPr>
          </w:p>
        </w:tc>
        <w:tc>
          <w:tcPr>
            <w:tcW w:w="351" w:type="dxa"/>
            <w:tcPrChange w:id="24721" w:author="Author">
              <w:tcPr>
                <w:tcW w:w="843" w:type="dxa"/>
              </w:tcPr>
            </w:tcPrChange>
          </w:tcPr>
          <w:p w14:paraId="1B3D4BC0" w14:textId="77777777" w:rsidR="00FB0A47" w:rsidRPr="00C2599A" w:rsidRDefault="00FB0A47">
            <w:pPr>
              <w:pStyle w:val="TAL"/>
              <w:keepNext w:val="0"/>
              <w:keepLines w:val="0"/>
              <w:rPr>
                <w:ins w:id="24722" w:author="Author"/>
              </w:rPr>
              <w:pPrChange w:id="24723" w:author="Author">
                <w:pPr/>
              </w:pPrChange>
            </w:pPr>
          </w:p>
        </w:tc>
        <w:tc>
          <w:tcPr>
            <w:tcW w:w="2693" w:type="dxa"/>
            <w:tcPrChange w:id="24724" w:author="Author">
              <w:tcPr>
                <w:tcW w:w="1754" w:type="dxa"/>
              </w:tcPr>
            </w:tcPrChange>
          </w:tcPr>
          <w:p w14:paraId="198FB528" w14:textId="77777777" w:rsidR="00FB0A47" w:rsidRPr="00C2599A" w:rsidRDefault="00FB0A47">
            <w:pPr>
              <w:pStyle w:val="TAL"/>
              <w:keepNext w:val="0"/>
              <w:keepLines w:val="0"/>
              <w:rPr>
                <w:ins w:id="24725" w:author="Author"/>
              </w:rPr>
              <w:pPrChange w:id="24726" w:author="Author">
                <w:pPr/>
              </w:pPrChange>
            </w:pPr>
            <w:ins w:id="24727" w:author="Author">
              <w:r w:rsidRPr="00C2599A">
                <w:t>Where ICT is, or includes, a communication system that supports real-time bidirectional voice communication in emergency communications with PSAPs, and a communication client that supports real-time bidirectional voice communication with another compatible communication system, visits and connects to the communication system</w:t>
              </w:r>
            </w:ins>
          </w:p>
        </w:tc>
        <w:tc>
          <w:tcPr>
            <w:tcW w:w="1277" w:type="dxa"/>
            <w:tcPrChange w:id="24728" w:author="Author">
              <w:tcPr>
                <w:tcW w:w="1272" w:type="dxa"/>
              </w:tcPr>
            </w:tcPrChange>
          </w:tcPr>
          <w:p w14:paraId="3925800C" w14:textId="77777777" w:rsidR="00FB0A47" w:rsidRPr="00C2599A" w:rsidRDefault="00FB0A47">
            <w:pPr>
              <w:pStyle w:val="TAL"/>
              <w:keepNext w:val="0"/>
              <w:keepLines w:val="0"/>
              <w:rPr>
                <w:ins w:id="24729" w:author="Author"/>
              </w:rPr>
              <w:pPrChange w:id="24730" w:author="Author">
                <w:pPr/>
              </w:pPrChange>
            </w:pPr>
            <w:ins w:id="24731" w:author="Author">
              <w:r w:rsidRPr="00C2599A">
                <w:t>C.6.0.8</w:t>
              </w:r>
            </w:ins>
          </w:p>
        </w:tc>
      </w:tr>
      <w:tr w:rsidR="00FB0A47" w:rsidRPr="00C2599A" w14:paraId="06F43FF8" w14:textId="77777777" w:rsidTr="00C60D67">
        <w:trPr>
          <w:ins w:id="24732" w:author="Author"/>
          <w:trPrChange w:id="24733" w:author="Author">
            <w:trPr>
              <w:gridBefore w:val="4"/>
            </w:trPr>
          </w:trPrChange>
        </w:trPr>
        <w:tc>
          <w:tcPr>
            <w:tcW w:w="967" w:type="dxa"/>
            <w:tcPrChange w:id="24734" w:author="Author">
              <w:tcPr>
                <w:tcW w:w="817" w:type="dxa"/>
                <w:gridSpan w:val="4"/>
              </w:tcPr>
            </w:tcPrChange>
          </w:tcPr>
          <w:p w14:paraId="267E4C6C" w14:textId="77777777" w:rsidR="00FB0A47" w:rsidRPr="00C2599A" w:rsidRDefault="00FB0A47">
            <w:pPr>
              <w:pStyle w:val="TAL"/>
              <w:keepNext w:val="0"/>
              <w:keepLines w:val="0"/>
              <w:rPr>
                <w:ins w:id="24735" w:author="Author"/>
              </w:rPr>
              <w:pPrChange w:id="24736" w:author="Author">
                <w:pPr/>
              </w:pPrChange>
            </w:pPr>
            <w:ins w:id="24737" w:author="Author">
              <w:r w:rsidRPr="00C2599A">
                <w:t>6.0.9</w:t>
              </w:r>
            </w:ins>
          </w:p>
        </w:tc>
        <w:tc>
          <w:tcPr>
            <w:tcW w:w="2133" w:type="dxa"/>
            <w:tcPrChange w:id="24738" w:author="Author">
              <w:tcPr>
                <w:tcW w:w="2133" w:type="dxa"/>
              </w:tcPr>
            </w:tcPrChange>
          </w:tcPr>
          <w:p w14:paraId="56468DFF" w14:textId="77777777" w:rsidR="00FB0A47" w:rsidRPr="00C2599A" w:rsidRDefault="00FB0A47">
            <w:pPr>
              <w:pStyle w:val="TAL"/>
              <w:keepNext w:val="0"/>
              <w:keepLines w:val="0"/>
              <w:rPr>
                <w:ins w:id="24739" w:author="Author"/>
              </w:rPr>
              <w:pPrChange w:id="24740" w:author="Author">
                <w:pPr/>
              </w:pPrChange>
            </w:pPr>
            <w:ins w:id="24741" w:author="Author">
              <w:r w:rsidRPr="00C2599A">
                <w:t>System with client in emergency visiting another country</w:t>
              </w:r>
            </w:ins>
          </w:p>
        </w:tc>
        <w:tc>
          <w:tcPr>
            <w:tcW w:w="351" w:type="dxa"/>
            <w:tcPrChange w:id="24742" w:author="Author">
              <w:tcPr>
                <w:tcW w:w="843" w:type="dxa"/>
                <w:gridSpan w:val="2"/>
              </w:tcPr>
            </w:tcPrChange>
          </w:tcPr>
          <w:p w14:paraId="6BC24367" w14:textId="77777777" w:rsidR="00FB0A47" w:rsidRPr="00C2599A" w:rsidRDefault="00FB0A47">
            <w:pPr>
              <w:pStyle w:val="TAL"/>
              <w:keepNext w:val="0"/>
              <w:keepLines w:val="0"/>
              <w:rPr>
                <w:ins w:id="24743" w:author="Author"/>
              </w:rPr>
              <w:pPrChange w:id="24744" w:author="Author">
                <w:pPr/>
              </w:pPrChange>
            </w:pPr>
            <w:ins w:id="24745" w:author="Author">
              <w:r w:rsidRPr="00C2599A">
                <w:rPr>
                  <w:rFonts w:ascii="Segoe UI Symbol" w:hAnsi="Segoe UI Symbol" w:cs="Segoe UI Symbol"/>
                </w:rPr>
                <w:t>✓</w:t>
              </w:r>
            </w:ins>
          </w:p>
        </w:tc>
        <w:tc>
          <w:tcPr>
            <w:tcW w:w="357" w:type="dxa"/>
            <w:tcPrChange w:id="24746" w:author="Author">
              <w:tcPr>
                <w:tcW w:w="843" w:type="dxa"/>
              </w:tcPr>
            </w:tcPrChange>
          </w:tcPr>
          <w:p w14:paraId="16A0C978" w14:textId="77777777" w:rsidR="00FB0A47" w:rsidRPr="00C2599A" w:rsidRDefault="00FB0A47">
            <w:pPr>
              <w:pStyle w:val="TAL"/>
              <w:keepNext w:val="0"/>
              <w:keepLines w:val="0"/>
              <w:rPr>
                <w:ins w:id="24747" w:author="Author"/>
              </w:rPr>
              <w:pPrChange w:id="24748" w:author="Author">
                <w:pPr/>
              </w:pPrChange>
            </w:pPr>
          </w:p>
        </w:tc>
        <w:tc>
          <w:tcPr>
            <w:tcW w:w="351" w:type="dxa"/>
            <w:tcPrChange w:id="24749" w:author="Author">
              <w:tcPr>
                <w:tcW w:w="843" w:type="dxa"/>
                <w:gridSpan w:val="2"/>
              </w:tcPr>
            </w:tcPrChange>
          </w:tcPr>
          <w:p w14:paraId="315DCE98" w14:textId="77777777" w:rsidR="00FB0A47" w:rsidRPr="00C2599A" w:rsidRDefault="00FB0A47">
            <w:pPr>
              <w:pStyle w:val="TAL"/>
              <w:keepNext w:val="0"/>
              <w:keepLines w:val="0"/>
              <w:rPr>
                <w:ins w:id="24750" w:author="Author"/>
              </w:rPr>
              <w:pPrChange w:id="24751" w:author="Author">
                <w:pPr/>
              </w:pPrChange>
            </w:pPr>
          </w:p>
        </w:tc>
        <w:tc>
          <w:tcPr>
            <w:tcW w:w="351" w:type="dxa"/>
            <w:tcPrChange w:id="24752" w:author="Author">
              <w:tcPr>
                <w:tcW w:w="843" w:type="dxa"/>
              </w:tcPr>
            </w:tcPrChange>
          </w:tcPr>
          <w:p w14:paraId="76CB7A6D" w14:textId="77777777" w:rsidR="00FB0A47" w:rsidRPr="00C2599A" w:rsidRDefault="00FB0A47">
            <w:pPr>
              <w:pStyle w:val="TAL"/>
              <w:keepNext w:val="0"/>
              <w:keepLines w:val="0"/>
              <w:rPr>
                <w:ins w:id="24753" w:author="Author"/>
              </w:rPr>
              <w:pPrChange w:id="24754" w:author="Author">
                <w:pPr/>
              </w:pPrChange>
            </w:pPr>
          </w:p>
        </w:tc>
        <w:tc>
          <w:tcPr>
            <w:tcW w:w="2693" w:type="dxa"/>
            <w:tcPrChange w:id="24755" w:author="Author">
              <w:tcPr>
                <w:tcW w:w="1754" w:type="dxa"/>
              </w:tcPr>
            </w:tcPrChange>
          </w:tcPr>
          <w:p w14:paraId="7724A64C" w14:textId="77777777" w:rsidR="00FB0A47" w:rsidRPr="00C2599A" w:rsidRDefault="00FB0A47">
            <w:pPr>
              <w:pStyle w:val="TAL"/>
              <w:keepNext w:val="0"/>
              <w:keepLines w:val="0"/>
              <w:rPr>
                <w:ins w:id="24756" w:author="Author"/>
              </w:rPr>
              <w:pPrChange w:id="24757" w:author="Author">
                <w:pPr/>
              </w:pPrChange>
            </w:pPr>
            <w:ins w:id="24758" w:author="Author">
              <w:r w:rsidRPr="00C2599A">
                <w:t>Where ICT is, or includes, a communication system that supports real-time bidirectional voice communication in emergency communications with PSAPs, and a communication client of the ICT that supports real-time bidirectional voice communication, visits another country than the home country</w:t>
              </w:r>
            </w:ins>
          </w:p>
        </w:tc>
        <w:tc>
          <w:tcPr>
            <w:tcW w:w="1277" w:type="dxa"/>
            <w:tcPrChange w:id="24759" w:author="Author">
              <w:tcPr>
                <w:tcW w:w="1272" w:type="dxa"/>
              </w:tcPr>
            </w:tcPrChange>
          </w:tcPr>
          <w:p w14:paraId="540CB7CE" w14:textId="77777777" w:rsidR="00FB0A47" w:rsidRPr="00C2599A" w:rsidRDefault="00FB0A47">
            <w:pPr>
              <w:pStyle w:val="TAL"/>
              <w:keepNext w:val="0"/>
              <w:keepLines w:val="0"/>
              <w:rPr>
                <w:ins w:id="24760" w:author="Author"/>
              </w:rPr>
              <w:pPrChange w:id="24761" w:author="Author">
                <w:pPr/>
              </w:pPrChange>
            </w:pPr>
            <w:ins w:id="24762" w:author="Author">
              <w:r w:rsidRPr="00C2599A">
                <w:t>C.6.0.9</w:t>
              </w:r>
            </w:ins>
          </w:p>
        </w:tc>
      </w:tr>
      <w:tr w:rsidR="00FB0A47" w:rsidRPr="00C2599A" w14:paraId="0A08461F" w14:textId="77777777" w:rsidTr="00C60D67">
        <w:trPr>
          <w:ins w:id="24763" w:author="Author"/>
          <w:trPrChange w:id="24764" w:author="Author">
            <w:trPr>
              <w:gridBefore w:val="4"/>
            </w:trPr>
          </w:trPrChange>
        </w:trPr>
        <w:tc>
          <w:tcPr>
            <w:tcW w:w="967" w:type="dxa"/>
            <w:tcPrChange w:id="24765" w:author="Author">
              <w:tcPr>
                <w:tcW w:w="817" w:type="dxa"/>
                <w:gridSpan w:val="4"/>
              </w:tcPr>
            </w:tcPrChange>
          </w:tcPr>
          <w:p w14:paraId="6346B04F" w14:textId="77777777" w:rsidR="00FB0A47" w:rsidRPr="00C2599A" w:rsidRDefault="00FB0A47">
            <w:pPr>
              <w:pStyle w:val="TAL"/>
              <w:keepNext w:val="0"/>
              <w:keepLines w:val="0"/>
              <w:rPr>
                <w:ins w:id="24766" w:author="Author"/>
              </w:rPr>
              <w:pPrChange w:id="24767" w:author="Author">
                <w:pPr/>
              </w:pPrChange>
            </w:pPr>
            <w:ins w:id="24768" w:author="Author">
              <w:r w:rsidRPr="00C2599A">
                <w:t>6.1.1</w:t>
              </w:r>
            </w:ins>
          </w:p>
        </w:tc>
        <w:tc>
          <w:tcPr>
            <w:tcW w:w="2133" w:type="dxa"/>
            <w:tcPrChange w:id="24769" w:author="Author">
              <w:tcPr>
                <w:tcW w:w="2133" w:type="dxa"/>
              </w:tcPr>
            </w:tcPrChange>
          </w:tcPr>
          <w:p w14:paraId="29E6AEC7" w14:textId="77777777" w:rsidR="00FB0A47" w:rsidRPr="00C2599A" w:rsidRDefault="00FB0A47">
            <w:pPr>
              <w:pStyle w:val="TAL"/>
              <w:keepNext w:val="0"/>
              <w:keepLines w:val="0"/>
              <w:rPr>
                <w:ins w:id="24770" w:author="Author"/>
              </w:rPr>
              <w:pPrChange w:id="24771" w:author="Author">
                <w:pPr/>
              </w:pPrChange>
            </w:pPr>
            <w:ins w:id="24772" w:author="Author">
              <w:r w:rsidRPr="00C2599A">
                <w:t>Voice communication interoperability</w:t>
              </w:r>
            </w:ins>
          </w:p>
        </w:tc>
        <w:tc>
          <w:tcPr>
            <w:tcW w:w="351" w:type="dxa"/>
            <w:tcPrChange w:id="24773" w:author="Author">
              <w:tcPr>
                <w:tcW w:w="843" w:type="dxa"/>
                <w:gridSpan w:val="2"/>
              </w:tcPr>
            </w:tcPrChange>
          </w:tcPr>
          <w:p w14:paraId="11CBC73C" w14:textId="77777777" w:rsidR="00FB0A47" w:rsidRPr="00C2599A" w:rsidRDefault="00FB0A47">
            <w:pPr>
              <w:pStyle w:val="TAL"/>
              <w:keepNext w:val="0"/>
              <w:keepLines w:val="0"/>
              <w:rPr>
                <w:ins w:id="24774" w:author="Author"/>
              </w:rPr>
              <w:pPrChange w:id="24775" w:author="Author">
                <w:pPr/>
              </w:pPrChange>
            </w:pPr>
            <w:ins w:id="24776" w:author="Author">
              <w:r w:rsidRPr="00C2599A">
                <w:rPr>
                  <w:rFonts w:ascii="Segoe UI Symbol" w:hAnsi="Segoe UI Symbol" w:cs="Segoe UI Symbol"/>
                </w:rPr>
                <w:t>✓</w:t>
              </w:r>
            </w:ins>
          </w:p>
        </w:tc>
        <w:tc>
          <w:tcPr>
            <w:tcW w:w="357" w:type="dxa"/>
            <w:tcPrChange w:id="24777" w:author="Author">
              <w:tcPr>
                <w:tcW w:w="843" w:type="dxa"/>
              </w:tcPr>
            </w:tcPrChange>
          </w:tcPr>
          <w:p w14:paraId="51A71273" w14:textId="77777777" w:rsidR="00FB0A47" w:rsidRPr="00C2599A" w:rsidRDefault="00FB0A47">
            <w:pPr>
              <w:pStyle w:val="TAL"/>
              <w:keepNext w:val="0"/>
              <w:keepLines w:val="0"/>
              <w:rPr>
                <w:ins w:id="24778" w:author="Author"/>
              </w:rPr>
              <w:pPrChange w:id="24779" w:author="Author">
                <w:pPr/>
              </w:pPrChange>
            </w:pPr>
          </w:p>
        </w:tc>
        <w:tc>
          <w:tcPr>
            <w:tcW w:w="351" w:type="dxa"/>
            <w:tcPrChange w:id="24780" w:author="Author">
              <w:tcPr>
                <w:tcW w:w="843" w:type="dxa"/>
                <w:gridSpan w:val="2"/>
              </w:tcPr>
            </w:tcPrChange>
          </w:tcPr>
          <w:p w14:paraId="117BB4D3" w14:textId="77777777" w:rsidR="00FB0A47" w:rsidRPr="00C2599A" w:rsidRDefault="00FB0A47">
            <w:pPr>
              <w:pStyle w:val="TAL"/>
              <w:keepNext w:val="0"/>
              <w:keepLines w:val="0"/>
              <w:rPr>
                <w:ins w:id="24781" w:author="Author"/>
              </w:rPr>
              <w:pPrChange w:id="24782" w:author="Author">
                <w:pPr/>
              </w:pPrChange>
            </w:pPr>
          </w:p>
        </w:tc>
        <w:tc>
          <w:tcPr>
            <w:tcW w:w="351" w:type="dxa"/>
            <w:tcPrChange w:id="24783" w:author="Author">
              <w:tcPr>
                <w:tcW w:w="843" w:type="dxa"/>
              </w:tcPr>
            </w:tcPrChange>
          </w:tcPr>
          <w:p w14:paraId="51D4BD78" w14:textId="77777777" w:rsidR="00FB0A47" w:rsidRPr="00C2599A" w:rsidRDefault="00FB0A47">
            <w:pPr>
              <w:pStyle w:val="TAL"/>
              <w:keepNext w:val="0"/>
              <w:keepLines w:val="0"/>
              <w:rPr>
                <w:ins w:id="24784" w:author="Author"/>
              </w:rPr>
              <w:pPrChange w:id="24785" w:author="Author">
                <w:pPr/>
              </w:pPrChange>
            </w:pPr>
          </w:p>
        </w:tc>
        <w:tc>
          <w:tcPr>
            <w:tcW w:w="2693" w:type="dxa"/>
            <w:tcPrChange w:id="24786" w:author="Author">
              <w:tcPr>
                <w:tcW w:w="1754" w:type="dxa"/>
              </w:tcPr>
            </w:tcPrChange>
          </w:tcPr>
          <w:p w14:paraId="697594FC" w14:textId="77777777" w:rsidR="00FB0A47" w:rsidRPr="00C2599A" w:rsidRDefault="00FB0A47">
            <w:pPr>
              <w:pStyle w:val="TAL"/>
              <w:keepNext w:val="0"/>
              <w:keepLines w:val="0"/>
              <w:rPr>
                <w:ins w:id="24787" w:author="Author"/>
              </w:rPr>
              <w:pPrChange w:id="24788" w:author="Author">
                <w:pPr/>
              </w:pPrChange>
            </w:pPr>
            <w:ins w:id="24789" w:author="Author">
              <w:r w:rsidRPr="00C2599A">
                <w:t>Where ICT provides functionality that allows real-time bidirectional voice communication, and connects to another provider’s ICT that allows real-time bidirectional voice communication</w:t>
              </w:r>
            </w:ins>
          </w:p>
        </w:tc>
        <w:tc>
          <w:tcPr>
            <w:tcW w:w="1277" w:type="dxa"/>
            <w:tcPrChange w:id="24790" w:author="Author">
              <w:tcPr>
                <w:tcW w:w="1272" w:type="dxa"/>
              </w:tcPr>
            </w:tcPrChange>
          </w:tcPr>
          <w:p w14:paraId="5EE17311" w14:textId="77777777" w:rsidR="00FB0A47" w:rsidRPr="00C2599A" w:rsidRDefault="00FB0A47">
            <w:pPr>
              <w:pStyle w:val="TAL"/>
              <w:keepNext w:val="0"/>
              <w:keepLines w:val="0"/>
              <w:rPr>
                <w:ins w:id="24791" w:author="Author"/>
              </w:rPr>
              <w:pPrChange w:id="24792" w:author="Author">
                <w:pPr/>
              </w:pPrChange>
            </w:pPr>
            <w:ins w:id="24793" w:author="Author">
              <w:r w:rsidRPr="00C2599A">
                <w:t>C.6.1.1</w:t>
              </w:r>
            </w:ins>
          </w:p>
        </w:tc>
      </w:tr>
      <w:tr w:rsidR="00FB0A47" w:rsidRPr="00C2599A" w14:paraId="7515BB2F" w14:textId="77777777" w:rsidTr="00C60D67">
        <w:trPr>
          <w:ins w:id="24794" w:author="Author"/>
          <w:trPrChange w:id="24795" w:author="Author">
            <w:trPr>
              <w:gridBefore w:val="4"/>
            </w:trPr>
          </w:trPrChange>
        </w:trPr>
        <w:tc>
          <w:tcPr>
            <w:tcW w:w="967" w:type="dxa"/>
            <w:tcPrChange w:id="24796" w:author="Author">
              <w:tcPr>
                <w:tcW w:w="817" w:type="dxa"/>
                <w:gridSpan w:val="4"/>
              </w:tcPr>
            </w:tcPrChange>
          </w:tcPr>
          <w:p w14:paraId="7A76B8CC" w14:textId="77777777" w:rsidR="00FB0A47" w:rsidRPr="00C2599A" w:rsidRDefault="00FB0A47">
            <w:pPr>
              <w:pStyle w:val="TAL"/>
              <w:keepNext w:val="0"/>
              <w:keepLines w:val="0"/>
              <w:rPr>
                <w:ins w:id="24797" w:author="Author"/>
              </w:rPr>
              <w:pPrChange w:id="24798" w:author="Author">
                <w:pPr/>
              </w:pPrChange>
            </w:pPr>
            <w:ins w:id="24799" w:author="Author">
              <w:r w:rsidRPr="00C2599A">
                <w:t>6.1.2</w:t>
              </w:r>
            </w:ins>
          </w:p>
        </w:tc>
        <w:tc>
          <w:tcPr>
            <w:tcW w:w="2133" w:type="dxa"/>
            <w:tcPrChange w:id="24800" w:author="Author">
              <w:tcPr>
                <w:tcW w:w="2133" w:type="dxa"/>
              </w:tcPr>
            </w:tcPrChange>
          </w:tcPr>
          <w:p w14:paraId="379C6A63" w14:textId="77777777" w:rsidR="00FB0A47" w:rsidRPr="00C2599A" w:rsidRDefault="00FB0A47">
            <w:pPr>
              <w:pStyle w:val="TAL"/>
              <w:keepNext w:val="0"/>
              <w:keepLines w:val="0"/>
              <w:rPr>
                <w:ins w:id="24801" w:author="Author"/>
              </w:rPr>
              <w:pPrChange w:id="24802" w:author="Author">
                <w:pPr/>
              </w:pPrChange>
            </w:pPr>
            <w:ins w:id="24803" w:author="Author">
              <w:r w:rsidRPr="00C2599A">
                <w:t xml:space="preserve">Audio bandwidth for capture and presentation for voice communication </w:t>
              </w:r>
            </w:ins>
          </w:p>
        </w:tc>
        <w:tc>
          <w:tcPr>
            <w:tcW w:w="351" w:type="dxa"/>
            <w:tcPrChange w:id="24804" w:author="Author">
              <w:tcPr>
                <w:tcW w:w="843" w:type="dxa"/>
                <w:gridSpan w:val="2"/>
              </w:tcPr>
            </w:tcPrChange>
          </w:tcPr>
          <w:p w14:paraId="06AA309C" w14:textId="77777777" w:rsidR="00FB0A47" w:rsidRPr="00C2599A" w:rsidRDefault="00FB0A47">
            <w:pPr>
              <w:pStyle w:val="TAL"/>
              <w:keepNext w:val="0"/>
              <w:keepLines w:val="0"/>
              <w:rPr>
                <w:ins w:id="24805" w:author="Author"/>
              </w:rPr>
              <w:pPrChange w:id="24806" w:author="Author">
                <w:pPr/>
              </w:pPrChange>
            </w:pPr>
            <w:ins w:id="24807" w:author="Author">
              <w:r w:rsidRPr="00C2599A">
                <w:rPr>
                  <w:rFonts w:ascii="Segoe UI Symbol" w:hAnsi="Segoe UI Symbol" w:cs="Segoe UI Symbol"/>
                </w:rPr>
                <w:t>✓</w:t>
              </w:r>
            </w:ins>
          </w:p>
        </w:tc>
        <w:tc>
          <w:tcPr>
            <w:tcW w:w="357" w:type="dxa"/>
            <w:tcPrChange w:id="24808" w:author="Author">
              <w:tcPr>
                <w:tcW w:w="843" w:type="dxa"/>
              </w:tcPr>
            </w:tcPrChange>
          </w:tcPr>
          <w:p w14:paraId="4A177F94" w14:textId="77777777" w:rsidR="00FB0A47" w:rsidRPr="00C2599A" w:rsidRDefault="00FB0A47">
            <w:pPr>
              <w:pStyle w:val="TAL"/>
              <w:keepNext w:val="0"/>
              <w:keepLines w:val="0"/>
              <w:rPr>
                <w:ins w:id="24809" w:author="Author"/>
              </w:rPr>
              <w:pPrChange w:id="24810" w:author="Author">
                <w:pPr/>
              </w:pPrChange>
            </w:pPr>
          </w:p>
        </w:tc>
        <w:tc>
          <w:tcPr>
            <w:tcW w:w="351" w:type="dxa"/>
            <w:tcPrChange w:id="24811" w:author="Author">
              <w:tcPr>
                <w:tcW w:w="843" w:type="dxa"/>
                <w:gridSpan w:val="2"/>
              </w:tcPr>
            </w:tcPrChange>
          </w:tcPr>
          <w:p w14:paraId="02861F5F" w14:textId="77777777" w:rsidR="00FB0A47" w:rsidRPr="00C2599A" w:rsidRDefault="00FB0A47">
            <w:pPr>
              <w:pStyle w:val="TAL"/>
              <w:keepNext w:val="0"/>
              <w:keepLines w:val="0"/>
              <w:rPr>
                <w:ins w:id="24812" w:author="Author"/>
              </w:rPr>
              <w:pPrChange w:id="24813" w:author="Author">
                <w:pPr/>
              </w:pPrChange>
            </w:pPr>
          </w:p>
        </w:tc>
        <w:tc>
          <w:tcPr>
            <w:tcW w:w="351" w:type="dxa"/>
            <w:tcPrChange w:id="24814" w:author="Author">
              <w:tcPr>
                <w:tcW w:w="843" w:type="dxa"/>
              </w:tcPr>
            </w:tcPrChange>
          </w:tcPr>
          <w:p w14:paraId="6E6E2160" w14:textId="77777777" w:rsidR="00FB0A47" w:rsidRPr="00C2599A" w:rsidRDefault="00FB0A47">
            <w:pPr>
              <w:pStyle w:val="TAL"/>
              <w:keepNext w:val="0"/>
              <w:keepLines w:val="0"/>
              <w:rPr>
                <w:ins w:id="24815" w:author="Author"/>
              </w:rPr>
              <w:pPrChange w:id="24816" w:author="Author">
                <w:pPr/>
              </w:pPrChange>
            </w:pPr>
          </w:p>
        </w:tc>
        <w:tc>
          <w:tcPr>
            <w:tcW w:w="2693" w:type="dxa"/>
            <w:tcPrChange w:id="24817" w:author="Author">
              <w:tcPr>
                <w:tcW w:w="1754" w:type="dxa"/>
              </w:tcPr>
            </w:tcPrChange>
          </w:tcPr>
          <w:p w14:paraId="120363FB" w14:textId="77777777" w:rsidR="00FB0A47" w:rsidRPr="00C2599A" w:rsidRDefault="00FB0A47">
            <w:pPr>
              <w:pStyle w:val="TAL"/>
              <w:keepNext w:val="0"/>
              <w:keepLines w:val="0"/>
              <w:rPr>
                <w:ins w:id="24818" w:author="Author"/>
              </w:rPr>
              <w:pPrChange w:id="24819" w:author="Author">
                <w:pPr/>
              </w:pPrChange>
            </w:pPr>
            <w:ins w:id="24820" w:author="Author">
              <w:r w:rsidRPr="00C2599A">
                <w:t>Where ICT provides functionality that allows real-time bidirectional voice communication, and has a user interface for real-time bidirectional voice communication</w:t>
              </w:r>
            </w:ins>
          </w:p>
        </w:tc>
        <w:tc>
          <w:tcPr>
            <w:tcW w:w="1277" w:type="dxa"/>
            <w:tcPrChange w:id="24821" w:author="Author">
              <w:tcPr>
                <w:tcW w:w="1272" w:type="dxa"/>
              </w:tcPr>
            </w:tcPrChange>
          </w:tcPr>
          <w:p w14:paraId="271F4138" w14:textId="77777777" w:rsidR="00FB0A47" w:rsidRPr="00C2599A" w:rsidRDefault="00FB0A47">
            <w:pPr>
              <w:pStyle w:val="TAL"/>
              <w:keepNext w:val="0"/>
              <w:keepLines w:val="0"/>
              <w:rPr>
                <w:ins w:id="24822" w:author="Author"/>
              </w:rPr>
              <w:pPrChange w:id="24823" w:author="Author">
                <w:pPr/>
              </w:pPrChange>
            </w:pPr>
            <w:ins w:id="24824" w:author="Author">
              <w:r w:rsidRPr="00C2599A">
                <w:t>C.6.1.2</w:t>
              </w:r>
            </w:ins>
          </w:p>
        </w:tc>
      </w:tr>
      <w:tr w:rsidR="00FB0A47" w:rsidRPr="00C2599A" w14:paraId="2D44992B" w14:textId="77777777" w:rsidTr="00C60D67">
        <w:trPr>
          <w:ins w:id="24825" w:author="Author"/>
          <w:trPrChange w:id="24826" w:author="Author">
            <w:trPr>
              <w:gridBefore w:val="4"/>
            </w:trPr>
          </w:trPrChange>
        </w:trPr>
        <w:tc>
          <w:tcPr>
            <w:tcW w:w="967" w:type="dxa"/>
            <w:tcPrChange w:id="24827" w:author="Author">
              <w:tcPr>
                <w:tcW w:w="817" w:type="dxa"/>
                <w:gridSpan w:val="4"/>
              </w:tcPr>
            </w:tcPrChange>
          </w:tcPr>
          <w:p w14:paraId="0418D8D7" w14:textId="77777777" w:rsidR="00FB0A47" w:rsidRPr="00C2599A" w:rsidRDefault="00FB0A47">
            <w:pPr>
              <w:pStyle w:val="TAL"/>
              <w:keepNext w:val="0"/>
              <w:keepLines w:val="0"/>
              <w:rPr>
                <w:ins w:id="24828" w:author="Author"/>
              </w:rPr>
              <w:pPrChange w:id="24829" w:author="Author">
                <w:pPr/>
              </w:pPrChange>
            </w:pPr>
            <w:ins w:id="24830" w:author="Author">
              <w:r w:rsidRPr="00C2599A">
                <w:t>6.2.1.1</w:t>
              </w:r>
            </w:ins>
          </w:p>
        </w:tc>
        <w:tc>
          <w:tcPr>
            <w:tcW w:w="2133" w:type="dxa"/>
            <w:tcPrChange w:id="24831" w:author="Author">
              <w:tcPr>
                <w:tcW w:w="2133" w:type="dxa"/>
              </w:tcPr>
            </w:tcPrChange>
          </w:tcPr>
          <w:p w14:paraId="4843630E" w14:textId="77777777" w:rsidR="00FB0A47" w:rsidRPr="00C2599A" w:rsidRDefault="00FB0A47">
            <w:pPr>
              <w:pStyle w:val="TAL"/>
              <w:keepNext w:val="0"/>
              <w:keepLines w:val="0"/>
              <w:rPr>
                <w:ins w:id="24832" w:author="Author"/>
              </w:rPr>
              <w:pPrChange w:id="24833" w:author="Author">
                <w:pPr/>
              </w:pPrChange>
            </w:pPr>
            <w:ins w:id="24834" w:author="Author">
              <w:r w:rsidRPr="00C2599A">
                <w:t>RTT functionality</w:t>
              </w:r>
            </w:ins>
          </w:p>
        </w:tc>
        <w:tc>
          <w:tcPr>
            <w:tcW w:w="351" w:type="dxa"/>
            <w:tcPrChange w:id="24835" w:author="Author">
              <w:tcPr>
                <w:tcW w:w="843" w:type="dxa"/>
                <w:gridSpan w:val="2"/>
              </w:tcPr>
            </w:tcPrChange>
          </w:tcPr>
          <w:p w14:paraId="5C3BFDB4" w14:textId="77777777" w:rsidR="00FB0A47" w:rsidRPr="00C2599A" w:rsidRDefault="00FB0A47">
            <w:pPr>
              <w:pStyle w:val="TAL"/>
              <w:keepNext w:val="0"/>
              <w:keepLines w:val="0"/>
              <w:rPr>
                <w:ins w:id="24836" w:author="Author"/>
              </w:rPr>
              <w:pPrChange w:id="24837" w:author="Author">
                <w:pPr/>
              </w:pPrChange>
            </w:pPr>
            <w:ins w:id="24838" w:author="Author">
              <w:r w:rsidRPr="00C2599A">
                <w:rPr>
                  <w:rFonts w:ascii="Segoe UI Symbol" w:hAnsi="Segoe UI Symbol" w:cs="Segoe UI Symbol"/>
                </w:rPr>
                <w:t>✓</w:t>
              </w:r>
            </w:ins>
          </w:p>
        </w:tc>
        <w:tc>
          <w:tcPr>
            <w:tcW w:w="357" w:type="dxa"/>
            <w:tcPrChange w:id="24839" w:author="Author">
              <w:tcPr>
                <w:tcW w:w="843" w:type="dxa"/>
              </w:tcPr>
            </w:tcPrChange>
          </w:tcPr>
          <w:p w14:paraId="0480D8A2" w14:textId="77777777" w:rsidR="00FB0A47" w:rsidRPr="00C2599A" w:rsidRDefault="00FB0A47">
            <w:pPr>
              <w:pStyle w:val="TAL"/>
              <w:keepNext w:val="0"/>
              <w:keepLines w:val="0"/>
              <w:rPr>
                <w:ins w:id="24840" w:author="Author"/>
              </w:rPr>
              <w:pPrChange w:id="24841" w:author="Author">
                <w:pPr/>
              </w:pPrChange>
            </w:pPr>
          </w:p>
        </w:tc>
        <w:tc>
          <w:tcPr>
            <w:tcW w:w="351" w:type="dxa"/>
            <w:tcPrChange w:id="24842" w:author="Author">
              <w:tcPr>
                <w:tcW w:w="843" w:type="dxa"/>
                <w:gridSpan w:val="2"/>
              </w:tcPr>
            </w:tcPrChange>
          </w:tcPr>
          <w:p w14:paraId="5E036417" w14:textId="77777777" w:rsidR="00FB0A47" w:rsidRPr="00C2599A" w:rsidRDefault="00FB0A47">
            <w:pPr>
              <w:pStyle w:val="TAL"/>
              <w:keepNext w:val="0"/>
              <w:keepLines w:val="0"/>
              <w:rPr>
                <w:ins w:id="24843" w:author="Author"/>
              </w:rPr>
              <w:pPrChange w:id="24844" w:author="Author">
                <w:pPr/>
              </w:pPrChange>
            </w:pPr>
          </w:p>
        </w:tc>
        <w:tc>
          <w:tcPr>
            <w:tcW w:w="351" w:type="dxa"/>
            <w:tcPrChange w:id="24845" w:author="Author">
              <w:tcPr>
                <w:tcW w:w="843" w:type="dxa"/>
              </w:tcPr>
            </w:tcPrChange>
          </w:tcPr>
          <w:p w14:paraId="4323AAC2" w14:textId="77777777" w:rsidR="00FB0A47" w:rsidRPr="00C2599A" w:rsidRDefault="00FB0A47">
            <w:pPr>
              <w:pStyle w:val="TAL"/>
              <w:keepNext w:val="0"/>
              <w:keepLines w:val="0"/>
              <w:rPr>
                <w:ins w:id="24846" w:author="Author"/>
              </w:rPr>
              <w:pPrChange w:id="24847" w:author="Author">
                <w:pPr/>
              </w:pPrChange>
            </w:pPr>
          </w:p>
        </w:tc>
        <w:tc>
          <w:tcPr>
            <w:tcW w:w="2693" w:type="dxa"/>
            <w:tcPrChange w:id="24848" w:author="Author">
              <w:tcPr>
                <w:tcW w:w="1754" w:type="dxa"/>
              </w:tcPr>
            </w:tcPrChange>
          </w:tcPr>
          <w:p w14:paraId="4A5ABD9A" w14:textId="77777777" w:rsidR="00FB0A47" w:rsidRPr="00C2599A" w:rsidRDefault="00FB0A47">
            <w:pPr>
              <w:pStyle w:val="TAL"/>
              <w:keepNext w:val="0"/>
              <w:keepLines w:val="0"/>
              <w:rPr>
                <w:ins w:id="24849" w:author="Author"/>
              </w:rPr>
              <w:pPrChange w:id="24850" w:author="Author">
                <w:pPr/>
              </w:pPrChange>
            </w:pPr>
            <w:ins w:id="24851" w:author="Author">
              <w:r w:rsidRPr="00C2599A">
                <w:t>Where ICT provides functionality that allows real-time bidirectional voice communication</w:t>
              </w:r>
            </w:ins>
          </w:p>
        </w:tc>
        <w:tc>
          <w:tcPr>
            <w:tcW w:w="1277" w:type="dxa"/>
            <w:tcPrChange w:id="24852" w:author="Author">
              <w:tcPr>
                <w:tcW w:w="1272" w:type="dxa"/>
              </w:tcPr>
            </w:tcPrChange>
          </w:tcPr>
          <w:p w14:paraId="162890B8" w14:textId="77777777" w:rsidR="00FB0A47" w:rsidRPr="00C2599A" w:rsidRDefault="00FB0A47">
            <w:pPr>
              <w:pStyle w:val="TAL"/>
              <w:keepNext w:val="0"/>
              <w:keepLines w:val="0"/>
              <w:rPr>
                <w:ins w:id="24853" w:author="Author"/>
              </w:rPr>
              <w:pPrChange w:id="24854" w:author="Author">
                <w:pPr/>
              </w:pPrChange>
            </w:pPr>
            <w:ins w:id="24855" w:author="Author">
              <w:r w:rsidRPr="00C2599A">
                <w:t>C.6.2.1.1</w:t>
              </w:r>
            </w:ins>
          </w:p>
        </w:tc>
      </w:tr>
      <w:tr w:rsidR="00FB0A47" w:rsidRPr="00C2599A" w14:paraId="4982C4C8" w14:textId="77777777" w:rsidTr="00C60D67">
        <w:trPr>
          <w:ins w:id="24856" w:author="Author"/>
          <w:trPrChange w:id="24857" w:author="Author">
            <w:trPr>
              <w:gridBefore w:val="4"/>
            </w:trPr>
          </w:trPrChange>
        </w:trPr>
        <w:tc>
          <w:tcPr>
            <w:tcW w:w="967" w:type="dxa"/>
            <w:tcPrChange w:id="24858" w:author="Author">
              <w:tcPr>
                <w:tcW w:w="817" w:type="dxa"/>
                <w:gridSpan w:val="4"/>
              </w:tcPr>
            </w:tcPrChange>
          </w:tcPr>
          <w:p w14:paraId="3BB4D48C" w14:textId="77777777" w:rsidR="00FB0A47" w:rsidRPr="00C2599A" w:rsidRDefault="00FB0A47">
            <w:pPr>
              <w:pStyle w:val="TAL"/>
              <w:keepNext w:val="0"/>
              <w:keepLines w:val="0"/>
              <w:rPr>
                <w:ins w:id="24859" w:author="Author"/>
              </w:rPr>
              <w:pPrChange w:id="24860" w:author="Author">
                <w:pPr/>
              </w:pPrChange>
            </w:pPr>
            <w:ins w:id="24861" w:author="Author">
              <w:r w:rsidRPr="00C2599A">
                <w:t>6.2.1.2</w:t>
              </w:r>
            </w:ins>
          </w:p>
        </w:tc>
        <w:tc>
          <w:tcPr>
            <w:tcW w:w="2133" w:type="dxa"/>
            <w:tcPrChange w:id="24862" w:author="Author">
              <w:tcPr>
                <w:tcW w:w="2133" w:type="dxa"/>
              </w:tcPr>
            </w:tcPrChange>
          </w:tcPr>
          <w:p w14:paraId="234AD51B" w14:textId="77777777" w:rsidR="00FB0A47" w:rsidRPr="00C2599A" w:rsidRDefault="00FB0A47">
            <w:pPr>
              <w:pStyle w:val="TAL"/>
              <w:keepNext w:val="0"/>
              <w:keepLines w:val="0"/>
              <w:rPr>
                <w:ins w:id="24863" w:author="Author"/>
              </w:rPr>
              <w:pPrChange w:id="24864" w:author="Author">
                <w:pPr/>
              </w:pPrChange>
            </w:pPr>
            <w:ins w:id="24865" w:author="Author">
              <w:r w:rsidRPr="00C2599A">
                <w:t>Concurrent voice and RTT</w:t>
              </w:r>
            </w:ins>
          </w:p>
        </w:tc>
        <w:tc>
          <w:tcPr>
            <w:tcW w:w="351" w:type="dxa"/>
            <w:tcPrChange w:id="24866" w:author="Author">
              <w:tcPr>
                <w:tcW w:w="843" w:type="dxa"/>
                <w:gridSpan w:val="2"/>
              </w:tcPr>
            </w:tcPrChange>
          </w:tcPr>
          <w:p w14:paraId="08DE22E9" w14:textId="77777777" w:rsidR="00FB0A47" w:rsidRPr="00C2599A" w:rsidRDefault="00FB0A47">
            <w:pPr>
              <w:pStyle w:val="TAL"/>
              <w:keepNext w:val="0"/>
              <w:keepLines w:val="0"/>
              <w:rPr>
                <w:ins w:id="24867" w:author="Author"/>
              </w:rPr>
              <w:pPrChange w:id="24868" w:author="Author">
                <w:pPr/>
              </w:pPrChange>
            </w:pPr>
            <w:ins w:id="24869" w:author="Author">
              <w:r w:rsidRPr="00C2599A">
                <w:rPr>
                  <w:rFonts w:ascii="Segoe UI Symbol" w:hAnsi="Segoe UI Symbol" w:cs="Segoe UI Symbol"/>
                </w:rPr>
                <w:t>✓</w:t>
              </w:r>
            </w:ins>
          </w:p>
        </w:tc>
        <w:tc>
          <w:tcPr>
            <w:tcW w:w="357" w:type="dxa"/>
            <w:tcPrChange w:id="24870" w:author="Author">
              <w:tcPr>
                <w:tcW w:w="843" w:type="dxa"/>
              </w:tcPr>
            </w:tcPrChange>
          </w:tcPr>
          <w:p w14:paraId="4CEDFDAA" w14:textId="77777777" w:rsidR="00FB0A47" w:rsidRPr="00C2599A" w:rsidRDefault="00FB0A47">
            <w:pPr>
              <w:pStyle w:val="TAL"/>
              <w:keepNext w:val="0"/>
              <w:keepLines w:val="0"/>
              <w:rPr>
                <w:ins w:id="24871" w:author="Author"/>
              </w:rPr>
              <w:pPrChange w:id="24872" w:author="Author">
                <w:pPr/>
              </w:pPrChange>
            </w:pPr>
          </w:p>
        </w:tc>
        <w:tc>
          <w:tcPr>
            <w:tcW w:w="351" w:type="dxa"/>
            <w:tcPrChange w:id="24873" w:author="Author">
              <w:tcPr>
                <w:tcW w:w="843" w:type="dxa"/>
                <w:gridSpan w:val="2"/>
              </w:tcPr>
            </w:tcPrChange>
          </w:tcPr>
          <w:p w14:paraId="6129455D" w14:textId="77777777" w:rsidR="00FB0A47" w:rsidRPr="00C2599A" w:rsidRDefault="00FB0A47">
            <w:pPr>
              <w:pStyle w:val="TAL"/>
              <w:keepNext w:val="0"/>
              <w:keepLines w:val="0"/>
              <w:rPr>
                <w:ins w:id="24874" w:author="Author"/>
              </w:rPr>
              <w:pPrChange w:id="24875" w:author="Author">
                <w:pPr/>
              </w:pPrChange>
            </w:pPr>
          </w:p>
        </w:tc>
        <w:tc>
          <w:tcPr>
            <w:tcW w:w="351" w:type="dxa"/>
            <w:tcPrChange w:id="24876" w:author="Author">
              <w:tcPr>
                <w:tcW w:w="843" w:type="dxa"/>
              </w:tcPr>
            </w:tcPrChange>
          </w:tcPr>
          <w:p w14:paraId="0756DC20" w14:textId="77777777" w:rsidR="00FB0A47" w:rsidRPr="00C2599A" w:rsidRDefault="00FB0A47">
            <w:pPr>
              <w:pStyle w:val="TAL"/>
              <w:keepNext w:val="0"/>
              <w:keepLines w:val="0"/>
              <w:rPr>
                <w:ins w:id="24877" w:author="Author"/>
              </w:rPr>
              <w:pPrChange w:id="24878" w:author="Author">
                <w:pPr/>
              </w:pPrChange>
            </w:pPr>
          </w:p>
        </w:tc>
        <w:tc>
          <w:tcPr>
            <w:tcW w:w="2693" w:type="dxa"/>
            <w:tcPrChange w:id="24879" w:author="Author">
              <w:tcPr>
                <w:tcW w:w="1754" w:type="dxa"/>
              </w:tcPr>
            </w:tcPrChange>
          </w:tcPr>
          <w:p w14:paraId="2A477B36" w14:textId="77777777" w:rsidR="00FB0A47" w:rsidRPr="00C2599A" w:rsidRDefault="00FB0A47">
            <w:pPr>
              <w:pStyle w:val="TAL"/>
              <w:keepNext w:val="0"/>
              <w:keepLines w:val="0"/>
              <w:rPr>
                <w:ins w:id="24880" w:author="Author"/>
              </w:rPr>
              <w:pPrChange w:id="24881" w:author="Author">
                <w:pPr/>
              </w:pPrChange>
            </w:pPr>
            <w:ins w:id="24882" w:author="Author">
              <w:r w:rsidRPr="00C2599A">
                <w:t>Where ICT provides real-time bidirectional voice communication, and supports RTT</w:t>
              </w:r>
            </w:ins>
          </w:p>
        </w:tc>
        <w:tc>
          <w:tcPr>
            <w:tcW w:w="1277" w:type="dxa"/>
            <w:tcPrChange w:id="24883" w:author="Author">
              <w:tcPr>
                <w:tcW w:w="1272" w:type="dxa"/>
              </w:tcPr>
            </w:tcPrChange>
          </w:tcPr>
          <w:p w14:paraId="134E9A51" w14:textId="77777777" w:rsidR="00FB0A47" w:rsidRPr="00C2599A" w:rsidRDefault="00FB0A47">
            <w:pPr>
              <w:pStyle w:val="TAL"/>
              <w:keepNext w:val="0"/>
              <w:keepLines w:val="0"/>
              <w:rPr>
                <w:ins w:id="24884" w:author="Author"/>
              </w:rPr>
              <w:pPrChange w:id="24885" w:author="Author">
                <w:pPr/>
              </w:pPrChange>
            </w:pPr>
            <w:ins w:id="24886" w:author="Author">
              <w:r w:rsidRPr="00C2599A">
                <w:t>C.6.2.1.2</w:t>
              </w:r>
            </w:ins>
          </w:p>
        </w:tc>
      </w:tr>
      <w:tr w:rsidR="00FB0A47" w:rsidRPr="00C2599A" w14:paraId="4437A752" w14:textId="77777777" w:rsidTr="00C60D67">
        <w:trPr>
          <w:ins w:id="24887" w:author="Author"/>
          <w:trPrChange w:id="24888" w:author="Author">
            <w:trPr>
              <w:gridBefore w:val="4"/>
            </w:trPr>
          </w:trPrChange>
        </w:trPr>
        <w:tc>
          <w:tcPr>
            <w:tcW w:w="967" w:type="dxa"/>
            <w:tcPrChange w:id="24889" w:author="Author">
              <w:tcPr>
                <w:tcW w:w="817" w:type="dxa"/>
                <w:gridSpan w:val="4"/>
              </w:tcPr>
            </w:tcPrChange>
          </w:tcPr>
          <w:p w14:paraId="38C3FEB4" w14:textId="77777777" w:rsidR="00FB0A47" w:rsidRPr="00C2599A" w:rsidRDefault="00FB0A47">
            <w:pPr>
              <w:pStyle w:val="TAL"/>
              <w:keepNext w:val="0"/>
              <w:keepLines w:val="0"/>
              <w:rPr>
                <w:ins w:id="24890" w:author="Author"/>
              </w:rPr>
              <w:pPrChange w:id="24891" w:author="Author">
                <w:pPr/>
              </w:pPrChange>
            </w:pPr>
            <w:ins w:id="24892" w:author="Author">
              <w:r w:rsidRPr="00C2599A">
                <w:t>6.2.1.3</w:t>
              </w:r>
            </w:ins>
          </w:p>
        </w:tc>
        <w:tc>
          <w:tcPr>
            <w:tcW w:w="2133" w:type="dxa"/>
            <w:tcPrChange w:id="24893" w:author="Author">
              <w:tcPr>
                <w:tcW w:w="2133" w:type="dxa"/>
              </w:tcPr>
            </w:tcPrChange>
          </w:tcPr>
          <w:p w14:paraId="520F1542" w14:textId="21701E4C" w:rsidR="00FB0A47" w:rsidRPr="00C2599A" w:rsidRDefault="00FB0A47">
            <w:pPr>
              <w:pStyle w:val="TAL"/>
              <w:keepNext w:val="0"/>
              <w:keepLines w:val="0"/>
              <w:rPr>
                <w:ins w:id="24894" w:author="Author"/>
              </w:rPr>
              <w:pPrChange w:id="24895" w:author="Author">
                <w:pPr/>
              </w:pPrChange>
            </w:pPr>
            <w:ins w:id="24896" w:author="Author">
              <w:del w:id="24897" w:author="Author">
                <w:r w:rsidRPr="00C2599A" w:rsidDel="00CA4DE4">
                  <w:delText>Single user action</w:delText>
                </w:r>
              </w:del>
              <w:r w:rsidR="00CA4DE4" w:rsidRPr="00C2599A">
                <w:t>Single user operations</w:t>
              </w:r>
            </w:ins>
          </w:p>
        </w:tc>
        <w:tc>
          <w:tcPr>
            <w:tcW w:w="351" w:type="dxa"/>
            <w:tcPrChange w:id="24898" w:author="Author">
              <w:tcPr>
                <w:tcW w:w="843" w:type="dxa"/>
                <w:gridSpan w:val="2"/>
              </w:tcPr>
            </w:tcPrChange>
          </w:tcPr>
          <w:p w14:paraId="27AF64F6" w14:textId="77777777" w:rsidR="00FB0A47" w:rsidRPr="00C2599A" w:rsidRDefault="00FB0A47">
            <w:pPr>
              <w:pStyle w:val="TAL"/>
              <w:keepNext w:val="0"/>
              <w:keepLines w:val="0"/>
              <w:rPr>
                <w:ins w:id="24899" w:author="Author"/>
              </w:rPr>
              <w:pPrChange w:id="24900" w:author="Author">
                <w:pPr/>
              </w:pPrChange>
            </w:pPr>
            <w:ins w:id="24901" w:author="Author">
              <w:r w:rsidRPr="00C2599A">
                <w:rPr>
                  <w:rFonts w:ascii="Segoe UI Symbol" w:hAnsi="Segoe UI Symbol" w:cs="Segoe UI Symbol"/>
                </w:rPr>
                <w:t>✓</w:t>
              </w:r>
            </w:ins>
          </w:p>
        </w:tc>
        <w:tc>
          <w:tcPr>
            <w:tcW w:w="357" w:type="dxa"/>
            <w:tcPrChange w:id="24902" w:author="Author">
              <w:tcPr>
                <w:tcW w:w="843" w:type="dxa"/>
              </w:tcPr>
            </w:tcPrChange>
          </w:tcPr>
          <w:p w14:paraId="0EC0FEFF" w14:textId="77777777" w:rsidR="00FB0A47" w:rsidRPr="00C2599A" w:rsidRDefault="00FB0A47">
            <w:pPr>
              <w:pStyle w:val="TAL"/>
              <w:keepNext w:val="0"/>
              <w:keepLines w:val="0"/>
              <w:rPr>
                <w:ins w:id="24903" w:author="Author"/>
              </w:rPr>
              <w:pPrChange w:id="24904" w:author="Author">
                <w:pPr/>
              </w:pPrChange>
            </w:pPr>
          </w:p>
        </w:tc>
        <w:tc>
          <w:tcPr>
            <w:tcW w:w="351" w:type="dxa"/>
            <w:tcPrChange w:id="24905" w:author="Author">
              <w:tcPr>
                <w:tcW w:w="843" w:type="dxa"/>
                <w:gridSpan w:val="2"/>
              </w:tcPr>
            </w:tcPrChange>
          </w:tcPr>
          <w:p w14:paraId="1D033702" w14:textId="77777777" w:rsidR="00FB0A47" w:rsidRPr="00C2599A" w:rsidRDefault="00FB0A47">
            <w:pPr>
              <w:pStyle w:val="TAL"/>
              <w:keepNext w:val="0"/>
              <w:keepLines w:val="0"/>
              <w:rPr>
                <w:ins w:id="24906" w:author="Author"/>
              </w:rPr>
              <w:pPrChange w:id="24907" w:author="Author">
                <w:pPr/>
              </w:pPrChange>
            </w:pPr>
          </w:p>
        </w:tc>
        <w:tc>
          <w:tcPr>
            <w:tcW w:w="351" w:type="dxa"/>
            <w:tcPrChange w:id="24908" w:author="Author">
              <w:tcPr>
                <w:tcW w:w="843" w:type="dxa"/>
              </w:tcPr>
            </w:tcPrChange>
          </w:tcPr>
          <w:p w14:paraId="1F620E50" w14:textId="77777777" w:rsidR="00FB0A47" w:rsidRPr="00C2599A" w:rsidRDefault="00FB0A47">
            <w:pPr>
              <w:pStyle w:val="TAL"/>
              <w:keepNext w:val="0"/>
              <w:keepLines w:val="0"/>
              <w:rPr>
                <w:ins w:id="24909" w:author="Author"/>
              </w:rPr>
              <w:pPrChange w:id="24910" w:author="Author">
                <w:pPr/>
              </w:pPrChange>
            </w:pPr>
          </w:p>
        </w:tc>
        <w:tc>
          <w:tcPr>
            <w:tcW w:w="2693" w:type="dxa"/>
            <w:tcPrChange w:id="24911" w:author="Author">
              <w:tcPr>
                <w:tcW w:w="1754" w:type="dxa"/>
              </w:tcPr>
            </w:tcPrChange>
          </w:tcPr>
          <w:p w14:paraId="0FCBCA96" w14:textId="77777777" w:rsidR="00FB0A47" w:rsidRPr="00C2599A" w:rsidRDefault="00FB0A47">
            <w:pPr>
              <w:pStyle w:val="TAL"/>
              <w:keepNext w:val="0"/>
              <w:keepLines w:val="0"/>
              <w:rPr>
                <w:ins w:id="24912" w:author="Author"/>
              </w:rPr>
              <w:pPrChange w:id="24913" w:author="Author">
                <w:pPr/>
              </w:pPrChange>
            </w:pPr>
            <w:ins w:id="24914" w:author="Author">
              <w:r w:rsidRPr="00C2599A">
                <w:t>Where ICT provides real-time bidirectional voice communication, and includes RTT capabilities</w:t>
              </w:r>
            </w:ins>
          </w:p>
        </w:tc>
        <w:tc>
          <w:tcPr>
            <w:tcW w:w="1277" w:type="dxa"/>
            <w:tcPrChange w:id="24915" w:author="Author">
              <w:tcPr>
                <w:tcW w:w="1272" w:type="dxa"/>
              </w:tcPr>
            </w:tcPrChange>
          </w:tcPr>
          <w:p w14:paraId="1827A6D3" w14:textId="77777777" w:rsidR="00FB0A47" w:rsidRPr="00C2599A" w:rsidRDefault="00FB0A47">
            <w:pPr>
              <w:pStyle w:val="TAL"/>
              <w:keepNext w:val="0"/>
              <w:keepLines w:val="0"/>
              <w:rPr>
                <w:ins w:id="24916" w:author="Author"/>
              </w:rPr>
              <w:pPrChange w:id="24917" w:author="Author">
                <w:pPr/>
              </w:pPrChange>
            </w:pPr>
            <w:ins w:id="24918" w:author="Author">
              <w:r w:rsidRPr="00C2599A">
                <w:t>C.6.2.1.3</w:t>
              </w:r>
            </w:ins>
          </w:p>
        </w:tc>
      </w:tr>
      <w:tr w:rsidR="00FB0A47" w:rsidRPr="00C2599A" w14:paraId="49F2CA6E" w14:textId="77777777" w:rsidTr="00C60D67">
        <w:trPr>
          <w:ins w:id="24919" w:author="Author"/>
          <w:trPrChange w:id="24920" w:author="Author">
            <w:trPr>
              <w:gridBefore w:val="4"/>
            </w:trPr>
          </w:trPrChange>
        </w:trPr>
        <w:tc>
          <w:tcPr>
            <w:tcW w:w="967" w:type="dxa"/>
            <w:tcPrChange w:id="24921" w:author="Author">
              <w:tcPr>
                <w:tcW w:w="817" w:type="dxa"/>
                <w:gridSpan w:val="4"/>
              </w:tcPr>
            </w:tcPrChange>
          </w:tcPr>
          <w:p w14:paraId="261AD73F" w14:textId="77777777" w:rsidR="00FB0A47" w:rsidRPr="00C2599A" w:rsidRDefault="00FB0A47">
            <w:pPr>
              <w:pStyle w:val="TAL"/>
              <w:keepNext w:val="0"/>
              <w:keepLines w:val="0"/>
              <w:rPr>
                <w:ins w:id="24922" w:author="Author"/>
              </w:rPr>
              <w:pPrChange w:id="24923" w:author="Author">
                <w:pPr/>
              </w:pPrChange>
            </w:pPr>
            <w:ins w:id="24924" w:author="Author">
              <w:r w:rsidRPr="00C2599A">
                <w:t>6.2.2.1</w:t>
              </w:r>
            </w:ins>
          </w:p>
        </w:tc>
        <w:tc>
          <w:tcPr>
            <w:tcW w:w="2133" w:type="dxa"/>
            <w:tcPrChange w:id="24925" w:author="Author">
              <w:tcPr>
                <w:tcW w:w="2133" w:type="dxa"/>
              </w:tcPr>
            </w:tcPrChange>
          </w:tcPr>
          <w:p w14:paraId="6EC05949" w14:textId="77777777" w:rsidR="00FB0A47" w:rsidRPr="00C2599A" w:rsidRDefault="00FB0A47">
            <w:pPr>
              <w:pStyle w:val="TAL"/>
              <w:keepNext w:val="0"/>
              <w:keepLines w:val="0"/>
              <w:rPr>
                <w:ins w:id="24926" w:author="Author"/>
              </w:rPr>
              <w:pPrChange w:id="24927" w:author="Author">
                <w:pPr/>
              </w:pPrChange>
            </w:pPr>
            <w:ins w:id="24928" w:author="Author">
              <w:r w:rsidRPr="00C2599A">
                <w:t>Distinguishable display</w:t>
              </w:r>
            </w:ins>
          </w:p>
        </w:tc>
        <w:tc>
          <w:tcPr>
            <w:tcW w:w="351" w:type="dxa"/>
            <w:tcPrChange w:id="24929" w:author="Author">
              <w:tcPr>
                <w:tcW w:w="843" w:type="dxa"/>
                <w:gridSpan w:val="2"/>
              </w:tcPr>
            </w:tcPrChange>
          </w:tcPr>
          <w:p w14:paraId="642E37B5" w14:textId="77777777" w:rsidR="00FB0A47" w:rsidRPr="00C2599A" w:rsidRDefault="00FB0A47">
            <w:pPr>
              <w:pStyle w:val="TAL"/>
              <w:keepNext w:val="0"/>
              <w:keepLines w:val="0"/>
              <w:rPr>
                <w:ins w:id="24930" w:author="Author"/>
              </w:rPr>
              <w:pPrChange w:id="24931" w:author="Author">
                <w:pPr/>
              </w:pPrChange>
            </w:pPr>
            <w:ins w:id="24932" w:author="Author">
              <w:r w:rsidRPr="00C2599A">
                <w:rPr>
                  <w:rFonts w:ascii="Segoe UI Symbol" w:hAnsi="Segoe UI Symbol" w:cs="Segoe UI Symbol"/>
                </w:rPr>
                <w:t>✓</w:t>
              </w:r>
            </w:ins>
          </w:p>
        </w:tc>
        <w:tc>
          <w:tcPr>
            <w:tcW w:w="357" w:type="dxa"/>
            <w:tcPrChange w:id="24933" w:author="Author">
              <w:tcPr>
                <w:tcW w:w="843" w:type="dxa"/>
              </w:tcPr>
            </w:tcPrChange>
          </w:tcPr>
          <w:p w14:paraId="5C1C1410" w14:textId="77777777" w:rsidR="00FB0A47" w:rsidRPr="00C2599A" w:rsidRDefault="00FB0A47">
            <w:pPr>
              <w:pStyle w:val="TAL"/>
              <w:keepNext w:val="0"/>
              <w:keepLines w:val="0"/>
              <w:rPr>
                <w:ins w:id="24934" w:author="Author"/>
              </w:rPr>
              <w:pPrChange w:id="24935" w:author="Author">
                <w:pPr/>
              </w:pPrChange>
            </w:pPr>
          </w:p>
        </w:tc>
        <w:tc>
          <w:tcPr>
            <w:tcW w:w="351" w:type="dxa"/>
            <w:tcPrChange w:id="24936" w:author="Author">
              <w:tcPr>
                <w:tcW w:w="843" w:type="dxa"/>
                <w:gridSpan w:val="2"/>
              </w:tcPr>
            </w:tcPrChange>
          </w:tcPr>
          <w:p w14:paraId="3C3A8693" w14:textId="77777777" w:rsidR="00FB0A47" w:rsidRPr="00C2599A" w:rsidRDefault="00FB0A47">
            <w:pPr>
              <w:pStyle w:val="TAL"/>
              <w:keepNext w:val="0"/>
              <w:keepLines w:val="0"/>
              <w:rPr>
                <w:ins w:id="24937" w:author="Author"/>
              </w:rPr>
              <w:pPrChange w:id="24938" w:author="Author">
                <w:pPr/>
              </w:pPrChange>
            </w:pPr>
          </w:p>
        </w:tc>
        <w:tc>
          <w:tcPr>
            <w:tcW w:w="351" w:type="dxa"/>
            <w:tcPrChange w:id="24939" w:author="Author">
              <w:tcPr>
                <w:tcW w:w="843" w:type="dxa"/>
              </w:tcPr>
            </w:tcPrChange>
          </w:tcPr>
          <w:p w14:paraId="2C498A4C" w14:textId="77777777" w:rsidR="00FB0A47" w:rsidRPr="00C2599A" w:rsidRDefault="00FB0A47">
            <w:pPr>
              <w:pStyle w:val="TAL"/>
              <w:keepNext w:val="0"/>
              <w:keepLines w:val="0"/>
              <w:rPr>
                <w:ins w:id="24940" w:author="Author"/>
              </w:rPr>
              <w:pPrChange w:id="24941" w:author="Author">
                <w:pPr/>
              </w:pPrChange>
            </w:pPr>
          </w:p>
        </w:tc>
        <w:tc>
          <w:tcPr>
            <w:tcW w:w="2693" w:type="dxa"/>
            <w:tcPrChange w:id="24942" w:author="Author">
              <w:tcPr>
                <w:tcW w:w="1754" w:type="dxa"/>
              </w:tcPr>
            </w:tcPrChange>
          </w:tcPr>
          <w:p w14:paraId="1C4B57BC" w14:textId="77777777" w:rsidR="00FB0A47" w:rsidRPr="00C2599A" w:rsidRDefault="00FB0A47">
            <w:pPr>
              <w:pStyle w:val="TAL"/>
              <w:keepNext w:val="0"/>
              <w:keepLines w:val="0"/>
              <w:rPr>
                <w:ins w:id="24943" w:author="Author"/>
              </w:rPr>
              <w:pPrChange w:id="24944" w:author="Author">
                <w:pPr/>
              </w:pPrChange>
            </w:pPr>
            <w:ins w:id="24945" w:author="Author">
              <w:r w:rsidRPr="00C2599A">
                <w:t xml:space="preserve">Where ICT supports real-time bidirectional voice </w:t>
              </w:r>
              <w:r w:rsidRPr="00C2599A">
                <w:lastRenderedPageBreak/>
                <w:t>communication, and includes RTT presentation capabilities</w:t>
              </w:r>
            </w:ins>
          </w:p>
        </w:tc>
        <w:tc>
          <w:tcPr>
            <w:tcW w:w="1277" w:type="dxa"/>
            <w:tcPrChange w:id="24946" w:author="Author">
              <w:tcPr>
                <w:tcW w:w="1272" w:type="dxa"/>
              </w:tcPr>
            </w:tcPrChange>
          </w:tcPr>
          <w:p w14:paraId="11717DC6" w14:textId="77777777" w:rsidR="00FB0A47" w:rsidRPr="00C2599A" w:rsidRDefault="00FB0A47">
            <w:pPr>
              <w:pStyle w:val="TAL"/>
              <w:keepNext w:val="0"/>
              <w:keepLines w:val="0"/>
              <w:rPr>
                <w:ins w:id="24947" w:author="Author"/>
              </w:rPr>
              <w:pPrChange w:id="24948" w:author="Author">
                <w:pPr/>
              </w:pPrChange>
            </w:pPr>
            <w:ins w:id="24949" w:author="Author">
              <w:r w:rsidRPr="00C2599A">
                <w:lastRenderedPageBreak/>
                <w:t>C.6.2.2.1</w:t>
              </w:r>
            </w:ins>
          </w:p>
        </w:tc>
      </w:tr>
      <w:tr w:rsidR="00FB0A47" w:rsidRPr="00C2599A" w14:paraId="1DF0BC93" w14:textId="77777777" w:rsidTr="00C60D67">
        <w:trPr>
          <w:ins w:id="24950" w:author="Author"/>
          <w:trPrChange w:id="24951" w:author="Author">
            <w:trPr>
              <w:gridBefore w:val="4"/>
            </w:trPr>
          </w:trPrChange>
        </w:trPr>
        <w:tc>
          <w:tcPr>
            <w:tcW w:w="967" w:type="dxa"/>
            <w:tcPrChange w:id="24952" w:author="Author">
              <w:tcPr>
                <w:tcW w:w="817" w:type="dxa"/>
                <w:gridSpan w:val="4"/>
              </w:tcPr>
            </w:tcPrChange>
          </w:tcPr>
          <w:p w14:paraId="024CABF7" w14:textId="77777777" w:rsidR="00FB0A47" w:rsidRPr="00C2599A" w:rsidRDefault="00FB0A47">
            <w:pPr>
              <w:pStyle w:val="TAL"/>
              <w:keepNext w:val="0"/>
              <w:keepLines w:val="0"/>
              <w:rPr>
                <w:ins w:id="24953" w:author="Author"/>
              </w:rPr>
              <w:pPrChange w:id="24954" w:author="Author">
                <w:pPr/>
              </w:pPrChange>
            </w:pPr>
            <w:ins w:id="24955" w:author="Author">
              <w:r w:rsidRPr="00C2599A">
                <w:t>6.2.2.2</w:t>
              </w:r>
            </w:ins>
          </w:p>
        </w:tc>
        <w:tc>
          <w:tcPr>
            <w:tcW w:w="2133" w:type="dxa"/>
            <w:tcPrChange w:id="24956" w:author="Author">
              <w:tcPr>
                <w:tcW w:w="2133" w:type="dxa"/>
              </w:tcPr>
            </w:tcPrChange>
          </w:tcPr>
          <w:p w14:paraId="526DD994" w14:textId="77777777" w:rsidR="00FB0A47" w:rsidRPr="00C2599A" w:rsidRDefault="00FB0A47">
            <w:pPr>
              <w:pStyle w:val="TAL"/>
              <w:keepNext w:val="0"/>
              <w:keepLines w:val="0"/>
              <w:rPr>
                <w:ins w:id="24957" w:author="Author"/>
              </w:rPr>
              <w:pPrChange w:id="24958" w:author="Author">
                <w:pPr/>
              </w:pPrChange>
            </w:pPr>
            <w:ins w:id="24959" w:author="Author">
              <w:r w:rsidRPr="00C2599A">
                <w:t>Active communicator indication</w:t>
              </w:r>
            </w:ins>
          </w:p>
        </w:tc>
        <w:tc>
          <w:tcPr>
            <w:tcW w:w="351" w:type="dxa"/>
            <w:tcPrChange w:id="24960" w:author="Author">
              <w:tcPr>
                <w:tcW w:w="843" w:type="dxa"/>
                <w:gridSpan w:val="2"/>
              </w:tcPr>
            </w:tcPrChange>
          </w:tcPr>
          <w:p w14:paraId="5B40DB1B" w14:textId="77777777" w:rsidR="00FB0A47" w:rsidRPr="00C2599A" w:rsidRDefault="00FB0A47">
            <w:pPr>
              <w:pStyle w:val="TAL"/>
              <w:keepNext w:val="0"/>
              <w:keepLines w:val="0"/>
              <w:rPr>
                <w:ins w:id="24961" w:author="Author"/>
              </w:rPr>
              <w:pPrChange w:id="24962" w:author="Author">
                <w:pPr/>
              </w:pPrChange>
            </w:pPr>
            <w:ins w:id="24963" w:author="Author">
              <w:r w:rsidRPr="00C2599A">
                <w:rPr>
                  <w:rFonts w:ascii="Segoe UI Symbol" w:hAnsi="Segoe UI Symbol" w:cs="Segoe UI Symbol"/>
                </w:rPr>
                <w:t>✓</w:t>
              </w:r>
            </w:ins>
          </w:p>
        </w:tc>
        <w:tc>
          <w:tcPr>
            <w:tcW w:w="357" w:type="dxa"/>
            <w:tcPrChange w:id="24964" w:author="Author">
              <w:tcPr>
                <w:tcW w:w="843" w:type="dxa"/>
              </w:tcPr>
            </w:tcPrChange>
          </w:tcPr>
          <w:p w14:paraId="62229191" w14:textId="77777777" w:rsidR="00FB0A47" w:rsidRPr="00C2599A" w:rsidRDefault="00FB0A47">
            <w:pPr>
              <w:pStyle w:val="TAL"/>
              <w:keepNext w:val="0"/>
              <w:keepLines w:val="0"/>
              <w:rPr>
                <w:ins w:id="24965" w:author="Author"/>
              </w:rPr>
              <w:pPrChange w:id="24966" w:author="Author">
                <w:pPr/>
              </w:pPrChange>
            </w:pPr>
          </w:p>
        </w:tc>
        <w:tc>
          <w:tcPr>
            <w:tcW w:w="351" w:type="dxa"/>
            <w:tcPrChange w:id="24967" w:author="Author">
              <w:tcPr>
                <w:tcW w:w="843" w:type="dxa"/>
                <w:gridSpan w:val="2"/>
              </w:tcPr>
            </w:tcPrChange>
          </w:tcPr>
          <w:p w14:paraId="6337640E" w14:textId="77777777" w:rsidR="00FB0A47" w:rsidRPr="00C2599A" w:rsidRDefault="00FB0A47">
            <w:pPr>
              <w:pStyle w:val="TAL"/>
              <w:keepNext w:val="0"/>
              <w:keepLines w:val="0"/>
              <w:rPr>
                <w:ins w:id="24968" w:author="Author"/>
              </w:rPr>
              <w:pPrChange w:id="24969" w:author="Author">
                <w:pPr/>
              </w:pPrChange>
            </w:pPr>
          </w:p>
        </w:tc>
        <w:tc>
          <w:tcPr>
            <w:tcW w:w="351" w:type="dxa"/>
            <w:tcPrChange w:id="24970" w:author="Author">
              <w:tcPr>
                <w:tcW w:w="843" w:type="dxa"/>
              </w:tcPr>
            </w:tcPrChange>
          </w:tcPr>
          <w:p w14:paraId="5F065B01" w14:textId="77777777" w:rsidR="00FB0A47" w:rsidRPr="00C2599A" w:rsidRDefault="00FB0A47">
            <w:pPr>
              <w:pStyle w:val="TAL"/>
              <w:keepNext w:val="0"/>
              <w:keepLines w:val="0"/>
              <w:rPr>
                <w:ins w:id="24971" w:author="Author"/>
              </w:rPr>
              <w:pPrChange w:id="24972" w:author="Author">
                <w:pPr/>
              </w:pPrChange>
            </w:pPr>
          </w:p>
        </w:tc>
        <w:tc>
          <w:tcPr>
            <w:tcW w:w="2693" w:type="dxa"/>
            <w:tcPrChange w:id="24973" w:author="Author">
              <w:tcPr>
                <w:tcW w:w="1754" w:type="dxa"/>
              </w:tcPr>
            </w:tcPrChange>
          </w:tcPr>
          <w:p w14:paraId="11DE211D" w14:textId="77777777" w:rsidR="00FB0A47" w:rsidRPr="00C2599A" w:rsidRDefault="00FB0A47">
            <w:pPr>
              <w:pStyle w:val="TAL"/>
              <w:keepNext w:val="0"/>
              <w:keepLines w:val="0"/>
              <w:rPr>
                <w:ins w:id="24974" w:author="Author"/>
              </w:rPr>
              <w:pPrChange w:id="24975" w:author="Author">
                <w:pPr/>
              </w:pPrChange>
            </w:pPr>
            <w:ins w:id="24976" w:author="Author">
              <w:r w:rsidRPr="00C2599A">
                <w:t>Where ICT supports real-time bidirectional voice communication, and includes RTT send and receive capabilities, and provides speaker indication for voice</w:t>
              </w:r>
            </w:ins>
          </w:p>
        </w:tc>
        <w:tc>
          <w:tcPr>
            <w:tcW w:w="1277" w:type="dxa"/>
            <w:tcPrChange w:id="24977" w:author="Author">
              <w:tcPr>
                <w:tcW w:w="1272" w:type="dxa"/>
              </w:tcPr>
            </w:tcPrChange>
          </w:tcPr>
          <w:p w14:paraId="11A910A8" w14:textId="77777777" w:rsidR="00FB0A47" w:rsidRPr="00C2599A" w:rsidRDefault="00FB0A47">
            <w:pPr>
              <w:pStyle w:val="TAL"/>
              <w:keepNext w:val="0"/>
              <w:keepLines w:val="0"/>
              <w:rPr>
                <w:ins w:id="24978" w:author="Author"/>
              </w:rPr>
              <w:pPrChange w:id="24979" w:author="Author">
                <w:pPr/>
              </w:pPrChange>
            </w:pPr>
            <w:ins w:id="24980" w:author="Author">
              <w:r w:rsidRPr="00C2599A">
                <w:t>C.6.2.2.2</w:t>
              </w:r>
            </w:ins>
          </w:p>
        </w:tc>
      </w:tr>
      <w:tr w:rsidR="00FB0A47" w:rsidRPr="00C2599A" w14:paraId="2BC34CB2" w14:textId="77777777" w:rsidTr="00C60D67">
        <w:trPr>
          <w:ins w:id="24981" w:author="Author"/>
          <w:trPrChange w:id="24982" w:author="Author">
            <w:trPr>
              <w:gridBefore w:val="4"/>
            </w:trPr>
          </w:trPrChange>
        </w:trPr>
        <w:tc>
          <w:tcPr>
            <w:tcW w:w="967" w:type="dxa"/>
            <w:tcPrChange w:id="24983" w:author="Author">
              <w:tcPr>
                <w:tcW w:w="817" w:type="dxa"/>
                <w:gridSpan w:val="4"/>
              </w:tcPr>
            </w:tcPrChange>
          </w:tcPr>
          <w:p w14:paraId="377F0814" w14:textId="77777777" w:rsidR="00FB0A47" w:rsidRPr="00C2599A" w:rsidRDefault="00FB0A47">
            <w:pPr>
              <w:pStyle w:val="TAL"/>
              <w:keepNext w:val="0"/>
              <w:keepLines w:val="0"/>
              <w:rPr>
                <w:ins w:id="24984" w:author="Author"/>
              </w:rPr>
              <w:pPrChange w:id="24985" w:author="Author">
                <w:pPr/>
              </w:pPrChange>
            </w:pPr>
            <w:ins w:id="24986" w:author="Author">
              <w:r w:rsidRPr="00C2599A">
                <w:t>6.2.2.3</w:t>
              </w:r>
            </w:ins>
          </w:p>
        </w:tc>
        <w:tc>
          <w:tcPr>
            <w:tcW w:w="2133" w:type="dxa"/>
            <w:tcPrChange w:id="24987" w:author="Author">
              <w:tcPr>
                <w:tcW w:w="2133" w:type="dxa"/>
              </w:tcPr>
            </w:tcPrChange>
          </w:tcPr>
          <w:p w14:paraId="1F65B558" w14:textId="77777777" w:rsidR="00FB0A47" w:rsidRPr="00C2599A" w:rsidRDefault="00FB0A47">
            <w:pPr>
              <w:pStyle w:val="TAL"/>
              <w:keepNext w:val="0"/>
              <w:keepLines w:val="0"/>
              <w:rPr>
                <w:ins w:id="24988" w:author="Author"/>
              </w:rPr>
              <w:pPrChange w:id="24989" w:author="Author">
                <w:pPr/>
              </w:pPrChange>
            </w:pPr>
            <w:ins w:id="24990" w:author="Author">
              <w:r w:rsidRPr="00C2599A">
                <w:t>Indication of audio with RTT</w:t>
              </w:r>
            </w:ins>
          </w:p>
        </w:tc>
        <w:tc>
          <w:tcPr>
            <w:tcW w:w="351" w:type="dxa"/>
            <w:tcPrChange w:id="24991" w:author="Author">
              <w:tcPr>
                <w:tcW w:w="843" w:type="dxa"/>
                <w:gridSpan w:val="2"/>
              </w:tcPr>
            </w:tcPrChange>
          </w:tcPr>
          <w:p w14:paraId="1BEAAECA" w14:textId="77777777" w:rsidR="00FB0A47" w:rsidRPr="00C2599A" w:rsidRDefault="00FB0A47">
            <w:pPr>
              <w:pStyle w:val="TAL"/>
              <w:keepNext w:val="0"/>
              <w:keepLines w:val="0"/>
              <w:rPr>
                <w:ins w:id="24992" w:author="Author"/>
              </w:rPr>
              <w:pPrChange w:id="24993" w:author="Author">
                <w:pPr/>
              </w:pPrChange>
            </w:pPr>
            <w:ins w:id="24994" w:author="Author">
              <w:r w:rsidRPr="00C2599A">
                <w:rPr>
                  <w:rFonts w:ascii="Segoe UI Symbol" w:hAnsi="Segoe UI Symbol" w:cs="Segoe UI Symbol"/>
                </w:rPr>
                <w:t>✓</w:t>
              </w:r>
            </w:ins>
          </w:p>
        </w:tc>
        <w:tc>
          <w:tcPr>
            <w:tcW w:w="357" w:type="dxa"/>
            <w:tcPrChange w:id="24995" w:author="Author">
              <w:tcPr>
                <w:tcW w:w="843" w:type="dxa"/>
              </w:tcPr>
            </w:tcPrChange>
          </w:tcPr>
          <w:p w14:paraId="1540293E" w14:textId="77777777" w:rsidR="00FB0A47" w:rsidRPr="00C2599A" w:rsidRDefault="00FB0A47">
            <w:pPr>
              <w:pStyle w:val="TAL"/>
              <w:keepNext w:val="0"/>
              <w:keepLines w:val="0"/>
              <w:rPr>
                <w:ins w:id="24996" w:author="Author"/>
              </w:rPr>
              <w:pPrChange w:id="24997" w:author="Author">
                <w:pPr/>
              </w:pPrChange>
            </w:pPr>
          </w:p>
        </w:tc>
        <w:tc>
          <w:tcPr>
            <w:tcW w:w="351" w:type="dxa"/>
            <w:tcPrChange w:id="24998" w:author="Author">
              <w:tcPr>
                <w:tcW w:w="843" w:type="dxa"/>
                <w:gridSpan w:val="2"/>
              </w:tcPr>
            </w:tcPrChange>
          </w:tcPr>
          <w:p w14:paraId="597AE94B" w14:textId="77777777" w:rsidR="00FB0A47" w:rsidRPr="00C2599A" w:rsidRDefault="00FB0A47">
            <w:pPr>
              <w:pStyle w:val="TAL"/>
              <w:keepNext w:val="0"/>
              <w:keepLines w:val="0"/>
              <w:rPr>
                <w:ins w:id="24999" w:author="Author"/>
              </w:rPr>
              <w:pPrChange w:id="25000" w:author="Author">
                <w:pPr/>
              </w:pPrChange>
            </w:pPr>
          </w:p>
        </w:tc>
        <w:tc>
          <w:tcPr>
            <w:tcW w:w="351" w:type="dxa"/>
            <w:tcPrChange w:id="25001" w:author="Author">
              <w:tcPr>
                <w:tcW w:w="843" w:type="dxa"/>
              </w:tcPr>
            </w:tcPrChange>
          </w:tcPr>
          <w:p w14:paraId="5B54BDCF" w14:textId="77777777" w:rsidR="00FB0A47" w:rsidRPr="00C2599A" w:rsidRDefault="00FB0A47">
            <w:pPr>
              <w:pStyle w:val="TAL"/>
              <w:keepNext w:val="0"/>
              <w:keepLines w:val="0"/>
              <w:rPr>
                <w:ins w:id="25002" w:author="Author"/>
              </w:rPr>
              <w:pPrChange w:id="25003" w:author="Author">
                <w:pPr/>
              </w:pPrChange>
            </w:pPr>
          </w:p>
        </w:tc>
        <w:tc>
          <w:tcPr>
            <w:tcW w:w="2693" w:type="dxa"/>
            <w:tcPrChange w:id="25004" w:author="Author">
              <w:tcPr>
                <w:tcW w:w="1754" w:type="dxa"/>
              </w:tcPr>
            </w:tcPrChange>
          </w:tcPr>
          <w:p w14:paraId="5D0286B0" w14:textId="77777777" w:rsidR="00FB0A47" w:rsidRPr="00C2599A" w:rsidRDefault="00FB0A47">
            <w:pPr>
              <w:pStyle w:val="TAL"/>
              <w:keepNext w:val="0"/>
              <w:keepLines w:val="0"/>
              <w:rPr>
                <w:ins w:id="25005" w:author="Author"/>
              </w:rPr>
              <w:pPrChange w:id="25006" w:author="Author">
                <w:pPr/>
              </w:pPrChange>
            </w:pPr>
            <w:ins w:id="25007" w:author="Author">
              <w:r w:rsidRPr="00C2599A">
                <w:t>Where ICT provides real-time bidirectional voice communication, and supports RTT</w:t>
              </w:r>
            </w:ins>
          </w:p>
        </w:tc>
        <w:tc>
          <w:tcPr>
            <w:tcW w:w="1277" w:type="dxa"/>
            <w:tcPrChange w:id="25008" w:author="Author">
              <w:tcPr>
                <w:tcW w:w="1272" w:type="dxa"/>
              </w:tcPr>
            </w:tcPrChange>
          </w:tcPr>
          <w:p w14:paraId="44F5FBA2" w14:textId="77777777" w:rsidR="00FB0A47" w:rsidRPr="00C2599A" w:rsidRDefault="00FB0A47">
            <w:pPr>
              <w:pStyle w:val="TAL"/>
              <w:keepNext w:val="0"/>
              <w:keepLines w:val="0"/>
              <w:rPr>
                <w:ins w:id="25009" w:author="Author"/>
              </w:rPr>
              <w:pPrChange w:id="25010" w:author="Author">
                <w:pPr/>
              </w:pPrChange>
            </w:pPr>
            <w:ins w:id="25011" w:author="Author">
              <w:r w:rsidRPr="00C2599A">
                <w:t>C.6.2.2.3</w:t>
              </w:r>
            </w:ins>
          </w:p>
        </w:tc>
      </w:tr>
      <w:tr w:rsidR="00FB0A47" w:rsidRPr="00C2599A" w14:paraId="7EE5233C" w14:textId="77777777" w:rsidTr="00C60D67">
        <w:trPr>
          <w:ins w:id="25012" w:author="Author"/>
          <w:trPrChange w:id="25013" w:author="Author">
            <w:trPr>
              <w:gridBefore w:val="4"/>
            </w:trPr>
          </w:trPrChange>
        </w:trPr>
        <w:tc>
          <w:tcPr>
            <w:tcW w:w="967" w:type="dxa"/>
            <w:tcPrChange w:id="25014" w:author="Author">
              <w:tcPr>
                <w:tcW w:w="817" w:type="dxa"/>
                <w:gridSpan w:val="4"/>
              </w:tcPr>
            </w:tcPrChange>
          </w:tcPr>
          <w:p w14:paraId="7E621024" w14:textId="77777777" w:rsidR="00FB0A47" w:rsidRPr="00C2599A" w:rsidRDefault="00FB0A47">
            <w:pPr>
              <w:pStyle w:val="TAL"/>
              <w:keepNext w:val="0"/>
              <w:keepLines w:val="0"/>
              <w:rPr>
                <w:ins w:id="25015" w:author="Author"/>
              </w:rPr>
              <w:pPrChange w:id="25016" w:author="Author">
                <w:pPr/>
              </w:pPrChange>
            </w:pPr>
            <w:ins w:id="25017" w:author="Author">
              <w:r w:rsidRPr="00C2599A">
                <w:t>6.2.2.4</w:t>
              </w:r>
            </w:ins>
          </w:p>
        </w:tc>
        <w:tc>
          <w:tcPr>
            <w:tcW w:w="2133" w:type="dxa"/>
            <w:tcPrChange w:id="25018" w:author="Author">
              <w:tcPr>
                <w:tcW w:w="2133" w:type="dxa"/>
              </w:tcPr>
            </w:tcPrChange>
          </w:tcPr>
          <w:p w14:paraId="13124039" w14:textId="77777777" w:rsidR="00FB0A47" w:rsidRPr="00C2599A" w:rsidRDefault="00FB0A47">
            <w:pPr>
              <w:pStyle w:val="TAL"/>
              <w:keepNext w:val="0"/>
              <w:keepLines w:val="0"/>
              <w:rPr>
                <w:ins w:id="25019" w:author="Author"/>
              </w:rPr>
              <w:pPrChange w:id="25020" w:author="Author">
                <w:pPr/>
              </w:pPrChange>
            </w:pPr>
            <w:ins w:id="25021" w:author="Author">
              <w:r w:rsidRPr="00C2599A">
                <w:t>Presentation of relative time order of text</w:t>
              </w:r>
            </w:ins>
          </w:p>
        </w:tc>
        <w:tc>
          <w:tcPr>
            <w:tcW w:w="351" w:type="dxa"/>
            <w:tcPrChange w:id="25022" w:author="Author">
              <w:tcPr>
                <w:tcW w:w="843" w:type="dxa"/>
                <w:gridSpan w:val="2"/>
              </w:tcPr>
            </w:tcPrChange>
          </w:tcPr>
          <w:p w14:paraId="3E368A06" w14:textId="77777777" w:rsidR="00FB0A47" w:rsidRPr="00C2599A" w:rsidRDefault="00FB0A47">
            <w:pPr>
              <w:pStyle w:val="TAL"/>
              <w:keepNext w:val="0"/>
              <w:keepLines w:val="0"/>
              <w:rPr>
                <w:ins w:id="25023" w:author="Author"/>
              </w:rPr>
              <w:pPrChange w:id="25024" w:author="Author">
                <w:pPr/>
              </w:pPrChange>
            </w:pPr>
            <w:ins w:id="25025" w:author="Author">
              <w:r w:rsidRPr="00C2599A">
                <w:rPr>
                  <w:rFonts w:ascii="Segoe UI Symbol" w:hAnsi="Segoe UI Symbol" w:cs="Segoe UI Symbol"/>
                </w:rPr>
                <w:t>✓</w:t>
              </w:r>
            </w:ins>
          </w:p>
        </w:tc>
        <w:tc>
          <w:tcPr>
            <w:tcW w:w="357" w:type="dxa"/>
            <w:tcPrChange w:id="25026" w:author="Author">
              <w:tcPr>
                <w:tcW w:w="843" w:type="dxa"/>
              </w:tcPr>
            </w:tcPrChange>
          </w:tcPr>
          <w:p w14:paraId="4D59CE50" w14:textId="77777777" w:rsidR="00FB0A47" w:rsidRPr="00C2599A" w:rsidRDefault="00FB0A47">
            <w:pPr>
              <w:pStyle w:val="TAL"/>
              <w:keepNext w:val="0"/>
              <w:keepLines w:val="0"/>
              <w:rPr>
                <w:ins w:id="25027" w:author="Author"/>
              </w:rPr>
              <w:pPrChange w:id="25028" w:author="Author">
                <w:pPr/>
              </w:pPrChange>
            </w:pPr>
          </w:p>
        </w:tc>
        <w:tc>
          <w:tcPr>
            <w:tcW w:w="351" w:type="dxa"/>
            <w:tcPrChange w:id="25029" w:author="Author">
              <w:tcPr>
                <w:tcW w:w="843" w:type="dxa"/>
                <w:gridSpan w:val="2"/>
              </w:tcPr>
            </w:tcPrChange>
          </w:tcPr>
          <w:p w14:paraId="094CAD81" w14:textId="77777777" w:rsidR="00FB0A47" w:rsidRPr="00C2599A" w:rsidRDefault="00FB0A47">
            <w:pPr>
              <w:pStyle w:val="TAL"/>
              <w:keepNext w:val="0"/>
              <w:keepLines w:val="0"/>
              <w:rPr>
                <w:ins w:id="25030" w:author="Author"/>
              </w:rPr>
              <w:pPrChange w:id="25031" w:author="Author">
                <w:pPr/>
              </w:pPrChange>
            </w:pPr>
          </w:p>
        </w:tc>
        <w:tc>
          <w:tcPr>
            <w:tcW w:w="351" w:type="dxa"/>
            <w:tcPrChange w:id="25032" w:author="Author">
              <w:tcPr>
                <w:tcW w:w="843" w:type="dxa"/>
              </w:tcPr>
            </w:tcPrChange>
          </w:tcPr>
          <w:p w14:paraId="5DA8EA8E" w14:textId="77777777" w:rsidR="00FB0A47" w:rsidRPr="00C2599A" w:rsidRDefault="00FB0A47">
            <w:pPr>
              <w:pStyle w:val="TAL"/>
              <w:keepNext w:val="0"/>
              <w:keepLines w:val="0"/>
              <w:rPr>
                <w:ins w:id="25033" w:author="Author"/>
              </w:rPr>
              <w:pPrChange w:id="25034" w:author="Author">
                <w:pPr/>
              </w:pPrChange>
            </w:pPr>
          </w:p>
        </w:tc>
        <w:tc>
          <w:tcPr>
            <w:tcW w:w="2693" w:type="dxa"/>
            <w:tcPrChange w:id="25035" w:author="Author">
              <w:tcPr>
                <w:tcW w:w="1754" w:type="dxa"/>
              </w:tcPr>
            </w:tcPrChange>
          </w:tcPr>
          <w:p w14:paraId="343B285F" w14:textId="77777777" w:rsidR="00FB0A47" w:rsidRPr="00C2599A" w:rsidRDefault="00FB0A47">
            <w:pPr>
              <w:pStyle w:val="TAL"/>
              <w:keepNext w:val="0"/>
              <w:keepLines w:val="0"/>
              <w:rPr>
                <w:ins w:id="25036" w:author="Author"/>
              </w:rPr>
              <w:pPrChange w:id="25037" w:author="Author">
                <w:pPr/>
              </w:pPrChange>
            </w:pPr>
            <w:ins w:id="25038" w:author="Author">
              <w:r w:rsidRPr="00C2599A">
                <w:t>Where ICT supports real-time bidirectional voice communication, and includes RTT presentation capabilities</w:t>
              </w:r>
            </w:ins>
          </w:p>
        </w:tc>
        <w:tc>
          <w:tcPr>
            <w:tcW w:w="1277" w:type="dxa"/>
            <w:tcPrChange w:id="25039" w:author="Author">
              <w:tcPr>
                <w:tcW w:w="1272" w:type="dxa"/>
              </w:tcPr>
            </w:tcPrChange>
          </w:tcPr>
          <w:p w14:paraId="5C8895BC" w14:textId="77777777" w:rsidR="00FB0A47" w:rsidRPr="00C2599A" w:rsidRDefault="00FB0A47">
            <w:pPr>
              <w:pStyle w:val="TAL"/>
              <w:keepNext w:val="0"/>
              <w:keepLines w:val="0"/>
              <w:rPr>
                <w:ins w:id="25040" w:author="Author"/>
              </w:rPr>
              <w:pPrChange w:id="25041" w:author="Author">
                <w:pPr/>
              </w:pPrChange>
            </w:pPr>
            <w:ins w:id="25042" w:author="Author">
              <w:r w:rsidRPr="00C2599A">
                <w:t>C.6.2.2.4</w:t>
              </w:r>
            </w:ins>
          </w:p>
        </w:tc>
      </w:tr>
      <w:tr w:rsidR="00FB0A47" w:rsidRPr="00C2599A" w14:paraId="42C073EE" w14:textId="77777777" w:rsidTr="00C60D67">
        <w:trPr>
          <w:ins w:id="25043" w:author="Author"/>
          <w:trPrChange w:id="25044" w:author="Author">
            <w:trPr>
              <w:gridBefore w:val="4"/>
            </w:trPr>
          </w:trPrChange>
        </w:trPr>
        <w:tc>
          <w:tcPr>
            <w:tcW w:w="967" w:type="dxa"/>
            <w:tcPrChange w:id="25045" w:author="Author">
              <w:tcPr>
                <w:tcW w:w="817" w:type="dxa"/>
                <w:gridSpan w:val="4"/>
              </w:tcPr>
            </w:tcPrChange>
          </w:tcPr>
          <w:p w14:paraId="3785C21D" w14:textId="77777777" w:rsidR="00FB0A47" w:rsidRPr="00C2599A" w:rsidRDefault="00FB0A47">
            <w:pPr>
              <w:pStyle w:val="TAL"/>
              <w:keepNext w:val="0"/>
              <w:keepLines w:val="0"/>
              <w:rPr>
                <w:ins w:id="25046" w:author="Author"/>
              </w:rPr>
              <w:pPrChange w:id="25047" w:author="Author">
                <w:pPr/>
              </w:pPrChange>
            </w:pPr>
            <w:ins w:id="25048" w:author="Author">
              <w:r w:rsidRPr="00C2599A">
                <w:t>6.2.2.5</w:t>
              </w:r>
            </w:ins>
          </w:p>
        </w:tc>
        <w:tc>
          <w:tcPr>
            <w:tcW w:w="2133" w:type="dxa"/>
            <w:tcPrChange w:id="25049" w:author="Author">
              <w:tcPr>
                <w:tcW w:w="2133" w:type="dxa"/>
              </w:tcPr>
            </w:tcPrChange>
          </w:tcPr>
          <w:p w14:paraId="21749C31" w14:textId="77777777" w:rsidR="00FB0A47" w:rsidRPr="00C2599A" w:rsidRDefault="00FB0A47">
            <w:pPr>
              <w:pStyle w:val="TAL"/>
              <w:keepNext w:val="0"/>
              <w:keepLines w:val="0"/>
              <w:rPr>
                <w:ins w:id="25050" w:author="Author"/>
              </w:rPr>
              <w:pPrChange w:id="25051" w:author="Author">
                <w:pPr/>
              </w:pPrChange>
            </w:pPr>
            <w:ins w:id="25052" w:author="Author">
              <w:r w:rsidRPr="00C2599A">
                <w:t>Review of RTT communication contents</w:t>
              </w:r>
            </w:ins>
          </w:p>
        </w:tc>
        <w:tc>
          <w:tcPr>
            <w:tcW w:w="351" w:type="dxa"/>
            <w:tcPrChange w:id="25053" w:author="Author">
              <w:tcPr>
                <w:tcW w:w="843" w:type="dxa"/>
                <w:gridSpan w:val="2"/>
              </w:tcPr>
            </w:tcPrChange>
          </w:tcPr>
          <w:p w14:paraId="1198CC7C" w14:textId="77777777" w:rsidR="00FB0A47" w:rsidRPr="00C2599A" w:rsidRDefault="00FB0A47">
            <w:pPr>
              <w:pStyle w:val="TAL"/>
              <w:keepNext w:val="0"/>
              <w:keepLines w:val="0"/>
              <w:rPr>
                <w:ins w:id="25054" w:author="Author"/>
              </w:rPr>
              <w:pPrChange w:id="25055" w:author="Author">
                <w:pPr/>
              </w:pPrChange>
            </w:pPr>
            <w:ins w:id="25056" w:author="Author">
              <w:r w:rsidRPr="00C2599A">
                <w:rPr>
                  <w:rFonts w:ascii="Segoe UI Symbol" w:hAnsi="Segoe UI Symbol" w:cs="Segoe UI Symbol"/>
                </w:rPr>
                <w:t>✓</w:t>
              </w:r>
            </w:ins>
          </w:p>
        </w:tc>
        <w:tc>
          <w:tcPr>
            <w:tcW w:w="357" w:type="dxa"/>
            <w:tcPrChange w:id="25057" w:author="Author">
              <w:tcPr>
                <w:tcW w:w="843" w:type="dxa"/>
              </w:tcPr>
            </w:tcPrChange>
          </w:tcPr>
          <w:p w14:paraId="2DE96BDE" w14:textId="77777777" w:rsidR="00FB0A47" w:rsidRPr="00C2599A" w:rsidRDefault="00FB0A47">
            <w:pPr>
              <w:pStyle w:val="TAL"/>
              <w:keepNext w:val="0"/>
              <w:keepLines w:val="0"/>
              <w:rPr>
                <w:ins w:id="25058" w:author="Author"/>
              </w:rPr>
              <w:pPrChange w:id="25059" w:author="Author">
                <w:pPr/>
              </w:pPrChange>
            </w:pPr>
          </w:p>
        </w:tc>
        <w:tc>
          <w:tcPr>
            <w:tcW w:w="351" w:type="dxa"/>
            <w:tcPrChange w:id="25060" w:author="Author">
              <w:tcPr>
                <w:tcW w:w="843" w:type="dxa"/>
                <w:gridSpan w:val="2"/>
              </w:tcPr>
            </w:tcPrChange>
          </w:tcPr>
          <w:p w14:paraId="6EDBEDAD" w14:textId="77777777" w:rsidR="00FB0A47" w:rsidRPr="00C2599A" w:rsidRDefault="00FB0A47">
            <w:pPr>
              <w:pStyle w:val="TAL"/>
              <w:keepNext w:val="0"/>
              <w:keepLines w:val="0"/>
              <w:rPr>
                <w:ins w:id="25061" w:author="Author"/>
              </w:rPr>
              <w:pPrChange w:id="25062" w:author="Author">
                <w:pPr/>
              </w:pPrChange>
            </w:pPr>
          </w:p>
        </w:tc>
        <w:tc>
          <w:tcPr>
            <w:tcW w:w="351" w:type="dxa"/>
            <w:tcPrChange w:id="25063" w:author="Author">
              <w:tcPr>
                <w:tcW w:w="843" w:type="dxa"/>
              </w:tcPr>
            </w:tcPrChange>
          </w:tcPr>
          <w:p w14:paraId="0639F160" w14:textId="77777777" w:rsidR="00FB0A47" w:rsidRPr="00C2599A" w:rsidRDefault="00FB0A47">
            <w:pPr>
              <w:pStyle w:val="TAL"/>
              <w:keepNext w:val="0"/>
              <w:keepLines w:val="0"/>
              <w:rPr>
                <w:ins w:id="25064" w:author="Author"/>
              </w:rPr>
              <w:pPrChange w:id="25065" w:author="Author">
                <w:pPr/>
              </w:pPrChange>
            </w:pPr>
          </w:p>
        </w:tc>
        <w:tc>
          <w:tcPr>
            <w:tcW w:w="2693" w:type="dxa"/>
            <w:tcPrChange w:id="25066" w:author="Author">
              <w:tcPr>
                <w:tcW w:w="1754" w:type="dxa"/>
              </w:tcPr>
            </w:tcPrChange>
          </w:tcPr>
          <w:p w14:paraId="77ED9629" w14:textId="77777777" w:rsidR="00FB0A47" w:rsidRPr="00C2599A" w:rsidRDefault="00FB0A47">
            <w:pPr>
              <w:pStyle w:val="TAL"/>
              <w:keepNext w:val="0"/>
              <w:keepLines w:val="0"/>
              <w:rPr>
                <w:ins w:id="25067" w:author="Author"/>
              </w:rPr>
              <w:pPrChange w:id="25068" w:author="Author">
                <w:pPr/>
              </w:pPrChange>
            </w:pPr>
            <w:ins w:id="25069" w:author="Author">
              <w:r w:rsidRPr="00C2599A">
                <w:t>Where ICT supports real-time bidirectional voice communication, and includes RTT presentation capabilities</w:t>
              </w:r>
            </w:ins>
          </w:p>
        </w:tc>
        <w:tc>
          <w:tcPr>
            <w:tcW w:w="1277" w:type="dxa"/>
            <w:tcPrChange w:id="25070" w:author="Author">
              <w:tcPr>
                <w:tcW w:w="1272" w:type="dxa"/>
              </w:tcPr>
            </w:tcPrChange>
          </w:tcPr>
          <w:p w14:paraId="70A69C20" w14:textId="77777777" w:rsidR="00FB0A47" w:rsidRPr="00C2599A" w:rsidRDefault="00FB0A47">
            <w:pPr>
              <w:pStyle w:val="TAL"/>
              <w:keepNext w:val="0"/>
              <w:keepLines w:val="0"/>
              <w:rPr>
                <w:ins w:id="25071" w:author="Author"/>
              </w:rPr>
              <w:pPrChange w:id="25072" w:author="Author">
                <w:pPr/>
              </w:pPrChange>
            </w:pPr>
            <w:ins w:id="25073" w:author="Author">
              <w:r w:rsidRPr="00C2599A">
                <w:t>C.6.2.2.5</w:t>
              </w:r>
            </w:ins>
          </w:p>
        </w:tc>
      </w:tr>
      <w:tr w:rsidR="00FB0A47" w:rsidRPr="00C2599A" w14:paraId="4CD57755" w14:textId="77777777" w:rsidTr="00C60D67">
        <w:trPr>
          <w:ins w:id="25074" w:author="Author"/>
          <w:trPrChange w:id="25075" w:author="Author">
            <w:trPr>
              <w:gridBefore w:val="4"/>
            </w:trPr>
          </w:trPrChange>
        </w:trPr>
        <w:tc>
          <w:tcPr>
            <w:tcW w:w="967" w:type="dxa"/>
            <w:tcPrChange w:id="25076" w:author="Author">
              <w:tcPr>
                <w:tcW w:w="817" w:type="dxa"/>
                <w:gridSpan w:val="4"/>
              </w:tcPr>
            </w:tcPrChange>
          </w:tcPr>
          <w:p w14:paraId="6C2C587C" w14:textId="77777777" w:rsidR="00FB0A47" w:rsidRPr="00C2599A" w:rsidRDefault="00FB0A47">
            <w:pPr>
              <w:pStyle w:val="TAL"/>
              <w:keepNext w:val="0"/>
              <w:keepLines w:val="0"/>
              <w:rPr>
                <w:ins w:id="25077" w:author="Author"/>
              </w:rPr>
              <w:pPrChange w:id="25078" w:author="Author">
                <w:pPr/>
              </w:pPrChange>
            </w:pPr>
            <w:ins w:id="25079" w:author="Author">
              <w:r w:rsidRPr="00C2599A">
                <w:t>6.2.3</w:t>
              </w:r>
            </w:ins>
          </w:p>
        </w:tc>
        <w:tc>
          <w:tcPr>
            <w:tcW w:w="2133" w:type="dxa"/>
            <w:tcPrChange w:id="25080" w:author="Author">
              <w:tcPr>
                <w:tcW w:w="2133" w:type="dxa"/>
              </w:tcPr>
            </w:tcPrChange>
          </w:tcPr>
          <w:p w14:paraId="7C4B83E1" w14:textId="77777777" w:rsidR="00FB0A47" w:rsidRPr="00C2599A" w:rsidRDefault="00FB0A47">
            <w:pPr>
              <w:pStyle w:val="TAL"/>
              <w:keepNext w:val="0"/>
              <w:keepLines w:val="0"/>
              <w:rPr>
                <w:ins w:id="25081" w:author="Author"/>
              </w:rPr>
              <w:pPrChange w:id="25082" w:author="Author">
                <w:pPr/>
              </w:pPrChange>
            </w:pPr>
            <w:ins w:id="25083" w:author="Author">
              <w:r w:rsidRPr="00C2599A">
                <w:t>DTMF touch-tone generation during RTT operations</w:t>
              </w:r>
            </w:ins>
          </w:p>
        </w:tc>
        <w:tc>
          <w:tcPr>
            <w:tcW w:w="351" w:type="dxa"/>
            <w:tcPrChange w:id="25084" w:author="Author">
              <w:tcPr>
                <w:tcW w:w="843" w:type="dxa"/>
                <w:gridSpan w:val="2"/>
              </w:tcPr>
            </w:tcPrChange>
          </w:tcPr>
          <w:p w14:paraId="780F523C" w14:textId="77777777" w:rsidR="00FB0A47" w:rsidRPr="00C2599A" w:rsidRDefault="00FB0A47">
            <w:pPr>
              <w:pStyle w:val="TAL"/>
              <w:keepNext w:val="0"/>
              <w:keepLines w:val="0"/>
              <w:rPr>
                <w:ins w:id="25085" w:author="Author"/>
              </w:rPr>
              <w:pPrChange w:id="25086" w:author="Author">
                <w:pPr/>
              </w:pPrChange>
            </w:pPr>
            <w:ins w:id="25087" w:author="Author">
              <w:r w:rsidRPr="00C2599A">
                <w:rPr>
                  <w:rFonts w:ascii="Segoe UI Symbol" w:hAnsi="Segoe UI Symbol" w:cs="Segoe UI Symbol"/>
                </w:rPr>
                <w:t>✓</w:t>
              </w:r>
            </w:ins>
          </w:p>
        </w:tc>
        <w:tc>
          <w:tcPr>
            <w:tcW w:w="357" w:type="dxa"/>
            <w:tcPrChange w:id="25088" w:author="Author">
              <w:tcPr>
                <w:tcW w:w="843" w:type="dxa"/>
              </w:tcPr>
            </w:tcPrChange>
          </w:tcPr>
          <w:p w14:paraId="7ED2BF9B" w14:textId="77777777" w:rsidR="00FB0A47" w:rsidRPr="00C2599A" w:rsidRDefault="00FB0A47">
            <w:pPr>
              <w:pStyle w:val="TAL"/>
              <w:keepNext w:val="0"/>
              <w:keepLines w:val="0"/>
              <w:rPr>
                <w:ins w:id="25089" w:author="Author"/>
              </w:rPr>
              <w:pPrChange w:id="25090" w:author="Author">
                <w:pPr/>
              </w:pPrChange>
            </w:pPr>
          </w:p>
        </w:tc>
        <w:tc>
          <w:tcPr>
            <w:tcW w:w="351" w:type="dxa"/>
            <w:tcPrChange w:id="25091" w:author="Author">
              <w:tcPr>
                <w:tcW w:w="843" w:type="dxa"/>
                <w:gridSpan w:val="2"/>
              </w:tcPr>
            </w:tcPrChange>
          </w:tcPr>
          <w:p w14:paraId="760D883A" w14:textId="77777777" w:rsidR="00FB0A47" w:rsidRPr="00C2599A" w:rsidRDefault="00FB0A47">
            <w:pPr>
              <w:pStyle w:val="TAL"/>
              <w:keepNext w:val="0"/>
              <w:keepLines w:val="0"/>
              <w:rPr>
                <w:ins w:id="25092" w:author="Author"/>
              </w:rPr>
              <w:pPrChange w:id="25093" w:author="Author">
                <w:pPr/>
              </w:pPrChange>
            </w:pPr>
          </w:p>
        </w:tc>
        <w:tc>
          <w:tcPr>
            <w:tcW w:w="351" w:type="dxa"/>
            <w:tcPrChange w:id="25094" w:author="Author">
              <w:tcPr>
                <w:tcW w:w="843" w:type="dxa"/>
              </w:tcPr>
            </w:tcPrChange>
          </w:tcPr>
          <w:p w14:paraId="00302112" w14:textId="77777777" w:rsidR="00FB0A47" w:rsidRPr="00C2599A" w:rsidRDefault="00FB0A47">
            <w:pPr>
              <w:pStyle w:val="TAL"/>
              <w:keepNext w:val="0"/>
              <w:keepLines w:val="0"/>
              <w:rPr>
                <w:ins w:id="25095" w:author="Author"/>
              </w:rPr>
              <w:pPrChange w:id="25096" w:author="Author">
                <w:pPr/>
              </w:pPrChange>
            </w:pPr>
          </w:p>
        </w:tc>
        <w:tc>
          <w:tcPr>
            <w:tcW w:w="2693" w:type="dxa"/>
            <w:tcPrChange w:id="25097" w:author="Author">
              <w:tcPr>
                <w:tcW w:w="1754" w:type="dxa"/>
              </w:tcPr>
            </w:tcPrChange>
          </w:tcPr>
          <w:p w14:paraId="517156BA" w14:textId="77777777" w:rsidR="00FB0A47" w:rsidRPr="00C2599A" w:rsidRDefault="00FB0A47">
            <w:pPr>
              <w:pStyle w:val="TAL"/>
              <w:keepNext w:val="0"/>
              <w:keepLines w:val="0"/>
              <w:rPr>
                <w:ins w:id="25098" w:author="Author"/>
              </w:rPr>
              <w:pPrChange w:id="25099" w:author="Author">
                <w:pPr/>
              </w:pPrChange>
            </w:pPr>
            <w:ins w:id="25100" w:author="Author">
              <w:r w:rsidRPr="00C2599A">
                <w:t>Where ICT is, or includes, a communication client, and provides functionality that allows real-time bidirectional voice communication, and supports the generation and transmission of touch-tone signals on voice calls</w:t>
              </w:r>
            </w:ins>
          </w:p>
        </w:tc>
        <w:tc>
          <w:tcPr>
            <w:tcW w:w="1277" w:type="dxa"/>
            <w:tcPrChange w:id="25101" w:author="Author">
              <w:tcPr>
                <w:tcW w:w="1272" w:type="dxa"/>
              </w:tcPr>
            </w:tcPrChange>
          </w:tcPr>
          <w:p w14:paraId="0418F757" w14:textId="77777777" w:rsidR="00FB0A47" w:rsidRPr="00C2599A" w:rsidRDefault="00FB0A47">
            <w:pPr>
              <w:pStyle w:val="TAL"/>
              <w:keepNext w:val="0"/>
              <w:keepLines w:val="0"/>
              <w:rPr>
                <w:ins w:id="25102" w:author="Author"/>
              </w:rPr>
              <w:pPrChange w:id="25103" w:author="Author">
                <w:pPr/>
              </w:pPrChange>
            </w:pPr>
            <w:ins w:id="25104" w:author="Author">
              <w:r w:rsidRPr="00C2599A">
                <w:t>C.6.2.3</w:t>
              </w:r>
            </w:ins>
          </w:p>
        </w:tc>
      </w:tr>
      <w:tr w:rsidR="00FB0A47" w:rsidRPr="00C2599A" w14:paraId="703A18B4" w14:textId="77777777" w:rsidTr="00C60D67">
        <w:trPr>
          <w:ins w:id="25105" w:author="Author"/>
          <w:trPrChange w:id="25106" w:author="Author">
            <w:trPr>
              <w:gridBefore w:val="4"/>
            </w:trPr>
          </w:trPrChange>
        </w:trPr>
        <w:tc>
          <w:tcPr>
            <w:tcW w:w="967" w:type="dxa"/>
            <w:tcPrChange w:id="25107" w:author="Author">
              <w:tcPr>
                <w:tcW w:w="817" w:type="dxa"/>
                <w:gridSpan w:val="4"/>
              </w:tcPr>
            </w:tcPrChange>
          </w:tcPr>
          <w:p w14:paraId="344FD098" w14:textId="77777777" w:rsidR="00FB0A47" w:rsidRPr="00C2599A" w:rsidRDefault="00FB0A47">
            <w:pPr>
              <w:pStyle w:val="TAL"/>
              <w:keepNext w:val="0"/>
              <w:keepLines w:val="0"/>
              <w:rPr>
                <w:ins w:id="25108" w:author="Author"/>
              </w:rPr>
              <w:pPrChange w:id="25109" w:author="Author">
                <w:pPr/>
              </w:pPrChange>
            </w:pPr>
            <w:ins w:id="25110" w:author="Author">
              <w:r w:rsidRPr="00C2599A">
                <w:t>6.2.4</w:t>
              </w:r>
            </w:ins>
          </w:p>
        </w:tc>
        <w:tc>
          <w:tcPr>
            <w:tcW w:w="2133" w:type="dxa"/>
            <w:tcPrChange w:id="25111" w:author="Author">
              <w:tcPr>
                <w:tcW w:w="2133" w:type="dxa"/>
              </w:tcPr>
            </w:tcPrChange>
          </w:tcPr>
          <w:p w14:paraId="75023374" w14:textId="77777777" w:rsidR="00FB0A47" w:rsidRPr="00C2599A" w:rsidRDefault="00FB0A47">
            <w:pPr>
              <w:pStyle w:val="TAL"/>
              <w:keepNext w:val="0"/>
              <w:keepLines w:val="0"/>
              <w:rPr>
                <w:ins w:id="25112" w:author="Author"/>
              </w:rPr>
              <w:pPrChange w:id="25113" w:author="Author">
                <w:pPr/>
              </w:pPrChange>
            </w:pPr>
            <w:ins w:id="25114" w:author="Author">
              <w:r w:rsidRPr="00C2599A">
                <w:t>RTT responsiveness</w:t>
              </w:r>
            </w:ins>
          </w:p>
        </w:tc>
        <w:tc>
          <w:tcPr>
            <w:tcW w:w="351" w:type="dxa"/>
            <w:tcPrChange w:id="25115" w:author="Author">
              <w:tcPr>
                <w:tcW w:w="843" w:type="dxa"/>
                <w:gridSpan w:val="2"/>
              </w:tcPr>
            </w:tcPrChange>
          </w:tcPr>
          <w:p w14:paraId="707CD9FB" w14:textId="77777777" w:rsidR="00FB0A47" w:rsidRPr="00C2599A" w:rsidRDefault="00FB0A47">
            <w:pPr>
              <w:pStyle w:val="TAL"/>
              <w:keepNext w:val="0"/>
              <w:keepLines w:val="0"/>
              <w:rPr>
                <w:ins w:id="25116" w:author="Author"/>
              </w:rPr>
              <w:pPrChange w:id="25117" w:author="Author">
                <w:pPr/>
              </w:pPrChange>
            </w:pPr>
            <w:ins w:id="25118" w:author="Author">
              <w:r w:rsidRPr="00C2599A">
                <w:rPr>
                  <w:rFonts w:ascii="Segoe UI Symbol" w:hAnsi="Segoe UI Symbol" w:cs="Segoe UI Symbol"/>
                </w:rPr>
                <w:t>✓</w:t>
              </w:r>
            </w:ins>
          </w:p>
        </w:tc>
        <w:tc>
          <w:tcPr>
            <w:tcW w:w="357" w:type="dxa"/>
            <w:tcPrChange w:id="25119" w:author="Author">
              <w:tcPr>
                <w:tcW w:w="843" w:type="dxa"/>
              </w:tcPr>
            </w:tcPrChange>
          </w:tcPr>
          <w:p w14:paraId="00C3614E" w14:textId="77777777" w:rsidR="00FB0A47" w:rsidRPr="00C2599A" w:rsidRDefault="00FB0A47">
            <w:pPr>
              <w:pStyle w:val="TAL"/>
              <w:keepNext w:val="0"/>
              <w:keepLines w:val="0"/>
              <w:rPr>
                <w:ins w:id="25120" w:author="Author"/>
              </w:rPr>
              <w:pPrChange w:id="25121" w:author="Author">
                <w:pPr/>
              </w:pPrChange>
            </w:pPr>
          </w:p>
        </w:tc>
        <w:tc>
          <w:tcPr>
            <w:tcW w:w="351" w:type="dxa"/>
            <w:tcPrChange w:id="25122" w:author="Author">
              <w:tcPr>
                <w:tcW w:w="843" w:type="dxa"/>
                <w:gridSpan w:val="2"/>
              </w:tcPr>
            </w:tcPrChange>
          </w:tcPr>
          <w:p w14:paraId="6278AF32" w14:textId="77777777" w:rsidR="00FB0A47" w:rsidRPr="00C2599A" w:rsidRDefault="00FB0A47">
            <w:pPr>
              <w:pStyle w:val="TAL"/>
              <w:keepNext w:val="0"/>
              <w:keepLines w:val="0"/>
              <w:rPr>
                <w:ins w:id="25123" w:author="Author"/>
              </w:rPr>
              <w:pPrChange w:id="25124" w:author="Author">
                <w:pPr/>
              </w:pPrChange>
            </w:pPr>
          </w:p>
        </w:tc>
        <w:tc>
          <w:tcPr>
            <w:tcW w:w="351" w:type="dxa"/>
            <w:tcPrChange w:id="25125" w:author="Author">
              <w:tcPr>
                <w:tcW w:w="843" w:type="dxa"/>
              </w:tcPr>
            </w:tcPrChange>
          </w:tcPr>
          <w:p w14:paraId="4AE60468" w14:textId="77777777" w:rsidR="00FB0A47" w:rsidRPr="00C2599A" w:rsidRDefault="00FB0A47">
            <w:pPr>
              <w:pStyle w:val="TAL"/>
              <w:keepNext w:val="0"/>
              <w:keepLines w:val="0"/>
              <w:rPr>
                <w:ins w:id="25126" w:author="Author"/>
              </w:rPr>
              <w:pPrChange w:id="25127" w:author="Author">
                <w:pPr/>
              </w:pPrChange>
            </w:pPr>
          </w:p>
        </w:tc>
        <w:tc>
          <w:tcPr>
            <w:tcW w:w="2693" w:type="dxa"/>
            <w:tcPrChange w:id="25128" w:author="Author">
              <w:tcPr>
                <w:tcW w:w="1754" w:type="dxa"/>
              </w:tcPr>
            </w:tcPrChange>
          </w:tcPr>
          <w:p w14:paraId="7543D6A8" w14:textId="77777777" w:rsidR="00FB0A47" w:rsidRPr="00C2599A" w:rsidRDefault="00FB0A47">
            <w:pPr>
              <w:pStyle w:val="TAL"/>
              <w:keepNext w:val="0"/>
              <w:keepLines w:val="0"/>
              <w:rPr>
                <w:ins w:id="25129" w:author="Author"/>
              </w:rPr>
              <w:pPrChange w:id="25130" w:author="Author">
                <w:pPr/>
              </w:pPrChange>
            </w:pPr>
            <w:ins w:id="25131" w:author="Author">
              <w:r w:rsidRPr="00C2599A">
                <w:t>Where ICT is, or includes, a communication client, and supports real-time bidirectional voice communication, and supports RTT</w:t>
              </w:r>
            </w:ins>
          </w:p>
        </w:tc>
        <w:tc>
          <w:tcPr>
            <w:tcW w:w="1277" w:type="dxa"/>
            <w:tcPrChange w:id="25132" w:author="Author">
              <w:tcPr>
                <w:tcW w:w="1272" w:type="dxa"/>
              </w:tcPr>
            </w:tcPrChange>
          </w:tcPr>
          <w:p w14:paraId="468ED2CF" w14:textId="77777777" w:rsidR="00FB0A47" w:rsidRPr="00C2599A" w:rsidRDefault="00FB0A47">
            <w:pPr>
              <w:pStyle w:val="TAL"/>
              <w:keepNext w:val="0"/>
              <w:keepLines w:val="0"/>
              <w:rPr>
                <w:ins w:id="25133" w:author="Author"/>
              </w:rPr>
              <w:pPrChange w:id="25134" w:author="Author">
                <w:pPr/>
              </w:pPrChange>
            </w:pPr>
            <w:ins w:id="25135" w:author="Author">
              <w:r w:rsidRPr="00C2599A">
                <w:t>C.6.2.4</w:t>
              </w:r>
            </w:ins>
          </w:p>
        </w:tc>
      </w:tr>
      <w:tr w:rsidR="00FB0A47" w:rsidRPr="00C2599A" w14:paraId="46FA9DD0" w14:textId="77777777" w:rsidTr="00C60D67">
        <w:trPr>
          <w:ins w:id="25136" w:author="Author"/>
          <w:trPrChange w:id="25137" w:author="Author">
            <w:trPr>
              <w:gridBefore w:val="4"/>
            </w:trPr>
          </w:trPrChange>
        </w:trPr>
        <w:tc>
          <w:tcPr>
            <w:tcW w:w="967" w:type="dxa"/>
            <w:tcPrChange w:id="25138" w:author="Author">
              <w:tcPr>
                <w:tcW w:w="817" w:type="dxa"/>
                <w:gridSpan w:val="4"/>
              </w:tcPr>
            </w:tcPrChange>
          </w:tcPr>
          <w:p w14:paraId="7FD2927E" w14:textId="77777777" w:rsidR="00FB0A47" w:rsidRPr="00C2599A" w:rsidRDefault="00FB0A47">
            <w:pPr>
              <w:pStyle w:val="TAL"/>
              <w:keepNext w:val="0"/>
              <w:keepLines w:val="0"/>
              <w:rPr>
                <w:ins w:id="25139" w:author="Author"/>
              </w:rPr>
              <w:pPrChange w:id="25140" w:author="Author">
                <w:pPr/>
              </w:pPrChange>
            </w:pPr>
            <w:ins w:id="25141" w:author="Author">
              <w:r w:rsidRPr="00C2599A">
                <w:t>6.2.5</w:t>
              </w:r>
            </w:ins>
          </w:p>
        </w:tc>
        <w:tc>
          <w:tcPr>
            <w:tcW w:w="2133" w:type="dxa"/>
            <w:tcPrChange w:id="25142" w:author="Author">
              <w:tcPr>
                <w:tcW w:w="2133" w:type="dxa"/>
              </w:tcPr>
            </w:tcPrChange>
          </w:tcPr>
          <w:p w14:paraId="4C4AFB8F" w14:textId="77777777" w:rsidR="00FB0A47" w:rsidRPr="00C2599A" w:rsidRDefault="00FB0A47">
            <w:pPr>
              <w:pStyle w:val="TAL"/>
              <w:keepNext w:val="0"/>
              <w:keepLines w:val="0"/>
              <w:rPr>
                <w:ins w:id="25143" w:author="Author"/>
              </w:rPr>
              <w:pPrChange w:id="25144" w:author="Author">
                <w:pPr/>
              </w:pPrChange>
            </w:pPr>
            <w:ins w:id="25145" w:author="Author">
              <w:r w:rsidRPr="00C2599A">
                <w:t>Adding and erasing of RTT input</w:t>
              </w:r>
            </w:ins>
          </w:p>
        </w:tc>
        <w:tc>
          <w:tcPr>
            <w:tcW w:w="351" w:type="dxa"/>
            <w:tcPrChange w:id="25146" w:author="Author">
              <w:tcPr>
                <w:tcW w:w="843" w:type="dxa"/>
                <w:gridSpan w:val="2"/>
              </w:tcPr>
            </w:tcPrChange>
          </w:tcPr>
          <w:p w14:paraId="73A18CAA" w14:textId="77777777" w:rsidR="00FB0A47" w:rsidRPr="00C2599A" w:rsidRDefault="00FB0A47">
            <w:pPr>
              <w:pStyle w:val="TAL"/>
              <w:keepNext w:val="0"/>
              <w:keepLines w:val="0"/>
              <w:rPr>
                <w:ins w:id="25147" w:author="Author"/>
              </w:rPr>
              <w:pPrChange w:id="25148" w:author="Author">
                <w:pPr/>
              </w:pPrChange>
            </w:pPr>
            <w:ins w:id="25149" w:author="Author">
              <w:r w:rsidRPr="00C2599A">
                <w:rPr>
                  <w:rFonts w:ascii="Segoe UI Symbol" w:hAnsi="Segoe UI Symbol" w:cs="Segoe UI Symbol"/>
                </w:rPr>
                <w:t>✓</w:t>
              </w:r>
            </w:ins>
          </w:p>
        </w:tc>
        <w:tc>
          <w:tcPr>
            <w:tcW w:w="357" w:type="dxa"/>
            <w:tcPrChange w:id="25150" w:author="Author">
              <w:tcPr>
                <w:tcW w:w="843" w:type="dxa"/>
              </w:tcPr>
            </w:tcPrChange>
          </w:tcPr>
          <w:p w14:paraId="179E4F4B" w14:textId="77777777" w:rsidR="00FB0A47" w:rsidRPr="00C2599A" w:rsidRDefault="00FB0A47">
            <w:pPr>
              <w:pStyle w:val="TAL"/>
              <w:keepNext w:val="0"/>
              <w:keepLines w:val="0"/>
              <w:rPr>
                <w:ins w:id="25151" w:author="Author"/>
              </w:rPr>
              <w:pPrChange w:id="25152" w:author="Author">
                <w:pPr/>
              </w:pPrChange>
            </w:pPr>
          </w:p>
        </w:tc>
        <w:tc>
          <w:tcPr>
            <w:tcW w:w="351" w:type="dxa"/>
            <w:tcPrChange w:id="25153" w:author="Author">
              <w:tcPr>
                <w:tcW w:w="843" w:type="dxa"/>
                <w:gridSpan w:val="2"/>
              </w:tcPr>
            </w:tcPrChange>
          </w:tcPr>
          <w:p w14:paraId="2F54BBB3" w14:textId="77777777" w:rsidR="00FB0A47" w:rsidRPr="00C2599A" w:rsidRDefault="00FB0A47">
            <w:pPr>
              <w:pStyle w:val="TAL"/>
              <w:keepNext w:val="0"/>
              <w:keepLines w:val="0"/>
              <w:rPr>
                <w:ins w:id="25154" w:author="Author"/>
              </w:rPr>
              <w:pPrChange w:id="25155" w:author="Author">
                <w:pPr/>
              </w:pPrChange>
            </w:pPr>
          </w:p>
        </w:tc>
        <w:tc>
          <w:tcPr>
            <w:tcW w:w="351" w:type="dxa"/>
            <w:tcPrChange w:id="25156" w:author="Author">
              <w:tcPr>
                <w:tcW w:w="843" w:type="dxa"/>
              </w:tcPr>
            </w:tcPrChange>
          </w:tcPr>
          <w:p w14:paraId="60B1987E" w14:textId="77777777" w:rsidR="00FB0A47" w:rsidRPr="00C2599A" w:rsidRDefault="00FB0A47">
            <w:pPr>
              <w:pStyle w:val="TAL"/>
              <w:keepNext w:val="0"/>
              <w:keepLines w:val="0"/>
              <w:rPr>
                <w:ins w:id="25157" w:author="Author"/>
              </w:rPr>
              <w:pPrChange w:id="25158" w:author="Author">
                <w:pPr/>
              </w:pPrChange>
            </w:pPr>
          </w:p>
        </w:tc>
        <w:tc>
          <w:tcPr>
            <w:tcW w:w="2693" w:type="dxa"/>
            <w:tcPrChange w:id="25159" w:author="Author">
              <w:tcPr>
                <w:tcW w:w="1754" w:type="dxa"/>
              </w:tcPr>
            </w:tcPrChange>
          </w:tcPr>
          <w:p w14:paraId="18340B25" w14:textId="77777777" w:rsidR="00FB0A47" w:rsidRPr="00C2599A" w:rsidRDefault="00FB0A47">
            <w:pPr>
              <w:pStyle w:val="TAL"/>
              <w:keepNext w:val="0"/>
              <w:keepLines w:val="0"/>
              <w:rPr>
                <w:ins w:id="25160" w:author="Author"/>
              </w:rPr>
              <w:pPrChange w:id="25161" w:author="Author">
                <w:pPr/>
              </w:pPrChange>
            </w:pPr>
            <w:ins w:id="25162" w:author="Author">
              <w:r w:rsidRPr="00C2599A">
                <w:t>Where ICT supports real-time bidirectional voice communication, and includes RTT capabilities, and supports RTT user input</w:t>
              </w:r>
            </w:ins>
          </w:p>
        </w:tc>
        <w:tc>
          <w:tcPr>
            <w:tcW w:w="1277" w:type="dxa"/>
            <w:tcPrChange w:id="25163" w:author="Author">
              <w:tcPr>
                <w:tcW w:w="1272" w:type="dxa"/>
              </w:tcPr>
            </w:tcPrChange>
          </w:tcPr>
          <w:p w14:paraId="1F9C371A" w14:textId="77777777" w:rsidR="00FB0A47" w:rsidRPr="00C2599A" w:rsidRDefault="00FB0A47">
            <w:pPr>
              <w:pStyle w:val="TAL"/>
              <w:keepNext w:val="0"/>
              <w:keepLines w:val="0"/>
              <w:rPr>
                <w:ins w:id="25164" w:author="Author"/>
              </w:rPr>
              <w:pPrChange w:id="25165" w:author="Author">
                <w:pPr/>
              </w:pPrChange>
            </w:pPr>
            <w:ins w:id="25166" w:author="Author">
              <w:r w:rsidRPr="00C2599A">
                <w:t>C.6.2.5</w:t>
              </w:r>
            </w:ins>
          </w:p>
        </w:tc>
      </w:tr>
      <w:tr w:rsidR="00FB0A47" w:rsidRPr="00C2599A" w14:paraId="73C61DBD" w14:textId="77777777" w:rsidTr="00C60D67">
        <w:trPr>
          <w:ins w:id="25167" w:author="Author"/>
          <w:trPrChange w:id="25168" w:author="Author">
            <w:trPr>
              <w:gridBefore w:val="4"/>
            </w:trPr>
          </w:trPrChange>
        </w:trPr>
        <w:tc>
          <w:tcPr>
            <w:tcW w:w="967" w:type="dxa"/>
            <w:tcPrChange w:id="25169" w:author="Author">
              <w:tcPr>
                <w:tcW w:w="817" w:type="dxa"/>
                <w:gridSpan w:val="4"/>
              </w:tcPr>
            </w:tcPrChange>
          </w:tcPr>
          <w:p w14:paraId="17850557" w14:textId="77777777" w:rsidR="00FB0A47" w:rsidRPr="00C2599A" w:rsidRDefault="00FB0A47">
            <w:pPr>
              <w:pStyle w:val="TAL"/>
              <w:keepNext w:val="0"/>
              <w:keepLines w:val="0"/>
              <w:rPr>
                <w:ins w:id="25170" w:author="Author"/>
              </w:rPr>
              <w:pPrChange w:id="25171" w:author="Author">
                <w:pPr/>
              </w:pPrChange>
            </w:pPr>
            <w:ins w:id="25172" w:author="Author">
              <w:r w:rsidRPr="00C2599A">
                <w:t>6.2.6</w:t>
              </w:r>
            </w:ins>
          </w:p>
        </w:tc>
        <w:tc>
          <w:tcPr>
            <w:tcW w:w="2133" w:type="dxa"/>
            <w:tcPrChange w:id="25173" w:author="Author">
              <w:tcPr>
                <w:tcW w:w="2133" w:type="dxa"/>
              </w:tcPr>
            </w:tcPrChange>
          </w:tcPr>
          <w:p w14:paraId="652A86BC" w14:textId="77777777" w:rsidR="00FB0A47" w:rsidRPr="00C2599A" w:rsidRDefault="00FB0A47">
            <w:pPr>
              <w:pStyle w:val="TAL"/>
              <w:keepNext w:val="0"/>
              <w:keepLines w:val="0"/>
              <w:rPr>
                <w:ins w:id="25174" w:author="Author"/>
              </w:rPr>
              <w:pPrChange w:id="25175" w:author="Author">
                <w:pPr/>
              </w:pPrChange>
            </w:pPr>
            <w:ins w:id="25176" w:author="Author">
              <w:r w:rsidRPr="00C2599A">
                <w:t>Processing rate of RTT</w:t>
              </w:r>
            </w:ins>
          </w:p>
        </w:tc>
        <w:tc>
          <w:tcPr>
            <w:tcW w:w="351" w:type="dxa"/>
            <w:tcPrChange w:id="25177" w:author="Author">
              <w:tcPr>
                <w:tcW w:w="843" w:type="dxa"/>
                <w:gridSpan w:val="2"/>
              </w:tcPr>
            </w:tcPrChange>
          </w:tcPr>
          <w:p w14:paraId="2B7FD9FA" w14:textId="77777777" w:rsidR="00FB0A47" w:rsidRPr="00C2599A" w:rsidRDefault="00FB0A47">
            <w:pPr>
              <w:pStyle w:val="TAL"/>
              <w:keepNext w:val="0"/>
              <w:keepLines w:val="0"/>
              <w:rPr>
                <w:ins w:id="25178" w:author="Author"/>
              </w:rPr>
              <w:pPrChange w:id="25179" w:author="Author">
                <w:pPr/>
              </w:pPrChange>
            </w:pPr>
            <w:ins w:id="25180" w:author="Author">
              <w:r w:rsidRPr="00C2599A">
                <w:rPr>
                  <w:rFonts w:ascii="Segoe UI Symbol" w:hAnsi="Segoe UI Symbol" w:cs="Segoe UI Symbol"/>
                </w:rPr>
                <w:t>✓</w:t>
              </w:r>
            </w:ins>
          </w:p>
        </w:tc>
        <w:tc>
          <w:tcPr>
            <w:tcW w:w="357" w:type="dxa"/>
            <w:tcPrChange w:id="25181" w:author="Author">
              <w:tcPr>
                <w:tcW w:w="843" w:type="dxa"/>
              </w:tcPr>
            </w:tcPrChange>
          </w:tcPr>
          <w:p w14:paraId="62DA1313" w14:textId="77777777" w:rsidR="00FB0A47" w:rsidRPr="00C2599A" w:rsidRDefault="00FB0A47">
            <w:pPr>
              <w:pStyle w:val="TAL"/>
              <w:keepNext w:val="0"/>
              <w:keepLines w:val="0"/>
              <w:rPr>
                <w:ins w:id="25182" w:author="Author"/>
              </w:rPr>
              <w:pPrChange w:id="25183" w:author="Author">
                <w:pPr/>
              </w:pPrChange>
            </w:pPr>
          </w:p>
        </w:tc>
        <w:tc>
          <w:tcPr>
            <w:tcW w:w="351" w:type="dxa"/>
            <w:tcPrChange w:id="25184" w:author="Author">
              <w:tcPr>
                <w:tcW w:w="843" w:type="dxa"/>
                <w:gridSpan w:val="2"/>
              </w:tcPr>
            </w:tcPrChange>
          </w:tcPr>
          <w:p w14:paraId="631AB623" w14:textId="77777777" w:rsidR="00FB0A47" w:rsidRPr="00C2599A" w:rsidRDefault="00FB0A47">
            <w:pPr>
              <w:pStyle w:val="TAL"/>
              <w:keepNext w:val="0"/>
              <w:keepLines w:val="0"/>
              <w:rPr>
                <w:ins w:id="25185" w:author="Author"/>
              </w:rPr>
              <w:pPrChange w:id="25186" w:author="Author">
                <w:pPr/>
              </w:pPrChange>
            </w:pPr>
          </w:p>
        </w:tc>
        <w:tc>
          <w:tcPr>
            <w:tcW w:w="351" w:type="dxa"/>
            <w:tcPrChange w:id="25187" w:author="Author">
              <w:tcPr>
                <w:tcW w:w="843" w:type="dxa"/>
              </w:tcPr>
            </w:tcPrChange>
          </w:tcPr>
          <w:p w14:paraId="12CA4EAF" w14:textId="77777777" w:rsidR="00FB0A47" w:rsidRPr="00C2599A" w:rsidRDefault="00FB0A47">
            <w:pPr>
              <w:pStyle w:val="TAL"/>
              <w:keepNext w:val="0"/>
              <w:keepLines w:val="0"/>
              <w:rPr>
                <w:ins w:id="25188" w:author="Author"/>
              </w:rPr>
              <w:pPrChange w:id="25189" w:author="Author">
                <w:pPr/>
              </w:pPrChange>
            </w:pPr>
          </w:p>
        </w:tc>
        <w:tc>
          <w:tcPr>
            <w:tcW w:w="2693" w:type="dxa"/>
            <w:tcPrChange w:id="25190" w:author="Author">
              <w:tcPr>
                <w:tcW w:w="1754" w:type="dxa"/>
              </w:tcPr>
            </w:tcPrChange>
          </w:tcPr>
          <w:p w14:paraId="76394D9D" w14:textId="77777777" w:rsidR="00FB0A47" w:rsidRPr="00C2599A" w:rsidRDefault="00FB0A47">
            <w:pPr>
              <w:pStyle w:val="TAL"/>
              <w:keepNext w:val="0"/>
              <w:keepLines w:val="0"/>
              <w:rPr>
                <w:ins w:id="25191" w:author="Author"/>
              </w:rPr>
              <w:pPrChange w:id="25192" w:author="Author">
                <w:pPr/>
              </w:pPrChange>
            </w:pPr>
            <w:ins w:id="25193" w:author="Author">
              <w:r w:rsidRPr="00C2599A">
                <w:t>Where ICT supports real-time bidirectional voice communication, and supports multiparty communication, and includes RTT capabilities</w:t>
              </w:r>
            </w:ins>
          </w:p>
        </w:tc>
        <w:tc>
          <w:tcPr>
            <w:tcW w:w="1277" w:type="dxa"/>
            <w:tcPrChange w:id="25194" w:author="Author">
              <w:tcPr>
                <w:tcW w:w="1272" w:type="dxa"/>
              </w:tcPr>
            </w:tcPrChange>
          </w:tcPr>
          <w:p w14:paraId="0F63692A" w14:textId="77777777" w:rsidR="00FB0A47" w:rsidRPr="00C2599A" w:rsidRDefault="00FB0A47">
            <w:pPr>
              <w:pStyle w:val="TAL"/>
              <w:keepNext w:val="0"/>
              <w:keepLines w:val="0"/>
              <w:rPr>
                <w:ins w:id="25195" w:author="Author"/>
              </w:rPr>
              <w:pPrChange w:id="25196" w:author="Author">
                <w:pPr/>
              </w:pPrChange>
            </w:pPr>
            <w:ins w:id="25197" w:author="Author">
              <w:r w:rsidRPr="00C2599A">
                <w:t>C.6.2.6</w:t>
              </w:r>
            </w:ins>
          </w:p>
        </w:tc>
      </w:tr>
      <w:tr w:rsidR="00FB0A47" w:rsidRPr="00C2599A" w14:paraId="5CE2250C" w14:textId="77777777" w:rsidTr="00C60D67">
        <w:trPr>
          <w:ins w:id="25198" w:author="Author"/>
          <w:trPrChange w:id="25199" w:author="Author">
            <w:trPr>
              <w:gridBefore w:val="4"/>
            </w:trPr>
          </w:trPrChange>
        </w:trPr>
        <w:tc>
          <w:tcPr>
            <w:tcW w:w="967" w:type="dxa"/>
            <w:tcPrChange w:id="25200" w:author="Author">
              <w:tcPr>
                <w:tcW w:w="817" w:type="dxa"/>
                <w:gridSpan w:val="4"/>
              </w:tcPr>
            </w:tcPrChange>
          </w:tcPr>
          <w:p w14:paraId="126FBF51" w14:textId="77777777" w:rsidR="00FB0A47" w:rsidRPr="00C2599A" w:rsidRDefault="00FB0A47">
            <w:pPr>
              <w:pStyle w:val="TAL"/>
              <w:keepNext w:val="0"/>
              <w:keepLines w:val="0"/>
              <w:rPr>
                <w:ins w:id="25201" w:author="Author"/>
              </w:rPr>
              <w:pPrChange w:id="25202" w:author="Author">
                <w:pPr/>
              </w:pPrChange>
            </w:pPr>
            <w:ins w:id="25203" w:author="Author">
              <w:r w:rsidRPr="00C2599A">
                <w:t>6.2.7</w:t>
              </w:r>
            </w:ins>
          </w:p>
        </w:tc>
        <w:tc>
          <w:tcPr>
            <w:tcW w:w="2133" w:type="dxa"/>
            <w:tcPrChange w:id="25204" w:author="Author">
              <w:tcPr>
                <w:tcW w:w="2133" w:type="dxa"/>
              </w:tcPr>
            </w:tcPrChange>
          </w:tcPr>
          <w:p w14:paraId="640B5061" w14:textId="77777777" w:rsidR="00FB0A47" w:rsidRPr="00C2599A" w:rsidRDefault="00FB0A47">
            <w:pPr>
              <w:pStyle w:val="TAL"/>
              <w:keepNext w:val="0"/>
              <w:keepLines w:val="0"/>
              <w:rPr>
                <w:ins w:id="25205" w:author="Author"/>
              </w:rPr>
              <w:pPrChange w:id="25206" w:author="Author">
                <w:pPr/>
              </w:pPrChange>
            </w:pPr>
            <w:ins w:id="25207" w:author="Author">
              <w:r w:rsidRPr="00C2599A">
                <w:t>Character representation</w:t>
              </w:r>
            </w:ins>
          </w:p>
        </w:tc>
        <w:tc>
          <w:tcPr>
            <w:tcW w:w="351" w:type="dxa"/>
            <w:tcPrChange w:id="25208" w:author="Author">
              <w:tcPr>
                <w:tcW w:w="843" w:type="dxa"/>
                <w:gridSpan w:val="2"/>
              </w:tcPr>
            </w:tcPrChange>
          </w:tcPr>
          <w:p w14:paraId="21177DCB" w14:textId="77777777" w:rsidR="00FB0A47" w:rsidRPr="00C2599A" w:rsidRDefault="00FB0A47">
            <w:pPr>
              <w:pStyle w:val="TAL"/>
              <w:keepNext w:val="0"/>
              <w:keepLines w:val="0"/>
              <w:rPr>
                <w:ins w:id="25209" w:author="Author"/>
              </w:rPr>
              <w:pPrChange w:id="25210" w:author="Author">
                <w:pPr/>
              </w:pPrChange>
            </w:pPr>
            <w:ins w:id="25211" w:author="Author">
              <w:r w:rsidRPr="00C2599A">
                <w:rPr>
                  <w:rFonts w:ascii="Segoe UI Symbol" w:hAnsi="Segoe UI Symbol" w:cs="Segoe UI Symbol"/>
                </w:rPr>
                <w:t>✓</w:t>
              </w:r>
            </w:ins>
          </w:p>
        </w:tc>
        <w:tc>
          <w:tcPr>
            <w:tcW w:w="357" w:type="dxa"/>
            <w:tcPrChange w:id="25212" w:author="Author">
              <w:tcPr>
                <w:tcW w:w="843" w:type="dxa"/>
              </w:tcPr>
            </w:tcPrChange>
          </w:tcPr>
          <w:p w14:paraId="1D41A572" w14:textId="77777777" w:rsidR="00FB0A47" w:rsidRPr="00C2599A" w:rsidRDefault="00FB0A47">
            <w:pPr>
              <w:pStyle w:val="TAL"/>
              <w:keepNext w:val="0"/>
              <w:keepLines w:val="0"/>
              <w:rPr>
                <w:ins w:id="25213" w:author="Author"/>
              </w:rPr>
              <w:pPrChange w:id="25214" w:author="Author">
                <w:pPr/>
              </w:pPrChange>
            </w:pPr>
          </w:p>
        </w:tc>
        <w:tc>
          <w:tcPr>
            <w:tcW w:w="351" w:type="dxa"/>
            <w:tcPrChange w:id="25215" w:author="Author">
              <w:tcPr>
                <w:tcW w:w="843" w:type="dxa"/>
                <w:gridSpan w:val="2"/>
              </w:tcPr>
            </w:tcPrChange>
          </w:tcPr>
          <w:p w14:paraId="7A74D1F0" w14:textId="77777777" w:rsidR="00FB0A47" w:rsidRPr="00C2599A" w:rsidRDefault="00FB0A47">
            <w:pPr>
              <w:pStyle w:val="TAL"/>
              <w:keepNext w:val="0"/>
              <w:keepLines w:val="0"/>
              <w:rPr>
                <w:ins w:id="25216" w:author="Author"/>
              </w:rPr>
              <w:pPrChange w:id="25217" w:author="Author">
                <w:pPr/>
              </w:pPrChange>
            </w:pPr>
          </w:p>
        </w:tc>
        <w:tc>
          <w:tcPr>
            <w:tcW w:w="351" w:type="dxa"/>
            <w:tcPrChange w:id="25218" w:author="Author">
              <w:tcPr>
                <w:tcW w:w="843" w:type="dxa"/>
              </w:tcPr>
            </w:tcPrChange>
          </w:tcPr>
          <w:p w14:paraId="6EA6E7FC" w14:textId="77777777" w:rsidR="00FB0A47" w:rsidRPr="00C2599A" w:rsidRDefault="00FB0A47">
            <w:pPr>
              <w:pStyle w:val="TAL"/>
              <w:keepNext w:val="0"/>
              <w:keepLines w:val="0"/>
              <w:rPr>
                <w:ins w:id="25219" w:author="Author"/>
              </w:rPr>
              <w:pPrChange w:id="25220" w:author="Author">
                <w:pPr/>
              </w:pPrChange>
            </w:pPr>
          </w:p>
        </w:tc>
        <w:tc>
          <w:tcPr>
            <w:tcW w:w="2693" w:type="dxa"/>
            <w:tcPrChange w:id="25221" w:author="Author">
              <w:tcPr>
                <w:tcW w:w="1754" w:type="dxa"/>
              </w:tcPr>
            </w:tcPrChange>
          </w:tcPr>
          <w:p w14:paraId="141E9BDF" w14:textId="77777777" w:rsidR="00FB0A47" w:rsidRPr="00C2599A" w:rsidRDefault="00FB0A47">
            <w:pPr>
              <w:pStyle w:val="TAL"/>
              <w:keepNext w:val="0"/>
              <w:keepLines w:val="0"/>
              <w:rPr>
                <w:ins w:id="25222" w:author="Author"/>
              </w:rPr>
              <w:pPrChange w:id="25223" w:author="Author">
                <w:pPr/>
              </w:pPrChange>
            </w:pPr>
            <w:ins w:id="25224" w:author="Author">
              <w:r w:rsidRPr="00C2599A">
                <w:t>Where ICT supports real-time bidirectional voice communication, and includes RTT capabilities</w:t>
              </w:r>
            </w:ins>
          </w:p>
        </w:tc>
        <w:tc>
          <w:tcPr>
            <w:tcW w:w="1277" w:type="dxa"/>
            <w:tcPrChange w:id="25225" w:author="Author">
              <w:tcPr>
                <w:tcW w:w="1272" w:type="dxa"/>
              </w:tcPr>
            </w:tcPrChange>
          </w:tcPr>
          <w:p w14:paraId="754E6E15" w14:textId="77777777" w:rsidR="00FB0A47" w:rsidRPr="00C2599A" w:rsidRDefault="00FB0A47">
            <w:pPr>
              <w:pStyle w:val="TAL"/>
              <w:keepNext w:val="0"/>
              <w:keepLines w:val="0"/>
              <w:rPr>
                <w:ins w:id="25226" w:author="Author"/>
              </w:rPr>
              <w:pPrChange w:id="25227" w:author="Author">
                <w:pPr/>
              </w:pPrChange>
            </w:pPr>
            <w:ins w:id="25228" w:author="Author">
              <w:r w:rsidRPr="00C2599A">
                <w:t>C.6.2.7</w:t>
              </w:r>
            </w:ins>
          </w:p>
        </w:tc>
      </w:tr>
      <w:tr w:rsidR="00FB0A47" w:rsidRPr="00C2599A" w14:paraId="1B5DB706" w14:textId="77777777" w:rsidTr="00C60D67">
        <w:trPr>
          <w:ins w:id="25229" w:author="Author"/>
          <w:trPrChange w:id="25230" w:author="Author">
            <w:trPr>
              <w:gridBefore w:val="4"/>
            </w:trPr>
          </w:trPrChange>
        </w:trPr>
        <w:tc>
          <w:tcPr>
            <w:tcW w:w="967" w:type="dxa"/>
            <w:tcPrChange w:id="25231" w:author="Author">
              <w:tcPr>
                <w:tcW w:w="817" w:type="dxa"/>
                <w:gridSpan w:val="4"/>
              </w:tcPr>
            </w:tcPrChange>
          </w:tcPr>
          <w:p w14:paraId="6AB41C4B" w14:textId="77777777" w:rsidR="00FB0A47" w:rsidRPr="00C2599A" w:rsidRDefault="00FB0A47">
            <w:pPr>
              <w:pStyle w:val="TAL"/>
              <w:keepNext w:val="0"/>
              <w:keepLines w:val="0"/>
              <w:rPr>
                <w:ins w:id="25232" w:author="Author"/>
              </w:rPr>
              <w:pPrChange w:id="25233" w:author="Author">
                <w:pPr/>
              </w:pPrChange>
            </w:pPr>
            <w:ins w:id="25234" w:author="Author">
              <w:r w:rsidRPr="00C2599A">
                <w:t>6.2.8</w:t>
              </w:r>
            </w:ins>
          </w:p>
        </w:tc>
        <w:tc>
          <w:tcPr>
            <w:tcW w:w="2133" w:type="dxa"/>
            <w:tcPrChange w:id="25235" w:author="Author">
              <w:tcPr>
                <w:tcW w:w="2133" w:type="dxa"/>
              </w:tcPr>
            </w:tcPrChange>
          </w:tcPr>
          <w:p w14:paraId="1AAE4868" w14:textId="77777777" w:rsidR="00FB0A47" w:rsidRPr="00C2599A" w:rsidRDefault="00FB0A47">
            <w:pPr>
              <w:pStyle w:val="TAL"/>
              <w:keepNext w:val="0"/>
              <w:keepLines w:val="0"/>
              <w:rPr>
                <w:ins w:id="25236" w:author="Author"/>
              </w:rPr>
              <w:pPrChange w:id="25237" w:author="Author">
                <w:pPr/>
              </w:pPrChange>
            </w:pPr>
            <w:ins w:id="25238" w:author="Author">
              <w:r w:rsidRPr="00C2599A">
                <w:t>RTT input methods</w:t>
              </w:r>
            </w:ins>
          </w:p>
        </w:tc>
        <w:tc>
          <w:tcPr>
            <w:tcW w:w="351" w:type="dxa"/>
            <w:tcPrChange w:id="25239" w:author="Author">
              <w:tcPr>
                <w:tcW w:w="843" w:type="dxa"/>
                <w:gridSpan w:val="2"/>
              </w:tcPr>
            </w:tcPrChange>
          </w:tcPr>
          <w:p w14:paraId="2B1C8B7C" w14:textId="77777777" w:rsidR="00FB0A47" w:rsidRPr="00C2599A" w:rsidRDefault="00FB0A47">
            <w:pPr>
              <w:pStyle w:val="TAL"/>
              <w:keepNext w:val="0"/>
              <w:keepLines w:val="0"/>
              <w:rPr>
                <w:ins w:id="25240" w:author="Author"/>
              </w:rPr>
              <w:pPrChange w:id="25241" w:author="Author">
                <w:pPr/>
              </w:pPrChange>
            </w:pPr>
            <w:ins w:id="25242" w:author="Author">
              <w:r w:rsidRPr="00C2599A">
                <w:rPr>
                  <w:rFonts w:ascii="Segoe UI Symbol" w:hAnsi="Segoe UI Symbol" w:cs="Segoe UI Symbol"/>
                </w:rPr>
                <w:t>✓</w:t>
              </w:r>
            </w:ins>
          </w:p>
        </w:tc>
        <w:tc>
          <w:tcPr>
            <w:tcW w:w="357" w:type="dxa"/>
            <w:tcPrChange w:id="25243" w:author="Author">
              <w:tcPr>
                <w:tcW w:w="843" w:type="dxa"/>
              </w:tcPr>
            </w:tcPrChange>
          </w:tcPr>
          <w:p w14:paraId="011FD563" w14:textId="77777777" w:rsidR="00FB0A47" w:rsidRPr="00C2599A" w:rsidRDefault="00FB0A47">
            <w:pPr>
              <w:pStyle w:val="TAL"/>
              <w:keepNext w:val="0"/>
              <w:keepLines w:val="0"/>
              <w:rPr>
                <w:ins w:id="25244" w:author="Author"/>
              </w:rPr>
              <w:pPrChange w:id="25245" w:author="Author">
                <w:pPr/>
              </w:pPrChange>
            </w:pPr>
            <w:ins w:id="25246" w:author="Author">
              <w:r w:rsidRPr="00C2599A">
                <w:rPr>
                  <w:rFonts w:ascii="Segoe UI Symbol" w:hAnsi="Segoe UI Symbol" w:cs="Segoe UI Symbol"/>
                </w:rPr>
                <w:t>✓</w:t>
              </w:r>
            </w:ins>
          </w:p>
        </w:tc>
        <w:tc>
          <w:tcPr>
            <w:tcW w:w="351" w:type="dxa"/>
            <w:tcPrChange w:id="25247" w:author="Author">
              <w:tcPr>
                <w:tcW w:w="843" w:type="dxa"/>
                <w:gridSpan w:val="2"/>
              </w:tcPr>
            </w:tcPrChange>
          </w:tcPr>
          <w:p w14:paraId="3D49F96D" w14:textId="77777777" w:rsidR="00FB0A47" w:rsidRPr="00C2599A" w:rsidRDefault="00FB0A47">
            <w:pPr>
              <w:pStyle w:val="TAL"/>
              <w:keepNext w:val="0"/>
              <w:keepLines w:val="0"/>
              <w:rPr>
                <w:ins w:id="25248" w:author="Author"/>
              </w:rPr>
              <w:pPrChange w:id="25249" w:author="Author">
                <w:pPr/>
              </w:pPrChange>
            </w:pPr>
          </w:p>
        </w:tc>
        <w:tc>
          <w:tcPr>
            <w:tcW w:w="351" w:type="dxa"/>
            <w:tcPrChange w:id="25250" w:author="Author">
              <w:tcPr>
                <w:tcW w:w="843" w:type="dxa"/>
              </w:tcPr>
            </w:tcPrChange>
          </w:tcPr>
          <w:p w14:paraId="59F2A8DB" w14:textId="77777777" w:rsidR="00FB0A47" w:rsidRPr="00C2599A" w:rsidRDefault="00FB0A47">
            <w:pPr>
              <w:pStyle w:val="TAL"/>
              <w:keepNext w:val="0"/>
              <w:keepLines w:val="0"/>
              <w:rPr>
                <w:ins w:id="25251" w:author="Author"/>
              </w:rPr>
              <w:pPrChange w:id="25252" w:author="Author">
                <w:pPr/>
              </w:pPrChange>
            </w:pPr>
          </w:p>
        </w:tc>
        <w:tc>
          <w:tcPr>
            <w:tcW w:w="2693" w:type="dxa"/>
            <w:tcPrChange w:id="25253" w:author="Author">
              <w:tcPr>
                <w:tcW w:w="1754" w:type="dxa"/>
              </w:tcPr>
            </w:tcPrChange>
          </w:tcPr>
          <w:p w14:paraId="4D44D231" w14:textId="77777777" w:rsidR="00FB0A47" w:rsidRPr="00C2599A" w:rsidRDefault="00FB0A47">
            <w:pPr>
              <w:pStyle w:val="TAL"/>
              <w:keepNext w:val="0"/>
              <w:keepLines w:val="0"/>
              <w:rPr>
                <w:ins w:id="25254" w:author="Author"/>
              </w:rPr>
              <w:pPrChange w:id="25255" w:author="Author">
                <w:pPr/>
              </w:pPrChange>
            </w:pPr>
            <w:ins w:id="25256" w:author="Author">
              <w:r w:rsidRPr="00C2599A">
                <w:t>Where ICT is, or includes, a communication client, and supports real-time bidirectional voice communication, and supports RTT</w:t>
              </w:r>
            </w:ins>
          </w:p>
        </w:tc>
        <w:tc>
          <w:tcPr>
            <w:tcW w:w="1277" w:type="dxa"/>
            <w:tcPrChange w:id="25257" w:author="Author">
              <w:tcPr>
                <w:tcW w:w="1272" w:type="dxa"/>
              </w:tcPr>
            </w:tcPrChange>
          </w:tcPr>
          <w:p w14:paraId="64408C92" w14:textId="77777777" w:rsidR="00FB0A47" w:rsidRPr="00C2599A" w:rsidRDefault="00FB0A47">
            <w:pPr>
              <w:pStyle w:val="TAL"/>
              <w:keepNext w:val="0"/>
              <w:keepLines w:val="0"/>
              <w:rPr>
                <w:ins w:id="25258" w:author="Author"/>
              </w:rPr>
              <w:pPrChange w:id="25259" w:author="Author">
                <w:pPr/>
              </w:pPrChange>
            </w:pPr>
            <w:ins w:id="25260" w:author="Author">
              <w:r w:rsidRPr="00C2599A">
                <w:t>C.6.2.8</w:t>
              </w:r>
            </w:ins>
          </w:p>
        </w:tc>
      </w:tr>
      <w:tr w:rsidR="00FB0A47" w:rsidRPr="00C2599A" w14:paraId="74926F89" w14:textId="77777777" w:rsidTr="00C60D67">
        <w:trPr>
          <w:ins w:id="25261" w:author="Author"/>
          <w:trPrChange w:id="25262" w:author="Author">
            <w:trPr>
              <w:gridBefore w:val="4"/>
            </w:trPr>
          </w:trPrChange>
        </w:trPr>
        <w:tc>
          <w:tcPr>
            <w:tcW w:w="967" w:type="dxa"/>
            <w:tcPrChange w:id="25263" w:author="Author">
              <w:tcPr>
                <w:tcW w:w="817" w:type="dxa"/>
                <w:gridSpan w:val="4"/>
              </w:tcPr>
            </w:tcPrChange>
          </w:tcPr>
          <w:p w14:paraId="75432FED" w14:textId="77777777" w:rsidR="00FB0A47" w:rsidRPr="00C2599A" w:rsidRDefault="00FB0A47">
            <w:pPr>
              <w:pStyle w:val="TAL"/>
              <w:keepNext w:val="0"/>
              <w:keepLines w:val="0"/>
              <w:rPr>
                <w:ins w:id="25264" w:author="Author"/>
              </w:rPr>
              <w:pPrChange w:id="25265" w:author="Author">
                <w:pPr/>
              </w:pPrChange>
            </w:pPr>
            <w:ins w:id="25266" w:author="Author">
              <w:r w:rsidRPr="00C2599A">
                <w:t>6.2.9</w:t>
              </w:r>
            </w:ins>
          </w:p>
        </w:tc>
        <w:tc>
          <w:tcPr>
            <w:tcW w:w="2133" w:type="dxa"/>
            <w:tcPrChange w:id="25267" w:author="Author">
              <w:tcPr>
                <w:tcW w:w="2133" w:type="dxa"/>
              </w:tcPr>
            </w:tcPrChange>
          </w:tcPr>
          <w:p w14:paraId="2D9293A1" w14:textId="0FFEE326" w:rsidR="00FB0A47" w:rsidRPr="00C2599A" w:rsidRDefault="00FB0A47">
            <w:pPr>
              <w:pStyle w:val="TAL"/>
              <w:keepNext w:val="0"/>
              <w:keepLines w:val="0"/>
              <w:rPr>
                <w:ins w:id="25268" w:author="Author"/>
              </w:rPr>
              <w:pPrChange w:id="25269" w:author="Author">
                <w:pPr/>
              </w:pPrChange>
            </w:pPr>
            <w:ins w:id="25270" w:author="Author">
              <w:del w:id="25271" w:author="Author">
                <w:r w:rsidRPr="00C2599A" w:rsidDel="00CA4DE4">
                  <w:delText>RTT activation</w:delText>
                </w:r>
              </w:del>
              <w:r w:rsidR="00CA4DE4" w:rsidRPr="00C2599A">
                <w:t>RTT media establishment and use</w:t>
              </w:r>
            </w:ins>
          </w:p>
        </w:tc>
        <w:tc>
          <w:tcPr>
            <w:tcW w:w="351" w:type="dxa"/>
            <w:tcPrChange w:id="25272" w:author="Author">
              <w:tcPr>
                <w:tcW w:w="843" w:type="dxa"/>
                <w:gridSpan w:val="2"/>
              </w:tcPr>
            </w:tcPrChange>
          </w:tcPr>
          <w:p w14:paraId="6B365D21" w14:textId="77777777" w:rsidR="00FB0A47" w:rsidRPr="00C2599A" w:rsidRDefault="00FB0A47">
            <w:pPr>
              <w:pStyle w:val="TAL"/>
              <w:keepNext w:val="0"/>
              <w:keepLines w:val="0"/>
              <w:rPr>
                <w:ins w:id="25273" w:author="Author"/>
              </w:rPr>
              <w:pPrChange w:id="25274" w:author="Author">
                <w:pPr/>
              </w:pPrChange>
            </w:pPr>
            <w:ins w:id="25275" w:author="Author">
              <w:r w:rsidRPr="00C2599A">
                <w:rPr>
                  <w:rFonts w:ascii="Segoe UI Symbol" w:hAnsi="Segoe UI Symbol" w:cs="Segoe UI Symbol"/>
                </w:rPr>
                <w:t>✓</w:t>
              </w:r>
            </w:ins>
          </w:p>
        </w:tc>
        <w:tc>
          <w:tcPr>
            <w:tcW w:w="357" w:type="dxa"/>
            <w:tcPrChange w:id="25276" w:author="Author">
              <w:tcPr>
                <w:tcW w:w="843" w:type="dxa"/>
              </w:tcPr>
            </w:tcPrChange>
          </w:tcPr>
          <w:p w14:paraId="1F9FAC6F" w14:textId="77777777" w:rsidR="00FB0A47" w:rsidRPr="00C2599A" w:rsidRDefault="00FB0A47">
            <w:pPr>
              <w:pStyle w:val="TAL"/>
              <w:keepNext w:val="0"/>
              <w:keepLines w:val="0"/>
              <w:rPr>
                <w:ins w:id="25277" w:author="Author"/>
              </w:rPr>
              <w:pPrChange w:id="25278" w:author="Author">
                <w:pPr/>
              </w:pPrChange>
            </w:pPr>
          </w:p>
        </w:tc>
        <w:tc>
          <w:tcPr>
            <w:tcW w:w="351" w:type="dxa"/>
            <w:tcPrChange w:id="25279" w:author="Author">
              <w:tcPr>
                <w:tcW w:w="843" w:type="dxa"/>
                <w:gridSpan w:val="2"/>
              </w:tcPr>
            </w:tcPrChange>
          </w:tcPr>
          <w:p w14:paraId="4BA6D219" w14:textId="77777777" w:rsidR="00FB0A47" w:rsidRPr="00C2599A" w:rsidRDefault="00FB0A47">
            <w:pPr>
              <w:pStyle w:val="TAL"/>
              <w:keepNext w:val="0"/>
              <w:keepLines w:val="0"/>
              <w:rPr>
                <w:ins w:id="25280" w:author="Author"/>
              </w:rPr>
              <w:pPrChange w:id="25281" w:author="Author">
                <w:pPr/>
              </w:pPrChange>
            </w:pPr>
          </w:p>
        </w:tc>
        <w:tc>
          <w:tcPr>
            <w:tcW w:w="351" w:type="dxa"/>
            <w:tcPrChange w:id="25282" w:author="Author">
              <w:tcPr>
                <w:tcW w:w="843" w:type="dxa"/>
              </w:tcPr>
            </w:tcPrChange>
          </w:tcPr>
          <w:p w14:paraId="59D6F6A0" w14:textId="77777777" w:rsidR="00FB0A47" w:rsidRPr="00C2599A" w:rsidRDefault="00FB0A47">
            <w:pPr>
              <w:pStyle w:val="TAL"/>
              <w:keepNext w:val="0"/>
              <w:keepLines w:val="0"/>
              <w:rPr>
                <w:ins w:id="25283" w:author="Author"/>
              </w:rPr>
              <w:pPrChange w:id="25284" w:author="Author">
                <w:pPr/>
              </w:pPrChange>
            </w:pPr>
          </w:p>
        </w:tc>
        <w:tc>
          <w:tcPr>
            <w:tcW w:w="2693" w:type="dxa"/>
            <w:tcPrChange w:id="25285" w:author="Author">
              <w:tcPr>
                <w:tcW w:w="1754" w:type="dxa"/>
              </w:tcPr>
            </w:tcPrChange>
          </w:tcPr>
          <w:p w14:paraId="26C04765" w14:textId="77777777" w:rsidR="00FB0A47" w:rsidRPr="00C2599A" w:rsidRDefault="00FB0A47">
            <w:pPr>
              <w:pStyle w:val="TAL"/>
              <w:keepNext w:val="0"/>
              <w:keepLines w:val="0"/>
              <w:rPr>
                <w:ins w:id="25286" w:author="Author"/>
              </w:rPr>
              <w:pPrChange w:id="25287" w:author="Author">
                <w:pPr/>
              </w:pPrChange>
            </w:pPr>
            <w:ins w:id="25288" w:author="Author">
              <w:r w:rsidRPr="00C2599A">
                <w:t>Where ICT supports real-time bidirectional voice communication, and includes RTT capabilities</w:t>
              </w:r>
            </w:ins>
          </w:p>
        </w:tc>
        <w:tc>
          <w:tcPr>
            <w:tcW w:w="1277" w:type="dxa"/>
            <w:tcPrChange w:id="25289" w:author="Author">
              <w:tcPr>
                <w:tcW w:w="1272" w:type="dxa"/>
              </w:tcPr>
            </w:tcPrChange>
          </w:tcPr>
          <w:p w14:paraId="397FBD6A" w14:textId="77777777" w:rsidR="00FB0A47" w:rsidRPr="00C2599A" w:rsidRDefault="00FB0A47">
            <w:pPr>
              <w:pStyle w:val="TAL"/>
              <w:keepNext w:val="0"/>
              <w:keepLines w:val="0"/>
              <w:rPr>
                <w:ins w:id="25290" w:author="Author"/>
              </w:rPr>
              <w:pPrChange w:id="25291" w:author="Author">
                <w:pPr/>
              </w:pPrChange>
            </w:pPr>
            <w:ins w:id="25292" w:author="Author">
              <w:r w:rsidRPr="00C2599A">
                <w:t>C.6.2.9</w:t>
              </w:r>
            </w:ins>
          </w:p>
        </w:tc>
      </w:tr>
      <w:tr w:rsidR="00FB0A47" w:rsidRPr="00C2599A" w14:paraId="5DDE7B01" w14:textId="77777777" w:rsidTr="00C60D67">
        <w:trPr>
          <w:ins w:id="25293" w:author="Author"/>
          <w:trPrChange w:id="25294" w:author="Author">
            <w:trPr>
              <w:gridBefore w:val="4"/>
            </w:trPr>
          </w:trPrChange>
        </w:trPr>
        <w:tc>
          <w:tcPr>
            <w:tcW w:w="967" w:type="dxa"/>
            <w:tcPrChange w:id="25295" w:author="Author">
              <w:tcPr>
                <w:tcW w:w="817" w:type="dxa"/>
                <w:gridSpan w:val="4"/>
              </w:tcPr>
            </w:tcPrChange>
          </w:tcPr>
          <w:p w14:paraId="30CDC76B" w14:textId="77777777" w:rsidR="00FB0A47" w:rsidRPr="00C2599A" w:rsidRDefault="00FB0A47">
            <w:pPr>
              <w:pStyle w:val="TAL"/>
              <w:keepNext w:val="0"/>
              <w:keepLines w:val="0"/>
              <w:rPr>
                <w:ins w:id="25296" w:author="Author"/>
              </w:rPr>
              <w:pPrChange w:id="25297" w:author="Author">
                <w:pPr/>
              </w:pPrChange>
            </w:pPr>
            <w:ins w:id="25298" w:author="Author">
              <w:r w:rsidRPr="00C2599A">
                <w:t>6.2.10</w:t>
              </w:r>
            </w:ins>
          </w:p>
        </w:tc>
        <w:tc>
          <w:tcPr>
            <w:tcW w:w="2133" w:type="dxa"/>
            <w:tcPrChange w:id="25299" w:author="Author">
              <w:tcPr>
                <w:tcW w:w="2133" w:type="dxa"/>
              </w:tcPr>
            </w:tcPrChange>
          </w:tcPr>
          <w:p w14:paraId="61681608" w14:textId="77777777" w:rsidR="00FB0A47" w:rsidRPr="00C2599A" w:rsidRDefault="00FB0A47">
            <w:pPr>
              <w:pStyle w:val="TAL"/>
              <w:keepNext w:val="0"/>
              <w:keepLines w:val="0"/>
              <w:rPr>
                <w:ins w:id="25300" w:author="Author"/>
              </w:rPr>
              <w:pPrChange w:id="25301" w:author="Author">
                <w:pPr/>
              </w:pPrChange>
            </w:pPr>
            <w:ins w:id="25302" w:author="Author">
              <w:r w:rsidRPr="00C2599A">
                <w:t>RTT interoperability</w:t>
              </w:r>
            </w:ins>
          </w:p>
        </w:tc>
        <w:tc>
          <w:tcPr>
            <w:tcW w:w="351" w:type="dxa"/>
            <w:tcPrChange w:id="25303" w:author="Author">
              <w:tcPr>
                <w:tcW w:w="843" w:type="dxa"/>
                <w:gridSpan w:val="2"/>
              </w:tcPr>
            </w:tcPrChange>
          </w:tcPr>
          <w:p w14:paraId="712219A7" w14:textId="77777777" w:rsidR="00FB0A47" w:rsidRPr="00C2599A" w:rsidRDefault="00FB0A47">
            <w:pPr>
              <w:pStyle w:val="TAL"/>
              <w:keepNext w:val="0"/>
              <w:keepLines w:val="0"/>
              <w:rPr>
                <w:ins w:id="25304" w:author="Author"/>
              </w:rPr>
              <w:pPrChange w:id="25305" w:author="Author">
                <w:pPr/>
              </w:pPrChange>
            </w:pPr>
            <w:ins w:id="25306" w:author="Author">
              <w:r w:rsidRPr="00C2599A">
                <w:rPr>
                  <w:rFonts w:ascii="Segoe UI Symbol" w:hAnsi="Segoe UI Symbol" w:cs="Segoe UI Symbol"/>
                </w:rPr>
                <w:t>✓</w:t>
              </w:r>
            </w:ins>
          </w:p>
        </w:tc>
        <w:tc>
          <w:tcPr>
            <w:tcW w:w="357" w:type="dxa"/>
            <w:tcPrChange w:id="25307" w:author="Author">
              <w:tcPr>
                <w:tcW w:w="843" w:type="dxa"/>
              </w:tcPr>
            </w:tcPrChange>
          </w:tcPr>
          <w:p w14:paraId="443F1953" w14:textId="77777777" w:rsidR="00FB0A47" w:rsidRPr="00C2599A" w:rsidRDefault="00FB0A47">
            <w:pPr>
              <w:pStyle w:val="TAL"/>
              <w:keepNext w:val="0"/>
              <w:keepLines w:val="0"/>
              <w:rPr>
                <w:ins w:id="25308" w:author="Author"/>
              </w:rPr>
              <w:pPrChange w:id="25309" w:author="Author">
                <w:pPr/>
              </w:pPrChange>
            </w:pPr>
          </w:p>
        </w:tc>
        <w:tc>
          <w:tcPr>
            <w:tcW w:w="351" w:type="dxa"/>
            <w:tcPrChange w:id="25310" w:author="Author">
              <w:tcPr>
                <w:tcW w:w="843" w:type="dxa"/>
                <w:gridSpan w:val="2"/>
              </w:tcPr>
            </w:tcPrChange>
          </w:tcPr>
          <w:p w14:paraId="43BB5028" w14:textId="77777777" w:rsidR="00FB0A47" w:rsidRPr="00C2599A" w:rsidRDefault="00FB0A47">
            <w:pPr>
              <w:pStyle w:val="TAL"/>
              <w:keepNext w:val="0"/>
              <w:keepLines w:val="0"/>
              <w:rPr>
                <w:ins w:id="25311" w:author="Author"/>
              </w:rPr>
              <w:pPrChange w:id="25312" w:author="Author">
                <w:pPr/>
              </w:pPrChange>
            </w:pPr>
          </w:p>
        </w:tc>
        <w:tc>
          <w:tcPr>
            <w:tcW w:w="351" w:type="dxa"/>
            <w:tcPrChange w:id="25313" w:author="Author">
              <w:tcPr>
                <w:tcW w:w="843" w:type="dxa"/>
              </w:tcPr>
            </w:tcPrChange>
          </w:tcPr>
          <w:p w14:paraId="03FEE18E" w14:textId="77777777" w:rsidR="00FB0A47" w:rsidRPr="00C2599A" w:rsidRDefault="00FB0A47">
            <w:pPr>
              <w:pStyle w:val="TAL"/>
              <w:keepNext w:val="0"/>
              <w:keepLines w:val="0"/>
              <w:rPr>
                <w:ins w:id="25314" w:author="Author"/>
              </w:rPr>
              <w:pPrChange w:id="25315" w:author="Author">
                <w:pPr/>
              </w:pPrChange>
            </w:pPr>
          </w:p>
        </w:tc>
        <w:tc>
          <w:tcPr>
            <w:tcW w:w="2693" w:type="dxa"/>
            <w:tcPrChange w:id="25316" w:author="Author">
              <w:tcPr>
                <w:tcW w:w="1754" w:type="dxa"/>
              </w:tcPr>
            </w:tcPrChange>
          </w:tcPr>
          <w:p w14:paraId="641FC1F3" w14:textId="77777777" w:rsidR="00FB0A47" w:rsidRPr="00C2599A" w:rsidRDefault="00FB0A47">
            <w:pPr>
              <w:pStyle w:val="TAL"/>
              <w:keepNext w:val="0"/>
              <w:keepLines w:val="0"/>
              <w:rPr>
                <w:ins w:id="25317" w:author="Author"/>
              </w:rPr>
              <w:pPrChange w:id="25318" w:author="Author">
                <w:pPr/>
              </w:pPrChange>
            </w:pPr>
            <w:ins w:id="25319" w:author="Author">
              <w:r w:rsidRPr="00C2599A">
                <w:t>Where ICT provides functionality that allows real-time bidirectional voice communication, and connects to another provider’s ICT that allows real-time bidirectional voice communication</w:t>
              </w:r>
            </w:ins>
          </w:p>
        </w:tc>
        <w:tc>
          <w:tcPr>
            <w:tcW w:w="1277" w:type="dxa"/>
            <w:tcPrChange w:id="25320" w:author="Author">
              <w:tcPr>
                <w:tcW w:w="1272" w:type="dxa"/>
              </w:tcPr>
            </w:tcPrChange>
          </w:tcPr>
          <w:p w14:paraId="31607E6A" w14:textId="77777777" w:rsidR="00FB0A47" w:rsidRPr="00C2599A" w:rsidRDefault="00FB0A47">
            <w:pPr>
              <w:pStyle w:val="TAL"/>
              <w:keepNext w:val="0"/>
              <w:keepLines w:val="0"/>
              <w:rPr>
                <w:ins w:id="25321" w:author="Author"/>
              </w:rPr>
              <w:pPrChange w:id="25322" w:author="Author">
                <w:pPr/>
              </w:pPrChange>
            </w:pPr>
            <w:ins w:id="25323" w:author="Author">
              <w:r w:rsidRPr="00C2599A">
                <w:t>C.6.2.10</w:t>
              </w:r>
            </w:ins>
          </w:p>
        </w:tc>
      </w:tr>
      <w:tr w:rsidR="00FB0A47" w:rsidRPr="00C2599A" w14:paraId="14978B8C" w14:textId="77777777" w:rsidTr="00C60D67">
        <w:trPr>
          <w:ins w:id="25324" w:author="Author"/>
          <w:trPrChange w:id="25325" w:author="Author">
            <w:trPr>
              <w:gridBefore w:val="4"/>
            </w:trPr>
          </w:trPrChange>
        </w:trPr>
        <w:tc>
          <w:tcPr>
            <w:tcW w:w="967" w:type="dxa"/>
            <w:tcPrChange w:id="25326" w:author="Author">
              <w:tcPr>
                <w:tcW w:w="817" w:type="dxa"/>
                <w:gridSpan w:val="4"/>
              </w:tcPr>
            </w:tcPrChange>
          </w:tcPr>
          <w:p w14:paraId="3B21AEAE" w14:textId="77777777" w:rsidR="00FB0A47" w:rsidRPr="00C2599A" w:rsidRDefault="00FB0A47">
            <w:pPr>
              <w:pStyle w:val="TAL"/>
              <w:keepNext w:val="0"/>
              <w:keepLines w:val="0"/>
              <w:rPr>
                <w:ins w:id="25327" w:author="Author"/>
              </w:rPr>
              <w:pPrChange w:id="25328" w:author="Author">
                <w:pPr/>
              </w:pPrChange>
            </w:pPr>
            <w:ins w:id="25329" w:author="Author">
              <w:r w:rsidRPr="00C2599A">
                <w:lastRenderedPageBreak/>
                <w:t>6.3</w:t>
              </w:r>
            </w:ins>
          </w:p>
        </w:tc>
        <w:tc>
          <w:tcPr>
            <w:tcW w:w="2133" w:type="dxa"/>
            <w:tcPrChange w:id="25330" w:author="Author">
              <w:tcPr>
                <w:tcW w:w="2133" w:type="dxa"/>
              </w:tcPr>
            </w:tcPrChange>
          </w:tcPr>
          <w:p w14:paraId="16371078" w14:textId="77777777" w:rsidR="00FB0A47" w:rsidRPr="00C2599A" w:rsidRDefault="00FB0A47">
            <w:pPr>
              <w:pStyle w:val="TAL"/>
              <w:keepNext w:val="0"/>
              <w:keepLines w:val="0"/>
              <w:rPr>
                <w:ins w:id="25331" w:author="Author"/>
              </w:rPr>
              <w:pPrChange w:id="25332" w:author="Author">
                <w:pPr/>
              </w:pPrChange>
            </w:pPr>
            <w:ins w:id="25333" w:author="Author">
              <w:r w:rsidRPr="00C2599A">
                <w:t>Caller ID</w:t>
              </w:r>
            </w:ins>
          </w:p>
        </w:tc>
        <w:tc>
          <w:tcPr>
            <w:tcW w:w="351" w:type="dxa"/>
            <w:tcPrChange w:id="25334" w:author="Author">
              <w:tcPr>
                <w:tcW w:w="843" w:type="dxa"/>
                <w:gridSpan w:val="2"/>
              </w:tcPr>
            </w:tcPrChange>
          </w:tcPr>
          <w:p w14:paraId="597F9B77" w14:textId="77777777" w:rsidR="00FB0A47" w:rsidRPr="00C2599A" w:rsidRDefault="00FB0A47">
            <w:pPr>
              <w:pStyle w:val="TAL"/>
              <w:keepNext w:val="0"/>
              <w:keepLines w:val="0"/>
              <w:rPr>
                <w:ins w:id="25335" w:author="Author"/>
              </w:rPr>
              <w:pPrChange w:id="25336" w:author="Author">
                <w:pPr/>
              </w:pPrChange>
            </w:pPr>
            <w:ins w:id="25337" w:author="Author">
              <w:r w:rsidRPr="00C2599A">
                <w:rPr>
                  <w:rFonts w:ascii="Segoe UI Symbol" w:hAnsi="Segoe UI Symbol" w:cs="Segoe UI Symbol"/>
                </w:rPr>
                <w:t>✓</w:t>
              </w:r>
            </w:ins>
          </w:p>
        </w:tc>
        <w:tc>
          <w:tcPr>
            <w:tcW w:w="357" w:type="dxa"/>
            <w:tcPrChange w:id="25338" w:author="Author">
              <w:tcPr>
                <w:tcW w:w="843" w:type="dxa"/>
              </w:tcPr>
            </w:tcPrChange>
          </w:tcPr>
          <w:p w14:paraId="0F7C1633" w14:textId="77777777" w:rsidR="00FB0A47" w:rsidRPr="00C2599A" w:rsidRDefault="00FB0A47">
            <w:pPr>
              <w:pStyle w:val="TAL"/>
              <w:keepNext w:val="0"/>
              <w:keepLines w:val="0"/>
              <w:rPr>
                <w:ins w:id="25339" w:author="Author"/>
              </w:rPr>
              <w:pPrChange w:id="25340" w:author="Author">
                <w:pPr/>
              </w:pPrChange>
            </w:pPr>
            <w:ins w:id="25341" w:author="Author">
              <w:r w:rsidRPr="00C2599A">
                <w:rPr>
                  <w:rFonts w:ascii="Segoe UI Symbol" w:hAnsi="Segoe UI Symbol" w:cs="Segoe UI Symbol"/>
                </w:rPr>
                <w:t>✓</w:t>
              </w:r>
            </w:ins>
          </w:p>
        </w:tc>
        <w:tc>
          <w:tcPr>
            <w:tcW w:w="351" w:type="dxa"/>
            <w:tcPrChange w:id="25342" w:author="Author">
              <w:tcPr>
                <w:tcW w:w="843" w:type="dxa"/>
                <w:gridSpan w:val="2"/>
              </w:tcPr>
            </w:tcPrChange>
          </w:tcPr>
          <w:p w14:paraId="266C6092" w14:textId="77777777" w:rsidR="00FB0A47" w:rsidRPr="00C2599A" w:rsidRDefault="00FB0A47">
            <w:pPr>
              <w:pStyle w:val="TAL"/>
              <w:keepNext w:val="0"/>
              <w:keepLines w:val="0"/>
              <w:rPr>
                <w:ins w:id="25343" w:author="Author"/>
              </w:rPr>
              <w:pPrChange w:id="25344" w:author="Author">
                <w:pPr/>
              </w:pPrChange>
            </w:pPr>
            <w:ins w:id="25345" w:author="Author">
              <w:r w:rsidRPr="00C2599A">
                <w:rPr>
                  <w:rFonts w:ascii="Segoe UI Symbol" w:hAnsi="Segoe UI Symbol" w:cs="Segoe UI Symbol"/>
                </w:rPr>
                <w:t>✓</w:t>
              </w:r>
            </w:ins>
          </w:p>
        </w:tc>
        <w:tc>
          <w:tcPr>
            <w:tcW w:w="351" w:type="dxa"/>
            <w:tcPrChange w:id="25346" w:author="Author">
              <w:tcPr>
                <w:tcW w:w="843" w:type="dxa"/>
              </w:tcPr>
            </w:tcPrChange>
          </w:tcPr>
          <w:p w14:paraId="26C183CD" w14:textId="77777777" w:rsidR="00FB0A47" w:rsidRPr="00C2599A" w:rsidRDefault="00FB0A47">
            <w:pPr>
              <w:pStyle w:val="TAL"/>
              <w:keepNext w:val="0"/>
              <w:keepLines w:val="0"/>
              <w:rPr>
                <w:ins w:id="25347" w:author="Author"/>
              </w:rPr>
              <w:pPrChange w:id="25348" w:author="Author">
                <w:pPr/>
              </w:pPrChange>
            </w:pPr>
            <w:ins w:id="25349" w:author="Author">
              <w:r w:rsidRPr="00C2599A">
                <w:rPr>
                  <w:rFonts w:ascii="Segoe UI Symbol" w:hAnsi="Segoe UI Symbol" w:cs="Segoe UI Symbol"/>
                </w:rPr>
                <w:t>✓</w:t>
              </w:r>
            </w:ins>
          </w:p>
        </w:tc>
        <w:tc>
          <w:tcPr>
            <w:tcW w:w="2693" w:type="dxa"/>
            <w:tcPrChange w:id="25350" w:author="Author">
              <w:tcPr>
                <w:tcW w:w="1754" w:type="dxa"/>
              </w:tcPr>
            </w:tcPrChange>
          </w:tcPr>
          <w:p w14:paraId="68EA233E" w14:textId="77777777" w:rsidR="00FB0A47" w:rsidRPr="00C2599A" w:rsidRDefault="00FB0A47">
            <w:pPr>
              <w:pStyle w:val="TAL"/>
              <w:keepNext w:val="0"/>
              <w:keepLines w:val="0"/>
              <w:rPr>
                <w:ins w:id="25351" w:author="Author"/>
              </w:rPr>
              <w:pPrChange w:id="25352" w:author="Author">
                <w:pPr/>
              </w:pPrChange>
            </w:pPr>
            <w:ins w:id="25353" w:author="Author">
              <w:r w:rsidRPr="00C2599A">
                <w:t>Where ICT provides caller identification or other identification functions</w:t>
              </w:r>
            </w:ins>
          </w:p>
        </w:tc>
        <w:tc>
          <w:tcPr>
            <w:tcW w:w="1277" w:type="dxa"/>
            <w:tcPrChange w:id="25354" w:author="Author">
              <w:tcPr>
                <w:tcW w:w="1272" w:type="dxa"/>
              </w:tcPr>
            </w:tcPrChange>
          </w:tcPr>
          <w:p w14:paraId="7956DE35" w14:textId="77777777" w:rsidR="00FB0A47" w:rsidRPr="00C2599A" w:rsidRDefault="00FB0A47">
            <w:pPr>
              <w:pStyle w:val="TAL"/>
              <w:keepNext w:val="0"/>
              <w:keepLines w:val="0"/>
              <w:rPr>
                <w:ins w:id="25355" w:author="Author"/>
              </w:rPr>
              <w:pPrChange w:id="25356" w:author="Author">
                <w:pPr/>
              </w:pPrChange>
            </w:pPr>
            <w:ins w:id="25357" w:author="Author">
              <w:r w:rsidRPr="00C2599A">
                <w:t>C.6.3</w:t>
              </w:r>
            </w:ins>
          </w:p>
        </w:tc>
      </w:tr>
      <w:tr w:rsidR="00FB0A47" w:rsidRPr="00C2599A" w14:paraId="10E67B50" w14:textId="77777777" w:rsidTr="00C60D67">
        <w:trPr>
          <w:ins w:id="25358" w:author="Author"/>
          <w:trPrChange w:id="25359" w:author="Author">
            <w:trPr>
              <w:gridBefore w:val="4"/>
            </w:trPr>
          </w:trPrChange>
        </w:trPr>
        <w:tc>
          <w:tcPr>
            <w:tcW w:w="967" w:type="dxa"/>
            <w:tcPrChange w:id="25360" w:author="Author">
              <w:tcPr>
                <w:tcW w:w="817" w:type="dxa"/>
                <w:gridSpan w:val="4"/>
              </w:tcPr>
            </w:tcPrChange>
          </w:tcPr>
          <w:p w14:paraId="14D129BE" w14:textId="77777777" w:rsidR="00FB0A47" w:rsidRPr="00C2599A" w:rsidRDefault="00FB0A47">
            <w:pPr>
              <w:pStyle w:val="TAL"/>
              <w:keepNext w:val="0"/>
              <w:keepLines w:val="0"/>
              <w:rPr>
                <w:ins w:id="25361" w:author="Author"/>
              </w:rPr>
              <w:pPrChange w:id="25362" w:author="Author">
                <w:pPr/>
              </w:pPrChange>
            </w:pPr>
            <w:ins w:id="25363" w:author="Author">
              <w:r w:rsidRPr="00C2599A">
                <w:t>6.4</w:t>
              </w:r>
            </w:ins>
          </w:p>
        </w:tc>
        <w:tc>
          <w:tcPr>
            <w:tcW w:w="2133" w:type="dxa"/>
            <w:tcPrChange w:id="25364" w:author="Author">
              <w:tcPr>
                <w:tcW w:w="2133" w:type="dxa"/>
              </w:tcPr>
            </w:tcPrChange>
          </w:tcPr>
          <w:p w14:paraId="373B141F" w14:textId="77777777" w:rsidR="00FB0A47" w:rsidRPr="00C2599A" w:rsidRDefault="00FB0A47">
            <w:pPr>
              <w:pStyle w:val="TAL"/>
              <w:keepNext w:val="0"/>
              <w:keepLines w:val="0"/>
              <w:rPr>
                <w:ins w:id="25365" w:author="Author"/>
              </w:rPr>
              <w:pPrChange w:id="25366" w:author="Author">
                <w:pPr/>
              </w:pPrChange>
            </w:pPr>
            <w:ins w:id="25367" w:author="Author">
              <w:r w:rsidRPr="00C2599A">
                <w:t>Alternatives to voice-based services</w:t>
              </w:r>
            </w:ins>
          </w:p>
        </w:tc>
        <w:tc>
          <w:tcPr>
            <w:tcW w:w="351" w:type="dxa"/>
            <w:tcPrChange w:id="25368" w:author="Author">
              <w:tcPr>
                <w:tcW w:w="843" w:type="dxa"/>
                <w:gridSpan w:val="2"/>
              </w:tcPr>
            </w:tcPrChange>
          </w:tcPr>
          <w:p w14:paraId="707FC8A5" w14:textId="77777777" w:rsidR="00FB0A47" w:rsidRPr="00C2599A" w:rsidRDefault="00FB0A47">
            <w:pPr>
              <w:pStyle w:val="TAL"/>
              <w:keepNext w:val="0"/>
              <w:keepLines w:val="0"/>
              <w:rPr>
                <w:ins w:id="25369" w:author="Author"/>
              </w:rPr>
              <w:pPrChange w:id="25370" w:author="Author">
                <w:pPr/>
              </w:pPrChange>
            </w:pPr>
            <w:ins w:id="25371" w:author="Author">
              <w:r w:rsidRPr="00C2599A">
                <w:rPr>
                  <w:rFonts w:ascii="Segoe UI Symbol" w:hAnsi="Segoe UI Symbol" w:cs="Segoe UI Symbol"/>
                </w:rPr>
                <w:t>✓</w:t>
              </w:r>
            </w:ins>
          </w:p>
        </w:tc>
        <w:tc>
          <w:tcPr>
            <w:tcW w:w="357" w:type="dxa"/>
            <w:tcPrChange w:id="25372" w:author="Author">
              <w:tcPr>
                <w:tcW w:w="843" w:type="dxa"/>
              </w:tcPr>
            </w:tcPrChange>
          </w:tcPr>
          <w:p w14:paraId="7141448B" w14:textId="77777777" w:rsidR="00FB0A47" w:rsidRPr="00C2599A" w:rsidRDefault="00FB0A47">
            <w:pPr>
              <w:pStyle w:val="TAL"/>
              <w:keepNext w:val="0"/>
              <w:keepLines w:val="0"/>
              <w:rPr>
                <w:ins w:id="25373" w:author="Author"/>
              </w:rPr>
              <w:pPrChange w:id="25374" w:author="Author">
                <w:pPr/>
              </w:pPrChange>
            </w:pPr>
            <w:ins w:id="25375" w:author="Author">
              <w:r w:rsidRPr="00C2599A">
                <w:rPr>
                  <w:rFonts w:ascii="Segoe UI Symbol" w:hAnsi="Segoe UI Symbol" w:cs="Segoe UI Symbol"/>
                </w:rPr>
                <w:t>✓</w:t>
              </w:r>
            </w:ins>
          </w:p>
        </w:tc>
        <w:tc>
          <w:tcPr>
            <w:tcW w:w="351" w:type="dxa"/>
            <w:tcPrChange w:id="25376" w:author="Author">
              <w:tcPr>
                <w:tcW w:w="843" w:type="dxa"/>
                <w:gridSpan w:val="2"/>
              </w:tcPr>
            </w:tcPrChange>
          </w:tcPr>
          <w:p w14:paraId="6FEF8A32" w14:textId="77777777" w:rsidR="00FB0A47" w:rsidRPr="00C2599A" w:rsidRDefault="00FB0A47">
            <w:pPr>
              <w:pStyle w:val="TAL"/>
              <w:keepNext w:val="0"/>
              <w:keepLines w:val="0"/>
              <w:rPr>
                <w:ins w:id="25377" w:author="Author"/>
              </w:rPr>
              <w:pPrChange w:id="25378" w:author="Author">
                <w:pPr/>
              </w:pPrChange>
            </w:pPr>
            <w:ins w:id="25379" w:author="Author">
              <w:r w:rsidRPr="00C2599A">
                <w:rPr>
                  <w:rFonts w:ascii="Segoe UI Symbol" w:hAnsi="Segoe UI Symbol" w:cs="Segoe UI Symbol"/>
                </w:rPr>
                <w:t>✓</w:t>
              </w:r>
            </w:ins>
          </w:p>
        </w:tc>
        <w:tc>
          <w:tcPr>
            <w:tcW w:w="351" w:type="dxa"/>
            <w:tcPrChange w:id="25380" w:author="Author">
              <w:tcPr>
                <w:tcW w:w="843" w:type="dxa"/>
              </w:tcPr>
            </w:tcPrChange>
          </w:tcPr>
          <w:p w14:paraId="53958A30" w14:textId="77777777" w:rsidR="00FB0A47" w:rsidRPr="00C2599A" w:rsidRDefault="00FB0A47">
            <w:pPr>
              <w:pStyle w:val="TAL"/>
              <w:keepNext w:val="0"/>
              <w:keepLines w:val="0"/>
              <w:rPr>
                <w:ins w:id="25381" w:author="Author"/>
              </w:rPr>
              <w:pPrChange w:id="25382" w:author="Author">
                <w:pPr/>
              </w:pPrChange>
            </w:pPr>
          </w:p>
        </w:tc>
        <w:tc>
          <w:tcPr>
            <w:tcW w:w="2693" w:type="dxa"/>
            <w:tcPrChange w:id="25383" w:author="Author">
              <w:tcPr>
                <w:tcW w:w="1754" w:type="dxa"/>
              </w:tcPr>
            </w:tcPrChange>
          </w:tcPr>
          <w:p w14:paraId="2AE32E2D" w14:textId="77777777" w:rsidR="00FB0A47" w:rsidRPr="00C2599A" w:rsidRDefault="00FB0A47">
            <w:pPr>
              <w:pStyle w:val="TAL"/>
              <w:keepNext w:val="0"/>
              <w:keepLines w:val="0"/>
              <w:rPr>
                <w:ins w:id="25384" w:author="Author"/>
              </w:rPr>
              <w:pPrChange w:id="25385" w:author="Author">
                <w:pPr/>
              </w:pPrChange>
            </w:pPr>
            <w:ins w:id="25386" w:author="Author">
              <w:r w:rsidRPr="00C2599A">
                <w:t>Where ICT provides voice mail, auto-attendant, or interactive voice response facilities</w:t>
              </w:r>
            </w:ins>
          </w:p>
        </w:tc>
        <w:tc>
          <w:tcPr>
            <w:tcW w:w="1277" w:type="dxa"/>
            <w:tcPrChange w:id="25387" w:author="Author">
              <w:tcPr>
                <w:tcW w:w="1272" w:type="dxa"/>
              </w:tcPr>
            </w:tcPrChange>
          </w:tcPr>
          <w:p w14:paraId="686F4CE9" w14:textId="77777777" w:rsidR="00FB0A47" w:rsidRPr="00C2599A" w:rsidRDefault="00FB0A47">
            <w:pPr>
              <w:pStyle w:val="TAL"/>
              <w:keepNext w:val="0"/>
              <w:keepLines w:val="0"/>
              <w:rPr>
                <w:ins w:id="25388" w:author="Author"/>
              </w:rPr>
              <w:pPrChange w:id="25389" w:author="Author">
                <w:pPr/>
              </w:pPrChange>
            </w:pPr>
            <w:ins w:id="25390" w:author="Author">
              <w:r w:rsidRPr="00C2599A">
                <w:t>C.6.4</w:t>
              </w:r>
            </w:ins>
          </w:p>
        </w:tc>
      </w:tr>
      <w:tr w:rsidR="00FB0A47" w:rsidRPr="00C2599A" w14:paraId="76ADC3B9" w14:textId="77777777" w:rsidTr="00C60D67">
        <w:trPr>
          <w:ins w:id="25391" w:author="Author"/>
          <w:trPrChange w:id="25392" w:author="Author">
            <w:trPr>
              <w:gridBefore w:val="4"/>
            </w:trPr>
          </w:trPrChange>
        </w:trPr>
        <w:tc>
          <w:tcPr>
            <w:tcW w:w="967" w:type="dxa"/>
            <w:tcPrChange w:id="25393" w:author="Author">
              <w:tcPr>
                <w:tcW w:w="817" w:type="dxa"/>
                <w:gridSpan w:val="4"/>
              </w:tcPr>
            </w:tcPrChange>
          </w:tcPr>
          <w:p w14:paraId="7515586B" w14:textId="77777777" w:rsidR="00FB0A47" w:rsidRPr="00C2599A" w:rsidRDefault="00FB0A47">
            <w:pPr>
              <w:pStyle w:val="TAL"/>
              <w:keepNext w:val="0"/>
              <w:keepLines w:val="0"/>
              <w:rPr>
                <w:ins w:id="25394" w:author="Author"/>
              </w:rPr>
              <w:pPrChange w:id="25395" w:author="Author">
                <w:pPr/>
              </w:pPrChange>
            </w:pPr>
            <w:ins w:id="25396" w:author="Author">
              <w:r w:rsidRPr="00C2599A">
                <w:t>6.5.2</w:t>
              </w:r>
            </w:ins>
          </w:p>
        </w:tc>
        <w:tc>
          <w:tcPr>
            <w:tcW w:w="2133" w:type="dxa"/>
            <w:tcPrChange w:id="25397" w:author="Author">
              <w:tcPr>
                <w:tcW w:w="2133" w:type="dxa"/>
              </w:tcPr>
            </w:tcPrChange>
          </w:tcPr>
          <w:p w14:paraId="4EEDEF17" w14:textId="77777777" w:rsidR="00FB0A47" w:rsidRPr="00C2599A" w:rsidRDefault="00FB0A47">
            <w:pPr>
              <w:pStyle w:val="TAL"/>
              <w:keepNext w:val="0"/>
              <w:keepLines w:val="0"/>
              <w:rPr>
                <w:ins w:id="25398" w:author="Author"/>
              </w:rPr>
              <w:pPrChange w:id="25399" w:author="Author">
                <w:pPr/>
              </w:pPrChange>
            </w:pPr>
            <w:ins w:id="25400" w:author="Author">
              <w:r w:rsidRPr="00C2599A">
                <w:t>Resolution</w:t>
              </w:r>
            </w:ins>
          </w:p>
        </w:tc>
        <w:tc>
          <w:tcPr>
            <w:tcW w:w="351" w:type="dxa"/>
            <w:tcPrChange w:id="25401" w:author="Author">
              <w:tcPr>
                <w:tcW w:w="843" w:type="dxa"/>
                <w:gridSpan w:val="2"/>
              </w:tcPr>
            </w:tcPrChange>
          </w:tcPr>
          <w:p w14:paraId="18FA26B1" w14:textId="77777777" w:rsidR="00FB0A47" w:rsidRPr="00C2599A" w:rsidRDefault="00FB0A47">
            <w:pPr>
              <w:pStyle w:val="TAL"/>
              <w:keepNext w:val="0"/>
              <w:keepLines w:val="0"/>
              <w:rPr>
                <w:ins w:id="25402" w:author="Author"/>
              </w:rPr>
              <w:pPrChange w:id="25403" w:author="Author">
                <w:pPr/>
              </w:pPrChange>
            </w:pPr>
            <w:ins w:id="25404" w:author="Author">
              <w:r w:rsidRPr="00C2599A">
                <w:rPr>
                  <w:rFonts w:ascii="Segoe UI Symbol" w:hAnsi="Segoe UI Symbol" w:cs="Segoe UI Symbol"/>
                </w:rPr>
                <w:t>✓</w:t>
              </w:r>
            </w:ins>
          </w:p>
        </w:tc>
        <w:tc>
          <w:tcPr>
            <w:tcW w:w="357" w:type="dxa"/>
            <w:tcPrChange w:id="25405" w:author="Author">
              <w:tcPr>
                <w:tcW w:w="843" w:type="dxa"/>
              </w:tcPr>
            </w:tcPrChange>
          </w:tcPr>
          <w:p w14:paraId="4FAB05E7" w14:textId="77777777" w:rsidR="00FB0A47" w:rsidRPr="00C2599A" w:rsidRDefault="00FB0A47">
            <w:pPr>
              <w:pStyle w:val="TAL"/>
              <w:keepNext w:val="0"/>
              <w:keepLines w:val="0"/>
              <w:rPr>
                <w:ins w:id="25406" w:author="Author"/>
              </w:rPr>
              <w:pPrChange w:id="25407" w:author="Author">
                <w:pPr/>
              </w:pPrChange>
            </w:pPr>
          </w:p>
        </w:tc>
        <w:tc>
          <w:tcPr>
            <w:tcW w:w="351" w:type="dxa"/>
            <w:tcPrChange w:id="25408" w:author="Author">
              <w:tcPr>
                <w:tcW w:w="843" w:type="dxa"/>
                <w:gridSpan w:val="2"/>
              </w:tcPr>
            </w:tcPrChange>
          </w:tcPr>
          <w:p w14:paraId="6F0E5232" w14:textId="77777777" w:rsidR="00FB0A47" w:rsidRPr="00C2599A" w:rsidRDefault="00FB0A47">
            <w:pPr>
              <w:pStyle w:val="TAL"/>
              <w:keepNext w:val="0"/>
              <w:keepLines w:val="0"/>
              <w:rPr>
                <w:ins w:id="25409" w:author="Author"/>
              </w:rPr>
              <w:pPrChange w:id="25410" w:author="Author">
                <w:pPr/>
              </w:pPrChange>
            </w:pPr>
            <w:ins w:id="25411" w:author="Author">
              <w:r w:rsidRPr="00C2599A">
                <w:rPr>
                  <w:rFonts w:ascii="Segoe UI Symbol" w:hAnsi="Segoe UI Symbol" w:cs="Segoe UI Symbol"/>
                </w:rPr>
                <w:t>✓</w:t>
              </w:r>
            </w:ins>
          </w:p>
        </w:tc>
        <w:tc>
          <w:tcPr>
            <w:tcW w:w="351" w:type="dxa"/>
            <w:tcPrChange w:id="25412" w:author="Author">
              <w:tcPr>
                <w:tcW w:w="843" w:type="dxa"/>
              </w:tcPr>
            </w:tcPrChange>
          </w:tcPr>
          <w:p w14:paraId="13743BDB" w14:textId="77777777" w:rsidR="00FB0A47" w:rsidRPr="00C2599A" w:rsidRDefault="00FB0A47">
            <w:pPr>
              <w:pStyle w:val="TAL"/>
              <w:keepNext w:val="0"/>
              <w:keepLines w:val="0"/>
              <w:rPr>
                <w:ins w:id="25413" w:author="Author"/>
              </w:rPr>
              <w:pPrChange w:id="25414" w:author="Author">
                <w:pPr/>
              </w:pPrChange>
            </w:pPr>
          </w:p>
        </w:tc>
        <w:tc>
          <w:tcPr>
            <w:tcW w:w="2693" w:type="dxa"/>
            <w:tcPrChange w:id="25415" w:author="Author">
              <w:tcPr>
                <w:tcW w:w="1754" w:type="dxa"/>
              </w:tcPr>
            </w:tcPrChange>
          </w:tcPr>
          <w:p w14:paraId="6D29056A" w14:textId="77777777" w:rsidR="00FB0A47" w:rsidRPr="00C2599A" w:rsidRDefault="00FB0A47">
            <w:pPr>
              <w:pStyle w:val="TAL"/>
              <w:keepNext w:val="0"/>
              <w:keepLines w:val="0"/>
              <w:rPr>
                <w:ins w:id="25416" w:author="Author"/>
              </w:rPr>
              <w:pPrChange w:id="25417" w:author="Author">
                <w:pPr/>
              </w:pPrChange>
            </w:pPr>
            <w:ins w:id="25418" w:author="Author">
              <w:r w:rsidRPr="00C2599A">
                <w:t>Where ICT provides real-time bidirectional voice communication, and includes real-time bidirectional video communication</w:t>
              </w:r>
            </w:ins>
          </w:p>
        </w:tc>
        <w:tc>
          <w:tcPr>
            <w:tcW w:w="1277" w:type="dxa"/>
            <w:tcPrChange w:id="25419" w:author="Author">
              <w:tcPr>
                <w:tcW w:w="1272" w:type="dxa"/>
              </w:tcPr>
            </w:tcPrChange>
          </w:tcPr>
          <w:p w14:paraId="59C1B0F0" w14:textId="77777777" w:rsidR="00FB0A47" w:rsidRPr="00C2599A" w:rsidRDefault="00FB0A47">
            <w:pPr>
              <w:pStyle w:val="TAL"/>
              <w:keepNext w:val="0"/>
              <w:keepLines w:val="0"/>
              <w:rPr>
                <w:ins w:id="25420" w:author="Author"/>
              </w:rPr>
              <w:pPrChange w:id="25421" w:author="Author">
                <w:pPr/>
              </w:pPrChange>
            </w:pPr>
            <w:ins w:id="25422" w:author="Author">
              <w:r w:rsidRPr="00C2599A">
                <w:t>C.6.5.2</w:t>
              </w:r>
            </w:ins>
          </w:p>
        </w:tc>
      </w:tr>
      <w:tr w:rsidR="00FB0A47" w:rsidRPr="00C2599A" w14:paraId="272F5751" w14:textId="77777777" w:rsidTr="00C60D67">
        <w:trPr>
          <w:ins w:id="25423" w:author="Author"/>
          <w:trPrChange w:id="25424" w:author="Author">
            <w:trPr>
              <w:gridBefore w:val="4"/>
            </w:trPr>
          </w:trPrChange>
        </w:trPr>
        <w:tc>
          <w:tcPr>
            <w:tcW w:w="967" w:type="dxa"/>
            <w:tcPrChange w:id="25425" w:author="Author">
              <w:tcPr>
                <w:tcW w:w="817" w:type="dxa"/>
                <w:gridSpan w:val="4"/>
              </w:tcPr>
            </w:tcPrChange>
          </w:tcPr>
          <w:p w14:paraId="033A7690" w14:textId="77777777" w:rsidR="00FB0A47" w:rsidRPr="00C2599A" w:rsidRDefault="00FB0A47">
            <w:pPr>
              <w:pStyle w:val="TAL"/>
              <w:keepNext w:val="0"/>
              <w:keepLines w:val="0"/>
              <w:rPr>
                <w:ins w:id="25426" w:author="Author"/>
              </w:rPr>
              <w:pPrChange w:id="25427" w:author="Author">
                <w:pPr/>
              </w:pPrChange>
            </w:pPr>
            <w:ins w:id="25428" w:author="Author">
              <w:r w:rsidRPr="00C2599A">
                <w:t>6.5.3</w:t>
              </w:r>
            </w:ins>
          </w:p>
        </w:tc>
        <w:tc>
          <w:tcPr>
            <w:tcW w:w="2133" w:type="dxa"/>
            <w:tcPrChange w:id="25429" w:author="Author">
              <w:tcPr>
                <w:tcW w:w="2133" w:type="dxa"/>
              </w:tcPr>
            </w:tcPrChange>
          </w:tcPr>
          <w:p w14:paraId="74E32A95" w14:textId="77777777" w:rsidR="00FB0A47" w:rsidRPr="00C2599A" w:rsidRDefault="00FB0A47">
            <w:pPr>
              <w:pStyle w:val="TAL"/>
              <w:keepNext w:val="0"/>
              <w:keepLines w:val="0"/>
              <w:rPr>
                <w:ins w:id="25430" w:author="Author"/>
              </w:rPr>
              <w:pPrChange w:id="25431" w:author="Author">
                <w:pPr/>
              </w:pPrChange>
            </w:pPr>
            <w:ins w:id="25432" w:author="Author">
              <w:r w:rsidRPr="00C2599A">
                <w:t>Frame rate</w:t>
              </w:r>
            </w:ins>
          </w:p>
        </w:tc>
        <w:tc>
          <w:tcPr>
            <w:tcW w:w="351" w:type="dxa"/>
            <w:tcPrChange w:id="25433" w:author="Author">
              <w:tcPr>
                <w:tcW w:w="843" w:type="dxa"/>
                <w:gridSpan w:val="2"/>
              </w:tcPr>
            </w:tcPrChange>
          </w:tcPr>
          <w:p w14:paraId="49E57FC8" w14:textId="77777777" w:rsidR="00FB0A47" w:rsidRPr="00C2599A" w:rsidRDefault="00FB0A47">
            <w:pPr>
              <w:pStyle w:val="TAL"/>
              <w:keepNext w:val="0"/>
              <w:keepLines w:val="0"/>
              <w:rPr>
                <w:ins w:id="25434" w:author="Author"/>
              </w:rPr>
              <w:pPrChange w:id="25435" w:author="Author">
                <w:pPr/>
              </w:pPrChange>
            </w:pPr>
            <w:ins w:id="25436" w:author="Author">
              <w:r w:rsidRPr="00C2599A">
                <w:rPr>
                  <w:rFonts w:ascii="Segoe UI Symbol" w:hAnsi="Segoe UI Symbol" w:cs="Segoe UI Symbol"/>
                </w:rPr>
                <w:t>✓</w:t>
              </w:r>
            </w:ins>
          </w:p>
        </w:tc>
        <w:tc>
          <w:tcPr>
            <w:tcW w:w="357" w:type="dxa"/>
            <w:tcPrChange w:id="25437" w:author="Author">
              <w:tcPr>
                <w:tcW w:w="843" w:type="dxa"/>
              </w:tcPr>
            </w:tcPrChange>
          </w:tcPr>
          <w:p w14:paraId="0463EA8F" w14:textId="77777777" w:rsidR="00FB0A47" w:rsidRPr="00C2599A" w:rsidRDefault="00FB0A47">
            <w:pPr>
              <w:pStyle w:val="TAL"/>
              <w:keepNext w:val="0"/>
              <w:keepLines w:val="0"/>
              <w:rPr>
                <w:ins w:id="25438" w:author="Author"/>
              </w:rPr>
              <w:pPrChange w:id="25439" w:author="Author">
                <w:pPr/>
              </w:pPrChange>
            </w:pPr>
          </w:p>
        </w:tc>
        <w:tc>
          <w:tcPr>
            <w:tcW w:w="351" w:type="dxa"/>
            <w:tcPrChange w:id="25440" w:author="Author">
              <w:tcPr>
                <w:tcW w:w="843" w:type="dxa"/>
                <w:gridSpan w:val="2"/>
              </w:tcPr>
            </w:tcPrChange>
          </w:tcPr>
          <w:p w14:paraId="082A2DB2" w14:textId="77777777" w:rsidR="00FB0A47" w:rsidRPr="00C2599A" w:rsidRDefault="00FB0A47">
            <w:pPr>
              <w:pStyle w:val="TAL"/>
              <w:keepNext w:val="0"/>
              <w:keepLines w:val="0"/>
              <w:rPr>
                <w:ins w:id="25441" w:author="Author"/>
              </w:rPr>
              <w:pPrChange w:id="25442" w:author="Author">
                <w:pPr/>
              </w:pPrChange>
            </w:pPr>
            <w:ins w:id="25443" w:author="Author">
              <w:r w:rsidRPr="00C2599A">
                <w:rPr>
                  <w:rFonts w:ascii="Segoe UI Symbol" w:hAnsi="Segoe UI Symbol" w:cs="Segoe UI Symbol"/>
                </w:rPr>
                <w:t>✓</w:t>
              </w:r>
            </w:ins>
          </w:p>
        </w:tc>
        <w:tc>
          <w:tcPr>
            <w:tcW w:w="351" w:type="dxa"/>
            <w:tcPrChange w:id="25444" w:author="Author">
              <w:tcPr>
                <w:tcW w:w="843" w:type="dxa"/>
              </w:tcPr>
            </w:tcPrChange>
          </w:tcPr>
          <w:p w14:paraId="5527AC8D" w14:textId="77777777" w:rsidR="00FB0A47" w:rsidRPr="00C2599A" w:rsidRDefault="00FB0A47">
            <w:pPr>
              <w:pStyle w:val="TAL"/>
              <w:keepNext w:val="0"/>
              <w:keepLines w:val="0"/>
              <w:rPr>
                <w:ins w:id="25445" w:author="Author"/>
              </w:rPr>
              <w:pPrChange w:id="25446" w:author="Author">
                <w:pPr/>
              </w:pPrChange>
            </w:pPr>
          </w:p>
        </w:tc>
        <w:tc>
          <w:tcPr>
            <w:tcW w:w="2693" w:type="dxa"/>
            <w:tcPrChange w:id="25447" w:author="Author">
              <w:tcPr>
                <w:tcW w:w="1754" w:type="dxa"/>
              </w:tcPr>
            </w:tcPrChange>
          </w:tcPr>
          <w:p w14:paraId="6E138179" w14:textId="77777777" w:rsidR="00FB0A47" w:rsidRPr="00C2599A" w:rsidRDefault="00FB0A47">
            <w:pPr>
              <w:pStyle w:val="TAL"/>
              <w:keepNext w:val="0"/>
              <w:keepLines w:val="0"/>
              <w:rPr>
                <w:ins w:id="25448" w:author="Author"/>
              </w:rPr>
              <w:pPrChange w:id="25449" w:author="Author">
                <w:pPr/>
              </w:pPrChange>
            </w:pPr>
            <w:ins w:id="25450" w:author="Author">
              <w:r w:rsidRPr="00C2599A">
                <w:t>Where ICT provides real-time bidirectional voice communication, and includes real-time bidirectional video communication</w:t>
              </w:r>
            </w:ins>
          </w:p>
        </w:tc>
        <w:tc>
          <w:tcPr>
            <w:tcW w:w="1277" w:type="dxa"/>
            <w:tcPrChange w:id="25451" w:author="Author">
              <w:tcPr>
                <w:tcW w:w="1272" w:type="dxa"/>
              </w:tcPr>
            </w:tcPrChange>
          </w:tcPr>
          <w:p w14:paraId="7D5B0081" w14:textId="77777777" w:rsidR="00FB0A47" w:rsidRPr="00C2599A" w:rsidRDefault="00FB0A47">
            <w:pPr>
              <w:pStyle w:val="TAL"/>
              <w:keepNext w:val="0"/>
              <w:keepLines w:val="0"/>
              <w:rPr>
                <w:ins w:id="25452" w:author="Author"/>
              </w:rPr>
              <w:pPrChange w:id="25453" w:author="Author">
                <w:pPr/>
              </w:pPrChange>
            </w:pPr>
            <w:ins w:id="25454" w:author="Author">
              <w:r w:rsidRPr="00C2599A">
                <w:t>C.6.5.3</w:t>
              </w:r>
            </w:ins>
          </w:p>
        </w:tc>
      </w:tr>
      <w:tr w:rsidR="00FB0A47" w:rsidRPr="00C2599A" w14:paraId="7456D209" w14:textId="77777777" w:rsidTr="00C60D67">
        <w:trPr>
          <w:ins w:id="25455" w:author="Author"/>
          <w:trPrChange w:id="25456" w:author="Author">
            <w:trPr>
              <w:gridBefore w:val="4"/>
            </w:trPr>
          </w:trPrChange>
        </w:trPr>
        <w:tc>
          <w:tcPr>
            <w:tcW w:w="967" w:type="dxa"/>
            <w:tcPrChange w:id="25457" w:author="Author">
              <w:tcPr>
                <w:tcW w:w="817" w:type="dxa"/>
                <w:gridSpan w:val="4"/>
              </w:tcPr>
            </w:tcPrChange>
          </w:tcPr>
          <w:p w14:paraId="5E357B0B" w14:textId="77777777" w:rsidR="00FB0A47" w:rsidRPr="00C2599A" w:rsidRDefault="00FB0A47">
            <w:pPr>
              <w:pStyle w:val="TAL"/>
              <w:keepNext w:val="0"/>
              <w:keepLines w:val="0"/>
              <w:rPr>
                <w:ins w:id="25458" w:author="Author"/>
              </w:rPr>
              <w:pPrChange w:id="25459" w:author="Author">
                <w:pPr/>
              </w:pPrChange>
            </w:pPr>
            <w:ins w:id="25460" w:author="Author">
              <w:r w:rsidRPr="00C2599A">
                <w:t>6.5.4</w:t>
              </w:r>
            </w:ins>
          </w:p>
        </w:tc>
        <w:tc>
          <w:tcPr>
            <w:tcW w:w="2133" w:type="dxa"/>
            <w:tcPrChange w:id="25461" w:author="Author">
              <w:tcPr>
                <w:tcW w:w="2133" w:type="dxa"/>
              </w:tcPr>
            </w:tcPrChange>
          </w:tcPr>
          <w:p w14:paraId="44BE2CD0" w14:textId="77777777" w:rsidR="00FB0A47" w:rsidRPr="00C2599A" w:rsidRDefault="00FB0A47">
            <w:pPr>
              <w:pStyle w:val="TAL"/>
              <w:keepNext w:val="0"/>
              <w:keepLines w:val="0"/>
              <w:rPr>
                <w:ins w:id="25462" w:author="Author"/>
              </w:rPr>
              <w:pPrChange w:id="25463" w:author="Author">
                <w:pPr/>
              </w:pPrChange>
            </w:pPr>
            <w:ins w:id="25464" w:author="Author">
              <w:r w:rsidRPr="00C2599A">
                <w:t>Synchronization between audio and video</w:t>
              </w:r>
            </w:ins>
          </w:p>
        </w:tc>
        <w:tc>
          <w:tcPr>
            <w:tcW w:w="351" w:type="dxa"/>
            <w:tcPrChange w:id="25465" w:author="Author">
              <w:tcPr>
                <w:tcW w:w="843" w:type="dxa"/>
                <w:gridSpan w:val="2"/>
              </w:tcPr>
            </w:tcPrChange>
          </w:tcPr>
          <w:p w14:paraId="4EC9FCE8" w14:textId="77777777" w:rsidR="00FB0A47" w:rsidRPr="00C2599A" w:rsidRDefault="00FB0A47">
            <w:pPr>
              <w:pStyle w:val="TAL"/>
              <w:keepNext w:val="0"/>
              <w:keepLines w:val="0"/>
              <w:rPr>
                <w:ins w:id="25466" w:author="Author"/>
              </w:rPr>
              <w:pPrChange w:id="25467" w:author="Author">
                <w:pPr/>
              </w:pPrChange>
            </w:pPr>
            <w:ins w:id="25468" w:author="Author">
              <w:r w:rsidRPr="00C2599A">
                <w:rPr>
                  <w:rFonts w:ascii="Segoe UI Symbol" w:hAnsi="Segoe UI Symbol" w:cs="Segoe UI Symbol"/>
                </w:rPr>
                <w:t>✓</w:t>
              </w:r>
            </w:ins>
          </w:p>
        </w:tc>
        <w:tc>
          <w:tcPr>
            <w:tcW w:w="357" w:type="dxa"/>
            <w:tcPrChange w:id="25469" w:author="Author">
              <w:tcPr>
                <w:tcW w:w="843" w:type="dxa"/>
              </w:tcPr>
            </w:tcPrChange>
          </w:tcPr>
          <w:p w14:paraId="35F825DA" w14:textId="77777777" w:rsidR="00FB0A47" w:rsidRPr="00C2599A" w:rsidRDefault="00FB0A47">
            <w:pPr>
              <w:pStyle w:val="TAL"/>
              <w:keepNext w:val="0"/>
              <w:keepLines w:val="0"/>
              <w:rPr>
                <w:ins w:id="25470" w:author="Author"/>
              </w:rPr>
              <w:pPrChange w:id="25471" w:author="Author">
                <w:pPr/>
              </w:pPrChange>
            </w:pPr>
          </w:p>
        </w:tc>
        <w:tc>
          <w:tcPr>
            <w:tcW w:w="351" w:type="dxa"/>
            <w:tcPrChange w:id="25472" w:author="Author">
              <w:tcPr>
                <w:tcW w:w="843" w:type="dxa"/>
                <w:gridSpan w:val="2"/>
              </w:tcPr>
            </w:tcPrChange>
          </w:tcPr>
          <w:p w14:paraId="0BD0E04F" w14:textId="77777777" w:rsidR="00FB0A47" w:rsidRPr="00C2599A" w:rsidRDefault="00FB0A47">
            <w:pPr>
              <w:pStyle w:val="TAL"/>
              <w:keepNext w:val="0"/>
              <w:keepLines w:val="0"/>
              <w:rPr>
                <w:ins w:id="25473" w:author="Author"/>
              </w:rPr>
              <w:pPrChange w:id="25474" w:author="Author">
                <w:pPr/>
              </w:pPrChange>
            </w:pPr>
            <w:ins w:id="25475" w:author="Author">
              <w:r w:rsidRPr="00C2599A">
                <w:rPr>
                  <w:rFonts w:ascii="Segoe UI Symbol" w:hAnsi="Segoe UI Symbol" w:cs="Segoe UI Symbol"/>
                </w:rPr>
                <w:t>✓</w:t>
              </w:r>
            </w:ins>
          </w:p>
        </w:tc>
        <w:tc>
          <w:tcPr>
            <w:tcW w:w="351" w:type="dxa"/>
            <w:tcPrChange w:id="25476" w:author="Author">
              <w:tcPr>
                <w:tcW w:w="843" w:type="dxa"/>
              </w:tcPr>
            </w:tcPrChange>
          </w:tcPr>
          <w:p w14:paraId="6739EE72" w14:textId="77777777" w:rsidR="00FB0A47" w:rsidRPr="00C2599A" w:rsidRDefault="00FB0A47">
            <w:pPr>
              <w:pStyle w:val="TAL"/>
              <w:keepNext w:val="0"/>
              <w:keepLines w:val="0"/>
              <w:rPr>
                <w:ins w:id="25477" w:author="Author"/>
              </w:rPr>
              <w:pPrChange w:id="25478" w:author="Author">
                <w:pPr/>
              </w:pPrChange>
            </w:pPr>
          </w:p>
        </w:tc>
        <w:tc>
          <w:tcPr>
            <w:tcW w:w="2693" w:type="dxa"/>
            <w:tcPrChange w:id="25479" w:author="Author">
              <w:tcPr>
                <w:tcW w:w="1754" w:type="dxa"/>
              </w:tcPr>
            </w:tcPrChange>
          </w:tcPr>
          <w:p w14:paraId="347D6AA6" w14:textId="77777777" w:rsidR="00FB0A47" w:rsidRPr="00C2599A" w:rsidRDefault="00FB0A47">
            <w:pPr>
              <w:pStyle w:val="TAL"/>
              <w:keepNext w:val="0"/>
              <w:keepLines w:val="0"/>
              <w:rPr>
                <w:ins w:id="25480" w:author="Author"/>
              </w:rPr>
              <w:pPrChange w:id="25481" w:author="Author">
                <w:pPr/>
              </w:pPrChange>
            </w:pPr>
            <w:ins w:id="25482" w:author="Author">
              <w:r w:rsidRPr="00C2599A">
                <w:t>Where ICT provides real-time bidirectional voice communication, and includes real-time bidirectional video communication</w:t>
              </w:r>
            </w:ins>
          </w:p>
        </w:tc>
        <w:tc>
          <w:tcPr>
            <w:tcW w:w="1277" w:type="dxa"/>
            <w:tcPrChange w:id="25483" w:author="Author">
              <w:tcPr>
                <w:tcW w:w="1272" w:type="dxa"/>
              </w:tcPr>
            </w:tcPrChange>
          </w:tcPr>
          <w:p w14:paraId="4A7136F9" w14:textId="77777777" w:rsidR="00FB0A47" w:rsidRPr="00C2599A" w:rsidRDefault="00FB0A47">
            <w:pPr>
              <w:pStyle w:val="TAL"/>
              <w:keepNext w:val="0"/>
              <w:keepLines w:val="0"/>
              <w:rPr>
                <w:ins w:id="25484" w:author="Author"/>
              </w:rPr>
              <w:pPrChange w:id="25485" w:author="Author">
                <w:pPr/>
              </w:pPrChange>
            </w:pPr>
            <w:ins w:id="25486" w:author="Author">
              <w:r w:rsidRPr="00C2599A">
                <w:t>C.6.5.4</w:t>
              </w:r>
            </w:ins>
          </w:p>
        </w:tc>
      </w:tr>
      <w:tr w:rsidR="00FB0A47" w:rsidRPr="00C2599A" w14:paraId="7B74FEC1" w14:textId="77777777" w:rsidTr="00C60D67">
        <w:trPr>
          <w:ins w:id="25487" w:author="Author"/>
          <w:trPrChange w:id="25488" w:author="Author">
            <w:trPr>
              <w:gridBefore w:val="4"/>
            </w:trPr>
          </w:trPrChange>
        </w:trPr>
        <w:tc>
          <w:tcPr>
            <w:tcW w:w="967" w:type="dxa"/>
            <w:tcPrChange w:id="25489" w:author="Author">
              <w:tcPr>
                <w:tcW w:w="817" w:type="dxa"/>
                <w:gridSpan w:val="4"/>
              </w:tcPr>
            </w:tcPrChange>
          </w:tcPr>
          <w:p w14:paraId="41C48C78" w14:textId="77777777" w:rsidR="00FB0A47" w:rsidRPr="00C2599A" w:rsidRDefault="00FB0A47">
            <w:pPr>
              <w:pStyle w:val="TAL"/>
              <w:keepNext w:val="0"/>
              <w:keepLines w:val="0"/>
              <w:rPr>
                <w:ins w:id="25490" w:author="Author"/>
              </w:rPr>
              <w:pPrChange w:id="25491" w:author="Author">
                <w:pPr/>
              </w:pPrChange>
            </w:pPr>
            <w:ins w:id="25492" w:author="Author">
              <w:r w:rsidRPr="00C2599A">
                <w:t>6.5.5</w:t>
              </w:r>
            </w:ins>
          </w:p>
        </w:tc>
        <w:tc>
          <w:tcPr>
            <w:tcW w:w="2133" w:type="dxa"/>
            <w:tcPrChange w:id="25493" w:author="Author">
              <w:tcPr>
                <w:tcW w:w="2133" w:type="dxa"/>
              </w:tcPr>
            </w:tcPrChange>
          </w:tcPr>
          <w:p w14:paraId="2C4DB255" w14:textId="77777777" w:rsidR="00FB0A47" w:rsidRPr="00C2599A" w:rsidRDefault="00FB0A47">
            <w:pPr>
              <w:pStyle w:val="TAL"/>
              <w:keepNext w:val="0"/>
              <w:keepLines w:val="0"/>
              <w:rPr>
                <w:ins w:id="25494" w:author="Author"/>
              </w:rPr>
              <w:pPrChange w:id="25495" w:author="Author">
                <w:pPr/>
              </w:pPrChange>
            </w:pPr>
            <w:ins w:id="25496" w:author="Author">
              <w:r w:rsidRPr="00C2599A">
                <w:t>Indicator of audio with video</w:t>
              </w:r>
            </w:ins>
          </w:p>
        </w:tc>
        <w:tc>
          <w:tcPr>
            <w:tcW w:w="351" w:type="dxa"/>
            <w:tcPrChange w:id="25497" w:author="Author">
              <w:tcPr>
                <w:tcW w:w="843" w:type="dxa"/>
                <w:gridSpan w:val="2"/>
              </w:tcPr>
            </w:tcPrChange>
          </w:tcPr>
          <w:p w14:paraId="3BBF3F72" w14:textId="77777777" w:rsidR="00FB0A47" w:rsidRPr="00C2599A" w:rsidRDefault="00FB0A47">
            <w:pPr>
              <w:pStyle w:val="TAL"/>
              <w:keepNext w:val="0"/>
              <w:keepLines w:val="0"/>
              <w:rPr>
                <w:ins w:id="25498" w:author="Author"/>
              </w:rPr>
              <w:pPrChange w:id="25499" w:author="Author">
                <w:pPr/>
              </w:pPrChange>
            </w:pPr>
            <w:ins w:id="25500" w:author="Author">
              <w:r w:rsidRPr="00C2599A">
                <w:rPr>
                  <w:rFonts w:ascii="Segoe UI Symbol" w:hAnsi="Segoe UI Symbol" w:cs="Segoe UI Symbol"/>
                </w:rPr>
                <w:t>✓</w:t>
              </w:r>
            </w:ins>
          </w:p>
        </w:tc>
        <w:tc>
          <w:tcPr>
            <w:tcW w:w="357" w:type="dxa"/>
            <w:tcPrChange w:id="25501" w:author="Author">
              <w:tcPr>
                <w:tcW w:w="843" w:type="dxa"/>
              </w:tcPr>
            </w:tcPrChange>
          </w:tcPr>
          <w:p w14:paraId="32F1C6B7" w14:textId="77777777" w:rsidR="00FB0A47" w:rsidRPr="00C2599A" w:rsidRDefault="00FB0A47">
            <w:pPr>
              <w:pStyle w:val="TAL"/>
              <w:keepNext w:val="0"/>
              <w:keepLines w:val="0"/>
              <w:rPr>
                <w:ins w:id="25502" w:author="Author"/>
              </w:rPr>
              <w:pPrChange w:id="25503" w:author="Author">
                <w:pPr/>
              </w:pPrChange>
            </w:pPr>
          </w:p>
        </w:tc>
        <w:tc>
          <w:tcPr>
            <w:tcW w:w="351" w:type="dxa"/>
            <w:tcPrChange w:id="25504" w:author="Author">
              <w:tcPr>
                <w:tcW w:w="843" w:type="dxa"/>
                <w:gridSpan w:val="2"/>
              </w:tcPr>
            </w:tcPrChange>
          </w:tcPr>
          <w:p w14:paraId="00612D35" w14:textId="77777777" w:rsidR="00FB0A47" w:rsidRPr="00C2599A" w:rsidRDefault="00FB0A47">
            <w:pPr>
              <w:pStyle w:val="TAL"/>
              <w:keepNext w:val="0"/>
              <w:keepLines w:val="0"/>
              <w:rPr>
                <w:ins w:id="25505" w:author="Author"/>
              </w:rPr>
              <w:pPrChange w:id="25506" w:author="Author">
                <w:pPr/>
              </w:pPrChange>
            </w:pPr>
            <w:ins w:id="25507" w:author="Author">
              <w:r w:rsidRPr="00C2599A">
                <w:rPr>
                  <w:rFonts w:ascii="Segoe UI Symbol" w:hAnsi="Segoe UI Symbol" w:cs="Segoe UI Symbol"/>
                </w:rPr>
                <w:t>✓</w:t>
              </w:r>
            </w:ins>
          </w:p>
        </w:tc>
        <w:tc>
          <w:tcPr>
            <w:tcW w:w="351" w:type="dxa"/>
            <w:tcPrChange w:id="25508" w:author="Author">
              <w:tcPr>
                <w:tcW w:w="843" w:type="dxa"/>
              </w:tcPr>
            </w:tcPrChange>
          </w:tcPr>
          <w:p w14:paraId="2B0FEBC0" w14:textId="77777777" w:rsidR="00FB0A47" w:rsidRPr="00C2599A" w:rsidRDefault="00FB0A47">
            <w:pPr>
              <w:pStyle w:val="TAL"/>
              <w:keepNext w:val="0"/>
              <w:keepLines w:val="0"/>
              <w:rPr>
                <w:ins w:id="25509" w:author="Author"/>
              </w:rPr>
              <w:pPrChange w:id="25510" w:author="Author">
                <w:pPr/>
              </w:pPrChange>
            </w:pPr>
          </w:p>
        </w:tc>
        <w:tc>
          <w:tcPr>
            <w:tcW w:w="2693" w:type="dxa"/>
            <w:tcPrChange w:id="25511" w:author="Author">
              <w:tcPr>
                <w:tcW w:w="1754" w:type="dxa"/>
              </w:tcPr>
            </w:tcPrChange>
          </w:tcPr>
          <w:p w14:paraId="1CD3DFA6" w14:textId="77777777" w:rsidR="00FB0A47" w:rsidRPr="00C2599A" w:rsidRDefault="00FB0A47">
            <w:pPr>
              <w:pStyle w:val="TAL"/>
              <w:keepNext w:val="0"/>
              <w:keepLines w:val="0"/>
              <w:rPr>
                <w:ins w:id="25512" w:author="Author"/>
              </w:rPr>
              <w:pPrChange w:id="25513" w:author="Author">
                <w:pPr/>
              </w:pPrChange>
            </w:pPr>
            <w:ins w:id="25514" w:author="Author">
              <w:r w:rsidRPr="00C2599A">
                <w:t>Where ICT provides real-time bidirectional voice communication, and includes real-time bidirectional video communication</w:t>
              </w:r>
            </w:ins>
          </w:p>
        </w:tc>
        <w:tc>
          <w:tcPr>
            <w:tcW w:w="1277" w:type="dxa"/>
            <w:tcPrChange w:id="25515" w:author="Author">
              <w:tcPr>
                <w:tcW w:w="1272" w:type="dxa"/>
              </w:tcPr>
            </w:tcPrChange>
          </w:tcPr>
          <w:p w14:paraId="07379C54" w14:textId="77777777" w:rsidR="00FB0A47" w:rsidRPr="00C2599A" w:rsidRDefault="00FB0A47">
            <w:pPr>
              <w:pStyle w:val="TAL"/>
              <w:keepNext w:val="0"/>
              <w:keepLines w:val="0"/>
              <w:rPr>
                <w:ins w:id="25516" w:author="Author"/>
              </w:rPr>
              <w:pPrChange w:id="25517" w:author="Author">
                <w:pPr/>
              </w:pPrChange>
            </w:pPr>
            <w:ins w:id="25518" w:author="Author">
              <w:r w:rsidRPr="00C2599A">
                <w:t>C.6.5.5</w:t>
              </w:r>
            </w:ins>
          </w:p>
        </w:tc>
      </w:tr>
      <w:tr w:rsidR="00FB0A47" w:rsidRPr="00C2599A" w14:paraId="2B65F8BB" w14:textId="77777777" w:rsidTr="00C60D67">
        <w:trPr>
          <w:ins w:id="25519" w:author="Author"/>
          <w:trPrChange w:id="25520" w:author="Author">
            <w:trPr>
              <w:gridBefore w:val="4"/>
            </w:trPr>
          </w:trPrChange>
        </w:trPr>
        <w:tc>
          <w:tcPr>
            <w:tcW w:w="967" w:type="dxa"/>
            <w:tcPrChange w:id="25521" w:author="Author">
              <w:tcPr>
                <w:tcW w:w="817" w:type="dxa"/>
                <w:gridSpan w:val="4"/>
              </w:tcPr>
            </w:tcPrChange>
          </w:tcPr>
          <w:p w14:paraId="525E33D0" w14:textId="77777777" w:rsidR="00FB0A47" w:rsidRPr="00C2599A" w:rsidRDefault="00FB0A47">
            <w:pPr>
              <w:pStyle w:val="TAL"/>
              <w:keepNext w:val="0"/>
              <w:keepLines w:val="0"/>
              <w:rPr>
                <w:ins w:id="25522" w:author="Author"/>
              </w:rPr>
              <w:pPrChange w:id="25523" w:author="Author">
                <w:pPr/>
              </w:pPrChange>
            </w:pPr>
            <w:ins w:id="25524" w:author="Author">
              <w:r w:rsidRPr="00C2599A">
                <w:t>6.5.6</w:t>
              </w:r>
            </w:ins>
          </w:p>
        </w:tc>
        <w:tc>
          <w:tcPr>
            <w:tcW w:w="2133" w:type="dxa"/>
            <w:tcPrChange w:id="25525" w:author="Author">
              <w:tcPr>
                <w:tcW w:w="2133" w:type="dxa"/>
              </w:tcPr>
            </w:tcPrChange>
          </w:tcPr>
          <w:p w14:paraId="02F69C97" w14:textId="77777777" w:rsidR="00FB0A47" w:rsidRPr="00C2599A" w:rsidRDefault="00FB0A47">
            <w:pPr>
              <w:pStyle w:val="TAL"/>
              <w:keepNext w:val="0"/>
              <w:keepLines w:val="0"/>
              <w:rPr>
                <w:ins w:id="25526" w:author="Author"/>
              </w:rPr>
              <w:pPrChange w:id="25527" w:author="Author">
                <w:pPr/>
              </w:pPrChange>
            </w:pPr>
            <w:ins w:id="25528" w:author="Author">
              <w:r w:rsidRPr="00C2599A">
                <w:t>Speaker identification with video (sign language) communication</w:t>
              </w:r>
            </w:ins>
          </w:p>
        </w:tc>
        <w:tc>
          <w:tcPr>
            <w:tcW w:w="351" w:type="dxa"/>
            <w:tcPrChange w:id="25529" w:author="Author">
              <w:tcPr>
                <w:tcW w:w="843" w:type="dxa"/>
                <w:gridSpan w:val="2"/>
              </w:tcPr>
            </w:tcPrChange>
          </w:tcPr>
          <w:p w14:paraId="49E20128" w14:textId="77777777" w:rsidR="00FB0A47" w:rsidRPr="00C2599A" w:rsidRDefault="00FB0A47">
            <w:pPr>
              <w:pStyle w:val="TAL"/>
              <w:keepNext w:val="0"/>
              <w:keepLines w:val="0"/>
              <w:rPr>
                <w:ins w:id="25530" w:author="Author"/>
              </w:rPr>
              <w:pPrChange w:id="25531" w:author="Author">
                <w:pPr/>
              </w:pPrChange>
            </w:pPr>
            <w:ins w:id="25532" w:author="Author">
              <w:r w:rsidRPr="00C2599A">
                <w:rPr>
                  <w:rFonts w:ascii="Segoe UI Symbol" w:hAnsi="Segoe UI Symbol" w:cs="Segoe UI Symbol"/>
                </w:rPr>
                <w:t>✓</w:t>
              </w:r>
            </w:ins>
          </w:p>
        </w:tc>
        <w:tc>
          <w:tcPr>
            <w:tcW w:w="357" w:type="dxa"/>
            <w:tcPrChange w:id="25533" w:author="Author">
              <w:tcPr>
                <w:tcW w:w="843" w:type="dxa"/>
              </w:tcPr>
            </w:tcPrChange>
          </w:tcPr>
          <w:p w14:paraId="7E532D21" w14:textId="77777777" w:rsidR="00FB0A47" w:rsidRPr="00C2599A" w:rsidRDefault="00FB0A47">
            <w:pPr>
              <w:pStyle w:val="TAL"/>
              <w:keepNext w:val="0"/>
              <w:keepLines w:val="0"/>
              <w:rPr>
                <w:ins w:id="25534" w:author="Author"/>
              </w:rPr>
              <w:pPrChange w:id="25535" w:author="Author">
                <w:pPr/>
              </w:pPrChange>
            </w:pPr>
          </w:p>
        </w:tc>
        <w:tc>
          <w:tcPr>
            <w:tcW w:w="351" w:type="dxa"/>
            <w:tcPrChange w:id="25536" w:author="Author">
              <w:tcPr>
                <w:tcW w:w="843" w:type="dxa"/>
                <w:gridSpan w:val="2"/>
              </w:tcPr>
            </w:tcPrChange>
          </w:tcPr>
          <w:p w14:paraId="57F73469" w14:textId="77777777" w:rsidR="00FB0A47" w:rsidRPr="00C2599A" w:rsidRDefault="00FB0A47">
            <w:pPr>
              <w:pStyle w:val="TAL"/>
              <w:keepNext w:val="0"/>
              <w:keepLines w:val="0"/>
              <w:rPr>
                <w:ins w:id="25537" w:author="Author"/>
              </w:rPr>
              <w:pPrChange w:id="25538" w:author="Author">
                <w:pPr/>
              </w:pPrChange>
            </w:pPr>
            <w:ins w:id="25539" w:author="Author">
              <w:r w:rsidRPr="00C2599A">
                <w:rPr>
                  <w:rFonts w:ascii="Segoe UI Symbol" w:hAnsi="Segoe UI Symbol" w:cs="Segoe UI Symbol"/>
                </w:rPr>
                <w:t>✓</w:t>
              </w:r>
            </w:ins>
          </w:p>
        </w:tc>
        <w:tc>
          <w:tcPr>
            <w:tcW w:w="351" w:type="dxa"/>
            <w:tcPrChange w:id="25540" w:author="Author">
              <w:tcPr>
                <w:tcW w:w="843" w:type="dxa"/>
              </w:tcPr>
            </w:tcPrChange>
          </w:tcPr>
          <w:p w14:paraId="41A28FDD" w14:textId="77777777" w:rsidR="00FB0A47" w:rsidRPr="00C2599A" w:rsidRDefault="00FB0A47">
            <w:pPr>
              <w:pStyle w:val="TAL"/>
              <w:keepNext w:val="0"/>
              <w:keepLines w:val="0"/>
              <w:rPr>
                <w:ins w:id="25541" w:author="Author"/>
              </w:rPr>
              <w:pPrChange w:id="25542" w:author="Author">
                <w:pPr/>
              </w:pPrChange>
            </w:pPr>
          </w:p>
        </w:tc>
        <w:tc>
          <w:tcPr>
            <w:tcW w:w="2693" w:type="dxa"/>
            <w:tcPrChange w:id="25543" w:author="Author">
              <w:tcPr>
                <w:tcW w:w="1754" w:type="dxa"/>
              </w:tcPr>
            </w:tcPrChange>
          </w:tcPr>
          <w:p w14:paraId="1475E475" w14:textId="77777777" w:rsidR="00FB0A47" w:rsidRPr="00C2599A" w:rsidRDefault="00FB0A47">
            <w:pPr>
              <w:pStyle w:val="TAL"/>
              <w:keepNext w:val="0"/>
              <w:keepLines w:val="0"/>
              <w:rPr>
                <w:ins w:id="25544" w:author="Author"/>
              </w:rPr>
              <w:pPrChange w:id="25545" w:author="Author">
                <w:pPr/>
              </w:pPrChange>
            </w:pPr>
            <w:ins w:id="25546" w:author="Author">
              <w:r w:rsidRPr="00C2599A">
                <w:t>Where ICT provides real-time bidirectional voice communication, and includes real-time bidirectional video communication, and provides speaker identification for voice users</w:t>
              </w:r>
            </w:ins>
          </w:p>
        </w:tc>
        <w:tc>
          <w:tcPr>
            <w:tcW w:w="1277" w:type="dxa"/>
            <w:tcPrChange w:id="25547" w:author="Author">
              <w:tcPr>
                <w:tcW w:w="1272" w:type="dxa"/>
              </w:tcPr>
            </w:tcPrChange>
          </w:tcPr>
          <w:p w14:paraId="09CA27CF" w14:textId="77777777" w:rsidR="00FB0A47" w:rsidRPr="00C2599A" w:rsidRDefault="00FB0A47">
            <w:pPr>
              <w:pStyle w:val="TAL"/>
              <w:keepNext w:val="0"/>
              <w:keepLines w:val="0"/>
              <w:rPr>
                <w:ins w:id="25548" w:author="Author"/>
              </w:rPr>
              <w:pPrChange w:id="25549" w:author="Author">
                <w:pPr/>
              </w:pPrChange>
            </w:pPr>
            <w:ins w:id="25550" w:author="Author">
              <w:r w:rsidRPr="00C2599A">
                <w:t>C.6.5.6</w:t>
              </w:r>
            </w:ins>
          </w:p>
        </w:tc>
      </w:tr>
      <w:tr w:rsidR="00FB0A47" w:rsidRPr="00C2599A" w14:paraId="4B314FA7" w14:textId="77777777" w:rsidTr="00C60D67">
        <w:trPr>
          <w:ins w:id="25551" w:author="Author"/>
          <w:trPrChange w:id="25552" w:author="Author">
            <w:trPr>
              <w:gridBefore w:val="4"/>
            </w:trPr>
          </w:trPrChange>
        </w:trPr>
        <w:tc>
          <w:tcPr>
            <w:tcW w:w="967" w:type="dxa"/>
            <w:tcPrChange w:id="25553" w:author="Author">
              <w:tcPr>
                <w:tcW w:w="817" w:type="dxa"/>
                <w:gridSpan w:val="4"/>
              </w:tcPr>
            </w:tcPrChange>
          </w:tcPr>
          <w:p w14:paraId="5B820616" w14:textId="77777777" w:rsidR="00FB0A47" w:rsidRPr="00C2599A" w:rsidRDefault="00FB0A47">
            <w:pPr>
              <w:pStyle w:val="TAL"/>
              <w:keepNext w:val="0"/>
              <w:keepLines w:val="0"/>
              <w:rPr>
                <w:ins w:id="25554" w:author="Author"/>
              </w:rPr>
              <w:pPrChange w:id="25555" w:author="Author">
                <w:pPr/>
              </w:pPrChange>
            </w:pPr>
            <w:ins w:id="25556" w:author="Author">
              <w:r w:rsidRPr="00C2599A">
                <w:t>6.7.1</w:t>
              </w:r>
            </w:ins>
          </w:p>
        </w:tc>
        <w:tc>
          <w:tcPr>
            <w:tcW w:w="2133" w:type="dxa"/>
            <w:tcPrChange w:id="25557" w:author="Author">
              <w:tcPr>
                <w:tcW w:w="2133" w:type="dxa"/>
              </w:tcPr>
            </w:tcPrChange>
          </w:tcPr>
          <w:p w14:paraId="263063A5" w14:textId="77777777" w:rsidR="00FB0A47" w:rsidRPr="00C2599A" w:rsidRDefault="00FB0A47">
            <w:pPr>
              <w:pStyle w:val="TAL"/>
              <w:keepNext w:val="0"/>
              <w:keepLines w:val="0"/>
              <w:rPr>
                <w:ins w:id="25558" w:author="Author"/>
              </w:rPr>
              <w:pPrChange w:id="25559" w:author="Author">
                <w:pPr/>
              </w:pPrChange>
            </w:pPr>
            <w:ins w:id="25560" w:author="Author">
              <w:r w:rsidRPr="00C2599A">
                <w:t>Total conversation provision</w:t>
              </w:r>
            </w:ins>
          </w:p>
        </w:tc>
        <w:tc>
          <w:tcPr>
            <w:tcW w:w="351" w:type="dxa"/>
            <w:tcPrChange w:id="25561" w:author="Author">
              <w:tcPr>
                <w:tcW w:w="843" w:type="dxa"/>
                <w:gridSpan w:val="2"/>
              </w:tcPr>
            </w:tcPrChange>
          </w:tcPr>
          <w:p w14:paraId="296B68C4" w14:textId="77777777" w:rsidR="00FB0A47" w:rsidRPr="00C2599A" w:rsidRDefault="00FB0A47">
            <w:pPr>
              <w:pStyle w:val="TAL"/>
              <w:keepNext w:val="0"/>
              <w:keepLines w:val="0"/>
              <w:rPr>
                <w:ins w:id="25562" w:author="Author"/>
              </w:rPr>
              <w:pPrChange w:id="25563" w:author="Author">
                <w:pPr/>
              </w:pPrChange>
            </w:pPr>
            <w:ins w:id="25564" w:author="Author">
              <w:r w:rsidRPr="00C2599A">
                <w:rPr>
                  <w:rFonts w:ascii="Segoe UI Symbol" w:hAnsi="Segoe UI Symbol" w:cs="Segoe UI Symbol"/>
                </w:rPr>
                <w:t>✓</w:t>
              </w:r>
            </w:ins>
          </w:p>
        </w:tc>
        <w:tc>
          <w:tcPr>
            <w:tcW w:w="357" w:type="dxa"/>
            <w:tcPrChange w:id="25565" w:author="Author">
              <w:tcPr>
                <w:tcW w:w="843" w:type="dxa"/>
              </w:tcPr>
            </w:tcPrChange>
          </w:tcPr>
          <w:p w14:paraId="189EE70B" w14:textId="77777777" w:rsidR="00FB0A47" w:rsidRPr="00C2599A" w:rsidRDefault="00FB0A47">
            <w:pPr>
              <w:pStyle w:val="TAL"/>
              <w:keepNext w:val="0"/>
              <w:keepLines w:val="0"/>
              <w:rPr>
                <w:ins w:id="25566" w:author="Author"/>
              </w:rPr>
              <w:pPrChange w:id="25567" w:author="Author">
                <w:pPr/>
              </w:pPrChange>
            </w:pPr>
          </w:p>
        </w:tc>
        <w:tc>
          <w:tcPr>
            <w:tcW w:w="351" w:type="dxa"/>
            <w:tcPrChange w:id="25568" w:author="Author">
              <w:tcPr>
                <w:tcW w:w="843" w:type="dxa"/>
                <w:gridSpan w:val="2"/>
              </w:tcPr>
            </w:tcPrChange>
          </w:tcPr>
          <w:p w14:paraId="2312618C" w14:textId="77777777" w:rsidR="00FB0A47" w:rsidRPr="00C2599A" w:rsidRDefault="00FB0A47">
            <w:pPr>
              <w:pStyle w:val="TAL"/>
              <w:keepNext w:val="0"/>
              <w:keepLines w:val="0"/>
              <w:rPr>
                <w:ins w:id="25569" w:author="Author"/>
              </w:rPr>
              <w:pPrChange w:id="25570" w:author="Author">
                <w:pPr/>
              </w:pPrChange>
            </w:pPr>
          </w:p>
        </w:tc>
        <w:tc>
          <w:tcPr>
            <w:tcW w:w="351" w:type="dxa"/>
            <w:tcPrChange w:id="25571" w:author="Author">
              <w:tcPr>
                <w:tcW w:w="843" w:type="dxa"/>
              </w:tcPr>
            </w:tcPrChange>
          </w:tcPr>
          <w:p w14:paraId="1334F574" w14:textId="77777777" w:rsidR="00FB0A47" w:rsidRPr="00C2599A" w:rsidRDefault="00FB0A47">
            <w:pPr>
              <w:pStyle w:val="TAL"/>
              <w:keepNext w:val="0"/>
              <w:keepLines w:val="0"/>
              <w:rPr>
                <w:ins w:id="25572" w:author="Author"/>
              </w:rPr>
              <w:pPrChange w:id="25573" w:author="Author">
                <w:pPr/>
              </w:pPrChange>
            </w:pPr>
          </w:p>
        </w:tc>
        <w:tc>
          <w:tcPr>
            <w:tcW w:w="2693" w:type="dxa"/>
            <w:tcPrChange w:id="25574" w:author="Author">
              <w:tcPr>
                <w:tcW w:w="1754" w:type="dxa"/>
              </w:tcPr>
            </w:tcPrChange>
          </w:tcPr>
          <w:p w14:paraId="71B92274" w14:textId="77777777" w:rsidR="00FB0A47" w:rsidRPr="00C2599A" w:rsidRDefault="00FB0A47">
            <w:pPr>
              <w:pStyle w:val="TAL"/>
              <w:keepNext w:val="0"/>
              <w:keepLines w:val="0"/>
              <w:rPr>
                <w:ins w:id="25575" w:author="Author"/>
              </w:rPr>
              <w:pPrChange w:id="25576" w:author="Author">
                <w:pPr/>
              </w:pPrChange>
            </w:pPr>
            <w:ins w:id="25577" w:author="Author">
              <w:r w:rsidRPr="00C2599A">
                <w:t>Where ICT provides real-time bidirectional voice communication, and includes real-time bidirectional video functionality</w:t>
              </w:r>
            </w:ins>
          </w:p>
        </w:tc>
        <w:tc>
          <w:tcPr>
            <w:tcW w:w="1277" w:type="dxa"/>
            <w:tcPrChange w:id="25578" w:author="Author">
              <w:tcPr>
                <w:tcW w:w="1272" w:type="dxa"/>
              </w:tcPr>
            </w:tcPrChange>
          </w:tcPr>
          <w:p w14:paraId="666BA8A3" w14:textId="77777777" w:rsidR="00FB0A47" w:rsidRPr="00C2599A" w:rsidRDefault="00FB0A47">
            <w:pPr>
              <w:pStyle w:val="TAL"/>
              <w:keepNext w:val="0"/>
              <w:keepLines w:val="0"/>
              <w:rPr>
                <w:ins w:id="25579" w:author="Author"/>
              </w:rPr>
              <w:pPrChange w:id="25580" w:author="Author">
                <w:pPr/>
              </w:pPrChange>
            </w:pPr>
            <w:ins w:id="25581" w:author="Author">
              <w:r w:rsidRPr="00C2599A">
                <w:t>C.6.7.1</w:t>
              </w:r>
            </w:ins>
          </w:p>
        </w:tc>
      </w:tr>
      <w:tr w:rsidR="00FB0A47" w:rsidRPr="00C2599A" w14:paraId="191AA251" w14:textId="77777777" w:rsidTr="00C60D67">
        <w:trPr>
          <w:ins w:id="25582" w:author="Author"/>
          <w:trPrChange w:id="25583" w:author="Author">
            <w:trPr>
              <w:gridBefore w:val="4"/>
            </w:trPr>
          </w:trPrChange>
        </w:trPr>
        <w:tc>
          <w:tcPr>
            <w:tcW w:w="967" w:type="dxa"/>
            <w:tcPrChange w:id="25584" w:author="Author">
              <w:tcPr>
                <w:tcW w:w="817" w:type="dxa"/>
                <w:gridSpan w:val="4"/>
              </w:tcPr>
            </w:tcPrChange>
          </w:tcPr>
          <w:p w14:paraId="3DC99CB9" w14:textId="77777777" w:rsidR="00FB0A47" w:rsidRPr="00C2599A" w:rsidRDefault="00FB0A47">
            <w:pPr>
              <w:pStyle w:val="TAL"/>
              <w:keepNext w:val="0"/>
              <w:keepLines w:val="0"/>
              <w:rPr>
                <w:ins w:id="25585" w:author="Author"/>
              </w:rPr>
              <w:pPrChange w:id="25586" w:author="Author">
                <w:pPr/>
              </w:pPrChange>
            </w:pPr>
            <w:ins w:id="25587" w:author="Author">
              <w:r w:rsidRPr="00C2599A">
                <w:t>6.7.2</w:t>
              </w:r>
            </w:ins>
          </w:p>
        </w:tc>
        <w:tc>
          <w:tcPr>
            <w:tcW w:w="2133" w:type="dxa"/>
            <w:tcPrChange w:id="25588" w:author="Author">
              <w:tcPr>
                <w:tcW w:w="2133" w:type="dxa"/>
              </w:tcPr>
            </w:tcPrChange>
          </w:tcPr>
          <w:p w14:paraId="7A8E43FD" w14:textId="77777777" w:rsidR="00FB0A47" w:rsidRPr="00C2599A" w:rsidRDefault="00FB0A47">
            <w:pPr>
              <w:pStyle w:val="TAL"/>
              <w:keepNext w:val="0"/>
              <w:keepLines w:val="0"/>
              <w:rPr>
                <w:ins w:id="25589" w:author="Author"/>
              </w:rPr>
              <w:pPrChange w:id="25590" w:author="Author">
                <w:pPr/>
              </w:pPrChange>
            </w:pPr>
            <w:ins w:id="25591" w:author="Author">
              <w:r w:rsidRPr="00C2599A">
                <w:t>Total conversation interoperability</w:t>
              </w:r>
            </w:ins>
          </w:p>
        </w:tc>
        <w:tc>
          <w:tcPr>
            <w:tcW w:w="351" w:type="dxa"/>
            <w:tcPrChange w:id="25592" w:author="Author">
              <w:tcPr>
                <w:tcW w:w="843" w:type="dxa"/>
                <w:gridSpan w:val="2"/>
              </w:tcPr>
            </w:tcPrChange>
          </w:tcPr>
          <w:p w14:paraId="3ED3387F" w14:textId="77777777" w:rsidR="00FB0A47" w:rsidRPr="00C2599A" w:rsidRDefault="00FB0A47">
            <w:pPr>
              <w:pStyle w:val="TAL"/>
              <w:keepNext w:val="0"/>
              <w:keepLines w:val="0"/>
              <w:rPr>
                <w:ins w:id="25593" w:author="Author"/>
              </w:rPr>
              <w:pPrChange w:id="25594" w:author="Author">
                <w:pPr/>
              </w:pPrChange>
            </w:pPr>
            <w:ins w:id="25595" w:author="Author">
              <w:r w:rsidRPr="00C2599A">
                <w:rPr>
                  <w:rFonts w:ascii="Segoe UI Symbol" w:hAnsi="Segoe UI Symbol" w:cs="Segoe UI Symbol"/>
                </w:rPr>
                <w:t>✓</w:t>
              </w:r>
            </w:ins>
          </w:p>
        </w:tc>
        <w:tc>
          <w:tcPr>
            <w:tcW w:w="357" w:type="dxa"/>
            <w:tcPrChange w:id="25596" w:author="Author">
              <w:tcPr>
                <w:tcW w:w="843" w:type="dxa"/>
              </w:tcPr>
            </w:tcPrChange>
          </w:tcPr>
          <w:p w14:paraId="482B3614" w14:textId="77777777" w:rsidR="00FB0A47" w:rsidRPr="00C2599A" w:rsidRDefault="00FB0A47">
            <w:pPr>
              <w:pStyle w:val="TAL"/>
              <w:keepNext w:val="0"/>
              <w:keepLines w:val="0"/>
              <w:rPr>
                <w:ins w:id="25597" w:author="Author"/>
              </w:rPr>
              <w:pPrChange w:id="25598" w:author="Author">
                <w:pPr/>
              </w:pPrChange>
            </w:pPr>
          </w:p>
        </w:tc>
        <w:tc>
          <w:tcPr>
            <w:tcW w:w="351" w:type="dxa"/>
            <w:tcPrChange w:id="25599" w:author="Author">
              <w:tcPr>
                <w:tcW w:w="843" w:type="dxa"/>
                <w:gridSpan w:val="2"/>
              </w:tcPr>
            </w:tcPrChange>
          </w:tcPr>
          <w:p w14:paraId="3CC68438" w14:textId="77777777" w:rsidR="00FB0A47" w:rsidRPr="00C2599A" w:rsidRDefault="00FB0A47">
            <w:pPr>
              <w:pStyle w:val="TAL"/>
              <w:keepNext w:val="0"/>
              <w:keepLines w:val="0"/>
              <w:rPr>
                <w:ins w:id="25600" w:author="Author"/>
              </w:rPr>
              <w:pPrChange w:id="25601" w:author="Author">
                <w:pPr/>
              </w:pPrChange>
            </w:pPr>
          </w:p>
        </w:tc>
        <w:tc>
          <w:tcPr>
            <w:tcW w:w="351" w:type="dxa"/>
            <w:tcPrChange w:id="25602" w:author="Author">
              <w:tcPr>
                <w:tcW w:w="843" w:type="dxa"/>
              </w:tcPr>
            </w:tcPrChange>
          </w:tcPr>
          <w:p w14:paraId="26CB21DA" w14:textId="77777777" w:rsidR="00FB0A47" w:rsidRPr="00C2599A" w:rsidRDefault="00FB0A47">
            <w:pPr>
              <w:pStyle w:val="TAL"/>
              <w:keepNext w:val="0"/>
              <w:keepLines w:val="0"/>
              <w:rPr>
                <w:ins w:id="25603" w:author="Author"/>
              </w:rPr>
              <w:pPrChange w:id="25604" w:author="Author">
                <w:pPr/>
              </w:pPrChange>
            </w:pPr>
            <w:ins w:id="25605" w:author="Author">
              <w:r w:rsidRPr="00C2599A">
                <w:rPr>
                  <w:rFonts w:ascii="Segoe UI Symbol" w:hAnsi="Segoe UI Symbol" w:cs="Segoe UI Symbol"/>
                </w:rPr>
                <w:t>✓</w:t>
              </w:r>
            </w:ins>
          </w:p>
        </w:tc>
        <w:tc>
          <w:tcPr>
            <w:tcW w:w="2693" w:type="dxa"/>
            <w:tcPrChange w:id="25606" w:author="Author">
              <w:tcPr>
                <w:tcW w:w="1754" w:type="dxa"/>
              </w:tcPr>
            </w:tcPrChange>
          </w:tcPr>
          <w:p w14:paraId="59DE62F0" w14:textId="77777777" w:rsidR="00FB0A47" w:rsidRPr="00C2599A" w:rsidRDefault="00FB0A47">
            <w:pPr>
              <w:pStyle w:val="TAL"/>
              <w:keepNext w:val="0"/>
              <w:keepLines w:val="0"/>
              <w:rPr>
                <w:ins w:id="25607" w:author="Author"/>
              </w:rPr>
              <w:pPrChange w:id="25608" w:author="Author">
                <w:pPr/>
              </w:pPrChange>
            </w:pPr>
            <w:ins w:id="25609" w:author="Author">
              <w:r w:rsidRPr="00C2599A">
                <w:t>Where ICT provides functionality that allows real-time bidirectional voice communication, including real-time bidirectional video functionality, and connects to another provider’s ICT that allows real-time bidirectional voice communication, including real-time bidirectional video functionality</w:t>
              </w:r>
            </w:ins>
          </w:p>
        </w:tc>
        <w:tc>
          <w:tcPr>
            <w:tcW w:w="1277" w:type="dxa"/>
            <w:tcPrChange w:id="25610" w:author="Author">
              <w:tcPr>
                <w:tcW w:w="1272" w:type="dxa"/>
              </w:tcPr>
            </w:tcPrChange>
          </w:tcPr>
          <w:p w14:paraId="43867A9D" w14:textId="77777777" w:rsidR="00FB0A47" w:rsidRPr="00C2599A" w:rsidRDefault="00FB0A47">
            <w:pPr>
              <w:pStyle w:val="TAL"/>
              <w:keepNext w:val="0"/>
              <w:keepLines w:val="0"/>
              <w:rPr>
                <w:ins w:id="25611" w:author="Author"/>
              </w:rPr>
              <w:pPrChange w:id="25612" w:author="Author">
                <w:pPr/>
              </w:pPrChange>
            </w:pPr>
            <w:ins w:id="25613" w:author="Author">
              <w:r w:rsidRPr="00C2599A">
                <w:t>C.6.7.2</w:t>
              </w:r>
            </w:ins>
          </w:p>
        </w:tc>
      </w:tr>
      <w:tr w:rsidR="00FB0A47" w:rsidRPr="00C2599A" w14:paraId="10897731" w14:textId="77777777" w:rsidTr="00C60D67">
        <w:trPr>
          <w:ins w:id="25614" w:author="Author"/>
          <w:trPrChange w:id="25615" w:author="Author">
            <w:trPr>
              <w:gridBefore w:val="4"/>
            </w:trPr>
          </w:trPrChange>
        </w:trPr>
        <w:tc>
          <w:tcPr>
            <w:tcW w:w="967" w:type="dxa"/>
            <w:tcPrChange w:id="25616" w:author="Author">
              <w:tcPr>
                <w:tcW w:w="817" w:type="dxa"/>
                <w:gridSpan w:val="4"/>
              </w:tcPr>
            </w:tcPrChange>
          </w:tcPr>
          <w:p w14:paraId="2DD1C9A1" w14:textId="77777777" w:rsidR="00FB0A47" w:rsidRPr="00C2599A" w:rsidRDefault="00FB0A47">
            <w:pPr>
              <w:pStyle w:val="TAL"/>
              <w:keepNext w:val="0"/>
              <w:keepLines w:val="0"/>
              <w:rPr>
                <w:ins w:id="25617" w:author="Author"/>
              </w:rPr>
              <w:pPrChange w:id="25618" w:author="Author">
                <w:pPr/>
              </w:pPrChange>
            </w:pPr>
            <w:ins w:id="25619" w:author="Author">
              <w:r w:rsidRPr="00C2599A">
                <w:t>7.1.1</w:t>
              </w:r>
            </w:ins>
          </w:p>
        </w:tc>
        <w:tc>
          <w:tcPr>
            <w:tcW w:w="2133" w:type="dxa"/>
            <w:tcPrChange w:id="25620" w:author="Author">
              <w:tcPr>
                <w:tcW w:w="2133" w:type="dxa"/>
              </w:tcPr>
            </w:tcPrChange>
          </w:tcPr>
          <w:p w14:paraId="6430F4E9" w14:textId="77777777" w:rsidR="00FB0A47" w:rsidRPr="00C2599A" w:rsidRDefault="00FB0A47">
            <w:pPr>
              <w:pStyle w:val="TAL"/>
              <w:keepNext w:val="0"/>
              <w:keepLines w:val="0"/>
              <w:rPr>
                <w:ins w:id="25621" w:author="Author"/>
              </w:rPr>
              <w:pPrChange w:id="25622" w:author="Author">
                <w:pPr/>
              </w:pPrChange>
            </w:pPr>
            <w:ins w:id="25623" w:author="Author">
              <w:r w:rsidRPr="00C2599A">
                <w:t>Subtitle playback</w:t>
              </w:r>
            </w:ins>
          </w:p>
        </w:tc>
        <w:tc>
          <w:tcPr>
            <w:tcW w:w="351" w:type="dxa"/>
            <w:tcPrChange w:id="25624" w:author="Author">
              <w:tcPr>
                <w:tcW w:w="843" w:type="dxa"/>
                <w:gridSpan w:val="2"/>
              </w:tcPr>
            </w:tcPrChange>
          </w:tcPr>
          <w:p w14:paraId="45307D2A" w14:textId="77777777" w:rsidR="00FB0A47" w:rsidRPr="00C2599A" w:rsidRDefault="00FB0A47">
            <w:pPr>
              <w:pStyle w:val="TAL"/>
              <w:keepNext w:val="0"/>
              <w:keepLines w:val="0"/>
              <w:rPr>
                <w:ins w:id="25625" w:author="Author"/>
              </w:rPr>
              <w:pPrChange w:id="25626" w:author="Author">
                <w:pPr/>
              </w:pPrChange>
            </w:pPr>
            <w:ins w:id="25627" w:author="Author">
              <w:r w:rsidRPr="00C2599A">
                <w:rPr>
                  <w:rFonts w:ascii="Segoe UI Symbol" w:hAnsi="Segoe UI Symbol" w:cs="Segoe UI Symbol"/>
                </w:rPr>
                <w:t>✓</w:t>
              </w:r>
            </w:ins>
          </w:p>
        </w:tc>
        <w:tc>
          <w:tcPr>
            <w:tcW w:w="357" w:type="dxa"/>
            <w:tcPrChange w:id="25628" w:author="Author">
              <w:tcPr>
                <w:tcW w:w="843" w:type="dxa"/>
              </w:tcPr>
            </w:tcPrChange>
          </w:tcPr>
          <w:p w14:paraId="703E8B06" w14:textId="77777777" w:rsidR="00FB0A47" w:rsidRPr="00C2599A" w:rsidRDefault="00FB0A47">
            <w:pPr>
              <w:pStyle w:val="TAL"/>
              <w:keepNext w:val="0"/>
              <w:keepLines w:val="0"/>
              <w:rPr>
                <w:ins w:id="25629" w:author="Author"/>
              </w:rPr>
              <w:pPrChange w:id="25630" w:author="Author">
                <w:pPr/>
              </w:pPrChange>
            </w:pPr>
          </w:p>
        </w:tc>
        <w:tc>
          <w:tcPr>
            <w:tcW w:w="351" w:type="dxa"/>
            <w:tcPrChange w:id="25631" w:author="Author">
              <w:tcPr>
                <w:tcW w:w="843" w:type="dxa"/>
                <w:gridSpan w:val="2"/>
              </w:tcPr>
            </w:tcPrChange>
          </w:tcPr>
          <w:p w14:paraId="2A684C0F" w14:textId="77777777" w:rsidR="00FB0A47" w:rsidRPr="00C2599A" w:rsidRDefault="00FB0A47">
            <w:pPr>
              <w:pStyle w:val="TAL"/>
              <w:keepNext w:val="0"/>
              <w:keepLines w:val="0"/>
              <w:rPr>
                <w:ins w:id="25632" w:author="Author"/>
              </w:rPr>
              <w:pPrChange w:id="25633" w:author="Author">
                <w:pPr/>
              </w:pPrChange>
            </w:pPr>
            <w:ins w:id="25634" w:author="Author">
              <w:r w:rsidRPr="00C2599A">
                <w:rPr>
                  <w:rFonts w:ascii="Segoe UI Symbol" w:hAnsi="Segoe UI Symbol" w:cs="Segoe UI Symbol"/>
                </w:rPr>
                <w:t>✓</w:t>
              </w:r>
            </w:ins>
          </w:p>
        </w:tc>
        <w:tc>
          <w:tcPr>
            <w:tcW w:w="351" w:type="dxa"/>
            <w:tcPrChange w:id="25635" w:author="Author">
              <w:tcPr>
                <w:tcW w:w="843" w:type="dxa"/>
              </w:tcPr>
            </w:tcPrChange>
          </w:tcPr>
          <w:p w14:paraId="7E3A9E0F" w14:textId="77777777" w:rsidR="00FB0A47" w:rsidRPr="00C2599A" w:rsidRDefault="00FB0A47">
            <w:pPr>
              <w:pStyle w:val="TAL"/>
              <w:keepNext w:val="0"/>
              <w:keepLines w:val="0"/>
              <w:rPr>
                <w:ins w:id="25636" w:author="Author"/>
              </w:rPr>
              <w:pPrChange w:id="25637" w:author="Author">
                <w:pPr/>
              </w:pPrChange>
            </w:pPr>
          </w:p>
        </w:tc>
        <w:tc>
          <w:tcPr>
            <w:tcW w:w="2693" w:type="dxa"/>
            <w:tcPrChange w:id="25638" w:author="Author">
              <w:tcPr>
                <w:tcW w:w="1754" w:type="dxa"/>
              </w:tcPr>
            </w:tcPrChange>
          </w:tcPr>
          <w:p w14:paraId="29CE91A6" w14:textId="77777777" w:rsidR="00FB0A47" w:rsidRPr="00C2599A" w:rsidRDefault="00FB0A47">
            <w:pPr>
              <w:pStyle w:val="TAL"/>
              <w:keepNext w:val="0"/>
              <w:keepLines w:val="0"/>
              <w:rPr>
                <w:ins w:id="25639" w:author="Author"/>
              </w:rPr>
              <w:pPrChange w:id="25640" w:author="Author">
                <w:pPr/>
              </w:pPrChange>
            </w:pPr>
            <w:ins w:id="25641" w:author="Author">
              <w:r w:rsidRPr="00C2599A">
                <w:t>Where ICT displays video with synchronized audio</w:t>
              </w:r>
            </w:ins>
          </w:p>
        </w:tc>
        <w:tc>
          <w:tcPr>
            <w:tcW w:w="1277" w:type="dxa"/>
            <w:tcPrChange w:id="25642" w:author="Author">
              <w:tcPr>
                <w:tcW w:w="1272" w:type="dxa"/>
              </w:tcPr>
            </w:tcPrChange>
          </w:tcPr>
          <w:p w14:paraId="74B64BDE" w14:textId="77777777" w:rsidR="00FB0A47" w:rsidRPr="00C2599A" w:rsidRDefault="00FB0A47">
            <w:pPr>
              <w:pStyle w:val="TAL"/>
              <w:keepNext w:val="0"/>
              <w:keepLines w:val="0"/>
              <w:rPr>
                <w:ins w:id="25643" w:author="Author"/>
              </w:rPr>
              <w:pPrChange w:id="25644" w:author="Author">
                <w:pPr/>
              </w:pPrChange>
            </w:pPr>
            <w:ins w:id="25645" w:author="Author">
              <w:r w:rsidRPr="00C2599A">
                <w:t>C.7.1.1</w:t>
              </w:r>
            </w:ins>
          </w:p>
        </w:tc>
      </w:tr>
      <w:tr w:rsidR="00FB0A47" w:rsidRPr="00C2599A" w14:paraId="07574594" w14:textId="77777777" w:rsidTr="00C60D67">
        <w:trPr>
          <w:ins w:id="25646" w:author="Author"/>
          <w:trPrChange w:id="25647" w:author="Author">
            <w:trPr>
              <w:gridBefore w:val="4"/>
            </w:trPr>
          </w:trPrChange>
        </w:trPr>
        <w:tc>
          <w:tcPr>
            <w:tcW w:w="967" w:type="dxa"/>
            <w:tcPrChange w:id="25648" w:author="Author">
              <w:tcPr>
                <w:tcW w:w="817" w:type="dxa"/>
                <w:gridSpan w:val="4"/>
              </w:tcPr>
            </w:tcPrChange>
          </w:tcPr>
          <w:p w14:paraId="04AE49E1" w14:textId="77777777" w:rsidR="00FB0A47" w:rsidRPr="00C2599A" w:rsidRDefault="00FB0A47">
            <w:pPr>
              <w:pStyle w:val="TAL"/>
              <w:keepNext w:val="0"/>
              <w:keepLines w:val="0"/>
              <w:rPr>
                <w:ins w:id="25649" w:author="Author"/>
              </w:rPr>
              <w:pPrChange w:id="25650" w:author="Author">
                <w:pPr/>
              </w:pPrChange>
            </w:pPr>
            <w:ins w:id="25651" w:author="Author">
              <w:r w:rsidRPr="00C2599A">
                <w:t>7.1.2</w:t>
              </w:r>
            </w:ins>
          </w:p>
        </w:tc>
        <w:tc>
          <w:tcPr>
            <w:tcW w:w="2133" w:type="dxa"/>
            <w:tcPrChange w:id="25652" w:author="Author">
              <w:tcPr>
                <w:tcW w:w="2133" w:type="dxa"/>
              </w:tcPr>
            </w:tcPrChange>
          </w:tcPr>
          <w:p w14:paraId="2D54DD42" w14:textId="77777777" w:rsidR="00FB0A47" w:rsidRPr="00C2599A" w:rsidRDefault="00FB0A47">
            <w:pPr>
              <w:pStyle w:val="TAL"/>
              <w:keepNext w:val="0"/>
              <w:keepLines w:val="0"/>
              <w:rPr>
                <w:ins w:id="25653" w:author="Author"/>
              </w:rPr>
              <w:pPrChange w:id="25654" w:author="Author">
                <w:pPr/>
              </w:pPrChange>
            </w:pPr>
            <w:ins w:id="25655" w:author="Author">
              <w:r w:rsidRPr="00C2599A">
                <w:t>Subtitle synchronization</w:t>
              </w:r>
            </w:ins>
          </w:p>
        </w:tc>
        <w:tc>
          <w:tcPr>
            <w:tcW w:w="351" w:type="dxa"/>
            <w:tcPrChange w:id="25656" w:author="Author">
              <w:tcPr>
                <w:tcW w:w="843" w:type="dxa"/>
                <w:gridSpan w:val="2"/>
              </w:tcPr>
            </w:tcPrChange>
          </w:tcPr>
          <w:p w14:paraId="2BB90060" w14:textId="77777777" w:rsidR="00FB0A47" w:rsidRPr="00C2599A" w:rsidRDefault="00FB0A47">
            <w:pPr>
              <w:pStyle w:val="TAL"/>
              <w:keepNext w:val="0"/>
              <w:keepLines w:val="0"/>
              <w:rPr>
                <w:ins w:id="25657" w:author="Author"/>
              </w:rPr>
              <w:pPrChange w:id="25658" w:author="Author">
                <w:pPr/>
              </w:pPrChange>
            </w:pPr>
            <w:ins w:id="25659" w:author="Author">
              <w:r w:rsidRPr="00C2599A">
                <w:rPr>
                  <w:rFonts w:ascii="Segoe UI Symbol" w:hAnsi="Segoe UI Symbol" w:cs="Segoe UI Symbol"/>
                </w:rPr>
                <w:t>✓</w:t>
              </w:r>
            </w:ins>
          </w:p>
        </w:tc>
        <w:tc>
          <w:tcPr>
            <w:tcW w:w="357" w:type="dxa"/>
            <w:tcPrChange w:id="25660" w:author="Author">
              <w:tcPr>
                <w:tcW w:w="843" w:type="dxa"/>
              </w:tcPr>
            </w:tcPrChange>
          </w:tcPr>
          <w:p w14:paraId="73501CB8" w14:textId="77777777" w:rsidR="00FB0A47" w:rsidRPr="00C2599A" w:rsidRDefault="00FB0A47">
            <w:pPr>
              <w:pStyle w:val="TAL"/>
              <w:keepNext w:val="0"/>
              <w:keepLines w:val="0"/>
              <w:rPr>
                <w:ins w:id="25661" w:author="Author"/>
              </w:rPr>
              <w:pPrChange w:id="25662" w:author="Author">
                <w:pPr/>
              </w:pPrChange>
            </w:pPr>
          </w:p>
        </w:tc>
        <w:tc>
          <w:tcPr>
            <w:tcW w:w="351" w:type="dxa"/>
            <w:tcPrChange w:id="25663" w:author="Author">
              <w:tcPr>
                <w:tcW w:w="843" w:type="dxa"/>
                <w:gridSpan w:val="2"/>
              </w:tcPr>
            </w:tcPrChange>
          </w:tcPr>
          <w:p w14:paraId="636AA15F" w14:textId="77777777" w:rsidR="00FB0A47" w:rsidRPr="00C2599A" w:rsidRDefault="00FB0A47">
            <w:pPr>
              <w:pStyle w:val="TAL"/>
              <w:keepNext w:val="0"/>
              <w:keepLines w:val="0"/>
              <w:rPr>
                <w:ins w:id="25664" w:author="Author"/>
              </w:rPr>
              <w:pPrChange w:id="25665" w:author="Author">
                <w:pPr/>
              </w:pPrChange>
            </w:pPr>
          </w:p>
        </w:tc>
        <w:tc>
          <w:tcPr>
            <w:tcW w:w="351" w:type="dxa"/>
            <w:tcPrChange w:id="25666" w:author="Author">
              <w:tcPr>
                <w:tcW w:w="843" w:type="dxa"/>
              </w:tcPr>
            </w:tcPrChange>
          </w:tcPr>
          <w:p w14:paraId="0CBDB453" w14:textId="77777777" w:rsidR="00FB0A47" w:rsidRPr="00C2599A" w:rsidRDefault="00FB0A47">
            <w:pPr>
              <w:pStyle w:val="TAL"/>
              <w:keepNext w:val="0"/>
              <w:keepLines w:val="0"/>
              <w:rPr>
                <w:ins w:id="25667" w:author="Author"/>
              </w:rPr>
              <w:pPrChange w:id="25668" w:author="Author">
                <w:pPr/>
              </w:pPrChange>
            </w:pPr>
          </w:p>
        </w:tc>
        <w:tc>
          <w:tcPr>
            <w:tcW w:w="2693" w:type="dxa"/>
            <w:tcPrChange w:id="25669" w:author="Author">
              <w:tcPr>
                <w:tcW w:w="1754" w:type="dxa"/>
              </w:tcPr>
            </w:tcPrChange>
          </w:tcPr>
          <w:p w14:paraId="64BB7C76" w14:textId="77777777" w:rsidR="00FB0A47" w:rsidRPr="00C2599A" w:rsidRDefault="00FB0A47">
            <w:pPr>
              <w:pStyle w:val="TAL"/>
              <w:keepNext w:val="0"/>
              <w:keepLines w:val="0"/>
              <w:rPr>
                <w:ins w:id="25670" w:author="Author"/>
              </w:rPr>
              <w:pPrChange w:id="25671" w:author="Author">
                <w:pPr/>
              </w:pPrChange>
            </w:pPr>
            <w:ins w:id="25672" w:author="Author">
              <w:r w:rsidRPr="00C2599A">
                <w:t>Where ICT displays video with synchronized audio, and displays subtitles</w:t>
              </w:r>
            </w:ins>
          </w:p>
        </w:tc>
        <w:tc>
          <w:tcPr>
            <w:tcW w:w="1277" w:type="dxa"/>
            <w:tcPrChange w:id="25673" w:author="Author">
              <w:tcPr>
                <w:tcW w:w="1272" w:type="dxa"/>
              </w:tcPr>
            </w:tcPrChange>
          </w:tcPr>
          <w:p w14:paraId="07A2B06F" w14:textId="77777777" w:rsidR="00FB0A47" w:rsidRPr="00C2599A" w:rsidRDefault="00FB0A47">
            <w:pPr>
              <w:pStyle w:val="TAL"/>
              <w:keepNext w:val="0"/>
              <w:keepLines w:val="0"/>
              <w:rPr>
                <w:ins w:id="25674" w:author="Author"/>
              </w:rPr>
              <w:pPrChange w:id="25675" w:author="Author">
                <w:pPr/>
              </w:pPrChange>
            </w:pPr>
            <w:ins w:id="25676" w:author="Author">
              <w:r w:rsidRPr="00C2599A">
                <w:t>C.7.1.2</w:t>
              </w:r>
            </w:ins>
          </w:p>
        </w:tc>
      </w:tr>
      <w:tr w:rsidR="00FB0A47" w:rsidRPr="00C2599A" w14:paraId="2B7ACC4B" w14:textId="77777777" w:rsidTr="00C60D67">
        <w:trPr>
          <w:ins w:id="25677" w:author="Author"/>
          <w:trPrChange w:id="25678" w:author="Author">
            <w:trPr>
              <w:gridBefore w:val="4"/>
            </w:trPr>
          </w:trPrChange>
        </w:trPr>
        <w:tc>
          <w:tcPr>
            <w:tcW w:w="967" w:type="dxa"/>
            <w:tcPrChange w:id="25679" w:author="Author">
              <w:tcPr>
                <w:tcW w:w="817" w:type="dxa"/>
                <w:gridSpan w:val="4"/>
              </w:tcPr>
            </w:tcPrChange>
          </w:tcPr>
          <w:p w14:paraId="3A14FB88" w14:textId="77777777" w:rsidR="00FB0A47" w:rsidRPr="00C2599A" w:rsidRDefault="00FB0A47">
            <w:pPr>
              <w:pStyle w:val="TAL"/>
              <w:keepNext w:val="0"/>
              <w:keepLines w:val="0"/>
              <w:rPr>
                <w:ins w:id="25680" w:author="Author"/>
              </w:rPr>
              <w:pPrChange w:id="25681" w:author="Author">
                <w:pPr/>
              </w:pPrChange>
            </w:pPr>
            <w:ins w:id="25682" w:author="Author">
              <w:r w:rsidRPr="00C2599A">
                <w:t>7.1.3</w:t>
              </w:r>
            </w:ins>
          </w:p>
        </w:tc>
        <w:tc>
          <w:tcPr>
            <w:tcW w:w="2133" w:type="dxa"/>
            <w:tcPrChange w:id="25683" w:author="Author">
              <w:tcPr>
                <w:tcW w:w="2133" w:type="dxa"/>
              </w:tcPr>
            </w:tcPrChange>
          </w:tcPr>
          <w:p w14:paraId="52027628" w14:textId="77777777" w:rsidR="00FB0A47" w:rsidRPr="00C2599A" w:rsidRDefault="00FB0A47">
            <w:pPr>
              <w:pStyle w:val="TAL"/>
              <w:keepNext w:val="0"/>
              <w:keepLines w:val="0"/>
              <w:rPr>
                <w:ins w:id="25684" w:author="Author"/>
              </w:rPr>
              <w:pPrChange w:id="25685" w:author="Author">
                <w:pPr/>
              </w:pPrChange>
            </w:pPr>
            <w:ins w:id="25686" w:author="Author">
              <w:r w:rsidRPr="00C2599A">
                <w:t>Preservation of subtitles</w:t>
              </w:r>
            </w:ins>
          </w:p>
        </w:tc>
        <w:tc>
          <w:tcPr>
            <w:tcW w:w="351" w:type="dxa"/>
            <w:tcPrChange w:id="25687" w:author="Author">
              <w:tcPr>
                <w:tcW w:w="843" w:type="dxa"/>
                <w:gridSpan w:val="2"/>
              </w:tcPr>
            </w:tcPrChange>
          </w:tcPr>
          <w:p w14:paraId="437BCFFF" w14:textId="77777777" w:rsidR="00FB0A47" w:rsidRPr="00C2599A" w:rsidRDefault="00FB0A47">
            <w:pPr>
              <w:pStyle w:val="TAL"/>
              <w:keepNext w:val="0"/>
              <w:keepLines w:val="0"/>
              <w:rPr>
                <w:ins w:id="25688" w:author="Author"/>
              </w:rPr>
              <w:pPrChange w:id="25689" w:author="Author">
                <w:pPr/>
              </w:pPrChange>
            </w:pPr>
            <w:ins w:id="25690" w:author="Author">
              <w:r w:rsidRPr="00C2599A">
                <w:rPr>
                  <w:rFonts w:ascii="Segoe UI Symbol" w:hAnsi="Segoe UI Symbol" w:cs="Segoe UI Symbol"/>
                </w:rPr>
                <w:t>✓</w:t>
              </w:r>
            </w:ins>
          </w:p>
        </w:tc>
        <w:tc>
          <w:tcPr>
            <w:tcW w:w="357" w:type="dxa"/>
            <w:tcPrChange w:id="25691" w:author="Author">
              <w:tcPr>
                <w:tcW w:w="843" w:type="dxa"/>
              </w:tcPr>
            </w:tcPrChange>
          </w:tcPr>
          <w:p w14:paraId="7FE73FF3" w14:textId="77777777" w:rsidR="00FB0A47" w:rsidRPr="00C2599A" w:rsidRDefault="00FB0A47">
            <w:pPr>
              <w:pStyle w:val="TAL"/>
              <w:keepNext w:val="0"/>
              <w:keepLines w:val="0"/>
              <w:rPr>
                <w:ins w:id="25692" w:author="Author"/>
              </w:rPr>
              <w:pPrChange w:id="25693" w:author="Author">
                <w:pPr/>
              </w:pPrChange>
            </w:pPr>
          </w:p>
        </w:tc>
        <w:tc>
          <w:tcPr>
            <w:tcW w:w="351" w:type="dxa"/>
            <w:tcPrChange w:id="25694" w:author="Author">
              <w:tcPr>
                <w:tcW w:w="843" w:type="dxa"/>
                <w:gridSpan w:val="2"/>
              </w:tcPr>
            </w:tcPrChange>
          </w:tcPr>
          <w:p w14:paraId="658D5712" w14:textId="77777777" w:rsidR="00FB0A47" w:rsidRPr="00C2599A" w:rsidRDefault="00FB0A47">
            <w:pPr>
              <w:pStyle w:val="TAL"/>
              <w:keepNext w:val="0"/>
              <w:keepLines w:val="0"/>
              <w:rPr>
                <w:ins w:id="25695" w:author="Author"/>
              </w:rPr>
              <w:pPrChange w:id="25696" w:author="Author">
                <w:pPr/>
              </w:pPrChange>
            </w:pPr>
            <w:ins w:id="25697" w:author="Author">
              <w:r w:rsidRPr="00C2599A">
                <w:rPr>
                  <w:rFonts w:ascii="Segoe UI Symbol" w:hAnsi="Segoe UI Symbol" w:cs="Segoe UI Symbol"/>
                </w:rPr>
                <w:t>✓</w:t>
              </w:r>
            </w:ins>
          </w:p>
        </w:tc>
        <w:tc>
          <w:tcPr>
            <w:tcW w:w="351" w:type="dxa"/>
            <w:tcPrChange w:id="25698" w:author="Author">
              <w:tcPr>
                <w:tcW w:w="843" w:type="dxa"/>
              </w:tcPr>
            </w:tcPrChange>
          </w:tcPr>
          <w:p w14:paraId="7A5228E0" w14:textId="77777777" w:rsidR="00FB0A47" w:rsidRPr="00C2599A" w:rsidRDefault="00FB0A47">
            <w:pPr>
              <w:pStyle w:val="TAL"/>
              <w:keepNext w:val="0"/>
              <w:keepLines w:val="0"/>
              <w:rPr>
                <w:ins w:id="25699" w:author="Author"/>
              </w:rPr>
              <w:pPrChange w:id="25700" w:author="Author">
                <w:pPr/>
              </w:pPrChange>
            </w:pPr>
          </w:p>
        </w:tc>
        <w:tc>
          <w:tcPr>
            <w:tcW w:w="2693" w:type="dxa"/>
            <w:tcPrChange w:id="25701" w:author="Author">
              <w:tcPr>
                <w:tcW w:w="1754" w:type="dxa"/>
              </w:tcPr>
            </w:tcPrChange>
          </w:tcPr>
          <w:p w14:paraId="3CF70353" w14:textId="77777777" w:rsidR="00FB0A47" w:rsidRPr="00C2599A" w:rsidRDefault="00FB0A47">
            <w:pPr>
              <w:pStyle w:val="TAL"/>
              <w:keepNext w:val="0"/>
              <w:keepLines w:val="0"/>
              <w:rPr>
                <w:ins w:id="25702" w:author="Author"/>
              </w:rPr>
              <w:pPrChange w:id="25703" w:author="Author">
                <w:pPr/>
              </w:pPrChange>
            </w:pPr>
            <w:ins w:id="25704" w:author="Author">
              <w:r w:rsidRPr="00C2599A">
                <w:t>Where ICT transmits, converts, or records video with synchronized audio</w:t>
              </w:r>
            </w:ins>
          </w:p>
        </w:tc>
        <w:tc>
          <w:tcPr>
            <w:tcW w:w="1277" w:type="dxa"/>
            <w:tcPrChange w:id="25705" w:author="Author">
              <w:tcPr>
                <w:tcW w:w="1272" w:type="dxa"/>
              </w:tcPr>
            </w:tcPrChange>
          </w:tcPr>
          <w:p w14:paraId="6B475AFF" w14:textId="77777777" w:rsidR="00FB0A47" w:rsidRPr="00C2599A" w:rsidRDefault="00FB0A47">
            <w:pPr>
              <w:pStyle w:val="TAL"/>
              <w:keepNext w:val="0"/>
              <w:keepLines w:val="0"/>
              <w:rPr>
                <w:ins w:id="25706" w:author="Author"/>
              </w:rPr>
              <w:pPrChange w:id="25707" w:author="Author">
                <w:pPr/>
              </w:pPrChange>
            </w:pPr>
            <w:ins w:id="25708" w:author="Author">
              <w:r w:rsidRPr="00C2599A">
                <w:t>C.7.1.3</w:t>
              </w:r>
            </w:ins>
          </w:p>
        </w:tc>
      </w:tr>
      <w:tr w:rsidR="00FB0A47" w:rsidRPr="00C2599A" w14:paraId="3ACB3824" w14:textId="77777777" w:rsidTr="00C60D67">
        <w:trPr>
          <w:ins w:id="25709" w:author="Author"/>
          <w:trPrChange w:id="25710" w:author="Author">
            <w:trPr>
              <w:gridBefore w:val="4"/>
            </w:trPr>
          </w:trPrChange>
        </w:trPr>
        <w:tc>
          <w:tcPr>
            <w:tcW w:w="967" w:type="dxa"/>
            <w:tcPrChange w:id="25711" w:author="Author">
              <w:tcPr>
                <w:tcW w:w="817" w:type="dxa"/>
                <w:gridSpan w:val="4"/>
              </w:tcPr>
            </w:tcPrChange>
          </w:tcPr>
          <w:p w14:paraId="20FC2334" w14:textId="77777777" w:rsidR="00FB0A47" w:rsidRPr="00C2599A" w:rsidRDefault="00FB0A47">
            <w:pPr>
              <w:pStyle w:val="TAL"/>
              <w:keepNext w:val="0"/>
              <w:keepLines w:val="0"/>
              <w:rPr>
                <w:ins w:id="25712" w:author="Author"/>
              </w:rPr>
              <w:pPrChange w:id="25713" w:author="Author">
                <w:pPr/>
              </w:pPrChange>
            </w:pPr>
            <w:ins w:id="25714" w:author="Author">
              <w:r w:rsidRPr="00C2599A">
                <w:t>7.1.4</w:t>
              </w:r>
            </w:ins>
          </w:p>
        </w:tc>
        <w:tc>
          <w:tcPr>
            <w:tcW w:w="2133" w:type="dxa"/>
            <w:tcPrChange w:id="25715" w:author="Author">
              <w:tcPr>
                <w:tcW w:w="2133" w:type="dxa"/>
              </w:tcPr>
            </w:tcPrChange>
          </w:tcPr>
          <w:p w14:paraId="03DF4016" w14:textId="77777777" w:rsidR="00FB0A47" w:rsidRPr="00C2599A" w:rsidRDefault="00FB0A47">
            <w:pPr>
              <w:pStyle w:val="TAL"/>
              <w:keepNext w:val="0"/>
              <w:keepLines w:val="0"/>
              <w:rPr>
                <w:ins w:id="25716" w:author="Author"/>
              </w:rPr>
              <w:pPrChange w:id="25717" w:author="Author">
                <w:pPr/>
              </w:pPrChange>
            </w:pPr>
            <w:ins w:id="25718" w:author="Author">
              <w:r w:rsidRPr="00C2599A">
                <w:t xml:space="preserve">Subtitle characteristics </w:t>
              </w:r>
            </w:ins>
          </w:p>
        </w:tc>
        <w:tc>
          <w:tcPr>
            <w:tcW w:w="351" w:type="dxa"/>
            <w:tcPrChange w:id="25719" w:author="Author">
              <w:tcPr>
                <w:tcW w:w="843" w:type="dxa"/>
                <w:gridSpan w:val="2"/>
              </w:tcPr>
            </w:tcPrChange>
          </w:tcPr>
          <w:p w14:paraId="26AA3654" w14:textId="77777777" w:rsidR="00FB0A47" w:rsidRPr="00C2599A" w:rsidRDefault="00FB0A47">
            <w:pPr>
              <w:pStyle w:val="TAL"/>
              <w:keepNext w:val="0"/>
              <w:keepLines w:val="0"/>
              <w:rPr>
                <w:ins w:id="25720" w:author="Author"/>
              </w:rPr>
              <w:pPrChange w:id="25721" w:author="Author">
                <w:pPr/>
              </w:pPrChange>
            </w:pPr>
            <w:ins w:id="25722" w:author="Author">
              <w:r w:rsidRPr="00C2599A">
                <w:rPr>
                  <w:rFonts w:ascii="Segoe UI Symbol" w:hAnsi="Segoe UI Symbol" w:cs="Segoe UI Symbol"/>
                </w:rPr>
                <w:t>✓</w:t>
              </w:r>
            </w:ins>
          </w:p>
        </w:tc>
        <w:tc>
          <w:tcPr>
            <w:tcW w:w="357" w:type="dxa"/>
            <w:tcPrChange w:id="25723" w:author="Author">
              <w:tcPr>
                <w:tcW w:w="843" w:type="dxa"/>
              </w:tcPr>
            </w:tcPrChange>
          </w:tcPr>
          <w:p w14:paraId="6AF3000B" w14:textId="77777777" w:rsidR="00FB0A47" w:rsidRPr="00C2599A" w:rsidRDefault="00FB0A47">
            <w:pPr>
              <w:pStyle w:val="TAL"/>
              <w:keepNext w:val="0"/>
              <w:keepLines w:val="0"/>
              <w:rPr>
                <w:ins w:id="25724" w:author="Author"/>
              </w:rPr>
              <w:pPrChange w:id="25725" w:author="Author">
                <w:pPr/>
              </w:pPrChange>
            </w:pPr>
          </w:p>
        </w:tc>
        <w:tc>
          <w:tcPr>
            <w:tcW w:w="351" w:type="dxa"/>
            <w:tcPrChange w:id="25726" w:author="Author">
              <w:tcPr>
                <w:tcW w:w="843" w:type="dxa"/>
                <w:gridSpan w:val="2"/>
              </w:tcPr>
            </w:tcPrChange>
          </w:tcPr>
          <w:p w14:paraId="0755836F" w14:textId="77777777" w:rsidR="00FB0A47" w:rsidRPr="00C2599A" w:rsidRDefault="00FB0A47">
            <w:pPr>
              <w:pStyle w:val="TAL"/>
              <w:keepNext w:val="0"/>
              <w:keepLines w:val="0"/>
              <w:rPr>
                <w:ins w:id="25727" w:author="Author"/>
              </w:rPr>
              <w:pPrChange w:id="25728" w:author="Author">
                <w:pPr/>
              </w:pPrChange>
            </w:pPr>
          </w:p>
        </w:tc>
        <w:tc>
          <w:tcPr>
            <w:tcW w:w="351" w:type="dxa"/>
            <w:tcPrChange w:id="25729" w:author="Author">
              <w:tcPr>
                <w:tcW w:w="843" w:type="dxa"/>
              </w:tcPr>
            </w:tcPrChange>
          </w:tcPr>
          <w:p w14:paraId="76A00047" w14:textId="77777777" w:rsidR="00FB0A47" w:rsidRPr="00C2599A" w:rsidRDefault="00FB0A47">
            <w:pPr>
              <w:pStyle w:val="TAL"/>
              <w:keepNext w:val="0"/>
              <w:keepLines w:val="0"/>
              <w:rPr>
                <w:ins w:id="25730" w:author="Author"/>
              </w:rPr>
              <w:pPrChange w:id="25731" w:author="Author">
                <w:pPr/>
              </w:pPrChange>
            </w:pPr>
          </w:p>
        </w:tc>
        <w:tc>
          <w:tcPr>
            <w:tcW w:w="2693" w:type="dxa"/>
            <w:tcPrChange w:id="25732" w:author="Author">
              <w:tcPr>
                <w:tcW w:w="1754" w:type="dxa"/>
              </w:tcPr>
            </w:tcPrChange>
          </w:tcPr>
          <w:p w14:paraId="7337A484" w14:textId="77777777" w:rsidR="00FB0A47" w:rsidRPr="00C2599A" w:rsidRDefault="00FB0A47">
            <w:pPr>
              <w:pStyle w:val="TAL"/>
              <w:keepNext w:val="0"/>
              <w:keepLines w:val="0"/>
              <w:rPr>
                <w:ins w:id="25733" w:author="Author"/>
              </w:rPr>
              <w:pPrChange w:id="25734" w:author="Author">
                <w:pPr/>
              </w:pPrChange>
            </w:pPr>
            <w:ins w:id="25735" w:author="Author">
              <w:r w:rsidRPr="00C2599A">
                <w:t>Where ICT displays video with synchronized audio, and has control over the presentation of its subtitles</w:t>
              </w:r>
            </w:ins>
          </w:p>
        </w:tc>
        <w:tc>
          <w:tcPr>
            <w:tcW w:w="1277" w:type="dxa"/>
            <w:tcPrChange w:id="25736" w:author="Author">
              <w:tcPr>
                <w:tcW w:w="1272" w:type="dxa"/>
              </w:tcPr>
            </w:tcPrChange>
          </w:tcPr>
          <w:p w14:paraId="38AF5E8E" w14:textId="77777777" w:rsidR="00FB0A47" w:rsidRPr="00C2599A" w:rsidRDefault="00FB0A47">
            <w:pPr>
              <w:pStyle w:val="TAL"/>
              <w:keepNext w:val="0"/>
              <w:keepLines w:val="0"/>
              <w:rPr>
                <w:ins w:id="25737" w:author="Author"/>
              </w:rPr>
              <w:pPrChange w:id="25738" w:author="Author">
                <w:pPr/>
              </w:pPrChange>
            </w:pPr>
            <w:ins w:id="25739" w:author="Author">
              <w:r w:rsidRPr="00C2599A">
                <w:t>C.7.1.4</w:t>
              </w:r>
            </w:ins>
          </w:p>
        </w:tc>
      </w:tr>
      <w:tr w:rsidR="00FB0A47" w:rsidRPr="00C2599A" w14:paraId="71AF5C0F" w14:textId="77777777" w:rsidTr="00C60D67">
        <w:trPr>
          <w:ins w:id="25740" w:author="Author"/>
          <w:trPrChange w:id="25741" w:author="Author">
            <w:trPr>
              <w:gridBefore w:val="4"/>
            </w:trPr>
          </w:trPrChange>
        </w:trPr>
        <w:tc>
          <w:tcPr>
            <w:tcW w:w="967" w:type="dxa"/>
            <w:tcPrChange w:id="25742" w:author="Author">
              <w:tcPr>
                <w:tcW w:w="817" w:type="dxa"/>
                <w:gridSpan w:val="4"/>
              </w:tcPr>
            </w:tcPrChange>
          </w:tcPr>
          <w:p w14:paraId="21358CA7" w14:textId="77777777" w:rsidR="00FB0A47" w:rsidRPr="00C2599A" w:rsidRDefault="00FB0A47">
            <w:pPr>
              <w:pStyle w:val="TAL"/>
              <w:keepNext w:val="0"/>
              <w:keepLines w:val="0"/>
              <w:rPr>
                <w:ins w:id="25743" w:author="Author"/>
              </w:rPr>
              <w:pPrChange w:id="25744" w:author="Author">
                <w:pPr/>
              </w:pPrChange>
            </w:pPr>
            <w:ins w:id="25745" w:author="Author">
              <w:r w:rsidRPr="00C2599A">
                <w:t>7.1.5</w:t>
              </w:r>
            </w:ins>
          </w:p>
        </w:tc>
        <w:tc>
          <w:tcPr>
            <w:tcW w:w="2133" w:type="dxa"/>
            <w:tcPrChange w:id="25746" w:author="Author">
              <w:tcPr>
                <w:tcW w:w="2133" w:type="dxa"/>
              </w:tcPr>
            </w:tcPrChange>
          </w:tcPr>
          <w:p w14:paraId="1E61B8C3" w14:textId="77777777" w:rsidR="00FB0A47" w:rsidRPr="00C2599A" w:rsidRDefault="00FB0A47">
            <w:pPr>
              <w:pStyle w:val="TAL"/>
              <w:keepNext w:val="0"/>
              <w:keepLines w:val="0"/>
              <w:rPr>
                <w:ins w:id="25747" w:author="Author"/>
              </w:rPr>
              <w:pPrChange w:id="25748" w:author="Author">
                <w:pPr/>
              </w:pPrChange>
            </w:pPr>
            <w:ins w:id="25749" w:author="Author">
              <w:r w:rsidRPr="00C2599A">
                <w:t>Spoken subtitles</w:t>
              </w:r>
            </w:ins>
          </w:p>
        </w:tc>
        <w:tc>
          <w:tcPr>
            <w:tcW w:w="351" w:type="dxa"/>
            <w:tcPrChange w:id="25750" w:author="Author">
              <w:tcPr>
                <w:tcW w:w="843" w:type="dxa"/>
                <w:gridSpan w:val="2"/>
              </w:tcPr>
            </w:tcPrChange>
          </w:tcPr>
          <w:p w14:paraId="25F9DF5E" w14:textId="77777777" w:rsidR="00FB0A47" w:rsidRPr="00C2599A" w:rsidRDefault="00FB0A47">
            <w:pPr>
              <w:pStyle w:val="TAL"/>
              <w:keepNext w:val="0"/>
              <w:keepLines w:val="0"/>
              <w:rPr>
                <w:ins w:id="25751" w:author="Author"/>
              </w:rPr>
              <w:pPrChange w:id="25752" w:author="Author">
                <w:pPr/>
              </w:pPrChange>
            </w:pPr>
            <w:ins w:id="25753" w:author="Author">
              <w:r w:rsidRPr="00C2599A">
                <w:rPr>
                  <w:rFonts w:ascii="Segoe UI Symbol" w:hAnsi="Segoe UI Symbol" w:cs="Segoe UI Symbol"/>
                </w:rPr>
                <w:t>✓</w:t>
              </w:r>
            </w:ins>
          </w:p>
        </w:tc>
        <w:tc>
          <w:tcPr>
            <w:tcW w:w="357" w:type="dxa"/>
            <w:tcPrChange w:id="25754" w:author="Author">
              <w:tcPr>
                <w:tcW w:w="843" w:type="dxa"/>
              </w:tcPr>
            </w:tcPrChange>
          </w:tcPr>
          <w:p w14:paraId="7DFADA68" w14:textId="77777777" w:rsidR="00FB0A47" w:rsidRPr="00C2599A" w:rsidRDefault="00FB0A47">
            <w:pPr>
              <w:pStyle w:val="TAL"/>
              <w:keepNext w:val="0"/>
              <w:keepLines w:val="0"/>
              <w:rPr>
                <w:ins w:id="25755" w:author="Author"/>
              </w:rPr>
              <w:pPrChange w:id="25756" w:author="Author">
                <w:pPr/>
              </w:pPrChange>
            </w:pPr>
          </w:p>
        </w:tc>
        <w:tc>
          <w:tcPr>
            <w:tcW w:w="351" w:type="dxa"/>
            <w:tcPrChange w:id="25757" w:author="Author">
              <w:tcPr>
                <w:tcW w:w="843" w:type="dxa"/>
                <w:gridSpan w:val="2"/>
              </w:tcPr>
            </w:tcPrChange>
          </w:tcPr>
          <w:p w14:paraId="1B99D001" w14:textId="77777777" w:rsidR="00FB0A47" w:rsidRPr="00C2599A" w:rsidRDefault="00FB0A47">
            <w:pPr>
              <w:pStyle w:val="TAL"/>
              <w:keepNext w:val="0"/>
              <w:keepLines w:val="0"/>
              <w:rPr>
                <w:ins w:id="25758" w:author="Author"/>
              </w:rPr>
              <w:pPrChange w:id="25759" w:author="Author">
                <w:pPr/>
              </w:pPrChange>
            </w:pPr>
            <w:ins w:id="25760" w:author="Author">
              <w:r w:rsidRPr="00C2599A">
                <w:rPr>
                  <w:rFonts w:ascii="Segoe UI Symbol" w:hAnsi="Segoe UI Symbol" w:cs="Segoe UI Symbol"/>
                </w:rPr>
                <w:t>✓</w:t>
              </w:r>
            </w:ins>
          </w:p>
        </w:tc>
        <w:tc>
          <w:tcPr>
            <w:tcW w:w="351" w:type="dxa"/>
            <w:tcPrChange w:id="25761" w:author="Author">
              <w:tcPr>
                <w:tcW w:w="843" w:type="dxa"/>
              </w:tcPr>
            </w:tcPrChange>
          </w:tcPr>
          <w:p w14:paraId="76CD7287" w14:textId="77777777" w:rsidR="00FB0A47" w:rsidRPr="00C2599A" w:rsidRDefault="00FB0A47">
            <w:pPr>
              <w:pStyle w:val="TAL"/>
              <w:keepNext w:val="0"/>
              <w:keepLines w:val="0"/>
              <w:rPr>
                <w:ins w:id="25762" w:author="Author"/>
              </w:rPr>
              <w:pPrChange w:id="25763" w:author="Author">
                <w:pPr/>
              </w:pPrChange>
            </w:pPr>
          </w:p>
        </w:tc>
        <w:tc>
          <w:tcPr>
            <w:tcW w:w="2693" w:type="dxa"/>
            <w:tcPrChange w:id="25764" w:author="Author">
              <w:tcPr>
                <w:tcW w:w="1754" w:type="dxa"/>
              </w:tcPr>
            </w:tcPrChange>
          </w:tcPr>
          <w:p w14:paraId="42AF9FC7" w14:textId="77777777" w:rsidR="00FB0A47" w:rsidRPr="00C2599A" w:rsidRDefault="00FB0A47">
            <w:pPr>
              <w:pStyle w:val="TAL"/>
              <w:keepNext w:val="0"/>
              <w:keepLines w:val="0"/>
              <w:rPr>
                <w:ins w:id="25765" w:author="Author"/>
              </w:rPr>
              <w:pPrChange w:id="25766" w:author="Author">
                <w:pPr/>
              </w:pPrChange>
            </w:pPr>
            <w:ins w:id="25767" w:author="Author">
              <w:r w:rsidRPr="00C2599A">
                <w:t>Where ICT displays video with synchronized audio</w:t>
              </w:r>
            </w:ins>
          </w:p>
        </w:tc>
        <w:tc>
          <w:tcPr>
            <w:tcW w:w="1277" w:type="dxa"/>
            <w:tcPrChange w:id="25768" w:author="Author">
              <w:tcPr>
                <w:tcW w:w="1272" w:type="dxa"/>
              </w:tcPr>
            </w:tcPrChange>
          </w:tcPr>
          <w:p w14:paraId="66915D26" w14:textId="77777777" w:rsidR="00FB0A47" w:rsidRPr="00C2599A" w:rsidRDefault="00FB0A47">
            <w:pPr>
              <w:pStyle w:val="TAL"/>
              <w:keepNext w:val="0"/>
              <w:keepLines w:val="0"/>
              <w:rPr>
                <w:ins w:id="25769" w:author="Author"/>
              </w:rPr>
              <w:pPrChange w:id="25770" w:author="Author">
                <w:pPr/>
              </w:pPrChange>
            </w:pPr>
            <w:ins w:id="25771" w:author="Author">
              <w:r w:rsidRPr="00C2599A">
                <w:t>C.7.1.5</w:t>
              </w:r>
            </w:ins>
          </w:p>
        </w:tc>
      </w:tr>
      <w:tr w:rsidR="00FB0A47" w:rsidRPr="00C2599A" w14:paraId="4AF82163" w14:textId="77777777" w:rsidTr="00C60D67">
        <w:trPr>
          <w:ins w:id="25772" w:author="Author"/>
          <w:trPrChange w:id="25773" w:author="Author">
            <w:trPr>
              <w:gridBefore w:val="4"/>
            </w:trPr>
          </w:trPrChange>
        </w:trPr>
        <w:tc>
          <w:tcPr>
            <w:tcW w:w="967" w:type="dxa"/>
            <w:tcPrChange w:id="25774" w:author="Author">
              <w:tcPr>
                <w:tcW w:w="817" w:type="dxa"/>
                <w:gridSpan w:val="4"/>
              </w:tcPr>
            </w:tcPrChange>
          </w:tcPr>
          <w:p w14:paraId="6F6BA2CF" w14:textId="77777777" w:rsidR="00FB0A47" w:rsidRPr="00C2599A" w:rsidRDefault="00FB0A47">
            <w:pPr>
              <w:pStyle w:val="TAL"/>
              <w:keepNext w:val="0"/>
              <w:keepLines w:val="0"/>
              <w:rPr>
                <w:ins w:id="25775" w:author="Author"/>
              </w:rPr>
              <w:pPrChange w:id="25776" w:author="Author">
                <w:pPr/>
              </w:pPrChange>
            </w:pPr>
            <w:ins w:id="25777" w:author="Author">
              <w:r w:rsidRPr="00C2599A">
                <w:lastRenderedPageBreak/>
                <w:t>7.2.1</w:t>
              </w:r>
            </w:ins>
          </w:p>
        </w:tc>
        <w:tc>
          <w:tcPr>
            <w:tcW w:w="2133" w:type="dxa"/>
            <w:tcPrChange w:id="25778" w:author="Author">
              <w:tcPr>
                <w:tcW w:w="2133" w:type="dxa"/>
              </w:tcPr>
            </w:tcPrChange>
          </w:tcPr>
          <w:p w14:paraId="0F51C6AE" w14:textId="77777777" w:rsidR="00FB0A47" w:rsidRPr="00C2599A" w:rsidRDefault="00FB0A47">
            <w:pPr>
              <w:pStyle w:val="TAL"/>
              <w:keepNext w:val="0"/>
              <w:keepLines w:val="0"/>
              <w:rPr>
                <w:ins w:id="25779" w:author="Author"/>
              </w:rPr>
              <w:pPrChange w:id="25780" w:author="Author">
                <w:pPr/>
              </w:pPrChange>
            </w:pPr>
            <w:ins w:id="25781" w:author="Author">
              <w:r w:rsidRPr="00C2599A">
                <w:t>Audio description playback</w:t>
              </w:r>
            </w:ins>
          </w:p>
        </w:tc>
        <w:tc>
          <w:tcPr>
            <w:tcW w:w="351" w:type="dxa"/>
            <w:tcPrChange w:id="25782" w:author="Author">
              <w:tcPr>
                <w:tcW w:w="843" w:type="dxa"/>
                <w:gridSpan w:val="2"/>
              </w:tcPr>
            </w:tcPrChange>
          </w:tcPr>
          <w:p w14:paraId="4F3FAED7" w14:textId="77777777" w:rsidR="00FB0A47" w:rsidRPr="00C2599A" w:rsidRDefault="00FB0A47">
            <w:pPr>
              <w:pStyle w:val="TAL"/>
              <w:keepNext w:val="0"/>
              <w:keepLines w:val="0"/>
              <w:rPr>
                <w:ins w:id="25783" w:author="Author"/>
              </w:rPr>
              <w:pPrChange w:id="25784" w:author="Author">
                <w:pPr/>
              </w:pPrChange>
            </w:pPr>
            <w:ins w:id="25785" w:author="Author">
              <w:r w:rsidRPr="00C2599A">
                <w:rPr>
                  <w:rFonts w:ascii="Segoe UI Symbol" w:hAnsi="Segoe UI Symbol" w:cs="Segoe UI Symbol"/>
                </w:rPr>
                <w:t>✓</w:t>
              </w:r>
            </w:ins>
          </w:p>
        </w:tc>
        <w:tc>
          <w:tcPr>
            <w:tcW w:w="357" w:type="dxa"/>
            <w:tcPrChange w:id="25786" w:author="Author">
              <w:tcPr>
                <w:tcW w:w="843" w:type="dxa"/>
              </w:tcPr>
            </w:tcPrChange>
          </w:tcPr>
          <w:p w14:paraId="59235FB2" w14:textId="77777777" w:rsidR="00FB0A47" w:rsidRPr="00C2599A" w:rsidRDefault="00FB0A47">
            <w:pPr>
              <w:pStyle w:val="TAL"/>
              <w:keepNext w:val="0"/>
              <w:keepLines w:val="0"/>
              <w:rPr>
                <w:ins w:id="25787" w:author="Author"/>
              </w:rPr>
              <w:pPrChange w:id="25788" w:author="Author">
                <w:pPr/>
              </w:pPrChange>
            </w:pPr>
          </w:p>
        </w:tc>
        <w:tc>
          <w:tcPr>
            <w:tcW w:w="351" w:type="dxa"/>
            <w:tcPrChange w:id="25789" w:author="Author">
              <w:tcPr>
                <w:tcW w:w="843" w:type="dxa"/>
                <w:gridSpan w:val="2"/>
              </w:tcPr>
            </w:tcPrChange>
          </w:tcPr>
          <w:p w14:paraId="3D1B1797" w14:textId="77777777" w:rsidR="00FB0A47" w:rsidRPr="00C2599A" w:rsidRDefault="00FB0A47">
            <w:pPr>
              <w:pStyle w:val="TAL"/>
              <w:keepNext w:val="0"/>
              <w:keepLines w:val="0"/>
              <w:rPr>
                <w:ins w:id="25790" w:author="Author"/>
              </w:rPr>
              <w:pPrChange w:id="25791" w:author="Author">
                <w:pPr/>
              </w:pPrChange>
            </w:pPr>
            <w:ins w:id="25792" w:author="Author">
              <w:r w:rsidRPr="00C2599A">
                <w:rPr>
                  <w:rFonts w:ascii="Segoe UI Symbol" w:hAnsi="Segoe UI Symbol" w:cs="Segoe UI Symbol"/>
                </w:rPr>
                <w:t>✓</w:t>
              </w:r>
            </w:ins>
          </w:p>
        </w:tc>
        <w:tc>
          <w:tcPr>
            <w:tcW w:w="351" w:type="dxa"/>
            <w:tcPrChange w:id="25793" w:author="Author">
              <w:tcPr>
                <w:tcW w:w="843" w:type="dxa"/>
              </w:tcPr>
            </w:tcPrChange>
          </w:tcPr>
          <w:p w14:paraId="5364D339" w14:textId="77777777" w:rsidR="00FB0A47" w:rsidRPr="00C2599A" w:rsidRDefault="00FB0A47">
            <w:pPr>
              <w:pStyle w:val="TAL"/>
              <w:keepNext w:val="0"/>
              <w:keepLines w:val="0"/>
              <w:rPr>
                <w:ins w:id="25794" w:author="Author"/>
              </w:rPr>
              <w:pPrChange w:id="25795" w:author="Author">
                <w:pPr/>
              </w:pPrChange>
            </w:pPr>
          </w:p>
        </w:tc>
        <w:tc>
          <w:tcPr>
            <w:tcW w:w="2693" w:type="dxa"/>
            <w:tcPrChange w:id="25796" w:author="Author">
              <w:tcPr>
                <w:tcW w:w="1754" w:type="dxa"/>
              </w:tcPr>
            </w:tcPrChange>
          </w:tcPr>
          <w:p w14:paraId="5E08039A" w14:textId="77777777" w:rsidR="00FB0A47" w:rsidRPr="00C2599A" w:rsidRDefault="00FB0A47">
            <w:pPr>
              <w:pStyle w:val="TAL"/>
              <w:keepNext w:val="0"/>
              <w:keepLines w:val="0"/>
              <w:rPr>
                <w:ins w:id="25797" w:author="Author"/>
              </w:rPr>
              <w:pPrChange w:id="25798" w:author="Author">
                <w:pPr/>
              </w:pPrChange>
            </w:pPr>
            <w:ins w:id="25799" w:author="Author">
              <w:r w:rsidRPr="00C2599A">
                <w:t>Where ICT displays video with synchronized audio</w:t>
              </w:r>
            </w:ins>
          </w:p>
        </w:tc>
        <w:tc>
          <w:tcPr>
            <w:tcW w:w="1277" w:type="dxa"/>
            <w:tcPrChange w:id="25800" w:author="Author">
              <w:tcPr>
                <w:tcW w:w="1272" w:type="dxa"/>
              </w:tcPr>
            </w:tcPrChange>
          </w:tcPr>
          <w:p w14:paraId="747F193D" w14:textId="77777777" w:rsidR="00FB0A47" w:rsidRPr="00C2599A" w:rsidRDefault="00FB0A47">
            <w:pPr>
              <w:pStyle w:val="TAL"/>
              <w:keepNext w:val="0"/>
              <w:keepLines w:val="0"/>
              <w:rPr>
                <w:ins w:id="25801" w:author="Author"/>
              </w:rPr>
              <w:pPrChange w:id="25802" w:author="Author">
                <w:pPr/>
              </w:pPrChange>
            </w:pPr>
            <w:ins w:id="25803" w:author="Author">
              <w:r w:rsidRPr="00C2599A">
                <w:t>C.7.2.1</w:t>
              </w:r>
            </w:ins>
          </w:p>
        </w:tc>
      </w:tr>
      <w:tr w:rsidR="00FB0A47" w:rsidRPr="00C2599A" w14:paraId="41F65AEF" w14:textId="77777777" w:rsidTr="00C60D67">
        <w:trPr>
          <w:ins w:id="25804" w:author="Author"/>
          <w:trPrChange w:id="25805" w:author="Author">
            <w:trPr>
              <w:gridBefore w:val="4"/>
            </w:trPr>
          </w:trPrChange>
        </w:trPr>
        <w:tc>
          <w:tcPr>
            <w:tcW w:w="967" w:type="dxa"/>
            <w:tcPrChange w:id="25806" w:author="Author">
              <w:tcPr>
                <w:tcW w:w="817" w:type="dxa"/>
                <w:gridSpan w:val="4"/>
              </w:tcPr>
            </w:tcPrChange>
          </w:tcPr>
          <w:p w14:paraId="2C259FEB" w14:textId="77777777" w:rsidR="00FB0A47" w:rsidRPr="00C2599A" w:rsidRDefault="00FB0A47">
            <w:pPr>
              <w:pStyle w:val="TAL"/>
              <w:keepNext w:val="0"/>
              <w:keepLines w:val="0"/>
              <w:rPr>
                <w:ins w:id="25807" w:author="Author"/>
              </w:rPr>
              <w:pPrChange w:id="25808" w:author="Author">
                <w:pPr/>
              </w:pPrChange>
            </w:pPr>
            <w:ins w:id="25809" w:author="Author">
              <w:r w:rsidRPr="00C2599A">
                <w:t>7.2.2</w:t>
              </w:r>
            </w:ins>
          </w:p>
        </w:tc>
        <w:tc>
          <w:tcPr>
            <w:tcW w:w="2133" w:type="dxa"/>
            <w:tcPrChange w:id="25810" w:author="Author">
              <w:tcPr>
                <w:tcW w:w="2133" w:type="dxa"/>
              </w:tcPr>
            </w:tcPrChange>
          </w:tcPr>
          <w:p w14:paraId="3A74C2C1" w14:textId="77777777" w:rsidR="00FB0A47" w:rsidRPr="00C2599A" w:rsidRDefault="00FB0A47">
            <w:pPr>
              <w:pStyle w:val="TAL"/>
              <w:keepNext w:val="0"/>
              <w:keepLines w:val="0"/>
              <w:rPr>
                <w:ins w:id="25811" w:author="Author"/>
              </w:rPr>
              <w:pPrChange w:id="25812" w:author="Author">
                <w:pPr/>
              </w:pPrChange>
            </w:pPr>
            <w:ins w:id="25813" w:author="Author">
              <w:r w:rsidRPr="00C2599A">
                <w:t>Audio description synchronization</w:t>
              </w:r>
            </w:ins>
          </w:p>
        </w:tc>
        <w:tc>
          <w:tcPr>
            <w:tcW w:w="351" w:type="dxa"/>
            <w:tcPrChange w:id="25814" w:author="Author">
              <w:tcPr>
                <w:tcW w:w="843" w:type="dxa"/>
                <w:gridSpan w:val="2"/>
              </w:tcPr>
            </w:tcPrChange>
          </w:tcPr>
          <w:p w14:paraId="2C602B6C" w14:textId="77777777" w:rsidR="00FB0A47" w:rsidRPr="00C2599A" w:rsidRDefault="00FB0A47">
            <w:pPr>
              <w:pStyle w:val="TAL"/>
              <w:keepNext w:val="0"/>
              <w:keepLines w:val="0"/>
              <w:rPr>
                <w:ins w:id="25815" w:author="Author"/>
              </w:rPr>
              <w:pPrChange w:id="25816" w:author="Author">
                <w:pPr/>
              </w:pPrChange>
            </w:pPr>
            <w:ins w:id="25817" w:author="Author">
              <w:r w:rsidRPr="00C2599A">
                <w:rPr>
                  <w:rFonts w:ascii="Segoe UI Symbol" w:hAnsi="Segoe UI Symbol" w:cs="Segoe UI Symbol"/>
                </w:rPr>
                <w:t>✓</w:t>
              </w:r>
            </w:ins>
          </w:p>
        </w:tc>
        <w:tc>
          <w:tcPr>
            <w:tcW w:w="357" w:type="dxa"/>
            <w:tcPrChange w:id="25818" w:author="Author">
              <w:tcPr>
                <w:tcW w:w="843" w:type="dxa"/>
              </w:tcPr>
            </w:tcPrChange>
          </w:tcPr>
          <w:p w14:paraId="006EA8C1" w14:textId="77777777" w:rsidR="00FB0A47" w:rsidRPr="00C2599A" w:rsidRDefault="00FB0A47">
            <w:pPr>
              <w:pStyle w:val="TAL"/>
              <w:keepNext w:val="0"/>
              <w:keepLines w:val="0"/>
              <w:rPr>
                <w:ins w:id="25819" w:author="Author"/>
              </w:rPr>
              <w:pPrChange w:id="25820" w:author="Author">
                <w:pPr/>
              </w:pPrChange>
            </w:pPr>
          </w:p>
        </w:tc>
        <w:tc>
          <w:tcPr>
            <w:tcW w:w="351" w:type="dxa"/>
            <w:tcPrChange w:id="25821" w:author="Author">
              <w:tcPr>
                <w:tcW w:w="843" w:type="dxa"/>
                <w:gridSpan w:val="2"/>
              </w:tcPr>
            </w:tcPrChange>
          </w:tcPr>
          <w:p w14:paraId="304C9169" w14:textId="77777777" w:rsidR="00FB0A47" w:rsidRPr="00C2599A" w:rsidRDefault="00FB0A47">
            <w:pPr>
              <w:pStyle w:val="TAL"/>
              <w:keepNext w:val="0"/>
              <w:keepLines w:val="0"/>
              <w:rPr>
                <w:ins w:id="25822" w:author="Author"/>
              </w:rPr>
              <w:pPrChange w:id="25823" w:author="Author">
                <w:pPr/>
              </w:pPrChange>
            </w:pPr>
          </w:p>
        </w:tc>
        <w:tc>
          <w:tcPr>
            <w:tcW w:w="351" w:type="dxa"/>
            <w:tcPrChange w:id="25824" w:author="Author">
              <w:tcPr>
                <w:tcW w:w="843" w:type="dxa"/>
              </w:tcPr>
            </w:tcPrChange>
          </w:tcPr>
          <w:p w14:paraId="047343D0" w14:textId="77777777" w:rsidR="00FB0A47" w:rsidRPr="00C2599A" w:rsidRDefault="00FB0A47">
            <w:pPr>
              <w:pStyle w:val="TAL"/>
              <w:keepNext w:val="0"/>
              <w:keepLines w:val="0"/>
              <w:rPr>
                <w:ins w:id="25825" w:author="Author"/>
              </w:rPr>
              <w:pPrChange w:id="25826" w:author="Author">
                <w:pPr/>
              </w:pPrChange>
            </w:pPr>
          </w:p>
        </w:tc>
        <w:tc>
          <w:tcPr>
            <w:tcW w:w="2693" w:type="dxa"/>
            <w:tcPrChange w:id="25827" w:author="Author">
              <w:tcPr>
                <w:tcW w:w="1754" w:type="dxa"/>
              </w:tcPr>
            </w:tcPrChange>
          </w:tcPr>
          <w:p w14:paraId="54FD394C" w14:textId="77777777" w:rsidR="00FB0A47" w:rsidRPr="00C2599A" w:rsidRDefault="00FB0A47">
            <w:pPr>
              <w:pStyle w:val="TAL"/>
              <w:keepNext w:val="0"/>
              <w:keepLines w:val="0"/>
              <w:rPr>
                <w:ins w:id="25828" w:author="Author"/>
              </w:rPr>
              <w:pPrChange w:id="25829" w:author="Author">
                <w:pPr/>
              </w:pPrChange>
            </w:pPr>
            <w:ins w:id="25830" w:author="Author">
              <w:r w:rsidRPr="00C2599A">
                <w:t>Where ICT displays video with synchronized audio, and has a mechanism to play audio description</w:t>
              </w:r>
            </w:ins>
          </w:p>
        </w:tc>
        <w:tc>
          <w:tcPr>
            <w:tcW w:w="1277" w:type="dxa"/>
            <w:tcPrChange w:id="25831" w:author="Author">
              <w:tcPr>
                <w:tcW w:w="1272" w:type="dxa"/>
              </w:tcPr>
            </w:tcPrChange>
          </w:tcPr>
          <w:p w14:paraId="118BF9AF" w14:textId="77777777" w:rsidR="00FB0A47" w:rsidRPr="00C2599A" w:rsidRDefault="00FB0A47">
            <w:pPr>
              <w:pStyle w:val="TAL"/>
              <w:keepNext w:val="0"/>
              <w:keepLines w:val="0"/>
              <w:rPr>
                <w:ins w:id="25832" w:author="Author"/>
              </w:rPr>
              <w:pPrChange w:id="25833" w:author="Author">
                <w:pPr/>
              </w:pPrChange>
            </w:pPr>
            <w:ins w:id="25834" w:author="Author">
              <w:r w:rsidRPr="00C2599A">
                <w:t>C.7.2.2</w:t>
              </w:r>
            </w:ins>
          </w:p>
        </w:tc>
      </w:tr>
      <w:tr w:rsidR="00FB0A47" w:rsidRPr="00C2599A" w14:paraId="658D9BE7" w14:textId="77777777" w:rsidTr="00C60D67">
        <w:trPr>
          <w:ins w:id="25835" w:author="Author"/>
          <w:trPrChange w:id="25836" w:author="Author">
            <w:trPr>
              <w:gridBefore w:val="4"/>
            </w:trPr>
          </w:trPrChange>
        </w:trPr>
        <w:tc>
          <w:tcPr>
            <w:tcW w:w="967" w:type="dxa"/>
            <w:tcPrChange w:id="25837" w:author="Author">
              <w:tcPr>
                <w:tcW w:w="817" w:type="dxa"/>
                <w:gridSpan w:val="4"/>
              </w:tcPr>
            </w:tcPrChange>
          </w:tcPr>
          <w:p w14:paraId="230B4AAF" w14:textId="77777777" w:rsidR="00FB0A47" w:rsidRPr="00C2599A" w:rsidRDefault="00FB0A47">
            <w:pPr>
              <w:pStyle w:val="TAL"/>
              <w:keepNext w:val="0"/>
              <w:keepLines w:val="0"/>
              <w:rPr>
                <w:ins w:id="25838" w:author="Author"/>
              </w:rPr>
              <w:pPrChange w:id="25839" w:author="Author">
                <w:pPr/>
              </w:pPrChange>
            </w:pPr>
            <w:ins w:id="25840" w:author="Author">
              <w:r w:rsidRPr="00C2599A">
                <w:t>7.2.3</w:t>
              </w:r>
            </w:ins>
          </w:p>
        </w:tc>
        <w:tc>
          <w:tcPr>
            <w:tcW w:w="2133" w:type="dxa"/>
            <w:tcPrChange w:id="25841" w:author="Author">
              <w:tcPr>
                <w:tcW w:w="2133" w:type="dxa"/>
              </w:tcPr>
            </w:tcPrChange>
          </w:tcPr>
          <w:p w14:paraId="033CD679" w14:textId="77777777" w:rsidR="00FB0A47" w:rsidRPr="00C2599A" w:rsidRDefault="00FB0A47">
            <w:pPr>
              <w:pStyle w:val="TAL"/>
              <w:keepNext w:val="0"/>
              <w:keepLines w:val="0"/>
              <w:rPr>
                <w:ins w:id="25842" w:author="Author"/>
              </w:rPr>
              <w:pPrChange w:id="25843" w:author="Author">
                <w:pPr/>
              </w:pPrChange>
            </w:pPr>
            <w:ins w:id="25844" w:author="Author">
              <w:r w:rsidRPr="00C2599A">
                <w:t>Preservation of audio description</w:t>
              </w:r>
            </w:ins>
          </w:p>
        </w:tc>
        <w:tc>
          <w:tcPr>
            <w:tcW w:w="351" w:type="dxa"/>
            <w:tcPrChange w:id="25845" w:author="Author">
              <w:tcPr>
                <w:tcW w:w="843" w:type="dxa"/>
                <w:gridSpan w:val="2"/>
              </w:tcPr>
            </w:tcPrChange>
          </w:tcPr>
          <w:p w14:paraId="4FFC8A97" w14:textId="77777777" w:rsidR="00FB0A47" w:rsidRPr="00C2599A" w:rsidRDefault="00FB0A47">
            <w:pPr>
              <w:pStyle w:val="TAL"/>
              <w:keepNext w:val="0"/>
              <w:keepLines w:val="0"/>
              <w:rPr>
                <w:ins w:id="25846" w:author="Author"/>
              </w:rPr>
              <w:pPrChange w:id="25847" w:author="Author">
                <w:pPr/>
              </w:pPrChange>
            </w:pPr>
            <w:ins w:id="25848" w:author="Author">
              <w:r w:rsidRPr="00C2599A">
                <w:rPr>
                  <w:rFonts w:ascii="Segoe UI Symbol" w:hAnsi="Segoe UI Symbol" w:cs="Segoe UI Symbol"/>
                </w:rPr>
                <w:t>✓</w:t>
              </w:r>
            </w:ins>
          </w:p>
        </w:tc>
        <w:tc>
          <w:tcPr>
            <w:tcW w:w="357" w:type="dxa"/>
            <w:tcPrChange w:id="25849" w:author="Author">
              <w:tcPr>
                <w:tcW w:w="843" w:type="dxa"/>
              </w:tcPr>
            </w:tcPrChange>
          </w:tcPr>
          <w:p w14:paraId="265DAA43" w14:textId="77777777" w:rsidR="00FB0A47" w:rsidRPr="00C2599A" w:rsidRDefault="00FB0A47">
            <w:pPr>
              <w:pStyle w:val="TAL"/>
              <w:keepNext w:val="0"/>
              <w:keepLines w:val="0"/>
              <w:rPr>
                <w:ins w:id="25850" w:author="Author"/>
              </w:rPr>
              <w:pPrChange w:id="25851" w:author="Author">
                <w:pPr/>
              </w:pPrChange>
            </w:pPr>
          </w:p>
        </w:tc>
        <w:tc>
          <w:tcPr>
            <w:tcW w:w="351" w:type="dxa"/>
            <w:tcPrChange w:id="25852" w:author="Author">
              <w:tcPr>
                <w:tcW w:w="843" w:type="dxa"/>
                <w:gridSpan w:val="2"/>
              </w:tcPr>
            </w:tcPrChange>
          </w:tcPr>
          <w:p w14:paraId="725989EE" w14:textId="77777777" w:rsidR="00FB0A47" w:rsidRPr="00C2599A" w:rsidRDefault="00FB0A47">
            <w:pPr>
              <w:pStyle w:val="TAL"/>
              <w:keepNext w:val="0"/>
              <w:keepLines w:val="0"/>
              <w:rPr>
                <w:ins w:id="25853" w:author="Author"/>
              </w:rPr>
              <w:pPrChange w:id="25854" w:author="Author">
                <w:pPr/>
              </w:pPrChange>
            </w:pPr>
            <w:ins w:id="25855" w:author="Author">
              <w:r w:rsidRPr="00C2599A">
                <w:rPr>
                  <w:rFonts w:ascii="Segoe UI Symbol" w:hAnsi="Segoe UI Symbol" w:cs="Segoe UI Symbol"/>
                </w:rPr>
                <w:t>✓</w:t>
              </w:r>
            </w:ins>
          </w:p>
        </w:tc>
        <w:tc>
          <w:tcPr>
            <w:tcW w:w="351" w:type="dxa"/>
            <w:tcPrChange w:id="25856" w:author="Author">
              <w:tcPr>
                <w:tcW w:w="843" w:type="dxa"/>
              </w:tcPr>
            </w:tcPrChange>
          </w:tcPr>
          <w:p w14:paraId="700D5523" w14:textId="77777777" w:rsidR="00FB0A47" w:rsidRPr="00C2599A" w:rsidRDefault="00FB0A47">
            <w:pPr>
              <w:pStyle w:val="TAL"/>
              <w:keepNext w:val="0"/>
              <w:keepLines w:val="0"/>
              <w:rPr>
                <w:ins w:id="25857" w:author="Author"/>
              </w:rPr>
              <w:pPrChange w:id="25858" w:author="Author">
                <w:pPr/>
              </w:pPrChange>
            </w:pPr>
          </w:p>
        </w:tc>
        <w:tc>
          <w:tcPr>
            <w:tcW w:w="2693" w:type="dxa"/>
            <w:tcPrChange w:id="25859" w:author="Author">
              <w:tcPr>
                <w:tcW w:w="1754" w:type="dxa"/>
              </w:tcPr>
            </w:tcPrChange>
          </w:tcPr>
          <w:p w14:paraId="4A880C49" w14:textId="77777777" w:rsidR="00FB0A47" w:rsidRPr="00C2599A" w:rsidRDefault="00FB0A47">
            <w:pPr>
              <w:pStyle w:val="TAL"/>
              <w:keepNext w:val="0"/>
              <w:keepLines w:val="0"/>
              <w:rPr>
                <w:ins w:id="25860" w:author="Author"/>
              </w:rPr>
              <w:pPrChange w:id="25861" w:author="Author">
                <w:pPr/>
              </w:pPrChange>
            </w:pPr>
            <w:ins w:id="25862" w:author="Author">
              <w:r w:rsidRPr="00C2599A">
                <w:t>Where ICT transmits, converts, or records video with synchronized audio</w:t>
              </w:r>
            </w:ins>
          </w:p>
        </w:tc>
        <w:tc>
          <w:tcPr>
            <w:tcW w:w="1277" w:type="dxa"/>
            <w:tcPrChange w:id="25863" w:author="Author">
              <w:tcPr>
                <w:tcW w:w="1272" w:type="dxa"/>
              </w:tcPr>
            </w:tcPrChange>
          </w:tcPr>
          <w:p w14:paraId="604C2E00" w14:textId="77777777" w:rsidR="00FB0A47" w:rsidRPr="00C2599A" w:rsidRDefault="00FB0A47">
            <w:pPr>
              <w:pStyle w:val="TAL"/>
              <w:keepNext w:val="0"/>
              <w:keepLines w:val="0"/>
              <w:rPr>
                <w:ins w:id="25864" w:author="Author"/>
              </w:rPr>
              <w:pPrChange w:id="25865" w:author="Author">
                <w:pPr/>
              </w:pPrChange>
            </w:pPr>
            <w:ins w:id="25866" w:author="Author">
              <w:r w:rsidRPr="00C2599A">
                <w:t>C.7.2.3</w:t>
              </w:r>
            </w:ins>
          </w:p>
        </w:tc>
      </w:tr>
      <w:tr w:rsidR="00FB0A47" w:rsidRPr="00C2599A" w14:paraId="15C41FB8" w14:textId="77777777" w:rsidTr="00C60D67">
        <w:trPr>
          <w:ins w:id="25867" w:author="Author"/>
          <w:trPrChange w:id="25868" w:author="Author">
            <w:trPr>
              <w:gridBefore w:val="4"/>
            </w:trPr>
          </w:trPrChange>
        </w:trPr>
        <w:tc>
          <w:tcPr>
            <w:tcW w:w="967" w:type="dxa"/>
            <w:tcPrChange w:id="25869" w:author="Author">
              <w:tcPr>
                <w:tcW w:w="817" w:type="dxa"/>
                <w:gridSpan w:val="4"/>
              </w:tcPr>
            </w:tcPrChange>
          </w:tcPr>
          <w:p w14:paraId="04A2C7F6" w14:textId="77777777" w:rsidR="00FB0A47" w:rsidRPr="00C2599A" w:rsidRDefault="00FB0A47">
            <w:pPr>
              <w:pStyle w:val="TAL"/>
              <w:keepNext w:val="0"/>
              <w:keepLines w:val="0"/>
              <w:rPr>
                <w:ins w:id="25870" w:author="Author"/>
              </w:rPr>
              <w:pPrChange w:id="25871" w:author="Author">
                <w:pPr/>
              </w:pPrChange>
            </w:pPr>
            <w:ins w:id="25872" w:author="Author">
              <w:r w:rsidRPr="00C2599A">
                <w:t xml:space="preserve">7.3 </w:t>
              </w:r>
            </w:ins>
          </w:p>
        </w:tc>
        <w:tc>
          <w:tcPr>
            <w:tcW w:w="2133" w:type="dxa"/>
            <w:tcPrChange w:id="25873" w:author="Author">
              <w:tcPr>
                <w:tcW w:w="2133" w:type="dxa"/>
              </w:tcPr>
            </w:tcPrChange>
          </w:tcPr>
          <w:p w14:paraId="73DDD014" w14:textId="77777777" w:rsidR="00FB0A47" w:rsidRPr="00C2599A" w:rsidRDefault="00FB0A47">
            <w:pPr>
              <w:pStyle w:val="TAL"/>
              <w:keepNext w:val="0"/>
              <w:keepLines w:val="0"/>
              <w:rPr>
                <w:ins w:id="25874" w:author="Author"/>
              </w:rPr>
              <w:pPrChange w:id="25875" w:author="Author">
                <w:pPr/>
              </w:pPrChange>
            </w:pPr>
            <w:ins w:id="25876" w:author="Author">
              <w:r w:rsidRPr="00C2599A">
                <w:t>User control of audiovisual accessibility features</w:t>
              </w:r>
            </w:ins>
          </w:p>
        </w:tc>
        <w:tc>
          <w:tcPr>
            <w:tcW w:w="351" w:type="dxa"/>
            <w:tcPrChange w:id="25877" w:author="Author">
              <w:tcPr>
                <w:tcW w:w="843" w:type="dxa"/>
                <w:gridSpan w:val="2"/>
              </w:tcPr>
            </w:tcPrChange>
          </w:tcPr>
          <w:p w14:paraId="1F847372" w14:textId="77777777" w:rsidR="00FB0A47" w:rsidRPr="00C2599A" w:rsidRDefault="00FB0A47">
            <w:pPr>
              <w:pStyle w:val="TAL"/>
              <w:keepNext w:val="0"/>
              <w:keepLines w:val="0"/>
              <w:rPr>
                <w:ins w:id="25878" w:author="Author"/>
              </w:rPr>
              <w:pPrChange w:id="25879" w:author="Author">
                <w:pPr/>
              </w:pPrChange>
            </w:pPr>
            <w:ins w:id="25880" w:author="Author">
              <w:r w:rsidRPr="00C2599A">
                <w:rPr>
                  <w:rFonts w:ascii="Segoe UI Symbol" w:hAnsi="Segoe UI Symbol" w:cs="Segoe UI Symbol"/>
                </w:rPr>
                <w:t>✓</w:t>
              </w:r>
            </w:ins>
          </w:p>
        </w:tc>
        <w:tc>
          <w:tcPr>
            <w:tcW w:w="357" w:type="dxa"/>
            <w:tcPrChange w:id="25881" w:author="Author">
              <w:tcPr>
                <w:tcW w:w="843" w:type="dxa"/>
              </w:tcPr>
            </w:tcPrChange>
          </w:tcPr>
          <w:p w14:paraId="374DB0B6" w14:textId="77777777" w:rsidR="00FB0A47" w:rsidRPr="00C2599A" w:rsidRDefault="00FB0A47">
            <w:pPr>
              <w:pStyle w:val="TAL"/>
              <w:keepNext w:val="0"/>
              <w:keepLines w:val="0"/>
              <w:rPr>
                <w:ins w:id="25882" w:author="Author"/>
              </w:rPr>
              <w:pPrChange w:id="25883" w:author="Author">
                <w:pPr/>
              </w:pPrChange>
            </w:pPr>
            <w:ins w:id="25884" w:author="Author">
              <w:r w:rsidRPr="00C2599A">
                <w:rPr>
                  <w:rFonts w:ascii="Segoe UI Symbol" w:hAnsi="Segoe UI Symbol" w:cs="Segoe UI Symbol"/>
                </w:rPr>
                <w:t>✓</w:t>
              </w:r>
            </w:ins>
          </w:p>
        </w:tc>
        <w:tc>
          <w:tcPr>
            <w:tcW w:w="351" w:type="dxa"/>
            <w:tcPrChange w:id="25885" w:author="Author">
              <w:tcPr>
                <w:tcW w:w="843" w:type="dxa"/>
                <w:gridSpan w:val="2"/>
              </w:tcPr>
            </w:tcPrChange>
          </w:tcPr>
          <w:p w14:paraId="3A80F6DB" w14:textId="77777777" w:rsidR="00FB0A47" w:rsidRPr="00C2599A" w:rsidRDefault="00FB0A47">
            <w:pPr>
              <w:pStyle w:val="TAL"/>
              <w:keepNext w:val="0"/>
              <w:keepLines w:val="0"/>
              <w:rPr>
                <w:ins w:id="25886" w:author="Author"/>
              </w:rPr>
              <w:pPrChange w:id="25887" w:author="Author">
                <w:pPr/>
              </w:pPrChange>
            </w:pPr>
          </w:p>
        </w:tc>
        <w:tc>
          <w:tcPr>
            <w:tcW w:w="351" w:type="dxa"/>
            <w:tcPrChange w:id="25888" w:author="Author">
              <w:tcPr>
                <w:tcW w:w="843" w:type="dxa"/>
              </w:tcPr>
            </w:tcPrChange>
          </w:tcPr>
          <w:p w14:paraId="008B0701" w14:textId="77777777" w:rsidR="00FB0A47" w:rsidRPr="00C2599A" w:rsidRDefault="00FB0A47">
            <w:pPr>
              <w:pStyle w:val="TAL"/>
              <w:keepNext w:val="0"/>
              <w:keepLines w:val="0"/>
              <w:rPr>
                <w:ins w:id="25889" w:author="Author"/>
              </w:rPr>
              <w:pPrChange w:id="25890" w:author="Author">
                <w:pPr/>
              </w:pPrChange>
            </w:pPr>
          </w:p>
        </w:tc>
        <w:tc>
          <w:tcPr>
            <w:tcW w:w="2693" w:type="dxa"/>
            <w:tcPrChange w:id="25891" w:author="Author">
              <w:tcPr>
                <w:tcW w:w="1754" w:type="dxa"/>
              </w:tcPr>
            </w:tcPrChange>
          </w:tcPr>
          <w:p w14:paraId="709863DD" w14:textId="77777777" w:rsidR="00FB0A47" w:rsidRPr="00C2599A" w:rsidRDefault="00FB0A47">
            <w:pPr>
              <w:pStyle w:val="TAL"/>
              <w:keepNext w:val="0"/>
              <w:keepLines w:val="0"/>
              <w:rPr>
                <w:ins w:id="25892" w:author="Author"/>
              </w:rPr>
              <w:pPrChange w:id="25893" w:author="Author">
                <w:pPr/>
              </w:pPrChange>
            </w:pPr>
            <w:ins w:id="25894" w:author="Author">
              <w:r w:rsidRPr="00C2599A">
                <w:t>Where ICT displays video with synchronized audio, and has control over the activation of subtitles and other accessibility features</w:t>
              </w:r>
            </w:ins>
          </w:p>
        </w:tc>
        <w:tc>
          <w:tcPr>
            <w:tcW w:w="1277" w:type="dxa"/>
            <w:tcPrChange w:id="25895" w:author="Author">
              <w:tcPr>
                <w:tcW w:w="1272" w:type="dxa"/>
              </w:tcPr>
            </w:tcPrChange>
          </w:tcPr>
          <w:p w14:paraId="213BFF76" w14:textId="77777777" w:rsidR="00FB0A47" w:rsidRPr="00C2599A" w:rsidRDefault="00FB0A47">
            <w:pPr>
              <w:pStyle w:val="TAL"/>
              <w:keepNext w:val="0"/>
              <w:keepLines w:val="0"/>
              <w:rPr>
                <w:ins w:id="25896" w:author="Author"/>
              </w:rPr>
              <w:pPrChange w:id="25897" w:author="Author">
                <w:pPr/>
              </w:pPrChange>
            </w:pPr>
            <w:ins w:id="25898" w:author="Author">
              <w:r w:rsidRPr="00C2599A">
                <w:t>C.7.3</w:t>
              </w:r>
            </w:ins>
          </w:p>
        </w:tc>
      </w:tr>
      <w:tr w:rsidR="00FB0A47" w:rsidRPr="00C2599A" w14:paraId="4D35E973" w14:textId="77777777" w:rsidTr="00C60D67">
        <w:trPr>
          <w:ins w:id="25899" w:author="Author"/>
          <w:trPrChange w:id="25900" w:author="Author">
            <w:trPr>
              <w:gridBefore w:val="4"/>
            </w:trPr>
          </w:trPrChange>
        </w:trPr>
        <w:tc>
          <w:tcPr>
            <w:tcW w:w="967" w:type="dxa"/>
            <w:tcPrChange w:id="25901" w:author="Author">
              <w:tcPr>
                <w:tcW w:w="817" w:type="dxa"/>
                <w:gridSpan w:val="4"/>
              </w:tcPr>
            </w:tcPrChange>
          </w:tcPr>
          <w:p w14:paraId="2001A51F" w14:textId="77777777" w:rsidR="00FB0A47" w:rsidRPr="00C2599A" w:rsidRDefault="00FB0A47">
            <w:pPr>
              <w:pStyle w:val="TAL"/>
              <w:keepNext w:val="0"/>
              <w:keepLines w:val="0"/>
              <w:rPr>
                <w:ins w:id="25902" w:author="Author"/>
              </w:rPr>
              <w:pPrChange w:id="25903" w:author="Author">
                <w:pPr/>
              </w:pPrChange>
            </w:pPr>
            <w:ins w:id="25904" w:author="Author">
              <w:r w:rsidRPr="00C2599A">
                <w:t>9.1.1.1</w:t>
              </w:r>
            </w:ins>
          </w:p>
        </w:tc>
        <w:tc>
          <w:tcPr>
            <w:tcW w:w="2133" w:type="dxa"/>
            <w:tcPrChange w:id="25905" w:author="Author">
              <w:tcPr>
                <w:tcW w:w="2133" w:type="dxa"/>
              </w:tcPr>
            </w:tcPrChange>
          </w:tcPr>
          <w:p w14:paraId="7A28507A" w14:textId="77777777" w:rsidR="00FB0A47" w:rsidRPr="00C2599A" w:rsidRDefault="00FB0A47">
            <w:pPr>
              <w:pStyle w:val="TAL"/>
              <w:keepNext w:val="0"/>
              <w:keepLines w:val="0"/>
              <w:rPr>
                <w:ins w:id="25906" w:author="Author"/>
              </w:rPr>
              <w:pPrChange w:id="25907" w:author="Author">
                <w:pPr/>
              </w:pPrChange>
            </w:pPr>
            <w:ins w:id="25908" w:author="Author">
              <w:r w:rsidRPr="00C2599A">
                <w:t>Non-text content</w:t>
              </w:r>
            </w:ins>
          </w:p>
        </w:tc>
        <w:tc>
          <w:tcPr>
            <w:tcW w:w="351" w:type="dxa"/>
            <w:tcPrChange w:id="25909" w:author="Author">
              <w:tcPr>
                <w:tcW w:w="843" w:type="dxa"/>
                <w:gridSpan w:val="2"/>
              </w:tcPr>
            </w:tcPrChange>
          </w:tcPr>
          <w:p w14:paraId="77A45DB1" w14:textId="77777777" w:rsidR="00FB0A47" w:rsidRPr="00C2599A" w:rsidRDefault="00FB0A47">
            <w:pPr>
              <w:pStyle w:val="TAL"/>
              <w:keepNext w:val="0"/>
              <w:keepLines w:val="0"/>
              <w:rPr>
                <w:ins w:id="25910" w:author="Author"/>
              </w:rPr>
              <w:pPrChange w:id="25911" w:author="Author">
                <w:pPr/>
              </w:pPrChange>
            </w:pPr>
            <w:ins w:id="25912" w:author="Author">
              <w:r w:rsidRPr="00C2599A">
                <w:rPr>
                  <w:rFonts w:ascii="Segoe UI Symbol" w:hAnsi="Segoe UI Symbol" w:cs="Segoe UI Symbol"/>
                </w:rPr>
                <w:t>✓</w:t>
              </w:r>
            </w:ins>
          </w:p>
        </w:tc>
        <w:tc>
          <w:tcPr>
            <w:tcW w:w="357" w:type="dxa"/>
            <w:tcPrChange w:id="25913" w:author="Author">
              <w:tcPr>
                <w:tcW w:w="843" w:type="dxa"/>
              </w:tcPr>
            </w:tcPrChange>
          </w:tcPr>
          <w:p w14:paraId="77AB356D" w14:textId="77777777" w:rsidR="00FB0A47" w:rsidRPr="00C2599A" w:rsidRDefault="00FB0A47">
            <w:pPr>
              <w:pStyle w:val="TAL"/>
              <w:keepNext w:val="0"/>
              <w:keepLines w:val="0"/>
              <w:rPr>
                <w:ins w:id="25914" w:author="Author"/>
              </w:rPr>
              <w:pPrChange w:id="25915" w:author="Author">
                <w:pPr/>
              </w:pPrChange>
            </w:pPr>
          </w:p>
        </w:tc>
        <w:tc>
          <w:tcPr>
            <w:tcW w:w="351" w:type="dxa"/>
            <w:tcPrChange w:id="25916" w:author="Author">
              <w:tcPr>
                <w:tcW w:w="843" w:type="dxa"/>
                <w:gridSpan w:val="2"/>
              </w:tcPr>
            </w:tcPrChange>
          </w:tcPr>
          <w:p w14:paraId="7E2D869D" w14:textId="77777777" w:rsidR="00FB0A47" w:rsidRPr="00C2599A" w:rsidRDefault="00FB0A47">
            <w:pPr>
              <w:pStyle w:val="TAL"/>
              <w:keepNext w:val="0"/>
              <w:keepLines w:val="0"/>
              <w:rPr>
                <w:ins w:id="25917" w:author="Author"/>
              </w:rPr>
              <w:pPrChange w:id="25918" w:author="Author">
                <w:pPr/>
              </w:pPrChange>
            </w:pPr>
          </w:p>
        </w:tc>
        <w:tc>
          <w:tcPr>
            <w:tcW w:w="351" w:type="dxa"/>
            <w:tcPrChange w:id="25919" w:author="Author">
              <w:tcPr>
                <w:tcW w:w="843" w:type="dxa"/>
              </w:tcPr>
            </w:tcPrChange>
          </w:tcPr>
          <w:p w14:paraId="33922428" w14:textId="77777777" w:rsidR="00FB0A47" w:rsidRPr="00C2599A" w:rsidRDefault="00FB0A47">
            <w:pPr>
              <w:pStyle w:val="TAL"/>
              <w:keepNext w:val="0"/>
              <w:keepLines w:val="0"/>
              <w:rPr>
                <w:ins w:id="25920" w:author="Author"/>
              </w:rPr>
              <w:pPrChange w:id="25921" w:author="Author">
                <w:pPr/>
              </w:pPrChange>
            </w:pPr>
          </w:p>
        </w:tc>
        <w:tc>
          <w:tcPr>
            <w:tcW w:w="2693" w:type="dxa"/>
            <w:tcPrChange w:id="25922" w:author="Author">
              <w:tcPr>
                <w:tcW w:w="1754" w:type="dxa"/>
              </w:tcPr>
            </w:tcPrChange>
          </w:tcPr>
          <w:p w14:paraId="0881D466" w14:textId="77777777" w:rsidR="00FB0A47" w:rsidRPr="00C2599A" w:rsidRDefault="00FB0A47">
            <w:pPr>
              <w:pStyle w:val="TAL"/>
              <w:keepNext w:val="0"/>
              <w:keepLines w:val="0"/>
              <w:rPr>
                <w:ins w:id="25923" w:author="Author"/>
              </w:rPr>
              <w:pPrChange w:id="25924" w:author="Author">
                <w:pPr/>
              </w:pPrChange>
            </w:pPr>
            <w:ins w:id="25925" w:author="Author">
              <w:r w:rsidRPr="00C2599A">
                <w:t>Where ICT is, or includes, a web page</w:t>
              </w:r>
            </w:ins>
          </w:p>
        </w:tc>
        <w:tc>
          <w:tcPr>
            <w:tcW w:w="1277" w:type="dxa"/>
            <w:tcPrChange w:id="25926" w:author="Author">
              <w:tcPr>
                <w:tcW w:w="1272" w:type="dxa"/>
              </w:tcPr>
            </w:tcPrChange>
          </w:tcPr>
          <w:p w14:paraId="77BDF391" w14:textId="77777777" w:rsidR="00FB0A47" w:rsidRPr="00C2599A" w:rsidRDefault="00FB0A47">
            <w:pPr>
              <w:pStyle w:val="TAL"/>
              <w:keepNext w:val="0"/>
              <w:keepLines w:val="0"/>
              <w:rPr>
                <w:ins w:id="25927" w:author="Author"/>
              </w:rPr>
              <w:pPrChange w:id="25928" w:author="Author">
                <w:pPr/>
              </w:pPrChange>
            </w:pPr>
            <w:ins w:id="25929" w:author="Author">
              <w:r w:rsidRPr="00C2599A">
                <w:t>C.9.1.1.1</w:t>
              </w:r>
            </w:ins>
          </w:p>
        </w:tc>
      </w:tr>
      <w:tr w:rsidR="00FB0A47" w:rsidRPr="00C2599A" w14:paraId="777C5A5A" w14:textId="77777777" w:rsidTr="00C60D67">
        <w:trPr>
          <w:ins w:id="25930" w:author="Author"/>
          <w:trPrChange w:id="25931" w:author="Author">
            <w:trPr>
              <w:gridBefore w:val="4"/>
            </w:trPr>
          </w:trPrChange>
        </w:trPr>
        <w:tc>
          <w:tcPr>
            <w:tcW w:w="967" w:type="dxa"/>
            <w:tcPrChange w:id="25932" w:author="Author">
              <w:tcPr>
                <w:tcW w:w="817" w:type="dxa"/>
                <w:gridSpan w:val="4"/>
              </w:tcPr>
            </w:tcPrChange>
          </w:tcPr>
          <w:p w14:paraId="2849D0A6" w14:textId="77777777" w:rsidR="00FB0A47" w:rsidRPr="00C2599A" w:rsidRDefault="00FB0A47">
            <w:pPr>
              <w:pStyle w:val="TAL"/>
              <w:keepNext w:val="0"/>
              <w:keepLines w:val="0"/>
              <w:rPr>
                <w:ins w:id="25933" w:author="Author"/>
              </w:rPr>
              <w:pPrChange w:id="25934" w:author="Author">
                <w:pPr/>
              </w:pPrChange>
            </w:pPr>
            <w:ins w:id="25935" w:author="Author">
              <w:r w:rsidRPr="00C2599A">
                <w:t>9.1.2.1</w:t>
              </w:r>
            </w:ins>
          </w:p>
        </w:tc>
        <w:tc>
          <w:tcPr>
            <w:tcW w:w="2133" w:type="dxa"/>
            <w:tcPrChange w:id="25936" w:author="Author">
              <w:tcPr>
                <w:tcW w:w="2133" w:type="dxa"/>
              </w:tcPr>
            </w:tcPrChange>
          </w:tcPr>
          <w:p w14:paraId="32D62B0D" w14:textId="77777777" w:rsidR="00FB0A47" w:rsidRPr="00C2599A" w:rsidRDefault="00FB0A47">
            <w:pPr>
              <w:pStyle w:val="TAL"/>
              <w:keepNext w:val="0"/>
              <w:keepLines w:val="0"/>
              <w:rPr>
                <w:ins w:id="25937" w:author="Author"/>
              </w:rPr>
              <w:pPrChange w:id="25938" w:author="Author">
                <w:pPr/>
              </w:pPrChange>
            </w:pPr>
            <w:ins w:id="25939" w:author="Author">
              <w:r w:rsidRPr="00C2599A">
                <w:t>Audio-only and video-only (pre-recorded)</w:t>
              </w:r>
            </w:ins>
          </w:p>
        </w:tc>
        <w:tc>
          <w:tcPr>
            <w:tcW w:w="351" w:type="dxa"/>
            <w:tcPrChange w:id="25940" w:author="Author">
              <w:tcPr>
                <w:tcW w:w="843" w:type="dxa"/>
                <w:gridSpan w:val="2"/>
              </w:tcPr>
            </w:tcPrChange>
          </w:tcPr>
          <w:p w14:paraId="5D3E54C8" w14:textId="77777777" w:rsidR="00FB0A47" w:rsidRPr="00C2599A" w:rsidRDefault="00FB0A47">
            <w:pPr>
              <w:pStyle w:val="TAL"/>
              <w:keepNext w:val="0"/>
              <w:keepLines w:val="0"/>
              <w:rPr>
                <w:ins w:id="25941" w:author="Author"/>
              </w:rPr>
              <w:pPrChange w:id="25942" w:author="Author">
                <w:pPr/>
              </w:pPrChange>
            </w:pPr>
            <w:ins w:id="25943" w:author="Author">
              <w:r w:rsidRPr="00C2599A">
                <w:rPr>
                  <w:rFonts w:ascii="Segoe UI Symbol" w:hAnsi="Segoe UI Symbol" w:cs="Segoe UI Symbol"/>
                </w:rPr>
                <w:t>✓</w:t>
              </w:r>
            </w:ins>
          </w:p>
        </w:tc>
        <w:tc>
          <w:tcPr>
            <w:tcW w:w="357" w:type="dxa"/>
            <w:tcPrChange w:id="25944" w:author="Author">
              <w:tcPr>
                <w:tcW w:w="843" w:type="dxa"/>
              </w:tcPr>
            </w:tcPrChange>
          </w:tcPr>
          <w:p w14:paraId="3B476C4D" w14:textId="77777777" w:rsidR="00FB0A47" w:rsidRPr="00C2599A" w:rsidRDefault="00FB0A47">
            <w:pPr>
              <w:pStyle w:val="TAL"/>
              <w:keepNext w:val="0"/>
              <w:keepLines w:val="0"/>
              <w:rPr>
                <w:ins w:id="25945" w:author="Author"/>
              </w:rPr>
              <w:pPrChange w:id="25946" w:author="Author">
                <w:pPr/>
              </w:pPrChange>
            </w:pPr>
          </w:p>
        </w:tc>
        <w:tc>
          <w:tcPr>
            <w:tcW w:w="351" w:type="dxa"/>
            <w:tcPrChange w:id="25947" w:author="Author">
              <w:tcPr>
                <w:tcW w:w="843" w:type="dxa"/>
                <w:gridSpan w:val="2"/>
              </w:tcPr>
            </w:tcPrChange>
          </w:tcPr>
          <w:p w14:paraId="3E12922D" w14:textId="77777777" w:rsidR="00FB0A47" w:rsidRPr="00C2599A" w:rsidRDefault="00FB0A47">
            <w:pPr>
              <w:pStyle w:val="TAL"/>
              <w:keepNext w:val="0"/>
              <w:keepLines w:val="0"/>
              <w:rPr>
                <w:ins w:id="25948" w:author="Author"/>
              </w:rPr>
              <w:pPrChange w:id="25949" w:author="Author">
                <w:pPr/>
              </w:pPrChange>
            </w:pPr>
          </w:p>
        </w:tc>
        <w:tc>
          <w:tcPr>
            <w:tcW w:w="351" w:type="dxa"/>
            <w:tcPrChange w:id="25950" w:author="Author">
              <w:tcPr>
                <w:tcW w:w="843" w:type="dxa"/>
              </w:tcPr>
            </w:tcPrChange>
          </w:tcPr>
          <w:p w14:paraId="697E97C5" w14:textId="77777777" w:rsidR="00FB0A47" w:rsidRPr="00C2599A" w:rsidRDefault="00FB0A47">
            <w:pPr>
              <w:pStyle w:val="TAL"/>
              <w:keepNext w:val="0"/>
              <w:keepLines w:val="0"/>
              <w:rPr>
                <w:ins w:id="25951" w:author="Author"/>
              </w:rPr>
              <w:pPrChange w:id="25952" w:author="Author">
                <w:pPr/>
              </w:pPrChange>
            </w:pPr>
          </w:p>
        </w:tc>
        <w:tc>
          <w:tcPr>
            <w:tcW w:w="2693" w:type="dxa"/>
            <w:tcPrChange w:id="25953" w:author="Author">
              <w:tcPr>
                <w:tcW w:w="1754" w:type="dxa"/>
              </w:tcPr>
            </w:tcPrChange>
          </w:tcPr>
          <w:p w14:paraId="38914F16" w14:textId="77777777" w:rsidR="00FB0A47" w:rsidRPr="00C2599A" w:rsidRDefault="00FB0A47">
            <w:pPr>
              <w:pStyle w:val="TAL"/>
              <w:keepNext w:val="0"/>
              <w:keepLines w:val="0"/>
              <w:rPr>
                <w:ins w:id="25954" w:author="Author"/>
              </w:rPr>
              <w:pPrChange w:id="25955" w:author="Author">
                <w:pPr/>
              </w:pPrChange>
            </w:pPr>
            <w:ins w:id="25956" w:author="Author">
              <w:r w:rsidRPr="00C2599A">
                <w:t>Where ICT is, or includes, a web page</w:t>
              </w:r>
            </w:ins>
          </w:p>
        </w:tc>
        <w:tc>
          <w:tcPr>
            <w:tcW w:w="1277" w:type="dxa"/>
            <w:tcPrChange w:id="25957" w:author="Author">
              <w:tcPr>
                <w:tcW w:w="1272" w:type="dxa"/>
              </w:tcPr>
            </w:tcPrChange>
          </w:tcPr>
          <w:p w14:paraId="3993D5C3" w14:textId="77777777" w:rsidR="00FB0A47" w:rsidRPr="00C2599A" w:rsidRDefault="00FB0A47">
            <w:pPr>
              <w:pStyle w:val="TAL"/>
              <w:keepNext w:val="0"/>
              <w:keepLines w:val="0"/>
              <w:rPr>
                <w:ins w:id="25958" w:author="Author"/>
              </w:rPr>
              <w:pPrChange w:id="25959" w:author="Author">
                <w:pPr/>
              </w:pPrChange>
            </w:pPr>
            <w:ins w:id="25960" w:author="Author">
              <w:r w:rsidRPr="00C2599A">
                <w:t>C.9.1.2.1</w:t>
              </w:r>
            </w:ins>
          </w:p>
        </w:tc>
      </w:tr>
      <w:tr w:rsidR="00FB0A47" w:rsidRPr="00C2599A" w14:paraId="066CE81B" w14:textId="77777777" w:rsidTr="00C60D67">
        <w:trPr>
          <w:ins w:id="25961" w:author="Author"/>
          <w:trPrChange w:id="25962" w:author="Author">
            <w:trPr>
              <w:gridBefore w:val="4"/>
            </w:trPr>
          </w:trPrChange>
        </w:trPr>
        <w:tc>
          <w:tcPr>
            <w:tcW w:w="967" w:type="dxa"/>
            <w:tcPrChange w:id="25963" w:author="Author">
              <w:tcPr>
                <w:tcW w:w="817" w:type="dxa"/>
                <w:gridSpan w:val="4"/>
              </w:tcPr>
            </w:tcPrChange>
          </w:tcPr>
          <w:p w14:paraId="78A31797" w14:textId="77777777" w:rsidR="00FB0A47" w:rsidRPr="00C2599A" w:rsidRDefault="00FB0A47">
            <w:pPr>
              <w:pStyle w:val="TAL"/>
              <w:keepNext w:val="0"/>
              <w:keepLines w:val="0"/>
              <w:rPr>
                <w:ins w:id="25964" w:author="Author"/>
              </w:rPr>
              <w:pPrChange w:id="25965" w:author="Author">
                <w:pPr/>
              </w:pPrChange>
            </w:pPr>
            <w:ins w:id="25966" w:author="Author">
              <w:r w:rsidRPr="00C2599A">
                <w:t>9.1.2.2</w:t>
              </w:r>
            </w:ins>
          </w:p>
        </w:tc>
        <w:tc>
          <w:tcPr>
            <w:tcW w:w="2133" w:type="dxa"/>
            <w:tcPrChange w:id="25967" w:author="Author">
              <w:tcPr>
                <w:tcW w:w="2133" w:type="dxa"/>
              </w:tcPr>
            </w:tcPrChange>
          </w:tcPr>
          <w:p w14:paraId="23CD0773" w14:textId="77777777" w:rsidR="00FB0A47" w:rsidRPr="00C2599A" w:rsidRDefault="00FB0A47">
            <w:pPr>
              <w:pStyle w:val="TAL"/>
              <w:keepNext w:val="0"/>
              <w:keepLines w:val="0"/>
              <w:rPr>
                <w:ins w:id="25968" w:author="Author"/>
              </w:rPr>
              <w:pPrChange w:id="25969" w:author="Author">
                <w:pPr/>
              </w:pPrChange>
            </w:pPr>
            <w:ins w:id="25970" w:author="Author">
              <w:r w:rsidRPr="00C2599A">
                <w:t>Subtitles (pre-recorded)</w:t>
              </w:r>
            </w:ins>
          </w:p>
        </w:tc>
        <w:tc>
          <w:tcPr>
            <w:tcW w:w="351" w:type="dxa"/>
            <w:tcPrChange w:id="25971" w:author="Author">
              <w:tcPr>
                <w:tcW w:w="843" w:type="dxa"/>
                <w:gridSpan w:val="2"/>
              </w:tcPr>
            </w:tcPrChange>
          </w:tcPr>
          <w:p w14:paraId="0BA3898B" w14:textId="77777777" w:rsidR="00FB0A47" w:rsidRPr="00C2599A" w:rsidRDefault="00FB0A47">
            <w:pPr>
              <w:pStyle w:val="TAL"/>
              <w:keepNext w:val="0"/>
              <w:keepLines w:val="0"/>
              <w:rPr>
                <w:ins w:id="25972" w:author="Author"/>
              </w:rPr>
              <w:pPrChange w:id="25973" w:author="Author">
                <w:pPr/>
              </w:pPrChange>
            </w:pPr>
            <w:ins w:id="25974" w:author="Author">
              <w:r w:rsidRPr="00C2599A">
                <w:rPr>
                  <w:rFonts w:ascii="Segoe UI Symbol" w:hAnsi="Segoe UI Symbol" w:cs="Segoe UI Symbol"/>
                </w:rPr>
                <w:t>✓</w:t>
              </w:r>
            </w:ins>
          </w:p>
        </w:tc>
        <w:tc>
          <w:tcPr>
            <w:tcW w:w="357" w:type="dxa"/>
            <w:tcPrChange w:id="25975" w:author="Author">
              <w:tcPr>
                <w:tcW w:w="843" w:type="dxa"/>
              </w:tcPr>
            </w:tcPrChange>
          </w:tcPr>
          <w:p w14:paraId="1BE046E8" w14:textId="77777777" w:rsidR="00FB0A47" w:rsidRPr="00C2599A" w:rsidRDefault="00FB0A47">
            <w:pPr>
              <w:pStyle w:val="TAL"/>
              <w:keepNext w:val="0"/>
              <w:keepLines w:val="0"/>
              <w:rPr>
                <w:ins w:id="25976" w:author="Author"/>
              </w:rPr>
              <w:pPrChange w:id="25977" w:author="Author">
                <w:pPr/>
              </w:pPrChange>
            </w:pPr>
          </w:p>
        </w:tc>
        <w:tc>
          <w:tcPr>
            <w:tcW w:w="351" w:type="dxa"/>
            <w:tcPrChange w:id="25978" w:author="Author">
              <w:tcPr>
                <w:tcW w:w="843" w:type="dxa"/>
                <w:gridSpan w:val="2"/>
              </w:tcPr>
            </w:tcPrChange>
          </w:tcPr>
          <w:p w14:paraId="060CE89C" w14:textId="77777777" w:rsidR="00FB0A47" w:rsidRPr="00C2599A" w:rsidRDefault="00FB0A47">
            <w:pPr>
              <w:pStyle w:val="TAL"/>
              <w:keepNext w:val="0"/>
              <w:keepLines w:val="0"/>
              <w:rPr>
                <w:ins w:id="25979" w:author="Author"/>
              </w:rPr>
              <w:pPrChange w:id="25980" w:author="Author">
                <w:pPr/>
              </w:pPrChange>
            </w:pPr>
          </w:p>
        </w:tc>
        <w:tc>
          <w:tcPr>
            <w:tcW w:w="351" w:type="dxa"/>
            <w:tcPrChange w:id="25981" w:author="Author">
              <w:tcPr>
                <w:tcW w:w="843" w:type="dxa"/>
              </w:tcPr>
            </w:tcPrChange>
          </w:tcPr>
          <w:p w14:paraId="3844503C" w14:textId="77777777" w:rsidR="00FB0A47" w:rsidRPr="00C2599A" w:rsidRDefault="00FB0A47">
            <w:pPr>
              <w:pStyle w:val="TAL"/>
              <w:keepNext w:val="0"/>
              <w:keepLines w:val="0"/>
              <w:rPr>
                <w:ins w:id="25982" w:author="Author"/>
              </w:rPr>
              <w:pPrChange w:id="25983" w:author="Author">
                <w:pPr/>
              </w:pPrChange>
            </w:pPr>
          </w:p>
        </w:tc>
        <w:tc>
          <w:tcPr>
            <w:tcW w:w="2693" w:type="dxa"/>
            <w:tcPrChange w:id="25984" w:author="Author">
              <w:tcPr>
                <w:tcW w:w="1754" w:type="dxa"/>
              </w:tcPr>
            </w:tcPrChange>
          </w:tcPr>
          <w:p w14:paraId="2FC6E40A" w14:textId="77777777" w:rsidR="00FB0A47" w:rsidRPr="00C2599A" w:rsidRDefault="00FB0A47">
            <w:pPr>
              <w:pStyle w:val="TAL"/>
              <w:keepNext w:val="0"/>
              <w:keepLines w:val="0"/>
              <w:rPr>
                <w:ins w:id="25985" w:author="Author"/>
              </w:rPr>
              <w:pPrChange w:id="25986" w:author="Author">
                <w:pPr/>
              </w:pPrChange>
            </w:pPr>
            <w:ins w:id="25987" w:author="Author">
              <w:r w:rsidRPr="00C2599A">
                <w:t>Where ICT is, or includes, a web page</w:t>
              </w:r>
            </w:ins>
          </w:p>
        </w:tc>
        <w:tc>
          <w:tcPr>
            <w:tcW w:w="1277" w:type="dxa"/>
            <w:tcPrChange w:id="25988" w:author="Author">
              <w:tcPr>
                <w:tcW w:w="1272" w:type="dxa"/>
              </w:tcPr>
            </w:tcPrChange>
          </w:tcPr>
          <w:p w14:paraId="7C273017" w14:textId="77777777" w:rsidR="00FB0A47" w:rsidRPr="00C2599A" w:rsidRDefault="00FB0A47">
            <w:pPr>
              <w:pStyle w:val="TAL"/>
              <w:keepNext w:val="0"/>
              <w:keepLines w:val="0"/>
              <w:rPr>
                <w:ins w:id="25989" w:author="Author"/>
              </w:rPr>
              <w:pPrChange w:id="25990" w:author="Author">
                <w:pPr/>
              </w:pPrChange>
            </w:pPr>
            <w:ins w:id="25991" w:author="Author">
              <w:r w:rsidRPr="00C2599A">
                <w:t>C.9.1.2.2</w:t>
              </w:r>
            </w:ins>
          </w:p>
        </w:tc>
      </w:tr>
      <w:tr w:rsidR="00FB0A47" w:rsidRPr="00C2599A" w14:paraId="347F2063" w14:textId="77777777" w:rsidTr="00C60D67">
        <w:trPr>
          <w:ins w:id="25992" w:author="Author"/>
          <w:trPrChange w:id="25993" w:author="Author">
            <w:trPr>
              <w:gridBefore w:val="4"/>
            </w:trPr>
          </w:trPrChange>
        </w:trPr>
        <w:tc>
          <w:tcPr>
            <w:tcW w:w="967" w:type="dxa"/>
            <w:tcPrChange w:id="25994" w:author="Author">
              <w:tcPr>
                <w:tcW w:w="817" w:type="dxa"/>
                <w:gridSpan w:val="4"/>
              </w:tcPr>
            </w:tcPrChange>
          </w:tcPr>
          <w:p w14:paraId="1B111021" w14:textId="77777777" w:rsidR="00FB0A47" w:rsidRPr="00C2599A" w:rsidRDefault="00FB0A47">
            <w:pPr>
              <w:pStyle w:val="TAL"/>
              <w:keepNext w:val="0"/>
              <w:keepLines w:val="0"/>
              <w:rPr>
                <w:ins w:id="25995" w:author="Author"/>
              </w:rPr>
              <w:pPrChange w:id="25996" w:author="Author">
                <w:pPr/>
              </w:pPrChange>
            </w:pPr>
            <w:ins w:id="25997" w:author="Author">
              <w:r w:rsidRPr="00C2599A">
                <w:t>9.1.2.3</w:t>
              </w:r>
            </w:ins>
          </w:p>
        </w:tc>
        <w:tc>
          <w:tcPr>
            <w:tcW w:w="2133" w:type="dxa"/>
            <w:tcPrChange w:id="25998" w:author="Author">
              <w:tcPr>
                <w:tcW w:w="2133" w:type="dxa"/>
              </w:tcPr>
            </w:tcPrChange>
          </w:tcPr>
          <w:p w14:paraId="78A47DEE" w14:textId="77777777" w:rsidR="00FB0A47" w:rsidRPr="00C2599A" w:rsidRDefault="00FB0A47">
            <w:pPr>
              <w:pStyle w:val="TAL"/>
              <w:keepNext w:val="0"/>
              <w:keepLines w:val="0"/>
              <w:rPr>
                <w:ins w:id="25999" w:author="Author"/>
              </w:rPr>
              <w:pPrChange w:id="26000" w:author="Author">
                <w:pPr/>
              </w:pPrChange>
            </w:pPr>
            <w:ins w:id="26001" w:author="Author">
              <w:r w:rsidRPr="00C2599A">
                <w:t>Audio description or media alternative (pre-recorded)</w:t>
              </w:r>
            </w:ins>
          </w:p>
        </w:tc>
        <w:tc>
          <w:tcPr>
            <w:tcW w:w="351" w:type="dxa"/>
            <w:tcPrChange w:id="26002" w:author="Author">
              <w:tcPr>
                <w:tcW w:w="843" w:type="dxa"/>
                <w:gridSpan w:val="2"/>
              </w:tcPr>
            </w:tcPrChange>
          </w:tcPr>
          <w:p w14:paraId="597FF94A" w14:textId="77777777" w:rsidR="00FB0A47" w:rsidRPr="00C2599A" w:rsidRDefault="00FB0A47">
            <w:pPr>
              <w:pStyle w:val="TAL"/>
              <w:keepNext w:val="0"/>
              <w:keepLines w:val="0"/>
              <w:rPr>
                <w:ins w:id="26003" w:author="Author"/>
              </w:rPr>
              <w:pPrChange w:id="26004" w:author="Author">
                <w:pPr/>
              </w:pPrChange>
            </w:pPr>
            <w:ins w:id="26005" w:author="Author">
              <w:r w:rsidRPr="00C2599A">
                <w:rPr>
                  <w:rFonts w:ascii="Segoe UI Symbol" w:hAnsi="Segoe UI Symbol" w:cs="Segoe UI Symbol"/>
                </w:rPr>
                <w:t>✓</w:t>
              </w:r>
            </w:ins>
          </w:p>
        </w:tc>
        <w:tc>
          <w:tcPr>
            <w:tcW w:w="357" w:type="dxa"/>
            <w:tcPrChange w:id="26006" w:author="Author">
              <w:tcPr>
                <w:tcW w:w="843" w:type="dxa"/>
              </w:tcPr>
            </w:tcPrChange>
          </w:tcPr>
          <w:p w14:paraId="1D8B6008" w14:textId="77777777" w:rsidR="00FB0A47" w:rsidRPr="00C2599A" w:rsidRDefault="00FB0A47">
            <w:pPr>
              <w:pStyle w:val="TAL"/>
              <w:keepNext w:val="0"/>
              <w:keepLines w:val="0"/>
              <w:rPr>
                <w:ins w:id="26007" w:author="Author"/>
              </w:rPr>
              <w:pPrChange w:id="26008" w:author="Author">
                <w:pPr/>
              </w:pPrChange>
            </w:pPr>
          </w:p>
        </w:tc>
        <w:tc>
          <w:tcPr>
            <w:tcW w:w="351" w:type="dxa"/>
            <w:tcPrChange w:id="26009" w:author="Author">
              <w:tcPr>
                <w:tcW w:w="843" w:type="dxa"/>
                <w:gridSpan w:val="2"/>
              </w:tcPr>
            </w:tcPrChange>
          </w:tcPr>
          <w:p w14:paraId="06EFC5B6" w14:textId="77777777" w:rsidR="00FB0A47" w:rsidRPr="00C2599A" w:rsidRDefault="00FB0A47">
            <w:pPr>
              <w:pStyle w:val="TAL"/>
              <w:keepNext w:val="0"/>
              <w:keepLines w:val="0"/>
              <w:rPr>
                <w:ins w:id="26010" w:author="Author"/>
              </w:rPr>
              <w:pPrChange w:id="26011" w:author="Author">
                <w:pPr/>
              </w:pPrChange>
            </w:pPr>
          </w:p>
        </w:tc>
        <w:tc>
          <w:tcPr>
            <w:tcW w:w="351" w:type="dxa"/>
            <w:tcPrChange w:id="26012" w:author="Author">
              <w:tcPr>
                <w:tcW w:w="843" w:type="dxa"/>
              </w:tcPr>
            </w:tcPrChange>
          </w:tcPr>
          <w:p w14:paraId="37809070" w14:textId="77777777" w:rsidR="00FB0A47" w:rsidRPr="00C2599A" w:rsidRDefault="00FB0A47">
            <w:pPr>
              <w:pStyle w:val="TAL"/>
              <w:keepNext w:val="0"/>
              <w:keepLines w:val="0"/>
              <w:rPr>
                <w:ins w:id="26013" w:author="Author"/>
              </w:rPr>
              <w:pPrChange w:id="26014" w:author="Author">
                <w:pPr/>
              </w:pPrChange>
            </w:pPr>
          </w:p>
        </w:tc>
        <w:tc>
          <w:tcPr>
            <w:tcW w:w="2693" w:type="dxa"/>
            <w:tcPrChange w:id="26015" w:author="Author">
              <w:tcPr>
                <w:tcW w:w="1754" w:type="dxa"/>
              </w:tcPr>
            </w:tcPrChange>
          </w:tcPr>
          <w:p w14:paraId="5A31F0CD" w14:textId="77777777" w:rsidR="00FB0A47" w:rsidRPr="00C2599A" w:rsidRDefault="00FB0A47">
            <w:pPr>
              <w:pStyle w:val="TAL"/>
              <w:keepNext w:val="0"/>
              <w:keepLines w:val="0"/>
              <w:rPr>
                <w:ins w:id="26016" w:author="Author"/>
              </w:rPr>
              <w:pPrChange w:id="26017" w:author="Author">
                <w:pPr/>
              </w:pPrChange>
            </w:pPr>
            <w:ins w:id="26018" w:author="Author">
              <w:r w:rsidRPr="00C2599A">
                <w:t>Where ICT is, or includes, a web page</w:t>
              </w:r>
            </w:ins>
          </w:p>
        </w:tc>
        <w:tc>
          <w:tcPr>
            <w:tcW w:w="1277" w:type="dxa"/>
            <w:tcPrChange w:id="26019" w:author="Author">
              <w:tcPr>
                <w:tcW w:w="1272" w:type="dxa"/>
              </w:tcPr>
            </w:tcPrChange>
          </w:tcPr>
          <w:p w14:paraId="48EFD9B0" w14:textId="77777777" w:rsidR="00FB0A47" w:rsidRPr="00C2599A" w:rsidRDefault="00FB0A47">
            <w:pPr>
              <w:pStyle w:val="TAL"/>
              <w:keepNext w:val="0"/>
              <w:keepLines w:val="0"/>
              <w:rPr>
                <w:ins w:id="26020" w:author="Author"/>
              </w:rPr>
              <w:pPrChange w:id="26021" w:author="Author">
                <w:pPr/>
              </w:pPrChange>
            </w:pPr>
            <w:ins w:id="26022" w:author="Author">
              <w:r w:rsidRPr="00C2599A">
                <w:t>C.9.1.2.3</w:t>
              </w:r>
            </w:ins>
          </w:p>
        </w:tc>
      </w:tr>
      <w:tr w:rsidR="00FB0A47" w:rsidRPr="00C2599A" w:rsidDel="00C617B6" w14:paraId="7AE6AA78" w14:textId="7A2D1812" w:rsidTr="00C60D67">
        <w:trPr>
          <w:ins w:id="26023" w:author="Author"/>
          <w:del w:id="26024" w:author="Author"/>
          <w:trPrChange w:id="26025" w:author="Author">
            <w:trPr>
              <w:gridBefore w:val="4"/>
            </w:trPr>
          </w:trPrChange>
        </w:trPr>
        <w:tc>
          <w:tcPr>
            <w:tcW w:w="967" w:type="dxa"/>
            <w:tcPrChange w:id="26026" w:author="Author">
              <w:tcPr>
                <w:tcW w:w="817" w:type="dxa"/>
                <w:gridSpan w:val="4"/>
              </w:tcPr>
            </w:tcPrChange>
          </w:tcPr>
          <w:p w14:paraId="0C0A3B94" w14:textId="3E6D3A0A" w:rsidR="00FB0A47" w:rsidRPr="00C2599A" w:rsidDel="00C617B6" w:rsidRDefault="00FB0A47">
            <w:pPr>
              <w:pStyle w:val="TAL"/>
              <w:keepNext w:val="0"/>
              <w:keepLines w:val="0"/>
              <w:rPr>
                <w:ins w:id="26027" w:author="Author"/>
                <w:del w:id="26028" w:author="Author"/>
              </w:rPr>
              <w:pPrChange w:id="26029" w:author="Author">
                <w:pPr/>
              </w:pPrChange>
            </w:pPr>
            <w:ins w:id="26030" w:author="Author">
              <w:del w:id="26031" w:author="Author">
                <w:r w:rsidRPr="00C2599A" w:rsidDel="00C617B6">
                  <w:delText>9.1.2.4</w:delText>
                </w:r>
              </w:del>
            </w:ins>
          </w:p>
        </w:tc>
        <w:tc>
          <w:tcPr>
            <w:tcW w:w="2133" w:type="dxa"/>
            <w:tcPrChange w:id="26032" w:author="Author">
              <w:tcPr>
                <w:tcW w:w="2133" w:type="dxa"/>
              </w:tcPr>
            </w:tcPrChange>
          </w:tcPr>
          <w:p w14:paraId="7F9C466C" w14:textId="7D08FF2C" w:rsidR="00FB0A47" w:rsidRPr="00C2599A" w:rsidDel="00C617B6" w:rsidRDefault="00FB0A47">
            <w:pPr>
              <w:pStyle w:val="TAL"/>
              <w:keepNext w:val="0"/>
              <w:keepLines w:val="0"/>
              <w:rPr>
                <w:ins w:id="26033" w:author="Author"/>
                <w:del w:id="26034" w:author="Author"/>
              </w:rPr>
              <w:pPrChange w:id="26035" w:author="Author">
                <w:pPr/>
              </w:pPrChange>
            </w:pPr>
            <w:ins w:id="26036" w:author="Author">
              <w:del w:id="26037" w:author="Author">
                <w:r w:rsidRPr="00C2599A" w:rsidDel="00C617B6">
                  <w:delText>Subtitles (live)</w:delText>
                </w:r>
              </w:del>
            </w:ins>
          </w:p>
        </w:tc>
        <w:tc>
          <w:tcPr>
            <w:tcW w:w="351" w:type="dxa"/>
            <w:tcPrChange w:id="26038" w:author="Author">
              <w:tcPr>
                <w:tcW w:w="843" w:type="dxa"/>
                <w:gridSpan w:val="2"/>
              </w:tcPr>
            </w:tcPrChange>
          </w:tcPr>
          <w:p w14:paraId="29469D24" w14:textId="67B1593D" w:rsidR="00FB0A47" w:rsidRPr="00C2599A" w:rsidDel="00C617B6" w:rsidRDefault="00FB0A47">
            <w:pPr>
              <w:pStyle w:val="TAL"/>
              <w:keepNext w:val="0"/>
              <w:keepLines w:val="0"/>
              <w:rPr>
                <w:ins w:id="26039" w:author="Author"/>
                <w:del w:id="26040" w:author="Author"/>
              </w:rPr>
              <w:pPrChange w:id="26041" w:author="Author">
                <w:pPr/>
              </w:pPrChange>
            </w:pPr>
            <w:ins w:id="26042" w:author="Author">
              <w:del w:id="26043" w:author="Author">
                <w:r w:rsidRPr="00C2599A" w:rsidDel="00C617B6">
                  <w:rPr>
                    <w:rFonts w:ascii="Segoe UI Symbol" w:hAnsi="Segoe UI Symbol" w:cs="Segoe UI Symbol"/>
                  </w:rPr>
                  <w:delText>✓</w:delText>
                </w:r>
              </w:del>
            </w:ins>
          </w:p>
        </w:tc>
        <w:tc>
          <w:tcPr>
            <w:tcW w:w="357" w:type="dxa"/>
            <w:tcPrChange w:id="26044" w:author="Author">
              <w:tcPr>
                <w:tcW w:w="843" w:type="dxa"/>
              </w:tcPr>
            </w:tcPrChange>
          </w:tcPr>
          <w:p w14:paraId="150723F4" w14:textId="19B96A74" w:rsidR="00FB0A47" w:rsidRPr="00C2599A" w:rsidDel="00C617B6" w:rsidRDefault="00FB0A47">
            <w:pPr>
              <w:pStyle w:val="TAL"/>
              <w:keepNext w:val="0"/>
              <w:keepLines w:val="0"/>
              <w:rPr>
                <w:ins w:id="26045" w:author="Author"/>
                <w:del w:id="26046" w:author="Author"/>
              </w:rPr>
              <w:pPrChange w:id="26047" w:author="Author">
                <w:pPr/>
              </w:pPrChange>
            </w:pPr>
          </w:p>
        </w:tc>
        <w:tc>
          <w:tcPr>
            <w:tcW w:w="351" w:type="dxa"/>
            <w:tcPrChange w:id="26048" w:author="Author">
              <w:tcPr>
                <w:tcW w:w="843" w:type="dxa"/>
                <w:gridSpan w:val="2"/>
              </w:tcPr>
            </w:tcPrChange>
          </w:tcPr>
          <w:p w14:paraId="4DFB121E" w14:textId="7935B031" w:rsidR="00FB0A47" w:rsidRPr="00C2599A" w:rsidDel="00C617B6" w:rsidRDefault="00FB0A47">
            <w:pPr>
              <w:pStyle w:val="TAL"/>
              <w:keepNext w:val="0"/>
              <w:keepLines w:val="0"/>
              <w:rPr>
                <w:ins w:id="26049" w:author="Author"/>
                <w:del w:id="26050" w:author="Author"/>
              </w:rPr>
              <w:pPrChange w:id="26051" w:author="Author">
                <w:pPr/>
              </w:pPrChange>
            </w:pPr>
          </w:p>
        </w:tc>
        <w:tc>
          <w:tcPr>
            <w:tcW w:w="351" w:type="dxa"/>
            <w:tcPrChange w:id="26052" w:author="Author">
              <w:tcPr>
                <w:tcW w:w="843" w:type="dxa"/>
              </w:tcPr>
            </w:tcPrChange>
          </w:tcPr>
          <w:p w14:paraId="33F2F7DE" w14:textId="1BB52FA7" w:rsidR="00FB0A47" w:rsidRPr="00C2599A" w:rsidDel="00C617B6" w:rsidRDefault="00FB0A47">
            <w:pPr>
              <w:pStyle w:val="TAL"/>
              <w:keepNext w:val="0"/>
              <w:keepLines w:val="0"/>
              <w:rPr>
                <w:ins w:id="26053" w:author="Author"/>
                <w:del w:id="26054" w:author="Author"/>
              </w:rPr>
              <w:pPrChange w:id="26055" w:author="Author">
                <w:pPr/>
              </w:pPrChange>
            </w:pPr>
          </w:p>
        </w:tc>
        <w:tc>
          <w:tcPr>
            <w:tcW w:w="2693" w:type="dxa"/>
            <w:tcPrChange w:id="26056" w:author="Author">
              <w:tcPr>
                <w:tcW w:w="1754" w:type="dxa"/>
              </w:tcPr>
            </w:tcPrChange>
          </w:tcPr>
          <w:p w14:paraId="0B1BD9DE" w14:textId="2BB323F0" w:rsidR="00FB0A47" w:rsidRPr="00C2599A" w:rsidDel="00C617B6" w:rsidRDefault="00FB0A47">
            <w:pPr>
              <w:pStyle w:val="TAL"/>
              <w:keepNext w:val="0"/>
              <w:keepLines w:val="0"/>
              <w:rPr>
                <w:ins w:id="26057" w:author="Author"/>
                <w:del w:id="26058" w:author="Author"/>
              </w:rPr>
              <w:pPrChange w:id="26059" w:author="Author">
                <w:pPr/>
              </w:pPrChange>
            </w:pPr>
            <w:ins w:id="26060" w:author="Author">
              <w:del w:id="26061" w:author="Author">
                <w:r w:rsidRPr="00C2599A" w:rsidDel="00C617B6">
                  <w:delText>Where ICT is, or includes, a web page</w:delText>
                </w:r>
              </w:del>
            </w:ins>
          </w:p>
        </w:tc>
        <w:tc>
          <w:tcPr>
            <w:tcW w:w="1277" w:type="dxa"/>
            <w:tcPrChange w:id="26062" w:author="Author">
              <w:tcPr>
                <w:tcW w:w="1272" w:type="dxa"/>
              </w:tcPr>
            </w:tcPrChange>
          </w:tcPr>
          <w:p w14:paraId="4681C16F" w14:textId="6453B3FF" w:rsidR="00FB0A47" w:rsidRPr="00C2599A" w:rsidDel="00C617B6" w:rsidRDefault="00FB0A47">
            <w:pPr>
              <w:pStyle w:val="TAL"/>
              <w:keepNext w:val="0"/>
              <w:keepLines w:val="0"/>
              <w:rPr>
                <w:ins w:id="26063" w:author="Author"/>
                <w:del w:id="26064" w:author="Author"/>
              </w:rPr>
              <w:pPrChange w:id="26065" w:author="Author">
                <w:pPr/>
              </w:pPrChange>
            </w:pPr>
            <w:ins w:id="26066" w:author="Author">
              <w:del w:id="26067" w:author="Author">
                <w:r w:rsidRPr="00C2599A" w:rsidDel="00C617B6">
                  <w:delText>C.9.1.2.4</w:delText>
                </w:r>
              </w:del>
            </w:ins>
          </w:p>
        </w:tc>
      </w:tr>
      <w:tr w:rsidR="00FB0A47" w:rsidRPr="00C2599A" w14:paraId="0B6FFD16" w14:textId="77777777" w:rsidTr="00C60D67">
        <w:trPr>
          <w:ins w:id="26068" w:author="Author"/>
          <w:trPrChange w:id="26069" w:author="Author">
            <w:trPr>
              <w:gridBefore w:val="4"/>
            </w:trPr>
          </w:trPrChange>
        </w:trPr>
        <w:tc>
          <w:tcPr>
            <w:tcW w:w="967" w:type="dxa"/>
            <w:tcPrChange w:id="26070" w:author="Author">
              <w:tcPr>
                <w:tcW w:w="817" w:type="dxa"/>
                <w:gridSpan w:val="4"/>
              </w:tcPr>
            </w:tcPrChange>
          </w:tcPr>
          <w:p w14:paraId="7E26B40D" w14:textId="77777777" w:rsidR="00FB0A47" w:rsidRPr="00C2599A" w:rsidRDefault="00FB0A47">
            <w:pPr>
              <w:pStyle w:val="TAL"/>
              <w:keepNext w:val="0"/>
              <w:keepLines w:val="0"/>
              <w:rPr>
                <w:ins w:id="26071" w:author="Author"/>
              </w:rPr>
              <w:pPrChange w:id="26072" w:author="Author">
                <w:pPr/>
              </w:pPrChange>
            </w:pPr>
            <w:ins w:id="26073" w:author="Author">
              <w:r w:rsidRPr="00C2599A">
                <w:t>9.1.2.5</w:t>
              </w:r>
            </w:ins>
          </w:p>
        </w:tc>
        <w:tc>
          <w:tcPr>
            <w:tcW w:w="2133" w:type="dxa"/>
            <w:tcPrChange w:id="26074" w:author="Author">
              <w:tcPr>
                <w:tcW w:w="2133" w:type="dxa"/>
              </w:tcPr>
            </w:tcPrChange>
          </w:tcPr>
          <w:p w14:paraId="2DD65DAC" w14:textId="77777777" w:rsidR="00FB0A47" w:rsidRPr="00C2599A" w:rsidRDefault="00FB0A47">
            <w:pPr>
              <w:pStyle w:val="TAL"/>
              <w:keepNext w:val="0"/>
              <w:keepLines w:val="0"/>
              <w:rPr>
                <w:ins w:id="26075" w:author="Author"/>
              </w:rPr>
              <w:pPrChange w:id="26076" w:author="Author">
                <w:pPr/>
              </w:pPrChange>
            </w:pPr>
            <w:ins w:id="26077" w:author="Author">
              <w:r w:rsidRPr="00C2599A">
                <w:t>Audio description (pre-recorded)</w:t>
              </w:r>
            </w:ins>
          </w:p>
        </w:tc>
        <w:tc>
          <w:tcPr>
            <w:tcW w:w="351" w:type="dxa"/>
            <w:tcPrChange w:id="26078" w:author="Author">
              <w:tcPr>
                <w:tcW w:w="843" w:type="dxa"/>
                <w:gridSpan w:val="2"/>
              </w:tcPr>
            </w:tcPrChange>
          </w:tcPr>
          <w:p w14:paraId="13D44835" w14:textId="77777777" w:rsidR="00FB0A47" w:rsidRPr="00C2599A" w:rsidRDefault="00FB0A47">
            <w:pPr>
              <w:pStyle w:val="TAL"/>
              <w:keepNext w:val="0"/>
              <w:keepLines w:val="0"/>
              <w:rPr>
                <w:ins w:id="26079" w:author="Author"/>
              </w:rPr>
              <w:pPrChange w:id="26080" w:author="Author">
                <w:pPr/>
              </w:pPrChange>
            </w:pPr>
            <w:ins w:id="26081" w:author="Author">
              <w:r w:rsidRPr="00C2599A">
                <w:rPr>
                  <w:rFonts w:ascii="Segoe UI Symbol" w:hAnsi="Segoe UI Symbol" w:cs="Segoe UI Symbol"/>
                </w:rPr>
                <w:t>✓</w:t>
              </w:r>
            </w:ins>
          </w:p>
        </w:tc>
        <w:tc>
          <w:tcPr>
            <w:tcW w:w="357" w:type="dxa"/>
            <w:tcPrChange w:id="26082" w:author="Author">
              <w:tcPr>
                <w:tcW w:w="843" w:type="dxa"/>
              </w:tcPr>
            </w:tcPrChange>
          </w:tcPr>
          <w:p w14:paraId="51E2DFFC" w14:textId="77777777" w:rsidR="00FB0A47" w:rsidRPr="00C2599A" w:rsidRDefault="00FB0A47">
            <w:pPr>
              <w:pStyle w:val="TAL"/>
              <w:keepNext w:val="0"/>
              <w:keepLines w:val="0"/>
              <w:rPr>
                <w:ins w:id="26083" w:author="Author"/>
              </w:rPr>
              <w:pPrChange w:id="26084" w:author="Author">
                <w:pPr/>
              </w:pPrChange>
            </w:pPr>
          </w:p>
        </w:tc>
        <w:tc>
          <w:tcPr>
            <w:tcW w:w="351" w:type="dxa"/>
            <w:tcPrChange w:id="26085" w:author="Author">
              <w:tcPr>
                <w:tcW w:w="843" w:type="dxa"/>
                <w:gridSpan w:val="2"/>
              </w:tcPr>
            </w:tcPrChange>
          </w:tcPr>
          <w:p w14:paraId="07B7B25F" w14:textId="77777777" w:rsidR="00FB0A47" w:rsidRPr="00C2599A" w:rsidRDefault="00FB0A47">
            <w:pPr>
              <w:pStyle w:val="TAL"/>
              <w:keepNext w:val="0"/>
              <w:keepLines w:val="0"/>
              <w:rPr>
                <w:ins w:id="26086" w:author="Author"/>
              </w:rPr>
              <w:pPrChange w:id="26087" w:author="Author">
                <w:pPr/>
              </w:pPrChange>
            </w:pPr>
          </w:p>
        </w:tc>
        <w:tc>
          <w:tcPr>
            <w:tcW w:w="351" w:type="dxa"/>
            <w:tcPrChange w:id="26088" w:author="Author">
              <w:tcPr>
                <w:tcW w:w="843" w:type="dxa"/>
              </w:tcPr>
            </w:tcPrChange>
          </w:tcPr>
          <w:p w14:paraId="2D42A89A" w14:textId="77777777" w:rsidR="00FB0A47" w:rsidRPr="00C2599A" w:rsidRDefault="00FB0A47">
            <w:pPr>
              <w:pStyle w:val="TAL"/>
              <w:keepNext w:val="0"/>
              <w:keepLines w:val="0"/>
              <w:rPr>
                <w:ins w:id="26089" w:author="Author"/>
              </w:rPr>
              <w:pPrChange w:id="26090" w:author="Author">
                <w:pPr/>
              </w:pPrChange>
            </w:pPr>
          </w:p>
        </w:tc>
        <w:tc>
          <w:tcPr>
            <w:tcW w:w="2693" w:type="dxa"/>
            <w:tcPrChange w:id="26091" w:author="Author">
              <w:tcPr>
                <w:tcW w:w="1754" w:type="dxa"/>
              </w:tcPr>
            </w:tcPrChange>
          </w:tcPr>
          <w:p w14:paraId="714AD75C" w14:textId="77777777" w:rsidR="00FB0A47" w:rsidRPr="00C2599A" w:rsidRDefault="00FB0A47">
            <w:pPr>
              <w:pStyle w:val="TAL"/>
              <w:keepNext w:val="0"/>
              <w:keepLines w:val="0"/>
              <w:rPr>
                <w:ins w:id="26092" w:author="Author"/>
              </w:rPr>
              <w:pPrChange w:id="26093" w:author="Author">
                <w:pPr/>
              </w:pPrChange>
            </w:pPr>
            <w:ins w:id="26094" w:author="Author">
              <w:r w:rsidRPr="00C2599A">
                <w:t>Where ICT is, or includes, a web page</w:t>
              </w:r>
            </w:ins>
          </w:p>
        </w:tc>
        <w:tc>
          <w:tcPr>
            <w:tcW w:w="1277" w:type="dxa"/>
            <w:tcPrChange w:id="26095" w:author="Author">
              <w:tcPr>
                <w:tcW w:w="1272" w:type="dxa"/>
              </w:tcPr>
            </w:tcPrChange>
          </w:tcPr>
          <w:p w14:paraId="5F34E632" w14:textId="77777777" w:rsidR="00FB0A47" w:rsidRPr="00C2599A" w:rsidRDefault="00FB0A47">
            <w:pPr>
              <w:pStyle w:val="TAL"/>
              <w:keepNext w:val="0"/>
              <w:keepLines w:val="0"/>
              <w:rPr>
                <w:ins w:id="26096" w:author="Author"/>
              </w:rPr>
              <w:pPrChange w:id="26097" w:author="Author">
                <w:pPr/>
              </w:pPrChange>
            </w:pPr>
            <w:ins w:id="26098" w:author="Author">
              <w:r w:rsidRPr="00C2599A">
                <w:t>C.9.1.2.5</w:t>
              </w:r>
            </w:ins>
          </w:p>
        </w:tc>
      </w:tr>
      <w:tr w:rsidR="00FB0A47" w:rsidRPr="00C2599A" w14:paraId="748F3D96" w14:textId="77777777" w:rsidTr="00C60D67">
        <w:trPr>
          <w:ins w:id="26099" w:author="Author"/>
          <w:trPrChange w:id="26100" w:author="Author">
            <w:trPr>
              <w:gridBefore w:val="4"/>
            </w:trPr>
          </w:trPrChange>
        </w:trPr>
        <w:tc>
          <w:tcPr>
            <w:tcW w:w="967" w:type="dxa"/>
            <w:tcPrChange w:id="26101" w:author="Author">
              <w:tcPr>
                <w:tcW w:w="817" w:type="dxa"/>
                <w:gridSpan w:val="4"/>
              </w:tcPr>
            </w:tcPrChange>
          </w:tcPr>
          <w:p w14:paraId="624CDE33" w14:textId="77777777" w:rsidR="00FB0A47" w:rsidRPr="00C2599A" w:rsidRDefault="00FB0A47">
            <w:pPr>
              <w:pStyle w:val="TAL"/>
              <w:keepNext w:val="0"/>
              <w:keepLines w:val="0"/>
              <w:rPr>
                <w:ins w:id="26102" w:author="Author"/>
              </w:rPr>
              <w:pPrChange w:id="26103" w:author="Author">
                <w:pPr/>
              </w:pPrChange>
            </w:pPr>
            <w:ins w:id="26104" w:author="Author">
              <w:r w:rsidRPr="00C2599A">
                <w:t>9.1.3.1</w:t>
              </w:r>
            </w:ins>
          </w:p>
        </w:tc>
        <w:tc>
          <w:tcPr>
            <w:tcW w:w="2133" w:type="dxa"/>
            <w:tcPrChange w:id="26105" w:author="Author">
              <w:tcPr>
                <w:tcW w:w="2133" w:type="dxa"/>
              </w:tcPr>
            </w:tcPrChange>
          </w:tcPr>
          <w:p w14:paraId="39F546FC" w14:textId="77777777" w:rsidR="00FB0A47" w:rsidRPr="00C2599A" w:rsidRDefault="00FB0A47">
            <w:pPr>
              <w:pStyle w:val="TAL"/>
              <w:keepNext w:val="0"/>
              <w:keepLines w:val="0"/>
              <w:rPr>
                <w:ins w:id="26106" w:author="Author"/>
              </w:rPr>
              <w:pPrChange w:id="26107" w:author="Author">
                <w:pPr/>
              </w:pPrChange>
            </w:pPr>
            <w:ins w:id="26108" w:author="Author">
              <w:r w:rsidRPr="00C2599A">
                <w:t>Info and relationships</w:t>
              </w:r>
            </w:ins>
          </w:p>
        </w:tc>
        <w:tc>
          <w:tcPr>
            <w:tcW w:w="351" w:type="dxa"/>
            <w:tcPrChange w:id="26109" w:author="Author">
              <w:tcPr>
                <w:tcW w:w="843" w:type="dxa"/>
                <w:gridSpan w:val="2"/>
              </w:tcPr>
            </w:tcPrChange>
          </w:tcPr>
          <w:p w14:paraId="11B10013" w14:textId="77777777" w:rsidR="00FB0A47" w:rsidRPr="00C2599A" w:rsidRDefault="00FB0A47">
            <w:pPr>
              <w:pStyle w:val="TAL"/>
              <w:keepNext w:val="0"/>
              <w:keepLines w:val="0"/>
              <w:rPr>
                <w:ins w:id="26110" w:author="Author"/>
              </w:rPr>
              <w:pPrChange w:id="26111" w:author="Author">
                <w:pPr/>
              </w:pPrChange>
            </w:pPr>
            <w:ins w:id="26112" w:author="Author">
              <w:r w:rsidRPr="00C2599A">
                <w:rPr>
                  <w:rFonts w:ascii="Segoe UI Symbol" w:hAnsi="Segoe UI Symbol" w:cs="Segoe UI Symbol"/>
                </w:rPr>
                <w:t>✓</w:t>
              </w:r>
            </w:ins>
          </w:p>
        </w:tc>
        <w:tc>
          <w:tcPr>
            <w:tcW w:w="357" w:type="dxa"/>
            <w:tcPrChange w:id="26113" w:author="Author">
              <w:tcPr>
                <w:tcW w:w="843" w:type="dxa"/>
              </w:tcPr>
            </w:tcPrChange>
          </w:tcPr>
          <w:p w14:paraId="4E5C9A2A" w14:textId="77777777" w:rsidR="00FB0A47" w:rsidRPr="00C2599A" w:rsidRDefault="00FB0A47">
            <w:pPr>
              <w:pStyle w:val="TAL"/>
              <w:keepNext w:val="0"/>
              <w:keepLines w:val="0"/>
              <w:rPr>
                <w:ins w:id="26114" w:author="Author"/>
              </w:rPr>
              <w:pPrChange w:id="26115" w:author="Author">
                <w:pPr/>
              </w:pPrChange>
            </w:pPr>
          </w:p>
        </w:tc>
        <w:tc>
          <w:tcPr>
            <w:tcW w:w="351" w:type="dxa"/>
            <w:tcPrChange w:id="26116" w:author="Author">
              <w:tcPr>
                <w:tcW w:w="843" w:type="dxa"/>
                <w:gridSpan w:val="2"/>
              </w:tcPr>
            </w:tcPrChange>
          </w:tcPr>
          <w:p w14:paraId="51931F1D" w14:textId="77777777" w:rsidR="00FB0A47" w:rsidRPr="00C2599A" w:rsidRDefault="00FB0A47">
            <w:pPr>
              <w:pStyle w:val="TAL"/>
              <w:keepNext w:val="0"/>
              <w:keepLines w:val="0"/>
              <w:rPr>
                <w:ins w:id="26117" w:author="Author"/>
              </w:rPr>
              <w:pPrChange w:id="26118" w:author="Author">
                <w:pPr/>
              </w:pPrChange>
            </w:pPr>
          </w:p>
        </w:tc>
        <w:tc>
          <w:tcPr>
            <w:tcW w:w="351" w:type="dxa"/>
            <w:tcPrChange w:id="26119" w:author="Author">
              <w:tcPr>
                <w:tcW w:w="843" w:type="dxa"/>
              </w:tcPr>
            </w:tcPrChange>
          </w:tcPr>
          <w:p w14:paraId="141D7DEB" w14:textId="77777777" w:rsidR="00FB0A47" w:rsidRPr="00C2599A" w:rsidRDefault="00FB0A47">
            <w:pPr>
              <w:pStyle w:val="TAL"/>
              <w:keepNext w:val="0"/>
              <w:keepLines w:val="0"/>
              <w:rPr>
                <w:ins w:id="26120" w:author="Author"/>
              </w:rPr>
              <w:pPrChange w:id="26121" w:author="Author">
                <w:pPr/>
              </w:pPrChange>
            </w:pPr>
          </w:p>
        </w:tc>
        <w:tc>
          <w:tcPr>
            <w:tcW w:w="2693" w:type="dxa"/>
            <w:tcPrChange w:id="26122" w:author="Author">
              <w:tcPr>
                <w:tcW w:w="1754" w:type="dxa"/>
              </w:tcPr>
            </w:tcPrChange>
          </w:tcPr>
          <w:p w14:paraId="4A7466CE" w14:textId="77777777" w:rsidR="00FB0A47" w:rsidRPr="00C2599A" w:rsidRDefault="00FB0A47">
            <w:pPr>
              <w:pStyle w:val="TAL"/>
              <w:keepNext w:val="0"/>
              <w:keepLines w:val="0"/>
              <w:rPr>
                <w:ins w:id="26123" w:author="Author"/>
              </w:rPr>
              <w:pPrChange w:id="26124" w:author="Author">
                <w:pPr/>
              </w:pPrChange>
            </w:pPr>
            <w:ins w:id="26125" w:author="Author">
              <w:r w:rsidRPr="00C2599A">
                <w:t>Where ICT is, or includes, a web page</w:t>
              </w:r>
            </w:ins>
          </w:p>
        </w:tc>
        <w:tc>
          <w:tcPr>
            <w:tcW w:w="1277" w:type="dxa"/>
            <w:tcPrChange w:id="26126" w:author="Author">
              <w:tcPr>
                <w:tcW w:w="1272" w:type="dxa"/>
              </w:tcPr>
            </w:tcPrChange>
          </w:tcPr>
          <w:p w14:paraId="6E98BCC8" w14:textId="77777777" w:rsidR="00FB0A47" w:rsidRPr="00C2599A" w:rsidRDefault="00FB0A47">
            <w:pPr>
              <w:pStyle w:val="TAL"/>
              <w:keepNext w:val="0"/>
              <w:keepLines w:val="0"/>
              <w:rPr>
                <w:ins w:id="26127" w:author="Author"/>
              </w:rPr>
              <w:pPrChange w:id="26128" w:author="Author">
                <w:pPr/>
              </w:pPrChange>
            </w:pPr>
            <w:ins w:id="26129" w:author="Author">
              <w:r w:rsidRPr="00C2599A">
                <w:t>C.9.1.3.1</w:t>
              </w:r>
            </w:ins>
          </w:p>
        </w:tc>
      </w:tr>
      <w:tr w:rsidR="00FB0A47" w:rsidRPr="00C2599A" w14:paraId="24EA9E01" w14:textId="77777777" w:rsidTr="00C60D67">
        <w:trPr>
          <w:ins w:id="26130" w:author="Author"/>
          <w:trPrChange w:id="26131" w:author="Author">
            <w:trPr>
              <w:gridBefore w:val="4"/>
            </w:trPr>
          </w:trPrChange>
        </w:trPr>
        <w:tc>
          <w:tcPr>
            <w:tcW w:w="967" w:type="dxa"/>
            <w:tcPrChange w:id="26132" w:author="Author">
              <w:tcPr>
                <w:tcW w:w="817" w:type="dxa"/>
                <w:gridSpan w:val="4"/>
              </w:tcPr>
            </w:tcPrChange>
          </w:tcPr>
          <w:p w14:paraId="363AAA4A" w14:textId="77777777" w:rsidR="00FB0A47" w:rsidRPr="00C2599A" w:rsidRDefault="00FB0A47">
            <w:pPr>
              <w:pStyle w:val="TAL"/>
              <w:keepNext w:val="0"/>
              <w:keepLines w:val="0"/>
              <w:rPr>
                <w:ins w:id="26133" w:author="Author"/>
              </w:rPr>
              <w:pPrChange w:id="26134" w:author="Author">
                <w:pPr/>
              </w:pPrChange>
            </w:pPr>
            <w:ins w:id="26135" w:author="Author">
              <w:r w:rsidRPr="00C2599A">
                <w:t>9.1.3.2</w:t>
              </w:r>
            </w:ins>
          </w:p>
        </w:tc>
        <w:tc>
          <w:tcPr>
            <w:tcW w:w="2133" w:type="dxa"/>
            <w:tcPrChange w:id="26136" w:author="Author">
              <w:tcPr>
                <w:tcW w:w="2133" w:type="dxa"/>
              </w:tcPr>
            </w:tcPrChange>
          </w:tcPr>
          <w:p w14:paraId="03A3AA09" w14:textId="77777777" w:rsidR="00FB0A47" w:rsidRPr="00C2599A" w:rsidRDefault="00FB0A47">
            <w:pPr>
              <w:pStyle w:val="TAL"/>
              <w:keepNext w:val="0"/>
              <w:keepLines w:val="0"/>
              <w:rPr>
                <w:ins w:id="26137" w:author="Author"/>
              </w:rPr>
              <w:pPrChange w:id="26138" w:author="Author">
                <w:pPr/>
              </w:pPrChange>
            </w:pPr>
            <w:ins w:id="26139" w:author="Author">
              <w:r w:rsidRPr="00C2599A">
                <w:t>Meaningful sequence</w:t>
              </w:r>
            </w:ins>
          </w:p>
        </w:tc>
        <w:tc>
          <w:tcPr>
            <w:tcW w:w="351" w:type="dxa"/>
            <w:tcPrChange w:id="26140" w:author="Author">
              <w:tcPr>
                <w:tcW w:w="843" w:type="dxa"/>
                <w:gridSpan w:val="2"/>
              </w:tcPr>
            </w:tcPrChange>
          </w:tcPr>
          <w:p w14:paraId="38BEC3E2" w14:textId="77777777" w:rsidR="00FB0A47" w:rsidRPr="00C2599A" w:rsidRDefault="00FB0A47">
            <w:pPr>
              <w:pStyle w:val="TAL"/>
              <w:keepNext w:val="0"/>
              <w:keepLines w:val="0"/>
              <w:rPr>
                <w:ins w:id="26141" w:author="Author"/>
              </w:rPr>
              <w:pPrChange w:id="26142" w:author="Author">
                <w:pPr/>
              </w:pPrChange>
            </w:pPr>
            <w:ins w:id="26143" w:author="Author">
              <w:r w:rsidRPr="00C2599A">
                <w:rPr>
                  <w:rFonts w:ascii="Segoe UI Symbol" w:hAnsi="Segoe UI Symbol" w:cs="Segoe UI Symbol"/>
                </w:rPr>
                <w:t>✓</w:t>
              </w:r>
            </w:ins>
          </w:p>
        </w:tc>
        <w:tc>
          <w:tcPr>
            <w:tcW w:w="357" w:type="dxa"/>
            <w:tcPrChange w:id="26144" w:author="Author">
              <w:tcPr>
                <w:tcW w:w="843" w:type="dxa"/>
              </w:tcPr>
            </w:tcPrChange>
          </w:tcPr>
          <w:p w14:paraId="096D79D1" w14:textId="77777777" w:rsidR="00FB0A47" w:rsidRPr="00C2599A" w:rsidRDefault="00FB0A47">
            <w:pPr>
              <w:pStyle w:val="TAL"/>
              <w:keepNext w:val="0"/>
              <w:keepLines w:val="0"/>
              <w:rPr>
                <w:ins w:id="26145" w:author="Author"/>
              </w:rPr>
              <w:pPrChange w:id="26146" w:author="Author">
                <w:pPr/>
              </w:pPrChange>
            </w:pPr>
          </w:p>
        </w:tc>
        <w:tc>
          <w:tcPr>
            <w:tcW w:w="351" w:type="dxa"/>
            <w:tcPrChange w:id="26147" w:author="Author">
              <w:tcPr>
                <w:tcW w:w="843" w:type="dxa"/>
                <w:gridSpan w:val="2"/>
              </w:tcPr>
            </w:tcPrChange>
          </w:tcPr>
          <w:p w14:paraId="47E6E9B1" w14:textId="77777777" w:rsidR="00FB0A47" w:rsidRPr="00C2599A" w:rsidRDefault="00FB0A47">
            <w:pPr>
              <w:pStyle w:val="TAL"/>
              <w:keepNext w:val="0"/>
              <w:keepLines w:val="0"/>
              <w:rPr>
                <w:ins w:id="26148" w:author="Author"/>
              </w:rPr>
              <w:pPrChange w:id="26149" w:author="Author">
                <w:pPr/>
              </w:pPrChange>
            </w:pPr>
          </w:p>
        </w:tc>
        <w:tc>
          <w:tcPr>
            <w:tcW w:w="351" w:type="dxa"/>
            <w:tcPrChange w:id="26150" w:author="Author">
              <w:tcPr>
                <w:tcW w:w="843" w:type="dxa"/>
              </w:tcPr>
            </w:tcPrChange>
          </w:tcPr>
          <w:p w14:paraId="00A00FEF" w14:textId="77777777" w:rsidR="00FB0A47" w:rsidRPr="00C2599A" w:rsidRDefault="00FB0A47">
            <w:pPr>
              <w:pStyle w:val="TAL"/>
              <w:keepNext w:val="0"/>
              <w:keepLines w:val="0"/>
              <w:rPr>
                <w:ins w:id="26151" w:author="Author"/>
              </w:rPr>
              <w:pPrChange w:id="26152" w:author="Author">
                <w:pPr/>
              </w:pPrChange>
            </w:pPr>
          </w:p>
        </w:tc>
        <w:tc>
          <w:tcPr>
            <w:tcW w:w="2693" w:type="dxa"/>
            <w:tcPrChange w:id="26153" w:author="Author">
              <w:tcPr>
                <w:tcW w:w="1754" w:type="dxa"/>
              </w:tcPr>
            </w:tcPrChange>
          </w:tcPr>
          <w:p w14:paraId="178FF521" w14:textId="77777777" w:rsidR="00FB0A47" w:rsidRPr="00C2599A" w:rsidRDefault="00FB0A47">
            <w:pPr>
              <w:pStyle w:val="TAL"/>
              <w:keepNext w:val="0"/>
              <w:keepLines w:val="0"/>
              <w:rPr>
                <w:ins w:id="26154" w:author="Author"/>
              </w:rPr>
              <w:pPrChange w:id="26155" w:author="Author">
                <w:pPr/>
              </w:pPrChange>
            </w:pPr>
            <w:ins w:id="26156" w:author="Author">
              <w:r w:rsidRPr="00C2599A">
                <w:t>Where ICT is, or includes, a web page</w:t>
              </w:r>
            </w:ins>
          </w:p>
        </w:tc>
        <w:tc>
          <w:tcPr>
            <w:tcW w:w="1277" w:type="dxa"/>
            <w:tcPrChange w:id="26157" w:author="Author">
              <w:tcPr>
                <w:tcW w:w="1272" w:type="dxa"/>
              </w:tcPr>
            </w:tcPrChange>
          </w:tcPr>
          <w:p w14:paraId="08BBBA66" w14:textId="77777777" w:rsidR="00FB0A47" w:rsidRPr="00C2599A" w:rsidRDefault="00FB0A47">
            <w:pPr>
              <w:pStyle w:val="TAL"/>
              <w:keepNext w:val="0"/>
              <w:keepLines w:val="0"/>
              <w:rPr>
                <w:ins w:id="26158" w:author="Author"/>
              </w:rPr>
              <w:pPrChange w:id="26159" w:author="Author">
                <w:pPr/>
              </w:pPrChange>
            </w:pPr>
            <w:ins w:id="26160" w:author="Author">
              <w:r w:rsidRPr="00C2599A">
                <w:t>C.9.1.3.2</w:t>
              </w:r>
            </w:ins>
          </w:p>
        </w:tc>
      </w:tr>
      <w:tr w:rsidR="00FB0A47" w:rsidRPr="00C2599A" w14:paraId="3660BD2E" w14:textId="77777777" w:rsidTr="00C60D67">
        <w:trPr>
          <w:ins w:id="26161" w:author="Author"/>
          <w:trPrChange w:id="26162" w:author="Author">
            <w:trPr>
              <w:gridBefore w:val="4"/>
            </w:trPr>
          </w:trPrChange>
        </w:trPr>
        <w:tc>
          <w:tcPr>
            <w:tcW w:w="967" w:type="dxa"/>
            <w:tcPrChange w:id="26163" w:author="Author">
              <w:tcPr>
                <w:tcW w:w="817" w:type="dxa"/>
                <w:gridSpan w:val="4"/>
              </w:tcPr>
            </w:tcPrChange>
          </w:tcPr>
          <w:p w14:paraId="57BC5E5F" w14:textId="77777777" w:rsidR="00FB0A47" w:rsidRPr="00C2599A" w:rsidRDefault="00FB0A47">
            <w:pPr>
              <w:pStyle w:val="TAL"/>
              <w:keepNext w:val="0"/>
              <w:keepLines w:val="0"/>
              <w:rPr>
                <w:ins w:id="26164" w:author="Author"/>
              </w:rPr>
              <w:pPrChange w:id="26165" w:author="Author">
                <w:pPr/>
              </w:pPrChange>
            </w:pPr>
            <w:ins w:id="26166" w:author="Author">
              <w:r w:rsidRPr="00C2599A">
                <w:t>9.1.3.3</w:t>
              </w:r>
            </w:ins>
          </w:p>
        </w:tc>
        <w:tc>
          <w:tcPr>
            <w:tcW w:w="2133" w:type="dxa"/>
            <w:tcPrChange w:id="26167" w:author="Author">
              <w:tcPr>
                <w:tcW w:w="2133" w:type="dxa"/>
              </w:tcPr>
            </w:tcPrChange>
          </w:tcPr>
          <w:p w14:paraId="707D4813" w14:textId="77777777" w:rsidR="00FB0A47" w:rsidRPr="00C2599A" w:rsidRDefault="00FB0A47">
            <w:pPr>
              <w:pStyle w:val="TAL"/>
              <w:keepNext w:val="0"/>
              <w:keepLines w:val="0"/>
              <w:rPr>
                <w:ins w:id="26168" w:author="Author"/>
              </w:rPr>
              <w:pPrChange w:id="26169" w:author="Author">
                <w:pPr/>
              </w:pPrChange>
            </w:pPr>
            <w:ins w:id="26170" w:author="Author">
              <w:r w:rsidRPr="00C2599A">
                <w:t>Sensory characteristics</w:t>
              </w:r>
            </w:ins>
          </w:p>
        </w:tc>
        <w:tc>
          <w:tcPr>
            <w:tcW w:w="351" w:type="dxa"/>
            <w:tcPrChange w:id="26171" w:author="Author">
              <w:tcPr>
                <w:tcW w:w="843" w:type="dxa"/>
                <w:gridSpan w:val="2"/>
              </w:tcPr>
            </w:tcPrChange>
          </w:tcPr>
          <w:p w14:paraId="1142F618" w14:textId="77777777" w:rsidR="00FB0A47" w:rsidRPr="00C2599A" w:rsidRDefault="00FB0A47">
            <w:pPr>
              <w:pStyle w:val="TAL"/>
              <w:keepNext w:val="0"/>
              <w:keepLines w:val="0"/>
              <w:rPr>
                <w:ins w:id="26172" w:author="Author"/>
              </w:rPr>
              <w:pPrChange w:id="26173" w:author="Author">
                <w:pPr/>
              </w:pPrChange>
            </w:pPr>
            <w:ins w:id="26174" w:author="Author">
              <w:r w:rsidRPr="00C2599A">
                <w:rPr>
                  <w:rFonts w:ascii="Segoe UI Symbol" w:hAnsi="Segoe UI Symbol" w:cs="Segoe UI Symbol"/>
                </w:rPr>
                <w:t>✓</w:t>
              </w:r>
            </w:ins>
          </w:p>
        </w:tc>
        <w:tc>
          <w:tcPr>
            <w:tcW w:w="357" w:type="dxa"/>
            <w:tcPrChange w:id="26175" w:author="Author">
              <w:tcPr>
                <w:tcW w:w="843" w:type="dxa"/>
              </w:tcPr>
            </w:tcPrChange>
          </w:tcPr>
          <w:p w14:paraId="50E7AD7E" w14:textId="77777777" w:rsidR="00FB0A47" w:rsidRPr="00C2599A" w:rsidRDefault="00FB0A47">
            <w:pPr>
              <w:pStyle w:val="TAL"/>
              <w:keepNext w:val="0"/>
              <w:keepLines w:val="0"/>
              <w:rPr>
                <w:ins w:id="26176" w:author="Author"/>
              </w:rPr>
              <w:pPrChange w:id="26177" w:author="Author">
                <w:pPr/>
              </w:pPrChange>
            </w:pPr>
          </w:p>
        </w:tc>
        <w:tc>
          <w:tcPr>
            <w:tcW w:w="351" w:type="dxa"/>
            <w:tcPrChange w:id="26178" w:author="Author">
              <w:tcPr>
                <w:tcW w:w="843" w:type="dxa"/>
                <w:gridSpan w:val="2"/>
              </w:tcPr>
            </w:tcPrChange>
          </w:tcPr>
          <w:p w14:paraId="62F78C25" w14:textId="77777777" w:rsidR="00FB0A47" w:rsidRPr="00C2599A" w:rsidRDefault="00FB0A47">
            <w:pPr>
              <w:pStyle w:val="TAL"/>
              <w:keepNext w:val="0"/>
              <w:keepLines w:val="0"/>
              <w:rPr>
                <w:ins w:id="26179" w:author="Author"/>
              </w:rPr>
              <w:pPrChange w:id="26180" w:author="Author">
                <w:pPr/>
              </w:pPrChange>
            </w:pPr>
          </w:p>
        </w:tc>
        <w:tc>
          <w:tcPr>
            <w:tcW w:w="351" w:type="dxa"/>
            <w:tcPrChange w:id="26181" w:author="Author">
              <w:tcPr>
                <w:tcW w:w="843" w:type="dxa"/>
              </w:tcPr>
            </w:tcPrChange>
          </w:tcPr>
          <w:p w14:paraId="4DC84B52" w14:textId="77777777" w:rsidR="00FB0A47" w:rsidRPr="00C2599A" w:rsidRDefault="00FB0A47">
            <w:pPr>
              <w:pStyle w:val="TAL"/>
              <w:keepNext w:val="0"/>
              <w:keepLines w:val="0"/>
              <w:rPr>
                <w:ins w:id="26182" w:author="Author"/>
              </w:rPr>
              <w:pPrChange w:id="26183" w:author="Author">
                <w:pPr/>
              </w:pPrChange>
            </w:pPr>
          </w:p>
        </w:tc>
        <w:tc>
          <w:tcPr>
            <w:tcW w:w="2693" w:type="dxa"/>
            <w:tcPrChange w:id="26184" w:author="Author">
              <w:tcPr>
                <w:tcW w:w="1754" w:type="dxa"/>
              </w:tcPr>
            </w:tcPrChange>
          </w:tcPr>
          <w:p w14:paraId="17FE6780" w14:textId="77777777" w:rsidR="00FB0A47" w:rsidRPr="00C2599A" w:rsidRDefault="00FB0A47">
            <w:pPr>
              <w:pStyle w:val="TAL"/>
              <w:keepNext w:val="0"/>
              <w:keepLines w:val="0"/>
              <w:rPr>
                <w:ins w:id="26185" w:author="Author"/>
              </w:rPr>
              <w:pPrChange w:id="26186" w:author="Author">
                <w:pPr/>
              </w:pPrChange>
            </w:pPr>
            <w:ins w:id="26187" w:author="Author">
              <w:r w:rsidRPr="00C2599A">
                <w:t>Where ICT is, or includes, a web page</w:t>
              </w:r>
            </w:ins>
          </w:p>
        </w:tc>
        <w:tc>
          <w:tcPr>
            <w:tcW w:w="1277" w:type="dxa"/>
            <w:tcPrChange w:id="26188" w:author="Author">
              <w:tcPr>
                <w:tcW w:w="1272" w:type="dxa"/>
              </w:tcPr>
            </w:tcPrChange>
          </w:tcPr>
          <w:p w14:paraId="15D563C2" w14:textId="77777777" w:rsidR="00FB0A47" w:rsidRPr="00C2599A" w:rsidRDefault="00FB0A47">
            <w:pPr>
              <w:pStyle w:val="TAL"/>
              <w:keepNext w:val="0"/>
              <w:keepLines w:val="0"/>
              <w:rPr>
                <w:ins w:id="26189" w:author="Author"/>
              </w:rPr>
              <w:pPrChange w:id="26190" w:author="Author">
                <w:pPr/>
              </w:pPrChange>
            </w:pPr>
            <w:ins w:id="26191" w:author="Author">
              <w:r w:rsidRPr="00C2599A">
                <w:t>C.9.1.3.3</w:t>
              </w:r>
            </w:ins>
          </w:p>
        </w:tc>
      </w:tr>
      <w:tr w:rsidR="00FB0A47" w:rsidRPr="00C2599A" w14:paraId="7DE02A71" w14:textId="77777777" w:rsidTr="00C60D67">
        <w:trPr>
          <w:ins w:id="26192" w:author="Author"/>
          <w:trPrChange w:id="26193" w:author="Author">
            <w:trPr>
              <w:gridBefore w:val="4"/>
            </w:trPr>
          </w:trPrChange>
        </w:trPr>
        <w:tc>
          <w:tcPr>
            <w:tcW w:w="967" w:type="dxa"/>
            <w:tcPrChange w:id="26194" w:author="Author">
              <w:tcPr>
                <w:tcW w:w="817" w:type="dxa"/>
                <w:gridSpan w:val="4"/>
              </w:tcPr>
            </w:tcPrChange>
          </w:tcPr>
          <w:p w14:paraId="38464DED" w14:textId="77777777" w:rsidR="00FB0A47" w:rsidRPr="00C2599A" w:rsidRDefault="00FB0A47">
            <w:pPr>
              <w:pStyle w:val="TAL"/>
              <w:keepNext w:val="0"/>
              <w:keepLines w:val="0"/>
              <w:rPr>
                <w:ins w:id="26195" w:author="Author"/>
              </w:rPr>
              <w:pPrChange w:id="26196" w:author="Author">
                <w:pPr/>
              </w:pPrChange>
            </w:pPr>
            <w:ins w:id="26197" w:author="Author">
              <w:r w:rsidRPr="00C2599A">
                <w:t>9.1.3.4</w:t>
              </w:r>
            </w:ins>
          </w:p>
        </w:tc>
        <w:tc>
          <w:tcPr>
            <w:tcW w:w="2133" w:type="dxa"/>
            <w:tcPrChange w:id="26198" w:author="Author">
              <w:tcPr>
                <w:tcW w:w="2133" w:type="dxa"/>
              </w:tcPr>
            </w:tcPrChange>
          </w:tcPr>
          <w:p w14:paraId="7C284A1F" w14:textId="77777777" w:rsidR="00FB0A47" w:rsidRPr="00C2599A" w:rsidRDefault="00FB0A47">
            <w:pPr>
              <w:pStyle w:val="TAL"/>
              <w:keepNext w:val="0"/>
              <w:keepLines w:val="0"/>
              <w:rPr>
                <w:ins w:id="26199" w:author="Author"/>
              </w:rPr>
              <w:pPrChange w:id="26200" w:author="Author">
                <w:pPr/>
              </w:pPrChange>
            </w:pPr>
            <w:ins w:id="26201" w:author="Author">
              <w:r w:rsidRPr="00C2599A">
                <w:t>Orientation</w:t>
              </w:r>
            </w:ins>
          </w:p>
        </w:tc>
        <w:tc>
          <w:tcPr>
            <w:tcW w:w="351" w:type="dxa"/>
            <w:tcPrChange w:id="26202" w:author="Author">
              <w:tcPr>
                <w:tcW w:w="843" w:type="dxa"/>
                <w:gridSpan w:val="2"/>
              </w:tcPr>
            </w:tcPrChange>
          </w:tcPr>
          <w:p w14:paraId="30B07CFA" w14:textId="77777777" w:rsidR="00FB0A47" w:rsidRPr="00C2599A" w:rsidRDefault="00FB0A47">
            <w:pPr>
              <w:pStyle w:val="TAL"/>
              <w:keepNext w:val="0"/>
              <w:keepLines w:val="0"/>
              <w:rPr>
                <w:ins w:id="26203" w:author="Author"/>
              </w:rPr>
              <w:pPrChange w:id="26204" w:author="Author">
                <w:pPr/>
              </w:pPrChange>
            </w:pPr>
            <w:ins w:id="26205" w:author="Author">
              <w:r w:rsidRPr="00C2599A">
                <w:rPr>
                  <w:rFonts w:ascii="Segoe UI Symbol" w:hAnsi="Segoe UI Symbol" w:cs="Segoe UI Symbol"/>
                </w:rPr>
                <w:t>✓</w:t>
              </w:r>
            </w:ins>
          </w:p>
        </w:tc>
        <w:tc>
          <w:tcPr>
            <w:tcW w:w="357" w:type="dxa"/>
            <w:tcPrChange w:id="26206" w:author="Author">
              <w:tcPr>
                <w:tcW w:w="843" w:type="dxa"/>
              </w:tcPr>
            </w:tcPrChange>
          </w:tcPr>
          <w:p w14:paraId="7DB74414" w14:textId="77777777" w:rsidR="00FB0A47" w:rsidRPr="00C2599A" w:rsidRDefault="00FB0A47">
            <w:pPr>
              <w:pStyle w:val="TAL"/>
              <w:keepNext w:val="0"/>
              <w:keepLines w:val="0"/>
              <w:rPr>
                <w:ins w:id="26207" w:author="Author"/>
              </w:rPr>
              <w:pPrChange w:id="26208" w:author="Author">
                <w:pPr/>
              </w:pPrChange>
            </w:pPr>
            <w:ins w:id="26209" w:author="Author">
              <w:r w:rsidRPr="00C2599A">
                <w:rPr>
                  <w:rFonts w:ascii="Segoe UI Symbol" w:hAnsi="Segoe UI Symbol" w:cs="Segoe UI Symbol"/>
                </w:rPr>
                <w:t>✓</w:t>
              </w:r>
            </w:ins>
          </w:p>
        </w:tc>
        <w:tc>
          <w:tcPr>
            <w:tcW w:w="351" w:type="dxa"/>
            <w:tcPrChange w:id="26210" w:author="Author">
              <w:tcPr>
                <w:tcW w:w="843" w:type="dxa"/>
                <w:gridSpan w:val="2"/>
              </w:tcPr>
            </w:tcPrChange>
          </w:tcPr>
          <w:p w14:paraId="7ABBBB7B" w14:textId="77777777" w:rsidR="00FB0A47" w:rsidRPr="00C2599A" w:rsidRDefault="00FB0A47">
            <w:pPr>
              <w:pStyle w:val="TAL"/>
              <w:keepNext w:val="0"/>
              <w:keepLines w:val="0"/>
              <w:rPr>
                <w:ins w:id="26211" w:author="Author"/>
              </w:rPr>
              <w:pPrChange w:id="26212" w:author="Author">
                <w:pPr/>
              </w:pPrChange>
            </w:pPr>
          </w:p>
        </w:tc>
        <w:tc>
          <w:tcPr>
            <w:tcW w:w="351" w:type="dxa"/>
            <w:tcPrChange w:id="26213" w:author="Author">
              <w:tcPr>
                <w:tcW w:w="843" w:type="dxa"/>
              </w:tcPr>
            </w:tcPrChange>
          </w:tcPr>
          <w:p w14:paraId="0F146695" w14:textId="77777777" w:rsidR="00FB0A47" w:rsidRPr="00C2599A" w:rsidRDefault="00FB0A47">
            <w:pPr>
              <w:pStyle w:val="TAL"/>
              <w:keepNext w:val="0"/>
              <w:keepLines w:val="0"/>
              <w:rPr>
                <w:ins w:id="26214" w:author="Author"/>
              </w:rPr>
              <w:pPrChange w:id="26215" w:author="Author">
                <w:pPr/>
              </w:pPrChange>
            </w:pPr>
          </w:p>
        </w:tc>
        <w:tc>
          <w:tcPr>
            <w:tcW w:w="2693" w:type="dxa"/>
            <w:tcPrChange w:id="26216" w:author="Author">
              <w:tcPr>
                <w:tcW w:w="1754" w:type="dxa"/>
              </w:tcPr>
            </w:tcPrChange>
          </w:tcPr>
          <w:p w14:paraId="1CB01036" w14:textId="77777777" w:rsidR="00FB0A47" w:rsidRPr="00C2599A" w:rsidRDefault="00FB0A47">
            <w:pPr>
              <w:pStyle w:val="TAL"/>
              <w:keepNext w:val="0"/>
              <w:keepLines w:val="0"/>
              <w:rPr>
                <w:ins w:id="26217" w:author="Author"/>
              </w:rPr>
              <w:pPrChange w:id="26218" w:author="Author">
                <w:pPr/>
              </w:pPrChange>
            </w:pPr>
            <w:ins w:id="26219" w:author="Author">
              <w:r w:rsidRPr="00C2599A">
                <w:t>Where ICT is, or includes, a web page</w:t>
              </w:r>
            </w:ins>
          </w:p>
        </w:tc>
        <w:tc>
          <w:tcPr>
            <w:tcW w:w="1277" w:type="dxa"/>
            <w:tcPrChange w:id="26220" w:author="Author">
              <w:tcPr>
                <w:tcW w:w="1272" w:type="dxa"/>
              </w:tcPr>
            </w:tcPrChange>
          </w:tcPr>
          <w:p w14:paraId="296AB64B" w14:textId="77777777" w:rsidR="00FB0A47" w:rsidRPr="00C2599A" w:rsidRDefault="00FB0A47">
            <w:pPr>
              <w:pStyle w:val="TAL"/>
              <w:keepNext w:val="0"/>
              <w:keepLines w:val="0"/>
              <w:rPr>
                <w:ins w:id="26221" w:author="Author"/>
              </w:rPr>
              <w:pPrChange w:id="26222" w:author="Author">
                <w:pPr/>
              </w:pPrChange>
            </w:pPr>
            <w:ins w:id="26223" w:author="Author">
              <w:r w:rsidRPr="00C2599A">
                <w:t>C.9.1.3.4</w:t>
              </w:r>
            </w:ins>
          </w:p>
        </w:tc>
      </w:tr>
      <w:tr w:rsidR="00FB0A47" w:rsidRPr="00C2599A" w14:paraId="5EA9A4A6" w14:textId="77777777" w:rsidTr="00C60D67">
        <w:trPr>
          <w:ins w:id="26224" w:author="Author"/>
          <w:trPrChange w:id="26225" w:author="Author">
            <w:trPr>
              <w:gridBefore w:val="4"/>
            </w:trPr>
          </w:trPrChange>
        </w:trPr>
        <w:tc>
          <w:tcPr>
            <w:tcW w:w="967" w:type="dxa"/>
            <w:tcPrChange w:id="26226" w:author="Author">
              <w:tcPr>
                <w:tcW w:w="817" w:type="dxa"/>
                <w:gridSpan w:val="4"/>
              </w:tcPr>
            </w:tcPrChange>
          </w:tcPr>
          <w:p w14:paraId="1BC93108" w14:textId="77777777" w:rsidR="00FB0A47" w:rsidRPr="00C2599A" w:rsidRDefault="00FB0A47">
            <w:pPr>
              <w:pStyle w:val="TAL"/>
              <w:keepNext w:val="0"/>
              <w:keepLines w:val="0"/>
              <w:rPr>
                <w:ins w:id="26227" w:author="Author"/>
              </w:rPr>
              <w:pPrChange w:id="26228" w:author="Author">
                <w:pPr/>
              </w:pPrChange>
            </w:pPr>
            <w:ins w:id="26229" w:author="Author">
              <w:r w:rsidRPr="00C2599A">
                <w:t>9.1.3.5</w:t>
              </w:r>
            </w:ins>
          </w:p>
        </w:tc>
        <w:tc>
          <w:tcPr>
            <w:tcW w:w="2133" w:type="dxa"/>
            <w:tcPrChange w:id="26230" w:author="Author">
              <w:tcPr>
                <w:tcW w:w="2133" w:type="dxa"/>
              </w:tcPr>
            </w:tcPrChange>
          </w:tcPr>
          <w:p w14:paraId="106ABCAD" w14:textId="77777777" w:rsidR="00FB0A47" w:rsidRPr="00C2599A" w:rsidRDefault="00FB0A47">
            <w:pPr>
              <w:pStyle w:val="TAL"/>
              <w:keepNext w:val="0"/>
              <w:keepLines w:val="0"/>
              <w:rPr>
                <w:ins w:id="26231" w:author="Author"/>
              </w:rPr>
              <w:pPrChange w:id="26232" w:author="Author">
                <w:pPr/>
              </w:pPrChange>
            </w:pPr>
            <w:ins w:id="26233" w:author="Author">
              <w:r w:rsidRPr="00C2599A">
                <w:t>Identify input purpose</w:t>
              </w:r>
            </w:ins>
          </w:p>
        </w:tc>
        <w:tc>
          <w:tcPr>
            <w:tcW w:w="351" w:type="dxa"/>
            <w:tcPrChange w:id="26234" w:author="Author">
              <w:tcPr>
                <w:tcW w:w="843" w:type="dxa"/>
                <w:gridSpan w:val="2"/>
              </w:tcPr>
            </w:tcPrChange>
          </w:tcPr>
          <w:p w14:paraId="69D4F83C" w14:textId="77777777" w:rsidR="00FB0A47" w:rsidRPr="00C2599A" w:rsidRDefault="00FB0A47">
            <w:pPr>
              <w:pStyle w:val="TAL"/>
              <w:keepNext w:val="0"/>
              <w:keepLines w:val="0"/>
              <w:rPr>
                <w:ins w:id="26235" w:author="Author"/>
              </w:rPr>
              <w:pPrChange w:id="26236" w:author="Author">
                <w:pPr/>
              </w:pPrChange>
            </w:pPr>
            <w:ins w:id="26237" w:author="Author">
              <w:r w:rsidRPr="00C2599A">
                <w:rPr>
                  <w:rFonts w:ascii="Segoe UI Symbol" w:hAnsi="Segoe UI Symbol" w:cs="Segoe UI Symbol"/>
                </w:rPr>
                <w:t>✓</w:t>
              </w:r>
            </w:ins>
          </w:p>
        </w:tc>
        <w:tc>
          <w:tcPr>
            <w:tcW w:w="357" w:type="dxa"/>
            <w:tcPrChange w:id="26238" w:author="Author">
              <w:tcPr>
                <w:tcW w:w="843" w:type="dxa"/>
              </w:tcPr>
            </w:tcPrChange>
          </w:tcPr>
          <w:p w14:paraId="2A440943" w14:textId="77777777" w:rsidR="00FB0A47" w:rsidRPr="00C2599A" w:rsidRDefault="00FB0A47">
            <w:pPr>
              <w:pStyle w:val="TAL"/>
              <w:keepNext w:val="0"/>
              <w:keepLines w:val="0"/>
              <w:rPr>
                <w:ins w:id="26239" w:author="Author"/>
              </w:rPr>
              <w:pPrChange w:id="26240" w:author="Author">
                <w:pPr/>
              </w:pPrChange>
            </w:pPr>
            <w:ins w:id="26241" w:author="Author">
              <w:r w:rsidRPr="00C2599A">
                <w:rPr>
                  <w:rFonts w:ascii="Segoe UI Symbol" w:hAnsi="Segoe UI Symbol" w:cs="Segoe UI Symbol"/>
                </w:rPr>
                <w:t>✓</w:t>
              </w:r>
            </w:ins>
          </w:p>
        </w:tc>
        <w:tc>
          <w:tcPr>
            <w:tcW w:w="351" w:type="dxa"/>
            <w:tcPrChange w:id="26242" w:author="Author">
              <w:tcPr>
                <w:tcW w:w="843" w:type="dxa"/>
                <w:gridSpan w:val="2"/>
              </w:tcPr>
            </w:tcPrChange>
          </w:tcPr>
          <w:p w14:paraId="0F2425A9" w14:textId="77777777" w:rsidR="00FB0A47" w:rsidRPr="00C2599A" w:rsidRDefault="00FB0A47">
            <w:pPr>
              <w:pStyle w:val="TAL"/>
              <w:keepNext w:val="0"/>
              <w:keepLines w:val="0"/>
              <w:rPr>
                <w:ins w:id="26243" w:author="Author"/>
              </w:rPr>
              <w:pPrChange w:id="26244" w:author="Author">
                <w:pPr/>
              </w:pPrChange>
            </w:pPr>
          </w:p>
        </w:tc>
        <w:tc>
          <w:tcPr>
            <w:tcW w:w="351" w:type="dxa"/>
            <w:tcPrChange w:id="26245" w:author="Author">
              <w:tcPr>
                <w:tcW w:w="843" w:type="dxa"/>
              </w:tcPr>
            </w:tcPrChange>
          </w:tcPr>
          <w:p w14:paraId="78C58175" w14:textId="77777777" w:rsidR="00FB0A47" w:rsidRPr="00C2599A" w:rsidRDefault="00FB0A47">
            <w:pPr>
              <w:pStyle w:val="TAL"/>
              <w:keepNext w:val="0"/>
              <w:keepLines w:val="0"/>
              <w:rPr>
                <w:ins w:id="26246" w:author="Author"/>
              </w:rPr>
              <w:pPrChange w:id="26247" w:author="Author">
                <w:pPr/>
              </w:pPrChange>
            </w:pPr>
          </w:p>
        </w:tc>
        <w:tc>
          <w:tcPr>
            <w:tcW w:w="2693" w:type="dxa"/>
            <w:tcPrChange w:id="26248" w:author="Author">
              <w:tcPr>
                <w:tcW w:w="1754" w:type="dxa"/>
              </w:tcPr>
            </w:tcPrChange>
          </w:tcPr>
          <w:p w14:paraId="4C046721" w14:textId="77777777" w:rsidR="00FB0A47" w:rsidRPr="00C2599A" w:rsidRDefault="00FB0A47">
            <w:pPr>
              <w:pStyle w:val="TAL"/>
              <w:keepNext w:val="0"/>
              <w:keepLines w:val="0"/>
              <w:rPr>
                <w:ins w:id="26249" w:author="Author"/>
              </w:rPr>
              <w:pPrChange w:id="26250" w:author="Author">
                <w:pPr/>
              </w:pPrChange>
            </w:pPr>
            <w:ins w:id="26251" w:author="Author">
              <w:r w:rsidRPr="00C2599A">
                <w:t>Where ICT is, or includes, a web page</w:t>
              </w:r>
            </w:ins>
          </w:p>
        </w:tc>
        <w:tc>
          <w:tcPr>
            <w:tcW w:w="1277" w:type="dxa"/>
            <w:tcPrChange w:id="26252" w:author="Author">
              <w:tcPr>
                <w:tcW w:w="1272" w:type="dxa"/>
              </w:tcPr>
            </w:tcPrChange>
          </w:tcPr>
          <w:p w14:paraId="5FF5401E" w14:textId="77777777" w:rsidR="00FB0A47" w:rsidRPr="00C2599A" w:rsidRDefault="00FB0A47">
            <w:pPr>
              <w:pStyle w:val="TAL"/>
              <w:keepNext w:val="0"/>
              <w:keepLines w:val="0"/>
              <w:rPr>
                <w:ins w:id="26253" w:author="Author"/>
              </w:rPr>
              <w:pPrChange w:id="26254" w:author="Author">
                <w:pPr/>
              </w:pPrChange>
            </w:pPr>
            <w:ins w:id="26255" w:author="Author">
              <w:r w:rsidRPr="00C2599A">
                <w:t>C.9.1.3.5</w:t>
              </w:r>
            </w:ins>
          </w:p>
        </w:tc>
      </w:tr>
      <w:tr w:rsidR="00FB0A47" w:rsidRPr="00C2599A" w14:paraId="0ED08E68" w14:textId="77777777" w:rsidTr="00C60D67">
        <w:trPr>
          <w:ins w:id="26256" w:author="Author"/>
          <w:trPrChange w:id="26257" w:author="Author">
            <w:trPr>
              <w:gridBefore w:val="4"/>
            </w:trPr>
          </w:trPrChange>
        </w:trPr>
        <w:tc>
          <w:tcPr>
            <w:tcW w:w="967" w:type="dxa"/>
            <w:tcPrChange w:id="26258" w:author="Author">
              <w:tcPr>
                <w:tcW w:w="817" w:type="dxa"/>
                <w:gridSpan w:val="4"/>
              </w:tcPr>
            </w:tcPrChange>
          </w:tcPr>
          <w:p w14:paraId="2D1E67C5" w14:textId="77777777" w:rsidR="00FB0A47" w:rsidRPr="00C2599A" w:rsidRDefault="00FB0A47">
            <w:pPr>
              <w:pStyle w:val="TAL"/>
              <w:keepNext w:val="0"/>
              <w:keepLines w:val="0"/>
              <w:rPr>
                <w:ins w:id="26259" w:author="Author"/>
              </w:rPr>
              <w:pPrChange w:id="26260" w:author="Author">
                <w:pPr/>
              </w:pPrChange>
            </w:pPr>
            <w:ins w:id="26261" w:author="Author">
              <w:r w:rsidRPr="00C2599A">
                <w:t>9.1.4.1</w:t>
              </w:r>
            </w:ins>
          </w:p>
        </w:tc>
        <w:tc>
          <w:tcPr>
            <w:tcW w:w="2133" w:type="dxa"/>
            <w:tcPrChange w:id="26262" w:author="Author">
              <w:tcPr>
                <w:tcW w:w="2133" w:type="dxa"/>
              </w:tcPr>
            </w:tcPrChange>
          </w:tcPr>
          <w:p w14:paraId="027FC6E3" w14:textId="77777777" w:rsidR="00FB0A47" w:rsidRPr="00C2599A" w:rsidRDefault="00FB0A47">
            <w:pPr>
              <w:pStyle w:val="TAL"/>
              <w:keepNext w:val="0"/>
              <w:keepLines w:val="0"/>
              <w:rPr>
                <w:ins w:id="26263" w:author="Author"/>
              </w:rPr>
              <w:pPrChange w:id="26264" w:author="Author">
                <w:pPr/>
              </w:pPrChange>
            </w:pPr>
            <w:ins w:id="26265" w:author="Author">
              <w:r w:rsidRPr="00C2599A">
                <w:t>Use of colour</w:t>
              </w:r>
            </w:ins>
          </w:p>
        </w:tc>
        <w:tc>
          <w:tcPr>
            <w:tcW w:w="351" w:type="dxa"/>
            <w:tcPrChange w:id="26266" w:author="Author">
              <w:tcPr>
                <w:tcW w:w="843" w:type="dxa"/>
                <w:gridSpan w:val="2"/>
              </w:tcPr>
            </w:tcPrChange>
          </w:tcPr>
          <w:p w14:paraId="7AFDAF87" w14:textId="77777777" w:rsidR="00FB0A47" w:rsidRPr="00C2599A" w:rsidRDefault="00FB0A47">
            <w:pPr>
              <w:pStyle w:val="TAL"/>
              <w:keepNext w:val="0"/>
              <w:keepLines w:val="0"/>
              <w:rPr>
                <w:ins w:id="26267" w:author="Author"/>
              </w:rPr>
              <w:pPrChange w:id="26268" w:author="Author">
                <w:pPr/>
              </w:pPrChange>
            </w:pPr>
            <w:ins w:id="26269" w:author="Author">
              <w:r w:rsidRPr="00C2599A">
                <w:rPr>
                  <w:rFonts w:ascii="Segoe UI Symbol" w:hAnsi="Segoe UI Symbol" w:cs="Segoe UI Symbol"/>
                </w:rPr>
                <w:t>✓</w:t>
              </w:r>
            </w:ins>
          </w:p>
        </w:tc>
        <w:tc>
          <w:tcPr>
            <w:tcW w:w="357" w:type="dxa"/>
            <w:tcPrChange w:id="26270" w:author="Author">
              <w:tcPr>
                <w:tcW w:w="843" w:type="dxa"/>
              </w:tcPr>
            </w:tcPrChange>
          </w:tcPr>
          <w:p w14:paraId="7143CFAB" w14:textId="77777777" w:rsidR="00FB0A47" w:rsidRPr="00C2599A" w:rsidRDefault="00FB0A47">
            <w:pPr>
              <w:pStyle w:val="TAL"/>
              <w:keepNext w:val="0"/>
              <w:keepLines w:val="0"/>
              <w:rPr>
                <w:ins w:id="26271" w:author="Author"/>
              </w:rPr>
              <w:pPrChange w:id="26272" w:author="Author">
                <w:pPr/>
              </w:pPrChange>
            </w:pPr>
          </w:p>
        </w:tc>
        <w:tc>
          <w:tcPr>
            <w:tcW w:w="351" w:type="dxa"/>
            <w:tcPrChange w:id="26273" w:author="Author">
              <w:tcPr>
                <w:tcW w:w="843" w:type="dxa"/>
                <w:gridSpan w:val="2"/>
              </w:tcPr>
            </w:tcPrChange>
          </w:tcPr>
          <w:p w14:paraId="5182CD2E" w14:textId="77777777" w:rsidR="00FB0A47" w:rsidRPr="00C2599A" w:rsidRDefault="00FB0A47">
            <w:pPr>
              <w:pStyle w:val="TAL"/>
              <w:keepNext w:val="0"/>
              <w:keepLines w:val="0"/>
              <w:rPr>
                <w:ins w:id="26274" w:author="Author"/>
              </w:rPr>
              <w:pPrChange w:id="26275" w:author="Author">
                <w:pPr/>
              </w:pPrChange>
            </w:pPr>
          </w:p>
        </w:tc>
        <w:tc>
          <w:tcPr>
            <w:tcW w:w="351" w:type="dxa"/>
            <w:tcPrChange w:id="26276" w:author="Author">
              <w:tcPr>
                <w:tcW w:w="843" w:type="dxa"/>
              </w:tcPr>
            </w:tcPrChange>
          </w:tcPr>
          <w:p w14:paraId="22063382" w14:textId="77777777" w:rsidR="00FB0A47" w:rsidRPr="00C2599A" w:rsidRDefault="00FB0A47">
            <w:pPr>
              <w:pStyle w:val="TAL"/>
              <w:keepNext w:val="0"/>
              <w:keepLines w:val="0"/>
              <w:rPr>
                <w:ins w:id="26277" w:author="Author"/>
              </w:rPr>
              <w:pPrChange w:id="26278" w:author="Author">
                <w:pPr/>
              </w:pPrChange>
            </w:pPr>
          </w:p>
        </w:tc>
        <w:tc>
          <w:tcPr>
            <w:tcW w:w="2693" w:type="dxa"/>
            <w:tcPrChange w:id="26279" w:author="Author">
              <w:tcPr>
                <w:tcW w:w="1754" w:type="dxa"/>
              </w:tcPr>
            </w:tcPrChange>
          </w:tcPr>
          <w:p w14:paraId="62F2B4E0" w14:textId="77777777" w:rsidR="00FB0A47" w:rsidRPr="00C2599A" w:rsidRDefault="00FB0A47">
            <w:pPr>
              <w:pStyle w:val="TAL"/>
              <w:keepNext w:val="0"/>
              <w:keepLines w:val="0"/>
              <w:rPr>
                <w:ins w:id="26280" w:author="Author"/>
              </w:rPr>
              <w:pPrChange w:id="26281" w:author="Author">
                <w:pPr/>
              </w:pPrChange>
            </w:pPr>
            <w:ins w:id="26282" w:author="Author">
              <w:r w:rsidRPr="00C2599A">
                <w:t>Where ICT is, or includes, a web page</w:t>
              </w:r>
            </w:ins>
          </w:p>
        </w:tc>
        <w:tc>
          <w:tcPr>
            <w:tcW w:w="1277" w:type="dxa"/>
            <w:tcPrChange w:id="26283" w:author="Author">
              <w:tcPr>
                <w:tcW w:w="1272" w:type="dxa"/>
              </w:tcPr>
            </w:tcPrChange>
          </w:tcPr>
          <w:p w14:paraId="1411ED7D" w14:textId="77777777" w:rsidR="00FB0A47" w:rsidRPr="00C2599A" w:rsidRDefault="00FB0A47">
            <w:pPr>
              <w:pStyle w:val="TAL"/>
              <w:keepNext w:val="0"/>
              <w:keepLines w:val="0"/>
              <w:rPr>
                <w:ins w:id="26284" w:author="Author"/>
              </w:rPr>
              <w:pPrChange w:id="26285" w:author="Author">
                <w:pPr/>
              </w:pPrChange>
            </w:pPr>
            <w:ins w:id="26286" w:author="Author">
              <w:r w:rsidRPr="00C2599A">
                <w:t>C.9.1.4.1</w:t>
              </w:r>
            </w:ins>
          </w:p>
        </w:tc>
      </w:tr>
      <w:tr w:rsidR="00FB0A47" w:rsidRPr="00C2599A" w14:paraId="3652F3E1" w14:textId="77777777" w:rsidTr="00C60D67">
        <w:trPr>
          <w:ins w:id="26287" w:author="Author"/>
          <w:trPrChange w:id="26288" w:author="Author">
            <w:trPr>
              <w:gridBefore w:val="4"/>
            </w:trPr>
          </w:trPrChange>
        </w:trPr>
        <w:tc>
          <w:tcPr>
            <w:tcW w:w="967" w:type="dxa"/>
            <w:tcPrChange w:id="26289" w:author="Author">
              <w:tcPr>
                <w:tcW w:w="817" w:type="dxa"/>
                <w:gridSpan w:val="4"/>
              </w:tcPr>
            </w:tcPrChange>
          </w:tcPr>
          <w:p w14:paraId="71F3F5E2" w14:textId="77777777" w:rsidR="00FB0A47" w:rsidRPr="00C2599A" w:rsidRDefault="00FB0A47">
            <w:pPr>
              <w:pStyle w:val="TAL"/>
              <w:keepNext w:val="0"/>
              <w:keepLines w:val="0"/>
              <w:rPr>
                <w:ins w:id="26290" w:author="Author"/>
              </w:rPr>
              <w:pPrChange w:id="26291" w:author="Author">
                <w:pPr/>
              </w:pPrChange>
            </w:pPr>
            <w:ins w:id="26292" w:author="Author">
              <w:r w:rsidRPr="00C2599A">
                <w:t>9.1.4.2</w:t>
              </w:r>
            </w:ins>
          </w:p>
        </w:tc>
        <w:tc>
          <w:tcPr>
            <w:tcW w:w="2133" w:type="dxa"/>
            <w:tcPrChange w:id="26293" w:author="Author">
              <w:tcPr>
                <w:tcW w:w="2133" w:type="dxa"/>
              </w:tcPr>
            </w:tcPrChange>
          </w:tcPr>
          <w:p w14:paraId="372CD198" w14:textId="77777777" w:rsidR="00FB0A47" w:rsidRPr="00C2599A" w:rsidRDefault="00FB0A47">
            <w:pPr>
              <w:pStyle w:val="TAL"/>
              <w:keepNext w:val="0"/>
              <w:keepLines w:val="0"/>
              <w:rPr>
                <w:ins w:id="26294" w:author="Author"/>
              </w:rPr>
              <w:pPrChange w:id="26295" w:author="Author">
                <w:pPr/>
              </w:pPrChange>
            </w:pPr>
            <w:ins w:id="26296" w:author="Author">
              <w:r w:rsidRPr="00C2599A">
                <w:t>Audio control</w:t>
              </w:r>
            </w:ins>
          </w:p>
        </w:tc>
        <w:tc>
          <w:tcPr>
            <w:tcW w:w="351" w:type="dxa"/>
            <w:tcPrChange w:id="26297" w:author="Author">
              <w:tcPr>
                <w:tcW w:w="843" w:type="dxa"/>
                <w:gridSpan w:val="2"/>
              </w:tcPr>
            </w:tcPrChange>
          </w:tcPr>
          <w:p w14:paraId="4D717CAD" w14:textId="77777777" w:rsidR="00FB0A47" w:rsidRPr="00C2599A" w:rsidRDefault="00FB0A47">
            <w:pPr>
              <w:pStyle w:val="TAL"/>
              <w:keepNext w:val="0"/>
              <w:keepLines w:val="0"/>
              <w:rPr>
                <w:ins w:id="26298" w:author="Author"/>
              </w:rPr>
              <w:pPrChange w:id="26299" w:author="Author">
                <w:pPr/>
              </w:pPrChange>
            </w:pPr>
            <w:ins w:id="26300" w:author="Author">
              <w:r w:rsidRPr="00C2599A">
                <w:rPr>
                  <w:rFonts w:ascii="Segoe UI Symbol" w:hAnsi="Segoe UI Symbol" w:cs="Segoe UI Symbol"/>
                </w:rPr>
                <w:t>✓</w:t>
              </w:r>
            </w:ins>
          </w:p>
        </w:tc>
        <w:tc>
          <w:tcPr>
            <w:tcW w:w="357" w:type="dxa"/>
            <w:tcPrChange w:id="26301" w:author="Author">
              <w:tcPr>
                <w:tcW w:w="843" w:type="dxa"/>
              </w:tcPr>
            </w:tcPrChange>
          </w:tcPr>
          <w:p w14:paraId="15C8C521" w14:textId="77777777" w:rsidR="00FB0A47" w:rsidRPr="00C2599A" w:rsidRDefault="00FB0A47">
            <w:pPr>
              <w:pStyle w:val="TAL"/>
              <w:keepNext w:val="0"/>
              <w:keepLines w:val="0"/>
              <w:rPr>
                <w:ins w:id="26302" w:author="Author"/>
              </w:rPr>
              <w:pPrChange w:id="26303" w:author="Author">
                <w:pPr/>
              </w:pPrChange>
            </w:pPr>
          </w:p>
        </w:tc>
        <w:tc>
          <w:tcPr>
            <w:tcW w:w="351" w:type="dxa"/>
            <w:tcPrChange w:id="26304" w:author="Author">
              <w:tcPr>
                <w:tcW w:w="843" w:type="dxa"/>
                <w:gridSpan w:val="2"/>
              </w:tcPr>
            </w:tcPrChange>
          </w:tcPr>
          <w:p w14:paraId="523F3304" w14:textId="77777777" w:rsidR="00FB0A47" w:rsidRPr="00C2599A" w:rsidRDefault="00FB0A47">
            <w:pPr>
              <w:pStyle w:val="TAL"/>
              <w:keepNext w:val="0"/>
              <w:keepLines w:val="0"/>
              <w:rPr>
                <w:ins w:id="26305" w:author="Author"/>
              </w:rPr>
              <w:pPrChange w:id="26306" w:author="Author">
                <w:pPr/>
              </w:pPrChange>
            </w:pPr>
          </w:p>
        </w:tc>
        <w:tc>
          <w:tcPr>
            <w:tcW w:w="351" w:type="dxa"/>
            <w:tcPrChange w:id="26307" w:author="Author">
              <w:tcPr>
                <w:tcW w:w="843" w:type="dxa"/>
              </w:tcPr>
            </w:tcPrChange>
          </w:tcPr>
          <w:p w14:paraId="5D950ADA" w14:textId="77777777" w:rsidR="00FB0A47" w:rsidRPr="00C2599A" w:rsidRDefault="00FB0A47">
            <w:pPr>
              <w:pStyle w:val="TAL"/>
              <w:keepNext w:val="0"/>
              <w:keepLines w:val="0"/>
              <w:rPr>
                <w:ins w:id="26308" w:author="Author"/>
              </w:rPr>
              <w:pPrChange w:id="26309" w:author="Author">
                <w:pPr/>
              </w:pPrChange>
            </w:pPr>
          </w:p>
        </w:tc>
        <w:tc>
          <w:tcPr>
            <w:tcW w:w="2693" w:type="dxa"/>
            <w:tcPrChange w:id="26310" w:author="Author">
              <w:tcPr>
                <w:tcW w:w="1754" w:type="dxa"/>
              </w:tcPr>
            </w:tcPrChange>
          </w:tcPr>
          <w:p w14:paraId="39CE2456" w14:textId="77777777" w:rsidR="00FB0A47" w:rsidRPr="00C2599A" w:rsidRDefault="00FB0A47">
            <w:pPr>
              <w:pStyle w:val="TAL"/>
              <w:keepNext w:val="0"/>
              <w:keepLines w:val="0"/>
              <w:rPr>
                <w:ins w:id="26311" w:author="Author"/>
              </w:rPr>
              <w:pPrChange w:id="26312" w:author="Author">
                <w:pPr/>
              </w:pPrChange>
            </w:pPr>
            <w:ins w:id="26313" w:author="Author">
              <w:r w:rsidRPr="00C2599A">
                <w:t>Where ICT is, or includes, a web page</w:t>
              </w:r>
            </w:ins>
          </w:p>
        </w:tc>
        <w:tc>
          <w:tcPr>
            <w:tcW w:w="1277" w:type="dxa"/>
            <w:tcPrChange w:id="26314" w:author="Author">
              <w:tcPr>
                <w:tcW w:w="1272" w:type="dxa"/>
              </w:tcPr>
            </w:tcPrChange>
          </w:tcPr>
          <w:p w14:paraId="3454DA99" w14:textId="77777777" w:rsidR="00FB0A47" w:rsidRPr="00C2599A" w:rsidRDefault="00FB0A47">
            <w:pPr>
              <w:pStyle w:val="TAL"/>
              <w:keepNext w:val="0"/>
              <w:keepLines w:val="0"/>
              <w:rPr>
                <w:ins w:id="26315" w:author="Author"/>
              </w:rPr>
              <w:pPrChange w:id="26316" w:author="Author">
                <w:pPr/>
              </w:pPrChange>
            </w:pPr>
            <w:ins w:id="26317" w:author="Author">
              <w:r w:rsidRPr="00C2599A">
                <w:t>C.9.1.4.2</w:t>
              </w:r>
            </w:ins>
          </w:p>
        </w:tc>
      </w:tr>
      <w:tr w:rsidR="00FB0A47" w:rsidRPr="00C2599A" w14:paraId="6FDAE2F8" w14:textId="77777777" w:rsidTr="00C60D67">
        <w:trPr>
          <w:ins w:id="26318" w:author="Author"/>
          <w:trPrChange w:id="26319" w:author="Author">
            <w:trPr>
              <w:gridBefore w:val="4"/>
            </w:trPr>
          </w:trPrChange>
        </w:trPr>
        <w:tc>
          <w:tcPr>
            <w:tcW w:w="967" w:type="dxa"/>
            <w:tcPrChange w:id="26320" w:author="Author">
              <w:tcPr>
                <w:tcW w:w="817" w:type="dxa"/>
                <w:gridSpan w:val="4"/>
              </w:tcPr>
            </w:tcPrChange>
          </w:tcPr>
          <w:p w14:paraId="2762BF7A" w14:textId="77777777" w:rsidR="00FB0A47" w:rsidRPr="00C2599A" w:rsidRDefault="00FB0A47">
            <w:pPr>
              <w:pStyle w:val="TAL"/>
              <w:keepNext w:val="0"/>
              <w:keepLines w:val="0"/>
              <w:rPr>
                <w:ins w:id="26321" w:author="Author"/>
              </w:rPr>
              <w:pPrChange w:id="26322" w:author="Author">
                <w:pPr/>
              </w:pPrChange>
            </w:pPr>
            <w:ins w:id="26323" w:author="Author">
              <w:r w:rsidRPr="00C2599A">
                <w:t>9.1.4.3</w:t>
              </w:r>
            </w:ins>
          </w:p>
        </w:tc>
        <w:tc>
          <w:tcPr>
            <w:tcW w:w="2133" w:type="dxa"/>
            <w:tcPrChange w:id="26324" w:author="Author">
              <w:tcPr>
                <w:tcW w:w="2133" w:type="dxa"/>
              </w:tcPr>
            </w:tcPrChange>
          </w:tcPr>
          <w:p w14:paraId="125882C4" w14:textId="77777777" w:rsidR="00FB0A47" w:rsidRPr="00C2599A" w:rsidRDefault="00FB0A47">
            <w:pPr>
              <w:pStyle w:val="TAL"/>
              <w:keepNext w:val="0"/>
              <w:keepLines w:val="0"/>
              <w:rPr>
                <w:ins w:id="26325" w:author="Author"/>
              </w:rPr>
              <w:pPrChange w:id="26326" w:author="Author">
                <w:pPr/>
              </w:pPrChange>
            </w:pPr>
            <w:ins w:id="26327" w:author="Author">
              <w:r w:rsidRPr="00C2599A">
                <w:t>Contrast (minimum)</w:t>
              </w:r>
            </w:ins>
          </w:p>
        </w:tc>
        <w:tc>
          <w:tcPr>
            <w:tcW w:w="351" w:type="dxa"/>
            <w:tcPrChange w:id="26328" w:author="Author">
              <w:tcPr>
                <w:tcW w:w="843" w:type="dxa"/>
                <w:gridSpan w:val="2"/>
              </w:tcPr>
            </w:tcPrChange>
          </w:tcPr>
          <w:p w14:paraId="689D4BB4" w14:textId="77777777" w:rsidR="00FB0A47" w:rsidRPr="00C2599A" w:rsidRDefault="00FB0A47">
            <w:pPr>
              <w:pStyle w:val="TAL"/>
              <w:keepNext w:val="0"/>
              <w:keepLines w:val="0"/>
              <w:rPr>
                <w:ins w:id="26329" w:author="Author"/>
              </w:rPr>
              <w:pPrChange w:id="26330" w:author="Author">
                <w:pPr/>
              </w:pPrChange>
            </w:pPr>
            <w:ins w:id="26331" w:author="Author">
              <w:r w:rsidRPr="00C2599A">
                <w:rPr>
                  <w:rFonts w:ascii="Segoe UI Symbol" w:hAnsi="Segoe UI Symbol" w:cs="Segoe UI Symbol"/>
                </w:rPr>
                <w:t>✓</w:t>
              </w:r>
            </w:ins>
          </w:p>
        </w:tc>
        <w:tc>
          <w:tcPr>
            <w:tcW w:w="357" w:type="dxa"/>
            <w:tcPrChange w:id="26332" w:author="Author">
              <w:tcPr>
                <w:tcW w:w="843" w:type="dxa"/>
              </w:tcPr>
            </w:tcPrChange>
          </w:tcPr>
          <w:p w14:paraId="756E2290" w14:textId="77777777" w:rsidR="00FB0A47" w:rsidRPr="00C2599A" w:rsidRDefault="00FB0A47">
            <w:pPr>
              <w:pStyle w:val="TAL"/>
              <w:keepNext w:val="0"/>
              <w:keepLines w:val="0"/>
              <w:rPr>
                <w:ins w:id="26333" w:author="Author"/>
              </w:rPr>
              <w:pPrChange w:id="26334" w:author="Author">
                <w:pPr/>
              </w:pPrChange>
            </w:pPr>
          </w:p>
        </w:tc>
        <w:tc>
          <w:tcPr>
            <w:tcW w:w="351" w:type="dxa"/>
            <w:tcPrChange w:id="26335" w:author="Author">
              <w:tcPr>
                <w:tcW w:w="843" w:type="dxa"/>
                <w:gridSpan w:val="2"/>
              </w:tcPr>
            </w:tcPrChange>
          </w:tcPr>
          <w:p w14:paraId="1D30D6EA" w14:textId="77777777" w:rsidR="00FB0A47" w:rsidRPr="00C2599A" w:rsidRDefault="00FB0A47">
            <w:pPr>
              <w:pStyle w:val="TAL"/>
              <w:keepNext w:val="0"/>
              <w:keepLines w:val="0"/>
              <w:rPr>
                <w:ins w:id="26336" w:author="Author"/>
              </w:rPr>
              <w:pPrChange w:id="26337" w:author="Author">
                <w:pPr/>
              </w:pPrChange>
            </w:pPr>
          </w:p>
        </w:tc>
        <w:tc>
          <w:tcPr>
            <w:tcW w:w="351" w:type="dxa"/>
            <w:tcPrChange w:id="26338" w:author="Author">
              <w:tcPr>
                <w:tcW w:w="843" w:type="dxa"/>
              </w:tcPr>
            </w:tcPrChange>
          </w:tcPr>
          <w:p w14:paraId="75B1985C" w14:textId="77777777" w:rsidR="00FB0A47" w:rsidRPr="00C2599A" w:rsidRDefault="00FB0A47">
            <w:pPr>
              <w:pStyle w:val="TAL"/>
              <w:keepNext w:val="0"/>
              <w:keepLines w:val="0"/>
              <w:rPr>
                <w:ins w:id="26339" w:author="Author"/>
              </w:rPr>
              <w:pPrChange w:id="26340" w:author="Author">
                <w:pPr/>
              </w:pPrChange>
            </w:pPr>
          </w:p>
        </w:tc>
        <w:tc>
          <w:tcPr>
            <w:tcW w:w="2693" w:type="dxa"/>
            <w:tcPrChange w:id="26341" w:author="Author">
              <w:tcPr>
                <w:tcW w:w="1754" w:type="dxa"/>
              </w:tcPr>
            </w:tcPrChange>
          </w:tcPr>
          <w:p w14:paraId="392EFAF5" w14:textId="77777777" w:rsidR="00FB0A47" w:rsidRPr="00C2599A" w:rsidRDefault="00FB0A47">
            <w:pPr>
              <w:pStyle w:val="TAL"/>
              <w:keepNext w:val="0"/>
              <w:keepLines w:val="0"/>
              <w:rPr>
                <w:ins w:id="26342" w:author="Author"/>
              </w:rPr>
              <w:pPrChange w:id="26343" w:author="Author">
                <w:pPr/>
              </w:pPrChange>
            </w:pPr>
            <w:ins w:id="26344" w:author="Author">
              <w:r w:rsidRPr="00C2599A">
                <w:t>Where ICT is, or includes, a web page</w:t>
              </w:r>
            </w:ins>
          </w:p>
        </w:tc>
        <w:tc>
          <w:tcPr>
            <w:tcW w:w="1277" w:type="dxa"/>
            <w:tcPrChange w:id="26345" w:author="Author">
              <w:tcPr>
                <w:tcW w:w="1272" w:type="dxa"/>
              </w:tcPr>
            </w:tcPrChange>
          </w:tcPr>
          <w:p w14:paraId="5A5E5475" w14:textId="77777777" w:rsidR="00FB0A47" w:rsidRPr="00C2599A" w:rsidRDefault="00FB0A47">
            <w:pPr>
              <w:pStyle w:val="TAL"/>
              <w:keepNext w:val="0"/>
              <w:keepLines w:val="0"/>
              <w:rPr>
                <w:ins w:id="26346" w:author="Author"/>
              </w:rPr>
              <w:pPrChange w:id="26347" w:author="Author">
                <w:pPr/>
              </w:pPrChange>
            </w:pPr>
            <w:ins w:id="26348" w:author="Author">
              <w:r w:rsidRPr="00C2599A">
                <w:t>C.9.1.4.3</w:t>
              </w:r>
            </w:ins>
          </w:p>
        </w:tc>
      </w:tr>
      <w:tr w:rsidR="00FB0A47" w:rsidRPr="00C2599A" w14:paraId="0BE6F0C0" w14:textId="77777777" w:rsidTr="00C60D67">
        <w:trPr>
          <w:ins w:id="26349" w:author="Author"/>
          <w:trPrChange w:id="26350" w:author="Author">
            <w:trPr>
              <w:gridBefore w:val="4"/>
            </w:trPr>
          </w:trPrChange>
        </w:trPr>
        <w:tc>
          <w:tcPr>
            <w:tcW w:w="967" w:type="dxa"/>
            <w:tcPrChange w:id="26351" w:author="Author">
              <w:tcPr>
                <w:tcW w:w="817" w:type="dxa"/>
                <w:gridSpan w:val="4"/>
              </w:tcPr>
            </w:tcPrChange>
          </w:tcPr>
          <w:p w14:paraId="3B423576" w14:textId="77777777" w:rsidR="00FB0A47" w:rsidRPr="00C2599A" w:rsidRDefault="00FB0A47">
            <w:pPr>
              <w:pStyle w:val="TAL"/>
              <w:keepNext w:val="0"/>
              <w:keepLines w:val="0"/>
              <w:rPr>
                <w:ins w:id="26352" w:author="Author"/>
              </w:rPr>
              <w:pPrChange w:id="26353" w:author="Author">
                <w:pPr/>
              </w:pPrChange>
            </w:pPr>
            <w:ins w:id="26354" w:author="Author">
              <w:r w:rsidRPr="00C2599A">
                <w:t>9.1.4.4</w:t>
              </w:r>
            </w:ins>
          </w:p>
        </w:tc>
        <w:tc>
          <w:tcPr>
            <w:tcW w:w="2133" w:type="dxa"/>
            <w:tcPrChange w:id="26355" w:author="Author">
              <w:tcPr>
                <w:tcW w:w="2133" w:type="dxa"/>
              </w:tcPr>
            </w:tcPrChange>
          </w:tcPr>
          <w:p w14:paraId="7609C2F6" w14:textId="77777777" w:rsidR="00FB0A47" w:rsidRPr="00C2599A" w:rsidRDefault="00FB0A47">
            <w:pPr>
              <w:pStyle w:val="TAL"/>
              <w:keepNext w:val="0"/>
              <w:keepLines w:val="0"/>
              <w:rPr>
                <w:ins w:id="26356" w:author="Author"/>
              </w:rPr>
              <w:pPrChange w:id="26357" w:author="Author">
                <w:pPr/>
              </w:pPrChange>
            </w:pPr>
            <w:ins w:id="26358" w:author="Author">
              <w:r w:rsidRPr="00C2599A">
                <w:t>Resize text</w:t>
              </w:r>
            </w:ins>
          </w:p>
        </w:tc>
        <w:tc>
          <w:tcPr>
            <w:tcW w:w="351" w:type="dxa"/>
            <w:tcPrChange w:id="26359" w:author="Author">
              <w:tcPr>
                <w:tcW w:w="843" w:type="dxa"/>
                <w:gridSpan w:val="2"/>
              </w:tcPr>
            </w:tcPrChange>
          </w:tcPr>
          <w:p w14:paraId="6F894210" w14:textId="77777777" w:rsidR="00FB0A47" w:rsidRPr="00C2599A" w:rsidRDefault="00FB0A47">
            <w:pPr>
              <w:pStyle w:val="TAL"/>
              <w:keepNext w:val="0"/>
              <w:keepLines w:val="0"/>
              <w:rPr>
                <w:ins w:id="26360" w:author="Author"/>
              </w:rPr>
              <w:pPrChange w:id="26361" w:author="Author">
                <w:pPr/>
              </w:pPrChange>
            </w:pPr>
            <w:ins w:id="26362" w:author="Author">
              <w:r w:rsidRPr="00C2599A">
                <w:rPr>
                  <w:rFonts w:ascii="Segoe UI Symbol" w:hAnsi="Segoe UI Symbol" w:cs="Segoe UI Symbol"/>
                </w:rPr>
                <w:t>✓</w:t>
              </w:r>
            </w:ins>
          </w:p>
        </w:tc>
        <w:tc>
          <w:tcPr>
            <w:tcW w:w="357" w:type="dxa"/>
            <w:tcPrChange w:id="26363" w:author="Author">
              <w:tcPr>
                <w:tcW w:w="843" w:type="dxa"/>
              </w:tcPr>
            </w:tcPrChange>
          </w:tcPr>
          <w:p w14:paraId="7FB852D3" w14:textId="77777777" w:rsidR="00FB0A47" w:rsidRPr="00C2599A" w:rsidRDefault="00FB0A47">
            <w:pPr>
              <w:pStyle w:val="TAL"/>
              <w:keepNext w:val="0"/>
              <w:keepLines w:val="0"/>
              <w:rPr>
                <w:ins w:id="26364" w:author="Author"/>
              </w:rPr>
              <w:pPrChange w:id="26365" w:author="Author">
                <w:pPr/>
              </w:pPrChange>
            </w:pPr>
          </w:p>
        </w:tc>
        <w:tc>
          <w:tcPr>
            <w:tcW w:w="351" w:type="dxa"/>
            <w:tcPrChange w:id="26366" w:author="Author">
              <w:tcPr>
                <w:tcW w:w="843" w:type="dxa"/>
                <w:gridSpan w:val="2"/>
              </w:tcPr>
            </w:tcPrChange>
          </w:tcPr>
          <w:p w14:paraId="5D4E61F6" w14:textId="77777777" w:rsidR="00FB0A47" w:rsidRPr="00C2599A" w:rsidRDefault="00FB0A47">
            <w:pPr>
              <w:pStyle w:val="TAL"/>
              <w:keepNext w:val="0"/>
              <w:keepLines w:val="0"/>
              <w:rPr>
                <w:ins w:id="26367" w:author="Author"/>
              </w:rPr>
              <w:pPrChange w:id="26368" w:author="Author">
                <w:pPr/>
              </w:pPrChange>
            </w:pPr>
          </w:p>
        </w:tc>
        <w:tc>
          <w:tcPr>
            <w:tcW w:w="351" w:type="dxa"/>
            <w:tcPrChange w:id="26369" w:author="Author">
              <w:tcPr>
                <w:tcW w:w="843" w:type="dxa"/>
              </w:tcPr>
            </w:tcPrChange>
          </w:tcPr>
          <w:p w14:paraId="2310F735" w14:textId="77777777" w:rsidR="00FB0A47" w:rsidRPr="00C2599A" w:rsidRDefault="00FB0A47">
            <w:pPr>
              <w:pStyle w:val="TAL"/>
              <w:keepNext w:val="0"/>
              <w:keepLines w:val="0"/>
              <w:rPr>
                <w:ins w:id="26370" w:author="Author"/>
              </w:rPr>
              <w:pPrChange w:id="26371" w:author="Author">
                <w:pPr/>
              </w:pPrChange>
            </w:pPr>
          </w:p>
        </w:tc>
        <w:tc>
          <w:tcPr>
            <w:tcW w:w="2693" w:type="dxa"/>
            <w:tcPrChange w:id="26372" w:author="Author">
              <w:tcPr>
                <w:tcW w:w="1754" w:type="dxa"/>
              </w:tcPr>
            </w:tcPrChange>
          </w:tcPr>
          <w:p w14:paraId="5CE861C0" w14:textId="77777777" w:rsidR="00FB0A47" w:rsidRPr="00C2599A" w:rsidRDefault="00FB0A47">
            <w:pPr>
              <w:pStyle w:val="TAL"/>
              <w:keepNext w:val="0"/>
              <w:keepLines w:val="0"/>
              <w:rPr>
                <w:ins w:id="26373" w:author="Author"/>
              </w:rPr>
              <w:pPrChange w:id="26374" w:author="Author">
                <w:pPr/>
              </w:pPrChange>
            </w:pPr>
            <w:ins w:id="26375" w:author="Author">
              <w:r w:rsidRPr="00C2599A">
                <w:t>Where ICT is, or includes, a web page</w:t>
              </w:r>
            </w:ins>
          </w:p>
        </w:tc>
        <w:tc>
          <w:tcPr>
            <w:tcW w:w="1277" w:type="dxa"/>
            <w:tcPrChange w:id="26376" w:author="Author">
              <w:tcPr>
                <w:tcW w:w="1272" w:type="dxa"/>
              </w:tcPr>
            </w:tcPrChange>
          </w:tcPr>
          <w:p w14:paraId="59FAF71D" w14:textId="77777777" w:rsidR="00FB0A47" w:rsidRPr="00C2599A" w:rsidRDefault="00FB0A47">
            <w:pPr>
              <w:pStyle w:val="TAL"/>
              <w:keepNext w:val="0"/>
              <w:keepLines w:val="0"/>
              <w:rPr>
                <w:ins w:id="26377" w:author="Author"/>
              </w:rPr>
              <w:pPrChange w:id="26378" w:author="Author">
                <w:pPr/>
              </w:pPrChange>
            </w:pPr>
            <w:ins w:id="26379" w:author="Author">
              <w:r w:rsidRPr="00C2599A">
                <w:t>C.9.1.4.4</w:t>
              </w:r>
            </w:ins>
          </w:p>
        </w:tc>
      </w:tr>
      <w:tr w:rsidR="00FB0A47" w:rsidRPr="00C2599A" w14:paraId="03970DD2" w14:textId="77777777" w:rsidTr="00C60D67">
        <w:trPr>
          <w:ins w:id="26380" w:author="Author"/>
          <w:trPrChange w:id="26381" w:author="Author">
            <w:trPr>
              <w:gridBefore w:val="4"/>
            </w:trPr>
          </w:trPrChange>
        </w:trPr>
        <w:tc>
          <w:tcPr>
            <w:tcW w:w="967" w:type="dxa"/>
            <w:tcPrChange w:id="26382" w:author="Author">
              <w:tcPr>
                <w:tcW w:w="817" w:type="dxa"/>
                <w:gridSpan w:val="4"/>
              </w:tcPr>
            </w:tcPrChange>
          </w:tcPr>
          <w:p w14:paraId="35AEA7BA" w14:textId="77777777" w:rsidR="00FB0A47" w:rsidRPr="00C2599A" w:rsidRDefault="00FB0A47">
            <w:pPr>
              <w:pStyle w:val="TAL"/>
              <w:keepNext w:val="0"/>
              <w:keepLines w:val="0"/>
              <w:rPr>
                <w:ins w:id="26383" w:author="Author"/>
              </w:rPr>
              <w:pPrChange w:id="26384" w:author="Author">
                <w:pPr/>
              </w:pPrChange>
            </w:pPr>
            <w:ins w:id="26385" w:author="Author">
              <w:r w:rsidRPr="00C2599A">
                <w:t>9.1.4.5</w:t>
              </w:r>
            </w:ins>
          </w:p>
        </w:tc>
        <w:tc>
          <w:tcPr>
            <w:tcW w:w="2133" w:type="dxa"/>
            <w:tcPrChange w:id="26386" w:author="Author">
              <w:tcPr>
                <w:tcW w:w="2133" w:type="dxa"/>
              </w:tcPr>
            </w:tcPrChange>
          </w:tcPr>
          <w:p w14:paraId="08656A55" w14:textId="77777777" w:rsidR="00FB0A47" w:rsidRPr="00C2599A" w:rsidRDefault="00FB0A47">
            <w:pPr>
              <w:pStyle w:val="TAL"/>
              <w:keepNext w:val="0"/>
              <w:keepLines w:val="0"/>
              <w:rPr>
                <w:ins w:id="26387" w:author="Author"/>
              </w:rPr>
              <w:pPrChange w:id="26388" w:author="Author">
                <w:pPr/>
              </w:pPrChange>
            </w:pPr>
            <w:ins w:id="26389" w:author="Author">
              <w:r w:rsidRPr="00C2599A">
                <w:t>Images of text</w:t>
              </w:r>
            </w:ins>
          </w:p>
        </w:tc>
        <w:tc>
          <w:tcPr>
            <w:tcW w:w="351" w:type="dxa"/>
            <w:tcPrChange w:id="26390" w:author="Author">
              <w:tcPr>
                <w:tcW w:w="843" w:type="dxa"/>
                <w:gridSpan w:val="2"/>
              </w:tcPr>
            </w:tcPrChange>
          </w:tcPr>
          <w:p w14:paraId="35ACF79A" w14:textId="77777777" w:rsidR="00FB0A47" w:rsidRPr="00C2599A" w:rsidRDefault="00FB0A47">
            <w:pPr>
              <w:pStyle w:val="TAL"/>
              <w:keepNext w:val="0"/>
              <w:keepLines w:val="0"/>
              <w:rPr>
                <w:ins w:id="26391" w:author="Author"/>
              </w:rPr>
              <w:pPrChange w:id="26392" w:author="Author">
                <w:pPr/>
              </w:pPrChange>
            </w:pPr>
            <w:ins w:id="26393" w:author="Author">
              <w:r w:rsidRPr="00C2599A">
                <w:rPr>
                  <w:rFonts w:ascii="Segoe UI Symbol" w:hAnsi="Segoe UI Symbol" w:cs="Segoe UI Symbol"/>
                </w:rPr>
                <w:t>✓</w:t>
              </w:r>
            </w:ins>
          </w:p>
        </w:tc>
        <w:tc>
          <w:tcPr>
            <w:tcW w:w="357" w:type="dxa"/>
            <w:tcPrChange w:id="26394" w:author="Author">
              <w:tcPr>
                <w:tcW w:w="843" w:type="dxa"/>
              </w:tcPr>
            </w:tcPrChange>
          </w:tcPr>
          <w:p w14:paraId="47A395AD" w14:textId="77777777" w:rsidR="00FB0A47" w:rsidRPr="00C2599A" w:rsidRDefault="00FB0A47">
            <w:pPr>
              <w:pStyle w:val="TAL"/>
              <w:keepNext w:val="0"/>
              <w:keepLines w:val="0"/>
              <w:rPr>
                <w:ins w:id="26395" w:author="Author"/>
              </w:rPr>
              <w:pPrChange w:id="26396" w:author="Author">
                <w:pPr/>
              </w:pPrChange>
            </w:pPr>
          </w:p>
        </w:tc>
        <w:tc>
          <w:tcPr>
            <w:tcW w:w="351" w:type="dxa"/>
            <w:tcPrChange w:id="26397" w:author="Author">
              <w:tcPr>
                <w:tcW w:w="843" w:type="dxa"/>
                <w:gridSpan w:val="2"/>
              </w:tcPr>
            </w:tcPrChange>
          </w:tcPr>
          <w:p w14:paraId="69B1F9AB" w14:textId="77777777" w:rsidR="00FB0A47" w:rsidRPr="00C2599A" w:rsidRDefault="00FB0A47">
            <w:pPr>
              <w:pStyle w:val="TAL"/>
              <w:keepNext w:val="0"/>
              <w:keepLines w:val="0"/>
              <w:rPr>
                <w:ins w:id="26398" w:author="Author"/>
              </w:rPr>
              <w:pPrChange w:id="26399" w:author="Author">
                <w:pPr/>
              </w:pPrChange>
            </w:pPr>
          </w:p>
        </w:tc>
        <w:tc>
          <w:tcPr>
            <w:tcW w:w="351" w:type="dxa"/>
            <w:tcPrChange w:id="26400" w:author="Author">
              <w:tcPr>
                <w:tcW w:w="843" w:type="dxa"/>
              </w:tcPr>
            </w:tcPrChange>
          </w:tcPr>
          <w:p w14:paraId="6BC3FD92" w14:textId="77777777" w:rsidR="00FB0A47" w:rsidRPr="00C2599A" w:rsidRDefault="00FB0A47">
            <w:pPr>
              <w:pStyle w:val="TAL"/>
              <w:keepNext w:val="0"/>
              <w:keepLines w:val="0"/>
              <w:rPr>
                <w:ins w:id="26401" w:author="Author"/>
              </w:rPr>
              <w:pPrChange w:id="26402" w:author="Author">
                <w:pPr/>
              </w:pPrChange>
            </w:pPr>
          </w:p>
        </w:tc>
        <w:tc>
          <w:tcPr>
            <w:tcW w:w="2693" w:type="dxa"/>
            <w:tcPrChange w:id="26403" w:author="Author">
              <w:tcPr>
                <w:tcW w:w="1754" w:type="dxa"/>
              </w:tcPr>
            </w:tcPrChange>
          </w:tcPr>
          <w:p w14:paraId="58E3ABD2" w14:textId="77777777" w:rsidR="00FB0A47" w:rsidRPr="00C2599A" w:rsidRDefault="00FB0A47">
            <w:pPr>
              <w:pStyle w:val="TAL"/>
              <w:keepNext w:val="0"/>
              <w:keepLines w:val="0"/>
              <w:rPr>
                <w:ins w:id="26404" w:author="Author"/>
              </w:rPr>
              <w:pPrChange w:id="26405" w:author="Author">
                <w:pPr/>
              </w:pPrChange>
            </w:pPr>
            <w:ins w:id="26406" w:author="Author">
              <w:r w:rsidRPr="00C2599A">
                <w:t>Where ICT is, or includes, a web page</w:t>
              </w:r>
            </w:ins>
          </w:p>
        </w:tc>
        <w:tc>
          <w:tcPr>
            <w:tcW w:w="1277" w:type="dxa"/>
            <w:tcPrChange w:id="26407" w:author="Author">
              <w:tcPr>
                <w:tcW w:w="1272" w:type="dxa"/>
              </w:tcPr>
            </w:tcPrChange>
          </w:tcPr>
          <w:p w14:paraId="314372C7" w14:textId="77777777" w:rsidR="00FB0A47" w:rsidRPr="00C2599A" w:rsidRDefault="00FB0A47">
            <w:pPr>
              <w:pStyle w:val="TAL"/>
              <w:keepNext w:val="0"/>
              <w:keepLines w:val="0"/>
              <w:rPr>
                <w:ins w:id="26408" w:author="Author"/>
              </w:rPr>
              <w:pPrChange w:id="26409" w:author="Author">
                <w:pPr/>
              </w:pPrChange>
            </w:pPr>
            <w:ins w:id="26410" w:author="Author">
              <w:r w:rsidRPr="00C2599A">
                <w:t>C.9.1.4.5</w:t>
              </w:r>
            </w:ins>
          </w:p>
        </w:tc>
      </w:tr>
      <w:tr w:rsidR="00FB0A47" w:rsidRPr="00C2599A" w14:paraId="28437011" w14:textId="77777777" w:rsidTr="00C60D67">
        <w:trPr>
          <w:ins w:id="26411" w:author="Author"/>
          <w:trPrChange w:id="26412" w:author="Author">
            <w:trPr>
              <w:gridBefore w:val="4"/>
            </w:trPr>
          </w:trPrChange>
        </w:trPr>
        <w:tc>
          <w:tcPr>
            <w:tcW w:w="967" w:type="dxa"/>
            <w:tcPrChange w:id="26413" w:author="Author">
              <w:tcPr>
                <w:tcW w:w="817" w:type="dxa"/>
                <w:gridSpan w:val="4"/>
              </w:tcPr>
            </w:tcPrChange>
          </w:tcPr>
          <w:p w14:paraId="54F9D661" w14:textId="77777777" w:rsidR="00FB0A47" w:rsidRPr="00C2599A" w:rsidRDefault="00FB0A47">
            <w:pPr>
              <w:pStyle w:val="TAL"/>
              <w:keepNext w:val="0"/>
              <w:keepLines w:val="0"/>
              <w:rPr>
                <w:ins w:id="26414" w:author="Author"/>
              </w:rPr>
              <w:pPrChange w:id="26415" w:author="Author">
                <w:pPr/>
              </w:pPrChange>
            </w:pPr>
            <w:ins w:id="26416" w:author="Author">
              <w:r w:rsidRPr="00C2599A">
                <w:t>9.1.4.10</w:t>
              </w:r>
            </w:ins>
          </w:p>
        </w:tc>
        <w:tc>
          <w:tcPr>
            <w:tcW w:w="2133" w:type="dxa"/>
            <w:tcPrChange w:id="26417" w:author="Author">
              <w:tcPr>
                <w:tcW w:w="2133" w:type="dxa"/>
              </w:tcPr>
            </w:tcPrChange>
          </w:tcPr>
          <w:p w14:paraId="0FA21DB5" w14:textId="77777777" w:rsidR="00FB0A47" w:rsidRPr="00C2599A" w:rsidRDefault="00FB0A47">
            <w:pPr>
              <w:pStyle w:val="TAL"/>
              <w:keepNext w:val="0"/>
              <w:keepLines w:val="0"/>
              <w:rPr>
                <w:ins w:id="26418" w:author="Author"/>
              </w:rPr>
              <w:pPrChange w:id="26419" w:author="Author">
                <w:pPr/>
              </w:pPrChange>
            </w:pPr>
            <w:ins w:id="26420" w:author="Author">
              <w:r w:rsidRPr="00C2599A">
                <w:t>Reflow</w:t>
              </w:r>
            </w:ins>
          </w:p>
        </w:tc>
        <w:tc>
          <w:tcPr>
            <w:tcW w:w="351" w:type="dxa"/>
            <w:tcPrChange w:id="26421" w:author="Author">
              <w:tcPr>
                <w:tcW w:w="843" w:type="dxa"/>
                <w:gridSpan w:val="2"/>
              </w:tcPr>
            </w:tcPrChange>
          </w:tcPr>
          <w:p w14:paraId="595A73C2" w14:textId="77777777" w:rsidR="00FB0A47" w:rsidRPr="00C2599A" w:rsidRDefault="00FB0A47">
            <w:pPr>
              <w:pStyle w:val="TAL"/>
              <w:keepNext w:val="0"/>
              <w:keepLines w:val="0"/>
              <w:rPr>
                <w:ins w:id="26422" w:author="Author"/>
              </w:rPr>
              <w:pPrChange w:id="26423" w:author="Author">
                <w:pPr/>
              </w:pPrChange>
            </w:pPr>
            <w:ins w:id="26424" w:author="Author">
              <w:r w:rsidRPr="00C2599A">
                <w:rPr>
                  <w:rFonts w:ascii="Segoe UI Symbol" w:hAnsi="Segoe UI Symbol" w:cs="Segoe UI Symbol"/>
                </w:rPr>
                <w:t>✓</w:t>
              </w:r>
            </w:ins>
          </w:p>
        </w:tc>
        <w:tc>
          <w:tcPr>
            <w:tcW w:w="357" w:type="dxa"/>
            <w:tcPrChange w:id="26425" w:author="Author">
              <w:tcPr>
                <w:tcW w:w="843" w:type="dxa"/>
              </w:tcPr>
            </w:tcPrChange>
          </w:tcPr>
          <w:p w14:paraId="7E17AC7E" w14:textId="77777777" w:rsidR="00FB0A47" w:rsidRPr="00C2599A" w:rsidRDefault="00FB0A47">
            <w:pPr>
              <w:pStyle w:val="TAL"/>
              <w:keepNext w:val="0"/>
              <w:keepLines w:val="0"/>
              <w:rPr>
                <w:ins w:id="26426" w:author="Author"/>
              </w:rPr>
              <w:pPrChange w:id="26427" w:author="Author">
                <w:pPr/>
              </w:pPrChange>
            </w:pPr>
          </w:p>
        </w:tc>
        <w:tc>
          <w:tcPr>
            <w:tcW w:w="351" w:type="dxa"/>
            <w:tcPrChange w:id="26428" w:author="Author">
              <w:tcPr>
                <w:tcW w:w="843" w:type="dxa"/>
                <w:gridSpan w:val="2"/>
              </w:tcPr>
            </w:tcPrChange>
          </w:tcPr>
          <w:p w14:paraId="6D4167DD" w14:textId="77777777" w:rsidR="00FB0A47" w:rsidRPr="00C2599A" w:rsidRDefault="00FB0A47">
            <w:pPr>
              <w:pStyle w:val="TAL"/>
              <w:keepNext w:val="0"/>
              <w:keepLines w:val="0"/>
              <w:rPr>
                <w:ins w:id="26429" w:author="Author"/>
              </w:rPr>
              <w:pPrChange w:id="26430" w:author="Author">
                <w:pPr/>
              </w:pPrChange>
            </w:pPr>
          </w:p>
        </w:tc>
        <w:tc>
          <w:tcPr>
            <w:tcW w:w="351" w:type="dxa"/>
            <w:tcPrChange w:id="26431" w:author="Author">
              <w:tcPr>
                <w:tcW w:w="843" w:type="dxa"/>
              </w:tcPr>
            </w:tcPrChange>
          </w:tcPr>
          <w:p w14:paraId="013A8080" w14:textId="77777777" w:rsidR="00FB0A47" w:rsidRPr="00C2599A" w:rsidRDefault="00FB0A47">
            <w:pPr>
              <w:pStyle w:val="TAL"/>
              <w:keepNext w:val="0"/>
              <w:keepLines w:val="0"/>
              <w:rPr>
                <w:ins w:id="26432" w:author="Author"/>
              </w:rPr>
              <w:pPrChange w:id="26433" w:author="Author">
                <w:pPr/>
              </w:pPrChange>
            </w:pPr>
          </w:p>
        </w:tc>
        <w:tc>
          <w:tcPr>
            <w:tcW w:w="2693" w:type="dxa"/>
            <w:tcPrChange w:id="26434" w:author="Author">
              <w:tcPr>
                <w:tcW w:w="1754" w:type="dxa"/>
              </w:tcPr>
            </w:tcPrChange>
          </w:tcPr>
          <w:p w14:paraId="3C6061AD" w14:textId="77777777" w:rsidR="00FB0A47" w:rsidRPr="00C2599A" w:rsidRDefault="00FB0A47">
            <w:pPr>
              <w:pStyle w:val="TAL"/>
              <w:keepNext w:val="0"/>
              <w:keepLines w:val="0"/>
              <w:rPr>
                <w:ins w:id="26435" w:author="Author"/>
              </w:rPr>
              <w:pPrChange w:id="26436" w:author="Author">
                <w:pPr/>
              </w:pPrChange>
            </w:pPr>
            <w:ins w:id="26437" w:author="Author">
              <w:r w:rsidRPr="00C2599A">
                <w:t>Where ICT is, or includes, a web page</w:t>
              </w:r>
            </w:ins>
          </w:p>
        </w:tc>
        <w:tc>
          <w:tcPr>
            <w:tcW w:w="1277" w:type="dxa"/>
            <w:tcPrChange w:id="26438" w:author="Author">
              <w:tcPr>
                <w:tcW w:w="1272" w:type="dxa"/>
              </w:tcPr>
            </w:tcPrChange>
          </w:tcPr>
          <w:p w14:paraId="58900602" w14:textId="77777777" w:rsidR="00FB0A47" w:rsidRPr="00C2599A" w:rsidRDefault="00FB0A47">
            <w:pPr>
              <w:pStyle w:val="TAL"/>
              <w:keepNext w:val="0"/>
              <w:keepLines w:val="0"/>
              <w:rPr>
                <w:ins w:id="26439" w:author="Author"/>
              </w:rPr>
              <w:pPrChange w:id="26440" w:author="Author">
                <w:pPr/>
              </w:pPrChange>
            </w:pPr>
            <w:ins w:id="26441" w:author="Author">
              <w:r w:rsidRPr="00C2599A">
                <w:t>C.9.1.4.10</w:t>
              </w:r>
            </w:ins>
          </w:p>
        </w:tc>
      </w:tr>
      <w:tr w:rsidR="00FB0A47" w:rsidRPr="00C2599A" w14:paraId="1E8B88B1" w14:textId="77777777" w:rsidTr="00C60D67">
        <w:trPr>
          <w:ins w:id="26442" w:author="Author"/>
          <w:trPrChange w:id="26443" w:author="Author">
            <w:trPr>
              <w:gridBefore w:val="4"/>
            </w:trPr>
          </w:trPrChange>
        </w:trPr>
        <w:tc>
          <w:tcPr>
            <w:tcW w:w="967" w:type="dxa"/>
            <w:tcPrChange w:id="26444" w:author="Author">
              <w:tcPr>
                <w:tcW w:w="817" w:type="dxa"/>
                <w:gridSpan w:val="4"/>
              </w:tcPr>
            </w:tcPrChange>
          </w:tcPr>
          <w:p w14:paraId="3E2F00E3" w14:textId="77777777" w:rsidR="00FB0A47" w:rsidRPr="00C2599A" w:rsidRDefault="00FB0A47">
            <w:pPr>
              <w:pStyle w:val="TAL"/>
              <w:keepNext w:val="0"/>
              <w:keepLines w:val="0"/>
              <w:rPr>
                <w:ins w:id="26445" w:author="Author"/>
              </w:rPr>
              <w:pPrChange w:id="26446" w:author="Author">
                <w:pPr/>
              </w:pPrChange>
            </w:pPr>
            <w:ins w:id="26447" w:author="Author">
              <w:r w:rsidRPr="00C2599A">
                <w:t>9.1.4.11</w:t>
              </w:r>
            </w:ins>
          </w:p>
        </w:tc>
        <w:tc>
          <w:tcPr>
            <w:tcW w:w="2133" w:type="dxa"/>
            <w:tcPrChange w:id="26448" w:author="Author">
              <w:tcPr>
                <w:tcW w:w="2133" w:type="dxa"/>
              </w:tcPr>
            </w:tcPrChange>
          </w:tcPr>
          <w:p w14:paraId="2C41CD99" w14:textId="77777777" w:rsidR="00FB0A47" w:rsidRPr="00C2599A" w:rsidRDefault="00FB0A47">
            <w:pPr>
              <w:pStyle w:val="TAL"/>
              <w:keepNext w:val="0"/>
              <w:keepLines w:val="0"/>
              <w:rPr>
                <w:ins w:id="26449" w:author="Author"/>
              </w:rPr>
              <w:pPrChange w:id="26450" w:author="Author">
                <w:pPr/>
              </w:pPrChange>
            </w:pPr>
            <w:ins w:id="26451" w:author="Author">
              <w:r w:rsidRPr="00C2599A">
                <w:t>Non-text contrast</w:t>
              </w:r>
            </w:ins>
          </w:p>
        </w:tc>
        <w:tc>
          <w:tcPr>
            <w:tcW w:w="351" w:type="dxa"/>
            <w:tcPrChange w:id="26452" w:author="Author">
              <w:tcPr>
                <w:tcW w:w="843" w:type="dxa"/>
                <w:gridSpan w:val="2"/>
              </w:tcPr>
            </w:tcPrChange>
          </w:tcPr>
          <w:p w14:paraId="737924D8" w14:textId="77777777" w:rsidR="00FB0A47" w:rsidRPr="00C2599A" w:rsidRDefault="00FB0A47">
            <w:pPr>
              <w:pStyle w:val="TAL"/>
              <w:keepNext w:val="0"/>
              <w:keepLines w:val="0"/>
              <w:rPr>
                <w:ins w:id="26453" w:author="Author"/>
              </w:rPr>
              <w:pPrChange w:id="26454" w:author="Author">
                <w:pPr/>
              </w:pPrChange>
            </w:pPr>
            <w:ins w:id="26455" w:author="Author">
              <w:r w:rsidRPr="00C2599A">
                <w:rPr>
                  <w:rFonts w:ascii="Segoe UI Symbol" w:hAnsi="Segoe UI Symbol" w:cs="Segoe UI Symbol"/>
                </w:rPr>
                <w:t>✓</w:t>
              </w:r>
            </w:ins>
          </w:p>
        </w:tc>
        <w:tc>
          <w:tcPr>
            <w:tcW w:w="357" w:type="dxa"/>
            <w:tcPrChange w:id="26456" w:author="Author">
              <w:tcPr>
                <w:tcW w:w="843" w:type="dxa"/>
              </w:tcPr>
            </w:tcPrChange>
          </w:tcPr>
          <w:p w14:paraId="09877080" w14:textId="77777777" w:rsidR="00FB0A47" w:rsidRPr="00C2599A" w:rsidRDefault="00FB0A47">
            <w:pPr>
              <w:pStyle w:val="TAL"/>
              <w:keepNext w:val="0"/>
              <w:keepLines w:val="0"/>
              <w:rPr>
                <w:ins w:id="26457" w:author="Author"/>
              </w:rPr>
              <w:pPrChange w:id="26458" w:author="Author">
                <w:pPr/>
              </w:pPrChange>
            </w:pPr>
          </w:p>
        </w:tc>
        <w:tc>
          <w:tcPr>
            <w:tcW w:w="351" w:type="dxa"/>
            <w:tcPrChange w:id="26459" w:author="Author">
              <w:tcPr>
                <w:tcW w:w="843" w:type="dxa"/>
                <w:gridSpan w:val="2"/>
              </w:tcPr>
            </w:tcPrChange>
          </w:tcPr>
          <w:p w14:paraId="2BF3A60F" w14:textId="77777777" w:rsidR="00FB0A47" w:rsidRPr="00C2599A" w:rsidRDefault="00FB0A47">
            <w:pPr>
              <w:pStyle w:val="TAL"/>
              <w:keepNext w:val="0"/>
              <w:keepLines w:val="0"/>
              <w:rPr>
                <w:ins w:id="26460" w:author="Author"/>
              </w:rPr>
              <w:pPrChange w:id="26461" w:author="Author">
                <w:pPr/>
              </w:pPrChange>
            </w:pPr>
          </w:p>
        </w:tc>
        <w:tc>
          <w:tcPr>
            <w:tcW w:w="351" w:type="dxa"/>
            <w:tcPrChange w:id="26462" w:author="Author">
              <w:tcPr>
                <w:tcW w:w="843" w:type="dxa"/>
              </w:tcPr>
            </w:tcPrChange>
          </w:tcPr>
          <w:p w14:paraId="3D3652D5" w14:textId="77777777" w:rsidR="00FB0A47" w:rsidRPr="00C2599A" w:rsidRDefault="00FB0A47">
            <w:pPr>
              <w:pStyle w:val="TAL"/>
              <w:keepNext w:val="0"/>
              <w:keepLines w:val="0"/>
              <w:rPr>
                <w:ins w:id="26463" w:author="Author"/>
              </w:rPr>
              <w:pPrChange w:id="26464" w:author="Author">
                <w:pPr/>
              </w:pPrChange>
            </w:pPr>
          </w:p>
        </w:tc>
        <w:tc>
          <w:tcPr>
            <w:tcW w:w="2693" w:type="dxa"/>
            <w:tcPrChange w:id="26465" w:author="Author">
              <w:tcPr>
                <w:tcW w:w="1754" w:type="dxa"/>
              </w:tcPr>
            </w:tcPrChange>
          </w:tcPr>
          <w:p w14:paraId="681496DC" w14:textId="77777777" w:rsidR="00FB0A47" w:rsidRPr="00C2599A" w:rsidRDefault="00FB0A47">
            <w:pPr>
              <w:pStyle w:val="TAL"/>
              <w:keepNext w:val="0"/>
              <w:keepLines w:val="0"/>
              <w:rPr>
                <w:ins w:id="26466" w:author="Author"/>
              </w:rPr>
              <w:pPrChange w:id="26467" w:author="Author">
                <w:pPr/>
              </w:pPrChange>
            </w:pPr>
            <w:ins w:id="26468" w:author="Author">
              <w:r w:rsidRPr="00C2599A">
                <w:t>Where ICT is, or includes, a web page</w:t>
              </w:r>
            </w:ins>
          </w:p>
        </w:tc>
        <w:tc>
          <w:tcPr>
            <w:tcW w:w="1277" w:type="dxa"/>
            <w:tcPrChange w:id="26469" w:author="Author">
              <w:tcPr>
                <w:tcW w:w="1272" w:type="dxa"/>
              </w:tcPr>
            </w:tcPrChange>
          </w:tcPr>
          <w:p w14:paraId="78EC5BD2" w14:textId="77777777" w:rsidR="00FB0A47" w:rsidRPr="00C2599A" w:rsidRDefault="00FB0A47">
            <w:pPr>
              <w:pStyle w:val="TAL"/>
              <w:keepNext w:val="0"/>
              <w:keepLines w:val="0"/>
              <w:rPr>
                <w:ins w:id="26470" w:author="Author"/>
              </w:rPr>
              <w:pPrChange w:id="26471" w:author="Author">
                <w:pPr/>
              </w:pPrChange>
            </w:pPr>
            <w:ins w:id="26472" w:author="Author">
              <w:r w:rsidRPr="00C2599A">
                <w:t>C.9.1.4.11</w:t>
              </w:r>
            </w:ins>
          </w:p>
        </w:tc>
      </w:tr>
      <w:tr w:rsidR="00FB0A47" w:rsidRPr="00C2599A" w14:paraId="45B5FA9B" w14:textId="77777777" w:rsidTr="00C60D67">
        <w:trPr>
          <w:ins w:id="26473" w:author="Author"/>
          <w:trPrChange w:id="26474" w:author="Author">
            <w:trPr>
              <w:gridBefore w:val="4"/>
            </w:trPr>
          </w:trPrChange>
        </w:trPr>
        <w:tc>
          <w:tcPr>
            <w:tcW w:w="967" w:type="dxa"/>
            <w:tcPrChange w:id="26475" w:author="Author">
              <w:tcPr>
                <w:tcW w:w="817" w:type="dxa"/>
                <w:gridSpan w:val="4"/>
              </w:tcPr>
            </w:tcPrChange>
          </w:tcPr>
          <w:p w14:paraId="6A07BC73" w14:textId="77777777" w:rsidR="00FB0A47" w:rsidRPr="00C2599A" w:rsidRDefault="00FB0A47">
            <w:pPr>
              <w:pStyle w:val="TAL"/>
              <w:keepNext w:val="0"/>
              <w:keepLines w:val="0"/>
              <w:rPr>
                <w:ins w:id="26476" w:author="Author"/>
              </w:rPr>
              <w:pPrChange w:id="26477" w:author="Author">
                <w:pPr/>
              </w:pPrChange>
            </w:pPr>
            <w:ins w:id="26478" w:author="Author">
              <w:r w:rsidRPr="00C2599A">
                <w:t>9.1.4.12</w:t>
              </w:r>
            </w:ins>
          </w:p>
        </w:tc>
        <w:tc>
          <w:tcPr>
            <w:tcW w:w="2133" w:type="dxa"/>
            <w:tcPrChange w:id="26479" w:author="Author">
              <w:tcPr>
                <w:tcW w:w="2133" w:type="dxa"/>
              </w:tcPr>
            </w:tcPrChange>
          </w:tcPr>
          <w:p w14:paraId="45D572ED" w14:textId="77777777" w:rsidR="00FB0A47" w:rsidRPr="00C2599A" w:rsidRDefault="00FB0A47">
            <w:pPr>
              <w:pStyle w:val="TAL"/>
              <w:keepNext w:val="0"/>
              <w:keepLines w:val="0"/>
              <w:rPr>
                <w:ins w:id="26480" w:author="Author"/>
              </w:rPr>
              <w:pPrChange w:id="26481" w:author="Author">
                <w:pPr/>
              </w:pPrChange>
            </w:pPr>
            <w:ins w:id="26482" w:author="Author">
              <w:r w:rsidRPr="00C2599A">
                <w:t>Text spacing</w:t>
              </w:r>
            </w:ins>
          </w:p>
        </w:tc>
        <w:tc>
          <w:tcPr>
            <w:tcW w:w="351" w:type="dxa"/>
            <w:tcPrChange w:id="26483" w:author="Author">
              <w:tcPr>
                <w:tcW w:w="843" w:type="dxa"/>
                <w:gridSpan w:val="2"/>
              </w:tcPr>
            </w:tcPrChange>
          </w:tcPr>
          <w:p w14:paraId="28A6BE33" w14:textId="77777777" w:rsidR="00FB0A47" w:rsidRPr="00C2599A" w:rsidRDefault="00FB0A47">
            <w:pPr>
              <w:pStyle w:val="TAL"/>
              <w:keepNext w:val="0"/>
              <w:keepLines w:val="0"/>
              <w:rPr>
                <w:ins w:id="26484" w:author="Author"/>
              </w:rPr>
              <w:pPrChange w:id="26485" w:author="Author">
                <w:pPr/>
              </w:pPrChange>
            </w:pPr>
            <w:ins w:id="26486" w:author="Author">
              <w:r w:rsidRPr="00C2599A">
                <w:rPr>
                  <w:rFonts w:ascii="Segoe UI Symbol" w:hAnsi="Segoe UI Symbol" w:cs="Segoe UI Symbol"/>
                </w:rPr>
                <w:t>✓</w:t>
              </w:r>
            </w:ins>
          </w:p>
        </w:tc>
        <w:tc>
          <w:tcPr>
            <w:tcW w:w="357" w:type="dxa"/>
            <w:tcPrChange w:id="26487" w:author="Author">
              <w:tcPr>
                <w:tcW w:w="843" w:type="dxa"/>
              </w:tcPr>
            </w:tcPrChange>
          </w:tcPr>
          <w:p w14:paraId="1FDB64AD" w14:textId="77777777" w:rsidR="00FB0A47" w:rsidRPr="00C2599A" w:rsidRDefault="00FB0A47">
            <w:pPr>
              <w:pStyle w:val="TAL"/>
              <w:keepNext w:val="0"/>
              <w:keepLines w:val="0"/>
              <w:rPr>
                <w:ins w:id="26488" w:author="Author"/>
              </w:rPr>
              <w:pPrChange w:id="26489" w:author="Author">
                <w:pPr/>
              </w:pPrChange>
            </w:pPr>
            <w:ins w:id="26490" w:author="Author">
              <w:r w:rsidRPr="00C2599A">
                <w:rPr>
                  <w:rFonts w:ascii="Segoe UI Symbol" w:hAnsi="Segoe UI Symbol" w:cs="Segoe UI Symbol"/>
                </w:rPr>
                <w:t>✓</w:t>
              </w:r>
            </w:ins>
          </w:p>
        </w:tc>
        <w:tc>
          <w:tcPr>
            <w:tcW w:w="351" w:type="dxa"/>
            <w:tcPrChange w:id="26491" w:author="Author">
              <w:tcPr>
                <w:tcW w:w="843" w:type="dxa"/>
                <w:gridSpan w:val="2"/>
              </w:tcPr>
            </w:tcPrChange>
          </w:tcPr>
          <w:p w14:paraId="3EB1F287" w14:textId="77777777" w:rsidR="00FB0A47" w:rsidRPr="00C2599A" w:rsidRDefault="00FB0A47">
            <w:pPr>
              <w:pStyle w:val="TAL"/>
              <w:keepNext w:val="0"/>
              <w:keepLines w:val="0"/>
              <w:rPr>
                <w:ins w:id="26492" w:author="Author"/>
              </w:rPr>
              <w:pPrChange w:id="26493" w:author="Author">
                <w:pPr/>
              </w:pPrChange>
            </w:pPr>
          </w:p>
        </w:tc>
        <w:tc>
          <w:tcPr>
            <w:tcW w:w="351" w:type="dxa"/>
            <w:tcPrChange w:id="26494" w:author="Author">
              <w:tcPr>
                <w:tcW w:w="843" w:type="dxa"/>
              </w:tcPr>
            </w:tcPrChange>
          </w:tcPr>
          <w:p w14:paraId="4BB1E8ED" w14:textId="77777777" w:rsidR="00FB0A47" w:rsidRPr="00C2599A" w:rsidRDefault="00FB0A47">
            <w:pPr>
              <w:pStyle w:val="TAL"/>
              <w:keepNext w:val="0"/>
              <w:keepLines w:val="0"/>
              <w:rPr>
                <w:ins w:id="26495" w:author="Author"/>
              </w:rPr>
              <w:pPrChange w:id="26496" w:author="Author">
                <w:pPr/>
              </w:pPrChange>
            </w:pPr>
          </w:p>
        </w:tc>
        <w:tc>
          <w:tcPr>
            <w:tcW w:w="2693" w:type="dxa"/>
            <w:tcPrChange w:id="26497" w:author="Author">
              <w:tcPr>
                <w:tcW w:w="1754" w:type="dxa"/>
              </w:tcPr>
            </w:tcPrChange>
          </w:tcPr>
          <w:p w14:paraId="0341BBAB" w14:textId="77777777" w:rsidR="00FB0A47" w:rsidRPr="00C2599A" w:rsidRDefault="00FB0A47">
            <w:pPr>
              <w:pStyle w:val="TAL"/>
              <w:keepNext w:val="0"/>
              <w:keepLines w:val="0"/>
              <w:rPr>
                <w:ins w:id="26498" w:author="Author"/>
              </w:rPr>
              <w:pPrChange w:id="26499" w:author="Author">
                <w:pPr/>
              </w:pPrChange>
            </w:pPr>
            <w:ins w:id="26500" w:author="Author">
              <w:r w:rsidRPr="00C2599A">
                <w:t>Where ICT is, or includes, a web page</w:t>
              </w:r>
            </w:ins>
          </w:p>
        </w:tc>
        <w:tc>
          <w:tcPr>
            <w:tcW w:w="1277" w:type="dxa"/>
            <w:tcPrChange w:id="26501" w:author="Author">
              <w:tcPr>
                <w:tcW w:w="1272" w:type="dxa"/>
              </w:tcPr>
            </w:tcPrChange>
          </w:tcPr>
          <w:p w14:paraId="0BC9545C" w14:textId="77777777" w:rsidR="00FB0A47" w:rsidRPr="00C2599A" w:rsidRDefault="00FB0A47">
            <w:pPr>
              <w:pStyle w:val="TAL"/>
              <w:keepNext w:val="0"/>
              <w:keepLines w:val="0"/>
              <w:rPr>
                <w:ins w:id="26502" w:author="Author"/>
              </w:rPr>
              <w:pPrChange w:id="26503" w:author="Author">
                <w:pPr/>
              </w:pPrChange>
            </w:pPr>
            <w:ins w:id="26504" w:author="Author">
              <w:r w:rsidRPr="00C2599A">
                <w:t>C.9.1.4.12</w:t>
              </w:r>
            </w:ins>
          </w:p>
        </w:tc>
      </w:tr>
      <w:tr w:rsidR="00FB0A47" w:rsidRPr="00C2599A" w14:paraId="4FAB0034" w14:textId="77777777" w:rsidTr="00C60D67">
        <w:trPr>
          <w:ins w:id="26505" w:author="Author"/>
          <w:trPrChange w:id="26506" w:author="Author">
            <w:trPr>
              <w:gridBefore w:val="4"/>
            </w:trPr>
          </w:trPrChange>
        </w:trPr>
        <w:tc>
          <w:tcPr>
            <w:tcW w:w="967" w:type="dxa"/>
            <w:tcPrChange w:id="26507" w:author="Author">
              <w:tcPr>
                <w:tcW w:w="817" w:type="dxa"/>
                <w:gridSpan w:val="4"/>
              </w:tcPr>
            </w:tcPrChange>
          </w:tcPr>
          <w:p w14:paraId="715BEB15" w14:textId="77777777" w:rsidR="00FB0A47" w:rsidRPr="00C2599A" w:rsidRDefault="00FB0A47">
            <w:pPr>
              <w:pStyle w:val="TAL"/>
              <w:keepNext w:val="0"/>
              <w:keepLines w:val="0"/>
              <w:rPr>
                <w:ins w:id="26508" w:author="Author"/>
              </w:rPr>
              <w:pPrChange w:id="26509" w:author="Author">
                <w:pPr/>
              </w:pPrChange>
            </w:pPr>
            <w:ins w:id="26510" w:author="Author">
              <w:r w:rsidRPr="00C2599A">
                <w:t>9.1.4.13</w:t>
              </w:r>
            </w:ins>
          </w:p>
        </w:tc>
        <w:tc>
          <w:tcPr>
            <w:tcW w:w="2133" w:type="dxa"/>
            <w:tcPrChange w:id="26511" w:author="Author">
              <w:tcPr>
                <w:tcW w:w="2133" w:type="dxa"/>
              </w:tcPr>
            </w:tcPrChange>
          </w:tcPr>
          <w:p w14:paraId="6E566CED" w14:textId="77777777" w:rsidR="00FB0A47" w:rsidRPr="00C2599A" w:rsidRDefault="00FB0A47">
            <w:pPr>
              <w:pStyle w:val="TAL"/>
              <w:keepNext w:val="0"/>
              <w:keepLines w:val="0"/>
              <w:rPr>
                <w:ins w:id="26512" w:author="Author"/>
              </w:rPr>
              <w:pPrChange w:id="26513" w:author="Author">
                <w:pPr/>
              </w:pPrChange>
            </w:pPr>
            <w:ins w:id="26514" w:author="Author">
              <w:r w:rsidRPr="00C2599A">
                <w:t>Content on hover or focus</w:t>
              </w:r>
            </w:ins>
          </w:p>
        </w:tc>
        <w:tc>
          <w:tcPr>
            <w:tcW w:w="351" w:type="dxa"/>
            <w:tcPrChange w:id="26515" w:author="Author">
              <w:tcPr>
                <w:tcW w:w="843" w:type="dxa"/>
                <w:gridSpan w:val="2"/>
              </w:tcPr>
            </w:tcPrChange>
          </w:tcPr>
          <w:p w14:paraId="049DBA4F" w14:textId="77777777" w:rsidR="00FB0A47" w:rsidRPr="00C2599A" w:rsidRDefault="00FB0A47">
            <w:pPr>
              <w:pStyle w:val="TAL"/>
              <w:keepNext w:val="0"/>
              <w:keepLines w:val="0"/>
              <w:rPr>
                <w:ins w:id="26516" w:author="Author"/>
              </w:rPr>
              <w:pPrChange w:id="26517" w:author="Author">
                <w:pPr/>
              </w:pPrChange>
            </w:pPr>
            <w:ins w:id="26518" w:author="Author">
              <w:r w:rsidRPr="00C2599A">
                <w:rPr>
                  <w:rFonts w:ascii="Segoe UI Symbol" w:hAnsi="Segoe UI Symbol" w:cs="Segoe UI Symbol"/>
                </w:rPr>
                <w:t>✓</w:t>
              </w:r>
            </w:ins>
          </w:p>
        </w:tc>
        <w:tc>
          <w:tcPr>
            <w:tcW w:w="357" w:type="dxa"/>
            <w:tcPrChange w:id="26519" w:author="Author">
              <w:tcPr>
                <w:tcW w:w="843" w:type="dxa"/>
              </w:tcPr>
            </w:tcPrChange>
          </w:tcPr>
          <w:p w14:paraId="32012611" w14:textId="77777777" w:rsidR="00FB0A47" w:rsidRPr="00C2599A" w:rsidRDefault="00FB0A47">
            <w:pPr>
              <w:pStyle w:val="TAL"/>
              <w:keepNext w:val="0"/>
              <w:keepLines w:val="0"/>
              <w:rPr>
                <w:ins w:id="26520" w:author="Author"/>
              </w:rPr>
              <w:pPrChange w:id="26521" w:author="Author">
                <w:pPr/>
              </w:pPrChange>
            </w:pPr>
            <w:ins w:id="26522" w:author="Author">
              <w:r w:rsidRPr="00C2599A">
                <w:rPr>
                  <w:rFonts w:ascii="Segoe UI Symbol" w:hAnsi="Segoe UI Symbol" w:cs="Segoe UI Symbol"/>
                </w:rPr>
                <w:t>✓</w:t>
              </w:r>
            </w:ins>
          </w:p>
        </w:tc>
        <w:tc>
          <w:tcPr>
            <w:tcW w:w="351" w:type="dxa"/>
            <w:tcPrChange w:id="26523" w:author="Author">
              <w:tcPr>
                <w:tcW w:w="843" w:type="dxa"/>
                <w:gridSpan w:val="2"/>
              </w:tcPr>
            </w:tcPrChange>
          </w:tcPr>
          <w:p w14:paraId="711E2AF2" w14:textId="77777777" w:rsidR="00FB0A47" w:rsidRPr="00C2599A" w:rsidRDefault="00FB0A47">
            <w:pPr>
              <w:pStyle w:val="TAL"/>
              <w:keepNext w:val="0"/>
              <w:keepLines w:val="0"/>
              <w:rPr>
                <w:ins w:id="26524" w:author="Author"/>
              </w:rPr>
              <w:pPrChange w:id="26525" w:author="Author">
                <w:pPr/>
              </w:pPrChange>
            </w:pPr>
          </w:p>
        </w:tc>
        <w:tc>
          <w:tcPr>
            <w:tcW w:w="351" w:type="dxa"/>
            <w:tcPrChange w:id="26526" w:author="Author">
              <w:tcPr>
                <w:tcW w:w="843" w:type="dxa"/>
              </w:tcPr>
            </w:tcPrChange>
          </w:tcPr>
          <w:p w14:paraId="2D627EC6" w14:textId="77777777" w:rsidR="00FB0A47" w:rsidRPr="00C2599A" w:rsidRDefault="00FB0A47">
            <w:pPr>
              <w:pStyle w:val="TAL"/>
              <w:keepNext w:val="0"/>
              <w:keepLines w:val="0"/>
              <w:rPr>
                <w:ins w:id="26527" w:author="Author"/>
              </w:rPr>
              <w:pPrChange w:id="26528" w:author="Author">
                <w:pPr/>
              </w:pPrChange>
            </w:pPr>
          </w:p>
        </w:tc>
        <w:tc>
          <w:tcPr>
            <w:tcW w:w="2693" w:type="dxa"/>
            <w:tcPrChange w:id="26529" w:author="Author">
              <w:tcPr>
                <w:tcW w:w="1754" w:type="dxa"/>
              </w:tcPr>
            </w:tcPrChange>
          </w:tcPr>
          <w:p w14:paraId="36A64B52" w14:textId="77777777" w:rsidR="00FB0A47" w:rsidRPr="00C2599A" w:rsidRDefault="00FB0A47">
            <w:pPr>
              <w:pStyle w:val="TAL"/>
              <w:keepNext w:val="0"/>
              <w:keepLines w:val="0"/>
              <w:rPr>
                <w:ins w:id="26530" w:author="Author"/>
              </w:rPr>
              <w:pPrChange w:id="26531" w:author="Author">
                <w:pPr/>
              </w:pPrChange>
            </w:pPr>
            <w:ins w:id="26532" w:author="Author">
              <w:r w:rsidRPr="00C2599A">
                <w:t>Where ICT is, or includes, a web page</w:t>
              </w:r>
            </w:ins>
          </w:p>
        </w:tc>
        <w:tc>
          <w:tcPr>
            <w:tcW w:w="1277" w:type="dxa"/>
            <w:tcPrChange w:id="26533" w:author="Author">
              <w:tcPr>
                <w:tcW w:w="1272" w:type="dxa"/>
              </w:tcPr>
            </w:tcPrChange>
          </w:tcPr>
          <w:p w14:paraId="24A45704" w14:textId="77777777" w:rsidR="00FB0A47" w:rsidRPr="00C2599A" w:rsidRDefault="00FB0A47">
            <w:pPr>
              <w:pStyle w:val="TAL"/>
              <w:keepNext w:val="0"/>
              <w:keepLines w:val="0"/>
              <w:rPr>
                <w:ins w:id="26534" w:author="Author"/>
              </w:rPr>
              <w:pPrChange w:id="26535" w:author="Author">
                <w:pPr/>
              </w:pPrChange>
            </w:pPr>
            <w:ins w:id="26536" w:author="Author">
              <w:r w:rsidRPr="00C2599A">
                <w:t>C.9.1.4.13</w:t>
              </w:r>
            </w:ins>
          </w:p>
        </w:tc>
      </w:tr>
      <w:tr w:rsidR="00FB0A47" w:rsidRPr="00C2599A" w14:paraId="53446E13" w14:textId="77777777" w:rsidTr="00C60D67">
        <w:trPr>
          <w:ins w:id="26537" w:author="Author"/>
          <w:trPrChange w:id="26538" w:author="Author">
            <w:trPr>
              <w:gridBefore w:val="4"/>
            </w:trPr>
          </w:trPrChange>
        </w:trPr>
        <w:tc>
          <w:tcPr>
            <w:tcW w:w="967" w:type="dxa"/>
            <w:tcPrChange w:id="26539" w:author="Author">
              <w:tcPr>
                <w:tcW w:w="817" w:type="dxa"/>
                <w:gridSpan w:val="4"/>
              </w:tcPr>
            </w:tcPrChange>
          </w:tcPr>
          <w:p w14:paraId="6E33BD3B" w14:textId="77777777" w:rsidR="00FB0A47" w:rsidRPr="00C2599A" w:rsidRDefault="00FB0A47">
            <w:pPr>
              <w:pStyle w:val="TAL"/>
              <w:keepNext w:val="0"/>
              <w:keepLines w:val="0"/>
              <w:rPr>
                <w:ins w:id="26540" w:author="Author"/>
              </w:rPr>
              <w:pPrChange w:id="26541" w:author="Author">
                <w:pPr/>
              </w:pPrChange>
            </w:pPr>
            <w:ins w:id="26542" w:author="Author">
              <w:r w:rsidRPr="00C2599A">
                <w:t>9.2.1.1</w:t>
              </w:r>
            </w:ins>
          </w:p>
        </w:tc>
        <w:tc>
          <w:tcPr>
            <w:tcW w:w="2133" w:type="dxa"/>
            <w:tcPrChange w:id="26543" w:author="Author">
              <w:tcPr>
                <w:tcW w:w="2133" w:type="dxa"/>
              </w:tcPr>
            </w:tcPrChange>
          </w:tcPr>
          <w:p w14:paraId="51EF6151" w14:textId="77777777" w:rsidR="00FB0A47" w:rsidRPr="00C2599A" w:rsidRDefault="00FB0A47">
            <w:pPr>
              <w:pStyle w:val="TAL"/>
              <w:keepNext w:val="0"/>
              <w:keepLines w:val="0"/>
              <w:rPr>
                <w:ins w:id="26544" w:author="Author"/>
              </w:rPr>
              <w:pPrChange w:id="26545" w:author="Author">
                <w:pPr/>
              </w:pPrChange>
            </w:pPr>
            <w:ins w:id="26546" w:author="Author">
              <w:r w:rsidRPr="00C2599A">
                <w:t>Keyboard</w:t>
              </w:r>
            </w:ins>
          </w:p>
        </w:tc>
        <w:tc>
          <w:tcPr>
            <w:tcW w:w="351" w:type="dxa"/>
            <w:tcPrChange w:id="26547" w:author="Author">
              <w:tcPr>
                <w:tcW w:w="843" w:type="dxa"/>
                <w:gridSpan w:val="2"/>
              </w:tcPr>
            </w:tcPrChange>
          </w:tcPr>
          <w:p w14:paraId="67753505" w14:textId="77777777" w:rsidR="00FB0A47" w:rsidRPr="00C2599A" w:rsidRDefault="00FB0A47">
            <w:pPr>
              <w:pStyle w:val="TAL"/>
              <w:keepNext w:val="0"/>
              <w:keepLines w:val="0"/>
              <w:rPr>
                <w:ins w:id="26548" w:author="Author"/>
              </w:rPr>
              <w:pPrChange w:id="26549" w:author="Author">
                <w:pPr/>
              </w:pPrChange>
            </w:pPr>
          </w:p>
        </w:tc>
        <w:tc>
          <w:tcPr>
            <w:tcW w:w="357" w:type="dxa"/>
            <w:tcPrChange w:id="26550" w:author="Author">
              <w:tcPr>
                <w:tcW w:w="843" w:type="dxa"/>
              </w:tcPr>
            </w:tcPrChange>
          </w:tcPr>
          <w:p w14:paraId="167FDD6E" w14:textId="77777777" w:rsidR="00FB0A47" w:rsidRPr="00C2599A" w:rsidRDefault="00FB0A47">
            <w:pPr>
              <w:pStyle w:val="TAL"/>
              <w:keepNext w:val="0"/>
              <w:keepLines w:val="0"/>
              <w:rPr>
                <w:ins w:id="26551" w:author="Author"/>
              </w:rPr>
              <w:pPrChange w:id="26552" w:author="Author">
                <w:pPr/>
              </w:pPrChange>
            </w:pPr>
            <w:ins w:id="26553" w:author="Author">
              <w:r w:rsidRPr="00C2599A">
                <w:rPr>
                  <w:rFonts w:ascii="Segoe UI Symbol" w:hAnsi="Segoe UI Symbol" w:cs="Segoe UI Symbol"/>
                </w:rPr>
                <w:t>✓</w:t>
              </w:r>
            </w:ins>
          </w:p>
        </w:tc>
        <w:tc>
          <w:tcPr>
            <w:tcW w:w="351" w:type="dxa"/>
            <w:tcPrChange w:id="26554" w:author="Author">
              <w:tcPr>
                <w:tcW w:w="843" w:type="dxa"/>
                <w:gridSpan w:val="2"/>
              </w:tcPr>
            </w:tcPrChange>
          </w:tcPr>
          <w:p w14:paraId="425E8BEB" w14:textId="77777777" w:rsidR="00FB0A47" w:rsidRPr="00C2599A" w:rsidRDefault="00FB0A47">
            <w:pPr>
              <w:pStyle w:val="TAL"/>
              <w:keepNext w:val="0"/>
              <w:keepLines w:val="0"/>
              <w:rPr>
                <w:ins w:id="26555" w:author="Author"/>
              </w:rPr>
              <w:pPrChange w:id="26556" w:author="Author">
                <w:pPr/>
              </w:pPrChange>
            </w:pPr>
          </w:p>
        </w:tc>
        <w:tc>
          <w:tcPr>
            <w:tcW w:w="351" w:type="dxa"/>
            <w:tcPrChange w:id="26557" w:author="Author">
              <w:tcPr>
                <w:tcW w:w="843" w:type="dxa"/>
              </w:tcPr>
            </w:tcPrChange>
          </w:tcPr>
          <w:p w14:paraId="402A90BC" w14:textId="77777777" w:rsidR="00FB0A47" w:rsidRPr="00C2599A" w:rsidRDefault="00FB0A47">
            <w:pPr>
              <w:pStyle w:val="TAL"/>
              <w:keepNext w:val="0"/>
              <w:keepLines w:val="0"/>
              <w:rPr>
                <w:ins w:id="26558" w:author="Author"/>
              </w:rPr>
              <w:pPrChange w:id="26559" w:author="Author">
                <w:pPr/>
              </w:pPrChange>
            </w:pPr>
          </w:p>
        </w:tc>
        <w:tc>
          <w:tcPr>
            <w:tcW w:w="2693" w:type="dxa"/>
            <w:tcPrChange w:id="26560" w:author="Author">
              <w:tcPr>
                <w:tcW w:w="1754" w:type="dxa"/>
              </w:tcPr>
            </w:tcPrChange>
          </w:tcPr>
          <w:p w14:paraId="3BFF5862" w14:textId="77777777" w:rsidR="00FB0A47" w:rsidRPr="00C2599A" w:rsidRDefault="00FB0A47">
            <w:pPr>
              <w:pStyle w:val="TAL"/>
              <w:keepNext w:val="0"/>
              <w:keepLines w:val="0"/>
              <w:rPr>
                <w:ins w:id="26561" w:author="Author"/>
              </w:rPr>
              <w:pPrChange w:id="26562" w:author="Author">
                <w:pPr/>
              </w:pPrChange>
            </w:pPr>
            <w:ins w:id="26563" w:author="Author">
              <w:r w:rsidRPr="00C2599A">
                <w:t>Where ICT is, or includes, a web page</w:t>
              </w:r>
            </w:ins>
          </w:p>
        </w:tc>
        <w:tc>
          <w:tcPr>
            <w:tcW w:w="1277" w:type="dxa"/>
            <w:tcPrChange w:id="26564" w:author="Author">
              <w:tcPr>
                <w:tcW w:w="1272" w:type="dxa"/>
              </w:tcPr>
            </w:tcPrChange>
          </w:tcPr>
          <w:p w14:paraId="4DEE8A82" w14:textId="77777777" w:rsidR="00FB0A47" w:rsidRPr="00C2599A" w:rsidRDefault="00FB0A47">
            <w:pPr>
              <w:pStyle w:val="TAL"/>
              <w:keepNext w:val="0"/>
              <w:keepLines w:val="0"/>
              <w:rPr>
                <w:ins w:id="26565" w:author="Author"/>
              </w:rPr>
              <w:pPrChange w:id="26566" w:author="Author">
                <w:pPr/>
              </w:pPrChange>
            </w:pPr>
            <w:ins w:id="26567" w:author="Author">
              <w:r w:rsidRPr="00C2599A">
                <w:t>C.9.2.1.1</w:t>
              </w:r>
            </w:ins>
          </w:p>
        </w:tc>
      </w:tr>
      <w:tr w:rsidR="00FB0A47" w:rsidRPr="00C2599A" w14:paraId="3453F335" w14:textId="77777777" w:rsidTr="00C60D67">
        <w:trPr>
          <w:ins w:id="26568" w:author="Author"/>
          <w:trPrChange w:id="26569" w:author="Author">
            <w:trPr>
              <w:gridBefore w:val="4"/>
            </w:trPr>
          </w:trPrChange>
        </w:trPr>
        <w:tc>
          <w:tcPr>
            <w:tcW w:w="967" w:type="dxa"/>
            <w:tcPrChange w:id="26570" w:author="Author">
              <w:tcPr>
                <w:tcW w:w="817" w:type="dxa"/>
                <w:gridSpan w:val="4"/>
              </w:tcPr>
            </w:tcPrChange>
          </w:tcPr>
          <w:p w14:paraId="033FA85F" w14:textId="77777777" w:rsidR="00FB0A47" w:rsidRPr="00C2599A" w:rsidRDefault="00FB0A47">
            <w:pPr>
              <w:pStyle w:val="TAL"/>
              <w:keepNext w:val="0"/>
              <w:keepLines w:val="0"/>
              <w:rPr>
                <w:ins w:id="26571" w:author="Author"/>
              </w:rPr>
              <w:pPrChange w:id="26572" w:author="Author">
                <w:pPr/>
              </w:pPrChange>
            </w:pPr>
            <w:ins w:id="26573" w:author="Author">
              <w:r w:rsidRPr="00C2599A">
                <w:t>9.2.1.2</w:t>
              </w:r>
            </w:ins>
          </w:p>
        </w:tc>
        <w:tc>
          <w:tcPr>
            <w:tcW w:w="2133" w:type="dxa"/>
            <w:tcPrChange w:id="26574" w:author="Author">
              <w:tcPr>
                <w:tcW w:w="2133" w:type="dxa"/>
              </w:tcPr>
            </w:tcPrChange>
          </w:tcPr>
          <w:p w14:paraId="3C2AF358" w14:textId="77777777" w:rsidR="00FB0A47" w:rsidRPr="00C2599A" w:rsidRDefault="00FB0A47">
            <w:pPr>
              <w:pStyle w:val="TAL"/>
              <w:keepNext w:val="0"/>
              <w:keepLines w:val="0"/>
              <w:rPr>
                <w:ins w:id="26575" w:author="Author"/>
              </w:rPr>
              <w:pPrChange w:id="26576" w:author="Author">
                <w:pPr/>
              </w:pPrChange>
            </w:pPr>
            <w:ins w:id="26577" w:author="Author">
              <w:r w:rsidRPr="00C2599A">
                <w:t>No keyboard trap</w:t>
              </w:r>
            </w:ins>
          </w:p>
        </w:tc>
        <w:tc>
          <w:tcPr>
            <w:tcW w:w="351" w:type="dxa"/>
            <w:tcPrChange w:id="26578" w:author="Author">
              <w:tcPr>
                <w:tcW w:w="843" w:type="dxa"/>
                <w:gridSpan w:val="2"/>
              </w:tcPr>
            </w:tcPrChange>
          </w:tcPr>
          <w:p w14:paraId="56C63E9A" w14:textId="77777777" w:rsidR="00FB0A47" w:rsidRPr="00C2599A" w:rsidRDefault="00FB0A47">
            <w:pPr>
              <w:pStyle w:val="TAL"/>
              <w:keepNext w:val="0"/>
              <w:keepLines w:val="0"/>
              <w:rPr>
                <w:ins w:id="26579" w:author="Author"/>
              </w:rPr>
              <w:pPrChange w:id="26580" w:author="Author">
                <w:pPr/>
              </w:pPrChange>
            </w:pPr>
          </w:p>
        </w:tc>
        <w:tc>
          <w:tcPr>
            <w:tcW w:w="357" w:type="dxa"/>
            <w:tcPrChange w:id="26581" w:author="Author">
              <w:tcPr>
                <w:tcW w:w="843" w:type="dxa"/>
              </w:tcPr>
            </w:tcPrChange>
          </w:tcPr>
          <w:p w14:paraId="0E5C7D4E" w14:textId="77777777" w:rsidR="00FB0A47" w:rsidRPr="00C2599A" w:rsidRDefault="00FB0A47">
            <w:pPr>
              <w:pStyle w:val="TAL"/>
              <w:keepNext w:val="0"/>
              <w:keepLines w:val="0"/>
              <w:rPr>
                <w:ins w:id="26582" w:author="Author"/>
              </w:rPr>
              <w:pPrChange w:id="26583" w:author="Author">
                <w:pPr/>
              </w:pPrChange>
            </w:pPr>
            <w:ins w:id="26584" w:author="Author">
              <w:r w:rsidRPr="00C2599A">
                <w:rPr>
                  <w:rFonts w:ascii="Segoe UI Symbol" w:hAnsi="Segoe UI Symbol" w:cs="Segoe UI Symbol"/>
                </w:rPr>
                <w:t>✓</w:t>
              </w:r>
            </w:ins>
          </w:p>
        </w:tc>
        <w:tc>
          <w:tcPr>
            <w:tcW w:w="351" w:type="dxa"/>
            <w:tcPrChange w:id="26585" w:author="Author">
              <w:tcPr>
                <w:tcW w:w="843" w:type="dxa"/>
                <w:gridSpan w:val="2"/>
              </w:tcPr>
            </w:tcPrChange>
          </w:tcPr>
          <w:p w14:paraId="0D3FC745" w14:textId="77777777" w:rsidR="00FB0A47" w:rsidRPr="00C2599A" w:rsidRDefault="00FB0A47">
            <w:pPr>
              <w:pStyle w:val="TAL"/>
              <w:keepNext w:val="0"/>
              <w:keepLines w:val="0"/>
              <w:rPr>
                <w:ins w:id="26586" w:author="Author"/>
              </w:rPr>
              <w:pPrChange w:id="26587" w:author="Author">
                <w:pPr/>
              </w:pPrChange>
            </w:pPr>
          </w:p>
        </w:tc>
        <w:tc>
          <w:tcPr>
            <w:tcW w:w="351" w:type="dxa"/>
            <w:tcPrChange w:id="26588" w:author="Author">
              <w:tcPr>
                <w:tcW w:w="843" w:type="dxa"/>
              </w:tcPr>
            </w:tcPrChange>
          </w:tcPr>
          <w:p w14:paraId="62CC62CD" w14:textId="77777777" w:rsidR="00FB0A47" w:rsidRPr="00C2599A" w:rsidRDefault="00FB0A47">
            <w:pPr>
              <w:pStyle w:val="TAL"/>
              <w:keepNext w:val="0"/>
              <w:keepLines w:val="0"/>
              <w:rPr>
                <w:ins w:id="26589" w:author="Author"/>
              </w:rPr>
              <w:pPrChange w:id="26590" w:author="Author">
                <w:pPr/>
              </w:pPrChange>
            </w:pPr>
          </w:p>
        </w:tc>
        <w:tc>
          <w:tcPr>
            <w:tcW w:w="2693" w:type="dxa"/>
            <w:tcPrChange w:id="26591" w:author="Author">
              <w:tcPr>
                <w:tcW w:w="1754" w:type="dxa"/>
              </w:tcPr>
            </w:tcPrChange>
          </w:tcPr>
          <w:p w14:paraId="55F75047" w14:textId="77777777" w:rsidR="00FB0A47" w:rsidRPr="00C2599A" w:rsidRDefault="00FB0A47">
            <w:pPr>
              <w:pStyle w:val="TAL"/>
              <w:keepNext w:val="0"/>
              <w:keepLines w:val="0"/>
              <w:rPr>
                <w:ins w:id="26592" w:author="Author"/>
              </w:rPr>
              <w:pPrChange w:id="26593" w:author="Author">
                <w:pPr/>
              </w:pPrChange>
            </w:pPr>
            <w:ins w:id="26594" w:author="Author">
              <w:r w:rsidRPr="00C2599A">
                <w:t>Where ICT is, or includes, a web page</w:t>
              </w:r>
            </w:ins>
          </w:p>
        </w:tc>
        <w:tc>
          <w:tcPr>
            <w:tcW w:w="1277" w:type="dxa"/>
            <w:tcPrChange w:id="26595" w:author="Author">
              <w:tcPr>
                <w:tcW w:w="1272" w:type="dxa"/>
              </w:tcPr>
            </w:tcPrChange>
          </w:tcPr>
          <w:p w14:paraId="0BCF8CA9" w14:textId="77777777" w:rsidR="00FB0A47" w:rsidRPr="00C2599A" w:rsidRDefault="00FB0A47">
            <w:pPr>
              <w:pStyle w:val="TAL"/>
              <w:keepNext w:val="0"/>
              <w:keepLines w:val="0"/>
              <w:rPr>
                <w:ins w:id="26596" w:author="Author"/>
              </w:rPr>
              <w:pPrChange w:id="26597" w:author="Author">
                <w:pPr/>
              </w:pPrChange>
            </w:pPr>
            <w:ins w:id="26598" w:author="Author">
              <w:r w:rsidRPr="00C2599A">
                <w:t>C.9.2.1.2</w:t>
              </w:r>
            </w:ins>
          </w:p>
        </w:tc>
      </w:tr>
      <w:tr w:rsidR="00FB0A47" w:rsidRPr="00C2599A" w14:paraId="20C9A334" w14:textId="77777777" w:rsidTr="00C60D67">
        <w:trPr>
          <w:ins w:id="26599" w:author="Author"/>
          <w:trPrChange w:id="26600" w:author="Author">
            <w:trPr>
              <w:gridBefore w:val="4"/>
            </w:trPr>
          </w:trPrChange>
        </w:trPr>
        <w:tc>
          <w:tcPr>
            <w:tcW w:w="967" w:type="dxa"/>
            <w:tcPrChange w:id="26601" w:author="Author">
              <w:tcPr>
                <w:tcW w:w="817" w:type="dxa"/>
                <w:gridSpan w:val="4"/>
              </w:tcPr>
            </w:tcPrChange>
          </w:tcPr>
          <w:p w14:paraId="13A5FA7E" w14:textId="77777777" w:rsidR="00FB0A47" w:rsidRPr="00C2599A" w:rsidRDefault="00FB0A47">
            <w:pPr>
              <w:pStyle w:val="TAL"/>
              <w:keepNext w:val="0"/>
              <w:keepLines w:val="0"/>
              <w:rPr>
                <w:ins w:id="26602" w:author="Author"/>
              </w:rPr>
              <w:pPrChange w:id="26603" w:author="Author">
                <w:pPr/>
              </w:pPrChange>
            </w:pPr>
            <w:ins w:id="26604" w:author="Author">
              <w:r w:rsidRPr="00C2599A">
                <w:t>9.2.1.4</w:t>
              </w:r>
            </w:ins>
          </w:p>
        </w:tc>
        <w:tc>
          <w:tcPr>
            <w:tcW w:w="2133" w:type="dxa"/>
            <w:tcPrChange w:id="26605" w:author="Author">
              <w:tcPr>
                <w:tcW w:w="2133" w:type="dxa"/>
              </w:tcPr>
            </w:tcPrChange>
          </w:tcPr>
          <w:p w14:paraId="61877D20" w14:textId="77777777" w:rsidR="00FB0A47" w:rsidRPr="00C2599A" w:rsidRDefault="00FB0A47">
            <w:pPr>
              <w:pStyle w:val="TAL"/>
              <w:keepNext w:val="0"/>
              <w:keepLines w:val="0"/>
              <w:rPr>
                <w:ins w:id="26606" w:author="Author"/>
              </w:rPr>
              <w:pPrChange w:id="26607" w:author="Author">
                <w:pPr/>
              </w:pPrChange>
            </w:pPr>
            <w:ins w:id="26608" w:author="Author">
              <w:r w:rsidRPr="00C2599A">
                <w:t>Character key shortcuts</w:t>
              </w:r>
            </w:ins>
          </w:p>
        </w:tc>
        <w:tc>
          <w:tcPr>
            <w:tcW w:w="351" w:type="dxa"/>
            <w:tcPrChange w:id="26609" w:author="Author">
              <w:tcPr>
                <w:tcW w:w="843" w:type="dxa"/>
                <w:gridSpan w:val="2"/>
              </w:tcPr>
            </w:tcPrChange>
          </w:tcPr>
          <w:p w14:paraId="25D82E29" w14:textId="77777777" w:rsidR="00FB0A47" w:rsidRPr="00C2599A" w:rsidRDefault="00FB0A47">
            <w:pPr>
              <w:pStyle w:val="TAL"/>
              <w:keepNext w:val="0"/>
              <w:keepLines w:val="0"/>
              <w:rPr>
                <w:ins w:id="26610" w:author="Author"/>
              </w:rPr>
              <w:pPrChange w:id="26611" w:author="Author">
                <w:pPr/>
              </w:pPrChange>
            </w:pPr>
          </w:p>
        </w:tc>
        <w:tc>
          <w:tcPr>
            <w:tcW w:w="357" w:type="dxa"/>
            <w:tcPrChange w:id="26612" w:author="Author">
              <w:tcPr>
                <w:tcW w:w="843" w:type="dxa"/>
              </w:tcPr>
            </w:tcPrChange>
          </w:tcPr>
          <w:p w14:paraId="716FA632" w14:textId="77777777" w:rsidR="00FB0A47" w:rsidRPr="00C2599A" w:rsidRDefault="00FB0A47">
            <w:pPr>
              <w:pStyle w:val="TAL"/>
              <w:keepNext w:val="0"/>
              <w:keepLines w:val="0"/>
              <w:rPr>
                <w:ins w:id="26613" w:author="Author"/>
              </w:rPr>
              <w:pPrChange w:id="26614" w:author="Author">
                <w:pPr/>
              </w:pPrChange>
            </w:pPr>
            <w:ins w:id="26615" w:author="Author">
              <w:r w:rsidRPr="00C2599A">
                <w:rPr>
                  <w:rFonts w:ascii="Segoe UI Symbol" w:hAnsi="Segoe UI Symbol" w:cs="Segoe UI Symbol"/>
                </w:rPr>
                <w:t>✓</w:t>
              </w:r>
            </w:ins>
          </w:p>
        </w:tc>
        <w:tc>
          <w:tcPr>
            <w:tcW w:w="351" w:type="dxa"/>
            <w:tcPrChange w:id="26616" w:author="Author">
              <w:tcPr>
                <w:tcW w:w="843" w:type="dxa"/>
                <w:gridSpan w:val="2"/>
              </w:tcPr>
            </w:tcPrChange>
          </w:tcPr>
          <w:p w14:paraId="6347BB0E" w14:textId="77777777" w:rsidR="00FB0A47" w:rsidRPr="00C2599A" w:rsidRDefault="00FB0A47">
            <w:pPr>
              <w:pStyle w:val="TAL"/>
              <w:keepNext w:val="0"/>
              <w:keepLines w:val="0"/>
              <w:rPr>
                <w:ins w:id="26617" w:author="Author"/>
              </w:rPr>
              <w:pPrChange w:id="26618" w:author="Author">
                <w:pPr/>
              </w:pPrChange>
            </w:pPr>
          </w:p>
        </w:tc>
        <w:tc>
          <w:tcPr>
            <w:tcW w:w="351" w:type="dxa"/>
            <w:tcPrChange w:id="26619" w:author="Author">
              <w:tcPr>
                <w:tcW w:w="843" w:type="dxa"/>
              </w:tcPr>
            </w:tcPrChange>
          </w:tcPr>
          <w:p w14:paraId="51E001B2" w14:textId="77777777" w:rsidR="00FB0A47" w:rsidRPr="00C2599A" w:rsidRDefault="00FB0A47">
            <w:pPr>
              <w:pStyle w:val="TAL"/>
              <w:keepNext w:val="0"/>
              <w:keepLines w:val="0"/>
              <w:rPr>
                <w:ins w:id="26620" w:author="Author"/>
              </w:rPr>
              <w:pPrChange w:id="26621" w:author="Author">
                <w:pPr/>
              </w:pPrChange>
            </w:pPr>
          </w:p>
        </w:tc>
        <w:tc>
          <w:tcPr>
            <w:tcW w:w="2693" w:type="dxa"/>
            <w:tcPrChange w:id="26622" w:author="Author">
              <w:tcPr>
                <w:tcW w:w="1754" w:type="dxa"/>
              </w:tcPr>
            </w:tcPrChange>
          </w:tcPr>
          <w:p w14:paraId="19ADDBF0" w14:textId="77777777" w:rsidR="00FB0A47" w:rsidRPr="00C2599A" w:rsidRDefault="00FB0A47">
            <w:pPr>
              <w:pStyle w:val="TAL"/>
              <w:keepNext w:val="0"/>
              <w:keepLines w:val="0"/>
              <w:rPr>
                <w:ins w:id="26623" w:author="Author"/>
              </w:rPr>
              <w:pPrChange w:id="26624" w:author="Author">
                <w:pPr/>
              </w:pPrChange>
            </w:pPr>
            <w:ins w:id="26625" w:author="Author">
              <w:r w:rsidRPr="00C2599A">
                <w:t>Where ICT is, or includes, a web page</w:t>
              </w:r>
            </w:ins>
          </w:p>
        </w:tc>
        <w:tc>
          <w:tcPr>
            <w:tcW w:w="1277" w:type="dxa"/>
            <w:tcPrChange w:id="26626" w:author="Author">
              <w:tcPr>
                <w:tcW w:w="1272" w:type="dxa"/>
              </w:tcPr>
            </w:tcPrChange>
          </w:tcPr>
          <w:p w14:paraId="3DDB4A99" w14:textId="77777777" w:rsidR="00FB0A47" w:rsidRPr="00C2599A" w:rsidRDefault="00FB0A47">
            <w:pPr>
              <w:pStyle w:val="TAL"/>
              <w:keepNext w:val="0"/>
              <w:keepLines w:val="0"/>
              <w:rPr>
                <w:ins w:id="26627" w:author="Author"/>
              </w:rPr>
              <w:pPrChange w:id="26628" w:author="Author">
                <w:pPr/>
              </w:pPrChange>
            </w:pPr>
            <w:ins w:id="26629" w:author="Author">
              <w:r w:rsidRPr="00C2599A">
                <w:t>C.9.2.1.4</w:t>
              </w:r>
            </w:ins>
          </w:p>
        </w:tc>
      </w:tr>
      <w:tr w:rsidR="00FB0A47" w:rsidRPr="00C2599A" w14:paraId="27BB4335" w14:textId="77777777" w:rsidTr="00C60D67">
        <w:trPr>
          <w:ins w:id="26630" w:author="Author"/>
          <w:trPrChange w:id="26631" w:author="Author">
            <w:trPr>
              <w:gridBefore w:val="4"/>
            </w:trPr>
          </w:trPrChange>
        </w:trPr>
        <w:tc>
          <w:tcPr>
            <w:tcW w:w="967" w:type="dxa"/>
            <w:tcPrChange w:id="26632" w:author="Author">
              <w:tcPr>
                <w:tcW w:w="817" w:type="dxa"/>
                <w:gridSpan w:val="4"/>
              </w:tcPr>
            </w:tcPrChange>
          </w:tcPr>
          <w:p w14:paraId="7286D0A3" w14:textId="77777777" w:rsidR="00FB0A47" w:rsidRPr="00C2599A" w:rsidRDefault="00FB0A47">
            <w:pPr>
              <w:pStyle w:val="TAL"/>
              <w:keepNext w:val="0"/>
              <w:keepLines w:val="0"/>
              <w:rPr>
                <w:ins w:id="26633" w:author="Author"/>
              </w:rPr>
              <w:pPrChange w:id="26634" w:author="Author">
                <w:pPr/>
              </w:pPrChange>
            </w:pPr>
            <w:ins w:id="26635" w:author="Author">
              <w:r w:rsidRPr="00C2599A">
                <w:t>9.2.2.1</w:t>
              </w:r>
            </w:ins>
          </w:p>
        </w:tc>
        <w:tc>
          <w:tcPr>
            <w:tcW w:w="2133" w:type="dxa"/>
            <w:tcPrChange w:id="26636" w:author="Author">
              <w:tcPr>
                <w:tcW w:w="2133" w:type="dxa"/>
              </w:tcPr>
            </w:tcPrChange>
          </w:tcPr>
          <w:p w14:paraId="38FEF9BF" w14:textId="77777777" w:rsidR="00FB0A47" w:rsidRPr="00C2599A" w:rsidRDefault="00FB0A47">
            <w:pPr>
              <w:pStyle w:val="TAL"/>
              <w:keepNext w:val="0"/>
              <w:keepLines w:val="0"/>
              <w:rPr>
                <w:ins w:id="26637" w:author="Author"/>
              </w:rPr>
              <w:pPrChange w:id="26638" w:author="Author">
                <w:pPr/>
              </w:pPrChange>
            </w:pPr>
            <w:ins w:id="26639" w:author="Author">
              <w:r w:rsidRPr="00C2599A">
                <w:t>Timing adjustable</w:t>
              </w:r>
            </w:ins>
          </w:p>
        </w:tc>
        <w:tc>
          <w:tcPr>
            <w:tcW w:w="351" w:type="dxa"/>
            <w:tcPrChange w:id="26640" w:author="Author">
              <w:tcPr>
                <w:tcW w:w="843" w:type="dxa"/>
                <w:gridSpan w:val="2"/>
              </w:tcPr>
            </w:tcPrChange>
          </w:tcPr>
          <w:p w14:paraId="28BFEA08" w14:textId="77777777" w:rsidR="00FB0A47" w:rsidRPr="00C2599A" w:rsidRDefault="00FB0A47">
            <w:pPr>
              <w:pStyle w:val="TAL"/>
              <w:keepNext w:val="0"/>
              <w:keepLines w:val="0"/>
              <w:rPr>
                <w:ins w:id="26641" w:author="Author"/>
              </w:rPr>
              <w:pPrChange w:id="26642" w:author="Author">
                <w:pPr/>
              </w:pPrChange>
            </w:pPr>
          </w:p>
        </w:tc>
        <w:tc>
          <w:tcPr>
            <w:tcW w:w="357" w:type="dxa"/>
            <w:tcPrChange w:id="26643" w:author="Author">
              <w:tcPr>
                <w:tcW w:w="843" w:type="dxa"/>
              </w:tcPr>
            </w:tcPrChange>
          </w:tcPr>
          <w:p w14:paraId="6581FFFC" w14:textId="77777777" w:rsidR="00FB0A47" w:rsidRPr="00C2599A" w:rsidRDefault="00FB0A47">
            <w:pPr>
              <w:pStyle w:val="TAL"/>
              <w:keepNext w:val="0"/>
              <w:keepLines w:val="0"/>
              <w:rPr>
                <w:ins w:id="26644" w:author="Author"/>
              </w:rPr>
              <w:pPrChange w:id="26645" w:author="Author">
                <w:pPr/>
              </w:pPrChange>
            </w:pPr>
            <w:ins w:id="26646" w:author="Author">
              <w:r w:rsidRPr="00C2599A">
                <w:rPr>
                  <w:rFonts w:ascii="Segoe UI Symbol" w:hAnsi="Segoe UI Symbol" w:cs="Segoe UI Symbol"/>
                </w:rPr>
                <w:t>✓</w:t>
              </w:r>
            </w:ins>
          </w:p>
        </w:tc>
        <w:tc>
          <w:tcPr>
            <w:tcW w:w="351" w:type="dxa"/>
            <w:tcPrChange w:id="26647" w:author="Author">
              <w:tcPr>
                <w:tcW w:w="843" w:type="dxa"/>
                <w:gridSpan w:val="2"/>
              </w:tcPr>
            </w:tcPrChange>
          </w:tcPr>
          <w:p w14:paraId="47464089" w14:textId="77777777" w:rsidR="00FB0A47" w:rsidRPr="00C2599A" w:rsidRDefault="00FB0A47">
            <w:pPr>
              <w:pStyle w:val="TAL"/>
              <w:keepNext w:val="0"/>
              <w:keepLines w:val="0"/>
              <w:rPr>
                <w:ins w:id="26648" w:author="Author"/>
              </w:rPr>
              <w:pPrChange w:id="26649" w:author="Author">
                <w:pPr/>
              </w:pPrChange>
            </w:pPr>
          </w:p>
        </w:tc>
        <w:tc>
          <w:tcPr>
            <w:tcW w:w="351" w:type="dxa"/>
            <w:tcPrChange w:id="26650" w:author="Author">
              <w:tcPr>
                <w:tcW w:w="843" w:type="dxa"/>
              </w:tcPr>
            </w:tcPrChange>
          </w:tcPr>
          <w:p w14:paraId="6D26A760" w14:textId="77777777" w:rsidR="00FB0A47" w:rsidRPr="00C2599A" w:rsidRDefault="00FB0A47">
            <w:pPr>
              <w:pStyle w:val="TAL"/>
              <w:keepNext w:val="0"/>
              <w:keepLines w:val="0"/>
              <w:rPr>
                <w:ins w:id="26651" w:author="Author"/>
              </w:rPr>
              <w:pPrChange w:id="26652" w:author="Author">
                <w:pPr/>
              </w:pPrChange>
            </w:pPr>
          </w:p>
        </w:tc>
        <w:tc>
          <w:tcPr>
            <w:tcW w:w="2693" w:type="dxa"/>
            <w:tcPrChange w:id="26653" w:author="Author">
              <w:tcPr>
                <w:tcW w:w="1754" w:type="dxa"/>
              </w:tcPr>
            </w:tcPrChange>
          </w:tcPr>
          <w:p w14:paraId="7EF00562" w14:textId="77777777" w:rsidR="00FB0A47" w:rsidRPr="00C2599A" w:rsidRDefault="00FB0A47">
            <w:pPr>
              <w:pStyle w:val="TAL"/>
              <w:keepNext w:val="0"/>
              <w:keepLines w:val="0"/>
              <w:rPr>
                <w:ins w:id="26654" w:author="Author"/>
              </w:rPr>
              <w:pPrChange w:id="26655" w:author="Author">
                <w:pPr/>
              </w:pPrChange>
            </w:pPr>
            <w:ins w:id="26656" w:author="Author">
              <w:r w:rsidRPr="00C2599A">
                <w:t>Where ICT is, or includes, a web page</w:t>
              </w:r>
            </w:ins>
          </w:p>
        </w:tc>
        <w:tc>
          <w:tcPr>
            <w:tcW w:w="1277" w:type="dxa"/>
            <w:tcPrChange w:id="26657" w:author="Author">
              <w:tcPr>
                <w:tcW w:w="1272" w:type="dxa"/>
              </w:tcPr>
            </w:tcPrChange>
          </w:tcPr>
          <w:p w14:paraId="590B7603" w14:textId="77777777" w:rsidR="00FB0A47" w:rsidRPr="00C2599A" w:rsidRDefault="00FB0A47">
            <w:pPr>
              <w:pStyle w:val="TAL"/>
              <w:keepNext w:val="0"/>
              <w:keepLines w:val="0"/>
              <w:rPr>
                <w:ins w:id="26658" w:author="Author"/>
              </w:rPr>
              <w:pPrChange w:id="26659" w:author="Author">
                <w:pPr/>
              </w:pPrChange>
            </w:pPr>
            <w:ins w:id="26660" w:author="Author">
              <w:r w:rsidRPr="00C2599A">
                <w:t>C.9.2.2.1</w:t>
              </w:r>
            </w:ins>
          </w:p>
        </w:tc>
      </w:tr>
      <w:tr w:rsidR="00FB0A47" w:rsidRPr="00C2599A" w14:paraId="20E864FF" w14:textId="77777777" w:rsidTr="00C60D67">
        <w:trPr>
          <w:ins w:id="26661" w:author="Author"/>
          <w:trPrChange w:id="26662" w:author="Author">
            <w:trPr>
              <w:gridBefore w:val="4"/>
            </w:trPr>
          </w:trPrChange>
        </w:trPr>
        <w:tc>
          <w:tcPr>
            <w:tcW w:w="967" w:type="dxa"/>
            <w:tcPrChange w:id="26663" w:author="Author">
              <w:tcPr>
                <w:tcW w:w="817" w:type="dxa"/>
                <w:gridSpan w:val="4"/>
              </w:tcPr>
            </w:tcPrChange>
          </w:tcPr>
          <w:p w14:paraId="560E143B" w14:textId="77777777" w:rsidR="00FB0A47" w:rsidRPr="00C2599A" w:rsidRDefault="00FB0A47">
            <w:pPr>
              <w:pStyle w:val="TAL"/>
              <w:keepNext w:val="0"/>
              <w:keepLines w:val="0"/>
              <w:rPr>
                <w:ins w:id="26664" w:author="Author"/>
              </w:rPr>
              <w:pPrChange w:id="26665" w:author="Author">
                <w:pPr/>
              </w:pPrChange>
            </w:pPr>
            <w:ins w:id="26666" w:author="Author">
              <w:r w:rsidRPr="00C2599A">
                <w:t>9.2.2.2</w:t>
              </w:r>
            </w:ins>
          </w:p>
        </w:tc>
        <w:tc>
          <w:tcPr>
            <w:tcW w:w="2133" w:type="dxa"/>
            <w:tcPrChange w:id="26667" w:author="Author">
              <w:tcPr>
                <w:tcW w:w="2133" w:type="dxa"/>
              </w:tcPr>
            </w:tcPrChange>
          </w:tcPr>
          <w:p w14:paraId="752AFC50" w14:textId="77777777" w:rsidR="00FB0A47" w:rsidRPr="00C2599A" w:rsidRDefault="00FB0A47">
            <w:pPr>
              <w:pStyle w:val="TAL"/>
              <w:keepNext w:val="0"/>
              <w:keepLines w:val="0"/>
              <w:rPr>
                <w:ins w:id="26668" w:author="Author"/>
              </w:rPr>
              <w:pPrChange w:id="26669" w:author="Author">
                <w:pPr/>
              </w:pPrChange>
            </w:pPr>
            <w:ins w:id="26670" w:author="Author">
              <w:r w:rsidRPr="00C2599A">
                <w:t>Pause, stop, hide</w:t>
              </w:r>
            </w:ins>
          </w:p>
        </w:tc>
        <w:tc>
          <w:tcPr>
            <w:tcW w:w="351" w:type="dxa"/>
            <w:tcPrChange w:id="26671" w:author="Author">
              <w:tcPr>
                <w:tcW w:w="843" w:type="dxa"/>
                <w:gridSpan w:val="2"/>
              </w:tcPr>
            </w:tcPrChange>
          </w:tcPr>
          <w:p w14:paraId="0D1E83F3" w14:textId="77777777" w:rsidR="00FB0A47" w:rsidRPr="00C2599A" w:rsidRDefault="00FB0A47">
            <w:pPr>
              <w:pStyle w:val="TAL"/>
              <w:keepNext w:val="0"/>
              <w:keepLines w:val="0"/>
              <w:rPr>
                <w:ins w:id="26672" w:author="Author"/>
              </w:rPr>
              <w:pPrChange w:id="26673" w:author="Author">
                <w:pPr/>
              </w:pPrChange>
            </w:pPr>
            <w:ins w:id="26674" w:author="Author">
              <w:r w:rsidRPr="00C2599A">
                <w:rPr>
                  <w:rFonts w:ascii="Segoe UI Symbol" w:hAnsi="Segoe UI Symbol" w:cs="Segoe UI Symbol"/>
                </w:rPr>
                <w:t>✓</w:t>
              </w:r>
            </w:ins>
          </w:p>
        </w:tc>
        <w:tc>
          <w:tcPr>
            <w:tcW w:w="357" w:type="dxa"/>
            <w:tcPrChange w:id="26675" w:author="Author">
              <w:tcPr>
                <w:tcW w:w="843" w:type="dxa"/>
              </w:tcPr>
            </w:tcPrChange>
          </w:tcPr>
          <w:p w14:paraId="66B8B08E" w14:textId="77777777" w:rsidR="00FB0A47" w:rsidRPr="00C2599A" w:rsidRDefault="00FB0A47">
            <w:pPr>
              <w:pStyle w:val="TAL"/>
              <w:keepNext w:val="0"/>
              <w:keepLines w:val="0"/>
              <w:rPr>
                <w:ins w:id="26676" w:author="Author"/>
              </w:rPr>
              <w:pPrChange w:id="26677" w:author="Author">
                <w:pPr/>
              </w:pPrChange>
            </w:pPr>
            <w:ins w:id="26678" w:author="Author">
              <w:r w:rsidRPr="00C2599A">
                <w:rPr>
                  <w:rFonts w:ascii="Segoe UI Symbol" w:hAnsi="Segoe UI Symbol" w:cs="Segoe UI Symbol"/>
                </w:rPr>
                <w:t>✓</w:t>
              </w:r>
            </w:ins>
          </w:p>
        </w:tc>
        <w:tc>
          <w:tcPr>
            <w:tcW w:w="351" w:type="dxa"/>
            <w:tcPrChange w:id="26679" w:author="Author">
              <w:tcPr>
                <w:tcW w:w="843" w:type="dxa"/>
                <w:gridSpan w:val="2"/>
              </w:tcPr>
            </w:tcPrChange>
          </w:tcPr>
          <w:p w14:paraId="565A2907" w14:textId="77777777" w:rsidR="00FB0A47" w:rsidRPr="00C2599A" w:rsidRDefault="00FB0A47">
            <w:pPr>
              <w:pStyle w:val="TAL"/>
              <w:keepNext w:val="0"/>
              <w:keepLines w:val="0"/>
              <w:rPr>
                <w:ins w:id="26680" w:author="Author"/>
              </w:rPr>
              <w:pPrChange w:id="26681" w:author="Author">
                <w:pPr/>
              </w:pPrChange>
            </w:pPr>
          </w:p>
        </w:tc>
        <w:tc>
          <w:tcPr>
            <w:tcW w:w="351" w:type="dxa"/>
            <w:tcPrChange w:id="26682" w:author="Author">
              <w:tcPr>
                <w:tcW w:w="843" w:type="dxa"/>
              </w:tcPr>
            </w:tcPrChange>
          </w:tcPr>
          <w:p w14:paraId="5BE4CB88" w14:textId="77777777" w:rsidR="00FB0A47" w:rsidRPr="00C2599A" w:rsidRDefault="00FB0A47">
            <w:pPr>
              <w:pStyle w:val="TAL"/>
              <w:keepNext w:val="0"/>
              <w:keepLines w:val="0"/>
              <w:rPr>
                <w:ins w:id="26683" w:author="Author"/>
              </w:rPr>
              <w:pPrChange w:id="26684" w:author="Author">
                <w:pPr/>
              </w:pPrChange>
            </w:pPr>
          </w:p>
        </w:tc>
        <w:tc>
          <w:tcPr>
            <w:tcW w:w="2693" w:type="dxa"/>
            <w:tcPrChange w:id="26685" w:author="Author">
              <w:tcPr>
                <w:tcW w:w="1754" w:type="dxa"/>
              </w:tcPr>
            </w:tcPrChange>
          </w:tcPr>
          <w:p w14:paraId="73610003" w14:textId="77777777" w:rsidR="00FB0A47" w:rsidRPr="00C2599A" w:rsidRDefault="00FB0A47">
            <w:pPr>
              <w:pStyle w:val="TAL"/>
              <w:keepNext w:val="0"/>
              <w:keepLines w:val="0"/>
              <w:rPr>
                <w:ins w:id="26686" w:author="Author"/>
              </w:rPr>
              <w:pPrChange w:id="26687" w:author="Author">
                <w:pPr/>
              </w:pPrChange>
            </w:pPr>
            <w:ins w:id="26688" w:author="Author">
              <w:r w:rsidRPr="00C2599A">
                <w:t>Where ICT is, or includes, a web page</w:t>
              </w:r>
            </w:ins>
          </w:p>
        </w:tc>
        <w:tc>
          <w:tcPr>
            <w:tcW w:w="1277" w:type="dxa"/>
            <w:tcPrChange w:id="26689" w:author="Author">
              <w:tcPr>
                <w:tcW w:w="1272" w:type="dxa"/>
              </w:tcPr>
            </w:tcPrChange>
          </w:tcPr>
          <w:p w14:paraId="6B4A6A99" w14:textId="77777777" w:rsidR="00FB0A47" w:rsidRPr="00C2599A" w:rsidRDefault="00FB0A47">
            <w:pPr>
              <w:pStyle w:val="TAL"/>
              <w:keepNext w:val="0"/>
              <w:keepLines w:val="0"/>
              <w:rPr>
                <w:ins w:id="26690" w:author="Author"/>
              </w:rPr>
              <w:pPrChange w:id="26691" w:author="Author">
                <w:pPr/>
              </w:pPrChange>
            </w:pPr>
            <w:ins w:id="26692" w:author="Author">
              <w:r w:rsidRPr="00C2599A">
                <w:t>C.9.2.2.2</w:t>
              </w:r>
            </w:ins>
          </w:p>
        </w:tc>
      </w:tr>
      <w:tr w:rsidR="00FB0A47" w:rsidRPr="00C2599A" w14:paraId="7C2E6C6D" w14:textId="77777777" w:rsidTr="00C60D67">
        <w:trPr>
          <w:ins w:id="26693" w:author="Author"/>
          <w:trPrChange w:id="26694" w:author="Author">
            <w:trPr>
              <w:gridBefore w:val="4"/>
            </w:trPr>
          </w:trPrChange>
        </w:trPr>
        <w:tc>
          <w:tcPr>
            <w:tcW w:w="967" w:type="dxa"/>
            <w:tcPrChange w:id="26695" w:author="Author">
              <w:tcPr>
                <w:tcW w:w="817" w:type="dxa"/>
                <w:gridSpan w:val="4"/>
              </w:tcPr>
            </w:tcPrChange>
          </w:tcPr>
          <w:p w14:paraId="0E775664" w14:textId="77777777" w:rsidR="00FB0A47" w:rsidRPr="00C2599A" w:rsidRDefault="00FB0A47">
            <w:pPr>
              <w:pStyle w:val="TAL"/>
              <w:keepNext w:val="0"/>
              <w:keepLines w:val="0"/>
              <w:rPr>
                <w:ins w:id="26696" w:author="Author"/>
              </w:rPr>
              <w:pPrChange w:id="26697" w:author="Author">
                <w:pPr/>
              </w:pPrChange>
            </w:pPr>
            <w:ins w:id="26698" w:author="Author">
              <w:r w:rsidRPr="00C2599A">
                <w:lastRenderedPageBreak/>
                <w:t>9.2.3.1</w:t>
              </w:r>
            </w:ins>
          </w:p>
        </w:tc>
        <w:tc>
          <w:tcPr>
            <w:tcW w:w="2133" w:type="dxa"/>
            <w:tcPrChange w:id="26699" w:author="Author">
              <w:tcPr>
                <w:tcW w:w="2133" w:type="dxa"/>
              </w:tcPr>
            </w:tcPrChange>
          </w:tcPr>
          <w:p w14:paraId="133A064F" w14:textId="77777777" w:rsidR="00FB0A47" w:rsidRPr="00C2599A" w:rsidRDefault="00FB0A47">
            <w:pPr>
              <w:pStyle w:val="TAL"/>
              <w:keepNext w:val="0"/>
              <w:keepLines w:val="0"/>
              <w:rPr>
                <w:ins w:id="26700" w:author="Author"/>
              </w:rPr>
              <w:pPrChange w:id="26701" w:author="Author">
                <w:pPr/>
              </w:pPrChange>
            </w:pPr>
            <w:ins w:id="26702" w:author="Author">
              <w:r w:rsidRPr="00C2599A">
                <w:t>Three flashes or below threshold</w:t>
              </w:r>
            </w:ins>
          </w:p>
        </w:tc>
        <w:tc>
          <w:tcPr>
            <w:tcW w:w="351" w:type="dxa"/>
            <w:tcPrChange w:id="26703" w:author="Author">
              <w:tcPr>
                <w:tcW w:w="843" w:type="dxa"/>
                <w:gridSpan w:val="2"/>
              </w:tcPr>
            </w:tcPrChange>
          </w:tcPr>
          <w:p w14:paraId="3410BF38" w14:textId="77777777" w:rsidR="00FB0A47" w:rsidRPr="00C2599A" w:rsidRDefault="00FB0A47">
            <w:pPr>
              <w:pStyle w:val="TAL"/>
              <w:keepNext w:val="0"/>
              <w:keepLines w:val="0"/>
              <w:rPr>
                <w:ins w:id="26704" w:author="Author"/>
              </w:rPr>
              <w:pPrChange w:id="26705" w:author="Author">
                <w:pPr/>
              </w:pPrChange>
            </w:pPr>
          </w:p>
        </w:tc>
        <w:tc>
          <w:tcPr>
            <w:tcW w:w="357" w:type="dxa"/>
            <w:tcPrChange w:id="26706" w:author="Author">
              <w:tcPr>
                <w:tcW w:w="843" w:type="dxa"/>
              </w:tcPr>
            </w:tcPrChange>
          </w:tcPr>
          <w:p w14:paraId="01849BDE" w14:textId="77777777" w:rsidR="00FB0A47" w:rsidRPr="00C2599A" w:rsidRDefault="00FB0A47">
            <w:pPr>
              <w:pStyle w:val="TAL"/>
              <w:keepNext w:val="0"/>
              <w:keepLines w:val="0"/>
              <w:rPr>
                <w:ins w:id="26707" w:author="Author"/>
              </w:rPr>
              <w:pPrChange w:id="26708" w:author="Author">
                <w:pPr/>
              </w:pPrChange>
            </w:pPr>
            <w:ins w:id="26709" w:author="Author">
              <w:r w:rsidRPr="00C2599A">
                <w:rPr>
                  <w:rFonts w:ascii="Segoe UI Symbol" w:hAnsi="Segoe UI Symbol" w:cs="Segoe UI Symbol"/>
                </w:rPr>
                <w:t>✓</w:t>
              </w:r>
            </w:ins>
          </w:p>
        </w:tc>
        <w:tc>
          <w:tcPr>
            <w:tcW w:w="351" w:type="dxa"/>
            <w:tcPrChange w:id="26710" w:author="Author">
              <w:tcPr>
                <w:tcW w:w="843" w:type="dxa"/>
                <w:gridSpan w:val="2"/>
              </w:tcPr>
            </w:tcPrChange>
          </w:tcPr>
          <w:p w14:paraId="575C42ED" w14:textId="77777777" w:rsidR="00FB0A47" w:rsidRPr="00C2599A" w:rsidRDefault="00FB0A47">
            <w:pPr>
              <w:pStyle w:val="TAL"/>
              <w:keepNext w:val="0"/>
              <w:keepLines w:val="0"/>
              <w:rPr>
                <w:ins w:id="26711" w:author="Author"/>
              </w:rPr>
              <w:pPrChange w:id="26712" w:author="Author">
                <w:pPr/>
              </w:pPrChange>
            </w:pPr>
          </w:p>
        </w:tc>
        <w:tc>
          <w:tcPr>
            <w:tcW w:w="351" w:type="dxa"/>
            <w:tcPrChange w:id="26713" w:author="Author">
              <w:tcPr>
                <w:tcW w:w="843" w:type="dxa"/>
              </w:tcPr>
            </w:tcPrChange>
          </w:tcPr>
          <w:p w14:paraId="09806F8B" w14:textId="77777777" w:rsidR="00FB0A47" w:rsidRPr="00C2599A" w:rsidRDefault="00FB0A47">
            <w:pPr>
              <w:pStyle w:val="TAL"/>
              <w:keepNext w:val="0"/>
              <w:keepLines w:val="0"/>
              <w:rPr>
                <w:ins w:id="26714" w:author="Author"/>
              </w:rPr>
              <w:pPrChange w:id="26715" w:author="Author">
                <w:pPr/>
              </w:pPrChange>
            </w:pPr>
          </w:p>
        </w:tc>
        <w:tc>
          <w:tcPr>
            <w:tcW w:w="2693" w:type="dxa"/>
            <w:tcPrChange w:id="26716" w:author="Author">
              <w:tcPr>
                <w:tcW w:w="1754" w:type="dxa"/>
              </w:tcPr>
            </w:tcPrChange>
          </w:tcPr>
          <w:p w14:paraId="1F43E697" w14:textId="77777777" w:rsidR="00FB0A47" w:rsidRPr="00C2599A" w:rsidRDefault="00FB0A47">
            <w:pPr>
              <w:pStyle w:val="TAL"/>
              <w:keepNext w:val="0"/>
              <w:keepLines w:val="0"/>
              <w:rPr>
                <w:ins w:id="26717" w:author="Author"/>
              </w:rPr>
              <w:pPrChange w:id="26718" w:author="Author">
                <w:pPr/>
              </w:pPrChange>
            </w:pPr>
            <w:ins w:id="26719" w:author="Author">
              <w:r w:rsidRPr="00C2599A">
                <w:t>Where ICT is, or includes, a web page</w:t>
              </w:r>
            </w:ins>
          </w:p>
        </w:tc>
        <w:tc>
          <w:tcPr>
            <w:tcW w:w="1277" w:type="dxa"/>
            <w:tcPrChange w:id="26720" w:author="Author">
              <w:tcPr>
                <w:tcW w:w="1272" w:type="dxa"/>
              </w:tcPr>
            </w:tcPrChange>
          </w:tcPr>
          <w:p w14:paraId="0AF1E016" w14:textId="77777777" w:rsidR="00FB0A47" w:rsidRPr="00C2599A" w:rsidRDefault="00FB0A47">
            <w:pPr>
              <w:pStyle w:val="TAL"/>
              <w:keepNext w:val="0"/>
              <w:keepLines w:val="0"/>
              <w:rPr>
                <w:ins w:id="26721" w:author="Author"/>
              </w:rPr>
              <w:pPrChange w:id="26722" w:author="Author">
                <w:pPr/>
              </w:pPrChange>
            </w:pPr>
            <w:ins w:id="26723" w:author="Author">
              <w:r w:rsidRPr="00C2599A">
                <w:t>C.9.2.3.1</w:t>
              </w:r>
            </w:ins>
          </w:p>
        </w:tc>
      </w:tr>
      <w:tr w:rsidR="00FB0A47" w:rsidRPr="00C2599A" w14:paraId="4C330D70" w14:textId="77777777" w:rsidTr="00C60D67">
        <w:trPr>
          <w:ins w:id="26724" w:author="Author"/>
          <w:trPrChange w:id="26725" w:author="Author">
            <w:trPr>
              <w:gridBefore w:val="4"/>
            </w:trPr>
          </w:trPrChange>
        </w:trPr>
        <w:tc>
          <w:tcPr>
            <w:tcW w:w="967" w:type="dxa"/>
            <w:tcPrChange w:id="26726" w:author="Author">
              <w:tcPr>
                <w:tcW w:w="817" w:type="dxa"/>
                <w:gridSpan w:val="4"/>
              </w:tcPr>
            </w:tcPrChange>
          </w:tcPr>
          <w:p w14:paraId="1C0299E5" w14:textId="77777777" w:rsidR="00FB0A47" w:rsidRPr="00C2599A" w:rsidRDefault="00FB0A47">
            <w:pPr>
              <w:pStyle w:val="TAL"/>
              <w:keepNext w:val="0"/>
              <w:keepLines w:val="0"/>
              <w:rPr>
                <w:ins w:id="26727" w:author="Author"/>
              </w:rPr>
              <w:pPrChange w:id="26728" w:author="Author">
                <w:pPr/>
              </w:pPrChange>
            </w:pPr>
            <w:ins w:id="26729" w:author="Author">
              <w:r w:rsidRPr="00C2599A">
                <w:t>9.2.4.1</w:t>
              </w:r>
            </w:ins>
          </w:p>
        </w:tc>
        <w:tc>
          <w:tcPr>
            <w:tcW w:w="2133" w:type="dxa"/>
            <w:tcPrChange w:id="26730" w:author="Author">
              <w:tcPr>
                <w:tcW w:w="2133" w:type="dxa"/>
              </w:tcPr>
            </w:tcPrChange>
          </w:tcPr>
          <w:p w14:paraId="2AD6A941" w14:textId="77777777" w:rsidR="00FB0A47" w:rsidRPr="00C2599A" w:rsidRDefault="00FB0A47">
            <w:pPr>
              <w:pStyle w:val="TAL"/>
              <w:keepNext w:val="0"/>
              <w:keepLines w:val="0"/>
              <w:rPr>
                <w:ins w:id="26731" w:author="Author"/>
              </w:rPr>
              <w:pPrChange w:id="26732" w:author="Author">
                <w:pPr/>
              </w:pPrChange>
            </w:pPr>
            <w:ins w:id="26733" w:author="Author">
              <w:r w:rsidRPr="00C2599A">
                <w:t>Bypass blocks</w:t>
              </w:r>
            </w:ins>
          </w:p>
        </w:tc>
        <w:tc>
          <w:tcPr>
            <w:tcW w:w="351" w:type="dxa"/>
            <w:tcPrChange w:id="26734" w:author="Author">
              <w:tcPr>
                <w:tcW w:w="843" w:type="dxa"/>
                <w:gridSpan w:val="2"/>
              </w:tcPr>
            </w:tcPrChange>
          </w:tcPr>
          <w:p w14:paraId="0827EBE6" w14:textId="77777777" w:rsidR="00FB0A47" w:rsidRPr="00C2599A" w:rsidRDefault="00FB0A47">
            <w:pPr>
              <w:pStyle w:val="TAL"/>
              <w:keepNext w:val="0"/>
              <w:keepLines w:val="0"/>
              <w:rPr>
                <w:ins w:id="26735" w:author="Author"/>
              </w:rPr>
              <w:pPrChange w:id="26736" w:author="Author">
                <w:pPr/>
              </w:pPrChange>
            </w:pPr>
          </w:p>
        </w:tc>
        <w:tc>
          <w:tcPr>
            <w:tcW w:w="357" w:type="dxa"/>
            <w:tcPrChange w:id="26737" w:author="Author">
              <w:tcPr>
                <w:tcW w:w="843" w:type="dxa"/>
              </w:tcPr>
            </w:tcPrChange>
          </w:tcPr>
          <w:p w14:paraId="7E917C64" w14:textId="77777777" w:rsidR="00FB0A47" w:rsidRPr="00C2599A" w:rsidRDefault="00FB0A47">
            <w:pPr>
              <w:pStyle w:val="TAL"/>
              <w:keepNext w:val="0"/>
              <w:keepLines w:val="0"/>
              <w:rPr>
                <w:ins w:id="26738" w:author="Author"/>
              </w:rPr>
              <w:pPrChange w:id="26739" w:author="Author">
                <w:pPr/>
              </w:pPrChange>
            </w:pPr>
            <w:ins w:id="26740" w:author="Author">
              <w:r w:rsidRPr="00C2599A">
                <w:rPr>
                  <w:rFonts w:ascii="Segoe UI Symbol" w:hAnsi="Segoe UI Symbol" w:cs="Segoe UI Symbol"/>
                </w:rPr>
                <w:t>✓</w:t>
              </w:r>
            </w:ins>
          </w:p>
        </w:tc>
        <w:tc>
          <w:tcPr>
            <w:tcW w:w="351" w:type="dxa"/>
            <w:tcPrChange w:id="26741" w:author="Author">
              <w:tcPr>
                <w:tcW w:w="843" w:type="dxa"/>
                <w:gridSpan w:val="2"/>
              </w:tcPr>
            </w:tcPrChange>
          </w:tcPr>
          <w:p w14:paraId="2E5DFE1E" w14:textId="77777777" w:rsidR="00FB0A47" w:rsidRPr="00C2599A" w:rsidRDefault="00FB0A47">
            <w:pPr>
              <w:pStyle w:val="TAL"/>
              <w:keepNext w:val="0"/>
              <w:keepLines w:val="0"/>
              <w:rPr>
                <w:ins w:id="26742" w:author="Author"/>
              </w:rPr>
              <w:pPrChange w:id="26743" w:author="Author">
                <w:pPr/>
              </w:pPrChange>
            </w:pPr>
          </w:p>
        </w:tc>
        <w:tc>
          <w:tcPr>
            <w:tcW w:w="351" w:type="dxa"/>
            <w:tcPrChange w:id="26744" w:author="Author">
              <w:tcPr>
                <w:tcW w:w="843" w:type="dxa"/>
              </w:tcPr>
            </w:tcPrChange>
          </w:tcPr>
          <w:p w14:paraId="66EA8D0D" w14:textId="77777777" w:rsidR="00FB0A47" w:rsidRPr="00C2599A" w:rsidRDefault="00FB0A47">
            <w:pPr>
              <w:pStyle w:val="TAL"/>
              <w:keepNext w:val="0"/>
              <w:keepLines w:val="0"/>
              <w:rPr>
                <w:ins w:id="26745" w:author="Author"/>
              </w:rPr>
              <w:pPrChange w:id="26746" w:author="Author">
                <w:pPr/>
              </w:pPrChange>
            </w:pPr>
          </w:p>
        </w:tc>
        <w:tc>
          <w:tcPr>
            <w:tcW w:w="2693" w:type="dxa"/>
            <w:tcPrChange w:id="26747" w:author="Author">
              <w:tcPr>
                <w:tcW w:w="1754" w:type="dxa"/>
              </w:tcPr>
            </w:tcPrChange>
          </w:tcPr>
          <w:p w14:paraId="4F3228DA" w14:textId="77777777" w:rsidR="00FB0A47" w:rsidRPr="00C2599A" w:rsidRDefault="00FB0A47">
            <w:pPr>
              <w:pStyle w:val="TAL"/>
              <w:keepNext w:val="0"/>
              <w:keepLines w:val="0"/>
              <w:rPr>
                <w:ins w:id="26748" w:author="Author"/>
              </w:rPr>
              <w:pPrChange w:id="26749" w:author="Author">
                <w:pPr/>
              </w:pPrChange>
            </w:pPr>
            <w:ins w:id="26750" w:author="Author">
              <w:r w:rsidRPr="00C2599A">
                <w:t>Where ICT is, or includes, a web page</w:t>
              </w:r>
            </w:ins>
          </w:p>
        </w:tc>
        <w:tc>
          <w:tcPr>
            <w:tcW w:w="1277" w:type="dxa"/>
            <w:tcPrChange w:id="26751" w:author="Author">
              <w:tcPr>
                <w:tcW w:w="1272" w:type="dxa"/>
              </w:tcPr>
            </w:tcPrChange>
          </w:tcPr>
          <w:p w14:paraId="52561A12" w14:textId="77777777" w:rsidR="00FB0A47" w:rsidRPr="00C2599A" w:rsidRDefault="00FB0A47">
            <w:pPr>
              <w:pStyle w:val="TAL"/>
              <w:keepNext w:val="0"/>
              <w:keepLines w:val="0"/>
              <w:rPr>
                <w:ins w:id="26752" w:author="Author"/>
              </w:rPr>
              <w:pPrChange w:id="26753" w:author="Author">
                <w:pPr/>
              </w:pPrChange>
            </w:pPr>
            <w:ins w:id="26754" w:author="Author">
              <w:r w:rsidRPr="00C2599A">
                <w:t>C.9.2.4.1</w:t>
              </w:r>
            </w:ins>
          </w:p>
        </w:tc>
      </w:tr>
      <w:tr w:rsidR="00FB0A47" w:rsidRPr="00C2599A" w14:paraId="218CAD99" w14:textId="77777777" w:rsidTr="00C60D67">
        <w:trPr>
          <w:ins w:id="26755" w:author="Author"/>
          <w:trPrChange w:id="26756" w:author="Author">
            <w:trPr>
              <w:gridBefore w:val="4"/>
            </w:trPr>
          </w:trPrChange>
        </w:trPr>
        <w:tc>
          <w:tcPr>
            <w:tcW w:w="967" w:type="dxa"/>
            <w:tcPrChange w:id="26757" w:author="Author">
              <w:tcPr>
                <w:tcW w:w="817" w:type="dxa"/>
                <w:gridSpan w:val="4"/>
              </w:tcPr>
            </w:tcPrChange>
          </w:tcPr>
          <w:p w14:paraId="5D9766EA" w14:textId="77777777" w:rsidR="00FB0A47" w:rsidRPr="00C2599A" w:rsidRDefault="00FB0A47">
            <w:pPr>
              <w:pStyle w:val="TAL"/>
              <w:keepNext w:val="0"/>
              <w:keepLines w:val="0"/>
              <w:rPr>
                <w:ins w:id="26758" w:author="Author"/>
              </w:rPr>
              <w:pPrChange w:id="26759" w:author="Author">
                <w:pPr/>
              </w:pPrChange>
            </w:pPr>
            <w:ins w:id="26760" w:author="Author">
              <w:r w:rsidRPr="00C2599A">
                <w:t>9.2.4.2</w:t>
              </w:r>
            </w:ins>
          </w:p>
        </w:tc>
        <w:tc>
          <w:tcPr>
            <w:tcW w:w="2133" w:type="dxa"/>
            <w:tcPrChange w:id="26761" w:author="Author">
              <w:tcPr>
                <w:tcW w:w="2133" w:type="dxa"/>
              </w:tcPr>
            </w:tcPrChange>
          </w:tcPr>
          <w:p w14:paraId="1454080F" w14:textId="77777777" w:rsidR="00FB0A47" w:rsidRPr="00C2599A" w:rsidRDefault="00FB0A47">
            <w:pPr>
              <w:pStyle w:val="TAL"/>
              <w:keepNext w:val="0"/>
              <w:keepLines w:val="0"/>
              <w:rPr>
                <w:ins w:id="26762" w:author="Author"/>
              </w:rPr>
              <w:pPrChange w:id="26763" w:author="Author">
                <w:pPr/>
              </w:pPrChange>
            </w:pPr>
            <w:ins w:id="26764" w:author="Author">
              <w:r w:rsidRPr="00C2599A">
                <w:t>Page titled</w:t>
              </w:r>
            </w:ins>
          </w:p>
        </w:tc>
        <w:tc>
          <w:tcPr>
            <w:tcW w:w="351" w:type="dxa"/>
            <w:tcPrChange w:id="26765" w:author="Author">
              <w:tcPr>
                <w:tcW w:w="843" w:type="dxa"/>
                <w:gridSpan w:val="2"/>
              </w:tcPr>
            </w:tcPrChange>
          </w:tcPr>
          <w:p w14:paraId="76C5F43F" w14:textId="77777777" w:rsidR="00FB0A47" w:rsidRPr="00C2599A" w:rsidRDefault="00FB0A47">
            <w:pPr>
              <w:pStyle w:val="TAL"/>
              <w:keepNext w:val="0"/>
              <w:keepLines w:val="0"/>
              <w:rPr>
                <w:ins w:id="26766" w:author="Author"/>
              </w:rPr>
              <w:pPrChange w:id="26767" w:author="Author">
                <w:pPr/>
              </w:pPrChange>
            </w:pPr>
          </w:p>
        </w:tc>
        <w:tc>
          <w:tcPr>
            <w:tcW w:w="357" w:type="dxa"/>
            <w:tcPrChange w:id="26768" w:author="Author">
              <w:tcPr>
                <w:tcW w:w="843" w:type="dxa"/>
              </w:tcPr>
            </w:tcPrChange>
          </w:tcPr>
          <w:p w14:paraId="23381C0F" w14:textId="77777777" w:rsidR="00FB0A47" w:rsidRPr="00C2599A" w:rsidRDefault="00FB0A47">
            <w:pPr>
              <w:pStyle w:val="TAL"/>
              <w:keepNext w:val="0"/>
              <w:keepLines w:val="0"/>
              <w:rPr>
                <w:ins w:id="26769" w:author="Author"/>
              </w:rPr>
              <w:pPrChange w:id="26770" w:author="Author">
                <w:pPr/>
              </w:pPrChange>
            </w:pPr>
            <w:ins w:id="26771" w:author="Author">
              <w:r w:rsidRPr="00C2599A">
                <w:rPr>
                  <w:rFonts w:ascii="Segoe UI Symbol" w:hAnsi="Segoe UI Symbol" w:cs="Segoe UI Symbol"/>
                </w:rPr>
                <w:t>✓</w:t>
              </w:r>
            </w:ins>
          </w:p>
        </w:tc>
        <w:tc>
          <w:tcPr>
            <w:tcW w:w="351" w:type="dxa"/>
            <w:tcPrChange w:id="26772" w:author="Author">
              <w:tcPr>
                <w:tcW w:w="843" w:type="dxa"/>
                <w:gridSpan w:val="2"/>
              </w:tcPr>
            </w:tcPrChange>
          </w:tcPr>
          <w:p w14:paraId="3A993900" w14:textId="77777777" w:rsidR="00FB0A47" w:rsidRPr="00C2599A" w:rsidRDefault="00FB0A47">
            <w:pPr>
              <w:pStyle w:val="TAL"/>
              <w:keepNext w:val="0"/>
              <w:keepLines w:val="0"/>
              <w:rPr>
                <w:ins w:id="26773" w:author="Author"/>
              </w:rPr>
              <w:pPrChange w:id="26774" w:author="Author">
                <w:pPr/>
              </w:pPrChange>
            </w:pPr>
          </w:p>
        </w:tc>
        <w:tc>
          <w:tcPr>
            <w:tcW w:w="351" w:type="dxa"/>
            <w:tcPrChange w:id="26775" w:author="Author">
              <w:tcPr>
                <w:tcW w:w="843" w:type="dxa"/>
              </w:tcPr>
            </w:tcPrChange>
          </w:tcPr>
          <w:p w14:paraId="232C8EC4" w14:textId="77777777" w:rsidR="00FB0A47" w:rsidRPr="00C2599A" w:rsidRDefault="00FB0A47">
            <w:pPr>
              <w:pStyle w:val="TAL"/>
              <w:keepNext w:val="0"/>
              <w:keepLines w:val="0"/>
              <w:rPr>
                <w:ins w:id="26776" w:author="Author"/>
              </w:rPr>
              <w:pPrChange w:id="26777" w:author="Author">
                <w:pPr/>
              </w:pPrChange>
            </w:pPr>
          </w:p>
        </w:tc>
        <w:tc>
          <w:tcPr>
            <w:tcW w:w="2693" w:type="dxa"/>
            <w:tcPrChange w:id="26778" w:author="Author">
              <w:tcPr>
                <w:tcW w:w="1754" w:type="dxa"/>
              </w:tcPr>
            </w:tcPrChange>
          </w:tcPr>
          <w:p w14:paraId="7F6DBFE7" w14:textId="77777777" w:rsidR="00FB0A47" w:rsidRPr="00C2599A" w:rsidRDefault="00FB0A47">
            <w:pPr>
              <w:pStyle w:val="TAL"/>
              <w:keepNext w:val="0"/>
              <w:keepLines w:val="0"/>
              <w:rPr>
                <w:ins w:id="26779" w:author="Author"/>
              </w:rPr>
              <w:pPrChange w:id="26780" w:author="Author">
                <w:pPr/>
              </w:pPrChange>
            </w:pPr>
            <w:ins w:id="26781" w:author="Author">
              <w:r w:rsidRPr="00C2599A">
                <w:t>Where ICT is, or includes, a web page</w:t>
              </w:r>
            </w:ins>
          </w:p>
        </w:tc>
        <w:tc>
          <w:tcPr>
            <w:tcW w:w="1277" w:type="dxa"/>
            <w:tcPrChange w:id="26782" w:author="Author">
              <w:tcPr>
                <w:tcW w:w="1272" w:type="dxa"/>
              </w:tcPr>
            </w:tcPrChange>
          </w:tcPr>
          <w:p w14:paraId="306804CB" w14:textId="77777777" w:rsidR="00FB0A47" w:rsidRPr="00C2599A" w:rsidRDefault="00FB0A47">
            <w:pPr>
              <w:pStyle w:val="TAL"/>
              <w:keepNext w:val="0"/>
              <w:keepLines w:val="0"/>
              <w:rPr>
                <w:ins w:id="26783" w:author="Author"/>
              </w:rPr>
              <w:pPrChange w:id="26784" w:author="Author">
                <w:pPr/>
              </w:pPrChange>
            </w:pPr>
            <w:ins w:id="26785" w:author="Author">
              <w:r w:rsidRPr="00C2599A">
                <w:t>C.9.2.4.2</w:t>
              </w:r>
            </w:ins>
          </w:p>
        </w:tc>
      </w:tr>
      <w:tr w:rsidR="00FB0A47" w:rsidRPr="00C2599A" w14:paraId="449836ED" w14:textId="77777777" w:rsidTr="00C60D67">
        <w:trPr>
          <w:ins w:id="26786" w:author="Author"/>
          <w:trPrChange w:id="26787" w:author="Author">
            <w:trPr>
              <w:gridBefore w:val="4"/>
            </w:trPr>
          </w:trPrChange>
        </w:trPr>
        <w:tc>
          <w:tcPr>
            <w:tcW w:w="967" w:type="dxa"/>
            <w:tcPrChange w:id="26788" w:author="Author">
              <w:tcPr>
                <w:tcW w:w="817" w:type="dxa"/>
                <w:gridSpan w:val="4"/>
              </w:tcPr>
            </w:tcPrChange>
          </w:tcPr>
          <w:p w14:paraId="2CEC95DC" w14:textId="77777777" w:rsidR="00FB0A47" w:rsidRPr="00C2599A" w:rsidRDefault="00FB0A47">
            <w:pPr>
              <w:pStyle w:val="TAL"/>
              <w:keepNext w:val="0"/>
              <w:keepLines w:val="0"/>
              <w:rPr>
                <w:ins w:id="26789" w:author="Author"/>
              </w:rPr>
              <w:pPrChange w:id="26790" w:author="Author">
                <w:pPr/>
              </w:pPrChange>
            </w:pPr>
            <w:ins w:id="26791" w:author="Author">
              <w:r w:rsidRPr="00C2599A">
                <w:t>9.2.4.3</w:t>
              </w:r>
            </w:ins>
          </w:p>
        </w:tc>
        <w:tc>
          <w:tcPr>
            <w:tcW w:w="2133" w:type="dxa"/>
            <w:tcPrChange w:id="26792" w:author="Author">
              <w:tcPr>
                <w:tcW w:w="2133" w:type="dxa"/>
              </w:tcPr>
            </w:tcPrChange>
          </w:tcPr>
          <w:p w14:paraId="0B3DD325" w14:textId="77777777" w:rsidR="00FB0A47" w:rsidRPr="00C2599A" w:rsidRDefault="00FB0A47">
            <w:pPr>
              <w:pStyle w:val="TAL"/>
              <w:keepNext w:val="0"/>
              <w:keepLines w:val="0"/>
              <w:rPr>
                <w:ins w:id="26793" w:author="Author"/>
              </w:rPr>
              <w:pPrChange w:id="26794" w:author="Author">
                <w:pPr/>
              </w:pPrChange>
            </w:pPr>
            <w:ins w:id="26795" w:author="Author">
              <w:r w:rsidRPr="00C2599A">
                <w:t>Focus order</w:t>
              </w:r>
            </w:ins>
          </w:p>
        </w:tc>
        <w:tc>
          <w:tcPr>
            <w:tcW w:w="351" w:type="dxa"/>
            <w:tcPrChange w:id="26796" w:author="Author">
              <w:tcPr>
                <w:tcW w:w="843" w:type="dxa"/>
                <w:gridSpan w:val="2"/>
              </w:tcPr>
            </w:tcPrChange>
          </w:tcPr>
          <w:p w14:paraId="5DD9EB16" w14:textId="77777777" w:rsidR="00FB0A47" w:rsidRPr="00C2599A" w:rsidRDefault="00FB0A47">
            <w:pPr>
              <w:pStyle w:val="TAL"/>
              <w:keepNext w:val="0"/>
              <w:keepLines w:val="0"/>
              <w:rPr>
                <w:ins w:id="26797" w:author="Author"/>
              </w:rPr>
              <w:pPrChange w:id="26798" w:author="Author">
                <w:pPr/>
              </w:pPrChange>
            </w:pPr>
          </w:p>
        </w:tc>
        <w:tc>
          <w:tcPr>
            <w:tcW w:w="357" w:type="dxa"/>
            <w:tcPrChange w:id="26799" w:author="Author">
              <w:tcPr>
                <w:tcW w:w="843" w:type="dxa"/>
              </w:tcPr>
            </w:tcPrChange>
          </w:tcPr>
          <w:p w14:paraId="0C1C911F" w14:textId="77777777" w:rsidR="00FB0A47" w:rsidRPr="00C2599A" w:rsidRDefault="00FB0A47">
            <w:pPr>
              <w:pStyle w:val="TAL"/>
              <w:keepNext w:val="0"/>
              <w:keepLines w:val="0"/>
              <w:rPr>
                <w:ins w:id="26800" w:author="Author"/>
              </w:rPr>
              <w:pPrChange w:id="26801" w:author="Author">
                <w:pPr/>
              </w:pPrChange>
            </w:pPr>
            <w:ins w:id="26802" w:author="Author">
              <w:r w:rsidRPr="00C2599A">
                <w:rPr>
                  <w:rFonts w:ascii="Segoe UI Symbol" w:hAnsi="Segoe UI Symbol" w:cs="Segoe UI Symbol"/>
                </w:rPr>
                <w:t>✓</w:t>
              </w:r>
            </w:ins>
          </w:p>
        </w:tc>
        <w:tc>
          <w:tcPr>
            <w:tcW w:w="351" w:type="dxa"/>
            <w:tcPrChange w:id="26803" w:author="Author">
              <w:tcPr>
                <w:tcW w:w="843" w:type="dxa"/>
                <w:gridSpan w:val="2"/>
              </w:tcPr>
            </w:tcPrChange>
          </w:tcPr>
          <w:p w14:paraId="3EF81BD7" w14:textId="77777777" w:rsidR="00FB0A47" w:rsidRPr="00C2599A" w:rsidRDefault="00FB0A47">
            <w:pPr>
              <w:pStyle w:val="TAL"/>
              <w:keepNext w:val="0"/>
              <w:keepLines w:val="0"/>
              <w:rPr>
                <w:ins w:id="26804" w:author="Author"/>
              </w:rPr>
              <w:pPrChange w:id="26805" w:author="Author">
                <w:pPr/>
              </w:pPrChange>
            </w:pPr>
          </w:p>
        </w:tc>
        <w:tc>
          <w:tcPr>
            <w:tcW w:w="351" w:type="dxa"/>
            <w:tcPrChange w:id="26806" w:author="Author">
              <w:tcPr>
                <w:tcW w:w="843" w:type="dxa"/>
              </w:tcPr>
            </w:tcPrChange>
          </w:tcPr>
          <w:p w14:paraId="4F50EF2E" w14:textId="77777777" w:rsidR="00FB0A47" w:rsidRPr="00C2599A" w:rsidRDefault="00FB0A47">
            <w:pPr>
              <w:pStyle w:val="TAL"/>
              <w:keepNext w:val="0"/>
              <w:keepLines w:val="0"/>
              <w:rPr>
                <w:ins w:id="26807" w:author="Author"/>
              </w:rPr>
              <w:pPrChange w:id="26808" w:author="Author">
                <w:pPr/>
              </w:pPrChange>
            </w:pPr>
          </w:p>
        </w:tc>
        <w:tc>
          <w:tcPr>
            <w:tcW w:w="2693" w:type="dxa"/>
            <w:tcPrChange w:id="26809" w:author="Author">
              <w:tcPr>
                <w:tcW w:w="1754" w:type="dxa"/>
              </w:tcPr>
            </w:tcPrChange>
          </w:tcPr>
          <w:p w14:paraId="6EF49D03" w14:textId="77777777" w:rsidR="00FB0A47" w:rsidRPr="00C2599A" w:rsidRDefault="00FB0A47">
            <w:pPr>
              <w:pStyle w:val="TAL"/>
              <w:keepNext w:val="0"/>
              <w:keepLines w:val="0"/>
              <w:rPr>
                <w:ins w:id="26810" w:author="Author"/>
              </w:rPr>
              <w:pPrChange w:id="26811" w:author="Author">
                <w:pPr/>
              </w:pPrChange>
            </w:pPr>
            <w:ins w:id="26812" w:author="Author">
              <w:r w:rsidRPr="00C2599A">
                <w:t>Where ICT is, or includes, a web page</w:t>
              </w:r>
            </w:ins>
          </w:p>
        </w:tc>
        <w:tc>
          <w:tcPr>
            <w:tcW w:w="1277" w:type="dxa"/>
            <w:tcPrChange w:id="26813" w:author="Author">
              <w:tcPr>
                <w:tcW w:w="1272" w:type="dxa"/>
              </w:tcPr>
            </w:tcPrChange>
          </w:tcPr>
          <w:p w14:paraId="39386C1C" w14:textId="77777777" w:rsidR="00FB0A47" w:rsidRPr="00C2599A" w:rsidRDefault="00FB0A47">
            <w:pPr>
              <w:pStyle w:val="TAL"/>
              <w:keepNext w:val="0"/>
              <w:keepLines w:val="0"/>
              <w:rPr>
                <w:ins w:id="26814" w:author="Author"/>
              </w:rPr>
              <w:pPrChange w:id="26815" w:author="Author">
                <w:pPr/>
              </w:pPrChange>
            </w:pPr>
            <w:ins w:id="26816" w:author="Author">
              <w:r w:rsidRPr="00C2599A">
                <w:t>C.9.2.4.3</w:t>
              </w:r>
            </w:ins>
          </w:p>
        </w:tc>
      </w:tr>
      <w:tr w:rsidR="00FB0A47" w:rsidRPr="00C2599A" w14:paraId="5B2093A3" w14:textId="77777777" w:rsidTr="00C60D67">
        <w:trPr>
          <w:ins w:id="26817" w:author="Author"/>
          <w:trPrChange w:id="26818" w:author="Author">
            <w:trPr>
              <w:gridBefore w:val="4"/>
            </w:trPr>
          </w:trPrChange>
        </w:trPr>
        <w:tc>
          <w:tcPr>
            <w:tcW w:w="967" w:type="dxa"/>
            <w:tcPrChange w:id="26819" w:author="Author">
              <w:tcPr>
                <w:tcW w:w="817" w:type="dxa"/>
                <w:gridSpan w:val="4"/>
              </w:tcPr>
            </w:tcPrChange>
          </w:tcPr>
          <w:p w14:paraId="1E800A40" w14:textId="77777777" w:rsidR="00FB0A47" w:rsidRPr="00C2599A" w:rsidRDefault="00FB0A47">
            <w:pPr>
              <w:pStyle w:val="TAL"/>
              <w:keepNext w:val="0"/>
              <w:keepLines w:val="0"/>
              <w:rPr>
                <w:ins w:id="26820" w:author="Author"/>
              </w:rPr>
              <w:pPrChange w:id="26821" w:author="Author">
                <w:pPr/>
              </w:pPrChange>
            </w:pPr>
            <w:ins w:id="26822" w:author="Author">
              <w:r w:rsidRPr="00C2599A">
                <w:t>9.2.4.4</w:t>
              </w:r>
            </w:ins>
          </w:p>
        </w:tc>
        <w:tc>
          <w:tcPr>
            <w:tcW w:w="2133" w:type="dxa"/>
            <w:tcPrChange w:id="26823" w:author="Author">
              <w:tcPr>
                <w:tcW w:w="2133" w:type="dxa"/>
              </w:tcPr>
            </w:tcPrChange>
          </w:tcPr>
          <w:p w14:paraId="3115FF29" w14:textId="77777777" w:rsidR="00FB0A47" w:rsidRPr="00C2599A" w:rsidRDefault="00FB0A47">
            <w:pPr>
              <w:pStyle w:val="TAL"/>
              <w:keepNext w:val="0"/>
              <w:keepLines w:val="0"/>
              <w:rPr>
                <w:ins w:id="26824" w:author="Author"/>
              </w:rPr>
              <w:pPrChange w:id="26825" w:author="Author">
                <w:pPr/>
              </w:pPrChange>
            </w:pPr>
            <w:ins w:id="26826" w:author="Author">
              <w:r w:rsidRPr="00C2599A">
                <w:t>Link purpose (in context)</w:t>
              </w:r>
            </w:ins>
          </w:p>
        </w:tc>
        <w:tc>
          <w:tcPr>
            <w:tcW w:w="351" w:type="dxa"/>
            <w:tcPrChange w:id="26827" w:author="Author">
              <w:tcPr>
                <w:tcW w:w="843" w:type="dxa"/>
                <w:gridSpan w:val="2"/>
              </w:tcPr>
            </w:tcPrChange>
          </w:tcPr>
          <w:p w14:paraId="33EA8D6E" w14:textId="77777777" w:rsidR="00FB0A47" w:rsidRPr="00C2599A" w:rsidRDefault="00FB0A47">
            <w:pPr>
              <w:pStyle w:val="TAL"/>
              <w:keepNext w:val="0"/>
              <w:keepLines w:val="0"/>
              <w:rPr>
                <w:ins w:id="26828" w:author="Author"/>
              </w:rPr>
              <w:pPrChange w:id="26829" w:author="Author">
                <w:pPr/>
              </w:pPrChange>
            </w:pPr>
          </w:p>
        </w:tc>
        <w:tc>
          <w:tcPr>
            <w:tcW w:w="357" w:type="dxa"/>
            <w:tcPrChange w:id="26830" w:author="Author">
              <w:tcPr>
                <w:tcW w:w="843" w:type="dxa"/>
              </w:tcPr>
            </w:tcPrChange>
          </w:tcPr>
          <w:p w14:paraId="48407E04" w14:textId="77777777" w:rsidR="00FB0A47" w:rsidRPr="00C2599A" w:rsidRDefault="00FB0A47">
            <w:pPr>
              <w:pStyle w:val="TAL"/>
              <w:keepNext w:val="0"/>
              <w:keepLines w:val="0"/>
              <w:rPr>
                <w:ins w:id="26831" w:author="Author"/>
              </w:rPr>
              <w:pPrChange w:id="26832" w:author="Author">
                <w:pPr/>
              </w:pPrChange>
            </w:pPr>
            <w:ins w:id="26833" w:author="Author">
              <w:r w:rsidRPr="00C2599A">
                <w:rPr>
                  <w:rFonts w:ascii="Segoe UI Symbol" w:hAnsi="Segoe UI Symbol" w:cs="Segoe UI Symbol"/>
                </w:rPr>
                <w:t>✓</w:t>
              </w:r>
            </w:ins>
          </w:p>
        </w:tc>
        <w:tc>
          <w:tcPr>
            <w:tcW w:w="351" w:type="dxa"/>
            <w:tcPrChange w:id="26834" w:author="Author">
              <w:tcPr>
                <w:tcW w:w="843" w:type="dxa"/>
                <w:gridSpan w:val="2"/>
              </w:tcPr>
            </w:tcPrChange>
          </w:tcPr>
          <w:p w14:paraId="6D2F3D1C" w14:textId="77777777" w:rsidR="00FB0A47" w:rsidRPr="00C2599A" w:rsidRDefault="00FB0A47">
            <w:pPr>
              <w:pStyle w:val="TAL"/>
              <w:keepNext w:val="0"/>
              <w:keepLines w:val="0"/>
              <w:rPr>
                <w:ins w:id="26835" w:author="Author"/>
              </w:rPr>
              <w:pPrChange w:id="26836" w:author="Author">
                <w:pPr/>
              </w:pPrChange>
            </w:pPr>
          </w:p>
        </w:tc>
        <w:tc>
          <w:tcPr>
            <w:tcW w:w="351" w:type="dxa"/>
            <w:tcPrChange w:id="26837" w:author="Author">
              <w:tcPr>
                <w:tcW w:w="843" w:type="dxa"/>
              </w:tcPr>
            </w:tcPrChange>
          </w:tcPr>
          <w:p w14:paraId="48485D52" w14:textId="77777777" w:rsidR="00FB0A47" w:rsidRPr="00C2599A" w:rsidRDefault="00FB0A47">
            <w:pPr>
              <w:pStyle w:val="TAL"/>
              <w:keepNext w:val="0"/>
              <w:keepLines w:val="0"/>
              <w:rPr>
                <w:ins w:id="26838" w:author="Author"/>
              </w:rPr>
              <w:pPrChange w:id="26839" w:author="Author">
                <w:pPr/>
              </w:pPrChange>
            </w:pPr>
          </w:p>
        </w:tc>
        <w:tc>
          <w:tcPr>
            <w:tcW w:w="2693" w:type="dxa"/>
            <w:tcPrChange w:id="26840" w:author="Author">
              <w:tcPr>
                <w:tcW w:w="1754" w:type="dxa"/>
              </w:tcPr>
            </w:tcPrChange>
          </w:tcPr>
          <w:p w14:paraId="1B310043" w14:textId="77777777" w:rsidR="00FB0A47" w:rsidRPr="00C2599A" w:rsidRDefault="00FB0A47">
            <w:pPr>
              <w:pStyle w:val="TAL"/>
              <w:keepNext w:val="0"/>
              <w:keepLines w:val="0"/>
              <w:rPr>
                <w:ins w:id="26841" w:author="Author"/>
              </w:rPr>
              <w:pPrChange w:id="26842" w:author="Author">
                <w:pPr/>
              </w:pPrChange>
            </w:pPr>
            <w:ins w:id="26843" w:author="Author">
              <w:r w:rsidRPr="00C2599A">
                <w:t>Where ICT is, or includes, a web page</w:t>
              </w:r>
            </w:ins>
          </w:p>
        </w:tc>
        <w:tc>
          <w:tcPr>
            <w:tcW w:w="1277" w:type="dxa"/>
            <w:tcPrChange w:id="26844" w:author="Author">
              <w:tcPr>
                <w:tcW w:w="1272" w:type="dxa"/>
              </w:tcPr>
            </w:tcPrChange>
          </w:tcPr>
          <w:p w14:paraId="41E3CC47" w14:textId="77777777" w:rsidR="00FB0A47" w:rsidRPr="00C2599A" w:rsidRDefault="00FB0A47">
            <w:pPr>
              <w:pStyle w:val="TAL"/>
              <w:keepNext w:val="0"/>
              <w:keepLines w:val="0"/>
              <w:rPr>
                <w:ins w:id="26845" w:author="Author"/>
              </w:rPr>
              <w:pPrChange w:id="26846" w:author="Author">
                <w:pPr/>
              </w:pPrChange>
            </w:pPr>
            <w:ins w:id="26847" w:author="Author">
              <w:r w:rsidRPr="00C2599A">
                <w:t>C.9.2.4.4</w:t>
              </w:r>
            </w:ins>
          </w:p>
        </w:tc>
      </w:tr>
      <w:tr w:rsidR="00FB0A47" w:rsidRPr="00C2599A" w14:paraId="3907AE3F" w14:textId="77777777" w:rsidTr="00C60D67">
        <w:trPr>
          <w:ins w:id="26848" w:author="Author"/>
          <w:trPrChange w:id="26849" w:author="Author">
            <w:trPr>
              <w:gridBefore w:val="4"/>
            </w:trPr>
          </w:trPrChange>
        </w:trPr>
        <w:tc>
          <w:tcPr>
            <w:tcW w:w="967" w:type="dxa"/>
            <w:tcPrChange w:id="26850" w:author="Author">
              <w:tcPr>
                <w:tcW w:w="817" w:type="dxa"/>
                <w:gridSpan w:val="4"/>
              </w:tcPr>
            </w:tcPrChange>
          </w:tcPr>
          <w:p w14:paraId="0BCCB7DF" w14:textId="77777777" w:rsidR="00FB0A47" w:rsidRPr="00C2599A" w:rsidRDefault="00FB0A47">
            <w:pPr>
              <w:pStyle w:val="TAL"/>
              <w:keepNext w:val="0"/>
              <w:keepLines w:val="0"/>
              <w:rPr>
                <w:ins w:id="26851" w:author="Author"/>
              </w:rPr>
              <w:pPrChange w:id="26852" w:author="Author">
                <w:pPr/>
              </w:pPrChange>
            </w:pPr>
            <w:ins w:id="26853" w:author="Author">
              <w:r w:rsidRPr="00C2599A">
                <w:t>9.2.4.5</w:t>
              </w:r>
            </w:ins>
          </w:p>
        </w:tc>
        <w:tc>
          <w:tcPr>
            <w:tcW w:w="2133" w:type="dxa"/>
            <w:tcPrChange w:id="26854" w:author="Author">
              <w:tcPr>
                <w:tcW w:w="2133" w:type="dxa"/>
              </w:tcPr>
            </w:tcPrChange>
          </w:tcPr>
          <w:p w14:paraId="47B6AFD1" w14:textId="77777777" w:rsidR="00FB0A47" w:rsidRPr="00C2599A" w:rsidRDefault="00FB0A47">
            <w:pPr>
              <w:pStyle w:val="TAL"/>
              <w:keepNext w:val="0"/>
              <w:keepLines w:val="0"/>
              <w:rPr>
                <w:ins w:id="26855" w:author="Author"/>
              </w:rPr>
              <w:pPrChange w:id="26856" w:author="Author">
                <w:pPr/>
              </w:pPrChange>
            </w:pPr>
            <w:ins w:id="26857" w:author="Author">
              <w:r w:rsidRPr="00C2599A">
                <w:t>Multiple ways</w:t>
              </w:r>
            </w:ins>
          </w:p>
        </w:tc>
        <w:tc>
          <w:tcPr>
            <w:tcW w:w="351" w:type="dxa"/>
            <w:tcPrChange w:id="26858" w:author="Author">
              <w:tcPr>
                <w:tcW w:w="843" w:type="dxa"/>
                <w:gridSpan w:val="2"/>
              </w:tcPr>
            </w:tcPrChange>
          </w:tcPr>
          <w:p w14:paraId="4683BB8B" w14:textId="77777777" w:rsidR="00FB0A47" w:rsidRPr="00C2599A" w:rsidRDefault="00FB0A47">
            <w:pPr>
              <w:pStyle w:val="TAL"/>
              <w:keepNext w:val="0"/>
              <w:keepLines w:val="0"/>
              <w:rPr>
                <w:ins w:id="26859" w:author="Author"/>
              </w:rPr>
              <w:pPrChange w:id="26860" w:author="Author">
                <w:pPr/>
              </w:pPrChange>
            </w:pPr>
          </w:p>
        </w:tc>
        <w:tc>
          <w:tcPr>
            <w:tcW w:w="357" w:type="dxa"/>
            <w:tcPrChange w:id="26861" w:author="Author">
              <w:tcPr>
                <w:tcW w:w="843" w:type="dxa"/>
              </w:tcPr>
            </w:tcPrChange>
          </w:tcPr>
          <w:p w14:paraId="46BE9C70" w14:textId="77777777" w:rsidR="00FB0A47" w:rsidRPr="00C2599A" w:rsidRDefault="00FB0A47">
            <w:pPr>
              <w:pStyle w:val="TAL"/>
              <w:keepNext w:val="0"/>
              <w:keepLines w:val="0"/>
              <w:rPr>
                <w:ins w:id="26862" w:author="Author"/>
              </w:rPr>
              <w:pPrChange w:id="26863" w:author="Author">
                <w:pPr/>
              </w:pPrChange>
            </w:pPr>
            <w:ins w:id="26864" w:author="Author">
              <w:r w:rsidRPr="00C2599A">
                <w:rPr>
                  <w:rFonts w:ascii="Segoe UI Symbol" w:hAnsi="Segoe UI Symbol" w:cs="Segoe UI Symbol"/>
                </w:rPr>
                <w:t>✓</w:t>
              </w:r>
            </w:ins>
          </w:p>
        </w:tc>
        <w:tc>
          <w:tcPr>
            <w:tcW w:w="351" w:type="dxa"/>
            <w:tcPrChange w:id="26865" w:author="Author">
              <w:tcPr>
                <w:tcW w:w="843" w:type="dxa"/>
                <w:gridSpan w:val="2"/>
              </w:tcPr>
            </w:tcPrChange>
          </w:tcPr>
          <w:p w14:paraId="19843F78" w14:textId="77777777" w:rsidR="00FB0A47" w:rsidRPr="00C2599A" w:rsidRDefault="00FB0A47">
            <w:pPr>
              <w:pStyle w:val="TAL"/>
              <w:keepNext w:val="0"/>
              <w:keepLines w:val="0"/>
              <w:rPr>
                <w:ins w:id="26866" w:author="Author"/>
              </w:rPr>
              <w:pPrChange w:id="26867" w:author="Author">
                <w:pPr/>
              </w:pPrChange>
            </w:pPr>
          </w:p>
        </w:tc>
        <w:tc>
          <w:tcPr>
            <w:tcW w:w="351" w:type="dxa"/>
            <w:tcPrChange w:id="26868" w:author="Author">
              <w:tcPr>
                <w:tcW w:w="843" w:type="dxa"/>
              </w:tcPr>
            </w:tcPrChange>
          </w:tcPr>
          <w:p w14:paraId="01839CB7" w14:textId="77777777" w:rsidR="00FB0A47" w:rsidRPr="00C2599A" w:rsidRDefault="00FB0A47">
            <w:pPr>
              <w:pStyle w:val="TAL"/>
              <w:keepNext w:val="0"/>
              <w:keepLines w:val="0"/>
              <w:rPr>
                <w:ins w:id="26869" w:author="Author"/>
              </w:rPr>
              <w:pPrChange w:id="26870" w:author="Author">
                <w:pPr/>
              </w:pPrChange>
            </w:pPr>
          </w:p>
        </w:tc>
        <w:tc>
          <w:tcPr>
            <w:tcW w:w="2693" w:type="dxa"/>
            <w:tcPrChange w:id="26871" w:author="Author">
              <w:tcPr>
                <w:tcW w:w="1754" w:type="dxa"/>
              </w:tcPr>
            </w:tcPrChange>
          </w:tcPr>
          <w:p w14:paraId="311FBBD9" w14:textId="77777777" w:rsidR="00FB0A47" w:rsidRPr="00C2599A" w:rsidRDefault="00FB0A47">
            <w:pPr>
              <w:pStyle w:val="TAL"/>
              <w:keepNext w:val="0"/>
              <w:keepLines w:val="0"/>
              <w:rPr>
                <w:ins w:id="26872" w:author="Author"/>
              </w:rPr>
              <w:pPrChange w:id="26873" w:author="Author">
                <w:pPr/>
              </w:pPrChange>
            </w:pPr>
            <w:ins w:id="26874" w:author="Author">
              <w:r w:rsidRPr="00C2599A">
                <w:t>Where ICT is, or includes, a web page</w:t>
              </w:r>
            </w:ins>
          </w:p>
        </w:tc>
        <w:tc>
          <w:tcPr>
            <w:tcW w:w="1277" w:type="dxa"/>
            <w:tcPrChange w:id="26875" w:author="Author">
              <w:tcPr>
                <w:tcW w:w="1272" w:type="dxa"/>
              </w:tcPr>
            </w:tcPrChange>
          </w:tcPr>
          <w:p w14:paraId="2976437C" w14:textId="77777777" w:rsidR="00FB0A47" w:rsidRPr="00C2599A" w:rsidRDefault="00FB0A47">
            <w:pPr>
              <w:pStyle w:val="TAL"/>
              <w:keepNext w:val="0"/>
              <w:keepLines w:val="0"/>
              <w:rPr>
                <w:ins w:id="26876" w:author="Author"/>
              </w:rPr>
              <w:pPrChange w:id="26877" w:author="Author">
                <w:pPr/>
              </w:pPrChange>
            </w:pPr>
            <w:ins w:id="26878" w:author="Author">
              <w:r w:rsidRPr="00C2599A">
                <w:t>C.9.2.4.5</w:t>
              </w:r>
            </w:ins>
          </w:p>
        </w:tc>
      </w:tr>
      <w:tr w:rsidR="00FB0A47" w:rsidRPr="00C2599A" w14:paraId="11FA4209" w14:textId="77777777" w:rsidTr="00C60D67">
        <w:trPr>
          <w:ins w:id="26879" w:author="Author"/>
          <w:trPrChange w:id="26880" w:author="Author">
            <w:trPr>
              <w:gridBefore w:val="4"/>
            </w:trPr>
          </w:trPrChange>
        </w:trPr>
        <w:tc>
          <w:tcPr>
            <w:tcW w:w="967" w:type="dxa"/>
            <w:tcPrChange w:id="26881" w:author="Author">
              <w:tcPr>
                <w:tcW w:w="817" w:type="dxa"/>
                <w:gridSpan w:val="4"/>
              </w:tcPr>
            </w:tcPrChange>
          </w:tcPr>
          <w:p w14:paraId="76B47FF0" w14:textId="77777777" w:rsidR="00FB0A47" w:rsidRPr="00C2599A" w:rsidRDefault="00FB0A47">
            <w:pPr>
              <w:pStyle w:val="TAL"/>
              <w:keepNext w:val="0"/>
              <w:keepLines w:val="0"/>
              <w:rPr>
                <w:ins w:id="26882" w:author="Author"/>
              </w:rPr>
              <w:pPrChange w:id="26883" w:author="Author">
                <w:pPr/>
              </w:pPrChange>
            </w:pPr>
            <w:ins w:id="26884" w:author="Author">
              <w:r w:rsidRPr="00C2599A">
                <w:t>9.2.4.6</w:t>
              </w:r>
            </w:ins>
          </w:p>
        </w:tc>
        <w:tc>
          <w:tcPr>
            <w:tcW w:w="2133" w:type="dxa"/>
            <w:tcPrChange w:id="26885" w:author="Author">
              <w:tcPr>
                <w:tcW w:w="2133" w:type="dxa"/>
              </w:tcPr>
            </w:tcPrChange>
          </w:tcPr>
          <w:p w14:paraId="059D02A4" w14:textId="77777777" w:rsidR="00FB0A47" w:rsidRPr="00C2599A" w:rsidRDefault="00FB0A47">
            <w:pPr>
              <w:pStyle w:val="TAL"/>
              <w:keepNext w:val="0"/>
              <w:keepLines w:val="0"/>
              <w:rPr>
                <w:ins w:id="26886" w:author="Author"/>
              </w:rPr>
              <w:pPrChange w:id="26887" w:author="Author">
                <w:pPr/>
              </w:pPrChange>
            </w:pPr>
            <w:ins w:id="26888" w:author="Author">
              <w:r w:rsidRPr="00C2599A">
                <w:t>Headings and labels</w:t>
              </w:r>
            </w:ins>
          </w:p>
        </w:tc>
        <w:tc>
          <w:tcPr>
            <w:tcW w:w="351" w:type="dxa"/>
            <w:tcPrChange w:id="26889" w:author="Author">
              <w:tcPr>
                <w:tcW w:w="843" w:type="dxa"/>
                <w:gridSpan w:val="2"/>
              </w:tcPr>
            </w:tcPrChange>
          </w:tcPr>
          <w:p w14:paraId="737B0925" w14:textId="77777777" w:rsidR="00FB0A47" w:rsidRPr="00C2599A" w:rsidRDefault="00FB0A47">
            <w:pPr>
              <w:pStyle w:val="TAL"/>
              <w:keepNext w:val="0"/>
              <w:keepLines w:val="0"/>
              <w:rPr>
                <w:ins w:id="26890" w:author="Author"/>
              </w:rPr>
              <w:pPrChange w:id="26891" w:author="Author">
                <w:pPr/>
              </w:pPrChange>
            </w:pPr>
          </w:p>
        </w:tc>
        <w:tc>
          <w:tcPr>
            <w:tcW w:w="357" w:type="dxa"/>
            <w:tcPrChange w:id="26892" w:author="Author">
              <w:tcPr>
                <w:tcW w:w="843" w:type="dxa"/>
              </w:tcPr>
            </w:tcPrChange>
          </w:tcPr>
          <w:p w14:paraId="521AB9CA" w14:textId="77777777" w:rsidR="00FB0A47" w:rsidRPr="00C2599A" w:rsidRDefault="00FB0A47">
            <w:pPr>
              <w:pStyle w:val="TAL"/>
              <w:keepNext w:val="0"/>
              <w:keepLines w:val="0"/>
              <w:rPr>
                <w:ins w:id="26893" w:author="Author"/>
              </w:rPr>
              <w:pPrChange w:id="26894" w:author="Author">
                <w:pPr/>
              </w:pPrChange>
            </w:pPr>
            <w:ins w:id="26895" w:author="Author">
              <w:r w:rsidRPr="00C2599A">
                <w:rPr>
                  <w:rFonts w:ascii="Segoe UI Symbol" w:hAnsi="Segoe UI Symbol" w:cs="Segoe UI Symbol"/>
                </w:rPr>
                <w:t>✓</w:t>
              </w:r>
            </w:ins>
          </w:p>
        </w:tc>
        <w:tc>
          <w:tcPr>
            <w:tcW w:w="351" w:type="dxa"/>
            <w:tcPrChange w:id="26896" w:author="Author">
              <w:tcPr>
                <w:tcW w:w="843" w:type="dxa"/>
                <w:gridSpan w:val="2"/>
              </w:tcPr>
            </w:tcPrChange>
          </w:tcPr>
          <w:p w14:paraId="66566335" w14:textId="77777777" w:rsidR="00FB0A47" w:rsidRPr="00C2599A" w:rsidRDefault="00FB0A47">
            <w:pPr>
              <w:pStyle w:val="TAL"/>
              <w:keepNext w:val="0"/>
              <w:keepLines w:val="0"/>
              <w:rPr>
                <w:ins w:id="26897" w:author="Author"/>
              </w:rPr>
              <w:pPrChange w:id="26898" w:author="Author">
                <w:pPr/>
              </w:pPrChange>
            </w:pPr>
          </w:p>
        </w:tc>
        <w:tc>
          <w:tcPr>
            <w:tcW w:w="351" w:type="dxa"/>
            <w:tcPrChange w:id="26899" w:author="Author">
              <w:tcPr>
                <w:tcW w:w="843" w:type="dxa"/>
              </w:tcPr>
            </w:tcPrChange>
          </w:tcPr>
          <w:p w14:paraId="1B28C684" w14:textId="77777777" w:rsidR="00FB0A47" w:rsidRPr="00C2599A" w:rsidRDefault="00FB0A47">
            <w:pPr>
              <w:pStyle w:val="TAL"/>
              <w:keepNext w:val="0"/>
              <w:keepLines w:val="0"/>
              <w:rPr>
                <w:ins w:id="26900" w:author="Author"/>
              </w:rPr>
              <w:pPrChange w:id="26901" w:author="Author">
                <w:pPr/>
              </w:pPrChange>
            </w:pPr>
          </w:p>
        </w:tc>
        <w:tc>
          <w:tcPr>
            <w:tcW w:w="2693" w:type="dxa"/>
            <w:tcPrChange w:id="26902" w:author="Author">
              <w:tcPr>
                <w:tcW w:w="1754" w:type="dxa"/>
              </w:tcPr>
            </w:tcPrChange>
          </w:tcPr>
          <w:p w14:paraId="06547CC4" w14:textId="77777777" w:rsidR="00FB0A47" w:rsidRPr="00C2599A" w:rsidRDefault="00FB0A47">
            <w:pPr>
              <w:pStyle w:val="TAL"/>
              <w:keepNext w:val="0"/>
              <w:keepLines w:val="0"/>
              <w:rPr>
                <w:ins w:id="26903" w:author="Author"/>
              </w:rPr>
              <w:pPrChange w:id="26904" w:author="Author">
                <w:pPr/>
              </w:pPrChange>
            </w:pPr>
            <w:ins w:id="26905" w:author="Author">
              <w:r w:rsidRPr="00C2599A">
                <w:t>Where ICT is, or includes, a web page</w:t>
              </w:r>
            </w:ins>
          </w:p>
        </w:tc>
        <w:tc>
          <w:tcPr>
            <w:tcW w:w="1277" w:type="dxa"/>
            <w:tcPrChange w:id="26906" w:author="Author">
              <w:tcPr>
                <w:tcW w:w="1272" w:type="dxa"/>
              </w:tcPr>
            </w:tcPrChange>
          </w:tcPr>
          <w:p w14:paraId="72431144" w14:textId="77777777" w:rsidR="00FB0A47" w:rsidRPr="00C2599A" w:rsidRDefault="00FB0A47">
            <w:pPr>
              <w:pStyle w:val="TAL"/>
              <w:keepNext w:val="0"/>
              <w:keepLines w:val="0"/>
              <w:rPr>
                <w:ins w:id="26907" w:author="Author"/>
              </w:rPr>
              <w:pPrChange w:id="26908" w:author="Author">
                <w:pPr/>
              </w:pPrChange>
            </w:pPr>
            <w:ins w:id="26909" w:author="Author">
              <w:r w:rsidRPr="00C2599A">
                <w:t>C.9.2.4.6</w:t>
              </w:r>
            </w:ins>
          </w:p>
        </w:tc>
      </w:tr>
      <w:tr w:rsidR="00FB0A47" w:rsidRPr="00C2599A" w14:paraId="159F678F" w14:textId="77777777" w:rsidTr="00C60D67">
        <w:trPr>
          <w:ins w:id="26910" w:author="Author"/>
          <w:trPrChange w:id="26911" w:author="Author">
            <w:trPr>
              <w:gridBefore w:val="4"/>
            </w:trPr>
          </w:trPrChange>
        </w:trPr>
        <w:tc>
          <w:tcPr>
            <w:tcW w:w="967" w:type="dxa"/>
            <w:tcPrChange w:id="26912" w:author="Author">
              <w:tcPr>
                <w:tcW w:w="817" w:type="dxa"/>
                <w:gridSpan w:val="4"/>
              </w:tcPr>
            </w:tcPrChange>
          </w:tcPr>
          <w:p w14:paraId="48C40F23" w14:textId="77777777" w:rsidR="00FB0A47" w:rsidRPr="00C2599A" w:rsidRDefault="00FB0A47">
            <w:pPr>
              <w:pStyle w:val="TAL"/>
              <w:keepNext w:val="0"/>
              <w:keepLines w:val="0"/>
              <w:rPr>
                <w:ins w:id="26913" w:author="Author"/>
              </w:rPr>
              <w:pPrChange w:id="26914" w:author="Author">
                <w:pPr/>
              </w:pPrChange>
            </w:pPr>
            <w:ins w:id="26915" w:author="Author">
              <w:r w:rsidRPr="00C2599A">
                <w:t>9.2.4.7</w:t>
              </w:r>
            </w:ins>
          </w:p>
        </w:tc>
        <w:tc>
          <w:tcPr>
            <w:tcW w:w="2133" w:type="dxa"/>
            <w:tcPrChange w:id="26916" w:author="Author">
              <w:tcPr>
                <w:tcW w:w="2133" w:type="dxa"/>
              </w:tcPr>
            </w:tcPrChange>
          </w:tcPr>
          <w:p w14:paraId="24859093" w14:textId="77777777" w:rsidR="00FB0A47" w:rsidRPr="00C2599A" w:rsidRDefault="00FB0A47">
            <w:pPr>
              <w:pStyle w:val="TAL"/>
              <w:keepNext w:val="0"/>
              <w:keepLines w:val="0"/>
              <w:rPr>
                <w:ins w:id="26917" w:author="Author"/>
              </w:rPr>
              <w:pPrChange w:id="26918" w:author="Author">
                <w:pPr/>
              </w:pPrChange>
            </w:pPr>
            <w:ins w:id="26919" w:author="Author">
              <w:r w:rsidRPr="00C2599A">
                <w:t>Focus visible</w:t>
              </w:r>
            </w:ins>
          </w:p>
        </w:tc>
        <w:tc>
          <w:tcPr>
            <w:tcW w:w="351" w:type="dxa"/>
            <w:tcPrChange w:id="26920" w:author="Author">
              <w:tcPr>
                <w:tcW w:w="843" w:type="dxa"/>
                <w:gridSpan w:val="2"/>
              </w:tcPr>
            </w:tcPrChange>
          </w:tcPr>
          <w:p w14:paraId="33082F98" w14:textId="77777777" w:rsidR="00FB0A47" w:rsidRPr="00C2599A" w:rsidRDefault="00FB0A47">
            <w:pPr>
              <w:pStyle w:val="TAL"/>
              <w:keepNext w:val="0"/>
              <w:keepLines w:val="0"/>
              <w:rPr>
                <w:ins w:id="26921" w:author="Author"/>
              </w:rPr>
              <w:pPrChange w:id="26922" w:author="Author">
                <w:pPr/>
              </w:pPrChange>
            </w:pPr>
          </w:p>
        </w:tc>
        <w:tc>
          <w:tcPr>
            <w:tcW w:w="357" w:type="dxa"/>
            <w:tcPrChange w:id="26923" w:author="Author">
              <w:tcPr>
                <w:tcW w:w="843" w:type="dxa"/>
              </w:tcPr>
            </w:tcPrChange>
          </w:tcPr>
          <w:p w14:paraId="5C16AC0A" w14:textId="77777777" w:rsidR="00FB0A47" w:rsidRPr="00C2599A" w:rsidRDefault="00FB0A47">
            <w:pPr>
              <w:pStyle w:val="TAL"/>
              <w:keepNext w:val="0"/>
              <w:keepLines w:val="0"/>
              <w:rPr>
                <w:ins w:id="26924" w:author="Author"/>
              </w:rPr>
              <w:pPrChange w:id="26925" w:author="Author">
                <w:pPr/>
              </w:pPrChange>
            </w:pPr>
            <w:ins w:id="26926" w:author="Author">
              <w:r w:rsidRPr="00C2599A">
                <w:rPr>
                  <w:rFonts w:ascii="Segoe UI Symbol" w:hAnsi="Segoe UI Symbol" w:cs="Segoe UI Symbol"/>
                </w:rPr>
                <w:t>✓</w:t>
              </w:r>
            </w:ins>
          </w:p>
        </w:tc>
        <w:tc>
          <w:tcPr>
            <w:tcW w:w="351" w:type="dxa"/>
            <w:tcPrChange w:id="26927" w:author="Author">
              <w:tcPr>
                <w:tcW w:w="843" w:type="dxa"/>
                <w:gridSpan w:val="2"/>
              </w:tcPr>
            </w:tcPrChange>
          </w:tcPr>
          <w:p w14:paraId="6CD2E2F5" w14:textId="77777777" w:rsidR="00FB0A47" w:rsidRPr="00C2599A" w:rsidRDefault="00FB0A47">
            <w:pPr>
              <w:pStyle w:val="TAL"/>
              <w:keepNext w:val="0"/>
              <w:keepLines w:val="0"/>
              <w:rPr>
                <w:ins w:id="26928" w:author="Author"/>
              </w:rPr>
              <w:pPrChange w:id="26929" w:author="Author">
                <w:pPr/>
              </w:pPrChange>
            </w:pPr>
          </w:p>
        </w:tc>
        <w:tc>
          <w:tcPr>
            <w:tcW w:w="351" w:type="dxa"/>
            <w:tcPrChange w:id="26930" w:author="Author">
              <w:tcPr>
                <w:tcW w:w="843" w:type="dxa"/>
              </w:tcPr>
            </w:tcPrChange>
          </w:tcPr>
          <w:p w14:paraId="7159BD59" w14:textId="77777777" w:rsidR="00FB0A47" w:rsidRPr="00C2599A" w:rsidRDefault="00FB0A47">
            <w:pPr>
              <w:pStyle w:val="TAL"/>
              <w:keepNext w:val="0"/>
              <w:keepLines w:val="0"/>
              <w:rPr>
                <w:ins w:id="26931" w:author="Author"/>
              </w:rPr>
              <w:pPrChange w:id="26932" w:author="Author">
                <w:pPr/>
              </w:pPrChange>
            </w:pPr>
          </w:p>
        </w:tc>
        <w:tc>
          <w:tcPr>
            <w:tcW w:w="2693" w:type="dxa"/>
            <w:tcPrChange w:id="26933" w:author="Author">
              <w:tcPr>
                <w:tcW w:w="1754" w:type="dxa"/>
              </w:tcPr>
            </w:tcPrChange>
          </w:tcPr>
          <w:p w14:paraId="1AC1F259" w14:textId="77777777" w:rsidR="00FB0A47" w:rsidRPr="00C2599A" w:rsidRDefault="00FB0A47">
            <w:pPr>
              <w:pStyle w:val="TAL"/>
              <w:keepNext w:val="0"/>
              <w:keepLines w:val="0"/>
              <w:rPr>
                <w:ins w:id="26934" w:author="Author"/>
              </w:rPr>
              <w:pPrChange w:id="26935" w:author="Author">
                <w:pPr/>
              </w:pPrChange>
            </w:pPr>
            <w:ins w:id="26936" w:author="Author">
              <w:r w:rsidRPr="00C2599A">
                <w:t>Where ICT is, or includes, a web page</w:t>
              </w:r>
            </w:ins>
          </w:p>
        </w:tc>
        <w:tc>
          <w:tcPr>
            <w:tcW w:w="1277" w:type="dxa"/>
            <w:tcPrChange w:id="26937" w:author="Author">
              <w:tcPr>
                <w:tcW w:w="1272" w:type="dxa"/>
              </w:tcPr>
            </w:tcPrChange>
          </w:tcPr>
          <w:p w14:paraId="1D7B1348" w14:textId="77777777" w:rsidR="00FB0A47" w:rsidRPr="00C2599A" w:rsidRDefault="00FB0A47">
            <w:pPr>
              <w:pStyle w:val="TAL"/>
              <w:keepNext w:val="0"/>
              <w:keepLines w:val="0"/>
              <w:rPr>
                <w:ins w:id="26938" w:author="Author"/>
              </w:rPr>
              <w:pPrChange w:id="26939" w:author="Author">
                <w:pPr/>
              </w:pPrChange>
            </w:pPr>
            <w:ins w:id="26940" w:author="Author">
              <w:r w:rsidRPr="00C2599A">
                <w:t>C.9.2.4.7</w:t>
              </w:r>
            </w:ins>
          </w:p>
        </w:tc>
      </w:tr>
      <w:tr w:rsidR="00FB0A47" w:rsidRPr="00C2599A" w14:paraId="0C00817D" w14:textId="77777777" w:rsidTr="00C60D67">
        <w:trPr>
          <w:ins w:id="26941" w:author="Author"/>
          <w:trPrChange w:id="26942" w:author="Author">
            <w:trPr>
              <w:gridBefore w:val="4"/>
            </w:trPr>
          </w:trPrChange>
        </w:trPr>
        <w:tc>
          <w:tcPr>
            <w:tcW w:w="967" w:type="dxa"/>
            <w:tcPrChange w:id="26943" w:author="Author">
              <w:tcPr>
                <w:tcW w:w="817" w:type="dxa"/>
                <w:gridSpan w:val="4"/>
              </w:tcPr>
            </w:tcPrChange>
          </w:tcPr>
          <w:p w14:paraId="1F54877B" w14:textId="77777777" w:rsidR="00FB0A47" w:rsidRPr="00C2599A" w:rsidRDefault="00FB0A47">
            <w:pPr>
              <w:pStyle w:val="TAL"/>
              <w:keepNext w:val="0"/>
              <w:keepLines w:val="0"/>
              <w:rPr>
                <w:ins w:id="26944" w:author="Author"/>
              </w:rPr>
              <w:pPrChange w:id="26945" w:author="Author">
                <w:pPr/>
              </w:pPrChange>
            </w:pPr>
            <w:ins w:id="26946" w:author="Author">
              <w:r w:rsidRPr="00C2599A">
                <w:t>9.2.4.11</w:t>
              </w:r>
            </w:ins>
          </w:p>
        </w:tc>
        <w:tc>
          <w:tcPr>
            <w:tcW w:w="2133" w:type="dxa"/>
            <w:tcPrChange w:id="26947" w:author="Author">
              <w:tcPr>
                <w:tcW w:w="2133" w:type="dxa"/>
              </w:tcPr>
            </w:tcPrChange>
          </w:tcPr>
          <w:p w14:paraId="08DE4BCF" w14:textId="77777777" w:rsidR="00FB0A47" w:rsidRPr="00C2599A" w:rsidRDefault="00FB0A47">
            <w:pPr>
              <w:pStyle w:val="TAL"/>
              <w:keepNext w:val="0"/>
              <w:keepLines w:val="0"/>
              <w:rPr>
                <w:ins w:id="26948" w:author="Author"/>
              </w:rPr>
              <w:pPrChange w:id="26949" w:author="Author">
                <w:pPr/>
              </w:pPrChange>
            </w:pPr>
            <w:ins w:id="26950" w:author="Author">
              <w:r w:rsidRPr="00C2599A">
                <w:t>Focus not obscured (minimum)</w:t>
              </w:r>
            </w:ins>
          </w:p>
        </w:tc>
        <w:tc>
          <w:tcPr>
            <w:tcW w:w="351" w:type="dxa"/>
            <w:tcPrChange w:id="26951" w:author="Author">
              <w:tcPr>
                <w:tcW w:w="843" w:type="dxa"/>
                <w:gridSpan w:val="2"/>
              </w:tcPr>
            </w:tcPrChange>
          </w:tcPr>
          <w:p w14:paraId="530EFAAC" w14:textId="77777777" w:rsidR="00FB0A47" w:rsidRPr="00C2599A" w:rsidRDefault="00FB0A47">
            <w:pPr>
              <w:pStyle w:val="TAL"/>
              <w:keepNext w:val="0"/>
              <w:keepLines w:val="0"/>
              <w:rPr>
                <w:ins w:id="26952" w:author="Author"/>
              </w:rPr>
              <w:pPrChange w:id="26953" w:author="Author">
                <w:pPr/>
              </w:pPrChange>
            </w:pPr>
            <w:ins w:id="26954" w:author="Author">
              <w:r w:rsidRPr="00C2599A">
                <w:rPr>
                  <w:rFonts w:ascii="Segoe UI Symbol" w:hAnsi="Segoe UI Symbol" w:cs="Segoe UI Symbol"/>
                </w:rPr>
                <w:t>✓</w:t>
              </w:r>
            </w:ins>
          </w:p>
        </w:tc>
        <w:tc>
          <w:tcPr>
            <w:tcW w:w="357" w:type="dxa"/>
            <w:tcPrChange w:id="26955" w:author="Author">
              <w:tcPr>
                <w:tcW w:w="843" w:type="dxa"/>
              </w:tcPr>
            </w:tcPrChange>
          </w:tcPr>
          <w:p w14:paraId="00B3745A" w14:textId="77777777" w:rsidR="00FB0A47" w:rsidRPr="00C2599A" w:rsidRDefault="00FB0A47">
            <w:pPr>
              <w:pStyle w:val="TAL"/>
              <w:keepNext w:val="0"/>
              <w:keepLines w:val="0"/>
              <w:rPr>
                <w:ins w:id="26956" w:author="Author"/>
              </w:rPr>
              <w:pPrChange w:id="26957" w:author="Author">
                <w:pPr/>
              </w:pPrChange>
            </w:pPr>
            <w:ins w:id="26958" w:author="Author">
              <w:r w:rsidRPr="00C2599A">
                <w:rPr>
                  <w:rFonts w:ascii="Segoe UI Symbol" w:hAnsi="Segoe UI Symbol" w:cs="Segoe UI Symbol"/>
                </w:rPr>
                <w:t>✓</w:t>
              </w:r>
            </w:ins>
          </w:p>
        </w:tc>
        <w:tc>
          <w:tcPr>
            <w:tcW w:w="351" w:type="dxa"/>
            <w:tcPrChange w:id="26959" w:author="Author">
              <w:tcPr>
                <w:tcW w:w="843" w:type="dxa"/>
                <w:gridSpan w:val="2"/>
              </w:tcPr>
            </w:tcPrChange>
          </w:tcPr>
          <w:p w14:paraId="7F834854" w14:textId="77777777" w:rsidR="00FB0A47" w:rsidRPr="00C2599A" w:rsidRDefault="00FB0A47">
            <w:pPr>
              <w:pStyle w:val="TAL"/>
              <w:keepNext w:val="0"/>
              <w:keepLines w:val="0"/>
              <w:rPr>
                <w:ins w:id="26960" w:author="Author"/>
              </w:rPr>
              <w:pPrChange w:id="26961" w:author="Author">
                <w:pPr/>
              </w:pPrChange>
            </w:pPr>
          </w:p>
        </w:tc>
        <w:tc>
          <w:tcPr>
            <w:tcW w:w="351" w:type="dxa"/>
            <w:tcPrChange w:id="26962" w:author="Author">
              <w:tcPr>
                <w:tcW w:w="843" w:type="dxa"/>
              </w:tcPr>
            </w:tcPrChange>
          </w:tcPr>
          <w:p w14:paraId="6A7AC217" w14:textId="77777777" w:rsidR="00FB0A47" w:rsidRPr="00C2599A" w:rsidRDefault="00FB0A47">
            <w:pPr>
              <w:pStyle w:val="TAL"/>
              <w:keepNext w:val="0"/>
              <w:keepLines w:val="0"/>
              <w:rPr>
                <w:ins w:id="26963" w:author="Author"/>
              </w:rPr>
              <w:pPrChange w:id="26964" w:author="Author">
                <w:pPr/>
              </w:pPrChange>
            </w:pPr>
          </w:p>
        </w:tc>
        <w:tc>
          <w:tcPr>
            <w:tcW w:w="2693" w:type="dxa"/>
            <w:tcPrChange w:id="26965" w:author="Author">
              <w:tcPr>
                <w:tcW w:w="1754" w:type="dxa"/>
              </w:tcPr>
            </w:tcPrChange>
          </w:tcPr>
          <w:p w14:paraId="0274D03D" w14:textId="77777777" w:rsidR="00FB0A47" w:rsidRPr="00C2599A" w:rsidRDefault="00FB0A47">
            <w:pPr>
              <w:pStyle w:val="TAL"/>
              <w:keepNext w:val="0"/>
              <w:keepLines w:val="0"/>
              <w:rPr>
                <w:ins w:id="26966" w:author="Author"/>
              </w:rPr>
              <w:pPrChange w:id="26967" w:author="Author">
                <w:pPr/>
              </w:pPrChange>
            </w:pPr>
            <w:ins w:id="26968" w:author="Author">
              <w:r w:rsidRPr="00C2599A">
                <w:t>Where ICT is, or includes, a web page</w:t>
              </w:r>
            </w:ins>
          </w:p>
        </w:tc>
        <w:tc>
          <w:tcPr>
            <w:tcW w:w="1277" w:type="dxa"/>
            <w:tcPrChange w:id="26969" w:author="Author">
              <w:tcPr>
                <w:tcW w:w="1272" w:type="dxa"/>
              </w:tcPr>
            </w:tcPrChange>
          </w:tcPr>
          <w:p w14:paraId="56656C81" w14:textId="77777777" w:rsidR="00FB0A47" w:rsidRPr="00C2599A" w:rsidRDefault="00FB0A47">
            <w:pPr>
              <w:pStyle w:val="TAL"/>
              <w:keepNext w:val="0"/>
              <w:keepLines w:val="0"/>
              <w:rPr>
                <w:ins w:id="26970" w:author="Author"/>
              </w:rPr>
              <w:pPrChange w:id="26971" w:author="Author">
                <w:pPr/>
              </w:pPrChange>
            </w:pPr>
            <w:ins w:id="26972" w:author="Author">
              <w:r w:rsidRPr="00C2599A">
                <w:t>C.9.2.4.11</w:t>
              </w:r>
            </w:ins>
          </w:p>
        </w:tc>
      </w:tr>
      <w:tr w:rsidR="00FB0A47" w:rsidRPr="00C2599A" w14:paraId="45A81BDB" w14:textId="77777777" w:rsidTr="00C60D67">
        <w:trPr>
          <w:ins w:id="26973" w:author="Author"/>
          <w:trPrChange w:id="26974" w:author="Author">
            <w:trPr>
              <w:gridBefore w:val="4"/>
            </w:trPr>
          </w:trPrChange>
        </w:trPr>
        <w:tc>
          <w:tcPr>
            <w:tcW w:w="967" w:type="dxa"/>
            <w:tcPrChange w:id="26975" w:author="Author">
              <w:tcPr>
                <w:tcW w:w="817" w:type="dxa"/>
                <w:gridSpan w:val="4"/>
              </w:tcPr>
            </w:tcPrChange>
          </w:tcPr>
          <w:p w14:paraId="0A743CC1" w14:textId="77777777" w:rsidR="00FB0A47" w:rsidRPr="00C2599A" w:rsidRDefault="00FB0A47">
            <w:pPr>
              <w:pStyle w:val="TAL"/>
              <w:keepNext w:val="0"/>
              <w:keepLines w:val="0"/>
              <w:rPr>
                <w:ins w:id="26976" w:author="Author"/>
              </w:rPr>
              <w:pPrChange w:id="26977" w:author="Author">
                <w:pPr/>
              </w:pPrChange>
            </w:pPr>
            <w:ins w:id="26978" w:author="Author">
              <w:r w:rsidRPr="00C2599A">
                <w:t>9.2.5.1</w:t>
              </w:r>
            </w:ins>
          </w:p>
        </w:tc>
        <w:tc>
          <w:tcPr>
            <w:tcW w:w="2133" w:type="dxa"/>
            <w:tcPrChange w:id="26979" w:author="Author">
              <w:tcPr>
                <w:tcW w:w="2133" w:type="dxa"/>
              </w:tcPr>
            </w:tcPrChange>
          </w:tcPr>
          <w:p w14:paraId="284B6F43" w14:textId="77777777" w:rsidR="00FB0A47" w:rsidRPr="00C2599A" w:rsidRDefault="00FB0A47">
            <w:pPr>
              <w:pStyle w:val="TAL"/>
              <w:keepNext w:val="0"/>
              <w:keepLines w:val="0"/>
              <w:rPr>
                <w:ins w:id="26980" w:author="Author"/>
              </w:rPr>
              <w:pPrChange w:id="26981" w:author="Author">
                <w:pPr/>
              </w:pPrChange>
            </w:pPr>
            <w:ins w:id="26982" w:author="Author">
              <w:r w:rsidRPr="00C2599A">
                <w:t>Pointer gestures</w:t>
              </w:r>
            </w:ins>
          </w:p>
        </w:tc>
        <w:tc>
          <w:tcPr>
            <w:tcW w:w="351" w:type="dxa"/>
            <w:tcPrChange w:id="26983" w:author="Author">
              <w:tcPr>
                <w:tcW w:w="843" w:type="dxa"/>
                <w:gridSpan w:val="2"/>
              </w:tcPr>
            </w:tcPrChange>
          </w:tcPr>
          <w:p w14:paraId="70F82B30" w14:textId="77777777" w:rsidR="00FB0A47" w:rsidRPr="00C2599A" w:rsidRDefault="00FB0A47">
            <w:pPr>
              <w:pStyle w:val="TAL"/>
              <w:keepNext w:val="0"/>
              <w:keepLines w:val="0"/>
              <w:rPr>
                <w:ins w:id="26984" w:author="Author"/>
              </w:rPr>
              <w:pPrChange w:id="26985" w:author="Author">
                <w:pPr/>
              </w:pPrChange>
            </w:pPr>
          </w:p>
        </w:tc>
        <w:tc>
          <w:tcPr>
            <w:tcW w:w="357" w:type="dxa"/>
            <w:tcPrChange w:id="26986" w:author="Author">
              <w:tcPr>
                <w:tcW w:w="843" w:type="dxa"/>
              </w:tcPr>
            </w:tcPrChange>
          </w:tcPr>
          <w:p w14:paraId="7B9DC612" w14:textId="77777777" w:rsidR="00FB0A47" w:rsidRPr="00C2599A" w:rsidRDefault="00FB0A47">
            <w:pPr>
              <w:pStyle w:val="TAL"/>
              <w:keepNext w:val="0"/>
              <w:keepLines w:val="0"/>
              <w:rPr>
                <w:ins w:id="26987" w:author="Author"/>
              </w:rPr>
              <w:pPrChange w:id="26988" w:author="Author">
                <w:pPr/>
              </w:pPrChange>
            </w:pPr>
            <w:ins w:id="26989" w:author="Author">
              <w:r w:rsidRPr="00C2599A">
                <w:rPr>
                  <w:rFonts w:ascii="Segoe UI Symbol" w:hAnsi="Segoe UI Symbol" w:cs="Segoe UI Symbol"/>
                </w:rPr>
                <w:t>✓</w:t>
              </w:r>
            </w:ins>
          </w:p>
        </w:tc>
        <w:tc>
          <w:tcPr>
            <w:tcW w:w="351" w:type="dxa"/>
            <w:tcPrChange w:id="26990" w:author="Author">
              <w:tcPr>
                <w:tcW w:w="843" w:type="dxa"/>
                <w:gridSpan w:val="2"/>
              </w:tcPr>
            </w:tcPrChange>
          </w:tcPr>
          <w:p w14:paraId="6EC4A7A2" w14:textId="77777777" w:rsidR="00FB0A47" w:rsidRPr="00C2599A" w:rsidRDefault="00FB0A47">
            <w:pPr>
              <w:pStyle w:val="TAL"/>
              <w:keepNext w:val="0"/>
              <w:keepLines w:val="0"/>
              <w:rPr>
                <w:ins w:id="26991" w:author="Author"/>
              </w:rPr>
              <w:pPrChange w:id="26992" w:author="Author">
                <w:pPr/>
              </w:pPrChange>
            </w:pPr>
          </w:p>
        </w:tc>
        <w:tc>
          <w:tcPr>
            <w:tcW w:w="351" w:type="dxa"/>
            <w:tcPrChange w:id="26993" w:author="Author">
              <w:tcPr>
                <w:tcW w:w="843" w:type="dxa"/>
              </w:tcPr>
            </w:tcPrChange>
          </w:tcPr>
          <w:p w14:paraId="095FDEE0" w14:textId="77777777" w:rsidR="00FB0A47" w:rsidRPr="00C2599A" w:rsidRDefault="00FB0A47">
            <w:pPr>
              <w:pStyle w:val="TAL"/>
              <w:keepNext w:val="0"/>
              <w:keepLines w:val="0"/>
              <w:rPr>
                <w:ins w:id="26994" w:author="Author"/>
              </w:rPr>
              <w:pPrChange w:id="26995" w:author="Author">
                <w:pPr/>
              </w:pPrChange>
            </w:pPr>
          </w:p>
        </w:tc>
        <w:tc>
          <w:tcPr>
            <w:tcW w:w="2693" w:type="dxa"/>
            <w:tcPrChange w:id="26996" w:author="Author">
              <w:tcPr>
                <w:tcW w:w="1754" w:type="dxa"/>
              </w:tcPr>
            </w:tcPrChange>
          </w:tcPr>
          <w:p w14:paraId="3DF5F5F1" w14:textId="77777777" w:rsidR="00FB0A47" w:rsidRPr="00C2599A" w:rsidRDefault="00FB0A47">
            <w:pPr>
              <w:pStyle w:val="TAL"/>
              <w:keepNext w:val="0"/>
              <w:keepLines w:val="0"/>
              <w:rPr>
                <w:ins w:id="26997" w:author="Author"/>
              </w:rPr>
              <w:pPrChange w:id="26998" w:author="Author">
                <w:pPr/>
              </w:pPrChange>
            </w:pPr>
            <w:ins w:id="26999" w:author="Author">
              <w:r w:rsidRPr="00C2599A">
                <w:t>Where ICT is, or includes, a web page</w:t>
              </w:r>
            </w:ins>
          </w:p>
        </w:tc>
        <w:tc>
          <w:tcPr>
            <w:tcW w:w="1277" w:type="dxa"/>
            <w:tcPrChange w:id="27000" w:author="Author">
              <w:tcPr>
                <w:tcW w:w="1272" w:type="dxa"/>
              </w:tcPr>
            </w:tcPrChange>
          </w:tcPr>
          <w:p w14:paraId="1FE8EBBB" w14:textId="77777777" w:rsidR="00FB0A47" w:rsidRPr="00C2599A" w:rsidRDefault="00FB0A47">
            <w:pPr>
              <w:pStyle w:val="TAL"/>
              <w:keepNext w:val="0"/>
              <w:keepLines w:val="0"/>
              <w:rPr>
                <w:ins w:id="27001" w:author="Author"/>
              </w:rPr>
              <w:pPrChange w:id="27002" w:author="Author">
                <w:pPr/>
              </w:pPrChange>
            </w:pPr>
            <w:ins w:id="27003" w:author="Author">
              <w:r w:rsidRPr="00C2599A">
                <w:t>C.9.2.5.1</w:t>
              </w:r>
            </w:ins>
          </w:p>
        </w:tc>
      </w:tr>
      <w:tr w:rsidR="00FB0A47" w:rsidRPr="00C2599A" w14:paraId="2D7255E4" w14:textId="77777777" w:rsidTr="00C60D67">
        <w:trPr>
          <w:ins w:id="27004" w:author="Author"/>
          <w:trPrChange w:id="27005" w:author="Author">
            <w:trPr>
              <w:gridBefore w:val="4"/>
            </w:trPr>
          </w:trPrChange>
        </w:trPr>
        <w:tc>
          <w:tcPr>
            <w:tcW w:w="967" w:type="dxa"/>
            <w:tcPrChange w:id="27006" w:author="Author">
              <w:tcPr>
                <w:tcW w:w="817" w:type="dxa"/>
                <w:gridSpan w:val="4"/>
              </w:tcPr>
            </w:tcPrChange>
          </w:tcPr>
          <w:p w14:paraId="5D417FDE" w14:textId="77777777" w:rsidR="00FB0A47" w:rsidRPr="00C2599A" w:rsidRDefault="00FB0A47">
            <w:pPr>
              <w:pStyle w:val="TAL"/>
              <w:keepNext w:val="0"/>
              <w:keepLines w:val="0"/>
              <w:rPr>
                <w:ins w:id="27007" w:author="Author"/>
              </w:rPr>
              <w:pPrChange w:id="27008" w:author="Author">
                <w:pPr/>
              </w:pPrChange>
            </w:pPr>
            <w:ins w:id="27009" w:author="Author">
              <w:r w:rsidRPr="00C2599A">
                <w:t>9.2.5.2</w:t>
              </w:r>
            </w:ins>
          </w:p>
        </w:tc>
        <w:tc>
          <w:tcPr>
            <w:tcW w:w="2133" w:type="dxa"/>
            <w:tcPrChange w:id="27010" w:author="Author">
              <w:tcPr>
                <w:tcW w:w="2133" w:type="dxa"/>
              </w:tcPr>
            </w:tcPrChange>
          </w:tcPr>
          <w:p w14:paraId="34D34349" w14:textId="77777777" w:rsidR="00FB0A47" w:rsidRPr="00C2599A" w:rsidRDefault="00FB0A47">
            <w:pPr>
              <w:pStyle w:val="TAL"/>
              <w:keepNext w:val="0"/>
              <w:keepLines w:val="0"/>
              <w:rPr>
                <w:ins w:id="27011" w:author="Author"/>
              </w:rPr>
              <w:pPrChange w:id="27012" w:author="Author">
                <w:pPr/>
              </w:pPrChange>
            </w:pPr>
            <w:ins w:id="27013" w:author="Author">
              <w:r w:rsidRPr="00C2599A">
                <w:t>Pointer cancellation</w:t>
              </w:r>
            </w:ins>
          </w:p>
        </w:tc>
        <w:tc>
          <w:tcPr>
            <w:tcW w:w="351" w:type="dxa"/>
            <w:tcPrChange w:id="27014" w:author="Author">
              <w:tcPr>
                <w:tcW w:w="843" w:type="dxa"/>
                <w:gridSpan w:val="2"/>
              </w:tcPr>
            </w:tcPrChange>
          </w:tcPr>
          <w:p w14:paraId="27C926FB" w14:textId="77777777" w:rsidR="00FB0A47" w:rsidRPr="00C2599A" w:rsidRDefault="00FB0A47">
            <w:pPr>
              <w:pStyle w:val="TAL"/>
              <w:keepNext w:val="0"/>
              <w:keepLines w:val="0"/>
              <w:rPr>
                <w:ins w:id="27015" w:author="Author"/>
              </w:rPr>
              <w:pPrChange w:id="27016" w:author="Author">
                <w:pPr/>
              </w:pPrChange>
            </w:pPr>
          </w:p>
        </w:tc>
        <w:tc>
          <w:tcPr>
            <w:tcW w:w="357" w:type="dxa"/>
            <w:tcPrChange w:id="27017" w:author="Author">
              <w:tcPr>
                <w:tcW w:w="843" w:type="dxa"/>
              </w:tcPr>
            </w:tcPrChange>
          </w:tcPr>
          <w:p w14:paraId="6AE92E64" w14:textId="77777777" w:rsidR="00FB0A47" w:rsidRPr="00C2599A" w:rsidRDefault="00FB0A47">
            <w:pPr>
              <w:pStyle w:val="TAL"/>
              <w:keepNext w:val="0"/>
              <w:keepLines w:val="0"/>
              <w:rPr>
                <w:ins w:id="27018" w:author="Author"/>
              </w:rPr>
              <w:pPrChange w:id="27019" w:author="Author">
                <w:pPr/>
              </w:pPrChange>
            </w:pPr>
            <w:ins w:id="27020" w:author="Author">
              <w:r w:rsidRPr="00C2599A">
                <w:rPr>
                  <w:rFonts w:ascii="Segoe UI Symbol" w:hAnsi="Segoe UI Symbol" w:cs="Segoe UI Symbol"/>
                </w:rPr>
                <w:t>✓</w:t>
              </w:r>
            </w:ins>
          </w:p>
        </w:tc>
        <w:tc>
          <w:tcPr>
            <w:tcW w:w="351" w:type="dxa"/>
            <w:tcPrChange w:id="27021" w:author="Author">
              <w:tcPr>
                <w:tcW w:w="843" w:type="dxa"/>
                <w:gridSpan w:val="2"/>
              </w:tcPr>
            </w:tcPrChange>
          </w:tcPr>
          <w:p w14:paraId="0EA5AFE9" w14:textId="77777777" w:rsidR="00FB0A47" w:rsidRPr="00C2599A" w:rsidRDefault="00FB0A47">
            <w:pPr>
              <w:pStyle w:val="TAL"/>
              <w:keepNext w:val="0"/>
              <w:keepLines w:val="0"/>
              <w:rPr>
                <w:ins w:id="27022" w:author="Author"/>
              </w:rPr>
              <w:pPrChange w:id="27023" w:author="Author">
                <w:pPr/>
              </w:pPrChange>
            </w:pPr>
          </w:p>
        </w:tc>
        <w:tc>
          <w:tcPr>
            <w:tcW w:w="351" w:type="dxa"/>
            <w:tcPrChange w:id="27024" w:author="Author">
              <w:tcPr>
                <w:tcW w:w="843" w:type="dxa"/>
              </w:tcPr>
            </w:tcPrChange>
          </w:tcPr>
          <w:p w14:paraId="055A419C" w14:textId="77777777" w:rsidR="00FB0A47" w:rsidRPr="00C2599A" w:rsidRDefault="00FB0A47">
            <w:pPr>
              <w:pStyle w:val="TAL"/>
              <w:keepNext w:val="0"/>
              <w:keepLines w:val="0"/>
              <w:rPr>
                <w:ins w:id="27025" w:author="Author"/>
              </w:rPr>
              <w:pPrChange w:id="27026" w:author="Author">
                <w:pPr/>
              </w:pPrChange>
            </w:pPr>
          </w:p>
        </w:tc>
        <w:tc>
          <w:tcPr>
            <w:tcW w:w="2693" w:type="dxa"/>
            <w:tcPrChange w:id="27027" w:author="Author">
              <w:tcPr>
                <w:tcW w:w="1754" w:type="dxa"/>
              </w:tcPr>
            </w:tcPrChange>
          </w:tcPr>
          <w:p w14:paraId="7293A77B" w14:textId="77777777" w:rsidR="00FB0A47" w:rsidRPr="00C2599A" w:rsidRDefault="00FB0A47">
            <w:pPr>
              <w:pStyle w:val="TAL"/>
              <w:keepNext w:val="0"/>
              <w:keepLines w:val="0"/>
              <w:rPr>
                <w:ins w:id="27028" w:author="Author"/>
              </w:rPr>
              <w:pPrChange w:id="27029" w:author="Author">
                <w:pPr/>
              </w:pPrChange>
            </w:pPr>
            <w:ins w:id="27030" w:author="Author">
              <w:r w:rsidRPr="00C2599A">
                <w:t>Where ICT is, or includes, a web page</w:t>
              </w:r>
            </w:ins>
          </w:p>
        </w:tc>
        <w:tc>
          <w:tcPr>
            <w:tcW w:w="1277" w:type="dxa"/>
            <w:tcPrChange w:id="27031" w:author="Author">
              <w:tcPr>
                <w:tcW w:w="1272" w:type="dxa"/>
              </w:tcPr>
            </w:tcPrChange>
          </w:tcPr>
          <w:p w14:paraId="258D0129" w14:textId="77777777" w:rsidR="00FB0A47" w:rsidRPr="00C2599A" w:rsidRDefault="00FB0A47">
            <w:pPr>
              <w:pStyle w:val="TAL"/>
              <w:keepNext w:val="0"/>
              <w:keepLines w:val="0"/>
              <w:rPr>
                <w:ins w:id="27032" w:author="Author"/>
              </w:rPr>
              <w:pPrChange w:id="27033" w:author="Author">
                <w:pPr/>
              </w:pPrChange>
            </w:pPr>
            <w:ins w:id="27034" w:author="Author">
              <w:r w:rsidRPr="00C2599A">
                <w:t>C.9.2.5.2</w:t>
              </w:r>
            </w:ins>
          </w:p>
        </w:tc>
      </w:tr>
      <w:tr w:rsidR="00FB0A47" w:rsidRPr="00C2599A" w14:paraId="6682A380" w14:textId="77777777" w:rsidTr="00C60D67">
        <w:trPr>
          <w:ins w:id="27035" w:author="Author"/>
          <w:trPrChange w:id="27036" w:author="Author">
            <w:trPr>
              <w:gridBefore w:val="4"/>
            </w:trPr>
          </w:trPrChange>
        </w:trPr>
        <w:tc>
          <w:tcPr>
            <w:tcW w:w="967" w:type="dxa"/>
            <w:tcPrChange w:id="27037" w:author="Author">
              <w:tcPr>
                <w:tcW w:w="817" w:type="dxa"/>
                <w:gridSpan w:val="4"/>
              </w:tcPr>
            </w:tcPrChange>
          </w:tcPr>
          <w:p w14:paraId="1655D70F" w14:textId="77777777" w:rsidR="00FB0A47" w:rsidRPr="00C2599A" w:rsidRDefault="00FB0A47">
            <w:pPr>
              <w:pStyle w:val="TAL"/>
              <w:keepNext w:val="0"/>
              <w:keepLines w:val="0"/>
              <w:rPr>
                <w:ins w:id="27038" w:author="Author"/>
              </w:rPr>
              <w:pPrChange w:id="27039" w:author="Author">
                <w:pPr/>
              </w:pPrChange>
            </w:pPr>
            <w:ins w:id="27040" w:author="Author">
              <w:r w:rsidRPr="00C2599A">
                <w:t>9.2.5.3</w:t>
              </w:r>
            </w:ins>
          </w:p>
        </w:tc>
        <w:tc>
          <w:tcPr>
            <w:tcW w:w="2133" w:type="dxa"/>
            <w:tcPrChange w:id="27041" w:author="Author">
              <w:tcPr>
                <w:tcW w:w="2133" w:type="dxa"/>
              </w:tcPr>
            </w:tcPrChange>
          </w:tcPr>
          <w:p w14:paraId="76281C02" w14:textId="77777777" w:rsidR="00FB0A47" w:rsidRPr="00C2599A" w:rsidRDefault="00FB0A47">
            <w:pPr>
              <w:pStyle w:val="TAL"/>
              <w:keepNext w:val="0"/>
              <w:keepLines w:val="0"/>
              <w:rPr>
                <w:ins w:id="27042" w:author="Author"/>
              </w:rPr>
              <w:pPrChange w:id="27043" w:author="Author">
                <w:pPr/>
              </w:pPrChange>
            </w:pPr>
            <w:ins w:id="27044" w:author="Author">
              <w:r w:rsidRPr="00C2599A">
                <w:t>Label in name</w:t>
              </w:r>
            </w:ins>
          </w:p>
        </w:tc>
        <w:tc>
          <w:tcPr>
            <w:tcW w:w="351" w:type="dxa"/>
            <w:tcPrChange w:id="27045" w:author="Author">
              <w:tcPr>
                <w:tcW w:w="843" w:type="dxa"/>
                <w:gridSpan w:val="2"/>
              </w:tcPr>
            </w:tcPrChange>
          </w:tcPr>
          <w:p w14:paraId="7BC77674" w14:textId="77777777" w:rsidR="00FB0A47" w:rsidRPr="00C2599A" w:rsidRDefault="00FB0A47">
            <w:pPr>
              <w:pStyle w:val="TAL"/>
              <w:keepNext w:val="0"/>
              <w:keepLines w:val="0"/>
              <w:rPr>
                <w:ins w:id="27046" w:author="Author"/>
              </w:rPr>
              <w:pPrChange w:id="27047" w:author="Author">
                <w:pPr/>
              </w:pPrChange>
            </w:pPr>
          </w:p>
        </w:tc>
        <w:tc>
          <w:tcPr>
            <w:tcW w:w="357" w:type="dxa"/>
            <w:tcPrChange w:id="27048" w:author="Author">
              <w:tcPr>
                <w:tcW w:w="843" w:type="dxa"/>
              </w:tcPr>
            </w:tcPrChange>
          </w:tcPr>
          <w:p w14:paraId="2E18388D" w14:textId="77777777" w:rsidR="00FB0A47" w:rsidRPr="00C2599A" w:rsidRDefault="00FB0A47">
            <w:pPr>
              <w:pStyle w:val="TAL"/>
              <w:keepNext w:val="0"/>
              <w:keepLines w:val="0"/>
              <w:rPr>
                <w:ins w:id="27049" w:author="Author"/>
              </w:rPr>
              <w:pPrChange w:id="27050" w:author="Author">
                <w:pPr/>
              </w:pPrChange>
            </w:pPr>
            <w:ins w:id="27051" w:author="Author">
              <w:r w:rsidRPr="00C2599A">
                <w:rPr>
                  <w:rFonts w:ascii="Segoe UI Symbol" w:hAnsi="Segoe UI Symbol" w:cs="Segoe UI Symbol"/>
                </w:rPr>
                <w:t>✓</w:t>
              </w:r>
            </w:ins>
          </w:p>
        </w:tc>
        <w:tc>
          <w:tcPr>
            <w:tcW w:w="351" w:type="dxa"/>
            <w:tcPrChange w:id="27052" w:author="Author">
              <w:tcPr>
                <w:tcW w:w="843" w:type="dxa"/>
                <w:gridSpan w:val="2"/>
              </w:tcPr>
            </w:tcPrChange>
          </w:tcPr>
          <w:p w14:paraId="723E4F2A" w14:textId="77777777" w:rsidR="00FB0A47" w:rsidRPr="00C2599A" w:rsidRDefault="00FB0A47">
            <w:pPr>
              <w:pStyle w:val="TAL"/>
              <w:keepNext w:val="0"/>
              <w:keepLines w:val="0"/>
              <w:rPr>
                <w:ins w:id="27053" w:author="Author"/>
              </w:rPr>
              <w:pPrChange w:id="27054" w:author="Author">
                <w:pPr/>
              </w:pPrChange>
            </w:pPr>
          </w:p>
        </w:tc>
        <w:tc>
          <w:tcPr>
            <w:tcW w:w="351" w:type="dxa"/>
            <w:tcPrChange w:id="27055" w:author="Author">
              <w:tcPr>
                <w:tcW w:w="843" w:type="dxa"/>
              </w:tcPr>
            </w:tcPrChange>
          </w:tcPr>
          <w:p w14:paraId="5B6FE535" w14:textId="77777777" w:rsidR="00FB0A47" w:rsidRPr="00C2599A" w:rsidRDefault="00FB0A47">
            <w:pPr>
              <w:pStyle w:val="TAL"/>
              <w:keepNext w:val="0"/>
              <w:keepLines w:val="0"/>
              <w:rPr>
                <w:ins w:id="27056" w:author="Author"/>
              </w:rPr>
              <w:pPrChange w:id="27057" w:author="Author">
                <w:pPr/>
              </w:pPrChange>
            </w:pPr>
          </w:p>
        </w:tc>
        <w:tc>
          <w:tcPr>
            <w:tcW w:w="2693" w:type="dxa"/>
            <w:tcPrChange w:id="27058" w:author="Author">
              <w:tcPr>
                <w:tcW w:w="1754" w:type="dxa"/>
              </w:tcPr>
            </w:tcPrChange>
          </w:tcPr>
          <w:p w14:paraId="6EB91245" w14:textId="77777777" w:rsidR="00FB0A47" w:rsidRPr="00C2599A" w:rsidRDefault="00FB0A47">
            <w:pPr>
              <w:pStyle w:val="TAL"/>
              <w:keepNext w:val="0"/>
              <w:keepLines w:val="0"/>
              <w:rPr>
                <w:ins w:id="27059" w:author="Author"/>
              </w:rPr>
              <w:pPrChange w:id="27060" w:author="Author">
                <w:pPr/>
              </w:pPrChange>
            </w:pPr>
            <w:ins w:id="27061" w:author="Author">
              <w:r w:rsidRPr="00C2599A">
                <w:t>Where ICT is, or includes, a web page</w:t>
              </w:r>
            </w:ins>
          </w:p>
        </w:tc>
        <w:tc>
          <w:tcPr>
            <w:tcW w:w="1277" w:type="dxa"/>
            <w:tcPrChange w:id="27062" w:author="Author">
              <w:tcPr>
                <w:tcW w:w="1272" w:type="dxa"/>
              </w:tcPr>
            </w:tcPrChange>
          </w:tcPr>
          <w:p w14:paraId="4CFED01C" w14:textId="77777777" w:rsidR="00FB0A47" w:rsidRPr="00C2599A" w:rsidRDefault="00FB0A47">
            <w:pPr>
              <w:pStyle w:val="TAL"/>
              <w:keepNext w:val="0"/>
              <w:keepLines w:val="0"/>
              <w:rPr>
                <w:ins w:id="27063" w:author="Author"/>
              </w:rPr>
              <w:pPrChange w:id="27064" w:author="Author">
                <w:pPr/>
              </w:pPrChange>
            </w:pPr>
            <w:ins w:id="27065" w:author="Author">
              <w:r w:rsidRPr="00C2599A">
                <w:t>C.9.2.5.3</w:t>
              </w:r>
            </w:ins>
          </w:p>
        </w:tc>
      </w:tr>
      <w:tr w:rsidR="00FB0A47" w:rsidRPr="00C2599A" w14:paraId="2BC329AF" w14:textId="77777777" w:rsidTr="00C60D67">
        <w:trPr>
          <w:ins w:id="27066" w:author="Author"/>
          <w:trPrChange w:id="27067" w:author="Author">
            <w:trPr>
              <w:gridBefore w:val="4"/>
            </w:trPr>
          </w:trPrChange>
        </w:trPr>
        <w:tc>
          <w:tcPr>
            <w:tcW w:w="967" w:type="dxa"/>
            <w:tcPrChange w:id="27068" w:author="Author">
              <w:tcPr>
                <w:tcW w:w="817" w:type="dxa"/>
                <w:gridSpan w:val="4"/>
              </w:tcPr>
            </w:tcPrChange>
          </w:tcPr>
          <w:p w14:paraId="3CC763D4" w14:textId="77777777" w:rsidR="00FB0A47" w:rsidRPr="00C2599A" w:rsidRDefault="00FB0A47">
            <w:pPr>
              <w:pStyle w:val="TAL"/>
              <w:keepNext w:val="0"/>
              <w:keepLines w:val="0"/>
              <w:rPr>
                <w:ins w:id="27069" w:author="Author"/>
              </w:rPr>
              <w:pPrChange w:id="27070" w:author="Author">
                <w:pPr/>
              </w:pPrChange>
            </w:pPr>
            <w:ins w:id="27071" w:author="Author">
              <w:r w:rsidRPr="00C2599A">
                <w:t>9.2.5.4</w:t>
              </w:r>
            </w:ins>
          </w:p>
        </w:tc>
        <w:tc>
          <w:tcPr>
            <w:tcW w:w="2133" w:type="dxa"/>
            <w:tcPrChange w:id="27072" w:author="Author">
              <w:tcPr>
                <w:tcW w:w="2133" w:type="dxa"/>
              </w:tcPr>
            </w:tcPrChange>
          </w:tcPr>
          <w:p w14:paraId="484D9F4C" w14:textId="77777777" w:rsidR="00FB0A47" w:rsidRPr="00C2599A" w:rsidRDefault="00FB0A47">
            <w:pPr>
              <w:pStyle w:val="TAL"/>
              <w:keepNext w:val="0"/>
              <w:keepLines w:val="0"/>
              <w:rPr>
                <w:ins w:id="27073" w:author="Author"/>
              </w:rPr>
              <w:pPrChange w:id="27074" w:author="Author">
                <w:pPr/>
              </w:pPrChange>
            </w:pPr>
            <w:ins w:id="27075" w:author="Author">
              <w:r w:rsidRPr="00C2599A">
                <w:t>Motion actuation</w:t>
              </w:r>
            </w:ins>
          </w:p>
        </w:tc>
        <w:tc>
          <w:tcPr>
            <w:tcW w:w="351" w:type="dxa"/>
            <w:tcPrChange w:id="27076" w:author="Author">
              <w:tcPr>
                <w:tcW w:w="843" w:type="dxa"/>
                <w:gridSpan w:val="2"/>
              </w:tcPr>
            </w:tcPrChange>
          </w:tcPr>
          <w:p w14:paraId="64E4F3EF" w14:textId="77777777" w:rsidR="00FB0A47" w:rsidRPr="00C2599A" w:rsidRDefault="00FB0A47">
            <w:pPr>
              <w:pStyle w:val="TAL"/>
              <w:keepNext w:val="0"/>
              <w:keepLines w:val="0"/>
              <w:rPr>
                <w:ins w:id="27077" w:author="Author"/>
              </w:rPr>
              <w:pPrChange w:id="27078" w:author="Author">
                <w:pPr/>
              </w:pPrChange>
            </w:pPr>
          </w:p>
        </w:tc>
        <w:tc>
          <w:tcPr>
            <w:tcW w:w="357" w:type="dxa"/>
            <w:tcPrChange w:id="27079" w:author="Author">
              <w:tcPr>
                <w:tcW w:w="843" w:type="dxa"/>
              </w:tcPr>
            </w:tcPrChange>
          </w:tcPr>
          <w:p w14:paraId="3E6F030C" w14:textId="77777777" w:rsidR="00FB0A47" w:rsidRPr="00C2599A" w:rsidRDefault="00FB0A47">
            <w:pPr>
              <w:pStyle w:val="TAL"/>
              <w:keepNext w:val="0"/>
              <w:keepLines w:val="0"/>
              <w:rPr>
                <w:ins w:id="27080" w:author="Author"/>
              </w:rPr>
              <w:pPrChange w:id="27081" w:author="Author">
                <w:pPr/>
              </w:pPrChange>
            </w:pPr>
            <w:ins w:id="27082" w:author="Author">
              <w:r w:rsidRPr="00C2599A">
                <w:rPr>
                  <w:rFonts w:ascii="Segoe UI Symbol" w:hAnsi="Segoe UI Symbol" w:cs="Segoe UI Symbol"/>
                </w:rPr>
                <w:t>✓</w:t>
              </w:r>
            </w:ins>
          </w:p>
        </w:tc>
        <w:tc>
          <w:tcPr>
            <w:tcW w:w="351" w:type="dxa"/>
            <w:tcPrChange w:id="27083" w:author="Author">
              <w:tcPr>
                <w:tcW w:w="843" w:type="dxa"/>
                <w:gridSpan w:val="2"/>
              </w:tcPr>
            </w:tcPrChange>
          </w:tcPr>
          <w:p w14:paraId="43D4BA6D" w14:textId="77777777" w:rsidR="00FB0A47" w:rsidRPr="00C2599A" w:rsidRDefault="00FB0A47">
            <w:pPr>
              <w:pStyle w:val="TAL"/>
              <w:keepNext w:val="0"/>
              <w:keepLines w:val="0"/>
              <w:rPr>
                <w:ins w:id="27084" w:author="Author"/>
              </w:rPr>
              <w:pPrChange w:id="27085" w:author="Author">
                <w:pPr/>
              </w:pPrChange>
            </w:pPr>
          </w:p>
        </w:tc>
        <w:tc>
          <w:tcPr>
            <w:tcW w:w="351" w:type="dxa"/>
            <w:tcPrChange w:id="27086" w:author="Author">
              <w:tcPr>
                <w:tcW w:w="843" w:type="dxa"/>
              </w:tcPr>
            </w:tcPrChange>
          </w:tcPr>
          <w:p w14:paraId="5300C3FC" w14:textId="77777777" w:rsidR="00FB0A47" w:rsidRPr="00C2599A" w:rsidRDefault="00FB0A47">
            <w:pPr>
              <w:pStyle w:val="TAL"/>
              <w:keepNext w:val="0"/>
              <w:keepLines w:val="0"/>
              <w:rPr>
                <w:ins w:id="27087" w:author="Author"/>
              </w:rPr>
              <w:pPrChange w:id="27088" w:author="Author">
                <w:pPr/>
              </w:pPrChange>
            </w:pPr>
          </w:p>
        </w:tc>
        <w:tc>
          <w:tcPr>
            <w:tcW w:w="2693" w:type="dxa"/>
            <w:tcPrChange w:id="27089" w:author="Author">
              <w:tcPr>
                <w:tcW w:w="1754" w:type="dxa"/>
              </w:tcPr>
            </w:tcPrChange>
          </w:tcPr>
          <w:p w14:paraId="5F6B72F6" w14:textId="77777777" w:rsidR="00FB0A47" w:rsidRPr="00C2599A" w:rsidRDefault="00FB0A47">
            <w:pPr>
              <w:pStyle w:val="TAL"/>
              <w:keepNext w:val="0"/>
              <w:keepLines w:val="0"/>
              <w:rPr>
                <w:ins w:id="27090" w:author="Author"/>
              </w:rPr>
              <w:pPrChange w:id="27091" w:author="Author">
                <w:pPr/>
              </w:pPrChange>
            </w:pPr>
            <w:ins w:id="27092" w:author="Author">
              <w:r w:rsidRPr="00C2599A">
                <w:t>Where ICT is, or includes, a web page</w:t>
              </w:r>
            </w:ins>
          </w:p>
        </w:tc>
        <w:tc>
          <w:tcPr>
            <w:tcW w:w="1277" w:type="dxa"/>
            <w:tcPrChange w:id="27093" w:author="Author">
              <w:tcPr>
                <w:tcW w:w="1272" w:type="dxa"/>
              </w:tcPr>
            </w:tcPrChange>
          </w:tcPr>
          <w:p w14:paraId="38262E18" w14:textId="77777777" w:rsidR="00FB0A47" w:rsidRPr="00C2599A" w:rsidRDefault="00FB0A47">
            <w:pPr>
              <w:pStyle w:val="TAL"/>
              <w:keepNext w:val="0"/>
              <w:keepLines w:val="0"/>
              <w:rPr>
                <w:ins w:id="27094" w:author="Author"/>
              </w:rPr>
              <w:pPrChange w:id="27095" w:author="Author">
                <w:pPr/>
              </w:pPrChange>
            </w:pPr>
            <w:ins w:id="27096" w:author="Author">
              <w:r w:rsidRPr="00C2599A">
                <w:t>C.9.2.5.4</w:t>
              </w:r>
            </w:ins>
          </w:p>
        </w:tc>
      </w:tr>
      <w:tr w:rsidR="00FB0A47" w:rsidRPr="00C2599A" w14:paraId="1405B45F" w14:textId="77777777" w:rsidTr="00C60D67">
        <w:trPr>
          <w:ins w:id="27097" w:author="Author"/>
          <w:trPrChange w:id="27098" w:author="Author">
            <w:trPr>
              <w:gridBefore w:val="4"/>
            </w:trPr>
          </w:trPrChange>
        </w:trPr>
        <w:tc>
          <w:tcPr>
            <w:tcW w:w="967" w:type="dxa"/>
            <w:tcPrChange w:id="27099" w:author="Author">
              <w:tcPr>
                <w:tcW w:w="817" w:type="dxa"/>
                <w:gridSpan w:val="4"/>
              </w:tcPr>
            </w:tcPrChange>
          </w:tcPr>
          <w:p w14:paraId="7922E5AE" w14:textId="77777777" w:rsidR="00FB0A47" w:rsidRPr="00C2599A" w:rsidRDefault="00FB0A47">
            <w:pPr>
              <w:pStyle w:val="TAL"/>
              <w:keepNext w:val="0"/>
              <w:keepLines w:val="0"/>
              <w:rPr>
                <w:ins w:id="27100" w:author="Author"/>
              </w:rPr>
              <w:pPrChange w:id="27101" w:author="Author">
                <w:pPr/>
              </w:pPrChange>
            </w:pPr>
            <w:ins w:id="27102" w:author="Author">
              <w:r w:rsidRPr="00C2599A">
                <w:t>9.2.5.7</w:t>
              </w:r>
            </w:ins>
          </w:p>
        </w:tc>
        <w:tc>
          <w:tcPr>
            <w:tcW w:w="2133" w:type="dxa"/>
            <w:tcPrChange w:id="27103" w:author="Author">
              <w:tcPr>
                <w:tcW w:w="2133" w:type="dxa"/>
              </w:tcPr>
            </w:tcPrChange>
          </w:tcPr>
          <w:p w14:paraId="4AD22C83" w14:textId="77777777" w:rsidR="00FB0A47" w:rsidRPr="00C2599A" w:rsidRDefault="00FB0A47">
            <w:pPr>
              <w:pStyle w:val="TAL"/>
              <w:keepNext w:val="0"/>
              <w:keepLines w:val="0"/>
              <w:rPr>
                <w:ins w:id="27104" w:author="Author"/>
              </w:rPr>
              <w:pPrChange w:id="27105" w:author="Author">
                <w:pPr/>
              </w:pPrChange>
            </w:pPr>
            <w:ins w:id="27106" w:author="Author">
              <w:r w:rsidRPr="00C2599A">
                <w:t>Dragging movements</w:t>
              </w:r>
            </w:ins>
          </w:p>
        </w:tc>
        <w:tc>
          <w:tcPr>
            <w:tcW w:w="351" w:type="dxa"/>
            <w:tcPrChange w:id="27107" w:author="Author">
              <w:tcPr>
                <w:tcW w:w="843" w:type="dxa"/>
                <w:gridSpan w:val="2"/>
              </w:tcPr>
            </w:tcPrChange>
          </w:tcPr>
          <w:p w14:paraId="7C02716E" w14:textId="77777777" w:rsidR="00FB0A47" w:rsidRPr="00C2599A" w:rsidRDefault="00FB0A47">
            <w:pPr>
              <w:pStyle w:val="TAL"/>
              <w:keepNext w:val="0"/>
              <w:keepLines w:val="0"/>
              <w:rPr>
                <w:ins w:id="27108" w:author="Author"/>
              </w:rPr>
              <w:pPrChange w:id="27109" w:author="Author">
                <w:pPr/>
              </w:pPrChange>
            </w:pPr>
          </w:p>
        </w:tc>
        <w:tc>
          <w:tcPr>
            <w:tcW w:w="357" w:type="dxa"/>
            <w:tcPrChange w:id="27110" w:author="Author">
              <w:tcPr>
                <w:tcW w:w="843" w:type="dxa"/>
              </w:tcPr>
            </w:tcPrChange>
          </w:tcPr>
          <w:p w14:paraId="04C692FC" w14:textId="77777777" w:rsidR="00FB0A47" w:rsidRPr="00C2599A" w:rsidRDefault="00FB0A47">
            <w:pPr>
              <w:pStyle w:val="TAL"/>
              <w:keepNext w:val="0"/>
              <w:keepLines w:val="0"/>
              <w:rPr>
                <w:ins w:id="27111" w:author="Author"/>
              </w:rPr>
              <w:pPrChange w:id="27112" w:author="Author">
                <w:pPr/>
              </w:pPrChange>
            </w:pPr>
            <w:ins w:id="27113" w:author="Author">
              <w:r w:rsidRPr="00C2599A">
                <w:rPr>
                  <w:rFonts w:ascii="Segoe UI Symbol" w:hAnsi="Segoe UI Symbol" w:cs="Segoe UI Symbol"/>
                </w:rPr>
                <w:t>✓</w:t>
              </w:r>
            </w:ins>
          </w:p>
        </w:tc>
        <w:tc>
          <w:tcPr>
            <w:tcW w:w="351" w:type="dxa"/>
            <w:tcPrChange w:id="27114" w:author="Author">
              <w:tcPr>
                <w:tcW w:w="843" w:type="dxa"/>
                <w:gridSpan w:val="2"/>
              </w:tcPr>
            </w:tcPrChange>
          </w:tcPr>
          <w:p w14:paraId="51017123" w14:textId="77777777" w:rsidR="00FB0A47" w:rsidRPr="00C2599A" w:rsidRDefault="00FB0A47">
            <w:pPr>
              <w:pStyle w:val="TAL"/>
              <w:keepNext w:val="0"/>
              <w:keepLines w:val="0"/>
              <w:rPr>
                <w:ins w:id="27115" w:author="Author"/>
              </w:rPr>
              <w:pPrChange w:id="27116" w:author="Author">
                <w:pPr/>
              </w:pPrChange>
            </w:pPr>
          </w:p>
        </w:tc>
        <w:tc>
          <w:tcPr>
            <w:tcW w:w="351" w:type="dxa"/>
            <w:tcPrChange w:id="27117" w:author="Author">
              <w:tcPr>
                <w:tcW w:w="843" w:type="dxa"/>
              </w:tcPr>
            </w:tcPrChange>
          </w:tcPr>
          <w:p w14:paraId="3F5E3045" w14:textId="77777777" w:rsidR="00FB0A47" w:rsidRPr="00C2599A" w:rsidRDefault="00FB0A47">
            <w:pPr>
              <w:pStyle w:val="TAL"/>
              <w:keepNext w:val="0"/>
              <w:keepLines w:val="0"/>
              <w:rPr>
                <w:ins w:id="27118" w:author="Author"/>
              </w:rPr>
              <w:pPrChange w:id="27119" w:author="Author">
                <w:pPr/>
              </w:pPrChange>
            </w:pPr>
          </w:p>
        </w:tc>
        <w:tc>
          <w:tcPr>
            <w:tcW w:w="2693" w:type="dxa"/>
            <w:tcPrChange w:id="27120" w:author="Author">
              <w:tcPr>
                <w:tcW w:w="1754" w:type="dxa"/>
              </w:tcPr>
            </w:tcPrChange>
          </w:tcPr>
          <w:p w14:paraId="1B6E97C4" w14:textId="77777777" w:rsidR="00FB0A47" w:rsidRPr="00C2599A" w:rsidRDefault="00FB0A47">
            <w:pPr>
              <w:pStyle w:val="TAL"/>
              <w:keepNext w:val="0"/>
              <w:keepLines w:val="0"/>
              <w:rPr>
                <w:ins w:id="27121" w:author="Author"/>
              </w:rPr>
              <w:pPrChange w:id="27122" w:author="Author">
                <w:pPr/>
              </w:pPrChange>
            </w:pPr>
            <w:ins w:id="27123" w:author="Author">
              <w:r w:rsidRPr="00C2599A">
                <w:t>Where ICT is, or includes, a web page</w:t>
              </w:r>
            </w:ins>
          </w:p>
        </w:tc>
        <w:tc>
          <w:tcPr>
            <w:tcW w:w="1277" w:type="dxa"/>
            <w:tcPrChange w:id="27124" w:author="Author">
              <w:tcPr>
                <w:tcW w:w="1272" w:type="dxa"/>
              </w:tcPr>
            </w:tcPrChange>
          </w:tcPr>
          <w:p w14:paraId="7CC105BA" w14:textId="77777777" w:rsidR="00FB0A47" w:rsidRPr="00C2599A" w:rsidRDefault="00FB0A47">
            <w:pPr>
              <w:pStyle w:val="TAL"/>
              <w:keepNext w:val="0"/>
              <w:keepLines w:val="0"/>
              <w:rPr>
                <w:ins w:id="27125" w:author="Author"/>
              </w:rPr>
              <w:pPrChange w:id="27126" w:author="Author">
                <w:pPr/>
              </w:pPrChange>
            </w:pPr>
            <w:ins w:id="27127" w:author="Author">
              <w:r w:rsidRPr="00C2599A">
                <w:t>C.9.2.5.7</w:t>
              </w:r>
            </w:ins>
          </w:p>
        </w:tc>
      </w:tr>
      <w:tr w:rsidR="00FB0A47" w:rsidRPr="00C2599A" w14:paraId="6A7071F9" w14:textId="77777777" w:rsidTr="00C60D67">
        <w:trPr>
          <w:ins w:id="27128" w:author="Author"/>
          <w:trPrChange w:id="27129" w:author="Author">
            <w:trPr>
              <w:gridBefore w:val="4"/>
            </w:trPr>
          </w:trPrChange>
        </w:trPr>
        <w:tc>
          <w:tcPr>
            <w:tcW w:w="967" w:type="dxa"/>
            <w:tcPrChange w:id="27130" w:author="Author">
              <w:tcPr>
                <w:tcW w:w="817" w:type="dxa"/>
                <w:gridSpan w:val="4"/>
              </w:tcPr>
            </w:tcPrChange>
          </w:tcPr>
          <w:p w14:paraId="39E56778" w14:textId="77777777" w:rsidR="00FB0A47" w:rsidRPr="00C2599A" w:rsidRDefault="00FB0A47">
            <w:pPr>
              <w:pStyle w:val="TAL"/>
              <w:keepNext w:val="0"/>
              <w:keepLines w:val="0"/>
              <w:rPr>
                <w:ins w:id="27131" w:author="Author"/>
              </w:rPr>
              <w:pPrChange w:id="27132" w:author="Author">
                <w:pPr/>
              </w:pPrChange>
            </w:pPr>
            <w:ins w:id="27133" w:author="Author">
              <w:r w:rsidRPr="00C2599A">
                <w:t>9.2.5.8</w:t>
              </w:r>
            </w:ins>
          </w:p>
        </w:tc>
        <w:tc>
          <w:tcPr>
            <w:tcW w:w="2133" w:type="dxa"/>
            <w:tcPrChange w:id="27134" w:author="Author">
              <w:tcPr>
                <w:tcW w:w="2133" w:type="dxa"/>
              </w:tcPr>
            </w:tcPrChange>
          </w:tcPr>
          <w:p w14:paraId="30BF40F5" w14:textId="77777777" w:rsidR="00FB0A47" w:rsidRPr="00C2599A" w:rsidRDefault="00FB0A47">
            <w:pPr>
              <w:pStyle w:val="TAL"/>
              <w:keepNext w:val="0"/>
              <w:keepLines w:val="0"/>
              <w:rPr>
                <w:ins w:id="27135" w:author="Author"/>
              </w:rPr>
              <w:pPrChange w:id="27136" w:author="Author">
                <w:pPr/>
              </w:pPrChange>
            </w:pPr>
            <w:ins w:id="27137" w:author="Author">
              <w:r w:rsidRPr="00C2599A">
                <w:t>Target size (minimum)</w:t>
              </w:r>
            </w:ins>
          </w:p>
        </w:tc>
        <w:tc>
          <w:tcPr>
            <w:tcW w:w="351" w:type="dxa"/>
            <w:tcPrChange w:id="27138" w:author="Author">
              <w:tcPr>
                <w:tcW w:w="843" w:type="dxa"/>
                <w:gridSpan w:val="2"/>
              </w:tcPr>
            </w:tcPrChange>
          </w:tcPr>
          <w:p w14:paraId="342BD318" w14:textId="77777777" w:rsidR="00FB0A47" w:rsidRPr="00C2599A" w:rsidRDefault="00FB0A47">
            <w:pPr>
              <w:pStyle w:val="TAL"/>
              <w:keepNext w:val="0"/>
              <w:keepLines w:val="0"/>
              <w:rPr>
                <w:ins w:id="27139" w:author="Author"/>
              </w:rPr>
              <w:pPrChange w:id="27140" w:author="Author">
                <w:pPr/>
              </w:pPrChange>
            </w:pPr>
          </w:p>
        </w:tc>
        <w:tc>
          <w:tcPr>
            <w:tcW w:w="357" w:type="dxa"/>
            <w:tcPrChange w:id="27141" w:author="Author">
              <w:tcPr>
                <w:tcW w:w="843" w:type="dxa"/>
              </w:tcPr>
            </w:tcPrChange>
          </w:tcPr>
          <w:p w14:paraId="104DFC44" w14:textId="77777777" w:rsidR="00FB0A47" w:rsidRPr="00C2599A" w:rsidRDefault="00FB0A47">
            <w:pPr>
              <w:pStyle w:val="TAL"/>
              <w:keepNext w:val="0"/>
              <w:keepLines w:val="0"/>
              <w:rPr>
                <w:ins w:id="27142" w:author="Author"/>
              </w:rPr>
              <w:pPrChange w:id="27143" w:author="Author">
                <w:pPr/>
              </w:pPrChange>
            </w:pPr>
            <w:ins w:id="27144" w:author="Author">
              <w:r w:rsidRPr="00C2599A">
                <w:rPr>
                  <w:rFonts w:ascii="Segoe UI Symbol" w:hAnsi="Segoe UI Symbol" w:cs="Segoe UI Symbol"/>
                </w:rPr>
                <w:t>✓</w:t>
              </w:r>
            </w:ins>
          </w:p>
        </w:tc>
        <w:tc>
          <w:tcPr>
            <w:tcW w:w="351" w:type="dxa"/>
            <w:tcPrChange w:id="27145" w:author="Author">
              <w:tcPr>
                <w:tcW w:w="843" w:type="dxa"/>
                <w:gridSpan w:val="2"/>
              </w:tcPr>
            </w:tcPrChange>
          </w:tcPr>
          <w:p w14:paraId="1AD36731" w14:textId="77777777" w:rsidR="00FB0A47" w:rsidRPr="00C2599A" w:rsidRDefault="00FB0A47">
            <w:pPr>
              <w:pStyle w:val="TAL"/>
              <w:keepNext w:val="0"/>
              <w:keepLines w:val="0"/>
              <w:rPr>
                <w:ins w:id="27146" w:author="Author"/>
              </w:rPr>
              <w:pPrChange w:id="27147" w:author="Author">
                <w:pPr/>
              </w:pPrChange>
            </w:pPr>
          </w:p>
        </w:tc>
        <w:tc>
          <w:tcPr>
            <w:tcW w:w="351" w:type="dxa"/>
            <w:tcPrChange w:id="27148" w:author="Author">
              <w:tcPr>
                <w:tcW w:w="843" w:type="dxa"/>
              </w:tcPr>
            </w:tcPrChange>
          </w:tcPr>
          <w:p w14:paraId="3B2A75E7" w14:textId="77777777" w:rsidR="00FB0A47" w:rsidRPr="00C2599A" w:rsidRDefault="00FB0A47">
            <w:pPr>
              <w:pStyle w:val="TAL"/>
              <w:keepNext w:val="0"/>
              <w:keepLines w:val="0"/>
              <w:rPr>
                <w:ins w:id="27149" w:author="Author"/>
              </w:rPr>
              <w:pPrChange w:id="27150" w:author="Author">
                <w:pPr/>
              </w:pPrChange>
            </w:pPr>
          </w:p>
        </w:tc>
        <w:tc>
          <w:tcPr>
            <w:tcW w:w="2693" w:type="dxa"/>
            <w:tcPrChange w:id="27151" w:author="Author">
              <w:tcPr>
                <w:tcW w:w="1754" w:type="dxa"/>
              </w:tcPr>
            </w:tcPrChange>
          </w:tcPr>
          <w:p w14:paraId="66F9F41C" w14:textId="77777777" w:rsidR="00FB0A47" w:rsidRPr="00C2599A" w:rsidRDefault="00FB0A47">
            <w:pPr>
              <w:pStyle w:val="TAL"/>
              <w:keepNext w:val="0"/>
              <w:keepLines w:val="0"/>
              <w:rPr>
                <w:ins w:id="27152" w:author="Author"/>
              </w:rPr>
              <w:pPrChange w:id="27153" w:author="Author">
                <w:pPr/>
              </w:pPrChange>
            </w:pPr>
            <w:ins w:id="27154" w:author="Author">
              <w:r w:rsidRPr="00C2599A">
                <w:t>Where ICT is, or includes, a web page</w:t>
              </w:r>
            </w:ins>
          </w:p>
        </w:tc>
        <w:tc>
          <w:tcPr>
            <w:tcW w:w="1277" w:type="dxa"/>
            <w:tcPrChange w:id="27155" w:author="Author">
              <w:tcPr>
                <w:tcW w:w="1272" w:type="dxa"/>
              </w:tcPr>
            </w:tcPrChange>
          </w:tcPr>
          <w:p w14:paraId="1E16C42B" w14:textId="77777777" w:rsidR="00FB0A47" w:rsidRPr="00C2599A" w:rsidRDefault="00FB0A47">
            <w:pPr>
              <w:pStyle w:val="TAL"/>
              <w:keepNext w:val="0"/>
              <w:keepLines w:val="0"/>
              <w:rPr>
                <w:ins w:id="27156" w:author="Author"/>
              </w:rPr>
              <w:pPrChange w:id="27157" w:author="Author">
                <w:pPr/>
              </w:pPrChange>
            </w:pPr>
            <w:ins w:id="27158" w:author="Author">
              <w:r w:rsidRPr="00C2599A">
                <w:t>C.9.2.5.8</w:t>
              </w:r>
            </w:ins>
          </w:p>
        </w:tc>
      </w:tr>
      <w:tr w:rsidR="00FB0A47" w:rsidRPr="00C2599A" w14:paraId="0FD59BE0" w14:textId="77777777" w:rsidTr="00C60D67">
        <w:trPr>
          <w:ins w:id="27159" w:author="Author"/>
          <w:trPrChange w:id="27160" w:author="Author">
            <w:trPr>
              <w:gridBefore w:val="4"/>
            </w:trPr>
          </w:trPrChange>
        </w:trPr>
        <w:tc>
          <w:tcPr>
            <w:tcW w:w="967" w:type="dxa"/>
            <w:tcPrChange w:id="27161" w:author="Author">
              <w:tcPr>
                <w:tcW w:w="817" w:type="dxa"/>
                <w:gridSpan w:val="4"/>
              </w:tcPr>
            </w:tcPrChange>
          </w:tcPr>
          <w:p w14:paraId="76D13AD1" w14:textId="77777777" w:rsidR="00FB0A47" w:rsidRPr="00C2599A" w:rsidRDefault="00FB0A47">
            <w:pPr>
              <w:pStyle w:val="TAL"/>
              <w:keepNext w:val="0"/>
              <w:keepLines w:val="0"/>
              <w:rPr>
                <w:ins w:id="27162" w:author="Author"/>
              </w:rPr>
              <w:pPrChange w:id="27163" w:author="Author">
                <w:pPr/>
              </w:pPrChange>
            </w:pPr>
            <w:ins w:id="27164" w:author="Author">
              <w:r w:rsidRPr="00C2599A">
                <w:t>9.3.1.1</w:t>
              </w:r>
            </w:ins>
          </w:p>
        </w:tc>
        <w:tc>
          <w:tcPr>
            <w:tcW w:w="2133" w:type="dxa"/>
            <w:tcPrChange w:id="27165" w:author="Author">
              <w:tcPr>
                <w:tcW w:w="2133" w:type="dxa"/>
              </w:tcPr>
            </w:tcPrChange>
          </w:tcPr>
          <w:p w14:paraId="53CA4A34" w14:textId="77777777" w:rsidR="00FB0A47" w:rsidRPr="00C2599A" w:rsidRDefault="00FB0A47">
            <w:pPr>
              <w:pStyle w:val="TAL"/>
              <w:keepNext w:val="0"/>
              <w:keepLines w:val="0"/>
              <w:rPr>
                <w:ins w:id="27166" w:author="Author"/>
              </w:rPr>
              <w:pPrChange w:id="27167" w:author="Author">
                <w:pPr/>
              </w:pPrChange>
            </w:pPr>
            <w:ins w:id="27168" w:author="Author">
              <w:r w:rsidRPr="00C2599A">
                <w:t>Language of page</w:t>
              </w:r>
            </w:ins>
          </w:p>
        </w:tc>
        <w:tc>
          <w:tcPr>
            <w:tcW w:w="351" w:type="dxa"/>
            <w:tcPrChange w:id="27169" w:author="Author">
              <w:tcPr>
                <w:tcW w:w="843" w:type="dxa"/>
                <w:gridSpan w:val="2"/>
              </w:tcPr>
            </w:tcPrChange>
          </w:tcPr>
          <w:p w14:paraId="128D847C" w14:textId="77777777" w:rsidR="00FB0A47" w:rsidRPr="00C2599A" w:rsidRDefault="00FB0A47">
            <w:pPr>
              <w:pStyle w:val="TAL"/>
              <w:keepNext w:val="0"/>
              <w:keepLines w:val="0"/>
              <w:rPr>
                <w:ins w:id="27170" w:author="Author"/>
              </w:rPr>
              <w:pPrChange w:id="27171" w:author="Author">
                <w:pPr/>
              </w:pPrChange>
            </w:pPr>
          </w:p>
        </w:tc>
        <w:tc>
          <w:tcPr>
            <w:tcW w:w="357" w:type="dxa"/>
            <w:tcPrChange w:id="27172" w:author="Author">
              <w:tcPr>
                <w:tcW w:w="843" w:type="dxa"/>
              </w:tcPr>
            </w:tcPrChange>
          </w:tcPr>
          <w:p w14:paraId="5A20497C" w14:textId="77777777" w:rsidR="00FB0A47" w:rsidRPr="00C2599A" w:rsidRDefault="00FB0A47">
            <w:pPr>
              <w:pStyle w:val="TAL"/>
              <w:keepNext w:val="0"/>
              <w:keepLines w:val="0"/>
              <w:rPr>
                <w:ins w:id="27173" w:author="Author"/>
              </w:rPr>
              <w:pPrChange w:id="27174" w:author="Author">
                <w:pPr/>
              </w:pPrChange>
            </w:pPr>
          </w:p>
        </w:tc>
        <w:tc>
          <w:tcPr>
            <w:tcW w:w="351" w:type="dxa"/>
            <w:tcPrChange w:id="27175" w:author="Author">
              <w:tcPr>
                <w:tcW w:w="843" w:type="dxa"/>
                <w:gridSpan w:val="2"/>
              </w:tcPr>
            </w:tcPrChange>
          </w:tcPr>
          <w:p w14:paraId="23AFFBFB" w14:textId="77777777" w:rsidR="00FB0A47" w:rsidRPr="00C2599A" w:rsidRDefault="00FB0A47">
            <w:pPr>
              <w:pStyle w:val="TAL"/>
              <w:keepNext w:val="0"/>
              <w:keepLines w:val="0"/>
              <w:rPr>
                <w:ins w:id="27176" w:author="Author"/>
              </w:rPr>
              <w:pPrChange w:id="27177" w:author="Author">
                <w:pPr/>
              </w:pPrChange>
            </w:pPr>
            <w:ins w:id="27178" w:author="Author">
              <w:r w:rsidRPr="00C2599A">
                <w:rPr>
                  <w:rFonts w:ascii="Segoe UI Symbol" w:hAnsi="Segoe UI Symbol" w:cs="Segoe UI Symbol"/>
                </w:rPr>
                <w:t>✓</w:t>
              </w:r>
            </w:ins>
          </w:p>
        </w:tc>
        <w:tc>
          <w:tcPr>
            <w:tcW w:w="351" w:type="dxa"/>
            <w:tcPrChange w:id="27179" w:author="Author">
              <w:tcPr>
                <w:tcW w:w="843" w:type="dxa"/>
              </w:tcPr>
            </w:tcPrChange>
          </w:tcPr>
          <w:p w14:paraId="31628F2C" w14:textId="77777777" w:rsidR="00FB0A47" w:rsidRPr="00C2599A" w:rsidRDefault="00FB0A47">
            <w:pPr>
              <w:pStyle w:val="TAL"/>
              <w:keepNext w:val="0"/>
              <w:keepLines w:val="0"/>
              <w:rPr>
                <w:ins w:id="27180" w:author="Author"/>
              </w:rPr>
              <w:pPrChange w:id="27181" w:author="Author">
                <w:pPr/>
              </w:pPrChange>
            </w:pPr>
          </w:p>
        </w:tc>
        <w:tc>
          <w:tcPr>
            <w:tcW w:w="2693" w:type="dxa"/>
            <w:tcPrChange w:id="27182" w:author="Author">
              <w:tcPr>
                <w:tcW w:w="1754" w:type="dxa"/>
              </w:tcPr>
            </w:tcPrChange>
          </w:tcPr>
          <w:p w14:paraId="2D1B4D4C" w14:textId="77777777" w:rsidR="00FB0A47" w:rsidRPr="00C2599A" w:rsidRDefault="00FB0A47">
            <w:pPr>
              <w:pStyle w:val="TAL"/>
              <w:keepNext w:val="0"/>
              <w:keepLines w:val="0"/>
              <w:rPr>
                <w:ins w:id="27183" w:author="Author"/>
              </w:rPr>
              <w:pPrChange w:id="27184" w:author="Author">
                <w:pPr/>
              </w:pPrChange>
            </w:pPr>
            <w:ins w:id="27185" w:author="Author">
              <w:r w:rsidRPr="00C2599A">
                <w:t>Where ICT is, or includes, a web page</w:t>
              </w:r>
            </w:ins>
          </w:p>
        </w:tc>
        <w:tc>
          <w:tcPr>
            <w:tcW w:w="1277" w:type="dxa"/>
            <w:tcPrChange w:id="27186" w:author="Author">
              <w:tcPr>
                <w:tcW w:w="1272" w:type="dxa"/>
              </w:tcPr>
            </w:tcPrChange>
          </w:tcPr>
          <w:p w14:paraId="0B712CF0" w14:textId="77777777" w:rsidR="00FB0A47" w:rsidRPr="00C2599A" w:rsidRDefault="00FB0A47">
            <w:pPr>
              <w:pStyle w:val="TAL"/>
              <w:keepNext w:val="0"/>
              <w:keepLines w:val="0"/>
              <w:rPr>
                <w:ins w:id="27187" w:author="Author"/>
              </w:rPr>
              <w:pPrChange w:id="27188" w:author="Author">
                <w:pPr/>
              </w:pPrChange>
            </w:pPr>
            <w:ins w:id="27189" w:author="Author">
              <w:r w:rsidRPr="00C2599A">
                <w:t>C.9.3.1.1</w:t>
              </w:r>
            </w:ins>
          </w:p>
        </w:tc>
      </w:tr>
      <w:tr w:rsidR="00FB0A47" w:rsidRPr="00C2599A" w14:paraId="1B90A14D" w14:textId="77777777" w:rsidTr="00C60D67">
        <w:trPr>
          <w:ins w:id="27190" w:author="Author"/>
          <w:trPrChange w:id="27191" w:author="Author">
            <w:trPr>
              <w:gridBefore w:val="4"/>
            </w:trPr>
          </w:trPrChange>
        </w:trPr>
        <w:tc>
          <w:tcPr>
            <w:tcW w:w="967" w:type="dxa"/>
            <w:tcPrChange w:id="27192" w:author="Author">
              <w:tcPr>
                <w:tcW w:w="817" w:type="dxa"/>
                <w:gridSpan w:val="4"/>
              </w:tcPr>
            </w:tcPrChange>
          </w:tcPr>
          <w:p w14:paraId="10C9AC0E" w14:textId="77777777" w:rsidR="00FB0A47" w:rsidRPr="00C2599A" w:rsidRDefault="00FB0A47">
            <w:pPr>
              <w:pStyle w:val="TAL"/>
              <w:keepNext w:val="0"/>
              <w:keepLines w:val="0"/>
              <w:rPr>
                <w:ins w:id="27193" w:author="Author"/>
              </w:rPr>
              <w:pPrChange w:id="27194" w:author="Author">
                <w:pPr/>
              </w:pPrChange>
            </w:pPr>
            <w:ins w:id="27195" w:author="Author">
              <w:r w:rsidRPr="00C2599A">
                <w:t>9.3.1.2</w:t>
              </w:r>
            </w:ins>
          </w:p>
        </w:tc>
        <w:tc>
          <w:tcPr>
            <w:tcW w:w="2133" w:type="dxa"/>
            <w:tcPrChange w:id="27196" w:author="Author">
              <w:tcPr>
                <w:tcW w:w="2133" w:type="dxa"/>
              </w:tcPr>
            </w:tcPrChange>
          </w:tcPr>
          <w:p w14:paraId="23DA5A19" w14:textId="77777777" w:rsidR="00FB0A47" w:rsidRPr="00C2599A" w:rsidRDefault="00FB0A47">
            <w:pPr>
              <w:pStyle w:val="TAL"/>
              <w:keepNext w:val="0"/>
              <w:keepLines w:val="0"/>
              <w:rPr>
                <w:ins w:id="27197" w:author="Author"/>
              </w:rPr>
              <w:pPrChange w:id="27198" w:author="Author">
                <w:pPr/>
              </w:pPrChange>
            </w:pPr>
            <w:ins w:id="27199" w:author="Author">
              <w:r w:rsidRPr="00C2599A">
                <w:t>Language of parts</w:t>
              </w:r>
            </w:ins>
          </w:p>
        </w:tc>
        <w:tc>
          <w:tcPr>
            <w:tcW w:w="351" w:type="dxa"/>
            <w:tcPrChange w:id="27200" w:author="Author">
              <w:tcPr>
                <w:tcW w:w="843" w:type="dxa"/>
                <w:gridSpan w:val="2"/>
              </w:tcPr>
            </w:tcPrChange>
          </w:tcPr>
          <w:p w14:paraId="0ABF2FBA" w14:textId="77777777" w:rsidR="00FB0A47" w:rsidRPr="00C2599A" w:rsidRDefault="00FB0A47">
            <w:pPr>
              <w:pStyle w:val="TAL"/>
              <w:keepNext w:val="0"/>
              <w:keepLines w:val="0"/>
              <w:rPr>
                <w:ins w:id="27201" w:author="Author"/>
              </w:rPr>
              <w:pPrChange w:id="27202" w:author="Author">
                <w:pPr/>
              </w:pPrChange>
            </w:pPr>
          </w:p>
        </w:tc>
        <w:tc>
          <w:tcPr>
            <w:tcW w:w="357" w:type="dxa"/>
            <w:tcPrChange w:id="27203" w:author="Author">
              <w:tcPr>
                <w:tcW w:w="843" w:type="dxa"/>
              </w:tcPr>
            </w:tcPrChange>
          </w:tcPr>
          <w:p w14:paraId="6396A05A" w14:textId="77777777" w:rsidR="00FB0A47" w:rsidRPr="00C2599A" w:rsidRDefault="00FB0A47">
            <w:pPr>
              <w:pStyle w:val="TAL"/>
              <w:keepNext w:val="0"/>
              <w:keepLines w:val="0"/>
              <w:rPr>
                <w:ins w:id="27204" w:author="Author"/>
              </w:rPr>
              <w:pPrChange w:id="27205" w:author="Author">
                <w:pPr/>
              </w:pPrChange>
            </w:pPr>
          </w:p>
        </w:tc>
        <w:tc>
          <w:tcPr>
            <w:tcW w:w="351" w:type="dxa"/>
            <w:tcPrChange w:id="27206" w:author="Author">
              <w:tcPr>
                <w:tcW w:w="843" w:type="dxa"/>
                <w:gridSpan w:val="2"/>
              </w:tcPr>
            </w:tcPrChange>
          </w:tcPr>
          <w:p w14:paraId="249275DD" w14:textId="77777777" w:rsidR="00FB0A47" w:rsidRPr="00C2599A" w:rsidRDefault="00FB0A47">
            <w:pPr>
              <w:pStyle w:val="TAL"/>
              <w:keepNext w:val="0"/>
              <w:keepLines w:val="0"/>
              <w:rPr>
                <w:ins w:id="27207" w:author="Author"/>
              </w:rPr>
              <w:pPrChange w:id="27208" w:author="Author">
                <w:pPr/>
              </w:pPrChange>
            </w:pPr>
            <w:ins w:id="27209" w:author="Author">
              <w:r w:rsidRPr="00C2599A">
                <w:rPr>
                  <w:rFonts w:ascii="Segoe UI Symbol" w:hAnsi="Segoe UI Symbol" w:cs="Segoe UI Symbol"/>
                </w:rPr>
                <w:t>✓</w:t>
              </w:r>
            </w:ins>
          </w:p>
        </w:tc>
        <w:tc>
          <w:tcPr>
            <w:tcW w:w="351" w:type="dxa"/>
            <w:tcPrChange w:id="27210" w:author="Author">
              <w:tcPr>
                <w:tcW w:w="843" w:type="dxa"/>
              </w:tcPr>
            </w:tcPrChange>
          </w:tcPr>
          <w:p w14:paraId="21C0589C" w14:textId="77777777" w:rsidR="00FB0A47" w:rsidRPr="00C2599A" w:rsidRDefault="00FB0A47">
            <w:pPr>
              <w:pStyle w:val="TAL"/>
              <w:keepNext w:val="0"/>
              <w:keepLines w:val="0"/>
              <w:rPr>
                <w:ins w:id="27211" w:author="Author"/>
              </w:rPr>
              <w:pPrChange w:id="27212" w:author="Author">
                <w:pPr/>
              </w:pPrChange>
            </w:pPr>
          </w:p>
        </w:tc>
        <w:tc>
          <w:tcPr>
            <w:tcW w:w="2693" w:type="dxa"/>
            <w:tcPrChange w:id="27213" w:author="Author">
              <w:tcPr>
                <w:tcW w:w="1754" w:type="dxa"/>
              </w:tcPr>
            </w:tcPrChange>
          </w:tcPr>
          <w:p w14:paraId="6B140A6C" w14:textId="77777777" w:rsidR="00FB0A47" w:rsidRPr="00C2599A" w:rsidRDefault="00FB0A47">
            <w:pPr>
              <w:pStyle w:val="TAL"/>
              <w:keepNext w:val="0"/>
              <w:keepLines w:val="0"/>
              <w:rPr>
                <w:ins w:id="27214" w:author="Author"/>
              </w:rPr>
              <w:pPrChange w:id="27215" w:author="Author">
                <w:pPr/>
              </w:pPrChange>
            </w:pPr>
            <w:ins w:id="27216" w:author="Author">
              <w:r w:rsidRPr="00C2599A">
                <w:t>Where ICT is, or includes, a web page</w:t>
              </w:r>
            </w:ins>
          </w:p>
        </w:tc>
        <w:tc>
          <w:tcPr>
            <w:tcW w:w="1277" w:type="dxa"/>
            <w:tcPrChange w:id="27217" w:author="Author">
              <w:tcPr>
                <w:tcW w:w="1272" w:type="dxa"/>
              </w:tcPr>
            </w:tcPrChange>
          </w:tcPr>
          <w:p w14:paraId="7AE0C273" w14:textId="77777777" w:rsidR="00FB0A47" w:rsidRPr="00C2599A" w:rsidRDefault="00FB0A47">
            <w:pPr>
              <w:pStyle w:val="TAL"/>
              <w:keepNext w:val="0"/>
              <w:keepLines w:val="0"/>
              <w:rPr>
                <w:ins w:id="27218" w:author="Author"/>
              </w:rPr>
              <w:pPrChange w:id="27219" w:author="Author">
                <w:pPr/>
              </w:pPrChange>
            </w:pPr>
            <w:ins w:id="27220" w:author="Author">
              <w:r w:rsidRPr="00C2599A">
                <w:t>C.9.3.1.2</w:t>
              </w:r>
            </w:ins>
          </w:p>
        </w:tc>
      </w:tr>
      <w:tr w:rsidR="00FB0A47" w:rsidRPr="00C2599A" w14:paraId="338DFB06" w14:textId="77777777" w:rsidTr="00C60D67">
        <w:trPr>
          <w:ins w:id="27221" w:author="Author"/>
          <w:trPrChange w:id="27222" w:author="Author">
            <w:trPr>
              <w:gridBefore w:val="4"/>
            </w:trPr>
          </w:trPrChange>
        </w:trPr>
        <w:tc>
          <w:tcPr>
            <w:tcW w:w="967" w:type="dxa"/>
            <w:tcPrChange w:id="27223" w:author="Author">
              <w:tcPr>
                <w:tcW w:w="817" w:type="dxa"/>
                <w:gridSpan w:val="4"/>
              </w:tcPr>
            </w:tcPrChange>
          </w:tcPr>
          <w:p w14:paraId="1688D3A1" w14:textId="77777777" w:rsidR="00FB0A47" w:rsidRPr="00C2599A" w:rsidRDefault="00FB0A47">
            <w:pPr>
              <w:pStyle w:val="TAL"/>
              <w:keepNext w:val="0"/>
              <w:keepLines w:val="0"/>
              <w:rPr>
                <w:ins w:id="27224" w:author="Author"/>
              </w:rPr>
              <w:pPrChange w:id="27225" w:author="Author">
                <w:pPr/>
              </w:pPrChange>
            </w:pPr>
            <w:ins w:id="27226" w:author="Author">
              <w:r w:rsidRPr="00C2599A">
                <w:t>9.3.2.1</w:t>
              </w:r>
            </w:ins>
          </w:p>
        </w:tc>
        <w:tc>
          <w:tcPr>
            <w:tcW w:w="2133" w:type="dxa"/>
            <w:tcPrChange w:id="27227" w:author="Author">
              <w:tcPr>
                <w:tcW w:w="2133" w:type="dxa"/>
              </w:tcPr>
            </w:tcPrChange>
          </w:tcPr>
          <w:p w14:paraId="1A2B7400" w14:textId="77777777" w:rsidR="00FB0A47" w:rsidRPr="00C2599A" w:rsidRDefault="00FB0A47">
            <w:pPr>
              <w:pStyle w:val="TAL"/>
              <w:keepNext w:val="0"/>
              <w:keepLines w:val="0"/>
              <w:rPr>
                <w:ins w:id="27228" w:author="Author"/>
              </w:rPr>
              <w:pPrChange w:id="27229" w:author="Author">
                <w:pPr/>
              </w:pPrChange>
            </w:pPr>
            <w:ins w:id="27230" w:author="Author">
              <w:r w:rsidRPr="00C2599A">
                <w:t>On focus</w:t>
              </w:r>
            </w:ins>
          </w:p>
        </w:tc>
        <w:tc>
          <w:tcPr>
            <w:tcW w:w="351" w:type="dxa"/>
            <w:tcPrChange w:id="27231" w:author="Author">
              <w:tcPr>
                <w:tcW w:w="843" w:type="dxa"/>
                <w:gridSpan w:val="2"/>
              </w:tcPr>
            </w:tcPrChange>
          </w:tcPr>
          <w:p w14:paraId="100DD36F" w14:textId="77777777" w:rsidR="00FB0A47" w:rsidRPr="00C2599A" w:rsidRDefault="00FB0A47">
            <w:pPr>
              <w:pStyle w:val="TAL"/>
              <w:keepNext w:val="0"/>
              <w:keepLines w:val="0"/>
              <w:rPr>
                <w:ins w:id="27232" w:author="Author"/>
              </w:rPr>
              <w:pPrChange w:id="27233" w:author="Author">
                <w:pPr/>
              </w:pPrChange>
            </w:pPr>
          </w:p>
        </w:tc>
        <w:tc>
          <w:tcPr>
            <w:tcW w:w="357" w:type="dxa"/>
            <w:tcPrChange w:id="27234" w:author="Author">
              <w:tcPr>
                <w:tcW w:w="843" w:type="dxa"/>
              </w:tcPr>
            </w:tcPrChange>
          </w:tcPr>
          <w:p w14:paraId="7D74FBF9" w14:textId="77777777" w:rsidR="00FB0A47" w:rsidRPr="00C2599A" w:rsidRDefault="00FB0A47">
            <w:pPr>
              <w:pStyle w:val="TAL"/>
              <w:keepNext w:val="0"/>
              <w:keepLines w:val="0"/>
              <w:rPr>
                <w:ins w:id="27235" w:author="Author"/>
              </w:rPr>
              <w:pPrChange w:id="27236" w:author="Author">
                <w:pPr/>
              </w:pPrChange>
            </w:pPr>
          </w:p>
        </w:tc>
        <w:tc>
          <w:tcPr>
            <w:tcW w:w="351" w:type="dxa"/>
            <w:tcPrChange w:id="27237" w:author="Author">
              <w:tcPr>
                <w:tcW w:w="843" w:type="dxa"/>
                <w:gridSpan w:val="2"/>
              </w:tcPr>
            </w:tcPrChange>
          </w:tcPr>
          <w:p w14:paraId="0BF37792" w14:textId="77777777" w:rsidR="00FB0A47" w:rsidRPr="00C2599A" w:rsidRDefault="00FB0A47">
            <w:pPr>
              <w:pStyle w:val="TAL"/>
              <w:keepNext w:val="0"/>
              <w:keepLines w:val="0"/>
              <w:rPr>
                <w:ins w:id="27238" w:author="Author"/>
              </w:rPr>
              <w:pPrChange w:id="27239" w:author="Author">
                <w:pPr/>
              </w:pPrChange>
            </w:pPr>
            <w:ins w:id="27240" w:author="Author">
              <w:r w:rsidRPr="00C2599A">
                <w:rPr>
                  <w:rFonts w:ascii="Segoe UI Symbol" w:hAnsi="Segoe UI Symbol" w:cs="Segoe UI Symbol"/>
                </w:rPr>
                <w:t>✓</w:t>
              </w:r>
            </w:ins>
          </w:p>
        </w:tc>
        <w:tc>
          <w:tcPr>
            <w:tcW w:w="351" w:type="dxa"/>
            <w:tcPrChange w:id="27241" w:author="Author">
              <w:tcPr>
                <w:tcW w:w="843" w:type="dxa"/>
              </w:tcPr>
            </w:tcPrChange>
          </w:tcPr>
          <w:p w14:paraId="163ED61D" w14:textId="77777777" w:rsidR="00FB0A47" w:rsidRPr="00C2599A" w:rsidRDefault="00FB0A47">
            <w:pPr>
              <w:pStyle w:val="TAL"/>
              <w:keepNext w:val="0"/>
              <w:keepLines w:val="0"/>
              <w:rPr>
                <w:ins w:id="27242" w:author="Author"/>
              </w:rPr>
              <w:pPrChange w:id="27243" w:author="Author">
                <w:pPr/>
              </w:pPrChange>
            </w:pPr>
          </w:p>
        </w:tc>
        <w:tc>
          <w:tcPr>
            <w:tcW w:w="2693" w:type="dxa"/>
            <w:tcPrChange w:id="27244" w:author="Author">
              <w:tcPr>
                <w:tcW w:w="1754" w:type="dxa"/>
              </w:tcPr>
            </w:tcPrChange>
          </w:tcPr>
          <w:p w14:paraId="03A8C140" w14:textId="77777777" w:rsidR="00FB0A47" w:rsidRPr="00C2599A" w:rsidRDefault="00FB0A47">
            <w:pPr>
              <w:pStyle w:val="TAL"/>
              <w:keepNext w:val="0"/>
              <w:keepLines w:val="0"/>
              <w:rPr>
                <w:ins w:id="27245" w:author="Author"/>
              </w:rPr>
              <w:pPrChange w:id="27246" w:author="Author">
                <w:pPr/>
              </w:pPrChange>
            </w:pPr>
            <w:ins w:id="27247" w:author="Author">
              <w:r w:rsidRPr="00C2599A">
                <w:t>Where ICT is, or includes, a web page</w:t>
              </w:r>
            </w:ins>
          </w:p>
        </w:tc>
        <w:tc>
          <w:tcPr>
            <w:tcW w:w="1277" w:type="dxa"/>
            <w:tcPrChange w:id="27248" w:author="Author">
              <w:tcPr>
                <w:tcW w:w="1272" w:type="dxa"/>
              </w:tcPr>
            </w:tcPrChange>
          </w:tcPr>
          <w:p w14:paraId="7C0A55E4" w14:textId="77777777" w:rsidR="00FB0A47" w:rsidRPr="00C2599A" w:rsidRDefault="00FB0A47">
            <w:pPr>
              <w:pStyle w:val="TAL"/>
              <w:keepNext w:val="0"/>
              <w:keepLines w:val="0"/>
              <w:rPr>
                <w:ins w:id="27249" w:author="Author"/>
              </w:rPr>
              <w:pPrChange w:id="27250" w:author="Author">
                <w:pPr/>
              </w:pPrChange>
            </w:pPr>
            <w:ins w:id="27251" w:author="Author">
              <w:r w:rsidRPr="00C2599A">
                <w:t>C.9.3.2.1</w:t>
              </w:r>
            </w:ins>
          </w:p>
        </w:tc>
      </w:tr>
      <w:tr w:rsidR="00FB0A47" w:rsidRPr="00C2599A" w14:paraId="149D7873" w14:textId="77777777" w:rsidTr="00C60D67">
        <w:trPr>
          <w:ins w:id="27252" w:author="Author"/>
          <w:trPrChange w:id="27253" w:author="Author">
            <w:trPr>
              <w:gridBefore w:val="4"/>
            </w:trPr>
          </w:trPrChange>
        </w:trPr>
        <w:tc>
          <w:tcPr>
            <w:tcW w:w="967" w:type="dxa"/>
            <w:tcPrChange w:id="27254" w:author="Author">
              <w:tcPr>
                <w:tcW w:w="817" w:type="dxa"/>
                <w:gridSpan w:val="4"/>
              </w:tcPr>
            </w:tcPrChange>
          </w:tcPr>
          <w:p w14:paraId="68E3DDEF" w14:textId="77777777" w:rsidR="00FB0A47" w:rsidRPr="00C2599A" w:rsidRDefault="00FB0A47">
            <w:pPr>
              <w:pStyle w:val="TAL"/>
              <w:keepNext w:val="0"/>
              <w:keepLines w:val="0"/>
              <w:rPr>
                <w:ins w:id="27255" w:author="Author"/>
              </w:rPr>
              <w:pPrChange w:id="27256" w:author="Author">
                <w:pPr/>
              </w:pPrChange>
            </w:pPr>
            <w:ins w:id="27257" w:author="Author">
              <w:r w:rsidRPr="00C2599A">
                <w:t>9.3.2.2</w:t>
              </w:r>
            </w:ins>
          </w:p>
        </w:tc>
        <w:tc>
          <w:tcPr>
            <w:tcW w:w="2133" w:type="dxa"/>
            <w:tcPrChange w:id="27258" w:author="Author">
              <w:tcPr>
                <w:tcW w:w="2133" w:type="dxa"/>
              </w:tcPr>
            </w:tcPrChange>
          </w:tcPr>
          <w:p w14:paraId="08C601FA" w14:textId="77777777" w:rsidR="00FB0A47" w:rsidRPr="00C2599A" w:rsidRDefault="00FB0A47">
            <w:pPr>
              <w:pStyle w:val="TAL"/>
              <w:keepNext w:val="0"/>
              <w:keepLines w:val="0"/>
              <w:rPr>
                <w:ins w:id="27259" w:author="Author"/>
              </w:rPr>
              <w:pPrChange w:id="27260" w:author="Author">
                <w:pPr/>
              </w:pPrChange>
            </w:pPr>
            <w:ins w:id="27261" w:author="Author">
              <w:r w:rsidRPr="00C2599A">
                <w:t>On input</w:t>
              </w:r>
            </w:ins>
          </w:p>
        </w:tc>
        <w:tc>
          <w:tcPr>
            <w:tcW w:w="351" w:type="dxa"/>
            <w:tcPrChange w:id="27262" w:author="Author">
              <w:tcPr>
                <w:tcW w:w="843" w:type="dxa"/>
                <w:gridSpan w:val="2"/>
              </w:tcPr>
            </w:tcPrChange>
          </w:tcPr>
          <w:p w14:paraId="2F4699BB" w14:textId="77777777" w:rsidR="00FB0A47" w:rsidRPr="00C2599A" w:rsidRDefault="00FB0A47">
            <w:pPr>
              <w:pStyle w:val="TAL"/>
              <w:keepNext w:val="0"/>
              <w:keepLines w:val="0"/>
              <w:rPr>
                <w:ins w:id="27263" w:author="Author"/>
              </w:rPr>
              <w:pPrChange w:id="27264" w:author="Author">
                <w:pPr/>
              </w:pPrChange>
            </w:pPr>
          </w:p>
        </w:tc>
        <w:tc>
          <w:tcPr>
            <w:tcW w:w="357" w:type="dxa"/>
            <w:tcPrChange w:id="27265" w:author="Author">
              <w:tcPr>
                <w:tcW w:w="843" w:type="dxa"/>
              </w:tcPr>
            </w:tcPrChange>
          </w:tcPr>
          <w:p w14:paraId="42846078" w14:textId="77777777" w:rsidR="00FB0A47" w:rsidRPr="00C2599A" w:rsidRDefault="00FB0A47">
            <w:pPr>
              <w:pStyle w:val="TAL"/>
              <w:keepNext w:val="0"/>
              <w:keepLines w:val="0"/>
              <w:rPr>
                <w:ins w:id="27266" w:author="Author"/>
              </w:rPr>
              <w:pPrChange w:id="27267" w:author="Author">
                <w:pPr/>
              </w:pPrChange>
            </w:pPr>
          </w:p>
        </w:tc>
        <w:tc>
          <w:tcPr>
            <w:tcW w:w="351" w:type="dxa"/>
            <w:tcPrChange w:id="27268" w:author="Author">
              <w:tcPr>
                <w:tcW w:w="843" w:type="dxa"/>
                <w:gridSpan w:val="2"/>
              </w:tcPr>
            </w:tcPrChange>
          </w:tcPr>
          <w:p w14:paraId="6B75A4A6" w14:textId="77777777" w:rsidR="00FB0A47" w:rsidRPr="00C2599A" w:rsidRDefault="00FB0A47">
            <w:pPr>
              <w:pStyle w:val="TAL"/>
              <w:keepNext w:val="0"/>
              <w:keepLines w:val="0"/>
              <w:rPr>
                <w:ins w:id="27269" w:author="Author"/>
              </w:rPr>
              <w:pPrChange w:id="27270" w:author="Author">
                <w:pPr/>
              </w:pPrChange>
            </w:pPr>
            <w:ins w:id="27271" w:author="Author">
              <w:r w:rsidRPr="00C2599A">
                <w:rPr>
                  <w:rFonts w:ascii="Segoe UI Symbol" w:hAnsi="Segoe UI Symbol" w:cs="Segoe UI Symbol"/>
                </w:rPr>
                <w:t>✓</w:t>
              </w:r>
            </w:ins>
          </w:p>
        </w:tc>
        <w:tc>
          <w:tcPr>
            <w:tcW w:w="351" w:type="dxa"/>
            <w:tcPrChange w:id="27272" w:author="Author">
              <w:tcPr>
                <w:tcW w:w="843" w:type="dxa"/>
              </w:tcPr>
            </w:tcPrChange>
          </w:tcPr>
          <w:p w14:paraId="1B3A51F8" w14:textId="77777777" w:rsidR="00FB0A47" w:rsidRPr="00C2599A" w:rsidRDefault="00FB0A47">
            <w:pPr>
              <w:pStyle w:val="TAL"/>
              <w:keepNext w:val="0"/>
              <w:keepLines w:val="0"/>
              <w:rPr>
                <w:ins w:id="27273" w:author="Author"/>
              </w:rPr>
              <w:pPrChange w:id="27274" w:author="Author">
                <w:pPr/>
              </w:pPrChange>
            </w:pPr>
          </w:p>
        </w:tc>
        <w:tc>
          <w:tcPr>
            <w:tcW w:w="2693" w:type="dxa"/>
            <w:tcPrChange w:id="27275" w:author="Author">
              <w:tcPr>
                <w:tcW w:w="1754" w:type="dxa"/>
              </w:tcPr>
            </w:tcPrChange>
          </w:tcPr>
          <w:p w14:paraId="27674CAB" w14:textId="77777777" w:rsidR="00FB0A47" w:rsidRPr="00C2599A" w:rsidRDefault="00FB0A47">
            <w:pPr>
              <w:pStyle w:val="TAL"/>
              <w:keepNext w:val="0"/>
              <w:keepLines w:val="0"/>
              <w:rPr>
                <w:ins w:id="27276" w:author="Author"/>
              </w:rPr>
              <w:pPrChange w:id="27277" w:author="Author">
                <w:pPr/>
              </w:pPrChange>
            </w:pPr>
            <w:ins w:id="27278" w:author="Author">
              <w:r w:rsidRPr="00C2599A">
                <w:t>Where ICT is, or includes, a web page</w:t>
              </w:r>
            </w:ins>
          </w:p>
        </w:tc>
        <w:tc>
          <w:tcPr>
            <w:tcW w:w="1277" w:type="dxa"/>
            <w:tcPrChange w:id="27279" w:author="Author">
              <w:tcPr>
                <w:tcW w:w="1272" w:type="dxa"/>
              </w:tcPr>
            </w:tcPrChange>
          </w:tcPr>
          <w:p w14:paraId="40F51117" w14:textId="77777777" w:rsidR="00FB0A47" w:rsidRPr="00C2599A" w:rsidRDefault="00FB0A47">
            <w:pPr>
              <w:pStyle w:val="TAL"/>
              <w:keepNext w:val="0"/>
              <w:keepLines w:val="0"/>
              <w:rPr>
                <w:ins w:id="27280" w:author="Author"/>
              </w:rPr>
              <w:pPrChange w:id="27281" w:author="Author">
                <w:pPr/>
              </w:pPrChange>
            </w:pPr>
            <w:ins w:id="27282" w:author="Author">
              <w:r w:rsidRPr="00C2599A">
                <w:t>C.9.3.2.2</w:t>
              </w:r>
            </w:ins>
          </w:p>
        </w:tc>
      </w:tr>
      <w:tr w:rsidR="00FB0A47" w:rsidRPr="00C2599A" w14:paraId="136945B2" w14:textId="77777777" w:rsidTr="00C60D67">
        <w:trPr>
          <w:ins w:id="27283" w:author="Author"/>
          <w:trPrChange w:id="27284" w:author="Author">
            <w:trPr>
              <w:gridBefore w:val="4"/>
            </w:trPr>
          </w:trPrChange>
        </w:trPr>
        <w:tc>
          <w:tcPr>
            <w:tcW w:w="967" w:type="dxa"/>
            <w:tcPrChange w:id="27285" w:author="Author">
              <w:tcPr>
                <w:tcW w:w="817" w:type="dxa"/>
                <w:gridSpan w:val="4"/>
              </w:tcPr>
            </w:tcPrChange>
          </w:tcPr>
          <w:p w14:paraId="78228620" w14:textId="77777777" w:rsidR="00FB0A47" w:rsidRPr="00C2599A" w:rsidRDefault="00FB0A47">
            <w:pPr>
              <w:pStyle w:val="TAL"/>
              <w:keepNext w:val="0"/>
              <w:keepLines w:val="0"/>
              <w:rPr>
                <w:ins w:id="27286" w:author="Author"/>
              </w:rPr>
              <w:pPrChange w:id="27287" w:author="Author">
                <w:pPr/>
              </w:pPrChange>
            </w:pPr>
            <w:ins w:id="27288" w:author="Author">
              <w:r w:rsidRPr="00C2599A">
                <w:t>9.3.2.3</w:t>
              </w:r>
            </w:ins>
          </w:p>
        </w:tc>
        <w:tc>
          <w:tcPr>
            <w:tcW w:w="2133" w:type="dxa"/>
            <w:tcPrChange w:id="27289" w:author="Author">
              <w:tcPr>
                <w:tcW w:w="2133" w:type="dxa"/>
              </w:tcPr>
            </w:tcPrChange>
          </w:tcPr>
          <w:p w14:paraId="5F807C39" w14:textId="77777777" w:rsidR="00FB0A47" w:rsidRPr="00C2599A" w:rsidRDefault="00FB0A47">
            <w:pPr>
              <w:pStyle w:val="TAL"/>
              <w:keepNext w:val="0"/>
              <w:keepLines w:val="0"/>
              <w:rPr>
                <w:ins w:id="27290" w:author="Author"/>
              </w:rPr>
              <w:pPrChange w:id="27291" w:author="Author">
                <w:pPr/>
              </w:pPrChange>
            </w:pPr>
            <w:ins w:id="27292" w:author="Author">
              <w:r w:rsidRPr="00C2599A">
                <w:t>Consistent navigation</w:t>
              </w:r>
            </w:ins>
          </w:p>
        </w:tc>
        <w:tc>
          <w:tcPr>
            <w:tcW w:w="351" w:type="dxa"/>
            <w:tcPrChange w:id="27293" w:author="Author">
              <w:tcPr>
                <w:tcW w:w="843" w:type="dxa"/>
                <w:gridSpan w:val="2"/>
              </w:tcPr>
            </w:tcPrChange>
          </w:tcPr>
          <w:p w14:paraId="5F2A879F" w14:textId="77777777" w:rsidR="00FB0A47" w:rsidRPr="00C2599A" w:rsidRDefault="00FB0A47">
            <w:pPr>
              <w:pStyle w:val="TAL"/>
              <w:keepNext w:val="0"/>
              <w:keepLines w:val="0"/>
              <w:rPr>
                <w:ins w:id="27294" w:author="Author"/>
              </w:rPr>
              <w:pPrChange w:id="27295" w:author="Author">
                <w:pPr/>
              </w:pPrChange>
            </w:pPr>
          </w:p>
        </w:tc>
        <w:tc>
          <w:tcPr>
            <w:tcW w:w="357" w:type="dxa"/>
            <w:tcPrChange w:id="27296" w:author="Author">
              <w:tcPr>
                <w:tcW w:w="843" w:type="dxa"/>
              </w:tcPr>
            </w:tcPrChange>
          </w:tcPr>
          <w:p w14:paraId="7DA1D4B2" w14:textId="77777777" w:rsidR="00FB0A47" w:rsidRPr="00C2599A" w:rsidRDefault="00FB0A47">
            <w:pPr>
              <w:pStyle w:val="TAL"/>
              <w:keepNext w:val="0"/>
              <w:keepLines w:val="0"/>
              <w:rPr>
                <w:ins w:id="27297" w:author="Author"/>
              </w:rPr>
              <w:pPrChange w:id="27298" w:author="Author">
                <w:pPr/>
              </w:pPrChange>
            </w:pPr>
          </w:p>
        </w:tc>
        <w:tc>
          <w:tcPr>
            <w:tcW w:w="351" w:type="dxa"/>
            <w:tcPrChange w:id="27299" w:author="Author">
              <w:tcPr>
                <w:tcW w:w="843" w:type="dxa"/>
                <w:gridSpan w:val="2"/>
              </w:tcPr>
            </w:tcPrChange>
          </w:tcPr>
          <w:p w14:paraId="4469AD1F" w14:textId="77777777" w:rsidR="00FB0A47" w:rsidRPr="00C2599A" w:rsidRDefault="00FB0A47">
            <w:pPr>
              <w:pStyle w:val="TAL"/>
              <w:keepNext w:val="0"/>
              <w:keepLines w:val="0"/>
              <w:rPr>
                <w:ins w:id="27300" w:author="Author"/>
              </w:rPr>
              <w:pPrChange w:id="27301" w:author="Author">
                <w:pPr/>
              </w:pPrChange>
            </w:pPr>
            <w:ins w:id="27302" w:author="Author">
              <w:r w:rsidRPr="00C2599A">
                <w:rPr>
                  <w:rFonts w:ascii="Segoe UI Symbol" w:hAnsi="Segoe UI Symbol" w:cs="Segoe UI Symbol"/>
                </w:rPr>
                <w:t>✓</w:t>
              </w:r>
            </w:ins>
          </w:p>
        </w:tc>
        <w:tc>
          <w:tcPr>
            <w:tcW w:w="351" w:type="dxa"/>
            <w:tcPrChange w:id="27303" w:author="Author">
              <w:tcPr>
                <w:tcW w:w="843" w:type="dxa"/>
              </w:tcPr>
            </w:tcPrChange>
          </w:tcPr>
          <w:p w14:paraId="25234CDD" w14:textId="77777777" w:rsidR="00FB0A47" w:rsidRPr="00C2599A" w:rsidRDefault="00FB0A47">
            <w:pPr>
              <w:pStyle w:val="TAL"/>
              <w:keepNext w:val="0"/>
              <w:keepLines w:val="0"/>
              <w:rPr>
                <w:ins w:id="27304" w:author="Author"/>
              </w:rPr>
              <w:pPrChange w:id="27305" w:author="Author">
                <w:pPr/>
              </w:pPrChange>
            </w:pPr>
          </w:p>
        </w:tc>
        <w:tc>
          <w:tcPr>
            <w:tcW w:w="2693" w:type="dxa"/>
            <w:tcPrChange w:id="27306" w:author="Author">
              <w:tcPr>
                <w:tcW w:w="1754" w:type="dxa"/>
              </w:tcPr>
            </w:tcPrChange>
          </w:tcPr>
          <w:p w14:paraId="56488284" w14:textId="77777777" w:rsidR="00FB0A47" w:rsidRPr="00C2599A" w:rsidRDefault="00FB0A47">
            <w:pPr>
              <w:pStyle w:val="TAL"/>
              <w:keepNext w:val="0"/>
              <w:keepLines w:val="0"/>
              <w:rPr>
                <w:ins w:id="27307" w:author="Author"/>
              </w:rPr>
              <w:pPrChange w:id="27308" w:author="Author">
                <w:pPr/>
              </w:pPrChange>
            </w:pPr>
            <w:ins w:id="27309" w:author="Author">
              <w:r w:rsidRPr="00C2599A">
                <w:t>Where ICT is, or includes, a web page</w:t>
              </w:r>
            </w:ins>
          </w:p>
        </w:tc>
        <w:tc>
          <w:tcPr>
            <w:tcW w:w="1277" w:type="dxa"/>
            <w:tcPrChange w:id="27310" w:author="Author">
              <w:tcPr>
                <w:tcW w:w="1272" w:type="dxa"/>
              </w:tcPr>
            </w:tcPrChange>
          </w:tcPr>
          <w:p w14:paraId="36C3DFB0" w14:textId="77777777" w:rsidR="00FB0A47" w:rsidRPr="00C2599A" w:rsidRDefault="00FB0A47">
            <w:pPr>
              <w:pStyle w:val="TAL"/>
              <w:keepNext w:val="0"/>
              <w:keepLines w:val="0"/>
              <w:rPr>
                <w:ins w:id="27311" w:author="Author"/>
              </w:rPr>
              <w:pPrChange w:id="27312" w:author="Author">
                <w:pPr/>
              </w:pPrChange>
            </w:pPr>
            <w:ins w:id="27313" w:author="Author">
              <w:r w:rsidRPr="00C2599A">
                <w:t>C.9.3.2.3</w:t>
              </w:r>
            </w:ins>
          </w:p>
        </w:tc>
      </w:tr>
      <w:tr w:rsidR="00FB0A47" w:rsidRPr="00C2599A" w14:paraId="5093164A" w14:textId="77777777" w:rsidTr="00C60D67">
        <w:trPr>
          <w:ins w:id="27314" w:author="Author"/>
          <w:trPrChange w:id="27315" w:author="Author">
            <w:trPr>
              <w:gridBefore w:val="4"/>
            </w:trPr>
          </w:trPrChange>
        </w:trPr>
        <w:tc>
          <w:tcPr>
            <w:tcW w:w="967" w:type="dxa"/>
            <w:tcPrChange w:id="27316" w:author="Author">
              <w:tcPr>
                <w:tcW w:w="817" w:type="dxa"/>
                <w:gridSpan w:val="4"/>
              </w:tcPr>
            </w:tcPrChange>
          </w:tcPr>
          <w:p w14:paraId="48A38093" w14:textId="77777777" w:rsidR="00FB0A47" w:rsidRPr="00C2599A" w:rsidRDefault="00FB0A47">
            <w:pPr>
              <w:pStyle w:val="TAL"/>
              <w:keepNext w:val="0"/>
              <w:keepLines w:val="0"/>
              <w:rPr>
                <w:ins w:id="27317" w:author="Author"/>
              </w:rPr>
              <w:pPrChange w:id="27318" w:author="Author">
                <w:pPr/>
              </w:pPrChange>
            </w:pPr>
            <w:ins w:id="27319" w:author="Author">
              <w:r w:rsidRPr="00C2599A">
                <w:t>9.3.2.4</w:t>
              </w:r>
            </w:ins>
          </w:p>
        </w:tc>
        <w:tc>
          <w:tcPr>
            <w:tcW w:w="2133" w:type="dxa"/>
            <w:tcPrChange w:id="27320" w:author="Author">
              <w:tcPr>
                <w:tcW w:w="2133" w:type="dxa"/>
              </w:tcPr>
            </w:tcPrChange>
          </w:tcPr>
          <w:p w14:paraId="4388691C" w14:textId="77777777" w:rsidR="00FB0A47" w:rsidRPr="00C2599A" w:rsidRDefault="00FB0A47">
            <w:pPr>
              <w:pStyle w:val="TAL"/>
              <w:keepNext w:val="0"/>
              <w:keepLines w:val="0"/>
              <w:rPr>
                <w:ins w:id="27321" w:author="Author"/>
              </w:rPr>
              <w:pPrChange w:id="27322" w:author="Author">
                <w:pPr/>
              </w:pPrChange>
            </w:pPr>
            <w:ins w:id="27323" w:author="Author">
              <w:r w:rsidRPr="00C2599A">
                <w:t>Consistent identification</w:t>
              </w:r>
            </w:ins>
          </w:p>
        </w:tc>
        <w:tc>
          <w:tcPr>
            <w:tcW w:w="351" w:type="dxa"/>
            <w:tcPrChange w:id="27324" w:author="Author">
              <w:tcPr>
                <w:tcW w:w="843" w:type="dxa"/>
                <w:gridSpan w:val="2"/>
              </w:tcPr>
            </w:tcPrChange>
          </w:tcPr>
          <w:p w14:paraId="63352B9D" w14:textId="77777777" w:rsidR="00FB0A47" w:rsidRPr="00C2599A" w:rsidRDefault="00FB0A47">
            <w:pPr>
              <w:pStyle w:val="TAL"/>
              <w:keepNext w:val="0"/>
              <w:keepLines w:val="0"/>
              <w:rPr>
                <w:ins w:id="27325" w:author="Author"/>
              </w:rPr>
              <w:pPrChange w:id="27326" w:author="Author">
                <w:pPr/>
              </w:pPrChange>
            </w:pPr>
          </w:p>
        </w:tc>
        <w:tc>
          <w:tcPr>
            <w:tcW w:w="357" w:type="dxa"/>
            <w:tcPrChange w:id="27327" w:author="Author">
              <w:tcPr>
                <w:tcW w:w="843" w:type="dxa"/>
              </w:tcPr>
            </w:tcPrChange>
          </w:tcPr>
          <w:p w14:paraId="09D71B14" w14:textId="77777777" w:rsidR="00FB0A47" w:rsidRPr="00C2599A" w:rsidRDefault="00FB0A47">
            <w:pPr>
              <w:pStyle w:val="TAL"/>
              <w:keepNext w:val="0"/>
              <w:keepLines w:val="0"/>
              <w:rPr>
                <w:ins w:id="27328" w:author="Author"/>
              </w:rPr>
              <w:pPrChange w:id="27329" w:author="Author">
                <w:pPr/>
              </w:pPrChange>
            </w:pPr>
          </w:p>
        </w:tc>
        <w:tc>
          <w:tcPr>
            <w:tcW w:w="351" w:type="dxa"/>
            <w:tcPrChange w:id="27330" w:author="Author">
              <w:tcPr>
                <w:tcW w:w="843" w:type="dxa"/>
                <w:gridSpan w:val="2"/>
              </w:tcPr>
            </w:tcPrChange>
          </w:tcPr>
          <w:p w14:paraId="1C36771B" w14:textId="77777777" w:rsidR="00FB0A47" w:rsidRPr="00C2599A" w:rsidRDefault="00FB0A47">
            <w:pPr>
              <w:pStyle w:val="TAL"/>
              <w:keepNext w:val="0"/>
              <w:keepLines w:val="0"/>
              <w:rPr>
                <w:ins w:id="27331" w:author="Author"/>
              </w:rPr>
              <w:pPrChange w:id="27332" w:author="Author">
                <w:pPr/>
              </w:pPrChange>
            </w:pPr>
            <w:ins w:id="27333" w:author="Author">
              <w:r w:rsidRPr="00C2599A">
                <w:rPr>
                  <w:rFonts w:ascii="Segoe UI Symbol" w:hAnsi="Segoe UI Symbol" w:cs="Segoe UI Symbol"/>
                </w:rPr>
                <w:t>✓</w:t>
              </w:r>
            </w:ins>
          </w:p>
        </w:tc>
        <w:tc>
          <w:tcPr>
            <w:tcW w:w="351" w:type="dxa"/>
            <w:tcPrChange w:id="27334" w:author="Author">
              <w:tcPr>
                <w:tcW w:w="843" w:type="dxa"/>
              </w:tcPr>
            </w:tcPrChange>
          </w:tcPr>
          <w:p w14:paraId="7083FA0F" w14:textId="77777777" w:rsidR="00FB0A47" w:rsidRPr="00C2599A" w:rsidRDefault="00FB0A47">
            <w:pPr>
              <w:pStyle w:val="TAL"/>
              <w:keepNext w:val="0"/>
              <w:keepLines w:val="0"/>
              <w:rPr>
                <w:ins w:id="27335" w:author="Author"/>
              </w:rPr>
              <w:pPrChange w:id="27336" w:author="Author">
                <w:pPr/>
              </w:pPrChange>
            </w:pPr>
          </w:p>
        </w:tc>
        <w:tc>
          <w:tcPr>
            <w:tcW w:w="2693" w:type="dxa"/>
            <w:tcPrChange w:id="27337" w:author="Author">
              <w:tcPr>
                <w:tcW w:w="1754" w:type="dxa"/>
              </w:tcPr>
            </w:tcPrChange>
          </w:tcPr>
          <w:p w14:paraId="121CF495" w14:textId="77777777" w:rsidR="00FB0A47" w:rsidRPr="00C2599A" w:rsidRDefault="00FB0A47">
            <w:pPr>
              <w:pStyle w:val="TAL"/>
              <w:keepNext w:val="0"/>
              <w:keepLines w:val="0"/>
              <w:rPr>
                <w:ins w:id="27338" w:author="Author"/>
              </w:rPr>
              <w:pPrChange w:id="27339" w:author="Author">
                <w:pPr/>
              </w:pPrChange>
            </w:pPr>
            <w:ins w:id="27340" w:author="Author">
              <w:r w:rsidRPr="00C2599A">
                <w:t>Where ICT is, or includes, a web page</w:t>
              </w:r>
            </w:ins>
          </w:p>
        </w:tc>
        <w:tc>
          <w:tcPr>
            <w:tcW w:w="1277" w:type="dxa"/>
            <w:tcPrChange w:id="27341" w:author="Author">
              <w:tcPr>
                <w:tcW w:w="1272" w:type="dxa"/>
              </w:tcPr>
            </w:tcPrChange>
          </w:tcPr>
          <w:p w14:paraId="7BDFB797" w14:textId="77777777" w:rsidR="00FB0A47" w:rsidRPr="00C2599A" w:rsidRDefault="00FB0A47">
            <w:pPr>
              <w:pStyle w:val="TAL"/>
              <w:keepNext w:val="0"/>
              <w:keepLines w:val="0"/>
              <w:rPr>
                <w:ins w:id="27342" w:author="Author"/>
              </w:rPr>
              <w:pPrChange w:id="27343" w:author="Author">
                <w:pPr/>
              </w:pPrChange>
            </w:pPr>
            <w:ins w:id="27344" w:author="Author">
              <w:r w:rsidRPr="00C2599A">
                <w:t>C.9.3.2.4</w:t>
              </w:r>
            </w:ins>
          </w:p>
        </w:tc>
      </w:tr>
      <w:tr w:rsidR="00FB0A47" w:rsidRPr="00C2599A" w14:paraId="5D1E3AFD" w14:textId="77777777" w:rsidTr="00C60D67">
        <w:trPr>
          <w:ins w:id="27345" w:author="Author"/>
          <w:trPrChange w:id="27346" w:author="Author">
            <w:trPr>
              <w:gridBefore w:val="4"/>
            </w:trPr>
          </w:trPrChange>
        </w:trPr>
        <w:tc>
          <w:tcPr>
            <w:tcW w:w="967" w:type="dxa"/>
            <w:tcPrChange w:id="27347" w:author="Author">
              <w:tcPr>
                <w:tcW w:w="817" w:type="dxa"/>
                <w:gridSpan w:val="4"/>
              </w:tcPr>
            </w:tcPrChange>
          </w:tcPr>
          <w:p w14:paraId="35CAE73B" w14:textId="77777777" w:rsidR="00FB0A47" w:rsidRPr="00C2599A" w:rsidRDefault="00FB0A47">
            <w:pPr>
              <w:pStyle w:val="TAL"/>
              <w:keepNext w:val="0"/>
              <w:keepLines w:val="0"/>
              <w:rPr>
                <w:ins w:id="27348" w:author="Author"/>
              </w:rPr>
              <w:pPrChange w:id="27349" w:author="Author">
                <w:pPr/>
              </w:pPrChange>
            </w:pPr>
            <w:ins w:id="27350" w:author="Author">
              <w:r w:rsidRPr="00C2599A">
                <w:t>9.3.2.6</w:t>
              </w:r>
            </w:ins>
          </w:p>
        </w:tc>
        <w:tc>
          <w:tcPr>
            <w:tcW w:w="2133" w:type="dxa"/>
            <w:tcPrChange w:id="27351" w:author="Author">
              <w:tcPr>
                <w:tcW w:w="2133" w:type="dxa"/>
              </w:tcPr>
            </w:tcPrChange>
          </w:tcPr>
          <w:p w14:paraId="44158DD0" w14:textId="77777777" w:rsidR="00FB0A47" w:rsidRPr="00C2599A" w:rsidRDefault="00FB0A47">
            <w:pPr>
              <w:pStyle w:val="TAL"/>
              <w:keepNext w:val="0"/>
              <w:keepLines w:val="0"/>
              <w:rPr>
                <w:ins w:id="27352" w:author="Author"/>
              </w:rPr>
              <w:pPrChange w:id="27353" w:author="Author">
                <w:pPr/>
              </w:pPrChange>
            </w:pPr>
            <w:ins w:id="27354" w:author="Author">
              <w:r w:rsidRPr="00C2599A">
                <w:t>Consistent help</w:t>
              </w:r>
            </w:ins>
          </w:p>
        </w:tc>
        <w:tc>
          <w:tcPr>
            <w:tcW w:w="351" w:type="dxa"/>
            <w:tcPrChange w:id="27355" w:author="Author">
              <w:tcPr>
                <w:tcW w:w="843" w:type="dxa"/>
                <w:gridSpan w:val="2"/>
              </w:tcPr>
            </w:tcPrChange>
          </w:tcPr>
          <w:p w14:paraId="09EE3411" w14:textId="77777777" w:rsidR="00FB0A47" w:rsidRPr="00C2599A" w:rsidRDefault="00FB0A47">
            <w:pPr>
              <w:pStyle w:val="TAL"/>
              <w:keepNext w:val="0"/>
              <w:keepLines w:val="0"/>
              <w:rPr>
                <w:ins w:id="27356" w:author="Author"/>
              </w:rPr>
              <w:pPrChange w:id="27357" w:author="Author">
                <w:pPr/>
              </w:pPrChange>
            </w:pPr>
          </w:p>
        </w:tc>
        <w:tc>
          <w:tcPr>
            <w:tcW w:w="357" w:type="dxa"/>
            <w:tcPrChange w:id="27358" w:author="Author">
              <w:tcPr>
                <w:tcW w:w="843" w:type="dxa"/>
              </w:tcPr>
            </w:tcPrChange>
          </w:tcPr>
          <w:p w14:paraId="125018F1" w14:textId="77777777" w:rsidR="00FB0A47" w:rsidRPr="00C2599A" w:rsidRDefault="00FB0A47">
            <w:pPr>
              <w:pStyle w:val="TAL"/>
              <w:keepNext w:val="0"/>
              <w:keepLines w:val="0"/>
              <w:rPr>
                <w:ins w:id="27359" w:author="Author"/>
              </w:rPr>
              <w:pPrChange w:id="27360" w:author="Author">
                <w:pPr/>
              </w:pPrChange>
            </w:pPr>
          </w:p>
        </w:tc>
        <w:tc>
          <w:tcPr>
            <w:tcW w:w="351" w:type="dxa"/>
            <w:tcPrChange w:id="27361" w:author="Author">
              <w:tcPr>
                <w:tcW w:w="843" w:type="dxa"/>
                <w:gridSpan w:val="2"/>
              </w:tcPr>
            </w:tcPrChange>
          </w:tcPr>
          <w:p w14:paraId="25D981D6" w14:textId="77777777" w:rsidR="00FB0A47" w:rsidRPr="00C2599A" w:rsidRDefault="00FB0A47">
            <w:pPr>
              <w:pStyle w:val="TAL"/>
              <w:keepNext w:val="0"/>
              <w:keepLines w:val="0"/>
              <w:rPr>
                <w:ins w:id="27362" w:author="Author"/>
              </w:rPr>
              <w:pPrChange w:id="27363" w:author="Author">
                <w:pPr/>
              </w:pPrChange>
            </w:pPr>
            <w:ins w:id="27364" w:author="Author">
              <w:r w:rsidRPr="00C2599A">
                <w:rPr>
                  <w:rFonts w:ascii="Segoe UI Symbol" w:hAnsi="Segoe UI Symbol" w:cs="Segoe UI Symbol"/>
                </w:rPr>
                <w:t>✓</w:t>
              </w:r>
            </w:ins>
          </w:p>
        </w:tc>
        <w:tc>
          <w:tcPr>
            <w:tcW w:w="351" w:type="dxa"/>
            <w:tcPrChange w:id="27365" w:author="Author">
              <w:tcPr>
                <w:tcW w:w="843" w:type="dxa"/>
              </w:tcPr>
            </w:tcPrChange>
          </w:tcPr>
          <w:p w14:paraId="2456AFA2" w14:textId="77777777" w:rsidR="00FB0A47" w:rsidRPr="00C2599A" w:rsidRDefault="00FB0A47">
            <w:pPr>
              <w:pStyle w:val="TAL"/>
              <w:keepNext w:val="0"/>
              <w:keepLines w:val="0"/>
              <w:rPr>
                <w:ins w:id="27366" w:author="Author"/>
              </w:rPr>
              <w:pPrChange w:id="27367" w:author="Author">
                <w:pPr/>
              </w:pPrChange>
            </w:pPr>
          </w:p>
        </w:tc>
        <w:tc>
          <w:tcPr>
            <w:tcW w:w="2693" w:type="dxa"/>
            <w:tcPrChange w:id="27368" w:author="Author">
              <w:tcPr>
                <w:tcW w:w="1754" w:type="dxa"/>
              </w:tcPr>
            </w:tcPrChange>
          </w:tcPr>
          <w:p w14:paraId="2C9C98DE" w14:textId="77777777" w:rsidR="00FB0A47" w:rsidRPr="00C2599A" w:rsidRDefault="00FB0A47">
            <w:pPr>
              <w:pStyle w:val="TAL"/>
              <w:keepNext w:val="0"/>
              <w:keepLines w:val="0"/>
              <w:rPr>
                <w:ins w:id="27369" w:author="Author"/>
              </w:rPr>
              <w:pPrChange w:id="27370" w:author="Author">
                <w:pPr/>
              </w:pPrChange>
            </w:pPr>
            <w:ins w:id="27371" w:author="Author">
              <w:r w:rsidRPr="00C2599A">
                <w:t>Where ICT is, or includes, a web page</w:t>
              </w:r>
            </w:ins>
          </w:p>
        </w:tc>
        <w:tc>
          <w:tcPr>
            <w:tcW w:w="1277" w:type="dxa"/>
            <w:tcPrChange w:id="27372" w:author="Author">
              <w:tcPr>
                <w:tcW w:w="1272" w:type="dxa"/>
              </w:tcPr>
            </w:tcPrChange>
          </w:tcPr>
          <w:p w14:paraId="0EA14D46" w14:textId="77777777" w:rsidR="00FB0A47" w:rsidRPr="00C2599A" w:rsidRDefault="00FB0A47">
            <w:pPr>
              <w:pStyle w:val="TAL"/>
              <w:keepNext w:val="0"/>
              <w:keepLines w:val="0"/>
              <w:rPr>
                <w:ins w:id="27373" w:author="Author"/>
              </w:rPr>
              <w:pPrChange w:id="27374" w:author="Author">
                <w:pPr/>
              </w:pPrChange>
            </w:pPr>
            <w:ins w:id="27375" w:author="Author">
              <w:r w:rsidRPr="00C2599A">
                <w:t>C.9.3.2.6</w:t>
              </w:r>
            </w:ins>
          </w:p>
        </w:tc>
      </w:tr>
      <w:tr w:rsidR="00FB0A47" w:rsidRPr="00C2599A" w14:paraId="5C896781" w14:textId="77777777" w:rsidTr="00C60D67">
        <w:trPr>
          <w:ins w:id="27376" w:author="Author"/>
          <w:trPrChange w:id="27377" w:author="Author">
            <w:trPr>
              <w:gridBefore w:val="4"/>
            </w:trPr>
          </w:trPrChange>
        </w:trPr>
        <w:tc>
          <w:tcPr>
            <w:tcW w:w="967" w:type="dxa"/>
            <w:tcPrChange w:id="27378" w:author="Author">
              <w:tcPr>
                <w:tcW w:w="817" w:type="dxa"/>
                <w:gridSpan w:val="4"/>
              </w:tcPr>
            </w:tcPrChange>
          </w:tcPr>
          <w:p w14:paraId="6BC9DD77" w14:textId="77777777" w:rsidR="00FB0A47" w:rsidRPr="00C2599A" w:rsidRDefault="00FB0A47">
            <w:pPr>
              <w:pStyle w:val="TAL"/>
              <w:keepNext w:val="0"/>
              <w:keepLines w:val="0"/>
              <w:rPr>
                <w:ins w:id="27379" w:author="Author"/>
              </w:rPr>
              <w:pPrChange w:id="27380" w:author="Author">
                <w:pPr/>
              </w:pPrChange>
            </w:pPr>
            <w:ins w:id="27381" w:author="Author">
              <w:r w:rsidRPr="00C2599A">
                <w:t>9.3.3.1</w:t>
              </w:r>
            </w:ins>
          </w:p>
        </w:tc>
        <w:tc>
          <w:tcPr>
            <w:tcW w:w="2133" w:type="dxa"/>
            <w:tcPrChange w:id="27382" w:author="Author">
              <w:tcPr>
                <w:tcW w:w="2133" w:type="dxa"/>
              </w:tcPr>
            </w:tcPrChange>
          </w:tcPr>
          <w:p w14:paraId="3A420B1A" w14:textId="77777777" w:rsidR="00FB0A47" w:rsidRPr="00C2599A" w:rsidRDefault="00FB0A47">
            <w:pPr>
              <w:pStyle w:val="TAL"/>
              <w:keepNext w:val="0"/>
              <w:keepLines w:val="0"/>
              <w:rPr>
                <w:ins w:id="27383" w:author="Author"/>
              </w:rPr>
              <w:pPrChange w:id="27384" w:author="Author">
                <w:pPr/>
              </w:pPrChange>
            </w:pPr>
            <w:ins w:id="27385" w:author="Author">
              <w:r w:rsidRPr="00C2599A">
                <w:t>Error identification</w:t>
              </w:r>
            </w:ins>
          </w:p>
        </w:tc>
        <w:tc>
          <w:tcPr>
            <w:tcW w:w="351" w:type="dxa"/>
            <w:tcPrChange w:id="27386" w:author="Author">
              <w:tcPr>
                <w:tcW w:w="843" w:type="dxa"/>
                <w:gridSpan w:val="2"/>
              </w:tcPr>
            </w:tcPrChange>
          </w:tcPr>
          <w:p w14:paraId="12B0BB71" w14:textId="77777777" w:rsidR="00FB0A47" w:rsidRPr="00C2599A" w:rsidRDefault="00FB0A47">
            <w:pPr>
              <w:pStyle w:val="TAL"/>
              <w:keepNext w:val="0"/>
              <w:keepLines w:val="0"/>
              <w:rPr>
                <w:ins w:id="27387" w:author="Author"/>
              </w:rPr>
              <w:pPrChange w:id="27388" w:author="Author">
                <w:pPr/>
              </w:pPrChange>
            </w:pPr>
          </w:p>
        </w:tc>
        <w:tc>
          <w:tcPr>
            <w:tcW w:w="357" w:type="dxa"/>
            <w:tcPrChange w:id="27389" w:author="Author">
              <w:tcPr>
                <w:tcW w:w="843" w:type="dxa"/>
              </w:tcPr>
            </w:tcPrChange>
          </w:tcPr>
          <w:p w14:paraId="21138D1C" w14:textId="77777777" w:rsidR="00FB0A47" w:rsidRPr="00C2599A" w:rsidRDefault="00FB0A47">
            <w:pPr>
              <w:pStyle w:val="TAL"/>
              <w:keepNext w:val="0"/>
              <w:keepLines w:val="0"/>
              <w:rPr>
                <w:ins w:id="27390" w:author="Author"/>
              </w:rPr>
              <w:pPrChange w:id="27391" w:author="Author">
                <w:pPr/>
              </w:pPrChange>
            </w:pPr>
          </w:p>
        </w:tc>
        <w:tc>
          <w:tcPr>
            <w:tcW w:w="351" w:type="dxa"/>
            <w:tcPrChange w:id="27392" w:author="Author">
              <w:tcPr>
                <w:tcW w:w="843" w:type="dxa"/>
                <w:gridSpan w:val="2"/>
              </w:tcPr>
            </w:tcPrChange>
          </w:tcPr>
          <w:p w14:paraId="06192159" w14:textId="77777777" w:rsidR="00FB0A47" w:rsidRPr="00C2599A" w:rsidRDefault="00FB0A47">
            <w:pPr>
              <w:pStyle w:val="TAL"/>
              <w:keepNext w:val="0"/>
              <w:keepLines w:val="0"/>
              <w:rPr>
                <w:ins w:id="27393" w:author="Author"/>
              </w:rPr>
              <w:pPrChange w:id="27394" w:author="Author">
                <w:pPr/>
              </w:pPrChange>
            </w:pPr>
            <w:ins w:id="27395" w:author="Author">
              <w:r w:rsidRPr="00C2599A">
                <w:rPr>
                  <w:rFonts w:ascii="Segoe UI Symbol" w:hAnsi="Segoe UI Symbol" w:cs="Segoe UI Symbol"/>
                </w:rPr>
                <w:t>✓</w:t>
              </w:r>
            </w:ins>
          </w:p>
        </w:tc>
        <w:tc>
          <w:tcPr>
            <w:tcW w:w="351" w:type="dxa"/>
            <w:tcPrChange w:id="27396" w:author="Author">
              <w:tcPr>
                <w:tcW w:w="843" w:type="dxa"/>
              </w:tcPr>
            </w:tcPrChange>
          </w:tcPr>
          <w:p w14:paraId="0D211353" w14:textId="77777777" w:rsidR="00FB0A47" w:rsidRPr="00C2599A" w:rsidRDefault="00FB0A47">
            <w:pPr>
              <w:pStyle w:val="TAL"/>
              <w:keepNext w:val="0"/>
              <w:keepLines w:val="0"/>
              <w:rPr>
                <w:ins w:id="27397" w:author="Author"/>
              </w:rPr>
              <w:pPrChange w:id="27398" w:author="Author">
                <w:pPr/>
              </w:pPrChange>
            </w:pPr>
          </w:p>
        </w:tc>
        <w:tc>
          <w:tcPr>
            <w:tcW w:w="2693" w:type="dxa"/>
            <w:tcPrChange w:id="27399" w:author="Author">
              <w:tcPr>
                <w:tcW w:w="1754" w:type="dxa"/>
              </w:tcPr>
            </w:tcPrChange>
          </w:tcPr>
          <w:p w14:paraId="48EF0F46" w14:textId="77777777" w:rsidR="00FB0A47" w:rsidRPr="00C2599A" w:rsidRDefault="00FB0A47">
            <w:pPr>
              <w:pStyle w:val="TAL"/>
              <w:keepNext w:val="0"/>
              <w:keepLines w:val="0"/>
              <w:rPr>
                <w:ins w:id="27400" w:author="Author"/>
              </w:rPr>
              <w:pPrChange w:id="27401" w:author="Author">
                <w:pPr/>
              </w:pPrChange>
            </w:pPr>
            <w:ins w:id="27402" w:author="Author">
              <w:r w:rsidRPr="00C2599A">
                <w:t>Where ICT is, or includes, a web page</w:t>
              </w:r>
            </w:ins>
          </w:p>
        </w:tc>
        <w:tc>
          <w:tcPr>
            <w:tcW w:w="1277" w:type="dxa"/>
            <w:tcPrChange w:id="27403" w:author="Author">
              <w:tcPr>
                <w:tcW w:w="1272" w:type="dxa"/>
              </w:tcPr>
            </w:tcPrChange>
          </w:tcPr>
          <w:p w14:paraId="1629CC25" w14:textId="77777777" w:rsidR="00FB0A47" w:rsidRPr="00C2599A" w:rsidRDefault="00FB0A47">
            <w:pPr>
              <w:pStyle w:val="TAL"/>
              <w:keepNext w:val="0"/>
              <w:keepLines w:val="0"/>
              <w:rPr>
                <w:ins w:id="27404" w:author="Author"/>
              </w:rPr>
              <w:pPrChange w:id="27405" w:author="Author">
                <w:pPr/>
              </w:pPrChange>
            </w:pPr>
            <w:ins w:id="27406" w:author="Author">
              <w:r w:rsidRPr="00C2599A">
                <w:t>C.9.3.3.1</w:t>
              </w:r>
            </w:ins>
          </w:p>
        </w:tc>
      </w:tr>
      <w:tr w:rsidR="00FB0A47" w:rsidRPr="00C2599A" w14:paraId="5EC2714A" w14:textId="77777777" w:rsidTr="00C60D67">
        <w:trPr>
          <w:ins w:id="27407" w:author="Author"/>
          <w:trPrChange w:id="27408" w:author="Author">
            <w:trPr>
              <w:gridBefore w:val="4"/>
            </w:trPr>
          </w:trPrChange>
        </w:trPr>
        <w:tc>
          <w:tcPr>
            <w:tcW w:w="967" w:type="dxa"/>
            <w:tcPrChange w:id="27409" w:author="Author">
              <w:tcPr>
                <w:tcW w:w="817" w:type="dxa"/>
                <w:gridSpan w:val="4"/>
              </w:tcPr>
            </w:tcPrChange>
          </w:tcPr>
          <w:p w14:paraId="1E54A552" w14:textId="77777777" w:rsidR="00FB0A47" w:rsidRPr="00C2599A" w:rsidRDefault="00FB0A47">
            <w:pPr>
              <w:pStyle w:val="TAL"/>
              <w:keepNext w:val="0"/>
              <w:keepLines w:val="0"/>
              <w:rPr>
                <w:ins w:id="27410" w:author="Author"/>
              </w:rPr>
              <w:pPrChange w:id="27411" w:author="Author">
                <w:pPr/>
              </w:pPrChange>
            </w:pPr>
            <w:ins w:id="27412" w:author="Author">
              <w:r w:rsidRPr="00C2599A">
                <w:t>9.3.3.2</w:t>
              </w:r>
            </w:ins>
          </w:p>
        </w:tc>
        <w:tc>
          <w:tcPr>
            <w:tcW w:w="2133" w:type="dxa"/>
            <w:tcPrChange w:id="27413" w:author="Author">
              <w:tcPr>
                <w:tcW w:w="2133" w:type="dxa"/>
              </w:tcPr>
            </w:tcPrChange>
          </w:tcPr>
          <w:p w14:paraId="3056EC05" w14:textId="77777777" w:rsidR="00FB0A47" w:rsidRPr="00C2599A" w:rsidRDefault="00FB0A47">
            <w:pPr>
              <w:pStyle w:val="TAL"/>
              <w:keepNext w:val="0"/>
              <w:keepLines w:val="0"/>
              <w:rPr>
                <w:ins w:id="27414" w:author="Author"/>
              </w:rPr>
              <w:pPrChange w:id="27415" w:author="Author">
                <w:pPr/>
              </w:pPrChange>
            </w:pPr>
            <w:ins w:id="27416" w:author="Author">
              <w:r w:rsidRPr="00C2599A">
                <w:t>Labels or instructions</w:t>
              </w:r>
            </w:ins>
          </w:p>
        </w:tc>
        <w:tc>
          <w:tcPr>
            <w:tcW w:w="351" w:type="dxa"/>
            <w:tcPrChange w:id="27417" w:author="Author">
              <w:tcPr>
                <w:tcW w:w="843" w:type="dxa"/>
                <w:gridSpan w:val="2"/>
              </w:tcPr>
            </w:tcPrChange>
          </w:tcPr>
          <w:p w14:paraId="11A93C42" w14:textId="77777777" w:rsidR="00FB0A47" w:rsidRPr="00C2599A" w:rsidRDefault="00FB0A47">
            <w:pPr>
              <w:pStyle w:val="TAL"/>
              <w:keepNext w:val="0"/>
              <w:keepLines w:val="0"/>
              <w:rPr>
                <w:ins w:id="27418" w:author="Author"/>
              </w:rPr>
              <w:pPrChange w:id="27419" w:author="Author">
                <w:pPr/>
              </w:pPrChange>
            </w:pPr>
          </w:p>
        </w:tc>
        <w:tc>
          <w:tcPr>
            <w:tcW w:w="357" w:type="dxa"/>
            <w:tcPrChange w:id="27420" w:author="Author">
              <w:tcPr>
                <w:tcW w:w="843" w:type="dxa"/>
              </w:tcPr>
            </w:tcPrChange>
          </w:tcPr>
          <w:p w14:paraId="24796B8C" w14:textId="77777777" w:rsidR="00FB0A47" w:rsidRPr="00C2599A" w:rsidRDefault="00FB0A47">
            <w:pPr>
              <w:pStyle w:val="TAL"/>
              <w:keepNext w:val="0"/>
              <w:keepLines w:val="0"/>
              <w:rPr>
                <w:ins w:id="27421" w:author="Author"/>
              </w:rPr>
              <w:pPrChange w:id="27422" w:author="Author">
                <w:pPr/>
              </w:pPrChange>
            </w:pPr>
          </w:p>
        </w:tc>
        <w:tc>
          <w:tcPr>
            <w:tcW w:w="351" w:type="dxa"/>
            <w:tcPrChange w:id="27423" w:author="Author">
              <w:tcPr>
                <w:tcW w:w="843" w:type="dxa"/>
                <w:gridSpan w:val="2"/>
              </w:tcPr>
            </w:tcPrChange>
          </w:tcPr>
          <w:p w14:paraId="611F9CD8" w14:textId="77777777" w:rsidR="00FB0A47" w:rsidRPr="00C2599A" w:rsidRDefault="00FB0A47">
            <w:pPr>
              <w:pStyle w:val="TAL"/>
              <w:keepNext w:val="0"/>
              <w:keepLines w:val="0"/>
              <w:rPr>
                <w:ins w:id="27424" w:author="Author"/>
              </w:rPr>
              <w:pPrChange w:id="27425" w:author="Author">
                <w:pPr/>
              </w:pPrChange>
            </w:pPr>
            <w:ins w:id="27426" w:author="Author">
              <w:r w:rsidRPr="00C2599A">
                <w:rPr>
                  <w:rFonts w:ascii="Segoe UI Symbol" w:hAnsi="Segoe UI Symbol" w:cs="Segoe UI Symbol"/>
                </w:rPr>
                <w:t>✓</w:t>
              </w:r>
            </w:ins>
          </w:p>
        </w:tc>
        <w:tc>
          <w:tcPr>
            <w:tcW w:w="351" w:type="dxa"/>
            <w:tcPrChange w:id="27427" w:author="Author">
              <w:tcPr>
                <w:tcW w:w="843" w:type="dxa"/>
              </w:tcPr>
            </w:tcPrChange>
          </w:tcPr>
          <w:p w14:paraId="14D0F326" w14:textId="77777777" w:rsidR="00FB0A47" w:rsidRPr="00C2599A" w:rsidRDefault="00FB0A47">
            <w:pPr>
              <w:pStyle w:val="TAL"/>
              <w:keepNext w:val="0"/>
              <w:keepLines w:val="0"/>
              <w:rPr>
                <w:ins w:id="27428" w:author="Author"/>
              </w:rPr>
              <w:pPrChange w:id="27429" w:author="Author">
                <w:pPr/>
              </w:pPrChange>
            </w:pPr>
          </w:p>
        </w:tc>
        <w:tc>
          <w:tcPr>
            <w:tcW w:w="2693" w:type="dxa"/>
            <w:tcPrChange w:id="27430" w:author="Author">
              <w:tcPr>
                <w:tcW w:w="1754" w:type="dxa"/>
              </w:tcPr>
            </w:tcPrChange>
          </w:tcPr>
          <w:p w14:paraId="2F0CA2C4" w14:textId="77777777" w:rsidR="00FB0A47" w:rsidRPr="00C2599A" w:rsidRDefault="00FB0A47">
            <w:pPr>
              <w:pStyle w:val="TAL"/>
              <w:keepNext w:val="0"/>
              <w:keepLines w:val="0"/>
              <w:rPr>
                <w:ins w:id="27431" w:author="Author"/>
              </w:rPr>
              <w:pPrChange w:id="27432" w:author="Author">
                <w:pPr/>
              </w:pPrChange>
            </w:pPr>
            <w:ins w:id="27433" w:author="Author">
              <w:r w:rsidRPr="00C2599A">
                <w:t>Where ICT is, or includes, a web page</w:t>
              </w:r>
            </w:ins>
          </w:p>
        </w:tc>
        <w:tc>
          <w:tcPr>
            <w:tcW w:w="1277" w:type="dxa"/>
            <w:tcPrChange w:id="27434" w:author="Author">
              <w:tcPr>
                <w:tcW w:w="1272" w:type="dxa"/>
              </w:tcPr>
            </w:tcPrChange>
          </w:tcPr>
          <w:p w14:paraId="12CD0841" w14:textId="77777777" w:rsidR="00FB0A47" w:rsidRPr="00C2599A" w:rsidRDefault="00FB0A47">
            <w:pPr>
              <w:pStyle w:val="TAL"/>
              <w:keepNext w:val="0"/>
              <w:keepLines w:val="0"/>
              <w:rPr>
                <w:ins w:id="27435" w:author="Author"/>
              </w:rPr>
              <w:pPrChange w:id="27436" w:author="Author">
                <w:pPr/>
              </w:pPrChange>
            </w:pPr>
            <w:ins w:id="27437" w:author="Author">
              <w:r w:rsidRPr="00C2599A">
                <w:t>C.9.3.3.2</w:t>
              </w:r>
            </w:ins>
          </w:p>
        </w:tc>
      </w:tr>
      <w:tr w:rsidR="00FB0A47" w:rsidRPr="00C2599A" w14:paraId="5A797A76" w14:textId="77777777" w:rsidTr="00C60D67">
        <w:trPr>
          <w:ins w:id="27438" w:author="Author"/>
          <w:trPrChange w:id="27439" w:author="Author">
            <w:trPr>
              <w:gridBefore w:val="4"/>
            </w:trPr>
          </w:trPrChange>
        </w:trPr>
        <w:tc>
          <w:tcPr>
            <w:tcW w:w="967" w:type="dxa"/>
            <w:tcPrChange w:id="27440" w:author="Author">
              <w:tcPr>
                <w:tcW w:w="817" w:type="dxa"/>
                <w:gridSpan w:val="4"/>
              </w:tcPr>
            </w:tcPrChange>
          </w:tcPr>
          <w:p w14:paraId="64810F41" w14:textId="77777777" w:rsidR="00FB0A47" w:rsidRPr="00C2599A" w:rsidRDefault="00FB0A47">
            <w:pPr>
              <w:pStyle w:val="TAL"/>
              <w:keepNext w:val="0"/>
              <w:keepLines w:val="0"/>
              <w:rPr>
                <w:ins w:id="27441" w:author="Author"/>
              </w:rPr>
              <w:pPrChange w:id="27442" w:author="Author">
                <w:pPr/>
              </w:pPrChange>
            </w:pPr>
            <w:ins w:id="27443" w:author="Author">
              <w:r w:rsidRPr="00C2599A">
                <w:t>9.3.3.3</w:t>
              </w:r>
            </w:ins>
          </w:p>
        </w:tc>
        <w:tc>
          <w:tcPr>
            <w:tcW w:w="2133" w:type="dxa"/>
            <w:tcPrChange w:id="27444" w:author="Author">
              <w:tcPr>
                <w:tcW w:w="2133" w:type="dxa"/>
              </w:tcPr>
            </w:tcPrChange>
          </w:tcPr>
          <w:p w14:paraId="4633159E" w14:textId="77777777" w:rsidR="00FB0A47" w:rsidRPr="00C2599A" w:rsidRDefault="00FB0A47">
            <w:pPr>
              <w:pStyle w:val="TAL"/>
              <w:keepNext w:val="0"/>
              <w:keepLines w:val="0"/>
              <w:rPr>
                <w:ins w:id="27445" w:author="Author"/>
              </w:rPr>
              <w:pPrChange w:id="27446" w:author="Author">
                <w:pPr/>
              </w:pPrChange>
            </w:pPr>
            <w:ins w:id="27447" w:author="Author">
              <w:r w:rsidRPr="00C2599A">
                <w:t>Error suggestion</w:t>
              </w:r>
            </w:ins>
          </w:p>
        </w:tc>
        <w:tc>
          <w:tcPr>
            <w:tcW w:w="351" w:type="dxa"/>
            <w:tcPrChange w:id="27448" w:author="Author">
              <w:tcPr>
                <w:tcW w:w="843" w:type="dxa"/>
                <w:gridSpan w:val="2"/>
              </w:tcPr>
            </w:tcPrChange>
          </w:tcPr>
          <w:p w14:paraId="30D1228B" w14:textId="77777777" w:rsidR="00FB0A47" w:rsidRPr="00C2599A" w:rsidRDefault="00FB0A47">
            <w:pPr>
              <w:pStyle w:val="TAL"/>
              <w:keepNext w:val="0"/>
              <w:keepLines w:val="0"/>
              <w:rPr>
                <w:ins w:id="27449" w:author="Author"/>
              </w:rPr>
              <w:pPrChange w:id="27450" w:author="Author">
                <w:pPr/>
              </w:pPrChange>
            </w:pPr>
          </w:p>
        </w:tc>
        <w:tc>
          <w:tcPr>
            <w:tcW w:w="357" w:type="dxa"/>
            <w:tcPrChange w:id="27451" w:author="Author">
              <w:tcPr>
                <w:tcW w:w="843" w:type="dxa"/>
              </w:tcPr>
            </w:tcPrChange>
          </w:tcPr>
          <w:p w14:paraId="622707A9" w14:textId="77777777" w:rsidR="00FB0A47" w:rsidRPr="00C2599A" w:rsidRDefault="00FB0A47">
            <w:pPr>
              <w:pStyle w:val="TAL"/>
              <w:keepNext w:val="0"/>
              <w:keepLines w:val="0"/>
              <w:rPr>
                <w:ins w:id="27452" w:author="Author"/>
              </w:rPr>
              <w:pPrChange w:id="27453" w:author="Author">
                <w:pPr/>
              </w:pPrChange>
            </w:pPr>
          </w:p>
        </w:tc>
        <w:tc>
          <w:tcPr>
            <w:tcW w:w="351" w:type="dxa"/>
            <w:tcPrChange w:id="27454" w:author="Author">
              <w:tcPr>
                <w:tcW w:w="843" w:type="dxa"/>
                <w:gridSpan w:val="2"/>
              </w:tcPr>
            </w:tcPrChange>
          </w:tcPr>
          <w:p w14:paraId="0E5DBE15" w14:textId="77777777" w:rsidR="00FB0A47" w:rsidRPr="00C2599A" w:rsidRDefault="00FB0A47">
            <w:pPr>
              <w:pStyle w:val="TAL"/>
              <w:keepNext w:val="0"/>
              <w:keepLines w:val="0"/>
              <w:rPr>
                <w:ins w:id="27455" w:author="Author"/>
              </w:rPr>
              <w:pPrChange w:id="27456" w:author="Author">
                <w:pPr/>
              </w:pPrChange>
            </w:pPr>
            <w:ins w:id="27457" w:author="Author">
              <w:r w:rsidRPr="00C2599A">
                <w:rPr>
                  <w:rFonts w:ascii="Segoe UI Symbol" w:hAnsi="Segoe UI Symbol" w:cs="Segoe UI Symbol"/>
                </w:rPr>
                <w:t>✓</w:t>
              </w:r>
            </w:ins>
          </w:p>
        </w:tc>
        <w:tc>
          <w:tcPr>
            <w:tcW w:w="351" w:type="dxa"/>
            <w:tcPrChange w:id="27458" w:author="Author">
              <w:tcPr>
                <w:tcW w:w="843" w:type="dxa"/>
              </w:tcPr>
            </w:tcPrChange>
          </w:tcPr>
          <w:p w14:paraId="3D51DD62" w14:textId="77777777" w:rsidR="00FB0A47" w:rsidRPr="00C2599A" w:rsidRDefault="00FB0A47">
            <w:pPr>
              <w:pStyle w:val="TAL"/>
              <w:keepNext w:val="0"/>
              <w:keepLines w:val="0"/>
              <w:rPr>
                <w:ins w:id="27459" w:author="Author"/>
              </w:rPr>
              <w:pPrChange w:id="27460" w:author="Author">
                <w:pPr/>
              </w:pPrChange>
            </w:pPr>
          </w:p>
        </w:tc>
        <w:tc>
          <w:tcPr>
            <w:tcW w:w="2693" w:type="dxa"/>
            <w:tcPrChange w:id="27461" w:author="Author">
              <w:tcPr>
                <w:tcW w:w="1754" w:type="dxa"/>
              </w:tcPr>
            </w:tcPrChange>
          </w:tcPr>
          <w:p w14:paraId="08A6C375" w14:textId="77777777" w:rsidR="00FB0A47" w:rsidRPr="00C2599A" w:rsidRDefault="00FB0A47">
            <w:pPr>
              <w:pStyle w:val="TAL"/>
              <w:keepNext w:val="0"/>
              <w:keepLines w:val="0"/>
              <w:rPr>
                <w:ins w:id="27462" w:author="Author"/>
              </w:rPr>
              <w:pPrChange w:id="27463" w:author="Author">
                <w:pPr/>
              </w:pPrChange>
            </w:pPr>
            <w:ins w:id="27464" w:author="Author">
              <w:r w:rsidRPr="00C2599A">
                <w:t>Where ICT is, or includes, a web page</w:t>
              </w:r>
            </w:ins>
          </w:p>
        </w:tc>
        <w:tc>
          <w:tcPr>
            <w:tcW w:w="1277" w:type="dxa"/>
            <w:tcPrChange w:id="27465" w:author="Author">
              <w:tcPr>
                <w:tcW w:w="1272" w:type="dxa"/>
              </w:tcPr>
            </w:tcPrChange>
          </w:tcPr>
          <w:p w14:paraId="00A52498" w14:textId="77777777" w:rsidR="00FB0A47" w:rsidRPr="00C2599A" w:rsidRDefault="00FB0A47">
            <w:pPr>
              <w:pStyle w:val="TAL"/>
              <w:keepNext w:val="0"/>
              <w:keepLines w:val="0"/>
              <w:rPr>
                <w:ins w:id="27466" w:author="Author"/>
              </w:rPr>
              <w:pPrChange w:id="27467" w:author="Author">
                <w:pPr/>
              </w:pPrChange>
            </w:pPr>
            <w:ins w:id="27468" w:author="Author">
              <w:r w:rsidRPr="00C2599A">
                <w:t>C.9.3.3.3</w:t>
              </w:r>
            </w:ins>
          </w:p>
        </w:tc>
      </w:tr>
      <w:tr w:rsidR="00FB0A47" w:rsidRPr="00C2599A" w14:paraId="21035F27" w14:textId="77777777" w:rsidTr="00C60D67">
        <w:trPr>
          <w:ins w:id="27469" w:author="Author"/>
          <w:trPrChange w:id="27470" w:author="Author">
            <w:trPr>
              <w:gridBefore w:val="4"/>
            </w:trPr>
          </w:trPrChange>
        </w:trPr>
        <w:tc>
          <w:tcPr>
            <w:tcW w:w="967" w:type="dxa"/>
            <w:tcPrChange w:id="27471" w:author="Author">
              <w:tcPr>
                <w:tcW w:w="817" w:type="dxa"/>
                <w:gridSpan w:val="4"/>
              </w:tcPr>
            </w:tcPrChange>
          </w:tcPr>
          <w:p w14:paraId="015BF742" w14:textId="77777777" w:rsidR="00FB0A47" w:rsidRPr="00C2599A" w:rsidRDefault="00FB0A47">
            <w:pPr>
              <w:pStyle w:val="TAL"/>
              <w:keepNext w:val="0"/>
              <w:keepLines w:val="0"/>
              <w:rPr>
                <w:ins w:id="27472" w:author="Author"/>
              </w:rPr>
              <w:pPrChange w:id="27473" w:author="Author">
                <w:pPr/>
              </w:pPrChange>
            </w:pPr>
            <w:ins w:id="27474" w:author="Author">
              <w:r w:rsidRPr="00C2599A">
                <w:t>9.3.3.4</w:t>
              </w:r>
            </w:ins>
          </w:p>
        </w:tc>
        <w:tc>
          <w:tcPr>
            <w:tcW w:w="2133" w:type="dxa"/>
            <w:tcPrChange w:id="27475" w:author="Author">
              <w:tcPr>
                <w:tcW w:w="2133" w:type="dxa"/>
              </w:tcPr>
            </w:tcPrChange>
          </w:tcPr>
          <w:p w14:paraId="40295D9E" w14:textId="77777777" w:rsidR="00FB0A47" w:rsidRPr="00C2599A" w:rsidRDefault="00FB0A47">
            <w:pPr>
              <w:pStyle w:val="TAL"/>
              <w:keepNext w:val="0"/>
              <w:keepLines w:val="0"/>
              <w:rPr>
                <w:ins w:id="27476" w:author="Author"/>
              </w:rPr>
              <w:pPrChange w:id="27477" w:author="Author">
                <w:pPr/>
              </w:pPrChange>
            </w:pPr>
            <w:ins w:id="27478" w:author="Author">
              <w:r w:rsidRPr="00C2599A">
                <w:t>Error prevention (legal, financial, data)</w:t>
              </w:r>
            </w:ins>
          </w:p>
        </w:tc>
        <w:tc>
          <w:tcPr>
            <w:tcW w:w="351" w:type="dxa"/>
            <w:tcPrChange w:id="27479" w:author="Author">
              <w:tcPr>
                <w:tcW w:w="843" w:type="dxa"/>
                <w:gridSpan w:val="2"/>
              </w:tcPr>
            </w:tcPrChange>
          </w:tcPr>
          <w:p w14:paraId="0DF94A8C" w14:textId="77777777" w:rsidR="00FB0A47" w:rsidRPr="00C2599A" w:rsidRDefault="00FB0A47">
            <w:pPr>
              <w:pStyle w:val="TAL"/>
              <w:keepNext w:val="0"/>
              <w:keepLines w:val="0"/>
              <w:rPr>
                <w:ins w:id="27480" w:author="Author"/>
              </w:rPr>
              <w:pPrChange w:id="27481" w:author="Author">
                <w:pPr/>
              </w:pPrChange>
            </w:pPr>
          </w:p>
        </w:tc>
        <w:tc>
          <w:tcPr>
            <w:tcW w:w="357" w:type="dxa"/>
            <w:tcPrChange w:id="27482" w:author="Author">
              <w:tcPr>
                <w:tcW w:w="843" w:type="dxa"/>
              </w:tcPr>
            </w:tcPrChange>
          </w:tcPr>
          <w:p w14:paraId="2FAD9B20" w14:textId="77777777" w:rsidR="00FB0A47" w:rsidRPr="00C2599A" w:rsidRDefault="00FB0A47">
            <w:pPr>
              <w:pStyle w:val="TAL"/>
              <w:keepNext w:val="0"/>
              <w:keepLines w:val="0"/>
              <w:rPr>
                <w:ins w:id="27483" w:author="Author"/>
              </w:rPr>
              <w:pPrChange w:id="27484" w:author="Author">
                <w:pPr/>
              </w:pPrChange>
            </w:pPr>
          </w:p>
        </w:tc>
        <w:tc>
          <w:tcPr>
            <w:tcW w:w="351" w:type="dxa"/>
            <w:tcPrChange w:id="27485" w:author="Author">
              <w:tcPr>
                <w:tcW w:w="843" w:type="dxa"/>
                <w:gridSpan w:val="2"/>
              </w:tcPr>
            </w:tcPrChange>
          </w:tcPr>
          <w:p w14:paraId="3224F24B" w14:textId="77777777" w:rsidR="00FB0A47" w:rsidRPr="00C2599A" w:rsidRDefault="00FB0A47">
            <w:pPr>
              <w:pStyle w:val="TAL"/>
              <w:keepNext w:val="0"/>
              <w:keepLines w:val="0"/>
              <w:rPr>
                <w:ins w:id="27486" w:author="Author"/>
              </w:rPr>
              <w:pPrChange w:id="27487" w:author="Author">
                <w:pPr/>
              </w:pPrChange>
            </w:pPr>
            <w:ins w:id="27488" w:author="Author">
              <w:r w:rsidRPr="00C2599A">
                <w:rPr>
                  <w:rFonts w:ascii="Segoe UI Symbol" w:hAnsi="Segoe UI Symbol" w:cs="Segoe UI Symbol"/>
                </w:rPr>
                <w:t>✓</w:t>
              </w:r>
            </w:ins>
          </w:p>
        </w:tc>
        <w:tc>
          <w:tcPr>
            <w:tcW w:w="351" w:type="dxa"/>
            <w:tcPrChange w:id="27489" w:author="Author">
              <w:tcPr>
                <w:tcW w:w="843" w:type="dxa"/>
              </w:tcPr>
            </w:tcPrChange>
          </w:tcPr>
          <w:p w14:paraId="4E6FEEA7" w14:textId="77777777" w:rsidR="00FB0A47" w:rsidRPr="00C2599A" w:rsidRDefault="00FB0A47">
            <w:pPr>
              <w:pStyle w:val="TAL"/>
              <w:keepNext w:val="0"/>
              <w:keepLines w:val="0"/>
              <w:rPr>
                <w:ins w:id="27490" w:author="Author"/>
              </w:rPr>
              <w:pPrChange w:id="27491" w:author="Author">
                <w:pPr/>
              </w:pPrChange>
            </w:pPr>
          </w:p>
        </w:tc>
        <w:tc>
          <w:tcPr>
            <w:tcW w:w="2693" w:type="dxa"/>
            <w:tcPrChange w:id="27492" w:author="Author">
              <w:tcPr>
                <w:tcW w:w="1754" w:type="dxa"/>
              </w:tcPr>
            </w:tcPrChange>
          </w:tcPr>
          <w:p w14:paraId="37235A7B" w14:textId="77777777" w:rsidR="00FB0A47" w:rsidRPr="00C2599A" w:rsidRDefault="00FB0A47">
            <w:pPr>
              <w:pStyle w:val="TAL"/>
              <w:keepNext w:val="0"/>
              <w:keepLines w:val="0"/>
              <w:rPr>
                <w:ins w:id="27493" w:author="Author"/>
              </w:rPr>
              <w:pPrChange w:id="27494" w:author="Author">
                <w:pPr/>
              </w:pPrChange>
            </w:pPr>
            <w:ins w:id="27495" w:author="Author">
              <w:r w:rsidRPr="00C2599A">
                <w:t>Where ICT is, or includes, a web page</w:t>
              </w:r>
            </w:ins>
          </w:p>
        </w:tc>
        <w:tc>
          <w:tcPr>
            <w:tcW w:w="1277" w:type="dxa"/>
            <w:tcPrChange w:id="27496" w:author="Author">
              <w:tcPr>
                <w:tcW w:w="1272" w:type="dxa"/>
              </w:tcPr>
            </w:tcPrChange>
          </w:tcPr>
          <w:p w14:paraId="6252E40B" w14:textId="77777777" w:rsidR="00FB0A47" w:rsidRPr="00C2599A" w:rsidRDefault="00FB0A47">
            <w:pPr>
              <w:pStyle w:val="TAL"/>
              <w:keepNext w:val="0"/>
              <w:keepLines w:val="0"/>
              <w:rPr>
                <w:ins w:id="27497" w:author="Author"/>
              </w:rPr>
              <w:pPrChange w:id="27498" w:author="Author">
                <w:pPr/>
              </w:pPrChange>
            </w:pPr>
            <w:ins w:id="27499" w:author="Author">
              <w:r w:rsidRPr="00C2599A">
                <w:t>C.9.3.3.4</w:t>
              </w:r>
            </w:ins>
          </w:p>
        </w:tc>
      </w:tr>
      <w:tr w:rsidR="00FB0A47" w:rsidRPr="00C2599A" w14:paraId="564332DC" w14:textId="77777777" w:rsidTr="00C60D67">
        <w:trPr>
          <w:ins w:id="27500" w:author="Author"/>
          <w:trPrChange w:id="27501" w:author="Author">
            <w:trPr>
              <w:gridBefore w:val="4"/>
            </w:trPr>
          </w:trPrChange>
        </w:trPr>
        <w:tc>
          <w:tcPr>
            <w:tcW w:w="967" w:type="dxa"/>
            <w:tcPrChange w:id="27502" w:author="Author">
              <w:tcPr>
                <w:tcW w:w="817" w:type="dxa"/>
                <w:gridSpan w:val="4"/>
              </w:tcPr>
            </w:tcPrChange>
          </w:tcPr>
          <w:p w14:paraId="196616E3" w14:textId="77777777" w:rsidR="00FB0A47" w:rsidRPr="00C2599A" w:rsidRDefault="00FB0A47">
            <w:pPr>
              <w:pStyle w:val="TAL"/>
              <w:keepNext w:val="0"/>
              <w:keepLines w:val="0"/>
              <w:rPr>
                <w:ins w:id="27503" w:author="Author"/>
              </w:rPr>
              <w:pPrChange w:id="27504" w:author="Author">
                <w:pPr/>
              </w:pPrChange>
            </w:pPr>
            <w:ins w:id="27505" w:author="Author">
              <w:r w:rsidRPr="00C2599A">
                <w:t>9.3.3.7</w:t>
              </w:r>
            </w:ins>
          </w:p>
        </w:tc>
        <w:tc>
          <w:tcPr>
            <w:tcW w:w="2133" w:type="dxa"/>
            <w:tcPrChange w:id="27506" w:author="Author">
              <w:tcPr>
                <w:tcW w:w="2133" w:type="dxa"/>
              </w:tcPr>
            </w:tcPrChange>
          </w:tcPr>
          <w:p w14:paraId="7C88D362" w14:textId="77777777" w:rsidR="00FB0A47" w:rsidRPr="00C2599A" w:rsidRDefault="00FB0A47">
            <w:pPr>
              <w:pStyle w:val="TAL"/>
              <w:keepNext w:val="0"/>
              <w:keepLines w:val="0"/>
              <w:rPr>
                <w:ins w:id="27507" w:author="Author"/>
              </w:rPr>
              <w:pPrChange w:id="27508" w:author="Author">
                <w:pPr/>
              </w:pPrChange>
            </w:pPr>
            <w:ins w:id="27509" w:author="Author">
              <w:r w:rsidRPr="00C2599A">
                <w:t>Redundant entry</w:t>
              </w:r>
            </w:ins>
          </w:p>
        </w:tc>
        <w:tc>
          <w:tcPr>
            <w:tcW w:w="351" w:type="dxa"/>
            <w:tcPrChange w:id="27510" w:author="Author">
              <w:tcPr>
                <w:tcW w:w="843" w:type="dxa"/>
                <w:gridSpan w:val="2"/>
              </w:tcPr>
            </w:tcPrChange>
          </w:tcPr>
          <w:p w14:paraId="28225D66" w14:textId="77777777" w:rsidR="00FB0A47" w:rsidRPr="00C2599A" w:rsidRDefault="00FB0A47">
            <w:pPr>
              <w:pStyle w:val="TAL"/>
              <w:keepNext w:val="0"/>
              <w:keepLines w:val="0"/>
              <w:rPr>
                <w:ins w:id="27511" w:author="Author"/>
              </w:rPr>
              <w:pPrChange w:id="27512" w:author="Author">
                <w:pPr/>
              </w:pPrChange>
            </w:pPr>
          </w:p>
        </w:tc>
        <w:tc>
          <w:tcPr>
            <w:tcW w:w="357" w:type="dxa"/>
            <w:tcPrChange w:id="27513" w:author="Author">
              <w:tcPr>
                <w:tcW w:w="843" w:type="dxa"/>
              </w:tcPr>
            </w:tcPrChange>
          </w:tcPr>
          <w:p w14:paraId="4965E334" w14:textId="77777777" w:rsidR="00FB0A47" w:rsidRPr="00C2599A" w:rsidRDefault="00FB0A47">
            <w:pPr>
              <w:pStyle w:val="TAL"/>
              <w:keepNext w:val="0"/>
              <w:keepLines w:val="0"/>
              <w:rPr>
                <w:ins w:id="27514" w:author="Author"/>
              </w:rPr>
              <w:pPrChange w:id="27515" w:author="Author">
                <w:pPr/>
              </w:pPrChange>
            </w:pPr>
          </w:p>
        </w:tc>
        <w:tc>
          <w:tcPr>
            <w:tcW w:w="351" w:type="dxa"/>
            <w:tcPrChange w:id="27516" w:author="Author">
              <w:tcPr>
                <w:tcW w:w="843" w:type="dxa"/>
                <w:gridSpan w:val="2"/>
              </w:tcPr>
            </w:tcPrChange>
          </w:tcPr>
          <w:p w14:paraId="64CA10DD" w14:textId="77777777" w:rsidR="00FB0A47" w:rsidRPr="00C2599A" w:rsidRDefault="00FB0A47">
            <w:pPr>
              <w:pStyle w:val="TAL"/>
              <w:keepNext w:val="0"/>
              <w:keepLines w:val="0"/>
              <w:rPr>
                <w:ins w:id="27517" w:author="Author"/>
              </w:rPr>
              <w:pPrChange w:id="27518" w:author="Author">
                <w:pPr/>
              </w:pPrChange>
            </w:pPr>
            <w:ins w:id="27519" w:author="Author">
              <w:r w:rsidRPr="00C2599A">
                <w:rPr>
                  <w:rFonts w:ascii="Segoe UI Symbol" w:hAnsi="Segoe UI Symbol" w:cs="Segoe UI Symbol"/>
                </w:rPr>
                <w:t>✓</w:t>
              </w:r>
            </w:ins>
          </w:p>
        </w:tc>
        <w:tc>
          <w:tcPr>
            <w:tcW w:w="351" w:type="dxa"/>
            <w:tcPrChange w:id="27520" w:author="Author">
              <w:tcPr>
                <w:tcW w:w="843" w:type="dxa"/>
              </w:tcPr>
            </w:tcPrChange>
          </w:tcPr>
          <w:p w14:paraId="36F5D95C" w14:textId="77777777" w:rsidR="00FB0A47" w:rsidRPr="00C2599A" w:rsidRDefault="00FB0A47">
            <w:pPr>
              <w:pStyle w:val="TAL"/>
              <w:keepNext w:val="0"/>
              <w:keepLines w:val="0"/>
              <w:rPr>
                <w:ins w:id="27521" w:author="Author"/>
              </w:rPr>
              <w:pPrChange w:id="27522" w:author="Author">
                <w:pPr/>
              </w:pPrChange>
            </w:pPr>
          </w:p>
        </w:tc>
        <w:tc>
          <w:tcPr>
            <w:tcW w:w="2693" w:type="dxa"/>
            <w:tcPrChange w:id="27523" w:author="Author">
              <w:tcPr>
                <w:tcW w:w="1754" w:type="dxa"/>
              </w:tcPr>
            </w:tcPrChange>
          </w:tcPr>
          <w:p w14:paraId="10A0678E" w14:textId="77777777" w:rsidR="00FB0A47" w:rsidRPr="00C2599A" w:rsidRDefault="00FB0A47">
            <w:pPr>
              <w:pStyle w:val="TAL"/>
              <w:keepNext w:val="0"/>
              <w:keepLines w:val="0"/>
              <w:rPr>
                <w:ins w:id="27524" w:author="Author"/>
              </w:rPr>
              <w:pPrChange w:id="27525" w:author="Author">
                <w:pPr/>
              </w:pPrChange>
            </w:pPr>
            <w:ins w:id="27526" w:author="Author">
              <w:r w:rsidRPr="00C2599A">
                <w:t>Where ICT is, or includes, a web page</w:t>
              </w:r>
            </w:ins>
          </w:p>
        </w:tc>
        <w:tc>
          <w:tcPr>
            <w:tcW w:w="1277" w:type="dxa"/>
            <w:tcPrChange w:id="27527" w:author="Author">
              <w:tcPr>
                <w:tcW w:w="1272" w:type="dxa"/>
              </w:tcPr>
            </w:tcPrChange>
          </w:tcPr>
          <w:p w14:paraId="74B170D9" w14:textId="77777777" w:rsidR="00FB0A47" w:rsidRPr="00C2599A" w:rsidRDefault="00FB0A47">
            <w:pPr>
              <w:pStyle w:val="TAL"/>
              <w:keepNext w:val="0"/>
              <w:keepLines w:val="0"/>
              <w:rPr>
                <w:ins w:id="27528" w:author="Author"/>
              </w:rPr>
              <w:pPrChange w:id="27529" w:author="Author">
                <w:pPr/>
              </w:pPrChange>
            </w:pPr>
            <w:ins w:id="27530" w:author="Author">
              <w:r w:rsidRPr="00C2599A">
                <w:t>C.9.3.3.7</w:t>
              </w:r>
            </w:ins>
          </w:p>
        </w:tc>
      </w:tr>
      <w:tr w:rsidR="00FB0A47" w:rsidRPr="00C2599A" w14:paraId="22F30299" w14:textId="77777777" w:rsidTr="00C60D67">
        <w:trPr>
          <w:ins w:id="27531" w:author="Author"/>
          <w:trPrChange w:id="27532" w:author="Author">
            <w:trPr>
              <w:gridBefore w:val="4"/>
            </w:trPr>
          </w:trPrChange>
        </w:trPr>
        <w:tc>
          <w:tcPr>
            <w:tcW w:w="967" w:type="dxa"/>
            <w:tcPrChange w:id="27533" w:author="Author">
              <w:tcPr>
                <w:tcW w:w="817" w:type="dxa"/>
                <w:gridSpan w:val="4"/>
              </w:tcPr>
            </w:tcPrChange>
          </w:tcPr>
          <w:p w14:paraId="6B030FD7" w14:textId="77777777" w:rsidR="00FB0A47" w:rsidRPr="00C2599A" w:rsidRDefault="00FB0A47">
            <w:pPr>
              <w:pStyle w:val="TAL"/>
              <w:keepNext w:val="0"/>
              <w:keepLines w:val="0"/>
              <w:rPr>
                <w:ins w:id="27534" w:author="Author"/>
              </w:rPr>
              <w:pPrChange w:id="27535" w:author="Author">
                <w:pPr/>
              </w:pPrChange>
            </w:pPr>
            <w:ins w:id="27536" w:author="Author">
              <w:r w:rsidRPr="00C2599A">
                <w:t>9.3.3.8</w:t>
              </w:r>
            </w:ins>
          </w:p>
        </w:tc>
        <w:tc>
          <w:tcPr>
            <w:tcW w:w="2133" w:type="dxa"/>
            <w:tcPrChange w:id="27537" w:author="Author">
              <w:tcPr>
                <w:tcW w:w="2133" w:type="dxa"/>
              </w:tcPr>
            </w:tcPrChange>
          </w:tcPr>
          <w:p w14:paraId="6F8396DA" w14:textId="77777777" w:rsidR="00FB0A47" w:rsidRPr="00C2599A" w:rsidRDefault="00FB0A47">
            <w:pPr>
              <w:pStyle w:val="TAL"/>
              <w:keepNext w:val="0"/>
              <w:keepLines w:val="0"/>
              <w:rPr>
                <w:ins w:id="27538" w:author="Author"/>
              </w:rPr>
              <w:pPrChange w:id="27539" w:author="Author">
                <w:pPr/>
              </w:pPrChange>
            </w:pPr>
            <w:ins w:id="27540" w:author="Author">
              <w:r w:rsidRPr="00C2599A">
                <w:t>Accessible authentication (minimum)</w:t>
              </w:r>
            </w:ins>
          </w:p>
        </w:tc>
        <w:tc>
          <w:tcPr>
            <w:tcW w:w="351" w:type="dxa"/>
            <w:tcPrChange w:id="27541" w:author="Author">
              <w:tcPr>
                <w:tcW w:w="843" w:type="dxa"/>
                <w:gridSpan w:val="2"/>
              </w:tcPr>
            </w:tcPrChange>
          </w:tcPr>
          <w:p w14:paraId="263F0AD4" w14:textId="77777777" w:rsidR="00FB0A47" w:rsidRPr="00C2599A" w:rsidRDefault="00FB0A47">
            <w:pPr>
              <w:pStyle w:val="TAL"/>
              <w:keepNext w:val="0"/>
              <w:keepLines w:val="0"/>
              <w:rPr>
                <w:ins w:id="27542" w:author="Author"/>
              </w:rPr>
              <w:pPrChange w:id="27543" w:author="Author">
                <w:pPr/>
              </w:pPrChange>
            </w:pPr>
          </w:p>
        </w:tc>
        <w:tc>
          <w:tcPr>
            <w:tcW w:w="357" w:type="dxa"/>
            <w:tcPrChange w:id="27544" w:author="Author">
              <w:tcPr>
                <w:tcW w:w="843" w:type="dxa"/>
              </w:tcPr>
            </w:tcPrChange>
          </w:tcPr>
          <w:p w14:paraId="5B8F3491" w14:textId="77777777" w:rsidR="00FB0A47" w:rsidRPr="00C2599A" w:rsidRDefault="00FB0A47">
            <w:pPr>
              <w:pStyle w:val="TAL"/>
              <w:keepNext w:val="0"/>
              <w:keepLines w:val="0"/>
              <w:rPr>
                <w:ins w:id="27545" w:author="Author"/>
              </w:rPr>
              <w:pPrChange w:id="27546" w:author="Author">
                <w:pPr/>
              </w:pPrChange>
            </w:pPr>
          </w:p>
        </w:tc>
        <w:tc>
          <w:tcPr>
            <w:tcW w:w="351" w:type="dxa"/>
            <w:tcPrChange w:id="27547" w:author="Author">
              <w:tcPr>
                <w:tcW w:w="843" w:type="dxa"/>
                <w:gridSpan w:val="2"/>
              </w:tcPr>
            </w:tcPrChange>
          </w:tcPr>
          <w:p w14:paraId="1FE07871" w14:textId="77777777" w:rsidR="00FB0A47" w:rsidRPr="00C2599A" w:rsidRDefault="00FB0A47">
            <w:pPr>
              <w:pStyle w:val="TAL"/>
              <w:keepNext w:val="0"/>
              <w:keepLines w:val="0"/>
              <w:rPr>
                <w:ins w:id="27548" w:author="Author"/>
              </w:rPr>
              <w:pPrChange w:id="27549" w:author="Author">
                <w:pPr/>
              </w:pPrChange>
            </w:pPr>
            <w:ins w:id="27550" w:author="Author">
              <w:r w:rsidRPr="00C2599A">
                <w:rPr>
                  <w:rFonts w:ascii="Segoe UI Symbol" w:hAnsi="Segoe UI Symbol" w:cs="Segoe UI Symbol"/>
                </w:rPr>
                <w:t>✓</w:t>
              </w:r>
            </w:ins>
          </w:p>
        </w:tc>
        <w:tc>
          <w:tcPr>
            <w:tcW w:w="351" w:type="dxa"/>
            <w:tcPrChange w:id="27551" w:author="Author">
              <w:tcPr>
                <w:tcW w:w="843" w:type="dxa"/>
              </w:tcPr>
            </w:tcPrChange>
          </w:tcPr>
          <w:p w14:paraId="017951C2" w14:textId="77777777" w:rsidR="00FB0A47" w:rsidRPr="00C2599A" w:rsidRDefault="00FB0A47">
            <w:pPr>
              <w:pStyle w:val="TAL"/>
              <w:keepNext w:val="0"/>
              <w:keepLines w:val="0"/>
              <w:rPr>
                <w:ins w:id="27552" w:author="Author"/>
              </w:rPr>
              <w:pPrChange w:id="27553" w:author="Author">
                <w:pPr/>
              </w:pPrChange>
            </w:pPr>
          </w:p>
        </w:tc>
        <w:tc>
          <w:tcPr>
            <w:tcW w:w="2693" w:type="dxa"/>
            <w:tcPrChange w:id="27554" w:author="Author">
              <w:tcPr>
                <w:tcW w:w="1754" w:type="dxa"/>
              </w:tcPr>
            </w:tcPrChange>
          </w:tcPr>
          <w:p w14:paraId="264236A0" w14:textId="77777777" w:rsidR="00FB0A47" w:rsidRPr="00C2599A" w:rsidRDefault="00FB0A47">
            <w:pPr>
              <w:pStyle w:val="TAL"/>
              <w:keepNext w:val="0"/>
              <w:keepLines w:val="0"/>
              <w:rPr>
                <w:ins w:id="27555" w:author="Author"/>
              </w:rPr>
              <w:pPrChange w:id="27556" w:author="Author">
                <w:pPr/>
              </w:pPrChange>
            </w:pPr>
            <w:ins w:id="27557" w:author="Author">
              <w:r w:rsidRPr="00C2599A">
                <w:t>Where ICT is, or includes, a web page</w:t>
              </w:r>
            </w:ins>
          </w:p>
        </w:tc>
        <w:tc>
          <w:tcPr>
            <w:tcW w:w="1277" w:type="dxa"/>
            <w:tcPrChange w:id="27558" w:author="Author">
              <w:tcPr>
                <w:tcW w:w="1272" w:type="dxa"/>
              </w:tcPr>
            </w:tcPrChange>
          </w:tcPr>
          <w:p w14:paraId="553665FA" w14:textId="77777777" w:rsidR="00FB0A47" w:rsidRPr="00C2599A" w:rsidRDefault="00FB0A47">
            <w:pPr>
              <w:pStyle w:val="TAL"/>
              <w:keepNext w:val="0"/>
              <w:keepLines w:val="0"/>
              <w:rPr>
                <w:ins w:id="27559" w:author="Author"/>
              </w:rPr>
              <w:pPrChange w:id="27560" w:author="Author">
                <w:pPr/>
              </w:pPrChange>
            </w:pPr>
            <w:ins w:id="27561" w:author="Author">
              <w:r w:rsidRPr="00C2599A">
                <w:t>C.9.3.3.8</w:t>
              </w:r>
            </w:ins>
          </w:p>
        </w:tc>
      </w:tr>
      <w:tr w:rsidR="00FB0A47" w:rsidRPr="00C2599A" w14:paraId="6DD844FA" w14:textId="77777777" w:rsidTr="00C60D67">
        <w:trPr>
          <w:ins w:id="27562" w:author="Author"/>
          <w:trPrChange w:id="27563" w:author="Author">
            <w:trPr>
              <w:gridBefore w:val="4"/>
            </w:trPr>
          </w:trPrChange>
        </w:trPr>
        <w:tc>
          <w:tcPr>
            <w:tcW w:w="967" w:type="dxa"/>
            <w:tcPrChange w:id="27564" w:author="Author">
              <w:tcPr>
                <w:tcW w:w="817" w:type="dxa"/>
                <w:gridSpan w:val="4"/>
              </w:tcPr>
            </w:tcPrChange>
          </w:tcPr>
          <w:p w14:paraId="5FB77069" w14:textId="77777777" w:rsidR="00FB0A47" w:rsidRPr="00C2599A" w:rsidRDefault="00FB0A47">
            <w:pPr>
              <w:pStyle w:val="TAL"/>
              <w:keepNext w:val="0"/>
              <w:keepLines w:val="0"/>
              <w:rPr>
                <w:ins w:id="27565" w:author="Author"/>
              </w:rPr>
              <w:pPrChange w:id="27566" w:author="Author">
                <w:pPr/>
              </w:pPrChange>
            </w:pPr>
            <w:ins w:id="27567" w:author="Author">
              <w:r w:rsidRPr="00C2599A">
                <w:t>9.4.1.2</w:t>
              </w:r>
            </w:ins>
          </w:p>
        </w:tc>
        <w:tc>
          <w:tcPr>
            <w:tcW w:w="2133" w:type="dxa"/>
            <w:tcPrChange w:id="27568" w:author="Author">
              <w:tcPr>
                <w:tcW w:w="2133" w:type="dxa"/>
              </w:tcPr>
            </w:tcPrChange>
          </w:tcPr>
          <w:p w14:paraId="1B605B44" w14:textId="77777777" w:rsidR="00FB0A47" w:rsidRPr="00C2599A" w:rsidRDefault="00FB0A47">
            <w:pPr>
              <w:pStyle w:val="TAL"/>
              <w:keepNext w:val="0"/>
              <w:keepLines w:val="0"/>
              <w:rPr>
                <w:ins w:id="27569" w:author="Author"/>
              </w:rPr>
              <w:pPrChange w:id="27570" w:author="Author">
                <w:pPr/>
              </w:pPrChange>
            </w:pPr>
            <w:ins w:id="27571" w:author="Author">
              <w:r w:rsidRPr="00C2599A">
                <w:t>Name, role, value</w:t>
              </w:r>
            </w:ins>
          </w:p>
        </w:tc>
        <w:tc>
          <w:tcPr>
            <w:tcW w:w="351" w:type="dxa"/>
            <w:tcPrChange w:id="27572" w:author="Author">
              <w:tcPr>
                <w:tcW w:w="843" w:type="dxa"/>
                <w:gridSpan w:val="2"/>
              </w:tcPr>
            </w:tcPrChange>
          </w:tcPr>
          <w:p w14:paraId="5A9A017D" w14:textId="77777777" w:rsidR="00FB0A47" w:rsidRPr="00C2599A" w:rsidRDefault="00FB0A47">
            <w:pPr>
              <w:pStyle w:val="TAL"/>
              <w:keepNext w:val="0"/>
              <w:keepLines w:val="0"/>
              <w:rPr>
                <w:ins w:id="27573" w:author="Author"/>
              </w:rPr>
              <w:pPrChange w:id="27574" w:author="Author">
                <w:pPr/>
              </w:pPrChange>
            </w:pPr>
          </w:p>
        </w:tc>
        <w:tc>
          <w:tcPr>
            <w:tcW w:w="357" w:type="dxa"/>
            <w:tcPrChange w:id="27575" w:author="Author">
              <w:tcPr>
                <w:tcW w:w="843" w:type="dxa"/>
              </w:tcPr>
            </w:tcPrChange>
          </w:tcPr>
          <w:p w14:paraId="613804AE" w14:textId="77777777" w:rsidR="00FB0A47" w:rsidRPr="00C2599A" w:rsidRDefault="00FB0A47">
            <w:pPr>
              <w:pStyle w:val="TAL"/>
              <w:keepNext w:val="0"/>
              <w:keepLines w:val="0"/>
              <w:rPr>
                <w:ins w:id="27576" w:author="Author"/>
              </w:rPr>
              <w:pPrChange w:id="27577" w:author="Author">
                <w:pPr/>
              </w:pPrChange>
            </w:pPr>
          </w:p>
        </w:tc>
        <w:tc>
          <w:tcPr>
            <w:tcW w:w="351" w:type="dxa"/>
            <w:tcPrChange w:id="27578" w:author="Author">
              <w:tcPr>
                <w:tcW w:w="843" w:type="dxa"/>
                <w:gridSpan w:val="2"/>
              </w:tcPr>
            </w:tcPrChange>
          </w:tcPr>
          <w:p w14:paraId="3D18731C" w14:textId="77777777" w:rsidR="00FB0A47" w:rsidRPr="00C2599A" w:rsidRDefault="00FB0A47">
            <w:pPr>
              <w:pStyle w:val="TAL"/>
              <w:keepNext w:val="0"/>
              <w:keepLines w:val="0"/>
              <w:rPr>
                <w:ins w:id="27579" w:author="Author"/>
              </w:rPr>
              <w:pPrChange w:id="27580" w:author="Author">
                <w:pPr/>
              </w:pPrChange>
            </w:pPr>
          </w:p>
        </w:tc>
        <w:tc>
          <w:tcPr>
            <w:tcW w:w="351" w:type="dxa"/>
            <w:tcPrChange w:id="27581" w:author="Author">
              <w:tcPr>
                <w:tcW w:w="843" w:type="dxa"/>
              </w:tcPr>
            </w:tcPrChange>
          </w:tcPr>
          <w:p w14:paraId="6E04C239" w14:textId="77777777" w:rsidR="00FB0A47" w:rsidRPr="00C2599A" w:rsidRDefault="00FB0A47">
            <w:pPr>
              <w:pStyle w:val="TAL"/>
              <w:keepNext w:val="0"/>
              <w:keepLines w:val="0"/>
              <w:rPr>
                <w:ins w:id="27582" w:author="Author"/>
              </w:rPr>
              <w:pPrChange w:id="27583" w:author="Author">
                <w:pPr/>
              </w:pPrChange>
            </w:pPr>
            <w:ins w:id="27584" w:author="Author">
              <w:r w:rsidRPr="00C2599A">
                <w:rPr>
                  <w:rFonts w:ascii="Segoe UI Symbol" w:hAnsi="Segoe UI Symbol" w:cs="Segoe UI Symbol"/>
                </w:rPr>
                <w:t>✓</w:t>
              </w:r>
            </w:ins>
          </w:p>
        </w:tc>
        <w:tc>
          <w:tcPr>
            <w:tcW w:w="2693" w:type="dxa"/>
            <w:tcPrChange w:id="27585" w:author="Author">
              <w:tcPr>
                <w:tcW w:w="1754" w:type="dxa"/>
              </w:tcPr>
            </w:tcPrChange>
          </w:tcPr>
          <w:p w14:paraId="479C08BB" w14:textId="77777777" w:rsidR="00FB0A47" w:rsidRPr="00C2599A" w:rsidRDefault="00FB0A47">
            <w:pPr>
              <w:pStyle w:val="TAL"/>
              <w:keepNext w:val="0"/>
              <w:keepLines w:val="0"/>
              <w:rPr>
                <w:ins w:id="27586" w:author="Author"/>
              </w:rPr>
              <w:pPrChange w:id="27587" w:author="Author">
                <w:pPr/>
              </w:pPrChange>
            </w:pPr>
            <w:ins w:id="27588" w:author="Author">
              <w:r w:rsidRPr="00C2599A">
                <w:t>Where ICT is, or includes, a web page</w:t>
              </w:r>
            </w:ins>
          </w:p>
        </w:tc>
        <w:tc>
          <w:tcPr>
            <w:tcW w:w="1277" w:type="dxa"/>
            <w:tcPrChange w:id="27589" w:author="Author">
              <w:tcPr>
                <w:tcW w:w="1272" w:type="dxa"/>
              </w:tcPr>
            </w:tcPrChange>
          </w:tcPr>
          <w:p w14:paraId="4807C9DF" w14:textId="77777777" w:rsidR="00FB0A47" w:rsidRPr="00C2599A" w:rsidRDefault="00FB0A47">
            <w:pPr>
              <w:pStyle w:val="TAL"/>
              <w:keepNext w:val="0"/>
              <w:keepLines w:val="0"/>
              <w:rPr>
                <w:ins w:id="27590" w:author="Author"/>
              </w:rPr>
              <w:pPrChange w:id="27591" w:author="Author">
                <w:pPr/>
              </w:pPrChange>
            </w:pPr>
            <w:ins w:id="27592" w:author="Author">
              <w:r w:rsidRPr="00C2599A">
                <w:t>C.9.4.1.2</w:t>
              </w:r>
            </w:ins>
          </w:p>
        </w:tc>
      </w:tr>
      <w:tr w:rsidR="00FB0A47" w:rsidRPr="00C2599A" w14:paraId="06B29625" w14:textId="77777777" w:rsidTr="00C60D67">
        <w:trPr>
          <w:ins w:id="27593" w:author="Author"/>
          <w:trPrChange w:id="27594" w:author="Author">
            <w:trPr>
              <w:gridBefore w:val="4"/>
            </w:trPr>
          </w:trPrChange>
        </w:trPr>
        <w:tc>
          <w:tcPr>
            <w:tcW w:w="967" w:type="dxa"/>
            <w:tcPrChange w:id="27595" w:author="Author">
              <w:tcPr>
                <w:tcW w:w="817" w:type="dxa"/>
                <w:gridSpan w:val="4"/>
              </w:tcPr>
            </w:tcPrChange>
          </w:tcPr>
          <w:p w14:paraId="1CDB2A47" w14:textId="77777777" w:rsidR="00FB0A47" w:rsidRPr="00C2599A" w:rsidRDefault="00FB0A47">
            <w:pPr>
              <w:pStyle w:val="TAL"/>
              <w:keepNext w:val="0"/>
              <w:keepLines w:val="0"/>
              <w:rPr>
                <w:ins w:id="27596" w:author="Author"/>
              </w:rPr>
              <w:pPrChange w:id="27597" w:author="Author">
                <w:pPr/>
              </w:pPrChange>
            </w:pPr>
            <w:ins w:id="27598" w:author="Author">
              <w:r w:rsidRPr="00C2599A">
                <w:t>9.4.1.3</w:t>
              </w:r>
            </w:ins>
          </w:p>
        </w:tc>
        <w:tc>
          <w:tcPr>
            <w:tcW w:w="2133" w:type="dxa"/>
            <w:tcPrChange w:id="27599" w:author="Author">
              <w:tcPr>
                <w:tcW w:w="2133" w:type="dxa"/>
              </w:tcPr>
            </w:tcPrChange>
          </w:tcPr>
          <w:p w14:paraId="1EF19839" w14:textId="77777777" w:rsidR="00FB0A47" w:rsidRPr="00C2599A" w:rsidRDefault="00FB0A47">
            <w:pPr>
              <w:pStyle w:val="TAL"/>
              <w:keepNext w:val="0"/>
              <w:keepLines w:val="0"/>
              <w:rPr>
                <w:ins w:id="27600" w:author="Author"/>
              </w:rPr>
              <w:pPrChange w:id="27601" w:author="Author">
                <w:pPr/>
              </w:pPrChange>
            </w:pPr>
            <w:ins w:id="27602" w:author="Author">
              <w:r w:rsidRPr="00C2599A">
                <w:t>Status messages</w:t>
              </w:r>
            </w:ins>
          </w:p>
        </w:tc>
        <w:tc>
          <w:tcPr>
            <w:tcW w:w="351" w:type="dxa"/>
            <w:tcPrChange w:id="27603" w:author="Author">
              <w:tcPr>
                <w:tcW w:w="843" w:type="dxa"/>
                <w:gridSpan w:val="2"/>
              </w:tcPr>
            </w:tcPrChange>
          </w:tcPr>
          <w:p w14:paraId="35697F8D" w14:textId="77777777" w:rsidR="00FB0A47" w:rsidRPr="00C2599A" w:rsidRDefault="00FB0A47">
            <w:pPr>
              <w:pStyle w:val="TAL"/>
              <w:keepNext w:val="0"/>
              <w:keepLines w:val="0"/>
              <w:rPr>
                <w:ins w:id="27604" w:author="Author"/>
              </w:rPr>
              <w:pPrChange w:id="27605" w:author="Author">
                <w:pPr/>
              </w:pPrChange>
            </w:pPr>
            <w:ins w:id="27606" w:author="Author">
              <w:r w:rsidRPr="00C2599A">
                <w:rPr>
                  <w:rFonts w:ascii="Segoe UI Symbol" w:hAnsi="Segoe UI Symbol" w:cs="Segoe UI Symbol"/>
                </w:rPr>
                <w:t>✓</w:t>
              </w:r>
            </w:ins>
          </w:p>
        </w:tc>
        <w:tc>
          <w:tcPr>
            <w:tcW w:w="357" w:type="dxa"/>
            <w:tcPrChange w:id="27607" w:author="Author">
              <w:tcPr>
                <w:tcW w:w="843" w:type="dxa"/>
              </w:tcPr>
            </w:tcPrChange>
          </w:tcPr>
          <w:p w14:paraId="2B4F0A95" w14:textId="77777777" w:rsidR="00FB0A47" w:rsidRPr="00C2599A" w:rsidRDefault="00FB0A47">
            <w:pPr>
              <w:pStyle w:val="TAL"/>
              <w:keepNext w:val="0"/>
              <w:keepLines w:val="0"/>
              <w:rPr>
                <w:ins w:id="27608" w:author="Author"/>
              </w:rPr>
              <w:pPrChange w:id="27609" w:author="Author">
                <w:pPr/>
              </w:pPrChange>
            </w:pPr>
            <w:ins w:id="27610" w:author="Author">
              <w:r w:rsidRPr="00C2599A">
                <w:rPr>
                  <w:rFonts w:ascii="Segoe UI Symbol" w:hAnsi="Segoe UI Symbol" w:cs="Segoe UI Symbol"/>
                </w:rPr>
                <w:t>✓</w:t>
              </w:r>
            </w:ins>
          </w:p>
        </w:tc>
        <w:tc>
          <w:tcPr>
            <w:tcW w:w="351" w:type="dxa"/>
            <w:tcPrChange w:id="27611" w:author="Author">
              <w:tcPr>
                <w:tcW w:w="843" w:type="dxa"/>
                <w:gridSpan w:val="2"/>
              </w:tcPr>
            </w:tcPrChange>
          </w:tcPr>
          <w:p w14:paraId="1255BF1D" w14:textId="77777777" w:rsidR="00FB0A47" w:rsidRPr="00C2599A" w:rsidRDefault="00FB0A47">
            <w:pPr>
              <w:pStyle w:val="TAL"/>
              <w:keepNext w:val="0"/>
              <w:keepLines w:val="0"/>
              <w:rPr>
                <w:ins w:id="27612" w:author="Author"/>
              </w:rPr>
              <w:pPrChange w:id="27613" w:author="Author">
                <w:pPr/>
              </w:pPrChange>
            </w:pPr>
            <w:ins w:id="27614" w:author="Author">
              <w:r w:rsidRPr="00C2599A">
                <w:rPr>
                  <w:rFonts w:ascii="Segoe UI Symbol" w:hAnsi="Segoe UI Symbol" w:cs="Segoe UI Symbol"/>
                </w:rPr>
                <w:t>✓</w:t>
              </w:r>
            </w:ins>
          </w:p>
        </w:tc>
        <w:tc>
          <w:tcPr>
            <w:tcW w:w="351" w:type="dxa"/>
            <w:tcPrChange w:id="27615" w:author="Author">
              <w:tcPr>
                <w:tcW w:w="843" w:type="dxa"/>
              </w:tcPr>
            </w:tcPrChange>
          </w:tcPr>
          <w:p w14:paraId="7E916BDC" w14:textId="77777777" w:rsidR="00FB0A47" w:rsidRPr="00C2599A" w:rsidRDefault="00FB0A47">
            <w:pPr>
              <w:pStyle w:val="TAL"/>
              <w:keepNext w:val="0"/>
              <w:keepLines w:val="0"/>
              <w:rPr>
                <w:ins w:id="27616" w:author="Author"/>
              </w:rPr>
              <w:pPrChange w:id="27617" w:author="Author">
                <w:pPr/>
              </w:pPrChange>
            </w:pPr>
            <w:ins w:id="27618" w:author="Author">
              <w:r w:rsidRPr="00C2599A">
                <w:rPr>
                  <w:rFonts w:ascii="Segoe UI Symbol" w:hAnsi="Segoe UI Symbol" w:cs="Segoe UI Symbol"/>
                </w:rPr>
                <w:t>✓</w:t>
              </w:r>
            </w:ins>
          </w:p>
        </w:tc>
        <w:tc>
          <w:tcPr>
            <w:tcW w:w="2693" w:type="dxa"/>
            <w:tcPrChange w:id="27619" w:author="Author">
              <w:tcPr>
                <w:tcW w:w="1754" w:type="dxa"/>
              </w:tcPr>
            </w:tcPrChange>
          </w:tcPr>
          <w:p w14:paraId="2BE3DD32" w14:textId="77777777" w:rsidR="00FB0A47" w:rsidRPr="00C2599A" w:rsidRDefault="00FB0A47">
            <w:pPr>
              <w:pStyle w:val="TAL"/>
              <w:keepNext w:val="0"/>
              <w:keepLines w:val="0"/>
              <w:rPr>
                <w:ins w:id="27620" w:author="Author"/>
              </w:rPr>
              <w:pPrChange w:id="27621" w:author="Author">
                <w:pPr/>
              </w:pPrChange>
            </w:pPr>
            <w:ins w:id="27622" w:author="Author">
              <w:r w:rsidRPr="00C2599A">
                <w:t>Where ICT is, or includes, a web page</w:t>
              </w:r>
            </w:ins>
          </w:p>
        </w:tc>
        <w:tc>
          <w:tcPr>
            <w:tcW w:w="1277" w:type="dxa"/>
            <w:tcPrChange w:id="27623" w:author="Author">
              <w:tcPr>
                <w:tcW w:w="1272" w:type="dxa"/>
              </w:tcPr>
            </w:tcPrChange>
          </w:tcPr>
          <w:p w14:paraId="5FA98DD2" w14:textId="77777777" w:rsidR="00FB0A47" w:rsidRPr="00C2599A" w:rsidRDefault="00FB0A47">
            <w:pPr>
              <w:pStyle w:val="TAL"/>
              <w:keepNext w:val="0"/>
              <w:keepLines w:val="0"/>
              <w:rPr>
                <w:ins w:id="27624" w:author="Author"/>
              </w:rPr>
              <w:pPrChange w:id="27625" w:author="Author">
                <w:pPr/>
              </w:pPrChange>
            </w:pPr>
            <w:ins w:id="27626" w:author="Author">
              <w:r w:rsidRPr="00C2599A">
                <w:t>C.9.4.1.3</w:t>
              </w:r>
            </w:ins>
          </w:p>
        </w:tc>
      </w:tr>
      <w:tr w:rsidR="00FB0A47" w:rsidRPr="00C2599A" w14:paraId="394945D3" w14:textId="77777777" w:rsidTr="00C60D67">
        <w:trPr>
          <w:ins w:id="27627" w:author="Author"/>
          <w:trPrChange w:id="27628" w:author="Author">
            <w:trPr>
              <w:gridBefore w:val="4"/>
            </w:trPr>
          </w:trPrChange>
        </w:trPr>
        <w:tc>
          <w:tcPr>
            <w:tcW w:w="967" w:type="dxa"/>
            <w:tcPrChange w:id="27629" w:author="Author">
              <w:tcPr>
                <w:tcW w:w="817" w:type="dxa"/>
                <w:gridSpan w:val="4"/>
              </w:tcPr>
            </w:tcPrChange>
          </w:tcPr>
          <w:p w14:paraId="0C36CFA7" w14:textId="77777777" w:rsidR="00FB0A47" w:rsidRPr="00C2599A" w:rsidRDefault="00FB0A47">
            <w:pPr>
              <w:pStyle w:val="TAL"/>
              <w:keepNext w:val="0"/>
              <w:keepLines w:val="0"/>
              <w:rPr>
                <w:ins w:id="27630" w:author="Author"/>
              </w:rPr>
              <w:pPrChange w:id="27631" w:author="Author">
                <w:pPr/>
              </w:pPrChange>
            </w:pPr>
            <w:ins w:id="27632" w:author="Author">
              <w:r w:rsidRPr="00C2599A">
                <w:t>9.6</w:t>
              </w:r>
            </w:ins>
          </w:p>
        </w:tc>
        <w:tc>
          <w:tcPr>
            <w:tcW w:w="2133" w:type="dxa"/>
            <w:tcPrChange w:id="27633" w:author="Author">
              <w:tcPr>
                <w:tcW w:w="2133" w:type="dxa"/>
              </w:tcPr>
            </w:tcPrChange>
          </w:tcPr>
          <w:p w14:paraId="2DC8F4B7" w14:textId="77777777" w:rsidR="00FB0A47" w:rsidRPr="00C2599A" w:rsidRDefault="00FB0A47">
            <w:pPr>
              <w:pStyle w:val="TAL"/>
              <w:keepNext w:val="0"/>
              <w:keepLines w:val="0"/>
              <w:rPr>
                <w:ins w:id="27634" w:author="Author"/>
              </w:rPr>
              <w:pPrChange w:id="27635" w:author="Author">
                <w:pPr/>
              </w:pPrChange>
            </w:pPr>
            <w:ins w:id="27636" w:author="Author">
              <w:r w:rsidRPr="00C2599A">
                <w:t>WCAG conformance requirements</w:t>
              </w:r>
            </w:ins>
          </w:p>
        </w:tc>
        <w:tc>
          <w:tcPr>
            <w:tcW w:w="351" w:type="dxa"/>
            <w:tcPrChange w:id="27637" w:author="Author">
              <w:tcPr>
                <w:tcW w:w="843" w:type="dxa"/>
                <w:gridSpan w:val="2"/>
              </w:tcPr>
            </w:tcPrChange>
          </w:tcPr>
          <w:p w14:paraId="1160C90E" w14:textId="77777777" w:rsidR="00FB0A47" w:rsidRPr="00C2599A" w:rsidRDefault="00FB0A47">
            <w:pPr>
              <w:pStyle w:val="TAL"/>
              <w:keepNext w:val="0"/>
              <w:keepLines w:val="0"/>
              <w:rPr>
                <w:ins w:id="27638" w:author="Author"/>
              </w:rPr>
              <w:pPrChange w:id="27639" w:author="Author">
                <w:pPr/>
              </w:pPrChange>
            </w:pPr>
            <w:ins w:id="27640" w:author="Author">
              <w:r w:rsidRPr="00C2599A">
                <w:rPr>
                  <w:rFonts w:ascii="Segoe UI Symbol" w:hAnsi="Segoe UI Symbol" w:cs="Segoe UI Symbol"/>
                </w:rPr>
                <w:t>✓</w:t>
              </w:r>
            </w:ins>
          </w:p>
        </w:tc>
        <w:tc>
          <w:tcPr>
            <w:tcW w:w="357" w:type="dxa"/>
            <w:tcPrChange w:id="27641" w:author="Author">
              <w:tcPr>
                <w:tcW w:w="843" w:type="dxa"/>
              </w:tcPr>
            </w:tcPrChange>
          </w:tcPr>
          <w:p w14:paraId="490DD6E2" w14:textId="77777777" w:rsidR="00FB0A47" w:rsidRPr="00C2599A" w:rsidRDefault="00FB0A47">
            <w:pPr>
              <w:pStyle w:val="TAL"/>
              <w:keepNext w:val="0"/>
              <w:keepLines w:val="0"/>
              <w:rPr>
                <w:ins w:id="27642" w:author="Author"/>
              </w:rPr>
              <w:pPrChange w:id="27643" w:author="Author">
                <w:pPr/>
              </w:pPrChange>
            </w:pPr>
            <w:ins w:id="27644" w:author="Author">
              <w:r w:rsidRPr="00C2599A">
                <w:rPr>
                  <w:rFonts w:ascii="Segoe UI Symbol" w:hAnsi="Segoe UI Symbol" w:cs="Segoe UI Symbol"/>
                </w:rPr>
                <w:t>✓</w:t>
              </w:r>
            </w:ins>
          </w:p>
        </w:tc>
        <w:tc>
          <w:tcPr>
            <w:tcW w:w="351" w:type="dxa"/>
            <w:tcPrChange w:id="27645" w:author="Author">
              <w:tcPr>
                <w:tcW w:w="843" w:type="dxa"/>
                <w:gridSpan w:val="2"/>
              </w:tcPr>
            </w:tcPrChange>
          </w:tcPr>
          <w:p w14:paraId="32F969CE" w14:textId="77777777" w:rsidR="00FB0A47" w:rsidRPr="00C2599A" w:rsidRDefault="00FB0A47">
            <w:pPr>
              <w:pStyle w:val="TAL"/>
              <w:keepNext w:val="0"/>
              <w:keepLines w:val="0"/>
              <w:rPr>
                <w:ins w:id="27646" w:author="Author"/>
              </w:rPr>
              <w:pPrChange w:id="27647" w:author="Author">
                <w:pPr/>
              </w:pPrChange>
            </w:pPr>
            <w:ins w:id="27648" w:author="Author">
              <w:r w:rsidRPr="00C2599A">
                <w:rPr>
                  <w:rFonts w:ascii="Segoe UI Symbol" w:hAnsi="Segoe UI Symbol" w:cs="Segoe UI Symbol"/>
                </w:rPr>
                <w:t>✓</w:t>
              </w:r>
            </w:ins>
          </w:p>
        </w:tc>
        <w:tc>
          <w:tcPr>
            <w:tcW w:w="351" w:type="dxa"/>
            <w:tcPrChange w:id="27649" w:author="Author">
              <w:tcPr>
                <w:tcW w:w="843" w:type="dxa"/>
              </w:tcPr>
            </w:tcPrChange>
          </w:tcPr>
          <w:p w14:paraId="255CC52D" w14:textId="77777777" w:rsidR="00FB0A47" w:rsidRPr="00C2599A" w:rsidRDefault="00FB0A47">
            <w:pPr>
              <w:pStyle w:val="TAL"/>
              <w:keepNext w:val="0"/>
              <w:keepLines w:val="0"/>
              <w:rPr>
                <w:ins w:id="27650" w:author="Author"/>
              </w:rPr>
              <w:pPrChange w:id="27651" w:author="Author">
                <w:pPr/>
              </w:pPrChange>
            </w:pPr>
            <w:ins w:id="27652" w:author="Author">
              <w:r w:rsidRPr="00C2599A">
                <w:rPr>
                  <w:rFonts w:ascii="Segoe UI Symbol" w:hAnsi="Segoe UI Symbol" w:cs="Segoe UI Symbol"/>
                </w:rPr>
                <w:t>✓</w:t>
              </w:r>
            </w:ins>
          </w:p>
        </w:tc>
        <w:tc>
          <w:tcPr>
            <w:tcW w:w="2693" w:type="dxa"/>
            <w:tcPrChange w:id="27653" w:author="Author">
              <w:tcPr>
                <w:tcW w:w="1754" w:type="dxa"/>
              </w:tcPr>
            </w:tcPrChange>
          </w:tcPr>
          <w:p w14:paraId="730511CE" w14:textId="77777777" w:rsidR="00FB0A47" w:rsidRPr="00C2599A" w:rsidRDefault="00FB0A47">
            <w:pPr>
              <w:pStyle w:val="TAL"/>
              <w:keepNext w:val="0"/>
              <w:keepLines w:val="0"/>
              <w:rPr>
                <w:ins w:id="27654" w:author="Author"/>
              </w:rPr>
              <w:pPrChange w:id="27655" w:author="Author">
                <w:pPr/>
              </w:pPrChange>
            </w:pPr>
            <w:ins w:id="27656" w:author="Author">
              <w:r w:rsidRPr="00C2599A">
                <w:t>Where ICT is, or includes, a web page</w:t>
              </w:r>
            </w:ins>
          </w:p>
        </w:tc>
        <w:tc>
          <w:tcPr>
            <w:tcW w:w="1277" w:type="dxa"/>
            <w:tcPrChange w:id="27657" w:author="Author">
              <w:tcPr>
                <w:tcW w:w="1272" w:type="dxa"/>
              </w:tcPr>
            </w:tcPrChange>
          </w:tcPr>
          <w:p w14:paraId="24891076" w14:textId="77777777" w:rsidR="00FB0A47" w:rsidRPr="00C2599A" w:rsidRDefault="00FB0A47">
            <w:pPr>
              <w:pStyle w:val="TAL"/>
              <w:keepNext w:val="0"/>
              <w:keepLines w:val="0"/>
              <w:rPr>
                <w:ins w:id="27658" w:author="Author"/>
              </w:rPr>
              <w:pPrChange w:id="27659" w:author="Author">
                <w:pPr/>
              </w:pPrChange>
            </w:pPr>
            <w:ins w:id="27660" w:author="Author">
              <w:r w:rsidRPr="00C2599A">
                <w:t>C.9.6</w:t>
              </w:r>
            </w:ins>
          </w:p>
        </w:tc>
      </w:tr>
      <w:tr w:rsidR="00FB0A47" w:rsidRPr="00C2599A" w14:paraId="0BC3D541" w14:textId="77777777" w:rsidTr="00C60D67">
        <w:trPr>
          <w:ins w:id="27661" w:author="Author"/>
          <w:trPrChange w:id="27662" w:author="Author">
            <w:trPr>
              <w:gridBefore w:val="4"/>
            </w:trPr>
          </w:trPrChange>
        </w:trPr>
        <w:tc>
          <w:tcPr>
            <w:tcW w:w="967" w:type="dxa"/>
            <w:tcPrChange w:id="27663" w:author="Author">
              <w:tcPr>
                <w:tcW w:w="817" w:type="dxa"/>
                <w:gridSpan w:val="4"/>
              </w:tcPr>
            </w:tcPrChange>
          </w:tcPr>
          <w:p w14:paraId="4B088A04" w14:textId="77777777" w:rsidR="00FB0A47" w:rsidRPr="00C2599A" w:rsidRDefault="00FB0A47">
            <w:pPr>
              <w:pStyle w:val="TAL"/>
              <w:keepNext w:val="0"/>
              <w:keepLines w:val="0"/>
              <w:rPr>
                <w:ins w:id="27664" w:author="Author"/>
              </w:rPr>
              <w:pPrChange w:id="27665" w:author="Author">
                <w:pPr/>
              </w:pPrChange>
            </w:pPr>
            <w:ins w:id="27666" w:author="Author">
              <w:r w:rsidRPr="00C2599A">
                <w:lastRenderedPageBreak/>
                <w:t>9.7</w:t>
              </w:r>
            </w:ins>
          </w:p>
        </w:tc>
        <w:tc>
          <w:tcPr>
            <w:tcW w:w="2133" w:type="dxa"/>
            <w:tcPrChange w:id="27667" w:author="Author">
              <w:tcPr>
                <w:tcW w:w="2133" w:type="dxa"/>
              </w:tcPr>
            </w:tcPrChange>
          </w:tcPr>
          <w:p w14:paraId="21A3978B" w14:textId="77777777" w:rsidR="00FB0A47" w:rsidRPr="00C2599A" w:rsidRDefault="00FB0A47">
            <w:pPr>
              <w:pStyle w:val="TAL"/>
              <w:keepNext w:val="0"/>
              <w:keepLines w:val="0"/>
              <w:rPr>
                <w:ins w:id="27668" w:author="Author"/>
              </w:rPr>
              <w:pPrChange w:id="27669" w:author="Author">
                <w:pPr/>
              </w:pPrChange>
            </w:pPr>
            <w:ins w:id="27670" w:author="Author">
              <w:r w:rsidRPr="00C2599A">
                <w:t>User preferences for web pages</w:t>
              </w:r>
            </w:ins>
          </w:p>
        </w:tc>
        <w:tc>
          <w:tcPr>
            <w:tcW w:w="351" w:type="dxa"/>
            <w:tcPrChange w:id="27671" w:author="Author">
              <w:tcPr>
                <w:tcW w:w="843" w:type="dxa"/>
                <w:gridSpan w:val="2"/>
              </w:tcPr>
            </w:tcPrChange>
          </w:tcPr>
          <w:p w14:paraId="1BF96C0A" w14:textId="77777777" w:rsidR="00FB0A47" w:rsidRPr="00C2599A" w:rsidRDefault="00FB0A47">
            <w:pPr>
              <w:pStyle w:val="TAL"/>
              <w:keepNext w:val="0"/>
              <w:keepLines w:val="0"/>
              <w:rPr>
                <w:ins w:id="27672" w:author="Author"/>
              </w:rPr>
              <w:pPrChange w:id="27673" w:author="Author">
                <w:pPr/>
              </w:pPrChange>
            </w:pPr>
            <w:ins w:id="27674" w:author="Author">
              <w:r w:rsidRPr="00C2599A">
                <w:rPr>
                  <w:rFonts w:ascii="Segoe UI Symbol" w:hAnsi="Segoe UI Symbol" w:cs="Segoe UI Symbol"/>
                </w:rPr>
                <w:t>✓</w:t>
              </w:r>
            </w:ins>
          </w:p>
        </w:tc>
        <w:tc>
          <w:tcPr>
            <w:tcW w:w="357" w:type="dxa"/>
            <w:tcPrChange w:id="27675" w:author="Author">
              <w:tcPr>
                <w:tcW w:w="843" w:type="dxa"/>
              </w:tcPr>
            </w:tcPrChange>
          </w:tcPr>
          <w:p w14:paraId="4AB28C7B" w14:textId="77777777" w:rsidR="00FB0A47" w:rsidRPr="00C2599A" w:rsidRDefault="00FB0A47">
            <w:pPr>
              <w:pStyle w:val="TAL"/>
              <w:keepNext w:val="0"/>
              <w:keepLines w:val="0"/>
              <w:rPr>
                <w:ins w:id="27676" w:author="Author"/>
              </w:rPr>
              <w:pPrChange w:id="27677" w:author="Author">
                <w:pPr/>
              </w:pPrChange>
            </w:pPr>
            <w:ins w:id="27678" w:author="Author">
              <w:r w:rsidRPr="00C2599A">
                <w:rPr>
                  <w:rFonts w:ascii="Segoe UI Symbol" w:hAnsi="Segoe UI Symbol" w:cs="Segoe UI Symbol"/>
                </w:rPr>
                <w:t>✓</w:t>
              </w:r>
            </w:ins>
          </w:p>
        </w:tc>
        <w:tc>
          <w:tcPr>
            <w:tcW w:w="351" w:type="dxa"/>
            <w:tcPrChange w:id="27679" w:author="Author">
              <w:tcPr>
                <w:tcW w:w="843" w:type="dxa"/>
                <w:gridSpan w:val="2"/>
              </w:tcPr>
            </w:tcPrChange>
          </w:tcPr>
          <w:p w14:paraId="3EC42426" w14:textId="77777777" w:rsidR="00FB0A47" w:rsidRPr="00C2599A" w:rsidRDefault="00FB0A47">
            <w:pPr>
              <w:pStyle w:val="TAL"/>
              <w:keepNext w:val="0"/>
              <w:keepLines w:val="0"/>
              <w:rPr>
                <w:ins w:id="27680" w:author="Author"/>
              </w:rPr>
              <w:pPrChange w:id="27681" w:author="Author">
                <w:pPr/>
              </w:pPrChange>
            </w:pPr>
            <w:ins w:id="27682" w:author="Author">
              <w:r w:rsidRPr="00C2599A">
                <w:rPr>
                  <w:rFonts w:ascii="Segoe UI Symbol" w:hAnsi="Segoe UI Symbol" w:cs="Segoe UI Symbol"/>
                </w:rPr>
                <w:t>✓</w:t>
              </w:r>
            </w:ins>
          </w:p>
        </w:tc>
        <w:tc>
          <w:tcPr>
            <w:tcW w:w="351" w:type="dxa"/>
            <w:tcPrChange w:id="27683" w:author="Author">
              <w:tcPr>
                <w:tcW w:w="843" w:type="dxa"/>
              </w:tcPr>
            </w:tcPrChange>
          </w:tcPr>
          <w:p w14:paraId="05AB9B01" w14:textId="77777777" w:rsidR="00FB0A47" w:rsidRPr="00C2599A" w:rsidRDefault="00FB0A47">
            <w:pPr>
              <w:pStyle w:val="TAL"/>
              <w:keepNext w:val="0"/>
              <w:keepLines w:val="0"/>
              <w:rPr>
                <w:ins w:id="27684" w:author="Author"/>
              </w:rPr>
              <w:pPrChange w:id="27685" w:author="Author">
                <w:pPr/>
              </w:pPrChange>
            </w:pPr>
            <w:ins w:id="27686" w:author="Author">
              <w:r w:rsidRPr="00C2599A">
                <w:rPr>
                  <w:rFonts w:ascii="Segoe UI Symbol" w:hAnsi="Segoe UI Symbol" w:cs="Segoe UI Symbol"/>
                </w:rPr>
                <w:t>✓</w:t>
              </w:r>
            </w:ins>
          </w:p>
        </w:tc>
        <w:tc>
          <w:tcPr>
            <w:tcW w:w="2693" w:type="dxa"/>
            <w:tcPrChange w:id="27687" w:author="Author">
              <w:tcPr>
                <w:tcW w:w="1754" w:type="dxa"/>
              </w:tcPr>
            </w:tcPrChange>
          </w:tcPr>
          <w:p w14:paraId="236616A2" w14:textId="77777777" w:rsidR="00FB0A47" w:rsidRPr="00C2599A" w:rsidRDefault="00FB0A47">
            <w:pPr>
              <w:pStyle w:val="TAL"/>
              <w:keepNext w:val="0"/>
              <w:keepLines w:val="0"/>
              <w:rPr>
                <w:ins w:id="27688" w:author="Author"/>
              </w:rPr>
              <w:pPrChange w:id="27689" w:author="Author">
                <w:pPr/>
              </w:pPrChange>
            </w:pPr>
            <w:ins w:id="27690" w:author="Author">
              <w:r w:rsidRPr="00C2599A">
                <w:t>Where ICT is, or includes, a web page</w:t>
              </w:r>
            </w:ins>
          </w:p>
        </w:tc>
        <w:tc>
          <w:tcPr>
            <w:tcW w:w="1277" w:type="dxa"/>
            <w:tcPrChange w:id="27691" w:author="Author">
              <w:tcPr>
                <w:tcW w:w="1272" w:type="dxa"/>
              </w:tcPr>
            </w:tcPrChange>
          </w:tcPr>
          <w:p w14:paraId="1E7F1135" w14:textId="77777777" w:rsidR="00FB0A47" w:rsidRPr="00C2599A" w:rsidRDefault="00FB0A47">
            <w:pPr>
              <w:pStyle w:val="TAL"/>
              <w:keepNext w:val="0"/>
              <w:keepLines w:val="0"/>
              <w:rPr>
                <w:ins w:id="27692" w:author="Author"/>
              </w:rPr>
              <w:pPrChange w:id="27693" w:author="Author">
                <w:pPr/>
              </w:pPrChange>
            </w:pPr>
            <w:ins w:id="27694" w:author="Author">
              <w:r w:rsidRPr="00C2599A">
                <w:t>C.9.7</w:t>
              </w:r>
            </w:ins>
          </w:p>
        </w:tc>
      </w:tr>
      <w:tr w:rsidR="00FB0A47" w:rsidRPr="00C2599A" w14:paraId="38E92F33" w14:textId="77777777" w:rsidTr="00C60D67">
        <w:trPr>
          <w:ins w:id="27695" w:author="Author"/>
          <w:trPrChange w:id="27696" w:author="Author">
            <w:trPr>
              <w:gridBefore w:val="4"/>
            </w:trPr>
          </w:trPrChange>
        </w:trPr>
        <w:tc>
          <w:tcPr>
            <w:tcW w:w="967" w:type="dxa"/>
            <w:tcPrChange w:id="27697" w:author="Author">
              <w:tcPr>
                <w:tcW w:w="817" w:type="dxa"/>
                <w:gridSpan w:val="4"/>
              </w:tcPr>
            </w:tcPrChange>
          </w:tcPr>
          <w:p w14:paraId="72D8DE86" w14:textId="77777777" w:rsidR="00FB0A47" w:rsidRPr="00C2599A" w:rsidRDefault="00FB0A47">
            <w:pPr>
              <w:pStyle w:val="TAL"/>
              <w:keepNext w:val="0"/>
              <w:keepLines w:val="0"/>
              <w:rPr>
                <w:ins w:id="27698" w:author="Author"/>
              </w:rPr>
              <w:pPrChange w:id="27699" w:author="Author">
                <w:pPr/>
              </w:pPrChange>
            </w:pPr>
            <w:ins w:id="27700" w:author="Author">
              <w:r w:rsidRPr="00C2599A">
                <w:t>10.1.1.1</w:t>
              </w:r>
            </w:ins>
          </w:p>
        </w:tc>
        <w:tc>
          <w:tcPr>
            <w:tcW w:w="2133" w:type="dxa"/>
            <w:tcPrChange w:id="27701" w:author="Author">
              <w:tcPr>
                <w:tcW w:w="2133" w:type="dxa"/>
              </w:tcPr>
            </w:tcPrChange>
          </w:tcPr>
          <w:p w14:paraId="04DDB890" w14:textId="77777777" w:rsidR="00FB0A47" w:rsidRPr="00C2599A" w:rsidRDefault="00FB0A47">
            <w:pPr>
              <w:pStyle w:val="TAL"/>
              <w:keepNext w:val="0"/>
              <w:keepLines w:val="0"/>
              <w:rPr>
                <w:ins w:id="27702" w:author="Author"/>
              </w:rPr>
              <w:pPrChange w:id="27703" w:author="Author">
                <w:pPr/>
              </w:pPrChange>
            </w:pPr>
            <w:ins w:id="27704" w:author="Author">
              <w:r w:rsidRPr="00C2599A">
                <w:t>Non-text content</w:t>
              </w:r>
            </w:ins>
          </w:p>
        </w:tc>
        <w:tc>
          <w:tcPr>
            <w:tcW w:w="351" w:type="dxa"/>
            <w:tcPrChange w:id="27705" w:author="Author">
              <w:tcPr>
                <w:tcW w:w="843" w:type="dxa"/>
                <w:gridSpan w:val="2"/>
              </w:tcPr>
            </w:tcPrChange>
          </w:tcPr>
          <w:p w14:paraId="48FE25C8" w14:textId="77777777" w:rsidR="00FB0A47" w:rsidRPr="00C2599A" w:rsidRDefault="00FB0A47">
            <w:pPr>
              <w:pStyle w:val="TAL"/>
              <w:keepNext w:val="0"/>
              <w:keepLines w:val="0"/>
              <w:rPr>
                <w:ins w:id="27706" w:author="Author"/>
              </w:rPr>
              <w:pPrChange w:id="27707" w:author="Author">
                <w:pPr/>
              </w:pPrChange>
            </w:pPr>
            <w:ins w:id="27708" w:author="Author">
              <w:r w:rsidRPr="00C2599A">
                <w:rPr>
                  <w:rFonts w:ascii="Segoe UI Symbol" w:hAnsi="Segoe UI Symbol" w:cs="Segoe UI Symbol"/>
                </w:rPr>
                <w:t>✓</w:t>
              </w:r>
            </w:ins>
          </w:p>
        </w:tc>
        <w:tc>
          <w:tcPr>
            <w:tcW w:w="357" w:type="dxa"/>
            <w:tcPrChange w:id="27709" w:author="Author">
              <w:tcPr>
                <w:tcW w:w="843" w:type="dxa"/>
              </w:tcPr>
            </w:tcPrChange>
          </w:tcPr>
          <w:p w14:paraId="58FC4FB5" w14:textId="77777777" w:rsidR="00FB0A47" w:rsidRPr="00C2599A" w:rsidRDefault="00FB0A47">
            <w:pPr>
              <w:pStyle w:val="TAL"/>
              <w:keepNext w:val="0"/>
              <w:keepLines w:val="0"/>
              <w:rPr>
                <w:ins w:id="27710" w:author="Author"/>
              </w:rPr>
              <w:pPrChange w:id="27711" w:author="Author">
                <w:pPr/>
              </w:pPrChange>
            </w:pPr>
          </w:p>
        </w:tc>
        <w:tc>
          <w:tcPr>
            <w:tcW w:w="351" w:type="dxa"/>
            <w:tcPrChange w:id="27712" w:author="Author">
              <w:tcPr>
                <w:tcW w:w="843" w:type="dxa"/>
                <w:gridSpan w:val="2"/>
              </w:tcPr>
            </w:tcPrChange>
          </w:tcPr>
          <w:p w14:paraId="628ABBBA" w14:textId="77777777" w:rsidR="00FB0A47" w:rsidRPr="00C2599A" w:rsidRDefault="00FB0A47">
            <w:pPr>
              <w:pStyle w:val="TAL"/>
              <w:keepNext w:val="0"/>
              <w:keepLines w:val="0"/>
              <w:rPr>
                <w:ins w:id="27713" w:author="Author"/>
              </w:rPr>
              <w:pPrChange w:id="27714" w:author="Author">
                <w:pPr/>
              </w:pPrChange>
            </w:pPr>
          </w:p>
        </w:tc>
        <w:tc>
          <w:tcPr>
            <w:tcW w:w="351" w:type="dxa"/>
            <w:tcPrChange w:id="27715" w:author="Author">
              <w:tcPr>
                <w:tcW w:w="843" w:type="dxa"/>
              </w:tcPr>
            </w:tcPrChange>
          </w:tcPr>
          <w:p w14:paraId="7F50BAC3" w14:textId="77777777" w:rsidR="00FB0A47" w:rsidRPr="00C2599A" w:rsidRDefault="00FB0A47">
            <w:pPr>
              <w:pStyle w:val="TAL"/>
              <w:keepNext w:val="0"/>
              <w:keepLines w:val="0"/>
              <w:rPr>
                <w:ins w:id="27716" w:author="Author"/>
              </w:rPr>
              <w:pPrChange w:id="27717" w:author="Author">
                <w:pPr/>
              </w:pPrChange>
            </w:pPr>
          </w:p>
        </w:tc>
        <w:tc>
          <w:tcPr>
            <w:tcW w:w="2693" w:type="dxa"/>
            <w:tcPrChange w:id="27718" w:author="Author">
              <w:tcPr>
                <w:tcW w:w="1754" w:type="dxa"/>
              </w:tcPr>
            </w:tcPrChange>
          </w:tcPr>
          <w:p w14:paraId="5719D621" w14:textId="77777777" w:rsidR="00FB0A47" w:rsidRPr="00C2599A" w:rsidRDefault="00FB0A47">
            <w:pPr>
              <w:pStyle w:val="TAL"/>
              <w:keepNext w:val="0"/>
              <w:keepLines w:val="0"/>
              <w:rPr>
                <w:ins w:id="27719" w:author="Author"/>
              </w:rPr>
              <w:pPrChange w:id="27720" w:author="Author">
                <w:pPr/>
              </w:pPrChange>
            </w:pPr>
            <w:ins w:id="27721" w:author="Author">
              <w:r w:rsidRPr="00C2599A">
                <w:t>Where ICT is, or includes, a non-web document</w:t>
              </w:r>
            </w:ins>
          </w:p>
        </w:tc>
        <w:tc>
          <w:tcPr>
            <w:tcW w:w="1277" w:type="dxa"/>
            <w:tcPrChange w:id="27722" w:author="Author">
              <w:tcPr>
                <w:tcW w:w="1272" w:type="dxa"/>
              </w:tcPr>
            </w:tcPrChange>
          </w:tcPr>
          <w:p w14:paraId="1538A39B" w14:textId="77777777" w:rsidR="00FB0A47" w:rsidRPr="00C2599A" w:rsidRDefault="00FB0A47">
            <w:pPr>
              <w:pStyle w:val="TAL"/>
              <w:keepNext w:val="0"/>
              <w:keepLines w:val="0"/>
              <w:rPr>
                <w:ins w:id="27723" w:author="Author"/>
              </w:rPr>
              <w:pPrChange w:id="27724" w:author="Author">
                <w:pPr/>
              </w:pPrChange>
            </w:pPr>
            <w:ins w:id="27725" w:author="Author">
              <w:r w:rsidRPr="00C2599A">
                <w:t>C.10.1.1.1</w:t>
              </w:r>
            </w:ins>
          </w:p>
        </w:tc>
      </w:tr>
      <w:tr w:rsidR="00FB0A47" w:rsidRPr="00C2599A" w14:paraId="4A87A8E7" w14:textId="77777777" w:rsidTr="00C60D67">
        <w:trPr>
          <w:ins w:id="27726" w:author="Author"/>
          <w:trPrChange w:id="27727" w:author="Author">
            <w:trPr>
              <w:gridBefore w:val="4"/>
            </w:trPr>
          </w:trPrChange>
        </w:trPr>
        <w:tc>
          <w:tcPr>
            <w:tcW w:w="967" w:type="dxa"/>
            <w:tcPrChange w:id="27728" w:author="Author">
              <w:tcPr>
                <w:tcW w:w="817" w:type="dxa"/>
                <w:gridSpan w:val="4"/>
              </w:tcPr>
            </w:tcPrChange>
          </w:tcPr>
          <w:p w14:paraId="64C492B7" w14:textId="77777777" w:rsidR="00FB0A47" w:rsidRPr="00C2599A" w:rsidRDefault="00FB0A47">
            <w:pPr>
              <w:pStyle w:val="TAL"/>
              <w:keepNext w:val="0"/>
              <w:keepLines w:val="0"/>
              <w:rPr>
                <w:ins w:id="27729" w:author="Author"/>
              </w:rPr>
              <w:pPrChange w:id="27730" w:author="Author">
                <w:pPr/>
              </w:pPrChange>
            </w:pPr>
            <w:ins w:id="27731" w:author="Author">
              <w:r w:rsidRPr="00C2599A">
                <w:t>10.1.2.1</w:t>
              </w:r>
            </w:ins>
          </w:p>
        </w:tc>
        <w:tc>
          <w:tcPr>
            <w:tcW w:w="2133" w:type="dxa"/>
            <w:tcPrChange w:id="27732" w:author="Author">
              <w:tcPr>
                <w:tcW w:w="2133" w:type="dxa"/>
              </w:tcPr>
            </w:tcPrChange>
          </w:tcPr>
          <w:p w14:paraId="643D527E" w14:textId="77777777" w:rsidR="00FB0A47" w:rsidRPr="00C2599A" w:rsidRDefault="00FB0A47">
            <w:pPr>
              <w:pStyle w:val="TAL"/>
              <w:keepNext w:val="0"/>
              <w:keepLines w:val="0"/>
              <w:rPr>
                <w:ins w:id="27733" w:author="Author"/>
              </w:rPr>
              <w:pPrChange w:id="27734" w:author="Author">
                <w:pPr/>
              </w:pPrChange>
            </w:pPr>
            <w:ins w:id="27735" w:author="Author">
              <w:r w:rsidRPr="00C2599A">
                <w:t>Audio-only and video-only (pre-recorded)</w:t>
              </w:r>
            </w:ins>
          </w:p>
        </w:tc>
        <w:tc>
          <w:tcPr>
            <w:tcW w:w="351" w:type="dxa"/>
            <w:tcPrChange w:id="27736" w:author="Author">
              <w:tcPr>
                <w:tcW w:w="843" w:type="dxa"/>
                <w:gridSpan w:val="2"/>
              </w:tcPr>
            </w:tcPrChange>
          </w:tcPr>
          <w:p w14:paraId="1F9287B6" w14:textId="77777777" w:rsidR="00FB0A47" w:rsidRPr="00C2599A" w:rsidRDefault="00FB0A47">
            <w:pPr>
              <w:pStyle w:val="TAL"/>
              <w:keepNext w:val="0"/>
              <w:keepLines w:val="0"/>
              <w:rPr>
                <w:ins w:id="27737" w:author="Author"/>
              </w:rPr>
              <w:pPrChange w:id="27738" w:author="Author">
                <w:pPr/>
              </w:pPrChange>
            </w:pPr>
            <w:ins w:id="27739" w:author="Author">
              <w:r w:rsidRPr="00C2599A">
                <w:rPr>
                  <w:rFonts w:ascii="Segoe UI Symbol" w:hAnsi="Segoe UI Symbol" w:cs="Segoe UI Symbol"/>
                </w:rPr>
                <w:t>✓</w:t>
              </w:r>
            </w:ins>
          </w:p>
        </w:tc>
        <w:tc>
          <w:tcPr>
            <w:tcW w:w="357" w:type="dxa"/>
            <w:tcPrChange w:id="27740" w:author="Author">
              <w:tcPr>
                <w:tcW w:w="843" w:type="dxa"/>
              </w:tcPr>
            </w:tcPrChange>
          </w:tcPr>
          <w:p w14:paraId="536D2616" w14:textId="77777777" w:rsidR="00FB0A47" w:rsidRPr="00C2599A" w:rsidRDefault="00FB0A47">
            <w:pPr>
              <w:pStyle w:val="TAL"/>
              <w:keepNext w:val="0"/>
              <w:keepLines w:val="0"/>
              <w:rPr>
                <w:ins w:id="27741" w:author="Author"/>
              </w:rPr>
              <w:pPrChange w:id="27742" w:author="Author">
                <w:pPr/>
              </w:pPrChange>
            </w:pPr>
          </w:p>
        </w:tc>
        <w:tc>
          <w:tcPr>
            <w:tcW w:w="351" w:type="dxa"/>
            <w:tcPrChange w:id="27743" w:author="Author">
              <w:tcPr>
                <w:tcW w:w="843" w:type="dxa"/>
                <w:gridSpan w:val="2"/>
              </w:tcPr>
            </w:tcPrChange>
          </w:tcPr>
          <w:p w14:paraId="1D5AF316" w14:textId="77777777" w:rsidR="00FB0A47" w:rsidRPr="00C2599A" w:rsidRDefault="00FB0A47">
            <w:pPr>
              <w:pStyle w:val="TAL"/>
              <w:keepNext w:val="0"/>
              <w:keepLines w:val="0"/>
              <w:rPr>
                <w:ins w:id="27744" w:author="Author"/>
              </w:rPr>
              <w:pPrChange w:id="27745" w:author="Author">
                <w:pPr/>
              </w:pPrChange>
            </w:pPr>
          </w:p>
        </w:tc>
        <w:tc>
          <w:tcPr>
            <w:tcW w:w="351" w:type="dxa"/>
            <w:tcPrChange w:id="27746" w:author="Author">
              <w:tcPr>
                <w:tcW w:w="843" w:type="dxa"/>
              </w:tcPr>
            </w:tcPrChange>
          </w:tcPr>
          <w:p w14:paraId="452C4558" w14:textId="77777777" w:rsidR="00FB0A47" w:rsidRPr="00C2599A" w:rsidRDefault="00FB0A47">
            <w:pPr>
              <w:pStyle w:val="TAL"/>
              <w:keepNext w:val="0"/>
              <w:keepLines w:val="0"/>
              <w:rPr>
                <w:ins w:id="27747" w:author="Author"/>
              </w:rPr>
              <w:pPrChange w:id="27748" w:author="Author">
                <w:pPr/>
              </w:pPrChange>
            </w:pPr>
          </w:p>
        </w:tc>
        <w:tc>
          <w:tcPr>
            <w:tcW w:w="2693" w:type="dxa"/>
            <w:tcPrChange w:id="27749" w:author="Author">
              <w:tcPr>
                <w:tcW w:w="1754" w:type="dxa"/>
              </w:tcPr>
            </w:tcPrChange>
          </w:tcPr>
          <w:p w14:paraId="4E6D1D34" w14:textId="77777777" w:rsidR="00FB0A47" w:rsidRPr="00C2599A" w:rsidRDefault="00FB0A47">
            <w:pPr>
              <w:pStyle w:val="TAL"/>
              <w:keepNext w:val="0"/>
              <w:keepLines w:val="0"/>
              <w:rPr>
                <w:ins w:id="27750" w:author="Author"/>
              </w:rPr>
              <w:pPrChange w:id="27751" w:author="Author">
                <w:pPr/>
              </w:pPrChange>
            </w:pPr>
            <w:ins w:id="27752" w:author="Author">
              <w:r w:rsidRPr="00C2599A">
                <w:t>Where ICT is, or includes, a non-web document</w:t>
              </w:r>
            </w:ins>
          </w:p>
        </w:tc>
        <w:tc>
          <w:tcPr>
            <w:tcW w:w="1277" w:type="dxa"/>
            <w:tcPrChange w:id="27753" w:author="Author">
              <w:tcPr>
                <w:tcW w:w="1272" w:type="dxa"/>
              </w:tcPr>
            </w:tcPrChange>
          </w:tcPr>
          <w:p w14:paraId="4B0644BB" w14:textId="77777777" w:rsidR="00FB0A47" w:rsidRPr="00C2599A" w:rsidRDefault="00FB0A47">
            <w:pPr>
              <w:pStyle w:val="TAL"/>
              <w:keepNext w:val="0"/>
              <w:keepLines w:val="0"/>
              <w:rPr>
                <w:ins w:id="27754" w:author="Author"/>
              </w:rPr>
              <w:pPrChange w:id="27755" w:author="Author">
                <w:pPr/>
              </w:pPrChange>
            </w:pPr>
            <w:ins w:id="27756" w:author="Author">
              <w:r w:rsidRPr="00C2599A">
                <w:t>C.10.1.2.1</w:t>
              </w:r>
            </w:ins>
          </w:p>
        </w:tc>
      </w:tr>
      <w:tr w:rsidR="00FB0A47" w:rsidRPr="00C2599A" w14:paraId="5CD121CA" w14:textId="77777777" w:rsidTr="00C60D67">
        <w:trPr>
          <w:ins w:id="27757" w:author="Author"/>
          <w:trPrChange w:id="27758" w:author="Author">
            <w:trPr>
              <w:gridBefore w:val="4"/>
            </w:trPr>
          </w:trPrChange>
        </w:trPr>
        <w:tc>
          <w:tcPr>
            <w:tcW w:w="967" w:type="dxa"/>
            <w:tcPrChange w:id="27759" w:author="Author">
              <w:tcPr>
                <w:tcW w:w="817" w:type="dxa"/>
                <w:gridSpan w:val="4"/>
              </w:tcPr>
            </w:tcPrChange>
          </w:tcPr>
          <w:p w14:paraId="51678022" w14:textId="77777777" w:rsidR="00FB0A47" w:rsidRPr="00C2599A" w:rsidRDefault="00FB0A47">
            <w:pPr>
              <w:pStyle w:val="TAL"/>
              <w:keepNext w:val="0"/>
              <w:keepLines w:val="0"/>
              <w:rPr>
                <w:ins w:id="27760" w:author="Author"/>
              </w:rPr>
              <w:pPrChange w:id="27761" w:author="Author">
                <w:pPr/>
              </w:pPrChange>
            </w:pPr>
            <w:ins w:id="27762" w:author="Author">
              <w:r w:rsidRPr="00C2599A">
                <w:t>10.1.2.2</w:t>
              </w:r>
            </w:ins>
          </w:p>
        </w:tc>
        <w:tc>
          <w:tcPr>
            <w:tcW w:w="2133" w:type="dxa"/>
            <w:tcPrChange w:id="27763" w:author="Author">
              <w:tcPr>
                <w:tcW w:w="2133" w:type="dxa"/>
              </w:tcPr>
            </w:tcPrChange>
          </w:tcPr>
          <w:p w14:paraId="0AAB6681" w14:textId="77777777" w:rsidR="00FB0A47" w:rsidRPr="00C2599A" w:rsidRDefault="00FB0A47">
            <w:pPr>
              <w:pStyle w:val="TAL"/>
              <w:keepNext w:val="0"/>
              <w:keepLines w:val="0"/>
              <w:rPr>
                <w:ins w:id="27764" w:author="Author"/>
              </w:rPr>
              <w:pPrChange w:id="27765" w:author="Author">
                <w:pPr/>
              </w:pPrChange>
            </w:pPr>
            <w:ins w:id="27766" w:author="Author">
              <w:r w:rsidRPr="00C2599A">
                <w:t>Subtitles (pre-recorded)</w:t>
              </w:r>
            </w:ins>
          </w:p>
        </w:tc>
        <w:tc>
          <w:tcPr>
            <w:tcW w:w="351" w:type="dxa"/>
            <w:tcPrChange w:id="27767" w:author="Author">
              <w:tcPr>
                <w:tcW w:w="843" w:type="dxa"/>
                <w:gridSpan w:val="2"/>
              </w:tcPr>
            </w:tcPrChange>
          </w:tcPr>
          <w:p w14:paraId="6C8827A5" w14:textId="77777777" w:rsidR="00FB0A47" w:rsidRPr="00C2599A" w:rsidRDefault="00FB0A47">
            <w:pPr>
              <w:pStyle w:val="TAL"/>
              <w:keepNext w:val="0"/>
              <w:keepLines w:val="0"/>
              <w:rPr>
                <w:ins w:id="27768" w:author="Author"/>
              </w:rPr>
              <w:pPrChange w:id="27769" w:author="Author">
                <w:pPr/>
              </w:pPrChange>
            </w:pPr>
            <w:ins w:id="27770" w:author="Author">
              <w:r w:rsidRPr="00C2599A">
                <w:rPr>
                  <w:rFonts w:ascii="Segoe UI Symbol" w:hAnsi="Segoe UI Symbol" w:cs="Segoe UI Symbol"/>
                </w:rPr>
                <w:t>✓</w:t>
              </w:r>
            </w:ins>
          </w:p>
        </w:tc>
        <w:tc>
          <w:tcPr>
            <w:tcW w:w="357" w:type="dxa"/>
            <w:tcPrChange w:id="27771" w:author="Author">
              <w:tcPr>
                <w:tcW w:w="843" w:type="dxa"/>
              </w:tcPr>
            </w:tcPrChange>
          </w:tcPr>
          <w:p w14:paraId="3E65DB67" w14:textId="77777777" w:rsidR="00FB0A47" w:rsidRPr="00C2599A" w:rsidRDefault="00FB0A47">
            <w:pPr>
              <w:pStyle w:val="TAL"/>
              <w:keepNext w:val="0"/>
              <w:keepLines w:val="0"/>
              <w:rPr>
                <w:ins w:id="27772" w:author="Author"/>
              </w:rPr>
              <w:pPrChange w:id="27773" w:author="Author">
                <w:pPr/>
              </w:pPrChange>
            </w:pPr>
          </w:p>
        </w:tc>
        <w:tc>
          <w:tcPr>
            <w:tcW w:w="351" w:type="dxa"/>
            <w:tcPrChange w:id="27774" w:author="Author">
              <w:tcPr>
                <w:tcW w:w="843" w:type="dxa"/>
                <w:gridSpan w:val="2"/>
              </w:tcPr>
            </w:tcPrChange>
          </w:tcPr>
          <w:p w14:paraId="649EDF00" w14:textId="77777777" w:rsidR="00FB0A47" w:rsidRPr="00C2599A" w:rsidRDefault="00FB0A47">
            <w:pPr>
              <w:pStyle w:val="TAL"/>
              <w:keepNext w:val="0"/>
              <w:keepLines w:val="0"/>
              <w:rPr>
                <w:ins w:id="27775" w:author="Author"/>
              </w:rPr>
              <w:pPrChange w:id="27776" w:author="Author">
                <w:pPr/>
              </w:pPrChange>
            </w:pPr>
          </w:p>
        </w:tc>
        <w:tc>
          <w:tcPr>
            <w:tcW w:w="351" w:type="dxa"/>
            <w:tcPrChange w:id="27777" w:author="Author">
              <w:tcPr>
                <w:tcW w:w="843" w:type="dxa"/>
              </w:tcPr>
            </w:tcPrChange>
          </w:tcPr>
          <w:p w14:paraId="3DDDE202" w14:textId="77777777" w:rsidR="00FB0A47" w:rsidRPr="00C2599A" w:rsidRDefault="00FB0A47">
            <w:pPr>
              <w:pStyle w:val="TAL"/>
              <w:keepNext w:val="0"/>
              <w:keepLines w:val="0"/>
              <w:rPr>
                <w:ins w:id="27778" w:author="Author"/>
              </w:rPr>
              <w:pPrChange w:id="27779" w:author="Author">
                <w:pPr/>
              </w:pPrChange>
            </w:pPr>
          </w:p>
        </w:tc>
        <w:tc>
          <w:tcPr>
            <w:tcW w:w="2693" w:type="dxa"/>
            <w:tcPrChange w:id="27780" w:author="Author">
              <w:tcPr>
                <w:tcW w:w="1754" w:type="dxa"/>
              </w:tcPr>
            </w:tcPrChange>
          </w:tcPr>
          <w:p w14:paraId="04344CDC" w14:textId="77777777" w:rsidR="00FB0A47" w:rsidRPr="00C2599A" w:rsidRDefault="00FB0A47">
            <w:pPr>
              <w:pStyle w:val="TAL"/>
              <w:keepNext w:val="0"/>
              <w:keepLines w:val="0"/>
              <w:rPr>
                <w:ins w:id="27781" w:author="Author"/>
              </w:rPr>
              <w:pPrChange w:id="27782" w:author="Author">
                <w:pPr/>
              </w:pPrChange>
            </w:pPr>
            <w:ins w:id="27783" w:author="Author">
              <w:r w:rsidRPr="00C2599A">
                <w:t>Where ICT is, or includes, a non-web document</w:t>
              </w:r>
            </w:ins>
          </w:p>
        </w:tc>
        <w:tc>
          <w:tcPr>
            <w:tcW w:w="1277" w:type="dxa"/>
            <w:tcPrChange w:id="27784" w:author="Author">
              <w:tcPr>
                <w:tcW w:w="1272" w:type="dxa"/>
              </w:tcPr>
            </w:tcPrChange>
          </w:tcPr>
          <w:p w14:paraId="65753723" w14:textId="77777777" w:rsidR="00FB0A47" w:rsidRPr="00C2599A" w:rsidRDefault="00FB0A47">
            <w:pPr>
              <w:pStyle w:val="TAL"/>
              <w:keepNext w:val="0"/>
              <w:keepLines w:val="0"/>
              <w:rPr>
                <w:ins w:id="27785" w:author="Author"/>
              </w:rPr>
              <w:pPrChange w:id="27786" w:author="Author">
                <w:pPr/>
              </w:pPrChange>
            </w:pPr>
            <w:ins w:id="27787" w:author="Author">
              <w:r w:rsidRPr="00C2599A">
                <w:t>C.10.1.2.2</w:t>
              </w:r>
            </w:ins>
          </w:p>
        </w:tc>
      </w:tr>
      <w:tr w:rsidR="00FB0A47" w:rsidRPr="00C2599A" w14:paraId="608CF357" w14:textId="77777777" w:rsidTr="00C60D67">
        <w:trPr>
          <w:ins w:id="27788" w:author="Author"/>
          <w:trPrChange w:id="27789" w:author="Author">
            <w:trPr>
              <w:gridBefore w:val="4"/>
            </w:trPr>
          </w:trPrChange>
        </w:trPr>
        <w:tc>
          <w:tcPr>
            <w:tcW w:w="967" w:type="dxa"/>
            <w:tcPrChange w:id="27790" w:author="Author">
              <w:tcPr>
                <w:tcW w:w="817" w:type="dxa"/>
                <w:gridSpan w:val="4"/>
              </w:tcPr>
            </w:tcPrChange>
          </w:tcPr>
          <w:p w14:paraId="5E0A27AF" w14:textId="77777777" w:rsidR="00FB0A47" w:rsidRPr="00C2599A" w:rsidRDefault="00FB0A47">
            <w:pPr>
              <w:pStyle w:val="TAL"/>
              <w:keepNext w:val="0"/>
              <w:keepLines w:val="0"/>
              <w:rPr>
                <w:ins w:id="27791" w:author="Author"/>
              </w:rPr>
              <w:pPrChange w:id="27792" w:author="Author">
                <w:pPr/>
              </w:pPrChange>
            </w:pPr>
            <w:ins w:id="27793" w:author="Author">
              <w:r w:rsidRPr="00C2599A">
                <w:t>10.1.2.3</w:t>
              </w:r>
            </w:ins>
          </w:p>
        </w:tc>
        <w:tc>
          <w:tcPr>
            <w:tcW w:w="2133" w:type="dxa"/>
            <w:tcPrChange w:id="27794" w:author="Author">
              <w:tcPr>
                <w:tcW w:w="2133" w:type="dxa"/>
              </w:tcPr>
            </w:tcPrChange>
          </w:tcPr>
          <w:p w14:paraId="46A15498" w14:textId="77777777" w:rsidR="00FB0A47" w:rsidRPr="00C2599A" w:rsidRDefault="00FB0A47">
            <w:pPr>
              <w:pStyle w:val="TAL"/>
              <w:keepNext w:val="0"/>
              <w:keepLines w:val="0"/>
              <w:rPr>
                <w:ins w:id="27795" w:author="Author"/>
              </w:rPr>
              <w:pPrChange w:id="27796" w:author="Author">
                <w:pPr/>
              </w:pPrChange>
            </w:pPr>
            <w:ins w:id="27797" w:author="Author">
              <w:r w:rsidRPr="00C2599A">
                <w:t>Audio description or media alternative (pre-recorded)</w:t>
              </w:r>
            </w:ins>
          </w:p>
        </w:tc>
        <w:tc>
          <w:tcPr>
            <w:tcW w:w="351" w:type="dxa"/>
            <w:tcPrChange w:id="27798" w:author="Author">
              <w:tcPr>
                <w:tcW w:w="843" w:type="dxa"/>
                <w:gridSpan w:val="2"/>
              </w:tcPr>
            </w:tcPrChange>
          </w:tcPr>
          <w:p w14:paraId="363713E6" w14:textId="77777777" w:rsidR="00FB0A47" w:rsidRPr="00C2599A" w:rsidRDefault="00FB0A47">
            <w:pPr>
              <w:pStyle w:val="TAL"/>
              <w:keepNext w:val="0"/>
              <w:keepLines w:val="0"/>
              <w:rPr>
                <w:ins w:id="27799" w:author="Author"/>
              </w:rPr>
              <w:pPrChange w:id="27800" w:author="Author">
                <w:pPr/>
              </w:pPrChange>
            </w:pPr>
            <w:ins w:id="27801" w:author="Author">
              <w:r w:rsidRPr="00C2599A">
                <w:rPr>
                  <w:rFonts w:ascii="Segoe UI Symbol" w:hAnsi="Segoe UI Symbol" w:cs="Segoe UI Symbol"/>
                </w:rPr>
                <w:t>✓</w:t>
              </w:r>
            </w:ins>
          </w:p>
        </w:tc>
        <w:tc>
          <w:tcPr>
            <w:tcW w:w="357" w:type="dxa"/>
            <w:tcPrChange w:id="27802" w:author="Author">
              <w:tcPr>
                <w:tcW w:w="843" w:type="dxa"/>
              </w:tcPr>
            </w:tcPrChange>
          </w:tcPr>
          <w:p w14:paraId="7A033FBC" w14:textId="77777777" w:rsidR="00FB0A47" w:rsidRPr="00C2599A" w:rsidRDefault="00FB0A47">
            <w:pPr>
              <w:pStyle w:val="TAL"/>
              <w:keepNext w:val="0"/>
              <w:keepLines w:val="0"/>
              <w:rPr>
                <w:ins w:id="27803" w:author="Author"/>
              </w:rPr>
              <w:pPrChange w:id="27804" w:author="Author">
                <w:pPr/>
              </w:pPrChange>
            </w:pPr>
          </w:p>
        </w:tc>
        <w:tc>
          <w:tcPr>
            <w:tcW w:w="351" w:type="dxa"/>
            <w:tcPrChange w:id="27805" w:author="Author">
              <w:tcPr>
                <w:tcW w:w="843" w:type="dxa"/>
                <w:gridSpan w:val="2"/>
              </w:tcPr>
            </w:tcPrChange>
          </w:tcPr>
          <w:p w14:paraId="69B0FFB0" w14:textId="77777777" w:rsidR="00FB0A47" w:rsidRPr="00C2599A" w:rsidRDefault="00FB0A47">
            <w:pPr>
              <w:pStyle w:val="TAL"/>
              <w:keepNext w:val="0"/>
              <w:keepLines w:val="0"/>
              <w:rPr>
                <w:ins w:id="27806" w:author="Author"/>
              </w:rPr>
              <w:pPrChange w:id="27807" w:author="Author">
                <w:pPr/>
              </w:pPrChange>
            </w:pPr>
          </w:p>
        </w:tc>
        <w:tc>
          <w:tcPr>
            <w:tcW w:w="351" w:type="dxa"/>
            <w:tcPrChange w:id="27808" w:author="Author">
              <w:tcPr>
                <w:tcW w:w="843" w:type="dxa"/>
              </w:tcPr>
            </w:tcPrChange>
          </w:tcPr>
          <w:p w14:paraId="464DEE76" w14:textId="77777777" w:rsidR="00FB0A47" w:rsidRPr="00C2599A" w:rsidRDefault="00FB0A47">
            <w:pPr>
              <w:pStyle w:val="TAL"/>
              <w:keepNext w:val="0"/>
              <w:keepLines w:val="0"/>
              <w:rPr>
                <w:ins w:id="27809" w:author="Author"/>
              </w:rPr>
              <w:pPrChange w:id="27810" w:author="Author">
                <w:pPr/>
              </w:pPrChange>
            </w:pPr>
          </w:p>
        </w:tc>
        <w:tc>
          <w:tcPr>
            <w:tcW w:w="2693" w:type="dxa"/>
            <w:tcPrChange w:id="27811" w:author="Author">
              <w:tcPr>
                <w:tcW w:w="1754" w:type="dxa"/>
              </w:tcPr>
            </w:tcPrChange>
          </w:tcPr>
          <w:p w14:paraId="36C1F172" w14:textId="77777777" w:rsidR="00FB0A47" w:rsidRPr="00C2599A" w:rsidRDefault="00FB0A47">
            <w:pPr>
              <w:pStyle w:val="TAL"/>
              <w:keepNext w:val="0"/>
              <w:keepLines w:val="0"/>
              <w:rPr>
                <w:ins w:id="27812" w:author="Author"/>
              </w:rPr>
              <w:pPrChange w:id="27813" w:author="Author">
                <w:pPr/>
              </w:pPrChange>
            </w:pPr>
            <w:ins w:id="27814" w:author="Author">
              <w:r w:rsidRPr="00C2599A">
                <w:t>Where ICT is, or includes, a non-web document</w:t>
              </w:r>
            </w:ins>
          </w:p>
        </w:tc>
        <w:tc>
          <w:tcPr>
            <w:tcW w:w="1277" w:type="dxa"/>
            <w:tcPrChange w:id="27815" w:author="Author">
              <w:tcPr>
                <w:tcW w:w="1272" w:type="dxa"/>
              </w:tcPr>
            </w:tcPrChange>
          </w:tcPr>
          <w:p w14:paraId="49586E51" w14:textId="77777777" w:rsidR="00FB0A47" w:rsidRPr="00C2599A" w:rsidRDefault="00FB0A47">
            <w:pPr>
              <w:pStyle w:val="TAL"/>
              <w:keepNext w:val="0"/>
              <w:keepLines w:val="0"/>
              <w:rPr>
                <w:ins w:id="27816" w:author="Author"/>
              </w:rPr>
              <w:pPrChange w:id="27817" w:author="Author">
                <w:pPr/>
              </w:pPrChange>
            </w:pPr>
            <w:ins w:id="27818" w:author="Author">
              <w:r w:rsidRPr="00C2599A">
                <w:t>C.10.1.2.3</w:t>
              </w:r>
            </w:ins>
          </w:p>
        </w:tc>
      </w:tr>
      <w:tr w:rsidR="00FB0A47" w:rsidRPr="00C2599A" w:rsidDel="00C617B6" w14:paraId="7A8F8C42" w14:textId="635B6E6D" w:rsidTr="00C60D67">
        <w:trPr>
          <w:ins w:id="27819" w:author="Author"/>
          <w:del w:id="27820" w:author="Author"/>
          <w:trPrChange w:id="27821" w:author="Author">
            <w:trPr>
              <w:gridBefore w:val="4"/>
            </w:trPr>
          </w:trPrChange>
        </w:trPr>
        <w:tc>
          <w:tcPr>
            <w:tcW w:w="967" w:type="dxa"/>
            <w:tcPrChange w:id="27822" w:author="Author">
              <w:tcPr>
                <w:tcW w:w="817" w:type="dxa"/>
                <w:gridSpan w:val="4"/>
              </w:tcPr>
            </w:tcPrChange>
          </w:tcPr>
          <w:p w14:paraId="1A602940" w14:textId="1F189FDE" w:rsidR="00FB0A47" w:rsidRPr="00C2599A" w:rsidDel="00C617B6" w:rsidRDefault="00FB0A47">
            <w:pPr>
              <w:pStyle w:val="TAL"/>
              <w:keepNext w:val="0"/>
              <w:keepLines w:val="0"/>
              <w:rPr>
                <w:ins w:id="27823" w:author="Author"/>
                <w:del w:id="27824" w:author="Author"/>
              </w:rPr>
              <w:pPrChange w:id="27825" w:author="Author">
                <w:pPr/>
              </w:pPrChange>
            </w:pPr>
            <w:ins w:id="27826" w:author="Author">
              <w:del w:id="27827" w:author="Author">
                <w:r w:rsidRPr="00C2599A" w:rsidDel="00C617B6">
                  <w:delText>10.1.2.4</w:delText>
                </w:r>
              </w:del>
            </w:ins>
          </w:p>
        </w:tc>
        <w:tc>
          <w:tcPr>
            <w:tcW w:w="2133" w:type="dxa"/>
            <w:tcPrChange w:id="27828" w:author="Author">
              <w:tcPr>
                <w:tcW w:w="2133" w:type="dxa"/>
              </w:tcPr>
            </w:tcPrChange>
          </w:tcPr>
          <w:p w14:paraId="761B2B27" w14:textId="05BFB2A3" w:rsidR="00FB0A47" w:rsidRPr="00C2599A" w:rsidDel="00C617B6" w:rsidRDefault="00FB0A47">
            <w:pPr>
              <w:pStyle w:val="TAL"/>
              <w:keepNext w:val="0"/>
              <w:keepLines w:val="0"/>
              <w:rPr>
                <w:ins w:id="27829" w:author="Author"/>
                <w:del w:id="27830" w:author="Author"/>
              </w:rPr>
              <w:pPrChange w:id="27831" w:author="Author">
                <w:pPr/>
              </w:pPrChange>
            </w:pPr>
            <w:ins w:id="27832" w:author="Author">
              <w:del w:id="27833" w:author="Author">
                <w:r w:rsidRPr="00C2599A" w:rsidDel="00C617B6">
                  <w:delText>Subtitles (live)</w:delText>
                </w:r>
              </w:del>
            </w:ins>
          </w:p>
        </w:tc>
        <w:tc>
          <w:tcPr>
            <w:tcW w:w="351" w:type="dxa"/>
            <w:tcPrChange w:id="27834" w:author="Author">
              <w:tcPr>
                <w:tcW w:w="843" w:type="dxa"/>
                <w:gridSpan w:val="2"/>
              </w:tcPr>
            </w:tcPrChange>
          </w:tcPr>
          <w:p w14:paraId="0B536C22" w14:textId="53C3894A" w:rsidR="00FB0A47" w:rsidRPr="00C2599A" w:rsidDel="00C617B6" w:rsidRDefault="00FB0A47">
            <w:pPr>
              <w:pStyle w:val="TAL"/>
              <w:keepNext w:val="0"/>
              <w:keepLines w:val="0"/>
              <w:rPr>
                <w:ins w:id="27835" w:author="Author"/>
                <w:del w:id="27836" w:author="Author"/>
              </w:rPr>
              <w:pPrChange w:id="27837" w:author="Author">
                <w:pPr/>
              </w:pPrChange>
            </w:pPr>
            <w:ins w:id="27838" w:author="Author">
              <w:del w:id="27839" w:author="Author">
                <w:r w:rsidRPr="00C2599A" w:rsidDel="00C617B6">
                  <w:rPr>
                    <w:rFonts w:ascii="Segoe UI Symbol" w:hAnsi="Segoe UI Symbol" w:cs="Segoe UI Symbol"/>
                  </w:rPr>
                  <w:delText>✓</w:delText>
                </w:r>
              </w:del>
            </w:ins>
          </w:p>
        </w:tc>
        <w:tc>
          <w:tcPr>
            <w:tcW w:w="357" w:type="dxa"/>
            <w:tcPrChange w:id="27840" w:author="Author">
              <w:tcPr>
                <w:tcW w:w="843" w:type="dxa"/>
              </w:tcPr>
            </w:tcPrChange>
          </w:tcPr>
          <w:p w14:paraId="1A681CA9" w14:textId="0F76BABF" w:rsidR="00FB0A47" w:rsidRPr="00C2599A" w:rsidDel="00C617B6" w:rsidRDefault="00FB0A47">
            <w:pPr>
              <w:pStyle w:val="TAL"/>
              <w:keepNext w:val="0"/>
              <w:keepLines w:val="0"/>
              <w:rPr>
                <w:ins w:id="27841" w:author="Author"/>
                <w:del w:id="27842" w:author="Author"/>
              </w:rPr>
              <w:pPrChange w:id="27843" w:author="Author">
                <w:pPr/>
              </w:pPrChange>
            </w:pPr>
          </w:p>
        </w:tc>
        <w:tc>
          <w:tcPr>
            <w:tcW w:w="351" w:type="dxa"/>
            <w:tcPrChange w:id="27844" w:author="Author">
              <w:tcPr>
                <w:tcW w:w="843" w:type="dxa"/>
                <w:gridSpan w:val="2"/>
              </w:tcPr>
            </w:tcPrChange>
          </w:tcPr>
          <w:p w14:paraId="27203DBD" w14:textId="58E6E336" w:rsidR="00FB0A47" w:rsidRPr="00C2599A" w:rsidDel="00C617B6" w:rsidRDefault="00FB0A47">
            <w:pPr>
              <w:pStyle w:val="TAL"/>
              <w:keepNext w:val="0"/>
              <w:keepLines w:val="0"/>
              <w:rPr>
                <w:ins w:id="27845" w:author="Author"/>
                <w:del w:id="27846" w:author="Author"/>
              </w:rPr>
              <w:pPrChange w:id="27847" w:author="Author">
                <w:pPr/>
              </w:pPrChange>
            </w:pPr>
          </w:p>
        </w:tc>
        <w:tc>
          <w:tcPr>
            <w:tcW w:w="351" w:type="dxa"/>
            <w:tcPrChange w:id="27848" w:author="Author">
              <w:tcPr>
                <w:tcW w:w="843" w:type="dxa"/>
              </w:tcPr>
            </w:tcPrChange>
          </w:tcPr>
          <w:p w14:paraId="1AED33EF" w14:textId="2CA786CE" w:rsidR="00FB0A47" w:rsidRPr="00C2599A" w:rsidDel="00C617B6" w:rsidRDefault="00FB0A47">
            <w:pPr>
              <w:pStyle w:val="TAL"/>
              <w:keepNext w:val="0"/>
              <w:keepLines w:val="0"/>
              <w:rPr>
                <w:ins w:id="27849" w:author="Author"/>
                <w:del w:id="27850" w:author="Author"/>
              </w:rPr>
              <w:pPrChange w:id="27851" w:author="Author">
                <w:pPr/>
              </w:pPrChange>
            </w:pPr>
          </w:p>
        </w:tc>
        <w:tc>
          <w:tcPr>
            <w:tcW w:w="2693" w:type="dxa"/>
            <w:tcPrChange w:id="27852" w:author="Author">
              <w:tcPr>
                <w:tcW w:w="1754" w:type="dxa"/>
              </w:tcPr>
            </w:tcPrChange>
          </w:tcPr>
          <w:p w14:paraId="18EE1B1D" w14:textId="2B147775" w:rsidR="00FB0A47" w:rsidRPr="00C2599A" w:rsidDel="00C617B6" w:rsidRDefault="00FB0A47">
            <w:pPr>
              <w:pStyle w:val="TAL"/>
              <w:keepNext w:val="0"/>
              <w:keepLines w:val="0"/>
              <w:rPr>
                <w:ins w:id="27853" w:author="Author"/>
                <w:del w:id="27854" w:author="Author"/>
              </w:rPr>
              <w:pPrChange w:id="27855" w:author="Author">
                <w:pPr/>
              </w:pPrChange>
            </w:pPr>
            <w:ins w:id="27856" w:author="Author">
              <w:del w:id="27857" w:author="Author">
                <w:r w:rsidRPr="00C2599A" w:rsidDel="00C617B6">
                  <w:delText>Where ICT is, or includes, a non-web document</w:delText>
                </w:r>
              </w:del>
            </w:ins>
          </w:p>
        </w:tc>
        <w:tc>
          <w:tcPr>
            <w:tcW w:w="1277" w:type="dxa"/>
            <w:tcPrChange w:id="27858" w:author="Author">
              <w:tcPr>
                <w:tcW w:w="1272" w:type="dxa"/>
              </w:tcPr>
            </w:tcPrChange>
          </w:tcPr>
          <w:p w14:paraId="0192DF5C" w14:textId="2D9C61A9" w:rsidR="00FB0A47" w:rsidRPr="00C2599A" w:rsidDel="00C617B6" w:rsidRDefault="00FB0A47">
            <w:pPr>
              <w:pStyle w:val="TAL"/>
              <w:keepNext w:val="0"/>
              <w:keepLines w:val="0"/>
              <w:rPr>
                <w:ins w:id="27859" w:author="Author"/>
                <w:del w:id="27860" w:author="Author"/>
              </w:rPr>
              <w:pPrChange w:id="27861" w:author="Author">
                <w:pPr/>
              </w:pPrChange>
            </w:pPr>
            <w:ins w:id="27862" w:author="Author">
              <w:del w:id="27863" w:author="Author">
                <w:r w:rsidRPr="00C2599A" w:rsidDel="00C617B6">
                  <w:delText>C.10.1.2.4</w:delText>
                </w:r>
              </w:del>
            </w:ins>
          </w:p>
        </w:tc>
      </w:tr>
      <w:tr w:rsidR="00FB0A47" w:rsidRPr="00C2599A" w14:paraId="2E25D891" w14:textId="77777777" w:rsidTr="00C60D67">
        <w:trPr>
          <w:ins w:id="27864" w:author="Author"/>
          <w:trPrChange w:id="27865" w:author="Author">
            <w:trPr>
              <w:gridBefore w:val="4"/>
            </w:trPr>
          </w:trPrChange>
        </w:trPr>
        <w:tc>
          <w:tcPr>
            <w:tcW w:w="967" w:type="dxa"/>
            <w:tcPrChange w:id="27866" w:author="Author">
              <w:tcPr>
                <w:tcW w:w="817" w:type="dxa"/>
                <w:gridSpan w:val="4"/>
              </w:tcPr>
            </w:tcPrChange>
          </w:tcPr>
          <w:p w14:paraId="7004B6E3" w14:textId="77777777" w:rsidR="00FB0A47" w:rsidRPr="00C2599A" w:rsidRDefault="00FB0A47">
            <w:pPr>
              <w:pStyle w:val="TAL"/>
              <w:keepNext w:val="0"/>
              <w:keepLines w:val="0"/>
              <w:rPr>
                <w:ins w:id="27867" w:author="Author"/>
              </w:rPr>
              <w:pPrChange w:id="27868" w:author="Author">
                <w:pPr/>
              </w:pPrChange>
            </w:pPr>
            <w:ins w:id="27869" w:author="Author">
              <w:r w:rsidRPr="00C2599A">
                <w:t>10.1.2.5</w:t>
              </w:r>
            </w:ins>
          </w:p>
        </w:tc>
        <w:tc>
          <w:tcPr>
            <w:tcW w:w="2133" w:type="dxa"/>
            <w:tcPrChange w:id="27870" w:author="Author">
              <w:tcPr>
                <w:tcW w:w="2133" w:type="dxa"/>
              </w:tcPr>
            </w:tcPrChange>
          </w:tcPr>
          <w:p w14:paraId="7FE91208" w14:textId="77777777" w:rsidR="00FB0A47" w:rsidRPr="00C2599A" w:rsidRDefault="00FB0A47">
            <w:pPr>
              <w:pStyle w:val="TAL"/>
              <w:keepNext w:val="0"/>
              <w:keepLines w:val="0"/>
              <w:rPr>
                <w:ins w:id="27871" w:author="Author"/>
              </w:rPr>
              <w:pPrChange w:id="27872" w:author="Author">
                <w:pPr/>
              </w:pPrChange>
            </w:pPr>
            <w:ins w:id="27873" w:author="Author">
              <w:r w:rsidRPr="00C2599A">
                <w:t>Audio description (pre-recorded)</w:t>
              </w:r>
            </w:ins>
          </w:p>
        </w:tc>
        <w:tc>
          <w:tcPr>
            <w:tcW w:w="351" w:type="dxa"/>
            <w:tcPrChange w:id="27874" w:author="Author">
              <w:tcPr>
                <w:tcW w:w="843" w:type="dxa"/>
                <w:gridSpan w:val="2"/>
              </w:tcPr>
            </w:tcPrChange>
          </w:tcPr>
          <w:p w14:paraId="2B65A894" w14:textId="77777777" w:rsidR="00FB0A47" w:rsidRPr="00C2599A" w:rsidRDefault="00FB0A47">
            <w:pPr>
              <w:pStyle w:val="TAL"/>
              <w:keepNext w:val="0"/>
              <w:keepLines w:val="0"/>
              <w:rPr>
                <w:ins w:id="27875" w:author="Author"/>
              </w:rPr>
              <w:pPrChange w:id="27876" w:author="Author">
                <w:pPr/>
              </w:pPrChange>
            </w:pPr>
            <w:ins w:id="27877" w:author="Author">
              <w:r w:rsidRPr="00C2599A">
                <w:rPr>
                  <w:rFonts w:ascii="Segoe UI Symbol" w:hAnsi="Segoe UI Symbol" w:cs="Segoe UI Symbol"/>
                </w:rPr>
                <w:t>✓</w:t>
              </w:r>
            </w:ins>
          </w:p>
        </w:tc>
        <w:tc>
          <w:tcPr>
            <w:tcW w:w="357" w:type="dxa"/>
            <w:tcPrChange w:id="27878" w:author="Author">
              <w:tcPr>
                <w:tcW w:w="843" w:type="dxa"/>
              </w:tcPr>
            </w:tcPrChange>
          </w:tcPr>
          <w:p w14:paraId="7601105A" w14:textId="77777777" w:rsidR="00FB0A47" w:rsidRPr="00C2599A" w:rsidRDefault="00FB0A47">
            <w:pPr>
              <w:pStyle w:val="TAL"/>
              <w:keepNext w:val="0"/>
              <w:keepLines w:val="0"/>
              <w:rPr>
                <w:ins w:id="27879" w:author="Author"/>
              </w:rPr>
              <w:pPrChange w:id="27880" w:author="Author">
                <w:pPr/>
              </w:pPrChange>
            </w:pPr>
          </w:p>
        </w:tc>
        <w:tc>
          <w:tcPr>
            <w:tcW w:w="351" w:type="dxa"/>
            <w:tcPrChange w:id="27881" w:author="Author">
              <w:tcPr>
                <w:tcW w:w="843" w:type="dxa"/>
                <w:gridSpan w:val="2"/>
              </w:tcPr>
            </w:tcPrChange>
          </w:tcPr>
          <w:p w14:paraId="21DD3DB0" w14:textId="77777777" w:rsidR="00FB0A47" w:rsidRPr="00C2599A" w:rsidRDefault="00FB0A47">
            <w:pPr>
              <w:pStyle w:val="TAL"/>
              <w:keepNext w:val="0"/>
              <w:keepLines w:val="0"/>
              <w:rPr>
                <w:ins w:id="27882" w:author="Author"/>
              </w:rPr>
              <w:pPrChange w:id="27883" w:author="Author">
                <w:pPr/>
              </w:pPrChange>
            </w:pPr>
          </w:p>
        </w:tc>
        <w:tc>
          <w:tcPr>
            <w:tcW w:w="351" w:type="dxa"/>
            <w:tcPrChange w:id="27884" w:author="Author">
              <w:tcPr>
                <w:tcW w:w="843" w:type="dxa"/>
              </w:tcPr>
            </w:tcPrChange>
          </w:tcPr>
          <w:p w14:paraId="3F945F7B" w14:textId="77777777" w:rsidR="00FB0A47" w:rsidRPr="00C2599A" w:rsidRDefault="00FB0A47">
            <w:pPr>
              <w:pStyle w:val="TAL"/>
              <w:keepNext w:val="0"/>
              <w:keepLines w:val="0"/>
              <w:rPr>
                <w:ins w:id="27885" w:author="Author"/>
              </w:rPr>
              <w:pPrChange w:id="27886" w:author="Author">
                <w:pPr/>
              </w:pPrChange>
            </w:pPr>
          </w:p>
        </w:tc>
        <w:tc>
          <w:tcPr>
            <w:tcW w:w="2693" w:type="dxa"/>
            <w:tcPrChange w:id="27887" w:author="Author">
              <w:tcPr>
                <w:tcW w:w="1754" w:type="dxa"/>
              </w:tcPr>
            </w:tcPrChange>
          </w:tcPr>
          <w:p w14:paraId="3A1FC3A8" w14:textId="77777777" w:rsidR="00FB0A47" w:rsidRPr="00C2599A" w:rsidRDefault="00FB0A47">
            <w:pPr>
              <w:pStyle w:val="TAL"/>
              <w:keepNext w:val="0"/>
              <w:keepLines w:val="0"/>
              <w:rPr>
                <w:ins w:id="27888" w:author="Author"/>
              </w:rPr>
              <w:pPrChange w:id="27889" w:author="Author">
                <w:pPr/>
              </w:pPrChange>
            </w:pPr>
            <w:ins w:id="27890" w:author="Author">
              <w:r w:rsidRPr="00C2599A">
                <w:t>Where ICT is, or includes, a non-web document</w:t>
              </w:r>
            </w:ins>
          </w:p>
        </w:tc>
        <w:tc>
          <w:tcPr>
            <w:tcW w:w="1277" w:type="dxa"/>
            <w:tcPrChange w:id="27891" w:author="Author">
              <w:tcPr>
                <w:tcW w:w="1272" w:type="dxa"/>
              </w:tcPr>
            </w:tcPrChange>
          </w:tcPr>
          <w:p w14:paraId="6FA1D2EE" w14:textId="77777777" w:rsidR="00FB0A47" w:rsidRPr="00C2599A" w:rsidRDefault="00FB0A47">
            <w:pPr>
              <w:pStyle w:val="TAL"/>
              <w:keepNext w:val="0"/>
              <w:keepLines w:val="0"/>
              <w:rPr>
                <w:ins w:id="27892" w:author="Author"/>
              </w:rPr>
              <w:pPrChange w:id="27893" w:author="Author">
                <w:pPr/>
              </w:pPrChange>
            </w:pPr>
            <w:ins w:id="27894" w:author="Author">
              <w:r w:rsidRPr="00C2599A">
                <w:t>C.10.1.2.5</w:t>
              </w:r>
            </w:ins>
          </w:p>
        </w:tc>
      </w:tr>
      <w:tr w:rsidR="00FB0A47" w:rsidRPr="00C2599A" w14:paraId="5450F89E" w14:textId="77777777" w:rsidTr="00C60D67">
        <w:trPr>
          <w:ins w:id="27895" w:author="Author"/>
          <w:trPrChange w:id="27896" w:author="Author">
            <w:trPr>
              <w:gridBefore w:val="4"/>
            </w:trPr>
          </w:trPrChange>
        </w:trPr>
        <w:tc>
          <w:tcPr>
            <w:tcW w:w="967" w:type="dxa"/>
            <w:tcPrChange w:id="27897" w:author="Author">
              <w:tcPr>
                <w:tcW w:w="817" w:type="dxa"/>
                <w:gridSpan w:val="4"/>
              </w:tcPr>
            </w:tcPrChange>
          </w:tcPr>
          <w:p w14:paraId="7CF1FFEC" w14:textId="77777777" w:rsidR="00FB0A47" w:rsidRPr="00C2599A" w:rsidRDefault="00FB0A47">
            <w:pPr>
              <w:pStyle w:val="TAL"/>
              <w:keepNext w:val="0"/>
              <w:keepLines w:val="0"/>
              <w:rPr>
                <w:ins w:id="27898" w:author="Author"/>
              </w:rPr>
              <w:pPrChange w:id="27899" w:author="Author">
                <w:pPr/>
              </w:pPrChange>
            </w:pPr>
            <w:ins w:id="27900" w:author="Author">
              <w:r w:rsidRPr="00C2599A">
                <w:t>10.1.3.1</w:t>
              </w:r>
            </w:ins>
          </w:p>
        </w:tc>
        <w:tc>
          <w:tcPr>
            <w:tcW w:w="2133" w:type="dxa"/>
            <w:tcPrChange w:id="27901" w:author="Author">
              <w:tcPr>
                <w:tcW w:w="2133" w:type="dxa"/>
              </w:tcPr>
            </w:tcPrChange>
          </w:tcPr>
          <w:p w14:paraId="6AF40B59" w14:textId="77777777" w:rsidR="00FB0A47" w:rsidRPr="00C2599A" w:rsidRDefault="00FB0A47">
            <w:pPr>
              <w:pStyle w:val="TAL"/>
              <w:keepNext w:val="0"/>
              <w:keepLines w:val="0"/>
              <w:rPr>
                <w:ins w:id="27902" w:author="Author"/>
              </w:rPr>
              <w:pPrChange w:id="27903" w:author="Author">
                <w:pPr/>
              </w:pPrChange>
            </w:pPr>
            <w:ins w:id="27904" w:author="Author">
              <w:r w:rsidRPr="00C2599A">
                <w:t>Info and relationships</w:t>
              </w:r>
            </w:ins>
          </w:p>
        </w:tc>
        <w:tc>
          <w:tcPr>
            <w:tcW w:w="351" w:type="dxa"/>
            <w:tcPrChange w:id="27905" w:author="Author">
              <w:tcPr>
                <w:tcW w:w="843" w:type="dxa"/>
                <w:gridSpan w:val="2"/>
              </w:tcPr>
            </w:tcPrChange>
          </w:tcPr>
          <w:p w14:paraId="2F645709" w14:textId="77777777" w:rsidR="00FB0A47" w:rsidRPr="00C2599A" w:rsidRDefault="00FB0A47">
            <w:pPr>
              <w:pStyle w:val="TAL"/>
              <w:keepNext w:val="0"/>
              <w:keepLines w:val="0"/>
              <w:rPr>
                <w:ins w:id="27906" w:author="Author"/>
              </w:rPr>
              <w:pPrChange w:id="27907" w:author="Author">
                <w:pPr/>
              </w:pPrChange>
            </w:pPr>
            <w:ins w:id="27908" w:author="Author">
              <w:r w:rsidRPr="00C2599A">
                <w:rPr>
                  <w:rFonts w:ascii="Segoe UI Symbol" w:hAnsi="Segoe UI Symbol" w:cs="Segoe UI Symbol"/>
                </w:rPr>
                <w:t>✓</w:t>
              </w:r>
            </w:ins>
          </w:p>
        </w:tc>
        <w:tc>
          <w:tcPr>
            <w:tcW w:w="357" w:type="dxa"/>
            <w:tcPrChange w:id="27909" w:author="Author">
              <w:tcPr>
                <w:tcW w:w="843" w:type="dxa"/>
              </w:tcPr>
            </w:tcPrChange>
          </w:tcPr>
          <w:p w14:paraId="376BB7EE" w14:textId="77777777" w:rsidR="00FB0A47" w:rsidRPr="00C2599A" w:rsidRDefault="00FB0A47">
            <w:pPr>
              <w:pStyle w:val="TAL"/>
              <w:keepNext w:val="0"/>
              <w:keepLines w:val="0"/>
              <w:rPr>
                <w:ins w:id="27910" w:author="Author"/>
              </w:rPr>
              <w:pPrChange w:id="27911" w:author="Author">
                <w:pPr/>
              </w:pPrChange>
            </w:pPr>
          </w:p>
        </w:tc>
        <w:tc>
          <w:tcPr>
            <w:tcW w:w="351" w:type="dxa"/>
            <w:tcPrChange w:id="27912" w:author="Author">
              <w:tcPr>
                <w:tcW w:w="843" w:type="dxa"/>
                <w:gridSpan w:val="2"/>
              </w:tcPr>
            </w:tcPrChange>
          </w:tcPr>
          <w:p w14:paraId="3A7C0020" w14:textId="77777777" w:rsidR="00FB0A47" w:rsidRPr="00C2599A" w:rsidRDefault="00FB0A47">
            <w:pPr>
              <w:pStyle w:val="TAL"/>
              <w:keepNext w:val="0"/>
              <w:keepLines w:val="0"/>
              <w:rPr>
                <w:ins w:id="27913" w:author="Author"/>
              </w:rPr>
              <w:pPrChange w:id="27914" w:author="Author">
                <w:pPr/>
              </w:pPrChange>
            </w:pPr>
          </w:p>
        </w:tc>
        <w:tc>
          <w:tcPr>
            <w:tcW w:w="351" w:type="dxa"/>
            <w:tcPrChange w:id="27915" w:author="Author">
              <w:tcPr>
                <w:tcW w:w="843" w:type="dxa"/>
              </w:tcPr>
            </w:tcPrChange>
          </w:tcPr>
          <w:p w14:paraId="421D9D39" w14:textId="77777777" w:rsidR="00FB0A47" w:rsidRPr="00C2599A" w:rsidRDefault="00FB0A47">
            <w:pPr>
              <w:pStyle w:val="TAL"/>
              <w:keepNext w:val="0"/>
              <w:keepLines w:val="0"/>
              <w:rPr>
                <w:ins w:id="27916" w:author="Author"/>
              </w:rPr>
              <w:pPrChange w:id="27917" w:author="Author">
                <w:pPr/>
              </w:pPrChange>
            </w:pPr>
          </w:p>
        </w:tc>
        <w:tc>
          <w:tcPr>
            <w:tcW w:w="2693" w:type="dxa"/>
            <w:tcPrChange w:id="27918" w:author="Author">
              <w:tcPr>
                <w:tcW w:w="1754" w:type="dxa"/>
              </w:tcPr>
            </w:tcPrChange>
          </w:tcPr>
          <w:p w14:paraId="05256622" w14:textId="77777777" w:rsidR="00FB0A47" w:rsidRPr="00C2599A" w:rsidRDefault="00FB0A47">
            <w:pPr>
              <w:pStyle w:val="TAL"/>
              <w:keepNext w:val="0"/>
              <w:keepLines w:val="0"/>
              <w:rPr>
                <w:ins w:id="27919" w:author="Author"/>
              </w:rPr>
              <w:pPrChange w:id="27920" w:author="Author">
                <w:pPr/>
              </w:pPrChange>
            </w:pPr>
            <w:ins w:id="27921" w:author="Author">
              <w:r w:rsidRPr="00C2599A">
                <w:t>Where ICT is, or includes, a non-web document</w:t>
              </w:r>
            </w:ins>
          </w:p>
        </w:tc>
        <w:tc>
          <w:tcPr>
            <w:tcW w:w="1277" w:type="dxa"/>
            <w:tcPrChange w:id="27922" w:author="Author">
              <w:tcPr>
                <w:tcW w:w="1272" w:type="dxa"/>
              </w:tcPr>
            </w:tcPrChange>
          </w:tcPr>
          <w:p w14:paraId="06CBD257" w14:textId="77777777" w:rsidR="00FB0A47" w:rsidRPr="00C2599A" w:rsidRDefault="00FB0A47">
            <w:pPr>
              <w:pStyle w:val="TAL"/>
              <w:keepNext w:val="0"/>
              <w:keepLines w:val="0"/>
              <w:rPr>
                <w:ins w:id="27923" w:author="Author"/>
              </w:rPr>
              <w:pPrChange w:id="27924" w:author="Author">
                <w:pPr/>
              </w:pPrChange>
            </w:pPr>
            <w:ins w:id="27925" w:author="Author">
              <w:r w:rsidRPr="00C2599A">
                <w:t>C.10.1.3.1</w:t>
              </w:r>
            </w:ins>
          </w:p>
        </w:tc>
      </w:tr>
      <w:tr w:rsidR="00FB0A47" w:rsidRPr="00C2599A" w14:paraId="2967D445" w14:textId="77777777" w:rsidTr="00C60D67">
        <w:trPr>
          <w:ins w:id="27926" w:author="Author"/>
          <w:trPrChange w:id="27927" w:author="Author">
            <w:trPr>
              <w:gridBefore w:val="4"/>
            </w:trPr>
          </w:trPrChange>
        </w:trPr>
        <w:tc>
          <w:tcPr>
            <w:tcW w:w="967" w:type="dxa"/>
            <w:tcPrChange w:id="27928" w:author="Author">
              <w:tcPr>
                <w:tcW w:w="817" w:type="dxa"/>
                <w:gridSpan w:val="4"/>
              </w:tcPr>
            </w:tcPrChange>
          </w:tcPr>
          <w:p w14:paraId="415EBB43" w14:textId="77777777" w:rsidR="00FB0A47" w:rsidRPr="00C2599A" w:rsidRDefault="00FB0A47">
            <w:pPr>
              <w:pStyle w:val="TAL"/>
              <w:keepNext w:val="0"/>
              <w:keepLines w:val="0"/>
              <w:rPr>
                <w:ins w:id="27929" w:author="Author"/>
              </w:rPr>
              <w:pPrChange w:id="27930" w:author="Author">
                <w:pPr/>
              </w:pPrChange>
            </w:pPr>
            <w:ins w:id="27931" w:author="Author">
              <w:r w:rsidRPr="00C2599A">
                <w:t>10.1.3.2</w:t>
              </w:r>
            </w:ins>
          </w:p>
        </w:tc>
        <w:tc>
          <w:tcPr>
            <w:tcW w:w="2133" w:type="dxa"/>
            <w:tcPrChange w:id="27932" w:author="Author">
              <w:tcPr>
                <w:tcW w:w="2133" w:type="dxa"/>
              </w:tcPr>
            </w:tcPrChange>
          </w:tcPr>
          <w:p w14:paraId="6A42C876" w14:textId="77777777" w:rsidR="00FB0A47" w:rsidRPr="00C2599A" w:rsidRDefault="00FB0A47">
            <w:pPr>
              <w:pStyle w:val="TAL"/>
              <w:keepNext w:val="0"/>
              <w:keepLines w:val="0"/>
              <w:rPr>
                <w:ins w:id="27933" w:author="Author"/>
              </w:rPr>
              <w:pPrChange w:id="27934" w:author="Author">
                <w:pPr/>
              </w:pPrChange>
            </w:pPr>
            <w:ins w:id="27935" w:author="Author">
              <w:r w:rsidRPr="00C2599A">
                <w:t>Meaningful sequence</w:t>
              </w:r>
            </w:ins>
          </w:p>
        </w:tc>
        <w:tc>
          <w:tcPr>
            <w:tcW w:w="351" w:type="dxa"/>
            <w:tcPrChange w:id="27936" w:author="Author">
              <w:tcPr>
                <w:tcW w:w="843" w:type="dxa"/>
                <w:gridSpan w:val="2"/>
              </w:tcPr>
            </w:tcPrChange>
          </w:tcPr>
          <w:p w14:paraId="1F114FE1" w14:textId="77777777" w:rsidR="00FB0A47" w:rsidRPr="00C2599A" w:rsidRDefault="00FB0A47">
            <w:pPr>
              <w:pStyle w:val="TAL"/>
              <w:keepNext w:val="0"/>
              <w:keepLines w:val="0"/>
              <w:rPr>
                <w:ins w:id="27937" w:author="Author"/>
              </w:rPr>
              <w:pPrChange w:id="27938" w:author="Author">
                <w:pPr/>
              </w:pPrChange>
            </w:pPr>
            <w:ins w:id="27939" w:author="Author">
              <w:r w:rsidRPr="00C2599A">
                <w:rPr>
                  <w:rFonts w:ascii="Segoe UI Symbol" w:hAnsi="Segoe UI Symbol" w:cs="Segoe UI Symbol"/>
                </w:rPr>
                <w:t>✓</w:t>
              </w:r>
            </w:ins>
          </w:p>
        </w:tc>
        <w:tc>
          <w:tcPr>
            <w:tcW w:w="357" w:type="dxa"/>
            <w:tcPrChange w:id="27940" w:author="Author">
              <w:tcPr>
                <w:tcW w:w="843" w:type="dxa"/>
              </w:tcPr>
            </w:tcPrChange>
          </w:tcPr>
          <w:p w14:paraId="76322BA0" w14:textId="77777777" w:rsidR="00FB0A47" w:rsidRPr="00C2599A" w:rsidRDefault="00FB0A47">
            <w:pPr>
              <w:pStyle w:val="TAL"/>
              <w:keepNext w:val="0"/>
              <w:keepLines w:val="0"/>
              <w:rPr>
                <w:ins w:id="27941" w:author="Author"/>
              </w:rPr>
              <w:pPrChange w:id="27942" w:author="Author">
                <w:pPr/>
              </w:pPrChange>
            </w:pPr>
          </w:p>
        </w:tc>
        <w:tc>
          <w:tcPr>
            <w:tcW w:w="351" w:type="dxa"/>
            <w:tcPrChange w:id="27943" w:author="Author">
              <w:tcPr>
                <w:tcW w:w="843" w:type="dxa"/>
                <w:gridSpan w:val="2"/>
              </w:tcPr>
            </w:tcPrChange>
          </w:tcPr>
          <w:p w14:paraId="7DC07E80" w14:textId="77777777" w:rsidR="00FB0A47" w:rsidRPr="00C2599A" w:rsidRDefault="00FB0A47">
            <w:pPr>
              <w:pStyle w:val="TAL"/>
              <w:keepNext w:val="0"/>
              <w:keepLines w:val="0"/>
              <w:rPr>
                <w:ins w:id="27944" w:author="Author"/>
              </w:rPr>
              <w:pPrChange w:id="27945" w:author="Author">
                <w:pPr/>
              </w:pPrChange>
            </w:pPr>
          </w:p>
        </w:tc>
        <w:tc>
          <w:tcPr>
            <w:tcW w:w="351" w:type="dxa"/>
            <w:tcPrChange w:id="27946" w:author="Author">
              <w:tcPr>
                <w:tcW w:w="843" w:type="dxa"/>
              </w:tcPr>
            </w:tcPrChange>
          </w:tcPr>
          <w:p w14:paraId="5CC1EB8F" w14:textId="77777777" w:rsidR="00FB0A47" w:rsidRPr="00C2599A" w:rsidRDefault="00FB0A47">
            <w:pPr>
              <w:pStyle w:val="TAL"/>
              <w:keepNext w:val="0"/>
              <w:keepLines w:val="0"/>
              <w:rPr>
                <w:ins w:id="27947" w:author="Author"/>
              </w:rPr>
              <w:pPrChange w:id="27948" w:author="Author">
                <w:pPr/>
              </w:pPrChange>
            </w:pPr>
          </w:p>
        </w:tc>
        <w:tc>
          <w:tcPr>
            <w:tcW w:w="2693" w:type="dxa"/>
            <w:tcPrChange w:id="27949" w:author="Author">
              <w:tcPr>
                <w:tcW w:w="1754" w:type="dxa"/>
              </w:tcPr>
            </w:tcPrChange>
          </w:tcPr>
          <w:p w14:paraId="1676BEEB" w14:textId="77777777" w:rsidR="00FB0A47" w:rsidRPr="00C2599A" w:rsidRDefault="00FB0A47">
            <w:pPr>
              <w:pStyle w:val="TAL"/>
              <w:keepNext w:val="0"/>
              <w:keepLines w:val="0"/>
              <w:rPr>
                <w:ins w:id="27950" w:author="Author"/>
              </w:rPr>
              <w:pPrChange w:id="27951" w:author="Author">
                <w:pPr/>
              </w:pPrChange>
            </w:pPr>
            <w:ins w:id="27952" w:author="Author">
              <w:r w:rsidRPr="00C2599A">
                <w:t>Where ICT is, or includes, a non-web document</w:t>
              </w:r>
            </w:ins>
          </w:p>
        </w:tc>
        <w:tc>
          <w:tcPr>
            <w:tcW w:w="1277" w:type="dxa"/>
            <w:tcPrChange w:id="27953" w:author="Author">
              <w:tcPr>
                <w:tcW w:w="1272" w:type="dxa"/>
              </w:tcPr>
            </w:tcPrChange>
          </w:tcPr>
          <w:p w14:paraId="6486FB69" w14:textId="77777777" w:rsidR="00FB0A47" w:rsidRPr="00C2599A" w:rsidRDefault="00FB0A47">
            <w:pPr>
              <w:pStyle w:val="TAL"/>
              <w:keepNext w:val="0"/>
              <w:keepLines w:val="0"/>
              <w:rPr>
                <w:ins w:id="27954" w:author="Author"/>
              </w:rPr>
              <w:pPrChange w:id="27955" w:author="Author">
                <w:pPr/>
              </w:pPrChange>
            </w:pPr>
            <w:ins w:id="27956" w:author="Author">
              <w:r w:rsidRPr="00C2599A">
                <w:t>C.10.1.3.2</w:t>
              </w:r>
            </w:ins>
          </w:p>
        </w:tc>
      </w:tr>
      <w:tr w:rsidR="00FB0A47" w:rsidRPr="00C2599A" w14:paraId="54007E99" w14:textId="77777777" w:rsidTr="00C60D67">
        <w:trPr>
          <w:ins w:id="27957" w:author="Author"/>
          <w:trPrChange w:id="27958" w:author="Author">
            <w:trPr>
              <w:gridBefore w:val="4"/>
            </w:trPr>
          </w:trPrChange>
        </w:trPr>
        <w:tc>
          <w:tcPr>
            <w:tcW w:w="967" w:type="dxa"/>
            <w:tcPrChange w:id="27959" w:author="Author">
              <w:tcPr>
                <w:tcW w:w="817" w:type="dxa"/>
                <w:gridSpan w:val="4"/>
              </w:tcPr>
            </w:tcPrChange>
          </w:tcPr>
          <w:p w14:paraId="0F472ED7" w14:textId="77777777" w:rsidR="00FB0A47" w:rsidRPr="00C2599A" w:rsidRDefault="00FB0A47">
            <w:pPr>
              <w:pStyle w:val="TAL"/>
              <w:keepNext w:val="0"/>
              <w:keepLines w:val="0"/>
              <w:rPr>
                <w:ins w:id="27960" w:author="Author"/>
              </w:rPr>
              <w:pPrChange w:id="27961" w:author="Author">
                <w:pPr/>
              </w:pPrChange>
            </w:pPr>
            <w:ins w:id="27962" w:author="Author">
              <w:r w:rsidRPr="00C2599A">
                <w:t>10.1.3.3</w:t>
              </w:r>
            </w:ins>
          </w:p>
        </w:tc>
        <w:tc>
          <w:tcPr>
            <w:tcW w:w="2133" w:type="dxa"/>
            <w:tcPrChange w:id="27963" w:author="Author">
              <w:tcPr>
                <w:tcW w:w="2133" w:type="dxa"/>
              </w:tcPr>
            </w:tcPrChange>
          </w:tcPr>
          <w:p w14:paraId="38DCA46E" w14:textId="77777777" w:rsidR="00FB0A47" w:rsidRPr="00C2599A" w:rsidRDefault="00FB0A47">
            <w:pPr>
              <w:pStyle w:val="TAL"/>
              <w:keepNext w:val="0"/>
              <w:keepLines w:val="0"/>
              <w:rPr>
                <w:ins w:id="27964" w:author="Author"/>
              </w:rPr>
              <w:pPrChange w:id="27965" w:author="Author">
                <w:pPr/>
              </w:pPrChange>
            </w:pPr>
            <w:ins w:id="27966" w:author="Author">
              <w:r w:rsidRPr="00C2599A">
                <w:t>Sensory characteristics</w:t>
              </w:r>
            </w:ins>
          </w:p>
        </w:tc>
        <w:tc>
          <w:tcPr>
            <w:tcW w:w="351" w:type="dxa"/>
            <w:tcPrChange w:id="27967" w:author="Author">
              <w:tcPr>
                <w:tcW w:w="843" w:type="dxa"/>
                <w:gridSpan w:val="2"/>
              </w:tcPr>
            </w:tcPrChange>
          </w:tcPr>
          <w:p w14:paraId="039CDDE4" w14:textId="77777777" w:rsidR="00FB0A47" w:rsidRPr="00C2599A" w:rsidRDefault="00FB0A47">
            <w:pPr>
              <w:pStyle w:val="TAL"/>
              <w:keepNext w:val="0"/>
              <w:keepLines w:val="0"/>
              <w:rPr>
                <w:ins w:id="27968" w:author="Author"/>
              </w:rPr>
              <w:pPrChange w:id="27969" w:author="Author">
                <w:pPr/>
              </w:pPrChange>
            </w:pPr>
            <w:ins w:id="27970" w:author="Author">
              <w:r w:rsidRPr="00C2599A">
                <w:rPr>
                  <w:rFonts w:ascii="Segoe UI Symbol" w:hAnsi="Segoe UI Symbol" w:cs="Segoe UI Symbol"/>
                </w:rPr>
                <w:t>✓</w:t>
              </w:r>
            </w:ins>
          </w:p>
        </w:tc>
        <w:tc>
          <w:tcPr>
            <w:tcW w:w="357" w:type="dxa"/>
            <w:tcPrChange w:id="27971" w:author="Author">
              <w:tcPr>
                <w:tcW w:w="843" w:type="dxa"/>
              </w:tcPr>
            </w:tcPrChange>
          </w:tcPr>
          <w:p w14:paraId="33F923B5" w14:textId="77777777" w:rsidR="00FB0A47" w:rsidRPr="00C2599A" w:rsidRDefault="00FB0A47">
            <w:pPr>
              <w:pStyle w:val="TAL"/>
              <w:keepNext w:val="0"/>
              <w:keepLines w:val="0"/>
              <w:rPr>
                <w:ins w:id="27972" w:author="Author"/>
              </w:rPr>
              <w:pPrChange w:id="27973" w:author="Author">
                <w:pPr/>
              </w:pPrChange>
            </w:pPr>
          </w:p>
        </w:tc>
        <w:tc>
          <w:tcPr>
            <w:tcW w:w="351" w:type="dxa"/>
            <w:tcPrChange w:id="27974" w:author="Author">
              <w:tcPr>
                <w:tcW w:w="843" w:type="dxa"/>
                <w:gridSpan w:val="2"/>
              </w:tcPr>
            </w:tcPrChange>
          </w:tcPr>
          <w:p w14:paraId="77DBB336" w14:textId="77777777" w:rsidR="00FB0A47" w:rsidRPr="00C2599A" w:rsidRDefault="00FB0A47">
            <w:pPr>
              <w:pStyle w:val="TAL"/>
              <w:keepNext w:val="0"/>
              <w:keepLines w:val="0"/>
              <w:rPr>
                <w:ins w:id="27975" w:author="Author"/>
              </w:rPr>
              <w:pPrChange w:id="27976" w:author="Author">
                <w:pPr/>
              </w:pPrChange>
            </w:pPr>
          </w:p>
        </w:tc>
        <w:tc>
          <w:tcPr>
            <w:tcW w:w="351" w:type="dxa"/>
            <w:tcPrChange w:id="27977" w:author="Author">
              <w:tcPr>
                <w:tcW w:w="843" w:type="dxa"/>
              </w:tcPr>
            </w:tcPrChange>
          </w:tcPr>
          <w:p w14:paraId="4277245D" w14:textId="77777777" w:rsidR="00FB0A47" w:rsidRPr="00C2599A" w:rsidRDefault="00FB0A47">
            <w:pPr>
              <w:pStyle w:val="TAL"/>
              <w:keepNext w:val="0"/>
              <w:keepLines w:val="0"/>
              <w:rPr>
                <w:ins w:id="27978" w:author="Author"/>
              </w:rPr>
              <w:pPrChange w:id="27979" w:author="Author">
                <w:pPr/>
              </w:pPrChange>
            </w:pPr>
          </w:p>
        </w:tc>
        <w:tc>
          <w:tcPr>
            <w:tcW w:w="2693" w:type="dxa"/>
            <w:tcPrChange w:id="27980" w:author="Author">
              <w:tcPr>
                <w:tcW w:w="1754" w:type="dxa"/>
              </w:tcPr>
            </w:tcPrChange>
          </w:tcPr>
          <w:p w14:paraId="6FBAE677" w14:textId="77777777" w:rsidR="00FB0A47" w:rsidRPr="00C2599A" w:rsidRDefault="00FB0A47">
            <w:pPr>
              <w:pStyle w:val="TAL"/>
              <w:keepNext w:val="0"/>
              <w:keepLines w:val="0"/>
              <w:rPr>
                <w:ins w:id="27981" w:author="Author"/>
              </w:rPr>
              <w:pPrChange w:id="27982" w:author="Author">
                <w:pPr/>
              </w:pPrChange>
            </w:pPr>
            <w:ins w:id="27983" w:author="Author">
              <w:r w:rsidRPr="00C2599A">
                <w:t>Where ICT is, or includes, a non-web document</w:t>
              </w:r>
            </w:ins>
          </w:p>
        </w:tc>
        <w:tc>
          <w:tcPr>
            <w:tcW w:w="1277" w:type="dxa"/>
            <w:tcPrChange w:id="27984" w:author="Author">
              <w:tcPr>
                <w:tcW w:w="1272" w:type="dxa"/>
              </w:tcPr>
            </w:tcPrChange>
          </w:tcPr>
          <w:p w14:paraId="70284589" w14:textId="77777777" w:rsidR="00FB0A47" w:rsidRPr="00C2599A" w:rsidRDefault="00FB0A47">
            <w:pPr>
              <w:pStyle w:val="TAL"/>
              <w:keepNext w:val="0"/>
              <w:keepLines w:val="0"/>
              <w:rPr>
                <w:ins w:id="27985" w:author="Author"/>
              </w:rPr>
              <w:pPrChange w:id="27986" w:author="Author">
                <w:pPr/>
              </w:pPrChange>
            </w:pPr>
            <w:ins w:id="27987" w:author="Author">
              <w:r w:rsidRPr="00C2599A">
                <w:t>C.10.1.3.3</w:t>
              </w:r>
            </w:ins>
          </w:p>
        </w:tc>
      </w:tr>
      <w:tr w:rsidR="00FB0A47" w:rsidRPr="00C2599A" w14:paraId="15D39CB7" w14:textId="77777777" w:rsidTr="00C60D67">
        <w:trPr>
          <w:ins w:id="27988" w:author="Author"/>
          <w:trPrChange w:id="27989" w:author="Author">
            <w:trPr>
              <w:gridBefore w:val="4"/>
            </w:trPr>
          </w:trPrChange>
        </w:trPr>
        <w:tc>
          <w:tcPr>
            <w:tcW w:w="967" w:type="dxa"/>
            <w:tcPrChange w:id="27990" w:author="Author">
              <w:tcPr>
                <w:tcW w:w="817" w:type="dxa"/>
                <w:gridSpan w:val="4"/>
              </w:tcPr>
            </w:tcPrChange>
          </w:tcPr>
          <w:p w14:paraId="320587BA" w14:textId="77777777" w:rsidR="00FB0A47" w:rsidRPr="00C2599A" w:rsidRDefault="00FB0A47">
            <w:pPr>
              <w:pStyle w:val="TAL"/>
              <w:keepNext w:val="0"/>
              <w:keepLines w:val="0"/>
              <w:rPr>
                <w:ins w:id="27991" w:author="Author"/>
              </w:rPr>
              <w:pPrChange w:id="27992" w:author="Author">
                <w:pPr/>
              </w:pPrChange>
            </w:pPr>
            <w:ins w:id="27993" w:author="Author">
              <w:r w:rsidRPr="00C2599A">
                <w:t>10.1.3.4</w:t>
              </w:r>
            </w:ins>
          </w:p>
        </w:tc>
        <w:tc>
          <w:tcPr>
            <w:tcW w:w="2133" w:type="dxa"/>
            <w:tcPrChange w:id="27994" w:author="Author">
              <w:tcPr>
                <w:tcW w:w="2133" w:type="dxa"/>
              </w:tcPr>
            </w:tcPrChange>
          </w:tcPr>
          <w:p w14:paraId="1934C3BD" w14:textId="77777777" w:rsidR="00FB0A47" w:rsidRPr="00C2599A" w:rsidRDefault="00FB0A47">
            <w:pPr>
              <w:pStyle w:val="TAL"/>
              <w:keepNext w:val="0"/>
              <w:keepLines w:val="0"/>
              <w:rPr>
                <w:ins w:id="27995" w:author="Author"/>
              </w:rPr>
              <w:pPrChange w:id="27996" w:author="Author">
                <w:pPr/>
              </w:pPrChange>
            </w:pPr>
            <w:ins w:id="27997" w:author="Author">
              <w:r w:rsidRPr="00C2599A">
                <w:t>Orientation</w:t>
              </w:r>
            </w:ins>
          </w:p>
        </w:tc>
        <w:tc>
          <w:tcPr>
            <w:tcW w:w="351" w:type="dxa"/>
            <w:tcPrChange w:id="27998" w:author="Author">
              <w:tcPr>
                <w:tcW w:w="843" w:type="dxa"/>
                <w:gridSpan w:val="2"/>
              </w:tcPr>
            </w:tcPrChange>
          </w:tcPr>
          <w:p w14:paraId="1845E2FC" w14:textId="77777777" w:rsidR="00FB0A47" w:rsidRPr="00C2599A" w:rsidRDefault="00FB0A47">
            <w:pPr>
              <w:pStyle w:val="TAL"/>
              <w:keepNext w:val="0"/>
              <w:keepLines w:val="0"/>
              <w:rPr>
                <w:ins w:id="27999" w:author="Author"/>
              </w:rPr>
              <w:pPrChange w:id="28000" w:author="Author">
                <w:pPr/>
              </w:pPrChange>
            </w:pPr>
            <w:ins w:id="28001" w:author="Author">
              <w:r w:rsidRPr="00C2599A">
                <w:rPr>
                  <w:rFonts w:ascii="Segoe UI Symbol" w:hAnsi="Segoe UI Symbol" w:cs="Segoe UI Symbol"/>
                </w:rPr>
                <w:t>✓</w:t>
              </w:r>
            </w:ins>
          </w:p>
        </w:tc>
        <w:tc>
          <w:tcPr>
            <w:tcW w:w="357" w:type="dxa"/>
            <w:tcPrChange w:id="28002" w:author="Author">
              <w:tcPr>
                <w:tcW w:w="843" w:type="dxa"/>
              </w:tcPr>
            </w:tcPrChange>
          </w:tcPr>
          <w:p w14:paraId="4C218F4D" w14:textId="77777777" w:rsidR="00FB0A47" w:rsidRPr="00C2599A" w:rsidRDefault="00FB0A47">
            <w:pPr>
              <w:pStyle w:val="TAL"/>
              <w:keepNext w:val="0"/>
              <w:keepLines w:val="0"/>
              <w:rPr>
                <w:ins w:id="28003" w:author="Author"/>
              </w:rPr>
              <w:pPrChange w:id="28004" w:author="Author">
                <w:pPr/>
              </w:pPrChange>
            </w:pPr>
            <w:ins w:id="28005" w:author="Author">
              <w:r w:rsidRPr="00C2599A">
                <w:rPr>
                  <w:rFonts w:ascii="Segoe UI Symbol" w:hAnsi="Segoe UI Symbol" w:cs="Segoe UI Symbol"/>
                </w:rPr>
                <w:t>✓</w:t>
              </w:r>
            </w:ins>
          </w:p>
        </w:tc>
        <w:tc>
          <w:tcPr>
            <w:tcW w:w="351" w:type="dxa"/>
            <w:tcPrChange w:id="28006" w:author="Author">
              <w:tcPr>
                <w:tcW w:w="843" w:type="dxa"/>
                <w:gridSpan w:val="2"/>
              </w:tcPr>
            </w:tcPrChange>
          </w:tcPr>
          <w:p w14:paraId="3E8347D4" w14:textId="77777777" w:rsidR="00FB0A47" w:rsidRPr="00C2599A" w:rsidRDefault="00FB0A47">
            <w:pPr>
              <w:pStyle w:val="TAL"/>
              <w:keepNext w:val="0"/>
              <w:keepLines w:val="0"/>
              <w:rPr>
                <w:ins w:id="28007" w:author="Author"/>
              </w:rPr>
              <w:pPrChange w:id="28008" w:author="Author">
                <w:pPr/>
              </w:pPrChange>
            </w:pPr>
          </w:p>
        </w:tc>
        <w:tc>
          <w:tcPr>
            <w:tcW w:w="351" w:type="dxa"/>
            <w:tcPrChange w:id="28009" w:author="Author">
              <w:tcPr>
                <w:tcW w:w="843" w:type="dxa"/>
              </w:tcPr>
            </w:tcPrChange>
          </w:tcPr>
          <w:p w14:paraId="4D675519" w14:textId="77777777" w:rsidR="00FB0A47" w:rsidRPr="00C2599A" w:rsidRDefault="00FB0A47">
            <w:pPr>
              <w:pStyle w:val="TAL"/>
              <w:keepNext w:val="0"/>
              <w:keepLines w:val="0"/>
              <w:rPr>
                <w:ins w:id="28010" w:author="Author"/>
              </w:rPr>
              <w:pPrChange w:id="28011" w:author="Author">
                <w:pPr/>
              </w:pPrChange>
            </w:pPr>
          </w:p>
        </w:tc>
        <w:tc>
          <w:tcPr>
            <w:tcW w:w="2693" w:type="dxa"/>
            <w:tcPrChange w:id="28012" w:author="Author">
              <w:tcPr>
                <w:tcW w:w="1754" w:type="dxa"/>
              </w:tcPr>
            </w:tcPrChange>
          </w:tcPr>
          <w:p w14:paraId="10388C0F" w14:textId="6D01FC96" w:rsidR="00FB0A47" w:rsidRPr="00C2599A" w:rsidRDefault="00FB0A47">
            <w:pPr>
              <w:pStyle w:val="TAL"/>
              <w:keepNext w:val="0"/>
              <w:keepLines w:val="0"/>
              <w:rPr>
                <w:ins w:id="28013" w:author="Author"/>
              </w:rPr>
              <w:pPrChange w:id="28014" w:author="Author">
                <w:pPr/>
              </w:pPrChange>
            </w:pPr>
            <w:ins w:id="28015" w:author="Author">
              <w:r w:rsidRPr="00C2599A">
                <w:t>Where ICT is, or includes, a non-web document</w:t>
              </w:r>
              <w:r w:rsidR="0098560D" w:rsidRPr="0098560D">
                <w:t>, and the non-web document is displayed on hardware that is designed to be reoriented in typical use</w:t>
              </w:r>
            </w:ins>
          </w:p>
        </w:tc>
        <w:tc>
          <w:tcPr>
            <w:tcW w:w="1277" w:type="dxa"/>
            <w:tcPrChange w:id="28016" w:author="Author">
              <w:tcPr>
                <w:tcW w:w="1272" w:type="dxa"/>
              </w:tcPr>
            </w:tcPrChange>
          </w:tcPr>
          <w:p w14:paraId="6461C51C" w14:textId="77777777" w:rsidR="00FB0A47" w:rsidRPr="00C2599A" w:rsidRDefault="00FB0A47">
            <w:pPr>
              <w:pStyle w:val="TAL"/>
              <w:keepNext w:val="0"/>
              <w:keepLines w:val="0"/>
              <w:rPr>
                <w:ins w:id="28017" w:author="Author"/>
              </w:rPr>
              <w:pPrChange w:id="28018" w:author="Author">
                <w:pPr/>
              </w:pPrChange>
            </w:pPr>
            <w:ins w:id="28019" w:author="Author">
              <w:r w:rsidRPr="00C2599A">
                <w:t>C.10.1.3.4</w:t>
              </w:r>
            </w:ins>
          </w:p>
        </w:tc>
      </w:tr>
      <w:tr w:rsidR="00FB0A47" w:rsidRPr="00C2599A" w14:paraId="13B25566" w14:textId="77777777" w:rsidTr="00C60D67">
        <w:trPr>
          <w:ins w:id="28020" w:author="Author"/>
          <w:trPrChange w:id="28021" w:author="Author">
            <w:trPr>
              <w:gridBefore w:val="4"/>
            </w:trPr>
          </w:trPrChange>
        </w:trPr>
        <w:tc>
          <w:tcPr>
            <w:tcW w:w="967" w:type="dxa"/>
            <w:tcPrChange w:id="28022" w:author="Author">
              <w:tcPr>
                <w:tcW w:w="817" w:type="dxa"/>
                <w:gridSpan w:val="4"/>
              </w:tcPr>
            </w:tcPrChange>
          </w:tcPr>
          <w:p w14:paraId="722FCE47" w14:textId="77777777" w:rsidR="00FB0A47" w:rsidRPr="00C2599A" w:rsidRDefault="00FB0A47">
            <w:pPr>
              <w:pStyle w:val="TAL"/>
              <w:keepNext w:val="0"/>
              <w:keepLines w:val="0"/>
              <w:rPr>
                <w:ins w:id="28023" w:author="Author"/>
              </w:rPr>
              <w:pPrChange w:id="28024" w:author="Author">
                <w:pPr/>
              </w:pPrChange>
            </w:pPr>
            <w:ins w:id="28025" w:author="Author">
              <w:r w:rsidRPr="00C2599A">
                <w:t>10.1.3.5</w:t>
              </w:r>
            </w:ins>
          </w:p>
        </w:tc>
        <w:tc>
          <w:tcPr>
            <w:tcW w:w="2133" w:type="dxa"/>
            <w:tcPrChange w:id="28026" w:author="Author">
              <w:tcPr>
                <w:tcW w:w="2133" w:type="dxa"/>
              </w:tcPr>
            </w:tcPrChange>
          </w:tcPr>
          <w:p w14:paraId="2F0963AB" w14:textId="77777777" w:rsidR="00FB0A47" w:rsidRPr="00C2599A" w:rsidRDefault="00FB0A47">
            <w:pPr>
              <w:pStyle w:val="TAL"/>
              <w:keepNext w:val="0"/>
              <w:keepLines w:val="0"/>
              <w:rPr>
                <w:ins w:id="28027" w:author="Author"/>
              </w:rPr>
              <w:pPrChange w:id="28028" w:author="Author">
                <w:pPr/>
              </w:pPrChange>
            </w:pPr>
            <w:ins w:id="28029" w:author="Author">
              <w:r w:rsidRPr="00C2599A">
                <w:t>Identify input purpose</w:t>
              </w:r>
            </w:ins>
          </w:p>
        </w:tc>
        <w:tc>
          <w:tcPr>
            <w:tcW w:w="351" w:type="dxa"/>
            <w:tcPrChange w:id="28030" w:author="Author">
              <w:tcPr>
                <w:tcW w:w="843" w:type="dxa"/>
                <w:gridSpan w:val="2"/>
              </w:tcPr>
            </w:tcPrChange>
          </w:tcPr>
          <w:p w14:paraId="164163ED" w14:textId="77777777" w:rsidR="00FB0A47" w:rsidRPr="00C2599A" w:rsidRDefault="00FB0A47">
            <w:pPr>
              <w:pStyle w:val="TAL"/>
              <w:keepNext w:val="0"/>
              <w:keepLines w:val="0"/>
              <w:rPr>
                <w:ins w:id="28031" w:author="Author"/>
              </w:rPr>
              <w:pPrChange w:id="28032" w:author="Author">
                <w:pPr/>
              </w:pPrChange>
            </w:pPr>
            <w:ins w:id="28033" w:author="Author">
              <w:r w:rsidRPr="00C2599A">
                <w:rPr>
                  <w:rFonts w:ascii="Segoe UI Symbol" w:hAnsi="Segoe UI Symbol" w:cs="Segoe UI Symbol"/>
                </w:rPr>
                <w:t>✓</w:t>
              </w:r>
            </w:ins>
          </w:p>
        </w:tc>
        <w:tc>
          <w:tcPr>
            <w:tcW w:w="357" w:type="dxa"/>
            <w:tcPrChange w:id="28034" w:author="Author">
              <w:tcPr>
                <w:tcW w:w="843" w:type="dxa"/>
              </w:tcPr>
            </w:tcPrChange>
          </w:tcPr>
          <w:p w14:paraId="65A3358A" w14:textId="77777777" w:rsidR="00FB0A47" w:rsidRPr="00C2599A" w:rsidRDefault="00FB0A47">
            <w:pPr>
              <w:pStyle w:val="TAL"/>
              <w:keepNext w:val="0"/>
              <w:keepLines w:val="0"/>
              <w:rPr>
                <w:ins w:id="28035" w:author="Author"/>
              </w:rPr>
              <w:pPrChange w:id="28036" w:author="Author">
                <w:pPr/>
              </w:pPrChange>
            </w:pPr>
            <w:ins w:id="28037" w:author="Author">
              <w:r w:rsidRPr="00C2599A">
                <w:rPr>
                  <w:rFonts w:ascii="Segoe UI Symbol" w:hAnsi="Segoe UI Symbol" w:cs="Segoe UI Symbol"/>
                </w:rPr>
                <w:t>✓</w:t>
              </w:r>
            </w:ins>
          </w:p>
        </w:tc>
        <w:tc>
          <w:tcPr>
            <w:tcW w:w="351" w:type="dxa"/>
            <w:tcPrChange w:id="28038" w:author="Author">
              <w:tcPr>
                <w:tcW w:w="843" w:type="dxa"/>
                <w:gridSpan w:val="2"/>
              </w:tcPr>
            </w:tcPrChange>
          </w:tcPr>
          <w:p w14:paraId="4149E30C" w14:textId="77777777" w:rsidR="00FB0A47" w:rsidRPr="00C2599A" w:rsidRDefault="00FB0A47">
            <w:pPr>
              <w:pStyle w:val="TAL"/>
              <w:keepNext w:val="0"/>
              <w:keepLines w:val="0"/>
              <w:rPr>
                <w:ins w:id="28039" w:author="Author"/>
              </w:rPr>
              <w:pPrChange w:id="28040" w:author="Author">
                <w:pPr/>
              </w:pPrChange>
            </w:pPr>
          </w:p>
        </w:tc>
        <w:tc>
          <w:tcPr>
            <w:tcW w:w="351" w:type="dxa"/>
            <w:tcPrChange w:id="28041" w:author="Author">
              <w:tcPr>
                <w:tcW w:w="843" w:type="dxa"/>
              </w:tcPr>
            </w:tcPrChange>
          </w:tcPr>
          <w:p w14:paraId="4A981D20" w14:textId="77777777" w:rsidR="00FB0A47" w:rsidRPr="00C2599A" w:rsidRDefault="00FB0A47">
            <w:pPr>
              <w:pStyle w:val="TAL"/>
              <w:keepNext w:val="0"/>
              <w:keepLines w:val="0"/>
              <w:rPr>
                <w:ins w:id="28042" w:author="Author"/>
              </w:rPr>
              <w:pPrChange w:id="28043" w:author="Author">
                <w:pPr/>
              </w:pPrChange>
            </w:pPr>
          </w:p>
        </w:tc>
        <w:tc>
          <w:tcPr>
            <w:tcW w:w="2693" w:type="dxa"/>
            <w:tcPrChange w:id="28044" w:author="Author">
              <w:tcPr>
                <w:tcW w:w="1754" w:type="dxa"/>
              </w:tcPr>
            </w:tcPrChange>
          </w:tcPr>
          <w:p w14:paraId="48A21F54" w14:textId="77777777" w:rsidR="00FB0A47" w:rsidRPr="00C2599A" w:rsidRDefault="00FB0A47">
            <w:pPr>
              <w:pStyle w:val="TAL"/>
              <w:keepNext w:val="0"/>
              <w:keepLines w:val="0"/>
              <w:rPr>
                <w:ins w:id="28045" w:author="Author"/>
              </w:rPr>
              <w:pPrChange w:id="28046" w:author="Author">
                <w:pPr/>
              </w:pPrChange>
            </w:pPr>
            <w:ins w:id="28047" w:author="Author">
              <w:r w:rsidRPr="00C2599A">
                <w:t>Where ICT is, or includes, a non-web document</w:t>
              </w:r>
            </w:ins>
          </w:p>
        </w:tc>
        <w:tc>
          <w:tcPr>
            <w:tcW w:w="1277" w:type="dxa"/>
            <w:tcPrChange w:id="28048" w:author="Author">
              <w:tcPr>
                <w:tcW w:w="1272" w:type="dxa"/>
              </w:tcPr>
            </w:tcPrChange>
          </w:tcPr>
          <w:p w14:paraId="0E98B708" w14:textId="77777777" w:rsidR="00FB0A47" w:rsidRPr="00C2599A" w:rsidRDefault="00FB0A47">
            <w:pPr>
              <w:pStyle w:val="TAL"/>
              <w:keepNext w:val="0"/>
              <w:keepLines w:val="0"/>
              <w:rPr>
                <w:ins w:id="28049" w:author="Author"/>
              </w:rPr>
              <w:pPrChange w:id="28050" w:author="Author">
                <w:pPr/>
              </w:pPrChange>
            </w:pPr>
            <w:ins w:id="28051" w:author="Author">
              <w:r w:rsidRPr="00C2599A">
                <w:t>C.10.1.3.5</w:t>
              </w:r>
            </w:ins>
          </w:p>
        </w:tc>
      </w:tr>
      <w:tr w:rsidR="00FB0A47" w:rsidRPr="00C2599A" w14:paraId="45A6AF5A" w14:textId="77777777" w:rsidTr="00C60D67">
        <w:trPr>
          <w:ins w:id="28052" w:author="Author"/>
          <w:trPrChange w:id="28053" w:author="Author">
            <w:trPr>
              <w:gridBefore w:val="4"/>
            </w:trPr>
          </w:trPrChange>
        </w:trPr>
        <w:tc>
          <w:tcPr>
            <w:tcW w:w="967" w:type="dxa"/>
            <w:tcPrChange w:id="28054" w:author="Author">
              <w:tcPr>
                <w:tcW w:w="817" w:type="dxa"/>
                <w:gridSpan w:val="4"/>
              </w:tcPr>
            </w:tcPrChange>
          </w:tcPr>
          <w:p w14:paraId="3B82D2F7" w14:textId="77777777" w:rsidR="00FB0A47" w:rsidRPr="00C2599A" w:rsidRDefault="00FB0A47">
            <w:pPr>
              <w:pStyle w:val="TAL"/>
              <w:keepNext w:val="0"/>
              <w:keepLines w:val="0"/>
              <w:rPr>
                <w:ins w:id="28055" w:author="Author"/>
              </w:rPr>
              <w:pPrChange w:id="28056" w:author="Author">
                <w:pPr/>
              </w:pPrChange>
            </w:pPr>
            <w:ins w:id="28057" w:author="Author">
              <w:r w:rsidRPr="00C2599A">
                <w:t>10.1.4.1</w:t>
              </w:r>
            </w:ins>
          </w:p>
        </w:tc>
        <w:tc>
          <w:tcPr>
            <w:tcW w:w="2133" w:type="dxa"/>
            <w:tcPrChange w:id="28058" w:author="Author">
              <w:tcPr>
                <w:tcW w:w="2133" w:type="dxa"/>
              </w:tcPr>
            </w:tcPrChange>
          </w:tcPr>
          <w:p w14:paraId="24E42E51" w14:textId="77777777" w:rsidR="00FB0A47" w:rsidRPr="00C2599A" w:rsidRDefault="00FB0A47">
            <w:pPr>
              <w:pStyle w:val="TAL"/>
              <w:keepNext w:val="0"/>
              <w:keepLines w:val="0"/>
              <w:rPr>
                <w:ins w:id="28059" w:author="Author"/>
              </w:rPr>
              <w:pPrChange w:id="28060" w:author="Author">
                <w:pPr/>
              </w:pPrChange>
            </w:pPr>
            <w:ins w:id="28061" w:author="Author">
              <w:r w:rsidRPr="00C2599A">
                <w:t>Use of colour</w:t>
              </w:r>
            </w:ins>
          </w:p>
        </w:tc>
        <w:tc>
          <w:tcPr>
            <w:tcW w:w="351" w:type="dxa"/>
            <w:tcPrChange w:id="28062" w:author="Author">
              <w:tcPr>
                <w:tcW w:w="843" w:type="dxa"/>
                <w:gridSpan w:val="2"/>
              </w:tcPr>
            </w:tcPrChange>
          </w:tcPr>
          <w:p w14:paraId="60D19212" w14:textId="77777777" w:rsidR="00FB0A47" w:rsidRPr="00C2599A" w:rsidRDefault="00FB0A47">
            <w:pPr>
              <w:pStyle w:val="TAL"/>
              <w:keepNext w:val="0"/>
              <w:keepLines w:val="0"/>
              <w:rPr>
                <w:ins w:id="28063" w:author="Author"/>
              </w:rPr>
              <w:pPrChange w:id="28064" w:author="Author">
                <w:pPr/>
              </w:pPrChange>
            </w:pPr>
            <w:ins w:id="28065" w:author="Author">
              <w:r w:rsidRPr="00C2599A">
                <w:rPr>
                  <w:rFonts w:ascii="Segoe UI Symbol" w:hAnsi="Segoe UI Symbol" w:cs="Segoe UI Symbol"/>
                </w:rPr>
                <w:t>✓</w:t>
              </w:r>
            </w:ins>
          </w:p>
        </w:tc>
        <w:tc>
          <w:tcPr>
            <w:tcW w:w="357" w:type="dxa"/>
            <w:tcPrChange w:id="28066" w:author="Author">
              <w:tcPr>
                <w:tcW w:w="843" w:type="dxa"/>
              </w:tcPr>
            </w:tcPrChange>
          </w:tcPr>
          <w:p w14:paraId="62DDA2AA" w14:textId="77777777" w:rsidR="00FB0A47" w:rsidRPr="00C2599A" w:rsidRDefault="00FB0A47">
            <w:pPr>
              <w:pStyle w:val="TAL"/>
              <w:keepNext w:val="0"/>
              <w:keepLines w:val="0"/>
              <w:rPr>
                <w:ins w:id="28067" w:author="Author"/>
              </w:rPr>
              <w:pPrChange w:id="28068" w:author="Author">
                <w:pPr/>
              </w:pPrChange>
            </w:pPr>
          </w:p>
        </w:tc>
        <w:tc>
          <w:tcPr>
            <w:tcW w:w="351" w:type="dxa"/>
            <w:tcPrChange w:id="28069" w:author="Author">
              <w:tcPr>
                <w:tcW w:w="843" w:type="dxa"/>
                <w:gridSpan w:val="2"/>
              </w:tcPr>
            </w:tcPrChange>
          </w:tcPr>
          <w:p w14:paraId="6BB643B3" w14:textId="77777777" w:rsidR="00FB0A47" w:rsidRPr="00C2599A" w:rsidRDefault="00FB0A47">
            <w:pPr>
              <w:pStyle w:val="TAL"/>
              <w:keepNext w:val="0"/>
              <w:keepLines w:val="0"/>
              <w:rPr>
                <w:ins w:id="28070" w:author="Author"/>
              </w:rPr>
              <w:pPrChange w:id="28071" w:author="Author">
                <w:pPr/>
              </w:pPrChange>
            </w:pPr>
          </w:p>
        </w:tc>
        <w:tc>
          <w:tcPr>
            <w:tcW w:w="351" w:type="dxa"/>
            <w:tcPrChange w:id="28072" w:author="Author">
              <w:tcPr>
                <w:tcW w:w="843" w:type="dxa"/>
              </w:tcPr>
            </w:tcPrChange>
          </w:tcPr>
          <w:p w14:paraId="4A50121A" w14:textId="77777777" w:rsidR="00FB0A47" w:rsidRPr="00C2599A" w:rsidRDefault="00FB0A47">
            <w:pPr>
              <w:pStyle w:val="TAL"/>
              <w:keepNext w:val="0"/>
              <w:keepLines w:val="0"/>
              <w:rPr>
                <w:ins w:id="28073" w:author="Author"/>
              </w:rPr>
              <w:pPrChange w:id="28074" w:author="Author">
                <w:pPr/>
              </w:pPrChange>
            </w:pPr>
          </w:p>
        </w:tc>
        <w:tc>
          <w:tcPr>
            <w:tcW w:w="2693" w:type="dxa"/>
            <w:tcPrChange w:id="28075" w:author="Author">
              <w:tcPr>
                <w:tcW w:w="1754" w:type="dxa"/>
              </w:tcPr>
            </w:tcPrChange>
          </w:tcPr>
          <w:p w14:paraId="7CD354D2" w14:textId="77777777" w:rsidR="00FB0A47" w:rsidRPr="00C2599A" w:rsidRDefault="00FB0A47">
            <w:pPr>
              <w:pStyle w:val="TAL"/>
              <w:keepNext w:val="0"/>
              <w:keepLines w:val="0"/>
              <w:rPr>
                <w:ins w:id="28076" w:author="Author"/>
              </w:rPr>
              <w:pPrChange w:id="28077" w:author="Author">
                <w:pPr/>
              </w:pPrChange>
            </w:pPr>
            <w:ins w:id="28078" w:author="Author">
              <w:r w:rsidRPr="00C2599A">
                <w:t>Where ICT is, or includes, a non-web document</w:t>
              </w:r>
            </w:ins>
          </w:p>
        </w:tc>
        <w:tc>
          <w:tcPr>
            <w:tcW w:w="1277" w:type="dxa"/>
            <w:tcPrChange w:id="28079" w:author="Author">
              <w:tcPr>
                <w:tcW w:w="1272" w:type="dxa"/>
              </w:tcPr>
            </w:tcPrChange>
          </w:tcPr>
          <w:p w14:paraId="5269F346" w14:textId="77777777" w:rsidR="00FB0A47" w:rsidRPr="00C2599A" w:rsidRDefault="00FB0A47">
            <w:pPr>
              <w:pStyle w:val="TAL"/>
              <w:keepNext w:val="0"/>
              <w:keepLines w:val="0"/>
              <w:rPr>
                <w:ins w:id="28080" w:author="Author"/>
              </w:rPr>
              <w:pPrChange w:id="28081" w:author="Author">
                <w:pPr/>
              </w:pPrChange>
            </w:pPr>
            <w:ins w:id="28082" w:author="Author">
              <w:r w:rsidRPr="00C2599A">
                <w:t>C.10.1.4.1</w:t>
              </w:r>
            </w:ins>
          </w:p>
        </w:tc>
      </w:tr>
      <w:tr w:rsidR="00FB0A47" w:rsidRPr="00C2599A" w14:paraId="728C8821" w14:textId="77777777" w:rsidTr="00C60D67">
        <w:trPr>
          <w:ins w:id="28083" w:author="Author"/>
          <w:trPrChange w:id="28084" w:author="Author">
            <w:trPr>
              <w:gridBefore w:val="4"/>
            </w:trPr>
          </w:trPrChange>
        </w:trPr>
        <w:tc>
          <w:tcPr>
            <w:tcW w:w="967" w:type="dxa"/>
            <w:tcPrChange w:id="28085" w:author="Author">
              <w:tcPr>
                <w:tcW w:w="817" w:type="dxa"/>
                <w:gridSpan w:val="4"/>
              </w:tcPr>
            </w:tcPrChange>
          </w:tcPr>
          <w:p w14:paraId="26A1F141" w14:textId="77777777" w:rsidR="00FB0A47" w:rsidRPr="00C2599A" w:rsidRDefault="00FB0A47">
            <w:pPr>
              <w:pStyle w:val="TAL"/>
              <w:keepNext w:val="0"/>
              <w:keepLines w:val="0"/>
              <w:rPr>
                <w:ins w:id="28086" w:author="Author"/>
              </w:rPr>
              <w:pPrChange w:id="28087" w:author="Author">
                <w:pPr/>
              </w:pPrChange>
            </w:pPr>
            <w:ins w:id="28088" w:author="Author">
              <w:r w:rsidRPr="00C2599A">
                <w:t>10.1.4.2</w:t>
              </w:r>
            </w:ins>
          </w:p>
        </w:tc>
        <w:tc>
          <w:tcPr>
            <w:tcW w:w="2133" w:type="dxa"/>
            <w:tcPrChange w:id="28089" w:author="Author">
              <w:tcPr>
                <w:tcW w:w="2133" w:type="dxa"/>
              </w:tcPr>
            </w:tcPrChange>
          </w:tcPr>
          <w:p w14:paraId="2DB1111F" w14:textId="77777777" w:rsidR="00FB0A47" w:rsidRPr="00C2599A" w:rsidRDefault="00FB0A47">
            <w:pPr>
              <w:pStyle w:val="TAL"/>
              <w:keepNext w:val="0"/>
              <w:keepLines w:val="0"/>
              <w:rPr>
                <w:ins w:id="28090" w:author="Author"/>
              </w:rPr>
              <w:pPrChange w:id="28091" w:author="Author">
                <w:pPr/>
              </w:pPrChange>
            </w:pPr>
            <w:ins w:id="28092" w:author="Author">
              <w:r w:rsidRPr="00C2599A">
                <w:t>Audio control</w:t>
              </w:r>
            </w:ins>
          </w:p>
        </w:tc>
        <w:tc>
          <w:tcPr>
            <w:tcW w:w="351" w:type="dxa"/>
            <w:tcPrChange w:id="28093" w:author="Author">
              <w:tcPr>
                <w:tcW w:w="843" w:type="dxa"/>
                <w:gridSpan w:val="2"/>
              </w:tcPr>
            </w:tcPrChange>
          </w:tcPr>
          <w:p w14:paraId="7CEAA92D" w14:textId="77777777" w:rsidR="00FB0A47" w:rsidRPr="00C2599A" w:rsidRDefault="00FB0A47">
            <w:pPr>
              <w:pStyle w:val="TAL"/>
              <w:keepNext w:val="0"/>
              <w:keepLines w:val="0"/>
              <w:rPr>
                <w:ins w:id="28094" w:author="Author"/>
              </w:rPr>
              <w:pPrChange w:id="28095" w:author="Author">
                <w:pPr/>
              </w:pPrChange>
            </w:pPr>
            <w:ins w:id="28096" w:author="Author">
              <w:r w:rsidRPr="00C2599A">
                <w:rPr>
                  <w:rFonts w:ascii="Segoe UI Symbol" w:hAnsi="Segoe UI Symbol" w:cs="Segoe UI Symbol"/>
                </w:rPr>
                <w:t>✓</w:t>
              </w:r>
            </w:ins>
          </w:p>
        </w:tc>
        <w:tc>
          <w:tcPr>
            <w:tcW w:w="357" w:type="dxa"/>
            <w:tcPrChange w:id="28097" w:author="Author">
              <w:tcPr>
                <w:tcW w:w="843" w:type="dxa"/>
              </w:tcPr>
            </w:tcPrChange>
          </w:tcPr>
          <w:p w14:paraId="51691829" w14:textId="77777777" w:rsidR="00FB0A47" w:rsidRPr="00C2599A" w:rsidRDefault="00FB0A47">
            <w:pPr>
              <w:pStyle w:val="TAL"/>
              <w:keepNext w:val="0"/>
              <w:keepLines w:val="0"/>
              <w:rPr>
                <w:ins w:id="28098" w:author="Author"/>
              </w:rPr>
              <w:pPrChange w:id="28099" w:author="Author">
                <w:pPr/>
              </w:pPrChange>
            </w:pPr>
          </w:p>
        </w:tc>
        <w:tc>
          <w:tcPr>
            <w:tcW w:w="351" w:type="dxa"/>
            <w:tcPrChange w:id="28100" w:author="Author">
              <w:tcPr>
                <w:tcW w:w="843" w:type="dxa"/>
                <w:gridSpan w:val="2"/>
              </w:tcPr>
            </w:tcPrChange>
          </w:tcPr>
          <w:p w14:paraId="47D0BDA0" w14:textId="77777777" w:rsidR="00FB0A47" w:rsidRPr="00C2599A" w:rsidRDefault="00FB0A47">
            <w:pPr>
              <w:pStyle w:val="TAL"/>
              <w:keepNext w:val="0"/>
              <w:keepLines w:val="0"/>
              <w:rPr>
                <w:ins w:id="28101" w:author="Author"/>
              </w:rPr>
              <w:pPrChange w:id="28102" w:author="Author">
                <w:pPr/>
              </w:pPrChange>
            </w:pPr>
          </w:p>
        </w:tc>
        <w:tc>
          <w:tcPr>
            <w:tcW w:w="351" w:type="dxa"/>
            <w:tcPrChange w:id="28103" w:author="Author">
              <w:tcPr>
                <w:tcW w:w="843" w:type="dxa"/>
              </w:tcPr>
            </w:tcPrChange>
          </w:tcPr>
          <w:p w14:paraId="2E079012" w14:textId="77777777" w:rsidR="00FB0A47" w:rsidRPr="00C2599A" w:rsidRDefault="00FB0A47">
            <w:pPr>
              <w:pStyle w:val="TAL"/>
              <w:keepNext w:val="0"/>
              <w:keepLines w:val="0"/>
              <w:rPr>
                <w:ins w:id="28104" w:author="Author"/>
              </w:rPr>
              <w:pPrChange w:id="28105" w:author="Author">
                <w:pPr/>
              </w:pPrChange>
            </w:pPr>
          </w:p>
        </w:tc>
        <w:tc>
          <w:tcPr>
            <w:tcW w:w="2693" w:type="dxa"/>
            <w:tcPrChange w:id="28106" w:author="Author">
              <w:tcPr>
                <w:tcW w:w="1754" w:type="dxa"/>
              </w:tcPr>
            </w:tcPrChange>
          </w:tcPr>
          <w:p w14:paraId="732EE06C" w14:textId="77777777" w:rsidR="00FB0A47" w:rsidRPr="00C2599A" w:rsidRDefault="00FB0A47">
            <w:pPr>
              <w:pStyle w:val="TAL"/>
              <w:keepNext w:val="0"/>
              <w:keepLines w:val="0"/>
              <w:rPr>
                <w:ins w:id="28107" w:author="Author"/>
              </w:rPr>
              <w:pPrChange w:id="28108" w:author="Author">
                <w:pPr/>
              </w:pPrChange>
            </w:pPr>
            <w:ins w:id="28109" w:author="Author">
              <w:r w:rsidRPr="00C2599A">
                <w:t>Where ICT is, or includes, a non-web document</w:t>
              </w:r>
            </w:ins>
          </w:p>
        </w:tc>
        <w:tc>
          <w:tcPr>
            <w:tcW w:w="1277" w:type="dxa"/>
            <w:tcPrChange w:id="28110" w:author="Author">
              <w:tcPr>
                <w:tcW w:w="1272" w:type="dxa"/>
              </w:tcPr>
            </w:tcPrChange>
          </w:tcPr>
          <w:p w14:paraId="68647FED" w14:textId="77777777" w:rsidR="00FB0A47" w:rsidRPr="00C2599A" w:rsidRDefault="00FB0A47">
            <w:pPr>
              <w:pStyle w:val="TAL"/>
              <w:keepNext w:val="0"/>
              <w:keepLines w:val="0"/>
              <w:rPr>
                <w:ins w:id="28111" w:author="Author"/>
              </w:rPr>
              <w:pPrChange w:id="28112" w:author="Author">
                <w:pPr/>
              </w:pPrChange>
            </w:pPr>
            <w:ins w:id="28113" w:author="Author">
              <w:r w:rsidRPr="00C2599A">
                <w:t>C.10.1.4.2</w:t>
              </w:r>
            </w:ins>
          </w:p>
        </w:tc>
      </w:tr>
      <w:tr w:rsidR="00FB0A47" w:rsidRPr="00C2599A" w14:paraId="40299117" w14:textId="77777777" w:rsidTr="00C60D67">
        <w:trPr>
          <w:ins w:id="28114" w:author="Author"/>
          <w:trPrChange w:id="28115" w:author="Author">
            <w:trPr>
              <w:gridBefore w:val="4"/>
            </w:trPr>
          </w:trPrChange>
        </w:trPr>
        <w:tc>
          <w:tcPr>
            <w:tcW w:w="967" w:type="dxa"/>
            <w:tcPrChange w:id="28116" w:author="Author">
              <w:tcPr>
                <w:tcW w:w="817" w:type="dxa"/>
                <w:gridSpan w:val="4"/>
              </w:tcPr>
            </w:tcPrChange>
          </w:tcPr>
          <w:p w14:paraId="144F3C72" w14:textId="77777777" w:rsidR="00FB0A47" w:rsidRPr="00C2599A" w:rsidRDefault="00FB0A47">
            <w:pPr>
              <w:pStyle w:val="TAL"/>
              <w:keepNext w:val="0"/>
              <w:keepLines w:val="0"/>
              <w:rPr>
                <w:ins w:id="28117" w:author="Author"/>
              </w:rPr>
              <w:pPrChange w:id="28118" w:author="Author">
                <w:pPr/>
              </w:pPrChange>
            </w:pPr>
            <w:ins w:id="28119" w:author="Author">
              <w:r w:rsidRPr="00C2599A">
                <w:t>10.1.4.3</w:t>
              </w:r>
            </w:ins>
          </w:p>
        </w:tc>
        <w:tc>
          <w:tcPr>
            <w:tcW w:w="2133" w:type="dxa"/>
            <w:tcPrChange w:id="28120" w:author="Author">
              <w:tcPr>
                <w:tcW w:w="2133" w:type="dxa"/>
              </w:tcPr>
            </w:tcPrChange>
          </w:tcPr>
          <w:p w14:paraId="3ECEAEF7" w14:textId="77777777" w:rsidR="00FB0A47" w:rsidRPr="00C2599A" w:rsidRDefault="00FB0A47">
            <w:pPr>
              <w:pStyle w:val="TAL"/>
              <w:keepNext w:val="0"/>
              <w:keepLines w:val="0"/>
              <w:rPr>
                <w:ins w:id="28121" w:author="Author"/>
              </w:rPr>
              <w:pPrChange w:id="28122" w:author="Author">
                <w:pPr/>
              </w:pPrChange>
            </w:pPr>
            <w:ins w:id="28123" w:author="Author">
              <w:r w:rsidRPr="00C2599A">
                <w:t>Contrast (minimum)</w:t>
              </w:r>
            </w:ins>
          </w:p>
        </w:tc>
        <w:tc>
          <w:tcPr>
            <w:tcW w:w="351" w:type="dxa"/>
            <w:tcPrChange w:id="28124" w:author="Author">
              <w:tcPr>
                <w:tcW w:w="843" w:type="dxa"/>
                <w:gridSpan w:val="2"/>
              </w:tcPr>
            </w:tcPrChange>
          </w:tcPr>
          <w:p w14:paraId="1A1B137F" w14:textId="77777777" w:rsidR="00FB0A47" w:rsidRPr="00C2599A" w:rsidRDefault="00FB0A47">
            <w:pPr>
              <w:pStyle w:val="TAL"/>
              <w:keepNext w:val="0"/>
              <w:keepLines w:val="0"/>
              <w:rPr>
                <w:ins w:id="28125" w:author="Author"/>
              </w:rPr>
              <w:pPrChange w:id="28126" w:author="Author">
                <w:pPr/>
              </w:pPrChange>
            </w:pPr>
            <w:ins w:id="28127" w:author="Author">
              <w:r w:rsidRPr="00C2599A">
                <w:rPr>
                  <w:rFonts w:ascii="Segoe UI Symbol" w:hAnsi="Segoe UI Symbol" w:cs="Segoe UI Symbol"/>
                </w:rPr>
                <w:t>✓</w:t>
              </w:r>
            </w:ins>
          </w:p>
        </w:tc>
        <w:tc>
          <w:tcPr>
            <w:tcW w:w="357" w:type="dxa"/>
            <w:tcPrChange w:id="28128" w:author="Author">
              <w:tcPr>
                <w:tcW w:w="843" w:type="dxa"/>
              </w:tcPr>
            </w:tcPrChange>
          </w:tcPr>
          <w:p w14:paraId="1BC7B9D8" w14:textId="77777777" w:rsidR="00FB0A47" w:rsidRPr="00C2599A" w:rsidRDefault="00FB0A47">
            <w:pPr>
              <w:pStyle w:val="TAL"/>
              <w:keepNext w:val="0"/>
              <w:keepLines w:val="0"/>
              <w:rPr>
                <w:ins w:id="28129" w:author="Author"/>
              </w:rPr>
              <w:pPrChange w:id="28130" w:author="Author">
                <w:pPr/>
              </w:pPrChange>
            </w:pPr>
          </w:p>
        </w:tc>
        <w:tc>
          <w:tcPr>
            <w:tcW w:w="351" w:type="dxa"/>
            <w:tcPrChange w:id="28131" w:author="Author">
              <w:tcPr>
                <w:tcW w:w="843" w:type="dxa"/>
                <w:gridSpan w:val="2"/>
              </w:tcPr>
            </w:tcPrChange>
          </w:tcPr>
          <w:p w14:paraId="58314A9D" w14:textId="77777777" w:rsidR="00FB0A47" w:rsidRPr="00C2599A" w:rsidRDefault="00FB0A47">
            <w:pPr>
              <w:pStyle w:val="TAL"/>
              <w:keepNext w:val="0"/>
              <w:keepLines w:val="0"/>
              <w:rPr>
                <w:ins w:id="28132" w:author="Author"/>
              </w:rPr>
              <w:pPrChange w:id="28133" w:author="Author">
                <w:pPr/>
              </w:pPrChange>
            </w:pPr>
          </w:p>
        </w:tc>
        <w:tc>
          <w:tcPr>
            <w:tcW w:w="351" w:type="dxa"/>
            <w:tcPrChange w:id="28134" w:author="Author">
              <w:tcPr>
                <w:tcW w:w="843" w:type="dxa"/>
              </w:tcPr>
            </w:tcPrChange>
          </w:tcPr>
          <w:p w14:paraId="76085D3F" w14:textId="77777777" w:rsidR="00FB0A47" w:rsidRPr="00C2599A" w:rsidRDefault="00FB0A47">
            <w:pPr>
              <w:pStyle w:val="TAL"/>
              <w:keepNext w:val="0"/>
              <w:keepLines w:val="0"/>
              <w:rPr>
                <w:ins w:id="28135" w:author="Author"/>
              </w:rPr>
              <w:pPrChange w:id="28136" w:author="Author">
                <w:pPr/>
              </w:pPrChange>
            </w:pPr>
          </w:p>
        </w:tc>
        <w:tc>
          <w:tcPr>
            <w:tcW w:w="2693" w:type="dxa"/>
            <w:tcPrChange w:id="28137" w:author="Author">
              <w:tcPr>
                <w:tcW w:w="1754" w:type="dxa"/>
              </w:tcPr>
            </w:tcPrChange>
          </w:tcPr>
          <w:p w14:paraId="39EE2F86" w14:textId="77777777" w:rsidR="00FB0A47" w:rsidRPr="00C2599A" w:rsidRDefault="00FB0A47">
            <w:pPr>
              <w:pStyle w:val="TAL"/>
              <w:keepNext w:val="0"/>
              <w:keepLines w:val="0"/>
              <w:rPr>
                <w:ins w:id="28138" w:author="Author"/>
              </w:rPr>
              <w:pPrChange w:id="28139" w:author="Author">
                <w:pPr/>
              </w:pPrChange>
            </w:pPr>
            <w:ins w:id="28140" w:author="Author">
              <w:r w:rsidRPr="00C2599A">
                <w:t>Where ICT is, or includes, a non-web document</w:t>
              </w:r>
            </w:ins>
          </w:p>
        </w:tc>
        <w:tc>
          <w:tcPr>
            <w:tcW w:w="1277" w:type="dxa"/>
            <w:tcPrChange w:id="28141" w:author="Author">
              <w:tcPr>
                <w:tcW w:w="1272" w:type="dxa"/>
              </w:tcPr>
            </w:tcPrChange>
          </w:tcPr>
          <w:p w14:paraId="01A2086B" w14:textId="77777777" w:rsidR="00FB0A47" w:rsidRPr="00C2599A" w:rsidRDefault="00FB0A47">
            <w:pPr>
              <w:pStyle w:val="TAL"/>
              <w:keepNext w:val="0"/>
              <w:keepLines w:val="0"/>
              <w:rPr>
                <w:ins w:id="28142" w:author="Author"/>
              </w:rPr>
              <w:pPrChange w:id="28143" w:author="Author">
                <w:pPr/>
              </w:pPrChange>
            </w:pPr>
            <w:ins w:id="28144" w:author="Author">
              <w:r w:rsidRPr="00C2599A">
                <w:t>C.10.1.4.3</w:t>
              </w:r>
            </w:ins>
          </w:p>
        </w:tc>
      </w:tr>
      <w:tr w:rsidR="00FB0A47" w:rsidRPr="00C2599A" w14:paraId="1F820A36" w14:textId="77777777" w:rsidTr="00C60D67">
        <w:trPr>
          <w:ins w:id="28145" w:author="Author"/>
          <w:trPrChange w:id="28146" w:author="Author">
            <w:trPr>
              <w:gridBefore w:val="4"/>
            </w:trPr>
          </w:trPrChange>
        </w:trPr>
        <w:tc>
          <w:tcPr>
            <w:tcW w:w="967" w:type="dxa"/>
            <w:tcPrChange w:id="28147" w:author="Author">
              <w:tcPr>
                <w:tcW w:w="817" w:type="dxa"/>
                <w:gridSpan w:val="4"/>
              </w:tcPr>
            </w:tcPrChange>
          </w:tcPr>
          <w:p w14:paraId="15AFFD3F" w14:textId="77777777" w:rsidR="00FB0A47" w:rsidRPr="00C2599A" w:rsidRDefault="00FB0A47">
            <w:pPr>
              <w:pStyle w:val="TAL"/>
              <w:keepNext w:val="0"/>
              <w:keepLines w:val="0"/>
              <w:rPr>
                <w:ins w:id="28148" w:author="Author"/>
              </w:rPr>
              <w:pPrChange w:id="28149" w:author="Author">
                <w:pPr/>
              </w:pPrChange>
            </w:pPr>
            <w:ins w:id="28150" w:author="Author">
              <w:r w:rsidRPr="00C2599A">
                <w:t>10.1.4.4</w:t>
              </w:r>
            </w:ins>
          </w:p>
        </w:tc>
        <w:tc>
          <w:tcPr>
            <w:tcW w:w="2133" w:type="dxa"/>
            <w:tcPrChange w:id="28151" w:author="Author">
              <w:tcPr>
                <w:tcW w:w="2133" w:type="dxa"/>
              </w:tcPr>
            </w:tcPrChange>
          </w:tcPr>
          <w:p w14:paraId="1B930952" w14:textId="77777777" w:rsidR="00FB0A47" w:rsidRPr="00C2599A" w:rsidRDefault="00FB0A47">
            <w:pPr>
              <w:pStyle w:val="TAL"/>
              <w:keepNext w:val="0"/>
              <w:keepLines w:val="0"/>
              <w:rPr>
                <w:ins w:id="28152" w:author="Author"/>
              </w:rPr>
              <w:pPrChange w:id="28153" w:author="Author">
                <w:pPr/>
              </w:pPrChange>
            </w:pPr>
            <w:ins w:id="28154" w:author="Author">
              <w:r w:rsidRPr="00C2599A">
                <w:t>Resize text</w:t>
              </w:r>
            </w:ins>
          </w:p>
        </w:tc>
        <w:tc>
          <w:tcPr>
            <w:tcW w:w="351" w:type="dxa"/>
            <w:tcPrChange w:id="28155" w:author="Author">
              <w:tcPr>
                <w:tcW w:w="843" w:type="dxa"/>
                <w:gridSpan w:val="2"/>
              </w:tcPr>
            </w:tcPrChange>
          </w:tcPr>
          <w:p w14:paraId="72D94170" w14:textId="77777777" w:rsidR="00FB0A47" w:rsidRPr="00C2599A" w:rsidRDefault="00FB0A47">
            <w:pPr>
              <w:pStyle w:val="TAL"/>
              <w:keepNext w:val="0"/>
              <w:keepLines w:val="0"/>
              <w:rPr>
                <w:ins w:id="28156" w:author="Author"/>
              </w:rPr>
              <w:pPrChange w:id="28157" w:author="Author">
                <w:pPr/>
              </w:pPrChange>
            </w:pPr>
            <w:ins w:id="28158" w:author="Author">
              <w:r w:rsidRPr="00C2599A">
                <w:rPr>
                  <w:rFonts w:ascii="Segoe UI Symbol" w:hAnsi="Segoe UI Symbol" w:cs="Segoe UI Symbol"/>
                </w:rPr>
                <w:t>✓</w:t>
              </w:r>
            </w:ins>
          </w:p>
        </w:tc>
        <w:tc>
          <w:tcPr>
            <w:tcW w:w="357" w:type="dxa"/>
            <w:tcPrChange w:id="28159" w:author="Author">
              <w:tcPr>
                <w:tcW w:w="843" w:type="dxa"/>
              </w:tcPr>
            </w:tcPrChange>
          </w:tcPr>
          <w:p w14:paraId="13B05DCD" w14:textId="77777777" w:rsidR="00FB0A47" w:rsidRPr="00C2599A" w:rsidRDefault="00FB0A47">
            <w:pPr>
              <w:pStyle w:val="TAL"/>
              <w:keepNext w:val="0"/>
              <w:keepLines w:val="0"/>
              <w:rPr>
                <w:ins w:id="28160" w:author="Author"/>
              </w:rPr>
              <w:pPrChange w:id="28161" w:author="Author">
                <w:pPr/>
              </w:pPrChange>
            </w:pPr>
          </w:p>
        </w:tc>
        <w:tc>
          <w:tcPr>
            <w:tcW w:w="351" w:type="dxa"/>
            <w:tcPrChange w:id="28162" w:author="Author">
              <w:tcPr>
                <w:tcW w:w="843" w:type="dxa"/>
                <w:gridSpan w:val="2"/>
              </w:tcPr>
            </w:tcPrChange>
          </w:tcPr>
          <w:p w14:paraId="700B3B8A" w14:textId="77777777" w:rsidR="00FB0A47" w:rsidRPr="00C2599A" w:rsidRDefault="00FB0A47">
            <w:pPr>
              <w:pStyle w:val="TAL"/>
              <w:keepNext w:val="0"/>
              <w:keepLines w:val="0"/>
              <w:rPr>
                <w:ins w:id="28163" w:author="Author"/>
              </w:rPr>
              <w:pPrChange w:id="28164" w:author="Author">
                <w:pPr/>
              </w:pPrChange>
            </w:pPr>
          </w:p>
        </w:tc>
        <w:tc>
          <w:tcPr>
            <w:tcW w:w="351" w:type="dxa"/>
            <w:tcPrChange w:id="28165" w:author="Author">
              <w:tcPr>
                <w:tcW w:w="843" w:type="dxa"/>
              </w:tcPr>
            </w:tcPrChange>
          </w:tcPr>
          <w:p w14:paraId="79F81491" w14:textId="77777777" w:rsidR="00FB0A47" w:rsidRPr="00C2599A" w:rsidRDefault="00FB0A47">
            <w:pPr>
              <w:pStyle w:val="TAL"/>
              <w:keepNext w:val="0"/>
              <w:keepLines w:val="0"/>
              <w:rPr>
                <w:ins w:id="28166" w:author="Author"/>
              </w:rPr>
              <w:pPrChange w:id="28167" w:author="Author">
                <w:pPr/>
              </w:pPrChange>
            </w:pPr>
          </w:p>
        </w:tc>
        <w:tc>
          <w:tcPr>
            <w:tcW w:w="2693" w:type="dxa"/>
            <w:tcPrChange w:id="28168" w:author="Author">
              <w:tcPr>
                <w:tcW w:w="1754" w:type="dxa"/>
              </w:tcPr>
            </w:tcPrChange>
          </w:tcPr>
          <w:p w14:paraId="3D39ED32" w14:textId="77777777" w:rsidR="00FB0A47" w:rsidRPr="00C2599A" w:rsidRDefault="00FB0A47">
            <w:pPr>
              <w:pStyle w:val="TAL"/>
              <w:keepNext w:val="0"/>
              <w:keepLines w:val="0"/>
              <w:rPr>
                <w:ins w:id="28169" w:author="Author"/>
              </w:rPr>
              <w:pPrChange w:id="28170" w:author="Author">
                <w:pPr/>
              </w:pPrChange>
            </w:pPr>
            <w:ins w:id="28171" w:author="Author">
              <w:r w:rsidRPr="00C2599A">
                <w:t>Where ICT is, or includes, a non-web document</w:t>
              </w:r>
            </w:ins>
          </w:p>
        </w:tc>
        <w:tc>
          <w:tcPr>
            <w:tcW w:w="1277" w:type="dxa"/>
            <w:tcPrChange w:id="28172" w:author="Author">
              <w:tcPr>
                <w:tcW w:w="1272" w:type="dxa"/>
              </w:tcPr>
            </w:tcPrChange>
          </w:tcPr>
          <w:p w14:paraId="724D6E01" w14:textId="77777777" w:rsidR="00FB0A47" w:rsidRPr="00C2599A" w:rsidRDefault="00FB0A47">
            <w:pPr>
              <w:pStyle w:val="TAL"/>
              <w:keepNext w:val="0"/>
              <w:keepLines w:val="0"/>
              <w:rPr>
                <w:ins w:id="28173" w:author="Author"/>
              </w:rPr>
              <w:pPrChange w:id="28174" w:author="Author">
                <w:pPr/>
              </w:pPrChange>
            </w:pPr>
            <w:ins w:id="28175" w:author="Author">
              <w:r w:rsidRPr="00C2599A">
                <w:t>C.10.1.4.4</w:t>
              </w:r>
            </w:ins>
          </w:p>
        </w:tc>
      </w:tr>
      <w:tr w:rsidR="00FB0A47" w:rsidRPr="00C2599A" w14:paraId="20F67A99" w14:textId="77777777" w:rsidTr="00C60D67">
        <w:trPr>
          <w:ins w:id="28176" w:author="Author"/>
          <w:trPrChange w:id="28177" w:author="Author">
            <w:trPr>
              <w:gridBefore w:val="4"/>
            </w:trPr>
          </w:trPrChange>
        </w:trPr>
        <w:tc>
          <w:tcPr>
            <w:tcW w:w="967" w:type="dxa"/>
            <w:tcPrChange w:id="28178" w:author="Author">
              <w:tcPr>
                <w:tcW w:w="817" w:type="dxa"/>
                <w:gridSpan w:val="4"/>
              </w:tcPr>
            </w:tcPrChange>
          </w:tcPr>
          <w:p w14:paraId="5ACE782E" w14:textId="77777777" w:rsidR="00FB0A47" w:rsidRPr="00C2599A" w:rsidRDefault="00FB0A47">
            <w:pPr>
              <w:pStyle w:val="TAL"/>
              <w:keepNext w:val="0"/>
              <w:keepLines w:val="0"/>
              <w:rPr>
                <w:ins w:id="28179" w:author="Author"/>
              </w:rPr>
              <w:pPrChange w:id="28180" w:author="Author">
                <w:pPr/>
              </w:pPrChange>
            </w:pPr>
            <w:ins w:id="28181" w:author="Author">
              <w:r w:rsidRPr="00C2599A">
                <w:t>10.1.4.5</w:t>
              </w:r>
            </w:ins>
          </w:p>
        </w:tc>
        <w:tc>
          <w:tcPr>
            <w:tcW w:w="2133" w:type="dxa"/>
            <w:tcPrChange w:id="28182" w:author="Author">
              <w:tcPr>
                <w:tcW w:w="2133" w:type="dxa"/>
              </w:tcPr>
            </w:tcPrChange>
          </w:tcPr>
          <w:p w14:paraId="3DE57040" w14:textId="77777777" w:rsidR="00FB0A47" w:rsidRPr="00C2599A" w:rsidRDefault="00FB0A47">
            <w:pPr>
              <w:pStyle w:val="TAL"/>
              <w:keepNext w:val="0"/>
              <w:keepLines w:val="0"/>
              <w:rPr>
                <w:ins w:id="28183" w:author="Author"/>
              </w:rPr>
              <w:pPrChange w:id="28184" w:author="Author">
                <w:pPr/>
              </w:pPrChange>
            </w:pPr>
            <w:ins w:id="28185" w:author="Author">
              <w:r w:rsidRPr="00C2599A">
                <w:t>Images of text</w:t>
              </w:r>
            </w:ins>
          </w:p>
        </w:tc>
        <w:tc>
          <w:tcPr>
            <w:tcW w:w="351" w:type="dxa"/>
            <w:tcPrChange w:id="28186" w:author="Author">
              <w:tcPr>
                <w:tcW w:w="843" w:type="dxa"/>
                <w:gridSpan w:val="2"/>
              </w:tcPr>
            </w:tcPrChange>
          </w:tcPr>
          <w:p w14:paraId="2610248A" w14:textId="77777777" w:rsidR="00FB0A47" w:rsidRPr="00C2599A" w:rsidRDefault="00FB0A47">
            <w:pPr>
              <w:pStyle w:val="TAL"/>
              <w:keepNext w:val="0"/>
              <w:keepLines w:val="0"/>
              <w:rPr>
                <w:ins w:id="28187" w:author="Author"/>
              </w:rPr>
              <w:pPrChange w:id="28188" w:author="Author">
                <w:pPr/>
              </w:pPrChange>
            </w:pPr>
            <w:ins w:id="28189" w:author="Author">
              <w:r w:rsidRPr="00C2599A">
                <w:rPr>
                  <w:rFonts w:ascii="Segoe UI Symbol" w:hAnsi="Segoe UI Symbol" w:cs="Segoe UI Symbol"/>
                </w:rPr>
                <w:t>✓</w:t>
              </w:r>
            </w:ins>
          </w:p>
        </w:tc>
        <w:tc>
          <w:tcPr>
            <w:tcW w:w="357" w:type="dxa"/>
            <w:tcPrChange w:id="28190" w:author="Author">
              <w:tcPr>
                <w:tcW w:w="843" w:type="dxa"/>
              </w:tcPr>
            </w:tcPrChange>
          </w:tcPr>
          <w:p w14:paraId="54567B14" w14:textId="77777777" w:rsidR="00FB0A47" w:rsidRPr="00C2599A" w:rsidRDefault="00FB0A47">
            <w:pPr>
              <w:pStyle w:val="TAL"/>
              <w:keepNext w:val="0"/>
              <w:keepLines w:val="0"/>
              <w:rPr>
                <w:ins w:id="28191" w:author="Author"/>
              </w:rPr>
              <w:pPrChange w:id="28192" w:author="Author">
                <w:pPr/>
              </w:pPrChange>
            </w:pPr>
          </w:p>
        </w:tc>
        <w:tc>
          <w:tcPr>
            <w:tcW w:w="351" w:type="dxa"/>
            <w:tcPrChange w:id="28193" w:author="Author">
              <w:tcPr>
                <w:tcW w:w="843" w:type="dxa"/>
                <w:gridSpan w:val="2"/>
              </w:tcPr>
            </w:tcPrChange>
          </w:tcPr>
          <w:p w14:paraId="14BC89E8" w14:textId="77777777" w:rsidR="00FB0A47" w:rsidRPr="00C2599A" w:rsidRDefault="00FB0A47">
            <w:pPr>
              <w:pStyle w:val="TAL"/>
              <w:keepNext w:val="0"/>
              <w:keepLines w:val="0"/>
              <w:rPr>
                <w:ins w:id="28194" w:author="Author"/>
              </w:rPr>
              <w:pPrChange w:id="28195" w:author="Author">
                <w:pPr/>
              </w:pPrChange>
            </w:pPr>
          </w:p>
        </w:tc>
        <w:tc>
          <w:tcPr>
            <w:tcW w:w="351" w:type="dxa"/>
            <w:tcPrChange w:id="28196" w:author="Author">
              <w:tcPr>
                <w:tcW w:w="843" w:type="dxa"/>
              </w:tcPr>
            </w:tcPrChange>
          </w:tcPr>
          <w:p w14:paraId="20034261" w14:textId="77777777" w:rsidR="00FB0A47" w:rsidRPr="00C2599A" w:rsidRDefault="00FB0A47">
            <w:pPr>
              <w:pStyle w:val="TAL"/>
              <w:keepNext w:val="0"/>
              <w:keepLines w:val="0"/>
              <w:rPr>
                <w:ins w:id="28197" w:author="Author"/>
              </w:rPr>
              <w:pPrChange w:id="28198" w:author="Author">
                <w:pPr/>
              </w:pPrChange>
            </w:pPr>
          </w:p>
        </w:tc>
        <w:tc>
          <w:tcPr>
            <w:tcW w:w="2693" w:type="dxa"/>
            <w:tcPrChange w:id="28199" w:author="Author">
              <w:tcPr>
                <w:tcW w:w="1754" w:type="dxa"/>
              </w:tcPr>
            </w:tcPrChange>
          </w:tcPr>
          <w:p w14:paraId="38164673" w14:textId="77777777" w:rsidR="00FB0A47" w:rsidRPr="00C2599A" w:rsidRDefault="00FB0A47">
            <w:pPr>
              <w:pStyle w:val="TAL"/>
              <w:keepNext w:val="0"/>
              <w:keepLines w:val="0"/>
              <w:rPr>
                <w:ins w:id="28200" w:author="Author"/>
              </w:rPr>
              <w:pPrChange w:id="28201" w:author="Author">
                <w:pPr/>
              </w:pPrChange>
            </w:pPr>
            <w:ins w:id="28202" w:author="Author">
              <w:r w:rsidRPr="00C2599A">
                <w:t>Where ICT is, or includes, a non-web document</w:t>
              </w:r>
            </w:ins>
          </w:p>
        </w:tc>
        <w:tc>
          <w:tcPr>
            <w:tcW w:w="1277" w:type="dxa"/>
            <w:tcPrChange w:id="28203" w:author="Author">
              <w:tcPr>
                <w:tcW w:w="1272" w:type="dxa"/>
              </w:tcPr>
            </w:tcPrChange>
          </w:tcPr>
          <w:p w14:paraId="499980FE" w14:textId="77777777" w:rsidR="00FB0A47" w:rsidRPr="00C2599A" w:rsidRDefault="00FB0A47">
            <w:pPr>
              <w:pStyle w:val="TAL"/>
              <w:keepNext w:val="0"/>
              <w:keepLines w:val="0"/>
              <w:rPr>
                <w:ins w:id="28204" w:author="Author"/>
              </w:rPr>
              <w:pPrChange w:id="28205" w:author="Author">
                <w:pPr/>
              </w:pPrChange>
            </w:pPr>
            <w:ins w:id="28206" w:author="Author">
              <w:r w:rsidRPr="00C2599A">
                <w:t>C.10.1.4.5</w:t>
              </w:r>
            </w:ins>
          </w:p>
        </w:tc>
      </w:tr>
      <w:tr w:rsidR="00FB0A47" w:rsidRPr="00C2599A" w14:paraId="0054156E" w14:textId="77777777" w:rsidTr="00C60D67">
        <w:trPr>
          <w:ins w:id="28207" w:author="Author"/>
          <w:trPrChange w:id="28208" w:author="Author">
            <w:trPr>
              <w:gridBefore w:val="4"/>
            </w:trPr>
          </w:trPrChange>
        </w:trPr>
        <w:tc>
          <w:tcPr>
            <w:tcW w:w="967" w:type="dxa"/>
            <w:tcPrChange w:id="28209" w:author="Author">
              <w:tcPr>
                <w:tcW w:w="817" w:type="dxa"/>
                <w:gridSpan w:val="4"/>
              </w:tcPr>
            </w:tcPrChange>
          </w:tcPr>
          <w:p w14:paraId="2ACA0FC2" w14:textId="77777777" w:rsidR="00FB0A47" w:rsidRPr="00C2599A" w:rsidRDefault="00FB0A47">
            <w:pPr>
              <w:pStyle w:val="TAL"/>
              <w:keepNext w:val="0"/>
              <w:keepLines w:val="0"/>
              <w:rPr>
                <w:ins w:id="28210" w:author="Author"/>
              </w:rPr>
              <w:pPrChange w:id="28211" w:author="Author">
                <w:pPr/>
              </w:pPrChange>
            </w:pPr>
            <w:ins w:id="28212" w:author="Author">
              <w:r w:rsidRPr="00C2599A">
                <w:t>10.1.4.10</w:t>
              </w:r>
            </w:ins>
          </w:p>
        </w:tc>
        <w:tc>
          <w:tcPr>
            <w:tcW w:w="2133" w:type="dxa"/>
            <w:tcPrChange w:id="28213" w:author="Author">
              <w:tcPr>
                <w:tcW w:w="2133" w:type="dxa"/>
              </w:tcPr>
            </w:tcPrChange>
          </w:tcPr>
          <w:p w14:paraId="24CB4697" w14:textId="77777777" w:rsidR="00FB0A47" w:rsidRPr="00C2599A" w:rsidRDefault="00FB0A47">
            <w:pPr>
              <w:pStyle w:val="TAL"/>
              <w:keepNext w:val="0"/>
              <w:keepLines w:val="0"/>
              <w:rPr>
                <w:ins w:id="28214" w:author="Author"/>
              </w:rPr>
              <w:pPrChange w:id="28215" w:author="Author">
                <w:pPr/>
              </w:pPrChange>
            </w:pPr>
            <w:ins w:id="28216" w:author="Author">
              <w:r w:rsidRPr="00C2599A">
                <w:t>Reflow</w:t>
              </w:r>
            </w:ins>
          </w:p>
        </w:tc>
        <w:tc>
          <w:tcPr>
            <w:tcW w:w="351" w:type="dxa"/>
            <w:tcPrChange w:id="28217" w:author="Author">
              <w:tcPr>
                <w:tcW w:w="843" w:type="dxa"/>
                <w:gridSpan w:val="2"/>
              </w:tcPr>
            </w:tcPrChange>
          </w:tcPr>
          <w:p w14:paraId="255FE2C7" w14:textId="77777777" w:rsidR="00FB0A47" w:rsidRPr="00C2599A" w:rsidRDefault="00FB0A47">
            <w:pPr>
              <w:pStyle w:val="TAL"/>
              <w:keepNext w:val="0"/>
              <w:keepLines w:val="0"/>
              <w:rPr>
                <w:ins w:id="28218" w:author="Author"/>
              </w:rPr>
              <w:pPrChange w:id="28219" w:author="Author">
                <w:pPr/>
              </w:pPrChange>
            </w:pPr>
            <w:ins w:id="28220" w:author="Author">
              <w:r w:rsidRPr="00C2599A">
                <w:rPr>
                  <w:rFonts w:ascii="Segoe UI Symbol" w:hAnsi="Segoe UI Symbol" w:cs="Segoe UI Symbol"/>
                </w:rPr>
                <w:t>✓</w:t>
              </w:r>
            </w:ins>
          </w:p>
        </w:tc>
        <w:tc>
          <w:tcPr>
            <w:tcW w:w="357" w:type="dxa"/>
            <w:tcPrChange w:id="28221" w:author="Author">
              <w:tcPr>
                <w:tcW w:w="843" w:type="dxa"/>
              </w:tcPr>
            </w:tcPrChange>
          </w:tcPr>
          <w:p w14:paraId="6A8BB08D" w14:textId="77777777" w:rsidR="00FB0A47" w:rsidRPr="00C2599A" w:rsidRDefault="00FB0A47">
            <w:pPr>
              <w:pStyle w:val="TAL"/>
              <w:keepNext w:val="0"/>
              <w:keepLines w:val="0"/>
              <w:rPr>
                <w:ins w:id="28222" w:author="Author"/>
              </w:rPr>
              <w:pPrChange w:id="28223" w:author="Author">
                <w:pPr/>
              </w:pPrChange>
            </w:pPr>
          </w:p>
        </w:tc>
        <w:tc>
          <w:tcPr>
            <w:tcW w:w="351" w:type="dxa"/>
            <w:tcPrChange w:id="28224" w:author="Author">
              <w:tcPr>
                <w:tcW w:w="843" w:type="dxa"/>
                <w:gridSpan w:val="2"/>
              </w:tcPr>
            </w:tcPrChange>
          </w:tcPr>
          <w:p w14:paraId="0C00FD46" w14:textId="77777777" w:rsidR="00FB0A47" w:rsidRPr="00C2599A" w:rsidRDefault="00FB0A47">
            <w:pPr>
              <w:pStyle w:val="TAL"/>
              <w:keepNext w:val="0"/>
              <w:keepLines w:val="0"/>
              <w:rPr>
                <w:ins w:id="28225" w:author="Author"/>
              </w:rPr>
              <w:pPrChange w:id="28226" w:author="Author">
                <w:pPr/>
              </w:pPrChange>
            </w:pPr>
          </w:p>
        </w:tc>
        <w:tc>
          <w:tcPr>
            <w:tcW w:w="351" w:type="dxa"/>
            <w:tcPrChange w:id="28227" w:author="Author">
              <w:tcPr>
                <w:tcW w:w="843" w:type="dxa"/>
              </w:tcPr>
            </w:tcPrChange>
          </w:tcPr>
          <w:p w14:paraId="1D011710" w14:textId="77777777" w:rsidR="00FB0A47" w:rsidRPr="00C2599A" w:rsidRDefault="00FB0A47">
            <w:pPr>
              <w:pStyle w:val="TAL"/>
              <w:keepNext w:val="0"/>
              <w:keepLines w:val="0"/>
              <w:rPr>
                <w:ins w:id="28228" w:author="Author"/>
              </w:rPr>
              <w:pPrChange w:id="28229" w:author="Author">
                <w:pPr/>
              </w:pPrChange>
            </w:pPr>
          </w:p>
        </w:tc>
        <w:tc>
          <w:tcPr>
            <w:tcW w:w="2693" w:type="dxa"/>
            <w:tcPrChange w:id="28230" w:author="Author">
              <w:tcPr>
                <w:tcW w:w="1754" w:type="dxa"/>
              </w:tcPr>
            </w:tcPrChange>
          </w:tcPr>
          <w:p w14:paraId="4DDE6FDE" w14:textId="77777777" w:rsidR="00FB0A47" w:rsidRPr="00C2599A" w:rsidRDefault="00FB0A47">
            <w:pPr>
              <w:pStyle w:val="TAL"/>
              <w:keepNext w:val="0"/>
              <w:keepLines w:val="0"/>
              <w:rPr>
                <w:ins w:id="28231" w:author="Author"/>
              </w:rPr>
              <w:pPrChange w:id="28232" w:author="Author">
                <w:pPr/>
              </w:pPrChange>
            </w:pPr>
            <w:ins w:id="28233" w:author="Author">
              <w:r w:rsidRPr="00C2599A">
                <w:t>Where ICT is, or includes, a non-web document, and where underlying user agent or platform software can present content at a width equivalent to 320 CSS pixels or more for vertical scrolling content and a height equivalent to 256 CSS pixels or more for horizontal scrolling content</w:t>
              </w:r>
            </w:ins>
          </w:p>
        </w:tc>
        <w:tc>
          <w:tcPr>
            <w:tcW w:w="1277" w:type="dxa"/>
            <w:tcPrChange w:id="28234" w:author="Author">
              <w:tcPr>
                <w:tcW w:w="1272" w:type="dxa"/>
              </w:tcPr>
            </w:tcPrChange>
          </w:tcPr>
          <w:p w14:paraId="6976742F" w14:textId="77777777" w:rsidR="00FB0A47" w:rsidRPr="00C2599A" w:rsidRDefault="00FB0A47">
            <w:pPr>
              <w:pStyle w:val="TAL"/>
              <w:keepNext w:val="0"/>
              <w:keepLines w:val="0"/>
              <w:rPr>
                <w:ins w:id="28235" w:author="Author"/>
              </w:rPr>
              <w:pPrChange w:id="28236" w:author="Author">
                <w:pPr/>
              </w:pPrChange>
            </w:pPr>
            <w:ins w:id="28237" w:author="Author">
              <w:r w:rsidRPr="00C2599A">
                <w:t>C.10.1.4.10</w:t>
              </w:r>
            </w:ins>
          </w:p>
        </w:tc>
      </w:tr>
      <w:tr w:rsidR="00FB0A47" w:rsidRPr="00C2599A" w14:paraId="2933CEB9" w14:textId="77777777" w:rsidTr="00C60D67">
        <w:trPr>
          <w:ins w:id="28238" w:author="Author"/>
          <w:trPrChange w:id="28239" w:author="Author">
            <w:trPr>
              <w:gridBefore w:val="4"/>
            </w:trPr>
          </w:trPrChange>
        </w:trPr>
        <w:tc>
          <w:tcPr>
            <w:tcW w:w="967" w:type="dxa"/>
            <w:tcPrChange w:id="28240" w:author="Author">
              <w:tcPr>
                <w:tcW w:w="817" w:type="dxa"/>
                <w:gridSpan w:val="4"/>
              </w:tcPr>
            </w:tcPrChange>
          </w:tcPr>
          <w:p w14:paraId="34C6D515" w14:textId="77777777" w:rsidR="00FB0A47" w:rsidRPr="00C2599A" w:rsidRDefault="00FB0A47">
            <w:pPr>
              <w:pStyle w:val="TAL"/>
              <w:keepNext w:val="0"/>
              <w:keepLines w:val="0"/>
              <w:rPr>
                <w:ins w:id="28241" w:author="Author"/>
              </w:rPr>
              <w:pPrChange w:id="28242" w:author="Author">
                <w:pPr/>
              </w:pPrChange>
            </w:pPr>
            <w:ins w:id="28243" w:author="Author">
              <w:r w:rsidRPr="00C2599A">
                <w:t>10.1.4.11</w:t>
              </w:r>
            </w:ins>
          </w:p>
        </w:tc>
        <w:tc>
          <w:tcPr>
            <w:tcW w:w="2133" w:type="dxa"/>
            <w:tcPrChange w:id="28244" w:author="Author">
              <w:tcPr>
                <w:tcW w:w="2133" w:type="dxa"/>
              </w:tcPr>
            </w:tcPrChange>
          </w:tcPr>
          <w:p w14:paraId="4AE96258" w14:textId="77777777" w:rsidR="00FB0A47" w:rsidRPr="00C2599A" w:rsidRDefault="00FB0A47">
            <w:pPr>
              <w:pStyle w:val="TAL"/>
              <w:keepNext w:val="0"/>
              <w:keepLines w:val="0"/>
              <w:rPr>
                <w:ins w:id="28245" w:author="Author"/>
              </w:rPr>
              <w:pPrChange w:id="28246" w:author="Author">
                <w:pPr/>
              </w:pPrChange>
            </w:pPr>
            <w:ins w:id="28247" w:author="Author">
              <w:r w:rsidRPr="00C2599A">
                <w:t>Non-text contrast</w:t>
              </w:r>
            </w:ins>
          </w:p>
        </w:tc>
        <w:tc>
          <w:tcPr>
            <w:tcW w:w="351" w:type="dxa"/>
            <w:tcPrChange w:id="28248" w:author="Author">
              <w:tcPr>
                <w:tcW w:w="843" w:type="dxa"/>
                <w:gridSpan w:val="2"/>
              </w:tcPr>
            </w:tcPrChange>
          </w:tcPr>
          <w:p w14:paraId="766E986A" w14:textId="77777777" w:rsidR="00FB0A47" w:rsidRPr="00C2599A" w:rsidRDefault="00FB0A47">
            <w:pPr>
              <w:pStyle w:val="TAL"/>
              <w:keepNext w:val="0"/>
              <w:keepLines w:val="0"/>
              <w:rPr>
                <w:ins w:id="28249" w:author="Author"/>
              </w:rPr>
              <w:pPrChange w:id="28250" w:author="Author">
                <w:pPr/>
              </w:pPrChange>
            </w:pPr>
            <w:ins w:id="28251" w:author="Author">
              <w:r w:rsidRPr="00C2599A">
                <w:rPr>
                  <w:rFonts w:ascii="Segoe UI Symbol" w:hAnsi="Segoe UI Symbol" w:cs="Segoe UI Symbol"/>
                </w:rPr>
                <w:t>✓</w:t>
              </w:r>
            </w:ins>
          </w:p>
        </w:tc>
        <w:tc>
          <w:tcPr>
            <w:tcW w:w="357" w:type="dxa"/>
            <w:tcPrChange w:id="28252" w:author="Author">
              <w:tcPr>
                <w:tcW w:w="843" w:type="dxa"/>
              </w:tcPr>
            </w:tcPrChange>
          </w:tcPr>
          <w:p w14:paraId="0BDA2188" w14:textId="77777777" w:rsidR="00FB0A47" w:rsidRPr="00C2599A" w:rsidRDefault="00FB0A47">
            <w:pPr>
              <w:pStyle w:val="TAL"/>
              <w:keepNext w:val="0"/>
              <w:keepLines w:val="0"/>
              <w:rPr>
                <w:ins w:id="28253" w:author="Author"/>
              </w:rPr>
              <w:pPrChange w:id="28254" w:author="Author">
                <w:pPr/>
              </w:pPrChange>
            </w:pPr>
          </w:p>
        </w:tc>
        <w:tc>
          <w:tcPr>
            <w:tcW w:w="351" w:type="dxa"/>
            <w:tcPrChange w:id="28255" w:author="Author">
              <w:tcPr>
                <w:tcW w:w="843" w:type="dxa"/>
                <w:gridSpan w:val="2"/>
              </w:tcPr>
            </w:tcPrChange>
          </w:tcPr>
          <w:p w14:paraId="4A451E2C" w14:textId="77777777" w:rsidR="00FB0A47" w:rsidRPr="00C2599A" w:rsidRDefault="00FB0A47">
            <w:pPr>
              <w:pStyle w:val="TAL"/>
              <w:keepNext w:val="0"/>
              <w:keepLines w:val="0"/>
              <w:rPr>
                <w:ins w:id="28256" w:author="Author"/>
              </w:rPr>
              <w:pPrChange w:id="28257" w:author="Author">
                <w:pPr/>
              </w:pPrChange>
            </w:pPr>
          </w:p>
        </w:tc>
        <w:tc>
          <w:tcPr>
            <w:tcW w:w="351" w:type="dxa"/>
            <w:tcPrChange w:id="28258" w:author="Author">
              <w:tcPr>
                <w:tcW w:w="843" w:type="dxa"/>
              </w:tcPr>
            </w:tcPrChange>
          </w:tcPr>
          <w:p w14:paraId="58A34790" w14:textId="77777777" w:rsidR="00FB0A47" w:rsidRPr="00C2599A" w:rsidRDefault="00FB0A47">
            <w:pPr>
              <w:pStyle w:val="TAL"/>
              <w:keepNext w:val="0"/>
              <w:keepLines w:val="0"/>
              <w:rPr>
                <w:ins w:id="28259" w:author="Author"/>
              </w:rPr>
              <w:pPrChange w:id="28260" w:author="Author">
                <w:pPr/>
              </w:pPrChange>
            </w:pPr>
          </w:p>
        </w:tc>
        <w:tc>
          <w:tcPr>
            <w:tcW w:w="2693" w:type="dxa"/>
            <w:tcPrChange w:id="28261" w:author="Author">
              <w:tcPr>
                <w:tcW w:w="1754" w:type="dxa"/>
              </w:tcPr>
            </w:tcPrChange>
          </w:tcPr>
          <w:p w14:paraId="0AFD4764" w14:textId="77777777" w:rsidR="00FB0A47" w:rsidRPr="00C2599A" w:rsidRDefault="00FB0A47">
            <w:pPr>
              <w:pStyle w:val="TAL"/>
              <w:keepNext w:val="0"/>
              <w:keepLines w:val="0"/>
              <w:rPr>
                <w:ins w:id="28262" w:author="Author"/>
              </w:rPr>
              <w:pPrChange w:id="28263" w:author="Author">
                <w:pPr/>
              </w:pPrChange>
            </w:pPr>
            <w:ins w:id="28264" w:author="Author">
              <w:r w:rsidRPr="00C2599A">
                <w:t>Where ICT is, or includes, a non-web document</w:t>
              </w:r>
            </w:ins>
          </w:p>
        </w:tc>
        <w:tc>
          <w:tcPr>
            <w:tcW w:w="1277" w:type="dxa"/>
            <w:tcPrChange w:id="28265" w:author="Author">
              <w:tcPr>
                <w:tcW w:w="1272" w:type="dxa"/>
              </w:tcPr>
            </w:tcPrChange>
          </w:tcPr>
          <w:p w14:paraId="31A88645" w14:textId="77777777" w:rsidR="00FB0A47" w:rsidRPr="00C2599A" w:rsidRDefault="00FB0A47">
            <w:pPr>
              <w:pStyle w:val="TAL"/>
              <w:keepNext w:val="0"/>
              <w:keepLines w:val="0"/>
              <w:rPr>
                <w:ins w:id="28266" w:author="Author"/>
              </w:rPr>
              <w:pPrChange w:id="28267" w:author="Author">
                <w:pPr/>
              </w:pPrChange>
            </w:pPr>
            <w:ins w:id="28268" w:author="Author">
              <w:r w:rsidRPr="00C2599A">
                <w:t>C.10.1.4.11</w:t>
              </w:r>
            </w:ins>
          </w:p>
        </w:tc>
      </w:tr>
      <w:tr w:rsidR="00FB0A47" w:rsidRPr="00C2599A" w14:paraId="247D1092" w14:textId="77777777" w:rsidTr="00C60D67">
        <w:trPr>
          <w:ins w:id="28269" w:author="Author"/>
          <w:trPrChange w:id="28270" w:author="Author">
            <w:trPr>
              <w:gridBefore w:val="4"/>
            </w:trPr>
          </w:trPrChange>
        </w:trPr>
        <w:tc>
          <w:tcPr>
            <w:tcW w:w="967" w:type="dxa"/>
            <w:tcPrChange w:id="28271" w:author="Author">
              <w:tcPr>
                <w:tcW w:w="817" w:type="dxa"/>
                <w:gridSpan w:val="4"/>
              </w:tcPr>
            </w:tcPrChange>
          </w:tcPr>
          <w:p w14:paraId="438E57E3" w14:textId="77777777" w:rsidR="00FB0A47" w:rsidRPr="00C2599A" w:rsidRDefault="00FB0A47">
            <w:pPr>
              <w:pStyle w:val="TAL"/>
              <w:keepNext w:val="0"/>
              <w:keepLines w:val="0"/>
              <w:rPr>
                <w:ins w:id="28272" w:author="Author"/>
              </w:rPr>
              <w:pPrChange w:id="28273" w:author="Author">
                <w:pPr/>
              </w:pPrChange>
            </w:pPr>
            <w:ins w:id="28274" w:author="Author">
              <w:r w:rsidRPr="00C2599A">
                <w:t>10.1.4.12</w:t>
              </w:r>
            </w:ins>
          </w:p>
        </w:tc>
        <w:tc>
          <w:tcPr>
            <w:tcW w:w="2133" w:type="dxa"/>
            <w:tcPrChange w:id="28275" w:author="Author">
              <w:tcPr>
                <w:tcW w:w="2133" w:type="dxa"/>
              </w:tcPr>
            </w:tcPrChange>
          </w:tcPr>
          <w:p w14:paraId="46CE80A6" w14:textId="77777777" w:rsidR="00FB0A47" w:rsidRPr="00C2599A" w:rsidRDefault="00FB0A47">
            <w:pPr>
              <w:pStyle w:val="TAL"/>
              <w:keepNext w:val="0"/>
              <w:keepLines w:val="0"/>
              <w:rPr>
                <w:ins w:id="28276" w:author="Author"/>
              </w:rPr>
              <w:pPrChange w:id="28277" w:author="Author">
                <w:pPr/>
              </w:pPrChange>
            </w:pPr>
            <w:ins w:id="28278" w:author="Author">
              <w:r w:rsidRPr="00C2599A">
                <w:t>Text spacing</w:t>
              </w:r>
            </w:ins>
          </w:p>
        </w:tc>
        <w:tc>
          <w:tcPr>
            <w:tcW w:w="351" w:type="dxa"/>
            <w:tcPrChange w:id="28279" w:author="Author">
              <w:tcPr>
                <w:tcW w:w="843" w:type="dxa"/>
                <w:gridSpan w:val="2"/>
              </w:tcPr>
            </w:tcPrChange>
          </w:tcPr>
          <w:p w14:paraId="7B2A2A55" w14:textId="77777777" w:rsidR="00FB0A47" w:rsidRPr="00C2599A" w:rsidRDefault="00FB0A47">
            <w:pPr>
              <w:pStyle w:val="TAL"/>
              <w:keepNext w:val="0"/>
              <w:keepLines w:val="0"/>
              <w:rPr>
                <w:ins w:id="28280" w:author="Author"/>
              </w:rPr>
              <w:pPrChange w:id="28281" w:author="Author">
                <w:pPr/>
              </w:pPrChange>
            </w:pPr>
            <w:ins w:id="28282" w:author="Author">
              <w:r w:rsidRPr="00C2599A">
                <w:rPr>
                  <w:rFonts w:ascii="Segoe UI Symbol" w:hAnsi="Segoe UI Symbol" w:cs="Segoe UI Symbol"/>
                </w:rPr>
                <w:t>✓</w:t>
              </w:r>
            </w:ins>
          </w:p>
        </w:tc>
        <w:tc>
          <w:tcPr>
            <w:tcW w:w="357" w:type="dxa"/>
            <w:tcPrChange w:id="28283" w:author="Author">
              <w:tcPr>
                <w:tcW w:w="843" w:type="dxa"/>
              </w:tcPr>
            </w:tcPrChange>
          </w:tcPr>
          <w:p w14:paraId="1BA6EA67" w14:textId="77777777" w:rsidR="00FB0A47" w:rsidRPr="00C2599A" w:rsidRDefault="00FB0A47">
            <w:pPr>
              <w:pStyle w:val="TAL"/>
              <w:keepNext w:val="0"/>
              <w:keepLines w:val="0"/>
              <w:rPr>
                <w:ins w:id="28284" w:author="Author"/>
              </w:rPr>
              <w:pPrChange w:id="28285" w:author="Author">
                <w:pPr/>
              </w:pPrChange>
            </w:pPr>
            <w:ins w:id="28286" w:author="Author">
              <w:r w:rsidRPr="00C2599A">
                <w:rPr>
                  <w:rFonts w:ascii="Segoe UI Symbol" w:hAnsi="Segoe UI Symbol" w:cs="Segoe UI Symbol"/>
                </w:rPr>
                <w:t>✓</w:t>
              </w:r>
            </w:ins>
          </w:p>
        </w:tc>
        <w:tc>
          <w:tcPr>
            <w:tcW w:w="351" w:type="dxa"/>
            <w:tcPrChange w:id="28287" w:author="Author">
              <w:tcPr>
                <w:tcW w:w="843" w:type="dxa"/>
                <w:gridSpan w:val="2"/>
              </w:tcPr>
            </w:tcPrChange>
          </w:tcPr>
          <w:p w14:paraId="6D7B3E11" w14:textId="77777777" w:rsidR="00FB0A47" w:rsidRPr="00C2599A" w:rsidRDefault="00FB0A47">
            <w:pPr>
              <w:pStyle w:val="TAL"/>
              <w:keepNext w:val="0"/>
              <w:keepLines w:val="0"/>
              <w:rPr>
                <w:ins w:id="28288" w:author="Author"/>
              </w:rPr>
              <w:pPrChange w:id="28289" w:author="Author">
                <w:pPr/>
              </w:pPrChange>
            </w:pPr>
          </w:p>
        </w:tc>
        <w:tc>
          <w:tcPr>
            <w:tcW w:w="351" w:type="dxa"/>
            <w:tcPrChange w:id="28290" w:author="Author">
              <w:tcPr>
                <w:tcW w:w="843" w:type="dxa"/>
              </w:tcPr>
            </w:tcPrChange>
          </w:tcPr>
          <w:p w14:paraId="2C090B69" w14:textId="77777777" w:rsidR="00FB0A47" w:rsidRPr="00C2599A" w:rsidRDefault="00FB0A47">
            <w:pPr>
              <w:pStyle w:val="TAL"/>
              <w:keepNext w:val="0"/>
              <w:keepLines w:val="0"/>
              <w:rPr>
                <w:ins w:id="28291" w:author="Author"/>
              </w:rPr>
              <w:pPrChange w:id="28292" w:author="Author">
                <w:pPr/>
              </w:pPrChange>
            </w:pPr>
          </w:p>
        </w:tc>
        <w:tc>
          <w:tcPr>
            <w:tcW w:w="2693" w:type="dxa"/>
            <w:tcPrChange w:id="28293" w:author="Author">
              <w:tcPr>
                <w:tcW w:w="1754" w:type="dxa"/>
              </w:tcPr>
            </w:tcPrChange>
          </w:tcPr>
          <w:p w14:paraId="72079116" w14:textId="77777777" w:rsidR="00FB0A47" w:rsidRPr="00C2599A" w:rsidRDefault="00FB0A47">
            <w:pPr>
              <w:pStyle w:val="TAL"/>
              <w:keepNext w:val="0"/>
              <w:keepLines w:val="0"/>
              <w:rPr>
                <w:ins w:id="28294" w:author="Author"/>
              </w:rPr>
              <w:pPrChange w:id="28295" w:author="Author">
                <w:pPr/>
              </w:pPrChange>
            </w:pPr>
            <w:ins w:id="28296" w:author="Author">
              <w:r w:rsidRPr="00C2599A">
                <w:t>Where ICT is, or includes, a non-web document, that is implemented using markup languages that allow users to modify text spacing properties</w:t>
              </w:r>
            </w:ins>
          </w:p>
        </w:tc>
        <w:tc>
          <w:tcPr>
            <w:tcW w:w="1277" w:type="dxa"/>
            <w:tcPrChange w:id="28297" w:author="Author">
              <w:tcPr>
                <w:tcW w:w="1272" w:type="dxa"/>
              </w:tcPr>
            </w:tcPrChange>
          </w:tcPr>
          <w:p w14:paraId="2755DFF2" w14:textId="77777777" w:rsidR="00FB0A47" w:rsidRPr="00C2599A" w:rsidRDefault="00FB0A47">
            <w:pPr>
              <w:pStyle w:val="TAL"/>
              <w:keepNext w:val="0"/>
              <w:keepLines w:val="0"/>
              <w:rPr>
                <w:ins w:id="28298" w:author="Author"/>
              </w:rPr>
              <w:pPrChange w:id="28299" w:author="Author">
                <w:pPr/>
              </w:pPrChange>
            </w:pPr>
            <w:ins w:id="28300" w:author="Author">
              <w:r w:rsidRPr="00C2599A">
                <w:t>C.10.1.4.12</w:t>
              </w:r>
            </w:ins>
          </w:p>
        </w:tc>
      </w:tr>
      <w:tr w:rsidR="00FB0A47" w:rsidRPr="00C2599A" w14:paraId="76552460" w14:textId="77777777" w:rsidTr="00C60D67">
        <w:trPr>
          <w:ins w:id="28301" w:author="Author"/>
          <w:trPrChange w:id="28302" w:author="Author">
            <w:trPr>
              <w:gridBefore w:val="4"/>
            </w:trPr>
          </w:trPrChange>
        </w:trPr>
        <w:tc>
          <w:tcPr>
            <w:tcW w:w="967" w:type="dxa"/>
            <w:tcPrChange w:id="28303" w:author="Author">
              <w:tcPr>
                <w:tcW w:w="817" w:type="dxa"/>
                <w:gridSpan w:val="4"/>
              </w:tcPr>
            </w:tcPrChange>
          </w:tcPr>
          <w:p w14:paraId="6CF179B8" w14:textId="77777777" w:rsidR="00FB0A47" w:rsidRPr="00C2599A" w:rsidRDefault="00FB0A47">
            <w:pPr>
              <w:pStyle w:val="TAL"/>
              <w:keepNext w:val="0"/>
              <w:keepLines w:val="0"/>
              <w:rPr>
                <w:ins w:id="28304" w:author="Author"/>
              </w:rPr>
              <w:pPrChange w:id="28305" w:author="Author">
                <w:pPr/>
              </w:pPrChange>
            </w:pPr>
            <w:ins w:id="28306" w:author="Author">
              <w:r w:rsidRPr="00C2599A">
                <w:t>10.1.4.13</w:t>
              </w:r>
            </w:ins>
          </w:p>
        </w:tc>
        <w:tc>
          <w:tcPr>
            <w:tcW w:w="2133" w:type="dxa"/>
            <w:tcPrChange w:id="28307" w:author="Author">
              <w:tcPr>
                <w:tcW w:w="2133" w:type="dxa"/>
              </w:tcPr>
            </w:tcPrChange>
          </w:tcPr>
          <w:p w14:paraId="06D76908" w14:textId="77777777" w:rsidR="00FB0A47" w:rsidRPr="00C2599A" w:rsidRDefault="00FB0A47">
            <w:pPr>
              <w:pStyle w:val="TAL"/>
              <w:keepNext w:val="0"/>
              <w:keepLines w:val="0"/>
              <w:rPr>
                <w:ins w:id="28308" w:author="Author"/>
              </w:rPr>
              <w:pPrChange w:id="28309" w:author="Author">
                <w:pPr/>
              </w:pPrChange>
            </w:pPr>
            <w:ins w:id="28310" w:author="Author">
              <w:r w:rsidRPr="00C2599A">
                <w:t>Content on hover or focus</w:t>
              </w:r>
            </w:ins>
          </w:p>
        </w:tc>
        <w:tc>
          <w:tcPr>
            <w:tcW w:w="351" w:type="dxa"/>
            <w:tcPrChange w:id="28311" w:author="Author">
              <w:tcPr>
                <w:tcW w:w="843" w:type="dxa"/>
                <w:gridSpan w:val="2"/>
              </w:tcPr>
            </w:tcPrChange>
          </w:tcPr>
          <w:p w14:paraId="10E4FBA6" w14:textId="77777777" w:rsidR="00FB0A47" w:rsidRPr="00C2599A" w:rsidRDefault="00FB0A47">
            <w:pPr>
              <w:pStyle w:val="TAL"/>
              <w:keepNext w:val="0"/>
              <w:keepLines w:val="0"/>
              <w:rPr>
                <w:ins w:id="28312" w:author="Author"/>
              </w:rPr>
              <w:pPrChange w:id="28313" w:author="Author">
                <w:pPr/>
              </w:pPrChange>
            </w:pPr>
            <w:ins w:id="28314" w:author="Author">
              <w:r w:rsidRPr="00C2599A">
                <w:rPr>
                  <w:rFonts w:ascii="Segoe UI Symbol" w:hAnsi="Segoe UI Symbol" w:cs="Segoe UI Symbol"/>
                </w:rPr>
                <w:t>✓</w:t>
              </w:r>
            </w:ins>
          </w:p>
        </w:tc>
        <w:tc>
          <w:tcPr>
            <w:tcW w:w="357" w:type="dxa"/>
            <w:tcPrChange w:id="28315" w:author="Author">
              <w:tcPr>
                <w:tcW w:w="843" w:type="dxa"/>
              </w:tcPr>
            </w:tcPrChange>
          </w:tcPr>
          <w:p w14:paraId="3B96DB6F" w14:textId="77777777" w:rsidR="00FB0A47" w:rsidRPr="00C2599A" w:rsidRDefault="00FB0A47">
            <w:pPr>
              <w:pStyle w:val="TAL"/>
              <w:keepNext w:val="0"/>
              <w:keepLines w:val="0"/>
              <w:rPr>
                <w:ins w:id="28316" w:author="Author"/>
              </w:rPr>
              <w:pPrChange w:id="28317" w:author="Author">
                <w:pPr/>
              </w:pPrChange>
            </w:pPr>
            <w:ins w:id="28318" w:author="Author">
              <w:r w:rsidRPr="00C2599A">
                <w:rPr>
                  <w:rFonts w:ascii="Segoe UI Symbol" w:hAnsi="Segoe UI Symbol" w:cs="Segoe UI Symbol"/>
                </w:rPr>
                <w:t>✓</w:t>
              </w:r>
            </w:ins>
          </w:p>
        </w:tc>
        <w:tc>
          <w:tcPr>
            <w:tcW w:w="351" w:type="dxa"/>
            <w:tcPrChange w:id="28319" w:author="Author">
              <w:tcPr>
                <w:tcW w:w="843" w:type="dxa"/>
                <w:gridSpan w:val="2"/>
              </w:tcPr>
            </w:tcPrChange>
          </w:tcPr>
          <w:p w14:paraId="256CF9C8" w14:textId="77777777" w:rsidR="00FB0A47" w:rsidRPr="00C2599A" w:rsidRDefault="00FB0A47">
            <w:pPr>
              <w:pStyle w:val="TAL"/>
              <w:keepNext w:val="0"/>
              <w:keepLines w:val="0"/>
              <w:rPr>
                <w:ins w:id="28320" w:author="Author"/>
              </w:rPr>
              <w:pPrChange w:id="28321" w:author="Author">
                <w:pPr/>
              </w:pPrChange>
            </w:pPr>
          </w:p>
        </w:tc>
        <w:tc>
          <w:tcPr>
            <w:tcW w:w="351" w:type="dxa"/>
            <w:tcPrChange w:id="28322" w:author="Author">
              <w:tcPr>
                <w:tcW w:w="843" w:type="dxa"/>
              </w:tcPr>
            </w:tcPrChange>
          </w:tcPr>
          <w:p w14:paraId="60B739EE" w14:textId="77777777" w:rsidR="00FB0A47" w:rsidRPr="00C2599A" w:rsidRDefault="00FB0A47">
            <w:pPr>
              <w:pStyle w:val="TAL"/>
              <w:keepNext w:val="0"/>
              <w:keepLines w:val="0"/>
              <w:rPr>
                <w:ins w:id="28323" w:author="Author"/>
              </w:rPr>
              <w:pPrChange w:id="28324" w:author="Author">
                <w:pPr/>
              </w:pPrChange>
            </w:pPr>
          </w:p>
        </w:tc>
        <w:tc>
          <w:tcPr>
            <w:tcW w:w="2693" w:type="dxa"/>
            <w:tcPrChange w:id="28325" w:author="Author">
              <w:tcPr>
                <w:tcW w:w="1754" w:type="dxa"/>
              </w:tcPr>
            </w:tcPrChange>
          </w:tcPr>
          <w:p w14:paraId="70365C37" w14:textId="77777777" w:rsidR="00FB0A47" w:rsidRPr="00C2599A" w:rsidRDefault="00FB0A47">
            <w:pPr>
              <w:pStyle w:val="TAL"/>
              <w:keepNext w:val="0"/>
              <w:keepLines w:val="0"/>
              <w:rPr>
                <w:ins w:id="28326" w:author="Author"/>
              </w:rPr>
              <w:pPrChange w:id="28327" w:author="Author">
                <w:pPr/>
              </w:pPrChange>
            </w:pPr>
            <w:ins w:id="28328" w:author="Author">
              <w:r w:rsidRPr="00C2599A">
                <w:t>Where ICT is, or includes, a non-web document</w:t>
              </w:r>
            </w:ins>
          </w:p>
        </w:tc>
        <w:tc>
          <w:tcPr>
            <w:tcW w:w="1277" w:type="dxa"/>
            <w:tcPrChange w:id="28329" w:author="Author">
              <w:tcPr>
                <w:tcW w:w="1272" w:type="dxa"/>
              </w:tcPr>
            </w:tcPrChange>
          </w:tcPr>
          <w:p w14:paraId="707C9460" w14:textId="77777777" w:rsidR="00FB0A47" w:rsidRPr="00C2599A" w:rsidRDefault="00FB0A47">
            <w:pPr>
              <w:pStyle w:val="TAL"/>
              <w:keepNext w:val="0"/>
              <w:keepLines w:val="0"/>
              <w:rPr>
                <w:ins w:id="28330" w:author="Author"/>
              </w:rPr>
              <w:pPrChange w:id="28331" w:author="Author">
                <w:pPr/>
              </w:pPrChange>
            </w:pPr>
            <w:ins w:id="28332" w:author="Author">
              <w:r w:rsidRPr="00C2599A">
                <w:t>C.10.1.4.13</w:t>
              </w:r>
            </w:ins>
          </w:p>
        </w:tc>
      </w:tr>
      <w:tr w:rsidR="00FB0A47" w:rsidRPr="00C2599A" w14:paraId="3C8C84F0" w14:textId="77777777" w:rsidTr="00C60D67">
        <w:trPr>
          <w:ins w:id="28333" w:author="Author"/>
          <w:trPrChange w:id="28334" w:author="Author">
            <w:trPr>
              <w:gridBefore w:val="4"/>
            </w:trPr>
          </w:trPrChange>
        </w:trPr>
        <w:tc>
          <w:tcPr>
            <w:tcW w:w="967" w:type="dxa"/>
            <w:tcPrChange w:id="28335" w:author="Author">
              <w:tcPr>
                <w:tcW w:w="817" w:type="dxa"/>
                <w:gridSpan w:val="4"/>
              </w:tcPr>
            </w:tcPrChange>
          </w:tcPr>
          <w:p w14:paraId="3B6180AB" w14:textId="77777777" w:rsidR="00FB0A47" w:rsidRPr="00C2599A" w:rsidRDefault="00FB0A47">
            <w:pPr>
              <w:pStyle w:val="TAL"/>
              <w:keepNext w:val="0"/>
              <w:keepLines w:val="0"/>
              <w:rPr>
                <w:ins w:id="28336" w:author="Author"/>
              </w:rPr>
              <w:pPrChange w:id="28337" w:author="Author">
                <w:pPr/>
              </w:pPrChange>
            </w:pPr>
            <w:ins w:id="28338" w:author="Author">
              <w:r w:rsidRPr="00C2599A">
                <w:t>10.2.1.1</w:t>
              </w:r>
            </w:ins>
          </w:p>
        </w:tc>
        <w:tc>
          <w:tcPr>
            <w:tcW w:w="2133" w:type="dxa"/>
            <w:tcPrChange w:id="28339" w:author="Author">
              <w:tcPr>
                <w:tcW w:w="2133" w:type="dxa"/>
              </w:tcPr>
            </w:tcPrChange>
          </w:tcPr>
          <w:p w14:paraId="2691FB76" w14:textId="77777777" w:rsidR="00FB0A47" w:rsidRPr="00C2599A" w:rsidRDefault="00FB0A47">
            <w:pPr>
              <w:pStyle w:val="TAL"/>
              <w:keepNext w:val="0"/>
              <w:keepLines w:val="0"/>
              <w:rPr>
                <w:ins w:id="28340" w:author="Author"/>
              </w:rPr>
              <w:pPrChange w:id="28341" w:author="Author">
                <w:pPr/>
              </w:pPrChange>
            </w:pPr>
            <w:ins w:id="28342" w:author="Author">
              <w:r w:rsidRPr="00C2599A">
                <w:t>Keyboard</w:t>
              </w:r>
            </w:ins>
          </w:p>
        </w:tc>
        <w:tc>
          <w:tcPr>
            <w:tcW w:w="351" w:type="dxa"/>
            <w:tcPrChange w:id="28343" w:author="Author">
              <w:tcPr>
                <w:tcW w:w="843" w:type="dxa"/>
                <w:gridSpan w:val="2"/>
              </w:tcPr>
            </w:tcPrChange>
          </w:tcPr>
          <w:p w14:paraId="4968A174" w14:textId="77777777" w:rsidR="00FB0A47" w:rsidRPr="00C2599A" w:rsidRDefault="00FB0A47">
            <w:pPr>
              <w:pStyle w:val="TAL"/>
              <w:keepNext w:val="0"/>
              <w:keepLines w:val="0"/>
              <w:rPr>
                <w:ins w:id="28344" w:author="Author"/>
              </w:rPr>
              <w:pPrChange w:id="28345" w:author="Author">
                <w:pPr/>
              </w:pPrChange>
            </w:pPr>
          </w:p>
        </w:tc>
        <w:tc>
          <w:tcPr>
            <w:tcW w:w="357" w:type="dxa"/>
            <w:tcPrChange w:id="28346" w:author="Author">
              <w:tcPr>
                <w:tcW w:w="843" w:type="dxa"/>
              </w:tcPr>
            </w:tcPrChange>
          </w:tcPr>
          <w:p w14:paraId="4E06B2D6" w14:textId="77777777" w:rsidR="00FB0A47" w:rsidRPr="00C2599A" w:rsidRDefault="00FB0A47">
            <w:pPr>
              <w:pStyle w:val="TAL"/>
              <w:keepNext w:val="0"/>
              <w:keepLines w:val="0"/>
              <w:rPr>
                <w:ins w:id="28347" w:author="Author"/>
              </w:rPr>
              <w:pPrChange w:id="28348" w:author="Author">
                <w:pPr/>
              </w:pPrChange>
            </w:pPr>
            <w:ins w:id="28349" w:author="Author">
              <w:r w:rsidRPr="00C2599A">
                <w:rPr>
                  <w:rFonts w:ascii="Segoe UI Symbol" w:hAnsi="Segoe UI Symbol" w:cs="Segoe UI Symbol"/>
                </w:rPr>
                <w:t>✓</w:t>
              </w:r>
            </w:ins>
          </w:p>
        </w:tc>
        <w:tc>
          <w:tcPr>
            <w:tcW w:w="351" w:type="dxa"/>
            <w:tcPrChange w:id="28350" w:author="Author">
              <w:tcPr>
                <w:tcW w:w="843" w:type="dxa"/>
                <w:gridSpan w:val="2"/>
              </w:tcPr>
            </w:tcPrChange>
          </w:tcPr>
          <w:p w14:paraId="72079175" w14:textId="77777777" w:rsidR="00FB0A47" w:rsidRPr="00C2599A" w:rsidRDefault="00FB0A47">
            <w:pPr>
              <w:pStyle w:val="TAL"/>
              <w:keepNext w:val="0"/>
              <w:keepLines w:val="0"/>
              <w:rPr>
                <w:ins w:id="28351" w:author="Author"/>
              </w:rPr>
              <w:pPrChange w:id="28352" w:author="Author">
                <w:pPr/>
              </w:pPrChange>
            </w:pPr>
          </w:p>
        </w:tc>
        <w:tc>
          <w:tcPr>
            <w:tcW w:w="351" w:type="dxa"/>
            <w:tcPrChange w:id="28353" w:author="Author">
              <w:tcPr>
                <w:tcW w:w="843" w:type="dxa"/>
              </w:tcPr>
            </w:tcPrChange>
          </w:tcPr>
          <w:p w14:paraId="27642DEA" w14:textId="77777777" w:rsidR="00FB0A47" w:rsidRPr="00C2599A" w:rsidRDefault="00FB0A47">
            <w:pPr>
              <w:pStyle w:val="TAL"/>
              <w:keepNext w:val="0"/>
              <w:keepLines w:val="0"/>
              <w:rPr>
                <w:ins w:id="28354" w:author="Author"/>
              </w:rPr>
              <w:pPrChange w:id="28355" w:author="Author">
                <w:pPr/>
              </w:pPrChange>
            </w:pPr>
          </w:p>
        </w:tc>
        <w:tc>
          <w:tcPr>
            <w:tcW w:w="2693" w:type="dxa"/>
            <w:tcPrChange w:id="28356" w:author="Author">
              <w:tcPr>
                <w:tcW w:w="1754" w:type="dxa"/>
              </w:tcPr>
            </w:tcPrChange>
          </w:tcPr>
          <w:p w14:paraId="49423FF3" w14:textId="77777777" w:rsidR="00FB0A47" w:rsidRPr="00C2599A" w:rsidRDefault="00FB0A47">
            <w:pPr>
              <w:pStyle w:val="TAL"/>
              <w:keepNext w:val="0"/>
              <w:keepLines w:val="0"/>
              <w:rPr>
                <w:ins w:id="28357" w:author="Author"/>
              </w:rPr>
              <w:pPrChange w:id="28358" w:author="Author">
                <w:pPr/>
              </w:pPrChange>
            </w:pPr>
            <w:ins w:id="28359" w:author="Author">
              <w:r w:rsidRPr="00C2599A">
                <w:t>Where ICT is, or includes, a non-web document, and the document provides a keyboard or accepts input from a keyboard or keyboard interface</w:t>
              </w:r>
            </w:ins>
          </w:p>
        </w:tc>
        <w:tc>
          <w:tcPr>
            <w:tcW w:w="1277" w:type="dxa"/>
            <w:tcPrChange w:id="28360" w:author="Author">
              <w:tcPr>
                <w:tcW w:w="1272" w:type="dxa"/>
              </w:tcPr>
            </w:tcPrChange>
          </w:tcPr>
          <w:p w14:paraId="0D9C343B" w14:textId="77777777" w:rsidR="00FB0A47" w:rsidRPr="00C2599A" w:rsidRDefault="00FB0A47">
            <w:pPr>
              <w:pStyle w:val="TAL"/>
              <w:keepNext w:val="0"/>
              <w:keepLines w:val="0"/>
              <w:rPr>
                <w:ins w:id="28361" w:author="Author"/>
              </w:rPr>
              <w:pPrChange w:id="28362" w:author="Author">
                <w:pPr/>
              </w:pPrChange>
            </w:pPr>
            <w:ins w:id="28363" w:author="Author">
              <w:r w:rsidRPr="00C2599A">
                <w:t>C.10.2.1.1</w:t>
              </w:r>
            </w:ins>
          </w:p>
        </w:tc>
      </w:tr>
      <w:tr w:rsidR="00FB0A47" w:rsidRPr="00C2599A" w14:paraId="6635AB46" w14:textId="77777777" w:rsidTr="00C60D67">
        <w:trPr>
          <w:ins w:id="28364" w:author="Author"/>
          <w:trPrChange w:id="28365" w:author="Author">
            <w:trPr>
              <w:gridBefore w:val="4"/>
            </w:trPr>
          </w:trPrChange>
        </w:trPr>
        <w:tc>
          <w:tcPr>
            <w:tcW w:w="967" w:type="dxa"/>
            <w:tcPrChange w:id="28366" w:author="Author">
              <w:tcPr>
                <w:tcW w:w="817" w:type="dxa"/>
                <w:gridSpan w:val="4"/>
              </w:tcPr>
            </w:tcPrChange>
          </w:tcPr>
          <w:p w14:paraId="75D4CC4B" w14:textId="77777777" w:rsidR="00FB0A47" w:rsidRPr="00C2599A" w:rsidRDefault="00FB0A47">
            <w:pPr>
              <w:pStyle w:val="TAL"/>
              <w:keepNext w:val="0"/>
              <w:keepLines w:val="0"/>
              <w:rPr>
                <w:ins w:id="28367" w:author="Author"/>
              </w:rPr>
              <w:pPrChange w:id="28368" w:author="Author">
                <w:pPr/>
              </w:pPrChange>
            </w:pPr>
            <w:ins w:id="28369" w:author="Author">
              <w:r w:rsidRPr="00C2599A">
                <w:t>10.2.1.2</w:t>
              </w:r>
            </w:ins>
          </w:p>
        </w:tc>
        <w:tc>
          <w:tcPr>
            <w:tcW w:w="2133" w:type="dxa"/>
            <w:tcPrChange w:id="28370" w:author="Author">
              <w:tcPr>
                <w:tcW w:w="2133" w:type="dxa"/>
              </w:tcPr>
            </w:tcPrChange>
          </w:tcPr>
          <w:p w14:paraId="7FAE42AB" w14:textId="77777777" w:rsidR="00FB0A47" w:rsidRPr="00C2599A" w:rsidRDefault="00FB0A47">
            <w:pPr>
              <w:pStyle w:val="TAL"/>
              <w:keepNext w:val="0"/>
              <w:keepLines w:val="0"/>
              <w:rPr>
                <w:ins w:id="28371" w:author="Author"/>
              </w:rPr>
              <w:pPrChange w:id="28372" w:author="Author">
                <w:pPr/>
              </w:pPrChange>
            </w:pPr>
            <w:ins w:id="28373" w:author="Author">
              <w:r w:rsidRPr="00C2599A">
                <w:t>No keyboard trap</w:t>
              </w:r>
            </w:ins>
          </w:p>
        </w:tc>
        <w:tc>
          <w:tcPr>
            <w:tcW w:w="351" w:type="dxa"/>
            <w:tcPrChange w:id="28374" w:author="Author">
              <w:tcPr>
                <w:tcW w:w="843" w:type="dxa"/>
                <w:gridSpan w:val="2"/>
              </w:tcPr>
            </w:tcPrChange>
          </w:tcPr>
          <w:p w14:paraId="5B4089D6" w14:textId="77777777" w:rsidR="00FB0A47" w:rsidRPr="00C2599A" w:rsidRDefault="00FB0A47">
            <w:pPr>
              <w:pStyle w:val="TAL"/>
              <w:keepNext w:val="0"/>
              <w:keepLines w:val="0"/>
              <w:rPr>
                <w:ins w:id="28375" w:author="Author"/>
              </w:rPr>
              <w:pPrChange w:id="28376" w:author="Author">
                <w:pPr/>
              </w:pPrChange>
            </w:pPr>
          </w:p>
        </w:tc>
        <w:tc>
          <w:tcPr>
            <w:tcW w:w="357" w:type="dxa"/>
            <w:tcPrChange w:id="28377" w:author="Author">
              <w:tcPr>
                <w:tcW w:w="843" w:type="dxa"/>
              </w:tcPr>
            </w:tcPrChange>
          </w:tcPr>
          <w:p w14:paraId="55F4D05A" w14:textId="77777777" w:rsidR="00FB0A47" w:rsidRPr="00C2599A" w:rsidRDefault="00FB0A47">
            <w:pPr>
              <w:pStyle w:val="TAL"/>
              <w:keepNext w:val="0"/>
              <w:keepLines w:val="0"/>
              <w:rPr>
                <w:ins w:id="28378" w:author="Author"/>
              </w:rPr>
              <w:pPrChange w:id="28379" w:author="Author">
                <w:pPr/>
              </w:pPrChange>
            </w:pPr>
            <w:ins w:id="28380" w:author="Author">
              <w:r w:rsidRPr="00C2599A">
                <w:rPr>
                  <w:rFonts w:ascii="Segoe UI Symbol" w:hAnsi="Segoe UI Symbol" w:cs="Segoe UI Symbol"/>
                </w:rPr>
                <w:t>✓</w:t>
              </w:r>
            </w:ins>
          </w:p>
        </w:tc>
        <w:tc>
          <w:tcPr>
            <w:tcW w:w="351" w:type="dxa"/>
            <w:tcPrChange w:id="28381" w:author="Author">
              <w:tcPr>
                <w:tcW w:w="843" w:type="dxa"/>
                <w:gridSpan w:val="2"/>
              </w:tcPr>
            </w:tcPrChange>
          </w:tcPr>
          <w:p w14:paraId="2BE9DEF8" w14:textId="77777777" w:rsidR="00FB0A47" w:rsidRPr="00C2599A" w:rsidRDefault="00FB0A47">
            <w:pPr>
              <w:pStyle w:val="TAL"/>
              <w:keepNext w:val="0"/>
              <w:keepLines w:val="0"/>
              <w:rPr>
                <w:ins w:id="28382" w:author="Author"/>
              </w:rPr>
              <w:pPrChange w:id="28383" w:author="Author">
                <w:pPr/>
              </w:pPrChange>
            </w:pPr>
          </w:p>
        </w:tc>
        <w:tc>
          <w:tcPr>
            <w:tcW w:w="351" w:type="dxa"/>
            <w:tcPrChange w:id="28384" w:author="Author">
              <w:tcPr>
                <w:tcW w:w="843" w:type="dxa"/>
              </w:tcPr>
            </w:tcPrChange>
          </w:tcPr>
          <w:p w14:paraId="461B9481" w14:textId="77777777" w:rsidR="00FB0A47" w:rsidRPr="00C2599A" w:rsidRDefault="00FB0A47">
            <w:pPr>
              <w:pStyle w:val="TAL"/>
              <w:keepNext w:val="0"/>
              <w:keepLines w:val="0"/>
              <w:rPr>
                <w:ins w:id="28385" w:author="Author"/>
              </w:rPr>
              <w:pPrChange w:id="28386" w:author="Author">
                <w:pPr/>
              </w:pPrChange>
            </w:pPr>
          </w:p>
        </w:tc>
        <w:tc>
          <w:tcPr>
            <w:tcW w:w="2693" w:type="dxa"/>
            <w:tcPrChange w:id="28387" w:author="Author">
              <w:tcPr>
                <w:tcW w:w="1754" w:type="dxa"/>
              </w:tcPr>
            </w:tcPrChange>
          </w:tcPr>
          <w:p w14:paraId="2B1CEC7C" w14:textId="77777777" w:rsidR="00FB0A47" w:rsidRPr="00C2599A" w:rsidRDefault="00FB0A47">
            <w:pPr>
              <w:pStyle w:val="TAL"/>
              <w:keepNext w:val="0"/>
              <w:keepLines w:val="0"/>
              <w:rPr>
                <w:ins w:id="28388" w:author="Author"/>
              </w:rPr>
              <w:pPrChange w:id="28389" w:author="Author">
                <w:pPr/>
              </w:pPrChange>
            </w:pPr>
            <w:ins w:id="28390" w:author="Author">
              <w:r w:rsidRPr="00C2599A">
                <w:t xml:space="preserve">Where ICT is, or includes, a non-web document, and the </w:t>
              </w:r>
              <w:r w:rsidRPr="00C2599A">
                <w:lastRenderedPageBreak/>
                <w:t>document provides a keyboard or accepts input from a keyboard or keyboard interface</w:t>
              </w:r>
            </w:ins>
          </w:p>
        </w:tc>
        <w:tc>
          <w:tcPr>
            <w:tcW w:w="1277" w:type="dxa"/>
            <w:tcPrChange w:id="28391" w:author="Author">
              <w:tcPr>
                <w:tcW w:w="1272" w:type="dxa"/>
              </w:tcPr>
            </w:tcPrChange>
          </w:tcPr>
          <w:p w14:paraId="0FA91FCD" w14:textId="77777777" w:rsidR="00FB0A47" w:rsidRPr="00C2599A" w:rsidRDefault="00FB0A47">
            <w:pPr>
              <w:pStyle w:val="TAL"/>
              <w:keepNext w:val="0"/>
              <w:keepLines w:val="0"/>
              <w:rPr>
                <w:ins w:id="28392" w:author="Author"/>
              </w:rPr>
              <w:pPrChange w:id="28393" w:author="Author">
                <w:pPr/>
              </w:pPrChange>
            </w:pPr>
            <w:ins w:id="28394" w:author="Author">
              <w:r w:rsidRPr="00C2599A">
                <w:lastRenderedPageBreak/>
                <w:t>C.10.2.1.2</w:t>
              </w:r>
            </w:ins>
          </w:p>
        </w:tc>
      </w:tr>
      <w:tr w:rsidR="00FB0A47" w:rsidRPr="00C2599A" w14:paraId="6ED3E608" w14:textId="77777777" w:rsidTr="00C60D67">
        <w:trPr>
          <w:ins w:id="28395" w:author="Author"/>
          <w:trPrChange w:id="28396" w:author="Author">
            <w:trPr>
              <w:gridBefore w:val="4"/>
            </w:trPr>
          </w:trPrChange>
        </w:trPr>
        <w:tc>
          <w:tcPr>
            <w:tcW w:w="967" w:type="dxa"/>
            <w:tcPrChange w:id="28397" w:author="Author">
              <w:tcPr>
                <w:tcW w:w="817" w:type="dxa"/>
                <w:gridSpan w:val="4"/>
              </w:tcPr>
            </w:tcPrChange>
          </w:tcPr>
          <w:p w14:paraId="33F8984A" w14:textId="77777777" w:rsidR="00FB0A47" w:rsidRPr="00C2599A" w:rsidRDefault="00FB0A47">
            <w:pPr>
              <w:pStyle w:val="TAL"/>
              <w:keepNext w:val="0"/>
              <w:keepLines w:val="0"/>
              <w:rPr>
                <w:ins w:id="28398" w:author="Author"/>
              </w:rPr>
              <w:pPrChange w:id="28399" w:author="Author">
                <w:pPr/>
              </w:pPrChange>
            </w:pPr>
            <w:ins w:id="28400" w:author="Author">
              <w:r w:rsidRPr="00C2599A">
                <w:t>10.2.1.4</w:t>
              </w:r>
            </w:ins>
          </w:p>
        </w:tc>
        <w:tc>
          <w:tcPr>
            <w:tcW w:w="2133" w:type="dxa"/>
            <w:tcPrChange w:id="28401" w:author="Author">
              <w:tcPr>
                <w:tcW w:w="2133" w:type="dxa"/>
              </w:tcPr>
            </w:tcPrChange>
          </w:tcPr>
          <w:p w14:paraId="62F70C06" w14:textId="77777777" w:rsidR="00FB0A47" w:rsidRPr="00C2599A" w:rsidRDefault="00FB0A47">
            <w:pPr>
              <w:pStyle w:val="TAL"/>
              <w:keepNext w:val="0"/>
              <w:keepLines w:val="0"/>
              <w:rPr>
                <w:ins w:id="28402" w:author="Author"/>
              </w:rPr>
              <w:pPrChange w:id="28403" w:author="Author">
                <w:pPr/>
              </w:pPrChange>
            </w:pPr>
            <w:ins w:id="28404" w:author="Author">
              <w:r w:rsidRPr="00C2599A">
                <w:t>Character key shortcuts</w:t>
              </w:r>
            </w:ins>
          </w:p>
        </w:tc>
        <w:tc>
          <w:tcPr>
            <w:tcW w:w="351" w:type="dxa"/>
            <w:tcPrChange w:id="28405" w:author="Author">
              <w:tcPr>
                <w:tcW w:w="843" w:type="dxa"/>
                <w:gridSpan w:val="2"/>
              </w:tcPr>
            </w:tcPrChange>
          </w:tcPr>
          <w:p w14:paraId="3A952469" w14:textId="77777777" w:rsidR="00FB0A47" w:rsidRPr="00C2599A" w:rsidRDefault="00FB0A47">
            <w:pPr>
              <w:pStyle w:val="TAL"/>
              <w:keepNext w:val="0"/>
              <w:keepLines w:val="0"/>
              <w:rPr>
                <w:ins w:id="28406" w:author="Author"/>
              </w:rPr>
              <w:pPrChange w:id="28407" w:author="Author">
                <w:pPr/>
              </w:pPrChange>
            </w:pPr>
          </w:p>
        </w:tc>
        <w:tc>
          <w:tcPr>
            <w:tcW w:w="357" w:type="dxa"/>
            <w:tcPrChange w:id="28408" w:author="Author">
              <w:tcPr>
                <w:tcW w:w="843" w:type="dxa"/>
              </w:tcPr>
            </w:tcPrChange>
          </w:tcPr>
          <w:p w14:paraId="06A2AF02" w14:textId="77777777" w:rsidR="00FB0A47" w:rsidRPr="00C2599A" w:rsidRDefault="00FB0A47">
            <w:pPr>
              <w:pStyle w:val="TAL"/>
              <w:keepNext w:val="0"/>
              <w:keepLines w:val="0"/>
              <w:rPr>
                <w:ins w:id="28409" w:author="Author"/>
              </w:rPr>
              <w:pPrChange w:id="28410" w:author="Author">
                <w:pPr/>
              </w:pPrChange>
            </w:pPr>
            <w:ins w:id="28411" w:author="Author">
              <w:r w:rsidRPr="00C2599A">
                <w:rPr>
                  <w:rFonts w:ascii="Segoe UI Symbol" w:hAnsi="Segoe UI Symbol" w:cs="Segoe UI Symbol"/>
                </w:rPr>
                <w:t>✓</w:t>
              </w:r>
            </w:ins>
          </w:p>
        </w:tc>
        <w:tc>
          <w:tcPr>
            <w:tcW w:w="351" w:type="dxa"/>
            <w:tcPrChange w:id="28412" w:author="Author">
              <w:tcPr>
                <w:tcW w:w="843" w:type="dxa"/>
                <w:gridSpan w:val="2"/>
              </w:tcPr>
            </w:tcPrChange>
          </w:tcPr>
          <w:p w14:paraId="2A20918E" w14:textId="77777777" w:rsidR="00FB0A47" w:rsidRPr="00C2599A" w:rsidRDefault="00FB0A47">
            <w:pPr>
              <w:pStyle w:val="TAL"/>
              <w:keepNext w:val="0"/>
              <w:keepLines w:val="0"/>
              <w:rPr>
                <w:ins w:id="28413" w:author="Author"/>
              </w:rPr>
              <w:pPrChange w:id="28414" w:author="Author">
                <w:pPr/>
              </w:pPrChange>
            </w:pPr>
          </w:p>
        </w:tc>
        <w:tc>
          <w:tcPr>
            <w:tcW w:w="351" w:type="dxa"/>
            <w:tcPrChange w:id="28415" w:author="Author">
              <w:tcPr>
                <w:tcW w:w="843" w:type="dxa"/>
              </w:tcPr>
            </w:tcPrChange>
          </w:tcPr>
          <w:p w14:paraId="3E7CC668" w14:textId="77777777" w:rsidR="00FB0A47" w:rsidRPr="00C2599A" w:rsidRDefault="00FB0A47">
            <w:pPr>
              <w:pStyle w:val="TAL"/>
              <w:keepNext w:val="0"/>
              <w:keepLines w:val="0"/>
              <w:rPr>
                <w:ins w:id="28416" w:author="Author"/>
              </w:rPr>
              <w:pPrChange w:id="28417" w:author="Author">
                <w:pPr/>
              </w:pPrChange>
            </w:pPr>
          </w:p>
        </w:tc>
        <w:tc>
          <w:tcPr>
            <w:tcW w:w="2693" w:type="dxa"/>
            <w:tcPrChange w:id="28418" w:author="Author">
              <w:tcPr>
                <w:tcW w:w="1754" w:type="dxa"/>
              </w:tcPr>
            </w:tcPrChange>
          </w:tcPr>
          <w:p w14:paraId="53D46B1B" w14:textId="77777777" w:rsidR="00FB0A47" w:rsidRPr="00C2599A" w:rsidRDefault="00FB0A47">
            <w:pPr>
              <w:pStyle w:val="TAL"/>
              <w:keepNext w:val="0"/>
              <w:keepLines w:val="0"/>
              <w:rPr>
                <w:ins w:id="28419" w:author="Author"/>
              </w:rPr>
              <w:pPrChange w:id="28420" w:author="Author">
                <w:pPr/>
              </w:pPrChange>
            </w:pPr>
            <w:ins w:id="28421" w:author="Author">
              <w:r w:rsidRPr="00C2599A">
                <w:t>Where ICT is, or includes, a non-web document, and the document provides a keyboard or accepts input from a keyboard or keyboard interface</w:t>
              </w:r>
            </w:ins>
          </w:p>
        </w:tc>
        <w:tc>
          <w:tcPr>
            <w:tcW w:w="1277" w:type="dxa"/>
            <w:tcPrChange w:id="28422" w:author="Author">
              <w:tcPr>
                <w:tcW w:w="1272" w:type="dxa"/>
              </w:tcPr>
            </w:tcPrChange>
          </w:tcPr>
          <w:p w14:paraId="171DD728" w14:textId="77777777" w:rsidR="00FB0A47" w:rsidRPr="00C2599A" w:rsidRDefault="00FB0A47">
            <w:pPr>
              <w:pStyle w:val="TAL"/>
              <w:keepNext w:val="0"/>
              <w:keepLines w:val="0"/>
              <w:rPr>
                <w:ins w:id="28423" w:author="Author"/>
              </w:rPr>
              <w:pPrChange w:id="28424" w:author="Author">
                <w:pPr/>
              </w:pPrChange>
            </w:pPr>
            <w:ins w:id="28425" w:author="Author">
              <w:r w:rsidRPr="00C2599A">
                <w:t>C.10.2.1.4</w:t>
              </w:r>
            </w:ins>
          </w:p>
        </w:tc>
      </w:tr>
      <w:tr w:rsidR="00FB0A47" w:rsidRPr="00C2599A" w14:paraId="589D6570" w14:textId="77777777" w:rsidTr="00C60D67">
        <w:trPr>
          <w:ins w:id="28426" w:author="Author"/>
          <w:trPrChange w:id="28427" w:author="Author">
            <w:trPr>
              <w:gridBefore w:val="4"/>
            </w:trPr>
          </w:trPrChange>
        </w:trPr>
        <w:tc>
          <w:tcPr>
            <w:tcW w:w="967" w:type="dxa"/>
            <w:tcPrChange w:id="28428" w:author="Author">
              <w:tcPr>
                <w:tcW w:w="817" w:type="dxa"/>
                <w:gridSpan w:val="4"/>
              </w:tcPr>
            </w:tcPrChange>
          </w:tcPr>
          <w:p w14:paraId="522CAC34" w14:textId="77777777" w:rsidR="00FB0A47" w:rsidRPr="00C2599A" w:rsidRDefault="00FB0A47">
            <w:pPr>
              <w:pStyle w:val="TAL"/>
              <w:keepNext w:val="0"/>
              <w:keepLines w:val="0"/>
              <w:rPr>
                <w:ins w:id="28429" w:author="Author"/>
              </w:rPr>
              <w:pPrChange w:id="28430" w:author="Author">
                <w:pPr/>
              </w:pPrChange>
            </w:pPr>
            <w:ins w:id="28431" w:author="Author">
              <w:r w:rsidRPr="00C2599A">
                <w:t>10.2.2.1</w:t>
              </w:r>
            </w:ins>
          </w:p>
        </w:tc>
        <w:tc>
          <w:tcPr>
            <w:tcW w:w="2133" w:type="dxa"/>
            <w:tcPrChange w:id="28432" w:author="Author">
              <w:tcPr>
                <w:tcW w:w="2133" w:type="dxa"/>
              </w:tcPr>
            </w:tcPrChange>
          </w:tcPr>
          <w:p w14:paraId="16D724EE" w14:textId="77777777" w:rsidR="00FB0A47" w:rsidRPr="00C2599A" w:rsidRDefault="00FB0A47">
            <w:pPr>
              <w:pStyle w:val="TAL"/>
              <w:keepNext w:val="0"/>
              <w:keepLines w:val="0"/>
              <w:rPr>
                <w:ins w:id="28433" w:author="Author"/>
              </w:rPr>
              <w:pPrChange w:id="28434" w:author="Author">
                <w:pPr/>
              </w:pPrChange>
            </w:pPr>
            <w:ins w:id="28435" w:author="Author">
              <w:r w:rsidRPr="00C2599A">
                <w:t>Timing adjustable</w:t>
              </w:r>
            </w:ins>
          </w:p>
        </w:tc>
        <w:tc>
          <w:tcPr>
            <w:tcW w:w="351" w:type="dxa"/>
            <w:tcPrChange w:id="28436" w:author="Author">
              <w:tcPr>
                <w:tcW w:w="843" w:type="dxa"/>
                <w:gridSpan w:val="2"/>
              </w:tcPr>
            </w:tcPrChange>
          </w:tcPr>
          <w:p w14:paraId="56B0705D" w14:textId="77777777" w:rsidR="00FB0A47" w:rsidRPr="00C2599A" w:rsidRDefault="00FB0A47">
            <w:pPr>
              <w:pStyle w:val="TAL"/>
              <w:keepNext w:val="0"/>
              <w:keepLines w:val="0"/>
              <w:rPr>
                <w:ins w:id="28437" w:author="Author"/>
              </w:rPr>
              <w:pPrChange w:id="28438" w:author="Author">
                <w:pPr/>
              </w:pPrChange>
            </w:pPr>
          </w:p>
        </w:tc>
        <w:tc>
          <w:tcPr>
            <w:tcW w:w="357" w:type="dxa"/>
            <w:tcPrChange w:id="28439" w:author="Author">
              <w:tcPr>
                <w:tcW w:w="843" w:type="dxa"/>
              </w:tcPr>
            </w:tcPrChange>
          </w:tcPr>
          <w:p w14:paraId="49D37893" w14:textId="77777777" w:rsidR="00FB0A47" w:rsidRPr="00C2599A" w:rsidRDefault="00FB0A47">
            <w:pPr>
              <w:pStyle w:val="TAL"/>
              <w:keepNext w:val="0"/>
              <w:keepLines w:val="0"/>
              <w:rPr>
                <w:ins w:id="28440" w:author="Author"/>
              </w:rPr>
              <w:pPrChange w:id="28441" w:author="Author">
                <w:pPr/>
              </w:pPrChange>
            </w:pPr>
            <w:ins w:id="28442" w:author="Author">
              <w:r w:rsidRPr="00C2599A">
                <w:rPr>
                  <w:rFonts w:ascii="Segoe UI Symbol" w:hAnsi="Segoe UI Symbol" w:cs="Segoe UI Symbol"/>
                </w:rPr>
                <w:t>✓</w:t>
              </w:r>
            </w:ins>
          </w:p>
        </w:tc>
        <w:tc>
          <w:tcPr>
            <w:tcW w:w="351" w:type="dxa"/>
            <w:tcPrChange w:id="28443" w:author="Author">
              <w:tcPr>
                <w:tcW w:w="843" w:type="dxa"/>
                <w:gridSpan w:val="2"/>
              </w:tcPr>
            </w:tcPrChange>
          </w:tcPr>
          <w:p w14:paraId="50C5829B" w14:textId="77777777" w:rsidR="00FB0A47" w:rsidRPr="00C2599A" w:rsidRDefault="00FB0A47">
            <w:pPr>
              <w:pStyle w:val="TAL"/>
              <w:keepNext w:val="0"/>
              <w:keepLines w:val="0"/>
              <w:rPr>
                <w:ins w:id="28444" w:author="Author"/>
              </w:rPr>
              <w:pPrChange w:id="28445" w:author="Author">
                <w:pPr/>
              </w:pPrChange>
            </w:pPr>
          </w:p>
        </w:tc>
        <w:tc>
          <w:tcPr>
            <w:tcW w:w="351" w:type="dxa"/>
            <w:tcPrChange w:id="28446" w:author="Author">
              <w:tcPr>
                <w:tcW w:w="843" w:type="dxa"/>
              </w:tcPr>
            </w:tcPrChange>
          </w:tcPr>
          <w:p w14:paraId="44306108" w14:textId="77777777" w:rsidR="00FB0A47" w:rsidRPr="00C2599A" w:rsidRDefault="00FB0A47">
            <w:pPr>
              <w:pStyle w:val="TAL"/>
              <w:keepNext w:val="0"/>
              <w:keepLines w:val="0"/>
              <w:rPr>
                <w:ins w:id="28447" w:author="Author"/>
              </w:rPr>
              <w:pPrChange w:id="28448" w:author="Author">
                <w:pPr/>
              </w:pPrChange>
            </w:pPr>
          </w:p>
        </w:tc>
        <w:tc>
          <w:tcPr>
            <w:tcW w:w="2693" w:type="dxa"/>
            <w:tcPrChange w:id="28449" w:author="Author">
              <w:tcPr>
                <w:tcW w:w="1754" w:type="dxa"/>
              </w:tcPr>
            </w:tcPrChange>
          </w:tcPr>
          <w:p w14:paraId="0F0738E4" w14:textId="77777777" w:rsidR="00FB0A47" w:rsidRPr="00C2599A" w:rsidRDefault="00FB0A47">
            <w:pPr>
              <w:pStyle w:val="TAL"/>
              <w:keepNext w:val="0"/>
              <w:keepLines w:val="0"/>
              <w:rPr>
                <w:ins w:id="28450" w:author="Author"/>
              </w:rPr>
              <w:pPrChange w:id="28451" w:author="Author">
                <w:pPr/>
              </w:pPrChange>
            </w:pPr>
            <w:ins w:id="28452" w:author="Author">
              <w:r w:rsidRPr="00C2599A">
                <w:t>Where ICT is, or includes, a non-web document</w:t>
              </w:r>
            </w:ins>
          </w:p>
        </w:tc>
        <w:tc>
          <w:tcPr>
            <w:tcW w:w="1277" w:type="dxa"/>
            <w:tcPrChange w:id="28453" w:author="Author">
              <w:tcPr>
                <w:tcW w:w="1272" w:type="dxa"/>
              </w:tcPr>
            </w:tcPrChange>
          </w:tcPr>
          <w:p w14:paraId="231E3329" w14:textId="77777777" w:rsidR="00FB0A47" w:rsidRPr="00C2599A" w:rsidRDefault="00FB0A47">
            <w:pPr>
              <w:pStyle w:val="TAL"/>
              <w:keepNext w:val="0"/>
              <w:keepLines w:val="0"/>
              <w:rPr>
                <w:ins w:id="28454" w:author="Author"/>
              </w:rPr>
              <w:pPrChange w:id="28455" w:author="Author">
                <w:pPr/>
              </w:pPrChange>
            </w:pPr>
            <w:ins w:id="28456" w:author="Author">
              <w:r w:rsidRPr="00C2599A">
                <w:t>C.10.2.2.1</w:t>
              </w:r>
            </w:ins>
          </w:p>
        </w:tc>
      </w:tr>
      <w:tr w:rsidR="00FB0A47" w:rsidRPr="00C2599A" w14:paraId="4BDD437A" w14:textId="77777777" w:rsidTr="00C60D67">
        <w:trPr>
          <w:ins w:id="28457" w:author="Author"/>
          <w:trPrChange w:id="28458" w:author="Author">
            <w:trPr>
              <w:gridBefore w:val="4"/>
            </w:trPr>
          </w:trPrChange>
        </w:trPr>
        <w:tc>
          <w:tcPr>
            <w:tcW w:w="967" w:type="dxa"/>
            <w:tcPrChange w:id="28459" w:author="Author">
              <w:tcPr>
                <w:tcW w:w="817" w:type="dxa"/>
                <w:gridSpan w:val="4"/>
              </w:tcPr>
            </w:tcPrChange>
          </w:tcPr>
          <w:p w14:paraId="294966B6" w14:textId="77777777" w:rsidR="00FB0A47" w:rsidRPr="00C2599A" w:rsidRDefault="00FB0A47">
            <w:pPr>
              <w:pStyle w:val="TAL"/>
              <w:keepNext w:val="0"/>
              <w:keepLines w:val="0"/>
              <w:rPr>
                <w:ins w:id="28460" w:author="Author"/>
              </w:rPr>
              <w:pPrChange w:id="28461" w:author="Author">
                <w:pPr/>
              </w:pPrChange>
            </w:pPr>
            <w:ins w:id="28462" w:author="Author">
              <w:r w:rsidRPr="00C2599A">
                <w:t>10.2.2.2</w:t>
              </w:r>
            </w:ins>
          </w:p>
        </w:tc>
        <w:tc>
          <w:tcPr>
            <w:tcW w:w="2133" w:type="dxa"/>
            <w:tcPrChange w:id="28463" w:author="Author">
              <w:tcPr>
                <w:tcW w:w="2133" w:type="dxa"/>
              </w:tcPr>
            </w:tcPrChange>
          </w:tcPr>
          <w:p w14:paraId="7FF6129B" w14:textId="77777777" w:rsidR="00FB0A47" w:rsidRPr="00C2599A" w:rsidRDefault="00FB0A47">
            <w:pPr>
              <w:pStyle w:val="TAL"/>
              <w:keepNext w:val="0"/>
              <w:keepLines w:val="0"/>
              <w:rPr>
                <w:ins w:id="28464" w:author="Author"/>
              </w:rPr>
              <w:pPrChange w:id="28465" w:author="Author">
                <w:pPr/>
              </w:pPrChange>
            </w:pPr>
            <w:ins w:id="28466" w:author="Author">
              <w:r w:rsidRPr="00C2599A">
                <w:t>Pause, stop, hide</w:t>
              </w:r>
            </w:ins>
          </w:p>
        </w:tc>
        <w:tc>
          <w:tcPr>
            <w:tcW w:w="351" w:type="dxa"/>
            <w:tcPrChange w:id="28467" w:author="Author">
              <w:tcPr>
                <w:tcW w:w="843" w:type="dxa"/>
                <w:gridSpan w:val="2"/>
              </w:tcPr>
            </w:tcPrChange>
          </w:tcPr>
          <w:p w14:paraId="1E34B0E2" w14:textId="77777777" w:rsidR="00FB0A47" w:rsidRPr="00C2599A" w:rsidRDefault="00FB0A47">
            <w:pPr>
              <w:pStyle w:val="TAL"/>
              <w:keepNext w:val="0"/>
              <w:keepLines w:val="0"/>
              <w:rPr>
                <w:ins w:id="28468" w:author="Author"/>
              </w:rPr>
              <w:pPrChange w:id="28469" w:author="Author">
                <w:pPr/>
              </w:pPrChange>
            </w:pPr>
          </w:p>
        </w:tc>
        <w:tc>
          <w:tcPr>
            <w:tcW w:w="357" w:type="dxa"/>
            <w:tcPrChange w:id="28470" w:author="Author">
              <w:tcPr>
                <w:tcW w:w="843" w:type="dxa"/>
              </w:tcPr>
            </w:tcPrChange>
          </w:tcPr>
          <w:p w14:paraId="66728938" w14:textId="77777777" w:rsidR="00FB0A47" w:rsidRPr="00C2599A" w:rsidRDefault="00FB0A47">
            <w:pPr>
              <w:pStyle w:val="TAL"/>
              <w:keepNext w:val="0"/>
              <w:keepLines w:val="0"/>
              <w:rPr>
                <w:ins w:id="28471" w:author="Author"/>
              </w:rPr>
              <w:pPrChange w:id="28472" w:author="Author">
                <w:pPr/>
              </w:pPrChange>
            </w:pPr>
            <w:ins w:id="28473" w:author="Author">
              <w:r w:rsidRPr="00C2599A">
                <w:rPr>
                  <w:rFonts w:ascii="Segoe UI Symbol" w:hAnsi="Segoe UI Symbol" w:cs="Segoe UI Symbol"/>
                </w:rPr>
                <w:t>✓</w:t>
              </w:r>
            </w:ins>
          </w:p>
        </w:tc>
        <w:tc>
          <w:tcPr>
            <w:tcW w:w="351" w:type="dxa"/>
            <w:tcPrChange w:id="28474" w:author="Author">
              <w:tcPr>
                <w:tcW w:w="843" w:type="dxa"/>
                <w:gridSpan w:val="2"/>
              </w:tcPr>
            </w:tcPrChange>
          </w:tcPr>
          <w:p w14:paraId="53070F3F" w14:textId="77777777" w:rsidR="00FB0A47" w:rsidRPr="00C2599A" w:rsidRDefault="00FB0A47">
            <w:pPr>
              <w:pStyle w:val="TAL"/>
              <w:keepNext w:val="0"/>
              <w:keepLines w:val="0"/>
              <w:rPr>
                <w:ins w:id="28475" w:author="Author"/>
              </w:rPr>
              <w:pPrChange w:id="28476" w:author="Author">
                <w:pPr/>
              </w:pPrChange>
            </w:pPr>
          </w:p>
        </w:tc>
        <w:tc>
          <w:tcPr>
            <w:tcW w:w="351" w:type="dxa"/>
            <w:tcPrChange w:id="28477" w:author="Author">
              <w:tcPr>
                <w:tcW w:w="843" w:type="dxa"/>
              </w:tcPr>
            </w:tcPrChange>
          </w:tcPr>
          <w:p w14:paraId="50E0BEED" w14:textId="77777777" w:rsidR="00FB0A47" w:rsidRPr="00C2599A" w:rsidRDefault="00FB0A47">
            <w:pPr>
              <w:pStyle w:val="TAL"/>
              <w:keepNext w:val="0"/>
              <w:keepLines w:val="0"/>
              <w:rPr>
                <w:ins w:id="28478" w:author="Author"/>
              </w:rPr>
              <w:pPrChange w:id="28479" w:author="Author">
                <w:pPr/>
              </w:pPrChange>
            </w:pPr>
          </w:p>
        </w:tc>
        <w:tc>
          <w:tcPr>
            <w:tcW w:w="2693" w:type="dxa"/>
            <w:tcPrChange w:id="28480" w:author="Author">
              <w:tcPr>
                <w:tcW w:w="1754" w:type="dxa"/>
              </w:tcPr>
            </w:tcPrChange>
          </w:tcPr>
          <w:p w14:paraId="5909582C" w14:textId="77777777" w:rsidR="00FB0A47" w:rsidRPr="00C2599A" w:rsidRDefault="00FB0A47">
            <w:pPr>
              <w:pStyle w:val="TAL"/>
              <w:keepNext w:val="0"/>
              <w:keepLines w:val="0"/>
              <w:rPr>
                <w:ins w:id="28481" w:author="Author"/>
              </w:rPr>
              <w:pPrChange w:id="28482" w:author="Author">
                <w:pPr/>
              </w:pPrChange>
            </w:pPr>
            <w:ins w:id="28483" w:author="Author">
              <w:r w:rsidRPr="00C2599A">
                <w:t>Where ICT is, or includes, a non-web document</w:t>
              </w:r>
            </w:ins>
          </w:p>
        </w:tc>
        <w:tc>
          <w:tcPr>
            <w:tcW w:w="1277" w:type="dxa"/>
            <w:tcPrChange w:id="28484" w:author="Author">
              <w:tcPr>
                <w:tcW w:w="1272" w:type="dxa"/>
              </w:tcPr>
            </w:tcPrChange>
          </w:tcPr>
          <w:p w14:paraId="5688742A" w14:textId="77777777" w:rsidR="00FB0A47" w:rsidRPr="00C2599A" w:rsidRDefault="00FB0A47">
            <w:pPr>
              <w:pStyle w:val="TAL"/>
              <w:keepNext w:val="0"/>
              <w:keepLines w:val="0"/>
              <w:rPr>
                <w:ins w:id="28485" w:author="Author"/>
              </w:rPr>
              <w:pPrChange w:id="28486" w:author="Author">
                <w:pPr/>
              </w:pPrChange>
            </w:pPr>
            <w:ins w:id="28487" w:author="Author">
              <w:r w:rsidRPr="00C2599A">
                <w:t>C.10.2.2.2</w:t>
              </w:r>
            </w:ins>
          </w:p>
        </w:tc>
      </w:tr>
      <w:tr w:rsidR="00FB0A47" w:rsidRPr="00C2599A" w14:paraId="63EB7C44" w14:textId="77777777" w:rsidTr="00C60D67">
        <w:trPr>
          <w:ins w:id="28488" w:author="Author"/>
          <w:trPrChange w:id="28489" w:author="Author">
            <w:trPr>
              <w:gridBefore w:val="4"/>
            </w:trPr>
          </w:trPrChange>
        </w:trPr>
        <w:tc>
          <w:tcPr>
            <w:tcW w:w="967" w:type="dxa"/>
            <w:tcPrChange w:id="28490" w:author="Author">
              <w:tcPr>
                <w:tcW w:w="817" w:type="dxa"/>
                <w:gridSpan w:val="4"/>
              </w:tcPr>
            </w:tcPrChange>
          </w:tcPr>
          <w:p w14:paraId="02727F75" w14:textId="77777777" w:rsidR="00FB0A47" w:rsidRPr="00C2599A" w:rsidRDefault="00FB0A47">
            <w:pPr>
              <w:pStyle w:val="TAL"/>
              <w:keepNext w:val="0"/>
              <w:keepLines w:val="0"/>
              <w:rPr>
                <w:ins w:id="28491" w:author="Author"/>
              </w:rPr>
              <w:pPrChange w:id="28492" w:author="Author">
                <w:pPr/>
              </w:pPrChange>
            </w:pPr>
            <w:ins w:id="28493" w:author="Author">
              <w:r w:rsidRPr="00C2599A">
                <w:t>10.2.3.1</w:t>
              </w:r>
            </w:ins>
          </w:p>
        </w:tc>
        <w:tc>
          <w:tcPr>
            <w:tcW w:w="2133" w:type="dxa"/>
            <w:tcPrChange w:id="28494" w:author="Author">
              <w:tcPr>
                <w:tcW w:w="2133" w:type="dxa"/>
              </w:tcPr>
            </w:tcPrChange>
          </w:tcPr>
          <w:p w14:paraId="7D9060B3" w14:textId="77777777" w:rsidR="00FB0A47" w:rsidRPr="00C2599A" w:rsidRDefault="00FB0A47">
            <w:pPr>
              <w:pStyle w:val="TAL"/>
              <w:keepNext w:val="0"/>
              <w:keepLines w:val="0"/>
              <w:rPr>
                <w:ins w:id="28495" w:author="Author"/>
              </w:rPr>
              <w:pPrChange w:id="28496" w:author="Author">
                <w:pPr/>
              </w:pPrChange>
            </w:pPr>
            <w:ins w:id="28497" w:author="Author">
              <w:r w:rsidRPr="00C2599A">
                <w:t>Three flashes or below threshold</w:t>
              </w:r>
            </w:ins>
          </w:p>
        </w:tc>
        <w:tc>
          <w:tcPr>
            <w:tcW w:w="351" w:type="dxa"/>
            <w:tcPrChange w:id="28498" w:author="Author">
              <w:tcPr>
                <w:tcW w:w="843" w:type="dxa"/>
                <w:gridSpan w:val="2"/>
              </w:tcPr>
            </w:tcPrChange>
          </w:tcPr>
          <w:p w14:paraId="26DAB1E3" w14:textId="77777777" w:rsidR="00FB0A47" w:rsidRPr="00C2599A" w:rsidRDefault="00FB0A47">
            <w:pPr>
              <w:pStyle w:val="TAL"/>
              <w:keepNext w:val="0"/>
              <w:keepLines w:val="0"/>
              <w:rPr>
                <w:ins w:id="28499" w:author="Author"/>
              </w:rPr>
              <w:pPrChange w:id="28500" w:author="Author">
                <w:pPr/>
              </w:pPrChange>
            </w:pPr>
          </w:p>
        </w:tc>
        <w:tc>
          <w:tcPr>
            <w:tcW w:w="357" w:type="dxa"/>
            <w:tcPrChange w:id="28501" w:author="Author">
              <w:tcPr>
                <w:tcW w:w="843" w:type="dxa"/>
              </w:tcPr>
            </w:tcPrChange>
          </w:tcPr>
          <w:p w14:paraId="2EE70970" w14:textId="77777777" w:rsidR="00FB0A47" w:rsidRPr="00C2599A" w:rsidRDefault="00FB0A47">
            <w:pPr>
              <w:pStyle w:val="TAL"/>
              <w:keepNext w:val="0"/>
              <w:keepLines w:val="0"/>
              <w:rPr>
                <w:ins w:id="28502" w:author="Author"/>
              </w:rPr>
              <w:pPrChange w:id="28503" w:author="Author">
                <w:pPr/>
              </w:pPrChange>
            </w:pPr>
            <w:ins w:id="28504" w:author="Author">
              <w:r w:rsidRPr="00C2599A">
                <w:rPr>
                  <w:rFonts w:ascii="Segoe UI Symbol" w:hAnsi="Segoe UI Symbol" w:cs="Segoe UI Symbol"/>
                </w:rPr>
                <w:t>✓</w:t>
              </w:r>
            </w:ins>
          </w:p>
        </w:tc>
        <w:tc>
          <w:tcPr>
            <w:tcW w:w="351" w:type="dxa"/>
            <w:tcPrChange w:id="28505" w:author="Author">
              <w:tcPr>
                <w:tcW w:w="843" w:type="dxa"/>
                <w:gridSpan w:val="2"/>
              </w:tcPr>
            </w:tcPrChange>
          </w:tcPr>
          <w:p w14:paraId="7061DB76" w14:textId="77777777" w:rsidR="00FB0A47" w:rsidRPr="00C2599A" w:rsidRDefault="00FB0A47">
            <w:pPr>
              <w:pStyle w:val="TAL"/>
              <w:keepNext w:val="0"/>
              <w:keepLines w:val="0"/>
              <w:rPr>
                <w:ins w:id="28506" w:author="Author"/>
              </w:rPr>
              <w:pPrChange w:id="28507" w:author="Author">
                <w:pPr/>
              </w:pPrChange>
            </w:pPr>
          </w:p>
        </w:tc>
        <w:tc>
          <w:tcPr>
            <w:tcW w:w="351" w:type="dxa"/>
            <w:tcPrChange w:id="28508" w:author="Author">
              <w:tcPr>
                <w:tcW w:w="843" w:type="dxa"/>
              </w:tcPr>
            </w:tcPrChange>
          </w:tcPr>
          <w:p w14:paraId="752D2C89" w14:textId="77777777" w:rsidR="00FB0A47" w:rsidRPr="00C2599A" w:rsidRDefault="00FB0A47">
            <w:pPr>
              <w:pStyle w:val="TAL"/>
              <w:keepNext w:val="0"/>
              <w:keepLines w:val="0"/>
              <w:rPr>
                <w:ins w:id="28509" w:author="Author"/>
              </w:rPr>
              <w:pPrChange w:id="28510" w:author="Author">
                <w:pPr/>
              </w:pPrChange>
            </w:pPr>
          </w:p>
        </w:tc>
        <w:tc>
          <w:tcPr>
            <w:tcW w:w="2693" w:type="dxa"/>
            <w:tcPrChange w:id="28511" w:author="Author">
              <w:tcPr>
                <w:tcW w:w="1754" w:type="dxa"/>
              </w:tcPr>
            </w:tcPrChange>
          </w:tcPr>
          <w:p w14:paraId="6112688C" w14:textId="77777777" w:rsidR="00FB0A47" w:rsidRPr="00C2599A" w:rsidRDefault="00FB0A47">
            <w:pPr>
              <w:pStyle w:val="TAL"/>
              <w:keepNext w:val="0"/>
              <w:keepLines w:val="0"/>
              <w:rPr>
                <w:ins w:id="28512" w:author="Author"/>
              </w:rPr>
              <w:pPrChange w:id="28513" w:author="Author">
                <w:pPr/>
              </w:pPrChange>
            </w:pPr>
            <w:ins w:id="28514" w:author="Author">
              <w:r w:rsidRPr="00C2599A">
                <w:t>Where ICT is, or includes, a non-web document</w:t>
              </w:r>
            </w:ins>
          </w:p>
        </w:tc>
        <w:tc>
          <w:tcPr>
            <w:tcW w:w="1277" w:type="dxa"/>
            <w:tcPrChange w:id="28515" w:author="Author">
              <w:tcPr>
                <w:tcW w:w="1272" w:type="dxa"/>
              </w:tcPr>
            </w:tcPrChange>
          </w:tcPr>
          <w:p w14:paraId="1A41A88A" w14:textId="77777777" w:rsidR="00FB0A47" w:rsidRPr="00C2599A" w:rsidRDefault="00FB0A47">
            <w:pPr>
              <w:pStyle w:val="TAL"/>
              <w:keepNext w:val="0"/>
              <w:keepLines w:val="0"/>
              <w:rPr>
                <w:ins w:id="28516" w:author="Author"/>
              </w:rPr>
              <w:pPrChange w:id="28517" w:author="Author">
                <w:pPr/>
              </w:pPrChange>
            </w:pPr>
            <w:ins w:id="28518" w:author="Author">
              <w:r w:rsidRPr="00C2599A">
                <w:t>C.10.2.3.1</w:t>
              </w:r>
            </w:ins>
          </w:p>
        </w:tc>
      </w:tr>
      <w:tr w:rsidR="00FB0A47" w:rsidRPr="00C2599A" w14:paraId="1D8FB881" w14:textId="77777777" w:rsidTr="00C60D67">
        <w:trPr>
          <w:ins w:id="28519" w:author="Author"/>
          <w:trPrChange w:id="28520" w:author="Author">
            <w:trPr>
              <w:gridBefore w:val="4"/>
            </w:trPr>
          </w:trPrChange>
        </w:trPr>
        <w:tc>
          <w:tcPr>
            <w:tcW w:w="967" w:type="dxa"/>
            <w:tcPrChange w:id="28521" w:author="Author">
              <w:tcPr>
                <w:tcW w:w="817" w:type="dxa"/>
                <w:gridSpan w:val="4"/>
              </w:tcPr>
            </w:tcPrChange>
          </w:tcPr>
          <w:p w14:paraId="5C0B1724" w14:textId="77777777" w:rsidR="00FB0A47" w:rsidRPr="00C2599A" w:rsidRDefault="00FB0A47">
            <w:pPr>
              <w:pStyle w:val="TAL"/>
              <w:keepNext w:val="0"/>
              <w:keepLines w:val="0"/>
              <w:rPr>
                <w:ins w:id="28522" w:author="Author"/>
              </w:rPr>
              <w:pPrChange w:id="28523" w:author="Author">
                <w:pPr/>
              </w:pPrChange>
            </w:pPr>
            <w:ins w:id="28524" w:author="Author">
              <w:r w:rsidRPr="00C2599A">
                <w:t>10.2.4.2</w:t>
              </w:r>
            </w:ins>
          </w:p>
        </w:tc>
        <w:tc>
          <w:tcPr>
            <w:tcW w:w="2133" w:type="dxa"/>
            <w:tcPrChange w:id="28525" w:author="Author">
              <w:tcPr>
                <w:tcW w:w="2133" w:type="dxa"/>
              </w:tcPr>
            </w:tcPrChange>
          </w:tcPr>
          <w:p w14:paraId="3083A322" w14:textId="77777777" w:rsidR="00FB0A47" w:rsidRPr="00C2599A" w:rsidRDefault="00FB0A47">
            <w:pPr>
              <w:pStyle w:val="TAL"/>
              <w:keepNext w:val="0"/>
              <w:keepLines w:val="0"/>
              <w:rPr>
                <w:ins w:id="28526" w:author="Author"/>
              </w:rPr>
              <w:pPrChange w:id="28527" w:author="Author">
                <w:pPr/>
              </w:pPrChange>
            </w:pPr>
            <w:ins w:id="28528" w:author="Author">
              <w:r w:rsidRPr="00C2599A">
                <w:t>Non-web document titled</w:t>
              </w:r>
            </w:ins>
          </w:p>
        </w:tc>
        <w:tc>
          <w:tcPr>
            <w:tcW w:w="351" w:type="dxa"/>
            <w:tcPrChange w:id="28529" w:author="Author">
              <w:tcPr>
                <w:tcW w:w="843" w:type="dxa"/>
                <w:gridSpan w:val="2"/>
              </w:tcPr>
            </w:tcPrChange>
          </w:tcPr>
          <w:p w14:paraId="45162E23" w14:textId="77777777" w:rsidR="00FB0A47" w:rsidRPr="00C2599A" w:rsidRDefault="00FB0A47">
            <w:pPr>
              <w:pStyle w:val="TAL"/>
              <w:keepNext w:val="0"/>
              <w:keepLines w:val="0"/>
              <w:rPr>
                <w:ins w:id="28530" w:author="Author"/>
              </w:rPr>
              <w:pPrChange w:id="28531" w:author="Author">
                <w:pPr/>
              </w:pPrChange>
            </w:pPr>
          </w:p>
        </w:tc>
        <w:tc>
          <w:tcPr>
            <w:tcW w:w="357" w:type="dxa"/>
            <w:tcPrChange w:id="28532" w:author="Author">
              <w:tcPr>
                <w:tcW w:w="843" w:type="dxa"/>
              </w:tcPr>
            </w:tcPrChange>
          </w:tcPr>
          <w:p w14:paraId="7EF4C5EF" w14:textId="77777777" w:rsidR="00FB0A47" w:rsidRPr="00C2599A" w:rsidRDefault="00FB0A47">
            <w:pPr>
              <w:pStyle w:val="TAL"/>
              <w:keepNext w:val="0"/>
              <w:keepLines w:val="0"/>
              <w:rPr>
                <w:ins w:id="28533" w:author="Author"/>
              </w:rPr>
              <w:pPrChange w:id="28534" w:author="Author">
                <w:pPr/>
              </w:pPrChange>
            </w:pPr>
            <w:ins w:id="28535" w:author="Author">
              <w:r w:rsidRPr="00C2599A">
                <w:rPr>
                  <w:rFonts w:ascii="Segoe UI Symbol" w:hAnsi="Segoe UI Symbol" w:cs="Segoe UI Symbol"/>
                </w:rPr>
                <w:t>✓</w:t>
              </w:r>
            </w:ins>
          </w:p>
        </w:tc>
        <w:tc>
          <w:tcPr>
            <w:tcW w:w="351" w:type="dxa"/>
            <w:tcPrChange w:id="28536" w:author="Author">
              <w:tcPr>
                <w:tcW w:w="843" w:type="dxa"/>
                <w:gridSpan w:val="2"/>
              </w:tcPr>
            </w:tcPrChange>
          </w:tcPr>
          <w:p w14:paraId="0F5A5E22" w14:textId="77777777" w:rsidR="00FB0A47" w:rsidRPr="00C2599A" w:rsidRDefault="00FB0A47">
            <w:pPr>
              <w:pStyle w:val="TAL"/>
              <w:keepNext w:val="0"/>
              <w:keepLines w:val="0"/>
              <w:rPr>
                <w:ins w:id="28537" w:author="Author"/>
              </w:rPr>
              <w:pPrChange w:id="28538" w:author="Author">
                <w:pPr/>
              </w:pPrChange>
            </w:pPr>
          </w:p>
        </w:tc>
        <w:tc>
          <w:tcPr>
            <w:tcW w:w="351" w:type="dxa"/>
            <w:tcPrChange w:id="28539" w:author="Author">
              <w:tcPr>
                <w:tcW w:w="843" w:type="dxa"/>
              </w:tcPr>
            </w:tcPrChange>
          </w:tcPr>
          <w:p w14:paraId="18D9FF04" w14:textId="77777777" w:rsidR="00FB0A47" w:rsidRPr="00C2599A" w:rsidRDefault="00FB0A47">
            <w:pPr>
              <w:pStyle w:val="TAL"/>
              <w:keepNext w:val="0"/>
              <w:keepLines w:val="0"/>
              <w:rPr>
                <w:ins w:id="28540" w:author="Author"/>
              </w:rPr>
              <w:pPrChange w:id="28541" w:author="Author">
                <w:pPr/>
              </w:pPrChange>
            </w:pPr>
          </w:p>
        </w:tc>
        <w:tc>
          <w:tcPr>
            <w:tcW w:w="2693" w:type="dxa"/>
            <w:tcPrChange w:id="28542" w:author="Author">
              <w:tcPr>
                <w:tcW w:w="1754" w:type="dxa"/>
              </w:tcPr>
            </w:tcPrChange>
          </w:tcPr>
          <w:p w14:paraId="7E190CEC" w14:textId="77777777" w:rsidR="00FB0A47" w:rsidRPr="00C2599A" w:rsidRDefault="00FB0A47">
            <w:pPr>
              <w:pStyle w:val="TAL"/>
              <w:keepNext w:val="0"/>
              <w:keepLines w:val="0"/>
              <w:rPr>
                <w:ins w:id="28543" w:author="Author"/>
              </w:rPr>
              <w:pPrChange w:id="28544" w:author="Author">
                <w:pPr/>
              </w:pPrChange>
            </w:pPr>
            <w:ins w:id="28545" w:author="Author">
              <w:r w:rsidRPr="00C2599A">
                <w:t>Where ICT is, or includes, a non-web document</w:t>
              </w:r>
            </w:ins>
          </w:p>
        </w:tc>
        <w:tc>
          <w:tcPr>
            <w:tcW w:w="1277" w:type="dxa"/>
            <w:tcPrChange w:id="28546" w:author="Author">
              <w:tcPr>
                <w:tcW w:w="1272" w:type="dxa"/>
              </w:tcPr>
            </w:tcPrChange>
          </w:tcPr>
          <w:p w14:paraId="2211BD16" w14:textId="77777777" w:rsidR="00FB0A47" w:rsidRPr="00C2599A" w:rsidRDefault="00FB0A47">
            <w:pPr>
              <w:pStyle w:val="TAL"/>
              <w:keepNext w:val="0"/>
              <w:keepLines w:val="0"/>
              <w:rPr>
                <w:ins w:id="28547" w:author="Author"/>
              </w:rPr>
              <w:pPrChange w:id="28548" w:author="Author">
                <w:pPr/>
              </w:pPrChange>
            </w:pPr>
            <w:ins w:id="28549" w:author="Author">
              <w:r w:rsidRPr="00C2599A">
                <w:t>C.10.2.4.2</w:t>
              </w:r>
            </w:ins>
          </w:p>
        </w:tc>
      </w:tr>
      <w:tr w:rsidR="00FB0A47" w:rsidRPr="00C2599A" w14:paraId="322FC502" w14:textId="77777777" w:rsidTr="00C60D67">
        <w:trPr>
          <w:ins w:id="28550" w:author="Author"/>
          <w:trPrChange w:id="28551" w:author="Author">
            <w:trPr>
              <w:gridBefore w:val="4"/>
            </w:trPr>
          </w:trPrChange>
        </w:trPr>
        <w:tc>
          <w:tcPr>
            <w:tcW w:w="967" w:type="dxa"/>
            <w:tcPrChange w:id="28552" w:author="Author">
              <w:tcPr>
                <w:tcW w:w="817" w:type="dxa"/>
                <w:gridSpan w:val="4"/>
              </w:tcPr>
            </w:tcPrChange>
          </w:tcPr>
          <w:p w14:paraId="2DA5F997" w14:textId="77777777" w:rsidR="00FB0A47" w:rsidRPr="00C2599A" w:rsidRDefault="00FB0A47">
            <w:pPr>
              <w:pStyle w:val="TAL"/>
              <w:keepNext w:val="0"/>
              <w:keepLines w:val="0"/>
              <w:rPr>
                <w:ins w:id="28553" w:author="Author"/>
              </w:rPr>
              <w:pPrChange w:id="28554" w:author="Author">
                <w:pPr/>
              </w:pPrChange>
            </w:pPr>
            <w:ins w:id="28555" w:author="Author">
              <w:r w:rsidRPr="00C2599A">
                <w:t>10.2.4.3</w:t>
              </w:r>
            </w:ins>
          </w:p>
        </w:tc>
        <w:tc>
          <w:tcPr>
            <w:tcW w:w="2133" w:type="dxa"/>
            <w:tcPrChange w:id="28556" w:author="Author">
              <w:tcPr>
                <w:tcW w:w="2133" w:type="dxa"/>
              </w:tcPr>
            </w:tcPrChange>
          </w:tcPr>
          <w:p w14:paraId="5364EFB2" w14:textId="77777777" w:rsidR="00FB0A47" w:rsidRPr="00C2599A" w:rsidRDefault="00FB0A47">
            <w:pPr>
              <w:pStyle w:val="TAL"/>
              <w:keepNext w:val="0"/>
              <w:keepLines w:val="0"/>
              <w:rPr>
                <w:ins w:id="28557" w:author="Author"/>
              </w:rPr>
              <w:pPrChange w:id="28558" w:author="Author">
                <w:pPr/>
              </w:pPrChange>
            </w:pPr>
            <w:ins w:id="28559" w:author="Author">
              <w:r w:rsidRPr="00C2599A">
                <w:t>Focus order</w:t>
              </w:r>
            </w:ins>
          </w:p>
        </w:tc>
        <w:tc>
          <w:tcPr>
            <w:tcW w:w="351" w:type="dxa"/>
            <w:tcPrChange w:id="28560" w:author="Author">
              <w:tcPr>
                <w:tcW w:w="843" w:type="dxa"/>
                <w:gridSpan w:val="2"/>
              </w:tcPr>
            </w:tcPrChange>
          </w:tcPr>
          <w:p w14:paraId="624C5156" w14:textId="77777777" w:rsidR="00FB0A47" w:rsidRPr="00C2599A" w:rsidRDefault="00FB0A47">
            <w:pPr>
              <w:pStyle w:val="TAL"/>
              <w:keepNext w:val="0"/>
              <w:keepLines w:val="0"/>
              <w:rPr>
                <w:ins w:id="28561" w:author="Author"/>
              </w:rPr>
              <w:pPrChange w:id="28562" w:author="Author">
                <w:pPr/>
              </w:pPrChange>
            </w:pPr>
          </w:p>
        </w:tc>
        <w:tc>
          <w:tcPr>
            <w:tcW w:w="357" w:type="dxa"/>
            <w:tcPrChange w:id="28563" w:author="Author">
              <w:tcPr>
                <w:tcW w:w="843" w:type="dxa"/>
              </w:tcPr>
            </w:tcPrChange>
          </w:tcPr>
          <w:p w14:paraId="24D929A2" w14:textId="77777777" w:rsidR="00FB0A47" w:rsidRPr="00C2599A" w:rsidRDefault="00FB0A47">
            <w:pPr>
              <w:pStyle w:val="TAL"/>
              <w:keepNext w:val="0"/>
              <w:keepLines w:val="0"/>
              <w:rPr>
                <w:ins w:id="28564" w:author="Author"/>
              </w:rPr>
              <w:pPrChange w:id="28565" w:author="Author">
                <w:pPr/>
              </w:pPrChange>
            </w:pPr>
            <w:ins w:id="28566" w:author="Author">
              <w:r w:rsidRPr="00C2599A">
                <w:rPr>
                  <w:rFonts w:ascii="Segoe UI Symbol" w:hAnsi="Segoe UI Symbol" w:cs="Segoe UI Symbol"/>
                </w:rPr>
                <w:t>✓</w:t>
              </w:r>
            </w:ins>
          </w:p>
        </w:tc>
        <w:tc>
          <w:tcPr>
            <w:tcW w:w="351" w:type="dxa"/>
            <w:tcPrChange w:id="28567" w:author="Author">
              <w:tcPr>
                <w:tcW w:w="843" w:type="dxa"/>
                <w:gridSpan w:val="2"/>
              </w:tcPr>
            </w:tcPrChange>
          </w:tcPr>
          <w:p w14:paraId="3A1EFA14" w14:textId="77777777" w:rsidR="00FB0A47" w:rsidRPr="00C2599A" w:rsidRDefault="00FB0A47">
            <w:pPr>
              <w:pStyle w:val="TAL"/>
              <w:keepNext w:val="0"/>
              <w:keepLines w:val="0"/>
              <w:rPr>
                <w:ins w:id="28568" w:author="Author"/>
              </w:rPr>
              <w:pPrChange w:id="28569" w:author="Author">
                <w:pPr/>
              </w:pPrChange>
            </w:pPr>
          </w:p>
        </w:tc>
        <w:tc>
          <w:tcPr>
            <w:tcW w:w="351" w:type="dxa"/>
            <w:tcPrChange w:id="28570" w:author="Author">
              <w:tcPr>
                <w:tcW w:w="843" w:type="dxa"/>
              </w:tcPr>
            </w:tcPrChange>
          </w:tcPr>
          <w:p w14:paraId="516C9D04" w14:textId="77777777" w:rsidR="00FB0A47" w:rsidRPr="00C2599A" w:rsidRDefault="00FB0A47">
            <w:pPr>
              <w:pStyle w:val="TAL"/>
              <w:keepNext w:val="0"/>
              <w:keepLines w:val="0"/>
              <w:rPr>
                <w:ins w:id="28571" w:author="Author"/>
              </w:rPr>
              <w:pPrChange w:id="28572" w:author="Author">
                <w:pPr/>
              </w:pPrChange>
            </w:pPr>
          </w:p>
        </w:tc>
        <w:tc>
          <w:tcPr>
            <w:tcW w:w="2693" w:type="dxa"/>
            <w:tcPrChange w:id="28573" w:author="Author">
              <w:tcPr>
                <w:tcW w:w="1754" w:type="dxa"/>
              </w:tcPr>
            </w:tcPrChange>
          </w:tcPr>
          <w:p w14:paraId="4ED094CB" w14:textId="77777777" w:rsidR="00FB0A47" w:rsidRPr="00C2599A" w:rsidRDefault="00FB0A47">
            <w:pPr>
              <w:pStyle w:val="TAL"/>
              <w:keepNext w:val="0"/>
              <w:keepLines w:val="0"/>
              <w:rPr>
                <w:ins w:id="28574" w:author="Author"/>
              </w:rPr>
              <w:pPrChange w:id="28575" w:author="Author">
                <w:pPr/>
              </w:pPrChange>
            </w:pPr>
            <w:ins w:id="28576" w:author="Author">
              <w:r w:rsidRPr="00C2599A">
                <w:t>Where ICT is, or includes, a non-web document, and the document provides a keyboard or accepts input from a keyboard or keyboard interface</w:t>
              </w:r>
            </w:ins>
          </w:p>
        </w:tc>
        <w:tc>
          <w:tcPr>
            <w:tcW w:w="1277" w:type="dxa"/>
            <w:tcPrChange w:id="28577" w:author="Author">
              <w:tcPr>
                <w:tcW w:w="1272" w:type="dxa"/>
              </w:tcPr>
            </w:tcPrChange>
          </w:tcPr>
          <w:p w14:paraId="32E910A1" w14:textId="77777777" w:rsidR="00FB0A47" w:rsidRPr="00C2599A" w:rsidRDefault="00FB0A47">
            <w:pPr>
              <w:pStyle w:val="TAL"/>
              <w:keepNext w:val="0"/>
              <w:keepLines w:val="0"/>
              <w:rPr>
                <w:ins w:id="28578" w:author="Author"/>
              </w:rPr>
              <w:pPrChange w:id="28579" w:author="Author">
                <w:pPr/>
              </w:pPrChange>
            </w:pPr>
            <w:ins w:id="28580" w:author="Author">
              <w:r w:rsidRPr="00C2599A">
                <w:t>C.10.2.4.3</w:t>
              </w:r>
            </w:ins>
          </w:p>
        </w:tc>
      </w:tr>
      <w:tr w:rsidR="00FB0A47" w:rsidRPr="00C2599A" w14:paraId="45A778FC" w14:textId="77777777" w:rsidTr="00C60D67">
        <w:trPr>
          <w:ins w:id="28581" w:author="Author"/>
          <w:trPrChange w:id="28582" w:author="Author">
            <w:trPr>
              <w:gridBefore w:val="4"/>
            </w:trPr>
          </w:trPrChange>
        </w:trPr>
        <w:tc>
          <w:tcPr>
            <w:tcW w:w="967" w:type="dxa"/>
            <w:tcPrChange w:id="28583" w:author="Author">
              <w:tcPr>
                <w:tcW w:w="817" w:type="dxa"/>
                <w:gridSpan w:val="4"/>
              </w:tcPr>
            </w:tcPrChange>
          </w:tcPr>
          <w:p w14:paraId="6DA5B35E" w14:textId="77777777" w:rsidR="00FB0A47" w:rsidRPr="00C2599A" w:rsidRDefault="00FB0A47">
            <w:pPr>
              <w:pStyle w:val="TAL"/>
              <w:keepNext w:val="0"/>
              <w:keepLines w:val="0"/>
              <w:rPr>
                <w:ins w:id="28584" w:author="Author"/>
              </w:rPr>
              <w:pPrChange w:id="28585" w:author="Author">
                <w:pPr/>
              </w:pPrChange>
            </w:pPr>
            <w:ins w:id="28586" w:author="Author">
              <w:r w:rsidRPr="00C2599A">
                <w:t>10.2.4.4</w:t>
              </w:r>
            </w:ins>
          </w:p>
        </w:tc>
        <w:tc>
          <w:tcPr>
            <w:tcW w:w="2133" w:type="dxa"/>
            <w:tcPrChange w:id="28587" w:author="Author">
              <w:tcPr>
                <w:tcW w:w="2133" w:type="dxa"/>
              </w:tcPr>
            </w:tcPrChange>
          </w:tcPr>
          <w:p w14:paraId="08DF0E98" w14:textId="77777777" w:rsidR="00FB0A47" w:rsidRPr="00C2599A" w:rsidRDefault="00FB0A47">
            <w:pPr>
              <w:pStyle w:val="TAL"/>
              <w:keepNext w:val="0"/>
              <w:keepLines w:val="0"/>
              <w:rPr>
                <w:ins w:id="28588" w:author="Author"/>
              </w:rPr>
              <w:pPrChange w:id="28589" w:author="Author">
                <w:pPr/>
              </w:pPrChange>
            </w:pPr>
            <w:ins w:id="28590" w:author="Author">
              <w:r w:rsidRPr="00C2599A">
                <w:t>Link purpose (in context)</w:t>
              </w:r>
            </w:ins>
          </w:p>
        </w:tc>
        <w:tc>
          <w:tcPr>
            <w:tcW w:w="351" w:type="dxa"/>
            <w:tcPrChange w:id="28591" w:author="Author">
              <w:tcPr>
                <w:tcW w:w="843" w:type="dxa"/>
                <w:gridSpan w:val="2"/>
              </w:tcPr>
            </w:tcPrChange>
          </w:tcPr>
          <w:p w14:paraId="703F90FE" w14:textId="77777777" w:rsidR="00FB0A47" w:rsidRPr="00C2599A" w:rsidRDefault="00FB0A47">
            <w:pPr>
              <w:pStyle w:val="TAL"/>
              <w:keepNext w:val="0"/>
              <w:keepLines w:val="0"/>
              <w:rPr>
                <w:ins w:id="28592" w:author="Author"/>
              </w:rPr>
              <w:pPrChange w:id="28593" w:author="Author">
                <w:pPr/>
              </w:pPrChange>
            </w:pPr>
          </w:p>
        </w:tc>
        <w:tc>
          <w:tcPr>
            <w:tcW w:w="357" w:type="dxa"/>
            <w:tcPrChange w:id="28594" w:author="Author">
              <w:tcPr>
                <w:tcW w:w="843" w:type="dxa"/>
              </w:tcPr>
            </w:tcPrChange>
          </w:tcPr>
          <w:p w14:paraId="51AA4DD1" w14:textId="77777777" w:rsidR="00FB0A47" w:rsidRPr="00C2599A" w:rsidRDefault="00FB0A47">
            <w:pPr>
              <w:pStyle w:val="TAL"/>
              <w:keepNext w:val="0"/>
              <w:keepLines w:val="0"/>
              <w:rPr>
                <w:ins w:id="28595" w:author="Author"/>
              </w:rPr>
              <w:pPrChange w:id="28596" w:author="Author">
                <w:pPr/>
              </w:pPrChange>
            </w:pPr>
            <w:ins w:id="28597" w:author="Author">
              <w:r w:rsidRPr="00C2599A">
                <w:rPr>
                  <w:rFonts w:ascii="Segoe UI Symbol" w:hAnsi="Segoe UI Symbol" w:cs="Segoe UI Symbol"/>
                </w:rPr>
                <w:t>✓</w:t>
              </w:r>
            </w:ins>
          </w:p>
        </w:tc>
        <w:tc>
          <w:tcPr>
            <w:tcW w:w="351" w:type="dxa"/>
            <w:tcPrChange w:id="28598" w:author="Author">
              <w:tcPr>
                <w:tcW w:w="843" w:type="dxa"/>
                <w:gridSpan w:val="2"/>
              </w:tcPr>
            </w:tcPrChange>
          </w:tcPr>
          <w:p w14:paraId="0D783A59" w14:textId="77777777" w:rsidR="00FB0A47" w:rsidRPr="00C2599A" w:rsidRDefault="00FB0A47">
            <w:pPr>
              <w:pStyle w:val="TAL"/>
              <w:keepNext w:val="0"/>
              <w:keepLines w:val="0"/>
              <w:rPr>
                <w:ins w:id="28599" w:author="Author"/>
              </w:rPr>
              <w:pPrChange w:id="28600" w:author="Author">
                <w:pPr/>
              </w:pPrChange>
            </w:pPr>
          </w:p>
        </w:tc>
        <w:tc>
          <w:tcPr>
            <w:tcW w:w="351" w:type="dxa"/>
            <w:tcPrChange w:id="28601" w:author="Author">
              <w:tcPr>
                <w:tcW w:w="843" w:type="dxa"/>
              </w:tcPr>
            </w:tcPrChange>
          </w:tcPr>
          <w:p w14:paraId="58631FA1" w14:textId="77777777" w:rsidR="00FB0A47" w:rsidRPr="00C2599A" w:rsidRDefault="00FB0A47">
            <w:pPr>
              <w:pStyle w:val="TAL"/>
              <w:keepNext w:val="0"/>
              <w:keepLines w:val="0"/>
              <w:rPr>
                <w:ins w:id="28602" w:author="Author"/>
              </w:rPr>
              <w:pPrChange w:id="28603" w:author="Author">
                <w:pPr/>
              </w:pPrChange>
            </w:pPr>
          </w:p>
        </w:tc>
        <w:tc>
          <w:tcPr>
            <w:tcW w:w="2693" w:type="dxa"/>
            <w:tcPrChange w:id="28604" w:author="Author">
              <w:tcPr>
                <w:tcW w:w="1754" w:type="dxa"/>
              </w:tcPr>
            </w:tcPrChange>
          </w:tcPr>
          <w:p w14:paraId="6DC13F46" w14:textId="77777777" w:rsidR="00FB0A47" w:rsidRPr="00C2599A" w:rsidRDefault="00FB0A47">
            <w:pPr>
              <w:pStyle w:val="TAL"/>
              <w:keepNext w:val="0"/>
              <w:keepLines w:val="0"/>
              <w:rPr>
                <w:ins w:id="28605" w:author="Author"/>
              </w:rPr>
              <w:pPrChange w:id="28606" w:author="Author">
                <w:pPr/>
              </w:pPrChange>
            </w:pPr>
            <w:ins w:id="28607" w:author="Author">
              <w:r w:rsidRPr="00C2599A">
                <w:t>Where ICT is, or includes, a non-web document</w:t>
              </w:r>
            </w:ins>
          </w:p>
        </w:tc>
        <w:tc>
          <w:tcPr>
            <w:tcW w:w="1277" w:type="dxa"/>
            <w:tcPrChange w:id="28608" w:author="Author">
              <w:tcPr>
                <w:tcW w:w="1272" w:type="dxa"/>
              </w:tcPr>
            </w:tcPrChange>
          </w:tcPr>
          <w:p w14:paraId="29A54DD4" w14:textId="77777777" w:rsidR="00FB0A47" w:rsidRPr="00C2599A" w:rsidRDefault="00FB0A47">
            <w:pPr>
              <w:pStyle w:val="TAL"/>
              <w:keepNext w:val="0"/>
              <w:keepLines w:val="0"/>
              <w:rPr>
                <w:ins w:id="28609" w:author="Author"/>
              </w:rPr>
              <w:pPrChange w:id="28610" w:author="Author">
                <w:pPr/>
              </w:pPrChange>
            </w:pPr>
            <w:ins w:id="28611" w:author="Author">
              <w:r w:rsidRPr="00C2599A">
                <w:t>C.10.2.4.4</w:t>
              </w:r>
            </w:ins>
          </w:p>
        </w:tc>
      </w:tr>
      <w:tr w:rsidR="00FB0A47" w:rsidRPr="00C2599A" w14:paraId="2B096ED1" w14:textId="77777777" w:rsidTr="00C60D67">
        <w:trPr>
          <w:ins w:id="28612" w:author="Author"/>
          <w:trPrChange w:id="28613" w:author="Author">
            <w:trPr>
              <w:gridBefore w:val="4"/>
            </w:trPr>
          </w:trPrChange>
        </w:trPr>
        <w:tc>
          <w:tcPr>
            <w:tcW w:w="967" w:type="dxa"/>
            <w:tcPrChange w:id="28614" w:author="Author">
              <w:tcPr>
                <w:tcW w:w="817" w:type="dxa"/>
                <w:gridSpan w:val="4"/>
              </w:tcPr>
            </w:tcPrChange>
          </w:tcPr>
          <w:p w14:paraId="44D93383" w14:textId="77777777" w:rsidR="00FB0A47" w:rsidRPr="00C2599A" w:rsidRDefault="00FB0A47">
            <w:pPr>
              <w:pStyle w:val="TAL"/>
              <w:keepNext w:val="0"/>
              <w:keepLines w:val="0"/>
              <w:rPr>
                <w:ins w:id="28615" w:author="Author"/>
              </w:rPr>
              <w:pPrChange w:id="28616" w:author="Author">
                <w:pPr/>
              </w:pPrChange>
            </w:pPr>
            <w:ins w:id="28617" w:author="Author">
              <w:r w:rsidRPr="00C2599A">
                <w:t>10.2.4.6</w:t>
              </w:r>
            </w:ins>
          </w:p>
        </w:tc>
        <w:tc>
          <w:tcPr>
            <w:tcW w:w="2133" w:type="dxa"/>
            <w:tcPrChange w:id="28618" w:author="Author">
              <w:tcPr>
                <w:tcW w:w="2133" w:type="dxa"/>
              </w:tcPr>
            </w:tcPrChange>
          </w:tcPr>
          <w:p w14:paraId="5B9A0BDE" w14:textId="77777777" w:rsidR="00FB0A47" w:rsidRPr="00C2599A" w:rsidRDefault="00FB0A47">
            <w:pPr>
              <w:pStyle w:val="TAL"/>
              <w:keepNext w:val="0"/>
              <w:keepLines w:val="0"/>
              <w:rPr>
                <w:ins w:id="28619" w:author="Author"/>
              </w:rPr>
              <w:pPrChange w:id="28620" w:author="Author">
                <w:pPr/>
              </w:pPrChange>
            </w:pPr>
            <w:ins w:id="28621" w:author="Author">
              <w:r w:rsidRPr="00C2599A">
                <w:t>Headings and labels</w:t>
              </w:r>
            </w:ins>
          </w:p>
        </w:tc>
        <w:tc>
          <w:tcPr>
            <w:tcW w:w="351" w:type="dxa"/>
            <w:tcPrChange w:id="28622" w:author="Author">
              <w:tcPr>
                <w:tcW w:w="843" w:type="dxa"/>
                <w:gridSpan w:val="2"/>
              </w:tcPr>
            </w:tcPrChange>
          </w:tcPr>
          <w:p w14:paraId="3FC63757" w14:textId="77777777" w:rsidR="00FB0A47" w:rsidRPr="00C2599A" w:rsidRDefault="00FB0A47">
            <w:pPr>
              <w:pStyle w:val="TAL"/>
              <w:keepNext w:val="0"/>
              <w:keepLines w:val="0"/>
              <w:rPr>
                <w:ins w:id="28623" w:author="Author"/>
              </w:rPr>
              <w:pPrChange w:id="28624" w:author="Author">
                <w:pPr/>
              </w:pPrChange>
            </w:pPr>
          </w:p>
        </w:tc>
        <w:tc>
          <w:tcPr>
            <w:tcW w:w="357" w:type="dxa"/>
            <w:tcPrChange w:id="28625" w:author="Author">
              <w:tcPr>
                <w:tcW w:w="843" w:type="dxa"/>
              </w:tcPr>
            </w:tcPrChange>
          </w:tcPr>
          <w:p w14:paraId="3245C977" w14:textId="77777777" w:rsidR="00FB0A47" w:rsidRPr="00C2599A" w:rsidRDefault="00FB0A47">
            <w:pPr>
              <w:pStyle w:val="TAL"/>
              <w:keepNext w:val="0"/>
              <w:keepLines w:val="0"/>
              <w:rPr>
                <w:ins w:id="28626" w:author="Author"/>
              </w:rPr>
              <w:pPrChange w:id="28627" w:author="Author">
                <w:pPr/>
              </w:pPrChange>
            </w:pPr>
            <w:ins w:id="28628" w:author="Author">
              <w:r w:rsidRPr="00C2599A">
                <w:rPr>
                  <w:rFonts w:ascii="Segoe UI Symbol" w:hAnsi="Segoe UI Symbol" w:cs="Segoe UI Symbol"/>
                </w:rPr>
                <w:t>✓</w:t>
              </w:r>
            </w:ins>
          </w:p>
        </w:tc>
        <w:tc>
          <w:tcPr>
            <w:tcW w:w="351" w:type="dxa"/>
            <w:tcPrChange w:id="28629" w:author="Author">
              <w:tcPr>
                <w:tcW w:w="843" w:type="dxa"/>
                <w:gridSpan w:val="2"/>
              </w:tcPr>
            </w:tcPrChange>
          </w:tcPr>
          <w:p w14:paraId="3A4EB14C" w14:textId="77777777" w:rsidR="00FB0A47" w:rsidRPr="00C2599A" w:rsidRDefault="00FB0A47">
            <w:pPr>
              <w:pStyle w:val="TAL"/>
              <w:keepNext w:val="0"/>
              <w:keepLines w:val="0"/>
              <w:rPr>
                <w:ins w:id="28630" w:author="Author"/>
              </w:rPr>
              <w:pPrChange w:id="28631" w:author="Author">
                <w:pPr/>
              </w:pPrChange>
            </w:pPr>
          </w:p>
        </w:tc>
        <w:tc>
          <w:tcPr>
            <w:tcW w:w="351" w:type="dxa"/>
            <w:tcPrChange w:id="28632" w:author="Author">
              <w:tcPr>
                <w:tcW w:w="843" w:type="dxa"/>
              </w:tcPr>
            </w:tcPrChange>
          </w:tcPr>
          <w:p w14:paraId="77F48CFE" w14:textId="77777777" w:rsidR="00FB0A47" w:rsidRPr="00C2599A" w:rsidRDefault="00FB0A47">
            <w:pPr>
              <w:pStyle w:val="TAL"/>
              <w:keepNext w:val="0"/>
              <w:keepLines w:val="0"/>
              <w:rPr>
                <w:ins w:id="28633" w:author="Author"/>
              </w:rPr>
              <w:pPrChange w:id="28634" w:author="Author">
                <w:pPr/>
              </w:pPrChange>
            </w:pPr>
          </w:p>
        </w:tc>
        <w:tc>
          <w:tcPr>
            <w:tcW w:w="2693" w:type="dxa"/>
            <w:tcPrChange w:id="28635" w:author="Author">
              <w:tcPr>
                <w:tcW w:w="1754" w:type="dxa"/>
              </w:tcPr>
            </w:tcPrChange>
          </w:tcPr>
          <w:p w14:paraId="7BD1EB0C" w14:textId="77777777" w:rsidR="00FB0A47" w:rsidRPr="00C2599A" w:rsidRDefault="00FB0A47">
            <w:pPr>
              <w:pStyle w:val="TAL"/>
              <w:keepNext w:val="0"/>
              <w:keepLines w:val="0"/>
              <w:rPr>
                <w:ins w:id="28636" w:author="Author"/>
              </w:rPr>
              <w:pPrChange w:id="28637" w:author="Author">
                <w:pPr/>
              </w:pPrChange>
            </w:pPr>
            <w:ins w:id="28638" w:author="Author">
              <w:r w:rsidRPr="00C2599A">
                <w:t>Where ICT is, or includes, a non-web document</w:t>
              </w:r>
            </w:ins>
          </w:p>
        </w:tc>
        <w:tc>
          <w:tcPr>
            <w:tcW w:w="1277" w:type="dxa"/>
            <w:tcPrChange w:id="28639" w:author="Author">
              <w:tcPr>
                <w:tcW w:w="1272" w:type="dxa"/>
              </w:tcPr>
            </w:tcPrChange>
          </w:tcPr>
          <w:p w14:paraId="3F333873" w14:textId="77777777" w:rsidR="00FB0A47" w:rsidRPr="00C2599A" w:rsidRDefault="00FB0A47">
            <w:pPr>
              <w:pStyle w:val="TAL"/>
              <w:keepNext w:val="0"/>
              <w:keepLines w:val="0"/>
              <w:rPr>
                <w:ins w:id="28640" w:author="Author"/>
              </w:rPr>
              <w:pPrChange w:id="28641" w:author="Author">
                <w:pPr/>
              </w:pPrChange>
            </w:pPr>
            <w:ins w:id="28642" w:author="Author">
              <w:r w:rsidRPr="00C2599A">
                <w:t>C.10.2.4.6</w:t>
              </w:r>
            </w:ins>
          </w:p>
        </w:tc>
      </w:tr>
      <w:tr w:rsidR="00FB0A47" w:rsidRPr="00C2599A" w14:paraId="1B716175" w14:textId="77777777" w:rsidTr="00C60D67">
        <w:trPr>
          <w:ins w:id="28643" w:author="Author"/>
          <w:trPrChange w:id="28644" w:author="Author">
            <w:trPr>
              <w:gridBefore w:val="4"/>
            </w:trPr>
          </w:trPrChange>
        </w:trPr>
        <w:tc>
          <w:tcPr>
            <w:tcW w:w="967" w:type="dxa"/>
            <w:tcPrChange w:id="28645" w:author="Author">
              <w:tcPr>
                <w:tcW w:w="817" w:type="dxa"/>
                <w:gridSpan w:val="4"/>
              </w:tcPr>
            </w:tcPrChange>
          </w:tcPr>
          <w:p w14:paraId="23ED1601" w14:textId="77777777" w:rsidR="00FB0A47" w:rsidRPr="00C2599A" w:rsidRDefault="00FB0A47">
            <w:pPr>
              <w:pStyle w:val="TAL"/>
              <w:keepNext w:val="0"/>
              <w:keepLines w:val="0"/>
              <w:rPr>
                <w:ins w:id="28646" w:author="Author"/>
              </w:rPr>
              <w:pPrChange w:id="28647" w:author="Author">
                <w:pPr/>
              </w:pPrChange>
            </w:pPr>
            <w:ins w:id="28648" w:author="Author">
              <w:r w:rsidRPr="00C2599A">
                <w:t>10.2.4.7</w:t>
              </w:r>
            </w:ins>
          </w:p>
        </w:tc>
        <w:tc>
          <w:tcPr>
            <w:tcW w:w="2133" w:type="dxa"/>
            <w:tcPrChange w:id="28649" w:author="Author">
              <w:tcPr>
                <w:tcW w:w="2133" w:type="dxa"/>
              </w:tcPr>
            </w:tcPrChange>
          </w:tcPr>
          <w:p w14:paraId="5971E22E" w14:textId="77777777" w:rsidR="00FB0A47" w:rsidRPr="00C2599A" w:rsidRDefault="00FB0A47">
            <w:pPr>
              <w:pStyle w:val="TAL"/>
              <w:keepNext w:val="0"/>
              <w:keepLines w:val="0"/>
              <w:rPr>
                <w:ins w:id="28650" w:author="Author"/>
              </w:rPr>
              <w:pPrChange w:id="28651" w:author="Author">
                <w:pPr/>
              </w:pPrChange>
            </w:pPr>
            <w:ins w:id="28652" w:author="Author">
              <w:r w:rsidRPr="00C2599A">
                <w:t>Focus visible</w:t>
              </w:r>
            </w:ins>
          </w:p>
        </w:tc>
        <w:tc>
          <w:tcPr>
            <w:tcW w:w="351" w:type="dxa"/>
            <w:tcPrChange w:id="28653" w:author="Author">
              <w:tcPr>
                <w:tcW w:w="843" w:type="dxa"/>
                <w:gridSpan w:val="2"/>
              </w:tcPr>
            </w:tcPrChange>
          </w:tcPr>
          <w:p w14:paraId="00FED2EF" w14:textId="77777777" w:rsidR="00FB0A47" w:rsidRPr="00C2599A" w:rsidRDefault="00FB0A47">
            <w:pPr>
              <w:pStyle w:val="TAL"/>
              <w:keepNext w:val="0"/>
              <w:keepLines w:val="0"/>
              <w:rPr>
                <w:ins w:id="28654" w:author="Author"/>
              </w:rPr>
              <w:pPrChange w:id="28655" w:author="Author">
                <w:pPr/>
              </w:pPrChange>
            </w:pPr>
          </w:p>
        </w:tc>
        <w:tc>
          <w:tcPr>
            <w:tcW w:w="357" w:type="dxa"/>
            <w:tcPrChange w:id="28656" w:author="Author">
              <w:tcPr>
                <w:tcW w:w="843" w:type="dxa"/>
              </w:tcPr>
            </w:tcPrChange>
          </w:tcPr>
          <w:p w14:paraId="4AEED498" w14:textId="77777777" w:rsidR="00FB0A47" w:rsidRPr="00C2599A" w:rsidRDefault="00FB0A47">
            <w:pPr>
              <w:pStyle w:val="TAL"/>
              <w:keepNext w:val="0"/>
              <w:keepLines w:val="0"/>
              <w:rPr>
                <w:ins w:id="28657" w:author="Author"/>
              </w:rPr>
              <w:pPrChange w:id="28658" w:author="Author">
                <w:pPr/>
              </w:pPrChange>
            </w:pPr>
            <w:ins w:id="28659" w:author="Author">
              <w:r w:rsidRPr="00C2599A">
                <w:rPr>
                  <w:rFonts w:ascii="Segoe UI Symbol" w:hAnsi="Segoe UI Symbol" w:cs="Segoe UI Symbol"/>
                </w:rPr>
                <w:t>✓</w:t>
              </w:r>
            </w:ins>
          </w:p>
        </w:tc>
        <w:tc>
          <w:tcPr>
            <w:tcW w:w="351" w:type="dxa"/>
            <w:tcPrChange w:id="28660" w:author="Author">
              <w:tcPr>
                <w:tcW w:w="843" w:type="dxa"/>
                <w:gridSpan w:val="2"/>
              </w:tcPr>
            </w:tcPrChange>
          </w:tcPr>
          <w:p w14:paraId="475EA6C8" w14:textId="77777777" w:rsidR="00FB0A47" w:rsidRPr="00C2599A" w:rsidRDefault="00FB0A47">
            <w:pPr>
              <w:pStyle w:val="TAL"/>
              <w:keepNext w:val="0"/>
              <w:keepLines w:val="0"/>
              <w:rPr>
                <w:ins w:id="28661" w:author="Author"/>
              </w:rPr>
              <w:pPrChange w:id="28662" w:author="Author">
                <w:pPr/>
              </w:pPrChange>
            </w:pPr>
          </w:p>
        </w:tc>
        <w:tc>
          <w:tcPr>
            <w:tcW w:w="351" w:type="dxa"/>
            <w:tcPrChange w:id="28663" w:author="Author">
              <w:tcPr>
                <w:tcW w:w="843" w:type="dxa"/>
              </w:tcPr>
            </w:tcPrChange>
          </w:tcPr>
          <w:p w14:paraId="15312A9D" w14:textId="77777777" w:rsidR="00FB0A47" w:rsidRPr="00C2599A" w:rsidRDefault="00FB0A47">
            <w:pPr>
              <w:pStyle w:val="TAL"/>
              <w:keepNext w:val="0"/>
              <w:keepLines w:val="0"/>
              <w:rPr>
                <w:ins w:id="28664" w:author="Author"/>
              </w:rPr>
              <w:pPrChange w:id="28665" w:author="Author">
                <w:pPr/>
              </w:pPrChange>
            </w:pPr>
          </w:p>
        </w:tc>
        <w:tc>
          <w:tcPr>
            <w:tcW w:w="2693" w:type="dxa"/>
            <w:tcPrChange w:id="28666" w:author="Author">
              <w:tcPr>
                <w:tcW w:w="1754" w:type="dxa"/>
              </w:tcPr>
            </w:tcPrChange>
          </w:tcPr>
          <w:p w14:paraId="1A3C885A" w14:textId="77777777" w:rsidR="00FB0A47" w:rsidRPr="00C2599A" w:rsidRDefault="00FB0A47">
            <w:pPr>
              <w:pStyle w:val="TAL"/>
              <w:keepNext w:val="0"/>
              <w:keepLines w:val="0"/>
              <w:rPr>
                <w:ins w:id="28667" w:author="Author"/>
              </w:rPr>
              <w:pPrChange w:id="28668" w:author="Author">
                <w:pPr/>
              </w:pPrChange>
            </w:pPr>
            <w:ins w:id="28669" w:author="Author">
              <w:r w:rsidRPr="00C2599A">
                <w:t>Where ICT is, or includes, a non-web document, and the document provides a keyboard or accepts input from a keyboard or keyboard interface</w:t>
              </w:r>
            </w:ins>
          </w:p>
        </w:tc>
        <w:tc>
          <w:tcPr>
            <w:tcW w:w="1277" w:type="dxa"/>
            <w:tcPrChange w:id="28670" w:author="Author">
              <w:tcPr>
                <w:tcW w:w="1272" w:type="dxa"/>
              </w:tcPr>
            </w:tcPrChange>
          </w:tcPr>
          <w:p w14:paraId="1F47AAD5" w14:textId="77777777" w:rsidR="00FB0A47" w:rsidRPr="00C2599A" w:rsidRDefault="00FB0A47">
            <w:pPr>
              <w:pStyle w:val="TAL"/>
              <w:keepNext w:val="0"/>
              <w:keepLines w:val="0"/>
              <w:rPr>
                <w:ins w:id="28671" w:author="Author"/>
              </w:rPr>
              <w:pPrChange w:id="28672" w:author="Author">
                <w:pPr/>
              </w:pPrChange>
            </w:pPr>
            <w:ins w:id="28673" w:author="Author">
              <w:r w:rsidRPr="00C2599A">
                <w:t>C.10.2.4.7</w:t>
              </w:r>
            </w:ins>
          </w:p>
        </w:tc>
      </w:tr>
      <w:tr w:rsidR="00FB0A47" w:rsidRPr="00C2599A" w14:paraId="1C1CABE5" w14:textId="77777777" w:rsidTr="00C60D67">
        <w:trPr>
          <w:ins w:id="28674" w:author="Author"/>
          <w:trPrChange w:id="28675" w:author="Author">
            <w:trPr>
              <w:gridBefore w:val="4"/>
            </w:trPr>
          </w:trPrChange>
        </w:trPr>
        <w:tc>
          <w:tcPr>
            <w:tcW w:w="967" w:type="dxa"/>
            <w:tcPrChange w:id="28676" w:author="Author">
              <w:tcPr>
                <w:tcW w:w="817" w:type="dxa"/>
                <w:gridSpan w:val="4"/>
              </w:tcPr>
            </w:tcPrChange>
          </w:tcPr>
          <w:p w14:paraId="67B48232" w14:textId="77777777" w:rsidR="00FB0A47" w:rsidRPr="00C2599A" w:rsidRDefault="00FB0A47">
            <w:pPr>
              <w:pStyle w:val="TAL"/>
              <w:keepNext w:val="0"/>
              <w:keepLines w:val="0"/>
              <w:rPr>
                <w:ins w:id="28677" w:author="Author"/>
              </w:rPr>
              <w:pPrChange w:id="28678" w:author="Author">
                <w:pPr/>
              </w:pPrChange>
            </w:pPr>
            <w:ins w:id="28679" w:author="Author">
              <w:r w:rsidRPr="00C2599A">
                <w:t>10.2.4.11</w:t>
              </w:r>
            </w:ins>
          </w:p>
        </w:tc>
        <w:tc>
          <w:tcPr>
            <w:tcW w:w="2133" w:type="dxa"/>
            <w:tcPrChange w:id="28680" w:author="Author">
              <w:tcPr>
                <w:tcW w:w="2133" w:type="dxa"/>
              </w:tcPr>
            </w:tcPrChange>
          </w:tcPr>
          <w:p w14:paraId="12F396F4" w14:textId="77777777" w:rsidR="00FB0A47" w:rsidRPr="00C2599A" w:rsidRDefault="00FB0A47">
            <w:pPr>
              <w:pStyle w:val="TAL"/>
              <w:keepNext w:val="0"/>
              <w:keepLines w:val="0"/>
              <w:rPr>
                <w:ins w:id="28681" w:author="Author"/>
              </w:rPr>
              <w:pPrChange w:id="28682" w:author="Author">
                <w:pPr/>
              </w:pPrChange>
            </w:pPr>
            <w:ins w:id="28683" w:author="Author">
              <w:r w:rsidRPr="00C2599A">
                <w:t>Focus not obscured (minimum)</w:t>
              </w:r>
            </w:ins>
          </w:p>
        </w:tc>
        <w:tc>
          <w:tcPr>
            <w:tcW w:w="351" w:type="dxa"/>
            <w:tcPrChange w:id="28684" w:author="Author">
              <w:tcPr>
                <w:tcW w:w="843" w:type="dxa"/>
                <w:gridSpan w:val="2"/>
              </w:tcPr>
            </w:tcPrChange>
          </w:tcPr>
          <w:p w14:paraId="25F2B980" w14:textId="77777777" w:rsidR="00FB0A47" w:rsidRPr="00C2599A" w:rsidRDefault="00FB0A47">
            <w:pPr>
              <w:pStyle w:val="TAL"/>
              <w:keepNext w:val="0"/>
              <w:keepLines w:val="0"/>
              <w:rPr>
                <w:ins w:id="28685" w:author="Author"/>
              </w:rPr>
              <w:pPrChange w:id="28686" w:author="Author">
                <w:pPr/>
              </w:pPrChange>
            </w:pPr>
          </w:p>
        </w:tc>
        <w:tc>
          <w:tcPr>
            <w:tcW w:w="357" w:type="dxa"/>
            <w:tcPrChange w:id="28687" w:author="Author">
              <w:tcPr>
                <w:tcW w:w="843" w:type="dxa"/>
              </w:tcPr>
            </w:tcPrChange>
          </w:tcPr>
          <w:p w14:paraId="6BC33971" w14:textId="77777777" w:rsidR="00FB0A47" w:rsidRPr="00C2599A" w:rsidRDefault="00FB0A47">
            <w:pPr>
              <w:pStyle w:val="TAL"/>
              <w:keepNext w:val="0"/>
              <w:keepLines w:val="0"/>
              <w:rPr>
                <w:ins w:id="28688" w:author="Author"/>
              </w:rPr>
              <w:pPrChange w:id="28689" w:author="Author">
                <w:pPr/>
              </w:pPrChange>
            </w:pPr>
            <w:ins w:id="28690" w:author="Author">
              <w:r w:rsidRPr="00C2599A">
                <w:rPr>
                  <w:rFonts w:ascii="Segoe UI Symbol" w:hAnsi="Segoe UI Symbol" w:cs="Segoe UI Symbol"/>
                </w:rPr>
                <w:t>✓</w:t>
              </w:r>
            </w:ins>
          </w:p>
        </w:tc>
        <w:tc>
          <w:tcPr>
            <w:tcW w:w="351" w:type="dxa"/>
            <w:tcPrChange w:id="28691" w:author="Author">
              <w:tcPr>
                <w:tcW w:w="843" w:type="dxa"/>
                <w:gridSpan w:val="2"/>
              </w:tcPr>
            </w:tcPrChange>
          </w:tcPr>
          <w:p w14:paraId="3B7F8B01" w14:textId="77777777" w:rsidR="00FB0A47" w:rsidRPr="00C2599A" w:rsidRDefault="00FB0A47">
            <w:pPr>
              <w:pStyle w:val="TAL"/>
              <w:keepNext w:val="0"/>
              <w:keepLines w:val="0"/>
              <w:rPr>
                <w:ins w:id="28692" w:author="Author"/>
              </w:rPr>
              <w:pPrChange w:id="28693" w:author="Author">
                <w:pPr/>
              </w:pPrChange>
            </w:pPr>
          </w:p>
        </w:tc>
        <w:tc>
          <w:tcPr>
            <w:tcW w:w="351" w:type="dxa"/>
            <w:tcPrChange w:id="28694" w:author="Author">
              <w:tcPr>
                <w:tcW w:w="843" w:type="dxa"/>
              </w:tcPr>
            </w:tcPrChange>
          </w:tcPr>
          <w:p w14:paraId="27046F05" w14:textId="77777777" w:rsidR="00FB0A47" w:rsidRPr="00C2599A" w:rsidRDefault="00FB0A47">
            <w:pPr>
              <w:pStyle w:val="TAL"/>
              <w:keepNext w:val="0"/>
              <w:keepLines w:val="0"/>
              <w:rPr>
                <w:ins w:id="28695" w:author="Author"/>
              </w:rPr>
              <w:pPrChange w:id="28696" w:author="Author">
                <w:pPr/>
              </w:pPrChange>
            </w:pPr>
          </w:p>
        </w:tc>
        <w:tc>
          <w:tcPr>
            <w:tcW w:w="2693" w:type="dxa"/>
            <w:tcPrChange w:id="28697" w:author="Author">
              <w:tcPr>
                <w:tcW w:w="1754" w:type="dxa"/>
              </w:tcPr>
            </w:tcPrChange>
          </w:tcPr>
          <w:p w14:paraId="7023DB7F" w14:textId="77777777" w:rsidR="00FB0A47" w:rsidRPr="00C2599A" w:rsidRDefault="00FB0A47">
            <w:pPr>
              <w:pStyle w:val="TAL"/>
              <w:keepNext w:val="0"/>
              <w:keepLines w:val="0"/>
              <w:rPr>
                <w:ins w:id="28698" w:author="Author"/>
              </w:rPr>
              <w:pPrChange w:id="28699" w:author="Author">
                <w:pPr/>
              </w:pPrChange>
            </w:pPr>
            <w:ins w:id="28700" w:author="Author">
              <w:r w:rsidRPr="00C2599A">
                <w:t>Where ICT is, or includes, a non-web document, and the document provides a keyboard or accepts input from a keyboard or keyboard interface</w:t>
              </w:r>
            </w:ins>
          </w:p>
        </w:tc>
        <w:tc>
          <w:tcPr>
            <w:tcW w:w="1277" w:type="dxa"/>
            <w:tcPrChange w:id="28701" w:author="Author">
              <w:tcPr>
                <w:tcW w:w="1272" w:type="dxa"/>
              </w:tcPr>
            </w:tcPrChange>
          </w:tcPr>
          <w:p w14:paraId="2AA87852" w14:textId="77777777" w:rsidR="00FB0A47" w:rsidRPr="00C2599A" w:rsidRDefault="00FB0A47">
            <w:pPr>
              <w:pStyle w:val="TAL"/>
              <w:keepNext w:val="0"/>
              <w:keepLines w:val="0"/>
              <w:rPr>
                <w:ins w:id="28702" w:author="Author"/>
              </w:rPr>
              <w:pPrChange w:id="28703" w:author="Author">
                <w:pPr/>
              </w:pPrChange>
            </w:pPr>
            <w:ins w:id="28704" w:author="Author">
              <w:r w:rsidRPr="00C2599A">
                <w:t>C.10.2.4.11</w:t>
              </w:r>
            </w:ins>
          </w:p>
        </w:tc>
      </w:tr>
      <w:tr w:rsidR="00FB0A47" w:rsidRPr="00C2599A" w14:paraId="325D46C0" w14:textId="77777777" w:rsidTr="00C60D67">
        <w:trPr>
          <w:ins w:id="28705" w:author="Author"/>
          <w:trPrChange w:id="28706" w:author="Author">
            <w:trPr>
              <w:gridBefore w:val="4"/>
            </w:trPr>
          </w:trPrChange>
        </w:trPr>
        <w:tc>
          <w:tcPr>
            <w:tcW w:w="967" w:type="dxa"/>
            <w:tcPrChange w:id="28707" w:author="Author">
              <w:tcPr>
                <w:tcW w:w="817" w:type="dxa"/>
                <w:gridSpan w:val="4"/>
              </w:tcPr>
            </w:tcPrChange>
          </w:tcPr>
          <w:p w14:paraId="12FB3C52" w14:textId="77777777" w:rsidR="00FB0A47" w:rsidRPr="00C2599A" w:rsidRDefault="00FB0A47">
            <w:pPr>
              <w:pStyle w:val="TAL"/>
              <w:keepNext w:val="0"/>
              <w:keepLines w:val="0"/>
              <w:rPr>
                <w:ins w:id="28708" w:author="Author"/>
              </w:rPr>
              <w:pPrChange w:id="28709" w:author="Author">
                <w:pPr/>
              </w:pPrChange>
            </w:pPr>
            <w:ins w:id="28710" w:author="Author">
              <w:r w:rsidRPr="00C2599A">
                <w:t>10.2.5.1</w:t>
              </w:r>
            </w:ins>
          </w:p>
        </w:tc>
        <w:tc>
          <w:tcPr>
            <w:tcW w:w="2133" w:type="dxa"/>
            <w:tcPrChange w:id="28711" w:author="Author">
              <w:tcPr>
                <w:tcW w:w="2133" w:type="dxa"/>
              </w:tcPr>
            </w:tcPrChange>
          </w:tcPr>
          <w:p w14:paraId="4B45DE3F" w14:textId="77777777" w:rsidR="00FB0A47" w:rsidRPr="00C2599A" w:rsidRDefault="00FB0A47">
            <w:pPr>
              <w:pStyle w:val="TAL"/>
              <w:keepNext w:val="0"/>
              <w:keepLines w:val="0"/>
              <w:rPr>
                <w:ins w:id="28712" w:author="Author"/>
              </w:rPr>
              <w:pPrChange w:id="28713" w:author="Author">
                <w:pPr/>
              </w:pPrChange>
            </w:pPr>
            <w:ins w:id="28714" w:author="Author">
              <w:r w:rsidRPr="00C2599A">
                <w:t>Pointer gestures</w:t>
              </w:r>
            </w:ins>
          </w:p>
        </w:tc>
        <w:tc>
          <w:tcPr>
            <w:tcW w:w="351" w:type="dxa"/>
            <w:tcPrChange w:id="28715" w:author="Author">
              <w:tcPr>
                <w:tcW w:w="843" w:type="dxa"/>
                <w:gridSpan w:val="2"/>
              </w:tcPr>
            </w:tcPrChange>
          </w:tcPr>
          <w:p w14:paraId="526BE32A" w14:textId="77777777" w:rsidR="00FB0A47" w:rsidRPr="00C2599A" w:rsidRDefault="00FB0A47">
            <w:pPr>
              <w:pStyle w:val="TAL"/>
              <w:keepNext w:val="0"/>
              <w:keepLines w:val="0"/>
              <w:rPr>
                <w:ins w:id="28716" w:author="Author"/>
              </w:rPr>
              <w:pPrChange w:id="28717" w:author="Author">
                <w:pPr/>
              </w:pPrChange>
            </w:pPr>
          </w:p>
        </w:tc>
        <w:tc>
          <w:tcPr>
            <w:tcW w:w="357" w:type="dxa"/>
            <w:tcPrChange w:id="28718" w:author="Author">
              <w:tcPr>
                <w:tcW w:w="843" w:type="dxa"/>
              </w:tcPr>
            </w:tcPrChange>
          </w:tcPr>
          <w:p w14:paraId="0FF698A7" w14:textId="77777777" w:rsidR="00FB0A47" w:rsidRPr="00C2599A" w:rsidRDefault="00FB0A47">
            <w:pPr>
              <w:pStyle w:val="TAL"/>
              <w:keepNext w:val="0"/>
              <w:keepLines w:val="0"/>
              <w:rPr>
                <w:ins w:id="28719" w:author="Author"/>
              </w:rPr>
              <w:pPrChange w:id="28720" w:author="Author">
                <w:pPr/>
              </w:pPrChange>
            </w:pPr>
            <w:ins w:id="28721" w:author="Author">
              <w:r w:rsidRPr="00C2599A">
                <w:rPr>
                  <w:rFonts w:ascii="Segoe UI Symbol" w:hAnsi="Segoe UI Symbol" w:cs="Segoe UI Symbol"/>
                </w:rPr>
                <w:t>✓</w:t>
              </w:r>
            </w:ins>
          </w:p>
        </w:tc>
        <w:tc>
          <w:tcPr>
            <w:tcW w:w="351" w:type="dxa"/>
            <w:tcPrChange w:id="28722" w:author="Author">
              <w:tcPr>
                <w:tcW w:w="843" w:type="dxa"/>
                <w:gridSpan w:val="2"/>
              </w:tcPr>
            </w:tcPrChange>
          </w:tcPr>
          <w:p w14:paraId="024B02B5" w14:textId="77777777" w:rsidR="00FB0A47" w:rsidRPr="00C2599A" w:rsidRDefault="00FB0A47">
            <w:pPr>
              <w:pStyle w:val="TAL"/>
              <w:keepNext w:val="0"/>
              <w:keepLines w:val="0"/>
              <w:rPr>
                <w:ins w:id="28723" w:author="Author"/>
              </w:rPr>
              <w:pPrChange w:id="28724" w:author="Author">
                <w:pPr/>
              </w:pPrChange>
            </w:pPr>
          </w:p>
        </w:tc>
        <w:tc>
          <w:tcPr>
            <w:tcW w:w="351" w:type="dxa"/>
            <w:tcPrChange w:id="28725" w:author="Author">
              <w:tcPr>
                <w:tcW w:w="843" w:type="dxa"/>
              </w:tcPr>
            </w:tcPrChange>
          </w:tcPr>
          <w:p w14:paraId="12B38A89" w14:textId="77777777" w:rsidR="00FB0A47" w:rsidRPr="00C2599A" w:rsidRDefault="00FB0A47">
            <w:pPr>
              <w:pStyle w:val="TAL"/>
              <w:keepNext w:val="0"/>
              <w:keepLines w:val="0"/>
              <w:rPr>
                <w:ins w:id="28726" w:author="Author"/>
              </w:rPr>
              <w:pPrChange w:id="28727" w:author="Author">
                <w:pPr/>
              </w:pPrChange>
            </w:pPr>
          </w:p>
        </w:tc>
        <w:tc>
          <w:tcPr>
            <w:tcW w:w="2693" w:type="dxa"/>
            <w:tcPrChange w:id="28728" w:author="Author">
              <w:tcPr>
                <w:tcW w:w="1754" w:type="dxa"/>
              </w:tcPr>
            </w:tcPrChange>
          </w:tcPr>
          <w:p w14:paraId="0CD666C4" w14:textId="77777777" w:rsidR="00FB0A47" w:rsidRPr="00C2599A" w:rsidRDefault="00FB0A47">
            <w:pPr>
              <w:pStyle w:val="TAL"/>
              <w:keepNext w:val="0"/>
              <w:keepLines w:val="0"/>
              <w:rPr>
                <w:ins w:id="28729" w:author="Author"/>
              </w:rPr>
              <w:pPrChange w:id="28730" w:author="Author">
                <w:pPr/>
              </w:pPrChange>
            </w:pPr>
            <w:ins w:id="28731" w:author="Author">
              <w:r w:rsidRPr="00C2599A">
                <w:t>Where ICT is, or includes, a non-web document</w:t>
              </w:r>
            </w:ins>
          </w:p>
        </w:tc>
        <w:tc>
          <w:tcPr>
            <w:tcW w:w="1277" w:type="dxa"/>
            <w:tcPrChange w:id="28732" w:author="Author">
              <w:tcPr>
                <w:tcW w:w="1272" w:type="dxa"/>
              </w:tcPr>
            </w:tcPrChange>
          </w:tcPr>
          <w:p w14:paraId="18313224" w14:textId="77777777" w:rsidR="00FB0A47" w:rsidRPr="00C2599A" w:rsidRDefault="00FB0A47">
            <w:pPr>
              <w:pStyle w:val="TAL"/>
              <w:keepNext w:val="0"/>
              <w:keepLines w:val="0"/>
              <w:rPr>
                <w:ins w:id="28733" w:author="Author"/>
              </w:rPr>
              <w:pPrChange w:id="28734" w:author="Author">
                <w:pPr/>
              </w:pPrChange>
            </w:pPr>
            <w:ins w:id="28735" w:author="Author">
              <w:r w:rsidRPr="00C2599A">
                <w:t>C.10.2.5.1</w:t>
              </w:r>
            </w:ins>
          </w:p>
        </w:tc>
      </w:tr>
      <w:tr w:rsidR="00FB0A47" w:rsidRPr="00C2599A" w14:paraId="61DADEA2" w14:textId="77777777" w:rsidTr="00C60D67">
        <w:trPr>
          <w:ins w:id="28736" w:author="Author"/>
          <w:trPrChange w:id="28737" w:author="Author">
            <w:trPr>
              <w:gridBefore w:val="4"/>
            </w:trPr>
          </w:trPrChange>
        </w:trPr>
        <w:tc>
          <w:tcPr>
            <w:tcW w:w="967" w:type="dxa"/>
            <w:tcPrChange w:id="28738" w:author="Author">
              <w:tcPr>
                <w:tcW w:w="817" w:type="dxa"/>
                <w:gridSpan w:val="4"/>
              </w:tcPr>
            </w:tcPrChange>
          </w:tcPr>
          <w:p w14:paraId="3F700C04" w14:textId="77777777" w:rsidR="00FB0A47" w:rsidRPr="00C2599A" w:rsidRDefault="00FB0A47">
            <w:pPr>
              <w:pStyle w:val="TAL"/>
              <w:keepNext w:val="0"/>
              <w:keepLines w:val="0"/>
              <w:rPr>
                <w:ins w:id="28739" w:author="Author"/>
              </w:rPr>
              <w:pPrChange w:id="28740" w:author="Author">
                <w:pPr/>
              </w:pPrChange>
            </w:pPr>
            <w:ins w:id="28741" w:author="Author">
              <w:r w:rsidRPr="00C2599A">
                <w:t>10.2.5.2</w:t>
              </w:r>
            </w:ins>
          </w:p>
        </w:tc>
        <w:tc>
          <w:tcPr>
            <w:tcW w:w="2133" w:type="dxa"/>
            <w:tcPrChange w:id="28742" w:author="Author">
              <w:tcPr>
                <w:tcW w:w="2133" w:type="dxa"/>
              </w:tcPr>
            </w:tcPrChange>
          </w:tcPr>
          <w:p w14:paraId="4889CE3E" w14:textId="77777777" w:rsidR="00FB0A47" w:rsidRPr="00C2599A" w:rsidRDefault="00FB0A47">
            <w:pPr>
              <w:pStyle w:val="TAL"/>
              <w:keepNext w:val="0"/>
              <w:keepLines w:val="0"/>
              <w:rPr>
                <w:ins w:id="28743" w:author="Author"/>
              </w:rPr>
              <w:pPrChange w:id="28744" w:author="Author">
                <w:pPr/>
              </w:pPrChange>
            </w:pPr>
            <w:ins w:id="28745" w:author="Author">
              <w:r w:rsidRPr="00C2599A">
                <w:t>Pointer cancellation</w:t>
              </w:r>
            </w:ins>
          </w:p>
        </w:tc>
        <w:tc>
          <w:tcPr>
            <w:tcW w:w="351" w:type="dxa"/>
            <w:tcPrChange w:id="28746" w:author="Author">
              <w:tcPr>
                <w:tcW w:w="843" w:type="dxa"/>
                <w:gridSpan w:val="2"/>
              </w:tcPr>
            </w:tcPrChange>
          </w:tcPr>
          <w:p w14:paraId="69BA03BA" w14:textId="77777777" w:rsidR="00FB0A47" w:rsidRPr="00C2599A" w:rsidRDefault="00FB0A47">
            <w:pPr>
              <w:pStyle w:val="TAL"/>
              <w:keepNext w:val="0"/>
              <w:keepLines w:val="0"/>
              <w:rPr>
                <w:ins w:id="28747" w:author="Author"/>
              </w:rPr>
              <w:pPrChange w:id="28748" w:author="Author">
                <w:pPr/>
              </w:pPrChange>
            </w:pPr>
          </w:p>
        </w:tc>
        <w:tc>
          <w:tcPr>
            <w:tcW w:w="357" w:type="dxa"/>
            <w:tcPrChange w:id="28749" w:author="Author">
              <w:tcPr>
                <w:tcW w:w="843" w:type="dxa"/>
              </w:tcPr>
            </w:tcPrChange>
          </w:tcPr>
          <w:p w14:paraId="202DE34B" w14:textId="77777777" w:rsidR="00FB0A47" w:rsidRPr="00C2599A" w:rsidRDefault="00FB0A47">
            <w:pPr>
              <w:pStyle w:val="TAL"/>
              <w:keepNext w:val="0"/>
              <w:keepLines w:val="0"/>
              <w:rPr>
                <w:ins w:id="28750" w:author="Author"/>
              </w:rPr>
              <w:pPrChange w:id="28751" w:author="Author">
                <w:pPr/>
              </w:pPrChange>
            </w:pPr>
            <w:ins w:id="28752" w:author="Author">
              <w:r w:rsidRPr="00C2599A">
                <w:rPr>
                  <w:rFonts w:ascii="Segoe UI Symbol" w:hAnsi="Segoe UI Symbol" w:cs="Segoe UI Symbol"/>
                </w:rPr>
                <w:t>✓</w:t>
              </w:r>
            </w:ins>
          </w:p>
        </w:tc>
        <w:tc>
          <w:tcPr>
            <w:tcW w:w="351" w:type="dxa"/>
            <w:tcPrChange w:id="28753" w:author="Author">
              <w:tcPr>
                <w:tcW w:w="843" w:type="dxa"/>
                <w:gridSpan w:val="2"/>
              </w:tcPr>
            </w:tcPrChange>
          </w:tcPr>
          <w:p w14:paraId="1B757D3B" w14:textId="77777777" w:rsidR="00FB0A47" w:rsidRPr="00C2599A" w:rsidRDefault="00FB0A47">
            <w:pPr>
              <w:pStyle w:val="TAL"/>
              <w:keepNext w:val="0"/>
              <w:keepLines w:val="0"/>
              <w:rPr>
                <w:ins w:id="28754" w:author="Author"/>
              </w:rPr>
              <w:pPrChange w:id="28755" w:author="Author">
                <w:pPr/>
              </w:pPrChange>
            </w:pPr>
          </w:p>
        </w:tc>
        <w:tc>
          <w:tcPr>
            <w:tcW w:w="351" w:type="dxa"/>
            <w:tcPrChange w:id="28756" w:author="Author">
              <w:tcPr>
                <w:tcW w:w="843" w:type="dxa"/>
              </w:tcPr>
            </w:tcPrChange>
          </w:tcPr>
          <w:p w14:paraId="0551F0C4" w14:textId="77777777" w:rsidR="00FB0A47" w:rsidRPr="00C2599A" w:rsidRDefault="00FB0A47">
            <w:pPr>
              <w:pStyle w:val="TAL"/>
              <w:keepNext w:val="0"/>
              <w:keepLines w:val="0"/>
              <w:rPr>
                <w:ins w:id="28757" w:author="Author"/>
              </w:rPr>
              <w:pPrChange w:id="28758" w:author="Author">
                <w:pPr/>
              </w:pPrChange>
            </w:pPr>
          </w:p>
        </w:tc>
        <w:tc>
          <w:tcPr>
            <w:tcW w:w="2693" w:type="dxa"/>
            <w:tcPrChange w:id="28759" w:author="Author">
              <w:tcPr>
                <w:tcW w:w="1754" w:type="dxa"/>
              </w:tcPr>
            </w:tcPrChange>
          </w:tcPr>
          <w:p w14:paraId="338E48C0" w14:textId="77777777" w:rsidR="00FB0A47" w:rsidRPr="00C2599A" w:rsidRDefault="00FB0A47">
            <w:pPr>
              <w:pStyle w:val="TAL"/>
              <w:keepNext w:val="0"/>
              <w:keepLines w:val="0"/>
              <w:rPr>
                <w:ins w:id="28760" w:author="Author"/>
              </w:rPr>
              <w:pPrChange w:id="28761" w:author="Author">
                <w:pPr/>
              </w:pPrChange>
            </w:pPr>
            <w:ins w:id="28762" w:author="Author">
              <w:r w:rsidRPr="00C2599A">
                <w:t>Where ICT is, or includes, a non-web document</w:t>
              </w:r>
            </w:ins>
          </w:p>
        </w:tc>
        <w:tc>
          <w:tcPr>
            <w:tcW w:w="1277" w:type="dxa"/>
            <w:tcPrChange w:id="28763" w:author="Author">
              <w:tcPr>
                <w:tcW w:w="1272" w:type="dxa"/>
              </w:tcPr>
            </w:tcPrChange>
          </w:tcPr>
          <w:p w14:paraId="7489B468" w14:textId="77777777" w:rsidR="00FB0A47" w:rsidRPr="00C2599A" w:rsidRDefault="00FB0A47">
            <w:pPr>
              <w:pStyle w:val="TAL"/>
              <w:keepNext w:val="0"/>
              <w:keepLines w:val="0"/>
              <w:rPr>
                <w:ins w:id="28764" w:author="Author"/>
              </w:rPr>
              <w:pPrChange w:id="28765" w:author="Author">
                <w:pPr/>
              </w:pPrChange>
            </w:pPr>
            <w:ins w:id="28766" w:author="Author">
              <w:r w:rsidRPr="00C2599A">
                <w:t>C.10.2.5.2</w:t>
              </w:r>
            </w:ins>
          </w:p>
        </w:tc>
      </w:tr>
      <w:tr w:rsidR="00FB0A47" w:rsidRPr="00C2599A" w14:paraId="3E301A93" w14:textId="77777777" w:rsidTr="00C60D67">
        <w:trPr>
          <w:ins w:id="28767" w:author="Author"/>
          <w:trPrChange w:id="28768" w:author="Author">
            <w:trPr>
              <w:gridBefore w:val="4"/>
            </w:trPr>
          </w:trPrChange>
        </w:trPr>
        <w:tc>
          <w:tcPr>
            <w:tcW w:w="967" w:type="dxa"/>
            <w:tcPrChange w:id="28769" w:author="Author">
              <w:tcPr>
                <w:tcW w:w="817" w:type="dxa"/>
                <w:gridSpan w:val="4"/>
              </w:tcPr>
            </w:tcPrChange>
          </w:tcPr>
          <w:p w14:paraId="249BD993" w14:textId="77777777" w:rsidR="00FB0A47" w:rsidRPr="00C2599A" w:rsidRDefault="00FB0A47">
            <w:pPr>
              <w:pStyle w:val="TAL"/>
              <w:keepNext w:val="0"/>
              <w:keepLines w:val="0"/>
              <w:rPr>
                <w:ins w:id="28770" w:author="Author"/>
              </w:rPr>
              <w:pPrChange w:id="28771" w:author="Author">
                <w:pPr/>
              </w:pPrChange>
            </w:pPr>
            <w:ins w:id="28772" w:author="Author">
              <w:r w:rsidRPr="00C2599A">
                <w:t>10.2.5.3</w:t>
              </w:r>
            </w:ins>
          </w:p>
        </w:tc>
        <w:tc>
          <w:tcPr>
            <w:tcW w:w="2133" w:type="dxa"/>
            <w:tcPrChange w:id="28773" w:author="Author">
              <w:tcPr>
                <w:tcW w:w="2133" w:type="dxa"/>
              </w:tcPr>
            </w:tcPrChange>
          </w:tcPr>
          <w:p w14:paraId="09F6A563" w14:textId="77777777" w:rsidR="00FB0A47" w:rsidRPr="00C2599A" w:rsidRDefault="00FB0A47">
            <w:pPr>
              <w:pStyle w:val="TAL"/>
              <w:keepNext w:val="0"/>
              <w:keepLines w:val="0"/>
              <w:rPr>
                <w:ins w:id="28774" w:author="Author"/>
              </w:rPr>
              <w:pPrChange w:id="28775" w:author="Author">
                <w:pPr/>
              </w:pPrChange>
            </w:pPr>
            <w:ins w:id="28776" w:author="Author">
              <w:r w:rsidRPr="00C2599A">
                <w:t>Label in name</w:t>
              </w:r>
            </w:ins>
          </w:p>
        </w:tc>
        <w:tc>
          <w:tcPr>
            <w:tcW w:w="351" w:type="dxa"/>
            <w:tcPrChange w:id="28777" w:author="Author">
              <w:tcPr>
                <w:tcW w:w="843" w:type="dxa"/>
                <w:gridSpan w:val="2"/>
              </w:tcPr>
            </w:tcPrChange>
          </w:tcPr>
          <w:p w14:paraId="5633774B" w14:textId="77777777" w:rsidR="00FB0A47" w:rsidRPr="00C2599A" w:rsidRDefault="00FB0A47">
            <w:pPr>
              <w:pStyle w:val="TAL"/>
              <w:keepNext w:val="0"/>
              <w:keepLines w:val="0"/>
              <w:rPr>
                <w:ins w:id="28778" w:author="Author"/>
              </w:rPr>
              <w:pPrChange w:id="28779" w:author="Author">
                <w:pPr/>
              </w:pPrChange>
            </w:pPr>
          </w:p>
        </w:tc>
        <w:tc>
          <w:tcPr>
            <w:tcW w:w="357" w:type="dxa"/>
            <w:tcPrChange w:id="28780" w:author="Author">
              <w:tcPr>
                <w:tcW w:w="843" w:type="dxa"/>
              </w:tcPr>
            </w:tcPrChange>
          </w:tcPr>
          <w:p w14:paraId="0F745828" w14:textId="77777777" w:rsidR="00FB0A47" w:rsidRPr="00C2599A" w:rsidRDefault="00FB0A47">
            <w:pPr>
              <w:pStyle w:val="TAL"/>
              <w:keepNext w:val="0"/>
              <w:keepLines w:val="0"/>
              <w:rPr>
                <w:ins w:id="28781" w:author="Author"/>
              </w:rPr>
              <w:pPrChange w:id="28782" w:author="Author">
                <w:pPr/>
              </w:pPrChange>
            </w:pPr>
            <w:ins w:id="28783" w:author="Author">
              <w:r w:rsidRPr="00C2599A">
                <w:rPr>
                  <w:rFonts w:ascii="Segoe UI Symbol" w:hAnsi="Segoe UI Symbol" w:cs="Segoe UI Symbol"/>
                </w:rPr>
                <w:t>✓</w:t>
              </w:r>
            </w:ins>
          </w:p>
        </w:tc>
        <w:tc>
          <w:tcPr>
            <w:tcW w:w="351" w:type="dxa"/>
            <w:tcPrChange w:id="28784" w:author="Author">
              <w:tcPr>
                <w:tcW w:w="843" w:type="dxa"/>
                <w:gridSpan w:val="2"/>
              </w:tcPr>
            </w:tcPrChange>
          </w:tcPr>
          <w:p w14:paraId="7D66BD2F" w14:textId="77777777" w:rsidR="00FB0A47" w:rsidRPr="00C2599A" w:rsidRDefault="00FB0A47">
            <w:pPr>
              <w:pStyle w:val="TAL"/>
              <w:keepNext w:val="0"/>
              <w:keepLines w:val="0"/>
              <w:rPr>
                <w:ins w:id="28785" w:author="Author"/>
              </w:rPr>
              <w:pPrChange w:id="28786" w:author="Author">
                <w:pPr/>
              </w:pPrChange>
            </w:pPr>
          </w:p>
        </w:tc>
        <w:tc>
          <w:tcPr>
            <w:tcW w:w="351" w:type="dxa"/>
            <w:tcPrChange w:id="28787" w:author="Author">
              <w:tcPr>
                <w:tcW w:w="843" w:type="dxa"/>
              </w:tcPr>
            </w:tcPrChange>
          </w:tcPr>
          <w:p w14:paraId="6974BF4A" w14:textId="77777777" w:rsidR="00FB0A47" w:rsidRPr="00C2599A" w:rsidRDefault="00FB0A47">
            <w:pPr>
              <w:pStyle w:val="TAL"/>
              <w:keepNext w:val="0"/>
              <w:keepLines w:val="0"/>
              <w:rPr>
                <w:ins w:id="28788" w:author="Author"/>
              </w:rPr>
              <w:pPrChange w:id="28789" w:author="Author">
                <w:pPr/>
              </w:pPrChange>
            </w:pPr>
          </w:p>
        </w:tc>
        <w:tc>
          <w:tcPr>
            <w:tcW w:w="2693" w:type="dxa"/>
            <w:tcPrChange w:id="28790" w:author="Author">
              <w:tcPr>
                <w:tcW w:w="1754" w:type="dxa"/>
              </w:tcPr>
            </w:tcPrChange>
          </w:tcPr>
          <w:p w14:paraId="3EDB669B" w14:textId="77777777" w:rsidR="00FB0A47" w:rsidRPr="00C2599A" w:rsidRDefault="00FB0A47">
            <w:pPr>
              <w:pStyle w:val="TAL"/>
              <w:keepNext w:val="0"/>
              <w:keepLines w:val="0"/>
              <w:rPr>
                <w:ins w:id="28791" w:author="Author"/>
              </w:rPr>
              <w:pPrChange w:id="28792" w:author="Author">
                <w:pPr/>
              </w:pPrChange>
            </w:pPr>
            <w:ins w:id="28793" w:author="Author">
              <w:r w:rsidRPr="00C2599A">
                <w:t>Where ICT is, or includes, a non-web document</w:t>
              </w:r>
            </w:ins>
          </w:p>
        </w:tc>
        <w:tc>
          <w:tcPr>
            <w:tcW w:w="1277" w:type="dxa"/>
            <w:tcPrChange w:id="28794" w:author="Author">
              <w:tcPr>
                <w:tcW w:w="1272" w:type="dxa"/>
              </w:tcPr>
            </w:tcPrChange>
          </w:tcPr>
          <w:p w14:paraId="01FC114B" w14:textId="77777777" w:rsidR="00FB0A47" w:rsidRPr="00C2599A" w:rsidRDefault="00FB0A47">
            <w:pPr>
              <w:pStyle w:val="TAL"/>
              <w:keepNext w:val="0"/>
              <w:keepLines w:val="0"/>
              <w:rPr>
                <w:ins w:id="28795" w:author="Author"/>
              </w:rPr>
              <w:pPrChange w:id="28796" w:author="Author">
                <w:pPr/>
              </w:pPrChange>
            </w:pPr>
            <w:ins w:id="28797" w:author="Author">
              <w:r w:rsidRPr="00C2599A">
                <w:t>C.10.2.5.3</w:t>
              </w:r>
            </w:ins>
          </w:p>
        </w:tc>
      </w:tr>
      <w:tr w:rsidR="00FB0A47" w:rsidRPr="00C2599A" w14:paraId="01B5634F" w14:textId="77777777" w:rsidTr="00C60D67">
        <w:trPr>
          <w:ins w:id="28798" w:author="Author"/>
          <w:trPrChange w:id="28799" w:author="Author">
            <w:trPr>
              <w:gridBefore w:val="4"/>
            </w:trPr>
          </w:trPrChange>
        </w:trPr>
        <w:tc>
          <w:tcPr>
            <w:tcW w:w="967" w:type="dxa"/>
            <w:tcPrChange w:id="28800" w:author="Author">
              <w:tcPr>
                <w:tcW w:w="817" w:type="dxa"/>
                <w:gridSpan w:val="4"/>
              </w:tcPr>
            </w:tcPrChange>
          </w:tcPr>
          <w:p w14:paraId="56785950" w14:textId="77777777" w:rsidR="00FB0A47" w:rsidRPr="00C2599A" w:rsidRDefault="00FB0A47">
            <w:pPr>
              <w:pStyle w:val="TAL"/>
              <w:keepNext w:val="0"/>
              <w:keepLines w:val="0"/>
              <w:rPr>
                <w:ins w:id="28801" w:author="Author"/>
              </w:rPr>
              <w:pPrChange w:id="28802" w:author="Author">
                <w:pPr/>
              </w:pPrChange>
            </w:pPr>
            <w:ins w:id="28803" w:author="Author">
              <w:r w:rsidRPr="00C2599A">
                <w:t>10.2.5.4</w:t>
              </w:r>
            </w:ins>
          </w:p>
        </w:tc>
        <w:tc>
          <w:tcPr>
            <w:tcW w:w="2133" w:type="dxa"/>
            <w:tcPrChange w:id="28804" w:author="Author">
              <w:tcPr>
                <w:tcW w:w="2133" w:type="dxa"/>
              </w:tcPr>
            </w:tcPrChange>
          </w:tcPr>
          <w:p w14:paraId="62072FB9" w14:textId="77777777" w:rsidR="00FB0A47" w:rsidRPr="00C2599A" w:rsidRDefault="00FB0A47">
            <w:pPr>
              <w:pStyle w:val="TAL"/>
              <w:keepNext w:val="0"/>
              <w:keepLines w:val="0"/>
              <w:rPr>
                <w:ins w:id="28805" w:author="Author"/>
              </w:rPr>
              <w:pPrChange w:id="28806" w:author="Author">
                <w:pPr/>
              </w:pPrChange>
            </w:pPr>
            <w:ins w:id="28807" w:author="Author">
              <w:r w:rsidRPr="00C2599A">
                <w:t>Motion actuation</w:t>
              </w:r>
            </w:ins>
          </w:p>
        </w:tc>
        <w:tc>
          <w:tcPr>
            <w:tcW w:w="351" w:type="dxa"/>
            <w:tcPrChange w:id="28808" w:author="Author">
              <w:tcPr>
                <w:tcW w:w="843" w:type="dxa"/>
                <w:gridSpan w:val="2"/>
              </w:tcPr>
            </w:tcPrChange>
          </w:tcPr>
          <w:p w14:paraId="48BEA7FE" w14:textId="77777777" w:rsidR="00FB0A47" w:rsidRPr="00C2599A" w:rsidRDefault="00FB0A47">
            <w:pPr>
              <w:pStyle w:val="TAL"/>
              <w:keepNext w:val="0"/>
              <w:keepLines w:val="0"/>
              <w:rPr>
                <w:ins w:id="28809" w:author="Author"/>
              </w:rPr>
              <w:pPrChange w:id="28810" w:author="Author">
                <w:pPr/>
              </w:pPrChange>
            </w:pPr>
          </w:p>
        </w:tc>
        <w:tc>
          <w:tcPr>
            <w:tcW w:w="357" w:type="dxa"/>
            <w:tcPrChange w:id="28811" w:author="Author">
              <w:tcPr>
                <w:tcW w:w="843" w:type="dxa"/>
              </w:tcPr>
            </w:tcPrChange>
          </w:tcPr>
          <w:p w14:paraId="553FA8AB" w14:textId="77777777" w:rsidR="00FB0A47" w:rsidRPr="00C2599A" w:rsidRDefault="00FB0A47">
            <w:pPr>
              <w:pStyle w:val="TAL"/>
              <w:keepNext w:val="0"/>
              <w:keepLines w:val="0"/>
              <w:rPr>
                <w:ins w:id="28812" w:author="Author"/>
              </w:rPr>
              <w:pPrChange w:id="28813" w:author="Author">
                <w:pPr/>
              </w:pPrChange>
            </w:pPr>
            <w:ins w:id="28814" w:author="Author">
              <w:r w:rsidRPr="00C2599A">
                <w:rPr>
                  <w:rFonts w:ascii="Segoe UI Symbol" w:hAnsi="Segoe UI Symbol" w:cs="Segoe UI Symbol"/>
                </w:rPr>
                <w:t>✓</w:t>
              </w:r>
            </w:ins>
          </w:p>
        </w:tc>
        <w:tc>
          <w:tcPr>
            <w:tcW w:w="351" w:type="dxa"/>
            <w:tcPrChange w:id="28815" w:author="Author">
              <w:tcPr>
                <w:tcW w:w="843" w:type="dxa"/>
                <w:gridSpan w:val="2"/>
              </w:tcPr>
            </w:tcPrChange>
          </w:tcPr>
          <w:p w14:paraId="06368975" w14:textId="77777777" w:rsidR="00FB0A47" w:rsidRPr="00C2599A" w:rsidRDefault="00FB0A47">
            <w:pPr>
              <w:pStyle w:val="TAL"/>
              <w:keepNext w:val="0"/>
              <w:keepLines w:val="0"/>
              <w:rPr>
                <w:ins w:id="28816" w:author="Author"/>
              </w:rPr>
              <w:pPrChange w:id="28817" w:author="Author">
                <w:pPr/>
              </w:pPrChange>
            </w:pPr>
          </w:p>
        </w:tc>
        <w:tc>
          <w:tcPr>
            <w:tcW w:w="351" w:type="dxa"/>
            <w:tcPrChange w:id="28818" w:author="Author">
              <w:tcPr>
                <w:tcW w:w="843" w:type="dxa"/>
              </w:tcPr>
            </w:tcPrChange>
          </w:tcPr>
          <w:p w14:paraId="7543FF1A" w14:textId="77777777" w:rsidR="00FB0A47" w:rsidRPr="00C2599A" w:rsidRDefault="00FB0A47">
            <w:pPr>
              <w:pStyle w:val="TAL"/>
              <w:keepNext w:val="0"/>
              <w:keepLines w:val="0"/>
              <w:rPr>
                <w:ins w:id="28819" w:author="Author"/>
              </w:rPr>
              <w:pPrChange w:id="28820" w:author="Author">
                <w:pPr/>
              </w:pPrChange>
            </w:pPr>
          </w:p>
        </w:tc>
        <w:tc>
          <w:tcPr>
            <w:tcW w:w="2693" w:type="dxa"/>
            <w:tcPrChange w:id="28821" w:author="Author">
              <w:tcPr>
                <w:tcW w:w="1754" w:type="dxa"/>
              </w:tcPr>
            </w:tcPrChange>
          </w:tcPr>
          <w:p w14:paraId="4C9E9217" w14:textId="77777777" w:rsidR="00FB0A47" w:rsidRPr="00C2599A" w:rsidRDefault="00FB0A47">
            <w:pPr>
              <w:pStyle w:val="TAL"/>
              <w:keepNext w:val="0"/>
              <w:keepLines w:val="0"/>
              <w:rPr>
                <w:ins w:id="28822" w:author="Author"/>
              </w:rPr>
              <w:pPrChange w:id="28823" w:author="Author">
                <w:pPr/>
              </w:pPrChange>
            </w:pPr>
            <w:ins w:id="28824" w:author="Author">
              <w:r w:rsidRPr="00C2599A">
                <w:t>Where ICT is, or includes, a non-web document</w:t>
              </w:r>
            </w:ins>
          </w:p>
        </w:tc>
        <w:tc>
          <w:tcPr>
            <w:tcW w:w="1277" w:type="dxa"/>
            <w:tcPrChange w:id="28825" w:author="Author">
              <w:tcPr>
                <w:tcW w:w="1272" w:type="dxa"/>
              </w:tcPr>
            </w:tcPrChange>
          </w:tcPr>
          <w:p w14:paraId="7A5749C1" w14:textId="77777777" w:rsidR="00FB0A47" w:rsidRPr="00C2599A" w:rsidRDefault="00FB0A47">
            <w:pPr>
              <w:pStyle w:val="TAL"/>
              <w:keepNext w:val="0"/>
              <w:keepLines w:val="0"/>
              <w:rPr>
                <w:ins w:id="28826" w:author="Author"/>
              </w:rPr>
              <w:pPrChange w:id="28827" w:author="Author">
                <w:pPr/>
              </w:pPrChange>
            </w:pPr>
            <w:ins w:id="28828" w:author="Author">
              <w:r w:rsidRPr="00C2599A">
                <w:t>C.10.2.5.4</w:t>
              </w:r>
            </w:ins>
          </w:p>
        </w:tc>
      </w:tr>
      <w:tr w:rsidR="00FB0A47" w:rsidRPr="00C2599A" w14:paraId="0B8DD3BF" w14:textId="77777777" w:rsidTr="00C60D67">
        <w:trPr>
          <w:ins w:id="28829" w:author="Author"/>
          <w:trPrChange w:id="28830" w:author="Author">
            <w:trPr>
              <w:gridBefore w:val="4"/>
            </w:trPr>
          </w:trPrChange>
        </w:trPr>
        <w:tc>
          <w:tcPr>
            <w:tcW w:w="967" w:type="dxa"/>
            <w:tcPrChange w:id="28831" w:author="Author">
              <w:tcPr>
                <w:tcW w:w="817" w:type="dxa"/>
                <w:gridSpan w:val="4"/>
              </w:tcPr>
            </w:tcPrChange>
          </w:tcPr>
          <w:p w14:paraId="26AF7A49" w14:textId="77777777" w:rsidR="00FB0A47" w:rsidRPr="00C2599A" w:rsidRDefault="00FB0A47">
            <w:pPr>
              <w:pStyle w:val="TAL"/>
              <w:keepNext w:val="0"/>
              <w:keepLines w:val="0"/>
              <w:rPr>
                <w:ins w:id="28832" w:author="Author"/>
              </w:rPr>
              <w:pPrChange w:id="28833" w:author="Author">
                <w:pPr/>
              </w:pPrChange>
            </w:pPr>
            <w:ins w:id="28834" w:author="Author">
              <w:r w:rsidRPr="00C2599A">
                <w:t>10.2.5.7</w:t>
              </w:r>
            </w:ins>
          </w:p>
        </w:tc>
        <w:tc>
          <w:tcPr>
            <w:tcW w:w="2133" w:type="dxa"/>
            <w:tcPrChange w:id="28835" w:author="Author">
              <w:tcPr>
                <w:tcW w:w="2133" w:type="dxa"/>
              </w:tcPr>
            </w:tcPrChange>
          </w:tcPr>
          <w:p w14:paraId="34F2F8EC" w14:textId="77777777" w:rsidR="00FB0A47" w:rsidRPr="00C2599A" w:rsidRDefault="00FB0A47">
            <w:pPr>
              <w:pStyle w:val="TAL"/>
              <w:keepNext w:val="0"/>
              <w:keepLines w:val="0"/>
              <w:rPr>
                <w:ins w:id="28836" w:author="Author"/>
              </w:rPr>
              <w:pPrChange w:id="28837" w:author="Author">
                <w:pPr/>
              </w:pPrChange>
            </w:pPr>
            <w:ins w:id="28838" w:author="Author">
              <w:r w:rsidRPr="00C2599A">
                <w:t>Dragging movements</w:t>
              </w:r>
            </w:ins>
          </w:p>
        </w:tc>
        <w:tc>
          <w:tcPr>
            <w:tcW w:w="351" w:type="dxa"/>
            <w:tcPrChange w:id="28839" w:author="Author">
              <w:tcPr>
                <w:tcW w:w="843" w:type="dxa"/>
                <w:gridSpan w:val="2"/>
              </w:tcPr>
            </w:tcPrChange>
          </w:tcPr>
          <w:p w14:paraId="68443B44" w14:textId="77777777" w:rsidR="00FB0A47" w:rsidRPr="00C2599A" w:rsidRDefault="00FB0A47">
            <w:pPr>
              <w:pStyle w:val="TAL"/>
              <w:keepNext w:val="0"/>
              <w:keepLines w:val="0"/>
              <w:rPr>
                <w:ins w:id="28840" w:author="Author"/>
              </w:rPr>
              <w:pPrChange w:id="28841" w:author="Author">
                <w:pPr/>
              </w:pPrChange>
            </w:pPr>
          </w:p>
        </w:tc>
        <w:tc>
          <w:tcPr>
            <w:tcW w:w="357" w:type="dxa"/>
            <w:tcPrChange w:id="28842" w:author="Author">
              <w:tcPr>
                <w:tcW w:w="843" w:type="dxa"/>
              </w:tcPr>
            </w:tcPrChange>
          </w:tcPr>
          <w:p w14:paraId="1CA28F20" w14:textId="77777777" w:rsidR="00FB0A47" w:rsidRPr="00C2599A" w:rsidRDefault="00FB0A47">
            <w:pPr>
              <w:pStyle w:val="TAL"/>
              <w:keepNext w:val="0"/>
              <w:keepLines w:val="0"/>
              <w:rPr>
                <w:ins w:id="28843" w:author="Author"/>
              </w:rPr>
              <w:pPrChange w:id="28844" w:author="Author">
                <w:pPr/>
              </w:pPrChange>
            </w:pPr>
            <w:ins w:id="28845" w:author="Author">
              <w:r w:rsidRPr="00C2599A">
                <w:rPr>
                  <w:rFonts w:ascii="Segoe UI Symbol" w:hAnsi="Segoe UI Symbol" w:cs="Segoe UI Symbol"/>
                </w:rPr>
                <w:t>✓</w:t>
              </w:r>
            </w:ins>
          </w:p>
        </w:tc>
        <w:tc>
          <w:tcPr>
            <w:tcW w:w="351" w:type="dxa"/>
            <w:tcPrChange w:id="28846" w:author="Author">
              <w:tcPr>
                <w:tcW w:w="843" w:type="dxa"/>
                <w:gridSpan w:val="2"/>
              </w:tcPr>
            </w:tcPrChange>
          </w:tcPr>
          <w:p w14:paraId="235975ED" w14:textId="77777777" w:rsidR="00FB0A47" w:rsidRPr="00C2599A" w:rsidRDefault="00FB0A47">
            <w:pPr>
              <w:pStyle w:val="TAL"/>
              <w:keepNext w:val="0"/>
              <w:keepLines w:val="0"/>
              <w:rPr>
                <w:ins w:id="28847" w:author="Author"/>
              </w:rPr>
              <w:pPrChange w:id="28848" w:author="Author">
                <w:pPr/>
              </w:pPrChange>
            </w:pPr>
          </w:p>
        </w:tc>
        <w:tc>
          <w:tcPr>
            <w:tcW w:w="351" w:type="dxa"/>
            <w:tcPrChange w:id="28849" w:author="Author">
              <w:tcPr>
                <w:tcW w:w="843" w:type="dxa"/>
              </w:tcPr>
            </w:tcPrChange>
          </w:tcPr>
          <w:p w14:paraId="3A0DBA86" w14:textId="77777777" w:rsidR="00FB0A47" w:rsidRPr="00C2599A" w:rsidRDefault="00FB0A47">
            <w:pPr>
              <w:pStyle w:val="TAL"/>
              <w:keepNext w:val="0"/>
              <w:keepLines w:val="0"/>
              <w:rPr>
                <w:ins w:id="28850" w:author="Author"/>
              </w:rPr>
              <w:pPrChange w:id="28851" w:author="Author">
                <w:pPr/>
              </w:pPrChange>
            </w:pPr>
          </w:p>
        </w:tc>
        <w:tc>
          <w:tcPr>
            <w:tcW w:w="2693" w:type="dxa"/>
            <w:tcPrChange w:id="28852" w:author="Author">
              <w:tcPr>
                <w:tcW w:w="1754" w:type="dxa"/>
              </w:tcPr>
            </w:tcPrChange>
          </w:tcPr>
          <w:p w14:paraId="3BB96DB6" w14:textId="77777777" w:rsidR="00FB0A47" w:rsidRPr="00C2599A" w:rsidRDefault="00FB0A47">
            <w:pPr>
              <w:pStyle w:val="TAL"/>
              <w:keepNext w:val="0"/>
              <w:keepLines w:val="0"/>
              <w:rPr>
                <w:ins w:id="28853" w:author="Author"/>
              </w:rPr>
              <w:pPrChange w:id="28854" w:author="Author">
                <w:pPr/>
              </w:pPrChange>
            </w:pPr>
            <w:ins w:id="28855" w:author="Author">
              <w:r w:rsidRPr="00C2599A">
                <w:t>Where ICT is, or includes, a non-web document</w:t>
              </w:r>
            </w:ins>
          </w:p>
        </w:tc>
        <w:tc>
          <w:tcPr>
            <w:tcW w:w="1277" w:type="dxa"/>
            <w:tcPrChange w:id="28856" w:author="Author">
              <w:tcPr>
                <w:tcW w:w="1272" w:type="dxa"/>
              </w:tcPr>
            </w:tcPrChange>
          </w:tcPr>
          <w:p w14:paraId="53B2C073" w14:textId="77777777" w:rsidR="00FB0A47" w:rsidRPr="00C2599A" w:rsidRDefault="00FB0A47">
            <w:pPr>
              <w:pStyle w:val="TAL"/>
              <w:keepNext w:val="0"/>
              <w:keepLines w:val="0"/>
              <w:rPr>
                <w:ins w:id="28857" w:author="Author"/>
              </w:rPr>
              <w:pPrChange w:id="28858" w:author="Author">
                <w:pPr/>
              </w:pPrChange>
            </w:pPr>
            <w:ins w:id="28859" w:author="Author">
              <w:r w:rsidRPr="00C2599A">
                <w:t>C.10.2.5.7</w:t>
              </w:r>
            </w:ins>
          </w:p>
        </w:tc>
      </w:tr>
      <w:tr w:rsidR="00FB0A47" w:rsidRPr="00C2599A" w14:paraId="1B087AF1" w14:textId="77777777" w:rsidTr="00C60D67">
        <w:trPr>
          <w:ins w:id="28860" w:author="Author"/>
          <w:trPrChange w:id="28861" w:author="Author">
            <w:trPr>
              <w:gridBefore w:val="4"/>
            </w:trPr>
          </w:trPrChange>
        </w:trPr>
        <w:tc>
          <w:tcPr>
            <w:tcW w:w="967" w:type="dxa"/>
            <w:tcPrChange w:id="28862" w:author="Author">
              <w:tcPr>
                <w:tcW w:w="817" w:type="dxa"/>
                <w:gridSpan w:val="4"/>
              </w:tcPr>
            </w:tcPrChange>
          </w:tcPr>
          <w:p w14:paraId="5B01034D" w14:textId="77777777" w:rsidR="00FB0A47" w:rsidRPr="00C2599A" w:rsidRDefault="00FB0A47">
            <w:pPr>
              <w:pStyle w:val="TAL"/>
              <w:keepNext w:val="0"/>
              <w:keepLines w:val="0"/>
              <w:rPr>
                <w:ins w:id="28863" w:author="Author"/>
              </w:rPr>
              <w:pPrChange w:id="28864" w:author="Author">
                <w:pPr/>
              </w:pPrChange>
            </w:pPr>
            <w:ins w:id="28865" w:author="Author">
              <w:r w:rsidRPr="00C2599A">
                <w:t>10.2.5.8</w:t>
              </w:r>
            </w:ins>
          </w:p>
        </w:tc>
        <w:tc>
          <w:tcPr>
            <w:tcW w:w="2133" w:type="dxa"/>
            <w:tcPrChange w:id="28866" w:author="Author">
              <w:tcPr>
                <w:tcW w:w="2133" w:type="dxa"/>
              </w:tcPr>
            </w:tcPrChange>
          </w:tcPr>
          <w:p w14:paraId="50E894A9" w14:textId="77777777" w:rsidR="00FB0A47" w:rsidRPr="00C2599A" w:rsidRDefault="00FB0A47">
            <w:pPr>
              <w:pStyle w:val="TAL"/>
              <w:keepNext w:val="0"/>
              <w:keepLines w:val="0"/>
              <w:rPr>
                <w:ins w:id="28867" w:author="Author"/>
              </w:rPr>
              <w:pPrChange w:id="28868" w:author="Author">
                <w:pPr/>
              </w:pPrChange>
            </w:pPr>
            <w:ins w:id="28869" w:author="Author">
              <w:r w:rsidRPr="00C2599A">
                <w:t>Target size (minimum)</w:t>
              </w:r>
            </w:ins>
          </w:p>
        </w:tc>
        <w:tc>
          <w:tcPr>
            <w:tcW w:w="351" w:type="dxa"/>
            <w:tcPrChange w:id="28870" w:author="Author">
              <w:tcPr>
                <w:tcW w:w="843" w:type="dxa"/>
                <w:gridSpan w:val="2"/>
              </w:tcPr>
            </w:tcPrChange>
          </w:tcPr>
          <w:p w14:paraId="059C029F" w14:textId="77777777" w:rsidR="00FB0A47" w:rsidRPr="00C2599A" w:rsidRDefault="00FB0A47">
            <w:pPr>
              <w:pStyle w:val="TAL"/>
              <w:keepNext w:val="0"/>
              <w:keepLines w:val="0"/>
              <w:rPr>
                <w:ins w:id="28871" w:author="Author"/>
              </w:rPr>
              <w:pPrChange w:id="28872" w:author="Author">
                <w:pPr/>
              </w:pPrChange>
            </w:pPr>
          </w:p>
        </w:tc>
        <w:tc>
          <w:tcPr>
            <w:tcW w:w="357" w:type="dxa"/>
            <w:tcPrChange w:id="28873" w:author="Author">
              <w:tcPr>
                <w:tcW w:w="843" w:type="dxa"/>
              </w:tcPr>
            </w:tcPrChange>
          </w:tcPr>
          <w:p w14:paraId="4D1D3E77" w14:textId="77777777" w:rsidR="00FB0A47" w:rsidRPr="00C2599A" w:rsidRDefault="00FB0A47">
            <w:pPr>
              <w:pStyle w:val="TAL"/>
              <w:keepNext w:val="0"/>
              <w:keepLines w:val="0"/>
              <w:rPr>
                <w:ins w:id="28874" w:author="Author"/>
              </w:rPr>
              <w:pPrChange w:id="28875" w:author="Author">
                <w:pPr/>
              </w:pPrChange>
            </w:pPr>
            <w:ins w:id="28876" w:author="Author">
              <w:r w:rsidRPr="00C2599A">
                <w:rPr>
                  <w:rFonts w:ascii="Segoe UI Symbol" w:hAnsi="Segoe UI Symbol" w:cs="Segoe UI Symbol"/>
                </w:rPr>
                <w:t>✓</w:t>
              </w:r>
            </w:ins>
          </w:p>
        </w:tc>
        <w:tc>
          <w:tcPr>
            <w:tcW w:w="351" w:type="dxa"/>
            <w:tcPrChange w:id="28877" w:author="Author">
              <w:tcPr>
                <w:tcW w:w="843" w:type="dxa"/>
                <w:gridSpan w:val="2"/>
              </w:tcPr>
            </w:tcPrChange>
          </w:tcPr>
          <w:p w14:paraId="75F2379D" w14:textId="77777777" w:rsidR="00FB0A47" w:rsidRPr="00C2599A" w:rsidRDefault="00FB0A47">
            <w:pPr>
              <w:pStyle w:val="TAL"/>
              <w:keepNext w:val="0"/>
              <w:keepLines w:val="0"/>
              <w:rPr>
                <w:ins w:id="28878" w:author="Author"/>
              </w:rPr>
              <w:pPrChange w:id="28879" w:author="Author">
                <w:pPr/>
              </w:pPrChange>
            </w:pPr>
          </w:p>
        </w:tc>
        <w:tc>
          <w:tcPr>
            <w:tcW w:w="351" w:type="dxa"/>
            <w:tcPrChange w:id="28880" w:author="Author">
              <w:tcPr>
                <w:tcW w:w="843" w:type="dxa"/>
              </w:tcPr>
            </w:tcPrChange>
          </w:tcPr>
          <w:p w14:paraId="684C80D0" w14:textId="77777777" w:rsidR="00FB0A47" w:rsidRPr="00C2599A" w:rsidRDefault="00FB0A47">
            <w:pPr>
              <w:pStyle w:val="TAL"/>
              <w:keepNext w:val="0"/>
              <w:keepLines w:val="0"/>
              <w:rPr>
                <w:ins w:id="28881" w:author="Author"/>
              </w:rPr>
              <w:pPrChange w:id="28882" w:author="Author">
                <w:pPr/>
              </w:pPrChange>
            </w:pPr>
          </w:p>
        </w:tc>
        <w:tc>
          <w:tcPr>
            <w:tcW w:w="2693" w:type="dxa"/>
            <w:tcPrChange w:id="28883" w:author="Author">
              <w:tcPr>
                <w:tcW w:w="1754" w:type="dxa"/>
              </w:tcPr>
            </w:tcPrChange>
          </w:tcPr>
          <w:p w14:paraId="59F6924A" w14:textId="77777777" w:rsidR="00FB0A47" w:rsidRPr="00C2599A" w:rsidRDefault="00FB0A47">
            <w:pPr>
              <w:pStyle w:val="TAL"/>
              <w:keepNext w:val="0"/>
              <w:keepLines w:val="0"/>
              <w:rPr>
                <w:ins w:id="28884" w:author="Author"/>
              </w:rPr>
              <w:pPrChange w:id="28885" w:author="Author">
                <w:pPr/>
              </w:pPrChange>
            </w:pPr>
            <w:ins w:id="28886" w:author="Author">
              <w:r w:rsidRPr="00C2599A">
                <w:t>Where ICT is, or includes, a non-web document</w:t>
              </w:r>
            </w:ins>
          </w:p>
        </w:tc>
        <w:tc>
          <w:tcPr>
            <w:tcW w:w="1277" w:type="dxa"/>
            <w:tcPrChange w:id="28887" w:author="Author">
              <w:tcPr>
                <w:tcW w:w="1272" w:type="dxa"/>
              </w:tcPr>
            </w:tcPrChange>
          </w:tcPr>
          <w:p w14:paraId="6356FBD8" w14:textId="77777777" w:rsidR="00FB0A47" w:rsidRPr="00C2599A" w:rsidRDefault="00FB0A47">
            <w:pPr>
              <w:pStyle w:val="TAL"/>
              <w:keepNext w:val="0"/>
              <w:keepLines w:val="0"/>
              <w:rPr>
                <w:ins w:id="28888" w:author="Author"/>
              </w:rPr>
              <w:pPrChange w:id="28889" w:author="Author">
                <w:pPr/>
              </w:pPrChange>
            </w:pPr>
            <w:ins w:id="28890" w:author="Author">
              <w:r w:rsidRPr="00C2599A">
                <w:t>C.10.2.5.8</w:t>
              </w:r>
            </w:ins>
          </w:p>
        </w:tc>
      </w:tr>
      <w:tr w:rsidR="00FB0A47" w:rsidRPr="00C2599A" w14:paraId="026E5CB4" w14:textId="77777777" w:rsidTr="00C60D67">
        <w:trPr>
          <w:ins w:id="28891" w:author="Author"/>
          <w:trPrChange w:id="28892" w:author="Author">
            <w:trPr>
              <w:gridBefore w:val="4"/>
            </w:trPr>
          </w:trPrChange>
        </w:trPr>
        <w:tc>
          <w:tcPr>
            <w:tcW w:w="967" w:type="dxa"/>
            <w:tcPrChange w:id="28893" w:author="Author">
              <w:tcPr>
                <w:tcW w:w="817" w:type="dxa"/>
                <w:gridSpan w:val="4"/>
              </w:tcPr>
            </w:tcPrChange>
          </w:tcPr>
          <w:p w14:paraId="2F61317D" w14:textId="77777777" w:rsidR="00FB0A47" w:rsidRPr="00C2599A" w:rsidRDefault="00FB0A47">
            <w:pPr>
              <w:pStyle w:val="TAL"/>
              <w:keepNext w:val="0"/>
              <w:keepLines w:val="0"/>
              <w:rPr>
                <w:ins w:id="28894" w:author="Author"/>
              </w:rPr>
              <w:pPrChange w:id="28895" w:author="Author">
                <w:pPr/>
              </w:pPrChange>
            </w:pPr>
            <w:ins w:id="28896" w:author="Author">
              <w:r w:rsidRPr="00C2599A">
                <w:t>10.3.1.1</w:t>
              </w:r>
            </w:ins>
          </w:p>
        </w:tc>
        <w:tc>
          <w:tcPr>
            <w:tcW w:w="2133" w:type="dxa"/>
            <w:tcPrChange w:id="28897" w:author="Author">
              <w:tcPr>
                <w:tcW w:w="2133" w:type="dxa"/>
              </w:tcPr>
            </w:tcPrChange>
          </w:tcPr>
          <w:p w14:paraId="3EB45C41" w14:textId="77777777" w:rsidR="00FB0A47" w:rsidRPr="00C2599A" w:rsidRDefault="00FB0A47">
            <w:pPr>
              <w:pStyle w:val="TAL"/>
              <w:keepNext w:val="0"/>
              <w:keepLines w:val="0"/>
              <w:rPr>
                <w:ins w:id="28898" w:author="Author"/>
              </w:rPr>
              <w:pPrChange w:id="28899" w:author="Author">
                <w:pPr/>
              </w:pPrChange>
            </w:pPr>
            <w:ins w:id="28900" w:author="Author">
              <w:r w:rsidRPr="00C2599A">
                <w:t>Language of non-web document</w:t>
              </w:r>
            </w:ins>
          </w:p>
        </w:tc>
        <w:tc>
          <w:tcPr>
            <w:tcW w:w="351" w:type="dxa"/>
            <w:tcPrChange w:id="28901" w:author="Author">
              <w:tcPr>
                <w:tcW w:w="843" w:type="dxa"/>
                <w:gridSpan w:val="2"/>
              </w:tcPr>
            </w:tcPrChange>
          </w:tcPr>
          <w:p w14:paraId="28440D45" w14:textId="77777777" w:rsidR="00FB0A47" w:rsidRPr="00C2599A" w:rsidRDefault="00FB0A47">
            <w:pPr>
              <w:pStyle w:val="TAL"/>
              <w:keepNext w:val="0"/>
              <w:keepLines w:val="0"/>
              <w:rPr>
                <w:ins w:id="28902" w:author="Author"/>
              </w:rPr>
              <w:pPrChange w:id="28903" w:author="Author">
                <w:pPr/>
              </w:pPrChange>
            </w:pPr>
          </w:p>
        </w:tc>
        <w:tc>
          <w:tcPr>
            <w:tcW w:w="357" w:type="dxa"/>
            <w:tcPrChange w:id="28904" w:author="Author">
              <w:tcPr>
                <w:tcW w:w="843" w:type="dxa"/>
              </w:tcPr>
            </w:tcPrChange>
          </w:tcPr>
          <w:p w14:paraId="55BDD9DF" w14:textId="77777777" w:rsidR="00FB0A47" w:rsidRPr="00C2599A" w:rsidRDefault="00FB0A47">
            <w:pPr>
              <w:pStyle w:val="TAL"/>
              <w:keepNext w:val="0"/>
              <w:keepLines w:val="0"/>
              <w:rPr>
                <w:ins w:id="28905" w:author="Author"/>
              </w:rPr>
              <w:pPrChange w:id="28906" w:author="Author">
                <w:pPr/>
              </w:pPrChange>
            </w:pPr>
          </w:p>
        </w:tc>
        <w:tc>
          <w:tcPr>
            <w:tcW w:w="351" w:type="dxa"/>
            <w:tcPrChange w:id="28907" w:author="Author">
              <w:tcPr>
                <w:tcW w:w="843" w:type="dxa"/>
                <w:gridSpan w:val="2"/>
              </w:tcPr>
            </w:tcPrChange>
          </w:tcPr>
          <w:p w14:paraId="6F5C16A0" w14:textId="77777777" w:rsidR="00FB0A47" w:rsidRPr="00C2599A" w:rsidRDefault="00FB0A47">
            <w:pPr>
              <w:pStyle w:val="TAL"/>
              <w:keepNext w:val="0"/>
              <w:keepLines w:val="0"/>
              <w:rPr>
                <w:ins w:id="28908" w:author="Author"/>
              </w:rPr>
              <w:pPrChange w:id="28909" w:author="Author">
                <w:pPr/>
              </w:pPrChange>
            </w:pPr>
            <w:ins w:id="28910" w:author="Author">
              <w:r w:rsidRPr="00C2599A">
                <w:rPr>
                  <w:rFonts w:ascii="Segoe UI Symbol" w:hAnsi="Segoe UI Symbol" w:cs="Segoe UI Symbol"/>
                </w:rPr>
                <w:t>✓</w:t>
              </w:r>
            </w:ins>
          </w:p>
        </w:tc>
        <w:tc>
          <w:tcPr>
            <w:tcW w:w="351" w:type="dxa"/>
            <w:tcPrChange w:id="28911" w:author="Author">
              <w:tcPr>
                <w:tcW w:w="843" w:type="dxa"/>
              </w:tcPr>
            </w:tcPrChange>
          </w:tcPr>
          <w:p w14:paraId="3ADCF76E" w14:textId="77777777" w:rsidR="00FB0A47" w:rsidRPr="00C2599A" w:rsidRDefault="00FB0A47">
            <w:pPr>
              <w:pStyle w:val="TAL"/>
              <w:keepNext w:val="0"/>
              <w:keepLines w:val="0"/>
              <w:rPr>
                <w:ins w:id="28912" w:author="Author"/>
              </w:rPr>
              <w:pPrChange w:id="28913" w:author="Author">
                <w:pPr/>
              </w:pPrChange>
            </w:pPr>
          </w:p>
        </w:tc>
        <w:tc>
          <w:tcPr>
            <w:tcW w:w="2693" w:type="dxa"/>
            <w:tcPrChange w:id="28914" w:author="Author">
              <w:tcPr>
                <w:tcW w:w="1754" w:type="dxa"/>
              </w:tcPr>
            </w:tcPrChange>
          </w:tcPr>
          <w:p w14:paraId="4A0D01D0" w14:textId="77777777" w:rsidR="00FB0A47" w:rsidRPr="00C2599A" w:rsidRDefault="00FB0A47">
            <w:pPr>
              <w:pStyle w:val="TAL"/>
              <w:keepNext w:val="0"/>
              <w:keepLines w:val="0"/>
              <w:rPr>
                <w:ins w:id="28915" w:author="Author"/>
              </w:rPr>
              <w:pPrChange w:id="28916" w:author="Author">
                <w:pPr/>
              </w:pPrChange>
            </w:pPr>
            <w:ins w:id="28917" w:author="Author">
              <w:r w:rsidRPr="00C2599A">
                <w:t>Where ICT is, or includes, a non-web document</w:t>
              </w:r>
            </w:ins>
          </w:p>
        </w:tc>
        <w:tc>
          <w:tcPr>
            <w:tcW w:w="1277" w:type="dxa"/>
            <w:tcPrChange w:id="28918" w:author="Author">
              <w:tcPr>
                <w:tcW w:w="1272" w:type="dxa"/>
              </w:tcPr>
            </w:tcPrChange>
          </w:tcPr>
          <w:p w14:paraId="700B7402" w14:textId="77777777" w:rsidR="00FB0A47" w:rsidRPr="00C2599A" w:rsidRDefault="00FB0A47">
            <w:pPr>
              <w:pStyle w:val="TAL"/>
              <w:keepNext w:val="0"/>
              <w:keepLines w:val="0"/>
              <w:rPr>
                <w:ins w:id="28919" w:author="Author"/>
              </w:rPr>
              <w:pPrChange w:id="28920" w:author="Author">
                <w:pPr/>
              </w:pPrChange>
            </w:pPr>
            <w:ins w:id="28921" w:author="Author">
              <w:r w:rsidRPr="00C2599A">
                <w:t>C.10.3.1.1</w:t>
              </w:r>
            </w:ins>
          </w:p>
        </w:tc>
      </w:tr>
      <w:tr w:rsidR="00FB0A47" w:rsidRPr="00C2599A" w14:paraId="5C4075D1" w14:textId="77777777" w:rsidTr="00C60D67">
        <w:trPr>
          <w:ins w:id="28922" w:author="Author"/>
          <w:trPrChange w:id="28923" w:author="Author">
            <w:trPr>
              <w:gridBefore w:val="4"/>
            </w:trPr>
          </w:trPrChange>
        </w:trPr>
        <w:tc>
          <w:tcPr>
            <w:tcW w:w="967" w:type="dxa"/>
            <w:tcPrChange w:id="28924" w:author="Author">
              <w:tcPr>
                <w:tcW w:w="817" w:type="dxa"/>
                <w:gridSpan w:val="4"/>
              </w:tcPr>
            </w:tcPrChange>
          </w:tcPr>
          <w:p w14:paraId="5EE70F20" w14:textId="77777777" w:rsidR="00FB0A47" w:rsidRPr="00C2599A" w:rsidRDefault="00FB0A47">
            <w:pPr>
              <w:pStyle w:val="TAL"/>
              <w:keepNext w:val="0"/>
              <w:keepLines w:val="0"/>
              <w:rPr>
                <w:ins w:id="28925" w:author="Author"/>
              </w:rPr>
              <w:pPrChange w:id="28926" w:author="Author">
                <w:pPr/>
              </w:pPrChange>
            </w:pPr>
            <w:ins w:id="28927" w:author="Author">
              <w:r w:rsidRPr="00C2599A">
                <w:t>10.3.1.2</w:t>
              </w:r>
            </w:ins>
          </w:p>
        </w:tc>
        <w:tc>
          <w:tcPr>
            <w:tcW w:w="2133" w:type="dxa"/>
            <w:tcPrChange w:id="28928" w:author="Author">
              <w:tcPr>
                <w:tcW w:w="2133" w:type="dxa"/>
              </w:tcPr>
            </w:tcPrChange>
          </w:tcPr>
          <w:p w14:paraId="613C1F22" w14:textId="77777777" w:rsidR="00FB0A47" w:rsidRPr="00C2599A" w:rsidRDefault="00FB0A47">
            <w:pPr>
              <w:pStyle w:val="TAL"/>
              <w:keepNext w:val="0"/>
              <w:keepLines w:val="0"/>
              <w:rPr>
                <w:ins w:id="28929" w:author="Author"/>
              </w:rPr>
              <w:pPrChange w:id="28930" w:author="Author">
                <w:pPr/>
              </w:pPrChange>
            </w:pPr>
            <w:ins w:id="28931" w:author="Author">
              <w:r w:rsidRPr="00C2599A">
                <w:t>Language of parts</w:t>
              </w:r>
            </w:ins>
          </w:p>
        </w:tc>
        <w:tc>
          <w:tcPr>
            <w:tcW w:w="351" w:type="dxa"/>
            <w:tcPrChange w:id="28932" w:author="Author">
              <w:tcPr>
                <w:tcW w:w="843" w:type="dxa"/>
                <w:gridSpan w:val="2"/>
              </w:tcPr>
            </w:tcPrChange>
          </w:tcPr>
          <w:p w14:paraId="5A834A65" w14:textId="77777777" w:rsidR="00FB0A47" w:rsidRPr="00C2599A" w:rsidRDefault="00FB0A47">
            <w:pPr>
              <w:pStyle w:val="TAL"/>
              <w:keepNext w:val="0"/>
              <w:keepLines w:val="0"/>
              <w:rPr>
                <w:ins w:id="28933" w:author="Author"/>
              </w:rPr>
              <w:pPrChange w:id="28934" w:author="Author">
                <w:pPr/>
              </w:pPrChange>
            </w:pPr>
          </w:p>
        </w:tc>
        <w:tc>
          <w:tcPr>
            <w:tcW w:w="357" w:type="dxa"/>
            <w:tcPrChange w:id="28935" w:author="Author">
              <w:tcPr>
                <w:tcW w:w="843" w:type="dxa"/>
              </w:tcPr>
            </w:tcPrChange>
          </w:tcPr>
          <w:p w14:paraId="79C9E5DF" w14:textId="77777777" w:rsidR="00FB0A47" w:rsidRPr="00C2599A" w:rsidRDefault="00FB0A47">
            <w:pPr>
              <w:pStyle w:val="TAL"/>
              <w:keepNext w:val="0"/>
              <w:keepLines w:val="0"/>
              <w:rPr>
                <w:ins w:id="28936" w:author="Author"/>
              </w:rPr>
              <w:pPrChange w:id="28937" w:author="Author">
                <w:pPr/>
              </w:pPrChange>
            </w:pPr>
          </w:p>
        </w:tc>
        <w:tc>
          <w:tcPr>
            <w:tcW w:w="351" w:type="dxa"/>
            <w:tcPrChange w:id="28938" w:author="Author">
              <w:tcPr>
                <w:tcW w:w="843" w:type="dxa"/>
                <w:gridSpan w:val="2"/>
              </w:tcPr>
            </w:tcPrChange>
          </w:tcPr>
          <w:p w14:paraId="51848C67" w14:textId="77777777" w:rsidR="00FB0A47" w:rsidRPr="00C2599A" w:rsidRDefault="00FB0A47">
            <w:pPr>
              <w:pStyle w:val="TAL"/>
              <w:keepNext w:val="0"/>
              <w:keepLines w:val="0"/>
              <w:rPr>
                <w:ins w:id="28939" w:author="Author"/>
              </w:rPr>
              <w:pPrChange w:id="28940" w:author="Author">
                <w:pPr/>
              </w:pPrChange>
            </w:pPr>
            <w:ins w:id="28941" w:author="Author">
              <w:r w:rsidRPr="00C2599A">
                <w:rPr>
                  <w:rFonts w:ascii="Segoe UI Symbol" w:hAnsi="Segoe UI Symbol" w:cs="Segoe UI Symbol"/>
                </w:rPr>
                <w:t>✓</w:t>
              </w:r>
            </w:ins>
          </w:p>
        </w:tc>
        <w:tc>
          <w:tcPr>
            <w:tcW w:w="351" w:type="dxa"/>
            <w:tcPrChange w:id="28942" w:author="Author">
              <w:tcPr>
                <w:tcW w:w="843" w:type="dxa"/>
              </w:tcPr>
            </w:tcPrChange>
          </w:tcPr>
          <w:p w14:paraId="650B36F0" w14:textId="77777777" w:rsidR="00FB0A47" w:rsidRPr="00C2599A" w:rsidRDefault="00FB0A47">
            <w:pPr>
              <w:pStyle w:val="TAL"/>
              <w:keepNext w:val="0"/>
              <w:keepLines w:val="0"/>
              <w:rPr>
                <w:ins w:id="28943" w:author="Author"/>
              </w:rPr>
              <w:pPrChange w:id="28944" w:author="Author">
                <w:pPr/>
              </w:pPrChange>
            </w:pPr>
          </w:p>
        </w:tc>
        <w:tc>
          <w:tcPr>
            <w:tcW w:w="2693" w:type="dxa"/>
            <w:tcPrChange w:id="28945" w:author="Author">
              <w:tcPr>
                <w:tcW w:w="1754" w:type="dxa"/>
              </w:tcPr>
            </w:tcPrChange>
          </w:tcPr>
          <w:p w14:paraId="7A478820" w14:textId="77777777" w:rsidR="00FB0A47" w:rsidRPr="00C2599A" w:rsidRDefault="00FB0A47">
            <w:pPr>
              <w:pStyle w:val="TAL"/>
              <w:keepNext w:val="0"/>
              <w:keepLines w:val="0"/>
              <w:rPr>
                <w:ins w:id="28946" w:author="Author"/>
              </w:rPr>
              <w:pPrChange w:id="28947" w:author="Author">
                <w:pPr/>
              </w:pPrChange>
            </w:pPr>
            <w:ins w:id="28948" w:author="Author">
              <w:r w:rsidRPr="00C2599A">
                <w:t>Where ICT is, or includes, a non-web document</w:t>
              </w:r>
            </w:ins>
          </w:p>
        </w:tc>
        <w:tc>
          <w:tcPr>
            <w:tcW w:w="1277" w:type="dxa"/>
            <w:tcPrChange w:id="28949" w:author="Author">
              <w:tcPr>
                <w:tcW w:w="1272" w:type="dxa"/>
              </w:tcPr>
            </w:tcPrChange>
          </w:tcPr>
          <w:p w14:paraId="253E25E5" w14:textId="77777777" w:rsidR="00FB0A47" w:rsidRPr="00C2599A" w:rsidRDefault="00FB0A47">
            <w:pPr>
              <w:pStyle w:val="TAL"/>
              <w:keepNext w:val="0"/>
              <w:keepLines w:val="0"/>
              <w:rPr>
                <w:ins w:id="28950" w:author="Author"/>
              </w:rPr>
              <w:pPrChange w:id="28951" w:author="Author">
                <w:pPr/>
              </w:pPrChange>
            </w:pPr>
            <w:ins w:id="28952" w:author="Author">
              <w:r w:rsidRPr="00C2599A">
                <w:t>C.10.3.1.2</w:t>
              </w:r>
            </w:ins>
          </w:p>
        </w:tc>
      </w:tr>
      <w:tr w:rsidR="00FB0A47" w:rsidRPr="00C2599A" w14:paraId="47FCF867" w14:textId="77777777" w:rsidTr="00C60D67">
        <w:trPr>
          <w:ins w:id="28953" w:author="Author"/>
          <w:trPrChange w:id="28954" w:author="Author">
            <w:trPr>
              <w:gridBefore w:val="4"/>
            </w:trPr>
          </w:trPrChange>
        </w:trPr>
        <w:tc>
          <w:tcPr>
            <w:tcW w:w="967" w:type="dxa"/>
            <w:tcPrChange w:id="28955" w:author="Author">
              <w:tcPr>
                <w:tcW w:w="817" w:type="dxa"/>
                <w:gridSpan w:val="4"/>
              </w:tcPr>
            </w:tcPrChange>
          </w:tcPr>
          <w:p w14:paraId="2FF4B289" w14:textId="77777777" w:rsidR="00FB0A47" w:rsidRPr="00C2599A" w:rsidRDefault="00FB0A47">
            <w:pPr>
              <w:pStyle w:val="TAL"/>
              <w:keepNext w:val="0"/>
              <w:keepLines w:val="0"/>
              <w:rPr>
                <w:ins w:id="28956" w:author="Author"/>
              </w:rPr>
              <w:pPrChange w:id="28957" w:author="Author">
                <w:pPr/>
              </w:pPrChange>
            </w:pPr>
            <w:ins w:id="28958" w:author="Author">
              <w:r w:rsidRPr="00C2599A">
                <w:t>10.3.2.1</w:t>
              </w:r>
            </w:ins>
          </w:p>
        </w:tc>
        <w:tc>
          <w:tcPr>
            <w:tcW w:w="2133" w:type="dxa"/>
            <w:tcPrChange w:id="28959" w:author="Author">
              <w:tcPr>
                <w:tcW w:w="2133" w:type="dxa"/>
              </w:tcPr>
            </w:tcPrChange>
          </w:tcPr>
          <w:p w14:paraId="597202EA" w14:textId="77777777" w:rsidR="00FB0A47" w:rsidRPr="00C2599A" w:rsidRDefault="00FB0A47">
            <w:pPr>
              <w:pStyle w:val="TAL"/>
              <w:keepNext w:val="0"/>
              <w:keepLines w:val="0"/>
              <w:rPr>
                <w:ins w:id="28960" w:author="Author"/>
              </w:rPr>
              <w:pPrChange w:id="28961" w:author="Author">
                <w:pPr/>
              </w:pPrChange>
            </w:pPr>
            <w:ins w:id="28962" w:author="Author">
              <w:r w:rsidRPr="00C2599A">
                <w:t>On focus</w:t>
              </w:r>
            </w:ins>
          </w:p>
        </w:tc>
        <w:tc>
          <w:tcPr>
            <w:tcW w:w="351" w:type="dxa"/>
            <w:tcPrChange w:id="28963" w:author="Author">
              <w:tcPr>
                <w:tcW w:w="843" w:type="dxa"/>
                <w:gridSpan w:val="2"/>
              </w:tcPr>
            </w:tcPrChange>
          </w:tcPr>
          <w:p w14:paraId="05E6C059" w14:textId="77777777" w:rsidR="00FB0A47" w:rsidRPr="00C2599A" w:rsidRDefault="00FB0A47">
            <w:pPr>
              <w:pStyle w:val="TAL"/>
              <w:keepNext w:val="0"/>
              <w:keepLines w:val="0"/>
              <w:rPr>
                <w:ins w:id="28964" w:author="Author"/>
              </w:rPr>
              <w:pPrChange w:id="28965" w:author="Author">
                <w:pPr/>
              </w:pPrChange>
            </w:pPr>
          </w:p>
        </w:tc>
        <w:tc>
          <w:tcPr>
            <w:tcW w:w="357" w:type="dxa"/>
            <w:tcPrChange w:id="28966" w:author="Author">
              <w:tcPr>
                <w:tcW w:w="843" w:type="dxa"/>
              </w:tcPr>
            </w:tcPrChange>
          </w:tcPr>
          <w:p w14:paraId="006DDB0C" w14:textId="77777777" w:rsidR="00FB0A47" w:rsidRPr="00C2599A" w:rsidRDefault="00FB0A47">
            <w:pPr>
              <w:pStyle w:val="TAL"/>
              <w:keepNext w:val="0"/>
              <w:keepLines w:val="0"/>
              <w:rPr>
                <w:ins w:id="28967" w:author="Author"/>
              </w:rPr>
              <w:pPrChange w:id="28968" w:author="Author">
                <w:pPr/>
              </w:pPrChange>
            </w:pPr>
          </w:p>
        </w:tc>
        <w:tc>
          <w:tcPr>
            <w:tcW w:w="351" w:type="dxa"/>
            <w:tcPrChange w:id="28969" w:author="Author">
              <w:tcPr>
                <w:tcW w:w="843" w:type="dxa"/>
                <w:gridSpan w:val="2"/>
              </w:tcPr>
            </w:tcPrChange>
          </w:tcPr>
          <w:p w14:paraId="1178FE21" w14:textId="77777777" w:rsidR="00FB0A47" w:rsidRPr="00C2599A" w:rsidRDefault="00FB0A47">
            <w:pPr>
              <w:pStyle w:val="TAL"/>
              <w:keepNext w:val="0"/>
              <w:keepLines w:val="0"/>
              <w:rPr>
                <w:ins w:id="28970" w:author="Author"/>
              </w:rPr>
              <w:pPrChange w:id="28971" w:author="Author">
                <w:pPr/>
              </w:pPrChange>
            </w:pPr>
            <w:ins w:id="28972" w:author="Author">
              <w:r w:rsidRPr="00C2599A">
                <w:rPr>
                  <w:rFonts w:ascii="Segoe UI Symbol" w:hAnsi="Segoe UI Symbol" w:cs="Segoe UI Symbol"/>
                </w:rPr>
                <w:t>✓</w:t>
              </w:r>
            </w:ins>
          </w:p>
        </w:tc>
        <w:tc>
          <w:tcPr>
            <w:tcW w:w="351" w:type="dxa"/>
            <w:tcPrChange w:id="28973" w:author="Author">
              <w:tcPr>
                <w:tcW w:w="843" w:type="dxa"/>
              </w:tcPr>
            </w:tcPrChange>
          </w:tcPr>
          <w:p w14:paraId="69B9F641" w14:textId="77777777" w:rsidR="00FB0A47" w:rsidRPr="00C2599A" w:rsidRDefault="00FB0A47">
            <w:pPr>
              <w:pStyle w:val="TAL"/>
              <w:keepNext w:val="0"/>
              <w:keepLines w:val="0"/>
              <w:rPr>
                <w:ins w:id="28974" w:author="Author"/>
              </w:rPr>
              <w:pPrChange w:id="28975" w:author="Author">
                <w:pPr/>
              </w:pPrChange>
            </w:pPr>
          </w:p>
        </w:tc>
        <w:tc>
          <w:tcPr>
            <w:tcW w:w="2693" w:type="dxa"/>
            <w:tcPrChange w:id="28976" w:author="Author">
              <w:tcPr>
                <w:tcW w:w="1754" w:type="dxa"/>
              </w:tcPr>
            </w:tcPrChange>
          </w:tcPr>
          <w:p w14:paraId="1E28FEC9" w14:textId="77777777" w:rsidR="00FB0A47" w:rsidRPr="00C2599A" w:rsidRDefault="00FB0A47">
            <w:pPr>
              <w:pStyle w:val="TAL"/>
              <w:keepNext w:val="0"/>
              <w:keepLines w:val="0"/>
              <w:rPr>
                <w:ins w:id="28977" w:author="Author"/>
              </w:rPr>
              <w:pPrChange w:id="28978" w:author="Author">
                <w:pPr/>
              </w:pPrChange>
            </w:pPr>
            <w:ins w:id="28979" w:author="Author">
              <w:r w:rsidRPr="00C2599A">
                <w:t>Where ICT is, or includes, a non-web document</w:t>
              </w:r>
            </w:ins>
          </w:p>
        </w:tc>
        <w:tc>
          <w:tcPr>
            <w:tcW w:w="1277" w:type="dxa"/>
            <w:tcPrChange w:id="28980" w:author="Author">
              <w:tcPr>
                <w:tcW w:w="1272" w:type="dxa"/>
              </w:tcPr>
            </w:tcPrChange>
          </w:tcPr>
          <w:p w14:paraId="25C314AD" w14:textId="77777777" w:rsidR="00FB0A47" w:rsidRPr="00C2599A" w:rsidRDefault="00FB0A47">
            <w:pPr>
              <w:pStyle w:val="TAL"/>
              <w:keepNext w:val="0"/>
              <w:keepLines w:val="0"/>
              <w:rPr>
                <w:ins w:id="28981" w:author="Author"/>
              </w:rPr>
              <w:pPrChange w:id="28982" w:author="Author">
                <w:pPr/>
              </w:pPrChange>
            </w:pPr>
            <w:ins w:id="28983" w:author="Author">
              <w:r w:rsidRPr="00C2599A">
                <w:t>C.10.3.2.1</w:t>
              </w:r>
            </w:ins>
          </w:p>
        </w:tc>
      </w:tr>
      <w:tr w:rsidR="00FB0A47" w:rsidRPr="00C2599A" w14:paraId="0F16289E" w14:textId="77777777" w:rsidTr="00C60D67">
        <w:trPr>
          <w:ins w:id="28984" w:author="Author"/>
          <w:trPrChange w:id="28985" w:author="Author">
            <w:trPr>
              <w:gridBefore w:val="4"/>
            </w:trPr>
          </w:trPrChange>
        </w:trPr>
        <w:tc>
          <w:tcPr>
            <w:tcW w:w="967" w:type="dxa"/>
            <w:tcPrChange w:id="28986" w:author="Author">
              <w:tcPr>
                <w:tcW w:w="817" w:type="dxa"/>
                <w:gridSpan w:val="4"/>
              </w:tcPr>
            </w:tcPrChange>
          </w:tcPr>
          <w:p w14:paraId="4ED2732A" w14:textId="77777777" w:rsidR="00FB0A47" w:rsidRPr="00C2599A" w:rsidRDefault="00FB0A47">
            <w:pPr>
              <w:pStyle w:val="TAL"/>
              <w:keepNext w:val="0"/>
              <w:keepLines w:val="0"/>
              <w:rPr>
                <w:ins w:id="28987" w:author="Author"/>
              </w:rPr>
              <w:pPrChange w:id="28988" w:author="Author">
                <w:pPr/>
              </w:pPrChange>
            </w:pPr>
            <w:ins w:id="28989" w:author="Author">
              <w:r w:rsidRPr="00C2599A">
                <w:t>10.3.2.2</w:t>
              </w:r>
            </w:ins>
          </w:p>
        </w:tc>
        <w:tc>
          <w:tcPr>
            <w:tcW w:w="2133" w:type="dxa"/>
            <w:tcPrChange w:id="28990" w:author="Author">
              <w:tcPr>
                <w:tcW w:w="2133" w:type="dxa"/>
              </w:tcPr>
            </w:tcPrChange>
          </w:tcPr>
          <w:p w14:paraId="7A98F3BC" w14:textId="77777777" w:rsidR="00FB0A47" w:rsidRPr="00C2599A" w:rsidRDefault="00FB0A47">
            <w:pPr>
              <w:pStyle w:val="TAL"/>
              <w:keepNext w:val="0"/>
              <w:keepLines w:val="0"/>
              <w:rPr>
                <w:ins w:id="28991" w:author="Author"/>
              </w:rPr>
              <w:pPrChange w:id="28992" w:author="Author">
                <w:pPr/>
              </w:pPrChange>
            </w:pPr>
            <w:ins w:id="28993" w:author="Author">
              <w:r w:rsidRPr="00C2599A">
                <w:t>On input</w:t>
              </w:r>
            </w:ins>
          </w:p>
        </w:tc>
        <w:tc>
          <w:tcPr>
            <w:tcW w:w="351" w:type="dxa"/>
            <w:tcPrChange w:id="28994" w:author="Author">
              <w:tcPr>
                <w:tcW w:w="843" w:type="dxa"/>
                <w:gridSpan w:val="2"/>
              </w:tcPr>
            </w:tcPrChange>
          </w:tcPr>
          <w:p w14:paraId="58CB7F90" w14:textId="77777777" w:rsidR="00FB0A47" w:rsidRPr="00C2599A" w:rsidRDefault="00FB0A47">
            <w:pPr>
              <w:pStyle w:val="TAL"/>
              <w:keepNext w:val="0"/>
              <w:keepLines w:val="0"/>
              <w:rPr>
                <w:ins w:id="28995" w:author="Author"/>
              </w:rPr>
              <w:pPrChange w:id="28996" w:author="Author">
                <w:pPr/>
              </w:pPrChange>
            </w:pPr>
          </w:p>
        </w:tc>
        <w:tc>
          <w:tcPr>
            <w:tcW w:w="357" w:type="dxa"/>
            <w:tcPrChange w:id="28997" w:author="Author">
              <w:tcPr>
                <w:tcW w:w="843" w:type="dxa"/>
              </w:tcPr>
            </w:tcPrChange>
          </w:tcPr>
          <w:p w14:paraId="11E9925A" w14:textId="77777777" w:rsidR="00FB0A47" w:rsidRPr="00C2599A" w:rsidRDefault="00FB0A47">
            <w:pPr>
              <w:pStyle w:val="TAL"/>
              <w:keepNext w:val="0"/>
              <w:keepLines w:val="0"/>
              <w:rPr>
                <w:ins w:id="28998" w:author="Author"/>
              </w:rPr>
              <w:pPrChange w:id="28999" w:author="Author">
                <w:pPr/>
              </w:pPrChange>
            </w:pPr>
          </w:p>
        </w:tc>
        <w:tc>
          <w:tcPr>
            <w:tcW w:w="351" w:type="dxa"/>
            <w:tcPrChange w:id="29000" w:author="Author">
              <w:tcPr>
                <w:tcW w:w="843" w:type="dxa"/>
                <w:gridSpan w:val="2"/>
              </w:tcPr>
            </w:tcPrChange>
          </w:tcPr>
          <w:p w14:paraId="48A054C5" w14:textId="77777777" w:rsidR="00FB0A47" w:rsidRPr="00C2599A" w:rsidRDefault="00FB0A47">
            <w:pPr>
              <w:pStyle w:val="TAL"/>
              <w:keepNext w:val="0"/>
              <w:keepLines w:val="0"/>
              <w:rPr>
                <w:ins w:id="29001" w:author="Author"/>
              </w:rPr>
              <w:pPrChange w:id="29002" w:author="Author">
                <w:pPr/>
              </w:pPrChange>
            </w:pPr>
            <w:ins w:id="29003" w:author="Author">
              <w:r w:rsidRPr="00C2599A">
                <w:rPr>
                  <w:rFonts w:ascii="Segoe UI Symbol" w:hAnsi="Segoe UI Symbol" w:cs="Segoe UI Symbol"/>
                </w:rPr>
                <w:t>✓</w:t>
              </w:r>
            </w:ins>
          </w:p>
        </w:tc>
        <w:tc>
          <w:tcPr>
            <w:tcW w:w="351" w:type="dxa"/>
            <w:tcPrChange w:id="29004" w:author="Author">
              <w:tcPr>
                <w:tcW w:w="843" w:type="dxa"/>
              </w:tcPr>
            </w:tcPrChange>
          </w:tcPr>
          <w:p w14:paraId="49E0EDBF" w14:textId="77777777" w:rsidR="00FB0A47" w:rsidRPr="00C2599A" w:rsidRDefault="00FB0A47">
            <w:pPr>
              <w:pStyle w:val="TAL"/>
              <w:keepNext w:val="0"/>
              <w:keepLines w:val="0"/>
              <w:rPr>
                <w:ins w:id="29005" w:author="Author"/>
              </w:rPr>
              <w:pPrChange w:id="29006" w:author="Author">
                <w:pPr/>
              </w:pPrChange>
            </w:pPr>
          </w:p>
        </w:tc>
        <w:tc>
          <w:tcPr>
            <w:tcW w:w="2693" w:type="dxa"/>
            <w:tcPrChange w:id="29007" w:author="Author">
              <w:tcPr>
                <w:tcW w:w="1754" w:type="dxa"/>
              </w:tcPr>
            </w:tcPrChange>
          </w:tcPr>
          <w:p w14:paraId="550D8C9B" w14:textId="77777777" w:rsidR="00FB0A47" w:rsidRPr="00C2599A" w:rsidRDefault="00FB0A47">
            <w:pPr>
              <w:pStyle w:val="TAL"/>
              <w:keepNext w:val="0"/>
              <w:keepLines w:val="0"/>
              <w:rPr>
                <w:ins w:id="29008" w:author="Author"/>
              </w:rPr>
              <w:pPrChange w:id="29009" w:author="Author">
                <w:pPr/>
              </w:pPrChange>
            </w:pPr>
            <w:ins w:id="29010" w:author="Author">
              <w:r w:rsidRPr="00C2599A">
                <w:t>Where ICT is, or includes, a non-web document</w:t>
              </w:r>
            </w:ins>
          </w:p>
        </w:tc>
        <w:tc>
          <w:tcPr>
            <w:tcW w:w="1277" w:type="dxa"/>
            <w:tcPrChange w:id="29011" w:author="Author">
              <w:tcPr>
                <w:tcW w:w="1272" w:type="dxa"/>
              </w:tcPr>
            </w:tcPrChange>
          </w:tcPr>
          <w:p w14:paraId="03D7F672" w14:textId="77777777" w:rsidR="00FB0A47" w:rsidRPr="00C2599A" w:rsidRDefault="00FB0A47">
            <w:pPr>
              <w:pStyle w:val="TAL"/>
              <w:keepNext w:val="0"/>
              <w:keepLines w:val="0"/>
              <w:rPr>
                <w:ins w:id="29012" w:author="Author"/>
              </w:rPr>
              <w:pPrChange w:id="29013" w:author="Author">
                <w:pPr/>
              </w:pPrChange>
            </w:pPr>
            <w:ins w:id="29014" w:author="Author">
              <w:r w:rsidRPr="00C2599A">
                <w:t>C.10.3.2.2</w:t>
              </w:r>
            </w:ins>
          </w:p>
        </w:tc>
      </w:tr>
      <w:tr w:rsidR="00FB0A47" w:rsidRPr="00C2599A" w14:paraId="7060939B" w14:textId="77777777" w:rsidTr="00C60D67">
        <w:trPr>
          <w:ins w:id="29015" w:author="Author"/>
          <w:trPrChange w:id="29016" w:author="Author">
            <w:trPr>
              <w:gridBefore w:val="4"/>
            </w:trPr>
          </w:trPrChange>
        </w:trPr>
        <w:tc>
          <w:tcPr>
            <w:tcW w:w="967" w:type="dxa"/>
            <w:tcPrChange w:id="29017" w:author="Author">
              <w:tcPr>
                <w:tcW w:w="817" w:type="dxa"/>
                <w:gridSpan w:val="4"/>
              </w:tcPr>
            </w:tcPrChange>
          </w:tcPr>
          <w:p w14:paraId="6020E786" w14:textId="77777777" w:rsidR="00FB0A47" w:rsidRPr="00C2599A" w:rsidRDefault="00FB0A47">
            <w:pPr>
              <w:pStyle w:val="TAL"/>
              <w:keepNext w:val="0"/>
              <w:keepLines w:val="0"/>
              <w:rPr>
                <w:ins w:id="29018" w:author="Author"/>
              </w:rPr>
              <w:pPrChange w:id="29019" w:author="Author">
                <w:pPr/>
              </w:pPrChange>
            </w:pPr>
            <w:ins w:id="29020" w:author="Author">
              <w:r w:rsidRPr="00C2599A">
                <w:t>10.3.2.3</w:t>
              </w:r>
            </w:ins>
          </w:p>
        </w:tc>
        <w:tc>
          <w:tcPr>
            <w:tcW w:w="2133" w:type="dxa"/>
            <w:tcPrChange w:id="29021" w:author="Author">
              <w:tcPr>
                <w:tcW w:w="2133" w:type="dxa"/>
              </w:tcPr>
            </w:tcPrChange>
          </w:tcPr>
          <w:p w14:paraId="695EED5F" w14:textId="77777777" w:rsidR="00FB0A47" w:rsidRPr="00C2599A" w:rsidRDefault="00FB0A47">
            <w:pPr>
              <w:pStyle w:val="TAL"/>
              <w:keepNext w:val="0"/>
              <w:keepLines w:val="0"/>
              <w:rPr>
                <w:ins w:id="29022" w:author="Author"/>
              </w:rPr>
              <w:pPrChange w:id="29023" w:author="Author">
                <w:pPr/>
              </w:pPrChange>
            </w:pPr>
            <w:ins w:id="29024" w:author="Author">
              <w:r w:rsidRPr="00C2599A">
                <w:t>Consistent navigation</w:t>
              </w:r>
            </w:ins>
          </w:p>
        </w:tc>
        <w:tc>
          <w:tcPr>
            <w:tcW w:w="351" w:type="dxa"/>
            <w:tcPrChange w:id="29025" w:author="Author">
              <w:tcPr>
                <w:tcW w:w="843" w:type="dxa"/>
                <w:gridSpan w:val="2"/>
              </w:tcPr>
            </w:tcPrChange>
          </w:tcPr>
          <w:p w14:paraId="79C552B7" w14:textId="77777777" w:rsidR="00FB0A47" w:rsidRPr="00C2599A" w:rsidRDefault="00FB0A47">
            <w:pPr>
              <w:pStyle w:val="TAL"/>
              <w:keepNext w:val="0"/>
              <w:keepLines w:val="0"/>
              <w:rPr>
                <w:ins w:id="29026" w:author="Author"/>
              </w:rPr>
              <w:pPrChange w:id="29027" w:author="Author">
                <w:pPr/>
              </w:pPrChange>
            </w:pPr>
          </w:p>
        </w:tc>
        <w:tc>
          <w:tcPr>
            <w:tcW w:w="357" w:type="dxa"/>
            <w:tcPrChange w:id="29028" w:author="Author">
              <w:tcPr>
                <w:tcW w:w="843" w:type="dxa"/>
              </w:tcPr>
            </w:tcPrChange>
          </w:tcPr>
          <w:p w14:paraId="22032454" w14:textId="77777777" w:rsidR="00FB0A47" w:rsidRPr="00C2599A" w:rsidRDefault="00FB0A47">
            <w:pPr>
              <w:pStyle w:val="TAL"/>
              <w:keepNext w:val="0"/>
              <w:keepLines w:val="0"/>
              <w:rPr>
                <w:ins w:id="29029" w:author="Author"/>
              </w:rPr>
              <w:pPrChange w:id="29030" w:author="Author">
                <w:pPr/>
              </w:pPrChange>
            </w:pPr>
          </w:p>
        </w:tc>
        <w:tc>
          <w:tcPr>
            <w:tcW w:w="351" w:type="dxa"/>
            <w:tcPrChange w:id="29031" w:author="Author">
              <w:tcPr>
                <w:tcW w:w="843" w:type="dxa"/>
                <w:gridSpan w:val="2"/>
              </w:tcPr>
            </w:tcPrChange>
          </w:tcPr>
          <w:p w14:paraId="6D956914" w14:textId="77777777" w:rsidR="00FB0A47" w:rsidRPr="00C2599A" w:rsidRDefault="00FB0A47">
            <w:pPr>
              <w:pStyle w:val="TAL"/>
              <w:keepNext w:val="0"/>
              <w:keepLines w:val="0"/>
              <w:rPr>
                <w:ins w:id="29032" w:author="Author"/>
              </w:rPr>
              <w:pPrChange w:id="29033" w:author="Author">
                <w:pPr/>
              </w:pPrChange>
            </w:pPr>
            <w:ins w:id="29034" w:author="Author">
              <w:r w:rsidRPr="00C2599A">
                <w:rPr>
                  <w:rFonts w:ascii="Segoe UI Symbol" w:hAnsi="Segoe UI Symbol" w:cs="Segoe UI Symbol"/>
                </w:rPr>
                <w:t>✓</w:t>
              </w:r>
            </w:ins>
          </w:p>
        </w:tc>
        <w:tc>
          <w:tcPr>
            <w:tcW w:w="351" w:type="dxa"/>
            <w:tcPrChange w:id="29035" w:author="Author">
              <w:tcPr>
                <w:tcW w:w="843" w:type="dxa"/>
              </w:tcPr>
            </w:tcPrChange>
          </w:tcPr>
          <w:p w14:paraId="17ED17CF" w14:textId="77777777" w:rsidR="00FB0A47" w:rsidRPr="00C2599A" w:rsidRDefault="00FB0A47">
            <w:pPr>
              <w:pStyle w:val="TAL"/>
              <w:keepNext w:val="0"/>
              <w:keepLines w:val="0"/>
              <w:rPr>
                <w:ins w:id="29036" w:author="Author"/>
              </w:rPr>
              <w:pPrChange w:id="29037" w:author="Author">
                <w:pPr/>
              </w:pPrChange>
            </w:pPr>
          </w:p>
        </w:tc>
        <w:tc>
          <w:tcPr>
            <w:tcW w:w="2693" w:type="dxa"/>
            <w:tcPrChange w:id="29038" w:author="Author">
              <w:tcPr>
                <w:tcW w:w="1754" w:type="dxa"/>
              </w:tcPr>
            </w:tcPrChange>
          </w:tcPr>
          <w:p w14:paraId="7DB71745" w14:textId="77777777" w:rsidR="00FB0A47" w:rsidRPr="00C2599A" w:rsidRDefault="00FB0A47">
            <w:pPr>
              <w:pStyle w:val="TAL"/>
              <w:keepNext w:val="0"/>
              <w:keepLines w:val="0"/>
              <w:rPr>
                <w:ins w:id="29039" w:author="Author"/>
              </w:rPr>
              <w:pPrChange w:id="29040" w:author="Author">
                <w:pPr/>
              </w:pPrChange>
            </w:pPr>
            <w:ins w:id="29041" w:author="Author">
              <w:r w:rsidRPr="00C2599A">
                <w:t>Where ICT is, or includes, a non-web document within a set of non-web documents</w:t>
              </w:r>
            </w:ins>
          </w:p>
        </w:tc>
        <w:tc>
          <w:tcPr>
            <w:tcW w:w="1277" w:type="dxa"/>
            <w:tcPrChange w:id="29042" w:author="Author">
              <w:tcPr>
                <w:tcW w:w="1272" w:type="dxa"/>
              </w:tcPr>
            </w:tcPrChange>
          </w:tcPr>
          <w:p w14:paraId="74049F4F" w14:textId="77777777" w:rsidR="00FB0A47" w:rsidRPr="00C2599A" w:rsidRDefault="00FB0A47">
            <w:pPr>
              <w:pStyle w:val="TAL"/>
              <w:keepNext w:val="0"/>
              <w:keepLines w:val="0"/>
              <w:rPr>
                <w:ins w:id="29043" w:author="Author"/>
              </w:rPr>
              <w:pPrChange w:id="29044" w:author="Author">
                <w:pPr/>
              </w:pPrChange>
            </w:pPr>
            <w:ins w:id="29045" w:author="Author">
              <w:r w:rsidRPr="00C2599A">
                <w:t>C.10.3.2.3</w:t>
              </w:r>
            </w:ins>
          </w:p>
        </w:tc>
      </w:tr>
      <w:tr w:rsidR="00FB0A47" w:rsidRPr="00C2599A" w14:paraId="01251D56" w14:textId="77777777" w:rsidTr="00C60D67">
        <w:trPr>
          <w:ins w:id="29046" w:author="Author"/>
          <w:trPrChange w:id="29047" w:author="Author">
            <w:trPr>
              <w:gridBefore w:val="4"/>
            </w:trPr>
          </w:trPrChange>
        </w:trPr>
        <w:tc>
          <w:tcPr>
            <w:tcW w:w="967" w:type="dxa"/>
            <w:tcPrChange w:id="29048" w:author="Author">
              <w:tcPr>
                <w:tcW w:w="817" w:type="dxa"/>
                <w:gridSpan w:val="4"/>
              </w:tcPr>
            </w:tcPrChange>
          </w:tcPr>
          <w:p w14:paraId="440B8F87" w14:textId="77777777" w:rsidR="00FB0A47" w:rsidRPr="00C2599A" w:rsidRDefault="00FB0A47">
            <w:pPr>
              <w:pStyle w:val="TAL"/>
              <w:keepNext w:val="0"/>
              <w:keepLines w:val="0"/>
              <w:rPr>
                <w:ins w:id="29049" w:author="Author"/>
              </w:rPr>
              <w:pPrChange w:id="29050" w:author="Author">
                <w:pPr/>
              </w:pPrChange>
            </w:pPr>
            <w:ins w:id="29051" w:author="Author">
              <w:r w:rsidRPr="00C2599A">
                <w:lastRenderedPageBreak/>
                <w:t>10.3.2.4</w:t>
              </w:r>
            </w:ins>
          </w:p>
        </w:tc>
        <w:tc>
          <w:tcPr>
            <w:tcW w:w="2133" w:type="dxa"/>
            <w:tcPrChange w:id="29052" w:author="Author">
              <w:tcPr>
                <w:tcW w:w="2133" w:type="dxa"/>
              </w:tcPr>
            </w:tcPrChange>
          </w:tcPr>
          <w:p w14:paraId="0A8E0F61" w14:textId="77777777" w:rsidR="00FB0A47" w:rsidRPr="00C2599A" w:rsidRDefault="00FB0A47">
            <w:pPr>
              <w:pStyle w:val="TAL"/>
              <w:keepNext w:val="0"/>
              <w:keepLines w:val="0"/>
              <w:rPr>
                <w:ins w:id="29053" w:author="Author"/>
              </w:rPr>
              <w:pPrChange w:id="29054" w:author="Author">
                <w:pPr/>
              </w:pPrChange>
            </w:pPr>
            <w:ins w:id="29055" w:author="Author">
              <w:r w:rsidRPr="00C2599A">
                <w:t>Consistent identification</w:t>
              </w:r>
            </w:ins>
          </w:p>
        </w:tc>
        <w:tc>
          <w:tcPr>
            <w:tcW w:w="351" w:type="dxa"/>
            <w:tcPrChange w:id="29056" w:author="Author">
              <w:tcPr>
                <w:tcW w:w="843" w:type="dxa"/>
                <w:gridSpan w:val="2"/>
              </w:tcPr>
            </w:tcPrChange>
          </w:tcPr>
          <w:p w14:paraId="06F0ADD8" w14:textId="77777777" w:rsidR="00FB0A47" w:rsidRPr="00C2599A" w:rsidRDefault="00FB0A47">
            <w:pPr>
              <w:pStyle w:val="TAL"/>
              <w:keepNext w:val="0"/>
              <w:keepLines w:val="0"/>
              <w:rPr>
                <w:ins w:id="29057" w:author="Author"/>
              </w:rPr>
              <w:pPrChange w:id="29058" w:author="Author">
                <w:pPr/>
              </w:pPrChange>
            </w:pPr>
          </w:p>
        </w:tc>
        <w:tc>
          <w:tcPr>
            <w:tcW w:w="357" w:type="dxa"/>
            <w:tcPrChange w:id="29059" w:author="Author">
              <w:tcPr>
                <w:tcW w:w="843" w:type="dxa"/>
              </w:tcPr>
            </w:tcPrChange>
          </w:tcPr>
          <w:p w14:paraId="5A49F462" w14:textId="77777777" w:rsidR="00FB0A47" w:rsidRPr="00C2599A" w:rsidRDefault="00FB0A47">
            <w:pPr>
              <w:pStyle w:val="TAL"/>
              <w:keepNext w:val="0"/>
              <w:keepLines w:val="0"/>
              <w:rPr>
                <w:ins w:id="29060" w:author="Author"/>
              </w:rPr>
              <w:pPrChange w:id="29061" w:author="Author">
                <w:pPr/>
              </w:pPrChange>
            </w:pPr>
          </w:p>
        </w:tc>
        <w:tc>
          <w:tcPr>
            <w:tcW w:w="351" w:type="dxa"/>
            <w:tcPrChange w:id="29062" w:author="Author">
              <w:tcPr>
                <w:tcW w:w="843" w:type="dxa"/>
                <w:gridSpan w:val="2"/>
              </w:tcPr>
            </w:tcPrChange>
          </w:tcPr>
          <w:p w14:paraId="6231474A" w14:textId="77777777" w:rsidR="00FB0A47" w:rsidRPr="00C2599A" w:rsidRDefault="00FB0A47">
            <w:pPr>
              <w:pStyle w:val="TAL"/>
              <w:keepNext w:val="0"/>
              <w:keepLines w:val="0"/>
              <w:rPr>
                <w:ins w:id="29063" w:author="Author"/>
              </w:rPr>
              <w:pPrChange w:id="29064" w:author="Author">
                <w:pPr/>
              </w:pPrChange>
            </w:pPr>
            <w:ins w:id="29065" w:author="Author">
              <w:r w:rsidRPr="00C2599A">
                <w:rPr>
                  <w:rFonts w:ascii="Segoe UI Symbol" w:hAnsi="Segoe UI Symbol" w:cs="Segoe UI Symbol"/>
                </w:rPr>
                <w:t>✓</w:t>
              </w:r>
            </w:ins>
          </w:p>
        </w:tc>
        <w:tc>
          <w:tcPr>
            <w:tcW w:w="351" w:type="dxa"/>
            <w:tcPrChange w:id="29066" w:author="Author">
              <w:tcPr>
                <w:tcW w:w="843" w:type="dxa"/>
              </w:tcPr>
            </w:tcPrChange>
          </w:tcPr>
          <w:p w14:paraId="1788CD1C" w14:textId="77777777" w:rsidR="00FB0A47" w:rsidRPr="00C2599A" w:rsidRDefault="00FB0A47">
            <w:pPr>
              <w:pStyle w:val="TAL"/>
              <w:keepNext w:val="0"/>
              <w:keepLines w:val="0"/>
              <w:rPr>
                <w:ins w:id="29067" w:author="Author"/>
              </w:rPr>
              <w:pPrChange w:id="29068" w:author="Author">
                <w:pPr/>
              </w:pPrChange>
            </w:pPr>
          </w:p>
        </w:tc>
        <w:tc>
          <w:tcPr>
            <w:tcW w:w="2693" w:type="dxa"/>
            <w:tcPrChange w:id="29069" w:author="Author">
              <w:tcPr>
                <w:tcW w:w="1754" w:type="dxa"/>
              </w:tcPr>
            </w:tcPrChange>
          </w:tcPr>
          <w:p w14:paraId="76315BDF" w14:textId="77777777" w:rsidR="00FB0A47" w:rsidRPr="00C2599A" w:rsidRDefault="00FB0A47">
            <w:pPr>
              <w:pStyle w:val="TAL"/>
              <w:keepNext w:val="0"/>
              <w:keepLines w:val="0"/>
              <w:rPr>
                <w:ins w:id="29070" w:author="Author"/>
              </w:rPr>
              <w:pPrChange w:id="29071" w:author="Author">
                <w:pPr/>
              </w:pPrChange>
            </w:pPr>
            <w:ins w:id="29072" w:author="Author">
              <w:r w:rsidRPr="00C2599A">
                <w:t>Where ICT is, or includes, a non-web document within a set of non-web documents</w:t>
              </w:r>
            </w:ins>
          </w:p>
        </w:tc>
        <w:tc>
          <w:tcPr>
            <w:tcW w:w="1277" w:type="dxa"/>
            <w:tcPrChange w:id="29073" w:author="Author">
              <w:tcPr>
                <w:tcW w:w="1272" w:type="dxa"/>
              </w:tcPr>
            </w:tcPrChange>
          </w:tcPr>
          <w:p w14:paraId="5E9E7CC3" w14:textId="77777777" w:rsidR="00FB0A47" w:rsidRPr="00C2599A" w:rsidRDefault="00FB0A47">
            <w:pPr>
              <w:pStyle w:val="TAL"/>
              <w:keepNext w:val="0"/>
              <w:keepLines w:val="0"/>
              <w:rPr>
                <w:ins w:id="29074" w:author="Author"/>
              </w:rPr>
              <w:pPrChange w:id="29075" w:author="Author">
                <w:pPr/>
              </w:pPrChange>
            </w:pPr>
            <w:ins w:id="29076" w:author="Author">
              <w:r w:rsidRPr="00C2599A">
                <w:t>C.10.3.2.4</w:t>
              </w:r>
            </w:ins>
          </w:p>
        </w:tc>
      </w:tr>
      <w:tr w:rsidR="00FB0A47" w:rsidRPr="00C2599A" w14:paraId="580FABBC" w14:textId="77777777" w:rsidTr="00C60D67">
        <w:trPr>
          <w:ins w:id="29077" w:author="Author"/>
          <w:trPrChange w:id="29078" w:author="Author">
            <w:trPr>
              <w:gridBefore w:val="4"/>
            </w:trPr>
          </w:trPrChange>
        </w:trPr>
        <w:tc>
          <w:tcPr>
            <w:tcW w:w="967" w:type="dxa"/>
            <w:tcPrChange w:id="29079" w:author="Author">
              <w:tcPr>
                <w:tcW w:w="817" w:type="dxa"/>
                <w:gridSpan w:val="4"/>
              </w:tcPr>
            </w:tcPrChange>
          </w:tcPr>
          <w:p w14:paraId="07E30D37" w14:textId="77777777" w:rsidR="00FB0A47" w:rsidRPr="00C2599A" w:rsidRDefault="00FB0A47">
            <w:pPr>
              <w:pStyle w:val="TAL"/>
              <w:keepNext w:val="0"/>
              <w:keepLines w:val="0"/>
              <w:rPr>
                <w:ins w:id="29080" w:author="Author"/>
              </w:rPr>
              <w:pPrChange w:id="29081" w:author="Author">
                <w:pPr/>
              </w:pPrChange>
            </w:pPr>
            <w:ins w:id="29082" w:author="Author">
              <w:r w:rsidRPr="00C2599A">
                <w:t>10.3.2.6</w:t>
              </w:r>
            </w:ins>
          </w:p>
        </w:tc>
        <w:tc>
          <w:tcPr>
            <w:tcW w:w="2133" w:type="dxa"/>
            <w:tcPrChange w:id="29083" w:author="Author">
              <w:tcPr>
                <w:tcW w:w="2133" w:type="dxa"/>
              </w:tcPr>
            </w:tcPrChange>
          </w:tcPr>
          <w:p w14:paraId="2C7EA776" w14:textId="77777777" w:rsidR="00FB0A47" w:rsidRPr="00C2599A" w:rsidRDefault="00FB0A47">
            <w:pPr>
              <w:pStyle w:val="TAL"/>
              <w:keepNext w:val="0"/>
              <w:keepLines w:val="0"/>
              <w:rPr>
                <w:ins w:id="29084" w:author="Author"/>
              </w:rPr>
              <w:pPrChange w:id="29085" w:author="Author">
                <w:pPr/>
              </w:pPrChange>
            </w:pPr>
            <w:ins w:id="29086" w:author="Author">
              <w:r w:rsidRPr="00C2599A">
                <w:t>Consistent help</w:t>
              </w:r>
            </w:ins>
          </w:p>
        </w:tc>
        <w:tc>
          <w:tcPr>
            <w:tcW w:w="351" w:type="dxa"/>
            <w:tcPrChange w:id="29087" w:author="Author">
              <w:tcPr>
                <w:tcW w:w="843" w:type="dxa"/>
                <w:gridSpan w:val="2"/>
              </w:tcPr>
            </w:tcPrChange>
          </w:tcPr>
          <w:p w14:paraId="11EB2CDA" w14:textId="77777777" w:rsidR="00FB0A47" w:rsidRPr="00C2599A" w:rsidRDefault="00FB0A47">
            <w:pPr>
              <w:pStyle w:val="TAL"/>
              <w:keepNext w:val="0"/>
              <w:keepLines w:val="0"/>
              <w:rPr>
                <w:ins w:id="29088" w:author="Author"/>
              </w:rPr>
              <w:pPrChange w:id="29089" w:author="Author">
                <w:pPr/>
              </w:pPrChange>
            </w:pPr>
          </w:p>
        </w:tc>
        <w:tc>
          <w:tcPr>
            <w:tcW w:w="357" w:type="dxa"/>
            <w:tcPrChange w:id="29090" w:author="Author">
              <w:tcPr>
                <w:tcW w:w="843" w:type="dxa"/>
              </w:tcPr>
            </w:tcPrChange>
          </w:tcPr>
          <w:p w14:paraId="06247443" w14:textId="77777777" w:rsidR="00FB0A47" w:rsidRPr="00C2599A" w:rsidRDefault="00FB0A47">
            <w:pPr>
              <w:pStyle w:val="TAL"/>
              <w:keepNext w:val="0"/>
              <w:keepLines w:val="0"/>
              <w:rPr>
                <w:ins w:id="29091" w:author="Author"/>
              </w:rPr>
              <w:pPrChange w:id="29092" w:author="Author">
                <w:pPr/>
              </w:pPrChange>
            </w:pPr>
          </w:p>
        </w:tc>
        <w:tc>
          <w:tcPr>
            <w:tcW w:w="351" w:type="dxa"/>
            <w:tcPrChange w:id="29093" w:author="Author">
              <w:tcPr>
                <w:tcW w:w="843" w:type="dxa"/>
                <w:gridSpan w:val="2"/>
              </w:tcPr>
            </w:tcPrChange>
          </w:tcPr>
          <w:p w14:paraId="3F8CEDFE" w14:textId="77777777" w:rsidR="00FB0A47" w:rsidRPr="00C2599A" w:rsidRDefault="00FB0A47">
            <w:pPr>
              <w:pStyle w:val="TAL"/>
              <w:keepNext w:val="0"/>
              <w:keepLines w:val="0"/>
              <w:rPr>
                <w:ins w:id="29094" w:author="Author"/>
              </w:rPr>
              <w:pPrChange w:id="29095" w:author="Author">
                <w:pPr/>
              </w:pPrChange>
            </w:pPr>
            <w:ins w:id="29096" w:author="Author">
              <w:r w:rsidRPr="00C2599A">
                <w:rPr>
                  <w:rFonts w:ascii="Segoe UI Symbol" w:hAnsi="Segoe UI Symbol" w:cs="Segoe UI Symbol"/>
                </w:rPr>
                <w:t>✓</w:t>
              </w:r>
            </w:ins>
          </w:p>
        </w:tc>
        <w:tc>
          <w:tcPr>
            <w:tcW w:w="351" w:type="dxa"/>
            <w:tcPrChange w:id="29097" w:author="Author">
              <w:tcPr>
                <w:tcW w:w="843" w:type="dxa"/>
              </w:tcPr>
            </w:tcPrChange>
          </w:tcPr>
          <w:p w14:paraId="1C92FB96" w14:textId="77777777" w:rsidR="00FB0A47" w:rsidRPr="00C2599A" w:rsidRDefault="00FB0A47">
            <w:pPr>
              <w:pStyle w:val="TAL"/>
              <w:keepNext w:val="0"/>
              <w:keepLines w:val="0"/>
              <w:rPr>
                <w:ins w:id="29098" w:author="Author"/>
              </w:rPr>
              <w:pPrChange w:id="29099" w:author="Author">
                <w:pPr/>
              </w:pPrChange>
            </w:pPr>
          </w:p>
        </w:tc>
        <w:tc>
          <w:tcPr>
            <w:tcW w:w="2693" w:type="dxa"/>
            <w:tcPrChange w:id="29100" w:author="Author">
              <w:tcPr>
                <w:tcW w:w="1754" w:type="dxa"/>
              </w:tcPr>
            </w:tcPrChange>
          </w:tcPr>
          <w:p w14:paraId="4DCA5E3E" w14:textId="77777777" w:rsidR="00FB0A47" w:rsidRPr="00C2599A" w:rsidRDefault="00FB0A47">
            <w:pPr>
              <w:pStyle w:val="TAL"/>
              <w:keepNext w:val="0"/>
              <w:keepLines w:val="0"/>
              <w:rPr>
                <w:ins w:id="29101" w:author="Author"/>
              </w:rPr>
              <w:pPrChange w:id="29102" w:author="Author">
                <w:pPr/>
              </w:pPrChange>
            </w:pPr>
            <w:ins w:id="29103" w:author="Author">
              <w:r w:rsidRPr="00C2599A">
                <w:t>Where ICT is, or includes, a non-web document</w:t>
              </w:r>
            </w:ins>
          </w:p>
        </w:tc>
        <w:tc>
          <w:tcPr>
            <w:tcW w:w="1277" w:type="dxa"/>
            <w:tcPrChange w:id="29104" w:author="Author">
              <w:tcPr>
                <w:tcW w:w="1272" w:type="dxa"/>
              </w:tcPr>
            </w:tcPrChange>
          </w:tcPr>
          <w:p w14:paraId="678E4591" w14:textId="77777777" w:rsidR="00FB0A47" w:rsidRPr="00C2599A" w:rsidRDefault="00FB0A47">
            <w:pPr>
              <w:pStyle w:val="TAL"/>
              <w:keepNext w:val="0"/>
              <w:keepLines w:val="0"/>
              <w:rPr>
                <w:ins w:id="29105" w:author="Author"/>
              </w:rPr>
              <w:pPrChange w:id="29106" w:author="Author">
                <w:pPr/>
              </w:pPrChange>
            </w:pPr>
            <w:ins w:id="29107" w:author="Author">
              <w:r w:rsidRPr="00C2599A">
                <w:t>C.10.3.2.6</w:t>
              </w:r>
            </w:ins>
          </w:p>
        </w:tc>
      </w:tr>
      <w:tr w:rsidR="00FB0A47" w:rsidRPr="00C2599A" w14:paraId="49398053" w14:textId="77777777" w:rsidTr="00C60D67">
        <w:trPr>
          <w:ins w:id="29108" w:author="Author"/>
          <w:trPrChange w:id="29109" w:author="Author">
            <w:trPr>
              <w:gridBefore w:val="4"/>
            </w:trPr>
          </w:trPrChange>
        </w:trPr>
        <w:tc>
          <w:tcPr>
            <w:tcW w:w="967" w:type="dxa"/>
            <w:tcPrChange w:id="29110" w:author="Author">
              <w:tcPr>
                <w:tcW w:w="817" w:type="dxa"/>
                <w:gridSpan w:val="4"/>
              </w:tcPr>
            </w:tcPrChange>
          </w:tcPr>
          <w:p w14:paraId="6C3C1FE3" w14:textId="77777777" w:rsidR="00FB0A47" w:rsidRPr="00C2599A" w:rsidRDefault="00FB0A47">
            <w:pPr>
              <w:pStyle w:val="TAL"/>
              <w:keepNext w:val="0"/>
              <w:keepLines w:val="0"/>
              <w:rPr>
                <w:ins w:id="29111" w:author="Author"/>
              </w:rPr>
              <w:pPrChange w:id="29112" w:author="Author">
                <w:pPr/>
              </w:pPrChange>
            </w:pPr>
            <w:ins w:id="29113" w:author="Author">
              <w:r w:rsidRPr="00C2599A">
                <w:t>10.3.3.1</w:t>
              </w:r>
            </w:ins>
          </w:p>
        </w:tc>
        <w:tc>
          <w:tcPr>
            <w:tcW w:w="2133" w:type="dxa"/>
            <w:tcPrChange w:id="29114" w:author="Author">
              <w:tcPr>
                <w:tcW w:w="2133" w:type="dxa"/>
              </w:tcPr>
            </w:tcPrChange>
          </w:tcPr>
          <w:p w14:paraId="59A04A70" w14:textId="77777777" w:rsidR="00FB0A47" w:rsidRPr="00C2599A" w:rsidRDefault="00FB0A47">
            <w:pPr>
              <w:pStyle w:val="TAL"/>
              <w:keepNext w:val="0"/>
              <w:keepLines w:val="0"/>
              <w:rPr>
                <w:ins w:id="29115" w:author="Author"/>
              </w:rPr>
              <w:pPrChange w:id="29116" w:author="Author">
                <w:pPr/>
              </w:pPrChange>
            </w:pPr>
            <w:ins w:id="29117" w:author="Author">
              <w:r w:rsidRPr="00C2599A">
                <w:t>Error identification</w:t>
              </w:r>
            </w:ins>
          </w:p>
        </w:tc>
        <w:tc>
          <w:tcPr>
            <w:tcW w:w="351" w:type="dxa"/>
            <w:tcPrChange w:id="29118" w:author="Author">
              <w:tcPr>
                <w:tcW w:w="843" w:type="dxa"/>
                <w:gridSpan w:val="2"/>
              </w:tcPr>
            </w:tcPrChange>
          </w:tcPr>
          <w:p w14:paraId="75549801" w14:textId="77777777" w:rsidR="00FB0A47" w:rsidRPr="00C2599A" w:rsidRDefault="00FB0A47">
            <w:pPr>
              <w:pStyle w:val="TAL"/>
              <w:keepNext w:val="0"/>
              <w:keepLines w:val="0"/>
              <w:rPr>
                <w:ins w:id="29119" w:author="Author"/>
              </w:rPr>
              <w:pPrChange w:id="29120" w:author="Author">
                <w:pPr/>
              </w:pPrChange>
            </w:pPr>
          </w:p>
        </w:tc>
        <w:tc>
          <w:tcPr>
            <w:tcW w:w="357" w:type="dxa"/>
            <w:tcPrChange w:id="29121" w:author="Author">
              <w:tcPr>
                <w:tcW w:w="843" w:type="dxa"/>
              </w:tcPr>
            </w:tcPrChange>
          </w:tcPr>
          <w:p w14:paraId="49585F17" w14:textId="77777777" w:rsidR="00FB0A47" w:rsidRPr="00C2599A" w:rsidRDefault="00FB0A47">
            <w:pPr>
              <w:pStyle w:val="TAL"/>
              <w:keepNext w:val="0"/>
              <w:keepLines w:val="0"/>
              <w:rPr>
                <w:ins w:id="29122" w:author="Author"/>
              </w:rPr>
              <w:pPrChange w:id="29123" w:author="Author">
                <w:pPr/>
              </w:pPrChange>
            </w:pPr>
          </w:p>
        </w:tc>
        <w:tc>
          <w:tcPr>
            <w:tcW w:w="351" w:type="dxa"/>
            <w:tcPrChange w:id="29124" w:author="Author">
              <w:tcPr>
                <w:tcW w:w="843" w:type="dxa"/>
                <w:gridSpan w:val="2"/>
              </w:tcPr>
            </w:tcPrChange>
          </w:tcPr>
          <w:p w14:paraId="5E44D197" w14:textId="77777777" w:rsidR="00FB0A47" w:rsidRPr="00C2599A" w:rsidRDefault="00FB0A47">
            <w:pPr>
              <w:pStyle w:val="TAL"/>
              <w:keepNext w:val="0"/>
              <w:keepLines w:val="0"/>
              <w:rPr>
                <w:ins w:id="29125" w:author="Author"/>
              </w:rPr>
              <w:pPrChange w:id="29126" w:author="Author">
                <w:pPr/>
              </w:pPrChange>
            </w:pPr>
            <w:ins w:id="29127" w:author="Author">
              <w:r w:rsidRPr="00C2599A">
                <w:rPr>
                  <w:rFonts w:ascii="Segoe UI Symbol" w:hAnsi="Segoe UI Symbol" w:cs="Segoe UI Symbol"/>
                </w:rPr>
                <w:t>✓</w:t>
              </w:r>
            </w:ins>
          </w:p>
        </w:tc>
        <w:tc>
          <w:tcPr>
            <w:tcW w:w="351" w:type="dxa"/>
            <w:tcPrChange w:id="29128" w:author="Author">
              <w:tcPr>
                <w:tcW w:w="843" w:type="dxa"/>
              </w:tcPr>
            </w:tcPrChange>
          </w:tcPr>
          <w:p w14:paraId="11297EB3" w14:textId="77777777" w:rsidR="00FB0A47" w:rsidRPr="00C2599A" w:rsidRDefault="00FB0A47">
            <w:pPr>
              <w:pStyle w:val="TAL"/>
              <w:keepNext w:val="0"/>
              <w:keepLines w:val="0"/>
              <w:rPr>
                <w:ins w:id="29129" w:author="Author"/>
              </w:rPr>
              <w:pPrChange w:id="29130" w:author="Author">
                <w:pPr/>
              </w:pPrChange>
            </w:pPr>
          </w:p>
        </w:tc>
        <w:tc>
          <w:tcPr>
            <w:tcW w:w="2693" w:type="dxa"/>
            <w:tcPrChange w:id="29131" w:author="Author">
              <w:tcPr>
                <w:tcW w:w="1754" w:type="dxa"/>
              </w:tcPr>
            </w:tcPrChange>
          </w:tcPr>
          <w:p w14:paraId="7FEE61A1" w14:textId="77777777" w:rsidR="00FB0A47" w:rsidRPr="00C2599A" w:rsidRDefault="00FB0A47">
            <w:pPr>
              <w:pStyle w:val="TAL"/>
              <w:keepNext w:val="0"/>
              <w:keepLines w:val="0"/>
              <w:rPr>
                <w:ins w:id="29132" w:author="Author"/>
              </w:rPr>
              <w:pPrChange w:id="29133" w:author="Author">
                <w:pPr/>
              </w:pPrChange>
            </w:pPr>
            <w:ins w:id="29134" w:author="Author">
              <w:r w:rsidRPr="00C2599A">
                <w:t>Where ICT is, or includes, a non-web document</w:t>
              </w:r>
            </w:ins>
          </w:p>
        </w:tc>
        <w:tc>
          <w:tcPr>
            <w:tcW w:w="1277" w:type="dxa"/>
            <w:tcPrChange w:id="29135" w:author="Author">
              <w:tcPr>
                <w:tcW w:w="1272" w:type="dxa"/>
              </w:tcPr>
            </w:tcPrChange>
          </w:tcPr>
          <w:p w14:paraId="77245E10" w14:textId="77777777" w:rsidR="00FB0A47" w:rsidRPr="00C2599A" w:rsidRDefault="00FB0A47">
            <w:pPr>
              <w:pStyle w:val="TAL"/>
              <w:keepNext w:val="0"/>
              <w:keepLines w:val="0"/>
              <w:rPr>
                <w:ins w:id="29136" w:author="Author"/>
              </w:rPr>
              <w:pPrChange w:id="29137" w:author="Author">
                <w:pPr/>
              </w:pPrChange>
            </w:pPr>
            <w:ins w:id="29138" w:author="Author">
              <w:r w:rsidRPr="00C2599A">
                <w:t>C.10.3.3.1</w:t>
              </w:r>
            </w:ins>
          </w:p>
        </w:tc>
      </w:tr>
      <w:tr w:rsidR="00FB0A47" w:rsidRPr="00C2599A" w14:paraId="48F67AAE" w14:textId="77777777" w:rsidTr="00C60D67">
        <w:trPr>
          <w:ins w:id="29139" w:author="Author"/>
          <w:trPrChange w:id="29140" w:author="Author">
            <w:trPr>
              <w:gridBefore w:val="4"/>
            </w:trPr>
          </w:trPrChange>
        </w:trPr>
        <w:tc>
          <w:tcPr>
            <w:tcW w:w="967" w:type="dxa"/>
            <w:tcPrChange w:id="29141" w:author="Author">
              <w:tcPr>
                <w:tcW w:w="817" w:type="dxa"/>
                <w:gridSpan w:val="4"/>
              </w:tcPr>
            </w:tcPrChange>
          </w:tcPr>
          <w:p w14:paraId="3DFCDB60" w14:textId="77777777" w:rsidR="00FB0A47" w:rsidRPr="00C2599A" w:rsidRDefault="00FB0A47">
            <w:pPr>
              <w:pStyle w:val="TAL"/>
              <w:keepNext w:val="0"/>
              <w:keepLines w:val="0"/>
              <w:rPr>
                <w:ins w:id="29142" w:author="Author"/>
              </w:rPr>
              <w:pPrChange w:id="29143" w:author="Author">
                <w:pPr/>
              </w:pPrChange>
            </w:pPr>
            <w:ins w:id="29144" w:author="Author">
              <w:r w:rsidRPr="00C2599A">
                <w:t>10.3.3.2</w:t>
              </w:r>
            </w:ins>
          </w:p>
        </w:tc>
        <w:tc>
          <w:tcPr>
            <w:tcW w:w="2133" w:type="dxa"/>
            <w:tcPrChange w:id="29145" w:author="Author">
              <w:tcPr>
                <w:tcW w:w="2133" w:type="dxa"/>
              </w:tcPr>
            </w:tcPrChange>
          </w:tcPr>
          <w:p w14:paraId="2878C8F2" w14:textId="77777777" w:rsidR="00FB0A47" w:rsidRPr="00C2599A" w:rsidRDefault="00FB0A47">
            <w:pPr>
              <w:pStyle w:val="TAL"/>
              <w:keepNext w:val="0"/>
              <w:keepLines w:val="0"/>
              <w:rPr>
                <w:ins w:id="29146" w:author="Author"/>
              </w:rPr>
              <w:pPrChange w:id="29147" w:author="Author">
                <w:pPr/>
              </w:pPrChange>
            </w:pPr>
            <w:ins w:id="29148" w:author="Author">
              <w:r w:rsidRPr="00C2599A">
                <w:t>Labels or instructions</w:t>
              </w:r>
            </w:ins>
          </w:p>
        </w:tc>
        <w:tc>
          <w:tcPr>
            <w:tcW w:w="351" w:type="dxa"/>
            <w:tcPrChange w:id="29149" w:author="Author">
              <w:tcPr>
                <w:tcW w:w="843" w:type="dxa"/>
                <w:gridSpan w:val="2"/>
              </w:tcPr>
            </w:tcPrChange>
          </w:tcPr>
          <w:p w14:paraId="3CC1A1F0" w14:textId="77777777" w:rsidR="00FB0A47" w:rsidRPr="00C2599A" w:rsidRDefault="00FB0A47">
            <w:pPr>
              <w:pStyle w:val="TAL"/>
              <w:keepNext w:val="0"/>
              <w:keepLines w:val="0"/>
              <w:rPr>
                <w:ins w:id="29150" w:author="Author"/>
              </w:rPr>
              <w:pPrChange w:id="29151" w:author="Author">
                <w:pPr/>
              </w:pPrChange>
            </w:pPr>
          </w:p>
        </w:tc>
        <w:tc>
          <w:tcPr>
            <w:tcW w:w="357" w:type="dxa"/>
            <w:tcPrChange w:id="29152" w:author="Author">
              <w:tcPr>
                <w:tcW w:w="843" w:type="dxa"/>
              </w:tcPr>
            </w:tcPrChange>
          </w:tcPr>
          <w:p w14:paraId="6B6E4C9A" w14:textId="77777777" w:rsidR="00FB0A47" w:rsidRPr="00C2599A" w:rsidRDefault="00FB0A47">
            <w:pPr>
              <w:pStyle w:val="TAL"/>
              <w:keepNext w:val="0"/>
              <w:keepLines w:val="0"/>
              <w:rPr>
                <w:ins w:id="29153" w:author="Author"/>
              </w:rPr>
              <w:pPrChange w:id="29154" w:author="Author">
                <w:pPr/>
              </w:pPrChange>
            </w:pPr>
          </w:p>
        </w:tc>
        <w:tc>
          <w:tcPr>
            <w:tcW w:w="351" w:type="dxa"/>
            <w:tcPrChange w:id="29155" w:author="Author">
              <w:tcPr>
                <w:tcW w:w="843" w:type="dxa"/>
                <w:gridSpan w:val="2"/>
              </w:tcPr>
            </w:tcPrChange>
          </w:tcPr>
          <w:p w14:paraId="017D96AD" w14:textId="77777777" w:rsidR="00FB0A47" w:rsidRPr="00C2599A" w:rsidRDefault="00FB0A47">
            <w:pPr>
              <w:pStyle w:val="TAL"/>
              <w:keepNext w:val="0"/>
              <w:keepLines w:val="0"/>
              <w:rPr>
                <w:ins w:id="29156" w:author="Author"/>
              </w:rPr>
              <w:pPrChange w:id="29157" w:author="Author">
                <w:pPr/>
              </w:pPrChange>
            </w:pPr>
            <w:ins w:id="29158" w:author="Author">
              <w:r w:rsidRPr="00C2599A">
                <w:rPr>
                  <w:rFonts w:ascii="Segoe UI Symbol" w:hAnsi="Segoe UI Symbol" w:cs="Segoe UI Symbol"/>
                </w:rPr>
                <w:t>✓</w:t>
              </w:r>
            </w:ins>
          </w:p>
        </w:tc>
        <w:tc>
          <w:tcPr>
            <w:tcW w:w="351" w:type="dxa"/>
            <w:tcPrChange w:id="29159" w:author="Author">
              <w:tcPr>
                <w:tcW w:w="843" w:type="dxa"/>
              </w:tcPr>
            </w:tcPrChange>
          </w:tcPr>
          <w:p w14:paraId="4A0A1F86" w14:textId="77777777" w:rsidR="00FB0A47" w:rsidRPr="00C2599A" w:rsidRDefault="00FB0A47">
            <w:pPr>
              <w:pStyle w:val="TAL"/>
              <w:keepNext w:val="0"/>
              <w:keepLines w:val="0"/>
              <w:rPr>
                <w:ins w:id="29160" w:author="Author"/>
              </w:rPr>
              <w:pPrChange w:id="29161" w:author="Author">
                <w:pPr/>
              </w:pPrChange>
            </w:pPr>
          </w:p>
        </w:tc>
        <w:tc>
          <w:tcPr>
            <w:tcW w:w="2693" w:type="dxa"/>
            <w:tcPrChange w:id="29162" w:author="Author">
              <w:tcPr>
                <w:tcW w:w="1754" w:type="dxa"/>
              </w:tcPr>
            </w:tcPrChange>
          </w:tcPr>
          <w:p w14:paraId="016825C3" w14:textId="77777777" w:rsidR="00FB0A47" w:rsidRPr="00C2599A" w:rsidRDefault="00FB0A47">
            <w:pPr>
              <w:pStyle w:val="TAL"/>
              <w:keepNext w:val="0"/>
              <w:keepLines w:val="0"/>
              <w:rPr>
                <w:ins w:id="29163" w:author="Author"/>
              </w:rPr>
              <w:pPrChange w:id="29164" w:author="Author">
                <w:pPr/>
              </w:pPrChange>
            </w:pPr>
            <w:ins w:id="29165" w:author="Author">
              <w:r w:rsidRPr="00C2599A">
                <w:t>Where ICT is, or includes, a non-web document</w:t>
              </w:r>
            </w:ins>
          </w:p>
        </w:tc>
        <w:tc>
          <w:tcPr>
            <w:tcW w:w="1277" w:type="dxa"/>
            <w:tcPrChange w:id="29166" w:author="Author">
              <w:tcPr>
                <w:tcW w:w="1272" w:type="dxa"/>
              </w:tcPr>
            </w:tcPrChange>
          </w:tcPr>
          <w:p w14:paraId="137D4CC2" w14:textId="77777777" w:rsidR="00FB0A47" w:rsidRPr="00C2599A" w:rsidRDefault="00FB0A47">
            <w:pPr>
              <w:pStyle w:val="TAL"/>
              <w:keepNext w:val="0"/>
              <w:keepLines w:val="0"/>
              <w:rPr>
                <w:ins w:id="29167" w:author="Author"/>
              </w:rPr>
              <w:pPrChange w:id="29168" w:author="Author">
                <w:pPr/>
              </w:pPrChange>
            </w:pPr>
            <w:ins w:id="29169" w:author="Author">
              <w:r w:rsidRPr="00C2599A">
                <w:t>C.10.3.3.2</w:t>
              </w:r>
            </w:ins>
          </w:p>
        </w:tc>
      </w:tr>
      <w:tr w:rsidR="00FB0A47" w:rsidRPr="00C2599A" w14:paraId="7A254B4C" w14:textId="77777777" w:rsidTr="00C60D67">
        <w:trPr>
          <w:ins w:id="29170" w:author="Author"/>
          <w:trPrChange w:id="29171" w:author="Author">
            <w:trPr>
              <w:gridBefore w:val="4"/>
            </w:trPr>
          </w:trPrChange>
        </w:trPr>
        <w:tc>
          <w:tcPr>
            <w:tcW w:w="967" w:type="dxa"/>
            <w:tcPrChange w:id="29172" w:author="Author">
              <w:tcPr>
                <w:tcW w:w="817" w:type="dxa"/>
                <w:gridSpan w:val="4"/>
              </w:tcPr>
            </w:tcPrChange>
          </w:tcPr>
          <w:p w14:paraId="32CD4023" w14:textId="77777777" w:rsidR="00FB0A47" w:rsidRPr="00C2599A" w:rsidRDefault="00FB0A47">
            <w:pPr>
              <w:pStyle w:val="TAL"/>
              <w:keepNext w:val="0"/>
              <w:keepLines w:val="0"/>
              <w:rPr>
                <w:ins w:id="29173" w:author="Author"/>
              </w:rPr>
              <w:pPrChange w:id="29174" w:author="Author">
                <w:pPr/>
              </w:pPrChange>
            </w:pPr>
            <w:ins w:id="29175" w:author="Author">
              <w:r w:rsidRPr="00C2599A">
                <w:t>10.3.3.3</w:t>
              </w:r>
            </w:ins>
          </w:p>
        </w:tc>
        <w:tc>
          <w:tcPr>
            <w:tcW w:w="2133" w:type="dxa"/>
            <w:tcPrChange w:id="29176" w:author="Author">
              <w:tcPr>
                <w:tcW w:w="2133" w:type="dxa"/>
              </w:tcPr>
            </w:tcPrChange>
          </w:tcPr>
          <w:p w14:paraId="0722557C" w14:textId="77777777" w:rsidR="00FB0A47" w:rsidRPr="00C2599A" w:rsidRDefault="00FB0A47">
            <w:pPr>
              <w:pStyle w:val="TAL"/>
              <w:keepNext w:val="0"/>
              <w:keepLines w:val="0"/>
              <w:rPr>
                <w:ins w:id="29177" w:author="Author"/>
              </w:rPr>
              <w:pPrChange w:id="29178" w:author="Author">
                <w:pPr/>
              </w:pPrChange>
            </w:pPr>
            <w:ins w:id="29179" w:author="Author">
              <w:r w:rsidRPr="00C2599A">
                <w:t>Error suggestion</w:t>
              </w:r>
            </w:ins>
          </w:p>
        </w:tc>
        <w:tc>
          <w:tcPr>
            <w:tcW w:w="351" w:type="dxa"/>
            <w:tcPrChange w:id="29180" w:author="Author">
              <w:tcPr>
                <w:tcW w:w="843" w:type="dxa"/>
                <w:gridSpan w:val="2"/>
              </w:tcPr>
            </w:tcPrChange>
          </w:tcPr>
          <w:p w14:paraId="4B36368F" w14:textId="77777777" w:rsidR="00FB0A47" w:rsidRPr="00C2599A" w:rsidRDefault="00FB0A47">
            <w:pPr>
              <w:pStyle w:val="TAL"/>
              <w:keepNext w:val="0"/>
              <w:keepLines w:val="0"/>
              <w:rPr>
                <w:ins w:id="29181" w:author="Author"/>
              </w:rPr>
              <w:pPrChange w:id="29182" w:author="Author">
                <w:pPr/>
              </w:pPrChange>
            </w:pPr>
          </w:p>
        </w:tc>
        <w:tc>
          <w:tcPr>
            <w:tcW w:w="357" w:type="dxa"/>
            <w:tcPrChange w:id="29183" w:author="Author">
              <w:tcPr>
                <w:tcW w:w="843" w:type="dxa"/>
              </w:tcPr>
            </w:tcPrChange>
          </w:tcPr>
          <w:p w14:paraId="79D7F4D8" w14:textId="77777777" w:rsidR="00FB0A47" w:rsidRPr="00C2599A" w:rsidRDefault="00FB0A47">
            <w:pPr>
              <w:pStyle w:val="TAL"/>
              <w:keepNext w:val="0"/>
              <w:keepLines w:val="0"/>
              <w:rPr>
                <w:ins w:id="29184" w:author="Author"/>
              </w:rPr>
              <w:pPrChange w:id="29185" w:author="Author">
                <w:pPr/>
              </w:pPrChange>
            </w:pPr>
          </w:p>
        </w:tc>
        <w:tc>
          <w:tcPr>
            <w:tcW w:w="351" w:type="dxa"/>
            <w:tcPrChange w:id="29186" w:author="Author">
              <w:tcPr>
                <w:tcW w:w="843" w:type="dxa"/>
                <w:gridSpan w:val="2"/>
              </w:tcPr>
            </w:tcPrChange>
          </w:tcPr>
          <w:p w14:paraId="6CD90E0F" w14:textId="77777777" w:rsidR="00FB0A47" w:rsidRPr="00C2599A" w:rsidRDefault="00FB0A47">
            <w:pPr>
              <w:pStyle w:val="TAL"/>
              <w:keepNext w:val="0"/>
              <w:keepLines w:val="0"/>
              <w:rPr>
                <w:ins w:id="29187" w:author="Author"/>
              </w:rPr>
              <w:pPrChange w:id="29188" w:author="Author">
                <w:pPr/>
              </w:pPrChange>
            </w:pPr>
            <w:ins w:id="29189" w:author="Author">
              <w:r w:rsidRPr="00C2599A">
                <w:rPr>
                  <w:rFonts w:ascii="Segoe UI Symbol" w:hAnsi="Segoe UI Symbol" w:cs="Segoe UI Symbol"/>
                </w:rPr>
                <w:t>✓</w:t>
              </w:r>
            </w:ins>
          </w:p>
        </w:tc>
        <w:tc>
          <w:tcPr>
            <w:tcW w:w="351" w:type="dxa"/>
            <w:tcPrChange w:id="29190" w:author="Author">
              <w:tcPr>
                <w:tcW w:w="843" w:type="dxa"/>
              </w:tcPr>
            </w:tcPrChange>
          </w:tcPr>
          <w:p w14:paraId="5DFD3E92" w14:textId="77777777" w:rsidR="00FB0A47" w:rsidRPr="00C2599A" w:rsidRDefault="00FB0A47">
            <w:pPr>
              <w:pStyle w:val="TAL"/>
              <w:keepNext w:val="0"/>
              <w:keepLines w:val="0"/>
              <w:rPr>
                <w:ins w:id="29191" w:author="Author"/>
              </w:rPr>
              <w:pPrChange w:id="29192" w:author="Author">
                <w:pPr/>
              </w:pPrChange>
            </w:pPr>
          </w:p>
        </w:tc>
        <w:tc>
          <w:tcPr>
            <w:tcW w:w="2693" w:type="dxa"/>
            <w:tcPrChange w:id="29193" w:author="Author">
              <w:tcPr>
                <w:tcW w:w="1754" w:type="dxa"/>
              </w:tcPr>
            </w:tcPrChange>
          </w:tcPr>
          <w:p w14:paraId="5756613F" w14:textId="77777777" w:rsidR="00FB0A47" w:rsidRPr="00C2599A" w:rsidRDefault="00FB0A47">
            <w:pPr>
              <w:pStyle w:val="TAL"/>
              <w:keepNext w:val="0"/>
              <w:keepLines w:val="0"/>
              <w:rPr>
                <w:ins w:id="29194" w:author="Author"/>
              </w:rPr>
              <w:pPrChange w:id="29195" w:author="Author">
                <w:pPr/>
              </w:pPrChange>
            </w:pPr>
            <w:ins w:id="29196" w:author="Author">
              <w:r w:rsidRPr="00C2599A">
                <w:t>Where ICT is, or includes, a non-web document</w:t>
              </w:r>
            </w:ins>
          </w:p>
        </w:tc>
        <w:tc>
          <w:tcPr>
            <w:tcW w:w="1277" w:type="dxa"/>
            <w:tcPrChange w:id="29197" w:author="Author">
              <w:tcPr>
                <w:tcW w:w="1272" w:type="dxa"/>
              </w:tcPr>
            </w:tcPrChange>
          </w:tcPr>
          <w:p w14:paraId="27DD918B" w14:textId="77777777" w:rsidR="00FB0A47" w:rsidRPr="00C2599A" w:rsidRDefault="00FB0A47">
            <w:pPr>
              <w:pStyle w:val="TAL"/>
              <w:keepNext w:val="0"/>
              <w:keepLines w:val="0"/>
              <w:rPr>
                <w:ins w:id="29198" w:author="Author"/>
              </w:rPr>
              <w:pPrChange w:id="29199" w:author="Author">
                <w:pPr/>
              </w:pPrChange>
            </w:pPr>
            <w:ins w:id="29200" w:author="Author">
              <w:r w:rsidRPr="00C2599A">
                <w:t>C.10.3.3.3</w:t>
              </w:r>
            </w:ins>
          </w:p>
        </w:tc>
      </w:tr>
      <w:tr w:rsidR="00FB0A47" w:rsidRPr="00C2599A" w14:paraId="34C5BD51" w14:textId="77777777" w:rsidTr="00C60D67">
        <w:trPr>
          <w:ins w:id="29201" w:author="Author"/>
          <w:trPrChange w:id="29202" w:author="Author">
            <w:trPr>
              <w:gridBefore w:val="4"/>
            </w:trPr>
          </w:trPrChange>
        </w:trPr>
        <w:tc>
          <w:tcPr>
            <w:tcW w:w="967" w:type="dxa"/>
            <w:tcPrChange w:id="29203" w:author="Author">
              <w:tcPr>
                <w:tcW w:w="817" w:type="dxa"/>
                <w:gridSpan w:val="4"/>
              </w:tcPr>
            </w:tcPrChange>
          </w:tcPr>
          <w:p w14:paraId="03C69F98" w14:textId="77777777" w:rsidR="00FB0A47" w:rsidRPr="00C2599A" w:rsidRDefault="00FB0A47">
            <w:pPr>
              <w:pStyle w:val="TAL"/>
              <w:keepNext w:val="0"/>
              <w:keepLines w:val="0"/>
              <w:rPr>
                <w:ins w:id="29204" w:author="Author"/>
              </w:rPr>
              <w:pPrChange w:id="29205" w:author="Author">
                <w:pPr/>
              </w:pPrChange>
            </w:pPr>
            <w:ins w:id="29206" w:author="Author">
              <w:r w:rsidRPr="00C2599A">
                <w:t>10.3.3.4</w:t>
              </w:r>
            </w:ins>
          </w:p>
        </w:tc>
        <w:tc>
          <w:tcPr>
            <w:tcW w:w="2133" w:type="dxa"/>
            <w:tcPrChange w:id="29207" w:author="Author">
              <w:tcPr>
                <w:tcW w:w="2133" w:type="dxa"/>
              </w:tcPr>
            </w:tcPrChange>
          </w:tcPr>
          <w:p w14:paraId="75E53CCB" w14:textId="77777777" w:rsidR="00FB0A47" w:rsidRPr="00C2599A" w:rsidRDefault="00FB0A47">
            <w:pPr>
              <w:pStyle w:val="TAL"/>
              <w:keepNext w:val="0"/>
              <w:keepLines w:val="0"/>
              <w:rPr>
                <w:ins w:id="29208" w:author="Author"/>
              </w:rPr>
              <w:pPrChange w:id="29209" w:author="Author">
                <w:pPr/>
              </w:pPrChange>
            </w:pPr>
            <w:ins w:id="29210" w:author="Author">
              <w:r w:rsidRPr="00C2599A">
                <w:t>Error prevention (legal, financial, data)</w:t>
              </w:r>
            </w:ins>
          </w:p>
        </w:tc>
        <w:tc>
          <w:tcPr>
            <w:tcW w:w="351" w:type="dxa"/>
            <w:tcPrChange w:id="29211" w:author="Author">
              <w:tcPr>
                <w:tcW w:w="843" w:type="dxa"/>
                <w:gridSpan w:val="2"/>
              </w:tcPr>
            </w:tcPrChange>
          </w:tcPr>
          <w:p w14:paraId="765A28E3" w14:textId="77777777" w:rsidR="00FB0A47" w:rsidRPr="00C2599A" w:rsidRDefault="00FB0A47">
            <w:pPr>
              <w:pStyle w:val="TAL"/>
              <w:keepNext w:val="0"/>
              <w:keepLines w:val="0"/>
              <w:rPr>
                <w:ins w:id="29212" w:author="Author"/>
              </w:rPr>
              <w:pPrChange w:id="29213" w:author="Author">
                <w:pPr/>
              </w:pPrChange>
            </w:pPr>
          </w:p>
        </w:tc>
        <w:tc>
          <w:tcPr>
            <w:tcW w:w="357" w:type="dxa"/>
            <w:tcPrChange w:id="29214" w:author="Author">
              <w:tcPr>
                <w:tcW w:w="843" w:type="dxa"/>
              </w:tcPr>
            </w:tcPrChange>
          </w:tcPr>
          <w:p w14:paraId="7BDF7117" w14:textId="77777777" w:rsidR="00FB0A47" w:rsidRPr="00C2599A" w:rsidRDefault="00FB0A47">
            <w:pPr>
              <w:pStyle w:val="TAL"/>
              <w:keepNext w:val="0"/>
              <w:keepLines w:val="0"/>
              <w:rPr>
                <w:ins w:id="29215" w:author="Author"/>
              </w:rPr>
              <w:pPrChange w:id="29216" w:author="Author">
                <w:pPr/>
              </w:pPrChange>
            </w:pPr>
          </w:p>
        </w:tc>
        <w:tc>
          <w:tcPr>
            <w:tcW w:w="351" w:type="dxa"/>
            <w:tcPrChange w:id="29217" w:author="Author">
              <w:tcPr>
                <w:tcW w:w="843" w:type="dxa"/>
                <w:gridSpan w:val="2"/>
              </w:tcPr>
            </w:tcPrChange>
          </w:tcPr>
          <w:p w14:paraId="46027D76" w14:textId="77777777" w:rsidR="00FB0A47" w:rsidRPr="00C2599A" w:rsidRDefault="00FB0A47">
            <w:pPr>
              <w:pStyle w:val="TAL"/>
              <w:keepNext w:val="0"/>
              <w:keepLines w:val="0"/>
              <w:rPr>
                <w:ins w:id="29218" w:author="Author"/>
              </w:rPr>
              <w:pPrChange w:id="29219" w:author="Author">
                <w:pPr/>
              </w:pPrChange>
            </w:pPr>
            <w:ins w:id="29220" w:author="Author">
              <w:r w:rsidRPr="00C2599A">
                <w:rPr>
                  <w:rFonts w:ascii="Segoe UI Symbol" w:hAnsi="Segoe UI Symbol" w:cs="Segoe UI Symbol"/>
                </w:rPr>
                <w:t>✓</w:t>
              </w:r>
            </w:ins>
          </w:p>
        </w:tc>
        <w:tc>
          <w:tcPr>
            <w:tcW w:w="351" w:type="dxa"/>
            <w:tcPrChange w:id="29221" w:author="Author">
              <w:tcPr>
                <w:tcW w:w="843" w:type="dxa"/>
              </w:tcPr>
            </w:tcPrChange>
          </w:tcPr>
          <w:p w14:paraId="6893E651" w14:textId="77777777" w:rsidR="00FB0A47" w:rsidRPr="00C2599A" w:rsidRDefault="00FB0A47">
            <w:pPr>
              <w:pStyle w:val="TAL"/>
              <w:keepNext w:val="0"/>
              <w:keepLines w:val="0"/>
              <w:rPr>
                <w:ins w:id="29222" w:author="Author"/>
              </w:rPr>
              <w:pPrChange w:id="29223" w:author="Author">
                <w:pPr/>
              </w:pPrChange>
            </w:pPr>
          </w:p>
        </w:tc>
        <w:tc>
          <w:tcPr>
            <w:tcW w:w="2693" w:type="dxa"/>
            <w:tcPrChange w:id="29224" w:author="Author">
              <w:tcPr>
                <w:tcW w:w="1754" w:type="dxa"/>
              </w:tcPr>
            </w:tcPrChange>
          </w:tcPr>
          <w:p w14:paraId="0CF79216" w14:textId="77777777" w:rsidR="00FB0A47" w:rsidRPr="00C2599A" w:rsidRDefault="00FB0A47">
            <w:pPr>
              <w:pStyle w:val="TAL"/>
              <w:keepNext w:val="0"/>
              <w:keepLines w:val="0"/>
              <w:rPr>
                <w:ins w:id="29225" w:author="Author"/>
              </w:rPr>
              <w:pPrChange w:id="29226" w:author="Author">
                <w:pPr/>
              </w:pPrChange>
            </w:pPr>
            <w:ins w:id="29227" w:author="Author">
              <w:r w:rsidRPr="00C2599A">
                <w:t>Where ICT is, or includes, a non-web document</w:t>
              </w:r>
            </w:ins>
          </w:p>
        </w:tc>
        <w:tc>
          <w:tcPr>
            <w:tcW w:w="1277" w:type="dxa"/>
            <w:tcPrChange w:id="29228" w:author="Author">
              <w:tcPr>
                <w:tcW w:w="1272" w:type="dxa"/>
              </w:tcPr>
            </w:tcPrChange>
          </w:tcPr>
          <w:p w14:paraId="10AC159C" w14:textId="77777777" w:rsidR="00FB0A47" w:rsidRPr="00C2599A" w:rsidRDefault="00FB0A47">
            <w:pPr>
              <w:pStyle w:val="TAL"/>
              <w:keepNext w:val="0"/>
              <w:keepLines w:val="0"/>
              <w:rPr>
                <w:ins w:id="29229" w:author="Author"/>
              </w:rPr>
              <w:pPrChange w:id="29230" w:author="Author">
                <w:pPr/>
              </w:pPrChange>
            </w:pPr>
            <w:ins w:id="29231" w:author="Author">
              <w:r w:rsidRPr="00C2599A">
                <w:t>C.10.3.3.4</w:t>
              </w:r>
            </w:ins>
          </w:p>
        </w:tc>
      </w:tr>
      <w:tr w:rsidR="00FB0A47" w:rsidRPr="00C2599A" w14:paraId="3960E059" w14:textId="77777777" w:rsidTr="00C60D67">
        <w:trPr>
          <w:ins w:id="29232" w:author="Author"/>
          <w:trPrChange w:id="29233" w:author="Author">
            <w:trPr>
              <w:gridBefore w:val="4"/>
            </w:trPr>
          </w:trPrChange>
        </w:trPr>
        <w:tc>
          <w:tcPr>
            <w:tcW w:w="967" w:type="dxa"/>
            <w:tcPrChange w:id="29234" w:author="Author">
              <w:tcPr>
                <w:tcW w:w="817" w:type="dxa"/>
                <w:gridSpan w:val="4"/>
              </w:tcPr>
            </w:tcPrChange>
          </w:tcPr>
          <w:p w14:paraId="20FC9662" w14:textId="77777777" w:rsidR="00FB0A47" w:rsidRPr="00C2599A" w:rsidRDefault="00FB0A47">
            <w:pPr>
              <w:pStyle w:val="TAL"/>
              <w:keepNext w:val="0"/>
              <w:keepLines w:val="0"/>
              <w:rPr>
                <w:ins w:id="29235" w:author="Author"/>
              </w:rPr>
              <w:pPrChange w:id="29236" w:author="Author">
                <w:pPr/>
              </w:pPrChange>
            </w:pPr>
            <w:ins w:id="29237" w:author="Author">
              <w:r w:rsidRPr="00C2599A">
                <w:t>10.3.3.7</w:t>
              </w:r>
            </w:ins>
          </w:p>
        </w:tc>
        <w:tc>
          <w:tcPr>
            <w:tcW w:w="2133" w:type="dxa"/>
            <w:tcPrChange w:id="29238" w:author="Author">
              <w:tcPr>
                <w:tcW w:w="2133" w:type="dxa"/>
              </w:tcPr>
            </w:tcPrChange>
          </w:tcPr>
          <w:p w14:paraId="1521EBCC" w14:textId="77777777" w:rsidR="00FB0A47" w:rsidRPr="00C2599A" w:rsidRDefault="00FB0A47">
            <w:pPr>
              <w:pStyle w:val="TAL"/>
              <w:keepNext w:val="0"/>
              <w:keepLines w:val="0"/>
              <w:rPr>
                <w:ins w:id="29239" w:author="Author"/>
              </w:rPr>
              <w:pPrChange w:id="29240" w:author="Author">
                <w:pPr/>
              </w:pPrChange>
            </w:pPr>
            <w:ins w:id="29241" w:author="Author">
              <w:r w:rsidRPr="00C2599A">
                <w:t>Redundant entry</w:t>
              </w:r>
            </w:ins>
          </w:p>
        </w:tc>
        <w:tc>
          <w:tcPr>
            <w:tcW w:w="351" w:type="dxa"/>
            <w:tcPrChange w:id="29242" w:author="Author">
              <w:tcPr>
                <w:tcW w:w="843" w:type="dxa"/>
                <w:gridSpan w:val="2"/>
              </w:tcPr>
            </w:tcPrChange>
          </w:tcPr>
          <w:p w14:paraId="515F9B71" w14:textId="77777777" w:rsidR="00FB0A47" w:rsidRPr="00C2599A" w:rsidRDefault="00FB0A47">
            <w:pPr>
              <w:pStyle w:val="TAL"/>
              <w:keepNext w:val="0"/>
              <w:keepLines w:val="0"/>
              <w:rPr>
                <w:ins w:id="29243" w:author="Author"/>
              </w:rPr>
              <w:pPrChange w:id="29244" w:author="Author">
                <w:pPr/>
              </w:pPrChange>
            </w:pPr>
          </w:p>
        </w:tc>
        <w:tc>
          <w:tcPr>
            <w:tcW w:w="357" w:type="dxa"/>
            <w:tcPrChange w:id="29245" w:author="Author">
              <w:tcPr>
                <w:tcW w:w="843" w:type="dxa"/>
              </w:tcPr>
            </w:tcPrChange>
          </w:tcPr>
          <w:p w14:paraId="5BDB2FF1" w14:textId="77777777" w:rsidR="00FB0A47" w:rsidRPr="00C2599A" w:rsidRDefault="00FB0A47">
            <w:pPr>
              <w:pStyle w:val="TAL"/>
              <w:keepNext w:val="0"/>
              <w:keepLines w:val="0"/>
              <w:rPr>
                <w:ins w:id="29246" w:author="Author"/>
              </w:rPr>
              <w:pPrChange w:id="29247" w:author="Author">
                <w:pPr/>
              </w:pPrChange>
            </w:pPr>
            <w:ins w:id="29248" w:author="Author">
              <w:r w:rsidRPr="00C2599A">
                <w:rPr>
                  <w:rFonts w:ascii="Segoe UI Symbol" w:hAnsi="Segoe UI Symbol" w:cs="Segoe UI Symbol"/>
                </w:rPr>
                <w:t>✓</w:t>
              </w:r>
            </w:ins>
          </w:p>
        </w:tc>
        <w:tc>
          <w:tcPr>
            <w:tcW w:w="351" w:type="dxa"/>
            <w:tcPrChange w:id="29249" w:author="Author">
              <w:tcPr>
                <w:tcW w:w="843" w:type="dxa"/>
                <w:gridSpan w:val="2"/>
              </w:tcPr>
            </w:tcPrChange>
          </w:tcPr>
          <w:p w14:paraId="02CB0DFE" w14:textId="77777777" w:rsidR="00FB0A47" w:rsidRPr="00C2599A" w:rsidRDefault="00FB0A47">
            <w:pPr>
              <w:pStyle w:val="TAL"/>
              <w:keepNext w:val="0"/>
              <w:keepLines w:val="0"/>
              <w:rPr>
                <w:ins w:id="29250" w:author="Author"/>
              </w:rPr>
              <w:pPrChange w:id="29251" w:author="Author">
                <w:pPr/>
              </w:pPrChange>
            </w:pPr>
            <w:ins w:id="29252" w:author="Author">
              <w:r w:rsidRPr="00C2599A">
                <w:rPr>
                  <w:rFonts w:ascii="Segoe UI Symbol" w:hAnsi="Segoe UI Symbol" w:cs="Segoe UI Symbol"/>
                </w:rPr>
                <w:t>✓</w:t>
              </w:r>
            </w:ins>
          </w:p>
        </w:tc>
        <w:tc>
          <w:tcPr>
            <w:tcW w:w="351" w:type="dxa"/>
            <w:tcPrChange w:id="29253" w:author="Author">
              <w:tcPr>
                <w:tcW w:w="843" w:type="dxa"/>
              </w:tcPr>
            </w:tcPrChange>
          </w:tcPr>
          <w:p w14:paraId="42E469CB" w14:textId="77777777" w:rsidR="00FB0A47" w:rsidRPr="00C2599A" w:rsidRDefault="00FB0A47">
            <w:pPr>
              <w:pStyle w:val="TAL"/>
              <w:keepNext w:val="0"/>
              <w:keepLines w:val="0"/>
              <w:rPr>
                <w:ins w:id="29254" w:author="Author"/>
              </w:rPr>
              <w:pPrChange w:id="29255" w:author="Author">
                <w:pPr/>
              </w:pPrChange>
            </w:pPr>
          </w:p>
        </w:tc>
        <w:tc>
          <w:tcPr>
            <w:tcW w:w="2693" w:type="dxa"/>
            <w:tcPrChange w:id="29256" w:author="Author">
              <w:tcPr>
                <w:tcW w:w="1754" w:type="dxa"/>
              </w:tcPr>
            </w:tcPrChange>
          </w:tcPr>
          <w:p w14:paraId="4FBB6425" w14:textId="77777777" w:rsidR="00FB0A47" w:rsidRPr="00C2599A" w:rsidRDefault="00FB0A47">
            <w:pPr>
              <w:pStyle w:val="TAL"/>
              <w:keepNext w:val="0"/>
              <w:keepLines w:val="0"/>
              <w:rPr>
                <w:ins w:id="29257" w:author="Author"/>
              </w:rPr>
              <w:pPrChange w:id="29258" w:author="Author">
                <w:pPr/>
              </w:pPrChange>
            </w:pPr>
            <w:ins w:id="29259" w:author="Author">
              <w:r w:rsidRPr="00C2599A">
                <w:t>Where ICT is, or includes, a non-web document</w:t>
              </w:r>
            </w:ins>
          </w:p>
        </w:tc>
        <w:tc>
          <w:tcPr>
            <w:tcW w:w="1277" w:type="dxa"/>
            <w:tcPrChange w:id="29260" w:author="Author">
              <w:tcPr>
                <w:tcW w:w="1272" w:type="dxa"/>
              </w:tcPr>
            </w:tcPrChange>
          </w:tcPr>
          <w:p w14:paraId="62FDB04A" w14:textId="77777777" w:rsidR="00FB0A47" w:rsidRPr="00C2599A" w:rsidRDefault="00FB0A47">
            <w:pPr>
              <w:pStyle w:val="TAL"/>
              <w:keepNext w:val="0"/>
              <w:keepLines w:val="0"/>
              <w:rPr>
                <w:ins w:id="29261" w:author="Author"/>
              </w:rPr>
              <w:pPrChange w:id="29262" w:author="Author">
                <w:pPr/>
              </w:pPrChange>
            </w:pPr>
            <w:ins w:id="29263" w:author="Author">
              <w:r w:rsidRPr="00C2599A">
                <w:t>C.10.3.3.7</w:t>
              </w:r>
            </w:ins>
          </w:p>
        </w:tc>
      </w:tr>
      <w:tr w:rsidR="00FB0A47" w:rsidRPr="00C2599A" w14:paraId="52106B26" w14:textId="77777777" w:rsidTr="00C60D67">
        <w:trPr>
          <w:ins w:id="29264" w:author="Author"/>
          <w:trPrChange w:id="29265" w:author="Author">
            <w:trPr>
              <w:gridBefore w:val="4"/>
            </w:trPr>
          </w:trPrChange>
        </w:trPr>
        <w:tc>
          <w:tcPr>
            <w:tcW w:w="967" w:type="dxa"/>
            <w:tcPrChange w:id="29266" w:author="Author">
              <w:tcPr>
                <w:tcW w:w="817" w:type="dxa"/>
                <w:gridSpan w:val="4"/>
              </w:tcPr>
            </w:tcPrChange>
          </w:tcPr>
          <w:p w14:paraId="548B8B86" w14:textId="77777777" w:rsidR="00FB0A47" w:rsidRPr="00C2599A" w:rsidRDefault="00FB0A47">
            <w:pPr>
              <w:pStyle w:val="TAL"/>
              <w:keepNext w:val="0"/>
              <w:keepLines w:val="0"/>
              <w:rPr>
                <w:ins w:id="29267" w:author="Author"/>
              </w:rPr>
              <w:pPrChange w:id="29268" w:author="Author">
                <w:pPr/>
              </w:pPrChange>
            </w:pPr>
            <w:ins w:id="29269" w:author="Author">
              <w:r w:rsidRPr="00C2599A">
                <w:t>10.3.3.8</w:t>
              </w:r>
            </w:ins>
          </w:p>
        </w:tc>
        <w:tc>
          <w:tcPr>
            <w:tcW w:w="2133" w:type="dxa"/>
            <w:tcPrChange w:id="29270" w:author="Author">
              <w:tcPr>
                <w:tcW w:w="2133" w:type="dxa"/>
              </w:tcPr>
            </w:tcPrChange>
          </w:tcPr>
          <w:p w14:paraId="087481AE" w14:textId="77777777" w:rsidR="00FB0A47" w:rsidRPr="00C2599A" w:rsidRDefault="00FB0A47">
            <w:pPr>
              <w:pStyle w:val="TAL"/>
              <w:keepNext w:val="0"/>
              <w:keepLines w:val="0"/>
              <w:rPr>
                <w:ins w:id="29271" w:author="Author"/>
              </w:rPr>
              <w:pPrChange w:id="29272" w:author="Author">
                <w:pPr/>
              </w:pPrChange>
            </w:pPr>
            <w:ins w:id="29273" w:author="Author">
              <w:r w:rsidRPr="00C2599A">
                <w:t>Accessible authentication (minimum)</w:t>
              </w:r>
            </w:ins>
          </w:p>
        </w:tc>
        <w:tc>
          <w:tcPr>
            <w:tcW w:w="351" w:type="dxa"/>
            <w:tcPrChange w:id="29274" w:author="Author">
              <w:tcPr>
                <w:tcW w:w="843" w:type="dxa"/>
                <w:gridSpan w:val="2"/>
              </w:tcPr>
            </w:tcPrChange>
          </w:tcPr>
          <w:p w14:paraId="789F9632" w14:textId="77777777" w:rsidR="00FB0A47" w:rsidRPr="00C2599A" w:rsidRDefault="00FB0A47">
            <w:pPr>
              <w:pStyle w:val="TAL"/>
              <w:keepNext w:val="0"/>
              <w:keepLines w:val="0"/>
              <w:rPr>
                <w:ins w:id="29275" w:author="Author"/>
              </w:rPr>
              <w:pPrChange w:id="29276" w:author="Author">
                <w:pPr/>
              </w:pPrChange>
            </w:pPr>
          </w:p>
        </w:tc>
        <w:tc>
          <w:tcPr>
            <w:tcW w:w="357" w:type="dxa"/>
            <w:tcPrChange w:id="29277" w:author="Author">
              <w:tcPr>
                <w:tcW w:w="843" w:type="dxa"/>
              </w:tcPr>
            </w:tcPrChange>
          </w:tcPr>
          <w:p w14:paraId="1D51FFE4" w14:textId="77777777" w:rsidR="00FB0A47" w:rsidRPr="00C2599A" w:rsidRDefault="00FB0A47">
            <w:pPr>
              <w:pStyle w:val="TAL"/>
              <w:keepNext w:val="0"/>
              <w:keepLines w:val="0"/>
              <w:rPr>
                <w:ins w:id="29278" w:author="Author"/>
              </w:rPr>
              <w:pPrChange w:id="29279" w:author="Author">
                <w:pPr/>
              </w:pPrChange>
            </w:pPr>
            <w:ins w:id="29280" w:author="Author">
              <w:r w:rsidRPr="00C2599A">
                <w:rPr>
                  <w:rFonts w:ascii="Segoe UI Symbol" w:hAnsi="Segoe UI Symbol" w:cs="Segoe UI Symbol"/>
                </w:rPr>
                <w:t>✓</w:t>
              </w:r>
            </w:ins>
          </w:p>
        </w:tc>
        <w:tc>
          <w:tcPr>
            <w:tcW w:w="351" w:type="dxa"/>
            <w:tcPrChange w:id="29281" w:author="Author">
              <w:tcPr>
                <w:tcW w:w="843" w:type="dxa"/>
                <w:gridSpan w:val="2"/>
              </w:tcPr>
            </w:tcPrChange>
          </w:tcPr>
          <w:p w14:paraId="6DD28DE4" w14:textId="77777777" w:rsidR="00FB0A47" w:rsidRPr="00C2599A" w:rsidRDefault="00FB0A47">
            <w:pPr>
              <w:pStyle w:val="TAL"/>
              <w:keepNext w:val="0"/>
              <w:keepLines w:val="0"/>
              <w:rPr>
                <w:ins w:id="29282" w:author="Author"/>
              </w:rPr>
              <w:pPrChange w:id="29283" w:author="Author">
                <w:pPr/>
              </w:pPrChange>
            </w:pPr>
          </w:p>
        </w:tc>
        <w:tc>
          <w:tcPr>
            <w:tcW w:w="351" w:type="dxa"/>
            <w:tcPrChange w:id="29284" w:author="Author">
              <w:tcPr>
                <w:tcW w:w="843" w:type="dxa"/>
              </w:tcPr>
            </w:tcPrChange>
          </w:tcPr>
          <w:p w14:paraId="419A4948" w14:textId="77777777" w:rsidR="00FB0A47" w:rsidRPr="00C2599A" w:rsidRDefault="00FB0A47">
            <w:pPr>
              <w:pStyle w:val="TAL"/>
              <w:keepNext w:val="0"/>
              <w:keepLines w:val="0"/>
              <w:rPr>
                <w:ins w:id="29285" w:author="Author"/>
              </w:rPr>
              <w:pPrChange w:id="29286" w:author="Author">
                <w:pPr/>
              </w:pPrChange>
            </w:pPr>
            <w:ins w:id="29287" w:author="Author">
              <w:r w:rsidRPr="00C2599A">
                <w:rPr>
                  <w:rFonts w:ascii="Segoe UI Symbol" w:hAnsi="Segoe UI Symbol" w:cs="Segoe UI Symbol"/>
                </w:rPr>
                <w:t>✓</w:t>
              </w:r>
            </w:ins>
          </w:p>
        </w:tc>
        <w:tc>
          <w:tcPr>
            <w:tcW w:w="2693" w:type="dxa"/>
            <w:tcPrChange w:id="29288" w:author="Author">
              <w:tcPr>
                <w:tcW w:w="1754" w:type="dxa"/>
              </w:tcPr>
            </w:tcPrChange>
          </w:tcPr>
          <w:p w14:paraId="56FA26E5" w14:textId="77777777" w:rsidR="00FB0A47" w:rsidRPr="00C2599A" w:rsidRDefault="00FB0A47">
            <w:pPr>
              <w:pStyle w:val="TAL"/>
              <w:keepNext w:val="0"/>
              <w:keepLines w:val="0"/>
              <w:rPr>
                <w:ins w:id="29289" w:author="Author"/>
              </w:rPr>
              <w:pPrChange w:id="29290" w:author="Author">
                <w:pPr/>
              </w:pPrChange>
            </w:pPr>
            <w:ins w:id="29291" w:author="Author">
              <w:r w:rsidRPr="00C2599A">
                <w:t>Where ICT is, or includes, a non-web document</w:t>
              </w:r>
            </w:ins>
          </w:p>
        </w:tc>
        <w:tc>
          <w:tcPr>
            <w:tcW w:w="1277" w:type="dxa"/>
            <w:tcPrChange w:id="29292" w:author="Author">
              <w:tcPr>
                <w:tcW w:w="1272" w:type="dxa"/>
              </w:tcPr>
            </w:tcPrChange>
          </w:tcPr>
          <w:p w14:paraId="55B313EE" w14:textId="77777777" w:rsidR="00FB0A47" w:rsidRPr="00C2599A" w:rsidRDefault="00FB0A47">
            <w:pPr>
              <w:pStyle w:val="TAL"/>
              <w:keepNext w:val="0"/>
              <w:keepLines w:val="0"/>
              <w:rPr>
                <w:ins w:id="29293" w:author="Author"/>
              </w:rPr>
              <w:pPrChange w:id="29294" w:author="Author">
                <w:pPr/>
              </w:pPrChange>
            </w:pPr>
            <w:ins w:id="29295" w:author="Author">
              <w:r w:rsidRPr="00C2599A">
                <w:t>C.10.3.3.8</w:t>
              </w:r>
            </w:ins>
          </w:p>
        </w:tc>
      </w:tr>
      <w:tr w:rsidR="00FB0A47" w:rsidRPr="00C2599A" w14:paraId="732FD852" w14:textId="77777777" w:rsidTr="00C60D67">
        <w:trPr>
          <w:ins w:id="29296" w:author="Author"/>
          <w:trPrChange w:id="29297" w:author="Author">
            <w:trPr>
              <w:gridBefore w:val="4"/>
            </w:trPr>
          </w:trPrChange>
        </w:trPr>
        <w:tc>
          <w:tcPr>
            <w:tcW w:w="967" w:type="dxa"/>
            <w:tcPrChange w:id="29298" w:author="Author">
              <w:tcPr>
                <w:tcW w:w="817" w:type="dxa"/>
                <w:gridSpan w:val="4"/>
              </w:tcPr>
            </w:tcPrChange>
          </w:tcPr>
          <w:p w14:paraId="5AEB7AE7" w14:textId="77777777" w:rsidR="00FB0A47" w:rsidRPr="00C2599A" w:rsidRDefault="00FB0A47">
            <w:pPr>
              <w:pStyle w:val="TAL"/>
              <w:keepNext w:val="0"/>
              <w:keepLines w:val="0"/>
              <w:rPr>
                <w:ins w:id="29299" w:author="Author"/>
              </w:rPr>
              <w:pPrChange w:id="29300" w:author="Author">
                <w:pPr/>
              </w:pPrChange>
            </w:pPr>
            <w:ins w:id="29301" w:author="Author">
              <w:r w:rsidRPr="00C2599A">
                <w:t>10.4.1.2</w:t>
              </w:r>
            </w:ins>
          </w:p>
        </w:tc>
        <w:tc>
          <w:tcPr>
            <w:tcW w:w="2133" w:type="dxa"/>
            <w:tcPrChange w:id="29302" w:author="Author">
              <w:tcPr>
                <w:tcW w:w="2133" w:type="dxa"/>
              </w:tcPr>
            </w:tcPrChange>
          </w:tcPr>
          <w:p w14:paraId="16D6D18D" w14:textId="77777777" w:rsidR="00FB0A47" w:rsidRPr="00C2599A" w:rsidRDefault="00FB0A47">
            <w:pPr>
              <w:pStyle w:val="TAL"/>
              <w:keepNext w:val="0"/>
              <w:keepLines w:val="0"/>
              <w:rPr>
                <w:ins w:id="29303" w:author="Author"/>
              </w:rPr>
              <w:pPrChange w:id="29304" w:author="Author">
                <w:pPr/>
              </w:pPrChange>
            </w:pPr>
            <w:ins w:id="29305" w:author="Author">
              <w:r w:rsidRPr="00C2599A">
                <w:t>Name, role, value</w:t>
              </w:r>
            </w:ins>
          </w:p>
        </w:tc>
        <w:tc>
          <w:tcPr>
            <w:tcW w:w="351" w:type="dxa"/>
            <w:tcPrChange w:id="29306" w:author="Author">
              <w:tcPr>
                <w:tcW w:w="843" w:type="dxa"/>
                <w:gridSpan w:val="2"/>
              </w:tcPr>
            </w:tcPrChange>
          </w:tcPr>
          <w:p w14:paraId="4A31DBB3" w14:textId="77777777" w:rsidR="00FB0A47" w:rsidRPr="00C2599A" w:rsidRDefault="00FB0A47">
            <w:pPr>
              <w:pStyle w:val="TAL"/>
              <w:keepNext w:val="0"/>
              <w:keepLines w:val="0"/>
              <w:rPr>
                <w:ins w:id="29307" w:author="Author"/>
              </w:rPr>
              <w:pPrChange w:id="29308" w:author="Author">
                <w:pPr/>
              </w:pPrChange>
            </w:pPr>
          </w:p>
        </w:tc>
        <w:tc>
          <w:tcPr>
            <w:tcW w:w="357" w:type="dxa"/>
            <w:tcPrChange w:id="29309" w:author="Author">
              <w:tcPr>
                <w:tcW w:w="843" w:type="dxa"/>
              </w:tcPr>
            </w:tcPrChange>
          </w:tcPr>
          <w:p w14:paraId="75C634D2" w14:textId="77777777" w:rsidR="00FB0A47" w:rsidRPr="00C2599A" w:rsidRDefault="00FB0A47">
            <w:pPr>
              <w:pStyle w:val="TAL"/>
              <w:keepNext w:val="0"/>
              <w:keepLines w:val="0"/>
              <w:rPr>
                <w:ins w:id="29310" w:author="Author"/>
              </w:rPr>
              <w:pPrChange w:id="29311" w:author="Author">
                <w:pPr/>
              </w:pPrChange>
            </w:pPr>
          </w:p>
        </w:tc>
        <w:tc>
          <w:tcPr>
            <w:tcW w:w="351" w:type="dxa"/>
            <w:tcPrChange w:id="29312" w:author="Author">
              <w:tcPr>
                <w:tcW w:w="843" w:type="dxa"/>
                <w:gridSpan w:val="2"/>
              </w:tcPr>
            </w:tcPrChange>
          </w:tcPr>
          <w:p w14:paraId="4FE5517A" w14:textId="77777777" w:rsidR="00FB0A47" w:rsidRPr="00C2599A" w:rsidRDefault="00FB0A47">
            <w:pPr>
              <w:pStyle w:val="TAL"/>
              <w:keepNext w:val="0"/>
              <w:keepLines w:val="0"/>
              <w:rPr>
                <w:ins w:id="29313" w:author="Author"/>
              </w:rPr>
              <w:pPrChange w:id="29314" w:author="Author">
                <w:pPr/>
              </w:pPrChange>
            </w:pPr>
          </w:p>
        </w:tc>
        <w:tc>
          <w:tcPr>
            <w:tcW w:w="351" w:type="dxa"/>
            <w:tcPrChange w:id="29315" w:author="Author">
              <w:tcPr>
                <w:tcW w:w="843" w:type="dxa"/>
              </w:tcPr>
            </w:tcPrChange>
          </w:tcPr>
          <w:p w14:paraId="2B739275" w14:textId="77777777" w:rsidR="00FB0A47" w:rsidRPr="00C2599A" w:rsidRDefault="00FB0A47">
            <w:pPr>
              <w:pStyle w:val="TAL"/>
              <w:keepNext w:val="0"/>
              <w:keepLines w:val="0"/>
              <w:rPr>
                <w:ins w:id="29316" w:author="Author"/>
              </w:rPr>
              <w:pPrChange w:id="29317" w:author="Author">
                <w:pPr/>
              </w:pPrChange>
            </w:pPr>
            <w:ins w:id="29318" w:author="Author">
              <w:r w:rsidRPr="00C2599A">
                <w:rPr>
                  <w:rFonts w:ascii="Segoe UI Symbol" w:hAnsi="Segoe UI Symbol" w:cs="Segoe UI Symbol"/>
                </w:rPr>
                <w:t>✓</w:t>
              </w:r>
            </w:ins>
          </w:p>
        </w:tc>
        <w:tc>
          <w:tcPr>
            <w:tcW w:w="2693" w:type="dxa"/>
            <w:tcPrChange w:id="29319" w:author="Author">
              <w:tcPr>
                <w:tcW w:w="1754" w:type="dxa"/>
              </w:tcPr>
            </w:tcPrChange>
          </w:tcPr>
          <w:p w14:paraId="0BC663E1" w14:textId="77777777" w:rsidR="00FB0A47" w:rsidRPr="00C2599A" w:rsidRDefault="00FB0A47">
            <w:pPr>
              <w:pStyle w:val="TAL"/>
              <w:keepNext w:val="0"/>
              <w:keepLines w:val="0"/>
              <w:rPr>
                <w:ins w:id="29320" w:author="Author"/>
              </w:rPr>
              <w:pPrChange w:id="29321" w:author="Author">
                <w:pPr/>
              </w:pPrChange>
            </w:pPr>
            <w:ins w:id="29322" w:author="Author">
              <w:r w:rsidRPr="00C2599A">
                <w:t>Where ICT is, or includes, a non-web document</w:t>
              </w:r>
            </w:ins>
          </w:p>
        </w:tc>
        <w:tc>
          <w:tcPr>
            <w:tcW w:w="1277" w:type="dxa"/>
            <w:tcPrChange w:id="29323" w:author="Author">
              <w:tcPr>
                <w:tcW w:w="1272" w:type="dxa"/>
              </w:tcPr>
            </w:tcPrChange>
          </w:tcPr>
          <w:p w14:paraId="54F26C41" w14:textId="77777777" w:rsidR="00FB0A47" w:rsidRPr="00C2599A" w:rsidRDefault="00FB0A47">
            <w:pPr>
              <w:pStyle w:val="TAL"/>
              <w:keepNext w:val="0"/>
              <w:keepLines w:val="0"/>
              <w:rPr>
                <w:ins w:id="29324" w:author="Author"/>
              </w:rPr>
              <w:pPrChange w:id="29325" w:author="Author">
                <w:pPr/>
              </w:pPrChange>
            </w:pPr>
            <w:ins w:id="29326" w:author="Author">
              <w:r w:rsidRPr="00C2599A">
                <w:t>C.10.4.1.2</w:t>
              </w:r>
            </w:ins>
          </w:p>
        </w:tc>
      </w:tr>
      <w:tr w:rsidR="00FB0A47" w:rsidRPr="00C2599A" w14:paraId="2D643A64" w14:textId="77777777" w:rsidTr="00C60D67">
        <w:trPr>
          <w:ins w:id="29327" w:author="Author"/>
          <w:trPrChange w:id="29328" w:author="Author">
            <w:trPr>
              <w:gridBefore w:val="4"/>
            </w:trPr>
          </w:trPrChange>
        </w:trPr>
        <w:tc>
          <w:tcPr>
            <w:tcW w:w="967" w:type="dxa"/>
            <w:tcPrChange w:id="29329" w:author="Author">
              <w:tcPr>
                <w:tcW w:w="817" w:type="dxa"/>
                <w:gridSpan w:val="4"/>
              </w:tcPr>
            </w:tcPrChange>
          </w:tcPr>
          <w:p w14:paraId="0D8AB269" w14:textId="77777777" w:rsidR="00FB0A47" w:rsidRPr="00C2599A" w:rsidRDefault="00FB0A47">
            <w:pPr>
              <w:pStyle w:val="TAL"/>
              <w:keepNext w:val="0"/>
              <w:keepLines w:val="0"/>
              <w:rPr>
                <w:ins w:id="29330" w:author="Author"/>
              </w:rPr>
              <w:pPrChange w:id="29331" w:author="Author">
                <w:pPr/>
              </w:pPrChange>
            </w:pPr>
            <w:ins w:id="29332" w:author="Author">
              <w:r w:rsidRPr="00C2599A">
                <w:t>10.4.1.3</w:t>
              </w:r>
            </w:ins>
          </w:p>
        </w:tc>
        <w:tc>
          <w:tcPr>
            <w:tcW w:w="2133" w:type="dxa"/>
            <w:tcPrChange w:id="29333" w:author="Author">
              <w:tcPr>
                <w:tcW w:w="2133" w:type="dxa"/>
              </w:tcPr>
            </w:tcPrChange>
          </w:tcPr>
          <w:p w14:paraId="1CEB19EC" w14:textId="77777777" w:rsidR="00FB0A47" w:rsidRPr="00C2599A" w:rsidRDefault="00FB0A47">
            <w:pPr>
              <w:pStyle w:val="TAL"/>
              <w:keepNext w:val="0"/>
              <w:keepLines w:val="0"/>
              <w:rPr>
                <w:ins w:id="29334" w:author="Author"/>
              </w:rPr>
              <w:pPrChange w:id="29335" w:author="Author">
                <w:pPr/>
              </w:pPrChange>
            </w:pPr>
            <w:ins w:id="29336" w:author="Author">
              <w:r w:rsidRPr="00C2599A">
                <w:t>Status messages</w:t>
              </w:r>
            </w:ins>
          </w:p>
        </w:tc>
        <w:tc>
          <w:tcPr>
            <w:tcW w:w="351" w:type="dxa"/>
            <w:tcPrChange w:id="29337" w:author="Author">
              <w:tcPr>
                <w:tcW w:w="843" w:type="dxa"/>
                <w:gridSpan w:val="2"/>
              </w:tcPr>
            </w:tcPrChange>
          </w:tcPr>
          <w:p w14:paraId="024E39EC" w14:textId="77777777" w:rsidR="00FB0A47" w:rsidRPr="00C2599A" w:rsidRDefault="00FB0A47">
            <w:pPr>
              <w:pStyle w:val="TAL"/>
              <w:keepNext w:val="0"/>
              <w:keepLines w:val="0"/>
              <w:rPr>
                <w:ins w:id="29338" w:author="Author"/>
              </w:rPr>
              <w:pPrChange w:id="29339" w:author="Author">
                <w:pPr/>
              </w:pPrChange>
            </w:pPr>
            <w:ins w:id="29340" w:author="Author">
              <w:r w:rsidRPr="00C2599A">
                <w:rPr>
                  <w:rFonts w:ascii="Segoe UI Symbol" w:hAnsi="Segoe UI Symbol" w:cs="Segoe UI Symbol"/>
                </w:rPr>
                <w:t>✓</w:t>
              </w:r>
            </w:ins>
          </w:p>
        </w:tc>
        <w:tc>
          <w:tcPr>
            <w:tcW w:w="357" w:type="dxa"/>
            <w:tcPrChange w:id="29341" w:author="Author">
              <w:tcPr>
                <w:tcW w:w="843" w:type="dxa"/>
              </w:tcPr>
            </w:tcPrChange>
          </w:tcPr>
          <w:p w14:paraId="0E10B548" w14:textId="77777777" w:rsidR="00FB0A47" w:rsidRPr="00C2599A" w:rsidRDefault="00FB0A47">
            <w:pPr>
              <w:pStyle w:val="TAL"/>
              <w:keepNext w:val="0"/>
              <w:keepLines w:val="0"/>
              <w:rPr>
                <w:ins w:id="29342" w:author="Author"/>
              </w:rPr>
              <w:pPrChange w:id="29343" w:author="Author">
                <w:pPr/>
              </w:pPrChange>
            </w:pPr>
            <w:ins w:id="29344" w:author="Author">
              <w:r w:rsidRPr="00C2599A">
                <w:rPr>
                  <w:rFonts w:ascii="Segoe UI Symbol" w:hAnsi="Segoe UI Symbol" w:cs="Segoe UI Symbol"/>
                </w:rPr>
                <w:t>✓</w:t>
              </w:r>
            </w:ins>
          </w:p>
        </w:tc>
        <w:tc>
          <w:tcPr>
            <w:tcW w:w="351" w:type="dxa"/>
            <w:tcPrChange w:id="29345" w:author="Author">
              <w:tcPr>
                <w:tcW w:w="843" w:type="dxa"/>
                <w:gridSpan w:val="2"/>
              </w:tcPr>
            </w:tcPrChange>
          </w:tcPr>
          <w:p w14:paraId="32073485" w14:textId="77777777" w:rsidR="00FB0A47" w:rsidRPr="00C2599A" w:rsidRDefault="00FB0A47">
            <w:pPr>
              <w:pStyle w:val="TAL"/>
              <w:keepNext w:val="0"/>
              <w:keepLines w:val="0"/>
              <w:rPr>
                <w:ins w:id="29346" w:author="Author"/>
              </w:rPr>
              <w:pPrChange w:id="29347" w:author="Author">
                <w:pPr/>
              </w:pPrChange>
            </w:pPr>
            <w:ins w:id="29348" w:author="Author">
              <w:r w:rsidRPr="00C2599A">
                <w:rPr>
                  <w:rFonts w:ascii="Segoe UI Symbol" w:hAnsi="Segoe UI Symbol" w:cs="Segoe UI Symbol"/>
                </w:rPr>
                <w:t>✓</w:t>
              </w:r>
            </w:ins>
          </w:p>
        </w:tc>
        <w:tc>
          <w:tcPr>
            <w:tcW w:w="351" w:type="dxa"/>
            <w:tcPrChange w:id="29349" w:author="Author">
              <w:tcPr>
                <w:tcW w:w="843" w:type="dxa"/>
              </w:tcPr>
            </w:tcPrChange>
          </w:tcPr>
          <w:p w14:paraId="5976A6FC" w14:textId="77777777" w:rsidR="00FB0A47" w:rsidRPr="00C2599A" w:rsidRDefault="00FB0A47">
            <w:pPr>
              <w:pStyle w:val="TAL"/>
              <w:keepNext w:val="0"/>
              <w:keepLines w:val="0"/>
              <w:rPr>
                <w:ins w:id="29350" w:author="Author"/>
              </w:rPr>
              <w:pPrChange w:id="29351" w:author="Author">
                <w:pPr/>
              </w:pPrChange>
            </w:pPr>
            <w:ins w:id="29352" w:author="Author">
              <w:r w:rsidRPr="00C2599A">
                <w:rPr>
                  <w:rFonts w:ascii="Segoe UI Symbol" w:hAnsi="Segoe UI Symbol" w:cs="Segoe UI Symbol"/>
                </w:rPr>
                <w:t>✓</w:t>
              </w:r>
            </w:ins>
          </w:p>
        </w:tc>
        <w:tc>
          <w:tcPr>
            <w:tcW w:w="2693" w:type="dxa"/>
            <w:tcPrChange w:id="29353" w:author="Author">
              <w:tcPr>
                <w:tcW w:w="1754" w:type="dxa"/>
              </w:tcPr>
            </w:tcPrChange>
          </w:tcPr>
          <w:p w14:paraId="37F0F521" w14:textId="77777777" w:rsidR="00FB0A47" w:rsidRPr="00C2599A" w:rsidRDefault="00FB0A47">
            <w:pPr>
              <w:pStyle w:val="TAL"/>
              <w:keepNext w:val="0"/>
              <w:keepLines w:val="0"/>
              <w:rPr>
                <w:ins w:id="29354" w:author="Author"/>
              </w:rPr>
              <w:pPrChange w:id="29355" w:author="Author">
                <w:pPr/>
              </w:pPrChange>
            </w:pPr>
            <w:ins w:id="29356" w:author="Author">
              <w:r w:rsidRPr="00C2599A">
                <w:t>Where ICT is, or includes, a non-web document</w:t>
              </w:r>
            </w:ins>
          </w:p>
        </w:tc>
        <w:tc>
          <w:tcPr>
            <w:tcW w:w="1277" w:type="dxa"/>
            <w:tcPrChange w:id="29357" w:author="Author">
              <w:tcPr>
                <w:tcW w:w="1272" w:type="dxa"/>
              </w:tcPr>
            </w:tcPrChange>
          </w:tcPr>
          <w:p w14:paraId="31F8B5D3" w14:textId="77777777" w:rsidR="00FB0A47" w:rsidRPr="00C2599A" w:rsidRDefault="00FB0A47">
            <w:pPr>
              <w:pStyle w:val="TAL"/>
              <w:keepNext w:val="0"/>
              <w:keepLines w:val="0"/>
              <w:rPr>
                <w:ins w:id="29358" w:author="Author"/>
              </w:rPr>
              <w:pPrChange w:id="29359" w:author="Author">
                <w:pPr/>
              </w:pPrChange>
            </w:pPr>
            <w:ins w:id="29360" w:author="Author">
              <w:r w:rsidRPr="00C2599A">
                <w:t>C.10.4.1.3</w:t>
              </w:r>
            </w:ins>
          </w:p>
        </w:tc>
      </w:tr>
      <w:tr w:rsidR="00FB0A47" w:rsidRPr="00C2599A" w14:paraId="2203070A" w14:textId="77777777" w:rsidTr="00C60D67">
        <w:trPr>
          <w:ins w:id="29361" w:author="Author"/>
          <w:trPrChange w:id="29362" w:author="Author">
            <w:trPr>
              <w:gridBefore w:val="4"/>
            </w:trPr>
          </w:trPrChange>
        </w:trPr>
        <w:tc>
          <w:tcPr>
            <w:tcW w:w="967" w:type="dxa"/>
            <w:tcPrChange w:id="29363" w:author="Author">
              <w:tcPr>
                <w:tcW w:w="817" w:type="dxa"/>
                <w:gridSpan w:val="4"/>
              </w:tcPr>
            </w:tcPrChange>
          </w:tcPr>
          <w:p w14:paraId="42C0536C" w14:textId="77777777" w:rsidR="00FB0A47" w:rsidRPr="00C2599A" w:rsidRDefault="00FB0A47">
            <w:pPr>
              <w:pStyle w:val="TAL"/>
              <w:keepNext w:val="0"/>
              <w:keepLines w:val="0"/>
              <w:rPr>
                <w:ins w:id="29364" w:author="Author"/>
              </w:rPr>
              <w:pPrChange w:id="29365" w:author="Author">
                <w:pPr/>
              </w:pPrChange>
            </w:pPr>
            <w:ins w:id="29366" w:author="Author">
              <w:r w:rsidRPr="00C2599A">
                <w:t>10.7</w:t>
              </w:r>
            </w:ins>
          </w:p>
        </w:tc>
        <w:tc>
          <w:tcPr>
            <w:tcW w:w="2133" w:type="dxa"/>
            <w:tcPrChange w:id="29367" w:author="Author">
              <w:tcPr>
                <w:tcW w:w="2133" w:type="dxa"/>
              </w:tcPr>
            </w:tcPrChange>
          </w:tcPr>
          <w:p w14:paraId="674D1F70" w14:textId="77777777" w:rsidR="00FB0A47" w:rsidRPr="00C2599A" w:rsidRDefault="00FB0A47">
            <w:pPr>
              <w:pStyle w:val="TAL"/>
              <w:keepNext w:val="0"/>
              <w:keepLines w:val="0"/>
              <w:rPr>
                <w:ins w:id="29368" w:author="Author"/>
              </w:rPr>
              <w:pPrChange w:id="29369" w:author="Author">
                <w:pPr/>
              </w:pPrChange>
            </w:pPr>
            <w:ins w:id="29370" w:author="Author">
              <w:r w:rsidRPr="00C2599A">
                <w:t>User preferences for non-web documents</w:t>
              </w:r>
            </w:ins>
          </w:p>
        </w:tc>
        <w:tc>
          <w:tcPr>
            <w:tcW w:w="351" w:type="dxa"/>
            <w:tcPrChange w:id="29371" w:author="Author">
              <w:tcPr>
                <w:tcW w:w="843" w:type="dxa"/>
                <w:gridSpan w:val="2"/>
              </w:tcPr>
            </w:tcPrChange>
          </w:tcPr>
          <w:p w14:paraId="14BBF74A" w14:textId="77777777" w:rsidR="00FB0A47" w:rsidRPr="00C2599A" w:rsidRDefault="00FB0A47">
            <w:pPr>
              <w:pStyle w:val="TAL"/>
              <w:keepNext w:val="0"/>
              <w:keepLines w:val="0"/>
              <w:rPr>
                <w:ins w:id="29372" w:author="Author"/>
              </w:rPr>
              <w:pPrChange w:id="29373" w:author="Author">
                <w:pPr/>
              </w:pPrChange>
            </w:pPr>
            <w:ins w:id="29374" w:author="Author">
              <w:r w:rsidRPr="00C2599A">
                <w:rPr>
                  <w:rFonts w:ascii="Segoe UI Symbol" w:hAnsi="Segoe UI Symbol" w:cs="Segoe UI Symbol"/>
                </w:rPr>
                <w:t>✓</w:t>
              </w:r>
            </w:ins>
          </w:p>
        </w:tc>
        <w:tc>
          <w:tcPr>
            <w:tcW w:w="357" w:type="dxa"/>
            <w:tcPrChange w:id="29375" w:author="Author">
              <w:tcPr>
                <w:tcW w:w="843" w:type="dxa"/>
              </w:tcPr>
            </w:tcPrChange>
          </w:tcPr>
          <w:p w14:paraId="0A0A7F11" w14:textId="77777777" w:rsidR="00FB0A47" w:rsidRPr="00C2599A" w:rsidRDefault="00FB0A47">
            <w:pPr>
              <w:pStyle w:val="TAL"/>
              <w:keepNext w:val="0"/>
              <w:keepLines w:val="0"/>
              <w:rPr>
                <w:ins w:id="29376" w:author="Author"/>
              </w:rPr>
              <w:pPrChange w:id="29377" w:author="Author">
                <w:pPr/>
              </w:pPrChange>
            </w:pPr>
            <w:ins w:id="29378" w:author="Author">
              <w:r w:rsidRPr="00C2599A">
                <w:rPr>
                  <w:rFonts w:ascii="Segoe UI Symbol" w:hAnsi="Segoe UI Symbol" w:cs="Segoe UI Symbol"/>
                </w:rPr>
                <w:t>✓</w:t>
              </w:r>
            </w:ins>
          </w:p>
        </w:tc>
        <w:tc>
          <w:tcPr>
            <w:tcW w:w="351" w:type="dxa"/>
            <w:tcPrChange w:id="29379" w:author="Author">
              <w:tcPr>
                <w:tcW w:w="843" w:type="dxa"/>
                <w:gridSpan w:val="2"/>
              </w:tcPr>
            </w:tcPrChange>
          </w:tcPr>
          <w:p w14:paraId="4FB976F5" w14:textId="77777777" w:rsidR="00FB0A47" w:rsidRPr="00C2599A" w:rsidRDefault="00FB0A47">
            <w:pPr>
              <w:pStyle w:val="TAL"/>
              <w:keepNext w:val="0"/>
              <w:keepLines w:val="0"/>
              <w:rPr>
                <w:ins w:id="29380" w:author="Author"/>
              </w:rPr>
              <w:pPrChange w:id="29381" w:author="Author">
                <w:pPr/>
              </w:pPrChange>
            </w:pPr>
            <w:ins w:id="29382" w:author="Author">
              <w:r w:rsidRPr="00C2599A">
                <w:rPr>
                  <w:rFonts w:ascii="Segoe UI Symbol" w:hAnsi="Segoe UI Symbol" w:cs="Segoe UI Symbol"/>
                </w:rPr>
                <w:t>✓</w:t>
              </w:r>
            </w:ins>
          </w:p>
        </w:tc>
        <w:tc>
          <w:tcPr>
            <w:tcW w:w="351" w:type="dxa"/>
            <w:tcPrChange w:id="29383" w:author="Author">
              <w:tcPr>
                <w:tcW w:w="843" w:type="dxa"/>
              </w:tcPr>
            </w:tcPrChange>
          </w:tcPr>
          <w:p w14:paraId="19156F4C" w14:textId="77777777" w:rsidR="00FB0A47" w:rsidRPr="00C2599A" w:rsidRDefault="00FB0A47">
            <w:pPr>
              <w:pStyle w:val="TAL"/>
              <w:keepNext w:val="0"/>
              <w:keepLines w:val="0"/>
              <w:rPr>
                <w:ins w:id="29384" w:author="Author"/>
              </w:rPr>
              <w:pPrChange w:id="29385" w:author="Author">
                <w:pPr/>
              </w:pPrChange>
            </w:pPr>
            <w:ins w:id="29386" w:author="Author">
              <w:r w:rsidRPr="00C2599A">
                <w:rPr>
                  <w:rFonts w:ascii="Segoe UI Symbol" w:hAnsi="Segoe UI Symbol" w:cs="Segoe UI Symbol"/>
                </w:rPr>
                <w:t>✓</w:t>
              </w:r>
            </w:ins>
          </w:p>
        </w:tc>
        <w:tc>
          <w:tcPr>
            <w:tcW w:w="2693" w:type="dxa"/>
            <w:tcPrChange w:id="29387" w:author="Author">
              <w:tcPr>
                <w:tcW w:w="1754" w:type="dxa"/>
              </w:tcPr>
            </w:tcPrChange>
          </w:tcPr>
          <w:p w14:paraId="665B655D" w14:textId="77777777" w:rsidR="00FB0A47" w:rsidRPr="00C2599A" w:rsidRDefault="00FB0A47">
            <w:pPr>
              <w:pStyle w:val="TAL"/>
              <w:keepNext w:val="0"/>
              <w:keepLines w:val="0"/>
              <w:rPr>
                <w:ins w:id="29388" w:author="Author"/>
              </w:rPr>
              <w:pPrChange w:id="29389" w:author="Author">
                <w:pPr/>
              </w:pPrChange>
            </w:pPr>
            <w:ins w:id="29390" w:author="Author">
              <w:r w:rsidRPr="00C2599A">
                <w:t>Where ICT is, or includes, a non-web document</w:t>
              </w:r>
            </w:ins>
          </w:p>
        </w:tc>
        <w:tc>
          <w:tcPr>
            <w:tcW w:w="1277" w:type="dxa"/>
            <w:tcPrChange w:id="29391" w:author="Author">
              <w:tcPr>
                <w:tcW w:w="1272" w:type="dxa"/>
              </w:tcPr>
            </w:tcPrChange>
          </w:tcPr>
          <w:p w14:paraId="5B4C87CF" w14:textId="77777777" w:rsidR="00FB0A47" w:rsidRPr="00C2599A" w:rsidRDefault="00FB0A47">
            <w:pPr>
              <w:pStyle w:val="TAL"/>
              <w:keepNext w:val="0"/>
              <w:keepLines w:val="0"/>
              <w:rPr>
                <w:ins w:id="29392" w:author="Author"/>
              </w:rPr>
              <w:pPrChange w:id="29393" w:author="Author">
                <w:pPr/>
              </w:pPrChange>
            </w:pPr>
            <w:ins w:id="29394" w:author="Author">
              <w:r w:rsidRPr="00C2599A">
                <w:t>C.10.7</w:t>
              </w:r>
            </w:ins>
          </w:p>
        </w:tc>
      </w:tr>
      <w:tr w:rsidR="00FB0A47" w:rsidRPr="00C2599A" w14:paraId="2378B810" w14:textId="77777777" w:rsidTr="00C60D67">
        <w:trPr>
          <w:ins w:id="29395" w:author="Author"/>
          <w:trPrChange w:id="29396" w:author="Author">
            <w:trPr>
              <w:gridBefore w:val="4"/>
            </w:trPr>
          </w:trPrChange>
        </w:trPr>
        <w:tc>
          <w:tcPr>
            <w:tcW w:w="967" w:type="dxa"/>
            <w:tcPrChange w:id="29397" w:author="Author">
              <w:tcPr>
                <w:tcW w:w="817" w:type="dxa"/>
                <w:gridSpan w:val="4"/>
              </w:tcPr>
            </w:tcPrChange>
          </w:tcPr>
          <w:p w14:paraId="60D2BE34" w14:textId="77777777" w:rsidR="00FB0A47" w:rsidRPr="00C2599A" w:rsidRDefault="00FB0A47">
            <w:pPr>
              <w:pStyle w:val="TAL"/>
              <w:keepNext w:val="0"/>
              <w:keepLines w:val="0"/>
              <w:rPr>
                <w:ins w:id="29398" w:author="Author"/>
              </w:rPr>
              <w:pPrChange w:id="29399" w:author="Author">
                <w:pPr/>
              </w:pPrChange>
            </w:pPr>
            <w:ins w:id="29400" w:author="Author">
              <w:r w:rsidRPr="00C2599A">
                <w:t>12.1</w:t>
              </w:r>
            </w:ins>
          </w:p>
        </w:tc>
        <w:tc>
          <w:tcPr>
            <w:tcW w:w="2133" w:type="dxa"/>
            <w:tcPrChange w:id="29401" w:author="Author">
              <w:tcPr>
                <w:tcW w:w="2133" w:type="dxa"/>
              </w:tcPr>
            </w:tcPrChange>
          </w:tcPr>
          <w:p w14:paraId="0FD7C2C9" w14:textId="77777777" w:rsidR="00FB0A47" w:rsidRPr="00C2599A" w:rsidRDefault="00FB0A47">
            <w:pPr>
              <w:pStyle w:val="TAL"/>
              <w:keepNext w:val="0"/>
              <w:keepLines w:val="0"/>
              <w:rPr>
                <w:ins w:id="29402" w:author="Author"/>
              </w:rPr>
              <w:pPrChange w:id="29403" w:author="Author">
                <w:pPr/>
              </w:pPrChange>
            </w:pPr>
            <w:ins w:id="29404" w:author="Author">
              <w:r w:rsidRPr="00C2599A">
                <w:t xml:space="preserve">Accessible information about products </w:t>
              </w:r>
            </w:ins>
          </w:p>
        </w:tc>
        <w:tc>
          <w:tcPr>
            <w:tcW w:w="351" w:type="dxa"/>
            <w:tcPrChange w:id="29405" w:author="Author">
              <w:tcPr>
                <w:tcW w:w="843" w:type="dxa"/>
                <w:gridSpan w:val="2"/>
              </w:tcPr>
            </w:tcPrChange>
          </w:tcPr>
          <w:p w14:paraId="63585017" w14:textId="77777777" w:rsidR="00FB0A47" w:rsidRPr="00C2599A" w:rsidRDefault="00FB0A47">
            <w:pPr>
              <w:pStyle w:val="TAL"/>
              <w:keepNext w:val="0"/>
              <w:keepLines w:val="0"/>
              <w:rPr>
                <w:ins w:id="29406" w:author="Author"/>
              </w:rPr>
              <w:pPrChange w:id="29407" w:author="Author">
                <w:pPr/>
              </w:pPrChange>
            </w:pPr>
            <w:ins w:id="29408" w:author="Author">
              <w:r w:rsidRPr="00C2599A">
                <w:rPr>
                  <w:rFonts w:ascii="Segoe UI Symbol" w:hAnsi="Segoe UI Symbol" w:cs="Segoe UI Symbol"/>
                </w:rPr>
                <w:t>✓</w:t>
              </w:r>
            </w:ins>
          </w:p>
        </w:tc>
        <w:tc>
          <w:tcPr>
            <w:tcW w:w="357" w:type="dxa"/>
            <w:tcPrChange w:id="29409" w:author="Author">
              <w:tcPr>
                <w:tcW w:w="843" w:type="dxa"/>
              </w:tcPr>
            </w:tcPrChange>
          </w:tcPr>
          <w:p w14:paraId="4E056F9A" w14:textId="77777777" w:rsidR="00FB0A47" w:rsidRPr="00C2599A" w:rsidRDefault="00FB0A47">
            <w:pPr>
              <w:pStyle w:val="TAL"/>
              <w:keepNext w:val="0"/>
              <w:keepLines w:val="0"/>
              <w:rPr>
                <w:ins w:id="29410" w:author="Author"/>
              </w:rPr>
              <w:pPrChange w:id="29411" w:author="Author">
                <w:pPr/>
              </w:pPrChange>
            </w:pPr>
            <w:ins w:id="29412" w:author="Author">
              <w:r w:rsidRPr="00C2599A">
                <w:rPr>
                  <w:rFonts w:ascii="Segoe UI Symbol" w:hAnsi="Segoe UI Symbol" w:cs="Segoe UI Symbol"/>
                </w:rPr>
                <w:t>✓</w:t>
              </w:r>
            </w:ins>
          </w:p>
        </w:tc>
        <w:tc>
          <w:tcPr>
            <w:tcW w:w="351" w:type="dxa"/>
            <w:tcPrChange w:id="29413" w:author="Author">
              <w:tcPr>
                <w:tcW w:w="843" w:type="dxa"/>
                <w:gridSpan w:val="2"/>
              </w:tcPr>
            </w:tcPrChange>
          </w:tcPr>
          <w:p w14:paraId="41973A57" w14:textId="77777777" w:rsidR="00FB0A47" w:rsidRPr="00C2599A" w:rsidRDefault="00FB0A47">
            <w:pPr>
              <w:pStyle w:val="TAL"/>
              <w:keepNext w:val="0"/>
              <w:keepLines w:val="0"/>
              <w:rPr>
                <w:ins w:id="29414" w:author="Author"/>
              </w:rPr>
              <w:pPrChange w:id="29415" w:author="Author">
                <w:pPr/>
              </w:pPrChange>
            </w:pPr>
            <w:ins w:id="29416" w:author="Author">
              <w:r w:rsidRPr="00C2599A">
                <w:rPr>
                  <w:rFonts w:ascii="Segoe UI Symbol" w:hAnsi="Segoe UI Symbol" w:cs="Segoe UI Symbol"/>
                </w:rPr>
                <w:t>✓</w:t>
              </w:r>
            </w:ins>
          </w:p>
        </w:tc>
        <w:tc>
          <w:tcPr>
            <w:tcW w:w="351" w:type="dxa"/>
            <w:tcPrChange w:id="29417" w:author="Author">
              <w:tcPr>
                <w:tcW w:w="843" w:type="dxa"/>
              </w:tcPr>
            </w:tcPrChange>
          </w:tcPr>
          <w:p w14:paraId="61A5FBD0" w14:textId="77777777" w:rsidR="00FB0A47" w:rsidRPr="00C2599A" w:rsidRDefault="00FB0A47">
            <w:pPr>
              <w:pStyle w:val="TAL"/>
              <w:keepNext w:val="0"/>
              <w:keepLines w:val="0"/>
              <w:rPr>
                <w:ins w:id="29418" w:author="Author"/>
              </w:rPr>
              <w:pPrChange w:id="29419" w:author="Author">
                <w:pPr/>
              </w:pPrChange>
            </w:pPr>
            <w:ins w:id="29420" w:author="Author">
              <w:r w:rsidRPr="00C2599A">
                <w:rPr>
                  <w:rFonts w:ascii="Segoe UI Symbol" w:hAnsi="Segoe UI Symbol" w:cs="Segoe UI Symbol"/>
                </w:rPr>
                <w:t>✓</w:t>
              </w:r>
            </w:ins>
          </w:p>
        </w:tc>
        <w:tc>
          <w:tcPr>
            <w:tcW w:w="2693" w:type="dxa"/>
            <w:tcPrChange w:id="29421" w:author="Author">
              <w:tcPr>
                <w:tcW w:w="1754" w:type="dxa"/>
              </w:tcPr>
            </w:tcPrChange>
          </w:tcPr>
          <w:p w14:paraId="37BA3D18" w14:textId="77777777" w:rsidR="00FB0A47" w:rsidRPr="00C2599A" w:rsidRDefault="00FB0A47">
            <w:pPr>
              <w:pStyle w:val="TAL"/>
              <w:keepNext w:val="0"/>
              <w:keepLines w:val="0"/>
              <w:rPr>
                <w:ins w:id="29422" w:author="Author"/>
              </w:rPr>
              <w:pPrChange w:id="29423" w:author="Author">
                <w:pPr/>
              </w:pPrChange>
            </w:pPr>
            <w:ins w:id="29424" w:author="Author">
              <w:r w:rsidRPr="00C2599A">
                <w:t>Where ICT is, or includes, information about a product, made available in a digital form</w:t>
              </w:r>
            </w:ins>
          </w:p>
        </w:tc>
        <w:tc>
          <w:tcPr>
            <w:tcW w:w="1277" w:type="dxa"/>
            <w:tcPrChange w:id="29425" w:author="Author">
              <w:tcPr>
                <w:tcW w:w="1272" w:type="dxa"/>
              </w:tcPr>
            </w:tcPrChange>
          </w:tcPr>
          <w:p w14:paraId="7EC69616" w14:textId="77777777" w:rsidR="00FB0A47" w:rsidRPr="00C2599A" w:rsidRDefault="00FB0A47">
            <w:pPr>
              <w:pStyle w:val="TAL"/>
              <w:keepNext w:val="0"/>
              <w:keepLines w:val="0"/>
              <w:rPr>
                <w:ins w:id="29426" w:author="Author"/>
              </w:rPr>
              <w:pPrChange w:id="29427" w:author="Author">
                <w:pPr/>
              </w:pPrChange>
            </w:pPr>
            <w:ins w:id="29428" w:author="Author">
              <w:r w:rsidRPr="00C2599A">
                <w:t>C.12.1</w:t>
              </w:r>
            </w:ins>
          </w:p>
        </w:tc>
      </w:tr>
      <w:tr w:rsidR="00FB0A47" w:rsidRPr="00C2599A" w14:paraId="31613D27" w14:textId="77777777" w:rsidTr="00C60D67">
        <w:trPr>
          <w:ins w:id="29429" w:author="Author"/>
          <w:trPrChange w:id="29430" w:author="Author">
            <w:trPr>
              <w:gridBefore w:val="4"/>
            </w:trPr>
          </w:trPrChange>
        </w:trPr>
        <w:tc>
          <w:tcPr>
            <w:tcW w:w="967" w:type="dxa"/>
            <w:tcPrChange w:id="29431" w:author="Author">
              <w:tcPr>
                <w:tcW w:w="817" w:type="dxa"/>
                <w:gridSpan w:val="4"/>
              </w:tcPr>
            </w:tcPrChange>
          </w:tcPr>
          <w:p w14:paraId="693A1135" w14:textId="77777777" w:rsidR="00FB0A47" w:rsidRPr="00C2599A" w:rsidRDefault="00FB0A47">
            <w:pPr>
              <w:pStyle w:val="TAL"/>
              <w:keepNext w:val="0"/>
              <w:keepLines w:val="0"/>
              <w:rPr>
                <w:ins w:id="29432" w:author="Author"/>
              </w:rPr>
              <w:pPrChange w:id="29433" w:author="Author">
                <w:pPr/>
              </w:pPrChange>
            </w:pPr>
            <w:ins w:id="29434" w:author="Author">
              <w:r w:rsidRPr="00C2599A">
                <w:t>12.2</w:t>
              </w:r>
            </w:ins>
          </w:p>
        </w:tc>
        <w:tc>
          <w:tcPr>
            <w:tcW w:w="2133" w:type="dxa"/>
            <w:tcPrChange w:id="29435" w:author="Author">
              <w:tcPr>
                <w:tcW w:w="2133" w:type="dxa"/>
              </w:tcPr>
            </w:tcPrChange>
          </w:tcPr>
          <w:p w14:paraId="73B2FE76" w14:textId="77777777" w:rsidR="00FB0A47" w:rsidRPr="00C2599A" w:rsidRDefault="00FB0A47">
            <w:pPr>
              <w:pStyle w:val="TAL"/>
              <w:keepNext w:val="0"/>
              <w:keepLines w:val="0"/>
              <w:rPr>
                <w:ins w:id="29436" w:author="Author"/>
              </w:rPr>
              <w:pPrChange w:id="29437" w:author="Author">
                <w:pPr/>
              </w:pPrChange>
            </w:pPr>
            <w:ins w:id="29438" w:author="Author">
              <w:r w:rsidRPr="00C2599A">
                <w:t>Accessible information about services</w:t>
              </w:r>
            </w:ins>
          </w:p>
        </w:tc>
        <w:tc>
          <w:tcPr>
            <w:tcW w:w="351" w:type="dxa"/>
            <w:tcPrChange w:id="29439" w:author="Author">
              <w:tcPr>
                <w:tcW w:w="843" w:type="dxa"/>
                <w:gridSpan w:val="2"/>
              </w:tcPr>
            </w:tcPrChange>
          </w:tcPr>
          <w:p w14:paraId="34D8D766" w14:textId="77777777" w:rsidR="00FB0A47" w:rsidRPr="00C2599A" w:rsidRDefault="00FB0A47">
            <w:pPr>
              <w:pStyle w:val="TAL"/>
              <w:keepNext w:val="0"/>
              <w:keepLines w:val="0"/>
              <w:rPr>
                <w:ins w:id="29440" w:author="Author"/>
              </w:rPr>
              <w:pPrChange w:id="29441" w:author="Author">
                <w:pPr/>
              </w:pPrChange>
            </w:pPr>
            <w:ins w:id="29442" w:author="Author">
              <w:r w:rsidRPr="00C2599A">
                <w:rPr>
                  <w:rFonts w:ascii="Segoe UI Symbol" w:hAnsi="Segoe UI Symbol" w:cs="Segoe UI Symbol"/>
                </w:rPr>
                <w:t>✓</w:t>
              </w:r>
            </w:ins>
          </w:p>
        </w:tc>
        <w:tc>
          <w:tcPr>
            <w:tcW w:w="357" w:type="dxa"/>
            <w:tcPrChange w:id="29443" w:author="Author">
              <w:tcPr>
                <w:tcW w:w="843" w:type="dxa"/>
              </w:tcPr>
            </w:tcPrChange>
          </w:tcPr>
          <w:p w14:paraId="7DCC387F" w14:textId="77777777" w:rsidR="00FB0A47" w:rsidRPr="00C2599A" w:rsidRDefault="00FB0A47">
            <w:pPr>
              <w:pStyle w:val="TAL"/>
              <w:keepNext w:val="0"/>
              <w:keepLines w:val="0"/>
              <w:rPr>
                <w:ins w:id="29444" w:author="Author"/>
              </w:rPr>
              <w:pPrChange w:id="29445" w:author="Author">
                <w:pPr/>
              </w:pPrChange>
            </w:pPr>
            <w:ins w:id="29446" w:author="Author">
              <w:r w:rsidRPr="00C2599A">
                <w:rPr>
                  <w:rFonts w:ascii="Segoe UI Symbol" w:hAnsi="Segoe UI Symbol" w:cs="Segoe UI Symbol"/>
                </w:rPr>
                <w:t>✓</w:t>
              </w:r>
            </w:ins>
          </w:p>
        </w:tc>
        <w:tc>
          <w:tcPr>
            <w:tcW w:w="351" w:type="dxa"/>
            <w:tcPrChange w:id="29447" w:author="Author">
              <w:tcPr>
                <w:tcW w:w="843" w:type="dxa"/>
                <w:gridSpan w:val="2"/>
              </w:tcPr>
            </w:tcPrChange>
          </w:tcPr>
          <w:p w14:paraId="1EA0552D" w14:textId="77777777" w:rsidR="00FB0A47" w:rsidRPr="00C2599A" w:rsidRDefault="00FB0A47">
            <w:pPr>
              <w:pStyle w:val="TAL"/>
              <w:keepNext w:val="0"/>
              <w:keepLines w:val="0"/>
              <w:rPr>
                <w:ins w:id="29448" w:author="Author"/>
              </w:rPr>
              <w:pPrChange w:id="29449" w:author="Author">
                <w:pPr/>
              </w:pPrChange>
            </w:pPr>
            <w:ins w:id="29450" w:author="Author">
              <w:r w:rsidRPr="00C2599A">
                <w:rPr>
                  <w:rFonts w:ascii="Segoe UI Symbol" w:hAnsi="Segoe UI Symbol" w:cs="Segoe UI Symbol"/>
                </w:rPr>
                <w:t>✓</w:t>
              </w:r>
            </w:ins>
          </w:p>
        </w:tc>
        <w:tc>
          <w:tcPr>
            <w:tcW w:w="351" w:type="dxa"/>
            <w:tcPrChange w:id="29451" w:author="Author">
              <w:tcPr>
                <w:tcW w:w="843" w:type="dxa"/>
              </w:tcPr>
            </w:tcPrChange>
          </w:tcPr>
          <w:p w14:paraId="07F06EB3" w14:textId="77777777" w:rsidR="00FB0A47" w:rsidRPr="00C2599A" w:rsidRDefault="00FB0A47">
            <w:pPr>
              <w:pStyle w:val="TAL"/>
              <w:keepNext w:val="0"/>
              <w:keepLines w:val="0"/>
              <w:rPr>
                <w:ins w:id="29452" w:author="Author"/>
              </w:rPr>
              <w:pPrChange w:id="29453" w:author="Author">
                <w:pPr/>
              </w:pPrChange>
            </w:pPr>
            <w:ins w:id="29454" w:author="Author">
              <w:r w:rsidRPr="00C2599A">
                <w:rPr>
                  <w:rFonts w:ascii="Segoe UI Symbol" w:hAnsi="Segoe UI Symbol" w:cs="Segoe UI Symbol"/>
                </w:rPr>
                <w:t>✓</w:t>
              </w:r>
            </w:ins>
          </w:p>
        </w:tc>
        <w:tc>
          <w:tcPr>
            <w:tcW w:w="2693" w:type="dxa"/>
            <w:tcPrChange w:id="29455" w:author="Author">
              <w:tcPr>
                <w:tcW w:w="1754" w:type="dxa"/>
              </w:tcPr>
            </w:tcPrChange>
          </w:tcPr>
          <w:p w14:paraId="2DD38A37" w14:textId="77777777" w:rsidR="00FB0A47" w:rsidRPr="00C2599A" w:rsidRDefault="00FB0A47">
            <w:pPr>
              <w:pStyle w:val="TAL"/>
              <w:keepNext w:val="0"/>
              <w:keepLines w:val="0"/>
              <w:rPr>
                <w:ins w:id="29456" w:author="Author"/>
              </w:rPr>
              <w:pPrChange w:id="29457" w:author="Author">
                <w:pPr/>
              </w:pPrChange>
            </w:pPr>
            <w:ins w:id="29458" w:author="Author">
              <w:r w:rsidRPr="00C2599A">
                <w:t>Where ICT is, or includes, information about a service, made available in a digital form</w:t>
              </w:r>
            </w:ins>
          </w:p>
        </w:tc>
        <w:tc>
          <w:tcPr>
            <w:tcW w:w="1277" w:type="dxa"/>
            <w:tcPrChange w:id="29459" w:author="Author">
              <w:tcPr>
                <w:tcW w:w="1272" w:type="dxa"/>
              </w:tcPr>
            </w:tcPrChange>
          </w:tcPr>
          <w:p w14:paraId="276A3ADF" w14:textId="77777777" w:rsidR="00FB0A47" w:rsidRPr="00C2599A" w:rsidRDefault="00FB0A47">
            <w:pPr>
              <w:pStyle w:val="TAL"/>
              <w:keepNext w:val="0"/>
              <w:keepLines w:val="0"/>
              <w:rPr>
                <w:ins w:id="29460" w:author="Author"/>
              </w:rPr>
              <w:pPrChange w:id="29461" w:author="Author">
                <w:pPr/>
              </w:pPrChange>
            </w:pPr>
            <w:ins w:id="29462" w:author="Author">
              <w:r w:rsidRPr="00C2599A">
                <w:t>C.12.2</w:t>
              </w:r>
            </w:ins>
          </w:p>
        </w:tc>
      </w:tr>
      <w:tr w:rsidR="00FB0A47" w:rsidRPr="00C2599A" w14:paraId="6D0C0691" w14:textId="77777777" w:rsidTr="00C60D67">
        <w:trPr>
          <w:ins w:id="29463" w:author="Author"/>
          <w:trPrChange w:id="29464" w:author="Author">
            <w:trPr>
              <w:gridBefore w:val="4"/>
            </w:trPr>
          </w:trPrChange>
        </w:trPr>
        <w:tc>
          <w:tcPr>
            <w:tcW w:w="967" w:type="dxa"/>
            <w:tcPrChange w:id="29465" w:author="Author">
              <w:tcPr>
                <w:tcW w:w="817" w:type="dxa"/>
                <w:gridSpan w:val="4"/>
              </w:tcPr>
            </w:tcPrChange>
          </w:tcPr>
          <w:p w14:paraId="7A73C739" w14:textId="77777777" w:rsidR="00FB0A47" w:rsidRPr="00C2599A" w:rsidRDefault="00FB0A47">
            <w:pPr>
              <w:pStyle w:val="TAL"/>
              <w:keepNext w:val="0"/>
              <w:keepLines w:val="0"/>
              <w:rPr>
                <w:ins w:id="29466" w:author="Author"/>
              </w:rPr>
              <w:pPrChange w:id="29467" w:author="Author">
                <w:pPr/>
              </w:pPrChange>
            </w:pPr>
            <w:ins w:id="29468" w:author="Author">
              <w:r w:rsidRPr="00C2599A">
                <w:t>12.3</w:t>
              </w:r>
            </w:ins>
          </w:p>
        </w:tc>
        <w:tc>
          <w:tcPr>
            <w:tcW w:w="2133" w:type="dxa"/>
            <w:tcPrChange w:id="29469" w:author="Author">
              <w:tcPr>
                <w:tcW w:w="2133" w:type="dxa"/>
              </w:tcPr>
            </w:tcPrChange>
          </w:tcPr>
          <w:p w14:paraId="46AECF8A" w14:textId="77777777" w:rsidR="00FB0A47" w:rsidRPr="00C2599A" w:rsidRDefault="00FB0A47">
            <w:pPr>
              <w:pStyle w:val="TAL"/>
              <w:keepNext w:val="0"/>
              <w:keepLines w:val="0"/>
              <w:rPr>
                <w:ins w:id="29470" w:author="Author"/>
              </w:rPr>
              <w:pPrChange w:id="29471" w:author="Author">
                <w:pPr/>
              </w:pPrChange>
            </w:pPr>
            <w:ins w:id="29472" w:author="Author">
              <w:r w:rsidRPr="00C2599A">
                <w:t>Accessibility and compatibility features</w:t>
              </w:r>
            </w:ins>
          </w:p>
        </w:tc>
        <w:tc>
          <w:tcPr>
            <w:tcW w:w="351" w:type="dxa"/>
            <w:tcPrChange w:id="29473" w:author="Author">
              <w:tcPr>
                <w:tcW w:w="843" w:type="dxa"/>
                <w:gridSpan w:val="2"/>
              </w:tcPr>
            </w:tcPrChange>
          </w:tcPr>
          <w:p w14:paraId="3B5CC876" w14:textId="77777777" w:rsidR="00FB0A47" w:rsidRPr="00C2599A" w:rsidRDefault="00FB0A47">
            <w:pPr>
              <w:pStyle w:val="TAL"/>
              <w:keepNext w:val="0"/>
              <w:keepLines w:val="0"/>
              <w:rPr>
                <w:ins w:id="29474" w:author="Author"/>
              </w:rPr>
              <w:pPrChange w:id="29475" w:author="Author">
                <w:pPr/>
              </w:pPrChange>
            </w:pPr>
            <w:ins w:id="29476" w:author="Author">
              <w:r w:rsidRPr="00C2599A">
                <w:rPr>
                  <w:rFonts w:ascii="Segoe UI Symbol" w:hAnsi="Segoe UI Symbol" w:cs="Segoe UI Symbol"/>
                </w:rPr>
                <w:t>✓</w:t>
              </w:r>
            </w:ins>
          </w:p>
        </w:tc>
        <w:tc>
          <w:tcPr>
            <w:tcW w:w="357" w:type="dxa"/>
            <w:tcPrChange w:id="29477" w:author="Author">
              <w:tcPr>
                <w:tcW w:w="843" w:type="dxa"/>
              </w:tcPr>
            </w:tcPrChange>
          </w:tcPr>
          <w:p w14:paraId="71831CD9" w14:textId="77777777" w:rsidR="00FB0A47" w:rsidRPr="00C2599A" w:rsidRDefault="00FB0A47">
            <w:pPr>
              <w:pStyle w:val="TAL"/>
              <w:keepNext w:val="0"/>
              <w:keepLines w:val="0"/>
              <w:rPr>
                <w:ins w:id="29478" w:author="Author"/>
              </w:rPr>
              <w:pPrChange w:id="29479" w:author="Author">
                <w:pPr/>
              </w:pPrChange>
            </w:pPr>
            <w:ins w:id="29480" w:author="Author">
              <w:r w:rsidRPr="00C2599A">
                <w:rPr>
                  <w:rFonts w:ascii="Segoe UI Symbol" w:hAnsi="Segoe UI Symbol" w:cs="Segoe UI Symbol"/>
                </w:rPr>
                <w:t>✓</w:t>
              </w:r>
            </w:ins>
          </w:p>
        </w:tc>
        <w:tc>
          <w:tcPr>
            <w:tcW w:w="351" w:type="dxa"/>
            <w:tcPrChange w:id="29481" w:author="Author">
              <w:tcPr>
                <w:tcW w:w="843" w:type="dxa"/>
                <w:gridSpan w:val="2"/>
              </w:tcPr>
            </w:tcPrChange>
          </w:tcPr>
          <w:p w14:paraId="4DF6A3B2" w14:textId="77777777" w:rsidR="00FB0A47" w:rsidRPr="00C2599A" w:rsidRDefault="00FB0A47">
            <w:pPr>
              <w:pStyle w:val="TAL"/>
              <w:keepNext w:val="0"/>
              <w:keepLines w:val="0"/>
              <w:rPr>
                <w:ins w:id="29482" w:author="Author"/>
              </w:rPr>
              <w:pPrChange w:id="29483" w:author="Author">
                <w:pPr/>
              </w:pPrChange>
            </w:pPr>
            <w:ins w:id="29484" w:author="Author">
              <w:r w:rsidRPr="00C2599A">
                <w:rPr>
                  <w:rFonts w:ascii="Segoe UI Symbol" w:hAnsi="Segoe UI Symbol" w:cs="Segoe UI Symbol"/>
                </w:rPr>
                <w:t>✓</w:t>
              </w:r>
            </w:ins>
          </w:p>
        </w:tc>
        <w:tc>
          <w:tcPr>
            <w:tcW w:w="351" w:type="dxa"/>
            <w:tcPrChange w:id="29485" w:author="Author">
              <w:tcPr>
                <w:tcW w:w="843" w:type="dxa"/>
              </w:tcPr>
            </w:tcPrChange>
          </w:tcPr>
          <w:p w14:paraId="09F2CF0A" w14:textId="77777777" w:rsidR="00FB0A47" w:rsidRPr="00C2599A" w:rsidRDefault="00FB0A47">
            <w:pPr>
              <w:pStyle w:val="TAL"/>
              <w:keepNext w:val="0"/>
              <w:keepLines w:val="0"/>
              <w:rPr>
                <w:ins w:id="29486" w:author="Author"/>
              </w:rPr>
              <w:pPrChange w:id="29487" w:author="Author">
                <w:pPr/>
              </w:pPrChange>
            </w:pPr>
            <w:ins w:id="29488" w:author="Author">
              <w:r w:rsidRPr="00C2599A">
                <w:rPr>
                  <w:rFonts w:ascii="Segoe UI Symbol" w:hAnsi="Segoe UI Symbol" w:cs="Segoe UI Symbol"/>
                </w:rPr>
                <w:t>✓</w:t>
              </w:r>
            </w:ins>
          </w:p>
        </w:tc>
        <w:tc>
          <w:tcPr>
            <w:tcW w:w="2693" w:type="dxa"/>
            <w:tcPrChange w:id="29489" w:author="Author">
              <w:tcPr>
                <w:tcW w:w="1754" w:type="dxa"/>
              </w:tcPr>
            </w:tcPrChange>
          </w:tcPr>
          <w:p w14:paraId="42FD7146" w14:textId="77777777" w:rsidR="00FB0A47" w:rsidRPr="00C2599A" w:rsidRDefault="00FB0A47">
            <w:pPr>
              <w:pStyle w:val="TAL"/>
              <w:keepNext w:val="0"/>
              <w:keepLines w:val="0"/>
              <w:rPr>
                <w:ins w:id="29490" w:author="Author"/>
              </w:rPr>
              <w:pPrChange w:id="29491" w:author="Author">
                <w:pPr/>
              </w:pPrChange>
            </w:pPr>
            <w:ins w:id="29492" w:author="Author">
              <w:r w:rsidRPr="00C2599A">
                <w:t>Where ICT includes product or service information, whether provided separately or integrated within the ICT</w:t>
              </w:r>
            </w:ins>
          </w:p>
        </w:tc>
        <w:tc>
          <w:tcPr>
            <w:tcW w:w="1277" w:type="dxa"/>
            <w:tcPrChange w:id="29493" w:author="Author">
              <w:tcPr>
                <w:tcW w:w="1272" w:type="dxa"/>
              </w:tcPr>
            </w:tcPrChange>
          </w:tcPr>
          <w:p w14:paraId="0FEF5E94" w14:textId="77777777" w:rsidR="00FB0A47" w:rsidRPr="00C2599A" w:rsidRDefault="00FB0A47">
            <w:pPr>
              <w:pStyle w:val="TAL"/>
              <w:keepNext w:val="0"/>
              <w:keepLines w:val="0"/>
              <w:rPr>
                <w:ins w:id="29494" w:author="Author"/>
              </w:rPr>
              <w:pPrChange w:id="29495" w:author="Author">
                <w:pPr/>
              </w:pPrChange>
            </w:pPr>
            <w:ins w:id="29496" w:author="Author">
              <w:r w:rsidRPr="00C2599A">
                <w:t>C.12.3</w:t>
              </w:r>
            </w:ins>
          </w:p>
        </w:tc>
      </w:tr>
      <w:tr w:rsidR="00FB0A47" w:rsidRPr="00C2599A" w14:paraId="463E7DC1" w14:textId="77777777" w:rsidTr="00C60D67">
        <w:trPr>
          <w:ins w:id="29497" w:author="Author"/>
          <w:trPrChange w:id="29498" w:author="Author">
            <w:trPr>
              <w:gridBefore w:val="4"/>
            </w:trPr>
          </w:trPrChange>
        </w:trPr>
        <w:tc>
          <w:tcPr>
            <w:tcW w:w="967" w:type="dxa"/>
            <w:tcPrChange w:id="29499" w:author="Author">
              <w:tcPr>
                <w:tcW w:w="817" w:type="dxa"/>
                <w:gridSpan w:val="4"/>
              </w:tcPr>
            </w:tcPrChange>
          </w:tcPr>
          <w:p w14:paraId="0164C85D" w14:textId="77777777" w:rsidR="00FB0A47" w:rsidRPr="00C2599A" w:rsidRDefault="00FB0A47">
            <w:pPr>
              <w:pStyle w:val="TAL"/>
              <w:keepNext w:val="0"/>
              <w:keepLines w:val="0"/>
              <w:rPr>
                <w:ins w:id="29500" w:author="Author"/>
              </w:rPr>
              <w:pPrChange w:id="29501" w:author="Author">
                <w:pPr/>
              </w:pPrChange>
            </w:pPr>
            <w:ins w:id="29502" w:author="Author">
              <w:r w:rsidRPr="00C2599A">
                <w:t>12.4</w:t>
              </w:r>
            </w:ins>
          </w:p>
        </w:tc>
        <w:tc>
          <w:tcPr>
            <w:tcW w:w="2133" w:type="dxa"/>
            <w:tcPrChange w:id="29503" w:author="Author">
              <w:tcPr>
                <w:tcW w:w="2133" w:type="dxa"/>
              </w:tcPr>
            </w:tcPrChange>
          </w:tcPr>
          <w:p w14:paraId="1267499E" w14:textId="77777777" w:rsidR="00FB0A47" w:rsidRPr="00C2599A" w:rsidRDefault="00FB0A47">
            <w:pPr>
              <w:pStyle w:val="TAL"/>
              <w:keepNext w:val="0"/>
              <w:keepLines w:val="0"/>
              <w:rPr>
                <w:ins w:id="29504" w:author="Author"/>
              </w:rPr>
              <w:pPrChange w:id="29505" w:author="Author">
                <w:pPr/>
              </w:pPrChange>
            </w:pPr>
            <w:ins w:id="29506" w:author="Author">
              <w:r w:rsidRPr="00C2599A">
                <w:t>Electronic program guides</w:t>
              </w:r>
            </w:ins>
          </w:p>
        </w:tc>
        <w:tc>
          <w:tcPr>
            <w:tcW w:w="351" w:type="dxa"/>
            <w:tcPrChange w:id="29507" w:author="Author">
              <w:tcPr>
                <w:tcW w:w="843" w:type="dxa"/>
                <w:gridSpan w:val="2"/>
              </w:tcPr>
            </w:tcPrChange>
          </w:tcPr>
          <w:p w14:paraId="1F7FDDDC" w14:textId="77777777" w:rsidR="00FB0A47" w:rsidRPr="00C2599A" w:rsidRDefault="00FB0A47">
            <w:pPr>
              <w:pStyle w:val="TAL"/>
              <w:keepNext w:val="0"/>
              <w:keepLines w:val="0"/>
              <w:rPr>
                <w:ins w:id="29508" w:author="Author"/>
              </w:rPr>
              <w:pPrChange w:id="29509" w:author="Author">
                <w:pPr/>
              </w:pPrChange>
            </w:pPr>
            <w:ins w:id="29510" w:author="Author">
              <w:r w:rsidRPr="00C2599A">
                <w:rPr>
                  <w:rFonts w:ascii="Segoe UI Symbol" w:hAnsi="Segoe UI Symbol" w:cs="Segoe UI Symbol"/>
                </w:rPr>
                <w:t>✓</w:t>
              </w:r>
            </w:ins>
          </w:p>
        </w:tc>
        <w:tc>
          <w:tcPr>
            <w:tcW w:w="357" w:type="dxa"/>
            <w:tcPrChange w:id="29511" w:author="Author">
              <w:tcPr>
                <w:tcW w:w="843" w:type="dxa"/>
              </w:tcPr>
            </w:tcPrChange>
          </w:tcPr>
          <w:p w14:paraId="076F0D64" w14:textId="77777777" w:rsidR="00FB0A47" w:rsidRPr="00C2599A" w:rsidRDefault="00FB0A47">
            <w:pPr>
              <w:pStyle w:val="TAL"/>
              <w:keepNext w:val="0"/>
              <w:keepLines w:val="0"/>
              <w:rPr>
                <w:ins w:id="29512" w:author="Author"/>
              </w:rPr>
              <w:pPrChange w:id="29513" w:author="Author">
                <w:pPr/>
              </w:pPrChange>
            </w:pPr>
            <w:ins w:id="29514" w:author="Author">
              <w:r w:rsidRPr="00C2599A">
                <w:rPr>
                  <w:rFonts w:ascii="Segoe UI Symbol" w:hAnsi="Segoe UI Symbol" w:cs="Segoe UI Symbol"/>
                </w:rPr>
                <w:t>✓</w:t>
              </w:r>
            </w:ins>
          </w:p>
        </w:tc>
        <w:tc>
          <w:tcPr>
            <w:tcW w:w="351" w:type="dxa"/>
            <w:tcPrChange w:id="29515" w:author="Author">
              <w:tcPr>
                <w:tcW w:w="843" w:type="dxa"/>
                <w:gridSpan w:val="2"/>
              </w:tcPr>
            </w:tcPrChange>
          </w:tcPr>
          <w:p w14:paraId="4A616399" w14:textId="77777777" w:rsidR="00FB0A47" w:rsidRPr="00C2599A" w:rsidRDefault="00FB0A47">
            <w:pPr>
              <w:pStyle w:val="TAL"/>
              <w:keepNext w:val="0"/>
              <w:keepLines w:val="0"/>
              <w:rPr>
                <w:ins w:id="29516" w:author="Author"/>
              </w:rPr>
              <w:pPrChange w:id="29517" w:author="Author">
                <w:pPr/>
              </w:pPrChange>
            </w:pPr>
          </w:p>
        </w:tc>
        <w:tc>
          <w:tcPr>
            <w:tcW w:w="351" w:type="dxa"/>
            <w:tcPrChange w:id="29518" w:author="Author">
              <w:tcPr>
                <w:tcW w:w="843" w:type="dxa"/>
              </w:tcPr>
            </w:tcPrChange>
          </w:tcPr>
          <w:p w14:paraId="1536B180" w14:textId="77777777" w:rsidR="00FB0A47" w:rsidRPr="00C2599A" w:rsidRDefault="00FB0A47">
            <w:pPr>
              <w:pStyle w:val="TAL"/>
              <w:keepNext w:val="0"/>
              <w:keepLines w:val="0"/>
              <w:rPr>
                <w:ins w:id="29519" w:author="Author"/>
              </w:rPr>
              <w:pPrChange w:id="29520" w:author="Author">
                <w:pPr/>
              </w:pPrChange>
            </w:pPr>
          </w:p>
        </w:tc>
        <w:tc>
          <w:tcPr>
            <w:tcW w:w="2693" w:type="dxa"/>
            <w:tcPrChange w:id="29521" w:author="Author">
              <w:tcPr>
                <w:tcW w:w="1754" w:type="dxa"/>
              </w:tcPr>
            </w:tcPrChange>
          </w:tcPr>
          <w:p w14:paraId="6E442D40" w14:textId="77777777" w:rsidR="00FB0A47" w:rsidRPr="00C2599A" w:rsidRDefault="00FB0A47">
            <w:pPr>
              <w:pStyle w:val="TAL"/>
              <w:keepNext w:val="0"/>
              <w:keepLines w:val="0"/>
              <w:rPr>
                <w:ins w:id="29522" w:author="Author"/>
              </w:rPr>
              <w:pPrChange w:id="29523" w:author="Author">
                <w:pPr/>
              </w:pPrChange>
            </w:pPr>
            <w:ins w:id="29524" w:author="Author">
              <w:r w:rsidRPr="00C2599A">
                <w:t>Where ICT is an electronic programme guide (EPG)</w:t>
              </w:r>
            </w:ins>
          </w:p>
        </w:tc>
        <w:tc>
          <w:tcPr>
            <w:tcW w:w="1277" w:type="dxa"/>
            <w:tcPrChange w:id="29525" w:author="Author">
              <w:tcPr>
                <w:tcW w:w="1272" w:type="dxa"/>
              </w:tcPr>
            </w:tcPrChange>
          </w:tcPr>
          <w:p w14:paraId="4888E177" w14:textId="77777777" w:rsidR="00FB0A47" w:rsidRPr="00C2599A" w:rsidRDefault="00FB0A47">
            <w:pPr>
              <w:pStyle w:val="TAL"/>
              <w:keepNext w:val="0"/>
              <w:keepLines w:val="0"/>
              <w:rPr>
                <w:ins w:id="29526" w:author="Author"/>
              </w:rPr>
              <w:pPrChange w:id="29527" w:author="Author">
                <w:pPr/>
              </w:pPrChange>
            </w:pPr>
            <w:ins w:id="29528" w:author="Author">
              <w:r w:rsidRPr="00C2599A">
                <w:t>C.12.4</w:t>
              </w:r>
            </w:ins>
          </w:p>
        </w:tc>
      </w:tr>
      <w:tr w:rsidR="00FB0A47" w:rsidRPr="00C2599A" w14:paraId="5950AD7E" w14:textId="77777777" w:rsidTr="00C60D67">
        <w:trPr>
          <w:ins w:id="29529" w:author="Author"/>
          <w:trPrChange w:id="29530" w:author="Author">
            <w:trPr>
              <w:gridBefore w:val="4"/>
            </w:trPr>
          </w:trPrChange>
        </w:trPr>
        <w:tc>
          <w:tcPr>
            <w:tcW w:w="967" w:type="dxa"/>
            <w:tcPrChange w:id="29531" w:author="Author">
              <w:tcPr>
                <w:tcW w:w="817" w:type="dxa"/>
                <w:gridSpan w:val="4"/>
              </w:tcPr>
            </w:tcPrChange>
          </w:tcPr>
          <w:p w14:paraId="666B21B0" w14:textId="77777777" w:rsidR="00FB0A47" w:rsidRPr="00C2599A" w:rsidRDefault="00FB0A47">
            <w:pPr>
              <w:pStyle w:val="TAL"/>
              <w:keepNext w:val="0"/>
              <w:keepLines w:val="0"/>
              <w:rPr>
                <w:ins w:id="29532" w:author="Author"/>
              </w:rPr>
              <w:pPrChange w:id="29533" w:author="Author">
                <w:pPr/>
              </w:pPrChange>
            </w:pPr>
            <w:ins w:id="29534" w:author="Author">
              <w:r w:rsidRPr="00C2599A">
                <w:t>12.5</w:t>
              </w:r>
            </w:ins>
          </w:p>
        </w:tc>
        <w:tc>
          <w:tcPr>
            <w:tcW w:w="2133" w:type="dxa"/>
            <w:tcPrChange w:id="29535" w:author="Author">
              <w:tcPr>
                <w:tcW w:w="2133" w:type="dxa"/>
              </w:tcPr>
            </w:tcPrChange>
          </w:tcPr>
          <w:p w14:paraId="36F84F34" w14:textId="77777777" w:rsidR="00FB0A47" w:rsidRPr="00C2599A" w:rsidRDefault="00FB0A47">
            <w:pPr>
              <w:pStyle w:val="TAL"/>
              <w:keepNext w:val="0"/>
              <w:keepLines w:val="0"/>
              <w:rPr>
                <w:ins w:id="29536" w:author="Author"/>
              </w:rPr>
              <w:pPrChange w:id="29537" w:author="Author">
                <w:pPr/>
              </w:pPrChange>
            </w:pPr>
            <w:ins w:id="29538" w:author="Author">
              <w:r w:rsidRPr="00C2599A">
                <w:t>Electronic program guide display</w:t>
              </w:r>
            </w:ins>
          </w:p>
        </w:tc>
        <w:tc>
          <w:tcPr>
            <w:tcW w:w="351" w:type="dxa"/>
            <w:tcPrChange w:id="29539" w:author="Author">
              <w:tcPr>
                <w:tcW w:w="843" w:type="dxa"/>
                <w:gridSpan w:val="2"/>
              </w:tcPr>
            </w:tcPrChange>
          </w:tcPr>
          <w:p w14:paraId="6F0357CD" w14:textId="77777777" w:rsidR="00FB0A47" w:rsidRPr="00C2599A" w:rsidRDefault="00FB0A47">
            <w:pPr>
              <w:pStyle w:val="TAL"/>
              <w:keepNext w:val="0"/>
              <w:keepLines w:val="0"/>
              <w:rPr>
                <w:ins w:id="29540" w:author="Author"/>
              </w:rPr>
              <w:pPrChange w:id="29541" w:author="Author">
                <w:pPr/>
              </w:pPrChange>
            </w:pPr>
            <w:ins w:id="29542" w:author="Author">
              <w:r w:rsidRPr="00C2599A">
                <w:rPr>
                  <w:rFonts w:ascii="Segoe UI Symbol" w:hAnsi="Segoe UI Symbol" w:cs="Segoe UI Symbol"/>
                </w:rPr>
                <w:t>✓</w:t>
              </w:r>
            </w:ins>
          </w:p>
        </w:tc>
        <w:tc>
          <w:tcPr>
            <w:tcW w:w="357" w:type="dxa"/>
            <w:tcPrChange w:id="29543" w:author="Author">
              <w:tcPr>
                <w:tcW w:w="843" w:type="dxa"/>
              </w:tcPr>
            </w:tcPrChange>
          </w:tcPr>
          <w:p w14:paraId="6E4C5279" w14:textId="77777777" w:rsidR="00FB0A47" w:rsidRPr="00C2599A" w:rsidRDefault="00FB0A47">
            <w:pPr>
              <w:pStyle w:val="TAL"/>
              <w:keepNext w:val="0"/>
              <w:keepLines w:val="0"/>
              <w:rPr>
                <w:ins w:id="29544" w:author="Author"/>
              </w:rPr>
              <w:pPrChange w:id="29545" w:author="Author">
                <w:pPr/>
              </w:pPrChange>
            </w:pPr>
            <w:ins w:id="29546" w:author="Author">
              <w:r w:rsidRPr="00C2599A">
                <w:rPr>
                  <w:rFonts w:ascii="Segoe UI Symbol" w:hAnsi="Segoe UI Symbol" w:cs="Segoe UI Symbol"/>
                </w:rPr>
                <w:t>✓</w:t>
              </w:r>
            </w:ins>
          </w:p>
        </w:tc>
        <w:tc>
          <w:tcPr>
            <w:tcW w:w="351" w:type="dxa"/>
            <w:tcPrChange w:id="29547" w:author="Author">
              <w:tcPr>
                <w:tcW w:w="843" w:type="dxa"/>
                <w:gridSpan w:val="2"/>
              </w:tcPr>
            </w:tcPrChange>
          </w:tcPr>
          <w:p w14:paraId="0104E7AB" w14:textId="77777777" w:rsidR="00FB0A47" w:rsidRPr="00C2599A" w:rsidRDefault="00FB0A47">
            <w:pPr>
              <w:pStyle w:val="TAL"/>
              <w:keepNext w:val="0"/>
              <w:keepLines w:val="0"/>
              <w:rPr>
                <w:ins w:id="29548" w:author="Author"/>
              </w:rPr>
              <w:pPrChange w:id="29549" w:author="Author">
                <w:pPr/>
              </w:pPrChange>
            </w:pPr>
          </w:p>
        </w:tc>
        <w:tc>
          <w:tcPr>
            <w:tcW w:w="351" w:type="dxa"/>
            <w:tcPrChange w:id="29550" w:author="Author">
              <w:tcPr>
                <w:tcW w:w="843" w:type="dxa"/>
              </w:tcPr>
            </w:tcPrChange>
          </w:tcPr>
          <w:p w14:paraId="34383A67" w14:textId="77777777" w:rsidR="00FB0A47" w:rsidRPr="00C2599A" w:rsidRDefault="00FB0A47">
            <w:pPr>
              <w:pStyle w:val="TAL"/>
              <w:keepNext w:val="0"/>
              <w:keepLines w:val="0"/>
              <w:rPr>
                <w:ins w:id="29551" w:author="Author"/>
              </w:rPr>
              <w:pPrChange w:id="29552" w:author="Author">
                <w:pPr/>
              </w:pPrChange>
            </w:pPr>
          </w:p>
        </w:tc>
        <w:tc>
          <w:tcPr>
            <w:tcW w:w="2693" w:type="dxa"/>
            <w:tcPrChange w:id="29553" w:author="Author">
              <w:tcPr>
                <w:tcW w:w="1754" w:type="dxa"/>
              </w:tcPr>
            </w:tcPrChange>
          </w:tcPr>
          <w:p w14:paraId="6C254C7F" w14:textId="77777777" w:rsidR="00FB0A47" w:rsidRPr="00C2599A" w:rsidRDefault="00FB0A47">
            <w:pPr>
              <w:pStyle w:val="TAL"/>
              <w:keepNext w:val="0"/>
              <w:keepLines w:val="0"/>
              <w:rPr>
                <w:ins w:id="29554" w:author="Author"/>
              </w:rPr>
              <w:pPrChange w:id="29555" w:author="Author">
                <w:pPr/>
              </w:pPrChange>
            </w:pPr>
            <w:ins w:id="29556" w:author="Author">
              <w:r w:rsidRPr="00C2599A">
                <w:t>Where ICT displays an electronic programme guide (EPG) presenting media item(s), and information about the availability of subtitles, audio description, spoken subtitles, or sign language interpretation for the media item(s) is available</w:t>
              </w:r>
            </w:ins>
          </w:p>
        </w:tc>
        <w:tc>
          <w:tcPr>
            <w:tcW w:w="1277" w:type="dxa"/>
            <w:tcPrChange w:id="29557" w:author="Author">
              <w:tcPr>
                <w:tcW w:w="1272" w:type="dxa"/>
              </w:tcPr>
            </w:tcPrChange>
          </w:tcPr>
          <w:p w14:paraId="6DF489A0" w14:textId="77777777" w:rsidR="00FB0A47" w:rsidRPr="00C2599A" w:rsidRDefault="00FB0A47">
            <w:pPr>
              <w:pStyle w:val="TAL"/>
              <w:keepNext w:val="0"/>
              <w:keepLines w:val="0"/>
              <w:rPr>
                <w:ins w:id="29558" w:author="Author"/>
              </w:rPr>
              <w:pPrChange w:id="29559" w:author="Author">
                <w:pPr/>
              </w:pPrChange>
            </w:pPr>
            <w:ins w:id="29560" w:author="Author">
              <w:r w:rsidRPr="00C2599A">
                <w:t>C.12.5</w:t>
              </w:r>
            </w:ins>
          </w:p>
        </w:tc>
      </w:tr>
      <w:tr w:rsidR="00FB0A47" w:rsidRPr="00C2599A" w14:paraId="20731A24" w14:textId="77777777" w:rsidTr="00C60D67">
        <w:trPr>
          <w:ins w:id="29561" w:author="Author"/>
          <w:trPrChange w:id="29562" w:author="Author">
            <w:trPr>
              <w:gridBefore w:val="4"/>
            </w:trPr>
          </w:trPrChange>
        </w:trPr>
        <w:tc>
          <w:tcPr>
            <w:tcW w:w="967" w:type="dxa"/>
            <w:tcPrChange w:id="29563" w:author="Author">
              <w:tcPr>
                <w:tcW w:w="817" w:type="dxa"/>
                <w:gridSpan w:val="4"/>
              </w:tcPr>
            </w:tcPrChange>
          </w:tcPr>
          <w:p w14:paraId="071CAA0C" w14:textId="77777777" w:rsidR="00FB0A47" w:rsidRPr="00C2599A" w:rsidRDefault="00FB0A47">
            <w:pPr>
              <w:pStyle w:val="TAL"/>
              <w:keepNext w:val="0"/>
              <w:keepLines w:val="0"/>
              <w:rPr>
                <w:ins w:id="29564" w:author="Author"/>
              </w:rPr>
              <w:pPrChange w:id="29565" w:author="Author">
                <w:pPr/>
              </w:pPrChange>
            </w:pPr>
            <w:ins w:id="29566" w:author="Author">
              <w:r w:rsidRPr="00C2599A">
                <w:t>13.1.2.2</w:t>
              </w:r>
            </w:ins>
          </w:p>
        </w:tc>
        <w:tc>
          <w:tcPr>
            <w:tcW w:w="2133" w:type="dxa"/>
            <w:tcPrChange w:id="29567" w:author="Author">
              <w:tcPr>
                <w:tcW w:w="2133" w:type="dxa"/>
              </w:tcPr>
            </w:tcPrChange>
          </w:tcPr>
          <w:p w14:paraId="71B437B8" w14:textId="77777777" w:rsidR="00FB0A47" w:rsidRPr="00C2599A" w:rsidRDefault="00FB0A47">
            <w:pPr>
              <w:pStyle w:val="TAL"/>
              <w:keepNext w:val="0"/>
              <w:keepLines w:val="0"/>
              <w:rPr>
                <w:ins w:id="29568" w:author="Author"/>
              </w:rPr>
              <w:pPrChange w:id="29569" w:author="Author">
                <w:pPr/>
              </w:pPrChange>
            </w:pPr>
            <w:ins w:id="29570" w:author="Author">
              <w:r w:rsidRPr="00C2599A">
                <w:t>Assignment of the user identifier for the primary users of relay services</w:t>
              </w:r>
            </w:ins>
          </w:p>
        </w:tc>
        <w:tc>
          <w:tcPr>
            <w:tcW w:w="351" w:type="dxa"/>
            <w:tcPrChange w:id="29571" w:author="Author">
              <w:tcPr>
                <w:tcW w:w="843" w:type="dxa"/>
                <w:gridSpan w:val="2"/>
              </w:tcPr>
            </w:tcPrChange>
          </w:tcPr>
          <w:p w14:paraId="29CA71E0" w14:textId="77777777" w:rsidR="00FB0A47" w:rsidRPr="00C2599A" w:rsidRDefault="00FB0A47">
            <w:pPr>
              <w:pStyle w:val="TAL"/>
              <w:keepNext w:val="0"/>
              <w:keepLines w:val="0"/>
              <w:rPr>
                <w:ins w:id="29572" w:author="Author"/>
              </w:rPr>
              <w:pPrChange w:id="29573" w:author="Author">
                <w:pPr/>
              </w:pPrChange>
            </w:pPr>
            <w:ins w:id="29574" w:author="Author">
              <w:r w:rsidRPr="00C2599A">
                <w:rPr>
                  <w:rFonts w:ascii="Segoe UI Symbol" w:hAnsi="Segoe UI Symbol" w:cs="Segoe UI Symbol"/>
                </w:rPr>
                <w:t>✓</w:t>
              </w:r>
            </w:ins>
          </w:p>
        </w:tc>
        <w:tc>
          <w:tcPr>
            <w:tcW w:w="357" w:type="dxa"/>
            <w:tcPrChange w:id="29575" w:author="Author">
              <w:tcPr>
                <w:tcW w:w="843" w:type="dxa"/>
              </w:tcPr>
            </w:tcPrChange>
          </w:tcPr>
          <w:p w14:paraId="567F64BB" w14:textId="77777777" w:rsidR="00FB0A47" w:rsidRPr="00C2599A" w:rsidRDefault="00FB0A47">
            <w:pPr>
              <w:pStyle w:val="TAL"/>
              <w:keepNext w:val="0"/>
              <w:keepLines w:val="0"/>
              <w:rPr>
                <w:ins w:id="29576" w:author="Author"/>
              </w:rPr>
              <w:pPrChange w:id="29577" w:author="Author">
                <w:pPr/>
              </w:pPrChange>
            </w:pPr>
            <w:ins w:id="29578" w:author="Author">
              <w:r w:rsidRPr="00C2599A">
                <w:rPr>
                  <w:rFonts w:ascii="Segoe UI Symbol" w:hAnsi="Segoe UI Symbol" w:cs="Segoe UI Symbol"/>
                </w:rPr>
                <w:t>✓</w:t>
              </w:r>
            </w:ins>
          </w:p>
        </w:tc>
        <w:tc>
          <w:tcPr>
            <w:tcW w:w="351" w:type="dxa"/>
            <w:tcPrChange w:id="29579" w:author="Author">
              <w:tcPr>
                <w:tcW w:w="843" w:type="dxa"/>
                <w:gridSpan w:val="2"/>
              </w:tcPr>
            </w:tcPrChange>
          </w:tcPr>
          <w:p w14:paraId="70484946" w14:textId="77777777" w:rsidR="00FB0A47" w:rsidRPr="00C2599A" w:rsidRDefault="00FB0A47">
            <w:pPr>
              <w:pStyle w:val="TAL"/>
              <w:keepNext w:val="0"/>
              <w:keepLines w:val="0"/>
              <w:rPr>
                <w:ins w:id="29580" w:author="Author"/>
              </w:rPr>
              <w:pPrChange w:id="29581" w:author="Author">
                <w:pPr/>
              </w:pPrChange>
            </w:pPr>
          </w:p>
        </w:tc>
        <w:tc>
          <w:tcPr>
            <w:tcW w:w="351" w:type="dxa"/>
            <w:tcPrChange w:id="29582" w:author="Author">
              <w:tcPr>
                <w:tcW w:w="843" w:type="dxa"/>
              </w:tcPr>
            </w:tcPrChange>
          </w:tcPr>
          <w:p w14:paraId="202FFF7D" w14:textId="77777777" w:rsidR="00FB0A47" w:rsidRPr="00C2599A" w:rsidRDefault="00FB0A47">
            <w:pPr>
              <w:pStyle w:val="TAL"/>
              <w:keepNext w:val="0"/>
              <w:keepLines w:val="0"/>
              <w:rPr>
                <w:ins w:id="29583" w:author="Author"/>
              </w:rPr>
              <w:pPrChange w:id="29584" w:author="Author">
                <w:pPr/>
              </w:pPrChange>
            </w:pPr>
          </w:p>
        </w:tc>
        <w:tc>
          <w:tcPr>
            <w:tcW w:w="2693" w:type="dxa"/>
            <w:tcPrChange w:id="29585" w:author="Author">
              <w:tcPr>
                <w:tcW w:w="1754" w:type="dxa"/>
              </w:tcPr>
            </w:tcPrChange>
          </w:tcPr>
          <w:p w14:paraId="6C691807" w14:textId="77777777" w:rsidR="00FB0A47" w:rsidRPr="00C2599A" w:rsidRDefault="00FB0A47">
            <w:pPr>
              <w:pStyle w:val="TAL"/>
              <w:keepNext w:val="0"/>
              <w:keepLines w:val="0"/>
              <w:rPr>
                <w:ins w:id="29586" w:author="Author"/>
              </w:rPr>
              <w:pPrChange w:id="29587" w:author="Author">
                <w:pPr/>
              </w:pPrChange>
            </w:pPr>
            <w:ins w:id="29588" w:author="Author">
              <w:r w:rsidRPr="00C2599A">
                <w:t>Where ICT is, or includes, a relay service invocation system</w:t>
              </w:r>
            </w:ins>
          </w:p>
        </w:tc>
        <w:tc>
          <w:tcPr>
            <w:tcW w:w="1277" w:type="dxa"/>
            <w:tcPrChange w:id="29589" w:author="Author">
              <w:tcPr>
                <w:tcW w:w="1272" w:type="dxa"/>
              </w:tcPr>
            </w:tcPrChange>
          </w:tcPr>
          <w:p w14:paraId="16CBB889" w14:textId="77777777" w:rsidR="00FB0A47" w:rsidRPr="00C2599A" w:rsidRDefault="00FB0A47">
            <w:pPr>
              <w:pStyle w:val="TAL"/>
              <w:keepNext w:val="0"/>
              <w:keepLines w:val="0"/>
              <w:rPr>
                <w:ins w:id="29590" w:author="Author"/>
              </w:rPr>
              <w:pPrChange w:id="29591" w:author="Author">
                <w:pPr/>
              </w:pPrChange>
            </w:pPr>
            <w:ins w:id="29592" w:author="Author">
              <w:r w:rsidRPr="00C2599A">
                <w:t>C.13.1.2.2</w:t>
              </w:r>
            </w:ins>
          </w:p>
        </w:tc>
      </w:tr>
      <w:tr w:rsidR="00FB0A47" w:rsidRPr="00C2599A" w14:paraId="38700B21" w14:textId="77777777" w:rsidTr="00C60D67">
        <w:trPr>
          <w:ins w:id="29593" w:author="Author"/>
          <w:trPrChange w:id="29594" w:author="Author">
            <w:trPr>
              <w:gridBefore w:val="4"/>
            </w:trPr>
          </w:trPrChange>
        </w:trPr>
        <w:tc>
          <w:tcPr>
            <w:tcW w:w="967" w:type="dxa"/>
            <w:tcPrChange w:id="29595" w:author="Author">
              <w:tcPr>
                <w:tcW w:w="817" w:type="dxa"/>
                <w:gridSpan w:val="4"/>
              </w:tcPr>
            </w:tcPrChange>
          </w:tcPr>
          <w:p w14:paraId="7ABE9DA8" w14:textId="77777777" w:rsidR="00FB0A47" w:rsidRPr="00C2599A" w:rsidRDefault="00FB0A47">
            <w:pPr>
              <w:pStyle w:val="TAL"/>
              <w:keepNext w:val="0"/>
              <w:keepLines w:val="0"/>
              <w:rPr>
                <w:ins w:id="29596" w:author="Author"/>
              </w:rPr>
              <w:pPrChange w:id="29597" w:author="Author">
                <w:pPr/>
              </w:pPrChange>
            </w:pPr>
            <w:ins w:id="29598" w:author="Author">
              <w:r w:rsidRPr="00C2599A">
                <w:t>13.1.2.3</w:t>
              </w:r>
            </w:ins>
          </w:p>
        </w:tc>
        <w:tc>
          <w:tcPr>
            <w:tcW w:w="2133" w:type="dxa"/>
            <w:tcPrChange w:id="29599" w:author="Author">
              <w:tcPr>
                <w:tcW w:w="2133" w:type="dxa"/>
              </w:tcPr>
            </w:tcPrChange>
          </w:tcPr>
          <w:p w14:paraId="7DB33A47" w14:textId="77777777" w:rsidR="00FB0A47" w:rsidRPr="00C2599A" w:rsidRDefault="00FB0A47">
            <w:pPr>
              <w:pStyle w:val="TAL"/>
              <w:keepNext w:val="0"/>
              <w:keepLines w:val="0"/>
              <w:rPr>
                <w:ins w:id="29600" w:author="Author"/>
              </w:rPr>
              <w:pPrChange w:id="29601" w:author="Author">
                <w:pPr/>
              </w:pPrChange>
            </w:pPr>
            <w:ins w:id="29602" w:author="Author">
              <w:r w:rsidRPr="00C2599A">
                <w:t>Conveying of caller identifier in relayed communications for primary relay users</w:t>
              </w:r>
            </w:ins>
          </w:p>
        </w:tc>
        <w:tc>
          <w:tcPr>
            <w:tcW w:w="351" w:type="dxa"/>
            <w:tcPrChange w:id="29603" w:author="Author">
              <w:tcPr>
                <w:tcW w:w="843" w:type="dxa"/>
                <w:gridSpan w:val="2"/>
              </w:tcPr>
            </w:tcPrChange>
          </w:tcPr>
          <w:p w14:paraId="5FCFA68F" w14:textId="77777777" w:rsidR="00FB0A47" w:rsidRPr="00C2599A" w:rsidRDefault="00FB0A47">
            <w:pPr>
              <w:pStyle w:val="TAL"/>
              <w:keepNext w:val="0"/>
              <w:keepLines w:val="0"/>
              <w:rPr>
                <w:ins w:id="29604" w:author="Author"/>
              </w:rPr>
              <w:pPrChange w:id="29605" w:author="Author">
                <w:pPr/>
              </w:pPrChange>
            </w:pPr>
            <w:ins w:id="29606" w:author="Author">
              <w:r w:rsidRPr="00C2599A">
                <w:rPr>
                  <w:rFonts w:ascii="Segoe UI Symbol" w:hAnsi="Segoe UI Symbol" w:cs="Segoe UI Symbol"/>
                </w:rPr>
                <w:t>✓</w:t>
              </w:r>
            </w:ins>
          </w:p>
        </w:tc>
        <w:tc>
          <w:tcPr>
            <w:tcW w:w="357" w:type="dxa"/>
            <w:tcPrChange w:id="29607" w:author="Author">
              <w:tcPr>
                <w:tcW w:w="843" w:type="dxa"/>
              </w:tcPr>
            </w:tcPrChange>
          </w:tcPr>
          <w:p w14:paraId="3C35A406" w14:textId="77777777" w:rsidR="00FB0A47" w:rsidRPr="00C2599A" w:rsidRDefault="00FB0A47">
            <w:pPr>
              <w:pStyle w:val="TAL"/>
              <w:keepNext w:val="0"/>
              <w:keepLines w:val="0"/>
              <w:rPr>
                <w:ins w:id="29608" w:author="Author"/>
              </w:rPr>
              <w:pPrChange w:id="29609" w:author="Author">
                <w:pPr/>
              </w:pPrChange>
            </w:pPr>
            <w:ins w:id="29610" w:author="Author">
              <w:r w:rsidRPr="00C2599A">
                <w:rPr>
                  <w:rFonts w:ascii="Segoe UI Symbol" w:hAnsi="Segoe UI Symbol" w:cs="Segoe UI Symbol"/>
                </w:rPr>
                <w:t>✓</w:t>
              </w:r>
            </w:ins>
          </w:p>
        </w:tc>
        <w:tc>
          <w:tcPr>
            <w:tcW w:w="351" w:type="dxa"/>
            <w:tcPrChange w:id="29611" w:author="Author">
              <w:tcPr>
                <w:tcW w:w="843" w:type="dxa"/>
                <w:gridSpan w:val="2"/>
              </w:tcPr>
            </w:tcPrChange>
          </w:tcPr>
          <w:p w14:paraId="70E25F7B" w14:textId="77777777" w:rsidR="00FB0A47" w:rsidRPr="00C2599A" w:rsidRDefault="00FB0A47">
            <w:pPr>
              <w:pStyle w:val="TAL"/>
              <w:keepNext w:val="0"/>
              <w:keepLines w:val="0"/>
              <w:rPr>
                <w:ins w:id="29612" w:author="Author"/>
              </w:rPr>
              <w:pPrChange w:id="29613" w:author="Author">
                <w:pPr/>
              </w:pPrChange>
            </w:pPr>
          </w:p>
        </w:tc>
        <w:tc>
          <w:tcPr>
            <w:tcW w:w="351" w:type="dxa"/>
            <w:tcPrChange w:id="29614" w:author="Author">
              <w:tcPr>
                <w:tcW w:w="843" w:type="dxa"/>
              </w:tcPr>
            </w:tcPrChange>
          </w:tcPr>
          <w:p w14:paraId="3775E1B4" w14:textId="77777777" w:rsidR="00FB0A47" w:rsidRPr="00C2599A" w:rsidRDefault="00FB0A47">
            <w:pPr>
              <w:pStyle w:val="TAL"/>
              <w:keepNext w:val="0"/>
              <w:keepLines w:val="0"/>
              <w:rPr>
                <w:ins w:id="29615" w:author="Author"/>
              </w:rPr>
              <w:pPrChange w:id="29616" w:author="Author">
                <w:pPr/>
              </w:pPrChange>
            </w:pPr>
          </w:p>
        </w:tc>
        <w:tc>
          <w:tcPr>
            <w:tcW w:w="2693" w:type="dxa"/>
            <w:tcPrChange w:id="29617" w:author="Author">
              <w:tcPr>
                <w:tcW w:w="1754" w:type="dxa"/>
              </w:tcPr>
            </w:tcPrChange>
          </w:tcPr>
          <w:p w14:paraId="40607F25" w14:textId="77777777" w:rsidR="00FB0A47" w:rsidRPr="00C2599A" w:rsidRDefault="00FB0A47">
            <w:pPr>
              <w:pStyle w:val="TAL"/>
              <w:keepNext w:val="0"/>
              <w:keepLines w:val="0"/>
              <w:rPr>
                <w:ins w:id="29618" w:author="Author"/>
              </w:rPr>
              <w:pPrChange w:id="29619" w:author="Author">
                <w:pPr/>
              </w:pPrChange>
            </w:pPr>
            <w:ins w:id="29620" w:author="Author">
              <w:r w:rsidRPr="00C2599A">
                <w:t>Where ICT is, or includes, a relay service invocation system</w:t>
              </w:r>
            </w:ins>
          </w:p>
        </w:tc>
        <w:tc>
          <w:tcPr>
            <w:tcW w:w="1277" w:type="dxa"/>
            <w:tcPrChange w:id="29621" w:author="Author">
              <w:tcPr>
                <w:tcW w:w="1272" w:type="dxa"/>
              </w:tcPr>
            </w:tcPrChange>
          </w:tcPr>
          <w:p w14:paraId="50FA9697" w14:textId="77777777" w:rsidR="00FB0A47" w:rsidRPr="00C2599A" w:rsidRDefault="00FB0A47">
            <w:pPr>
              <w:pStyle w:val="TAL"/>
              <w:keepNext w:val="0"/>
              <w:keepLines w:val="0"/>
              <w:rPr>
                <w:ins w:id="29622" w:author="Author"/>
              </w:rPr>
              <w:pPrChange w:id="29623" w:author="Author">
                <w:pPr/>
              </w:pPrChange>
            </w:pPr>
            <w:ins w:id="29624" w:author="Author">
              <w:r w:rsidRPr="00C2599A">
                <w:t>C.13.1.2.3</w:t>
              </w:r>
            </w:ins>
          </w:p>
        </w:tc>
      </w:tr>
      <w:tr w:rsidR="00FB0A47" w:rsidRPr="00C2599A" w14:paraId="04D6B049" w14:textId="77777777" w:rsidTr="00C60D67">
        <w:trPr>
          <w:ins w:id="29625" w:author="Author"/>
          <w:trPrChange w:id="29626" w:author="Author">
            <w:trPr>
              <w:gridBefore w:val="4"/>
            </w:trPr>
          </w:trPrChange>
        </w:trPr>
        <w:tc>
          <w:tcPr>
            <w:tcW w:w="967" w:type="dxa"/>
            <w:tcPrChange w:id="29627" w:author="Author">
              <w:tcPr>
                <w:tcW w:w="817" w:type="dxa"/>
                <w:gridSpan w:val="4"/>
              </w:tcPr>
            </w:tcPrChange>
          </w:tcPr>
          <w:p w14:paraId="3D67B686" w14:textId="77777777" w:rsidR="00FB0A47" w:rsidRPr="00C2599A" w:rsidRDefault="00FB0A47">
            <w:pPr>
              <w:pStyle w:val="TAL"/>
              <w:keepNext w:val="0"/>
              <w:keepLines w:val="0"/>
              <w:rPr>
                <w:ins w:id="29628" w:author="Author"/>
              </w:rPr>
              <w:pPrChange w:id="29629" w:author="Author">
                <w:pPr/>
              </w:pPrChange>
            </w:pPr>
            <w:ins w:id="29630" w:author="Author">
              <w:r w:rsidRPr="00C2599A">
                <w:t>13.1.2.4</w:t>
              </w:r>
            </w:ins>
          </w:p>
        </w:tc>
        <w:tc>
          <w:tcPr>
            <w:tcW w:w="2133" w:type="dxa"/>
            <w:tcPrChange w:id="29631" w:author="Author">
              <w:tcPr>
                <w:tcW w:w="2133" w:type="dxa"/>
              </w:tcPr>
            </w:tcPrChange>
          </w:tcPr>
          <w:p w14:paraId="4ED1FBBC" w14:textId="77777777" w:rsidR="00FB0A47" w:rsidRPr="00C2599A" w:rsidRDefault="00FB0A47">
            <w:pPr>
              <w:pStyle w:val="TAL"/>
              <w:keepNext w:val="0"/>
              <w:keepLines w:val="0"/>
              <w:rPr>
                <w:ins w:id="29632" w:author="Author"/>
              </w:rPr>
              <w:pPrChange w:id="29633" w:author="Author">
                <w:pPr/>
              </w:pPrChange>
            </w:pPr>
            <w:ins w:id="29634" w:author="Author">
              <w:r w:rsidRPr="00C2599A">
                <w:t>Relay service invocation decision in outgoing communications</w:t>
              </w:r>
            </w:ins>
          </w:p>
        </w:tc>
        <w:tc>
          <w:tcPr>
            <w:tcW w:w="351" w:type="dxa"/>
            <w:tcPrChange w:id="29635" w:author="Author">
              <w:tcPr>
                <w:tcW w:w="843" w:type="dxa"/>
                <w:gridSpan w:val="2"/>
              </w:tcPr>
            </w:tcPrChange>
          </w:tcPr>
          <w:p w14:paraId="68B338F5" w14:textId="77777777" w:rsidR="00FB0A47" w:rsidRPr="00C2599A" w:rsidRDefault="00FB0A47">
            <w:pPr>
              <w:pStyle w:val="TAL"/>
              <w:keepNext w:val="0"/>
              <w:keepLines w:val="0"/>
              <w:rPr>
                <w:ins w:id="29636" w:author="Author"/>
              </w:rPr>
              <w:pPrChange w:id="29637" w:author="Author">
                <w:pPr/>
              </w:pPrChange>
            </w:pPr>
            <w:ins w:id="29638" w:author="Author">
              <w:r w:rsidRPr="00C2599A">
                <w:rPr>
                  <w:rFonts w:ascii="Segoe UI Symbol" w:hAnsi="Segoe UI Symbol" w:cs="Segoe UI Symbol"/>
                </w:rPr>
                <w:t>✓</w:t>
              </w:r>
            </w:ins>
          </w:p>
        </w:tc>
        <w:tc>
          <w:tcPr>
            <w:tcW w:w="357" w:type="dxa"/>
            <w:tcPrChange w:id="29639" w:author="Author">
              <w:tcPr>
                <w:tcW w:w="843" w:type="dxa"/>
              </w:tcPr>
            </w:tcPrChange>
          </w:tcPr>
          <w:p w14:paraId="3E9CEACB" w14:textId="77777777" w:rsidR="00FB0A47" w:rsidRPr="00C2599A" w:rsidRDefault="00FB0A47">
            <w:pPr>
              <w:pStyle w:val="TAL"/>
              <w:keepNext w:val="0"/>
              <w:keepLines w:val="0"/>
              <w:rPr>
                <w:ins w:id="29640" w:author="Author"/>
              </w:rPr>
              <w:pPrChange w:id="29641" w:author="Author">
                <w:pPr/>
              </w:pPrChange>
            </w:pPr>
            <w:ins w:id="29642" w:author="Author">
              <w:r w:rsidRPr="00C2599A">
                <w:rPr>
                  <w:rFonts w:ascii="Segoe UI Symbol" w:hAnsi="Segoe UI Symbol" w:cs="Segoe UI Symbol"/>
                </w:rPr>
                <w:t>✓</w:t>
              </w:r>
            </w:ins>
          </w:p>
        </w:tc>
        <w:tc>
          <w:tcPr>
            <w:tcW w:w="351" w:type="dxa"/>
            <w:tcPrChange w:id="29643" w:author="Author">
              <w:tcPr>
                <w:tcW w:w="843" w:type="dxa"/>
                <w:gridSpan w:val="2"/>
              </w:tcPr>
            </w:tcPrChange>
          </w:tcPr>
          <w:p w14:paraId="24E834C8" w14:textId="77777777" w:rsidR="00FB0A47" w:rsidRPr="00C2599A" w:rsidRDefault="00FB0A47">
            <w:pPr>
              <w:pStyle w:val="TAL"/>
              <w:keepNext w:val="0"/>
              <w:keepLines w:val="0"/>
              <w:rPr>
                <w:ins w:id="29644" w:author="Author"/>
              </w:rPr>
              <w:pPrChange w:id="29645" w:author="Author">
                <w:pPr/>
              </w:pPrChange>
            </w:pPr>
          </w:p>
        </w:tc>
        <w:tc>
          <w:tcPr>
            <w:tcW w:w="351" w:type="dxa"/>
            <w:tcPrChange w:id="29646" w:author="Author">
              <w:tcPr>
                <w:tcW w:w="843" w:type="dxa"/>
              </w:tcPr>
            </w:tcPrChange>
          </w:tcPr>
          <w:p w14:paraId="7B3D979F" w14:textId="77777777" w:rsidR="00FB0A47" w:rsidRPr="00C2599A" w:rsidRDefault="00FB0A47">
            <w:pPr>
              <w:pStyle w:val="TAL"/>
              <w:keepNext w:val="0"/>
              <w:keepLines w:val="0"/>
              <w:rPr>
                <w:ins w:id="29647" w:author="Author"/>
              </w:rPr>
              <w:pPrChange w:id="29648" w:author="Author">
                <w:pPr/>
              </w:pPrChange>
            </w:pPr>
          </w:p>
        </w:tc>
        <w:tc>
          <w:tcPr>
            <w:tcW w:w="2693" w:type="dxa"/>
            <w:tcPrChange w:id="29649" w:author="Author">
              <w:tcPr>
                <w:tcW w:w="1754" w:type="dxa"/>
              </w:tcPr>
            </w:tcPrChange>
          </w:tcPr>
          <w:p w14:paraId="04EEAD18" w14:textId="77777777" w:rsidR="00FB0A47" w:rsidRPr="00C2599A" w:rsidRDefault="00FB0A47">
            <w:pPr>
              <w:pStyle w:val="TAL"/>
              <w:keepNext w:val="0"/>
              <w:keepLines w:val="0"/>
              <w:rPr>
                <w:ins w:id="29650" w:author="Author"/>
              </w:rPr>
              <w:pPrChange w:id="29651" w:author="Author">
                <w:pPr/>
              </w:pPrChange>
            </w:pPr>
            <w:ins w:id="29652" w:author="Author">
              <w:r w:rsidRPr="00C2599A">
                <w:t>Where ICT is, or includes, a relay service invocation system</w:t>
              </w:r>
            </w:ins>
          </w:p>
        </w:tc>
        <w:tc>
          <w:tcPr>
            <w:tcW w:w="1277" w:type="dxa"/>
            <w:tcPrChange w:id="29653" w:author="Author">
              <w:tcPr>
                <w:tcW w:w="1272" w:type="dxa"/>
              </w:tcPr>
            </w:tcPrChange>
          </w:tcPr>
          <w:p w14:paraId="53732EC9" w14:textId="77777777" w:rsidR="00FB0A47" w:rsidRPr="00C2599A" w:rsidRDefault="00FB0A47">
            <w:pPr>
              <w:pStyle w:val="TAL"/>
              <w:keepNext w:val="0"/>
              <w:keepLines w:val="0"/>
              <w:rPr>
                <w:ins w:id="29654" w:author="Author"/>
              </w:rPr>
              <w:pPrChange w:id="29655" w:author="Author">
                <w:pPr/>
              </w:pPrChange>
            </w:pPr>
            <w:ins w:id="29656" w:author="Author">
              <w:r w:rsidRPr="00C2599A">
                <w:t>C.13.1.2.4</w:t>
              </w:r>
            </w:ins>
          </w:p>
        </w:tc>
      </w:tr>
      <w:tr w:rsidR="00FB0A47" w:rsidRPr="00C2599A" w14:paraId="50888321" w14:textId="77777777" w:rsidTr="00C60D67">
        <w:trPr>
          <w:ins w:id="29657" w:author="Author"/>
          <w:trPrChange w:id="29658" w:author="Author">
            <w:trPr>
              <w:gridBefore w:val="4"/>
            </w:trPr>
          </w:trPrChange>
        </w:trPr>
        <w:tc>
          <w:tcPr>
            <w:tcW w:w="967" w:type="dxa"/>
            <w:tcPrChange w:id="29659" w:author="Author">
              <w:tcPr>
                <w:tcW w:w="817" w:type="dxa"/>
                <w:gridSpan w:val="4"/>
              </w:tcPr>
            </w:tcPrChange>
          </w:tcPr>
          <w:p w14:paraId="3B359D23" w14:textId="77777777" w:rsidR="00FB0A47" w:rsidRPr="00C2599A" w:rsidRDefault="00FB0A47">
            <w:pPr>
              <w:pStyle w:val="TAL"/>
              <w:keepNext w:val="0"/>
              <w:keepLines w:val="0"/>
              <w:rPr>
                <w:ins w:id="29660" w:author="Author"/>
              </w:rPr>
              <w:pPrChange w:id="29661" w:author="Author">
                <w:pPr/>
              </w:pPrChange>
            </w:pPr>
            <w:ins w:id="29662" w:author="Author">
              <w:r w:rsidRPr="00C2599A">
                <w:t>13.1.2.5</w:t>
              </w:r>
            </w:ins>
          </w:p>
        </w:tc>
        <w:tc>
          <w:tcPr>
            <w:tcW w:w="2133" w:type="dxa"/>
            <w:tcPrChange w:id="29663" w:author="Author">
              <w:tcPr>
                <w:tcW w:w="2133" w:type="dxa"/>
              </w:tcPr>
            </w:tcPrChange>
          </w:tcPr>
          <w:p w14:paraId="12DA1F89" w14:textId="77777777" w:rsidR="00FB0A47" w:rsidRPr="00C2599A" w:rsidRDefault="00FB0A47">
            <w:pPr>
              <w:pStyle w:val="TAL"/>
              <w:keepNext w:val="0"/>
              <w:keepLines w:val="0"/>
              <w:rPr>
                <w:ins w:id="29664" w:author="Author"/>
              </w:rPr>
              <w:pPrChange w:id="29665" w:author="Author">
                <w:pPr/>
              </w:pPrChange>
            </w:pPr>
            <w:ins w:id="29666" w:author="Author">
              <w:r w:rsidRPr="00C2599A">
                <w:t>Relay service invocation decision in incoming communications</w:t>
              </w:r>
            </w:ins>
          </w:p>
        </w:tc>
        <w:tc>
          <w:tcPr>
            <w:tcW w:w="351" w:type="dxa"/>
            <w:tcPrChange w:id="29667" w:author="Author">
              <w:tcPr>
                <w:tcW w:w="843" w:type="dxa"/>
                <w:gridSpan w:val="2"/>
              </w:tcPr>
            </w:tcPrChange>
          </w:tcPr>
          <w:p w14:paraId="54F879C0" w14:textId="77777777" w:rsidR="00FB0A47" w:rsidRPr="00C2599A" w:rsidRDefault="00FB0A47">
            <w:pPr>
              <w:pStyle w:val="TAL"/>
              <w:keepNext w:val="0"/>
              <w:keepLines w:val="0"/>
              <w:rPr>
                <w:ins w:id="29668" w:author="Author"/>
              </w:rPr>
              <w:pPrChange w:id="29669" w:author="Author">
                <w:pPr/>
              </w:pPrChange>
            </w:pPr>
            <w:ins w:id="29670" w:author="Author">
              <w:r w:rsidRPr="00C2599A">
                <w:rPr>
                  <w:rFonts w:ascii="Segoe UI Symbol" w:hAnsi="Segoe UI Symbol" w:cs="Segoe UI Symbol"/>
                </w:rPr>
                <w:t>✓</w:t>
              </w:r>
            </w:ins>
          </w:p>
        </w:tc>
        <w:tc>
          <w:tcPr>
            <w:tcW w:w="357" w:type="dxa"/>
            <w:tcPrChange w:id="29671" w:author="Author">
              <w:tcPr>
                <w:tcW w:w="843" w:type="dxa"/>
              </w:tcPr>
            </w:tcPrChange>
          </w:tcPr>
          <w:p w14:paraId="5B639051" w14:textId="77777777" w:rsidR="00FB0A47" w:rsidRPr="00C2599A" w:rsidRDefault="00FB0A47">
            <w:pPr>
              <w:pStyle w:val="TAL"/>
              <w:keepNext w:val="0"/>
              <w:keepLines w:val="0"/>
              <w:rPr>
                <w:ins w:id="29672" w:author="Author"/>
              </w:rPr>
              <w:pPrChange w:id="29673" w:author="Author">
                <w:pPr/>
              </w:pPrChange>
            </w:pPr>
            <w:ins w:id="29674" w:author="Author">
              <w:r w:rsidRPr="00C2599A">
                <w:rPr>
                  <w:rFonts w:ascii="Segoe UI Symbol" w:hAnsi="Segoe UI Symbol" w:cs="Segoe UI Symbol"/>
                </w:rPr>
                <w:t>✓</w:t>
              </w:r>
            </w:ins>
          </w:p>
        </w:tc>
        <w:tc>
          <w:tcPr>
            <w:tcW w:w="351" w:type="dxa"/>
            <w:tcPrChange w:id="29675" w:author="Author">
              <w:tcPr>
                <w:tcW w:w="843" w:type="dxa"/>
                <w:gridSpan w:val="2"/>
              </w:tcPr>
            </w:tcPrChange>
          </w:tcPr>
          <w:p w14:paraId="15A45DE7" w14:textId="77777777" w:rsidR="00FB0A47" w:rsidRPr="00C2599A" w:rsidRDefault="00FB0A47">
            <w:pPr>
              <w:pStyle w:val="TAL"/>
              <w:keepNext w:val="0"/>
              <w:keepLines w:val="0"/>
              <w:rPr>
                <w:ins w:id="29676" w:author="Author"/>
              </w:rPr>
              <w:pPrChange w:id="29677" w:author="Author">
                <w:pPr/>
              </w:pPrChange>
            </w:pPr>
          </w:p>
        </w:tc>
        <w:tc>
          <w:tcPr>
            <w:tcW w:w="351" w:type="dxa"/>
            <w:tcPrChange w:id="29678" w:author="Author">
              <w:tcPr>
                <w:tcW w:w="843" w:type="dxa"/>
              </w:tcPr>
            </w:tcPrChange>
          </w:tcPr>
          <w:p w14:paraId="5DB31EAA" w14:textId="77777777" w:rsidR="00FB0A47" w:rsidRPr="00C2599A" w:rsidRDefault="00FB0A47">
            <w:pPr>
              <w:pStyle w:val="TAL"/>
              <w:keepNext w:val="0"/>
              <w:keepLines w:val="0"/>
              <w:rPr>
                <w:ins w:id="29679" w:author="Author"/>
              </w:rPr>
              <w:pPrChange w:id="29680" w:author="Author">
                <w:pPr/>
              </w:pPrChange>
            </w:pPr>
          </w:p>
        </w:tc>
        <w:tc>
          <w:tcPr>
            <w:tcW w:w="2693" w:type="dxa"/>
            <w:tcPrChange w:id="29681" w:author="Author">
              <w:tcPr>
                <w:tcW w:w="1754" w:type="dxa"/>
              </w:tcPr>
            </w:tcPrChange>
          </w:tcPr>
          <w:p w14:paraId="3BAC3EFE" w14:textId="77777777" w:rsidR="00FB0A47" w:rsidRPr="00C2599A" w:rsidRDefault="00FB0A47">
            <w:pPr>
              <w:pStyle w:val="TAL"/>
              <w:keepNext w:val="0"/>
              <w:keepLines w:val="0"/>
              <w:rPr>
                <w:ins w:id="29682" w:author="Author"/>
              </w:rPr>
              <w:pPrChange w:id="29683" w:author="Author">
                <w:pPr/>
              </w:pPrChange>
            </w:pPr>
            <w:ins w:id="29684" w:author="Author">
              <w:r w:rsidRPr="00C2599A">
                <w:t>Where ICT is, or includes, a relay service invocation system</w:t>
              </w:r>
            </w:ins>
          </w:p>
        </w:tc>
        <w:tc>
          <w:tcPr>
            <w:tcW w:w="1277" w:type="dxa"/>
            <w:tcPrChange w:id="29685" w:author="Author">
              <w:tcPr>
                <w:tcW w:w="1272" w:type="dxa"/>
              </w:tcPr>
            </w:tcPrChange>
          </w:tcPr>
          <w:p w14:paraId="59F96AF1" w14:textId="77777777" w:rsidR="00FB0A47" w:rsidRPr="00C2599A" w:rsidRDefault="00FB0A47">
            <w:pPr>
              <w:pStyle w:val="TAL"/>
              <w:keepNext w:val="0"/>
              <w:keepLines w:val="0"/>
              <w:rPr>
                <w:ins w:id="29686" w:author="Author"/>
              </w:rPr>
              <w:pPrChange w:id="29687" w:author="Author">
                <w:pPr/>
              </w:pPrChange>
            </w:pPr>
            <w:ins w:id="29688" w:author="Author">
              <w:r w:rsidRPr="00C2599A">
                <w:t>C.13.1.2.5</w:t>
              </w:r>
            </w:ins>
          </w:p>
        </w:tc>
      </w:tr>
      <w:tr w:rsidR="00FB0A47" w:rsidRPr="00C2599A" w14:paraId="4B5FA7AD" w14:textId="77777777" w:rsidTr="00C60D67">
        <w:trPr>
          <w:ins w:id="29689" w:author="Author"/>
          <w:trPrChange w:id="29690" w:author="Author">
            <w:trPr>
              <w:gridBefore w:val="4"/>
            </w:trPr>
          </w:trPrChange>
        </w:trPr>
        <w:tc>
          <w:tcPr>
            <w:tcW w:w="967" w:type="dxa"/>
            <w:tcPrChange w:id="29691" w:author="Author">
              <w:tcPr>
                <w:tcW w:w="817" w:type="dxa"/>
                <w:gridSpan w:val="4"/>
              </w:tcPr>
            </w:tcPrChange>
          </w:tcPr>
          <w:p w14:paraId="201B7231" w14:textId="77777777" w:rsidR="00FB0A47" w:rsidRPr="00C2599A" w:rsidRDefault="00FB0A47">
            <w:pPr>
              <w:pStyle w:val="TAL"/>
              <w:keepNext w:val="0"/>
              <w:keepLines w:val="0"/>
              <w:rPr>
                <w:ins w:id="29692" w:author="Author"/>
              </w:rPr>
              <w:pPrChange w:id="29693" w:author="Author">
                <w:pPr/>
              </w:pPrChange>
            </w:pPr>
            <w:ins w:id="29694" w:author="Author">
              <w:r w:rsidRPr="00C2599A">
                <w:t>13.1.2.6</w:t>
              </w:r>
            </w:ins>
          </w:p>
        </w:tc>
        <w:tc>
          <w:tcPr>
            <w:tcW w:w="2133" w:type="dxa"/>
            <w:tcPrChange w:id="29695" w:author="Author">
              <w:tcPr>
                <w:tcW w:w="2133" w:type="dxa"/>
              </w:tcPr>
            </w:tcPrChange>
          </w:tcPr>
          <w:p w14:paraId="57F8762D" w14:textId="77777777" w:rsidR="00FB0A47" w:rsidRPr="00C2599A" w:rsidRDefault="00FB0A47">
            <w:pPr>
              <w:pStyle w:val="TAL"/>
              <w:keepNext w:val="0"/>
              <w:keepLines w:val="0"/>
              <w:rPr>
                <w:ins w:id="29696" w:author="Author"/>
              </w:rPr>
              <w:pPrChange w:id="29697" w:author="Author">
                <w:pPr/>
              </w:pPrChange>
            </w:pPr>
            <w:ins w:id="29698" w:author="Author">
              <w:r w:rsidRPr="00C2599A">
                <w:t xml:space="preserve">Relay service support requested by the primary user for </w:t>
              </w:r>
              <w:r w:rsidRPr="00C2599A">
                <w:lastRenderedPageBreak/>
                <w:t>emergency communications</w:t>
              </w:r>
            </w:ins>
          </w:p>
        </w:tc>
        <w:tc>
          <w:tcPr>
            <w:tcW w:w="351" w:type="dxa"/>
            <w:tcPrChange w:id="29699" w:author="Author">
              <w:tcPr>
                <w:tcW w:w="843" w:type="dxa"/>
                <w:gridSpan w:val="2"/>
              </w:tcPr>
            </w:tcPrChange>
          </w:tcPr>
          <w:p w14:paraId="71DA74E9" w14:textId="77777777" w:rsidR="00FB0A47" w:rsidRPr="00C2599A" w:rsidRDefault="00FB0A47">
            <w:pPr>
              <w:pStyle w:val="TAL"/>
              <w:keepNext w:val="0"/>
              <w:keepLines w:val="0"/>
              <w:rPr>
                <w:ins w:id="29700" w:author="Author"/>
              </w:rPr>
              <w:pPrChange w:id="29701" w:author="Author">
                <w:pPr/>
              </w:pPrChange>
            </w:pPr>
            <w:ins w:id="29702" w:author="Author">
              <w:r w:rsidRPr="00C2599A">
                <w:rPr>
                  <w:rFonts w:ascii="Segoe UI Symbol" w:hAnsi="Segoe UI Symbol" w:cs="Segoe UI Symbol"/>
                </w:rPr>
                <w:lastRenderedPageBreak/>
                <w:t>✓</w:t>
              </w:r>
            </w:ins>
          </w:p>
        </w:tc>
        <w:tc>
          <w:tcPr>
            <w:tcW w:w="357" w:type="dxa"/>
            <w:tcPrChange w:id="29703" w:author="Author">
              <w:tcPr>
                <w:tcW w:w="843" w:type="dxa"/>
              </w:tcPr>
            </w:tcPrChange>
          </w:tcPr>
          <w:p w14:paraId="64C4034E" w14:textId="77777777" w:rsidR="00FB0A47" w:rsidRPr="00C2599A" w:rsidRDefault="00FB0A47">
            <w:pPr>
              <w:pStyle w:val="TAL"/>
              <w:keepNext w:val="0"/>
              <w:keepLines w:val="0"/>
              <w:rPr>
                <w:ins w:id="29704" w:author="Author"/>
              </w:rPr>
              <w:pPrChange w:id="29705" w:author="Author">
                <w:pPr/>
              </w:pPrChange>
            </w:pPr>
            <w:ins w:id="29706" w:author="Author">
              <w:r w:rsidRPr="00C2599A">
                <w:rPr>
                  <w:rFonts w:ascii="Segoe UI Symbol" w:hAnsi="Segoe UI Symbol" w:cs="Segoe UI Symbol"/>
                </w:rPr>
                <w:t>✓</w:t>
              </w:r>
            </w:ins>
          </w:p>
        </w:tc>
        <w:tc>
          <w:tcPr>
            <w:tcW w:w="351" w:type="dxa"/>
            <w:tcPrChange w:id="29707" w:author="Author">
              <w:tcPr>
                <w:tcW w:w="843" w:type="dxa"/>
                <w:gridSpan w:val="2"/>
              </w:tcPr>
            </w:tcPrChange>
          </w:tcPr>
          <w:p w14:paraId="4EBFC07F" w14:textId="77777777" w:rsidR="00FB0A47" w:rsidRPr="00C2599A" w:rsidRDefault="00FB0A47">
            <w:pPr>
              <w:pStyle w:val="TAL"/>
              <w:keepNext w:val="0"/>
              <w:keepLines w:val="0"/>
              <w:rPr>
                <w:ins w:id="29708" w:author="Author"/>
              </w:rPr>
              <w:pPrChange w:id="29709" w:author="Author">
                <w:pPr/>
              </w:pPrChange>
            </w:pPr>
          </w:p>
        </w:tc>
        <w:tc>
          <w:tcPr>
            <w:tcW w:w="351" w:type="dxa"/>
            <w:tcPrChange w:id="29710" w:author="Author">
              <w:tcPr>
                <w:tcW w:w="843" w:type="dxa"/>
              </w:tcPr>
            </w:tcPrChange>
          </w:tcPr>
          <w:p w14:paraId="2D4896F6" w14:textId="77777777" w:rsidR="00FB0A47" w:rsidRPr="00C2599A" w:rsidRDefault="00FB0A47">
            <w:pPr>
              <w:pStyle w:val="TAL"/>
              <w:keepNext w:val="0"/>
              <w:keepLines w:val="0"/>
              <w:rPr>
                <w:ins w:id="29711" w:author="Author"/>
              </w:rPr>
              <w:pPrChange w:id="29712" w:author="Author">
                <w:pPr/>
              </w:pPrChange>
            </w:pPr>
          </w:p>
        </w:tc>
        <w:tc>
          <w:tcPr>
            <w:tcW w:w="2693" w:type="dxa"/>
            <w:tcPrChange w:id="29713" w:author="Author">
              <w:tcPr>
                <w:tcW w:w="1754" w:type="dxa"/>
              </w:tcPr>
            </w:tcPrChange>
          </w:tcPr>
          <w:p w14:paraId="54D43881" w14:textId="77777777" w:rsidR="00FB0A47" w:rsidRPr="00C2599A" w:rsidRDefault="00FB0A47">
            <w:pPr>
              <w:pStyle w:val="TAL"/>
              <w:keepNext w:val="0"/>
              <w:keepLines w:val="0"/>
              <w:rPr>
                <w:ins w:id="29714" w:author="Author"/>
              </w:rPr>
              <w:pPrChange w:id="29715" w:author="Author">
                <w:pPr/>
              </w:pPrChange>
            </w:pPr>
            <w:ins w:id="29716" w:author="Author">
              <w:r w:rsidRPr="00C2599A">
                <w:t>Where ICT is, or includes, a relay service invocation system</w:t>
              </w:r>
            </w:ins>
          </w:p>
        </w:tc>
        <w:tc>
          <w:tcPr>
            <w:tcW w:w="1277" w:type="dxa"/>
            <w:tcPrChange w:id="29717" w:author="Author">
              <w:tcPr>
                <w:tcW w:w="1272" w:type="dxa"/>
              </w:tcPr>
            </w:tcPrChange>
          </w:tcPr>
          <w:p w14:paraId="6C887E3C" w14:textId="77777777" w:rsidR="00FB0A47" w:rsidRPr="00C2599A" w:rsidRDefault="00FB0A47">
            <w:pPr>
              <w:pStyle w:val="TAL"/>
              <w:keepNext w:val="0"/>
              <w:keepLines w:val="0"/>
              <w:rPr>
                <w:ins w:id="29718" w:author="Author"/>
              </w:rPr>
              <w:pPrChange w:id="29719" w:author="Author">
                <w:pPr/>
              </w:pPrChange>
            </w:pPr>
            <w:ins w:id="29720" w:author="Author">
              <w:r w:rsidRPr="00C2599A">
                <w:t>C.13.1.2.6</w:t>
              </w:r>
            </w:ins>
          </w:p>
        </w:tc>
      </w:tr>
      <w:tr w:rsidR="00FB0A47" w:rsidRPr="00C2599A" w14:paraId="6D5E52F8" w14:textId="77777777" w:rsidTr="00C60D67">
        <w:trPr>
          <w:ins w:id="29721" w:author="Author"/>
          <w:trPrChange w:id="29722" w:author="Author">
            <w:trPr>
              <w:gridBefore w:val="4"/>
            </w:trPr>
          </w:trPrChange>
        </w:trPr>
        <w:tc>
          <w:tcPr>
            <w:tcW w:w="967" w:type="dxa"/>
            <w:tcPrChange w:id="29723" w:author="Author">
              <w:tcPr>
                <w:tcW w:w="817" w:type="dxa"/>
                <w:gridSpan w:val="4"/>
              </w:tcPr>
            </w:tcPrChange>
          </w:tcPr>
          <w:p w14:paraId="2FB076A2" w14:textId="77777777" w:rsidR="00FB0A47" w:rsidRPr="00C2599A" w:rsidRDefault="00FB0A47">
            <w:pPr>
              <w:pStyle w:val="TAL"/>
              <w:keepNext w:val="0"/>
              <w:keepLines w:val="0"/>
              <w:rPr>
                <w:ins w:id="29724" w:author="Author"/>
              </w:rPr>
              <w:pPrChange w:id="29725" w:author="Author">
                <w:pPr/>
              </w:pPrChange>
            </w:pPr>
            <w:ins w:id="29726" w:author="Author">
              <w:r w:rsidRPr="00C2599A">
                <w:t>13.1.3.1</w:t>
              </w:r>
            </w:ins>
          </w:p>
        </w:tc>
        <w:tc>
          <w:tcPr>
            <w:tcW w:w="2133" w:type="dxa"/>
            <w:tcPrChange w:id="29727" w:author="Author">
              <w:tcPr>
                <w:tcW w:w="2133" w:type="dxa"/>
              </w:tcPr>
            </w:tcPrChange>
          </w:tcPr>
          <w:p w14:paraId="1FC3F613" w14:textId="77777777" w:rsidR="00FB0A47" w:rsidRPr="00C2599A" w:rsidRDefault="00FB0A47">
            <w:pPr>
              <w:pStyle w:val="TAL"/>
              <w:keepNext w:val="0"/>
              <w:keepLines w:val="0"/>
              <w:rPr>
                <w:ins w:id="29728" w:author="Author"/>
              </w:rPr>
              <w:pPrChange w:id="29729" w:author="Author">
                <w:pPr/>
              </w:pPrChange>
            </w:pPr>
            <w:ins w:id="29730" w:author="Author">
              <w:r w:rsidRPr="00C2599A">
                <w:t>Relaying action in relay service communication</w:t>
              </w:r>
            </w:ins>
          </w:p>
        </w:tc>
        <w:tc>
          <w:tcPr>
            <w:tcW w:w="351" w:type="dxa"/>
            <w:tcPrChange w:id="29731" w:author="Author">
              <w:tcPr>
                <w:tcW w:w="843" w:type="dxa"/>
                <w:gridSpan w:val="2"/>
              </w:tcPr>
            </w:tcPrChange>
          </w:tcPr>
          <w:p w14:paraId="3BC40CD8" w14:textId="77777777" w:rsidR="00FB0A47" w:rsidRPr="00C2599A" w:rsidRDefault="00FB0A47">
            <w:pPr>
              <w:pStyle w:val="TAL"/>
              <w:keepNext w:val="0"/>
              <w:keepLines w:val="0"/>
              <w:rPr>
                <w:ins w:id="29732" w:author="Author"/>
              </w:rPr>
              <w:pPrChange w:id="29733" w:author="Author">
                <w:pPr/>
              </w:pPrChange>
            </w:pPr>
            <w:ins w:id="29734" w:author="Author">
              <w:r w:rsidRPr="00C2599A">
                <w:rPr>
                  <w:rFonts w:ascii="Segoe UI Symbol" w:hAnsi="Segoe UI Symbol" w:cs="Segoe UI Symbol"/>
                </w:rPr>
                <w:t>✓</w:t>
              </w:r>
            </w:ins>
          </w:p>
        </w:tc>
        <w:tc>
          <w:tcPr>
            <w:tcW w:w="357" w:type="dxa"/>
            <w:tcPrChange w:id="29735" w:author="Author">
              <w:tcPr>
                <w:tcW w:w="843" w:type="dxa"/>
              </w:tcPr>
            </w:tcPrChange>
          </w:tcPr>
          <w:p w14:paraId="6B2DA16B" w14:textId="77777777" w:rsidR="00FB0A47" w:rsidRPr="00C2599A" w:rsidRDefault="00FB0A47">
            <w:pPr>
              <w:pStyle w:val="TAL"/>
              <w:keepNext w:val="0"/>
              <w:keepLines w:val="0"/>
              <w:rPr>
                <w:ins w:id="29736" w:author="Author"/>
              </w:rPr>
              <w:pPrChange w:id="29737" w:author="Author">
                <w:pPr/>
              </w:pPrChange>
            </w:pPr>
            <w:ins w:id="29738" w:author="Author">
              <w:r w:rsidRPr="00C2599A">
                <w:rPr>
                  <w:rFonts w:ascii="Segoe UI Symbol" w:hAnsi="Segoe UI Symbol" w:cs="Segoe UI Symbol"/>
                </w:rPr>
                <w:t>✓</w:t>
              </w:r>
            </w:ins>
          </w:p>
        </w:tc>
        <w:tc>
          <w:tcPr>
            <w:tcW w:w="351" w:type="dxa"/>
            <w:tcPrChange w:id="29739" w:author="Author">
              <w:tcPr>
                <w:tcW w:w="843" w:type="dxa"/>
                <w:gridSpan w:val="2"/>
              </w:tcPr>
            </w:tcPrChange>
          </w:tcPr>
          <w:p w14:paraId="509675BD" w14:textId="77777777" w:rsidR="00FB0A47" w:rsidRPr="00C2599A" w:rsidRDefault="00FB0A47">
            <w:pPr>
              <w:pStyle w:val="TAL"/>
              <w:keepNext w:val="0"/>
              <w:keepLines w:val="0"/>
              <w:rPr>
                <w:ins w:id="29740" w:author="Author"/>
              </w:rPr>
              <w:pPrChange w:id="29741" w:author="Author">
                <w:pPr/>
              </w:pPrChange>
            </w:pPr>
          </w:p>
        </w:tc>
        <w:tc>
          <w:tcPr>
            <w:tcW w:w="351" w:type="dxa"/>
            <w:tcPrChange w:id="29742" w:author="Author">
              <w:tcPr>
                <w:tcW w:w="843" w:type="dxa"/>
              </w:tcPr>
            </w:tcPrChange>
          </w:tcPr>
          <w:p w14:paraId="372FB4D8" w14:textId="77777777" w:rsidR="00FB0A47" w:rsidRPr="00C2599A" w:rsidRDefault="00FB0A47">
            <w:pPr>
              <w:pStyle w:val="TAL"/>
              <w:keepNext w:val="0"/>
              <w:keepLines w:val="0"/>
              <w:rPr>
                <w:ins w:id="29743" w:author="Author"/>
              </w:rPr>
              <w:pPrChange w:id="29744" w:author="Author">
                <w:pPr/>
              </w:pPrChange>
            </w:pPr>
          </w:p>
        </w:tc>
        <w:tc>
          <w:tcPr>
            <w:tcW w:w="2693" w:type="dxa"/>
            <w:tcPrChange w:id="29745" w:author="Author">
              <w:tcPr>
                <w:tcW w:w="1754" w:type="dxa"/>
              </w:tcPr>
            </w:tcPrChange>
          </w:tcPr>
          <w:p w14:paraId="3C398C80" w14:textId="77777777" w:rsidR="00FB0A47" w:rsidRPr="00C2599A" w:rsidRDefault="00FB0A47">
            <w:pPr>
              <w:pStyle w:val="TAL"/>
              <w:keepNext w:val="0"/>
              <w:keepLines w:val="0"/>
              <w:rPr>
                <w:ins w:id="29746" w:author="Author"/>
              </w:rPr>
              <w:pPrChange w:id="29747" w:author="Author">
                <w:pPr/>
              </w:pPrChange>
            </w:pPr>
            <w:ins w:id="29748" w:author="Author">
              <w:r w:rsidRPr="00C2599A">
                <w:t>Where ICT is, or includes, a relay service</w:t>
              </w:r>
            </w:ins>
          </w:p>
        </w:tc>
        <w:tc>
          <w:tcPr>
            <w:tcW w:w="1277" w:type="dxa"/>
            <w:tcPrChange w:id="29749" w:author="Author">
              <w:tcPr>
                <w:tcW w:w="1272" w:type="dxa"/>
              </w:tcPr>
            </w:tcPrChange>
          </w:tcPr>
          <w:p w14:paraId="06CFCFAA" w14:textId="77777777" w:rsidR="00FB0A47" w:rsidRPr="00C2599A" w:rsidRDefault="00FB0A47">
            <w:pPr>
              <w:pStyle w:val="TAL"/>
              <w:keepNext w:val="0"/>
              <w:keepLines w:val="0"/>
              <w:rPr>
                <w:ins w:id="29750" w:author="Author"/>
              </w:rPr>
              <w:pPrChange w:id="29751" w:author="Author">
                <w:pPr/>
              </w:pPrChange>
            </w:pPr>
            <w:ins w:id="29752" w:author="Author">
              <w:r w:rsidRPr="00C2599A">
                <w:t>C.13.1.3.1</w:t>
              </w:r>
            </w:ins>
          </w:p>
        </w:tc>
      </w:tr>
      <w:tr w:rsidR="00FB0A47" w:rsidRPr="00C2599A" w14:paraId="7AA959FE" w14:textId="77777777" w:rsidTr="00C60D67">
        <w:trPr>
          <w:ins w:id="29753" w:author="Author"/>
          <w:trPrChange w:id="29754" w:author="Author">
            <w:trPr>
              <w:gridBefore w:val="4"/>
            </w:trPr>
          </w:trPrChange>
        </w:trPr>
        <w:tc>
          <w:tcPr>
            <w:tcW w:w="967" w:type="dxa"/>
            <w:tcPrChange w:id="29755" w:author="Author">
              <w:tcPr>
                <w:tcW w:w="817" w:type="dxa"/>
                <w:gridSpan w:val="4"/>
              </w:tcPr>
            </w:tcPrChange>
          </w:tcPr>
          <w:p w14:paraId="56A1E65C" w14:textId="77777777" w:rsidR="00FB0A47" w:rsidRPr="00C2599A" w:rsidRDefault="00FB0A47">
            <w:pPr>
              <w:pStyle w:val="TAL"/>
              <w:keepNext w:val="0"/>
              <w:keepLines w:val="0"/>
              <w:rPr>
                <w:ins w:id="29756" w:author="Author"/>
              </w:rPr>
              <w:pPrChange w:id="29757" w:author="Author">
                <w:pPr/>
              </w:pPrChange>
            </w:pPr>
            <w:ins w:id="29758" w:author="Author">
              <w:r w:rsidRPr="00C2599A">
                <w:t>13.1.3.2</w:t>
              </w:r>
            </w:ins>
          </w:p>
        </w:tc>
        <w:tc>
          <w:tcPr>
            <w:tcW w:w="2133" w:type="dxa"/>
            <w:tcPrChange w:id="29759" w:author="Author">
              <w:tcPr>
                <w:tcW w:w="2133" w:type="dxa"/>
              </w:tcPr>
            </w:tcPrChange>
          </w:tcPr>
          <w:p w14:paraId="1C0F316A" w14:textId="77777777" w:rsidR="00FB0A47" w:rsidRPr="00C2599A" w:rsidRDefault="00FB0A47">
            <w:pPr>
              <w:pStyle w:val="TAL"/>
              <w:keepNext w:val="0"/>
              <w:keepLines w:val="0"/>
              <w:rPr>
                <w:ins w:id="29760" w:author="Author"/>
              </w:rPr>
              <w:pPrChange w:id="29761" w:author="Author">
                <w:pPr/>
              </w:pPrChange>
            </w:pPr>
            <w:ins w:id="29762" w:author="Author">
              <w:r w:rsidRPr="00C2599A">
                <w:t>Media handling in relay service communication</w:t>
              </w:r>
            </w:ins>
          </w:p>
        </w:tc>
        <w:tc>
          <w:tcPr>
            <w:tcW w:w="351" w:type="dxa"/>
            <w:tcPrChange w:id="29763" w:author="Author">
              <w:tcPr>
                <w:tcW w:w="843" w:type="dxa"/>
                <w:gridSpan w:val="2"/>
              </w:tcPr>
            </w:tcPrChange>
          </w:tcPr>
          <w:p w14:paraId="0DE768C2" w14:textId="77777777" w:rsidR="00FB0A47" w:rsidRPr="00C2599A" w:rsidRDefault="00FB0A47">
            <w:pPr>
              <w:pStyle w:val="TAL"/>
              <w:keepNext w:val="0"/>
              <w:keepLines w:val="0"/>
              <w:rPr>
                <w:ins w:id="29764" w:author="Author"/>
              </w:rPr>
              <w:pPrChange w:id="29765" w:author="Author">
                <w:pPr/>
              </w:pPrChange>
            </w:pPr>
            <w:ins w:id="29766" w:author="Author">
              <w:r w:rsidRPr="00C2599A">
                <w:rPr>
                  <w:rFonts w:ascii="Segoe UI Symbol" w:hAnsi="Segoe UI Symbol" w:cs="Segoe UI Symbol"/>
                </w:rPr>
                <w:t>✓</w:t>
              </w:r>
            </w:ins>
          </w:p>
        </w:tc>
        <w:tc>
          <w:tcPr>
            <w:tcW w:w="357" w:type="dxa"/>
            <w:tcPrChange w:id="29767" w:author="Author">
              <w:tcPr>
                <w:tcW w:w="843" w:type="dxa"/>
              </w:tcPr>
            </w:tcPrChange>
          </w:tcPr>
          <w:p w14:paraId="01AA8544" w14:textId="77777777" w:rsidR="00FB0A47" w:rsidRPr="00C2599A" w:rsidRDefault="00FB0A47">
            <w:pPr>
              <w:pStyle w:val="TAL"/>
              <w:keepNext w:val="0"/>
              <w:keepLines w:val="0"/>
              <w:rPr>
                <w:ins w:id="29768" w:author="Author"/>
              </w:rPr>
              <w:pPrChange w:id="29769" w:author="Author">
                <w:pPr/>
              </w:pPrChange>
            </w:pPr>
            <w:ins w:id="29770" w:author="Author">
              <w:r w:rsidRPr="00C2599A">
                <w:rPr>
                  <w:rFonts w:ascii="Segoe UI Symbol" w:hAnsi="Segoe UI Symbol" w:cs="Segoe UI Symbol"/>
                </w:rPr>
                <w:t>✓</w:t>
              </w:r>
            </w:ins>
          </w:p>
        </w:tc>
        <w:tc>
          <w:tcPr>
            <w:tcW w:w="351" w:type="dxa"/>
            <w:tcPrChange w:id="29771" w:author="Author">
              <w:tcPr>
                <w:tcW w:w="843" w:type="dxa"/>
                <w:gridSpan w:val="2"/>
              </w:tcPr>
            </w:tcPrChange>
          </w:tcPr>
          <w:p w14:paraId="05C72A51" w14:textId="77777777" w:rsidR="00FB0A47" w:rsidRPr="00C2599A" w:rsidRDefault="00FB0A47">
            <w:pPr>
              <w:pStyle w:val="TAL"/>
              <w:keepNext w:val="0"/>
              <w:keepLines w:val="0"/>
              <w:rPr>
                <w:ins w:id="29772" w:author="Author"/>
              </w:rPr>
              <w:pPrChange w:id="29773" w:author="Author">
                <w:pPr/>
              </w:pPrChange>
            </w:pPr>
          </w:p>
        </w:tc>
        <w:tc>
          <w:tcPr>
            <w:tcW w:w="351" w:type="dxa"/>
            <w:tcPrChange w:id="29774" w:author="Author">
              <w:tcPr>
                <w:tcW w:w="843" w:type="dxa"/>
              </w:tcPr>
            </w:tcPrChange>
          </w:tcPr>
          <w:p w14:paraId="44AF2A23" w14:textId="77777777" w:rsidR="00FB0A47" w:rsidRPr="00C2599A" w:rsidRDefault="00FB0A47">
            <w:pPr>
              <w:pStyle w:val="TAL"/>
              <w:keepNext w:val="0"/>
              <w:keepLines w:val="0"/>
              <w:rPr>
                <w:ins w:id="29775" w:author="Author"/>
              </w:rPr>
              <w:pPrChange w:id="29776" w:author="Author">
                <w:pPr/>
              </w:pPrChange>
            </w:pPr>
          </w:p>
        </w:tc>
        <w:tc>
          <w:tcPr>
            <w:tcW w:w="2693" w:type="dxa"/>
            <w:tcPrChange w:id="29777" w:author="Author">
              <w:tcPr>
                <w:tcW w:w="1754" w:type="dxa"/>
              </w:tcPr>
            </w:tcPrChange>
          </w:tcPr>
          <w:p w14:paraId="0EF060D7" w14:textId="77777777" w:rsidR="00FB0A47" w:rsidRPr="00C2599A" w:rsidRDefault="00FB0A47">
            <w:pPr>
              <w:pStyle w:val="TAL"/>
              <w:keepNext w:val="0"/>
              <w:keepLines w:val="0"/>
              <w:rPr>
                <w:ins w:id="29778" w:author="Author"/>
              </w:rPr>
              <w:pPrChange w:id="29779" w:author="Author">
                <w:pPr/>
              </w:pPrChange>
            </w:pPr>
            <w:ins w:id="29780" w:author="Author">
              <w:r w:rsidRPr="00C2599A">
                <w:t>Where ICT is, or includes, a relay service</w:t>
              </w:r>
            </w:ins>
          </w:p>
        </w:tc>
        <w:tc>
          <w:tcPr>
            <w:tcW w:w="1277" w:type="dxa"/>
            <w:tcPrChange w:id="29781" w:author="Author">
              <w:tcPr>
                <w:tcW w:w="1272" w:type="dxa"/>
              </w:tcPr>
            </w:tcPrChange>
          </w:tcPr>
          <w:p w14:paraId="36BFE462" w14:textId="77777777" w:rsidR="00FB0A47" w:rsidRPr="00C2599A" w:rsidRDefault="00FB0A47">
            <w:pPr>
              <w:pStyle w:val="TAL"/>
              <w:keepNext w:val="0"/>
              <w:keepLines w:val="0"/>
              <w:rPr>
                <w:ins w:id="29782" w:author="Author"/>
              </w:rPr>
              <w:pPrChange w:id="29783" w:author="Author">
                <w:pPr/>
              </w:pPrChange>
            </w:pPr>
            <w:ins w:id="29784" w:author="Author">
              <w:r w:rsidRPr="00C2599A">
                <w:t>C.13.1.3.2</w:t>
              </w:r>
            </w:ins>
          </w:p>
        </w:tc>
      </w:tr>
      <w:tr w:rsidR="00FB0A47" w:rsidRPr="00C2599A" w14:paraId="60AEB8E0" w14:textId="77777777" w:rsidTr="00C60D67">
        <w:trPr>
          <w:ins w:id="29785" w:author="Author"/>
          <w:trPrChange w:id="29786" w:author="Author">
            <w:trPr>
              <w:gridBefore w:val="4"/>
            </w:trPr>
          </w:trPrChange>
        </w:trPr>
        <w:tc>
          <w:tcPr>
            <w:tcW w:w="967" w:type="dxa"/>
            <w:tcPrChange w:id="29787" w:author="Author">
              <w:tcPr>
                <w:tcW w:w="817" w:type="dxa"/>
                <w:gridSpan w:val="4"/>
              </w:tcPr>
            </w:tcPrChange>
          </w:tcPr>
          <w:p w14:paraId="4DEE4FAC" w14:textId="77777777" w:rsidR="00FB0A47" w:rsidRPr="00C2599A" w:rsidRDefault="00FB0A47">
            <w:pPr>
              <w:pStyle w:val="TAL"/>
              <w:keepNext w:val="0"/>
              <w:keepLines w:val="0"/>
              <w:rPr>
                <w:ins w:id="29788" w:author="Author"/>
              </w:rPr>
              <w:pPrChange w:id="29789" w:author="Author">
                <w:pPr/>
              </w:pPrChange>
            </w:pPr>
            <w:ins w:id="29790" w:author="Author">
              <w:r w:rsidRPr="00C2599A">
                <w:t>13.1.3.3</w:t>
              </w:r>
            </w:ins>
          </w:p>
        </w:tc>
        <w:tc>
          <w:tcPr>
            <w:tcW w:w="2133" w:type="dxa"/>
            <w:tcPrChange w:id="29791" w:author="Author">
              <w:tcPr>
                <w:tcW w:w="2133" w:type="dxa"/>
              </w:tcPr>
            </w:tcPrChange>
          </w:tcPr>
          <w:p w14:paraId="4A7350A0" w14:textId="77777777" w:rsidR="00FB0A47" w:rsidRPr="00C2599A" w:rsidRDefault="00FB0A47">
            <w:pPr>
              <w:pStyle w:val="TAL"/>
              <w:keepNext w:val="0"/>
              <w:keepLines w:val="0"/>
              <w:rPr>
                <w:ins w:id="29792" w:author="Author"/>
              </w:rPr>
              <w:pPrChange w:id="29793" w:author="Author">
                <w:pPr/>
              </w:pPrChange>
            </w:pPr>
            <w:ins w:id="29794" w:author="Author">
              <w:r w:rsidRPr="00C2599A">
                <w:t>Relay service support in ICT based conferences</w:t>
              </w:r>
            </w:ins>
          </w:p>
        </w:tc>
        <w:tc>
          <w:tcPr>
            <w:tcW w:w="351" w:type="dxa"/>
            <w:tcPrChange w:id="29795" w:author="Author">
              <w:tcPr>
                <w:tcW w:w="843" w:type="dxa"/>
                <w:gridSpan w:val="2"/>
              </w:tcPr>
            </w:tcPrChange>
          </w:tcPr>
          <w:p w14:paraId="44E8ED7B" w14:textId="77777777" w:rsidR="00FB0A47" w:rsidRPr="00C2599A" w:rsidRDefault="00FB0A47">
            <w:pPr>
              <w:pStyle w:val="TAL"/>
              <w:keepNext w:val="0"/>
              <w:keepLines w:val="0"/>
              <w:rPr>
                <w:ins w:id="29796" w:author="Author"/>
              </w:rPr>
              <w:pPrChange w:id="29797" w:author="Author">
                <w:pPr/>
              </w:pPrChange>
            </w:pPr>
            <w:ins w:id="29798" w:author="Author">
              <w:r w:rsidRPr="00C2599A">
                <w:rPr>
                  <w:rFonts w:ascii="Segoe UI Symbol" w:hAnsi="Segoe UI Symbol" w:cs="Segoe UI Symbol"/>
                </w:rPr>
                <w:t>✓</w:t>
              </w:r>
            </w:ins>
          </w:p>
        </w:tc>
        <w:tc>
          <w:tcPr>
            <w:tcW w:w="357" w:type="dxa"/>
            <w:tcPrChange w:id="29799" w:author="Author">
              <w:tcPr>
                <w:tcW w:w="843" w:type="dxa"/>
              </w:tcPr>
            </w:tcPrChange>
          </w:tcPr>
          <w:p w14:paraId="36EB5BFB" w14:textId="77777777" w:rsidR="00FB0A47" w:rsidRPr="00C2599A" w:rsidRDefault="00FB0A47">
            <w:pPr>
              <w:pStyle w:val="TAL"/>
              <w:keepNext w:val="0"/>
              <w:keepLines w:val="0"/>
              <w:rPr>
                <w:ins w:id="29800" w:author="Author"/>
              </w:rPr>
              <w:pPrChange w:id="29801" w:author="Author">
                <w:pPr/>
              </w:pPrChange>
            </w:pPr>
            <w:ins w:id="29802" w:author="Author">
              <w:r w:rsidRPr="00C2599A">
                <w:rPr>
                  <w:rFonts w:ascii="Segoe UI Symbol" w:hAnsi="Segoe UI Symbol" w:cs="Segoe UI Symbol"/>
                </w:rPr>
                <w:t>✓</w:t>
              </w:r>
            </w:ins>
          </w:p>
        </w:tc>
        <w:tc>
          <w:tcPr>
            <w:tcW w:w="351" w:type="dxa"/>
            <w:tcPrChange w:id="29803" w:author="Author">
              <w:tcPr>
                <w:tcW w:w="843" w:type="dxa"/>
                <w:gridSpan w:val="2"/>
              </w:tcPr>
            </w:tcPrChange>
          </w:tcPr>
          <w:p w14:paraId="7E346CEB" w14:textId="77777777" w:rsidR="00FB0A47" w:rsidRPr="00C2599A" w:rsidRDefault="00FB0A47">
            <w:pPr>
              <w:pStyle w:val="TAL"/>
              <w:keepNext w:val="0"/>
              <w:keepLines w:val="0"/>
              <w:rPr>
                <w:ins w:id="29804" w:author="Author"/>
              </w:rPr>
              <w:pPrChange w:id="29805" w:author="Author">
                <w:pPr/>
              </w:pPrChange>
            </w:pPr>
          </w:p>
        </w:tc>
        <w:tc>
          <w:tcPr>
            <w:tcW w:w="351" w:type="dxa"/>
            <w:tcPrChange w:id="29806" w:author="Author">
              <w:tcPr>
                <w:tcW w:w="843" w:type="dxa"/>
              </w:tcPr>
            </w:tcPrChange>
          </w:tcPr>
          <w:p w14:paraId="3C43712D" w14:textId="77777777" w:rsidR="00FB0A47" w:rsidRPr="00C2599A" w:rsidRDefault="00FB0A47">
            <w:pPr>
              <w:pStyle w:val="TAL"/>
              <w:keepNext w:val="0"/>
              <w:keepLines w:val="0"/>
              <w:rPr>
                <w:ins w:id="29807" w:author="Author"/>
              </w:rPr>
              <w:pPrChange w:id="29808" w:author="Author">
                <w:pPr/>
              </w:pPrChange>
            </w:pPr>
          </w:p>
        </w:tc>
        <w:tc>
          <w:tcPr>
            <w:tcW w:w="2693" w:type="dxa"/>
            <w:tcPrChange w:id="29809" w:author="Author">
              <w:tcPr>
                <w:tcW w:w="1754" w:type="dxa"/>
              </w:tcPr>
            </w:tcPrChange>
          </w:tcPr>
          <w:p w14:paraId="0259A44B" w14:textId="77777777" w:rsidR="00FB0A47" w:rsidRPr="00C2599A" w:rsidRDefault="00FB0A47">
            <w:pPr>
              <w:pStyle w:val="TAL"/>
              <w:keepNext w:val="0"/>
              <w:keepLines w:val="0"/>
              <w:rPr>
                <w:ins w:id="29810" w:author="Author"/>
              </w:rPr>
              <w:pPrChange w:id="29811" w:author="Author">
                <w:pPr/>
              </w:pPrChange>
            </w:pPr>
            <w:ins w:id="29812" w:author="Author">
              <w:r w:rsidRPr="00C2599A">
                <w:t>Where ICT is, or includes, a relay service</w:t>
              </w:r>
            </w:ins>
          </w:p>
        </w:tc>
        <w:tc>
          <w:tcPr>
            <w:tcW w:w="1277" w:type="dxa"/>
            <w:tcPrChange w:id="29813" w:author="Author">
              <w:tcPr>
                <w:tcW w:w="1272" w:type="dxa"/>
              </w:tcPr>
            </w:tcPrChange>
          </w:tcPr>
          <w:p w14:paraId="440075A9" w14:textId="77777777" w:rsidR="00FB0A47" w:rsidRPr="00C2599A" w:rsidRDefault="00FB0A47">
            <w:pPr>
              <w:pStyle w:val="TAL"/>
              <w:keepNext w:val="0"/>
              <w:keepLines w:val="0"/>
              <w:rPr>
                <w:ins w:id="29814" w:author="Author"/>
              </w:rPr>
              <w:pPrChange w:id="29815" w:author="Author">
                <w:pPr/>
              </w:pPrChange>
            </w:pPr>
            <w:ins w:id="29816" w:author="Author">
              <w:r w:rsidRPr="00C2599A">
                <w:t>C.13.1.3.3</w:t>
              </w:r>
            </w:ins>
          </w:p>
        </w:tc>
      </w:tr>
      <w:tr w:rsidR="00FB0A47" w:rsidRPr="00C2599A" w14:paraId="2D59A161" w14:textId="77777777" w:rsidTr="00C60D67">
        <w:trPr>
          <w:ins w:id="29817" w:author="Author"/>
          <w:trPrChange w:id="29818" w:author="Author">
            <w:trPr>
              <w:gridBefore w:val="4"/>
            </w:trPr>
          </w:trPrChange>
        </w:trPr>
        <w:tc>
          <w:tcPr>
            <w:tcW w:w="967" w:type="dxa"/>
            <w:tcPrChange w:id="29819" w:author="Author">
              <w:tcPr>
                <w:tcW w:w="817" w:type="dxa"/>
                <w:gridSpan w:val="4"/>
              </w:tcPr>
            </w:tcPrChange>
          </w:tcPr>
          <w:p w14:paraId="29F74A1C" w14:textId="77777777" w:rsidR="00FB0A47" w:rsidRPr="00C2599A" w:rsidRDefault="00FB0A47">
            <w:pPr>
              <w:pStyle w:val="TAL"/>
              <w:keepNext w:val="0"/>
              <w:keepLines w:val="0"/>
              <w:rPr>
                <w:ins w:id="29820" w:author="Author"/>
              </w:rPr>
              <w:pPrChange w:id="29821" w:author="Author">
                <w:pPr/>
              </w:pPrChange>
            </w:pPr>
            <w:ins w:id="29822" w:author="Author">
              <w:r w:rsidRPr="00C2599A">
                <w:t>13.1.3.4</w:t>
              </w:r>
            </w:ins>
          </w:p>
        </w:tc>
        <w:tc>
          <w:tcPr>
            <w:tcW w:w="2133" w:type="dxa"/>
            <w:tcPrChange w:id="29823" w:author="Author">
              <w:tcPr>
                <w:tcW w:w="2133" w:type="dxa"/>
              </w:tcPr>
            </w:tcPrChange>
          </w:tcPr>
          <w:p w14:paraId="0EE2DAC2" w14:textId="77777777" w:rsidR="00FB0A47" w:rsidRPr="00C2599A" w:rsidRDefault="00FB0A47">
            <w:pPr>
              <w:pStyle w:val="TAL"/>
              <w:keepNext w:val="0"/>
              <w:keepLines w:val="0"/>
              <w:rPr>
                <w:ins w:id="29824" w:author="Author"/>
              </w:rPr>
              <w:pPrChange w:id="29825" w:author="Author">
                <w:pPr/>
              </w:pPrChange>
            </w:pPr>
            <w:ins w:id="29826" w:author="Author">
              <w:r w:rsidRPr="00C2599A">
                <w:t>Relay service support during emergency communications initiated by the PSAP</w:t>
              </w:r>
            </w:ins>
          </w:p>
        </w:tc>
        <w:tc>
          <w:tcPr>
            <w:tcW w:w="351" w:type="dxa"/>
            <w:tcPrChange w:id="29827" w:author="Author">
              <w:tcPr>
                <w:tcW w:w="843" w:type="dxa"/>
                <w:gridSpan w:val="2"/>
              </w:tcPr>
            </w:tcPrChange>
          </w:tcPr>
          <w:p w14:paraId="2FEEFC00" w14:textId="77777777" w:rsidR="00FB0A47" w:rsidRPr="00C2599A" w:rsidRDefault="00FB0A47">
            <w:pPr>
              <w:pStyle w:val="TAL"/>
              <w:keepNext w:val="0"/>
              <w:keepLines w:val="0"/>
              <w:rPr>
                <w:ins w:id="29828" w:author="Author"/>
              </w:rPr>
              <w:pPrChange w:id="29829" w:author="Author">
                <w:pPr/>
              </w:pPrChange>
            </w:pPr>
            <w:ins w:id="29830" w:author="Author">
              <w:r w:rsidRPr="00C2599A">
                <w:rPr>
                  <w:rFonts w:ascii="Segoe UI Symbol" w:hAnsi="Segoe UI Symbol" w:cs="Segoe UI Symbol"/>
                </w:rPr>
                <w:t>✓</w:t>
              </w:r>
            </w:ins>
          </w:p>
        </w:tc>
        <w:tc>
          <w:tcPr>
            <w:tcW w:w="357" w:type="dxa"/>
            <w:tcPrChange w:id="29831" w:author="Author">
              <w:tcPr>
                <w:tcW w:w="843" w:type="dxa"/>
              </w:tcPr>
            </w:tcPrChange>
          </w:tcPr>
          <w:p w14:paraId="7E465653" w14:textId="77777777" w:rsidR="00FB0A47" w:rsidRPr="00C2599A" w:rsidRDefault="00FB0A47">
            <w:pPr>
              <w:pStyle w:val="TAL"/>
              <w:keepNext w:val="0"/>
              <w:keepLines w:val="0"/>
              <w:rPr>
                <w:ins w:id="29832" w:author="Author"/>
              </w:rPr>
              <w:pPrChange w:id="29833" w:author="Author">
                <w:pPr/>
              </w:pPrChange>
            </w:pPr>
            <w:ins w:id="29834" w:author="Author">
              <w:r w:rsidRPr="00C2599A">
                <w:rPr>
                  <w:rFonts w:ascii="Segoe UI Symbol" w:hAnsi="Segoe UI Symbol" w:cs="Segoe UI Symbol"/>
                </w:rPr>
                <w:t>✓</w:t>
              </w:r>
            </w:ins>
          </w:p>
        </w:tc>
        <w:tc>
          <w:tcPr>
            <w:tcW w:w="351" w:type="dxa"/>
            <w:tcPrChange w:id="29835" w:author="Author">
              <w:tcPr>
                <w:tcW w:w="843" w:type="dxa"/>
                <w:gridSpan w:val="2"/>
              </w:tcPr>
            </w:tcPrChange>
          </w:tcPr>
          <w:p w14:paraId="6B6AB58C" w14:textId="77777777" w:rsidR="00FB0A47" w:rsidRPr="00C2599A" w:rsidRDefault="00FB0A47">
            <w:pPr>
              <w:pStyle w:val="TAL"/>
              <w:keepNext w:val="0"/>
              <w:keepLines w:val="0"/>
              <w:rPr>
                <w:ins w:id="29836" w:author="Author"/>
              </w:rPr>
              <w:pPrChange w:id="29837" w:author="Author">
                <w:pPr/>
              </w:pPrChange>
            </w:pPr>
          </w:p>
        </w:tc>
        <w:tc>
          <w:tcPr>
            <w:tcW w:w="351" w:type="dxa"/>
            <w:tcPrChange w:id="29838" w:author="Author">
              <w:tcPr>
                <w:tcW w:w="843" w:type="dxa"/>
              </w:tcPr>
            </w:tcPrChange>
          </w:tcPr>
          <w:p w14:paraId="77C39E63" w14:textId="77777777" w:rsidR="00FB0A47" w:rsidRPr="00C2599A" w:rsidRDefault="00FB0A47">
            <w:pPr>
              <w:pStyle w:val="TAL"/>
              <w:keepNext w:val="0"/>
              <w:keepLines w:val="0"/>
              <w:rPr>
                <w:ins w:id="29839" w:author="Author"/>
              </w:rPr>
              <w:pPrChange w:id="29840" w:author="Author">
                <w:pPr/>
              </w:pPrChange>
            </w:pPr>
          </w:p>
        </w:tc>
        <w:tc>
          <w:tcPr>
            <w:tcW w:w="2693" w:type="dxa"/>
            <w:tcPrChange w:id="29841" w:author="Author">
              <w:tcPr>
                <w:tcW w:w="1754" w:type="dxa"/>
              </w:tcPr>
            </w:tcPrChange>
          </w:tcPr>
          <w:p w14:paraId="26A036C6" w14:textId="77777777" w:rsidR="00FB0A47" w:rsidRPr="00C2599A" w:rsidRDefault="00FB0A47">
            <w:pPr>
              <w:pStyle w:val="TAL"/>
              <w:keepNext w:val="0"/>
              <w:keepLines w:val="0"/>
              <w:rPr>
                <w:ins w:id="29842" w:author="Author"/>
              </w:rPr>
              <w:pPrChange w:id="29843" w:author="Author">
                <w:pPr/>
              </w:pPrChange>
            </w:pPr>
            <w:ins w:id="29844" w:author="Author">
              <w:r w:rsidRPr="00C2599A">
                <w:t>Where ICT is, or includes, a relay service</w:t>
              </w:r>
            </w:ins>
          </w:p>
        </w:tc>
        <w:tc>
          <w:tcPr>
            <w:tcW w:w="1277" w:type="dxa"/>
            <w:tcPrChange w:id="29845" w:author="Author">
              <w:tcPr>
                <w:tcW w:w="1272" w:type="dxa"/>
              </w:tcPr>
            </w:tcPrChange>
          </w:tcPr>
          <w:p w14:paraId="6B6218AD" w14:textId="77777777" w:rsidR="00FB0A47" w:rsidRPr="00C2599A" w:rsidRDefault="00FB0A47">
            <w:pPr>
              <w:pStyle w:val="TAL"/>
              <w:keepNext w:val="0"/>
              <w:keepLines w:val="0"/>
              <w:rPr>
                <w:ins w:id="29846" w:author="Author"/>
              </w:rPr>
              <w:pPrChange w:id="29847" w:author="Author">
                <w:pPr/>
              </w:pPrChange>
            </w:pPr>
            <w:ins w:id="29848" w:author="Author">
              <w:r w:rsidRPr="00C2599A">
                <w:t>C.13.1.3.4</w:t>
              </w:r>
            </w:ins>
          </w:p>
        </w:tc>
      </w:tr>
    </w:tbl>
    <w:p w14:paraId="7A4C37DE" w14:textId="77777777" w:rsidR="00F63AAB" w:rsidRPr="00C2599A" w:rsidRDefault="00F63AAB" w:rsidP="00342F4C"/>
    <w:p w14:paraId="59082613" w14:textId="628EC689" w:rsidR="00F63AAB" w:rsidRPr="00C2599A" w:rsidRDefault="00F63AAB" w:rsidP="00A6500E">
      <w:pPr>
        <w:pStyle w:val="TH"/>
      </w:pPr>
      <w:r w:rsidRPr="00C2599A">
        <w:t xml:space="preserve">Table </w:t>
      </w:r>
      <w:r w:rsidR="0017436B" w:rsidRPr="00C2599A">
        <w:t>Z</w:t>
      </w:r>
      <w:r w:rsidRPr="00C2599A">
        <w:t>A.2: Mobile Applications - relationship between the present document and the essential requirements of Directive 2016/2102/EU</w:t>
      </w:r>
    </w:p>
    <w:tbl>
      <w:tblPr>
        <w:tblStyle w:val="TableGrid34"/>
        <w:tblW w:w="0" w:type="auto"/>
        <w:tblLook w:val="04A0" w:firstRow="1" w:lastRow="0" w:firstColumn="1" w:lastColumn="0" w:noHBand="0" w:noVBand="1"/>
      </w:tblPr>
      <w:tblGrid>
        <w:gridCol w:w="968"/>
        <w:gridCol w:w="1527"/>
        <w:gridCol w:w="351"/>
        <w:gridCol w:w="357"/>
        <w:gridCol w:w="351"/>
        <w:gridCol w:w="382"/>
        <w:gridCol w:w="2693"/>
        <w:gridCol w:w="1730"/>
      </w:tblGrid>
      <w:tr w:rsidR="00703D1B" w:rsidRPr="00C2599A" w:rsidDel="00115652" w14:paraId="37317B96" w14:textId="14DD5242" w:rsidTr="00E33463">
        <w:trPr>
          <w:tblHeader/>
          <w:del w:id="29849" w:author="Author"/>
        </w:trPr>
        <w:tc>
          <w:tcPr>
            <w:tcW w:w="968" w:type="dxa"/>
          </w:tcPr>
          <w:p w14:paraId="140B01E5" w14:textId="0BC0573D" w:rsidR="00703D1B" w:rsidRPr="00C2599A" w:rsidDel="00115652" w:rsidRDefault="00703D1B" w:rsidP="00BE112E">
            <w:pPr>
              <w:pStyle w:val="TAH"/>
              <w:keepNext w:val="0"/>
              <w:keepLines w:val="0"/>
              <w:rPr>
                <w:del w:id="29850" w:author="Author"/>
              </w:rPr>
            </w:pPr>
            <w:del w:id="29851" w:author="Author">
              <w:r w:rsidRPr="00C2599A" w:rsidDel="00115652">
                <w:delText>Clause</w:delText>
              </w:r>
            </w:del>
          </w:p>
        </w:tc>
        <w:tc>
          <w:tcPr>
            <w:tcW w:w="1527" w:type="dxa"/>
          </w:tcPr>
          <w:p w14:paraId="05545DA0" w14:textId="563A467C" w:rsidR="00703D1B" w:rsidRPr="00C2599A" w:rsidDel="00115652" w:rsidRDefault="00703D1B" w:rsidP="00BE112E">
            <w:pPr>
              <w:pStyle w:val="TAH"/>
              <w:keepNext w:val="0"/>
              <w:keepLines w:val="0"/>
              <w:rPr>
                <w:del w:id="29852" w:author="Author"/>
              </w:rPr>
            </w:pPr>
            <w:del w:id="29853" w:author="Author">
              <w:r w:rsidRPr="00C2599A" w:rsidDel="00115652">
                <w:delText>Requirement</w:delText>
              </w:r>
            </w:del>
          </w:p>
        </w:tc>
        <w:tc>
          <w:tcPr>
            <w:tcW w:w="351" w:type="dxa"/>
          </w:tcPr>
          <w:p w14:paraId="109875C8" w14:textId="15BE26B9" w:rsidR="00703D1B" w:rsidRPr="00C2599A" w:rsidDel="00115652" w:rsidRDefault="00703D1B" w:rsidP="00BE112E">
            <w:pPr>
              <w:pStyle w:val="TAH"/>
              <w:keepNext w:val="0"/>
              <w:keepLines w:val="0"/>
              <w:rPr>
                <w:del w:id="29854" w:author="Author"/>
              </w:rPr>
            </w:pPr>
            <w:del w:id="29855" w:author="Author">
              <w:r w:rsidRPr="00C2599A" w:rsidDel="00115652">
                <w:delText>P</w:delText>
              </w:r>
            </w:del>
          </w:p>
        </w:tc>
        <w:tc>
          <w:tcPr>
            <w:tcW w:w="357" w:type="dxa"/>
          </w:tcPr>
          <w:p w14:paraId="43EB250A" w14:textId="48744F05" w:rsidR="00703D1B" w:rsidRPr="00C2599A" w:rsidDel="00115652" w:rsidRDefault="00703D1B" w:rsidP="00BE112E">
            <w:pPr>
              <w:pStyle w:val="TAH"/>
              <w:keepNext w:val="0"/>
              <w:keepLines w:val="0"/>
              <w:rPr>
                <w:del w:id="29856" w:author="Author"/>
              </w:rPr>
            </w:pPr>
            <w:del w:id="29857" w:author="Author">
              <w:r w:rsidRPr="00C2599A" w:rsidDel="00115652">
                <w:delText>O</w:delText>
              </w:r>
            </w:del>
          </w:p>
        </w:tc>
        <w:tc>
          <w:tcPr>
            <w:tcW w:w="351" w:type="dxa"/>
          </w:tcPr>
          <w:p w14:paraId="2EF8D0FE" w14:textId="276E8F53" w:rsidR="00703D1B" w:rsidRPr="00C2599A" w:rsidDel="00115652" w:rsidRDefault="00703D1B" w:rsidP="00BE112E">
            <w:pPr>
              <w:pStyle w:val="TAH"/>
              <w:keepNext w:val="0"/>
              <w:keepLines w:val="0"/>
              <w:rPr>
                <w:del w:id="29858" w:author="Author"/>
              </w:rPr>
            </w:pPr>
            <w:del w:id="29859" w:author="Author">
              <w:r w:rsidRPr="00C2599A" w:rsidDel="00115652">
                <w:delText>U</w:delText>
              </w:r>
            </w:del>
          </w:p>
        </w:tc>
        <w:tc>
          <w:tcPr>
            <w:tcW w:w="382" w:type="dxa"/>
          </w:tcPr>
          <w:p w14:paraId="1A766A61" w14:textId="77ED8CB9" w:rsidR="00703D1B" w:rsidRPr="00C2599A" w:rsidDel="00115652" w:rsidRDefault="00703D1B" w:rsidP="00BE112E">
            <w:pPr>
              <w:pStyle w:val="TAH"/>
              <w:keepNext w:val="0"/>
              <w:keepLines w:val="0"/>
              <w:rPr>
                <w:del w:id="29860" w:author="Author"/>
              </w:rPr>
            </w:pPr>
            <w:del w:id="29861" w:author="Author">
              <w:r w:rsidRPr="00C2599A" w:rsidDel="00115652">
                <w:delText>R</w:delText>
              </w:r>
            </w:del>
          </w:p>
        </w:tc>
        <w:tc>
          <w:tcPr>
            <w:tcW w:w="2693" w:type="dxa"/>
          </w:tcPr>
          <w:p w14:paraId="4BDBD75D" w14:textId="7FAD4C60" w:rsidR="00703D1B" w:rsidRPr="00C2599A" w:rsidDel="00115652" w:rsidRDefault="00703D1B" w:rsidP="00BE112E">
            <w:pPr>
              <w:pStyle w:val="TAH"/>
              <w:keepNext w:val="0"/>
              <w:keepLines w:val="0"/>
              <w:rPr>
                <w:del w:id="29862" w:author="Author"/>
              </w:rPr>
            </w:pPr>
            <w:del w:id="29863" w:author="Author">
              <w:r w:rsidRPr="00C2599A" w:rsidDel="00115652">
                <w:delText>Condition</w:delText>
              </w:r>
            </w:del>
          </w:p>
        </w:tc>
        <w:tc>
          <w:tcPr>
            <w:tcW w:w="1730" w:type="dxa"/>
          </w:tcPr>
          <w:p w14:paraId="4BE1F99B" w14:textId="66F30A41" w:rsidR="00703D1B" w:rsidRPr="00C2599A" w:rsidDel="00115652" w:rsidRDefault="00703D1B" w:rsidP="00BE112E">
            <w:pPr>
              <w:pStyle w:val="TAH"/>
              <w:keepNext w:val="0"/>
              <w:keepLines w:val="0"/>
              <w:rPr>
                <w:del w:id="29864" w:author="Author"/>
              </w:rPr>
            </w:pPr>
            <w:del w:id="29865" w:author="Author">
              <w:r w:rsidRPr="00C2599A" w:rsidDel="00115652">
                <w:delText>Assessment</w:delText>
              </w:r>
            </w:del>
          </w:p>
        </w:tc>
      </w:tr>
      <w:tr w:rsidR="00703D1B" w:rsidRPr="00C2599A" w:rsidDel="00115652" w14:paraId="34297838" w14:textId="72A18D82" w:rsidTr="00E33463">
        <w:trPr>
          <w:del w:id="29866" w:author="Author"/>
        </w:trPr>
        <w:tc>
          <w:tcPr>
            <w:tcW w:w="968" w:type="dxa"/>
          </w:tcPr>
          <w:p w14:paraId="005EFFE4" w14:textId="418836C3" w:rsidR="00703D1B" w:rsidRPr="00C2599A" w:rsidDel="00115652" w:rsidRDefault="00703D1B" w:rsidP="00BE112E">
            <w:pPr>
              <w:pStyle w:val="TAL"/>
              <w:keepNext w:val="0"/>
              <w:keepLines w:val="0"/>
              <w:rPr>
                <w:del w:id="29867" w:author="Author"/>
              </w:rPr>
            </w:pPr>
            <w:del w:id="29868" w:author="Author">
              <w:r w:rsidRPr="00C2599A" w:rsidDel="00115652">
                <w:delText>5.1.3.6</w:delText>
              </w:r>
            </w:del>
          </w:p>
        </w:tc>
        <w:tc>
          <w:tcPr>
            <w:tcW w:w="1527" w:type="dxa"/>
          </w:tcPr>
          <w:p w14:paraId="578B6B80" w14:textId="0584598B" w:rsidR="00703D1B" w:rsidRPr="00C2599A" w:rsidDel="00115652" w:rsidRDefault="00703D1B" w:rsidP="00BE112E">
            <w:pPr>
              <w:pStyle w:val="TAL"/>
              <w:keepNext w:val="0"/>
              <w:keepLines w:val="0"/>
              <w:rPr>
                <w:del w:id="29869" w:author="Author"/>
              </w:rPr>
            </w:pPr>
            <w:del w:id="29870" w:author="Author">
              <w:r w:rsidRPr="00C2599A" w:rsidDel="00115652">
                <w:delText>Auditory output for non-text content</w:delText>
              </w:r>
            </w:del>
          </w:p>
        </w:tc>
        <w:tc>
          <w:tcPr>
            <w:tcW w:w="351" w:type="dxa"/>
          </w:tcPr>
          <w:p w14:paraId="1AA7E4A5" w14:textId="613457B3" w:rsidR="00703D1B" w:rsidRPr="00C2599A" w:rsidDel="00115652" w:rsidRDefault="00703D1B" w:rsidP="00BE112E">
            <w:pPr>
              <w:pStyle w:val="TAL"/>
              <w:keepNext w:val="0"/>
              <w:keepLines w:val="0"/>
              <w:rPr>
                <w:del w:id="29871" w:author="Author"/>
              </w:rPr>
            </w:pPr>
            <w:del w:id="29872" w:author="Author">
              <w:r w:rsidRPr="00C2599A" w:rsidDel="00115652">
                <w:rPr>
                  <w:rFonts w:ascii="Segoe UI Symbol" w:hAnsi="Segoe UI Symbol" w:cs="Segoe UI Symbol"/>
                </w:rPr>
                <w:delText>✓</w:delText>
              </w:r>
            </w:del>
          </w:p>
        </w:tc>
        <w:tc>
          <w:tcPr>
            <w:tcW w:w="357" w:type="dxa"/>
          </w:tcPr>
          <w:p w14:paraId="35FB5952" w14:textId="30154578" w:rsidR="00703D1B" w:rsidRPr="00C2599A" w:rsidDel="00115652" w:rsidRDefault="00703D1B" w:rsidP="00BE112E">
            <w:pPr>
              <w:pStyle w:val="TAL"/>
              <w:keepNext w:val="0"/>
              <w:keepLines w:val="0"/>
              <w:rPr>
                <w:del w:id="29873" w:author="Author"/>
              </w:rPr>
            </w:pPr>
          </w:p>
        </w:tc>
        <w:tc>
          <w:tcPr>
            <w:tcW w:w="351" w:type="dxa"/>
          </w:tcPr>
          <w:p w14:paraId="069E6E4B" w14:textId="786DA3AD" w:rsidR="00703D1B" w:rsidRPr="00C2599A" w:rsidDel="00115652" w:rsidRDefault="00703D1B" w:rsidP="00BE112E">
            <w:pPr>
              <w:pStyle w:val="TAL"/>
              <w:keepNext w:val="0"/>
              <w:keepLines w:val="0"/>
              <w:rPr>
                <w:del w:id="29874" w:author="Author"/>
              </w:rPr>
            </w:pPr>
            <w:del w:id="29875" w:author="Author">
              <w:r w:rsidRPr="00C2599A" w:rsidDel="00115652">
                <w:rPr>
                  <w:rFonts w:ascii="Segoe UI Symbol" w:hAnsi="Segoe UI Symbol" w:cs="Segoe UI Symbol"/>
                </w:rPr>
                <w:delText>✓</w:delText>
              </w:r>
            </w:del>
          </w:p>
        </w:tc>
        <w:tc>
          <w:tcPr>
            <w:tcW w:w="382" w:type="dxa"/>
          </w:tcPr>
          <w:p w14:paraId="06F9DC03" w14:textId="212D0C73" w:rsidR="00703D1B" w:rsidRPr="00C2599A" w:rsidDel="00115652" w:rsidRDefault="00703D1B" w:rsidP="00BE112E">
            <w:pPr>
              <w:pStyle w:val="TAL"/>
              <w:keepNext w:val="0"/>
              <w:keepLines w:val="0"/>
              <w:rPr>
                <w:del w:id="29876" w:author="Author"/>
              </w:rPr>
            </w:pPr>
          </w:p>
        </w:tc>
        <w:tc>
          <w:tcPr>
            <w:tcW w:w="2693" w:type="dxa"/>
          </w:tcPr>
          <w:p w14:paraId="3A7A0B60" w14:textId="2BF22886" w:rsidR="00703D1B" w:rsidRPr="00C2599A" w:rsidDel="00115652" w:rsidRDefault="00703D1B" w:rsidP="00BE112E">
            <w:pPr>
              <w:pStyle w:val="TAL"/>
              <w:keepNext w:val="0"/>
              <w:keepLines w:val="0"/>
              <w:rPr>
                <w:del w:id="29877" w:author="Author"/>
              </w:rPr>
            </w:pPr>
            <w:del w:id="29878" w:author="Author">
              <w:r w:rsidRPr="00C2599A" w:rsidDel="00115652">
                <w:delText>Where ICT includes closed functionality, and presents non-text content other than video</w:delText>
              </w:r>
            </w:del>
          </w:p>
        </w:tc>
        <w:tc>
          <w:tcPr>
            <w:tcW w:w="1730" w:type="dxa"/>
          </w:tcPr>
          <w:p w14:paraId="771322C3" w14:textId="77E6F713" w:rsidR="00703D1B" w:rsidRPr="00C2599A" w:rsidDel="00115652" w:rsidRDefault="00703D1B" w:rsidP="00BE112E">
            <w:pPr>
              <w:pStyle w:val="TAL"/>
              <w:keepNext w:val="0"/>
              <w:keepLines w:val="0"/>
              <w:rPr>
                <w:del w:id="29879" w:author="Author"/>
              </w:rPr>
            </w:pPr>
            <w:del w:id="29880" w:author="Author">
              <w:r w:rsidRPr="00C2599A" w:rsidDel="00115652">
                <w:delText>C.5.1.3.6</w:delText>
              </w:r>
            </w:del>
          </w:p>
        </w:tc>
      </w:tr>
      <w:tr w:rsidR="00703D1B" w:rsidRPr="00C2599A" w:rsidDel="00115652" w14:paraId="556F9CA6" w14:textId="2EA0A833" w:rsidTr="00E33463">
        <w:trPr>
          <w:del w:id="29881" w:author="Author"/>
        </w:trPr>
        <w:tc>
          <w:tcPr>
            <w:tcW w:w="968" w:type="dxa"/>
          </w:tcPr>
          <w:p w14:paraId="35F5CD0B" w14:textId="3FFD3EA4" w:rsidR="00703D1B" w:rsidRPr="00C2599A" w:rsidDel="00115652" w:rsidRDefault="00703D1B" w:rsidP="00BE112E">
            <w:pPr>
              <w:pStyle w:val="TAL"/>
              <w:keepNext w:val="0"/>
              <w:keepLines w:val="0"/>
              <w:rPr>
                <w:del w:id="29882" w:author="Author"/>
              </w:rPr>
            </w:pPr>
            <w:del w:id="29883" w:author="Author">
              <w:r w:rsidRPr="00C2599A" w:rsidDel="00115652">
                <w:delText>5.1.3.7</w:delText>
              </w:r>
            </w:del>
          </w:p>
        </w:tc>
        <w:tc>
          <w:tcPr>
            <w:tcW w:w="1527" w:type="dxa"/>
          </w:tcPr>
          <w:p w14:paraId="31C7EA86" w14:textId="7BFDC75C" w:rsidR="00703D1B" w:rsidRPr="00C2599A" w:rsidDel="00115652" w:rsidRDefault="00703D1B" w:rsidP="00BE112E">
            <w:pPr>
              <w:pStyle w:val="TAL"/>
              <w:keepNext w:val="0"/>
              <w:keepLines w:val="0"/>
              <w:rPr>
                <w:del w:id="29884" w:author="Author"/>
              </w:rPr>
            </w:pPr>
            <w:del w:id="29885" w:author="Author">
              <w:r w:rsidRPr="00C2599A" w:rsidDel="00115652">
                <w:delText>Auditory output for video information</w:delText>
              </w:r>
            </w:del>
          </w:p>
        </w:tc>
        <w:tc>
          <w:tcPr>
            <w:tcW w:w="351" w:type="dxa"/>
          </w:tcPr>
          <w:p w14:paraId="5D7CF41D" w14:textId="1BDF5B83" w:rsidR="00703D1B" w:rsidRPr="00C2599A" w:rsidDel="00115652" w:rsidRDefault="00703D1B" w:rsidP="00BE112E">
            <w:pPr>
              <w:pStyle w:val="TAL"/>
              <w:keepNext w:val="0"/>
              <w:keepLines w:val="0"/>
              <w:rPr>
                <w:del w:id="29886" w:author="Author"/>
              </w:rPr>
            </w:pPr>
            <w:del w:id="29887" w:author="Author">
              <w:r w:rsidRPr="00C2599A" w:rsidDel="00115652">
                <w:rPr>
                  <w:rFonts w:ascii="Segoe UI Symbol" w:hAnsi="Segoe UI Symbol" w:cs="Segoe UI Symbol"/>
                </w:rPr>
                <w:delText>✓</w:delText>
              </w:r>
            </w:del>
          </w:p>
        </w:tc>
        <w:tc>
          <w:tcPr>
            <w:tcW w:w="357" w:type="dxa"/>
          </w:tcPr>
          <w:p w14:paraId="1DADE9C8" w14:textId="62C68435" w:rsidR="00703D1B" w:rsidRPr="00C2599A" w:rsidDel="00115652" w:rsidRDefault="00703D1B" w:rsidP="00BE112E">
            <w:pPr>
              <w:pStyle w:val="TAL"/>
              <w:keepNext w:val="0"/>
              <w:keepLines w:val="0"/>
              <w:rPr>
                <w:del w:id="29888" w:author="Author"/>
              </w:rPr>
            </w:pPr>
          </w:p>
        </w:tc>
        <w:tc>
          <w:tcPr>
            <w:tcW w:w="351" w:type="dxa"/>
          </w:tcPr>
          <w:p w14:paraId="33EE710D" w14:textId="25281E51" w:rsidR="00703D1B" w:rsidRPr="00C2599A" w:rsidDel="00115652" w:rsidRDefault="00703D1B" w:rsidP="00BE112E">
            <w:pPr>
              <w:pStyle w:val="TAL"/>
              <w:keepNext w:val="0"/>
              <w:keepLines w:val="0"/>
              <w:rPr>
                <w:del w:id="29889" w:author="Author"/>
              </w:rPr>
            </w:pPr>
            <w:del w:id="29890" w:author="Author">
              <w:r w:rsidRPr="00C2599A" w:rsidDel="00115652">
                <w:rPr>
                  <w:rFonts w:ascii="Segoe UI Symbol" w:hAnsi="Segoe UI Symbol" w:cs="Segoe UI Symbol"/>
                </w:rPr>
                <w:delText>✓</w:delText>
              </w:r>
            </w:del>
          </w:p>
        </w:tc>
        <w:tc>
          <w:tcPr>
            <w:tcW w:w="382" w:type="dxa"/>
          </w:tcPr>
          <w:p w14:paraId="5D73DFEE" w14:textId="0F1FDF12" w:rsidR="00703D1B" w:rsidRPr="00C2599A" w:rsidDel="00115652" w:rsidRDefault="00703D1B" w:rsidP="00BE112E">
            <w:pPr>
              <w:pStyle w:val="TAL"/>
              <w:keepNext w:val="0"/>
              <w:keepLines w:val="0"/>
              <w:rPr>
                <w:del w:id="29891" w:author="Author"/>
              </w:rPr>
            </w:pPr>
          </w:p>
        </w:tc>
        <w:tc>
          <w:tcPr>
            <w:tcW w:w="2693" w:type="dxa"/>
          </w:tcPr>
          <w:p w14:paraId="41628FFE" w14:textId="04FC0764" w:rsidR="00703D1B" w:rsidRPr="00C2599A" w:rsidDel="00115652" w:rsidRDefault="00703D1B" w:rsidP="00BE112E">
            <w:pPr>
              <w:pStyle w:val="TAL"/>
              <w:keepNext w:val="0"/>
              <w:keepLines w:val="0"/>
              <w:rPr>
                <w:del w:id="29892" w:author="Author"/>
              </w:rPr>
            </w:pPr>
            <w:del w:id="29893" w:author="Author">
              <w:r w:rsidRPr="00C2599A" w:rsidDel="00115652">
                <w:delText>Where ICT includes closed functionality, and pre-recorded video content is needed to enable the use of closed functionality of the ICT</w:delText>
              </w:r>
            </w:del>
          </w:p>
        </w:tc>
        <w:tc>
          <w:tcPr>
            <w:tcW w:w="1730" w:type="dxa"/>
          </w:tcPr>
          <w:p w14:paraId="7D3AD7A4" w14:textId="451E188D" w:rsidR="00703D1B" w:rsidRPr="00C2599A" w:rsidDel="00115652" w:rsidRDefault="00703D1B" w:rsidP="00BE112E">
            <w:pPr>
              <w:pStyle w:val="TAL"/>
              <w:keepNext w:val="0"/>
              <w:keepLines w:val="0"/>
              <w:rPr>
                <w:del w:id="29894" w:author="Author"/>
              </w:rPr>
            </w:pPr>
            <w:del w:id="29895" w:author="Author">
              <w:r w:rsidRPr="00C2599A" w:rsidDel="00115652">
                <w:delText>C.5.1.3.7</w:delText>
              </w:r>
            </w:del>
          </w:p>
        </w:tc>
      </w:tr>
      <w:tr w:rsidR="00703D1B" w:rsidRPr="00C2599A" w:rsidDel="00115652" w14:paraId="0B41F12E" w14:textId="3D788F0F" w:rsidTr="00E33463">
        <w:trPr>
          <w:del w:id="29896" w:author="Author"/>
        </w:trPr>
        <w:tc>
          <w:tcPr>
            <w:tcW w:w="968" w:type="dxa"/>
          </w:tcPr>
          <w:p w14:paraId="35D95FB3" w14:textId="0941FA4B" w:rsidR="00703D1B" w:rsidRPr="00C2599A" w:rsidDel="00115652" w:rsidRDefault="00703D1B" w:rsidP="00BE112E">
            <w:pPr>
              <w:pStyle w:val="TAL"/>
              <w:keepNext w:val="0"/>
              <w:keepLines w:val="0"/>
              <w:rPr>
                <w:del w:id="29897" w:author="Author"/>
              </w:rPr>
            </w:pPr>
            <w:del w:id="29898" w:author="Author">
              <w:r w:rsidRPr="00C2599A" w:rsidDel="00115652">
                <w:delText>5.1.3.14</w:delText>
              </w:r>
            </w:del>
          </w:p>
        </w:tc>
        <w:tc>
          <w:tcPr>
            <w:tcW w:w="1527" w:type="dxa"/>
          </w:tcPr>
          <w:p w14:paraId="6F39363C" w14:textId="0277F243" w:rsidR="00703D1B" w:rsidRPr="00C2599A" w:rsidDel="00115652" w:rsidRDefault="00703D1B" w:rsidP="00BE112E">
            <w:pPr>
              <w:pStyle w:val="TAL"/>
              <w:keepNext w:val="0"/>
              <w:keepLines w:val="0"/>
              <w:rPr>
                <w:del w:id="29899" w:author="Author"/>
              </w:rPr>
            </w:pPr>
            <w:del w:id="29900" w:author="Author">
              <w:r w:rsidRPr="00C2599A" w:rsidDel="00115652">
                <w:delText>Spoken languages</w:delText>
              </w:r>
            </w:del>
          </w:p>
        </w:tc>
        <w:tc>
          <w:tcPr>
            <w:tcW w:w="351" w:type="dxa"/>
          </w:tcPr>
          <w:p w14:paraId="00E27E55" w14:textId="5B90AE6A" w:rsidR="00703D1B" w:rsidRPr="00C2599A" w:rsidDel="00115652" w:rsidRDefault="00703D1B" w:rsidP="00BE112E">
            <w:pPr>
              <w:pStyle w:val="TAL"/>
              <w:keepNext w:val="0"/>
              <w:keepLines w:val="0"/>
              <w:rPr>
                <w:del w:id="29901" w:author="Author"/>
              </w:rPr>
            </w:pPr>
            <w:del w:id="29902" w:author="Author">
              <w:r w:rsidRPr="00C2599A" w:rsidDel="00115652">
                <w:rPr>
                  <w:rFonts w:ascii="Segoe UI Symbol" w:hAnsi="Segoe UI Symbol" w:cs="Segoe UI Symbol"/>
                </w:rPr>
                <w:delText>✓</w:delText>
              </w:r>
            </w:del>
          </w:p>
        </w:tc>
        <w:tc>
          <w:tcPr>
            <w:tcW w:w="357" w:type="dxa"/>
          </w:tcPr>
          <w:p w14:paraId="0C1530F7" w14:textId="587FF2DF" w:rsidR="00703D1B" w:rsidRPr="00C2599A" w:rsidDel="00115652" w:rsidRDefault="00703D1B" w:rsidP="00BE112E">
            <w:pPr>
              <w:pStyle w:val="TAL"/>
              <w:keepNext w:val="0"/>
              <w:keepLines w:val="0"/>
              <w:rPr>
                <w:del w:id="29903" w:author="Author"/>
              </w:rPr>
            </w:pPr>
          </w:p>
        </w:tc>
        <w:tc>
          <w:tcPr>
            <w:tcW w:w="351" w:type="dxa"/>
          </w:tcPr>
          <w:p w14:paraId="24041C0C" w14:textId="59896EFC" w:rsidR="00703D1B" w:rsidRPr="00C2599A" w:rsidDel="00115652" w:rsidRDefault="00703D1B" w:rsidP="00BE112E">
            <w:pPr>
              <w:pStyle w:val="TAL"/>
              <w:keepNext w:val="0"/>
              <w:keepLines w:val="0"/>
              <w:rPr>
                <w:del w:id="29904" w:author="Author"/>
              </w:rPr>
            </w:pPr>
            <w:del w:id="29905" w:author="Author">
              <w:r w:rsidRPr="00C2599A" w:rsidDel="00115652">
                <w:rPr>
                  <w:rFonts w:ascii="Segoe UI Symbol" w:hAnsi="Segoe UI Symbol" w:cs="Segoe UI Symbol"/>
                </w:rPr>
                <w:delText>✓</w:delText>
              </w:r>
            </w:del>
          </w:p>
        </w:tc>
        <w:tc>
          <w:tcPr>
            <w:tcW w:w="382" w:type="dxa"/>
          </w:tcPr>
          <w:p w14:paraId="4CB4ACB2" w14:textId="0873B0C3" w:rsidR="00703D1B" w:rsidRPr="00C2599A" w:rsidDel="00115652" w:rsidRDefault="00703D1B" w:rsidP="00BE112E">
            <w:pPr>
              <w:pStyle w:val="TAL"/>
              <w:keepNext w:val="0"/>
              <w:keepLines w:val="0"/>
              <w:rPr>
                <w:del w:id="29906" w:author="Author"/>
              </w:rPr>
            </w:pPr>
          </w:p>
        </w:tc>
        <w:tc>
          <w:tcPr>
            <w:tcW w:w="2693" w:type="dxa"/>
          </w:tcPr>
          <w:p w14:paraId="4A5210ED" w14:textId="0E1281BF" w:rsidR="00703D1B" w:rsidRPr="00C2599A" w:rsidDel="00115652" w:rsidRDefault="00703D1B" w:rsidP="00BE112E">
            <w:pPr>
              <w:pStyle w:val="TAL"/>
              <w:keepNext w:val="0"/>
              <w:keepLines w:val="0"/>
              <w:rPr>
                <w:del w:id="29907" w:author="Author"/>
              </w:rPr>
            </w:pPr>
            <w:del w:id="29908" w:author="Author">
              <w:r w:rsidRPr="00C2599A" w:rsidDel="00115652">
                <w:delText>Where ICT includes closed functionality, and speech output is provided as non-visual access to closed functionality</w:delText>
              </w:r>
            </w:del>
          </w:p>
        </w:tc>
        <w:tc>
          <w:tcPr>
            <w:tcW w:w="1730" w:type="dxa"/>
          </w:tcPr>
          <w:p w14:paraId="4960379A" w14:textId="1326402C" w:rsidR="00703D1B" w:rsidRPr="00C2599A" w:rsidDel="00115652" w:rsidRDefault="00703D1B" w:rsidP="00BE112E">
            <w:pPr>
              <w:pStyle w:val="TAL"/>
              <w:keepNext w:val="0"/>
              <w:keepLines w:val="0"/>
              <w:rPr>
                <w:del w:id="29909" w:author="Author"/>
              </w:rPr>
            </w:pPr>
            <w:del w:id="29910" w:author="Author">
              <w:r w:rsidRPr="00C2599A" w:rsidDel="00115652">
                <w:delText xml:space="preserve">C.5.1.3.14 </w:delText>
              </w:r>
            </w:del>
          </w:p>
        </w:tc>
      </w:tr>
      <w:tr w:rsidR="00703D1B" w:rsidRPr="00C2599A" w:rsidDel="00115652" w14:paraId="53258C38" w14:textId="62F97775" w:rsidTr="00E33463">
        <w:trPr>
          <w:del w:id="29911" w:author="Author"/>
        </w:trPr>
        <w:tc>
          <w:tcPr>
            <w:tcW w:w="968" w:type="dxa"/>
          </w:tcPr>
          <w:p w14:paraId="7BCE2A34" w14:textId="20AE0547" w:rsidR="00703D1B" w:rsidRPr="00C2599A" w:rsidDel="00115652" w:rsidRDefault="00703D1B" w:rsidP="00BE112E">
            <w:pPr>
              <w:pStyle w:val="TAL"/>
              <w:keepNext w:val="0"/>
              <w:keepLines w:val="0"/>
              <w:rPr>
                <w:del w:id="29912" w:author="Author"/>
              </w:rPr>
            </w:pPr>
            <w:del w:id="29913" w:author="Author">
              <w:r w:rsidRPr="00C2599A" w:rsidDel="00115652">
                <w:delText>5.1.3.15</w:delText>
              </w:r>
            </w:del>
          </w:p>
        </w:tc>
        <w:tc>
          <w:tcPr>
            <w:tcW w:w="1527" w:type="dxa"/>
          </w:tcPr>
          <w:p w14:paraId="2F360B72" w14:textId="47C305BF" w:rsidR="00703D1B" w:rsidRPr="00C2599A" w:rsidDel="00115652" w:rsidRDefault="00703D1B" w:rsidP="00BE112E">
            <w:pPr>
              <w:pStyle w:val="TAL"/>
              <w:keepNext w:val="0"/>
              <w:keepLines w:val="0"/>
              <w:rPr>
                <w:del w:id="29914" w:author="Author"/>
              </w:rPr>
            </w:pPr>
            <w:del w:id="29915" w:author="Author">
              <w:r w:rsidRPr="00C2599A" w:rsidDel="00115652">
                <w:delText>Non-visual error identification</w:delText>
              </w:r>
            </w:del>
          </w:p>
        </w:tc>
        <w:tc>
          <w:tcPr>
            <w:tcW w:w="351" w:type="dxa"/>
          </w:tcPr>
          <w:p w14:paraId="4761E650" w14:textId="2E1A8E2F" w:rsidR="00703D1B" w:rsidRPr="00C2599A" w:rsidDel="00115652" w:rsidRDefault="00703D1B" w:rsidP="00BE112E">
            <w:pPr>
              <w:pStyle w:val="TAL"/>
              <w:keepNext w:val="0"/>
              <w:keepLines w:val="0"/>
              <w:rPr>
                <w:del w:id="29916" w:author="Author"/>
              </w:rPr>
            </w:pPr>
            <w:del w:id="29917" w:author="Author">
              <w:r w:rsidRPr="00C2599A" w:rsidDel="00115652">
                <w:rPr>
                  <w:rFonts w:ascii="Segoe UI Symbol" w:hAnsi="Segoe UI Symbol" w:cs="Segoe UI Symbol"/>
                </w:rPr>
                <w:delText>✓</w:delText>
              </w:r>
            </w:del>
          </w:p>
        </w:tc>
        <w:tc>
          <w:tcPr>
            <w:tcW w:w="357" w:type="dxa"/>
          </w:tcPr>
          <w:p w14:paraId="11CD52FF" w14:textId="4BCD7465" w:rsidR="00703D1B" w:rsidRPr="00C2599A" w:rsidDel="00115652" w:rsidRDefault="00703D1B" w:rsidP="00BE112E">
            <w:pPr>
              <w:pStyle w:val="TAL"/>
              <w:keepNext w:val="0"/>
              <w:keepLines w:val="0"/>
              <w:rPr>
                <w:del w:id="29918" w:author="Author"/>
              </w:rPr>
            </w:pPr>
          </w:p>
        </w:tc>
        <w:tc>
          <w:tcPr>
            <w:tcW w:w="351" w:type="dxa"/>
          </w:tcPr>
          <w:p w14:paraId="0CF5C281" w14:textId="5A90D41D" w:rsidR="00703D1B" w:rsidRPr="00C2599A" w:rsidDel="00115652" w:rsidRDefault="00703D1B" w:rsidP="00BE112E">
            <w:pPr>
              <w:pStyle w:val="TAL"/>
              <w:keepNext w:val="0"/>
              <w:keepLines w:val="0"/>
              <w:rPr>
                <w:del w:id="29919" w:author="Author"/>
              </w:rPr>
            </w:pPr>
            <w:del w:id="29920" w:author="Author">
              <w:r w:rsidRPr="00C2599A" w:rsidDel="00115652">
                <w:rPr>
                  <w:rFonts w:ascii="Segoe UI Symbol" w:hAnsi="Segoe UI Symbol" w:cs="Segoe UI Symbol"/>
                </w:rPr>
                <w:delText>✓</w:delText>
              </w:r>
            </w:del>
          </w:p>
        </w:tc>
        <w:tc>
          <w:tcPr>
            <w:tcW w:w="382" w:type="dxa"/>
          </w:tcPr>
          <w:p w14:paraId="4B337560" w14:textId="01263089" w:rsidR="00703D1B" w:rsidRPr="00C2599A" w:rsidDel="00115652" w:rsidRDefault="00703D1B" w:rsidP="00BE112E">
            <w:pPr>
              <w:pStyle w:val="TAL"/>
              <w:keepNext w:val="0"/>
              <w:keepLines w:val="0"/>
              <w:rPr>
                <w:del w:id="29921" w:author="Author"/>
              </w:rPr>
            </w:pPr>
          </w:p>
        </w:tc>
        <w:tc>
          <w:tcPr>
            <w:tcW w:w="2693" w:type="dxa"/>
          </w:tcPr>
          <w:p w14:paraId="102ACBA7" w14:textId="4B25DAC7" w:rsidR="00703D1B" w:rsidRPr="00C2599A" w:rsidDel="00115652" w:rsidRDefault="00703D1B" w:rsidP="00BE112E">
            <w:pPr>
              <w:pStyle w:val="TAL"/>
              <w:keepNext w:val="0"/>
              <w:keepLines w:val="0"/>
              <w:rPr>
                <w:del w:id="29922" w:author="Author"/>
              </w:rPr>
            </w:pPr>
            <w:del w:id="29923" w:author="Author">
              <w:r w:rsidRPr="00C2599A" w:rsidDel="00115652">
                <w:delText>Where ICT includes closed functionality, and speech output is provided as non-visual access to closed functionality, and an input error is automatically detected, and the error is indicated visually via text and/or other visual means</w:delText>
              </w:r>
            </w:del>
          </w:p>
        </w:tc>
        <w:tc>
          <w:tcPr>
            <w:tcW w:w="1730" w:type="dxa"/>
          </w:tcPr>
          <w:p w14:paraId="54D38F19" w14:textId="691EF066" w:rsidR="00703D1B" w:rsidRPr="00C2599A" w:rsidDel="00115652" w:rsidRDefault="00703D1B" w:rsidP="00BE112E">
            <w:pPr>
              <w:pStyle w:val="TAL"/>
              <w:keepNext w:val="0"/>
              <w:keepLines w:val="0"/>
              <w:rPr>
                <w:del w:id="29924" w:author="Author"/>
              </w:rPr>
            </w:pPr>
            <w:del w:id="29925" w:author="Author">
              <w:r w:rsidRPr="00C2599A" w:rsidDel="00115652">
                <w:delText>C.5.1.3.15</w:delText>
              </w:r>
            </w:del>
          </w:p>
        </w:tc>
      </w:tr>
      <w:tr w:rsidR="00703D1B" w:rsidRPr="00C2599A" w:rsidDel="00115652" w14:paraId="221AF8D0" w14:textId="41D6C96C" w:rsidTr="00E33463">
        <w:trPr>
          <w:del w:id="29926" w:author="Author"/>
        </w:trPr>
        <w:tc>
          <w:tcPr>
            <w:tcW w:w="968" w:type="dxa"/>
          </w:tcPr>
          <w:p w14:paraId="62812DE3" w14:textId="25DE8E52" w:rsidR="00703D1B" w:rsidRPr="00C2599A" w:rsidDel="00115652" w:rsidRDefault="00703D1B" w:rsidP="00BE112E">
            <w:pPr>
              <w:pStyle w:val="TAL"/>
              <w:keepNext w:val="0"/>
              <w:keepLines w:val="0"/>
              <w:rPr>
                <w:del w:id="29927" w:author="Author"/>
              </w:rPr>
            </w:pPr>
            <w:del w:id="29928" w:author="Author">
              <w:r w:rsidRPr="00C2599A" w:rsidDel="00115652">
                <w:delText>5.1.4</w:delText>
              </w:r>
            </w:del>
          </w:p>
        </w:tc>
        <w:tc>
          <w:tcPr>
            <w:tcW w:w="1527" w:type="dxa"/>
          </w:tcPr>
          <w:p w14:paraId="10CA4CBD" w14:textId="27F5AABA" w:rsidR="00703D1B" w:rsidRPr="00C2599A" w:rsidDel="00115652" w:rsidRDefault="00703D1B" w:rsidP="00BE112E">
            <w:pPr>
              <w:pStyle w:val="TAL"/>
              <w:keepNext w:val="0"/>
              <w:keepLines w:val="0"/>
              <w:rPr>
                <w:del w:id="29929" w:author="Author"/>
              </w:rPr>
            </w:pPr>
            <w:del w:id="29930" w:author="Author">
              <w:r w:rsidRPr="00C2599A" w:rsidDel="00115652">
                <w:delText>Functionality closed to text enlargement</w:delText>
              </w:r>
            </w:del>
          </w:p>
        </w:tc>
        <w:tc>
          <w:tcPr>
            <w:tcW w:w="351" w:type="dxa"/>
          </w:tcPr>
          <w:p w14:paraId="3BEE9805" w14:textId="160D7BFD" w:rsidR="00703D1B" w:rsidRPr="00C2599A" w:rsidDel="00115652" w:rsidRDefault="00703D1B" w:rsidP="00BE112E">
            <w:pPr>
              <w:pStyle w:val="TAL"/>
              <w:keepNext w:val="0"/>
              <w:keepLines w:val="0"/>
              <w:rPr>
                <w:del w:id="29931" w:author="Author"/>
              </w:rPr>
            </w:pPr>
            <w:del w:id="29932" w:author="Author">
              <w:r w:rsidRPr="00C2599A" w:rsidDel="00115652">
                <w:rPr>
                  <w:rFonts w:ascii="Segoe UI Symbol" w:hAnsi="Segoe UI Symbol" w:cs="Segoe UI Symbol"/>
                </w:rPr>
                <w:delText>✓</w:delText>
              </w:r>
            </w:del>
          </w:p>
        </w:tc>
        <w:tc>
          <w:tcPr>
            <w:tcW w:w="357" w:type="dxa"/>
          </w:tcPr>
          <w:p w14:paraId="4B4ADBD8" w14:textId="1E5A47AB" w:rsidR="00703D1B" w:rsidRPr="00C2599A" w:rsidDel="00115652" w:rsidRDefault="00703D1B" w:rsidP="00BE112E">
            <w:pPr>
              <w:pStyle w:val="TAL"/>
              <w:keepNext w:val="0"/>
              <w:keepLines w:val="0"/>
              <w:rPr>
                <w:del w:id="29933" w:author="Author"/>
              </w:rPr>
            </w:pPr>
          </w:p>
        </w:tc>
        <w:tc>
          <w:tcPr>
            <w:tcW w:w="351" w:type="dxa"/>
          </w:tcPr>
          <w:p w14:paraId="11E0DA1E" w14:textId="1EA88E7F" w:rsidR="00703D1B" w:rsidRPr="00C2599A" w:rsidDel="00115652" w:rsidRDefault="00703D1B" w:rsidP="00BE112E">
            <w:pPr>
              <w:pStyle w:val="TAL"/>
              <w:keepNext w:val="0"/>
              <w:keepLines w:val="0"/>
              <w:rPr>
                <w:del w:id="29934" w:author="Author"/>
              </w:rPr>
            </w:pPr>
            <w:del w:id="29935" w:author="Author">
              <w:r w:rsidRPr="00C2599A" w:rsidDel="00115652">
                <w:rPr>
                  <w:rFonts w:ascii="Segoe UI Symbol" w:hAnsi="Segoe UI Symbol" w:cs="Segoe UI Symbol"/>
                </w:rPr>
                <w:delText>✓</w:delText>
              </w:r>
            </w:del>
          </w:p>
        </w:tc>
        <w:tc>
          <w:tcPr>
            <w:tcW w:w="382" w:type="dxa"/>
          </w:tcPr>
          <w:p w14:paraId="7A1C72E8" w14:textId="436F54C2" w:rsidR="00703D1B" w:rsidRPr="00C2599A" w:rsidDel="00115652" w:rsidRDefault="00703D1B" w:rsidP="00BE112E">
            <w:pPr>
              <w:pStyle w:val="TAL"/>
              <w:keepNext w:val="0"/>
              <w:keepLines w:val="0"/>
              <w:rPr>
                <w:del w:id="29936" w:author="Author"/>
              </w:rPr>
            </w:pPr>
          </w:p>
        </w:tc>
        <w:tc>
          <w:tcPr>
            <w:tcW w:w="2693" w:type="dxa"/>
          </w:tcPr>
          <w:p w14:paraId="30712F75" w14:textId="042CE98E" w:rsidR="00703D1B" w:rsidRPr="00C2599A" w:rsidDel="00115652" w:rsidRDefault="00703D1B" w:rsidP="00BE112E">
            <w:pPr>
              <w:pStyle w:val="TAL"/>
              <w:keepNext w:val="0"/>
              <w:keepLines w:val="0"/>
              <w:rPr>
                <w:del w:id="29937" w:author="Author"/>
              </w:rPr>
            </w:pPr>
            <w:del w:id="29938" w:author="Author">
              <w:r w:rsidRPr="00C2599A" w:rsidDel="00115652">
                <w:delText>Where ICT includes closed functionality, and any functionality of the ICT is closed to the text enlargement features of platform or assistive technology</w:delText>
              </w:r>
            </w:del>
          </w:p>
        </w:tc>
        <w:tc>
          <w:tcPr>
            <w:tcW w:w="1730" w:type="dxa"/>
          </w:tcPr>
          <w:p w14:paraId="01367B0B" w14:textId="488F705F" w:rsidR="00703D1B" w:rsidRPr="00C2599A" w:rsidDel="00115652" w:rsidRDefault="00703D1B" w:rsidP="00BE112E">
            <w:pPr>
              <w:pStyle w:val="TAL"/>
              <w:keepNext w:val="0"/>
              <w:keepLines w:val="0"/>
              <w:rPr>
                <w:del w:id="29939" w:author="Author"/>
              </w:rPr>
            </w:pPr>
            <w:del w:id="29940" w:author="Author">
              <w:r w:rsidRPr="00C2599A" w:rsidDel="00115652">
                <w:delText>C.5.1.4</w:delText>
              </w:r>
            </w:del>
          </w:p>
        </w:tc>
      </w:tr>
      <w:tr w:rsidR="00703D1B" w:rsidRPr="00C2599A" w:rsidDel="00115652" w14:paraId="444AF02C" w14:textId="263EFE5D" w:rsidTr="00E33463">
        <w:trPr>
          <w:del w:id="29941" w:author="Author"/>
        </w:trPr>
        <w:tc>
          <w:tcPr>
            <w:tcW w:w="968" w:type="dxa"/>
          </w:tcPr>
          <w:p w14:paraId="7FC816A8" w14:textId="0053B10F" w:rsidR="00703D1B" w:rsidRPr="00C2599A" w:rsidDel="00115652" w:rsidRDefault="00703D1B" w:rsidP="00BE112E">
            <w:pPr>
              <w:pStyle w:val="TAL"/>
              <w:keepNext w:val="0"/>
              <w:keepLines w:val="0"/>
              <w:rPr>
                <w:del w:id="29942" w:author="Author"/>
              </w:rPr>
            </w:pPr>
            <w:del w:id="29943" w:author="Author">
              <w:r w:rsidRPr="00C2599A" w:rsidDel="00115652">
                <w:delText>5.1.5</w:delText>
              </w:r>
            </w:del>
          </w:p>
        </w:tc>
        <w:tc>
          <w:tcPr>
            <w:tcW w:w="1527" w:type="dxa"/>
          </w:tcPr>
          <w:p w14:paraId="3A1A213B" w14:textId="427CF24E" w:rsidR="00703D1B" w:rsidRPr="00C2599A" w:rsidDel="00115652" w:rsidRDefault="00703D1B" w:rsidP="00BE112E">
            <w:pPr>
              <w:pStyle w:val="TAL"/>
              <w:keepNext w:val="0"/>
              <w:keepLines w:val="0"/>
              <w:rPr>
                <w:del w:id="29944" w:author="Author"/>
              </w:rPr>
            </w:pPr>
            <w:del w:id="29945" w:author="Author">
              <w:r w:rsidRPr="00C2599A" w:rsidDel="00115652">
                <w:delText>Visual output for auditory information</w:delText>
              </w:r>
            </w:del>
          </w:p>
        </w:tc>
        <w:tc>
          <w:tcPr>
            <w:tcW w:w="351" w:type="dxa"/>
          </w:tcPr>
          <w:p w14:paraId="1779AFC6" w14:textId="1832348A" w:rsidR="00703D1B" w:rsidRPr="00C2599A" w:rsidDel="00115652" w:rsidRDefault="00703D1B" w:rsidP="00BE112E">
            <w:pPr>
              <w:pStyle w:val="TAL"/>
              <w:keepNext w:val="0"/>
              <w:keepLines w:val="0"/>
              <w:rPr>
                <w:del w:id="29946" w:author="Author"/>
              </w:rPr>
            </w:pPr>
            <w:del w:id="29947" w:author="Author">
              <w:r w:rsidRPr="00C2599A" w:rsidDel="00115652">
                <w:rPr>
                  <w:rFonts w:ascii="Segoe UI Symbol" w:hAnsi="Segoe UI Symbol" w:cs="Segoe UI Symbol"/>
                </w:rPr>
                <w:delText>✓</w:delText>
              </w:r>
            </w:del>
          </w:p>
        </w:tc>
        <w:tc>
          <w:tcPr>
            <w:tcW w:w="357" w:type="dxa"/>
          </w:tcPr>
          <w:p w14:paraId="32590284" w14:textId="591655A4" w:rsidR="00703D1B" w:rsidRPr="00C2599A" w:rsidDel="00115652" w:rsidRDefault="00703D1B" w:rsidP="00BE112E">
            <w:pPr>
              <w:pStyle w:val="TAL"/>
              <w:keepNext w:val="0"/>
              <w:keepLines w:val="0"/>
              <w:rPr>
                <w:del w:id="29948" w:author="Author"/>
              </w:rPr>
            </w:pPr>
          </w:p>
        </w:tc>
        <w:tc>
          <w:tcPr>
            <w:tcW w:w="351" w:type="dxa"/>
          </w:tcPr>
          <w:p w14:paraId="1BC255A7" w14:textId="63F5E4F5" w:rsidR="00703D1B" w:rsidRPr="00C2599A" w:rsidDel="00115652" w:rsidRDefault="00703D1B" w:rsidP="00BE112E">
            <w:pPr>
              <w:pStyle w:val="TAL"/>
              <w:keepNext w:val="0"/>
              <w:keepLines w:val="0"/>
              <w:rPr>
                <w:del w:id="29949" w:author="Author"/>
              </w:rPr>
            </w:pPr>
            <w:del w:id="29950" w:author="Author">
              <w:r w:rsidRPr="00C2599A" w:rsidDel="00115652">
                <w:rPr>
                  <w:rFonts w:ascii="Segoe UI Symbol" w:hAnsi="Segoe UI Symbol" w:cs="Segoe UI Symbol"/>
                </w:rPr>
                <w:delText>✓</w:delText>
              </w:r>
            </w:del>
          </w:p>
        </w:tc>
        <w:tc>
          <w:tcPr>
            <w:tcW w:w="382" w:type="dxa"/>
          </w:tcPr>
          <w:p w14:paraId="095C9707" w14:textId="6B5D8309" w:rsidR="00703D1B" w:rsidRPr="00C2599A" w:rsidDel="00115652" w:rsidRDefault="00703D1B" w:rsidP="00BE112E">
            <w:pPr>
              <w:pStyle w:val="TAL"/>
              <w:keepNext w:val="0"/>
              <w:keepLines w:val="0"/>
              <w:rPr>
                <w:del w:id="29951" w:author="Author"/>
              </w:rPr>
            </w:pPr>
          </w:p>
        </w:tc>
        <w:tc>
          <w:tcPr>
            <w:tcW w:w="2693" w:type="dxa"/>
          </w:tcPr>
          <w:p w14:paraId="401A933A" w14:textId="239CE47B" w:rsidR="00703D1B" w:rsidRPr="00C2599A" w:rsidDel="00115652" w:rsidRDefault="00703D1B" w:rsidP="00BE112E">
            <w:pPr>
              <w:pStyle w:val="TAL"/>
              <w:keepNext w:val="0"/>
              <w:keepLines w:val="0"/>
              <w:rPr>
                <w:del w:id="29952" w:author="Author"/>
              </w:rPr>
            </w:pPr>
            <w:del w:id="29953" w:author="Author">
              <w:r w:rsidRPr="00C2599A" w:rsidDel="00115652">
                <w:delText>Where ICT includes closed functionality, and auditory output is needed to enable the use of closed functionality of the ICT</w:delText>
              </w:r>
            </w:del>
          </w:p>
        </w:tc>
        <w:tc>
          <w:tcPr>
            <w:tcW w:w="1730" w:type="dxa"/>
          </w:tcPr>
          <w:p w14:paraId="568EEDF0" w14:textId="7FA2DE81" w:rsidR="00703D1B" w:rsidRPr="00C2599A" w:rsidDel="00115652" w:rsidRDefault="00703D1B" w:rsidP="00BE112E">
            <w:pPr>
              <w:pStyle w:val="TAL"/>
              <w:keepNext w:val="0"/>
              <w:keepLines w:val="0"/>
              <w:rPr>
                <w:del w:id="29954" w:author="Author"/>
              </w:rPr>
            </w:pPr>
            <w:del w:id="29955" w:author="Author">
              <w:r w:rsidRPr="00C2599A" w:rsidDel="00115652">
                <w:delText>C.5.1.5</w:delText>
              </w:r>
            </w:del>
          </w:p>
        </w:tc>
      </w:tr>
      <w:tr w:rsidR="00703D1B" w:rsidRPr="00C2599A" w:rsidDel="00115652" w14:paraId="273C1873" w14:textId="4E3BA333" w:rsidTr="00E33463">
        <w:trPr>
          <w:del w:id="29956" w:author="Author"/>
        </w:trPr>
        <w:tc>
          <w:tcPr>
            <w:tcW w:w="968" w:type="dxa"/>
          </w:tcPr>
          <w:p w14:paraId="09EC959D" w14:textId="776F4D47" w:rsidR="00703D1B" w:rsidRPr="00C2599A" w:rsidDel="00115652" w:rsidRDefault="00703D1B" w:rsidP="00BE112E">
            <w:pPr>
              <w:pStyle w:val="TAL"/>
              <w:keepNext w:val="0"/>
              <w:keepLines w:val="0"/>
              <w:rPr>
                <w:del w:id="29957" w:author="Author"/>
              </w:rPr>
            </w:pPr>
            <w:del w:id="29958" w:author="Author">
              <w:r w:rsidRPr="00C2599A" w:rsidDel="00115652">
                <w:delText>5.1.6.1</w:delText>
              </w:r>
            </w:del>
          </w:p>
        </w:tc>
        <w:tc>
          <w:tcPr>
            <w:tcW w:w="1527" w:type="dxa"/>
          </w:tcPr>
          <w:p w14:paraId="54346267" w14:textId="5A547317" w:rsidR="00703D1B" w:rsidRPr="00C2599A" w:rsidDel="00115652" w:rsidRDefault="00703D1B" w:rsidP="00BE112E">
            <w:pPr>
              <w:pStyle w:val="TAL"/>
              <w:keepNext w:val="0"/>
              <w:keepLines w:val="0"/>
              <w:rPr>
                <w:del w:id="29959" w:author="Author"/>
              </w:rPr>
            </w:pPr>
            <w:del w:id="29960" w:author="Author">
              <w:r w:rsidRPr="00C2599A" w:rsidDel="00115652">
                <w:delText>Functionality closed to keyboards</w:delText>
              </w:r>
            </w:del>
          </w:p>
        </w:tc>
        <w:tc>
          <w:tcPr>
            <w:tcW w:w="351" w:type="dxa"/>
          </w:tcPr>
          <w:p w14:paraId="78AFF65C" w14:textId="74D016DD" w:rsidR="00703D1B" w:rsidRPr="00C2599A" w:rsidDel="00115652" w:rsidRDefault="00703D1B" w:rsidP="00BE112E">
            <w:pPr>
              <w:pStyle w:val="TAL"/>
              <w:keepNext w:val="0"/>
              <w:keepLines w:val="0"/>
              <w:rPr>
                <w:del w:id="29961" w:author="Author"/>
              </w:rPr>
            </w:pPr>
          </w:p>
        </w:tc>
        <w:tc>
          <w:tcPr>
            <w:tcW w:w="357" w:type="dxa"/>
          </w:tcPr>
          <w:p w14:paraId="118B2BAC" w14:textId="1327CDDA" w:rsidR="00703D1B" w:rsidRPr="00C2599A" w:rsidDel="00115652" w:rsidRDefault="00703D1B" w:rsidP="00BE112E">
            <w:pPr>
              <w:pStyle w:val="TAL"/>
              <w:keepNext w:val="0"/>
              <w:keepLines w:val="0"/>
              <w:rPr>
                <w:del w:id="29962" w:author="Author"/>
              </w:rPr>
            </w:pPr>
            <w:del w:id="29963" w:author="Author">
              <w:r w:rsidRPr="00C2599A" w:rsidDel="00115652">
                <w:rPr>
                  <w:rFonts w:ascii="Segoe UI Symbol" w:hAnsi="Segoe UI Symbol" w:cs="Segoe UI Symbol"/>
                </w:rPr>
                <w:delText>✓</w:delText>
              </w:r>
            </w:del>
          </w:p>
        </w:tc>
        <w:tc>
          <w:tcPr>
            <w:tcW w:w="351" w:type="dxa"/>
          </w:tcPr>
          <w:p w14:paraId="23172FE4" w14:textId="7910E574" w:rsidR="00703D1B" w:rsidRPr="00C2599A" w:rsidDel="00115652" w:rsidRDefault="00703D1B" w:rsidP="00BE112E">
            <w:pPr>
              <w:pStyle w:val="TAL"/>
              <w:keepNext w:val="0"/>
              <w:keepLines w:val="0"/>
              <w:rPr>
                <w:del w:id="29964" w:author="Author"/>
              </w:rPr>
            </w:pPr>
          </w:p>
        </w:tc>
        <w:tc>
          <w:tcPr>
            <w:tcW w:w="382" w:type="dxa"/>
          </w:tcPr>
          <w:p w14:paraId="4B94FF77" w14:textId="183F9B5D" w:rsidR="00703D1B" w:rsidRPr="00C2599A" w:rsidDel="00115652" w:rsidRDefault="00703D1B" w:rsidP="00BE112E">
            <w:pPr>
              <w:pStyle w:val="TAL"/>
              <w:keepNext w:val="0"/>
              <w:keepLines w:val="0"/>
              <w:rPr>
                <w:del w:id="29965" w:author="Author"/>
              </w:rPr>
            </w:pPr>
          </w:p>
        </w:tc>
        <w:tc>
          <w:tcPr>
            <w:tcW w:w="2693" w:type="dxa"/>
          </w:tcPr>
          <w:p w14:paraId="2E195691" w14:textId="0DA33703" w:rsidR="00703D1B" w:rsidRPr="00C2599A" w:rsidDel="00115652" w:rsidRDefault="00703D1B" w:rsidP="00BE112E">
            <w:pPr>
              <w:pStyle w:val="TAL"/>
              <w:keepNext w:val="0"/>
              <w:keepLines w:val="0"/>
              <w:rPr>
                <w:del w:id="29966" w:author="Author"/>
              </w:rPr>
            </w:pPr>
            <w:del w:id="29967" w:author="Author">
              <w:r w:rsidRPr="00C2599A" w:rsidDel="00115652">
                <w:delText>Where ICT includes closed functionality, and the functionality is closed to keyboards or keyboard interfaces</w:delText>
              </w:r>
            </w:del>
          </w:p>
        </w:tc>
        <w:tc>
          <w:tcPr>
            <w:tcW w:w="1730" w:type="dxa"/>
          </w:tcPr>
          <w:p w14:paraId="1D1AC674" w14:textId="2356A66F" w:rsidR="00703D1B" w:rsidRPr="00C2599A" w:rsidDel="00115652" w:rsidRDefault="00703D1B" w:rsidP="00BE112E">
            <w:pPr>
              <w:pStyle w:val="TAL"/>
              <w:keepNext w:val="0"/>
              <w:keepLines w:val="0"/>
              <w:rPr>
                <w:del w:id="29968" w:author="Author"/>
              </w:rPr>
            </w:pPr>
            <w:del w:id="29969" w:author="Author">
              <w:r w:rsidRPr="00C2599A" w:rsidDel="00115652">
                <w:delText>C.5.1.6.1</w:delText>
              </w:r>
            </w:del>
          </w:p>
        </w:tc>
      </w:tr>
      <w:tr w:rsidR="00703D1B" w:rsidRPr="00C2599A" w:rsidDel="00115652" w14:paraId="698625F3" w14:textId="2D94E12F" w:rsidTr="00E33463">
        <w:trPr>
          <w:del w:id="29970" w:author="Author"/>
        </w:trPr>
        <w:tc>
          <w:tcPr>
            <w:tcW w:w="968" w:type="dxa"/>
          </w:tcPr>
          <w:p w14:paraId="4782B21E" w14:textId="0F5632B5" w:rsidR="00703D1B" w:rsidRPr="00C2599A" w:rsidDel="00115652" w:rsidRDefault="00703D1B" w:rsidP="00BE112E">
            <w:pPr>
              <w:pStyle w:val="TAL"/>
              <w:keepNext w:val="0"/>
              <w:keepLines w:val="0"/>
              <w:rPr>
                <w:del w:id="29971" w:author="Author"/>
              </w:rPr>
            </w:pPr>
            <w:del w:id="29972" w:author="Author">
              <w:r w:rsidRPr="00C2599A" w:rsidDel="00115652">
                <w:delText>5.1.8</w:delText>
              </w:r>
            </w:del>
          </w:p>
        </w:tc>
        <w:tc>
          <w:tcPr>
            <w:tcW w:w="1527" w:type="dxa"/>
          </w:tcPr>
          <w:p w14:paraId="7BF80788" w14:textId="6105C91C" w:rsidR="00703D1B" w:rsidRPr="00C2599A" w:rsidDel="00115652" w:rsidRDefault="00703D1B" w:rsidP="00BE112E">
            <w:pPr>
              <w:pStyle w:val="TAL"/>
              <w:keepNext w:val="0"/>
              <w:keepLines w:val="0"/>
              <w:rPr>
                <w:del w:id="29973" w:author="Author"/>
              </w:rPr>
            </w:pPr>
            <w:del w:id="29974" w:author="Author">
              <w:r w:rsidRPr="00C2599A" w:rsidDel="00115652">
                <w:delText>Identify input purpose (closed functionality)</w:delText>
              </w:r>
            </w:del>
          </w:p>
        </w:tc>
        <w:tc>
          <w:tcPr>
            <w:tcW w:w="351" w:type="dxa"/>
          </w:tcPr>
          <w:p w14:paraId="7545D60D" w14:textId="619A75E6" w:rsidR="00703D1B" w:rsidRPr="00C2599A" w:rsidDel="00115652" w:rsidRDefault="00703D1B" w:rsidP="00BE112E">
            <w:pPr>
              <w:pStyle w:val="TAL"/>
              <w:keepNext w:val="0"/>
              <w:keepLines w:val="0"/>
              <w:rPr>
                <w:del w:id="29975" w:author="Author"/>
              </w:rPr>
            </w:pPr>
            <w:del w:id="29976" w:author="Author">
              <w:r w:rsidRPr="00C2599A" w:rsidDel="00115652">
                <w:rPr>
                  <w:rFonts w:ascii="Segoe UI Symbol" w:hAnsi="Segoe UI Symbol" w:cs="Segoe UI Symbol"/>
                </w:rPr>
                <w:delText>✓</w:delText>
              </w:r>
            </w:del>
          </w:p>
        </w:tc>
        <w:tc>
          <w:tcPr>
            <w:tcW w:w="357" w:type="dxa"/>
          </w:tcPr>
          <w:p w14:paraId="1331B56C" w14:textId="7DA9E2BA" w:rsidR="00703D1B" w:rsidRPr="00C2599A" w:rsidDel="00115652" w:rsidRDefault="00703D1B" w:rsidP="00BE112E">
            <w:pPr>
              <w:pStyle w:val="TAL"/>
              <w:keepNext w:val="0"/>
              <w:keepLines w:val="0"/>
              <w:rPr>
                <w:del w:id="29977" w:author="Author"/>
              </w:rPr>
            </w:pPr>
          </w:p>
        </w:tc>
        <w:tc>
          <w:tcPr>
            <w:tcW w:w="351" w:type="dxa"/>
          </w:tcPr>
          <w:p w14:paraId="7509BE15" w14:textId="3AD07B57" w:rsidR="00703D1B" w:rsidRPr="00C2599A" w:rsidDel="00115652" w:rsidRDefault="00703D1B" w:rsidP="00BE112E">
            <w:pPr>
              <w:pStyle w:val="TAL"/>
              <w:keepNext w:val="0"/>
              <w:keepLines w:val="0"/>
              <w:rPr>
                <w:del w:id="29978" w:author="Author"/>
              </w:rPr>
            </w:pPr>
            <w:del w:id="29979" w:author="Author">
              <w:r w:rsidRPr="00C2599A" w:rsidDel="00115652">
                <w:rPr>
                  <w:rFonts w:ascii="Segoe UI Symbol" w:hAnsi="Segoe UI Symbol" w:cs="Segoe UI Symbol"/>
                </w:rPr>
                <w:delText>✓</w:delText>
              </w:r>
            </w:del>
          </w:p>
        </w:tc>
        <w:tc>
          <w:tcPr>
            <w:tcW w:w="382" w:type="dxa"/>
          </w:tcPr>
          <w:p w14:paraId="11CE2145" w14:textId="6B188BD9" w:rsidR="00703D1B" w:rsidRPr="00C2599A" w:rsidDel="00115652" w:rsidRDefault="00703D1B" w:rsidP="00BE112E">
            <w:pPr>
              <w:pStyle w:val="TAL"/>
              <w:keepNext w:val="0"/>
              <w:keepLines w:val="0"/>
              <w:rPr>
                <w:del w:id="29980" w:author="Author"/>
              </w:rPr>
            </w:pPr>
          </w:p>
        </w:tc>
        <w:tc>
          <w:tcPr>
            <w:tcW w:w="2693" w:type="dxa"/>
          </w:tcPr>
          <w:p w14:paraId="2BDF0E70" w14:textId="25174C28" w:rsidR="00703D1B" w:rsidRPr="00C2599A" w:rsidDel="00115652" w:rsidRDefault="00703D1B" w:rsidP="00BE112E">
            <w:pPr>
              <w:pStyle w:val="TAL"/>
              <w:keepNext w:val="0"/>
              <w:keepLines w:val="0"/>
              <w:rPr>
                <w:del w:id="29981" w:author="Author"/>
              </w:rPr>
            </w:pPr>
            <w:del w:id="29982" w:author="Author">
              <w:r w:rsidRPr="00C2599A" w:rsidDel="00115652">
                <w:delText>Where ICT includes closed functionality, and input field(s) collecting information about the user are needed to enable the use of the closed functionality of the ICT, and the input field(s) serve a purpose identified in the WCAG 2.2 Input Purposes for User Interface Components section</w:delText>
              </w:r>
            </w:del>
          </w:p>
        </w:tc>
        <w:tc>
          <w:tcPr>
            <w:tcW w:w="1730" w:type="dxa"/>
          </w:tcPr>
          <w:p w14:paraId="2739A546" w14:textId="3ED28714" w:rsidR="00703D1B" w:rsidRPr="00C2599A" w:rsidDel="00115652" w:rsidRDefault="00703D1B" w:rsidP="00BE112E">
            <w:pPr>
              <w:pStyle w:val="TAL"/>
              <w:keepNext w:val="0"/>
              <w:keepLines w:val="0"/>
              <w:rPr>
                <w:del w:id="29983" w:author="Author"/>
              </w:rPr>
            </w:pPr>
            <w:del w:id="29984" w:author="Author">
              <w:r w:rsidRPr="00C2599A" w:rsidDel="00115652">
                <w:delText>C.5.1.8</w:delText>
              </w:r>
            </w:del>
          </w:p>
        </w:tc>
      </w:tr>
      <w:tr w:rsidR="00703D1B" w:rsidRPr="00C2599A" w:rsidDel="00115652" w14:paraId="7413C4A0" w14:textId="61E854B5" w:rsidTr="00E33463">
        <w:trPr>
          <w:del w:id="29985" w:author="Author"/>
        </w:trPr>
        <w:tc>
          <w:tcPr>
            <w:tcW w:w="968" w:type="dxa"/>
          </w:tcPr>
          <w:p w14:paraId="5A6ACBF8" w14:textId="768E7356" w:rsidR="00703D1B" w:rsidRPr="00C2599A" w:rsidDel="00115652" w:rsidRDefault="00703D1B" w:rsidP="00BE112E">
            <w:pPr>
              <w:pStyle w:val="TAL"/>
              <w:keepNext w:val="0"/>
              <w:keepLines w:val="0"/>
              <w:rPr>
                <w:del w:id="29986" w:author="Author"/>
              </w:rPr>
            </w:pPr>
            <w:del w:id="29987" w:author="Author">
              <w:r w:rsidRPr="00C2599A" w:rsidDel="00115652">
                <w:delText>5.2</w:delText>
              </w:r>
            </w:del>
          </w:p>
        </w:tc>
        <w:tc>
          <w:tcPr>
            <w:tcW w:w="1527" w:type="dxa"/>
          </w:tcPr>
          <w:p w14:paraId="4E1FCA20" w14:textId="5508966D" w:rsidR="00703D1B" w:rsidRPr="00C2599A" w:rsidDel="00115652" w:rsidRDefault="00703D1B" w:rsidP="00BE112E">
            <w:pPr>
              <w:pStyle w:val="TAL"/>
              <w:keepNext w:val="0"/>
              <w:keepLines w:val="0"/>
              <w:rPr>
                <w:del w:id="29988" w:author="Author"/>
              </w:rPr>
            </w:pPr>
            <w:del w:id="29989" w:author="Author">
              <w:r w:rsidRPr="00C2599A" w:rsidDel="00115652">
                <w:delText>Activation of accessibility features</w:delText>
              </w:r>
            </w:del>
          </w:p>
        </w:tc>
        <w:tc>
          <w:tcPr>
            <w:tcW w:w="351" w:type="dxa"/>
          </w:tcPr>
          <w:p w14:paraId="349A1015" w14:textId="4CD762C0" w:rsidR="00703D1B" w:rsidRPr="00C2599A" w:rsidDel="00115652" w:rsidRDefault="00703D1B" w:rsidP="00BE112E">
            <w:pPr>
              <w:pStyle w:val="TAL"/>
              <w:keepNext w:val="0"/>
              <w:keepLines w:val="0"/>
              <w:rPr>
                <w:del w:id="29990" w:author="Author"/>
              </w:rPr>
            </w:pPr>
            <w:del w:id="29991" w:author="Author">
              <w:r w:rsidRPr="00C2599A" w:rsidDel="00115652">
                <w:rPr>
                  <w:rFonts w:ascii="Segoe UI Symbol" w:hAnsi="Segoe UI Symbol" w:cs="Segoe UI Symbol"/>
                </w:rPr>
                <w:delText>✓</w:delText>
              </w:r>
            </w:del>
          </w:p>
        </w:tc>
        <w:tc>
          <w:tcPr>
            <w:tcW w:w="357" w:type="dxa"/>
          </w:tcPr>
          <w:p w14:paraId="1567C308" w14:textId="1C01D6A9" w:rsidR="00703D1B" w:rsidRPr="00C2599A" w:rsidDel="00115652" w:rsidRDefault="00703D1B" w:rsidP="00BE112E">
            <w:pPr>
              <w:pStyle w:val="TAL"/>
              <w:keepNext w:val="0"/>
              <w:keepLines w:val="0"/>
              <w:rPr>
                <w:del w:id="29992" w:author="Author"/>
              </w:rPr>
            </w:pPr>
            <w:del w:id="29993" w:author="Author">
              <w:r w:rsidRPr="00C2599A" w:rsidDel="00115652">
                <w:rPr>
                  <w:rFonts w:ascii="Segoe UI Symbol" w:hAnsi="Segoe UI Symbol" w:cs="Segoe UI Symbol"/>
                </w:rPr>
                <w:delText>✓</w:delText>
              </w:r>
            </w:del>
          </w:p>
        </w:tc>
        <w:tc>
          <w:tcPr>
            <w:tcW w:w="351" w:type="dxa"/>
          </w:tcPr>
          <w:p w14:paraId="48B1D5BC" w14:textId="22878BB3" w:rsidR="00703D1B" w:rsidRPr="00C2599A" w:rsidDel="00115652" w:rsidRDefault="00703D1B" w:rsidP="00BE112E">
            <w:pPr>
              <w:pStyle w:val="TAL"/>
              <w:keepNext w:val="0"/>
              <w:keepLines w:val="0"/>
              <w:rPr>
                <w:del w:id="29994" w:author="Author"/>
              </w:rPr>
            </w:pPr>
            <w:del w:id="29995" w:author="Author">
              <w:r w:rsidRPr="00C2599A" w:rsidDel="00115652">
                <w:rPr>
                  <w:rFonts w:ascii="Segoe UI Symbol" w:hAnsi="Segoe UI Symbol" w:cs="Segoe UI Symbol"/>
                </w:rPr>
                <w:delText>✓</w:delText>
              </w:r>
            </w:del>
          </w:p>
        </w:tc>
        <w:tc>
          <w:tcPr>
            <w:tcW w:w="382" w:type="dxa"/>
          </w:tcPr>
          <w:p w14:paraId="6961603E" w14:textId="45070FB1" w:rsidR="00703D1B" w:rsidRPr="00C2599A" w:rsidDel="00115652" w:rsidRDefault="00703D1B" w:rsidP="00BE112E">
            <w:pPr>
              <w:pStyle w:val="TAL"/>
              <w:keepNext w:val="0"/>
              <w:keepLines w:val="0"/>
              <w:rPr>
                <w:del w:id="29996" w:author="Author"/>
              </w:rPr>
            </w:pPr>
          </w:p>
        </w:tc>
        <w:tc>
          <w:tcPr>
            <w:tcW w:w="2693" w:type="dxa"/>
          </w:tcPr>
          <w:p w14:paraId="57B60749" w14:textId="6D0F5D49" w:rsidR="00703D1B" w:rsidRPr="00C2599A" w:rsidDel="00115652" w:rsidRDefault="00703D1B" w:rsidP="00BE112E">
            <w:pPr>
              <w:pStyle w:val="TAL"/>
              <w:keepNext w:val="0"/>
              <w:keepLines w:val="0"/>
              <w:rPr>
                <w:del w:id="29997" w:author="Author"/>
              </w:rPr>
            </w:pPr>
            <w:del w:id="29998" w:author="Author">
              <w:r w:rsidRPr="00C2599A" w:rsidDel="00115652">
                <w:delText>Where ICT includes documented accessibility features</w:delText>
              </w:r>
            </w:del>
          </w:p>
        </w:tc>
        <w:tc>
          <w:tcPr>
            <w:tcW w:w="1730" w:type="dxa"/>
          </w:tcPr>
          <w:p w14:paraId="7D425069" w14:textId="5C591E32" w:rsidR="00703D1B" w:rsidRPr="00C2599A" w:rsidDel="00115652" w:rsidRDefault="00703D1B" w:rsidP="00BE112E">
            <w:pPr>
              <w:pStyle w:val="TAL"/>
              <w:keepNext w:val="0"/>
              <w:keepLines w:val="0"/>
              <w:rPr>
                <w:del w:id="29999" w:author="Author"/>
              </w:rPr>
            </w:pPr>
            <w:del w:id="30000" w:author="Author">
              <w:r w:rsidRPr="00C2599A" w:rsidDel="00115652">
                <w:delText>C.5.2</w:delText>
              </w:r>
            </w:del>
          </w:p>
        </w:tc>
      </w:tr>
      <w:tr w:rsidR="00703D1B" w:rsidRPr="00C2599A" w:rsidDel="00115652" w14:paraId="671DE1E6" w14:textId="76629224" w:rsidTr="00E33463">
        <w:trPr>
          <w:del w:id="30001" w:author="Author"/>
        </w:trPr>
        <w:tc>
          <w:tcPr>
            <w:tcW w:w="968" w:type="dxa"/>
          </w:tcPr>
          <w:p w14:paraId="356B3153" w14:textId="79C219BD" w:rsidR="00703D1B" w:rsidRPr="00C2599A" w:rsidDel="00115652" w:rsidRDefault="00703D1B" w:rsidP="00BE112E">
            <w:pPr>
              <w:pStyle w:val="TAL"/>
              <w:keepNext w:val="0"/>
              <w:keepLines w:val="0"/>
              <w:rPr>
                <w:del w:id="30002" w:author="Author"/>
              </w:rPr>
            </w:pPr>
            <w:del w:id="30003" w:author="Author">
              <w:r w:rsidRPr="00C2599A" w:rsidDel="00115652">
                <w:delText>5.3</w:delText>
              </w:r>
            </w:del>
          </w:p>
        </w:tc>
        <w:tc>
          <w:tcPr>
            <w:tcW w:w="1527" w:type="dxa"/>
          </w:tcPr>
          <w:p w14:paraId="6C501916" w14:textId="297C2C58" w:rsidR="00703D1B" w:rsidRPr="00C2599A" w:rsidDel="00115652" w:rsidRDefault="00703D1B" w:rsidP="00BE112E">
            <w:pPr>
              <w:pStyle w:val="TAL"/>
              <w:keepNext w:val="0"/>
              <w:keepLines w:val="0"/>
              <w:rPr>
                <w:del w:id="30004" w:author="Author"/>
              </w:rPr>
            </w:pPr>
            <w:del w:id="30005" w:author="Author">
              <w:r w:rsidRPr="00C2599A" w:rsidDel="00115652">
                <w:delText>Biometrics</w:delText>
              </w:r>
            </w:del>
          </w:p>
        </w:tc>
        <w:tc>
          <w:tcPr>
            <w:tcW w:w="351" w:type="dxa"/>
          </w:tcPr>
          <w:p w14:paraId="57DF5C53" w14:textId="1BBE000A" w:rsidR="00703D1B" w:rsidRPr="00C2599A" w:rsidDel="00115652" w:rsidRDefault="00703D1B" w:rsidP="00BE112E">
            <w:pPr>
              <w:pStyle w:val="TAL"/>
              <w:keepNext w:val="0"/>
              <w:keepLines w:val="0"/>
              <w:rPr>
                <w:del w:id="30006" w:author="Author"/>
              </w:rPr>
            </w:pPr>
          </w:p>
        </w:tc>
        <w:tc>
          <w:tcPr>
            <w:tcW w:w="357" w:type="dxa"/>
          </w:tcPr>
          <w:p w14:paraId="2EE5B565" w14:textId="1D9415D3" w:rsidR="00703D1B" w:rsidRPr="00C2599A" w:rsidDel="00115652" w:rsidRDefault="00703D1B" w:rsidP="00BE112E">
            <w:pPr>
              <w:pStyle w:val="TAL"/>
              <w:keepNext w:val="0"/>
              <w:keepLines w:val="0"/>
              <w:rPr>
                <w:del w:id="30007" w:author="Author"/>
              </w:rPr>
            </w:pPr>
            <w:del w:id="30008" w:author="Author">
              <w:r w:rsidRPr="00C2599A" w:rsidDel="00115652">
                <w:rPr>
                  <w:rFonts w:ascii="Segoe UI Symbol" w:hAnsi="Segoe UI Symbol" w:cs="Segoe UI Symbol"/>
                </w:rPr>
                <w:delText>✓</w:delText>
              </w:r>
            </w:del>
          </w:p>
        </w:tc>
        <w:tc>
          <w:tcPr>
            <w:tcW w:w="351" w:type="dxa"/>
          </w:tcPr>
          <w:p w14:paraId="3D6CA3FB" w14:textId="5515F107" w:rsidR="00703D1B" w:rsidRPr="00C2599A" w:rsidDel="00115652" w:rsidRDefault="00703D1B" w:rsidP="00BE112E">
            <w:pPr>
              <w:pStyle w:val="TAL"/>
              <w:keepNext w:val="0"/>
              <w:keepLines w:val="0"/>
              <w:rPr>
                <w:del w:id="30009" w:author="Author"/>
              </w:rPr>
            </w:pPr>
          </w:p>
        </w:tc>
        <w:tc>
          <w:tcPr>
            <w:tcW w:w="382" w:type="dxa"/>
          </w:tcPr>
          <w:p w14:paraId="0BDBA82F" w14:textId="45CC8E48" w:rsidR="00703D1B" w:rsidRPr="00C2599A" w:rsidDel="00115652" w:rsidRDefault="00703D1B" w:rsidP="00BE112E">
            <w:pPr>
              <w:pStyle w:val="TAL"/>
              <w:keepNext w:val="0"/>
              <w:keepLines w:val="0"/>
              <w:rPr>
                <w:del w:id="30010" w:author="Author"/>
              </w:rPr>
            </w:pPr>
          </w:p>
        </w:tc>
        <w:tc>
          <w:tcPr>
            <w:tcW w:w="2693" w:type="dxa"/>
          </w:tcPr>
          <w:p w14:paraId="04CFB7F1" w14:textId="3966FD91" w:rsidR="00703D1B" w:rsidRPr="00C2599A" w:rsidDel="00115652" w:rsidRDefault="00703D1B" w:rsidP="00BE112E">
            <w:pPr>
              <w:pStyle w:val="TAL"/>
              <w:keepNext w:val="0"/>
              <w:keepLines w:val="0"/>
              <w:rPr>
                <w:del w:id="30011" w:author="Author"/>
              </w:rPr>
            </w:pPr>
            <w:del w:id="30012" w:author="Author">
              <w:r w:rsidRPr="00C2599A" w:rsidDel="00115652">
                <w:delText>Where ICT uses biological characteristics</w:delText>
              </w:r>
            </w:del>
          </w:p>
        </w:tc>
        <w:tc>
          <w:tcPr>
            <w:tcW w:w="1730" w:type="dxa"/>
          </w:tcPr>
          <w:p w14:paraId="2FD05A1D" w14:textId="7778F52C" w:rsidR="00703D1B" w:rsidRPr="00C2599A" w:rsidDel="00115652" w:rsidRDefault="00703D1B" w:rsidP="00BE112E">
            <w:pPr>
              <w:pStyle w:val="TAL"/>
              <w:keepNext w:val="0"/>
              <w:keepLines w:val="0"/>
              <w:rPr>
                <w:del w:id="30013" w:author="Author"/>
              </w:rPr>
            </w:pPr>
            <w:del w:id="30014" w:author="Author">
              <w:r w:rsidRPr="00C2599A" w:rsidDel="00115652">
                <w:delText>C.5.3</w:delText>
              </w:r>
            </w:del>
          </w:p>
        </w:tc>
      </w:tr>
      <w:tr w:rsidR="00703D1B" w:rsidRPr="00C2599A" w:rsidDel="00115652" w14:paraId="59BCA6CC" w14:textId="10C9FAE9" w:rsidTr="00E33463">
        <w:trPr>
          <w:del w:id="30015" w:author="Author"/>
        </w:trPr>
        <w:tc>
          <w:tcPr>
            <w:tcW w:w="968" w:type="dxa"/>
          </w:tcPr>
          <w:p w14:paraId="00702CD2" w14:textId="514F41C9" w:rsidR="00703D1B" w:rsidRPr="00C2599A" w:rsidDel="00115652" w:rsidRDefault="00703D1B" w:rsidP="00BE112E">
            <w:pPr>
              <w:pStyle w:val="TAL"/>
              <w:keepNext w:val="0"/>
              <w:keepLines w:val="0"/>
              <w:rPr>
                <w:del w:id="30016" w:author="Author"/>
              </w:rPr>
            </w:pPr>
            <w:del w:id="30017" w:author="Author">
              <w:r w:rsidRPr="00C2599A" w:rsidDel="00115652">
                <w:delText>5.4</w:delText>
              </w:r>
            </w:del>
          </w:p>
        </w:tc>
        <w:tc>
          <w:tcPr>
            <w:tcW w:w="1527" w:type="dxa"/>
          </w:tcPr>
          <w:p w14:paraId="6A7415DB" w14:textId="32F9544B" w:rsidR="00703D1B" w:rsidRPr="00C2599A" w:rsidDel="00115652" w:rsidRDefault="00703D1B" w:rsidP="00BE112E">
            <w:pPr>
              <w:pStyle w:val="TAL"/>
              <w:keepNext w:val="0"/>
              <w:keepLines w:val="0"/>
              <w:rPr>
                <w:del w:id="30018" w:author="Author"/>
              </w:rPr>
            </w:pPr>
            <w:del w:id="30019" w:author="Author">
              <w:r w:rsidRPr="00C2599A" w:rsidDel="00115652">
                <w:delText>Preservation of accessibility information during conversion</w:delText>
              </w:r>
            </w:del>
          </w:p>
        </w:tc>
        <w:tc>
          <w:tcPr>
            <w:tcW w:w="351" w:type="dxa"/>
          </w:tcPr>
          <w:p w14:paraId="02775ACA" w14:textId="4B4389B0" w:rsidR="00703D1B" w:rsidRPr="00C2599A" w:rsidDel="00115652" w:rsidRDefault="00703D1B" w:rsidP="00BE112E">
            <w:pPr>
              <w:pStyle w:val="TAL"/>
              <w:keepNext w:val="0"/>
              <w:keepLines w:val="0"/>
              <w:rPr>
                <w:del w:id="30020" w:author="Author"/>
              </w:rPr>
            </w:pPr>
            <w:del w:id="30021" w:author="Author">
              <w:r w:rsidRPr="00C2599A" w:rsidDel="00115652">
                <w:rPr>
                  <w:rFonts w:ascii="Segoe UI Symbol" w:hAnsi="Segoe UI Symbol" w:cs="Segoe UI Symbol"/>
                </w:rPr>
                <w:delText>✓</w:delText>
              </w:r>
            </w:del>
          </w:p>
        </w:tc>
        <w:tc>
          <w:tcPr>
            <w:tcW w:w="357" w:type="dxa"/>
          </w:tcPr>
          <w:p w14:paraId="37E2A95C" w14:textId="790612A1" w:rsidR="00703D1B" w:rsidRPr="00C2599A" w:rsidDel="00115652" w:rsidRDefault="00703D1B" w:rsidP="00BE112E">
            <w:pPr>
              <w:pStyle w:val="TAL"/>
              <w:keepNext w:val="0"/>
              <w:keepLines w:val="0"/>
              <w:rPr>
                <w:del w:id="30022" w:author="Author"/>
              </w:rPr>
            </w:pPr>
          </w:p>
        </w:tc>
        <w:tc>
          <w:tcPr>
            <w:tcW w:w="351" w:type="dxa"/>
          </w:tcPr>
          <w:p w14:paraId="0D880E30" w14:textId="68FF1F38" w:rsidR="00703D1B" w:rsidRPr="00C2599A" w:rsidDel="00115652" w:rsidRDefault="00703D1B" w:rsidP="00BE112E">
            <w:pPr>
              <w:pStyle w:val="TAL"/>
              <w:keepNext w:val="0"/>
              <w:keepLines w:val="0"/>
              <w:rPr>
                <w:del w:id="30023" w:author="Author"/>
              </w:rPr>
            </w:pPr>
            <w:del w:id="30024" w:author="Author">
              <w:r w:rsidRPr="00C2599A" w:rsidDel="00115652">
                <w:rPr>
                  <w:rFonts w:ascii="Segoe UI Symbol" w:hAnsi="Segoe UI Symbol" w:cs="Segoe UI Symbol"/>
                </w:rPr>
                <w:delText>✓</w:delText>
              </w:r>
            </w:del>
          </w:p>
        </w:tc>
        <w:tc>
          <w:tcPr>
            <w:tcW w:w="382" w:type="dxa"/>
          </w:tcPr>
          <w:p w14:paraId="3794F0CC" w14:textId="06E39AB6" w:rsidR="00703D1B" w:rsidRPr="00C2599A" w:rsidDel="00115652" w:rsidRDefault="00703D1B" w:rsidP="00BE112E">
            <w:pPr>
              <w:pStyle w:val="TAL"/>
              <w:keepNext w:val="0"/>
              <w:keepLines w:val="0"/>
              <w:rPr>
                <w:del w:id="30025" w:author="Author"/>
              </w:rPr>
            </w:pPr>
            <w:del w:id="30026" w:author="Author">
              <w:r w:rsidRPr="00C2599A" w:rsidDel="00115652">
                <w:rPr>
                  <w:rFonts w:ascii="Segoe UI Symbol" w:hAnsi="Segoe UI Symbol" w:cs="Segoe UI Symbol"/>
                </w:rPr>
                <w:delText>✓</w:delText>
              </w:r>
            </w:del>
          </w:p>
        </w:tc>
        <w:tc>
          <w:tcPr>
            <w:tcW w:w="2693" w:type="dxa"/>
          </w:tcPr>
          <w:p w14:paraId="67E6A623" w14:textId="4035AA2F" w:rsidR="00703D1B" w:rsidRPr="00C2599A" w:rsidDel="00115652" w:rsidRDefault="00703D1B" w:rsidP="00BE112E">
            <w:pPr>
              <w:pStyle w:val="TAL"/>
              <w:keepNext w:val="0"/>
              <w:keepLines w:val="0"/>
              <w:rPr>
                <w:del w:id="30027" w:author="Author"/>
              </w:rPr>
            </w:pPr>
            <w:del w:id="30028" w:author="Author">
              <w:r w:rsidRPr="00C2599A" w:rsidDel="00115652">
                <w:delText>Where ICT converts information or communication</w:delText>
              </w:r>
            </w:del>
          </w:p>
        </w:tc>
        <w:tc>
          <w:tcPr>
            <w:tcW w:w="1730" w:type="dxa"/>
          </w:tcPr>
          <w:p w14:paraId="1680795D" w14:textId="419BCB10" w:rsidR="00703D1B" w:rsidRPr="00C2599A" w:rsidDel="00115652" w:rsidRDefault="00703D1B" w:rsidP="00BE112E">
            <w:pPr>
              <w:pStyle w:val="TAL"/>
              <w:keepNext w:val="0"/>
              <w:keepLines w:val="0"/>
              <w:rPr>
                <w:del w:id="30029" w:author="Author"/>
              </w:rPr>
            </w:pPr>
            <w:del w:id="30030" w:author="Author">
              <w:r w:rsidRPr="00C2599A" w:rsidDel="00115652">
                <w:delText>C.5.4</w:delText>
              </w:r>
            </w:del>
          </w:p>
        </w:tc>
      </w:tr>
      <w:tr w:rsidR="00703D1B" w:rsidRPr="00C2599A" w:rsidDel="00115652" w14:paraId="41338FC6" w14:textId="0AD3AAB0" w:rsidTr="00E33463">
        <w:trPr>
          <w:del w:id="30031" w:author="Author"/>
        </w:trPr>
        <w:tc>
          <w:tcPr>
            <w:tcW w:w="968" w:type="dxa"/>
          </w:tcPr>
          <w:p w14:paraId="3557BAEC" w14:textId="5D471A76" w:rsidR="00703D1B" w:rsidRPr="00C2599A" w:rsidDel="00115652" w:rsidRDefault="00703D1B" w:rsidP="00BE112E">
            <w:pPr>
              <w:pStyle w:val="TAL"/>
              <w:keepNext w:val="0"/>
              <w:keepLines w:val="0"/>
              <w:rPr>
                <w:del w:id="30032" w:author="Author"/>
              </w:rPr>
            </w:pPr>
            <w:del w:id="30033" w:author="Author">
              <w:r w:rsidRPr="00C2599A" w:rsidDel="00115652">
                <w:delText>5.6.1</w:delText>
              </w:r>
            </w:del>
          </w:p>
        </w:tc>
        <w:tc>
          <w:tcPr>
            <w:tcW w:w="1527" w:type="dxa"/>
          </w:tcPr>
          <w:p w14:paraId="01AACF46" w14:textId="1FA85597" w:rsidR="00703D1B" w:rsidRPr="00C2599A" w:rsidDel="00115652" w:rsidRDefault="00703D1B" w:rsidP="00BE112E">
            <w:pPr>
              <w:pStyle w:val="TAL"/>
              <w:keepNext w:val="0"/>
              <w:keepLines w:val="0"/>
              <w:rPr>
                <w:del w:id="30034" w:author="Author"/>
              </w:rPr>
            </w:pPr>
            <w:del w:id="30035" w:author="Author">
              <w:r w:rsidRPr="00C2599A" w:rsidDel="00115652">
                <w:delText>Tactile or auditory status</w:delText>
              </w:r>
            </w:del>
          </w:p>
        </w:tc>
        <w:tc>
          <w:tcPr>
            <w:tcW w:w="351" w:type="dxa"/>
          </w:tcPr>
          <w:p w14:paraId="10DE5440" w14:textId="452A0ED5" w:rsidR="00703D1B" w:rsidRPr="00C2599A" w:rsidDel="00115652" w:rsidRDefault="00703D1B" w:rsidP="00BE112E">
            <w:pPr>
              <w:pStyle w:val="TAL"/>
              <w:keepNext w:val="0"/>
              <w:keepLines w:val="0"/>
              <w:rPr>
                <w:del w:id="30036" w:author="Author"/>
              </w:rPr>
            </w:pPr>
            <w:del w:id="30037" w:author="Author">
              <w:r w:rsidRPr="00C2599A" w:rsidDel="00115652">
                <w:rPr>
                  <w:rFonts w:ascii="Segoe UI Symbol" w:hAnsi="Segoe UI Symbol" w:cs="Segoe UI Symbol"/>
                </w:rPr>
                <w:delText>✓</w:delText>
              </w:r>
            </w:del>
          </w:p>
        </w:tc>
        <w:tc>
          <w:tcPr>
            <w:tcW w:w="357" w:type="dxa"/>
          </w:tcPr>
          <w:p w14:paraId="3C52C7FC" w14:textId="6ADAF18F" w:rsidR="00703D1B" w:rsidRPr="00C2599A" w:rsidDel="00115652" w:rsidRDefault="00703D1B" w:rsidP="00BE112E">
            <w:pPr>
              <w:pStyle w:val="TAL"/>
              <w:keepNext w:val="0"/>
              <w:keepLines w:val="0"/>
              <w:rPr>
                <w:del w:id="30038" w:author="Author"/>
              </w:rPr>
            </w:pPr>
            <w:del w:id="30039" w:author="Author">
              <w:r w:rsidRPr="00C2599A" w:rsidDel="00115652">
                <w:rPr>
                  <w:rFonts w:ascii="Segoe UI Symbol" w:hAnsi="Segoe UI Symbol" w:cs="Segoe UI Symbol"/>
                </w:rPr>
                <w:delText>✓</w:delText>
              </w:r>
            </w:del>
          </w:p>
        </w:tc>
        <w:tc>
          <w:tcPr>
            <w:tcW w:w="351" w:type="dxa"/>
          </w:tcPr>
          <w:p w14:paraId="4ECEE9E2" w14:textId="6C71E485" w:rsidR="00703D1B" w:rsidRPr="00C2599A" w:rsidDel="00115652" w:rsidRDefault="00703D1B" w:rsidP="00BE112E">
            <w:pPr>
              <w:pStyle w:val="TAL"/>
              <w:keepNext w:val="0"/>
              <w:keepLines w:val="0"/>
              <w:rPr>
                <w:del w:id="30040" w:author="Author"/>
              </w:rPr>
            </w:pPr>
          </w:p>
        </w:tc>
        <w:tc>
          <w:tcPr>
            <w:tcW w:w="382" w:type="dxa"/>
          </w:tcPr>
          <w:p w14:paraId="72EF6D0C" w14:textId="6858BFF8" w:rsidR="00703D1B" w:rsidRPr="00C2599A" w:rsidDel="00115652" w:rsidRDefault="00703D1B" w:rsidP="00BE112E">
            <w:pPr>
              <w:pStyle w:val="TAL"/>
              <w:keepNext w:val="0"/>
              <w:keepLines w:val="0"/>
              <w:rPr>
                <w:del w:id="30041" w:author="Author"/>
              </w:rPr>
            </w:pPr>
          </w:p>
        </w:tc>
        <w:tc>
          <w:tcPr>
            <w:tcW w:w="2693" w:type="dxa"/>
          </w:tcPr>
          <w:p w14:paraId="66375F6A" w14:textId="600547E3" w:rsidR="00703D1B" w:rsidRPr="00C2599A" w:rsidDel="00115652" w:rsidRDefault="00703D1B" w:rsidP="00BE112E">
            <w:pPr>
              <w:pStyle w:val="TAL"/>
              <w:keepNext w:val="0"/>
              <w:keepLines w:val="0"/>
              <w:rPr>
                <w:del w:id="30042" w:author="Author"/>
              </w:rPr>
            </w:pPr>
            <w:del w:id="30043" w:author="Author">
              <w:r w:rsidRPr="00C2599A" w:rsidDel="00115652">
                <w:delText>Where ICT includes a locking or toggle control</w:delText>
              </w:r>
            </w:del>
          </w:p>
        </w:tc>
        <w:tc>
          <w:tcPr>
            <w:tcW w:w="1730" w:type="dxa"/>
          </w:tcPr>
          <w:p w14:paraId="755461A9" w14:textId="341E55F0" w:rsidR="00703D1B" w:rsidRPr="00C2599A" w:rsidDel="00115652" w:rsidRDefault="00703D1B" w:rsidP="00BE112E">
            <w:pPr>
              <w:pStyle w:val="TAL"/>
              <w:keepNext w:val="0"/>
              <w:keepLines w:val="0"/>
              <w:rPr>
                <w:del w:id="30044" w:author="Author"/>
              </w:rPr>
            </w:pPr>
            <w:del w:id="30045" w:author="Author">
              <w:r w:rsidRPr="00C2599A" w:rsidDel="00115652">
                <w:delText>C.5.6.1</w:delText>
              </w:r>
            </w:del>
          </w:p>
        </w:tc>
      </w:tr>
      <w:tr w:rsidR="00703D1B" w:rsidRPr="00C2599A" w:rsidDel="00115652" w14:paraId="48317E76" w14:textId="3D3C9A7D" w:rsidTr="00E33463">
        <w:trPr>
          <w:del w:id="30046" w:author="Author"/>
        </w:trPr>
        <w:tc>
          <w:tcPr>
            <w:tcW w:w="968" w:type="dxa"/>
          </w:tcPr>
          <w:p w14:paraId="721F70AC" w14:textId="5FBEF615" w:rsidR="00703D1B" w:rsidRPr="00C2599A" w:rsidDel="00115652" w:rsidRDefault="00703D1B" w:rsidP="00BE112E">
            <w:pPr>
              <w:pStyle w:val="TAL"/>
              <w:keepNext w:val="0"/>
              <w:keepLines w:val="0"/>
              <w:rPr>
                <w:del w:id="30047" w:author="Author"/>
              </w:rPr>
            </w:pPr>
            <w:del w:id="30048" w:author="Author">
              <w:r w:rsidRPr="00C2599A" w:rsidDel="00115652">
                <w:delText>5.6.2</w:delText>
              </w:r>
            </w:del>
          </w:p>
        </w:tc>
        <w:tc>
          <w:tcPr>
            <w:tcW w:w="1527" w:type="dxa"/>
          </w:tcPr>
          <w:p w14:paraId="3B327D35" w14:textId="0699E520" w:rsidR="00703D1B" w:rsidRPr="00C2599A" w:rsidDel="00115652" w:rsidRDefault="00703D1B" w:rsidP="00BE112E">
            <w:pPr>
              <w:pStyle w:val="TAL"/>
              <w:keepNext w:val="0"/>
              <w:keepLines w:val="0"/>
              <w:rPr>
                <w:del w:id="30049" w:author="Author"/>
              </w:rPr>
            </w:pPr>
            <w:del w:id="30050" w:author="Author">
              <w:r w:rsidRPr="00C2599A" w:rsidDel="00115652">
                <w:delText>Visual status</w:delText>
              </w:r>
            </w:del>
          </w:p>
        </w:tc>
        <w:tc>
          <w:tcPr>
            <w:tcW w:w="351" w:type="dxa"/>
          </w:tcPr>
          <w:p w14:paraId="1AFA2483" w14:textId="3222DBFF" w:rsidR="00703D1B" w:rsidRPr="00C2599A" w:rsidDel="00115652" w:rsidRDefault="00703D1B" w:rsidP="00BE112E">
            <w:pPr>
              <w:pStyle w:val="TAL"/>
              <w:keepNext w:val="0"/>
              <w:keepLines w:val="0"/>
              <w:rPr>
                <w:del w:id="30051" w:author="Author"/>
              </w:rPr>
            </w:pPr>
            <w:del w:id="30052" w:author="Author">
              <w:r w:rsidRPr="00C2599A" w:rsidDel="00115652">
                <w:rPr>
                  <w:rFonts w:ascii="Segoe UI Symbol" w:hAnsi="Segoe UI Symbol" w:cs="Segoe UI Symbol"/>
                </w:rPr>
                <w:delText>✓</w:delText>
              </w:r>
            </w:del>
          </w:p>
        </w:tc>
        <w:tc>
          <w:tcPr>
            <w:tcW w:w="357" w:type="dxa"/>
          </w:tcPr>
          <w:p w14:paraId="0957694B" w14:textId="0DA8ED8D" w:rsidR="00703D1B" w:rsidRPr="00C2599A" w:rsidDel="00115652" w:rsidRDefault="00703D1B" w:rsidP="00BE112E">
            <w:pPr>
              <w:pStyle w:val="TAL"/>
              <w:keepNext w:val="0"/>
              <w:keepLines w:val="0"/>
              <w:rPr>
                <w:del w:id="30053" w:author="Author"/>
              </w:rPr>
            </w:pPr>
            <w:del w:id="30054" w:author="Author">
              <w:r w:rsidRPr="00C2599A" w:rsidDel="00115652">
                <w:rPr>
                  <w:rFonts w:ascii="Segoe UI Symbol" w:hAnsi="Segoe UI Symbol" w:cs="Segoe UI Symbol"/>
                </w:rPr>
                <w:delText>✓</w:delText>
              </w:r>
            </w:del>
          </w:p>
        </w:tc>
        <w:tc>
          <w:tcPr>
            <w:tcW w:w="351" w:type="dxa"/>
          </w:tcPr>
          <w:p w14:paraId="796F2275" w14:textId="24ADE3CF" w:rsidR="00703D1B" w:rsidRPr="00C2599A" w:rsidDel="00115652" w:rsidRDefault="00703D1B" w:rsidP="00BE112E">
            <w:pPr>
              <w:pStyle w:val="TAL"/>
              <w:keepNext w:val="0"/>
              <w:keepLines w:val="0"/>
              <w:rPr>
                <w:del w:id="30055" w:author="Author"/>
              </w:rPr>
            </w:pPr>
          </w:p>
        </w:tc>
        <w:tc>
          <w:tcPr>
            <w:tcW w:w="382" w:type="dxa"/>
          </w:tcPr>
          <w:p w14:paraId="3789D5E5" w14:textId="3E094EC5" w:rsidR="00703D1B" w:rsidRPr="00C2599A" w:rsidDel="00115652" w:rsidRDefault="00703D1B" w:rsidP="00BE112E">
            <w:pPr>
              <w:pStyle w:val="TAL"/>
              <w:keepNext w:val="0"/>
              <w:keepLines w:val="0"/>
              <w:rPr>
                <w:del w:id="30056" w:author="Author"/>
              </w:rPr>
            </w:pPr>
          </w:p>
        </w:tc>
        <w:tc>
          <w:tcPr>
            <w:tcW w:w="2693" w:type="dxa"/>
          </w:tcPr>
          <w:p w14:paraId="3DDF818A" w14:textId="0A765D56" w:rsidR="00703D1B" w:rsidRPr="00C2599A" w:rsidDel="00115652" w:rsidRDefault="00703D1B" w:rsidP="00BE112E">
            <w:pPr>
              <w:pStyle w:val="TAL"/>
              <w:keepNext w:val="0"/>
              <w:keepLines w:val="0"/>
              <w:rPr>
                <w:del w:id="30057" w:author="Author"/>
              </w:rPr>
            </w:pPr>
            <w:del w:id="30058" w:author="Author">
              <w:r w:rsidRPr="00C2599A" w:rsidDel="00115652">
                <w:delText>Where ICT includes a locking or toggle control</w:delText>
              </w:r>
            </w:del>
          </w:p>
        </w:tc>
        <w:tc>
          <w:tcPr>
            <w:tcW w:w="1730" w:type="dxa"/>
          </w:tcPr>
          <w:p w14:paraId="427972AF" w14:textId="3ADFF812" w:rsidR="00703D1B" w:rsidRPr="00C2599A" w:rsidDel="00115652" w:rsidRDefault="00703D1B" w:rsidP="00BE112E">
            <w:pPr>
              <w:pStyle w:val="TAL"/>
              <w:keepNext w:val="0"/>
              <w:keepLines w:val="0"/>
              <w:rPr>
                <w:del w:id="30059" w:author="Author"/>
              </w:rPr>
            </w:pPr>
            <w:del w:id="30060" w:author="Author">
              <w:r w:rsidRPr="00C2599A" w:rsidDel="00115652">
                <w:delText>C.5.6.2</w:delText>
              </w:r>
            </w:del>
          </w:p>
        </w:tc>
      </w:tr>
      <w:tr w:rsidR="00703D1B" w:rsidRPr="00C2599A" w:rsidDel="00115652" w14:paraId="5A738775" w14:textId="2C2C65DC" w:rsidTr="00E33463">
        <w:trPr>
          <w:del w:id="30061" w:author="Author"/>
        </w:trPr>
        <w:tc>
          <w:tcPr>
            <w:tcW w:w="968" w:type="dxa"/>
          </w:tcPr>
          <w:p w14:paraId="2DCD5B5F" w14:textId="5CDDA077" w:rsidR="00703D1B" w:rsidRPr="00C2599A" w:rsidDel="00115652" w:rsidRDefault="00703D1B" w:rsidP="00BE112E">
            <w:pPr>
              <w:pStyle w:val="TAL"/>
              <w:keepNext w:val="0"/>
              <w:keepLines w:val="0"/>
              <w:rPr>
                <w:del w:id="30062" w:author="Author"/>
              </w:rPr>
            </w:pPr>
            <w:del w:id="30063" w:author="Author">
              <w:r w:rsidRPr="00C2599A" w:rsidDel="00115652">
                <w:delText>5.7</w:delText>
              </w:r>
            </w:del>
          </w:p>
        </w:tc>
        <w:tc>
          <w:tcPr>
            <w:tcW w:w="1527" w:type="dxa"/>
          </w:tcPr>
          <w:p w14:paraId="3A371192" w14:textId="6EAA7C2E" w:rsidR="00703D1B" w:rsidRPr="00C2599A" w:rsidDel="00115652" w:rsidRDefault="00703D1B" w:rsidP="00BE112E">
            <w:pPr>
              <w:pStyle w:val="TAL"/>
              <w:keepNext w:val="0"/>
              <w:keepLines w:val="0"/>
              <w:rPr>
                <w:del w:id="30064" w:author="Author"/>
              </w:rPr>
            </w:pPr>
            <w:del w:id="30065" w:author="Author">
              <w:r w:rsidRPr="00C2599A" w:rsidDel="00115652">
                <w:delText>Key repeat</w:delText>
              </w:r>
            </w:del>
          </w:p>
        </w:tc>
        <w:tc>
          <w:tcPr>
            <w:tcW w:w="351" w:type="dxa"/>
          </w:tcPr>
          <w:p w14:paraId="6DA9E182" w14:textId="1D6ADF28" w:rsidR="00703D1B" w:rsidRPr="00C2599A" w:rsidDel="00115652" w:rsidRDefault="00703D1B" w:rsidP="00BE112E">
            <w:pPr>
              <w:pStyle w:val="TAL"/>
              <w:keepNext w:val="0"/>
              <w:keepLines w:val="0"/>
              <w:rPr>
                <w:del w:id="30066" w:author="Author"/>
              </w:rPr>
            </w:pPr>
          </w:p>
        </w:tc>
        <w:tc>
          <w:tcPr>
            <w:tcW w:w="357" w:type="dxa"/>
          </w:tcPr>
          <w:p w14:paraId="293D1F68" w14:textId="1C142E42" w:rsidR="00703D1B" w:rsidRPr="00C2599A" w:rsidDel="00115652" w:rsidRDefault="00703D1B" w:rsidP="00BE112E">
            <w:pPr>
              <w:pStyle w:val="TAL"/>
              <w:keepNext w:val="0"/>
              <w:keepLines w:val="0"/>
              <w:rPr>
                <w:del w:id="30067" w:author="Author"/>
              </w:rPr>
            </w:pPr>
            <w:del w:id="30068" w:author="Author">
              <w:r w:rsidRPr="00C2599A" w:rsidDel="00115652">
                <w:rPr>
                  <w:rFonts w:ascii="Segoe UI Symbol" w:hAnsi="Segoe UI Symbol" w:cs="Segoe UI Symbol"/>
                </w:rPr>
                <w:delText>✓</w:delText>
              </w:r>
            </w:del>
          </w:p>
        </w:tc>
        <w:tc>
          <w:tcPr>
            <w:tcW w:w="351" w:type="dxa"/>
          </w:tcPr>
          <w:p w14:paraId="28EA90E7" w14:textId="4D3F53E5" w:rsidR="00703D1B" w:rsidRPr="00C2599A" w:rsidDel="00115652" w:rsidRDefault="00703D1B" w:rsidP="00BE112E">
            <w:pPr>
              <w:pStyle w:val="TAL"/>
              <w:keepNext w:val="0"/>
              <w:keepLines w:val="0"/>
              <w:rPr>
                <w:del w:id="30069" w:author="Author"/>
              </w:rPr>
            </w:pPr>
          </w:p>
        </w:tc>
        <w:tc>
          <w:tcPr>
            <w:tcW w:w="382" w:type="dxa"/>
          </w:tcPr>
          <w:p w14:paraId="49C5C9A1" w14:textId="118261B2" w:rsidR="00703D1B" w:rsidRPr="00C2599A" w:rsidDel="00115652" w:rsidRDefault="00703D1B" w:rsidP="00BE112E">
            <w:pPr>
              <w:pStyle w:val="TAL"/>
              <w:keepNext w:val="0"/>
              <w:keepLines w:val="0"/>
              <w:rPr>
                <w:del w:id="30070" w:author="Author"/>
              </w:rPr>
            </w:pPr>
          </w:p>
        </w:tc>
        <w:tc>
          <w:tcPr>
            <w:tcW w:w="2693" w:type="dxa"/>
          </w:tcPr>
          <w:p w14:paraId="43D50BEA" w14:textId="2F2B504E" w:rsidR="00703D1B" w:rsidRPr="00C2599A" w:rsidDel="00115652" w:rsidRDefault="00703D1B" w:rsidP="00BE112E">
            <w:pPr>
              <w:pStyle w:val="TAL"/>
              <w:keepNext w:val="0"/>
              <w:keepLines w:val="0"/>
              <w:rPr>
                <w:del w:id="30071" w:author="Author"/>
              </w:rPr>
            </w:pPr>
            <w:del w:id="30072" w:author="Author">
              <w:r w:rsidRPr="00C2599A" w:rsidDel="00115652">
                <w:delText>Where ICT includes a key repeat function that cannot be turned off, and that key repeat will result in the generation of multiple entries of the same alphanumeric data into input fields or into documents:</w:delText>
              </w:r>
            </w:del>
          </w:p>
        </w:tc>
        <w:tc>
          <w:tcPr>
            <w:tcW w:w="1730" w:type="dxa"/>
          </w:tcPr>
          <w:p w14:paraId="5F36F576" w14:textId="490A5359" w:rsidR="00703D1B" w:rsidRPr="00C2599A" w:rsidDel="00115652" w:rsidRDefault="00703D1B" w:rsidP="00BE112E">
            <w:pPr>
              <w:pStyle w:val="TAL"/>
              <w:keepNext w:val="0"/>
              <w:keepLines w:val="0"/>
              <w:rPr>
                <w:del w:id="30073" w:author="Author"/>
              </w:rPr>
            </w:pPr>
            <w:del w:id="30074" w:author="Author">
              <w:r w:rsidRPr="00C2599A" w:rsidDel="00115652">
                <w:delText>C.5.7</w:delText>
              </w:r>
            </w:del>
          </w:p>
        </w:tc>
      </w:tr>
      <w:tr w:rsidR="00703D1B" w:rsidRPr="00C2599A" w:rsidDel="00115652" w14:paraId="30F35A13" w14:textId="621226AE" w:rsidTr="00E33463">
        <w:trPr>
          <w:del w:id="30075" w:author="Author"/>
        </w:trPr>
        <w:tc>
          <w:tcPr>
            <w:tcW w:w="968" w:type="dxa"/>
          </w:tcPr>
          <w:p w14:paraId="1D207A4F" w14:textId="14BD8CFE" w:rsidR="00703D1B" w:rsidRPr="00C2599A" w:rsidDel="00115652" w:rsidRDefault="00703D1B" w:rsidP="00BE112E">
            <w:pPr>
              <w:pStyle w:val="TAL"/>
              <w:keepNext w:val="0"/>
              <w:keepLines w:val="0"/>
              <w:rPr>
                <w:del w:id="30076" w:author="Author"/>
              </w:rPr>
            </w:pPr>
            <w:del w:id="30077" w:author="Author">
              <w:r w:rsidRPr="00C2599A" w:rsidDel="00115652">
                <w:delText>5.8</w:delText>
              </w:r>
            </w:del>
          </w:p>
        </w:tc>
        <w:tc>
          <w:tcPr>
            <w:tcW w:w="1527" w:type="dxa"/>
          </w:tcPr>
          <w:p w14:paraId="0200E445" w14:textId="363F11F2" w:rsidR="00703D1B" w:rsidRPr="00C2599A" w:rsidDel="00115652" w:rsidRDefault="00703D1B" w:rsidP="00BE112E">
            <w:pPr>
              <w:pStyle w:val="TAL"/>
              <w:keepNext w:val="0"/>
              <w:keepLines w:val="0"/>
              <w:rPr>
                <w:del w:id="30078" w:author="Author"/>
              </w:rPr>
            </w:pPr>
            <w:del w:id="30079" w:author="Author">
              <w:r w:rsidRPr="00C2599A" w:rsidDel="00115652">
                <w:delText>Double-strike key acceptance</w:delText>
              </w:r>
            </w:del>
          </w:p>
        </w:tc>
        <w:tc>
          <w:tcPr>
            <w:tcW w:w="351" w:type="dxa"/>
          </w:tcPr>
          <w:p w14:paraId="7741EE0D" w14:textId="2CA03267" w:rsidR="00703D1B" w:rsidRPr="00C2599A" w:rsidDel="00115652" w:rsidRDefault="00703D1B" w:rsidP="00BE112E">
            <w:pPr>
              <w:pStyle w:val="TAL"/>
              <w:keepNext w:val="0"/>
              <w:keepLines w:val="0"/>
              <w:rPr>
                <w:del w:id="30080" w:author="Author"/>
              </w:rPr>
            </w:pPr>
          </w:p>
        </w:tc>
        <w:tc>
          <w:tcPr>
            <w:tcW w:w="357" w:type="dxa"/>
          </w:tcPr>
          <w:p w14:paraId="37565167" w14:textId="427A4CF2" w:rsidR="00703D1B" w:rsidRPr="00C2599A" w:rsidDel="00115652" w:rsidRDefault="00703D1B" w:rsidP="00BE112E">
            <w:pPr>
              <w:pStyle w:val="TAL"/>
              <w:keepNext w:val="0"/>
              <w:keepLines w:val="0"/>
              <w:rPr>
                <w:del w:id="30081" w:author="Author"/>
              </w:rPr>
            </w:pPr>
            <w:del w:id="30082" w:author="Author">
              <w:r w:rsidRPr="00C2599A" w:rsidDel="00115652">
                <w:rPr>
                  <w:rFonts w:ascii="Segoe UI Symbol" w:hAnsi="Segoe UI Symbol" w:cs="Segoe UI Symbol"/>
                </w:rPr>
                <w:delText>✓</w:delText>
              </w:r>
            </w:del>
          </w:p>
        </w:tc>
        <w:tc>
          <w:tcPr>
            <w:tcW w:w="351" w:type="dxa"/>
          </w:tcPr>
          <w:p w14:paraId="057D9D62" w14:textId="68E6A778" w:rsidR="00703D1B" w:rsidRPr="00C2599A" w:rsidDel="00115652" w:rsidRDefault="00703D1B" w:rsidP="00BE112E">
            <w:pPr>
              <w:pStyle w:val="TAL"/>
              <w:keepNext w:val="0"/>
              <w:keepLines w:val="0"/>
              <w:rPr>
                <w:del w:id="30083" w:author="Author"/>
              </w:rPr>
            </w:pPr>
          </w:p>
        </w:tc>
        <w:tc>
          <w:tcPr>
            <w:tcW w:w="382" w:type="dxa"/>
          </w:tcPr>
          <w:p w14:paraId="3F0B7E96" w14:textId="73B39256" w:rsidR="00703D1B" w:rsidRPr="00C2599A" w:rsidDel="00115652" w:rsidRDefault="00703D1B" w:rsidP="00BE112E">
            <w:pPr>
              <w:pStyle w:val="TAL"/>
              <w:keepNext w:val="0"/>
              <w:keepLines w:val="0"/>
              <w:rPr>
                <w:del w:id="30084" w:author="Author"/>
              </w:rPr>
            </w:pPr>
          </w:p>
        </w:tc>
        <w:tc>
          <w:tcPr>
            <w:tcW w:w="2693" w:type="dxa"/>
          </w:tcPr>
          <w:p w14:paraId="37040CFF" w14:textId="252432F9" w:rsidR="00703D1B" w:rsidRPr="00C2599A" w:rsidDel="00115652" w:rsidRDefault="00703D1B" w:rsidP="00BE112E">
            <w:pPr>
              <w:pStyle w:val="TAL"/>
              <w:keepNext w:val="0"/>
              <w:keepLines w:val="0"/>
              <w:rPr>
                <w:del w:id="30085" w:author="Author"/>
              </w:rPr>
            </w:pPr>
            <w:del w:id="30086" w:author="Author">
              <w:r w:rsidRPr="00C2599A" w:rsidDel="00115652">
                <w:delText>Where ICT includes a keyboard or keypad</w:delText>
              </w:r>
            </w:del>
          </w:p>
        </w:tc>
        <w:tc>
          <w:tcPr>
            <w:tcW w:w="1730" w:type="dxa"/>
          </w:tcPr>
          <w:p w14:paraId="31735792" w14:textId="1A5C4D67" w:rsidR="00703D1B" w:rsidRPr="00C2599A" w:rsidDel="00115652" w:rsidRDefault="00703D1B" w:rsidP="00BE112E">
            <w:pPr>
              <w:pStyle w:val="TAL"/>
              <w:keepNext w:val="0"/>
              <w:keepLines w:val="0"/>
              <w:rPr>
                <w:del w:id="30087" w:author="Author"/>
              </w:rPr>
            </w:pPr>
            <w:del w:id="30088" w:author="Author">
              <w:r w:rsidRPr="00C2599A" w:rsidDel="00115652">
                <w:delText>C.5.8</w:delText>
              </w:r>
            </w:del>
          </w:p>
        </w:tc>
      </w:tr>
      <w:tr w:rsidR="00703D1B" w:rsidRPr="00C2599A" w:rsidDel="00115652" w14:paraId="148BF49E" w14:textId="4CED549D" w:rsidTr="00E33463">
        <w:trPr>
          <w:del w:id="30089" w:author="Author"/>
        </w:trPr>
        <w:tc>
          <w:tcPr>
            <w:tcW w:w="968" w:type="dxa"/>
          </w:tcPr>
          <w:p w14:paraId="02D3632C" w14:textId="051B14EF" w:rsidR="00703D1B" w:rsidRPr="00C2599A" w:rsidDel="00115652" w:rsidRDefault="00703D1B" w:rsidP="00BE112E">
            <w:pPr>
              <w:pStyle w:val="TAL"/>
              <w:keepNext w:val="0"/>
              <w:keepLines w:val="0"/>
              <w:rPr>
                <w:del w:id="30090" w:author="Author"/>
              </w:rPr>
            </w:pPr>
            <w:del w:id="30091" w:author="Author">
              <w:r w:rsidRPr="00C2599A" w:rsidDel="00115652">
                <w:delText>5.9</w:delText>
              </w:r>
            </w:del>
          </w:p>
        </w:tc>
        <w:tc>
          <w:tcPr>
            <w:tcW w:w="1527" w:type="dxa"/>
          </w:tcPr>
          <w:p w14:paraId="0290416A" w14:textId="1BF23CAA" w:rsidR="00703D1B" w:rsidRPr="00C2599A" w:rsidDel="00115652" w:rsidRDefault="00703D1B" w:rsidP="00BE112E">
            <w:pPr>
              <w:pStyle w:val="TAL"/>
              <w:keepNext w:val="0"/>
              <w:keepLines w:val="0"/>
              <w:rPr>
                <w:del w:id="30092" w:author="Author"/>
              </w:rPr>
            </w:pPr>
            <w:del w:id="30093" w:author="Author">
              <w:r w:rsidRPr="00C2599A" w:rsidDel="00115652">
                <w:delText>Simultaneous user actions</w:delText>
              </w:r>
            </w:del>
          </w:p>
        </w:tc>
        <w:tc>
          <w:tcPr>
            <w:tcW w:w="351" w:type="dxa"/>
          </w:tcPr>
          <w:p w14:paraId="732A3C59" w14:textId="370E006D" w:rsidR="00703D1B" w:rsidRPr="00C2599A" w:rsidDel="00115652" w:rsidRDefault="00703D1B" w:rsidP="00BE112E">
            <w:pPr>
              <w:pStyle w:val="TAL"/>
              <w:keepNext w:val="0"/>
              <w:keepLines w:val="0"/>
              <w:rPr>
                <w:del w:id="30094" w:author="Author"/>
              </w:rPr>
            </w:pPr>
          </w:p>
        </w:tc>
        <w:tc>
          <w:tcPr>
            <w:tcW w:w="357" w:type="dxa"/>
          </w:tcPr>
          <w:p w14:paraId="365A260D" w14:textId="5AFA3E7C" w:rsidR="00703D1B" w:rsidRPr="00C2599A" w:rsidDel="00115652" w:rsidRDefault="00703D1B" w:rsidP="00BE112E">
            <w:pPr>
              <w:pStyle w:val="TAL"/>
              <w:keepNext w:val="0"/>
              <w:keepLines w:val="0"/>
              <w:rPr>
                <w:del w:id="30095" w:author="Author"/>
              </w:rPr>
            </w:pPr>
            <w:del w:id="30096" w:author="Author">
              <w:r w:rsidRPr="00C2599A" w:rsidDel="00115652">
                <w:rPr>
                  <w:rFonts w:ascii="Segoe UI Symbol" w:hAnsi="Segoe UI Symbol" w:cs="Segoe UI Symbol"/>
                </w:rPr>
                <w:delText>✓</w:delText>
              </w:r>
            </w:del>
          </w:p>
        </w:tc>
        <w:tc>
          <w:tcPr>
            <w:tcW w:w="351" w:type="dxa"/>
          </w:tcPr>
          <w:p w14:paraId="3B729F82" w14:textId="4D3C0D3D" w:rsidR="00703D1B" w:rsidRPr="00C2599A" w:rsidDel="00115652" w:rsidRDefault="00703D1B" w:rsidP="00BE112E">
            <w:pPr>
              <w:pStyle w:val="TAL"/>
              <w:keepNext w:val="0"/>
              <w:keepLines w:val="0"/>
              <w:rPr>
                <w:del w:id="30097" w:author="Author"/>
              </w:rPr>
            </w:pPr>
          </w:p>
        </w:tc>
        <w:tc>
          <w:tcPr>
            <w:tcW w:w="382" w:type="dxa"/>
          </w:tcPr>
          <w:p w14:paraId="375E0F73" w14:textId="13D4B01C" w:rsidR="00703D1B" w:rsidRPr="00C2599A" w:rsidDel="00115652" w:rsidRDefault="00703D1B" w:rsidP="00BE112E">
            <w:pPr>
              <w:pStyle w:val="TAL"/>
              <w:keepNext w:val="0"/>
              <w:keepLines w:val="0"/>
              <w:rPr>
                <w:del w:id="30098" w:author="Author"/>
              </w:rPr>
            </w:pPr>
          </w:p>
        </w:tc>
        <w:tc>
          <w:tcPr>
            <w:tcW w:w="2693" w:type="dxa"/>
          </w:tcPr>
          <w:p w14:paraId="2E8384B9" w14:textId="5AA52DEE" w:rsidR="00703D1B" w:rsidRPr="00C2599A" w:rsidDel="00115652" w:rsidRDefault="00703D1B" w:rsidP="00BE112E">
            <w:pPr>
              <w:pStyle w:val="TAL"/>
              <w:keepNext w:val="0"/>
              <w:keepLines w:val="0"/>
              <w:rPr>
                <w:del w:id="30099" w:author="Author"/>
              </w:rPr>
            </w:pPr>
            <w:del w:id="30100" w:author="Author">
              <w:r w:rsidRPr="00C2599A" w:rsidDel="00115652">
                <w:delText>Where ICT includes a mode of operation requiring simultaneous user actions for its operation</w:delText>
              </w:r>
            </w:del>
          </w:p>
        </w:tc>
        <w:tc>
          <w:tcPr>
            <w:tcW w:w="1730" w:type="dxa"/>
          </w:tcPr>
          <w:p w14:paraId="06876DCD" w14:textId="64D14FC0" w:rsidR="00703D1B" w:rsidRPr="00C2599A" w:rsidDel="00115652" w:rsidRDefault="00703D1B" w:rsidP="00BE112E">
            <w:pPr>
              <w:pStyle w:val="TAL"/>
              <w:keepNext w:val="0"/>
              <w:keepLines w:val="0"/>
              <w:rPr>
                <w:del w:id="30101" w:author="Author"/>
              </w:rPr>
            </w:pPr>
            <w:del w:id="30102" w:author="Author">
              <w:r w:rsidRPr="00C2599A" w:rsidDel="00115652">
                <w:delText>C.5.9</w:delText>
              </w:r>
            </w:del>
          </w:p>
        </w:tc>
      </w:tr>
      <w:tr w:rsidR="00703D1B" w:rsidRPr="00C2599A" w:rsidDel="00115652" w14:paraId="57F1E7B0" w14:textId="02E8DCB4" w:rsidTr="00E33463">
        <w:trPr>
          <w:del w:id="30103" w:author="Author"/>
        </w:trPr>
        <w:tc>
          <w:tcPr>
            <w:tcW w:w="968" w:type="dxa"/>
          </w:tcPr>
          <w:p w14:paraId="58340C24" w14:textId="253A0B7B" w:rsidR="00703D1B" w:rsidRPr="00C2599A" w:rsidDel="00115652" w:rsidRDefault="00703D1B" w:rsidP="00BE112E">
            <w:pPr>
              <w:pStyle w:val="TAL"/>
              <w:keepNext w:val="0"/>
              <w:keepLines w:val="0"/>
              <w:rPr>
                <w:del w:id="30104" w:author="Author"/>
              </w:rPr>
            </w:pPr>
            <w:del w:id="30105" w:author="Author">
              <w:r w:rsidRPr="00C2599A" w:rsidDel="00115652">
                <w:delText>5.10.1</w:delText>
              </w:r>
            </w:del>
          </w:p>
        </w:tc>
        <w:tc>
          <w:tcPr>
            <w:tcW w:w="1527" w:type="dxa"/>
          </w:tcPr>
          <w:p w14:paraId="5FC2AA80" w14:textId="63A633F0" w:rsidR="00703D1B" w:rsidRPr="00C2599A" w:rsidDel="00115652" w:rsidRDefault="00703D1B" w:rsidP="00BE112E">
            <w:pPr>
              <w:pStyle w:val="TAL"/>
              <w:keepNext w:val="0"/>
              <w:keepLines w:val="0"/>
              <w:rPr>
                <w:del w:id="30106" w:author="Author"/>
              </w:rPr>
            </w:pPr>
            <w:del w:id="30107" w:author="Author">
              <w:r w:rsidRPr="00C2599A" w:rsidDel="00115652">
                <w:delText>Content technology</w:delText>
              </w:r>
            </w:del>
          </w:p>
        </w:tc>
        <w:tc>
          <w:tcPr>
            <w:tcW w:w="351" w:type="dxa"/>
          </w:tcPr>
          <w:p w14:paraId="4A13E025" w14:textId="39BE0D2A" w:rsidR="00703D1B" w:rsidRPr="00C2599A" w:rsidDel="00115652" w:rsidRDefault="003400B6" w:rsidP="00BE112E">
            <w:pPr>
              <w:pStyle w:val="TAL"/>
              <w:keepNext w:val="0"/>
              <w:keepLines w:val="0"/>
              <w:rPr>
                <w:del w:id="30108" w:author="Author"/>
              </w:rPr>
            </w:pPr>
            <w:ins w:id="30109" w:author="Author">
              <w:del w:id="30110" w:author="Author">
                <w:r w:rsidRPr="00C2599A" w:rsidDel="00115652">
                  <w:rPr>
                    <w:rFonts w:ascii="Segoe UI Symbol" w:hAnsi="Segoe UI Symbol" w:cs="Segoe UI Symbol"/>
                  </w:rPr>
                  <w:delText>✓</w:delText>
                </w:r>
              </w:del>
            </w:ins>
          </w:p>
        </w:tc>
        <w:tc>
          <w:tcPr>
            <w:tcW w:w="357" w:type="dxa"/>
          </w:tcPr>
          <w:p w14:paraId="778AB7A4" w14:textId="1E4659EF" w:rsidR="00703D1B" w:rsidRPr="00C2599A" w:rsidDel="00115652" w:rsidRDefault="00703D1B" w:rsidP="00BE112E">
            <w:pPr>
              <w:pStyle w:val="TAL"/>
              <w:keepNext w:val="0"/>
              <w:keepLines w:val="0"/>
              <w:rPr>
                <w:del w:id="30111" w:author="Author"/>
              </w:rPr>
            </w:pPr>
            <w:del w:id="30112" w:author="Author">
              <w:r w:rsidRPr="00C2599A" w:rsidDel="00115652">
                <w:rPr>
                  <w:rFonts w:ascii="Segoe UI Symbol" w:hAnsi="Segoe UI Symbol" w:cs="Segoe UI Symbol"/>
                </w:rPr>
                <w:delText>✓</w:delText>
              </w:r>
            </w:del>
          </w:p>
        </w:tc>
        <w:tc>
          <w:tcPr>
            <w:tcW w:w="351" w:type="dxa"/>
          </w:tcPr>
          <w:p w14:paraId="1FB4045E" w14:textId="4C71E2EF" w:rsidR="00703D1B" w:rsidRPr="00C2599A" w:rsidDel="00115652" w:rsidRDefault="00C42468" w:rsidP="00BE112E">
            <w:pPr>
              <w:pStyle w:val="TAL"/>
              <w:keepNext w:val="0"/>
              <w:keepLines w:val="0"/>
              <w:rPr>
                <w:del w:id="30113" w:author="Author"/>
              </w:rPr>
            </w:pPr>
            <w:ins w:id="30114" w:author="Author">
              <w:del w:id="30115" w:author="Author">
                <w:r w:rsidRPr="00C2599A" w:rsidDel="00115652">
                  <w:rPr>
                    <w:rFonts w:ascii="Segoe UI Symbol" w:hAnsi="Segoe UI Symbol" w:cs="Segoe UI Symbol"/>
                  </w:rPr>
                  <w:delText>✓</w:delText>
                </w:r>
              </w:del>
            </w:ins>
          </w:p>
        </w:tc>
        <w:tc>
          <w:tcPr>
            <w:tcW w:w="382" w:type="dxa"/>
          </w:tcPr>
          <w:p w14:paraId="5818524E" w14:textId="6FC9D798" w:rsidR="00703D1B" w:rsidRPr="00C2599A" w:rsidDel="00115652" w:rsidRDefault="00C42468" w:rsidP="00BE112E">
            <w:pPr>
              <w:pStyle w:val="TAL"/>
              <w:keepNext w:val="0"/>
              <w:keepLines w:val="0"/>
              <w:rPr>
                <w:del w:id="30116" w:author="Author"/>
              </w:rPr>
            </w:pPr>
            <w:ins w:id="30117" w:author="Author">
              <w:del w:id="30118" w:author="Author">
                <w:r w:rsidRPr="00C2599A" w:rsidDel="00115652">
                  <w:rPr>
                    <w:rFonts w:ascii="Segoe UI Symbol" w:hAnsi="Segoe UI Symbol" w:cs="Segoe UI Symbol"/>
                  </w:rPr>
                  <w:delText>✓</w:delText>
                </w:r>
              </w:del>
            </w:ins>
          </w:p>
        </w:tc>
        <w:tc>
          <w:tcPr>
            <w:tcW w:w="2693" w:type="dxa"/>
          </w:tcPr>
          <w:p w14:paraId="381A511B" w14:textId="784B6172" w:rsidR="00703D1B" w:rsidRPr="00C2599A" w:rsidDel="00115652" w:rsidRDefault="00703D1B" w:rsidP="00BE112E">
            <w:pPr>
              <w:pStyle w:val="TAL"/>
              <w:keepNext w:val="0"/>
              <w:keepLines w:val="0"/>
              <w:rPr>
                <w:del w:id="30119" w:author="Author"/>
              </w:rPr>
            </w:pPr>
            <w:del w:id="30120" w:author="Author">
              <w:r w:rsidRPr="00C2599A" w:rsidDel="00115652">
                <w:delText>Where ICT is, or includes, authoring tool functionality</w:delText>
              </w:r>
            </w:del>
          </w:p>
        </w:tc>
        <w:tc>
          <w:tcPr>
            <w:tcW w:w="1730" w:type="dxa"/>
          </w:tcPr>
          <w:p w14:paraId="64A63952" w14:textId="6258C776" w:rsidR="00703D1B" w:rsidRPr="00C2599A" w:rsidDel="00115652" w:rsidRDefault="00703D1B" w:rsidP="00BE112E">
            <w:pPr>
              <w:pStyle w:val="TAL"/>
              <w:keepNext w:val="0"/>
              <w:keepLines w:val="0"/>
              <w:rPr>
                <w:del w:id="30121" w:author="Author"/>
              </w:rPr>
            </w:pPr>
            <w:del w:id="30122" w:author="Author">
              <w:r w:rsidRPr="00C2599A" w:rsidDel="00115652">
                <w:delText>C.5.10.1</w:delText>
              </w:r>
            </w:del>
          </w:p>
        </w:tc>
      </w:tr>
      <w:tr w:rsidR="00703D1B" w:rsidRPr="00C2599A" w:rsidDel="00115652" w14:paraId="79890F5B" w14:textId="0F50E750" w:rsidTr="00E33463">
        <w:trPr>
          <w:del w:id="30123" w:author="Author"/>
        </w:trPr>
        <w:tc>
          <w:tcPr>
            <w:tcW w:w="968" w:type="dxa"/>
          </w:tcPr>
          <w:p w14:paraId="7652302A" w14:textId="30FC09DF" w:rsidR="00703D1B" w:rsidRPr="00C2599A" w:rsidDel="00115652" w:rsidRDefault="00703D1B" w:rsidP="00BE112E">
            <w:pPr>
              <w:pStyle w:val="TAL"/>
              <w:keepNext w:val="0"/>
              <w:keepLines w:val="0"/>
              <w:rPr>
                <w:del w:id="30124" w:author="Author"/>
              </w:rPr>
            </w:pPr>
            <w:del w:id="30125" w:author="Author">
              <w:r w:rsidRPr="00C2599A" w:rsidDel="00115652">
                <w:delText>5.10.2</w:delText>
              </w:r>
            </w:del>
          </w:p>
        </w:tc>
        <w:tc>
          <w:tcPr>
            <w:tcW w:w="1527" w:type="dxa"/>
          </w:tcPr>
          <w:p w14:paraId="4A0EA44F" w14:textId="158E650C" w:rsidR="00703D1B" w:rsidRPr="00C2599A" w:rsidDel="00115652" w:rsidRDefault="00703D1B" w:rsidP="00BE112E">
            <w:pPr>
              <w:pStyle w:val="TAL"/>
              <w:keepNext w:val="0"/>
              <w:keepLines w:val="0"/>
              <w:rPr>
                <w:del w:id="30126" w:author="Author"/>
              </w:rPr>
            </w:pPr>
            <w:del w:id="30127" w:author="Author">
              <w:r w:rsidRPr="00C2599A" w:rsidDel="00115652">
                <w:delText>Accessible content creation</w:delText>
              </w:r>
            </w:del>
          </w:p>
        </w:tc>
        <w:tc>
          <w:tcPr>
            <w:tcW w:w="351" w:type="dxa"/>
          </w:tcPr>
          <w:p w14:paraId="2EC237A7" w14:textId="7FDA05B4" w:rsidR="00703D1B" w:rsidRPr="00C2599A" w:rsidDel="00115652" w:rsidRDefault="003400B6" w:rsidP="00BE112E">
            <w:pPr>
              <w:pStyle w:val="TAL"/>
              <w:keepNext w:val="0"/>
              <w:keepLines w:val="0"/>
              <w:rPr>
                <w:del w:id="30128" w:author="Author"/>
              </w:rPr>
            </w:pPr>
            <w:ins w:id="30129" w:author="Author">
              <w:del w:id="30130" w:author="Author">
                <w:r w:rsidRPr="00C2599A" w:rsidDel="00115652">
                  <w:rPr>
                    <w:rFonts w:ascii="Segoe UI Symbol" w:hAnsi="Segoe UI Symbol" w:cs="Segoe UI Symbol"/>
                  </w:rPr>
                  <w:delText>✓</w:delText>
                </w:r>
              </w:del>
            </w:ins>
          </w:p>
        </w:tc>
        <w:tc>
          <w:tcPr>
            <w:tcW w:w="357" w:type="dxa"/>
          </w:tcPr>
          <w:p w14:paraId="6BDDCA0C" w14:textId="78339558" w:rsidR="00703D1B" w:rsidRPr="00C2599A" w:rsidDel="00115652" w:rsidRDefault="00703D1B" w:rsidP="00BE112E">
            <w:pPr>
              <w:pStyle w:val="TAL"/>
              <w:keepNext w:val="0"/>
              <w:keepLines w:val="0"/>
              <w:rPr>
                <w:del w:id="30131" w:author="Author"/>
              </w:rPr>
            </w:pPr>
            <w:del w:id="30132" w:author="Author">
              <w:r w:rsidRPr="00C2599A" w:rsidDel="00115652">
                <w:rPr>
                  <w:rFonts w:ascii="Segoe UI Symbol" w:hAnsi="Segoe UI Symbol" w:cs="Segoe UI Symbol"/>
                </w:rPr>
                <w:delText>✓</w:delText>
              </w:r>
            </w:del>
          </w:p>
        </w:tc>
        <w:tc>
          <w:tcPr>
            <w:tcW w:w="351" w:type="dxa"/>
          </w:tcPr>
          <w:p w14:paraId="369D1A08" w14:textId="77B3713E" w:rsidR="00703D1B" w:rsidRPr="00C2599A" w:rsidDel="00115652" w:rsidRDefault="00C42468" w:rsidP="00BE112E">
            <w:pPr>
              <w:pStyle w:val="TAL"/>
              <w:keepNext w:val="0"/>
              <w:keepLines w:val="0"/>
              <w:rPr>
                <w:del w:id="30133" w:author="Author"/>
              </w:rPr>
            </w:pPr>
            <w:ins w:id="30134" w:author="Author">
              <w:del w:id="30135" w:author="Author">
                <w:r w:rsidRPr="00C2599A" w:rsidDel="00115652">
                  <w:rPr>
                    <w:rFonts w:ascii="Segoe UI Symbol" w:hAnsi="Segoe UI Symbol" w:cs="Segoe UI Symbol"/>
                  </w:rPr>
                  <w:delText>✓</w:delText>
                </w:r>
              </w:del>
            </w:ins>
          </w:p>
        </w:tc>
        <w:tc>
          <w:tcPr>
            <w:tcW w:w="382" w:type="dxa"/>
          </w:tcPr>
          <w:p w14:paraId="43FC7F7F" w14:textId="05075DE9" w:rsidR="00703D1B" w:rsidRPr="00C2599A" w:rsidDel="00115652" w:rsidRDefault="00C42468" w:rsidP="00BE112E">
            <w:pPr>
              <w:pStyle w:val="TAL"/>
              <w:keepNext w:val="0"/>
              <w:keepLines w:val="0"/>
              <w:rPr>
                <w:del w:id="30136" w:author="Author"/>
              </w:rPr>
            </w:pPr>
            <w:ins w:id="30137" w:author="Author">
              <w:del w:id="30138" w:author="Author">
                <w:r w:rsidRPr="00C2599A" w:rsidDel="00115652">
                  <w:rPr>
                    <w:rFonts w:ascii="Segoe UI Symbol" w:hAnsi="Segoe UI Symbol" w:cs="Segoe UI Symbol"/>
                  </w:rPr>
                  <w:delText>✓</w:delText>
                </w:r>
              </w:del>
            </w:ins>
          </w:p>
        </w:tc>
        <w:tc>
          <w:tcPr>
            <w:tcW w:w="2693" w:type="dxa"/>
          </w:tcPr>
          <w:p w14:paraId="48B3F5C4" w14:textId="50FE108C" w:rsidR="00703D1B" w:rsidRPr="00C2599A" w:rsidDel="00115652" w:rsidRDefault="00703D1B" w:rsidP="00BE112E">
            <w:pPr>
              <w:pStyle w:val="TAL"/>
              <w:keepNext w:val="0"/>
              <w:keepLines w:val="0"/>
              <w:rPr>
                <w:del w:id="30139" w:author="Author"/>
              </w:rPr>
            </w:pPr>
            <w:del w:id="30140" w:author="Author">
              <w:r w:rsidRPr="00C2599A" w:rsidDel="00115652">
                <w:delText>Where ICT is, or includes, authoring tool functionality</w:delText>
              </w:r>
            </w:del>
          </w:p>
        </w:tc>
        <w:tc>
          <w:tcPr>
            <w:tcW w:w="1730" w:type="dxa"/>
          </w:tcPr>
          <w:p w14:paraId="3AE836BF" w14:textId="15EF104C" w:rsidR="00703D1B" w:rsidRPr="00C2599A" w:rsidDel="00115652" w:rsidRDefault="00703D1B" w:rsidP="00BE112E">
            <w:pPr>
              <w:pStyle w:val="TAL"/>
              <w:keepNext w:val="0"/>
              <w:keepLines w:val="0"/>
              <w:rPr>
                <w:del w:id="30141" w:author="Author"/>
              </w:rPr>
            </w:pPr>
            <w:del w:id="30142" w:author="Author">
              <w:r w:rsidRPr="00C2599A" w:rsidDel="00115652">
                <w:delText>C.5.10.2</w:delText>
              </w:r>
            </w:del>
          </w:p>
        </w:tc>
      </w:tr>
      <w:tr w:rsidR="00703D1B" w:rsidRPr="00C2599A" w:rsidDel="00115652" w14:paraId="56BFEB00" w14:textId="2D232CBF" w:rsidTr="00E33463">
        <w:trPr>
          <w:del w:id="30143" w:author="Author"/>
        </w:trPr>
        <w:tc>
          <w:tcPr>
            <w:tcW w:w="968" w:type="dxa"/>
          </w:tcPr>
          <w:p w14:paraId="1A1F0B53" w14:textId="393278D2" w:rsidR="00703D1B" w:rsidRPr="00C2599A" w:rsidDel="00115652" w:rsidRDefault="00703D1B" w:rsidP="00BE112E">
            <w:pPr>
              <w:pStyle w:val="TAL"/>
              <w:keepNext w:val="0"/>
              <w:keepLines w:val="0"/>
              <w:rPr>
                <w:del w:id="30144" w:author="Author"/>
              </w:rPr>
            </w:pPr>
            <w:del w:id="30145" w:author="Author">
              <w:r w:rsidRPr="00C2599A" w:rsidDel="00115652">
                <w:delText>5.10.3</w:delText>
              </w:r>
            </w:del>
          </w:p>
        </w:tc>
        <w:tc>
          <w:tcPr>
            <w:tcW w:w="1527" w:type="dxa"/>
          </w:tcPr>
          <w:p w14:paraId="34022CF8" w14:textId="3FFD57C4" w:rsidR="00703D1B" w:rsidRPr="00C2599A" w:rsidDel="00115652" w:rsidRDefault="00703D1B" w:rsidP="00BE112E">
            <w:pPr>
              <w:pStyle w:val="TAL"/>
              <w:keepNext w:val="0"/>
              <w:keepLines w:val="0"/>
              <w:rPr>
                <w:del w:id="30146" w:author="Author"/>
              </w:rPr>
            </w:pPr>
            <w:del w:id="30147" w:author="Author">
              <w:r w:rsidRPr="00C2599A" w:rsidDel="00115652">
                <w:delText>Preservation of accessibility information in transformations</w:delText>
              </w:r>
            </w:del>
          </w:p>
        </w:tc>
        <w:tc>
          <w:tcPr>
            <w:tcW w:w="351" w:type="dxa"/>
          </w:tcPr>
          <w:p w14:paraId="5283FA50" w14:textId="6E27B9DB" w:rsidR="00703D1B" w:rsidRPr="00C2599A" w:rsidDel="00115652" w:rsidRDefault="003400B6" w:rsidP="00BE112E">
            <w:pPr>
              <w:pStyle w:val="TAL"/>
              <w:keepNext w:val="0"/>
              <w:keepLines w:val="0"/>
              <w:rPr>
                <w:del w:id="30148" w:author="Author"/>
              </w:rPr>
            </w:pPr>
            <w:ins w:id="30149" w:author="Author">
              <w:del w:id="30150" w:author="Author">
                <w:r w:rsidRPr="00C2599A" w:rsidDel="00115652">
                  <w:rPr>
                    <w:rFonts w:ascii="Segoe UI Symbol" w:hAnsi="Segoe UI Symbol" w:cs="Segoe UI Symbol"/>
                  </w:rPr>
                  <w:delText>✓</w:delText>
                </w:r>
              </w:del>
            </w:ins>
          </w:p>
        </w:tc>
        <w:tc>
          <w:tcPr>
            <w:tcW w:w="357" w:type="dxa"/>
          </w:tcPr>
          <w:p w14:paraId="2C26AF32" w14:textId="1CA35ABB" w:rsidR="00703D1B" w:rsidRPr="00C2599A" w:rsidDel="00115652" w:rsidRDefault="00703D1B" w:rsidP="00BE112E">
            <w:pPr>
              <w:pStyle w:val="TAL"/>
              <w:keepNext w:val="0"/>
              <w:keepLines w:val="0"/>
              <w:rPr>
                <w:del w:id="30151" w:author="Author"/>
              </w:rPr>
            </w:pPr>
            <w:del w:id="30152" w:author="Author">
              <w:r w:rsidRPr="00C2599A" w:rsidDel="00115652">
                <w:rPr>
                  <w:rFonts w:ascii="Segoe UI Symbol" w:hAnsi="Segoe UI Symbol" w:cs="Segoe UI Symbol"/>
                </w:rPr>
                <w:delText>✓</w:delText>
              </w:r>
            </w:del>
          </w:p>
        </w:tc>
        <w:tc>
          <w:tcPr>
            <w:tcW w:w="351" w:type="dxa"/>
          </w:tcPr>
          <w:p w14:paraId="631BECBA" w14:textId="431C69C5" w:rsidR="00703D1B" w:rsidRPr="00C2599A" w:rsidDel="00115652" w:rsidRDefault="00C42468" w:rsidP="00BE112E">
            <w:pPr>
              <w:pStyle w:val="TAL"/>
              <w:keepNext w:val="0"/>
              <w:keepLines w:val="0"/>
              <w:rPr>
                <w:del w:id="30153" w:author="Author"/>
              </w:rPr>
            </w:pPr>
            <w:ins w:id="30154" w:author="Author">
              <w:del w:id="30155" w:author="Author">
                <w:r w:rsidRPr="00C2599A" w:rsidDel="00115652">
                  <w:rPr>
                    <w:rFonts w:ascii="Segoe UI Symbol" w:hAnsi="Segoe UI Symbol" w:cs="Segoe UI Symbol"/>
                  </w:rPr>
                  <w:delText>✓</w:delText>
                </w:r>
              </w:del>
            </w:ins>
          </w:p>
        </w:tc>
        <w:tc>
          <w:tcPr>
            <w:tcW w:w="382" w:type="dxa"/>
          </w:tcPr>
          <w:p w14:paraId="41557410" w14:textId="44B9439A" w:rsidR="00703D1B" w:rsidRPr="00C2599A" w:rsidDel="00115652" w:rsidRDefault="00C42468" w:rsidP="00BE112E">
            <w:pPr>
              <w:pStyle w:val="TAL"/>
              <w:keepNext w:val="0"/>
              <w:keepLines w:val="0"/>
              <w:rPr>
                <w:del w:id="30156" w:author="Author"/>
              </w:rPr>
            </w:pPr>
            <w:ins w:id="30157" w:author="Author">
              <w:del w:id="30158" w:author="Author">
                <w:r w:rsidRPr="00C2599A" w:rsidDel="00115652">
                  <w:rPr>
                    <w:rFonts w:ascii="Segoe UI Symbol" w:hAnsi="Segoe UI Symbol" w:cs="Segoe UI Symbol"/>
                  </w:rPr>
                  <w:delText>✓</w:delText>
                </w:r>
              </w:del>
            </w:ins>
          </w:p>
        </w:tc>
        <w:tc>
          <w:tcPr>
            <w:tcW w:w="2693" w:type="dxa"/>
          </w:tcPr>
          <w:p w14:paraId="06525126" w14:textId="03EB54DC" w:rsidR="00703D1B" w:rsidRPr="00C2599A" w:rsidDel="00115652" w:rsidRDefault="00703D1B" w:rsidP="00BE112E">
            <w:pPr>
              <w:pStyle w:val="TAL"/>
              <w:keepNext w:val="0"/>
              <w:keepLines w:val="0"/>
              <w:rPr>
                <w:del w:id="30159" w:author="Author"/>
              </w:rPr>
            </w:pPr>
            <w:del w:id="30160" w:author="Author">
              <w:r w:rsidRPr="00C2599A" w:rsidDel="00115652">
                <w:delText>Where ICT is, or includes, authoring tool functionality, and provides restructuring transformations or re-coding transformations</w:delText>
              </w:r>
            </w:del>
          </w:p>
        </w:tc>
        <w:tc>
          <w:tcPr>
            <w:tcW w:w="1730" w:type="dxa"/>
          </w:tcPr>
          <w:p w14:paraId="1EFFCF49" w14:textId="4142722E" w:rsidR="00703D1B" w:rsidRPr="00C2599A" w:rsidDel="00115652" w:rsidRDefault="00703D1B" w:rsidP="00BE112E">
            <w:pPr>
              <w:pStyle w:val="TAL"/>
              <w:keepNext w:val="0"/>
              <w:keepLines w:val="0"/>
              <w:rPr>
                <w:del w:id="30161" w:author="Author"/>
              </w:rPr>
            </w:pPr>
            <w:del w:id="30162" w:author="Author">
              <w:r w:rsidRPr="00C2599A" w:rsidDel="00115652">
                <w:delText>C.5.10.3</w:delText>
              </w:r>
            </w:del>
          </w:p>
        </w:tc>
      </w:tr>
      <w:tr w:rsidR="00703D1B" w:rsidRPr="00C2599A" w:rsidDel="00115652" w14:paraId="3873FFD5" w14:textId="08769F49" w:rsidTr="00E33463">
        <w:trPr>
          <w:del w:id="30163" w:author="Author"/>
        </w:trPr>
        <w:tc>
          <w:tcPr>
            <w:tcW w:w="968" w:type="dxa"/>
          </w:tcPr>
          <w:p w14:paraId="1BA743C8" w14:textId="5CF9A675" w:rsidR="00703D1B" w:rsidRPr="00C2599A" w:rsidDel="00115652" w:rsidRDefault="00703D1B" w:rsidP="00BE112E">
            <w:pPr>
              <w:pStyle w:val="TAL"/>
              <w:keepNext w:val="0"/>
              <w:keepLines w:val="0"/>
              <w:rPr>
                <w:del w:id="30164" w:author="Author"/>
              </w:rPr>
            </w:pPr>
            <w:del w:id="30165" w:author="Author">
              <w:r w:rsidRPr="00C2599A" w:rsidDel="00115652">
                <w:delText>5.10.4</w:delText>
              </w:r>
            </w:del>
          </w:p>
        </w:tc>
        <w:tc>
          <w:tcPr>
            <w:tcW w:w="1527" w:type="dxa"/>
          </w:tcPr>
          <w:p w14:paraId="7AE00EE4" w14:textId="22A8417A" w:rsidR="00703D1B" w:rsidRPr="00C2599A" w:rsidDel="00115652" w:rsidRDefault="00703D1B" w:rsidP="00BE112E">
            <w:pPr>
              <w:pStyle w:val="TAL"/>
              <w:keepNext w:val="0"/>
              <w:keepLines w:val="0"/>
              <w:rPr>
                <w:del w:id="30166" w:author="Author"/>
              </w:rPr>
            </w:pPr>
            <w:del w:id="30167" w:author="Author">
              <w:r w:rsidRPr="00C2599A" w:rsidDel="00115652">
                <w:delText>Repair assistance</w:delText>
              </w:r>
            </w:del>
          </w:p>
        </w:tc>
        <w:tc>
          <w:tcPr>
            <w:tcW w:w="351" w:type="dxa"/>
          </w:tcPr>
          <w:p w14:paraId="00A84CB9" w14:textId="7F027688" w:rsidR="00703D1B" w:rsidRPr="00C2599A" w:rsidDel="00115652" w:rsidRDefault="003400B6" w:rsidP="00BE112E">
            <w:pPr>
              <w:pStyle w:val="TAL"/>
              <w:keepNext w:val="0"/>
              <w:keepLines w:val="0"/>
              <w:rPr>
                <w:del w:id="30168" w:author="Author"/>
              </w:rPr>
            </w:pPr>
            <w:ins w:id="30169" w:author="Author">
              <w:del w:id="30170" w:author="Author">
                <w:r w:rsidRPr="00C2599A" w:rsidDel="00115652">
                  <w:rPr>
                    <w:rFonts w:ascii="Segoe UI Symbol" w:hAnsi="Segoe UI Symbol" w:cs="Segoe UI Symbol"/>
                  </w:rPr>
                  <w:delText>✓</w:delText>
                </w:r>
              </w:del>
            </w:ins>
          </w:p>
        </w:tc>
        <w:tc>
          <w:tcPr>
            <w:tcW w:w="357" w:type="dxa"/>
          </w:tcPr>
          <w:p w14:paraId="53940D7A" w14:textId="7F01D20D" w:rsidR="00703D1B" w:rsidRPr="00C2599A" w:rsidDel="00115652" w:rsidRDefault="00703D1B" w:rsidP="00BE112E">
            <w:pPr>
              <w:pStyle w:val="TAL"/>
              <w:keepNext w:val="0"/>
              <w:keepLines w:val="0"/>
              <w:rPr>
                <w:del w:id="30171" w:author="Author"/>
              </w:rPr>
            </w:pPr>
            <w:del w:id="30172" w:author="Author">
              <w:r w:rsidRPr="00C2599A" w:rsidDel="00115652">
                <w:rPr>
                  <w:rFonts w:ascii="Segoe UI Symbol" w:hAnsi="Segoe UI Symbol" w:cs="Segoe UI Symbol"/>
                </w:rPr>
                <w:delText>✓</w:delText>
              </w:r>
            </w:del>
          </w:p>
        </w:tc>
        <w:tc>
          <w:tcPr>
            <w:tcW w:w="351" w:type="dxa"/>
          </w:tcPr>
          <w:p w14:paraId="71D5EAF8" w14:textId="682CE8CF" w:rsidR="00703D1B" w:rsidRPr="00C2599A" w:rsidDel="00115652" w:rsidRDefault="00C42468" w:rsidP="00BE112E">
            <w:pPr>
              <w:pStyle w:val="TAL"/>
              <w:keepNext w:val="0"/>
              <w:keepLines w:val="0"/>
              <w:rPr>
                <w:del w:id="30173" w:author="Author"/>
              </w:rPr>
            </w:pPr>
            <w:ins w:id="30174" w:author="Author">
              <w:del w:id="30175" w:author="Author">
                <w:r w:rsidRPr="00C2599A" w:rsidDel="00115652">
                  <w:rPr>
                    <w:rFonts w:ascii="Segoe UI Symbol" w:hAnsi="Segoe UI Symbol" w:cs="Segoe UI Symbol"/>
                  </w:rPr>
                  <w:delText>✓</w:delText>
                </w:r>
              </w:del>
            </w:ins>
          </w:p>
        </w:tc>
        <w:tc>
          <w:tcPr>
            <w:tcW w:w="382" w:type="dxa"/>
          </w:tcPr>
          <w:p w14:paraId="36A415BE" w14:textId="091B0B5E" w:rsidR="00703D1B" w:rsidRPr="00C2599A" w:rsidDel="00115652" w:rsidRDefault="00C42468" w:rsidP="00BE112E">
            <w:pPr>
              <w:pStyle w:val="TAL"/>
              <w:keepNext w:val="0"/>
              <w:keepLines w:val="0"/>
              <w:rPr>
                <w:del w:id="30176" w:author="Author"/>
              </w:rPr>
            </w:pPr>
            <w:ins w:id="30177" w:author="Author">
              <w:del w:id="30178" w:author="Author">
                <w:r w:rsidRPr="00C2599A" w:rsidDel="00115652">
                  <w:rPr>
                    <w:rFonts w:ascii="Segoe UI Symbol" w:hAnsi="Segoe UI Symbol" w:cs="Segoe UI Symbol"/>
                  </w:rPr>
                  <w:delText>✓</w:delText>
                </w:r>
              </w:del>
            </w:ins>
          </w:p>
        </w:tc>
        <w:tc>
          <w:tcPr>
            <w:tcW w:w="2693" w:type="dxa"/>
          </w:tcPr>
          <w:p w14:paraId="4FE2F85C" w14:textId="47243099" w:rsidR="00703D1B" w:rsidRPr="00C2599A" w:rsidDel="00115652" w:rsidRDefault="00703D1B" w:rsidP="00BE112E">
            <w:pPr>
              <w:pStyle w:val="TAL"/>
              <w:keepNext w:val="0"/>
              <w:keepLines w:val="0"/>
              <w:rPr>
                <w:del w:id="30179" w:author="Author"/>
              </w:rPr>
            </w:pPr>
            <w:del w:id="30180" w:author="Author">
              <w:r w:rsidRPr="00C2599A" w:rsidDel="00115652">
                <w:delText>Where ICT is, or includes, authoring tool functionality, and is capable of detecting that content does not meet a requirement of clause 9 (Web</w:delText>
              </w:r>
            </w:del>
            <w:ins w:id="30181" w:author="Author">
              <w:del w:id="30182" w:author="Author">
                <w:r w:rsidR="000F171A" w:rsidRPr="00C2599A" w:rsidDel="00115652">
                  <w:delText>w</w:delText>
                </w:r>
                <w:r w:rsidR="006035B8" w:rsidRPr="00C2599A" w:rsidDel="00115652">
                  <w:delText>W</w:delText>
                </w:r>
                <w:r w:rsidR="000F171A" w:rsidRPr="00C2599A" w:rsidDel="00115652">
                  <w:delText>eb</w:delText>
                </w:r>
              </w:del>
            </w:ins>
            <w:del w:id="30183" w:author="Author">
              <w:r w:rsidRPr="00C2599A" w:rsidDel="00115652">
                <w:delText>), or clause 10 (Non-web documents), or clause 11 (Non-web software) as applicable</w:delText>
              </w:r>
            </w:del>
          </w:p>
        </w:tc>
        <w:tc>
          <w:tcPr>
            <w:tcW w:w="1730" w:type="dxa"/>
          </w:tcPr>
          <w:p w14:paraId="515EAF32" w14:textId="29D917E6" w:rsidR="00703D1B" w:rsidRPr="00C2599A" w:rsidDel="00115652" w:rsidRDefault="00703D1B" w:rsidP="00BE112E">
            <w:pPr>
              <w:pStyle w:val="TAL"/>
              <w:keepNext w:val="0"/>
              <w:keepLines w:val="0"/>
              <w:rPr>
                <w:del w:id="30184" w:author="Author"/>
              </w:rPr>
            </w:pPr>
            <w:del w:id="30185" w:author="Author">
              <w:r w:rsidRPr="00C2599A" w:rsidDel="00115652">
                <w:delText>C.5.10.4</w:delText>
              </w:r>
            </w:del>
          </w:p>
        </w:tc>
      </w:tr>
      <w:tr w:rsidR="00703D1B" w:rsidRPr="00C2599A" w:rsidDel="00115652" w14:paraId="15BBB868" w14:textId="3A54371C" w:rsidTr="00E33463">
        <w:trPr>
          <w:del w:id="30186" w:author="Author"/>
        </w:trPr>
        <w:tc>
          <w:tcPr>
            <w:tcW w:w="968" w:type="dxa"/>
          </w:tcPr>
          <w:p w14:paraId="552A7315" w14:textId="4E81164F" w:rsidR="00703D1B" w:rsidRPr="00C2599A" w:rsidDel="00115652" w:rsidRDefault="00703D1B" w:rsidP="00BE112E">
            <w:pPr>
              <w:pStyle w:val="TAL"/>
              <w:keepNext w:val="0"/>
              <w:keepLines w:val="0"/>
              <w:rPr>
                <w:del w:id="30187" w:author="Author"/>
              </w:rPr>
            </w:pPr>
            <w:del w:id="30188" w:author="Author">
              <w:r w:rsidRPr="00C2599A" w:rsidDel="00115652">
                <w:delText>5.10.5</w:delText>
              </w:r>
            </w:del>
          </w:p>
        </w:tc>
        <w:tc>
          <w:tcPr>
            <w:tcW w:w="1527" w:type="dxa"/>
          </w:tcPr>
          <w:p w14:paraId="588DCB43" w14:textId="77C07694" w:rsidR="00703D1B" w:rsidRPr="00C2599A" w:rsidDel="00115652" w:rsidRDefault="00703D1B" w:rsidP="00BE112E">
            <w:pPr>
              <w:pStyle w:val="TAL"/>
              <w:keepNext w:val="0"/>
              <w:keepLines w:val="0"/>
              <w:rPr>
                <w:del w:id="30189" w:author="Author"/>
              </w:rPr>
            </w:pPr>
            <w:del w:id="30190" w:author="Author">
              <w:r w:rsidRPr="00C2599A" w:rsidDel="00115652">
                <w:delText>Templates</w:delText>
              </w:r>
            </w:del>
          </w:p>
        </w:tc>
        <w:tc>
          <w:tcPr>
            <w:tcW w:w="351" w:type="dxa"/>
          </w:tcPr>
          <w:p w14:paraId="52BBB2FD" w14:textId="54C59327" w:rsidR="00703D1B" w:rsidRPr="00C2599A" w:rsidDel="00115652" w:rsidRDefault="003400B6" w:rsidP="00BE112E">
            <w:pPr>
              <w:pStyle w:val="TAL"/>
              <w:keepNext w:val="0"/>
              <w:keepLines w:val="0"/>
              <w:rPr>
                <w:del w:id="30191" w:author="Author"/>
              </w:rPr>
            </w:pPr>
            <w:ins w:id="30192" w:author="Author">
              <w:del w:id="30193" w:author="Author">
                <w:r w:rsidRPr="00C2599A" w:rsidDel="00115652">
                  <w:rPr>
                    <w:rFonts w:ascii="Segoe UI Symbol" w:hAnsi="Segoe UI Symbol" w:cs="Segoe UI Symbol"/>
                  </w:rPr>
                  <w:delText>✓</w:delText>
                </w:r>
              </w:del>
            </w:ins>
          </w:p>
        </w:tc>
        <w:tc>
          <w:tcPr>
            <w:tcW w:w="357" w:type="dxa"/>
          </w:tcPr>
          <w:p w14:paraId="05CE7219" w14:textId="5304BB37" w:rsidR="00703D1B" w:rsidRPr="00C2599A" w:rsidDel="00115652" w:rsidRDefault="00703D1B" w:rsidP="00BE112E">
            <w:pPr>
              <w:pStyle w:val="TAL"/>
              <w:keepNext w:val="0"/>
              <w:keepLines w:val="0"/>
              <w:rPr>
                <w:del w:id="30194" w:author="Author"/>
              </w:rPr>
            </w:pPr>
            <w:del w:id="30195" w:author="Author">
              <w:r w:rsidRPr="00C2599A" w:rsidDel="00115652">
                <w:rPr>
                  <w:rFonts w:ascii="Segoe UI Symbol" w:hAnsi="Segoe UI Symbol" w:cs="Segoe UI Symbol"/>
                </w:rPr>
                <w:delText>✓</w:delText>
              </w:r>
            </w:del>
          </w:p>
        </w:tc>
        <w:tc>
          <w:tcPr>
            <w:tcW w:w="351" w:type="dxa"/>
          </w:tcPr>
          <w:p w14:paraId="5BFBE8EB" w14:textId="4472DE8E" w:rsidR="00703D1B" w:rsidRPr="00C2599A" w:rsidDel="00115652" w:rsidRDefault="00C42468" w:rsidP="00BE112E">
            <w:pPr>
              <w:pStyle w:val="TAL"/>
              <w:keepNext w:val="0"/>
              <w:keepLines w:val="0"/>
              <w:rPr>
                <w:del w:id="30196" w:author="Author"/>
              </w:rPr>
            </w:pPr>
            <w:ins w:id="30197" w:author="Author">
              <w:del w:id="30198" w:author="Author">
                <w:r w:rsidRPr="00C2599A" w:rsidDel="00115652">
                  <w:rPr>
                    <w:rFonts w:ascii="Segoe UI Symbol" w:hAnsi="Segoe UI Symbol" w:cs="Segoe UI Symbol"/>
                  </w:rPr>
                  <w:delText>✓</w:delText>
                </w:r>
              </w:del>
            </w:ins>
          </w:p>
        </w:tc>
        <w:tc>
          <w:tcPr>
            <w:tcW w:w="382" w:type="dxa"/>
          </w:tcPr>
          <w:p w14:paraId="6A237648" w14:textId="3831533B" w:rsidR="00703D1B" w:rsidRPr="00C2599A" w:rsidDel="00115652" w:rsidRDefault="00C42468" w:rsidP="00BE112E">
            <w:pPr>
              <w:pStyle w:val="TAL"/>
              <w:keepNext w:val="0"/>
              <w:keepLines w:val="0"/>
              <w:rPr>
                <w:del w:id="30199" w:author="Author"/>
              </w:rPr>
            </w:pPr>
            <w:ins w:id="30200" w:author="Author">
              <w:del w:id="30201" w:author="Author">
                <w:r w:rsidRPr="00C2599A" w:rsidDel="00115652">
                  <w:rPr>
                    <w:rFonts w:ascii="Segoe UI Symbol" w:hAnsi="Segoe UI Symbol" w:cs="Segoe UI Symbol"/>
                  </w:rPr>
                  <w:delText>✓</w:delText>
                </w:r>
              </w:del>
            </w:ins>
          </w:p>
        </w:tc>
        <w:tc>
          <w:tcPr>
            <w:tcW w:w="2693" w:type="dxa"/>
          </w:tcPr>
          <w:p w14:paraId="6D7D8C1C" w14:textId="21707965" w:rsidR="00703D1B" w:rsidRPr="00C2599A" w:rsidDel="00115652" w:rsidRDefault="00703D1B" w:rsidP="00BE112E">
            <w:pPr>
              <w:pStyle w:val="TAL"/>
              <w:keepNext w:val="0"/>
              <w:keepLines w:val="0"/>
              <w:rPr>
                <w:del w:id="30202" w:author="Author"/>
              </w:rPr>
            </w:pPr>
            <w:del w:id="30203" w:author="Author">
              <w:r w:rsidRPr="00C2599A" w:rsidDel="00115652">
                <w:delText>Where ICT is, or includes, authoring tool functionality, and provides templates</w:delText>
              </w:r>
            </w:del>
          </w:p>
        </w:tc>
        <w:tc>
          <w:tcPr>
            <w:tcW w:w="1730" w:type="dxa"/>
          </w:tcPr>
          <w:p w14:paraId="0474F3DB" w14:textId="2B0D5A76" w:rsidR="00703D1B" w:rsidRPr="00C2599A" w:rsidDel="00115652" w:rsidRDefault="00703D1B" w:rsidP="00BE112E">
            <w:pPr>
              <w:pStyle w:val="TAL"/>
              <w:keepNext w:val="0"/>
              <w:keepLines w:val="0"/>
              <w:rPr>
                <w:del w:id="30204" w:author="Author"/>
              </w:rPr>
            </w:pPr>
            <w:del w:id="30205" w:author="Author">
              <w:r w:rsidRPr="00C2599A" w:rsidDel="00115652">
                <w:delText>C.5.10.5</w:delText>
              </w:r>
            </w:del>
          </w:p>
        </w:tc>
      </w:tr>
      <w:tr w:rsidR="00703D1B" w:rsidRPr="00C2599A" w:rsidDel="00115652" w14:paraId="239704F3" w14:textId="24D10CDE" w:rsidTr="00E33463">
        <w:trPr>
          <w:del w:id="30206" w:author="Author"/>
        </w:trPr>
        <w:tc>
          <w:tcPr>
            <w:tcW w:w="968" w:type="dxa"/>
          </w:tcPr>
          <w:p w14:paraId="5D9E28D3" w14:textId="7A256B3B" w:rsidR="00703D1B" w:rsidRPr="00C2599A" w:rsidDel="00115652" w:rsidRDefault="00703D1B" w:rsidP="00BE112E">
            <w:pPr>
              <w:pStyle w:val="TAL"/>
              <w:keepNext w:val="0"/>
              <w:keepLines w:val="0"/>
              <w:rPr>
                <w:del w:id="30207" w:author="Author"/>
              </w:rPr>
            </w:pPr>
            <w:del w:id="30208" w:author="Author">
              <w:r w:rsidRPr="00C2599A" w:rsidDel="00115652">
                <w:delText>6.3</w:delText>
              </w:r>
            </w:del>
          </w:p>
        </w:tc>
        <w:tc>
          <w:tcPr>
            <w:tcW w:w="1527" w:type="dxa"/>
          </w:tcPr>
          <w:p w14:paraId="17910597" w14:textId="0DAEADC2" w:rsidR="00703D1B" w:rsidRPr="00C2599A" w:rsidDel="00115652" w:rsidRDefault="00703D1B" w:rsidP="00BE112E">
            <w:pPr>
              <w:pStyle w:val="TAL"/>
              <w:keepNext w:val="0"/>
              <w:keepLines w:val="0"/>
              <w:rPr>
                <w:del w:id="30209" w:author="Author"/>
              </w:rPr>
            </w:pPr>
            <w:del w:id="30210" w:author="Author">
              <w:r w:rsidRPr="00C2599A" w:rsidDel="00115652">
                <w:delText>Caller ID</w:delText>
              </w:r>
            </w:del>
          </w:p>
        </w:tc>
        <w:tc>
          <w:tcPr>
            <w:tcW w:w="351" w:type="dxa"/>
          </w:tcPr>
          <w:p w14:paraId="31902AA7" w14:textId="75E4CC81" w:rsidR="00703D1B" w:rsidRPr="00C2599A" w:rsidDel="00115652" w:rsidRDefault="00703D1B" w:rsidP="00BE112E">
            <w:pPr>
              <w:pStyle w:val="TAL"/>
              <w:keepNext w:val="0"/>
              <w:keepLines w:val="0"/>
              <w:rPr>
                <w:del w:id="30211" w:author="Author"/>
              </w:rPr>
            </w:pPr>
            <w:del w:id="30212" w:author="Author">
              <w:r w:rsidRPr="00C2599A" w:rsidDel="00115652">
                <w:rPr>
                  <w:rFonts w:ascii="Segoe UI Symbol" w:hAnsi="Segoe UI Symbol" w:cs="Segoe UI Symbol"/>
                </w:rPr>
                <w:delText>✓</w:delText>
              </w:r>
            </w:del>
          </w:p>
        </w:tc>
        <w:tc>
          <w:tcPr>
            <w:tcW w:w="357" w:type="dxa"/>
          </w:tcPr>
          <w:p w14:paraId="02C1165F" w14:textId="710E5D7F" w:rsidR="00703D1B" w:rsidRPr="00C2599A" w:rsidDel="00115652" w:rsidRDefault="00703D1B" w:rsidP="00BE112E">
            <w:pPr>
              <w:pStyle w:val="TAL"/>
              <w:keepNext w:val="0"/>
              <w:keepLines w:val="0"/>
              <w:rPr>
                <w:del w:id="30213" w:author="Author"/>
              </w:rPr>
            </w:pPr>
            <w:del w:id="30214" w:author="Author">
              <w:r w:rsidRPr="00C2599A" w:rsidDel="00115652">
                <w:rPr>
                  <w:rFonts w:ascii="Segoe UI Symbol" w:hAnsi="Segoe UI Symbol" w:cs="Segoe UI Symbol"/>
                </w:rPr>
                <w:delText>✓</w:delText>
              </w:r>
            </w:del>
          </w:p>
        </w:tc>
        <w:tc>
          <w:tcPr>
            <w:tcW w:w="351" w:type="dxa"/>
          </w:tcPr>
          <w:p w14:paraId="4483FBD9" w14:textId="781C30F0" w:rsidR="00703D1B" w:rsidRPr="00C2599A" w:rsidDel="00115652" w:rsidRDefault="00703D1B" w:rsidP="00BE112E">
            <w:pPr>
              <w:pStyle w:val="TAL"/>
              <w:keepNext w:val="0"/>
              <w:keepLines w:val="0"/>
              <w:rPr>
                <w:del w:id="30215" w:author="Author"/>
              </w:rPr>
            </w:pPr>
            <w:del w:id="30216" w:author="Author">
              <w:r w:rsidRPr="00C2599A" w:rsidDel="00115652">
                <w:rPr>
                  <w:rFonts w:ascii="Segoe UI Symbol" w:hAnsi="Segoe UI Symbol" w:cs="Segoe UI Symbol"/>
                </w:rPr>
                <w:delText>✓</w:delText>
              </w:r>
            </w:del>
          </w:p>
        </w:tc>
        <w:tc>
          <w:tcPr>
            <w:tcW w:w="382" w:type="dxa"/>
          </w:tcPr>
          <w:p w14:paraId="16619CA9" w14:textId="2F324CDD" w:rsidR="00703D1B" w:rsidRPr="00C2599A" w:rsidDel="00115652" w:rsidRDefault="00703D1B" w:rsidP="00BE112E">
            <w:pPr>
              <w:pStyle w:val="TAL"/>
              <w:keepNext w:val="0"/>
              <w:keepLines w:val="0"/>
              <w:rPr>
                <w:del w:id="30217" w:author="Author"/>
              </w:rPr>
            </w:pPr>
            <w:del w:id="30218" w:author="Author">
              <w:r w:rsidRPr="00C2599A" w:rsidDel="00115652">
                <w:rPr>
                  <w:rFonts w:ascii="Segoe UI Symbol" w:hAnsi="Segoe UI Symbol" w:cs="Segoe UI Symbol"/>
                </w:rPr>
                <w:delText>✓</w:delText>
              </w:r>
            </w:del>
          </w:p>
        </w:tc>
        <w:tc>
          <w:tcPr>
            <w:tcW w:w="2693" w:type="dxa"/>
          </w:tcPr>
          <w:p w14:paraId="39C3CE4B" w14:textId="3308D778" w:rsidR="00703D1B" w:rsidRPr="00C2599A" w:rsidDel="00115652" w:rsidRDefault="00703D1B" w:rsidP="00BE112E">
            <w:pPr>
              <w:pStyle w:val="TAL"/>
              <w:keepNext w:val="0"/>
              <w:keepLines w:val="0"/>
              <w:rPr>
                <w:del w:id="30219" w:author="Author"/>
              </w:rPr>
            </w:pPr>
            <w:del w:id="30220" w:author="Author">
              <w:r w:rsidRPr="00C2599A" w:rsidDel="00115652">
                <w:delText>Where ICT provides caller identification or other identification functions</w:delText>
              </w:r>
            </w:del>
          </w:p>
        </w:tc>
        <w:tc>
          <w:tcPr>
            <w:tcW w:w="1730" w:type="dxa"/>
          </w:tcPr>
          <w:p w14:paraId="27CDF75A" w14:textId="0997EFA4" w:rsidR="00703D1B" w:rsidRPr="00C2599A" w:rsidDel="00115652" w:rsidRDefault="00703D1B" w:rsidP="00BE112E">
            <w:pPr>
              <w:pStyle w:val="TAL"/>
              <w:keepNext w:val="0"/>
              <w:keepLines w:val="0"/>
              <w:rPr>
                <w:del w:id="30221" w:author="Author"/>
              </w:rPr>
            </w:pPr>
            <w:del w:id="30222" w:author="Author">
              <w:r w:rsidRPr="00C2599A" w:rsidDel="00115652">
                <w:delText>C.6.3</w:delText>
              </w:r>
            </w:del>
          </w:p>
        </w:tc>
      </w:tr>
      <w:tr w:rsidR="00703D1B" w:rsidRPr="00C2599A" w:rsidDel="00115652" w14:paraId="20111D10" w14:textId="3356A7F4" w:rsidTr="00E33463">
        <w:trPr>
          <w:del w:id="30223" w:author="Author"/>
        </w:trPr>
        <w:tc>
          <w:tcPr>
            <w:tcW w:w="968" w:type="dxa"/>
          </w:tcPr>
          <w:p w14:paraId="73A59C2A" w14:textId="04478B1D" w:rsidR="00703D1B" w:rsidRPr="00C2599A" w:rsidDel="00115652" w:rsidRDefault="00703D1B" w:rsidP="00BE112E">
            <w:pPr>
              <w:pStyle w:val="TAL"/>
              <w:keepNext w:val="0"/>
              <w:keepLines w:val="0"/>
              <w:rPr>
                <w:del w:id="30224" w:author="Author"/>
              </w:rPr>
            </w:pPr>
            <w:del w:id="30225" w:author="Author">
              <w:r w:rsidRPr="00C2599A" w:rsidDel="00115652">
                <w:delText>6.4</w:delText>
              </w:r>
            </w:del>
          </w:p>
        </w:tc>
        <w:tc>
          <w:tcPr>
            <w:tcW w:w="1527" w:type="dxa"/>
          </w:tcPr>
          <w:p w14:paraId="3364F8CF" w14:textId="5AB23C2D" w:rsidR="00703D1B" w:rsidRPr="00C2599A" w:rsidDel="00115652" w:rsidRDefault="00703D1B" w:rsidP="00BE112E">
            <w:pPr>
              <w:pStyle w:val="TAL"/>
              <w:keepNext w:val="0"/>
              <w:keepLines w:val="0"/>
              <w:rPr>
                <w:del w:id="30226" w:author="Author"/>
              </w:rPr>
            </w:pPr>
            <w:del w:id="30227" w:author="Author">
              <w:r w:rsidRPr="00C2599A" w:rsidDel="00115652">
                <w:delText>Alternatives to voice-based services</w:delText>
              </w:r>
            </w:del>
          </w:p>
        </w:tc>
        <w:tc>
          <w:tcPr>
            <w:tcW w:w="351" w:type="dxa"/>
          </w:tcPr>
          <w:p w14:paraId="43A9F949" w14:textId="6D12F3AC" w:rsidR="00703D1B" w:rsidRPr="00C2599A" w:rsidDel="00115652" w:rsidRDefault="00703D1B" w:rsidP="00BE112E">
            <w:pPr>
              <w:pStyle w:val="TAL"/>
              <w:keepNext w:val="0"/>
              <w:keepLines w:val="0"/>
              <w:rPr>
                <w:del w:id="30228" w:author="Author"/>
              </w:rPr>
            </w:pPr>
            <w:del w:id="30229" w:author="Author">
              <w:r w:rsidRPr="00C2599A" w:rsidDel="00115652">
                <w:rPr>
                  <w:rFonts w:ascii="Segoe UI Symbol" w:hAnsi="Segoe UI Symbol" w:cs="Segoe UI Symbol"/>
                </w:rPr>
                <w:delText>✓</w:delText>
              </w:r>
            </w:del>
          </w:p>
        </w:tc>
        <w:tc>
          <w:tcPr>
            <w:tcW w:w="357" w:type="dxa"/>
          </w:tcPr>
          <w:p w14:paraId="6ACD486C" w14:textId="25599F1A" w:rsidR="00703D1B" w:rsidRPr="00C2599A" w:rsidDel="00115652" w:rsidRDefault="00703D1B" w:rsidP="00BE112E">
            <w:pPr>
              <w:pStyle w:val="TAL"/>
              <w:keepNext w:val="0"/>
              <w:keepLines w:val="0"/>
              <w:rPr>
                <w:del w:id="30230" w:author="Author"/>
              </w:rPr>
            </w:pPr>
            <w:del w:id="30231" w:author="Author">
              <w:r w:rsidRPr="00C2599A" w:rsidDel="00115652">
                <w:rPr>
                  <w:rFonts w:ascii="Segoe UI Symbol" w:hAnsi="Segoe UI Symbol" w:cs="Segoe UI Symbol"/>
                </w:rPr>
                <w:delText>✓</w:delText>
              </w:r>
            </w:del>
          </w:p>
        </w:tc>
        <w:tc>
          <w:tcPr>
            <w:tcW w:w="351" w:type="dxa"/>
          </w:tcPr>
          <w:p w14:paraId="60604E72" w14:textId="06EF8E3F" w:rsidR="00703D1B" w:rsidRPr="00C2599A" w:rsidDel="00115652" w:rsidRDefault="00703D1B" w:rsidP="00BE112E">
            <w:pPr>
              <w:pStyle w:val="TAL"/>
              <w:keepNext w:val="0"/>
              <w:keepLines w:val="0"/>
              <w:rPr>
                <w:del w:id="30232" w:author="Author"/>
              </w:rPr>
            </w:pPr>
            <w:del w:id="30233" w:author="Author">
              <w:r w:rsidRPr="00C2599A" w:rsidDel="00115652">
                <w:rPr>
                  <w:rFonts w:ascii="Segoe UI Symbol" w:hAnsi="Segoe UI Symbol" w:cs="Segoe UI Symbol"/>
                </w:rPr>
                <w:delText>✓</w:delText>
              </w:r>
            </w:del>
          </w:p>
        </w:tc>
        <w:tc>
          <w:tcPr>
            <w:tcW w:w="382" w:type="dxa"/>
          </w:tcPr>
          <w:p w14:paraId="69AE44F3" w14:textId="2F30A994" w:rsidR="00703D1B" w:rsidRPr="00C2599A" w:rsidDel="00115652" w:rsidRDefault="00703D1B" w:rsidP="00BE112E">
            <w:pPr>
              <w:pStyle w:val="TAL"/>
              <w:keepNext w:val="0"/>
              <w:keepLines w:val="0"/>
              <w:rPr>
                <w:del w:id="30234" w:author="Author"/>
              </w:rPr>
            </w:pPr>
          </w:p>
        </w:tc>
        <w:tc>
          <w:tcPr>
            <w:tcW w:w="2693" w:type="dxa"/>
          </w:tcPr>
          <w:p w14:paraId="5D9820CD" w14:textId="3B73E163" w:rsidR="00703D1B" w:rsidRPr="00C2599A" w:rsidDel="00115652" w:rsidRDefault="00703D1B" w:rsidP="00BE112E">
            <w:pPr>
              <w:pStyle w:val="TAL"/>
              <w:keepNext w:val="0"/>
              <w:keepLines w:val="0"/>
              <w:rPr>
                <w:del w:id="30235" w:author="Author"/>
              </w:rPr>
            </w:pPr>
            <w:del w:id="30236" w:author="Author">
              <w:r w:rsidRPr="00C2599A" w:rsidDel="00115652">
                <w:delText>Where ICT provides voice mail, auto-attendant, or interactive voice response facilities</w:delText>
              </w:r>
            </w:del>
          </w:p>
        </w:tc>
        <w:tc>
          <w:tcPr>
            <w:tcW w:w="1730" w:type="dxa"/>
          </w:tcPr>
          <w:p w14:paraId="302F4259" w14:textId="277E4CD7" w:rsidR="00703D1B" w:rsidRPr="00C2599A" w:rsidDel="00115652" w:rsidRDefault="00703D1B" w:rsidP="00BE112E">
            <w:pPr>
              <w:pStyle w:val="TAL"/>
              <w:keepNext w:val="0"/>
              <w:keepLines w:val="0"/>
              <w:rPr>
                <w:del w:id="30237" w:author="Author"/>
              </w:rPr>
            </w:pPr>
            <w:del w:id="30238" w:author="Author">
              <w:r w:rsidRPr="00C2599A" w:rsidDel="00115652">
                <w:delText>C.6.4</w:delText>
              </w:r>
            </w:del>
          </w:p>
        </w:tc>
      </w:tr>
      <w:tr w:rsidR="00703D1B" w:rsidRPr="00C2599A" w:rsidDel="00115652" w14:paraId="4354742A" w14:textId="322F3789" w:rsidTr="00E33463">
        <w:trPr>
          <w:del w:id="30239" w:author="Author"/>
        </w:trPr>
        <w:tc>
          <w:tcPr>
            <w:tcW w:w="968" w:type="dxa"/>
          </w:tcPr>
          <w:p w14:paraId="4B94A24A" w14:textId="2EDBB2A1" w:rsidR="00703D1B" w:rsidRPr="00C2599A" w:rsidDel="00115652" w:rsidRDefault="00703D1B" w:rsidP="00BE112E">
            <w:pPr>
              <w:pStyle w:val="TAL"/>
              <w:keepNext w:val="0"/>
              <w:keepLines w:val="0"/>
              <w:rPr>
                <w:del w:id="30240" w:author="Author"/>
              </w:rPr>
            </w:pPr>
            <w:del w:id="30241" w:author="Author">
              <w:r w:rsidRPr="00C2599A" w:rsidDel="00115652">
                <w:delText>6.5.2</w:delText>
              </w:r>
            </w:del>
          </w:p>
        </w:tc>
        <w:tc>
          <w:tcPr>
            <w:tcW w:w="1527" w:type="dxa"/>
          </w:tcPr>
          <w:p w14:paraId="2022C28F" w14:textId="3F1161C0" w:rsidR="00703D1B" w:rsidRPr="00C2599A" w:rsidDel="00115652" w:rsidRDefault="00703D1B" w:rsidP="00BE112E">
            <w:pPr>
              <w:pStyle w:val="TAL"/>
              <w:keepNext w:val="0"/>
              <w:keepLines w:val="0"/>
              <w:rPr>
                <w:del w:id="30242" w:author="Author"/>
              </w:rPr>
            </w:pPr>
            <w:del w:id="30243" w:author="Author">
              <w:r w:rsidRPr="00C2599A" w:rsidDel="00115652">
                <w:delText>Resolution</w:delText>
              </w:r>
            </w:del>
          </w:p>
        </w:tc>
        <w:tc>
          <w:tcPr>
            <w:tcW w:w="351" w:type="dxa"/>
          </w:tcPr>
          <w:p w14:paraId="708E9AF9" w14:textId="5CDC9885" w:rsidR="00703D1B" w:rsidRPr="00C2599A" w:rsidDel="00115652" w:rsidRDefault="00703D1B" w:rsidP="00BE112E">
            <w:pPr>
              <w:pStyle w:val="TAL"/>
              <w:keepNext w:val="0"/>
              <w:keepLines w:val="0"/>
              <w:rPr>
                <w:del w:id="30244" w:author="Author"/>
              </w:rPr>
            </w:pPr>
            <w:del w:id="30245" w:author="Author">
              <w:r w:rsidRPr="00C2599A" w:rsidDel="00115652">
                <w:rPr>
                  <w:rFonts w:ascii="Segoe UI Symbol" w:hAnsi="Segoe UI Symbol" w:cs="Segoe UI Symbol"/>
                </w:rPr>
                <w:delText>✓</w:delText>
              </w:r>
            </w:del>
          </w:p>
        </w:tc>
        <w:tc>
          <w:tcPr>
            <w:tcW w:w="357" w:type="dxa"/>
          </w:tcPr>
          <w:p w14:paraId="29DC370C" w14:textId="15D41669" w:rsidR="00703D1B" w:rsidRPr="00C2599A" w:rsidDel="00115652" w:rsidRDefault="00703D1B" w:rsidP="00BE112E">
            <w:pPr>
              <w:pStyle w:val="TAL"/>
              <w:keepNext w:val="0"/>
              <w:keepLines w:val="0"/>
              <w:rPr>
                <w:del w:id="30246" w:author="Author"/>
              </w:rPr>
            </w:pPr>
          </w:p>
        </w:tc>
        <w:tc>
          <w:tcPr>
            <w:tcW w:w="351" w:type="dxa"/>
          </w:tcPr>
          <w:p w14:paraId="0038931E" w14:textId="52EF0DCE" w:rsidR="00703D1B" w:rsidRPr="00C2599A" w:rsidDel="00115652" w:rsidRDefault="00703D1B" w:rsidP="00BE112E">
            <w:pPr>
              <w:pStyle w:val="TAL"/>
              <w:keepNext w:val="0"/>
              <w:keepLines w:val="0"/>
              <w:rPr>
                <w:del w:id="30247" w:author="Author"/>
              </w:rPr>
            </w:pPr>
            <w:del w:id="30248" w:author="Author">
              <w:r w:rsidRPr="00C2599A" w:rsidDel="00115652">
                <w:rPr>
                  <w:rFonts w:ascii="Segoe UI Symbol" w:hAnsi="Segoe UI Symbol" w:cs="Segoe UI Symbol"/>
                </w:rPr>
                <w:delText>✓</w:delText>
              </w:r>
            </w:del>
          </w:p>
        </w:tc>
        <w:tc>
          <w:tcPr>
            <w:tcW w:w="382" w:type="dxa"/>
          </w:tcPr>
          <w:p w14:paraId="15708B84" w14:textId="37F1889B" w:rsidR="00703D1B" w:rsidRPr="00C2599A" w:rsidDel="00115652" w:rsidRDefault="00703D1B" w:rsidP="00BE112E">
            <w:pPr>
              <w:pStyle w:val="TAL"/>
              <w:keepNext w:val="0"/>
              <w:keepLines w:val="0"/>
              <w:rPr>
                <w:del w:id="30249" w:author="Author"/>
              </w:rPr>
            </w:pPr>
          </w:p>
        </w:tc>
        <w:tc>
          <w:tcPr>
            <w:tcW w:w="2693" w:type="dxa"/>
          </w:tcPr>
          <w:p w14:paraId="19A5017A" w14:textId="04911941" w:rsidR="00703D1B" w:rsidRPr="00C2599A" w:rsidDel="00115652" w:rsidRDefault="00703D1B" w:rsidP="00BE112E">
            <w:pPr>
              <w:pStyle w:val="TAL"/>
              <w:keepNext w:val="0"/>
              <w:keepLines w:val="0"/>
              <w:rPr>
                <w:del w:id="30250" w:author="Author"/>
              </w:rPr>
            </w:pPr>
            <w:del w:id="30251" w:author="Author">
              <w:r w:rsidRPr="00C2599A" w:rsidDel="00115652">
                <w:delText>Where ICT provides real-time bidirectional voice communication, and includes real-time bidirectional video communication</w:delText>
              </w:r>
            </w:del>
          </w:p>
        </w:tc>
        <w:tc>
          <w:tcPr>
            <w:tcW w:w="1730" w:type="dxa"/>
          </w:tcPr>
          <w:p w14:paraId="6A3661D7" w14:textId="219026DA" w:rsidR="00703D1B" w:rsidRPr="00C2599A" w:rsidDel="00115652" w:rsidRDefault="00703D1B" w:rsidP="00BE112E">
            <w:pPr>
              <w:pStyle w:val="TAL"/>
              <w:keepNext w:val="0"/>
              <w:keepLines w:val="0"/>
              <w:rPr>
                <w:del w:id="30252" w:author="Author"/>
              </w:rPr>
            </w:pPr>
            <w:del w:id="30253" w:author="Author">
              <w:r w:rsidRPr="00C2599A" w:rsidDel="00115652">
                <w:delText>C.6.5.2</w:delText>
              </w:r>
            </w:del>
          </w:p>
        </w:tc>
      </w:tr>
      <w:tr w:rsidR="00703D1B" w:rsidRPr="00C2599A" w:rsidDel="00115652" w14:paraId="13E6CF74" w14:textId="185CA8D7" w:rsidTr="00E33463">
        <w:trPr>
          <w:del w:id="30254" w:author="Author"/>
        </w:trPr>
        <w:tc>
          <w:tcPr>
            <w:tcW w:w="968" w:type="dxa"/>
          </w:tcPr>
          <w:p w14:paraId="19F9535D" w14:textId="370F9611" w:rsidR="00703D1B" w:rsidRPr="00C2599A" w:rsidDel="00115652" w:rsidRDefault="00703D1B" w:rsidP="00BE112E">
            <w:pPr>
              <w:pStyle w:val="TAL"/>
              <w:keepNext w:val="0"/>
              <w:keepLines w:val="0"/>
              <w:rPr>
                <w:del w:id="30255" w:author="Author"/>
              </w:rPr>
            </w:pPr>
            <w:del w:id="30256" w:author="Author">
              <w:r w:rsidRPr="00C2599A" w:rsidDel="00115652">
                <w:delText>6.5.3</w:delText>
              </w:r>
            </w:del>
          </w:p>
        </w:tc>
        <w:tc>
          <w:tcPr>
            <w:tcW w:w="1527" w:type="dxa"/>
          </w:tcPr>
          <w:p w14:paraId="0CFFE40A" w14:textId="606AF79F" w:rsidR="00703D1B" w:rsidRPr="00C2599A" w:rsidDel="00115652" w:rsidRDefault="00703D1B" w:rsidP="00BE112E">
            <w:pPr>
              <w:pStyle w:val="TAL"/>
              <w:keepNext w:val="0"/>
              <w:keepLines w:val="0"/>
              <w:rPr>
                <w:del w:id="30257" w:author="Author"/>
              </w:rPr>
            </w:pPr>
            <w:del w:id="30258" w:author="Author">
              <w:r w:rsidRPr="00C2599A" w:rsidDel="00115652">
                <w:delText>Frame rate</w:delText>
              </w:r>
            </w:del>
          </w:p>
        </w:tc>
        <w:tc>
          <w:tcPr>
            <w:tcW w:w="351" w:type="dxa"/>
          </w:tcPr>
          <w:p w14:paraId="4FDC1186" w14:textId="62D6FB70" w:rsidR="00703D1B" w:rsidRPr="00C2599A" w:rsidDel="00115652" w:rsidRDefault="00703D1B" w:rsidP="00BE112E">
            <w:pPr>
              <w:pStyle w:val="TAL"/>
              <w:keepNext w:val="0"/>
              <w:keepLines w:val="0"/>
              <w:rPr>
                <w:del w:id="30259" w:author="Author"/>
              </w:rPr>
            </w:pPr>
            <w:del w:id="30260" w:author="Author">
              <w:r w:rsidRPr="00C2599A" w:rsidDel="00115652">
                <w:rPr>
                  <w:rFonts w:ascii="Segoe UI Symbol" w:hAnsi="Segoe UI Symbol" w:cs="Segoe UI Symbol"/>
                </w:rPr>
                <w:delText>✓</w:delText>
              </w:r>
            </w:del>
          </w:p>
        </w:tc>
        <w:tc>
          <w:tcPr>
            <w:tcW w:w="357" w:type="dxa"/>
          </w:tcPr>
          <w:p w14:paraId="48991CDE" w14:textId="6C78DD5D" w:rsidR="00703D1B" w:rsidRPr="00C2599A" w:rsidDel="00115652" w:rsidRDefault="00703D1B" w:rsidP="00BE112E">
            <w:pPr>
              <w:pStyle w:val="TAL"/>
              <w:keepNext w:val="0"/>
              <w:keepLines w:val="0"/>
              <w:rPr>
                <w:del w:id="30261" w:author="Author"/>
              </w:rPr>
            </w:pPr>
          </w:p>
        </w:tc>
        <w:tc>
          <w:tcPr>
            <w:tcW w:w="351" w:type="dxa"/>
          </w:tcPr>
          <w:p w14:paraId="34F54CA9" w14:textId="3D028DF8" w:rsidR="00703D1B" w:rsidRPr="00C2599A" w:rsidDel="00115652" w:rsidRDefault="00703D1B" w:rsidP="00BE112E">
            <w:pPr>
              <w:pStyle w:val="TAL"/>
              <w:keepNext w:val="0"/>
              <w:keepLines w:val="0"/>
              <w:rPr>
                <w:del w:id="30262" w:author="Author"/>
              </w:rPr>
            </w:pPr>
            <w:del w:id="30263" w:author="Author">
              <w:r w:rsidRPr="00C2599A" w:rsidDel="00115652">
                <w:rPr>
                  <w:rFonts w:ascii="Segoe UI Symbol" w:hAnsi="Segoe UI Symbol" w:cs="Segoe UI Symbol"/>
                </w:rPr>
                <w:delText>✓</w:delText>
              </w:r>
            </w:del>
          </w:p>
        </w:tc>
        <w:tc>
          <w:tcPr>
            <w:tcW w:w="382" w:type="dxa"/>
          </w:tcPr>
          <w:p w14:paraId="418ACB55" w14:textId="260D27A8" w:rsidR="00703D1B" w:rsidRPr="00C2599A" w:rsidDel="00115652" w:rsidRDefault="00703D1B" w:rsidP="00BE112E">
            <w:pPr>
              <w:pStyle w:val="TAL"/>
              <w:keepNext w:val="0"/>
              <w:keepLines w:val="0"/>
              <w:rPr>
                <w:del w:id="30264" w:author="Author"/>
              </w:rPr>
            </w:pPr>
          </w:p>
        </w:tc>
        <w:tc>
          <w:tcPr>
            <w:tcW w:w="2693" w:type="dxa"/>
          </w:tcPr>
          <w:p w14:paraId="04A750DA" w14:textId="47695E94" w:rsidR="00703D1B" w:rsidRPr="00C2599A" w:rsidDel="00115652" w:rsidRDefault="00703D1B" w:rsidP="00BE112E">
            <w:pPr>
              <w:pStyle w:val="TAL"/>
              <w:keepNext w:val="0"/>
              <w:keepLines w:val="0"/>
              <w:rPr>
                <w:del w:id="30265" w:author="Author"/>
              </w:rPr>
            </w:pPr>
            <w:del w:id="30266" w:author="Author">
              <w:r w:rsidRPr="00C2599A" w:rsidDel="00115652">
                <w:delText>Where ICT provides real-time bidirectional voice communication, and includes real-time bidirectional video communication</w:delText>
              </w:r>
            </w:del>
          </w:p>
        </w:tc>
        <w:tc>
          <w:tcPr>
            <w:tcW w:w="1730" w:type="dxa"/>
          </w:tcPr>
          <w:p w14:paraId="21D56DED" w14:textId="27984A07" w:rsidR="00703D1B" w:rsidRPr="00C2599A" w:rsidDel="00115652" w:rsidRDefault="00703D1B" w:rsidP="00BE112E">
            <w:pPr>
              <w:pStyle w:val="TAL"/>
              <w:keepNext w:val="0"/>
              <w:keepLines w:val="0"/>
              <w:rPr>
                <w:del w:id="30267" w:author="Author"/>
              </w:rPr>
            </w:pPr>
            <w:del w:id="30268" w:author="Author">
              <w:r w:rsidRPr="00C2599A" w:rsidDel="00115652">
                <w:delText>C.6.5.3</w:delText>
              </w:r>
            </w:del>
          </w:p>
        </w:tc>
      </w:tr>
      <w:tr w:rsidR="00703D1B" w:rsidRPr="00C2599A" w:rsidDel="00115652" w14:paraId="7AAB8943" w14:textId="6787C5BD" w:rsidTr="00E33463">
        <w:trPr>
          <w:del w:id="30269" w:author="Author"/>
        </w:trPr>
        <w:tc>
          <w:tcPr>
            <w:tcW w:w="968" w:type="dxa"/>
          </w:tcPr>
          <w:p w14:paraId="18B14B04" w14:textId="07F017DB" w:rsidR="00703D1B" w:rsidRPr="00C2599A" w:rsidDel="00115652" w:rsidRDefault="00703D1B" w:rsidP="00BE112E">
            <w:pPr>
              <w:pStyle w:val="TAL"/>
              <w:keepNext w:val="0"/>
              <w:keepLines w:val="0"/>
              <w:rPr>
                <w:del w:id="30270" w:author="Author"/>
              </w:rPr>
            </w:pPr>
            <w:del w:id="30271" w:author="Author">
              <w:r w:rsidRPr="00C2599A" w:rsidDel="00115652">
                <w:delText>6.5.4</w:delText>
              </w:r>
            </w:del>
          </w:p>
        </w:tc>
        <w:tc>
          <w:tcPr>
            <w:tcW w:w="1527" w:type="dxa"/>
          </w:tcPr>
          <w:p w14:paraId="6497A2EE" w14:textId="5F71265B" w:rsidR="00703D1B" w:rsidRPr="00C2599A" w:rsidDel="00115652" w:rsidRDefault="00703D1B" w:rsidP="00BE112E">
            <w:pPr>
              <w:pStyle w:val="TAL"/>
              <w:keepNext w:val="0"/>
              <w:keepLines w:val="0"/>
              <w:rPr>
                <w:del w:id="30272" w:author="Author"/>
              </w:rPr>
            </w:pPr>
            <w:del w:id="30273" w:author="Author">
              <w:r w:rsidRPr="00C2599A" w:rsidDel="00115652">
                <w:delText>Synchronization between audio and video</w:delText>
              </w:r>
            </w:del>
          </w:p>
        </w:tc>
        <w:tc>
          <w:tcPr>
            <w:tcW w:w="351" w:type="dxa"/>
          </w:tcPr>
          <w:p w14:paraId="2852736E" w14:textId="397C38CA" w:rsidR="00703D1B" w:rsidRPr="00C2599A" w:rsidDel="00115652" w:rsidRDefault="00703D1B" w:rsidP="00BE112E">
            <w:pPr>
              <w:pStyle w:val="TAL"/>
              <w:keepNext w:val="0"/>
              <w:keepLines w:val="0"/>
              <w:rPr>
                <w:del w:id="30274" w:author="Author"/>
              </w:rPr>
            </w:pPr>
            <w:del w:id="30275" w:author="Author">
              <w:r w:rsidRPr="00C2599A" w:rsidDel="00115652">
                <w:rPr>
                  <w:rFonts w:ascii="Segoe UI Symbol" w:hAnsi="Segoe UI Symbol" w:cs="Segoe UI Symbol"/>
                </w:rPr>
                <w:delText>✓</w:delText>
              </w:r>
            </w:del>
          </w:p>
        </w:tc>
        <w:tc>
          <w:tcPr>
            <w:tcW w:w="357" w:type="dxa"/>
          </w:tcPr>
          <w:p w14:paraId="7E231D2C" w14:textId="6D9B7AD1" w:rsidR="00703D1B" w:rsidRPr="00C2599A" w:rsidDel="00115652" w:rsidRDefault="00703D1B" w:rsidP="00BE112E">
            <w:pPr>
              <w:pStyle w:val="TAL"/>
              <w:keepNext w:val="0"/>
              <w:keepLines w:val="0"/>
              <w:rPr>
                <w:del w:id="30276" w:author="Author"/>
              </w:rPr>
            </w:pPr>
          </w:p>
        </w:tc>
        <w:tc>
          <w:tcPr>
            <w:tcW w:w="351" w:type="dxa"/>
          </w:tcPr>
          <w:p w14:paraId="24231580" w14:textId="69A51887" w:rsidR="00703D1B" w:rsidRPr="00C2599A" w:rsidDel="00115652" w:rsidRDefault="00703D1B" w:rsidP="00BE112E">
            <w:pPr>
              <w:pStyle w:val="TAL"/>
              <w:keepNext w:val="0"/>
              <w:keepLines w:val="0"/>
              <w:rPr>
                <w:del w:id="30277" w:author="Author"/>
              </w:rPr>
            </w:pPr>
            <w:del w:id="30278" w:author="Author">
              <w:r w:rsidRPr="00C2599A" w:rsidDel="00115652">
                <w:rPr>
                  <w:rFonts w:ascii="Segoe UI Symbol" w:hAnsi="Segoe UI Symbol" w:cs="Segoe UI Symbol"/>
                </w:rPr>
                <w:delText>✓</w:delText>
              </w:r>
            </w:del>
          </w:p>
        </w:tc>
        <w:tc>
          <w:tcPr>
            <w:tcW w:w="382" w:type="dxa"/>
          </w:tcPr>
          <w:p w14:paraId="70FC945B" w14:textId="7DAAE12F" w:rsidR="00703D1B" w:rsidRPr="00C2599A" w:rsidDel="00115652" w:rsidRDefault="00703D1B" w:rsidP="00BE112E">
            <w:pPr>
              <w:pStyle w:val="TAL"/>
              <w:keepNext w:val="0"/>
              <w:keepLines w:val="0"/>
              <w:rPr>
                <w:del w:id="30279" w:author="Author"/>
              </w:rPr>
            </w:pPr>
          </w:p>
        </w:tc>
        <w:tc>
          <w:tcPr>
            <w:tcW w:w="2693" w:type="dxa"/>
          </w:tcPr>
          <w:p w14:paraId="24D4647E" w14:textId="1F12290E" w:rsidR="00703D1B" w:rsidRPr="00C2599A" w:rsidDel="00115652" w:rsidRDefault="00703D1B" w:rsidP="00BE112E">
            <w:pPr>
              <w:pStyle w:val="TAL"/>
              <w:keepNext w:val="0"/>
              <w:keepLines w:val="0"/>
              <w:rPr>
                <w:del w:id="30280" w:author="Author"/>
              </w:rPr>
            </w:pPr>
            <w:del w:id="30281" w:author="Author">
              <w:r w:rsidRPr="00C2599A" w:rsidDel="00115652">
                <w:delText>Where ICT provides real-time bidirectional voice communication, and includes real-time bidirectional video communication</w:delText>
              </w:r>
            </w:del>
          </w:p>
        </w:tc>
        <w:tc>
          <w:tcPr>
            <w:tcW w:w="1730" w:type="dxa"/>
          </w:tcPr>
          <w:p w14:paraId="031FEBF3" w14:textId="07E14103" w:rsidR="00703D1B" w:rsidRPr="00C2599A" w:rsidDel="00115652" w:rsidRDefault="00703D1B" w:rsidP="00BE112E">
            <w:pPr>
              <w:pStyle w:val="TAL"/>
              <w:keepNext w:val="0"/>
              <w:keepLines w:val="0"/>
              <w:rPr>
                <w:del w:id="30282" w:author="Author"/>
              </w:rPr>
            </w:pPr>
            <w:del w:id="30283" w:author="Author">
              <w:r w:rsidRPr="00C2599A" w:rsidDel="00115652">
                <w:delText>C.6.5.4</w:delText>
              </w:r>
            </w:del>
          </w:p>
        </w:tc>
      </w:tr>
      <w:tr w:rsidR="00703D1B" w:rsidRPr="00C2599A" w:rsidDel="00115652" w14:paraId="342699B4" w14:textId="7D134EFA" w:rsidTr="00E33463">
        <w:trPr>
          <w:del w:id="30284" w:author="Author"/>
        </w:trPr>
        <w:tc>
          <w:tcPr>
            <w:tcW w:w="968" w:type="dxa"/>
          </w:tcPr>
          <w:p w14:paraId="21BDD431" w14:textId="16F8258E" w:rsidR="00703D1B" w:rsidRPr="00C2599A" w:rsidDel="00115652" w:rsidRDefault="00703D1B" w:rsidP="00BE112E">
            <w:pPr>
              <w:pStyle w:val="TAL"/>
              <w:keepNext w:val="0"/>
              <w:keepLines w:val="0"/>
              <w:rPr>
                <w:del w:id="30285" w:author="Author"/>
              </w:rPr>
            </w:pPr>
            <w:del w:id="30286" w:author="Author">
              <w:r w:rsidRPr="00C2599A" w:rsidDel="00115652">
                <w:delText>6.5.5</w:delText>
              </w:r>
            </w:del>
          </w:p>
        </w:tc>
        <w:tc>
          <w:tcPr>
            <w:tcW w:w="1527" w:type="dxa"/>
          </w:tcPr>
          <w:p w14:paraId="0A822828" w14:textId="58B2B4C7" w:rsidR="00703D1B" w:rsidRPr="00C2599A" w:rsidDel="00115652" w:rsidRDefault="00703D1B" w:rsidP="00BE112E">
            <w:pPr>
              <w:pStyle w:val="TAL"/>
              <w:keepNext w:val="0"/>
              <w:keepLines w:val="0"/>
              <w:rPr>
                <w:del w:id="30287" w:author="Author"/>
              </w:rPr>
            </w:pPr>
            <w:del w:id="30288" w:author="Author">
              <w:r w:rsidRPr="00C2599A" w:rsidDel="00115652">
                <w:delText>Indicator of audio with video</w:delText>
              </w:r>
            </w:del>
          </w:p>
        </w:tc>
        <w:tc>
          <w:tcPr>
            <w:tcW w:w="351" w:type="dxa"/>
          </w:tcPr>
          <w:p w14:paraId="3E4B3D87" w14:textId="2EA9B5E3" w:rsidR="00703D1B" w:rsidRPr="00C2599A" w:rsidDel="00115652" w:rsidRDefault="00703D1B" w:rsidP="00BE112E">
            <w:pPr>
              <w:pStyle w:val="TAL"/>
              <w:keepNext w:val="0"/>
              <w:keepLines w:val="0"/>
              <w:rPr>
                <w:del w:id="30289" w:author="Author"/>
              </w:rPr>
            </w:pPr>
            <w:del w:id="30290" w:author="Author">
              <w:r w:rsidRPr="00C2599A" w:rsidDel="00115652">
                <w:rPr>
                  <w:rFonts w:ascii="Segoe UI Symbol" w:hAnsi="Segoe UI Symbol" w:cs="Segoe UI Symbol"/>
                </w:rPr>
                <w:delText>✓</w:delText>
              </w:r>
            </w:del>
          </w:p>
        </w:tc>
        <w:tc>
          <w:tcPr>
            <w:tcW w:w="357" w:type="dxa"/>
          </w:tcPr>
          <w:p w14:paraId="67844A51" w14:textId="3FB38E12" w:rsidR="00703D1B" w:rsidRPr="00C2599A" w:rsidDel="00115652" w:rsidRDefault="00703D1B" w:rsidP="00BE112E">
            <w:pPr>
              <w:pStyle w:val="TAL"/>
              <w:keepNext w:val="0"/>
              <w:keepLines w:val="0"/>
              <w:rPr>
                <w:del w:id="30291" w:author="Author"/>
              </w:rPr>
            </w:pPr>
          </w:p>
        </w:tc>
        <w:tc>
          <w:tcPr>
            <w:tcW w:w="351" w:type="dxa"/>
          </w:tcPr>
          <w:p w14:paraId="5924034E" w14:textId="44681443" w:rsidR="00703D1B" w:rsidRPr="00C2599A" w:rsidDel="00115652" w:rsidRDefault="00703D1B" w:rsidP="00BE112E">
            <w:pPr>
              <w:pStyle w:val="TAL"/>
              <w:keepNext w:val="0"/>
              <w:keepLines w:val="0"/>
              <w:rPr>
                <w:del w:id="30292" w:author="Author"/>
              </w:rPr>
            </w:pPr>
            <w:del w:id="30293" w:author="Author">
              <w:r w:rsidRPr="00C2599A" w:rsidDel="00115652">
                <w:rPr>
                  <w:rFonts w:ascii="Segoe UI Symbol" w:hAnsi="Segoe UI Symbol" w:cs="Segoe UI Symbol"/>
                </w:rPr>
                <w:delText>✓</w:delText>
              </w:r>
            </w:del>
          </w:p>
        </w:tc>
        <w:tc>
          <w:tcPr>
            <w:tcW w:w="382" w:type="dxa"/>
          </w:tcPr>
          <w:p w14:paraId="559FA72B" w14:textId="67DE397C" w:rsidR="00703D1B" w:rsidRPr="00C2599A" w:rsidDel="00115652" w:rsidRDefault="00703D1B" w:rsidP="00BE112E">
            <w:pPr>
              <w:pStyle w:val="TAL"/>
              <w:keepNext w:val="0"/>
              <w:keepLines w:val="0"/>
              <w:rPr>
                <w:del w:id="30294" w:author="Author"/>
              </w:rPr>
            </w:pPr>
          </w:p>
        </w:tc>
        <w:tc>
          <w:tcPr>
            <w:tcW w:w="2693" w:type="dxa"/>
          </w:tcPr>
          <w:p w14:paraId="68DD02AC" w14:textId="48C79BBC" w:rsidR="00703D1B" w:rsidRPr="00C2599A" w:rsidDel="00115652" w:rsidRDefault="00703D1B" w:rsidP="00BE112E">
            <w:pPr>
              <w:pStyle w:val="TAL"/>
              <w:keepNext w:val="0"/>
              <w:keepLines w:val="0"/>
              <w:rPr>
                <w:del w:id="30295" w:author="Author"/>
              </w:rPr>
            </w:pPr>
            <w:del w:id="30296" w:author="Author">
              <w:r w:rsidRPr="00C2599A" w:rsidDel="00115652">
                <w:delText>Where ICT provides real-time bidirectional voice communication, and includes real-time bidirectional video communication</w:delText>
              </w:r>
            </w:del>
          </w:p>
        </w:tc>
        <w:tc>
          <w:tcPr>
            <w:tcW w:w="1730" w:type="dxa"/>
          </w:tcPr>
          <w:p w14:paraId="01BC6977" w14:textId="36BFF47E" w:rsidR="00703D1B" w:rsidRPr="00C2599A" w:rsidDel="00115652" w:rsidRDefault="00703D1B" w:rsidP="00BE112E">
            <w:pPr>
              <w:pStyle w:val="TAL"/>
              <w:keepNext w:val="0"/>
              <w:keepLines w:val="0"/>
              <w:rPr>
                <w:del w:id="30297" w:author="Author"/>
              </w:rPr>
            </w:pPr>
            <w:del w:id="30298" w:author="Author">
              <w:r w:rsidRPr="00C2599A" w:rsidDel="00115652">
                <w:delText>C.6.5.5</w:delText>
              </w:r>
            </w:del>
          </w:p>
        </w:tc>
      </w:tr>
      <w:tr w:rsidR="00703D1B" w:rsidRPr="00C2599A" w:rsidDel="00115652" w14:paraId="4539BA96" w14:textId="2A8A999E" w:rsidTr="00E33463">
        <w:trPr>
          <w:del w:id="30299" w:author="Author"/>
        </w:trPr>
        <w:tc>
          <w:tcPr>
            <w:tcW w:w="968" w:type="dxa"/>
          </w:tcPr>
          <w:p w14:paraId="47E34CF5" w14:textId="1DB4B46B" w:rsidR="00703D1B" w:rsidRPr="00C2599A" w:rsidDel="00115652" w:rsidRDefault="00703D1B" w:rsidP="00BE112E">
            <w:pPr>
              <w:pStyle w:val="TAL"/>
              <w:keepNext w:val="0"/>
              <w:keepLines w:val="0"/>
              <w:rPr>
                <w:del w:id="30300" w:author="Author"/>
              </w:rPr>
            </w:pPr>
            <w:del w:id="30301" w:author="Author">
              <w:r w:rsidRPr="00C2599A" w:rsidDel="00115652">
                <w:delText>6.5.6</w:delText>
              </w:r>
            </w:del>
          </w:p>
        </w:tc>
        <w:tc>
          <w:tcPr>
            <w:tcW w:w="1527" w:type="dxa"/>
          </w:tcPr>
          <w:p w14:paraId="760C372E" w14:textId="4342C4F5" w:rsidR="00703D1B" w:rsidRPr="00C2599A" w:rsidDel="00115652" w:rsidRDefault="00703D1B" w:rsidP="00BE112E">
            <w:pPr>
              <w:pStyle w:val="TAL"/>
              <w:keepNext w:val="0"/>
              <w:keepLines w:val="0"/>
              <w:rPr>
                <w:del w:id="30302" w:author="Author"/>
              </w:rPr>
            </w:pPr>
            <w:del w:id="30303" w:author="Author">
              <w:r w:rsidRPr="00C2599A" w:rsidDel="00115652">
                <w:delText>Speaker identification with video (sign language) communication</w:delText>
              </w:r>
            </w:del>
          </w:p>
        </w:tc>
        <w:tc>
          <w:tcPr>
            <w:tcW w:w="351" w:type="dxa"/>
          </w:tcPr>
          <w:p w14:paraId="4DADDA4B" w14:textId="2CF94C4A" w:rsidR="00703D1B" w:rsidRPr="00C2599A" w:rsidDel="00115652" w:rsidRDefault="00703D1B" w:rsidP="00BE112E">
            <w:pPr>
              <w:pStyle w:val="TAL"/>
              <w:keepNext w:val="0"/>
              <w:keepLines w:val="0"/>
              <w:rPr>
                <w:del w:id="30304" w:author="Author"/>
              </w:rPr>
            </w:pPr>
            <w:del w:id="30305" w:author="Author">
              <w:r w:rsidRPr="00C2599A" w:rsidDel="00115652">
                <w:rPr>
                  <w:rFonts w:ascii="Segoe UI Symbol" w:hAnsi="Segoe UI Symbol" w:cs="Segoe UI Symbol"/>
                </w:rPr>
                <w:delText>✓</w:delText>
              </w:r>
            </w:del>
          </w:p>
        </w:tc>
        <w:tc>
          <w:tcPr>
            <w:tcW w:w="357" w:type="dxa"/>
          </w:tcPr>
          <w:p w14:paraId="219C4F62" w14:textId="72F0836E" w:rsidR="00703D1B" w:rsidRPr="00C2599A" w:rsidDel="00115652" w:rsidRDefault="00703D1B" w:rsidP="00BE112E">
            <w:pPr>
              <w:pStyle w:val="TAL"/>
              <w:keepNext w:val="0"/>
              <w:keepLines w:val="0"/>
              <w:rPr>
                <w:del w:id="30306" w:author="Author"/>
              </w:rPr>
            </w:pPr>
          </w:p>
        </w:tc>
        <w:tc>
          <w:tcPr>
            <w:tcW w:w="351" w:type="dxa"/>
          </w:tcPr>
          <w:p w14:paraId="049E17CE" w14:textId="5D8354D5" w:rsidR="00703D1B" w:rsidRPr="00C2599A" w:rsidDel="00115652" w:rsidRDefault="00703D1B" w:rsidP="00BE112E">
            <w:pPr>
              <w:pStyle w:val="TAL"/>
              <w:keepNext w:val="0"/>
              <w:keepLines w:val="0"/>
              <w:rPr>
                <w:del w:id="30307" w:author="Author"/>
              </w:rPr>
            </w:pPr>
            <w:del w:id="30308" w:author="Author">
              <w:r w:rsidRPr="00C2599A" w:rsidDel="00115652">
                <w:rPr>
                  <w:rFonts w:ascii="Segoe UI Symbol" w:hAnsi="Segoe UI Symbol" w:cs="Segoe UI Symbol"/>
                </w:rPr>
                <w:delText>✓</w:delText>
              </w:r>
            </w:del>
          </w:p>
        </w:tc>
        <w:tc>
          <w:tcPr>
            <w:tcW w:w="382" w:type="dxa"/>
          </w:tcPr>
          <w:p w14:paraId="4003EBF7" w14:textId="125A69D1" w:rsidR="00703D1B" w:rsidRPr="00C2599A" w:rsidDel="00115652" w:rsidRDefault="00703D1B" w:rsidP="00BE112E">
            <w:pPr>
              <w:pStyle w:val="TAL"/>
              <w:keepNext w:val="0"/>
              <w:keepLines w:val="0"/>
              <w:rPr>
                <w:del w:id="30309" w:author="Author"/>
              </w:rPr>
            </w:pPr>
          </w:p>
        </w:tc>
        <w:tc>
          <w:tcPr>
            <w:tcW w:w="2693" w:type="dxa"/>
          </w:tcPr>
          <w:p w14:paraId="71802A0F" w14:textId="01345049" w:rsidR="00703D1B" w:rsidRPr="00C2599A" w:rsidDel="00115652" w:rsidRDefault="00703D1B" w:rsidP="00BE112E">
            <w:pPr>
              <w:pStyle w:val="TAL"/>
              <w:keepNext w:val="0"/>
              <w:keepLines w:val="0"/>
              <w:rPr>
                <w:del w:id="30310" w:author="Author"/>
              </w:rPr>
            </w:pPr>
            <w:del w:id="30311" w:author="Author">
              <w:r w:rsidRPr="00C2599A" w:rsidDel="00115652">
                <w:delText>Where ICT provides real-time bidirectional voice communication, and includes real-time bidirectional video communication, and provides speaker identification for voice users</w:delText>
              </w:r>
            </w:del>
          </w:p>
        </w:tc>
        <w:tc>
          <w:tcPr>
            <w:tcW w:w="1730" w:type="dxa"/>
          </w:tcPr>
          <w:p w14:paraId="5CDA7EA7" w14:textId="35CD92EF" w:rsidR="00703D1B" w:rsidRPr="00C2599A" w:rsidDel="00115652" w:rsidRDefault="00703D1B" w:rsidP="00BE112E">
            <w:pPr>
              <w:pStyle w:val="TAL"/>
              <w:keepNext w:val="0"/>
              <w:keepLines w:val="0"/>
              <w:rPr>
                <w:del w:id="30312" w:author="Author"/>
              </w:rPr>
            </w:pPr>
            <w:del w:id="30313" w:author="Author">
              <w:r w:rsidRPr="00C2599A" w:rsidDel="00115652">
                <w:delText>C.6.5.6</w:delText>
              </w:r>
            </w:del>
          </w:p>
        </w:tc>
      </w:tr>
      <w:tr w:rsidR="00703D1B" w:rsidRPr="00C2599A" w:rsidDel="00115652" w14:paraId="3B51E1A3" w14:textId="5A41872B" w:rsidTr="00E33463">
        <w:trPr>
          <w:del w:id="30314" w:author="Author"/>
        </w:trPr>
        <w:tc>
          <w:tcPr>
            <w:tcW w:w="968" w:type="dxa"/>
          </w:tcPr>
          <w:p w14:paraId="52B7F83D" w14:textId="3FA895D2" w:rsidR="00703D1B" w:rsidRPr="00C2599A" w:rsidDel="00115652" w:rsidRDefault="00703D1B" w:rsidP="00BE112E">
            <w:pPr>
              <w:pStyle w:val="TAL"/>
              <w:keepNext w:val="0"/>
              <w:keepLines w:val="0"/>
              <w:rPr>
                <w:del w:id="30315" w:author="Author"/>
              </w:rPr>
            </w:pPr>
            <w:del w:id="30316" w:author="Author">
              <w:r w:rsidRPr="00C2599A" w:rsidDel="00115652">
                <w:delText>7.1.1</w:delText>
              </w:r>
            </w:del>
          </w:p>
        </w:tc>
        <w:tc>
          <w:tcPr>
            <w:tcW w:w="1527" w:type="dxa"/>
          </w:tcPr>
          <w:p w14:paraId="76BB1DA4" w14:textId="2BB27F48" w:rsidR="00703D1B" w:rsidRPr="00C2599A" w:rsidDel="00115652" w:rsidRDefault="00703D1B" w:rsidP="00BE112E">
            <w:pPr>
              <w:pStyle w:val="TAL"/>
              <w:keepNext w:val="0"/>
              <w:keepLines w:val="0"/>
              <w:rPr>
                <w:del w:id="30317" w:author="Author"/>
              </w:rPr>
            </w:pPr>
            <w:del w:id="30318" w:author="Author">
              <w:r w:rsidRPr="00C2599A" w:rsidDel="00115652">
                <w:delText>Subtitle playback</w:delText>
              </w:r>
            </w:del>
          </w:p>
        </w:tc>
        <w:tc>
          <w:tcPr>
            <w:tcW w:w="351" w:type="dxa"/>
          </w:tcPr>
          <w:p w14:paraId="036D027C" w14:textId="4A37D516" w:rsidR="00703D1B" w:rsidRPr="00C2599A" w:rsidDel="00115652" w:rsidRDefault="00703D1B" w:rsidP="00BE112E">
            <w:pPr>
              <w:pStyle w:val="TAL"/>
              <w:keepNext w:val="0"/>
              <w:keepLines w:val="0"/>
              <w:rPr>
                <w:del w:id="30319" w:author="Author"/>
              </w:rPr>
            </w:pPr>
            <w:del w:id="30320" w:author="Author">
              <w:r w:rsidRPr="00C2599A" w:rsidDel="00115652">
                <w:rPr>
                  <w:rFonts w:ascii="Segoe UI Symbol" w:hAnsi="Segoe UI Symbol" w:cs="Segoe UI Symbol"/>
                </w:rPr>
                <w:delText>✓</w:delText>
              </w:r>
            </w:del>
          </w:p>
        </w:tc>
        <w:tc>
          <w:tcPr>
            <w:tcW w:w="357" w:type="dxa"/>
          </w:tcPr>
          <w:p w14:paraId="080503BA" w14:textId="5AF69C1C" w:rsidR="00703D1B" w:rsidRPr="00C2599A" w:rsidDel="00115652" w:rsidRDefault="00703D1B" w:rsidP="00BE112E">
            <w:pPr>
              <w:pStyle w:val="TAL"/>
              <w:keepNext w:val="0"/>
              <w:keepLines w:val="0"/>
              <w:rPr>
                <w:del w:id="30321" w:author="Author"/>
              </w:rPr>
            </w:pPr>
          </w:p>
        </w:tc>
        <w:tc>
          <w:tcPr>
            <w:tcW w:w="351" w:type="dxa"/>
          </w:tcPr>
          <w:p w14:paraId="436C9E48" w14:textId="5AF8240F" w:rsidR="00703D1B" w:rsidRPr="00C2599A" w:rsidDel="00115652" w:rsidRDefault="00703D1B" w:rsidP="00BE112E">
            <w:pPr>
              <w:pStyle w:val="TAL"/>
              <w:keepNext w:val="0"/>
              <w:keepLines w:val="0"/>
              <w:rPr>
                <w:del w:id="30322" w:author="Author"/>
              </w:rPr>
            </w:pPr>
            <w:del w:id="30323" w:author="Author">
              <w:r w:rsidRPr="00C2599A" w:rsidDel="00115652">
                <w:rPr>
                  <w:rFonts w:ascii="Segoe UI Symbol" w:hAnsi="Segoe UI Symbol" w:cs="Segoe UI Symbol"/>
                </w:rPr>
                <w:delText>✓</w:delText>
              </w:r>
            </w:del>
          </w:p>
        </w:tc>
        <w:tc>
          <w:tcPr>
            <w:tcW w:w="382" w:type="dxa"/>
          </w:tcPr>
          <w:p w14:paraId="39011456" w14:textId="7C8C3F58" w:rsidR="00703D1B" w:rsidRPr="00C2599A" w:rsidDel="00115652" w:rsidRDefault="00703D1B" w:rsidP="00BE112E">
            <w:pPr>
              <w:pStyle w:val="TAL"/>
              <w:keepNext w:val="0"/>
              <w:keepLines w:val="0"/>
              <w:rPr>
                <w:del w:id="30324" w:author="Author"/>
              </w:rPr>
            </w:pPr>
          </w:p>
        </w:tc>
        <w:tc>
          <w:tcPr>
            <w:tcW w:w="2693" w:type="dxa"/>
          </w:tcPr>
          <w:p w14:paraId="7975FB75" w14:textId="29D36DB4" w:rsidR="00703D1B" w:rsidRPr="00C2599A" w:rsidDel="00115652" w:rsidRDefault="00703D1B" w:rsidP="00BE112E">
            <w:pPr>
              <w:pStyle w:val="TAL"/>
              <w:keepNext w:val="0"/>
              <w:keepLines w:val="0"/>
              <w:rPr>
                <w:del w:id="30325" w:author="Author"/>
              </w:rPr>
            </w:pPr>
            <w:del w:id="30326" w:author="Author">
              <w:r w:rsidRPr="00C2599A" w:rsidDel="00115652">
                <w:delText>Where ICT displays video with synchronized audio</w:delText>
              </w:r>
            </w:del>
          </w:p>
        </w:tc>
        <w:tc>
          <w:tcPr>
            <w:tcW w:w="1730" w:type="dxa"/>
          </w:tcPr>
          <w:p w14:paraId="3E3CBE00" w14:textId="1EEF37EF" w:rsidR="00703D1B" w:rsidRPr="00C2599A" w:rsidDel="00115652" w:rsidRDefault="00703D1B" w:rsidP="00BE112E">
            <w:pPr>
              <w:pStyle w:val="TAL"/>
              <w:keepNext w:val="0"/>
              <w:keepLines w:val="0"/>
              <w:rPr>
                <w:del w:id="30327" w:author="Author"/>
              </w:rPr>
            </w:pPr>
            <w:del w:id="30328" w:author="Author">
              <w:r w:rsidRPr="00C2599A" w:rsidDel="00115652">
                <w:delText>C.7.1.1</w:delText>
              </w:r>
            </w:del>
          </w:p>
        </w:tc>
      </w:tr>
      <w:tr w:rsidR="00703D1B" w:rsidRPr="00C2599A" w:rsidDel="00115652" w14:paraId="6B5EDDF4" w14:textId="01D90502" w:rsidTr="00E33463">
        <w:trPr>
          <w:del w:id="30329" w:author="Author"/>
        </w:trPr>
        <w:tc>
          <w:tcPr>
            <w:tcW w:w="968" w:type="dxa"/>
          </w:tcPr>
          <w:p w14:paraId="4F4A09AC" w14:textId="4491C7DA" w:rsidR="00703D1B" w:rsidRPr="00C2599A" w:rsidDel="00115652" w:rsidRDefault="00703D1B" w:rsidP="00BE112E">
            <w:pPr>
              <w:pStyle w:val="TAL"/>
              <w:keepNext w:val="0"/>
              <w:keepLines w:val="0"/>
              <w:rPr>
                <w:del w:id="30330" w:author="Author"/>
              </w:rPr>
            </w:pPr>
            <w:del w:id="30331" w:author="Author">
              <w:r w:rsidRPr="00C2599A" w:rsidDel="00115652">
                <w:delText>7.1.2</w:delText>
              </w:r>
            </w:del>
          </w:p>
        </w:tc>
        <w:tc>
          <w:tcPr>
            <w:tcW w:w="1527" w:type="dxa"/>
          </w:tcPr>
          <w:p w14:paraId="6661F50E" w14:textId="2A1D8D4F" w:rsidR="00703D1B" w:rsidRPr="00C2599A" w:rsidDel="00115652" w:rsidRDefault="00703D1B" w:rsidP="00BE112E">
            <w:pPr>
              <w:pStyle w:val="TAL"/>
              <w:keepNext w:val="0"/>
              <w:keepLines w:val="0"/>
              <w:rPr>
                <w:del w:id="30332" w:author="Author"/>
              </w:rPr>
            </w:pPr>
            <w:del w:id="30333" w:author="Author">
              <w:r w:rsidRPr="00C2599A" w:rsidDel="00115652">
                <w:delText>Preservation of subtitles</w:delText>
              </w:r>
            </w:del>
          </w:p>
        </w:tc>
        <w:tc>
          <w:tcPr>
            <w:tcW w:w="351" w:type="dxa"/>
          </w:tcPr>
          <w:p w14:paraId="570317AA" w14:textId="2E2AD6FC" w:rsidR="00703D1B" w:rsidRPr="00C2599A" w:rsidDel="00115652" w:rsidRDefault="00703D1B" w:rsidP="00BE112E">
            <w:pPr>
              <w:pStyle w:val="TAL"/>
              <w:keepNext w:val="0"/>
              <w:keepLines w:val="0"/>
              <w:rPr>
                <w:del w:id="30334" w:author="Author"/>
              </w:rPr>
            </w:pPr>
            <w:del w:id="30335" w:author="Author">
              <w:r w:rsidRPr="00C2599A" w:rsidDel="00115652">
                <w:rPr>
                  <w:rFonts w:ascii="Segoe UI Symbol" w:hAnsi="Segoe UI Symbol" w:cs="Segoe UI Symbol"/>
                </w:rPr>
                <w:delText>✓</w:delText>
              </w:r>
            </w:del>
          </w:p>
        </w:tc>
        <w:tc>
          <w:tcPr>
            <w:tcW w:w="357" w:type="dxa"/>
          </w:tcPr>
          <w:p w14:paraId="2CAFBF15" w14:textId="3C864EA6" w:rsidR="00703D1B" w:rsidRPr="00C2599A" w:rsidDel="00115652" w:rsidRDefault="00703D1B" w:rsidP="00BE112E">
            <w:pPr>
              <w:pStyle w:val="TAL"/>
              <w:keepNext w:val="0"/>
              <w:keepLines w:val="0"/>
              <w:rPr>
                <w:del w:id="30336" w:author="Author"/>
              </w:rPr>
            </w:pPr>
          </w:p>
        </w:tc>
        <w:tc>
          <w:tcPr>
            <w:tcW w:w="351" w:type="dxa"/>
          </w:tcPr>
          <w:p w14:paraId="6D4258CD" w14:textId="07840CA0" w:rsidR="00703D1B" w:rsidRPr="00C2599A" w:rsidDel="00115652" w:rsidRDefault="00703D1B" w:rsidP="00BE112E">
            <w:pPr>
              <w:pStyle w:val="TAL"/>
              <w:keepNext w:val="0"/>
              <w:keepLines w:val="0"/>
              <w:rPr>
                <w:del w:id="30337" w:author="Author"/>
              </w:rPr>
            </w:pPr>
          </w:p>
        </w:tc>
        <w:tc>
          <w:tcPr>
            <w:tcW w:w="382" w:type="dxa"/>
          </w:tcPr>
          <w:p w14:paraId="255597F3" w14:textId="6FE51330" w:rsidR="00703D1B" w:rsidRPr="00C2599A" w:rsidDel="00115652" w:rsidRDefault="00703D1B" w:rsidP="00BE112E">
            <w:pPr>
              <w:pStyle w:val="TAL"/>
              <w:keepNext w:val="0"/>
              <w:keepLines w:val="0"/>
              <w:rPr>
                <w:del w:id="30338" w:author="Author"/>
              </w:rPr>
            </w:pPr>
          </w:p>
        </w:tc>
        <w:tc>
          <w:tcPr>
            <w:tcW w:w="2693" w:type="dxa"/>
          </w:tcPr>
          <w:p w14:paraId="5FB31945" w14:textId="17DABAF2" w:rsidR="00703D1B" w:rsidRPr="00C2599A" w:rsidDel="00115652" w:rsidRDefault="00703D1B" w:rsidP="00BE112E">
            <w:pPr>
              <w:pStyle w:val="TAL"/>
              <w:keepNext w:val="0"/>
              <w:keepLines w:val="0"/>
              <w:rPr>
                <w:del w:id="30339" w:author="Author"/>
              </w:rPr>
            </w:pPr>
            <w:del w:id="30340" w:author="Author">
              <w:r w:rsidRPr="00C2599A" w:rsidDel="00115652">
                <w:delText>Where ICT transmits, converts, or records video with synchronized audio</w:delText>
              </w:r>
            </w:del>
          </w:p>
        </w:tc>
        <w:tc>
          <w:tcPr>
            <w:tcW w:w="1730" w:type="dxa"/>
          </w:tcPr>
          <w:p w14:paraId="74DD5DA8" w14:textId="3E669E70" w:rsidR="00703D1B" w:rsidRPr="00C2599A" w:rsidDel="00115652" w:rsidRDefault="00703D1B" w:rsidP="00BE112E">
            <w:pPr>
              <w:pStyle w:val="TAL"/>
              <w:keepNext w:val="0"/>
              <w:keepLines w:val="0"/>
              <w:rPr>
                <w:del w:id="30341" w:author="Author"/>
              </w:rPr>
            </w:pPr>
            <w:del w:id="30342" w:author="Author">
              <w:r w:rsidRPr="00C2599A" w:rsidDel="00115652">
                <w:delText>C.7.1.2</w:delText>
              </w:r>
            </w:del>
          </w:p>
        </w:tc>
      </w:tr>
      <w:tr w:rsidR="00703D1B" w:rsidRPr="00C2599A" w:rsidDel="00115652" w14:paraId="1FF470F6" w14:textId="065F31DA" w:rsidTr="00E33463">
        <w:trPr>
          <w:del w:id="30343" w:author="Author"/>
        </w:trPr>
        <w:tc>
          <w:tcPr>
            <w:tcW w:w="968" w:type="dxa"/>
          </w:tcPr>
          <w:p w14:paraId="3175D772" w14:textId="45537903" w:rsidR="00703D1B" w:rsidRPr="00C2599A" w:rsidDel="00115652" w:rsidRDefault="00703D1B" w:rsidP="00BE112E">
            <w:pPr>
              <w:pStyle w:val="TAL"/>
              <w:keepNext w:val="0"/>
              <w:keepLines w:val="0"/>
              <w:rPr>
                <w:del w:id="30344" w:author="Author"/>
              </w:rPr>
            </w:pPr>
            <w:del w:id="30345" w:author="Author">
              <w:r w:rsidRPr="00C2599A" w:rsidDel="00115652">
                <w:delText>7.1.3</w:delText>
              </w:r>
            </w:del>
          </w:p>
        </w:tc>
        <w:tc>
          <w:tcPr>
            <w:tcW w:w="1527" w:type="dxa"/>
          </w:tcPr>
          <w:p w14:paraId="10D7095B" w14:textId="3D4063BD" w:rsidR="00703D1B" w:rsidRPr="00C2599A" w:rsidDel="00115652" w:rsidRDefault="00703D1B" w:rsidP="00BE112E">
            <w:pPr>
              <w:pStyle w:val="TAL"/>
              <w:keepNext w:val="0"/>
              <w:keepLines w:val="0"/>
              <w:rPr>
                <w:del w:id="30346" w:author="Author"/>
              </w:rPr>
            </w:pPr>
            <w:del w:id="30347" w:author="Author">
              <w:r w:rsidRPr="00C2599A" w:rsidDel="00115652">
                <w:delText xml:space="preserve">Subtitle characteristics </w:delText>
              </w:r>
            </w:del>
          </w:p>
        </w:tc>
        <w:tc>
          <w:tcPr>
            <w:tcW w:w="351" w:type="dxa"/>
          </w:tcPr>
          <w:p w14:paraId="248EB2D7" w14:textId="1216C4A0" w:rsidR="00703D1B" w:rsidRPr="00C2599A" w:rsidDel="00115652" w:rsidRDefault="00703D1B" w:rsidP="00BE112E">
            <w:pPr>
              <w:pStyle w:val="TAL"/>
              <w:keepNext w:val="0"/>
              <w:keepLines w:val="0"/>
              <w:rPr>
                <w:del w:id="30348" w:author="Author"/>
              </w:rPr>
            </w:pPr>
            <w:del w:id="30349" w:author="Author">
              <w:r w:rsidRPr="00C2599A" w:rsidDel="00115652">
                <w:rPr>
                  <w:rFonts w:ascii="Segoe UI Symbol" w:hAnsi="Segoe UI Symbol" w:cs="Segoe UI Symbol"/>
                </w:rPr>
                <w:delText>✓</w:delText>
              </w:r>
            </w:del>
          </w:p>
        </w:tc>
        <w:tc>
          <w:tcPr>
            <w:tcW w:w="357" w:type="dxa"/>
          </w:tcPr>
          <w:p w14:paraId="116FA039" w14:textId="0E81E7C0" w:rsidR="00703D1B" w:rsidRPr="00C2599A" w:rsidDel="00115652" w:rsidRDefault="00703D1B" w:rsidP="00BE112E">
            <w:pPr>
              <w:pStyle w:val="TAL"/>
              <w:keepNext w:val="0"/>
              <w:keepLines w:val="0"/>
              <w:rPr>
                <w:del w:id="30350" w:author="Author"/>
              </w:rPr>
            </w:pPr>
          </w:p>
        </w:tc>
        <w:tc>
          <w:tcPr>
            <w:tcW w:w="351" w:type="dxa"/>
          </w:tcPr>
          <w:p w14:paraId="02627471" w14:textId="43D14BD3" w:rsidR="00703D1B" w:rsidRPr="00C2599A" w:rsidDel="00115652" w:rsidRDefault="00703D1B" w:rsidP="00BE112E">
            <w:pPr>
              <w:pStyle w:val="TAL"/>
              <w:keepNext w:val="0"/>
              <w:keepLines w:val="0"/>
              <w:rPr>
                <w:del w:id="30351" w:author="Author"/>
              </w:rPr>
            </w:pPr>
            <w:del w:id="30352" w:author="Author">
              <w:r w:rsidRPr="00C2599A" w:rsidDel="00115652">
                <w:rPr>
                  <w:rFonts w:ascii="Segoe UI Symbol" w:hAnsi="Segoe UI Symbol" w:cs="Segoe UI Symbol"/>
                </w:rPr>
                <w:delText>✓</w:delText>
              </w:r>
            </w:del>
          </w:p>
        </w:tc>
        <w:tc>
          <w:tcPr>
            <w:tcW w:w="382" w:type="dxa"/>
          </w:tcPr>
          <w:p w14:paraId="1619BC57" w14:textId="4F56A43C" w:rsidR="00703D1B" w:rsidRPr="00C2599A" w:rsidDel="00115652" w:rsidRDefault="00703D1B" w:rsidP="00BE112E">
            <w:pPr>
              <w:pStyle w:val="TAL"/>
              <w:keepNext w:val="0"/>
              <w:keepLines w:val="0"/>
              <w:rPr>
                <w:del w:id="30353" w:author="Author"/>
              </w:rPr>
            </w:pPr>
          </w:p>
        </w:tc>
        <w:tc>
          <w:tcPr>
            <w:tcW w:w="2693" w:type="dxa"/>
          </w:tcPr>
          <w:p w14:paraId="745B0C4D" w14:textId="4EB456E7" w:rsidR="00703D1B" w:rsidRPr="00C2599A" w:rsidDel="00115652" w:rsidRDefault="00703D1B" w:rsidP="00BE112E">
            <w:pPr>
              <w:pStyle w:val="TAL"/>
              <w:keepNext w:val="0"/>
              <w:keepLines w:val="0"/>
              <w:rPr>
                <w:del w:id="30354" w:author="Author"/>
              </w:rPr>
            </w:pPr>
            <w:del w:id="30355" w:author="Author">
              <w:r w:rsidRPr="00C2599A" w:rsidDel="00115652">
                <w:delText>Where ICT displays video with synchronized audio, and has control over the presentation of its subtitles</w:delText>
              </w:r>
            </w:del>
          </w:p>
        </w:tc>
        <w:tc>
          <w:tcPr>
            <w:tcW w:w="1730" w:type="dxa"/>
          </w:tcPr>
          <w:p w14:paraId="63F3EDBE" w14:textId="213B98BC" w:rsidR="00703D1B" w:rsidRPr="00C2599A" w:rsidDel="00115652" w:rsidRDefault="00703D1B" w:rsidP="00BE112E">
            <w:pPr>
              <w:pStyle w:val="TAL"/>
              <w:keepNext w:val="0"/>
              <w:keepLines w:val="0"/>
              <w:rPr>
                <w:del w:id="30356" w:author="Author"/>
              </w:rPr>
            </w:pPr>
            <w:del w:id="30357" w:author="Author">
              <w:r w:rsidRPr="00C2599A" w:rsidDel="00115652">
                <w:delText>C.7.1.3</w:delText>
              </w:r>
            </w:del>
          </w:p>
        </w:tc>
      </w:tr>
      <w:tr w:rsidR="00703D1B" w:rsidRPr="00C2599A" w:rsidDel="00115652" w14:paraId="6F9E8AF9" w14:textId="373A07CE" w:rsidTr="00E33463">
        <w:trPr>
          <w:del w:id="30358" w:author="Author"/>
        </w:trPr>
        <w:tc>
          <w:tcPr>
            <w:tcW w:w="968" w:type="dxa"/>
          </w:tcPr>
          <w:p w14:paraId="7F9E4629" w14:textId="0D7D574A" w:rsidR="00703D1B" w:rsidRPr="00C2599A" w:rsidDel="00115652" w:rsidRDefault="00703D1B" w:rsidP="00BE112E">
            <w:pPr>
              <w:pStyle w:val="TAL"/>
              <w:keepNext w:val="0"/>
              <w:keepLines w:val="0"/>
              <w:rPr>
                <w:del w:id="30359" w:author="Author"/>
              </w:rPr>
            </w:pPr>
            <w:del w:id="30360" w:author="Author">
              <w:r w:rsidRPr="00C2599A" w:rsidDel="00115652">
                <w:delText>7.1.4</w:delText>
              </w:r>
            </w:del>
          </w:p>
        </w:tc>
        <w:tc>
          <w:tcPr>
            <w:tcW w:w="1527" w:type="dxa"/>
          </w:tcPr>
          <w:p w14:paraId="75F686F5" w14:textId="04EC25C3" w:rsidR="00703D1B" w:rsidRPr="00C2599A" w:rsidDel="00115652" w:rsidRDefault="00703D1B" w:rsidP="00BE112E">
            <w:pPr>
              <w:pStyle w:val="TAL"/>
              <w:keepNext w:val="0"/>
              <w:keepLines w:val="0"/>
              <w:rPr>
                <w:del w:id="30361" w:author="Author"/>
              </w:rPr>
            </w:pPr>
            <w:del w:id="30362" w:author="Author">
              <w:r w:rsidRPr="00C2599A" w:rsidDel="00115652">
                <w:delText>Spoken subtitles</w:delText>
              </w:r>
            </w:del>
          </w:p>
        </w:tc>
        <w:tc>
          <w:tcPr>
            <w:tcW w:w="351" w:type="dxa"/>
          </w:tcPr>
          <w:p w14:paraId="0DA44CC8" w14:textId="00807056" w:rsidR="00703D1B" w:rsidRPr="00C2599A" w:rsidDel="00115652" w:rsidRDefault="00703D1B" w:rsidP="00BE112E">
            <w:pPr>
              <w:pStyle w:val="TAL"/>
              <w:keepNext w:val="0"/>
              <w:keepLines w:val="0"/>
              <w:rPr>
                <w:del w:id="30363" w:author="Author"/>
              </w:rPr>
            </w:pPr>
            <w:del w:id="30364" w:author="Author">
              <w:r w:rsidRPr="00C2599A" w:rsidDel="00115652">
                <w:rPr>
                  <w:rFonts w:ascii="Segoe UI Symbol" w:hAnsi="Segoe UI Symbol" w:cs="Segoe UI Symbol"/>
                </w:rPr>
                <w:delText>✓</w:delText>
              </w:r>
            </w:del>
          </w:p>
        </w:tc>
        <w:tc>
          <w:tcPr>
            <w:tcW w:w="357" w:type="dxa"/>
          </w:tcPr>
          <w:p w14:paraId="73225E28" w14:textId="5A624BF6" w:rsidR="00703D1B" w:rsidRPr="00C2599A" w:rsidDel="00115652" w:rsidRDefault="00703D1B" w:rsidP="00BE112E">
            <w:pPr>
              <w:pStyle w:val="TAL"/>
              <w:keepNext w:val="0"/>
              <w:keepLines w:val="0"/>
              <w:rPr>
                <w:del w:id="30365" w:author="Author"/>
              </w:rPr>
            </w:pPr>
          </w:p>
        </w:tc>
        <w:tc>
          <w:tcPr>
            <w:tcW w:w="351" w:type="dxa"/>
          </w:tcPr>
          <w:p w14:paraId="08832C01" w14:textId="08090978" w:rsidR="00703D1B" w:rsidRPr="00C2599A" w:rsidDel="00115652" w:rsidRDefault="00703D1B" w:rsidP="00BE112E">
            <w:pPr>
              <w:pStyle w:val="TAL"/>
              <w:keepNext w:val="0"/>
              <w:keepLines w:val="0"/>
              <w:rPr>
                <w:del w:id="30366" w:author="Author"/>
              </w:rPr>
            </w:pPr>
          </w:p>
        </w:tc>
        <w:tc>
          <w:tcPr>
            <w:tcW w:w="382" w:type="dxa"/>
          </w:tcPr>
          <w:p w14:paraId="2B3BE56D" w14:textId="5DBCEB27" w:rsidR="00703D1B" w:rsidRPr="00C2599A" w:rsidDel="00115652" w:rsidRDefault="00703D1B" w:rsidP="00BE112E">
            <w:pPr>
              <w:pStyle w:val="TAL"/>
              <w:keepNext w:val="0"/>
              <w:keepLines w:val="0"/>
              <w:rPr>
                <w:del w:id="30367" w:author="Author"/>
              </w:rPr>
            </w:pPr>
          </w:p>
        </w:tc>
        <w:tc>
          <w:tcPr>
            <w:tcW w:w="2693" w:type="dxa"/>
          </w:tcPr>
          <w:p w14:paraId="33DD4FE1" w14:textId="20144005" w:rsidR="00703D1B" w:rsidRPr="00C2599A" w:rsidDel="00115652" w:rsidRDefault="00703D1B" w:rsidP="00BE112E">
            <w:pPr>
              <w:pStyle w:val="TAL"/>
              <w:keepNext w:val="0"/>
              <w:keepLines w:val="0"/>
              <w:rPr>
                <w:del w:id="30368" w:author="Author"/>
              </w:rPr>
            </w:pPr>
            <w:del w:id="30369" w:author="Author">
              <w:r w:rsidRPr="00C2599A" w:rsidDel="00115652">
                <w:delText>Where ICT displays video with synchronized audio</w:delText>
              </w:r>
            </w:del>
          </w:p>
        </w:tc>
        <w:tc>
          <w:tcPr>
            <w:tcW w:w="1730" w:type="dxa"/>
          </w:tcPr>
          <w:p w14:paraId="4C4E36F1" w14:textId="5446B27B" w:rsidR="00703D1B" w:rsidRPr="00C2599A" w:rsidDel="00115652" w:rsidRDefault="00703D1B" w:rsidP="00BE112E">
            <w:pPr>
              <w:pStyle w:val="TAL"/>
              <w:keepNext w:val="0"/>
              <w:keepLines w:val="0"/>
              <w:rPr>
                <w:del w:id="30370" w:author="Author"/>
              </w:rPr>
            </w:pPr>
            <w:del w:id="30371" w:author="Author">
              <w:r w:rsidRPr="00C2599A" w:rsidDel="00115652">
                <w:delText>C.7.1.4</w:delText>
              </w:r>
            </w:del>
          </w:p>
        </w:tc>
      </w:tr>
      <w:tr w:rsidR="00703D1B" w:rsidRPr="00C2599A" w:rsidDel="00115652" w14:paraId="6AE80495" w14:textId="7EED4CA7" w:rsidTr="00E33463">
        <w:trPr>
          <w:del w:id="30372" w:author="Author"/>
        </w:trPr>
        <w:tc>
          <w:tcPr>
            <w:tcW w:w="968" w:type="dxa"/>
          </w:tcPr>
          <w:p w14:paraId="304660FA" w14:textId="60785F08" w:rsidR="00703D1B" w:rsidRPr="00C2599A" w:rsidDel="00115652" w:rsidRDefault="00703D1B" w:rsidP="00BE112E">
            <w:pPr>
              <w:pStyle w:val="TAL"/>
              <w:keepNext w:val="0"/>
              <w:keepLines w:val="0"/>
              <w:rPr>
                <w:del w:id="30373" w:author="Author"/>
              </w:rPr>
            </w:pPr>
            <w:del w:id="30374" w:author="Author">
              <w:r w:rsidRPr="00C2599A" w:rsidDel="00115652">
                <w:delText>7.2.1</w:delText>
              </w:r>
            </w:del>
          </w:p>
        </w:tc>
        <w:tc>
          <w:tcPr>
            <w:tcW w:w="1527" w:type="dxa"/>
          </w:tcPr>
          <w:p w14:paraId="17032DAA" w14:textId="056624E5" w:rsidR="00703D1B" w:rsidRPr="00C2599A" w:rsidDel="00115652" w:rsidRDefault="00703D1B" w:rsidP="00BE112E">
            <w:pPr>
              <w:pStyle w:val="TAL"/>
              <w:keepNext w:val="0"/>
              <w:keepLines w:val="0"/>
              <w:rPr>
                <w:del w:id="30375" w:author="Author"/>
              </w:rPr>
            </w:pPr>
            <w:del w:id="30376" w:author="Author">
              <w:r w:rsidRPr="00C2599A" w:rsidDel="00115652">
                <w:delText>Audio description playback</w:delText>
              </w:r>
            </w:del>
          </w:p>
        </w:tc>
        <w:tc>
          <w:tcPr>
            <w:tcW w:w="351" w:type="dxa"/>
          </w:tcPr>
          <w:p w14:paraId="6FFB9A3D" w14:textId="782BC332" w:rsidR="00703D1B" w:rsidRPr="00C2599A" w:rsidDel="00115652" w:rsidRDefault="00703D1B" w:rsidP="00BE112E">
            <w:pPr>
              <w:pStyle w:val="TAL"/>
              <w:keepNext w:val="0"/>
              <w:keepLines w:val="0"/>
              <w:rPr>
                <w:del w:id="30377" w:author="Author"/>
              </w:rPr>
            </w:pPr>
            <w:del w:id="30378" w:author="Author">
              <w:r w:rsidRPr="00C2599A" w:rsidDel="00115652">
                <w:rPr>
                  <w:rFonts w:ascii="Segoe UI Symbol" w:hAnsi="Segoe UI Symbol" w:cs="Segoe UI Symbol"/>
                </w:rPr>
                <w:delText>✓</w:delText>
              </w:r>
            </w:del>
          </w:p>
        </w:tc>
        <w:tc>
          <w:tcPr>
            <w:tcW w:w="357" w:type="dxa"/>
          </w:tcPr>
          <w:p w14:paraId="2258FAF1" w14:textId="41EC428F" w:rsidR="00703D1B" w:rsidRPr="00C2599A" w:rsidDel="00115652" w:rsidRDefault="00703D1B" w:rsidP="00BE112E">
            <w:pPr>
              <w:pStyle w:val="TAL"/>
              <w:keepNext w:val="0"/>
              <w:keepLines w:val="0"/>
              <w:rPr>
                <w:del w:id="30379" w:author="Author"/>
              </w:rPr>
            </w:pPr>
          </w:p>
        </w:tc>
        <w:tc>
          <w:tcPr>
            <w:tcW w:w="351" w:type="dxa"/>
          </w:tcPr>
          <w:p w14:paraId="4A9FAEDD" w14:textId="7B82271E" w:rsidR="00703D1B" w:rsidRPr="00C2599A" w:rsidDel="00115652" w:rsidRDefault="00703D1B" w:rsidP="00BE112E">
            <w:pPr>
              <w:pStyle w:val="TAL"/>
              <w:keepNext w:val="0"/>
              <w:keepLines w:val="0"/>
              <w:rPr>
                <w:del w:id="30380" w:author="Author"/>
              </w:rPr>
            </w:pPr>
            <w:del w:id="30381" w:author="Author">
              <w:r w:rsidRPr="00C2599A" w:rsidDel="00115652">
                <w:rPr>
                  <w:rFonts w:ascii="Segoe UI Symbol" w:hAnsi="Segoe UI Symbol" w:cs="Segoe UI Symbol"/>
                </w:rPr>
                <w:delText>✓</w:delText>
              </w:r>
            </w:del>
          </w:p>
        </w:tc>
        <w:tc>
          <w:tcPr>
            <w:tcW w:w="382" w:type="dxa"/>
          </w:tcPr>
          <w:p w14:paraId="6B0440C7" w14:textId="4B23B38B" w:rsidR="00703D1B" w:rsidRPr="00C2599A" w:rsidDel="00115652" w:rsidRDefault="00703D1B" w:rsidP="00BE112E">
            <w:pPr>
              <w:pStyle w:val="TAL"/>
              <w:keepNext w:val="0"/>
              <w:keepLines w:val="0"/>
              <w:rPr>
                <w:del w:id="30382" w:author="Author"/>
              </w:rPr>
            </w:pPr>
          </w:p>
        </w:tc>
        <w:tc>
          <w:tcPr>
            <w:tcW w:w="2693" w:type="dxa"/>
          </w:tcPr>
          <w:p w14:paraId="1D361319" w14:textId="5B7B4B61" w:rsidR="00703D1B" w:rsidRPr="00C2599A" w:rsidDel="00115652" w:rsidRDefault="00703D1B" w:rsidP="00BE112E">
            <w:pPr>
              <w:pStyle w:val="TAL"/>
              <w:keepNext w:val="0"/>
              <w:keepLines w:val="0"/>
              <w:rPr>
                <w:del w:id="30383" w:author="Author"/>
              </w:rPr>
            </w:pPr>
            <w:del w:id="30384" w:author="Author">
              <w:r w:rsidRPr="00C2599A" w:rsidDel="00115652">
                <w:delText>Where ICT displays video with synchronized audio</w:delText>
              </w:r>
            </w:del>
          </w:p>
        </w:tc>
        <w:tc>
          <w:tcPr>
            <w:tcW w:w="1730" w:type="dxa"/>
          </w:tcPr>
          <w:p w14:paraId="3E8762D9" w14:textId="5898F49F" w:rsidR="00703D1B" w:rsidRPr="00C2599A" w:rsidDel="00115652" w:rsidRDefault="00703D1B" w:rsidP="00BE112E">
            <w:pPr>
              <w:pStyle w:val="TAL"/>
              <w:keepNext w:val="0"/>
              <w:keepLines w:val="0"/>
              <w:rPr>
                <w:del w:id="30385" w:author="Author"/>
              </w:rPr>
            </w:pPr>
            <w:del w:id="30386" w:author="Author">
              <w:r w:rsidRPr="00C2599A" w:rsidDel="00115652">
                <w:delText>C.7.2.1</w:delText>
              </w:r>
            </w:del>
          </w:p>
        </w:tc>
      </w:tr>
      <w:tr w:rsidR="00703D1B" w:rsidRPr="00C2599A" w:rsidDel="00115652" w14:paraId="2A008D40" w14:textId="3D1B5D9F" w:rsidTr="00E33463">
        <w:trPr>
          <w:del w:id="30387" w:author="Author"/>
        </w:trPr>
        <w:tc>
          <w:tcPr>
            <w:tcW w:w="968" w:type="dxa"/>
          </w:tcPr>
          <w:p w14:paraId="6204BB97" w14:textId="29270401" w:rsidR="00703D1B" w:rsidRPr="00C2599A" w:rsidDel="00115652" w:rsidRDefault="00703D1B" w:rsidP="00BE112E">
            <w:pPr>
              <w:pStyle w:val="TAL"/>
              <w:keepNext w:val="0"/>
              <w:keepLines w:val="0"/>
              <w:rPr>
                <w:del w:id="30388" w:author="Author"/>
              </w:rPr>
            </w:pPr>
            <w:del w:id="30389" w:author="Author">
              <w:r w:rsidRPr="00C2599A" w:rsidDel="00115652">
                <w:delText>7.2.2</w:delText>
              </w:r>
            </w:del>
          </w:p>
        </w:tc>
        <w:tc>
          <w:tcPr>
            <w:tcW w:w="1527" w:type="dxa"/>
          </w:tcPr>
          <w:p w14:paraId="6A9D8C9C" w14:textId="76B43CF0" w:rsidR="00703D1B" w:rsidRPr="00C2599A" w:rsidDel="00115652" w:rsidRDefault="00703D1B" w:rsidP="00BE112E">
            <w:pPr>
              <w:pStyle w:val="TAL"/>
              <w:keepNext w:val="0"/>
              <w:keepLines w:val="0"/>
              <w:rPr>
                <w:del w:id="30390" w:author="Author"/>
              </w:rPr>
            </w:pPr>
            <w:del w:id="30391" w:author="Author">
              <w:r w:rsidRPr="00C2599A" w:rsidDel="00115652">
                <w:delText>Audio description synchronization</w:delText>
              </w:r>
            </w:del>
          </w:p>
        </w:tc>
        <w:tc>
          <w:tcPr>
            <w:tcW w:w="351" w:type="dxa"/>
          </w:tcPr>
          <w:p w14:paraId="39282712" w14:textId="4841E65E" w:rsidR="00703D1B" w:rsidRPr="00C2599A" w:rsidDel="00115652" w:rsidRDefault="00703D1B" w:rsidP="00BE112E">
            <w:pPr>
              <w:pStyle w:val="TAL"/>
              <w:keepNext w:val="0"/>
              <w:keepLines w:val="0"/>
              <w:rPr>
                <w:del w:id="30392" w:author="Author"/>
              </w:rPr>
            </w:pPr>
            <w:del w:id="30393" w:author="Author">
              <w:r w:rsidRPr="00C2599A" w:rsidDel="00115652">
                <w:rPr>
                  <w:rFonts w:ascii="Segoe UI Symbol" w:hAnsi="Segoe UI Symbol" w:cs="Segoe UI Symbol"/>
                </w:rPr>
                <w:delText>✓</w:delText>
              </w:r>
            </w:del>
          </w:p>
        </w:tc>
        <w:tc>
          <w:tcPr>
            <w:tcW w:w="357" w:type="dxa"/>
          </w:tcPr>
          <w:p w14:paraId="546FB4AE" w14:textId="232F876E" w:rsidR="00703D1B" w:rsidRPr="00C2599A" w:rsidDel="00115652" w:rsidRDefault="00703D1B" w:rsidP="00BE112E">
            <w:pPr>
              <w:pStyle w:val="TAL"/>
              <w:keepNext w:val="0"/>
              <w:keepLines w:val="0"/>
              <w:rPr>
                <w:del w:id="30394" w:author="Author"/>
              </w:rPr>
            </w:pPr>
          </w:p>
        </w:tc>
        <w:tc>
          <w:tcPr>
            <w:tcW w:w="351" w:type="dxa"/>
          </w:tcPr>
          <w:p w14:paraId="5C735A90" w14:textId="716B5449" w:rsidR="00703D1B" w:rsidRPr="00C2599A" w:rsidDel="00115652" w:rsidRDefault="00703D1B" w:rsidP="00BE112E">
            <w:pPr>
              <w:pStyle w:val="TAL"/>
              <w:keepNext w:val="0"/>
              <w:keepLines w:val="0"/>
              <w:rPr>
                <w:del w:id="30395" w:author="Author"/>
              </w:rPr>
            </w:pPr>
          </w:p>
        </w:tc>
        <w:tc>
          <w:tcPr>
            <w:tcW w:w="382" w:type="dxa"/>
          </w:tcPr>
          <w:p w14:paraId="506640F8" w14:textId="3D8D5FBE" w:rsidR="00703D1B" w:rsidRPr="00C2599A" w:rsidDel="00115652" w:rsidRDefault="00703D1B" w:rsidP="00BE112E">
            <w:pPr>
              <w:pStyle w:val="TAL"/>
              <w:keepNext w:val="0"/>
              <w:keepLines w:val="0"/>
              <w:rPr>
                <w:del w:id="30396" w:author="Author"/>
              </w:rPr>
            </w:pPr>
          </w:p>
        </w:tc>
        <w:tc>
          <w:tcPr>
            <w:tcW w:w="2693" w:type="dxa"/>
          </w:tcPr>
          <w:p w14:paraId="7DD75131" w14:textId="2F17D59D" w:rsidR="00703D1B" w:rsidRPr="00C2599A" w:rsidDel="00115652" w:rsidRDefault="00703D1B" w:rsidP="00BE112E">
            <w:pPr>
              <w:pStyle w:val="TAL"/>
              <w:keepNext w:val="0"/>
              <w:keepLines w:val="0"/>
              <w:rPr>
                <w:del w:id="30397" w:author="Author"/>
              </w:rPr>
            </w:pPr>
            <w:del w:id="30398" w:author="Author">
              <w:r w:rsidRPr="00C2599A" w:rsidDel="00115652">
                <w:delText>Where ICT displays video with synchronized audio, and has a mechanism to play audio description</w:delText>
              </w:r>
            </w:del>
          </w:p>
        </w:tc>
        <w:tc>
          <w:tcPr>
            <w:tcW w:w="1730" w:type="dxa"/>
          </w:tcPr>
          <w:p w14:paraId="4852C29B" w14:textId="59CD895B" w:rsidR="00703D1B" w:rsidRPr="00C2599A" w:rsidDel="00115652" w:rsidRDefault="00703D1B" w:rsidP="00BE112E">
            <w:pPr>
              <w:pStyle w:val="TAL"/>
              <w:keepNext w:val="0"/>
              <w:keepLines w:val="0"/>
              <w:rPr>
                <w:del w:id="30399" w:author="Author"/>
              </w:rPr>
            </w:pPr>
            <w:del w:id="30400" w:author="Author">
              <w:r w:rsidRPr="00C2599A" w:rsidDel="00115652">
                <w:delText>C.7.2.2</w:delText>
              </w:r>
            </w:del>
          </w:p>
        </w:tc>
      </w:tr>
      <w:tr w:rsidR="00703D1B" w:rsidRPr="00C2599A" w:rsidDel="00115652" w14:paraId="5C404B76" w14:textId="35F6A05E" w:rsidTr="00E33463">
        <w:trPr>
          <w:del w:id="30401" w:author="Author"/>
        </w:trPr>
        <w:tc>
          <w:tcPr>
            <w:tcW w:w="968" w:type="dxa"/>
          </w:tcPr>
          <w:p w14:paraId="72379B07" w14:textId="7A412400" w:rsidR="00703D1B" w:rsidRPr="00C2599A" w:rsidDel="00115652" w:rsidRDefault="00703D1B" w:rsidP="00BE112E">
            <w:pPr>
              <w:pStyle w:val="TAL"/>
              <w:keepNext w:val="0"/>
              <w:keepLines w:val="0"/>
              <w:rPr>
                <w:del w:id="30402" w:author="Author"/>
              </w:rPr>
            </w:pPr>
            <w:del w:id="30403" w:author="Author">
              <w:r w:rsidRPr="00C2599A" w:rsidDel="00115652">
                <w:delText>7.2.3</w:delText>
              </w:r>
            </w:del>
          </w:p>
        </w:tc>
        <w:tc>
          <w:tcPr>
            <w:tcW w:w="1527" w:type="dxa"/>
          </w:tcPr>
          <w:p w14:paraId="5A434005" w14:textId="4F4FEC26" w:rsidR="00703D1B" w:rsidRPr="00C2599A" w:rsidDel="00115652" w:rsidRDefault="00703D1B" w:rsidP="00BE112E">
            <w:pPr>
              <w:pStyle w:val="TAL"/>
              <w:keepNext w:val="0"/>
              <w:keepLines w:val="0"/>
              <w:rPr>
                <w:del w:id="30404" w:author="Author"/>
              </w:rPr>
            </w:pPr>
            <w:del w:id="30405" w:author="Author">
              <w:r w:rsidRPr="00C2599A" w:rsidDel="00115652">
                <w:delText>Preservation of audio description</w:delText>
              </w:r>
            </w:del>
          </w:p>
        </w:tc>
        <w:tc>
          <w:tcPr>
            <w:tcW w:w="351" w:type="dxa"/>
          </w:tcPr>
          <w:p w14:paraId="60FBEFFB" w14:textId="0E0FE4A4" w:rsidR="00703D1B" w:rsidRPr="00C2599A" w:rsidDel="00115652" w:rsidRDefault="00703D1B" w:rsidP="00BE112E">
            <w:pPr>
              <w:pStyle w:val="TAL"/>
              <w:keepNext w:val="0"/>
              <w:keepLines w:val="0"/>
              <w:rPr>
                <w:del w:id="30406" w:author="Author"/>
              </w:rPr>
            </w:pPr>
            <w:del w:id="30407" w:author="Author">
              <w:r w:rsidRPr="00C2599A" w:rsidDel="00115652">
                <w:rPr>
                  <w:rFonts w:ascii="Segoe UI Symbol" w:hAnsi="Segoe UI Symbol" w:cs="Segoe UI Symbol"/>
                </w:rPr>
                <w:delText>✓</w:delText>
              </w:r>
            </w:del>
          </w:p>
        </w:tc>
        <w:tc>
          <w:tcPr>
            <w:tcW w:w="357" w:type="dxa"/>
          </w:tcPr>
          <w:p w14:paraId="3C326D2A" w14:textId="12C31D3B" w:rsidR="00703D1B" w:rsidRPr="00C2599A" w:rsidDel="00115652" w:rsidRDefault="00703D1B" w:rsidP="00BE112E">
            <w:pPr>
              <w:pStyle w:val="TAL"/>
              <w:keepNext w:val="0"/>
              <w:keepLines w:val="0"/>
              <w:rPr>
                <w:del w:id="30408" w:author="Author"/>
              </w:rPr>
            </w:pPr>
          </w:p>
        </w:tc>
        <w:tc>
          <w:tcPr>
            <w:tcW w:w="351" w:type="dxa"/>
          </w:tcPr>
          <w:p w14:paraId="7592BD32" w14:textId="0F6A1FB3" w:rsidR="00703D1B" w:rsidRPr="00C2599A" w:rsidDel="00115652" w:rsidRDefault="00703D1B" w:rsidP="00BE112E">
            <w:pPr>
              <w:pStyle w:val="TAL"/>
              <w:keepNext w:val="0"/>
              <w:keepLines w:val="0"/>
              <w:rPr>
                <w:del w:id="30409" w:author="Author"/>
              </w:rPr>
            </w:pPr>
            <w:del w:id="30410" w:author="Author">
              <w:r w:rsidRPr="00C2599A" w:rsidDel="00115652">
                <w:rPr>
                  <w:rFonts w:ascii="Segoe UI Symbol" w:hAnsi="Segoe UI Symbol" w:cs="Segoe UI Symbol"/>
                </w:rPr>
                <w:delText>✓</w:delText>
              </w:r>
            </w:del>
          </w:p>
        </w:tc>
        <w:tc>
          <w:tcPr>
            <w:tcW w:w="382" w:type="dxa"/>
          </w:tcPr>
          <w:p w14:paraId="1971184F" w14:textId="754EC8C0" w:rsidR="00703D1B" w:rsidRPr="00C2599A" w:rsidDel="00115652" w:rsidRDefault="00703D1B" w:rsidP="00BE112E">
            <w:pPr>
              <w:pStyle w:val="TAL"/>
              <w:keepNext w:val="0"/>
              <w:keepLines w:val="0"/>
              <w:rPr>
                <w:del w:id="30411" w:author="Author"/>
              </w:rPr>
            </w:pPr>
          </w:p>
        </w:tc>
        <w:tc>
          <w:tcPr>
            <w:tcW w:w="2693" w:type="dxa"/>
          </w:tcPr>
          <w:p w14:paraId="22BE4CF7" w14:textId="28F3DD41" w:rsidR="00703D1B" w:rsidRPr="00C2599A" w:rsidDel="00115652" w:rsidRDefault="00703D1B" w:rsidP="00BE112E">
            <w:pPr>
              <w:pStyle w:val="TAL"/>
              <w:keepNext w:val="0"/>
              <w:keepLines w:val="0"/>
              <w:rPr>
                <w:del w:id="30412" w:author="Author"/>
              </w:rPr>
            </w:pPr>
            <w:del w:id="30413" w:author="Author">
              <w:r w:rsidRPr="00C2599A" w:rsidDel="00115652">
                <w:delText>Where ICT transmits, converts, or records video with synchronized audio</w:delText>
              </w:r>
            </w:del>
          </w:p>
        </w:tc>
        <w:tc>
          <w:tcPr>
            <w:tcW w:w="1730" w:type="dxa"/>
          </w:tcPr>
          <w:p w14:paraId="799B7765" w14:textId="5F114E53" w:rsidR="00703D1B" w:rsidRPr="00C2599A" w:rsidDel="00115652" w:rsidRDefault="00703D1B" w:rsidP="00BE112E">
            <w:pPr>
              <w:pStyle w:val="TAL"/>
              <w:keepNext w:val="0"/>
              <w:keepLines w:val="0"/>
              <w:rPr>
                <w:del w:id="30414" w:author="Author"/>
              </w:rPr>
            </w:pPr>
            <w:del w:id="30415" w:author="Author">
              <w:r w:rsidRPr="00C2599A" w:rsidDel="00115652">
                <w:delText>C.7.2.3</w:delText>
              </w:r>
            </w:del>
          </w:p>
        </w:tc>
      </w:tr>
      <w:tr w:rsidR="00703D1B" w:rsidRPr="00C2599A" w:rsidDel="00115652" w14:paraId="06098E58" w14:textId="4ED6D683" w:rsidTr="00E33463">
        <w:trPr>
          <w:del w:id="30416" w:author="Author"/>
        </w:trPr>
        <w:tc>
          <w:tcPr>
            <w:tcW w:w="968" w:type="dxa"/>
          </w:tcPr>
          <w:p w14:paraId="299BCBC1" w14:textId="4478C2C2" w:rsidR="00703D1B" w:rsidRPr="00C2599A" w:rsidDel="00115652" w:rsidRDefault="00703D1B" w:rsidP="00BE112E">
            <w:pPr>
              <w:pStyle w:val="TAL"/>
              <w:keepNext w:val="0"/>
              <w:keepLines w:val="0"/>
              <w:rPr>
                <w:del w:id="30417" w:author="Author"/>
              </w:rPr>
            </w:pPr>
            <w:del w:id="30418" w:author="Author">
              <w:r w:rsidRPr="00C2599A" w:rsidDel="00115652">
                <w:delText>7.3</w:delText>
              </w:r>
            </w:del>
          </w:p>
        </w:tc>
        <w:tc>
          <w:tcPr>
            <w:tcW w:w="1527" w:type="dxa"/>
          </w:tcPr>
          <w:p w14:paraId="58E47571" w14:textId="58F053E9" w:rsidR="00703D1B" w:rsidRPr="00C2599A" w:rsidDel="00115652" w:rsidRDefault="00703D1B" w:rsidP="00BE112E">
            <w:pPr>
              <w:pStyle w:val="TAL"/>
              <w:keepNext w:val="0"/>
              <w:keepLines w:val="0"/>
              <w:rPr>
                <w:del w:id="30419" w:author="Author"/>
              </w:rPr>
            </w:pPr>
            <w:del w:id="30420" w:author="Author">
              <w:r w:rsidRPr="00C2599A" w:rsidDel="00115652">
                <w:delText>User controls for subtitles spoken subtitles and audio description</w:delText>
              </w:r>
            </w:del>
          </w:p>
        </w:tc>
        <w:tc>
          <w:tcPr>
            <w:tcW w:w="351" w:type="dxa"/>
          </w:tcPr>
          <w:p w14:paraId="4F7A5115" w14:textId="4144C8D3" w:rsidR="00703D1B" w:rsidRPr="00C2599A" w:rsidDel="00115652" w:rsidRDefault="00703D1B" w:rsidP="00BE112E">
            <w:pPr>
              <w:pStyle w:val="TAL"/>
              <w:keepNext w:val="0"/>
              <w:keepLines w:val="0"/>
              <w:rPr>
                <w:del w:id="30421" w:author="Author"/>
              </w:rPr>
            </w:pPr>
            <w:del w:id="30422" w:author="Author">
              <w:r w:rsidRPr="00C2599A" w:rsidDel="00115652">
                <w:rPr>
                  <w:rFonts w:ascii="Segoe UI Symbol" w:hAnsi="Segoe UI Symbol" w:cs="Segoe UI Symbol"/>
                </w:rPr>
                <w:delText>✓</w:delText>
              </w:r>
            </w:del>
          </w:p>
        </w:tc>
        <w:tc>
          <w:tcPr>
            <w:tcW w:w="357" w:type="dxa"/>
          </w:tcPr>
          <w:p w14:paraId="22857516" w14:textId="50423028" w:rsidR="00703D1B" w:rsidRPr="00C2599A" w:rsidDel="00115652" w:rsidRDefault="00703D1B" w:rsidP="00BE112E">
            <w:pPr>
              <w:pStyle w:val="TAL"/>
              <w:keepNext w:val="0"/>
              <w:keepLines w:val="0"/>
              <w:rPr>
                <w:del w:id="30423" w:author="Author"/>
              </w:rPr>
            </w:pPr>
            <w:del w:id="30424" w:author="Author">
              <w:r w:rsidRPr="00C2599A" w:rsidDel="00115652">
                <w:rPr>
                  <w:rFonts w:ascii="Segoe UI Symbol" w:hAnsi="Segoe UI Symbol" w:cs="Segoe UI Symbol"/>
                </w:rPr>
                <w:delText>✓</w:delText>
              </w:r>
            </w:del>
          </w:p>
        </w:tc>
        <w:tc>
          <w:tcPr>
            <w:tcW w:w="351" w:type="dxa"/>
          </w:tcPr>
          <w:p w14:paraId="74E99A64" w14:textId="163E4214" w:rsidR="00703D1B" w:rsidRPr="00C2599A" w:rsidDel="00115652" w:rsidRDefault="00703D1B" w:rsidP="00BE112E">
            <w:pPr>
              <w:pStyle w:val="TAL"/>
              <w:keepNext w:val="0"/>
              <w:keepLines w:val="0"/>
              <w:rPr>
                <w:del w:id="30425" w:author="Author"/>
              </w:rPr>
            </w:pPr>
          </w:p>
        </w:tc>
        <w:tc>
          <w:tcPr>
            <w:tcW w:w="382" w:type="dxa"/>
          </w:tcPr>
          <w:p w14:paraId="40D4E085" w14:textId="6D79C10B" w:rsidR="00703D1B" w:rsidRPr="00C2599A" w:rsidDel="00115652" w:rsidRDefault="00703D1B" w:rsidP="00BE112E">
            <w:pPr>
              <w:pStyle w:val="TAL"/>
              <w:keepNext w:val="0"/>
              <w:keepLines w:val="0"/>
              <w:rPr>
                <w:del w:id="30426" w:author="Author"/>
              </w:rPr>
            </w:pPr>
          </w:p>
        </w:tc>
        <w:tc>
          <w:tcPr>
            <w:tcW w:w="2693" w:type="dxa"/>
          </w:tcPr>
          <w:p w14:paraId="41B62143" w14:textId="73318C7F" w:rsidR="00703D1B" w:rsidRPr="00C2599A" w:rsidDel="00115652" w:rsidRDefault="00703D1B" w:rsidP="00BE112E">
            <w:pPr>
              <w:pStyle w:val="TAL"/>
              <w:keepNext w:val="0"/>
              <w:keepLines w:val="0"/>
              <w:rPr>
                <w:del w:id="30427" w:author="Author"/>
              </w:rPr>
            </w:pPr>
            <w:del w:id="30428" w:author="Author">
              <w:r w:rsidRPr="00C2599A" w:rsidDel="00115652">
                <w:delText>Where ICT displays video with synchronized audio, and has control over the presentation of subtitles and audio description</w:delText>
              </w:r>
            </w:del>
          </w:p>
        </w:tc>
        <w:tc>
          <w:tcPr>
            <w:tcW w:w="1730" w:type="dxa"/>
          </w:tcPr>
          <w:p w14:paraId="0326E41B" w14:textId="2E780EA7" w:rsidR="00703D1B" w:rsidRPr="00C2599A" w:rsidDel="00115652" w:rsidRDefault="00703D1B" w:rsidP="00BE112E">
            <w:pPr>
              <w:pStyle w:val="TAL"/>
              <w:keepNext w:val="0"/>
              <w:keepLines w:val="0"/>
              <w:rPr>
                <w:del w:id="30429" w:author="Author"/>
              </w:rPr>
            </w:pPr>
            <w:del w:id="30430" w:author="Author">
              <w:r w:rsidRPr="00C2599A" w:rsidDel="00115652">
                <w:delText>C.7.3</w:delText>
              </w:r>
            </w:del>
          </w:p>
        </w:tc>
      </w:tr>
      <w:tr w:rsidR="00703D1B" w:rsidRPr="00C2599A" w:rsidDel="00115652" w14:paraId="16465572" w14:textId="333CCC94" w:rsidTr="00E33463">
        <w:trPr>
          <w:del w:id="30431" w:author="Author"/>
        </w:trPr>
        <w:tc>
          <w:tcPr>
            <w:tcW w:w="968" w:type="dxa"/>
          </w:tcPr>
          <w:p w14:paraId="37A671BB" w14:textId="762573A1" w:rsidR="00703D1B" w:rsidRPr="00C2599A" w:rsidDel="00115652" w:rsidRDefault="00703D1B" w:rsidP="00BE112E">
            <w:pPr>
              <w:pStyle w:val="TAL"/>
              <w:keepNext w:val="0"/>
              <w:keepLines w:val="0"/>
              <w:rPr>
                <w:del w:id="30432" w:author="Author"/>
              </w:rPr>
            </w:pPr>
            <w:del w:id="30433" w:author="Author">
              <w:r w:rsidRPr="00C2599A" w:rsidDel="00115652">
                <w:delText>10.1.1.1</w:delText>
              </w:r>
            </w:del>
          </w:p>
        </w:tc>
        <w:tc>
          <w:tcPr>
            <w:tcW w:w="1527" w:type="dxa"/>
          </w:tcPr>
          <w:p w14:paraId="0765E067" w14:textId="2DFAA259" w:rsidR="00703D1B" w:rsidRPr="00C2599A" w:rsidDel="00115652" w:rsidRDefault="00703D1B" w:rsidP="00BE112E">
            <w:pPr>
              <w:pStyle w:val="TAL"/>
              <w:keepNext w:val="0"/>
              <w:keepLines w:val="0"/>
              <w:rPr>
                <w:del w:id="30434" w:author="Author"/>
              </w:rPr>
            </w:pPr>
            <w:del w:id="30435" w:author="Author">
              <w:r w:rsidRPr="00C2599A" w:rsidDel="00115652">
                <w:delText>Non-text content</w:delText>
              </w:r>
            </w:del>
          </w:p>
        </w:tc>
        <w:tc>
          <w:tcPr>
            <w:tcW w:w="351" w:type="dxa"/>
          </w:tcPr>
          <w:p w14:paraId="6A5E92ED" w14:textId="534EA2E1" w:rsidR="00703D1B" w:rsidRPr="00C2599A" w:rsidDel="00115652" w:rsidRDefault="00703D1B" w:rsidP="00BE112E">
            <w:pPr>
              <w:pStyle w:val="TAL"/>
              <w:keepNext w:val="0"/>
              <w:keepLines w:val="0"/>
              <w:rPr>
                <w:del w:id="30436" w:author="Author"/>
              </w:rPr>
            </w:pPr>
            <w:del w:id="30437" w:author="Author">
              <w:r w:rsidRPr="00C2599A" w:rsidDel="00115652">
                <w:rPr>
                  <w:rFonts w:ascii="Segoe UI Symbol" w:hAnsi="Segoe UI Symbol" w:cs="Segoe UI Symbol"/>
                </w:rPr>
                <w:delText>✓</w:delText>
              </w:r>
            </w:del>
          </w:p>
        </w:tc>
        <w:tc>
          <w:tcPr>
            <w:tcW w:w="357" w:type="dxa"/>
          </w:tcPr>
          <w:p w14:paraId="49378130" w14:textId="0ACB661D" w:rsidR="00703D1B" w:rsidRPr="00C2599A" w:rsidDel="00115652" w:rsidRDefault="00703D1B" w:rsidP="00BE112E">
            <w:pPr>
              <w:pStyle w:val="TAL"/>
              <w:keepNext w:val="0"/>
              <w:keepLines w:val="0"/>
              <w:rPr>
                <w:del w:id="30438" w:author="Author"/>
              </w:rPr>
            </w:pPr>
          </w:p>
        </w:tc>
        <w:tc>
          <w:tcPr>
            <w:tcW w:w="351" w:type="dxa"/>
          </w:tcPr>
          <w:p w14:paraId="7163E846" w14:textId="38191EE2" w:rsidR="00703D1B" w:rsidRPr="00C2599A" w:rsidDel="00115652" w:rsidRDefault="00703D1B" w:rsidP="00BE112E">
            <w:pPr>
              <w:pStyle w:val="TAL"/>
              <w:keepNext w:val="0"/>
              <w:keepLines w:val="0"/>
              <w:rPr>
                <w:del w:id="30439" w:author="Author"/>
              </w:rPr>
            </w:pPr>
          </w:p>
        </w:tc>
        <w:tc>
          <w:tcPr>
            <w:tcW w:w="382" w:type="dxa"/>
          </w:tcPr>
          <w:p w14:paraId="20D2BD78" w14:textId="36C28E5B" w:rsidR="00703D1B" w:rsidRPr="00C2599A" w:rsidDel="00115652" w:rsidRDefault="00703D1B" w:rsidP="00BE112E">
            <w:pPr>
              <w:pStyle w:val="TAL"/>
              <w:keepNext w:val="0"/>
              <w:keepLines w:val="0"/>
              <w:rPr>
                <w:del w:id="30440" w:author="Author"/>
              </w:rPr>
            </w:pPr>
          </w:p>
        </w:tc>
        <w:tc>
          <w:tcPr>
            <w:tcW w:w="2693" w:type="dxa"/>
          </w:tcPr>
          <w:p w14:paraId="4FBB57C5" w14:textId="75D672D6" w:rsidR="00703D1B" w:rsidRPr="00C2599A" w:rsidDel="00115652" w:rsidRDefault="00703D1B" w:rsidP="00BE112E">
            <w:pPr>
              <w:pStyle w:val="TAL"/>
              <w:keepNext w:val="0"/>
              <w:keepLines w:val="0"/>
              <w:rPr>
                <w:del w:id="30441" w:author="Author"/>
              </w:rPr>
            </w:pPr>
            <w:del w:id="30442" w:author="Author">
              <w:r w:rsidRPr="00C2599A" w:rsidDel="00115652">
                <w:delText>Where ICT is, or includes, a non-web document</w:delText>
              </w:r>
            </w:del>
          </w:p>
        </w:tc>
        <w:tc>
          <w:tcPr>
            <w:tcW w:w="1730" w:type="dxa"/>
          </w:tcPr>
          <w:p w14:paraId="6122FCBA" w14:textId="0EB43AB4" w:rsidR="00703D1B" w:rsidRPr="00C2599A" w:rsidDel="00115652" w:rsidRDefault="00703D1B" w:rsidP="00BE112E">
            <w:pPr>
              <w:pStyle w:val="TAL"/>
              <w:keepNext w:val="0"/>
              <w:keepLines w:val="0"/>
              <w:rPr>
                <w:del w:id="30443" w:author="Author"/>
              </w:rPr>
            </w:pPr>
            <w:del w:id="30444" w:author="Author">
              <w:r w:rsidRPr="00C2599A" w:rsidDel="00115652">
                <w:delText>C.10.1.1.1</w:delText>
              </w:r>
            </w:del>
          </w:p>
        </w:tc>
      </w:tr>
      <w:tr w:rsidR="00703D1B" w:rsidRPr="00C2599A" w:rsidDel="00115652" w14:paraId="1AEAE894" w14:textId="7B37EA5E" w:rsidTr="00E33463">
        <w:trPr>
          <w:del w:id="30445" w:author="Author"/>
        </w:trPr>
        <w:tc>
          <w:tcPr>
            <w:tcW w:w="968" w:type="dxa"/>
          </w:tcPr>
          <w:p w14:paraId="2348C325" w14:textId="7B68012B" w:rsidR="00703D1B" w:rsidRPr="00C2599A" w:rsidDel="00115652" w:rsidRDefault="00703D1B" w:rsidP="00BE112E">
            <w:pPr>
              <w:pStyle w:val="TAL"/>
              <w:keepNext w:val="0"/>
              <w:keepLines w:val="0"/>
              <w:rPr>
                <w:del w:id="30446" w:author="Author"/>
              </w:rPr>
            </w:pPr>
            <w:del w:id="30447" w:author="Author">
              <w:r w:rsidRPr="00C2599A" w:rsidDel="00115652">
                <w:delText>10.1.2.1</w:delText>
              </w:r>
            </w:del>
          </w:p>
        </w:tc>
        <w:tc>
          <w:tcPr>
            <w:tcW w:w="1527" w:type="dxa"/>
          </w:tcPr>
          <w:p w14:paraId="397315EB" w14:textId="3D71688B" w:rsidR="00703D1B" w:rsidRPr="00C2599A" w:rsidDel="00115652" w:rsidRDefault="00703D1B" w:rsidP="00BE112E">
            <w:pPr>
              <w:pStyle w:val="TAL"/>
              <w:keepNext w:val="0"/>
              <w:keepLines w:val="0"/>
              <w:rPr>
                <w:del w:id="30448" w:author="Author"/>
              </w:rPr>
            </w:pPr>
            <w:del w:id="30449" w:author="Author">
              <w:r w:rsidRPr="00C2599A" w:rsidDel="00115652">
                <w:delText>Audio-only and video-only (pre-recorded)</w:delText>
              </w:r>
            </w:del>
          </w:p>
        </w:tc>
        <w:tc>
          <w:tcPr>
            <w:tcW w:w="351" w:type="dxa"/>
          </w:tcPr>
          <w:p w14:paraId="0F1CAA0C" w14:textId="0347D216" w:rsidR="00703D1B" w:rsidRPr="00C2599A" w:rsidDel="00115652" w:rsidRDefault="00703D1B" w:rsidP="00BE112E">
            <w:pPr>
              <w:pStyle w:val="TAL"/>
              <w:keepNext w:val="0"/>
              <w:keepLines w:val="0"/>
              <w:rPr>
                <w:del w:id="30450" w:author="Author"/>
              </w:rPr>
            </w:pPr>
            <w:del w:id="30451" w:author="Author">
              <w:r w:rsidRPr="00C2599A" w:rsidDel="00115652">
                <w:rPr>
                  <w:rFonts w:ascii="Segoe UI Symbol" w:hAnsi="Segoe UI Symbol" w:cs="Segoe UI Symbol"/>
                </w:rPr>
                <w:delText>✓</w:delText>
              </w:r>
            </w:del>
          </w:p>
        </w:tc>
        <w:tc>
          <w:tcPr>
            <w:tcW w:w="357" w:type="dxa"/>
          </w:tcPr>
          <w:p w14:paraId="59B44162" w14:textId="755344BF" w:rsidR="00703D1B" w:rsidRPr="00C2599A" w:rsidDel="00115652" w:rsidRDefault="00703D1B" w:rsidP="00BE112E">
            <w:pPr>
              <w:pStyle w:val="TAL"/>
              <w:keepNext w:val="0"/>
              <w:keepLines w:val="0"/>
              <w:rPr>
                <w:del w:id="30452" w:author="Author"/>
              </w:rPr>
            </w:pPr>
          </w:p>
        </w:tc>
        <w:tc>
          <w:tcPr>
            <w:tcW w:w="351" w:type="dxa"/>
          </w:tcPr>
          <w:p w14:paraId="733D4130" w14:textId="16813A6B" w:rsidR="00703D1B" w:rsidRPr="00C2599A" w:rsidDel="00115652" w:rsidRDefault="00703D1B" w:rsidP="00BE112E">
            <w:pPr>
              <w:pStyle w:val="TAL"/>
              <w:keepNext w:val="0"/>
              <w:keepLines w:val="0"/>
              <w:rPr>
                <w:del w:id="30453" w:author="Author"/>
              </w:rPr>
            </w:pPr>
          </w:p>
        </w:tc>
        <w:tc>
          <w:tcPr>
            <w:tcW w:w="382" w:type="dxa"/>
          </w:tcPr>
          <w:p w14:paraId="0FFAC08E" w14:textId="76AADBFB" w:rsidR="00703D1B" w:rsidRPr="00C2599A" w:rsidDel="00115652" w:rsidRDefault="00703D1B" w:rsidP="00BE112E">
            <w:pPr>
              <w:pStyle w:val="TAL"/>
              <w:keepNext w:val="0"/>
              <w:keepLines w:val="0"/>
              <w:rPr>
                <w:del w:id="30454" w:author="Author"/>
              </w:rPr>
            </w:pPr>
          </w:p>
        </w:tc>
        <w:tc>
          <w:tcPr>
            <w:tcW w:w="2693" w:type="dxa"/>
          </w:tcPr>
          <w:p w14:paraId="21B9D3A4" w14:textId="33BE8DDB" w:rsidR="00703D1B" w:rsidRPr="00C2599A" w:rsidDel="00115652" w:rsidRDefault="00703D1B" w:rsidP="00BE112E">
            <w:pPr>
              <w:pStyle w:val="TAL"/>
              <w:keepNext w:val="0"/>
              <w:keepLines w:val="0"/>
              <w:rPr>
                <w:del w:id="30455" w:author="Author"/>
              </w:rPr>
            </w:pPr>
            <w:del w:id="30456" w:author="Author">
              <w:r w:rsidRPr="00C2599A" w:rsidDel="00115652">
                <w:delText>Where ICT is, or includes, a non-web document</w:delText>
              </w:r>
            </w:del>
          </w:p>
        </w:tc>
        <w:tc>
          <w:tcPr>
            <w:tcW w:w="1730" w:type="dxa"/>
          </w:tcPr>
          <w:p w14:paraId="70F8FC10" w14:textId="40C5B184" w:rsidR="00703D1B" w:rsidRPr="00C2599A" w:rsidDel="00115652" w:rsidRDefault="00703D1B" w:rsidP="00BE112E">
            <w:pPr>
              <w:pStyle w:val="TAL"/>
              <w:keepNext w:val="0"/>
              <w:keepLines w:val="0"/>
              <w:rPr>
                <w:del w:id="30457" w:author="Author"/>
              </w:rPr>
            </w:pPr>
            <w:del w:id="30458" w:author="Author">
              <w:r w:rsidRPr="00C2599A" w:rsidDel="00115652">
                <w:delText>C.10.1.2.1</w:delText>
              </w:r>
            </w:del>
          </w:p>
        </w:tc>
      </w:tr>
      <w:tr w:rsidR="00703D1B" w:rsidRPr="00C2599A" w:rsidDel="00115652" w14:paraId="11E32287" w14:textId="2797201B" w:rsidTr="00E33463">
        <w:trPr>
          <w:del w:id="30459" w:author="Author"/>
        </w:trPr>
        <w:tc>
          <w:tcPr>
            <w:tcW w:w="968" w:type="dxa"/>
          </w:tcPr>
          <w:p w14:paraId="40E9257F" w14:textId="164581CA" w:rsidR="00703D1B" w:rsidRPr="00C2599A" w:rsidDel="00115652" w:rsidRDefault="00703D1B" w:rsidP="00BE112E">
            <w:pPr>
              <w:pStyle w:val="TAL"/>
              <w:keepNext w:val="0"/>
              <w:keepLines w:val="0"/>
              <w:rPr>
                <w:del w:id="30460" w:author="Author"/>
              </w:rPr>
            </w:pPr>
            <w:del w:id="30461" w:author="Author">
              <w:r w:rsidRPr="00C2599A" w:rsidDel="00115652">
                <w:delText>10.1.2.2</w:delText>
              </w:r>
            </w:del>
          </w:p>
        </w:tc>
        <w:tc>
          <w:tcPr>
            <w:tcW w:w="1527" w:type="dxa"/>
          </w:tcPr>
          <w:p w14:paraId="4B5047A9" w14:textId="6826B68C" w:rsidR="00703D1B" w:rsidRPr="00C2599A" w:rsidDel="00115652" w:rsidRDefault="00703D1B" w:rsidP="00BE112E">
            <w:pPr>
              <w:pStyle w:val="TAL"/>
              <w:keepNext w:val="0"/>
              <w:keepLines w:val="0"/>
              <w:rPr>
                <w:del w:id="30462" w:author="Author"/>
              </w:rPr>
            </w:pPr>
            <w:del w:id="30463" w:author="Author">
              <w:r w:rsidRPr="00C2599A" w:rsidDel="00115652">
                <w:delText>Subtitles (pre-recorded)</w:delText>
              </w:r>
            </w:del>
          </w:p>
        </w:tc>
        <w:tc>
          <w:tcPr>
            <w:tcW w:w="351" w:type="dxa"/>
          </w:tcPr>
          <w:p w14:paraId="61DA0605" w14:textId="229DD854" w:rsidR="00703D1B" w:rsidRPr="00C2599A" w:rsidDel="00115652" w:rsidRDefault="00703D1B" w:rsidP="00BE112E">
            <w:pPr>
              <w:pStyle w:val="TAL"/>
              <w:keepNext w:val="0"/>
              <w:keepLines w:val="0"/>
              <w:rPr>
                <w:del w:id="30464" w:author="Author"/>
              </w:rPr>
            </w:pPr>
            <w:del w:id="30465" w:author="Author">
              <w:r w:rsidRPr="00C2599A" w:rsidDel="00115652">
                <w:rPr>
                  <w:rFonts w:ascii="Segoe UI Symbol" w:hAnsi="Segoe UI Symbol" w:cs="Segoe UI Symbol"/>
                </w:rPr>
                <w:delText>✓</w:delText>
              </w:r>
            </w:del>
          </w:p>
        </w:tc>
        <w:tc>
          <w:tcPr>
            <w:tcW w:w="357" w:type="dxa"/>
          </w:tcPr>
          <w:p w14:paraId="0425CFAD" w14:textId="1C80D181" w:rsidR="00703D1B" w:rsidRPr="00C2599A" w:rsidDel="00115652" w:rsidRDefault="00703D1B" w:rsidP="00BE112E">
            <w:pPr>
              <w:pStyle w:val="TAL"/>
              <w:keepNext w:val="0"/>
              <w:keepLines w:val="0"/>
              <w:rPr>
                <w:del w:id="30466" w:author="Author"/>
              </w:rPr>
            </w:pPr>
          </w:p>
        </w:tc>
        <w:tc>
          <w:tcPr>
            <w:tcW w:w="351" w:type="dxa"/>
          </w:tcPr>
          <w:p w14:paraId="399CDBDE" w14:textId="14F2042E" w:rsidR="00703D1B" w:rsidRPr="00C2599A" w:rsidDel="00115652" w:rsidRDefault="00703D1B" w:rsidP="00BE112E">
            <w:pPr>
              <w:pStyle w:val="TAL"/>
              <w:keepNext w:val="0"/>
              <w:keepLines w:val="0"/>
              <w:rPr>
                <w:del w:id="30467" w:author="Author"/>
              </w:rPr>
            </w:pPr>
          </w:p>
        </w:tc>
        <w:tc>
          <w:tcPr>
            <w:tcW w:w="382" w:type="dxa"/>
          </w:tcPr>
          <w:p w14:paraId="51AB9A15" w14:textId="239702AC" w:rsidR="00703D1B" w:rsidRPr="00C2599A" w:rsidDel="00115652" w:rsidRDefault="00703D1B" w:rsidP="00BE112E">
            <w:pPr>
              <w:pStyle w:val="TAL"/>
              <w:keepNext w:val="0"/>
              <w:keepLines w:val="0"/>
              <w:rPr>
                <w:del w:id="30468" w:author="Author"/>
              </w:rPr>
            </w:pPr>
          </w:p>
        </w:tc>
        <w:tc>
          <w:tcPr>
            <w:tcW w:w="2693" w:type="dxa"/>
          </w:tcPr>
          <w:p w14:paraId="3F42E794" w14:textId="1E4E0673" w:rsidR="00703D1B" w:rsidRPr="00C2599A" w:rsidDel="00115652" w:rsidRDefault="00703D1B" w:rsidP="00BE112E">
            <w:pPr>
              <w:pStyle w:val="TAL"/>
              <w:keepNext w:val="0"/>
              <w:keepLines w:val="0"/>
              <w:rPr>
                <w:del w:id="30469" w:author="Author"/>
              </w:rPr>
            </w:pPr>
            <w:del w:id="30470" w:author="Author">
              <w:r w:rsidRPr="00C2599A" w:rsidDel="00115652">
                <w:delText>Where ICT is, or includes, a non-web document</w:delText>
              </w:r>
            </w:del>
          </w:p>
        </w:tc>
        <w:tc>
          <w:tcPr>
            <w:tcW w:w="1730" w:type="dxa"/>
          </w:tcPr>
          <w:p w14:paraId="04BAEB57" w14:textId="48C779C4" w:rsidR="00703D1B" w:rsidRPr="00C2599A" w:rsidDel="00115652" w:rsidRDefault="00703D1B" w:rsidP="00BE112E">
            <w:pPr>
              <w:pStyle w:val="TAL"/>
              <w:keepNext w:val="0"/>
              <w:keepLines w:val="0"/>
              <w:rPr>
                <w:del w:id="30471" w:author="Author"/>
              </w:rPr>
            </w:pPr>
            <w:del w:id="30472" w:author="Author">
              <w:r w:rsidRPr="00C2599A" w:rsidDel="00115652">
                <w:delText>C.10.1.2.2</w:delText>
              </w:r>
            </w:del>
          </w:p>
        </w:tc>
      </w:tr>
      <w:tr w:rsidR="00703D1B" w:rsidRPr="00C2599A" w:rsidDel="00115652" w14:paraId="3F430364" w14:textId="6E7B3F1A" w:rsidTr="00E33463">
        <w:trPr>
          <w:del w:id="30473" w:author="Author"/>
        </w:trPr>
        <w:tc>
          <w:tcPr>
            <w:tcW w:w="968" w:type="dxa"/>
          </w:tcPr>
          <w:p w14:paraId="51B0582E" w14:textId="7A91E2D8" w:rsidR="00703D1B" w:rsidRPr="00C2599A" w:rsidDel="00115652" w:rsidRDefault="00703D1B" w:rsidP="00BE112E">
            <w:pPr>
              <w:pStyle w:val="TAL"/>
              <w:keepNext w:val="0"/>
              <w:keepLines w:val="0"/>
              <w:rPr>
                <w:del w:id="30474" w:author="Author"/>
              </w:rPr>
            </w:pPr>
            <w:del w:id="30475" w:author="Author">
              <w:r w:rsidRPr="00C2599A" w:rsidDel="00115652">
                <w:delText>10.1.2.3</w:delText>
              </w:r>
            </w:del>
          </w:p>
        </w:tc>
        <w:tc>
          <w:tcPr>
            <w:tcW w:w="1527" w:type="dxa"/>
          </w:tcPr>
          <w:p w14:paraId="7533ACF5" w14:textId="444DB7FE" w:rsidR="00703D1B" w:rsidRPr="00C2599A" w:rsidDel="00115652" w:rsidRDefault="00703D1B" w:rsidP="00BE112E">
            <w:pPr>
              <w:pStyle w:val="TAL"/>
              <w:keepNext w:val="0"/>
              <w:keepLines w:val="0"/>
              <w:rPr>
                <w:del w:id="30476" w:author="Author"/>
              </w:rPr>
            </w:pPr>
            <w:del w:id="30477" w:author="Author">
              <w:r w:rsidRPr="00C2599A" w:rsidDel="00115652">
                <w:delText>Audio description or media alternative (pre-recorded)</w:delText>
              </w:r>
            </w:del>
          </w:p>
        </w:tc>
        <w:tc>
          <w:tcPr>
            <w:tcW w:w="351" w:type="dxa"/>
          </w:tcPr>
          <w:p w14:paraId="5A7F2172" w14:textId="133594B0" w:rsidR="00703D1B" w:rsidRPr="00C2599A" w:rsidDel="00115652" w:rsidRDefault="00703D1B" w:rsidP="00BE112E">
            <w:pPr>
              <w:pStyle w:val="TAL"/>
              <w:keepNext w:val="0"/>
              <w:keepLines w:val="0"/>
              <w:rPr>
                <w:del w:id="30478" w:author="Author"/>
              </w:rPr>
            </w:pPr>
            <w:del w:id="30479" w:author="Author">
              <w:r w:rsidRPr="00C2599A" w:rsidDel="00115652">
                <w:rPr>
                  <w:rFonts w:ascii="Segoe UI Symbol" w:hAnsi="Segoe UI Symbol" w:cs="Segoe UI Symbol"/>
                </w:rPr>
                <w:delText>✓</w:delText>
              </w:r>
            </w:del>
          </w:p>
        </w:tc>
        <w:tc>
          <w:tcPr>
            <w:tcW w:w="357" w:type="dxa"/>
          </w:tcPr>
          <w:p w14:paraId="5A3308B9" w14:textId="0995DD43" w:rsidR="00703D1B" w:rsidRPr="00C2599A" w:rsidDel="00115652" w:rsidRDefault="00703D1B" w:rsidP="00BE112E">
            <w:pPr>
              <w:pStyle w:val="TAL"/>
              <w:keepNext w:val="0"/>
              <w:keepLines w:val="0"/>
              <w:rPr>
                <w:del w:id="30480" w:author="Author"/>
              </w:rPr>
            </w:pPr>
          </w:p>
        </w:tc>
        <w:tc>
          <w:tcPr>
            <w:tcW w:w="351" w:type="dxa"/>
          </w:tcPr>
          <w:p w14:paraId="72E29A23" w14:textId="55560517" w:rsidR="00703D1B" w:rsidRPr="00C2599A" w:rsidDel="00115652" w:rsidRDefault="00703D1B" w:rsidP="00BE112E">
            <w:pPr>
              <w:pStyle w:val="TAL"/>
              <w:keepNext w:val="0"/>
              <w:keepLines w:val="0"/>
              <w:rPr>
                <w:del w:id="30481" w:author="Author"/>
              </w:rPr>
            </w:pPr>
          </w:p>
        </w:tc>
        <w:tc>
          <w:tcPr>
            <w:tcW w:w="382" w:type="dxa"/>
          </w:tcPr>
          <w:p w14:paraId="7A40375C" w14:textId="600E3492" w:rsidR="00703D1B" w:rsidRPr="00C2599A" w:rsidDel="00115652" w:rsidRDefault="00703D1B" w:rsidP="00BE112E">
            <w:pPr>
              <w:pStyle w:val="TAL"/>
              <w:keepNext w:val="0"/>
              <w:keepLines w:val="0"/>
              <w:rPr>
                <w:del w:id="30482" w:author="Author"/>
              </w:rPr>
            </w:pPr>
          </w:p>
        </w:tc>
        <w:tc>
          <w:tcPr>
            <w:tcW w:w="2693" w:type="dxa"/>
          </w:tcPr>
          <w:p w14:paraId="0C98AE00" w14:textId="54967105" w:rsidR="00703D1B" w:rsidRPr="00C2599A" w:rsidDel="00115652" w:rsidRDefault="00703D1B" w:rsidP="00BE112E">
            <w:pPr>
              <w:pStyle w:val="TAL"/>
              <w:keepNext w:val="0"/>
              <w:keepLines w:val="0"/>
              <w:rPr>
                <w:del w:id="30483" w:author="Author"/>
              </w:rPr>
            </w:pPr>
            <w:del w:id="30484" w:author="Author">
              <w:r w:rsidRPr="00C2599A" w:rsidDel="00115652">
                <w:delText>Where ICT is, or includes, a non-web document</w:delText>
              </w:r>
            </w:del>
          </w:p>
        </w:tc>
        <w:tc>
          <w:tcPr>
            <w:tcW w:w="1730" w:type="dxa"/>
          </w:tcPr>
          <w:p w14:paraId="5857E6ED" w14:textId="3CDFBDA5" w:rsidR="00703D1B" w:rsidRPr="00C2599A" w:rsidDel="00115652" w:rsidRDefault="00703D1B" w:rsidP="00BE112E">
            <w:pPr>
              <w:pStyle w:val="TAL"/>
              <w:keepNext w:val="0"/>
              <w:keepLines w:val="0"/>
              <w:rPr>
                <w:del w:id="30485" w:author="Author"/>
              </w:rPr>
            </w:pPr>
            <w:del w:id="30486" w:author="Author">
              <w:r w:rsidRPr="00C2599A" w:rsidDel="00115652">
                <w:delText>C.10.1.2.3</w:delText>
              </w:r>
            </w:del>
          </w:p>
        </w:tc>
      </w:tr>
      <w:tr w:rsidR="00703D1B" w:rsidRPr="00C2599A" w:rsidDel="00115652" w14:paraId="755B0C50" w14:textId="55872F95" w:rsidTr="00E33463">
        <w:trPr>
          <w:del w:id="30487" w:author="Author"/>
        </w:trPr>
        <w:tc>
          <w:tcPr>
            <w:tcW w:w="968" w:type="dxa"/>
          </w:tcPr>
          <w:p w14:paraId="08E5DF62" w14:textId="2C35C098" w:rsidR="00703D1B" w:rsidRPr="00C2599A" w:rsidDel="00115652" w:rsidRDefault="00703D1B" w:rsidP="00BE112E">
            <w:pPr>
              <w:pStyle w:val="TAL"/>
              <w:keepNext w:val="0"/>
              <w:keepLines w:val="0"/>
              <w:rPr>
                <w:del w:id="30488" w:author="Author"/>
              </w:rPr>
            </w:pPr>
            <w:del w:id="30489" w:author="Author">
              <w:r w:rsidRPr="00C2599A" w:rsidDel="00115652">
                <w:delText>10.1.2.5</w:delText>
              </w:r>
            </w:del>
          </w:p>
        </w:tc>
        <w:tc>
          <w:tcPr>
            <w:tcW w:w="1527" w:type="dxa"/>
          </w:tcPr>
          <w:p w14:paraId="75B77416" w14:textId="6125E44F" w:rsidR="00703D1B" w:rsidRPr="00C2599A" w:rsidDel="00115652" w:rsidRDefault="00703D1B" w:rsidP="00BE112E">
            <w:pPr>
              <w:pStyle w:val="TAL"/>
              <w:keepNext w:val="0"/>
              <w:keepLines w:val="0"/>
              <w:rPr>
                <w:del w:id="30490" w:author="Author"/>
              </w:rPr>
            </w:pPr>
            <w:del w:id="30491" w:author="Author">
              <w:r w:rsidRPr="00C2599A" w:rsidDel="00115652">
                <w:delText>Audio description (pre-recorded)</w:delText>
              </w:r>
            </w:del>
          </w:p>
        </w:tc>
        <w:tc>
          <w:tcPr>
            <w:tcW w:w="351" w:type="dxa"/>
          </w:tcPr>
          <w:p w14:paraId="19ED66C2" w14:textId="794A93EE" w:rsidR="00703D1B" w:rsidRPr="00C2599A" w:rsidDel="00115652" w:rsidRDefault="00703D1B" w:rsidP="00BE112E">
            <w:pPr>
              <w:pStyle w:val="TAL"/>
              <w:keepNext w:val="0"/>
              <w:keepLines w:val="0"/>
              <w:rPr>
                <w:del w:id="30492" w:author="Author"/>
              </w:rPr>
            </w:pPr>
            <w:del w:id="30493" w:author="Author">
              <w:r w:rsidRPr="00C2599A" w:rsidDel="00115652">
                <w:rPr>
                  <w:rFonts w:ascii="Segoe UI Symbol" w:hAnsi="Segoe UI Symbol" w:cs="Segoe UI Symbol"/>
                </w:rPr>
                <w:delText>✓</w:delText>
              </w:r>
            </w:del>
          </w:p>
        </w:tc>
        <w:tc>
          <w:tcPr>
            <w:tcW w:w="357" w:type="dxa"/>
          </w:tcPr>
          <w:p w14:paraId="438BD035" w14:textId="3D1A1556" w:rsidR="00703D1B" w:rsidRPr="00C2599A" w:rsidDel="00115652" w:rsidRDefault="00703D1B" w:rsidP="00BE112E">
            <w:pPr>
              <w:pStyle w:val="TAL"/>
              <w:keepNext w:val="0"/>
              <w:keepLines w:val="0"/>
              <w:rPr>
                <w:del w:id="30494" w:author="Author"/>
              </w:rPr>
            </w:pPr>
          </w:p>
        </w:tc>
        <w:tc>
          <w:tcPr>
            <w:tcW w:w="351" w:type="dxa"/>
          </w:tcPr>
          <w:p w14:paraId="65BF4FC7" w14:textId="2CB15218" w:rsidR="00703D1B" w:rsidRPr="00C2599A" w:rsidDel="00115652" w:rsidRDefault="00703D1B" w:rsidP="00BE112E">
            <w:pPr>
              <w:pStyle w:val="TAL"/>
              <w:keepNext w:val="0"/>
              <w:keepLines w:val="0"/>
              <w:rPr>
                <w:del w:id="30495" w:author="Author"/>
              </w:rPr>
            </w:pPr>
          </w:p>
        </w:tc>
        <w:tc>
          <w:tcPr>
            <w:tcW w:w="382" w:type="dxa"/>
          </w:tcPr>
          <w:p w14:paraId="77646CEA" w14:textId="29A731FF" w:rsidR="00703D1B" w:rsidRPr="00C2599A" w:rsidDel="00115652" w:rsidRDefault="00703D1B" w:rsidP="00BE112E">
            <w:pPr>
              <w:pStyle w:val="TAL"/>
              <w:keepNext w:val="0"/>
              <w:keepLines w:val="0"/>
              <w:rPr>
                <w:del w:id="30496" w:author="Author"/>
              </w:rPr>
            </w:pPr>
          </w:p>
        </w:tc>
        <w:tc>
          <w:tcPr>
            <w:tcW w:w="2693" w:type="dxa"/>
          </w:tcPr>
          <w:p w14:paraId="62B3553A" w14:textId="3EC15991" w:rsidR="00703D1B" w:rsidRPr="00C2599A" w:rsidDel="00115652" w:rsidRDefault="00703D1B" w:rsidP="00BE112E">
            <w:pPr>
              <w:pStyle w:val="TAL"/>
              <w:keepNext w:val="0"/>
              <w:keepLines w:val="0"/>
              <w:rPr>
                <w:del w:id="30497" w:author="Author"/>
              </w:rPr>
            </w:pPr>
            <w:del w:id="30498" w:author="Author">
              <w:r w:rsidRPr="00C2599A" w:rsidDel="00115652">
                <w:delText>Where ICT is, or includes, a non-web document</w:delText>
              </w:r>
            </w:del>
          </w:p>
        </w:tc>
        <w:tc>
          <w:tcPr>
            <w:tcW w:w="1730" w:type="dxa"/>
          </w:tcPr>
          <w:p w14:paraId="14D9749B" w14:textId="0603A96B" w:rsidR="00703D1B" w:rsidRPr="00C2599A" w:rsidDel="00115652" w:rsidRDefault="00703D1B" w:rsidP="00BE112E">
            <w:pPr>
              <w:pStyle w:val="TAL"/>
              <w:keepNext w:val="0"/>
              <w:keepLines w:val="0"/>
              <w:rPr>
                <w:del w:id="30499" w:author="Author"/>
              </w:rPr>
            </w:pPr>
            <w:del w:id="30500" w:author="Author">
              <w:r w:rsidRPr="00C2599A" w:rsidDel="00115652">
                <w:delText>C.10.1.2.5</w:delText>
              </w:r>
            </w:del>
          </w:p>
        </w:tc>
      </w:tr>
      <w:tr w:rsidR="00703D1B" w:rsidRPr="00C2599A" w:rsidDel="00115652" w14:paraId="018E715B" w14:textId="166B3291" w:rsidTr="00E33463">
        <w:trPr>
          <w:del w:id="30501" w:author="Author"/>
        </w:trPr>
        <w:tc>
          <w:tcPr>
            <w:tcW w:w="968" w:type="dxa"/>
          </w:tcPr>
          <w:p w14:paraId="40F44722" w14:textId="373607FB" w:rsidR="00703D1B" w:rsidRPr="00C2599A" w:rsidDel="00115652" w:rsidRDefault="00703D1B" w:rsidP="00BE112E">
            <w:pPr>
              <w:pStyle w:val="TAL"/>
              <w:keepNext w:val="0"/>
              <w:keepLines w:val="0"/>
              <w:rPr>
                <w:del w:id="30502" w:author="Author"/>
              </w:rPr>
            </w:pPr>
            <w:del w:id="30503" w:author="Author">
              <w:r w:rsidRPr="00C2599A" w:rsidDel="00115652">
                <w:delText>10.1.3.1</w:delText>
              </w:r>
            </w:del>
          </w:p>
        </w:tc>
        <w:tc>
          <w:tcPr>
            <w:tcW w:w="1527" w:type="dxa"/>
          </w:tcPr>
          <w:p w14:paraId="7659B6BE" w14:textId="6D112F77" w:rsidR="00703D1B" w:rsidRPr="00C2599A" w:rsidDel="00115652" w:rsidRDefault="00703D1B" w:rsidP="00BE112E">
            <w:pPr>
              <w:pStyle w:val="TAL"/>
              <w:keepNext w:val="0"/>
              <w:keepLines w:val="0"/>
              <w:rPr>
                <w:del w:id="30504" w:author="Author"/>
              </w:rPr>
            </w:pPr>
            <w:del w:id="30505" w:author="Author">
              <w:r w:rsidRPr="00C2599A" w:rsidDel="00115652">
                <w:delText>Info and relationships</w:delText>
              </w:r>
            </w:del>
          </w:p>
        </w:tc>
        <w:tc>
          <w:tcPr>
            <w:tcW w:w="351" w:type="dxa"/>
          </w:tcPr>
          <w:p w14:paraId="6AC49D98" w14:textId="69C13748" w:rsidR="00703D1B" w:rsidRPr="00C2599A" w:rsidDel="00115652" w:rsidRDefault="00703D1B" w:rsidP="00BE112E">
            <w:pPr>
              <w:pStyle w:val="TAL"/>
              <w:keepNext w:val="0"/>
              <w:keepLines w:val="0"/>
              <w:rPr>
                <w:del w:id="30506" w:author="Author"/>
              </w:rPr>
            </w:pPr>
            <w:del w:id="30507" w:author="Author">
              <w:r w:rsidRPr="00C2599A" w:rsidDel="00115652">
                <w:rPr>
                  <w:rFonts w:ascii="Segoe UI Symbol" w:hAnsi="Segoe UI Symbol" w:cs="Segoe UI Symbol"/>
                </w:rPr>
                <w:delText>✓</w:delText>
              </w:r>
            </w:del>
          </w:p>
        </w:tc>
        <w:tc>
          <w:tcPr>
            <w:tcW w:w="357" w:type="dxa"/>
          </w:tcPr>
          <w:p w14:paraId="13DEB2C1" w14:textId="3472B819" w:rsidR="00703D1B" w:rsidRPr="00C2599A" w:rsidDel="00115652" w:rsidRDefault="00703D1B" w:rsidP="00BE112E">
            <w:pPr>
              <w:pStyle w:val="TAL"/>
              <w:keepNext w:val="0"/>
              <w:keepLines w:val="0"/>
              <w:rPr>
                <w:del w:id="30508" w:author="Author"/>
              </w:rPr>
            </w:pPr>
          </w:p>
        </w:tc>
        <w:tc>
          <w:tcPr>
            <w:tcW w:w="351" w:type="dxa"/>
          </w:tcPr>
          <w:p w14:paraId="617C4431" w14:textId="300D62FC" w:rsidR="00703D1B" w:rsidRPr="00C2599A" w:rsidDel="00115652" w:rsidRDefault="00703D1B" w:rsidP="00BE112E">
            <w:pPr>
              <w:pStyle w:val="TAL"/>
              <w:keepNext w:val="0"/>
              <w:keepLines w:val="0"/>
              <w:rPr>
                <w:del w:id="30509" w:author="Author"/>
              </w:rPr>
            </w:pPr>
          </w:p>
        </w:tc>
        <w:tc>
          <w:tcPr>
            <w:tcW w:w="382" w:type="dxa"/>
          </w:tcPr>
          <w:p w14:paraId="775100D6" w14:textId="0C9B3777" w:rsidR="00703D1B" w:rsidRPr="00C2599A" w:rsidDel="00115652" w:rsidRDefault="00703D1B" w:rsidP="00BE112E">
            <w:pPr>
              <w:pStyle w:val="TAL"/>
              <w:keepNext w:val="0"/>
              <w:keepLines w:val="0"/>
              <w:rPr>
                <w:del w:id="30510" w:author="Author"/>
              </w:rPr>
            </w:pPr>
          </w:p>
        </w:tc>
        <w:tc>
          <w:tcPr>
            <w:tcW w:w="2693" w:type="dxa"/>
          </w:tcPr>
          <w:p w14:paraId="799A074D" w14:textId="03BA8A80" w:rsidR="00703D1B" w:rsidRPr="00C2599A" w:rsidDel="00115652" w:rsidRDefault="00703D1B" w:rsidP="00BE112E">
            <w:pPr>
              <w:pStyle w:val="TAL"/>
              <w:keepNext w:val="0"/>
              <w:keepLines w:val="0"/>
              <w:rPr>
                <w:del w:id="30511" w:author="Author"/>
              </w:rPr>
            </w:pPr>
            <w:del w:id="30512" w:author="Author">
              <w:r w:rsidRPr="00C2599A" w:rsidDel="00115652">
                <w:delText>Where ICT is, or includes, a non-web document</w:delText>
              </w:r>
            </w:del>
          </w:p>
        </w:tc>
        <w:tc>
          <w:tcPr>
            <w:tcW w:w="1730" w:type="dxa"/>
          </w:tcPr>
          <w:p w14:paraId="25171507" w14:textId="4AD632E4" w:rsidR="00703D1B" w:rsidRPr="00C2599A" w:rsidDel="00115652" w:rsidRDefault="00703D1B" w:rsidP="00BE112E">
            <w:pPr>
              <w:pStyle w:val="TAL"/>
              <w:keepNext w:val="0"/>
              <w:keepLines w:val="0"/>
              <w:rPr>
                <w:del w:id="30513" w:author="Author"/>
              </w:rPr>
            </w:pPr>
            <w:del w:id="30514" w:author="Author">
              <w:r w:rsidRPr="00C2599A" w:rsidDel="00115652">
                <w:delText>C.10.1.3.1</w:delText>
              </w:r>
            </w:del>
          </w:p>
        </w:tc>
      </w:tr>
      <w:tr w:rsidR="00703D1B" w:rsidRPr="00C2599A" w:rsidDel="00115652" w14:paraId="2214F398" w14:textId="3D951972" w:rsidTr="00E33463">
        <w:trPr>
          <w:del w:id="30515" w:author="Author"/>
        </w:trPr>
        <w:tc>
          <w:tcPr>
            <w:tcW w:w="968" w:type="dxa"/>
          </w:tcPr>
          <w:p w14:paraId="509F724B" w14:textId="2052F274" w:rsidR="00703D1B" w:rsidRPr="00C2599A" w:rsidDel="00115652" w:rsidRDefault="00703D1B" w:rsidP="00BE112E">
            <w:pPr>
              <w:pStyle w:val="TAL"/>
              <w:keepNext w:val="0"/>
              <w:keepLines w:val="0"/>
              <w:rPr>
                <w:del w:id="30516" w:author="Author"/>
              </w:rPr>
            </w:pPr>
            <w:del w:id="30517" w:author="Author">
              <w:r w:rsidRPr="00C2599A" w:rsidDel="00115652">
                <w:delText>10.1.3.2</w:delText>
              </w:r>
            </w:del>
          </w:p>
        </w:tc>
        <w:tc>
          <w:tcPr>
            <w:tcW w:w="1527" w:type="dxa"/>
          </w:tcPr>
          <w:p w14:paraId="0FF096F8" w14:textId="1927F47E" w:rsidR="00703D1B" w:rsidRPr="00C2599A" w:rsidDel="00115652" w:rsidRDefault="00703D1B" w:rsidP="00BE112E">
            <w:pPr>
              <w:pStyle w:val="TAL"/>
              <w:keepNext w:val="0"/>
              <w:keepLines w:val="0"/>
              <w:rPr>
                <w:del w:id="30518" w:author="Author"/>
              </w:rPr>
            </w:pPr>
            <w:del w:id="30519" w:author="Author">
              <w:r w:rsidRPr="00C2599A" w:rsidDel="00115652">
                <w:delText>Meaningful sequence</w:delText>
              </w:r>
            </w:del>
          </w:p>
        </w:tc>
        <w:tc>
          <w:tcPr>
            <w:tcW w:w="351" w:type="dxa"/>
          </w:tcPr>
          <w:p w14:paraId="1BDC605E" w14:textId="75438EF9" w:rsidR="00703D1B" w:rsidRPr="00C2599A" w:rsidDel="00115652" w:rsidRDefault="00703D1B" w:rsidP="00BE112E">
            <w:pPr>
              <w:pStyle w:val="TAL"/>
              <w:keepNext w:val="0"/>
              <w:keepLines w:val="0"/>
              <w:rPr>
                <w:del w:id="30520" w:author="Author"/>
              </w:rPr>
            </w:pPr>
            <w:del w:id="30521" w:author="Author">
              <w:r w:rsidRPr="00C2599A" w:rsidDel="00115652">
                <w:rPr>
                  <w:rFonts w:ascii="Segoe UI Symbol" w:hAnsi="Segoe UI Symbol" w:cs="Segoe UI Symbol"/>
                </w:rPr>
                <w:delText>✓</w:delText>
              </w:r>
            </w:del>
          </w:p>
        </w:tc>
        <w:tc>
          <w:tcPr>
            <w:tcW w:w="357" w:type="dxa"/>
          </w:tcPr>
          <w:p w14:paraId="7069B96E" w14:textId="3BD0E66F" w:rsidR="00703D1B" w:rsidRPr="00C2599A" w:rsidDel="00115652" w:rsidRDefault="00703D1B" w:rsidP="00BE112E">
            <w:pPr>
              <w:pStyle w:val="TAL"/>
              <w:keepNext w:val="0"/>
              <w:keepLines w:val="0"/>
              <w:rPr>
                <w:del w:id="30522" w:author="Author"/>
              </w:rPr>
            </w:pPr>
          </w:p>
        </w:tc>
        <w:tc>
          <w:tcPr>
            <w:tcW w:w="351" w:type="dxa"/>
          </w:tcPr>
          <w:p w14:paraId="22FBB583" w14:textId="58251374" w:rsidR="00703D1B" w:rsidRPr="00C2599A" w:rsidDel="00115652" w:rsidRDefault="00703D1B" w:rsidP="00BE112E">
            <w:pPr>
              <w:pStyle w:val="TAL"/>
              <w:keepNext w:val="0"/>
              <w:keepLines w:val="0"/>
              <w:rPr>
                <w:del w:id="30523" w:author="Author"/>
              </w:rPr>
            </w:pPr>
          </w:p>
        </w:tc>
        <w:tc>
          <w:tcPr>
            <w:tcW w:w="382" w:type="dxa"/>
          </w:tcPr>
          <w:p w14:paraId="2D6F2281" w14:textId="21682EE5" w:rsidR="00703D1B" w:rsidRPr="00C2599A" w:rsidDel="00115652" w:rsidRDefault="00703D1B" w:rsidP="00BE112E">
            <w:pPr>
              <w:pStyle w:val="TAL"/>
              <w:keepNext w:val="0"/>
              <w:keepLines w:val="0"/>
              <w:rPr>
                <w:del w:id="30524" w:author="Author"/>
              </w:rPr>
            </w:pPr>
          </w:p>
        </w:tc>
        <w:tc>
          <w:tcPr>
            <w:tcW w:w="2693" w:type="dxa"/>
          </w:tcPr>
          <w:p w14:paraId="1B8B8662" w14:textId="706C1790" w:rsidR="00703D1B" w:rsidRPr="00C2599A" w:rsidDel="00115652" w:rsidRDefault="00703D1B" w:rsidP="00BE112E">
            <w:pPr>
              <w:pStyle w:val="TAL"/>
              <w:keepNext w:val="0"/>
              <w:keepLines w:val="0"/>
              <w:rPr>
                <w:del w:id="30525" w:author="Author"/>
              </w:rPr>
            </w:pPr>
            <w:del w:id="30526" w:author="Author">
              <w:r w:rsidRPr="00C2599A" w:rsidDel="00115652">
                <w:delText>Where ICT is, or includes, a non-web document</w:delText>
              </w:r>
            </w:del>
          </w:p>
        </w:tc>
        <w:tc>
          <w:tcPr>
            <w:tcW w:w="1730" w:type="dxa"/>
          </w:tcPr>
          <w:p w14:paraId="52AF1712" w14:textId="4F319E5C" w:rsidR="00703D1B" w:rsidRPr="00C2599A" w:rsidDel="00115652" w:rsidRDefault="00703D1B" w:rsidP="00BE112E">
            <w:pPr>
              <w:pStyle w:val="TAL"/>
              <w:keepNext w:val="0"/>
              <w:keepLines w:val="0"/>
              <w:rPr>
                <w:del w:id="30527" w:author="Author"/>
              </w:rPr>
            </w:pPr>
            <w:del w:id="30528" w:author="Author">
              <w:r w:rsidRPr="00C2599A" w:rsidDel="00115652">
                <w:delText>C.10.1.3.2</w:delText>
              </w:r>
            </w:del>
          </w:p>
        </w:tc>
      </w:tr>
      <w:tr w:rsidR="00703D1B" w:rsidRPr="00C2599A" w:rsidDel="00115652" w14:paraId="23931888" w14:textId="3A06EE91" w:rsidTr="00E33463">
        <w:trPr>
          <w:del w:id="30529" w:author="Author"/>
        </w:trPr>
        <w:tc>
          <w:tcPr>
            <w:tcW w:w="968" w:type="dxa"/>
          </w:tcPr>
          <w:p w14:paraId="18D1D0D5" w14:textId="7B15A1DC" w:rsidR="00703D1B" w:rsidRPr="00C2599A" w:rsidDel="00115652" w:rsidRDefault="00703D1B" w:rsidP="00BE112E">
            <w:pPr>
              <w:pStyle w:val="TAL"/>
              <w:keepNext w:val="0"/>
              <w:keepLines w:val="0"/>
              <w:rPr>
                <w:del w:id="30530" w:author="Author"/>
              </w:rPr>
            </w:pPr>
            <w:del w:id="30531" w:author="Author">
              <w:r w:rsidRPr="00C2599A" w:rsidDel="00115652">
                <w:delText>10.1.3.3</w:delText>
              </w:r>
            </w:del>
          </w:p>
        </w:tc>
        <w:tc>
          <w:tcPr>
            <w:tcW w:w="1527" w:type="dxa"/>
          </w:tcPr>
          <w:p w14:paraId="44454136" w14:textId="07508B1B" w:rsidR="00703D1B" w:rsidRPr="00C2599A" w:rsidDel="00115652" w:rsidRDefault="00703D1B" w:rsidP="00BE112E">
            <w:pPr>
              <w:pStyle w:val="TAL"/>
              <w:keepNext w:val="0"/>
              <w:keepLines w:val="0"/>
              <w:rPr>
                <w:del w:id="30532" w:author="Author"/>
              </w:rPr>
            </w:pPr>
            <w:del w:id="30533" w:author="Author">
              <w:r w:rsidRPr="00C2599A" w:rsidDel="00115652">
                <w:delText>Sensory characteristics</w:delText>
              </w:r>
            </w:del>
          </w:p>
        </w:tc>
        <w:tc>
          <w:tcPr>
            <w:tcW w:w="351" w:type="dxa"/>
          </w:tcPr>
          <w:p w14:paraId="2FE3998C" w14:textId="54388126" w:rsidR="00703D1B" w:rsidRPr="00C2599A" w:rsidDel="00115652" w:rsidRDefault="00703D1B" w:rsidP="00BE112E">
            <w:pPr>
              <w:pStyle w:val="TAL"/>
              <w:keepNext w:val="0"/>
              <w:keepLines w:val="0"/>
              <w:rPr>
                <w:del w:id="30534" w:author="Author"/>
              </w:rPr>
            </w:pPr>
            <w:del w:id="30535" w:author="Author">
              <w:r w:rsidRPr="00C2599A" w:rsidDel="00115652">
                <w:rPr>
                  <w:rFonts w:ascii="Segoe UI Symbol" w:hAnsi="Segoe UI Symbol" w:cs="Segoe UI Symbol"/>
                </w:rPr>
                <w:delText>✓</w:delText>
              </w:r>
            </w:del>
          </w:p>
        </w:tc>
        <w:tc>
          <w:tcPr>
            <w:tcW w:w="357" w:type="dxa"/>
          </w:tcPr>
          <w:p w14:paraId="49865D09" w14:textId="16BF844C" w:rsidR="00703D1B" w:rsidRPr="00C2599A" w:rsidDel="00115652" w:rsidRDefault="00703D1B" w:rsidP="00BE112E">
            <w:pPr>
              <w:pStyle w:val="TAL"/>
              <w:keepNext w:val="0"/>
              <w:keepLines w:val="0"/>
              <w:rPr>
                <w:del w:id="30536" w:author="Author"/>
              </w:rPr>
            </w:pPr>
          </w:p>
        </w:tc>
        <w:tc>
          <w:tcPr>
            <w:tcW w:w="351" w:type="dxa"/>
          </w:tcPr>
          <w:p w14:paraId="42ABFF8E" w14:textId="4C4303E4" w:rsidR="00703D1B" w:rsidRPr="00C2599A" w:rsidDel="00115652" w:rsidRDefault="00703D1B" w:rsidP="00BE112E">
            <w:pPr>
              <w:pStyle w:val="TAL"/>
              <w:keepNext w:val="0"/>
              <w:keepLines w:val="0"/>
              <w:rPr>
                <w:del w:id="30537" w:author="Author"/>
              </w:rPr>
            </w:pPr>
          </w:p>
        </w:tc>
        <w:tc>
          <w:tcPr>
            <w:tcW w:w="382" w:type="dxa"/>
          </w:tcPr>
          <w:p w14:paraId="5B77C9E5" w14:textId="41F92914" w:rsidR="00703D1B" w:rsidRPr="00C2599A" w:rsidDel="00115652" w:rsidRDefault="00703D1B" w:rsidP="00BE112E">
            <w:pPr>
              <w:pStyle w:val="TAL"/>
              <w:keepNext w:val="0"/>
              <w:keepLines w:val="0"/>
              <w:rPr>
                <w:del w:id="30538" w:author="Author"/>
              </w:rPr>
            </w:pPr>
          </w:p>
        </w:tc>
        <w:tc>
          <w:tcPr>
            <w:tcW w:w="2693" w:type="dxa"/>
          </w:tcPr>
          <w:p w14:paraId="1D8931D5" w14:textId="22A98F91" w:rsidR="00703D1B" w:rsidRPr="00C2599A" w:rsidDel="00115652" w:rsidRDefault="00703D1B" w:rsidP="00BE112E">
            <w:pPr>
              <w:pStyle w:val="TAL"/>
              <w:keepNext w:val="0"/>
              <w:keepLines w:val="0"/>
              <w:rPr>
                <w:del w:id="30539" w:author="Author"/>
              </w:rPr>
            </w:pPr>
            <w:del w:id="30540" w:author="Author">
              <w:r w:rsidRPr="00C2599A" w:rsidDel="00115652">
                <w:delText>Where ICT is, or includes, a non-web document</w:delText>
              </w:r>
            </w:del>
          </w:p>
        </w:tc>
        <w:tc>
          <w:tcPr>
            <w:tcW w:w="1730" w:type="dxa"/>
          </w:tcPr>
          <w:p w14:paraId="3349717A" w14:textId="2C2C495B" w:rsidR="00703D1B" w:rsidRPr="00C2599A" w:rsidDel="00115652" w:rsidRDefault="00703D1B" w:rsidP="00BE112E">
            <w:pPr>
              <w:pStyle w:val="TAL"/>
              <w:keepNext w:val="0"/>
              <w:keepLines w:val="0"/>
              <w:rPr>
                <w:del w:id="30541" w:author="Author"/>
              </w:rPr>
            </w:pPr>
            <w:del w:id="30542" w:author="Author">
              <w:r w:rsidRPr="00C2599A" w:rsidDel="00115652">
                <w:delText>C.10.1.3.3</w:delText>
              </w:r>
            </w:del>
          </w:p>
        </w:tc>
      </w:tr>
      <w:tr w:rsidR="00703D1B" w:rsidRPr="00C2599A" w:rsidDel="00115652" w14:paraId="30D5537E" w14:textId="2CAD688A" w:rsidTr="00E33463">
        <w:trPr>
          <w:del w:id="30543" w:author="Author"/>
        </w:trPr>
        <w:tc>
          <w:tcPr>
            <w:tcW w:w="968" w:type="dxa"/>
          </w:tcPr>
          <w:p w14:paraId="5D20F09F" w14:textId="575F20AB" w:rsidR="00703D1B" w:rsidRPr="00C2599A" w:rsidDel="00115652" w:rsidRDefault="00703D1B" w:rsidP="00BE112E">
            <w:pPr>
              <w:pStyle w:val="TAL"/>
              <w:keepNext w:val="0"/>
              <w:keepLines w:val="0"/>
              <w:rPr>
                <w:del w:id="30544" w:author="Author"/>
              </w:rPr>
            </w:pPr>
            <w:del w:id="30545" w:author="Author">
              <w:r w:rsidRPr="00C2599A" w:rsidDel="00115652">
                <w:delText>10.1.3.4</w:delText>
              </w:r>
            </w:del>
          </w:p>
        </w:tc>
        <w:tc>
          <w:tcPr>
            <w:tcW w:w="1527" w:type="dxa"/>
          </w:tcPr>
          <w:p w14:paraId="53BBEE16" w14:textId="63775845" w:rsidR="00703D1B" w:rsidRPr="00C2599A" w:rsidDel="00115652" w:rsidRDefault="00703D1B" w:rsidP="00BE112E">
            <w:pPr>
              <w:pStyle w:val="TAL"/>
              <w:keepNext w:val="0"/>
              <w:keepLines w:val="0"/>
              <w:rPr>
                <w:del w:id="30546" w:author="Author"/>
              </w:rPr>
            </w:pPr>
            <w:del w:id="30547" w:author="Author">
              <w:r w:rsidRPr="00C2599A" w:rsidDel="00115652">
                <w:delText>Orientation</w:delText>
              </w:r>
            </w:del>
          </w:p>
        </w:tc>
        <w:tc>
          <w:tcPr>
            <w:tcW w:w="351" w:type="dxa"/>
          </w:tcPr>
          <w:p w14:paraId="6BA9922A" w14:textId="41A44FBA" w:rsidR="00703D1B" w:rsidRPr="00C2599A" w:rsidDel="00115652" w:rsidRDefault="00703D1B" w:rsidP="00BE112E">
            <w:pPr>
              <w:pStyle w:val="TAL"/>
              <w:keepNext w:val="0"/>
              <w:keepLines w:val="0"/>
              <w:rPr>
                <w:del w:id="30548" w:author="Author"/>
              </w:rPr>
            </w:pPr>
            <w:del w:id="30549" w:author="Author">
              <w:r w:rsidRPr="00C2599A" w:rsidDel="00115652">
                <w:rPr>
                  <w:rFonts w:ascii="Segoe UI Symbol" w:hAnsi="Segoe UI Symbol" w:cs="Segoe UI Symbol"/>
                </w:rPr>
                <w:delText>✓</w:delText>
              </w:r>
            </w:del>
          </w:p>
        </w:tc>
        <w:tc>
          <w:tcPr>
            <w:tcW w:w="357" w:type="dxa"/>
          </w:tcPr>
          <w:p w14:paraId="63593CBB" w14:textId="4EAFBE6F" w:rsidR="00703D1B" w:rsidRPr="00C2599A" w:rsidDel="00115652" w:rsidRDefault="00703D1B" w:rsidP="00BE112E">
            <w:pPr>
              <w:pStyle w:val="TAL"/>
              <w:keepNext w:val="0"/>
              <w:keepLines w:val="0"/>
              <w:rPr>
                <w:del w:id="30550" w:author="Author"/>
              </w:rPr>
            </w:pPr>
            <w:del w:id="30551" w:author="Author">
              <w:r w:rsidRPr="00C2599A" w:rsidDel="00115652">
                <w:rPr>
                  <w:rFonts w:ascii="Segoe UI Symbol" w:hAnsi="Segoe UI Symbol" w:cs="Segoe UI Symbol"/>
                </w:rPr>
                <w:delText>✓</w:delText>
              </w:r>
            </w:del>
          </w:p>
        </w:tc>
        <w:tc>
          <w:tcPr>
            <w:tcW w:w="351" w:type="dxa"/>
          </w:tcPr>
          <w:p w14:paraId="717BCC4A" w14:textId="472996B2" w:rsidR="00703D1B" w:rsidRPr="00C2599A" w:rsidDel="00115652" w:rsidRDefault="00703D1B" w:rsidP="00BE112E">
            <w:pPr>
              <w:pStyle w:val="TAL"/>
              <w:keepNext w:val="0"/>
              <w:keepLines w:val="0"/>
              <w:rPr>
                <w:del w:id="30552" w:author="Author"/>
              </w:rPr>
            </w:pPr>
          </w:p>
        </w:tc>
        <w:tc>
          <w:tcPr>
            <w:tcW w:w="382" w:type="dxa"/>
          </w:tcPr>
          <w:p w14:paraId="3559247A" w14:textId="2186F37F" w:rsidR="00703D1B" w:rsidRPr="00C2599A" w:rsidDel="00115652" w:rsidRDefault="00703D1B" w:rsidP="00BE112E">
            <w:pPr>
              <w:pStyle w:val="TAL"/>
              <w:keepNext w:val="0"/>
              <w:keepLines w:val="0"/>
              <w:rPr>
                <w:del w:id="30553" w:author="Author"/>
              </w:rPr>
            </w:pPr>
          </w:p>
        </w:tc>
        <w:tc>
          <w:tcPr>
            <w:tcW w:w="2693" w:type="dxa"/>
          </w:tcPr>
          <w:p w14:paraId="37D91DE2" w14:textId="6FF96DFA" w:rsidR="00703D1B" w:rsidRPr="00C2599A" w:rsidDel="00115652" w:rsidRDefault="00703D1B" w:rsidP="00BE112E">
            <w:pPr>
              <w:pStyle w:val="TAL"/>
              <w:keepNext w:val="0"/>
              <w:keepLines w:val="0"/>
              <w:rPr>
                <w:del w:id="30554" w:author="Author"/>
              </w:rPr>
            </w:pPr>
            <w:del w:id="30555" w:author="Author">
              <w:r w:rsidRPr="00C2599A" w:rsidDel="00115652">
                <w:delText>Where ICT is, or includes, a non-web document</w:delText>
              </w:r>
            </w:del>
          </w:p>
        </w:tc>
        <w:tc>
          <w:tcPr>
            <w:tcW w:w="1730" w:type="dxa"/>
          </w:tcPr>
          <w:p w14:paraId="1F5C3E78" w14:textId="5A5FEA53" w:rsidR="00703D1B" w:rsidRPr="00C2599A" w:rsidDel="00115652" w:rsidRDefault="00703D1B" w:rsidP="00BE112E">
            <w:pPr>
              <w:pStyle w:val="TAL"/>
              <w:keepNext w:val="0"/>
              <w:keepLines w:val="0"/>
              <w:rPr>
                <w:del w:id="30556" w:author="Author"/>
              </w:rPr>
            </w:pPr>
            <w:del w:id="30557" w:author="Author">
              <w:r w:rsidRPr="00C2599A" w:rsidDel="00115652">
                <w:delText>C.10.1.3.4</w:delText>
              </w:r>
            </w:del>
          </w:p>
        </w:tc>
      </w:tr>
      <w:tr w:rsidR="00703D1B" w:rsidRPr="00C2599A" w:rsidDel="00115652" w14:paraId="2EA67668" w14:textId="4D7B2CA2" w:rsidTr="00E33463">
        <w:trPr>
          <w:del w:id="30558" w:author="Author"/>
        </w:trPr>
        <w:tc>
          <w:tcPr>
            <w:tcW w:w="968" w:type="dxa"/>
          </w:tcPr>
          <w:p w14:paraId="02F0D0B5" w14:textId="224D55A6" w:rsidR="00703D1B" w:rsidRPr="00C2599A" w:rsidDel="00115652" w:rsidRDefault="00703D1B" w:rsidP="00BE112E">
            <w:pPr>
              <w:pStyle w:val="TAL"/>
              <w:keepNext w:val="0"/>
              <w:keepLines w:val="0"/>
              <w:rPr>
                <w:del w:id="30559" w:author="Author"/>
              </w:rPr>
            </w:pPr>
            <w:del w:id="30560" w:author="Author">
              <w:r w:rsidRPr="00C2599A" w:rsidDel="00115652">
                <w:delText>10.1.3.5</w:delText>
              </w:r>
            </w:del>
          </w:p>
        </w:tc>
        <w:tc>
          <w:tcPr>
            <w:tcW w:w="1527" w:type="dxa"/>
          </w:tcPr>
          <w:p w14:paraId="6B83719D" w14:textId="7F8312A6" w:rsidR="00703D1B" w:rsidRPr="00C2599A" w:rsidDel="00115652" w:rsidRDefault="00703D1B" w:rsidP="00BE112E">
            <w:pPr>
              <w:pStyle w:val="TAL"/>
              <w:keepNext w:val="0"/>
              <w:keepLines w:val="0"/>
              <w:rPr>
                <w:del w:id="30561" w:author="Author"/>
              </w:rPr>
            </w:pPr>
            <w:del w:id="30562" w:author="Author">
              <w:r w:rsidRPr="00C2599A" w:rsidDel="00115652">
                <w:delText>Identify input purpose</w:delText>
              </w:r>
            </w:del>
          </w:p>
        </w:tc>
        <w:tc>
          <w:tcPr>
            <w:tcW w:w="351" w:type="dxa"/>
          </w:tcPr>
          <w:p w14:paraId="2CAA8747" w14:textId="6755CEF9" w:rsidR="00703D1B" w:rsidRPr="00C2599A" w:rsidDel="00115652" w:rsidRDefault="00703D1B" w:rsidP="00BE112E">
            <w:pPr>
              <w:pStyle w:val="TAL"/>
              <w:keepNext w:val="0"/>
              <w:keepLines w:val="0"/>
              <w:rPr>
                <w:del w:id="30563" w:author="Author"/>
              </w:rPr>
            </w:pPr>
            <w:del w:id="30564" w:author="Author">
              <w:r w:rsidRPr="00C2599A" w:rsidDel="00115652">
                <w:rPr>
                  <w:rFonts w:ascii="Segoe UI Symbol" w:hAnsi="Segoe UI Symbol" w:cs="Segoe UI Symbol"/>
                </w:rPr>
                <w:delText>✓</w:delText>
              </w:r>
            </w:del>
          </w:p>
        </w:tc>
        <w:tc>
          <w:tcPr>
            <w:tcW w:w="357" w:type="dxa"/>
          </w:tcPr>
          <w:p w14:paraId="25148749" w14:textId="1CFC4A08" w:rsidR="00703D1B" w:rsidRPr="00C2599A" w:rsidDel="00115652" w:rsidRDefault="00703D1B" w:rsidP="00BE112E">
            <w:pPr>
              <w:pStyle w:val="TAL"/>
              <w:keepNext w:val="0"/>
              <w:keepLines w:val="0"/>
              <w:rPr>
                <w:del w:id="30565" w:author="Author"/>
              </w:rPr>
            </w:pPr>
            <w:del w:id="30566" w:author="Author">
              <w:r w:rsidRPr="00C2599A" w:rsidDel="00115652">
                <w:rPr>
                  <w:rFonts w:ascii="Segoe UI Symbol" w:hAnsi="Segoe UI Symbol" w:cs="Segoe UI Symbol"/>
                </w:rPr>
                <w:delText>✓</w:delText>
              </w:r>
            </w:del>
          </w:p>
        </w:tc>
        <w:tc>
          <w:tcPr>
            <w:tcW w:w="351" w:type="dxa"/>
          </w:tcPr>
          <w:p w14:paraId="1F96C2DB" w14:textId="15B0E109" w:rsidR="00703D1B" w:rsidRPr="00C2599A" w:rsidDel="00115652" w:rsidRDefault="00703D1B" w:rsidP="00BE112E">
            <w:pPr>
              <w:pStyle w:val="TAL"/>
              <w:keepNext w:val="0"/>
              <w:keepLines w:val="0"/>
              <w:rPr>
                <w:del w:id="30567" w:author="Author"/>
              </w:rPr>
            </w:pPr>
          </w:p>
        </w:tc>
        <w:tc>
          <w:tcPr>
            <w:tcW w:w="382" w:type="dxa"/>
          </w:tcPr>
          <w:p w14:paraId="75BDFC09" w14:textId="3DB5DEBA" w:rsidR="00703D1B" w:rsidRPr="00C2599A" w:rsidDel="00115652" w:rsidRDefault="00703D1B" w:rsidP="00BE112E">
            <w:pPr>
              <w:pStyle w:val="TAL"/>
              <w:keepNext w:val="0"/>
              <w:keepLines w:val="0"/>
              <w:rPr>
                <w:del w:id="30568" w:author="Author"/>
              </w:rPr>
            </w:pPr>
          </w:p>
        </w:tc>
        <w:tc>
          <w:tcPr>
            <w:tcW w:w="2693" w:type="dxa"/>
          </w:tcPr>
          <w:p w14:paraId="147AD31E" w14:textId="5D06C839" w:rsidR="00703D1B" w:rsidRPr="00C2599A" w:rsidDel="00115652" w:rsidRDefault="00703D1B" w:rsidP="00BE112E">
            <w:pPr>
              <w:pStyle w:val="TAL"/>
              <w:keepNext w:val="0"/>
              <w:keepLines w:val="0"/>
              <w:rPr>
                <w:del w:id="30569" w:author="Author"/>
              </w:rPr>
            </w:pPr>
            <w:del w:id="30570" w:author="Author">
              <w:r w:rsidRPr="00C2599A" w:rsidDel="00115652">
                <w:delText>Where ICT is, or includes, a non-web document</w:delText>
              </w:r>
            </w:del>
          </w:p>
        </w:tc>
        <w:tc>
          <w:tcPr>
            <w:tcW w:w="1730" w:type="dxa"/>
          </w:tcPr>
          <w:p w14:paraId="4701E477" w14:textId="65356BF3" w:rsidR="00703D1B" w:rsidRPr="00C2599A" w:rsidDel="00115652" w:rsidRDefault="00703D1B" w:rsidP="00BE112E">
            <w:pPr>
              <w:pStyle w:val="TAL"/>
              <w:keepNext w:val="0"/>
              <w:keepLines w:val="0"/>
              <w:rPr>
                <w:del w:id="30571" w:author="Author"/>
              </w:rPr>
            </w:pPr>
            <w:del w:id="30572" w:author="Author">
              <w:r w:rsidRPr="00C2599A" w:rsidDel="00115652">
                <w:delText>C.10.1.3.5</w:delText>
              </w:r>
            </w:del>
          </w:p>
        </w:tc>
      </w:tr>
      <w:tr w:rsidR="00703D1B" w:rsidRPr="00C2599A" w:rsidDel="00115652" w14:paraId="1BB75867" w14:textId="11D3AD82" w:rsidTr="00E33463">
        <w:trPr>
          <w:del w:id="30573" w:author="Author"/>
        </w:trPr>
        <w:tc>
          <w:tcPr>
            <w:tcW w:w="968" w:type="dxa"/>
          </w:tcPr>
          <w:p w14:paraId="43195111" w14:textId="12C0CD8C" w:rsidR="00703D1B" w:rsidRPr="00C2599A" w:rsidDel="00115652" w:rsidRDefault="00703D1B" w:rsidP="00BE112E">
            <w:pPr>
              <w:pStyle w:val="TAL"/>
              <w:keepNext w:val="0"/>
              <w:keepLines w:val="0"/>
              <w:rPr>
                <w:del w:id="30574" w:author="Author"/>
              </w:rPr>
            </w:pPr>
            <w:del w:id="30575" w:author="Author">
              <w:r w:rsidRPr="00C2599A" w:rsidDel="00115652">
                <w:delText>10.1.4.1</w:delText>
              </w:r>
            </w:del>
          </w:p>
        </w:tc>
        <w:tc>
          <w:tcPr>
            <w:tcW w:w="1527" w:type="dxa"/>
          </w:tcPr>
          <w:p w14:paraId="3D47D87C" w14:textId="7987E40D" w:rsidR="00703D1B" w:rsidRPr="00C2599A" w:rsidDel="00115652" w:rsidRDefault="00703D1B" w:rsidP="00BE112E">
            <w:pPr>
              <w:pStyle w:val="TAL"/>
              <w:keepNext w:val="0"/>
              <w:keepLines w:val="0"/>
              <w:rPr>
                <w:del w:id="30576" w:author="Author"/>
              </w:rPr>
            </w:pPr>
            <w:del w:id="30577" w:author="Author">
              <w:r w:rsidRPr="00C2599A" w:rsidDel="00115652">
                <w:delText>Use of colour</w:delText>
              </w:r>
            </w:del>
          </w:p>
        </w:tc>
        <w:tc>
          <w:tcPr>
            <w:tcW w:w="351" w:type="dxa"/>
          </w:tcPr>
          <w:p w14:paraId="0848E8B0" w14:textId="7F4329DD" w:rsidR="00703D1B" w:rsidRPr="00C2599A" w:rsidDel="00115652" w:rsidRDefault="00703D1B" w:rsidP="00BE112E">
            <w:pPr>
              <w:pStyle w:val="TAL"/>
              <w:keepNext w:val="0"/>
              <w:keepLines w:val="0"/>
              <w:rPr>
                <w:del w:id="30578" w:author="Author"/>
              </w:rPr>
            </w:pPr>
            <w:del w:id="30579" w:author="Author">
              <w:r w:rsidRPr="00C2599A" w:rsidDel="00115652">
                <w:rPr>
                  <w:rFonts w:ascii="Segoe UI Symbol" w:hAnsi="Segoe UI Symbol" w:cs="Segoe UI Symbol"/>
                </w:rPr>
                <w:delText>✓</w:delText>
              </w:r>
            </w:del>
          </w:p>
        </w:tc>
        <w:tc>
          <w:tcPr>
            <w:tcW w:w="357" w:type="dxa"/>
          </w:tcPr>
          <w:p w14:paraId="70136108" w14:textId="4EA9FA0C" w:rsidR="00703D1B" w:rsidRPr="00C2599A" w:rsidDel="00115652" w:rsidRDefault="00703D1B" w:rsidP="00BE112E">
            <w:pPr>
              <w:pStyle w:val="TAL"/>
              <w:keepNext w:val="0"/>
              <w:keepLines w:val="0"/>
              <w:rPr>
                <w:del w:id="30580" w:author="Author"/>
              </w:rPr>
            </w:pPr>
          </w:p>
        </w:tc>
        <w:tc>
          <w:tcPr>
            <w:tcW w:w="351" w:type="dxa"/>
          </w:tcPr>
          <w:p w14:paraId="327E597B" w14:textId="69EA7473" w:rsidR="00703D1B" w:rsidRPr="00C2599A" w:rsidDel="00115652" w:rsidRDefault="00703D1B" w:rsidP="00BE112E">
            <w:pPr>
              <w:pStyle w:val="TAL"/>
              <w:keepNext w:val="0"/>
              <w:keepLines w:val="0"/>
              <w:rPr>
                <w:del w:id="30581" w:author="Author"/>
              </w:rPr>
            </w:pPr>
          </w:p>
        </w:tc>
        <w:tc>
          <w:tcPr>
            <w:tcW w:w="382" w:type="dxa"/>
          </w:tcPr>
          <w:p w14:paraId="343B9AFA" w14:textId="628254AA" w:rsidR="00703D1B" w:rsidRPr="00C2599A" w:rsidDel="00115652" w:rsidRDefault="00703D1B" w:rsidP="00BE112E">
            <w:pPr>
              <w:pStyle w:val="TAL"/>
              <w:keepNext w:val="0"/>
              <w:keepLines w:val="0"/>
              <w:rPr>
                <w:del w:id="30582" w:author="Author"/>
              </w:rPr>
            </w:pPr>
          </w:p>
        </w:tc>
        <w:tc>
          <w:tcPr>
            <w:tcW w:w="2693" w:type="dxa"/>
          </w:tcPr>
          <w:p w14:paraId="6DB533BF" w14:textId="66CAC275" w:rsidR="00703D1B" w:rsidRPr="00C2599A" w:rsidDel="00115652" w:rsidRDefault="00703D1B" w:rsidP="00BE112E">
            <w:pPr>
              <w:pStyle w:val="TAL"/>
              <w:keepNext w:val="0"/>
              <w:keepLines w:val="0"/>
              <w:rPr>
                <w:del w:id="30583" w:author="Author"/>
              </w:rPr>
            </w:pPr>
            <w:del w:id="30584" w:author="Author">
              <w:r w:rsidRPr="00C2599A" w:rsidDel="00115652">
                <w:delText>Where ICT is, or includes, a non-web document</w:delText>
              </w:r>
            </w:del>
          </w:p>
        </w:tc>
        <w:tc>
          <w:tcPr>
            <w:tcW w:w="1730" w:type="dxa"/>
          </w:tcPr>
          <w:p w14:paraId="5B8F18CD" w14:textId="1D639EE6" w:rsidR="00703D1B" w:rsidRPr="00C2599A" w:rsidDel="00115652" w:rsidRDefault="00703D1B" w:rsidP="00BE112E">
            <w:pPr>
              <w:pStyle w:val="TAL"/>
              <w:keepNext w:val="0"/>
              <w:keepLines w:val="0"/>
              <w:rPr>
                <w:del w:id="30585" w:author="Author"/>
              </w:rPr>
            </w:pPr>
            <w:del w:id="30586" w:author="Author">
              <w:r w:rsidRPr="00C2599A" w:rsidDel="00115652">
                <w:delText>C.10.1.4.1</w:delText>
              </w:r>
            </w:del>
          </w:p>
        </w:tc>
      </w:tr>
      <w:tr w:rsidR="00703D1B" w:rsidRPr="00C2599A" w:rsidDel="00115652" w14:paraId="24381E7D" w14:textId="66BB419B" w:rsidTr="00E33463">
        <w:trPr>
          <w:del w:id="30587" w:author="Author"/>
        </w:trPr>
        <w:tc>
          <w:tcPr>
            <w:tcW w:w="968" w:type="dxa"/>
          </w:tcPr>
          <w:p w14:paraId="63C7186B" w14:textId="1481829C" w:rsidR="00703D1B" w:rsidRPr="00C2599A" w:rsidDel="00115652" w:rsidRDefault="00703D1B" w:rsidP="00BE112E">
            <w:pPr>
              <w:pStyle w:val="TAL"/>
              <w:keepNext w:val="0"/>
              <w:keepLines w:val="0"/>
              <w:rPr>
                <w:del w:id="30588" w:author="Author"/>
              </w:rPr>
            </w:pPr>
            <w:del w:id="30589" w:author="Author">
              <w:r w:rsidRPr="00C2599A" w:rsidDel="00115652">
                <w:delText>10.1.4.2</w:delText>
              </w:r>
            </w:del>
          </w:p>
        </w:tc>
        <w:tc>
          <w:tcPr>
            <w:tcW w:w="1527" w:type="dxa"/>
          </w:tcPr>
          <w:p w14:paraId="6800B921" w14:textId="0927A9F4" w:rsidR="00703D1B" w:rsidRPr="00C2599A" w:rsidDel="00115652" w:rsidRDefault="00703D1B" w:rsidP="00BE112E">
            <w:pPr>
              <w:pStyle w:val="TAL"/>
              <w:keepNext w:val="0"/>
              <w:keepLines w:val="0"/>
              <w:rPr>
                <w:del w:id="30590" w:author="Author"/>
              </w:rPr>
            </w:pPr>
            <w:del w:id="30591" w:author="Author">
              <w:r w:rsidRPr="00C2599A" w:rsidDel="00115652">
                <w:delText>Audio control</w:delText>
              </w:r>
            </w:del>
          </w:p>
        </w:tc>
        <w:tc>
          <w:tcPr>
            <w:tcW w:w="351" w:type="dxa"/>
          </w:tcPr>
          <w:p w14:paraId="7ECB1547" w14:textId="5A81DADF" w:rsidR="00703D1B" w:rsidRPr="00C2599A" w:rsidDel="00115652" w:rsidRDefault="00703D1B" w:rsidP="00BE112E">
            <w:pPr>
              <w:pStyle w:val="TAL"/>
              <w:keepNext w:val="0"/>
              <w:keepLines w:val="0"/>
              <w:rPr>
                <w:del w:id="30592" w:author="Author"/>
              </w:rPr>
            </w:pPr>
            <w:del w:id="30593" w:author="Author">
              <w:r w:rsidRPr="00C2599A" w:rsidDel="00115652">
                <w:rPr>
                  <w:rFonts w:ascii="Segoe UI Symbol" w:hAnsi="Segoe UI Symbol" w:cs="Segoe UI Symbol"/>
                </w:rPr>
                <w:delText>✓</w:delText>
              </w:r>
            </w:del>
          </w:p>
        </w:tc>
        <w:tc>
          <w:tcPr>
            <w:tcW w:w="357" w:type="dxa"/>
          </w:tcPr>
          <w:p w14:paraId="4FFC5362" w14:textId="42B685E9" w:rsidR="00703D1B" w:rsidRPr="00C2599A" w:rsidDel="00115652" w:rsidRDefault="00703D1B" w:rsidP="00BE112E">
            <w:pPr>
              <w:pStyle w:val="TAL"/>
              <w:keepNext w:val="0"/>
              <w:keepLines w:val="0"/>
              <w:rPr>
                <w:del w:id="30594" w:author="Author"/>
              </w:rPr>
            </w:pPr>
          </w:p>
        </w:tc>
        <w:tc>
          <w:tcPr>
            <w:tcW w:w="351" w:type="dxa"/>
          </w:tcPr>
          <w:p w14:paraId="1E17A38E" w14:textId="6F3C20DF" w:rsidR="00703D1B" w:rsidRPr="00C2599A" w:rsidDel="00115652" w:rsidRDefault="00703D1B" w:rsidP="00BE112E">
            <w:pPr>
              <w:pStyle w:val="TAL"/>
              <w:keepNext w:val="0"/>
              <w:keepLines w:val="0"/>
              <w:rPr>
                <w:del w:id="30595" w:author="Author"/>
              </w:rPr>
            </w:pPr>
          </w:p>
        </w:tc>
        <w:tc>
          <w:tcPr>
            <w:tcW w:w="382" w:type="dxa"/>
          </w:tcPr>
          <w:p w14:paraId="0BEA46F8" w14:textId="70C5F40F" w:rsidR="00703D1B" w:rsidRPr="00C2599A" w:rsidDel="00115652" w:rsidRDefault="00703D1B" w:rsidP="00BE112E">
            <w:pPr>
              <w:pStyle w:val="TAL"/>
              <w:keepNext w:val="0"/>
              <w:keepLines w:val="0"/>
              <w:rPr>
                <w:del w:id="30596" w:author="Author"/>
              </w:rPr>
            </w:pPr>
          </w:p>
        </w:tc>
        <w:tc>
          <w:tcPr>
            <w:tcW w:w="2693" w:type="dxa"/>
          </w:tcPr>
          <w:p w14:paraId="35B15D67" w14:textId="6DABE5A8" w:rsidR="00703D1B" w:rsidRPr="00C2599A" w:rsidDel="00115652" w:rsidRDefault="00703D1B" w:rsidP="00BE112E">
            <w:pPr>
              <w:pStyle w:val="TAL"/>
              <w:keepNext w:val="0"/>
              <w:keepLines w:val="0"/>
              <w:rPr>
                <w:del w:id="30597" w:author="Author"/>
              </w:rPr>
            </w:pPr>
            <w:del w:id="30598" w:author="Author">
              <w:r w:rsidRPr="00C2599A" w:rsidDel="00115652">
                <w:delText>Where ICT is, or includes, a non-web document</w:delText>
              </w:r>
            </w:del>
          </w:p>
        </w:tc>
        <w:tc>
          <w:tcPr>
            <w:tcW w:w="1730" w:type="dxa"/>
          </w:tcPr>
          <w:p w14:paraId="705912EE" w14:textId="7FA48CD2" w:rsidR="00703D1B" w:rsidRPr="00C2599A" w:rsidDel="00115652" w:rsidRDefault="00703D1B" w:rsidP="00BE112E">
            <w:pPr>
              <w:pStyle w:val="TAL"/>
              <w:keepNext w:val="0"/>
              <w:keepLines w:val="0"/>
              <w:rPr>
                <w:del w:id="30599" w:author="Author"/>
              </w:rPr>
            </w:pPr>
            <w:del w:id="30600" w:author="Author">
              <w:r w:rsidRPr="00C2599A" w:rsidDel="00115652">
                <w:delText>C.10.1.4.2</w:delText>
              </w:r>
            </w:del>
          </w:p>
        </w:tc>
      </w:tr>
      <w:tr w:rsidR="00703D1B" w:rsidRPr="00C2599A" w:rsidDel="00115652" w14:paraId="2892DB16" w14:textId="630A8BF7" w:rsidTr="00E33463">
        <w:trPr>
          <w:del w:id="30601" w:author="Author"/>
        </w:trPr>
        <w:tc>
          <w:tcPr>
            <w:tcW w:w="968" w:type="dxa"/>
          </w:tcPr>
          <w:p w14:paraId="17F655CA" w14:textId="3EFF8D3A" w:rsidR="00703D1B" w:rsidRPr="00C2599A" w:rsidDel="00115652" w:rsidRDefault="00703D1B" w:rsidP="00BE112E">
            <w:pPr>
              <w:pStyle w:val="TAL"/>
              <w:keepNext w:val="0"/>
              <w:keepLines w:val="0"/>
              <w:rPr>
                <w:del w:id="30602" w:author="Author"/>
              </w:rPr>
            </w:pPr>
            <w:del w:id="30603" w:author="Author">
              <w:r w:rsidRPr="00C2599A" w:rsidDel="00115652">
                <w:delText>10.1.4.3</w:delText>
              </w:r>
            </w:del>
          </w:p>
        </w:tc>
        <w:tc>
          <w:tcPr>
            <w:tcW w:w="1527" w:type="dxa"/>
          </w:tcPr>
          <w:p w14:paraId="6045D895" w14:textId="79FB4AC7" w:rsidR="00703D1B" w:rsidRPr="00C2599A" w:rsidDel="00115652" w:rsidRDefault="00703D1B" w:rsidP="00BE112E">
            <w:pPr>
              <w:pStyle w:val="TAL"/>
              <w:keepNext w:val="0"/>
              <w:keepLines w:val="0"/>
              <w:rPr>
                <w:del w:id="30604" w:author="Author"/>
              </w:rPr>
            </w:pPr>
            <w:del w:id="30605" w:author="Author">
              <w:r w:rsidRPr="00C2599A" w:rsidDel="00115652">
                <w:delText>Contrast (minimum)</w:delText>
              </w:r>
            </w:del>
          </w:p>
        </w:tc>
        <w:tc>
          <w:tcPr>
            <w:tcW w:w="351" w:type="dxa"/>
          </w:tcPr>
          <w:p w14:paraId="7292C0CA" w14:textId="5633C49B" w:rsidR="00703D1B" w:rsidRPr="00C2599A" w:rsidDel="00115652" w:rsidRDefault="00703D1B" w:rsidP="00BE112E">
            <w:pPr>
              <w:pStyle w:val="TAL"/>
              <w:keepNext w:val="0"/>
              <w:keepLines w:val="0"/>
              <w:rPr>
                <w:del w:id="30606" w:author="Author"/>
              </w:rPr>
            </w:pPr>
            <w:del w:id="30607" w:author="Author">
              <w:r w:rsidRPr="00C2599A" w:rsidDel="00115652">
                <w:rPr>
                  <w:rFonts w:ascii="Segoe UI Symbol" w:hAnsi="Segoe UI Symbol" w:cs="Segoe UI Symbol"/>
                </w:rPr>
                <w:delText>✓</w:delText>
              </w:r>
            </w:del>
          </w:p>
        </w:tc>
        <w:tc>
          <w:tcPr>
            <w:tcW w:w="357" w:type="dxa"/>
          </w:tcPr>
          <w:p w14:paraId="02FAFE79" w14:textId="1B0A6526" w:rsidR="00703D1B" w:rsidRPr="00C2599A" w:rsidDel="00115652" w:rsidRDefault="00703D1B" w:rsidP="00BE112E">
            <w:pPr>
              <w:pStyle w:val="TAL"/>
              <w:keepNext w:val="0"/>
              <w:keepLines w:val="0"/>
              <w:rPr>
                <w:del w:id="30608" w:author="Author"/>
              </w:rPr>
            </w:pPr>
          </w:p>
        </w:tc>
        <w:tc>
          <w:tcPr>
            <w:tcW w:w="351" w:type="dxa"/>
          </w:tcPr>
          <w:p w14:paraId="72010972" w14:textId="78D7196D" w:rsidR="00703D1B" w:rsidRPr="00C2599A" w:rsidDel="00115652" w:rsidRDefault="00703D1B" w:rsidP="00BE112E">
            <w:pPr>
              <w:pStyle w:val="TAL"/>
              <w:keepNext w:val="0"/>
              <w:keepLines w:val="0"/>
              <w:rPr>
                <w:del w:id="30609" w:author="Author"/>
              </w:rPr>
            </w:pPr>
          </w:p>
        </w:tc>
        <w:tc>
          <w:tcPr>
            <w:tcW w:w="382" w:type="dxa"/>
          </w:tcPr>
          <w:p w14:paraId="2CD4620A" w14:textId="6EF75465" w:rsidR="00703D1B" w:rsidRPr="00C2599A" w:rsidDel="00115652" w:rsidRDefault="00703D1B" w:rsidP="00BE112E">
            <w:pPr>
              <w:pStyle w:val="TAL"/>
              <w:keepNext w:val="0"/>
              <w:keepLines w:val="0"/>
              <w:rPr>
                <w:del w:id="30610" w:author="Author"/>
              </w:rPr>
            </w:pPr>
          </w:p>
        </w:tc>
        <w:tc>
          <w:tcPr>
            <w:tcW w:w="2693" w:type="dxa"/>
          </w:tcPr>
          <w:p w14:paraId="6AC1DB58" w14:textId="03A6139A" w:rsidR="00703D1B" w:rsidRPr="00C2599A" w:rsidDel="00115652" w:rsidRDefault="00703D1B" w:rsidP="00BE112E">
            <w:pPr>
              <w:pStyle w:val="TAL"/>
              <w:keepNext w:val="0"/>
              <w:keepLines w:val="0"/>
              <w:rPr>
                <w:del w:id="30611" w:author="Author"/>
              </w:rPr>
            </w:pPr>
            <w:del w:id="30612" w:author="Author">
              <w:r w:rsidRPr="00C2599A" w:rsidDel="00115652">
                <w:delText>Where ICT is, or includes, a non-web document</w:delText>
              </w:r>
            </w:del>
          </w:p>
        </w:tc>
        <w:tc>
          <w:tcPr>
            <w:tcW w:w="1730" w:type="dxa"/>
          </w:tcPr>
          <w:p w14:paraId="2A08A446" w14:textId="6CD5D99F" w:rsidR="00703D1B" w:rsidRPr="00C2599A" w:rsidDel="00115652" w:rsidRDefault="00703D1B" w:rsidP="00BE112E">
            <w:pPr>
              <w:pStyle w:val="TAL"/>
              <w:keepNext w:val="0"/>
              <w:keepLines w:val="0"/>
              <w:rPr>
                <w:del w:id="30613" w:author="Author"/>
              </w:rPr>
            </w:pPr>
            <w:del w:id="30614" w:author="Author">
              <w:r w:rsidRPr="00C2599A" w:rsidDel="00115652">
                <w:delText>C.10.1.4.3</w:delText>
              </w:r>
            </w:del>
          </w:p>
        </w:tc>
      </w:tr>
      <w:tr w:rsidR="00703D1B" w:rsidRPr="00C2599A" w:rsidDel="00115652" w14:paraId="64CEA6AD" w14:textId="2651531A" w:rsidTr="00E33463">
        <w:trPr>
          <w:del w:id="30615" w:author="Author"/>
        </w:trPr>
        <w:tc>
          <w:tcPr>
            <w:tcW w:w="968" w:type="dxa"/>
          </w:tcPr>
          <w:p w14:paraId="24EBA3AD" w14:textId="26C87E1F" w:rsidR="00703D1B" w:rsidRPr="00C2599A" w:rsidDel="00115652" w:rsidRDefault="00703D1B" w:rsidP="00BE112E">
            <w:pPr>
              <w:pStyle w:val="TAL"/>
              <w:keepNext w:val="0"/>
              <w:keepLines w:val="0"/>
              <w:rPr>
                <w:del w:id="30616" w:author="Author"/>
              </w:rPr>
            </w:pPr>
            <w:del w:id="30617" w:author="Author">
              <w:r w:rsidRPr="00C2599A" w:rsidDel="00115652">
                <w:delText>10.1.4.4</w:delText>
              </w:r>
            </w:del>
          </w:p>
        </w:tc>
        <w:tc>
          <w:tcPr>
            <w:tcW w:w="1527" w:type="dxa"/>
          </w:tcPr>
          <w:p w14:paraId="7EF2DEAA" w14:textId="033E0D8E" w:rsidR="00703D1B" w:rsidRPr="00C2599A" w:rsidDel="00115652" w:rsidRDefault="00703D1B" w:rsidP="00BE112E">
            <w:pPr>
              <w:pStyle w:val="TAL"/>
              <w:keepNext w:val="0"/>
              <w:keepLines w:val="0"/>
              <w:rPr>
                <w:del w:id="30618" w:author="Author"/>
              </w:rPr>
            </w:pPr>
            <w:del w:id="30619" w:author="Author">
              <w:r w:rsidRPr="00C2599A" w:rsidDel="00115652">
                <w:delText>Resize text</w:delText>
              </w:r>
            </w:del>
          </w:p>
        </w:tc>
        <w:tc>
          <w:tcPr>
            <w:tcW w:w="351" w:type="dxa"/>
          </w:tcPr>
          <w:p w14:paraId="46551026" w14:textId="0D1ABC99" w:rsidR="00703D1B" w:rsidRPr="00C2599A" w:rsidDel="00115652" w:rsidRDefault="00703D1B" w:rsidP="00BE112E">
            <w:pPr>
              <w:pStyle w:val="TAL"/>
              <w:keepNext w:val="0"/>
              <w:keepLines w:val="0"/>
              <w:rPr>
                <w:del w:id="30620" w:author="Author"/>
              </w:rPr>
            </w:pPr>
            <w:del w:id="30621" w:author="Author">
              <w:r w:rsidRPr="00C2599A" w:rsidDel="00115652">
                <w:rPr>
                  <w:rFonts w:ascii="Segoe UI Symbol" w:hAnsi="Segoe UI Symbol" w:cs="Segoe UI Symbol"/>
                </w:rPr>
                <w:delText>✓</w:delText>
              </w:r>
            </w:del>
          </w:p>
        </w:tc>
        <w:tc>
          <w:tcPr>
            <w:tcW w:w="357" w:type="dxa"/>
          </w:tcPr>
          <w:p w14:paraId="48596D54" w14:textId="55C1F081" w:rsidR="00703D1B" w:rsidRPr="00C2599A" w:rsidDel="00115652" w:rsidRDefault="00703D1B" w:rsidP="00BE112E">
            <w:pPr>
              <w:pStyle w:val="TAL"/>
              <w:keepNext w:val="0"/>
              <w:keepLines w:val="0"/>
              <w:rPr>
                <w:del w:id="30622" w:author="Author"/>
              </w:rPr>
            </w:pPr>
          </w:p>
        </w:tc>
        <w:tc>
          <w:tcPr>
            <w:tcW w:w="351" w:type="dxa"/>
          </w:tcPr>
          <w:p w14:paraId="29C3FC18" w14:textId="0C34642D" w:rsidR="00703D1B" w:rsidRPr="00C2599A" w:rsidDel="00115652" w:rsidRDefault="00703D1B" w:rsidP="00BE112E">
            <w:pPr>
              <w:pStyle w:val="TAL"/>
              <w:keepNext w:val="0"/>
              <w:keepLines w:val="0"/>
              <w:rPr>
                <w:del w:id="30623" w:author="Author"/>
              </w:rPr>
            </w:pPr>
          </w:p>
        </w:tc>
        <w:tc>
          <w:tcPr>
            <w:tcW w:w="382" w:type="dxa"/>
          </w:tcPr>
          <w:p w14:paraId="5EAAF09F" w14:textId="50F3C79F" w:rsidR="00703D1B" w:rsidRPr="00C2599A" w:rsidDel="00115652" w:rsidRDefault="00703D1B" w:rsidP="00BE112E">
            <w:pPr>
              <w:pStyle w:val="TAL"/>
              <w:keepNext w:val="0"/>
              <w:keepLines w:val="0"/>
              <w:rPr>
                <w:del w:id="30624" w:author="Author"/>
              </w:rPr>
            </w:pPr>
          </w:p>
        </w:tc>
        <w:tc>
          <w:tcPr>
            <w:tcW w:w="2693" w:type="dxa"/>
          </w:tcPr>
          <w:p w14:paraId="5EDDDDAD" w14:textId="6C4E93EA" w:rsidR="00703D1B" w:rsidRPr="00C2599A" w:rsidDel="00115652" w:rsidRDefault="00703D1B" w:rsidP="00BE112E">
            <w:pPr>
              <w:pStyle w:val="TAL"/>
              <w:keepNext w:val="0"/>
              <w:keepLines w:val="0"/>
              <w:rPr>
                <w:del w:id="30625" w:author="Author"/>
              </w:rPr>
            </w:pPr>
            <w:del w:id="30626" w:author="Author">
              <w:r w:rsidRPr="00C2599A" w:rsidDel="00115652">
                <w:delText>Where ICT is, or includes, a non-web document</w:delText>
              </w:r>
            </w:del>
          </w:p>
        </w:tc>
        <w:tc>
          <w:tcPr>
            <w:tcW w:w="1730" w:type="dxa"/>
          </w:tcPr>
          <w:p w14:paraId="008E0E7E" w14:textId="56E4E5D0" w:rsidR="00703D1B" w:rsidRPr="00C2599A" w:rsidDel="00115652" w:rsidRDefault="00703D1B" w:rsidP="00BE112E">
            <w:pPr>
              <w:pStyle w:val="TAL"/>
              <w:keepNext w:val="0"/>
              <w:keepLines w:val="0"/>
              <w:rPr>
                <w:del w:id="30627" w:author="Author"/>
              </w:rPr>
            </w:pPr>
            <w:del w:id="30628" w:author="Author">
              <w:r w:rsidRPr="00C2599A" w:rsidDel="00115652">
                <w:delText>C.10.1.4.4</w:delText>
              </w:r>
            </w:del>
          </w:p>
        </w:tc>
      </w:tr>
      <w:tr w:rsidR="00703D1B" w:rsidRPr="00C2599A" w:rsidDel="00115652" w14:paraId="000D3392" w14:textId="2CD5F96A" w:rsidTr="00E33463">
        <w:trPr>
          <w:del w:id="30629" w:author="Author"/>
        </w:trPr>
        <w:tc>
          <w:tcPr>
            <w:tcW w:w="968" w:type="dxa"/>
          </w:tcPr>
          <w:p w14:paraId="66DD2FCF" w14:textId="75F3BADE" w:rsidR="00703D1B" w:rsidRPr="00C2599A" w:rsidDel="00115652" w:rsidRDefault="00703D1B" w:rsidP="00BE112E">
            <w:pPr>
              <w:pStyle w:val="TAL"/>
              <w:keepNext w:val="0"/>
              <w:keepLines w:val="0"/>
              <w:rPr>
                <w:del w:id="30630" w:author="Author"/>
              </w:rPr>
            </w:pPr>
            <w:del w:id="30631" w:author="Author">
              <w:r w:rsidRPr="00C2599A" w:rsidDel="00115652">
                <w:delText>10.1.4.5</w:delText>
              </w:r>
            </w:del>
          </w:p>
        </w:tc>
        <w:tc>
          <w:tcPr>
            <w:tcW w:w="1527" w:type="dxa"/>
          </w:tcPr>
          <w:p w14:paraId="4E801242" w14:textId="28876031" w:rsidR="00703D1B" w:rsidRPr="00C2599A" w:rsidDel="00115652" w:rsidRDefault="00703D1B" w:rsidP="00BE112E">
            <w:pPr>
              <w:pStyle w:val="TAL"/>
              <w:keepNext w:val="0"/>
              <w:keepLines w:val="0"/>
              <w:rPr>
                <w:del w:id="30632" w:author="Author"/>
              </w:rPr>
            </w:pPr>
            <w:del w:id="30633" w:author="Author">
              <w:r w:rsidRPr="00C2599A" w:rsidDel="00115652">
                <w:delText>Images of text</w:delText>
              </w:r>
            </w:del>
          </w:p>
        </w:tc>
        <w:tc>
          <w:tcPr>
            <w:tcW w:w="351" w:type="dxa"/>
          </w:tcPr>
          <w:p w14:paraId="224943B2" w14:textId="4FC9ED5A" w:rsidR="00703D1B" w:rsidRPr="00C2599A" w:rsidDel="00115652" w:rsidRDefault="00703D1B" w:rsidP="00BE112E">
            <w:pPr>
              <w:pStyle w:val="TAL"/>
              <w:keepNext w:val="0"/>
              <w:keepLines w:val="0"/>
              <w:rPr>
                <w:del w:id="30634" w:author="Author"/>
              </w:rPr>
            </w:pPr>
            <w:del w:id="30635" w:author="Author">
              <w:r w:rsidRPr="00C2599A" w:rsidDel="00115652">
                <w:rPr>
                  <w:rFonts w:ascii="Segoe UI Symbol" w:hAnsi="Segoe UI Symbol" w:cs="Segoe UI Symbol"/>
                </w:rPr>
                <w:delText>✓</w:delText>
              </w:r>
            </w:del>
          </w:p>
        </w:tc>
        <w:tc>
          <w:tcPr>
            <w:tcW w:w="357" w:type="dxa"/>
          </w:tcPr>
          <w:p w14:paraId="6FB6D5B5" w14:textId="10A372AF" w:rsidR="00703D1B" w:rsidRPr="00C2599A" w:rsidDel="00115652" w:rsidRDefault="00703D1B" w:rsidP="00BE112E">
            <w:pPr>
              <w:pStyle w:val="TAL"/>
              <w:keepNext w:val="0"/>
              <w:keepLines w:val="0"/>
              <w:rPr>
                <w:del w:id="30636" w:author="Author"/>
              </w:rPr>
            </w:pPr>
          </w:p>
        </w:tc>
        <w:tc>
          <w:tcPr>
            <w:tcW w:w="351" w:type="dxa"/>
          </w:tcPr>
          <w:p w14:paraId="54317CFC" w14:textId="69736702" w:rsidR="00703D1B" w:rsidRPr="00C2599A" w:rsidDel="00115652" w:rsidRDefault="00703D1B" w:rsidP="00BE112E">
            <w:pPr>
              <w:pStyle w:val="TAL"/>
              <w:keepNext w:val="0"/>
              <w:keepLines w:val="0"/>
              <w:rPr>
                <w:del w:id="30637" w:author="Author"/>
              </w:rPr>
            </w:pPr>
          </w:p>
        </w:tc>
        <w:tc>
          <w:tcPr>
            <w:tcW w:w="382" w:type="dxa"/>
          </w:tcPr>
          <w:p w14:paraId="0994AFAF" w14:textId="0B43A3DA" w:rsidR="00703D1B" w:rsidRPr="00C2599A" w:rsidDel="00115652" w:rsidRDefault="00703D1B" w:rsidP="00BE112E">
            <w:pPr>
              <w:pStyle w:val="TAL"/>
              <w:keepNext w:val="0"/>
              <w:keepLines w:val="0"/>
              <w:rPr>
                <w:del w:id="30638" w:author="Author"/>
              </w:rPr>
            </w:pPr>
          </w:p>
        </w:tc>
        <w:tc>
          <w:tcPr>
            <w:tcW w:w="2693" w:type="dxa"/>
          </w:tcPr>
          <w:p w14:paraId="282481C6" w14:textId="1BA5D20C" w:rsidR="00703D1B" w:rsidRPr="00C2599A" w:rsidDel="00115652" w:rsidRDefault="00703D1B" w:rsidP="00BE112E">
            <w:pPr>
              <w:pStyle w:val="TAL"/>
              <w:keepNext w:val="0"/>
              <w:keepLines w:val="0"/>
              <w:rPr>
                <w:del w:id="30639" w:author="Author"/>
              </w:rPr>
            </w:pPr>
            <w:del w:id="30640" w:author="Author">
              <w:r w:rsidRPr="00C2599A" w:rsidDel="00115652">
                <w:delText>Where ICT is, or includes, a non-web document</w:delText>
              </w:r>
            </w:del>
          </w:p>
        </w:tc>
        <w:tc>
          <w:tcPr>
            <w:tcW w:w="1730" w:type="dxa"/>
          </w:tcPr>
          <w:p w14:paraId="1B93616C" w14:textId="65FCC31C" w:rsidR="00703D1B" w:rsidRPr="00C2599A" w:rsidDel="00115652" w:rsidRDefault="00703D1B" w:rsidP="00BE112E">
            <w:pPr>
              <w:pStyle w:val="TAL"/>
              <w:keepNext w:val="0"/>
              <w:keepLines w:val="0"/>
              <w:rPr>
                <w:del w:id="30641" w:author="Author"/>
              </w:rPr>
            </w:pPr>
            <w:del w:id="30642" w:author="Author">
              <w:r w:rsidRPr="00C2599A" w:rsidDel="00115652">
                <w:delText>C.10.1.4.5</w:delText>
              </w:r>
            </w:del>
          </w:p>
        </w:tc>
      </w:tr>
      <w:tr w:rsidR="00703D1B" w:rsidRPr="00C2599A" w:rsidDel="00115652" w14:paraId="276C4BD7" w14:textId="55CEBFAD" w:rsidTr="00E33463">
        <w:trPr>
          <w:del w:id="30643" w:author="Author"/>
        </w:trPr>
        <w:tc>
          <w:tcPr>
            <w:tcW w:w="968" w:type="dxa"/>
          </w:tcPr>
          <w:p w14:paraId="15801885" w14:textId="2CD7AE8A" w:rsidR="00703D1B" w:rsidRPr="00C2599A" w:rsidDel="00115652" w:rsidRDefault="00703D1B" w:rsidP="00BE112E">
            <w:pPr>
              <w:pStyle w:val="TAL"/>
              <w:keepNext w:val="0"/>
              <w:keepLines w:val="0"/>
              <w:rPr>
                <w:del w:id="30644" w:author="Author"/>
              </w:rPr>
            </w:pPr>
            <w:del w:id="30645" w:author="Author">
              <w:r w:rsidRPr="00C2599A" w:rsidDel="00115652">
                <w:delText>10.1.4.10</w:delText>
              </w:r>
            </w:del>
          </w:p>
        </w:tc>
        <w:tc>
          <w:tcPr>
            <w:tcW w:w="1527" w:type="dxa"/>
          </w:tcPr>
          <w:p w14:paraId="6E396DCC" w14:textId="3104647A" w:rsidR="00703D1B" w:rsidRPr="00C2599A" w:rsidDel="00115652" w:rsidRDefault="00703D1B" w:rsidP="00BE112E">
            <w:pPr>
              <w:pStyle w:val="TAL"/>
              <w:keepNext w:val="0"/>
              <w:keepLines w:val="0"/>
              <w:rPr>
                <w:del w:id="30646" w:author="Author"/>
              </w:rPr>
            </w:pPr>
            <w:del w:id="30647" w:author="Author">
              <w:r w:rsidRPr="00C2599A" w:rsidDel="00115652">
                <w:delText>Reflow</w:delText>
              </w:r>
            </w:del>
          </w:p>
        </w:tc>
        <w:tc>
          <w:tcPr>
            <w:tcW w:w="351" w:type="dxa"/>
          </w:tcPr>
          <w:p w14:paraId="2C361D8C" w14:textId="6AF411B8" w:rsidR="00703D1B" w:rsidRPr="00C2599A" w:rsidDel="00115652" w:rsidRDefault="00703D1B" w:rsidP="00BE112E">
            <w:pPr>
              <w:pStyle w:val="TAL"/>
              <w:keepNext w:val="0"/>
              <w:keepLines w:val="0"/>
              <w:rPr>
                <w:del w:id="30648" w:author="Author"/>
              </w:rPr>
            </w:pPr>
            <w:del w:id="30649" w:author="Author">
              <w:r w:rsidRPr="00C2599A" w:rsidDel="00115652">
                <w:rPr>
                  <w:rFonts w:ascii="Segoe UI Symbol" w:hAnsi="Segoe UI Symbol" w:cs="Segoe UI Symbol"/>
                </w:rPr>
                <w:delText>✓</w:delText>
              </w:r>
            </w:del>
          </w:p>
        </w:tc>
        <w:tc>
          <w:tcPr>
            <w:tcW w:w="357" w:type="dxa"/>
          </w:tcPr>
          <w:p w14:paraId="33183DA1" w14:textId="3058B1A9" w:rsidR="00703D1B" w:rsidRPr="00C2599A" w:rsidDel="00115652" w:rsidRDefault="00703D1B" w:rsidP="00BE112E">
            <w:pPr>
              <w:pStyle w:val="TAL"/>
              <w:keepNext w:val="0"/>
              <w:keepLines w:val="0"/>
              <w:rPr>
                <w:del w:id="30650" w:author="Author"/>
              </w:rPr>
            </w:pPr>
          </w:p>
        </w:tc>
        <w:tc>
          <w:tcPr>
            <w:tcW w:w="351" w:type="dxa"/>
          </w:tcPr>
          <w:p w14:paraId="4401250D" w14:textId="55A476F0" w:rsidR="00703D1B" w:rsidRPr="00C2599A" w:rsidDel="00115652" w:rsidRDefault="00703D1B" w:rsidP="00BE112E">
            <w:pPr>
              <w:pStyle w:val="TAL"/>
              <w:keepNext w:val="0"/>
              <w:keepLines w:val="0"/>
              <w:rPr>
                <w:del w:id="30651" w:author="Author"/>
              </w:rPr>
            </w:pPr>
          </w:p>
        </w:tc>
        <w:tc>
          <w:tcPr>
            <w:tcW w:w="382" w:type="dxa"/>
          </w:tcPr>
          <w:p w14:paraId="7AF73C36" w14:textId="2173A729" w:rsidR="00703D1B" w:rsidRPr="00C2599A" w:rsidDel="00115652" w:rsidRDefault="00703D1B" w:rsidP="00BE112E">
            <w:pPr>
              <w:pStyle w:val="TAL"/>
              <w:keepNext w:val="0"/>
              <w:keepLines w:val="0"/>
              <w:rPr>
                <w:del w:id="30652" w:author="Author"/>
              </w:rPr>
            </w:pPr>
          </w:p>
        </w:tc>
        <w:tc>
          <w:tcPr>
            <w:tcW w:w="2693" w:type="dxa"/>
          </w:tcPr>
          <w:p w14:paraId="79CDD14F" w14:textId="0038B5DB" w:rsidR="00703D1B" w:rsidRPr="00C2599A" w:rsidDel="00115652" w:rsidRDefault="00703D1B" w:rsidP="00BE112E">
            <w:pPr>
              <w:pStyle w:val="TAL"/>
              <w:keepNext w:val="0"/>
              <w:keepLines w:val="0"/>
              <w:rPr>
                <w:del w:id="30653" w:author="Author"/>
              </w:rPr>
            </w:pPr>
            <w:del w:id="30654" w:author="Author">
              <w:r w:rsidRPr="00C2599A" w:rsidDel="00115652">
                <w:delText>Where ICT is, or includes, a non-web document</w:delText>
              </w:r>
            </w:del>
          </w:p>
        </w:tc>
        <w:tc>
          <w:tcPr>
            <w:tcW w:w="1730" w:type="dxa"/>
          </w:tcPr>
          <w:p w14:paraId="67E3C0E7" w14:textId="4F99AEAB" w:rsidR="00703D1B" w:rsidRPr="00C2599A" w:rsidDel="00115652" w:rsidRDefault="00703D1B" w:rsidP="00BE112E">
            <w:pPr>
              <w:pStyle w:val="TAL"/>
              <w:keepNext w:val="0"/>
              <w:keepLines w:val="0"/>
              <w:rPr>
                <w:del w:id="30655" w:author="Author"/>
              </w:rPr>
            </w:pPr>
            <w:del w:id="30656" w:author="Author">
              <w:r w:rsidRPr="00C2599A" w:rsidDel="00115652">
                <w:delText>C.10.1.4.10</w:delText>
              </w:r>
            </w:del>
          </w:p>
        </w:tc>
      </w:tr>
      <w:tr w:rsidR="00703D1B" w:rsidRPr="00C2599A" w:rsidDel="00115652" w14:paraId="63EA1728" w14:textId="5C62E7FD" w:rsidTr="00E33463">
        <w:trPr>
          <w:del w:id="30657" w:author="Author"/>
        </w:trPr>
        <w:tc>
          <w:tcPr>
            <w:tcW w:w="968" w:type="dxa"/>
          </w:tcPr>
          <w:p w14:paraId="00A63C7E" w14:textId="3DC14D8F" w:rsidR="00703D1B" w:rsidRPr="00C2599A" w:rsidDel="00115652" w:rsidRDefault="00703D1B" w:rsidP="00BE112E">
            <w:pPr>
              <w:pStyle w:val="TAL"/>
              <w:keepNext w:val="0"/>
              <w:keepLines w:val="0"/>
              <w:rPr>
                <w:del w:id="30658" w:author="Author"/>
              </w:rPr>
            </w:pPr>
            <w:del w:id="30659" w:author="Author">
              <w:r w:rsidRPr="00C2599A" w:rsidDel="00115652">
                <w:delText>10.1.4.11</w:delText>
              </w:r>
            </w:del>
          </w:p>
        </w:tc>
        <w:tc>
          <w:tcPr>
            <w:tcW w:w="1527" w:type="dxa"/>
          </w:tcPr>
          <w:p w14:paraId="046B68E5" w14:textId="2FB97A3C" w:rsidR="00703D1B" w:rsidRPr="00C2599A" w:rsidDel="00115652" w:rsidRDefault="00703D1B" w:rsidP="00BE112E">
            <w:pPr>
              <w:pStyle w:val="TAL"/>
              <w:keepNext w:val="0"/>
              <w:keepLines w:val="0"/>
              <w:rPr>
                <w:del w:id="30660" w:author="Author"/>
              </w:rPr>
            </w:pPr>
            <w:del w:id="30661" w:author="Author">
              <w:r w:rsidRPr="00C2599A" w:rsidDel="00115652">
                <w:delText>Non-text contrast</w:delText>
              </w:r>
            </w:del>
          </w:p>
        </w:tc>
        <w:tc>
          <w:tcPr>
            <w:tcW w:w="351" w:type="dxa"/>
          </w:tcPr>
          <w:p w14:paraId="27A3D8BC" w14:textId="19221865" w:rsidR="00703D1B" w:rsidRPr="00C2599A" w:rsidDel="00115652" w:rsidRDefault="00703D1B" w:rsidP="00BE112E">
            <w:pPr>
              <w:pStyle w:val="TAL"/>
              <w:keepNext w:val="0"/>
              <w:keepLines w:val="0"/>
              <w:rPr>
                <w:del w:id="30662" w:author="Author"/>
              </w:rPr>
            </w:pPr>
            <w:del w:id="30663" w:author="Author">
              <w:r w:rsidRPr="00C2599A" w:rsidDel="00115652">
                <w:rPr>
                  <w:rFonts w:ascii="Segoe UI Symbol" w:hAnsi="Segoe UI Symbol" w:cs="Segoe UI Symbol"/>
                </w:rPr>
                <w:delText>✓</w:delText>
              </w:r>
            </w:del>
          </w:p>
        </w:tc>
        <w:tc>
          <w:tcPr>
            <w:tcW w:w="357" w:type="dxa"/>
          </w:tcPr>
          <w:p w14:paraId="53BE6478" w14:textId="4C0EA53F" w:rsidR="00703D1B" w:rsidRPr="00C2599A" w:rsidDel="00115652" w:rsidRDefault="00703D1B" w:rsidP="00BE112E">
            <w:pPr>
              <w:pStyle w:val="TAL"/>
              <w:keepNext w:val="0"/>
              <w:keepLines w:val="0"/>
              <w:rPr>
                <w:del w:id="30664" w:author="Author"/>
              </w:rPr>
            </w:pPr>
          </w:p>
        </w:tc>
        <w:tc>
          <w:tcPr>
            <w:tcW w:w="351" w:type="dxa"/>
          </w:tcPr>
          <w:p w14:paraId="4A2124AD" w14:textId="68E63175" w:rsidR="00703D1B" w:rsidRPr="00C2599A" w:rsidDel="00115652" w:rsidRDefault="00703D1B" w:rsidP="00BE112E">
            <w:pPr>
              <w:pStyle w:val="TAL"/>
              <w:keepNext w:val="0"/>
              <w:keepLines w:val="0"/>
              <w:rPr>
                <w:del w:id="30665" w:author="Author"/>
              </w:rPr>
            </w:pPr>
          </w:p>
        </w:tc>
        <w:tc>
          <w:tcPr>
            <w:tcW w:w="382" w:type="dxa"/>
          </w:tcPr>
          <w:p w14:paraId="7488D12B" w14:textId="620451F5" w:rsidR="00703D1B" w:rsidRPr="00C2599A" w:rsidDel="00115652" w:rsidRDefault="00703D1B" w:rsidP="00BE112E">
            <w:pPr>
              <w:pStyle w:val="TAL"/>
              <w:keepNext w:val="0"/>
              <w:keepLines w:val="0"/>
              <w:rPr>
                <w:del w:id="30666" w:author="Author"/>
              </w:rPr>
            </w:pPr>
          </w:p>
        </w:tc>
        <w:tc>
          <w:tcPr>
            <w:tcW w:w="2693" w:type="dxa"/>
          </w:tcPr>
          <w:p w14:paraId="3FCD5409" w14:textId="6FCCCA74" w:rsidR="00703D1B" w:rsidRPr="00C2599A" w:rsidDel="00115652" w:rsidRDefault="00703D1B" w:rsidP="00BE112E">
            <w:pPr>
              <w:pStyle w:val="TAL"/>
              <w:keepNext w:val="0"/>
              <w:keepLines w:val="0"/>
              <w:rPr>
                <w:del w:id="30667" w:author="Author"/>
              </w:rPr>
            </w:pPr>
            <w:del w:id="30668" w:author="Author">
              <w:r w:rsidRPr="00C2599A" w:rsidDel="00115652">
                <w:delText>Where ICT is, or includes, a non-web document</w:delText>
              </w:r>
            </w:del>
          </w:p>
        </w:tc>
        <w:tc>
          <w:tcPr>
            <w:tcW w:w="1730" w:type="dxa"/>
          </w:tcPr>
          <w:p w14:paraId="431DA906" w14:textId="22100A2B" w:rsidR="00703D1B" w:rsidRPr="00C2599A" w:rsidDel="00115652" w:rsidRDefault="00703D1B" w:rsidP="00BE112E">
            <w:pPr>
              <w:pStyle w:val="TAL"/>
              <w:keepNext w:val="0"/>
              <w:keepLines w:val="0"/>
              <w:rPr>
                <w:del w:id="30669" w:author="Author"/>
              </w:rPr>
            </w:pPr>
            <w:del w:id="30670" w:author="Author">
              <w:r w:rsidRPr="00C2599A" w:rsidDel="00115652">
                <w:delText>C.10.1.4.11</w:delText>
              </w:r>
            </w:del>
          </w:p>
        </w:tc>
      </w:tr>
      <w:tr w:rsidR="00703D1B" w:rsidRPr="00C2599A" w:rsidDel="00115652" w14:paraId="0B907C0A" w14:textId="791237B7" w:rsidTr="00E33463">
        <w:trPr>
          <w:del w:id="30671" w:author="Author"/>
        </w:trPr>
        <w:tc>
          <w:tcPr>
            <w:tcW w:w="968" w:type="dxa"/>
          </w:tcPr>
          <w:p w14:paraId="26873A6A" w14:textId="6FC6EA80" w:rsidR="00703D1B" w:rsidRPr="00C2599A" w:rsidDel="00115652" w:rsidRDefault="00703D1B" w:rsidP="00BE112E">
            <w:pPr>
              <w:pStyle w:val="TAL"/>
              <w:keepNext w:val="0"/>
              <w:keepLines w:val="0"/>
              <w:rPr>
                <w:del w:id="30672" w:author="Author"/>
              </w:rPr>
            </w:pPr>
            <w:del w:id="30673" w:author="Author">
              <w:r w:rsidRPr="00C2599A" w:rsidDel="00115652">
                <w:delText>10.1.4.12</w:delText>
              </w:r>
            </w:del>
          </w:p>
        </w:tc>
        <w:tc>
          <w:tcPr>
            <w:tcW w:w="1527" w:type="dxa"/>
          </w:tcPr>
          <w:p w14:paraId="2CD8C907" w14:textId="70853C2B" w:rsidR="00703D1B" w:rsidRPr="00C2599A" w:rsidDel="00115652" w:rsidRDefault="00703D1B" w:rsidP="00BE112E">
            <w:pPr>
              <w:pStyle w:val="TAL"/>
              <w:keepNext w:val="0"/>
              <w:keepLines w:val="0"/>
              <w:rPr>
                <w:del w:id="30674" w:author="Author"/>
              </w:rPr>
            </w:pPr>
            <w:del w:id="30675" w:author="Author">
              <w:r w:rsidRPr="00C2599A" w:rsidDel="00115652">
                <w:delText>Text spacing</w:delText>
              </w:r>
            </w:del>
          </w:p>
        </w:tc>
        <w:tc>
          <w:tcPr>
            <w:tcW w:w="351" w:type="dxa"/>
          </w:tcPr>
          <w:p w14:paraId="13A4E730" w14:textId="4E15B789" w:rsidR="00703D1B" w:rsidRPr="00C2599A" w:rsidDel="00115652" w:rsidRDefault="00703D1B" w:rsidP="00BE112E">
            <w:pPr>
              <w:pStyle w:val="TAL"/>
              <w:keepNext w:val="0"/>
              <w:keepLines w:val="0"/>
              <w:rPr>
                <w:del w:id="30676" w:author="Author"/>
              </w:rPr>
            </w:pPr>
            <w:del w:id="30677" w:author="Author">
              <w:r w:rsidRPr="00C2599A" w:rsidDel="00115652">
                <w:rPr>
                  <w:rFonts w:ascii="Segoe UI Symbol" w:hAnsi="Segoe UI Symbol" w:cs="Segoe UI Symbol"/>
                </w:rPr>
                <w:delText>✓</w:delText>
              </w:r>
            </w:del>
          </w:p>
        </w:tc>
        <w:tc>
          <w:tcPr>
            <w:tcW w:w="357" w:type="dxa"/>
          </w:tcPr>
          <w:p w14:paraId="3845E784" w14:textId="4953CF8B" w:rsidR="00703D1B" w:rsidRPr="00C2599A" w:rsidDel="00115652" w:rsidRDefault="00703D1B" w:rsidP="00BE112E">
            <w:pPr>
              <w:pStyle w:val="TAL"/>
              <w:keepNext w:val="0"/>
              <w:keepLines w:val="0"/>
              <w:rPr>
                <w:del w:id="30678" w:author="Author"/>
              </w:rPr>
            </w:pPr>
            <w:del w:id="30679" w:author="Author">
              <w:r w:rsidRPr="00C2599A" w:rsidDel="00115652">
                <w:rPr>
                  <w:rFonts w:ascii="Segoe UI Symbol" w:hAnsi="Segoe UI Symbol" w:cs="Segoe UI Symbol"/>
                </w:rPr>
                <w:delText>✓</w:delText>
              </w:r>
            </w:del>
          </w:p>
        </w:tc>
        <w:tc>
          <w:tcPr>
            <w:tcW w:w="351" w:type="dxa"/>
          </w:tcPr>
          <w:p w14:paraId="6CCF8CF1" w14:textId="2F4DEBE7" w:rsidR="00703D1B" w:rsidRPr="00C2599A" w:rsidDel="00115652" w:rsidRDefault="00703D1B" w:rsidP="00BE112E">
            <w:pPr>
              <w:pStyle w:val="TAL"/>
              <w:keepNext w:val="0"/>
              <w:keepLines w:val="0"/>
              <w:rPr>
                <w:del w:id="30680" w:author="Author"/>
              </w:rPr>
            </w:pPr>
          </w:p>
        </w:tc>
        <w:tc>
          <w:tcPr>
            <w:tcW w:w="382" w:type="dxa"/>
          </w:tcPr>
          <w:p w14:paraId="715ED928" w14:textId="5B5FBFAE" w:rsidR="00703D1B" w:rsidRPr="00C2599A" w:rsidDel="00115652" w:rsidRDefault="00703D1B" w:rsidP="00BE112E">
            <w:pPr>
              <w:pStyle w:val="TAL"/>
              <w:keepNext w:val="0"/>
              <w:keepLines w:val="0"/>
              <w:rPr>
                <w:del w:id="30681" w:author="Author"/>
              </w:rPr>
            </w:pPr>
          </w:p>
        </w:tc>
        <w:tc>
          <w:tcPr>
            <w:tcW w:w="2693" w:type="dxa"/>
          </w:tcPr>
          <w:p w14:paraId="5EBDCB0A" w14:textId="2DA7FEDF" w:rsidR="00703D1B" w:rsidRPr="00C2599A" w:rsidDel="00115652" w:rsidRDefault="00703D1B" w:rsidP="00BE112E">
            <w:pPr>
              <w:pStyle w:val="TAL"/>
              <w:keepNext w:val="0"/>
              <w:keepLines w:val="0"/>
              <w:rPr>
                <w:del w:id="30682" w:author="Author"/>
              </w:rPr>
            </w:pPr>
            <w:del w:id="30683" w:author="Author">
              <w:r w:rsidRPr="00C2599A" w:rsidDel="00115652">
                <w:delText>Where ICT is, or includes, a non-web document, that is implemented using markup languages that allow the user to modify text spacing properties</w:delText>
              </w:r>
            </w:del>
          </w:p>
        </w:tc>
        <w:tc>
          <w:tcPr>
            <w:tcW w:w="1730" w:type="dxa"/>
          </w:tcPr>
          <w:p w14:paraId="3223340C" w14:textId="38B7AA6F" w:rsidR="00703D1B" w:rsidRPr="00C2599A" w:rsidDel="00115652" w:rsidRDefault="00703D1B" w:rsidP="00BE112E">
            <w:pPr>
              <w:pStyle w:val="TAL"/>
              <w:keepNext w:val="0"/>
              <w:keepLines w:val="0"/>
              <w:rPr>
                <w:del w:id="30684" w:author="Author"/>
              </w:rPr>
            </w:pPr>
            <w:del w:id="30685" w:author="Author">
              <w:r w:rsidRPr="00C2599A" w:rsidDel="00115652">
                <w:delText>C.10.1.4.12</w:delText>
              </w:r>
            </w:del>
          </w:p>
        </w:tc>
      </w:tr>
      <w:tr w:rsidR="00703D1B" w:rsidRPr="00C2599A" w:rsidDel="00115652" w14:paraId="213771EE" w14:textId="4D9CE164" w:rsidTr="00E33463">
        <w:trPr>
          <w:del w:id="30686" w:author="Author"/>
        </w:trPr>
        <w:tc>
          <w:tcPr>
            <w:tcW w:w="968" w:type="dxa"/>
          </w:tcPr>
          <w:p w14:paraId="40F350A4" w14:textId="04BACB42" w:rsidR="00703D1B" w:rsidRPr="00C2599A" w:rsidDel="00115652" w:rsidRDefault="00703D1B" w:rsidP="00BE112E">
            <w:pPr>
              <w:pStyle w:val="TAL"/>
              <w:keepNext w:val="0"/>
              <w:keepLines w:val="0"/>
              <w:rPr>
                <w:del w:id="30687" w:author="Author"/>
              </w:rPr>
            </w:pPr>
            <w:del w:id="30688" w:author="Author">
              <w:r w:rsidRPr="00C2599A" w:rsidDel="00115652">
                <w:delText>10.1.4.13</w:delText>
              </w:r>
            </w:del>
          </w:p>
        </w:tc>
        <w:tc>
          <w:tcPr>
            <w:tcW w:w="1527" w:type="dxa"/>
          </w:tcPr>
          <w:p w14:paraId="51698895" w14:textId="5F739B40" w:rsidR="00703D1B" w:rsidRPr="00C2599A" w:rsidDel="00115652" w:rsidRDefault="00703D1B" w:rsidP="00BE112E">
            <w:pPr>
              <w:pStyle w:val="TAL"/>
              <w:keepNext w:val="0"/>
              <w:keepLines w:val="0"/>
              <w:rPr>
                <w:del w:id="30689" w:author="Author"/>
              </w:rPr>
            </w:pPr>
            <w:del w:id="30690" w:author="Author">
              <w:r w:rsidRPr="00C2599A" w:rsidDel="00115652">
                <w:delText>Content on hover or focus</w:delText>
              </w:r>
            </w:del>
          </w:p>
        </w:tc>
        <w:tc>
          <w:tcPr>
            <w:tcW w:w="351" w:type="dxa"/>
          </w:tcPr>
          <w:p w14:paraId="58A99046" w14:textId="3BF6AD10" w:rsidR="00703D1B" w:rsidRPr="00C2599A" w:rsidDel="00115652" w:rsidRDefault="00703D1B" w:rsidP="00BE112E">
            <w:pPr>
              <w:pStyle w:val="TAL"/>
              <w:keepNext w:val="0"/>
              <w:keepLines w:val="0"/>
              <w:rPr>
                <w:del w:id="30691" w:author="Author"/>
              </w:rPr>
            </w:pPr>
            <w:del w:id="30692" w:author="Author">
              <w:r w:rsidRPr="00C2599A" w:rsidDel="00115652">
                <w:rPr>
                  <w:rFonts w:ascii="Segoe UI Symbol" w:hAnsi="Segoe UI Symbol" w:cs="Segoe UI Symbol"/>
                </w:rPr>
                <w:delText>✓</w:delText>
              </w:r>
            </w:del>
          </w:p>
        </w:tc>
        <w:tc>
          <w:tcPr>
            <w:tcW w:w="357" w:type="dxa"/>
          </w:tcPr>
          <w:p w14:paraId="7C10A697" w14:textId="7A5EFA18" w:rsidR="00703D1B" w:rsidRPr="00C2599A" w:rsidDel="00115652" w:rsidRDefault="00703D1B" w:rsidP="00BE112E">
            <w:pPr>
              <w:pStyle w:val="TAL"/>
              <w:keepNext w:val="0"/>
              <w:keepLines w:val="0"/>
              <w:rPr>
                <w:del w:id="30693" w:author="Author"/>
              </w:rPr>
            </w:pPr>
            <w:del w:id="30694" w:author="Author">
              <w:r w:rsidRPr="00C2599A" w:rsidDel="00115652">
                <w:rPr>
                  <w:rFonts w:ascii="Segoe UI Symbol" w:hAnsi="Segoe UI Symbol" w:cs="Segoe UI Symbol"/>
                </w:rPr>
                <w:delText>✓</w:delText>
              </w:r>
            </w:del>
          </w:p>
        </w:tc>
        <w:tc>
          <w:tcPr>
            <w:tcW w:w="351" w:type="dxa"/>
          </w:tcPr>
          <w:p w14:paraId="25D3F4E7" w14:textId="28AD5831" w:rsidR="00703D1B" w:rsidRPr="00C2599A" w:rsidDel="00115652" w:rsidRDefault="00703D1B" w:rsidP="00BE112E">
            <w:pPr>
              <w:pStyle w:val="TAL"/>
              <w:keepNext w:val="0"/>
              <w:keepLines w:val="0"/>
              <w:rPr>
                <w:del w:id="30695" w:author="Author"/>
              </w:rPr>
            </w:pPr>
          </w:p>
        </w:tc>
        <w:tc>
          <w:tcPr>
            <w:tcW w:w="382" w:type="dxa"/>
          </w:tcPr>
          <w:p w14:paraId="4F671A1C" w14:textId="1D1D1D5B" w:rsidR="00703D1B" w:rsidRPr="00C2599A" w:rsidDel="00115652" w:rsidRDefault="00703D1B" w:rsidP="00BE112E">
            <w:pPr>
              <w:pStyle w:val="TAL"/>
              <w:keepNext w:val="0"/>
              <w:keepLines w:val="0"/>
              <w:rPr>
                <w:del w:id="30696" w:author="Author"/>
              </w:rPr>
            </w:pPr>
          </w:p>
        </w:tc>
        <w:tc>
          <w:tcPr>
            <w:tcW w:w="2693" w:type="dxa"/>
          </w:tcPr>
          <w:p w14:paraId="416175FE" w14:textId="59B87C92" w:rsidR="00703D1B" w:rsidRPr="00C2599A" w:rsidDel="00115652" w:rsidRDefault="00703D1B" w:rsidP="00BE112E">
            <w:pPr>
              <w:pStyle w:val="TAL"/>
              <w:keepNext w:val="0"/>
              <w:keepLines w:val="0"/>
              <w:rPr>
                <w:del w:id="30697" w:author="Author"/>
              </w:rPr>
            </w:pPr>
            <w:del w:id="30698" w:author="Author">
              <w:r w:rsidRPr="00C2599A" w:rsidDel="00115652">
                <w:delText>Where ICT is, or includes, a non-web document</w:delText>
              </w:r>
            </w:del>
          </w:p>
        </w:tc>
        <w:tc>
          <w:tcPr>
            <w:tcW w:w="1730" w:type="dxa"/>
          </w:tcPr>
          <w:p w14:paraId="52F87899" w14:textId="485A5C89" w:rsidR="00703D1B" w:rsidRPr="00C2599A" w:rsidDel="00115652" w:rsidRDefault="00703D1B" w:rsidP="00BE112E">
            <w:pPr>
              <w:pStyle w:val="TAL"/>
              <w:keepNext w:val="0"/>
              <w:keepLines w:val="0"/>
              <w:rPr>
                <w:del w:id="30699" w:author="Author"/>
              </w:rPr>
            </w:pPr>
            <w:del w:id="30700" w:author="Author">
              <w:r w:rsidRPr="00C2599A" w:rsidDel="00115652">
                <w:delText>C.10.1.4.13</w:delText>
              </w:r>
            </w:del>
          </w:p>
        </w:tc>
      </w:tr>
      <w:tr w:rsidR="00703D1B" w:rsidRPr="00C2599A" w:rsidDel="00115652" w14:paraId="5EEC98BE" w14:textId="5BD04D0E" w:rsidTr="00E33463">
        <w:trPr>
          <w:del w:id="30701" w:author="Author"/>
        </w:trPr>
        <w:tc>
          <w:tcPr>
            <w:tcW w:w="968" w:type="dxa"/>
          </w:tcPr>
          <w:p w14:paraId="671A83F6" w14:textId="35BF5B7F" w:rsidR="00703D1B" w:rsidRPr="00C2599A" w:rsidDel="00115652" w:rsidRDefault="00703D1B" w:rsidP="00BE112E">
            <w:pPr>
              <w:pStyle w:val="TAL"/>
              <w:keepNext w:val="0"/>
              <w:keepLines w:val="0"/>
              <w:rPr>
                <w:del w:id="30702" w:author="Author"/>
              </w:rPr>
            </w:pPr>
            <w:del w:id="30703" w:author="Author">
              <w:r w:rsidRPr="00C2599A" w:rsidDel="00115652">
                <w:delText>10.2.1.1</w:delText>
              </w:r>
            </w:del>
          </w:p>
        </w:tc>
        <w:tc>
          <w:tcPr>
            <w:tcW w:w="1527" w:type="dxa"/>
          </w:tcPr>
          <w:p w14:paraId="7F455FA9" w14:textId="0B70087A" w:rsidR="00703D1B" w:rsidRPr="00C2599A" w:rsidDel="00115652" w:rsidRDefault="00703D1B" w:rsidP="00BE112E">
            <w:pPr>
              <w:pStyle w:val="TAL"/>
              <w:keepNext w:val="0"/>
              <w:keepLines w:val="0"/>
              <w:rPr>
                <w:del w:id="30704" w:author="Author"/>
              </w:rPr>
            </w:pPr>
            <w:del w:id="30705" w:author="Author">
              <w:r w:rsidRPr="00C2599A" w:rsidDel="00115652">
                <w:delText>Keyboard</w:delText>
              </w:r>
            </w:del>
          </w:p>
        </w:tc>
        <w:tc>
          <w:tcPr>
            <w:tcW w:w="351" w:type="dxa"/>
          </w:tcPr>
          <w:p w14:paraId="2373DACB" w14:textId="6401DDBA" w:rsidR="00703D1B" w:rsidRPr="00C2599A" w:rsidDel="00115652" w:rsidRDefault="00703D1B" w:rsidP="00BE112E">
            <w:pPr>
              <w:pStyle w:val="TAL"/>
              <w:keepNext w:val="0"/>
              <w:keepLines w:val="0"/>
              <w:rPr>
                <w:del w:id="30706" w:author="Author"/>
              </w:rPr>
            </w:pPr>
          </w:p>
        </w:tc>
        <w:tc>
          <w:tcPr>
            <w:tcW w:w="357" w:type="dxa"/>
          </w:tcPr>
          <w:p w14:paraId="2E9D7617" w14:textId="4D6A82E7" w:rsidR="00703D1B" w:rsidRPr="00C2599A" w:rsidDel="00115652" w:rsidRDefault="00703D1B" w:rsidP="00BE112E">
            <w:pPr>
              <w:pStyle w:val="TAL"/>
              <w:keepNext w:val="0"/>
              <w:keepLines w:val="0"/>
              <w:rPr>
                <w:del w:id="30707" w:author="Author"/>
              </w:rPr>
            </w:pPr>
            <w:del w:id="30708" w:author="Author">
              <w:r w:rsidRPr="00C2599A" w:rsidDel="00115652">
                <w:rPr>
                  <w:rFonts w:ascii="Segoe UI Symbol" w:hAnsi="Segoe UI Symbol" w:cs="Segoe UI Symbol"/>
                </w:rPr>
                <w:delText>✓</w:delText>
              </w:r>
            </w:del>
          </w:p>
        </w:tc>
        <w:tc>
          <w:tcPr>
            <w:tcW w:w="351" w:type="dxa"/>
          </w:tcPr>
          <w:p w14:paraId="69C809C0" w14:textId="0A2CAE2A" w:rsidR="00703D1B" w:rsidRPr="00C2599A" w:rsidDel="00115652" w:rsidRDefault="00703D1B" w:rsidP="00BE112E">
            <w:pPr>
              <w:pStyle w:val="TAL"/>
              <w:keepNext w:val="0"/>
              <w:keepLines w:val="0"/>
              <w:rPr>
                <w:del w:id="30709" w:author="Author"/>
              </w:rPr>
            </w:pPr>
          </w:p>
        </w:tc>
        <w:tc>
          <w:tcPr>
            <w:tcW w:w="382" w:type="dxa"/>
          </w:tcPr>
          <w:p w14:paraId="3A2AE9D6" w14:textId="6F22375A" w:rsidR="00703D1B" w:rsidRPr="00C2599A" w:rsidDel="00115652" w:rsidRDefault="00703D1B" w:rsidP="00BE112E">
            <w:pPr>
              <w:pStyle w:val="TAL"/>
              <w:keepNext w:val="0"/>
              <w:keepLines w:val="0"/>
              <w:rPr>
                <w:del w:id="30710" w:author="Author"/>
              </w:rPr>
            </w:pPr>
          </w:p>
        </w:tc>
        <w:tc>
          <w:tcPr>
            <w:tcW w:w="2693" w:type="dxa"/>
          </w:tcPr>
          <w:p w14:paraId="1B597D7A" w14:textId="70833ABB" w:rsidR="00703D1B" w:rsidRPr="00C2599A" w:rsidDel="00115652" w:rsidRDefault="00703D1B" w:rsidP="00BE112E">
            <w:pPr>
              <w:pStyle w:val="TAL"/>
              <w:keepNext w:val="0"/>
              <w:keepLines w:val="0"/>
              <w:rPr>
                <w:del w:id="30711" w:author="Author"/>
              </w:rPr>
            </w:pPr>
            <w:del w:id="30712" w:author="Author">
              <w:r w:rsidRPr="00C2599A" w:rsidDel="00115652">
                <w:delText>Where ICT is, or includes, a non-web document</w:delText>
              </w:r>
            </w:del>
          </w:p>
        </w:tc>
        <w:tc>
          <w:tcPr>
            <w:tcW w:w="1730" w:type="dxa"/>
          </w:tcPr>
          <w:p w14:paraId="532F76C7" w14:textId="0A3CDBFE" w:rsidR="00703D1B" w:rsidRPr="00C2599A" w:rsidDel="00115652" w:rsidRDefault="00703D1B" w:rsidP="00BE112E">
            <w:pPr>
              <w:pStyle w:val="TAL"/>
              <w:keepNext w:val="0"/>
              <w:keepLines w:val="0"/>
              <w:rPr>
                <w:del w:id="30713" w:author="Author"/>
              </w:rPr>
            </w:pPr>
            <w:del w:id="30714" w:author="Author">
              <w:r w:rsidRPr="00C2599A" w:rsidDel="00115652">
                <w:delText>C.10.2.1.1</w:delText>
              </w:r>
            </w:del>
          </w:p>
        </w:tc>
      </w:tr>
      <w:tr w:rsidR="00703D1B" w:rsidRPr="00C2599A" w:rsidDel="00115652" w14:paraId="724666B8" w14:textId="66513133" w:rsidTr="00E33463">
        <w:trPr>
          <w:del w:id="30715" w:author="Author"/>
        </w:trPr>
        <w:tc>
          <w:tcPr>
            <w:tcW w:w="968" w:type="dxa"/>
          </w:tcPr>
          <w:p w14:paraId="35AC92CE" w14:textId="79D5D5EE" w:rsidR="00703D1B" w:rsidRPr="00C2599A" w:rsidDel="00115652" w:rsidRDefault="00703D1B" w:rsidP="00BE112E">
            <w:pPr>
              <w:pStyle w:val="TAL"/>
              <w:keepNext w:val="0"/>
              <w:keepLines w:val="0"/>
              <w:rPr>
                <w:del w:id="30716" w:author="Author"/>
              </w:rPr>
            </w:pPr>
            <w:del w:id="30717" w:author="Author">
              <w:r w:rsidRPr="00C2599A" w:rsidDel="00115652">
                <w:delText>10.2.1.2</w:delText>
              </w:r>
            </w:del>
          </w:p>
        </w:tc>
        <w:tc>
          <w:tcPr>
            <w:tcW w:w="1527" w:type="dxa"/>
          </w:tcPr>
          <w:p w14:paraId="3888C440" w14:textId="26F32D68" w:rsidR="00703D1B" w:rsidRPr="00C2599A" w:rsidDel="00115652" w:rsidRDefault="00703D1B" w:rsidP="00BE112E">
            <w:pPr>
              <w:pStyle w:val="TAL"/>
              <w:keepNext w:val="0"/>
              <w:keepLines w:val="0"/>
              <w:rPr>
                <w:del w:id="30718" w:author="Author"/>
              </w:rPr>
            </w:pPr>
            <w:del w:id="30719" w:author="Author">
              <w:r w:rsidRPr="00C2599A" w:rsidDel="00115652">
                <w:delText>No keyboard trap</w:delText>
              </w:r>
            </w:del>
          </w:p>
        </w:tc>
        <w:tc>
          <w:tcPr>
            <w:tcW w:w="351" w:type="dxa"/>
          </w:tcPr>
          <w:p w14:paraId="71DD95CD" w14:textId="5A21B3DD" w:rsidR="00703D1B" w:rsidRPr="00C2599A" w:rsidDel="00115652" w:rsidRDefault="00703D1B" w:rsidP="00BE112E">
            <w:pPr>
              <w:pStyle w:val="TAL"/>
              <w:keepNext w:val="0"/>
              <w:keepLines w:val="0"/>
              <w:rPr>
                <w:del w:id="30720" w:author="Author"/>
              </w:rPr>
            </w:pPr>
          </w:p>
        </w:tc>
        <w:tc>
          <w:tcPr>
            <w:tcW w:w="357" w:type="dxa"/>
          </w:tcPr>
          <w:p w14:paraId="5CC8CF69" w14:textId="02E8E101" w:rsidR="00703D1B" w:rsidRPr="00C2599A" w:rsidDel="00115652" w:rsidRDefault="00703D1B" w:rsidP="00BE112E">
            <w:pPr>
              <w:pStyle w:val="TAL"/>
              <w:keepNext w:val="0"/>
              <w:keepLines w:val="0"/>
              <w:rPr>
                <w:del w:id="30721" w:author="Author"/>
              </w:rPr>
            </w:pPr>
            <w:del w:id="30722" w:author="Author">
              <w:r w:rsidRPr="00C2599A" w:rsidDel="00115652">
                <w:rPr>
                  <w:rFonts w:ascii="Segoe UI Symbol" w:hAnsi="Segoe UI Symbol" w:cs="Segoe UI Symbol"/>
                </w:rPr>
                <w:delText>✓</w:delText>
              </w:r>
            </w:del>
          </w:p>
        </w:tc>
        <w:tc>
          <w:tcPr>
            <w:tcW w:w="351" w:type="dxa"/>
          </w:tcPr>
          <w:p w14:paraId="1EC9C564" w14:textId="3B0C968A" w:rsidR="00703D1B" w:rsidRPr="00C2599A" w:rsidDel="00115652" w:rsidRDefault="00703D1B" w:rsidP="00BE112E">
            <w:pPr>
              <w:pStyle w:val="TAL"/>
              <w:keepNext w:val="0"/>
              <w:keepLines w:val="0"/>
              <w:rPr>
                <w:del w:id="30723" w:author="Author"/>
              </w:rPr>
            </w:pPr>
          </w:p>
        </w:tc>
        <w:tc>
          <w:tcPr>
            <w:tcW w:w="382" w:type="dxa"/>
          </w:tcPr>
          <w:p w14:paraId="3DA6436D" w14:textId="6CF8084B" w:rsidR="00703D1B" w:rsidRPr="00C2599A" w:rsidDel="00115652" w:rsidRDefault="00703D1B" w:rsidP="00BE112E">
            <w:pPr>
              <w:pStyle w:val="TAL"/>
              <w:keepNext w:val="0"/>
              <w:keepLines w:val="0"/>
              <w:rPr>
                <w:del w:id="30724" w:author="Author"/>
              </w:rPr>
            </w:pPr>
          </w:p>
        </w:tc>
        <w:tc>
          <w:tcPr>
            <w:tcW w:w="2693" w:type="dxa"/>
          </w:tcPr>
          <w:p w14:paraId="2E758BFC" w14:textId="30BA5D49" w:rsidR="00703D1B" w:rsidRPr="00C2599A" w:rsidDel="00115652" w:rsidRDefault="00703D1B" w:rsidP="00BE112E">
            <w:pPr>
              <w:pStyle w:val="TAL"/>
              <w:keepNext w:val="0"/>
              <w:keepLines w:val="0"/>
              <w:rPr>
                <w:del w:id="30725" w:author="Author"/>
              </w:rPr>
            </w:pPr>
            <w:del w:id="30726" w:author="Author">
              <w:r w:rsidRPr="00C2599A" w:rsidDel="00115652">
                <w:delText>Where ICT is, or includes, a non-web document</w:delText>
              </w:r>
            </w:del>
          </w:p>
        </w:tc>
        <w:tc>
          <w:tcPr>
            <w:tcW w:w="1730" w:type="dxa"/>
          </w:tcPr>
          <w:p w14:paraId="6E87FEC9" w14:textId="36D6B7AD" w:rsidR="00703D1B" w:rsidRPr="00C2599A" w:rsidDel="00115652" w:rsidRDefault="00703D1B" w:rsidP="00BE112E">
            <w:pPr>
              <w:pStyle w:val="TAL"/>
              <w:keepNext w:val="0"/>
              <w:keepLines w:val="0"/>
              <w:rPr>
                <w:del w:id="30727" w:author="Author"/>
              </w:rPr>
            </w:pPr>
            <w:del w:id="30728" w:author="Author">
              <w:r w:rsidRPr="00C2599A" w:rsidDel="00115652">
                <w:delText>C.10.2.1.2</w:delText>
              </w:r>
            </w:del>
          </w:p>
        </w:tc>
      </w:tr>
      <w:tr w:rsidR="00703D1B" w:rsidRPr="00C2599A" w:rsidDel="00115652" w14:paraId="6C68E57A" w14:textId="5546CD87" w:rsidTr="00E33463">
        <w:trPr>
          <w:del w:id="30729" w:author="Author"/>
        </w:trPr>
        <w:tc>
          <w:tcPr>
            <w:tcW w:w="968" w:type="dxa"/>
          </w:tcPr>
          <w:p w14:paraId="11DF8ADF" w14:textId="56ED101D" w:rsidR="00703D1B" w:rsidRPr="00C2599A" w:rsidDel="00115652" w:rsidRDefault="00703D1B" w:rsidP="00BE112E">
            <w:pPr>
              <w:pStyle w:val="TAL"/>
              <w:keepNext w:val="0"/>
              <w:keepLines w:val="0"/>
              <w:rPr>
                <w:del w:id="30730" w:author="Author"/>
              </w:rPr>
            </w:pPr>
            <w:del w:id="30731" w:author="Author">
              <w:r w:rsidRPr="00C2599A" w:rsidDel="00115652">
                <w:delText>10.2.1.4</w:delText>
              </w:r>
            </w:del>
          </w:p>
        </w:tc>
        <w:tc>
          <w:tcPr>
            <w:tcW w:w="1527" w:type="dxa"/>
          </w:tcPr>
          <w:p w14:paraId="47DF4163" w14:textId="35DFAA35" w:rsidR="00703D1B" w:rsidRPr="00C2599A" w:rsidDel="00115652" w:rsidRDefault="00703D1B" w:rsidP="00BE112E">
            <w:pPr>
              <w:pStyle w:val="TAL"/>
              <w:keepNext w:val="0"/>
              <w:keepLines w:val="0"/>
              <w:rPr>
                <w:del w:id="30732" w:author="Author"/>
              </w:rPr>
            </w:pPr>
            <w:del w:id="30733" w:author="Author">
              <w:r w:rsidRPr="00C2599A" w:rsidDel="00115652">
                <w:delText>Character key shortcuts</w:delText>
              </w:r>
            </w:del>
          </w:p>
        </w:tc>
        <w:tc>
          <w:tcPr>
            <w:tcW w:w="351" w:type="dxa"/>
          </w:tcPr>
          <w:p w14:paraId="5ADC4B87" w14:textId="60918586" w:rsidR="00703D1B" w:rsidRPr="00C2599A" w:rsidDel="00115652" w:rsidRDefault="00703D1B" w:rsidP="00BE112E">
            <w:pPr>
              <w:pStyle w:val="TAL"/>
              <w:keepNext w:val="0"/>
              <w:keepLines w:val="0"/>
              <w:rPr>
                <w:del w:id="30734" w:author="Author"/>
              </w:rPr>
            </w:pPr>
          </w:p>
        </w:tc>
        <w:tc>
          <w:tcPr>
            <w:tcW w:w="357" w:type="dxa"/>
          </w:tcPr>
          <w:p w14:paraId="504A6EB5" w14:textId="586745C2" w:rsidR="00703D1B" w:rsidRPr="00C2599A" w:rsidDel="00115652" w:rsidRDefault="00703D1B" w:rsidP="00BE112E">
            <w:pPr>
              <w:pStyle w:val="TAL"/>
              <w:keepNext w:val="0"/>
              <w:keepLines w:val="0"/>
              <w:rPr>
                <w:del w:id="30735" w:author="Author"/>
              </w:rPr>
            </w:pPr>
            <w:del w:id="30736" w:author="Author">
              <w:r w:rsidRPr="00C2599A" w:rsidDel="00115652">
                <w:rPr>
                  <w:rFonts w:ascii="Segoe UI Symbol" w:hAnsi="Segoe UI Symbol" w:cs="Segoe UI Symbol"/>
                </w:rPr>
                <w:delText>✓</w:delText>
              </w:r>
            </w:del>
          </w:p>
        </w:tc>
        <w:tc>
          <w:tcPr>
            <w:tcW w:w="351" w:type="dxa"/>
          </w:tcPr>
          <w:p w14:paraId="5285E879" w14:textId="0CEC1898" w:rsidR="00703D1B" w:rsidRPr="00C2599A" w:rsidDel="00115652" w:rsidRDefault="00703D1B" w:rsidP="00BE112E">
            <w:pPr>
              <w:pStyle w:val="TAL"/>
              <w:keepNext w:val="0"/>
              <w:keepLines w:val="0"/>
              <w:rPr>
                <w:del w:id="30737" w:author="Author"/>
              </w:rPr>
            </w:pPr>
          </w:p>
        </w:tc>
        <w:tc>
          <w:tcPr>
            <w:tcW w:w="382" w:type="dxa"/>
          </w:tcPr>
          <w:p w14:paraId="7634582C" w14:textId="58782F06" w:rsidR="00703D1B" w:rsidRPr="00C2599A" w:rsidDel="00115652" w:rsidRDefault="00703D1B" w:rsidP="00BE112E">
            <w:pPr>
              <w:pStyle w:val="TAL"/>
              <w:keepNext w:val="0"/>
              <w:keepLines w:val="0"/>
              <w:rPr>
                <w:del w:id="30738" w:author="Author"/>
              </w:rPr>
            </w:pPr>
          </w:p>
        </w:tc>
        <w:tc>
          <w:tcPr>
            <w:tcW w:w="2693" w:type="dxa"/>
          </w:tcPr>
          <w:p w14:paraId="5127979B" w14:textId="3AF57FFD" w:rsidR="00703D1B" w:rsidRPr="00C2599A" w:rsidDel="00115652" w:rsidRDefault="00703D1B" w:rsidP="00BE112E">
            <w:pPr>
              <w:pStyle w:val="TAL"/>
              <w:keepNext w:val="0"/>
              <w:keepLines w:val="0"/>
              <w:rPr>
                <w:del w:id="30739" w:author="Author"/>
              </w:rPr>
            </w:pPr>
            <w:del w:id="30740" w:author="Author">
              <w:r w:rsidRPr="00C2599A" w:rsidDel="00115652">
                <w:delText>Where ICT is, or includes, a non-web document</w:delText>
              </w:r>
            </w:del>
          </w:p>
        </w:tc>
        <w:tc>
          <w:tcPr>
            <w:tcW w:w="1730" w:type="dxa"/>
          </w:tcPr>
          <w:p w14:paraId="76EFE674" w14:textId="515216F0" w:rsidR="00703D1B" w:rsidRPr="00C2599A" w:rsidDel="00115652" w:rsidRDefault="00703D1B" w:rsidP="00BE112E">
            <w:pPr>
              <w:pStyle w:val="TAL"/>
              <w:keepNext w:val="0"/>
              <w:keepLines w:val="0"/>
              <w:rPr>
                <w:del w:id="30741" w:author="Author"/>
              </w:rPr>
            </w:pPr>
            <w:del w:id="30742" w:author="Author">
              <w:r w:rsidRPr="00C2599A" w:rsidDel="00115652">
                <w:delText>C.10.2.1.4</w:delText>
              </w:r>
            </w:del>
          </w:p>
        </w:tc>
      </w:tr>
      <w:tr w:rsidR="00703D1B" w:rsidRPr="00C2599A" w:rsidDel="00115652" w14:paraId="3F924A6F" w14:textId="3346328D" w:rsidTr="00E33463">
        <w:trPr>
          <w:del w:id="30743" w:author="Author"/>
        </w:trPr>
        <w:tc>
          <w:tcPr>
            <w:tcW w:w="968" w:type="dxa"/>
          </w:tcPr>
          <w:p w14:paraId="0F38648C" w14:textId="0CFDFE8F" w:rsidR="00703D1B" w:rsidRPr="00C2599A" w:rsidDel="00115652" w:rsidRDefault="00703D1B" w:rsidP="00BE112E">
            <w:pPr>
              <w:pStyle w:val="TAL"/>
              <w:keepNext w:val="0"/>
              <w:keepLines w:val="0"/>
              <w:rPr>
                <w:del w:id="30744" w:author="Author"/>
              </w:rPr>
            </w:pPr>
            <w:del w:id="30745" w:author="Author">
              <w:r w:rsidRPr="00C2599A" w:rsidDel="00115652">
                <w:delText>10.2.2.1</w:delText>
              </w:r>
            </w:del>
          </w:p>
        </w:tc>
        <w:tc>
          <w:tcPr>
            <w:tcW w:w="1527" w:type="dxa"/>
          </w:tcPr>
          <w:p w14:paraId="0175FFA4" w14:textId="443E5108" w:rsidR="00703D1B" w:rsidRPr="00C2599A" w:rsidDel="00115652" w:rsidRDefault="00703D1B" w:rsidP="00BE112E">
            <w:pPr>
              <w:pStyle w:val="TAL"/>
              <w:keepNext w:val="0"/>
              <w:keepLines w:val="0"/>
              <w:rPr>
                <w:del w:id="30746" w:author="Author"/>
              </w:rPr>
            </w:pPr>
            <w:del w:id="30747" w:author="Author">
              <w:r w:rsidRPr="00C2599A" w:rsidDel="00115652">
                <w:delText>Timing adjustable</w:delText>
              </w:r>
            </w:del>
          </w:p>
        </w:tc>
        <w:tc>
          <w:tcPr>
            <w:tcW w:w="351" w:type="dxa"/>
          </w:tcPr>
          <w:p w14:paraId="26DCF392" w14:textId="25B7885C" w:rsidR="00703D1B" w:rsidRPr="00C2599A" w:rsidDel="00115652" w:rsidRDefault="00703D1B" w:rsidP="00BE112E">
            <w:pPr>
              <w:pStyle w:val="TAL"/>
              <w:keepNext w:val="0"/>
              <w:keepLines w:val="0"/>
              <w:rPr>
                <w:del w:id="30748" w:author="Author"/>
              </w:rPr>
            </w:pPr>
          </w:p>
        </w:tc>
        <w:tc>
          <w:tcPr>
            <w:tcW w:w="357" w:type="dxa"/>
          </w:tcPr>
          <w:p w14:paraId="0578FC57" w14:textId="77E8CF84" w:rsidR="00703D1B" w:rsidRPr="00C2599A" w:rsidDel="00115652" w:rsidRDefault="00703D1B" w:rsidP="00BE112E">
            <w:pPr>
              <w:pStyle w:val="TAL"/>
              <w:keepNext w:val="0"/>
              <w:keepLines w:val="0"/>
              <w:rPr>
                <w:del w:id="30749" w:author="Author"/>
              </w:rPr>
            </w:pPr>
            <w:del w:id="30750" w:author="Author">
              <w:r w:rsidRPr="00C2599A" w:rsidDel="00115652">
                <w:rPr>
                  <w:rFonts w:ascii="Segoe UI Symbol" w:hAnsi="Segoe UI Symbol" w:cs="Segoe UI Symbol"/>
                </w:rPr>
                <w:delText>✓</w:delText>
              </w:r>
            </w:del>
          </w:p>
        </w:tc>
        <w:tc>
          <w:tcPr>
            <w:tcW w:w="351" w:type="dxa"/>
          </w:tcPr>
          <w:p w14:paraId="0D753B7C" w14:textId="396DEBDF" w:rsidR="00703D1B" w:rsidRPr="00C2599A" w:rsidDel="00115652" w:rsidRDefault="00703D1B" w:rsidP="00BE112E">
            <w:pPr>
              <w:pStyle w:val="TAL"/>
              <w:keepNext w:val="0"/>
              <w:keepLines w:val="0"/>
              <w:rPr>
                <w:del w:id="30751" w:author="Author"/>
              </w:rPr>
            </w:pPr>
          </w:p>
        </w:tc>
        <w:tc>
          <w:tcPr>
            <w:tcW w:w="382" w:type="dxa"/>
          </w:tcPr>
          <w:p w14:paraId="6577C3C5" w14:textId="48FE99A9" w:rsidR="00703D1B" w:rsidRPr="00C2599A" w:rsidDel="00115652" w:rsidRDefault="00703D1B" w:rsidP="00BE112E">
            <w:pPr>
              <w:pStyle w:val="TAL"/>
              <w:keepNext w:val="0"/>
              <w:keepLines w:val="0"/>
              <w:rPr>
                <w:del w:id="30752" w:author="Author"/>
              </w:rPr>
            </w:pPr>
          </w:p>
        </w:tc>
        <w:tc>
          <w:tcPr>
            <w:tcW w:w="2693" w:type="dxa"/>
          </w:tcPr>
          <w:p w14:paraId="3E9E5C35" w14:textId="10F8E3E9" w:rsidR="00703D1B" w:rsidRPr="00C2599A" w:rsidDel="00115652" w:rsidRDefault="00703D1B" w:rsidP="00BE112E">
            <w:pPr>
              <w:pStyle w:val="TAL"/>
              <w:keepNext w:val="0"/>
              <w:keepLines w:val="0"/>
              <w:rPr>
                <w:del w:id="30753" w:author="Author"/>
              </w:rPr>
            </w:pPr>
            <w:del w:id="30754" w:author="Author">
              <w:r w:rsidRPr="00C2599A" w:rsidDel="00115652">
                <w:delText>Where ICT is, or includes, a non-web document</w:delText>
              </w:r>
            </w:del>
          </w:p>
        </w:tc>
        <w:tc>
          <w:tcPr>
            <w:tcW w:w="1730" w:type="dxa"/>
          </w:tcPr>
          <w:p w14:paraId="5C44342B" w14:textId="7EF25F7D" w:rsidR="00703D1B" w:rsidRPr="00C2599A" w:rsidDel="00115652" w:rsidRDefault="00703D1B" w:rsidP="00BE112E">
            <w:pPr>
              <w:pStyle w:val="TAL"/>
              <w:keepNext w:val="0"/>
              <w:keepLines w:val="0"/>
              <w:rPr>
                <w:del w:id="30755" w:author="Author"/>
              </w:rPr>
            </w:pPr>
            <w:del w:id="30756" w:author="Author">
              <w:r w:rsidRPr="00C2599A" w:rsidDel="00115652">
                <w:delText>C.10.2.2.1</w:delText>
              </w:r>
            </w:del>
          </w:p>
        </w:tc>
      </w:tr>
      <w:tr w:rsidR="00703D1B" w:rsidRPr="00C2599A" w:rsidDel="00115652" w14:paraId="5A571C71" w14:textId="26CA4EF4" w:rsidTr="00E33463">
        <w:trPr>
          <w:del w:id="30757" w:author="Author"/>
        </w:trPr>
        <w:tc>
          <w:tcPr>
            <w:tcW w:w="968" w:type="dxa"/>
          </w:tcPr>
          <w:p w14:paraId="6A3E64FB" w14:textId="6215C67C" w:rsidR="00703D1B" w:rsidRPr="00C2599A" w:rsidDel="00115652" w:rsidRDefault="00703D1B" w:rsidP="00BE112E">
            <w:pPr>
              <w:pStyle w:val="TAL"/>
              <w:keepNext w:val="0"/>
              <w:keepLines w:val="0"/>
              <w:rPr>
                <w:del w:id="30758" w:author="Author"/>
              </w:rPr>
            </w:pPr>
            <w:del w:id="30759" w:author="Author">
              <w:r w:rsidRPr="00C2599A" w:rsidDel="00115652">
                <w:delText>10.2.2.2</w:delText>
              </w:r>
            </w:del>
          </w:p>
        </w:tc>
        <w:tc>
          <w:tcPr>
            <w:tcW w:w="1527" w:type="dxa"/>
          </w:tcPr>
          <w:p w14:paraId="76B4D728" w14:textId="756FC5DE" w:rsidR="00703D1B" w:rsidRPr="00C2599A" w:rsidDel="00115652" w:rsidRDefault="00703D1B" w:rsidP="00BE112E">
            <w:pPr>
              <w:pStyle w:val="TAL"/>
              <w:keepNext w:val="0"/>
              <w:keepLines w:val="0"/>
              <w:rPr>
                <w:del w:id="30760" w:author="Author"/>
              </w:rPr>
            </w:pPr>
            <w:del w:id="30761" w:author="Author">
              <w:r w:rsidRPr="00C2599A" w:rsidDel="00115652">
                <w:delText>Pause, stop, hide</w:delText>
              </w:r>
            </w:del>
          </w:p>
        </w:tc>
        <w:tc>
          <w:tcPr>
            <w:tcW w:w="351" w:type="dxa"/>
          </w:tcPr>
          <w:p w14:paraId="12AF21E7" w14:textId="5C06D327" w:rsidR="00703D1B" w:rsidRPr="00C2599A" w:rsidDel="00115652" w:rsidRDefault="00703D1B" w:rsidP="00BE112E">
            <w:pPr>
              <w:pStyle w:val="TAL"/>
              <w:keepNext w:val="0"/>
              <w:keepLines w:val="0"/>
              <w:rPr>
                <w:del w:id="30762" w:author="Author"/>
              </w:rPr>
            </w:pPr>
          </w:p>
        </w:tc>
        <w:tc>
          <w:tcPr>
            <w:tcW w:w="357" w:type="dxa"/>
          </w:tcPr>
          <w:p w14:paraId="63B464DF" w14:textId="70D662D8" w:rsidR="00703D1B" w:rsidRPr="00C2599A" w:rsidDel="00115652" w:rsidRDefault="00703D1B" w:rsidP="00BE112E">
            <w:pPr>
              <w:pStyle w:val="TAL"/>
              <w:keepNext w:val="0"/>
              <w:keepLines w:val="0"/>
              <w:rPr>
                <w:del w:id="30763" w:author="Author"/>
              </w:rPr>
            </w:pPr>
            <w:del w:id="30764" w:author="Author">
              <w:r w:rsidRPr="00C2599A" w:rsidDel="00115652">
                <w:rPr>
                  <w:rFonts w:ascii="Segoe UI Symbol" w:hAnsi="Segoe UI Symbol" w:cs="Segoe UI Symbol"/>
                </w:rPr>
                <w:delText>✓</w:delText>
              </w:r>
            </w:del>
          </w:p>
        </w:tc>
        <w:tc>
          <w:tcPr>
            <w:tcW w:w="351" w:type="dxa"/>
          </w:tcPr>
          <w:p w14:paraId="1A8EA391" w14:textId="6B9ADB72" w:rsidR="00703D1B" w:rsidRPr="00C2599A" w:rsidDel="00115652" w:rsidRDefault="00703D1B" w:rsidP="00BE112E">
            <w:pPr>
              <w:pStyle w:val="TAL"/>
              <w:keepNext w:val="0"/>
              <w:keepLines w:val="0"/>
              <w:rPr>
                <w:del w:id="30765" w:author="Author"/>
              </w:rPr>
            </w:pPr>
          </w:p>
        </w:tc>
        <w:tc>
          <w:tcPr>
            <w:tcW w:w="382" w:type="dxa"/>
          </w:tcPr>
          <w:p w14:paraId="6D25C25F" w14:textId="2EE1A2AB" w:rsidR="00703D1B" w:rsidRPr="00C2599A" w:rsidDel="00115652" w:rsidRDefault="00703D1B" w:rsidP="00BE112E">
            <w:pPr>
              <w:pStyle w:val="TAL"/>
              <w:keepNext w:val="0"/>
              <w:keepLines w:val="0"/>
              <w:rPr>
                <w:del w:id="30766" w:author="Author"/>
              </w:rPr>
            </w:pPr>
          </w:p>
        </w:tc>
        <w:tc>
          <w:tcPr>
            <w:tcW w:w="2693" w:type="dxa"/>
          </w:tcPr>
          <w:p w14:paraId="5C9EA867" w14:textId="704591A4" w:rsidR="00703D1B" w:rsidRPr="00C2599A" w:rsidDel="00115652" w:rsidRDefault="00703D1B" w:rsidP="00BE112E">
            <w:pPr>
              <w:pStyle w:val="TAL"/>
              <w:keepNext w:val="0"/>
              <w:keepLines w:val="0"/>
              <w:rPr>
                <w:del w:id="30767" w:author="Author"/>
              </w:rPr>
            </w:pPr>
            <w:del w:id="30768" w:author="Author">
              <w:r w:rsidRPr="00C2599A" w:rsidDel="00115652">
                <w:delText>Where ICT is, or includes, a non-web document</w:delText>
              </w:r>
            </w:del>
          </w:p>
        </w:tc>
        <w:tc>
          <w:tcPr>
            <w:tcW w:w="1730" w:type="dxa"/>
          </w:tcPr>
          <w:p w14:paraId="4DAF54DA" w14:textId="397DB660" w:rsidR="00703D1B" w:rsidRPr="00C2599A" w:rsidDel="00115652" w:rsidRDefault="00703D1B" w:rsidP="00BE112E">
            <w:pPr>
              <w:pStyle w:val="TAL"/>
              <w:keepNext w:val="0"/>
              <w:keepLines w:val="0"/>
              <w:rPr>
                <w:del w:id="30769" w:author="Author"/>
              </w:rPr>
            </w:pPr>
            <w:del w:id="30770" w:author="Author">
              <w:r w:rsidRPr="00C2599A" w:rsidDel="00115652">
                <w:delText>C.10.2.2.2</w:delText>
              </w:r>
            </w:del>
          </w:p>
        </w:tc>
      </w:tr>
      <w:tr w:rsidR="00703D1B" w:rsidRPr="00C2599A" w:rsidDel="00115652" w14:paraId="5D603B7B" w14:textId="54E33E99" w:rsidTr="00E33463">
        <w:trPr>
          <w:del w:id="30771" w:author="Author"/>
        </w:trPr>
        <w:tc>
          <w:tcPr>
            <w:tcW w:w="968" w:type="dxa"/>
          </w:tcPr>
          <w:p w14:paraId="5AEAEE72" w14:textId="5008F0B9" w:rsidR="00703D1B" w:rsidRPr="00C2599A" w:rsidDel="00115652" w:rsidRDefault="00703D1B" w:rsidP="00BE112E">
            <w:pPr>
              <w:pStyle w:val="TAL"/>
              <w:keepNext w:val="0"/>
              <w:keepLines w:val="0"/>
              <w:rPr>
                <w:del w:id="30772" w:author="Author"/>
              </w:rPr>
            </w:pPr>
            <w:del w:id="30773" w:author="Author">
              <w:r w:rsidRPr="00C2599A" w:rsidDel="00115652">
                <w:delText>10.2.3.1</w:delText>
              </w:r>
            </w:del>
          </w:p>
        </w:tc>
        <w:tc>
          <w:tcPr>
            <w:tcW w:w="1527" w:type="dxa"/>
          </w:tcPr>
          <w:p w14:paraId="01CA6BA0" w14:textId="7FC3EA2A" w:rsidR="00703D1B" w:rsidRPr="00C2599A" w:rsidDel="00115652" w:rsidRDefault="00703D1B" w:rsidP="00BE112E">
            <w:pPr>
              <w:pStyle w:val="TAL"/>
              <w:keepNext w:val="0"/>
              <w:keepLines w:val="0"/>
              <w:rPr>
                <w:del w:id="30774" w:author="Author"/>
              </w:rPr>
            </w:pPr>
            <w:del w:id="30775" w:author="Author">
              <w:r w:rsidRPr="00C2599A" w:rsidDel="00115652">
                <w:delText>Three flashes or below threshold</w:delText>
              </w:r>
            </w:del>
          </w:p>
        </w:tc>
        <w:tc>
          <w:tcPr>
            <w:tcW w:w="351" w:type="dxa"/>
          </w:tcPr>
          <w:p w14:paraId="4D8F954B" w14:textId="19FB4C1E" w:rsidR="00703D1B" w:rsidRPr="00C2599A" w:rsidDel="00115652" w:rsidRDefault="00703D1B" w:rsidP="00BE112E">
            <w:pPr>
              <w:pStyle w:val="TAL"/>
              <w:keepNext w:val="0"/>
              <w:keepLines w:val="0"/>
              <w:rPr>
                <w:del w:id="30776" w:author="Author"/>
              </w:rPr>
            </w:pPr>
          </w:p>
        </w:tc>
        <w:tc>
          <w:tcPr>
            <w:tcW w:w="357" w:type="dxa"/>
          </w:tcPr>
          <w:p w14:paraId="185F329F" w14:textId="1FDD82CA" w:rsidR="00703D1B" w:rsidRPr="00C2599A" w:rsidDel="00115652" w:rsidRDefault="00703D1B" w:rsidP="00BE112E">
            <w:pPr>
              <w:pStyle w:val="TAL"/>
              <w:keepNext w:val="0"/>
              <w:keepLines w:val="0"/>
              <w:rPr>
                <w:del w:id="30777" w:author="Author"/>
              </w:rPr>
            </w:pPr>
            <w:del w:id="30778" w:author="Author">
              <w:r w:rsidRPr="00C2599A" w:rsidDel="00115652">
                <w:rPr>
                  <w:rFonts w:ascii="Segoe UI Symbol" w:hAnsi="Segoe UI Symbol" w:cs="Segoe UI Symbol"/>
                </w:rPr>
                <w:delText>✓</w:delText>
              </w:r>
            </w:del>
          </w:p>
        </w:tc>
        <w:tc>
          <w:tcPr>
            <w:tcW w:w="351" w:type="dxa"/>
          </w:tcPr>
          <w:p w14:paraId="1725B61C" w14:textId="0FEF47B1" w:rsidR="00703D1B" w:rsidRPr="00C2599A" w:rsidDel="00115652" w:rsidRDefault="00703D1B" w:rsidP="00BE112E">
            <w:pPr>
              <w:pStyle w:val="TAL"/>
              <w:keepNext w:val="0"/>
              <w:keepLines w:val="0"/>
              <w:rPr>
                <w:del w:id="30779" w:author="Author"/>
              </w:rPr>
            </w:pPr>
          </w:p>
        </w:tc>
        <w:tc>
          <w:tcPr>
            <w:tcW w:w="382" w:type="dxa"/>
          </w:tcPr>
          <w:p w14:paraId="1CC81A6E" w14:textId="699E0FA4" w:rsidR="00703D1B" w:rsidRPr="00C2599A" w:rsidDel="00115652" w:rsidRDefault="00703D1B" w:rsidP="00BE112E">
            <w:pPr>
              <w:pStyle w:val="TAL"/>
              <w:keepNext w:val="0"/>
              <w:keepLines w:val="0"/>
              <w:rPr>
                <w:del w:id="30780" w:author="Author"/>
              </w:rPr>
            </w:pPr>
          </w:p>
        </w:tc>
        <w:tc>
          <w:tcPr>
            <w:tcW w:w="2693" w:type="dxa"/>
          </w:tcPr>
          <w:p w14:paraId="43AAA1A9" w14:textId="55C83244" w:rsidR="00703D1B" w:rsidRPr="00C2599A" w:rsidDel="00115652" w:rsidRDefault="00703D1B" w:rsidP="00BE112E">
            <w:pPr>
              <w:pStyle w:val="TAL"/>
              <w:keepNext w:val="0"/>
              <w:keepLines w:val="0"/>
              <w:rPr>
                <w:del w:id="30781" w:author="Author"/>
              </w:rPr>
            </w:pPr>
            <w:del w:id="30782" w:author="Author">
              <w:r w:rsidRPr="00C2599A" w:rsidDel="00115652">
                <w:delText>Where ICT is, or includes, a non-web document</w:delText>
              </w:r>
            </w:del>
          </w:p>
        </w:tc>
        <w:tc>
          <w:tcPr>
            <w:tcW w:w="1730" w:type="dxa"/>
          </w:tcPr>
          <w:p w14:paraId="0408B6FA" w14:textId="53C20268" w:rsidR="00703D1B" w:rsidRPr="00C2599A" w:rsidDel="00115652" w:rsidRDefault="00703D1B" w:rsidP="00BE112E">
            <w:pPr>
              <w:pStyle w:val="TAL"/>
              <w:keepNext w:val="0"/>
              <w:keepLines w:val="0"/>
              <w:rPr>
                <w:del w:id="30783" w:author="Author"/>
              </w:rPr>
            </w:pPr>
            <w:del w:id="30784" w:author="Author">
              <w:r w:rsidRPr="00C2599A" w:rsidDel="00115652">
                <w:delText>C.10.2.3.1</w:delText>
              </w:r>
            </w:del>
          </w:p>
        </w:tc>
      </w:tr>
      <w:tr w:rsidR="00703D1B" w:rsidRPr="00C2599A" w:rsidDel="00115652" w14:paraId="05E76F7A" w14:textId="117B6F7C" w:rsidTr="00E33463">
        <w:trPr>
          <w:del w:id="30785" w:author="Author"/>
        </w:trPr>
        <w:tc>
          <w:tcPr>
            <w:tcW w:w="968" w:type="dxa"/>
          </w:tcPr>
          <w:p w14:paraId="4FD6D365" w14:textId="778F6F19" w:rsidR="00703D1B" w:rsidRPr="00C2599A" w:rsidDel="00115652" w:rsidRDefault="00703D1B" w:rsidP="00BE112E">
            <w:pPr>
              <w:pStyle w:val="TAL"/>
              <w:keepNext w:val="0"/>
              <w:keepLines w:val="0"/>
              <w:rPr>
                <w:del w:id="30786" w:author="Author"/>
              </w:rPr>
            </w:pPr>
            <w:del w:id="30787" w:author="Author">
              <w:r w:rsidRPr="00C2599A" w:rsidDel="00115652">
                <w:delText>10.2.4.2</w:delText>
              </w:r>
            </w:del>
          </w:p>
        </w:tc>
        <w:tc>
          <w:tcPr>
            <w:tcW w:w="1527" w:type="dxa"/>
          </w:tcPr>
          <w:p w14:paraId="7F78B13D" w14:textId="7ED3D1D2" w:rsidR="00703D1B" w:rsidRPr="00C2599A" w:rsidDel="00115652" w:rsidRDefault="00703D1B" w:rsidP="00BE112E">
            <w:pPr>
              <w:pStyle w:val="TAL"/>
              <w:keepNext w:val="0"/>
              <w:keepLines w:val="0"/>
              <w:rPr>
                <w:del w:id="30788" w:author="Author"/>
              </w:rPr>
            </w:pPr>
            <w:del w:id="30789" w:author="Author">
              <w:r w:rsidRPr="00C2599A" w:rsidDel="00115652">
                <w:delText>Non-web document titled</w:delText>
              </w:r>
            </w:del>
          </w:p>
        </w:tc>
        <w:tc>
          <w:tcPr>
            <w:tcW w:w="351" w:type="dxa"/>
          </w:tcPr>
          <w:p w14:paraId="54347269" w14:textId="1F256F02" w:rsidR="00703D1B" w:rsidRPr="00C2599A" w:rsidDel="00115652" w:rsidRDefault="00703D1B" w:rsidP="00BE112E">
            <w:pPr>
              <w:pStyle w:val="TAL"/>
              <w:keepNext w:val="0"/>
              <w:keepLines w:val="0"/>
              <w:rPr>
                <w:del w:id="30790" w:author="Author"/>
              </w:rPr>
            </w:pPr>
          </w:p>
        </w:tc>
        <w:tc>
          <w:tcPr>
            <w:tcW w:w="357" w:type="dxa"/>
          </w:tcPr>
          <w:p w14:paraId="7B160CB8" w14:textId="4A158AA9" w:rsidR="00703D1B" w:rsidRPr="00C2599A" w:rsidDel="00115652" w:rsidRDefault="00703D1B" w:rsidP="00BE112E">
            <w:pPr>
              <w:pStyle w:val="TAL"/>
              <w:keepNext w:val="0"/>
              <w:keepLines w:val="0"/>
              <w:rPr>
                <w:del w:id="30791" w:author="Author"/>
              </w:rPr>
            </w:pPr>
            <w:del w:id="30792" w:author="Author">
              <w:r w:rsidRPr="00C2599A" w:rsidDel="00115652">
                <w:rPr>
                  <w:rFonts w:ascii="Segoe UI Symbol" w:hAnsi="Segoe UI Symbol" w:cs="Segoe UI Symbol"/>
                </w:rPr>
                <w:delText>✓</w:delText>
              </w:r>
            </w:del>
          </w:p>
        </w:tc>
        <w:tc>
          <w:tcPr>
            <w:tcW w:w="351" w:type="dxa"/>
          </w:tcPr>
          <w:p w14:paraId="17F2E23C" w14:textId="377544BF" w:rsidR="00703D1B" w:rsidRPr="00C2599A" w:rsidDel="00115652" w:rsidRDefault="00703D1B" w:rsidP="00BE112E">
            <w:pPr>
              <w:pStyle w:val="TAL"/>
              <w:keepNext w:val="0"/>
              <w:keepLines w:val="0"/>
              <w:rPr>
                <w:del w:id="30793" w:author="Author"/>
              </w:rPr>
            </w:pPr>
          </w:p>
        </w:tc>
        <w:tc>
          <w:tcPr>
            <w:tcW w:w="382" w:type="dxa"/>
          </w:tcPr>
          <w:p w14:paraId="5BDDE725" w14:textId="28DB1493" w:rsidR="00703D1B" w:rsidRPr="00C2599A" w:rsidDel="00115652" w:rsidRDefault="00703D1B" w:rsidP="00BE112E">
            <w:pPr>
              <w:pStyle w:val="TAL"/>
              <w:keepNext w:val="0"/>
              <w:keepLines w:val="0"/>
              <w:rPr>
                <w:del w:id="30794" w:author="Author"/>
              </w:rPr>
            </w:pPr>
          </w:p>
        </w:tc>
        <w:tc>
          <w:tcPr>
            <w:tcW w:w="2693" w:type="dxa"/>
          </w:tcPr>
          <w:p w14:paraId="6AF95DFD" w14:textId="6216CB62" w:rsidR="00703D1B" w:rsidRPr="00C2599A" w:rsidDel="00115652" w:rsidRDefault="00703D1B" w:rsidP="00BE112E">
            <w:pPr>
              <w:pStyle w:val="TAL"/>
              <w:keepNext w:val="0"/>
              <w:keepLines w:val="0"/>
              <w:rPr>
                <w:del w:id="30795" w:author="Author"/>
              </w:rPr>
            </w:pPr>
            <w:del w:id="30796" w:author="Author">
              <w:r w:rsidRPr="00C2599A" w:rsidDel="00115652">
                <w:delText>Where ICT is, or includes, a non-web document</w:delText>
              </w:r>
            </w:del>
          </w:p>
        </w:tc>
        <w:tc>
          <w:tcPr>
            <w:tcW w:w="1730" w:type="dxa"/>
          </w:tcPr>
          <w:p w14:paraId="7B97B428" w14:textId="5A01C8A6" w:rsidR="00703D1B" w:rsidRPr="00C2599A" w:rsidDel="00115652" w:rsidRDefault="00703D1B" w:rsidP="00BE112E">
            <w:pPr>
              <w:pStyle w:val="TAL"/>
              <w:keepNext w:val="0"/>
              <w:keepLines w:val="0"/>
              <w:rPr>
                <w:del w:id="30797" w:author="Author"/>
              </w:rPr>
            </w:pPr>
            <w:del w:id="30798" w:author="Author">
              <w:r w:rsidRPr="00C2599A" w:rsidDel="00115652">
                <w:delText>C.10.2.4.2</w:delText>
              </w:r>
            </w:del>
          </w:p>
        </w:tc>
      </w:tr>
      <w:tr w:rsidR="00703D1B" w:rsidRPr="00C2599A" w:rsidDel="00115652" w14:paraId="021FD918" w14:textId="19FC78E1" w:rsidTr="00E33463">
        <w:trPr>
          <w:del w:id="30799" w:author="Author"/>
        </w:trPr>
        <w:tc>
          <w:tcPr>
            <w:tcW w:w="968" w:type="dxa"/>
          </w:tcPr>
          <w:p w14:paraId="1AAC4210" w14:textId="46BA8D76" w:rsidR="00703D1B" w:rsidRPr="00C2599A" w:rsidDel="00115652" w:rsidRDefault="00703D1B" w:rsidP="00BE112E">
            <w:pPr>
              <w:pStyle w:val="TAL"/>
              <w:keepNext w:val="0"/>
              <w:keepLines w:val="0"/>
              <w:rPr>
                <w:del w:id="30800" w:author="Author"/>
              </w:rPr>
            </w:pPr>
            <w:del w:id="30801" w:author="Author">
              <w:r w:rsidRPr="00C2599A" w:rsidDel="00115652">
                <w:delText>10.2.4.3</w:delText>
              </w:r>
            </w:del>
          </w:p>
        </w:tc>
        <w:tc>
          <w:tcPr>
            <w:tcW w:w="1527" w:type="dxa"/>
          </w:tcPr>
          <w:p w14:paraId="5D6F0FC4" w14:textId="75821195" w:rsidR="00703D1B" w:rsidRPr="00C2599A" w:rsidDel="00115652" w:rsidRDefault="00703D1B" w:rsidP="00BE112E">
            <w:pPr>
              <w:pStyle w:val="TAL"/>
              <w:keepNext w:val="0"/>
              <w:keepLines w:val="0"/>
              <w:rPr>
                <w:del w:id="30802" w:author="Author"/>
              </w:rPr>
            </w:pPr>
            <w:del w:id="30803" w:author="Author">
              <w:r w:rsidRPr="00C2599A" w:rsidDel="00115652">
                <w:delText>Focus order</w:delText>
              </w:r>
            </w:del>
          </w:p>
        </w:tc>
        <w:tc>
          <w:tcPr>
            <w:tcW w:w="351" w:type="dxa"/>
          </w:tcPr>
          <w:p w14:paraId="08BCB5A3" w14:textId="19E982AF" w:rsidR="00703D1B" w:rsidRPr="00C2599A" w:rsidDel="00115652" w:rsidRDefault="00703D1B" w:rsidP="00BE112E">
            <w:pPr>
              <w:pStyle w:val="TAL"/>
              <w:keepNext w:val="0"/>
              <w:keepLines w:val="0"/>
              <w:rPr>
                <w:del w:id="30804" w:author="Author"/>
              </w:rPr>
            </w:pPr>
          </w:p>
        </w:tc>
        <w:tc>
          <w:tcPr>
            <w:tcW w:w="357" w:type="dxa"/>
          </w:tcPr>
          <w:p w14:paraId="4A90E31D" w14:textId="7B082B83" w:rsidR="00703D1B" w:rsidRPr="00C2599A" w:rsidDel="00115652" w:rsidRDefault="00703D1B" w:rsidP="00BE112E">
            <w:pPr>
              <w:pStyle w:val="TAL"/>
              <w:keepNext w:val="0"/>
              <w:keepLines w:val="0"/>
              <w:rPr>
                <w:del w:id="30805" w:author="Author"/>
              </w:rPr>
            </w:pPr>
            <w:del w:id="30806" w:author="Author">
              <w:r w:rsidRPr="00C2599A" w:rsidDel="00115652">
                <w:rPr>
                  <w:rFonts w:ascii="Segoe UI Symbol" w:hAnsi="Segoe UI Symbol" w:cs="Segoe UI Symbol"/>
                </w:rPr>
                <w:delText>✓</w:delText>
              </w:r>
            </w:del>
          </w:p>
        </w:tc>
        <w:tc>
          <w:tcPr>
            <w:tcW w:w="351" w:type="dxa"/>
          </w:tcPr>
          <w:p w14:paraId="3365B284" w14:textId="037A37CE" w:rsidR="00703D1B" w:rsidRPr="00C2599A" w:rsidDel="00115652" w:rsidRDefault="00703D1B" w:rsidP="00BE112E">
            <w:pPr>
              <w:pStyle w:val="TAL"/>
              <w:keepNext w:val="0"/>
              <w:keepLines w:val="0"/>
              <w:rPr>
                <w:del w:id="30807" w:author="Author"/>
              </w:rPr>
            </w:pPr>
          </w:p>
        </w:tc>
        <w:tc>
          <w:tcPr>
            <w:tcW w:w="382" w:type="dxa"/>
          </w:tcPr>
          <w:p w14:paraId="5F7E49C4" w14:textId="02BB8D04" w:rsidR="00703D1B" w:rsidRPr="00C2599A" w:rsidDel="00115652" w:rsidRDefault="00703D1B" w:rsidP="00BE112E">
            <w:pPr>
              <w:pStyle w:val="TAL"/>
              <w:keepNext w:val="0"/>
              <w:keepLines w:val="0"/>
              <w:rPr>
                <w:del w:id="30808" w:author="Author"/>
              </w:rPr>
            </w:pPr>
          </w:p>
        </w:tc>
        <w:tc>
          <w:tcPr>
            <w:tcW w:w="2693" w:type="dxa"/>
          </w:tcPr>
          <w:p w14:paraId="0AE0DFEA" w14:textId="3800E920" w:rsidR="00703D1B" w:rsidRPr="00C2599A" w:rsidDel="00115652" w:rsidRDefault="00703D1B" w:rsidP="00BE112E">
            <w:pPr>
              <w:pStyle w:val="TAL"/>
              <w:keepNext w:val="0"/>
              <w:keepLines w:val="0"/>
              <w:rPr>
                <w:del w:id="30809" w:author="Author"/>
              </w:rPr>
            </w:pPr>
            <w:del w:id="30810" w:author="Author">
              <w:r w:rsidRPr="00C2599A" w:rsidDel="00115652">
                <w:delText>Where ICT is, or includes, a non-web document</w:delText>
              </w:r>
            </w:del>
          </w:p>
        </w:tc>
        <w:tc>
          <w:tcPr>
            <w:tcW w:w="1730" w:type="dxa"/>
          </w:tcPr>
          <w:p w14:paraId="6FFAC336" w14:textId="0C3CF7D6" w:rsidR="00703D1B" w:rsidRPr="00C2599A" w:rsidDel="00115652" w:rsidRDefault="00703D1B" w:rsidP="00BE112E">
            <w:pPr>
              <w:pStyle w:val="TAL"/>
              <w:keepNext w:val="0"/>
              <w:keepLines w:val="0"/>
              <w:rPr>
                <w:del w:id="30811" w:author="Author"/>
              </w:rPr>
            </w:pPr>
            <w:del w:id="30812" w:author="Author">
              <w:r w:rsidRPr="00C2599A" w:rsidDel="00115652">
                <w:delText>C.10.2.4.3</w:delText>
              </w:r>
            </w:del>
          </w:p>
        </w:tc>
      </w:tr>
      <w:tr w:rsidR="00703D1B" w:rsidRPr="00C2599A" w:rsidDel="00115652" w14:paraId="7416DA5F" w14:textId="2CFCC123" w:rsidTr="00E33463">
        <w:trPr>
          <w:del w:id="30813" w:author="Author"/>
        </w:trPr>
        <w:tc>
          <w:tcPr>
            <w:tcW w:w="968" w:type="dxa"/>
          </w:tcPr>
          <w:p w14:paraId="1AD8258B" w14:textId="3292078F" w:rsidR="00703D1B" w:rsidRPr="00C2599A" w:rsidDel="00115652" w:rsidRDefault="00703D1B" w:rsidP="00BE112E">
            <w:pPr>
              <w:pStyle w:val="TAL"/>
              <w:keepNext w:val="0"/>
              <w:keepLines w:val="0"/>
              <w:rPr>
                <w:del w:id="30814" w:author="Author"/>
              </w:rPr>
            </w:pPr>
            <w:del w:id="30815" w:author="Author">
              <w:r w:rsidRPr="00C2599A" w:rsidDel="00115652">
                <w:delText>10.2.4.4</w:delText>
              </w:r>
            </w:del>
          </w:p>
        </w:tc>
        <w:tc>
          <w:tcPr>
            <w:tcW w:w="1527" w:type="dxa"/>
          </w:tcPr>
          <w:p w14:paraId="71250556" w14:textId="487D1241" w:rsidR="00703D1B" w:rsidRPr="00C2599A" w:rsidDel="00115652" w:rsidRDefault="00703D1B" w:rsidP="00BE112E">
            <w:pPr>
              <w:pStyle w:val="TAL"/>
              <w:keepNext w:val="0"/>
              <w:keepLines w:val="0"/>
              <w:rPr>
                <w:del w:id="30816" w:author="Author"/>
              </w:rPr>
            </w:pPr>
            <w:del w:id="30817" w:author="Author">
              <w:r w:rsidRPr="00C2599A" w:rsidDel="00115652">
                <w:delText>Link purpose (in context)</w:delText>
              </w:r>
            </w:del>
          </w:p>
        </w:tc>
        <w:tc>
          <w:tcPr>
            <w:tcW w:w="351" w:type="dxa"/>
          </w:tcPr>
          <w:p w14:paraId="344A9BCB" w14:textId="01322C05" w:rsidR="00703D1B" w:rsidRPr="00C2599A" w:rsidDel="00115652" w:rsidRDefault="00703D1B" w:rsidP="00BE112E">
            <w:pPr>
              <w:pStyle w:val="TAL"/>
              <w:keepNext w:val="0"/>
              <w:keepLines w:val="0"/>
              <w:rPr>
                <w:del w:id="30818" w:author="Author"/>
              </w:rPr>
            </w:pPr>
          </w:p>
        </w:tc>
        <w:tc>
          <w:tcPr>
            <w:tcW w:w="357" w:type="dxa"/>
          </w:tcPr>
          <w:p w14:paraId="2D4795C9" w14:textId="3F37C789" w:rsidR="00703D1B" w:rsidRPr="00C2599A" w:rsidDel="00115652" w:rsidRDefault="00703D1B" w:rsidP="00BE112E">
            <w:pPr>
              <w:pStyle w:val="TAL"/>
              <w:keepNext w:val="0"/>
              <w:keepLines w:val="0"/>
              <w:rPr>
                <w:del w:id="30819" w:author="Author"/>
              </w:rPr>
            </w:pPr>
            <w:del w:id="30820" w:author="Author">
              <w:r w:rsidRPr="00C2599A" w:rsidDel="00115652">
                <w:rPr>
                  <w:rFonts w:ascii="Segoe UI Symbol" w:hAnsi="Segoe UI Symbol" w:cs="Segoe UI Symbol"/>
                </w:rPr>
                <w:delText>✓</w:delText>
              </w:r>
            </w:del>
          </w:p>
        </w:tc>
        <w:tc>
          <w:tcPr>
            <w:tcW w:w="351" w:type="dxa"/>
          </w:tcPr>
          <w:p w14:paraId="2E4A0E19" w14:textId="59EEBAFE" w:rsidR="00703D1B" w:rsidRPr="00C2599A" w:rsidDel="00115652" w:rsidRDefault="00703D1B" w:rsidP="00BE112E">
            <w:pPr>
              <w:pStyle w:val="TAL"/>
              <w:keepNext w:val="0"/>
              <w:keepLines w:val="0"/>
              <w:rPr>
                <w:del w:id="30821" w:author="Author"/>
              </w:rPr>
            </w:pPr>
          </w:p>
        </w:tc>
        <w:tc>
          <w:tcPr>
            <w:tcW w:w="382" w:type="dxa"/>
          </w:tcPr>
          <w:p w14:paraId="6A0B92E5" w14:textId="36889584" w:rsidR="00703D1B" w:rsidRPr="00C2599A" w:rsidDel="00115652" w:rsidRDefault="00703D1B" w:rsidP="00BE112E">
            <w:pPr>
              <w:pStyle w:val="TAL"/>
              <w:keepNext w:val="0"/>
              <w:keepLines w:val="0"/>
              <w:rPr>
                <w:del w:id="30822" w:author="Author"/>
              </w:rPr>
            </w:pPr>
          </w:p>
        </w:tc>
        <w:tc>
          <w:tcPr>
            <w:tcW w:w="2693" w:type="dxa"/>
          </w:tcPr>
          <w:p w14:paraId="590F55C6" w14:textId="1C80A195" w:rsidR="00703D1B" w:rsidRPr="00C2599A" w:rsidDel="00115652" w:rsidRDefault="00703D1B" w:rsidP="00BE112E">
            <w:pPr>
              <w:pStyle w:val="TAL"/>
              <w:keepNext w:val="0"/>
              <w:keepLines w:val="0"/>
              <w:rPr>
                <w:del w:id="30823" w:author="Author"/>
              </w:rPr>
            </w:pPr>
            <w:del w:id="30824" w:author="Author">
              <w:r w:rsidRPr="00C2599A" w:rsidDel="00115652">
                <w:delText>Where ICT is, or includes, a non-web document</w:delText>
              </w:r>
            </w:del>
          </w:p>
        </w:tc>
        <w:tc>
          <w:tcPr>
            <w:tcW w:w="1730" w:type="dxa"/>
          </w:tcPr>
          <w:p w14:paraId="3C5A6D10" w14:textId="20CE7F77" w:rsidR="00703D1B" w:rsidRPr="00C2599A" w:rsidDel="00115652" w:rsidRDefault="00703D1B" w:rsidP="00BE112E">
            <w:pPr>
              <w:pStyle w:val="TAL"/>
              <w:keepNext w:val="0"/>
              <w:keepLines w:val="0"/>
              <w:rPr>
                <w:del w:id="30825" w:author="Author"/>
              </w:rPr>
            </w:pPr>
            <w:del w:id="30826" w:author="Author">
              <w:r w:rsidRPr="00C2599A" w:rsidDel="00115652">
                <w:delText>C.10.2.4.4</w:delText>
              </w:r>
            </w:del>
          </w:p>
        </w:tc>
      </w:tr>
      <w:tr w:rsidR="00703D1B" w:rsidRPr="00C2599A" w:rsidDel="00115652" w14:paraId="6D255213" w14:textId="3FF71A27" w:rsidTr="00E33463">
        <w:trPr>
          <w:del w:id="30827" w:author="Author"/>
        </w:trPr>
        <w:tc>
          <w:tcPr>
            <w:tcW w:w="968" w:type="dxa"/>
          </w:tcPr>
          <w:p w14:paraId="2BC46D5E" w14:textId="0AB14BB8" w:rsidR="00703D1B" w:rsidRPr="00C2599A" w:rsidDel="00115652" w:rsidRDefault="00703D1B" w:rsidP="00BE112E">
            <w:pPr>
              <w:pStyle w:val="TAL"/>
              <w:keepNext w:val="0"/>
              <w:keepLines w:val="0"/>
              <w:rPr>
                <w:del w:id="30828" w:author="Author"/>
              </w:rPr>
            </w:pPr>
            <w:del w:id="30829" w:author="Author">
              <w:r w:rsidRPr="00C2599A" w:rsidDel="00115652">
                <w:delText>10.2.4.6</w:delText>
              </w:r>
            </w:del>
          </w:p>
        </w:tc>
        <w:tc>
          <w:tcPr>
            <w:tcW w:w="1527" w:type="dxa"/>
          </w:tcPr>
          <w:p w14:paraId="29A4768F" w14:textId="3485CBDF" w:rsidR="00703D1B" w:rsidRPr="00C2599A" w:rsidDel="00115652" w:rsidRDefault="00703D1B" w:rsidP="00BE112E">
            <w:pPr>
              <w:pStyle w:val="TAL"/>
              <w:keepNext w:val="0"/>
              <w:keepLines w:val="0"/>
              <w:rPr>
                <w:del w:id="30830" w:author="Author"/>
              </w:rPr>
            </w:pPr>
            <w:del w:id="30831" w:author="Author">
              <w:r w:rsidRPr="00C2599A" w:rsidDel="00115652">
                <w:delText>Headings and labels</w:delText>
              </w:r>
            </w:del>
          </w:p>
        </w:tc>
        <w:tc>
          <w:tcPr>
            <w:tcW w:w="351" w:type="dxa"/>
          </w:tcPr>
          <w:p w14:paraId="25650366" w14:textId="0BEB00B5" w:rsidR="00703D1B" w:rsidRPr="00C2599A" w:rsidDel="00115652" w:rsidRDefault="00703D1B" w:rsidP="00BE112E">
            <w:pPr>
              <w:pStyle w:val="TAL"/>
              <w:keepNext w:val="0"/>
              <w:keepLines w:val="0"/>
              <w:rPr>
                <w:del w:id="30832" w:author="Author"/>
              </w:rPr>
            </w:pPr>
          </w:p>
        </w:tc>
        <w:tc>
          <w:tcPr>
            <w:tcW w:w="357" w:type="dxa"/>
          </w:tcPr>
          <w:p w14:paraId="2F40236B" w14:textId="3D4B25A1" w:rsidR="00703D1B" w:rsidRPr="00C2599A" w:rsidDel="00115652" w:rsidRDefault="00703D1B" w:rsidP="00BE112E">
            <w:pPr>
              <w:pStyle w:val="TAL"/>
              <w:keepNext w:val="0"/>
              <w:keepLines w:val="0"/>
              <w:rPr>
                <w:del w:id="30833" w:author="Author"/>
              </w:rPr>
            </w:pPr>
            <w:del w:id="30834" w:author="Author">
              <w:r w:rsidRPr="00C2599A" w:rsidDel="00115652">
                <w:rPr>
                  <w:rFonts w:ascii="Segoe UI Symbol" w:hAnsi="Segoe UI Symbol" w:cs="Segoe UI Symbol"/>
                </w:rPr>
                <w:delText>✓</w:delText>
              </w:r>
            </w:del>
          </w:p>
        </w:tc>
        <w:tc>
          <w:tcPr>
            <w:tcW w:w="351" w:type="dxa"/>
          </w:tcPr>
          <w:p w14:paraId="4A9B7EA9" w14:textId="06EF7658" w:rsidR="00703D1B" w:rsidRPr="00C2599A" w:rsidDel="00115652" w:rsidRDefault="00703D1B" w:rsidP="00BE112E">
            <w:pPr>
              <w:pStyle w:val="TAL"/>
              <w:keepNext w:val="0"/>
              <w:keepLines w:val="0"/>
              <w:rPr>
                <w:del w:id="30835" w:author="Author"/>
              </w:rPr>
            </w:pPr>
          </w:p>
        </w:tc>
        <w:tc>
          <w:tcPr>
            <w:tcW w:w="382" w:type="dxa"/>
          </w:tcPr>
          <w:p w14:paraId="4A56FB7A" w14:textId="2B9BD42E" w:rsidR="00703D1B" w:rsidRPr="00C2599A" w:rsidDel="00115652" w:rsidRDefault="00703D1B" w:rsidP="00BE112E">
            <w:pPr>
              <w:pStyle w:val="TAL"/>
              <w:keepNext w:val="0"/>
              <w:keepLines w:val="0"/>
              <w:rPr>
                <w:del w:id="30836" w:author="Author"/>
              </w:rPr>
            </w:pPr>
          </w:p>
        </w:tc>
        <w:tc>
          <w:tcPr>
            <w:tcW w:w="2693" w:type="dxa"/>
          </w:tcPr>
          <w:p w14:paraId="05FA483F" w14:textId="4FC2020C" w:rsidR="00703D1B" w:rsidRPr="00C2599A" w:rsidDel="00115652" w:rsidRDefault="00703D1B" w:rsidP="00BE112E">
            <w:pPr>
              <w:pStyle w:val="TAL"/>
              <w:keepNext w:val="0"/>
              <w:keepLines w:val="0"/>
              <w:rPr>
                <w:del w:id="30837" w:author="Author"/>
              </w:rPr>
            </w:pPr>
            <w:del w:id="30838" w:author="Author">
              <w:r w:rsidRPr="00C2599A" w:rsidDel="00115652">
                <w:delText>Where ICT is, or includes, a non-web document</w:delText>
              </w:r>
            </w:del>
          </w:p>
        </w:tc>
        <w:tc>
          <w:tcPr>
            <w:tcW w:w="1730" w:type="dxa"/>
          </w:tcPr>
          <w:p w14:paraId="6DB252F4" w14:textId="75A46D04" w:rsidR="00703D1B" w:rsidRPr="00C2599A" w:rsidDel="00115652" w:rsidRDefault="00703D1B" w:rsidP="00BE112E">
            <w:pPr>
              <w:pStyle w:val="TAL"/>
              <w:keepNext w:val="0"/>
              <w:keepLines w:val="0"/>
              <w:rPr>
                <w:del w:id="30839" w:author="Author"/>
              </w:rPr>
            </w:pPr>
            <w:del w:id="30840" w:author="Author">
              <w:r w:rsidRPr="00C2599A" w:rsidDel="00115652">
                <w:delText>C.10.2.4.6</w:delText>
              </w:r>
            </w:del>
          </w:p>
        </w:tc>
      </w:tr>
      <w:tr w:rsidR="00703D1B" w:rsidRPr="00C2599A" w:rsidDel="00115652" w14:paraId="5984E410" w14:textId="1F1FCCB8" w:rsidTr="00E33463">
        <w:trPr>
          <w:del w:id="30841" w:author="Author"/>
        </w:trPr>
        <w:tc>
          <w:tcPr>
            <w:tcW w:w="968" w:type="dxa"/>
          </w:tcPr>
          <w:p w14:paraId="4BCA916C" w14:textId="46B81888" w:rsidR="00703D1B" w:rsidRPr="00C2599A" w:rsidDel="00115652" w:rsidRDefault="00703D1B" w:rsidP="00BE112E">
            <w:pPr>
              <w:pStyle w:val="TAL"/>
              <w:keepNext w:val="0"/>
              <w:keepLines w:val="0"/>
              <w:rPr>
                <w:del w:id="30842" w:author="Author"/>
              </w:rPr>
            </w:pPr>
            <w:del w:id="30843" w:author="Author">
              <w:r w:rsidRPr="00C2599A" w:rsidDel="00115652">
                <w:delText>10.2.4.7</w:delText>
              </w:r>
            </w:del>
          </w:p>
        </w:tc>
        <w:tc>
          <w:tcPr>
            <w:tcW w:w="1527" w:type="dxa"/>
          </w:tcPr>
          <w:p w14:paraId="3539B314" w14:textId="40132831" w:rsidR="00703D1B" w:rsidRPr="00C2599A" w:rsidDel="00115652" w:rsidRDefault="00703D1B" w:rsidP="00BE112E">
            <w:pPr>
              <w:pStyle w:val="TAL"/>
              <w:keepNext w:val="0"/>
              <w:keepLines w:val="0"/>
              <w:rPr>
                <w:del w:id="30844" w:author="Author"/>
              </w:rPr>
            </w:pPr>
            <w:del w:id="30845" w:author="Author">
              <w:r w:rsidRPr="00C2599A" w:rsidDel="00115652">
                <w:delText>Focus visible</w:delText>
              </w:r>
            </w:del>
          </w:p>
        </w:tc>
        <w:tc>
          <w:tcPr>
            <w:tcW w:w="351" w:type="dxa"/>
          </w:tcPr>
          <w:p w14:paraId="0197CDC0" w14:textId="39F9C421" w:rsidR="00703D1B" w:rsidRPr="00C2599A" w:rsidDel="00115652" w:rsidRDefault="00703D1B" w:rsidP="00BE112E">
            <w:pPr>
              <w:pStyle w:val="TAL"/>
              <w:keepNext w:val="0"/>
              <w:keepLines w:val="0"/>
              <w:rPr>
                <w:del w:id="30846" w:author="Author"/>
              </w:rPr>
            </w:pPr>
          </w:p>
        </w:tc>
        <w:tc>
          <w:tcPr>
            <w:tcW w:w="357" w:type="dxa"/>
          </w:tcPr>
          <w:p w14:paraId="37BCFD2B" w14:textId="3CD34B55" w:rsidR="00703D1B" w:rsidRPr="00C2599A" w:rsidDel="00115652" w:rsidRDefault="00703D1B" w:rsidP="00BE112E">
            <w:pPr>
              <w:pStyle w:val="TAL"/>
              <w:keepNext w:val="0"/>
              <w:keepLines w:val="0"/>
              <w:rPr>
                <w:del w:id="30847" w:author="Author"/>
              </w:rPr>
            </w:pPr>
            <w:del w:id="30848" w:author="Author">
              <w:r w:rsidRPr="00C2599A" w:rsidDel="00115652">
                <w:rPr>
                  <w:rFonts w:ascii="Segoe UI Symbol" w:hAnsi="Segoe UI Symbol" w:cs="Segoe UI Symbol"/>
                </w:rPr>
                <w:delText>✓</w:delText>
              </w:r>
            </w:del>
          </w:p>
        </w:tc>
        <w:tc>
          <w:tcPr>
            <w:tcW w:w="351" w:type="dxa"/>
          </w:tcPr>
          <w:p w14:paraId="684919DC" w14:textId="10FDD832" w:rsidR="00703D1B" w:rsidRPr="00C2599A" w:rsidDel="00115652" w:rsidRDefault="00703D1B" w:rsidP="00BE112E">
            <w:pPr>
              <w:pStyle w:val="TAL"/>
              <w:keepNext w:val="0"/>
              <w:keepLines w:val="0"/>
              <w:rPr>
                <w:del w:id="30849" w:author="Author"/>
              </w:rPr>
            </w:pPr>
          </w:p>
        </w:tc>
        <w:tc>
          <w:tcPr>
            <w:tcW w:w="382" w:type="dxa"/>
          </w:tcPr>
          <w:p w14:paraId="5771FDEA" w14:textId="755BA13F" w:rsidR="00703D1B" w:rsidRPr="00C2599A" w:rsidDel="00115652" w:rsidRDefault="00703D1B" w:rsidP="00BE112E">
            <w:pPr>
              <w:pStyle w:val="TAL"/>
              <w:keepNext w:val="0"/>
              <w:keepLines w:val="0"/>
              <w:rPr>
                <w:del w:id="30850" w:author="Author"/>
              </w:rPr>
            </w:pPr>
          </w:p>
        </w:tc>
        <w:tc>
          <w:tcPr>
            <w:tcW w:w="2693" w:type="dxa"/>
          </w:tcPr>
          <w:p w14:paraId="4B26D08D" w14:textId="2D987F09" w:rsidR="00703D1B" w:rsidRPr="00C2599A" w:rsidDel="00115652" w:rsidRDefault="00703D1B" w:rsidP="00BE112E">
            <w:pPr>
              <w:pStyle w:val="TAL"/>
              <w:keepNext w:val="0"/>
              <w:keepLines w:val="0"/>
              <w:rPr>
                <w:del w:id="30851" w:author="Author"/>
              </w:rPr>
            </w:pPr>
            <w:del w:id="30852" w:author="Author">
              <w:r w:rsidRPr="00C2599A" w:rsidDel="00115652">
                <w:delText>Where ICT is, or includes, a non-web document, that accepts input from a keyboard or keyboard interface</w:delText>
              </w:r>
            </w:del>
          </w:p>
        </w:tc>
        <w:tc>
          <w:tcPr>
            <w:tcW w:w="1730" w:type="dxa"/>
          </w:tcPr>
          <w:p w14:paraId="2B1B8332" w14:textId="2E19640B" w:rsidR="00703D1B" w:rsidRPr="00C2599A" w:rsidDel="00115652" w:rsidRDefault="00703D1B" w:rsidP="00BE112E">
            <w:pPr>
              <w:pStyle w:val="TAL"/>
              <w:keepNext w:val="0"/>
              <w:keepLines w:val="0"/>
              <w:rPr>
                <w:del w:id="30853" w:author="Author"/>
              </w:rPr>
            </w:pPr>
            <w:del w:id="30854" w:author="Author">
              <w:r w:rsidRPr="00C2599A" w:rsidDel="00115652">
                <w:delText>C.10.2.4.7</w:delText>
              </w:r>
            </w:del>
          </w:p>
        </w:tc>
      </w:tr>
      <w:tr w:rsidR="00703D1B" w:rsidRPr="00C2599A" w:rsidDel="00115652" w14:paraId="1D6002C2" w14:textId="1AA7D506" w:rsidTr="00E33463">
        <w:trPr>
          <w:del w:id="30855" w:author="Author"/>
        </w:trPr>
        <w:tc>
          <w:tcPr>
            <w:tcW w:w="968" w:type="dxa"/>
          </w:tcPr>
          <w:p w14:paraId="5A2E1DEA" w14:textId="13BF924A" w:rsidR="00703D1B" w:rsidRPr="00C2599A" w:rsidDel="00115652" w:rsidRDefault="00703D1B" w:rsidP="00BE112E">
            <w:pPr>
              <w:pStyle w:val="TAL"/>
              <w:keepNext w:val="0"/>
              <w:keepLines w:val="0"/>
              <w:rPr>
                <w:del w:id="30856" w:author="Author"/>
              </w:rPr>
            </w:pPr>
            <w:del w:id="30857" w:author="Author">
              <w:r w:rsidRPr="00C2599A" w:rsidDel="00115652">
                <w:delText>10.2.4.11</w:delText>
              </w:r>
            </w:del>
          </w:p>
        </w:tc>
        <w:tc>
          <w:tcPr>
            <w:tcW w:w="1527" w:type="dxa"/>
          </w:tcPr>
          <w:p w14:paraId="363E8DA0" w14:textId="579B6E5A" w:rsidR="00703D1B" w:rsidRPr="00C2599A" w:rsidDel="00115652" w:rsidRDefault="00703D1B" w:rsidP="00BE112E">
            <w:pPr>
              <w:pStyle w:val="TAL"/>
              <w:keepNext w:val="0"/>
              <w:keepLines w:val="0"/>
              <w:rPr>
                <w:del w:id="30858" w:author="Author"/>
              </w:rPr>
            </w:pPr>
            <w:del w:id="30859" w:author="Author">
              <w:r w:rsidRPr="00C2599A" w:rsidDel="00115652">
                <w:delText>Focus not obscured (minimum)</w:delText>
              </w:r>
            </w:del>
          </w:p>
        </w:tc>
        <w:tc>
          <w:tcPr>
            <w:tcW w:w="351" w:type="dxa"/>
          </w:tcPr>
          <w:p w14:paraId="18CBF105" w14:textId="00E56604" w:rsidR="00703D1B" w:rsidRPr="00C2599A" w:rsidDel="00115652" w:rsidRDefault="00703D1B" w:rsidP="00BE112E">
            <w:pPr>
              <w:pStyle w:val="TAL"/>
              <w:keepNext w:val="0"/>
              <w:keepLines w:val="0"/>
              <w:rPr>
                <w:del w:id="30860" w:author="Author"/>
              </w:rPr>
            </w:pPr>
          </w:p>
        </w:tc>
        <w:tc>
          <w:tcPr>
            <w:tcW w:w="357" w:type="dxa"/>
          </w:tcPr>
          <w:p w14:paraId="62EA01A4" w14:textId="101A6C45" w:rsidR="00703D1B" w:rsidRPr="00C2599A" w:rsidDel="00115652" w:rsidRDefault="00703D1B" w:rsidP="00BE112E">
            <w:pPr>
              <w:pStyle w:val="TAL"/>
              <w:keepNext w:val="0"/>
              <w:keepLines w:val="0"/>
              <w:rPr>
                <w:del w:id="30861" w:author="Author"/>
              </w:rPr>
            </w:pPr>
            <w:del w:id="30862" w:author="Author">
              <w:r w:rsidRPr="00C2599A" w:rsidDel="00115652">
                <w:rPr>
                  <w:rFonts w:ascii="Segoe UI Symbol" w:hAnsi="Segoe UI Symbol" w:cs="Segoe UI Symbol"/>
                </w:rPr>
                <w:delText>✓</w:delText>
              </w:r>
            </w:del>
          </w:p>
        </w:tc>
        <w:tc>
          <w:tcPr>
            <w:tcW w:w="351" w:type="dxa"/>
          </w:tcPr>
          <w:p w14:paraId="464DCC97" w14:textId="60B852D4" w:rsidR="00703D1B" w:rsidRPr="00C2599A" w:rsidDel="00115652" w:rsidRDefault="00703D1B" w:rsidP="00BE112E">
            <w:pPr>
              <w:pStyle w:val="TAL"/>
              <w:keepNext w:val="0"/>
              <w:keepLines w:val="0"/>
              <w:rPr>
                <w:del w:id="30863" w:author="Author"/>
              </w:rPr>
            </w:pPr>
          </w:p>
        </w:tc>
        <w:tc>
          <w:tcPr>
            <w:tcW w:w="382" w:type="dxa"/>
          </w:tcPr>
          <w:p w14:paraId="31AE98CB" w14:textId="1A4E7EF6" w:rsidR="00703D1B" w:rsidRPr="00C2599A" w:rsidDel="00115652" w:rsidRDefault="00703D1B" w:rsidP="00BE112E">
            <w:pPr>
              <w:pStyle w:val="TAL"/>
              <w:keepNext w:val="0"/>
              <w:keepLines w:val="0"/>
              <w:rPr>
                <w:del w:id="30864" w:author="Author"/>
              </w:rPr>
            </w:pPr>
          </w:p>
        </w:tc>
        <w:tc>
          <w:tcPr>
            <w:tcW w:w="2693" w:type="dxa"/>
          </w:tcPr>
          <w:p w14:paraId="122878B8" w14:textId="76579591" w:rsidR="00703D1B" w:rsidRPr="00C2599A" w:rsidDel="00115652" w:rsidRDefault="00703D1B" w:rsidP="00BE112E">
            <w:pPr>
              <w:pStyle w:val="TAL"/>
              <w:keepNext w:val="0"/>
              <w:keepLines w:val="0"/>
              <w:rPr>
                <w:del w:id="30865" w:author="Author"/>
              </w:rPr>
            </w:pPr>
            <w:del w:id="30866" w:author="Author">
              <w:r w:rsidRPr="00C2599A" w:rsidDel="00115652">
                <w:delText>Where ICT is, or includes, a non-web document</w:delText>
              </w:r>
            </w:del>
          </w:p>
        </w:tc>
        <w:tc>
          <w:tcPr>
            <w:tcW w:w="1730" w:type="dxa"/>
          </w:tcPr>
          <w:p w14:paraId="35ABDD92" w14:textId="5AC0346B" w:rsidR="00703D1B" w:rsidRPr="00C2599A" w:rsidDel="00115652" w:rsidRDefault="00703D1B" w:rsidP="00BE112E">
            <w:pPr>
              <w:pStyle w:val="TAL"/>
              <w:keepNext w:val="0"/>
              <w:keepLines w:val="0"/>
              <w:rPr>
                <w:del w:id="30867" w:author="Author"/>
              </w:rPr>
            </w:pPr>
            <w:del w:id="30868" w:author="Author">
              <w:r w:rsidRPr="00C2599A" w:rsidDel="00115652">
                <w:delText>C.10.2.4.11</w:delText>
              </w:r>
            </w:del>
          </w:p>
        </w:tc>
      </w:tr>
      <w:tr w:rsidR="00703D1B" w:rsidRPr="00C2599A" w:rsidDel="00115652" w14:paraId="1AD7D669" w14:textId="06DB4A00" w:rsidTr="00E33463">
        <w:trPr>
          <w:del w:id="30869" w:author="Author"/>
        </w:trPr>
        <w:tc>
          <w:tcPr>
            <w:tcW w:w="968" w:type="dxa"/>
          </w:tcPr>
          <w:p w14:paraId="0756825B" w14:textId="3796F0E4" w:rsidR="00703D1B" w:rsidRPr="00C2599A" w:rsidDel="00115652" w:rsidRDefault="00703D1B" w:rsidP="00BE112E">
            <w:pPr>
              <w:pStyle w:val="TAL"/>
              <w:keepNext w:val="0"/>
              <w:keepLines w:val="0"/>
              <w:rPr>
                <w:del w:id="30870" w:author="Author"/>
              </w:rPr>
            </w:pPr>
            <w:del w:id="30871" w:author="Author">
              <w:r w:rsidRPr="00C2599A" w:rsidDel="00115652">
                <w:delText>10.2.5.1</w:delText>
              </w:r>
            </w:del>
          </w:p>
        </w:tc>
        <w:tc>
          <w:tcPr>
            <w:tcW w:w="1527" w:type="dxa"/>
          </w:tcPr>
          <w:p w14:paraId="1CD3812D" w14:textId="180172C4" w:rsidR="00703D1B" w:rsidRPr="00C2599A" w:rsidDel="00115652" w:rsidRDefault="00703D1B" w:rsidP="00BE112E">
            <w:pPr>
              <w:pStyle w:val="TAL"/>
              <w:keepNext w:val="0"/>
              <w:keepLines w:val="0"/>
              <w:rPr>
                <w:del w:id="30872" w:author="Author"/>
              </w:rPr>
            </w:pPr>
            <w:del w:id="30873" w:author="Author">
              <w:r w:rsidRPr="00C2599A" w:rsidDel="00115652">
                <w:delText>Pointer gestures</w:delText>
              </w:r>
            </w:del>
          </w:p>
        </w:tc>
        <w:tc>
          <w:tcPr>
            <w:tcW w:w="351" w:type="dxa"/>
          </w:tcPr>
          <w:p w14:paraId="790F63F3" w14:textId="0A9C7EA1" w:rsidR="00703D1B" w:rsidRPr="00C2599A" w:rsidDel="00115652" w:rsidRDefault="00703D1B" w:rsidP="00BE112E">
            <w:pPr>
              <w:pStyle w:val="TAL"/>
              <w:keepNext w:val="0"/>
              <w:keepLines w:val="0"/>
              <w:rPr>
                <w:del w:id="30874" w:author="Author"/>
              </w:rPr>
            </w:pPr>
          </w:p>
        </w:tc>
        <w:tc>
          <w:tcPr>
            <w:tcW w:w="357" w:type="dxa"/>
          </w:tcPr>
          <w:p w14:paraId="5E7A61DA" w14:textId="51B7A8A6" w:rsidR="00703D1B" w:rsidRPr="00C2599A" w:rsidDel="00115652" w:rsidRDefault="00703D1B" w:rsidP="00BE112E">
            <w:pPr>
              <w:pStyle w:val="TAL"/>
              <w:keepNext w:val="0"/>
              <w:keepLines w:val="0"/>
              <w:rPr>
                <w:del w:id="30875" w:author="Author"/>
              </w:rPr>
            </w:pPr>
            <w:del w:id="30876" w:author="Author">
              <w:r w:rsidRPr="00C2599A" w:rsidDel="00115652">
                <w:rPr>
                  <w:rFonts w:ascii="Segoe UI Symbol" w:hAnsi="Segoe UI Symbol" w:cs="Segoe UI Symbol"/>
                </w:rPr>
                <w:delText>✓</w:delText>
              </w:r>
            </w:del>
          </w:p>
        </w:tc>
        <w:tc>
          <w:tcPr>
            <w:tcW w:w="351" w:type="dxa"/>
          </w:tcPr>
          <w:p w14:paraId="1808DCB6" w14:textId="0DCDC046" w:rsidR="00703D1B" w:rsidRPr="00C2599A" w:rsidDel="00115652" w:rsidRDefault="00703D1B" w:rsidP="00BE112E">
            <w:pPr>
              <w:pStyle w:val="TAL"/>
              <w:keepNext w:val="0"/>
              <w:keepLines w:val="0"/>
              <w:rPr>
                <w:del w:id="30877" w:author="Author"/>
              </w:rPr>
            </w:pPr>
          </w:p>
        </w:tc>
        <w:tc>
          <w:tcPr>
            <w:tcW w:w="382" w:type="dxa"/>
          </w:tcPr>
          <w:p w14:paraId="2707F6E7" w14:textId="2955FA59" w:rsidR="00703D1B" w:rsidRPr="00C2599A" w:rsidDel="00115652" w:rsidRDefault="00703D1B" w:rsidP="00BE112E">
            <w:pPr>
              <w:pStyle w:val="TAL"/>
              <w:keepNext w:val="0"/>
              <w:keepLines w:val="0"/>
              <w:rPr>
                <w:del w:id="30878" w:author="Author"/>
              </w:rPr>
            </w:pPr>
          </w:p>
        </w:tc>
        <w:tc>
          <w:tcPr>
            <w:tcW w:w="2693" w:type="dxa"/>
          </w:tcPr>
          <w:p w14:paraId="7797CC03" w14:textId="48EA1941" w:rsidR="00703D1B" w:rsidRPr="00C2599A" w:rsidDel="00115652" w:rsidRDefault="00703D1B" w:rsidP="00BE112E">
            <w:pPr>
              <w:pStyle w:val="TAL"/>
              <w:keepNext w:val="0"/>
              <w:keepLines w:val="0"/>
              <w:rPr>
                <w:del w:id="30879" w:author="Author"/>
              </w:rPr>
            </w:pPr>
            <w:del w:id="30880" w:author="Author">
              <w:r w:rsidRPr="00C2599A" w:rsidDel="00115652">
                <w:delText>Where ICT is, or includes, a non-web document</w:delText>
              </w:r>
            </w:del>
          </w:p>
        </w:tc>
        <w:tc>
          <w:tcPr>
            <w:tcW w:w="1730" w:type="dxa"/>
          </w:tcPr>
          <w:p w14:paraId="157A95F7" w14:textId="0795549A" w:rsidR="00703D1B" w:rsidRPr="00C2599A" w:rsidDel="00115652" w:rsidRDefault="00703D1B" w:rsidP="00BE112E">
            <w:pPr>
              <w:pStyle w:val="TAL"/>
              <w:keepNext w:val="0"/>
              <w:keepLines w:val="0"/>
              <w:rPr>
                <w:del w:id="30881" w:author="Author"/>
              </w:rPr>
            </w:pPr>
            <w:del w:id="30882" w:author="Author">
              <w:r w:rsidRPr="00C2599A" w:rsidDel="00115652">
                <w:delText>C.10.2.5.1</w:delText>
              </w:r>
            </w:del>
          </w:p>
        </w:tc>
      </w:tr>
      <w:tr w:rsidR="00703D1B" w:rsidRPr="00C2599A" w:rsidDel="00115652" w14:paraId="544E3325" w14:textId="4C7FC456" w:rsidTr="00E33463">
        <w:trPr>
          <w:del w:id="30883" w:author="Author"/>
        </w:trPr>
        <w:tc>
          <w:tcPr>
            <w:tcW w:w="968" w:type="dxa"/>
          </w:tcPr>
          <w:p w14:paraId="65493E07" w14:textId="510BA4BF" w:rsidR="00703D1B" w:rsidRPr="00C2599A" w:rsidDel="00115652" w:rsidRDefault="00703D1B" w:rsidP="00BE112E">
            <w:pPr>
              <w:pStyle w:val="TAL"/>
              <w:keepNext w:val="0"/>
              <w:keepLines w:val="0"/>
              <w:rPr>
                <w:del w:id="30884" w:author="Author"/>
              </w:rPr>
            </w:pPr>
            <w:del w:id="30885" w:author="Author">
              <w:r w:rsidRPr="00C2599A" w:rsidDel="00115652">
                <w:delText>10.2.5.2</w:delText>
              </w:r>
            </w:del>
          </w:p>
        </w:tc>
        <w:tc>
          <w:tcPr>
            <w:tcW w:w="1527" w:type="dxa"/>
          </w:tcPr>
          <w:p w14:paraId="45DD821C" w14:textId="3A4559DC" w:rsidR="00703D1B" w:rsidRPr="00C2599A" w:rsidDel="00115652" w:rsidRDefault="00703D1B" w:rsidP="00BE112E">
            <w:pPr>
              <w:pStyle w:val="TAL"/>
              <w:keepNext w:val="0"/>
              <w:keepLines w:val="0"/>
              <w:rPr>
                <w:del w:id="30886" w:author="Author"/>
              </w:rPr>
            </w:pPr>
            <w:del w:id="30887" w:author="Author">
              <w:r w:rsidRPr="00C2599A" w:rsidDel="00115652">
                <w:delText>Pointer cancellation</w:delText>
              </w:r>
            </w:del>
          </w:p>
        </w:tc>
        <w:tc>
          <w:tcPr>
            <w:tcW w:w="351" w:type="dxa"/>
          </w:tcPr>
          <w:p w14:paraId="5DD557C4" w14:textId="119520C5" w:rsidR="00703D1B" w:rsidRPr="00C2599A" w:rsidDel="00115652" w:rsidRDefault="00703D1B" w:rsidP="00BE112E">
            <w:pPr>
              <w:pStyle w:val="TAL"/>
              <w:keepNext w:val="0"/>
              <w:keepLines w:val="0"/>
              <w:rPr>
                <w:del w:id="30888" w:author="Author"/>
              </w:rPr>
            </w:pPr>
          </w:p>
        </w:tc>
        <w:tc>
          <w:tcPr>
            <w:tcW w:w="357" w:type="dxa"/>
          </w:tcPr>
          <w:p w14:paraId="5C94F41C" w14:textId="0609DBBB" w:rsidR="00703D1B" w:rsidRPr="00C2599A" w:rsidDel="00115652" w:rsidRDefault="00703D1B" w:rsidP="00BE112E">
            <w:pPr>
              <w:pStyle w:val="TAL"/>
              <w:keepNext w:val="0"/>
              <w:keepLines w:val="0"/>
              <w:rPr>
                <w:del w:id="30889" w:author="Author"/>
              </w:rPr>
            </w:pPr>
            <w:del w:id="30890" w:author="Author">
              <w:r w:rsidRPr="00C2599A" w:rsidDel="00115652">
                <w:rPr>
                  <w:rFonts w:ascii="Segoe UI Symbol" w:hAnsi="Segoe UI Symbol" w:cs="Segoe UI Symbol"/>
                </w:rPr>
                <w:delText>✓</w:delText>
              </w:r>
            </w:del>
          </w:p>
        </w:tc>
        <w:tc>
          <w:tcPr>
            <w:tcW w:w="351" w:type="dxa"/>
          </w:tcPr>
          <w:p w14:paraId="5965C451" w14:textId="433F4530" w:rsidR="00703D1B" w:rsidRPr="00C2599A" w:rsidDel="00115652" w:rsidRDefault="00703D1B" w:rsidP="00BE112E">
            <w:pPr>
              <w:pStyle w:val="TAL"/>
              <w:keepNext w:val="0"/>
              <w:keepLines w:val="0"/>
              <w:rPr>
                <w:del w:id="30891" w:author="Author"/>
              </w:rPr>
            </w:pPr>
          </w:p>
        </w:tc>
        <w:tc>
          <w:tcPr>
            <w:tcW w:w="382" w:type="dxa"/>
          </w:tcPr>
          <w:p w14:paraId="302931B7" w14:textId="6D4E1B60" w:rsidR="00703D1B" w:rsidRPr="00C2599A" w:rsidDel="00115652" w:rsidRDefault="00703D1B" w:rsidP="00BE112E">
            <w:pPr>
              <w:pStyle w:val="TAL"/>
              <w:keepNext w:val="0"/>
              <w:keepLines w:val="0"/>
              <w:rPr>
                <w:del w:id="30892" w:author="Author"/>
              </w:rPr>
            </w:pPr>
          </w:p>
        </w:tc>
        <w:tc>
          <w:tcPr>
            <w:tcW w:w="2693" w:type="dxa"/>
          </w:tcPr>
          <w:p w14:paraId="37650E9A" w14:textId="23B53515" w:rsidR="00703D1B" w:rsidRPr="00C2599A" w:rsidDel="00115652" w:rsidRDefault="00703D1B" w:rsidP="00BE112E">
            <w:pPr>
              <w:pStyle w:val="TAL"/>
              <w:keepNext w:val="0"/>
              <w:keepLines w:val="0"/>
              <w:rPr>
                <w:del w:id="30893" w:author="Author"/>
              </w:rPr>
            </w:pPr>
            <w:del w:id="30894" w:author="Author">
              <w:r w:rsidRPr="00C2599A" w:rsidDel="00115652">
                <w:delText>Where ICT is, or includes, a non-web document</w:delText>
              </w:r>
            </w:del>
          </w:p>
        </w:tc>
        <w:tc>
          <w:tcPr>
            <w:tcW w:w="1730" w:type="dxa"/>
          </w:tcPr>
          <w:p w14:paraId="3AEDEA9C" w14:textId="2BDCB105" w:rsidR="00703D1B" w:rsidRPr="00C2599A" w:rsidDel="00115652" w:rsidRDefault="00703D1B" w:rsidP="00BE112E">
            <w:pPr>
              <w:pStyle w:val="TAL"/>
              <w:keepNext w:val="0"/>
              <w:keepLines w:val="0"/>
              <w:rPr>
                <w:del w:id="30895" w:author="Author"/>
              </w:rPr>
            </w:pPr>
            <w:del w:id="30896" w:author="Author">
              <w:r w:rsidRPr="00C2599A" w:rsidDel="00115652">
                <w:delText>C.10.2.5.2</w:delText>
              </w:r>
            </w:del>
          </w:p>
        </w:tc>
      </w:tr>
      <w:tr w:rsidR="00703D1B" w:rsidRPr="00C2599A" w:rsidDel="00115652" w14:paraId="6551FF77" w14:textId="5D768E94" w:rsidTr="00E33463">
        <w:trPr>
          <w:del w:id="30897" w:author="Author"/>
        </w:trPr>
        <w:tc>
          <w:tcPr>
            <w:tcW w:w="968" w:type="dxa"/>
          </w:tcPr>
          <w:p w14:paraId="570CEF6D" w14:textId="68E93CDB" w:rsidR="00703D1B" w:rsidRPr="00C2599A" w:rsidDel="00115652" w:rsidRDefault="00703D1B" w:rsidP="00BE112E">
            <w:pPr>
              <w:pStyle w:val="TAL"/>
              <w:keepNext w:val="0"/>
              <w:keepLines w:val="0"/>
              <w:rPr>
                <w:del w:id="30898" w:author="Author"/>
              </w:rPr>
            </w:pPr>
            <w:del w:id="30899" w:author="Author">
              <w:r w:rsidRPr="00C2599A" w:rsidDel="00115652">
                <w:delText>10.2.5.3</w:delText>
              </w:r>
            </w:del>
          </w:p>
        </w:tc>
        <w:tc>
          <w:tcPr>
            <w:tcW w:w="1527" w:type="dxa"/>
          </w:tcPr>
          <w:p w14:paraId="264A1266" w14:textId="17CBE6DB" w:rsidR="00703D1B" w:rsidRPr="00C2599A" w:rsidDel="00115652" w:rsidRDefault="00703D1B" w:rsidP="00BE112E">
            <w:pPr>
              <w:pStyle w:val="TAL"/>
              <w:keepNext w:val="0"/>
              <w:keepLines w:val="0"/>
              <w:rPr>
                <w:del w:id="30900" w:author="Author"/>
              </w:rPr>
            </w:pPr>
            <w:del w:id="30901" w:author="Author">
              <w:r w:rsidRPr="00C2599A" w:rsidDel="00115652">
                <w:delText>Label in name</w:delText>
              </w:r>
            </w:del>
          </w:p>
        </w:tc>
        <w:tc>
          <w:tcPr>
            <w:tcW w:w="351" w:type="dxa"/>
          </w:tcPr>
          <w:p w14:paraId="02B098D1" w14:textId="04642B64" w:rsidR="00703D1B" w:rsidRPr="00C2599A" w:rsidDel="00115652" w:rsidRDefault="00703D1B" w:rsidP="00BE112E">
            <w:pPr>
              <w:pStyle w:val="TAL"/>
              <w:keepNext w:val="0"/>
              <w:keepLines w:val="0"/>
              <w:rPr>
                <w:del w:id="30902" w:author="Author"/>
              </w:rPr>
            </w:pPr>
          </w:p>
        </w:tc>
        <w:tc>
          <w:tcPr>
            <w:tcW w:w="357" w:type="dxa"/>
          </w:tcPr>
          <w:p w14:paraId="4BE34186" w14:textId="0A909269" w:rsidR="00703D1B" w:rsidRPr="00C2599A" w:rsidDel="00115652" w:rsidRDefault="00703D1B" w:rsidP="00BE112E">
            <w:pPr>
              <w:pStyle w:val="TAL"/>
              <w:keepNext w:val="0"/>
              <w:keepLines w:val="0"/>
              <w:rPr>
                <w:del w:id="30903" w:author="Author"/>
              </w:rPr>
            </w:pPr>
            <w:del w:id="30904" w:author="Author">
              <w:r w:rsidRPr="00C2599A" w:rsidDel="00115652">
                <w:rPr>
                  <w:rFonts w:ascii="Segoe UI Symbol" w:hAnsi="Segoe UI Symbol" w:cs="Segoe UI Symbol"/>
                </w:rPr>
                <w:delText>✓</w:delText>
              </w:r>
            </w:del>
          </w:p>
        </w:tc>
        <w:tc>
          <w:tcPr>
            <w:tcW w:w="351" w:type="dxa"/>
          </w:tcPr>
          <w:p w14:paraId="685582FA" w14:textId="674D74AC" w:rsidR="00703D1B" w:rsidRPr="00C2599A" w:rsidDel="00115652" w:rsidRDefault="00703D1B" w:rsidP="00BE112E">
            <w:pPr>
              <w:pStyle w:val="TAL"/>
              <w:keepNext w:val="0"/>
              <w:keepLines w:val="0"/>
              <w:rPr>
                <w:del w:id="30905" w:author="Author"/>
              </w:rPr>
            </w:pPr>
          </w:p>
        </w:tc>
        <w:tc>
          <w:tcPr>
            <w:tcW w:w="382" w:type="dxa"/>
          </w:tcPr>
          <w:p w14:paraId="338EA4BC" w14:textId="2181E2F9" w:rsidR="00703D1B" w:rsidRPr="00C2599A" w:rsidDel="00115652" w:rsidRDefault="00703D1B" w:rsidP="00BE112E">
            <w:pPr>
              <w:pStyle w:val="TAL"/>
              <w:keepNext w:val="0"/>
              <w:keepLines w:val="0"/>
              <w:rPr>
                <w:del w:id="30906" w:author="Author"/>
              </w:rPr>
            </w:pPr>
          </w:p>
        </w:tc>
        <w:tc>
          <w:tcPr>
            <w:tcW w:w="2693" w:type="dxa"/>
          </w:tcPr>
          <w:p w14:paraId="02529A11" w14:textId="3A152653" w:rsidR="00703D1B" w:rsidRPr="00C2599A" w:rsidDel="00115652" w:rsidRDefault="00703D1B" w:rsidP="00BE112E">
            <w:pPr>
              <w:pStyle w:val="TAL"/>
              <w:keepNext w:val="0"/>
              <w:keepLines w:val="0"/>
              <w:rPr>
                <w:del w:id="30907" w:author="Author"/>
              </w:rPr>
            </w:pPr>
            <w:del w:id="30908" w:author="Author">
              <w:r w:rsidRPr="00C2599A" w:rsidDel="00115652">
                <w:delText>Where ICT is, or includes, a non-web document</w:delText>
              </w:r>
            </w:del>
          </w:p>
        </w:tc>
        <w:tc>
          <w:tcPr>
            <w:tcW w:w="1730" w:type="dxa"/>
          </w:tcPr>
          <w:p w14:paraId="35ED2284" w14:textId="441B1161" w:rsidR="00703D1B" w:rsidRPr="00C2599A" w:rsidDel="00115652" w:rsidRDefault="00703D1B" w:rsidP="00BE112E">
            <w:pPr>
              <w:pStyle w:val="TAL"/>
              <w:keepNext w:val="0"/>
              <w:keepLines w:val="0"/>
              <w:rPr>
                <w:del w:id="30909" w:author="Author"/>
              </w:rPr>
            </w:pPr>
            <w:del w:id="30910" w:author="Author">
              <w:r w:rsidRPr="00C2599A" w:rsidDel="00115652">
                <w:delText>C.10.2.5.3</w:delText>
              </w:r>
            </w:del>
          </w:p>
        </w:tc>
      </w:tr>
      <w:tr w:rsidR="00703D1B" w:rsidRPr="00C2599A" w:rsidDel="00115652" w14:paraId="4CB2266E" w14:textId="1E953FF2" w:rsidTr="00E33463">
        <w:trPr>
          <w:del w:id="30911" w:author="Author"/>
        </w:trPr>
        <w:tc>
          <w:tcPr>
            <w:tcW w:w="968" w:type="dxa"/>
          </w:tcPr>
          <w:p w14:paraId="15C25D16" w14:textId="05B62AC4" w:rsidR="00703D1B" w:rsidRPr="00C2599A" w:rsidDel="00115652" w:rsidRDefault="00703D1B" w:rsidP="00BE112E">
            <w:pPr>
              <w:pStyle w:val="TAL"/>
              <w:keepNext w:val="0"/>
              <w:keepLines w:val="0"/>
              <w:rPr>
                <w:del w:id="30912" w:author="Author"/>
              </w:rPr>
            </w:pPr>
            <w:del w:id="30913" w:author="Author">
              <w:r w:rsidRPr="00C2599A" w:rsidDel="00115652">
                <w:delText>10.2.5.4</w:delText>
              </w:r>
            </w:del>
          </w:p>
        </w:tc>
        <w:tc>
          <w:tcPr>
            <w:tcW w:w="1527" w:type="dxa"/>
          </w:tcPr>
          <w:p w14:paraId="5C79DB33" w14:textId="0A0727A6" w:rsidR="00703D1B" w:rsidRPr="00C2599A" w:rsidDel="00115652" w:rsidRDefault="00703D1B" w:rsidP="00BE112E">
            <w:pPr>
              <w:pStyle w:val="TAL"/>
              <w:keepNext w:val="0"/>
              <w:keepLines w:val="0"/>
              <w:rPr>
                <w:del w:id="30914" w:author="Author"/>
              </w:rPr>
            </w:pPr>
            <w:del w:id="30915" w:author="Author">
              <w:r w:rsidRPr="00C2599A" w:rsidDel="00115652">
                <w:delText>Motion actuation</w:delText>
              </w:r>
            </w:del>
          </w:p>
        </w:tc>
        <w:tc>
          <w:tcPr>
            <w:tcW w:w="351" w:type="dxa"/>
          </w:tcPr>
          <w:p w14:paraId="49DB14EF" w14:textId="4F88CD64" w:rsidR="00703D1B" w:rsidRPr="00C2599A" w:rsidDel="00115652" w:rsidRDefault="00703D1B" w:rsidP="00BE112E">
            <w:pPr>
              <w:pStyle w:val="TAL"/>
              <w:keepNext w:val="0"/>
              <w:keepLines w:val="0"/>
              <w:rPr>
                <w:del w:id="30916" w:author="Author"/>
              </w:rPr>
            </w:pPr>
          </w:p>
        </w:tc>
        <w:tc>
          <w:tcPr>
            <w:tcW w:w="357" w:type="dxa"/>
          </w:tcPr>
          <w:p w14:paraId="74BEF3C1" w14:textId="7BE6A895" w:rsidR="00703D1B" w:rsidRPr="00C2599A" w:rsidDel="00115652" w:rsidRDefault="00703D1B" w:rsidP="00BE112E">
            <w:pPr>
              <w:pStyle w:val="TAL"/>
              <w:keepNext w:val="0"/>
              <w:keepLines w:val="0"/>
              <w:rPr>
                <w:del w:id="30917" w:author="Author"/>
              </w:rPr>
            </w:pPr>
            <w:del w:id="30918" w:author="Author">
              <w:r w:rsidRPr="00C2599A" w:rsidDel="00115652">
                <w:rPr>
                  <w:rFonts w:ascii="Segoe UI Symbol" w:hAnsi="Segoe UI Symbol" w:cs="Segoe UI Symbol"/>
                </w:rPr>
                <w:delText>✓</w:delText>
              </w:r>
            </w:del>
          </w:p>
        </w:tc>
        <w:tc>
          <w:tcPr>
            <w:tcW w:w="351" w:type="dxa"/>
          </w:tcPr>
          <w:p w14:paraId="5C9A38A2" w14:textId="5ADE4D0B" w:rsidR="00703D1B" w:rsidRPr="00C2599A" w:rsidDel="00115652" w:rsidRDefault="00703D1B" w:rsidP="00BE112E">
            <w:pPr>
              <w:pStyle w:val="TAL"/>
              <w:keepNext w:val="0"/>
              <w:keepLines w:val="0"/>
              <w:rPr>
                <w:del w:id="30919" w:author="Author"/>
              </w:rPr>
            </w:pPr>
          </w:p>
        </w:tc>
        <w:tc>
          <w:tcPr>
            <w:tcW w:w="382" w:type="dxa"/>
          </w:tcPr>
          <w:p w14:paraId="237B9311" w14:textId="1D3E9503" w:rsidR="00703D1B" w:rsidRPr="00C2599A" w:rsidDel="00115652" w:rsidRDefault="00703D1B" w:rsidP="00BE112E">
            <w:pPr>
              <w:pStyle w:val="TAL"/>
              <w:keepNext w:val="0"/>
              <w:keepLines w:val="0"/>
              <w:rPr>
                <w:del w:id="30920" w:author="Author"/>
              </w:rPr>
            </w:pPr>
          </w:p>
        </w:tc>
        <w:tc>
          <w:tcPr>
            <w:tcW w:w="2693" w:type="dxa"/>
          </w:tcPr>
          <w:p w14:paraId="56C5C273" w14:textId="382CF1CA" w:rsidR="00703D1B" w:rsidRPr="00C2599A" w:rsidDel="00115652" w:rsidRDefault="00703D1B" w:rsidP="00BE112E">
            <w:pPr>
              <w:pStyle w:val="TAL"/>
              <w:keepNext w:val="0"/>
              <w:keepLines w:val="0"/>
              <w:rPr>
                <w:del w:id="30921" w:author="Author"/>
              </w:rPr>
            </w:pPr>
            <w:del w:id="30922" w:author="Author">
              <w:r w:rsidRPr="00C2599A" w:rsidDel="00115652">
                <w:delText>Where ICT is, or includes, a non-web document</w:delText>
              </w:r>
            </w:del>
          </w:p>
        </w:tc>
        <w:tc>
          <w:tcPr>
            <w:tcW w:w="1730" w:type="dxa"/>
          </w:tcPr>
          <w:p w14:paraId="7BC1965B" w14:textId="74EF6226" w:rsidR="00703D1B" w:rsidRPr="00C2599A" w:rsidDel="00115652" w:rsidRDefault="00703D1B" w:rsidP="00BE112E">
            <w:pPr>
              <w:pStyle w:val="TAL"/>
              <w:keepNext w:val="0"/>
              <w:keepLines w:val="0"/>
              <w:rPr>
                <w:del w:id="30923" w:author="Author"/>
              </w:rPr>
            </w:pPr>
            <w:del w:id="30924" w:author="Author">
              <w:r w:rsidRPr="00C2599A" w:rsidDel="00115652">
                <w:delText>C.10.2.5.4</w:delText>
              </w:r>
            </w:del>
          </w:p>
        </w:tc>
      </w:tr>
      <w:tr w:rsidR="00703D1B" w:rsidRPr="00C2599A" w:rsidDel="00115652" w14:paraId="5A377731" w14:textId="2987586C" w:rsidTr="00E33463">
        <w:trPr>
          <w:del w:id="30925" w:author="Author"/>
        </w:trPr>
        <w:tc>
          <w:tcPr>
            <w:tcW w:w="968" w:type="dxa"/>
          </w:tcPr>
          <w:p w14:paraId="69793016" w14:textId="7765DBC9" w:rsidR="00703D1B" w:rsidRPr="00C2599A" w:rsidDel="00115652" w:rsidRDefault="00703D1B" w:rsidP="00BE112E">
            <w:pPr>
              <w:pStyle w:val="TAL"/>
              <w:keepNext w:val="0"/>
              <w:keepLines w:val="0"/>
              <w:rPr>
                <w:del w:id="30926" w:author="Author"/>
              </w:rPr>
            </w:pPr>
            <w:del w:id="30927" w:author="Author">
              <w:r w:rsidRPr="00C2599A" w:rsidDel="00115652">
                <w:delText>10.2.5.7</w:delText>
              </w:r>
            </w:del>
          </w:p>
        </w:tc>
        <w:tc>
          <w:tcPr>
            <w:tcW w:w="1527" w:type="dxa"/>
          </w:tcPr>
          <w:p w14:paraId="6936ABEF" w14:textId="367D5867" w:rsidR="00703D1B" w:rsidRPr="00C2599A" w:rsidDel="00115652" w:rsidRDefault="00703D1B" w:rsidP="00BE112E">
            <w:pPr>
              <w:pStyle w:val="TAL"/>
              <w:keepNext w:val="0"/>
              <w:keepLines w:val="0"/>
              <w:rPr>
                <w:del w:id="30928" w:author="Author"/>
              </w:rPr>
            </w:pPr>
            <w:del w:id="30929" w:author="Author">
              <w:r w:rsidRPr="00C2599A" w:rsidDel="00115652">
                <w:delText>Dragging movements</w:delText>
              </w:r>
            </w:del>
          </w:p>
        </w:tc>
        <w:tc>
          <w:tcPr>
            <w:tcW w:w="351" w:type="dxa"/>
          </w:tcPr>
          <w:p w14:paraId="716ED7E6" w14:textId="01B54588" w:rsidR="00703D1B" w:rsidRPr="00C2599A" w:rsidDel="00115652" w:rsidRDefault="00703D1B" w:rsidP="00BE112E">
            <w:pPr>
              <w:pStyle w:val="TAL"/>
              <w:keepNext w:val="0"/>
              <w:keepLines w:val="0"/>
              <w:rPr>
                <w:del w:id="30930" w:author="Author"/>
              </w:rPr>
            </w:pPr>
          </w:p>
        </w:tc>
        <w:tc>
          <w:tcPr>
            <w:tcW w:w="357" w:type="dxa"/>
          </w:tcPr>
          <w:p w14:paraId="445D77DC" w14:textId="063E1778" w:rsidR="00703D1B" w:rsidRPr="00C2599A" w:rsidDel="00115652" w:rsidRDefault="00703D1B" w:rsidP="00BE112E">
            <w:pPr>
              <w:pStyle w:val="TAL"/>
              <w:keepNext w:val="0"/>
              <w:keepLines w:val="0"/>
              <w:rPr>
                <w:del w:id="30931" w:author="Author"/>
              </w:rPr>
            </w:pPr>
            <w:del w:id="30932" w:author="Author">
              <w:r w:rsidRPr="00C2599A" w:rsidDel="00115652">
                <w:rPr>
                  <w:rFonts w:ascii="Segoe UI Symbol" w:hAnsi="Segoe UI Symbol" w:cs="Segoe UI Symbol"/>
                </w:rPr>
                <w:delText>✓</w:delText>
              </w:r>
            </w:del>
          </w:p>
        </w:tc>
        <w:tc>
          <w:tcPr>
            <w:tcW w:w="351" w:type="dxa"/>
          </w:tcPr>
          <w:p w14:paraId="50CBFC93" w14:textId="17170474" w:rsidR="00703D1B" w:rsidRPr="00C2599A" w:rsidDel="00115652" w:rsidRDefault="00703D1B" w:rsidP="00BE112E">
            <w:pPr>
              <w:pStyle w:val="TAL"/>
              <w:keepNext w:val="0"/>
              <w:keepLines w:val="0"/>
              <w:rPr>
                <w:del w:id="30933" w:author="Author"/>
              </w:rPr>
            </w:pPr>
          </w:p>
        </w:tc>
        <w:tc>
          <w:tcPr>
            <w:tcW w:w="382" w:type="dxa"/>
          </w:tcPr>
          <w:p w14:paraId="3CA58272" w14:textId="69128FE8" w:rsidR="00703D1B" w:rsidRPr="00C2599A" w:rsidDel="00115652" w:rsidRDefault="00703D1B" w:rsidP="00BE112E">
            <w:pPr>
              <w:pStyle w:val="TAL"/>
              <w:keepNext w:val="0"/>
              <w:keepLines w:val="0"/>
              <w:rPr>
                <w:del w:id="30934" w:author="Author"/>
              </w:rPr>
            </w:pPr>
          </w:p>
        </w:tc>
        <w:tc>
          <w:tcPr>
            <w:tcW w:w="2693" w:type="dxa"/>
          </w:tcPr>
          <w:p w14:paraId="348A3099" w14:textId="76F8FEBE" w:rsidR="00703D1B" w:rsidRPr="00C2599A" w:rsidDel="00115652" w:rsidRDefault="00703D1B" w:rsidP="00BE112E">
            <w:pPr>
              <w:pStyle w:val="TAL"/>
              <w:keepNext w:val="0"/>
              <w:keepLines w:val="0"/>
              <w:rPr>
                <w:del w:id="30935" w:author="Author"/>
              </w:rPr>
            </w:pPr>
            <w:del w:id="30936" w:author="Author">
              <w:r w:rsidRPr="00C2599A" w:rsidDel="00115652">
                <w:delText>Where ICT is, or includes, a non-web document</w:delText>
              </w:r>
            </w:del>
          </w:p>
        </w:tc>
        <w:tc>
          <w:tcPr>
            <w:tcW w:w="1730" w:type="dxa"/>
          </w:tcPr>
          <w:p w14:paraId="3477279D" w14:textId="5D5BE5AF" w:rsidR="00703D1B" w:rsidRPr="00C2599A" w:rsidDel="00115652" w:rsidRDefault="00703D1B" w:rsidP="00BE112E">
            <w:pPr>
              <w:pStyle w:val="TAL"/>
              <w:keepNext w:val="0"/>
              <w:keepLines w:val="0"/>
              <w:rPr>
                <w:del w:id="30937" w:author="Author"/>
              </w:rPr>
            </w:pPr>
            <w:del w:id="30938" w:author="Author">
              <w:r w:rsidRPr="00C2599A" w:rsidDel="00115652">
                <w:delText>C.10.2.5.7</w:delText>
              </w:r>
            </w:del>
          </w:p>
        </w:tc>
      </w:tr>
      <w:tr w:rsidR="00703D1B" w:rsidRPr="00C2599A" w:rsidDel="00115652" w14:paraId="57F22DD6" w14:textId="5EFCCA3C" w:rsidTr="00E33463">
        <w:trPr>
          <w:del w:id="30939" w:author="Author"/>
        </w:trPr>
        <w:tc>
          <w:tcPr>
            <w:tcW w:w="968" w:type="dxa"/>
          </w:tcPr>
          <w:p w14:paraId="1CE485BE" w14:textId="6F11F6E8" w:rsidR="00703D1B" w:rsidRPr="00C2599A" w:rsidDel="00115652" w:rsidRDefault="00703D1B" w:rsidP="00BE112E">
            <w:pPr>
              <w:pStyle w:val="TAL"/>
              <w:keepNext w:val="0"/>
              <w:keepLines w:val="0"/>
              <w:rPr>
                <w:del w:id="30940" w:author="Author"/>
              </w:rPr>
            </w:pPr>
            <w:del w:id="30941" w:author="Author">
              <w:r w:rsidRPr="00C2599A" w:rsidDel="00115652">
                <w:delText>10.2.5.8</w:delText>
              </w:r>
            </w:del>
          </w:p>
        </w:tc>
        <w:tc>
          <w:tcPr>
            <w:tcW w:w="1527" w:type="dxa"/>
          </w:tcPr>
          <w:p w14:paraId="05EB95EE" w14:textId="104A6ED6" w:rsidR="00703D1B" w:rsidRPr="00C2599A" w:rsidDel="00115652" w:rsidRDefault="00703D1B" w:rsidP="00BE112E">
            <w:pPr>
              <w:pStyle w:val="TAL"/>
              <w:keepNext w:val="0"/>
              <w:keepLines w:val="0"/>
              <w:rPr>
                <w:del w:id="30942" w:author="Author"/>
              </w:rPr>
            </w:pPr>
            <w:del w:id="30943" w:author="Author">
              <w:r w:rsidRPr="00C2599A" w:rsidDel="00115652">
                <w:delText>Target size (minimum)</w:delText>
              </w:r>
            </w:del>
          </w:p>
        </w:tc>
        <w:tc>
          <w:tcPr>
            <w:tcW w:w="351" w:type="dxa"/>
          </w:tcPr>
          <w:p w14:paraId="39E37F03" w14:textId="128ACB08" w:rsidR="00703D1B" w:rsidRPr="00C2599A" w:rsidDel="00115652" w:rsidRDefault="00703D1B" w:rsidP="00BE112E">
            <w:pPr>
              <w:pStyle w:val="TAL"/>
              <w:keepNext w:val="0"/>
              <w:keepLines w:val="0"/>
              <w:rPr>
                <w:del w:id="30944" w:author="Author"/>
              </w:rPr>
            </w:pPr>
          </w:p>
        </w:tc>
        <w:tc>
          <w:tcPr>
            <w:tcW w:w="357" w:type="dxa"/>
          </w:tcPr>
          <w:p w14:paraId="678C6EBA" w14:textId="7BCB2AC5" w:rsidR="00703D1B" w:rsidRPr="00C2599A" w:rsidDel="00115652" w:rsidRDefault="00703D1B" w:rsidP="00BE112E">
            <w:pPr>
              <w:pStyle w:val="TAL"/>
              <w:keepNext w:val="0"/>
              <w:keepLines w:val="0"/>
              <w:rPr>
                <w:del w:id="30945" w:author="Author"/>
              </w:rPr>
            </w:pPr>
            <w:del w:id="30946" w:author="Author">
              <w:r w:rsidRPr="00C2599A" w:rsidDel="00115652">
                <w:rPr>
                  <w:rFonts w:ascii="Segoe UI Symbol" w:hAnsi="Segoe UI Symbol" w:cs="Segoe UI Symbol"/>
                </w:rPr>
                <w:delText>✓</w:delText>
              </w:r>
            </w:del>
          </w:p>
        </w:tc>
        <w:tc>
          <w:tcPr>
            <w:tcW w:w="351" w:type="dxa"/>
          </w:tcPr>
          <w:p w14:paraId="1180D135" w14:textId="3C34BE7A" w:rsidR="00703D1B" w:rsidRPr="00C2599A" w:rsidDel="00115652" w:rsidRDefault="00703D1B" w:rsidP="00BE112E">
            <w:pPr>
              <w:pStyle w:val="TAL"/>
              <w:keepNext w:val="0"/>
              <w:keepLines w:val="0"/>
              <w:rPr>
                <w:del w:id="30947" w:author="Author"/>
              </w:rPr>
            </w:pPr>
          </w:p>
        </w:tc>
        <w:tc>
          <w:tcPr>
            <w:tcW w:w="382" w:type="dxa"/>
          </w:tcPr>
          <w:p w14:paraId="15E6867E" w14:textId="4E7C3259" w:rsidR="00703D1B" w:rsidRPr="00C2599A" w:rsidDel="00115652" w:rsidRDefault="00703D1B" w:rsidP="00BE112E">
            <w:pPr>
              <w:pStyle w:val="TAL"/>
              <w:keepNext w:val="0"/>
              <w:keepLines w:val="0"/>
              <w:rPr>
                <w:del w:id="30948" w:author="Author"/>
              </w:rPr>
            </w:pPr>
          </w:p>
        </w:tc>
        <w:tc>
          <w:tcPr>
            <w:tcW w:w="2693" w:type="dxa"/>
          </w:tcPr>
          <w:p w14:paraId="47C25801" w14:textId="77F59B31" w:rsidR="00703D1B" w:rsidRPr="00C2599A" w:rsidDel="00115652" w:rsidRDefault="00703D1B" w:rsidP="00BE112E">
            <w:pPr>
              <w:pStyle w:val="TAL"/>
              <w:keepNext w:val="0"/>
              <w:keepLines w:val="0"/>
              <w:rPr>
                <w:del w:id="30949" w:author="Author"/>
              </w:rPr>
            </w:pPr>
            <w:del w:id="30950" w:author="Author">
              <w:r w:rsidRPr="00C2599A" w:rsidDel="00115652">
                <w:delText>Where ICT is, or includes, a non-web document</w:delText>
              </w:r>
            </w:del>
          </w:p>
        </w:tc>
        <w:tc>
          <w:tcPr>
            <w:tcW w:w="1730" w:type="dxa"/>
          </w:tcPr>
          <w:p w14:paraId="05B6FC1A" w14:textId="1EEC015B" w:rsidR="00703D1B" w:rsidRPr="00C2599A" w:rsidDel="00115652" w:rsidRDefault="00703D1B" w:rsidP="00BE112E">
            <w:pPr>
              <w:pStyle w:val="TAL"/>
              <w:keepNext w:val="0"/>
              <w:keepLines w:val="0"/>
              <w:rPr>
                <w:del w:id="30951" w:author="Author"/>
              </w:rPr>
            </w:pPr>
            <w:del w:id="30952" w:author="Author">
              <w:r w:rsidRPr="00C2599A" w:rsidDel="00115652">
                <w:delText>C.10.2.5.8</w:delText>
              </w:r>
            </w:del>
          </w:p>
        </w:tc>
      </w:tr>
      <w:tr w:rsidR="00703D1B" w:rsidRPr="00C2599A" w:rsidDel="00115652" w14:paraId="49973B03" w14:textId="61D15CE5" w:rsidTr="00E33463">
        <w:trPr>
          <w:del w:id="30953" w:author="Author"/>
        </w:trPr>
        <w:tc>
          <w:tcPr>
            <w:tcW w:w="968" w:type="dxa"/>
          </w:tcPr>
          <w:p w14:paraId="00D55405" w14:textId="2057FD50" w:rsidR="00703D1B" w:rsidRPr="00C2599A" w:rsidDel="00115652" w:rsidRDefault="00703D1B" w:rsidP="00BE112E">
            <w:pPr>
              <w:pStyle w:val="TAL"/>
              <w:keepNext w:val="0"/>
              <w:keepLines w:val="0"/>
              <w:rPr>
                <w:del w:id="30954" w:author="Author"/>
              </w:rPr>
            </w:pPr>
            <w:del w:id="30955" w:author="Author">
              <w:r w:rsidRPr="00C2599A" w:rsidDel="00115652">
                <w:delText>10.3.1.1</w:delText>
              </w:r>
            </w:del>
          </w:p>
        </w:tc>
        <w:tc>
          <w:tcPr>
            <w:tcW w:w="1527" w:type="dxa"/>
          </w:tcPr>
          <w:p w14:paraId="1304FF2A" w14:textId="3EDDE95A" w:rsidR="00703D1B" w:rsidRPr="00C2599A" w:rsidDel="00115652" w:rsidRDefault="00703D1B" w:rsidP="00BE112E">
            <w:pPr>
              <w:pStyle w:val="TAL"/>
              <w:keepNext w:val="0"/>
              <w:keepLines w:val="0"/>
              <w:rPr>
                <w:del w:id="30956" w:author="Author"/>
              </w:rPr>
            </w:pPr>
            <w:del w:id="30957" w:author="Author">
              <w:r w:rsidRPr="00C2599A" w:rsidDel="00115652">
                <w:delText>Language of non-web document</w:delText>
              </w:r>
            </w:del>
          </w:p>
        </w:tc>
        <w:tc>
          <w:tcPr>
            <w:tcW w:w="351" w:type="dxa"/>
          </w:tcPr>
          <w:p w14:paraId="41BD9C57" w14:textId="624DF77D" w:rsidR="00703D1B" w:rsidRPr="00C2599A" w:rsidDel="00115652" w:rsidRDefault="00703D1B" w:rsidP="00BE112E">
            <w:pPr>
              <w:pStyle w:val="TAL"/>
              <w:keepNext w:val="0"/>
              <w:keepLines w:val="0"/>
              <w:rPr>
                <w:del w:id="30958" w:author="Author"/>
              </w:rPr>
            </w:pPr>
          </w:p>
        </w:tc>
        <w:tc>
          <w:tcPr>
            <w:tcW w:w="357" w:type="dxa"/>
          </w:tcPr>
          <w:p w14:paraId="22238FC9" w14:textId="641C4F6C" w:rsidR="00703D1B" w:rsidRPr="00C2599A" w:rsidDel="00115652" w:rsidRDefault="00703D1B" w:rsidP="00BE112E">
            <w:pPr>
              <w:pStyle w:val="TAL"/>
              <w:keepNext w:val="0"/>
              <w:keepLines w:val="0"/>
              <w:rPr>
                <w:del w:id="30959" w:author="Author"/>
              </w:rPr>
            </w:pPr>
          </w:p>
        </w:tc>
        <w:tc>
          <w:tcPr>
            <w:tcW w:w="351" w:type="dxa"/>
          </w:tcPr>
          <w:p w14:paraId="494FC977" w14:textId="3A084254" w:rsidR="00703D1B" w:rsidRPr="00C2599A" w:rsidDel="00115652" w:rsidRDefault="00703D1B" w:rsidP="00BE112E">
            <w:pPr>
              <w:pStyle w:val="TAL"/>
              <w:keepNext w:val="0"/>
              <w:keepLines w:val="0"/>
              <w:rPr>
                <w:del w:id="30960" w:author="Author"/>
              </w:rPr>
            </w:pPr>
            <w:del w:id="30961" w:author="Author">
              <w:r w:rsidRPr="00C2599A" w:rsidDel="00115652">
                <w:rPr>
                  <w:rFonts w:ascii="Segoe UI Symbol" w:hAnsi="Segoe UI Symbol" w:cs="Segoe UI Symbol"/>
                </w:rPr>
                <w:delText>✓</w:delText>
              </w:r>
            </w:del>
          </w:p>
        </w:tc>
        <w:tc>
          <w:tcPr>
            <w:tcW w:w="382" w:type="dxa"/>
          </w:tcPr>
          <w:p w14:paraId="14F0C3F5" w14:textId="69E55A9E" w:rsidR="00703D1B" w:rsidRPr="00C2599A" w:rsidDel="00115652" w:rsidRDefault="00703D1B" w:rsidP="00BE112E">
            <w:pPr>
              <w:pStyle w:val="TAL"/>
              <w:keepNext w:val="0"/>
              <w:keepLines w:val="0"/>
              <w:rPr>
                <w:del w:id="30962" w:author="Author"/>
              </w:rPr>
            </w:pPr>
          </w:p>
        </w:tc>
        <w:tc>
          <w:tcPr>
            <w:tcW w:w="2693" w:type="dxa"/>
          </w:tcPr>
          <w:p w14:paraId="739A4CCA" w14:textId="059C604A" w:rsidR="00703D1B" w:rsidRPr="00C2599A" w:rsidDel="00115652" w:rsidRDefault="00703D1B" w:rsidP="00BE112E">
            <w:pPr>
              <w:pStyle w:val="TAL"/>
              <w:keepNext w:val="0"/>
              <w:keepLines w:val="0"/>
              <w:rPr>
                <w:del w:id="30963" w:author="Author"/>
              </w:rPr>
            </w:pPr>
            <w:del w:id="30964" w:author="Author">
              <w:r w:rsidRPr="00C2599A" w:rsidDel="00115652">
                <w:delText>Where ICT is, or includes, a non-web document</w:delText>
              </w:r>
            </w:del>
          </w:p>
        </w:tc>
        <w:tc>
          <w:tcPr>
            <w:tcW w:w="1730" w:type="dxa"/>
          </w:tcPr>
          <w:p w14:paraId="0180E9D5" w14:textId="735A1480" w:rsidR="00703D1B" w:rsidRPr="00C2599A" w:rsidDel="00115652" w:rsidRDefault="00703D1B" w:rsidP="00BE112E">
            <w:pPr>
              <w:pStyle w:val="TAL"/>
              <w:keepNext w:val="0"/>
              <w:keepLines w:val="0"/>
              <w:rPr>
                <w:del w:id="30965" w:author="Author"/>
              </w:rPr>
            </w:pPr>
            <w:del w:id="30966" w:author="Author">
              <w:r w:rsidRPr="00C2599A" w:rsidDel="00115652">
                <w:delText>C.10.3.1.1</w:delText>
              </w:r>
            </w:del>
          </w:p>
        </w:tc>
      </w:tr>
      <w:tr w:rsidR="00703D1B" w:rsidRPr="00C2599A" w:rsidDel="00115652" w14:paraId="53FB97BF" w14:textId="75E4371A" w:rsidTr="00E33463">
        <w:trPr>
          <w:del w:id="30967" w:author="Author"/>
        </w:trPr>
        <w:tc>
          <w:tcPr>
            <w:tcW w:w="968" w:type="dxa"/>
          </w:tcPr>
          <w:p w14:paraId="49BFC97E" w14:textId="03382206" w:rsidR="00703D1B" w:rsidRPr="00C2599A" w:rsidDel="00115652" w:rsidRDefault="00703D1B" w:rsidP="00BE112E">
            <w:pPr>
              <w:pStyle w:val="TAL"/>
              <w:keepNext w:val="0"/>
              <w:keepLines w:val="0"/>
              <w:rPr>
                <w:del w:id="30968" w:author="Author"/>
              </w:rPr>
            </w:pPr>
            <w:del w:id="30969" w:author="Author">
              <w:r w:rsidRPr="00C2599A" w:rsidDel="00115652">
                <w:delText>10.3.1.2</w:delText>
              </w:r>
            </w:del>
          </w:p>
        </w:tc>
        <w:tc>
          <w:tcPr>
            <w:tcW w:w="1527" w:type="dxa"/>
          </w:tcPr>
          <w:p w14:paraId="5DA1BF30" w14:textId="49248F46" w:rsidR="00703D1B" w:rsidRPr="00C2599A" w:rsidDel="00115652" w:rsidRDefault="00703D1B" w:rsidP="00BE112E">
            <w:pPr>
              <w:pStyle w:val="TAL"/>
              <w:keepNext w:val="0"/>
              <w:keepLines w:val="0"/>
              <w:rPr>
                <w:del w:id="30970" w:author="Author"/>
              </w:rPr>
            </w:pPr>
            <w:del w:id="30971" w:author="Author">
              <w:r w:rsidRPr="00C2599A" w:rsidDel="00115652">
                <w:delText>Language of parts</w:delText>
              </w:r>
            </w:del>
          </w:p>
        </w:tc>
        <w:tc>
          <w:tcPr>
            <w:tcW w:w="351" w:type="dxa"/>
          </w:tcPr>
          <w:p w14:paraId="21307B2B" w14:textId="1A995EE0" w:rsidR="00703D1B" w:rsidRPr="00C2599A" w:rsidDel="00115652" w:rsidRDefault="00703D1B" w:rsidP="00BE112E">
            <w:pPr>
              <w:pStyle w:val="TAL"/>
              <w:keepNext w:val="0"/>
              <w:keepLines w:val="0"/>
              <w:rPr>
                <w:del w:id="30972" w:author="Author"/>
              </w:rPr>
            </w:pPr>
          </w:p>
        </w:tc>
        <w:tc>
          <w:tcPr>
            <w:tcW w:w="357" w:type="dxa"/>
          </w:tcPr>
          <w:p w14:paraId="5BF1D538" w14:textId="08D9872D" w:rsidR="00703D1B" w:rsidRPr="00C2599A" w:rsidDel="00115652" w:rsidRDefault="00703D1B" w:rsidP="00BE112E">
            <w:pPr>
              <w:pStyle w:val="TAL"/>
              <w:keepNext w:val="0"/>
              <w:keepLines w:val="0"/>
              <w:rPr>
                <w:del w:id="30973" w:author="Author"/>
              </w:rPr>
            </w:pPr>
          </w:p>
        </w:tc>
        <w:tc>
          <w:tcPr>
            <w:tcW w:w="351" w:type="dxa"/>
          </w:tcPr>
          <w:p w14:paraId="678DB2D0" w14:textId="1B0ABEB6" w:rsidR="00703D1B" w:rsidRPr="00C2599A" w:rsidDel="00115652" w:rsidRDefault="00703D1B" w:rsidP="00BE112E">
            <w:pPr>
              <w:pStyle w:val="TAL"/>
              <w:keepNext w:val="0"/>
              <w:keepLines w:val="0"/>
              <w:rPr>
                <w:del w:id="30974" w:author="Author"/>
              </w:rPr>
            </w:pPr>
            <w:del w:id="30975" w:author="Author">
              <w:r w:rsidRPr="00C2599A" w:rsidDel="00115652">
                <w:rPr>
                  <w:rFonts w:ascii="Segoe UI Symbol" w:hAnsi="Segoe UI Symbol" w:cs="Segoe UI Symbol"/>
                </w:rPr>
                <w:delText>✓</w:delText>
              </w:r>
            </w:del>
          </w:p>
        </w:tc>
        <w:tc>
          <w:tcPr>
            <w:tcW w:w="382" w:type="dxa"/>
          </w:tcPr>
          <w:p w14:paraId="4211BDDD" w14:textId="06430E82" w:rsidR="00703D1B" w:rsidRPr="00C2599A" w:rsidDel="00115652" w:rsidRDefault="00703D1B" w:rsidP="00BE112E">
            <w:pPr>
              <w:pStyle w:val="TAL"/>
              <w:keepNext w:val="0"/>
              <w:keepLines w:val="0"/>
              <w:rPr>
                <w:del w:id="30976" w:author="Author"/>
              </w:rPr>
            </w:pPr>
          </w:p>
        </w:tc>
        <w:tc>
          <w:tcPr>
            <w:tcW w:w="2693" w:type="dxa"/>
          </w:tcPr>
          <w:p w14:paraId="3DAD9B21" w14:textId="1A46C376" w:rsidR="00703D1B" w:rsidRPr="00C2599A" w:rsidDel="00115652" w:rsidRDefault="00703D1B" w:rsidP="00BE112E">
            <w:pPr>
              <w:pStyle w:val="TAL"/>
              <w:keepNext w:val="0"/>
              <w:keepLines w:val="0"/>
              <w:rPr>
                <w:del w:id="30977" w:author="Author"/>
              </w:rPr>
            </w:pPr>
            <w:del w:id="30978" w:author="Author">
              <w:r w:rsidRPr="00C2599A" w:rsidDel="00115652">
                <w:delText>Where ICT is, or includes, a non-web document</w:delText>
              </w:r>
            </w:del>
          </w:p>
        </w:tc>
        <w:tc>
          <w:tcPr>
            <w:tcW w:w="1730" w:type="dxa"/>
          </w:tcPr>
          <w:p w14:paraId="482524A5" w14:textId="57E48C38" w:rsidR="00703D1B" w:rsidRPr="00C2599A" w:rsidDel="00115652" w:rsidRDefault="00703D1B" w:rsidP="00BE112E">
            <w:pPr>
              <w:pStyle w:val="TAL"/>
              <w:keepNext w:val="0"/>
              <w:keepLines w:val="0"/>
              <w:rPr>
                <w:del w:id="30979" w:author="Author"/>
              </w:rPr>
            </w:pPr>
            <w:del w:id="30980" w:author="Author">
              <w:r w:rsidRPr="00C2599A" w:rsidDel="00115652">
                <w:delText>C.10.3.1.2</w:delText>
              </w:r>
            </w:del>
          </w:p>
        </w:tc>
      </w:tr>
      <w:tr w:rsidR="00703D1B" w:rsidRPr="00C2599A" w:rsidDel="00115652" w14:paraId="7F97CDE4" w14:textId="5552D5CA" w:rsidTr="00E33463">
        <w:trPr>
          <w:del w:id="30981" w:author="Author"/>
        </w:trPr>
        <w:tc>
          <w:tcPr>
            <w:tcW w:w="968" w:type="dxa"/>
          </w:tcPr>
          <w:p w14:paraId="75F95100" w14:textId="077E7893" w:rsidR="00703D1B" w:rsidRPr="00C2599A" w:rsidDel="00115652" w:rsidRDefault="00703D1B" w:rsidP="00BE112E">
            <w:pPr>
              <w:pStyle w:val="TAL"/>
              <w:keepNext w:val="0"/>
              <w:keepLines w:val="0"/>
              <w:rPr>
                <w:del w:id="30982" w:author="Author"/>
              </w:rPr>
            </w:pPr>
            <w:del w:id="30983" w:author="Author">
              <w:r w:rsidRPr="00C2599A" w:rsidDel="00115652">
                <w:delText>10.3.2.1</w:delText>
              </w:r>
            </w:del>
          </w:p>
        </w:tc>
        <w:tc>
          <w:tcPr>
            <w:tcW w:w="1527" w:type="dxa"/>
          </w:tcPr>
          <w:p w14:paraId="78A56C4D" w14:textId="69FB5480" w:rsidR="00703D1B" w:rsidRPr="00C2599A" w:rsidDel="00115652" w:rsidRDefault="00703D1B" w:rsidP="00BE112E">
            <w:pPr>
              <w:pStyle w:val="TAL"/>
              <w:keepNext w:val="0"/>
              <w:keepLines w:val="0"/>
              <w:rPr>
                <w:del w:id="30984" w:author="Author"/>
              </w:rPr>
            </w:pPr>
            <w:del w:id="30985" w:author="Author">
              <w:r w:rsidRPr="00C2599A" w:rsidDel="00115652">
                <w:delText>On focus</w:delText>
              </w:r>
            </w:del>
          </w:p>
        </w:tc>
        <w:tc>
          <w:tcPr>
            <w:tcW w:w="351" w:type="dxa"/>
          </w:tcPr>
          <w:p w14:paraId="7D38B730" w14:textId="69E59866" w:rsidR="00703D1B" w:rsidRPr="00C2599A" w:rsidDel="00115652" w:rsidRDefault="00703D1B" w:rsidP="00BE112E">
            <w:pPr>
              <w:pStyle w:val="TAL"/>
              <w:keepNext w:val="0"/>
              <w:keepLines w:val="0"/>
              <w:rPr>
                <w:del w:id="30986" w:author="Author"/>
              </w:rPr>
            </w:pPr>
          </w:p>
        </w:tc>
        <w:tc>
          <w:tcPr>
            <w:tcW w:w="357" w:type="dxa"/>
          </w:tcPr>
          <w:p w14:paraId="03D897F7" w14:textId="28148275" w:rsidR="00703D1B" w:rsidRPr="00C2599A" w:rsidDel="00115652" w:rsidRDefault="00703D1B" w:rsidP="00BE112E">
            <w:pPr>
              <w:pStyle w:val="TAL"/>
              <w:keepNext w:val="0"/>
              <w:keepLines w:val="0"/>
              <w:rPr>
                <w:del w:id="30987" w:author="Author"/>
              </w:rPr>
            </w:pPr>
          </w:p>
        </w:tc>
        <w:tc>
          <w:tcPr>
            <w:tcW w:w="351" w:type="dxa"/>
          </w:tcPr>
          <w:p w14:paraId="274A8505" w14:textId="100061F3" w:rsidR="00703D1B" w:rsidRPr="00C2599A" w:rsidDel="00115652" w:rsidRDefault="00703D1B" w:rsidP="00BE112E">
            <w:pPr>
              <w:pStyle w:val="TAL"/>
              <w:keepNext w:val="0"/>
              <w:keepLines w:val="0"/>
              <w:rPr>
                <w:del w:id="30988" w:author="Author"/>
              </w:rPr>
            </w:pPr>
            <w:del w:id="30989" w:author="Author">
              <w:r w:rsidRPr="00C2599A" w:rsidDel="00115652">
                <w:rPr>
                  <w:rFonts w:ascii="Segoe UI Symbol" w:hAnsi="Segoe UI Symbol" w:cs="Segoe UI Symbol"/>
                </w:rPr>
                <w:delText>✓</w:delText>
              </w:r>
            </w:del>
          </w:p>
        </w:tc>
        <w:tc>
          <w:tcPr>
            <w:tcW w:w="382" w:type="dxa"/>
          </w:tcPr>
          <w:p w14:paraId="70DDE3AF" w14:textId="79BA5521" w:rsidR="00703D1B" w:rsidRPr="00C2599A" w:rsidDel="00115652" w:rsidRDefault="00703D1B" w:rsidP="00BE112E">
            <w:pPr>
              <w:pStyle w:val="TAL"/>
              <w:keepNext w:val="0"/>
              <w:keepLines w:val="0"/>
              <w:rPr>
                <w:del w:id="30990" w:author="Author"/>
              </w:rPr>
            </w:pPr>
          </w:p>
        </w:tc>
        <w:tc>
          <w:tcPr>
            <w:tcW w:w="2693" w:type="dxa"/>
          </w:tcPr>
          <w:p w14:paraId="0B74ACBC" w14:textId="2A8445B0" w:rsidR="00703D1B" w:rsidRPr="00C2599A" w:rsidDel="00115652" w:rsidRDefault="00703D1B" w:rsidP="00BE112E">
            <w:pPr>
              <w:pStyle w:val="TAL"/>
              <w:keepNext w:val="0"/>
              <w:keepLines w:val="0"/>
              <w:rPr>
                <w:del w:id="30991" w:author="Author"/>
              </w:rPr>
            </w:pPr>
            <w:del w:id="30992" w:author="Author">
              <w:r w:rsidRPr="00C2599A" w:rsidDel="00115652">
                <w:delText>Where ICT is, or includes, a non-web document</w:delText>
              </w:r>
            </w:del>
          </w:p>
        </w:tc>
        <w:tc>
          <w:tcPr>
            <w:tcW w:w="1730" w:type="dxa"/>
          </w:tcPr>
          <w:p w14:paraId="16135B07" w14:textId="49C63E5A" w:rsidR="00703D1B" w:rsidRPr="00C2599A" w:rsidDel="00115652" w:rsidRDefault="00703D1B" w:rsidP="00BE112E">
            <w:pPr>
              <w:pStyle w:val="TAL"/>
              <w:keepNext w:val="0"/>
              <w:keepLines w:val="0"/>
              <w:rPr>
                <w:del w:id="30993" w:author="Author"/>
              </w:rPr>
            </w:pPr>
            <w:del w:id="30994" w:author="Author">
              <w:r w:rsidRPr="00C2599A" w:rsidDel="00115652">
                <w:delText>C.10.3.2.1</w:delText>
              </w:r>
            </w:del>
          </w:p>
        </w:tc>
      </w:tr>
      <w:tr w:rsidR="00703D1B" w:rsidRPr="00C2599A" w:rsidDel="00115652" w14:paraId="1063D411" w14:textId="4C40133B" w:rsidTr="00E33463">
        <w:trPr>
          <w:del w:id="30995" w:author="Author"/>
        </w:trPr>
        <w:tc>
          <w:tcPr>
            <w:tcW w:w="968" w:type="dxa"/>
          </w:tcPr>
          <w:p w14:paraId="7DC2A66D" w14:textId="732A9F47" w:rsidR="00703D1B" w:rsidRPr="00C2599A" w:rsidDel="00115652" w:rsidRDefault="00703D1B" w:rsidP="00BE112E">
            <w:pPr>
              <w:pStyle w:val="TAL"/>
              <w:keepNext w:val="0"/>
              <w:keepLines w:val="0"/>
              <w:rPr>
                <w:del w:id="30996" w:author="Author"/>
              </w:rPr>
            </w:pPr>
            <w:del w:id="30997" w:author="Author">
              <w:r w:rsidRPr="00C2599A" w:rsidDel="00115652">
                <w:delText>10.3.2.2</w:delText>
              </w:r>
            </w:del>
          </w:p>
        </w:tc>
        <w:tc>
          <w:tcPr>
            <w:tcW w:w="1527" w:type="dxa"/>
          </w:tcPr>
          <w:p w14:paraId="2F779484" w14:textId="78C9C27C" w:rsidR="00703D1B" w:rsidRPr="00C2599A" w:rsidDel="00115652" w:rsidRDefault="00703D1B" w:rsidP="00BE112E">
            <w:pPr>
              <w:pStyle w:val="TAL"/>
              <w:keepNext w:val="0"/>
              <w:keepLines w:val="0"/>
              <w:rPr>
                <w:del w:id="30998" w:author="Author"/>
              </w:rPr>
            </w:pPr>
            <w:del w:id="30999" w:author="Author">
              <w:r w:rsidRPr="00C2599A" w:rsidDel="00115652">
                <w:delText>On input</w:delText>
              </w:r>
            </w:del>
          </w:p>
        </w:tc>
        <w:tc>
          <w:tcPr>
            <w:tcW w:w="351" w:type="dxa"/>
          </w:tcPr>
          <w:p w14:paraId="19895B9B" w14:textId="6F36F5FF" w:rsidR="00703D1B" w:rsidRPr="00C2599A" w:rsidDel="00115652" w:rsidRDefault="00703D1B" w:rsidP="00BE112E">
            <w:pPr>
              <w:pStyle w:val="TAL"/>
              <w:keepNext w:val="0"/>
              <w:keepLines w:val="0"/>
              <w:rPr>
                <w:del w:id="31000" w:author="Author"/>
              </w:rPr>
            </w:pPr>
          </w:p>
        </w:tc>
        <w:tc>
          <w:tcPr>
            <w:tcW w:w="357" w:type="dxa"/>
          </w:tcPr>
          <w:p w14:paraId="458C0002" w14:textId="2A8827A8" w:rsidR="00703D1B" w:rsidRPr="00C2599A" w:rsidDel="00115652" w:rsidRDefault="00703D1B" w:rsidP="00BE112E">
            <w:pPr>
              <w:pStyle w:val="TAL"/>
              <w:keepNext w:val="0"/>
              <w:keepLines w:val="0"/>
              <w:rPr>
                <w:del w:id="31001" w:author="Author"/>
              </w:rPr>
            </w:pPr>
          </w:p>
        </w:tc>
        <w:tc>
          <w:tcPr>
            <w:tcW w:w="351" w:type="dxa"/>
          </w:tcPr>
          <w:p w14:paraId="26E91722" w14:textId="1D04A72C" w:rsidR="00703D1B" w:rsidRPr="00C2599A" w:rsidDel="00115652" w:rsidRDefault="00703D1B" w:rsidP="00BE112E">
            <w:pPr>
              <w:pStyle w:val="TAL"/>
              <w:keepNext w:val="0"/>
              <w:keepLines w:val="0"/>
              <w:rPr>
                <w:del w:id="31002" w:author="Author"/>
              </w:rPr>
            </w:pPr>
            <w:del w:id="31003" w:author="Author">
              <w:r w:rsidRPr="00C2599A" w:rsidDel="00115652">
                <w:rPr>
                  <w:rFonts w:ascii="Segoe UI Symbol" w:hAnsi="Segoe UI Symbol" w:cs="Segoe UI Symbol"/>
                </w:rPr>
                <w:delText>✓</w:delText>
              </w:r>
            </w:del>
          </w:p>
        </w:tc>
        <w:tc>
          <w:tcPr>
            <w:tcW w:w="382" w:type="dxa"/>
          </w:tcPr>
          <w:p w14:paraId="572934FD" w14:textId="568E08E4" w:rsidR="00703D1B" w:rsidRPr="00C2599A" w:rsidDel="00115652" w:rsidRDefault="00703D1B" w:rsidP="00BE112E">
            <w:pPr>
              <w:pStyle w:val="TAL"/>
              <w:keepNext w:val="0"/>
              <w:keepLines w:val="0"/>
              <w:rPr>
                <w:del w:id="31004" w:author="Author"/>
              </w:rPr>
            </w:pPr>
          </w:p>
        </w:tc>
        <w:tc>
          <w:tcPr>
            <w:tcW w:w="2693" w:type="dxa"/>
          </w:tcPr>
          <w:p w14:paraId="62E2AC3E" w14:textId="41F3EEA0" w:rsidR="00703D1B" w:rsidRPr="00C2599A" w:rsidDel="00115652" w:rsidRDefault="00703D1B" w:rsidP="00BE112E">
            <w:pPr>
              <w:pStyle w:val="TAL"/>
              <w:keepNext w:val="0"/>
              <w:keepLines w:val="0"/>
              <w:rPr>
                <w:del w:id="31005" w:author="Author"/>
              </w:rPr>
            </w:pPr>
            <w:del w:id="31006" w:author="Author">
              <w:r w:rsidRPr="00C2599A" w:rsidDel="00115652">
                <w:delText>Where ICT is, or includes, a non-web document</w:delText>
              </w:r>
            </w:del>
          </w:p>
        </w:tc>
        <w:tc>
          <w:tcPr>
            <w:tcW w:w="1730" w:type="dxa"/>
          </w:tcPr>
          <w:p w14:paraId="2CF6BAAA" w14:textId="60B2F3CE" w:rsidR="00703D1B" w:rsidRPr="00C2599A" w:rsidDel="00115652" w:rsidRDefault="00703D1B" w:rsidP="00BE112E">
            <w:pPr>
              <w:pStyle w:val="TAL"/>
              <w:keepNext w:val="0"/>
              <w:keepLines w:val="0"/>
              <w:rPr>
                <w:del w:id="31007" w:author="Author"/>
              </w:rPr>
            </w:pPr>
            <w:del w:id="31008" w:author="Author">
              <w:r w:rsidRPr="00C2599A" w:rsidDel="00115652">
                <w:delText>C.10.3.2.2</w:delText>
              </w:r>
            </w:del>
          </w:p>
        </w:tc>
      </w:tr>
      <w:tr w:rsidR="00703D1B" w:rsidRPr="00C2599A" w:rsidDel="00115652" w14:paraId="710795BD" w14:textId="5CE0600E" w:rsidTr="00E33463">
        <w:trPr>
          <w:del w:id="31009" w:author="Author"/>
        </w:trPr>
        <w:tc>
          <w:tcPr>
            <w:tcW w:w="968" w:type="dxa"/>
          </w:tcPr>
          <w:p w14:paraId="60CB4E84" w14:textId="04B3FA2C" w:rsidR="00703D1B" w:rsidRPr="00C2599A" w:rsidDel="00115652" w:rsidRDefault="00703D1B" w:rsidP="00BE112E">
            <w:pPr>
              <w:pStyle w:val="TAL"/>
              <w:keepNext w:val="0"/>
              <w:keepLines w:val="0"/>
              <w:rPr>
                <w:del w:id="31010" w:author="Author"/>
              </w:rPr>
            </w:pPr>
            <w:del w:id="31011" w:author="Author">
              <w:r w:rsidRPr="00C2599A" w:rsidDel="00115652">
                <w:delText>10.3.2.3</w:delText>
              </w:r>
            </w:del>
          </w:p>
        </w:tc>
        <w:tc>
          <w:tcPr>
            <w:tcW w:w="1527" w:type="dxa"/>
          </w:tcPr>
          <w:p w14:paraId="728FFC96" w14:textId="668E393E" w:rsidR="00703D1B" w:rsidRPr="00C2599A" w:rsidDel="00115652" w:rsidRDefault="00703D1B" w:rsidP="00BE112E">
            <w:pPr>
              <w:pStyle w:val="TAL"/>
              <w:keepNext w:val="0"/>
              <w:keepLines w:val="0"/>
              <w:rPr>
                <w:del w:id="31012" w:author="Author"/>
              </w:rPr>
            </w:pPr>
            <w:del w:id="31013" w:author="Author">
              <w:r w:rsidRPr="00C2599A" w:rsidDel="00115652">
                <w:delText>Consistent navigation</w:delText>
              </w:r>
            </w:del>
          </w:p>
        </w:tc>
        <w:tc>
          <w:tcPr>
            <w:tcW w:w="351" w:type="dxa"/>
          </w:tcPr>
          <w:p w14:paraId="18D9F025" w14:textId="7936EABE" w:rsidR="00703D1B" w:rsidRPr="00C2599A" w:rsidDel="00115652" w:rsidRDefault="00703D1B" w:rsidP="00BE112E">
            <w:pPr>
              <w:pStyle w:val="TAL"/>
              <w:keepNext w:val="0"/>
              <w:keepLines w:val="0"/>
              <w:rPr>
                <w:del w:id="31014" w:author="Author"/>
              </w:rPr>
            </w:pPr>
          </w:p>
        </w:tc>
        <w:tc>
          <w:tcPr>
            <w:tcW w:w="357" w:type="dxa"/>
          </w:tcPr>
          <w:p w14:paraId="7BDE7369" w14:textId="4AD87874" w:rsidR="00703D1B" w:rsidRPr="00C2599A" w:rsidDel="00115652" w:rsidRDefault="00703D1B" w:rsidP="00BE112E">
            <w:pPr>
              <w:pStyle w:val="TAL"/>
              <w:keepNext w:val="0"/>
              <w:keepLines w:val="0"/>
              <w:rPr>
                <w:del w:id="31015" w:author="Author"/>
              </w:rPr>
            </w:pPr>
          </w:p>
        </w:tc>
        <w:tc>
          <w:tcPr>
            <w:tcW w:w="351" w:type="dxa"/>
          </w:tcPr>
          <w:p w14:paraId="1FFE7749" w14:textId="6D91D6AD" w:rsidR="00703D1B" w:rsidRPr="00C2599A" w:rsidDel="00115652" w:rsidRDefault="00703D1B" w:rsidP="00BE112E">
            <w:pPr>
              <w:pStyle w:val="TAL"/>
              <w:keepNext w:val="0"/>
              <w:keepLines w:val="0"/>
              <w:rPr>
                <w:del w:id="31016" w:author="Author"/>
              </w:rPr>
            </w:pPr>
          </w:p>
        </w:tc>
        <w:tc>
          <w:tcPr>
            <w:tcW w:w="382" w:type="dxa"/>
          </w:tcPr>
          <w:p w14:paraId="0032F3FB" w14:textId="0EE59134" w:rsidR="00703D1B" w:rsidRPr="00C2599A" w:rsidDel="00115652" w:rsidRDefault="00703D1B" w:rsidP="00BE112E">
            <w:pPr>
              <w:pStyle w:val="TAL"/>
              <w:keepNext w:val="0"/>
              <w:keepLines w:val="0"/>
              <w:rPr>
                <w:del w:id="31017" w:author="Author"/>
              </w:rPr>
            </w:pPr>
          </w:p>
        </w:tc>
        <w:tc>
          <w:tcPr>
            <w:tcW w:w="2693" w:type="dxa"/>
          </w:tcPr>
          <w:p w14:paraId="3DC68A19" w14:textId="5A447E8B" w:rsidR="00703D1B" w:rsidRPr="00C2599A" w:rsidDel="00115652" w:rsidRDefault="00703D1B" w:rsidP="00BE112E">
            <w:pPr>
              <w:pStyle w:val="TAL"/>
              <w:keepNext w:val="0"/>
              <w:keepLines w:val="0"/>
              <w:rPr>
                <w:del w:id="31018" w:author="Author"/>
              </w:rPr>
            </w:pPr>
            <w:del w:id="31019" w:author="Author">
              <w:r w:rsidRPr="00C2599A" w:rsidDel="00115652">
                <w:delText>Where ICT is, or includes, a non-web document within a set of non-web documents</w:delText>
              </w:r>
            </w:del>
          </w:p>
        </w:tc>
        <w:tc>
          <w:tcPr>
            <w:tcW w:w="1730" w:type="dxa"/>
          </w:tcPr>
          <w:p w14:paraId="04ACB77B" w14:textId="699D9169" w:rsidR="00703D1B" w:rsidRPr="00C2599A" w:rsidDel="00115652" w:rsidRDefault="00703D1B" w:rsidP="00BE112E">
            <w:pPr>
              <w:pStyle w:val="TAL"/>
              <w:keepNext w:val="0"/>
              <w:keepLines w:val="0"/>
              <w:rPr>
                <w:del w:id="31020" w:author="Author"/>
              </w:rPr>
            </w:pPr>
            <w:del w:id="31021" w:author="Author">
              <w:r w:rsidRPr="00C2599A" w:rsidDel="00115652">
                <w:delText>C.10.3.2.3</w:delText>
              </w:r>
            </w:del>
          </w:p>
        </w:tc>
      </w:tr>
      <w:tr w:rsidR="00703D1B" w:rsidRPr="00C2599A" w:rsidDel="00115652" w14:paraId="11B9038E" w14:textId="1AF869F8" w:rsidTr="00E33463">
        <w:trPr>
          <w:del w:id="31022" w:author="Author"/>
        </w:trPr>
        <w:tc>
          <w:tcPr>
            <w:tcW w:w="968" w:type="dxa"/>
          </w:tcPr>
          <w:p w14:paraId="4B086C5F" w14:textId="5C19AE4F" w:rsidR="00703D1B" w:rsidRPr="00C2599A" w:rsidDel="00115652" w:rsidRDefault="00703D1B" w:rsidP="00BE112E">
            <w:pPr>
              <w:pStyle w:val="TAL"/>
              <w:keepNext w:val="0"/>
              <w:keepLines w:val="0"/>
              <w:rPr>
                <w:del w:id="31023" w:author="Author"/>
              </w:rPr>
            </w:pPr>
            <w:del w:id="31024" w:author="Author">
              <w:r w:rsidRPr="00C2599A" w:rsidDel="00115652">
                <w:delText>10.3.2.4</w:delText>
              </w:r>
            </w:del>
          </w:p>
        </w:tc>
        <w:tc>
          <w:tcPr>
            <w:tcW w:w="1527" w:type="dxa"/>
          </w:tcPr>
          <w:p w14:paraId="1D3243F8" w14:textId="37A4CD9A" w:rsidR="00703D1B" w:rsidRPr="00C2599A" w:rsidDel="00115652" w:rsidRDefault="00703D1B" w:rsidP="00BE112E">
            <w:pPr>
              <w:pStyle w:val="TAL"/>
              <w:keepNext w:val="0"/>
              <w:keepLines w:val="0"/>
              <w:rPr>
                <w:del w:id="31025" w:author="Author"/>
              </w:rPr>
            </w:pPr>
            <w:del w:id="31026" w:author="Author">
              <w:r w:rsidRPr="00C2599A" w:rsidDel="00115652">
                <w:delText>Consistent identification</w:delText>
              </w:r>
            </w:del>
          </w:p>
        </w:tc>
        <w:tc>
          <w:tcPr>
            <w:tcW w:w="351" w:type="dxa"/>
          </w:tcPr>
          <w:p w14:paraId="2C663133" w14:textId="48707000" w:rsidR="00703D1B" w:rsidRPr="00C2599A" w:rsidDel="00115652" w:rsidRDefault="00703D1B" w:rsidP="00BE112E">
            <w:pPr>
              <w:pStyle w:val="TAL"/>
              <w:keepNext w:val="0"/>
              <w:keepLines w:val="0"/>
              <w:rPr>
                <w:del w:id="31027" w:author="Author"/>
              </w:rPr>
            </w:pPr>
          </w:p>
        </w:tc>
        <w:tc>
          <w:tcPr>
            <w:tcW w:w="357" w:type="dxa"/>
          </w:tcPr>
          <w:p w14:paraId="677A3C87" w14:textId="1C858EC9" w:rsidR="00703D1B" w:rsidRPr="00C2599A" w:rsidDel="00115652" w:rsidRDefault="00703D1B" w:rsidP="00BE112E">
            <w:pPr>
              <w:pStyle w:val="TAL"/>
              <w:keepNext w:val="0"/>
              <w:keepLines w:val="0"/>
              <w:rPr>
                <w:del w:id="31028" w:author="Author"/>
              </w:rPr>
            </w:pPr>
          </w:p>
        </w:tc>
        <w:tc>
          <w:tcPr>
            <w:tcW w:w="351" w:type="dxa"/>
          </w:tcPr>
          <w:p w14:paraId="5771006D" w14:textId="4AC3863E" w:rsidR="00703D1B" w:rsidRPr="00C2599A" w:rsidDel="00115652" w:rsidRDefault="00703D1B" w:rsidP="00BE112E">
            <w:pPr>
              <w:pStyle w:val="TAL"/>
              <w:keepNext w:val="0"/>
              <w:keepLines w:val="0"/>
              <w:rPr>
                <w:del w:id="31029" w:author="Author"/>
              </w:rPr>
            </w:pPr>
          </w:p>
        </w:tc>
        <w:tc>
          <w:tcPr>
            <w:tcW w:w="382" w:type="dxa"/>
          </w:tcPr>
          <w:p w14:paraId="252A3954" w14:textId="4A01CE77" w:rsidR="00703D1B" w:rsidRPr="00C2599A" w:rsidDel="00115652" w:rsidRDefault="00703D1B" w:rsidP="00BE112E">
            <w:pPr>
              <w:pStyle w:val="TAL"/>
              <w:keepNext w:val="0"/>
              <w:keepLines w:val="0"/>
              <w:rPr>
                <w:del w:id="31030" w:author="Author"/>
              </w:rPr>
            </w:pPr>
          </w:p>
        </w:tc>
        <w:tc>
          <w:tcPr>
            <w:tcW w:w="2693" w:type="dxa"/>
          </w:tcPr>
          <w:p w14:paraId="5FE61C49" w14:textId="27A6DE95" w:rsidR="00703D1B" w:rsidRPr="00C2599A" w:rsidDel="00115652" w:rsidRDefault="00703D1B" w:rsidP="00BE112E">
            <w:pPr>
              <w:pStyle w:val="TAL"/>
              <w:keepNext w:val="0"/>
              <w:keepLines w:val="0"/>
              <w:rPr>
                <w:del w:id="31031" w:author="Author"/>
              </w:rPr>
            </w:pPr>
            <w:del w:id="31032" w:author="Author">
              <w:r w:rsidRPr="00C2599A" w:rsidDel="00115652">
                <w:delText>Where ICT is, or includes, a non-web document within a set of non-web documents</w:delText>
              </w:r>
            </w:del>
          </w:p>
        </w:tc>
        <w:tc>
          <w:tcPr>
            <w:tcW w:w="1730" w:type="dxa"/>
          </w:tcPr>
          <w:p w14:paraId="19D81562" w14:textId="20E8B870" w:rsidR="00703D1B" w:rsidRPr="00C2599A" w:rsidDel="00115652" w:rsidRDefault="00703D1B" w:rsidP="00BE112E">
            <w:pPr>
              <w:pStyle w:val="TAL"/>
              <w:keepNext w:val="0"/>
              <w:keepLines w:val="0"/>
              <w:rPr>
                <w:del w:id="31033" w:author="Author"/>
              </w:rPr>
            </w:pPr>
            <w:del w:id="31034" w:author="Author">
              <w:r w:rsidRPr="00C2599A" w:rsidDel="00115652">
                <w:delText>C.10.3.2.4</w:delText>
              </w:r>
            </w:del>
          </w:p>
        </w:tc>
      </w:tr>
      <w:tr w:rsidR="00703D1B" w:rsidRPr="00C2599A" w:rsidDel="00115652" w14:paraId="3DFDAEC3" w14:textId="1426E5D8" w:rsidTr="00E33463">
        <w:trPr>
          <w:del w:id="31035" w:author="Author"/>
        </w:trPr>
        <w:tc>
          <w:tcPr>
            <w:tcW w:w="968" w:type="dxa"/>
          </w:tcPr>
          <w:p w14:paraId="01CA25D9" w14:textId="50520208" w:rsidR="00703D1B" w:rsidRPr="00C2599A" w:rsidDel="00115652" w:rsidRDefault="00703D1B" w:rsidP="00BE112E">
            <w:pPr>
              <w:pStyle w:val="TAL"/>
              <w:keepNext w:val="0"/>
              <w:keepLines w:val="0"/>
              <w:rPr>
                <w:del w:id="31036" w:author="Author"/>
              </w:rPr>
            </w:pPr>
            <w:del w:id="31037" w:author="Author">
              <w:r w:rsidRPr="00C2599A" w:rsidDel="00115652">
                <w:delText>10.3.2.6</w:delText>
              </w:r>
            </w:del>
          </w:p>
        </w:tc>
        <w:tc>
          <w:tcPr>
            <w:tcW w:w="1527" w:type="dxa"/>
          </w:tcPr>
          <w:p w14:paraId="431A9F58" w14:textId="2202BB5E" w:rsidR="00703D1B" w:rsidRPr="00C2599A" w:rsidDel="00115652" w:rsidRDefault="00703D1B" w:rsidP="00BE112E">
            <w:pPr>
              <w:pStyle w:val="TAL"/>
              <w:keepNext w:val="0"/>
              <w:keepLines w:val="0"/>
              <w:rPr>
                <w:del w:id="31038" w:author="Author"/>
              </w:rPr>
            </w:pPr>
            <w:del w:id="31039" w:author="Author">
              <w:r w:rsidRPr="00C2599A" w:rsidDel="00115652">
                <w:delText>Consistent help</w:delText>
              </w:r>
            </w:del>
          </w:p>
        </w:tc>
        <w:tc>
          <w:tcPr>
            <w:tcW w:w="351" w:type="dxa"/>
          </w:tcPr>
          <w:p w14:paraId="6F5FBE92" w14:textId="5DDAC5CF" w:rsidR="00703D1B" w:rsidRPr="00C2599A" w:rsidDel="00115652" w:rsidRDefault="00703D1B" w:rsidP="00BE112E">
            <w:pPr>
              <w:pStyle w:val="TAL"/>
              <w:keepNext w:val="0"/>
              <w:keepLines w:val="0"/>
              <w:rPr>
                <w:del w:id="31040" w:author="Author"/>
              </w:rPr>
            </w:pPr>
          </w:p>
        </w:tc>
        <w:tc>
          <w:tcPr>
            <w:tcW w:w="357" w:type="dxa"/>
          </w:tcPr>
          <w:p w14:paraId="471EE272" w14:textId="2CE38D09" w:rsidR="00703D1B" w:rsidRPr="00C2599A" w:rsidDel="00115652" w:rsidRDefault="00703D1B" w:rsidP="00BE112E">
            <w:pPr>
              <w:pStyle w:val="TAL"/>
              <w:keepNext w:val="0"/>
              <w:keepLines w:val="0"/>
              <w:rPr>
                <w:del w:id="31041" w:author="Author"/>
              </w:rPr>
            </w:pPr>
          </w:p>
        </w:tc>
        <w:tc>
          <w:tcPr>
            <w:tcW w:w="351" w:type="dxa"/>
          </w:tcPr>
          <w:p w14:paraId="06E20F8D" w14:textId="7C06FA69" w:rsidR="00703D1B" w:rsidRPr="00C2599A" w:rsidDel="00115652" w:rsidRDefault="00703D1B" w:rsidP="00BE112E">
            <w:pPr>
              <w:pStyle w:val="TAL"/>
              <w:keepNext w:val="0"/>
              <w:keepLines w:val="0"/>
              <w:rPr>
                <w:del w:id="31042" w:author="Author"/>
              </w:rPr>
            </w:pPr>
            <w:del w:id="31043" w:author="Author">
              <w:r w:rsidRPr="00C2599A" w:rsidDel="00115652">
                <w:rPr>
                  <w:rFonts w:ascii="Segoe UI Symbol" w:hAnsi="Segoe UI Symbol" w:cs="Segoe UI Symbol"/>
                </w:rPr>
                <w:delText>✓</w:delText>
              </w:r>
            </w:del>
          </w:p>
        </w:tc>
        <w:tc>
          <w:tcPr>
            <w:tcW w:w="382" w:type="dxa"/>
          </w:tcPr>
          <w:p w14:paraId="297B496C" w14:textId="32C17A44" w:rsidR="00703D1B" w:rsidRPr="00C2599A" w:rsidDel="00115652" w:rsidRDefault="00703D1B" w:rsidP="00BE112E">
            <w:pPr>
              <w:pStyle w:val="TAL"/>
              <w:keepNext w:val="0"/>
              <w:keepLines w:val="0"/>
              <w:rPr>
                <w:del w:id="31044" w:author="Author"/>
              </w:rPr>
            </w:pPr>
          </w:p>
        </w:tc>
        <w:tc>
          <w:tcPr>
            <w:tcW w:w="2693" w:type="dxa"/>
          </w:tcPr>
          <w:p w14:paraId="79BC8CB9" w14:textId="15980AEE" w:rsidR="00703D1B" w:rsidRPr="00C2599A" w:rsidDel="00115652" w:rsidRDefault="00703D1B" w:rsidP="00BE112E">
            <w:pPr>
              <w:pStyle w:val="TAL"/>
              <w:keepNext w:val="0"/>
              <w:keepLines w:val="0"/>
              <w:rPr>
                <w:del w:id="31045" w:author="Author"/>
              </w:rPr>
            </w:pPr>
            <w:del w:id="31046" w:author="Author">
              <w:r w:rsidRPr="00C2599A" w:rsidDel="00115652">
                <w:delText>Where ICT is, or includes, a non-web document</w:delText>
              </w:r>
            </w:del>
          </w:p>
        </w:tc>
        <w:tc>
          <w:tcPr>
            <w:tcW w:w="1730" w:type="dxa"/>
          </w:tcPr>
          <w:p w14:paraId="516F82E7" w14:textId="532A2DAB" w:rsidR="00703D1B" w:rsidRPr="00C2599A" w:rsidDel="00115652" w:rsidRDefault="00703D1B" w:rsidP="00BE112E">
            <w:pPr>
              <w:pStyle w:val="TAL"/>
              <w:keepNext w:val="0"/>
              <w:keepLines w:val="0"/>
              <w:rPr>
                <w:del w:id="31047" w:author="Author"/>
              </w:rPr>
            </w:pPr>
            <w:del w:id="31048" w:author="Author">
              <w:r w:rsidRPr="00C2599A" w:rsidDel="00115652">
                <w:delText>C.10.3.2.6</w:delText>
              </w:r>
            </w:del>
          </w:p>
        </w:tc>
      </w:tr>
      <w:tr w:rsidR="00703D1B" w:rsidRPr="00C2599A" w:rsidDel="00115652" w14:paraId="21075D77" w14:textId="22EF1CC7" w:rsidTr="00E33463">
        <w:trPr>
          <w:del w:id="31049" w:author="Author"/>
        </w:trPr>
        <w:tc>
          <w:tcPr>
            <w:tcW w:w="968" w:type="dxa"/>
          </w:tcPr>
          <w:p w14:paraId="48263652" w14:textId="12EA0A79" w:rsidR="00703D1B" w:rsidRPr="00C2599A" w:rsidDel="00115652" w:rsidRDefault="00703D1B" w:rsidP="00BE112E">
            <w:pPr>
              <w:pStyle w:val="TAL"/>
              <w:keepNext w:val="0"/>
              <w:keepLines w:val="0"/>
              <w:rPr>
                <w:del w:id="31050" w:author="Author"/>
              </w:rPr>
            </w:pPr>
            <w:del w:id="31051" w:author="Author">
              <w:r w:rsidRPr="00C2599A" w:rsidDel="00115652">
                <w:delText>10.3.3.1</w:delText>
              </w:r>
            </w:del>
          </w:p>
        </w:tc>
        <w:tc>
          <w:tcPr>
            <w:tcW w:w="1527" w:type="dxa"/>
          </w:tcPr>
          <w:p w14:paraId="7CFECC90" w14:textId="22FB8486" w:rsidR="00703D1B" w:rsidRPr="00C2599A" w:rsidDel="00115652" w:rsidRDefault="00703D1B" w:rsidP="00BE112E">
            <w:pPr>
              <w:pStyle w:val="TAL"/>
              <w:keepNext w:val="0"/>
              <w:keepLines w:val="0"/>
              <w:rPr>
                <w:del w:id="31052" w:author="Author"/>
              </w:rPr>
            </w:pPr>
            <w:del w:id="31053" w:author="Author">
              <w:r w:rsidRPr="00C2599A" w:rsidDel="00115652">
                <w:delText>Error identification</w:delText>
              </w:r>
            </w:del>
          </w:p>
        </w:tc>
        <w:tc>
          <w:tcPr>
            <w:tcW w:w="351" w:type="dxa"/>
          </w:tcPr>
          <w:p w14:paraId="55FABC47" w14:textId="2617C72C" w:rsidR="00703D1B" w:rsidRPr="00C2599A" w:rsidDel="00115652" w:rsidRDefault="00703D1B" w:rsidP="00BE112E">
            <w:pPr>
              <w:pStyle w:val="TAL"/>
              <w:keepNext w:val="0"/>
              <w:keepLines w:val="0"/>
              <w:rPr>
                <w:del w:id="31054" w:author="Author"/>
              </w:rPr>
            </w:pPr>
          </w:p>
        </w:tc>
        <w:tc>
          <w:tcPr>
            <w:tcW w:w="357" w:type="dxa"/>
          </w:tcPr>
          <w:p w14:paraId="0F15D553" w14:textId="7940A930" w:rsidR="00703D1B" w:rsidRPr="00C2599A" w:rsidDel="00115652" w:rsidRDefault="00703D1B" w:rsidP="00BE112E">
            <w:pPr>
              <w:pStyle w:val="TAL"/>
              <w:keepNext w:val="0"/>
              <w:keepLines w:val="0"/>
              <w:rPr>
                <w:del w:id="31055" w:author="Author"/>
              </w:rPr>
            </w:pPr>
          </w:p>
        </w:tc>
        <w:tc>
          <w:tcPr>
            <w:tcW w:w="351" w:type="dxa"/>
          </w:tcPr>
          <w:p w14:paraId="53A58959" w14:textId="796D362F" w:rsidR="00703D1B" w:rsidRPr="00C2599A" w:rsidDel="00115652" w:rsidRDefault="00703D1B" w:rsidP="00BE112E">
            <w:pPr>
              <w:pStyle w:val="TAL"/>
              <w:keepNext w:val="0"/>
              <w:keepLines w:val="0"/>
              <w:rPr>
                <w:del w:id="31056" w:author="Author"/>
              </w:rPr>
            </w:pPr>
            <w:del w:id="31057" w:author="Author">
              <w:r w:rsidRPr="00C2599A" w:rsidDel="00115652">
                <w:rPr>
                  <w:rFonts w:ascii="Segoe UI Symbol" w:hAnsi="Segoe UI Symbol" w:cs="Segoe UI Symbol"/>
                </w:rPr>
                <w:delText>✓</w:delText>
              </w:r>
            </w:del>
          </w:p>
        </w:tc>
        <w:tc>
          <w:tcPr>
            <w:tcW w:w="382" w:type="dxa"/>
          </w:tcPr>
          <w:p w14:paraId="1092FE04" w14:textId="6DC4AE98" w:rsidR="00703D1B" w:rsidRPr="00C2599A" w:rsidDel="00115652" w:rsidRDefault="00703D1B" w:rsidP="00BE112E">
            <w:pPr>
              <w:pStyle w:val="TAL"/>
              <w:keepNext w:val="0"/>
              <w:keepLines w:val="0"/>
              <w:rPr>
                <w:del w:id="31058" w:author="Author"/>
              </w:rPr>
            </w:pPr>
          </w:p>
        </w:tc>
        <w:tc>
          <w:tcPr>
            <w:tcW w:w="2693" w:type="dxa"/>
          </w:tcPr>
          <w:p w14:paraId="72279B65" w14:textId="7ABCFEAC" w:rsidR="00703D1B" w:rsidRPr="00C2599A" w:rsidDel="00115652" w:rsidRDefault="00703D1B" w:rsidP="00BE112E">
            <w:pPr>
              <w:pStyle w:val="TAL"/>
              <w:keepNext w:val="0"/>
              <w:keepLines w:val="0"/>
              <w:rPr>
                <w:del w:id="31059" w:author="Author"/>
              </w:rPr>
            </w:pPr>
            <w:del w:id="31060" w:author="Author">
              <w:r w:rsidRPr="00C2599A" w:rsidDel="00115652">
                <w:delText>Where ICT is, or includes, a non-web document</w:delText>
              </w:r>
            </w:del>
          </w:p>
        </w:tc>
        <w:tc>
          <w:tcPr>
            <w:tcW w:w="1730" w:type="dxa"/>
          </w:tcPr>
          <w:p w14:paraId="74815784" w14:textId="1DD8D84F" w:rsidR="00703D1B" w:rsidRPr="00C2599A" w:rsidDel="00115652" w:rsidRDefault="00703D1B" w:rsidP="00BE112E">
            <w:pPr>
              <w:pStyle w:val="TAL"/>
              <w:keepNext w:val="0"/>
              <w:keepLines w:val="0"/>
              <w:rPr>
                <w:del w:id="31061" w:author="Author"/>
              </w:rPr>
            </w:pPr>
            <w:del w:id="31062" w:author="Author">
              <w:r w:rsidRPr="00C2599A" w:rsidDel="00115652">
                <w:delText>C.10.3.3.1</w:delText>
              </w:r>
            </w:del>
          </w:p>
        </w:tc>
      </w:tr>
      <w:tr w:rsidR="00703D1B" w:rsidRPr="00C2599A" w:rsidDel="00115652" w14:paraId="09FA84A9" w14:textId="7D09E984" w:rsidTr="00E33463">
        <w:trPr>
          <w:del w:id="31063" w:author="Author"/>
        </w:trPr>
        <w:tc>
          <w:tcPr>
            <w:tcW w:w="968" w:type="dxa"/>
          </w:tcPr>
          <w:p w14:paraId="3299511C" w14:textId="24505265" w:rsidR="00703D1B" w:rsidRPr="00C2599A" w:rsidDel="00115652" w:rsidRDefault="00703D1B" w:rsidP="00BE112E">
            <w:pPr>
              <w:pStyle w:val="TAL"/>
              <w:keepNext w:val="0"/>
              <w:keepLines w:val="0"/>
              <w:rPr>
                <w:del w:id="31064" w:author="Author"/>
              </w:rPr>
            </w:pPr>
            <w:del w:id="31065" w:author="Author">
              <w:r w:rsidRPr="00C2599A" w:rsidDel="00115652">
                <w:delText>10.3.3.2</w:delText>
              </w:r>
            </w:del>
          </w:p>
        </w:tc>
        <w:tc>
          <w:tcPr>
            <w:tcW w:w="1527" w:type="dxa"/>
          </w:tcPr>
          <w:p w14:paraId="3EC95F76" w14:textId="147FD86F" w:rsidR="00703D1B" w:rsidRPr="00C2599A" w:rsidDel="00115652" w:rsidRDefault="00703D1B" w:rsidP="00BE112E">
            <w:pPr>
              <w:pStyle w:val="TAL"/>
              <w:keepNext w:val="0"/>
              <w:keepLines w:val="0"/>
              <w:rPr>
                <w:del w:id="31066" w:author="Author"/>
              </w:rPr>
            </w:pPr>
            <w:del w:id="31067" w:author="Author">
              <w:r w:rsidRPr="00C2599A" w:rsidDel="00115652">
                <w:delText>Labels or instructions</w:delText>
              </w:r>
            </w:del>
          </w:p>
        </w:tc>
        <w:tc>
          <w:tcPr>
            <w:tcW w:w="351" w:type="dxa"/>
          </w:tcPr>
          <w:p w14:paraId="4E6005DC" w14:textId="079ECC74" w:rsidR="00703D1B" w:rsidRPr="00C2599A" w:rsidDel="00115652" w:rsidRDefault="00703D1B" w:rsidP="00BE112E">
            <w:pPr>
              <w:pStyle w:val="TAL"/>
              <w:keepNext w:val="0"/>
              <w:keepLines w:val="0"/>
              <w:rPr>
                <w:del w:id="31068" w:author="Author"/>
              </w:rPr>
            </w:pPr>
          </w:p>
        </w:tc>
        <w:tc>
          <w:tcPr>
            <w:tcW w:w="357" w:type="dxa"/>
          </w:tcPr>
          <w:p w14:paraId="54CDBA83" w14:textId="72164578" w:rsidR="00703D1B" w:rsidRPr="00C2599A" w:rsidDel="00115652" w:rsidRDefault="00703D1B" w:rsidP="00BE112E">
            <w:pPr>
              <w:pStyle w:val="TAL"/>
              <w:keepNext w:val="0"/>
              <w:keepLines w:val="0"/>
              <w:rPr>
                <w:del w:id="31069" w:author="Author"/>
              </w:rPr>
            </w:pPr>
          </w:p>
        </w:tc>
        <w:tc>
          <w:tcPr>
            <w:tcW w:w="351" w:type="dxa"/>
          </w:tcPr>
          <w:p w14:paraId="73791B83" w14:textId="0DA8C508" w:rsidR="00703D1B" w:rsidRPr="00C2599A" w:rsidDel="00115652" w:rsidRDefault="00703D1B" w:rsidP="00BE112E">
            <w:pPr>
              <w:pStyle w:val="TAL"/>
              <w:keepNext w:val="0"/>
              <w:keepLines w:val="0"/>
              <w:rPr>
                <w:del w:id="31070" w:author="Author"/>
              </w:rPr>
            </w:pPr>
            <w:del w:id="31071" w:author="Author">
              <w:r w:rsidRPr="00C2599A" w:rsidDel="00115652">
                <w:rPr>
                  <w:rFonts w:ascii="Segoe UI Symbol" w:hAnsi="Segoe UI Symbol" w:cs="Segoe UI Symbol"/>
                </w:rPr>
                <w:delText>✓</w:delText>
              </w:r>
            </w:del>
          </w:p>
        </w:tc>
        <w:tc>
          <w:tcPr>
            <w:tcW w:w="382" w:type="dxa"/>
          </w:tcPr>
          <w:p w14:paraId="08216E53" w14:textId="1E9B894B" w:rsidR="00703D1B" w:rsidRPr="00C2599A" w:rsidDel="00115652" w:rsidRDefault="00703D1B" w:rsidP="00BE112E">
            <w:pPr>
              <w:pStyle w:val="TAL"/>
              <w:keepNext w:val="0"/>
              <w:keepLines w:val="0"/>
              <w:rPr>
                <w:del w:id="31072" w:author="Author"/>
              </w:rPr>
            </w:pPr>
          </w:p>
        </w:tc>
        <w:tc>
          <w:tcPr>
            <w:tcW w:w="2693" w:type="dxa"/>
          </w:tcPr>
          <w:p w14:paraId="059211D7" w14:textId="14E37EB1" w:rsidR="00703D1B" w:rsidRPr="00C2599A" w:rsidDel="00115652" w:rsidRDefault="00703D1B" w:rsidP="00BE112E">
            <w:pPr>
              <w:pStyle w:val="TAL"/>
              <w:keepNext w:val="0"/>
              <w:keepLines w:val="0"/>
              <w:rPr>
                <w:del w:id="31073" w:author="Author"/>
              </w:rPr>
            </w:pPr>
            <w:del w:id="31074" w:author="Author">
              <w:r w:rsidRPr="00C2599A" w:rsidDel="00115652">
                <w:delText>Where ICT is, or includes, a non-web document</w:delText>
              </w:r>
            </w:del>
          </w:p>
        </w:tc>
        <w:tc>
          <w:tcPr>
            <w:tcW w:w="1730" w:type="dxa"/>
          </w:tcPr>
          <w:p w14:paraId="4FC3149C" w14:textId="27B244E6" w:rsidR="00703D1B" w:rsidRPr="00C2599A" w:rsidDel="00115652" w:rsidRDefault="00703D1B" w:rsidP="00BE112E">
            <w:pPr>
              <w:pStyle w:val="TAL"/>
              <w:keepNext w:val="0"/>
              <w:keepLines w:val="0"/>
              <w:rPr>
                <w:del w:id="31075" w:author="Author"/>
              </w:rPr>
            </w:pPr>
            <w:del w:id="31076" w:author="Author">
              <w:r w:rsidRPr="00C2599A" w:rsidDel="00115652">
                <w:delText>C.10.3.3.2</w:delText>
              </w:r>
            </w:del>
          </w:p>
        </w:tc>
      </w:tr>
      <w:tr w:rsidR="00703D1B" w:rsidRPr="00C2599A" w:rsidDel="00115652" w14:paraId="301ACB84" w14:textId="5DC8E102" w:rsidTr="00E33463">
        <w:trPr>
          <w:del w:id="31077" w:author="Author"/>
        </w:trPr>
        <w:tc>
          <w:tcPr>
            <w:tcW w:w="968" w:type="dxa"/>
          </w:tcPr>
          <w:p w14:paraId="6ABFEEA8" w14:textId="29B77B00" w:rsidR="00703D1B" w:rsidRPr="00C2599A" w:rsidDel="00115652" w:rsidRDefault="00703D1B" w:rsidP="00BE112E">
            <w:pPr>
              <w:pStyle w:val="TAL"/>
              <w:keepNext w:val="0"/>
              <w:keepLines w:val="0"/>
              <w:rPr>
                <w:del w:id="31078" w:author="Author"/>
              </w:rPr>
            </w:pPr>
            <w:del w:id="31079" w:author="Author">
              <w:r w:rsidRPr="00C2599A" w:rsidDel="00115652">
                <w:delText>10.3.3.3</w:delText>
              </w:r>
            </w:del>
          </w:p>
        </w:tc>
        <w:tc>
          <w:tcPr>
            <w:tcW w:w="1527" w:type="dxa"/>
          </w:tcPr>
          <w:p w14:paraId="603383C3" w14:textId="4FA2460E" w:rsidR="00703D1B" w:rsidRPr="00C2599A" w:rsidDel="00115652" w:rsidRDefault="00703D1B" w:rsidP="00BE112E">
            <w:pPr>
              <w:pStyle w:val="TAL"/>
              <w:keepNext w:val="0"/>
              <w:keepLines w:val="0"/>
              <w:rPr>
                <w:del w:id="31080" w:author="Author"/>
              </w:rPr>
            </w:pPr>
            <w:del w:id="31081" w:author="Author">
              <w:r w:rsidRPr="00C2599A" w:rsidDel="00115652">
                <w:delText>Error suggestion</w:delText>
              </w:r>
            </w:del>
          </w:p>
        </w:tc>
        <w:tc>
          <w:tcPr>
            <w:tcW w:w="351" w:type="dxa"/>
          </w:tcPr>
          <w:p w14:paraId="3352BCC9" w14:textId="1F666DF7" w:rsidR="00703D1B" w:rsidRPr="00C2599A" w:rsidDel="00115652" w:rsidRDefault="00703D1B" w:rsidP="00BE112E">
            <w:pPr>
              <w:pStyle w:val="TAL"/>
              <w:keepNext w:val="0"/>
              <w:keepLines w:val="0"/>
              <w:rPr>
                <w:del w:id="31082" w:author="Author"/>
              </w:rPr>
            </w:pPr>
          </w:p>
        </w:tc>
        <w:tc>
          <w:tcPr>
            <w:tcW w:w="357" w:type="dxa"/>
          </w:tcPr>
          <w:p w14:paraId="082148E9" w14:textId="37955F45" w:rsidR="00703D1B" w:rsidRPr="00C2599A" w:rsidDel="00115652" w:rsidRDefault="00703D1B" w:rsidP="00BE112E">
            <w:pPr>
              <w:pStyle w:val="TAL"/>
              <w:keepNext w:val="0"/>
              <w:keepLines w:val="0"/>
              <w:rPr>
                <w:del w:id="31083" w:author="Author"/>
              </w:rPr>
            </w:pPr>
          </w:p>
        </w:tc>
        <w:tc>
          <w:tcPr>
            <w:tcW w:w="351" w:type="dxa"/>
          </w:tcPr>
          <w:p w14:paraId="7FF6B69B" w14:textId="2C1BCB83" w:rsidR="00703D1B" w:rsidRPr="00C2599A" w:rsidDel="00115652" w:rsidRDefault="00703D1B" w:rsidP="00BE112E">
            <w:pPr>
              <w:pStyle w:val="TAL"/>
              <w:keepNext w:val="0"/>
              <w:keepLines w:val="0"/>
              <w:rPr>
                <w:del w:id="31084" w:author="Author"/>
              </w:rPr>
            </w:pPr>
            <w:del w:id="31085" w:author="Author">
              <w:r w:rsidRPr="00C2599A" w:rsidDel="00115652">
                <w:rPr>
                  <w:rFonts w:ascii="Segoe UI Symbol" w:hAnsi="Segoe UI Symbol" w:cs="Segoe UI Symbol"/>
                </w:rPr>
                <w:delText>✓</w:delText>
              </w:r>
            </w:del>
          </w:p>
        </w:tc>
        <w:tc>
          <w:tcPr>
            <w:tcW w:w="382" w:type="dxa"/>
          </w:tcPr>
          <w:p w14:paraId="36C85FB4" w14:textId="415B2D8B" w:rsidR="00703D1B" w:rsidRPr="00C2599A" w:rsidDel="00115652" w:rsidRDefault="00703D1B" w:rsidP="00BE112E">
            <w:pPr>
              <w:pStyle w:val="TAL"/>
              <w:keepNext w:val="0"/>
              <w:keepLines w:val="0"/>
              <w:rPr>
                <w:del w:id="31086" w:author="Author"/>
              </w:rPr>
            </w:pPr>
          </w:p>
        </w:tc>
        <w:tc>
          <w:tcPr>
            <w:tcW w:w="2693" w:type="dxa"/>
          </w:tcPr>
          <w:p w14:paraId="400C5EEC" w14:textId="275B7E0C" w:rsidR="00703D1B" w:rsidRPr="00C2599A" w:rsidDel="00115652" w:rsidRDefault="00703D1B" w:rsidP="00BE112E">
            <w:pPr>
              <w:pStyle w:val="TAL"/>
              <w:keepNext w:val="0"/>
              <w:keepLines w:val="0"/>
              <w:rPr>
                <w:del w:id="31087" w:author="Author"/>
              </w:rPr>
            </w:pPr>
            <w:del w:id="31088" w:author="Author">
              <w:r w:rsidRPr="00C2599A" w:rsidDel="00115652">
                <w:delText>Where ICT is, or includes, a non-web document</w:delText>
              </w:r>
            </w:del>
          </w:p>
        </w:tc>
        <w:tc>
          <w:tcPr>
            <w:tcW w:w="1730" w:type="dxa"/>
          </w:tcPr>
          <w:p w14:paraId="35A2581B" w14:textId="1100910A" w:rsidR="00703D1B" w:rsidRPr="00C2599A" w:rsidDel="00115652" w:rsidRDefault="00703D1B" w:rsidP="00BE112E">
            <w:pPr>
              <w:pStyle w:val="TAL"/>
              <w:keepNext w:val="0"/>
              <w:keepLines w:val="0"/>
              <w:rPr>
                <w:del w:id="31089" w:author="Author"/>
              </w:rPr>
            </w:pPr>
            <w:del w:id="31090" w:author="Author">
              <w:r w:rsidRPr="00C2599A" w:rsidDel="00115652">
                <w:delText>C.10.3.3.3</w:delText>
              </w:r>
            </w:del>
          </w:p>
        </w:tc>
      </w:tr>
      <w:tr w:rsidR="00703D1B" w:rsidRPr="00C2599A" w:rsidDel="00115652" w14:paraId="5FF83D92" w14:textId="51A2FD3E" w:rsidTr="00E33463">
        <w:trPr>
          <w:del w:id="31091" w:author="Author"/>
        </w:trPr>
        <w:tc>
          <w:tcPr>
            <w:tcW w:w="968" w:type="dxa"/>
          </w:tcPr>
          <w:p w14:paraId="0EFE5A47" w14:textId="3232258C" w:rsidR="00703D1B" w:rsidRPr="00C2599A" w:rsidDel="00115652" w:rsidRDefault="00703D1B" w:rsidP="00BE112E">
            <w:pPr>
              <w:pStyle w:val="TAL"/>
              <w:keepNext w:val="0"/>
              <w:keepLines w:val="0"/>
              <w:rPr>
                <w:del w:id="31092" w:author="Author"/>
              </w:rPr>
            </w:pPr>
            <w:del w:id="31093" w:author="Author">
              <w:r w:rsidRPr="00C2599A" w:rsidDel="00115652">
                <w:delText>10.3.3.4</w:delText>
              </w:r>
            </w:del>
          </w:p>
        </w:tc>
        <w:tc>
          <w:tcPr>
            <w:tcW w:w="1527" w:type="dxa"/>
          </w:tcPr>
          <w:p w14:paraId="4EDA08AB" w14:textId="048B81DC" w:rsidR="00703D1B" w:rsidRPr="00C2599A" w:rsidDel="00115652" w:rsidRDefault="00703D1B" w:rsidP="00BE112E">
            <w:pPr>
              <w:pStyle w:val="TAL"/>
              <w:keepNext w:val="0"/>
              <w:keepLines w:val="0"/>
              <w:rPr>
                <w:del w:id="31094" w:author="Author"/>
              </w:rPr>
            </w:pPr>
            <w:del w:id="31095" w:author="Author">
              <w:r w:rsidRPr="00C2599A" w:rsidDel="00115652">
                <w:delText>Error prevention (legal, financial, data)</w:delText>
              </w:r>
            </w:del>
          </w:p>
        </w:tc>
        <w:tc>
          <w:tcPr>
            <w:tcW w:w="351" w:type="dxa"/>
          </w:tcPr>
          <w:p w14:paraId="1D8B6EC6" w14:textId="77018BB1" w:rsidR="00703D1B" w:rsidRPr="00C2599A" w:rsidDel="00115652" w:rsidRDefault="00703D1B" w:rsidP="00BE112E">
            <w:pPr>
              <w:pStyle w:val="TAL"/>
              <w:keepNext w:val="0"/>
              <w:keepLines w:val="0"/>
              <w:rPr>
                <w:del w:id="31096" w:author="Author"/>
              </w:rPr>
            </w:pPr>
          </w:p>
        </w:tc>
        <w:tc>
          <w:tcPr>
            <w:tcW w:w="357" w:type="dxa"/>
          </w:tcPr>
          <w:p w14:paraId="092575EE" w14:textId="1158FD0A" w:rsidR="00703D1B" w:rsidRPr="00C2599A" w:rsidDel="00115652" w:rsidRDefault="00703D1B" w:rsidP="00BE112E">
            <w:pPr>
              <w:pStyle w:val="TAL"/>
              <w:keepNext w:val="0"/>
              <w:keepLines w:val="0"/>
              <w:rPr>
                <w:del w:id="31097" w:author="Author"/>
              </w:rPr>
            </w:pPr>
          </w:p>
        </w:tc>
        <w:tc>
          <w:tcPr>
            <w:tcW w:w="351" w:type="dxa"/>
          </w:tcPr>
          <w:p w14:paraId="7D29D052" w14:textId="20FA1E42" w:rsidR="00703D1B" w:rsidRPr="00C2599A" w:rsidDel="00115652" w:rsidRDefault="00703D1B" w:rsidP="00BE112E">
            <w:pPr>
              <w:pStyle w:val="TAL"/>
              <w:keepNext w:val="0"/>
              <w:keepLines w:val="0"/>
              <w:rPr>
                <w:del w:id="31098" w:author="Author"/>
              </w:rPr>
            </w:pPr>
            <w:del w:id="31099" w:author="Author">
              <w:r w:rsidRPr="00C2599A" w:rsidDel="00115652">
                <w:rPr>
                  <w:rFonts w:ascii="Segoe UI Symbol" w:hAnsi="Segoe UI Symbol" w:cs="Segoe UI Symbol"/>
                </w:rPr>
                <w:delText>✓</w:delText>
              </w:r>
            </w:del>
          </w:p>
        </w:tc>
        <w:tc>
          <w:tcPr>
            <w:tcW w:w="382" w:type="dxa"/>
          </w:tcPr>
          <w:p w14:paraId="4829E814" w14:textId="36678BFD" w:rsidR="00703D1B" w:rsidRPr="00C2599A" w:rsidDel="00115652" w:rsidRDefault="00703D1B" w:rsidP="00BE112E">
            <w:pPr>
              <w:pStyle w:val="TAL"/>
              <w:keepNext w:val="0"/>
              <w:keepLines w:val="0"/>
              <w:rPr>
                <w:del w:id="31100" w:author="Author"/>
              </w:rPr>
            </w:pPr>
          </w:p>
        </w:tc>
        <w:tc>
          <w:tcPr>
            <w:tcW w:w="2693" w:type="dxa"/>
          </w:tcPr>
          <w:p w14:paraId="0AB91EB6" w14:textId="639CEFBD" w:rsidR="00703D1B" w:rsidRPr="00C2599A" w:rsidDel="00115652" w:rsidRDefault="00703D1B" w:rsidP="00BE112E">
            <w:pPr>
              <w:pStyle w:val="TAL"/>
              <w:keepNext w:val="0"/>
              <w:keepLines w:val="0"/>
              <w:rPr>
                <w:del w:id="31101" w:author="Author"/>
              </w:rPr>
            </w:pPr>
            <w:del w:id="31102" w:author="Author">
              <w:r w:rsidRPr="00C2599A" w:rsidDel="00115652">
                <w:delText>Where ICT is, or includes, a non-web document</w:delText>
              </w:r>
            </w:del>
          </w:p>
        </w:tc>
        <w:tc>
          <w:tcPr>
            <w:tcW w:w="1730" w:type="dxa"/>
          </w:tcPr>
          <w:p w14:paraId="7ADBDE9E" w14:textId="7CAE9BFC" w:rsidR="00703D1B" w:rsidRPr="00C2599A" w:rsidDel="00115652" w:rsidRDefault="00703D1B" w:rsidP="00BE112E">
            <w:pPr>
              <w:pStyle w:val="TAL"/>
              <w:keepNext w:val="0"/>
              <w:keepLines w:val="0"/>
              <w:rPr>
                <w:del w:id="31103" w:author="Author"/>
              </w:rPr>
            </w:pPr>
            <w:del w:id="31104" w:author="Author">
              <w:r w:rsidRPr="00C2599A" w:rsidDel="00115652">
                <w:delText>C.10.3.3.4</w:delText>
              </w:r>
            </w:del>
          </w:p>
        </w:tc>
      </w:tr>
      <w:tr w:rsidR="00703D1B" w:rsidRPr="00C2599A" w:rsidDel="00115652" w14:paraId="0B9EA7EB" w14:textId="27C279C5" w:rsidTr="00E33463">
        <w:trPr>
          <w:del w:id="31105" w:author="Author"/>
        </w:trPr>
        <w:tc>
          <w:tcPr>
            <w:tcW w:w="968" w:type="dxa"/>
          </w:tcPr>
          <w:p w14:paraId="515EF2B7" w14:textId="70054F00" w:rsidR="00703D1B" w:rsidRPr="00C2599A" w:rsidDel="00115652" w:rsidRDefault="00703D1B" w:rsidP="00BE112E">
            <w:pPr>
              <w:pStyle w:val="TAL"/>
              <w:keepNext w:val="0"/>
              <w:keepLines w:val="0"/>
              <w:rPr>
                <w:del w:id="31106" w:author="Author"/>
              </w:rPr>
            </w:pPr>
            <w:del w:id="31107" w:author="Author">
              <w:r w:rsidRPr="00C2599A" w:rsidDel="00115652">
                <w:delText>10.3.3.7</w:delText>
              </w:r>
            </w:del>
          </w:p>
        </w:tc>
        <w:tc>
          <w:tcPr>
            <w:tcW w:w="1527" w:type="dxa"/>
          </w:tcPr>
          <w:p w14:paraId="429226CE" w14:textId="2CB62A5D" w:rsidR="00703D1B" w:rsidRPr="00C2599A" w:rsidDel="00115652" w:rsidRDefault="00703D1B" w:rsidP="00BE112E">
            <w:pPr>
              <w:pStyle w:val="TAL"/>
              <w:keepNext w:val="0"/>
              <w:keepLines w:val="0"/>
              <w:rPr>
                <w:del w:id="31108" w:author="Author"/>
              </w:rPr>
            </w:pPr>
            <w:del w:id="31109" w:author="Author">
              <w:r w:rsidRPr="00C2599A" w:rsidDel="00115652">
                <w:delText>Redundant entry</w:delText>
              </w:r>
            </w:del>
          </w:p>
        </w:tc>
        <w:tc>
          <w:tcPr>
            <w:tcW w:w="351" w:type="dxa"/>
          </w:tcPr>
          <w:p w14:paraId="7BE77BE2" w14:textId="63840242" w:rsidR="00703D1B" w:rsidRPr="00C2599A" w:rsidDel="00115652" w:rsidRDefault="00703D1B" w:rsidP="00BE112E">
            <w:pPr>
              <w:pStyle w:val="TAL"/>
              <w:keepNext w:val="0"/>
              <w:keepLines w:val="0"/>
              <w:rPr>
                <w:del w:id="31110" w:author="Author"/>
              </w:rPr>
            </w:pPr>
          </w:p>
        </w:tc>
        <w:tc>
          <w:tcPr>
            <w:tcW w:w="357" w:type="dxa"/>
          </w:tcPr>
          <w:p w14:paraId="7A887F24" w14:textId="6915192A" w:rsidR="00703D1B" w:rsidRPr="00C2599A" w:rsidDel="00115652" w:rsidRDefault="00703D1B" w:rsidP="00BE112E">
            <w:pPr>
              <w:pStyle w:val="TAL"/>
              <w:keepNext w:val="0"/>
              <w:keepLines w:val="0"/>
              <w:rPr>
                <w:del w:id="31111" w:author="Author"/>
              </w:rPr>
            </w:pPr>
            <w:del w:id="31112" w:author="Author">
              <w:r w:rsidRPr="00C2599A" w:rsidDel="00115652">
                <w:rPr>
                  <w:rFonts w:ascii="Segoe UI Symbol" w:hAnsi="Segoe UI Symbol" w:cs="Segoe UI Symbol"/>
                </w:rPr>
                <w:delText>✓</w:delText>
              </w:r>
            </w:del>
          </w:p>
        </w:tc>
        <w:tc>
          <w:tcPr>
            <w:tcW w:w="351" w:type="dxa"/>
          </w:tcPr>
          <w:p w14:paraId="61827399" w14:textId="07460334" w:rsidR="00703D1B" w:rsidRPr="00C2599A" w:rsidDel="00115652" w:rsidRDefault="00703D1B" w:rsidP="00BE112E">
            <w:pPr>
              <w:pStyle w:val="TAL"/>
              <w:keepNext w:val="0"/>
              <w:keepLines w:val="0"/>
              <w:rPr>
                <w:del w:id="31113" w:author="Author"/>
              </w:rPr>
            </w:pPr>
            <w:del w:id="31114" w:author="Author">
              <w:r w:rsidRPr="00C2599A" w:rsidDel="00115652">
                <w:rPr>
                  <w:rFonts w:ascii="Segoe UI Symbol" w:hAnsi="Segoe UI Symbol" w:cs="Segoe UI Symbol"/>
                </w:rPr>
                <w:delText>✓</w:delText>
              </w:r>
            </w:del>
          </w:p>
        </w:tc>
        <w:tc>
          <w:tcPr>
            <w:tcW w:w="382" w:type="dxa"/>
          </w:tcPr>
          <w:p w14:paraId="6499A798" w14:textId="23F58CD4" w:rsidR="00703D1B" w:rsidRPr="00C2599A" w:rsidDel="00115652" w:rsidRDefault="00703D1B" w:rsidP="00BE112E">
            <w:pPr>
              <w:pStyle w:val="TAL"/>
              <w:keepNext w:val="0"/>
              <w:keepLines w:val="0"/>
              <w:rPr>
                <w:del w:id="31115" w:author="Author"/>
              </w:rPr>
            </w:pPr>
          </w:p>
        </w:tc>
        <w:tc>
          <w:tcPr>
            <w:tcW w:w="2693" w:type="dxa"/>
          </w:tcPr>
          <w:p w14:paraId="75BF6B73" w14:textId="0CB41225" w:rsidR="00703D1B" w:rsidRPr="00C2599A" w:rsidDel="00115652" w:rsidRDefault="00703D1B" w:rsidP="00BE112E">
            <w:pPr>
              <w:pStyle w:val="TAL"/>
              <w:keepNext w:val="0"/>
              <w:keepLines w:val="0"/>
              <w:rPr>
                <w:del w:id="31116" w:author="Author"/>
              </w:rPr>
            </w:pPr>
            <w:del w:id="31117" w:author="Author">
              <w:r w:rsidRPr="00C2599A" w:rsidDel="00115652">
                <w:delText>Where ICT is, or includes, a non-web document</w:delText>
              </w:r>
            </w:del>
          </w:p>
        </w:tc>
        <w:tc>
          <w:tcPr>
            <w:tcW w:w="1730" w:type="dxa"/>
          </w:tcPr>
          <w:p w14:paraId="4B8A16EF" w14:textId="020C2A61" w:rsidR="00703D1B" w:rsidRPr="00C2599A" w:rsidDel="00115652" w:rsidRDefault="00703D1B" w:rsidP="00BE112E">
            <w:pPr>
              <w:pStyle w:val="TAL"/>
              <w:keepNext w:val="0"/>
              <w:keepLines w:val="0"/>
              <w:rPr>
                <w:del w:id="31118" w:author="Author"/>
              </w:rPr>
            </w:pPr>
            <w:del w:id="31119" w:author="Author">
              <w:r w:rsidRPr="00C2599A" w:rsidDel="00115652">
                <w:delText>C.10.3.3.7</w:delText>
              </w:r>
            </w:del>
          </w:p>
        </w:tc>
      </w:tr>
      <w:tr w:rsidR="00703D1B" w:rsidRPr="00C2599A" w:rsidDel="00115652" w14:paraId="51C028D1" w14:textId="197B51A6" w:rsidTr="00E33463">
        <w:trPr>
          <w:del w:id="31120" w:author="Author"/>
        </w:trPr>
        <w:tc>
          <w:tcPr>
            <w:tcW w:w="968" w:type="dxa"/>
          </w:tcPr>
          <w:p w14:paraId="609C94B9" w14:textId="5478EFC7" w:rsidR="00703D1B" w:rsidRPr="00C2599A" w:rsidDel="00115652" w:rsidRDefault="00703D1B" w:rsidP="00BE112E">
            <w:pPr>
              <w:pStyle w:val="TAL"/>
              <w:keepNext w:val="0"/>
              <w:keepLines w:val="0"/>
              <w:rPr>
                <w:del w:id="31121" w:author="Author"/>
              </w:rPr>
            </w:pPr>
            <w:del w:id="31122" w:author="Author">
              <w:r w:rsidRPr="00C2599A" w:rsidDel="00115652">
                <w:delText>10.3.3.8</w:delText>
              </w:r>
            </w:del>
          </w:p>
        </w:tc>
        <w:tc>
          <w:tcPr>
            <w:tcW w:w="1527" w:type="dxa"/>
          </w:tcPr>
          <w:p w14:paraId="72025971" w14:textId="3A7898EC" w:rsidR="00703D1B" w:rsidRPr="00C2599A" w:rsidDel="00115652" w:rsidRDefault="00703D1B" w:rsidP="00BE112E">
            <w:pPr>
              <w:pStyle w:val="TAL"/>
              <w:keepNext w:val="0"/>
              <w:keepLines w:val="0"/>
              <w:rPr>
                <w:del w:id="31123" w:author="Author"/>
              </w:rPr>
            </w:pPr>
            <w:del w:id="31124" w:author="Author">
              <w:r w:rsidRPr="00C2599A" w:rsidDel="00115652">
                <w:delText>Accessible authentication (minimum)</w:delText>
              </w:r>
            </w:del>
          </w:p>
        </w:tc>
        <w:tc>
          <w:tcPr>
            <w:tcW w:w="351" w:type="dxa"/>
          </w:tcPr>
          <w:p w14:paraId="5F2E34E4" w14:textId="3F8F6AA1" w:rsidR="00703D1B" w:rsidRPr="00C2599A" w:rsidDel="00115652" w:rsidRDefault="00703D1B" w:rsidP="00BE112E">
            <w:pPr>
              <w:pStyle w:val="TAL"/>
              <w:keepNext w:val="0"/>
              <w:keepLines w:val="0"/>
              <w:rPr>
                <w:del w:id="31125" w:author="Author"/>
              </w:rPr>
            </w:pPr>
          </w:p>
        </w:tc>
        <w:tc>
          <w:tcPr>
            <w:tcW w:w="357" w:type="dxa"/>
          </w:tcPr>
          <w:p w14:paraId="0AAFFDF3" w14:textId="52586182" w:rsidR="00703D1B" w:rsidRPr="00C2599A" w:rsidDel="00115652" w:rsidRDefault="00703D1B" w:rsidP="00BE112E">
            <w:pPr>
              <w:pStyle w:val="TAL"/>
              <w:keepNext w:val="0"/>
              <w:keepLines w:val="0"/>
              <w:rPr>
                <w:del w:id="31126" w:author="Author"/>
              </w:rPr>
            </w:pPr>
            <w:del w:id="31127" w:author="Author">
              <w:r w:rsidRPr="00C2599A" w:rsidDel="00115652">
                <w:rPr>
                  <w:rFonts w:ascii="Segoe UI Symbol" w:hAnsi="Segoe UI Symbol" w:cs="Segoe UI Symbol"/>
                </w:rPr>
                <w:delText>✓</w:delText>
              </w:r>
            </w:del>
          </w:p>
        </w:tc>
        <w:tc>
          <w:tcPr>
            <w:tcW w:w="351" w:type="dxa"/>
          </w:tcPr>
          <w:p w14:paraId="1CAE1511" w14:textId="23A1942A" w:rsidR="00703D1B" w:rsidRPr="00C2599A" w:rsidDel="00115652" w:rsidRDefault="00703D1B" w:rsidP="00BE112E">
            <w:pPr>
              <w:pStyle w:val="TAL"/>
              <w:keepNext w:val="0"/>
              <w:keepLines w:val="0"/>
              <w:rPr>
                <w:del w:id="31128" w:author="Author"/>
              </w:rPr>
            </w:pPr>
          </w:p>
        </w:tc>
        <w:tc>
          <w:tcPr>
            <w:tcW w:w="382" w:type="dxa"/>
          </w:tcPr>
          <w:p w14:paraId="5D6AF315" w14:textId="77E95E28" w:rsidR="00703D1B" w:rsidRPr="00C2599A" w:rsidDel="00115652" w:rsidRDefault="00703D1B" w:rsidP="00BE112E">
            <w:pPr>
              <w:pStyle w:val="TAL"/>
              <w:keepNext w:val="0"/>
              <w:keepLines w:val="0"/>
              <w:rPr>
                <w:del w:id="31129" w:author="Author"/>
              </w:rPr>
            </w:pPr>
            <w:del w:id="31130" w:author="Author">
              <w:r w:rsidRPr="00C2599A" w:rsidDel="00115652">
                <w:rPr>
                  <w:rFonts w:ascii="Segoe UI Symbol" w:hAnsi="Segoe UI Symbol" w:cs="Segoe UI Symbol"/>
                </w:rPr>
                <w:delText>✓</w:delText>
              </w:r>
            </w:del>
          </w:p>
        </w:tc>
        <w:tc>
          <w:tcPr>
            <w:tcW w:w="2693" w:type="dxa"/>
          </w:tcPr>
          <w:p w14:paraId="6AFC5886" w14:textId="5538F3E8" w:rsidR="00703D1B" w:rsidRPr="00C2599A" w:rsidDel="00115652" w:rsidRDefault="00703D1B" w:rsidP="00BE112E">
            <w:pPr>
              <w:pStyle w:val="TAL"/>
              <w:keepNext w:val="0"/>
              <w:keepLines w:val="0"/>
              <w:rPr>
                <w:del w:id="31131" w:author="Author"/>
              </w:rPr>
            </w:pPr>
            <w:del w:id="31132" w:author="Author">
              <w:r w:rsidRPr="00C2599A" w:rsidDel="00115652">
                <w:delText>Where ICT is, or includes, a non-web document</w:delText>
              </w:r>
            </w:del>
          </w:p>
        </w:tc>
        <w:tc>
          <w:tcPr>
            <w:tcW w:w="1730" w:type="dxa"/>
          </w:tcPr>
          <w:p w14:paraId="6DDCFC18" w14:textId="5262203B" w:rsidR="00703D1B" w:rsidRPr="00C2599A" w:rsidDel="00115652" w:rsidRDefault="00703D1B" w:rsidP="00BE112E">
            <w:pPr>
              <w:pStyle w:val="TAL"/>
              <w:keepNext w:val="0"/>
              <w:keepLines w:val="0"/>
              <w:rPr>
                <w:del w:id="31133" w:author="Author"/>
              </w:rPr>
            </w:pPr>
            <w:del w:id="31134" w:author="Author">
              <w:r w:rsidRPr="00C2599A" w:rsidDel="00115652">
                <w:delText>C.10.3.3.8</w:delText>
              </w:r>
            </w:del>
          </w:p>
        </w:tc>
      </w:tr>
      <w:tr w:rsidR="00703D1B" w:rsidRPr="00C2599A" w:rsidDel="00115652" w14:paraId="2B692D56" w14:textId="1FA5BD8A" w:rsidTr="00E33463">
        <w:trPr>
          <w:del w:id="31135" w:author="Author"/>
        </w:trPr>
        <w:tc>
          <w:tcPr>
            <w:tcW w:w="968" w:type="dxa"/>
          </w:tcPr>
          <w:p w14:paraId="53EABCC1" w14:textId="0B421C4B" w:rsidR="00703D1B" w:rsidRPr="00C2599A" w:rsidDel="00115652" w:rsidRDefault="00703D1B" w:rsidP="00BE112E">
            <w:pPr>
              <w:pStyle w:val="TAL"/>
              <w:keepNext w:val="0"/>
              <w:keepLines w:val="0"/>
              <w:rPr>
                <w:del w:id="31136" w:author="Author"/>
              </w:rPr>
            </w:pPr>
            <w:del w:id="31137" w:author="Author">
              <w:r w:rsidRPr="00C2599A" w:rsidDel="00115652">
                <w:delText>10.4.1.2</w:delText>
              </w:r>
            </w:del>
          </w:p>
        </w:tc>
        <w:tc>
          <w:tcPr>
            <w:tcW w:w="1527" w:type="dxa"/>
          </w:tcPr>
          <w:p w14:paraId="6F58285A" w14:textId="089907B2" w:rsidR="00703D1B" w:rsidRPr="00C2599A" w:rsidDel="00115652" w:rsidRDefault="00703D1B" w:rsidP="00BE112E">
            <w:pPr>
              <w:pStyle w:val="TAL"/>
              <w:keepNext w:val="0"/>
              <w:keepLines w:val="0"/>
              <w:rPr>
                <w:del w:id="31138" w:author="Author"/>
              </w:rPr>
            </w:pPr>
            <w:del w:id="31139" w:author="Author">
              <w:r w:rsidRPr="00C2599A" w:rsidDel="00115652">
                <w:delText>Name, role, value</w:delText>
              </w:r>
            </w:del>
          </w:p>
        </w:tc>
        <w:tc>
          <w:tcPr>
            <w:tcW w:w="351" w:type="dxa"/>
          </w:tcPr>
          <w:p w14:paraId="241108A5" w14:textId="71C8E957" w:rsidR="00703D1B" w:rsidRPr="00C2599A" w:rsidDel="00115652" w:rsidRDefault="00703D1B" w:rsidP="00BE112E">
            <w:pPr>
              <w:pStyle w:val="TAL"/>
              <w:keepNext w:val="0"/>
              <w:keepLines w:val="0"/>
              <w:rPr>
                <w:del w:id="31140" w:author="Author"/>
              </w:rPr>
            </w:pPr>
          </w:p>
        </w:tc>
        <w:tc>
          <w:tcPr>
            <w:tcW w:w="357" w:type="dxa"/>
          </w:tcPr>
          <w:p w14:paraId="3C8576D6" w14:textId="43ACAFD9" w:rsidR="00703D1B" w:rsidRPr="00C2599A" w:rsidDel="00115652" w:rsidRDefault="00703D1B" w:rsidP="00BE112E">
            <w:pPr>
              <w:pStyle w:val="TAL"/>
              <w:keepNext w:val="0"/>
              <w:keepLines w:val="0"/>
              <w:rPr>
                <w:del w:id="31141" w:author="Author"/>
              </w:rPr>
            </w:pPr>
          </w:p>
        </w:tc>
        <w:tc>
          <w:tcPr>
            <w:tcW w:w="351" w:type="dxa"/>
          </w:tcPr>
          <w:p w14:paraId="672CC1DD" w14:textId="52E2EF1F" w:rsidR="00703D1B" w:rsidRPr="00C2599A" w:rsidDel="00115652" w:rsidRDefault="00703D1B" w:rsidP="00BE112E">
            <w:pPr>
              <w:pStyle w:val="TAL"/>
              <w:keepNext w:val="0"/>
              <w:keepLines w:val="0"/>
              <w:rPr>
                <w:del w:id="31142" w:author="Author"/>
              </w:rPr>
            </w:pPr>
          </w:p>
        </w:tc>
        <w:tc>
          <w:tcPr>
            <w:tcW w:w="382" w:type="dxa"/>
          </w:tcPr>
          <w:p w14:paraId="3B16181F" w14:textId="7C6A38A3" w:rsidR="00703D1B" w:rsidRPr="00C2599A" w:rsidDel="00115652" w:rsidRDefault="00703D1B" w:rsidP="00BE112E">
            <w:pPr>
              <w:pStyle w:val="TAL"/>
              <w:keepNext w:val="0"/>
              <w:keepLines w:val="0"/>
              <w:rPr>
                <w:del w:id="31143" w:author="Author"/>
              </w:rPr>
            </w:pPr>
            <w:del w:id="31144" w:author="Author">
              <w:r w:rsidRPr="00C2599A" w:rsidDel="00115652">
                <w:rPr>
                  <w:rFonts w:ascii="Segoe UI Symbol" w:hAnsi="Segoe UI Symbol" w:cs="Segoe UI Symbol"/>
                </w:rPr>
                <w:delText>✓</w:delText>
              </w:r>
            </w:del>
          </w:p>
        </w:tc>
        <w:tc>
          <w:tcPr>
            <w:tcW w:w="2693" w:type="dxa"/>
          </w:tcPr>
          <w:p w14:paraId="59A8391F" w14:textId="64FB35B9" w:rsidR="00703D1B" w:rsidRPr="00C2599A" w:rsidDel="00115652" w:rsidRDefault="00703D1B" w:rsidP="00BE112E">
            <w:pPr>
              <w:pStyle w:val="TAL"/>
              <w:keepNext w:val="0"/>
              <w:keepLines w:val="0"/>
              <w:rPr>
                <w:del w:id="31145" w:author="Author"/>
              </w:rPr>
            </w:pPr>
            <w:del w:id="31146" w:author="Author">
              <w:r w:rsidRPr="00C2599A" w:rsidDel="00115652">
                <w:delText>Where ICT is, or includes, a non-web document</w:delText>
              </w:r>
            </w:del>
          </w:p>
        </w:tc>
        <w:tc>
          <w:tcPr>
            <w:tcW w:w="1730" w:type="dxa"/>
          </w:tcPr>
          <w:p w14:paraId="25A44EA1" w14:textId="4A7FB092" w:rsidR="00703D1B" w:rsidRPr="00C2599A" w:rsidDel="00115652" w:rsidRDefault="00703D1B" w:rsidP="00BE112E">
            <w:pPr>
              <w:pStyle w:val="TAL"/>
              <w:keepNext w:val="0"/>
              <w:keepLines w:val="0"/>
              <w:rPr>
                <w:del w:id="31147" w:author="Author"/>
              </w:rPr>
            </w:pPr>
            <w:del w:id="31148" w:author="Author">
              <w:r w:rsidRPr="00C2599A" w:rsidDel="00115652">
                <w:delText>C.10.4.1.2</w:delText>
              </w:r>
            </w:del>
          </w:p>
        </w:tc>
      </w:tr>
      <w:tr w:rsidR="00703D1B" w:rsidRPr="00C2599A" w:rsidDel="00115652" w14:paraId="5E583C2F" w14:textId="76DF484C" w:rsidTr="00E33463">
        <w:trPr>
          <w:del w:id="31149" w:author="Author"/>
        </w:trPr>
        <w:tc>
          <w:tcPr>
            <w:tcW w:w="968" w:type="dxa"/>
          </w:tcPr>
          <w:p w14:paraId="7CFD1494" w14:textId="236BD350" w:rsidR="00703D1B" w:rsidRPr="00C2599A" w:rsidDel="00115652" w:rsidRDefault="00703D1B" w:rsidP="00BE112E">
            <w:pPr>
              <w:pStyle w:val="TAL"/>
              <w:keepNext w:val="0"/>
              <w:keepLines w:val="0"/>
              <w:rPr>
                <w:del w:id="31150" w:author="Author"/>
              </w:rPr>
            </w:pPr>
            <w:del w:id="31151" w:author="Author">
              <w:r w:rsidRPr="00C2599A" w:rsidDel="00115652">
                <w:delText>10.4.1.3</w:delText>
              </w:r>
            </w:del>
          </w:p>
        </w:tc>
        <w:tc>
          <w:tcPr>
            <w:tcW w:w="1527" w:type="dxa"/>
          </w:tcPr>
          <w:p w14:paraId="140B77E4" w14:textId="7566D244" w:rsidR="00703D1B" w:rsidRPr="00C2599A" w:rsidDel="00115652" w:rsidRDefault="00703D1B" w:rsidP="00BE112E">
            <w:pPr>
              <w:pStyle w:val="TAL"/>
              <w:keepNext w:val="0"/>
              <w:keepLines w:val="0"/>
              <w:rPr>
                <w:del w:id="31152" w:author="Author"/>
              </w:rPr>
            </w:pPr>
            <w:del w:id="31153" w:author="Author">
              <w:r w:rsidRPr="00C2599A" w:rsidDel="00115652">
                <w:delText>Status messages</w:delText>
              </w:r>
            </w:del>
          </w:p>
        </w:tc>
        <w:tc>
          <w:tcPr>
            <w:tcW w:w="351" w:type="dxa"/>
          </w:tcPr>
          <w:p w14:paraId="17031EB4" w14:textId="27EB6EC1" w:rsidR="00703D1B" w:rsidRPr="00C2599A" w:rsidDel="00115652" w:rsidRDefault="00703D1B" w:rsidP="00BE112E">
            <w:pPr>
              <w:pStyle w:val="TAL"/>
              <w:keepNext w:val="0"/>
              <w:keepLines w:val="0"/>
              <w:rPr>
                <w:del w:id="31154" w:author="Author"/>
              </w:rPr>
            </w:pPr>
            <w:del w:id="31155" w:author="Author">
              <w:r w:rsidRPr="00C2599A" w:rsidDel="00115652">
                <w:rPr>
                  <w:rFonts w:ascii="Segoe UI Symbol" w:hAnsi="Segoe UI Symbol" w:cs="Segoe UI Symbol"/>
                </w:rPr>
                <w:delText>✓</w:delText>
              </w:r>
            </w:del>
          </w:p>
        </w:tc>
        <w:tc>
          <w:tcPr>
            <w:tcW w:w="357" w:type="dxa"/>
          </w:tcPr>
          <w:p w14:paraId="6DBD8DB2" w14:textId="6544017A" w:rsidR="00703D1B" w:rsidRPr="00C2599A" w:rsidDel="00115652" w:rsidRDefault="00703D1B" w:rsidP="00BE112E">
            <w:pPr>
              <w:pStyle w:val="TAL"/>
              <w:keepNext w:val="0"/>
              <w:keepLines w:val="0"/>
              <w:rPr>
                <w:del w:id="31156" w:author="Author"/>
              </w:rPr>
            </w:pPr>
            <w:del w:id="31157" w:author="Author">
              <w:r w:rsidRPr="00C2599A" w:rsidDel="00115652">
                <w:rPr>
                  <w:rFonts w:ascii="Segoe UI Symbol" w:hAnsi="Segoe UI Symbol" w:cs="Segoe UI Symbol"/>
                </w:rPr>
                <w:delText>✓</w:delText>
              </w:r>
            </w:del>
          </w:p>
        </w:tc>
        <w:tc>
          <w:tcPr>
            <w:tcW w:w="351" w:type="dxa"/>
          </w:tcPr>
          <w:p w14:paraId="1BF1C93F" w14:textId="0CF45E06" w:rsidR="00703D1B" w:rsidRPr="00C2599A" w:rsidDel="00115652" w:rsidRDefault="00703D1B" w:rsidP="00BE112E">
            <w:pPr>
              <w:pStyle w:val="TAL"/>
              <w:keepNext w:val="0"/>
              <w:keepLines w:val="0"/>
              <w:rPr>
                <w:del w:id="31158" w:author="Author"/>
              </w:rPr>
            </w:pPr>
            <w:del w:id="31159" w:author="Author">
              <w:r w:rsidRPr="00C2599A" w:rsidDel="00115652">
                <w:rPr>
                  <w:rFonts w:ascii="Segoe UI Symbol" w:hAnsi="Segoe UI Symbol" w:cs="Segoe UI Symbol"/>
                </w:rPr>
                <w:delText>✓</w:delText>
              </w:r>
            </w:del>
          </w:p>
        </w:tc>
        <w:tc>
          <w:tcPr>
            <w:tcW w:w="382" w:type="dxa"/>
          </w:tcPr>
          <w:p w14:paraId="25C238CD" w14:textId="2BB15A76" w:rsidR="00703D1B" w:rsidRPr="00C2599A" w:rsidDel="00115652" w:rsidRDefault="00703D1B" w:rsidP="00BE112E">
            <w:pPr>
              <w:pStyle w:val="TAL"/>
              <w:keepNext w:val="0"/>
              <w:keepLines w:val="0"/>
              <w:rPr>
                <w:del w:id="31160" w:author="Author"/>
              </w:rPr>
            </w:pPr>
            <w:del w:id="31161" w:author="Author">
              <w:r w:rsidRPr="00C2599A" w:rsidDel="00115652">
                <w:rPr>
                  <w:rFonts w:ascii="Segoe UI Symbol" w:hAnsi="Segoe UI Symbol" w:cs="Segoe UI Symbol"/>
                </w:rPr>
                <w:delText>✓</w:delText>
              </w:r>
            </w:del>
          </w:p>
        </w:tc>
        <w:tc>
          <w:tcPr>
            <w:tcW w:w="2693" w:type="dxa"/>
          </w:tcPr>
          <w:p w14:paraId="2709CBD1" w14:textId="60F8C53C" w:rsidR="00703D1B" w:rsidRPr="00C2599A" w:rsidDel="00115652" w:rsidRDefault="00703D1B" w:rsidP="00BE112E">
            <w:pPr>
              <w:pStyle w:val="TAL"/>
              <w:keepNext w:val="0"/>
              <w:keepLines w:val="0"/>
              <w:rPr>
                <w:del w:id="31162" w:author="Author"/>
              </w:rPr>
            </w:pPr>
            <w:del w:id="31163" w:author="Author">
              <w:r w:rsidRPr="00C2599A" w:rsidDel="00115652">
                <w:delText>Where ICT is, or includes, a non-web document</w:delText>
              </w:r>
            </w:del>
          </w:p>
        </w:tc>
        <w:tc>
          <w:tcPr>
            <w:tcW w:w="1730" w:type="dxa"/>
          </w:tcPr>
          <w:p w14:paraId="3DDCE55F" w14:textId="7A96664B" w:rsidR="00703D1B" w:rsidRPr="00C2599A" w:rsidDel="00115652" w:rsidRDefault="00703D1B" w:rsidP="00BE112E">
            <w:pPr>
              <w:pStyle w:val="TAL"/>
              <w:keepNext w:val="0"/>
              <w:keepLines w:val="0"/>
              <w:rPr>
                <w:del w:id="31164" w:author="Author"/>
              </w:rPr>
            </w:pPr>
            <w:del w:id="31165" w:author="Author">
              <w:r w:rsidRPr="00C2599A" w:rsidDel="00115652">
                <w:delText>C.10.4.1.3</w:delText>
              </w:r>
            </w:del>
          </w:p>
        </w:tc>
      </w:tr>
      <w:tr w:rsidR="00703D1B" w:rsidRPr="00C2599A" w:rsidDel="00115652" w14:paraId="690698C8" w14:textId="458C3BCF" w:rsidTr="00E33463">
        <w:trPr>
          <w:del w:id="31166" w:author="Author"/>
        </w:trPr>
        <w:tc>
          <w:tcPr>
            <w:tcW w:w="968" w:type="dxa"/>
          </w:tcPr>
          <w:p w14:paraId="7A09CCA2" w14:textId="781D31B4" w:rsidR="00703D1B" w:rsidRPr="00C2599A" w:rsidDel="00115652" w:rsidRDefault="00703D1B" w:rsidP="00BE112E">
            <w:pPr>
              <w:pStyle w:val="TAL"/>
              <w:keepNext w:val="0"/>
              <w:keepLines w:val="0"/>
              <w:rPr>
                <w:del w:id="31167" w:author="Author"/>
              </w:rPr>
            </w:pPr>
            <w:del w:id="31168" w:author="Author">
              <w:r w:rsidRPr="00C2599A" w:rsidDel="00115652">
                <w:delText>10.7</w:delText>
              </w:r>
            </w:del>
          </w:p>
        </w:tc>
        <w:tc>
          <w:tcPr>
            <w:tcW w:w="1527" w:type="dxa"/>
          </w:tcPr>
          <w:p w14:paraId="64FC62D4" w14:textId="4F0E7120" w:rsidR="00703D1B" w:rsidRPr="00C2599A" w:rsidDel="00115652" w:rsidRDefault="00703D1B" w:rsidP="00BE112E">
            <w:pPr>
              <w:pStyle w:val="TAL"/>
              <w:keepNext w:val="0"/>
              <w:keepLines w:val="0"/>
              <w:rPr>
                <w:del w:id="31169" w:author="Author"/>
              </w:rPr>
            </w:pPr>
            <w:del w:id="31170" w:author="Author">
              <w:r w:rsidRPr="00C2599A" w:rsidDel="00115652">
                <w:delText>User preferences for non-web documents</w:delText>
              </w:r>
            </w:del>
          </w:p>
        </w:tc>
        <w:tc>
          <w:tcPr>
            <w:tcW w:w="351" w:type="dxa"/>
          </w:tcPr>
          <w:p w14:paraId="41684225" w14:textId="7816B9BB" w:rsidR="00703D1B" w:rsidRPr="00C2599A" w:rsidDel="00115652" w:rsidRDefault="00703D1B" w:rsidP="00BE112E">
            <w:pPr>
              <w:pStyle w:val="TAL"/>
              <w:keepNext w:val="0"/>
              <w:keepLines w:val="0"/>
              <w:rPr>
                <w:del w:id="31171" w:author="Author"/>
              </w:rPr>
            </w:pPr>
          </w:p>
        </w:tc>
        <w:tc>
          <w:tcPr>
            <w:tcW w:w="357" w:type="dxa"/>
          </w:tcPr>
          <w:p w14:paraId="57BE6B31" w14:textId="1AE0245C" w:rsidR="00703D1B" w:rsidRPr="00C2599A" w:rsidDel="00115652" w:rsidRDefault="00703D1B" w:rsidP="00BE112E">
            <w:pPr>
              <w:pStyle w:val="TAL"/>
              <w:keepNext w:val="0"/>
              <w:keepLines w:val="0"/>
              <w:rPr>
                <w:del w:id="31172" w:author="Author"/>
              </w:rPr>
            </w:pPr>
          </w:p>
        </w:tc>
        <w:tc>
          <w:tcPr>
            <w:tcW w:w="351" w:type="dxa"/>
          </w:tcPr>
          <w:p w14:paraId="3F232A44" w14:textId="23DFA6C7" w:rsidR="00703D1B" w:rsidRPr="00C2599A" w:rsidDel="00115652" w:rsidRDefault="00703D1B" w:rsidP="00BE112E">
            <w:pPr>
              <w:pStyle w:val="TAL"/>
              <w:keepNext w:val="0"/>
              <w:keepLines w:val="0"/>
              <w:rPr>
                <w:del w:id="31173" w:author="Author"/>
              </w:rPr>
            </w:pPr>
          </w:p>
        </w:tc>
        <w:tc>
          <w:tcPr>
            <w:tcW w:w="382" w:type="dxa"/>
          </w:tcPr>
          <w:p w14:paraId="43194905" w14:textId="560DF376" w:rsidR="00703D1B" w:rsidRPr="00C2599A" w:rsidDel="00115652" w:rsidRDefault="00703D1B" w:rsidP="00BE112E">
            <w:pPr>
              <w:pStyle w:val="TAL"/>
              <w:keepNext w:val="0"/>
              <w:keepLines w:val="0"/>
              <w:rPr>
                <w:del w:id="31174" w:author="Author"/>
              </w:rPr>
            </w:pPr>
          </w:p>
        </w:tc>
        <w:tc>
          <w:tcPr>
            <w:tcW w:w="2693" w:type="dxa"/>
          </w:tcPr>
          <w:p w14:paraId="3C13283F" w14:textId="2B5C3B4D" w:rsidR="00703D1B" w:rsidRPr="00C2599A" w:rsidDel="00115652" w:rsidRDefault="00703D1B" w:rsidP="00BE112E">
            <w:pPr>
              <w:pStyle w:val="TAL"/>
              <w:keepNext w:val="0"/>
              <w:keepLines w:val="0"/>
              <w:rPr>
                <w:del w:id="31175" w:author="Author"/>
              </w:rPr>
            </w:pPr>
            <w:del w:id="31176" w:author="Author">
              <w:r w:rsidRPr="00C2599A" w:rsidDel="00115652">
                <w:delText>Where ICT is, or includes, a non-web document</w:delText>
              </w:r>
            </w:del>
          </w:p>
        </w:tc>
        <w:tc>
          <w:tcPr>
            <w:tcW w:w="1730" w:type="dxa"/>
          </w:tcPr>
          <w:p w14:paraId="45FBD426" w14:textId="38B6529E" w:rsidR="00703D1B" w:rsidRPr="00C2599A" w:rsidDel="00115652" w:rsidRDefault="00703D1B" w:rsidP="00BE112E">
            <w:pPr>
              <w:pStyle w:val="TAL"/>
              <w:keepNext w:val="0"/>
              <w:keepLines w:val="0"/>
              <w:rPr>
                <w:del w:id="31177" w:author="Author"/>
              </w:rPr>
            </w:pPr>
            <w:del w:id="31178" w:author="Author">
              <w:r w:rsidRPr="00C2599A" w:rsidDel="00115652">
                <w:delText>C.10.7</w:delText>
              </w:r>
            </w:del>
          </w:p>
        </w:tc>
      </w:tr>
      <w:tr w:rsidR="00703D1B" w:rsidRPr="00C2599A" w:rsidDel="00115652" w14:paraId="05794C24" w14:textId="39EF7709" w:rsidTr="00E33463">
        <w:trPr>
          <w:del w:id="31179" w:author="Author"/>
        </w:trPr>
        <w:tc>
          <w:tcPr>
            <w:tcW w:w="968" w:type="dxa"/>
          </w:tcPr>
          <w:p w14:paraId="3D202ED6" w14:textId="23D3120A" w:rsidR="00703D1B" w:rsidRPr="00C2599A" w:rsidDel="00115652" w:rsidRDefault="00703D1B" w:rsidP="00BE112E">
            <w:pPr>
              <w:pStyle w:val="TAL"/>
              <w:keepNext w:val="0"/>
              <w:keepLines w:val="0"/>
              <w:rPr>
                <w:del w:id="31180" w:author="Author"/>
              </w:rPr>
            </w:pPr>
            <w:del w:id="31181" w:author="Author">
              <w:r w:rsidRPr="00C2599A" w:rsidDel="00115652">
                <w:delText>11.1.1.1</w:delText>
              </w:r>
            </w:del>
          </w:p>
        </w:tc>
        <w:tc>
          <w:tcPr>
            <w:tcW w:w="1527" w:type="dxa"/>
          </w:tcPr>
          <w:p w14:paraId="16B19D17" w14:textId="730190F7" w:rsidR="00703D1B" w:rsidRPr="00C2599A" w:rsidDel="00115652" w:rsidRDefault="00703D1B" w:rsidP="00BE112E">
            <w:pPr>
              <w:pStyle w:val="TAL"/>
              <w:keepNext w:val="0"/>
              <w:keepLines w:val="0"/>
              <w:rPr>
                <w:del w:id="31182" w:author="Author"/>
              </w:rPr>
            </w:pPr>
            <w:del w:id="31183" w:author="Author">
              <w:r w:rsidRPr="00C2599A" w:rsidDel="00115652">
                <w:delText>Non-text content</w:delText>
              </w:r>
            </w:del>
          </w:p>
        </w:tc>
        <w:tc>
          <w:tcPr>
            <w:tcW w:w="351" w:type="dxa"/>
          </w:tcPr>
          <w:p w14:paraId="36E42A90" w14:textId="480DBAF9" w:rsidR="00703D1B" w:rsidRPr="00C2599A" w:rsidDel="00115652" w:rsidRDefault="00703D1B" w:rsidP="00BE112E">
            <w:pPr>
              <w:pStyle w:val="TAL"/>
              <w:keepNext w:val="0"/>
              <w:keepLines w:val="0"/>
              <w:rPr>
                <w:del w:id="31184" w:author="Author"/>
              </w:rPr>
            </w:pPr>
            <w:del w:id="31185" w:author="Author">
              <w:r w:rsidRPr="00C2599A" w:rsidDel="00115652">
                <w:rPr>
                  <w:rFonts w:ascii="Segoe UI Symbol" w:hAnsi="Segoe UI Symbol" w:cs="Segoe UI Symbol"/>
                </w:rPr>
                <w:delText>✓</w:delText>
              </w:r>
            </w:del>
          </w:p>
        </w:tc>
        <w:tc>
          <w:tcPr>
            <w:tcW w:w="357" w:type="dxa"/>
          </w:tcPr>
          <w:p w14:paraId="6A419A6C" w14:textId="51CAC42A" w:rsidR="00703D1B" w:rsidRPr="00C2599A" w:rsidDel="00115652" w:rsidRDefault="00703D1B" w:rsidP="00BE112E">
            <w:pPr>
              <w:pStyle w:val="TAL"/>
              <w:keepNext w:val="0"/>
              <w:keepLines w:val="0"/>
              <w:rPr>
                <w:del w:id="31186" w:author="Author"/>
              </w:rPr>
            </w:pPr>
          </w:p>
        </w:tc>
        <w:tc>
          <w:tcPr>
            <w:tcW w:w="351" w:type="dxa"/>
          </w:tcPr>
          <w:p w14:paraId="71CDFF57" w14:textId="6AD453B3" w:rsidR="00703D1B" w:rsidRPr="00C2599A" w:rsidDel="00115652" w:rsidRDefault="00703D1B" w:rsidP="00BE112E">
            <w:pPr>
              <w:pStyle w:val="TAL"/>
              <w:keepNext w:val="0"/>
              <w:keepLines w:val="0"/>
              <w:rPr>
                <w:del w:id="31187" w:author="Author"/>
              </w:rPr>
            </w:pPr>
          </w:p>
        </w:tc>
        <w:tc>
          <w:tcPr>
            <w:tcW w:w="382" w:type="dxa"/>
          </w:tcPr>
          <w:p w14:paraId="06C9B235" w14:textId="6E9BEF10" w:rsidR="00703D1B" w:rsidRPr="00C2599A" w:rsidDel="00115652" w:rsidRDefault="00703D1B" w:rsidP="00BE112E">
            <w:pPr>
              <w:pStyle w:val="TAL"/>
              <w:keepNext w:val="0"/>
              <w:keepLines w:val="0"/>
              <w:rPr>
                <w:del w:id="31188" w:author="Author"/>
              </w:rPr>
            </w:pPr>
          </w:p>
        </w:tc>
        <w:tc>
          <w:tcPr>
            <w:tcW w:w="2693" w:type="dxa"/>
          </w:tcPr>
          <w:p w14:paraId="02C649A3" w14:textId="0018B24F" w:rsidR="00703D1B" w:rsidRPr="00C2599A" w:rsidDel="00115652" w:rsidRDefault="00703D1B" w:rsidP="00BE112E">
            <w:pPr>
              <w:pStyle w:val="TAL"/>
              <w:keepNext w:val="0"/>
              <w:keepLines w:val="0"/>
              <w:rPr>
                <w:del w:id="31189" w:author="Author"/>
              </w:rPr>
            </w:pPr>
            <w:del w:id="31190" w:author="Author">
              <w:r w:rsidRPr="00C2599A" w:rsidDel="00115652">
                <w:delText>Where ICT is, or includes, non-web software that provides a user interface, and the software includes functionality that is not closed to programmatic access of information by assistive technologies</w:delText>
              </w:r>
            </w:del>
          </w:p>
        </w:tc>
        <w:tc>
          <w:tcPr>
            <w:tcW w:w="1730" w:type="dxa"/>
          </w:tcPr>
          <w:p w14:paraId="0C03B667" w14:textId="357DE60E" w:rsidR="00703D1B" w:rsidRPr="00C2599A" w:rsidDel="00115652" w:rsidRDefault="00703D1B" w:rsidP="00BE112E">
            <w:pPr>
              <w:pStyle w:val="TAL"/>
              <w:keepNext w:val="0"/>
              <w:keepLines w:val="0"/>
              <w:rPr>
                <w:del w:id="31191" w:author="Author"/>
              </w:rPr>
            </w:pPr>
            <w:del w:id="31192" w:author="Author">
              <w:r w:rsidRPr="00C2599A" w:rsidDel="00115652">
                <w:delText>C.11.1.1.1</w:delText>
              </w:r>
            </w:del>
          </w:p>
        </w:tc>
      </w:tr>
      <w:tr w:rsidR="00703D1B" w:rsidRPr="00C2599A" w:rsidDel="00115652" w14:paraId="3892FB83" w14:textId="671B0F95" w:rsidTr="00E33463">
        <w:trPr>
          <w:del w:id="31193" w:author="Author"/>
        </w:trPr>
        <w:tc>
          <w:tcPr>
            <w:tcW w:w="968" w:type="dxa"/>
          </w:tcPr>
          <w:p w14:paraId="196AA676" w14:textId="1A942664" w:rsidR="00703D1B" w:rsidRPr="00C2599A" w:rsidDel="00115652" w:rsidRDefault="00703D1B" w:rsidP="00BE112E">
            <w:pPr>
              <w:pStyle w:val="TAL"/>
              <w:keepNext w:val="0"/>
              <w:keepLines w:val="0"/>
              <w:rPr>
                <w:del w:id="31194" w:author="Author"/>
              </w:rPr>
            </w:pPr>
            <w:del w:id="31195" w:author="Author">
              <w:r w:rsidRPr="00C2599A" w:rsidDel="00115652">
                <w:delText>11.1.2.1</w:delText>
              </w:r>
            </w:del>
          </w:p>
        </w:tc>
        <w:tc>
          <w:tcPr>
            <w:tcW w:w="1527" w:type="dxa"/>
          </w:tcPr>
          <w:p w14:paraId="2B80B997" w14:textId="2AECDE7B" w:rsidR="00703D1B" w:rsidRPr="00C2599A" w:rsidDel="00115652" w:rsidRDefault="00703D1B" w:rsidP="00BE112E">
            <w:pPr>
              <w:pStyle w:val="TAL"/>
              <w:keepNext w:val="0"/>
              <w:keepLines w:val="0"/>
              <w:rPr>
                <w:del w:id="31196" w:author="Author"/>
              </w:rPr>
            </w:pPr>
            <w:del w:id="31197" w:author="Author">
              <w:r w:rsidRPr="00C2599A" w:rsidDel="00115652">
                <w:delText>Audio-only and video-only (pre-recorded)</w:delText>
              </w:r>
            </w:del>
          </w:p>
        </w:tc>
        <w:tc>
          <w:tcPr>
            <w:tcW w:w="351" w:type="dxa"/>
          </w:tcPr>
          <w:p w14:paraId="045C95B3" w14:textId="4D651B00" w:rsidR="00703D1B" w:rsidRPr="00C2599A" w:rsidDel="00115652" w:rsidRDefault="00703D1B" w:rsidP="00BE112E">
            <w:pPr>
              <w:pStyle w:val="TAL"/>
              <w:keepNext w:val="0"/>
              <w:keepLines w:val="0"/>
              <w:rPr>
                <w:del w:id="31198" w:author="Author"/>
              </w:rPr>
            </w:pPr>
            <w:del w:id="31199" w:author="Author">
              <w:r w:rsidRPr="00C2599A" w:rsidDel="00115652">
                <w:rPr>
                  <w:rFonts w:ascii="Segoe UI Symbol" w:hAnsi="Segoe UI Symbol" w:cs="Segoe UI Symbol"/>
                </w:rPr>
                <w:delText>✓</w:delText>
              </w:r>
            </w:del>
          </w:p>
        </w:tc>
        <w:tc>
          <w:tcPr>
            <w:tcW w:w="357" w:type="dxa"/>
          </w:tcPr>
          <w:p w14:paraId="6EE79E36" w14:textId="3AC9BA00" w:rsidR="00703D1B" w:rsidRPr="00C2599A" w:rsidDel="00115652" w:rsidRDefault="00703D1B" w:rsidP="00BE112E">
            <w:pPr>
              <w:pStyle w:val="TAL"/>
              <w:keepNext w:val="0"/>
              <w:keepLines w:val="0"/>
              <w:rPr>
                <w:del w:id="31200" w:author="Author"/>
              </w:rPr>
            </w:pPr>
          </w:p>
        </w:tc>
        <w:tc>
          <w:tcPr>
            <w:tcW w:w="351" w:type="dxa"/>
          </w:tcPr>
          <w:p w14:paraId="46AD6192" w14:textId="67F15429" w:rsidR="00703D1B" w:rsidRPr="00C2599A" w:rsidDel="00115652" w:rsidRDefault="00703D1B" w:rsidP="00BE112E">
            <w:pPr>
              <w:pStyle w:val="TAL"/>
              <w:keepNext w:val="0"/>
              <w:keepLines w:val="0"/>
              <w:rPr>
                <w:del w:id="31201" w:author="Author"/>
              </w:rPr>
            </w:pPr>
          </w:p>
        </w:tc>
        <w:tc>
          <w:tcPr>
            <w:tcW w:w="382" w:type="dxa"/>
          </w:tcPr>
          <w:p w14:paraId="048503DF" w14:textId="303691A5" w:rsidR="00703D1B" w:rsidRPr="00C2599A" w:rsidDel="00115652" w:rsidRDefault="00703D1B" w:rsidP="00BE112E">
            <w:pPr>
              <w:pStyle w:val="TAL"/>
              <w:keepNext w:val="0"/>
              <w:keepLines w:val="0"/>
              <w:rPr>
                <w:del w:id="31202" w:author="Author"/>
              </w:rPr>
            </w:pPr>
          </w:p>
        </w:tc>
        <w:tc>
          <w:tcPr>
            <w:tcW w:w="2693" w:type="dxa"/>
          </w:tcPr>
          <w:p w14:paraId="7DF22FB7" w14:textId="5E264EB9" w:rsidR="00703D1B" w:rsidRPr="00C2599A" w:rsidDel="00115652" w:rsidRDefault="00703D1B" w:rsidP="00BE112E">
            <w:pPr>
              <w:pStyle w:val="TAL"/>
              <w:keepNext w:val="0"/>
              <w:keepLines w:val="0"/>
              <w:rPr>
                <w:del w:id="31203" w:author="Author"/>
              </w:rPr>
            </w:pPr>
            <w:del w:id="31204" w:author="Author">
              <w:r w:rsidRPr="00C2599A" w:rsidDel="00115652">
                <w:delText>Where ICT is, or includes, non-web software that provides a user interface, and the software includes functionality that is not closed to programmatic access of information by assistive technologies</w:delText>
              </w:r>
            </w:del>
          </w:p>
        </w:tc>
        <w:tc>
          <w:tcPr>
            <w:tcW w:w="1730" w:type="dxa"/>
          </w:tcPr>
          <w:p w14:paraId="4F1D780A" w14:textId="67F6189C" w:rsidR="00703D1B" w:rsidRPr="00C2599A" w:rsidDel="00115652" w:rsidRDefault="00703D1B" w:rsidP="00BE112E">
            <w:pPr>
              <w:pStyle w:val="TAL"/>
              <w:keepNext w:val="0"/>
              <w:keepLines w:val="0"/>
              <w:rPr>
                <w:del w:id="31205" w:author="Author"/>
              </w:rPr>
            </w:pPr>
            <w:del w:id="31206" w:author="Author">
              <w:r w:rsidRPr="00C2599A" w:rsidDel="00115652">
                <w:delText>C.11.1.2.1</w:delText>
              </w:r>
            </w:del>
          </w:p>
        </w:tc>
      </w:tr>
      <w:tr w:rsidR="00703D1B" w:rsidRPr="00C2599A" w:rsidDel="00115652" w14:paraId="01B91F87" w14:textId="12405B2E" w:rsidTr="00E33463">
        <w:trPr>
          <w:del w:id="31207" w:author="Author"/>
        </w:trPr>
        <w:tc>
          <w:tcPr>
            <w:tcW w:w="968" w:type="dxa"/>
          </w:tcPr>
          <w:p w14:paraId="79C7AF4C" w14:textId="507D2A4E" w:rsidR="00703D1B" w:rsidRPr="00C2599A" w:rsidDel="00115652" w:rsidRDefault="00703D1B" w:rsidP="00BE112E">
            <w:pPr>
              <w:pStyle w:val="TAL"/>
              <w:keepNext w:val="0"/>
              <w:keepLines w:val="0"/>
              <w:rPr>
                <w:del w:id="31208" w:author="Author"/>
              </w:rPr>
            </w:pPr>
            <w:del w:id="31209" w:author="Author">
              <w:r w:rsidRPr="00C2599A" w:rsidDel="00115652">
                <w:delText>11.1.2.2</w:delText>
              </w:r>
            </w:del>
          </w:p>
        </w:tc>
        <w:tc>
          <w:tcPr>
            <w:tcW w:w="1527" w:type="dxa"/>
          </w:tcPr>
          <w:p w14:paraId="7C9CE739" w14:textId="0A8D6BD2" w:rsidR="00703D1B" w:rsidRPr="00C2599A" w:rsidDel="00115652" w:rsidRDefault="00703D1B" w:rsidP="00BE112E">
            <w:pPr>
              <w:pStyle w:val="TAL"/>
              <w:keepNext w:val="0"/>
              <w:keepLines w:val="0"/>
              <w:rPr>
                <w:del w:id="31210" w:author="Author"/>
              </w:rPr>
            </w:pPr>
            <w:del w:id="31211" w:author="Author">
              <w:r w:rsidRPr="00C2599A" w:rsidDel="00115652">
                <w:delText>Subtitles (pre-recorded)</w:delText>
              </w:r>
            </w:del>
          </w:p>
        </w:tc>
        <w:tc>
          <w:tcPr>
            <w:tcW w:w="351" w:type="dxa"/>
          </w:tcPr>
          <w:p w14:paraId="2A5F7636" w14:textId="100442D8" w:rsidR="00703D1B" w:rsidRPr="00C2599A" w:rsidDel="00115652" w:rsidRDefault="00703D1B" w:rsidP="00BE112E">
            <w:pPr>
              <w:pStyle w:val="TAL"/>
              <w:keepNext w:val="0"/>
              <w:keepLines w:val="0"/>
              <w:rPr>
                <w:del w:id="31212" w:author="Author"/>
              </w:rPr>
            </w:pPr>
            <w:del w:id="31213" w:author="Author">
              <w:r w:rsidRPr="00C2599A" w:rsidDel="00115652">
                <w:rPr>
                  <w:rFonts w:ascii="Segoe UI Symbol" w:hAnsi="Segoe UI Symbol" w:cs="Segoe UI Symbol"/>
                </w:rPr>
                <w:delText>✓</w:delText>
              </w:r>
            </w:del>
          </w:p>
        </w:tc>
        <w:tc>
          <w:tcPr>
            <w:tcW w:w="357" w:type="dxa"/>
          </w:tcPr>
          <w:p w14:paraId="2B46BCE0" w14:textId="0E84FF5C" w:rsidR="00703D1B" w:rsidRPr="00C2599A" w:rsidDel="00115652" w:rsidRDefault="00703D1B" w:rsidP="00BE112E">
            <w:pPr>
              <w:pStyle w:val="TAL"/>
              <w:keepNext w:val="0"/>
              <w:keepLines w:val="0"/>
              <w:rPr>
                <w:del w:id="31214" w:author="Author"/>
              </w:rPr>
            </w:pPr>
          </w:p>
        </w:tc>
        <w:tc>
          <w:tcPr>
            <w:tcW w:w="351" w:type="dxa"/>
          </w:tcPr>
          <w:p w14:paraId="53C8AD3F" w14:textId="1F452A51" w:rsidR="00703D1B" w:rsidRPr="00C2599A" w:rsidDel="00115652" w:rsidRDefault="00703D1B" w:rsidP="00BE112E">
            <w:pPr>
              <w:pStyle w:val="TAL"/>
              <w:keepNext w:val="0"/>
              <w:keepLines w:val="0"/>
              <w:rPr>
                <w:del w:id="31215" w:author="Author"/>
              </w:rPr>
            </w:pPr>
          </w:p>
        </w:tc>
        <w:tc>
          <w:tcPr>
            <w:tcW w:w="382" w:type="dxa"/>
          </w:tcPr>
          <w:p w14:paraId="54AB3BDA" w14:textId="3B751A40" w:rsidR="00703D1B" w:rsidRPr="00C2599A" w:rsidDel="00115652" w:rsidRDefault="00703D1B" w:rsidP="00BE112E">
            <w:pPr>
              <w:pStyle w:val="TAL"/>
              <w:keepNext w:val="0"/>
              <w:keepLines w:val="0"/>
              <w:rPr>
                <w:del w:id="31216" w:author="Author"/>
              </w:rPr>
            </w:pPr>
          </w:p>
        </w:tc>
        <w:tc>
          <w:tcPr>
            <w:tcW w:w="2693" w:type="dxa"/>
          </w:tcPr>
          <w:p w14:paraId="4823FE99" w14:textId="50741747" w:rsidR="00703D1B" w:rsidRPr="00C2599A" w:rsidDel="00115652" w:rsidRDefault="00703D1B" w:rsidP="00BE112E">
            <w:pPr>
              <w:pStyle w:val="TAL"/>
              <w:keepNext w:val="0"/>
              <w:keepLines w:val="0"/>
              <w:rPr>
                <w:del w:id="31217" w:author="Author"/>
              </w:rPr>
            </w:pPr>
            <w:del w:id="31218" w:author="Author">
              <w:r w:rsidRPr="00C2599A" w:rsidDel="00115652">
                <w:delText>Where ICT is, or includes, non-web software that provides a user interface</w:delText>
              </w:r>
            </w:del>
          </w:p>
        </w:tc>
        <w:tc>
          <w:tcPr>
            <w:tcW w:w="1730" w:type="dxa"/>
          </w:tcPr>
          <w:p w14:paraId="27EB1CB5" w14:textId="77A1B8ED" w:rsidR="00703D1B" w:rsidRPr="00C2599A" w:rsidDel="00115652" w:rsidRDefault="00703D1B" w:rsidP="00BE112E">
            <w:pPr>
              <w:pStyle w:val="TAL"/>
              <w:keepNext w:val="0"/>
              <w:keepLines w:val="0"/>
              <w:rPr>
                <w:del w:id="31219" w:author="Author"/>
              </w:rPr>
            </w:pPr>
            <w:del w:id="31220" w:author="Author">
              <w:r w:rsidRPr="00C2599A" w:rsidDel="00115652">
                <w:delText>C.11.1.2.2</w:delText>
              </w:r>
            </w:del>
          </w:p>
        </w:tc>
      </w:tr>
      <w:tr w:rsidR="00703D1B" w:rsidRPr="00C2599A" w:rsidDel="00115652" w14:paraId="0D4B04E5" w14:textId="772EC428" w:rsidTr="00E33463">
        <w:trPr>
          <w:del w:id="31221" w:author="Author"/>
        </w:trPr>
        <w:tc>
          <w:tcPr>
            <w:tcW w:w="968" w:type="dxa"/>
          </w:tcPr>
          <w:p w14:paraId="35FB345E" w14:textId="16D4A9F9" w:rsidR="00703D1B" w:rsidRPr="00C2599A" w:rsidDel="00115652" w:rsidRDefault="00703D1B" w:rsidP="00BE112E">
            <w:pPr>
              <w:pStyle w:val="TAL"/>
              <w:keepNext w:val="0"/>
              <w:keepLines w:val="0"/>
              <w:rPr>
                <w:del w:id="31222" w:author="Author"/>
              </w:rPr>
            </w:pPr>
            <w:del w:id="31223" w:author="Author">
              <w:r w:rsidRPr="00C2599A" w:rsidDel="00115652">
                <w:delText>11.1.2.3</w:delText>
              </w:r>
            </w:del>
          </w:p>
        </w:tc>
        <w:tc>
          <w:tcPr>
            <w:tcW w:w="1527" w:type="dxa"/>
          </w:tcPr>
          <w:p w14:paraId="0114C815" w14:textId="70B60606" w:rsidR="00703D1B" w:rsidRPr="00C2599A" w:rsidDel="00115652" w:rsidRDefault="00703D1B" w:rsidP="00BE112E">
            <w:pPr>
              <w:pStyle w:val="TAL"/>
              <w:keepNext w:val="0"/>
              <w:keepLines w:val="0"/>
              <w:rPr>
                <w:del w:id="31224" w:author="Author"/>
              </w:rPr>
            </w:pPr>
            <w:del w:id="31225" w:author="Author">
              <w:r w:rsidRPr="00C2599A" w:rsidDel="00115652">
                <w:delText>Audio description or media alternative (pre-recorded)</w:delText>
              </w:r>
            </w:del>
          </w:p>
        </w:tc>
        <w:tc>
          <w:tcPr>
            <w:tcW w:w="351" w:type="dxa"/>
          </w:tcPr>
          <w:p w14:paraId="154C6E27" w14:textId="58E45986" w:rsidR="00703D1B" w:rsidRPr="00C2599A" w:rsidDel="00115652" w:rsidRDefault="00703D1B" w:rsidP="00BE112E">
            <w:pPr>
              <w:pStyle w:val="TAL"/>
              <w:keepNext w:val="0"/>
              <w:keepLines w:val="0"/>
              <w:rPr>
                <w:del w:id="31226" w:author="Author"/>
              </w:rPr>
            </w:pPr>
            <w:del w:id="31227" w:author="Author">
              <w:r w:rsidRPr="00C2599A" w:rsidDel="00115652">
                <w:rPr>
                  <w:rFonts w:ascii="Segoe UI Symbol" w:hAnsi="Segoe UI Symbol" w:cs="Segoe UI Symbol"/>
                </w:rPr>
                <w:delText>✓</w:delText>
              </w:r>
            </w:del>
          </w:p>
        </w:tc>
        <w:tc>
          <w:tcPr>
            <w:tcW w:w="357" w:type="dxa"/>
          </w:tcPr>
          <w:p w14:paraId="302A7B34" w14:textId="4B4B40BF" w:rsidR="00703D1B" w:rsidRPr="00C2599A" w:rsidDel="00115652" w:rsidRDefault="00703D1B" w:rsidP="00BE112E">
            <w:pPr>
              <w:pStyle w:val="TAL"/>
              <w:keepNext w:val="0"/>
              <w:keepLines w:val="0"/>
              <w:rPr>
                <w:del w:id="31228" w:author="Author"/>
              </w:rPr>
            </w:pPr>
          </w:p>
        </w:tc>
        <w:tc>
          <w:tcPr>
            <w:tcW w:w="351" w:type="dxa"/>
          </w:tcPr>
          <w:p w14:paraId="68C53F3C" w14:textId="20FFBBC7" w:rsidR="00703D1B" w:rsidRPr="00C2599A" w:rsidDel="00115652" w:rsidRDefault="00703D1B" w:rsidP="00BE112E">
            <w:pPr>
              <w:pStyle w:val="TAL"/>
              <w:keepNext w:val="0"/>
              <w:keepLines w:val="0"/>
              <w:rPr>
                <w:del w:id="31229" w:author="Author"/>
              </w:rPr>
            </w:pPr>
          </w:p>
        </w:tc>
        <w:tc>
          <w:tcPr>
            <w:tcW w:w="382" w:type="dxa"/>
          </w:tcPr>
          <w:p w14:paraId="7217D1F9" w14:textId="0DD37359" w:rsidR="00703D1B" w:rsidRPr="00C2599A" w:rsidDel="00115652" w:rsidRDefault="00703D1B" w:rsidP="00BE112E">
            <w:pPr>
              <w:pStyle w:val="TAL"/>
              <w:keepNext w:val="0"/>
              <w:keepLines w:val="0"/>
              <w:rPr>
                <w:del w:id="31230" w:author="Author"/>
              </w:rPr>
            </w:pPr>
          </w:p>
        </w:tc>
        <w:tc>
          <w:tcPr>
            <w:tcW w:w="2693" w:type="dxa"/>
          </w:tcPr>
          <w:p w14:paraId="16DF38A4" w14:textId="16D1D0A1" w:rsidR="00703D1B" w:rsidRPr="00C2599A" w:rsidDel="00115652" w:rsidRDefault="00703D1B" w:rsidP="00BE112E">
            <w:pPr>
              <w:pStyle w:val="TAL"/>
              <w:keepNext w:val="0"/>
              <w:keepLines w:val="0"/>
              <w:rPr>
                <w:del w:id="31231" w:author="Author"/>
              </w:rPr>
            </w:pPr>
            <w:del w:id="31232" w:author="Author">
              <w:r w:rsidRPr="00C2599A" w:rsidDel="00115652">
                <w:delText>Where ICT is, or includes, non-web software that provides a user interface, and the software includes functionality that is not closed to programmatic access of information by assistive technologies</w:delText>
              </w:r>
            </w:del>
          </w:p>
        </w:tc>
        <w:tc>
          <w:tcPr>
            <w:tcW w:w="1730" w:type="dxa"/>
          </w:tcPr>
          <w:p w14:paraId="0C8CB6BC" w14:textId="7321EA84" w:rsidR="00703D1B" w:rsidRPr="00C2599A" w:rsidDel="00115652" w:rsidRDefault="00703D1B" w:rsidP="00BE112E">
            <w:pPr>
              <w:pStyle w:val="TAL"/>
              <w:keepNext w:val="0"/>
              <w:keepLines w:val="0"/>
              <w:rPr>
                <w:del w:id="31233" w:author="Author"/>
              </w:rPr>
            </w:pPr>
            <w:del w:id="31234" w:author="Author">
              <w:r w:rsidRPr="00C2599A" w:rsidDel="00115652">
                <w:delText>C.11.1.2.3</w:delText>
              </w:r>
            </w:del>
          </w:p>
        </w:tc>
      </w:tr>
      <w:tr w:rsidR="00703D1B" w:rsidRPr="00C2599A" w:rsidDel="00115652" w14:paraId="52FCAF85" w14:textId="08F633C1" w:rsidTr="00E33463">
        <w:trPr>
          <w:del w:id="31235" w:author="Author"/>
        </w:trPr>
        <w:tc>
          <w:tcPr>
            <w:tcW w:w="968" w:type="dxa"/>
          </w:tcPr>
          <w:p w14:paraId="12077A52" w14:textId="1AAA96FA" w:rsidR="00703D1B" w:rsidRPr="00C2599A" w:rsidDel="00115652" w:rsidRDefault="00703D1B" w:rsidP="00BE112E">
            <w:pPr>
              <w:pStyle w:val="TAL"/>
              <w:keepNext w:val="0"/>
              <w:keepLines w:val="0"/>
              <w:rPr>
                <w:del w:id="31236" w:author="Author"/>
              </w:rPr>
            </w:pPr>
            <w:del w:id="31237" w:author="Author">
              <w:r w:rsidRPr="00C2599A" w:rsidDel="00115652">
                <w:delText>11.1.2.5</w:delText>
              </w:r>
            </w:del>
          </w:p>
        </w:tc>
        <w:tc>
          <w:tcPr>
            <w:tcW w:w="1527" w:type="dxa"/>
          </w:tcPr>
          <w:p w14:paraId="43EC46F3" w14:textId="392CDDEE" w:rsidR="00703D1B" w:rsidRPr="00C2599A" w:rsidDel="00115652" w:rsidRDefault="00703D1B" w:rsidP="00BE112E">
            <w:pPr>
              <w:pStyle w:val="TAL"/>
              <w:keepNext w:val="0"/>
              <w:keepLines w:val="0"/>
              <w:rPr>
                <w:del w:id="31238" w:author="Author"/>
              </w:rPr>
            </w:pPr>
            <w:del w:id="31239" w:author="Author">
              <w:r w:rsidRPr="00C2599A" w:rsidDel="00115652">
                <w:delText>Audio description (pre-recorded)</w:delText>
              </w:r>
            </w:del>
          </w:p>
        </w:tc>
        <w:tc>
          <w:tcPr>
            <w:tcW w:w="351" w:type="dxa"/>
          </w:tcPr>
          <w:p w14:paraId="5A6AA3BB" w14:textId="12F85413" w:rsidR="00703D1B" w:rsidRPr="00C2599A" w:rsidDel="00115652" w:rsidRDefault="00703D1B" w:rsidP="00BE112E">
            <w:pPr>
              <w:pStyle w:val="TAL"/>
              <w:keepNext w:val="0"/>
              <w:keepLines w:val="0"/>
              <w:rPr>
                <w:del w:id="31240" w:author="Author"/>
              </w:rPr>
            </w:pPr>
            <w:del w:id="31241" w:author="Author">
              <w:r w:rsidRPr="00C2599A" w:rsidDel="00115652">
                <w:rPr>
                  <w:rFonts w:ascii="Segoe UI Symbol" w:hAnsi="Segoe UI Symbol" w:cs="Segoe UI Symbol"/>
                </w:rPr>
                <w:delText>✓</w:delText>
              </w:r>
            </w:del>
          </w:p>
        </w:tc>
        <w:tc>
          <w:tcPr>
            <w:tcW w:w="357" w:type="dxa"/>
          </w:tcPr>
          <w:p w14:paraId="48181367" w14:textId="5BBE13E6" w:rsidR="00703D1B" w:rsidRPr="00C2599A" w:rsidDel="00115652" w:rsidRDefault="00703D1B" w:rsidP="00BE112E">
            <w:pPr>
              <w:pStyle w:val="TAL"/>
              <w:keepNext w:val="0"/>
              <w:keepLines w:val="0"/>
              <w:rPr>
                <w:del w:id="31242" w:author="Author"/>
              </w:rPr>
            </w:pPr>
          </w:p>
        </w:tc>
        <w:tc>
          <w:tcPr>
            <w:tcW w:w="351" w:type="dxa"/>
          </w:tcPr>
          <w:p w14:paraId="5EAD216B" w14:textId="260E44D5" w:rsidR="00703D1B" w:rsidRPr="00C2599A" w:rsidDel="00115652" w:rsidRDefault="00703D1B" w:rsidP="00BE112E">
            <w:pPr>
              <w:pStyle w:val="TAL"/>
              <w:keepNext w:val="0"/>
              <w:keepLines w:val="0"/>
              <w:rPr>
                <w:del w:id="31243" w:author="Author"/>
              </w:rPr>
            </w:pPr>
          </w:p>
        </w:tc>
        <w:tc>
          <w:tcPr>
            <w:tcW w:w="382" w:type="dxa"/>
          </w:tcPr>
          <w:p w14:paraId="32E7FF42" w14:textId="0C7376E6" w:rsidR="00703D1B" w:rsidRPr="00C2599A" w:rsidDel="00115652" w:rsidRDefault="00703D1B" w:rsidP="00BE112E">
            <w:pPr>
              <w:pStyle w:val="TAL"/>
              <w:keepNext w:val="0"/>
              <w:keepLines w:val="0"/>
              <w:rPr>
                <w:del w:id="31244" w:author="Author"/>
              </w:rPr>
            </w:pPr>
          </w:p>
        </w:tc>
        <w:tc>
          <w:tcPr>
            <w:tcW w:w="2693" w:type="dxa"/>
          </w:tcPr>
          <w:p w14:paraId="09384459" w14:textId="0B3E3F3C" w:rsidR="00703D1B" w:rsidRPr="00C2599A" w:rsidDel="00115652" w:rsidRDefault="00703D1B" w:rsidP="00BE112E">
            <w:pPr>
              <w:pStyle w:val="TAL"/>
              <w:keepNext w:val="0"/>
              <w:keepLines w:val="0"/>
              <w:rPr>
                <w:del w:id="31245" w:author="Author"/>
              </w:rPr>
            </w:pPr>
            <w:del w:id="31246" w:author="Author">
              <w:r w:rsidRPr="00C2599A" w:rsidDel="00115652">
                <w:delText>Where ICT is, or includes, non-web software that provides a user interface</w:delText>
              </w:r>
            </w:del>
          </w:p>
        </w:tc>
        <w:tc>
          <w:tcPr>
            <w:tcW w:w="1730" w:type="dxa"/>
          </w:tcPr>
          <w:p w14:paraId="4EA2B4BE" w14:textId="75E5B8FA" w:rsidR="00703D1B" w:rsidRPr="00C2599A" w:rsidDel="00115652" w:rsidRDefault="00703D1B" w:rsidP="00BE112E">
            <w:pPr>
              <w:pStyle w:val="TAL"/>
              <w:keepNext w:val="0"/>
              <w:keepLines w:val="0"/>
              <w:rPr>
                <w:del w:id="31247" w:author="Author"/>
              </w:rPr>
            </w:pPr>
            <w:del w:id="31248" w:author="Author">
              <w:r w:rsidRPr="00C2599A" w:rsidDel="00115652">
                <w:delText>C.11.1.2.5</w:delText>
              </w:r>
            </w:del>
          </w:p>
        </w:tc>
      </w:tr>
      <w:tr w:rsidR="00703D1B" w:rsidRPr="00C2599A" w:rsidDel="00115652" w14:paraId="2A77F9E3" w14:textId="05244D7D" w:rsidTr="00E33463">
        <w:trPr>
          <w:del w:id="31249" w:author="Author"/>
        </w:trPr>
        <w:tc>
          <w:tcPr>
            <w:tcW w:w="968" w:type="dxa"/>
          </w:tcPr>
          <w:p w14:paraId="42E65AA2" w14:textId="7EEE5640" w:rsidR="00703D1B" w:rsidRPr="00C2599A" w:rsidDel="00115652" w:rsidRDefault="00703D1B" w:rsidP="00BE112E">
            <w:pPr>
              <w:pStyle w:val="TAL"/>
              <w:keepNext w:val="0"/>
              <w:keepLines w:val="0"/>
              <w:rPr>
                <w:del w:id="31250" w:author="Author"/>
              </w:rPr>
            </w:pPr>
            <w:del w:id="31251" w:author="Author">
              <w:r w:rsidRPr="00C2599A" w:rsidDel="00115652">
                <w:delText>11.1.3.1</w:delText>
              </w:r>
            </w:del>
          </w:p>
        </w:tc>
        <w:tc>
          <w:tcPr>
            <w:tcW w:w="1527" w:type="dxa"/>
          </w:tcPr>
          <w:p w14:paraId="1A2FC01C" w14:textId="15905290" w:rsidR="00703D1B" w:rsidRPr="00C2599A" w:rsidDel="00115652" w:rsidRDefault="00703D1B" w:rsidP="00BE112E">
            <w:pPr>
              <w:pStyle w:val="TAL"/>
              <w:keepNext w:val="0"/>
              <w:keepLines w:val="0"/>
              <w:rPr>
                <w:del w:id="31252" w:author="Author"/>
              </w:rPr>
            </w:pPr>
            <w:del w:id="31253" w:author="Author">
              <w:r w:rsidRPr="00C2599A" w:rsidDel="00115652">
                <w:delText>Info and relationships</w:delText>
              </w:r>
            </w:del>
          </w:p>
        </w:tc>
        <w:tc>
          <w:tcPr>
            <w:tcW w:w="351" w:type="dxa"/>
          </w:tcPr>
          <w:p w14:paraId="34E9C20C" w14:textId="375F1468" w:rsidR="00703D1B" w:rsidRPr="00C2599A" w:rsidDel="00115652" w:rsidRDefault="00703D1B" w:rsidP="00BE112E">
            <w:pPr>
              <w:pStyle w:val="TAL"/>
              <w:keepNext w:val="0"/>
              <w:keepLines w:val="0"/>
              <w:rPr>
                <w:del w:id="31254" w:author="Author"/>
              </w:rPr>
            </w:pPr>
            <w:del w:id="31255" w:author="Author">
              <w:r w:rsidRPr="00C2599A" w:rsidDel="00115652">
                <w:rPr>
                  <w:rFonts w:ascii="Segoe UI Symbol" w:hAnsi="Segoe UI Symbol" w:cs="Segoe UI Symbol"/>
                </w:rPr>
                <w:delText>✓</w:delText>
              </w:r>
            </w:del>
          </w:p>
        </w:tc>
        <w:tc>
          <w:tcPr>
            <w:tcW w:w="357" w:type="dxa"/>
          </w:tcPr>
          <w:p w14:paraId="06C611F7" w14:textId="559EB33F" w:rsidR="00703D1B" w:rsidRPr="00C2599A" w:rsidDel="00115652" w:rsidRDefault="00703D1B" w:rsidP="00BE112E">
            <w:pPr>
              <w:pStyle w:val="TAL"/>
              <w:keepNext w:val="0"/>
              <w:keepLines w:val="0"/>
              <w:rPr>
                <w:del w:id="31256" w:author="Author"/>
              </w:rPr>
            </w:pPr>
          </w:p>
        </w:tc>
        <w:tc>
          <w:tcPr>
            <w:tcW w:w="351" w:type="dxa"/>
          </w:tcPr>
          <w:p w14:paraId="77ABEEC5" w14:textId="444F4D15" w:rsidR="00703D1B" w:rsidRPr="00C2599A" w:rsidDel="00115652" w:rsidRDefault="00703D1B" w:rsidP="00BE112E">
            <w:pPr>
              <w:pStyle w:val="TAL"/>
              <w:keepNext w:val="0"/>
              <w:keepLines w:val="0"/>
              <w:rPr>
                <w:del w:id="31257" w:author="Author"/>
              </w:rPr>
            </w:pPr>
          </w:p>
        </w:tc>
        <w:tc>
          <w:tcPr>
            <w:tcW w:w="382" w:type="dxa"/>
          </w:tcPr>
          <w:p w14:paraId="19F3E4B2" w14:textId="314CE643" w:rsidR="00703D1B" w:rsidRPr="00C2599A" w:rsidDel="00115652" w:rsidRDefault="00703D1B" w:rsidP="00BE112E">
            <w:pPr>
              <w:pStyle w:val="TAL"/>
              <w:keepNext w:val="0"/>
              <w:keepLines w:val="0"/>
              <w:rPr>
                <w:del w:id="31258" w:author="Author"/>
              </w:rPr>
            </w:pPr>
          </w:p>
        </w:tc>
        <w:tc>
          <w:tcPr>
            <w:tcW w:w="2693" w:type="dxa"/>
          </w:tcPr>
          <w:p w14:paraId="3C992E25" w14:textId="6B65B7A9" w:rsidR="00703D1B" w:rsidRPr="00C2599A" w:rsidDel="00115652" w:rsidRDefault="00703D1B" w:rsidP="00BE112E">
            <w:pPr>
              <w:pStyle w:val="TAL"/>
              <w:keepNext w:val="0"/>
              <w:keepLines w:val="0"/>
              <w:rPr>
                <w:del w:id="31259" w:author="Author"/>
              </w:rPr>
            </w:pPr>
            <w:del w:id="31260" w:author="Author">
              <w:r w:rsidRPr="00C2599A" w:rsidDel="00115652">
                <w:delText>Where ICT is, or includes, non-web software that provides a user interface, and the software includes functionality that is not closed to programmatic access of information by assistive technologies</w:delText>
              </w:r>
            </w:del>
          </w:p>
        </w:tc>
        <w:tc>
          <w:tcPr>
            <w:tcW w:w="1730" w:type="dxa"/>
          </w:tcPr>
          <w:p w14:paraId="5B8C2518" w14:textId="187CC1D2" w:rsidR="00703D1B" w:rsidRPr="00C2599A" w:rsidDel="00115652" w:rsidRDefault="00703D1B" w:rsidP="00BE112E">
            <w:pPr>
              <w:pStyle w:val="TAL"/>
              <w:keepNext w:val="0"/>
              <w:keepLines w:val="0"/>
              <w:rPr>
                <w:del w:id="31261" w:author="Author"/>
              </w:rPr>
            </w:pPr>
            <w:del w:id="31262" w:author="Author">
              <w:r w:rsidRPr="00C2599A" w:rsidDel="00115652">
                <w:delText>C.11.1.3.1</w:delText>
              </w:r>
            </w:del>
          </w:p>
        </w:tc>
      </w:tr>
      <w:tr w:rsidR="00703D1B" w:rsidRPr="00C2599A" w:rsidDel="00115652" w14:paraId="27A7368B" w14:textId="3FED6B38" w:rsidTr="00E33463">
        <w:trPr>
          <w:del w:id="31263" w:author="Author"/>
        </w:trPr>
        <w:tc>
          <w:tcPr>
            <w:tcW w:w="968" w:type="dxa"/>
          </w:tcPr>
          <w:p w14:paraId="57BA5015" w14:textId="6A9A71E0" w:rsidR="00703D1B" w:rsidRPr="00C2599A" w:rsidDel="00115652" w:rsidRDefault="00703D1B" w:rsidP="00BE112E">
            <w:pPr>
              <w:pStyle w:val="TAL"/>
              <w:keepNext w:val="0"/>
              <w:keepLines w:val="0"/>
              <w:rPr>
                <w:del w:id="31264" w:author="Author"/>
              </w:rPr>
            </w:pPr>
            <w:del w:id="31265" w:author="Author">
              <w:r w:rsidRPr="00C2599A" w:rsidDel="00115652">
                <w:delText>11.1.3.2</w:delText>
              </w:r>
            </w:del>
          </w:p>
        </w:tc>
        <w:tc>
          <w:tcPr>
            <w:tcW w:w="1527" w:type="dxa"/>
          </w:tcPr>
          <w:p w14:paraId="219F0E92" w14:textId="684F92F5" w:rsidR="00703D1B" w:rsidRPr="00C2599A" w:rsidDel="00115652" w:rsidRDefault="00703D1B" w:rsidP="00BE112E">
            <w:pPr>
              <w:pStyle w:val="TAL"/>
              <w:keepNext w:val="0"/>
              <w:keepLines w:val="0"/>
              <w:rPr>
                <w:del w:id="31266" w:author="Author"/>
              </w:rPr>
            </w:pPr>
            <w:del w:id="31267" w:author="Author">
              <w:r w:rsidRPr="00C2599A" w:rsidDel="00115652">
                <w:delText>Meaningful sequence</w:delText>
              </w:r>
            </w:del>
          </w:p>
        </w:tc>
        <w:tc>
          <w:tcPr>
            <w:tcW w:w="351" w:type="dxa"/>
          </w:tcPr>
          <w:p w14:paraId="6DFEC1D1" w14:textId="6F6CAD1D" w:rsidR="00703D1B" w:rsidRPr="00C2599A" w:rsidDel="00115652" w:rsidRDefault="00703D1B" w:rsidP="00BE112E">
            <w:pPr>
              <w:pStyle w:val="TAL"/>
              <w:keepNext w:val="0"/>
              <w:keepLines w:val="0"/>
              <w:rPr>
                <w:del w:id="31268" w:author="Author"/>
              </w:rPr>
            </w:pPr>
            <w:del w:id="31269" w:author="Author">
              <w:r w:rsidRPr="00C2599A" w:rsidDel="00115652">
                <w:rPr>
                  <w:rFonts w:ascii="Segoe UI Symbol" w:hAnsi="Segoe UI Symbol" w:cs="Segoe UI Symbol"/>
                </w:rPr>
                <w:delText>✓</w:delText>
              </w:r>
            </w:del>
          </w:p>
        </w:tc>
        <w:tc>
          <w:tcPr>
            <w:tcW w:w="357" w:type="dxa"/>
          </w:tcPr>
          <w:p w14:paraId="615E5367" w14:textId="373A2FA4" w:rsidR="00703D1B" w:rsidRPr="00C2599A" w:rsidDel="00115652" w:rsidRDefault="00703D1B" w:rsidP="00BE112E">
            <w:pPr>
              <w:pStyle w:val="TAL"/>
              <w:keepNext w:val="0"/>
              <w:keepLines w:val="0"/>
              <w:rPr>
                <w:del w:id="31270" w:author="Author"/>
              </w:rPr>
            </w:pPr>
          </w:p>
        </w:tc>
        <w:tc>
          <w:tcPr>
            <w:tcW w:w="351" w:type="dxa"/>
          </w:tcPr>
          <w:p w14:paraId="7AB28695" w14:textId="4E427507" w:rsidR="00703D1B" w:rsidRPr="00C2599A" w:rsidDel="00115652" w:rsidRDefault="00703D1B" w:rsidP="00BE112E">
            <w:pPr>
              <w:pStyle w:val="TAL"/>
              <w:keepNext w:val="0"/>
              <w:keepLines w:val="0"/>
              <w:rPr>
                <w:del w:id="31271" w:author="Author"/>
              </w:rPr>
            </w:pPr>
          </w:p>
        </w:tc>
        <w:tc>
          <w:tcPr>
            <w:tcW w:w="382" w:type="dxa"/>
          </w:tcPr>
          <w:p w14:paraId="2DE1FF1C" w14:textId="66906E33" w:rsidR="00703D1B" w:rsidRPr="00C2599A" w:rsidDel="00115652" w:rsidRDefault="00703D1B" w:rsidP="00BE112E">
            <w:pPr>
              <w:pStyle w:val="TAL"/>
              <w:keepNext w:val="0"/>
              <w:keepLines w:val="0"/>
              <w:rPr>
                <w:del w:id="31272" w:author="Author"/>
              </w:rPr>
            </w:pPr>
          </w:p>
        </w:tc>
        <w:tc>
          <w:tcPr>
            <w:tcW w:w="2693" w:type="dxa"/>
          </w:tcPr>
          <w:p w14:paraId="5204AE1C" w14:textId="38AEB6DF" w:rsidR="00703D1B" w:rsidRPr="00C2599A" w:rsidDel="00115652" w:rsidRDefault="00703D1B" w:rsidP="00BE112E">
            <w:pPr>
              <w:pStyle w:val="TAL"/>
              <w:keepNext w:val="0"/>
              <w:keepLines w:val="0"/>
              <w:rPr>
                <w:del w:id="31273" w:author="Author"/>
              </w:rPr>
            </w:pPr>
            <w:del w:id="31274" w:author="Author">
              <w:r w:rsidRPr="00C2599A" w:rsidDel="00115652">
                <w:delText>Where ICT is, or includes, non-web software that provides a user interface, and the software includes functionality that is not closed to programmatic access of information by assistive technologies</w:delText>
              </w:r>
            </w:del>
          </w:p>
        </w:tc>
        <w:tc>
          <w:tcPr>
            <w:tcW w:w="1730" w:type="dxa"/>
          </w:tcPr>
          <w:p w14:paraId="18985951" w14:textId="1E3DB249" w:rsidR="00703D1B" w:rsidRPr="00C2599A" w:rsidDel="00115652" w:rsidRDefault="00703D1B" w:rsidP="00BE112E">
            <w:pPr>
              <w:pStyle w:val="TAL"/>
              <w:keepNext w:val="0"/>
              <w:keepLines w:val="0"/>
              <w:rPr>
                <w:del w:id="31275" w:author="Author"/>
              </w:rPr>
            </w:pPr>
            <w:del w:id="31276" w:author="Author">
              <w:r w:rsidRPr="00C2599A" w:rsidDel="00115652">
                <w:delText>C.11.1.3.2</w:delText>
              </w:r>
            </w:del>
          </w:p>
        </w:tc>
      </w:tr>
      <w:tr w:rsidR="00703D1B" w:rsidRPr="00C2599A" w:rsidDel="00115652" w14:paraId="5E2EC1DE" w14:textId="2E9D5557" w:rsidTr="00E33463">
        <w:trPr>
          <w:del w:id="31277" w:author="Author"/>
        </w:trPr>
        <w:tc>
          <w:tcPr>
            <w:tcW w:w="968" w:type="dxa"/>
          </w:tcPr>
          <w:p w14:paraId="54E43C39" w14:textId="65425E72" w:rsidR="00703D1B" w:rsidRPr="00C2599A" w:rsidDel="00115652" w:rsidRDefault="00703D1B" w:rsidP="00BE112E">
            <w:pPr>
              <w:pStyle w:val="TAL"/>
              <w:keepNext w:val="0"/>
              <w:keepLines w:val="0"/>
              <w:rPr>
                <w:del w:id="31278" w:author="Author"/>
              </w:rPr>
            </w:pPr>
            <w:del w:id="31279" w:author="Author">
              <w:r w:rsidRPr="00C2599A" w:rsidDel="00115652">
                <w:delText>11.1.3.3</w:delText>
              </w:r>
            </w:del>
          </w:p>
        </w:tc>
        <w:tc>
          <w:tcPr>
            <w:tcW w:w="1527" w:type="dxa"/>
          </w:tcPr>
          <w:p w14:paraId="52E74CB8" w14:textId="0BDAAECB" w:rsidR="00703D1B" w:rsidRPr="00C2599A" w:rsidDel="00115652" w:rsidRDefault="00703D1B" w:rsidP="00BE112E">
            <w:pPr>
              <w:pStyle w:val="TAL"/>
              <w:keepNext w:val="0"/>
              <w:keepLines w:val="0"/>
              <w:rPr>
                <w:del w:id="31280" w:author="Author"/>
              </w:rPr>
            </w:pPr>
            <w:del w:id="31281" w:author="Author">
              <w:r w:rsidRPr="00C2599A" w:rsidDel="00115652">
                <w:delText>Sensory characteristics</w:delText>
              </w:r>
            </w:del>
          </w:p>
        </w:tc>
        <w:tc>
          <w:tcPr>
            <w:tcW w:w="351" w:type="dxa"/>
          </w:tcPr>
          <w:p w14:paraId="0E770BE8" w14:textId="74769262" w:rsidR="00703D1B" w:rsidRPr="00C2599A" w:rsidDel="00115652" w:rsidRDefault="00703D1B" w:rsidP="00BE112E">
            <w:pPr>
              <w:pStyle w:val="TAL"/>
              <w:keepNext w:val="0"/>
              <w:keepLines w:val="0"/>
              <w:rPr>
                <w:del w:id="31282" w:author="Author"/>
              </w:rPr>
            </w:pPr>
            <w:del w:id="31283" w:author="Author">
              <w:r w:rsidRPr="00C2599A" w:rsidDel="00115652">
                <w:rPr>
                  <w:rFonts w:ascii="Segoe UI Symbol" w:hAnsi="Segoe UI Symbol" w:cs="Segoe UI Symbol"/>
                </w:rPr>
                <w:delText>✓</w:delText>
              </w:r>
            </w:del>
          </w:p>
        </w:tc>
        <w:tc>
          <w:tcPr>
            <w:tcW w:w="357" w:type="dxa"/>
          </w:tcPr>
          <w:p w14:paraId="08108DB0" w14:textId="03DAB457" w:rsidR="00703D1B" w:rsidRPr="00C2599A" w:rsidDel="00115652" w:rsidRDefault="00703D1B" w:rsidP="00BE112E">
            <w:pPr>
              <w:pStyle w:val="TAL"/>
              <w:keepNext w:val="0"/>
              <w:keepLines w:val="0"/>
              <w:rPr>
                <w:del w:id="31284" w:author="Author"/>
              </w:rPr>
            </w:pPr>
          </w:p>
        </w:tc>
        <w:tc>
          <w:tcPr>
            <w:tcW w:w="351" w:type="dxa"/>
          </w:tcPr>
          <w:p w14:paraId="7E185A92" w14:textId="78450F18" w:rsidR="00703D1B" w:rsidRPr="00C2599A" w:rsidDel="00115652" w:rsidRDefault="00703D1B" w:rsidP="00BE112E">
            <w:pPr>
              <w:pStyle w:val="TAL"/>
              <w:keepNext w:val="0"/>
              <w:keepLines w:val="0"/>
              <w:rPr>
                <w:del w:id="31285" w:author="Author"/>
              </w:rPr>
            </w:pPr>
          </w:p>
        </w:tc>
        <w:tc>
          <w:tcPr>
            <w:tcW w:w="382" w:type="dxa"/>
          </w:tcPr>
          <w:p w14:paraId="075797BE" w14:textId="0C611358" w:rsidR="00703D1B" w:rsidRPr="00C2599A" w:rsidDel="00115652" w:rsidRDefault="00703D1B" w:rsidP="00BE112E">
            <w:pPr>
              <w:pStyle w:val="TAL"/>
              <w:keepNext w:val="0"/>
              <w:keepLines w:val="0"/>
              <w:rPr>
                <w:del w:id="31286" w:author="Author"/>
              </w:rPr>
            </w:pPr>
          </w:p>
        </w:tc>
        <w:tc>
          <w:tcPr>
            <w:tcW w:w="2693" w:type="dxa"/>
          </w:tcPr>
          <w:p w14:paraId="4664FB83" w14:textId="5A28D816" w:rsidR="00703D1B" w:rsidRPr="00C2599A" w:rsidDel="00115652" w:rsidRDefault="00703D1B" w:rsidP="00BE112E">
            <w:pPr>
              <w:pStyle w:val="TAL"/>
              <w:keepNext w:val="0"/>
              <w:keepLines w:val="0"/>
              <w:rPr>
                <w:del w:id="31287" w:author="Author"/>
              </w:rPr>
            </w:pPr>
            <w:del w:id="31288" w:author="Author">
              <w:r w:rsidRPr="00C2599A" w:rsidDel="00115652">
                <w:delText>Where ICT is, or includes, non-web software that provides a user interface</w:delText>
              </w:r>
            </w:del>
          </w:p>
        </w:tc>
        <w:tc>
          <w:tcPr>
            <w:tcW w:w="1730" w:type="dxa"/>
          </w:tcPr>
          <w:p w14:paraId="2B119FDE" w14:textId="71A6FF4E" w:rsidR="00703D1B" w:rsidRPr="00C2599A" w:rsidDel="00115652" w:rsidRDefault="00703D1B" w:rsidP="00BE112E">
            <w:pPr>
              <w:pStyle w:val="TAL"/>
              <w:keepNext w:val="0"/>
              <w:keepLines w:val="0"/>
              <w:rPr>
                <w:del w:id="31289" w:author="Author"/>
              </w:rPr>
            </w:pPr>
            <w:del w:id="31290" w:author="Author">
              <w:r w:rsidRPr="00C2599A" w:rsidDel="00115652">
                <w:delText>C.11.1.3.3</w:delText>
              </w:r>
            </w:del>
          </w:p>
        </w:tc>
      </w:tr>
      <w:tr w:rsidR="00703D1B" w:rsidRPr="00C2599A" w:rsidDel="00115652" w14:paraId="07B09617" w14:textId="0AFA39DF" w:rsidTr="00E33463">
        <w:trPr>
          <w:del w:id="31291" w:author="Author"/>
        </w:trPr>
        <w:tc>
          <w:tcPr>
            <w:tcW w:w="968" w:type="dxa"/>
          </w:tcPr>
          <w:p w14:paraId="42D040A8" w14:textId="729AD378" w:rsidR="00703D1B" w:rsidRPr="00C2599A" w:rsidDel="00115652" w:rsidRDefault="00703D1B" w:rsidP="00BE112E">
            <w:pPr>
              <w:pStyle w:val="TAL"/>
              <w:keepNext w:val="0"/>
              <w:keepLines w:val="0"/>
              <w:rPr>
                <w:del w:id="31292" w:author="Author"/>
              </w:rPr>
            </w:pPr>
            <w:del w:id="31293" w:author="Author">
              <w:r w:rsidRPr="00C2599A" w:rsidDel="00115652">
                <w:delText>11.1.3.4</w:delText>
              </w:r>
            </w:del>
          </w:p>
        </w:tc>
        <w:tc>
          <w:tcPr>
            <w:tcW w:w="1527" w:type="dxa"/>
          </w:tcPr>
          <w:p w14:paraId="4A4D5329" w14:textId="4402897F" w:rsidR="00703D1B" w:rsidRPr="00C2599A" w:rsidDel="00115652" w:rsidRDefault="00703D1B" w:rsidP="00BE112E">
            <w:pPr>
              <w:pStyle w:val="TAL"/>
              <w:keepNext w:val="0"/>
              <w:keepLines w:val="0"/>
              <w:rPr>
                <w:del w:id="31294" w:author="Author"/>
              </w:rPr>
            </w:pPr>
            <w:del w:id="31295" w:author="Author">
              <w:r w:rsidRPr="00C2599A" w:rsidDel="00115652">
                <w:delText>Orientation</w:delText>
              </w:r>
            </w:del>
          </w:p>
        </w:tc>
        <w:tc>
          <w:tcPr>
            <w:tcW w:w="351" w:type="dxa"/>
          </w:tcPr>
          <w:p w14:paraId="137C157A" w14:textId="2C61013A" w:rsidR="00703D1B" w:rsidRPr="00C2599A" w:rsidDel="00115652" w:rsidRDefault="00703D1B" w:rsidP="00BE112E">
            <w:pPr>
              <w:pStyle w:val="TAL"/>
              <w:keepNext w:val="0"/>
              <w:keepLines w:val="0"/>
              <w:rPr>
                <w:del w:id="31296" w:author="Author"/>
              </w:rPr>
            </w:pPr>
            <w:del w:id="31297" w:author="Author">
              <w:r w:rsidRPr="00C2599A" w:rsidDel="00115652">
                <w:rPr>
                  <w:rFonts w:ascii="Segoe UI Symbol" w:hAnsi="Segoe UI Symbol" w:cs="Segoe UI Symbol"/>
                </w:rPr>
                <w:delText>✓</w:delText>
              </w:r>
            </w:del>
          </w:p>
        </w:tc>
        <w:tc>
          <w:tcPr>
            <w:tcW w:w="357" w:type="dxa"/>
          </w:tcPr>
          <w:p w14:paraId="1A50AB09" w14:textId="58D8CDA7" w:rsidR="00703D1B" w:rsidRPr="00C2599A" w:rsidDel="00115652" w:rsidRDefault="00703D1B" w:rsidP="00BE112E">
            <w:pPr>
              <w:pStyle w:val="TAL"/>
              <w:keepNext w:val="0"/>
              <w:keepLines w:val="0"/>
              <w:rPr>
                <w:del w:id="31298" w:author="Author"/>
              </w:rPr>
            </w:pPr>
            <w:del w:id="31299" w:author="Author">
              <w:r w:rsidRPr="00C2599A" w:rsidDel="00115652">
                <w:rPr>
                  <w:rFonts w:ascii="Segoe UI Symbol" w:hAnsi="Segoe UI Symbol" w:cs="Segoe UI Symbol"/>
                </w:rPr>
                <w:delText>✓</w:delText>
              </w:r>
            </w:del>
          </w:p>
        </w:tc>
        <w:tc>
          <w:tcPr>
            <w:tcW w:w="351" w:type="dxa"/>
          </w:tcPr>
          <w:p w14:paraId="23BE3736" w14:textId="1056632D" w:rsidR="00703D1B" w:rsidRPr="00C2599A" w:rsidDel="00115652" w:rsidRDefault="00703D1B" w:rsidP="00BE112E">
            <w:pPr>
              <w:pStyle w:val="TAL"/>
              <w:keepNext w:val="0"/>
              <w:keepLines w:val="0"/>
              <w:rPr>
                <w:del w:id="31300" w:author="Author"/>
              </w:rPr>
            </w:pPr>
          </w:p>
        </w:tc>
        <w:tc>
          <w:tcPr>
            <w:tcW w:w="382" w:type="dxa"/>
          </w:tcPr>
          <w:p w14:paraId="5358DC45" w14:textId="5D277137" w:rsidR="00703D1B" w:rsidRPr="00C2599A" w:rsidDel="00115652" w:rsidRDefault="00703D1B" w:rsidP="00BE112E">
            <w:pPr>
              <w:pStyle w:val="TAL"/>
              <w:keepNext w:val="0"/>
              <w:keepLines w:val="0"/>
              <w:rPr>
                <w:del w:id="31301" w:author="Author"/>
              </w:rPr>
            </w:pPr>
          </w:p>
        </w:tc>
        <w:tc>
          <w:tcPr>
            <w:tcW w:w="2693" w:type="dxa"/>
          </w:tcPr>
          <w:p w14:paraId="1307321D" w14:textId="2564F54C" w:rsidR="00703D1B" w:rsidRPr="00C2599A" w:rsidDel="00115652" w:rsidRDefault="00703D1B" w:rsidP="00BE112E">
            <w:pPr>
              <w:pStyle w:val="TAL"/>
              <w:keepNext w:val="0"/>
              <w:keepLines w:val="0"/>
              <w:rPr>
                <w:del w:id="31302" w:author="Author"/>
              </w:rPr>
            </w:pPr>
            <w:del w:id="31303" w:author="Author">
              <w:r w:rsidRPr="00C2599A" w:rsidDel="00115652">
                <w:delText>Where ICT is, or includes, non-web software that provides a user interface</w:delText>
              </w:r>
            </w:del>
          </w:p>
        </w:tc>
        <w:tc>
          <w:tcPr>
            <w:tcW w:w="1730" w:type="dxa"/>
          </w:tcPr>
          <w:p w14:paraId="161A3D5B" w14:textId="3AEC014A" w:rsidR="00703D1B" w:rsidRPr="00C2599A" w:rsidDel="00115652" w:rsidRDefault="00703D1B" w:rsidP="00BE112E">
            <w:pPr>
              <w:pStyle w:val="TAL"/>
              <w:keepNext w:val="0"/>
              <w:keepLines w:val="0"/>
              <w:rPr>
                <w:del w:id="31304" w:author="Author"/>
              </w:rPr>
            </w:pPr>
            <w:del w:id="31305" w:author="Author">
              <w:r w:rsidRPr="00C2599A" w:rsidDel="00115652">
                <w:delText>C.11.1.3.4</w:delText>
              </w:r>
            </w:del>
          </w:p>
        </w:tc>
      </w:tr>
      <w:tr w:rsidR="00703D1B" w:rsidRPr="00C2599A" w:rsidDel="00115652" w14:paraId="071B3D8B" w14:textId="1FCB4DE6" w:rsidTr="00E33463">
        <w:trPr>
          <w:del w:id="31306" w:author="Author"/>
        </w:trPr>
        <w:tc>
          <w:tcPr>
            <w:tcW w:w="968" w:type="dxa"/>
          </w:tcPr>
          <w:p w14:paraId="1C7AB584" w14:textId="32E08B1A" w:rsidR="00703D1B" w:rsidRPr="00C2599A" w:rsidDel="00115652" w:rsidRDefault="00703D1B" w:rsidP="00BE112E">
            <w:pPr>
              <w:pStyle w:val="TAL"/>
              <w:keepNext w:val="0"/>
              <w:keepLines w:val="0"/>
              <w:rPr>
                <w:del w:id="31307" w:author="Author"/>
              </w:rPr>
            </w:pPr>
            <w:del w:id="31308" w:author="Author">
              <w:r w:rsidRPr="00C2599A" w:rsidDel="00115652">
                <w:delText>11.1.3.5</w:delText>
              </w:r>
            </w:del>
          </w:p>
        </w:tc>
        <w:tc>
          <w:tcPr>
            <w:tcW w:w="1527" w:type="dxa"/>
          </w:tcPr>
          <w:p w14:paraId="2A925588" w14:textId="5B1440F3" w:rsidR="00703D1B" w:rsidRPr="00C2599A" w:rsidDel="00115652" w:rsidRDefault="00703D1B" w:rsidP="00BE112E">
            <w:pPr>
              <w:pStyle w:val="TAL"/>
              <w:keepNext w:val="0"/>
              <w:keepLines w:val="0"/>
              <w:rPr>
                <w:del w:id="31309" w:author="Author"/>
              </w:rPr>
            </w:pPr>
            <w:del w:id="31310" w:author="Author">
              <w:r w:rsidRPr="00C2599A" w:rsidDel="00115652">
                <w:delText>Identify input purpose</w:delText>
              </w:r>
            </w:del>
          </w:p>
        </w:tc>
        <w:tc>
          <w:tcPr>
            <w:tcW w:w="351" w:type="dxa"/>
          </w:tcPr>
          <w:p w14:paraId="4AE80E4F" w14:textId="0212C620" w:rsidR="00703D1B" w:rsidRPr="00C2599A" w:rsidDel="00115652" w:rsidRDefault="00703D1B" w:rsidP="00BE112E">
            <w:pPr>
              <w:pStyle w:val="TAL"/>
              <w:keepNext w:val="0"/>
              <w:keepLines w:val="0"/>
              <w:rPr>
                <w:del w:id="31311" w:author="Author"/>
              </w:rPr>
            </w:pPr>
            <w:del w:id="31312" w:author="Author">
              <w:r w:rsidRPr="00C2599A" w:rsidDel="00115652">
                <w:rPr>
                  <w:rFonts w:ascii="Segoe UI Symbol" w:hAnsi="Segoe UI Symbol" w:cs="Segoe UI Symbol"/>
                </w:rPr>
                <w:delText>✓</w:delText>
              </w:r>
            </w:del>
          </w:p>
        </w:tc>
        <w:tc>
          <w:tcPr>
            <w:tcW w:w="357" w:type="dxa"/>
          </w:tcPr>
          <w:p w14:paraId="4379C69D" w14:textId="254777BE" w:rsidR="00703D1B" w:rsidRPr="00C2599A" w:rsidDel="00115652" w:rsidRDefault="00703D1B" w:rsidP="00BE112E">
            <w:pPr>
              <w:pStyle w:val="TAL"/>
              <w:keepNext w:val="0"/>
              <w:keepLines w:val="0"/>
              <w:rPr>
                <w:del w:id="31313" w:author="Author"/>
              </w:rPr>
            </w:pPr>
          </w:p>
        </w:tc>
        <w:tc>
          <w:tcPr>
            <w:tcW w:w="351" w:type="dxa"/>
          </w:tcPr>
          <w:p w14:paraId="31C54DAD" w14:textId="41C97DC1" w:rsidR="00703D1B" w:rsidRPr="00C2599A" w:rsidDel="00115652" w:rsidRDefault="00703D1B" w:rsidP="00BE112E">
            <w:pPr>
              <w:pStyle w:val="TAL"/>
              <w:keepNext w:val="0"/>
              <w:keepLines w:val="0"/>
              <w:rPr>
                <w:del w:id="31314" w:author="Author"/>
              </w:rPr>
            </w:pPr>
          </w:p>
        </w:tc>
        <w:tc>
          <w:tcPr>
            <w:tcW w:w="382" w:type="dxa"/>
          </w:tcPr>
          <w:p w14:paraId="7941BB1D" w14:textId="69EA3BC3" w:rsidR="00703D1B" w:rsidRPr="00C2599A" w:rsidDel="00115652" w:rsidRDefault="00703D1B" w:rsidP="00BE112E">
            <w:pPr>
              <w:pStyle w:val="TAL"/>
              <w:keepNext w:val="0"/>
              <w:keepLines w:val="0"/>
              <w:rPr>
                <w:del w:id="31315" w:author="Author"/>
              </w:rPr>
            </w:pPr>
          </w:p>
        </w:tc>
        <w:tc>
          <w:tcPr>
            <w:tcW w:w="2693" w:type="dxa"/>
          </w:tcPr>
          <w:p w14:paraId="69B43C7F" w14:textId="587249C1" w:rsidR="00703D1B" w:rsidRPr="00C2599A" w:rsidDel="00115652" w:rsidRDefault="00703D1B" w:rsidP="00BE112E">
            <w:pPr>
              <w:pStyle w:val="TAL"/>
              <w:keepNext w:val="0"/>
              <w:keepLines w:val="0"/>
              <w:rPr>
                <w:del w:id="31316" w:author="Author"/>
              </w:rPr>
            </w:pPr>
            <w:del w:id="31317" w:author="Author">
              <w:r w:rsidRPr="00C2599A" w:rsidDel="00115652">
                <w:delText>Where ICT is, or includes, non-web software that provides a user interface, and the software includes functionality that is not closed to programmatic access of information by assistive technologies</w:delText>
              </w:r>
            </w:del>
          </w:p>
        </w:tc>
        <w:tc>
          <w:tcPr>
            <w:tcW w:w="1730" w:type="dxa"/>
          </w:tcPr>
          <w:p w14:paraId="4281C2CE" w14:textId="7758ABFF" w:rsidR="00703D1B" w:rsidRPr="00C2599A" w:rsidDel="00115652" w:rsidRDefault="00703D1B" w:rsidP="00BE112E">
            <w:pPr>
              <w:pStyle w:val="TAL"/>
              <w:keepNext w:val="0"/>
              <w:keepLines w:val="0"/>
              <w:rPr>
                <w:del w:id="31318" w:author="Author"/>
              </w:rPr>
            </w:pPr>
            <w:del w:id="31319" w:author="Author">
              <w:r w:rsidRPr="00C2599A" w:rsidDel="00115652">
                <w:delText>C.11.1.3.5</w:delText>
              </w:r>
            </w:del>
          </w:p>
        </w:tc>
      </w:tr>
      <w:tr w:rsidR="00703D1B" w:rsidRPr="00C2599A" w:rsidDel="00115652" w14:paraId="502A9C15" w14:textId="179DB73D" w:rsidTr="00E33463">
        <w:trPr>
          <w:del w:id="31320" w:author="Author"/>
        </w:trPr>
        <w:tc>
          <w:tcPr>
            <w:tcW w:w="968" w:type="dxa"/>
          </w:tcPr>
          <w:p w14:paraId="3B14B5C5" w14:textId="001EB526" w:rsidR="00703D1B" w:rsidRPr="00C2599A" w:rsidDel="00115652" w:rsidRDefault="00703D1B" w:rsidP="00BE112E">
            <w:pPr>
              <w:pStyle w:val="TAL"/>
              <w:keepNext w:val="0"/>
              <w:keepLines w:val="0"/>
              <w:rPr>
                <w:del w:id="31321" w:author="Author"/>
              </w:rPr>
            </w:pPr>
            <w:del w:id="31322" w:author="Author">
              <w:r w:rsidRPr="00C2599A" w:rsidDel="00115652">
                <w:delText>11.1.4.1</w:delText>
              </w:r>
            </w:del>
          </w:p>
        </w:tc>
        <w:tc>
          <w:tcPr>
            <w:tcW w:w="1527" w:type="dxa"/>
          </w:tcPr>
          <w:p w14:paraId="248E09DB" w14:textId="77F20750" w:rsidR="00703D1B" w:rsidRPr="00C2599A" w:rsidDel="00115652" w:rsidRDefault="00703D1B" w:rsidP="00BE112E">
            <w:pPr>
              <w:pStyle w:val="TAL"/>
              <w:keepNext w:val="0"/>
              <w:keepLines w:val="0"/>
              <w:rPr>
                <w:del w:id="31323" w:author="Author"/>
              </w:rPr>
            </w:pPr>
            <w:del w:id="31324" w:author="Author">
              <w:r w:rsidRPr="00C2599A" w:rsidDel="00115652">
                <w:delText>Use of colour</w:delText>
              </w:r>
            </w:del>
          </w:p>
        </w:tc>
        <w:tc>
          <w:tcPr>
            <w:tcW w:w="351" w:type="dxa"/>
          </w:tcPr>
          <w:p w14:paraId="781CCE61" w14:textId="3D16B405" w:rsidR="00703D1B" w:rsidRPr="00C2599A" w:rsidDel="00115652" w:rsidRDefault="00703D1B" w:rsidP="00BE112E">
            <w:pPr>
              <w:pStyle w:val="TAL"/>
              <w:keepNext w:val="0"/>
              <w:keepLines w:val="0"/>
              <w:rPr>
                <w:del w:id="31325" w:author="Author"/>
              </w:rPr>
            </w:pPr>
            <w:del w:id="31326" w:author="Author">
              <w:r w:rsidRPr="00C2599A" w:rsidDel="00115652">
                <w:rPr>
                  <w:rFonts w:ascii="Segoe UI Symbol" w:hAnsi="Segoe UI Symbol" w:cs="Segoe UI Symbol"/>
                </w:rPr>
                <w:delText>✓</w:delText>
              </w:r>
            </w:del>
          </w:p>
        </w:tc>
        <w:tc>
          <w:tcPr>
            <w:tcW w:w="357" w:type="dxa"/>
          </w:tcPr>
          <w:p w14:paraId="04264572" w14:textId="2B05023A" w:rsidR="00703D1B" w:rsidRPr="00C2599A" w:rsidDel="00115652" w:rsidRDefault="00703D1B" w:rsidP="00BE112E">
            <w:pPr>
              <w:pStyle w:val="TAL"/>
              <w:keepNext w:val="0"/>
              <w:keepLines w:val="0"/>
              <w:rPr>
                <w:del w:id="31327" w:author="Author"/>
              </w:rPr>
            </w:pPr>
          </w:p>
        </w:tc>
        <w:tc>
          <w:tcPr>
            <w:tcW w:w="351" w:type="dxa"/>
          </w:tcPr>
          <w:p w14:paraId="4B42D099" w14:textId="7A333FD0" w:rsidR="00703D1B" w:rsidRPr="00C2599A" w:rsidDel="00115652" w:rsidRDefault="00703D1B" w:rsidP="00BE112E">
            <w:pPr>
              <w:pStyle w:val="TAL"/>
              <w:keepNext w:val="0"/>
              <w:keepLines w:val="0"/>
              <w:rPr>
                <w:del w:id="31328" w:author="Author"/>
              </w:rPr>
            </w:pPr>
          </w:p>
        </w:tc>
        <w:tc>
          <w:tcPr>
            <w:tcW w:w="382" w:type="dxa"/>
          </w:tcPr>
          <w:p w14:paraId="5D496189" w14:textId="1B23F91D" w:rsidR="00703D1B" w:rsidRPr="00C2599A" w:rsidDel="00115652" w:rsidRDefault="00703D1B" w:rsidP="00BE112E">
            <w:pPr>
              <w:pStyle w:val="TAL"/>
              <w:keepNext w:val="0"/>
              <w:keepLines w:val="0"/>
              <w:rPr>
                <w:del w:id="31329" w:author="Author"/>
              </w:rPr>
            </w:pPr>
          </w:p>
        </w:tc>
        <w:tc>
          <w:tcPr>
            <w:tcW w:w="2693" w:type="dxa"/>
          </w:tcPr>
          <w:p w14:paraId="632FAA72" w14:textId="1ECF0E1B" w:rsidR="00703D1B" w:rsidRPr="00C2599A" w:rsidDel="00115652" w:rsidRDefault="00703D1B" w:rsidP="00BE112E">
            <w:pPr>
              <w:pStyle w:val="TAL"/>
              <w:keepNext w:val="0"/>
              <w:keepLines w:val="0"/>
              <w:rPr>
                <w:del w:id="31330" w:author="Author"/>
              </w:rPr>
            </w:pPr>
            <w:del w:id="31331" w:author="Author">
              <w:r w:rsidRPr="00C2599A" w:rsidDel="00115652">
                <w:delText>Where ICT is, or includes, non-web software that provides a user interface</w:delText>
              </w:r>
            </w:del>
          </w:p>
        </w:tc>
        <w:tc>
          <w:tcPr>
            <w:tcW w:w="1730" w:type="dxa"/>
          </w:tcPr>
          <w:p w14:paraId="36AAC3E9" w14:textId="703AB77A" w:rsidR="00703D1B" w:rsidRPr="00C2599A" w:rsidDel="00115652" w:rsidRDefault="00703D1B" w:rsidP="00BE112E">
            <w:pPr>
              <w:pStyle w:val="TAL"/>
              <w:keepNext w:val="0"/>
              <w:keepLines w:val="0"/>
              <w:rPr>
                <w:del w:id="31332" w:author="Author"/>
              </w:rPr>
            </w:pPr>
            <w:del w:id="31333" w:author="Author">
              <w:r w:rsidRPr="00C2599A" w:rsidDel="00115652">
                <w:delText>C.11.1.4.1</w:delText>
              </w:r>
            </w:del>
          </w:p>
        </w:tc>
      </w:tr>
      <w:tr w:rsidR="00703D1B" w:rsidRPr="00C2599A" w:rsidDel="00115652" w14:paraId="25704407" w14:textId="0B1CBEE1" w:rsidTr="00E33463">
        <w:trPr>
          <w:del w:id="31334" w:author="Author"/>
        </w:trPr>
        <w:tc>
          <w:tcPr>
            <w:tcW w:w="968" w:type="dxa"/>
          </w:tcPr>
          <w:p w14:paraId="0DB2B4B0" w14:textId="33EE08E3" w:rsidR="00703D1B" w:rsidRPr="00C2599A" w:rsidDel="00115652" w:rsidRDefault="00703D1B" w:rsidP="00BE112E">
            <w:pPr>
              <w:pStyle w:val="TAL"/>
              <w:keepNext w:val="0"/>
              <w:keepLines w:val="0"/>
              <w:rPr>
                <w:del w:id="31335" w:author="Author"/>
              </w:rPr>
            </w:pPr>
            <w:del w:id="31336" w:author="Author">
              <w:r w:rsidRPr="00C2599A" w:rsidDel="00115652">
                <w:delText>11.1.4.2</w:delText>
              </w:r>
            </w:del>
          </w:p>
        </w:tc>
        <w:tc>
          <w:tcPr>
            <w:tcW w:w="1527" w:type="dxa"/>
          </w:tcPr>
          <w:p w14:paraId="1BCA7C5C" w14:textId="69CE30C8" w:rsidR="00703D1B" w:rsidRPr="00C2599A" w:rsidDel="00115652" w:rsidRDefault="00703D1B" w:rsidP="00BE112E">
            <w:pPr>
              <w:pStyle w:val="TAL"/>
              <w:keepNext w:val="0"/>
              <w:keepLines w:val="0"/>
              <w:rPr>
                <w:del w:id="31337" w:author="Author"/>
              </w:rPr>
            </w:pPr>
            <w:del w:id="31338" w:author="Author">
              <w:r w:rsidRPr="00C2599A" w:rsidDel="00115652">
                <w:delText>Audio control</w:delText>
              </w:r>
            </w:del>
          </w:p>
        </w:tc>
        <w:tc>
          <w:tcPr>
            <w:tcW w:w="351" w:type="dxa"/>
          </w:tcPr>
          <w:p w14:paraId="4211A6A5" w14:textId="74D129E7" w:rsidR="00703D1B" w:rsidRPr="00C2599A" w:rsidDel="00115652" w:rsidRDefault="00703D1B" w:rsidP="00BE112E">
            <w:pPr>
              <w:pStyle w:val="TAL"/>
              <w:keepNext w:val="0"/>
              <w:keepLines w:val="0"/>
              <w:rPr>
                <w:del w:id="31339" w:author="Author"/>
              </w:rPr>
            </w:pPr>
            <w:del w:id="31340" w:author="Author">
              <w:r w:rsidRPr="00C2599A" w:rsidDel="00115652">
                <w:rPr>
                  <w:rFonts w:ascii="Segoe UI Symbol" w:hAnsi="Segoe UI Symbol" w:cs="Segoe UI Symbol"/>
                </w:rPr>
                <w:delText>✓</w:delText>
              </w:r>
            </w:del>
          </w:p>
        </w:tc>
        <w:tc>
          <w:tcPr>
            <w:tcW w:w="357" w:type="dxa"/>
          </w:tcPr>
          <w:p w14:paraId="3A32DDE3" w14:textId="17418A2B" w:rsidR="00703D1B" w:rsidRPr="00C2599A" w:rsidDel="00115652" w:rsidRDefault="00703D1B" w:rsidP="00BE112E">
            <w:pPr>
              <w:pStyle w:val="TAL"/>
              <w:keepNext w:val="0"/>
              <w:keepLines w:val="0"/>
              <w:rPr>
                <w:del w:id="31341" w:author="Author"/>
              </w:rPr>
            </w:pPr>
          </w:p>
        </w:tc>
        <w:tc>
          <w:tcPr>
            <w:tcW w:w="351" w:type="dxa"/>
          </w:tcPr>
          <w:p w14:paraId="4C770E0D" w14:textId="485E41DA" w:rsidR="00703D1B" w:rsidRPr="00C2599A" w:rsidDel="00115652" w:rsidRDefault="00703D1B" w:rsidP="00BE112E">
            <w:pPr>
              <w:pStyle w:val="TAL"/>
              <w:keepNext w:val="0"/>
              <w:keepLines w:val="0"/>
              <w:rPr>
                <w:del w:id="31342" w:author="Author"/>
              </w:rPr>
            </w:pPr>
          </w:p>
        </w:tc>
        <w:tc>
          <w:tcPr>
            <w:tcW w:w="382" w:type="dxa"/>
          </w:tcPr>
          <w:p w14:paraId="0E62F898" w14:textId="631124CE" w:rsidR="00703D1B" w:rsidRPr="00C2599A" w:rsidDel="00115652" w:rsidRDefault="00703D1B" w:rsidP="00BE112E">
            <w:pPr>
              <w:pStyle w:val="TAL"/>
              <w:keepNext w:val="0"/>
              <w:keepLines w:val="0"/>
              <w:rPr>
                <w:del w:id="31343" w:author="Author"/>
              </w:rPr>
            </w:pPr>
          </w:p>
        </w:tc>
        <w:tc>
          <w:tcPr>
            <w:tcW w:w="2693" w:type="dxa"/>
          </w:tcPr>
          <w:p w14:paraId="05E799F7" w14:textId="464D38E5" w:rsidR="00703D1B" w:rsidRPr="00C2599A" w:rsidDel="00115652" w:rsidRDefault="00703D1B" w:rsidP="00BE112E">
            <w:pPr>
              <w:pStyle w:val="TAL"/>
              <w:keepNext w:val="0"/>
              <w:keepLines w:val="0"/>
              <w:rPr>
                <w:del w:id="31344" w:author="Author"/>
              </w:rPr>
            </w:pPr>
            <w:del w:id="31345" w:author="Author">
              <w:r w:rsidRPr="00C2599A" w:rsidDel="00115652">
                <w:delText>Where ICT is, or includes, non-web software that provides a user interface</w:delText>
              </w:r>
            </w:del>
          </w:p>
        </w:tc>
        <w:tc>
          <w:tcPr>
            <w:tcW w:w="1730" w:type="dxa"/>
          </w:tcPr>
          <w:p w14:paraId="210A5BCB" w14:textId="78E1D7B2" w:rsidR="00703D1B" w:rsidRPr="00C2599A" w:rsidDel="00115652" w:rsidRDefault="00703D1B" w:rsidP="00BE112E">
            <w:pPr>
              <w:pStyle w:val="TAL"/>
              <w:keepNext w:val="0"/>
              <w:keepLines w:val="0"/>
              <w:rPr>
                <w:del w:id="31346" w:author="Author"/>
              </w:rPr>
            </w:pPr>
            <w:del w:id="31347" w:author="Author">
              <w:r w:rsidRPr="00C2599A" w:rsidDel="00115652">
                <w:delText>C.11.1.4.2</w:delText>
              </w:r>
            </w:del>
          </w:p>
        </w:tc>
      </w:tr>
      <w:tr w:rsidR="00703D1B" w:rsidRPr="00C2599A" w:rsidDel="00115652" w14:paraId="2283E450" w14:textId="1E579E9B" w:rsidTr="00E33463">
        <w:trPr>
          <w:del w:id="31348" w:author="Author"/>
        </w:trPr>
        <w:tc>
          <w:tcPr>
            <w:tcW w:w="968" w:type="dxa"/>
          </w:tcPr>
          <w:p w14:paraId="5EEE8CBE" w14:textId="129F9D2C" w:rsidR="00703D1B" w:rsidRPr="00C2599A" w:rsidDel="00115652" w:rsidRDefault="00703D1B" w:rsidP="00BE112E">
            <w:pPr>
              <w:pStyle w:val="TAL"/>
              <w:keepNext w:val="0"/>
              <w:keepLines w:val="0"/>
              <w:rPr>
                <w:del w:id="31349" w:author="Author"/>
              </w:rPr>
            </w:pPr>
            <w:del w:id="31350" w:author="Author">
              <w:r w:rsidRPr="00C2599A" w:rsidDel="00115652">
                <w:delText>11.1.4.3</w:delText>
              </w:r>
            </w:del>
          </w:p>
        </w:tc>
        <w:tc>
          <w:tcPr>
            <w:tcW w:w="1527" w:type="dxa"/>
          </w:tcPr>
          <w:p w14:paraId="009A4AD1" w14:textId="69E528DC" w:rsidR="00703D1B" w:rsidRPr="00C2599A" w:rsidDel="00115652" w:rsidRDefault="00703D1B" w:rsidP="00BE112E">
            <w:pPr>
              <w:pStyle w:val="TAL"/>
              <w:keepNext w:val="0"/>
              <w:keepLines w:val="0"/>
              <w:rPr>
                <w:del w:id="31351" w:author="Author"/>
              </w:rPr>
            </w:pPr>
            <w:del w:id="31352" w:author="Author">
              <w:r w:rsidRPr="00C2599A" w:rsidDel="00115652">
                <w:delText>Contrast (minimum)</w:delText>
              </w:r>
            </w:del>
          </w:p>
        </w:tc>
        <w:tc>
          <w:tcPr>
            <w:tcW w:w="351" w:type="dxa"/>
          </w:tcPr>
          <w:p w14:paraId="3A34D5B8" w14:textId="79091D4B" w:rsidR="00703D1B" w:rsidRPr="00C2599A" w:rsidDel="00115652" w:rsidRDefault="00703D1B" w:rsidP="00BE112E">
            <w:pPr>
              <w:pStyle w:val="TAL"/>
              <w:keepNext w:val="0"/>
              <w:keepLines w:val="0"/>
              <w:rPr>
                <w:del w:id="31353" w:author="Author"/>
              </w:rPr>
            </w:pPr>
            <w:del w:id="31354" w:author="Author">
              <w:r w:rsidRPr="00C2599A" w:rsidDel="00115652">
                <w:rPr>
                  <w:rFonts w:ascii="Segoe UI Symbol" w:hAnsi="Segoe UI Symbol" w:cs="Segoe UI Symbol"/>
                </w:rPr>
                <w:delText>✓</w:delText>
              </w:r>
            </w:del>
          </w:p>
        </w:tc>
        <w:tc>
          <w:tcPr>
            <w:tcW w:w="357" w:type="dxa"/>
          </w:tcPr>
          <w:p w14:paraId="17F7CA9D" w14:textId="6DB5C5FF" w:rsidR="00703D1B" w:rsidRPr="00C2599A" w:rsidDel="00115652" w:rsidRDefault="00703D1B" w:rsidP="00BE112E">
            <w:pPr>
              <w:pStyle w:val="TAL"/>
              <w:keepNext w:val="0"/>
              <w:keepLines w:val="0"/>
              <w:rPr>
                <w:del w:id="31355" w:author="Author"/>
              </w:rPr>
            </w:pPr>
          </w:p>
        </w:tc>
        <w:tc>
          <w:tcPr>
            <w:tcW w:w="351" w:type="dxa"/>
          </w:tcPr>
          <w:p w14:paraId="1824B504" w14:textId="7179BC4C" w:rsidR="00703D1B" w:rsidRPr="00C2599A" w:rsidDel="00115652" w:rsidRDefault="00703D1B" w:rsidP="00BE112E">
            <w:pPr>
              <w:pStyle w:val="TAL"/>
              <w:keepNext w:val="0"/>
              <w:keepLines w:val="0"/>
              <w:rPr>
                <w:del w:id="31356" w:author="Author"/>
              </w:rPr>
            </w:pPr>
          </w:p>
        </w:tc>
        <w:tc>
          <w:tcPr>
            <w:tcW w:w="382" w:type="dxa"/>
          </w:tcPr>
          <w:p w14:paraId="534114F9" w14:textId="6639A8C4" w:rsidR="00703D1B" w:rsidRPr="00C2599A" w:rsidDel="00115652" w:rsidRDefault="00703D1B" w:rsidP="00BE112E">
            <w:pPr>
              <w:pStyle w:val="TAL"/>
              <w:keepNext w:val="0"/>
              <w:keepLines w:val="0"/>
              <w:rPr>
                <w:del w:id="31357" w:author="Author"/>
              </w:rPr>
            </w:pPr>
          </w:p>
        </w:tc>
        <w:tc>
          <w:tcPr>
            <w:tcW w:w="2693" w:type="dxa"/>
          </w:tcPr>
          <w:p w14:paraId="02CE68FB" w14:textId="6E442555" w:rsidR="00703D1B" w:rsidRPr="00C2599A" w:rsidDel="00115652" w:rsidRDefault="00703D1B" w:rsidP="00BE112E">
            <w:pPr>
              <w:pStyle w:val="TAL"/>
              <w:keepNext w:val="0"/>
              <w:keepLines w:val="0"/>
              <w:rPr>
                <w:del w:id="31358" w:author="Author"/>
              </w:rPr>
            </w:pPr>
            <w:del w:id="31359" w:author="Author">
              <w:r w:rsidRPr="00C2599A" w:rsidDel="00115652">
                <w:delText>Where ICT is, or includes, non-web software that provides a user interface</w:delText>
              </w:r>
            </w:del>
          </w:p>
        </w:tc>
        <w:tc>
          <w:tcPr>
            <w:tcW w:w="1730" w:type="dxa"/>
          </w:tcPr>
          <w:p w14:paraId="439E1477" w14:textId="4166C31A" w:rsidR="00703D1B" w:rsidRPr="00C2599A" w:rsidDel="00115652" w:rsidRDefault="00703D1B" w:rsidP="00BE112E">
            <w:pPr>
              <w:pStyle w:val="TAL"/>
              <w:keepNext w:val="0"/>
              <w:keepLines w:val="0"/>
              <w:rPr>
                <w:del w:id="31360" w:author="Author"/>
              </w:rPr>
            </w:pPr>
            <w:del w:id="31361" w:author="Author">
              <w:r w:rsidRPr="00C2599A" w:rsidDel="00115652">
                <w:delText>C.11.1.4.3</w:delText>
              </w:r>
            </w:del>
          </w:p>
        </w:tc>
      </w:tr>
      <w:tr w:rsidR="00703D1B" w:rsidRPr="00C2599A" w:rsidDel="00115652" w14:paraId="480BA5FB" w14:textId="20E14E13" w:rsidTr="00E33463">
        <w:trPr>
          <w:del w:id="31362" w:author="Author"/>
        </w:trPr>
        <w:tc>
          <w:tcPr>
            <w:tcW w:w="968" w:type="dxa"/>
          </w:tcPr>
          <w:p w14:paraId="38DA9BB1" w14:textId="308C5B0E" w:rsidR="00703D1B" w:rsidRPr="00C2599A" w:rsidDel="00115652" w:rsidRDefault="00703D1B" w:rsidP="00BE112E">
            <w:pPr>
              <w:pStyle w:val="TAL"/>
              <w:keepNext w:val="0"/>
              <w:keepLines w:val="0"/>
              <w:rPr>
                <w:del w:id="31363" w:author="Author"/>
              </w:rPr>
            </w:pPr>
            <w:del w:id="31364" w:author="Author">
              <w:r w:rsidRPr="00C2599A" w:rsidDel="00115652">
                <w:delText>11.1.4.4</w:delText>
              </w:r>
            </w:del>
          </w:p>
        </w:tc>
        <w:tc>
          <w:tcPr>
            <w:tcW w:w="1527" w:type="dxa"/>
          </w:tcPr>
          <w:p w14:paraId="3593ABD8" w14:textId="48AAC141" w:rsidR="00703D1B" w:rsidRPr="00C2599A" w:rsidDel="00115652" w:rsidRDefault="00703D1B" w:rsidP="00BE112E">
            <w:pPr>
              <w:pStyle w:val="TAL"/>
              <w:keepNext w:val="0"/>
              <w:keepLines w:val="0"/>
              <w:rPr>
                <w:del w:id="31365" w:author="Author"/>
              </w:rPr>
            </w:pPr>
            <w:del w:id="31366" w:author="Author">
              <w:r w:rsidRPr="00C2599A" w:rsidDel="00115652">
                <w:delText>Resize text</w:delText>
              </w:r>
            </w:del>
          </w:p>
        </w:tc>
        <w:tc>
          <w:tcPr>
            <w:tcW w:w="351" w:type="dxa"/>
          </w:tcPr>
          <w:p w14:paraId="7D344F70" w14:textId="6A685684" w:rsidR="00703D1B" w:rsidRPr="00C2599A" w:rsidDel="00115652" w:rsidRDefault="00703D1B" w:rsidP="00BE112E">
            <w:pPr>
              <w:pStyle w:val="TAL"/>
              <w:keepNext w:val="0"/>
              <w:keepLines w:val="0"/>
              <w:rPr>
                <w:del w:id="31367" w:author="Author"/>
              </w:rPr>
            </w:pPr>
            <w:del w:id="31368" w:author="Author">
              <w:r w:rsidRPr="00C2599A" w:rsidDel="00115652">
                <w:rPr>
                  <w:rFonts w:ascii="Segoe UI Symbol" w:hAnsi="Segoe UI Symbol" w:cs="Segoe UI Symbol"/>
                </w:rPr>
                <w:delText>✓</w:delText>
              </w:r>
            </w:del>
          </w:p>
        </w:tc>
        <w:tc>
          <w:tcPr>
            <w:tcW w:w="357" w:type="dxa"/>
          </w:tcPr>
          <w:p w14:paraId="5AD870F3" w14:textId="3FCC02DC" w:rsidR="00703D1B" w:rsidRPr="00C2599A" w:rsidDel="00115652" w:rsidRDefault="00703D1B" w:rsidP="00BE112E">
            <w:pPr>
              <w:pStyle w:val="TAL"/>
              <w:keepNext w:val="0"/>
              <w:keepLines w:val="0"/>
              <w:rPr>
                <w:del w:id="31369" w:author="Author"/>
              </w:rPr>
            </w:pPr>
          </w:p>
        </w:tc>
        <w:tc>
          <w:tcPr>
            <w:tcW w:w="351" w:type="dxa"/>
          </w:tcPr>
          <w:p w14:paraId="3C71FE75" w14:textId="109683E6" w:rsidR="00703D1B" w:rsidRPr="00C2599A" w:rsidDel="00115652" w:rsidRDefault="00703D1B" w:rsidP="00BE112E">
            <w:pPr>
              <w:pStyle w:val="TAL"/>
              <w:keepNext w:val="0"/>
              <w:keepLines w:val="0"/>
              <w:rPr>
                <w:del w:id="31370" w:author="Author"/>
              </w:rPr>
            </w:pPr>
          </w:p>
        </w:tc>
        <w:tc>
          <w:tcPr>
            <w:tcW w:w="382" w:type="dxa"/>
          </w:tcPr>
          <w:p w14:paraId="7C3BA2B8" w14:textId="794EB716" w:rsidR="00703D1B" w:rsidRPr="00C2599A" w:rsidDel="00115652" w:rsidRDefault="00703D1B" w:rsidP="00BE112E">
            <w:pPr>
              <w:pStyle w:val="TAL"/>
              <w:keepNext w:val="0"/>
              <w:keepLines w:val="0"/>
              <w:rPr>
                <w:del w:id="31371" w:author="Author"/>
              </w:rPr>
            </w:pPr>
          </w:p>
        </w:tc>
        <w:tc>
          <w:tcPr>
            <w:tcW w:w="2693" w:type="dxa"/>
          </w:tcPr>
          <w:p w14:paraId="16DE7358" w14:textId="41BA691E" w:rsidR="00703D1B" w:rsidRPr="00C2599A" w:rsidDel="00115652" w:rsidRDefault="00703D1B" w:rsidP="00BE112E">
            <w:pPr>
              <w:pStyle w:val="TAL"/>
              <w:keepNext w:val="0"/>
              <w:keepLines w:val="0"/>
              <w:rPr>
                <w:del w:id="31372" w:author="Author"/>
              </w:rPr>
            </w:pPr>
            <w:del w:id="31373" w:author="Author">
              <w:r w:rsidRPr="00C2599A" w:rsidDel="00115652">
                <w:delText>Where ICT is, or includes, non-web software that provides a user interface, and is not closed to enlargement</w:delText>
              </w:r>
            </w:del>
          </w:p>
        </w:tc>
        <w:tc>
          <w:tcPr>
            <w:tcW w:w="1730" w:type="dxa"/>
          </w:tcPr>
          <w:p w14:paraId="6EFBAC3D" w14:textId="16F71B5C" w:rsidR="00703D1B" w:rsidRPr="00C2599A" w:rsidDel="00115652" w:rsidRDefault="00703D1B" w:rsidP="00BE112E">
            <w:pPr>
              <w:pStyle w:val="TAL"/>
              <w:keepNext w:val="0"/>
              <w:keepLines w:val="0"/>
              <w:rPr>
                <w:del w:id="31374" w:author="Author"/>
              </w:rPr>
            </w:pPr>
            <w:del w:id="31375" w:author="Author">
              <w:r w:rsidRPr="00C2599A" w:rsidDel="00115652">
                <w:delText>C.11.1.4.4</w:delText>
              </w:r>
            </w:del>
          </w:p>
        </w:tc>
      </w:tr>
      <w:tr w:rsidR="00703D1B" w:rsidRPr="00C2599A" w:rsidDel="00115652" w14:paraId="14CC1361" w14:textId="03E99F8E" w:rsidTr="00E33463">
        <w:trPr>
          <w:del w:id="31376" w:author="Author"/>
        </w:trPr>
        <w:tc>
          <w:tcPr>
            <w:tcW w:w="968" w:type="dxa"/>
          </w:tcPr>
          <w:p w14:paraId="01EB77E9" w14:textId="1855F14B" w:rsidR="00703D1B" w:rsidRPr="00C2599A" w:rsidDel="00115652" w:rsidRDefault="00703D1B" w:rsidP="00BE112E">
            <w:pPr>
              <w:pStyle w:val="TAL"/>
              <w:keepNext w:val="0"/>
              <w:keepLines w:val="0"/>
              <w:rPr>
                <w:del w:id="31377" w:author="Author"/>
              </w:rPr>
            </w:pPr>
            <w:del w:id="31378" w:author="Author">
              <w:r w:rsidRPr="00C2599A" w:rsidDel="00115652">
                <w:delText>11.1.4.5</w:delText>
              </w:r>
            </w:del>
          </w:p>
        </w:tc>
        <w:tc>
          <w:tcPr>
            <w:tcW w:w="1527" w:type="dxa"/>
          </w:tcPr>
          <w:p w14:paraId="4163E46F" w14:textId="5DCAF4E9" w:rsidR="00703D1B" w:rsidRPr="00C2599A" w:rsidDel="00115652" w:rsidRDefault="00703D1B" w:rsidP="00BE112E">
            <w:pPr>
              <w:pStyle w:val="TAL"/>
              <w:keepNext w:val="0"/>
              <w:keepLines w:val="0"/>
              <w:rPr>
                <w:del w:id="31379" w:author="Author"/>
              </w:rPr>
            </w:pPr>
            <w:del w:id="31380" w:author="Author">
              <w:r w:rsidRPr="00C2599A" w:rsidDel="00115652">
                <w:delText>Images of text</w:delText>
              </w:r>
            </w:del>
          </w:p>
        </w:tc>
        <w:tc>
          <w:tcPr>
            <w:tcW w:w="351" w:type="dxa"/>
          </w:tcPr>
          <w:p w14:paraId="303F5869" w14:textId="1DEEB698" w:rsidR="00703D1B" w:rsidRPr="00C2599A" w:rsidDel="00115652" w:rsidRDefault="00703D1B" w:rsidP="00BE112E">
            <w:pPr>
              <w:pStyle w:val="TAL"/>
              <w:keepNext w:val="0"/>
              <w:keepLines w:val="0"/>
              <w:rPr>
                <w:del w:id="31381" w:author="Author"/>
              </w:rPr>
            </w:pPr>
            <w:del w:id="31382" w:author="Author">
              <w:r w:rsidRPr="00C2599A" w:rsidDel="00115652">
                <w:rPr>
                  <w:rFonts w:ascii="Segoe UI Symbol" w:hAnsi="Segoe UI Symbol" w:cs="Segoe UI Symbol"/>
                </w:rPr>
                <w:delText>✓</w:delText>
              </w:r>
            </w:del>
          </w:p>
        </w:tc>
        <w:tc>
          <w:tcPr>
            <w:tcW w:w="357" w:type="dxa"/>
          </w:tcPr>
          <w:p w14:paraId="092F75B6" w14:textId="69DFA6C7" w:rsidR="00703D1B" w:rsidRPr="00C2599A" w:rsidDel="00115652" w:rsidRDefault="00703D1B" w:rsidP="00BE112E">
            <w:pPr>
              <w:pStyle w:val="TAL"/>
              <w:keepNext w:val="0"/>
              <w:keepLines w:val="0"/>
              <w:rPr>
                <w:del w:id="31383" w:author="Author"/>
              </w:rPr>
            </w:pPr>
          </w:p>
        </w:tc>
        <w:tc>
          <w:tcPr>
            <w:tcW w:w="351" w:type="dxa"/>
          </w:tcPr>
          <w:p w14:paraId="7CC3781E" w14:textId="440E1E06" w:rsidR="00703D1B" w:rsidRPr="00C2599A" w:rsidDel="00115652" w:rsidRDefault="00703D1B" w:rsidP="00BE112E">
            <w:pPr>
              <w:pStyle w:val="TAL"/>
              <w:keepNext w:val="0"/>
              <w:keepLines w:val="0"/>
              <w:rPr>
                <w:del w:id="31384" w:author="Author"/>
              </w:rPr>
            </w:pPr>
          </w:p>
        </w:tc>
        <w:tc>
          <w:tcPr>
            <w:tcW w:w="382" w:type="dxa"/>
          </w:tcPr>
          <w:p w14:paraId="71E40F28" w14:textId="6CA29E13" w:rsidR="00703D1B" w:rsidRPr="00C2599A" w:rsidDel="00115652" w:rsidRDefault="00703D1B" w:rsidP="00BE112E">
            <w:pPr>
              <w:pStyle w:val="TAL"/>
              <w:keepNext w:val="0"/>
              <w:keepLines w:val="0"/>
              <w:rPr>
                <w:del w:id="31385" w:author="Author"/>
              </w:rPr>
            </w:pPr>
          </w:p>
        </w:tc>
        <w:tc>
          <w:tcPr>
            <w:tcW w:w="2693" w:type="dxa"/>
          </w:tcPr>
          <w:p w14:paraId="55265FE6" w14:textId="03ADBF65" w:rsidR="00703D1B" w:rsidRPr="00C2599A" w:rsidDel="00115652" w:rsidRDefault="00703D1B" w:rsidP="00BE112E">
            <w:pPr>
              <w:pStyle w:val="TAL"/>
              <w:keepNext w:val="0"/>
              <w:keepLines w:val="0"/>
              <w:rPr>
                <w:del w:id="31386" w:author="Author"/>
              </w:rPr>
            </w:pPr>
            <w:del w:id="31387" w:author="Author">
              <w:r w:rsidRPr="00C2599A" w:rsidDel="00115652">
                <w:delText>Where ICT is, or includes, non-web software that provides a user interface, and the software includes functionality that is not closed to programmatic access of information by assistive technologies</w:delText>
              </w:r>
            </w:del>
          </w:p>
        </w:tc>
        <w:tc>
          <w:tcPr>
            <w:tcW w:w="1730" w:type="dxa"/>
          </w:tcPr>
          <w:p w14:paraId="3C39E9D3" w14:textId="3E70AEAB" w:rsidR="00703D1B" w:rsidRPr="00C2599A" w:rsidDel="00115652" w:rsidRDefault="00703D1B" w:rsidP="00BE112E">
            <w:pPr>
              <w:pStyle w:val="TAL"/>
              <w:keepNext w:val="0"/>
              <w:keepLines w:val="0"/>
              <w:rPr>
                <w:del w:id="31388" w:author="Author"/>
              </w:rPr>
            </w:pPr>
            <w:del w:id="31389" w:author="Author">
              <w:r w:rsidRPr="00C2599A" w:rsidDel="00115652">
                <w:delText>C.11.1.4.5</w:delText>
              </w:r>
            </w:del>
          </w:p>
        </w:tc>
      </w:tr>
      <w:tr w:rsidR="00703D1B" w:rsidRPr="00C2599A" w:rsidDel="00115652" w14:paraId="08C2879C" w14:textId="17ED8499" w:rsidTr="00E33463">
        <w:trPr>
          <w:del w:id="31390" w:author="Author"/>
        </w:trPr>
        <w:tc>
          <w:tcPr>
            <w:tcW w:w="968" w:type="dxa"/>
          </w:tcPr>
          <w:p w14:paraId="74102DE7" w14:textId="2F85BCF8" w:rsidR="00703D1B" w:rsidRPr="00C2599A" w:rsidDel="00115652" w:rsidRDefault="00703D1B" w:rsidP="00BE112E">
            <w:pPr>
              <w:pStyle w:val="TAL"/>
              <w:keepNext w:val="0"/>
              <w:keepLines w:val="0"/>
              <w:rPr>
                <w:del w:id="31391" w:author="Author"/>
              </w:rPr>
            </w:pPr>
            <w:del w:id="31392" w:author="Author">
              <w:r w:rsidRPr="00C2599A" w:rsidDel="00115652">
                <w:delText>11.1.4.10</w:delText>
              </w:r>
            </w:del>
          </w:p>
        </w:tc>
        <w:tc>
          <w:tcPr>
            <w:tcW w:w="1527" w:type="dxa"/>
          </w:tcPr>
          <w:p w14:paraId="2BBDE391" w14:textId="3610B2BA" w:rsidR="00703D1B" w:rsidRPr="00C2599A" w:rsidDel="00115652" w:rsidRDefault="00703D1B" w:rsidP="00BE112E">
            <w:pPr>
              <w:pStyle w:val="TAL"/>
              <w:keepNext w:val="0"/>
              <w:keepLines w:val="0"/>
              <w:rPr>
                <w:del w:id="31393" w:author="Author"/>
              </w:rPr>
            </w:pPr>
            <w:del w:id="31394" w:author="Author">
              <w:r w:rsidRPr="00C2599A" w:rsidDel="00115652">
                <w:delText>Reflow</w:delText>
              </w:r>
            </w:del>
          </w:p>
        </w:tc>
        <w:tc>
          <w:tcPr>
            <w:tcW w:w="351" w:type="dxa"/>
          </w:tcPr>
          <w:p w14:paraId="2ECFF3D7" w14:textId="14AAB572" w:rsidR="00703D1B" w:rsidRPr="00C2599A" w:rsidDel="00115652" w:rsidRDefault="00703D1B" w:rsidP="00BE112E">
            <w:pPr>
              <w:pStyle w:val="TAL"/>
              <w:keepNext w:val="0"/>
              <w:keepLines w:val="0"/>
              <w:rPr>
                <w:del w:id="31395" w:author="Author"/>
              </w:rPr>
            </w:pPr>
            <w:del w:id="31396" w:author="Author">
              <w:r w:rsidRPr="00C2599A" w:rsidDel="00115652">
                <w:rPr>
                  <w:rFonts w:ascii="Segoe UI Symbol" w:hAnsi="Segoe UI Symbol" w:cs="Segoe UI Symbol"/>
                </w:rPr>
                <w:delText>✓</w:delText>
              </w:r>
            </w:del>
          </w:p>
        </w:tc>
        <w:tc>
          <w:tcPr>
            <w:tcW w:w="357" w:type="dxa"/>
          </w:tcPr>
          <w:p w14:paraId="7ACA417D" w14:textId="73FF986C" w:rsidR="00703D1B" w:rsidRPr="00C2599A" w:rsidDel="00115652" w:rsidRDefault="00703D1B" w:rsidP="00BE112E">
            <w:pPr>
              <w:pStyle w:val="TAL"/>
              <w:keepNext w:val="0"/>
              <w:keepLines w:val="0"/>
              <w:rPr>
                <w:del w:id="31397" w:author="Author"/>
              </w:rPr>
            </w:pPr>
          </w:p>
        </w:tc>
        <w:tc>
          <w:tcPr>
            <w:tcW w:w="351" w:type="dxa"/>
          </w:tcPr>
          <w:p w14:paraId="3C3F5611" w14:textId="2F876869" w:rsidR="00703D1B" w:rsidRPr="00C2599A" w:rsidDel="00115652" w:rsidRDefault="00703D1B" w:rsidP="00BE112E">
            <w:pPr>
              <w:pStyle w:val="TAL"/>
              <w:keepNext w:val="0"/>
              <w:keepLines w:val="0"/>
              <w:rPr>
                <w:del w:id="31398" w:author="Author"/>
              </w:rPr>
            </w:pPr>
          </w:p>
        </w:tc>
        <w:tc>
          <w:tcPr>
            <w:tcW w:w="382" w:type="dxa"/>
          </w:tcPr>
          <w:p w14:paraId="64D5952D" w14:textId="78BD63AD" w:rsidR="00703D1B" w:rsidRPr="00C2599A" w:rsidDel="00115652" w:rsidRDefault="00703D1B" w:rsidP="00BE112E">
            <w:pPr>
              <w:pStyle w:val="TAL"/>
              <w:keepNext w:val="0"/>
              <w:keepLines w:val="0"/>
              <w:rPr>
                <w:del w:id="31399" w:author="Author"/>
              </w:rPr>
            </w:pPr>
          </w:p>
        </w:tc>
        <w:tc>
          <w:tcPr>
            <w:tcW w:w="2693" w:type="dxa"/>
          </w:tcPr>
          <w:p w14:paraId="70C8D8BB" w14:textId="38D1D393" w:rsidR="00703D1B" w:rsidRPr="00C2599A" w:rsidDel="00115652" w:rsidRDefault="00703D1B" w:rsidP="00BE112E">
            <w:pPr>
              <w:pStyle w:val="TAL"/>
              <w:keepNext w:val="0"/>
              <w:keepLines w:val="0"/>
              <w:rPr>
                <w:del w:id="31400" w:author="Author"/>
              </w:rPr>
            </w:pPr>
            <w:del w:id="31401" w:author="Author">
              <w:r w:rsidRPr="00C2599A" w:rsidDel="00115652">
                <w:delText>Where ICT is, or includes, non-web software that provides a user interface</w:delText>
              </w:r>
            </w:del>
          </w:p>
        </w:tc>
        <w:tc>
          <w:tcPr>
            <w:tcW w:w="1730" w:type="dxa"/>
          </w:tcPr>
          <w:p w14:paraId="642F61A9" w14:textId="158B3143" w:rsidR="00703D1B" w:rsidRPr="00C2599A" w:rsidDel="00115652" w:rsidRDefault="00703D1B" w:rsidP="00BE112E">
            <w:pPr>
              <w:pStyle w:val="TAL"/>
              <w:keepNext w:val="0"/>
              <w:keepLines w:val="0"/>
              <w:rPr>
                <w:del w:id="31402" w:author="Author"/>
              </w:rPr>
            </w:pPr>
            <w:del w:id="31403" w:author="Author">
              <w:r w:rsidRPr="00C2599A" w:rsidDel="00115652">
                <w:delText>C.11.1.4.10</w:delText>
              </w:r>
            </w:del>
          </w:p>
        </w:tc>
      </w:tr>
      <w:tr w:rsidR="00703D1B" w:rsidRPr="00C2599A" w:rsidDel="00115652" w14:paraId="6644EE55" w14:textId="3C842D24" w:rsidTr="00E33463">
        <w:trPr>
          <w:del w:id="31404" w:author="Author"/>
        </w:trPr>
        <w:tc>
          <w:tcPr>
            <w:tcW w:w="968" w:type="dxa"/>
          </w:tcPr>
          <w:p w14:paraId="29D91EC6" w14:textId="64ED830B" w:rsidR="00703D1B" w:rsidRPr="00C2599A" w:rsidDel="00115652" w:rsidRDefault="00703D1B" w:rsidP="00BE112E">
            <w:pPr>
              <w:pStyle w:val="TAL"/>
              <w:keepNext w:val="0"/>
              <w:keepLines w:val="0"/>
              <w:rPr>
                <w:del w:id="31405" w:author="Author"/>
              </w:rPr>
            </w:pPr>
            <w:del w:id="31406" w:author="Author">
              <w:r w:rsidRPr="00C2599A" w:rsidDel="00115652">
                <w:delText>11.1.4.11</w:delText>
              </w:r>
            </w:del>
          </w:p>
        </w:tc>
        <w:tc>
          <w:tcPr>
            <w:tcW w:w="1527" w:type="dxa"/>
          </w:tcPr>
          <w:p w14:paraId="097E6720" w14:textId="7096E6B3" w:rsidR="00703D1B" w:rsidRPr="00C2599A" w:rsidDel="00115652" w:rsidRDefault="00703D1B" w:rsidP="00BE112E">
            <w:pPr>
              <w:pStyle w:val="TAL"/>
              <w:keepNext w:val="0"/>
              <w:keepLines w:val="0"/>
              <w:rPr>
                <w:del w:id="31407" w:author="Author"/>
              </w:rPr>
            </w:pPr>
            <w:del w:id="31408" w:author="Author">
              <w:r w:rsidRPr="00C2599A" w:rsidDel="00115652">
                <w:delText>Non-text contrast</w:delText>
              </w:r>
            </w:del>
          </w:p>
        </w:tc>
        <w:tc>
          <w:tcPr>
            <w:tcW w:w="351" w:type="dxa"/>
          </w:tcPr>
          <w:p w14:paraId="5146FE41" w14:textId="45AA19E9" w:rsidR="00703D1B" w:rsidRPr="00C2599A" w:rsidDel="00115652" w:rsidRDefault="00703D1B" w:rsidP="00BE112E">
            <w:pPr>
              <w:pStyle w:val="TAL"/>
              <w:keepNext w:val="0"/>
              <w:keepLines w:val="0"/>
              <w:rPr>
                <w:del w:id="31409" w:author="Author"/>
              </w:rPr>
            </w:pPr>
            <w:del w:id="31410" w:author="Author">
              <w:r w:rsidRPr="00C2599A" w:rsidDel="00115652">
                <w:rPr>
                  <w:rFonts w:ascii="Segoe UI Symbol" w:hAnsi="Segoe UI Symbol" w:cs="Segoe UI Symbol"/>
                </w:rPr>
                <w:delText>✓</w:delText>
              </w:r>
            </w:del>
          </w:p>
        </w:tc>
        <w:tc>
          <w:tcPr>
            <w:tcW w:w="357" w:type="dxa"/>
          </w:tcPr>
          <w:p w14:paraId="2B94F654" w14:textId="29B0DECE" w:rsidR="00703D1B" w:rsidRPr="00C2599A" w:rsidDel="00115652" w:rsidRDefault="00703D1B" w:rsidP="00BE112E">
            <w:pPr>
              <w:pStyle w:val="TAL"/>
              <w:keepNext w:val="0"/>
              <w:keepLines w:val="0"/>
              <w:rPr>
                <w:del w:id="31411" w:author="Author"/>
              </w:rPr>
            </w:pPr>
          </w:p>
        </w:tc>
        <w:tc>
          <w:tcPr>
            <w:tcW w:w="351" w:type="dxa"/>
          </w:tcPr>
          <w:p w14:paraId="0CBAD1E1" w14:textId="0160528A" w:rsidR="00703D1B" w:rsidRPr="00C2599A" w:rsidDel="00115652" w:rsidRDefault="00703D1B" w:rsidP="00BE112E">
            <w:pPr>
              <w:pStyle w:val="TAL"/>
              <w:keepNext w:val="0"/>
              <w:keepLines w:val="0"/>
              <w:rPr>
                <w:del w:id="31412" w:author="Author"/>
              </w:rPr>
            </w:pPr>
          </w:p>
        </w:tc>
        <w:tc>
          <w:tcPr>
            <w:tcW w:w="382" w:type="dxa"/>
          </w:tcPr>
          <w:p w14:paraId="761264A6" w14:textId="674B3978" w:rsidR="00703D1B" w:rsidRPr="00C2599A" w:rsidDel="00115652" w:rsidRDefault="00703D1B" w:rsidP="00BE112E">
            <w:pPr>
              <w:pStyle w:val="TAL"/>
              <w:keepNext w:val="0"/>
              <w:keepLines w:val="0"/>
              <w:rPr>
                <w:del w:id="31413" w:author="Author"/>
              </w:rPr>
            </w:pPr>
          </w:p>
        </w:tc>
        <w:tc>
          <w:tcPr>
            <w:tcW w:w="2693" w:type="dxa"/>
          </w:tcPr>
          <w:p w14:paraId="3AAC322F" w14:textId="35528799" w:rsidR="00703D1B" w:rsidRPr="00C2599A" w:rsidDel="00115652" w:rsidRDefault="00703D1B" w:rsidP="00BE112E">
            <w:pPr>
              <w:pStyle w:val="TAL"/>
              <w:keepNext w:val="0"/>
              <w:keepLines w:val="0"/>
              <w:rPr>
                <w:del w:id="31414" w:author="Author"/>
              </w:rPr>
            </w:pPr>
            <w:del w:id="31415" w:author="Author">
              <w:r w:rsidRPr="00C2599A" w:rsidDel="00115652">
                <w:delText>Where ICT is, or includes, non-web software that provides a user interface</w:delText>
              </w:r>
            </w:del>
          </w:p>
        </w:tc>
        <w:tc>
          <w:tcPr>
            <w:tcW w:w="1730" w:type="dxa"/>
          </w:tcPr>
          <w:p w14:paraId="7B0E14E7" w14:textId="470F9998" w:rsidR="00703D1B" w:rsidRPr="00C2599A" w:rsidDel="00115652" w:rsidRDefault="00703D1B" w:rsidP="00BE112E">
            <w:pPr>
              <w:pStyle w:val="TAL"/>
              <w:keepNext w:val="0"/>
              <w:keepLines w:val="0"/>
              <w:rPr>
                <w:del w:id="31416" w:author="Author"/>
              </w:rPr>
            </w:pPr>
            <w:del w:id="31417" w:author="Author">
              <w:r w:rsidRPr="00C2599A" w:rsidDel="00115652">
                <w:delText>C.11.1.4.11</w:delText>
              </w:r>
            </w:del>
          </w:p>
        </w:tc>
      </w:tr>
      <w:tr w:rsidR="00703D1B" w:rsidRPr="00C2599A" w:rsidDel="00115652" w14:paraId="42B051F2" w14:textId="732300EB" w:rsidTr="00E33463">
        <w:trPr>
          <w:del w:id="31418" w:author="Author"/>
        </w:trPr>
        <w:tc>
          <w:tcPr>
            <w:tcW w:w="968" w:type="dxa"/>
          </w:tcPr>
          <w:p w14:paraId="7D781C00" w14:textId="5301D8A9" w:rsidR="00703D1B" w:rsidRPr="00C2599A" w:rsidDel="00115652" w:rsidRDefault="00703D1B" w:rsidP="00BE112E">
            <w:pPr>
              <w:pStyle w:val="TAL"/>
              <w:keepNext w:val="0"/>
              <w:keepLines w:val="0"/>
              <w:rPr>
                <w:del w:id="31419" w:author="Author"/>
              </w:rPr>
            </w:pPr>
            <w:del w:id="31420" w:author="Author">
              <w:r w:rsidRPr="00C2599A" w:rsidDel="00115652">
                <w:delText>11.1.4.12</w:delText>
              </w:r>
            </w:del>
          </w:p>
        </w:tc>
        <w:tc>
          <w:tcPr>
            <w:tcW w:w="1527" w:type="dxa"/>
          </w:tcPr>
          <w:p w14:paraId="03D72623" w14:textId="56A05D08" w:rsidR="00703D1B" w:rsidRPr="00C2599A" w:rsidDel="00115652" w:rsidRDefault="00703D1B" w:rsidP="00BE112E">
            <w:pPr>
              <w:pStyle w:val="TAL"/>
              <w:keepNext w:val="0"/>
              <w:keepLines w:val="0"/>
              <w:rPr>
                <w:del w:id="31421" w:author="Author"/>
              </w:rPr>
            </w:pPr>
            <w:del w:id="31422" w:author="Author">
              <w:r w:rsidRPr="00C2599A" w:rsidDel="00115652">
                <w:delText>Text spacing</w:delText>
              </w:r>
            </w:del>
          </w:p>
        </w:tc>
        <w:tc>
          <w:tcPr>
            <w:tcW w:w="351" w:type="dxa"/>
          </w:tcPr>
          <w:p w14:paraId="6FDEC32F" w14:textId="53CE2D54" w:rsidR="00703D1B" w:rsidRPr="00C2599A" w:rsidDel="00115652" w:rsidRDefault="00703D1B" w:rsidP="00BE112E">
            <w:pPr>
              <w:pStyle w:val="TAL"/>
              <w:keepNext w:val="0"/>
              <w:keepLines w:val="0"/>
              <w:rPr>
                <w:del w:id="31423" w:author="Author"/>
              </w:rPr>
            </w:pPr>
            <w:del w:id="31424" w:author="Author">
              <w:r w:rsidRPr="00C2599A" w:rsidDel="00115652">
                <w:rPr>
                  <w:rFonts w:ascii="Segoe UI Symbol" w:hAnsi="Segoe UI Symbol" w:cs="Segoe UI Symbol"/>
                </w:rPr>
                <w:delText>✓</w:delText>
              </w:r>
            </w:del>
          </w:p>
        </w:tc>
        <w:tc>
          <w:tcPr>
            <w:tcW w:w="357" w:type="dxa"/>
          </w:tcPr>
          <w:p w14:paraId="4FF2E44D" w14:textId="53D599EA" w:rsidR="00703D1B" w:rsidRPr="00C2599A" w:rsidDel="00115652" w:rsidRDefault="00703D1B" w:rsidP="00BE112E">
            <w:pPr>
              <w:pStyle w:val="TAL"/>
              <w:keepNext w:val="0"/>
              <w:keepLines w:val="0"/>
              <w:rPr>
                <w:del w:id="31425" w:author="Author"/>
              </w:rPr>
            </w:pPr>
            <w:del w:id="31426" w:author="Author">
              <w:r w:rsidRPr="00C2599A" w:rsidDel="00115652">
                <w:rPr>
                  <w:rFonts w:ascii="Segoe UI Symbol" w:hAnsi="Segoe UI Symbol" w:cs="Segoe UI Symbol"/>
                </w:rPr>
                <w:delText>✓</w:delText>
              </w:r>
            </w:del>
          </w:p>
        </w:tc>
        <w:tc>
          <w:tcPr>
            <w:tcW w:w="351" w:type="dxa"/>
          </w:tcPr>
          <w:p w14:paraId="342D2C20" w14:textId="447E956D" w:rsidR="00703D1B" w:rsidRPr="00C2599A" w:rsidDel="00115652" w:rsidRDefault="00703D1B" w:rsidP="00BE112E">
            <w:pPr>
              <w:pStyle w:val="TAL"/>
              <w:keepNext w:val="0"/>
              <w:keepLines w:val="0"/>
              <w:rPr>
                <w:del w:id="31427" w:author="Author"/>
              </w:rPr>
            </w:pPr>
          </w:p>
        </w:tc>
        <w:tc>
          <w:tcPr>
            <w:tcW w:w="382" w:type="dxa"/>
          </w:tcPr>
          <w:p w14:paraId="44028C69" w14:textId="47375442" w:rsidR="00703D1B" w:rsidRPr="00C2599A" w:rsidDel="00115652" w:rsidRDefault="00703D1B" w:rsidP="00BE112E">
            <w:pPr>
              <w:pStyle w:val="TAL"/>
              <w:keepNext w:val="0"/>
              <w:keepLines w:val="0"/>
              <w:rPr>
                <w:del w:id="31428" w:author="Author"/>
              </w:rPr>
            </w:pPr>
          </w:p>
        </w:tc>
        <w:tc>
          <w:tcPr>
            <w:tcW w:w="2693" w:type="dxa"/>
          </w:tcPr>
          <w:p w14:paraId="30D1683E" w14:textId="423C7D3C" w:rsidR="00703D1B" w:rsidRPr="00C2599A" w:rsidDel="00115652" w:rsidRDefault="00703D1B" w:rsidP="00BE112E">
            <w:pPr>
              <w:pStyle w:val="TAL"/>
              <w:keepNext w:val="0"/>
              <w:keepLines w:val="0"/>
              <w:rPr>
                <w:del w:id="31429" w:author="Author"/>
              </w:rPr>
            </w:pPr>
            <w:del w:id="31430" w:author="Author">
              <w:r w:rsidRPr="00C2599A" w:rsidDel="00115652">
                <w:delText>Where ICT is, or includes, non-web software that provides a user interface, that is implemented using markup languages, where users are allowed to modify text spacing properties</w:delText>
              </w:r>
            </w:del>
          </w:p>
        </w:tc>
        <w:tc>
          <w:tcPr>
            <w:tcW w:w="1730" w:type="dxa"/>
          </w:tcPr>
          <w:p w14:paraId="6C98F307" w14:textId="1DE4F1F5" w:rsidR="00703D1B" w:rsidRPr="00C2599A" w:rsidDel="00115652" w:rsidRDefault="00703D1B" w:rsidP="00BE112E">
            <w:pPr>
              <w:pStyle w:val="TAL"/>
              <w:keepNext w:val="0"/>
              <w:keepLines w:val="0"/>
              <w:rPr>
                <w:del w:id="31431" w:author="Author"/>
              </w:rPr>
            </w:pPr>
            <w:del w:id="31432" w:author="Author">
              <w:r w:rsidRPr="00C2599A" w:rsidDel="00115652">
                <w:delText>C.11.1.4.12</w:delText>
              </w:r>
            </w:del>
          </w:p>
        </w:tc>
      </w:tr>
      <w:tr w:rsidR="00703D1B" w:rsidRPr="00C2599A" w:rsidDel="00115652" w14:paraId="66E62F61" w14:textId="6E07E430" w:rsidTr="00E33463">
        <w:trPr>
          <w:del w:id="31433" w:author="Author"/>
        </w:trPr>
        <w:tc>
          <w:tcPr>
            <w:tcW w:w="968" w:type="dxa"/>
          </w:tcPr>
          <w:p w14:paraId="01449B3E" w14:textId="5F6BC9AC" w:rsidR="00703D1B" w:rsidRPr="00C2599A" w:rsidDel="00115652" w:rsidRDefault="00703D1B" w:rsidP="00BE112E">
            <w:pPr>
              <w:pStyle w:val="TAL"/>
              <w:keepNext w:val="0"/>
              <w:keepLines w:val="0"/>
              <w:rPr>
                <w:del w:id="31434" w:author="Author"/>
              </w:rPr>
            </w:pPr>
            <w:del w:id="31435" w:author="Author">
              <w:r w:rsidRPr="00C2599A" w:rsidDel="00115652">
                <w:delText>11.1.4.13</w:delText>
              </w:r>
            </w:del>
          </w:p>
        </w:tc>
        <w:tc>
          <w:tcPr>
            <w:tcW w:w="1527" w:type="dxa"/>
          </w:tcPr>
          <w:p w14:paraId="40044355" w14:textId="297CD79C" w:rsidR="00703D1B" w:rsidRPr="00C2599A" w:rsidDel="00115652" w:rsidRDefault="00703D1B" w:rsidP="00BE112E">
            <w:pPr>
              <w:pStyle w:val="TAL"/>
              <w:keepNext w:val="0"/>
              <w:keepLines w:val="0"/>
              <w:rPr>
                <w:del w:id="31436" w:author="Author"/>
              </w:rPr>
            </w:pPr>
            <w:del w:id="31437" w:author="Author">
              <w:r w:rsidRPr="00C2599A" w:rsidDel="00115652">
                <w:delText>Content on hover or focus</w:delText>
              </w:r>
            </w:del>
          </w:p>
        </w:tc>
        <w:tc>
          <w:tcPr>
            <w:tcW w:w="351" w:type="dxa"/>
          </w:tcPr>
          <w:p w14:paraId="7E97FB5A" w14:textId="7E6EB6B7" w:rsidR="00703D1B" w:rsidRPr="00C2599A" w:rsidDel="00115652" w:rsidRDefault="00703D1B" w:rsidP="00BE112E">
            <w:pPr>
              <w:pStyle w:val="TAL"/>
              <w:keepNext w:val="0"/>
              <w:keepLines w:val="0"/>
              <w:rPr>
                <w:del w:id="31438" w:author="Author"/>
              </w:rPr>
            </w:pPr>
            <w:del w:id="31439" w:author="Author">
              <w:r w:rsidRPr="00C2599A" w:rsidDel="00115652">
                <w:rPr>
                  <w:rFonts w:ascii="Segoe UI Symbol" w:hAnsi="Segoe UI Symbol" w:cs="Segoe UI Symbol"/>
                </w:rPr>
                <w:delText>✓</w:delText>
              </w:r>
            </w:del>
          </w:p>
        </w:tc>
        <w:tc>
          <w:tcPr>
            <w:tcW w:w="357" w:type="dxa"/>
          </w:tcPr>
          <w:p w14:paraId="2792B172" w14:textId="44544B75" w:rsidR="00703D1B" w:rsidRPr="00C2599A" w:rsidDel="00115652" w:rsidRDefault="00703D1B" w:rsidP="00BE112E">
            <w:pPr>
              <w:pStyle w:val="TAL"/>
              <w:keepNext w:val="0"/>
              <w:keepLines w:val="0"/>
              <w:rPr>
                <w:del w:id="31440" w:author="Author"/>
              </w:rPr>
            </w:pPr>
            <w:del w:id="31441" w:author="Author">
              <w:r w:rsidRPr="00C2599A" w:rsidDel="00115652">
                <w:rPr>
                  <w:rFonts w:ascii="Segoe UI Symbol" w:hAnsi="Segoe UI Symbol" w:cs="Segoe UI Symbol"/>
                </w:rPr>
                <w:delText>✓</w:delText>
              </w:r>
            </w:del>
          </w:p>
        </w:tc>
        <w:tc>
          <w:tcPr>
            <w:tcW w:w="351" w:type="dxa"/>
          </w:tcPr>
          <w:p w14:paraId="41AE1EBB" w14:textId="70DF9773" w:rsidR="00703D1B" w:rsidRPr="00C2599A" w:rsidDel="00115652" w:rsidRDefault="00703D1B" w:rsidP="00BE112E">
            <w:pPr>
              <w:pStyle w:val="TAL"/>
              <w:keepNext w:val="0"/>
              <w:keepLines w:val="0"/>
              <w:rPr>
                <w:del w:id="31442" w:author="Author"/>
              </w:rPr>
            </w:pPr>
          </w:p>
        </w:tc>
        <w:tc>
          <w:tcPr>
            <w:tcW w:w="382" w:type="dxa"/>
          </w:tcPr>
          <w:p w14:paraId="4FDDCE3D" w14:textId="4CC20FB6" w:rsidR="00703D1B" w:rsidRPr="00C2599A" w:rsidDel="00115652" w:rsidRDefault="00703D1B" w:rsidP="00BE112E">
            <w:pPr>
              <w:pStyle w:val="TAL"/>
              <w:keepNext w:val="0"/>
              <w:keepLines w:val="0"/>
              <w:rPr>
                <w:del w:id="31443" w:author="Author"/>
              </w:rPr>
            </w:pPr>
          </w:p>
        </w:tc>
        <w:tc>
          <w:tcPr>
            <w:tcW w:w="2693" w:type="dxa"/>
          </w:tcPr>
          <w:p w14:paraId="0B3DDFFE" w14:textId="28CC874C" w:rsidR="00703D1B" w:rsidRPr="00C2599A" w:rsidDel="00115652" w:rsidRDefault="00703D1B" w:rsidP="00BE112E">
            <w:pPr>
              <w:pStyle w:val="TAL"/>
              <w:keepNext w:val="0"/>
              <w:keepLines w:val="0"/>
              <w:rPr>
                <w:del w:id="31444" w:author="Author"/>
              </w:rPr>
            </w:pPr>
            <w:del w:id="31445" w:author="Author">
              <w:r w:rsidRPr="00C2599A" w:rsidDel="00115652">
                <w:delText>Where ICT is, or includes, non-web software that provides a user interface, and any visual presentation of the additional content caused by a hover or focus is not controlled by the user agent or platform software, and is not modified by the author</w:delText>
              </w:r>
            </w:del>
          </w:p>
        </w:tc>
        <w:tc>
          <w:tcPr>
            <w:tcW w:w="1730" w:type="dxa"/>
          </w:tcPr>
          <w:p w14:paraId="5FC6C0FA" w14:textId="4A8F143A" w:rsidR="00703D1B" w:rsidRPr="00C2599A" w:rsidDel="00115652" w:rsidRDefault="00703D1B" w:rsidP="00BE112E">
            <w:pPr>
              <w:pStyle w:val="TAL"/>
              <w:keepNext w:val="0"/>
              <w:keepLines w:val="0"/>
              <w:rPr>
                <w:del w:id="31446" w:author="Author"/>
              </w:rPr>
            </w:pPr>
            <w:del w:id="31447" w:author="Author">
              <w:r w:rsidRPr="00C2599A" w:rsidDel="00115652">
                <w:delText>C.11.1.4.13</w:delText>
              </w:r>
            </w:del>
          </w:p>
        </w:tc>
      </w:tr>
      <w:tr w:rsidR="00703D1B" w:rsidRPr="00C2599A" w:rsidDel="00115652" w14:paraId="4B614A1D" w14:textId="578AD266" w:rsidTr="00E33463">
        <w:trPr>
          <w:del w:id="31448" w:author="Author"/>
        </w:trPr>
        <w:tc>
          <w:tcPr>
            <w:tcW w:w="968" w:type="dxa"/>
          </w:tcPr>
          <w:p w14:paraId="27B4800B" w14:textId="40AC7FEA" w:rsidR="00703D1B" w:rsidRPr="00C2599A" w:rsidDel="00115652" w:rsidRDefault="00703D1B" w:rsidP="00BE112E">
            <w:pPr>
              <w:pStyle w:val="TAL"/>
              <w:keepNext w:val="0"/>
              <w:keepLines w:val="0"/>
              <w:rPr>
                <w:del w:id="31449" w:author="Author"/>
              </w:rPr>
            </w:pPr>
            <w:del w:id="31450" w:author="Author">
              <w:r w:rsidRPr="00C2599A" w:rsidDel="00115652">
                <w:delText>11.2.1.1</w:delText>
              </w:r>
            </w:del>
          </w:p>
        </w:tc>
        <w:tc>
          <w:tcPr>
            <w:tcW w:w="1527" w:type="dxa"/>
          </w:tcPr>
          <w:p w14:paraId="52A0FDBC" w14:textId="798FBA7E" w:rsidR="00703D1B" w:rsidRPr="00C2599A" w:rsidDel="00115652" w:rsidRDefault="00703D1B" w:rsidP="00BE112E">
            <w:pPr>
              <w:pStyle w:val="TAL"/>
              <w:keepNext w:val="0"/>
              <w:keepLines w:val="0"/>
              <w:rPr>
                <w:del w:id="31451" w:author="Author"/>
              </w:rPr>
            </w:pPr>
            <w:del w:id="31452" w:author="Author">
              <w:r w:rsidRPr="00C2599A" w:rsidDel="00115652">
                <w:delText>Keyboard</w:delText>
              </w:r>
            </w:del>
          </w:p>
        </w:tc>
        <w:tc>
          <w:tcPr>
            <w:tcW w:w="351" w:type="dxa"/>
          </w:tcPr>
          <w:p w14:paraId="05330A0A" w14:textId="19F2788D" w:rsidR="00703D1B" w:rsidRPr="00C2599A" w:rsidDel="00115652" w:rsidRDefault="00703D1B" w:rsidP="00BE112E">
            <w:pPr>
              <w:pStyle w:val="TAL"/>
              <w:keepNext w:val="0"/>
              <w:keepLines w:val="0"/>
              <w:rPr>
                <w:del w:id="31453" w:author="Author"/>
              </w:rPr>
            </w:pPr>
          </w:p>
        </w:tc>
        <w:tc>
          <w:tcPr>
            <w:tcW w:w="357" w:type="dxa"/>
          </w:tcPr>
          <w:p w14:paraId="1214D4F6" w14:textId="651E697E" w:rsidR="00703D1B" w:rsidRPr="00C2599A" w:rsidDel="00115652" w:rsidRDefault="00703D1B" w:rsidP="00BE112E">
            <w:pPr>
              <w:pStyle w:val="TAL"/>
              <w:keepNext w:val="0"/>
              <w:keepLines w:val="0"/>
              <w:rPr>
                <w:del w:id="31454" w:author="Author"/>
              </w:rPr>
            </w:pPr>
            <w:del w:id="31455" w:author="Author">
              <w:r w:rsidRPr="00C2599A" w:rsidDel="00115652">
                <w:rPr>
                  <w:rFonts w:ascii="Segoe UI Symbol" w:hAnsi="Segoe UI Symbol" w:cs="Segoe UI Symbol"/>
                </w:rPr>
                <w:delText>✓</w:delText>
              </w:r>
            </w:del>
          </w:p>
        </w:tc>
        <w:tc>
          <w:tcPr>
            <w:tcW w:w="351" w:type="dxa"/>
          </w:tcPr>
          <w:p w14:paraId="443AA51A" w14:textId="5AC1EBDA" w:rsidR="00703D1B" w:rsidRPr="00C2599A" w:rsidDel="00115652" w:rsidRDefault="00703D1B" w:rsidP="00BE112E">
            <w:pPr>
              <w:pStyle w:val="TAL"/>
              <w:keepNext w:val="0"/>
              <w:keepLines w:val="0"/>
              <w:rPr>
                <w:del w:id="31456" w:author="Author"/>
              </w:rPr>
            </w:pPr>
          </w:p>
        </w:tc>
        <w:tc>
          <w:tcPr>
            <w:tcW w:w="382" w:type="dxa"/>
          </w:tcPr>
          <w:p w14:paraId="18DCB814" w14:textId="5C81E54F" w:rsidR="00703D1B" w:rsidRPr="00C2599A" w:rsidDel="00115652" w:rsidRDefault="00703D1B" w:rsidP="00BE112E">
            <w:pPr>
              <w:pStyle w:val="TAL"/>
              <w:keepNext w:val="0"/>
              <w:keepLines w:val="0"/>
              <w:rPr>
                <w:del w:id="31457" w:author="Author"/>
              </w:rPr>
            </w:pPr>
          </w:p>
        </w:tc>
        <w:tc>
          <w:tcPr>
            <w:tcW w:w="2693" w:type="dxa"/>
          </w:tcPr>
          <w:p w14:paraId="668EA4BD" w14:textId="7F8F4514" w:rsidR="00703D1B" w:rsidRPr="00C2599A" w:rsidDel="00115652" w:rsidRDefault="00703D1B" w:rsidP="00BE112E">
            <w:pPr>
              <w:pStyle w:val="TAL"/>
              <w:keepNext w:val="0"/>
              <w:keepLines w:val="0"/>
              <w:rPr>
                <w:del w:id="31458" w:author="Author"/>
              </w:rPr>
            </w:pPr>
            <w:del w:id="31459" w:author="Author">
              <w:r w:rsidRPr="00C2599A" w:rsidDel="00115652">
                <w:delText>Where ICT is, or includes, non-web software that provides a user interface, and that provides a keyboard or accepts input from a keyboard or keyboard interface</w:delText>
              </w:r>
            </w:del>
          </w:p>
        </w:tc>
        <w:tc>
          <w:tcPr>
            <w:tcW w:w="1730" w:type="dxa"/>
          </w:tcPr>
          <w:p w14:paraId="0952DFD3" w14:textId="37732623" w:rsidR="00703D1B" w:rsidRPr="00C2599A" w:rsidDel="00115652" w:rsidRDefault="00703D1B" w:rsidP="00BE112E">
            <w:pPr>
              <w:pStyle w:val="TAL"/>
              <w:keepNext w:val="0"/>
              <w:keepLines w:val="0"/>
              <w:rPr>
                <w:del w:id="31460" w:author="Author"/>
              </w:rPr>
            </w:pPr>
            <w:del w:id="31461" w:author="Author">
              <w:r w:rsidRPr="00C2599A" w:rsidDel="00115652">
                <w:delText>C.11.2.1.1</w:delText>
              </w:r>
            </w:del>
          </w:p>
        </w:tc>
      </w:tr>
      <w:tr w:rsidR="00703D1B" w:rsidRPr="00C2599A" w:rsidDel="00115652" w14:paraId="00517416" w14:textId="18A7E27D" w:rsidTr="00E33463">
        <w:trPr>
          <w:del w:id="31462" w:author="Author"/>
        </w:trPr>
        <w:tc>
          <w:tcPr>
            <w:tcW w:w="968" w:type="dxa"/>
          </w:tcPr>
          <w:p w14:paraId="6E6517AB" w14:textId="080F23C8" w:rsidR="00703D1B" w:rsidRPr="00C2599A" w:rsidDel="00115652" w:rsidRDefault="00703D1B" w:rsidP="00BE112E">
            <w:pPr>
              <w:pStyle w:val="TAL"/>
              <w:keepNext w:val="0"/>
              <w:keepLines w:val="0"/>
              <w:rPr>
                <w:del w:id="31463" w:author="Author"/>
              </w:rPr>
            </w:pPr>
            <w:del w:id="31464" w:author="Author">
              <w:r w:rsidRPr="00C2599A" w:rsidDel="00115652">
                <w:delText>11.2.1.2</w:delText>
              </w:r>
            </w:del>
          </w:p>
        </w:tc>
        <w:tc>
          <w:tcPr>
            <w:tcW w:w="1527" w:type="dxa"/>
          </w:tcPr>
          <w:p w14:paraId="3749F2DB" w14:textId="6D3B5C5E" w:rsidR="00703D1B" w:rsidRPr="00C2599A" w:rsidDel="00115652" w:rsidRDefault="00703D1B" w:rsidP="00BE112E">
            <w:pPr>
              <w:pStyle w:val="TAL"/>
              <w:keepNext w:val="0"/>
              <w:keepLines w:val="0"/>
              <w:rPr>
                <w:del w:id="31465" w:author="Author"/>
              </w:rPr>
            </w:pPr>
            <w:del w:id="31466" w:author="Author">
              <w:r w:rsidRPr="00C2599A" w:rsidDel="00115652">
                <w:delText>No keyboard trap</w:delText>
              </w:r>
            </w:del>
          </w:p>
        </w:tc>
        <w:tc>
          <w:tcPr>
            <w:tcW w:w="351" w:type="dxa"/>
          </w:tcPr>
          <w:p w14:paraId="2AF69F97" w14:textId="195360A3" w:rsidR="00703D1B" w:rsidRPr="00C2599A" w:rsidDel="00115652" w:rsidRDefault="00703D1B" w:rsidP="00BE112E">
            <w:pPr>
              <w:pStyle w:val="TAL"/>
              <w:keepNext w:val="0"/>
              <w:keepLines w:val="0"/>
              <w:rPr>
                <w:del w:id="31467" w:author="Author"/>
              </w:rPr>
            </w:pPr>
          </w:p>
        </w:tc>
        <w:tc>
          <w:tcPr>
            <w:tcW w:w="357" w:type="dxa"/>
          </w:tcPr>
          <w:p w14:paraId="52552A23" w14:textId="0B05149D" w:rsidR="00703D1B" w:rsidRPr="00C2599A" w:rsidDel="00115652" w:rsidRDefault="00703D1B" w:rsidP="00BE112E">
            <w:pPr>
              <w:pStyle w:val="TAL"/>
              <w:keepNext w:val="0"/>
              <w:keepLines w:val="0"/>
              <w:rPr>
                <w:del w:id="31468" w:author="Author"/>
              </w:rPr>
            </w:pPr>
            <w:del w:id="31469" w:author="Author">
              <w:r w:rsidRPr="00C2599A" w:rsidDel="00115652">
                <w:rPr>
                  <w:rFonts w:ascii="Segoe UI Symbol" w:hAnsi="Segoe UI Symbol" w:cs="Segoe UI Symbol"/>
                </w:rPr>
                <w:delText>✓</w:delText>
              </w:r>
            </w:del>
          </w:p>
        </w:tc>
        <w:tc>
          <w:tcPr>
            <w:tcW w:w="351" w:type="dxa"/>
          </w:tcPr>
          <w:p w14:paraId="283E6917" w14:textId="5CF48601" w:rsidR="00703D1B" w:rsidRPr="00C2599A" w:rsidDel="00115652" w:rsidRDefault="00703D1B" w:rsidP="00BE112E">
            <w:pPr>
              <w:pStyle w:val="TAL"/>
              <w:keepNext w:val="0"/>
              <w:keepLines w:val="0"/>
              <w:rPr>
                <w:del w:id="31470" w:author="Author"/>
              </w:rPr>
            </w:pPr>
          </w:p>
        </w:tc>
        <w:tc>
          <w:tcPr>
            <w:tcW w:w="382" w:type="dxa"/>
          </w:tcPr>
          <w:p w14:paraId="7D52722A" w14:textId="2BC5AC55" w:rsidR="00703D1B" w:rsidRPr="00C2599A" w:rsidDel="00115652" w:rsidRDefault="00703D1B" w:rsidP="00BE112E">
            <w:pPr>
              <w:pStyle w:val="TAL"/>
              <w:keepNext w:val="0"/>
              <w:keepLines w:val="0"/>
              <w:rPr>
                <w:del w:id="31471" w:author="Author"/>
              </w:rPr>
            </w:pPr>
          </w:p>
        </w:tc>
        <w:tc>
          <w:tcPr>
            <w:tcW w:w="2693" w:type="dxa"/>
          </w:tcPr>
          <w:p w14:paraId="5EF2BB27" w14:textId="5D92606F" w:rsidR="00703D1B" w:rsidRPr="00C2599A" w:rsidDel="00115652" w:rsidRDefault="00703D1B" w:rsidP="00BE112E">
            <w:pPr>
              <w:pStyle w:val="TAL"/>
              <w:keepNext w:val="0"/>
              <w:keepLines w:val="0"/>
              <w:rPr>
                <w:del w:id="31472" w:author="Author"/>
              </w:rPr>
            </w:pPr>
            <w:del w:id="31473" w:author="Author">
              <w:r w:rsidRPr="00C2599A" w:rsidDel="00115652">
                <w:delText>Where ICT is, or includes, non-web software that provides a user interface, and that provides a keyboard or accepts input from a keyboard or keyboard interface</w:delText>
              </w:r>
            </w:del>
          </w:p>
        </w:tc>
        <w:tc>
          <w:tcPr>
            <w:tcW w:w="1730" w:type="dxa"/>
          </w:tcPr>
          <w:p w14:paraId="2102B7CA" w14:textId="00996AEE" w:rsidR="00703D1B" w:rsidRPr="00C2599A" w:rsidDel="00115652" w:rsidRDefault="00703D1B" w:rsidP="00BE112E">
            <w:pPr>
              <w:pStyle w:val="TAL"/>
              <w:keepNext w:val="0"/>
              <w:keepLines w:val="0"/>
              <w:rPr>
                <w:del w:id="31474" w:author="Author"/>
              </w:rPr>
            </w:pPr>
            <w:del w:id="31475" w:author="Author">
              <w:r w:rsidRPr="00C2599A" w:rsidDel="00115652">
                <w:delText>C.11.2.1.2</w:delText>
              </w:r>
            </w:del>
          </w:p>
        </w:tc>
      </w:tr>
      <w:tr w:rsidR="00703D1B" w:rsidRPr="00C2599A" w:rsidDel="00115652" w14:paraId="49460A2E" w14:textId="5374B879" w:rsidTr="00E33463">
        <w:trPr>
          <w:del w:id="31476" w:author="Author"/>
        </w:trPr>
        <w:tc>
          <w:tcPr>
            <w:tcW w:w="968" w:type="dxa"/>
          </w:tcPr>
          <w:p w14:paraId="4FDF3035" w14:textId="0B61AC19" w:rsidR="00703D1B" w:rsidRPr="00C2599A" w:rsidDel="00115652" w:rsidRDefault="00703D1B" w:rsidP="00BE112E">
            <w:pPr>
              <w:pStyle w:val="TAL"/>
              <w:keepNext w:val="0"/>
              <w:keepLines w:val="0"/>
              <w:rPr>
                <w:del w:id="31477" w:author="Author"/>
              </w:rPr>
            </w:pPr>
            <w:del w:id="31478" w:author="Author">
              <w:r w:rsidRPr="00C2599A" w:rsidDel="00115652">
                <w:delText>11.2.1.4</w:delText>
              </w:r>
            </w:del>
          </w:p>
        </w:tc>
        <w:tc>
          <w:tcPr>
            <w:tcW w:w="1527" w:type="dxa"/>
          </w:tcPr>
          <w:p w14:paraId="40492E48" w14:textId="43151A34" w:rsidR="00703D1B" w:rsidRPr="00C2599A" w:rsidDel="00115652" w:rsidRDefault="00703D1B" w:rsidP="00BE112E">
            <w:pPr>
              <w:pStyle w:val="TAL"/>
              <w:keepNext w:val="0"/>
              <w:keepLines w:val="0"/>
              <w:rPr>
                <w:del w:id="31479" w:author="Author"/>
              </w:rPr>
            </w:pPr>
            <w:del w:id="31480" w:author="Author">
              <w:r w:rsidRPr="00C2599A" w:rsidDel="00115652">
                <w:delText xml:space="preserve">Character key shortcuts </w:delText>
              </w:r>
            </w:del>
          </w:p>
        </w:tc>
        <w:tc>
          <w:tcPr>
            <w:tcW w:w="351" w:type="dxa"/>
          </w:tcPr>
          <w:p w14:paraId="52815DE4" w14:textId="1B9B1EF9" w:rsidR="00703D1B" w:rsidRPr="00C2599A" w:rsidDel="00115652" w:rsidRDefault="00703D1B" w:rsidP="00BE112E">
            <w:pPr>
              <w:pStyle w:val="TAL"/>
              <w:keepNext w:val="0"/>
              <w:keepLines w:val="0"/>
              <w:rPr>
                <w:del w:id="31481" w:author="Author"/>
              </w:rPr>
            </w:pPr>
          </w:p>
        </w:tc>
        <w:tc>
          <w:tcPr>
            <w:tcW w:w="357" w:type="dxa"/>
          </w:tcPr>
          <w:p w14:paraId="47FBD695" w14:textId="0127F4AD" w:rsidR="00703D1B" w:rsidRPr="00C2599A" w:rsidDel="00115652" w:rsidRDefault="00703D1B" w:rsidP="00BE112E">
            <w:pPr>
              <w:pStyle w:val="TAL"/>
              <w:keepNext w:val="0"/>
              <w:keepLines w:val="0"/>
              <w:rPr>
                <w:del w:id="31482" w:author="Author"/>
              </w:rPr>
            </w:pPr>
            <w:del w:id="31483" w:author="Author">
              <w:r w:rsidRPr="00C2599A" w:rsidDel="00115652">
                <w:rPr>
                  <w:rFonts w:ascii="Segoe UI Symbol" w:hAnsi="Segoe UI Symbol" w:cs="Segoe UI Symbol"/>
                </w:rPr>
                <w:delText>✓</w:delText>
              </w:r>
            </w:del>
          </w:p>
        </w:tc>
        <w:tc>
          <w:tcPr>
            <w:tcW w:w="351" w:type="dxa"/>
          </w:tcPr>
          <w:p w14:paraId="2363FB68" w14:textId="74E23B8E" w:rsidR="00703D1B" w:rsidRPr="00C2599A" w:rsidDel="00115652" w:rsidRDefault="00703D1B" w:rsidP="00BE112E">
            <w:pPr>
              <w:pStyle w:val="TAL"/>
              <w:keepNext w:val="0"/>
              <w:keepLines w:val="0"/>
              <w:rPr>
                <w:del w:id="31484" w:author="Author"/>
              </w:rPr>
            </w:pPr>
          </w:p>
        </w:tc>
        <w:tc>
          <w:tcPr>
            <w:tcW w:w="382" w:type="dxa"/>
          </w:tcPr>
          <w:p w14:paraId="4DB08020" w14:textId="2613A4F5" w:rsidR="00703D1B" w:rsidRPr="00C2599A" w:rsidDel="00115652" w:rsidRDefault="00703D1B" w:rsidP="00BE112E">
            <w:pPr>
              <w:pStyle w:val="TAL"/>
              <w:keepNext w:val="0"/>
              <w:keepLines w:val="0"/>
              <w:rPr>
                <w:del w:id="31485" w:author="Author"/>
              </w:rPr>
            </w:pPr>
          </w:p>
        </w:tc>
        <w:tc>
          <w:tcPr>
            <w:tcW w:w="2693" w:type="dxa"/>
          </w:tcPr>
          <w:p w14:paraId="07302013" w14:textId="183F4D74" w:rsidR="00703D1B" w:rsidRPr="00C2599A" w:rsidDel="00115652" w:rsidRDefault="00703D1B" w:rsidP="00BE112E">
            <w:pPr>
              <w:pStyle w:val="TAL"/>
              <w:keepNext w:val="0"/>
              <w:keepLines w:val="0"/>
              <w:rPr>
                <w:del w:id="31486" w:author="Author"/>
              </w:rPr>
            </w:pPr>
            <w:del w:id="31487" w:author="Author">
              <w:r w:rsidRPr="00C2599A" w:rsidDel="00115652">
                <w:delText>Where ICT is, or includes, non-web software that provides a user interface, and that provides a keyboard or accepts input from a keyboard or keyboard interface</w:delText>
              </w:r>
            </w:del>
          </w:p>
        </w:tc>
        <w:tc>
          <w:tcPr>
            <w:tcW w:w="1730" w:type="dxa"/>
          </w:tcPr>
          <w:p w14:paraId="5C4B2136" w14:textId="28E42539" w:rsidR="00703D1B" w:rsidRPr="00C2599A" w:rsidDel="00115652" w:rsidRDefault="00703D1B" w:rsidP="00BE112E">
            <w:pPr>
              <w:pStyle w:val="TAL"/>
              <w:keepNext w:val="0"/>
              <w:keepLines w:val="0"/>
              <w:rPr>
                <w:del w:id="31488" w:author="Author"/>
              </w:rPr>
            </w:pPr>
            <w:del w:id="31489" w:author="Author">
              <w:r w:rsidRPr="00C2599A" w:rsidDel="00115652">
                <w:delText>C.11.2.1.4</w:delText>
              </w:r>
            </w:del>
          </w:p>
        </w:tc>
      </w:tr>
      <w:tr w:rsidR="00703D1B" w:rsidRPr="00C2599A" w:rsidDel="00115652" w14:paraId="60942D98" w14:textId="3C86FF46" w:rsidTr="00E33463">
        <w:trPr>
          <w:del w:id="31490" w:author="Author"/>
        </w:trPr>
        <w:tc>
          <w:tcPr>
            <w:tcW w:w="968" w:type="dxa"/>
          </w:tcPr>
          <w:p w14:paraId="1F016054" w14:textId="0AF41639" w:rsidR="00703D1B" w:rsidRPr="00C2599A" w:rsidDel="00115652" w:rsidRDefault="00703D1B" w:rsidP="00BE112E">
            <w:pPr>
              <w:pStyle w:val="TAL"/>
              <w:keepNext w:val="0"/>
              <w:keepLines w:val="0"/>
              <w:rPr>
                <w:del w:id="31491" w:author="Author"/>
              </w:rPr>
            </w:pPr>
            <w:del w:id="31492" w:author="Author">
              <w:r w:rsidRPr="00C2599A" w:rsidDel="00115652">
                <w:delText>11.2.2.1</w:delText>
              </w:r>
            </w:del>
          </w:p>
        </w:tc>
        <w:tc>
          <w:tcPr>
            <w:tcW w:w="1527" w:type="dxa"/>
          </w:tcPr>
          <w:p w14:paraId="12D93349" w14:textId="505B8ED3" w:rsidR="00703D1B" w:rsidRPr="00C2599A" w:rsidDel="00115652" w:rsidRDefault="00703D1B" w:rsidP="00BE112E">
            <w:pPr>
              <w:pStyle w:val="TAL"/>
              <w:keepNext w:val="0"/>
              <w:keepLines w:val="0"/>
              <w:rPr>
                <w:del w:id="31493" w:author="Author"/>
              </w:rPr>
            </w:pPr>
            <w:del w:id="31494" w:author="Author">
              <w:r w:rsidRPr="00C2599A" w:rsidDel="00115652">
                <w:delText>Timing adjustable</w:delText>
              </w:r>
            </w:del>
          </w:p>
        </w:tc>
        <w:tc>
          <w:tcPr>
            <w:tcW w:w="351" w:type="dxa"/>
          </w:tcPr>
          <w:p w14:paraId="319136E9" w14:textId="63830FEA" w:rsidR="00703D1B" w:rsidRPr="00C2599A" w:rsidDel="00115652" w:rsidRDefault="00703D1B" w:rsidP="00BE112E">
            <w:pPr>
              <w:pStyle w:val="TAL"/>
              <w:keepNext w:val="0"/>
              <w:keepLines w:val="0"/>
              <w:rPr>
                <w:del w:id="31495" w:author="Author"/>
              </w:rPr>
            </w:pPr>
          </w:p>
        </w:tc>
        <w:tc>
          <w:tcPr>
            <w:tcW w:w="357" w:type="dxa"/>
          </w:tcPr>
          <w:p w14:paraId="2AF455BF" w14:textId="2EA9CFBA" w:rsidR="00703D1B" w:rsidRPr="00C2599A" w:rsidDel="00115652" w:rsidRDefault="00703D1B" w:rsidP="00BE112E">
            <w:pPr>
              <w:pStyle w:val="TAL"/>
              <w:keepNext w:val="0"/>
              <w:keepLines w:val="0"/>
              <w:rPr>
                <w:del w:id="31496" w:author="Author"/>
              </w:rPr>
            </w:pPr>
            <w:del w:id="31497" w:author="Author">
              <w:r w:rsidRPr="00C2599A" w:rsidDel="00115652">
                <w:rPr>
                  <w:rFonts w:ascii="Segoe UI Symbol" w:hAnsi="Segoe UI Symbol" w:cs="Segoe UI Symbol"/>
                </w:rPr>
                <w:delText>✓</w:delText>
              </w:r>
            </w:del>
          </w:p>
        </w:tc>
        <w:tc>
          <w:tcPr>
            <w:tcW w:w="351" w:type="dxa"/>
          </w:tcPr>
          <w:p w14:paraId="7A8A56B3" w14:textId="4392E7EA" w:rsidR="00703D1B" w:rsidRPr="00C2599A" w:rsidDel="00115652" w:rsidRDefault="00703D1B" w:rsidP="00BE112E">
            <w:pPr>
              <w:pStyle w:val="TAL"/>
              <w:keepNext w:val="0"/>
              <w:keepLines w:val="0"/>
              <w:rPr>
                <w:del w:id="31498" w:author="Author"/>
              </w:rPr>
            </w:pPr>
          </w:p>
        </w:tc>
        <w:tc>
          <w:tcPr>
            <w:tcW w:w="382" w:type="dxa"/>
          </w:tcPr>
          <w:p w14:paraId="282D1AD2" w14:textId="75D7D193" w:rsidR="00703D1B" w:rsidRPr="00C2599A" w:rsidDel="00115652" w:rsidRDefault="00703D1B" w:rsidP="00BE112E">
            <w:pPr>
              <w:pStyle w:val="TAL"/>
              <w:keepNext w:val="0"/>
              <w:keepLines w:val="0"/>
              <w:rPr>
                <w:del w:id="31499" w:author="Author"/>
              </w:rPr>
            </w:pPr>
          </w:p>
        </w:tc>
        <w:tc>
          <w:tcPr>
            <w:tcW w:w="2693" w:type="dxa"/>
          </w:tcPr>
          <w:p w14:paraId="656AC5A0" w14:textId="7166158F" w:rsidR="00703D1B" w:rsidRPr="00C2599A" w:rsidDel="00115652" w:rsidRDefault="00703D1B" w:rsidP="00BE112E">
            <w:pPr>
              <w:pStyle w:val="TAL"/>
              <w:keepNext w:val="0"/>
              <w:keepLines w:val="0"/>
              <w:rPr>
                <w:del w:id="31500" w:author="Author"/>
              </w:rPr>
            </w:pPr>
            <w:del w:id="31501" w:author="Author">
              <w:r w:rsidRPr="00C2599A" w:rsidDel="00115652">
                <w:delText>Where ICT is, or includes, non-web software that provides a user interface</w:delText>
              </w:r>
            </w:del>
          </w:p>
        </w:tc>
        <w:tc>
          <w:tcPr>
            <w:tcW w:w="1730" w:type="dxa"/>
          </w:tcPr>
          <w:p w14:paraId="4C2C7513" w14:textId="20AD89AA" w:rsidR="00703D1B" w:rsidRPr="00C2599A" w:rsidDel="00115652" w:rsidRDefault="00703D1B" w:rsidP="00BE112E">
            <w:pPr>
              <w:pStyle w:val="TAL"/>
              <w:keepNext w:val="0"/>
              <w:keepLines w:val="0"/>
              <w:rPr>
                <w:del w:id="31502" w:author="Author"/>
              </w:rPr>
            </w:pPr>
            <w:del w:id="31503" w:author="Author">
              <w:r w:rsidRPr="00C2599A" w:rsidDel="00115652">
                <w:delText>C.11.2.2.1</w:delText>
              </w:r>
            </w:del>
          </w:p>
        </w:tc>
      </w:tr>
      <w:tr w:rsidR="00703D1B" w:rsidRPr="00C2599A" w:rsidDel="00115652" w14:paraId="1FDC358A" w14:textId="124D67FA" w:rsidTr="00E33463">
        <w:trPr>
          <w:del w:id="31504" w:author="Author"/>
        </w:trPr>
        <w:tc>
          <w:tcPr>
            <w:tcW w:w="968" w:type="dxa"/>
          </w:tcPr>
          <w:p w14:paraId="2FA61C4D" w14:textId="573F02F5" w:rsidR="00703D1B" w:rsidRPr="00C2599A" w:rsidDel="00115652" w:rsidRDefault="00703D1B" w:rsidP="00BE112E">
            <w:pPr>
              <w:pStyle w:val="TAL"/>
              <w:keepNext w:val="0"/>
              <w:keepLines w:val="0"/>
              <w:rPr>
                <w:del w:id="31505" w:author="Author"/>
              </w:rPr>
            </w:pPr>
            <w:del w:id="31506" w:author="Author">
              <w:r w:rsidRPr="00C2599A" w:rsidDel="00115652">
                <w:delText>11.2.2.2</w:delText>
              </w:r>
            </w:del>
          </w:p>
        </w:tc>
        <w:tc>
          <w:tcPr>
            <w:tcW w:w="1527" w:type="dxa"/>
          </w:tcPr>
          <w:p w14:paraId="12988806" w14:textId="5CC897E3" w:rsidR="00703D1B" w:rsidRPr="00C2599A" w:rsidDel="00115652" w:rsidRDefault="00703D1B" w:rsidP="00BE112E">
            <w:pPr>
              <w:pStyle w:val="TAL"/>
              <w:keepNext w:val="0"/>
              <w:keepLines w:val="0"/>
              <w:rPr>
                <w:del w:id="31507" w:author="Author"/>
              </w:rPr>
            </w:pPr>
            <w:del w:id="31508" w:author="Author">
              <w:r w:rsidRPr="00C2599A" w:rsidDel="00115652">
                <w:delText>Pause, stop, hide</w:delText>
              </w:r>
            </w:del>
          </w:p>
        </w:tc>
        <w:tc>
          <w:tcPr>
            <w:tcW w:w="351" w:type="dxa"/>
          </w:tcPr>
          <w:p w14:paraId="00A6FDB0" w14:textId="1677C046" w:rsidR="00703D1B" w:rsidRPr="00C2599A" w:rsidDel="00115652" w:rsidRDefault="00703D1B" w:rsidP="00BE112E">
            <w:pPr>
              <w:pStyle w:val="TAL"/>
              <w:keepNext w:val="0"/>
              <w:keepLines w:val="0"/>
              <w:rPr>
                <w:del w:id="31509" w:author="Author"/>
              </w:rPr>
            </w:pPr>
          </w:p>
        </w:tc>
        <w:tc>
          <w:tcPr>
            <w:tcW w:w="357" w:type="dxa"/>
          </w:tcPr>
          <w:p w14:paraId="215F028F" w14:textId="346A18F3" w:rsidR="00703D1B" w:rsidRPr="00C2599A" w:rsidDel="00115652" w:rsidRDefault="00703D1B" w:rsidP="00BE112E">
            <w:pPr>
              <w:pStyle w:val="TAL"/>
              <w:keepNext w:val="0"/>
              <w:keepLines w:val="0"/>
              <w:rPr>
                <w:del w:id="31510" w:author="Author"/>
              </w:rPr>
            </w:pPr>
            <w:del w:id="31511" w:author="Author">
              <w:r w:rsidRPr="00C2599A" w:rsidDel="00115652">
                <w:rPr>
                  <w:rFonts w:ascii="Segoe UI Symbol" w:hAnsi="Segoe UI Symbol" w:cs="Segoe UI Symbol"/>
                </w:rPr>
                <w:delText>✓</w:delText>
              </w:r>
            </w:del>
          </w:p>
        </w:tc>
        <w:tc>
          <w:tcPr>
            <w:tcW w:w="351" w:type="dxa"/>
          </w:tcPr>
          <w:p w14:paraId="54F1F593" w14:textId="654BECFB" w:rsidR="00703D1B" w:rsidRPr="00C2599A" w:rsidDel="00115652" w:rsidRDefault="00703D1B" w:rsidP="00BE112E">
            <w:pPr>
              <w:pStyle w:val="TAL"/>
              <w:keepNext w:val="0"/>
              <w:keepLines w:val="0"/>
              <w:rPr>
                <w:del w:id="31512" w:author="Author"/>
              </w:rPr>
            </w:pPr>
          </w:p>
        </w:tc>
        <w:tc>
          <w:tcPr>
            <w:tcW w:w="382" w:type="dxa"/>
          </w:tcPr>
          <w:p w14:paraId="6166F4A2" w14:textId="2CCF36B2" w:rsidR="00703D1B" w:rsidRPr="00C2599A" w:rsidDel="00115652" w:rsidRDefault="00703D1B" w:rsidP="00BE112E">
            <w:pPr>
              <w:pStyle w:val="TAL"/>
              <w:keepNext w:val="0"/>
              <w:keepLines w:val="0"/>
              <w:rPr>
                <w:del w:id="31513" w:author="Author"/>
              </w:rPr>
            </w:pPr>
          </w:p>
        </w:tc>
        <w:tc>
          <w:tcPr>
            <w:tcW w:w="2693" w:type="dxa"/>
          </w:tcPr>
          <w:p w14:paraId="45C3E67C" w14:textId="48234F3A" w:rsidR="00703D1B" w:rsidRPr="00C2599A" w:rsidDel="00115652" w:rsidRDefault="00703D1B" w:rsidP="00BE112E">
            <w:pPr>
              <w:pStyle w:val="TAL"/>
              <w:keepNext w:val="0"/>
              <w:keepLines w:val="0"/>
              <w:rPr>
                <w:del w:id="31514" w:author="Author"/>
              </w:rPr>
            </w:pPr>
            <w:del w:id="31515" w:author="Author">
              <w:r w:rsidRPr="00C2599A" w:rsidDel="00115652">
                <w:delText>Where ICT is, or includes, non-web software that provides a user interface</w:delText>
              </w:r>
            </w:del>
          </w:p>
        </w:tc>
        <w:tc>
          <w:tcPr>
            <w:tcW w:w="1730" w:type="dxa"/>
          </w:tcPr>
          <w:p w14:paraId="076DF1A7" w14:textId="4B8D99AD" w:rsidR="00703D1B" w:rsidRPr="00C2599A" w:rsidDel="00115652" w:rsidRDefault="00703D1B" w:rsidP="00BE112E">
            <w:pPr>
              <w:pStyle w:val="TAL"/>
              <w:keepNext w:val="0"/>
              <w:keepLines w:val="0"/>
              <w:rPr>
                <w:del w:id="31516" w:author="Author"/>
              </w:rPr>
            </w:pPr>
            <w:del w:id="31517" w:author="Author">
              <w:r w:rsidRPr="00C2599A" w:rsidDel="00115652">
                <w:delText>C.11.2.2.2</w:delText>
              </w:r>
            </w:del>
          </w:p>
        </w:tc>
      </w:tr>
      <w:tr w:rsidR="00703D1B" w:rsidRPr="00C2599A" w:rsidDel="00115652" w14:paraId="200A29CE" w14:textId="5F7E75F2" w:rsidTr="00E33463">
        <w:trPr>
          <w:del w:id="31518" w:author="Author"/>
        </w:trPr>
        <w:tc>
          <w:tcPr>
            <w:tcW w:w="968" w:type="dxa"/>
          </w:tcPr>
          <w:p w14:paraId="5DFEA681" w14:textId="4EAE5021" w:rsidR="00703D1B" w:rsidRPr="00C2599A" w:rsidDel="00115652" w:rsidRDefault="00703D1B" w:rsidP="00BE112E">
            <w:pPr>
              <w:pStyle w:val="TAL"/>
              <w:keepNext w:val="0"/>
              <w:keepLines w:val="0"/>
              <w:rPr>
                <w:del w:id="31519" w:author="Author"/>
              </w:rPr>
            </w:pPr>
            <w:del w:id="31520" w:author="Author">
              <w:r w:rsidRPr="00C2599A" w:rsidDel="00115652">
                <w:delText>11.2.3.1</w:delText>
              </w:r>
            </w:del>
          </w:p>
        </w:tc>
        <w:tc>
          <w:tcPr>
            <w:tcW w:w="1527" w:type="dxa"/>
          </w:tcPr>
          <w:p w14:paraId="0D46859F" w14:textId="3E69F1E7" w:rsidR="00703D1B" w:rsidRPr="00C2599A" w:rsidDel="00115652" w:rsidRDefault="00703D1B" w:rsidP="00BE112E">
            <w:pPr>
              <w:pStyle w:val="TAL"/>
              <w:keepNext w:val="0"/>
              <w:keepLines w:val="0"/>
              <w:rPr>
                <w:del w:id="31521" w:author="Author"/>
              </w:rPr>
            </w:pPr>
            <w:del w:id="31522" w:author="Author">
              <w:r w:rsidRPr="00C2599A" w:rsidDel="00115652">
                <w:delText>Three flashes or below threshold</w:delText>
              </w:r>
            </w:del>
          </w:p>
        </w:tc>
        <w:tc>
          <w:tcPr>
            <w:tcW w:w="351" w:type="dxa"/>
          </w:tcPr>
          <w:p w14:paraId="6580E7AC" w14:textId="0171F39A" w:rsidR="00703D1B" w:rsidRPr="00C2599A" w:rsidDel="00115652" w:rsidRDefault="00703D1B" w:rsidP="00BE112E">
            <w:pPr>
              <w:pStyle w:val="TAL"/>
              <w:keepNext w:val="0"/>
              <w:keepLines w:val="0"/>
              <w:rPr>
                <w:del w:id="31523" w:author="Author"/>
              </w:rPr>
            </w:pPr>
          </w:p>
        </w:tc>
        <w:tc>
          <w:tcPr>
            <w:tcW w:w="357" w:type="dxa"/>
          </w:tcPr>
          <w:p w14:paraId="1D449331" w14:textId="579ECA3B" w:rsidR="00703D1B" w:rsidRPr="00C2599A" w:rsidDel="00115652" w:rsidRDefault="00703D1B" w:rsidP="00BE112E">
            <w:pPr>
              <w:pStyle w:val="TAL"/>
              <w:keepNext w:val="0"/>
              <w:keepLines w:val="0"/>
              <w:rPr>
                <w:del w:id="31524" w:author="Author"/>
              </w:rPr>
            </w:pPr>
            <w:del w:id="31525" w:author="Author">
              <w:r w:rsidRPr="00C2599A" w:rsidDel="00115652">
                <w:rPr>
                  <w:rFonts w:ascii="Segoe UI Symbol" w:hAnsi="Segoe UI Symbol" w:cs="Segoe UI Symbol"/>
                </w:rPr>
                <w:delText>✓</w:delText>
              </w:r>
            </w:del>
          </w:p>
        </w:tc>
        <w:tc>
          <w:tcPr>
            <w:tcW w:w="351" w:type="dxa"/>
          </w:tcPr>
          <w:p w14:paraId="6ACF933E" w14:textId="01C13076" w:rsidR="00703D1B" w:rsidRPr="00C2599A" w:rsidDel="00115652" w:rsidRDefault="00703D1B" w:rsidP="00BE112E">
            <w:pPr>
              <w:pStyle w:val="TAL"/>
              <w:keepNext w:val="0"/>
              <w:keepLines w:val="0"/>
              <w:rPr>
                <w:del w:id="31526" w:author="Author"/>
              </w:rPr>
            </w:pPr>
          </w:p>
        </w:tc>
        <w:tc>
          <w:tcPr>
            <w:tcW w:w="382" w:type="dxa"/>
          </w:tcPr>
          <w:p w14:paraId="3850A690" w14:textId="6B6CD3C4" w:rsidR="00703D1B" w:rsidRPr="00C2599A" w:rsidDel="00115652" w:rsidRDefault="00703D1B" w:rsidP="00BE112E">
            <w:pPr>
              <w:pStyle w:val="TAL"/>
              <w:keepNext w:val="0"/>
              <w:keepLines w:val="0"/>
              <w:rPr>
                <w:del w:id="31527" w:author="Author"/>
              </w:rPr>
            </w:pPr>
          </w:p>
        </w:tc>
        <w:tc>
          <w:tcPr>
            <w:tcW w:w="2693" w:type="dxa"/>
          </w:tcPr>
          <w:p w14:paraId="0912B1AA" w14:textId="5C729EE4" w:rsidR="00703D1B" w:rsidRPr="00C2599A" w:rsidDel="00115652" w:rsidRDefault="00703D1B" w:rsidP="00BE112E">
            <w:pPr>
              <w:pStyle w:val="TAL"/>
              <w:keepNext w:val="0"/>
              <w:keepLines w:val="0"/>
              <w:rPr>
                <w:del w:id="31528" w:author="Author"/>
              </w:rPr>
            </w:pPr>
            <w:del w:id="31529" w:author="Author">
              <w:r w:rsidRPr="00C2599A" w:rsidDel="00115652">
                <w:delText>Where ICT is, or includes, non-web software that provides a user interface</w:delText>
              </w:r>
            </w:del>
          </w:p>
        </w:tc>
        <w:tc>
          <w:tcPr>
            <w:tcW w:w="1730" w:type="dxa"/>
          </w:tcPr>
          <w:p w14:paraId="2D3687F2" w14:textId="102E68FD" w:rsidR="00703D1B" w:rsidRPr="00C2599A" w:rsidDel="00115652" w:rsidRDefault="00703D1B" w:rsidP="00BE112E">
            <w:pPr>
              <w:pStyle w:val="TAL"/>
              <w:keepNext w:val="0"/>
              <w:keepLines w:val="0"/>
              <w:rPr>
                <w:del w:id="31530" w:author="Author"/>
              </w:rPr>
            </w:pPr>
            <w:del w:id="31531" w:author="Author">
              <w:r w:rsidRPr="00C2599A" w:rsidDel="00115652">
                <w:delText>C.11.2.3.1</w:delText>
              </w:r>
            </w:del>
          </w:p>
        </w:tc>
      </w:tr>
      <w:tr w:rsidR="00703D1B" w:rsidRPr="00C2599A" w:rsidDel="00115652" w14:paraId="1B570193" w14:textId="571B6EBE" w:rsidTr="00E33463">
        <w:trPr>
          <w:del w:id="31532" w:author="Author"/>
        </w:trPr>
        <w:tc>
          <w:tcPr>
            <w:tcW w:w="968" w:type="dxa"/>
          </w:tcPr>
          <w:p w14:paraId="40F283FA" w14:textId="6792A870" w:rsidR="00703D1B" w:rsidRPr="00C2599A" w:rsidDel="00115652" w:rsidRDefault="00703D1B" w:rsidP="00BE112E">
            <w:pPr>
              <w:pStyle w:val="TAL"/>
              <w:keepNext w:val="0"/>
              <w:keepLines w:val="0"/>
              <w:rPr>
                <w:del w:id="31533" w:author="Author"/>
              </w:rPr>
            </w:pPr>
            <w:del w:id="31534" w:author="Author">
              <w:r w:rsidRPr="00C2599A" w:rsidDel="00115652">
                <w:delText>11.2.4.3</w:delText>
              </w:r>
            </w:del>
          </w:p>
        </w:tc>
        <w:tc>
          <w:tcPr>
            <w:tcW w:w="1527" w:type="dxa"/>
          </w:tcPr>
          <w:p w14:paraId="32BDD3E1" w14:textId="5009D612" w:rsidR="00703D1B" w:rsidRPr="00C2599A" w:rsidDel="00115652" w:rsidRDefault="00703D1B" w:rsidP="00BE112E">
            <w:pPr>
              <w:pStyle w:val="TAL"/>
              <w:keepNext w:val="0"/>
              <w:keepLines w:val="0"/>
              <w:rPr>
                <w:del w:id="31535" w:author="Author"/>
              </w:rPr>
            </w:pPr>
            <w:del w:id="31536" w:author="Author">
              <w:r w:rsidRPr="00C2599A" w:rsidDel="00115652">
                <w:delText>Focus order</w:delText>
              </w:r>
            </w:del>
          </w:p>
        </w:tc>
        <w:tc>
          <w:tcPr>
            <w:tcW w:w="351" w:type="dxa"/>
          </w:tcPr>
          <w:p w14:paraId="37763236" w14:textId="246647FC" w:rsidR="00703D1B" w:rsidRPr="00C2599A" w:rsidDel="00115652" w:rsidRDefault="00703D1B" w:rsidP="00BE112E">
            <w:pPr>
              <w:pStyle w:val="TAL"/>
              <w:keepNext w:val="0"/>
              <w:keepLines w:val="0"/>
              <w:rPr>
                <w:del w:id="31537" w:author="Author"/>
              </w:rPr>
            </w:pPr>
          </w:p>
        </w:tc>
        <w:tc>
          <w:tcPr>
            <w:tcW w:w="357" w:type="dxa"/>
          </w:tcPr>
          <w:p w14:paraId="4C71026E" w14:textId="0BC83AB5" w:rsidR="00703D1B" w:rsidRPr="00C2599A" w:rsidDel="00115652" w:rsidRDefault="00703D1B" w:rsidP="00BE112E">
            <w:pPr>
              <w:pStyle w:val="TAL"/>
              <w:keepNext w:val="0"/>
              <w:keepLines w:val="0"/>
              <w:rPr>
                <w:del w:id="31538" w:author="Author"/>
              </w:rPr>
            </w:pPr>
            <w:del w:id="31539" w:author="Author">
              <w:r w:rsidRPr="00C2599A" w:rsidDel="00115652">
                <w:rPr>
                  <w:rFonts w:ascii="Segoe UI Symbol" w:hAnsi="Segoe UI Symbol" w:cs="Segoe UI Symbol"/>
                </w:rPr>
                <w:delText>✓</w:delText>
              </w:r>
            </w:del>
          </w:p>
        </w:tc>
        <w:tc>
          <w:tcPr>
            <w:tcW w:w="351" w:type="dxa"/>
          </w:tcPr>
          <w:p w14:paraId="2677145F" w14:textId="1B80DC05" w:rsidR="00703D1B" w:rsidRPr="00C2599A" w:rsidDel="00115652" w:rsidRDefault="00703D1B" w:rsidP="00BE112E">
            <w:pPr>
              <w:pStyle w:val="TAL"/>
              <w:keepNext w:val="0"/>
              <w:keepLines w:val="0"/>
              <w:rPr>
                <w:del w:id="31540" w:author="Author"/>
              </w:rPr>
            </w:pPr>
          </w:p>
        </w:tc>
        <w:tc>
          <w:tcPr>
            <w:tcW w:w="382" w:type="dxa"/>
          </w:tcPr>
          <w:p w14:paraId="41555542" w14:textId="39856102" w:rsidR="00703D1B" w:rsidRPr="00C2599A" w:rsidDel="00115652" w:rsidRDefault="00703D1B" w:rsidP="00BE112E">
            <w:pPr>
              <w:pStyle w:val="TAL"/>
              <w:keepNext w:val="0"/>
              <w:keepLines w:val="0"/>
              <w:rPr>
                <w:del w:id="31541" w:author="Author"/>
              </w:rPr>
            </w:pPr>
          </w:p>
        </w:tc>
        <w:tc>
          <w:tcPr>
            <w:tcW w:w="2693" w:type="dxa"/>
          </w:tcPr>
          <w:p w14:paraId="01B4892A" w14:textId="6166CFF4" w:rsidR="00703D1B" w:rsidRPr="00C2599A" w:rsidDel="00115652" w:rsidRDefault="00703D1B" w:rsidP="00BE112E">
            <w:pPr>
              <w:pStyle w:val="TAL"/>
              <w:keepNext w:val="0"/>
              <w:keepLines w:val="0"/>
              <w:rPr>
                <w:del w:id="31542" w:author="Author"/>
              </w:rPr>
            </w:pPr>
            <w:del w:id="31543" w:author="Author">
              <w:r w:rsidRPr="00C2599A" w:rsidDel="00115652">
                <w:delText>Where ICT is, or includes, non-web software that provides a user interface, and that provides a keyboard or accepts input from a keyboard or keyboard interface</w:delText>
              </w:r>
            </w:del>
          </w:p>
        </w:tc>
        <w:tc>
          <w:tcPr>
            <w:tcW w:w="1730" w:type="dxa"/>
          </w:tcPr>
          <w:p w14:paraId="05FECEFA" w14:textId="2753DB93" w:rsidR="00703D1B" w:rsidRPr="00C2599A" w:rsidDel="00115652" w:rsidRDefault="00703D1B" w:rsidP="00BE112E">
            <w:pPr>
              <w:pStyle w:val="TAL"/>
              <w:keepNext w:val="0"/>
              <w:keepLines w:val="0"/>
              <w:rPr>
                <w:del w:id="31544" w:author="Author"/>
              </w:rPr>
            </w:pPr>
            <w:del w:id="31545" w:author="Author">
              <w:r w:rsidRPr="00C2599A" w:rsidDel="00115652">
                <w:delText>C.11.2.4.3</w:delText>
              </w:r>
            </w:del>
          </w:p>
        </w:tc>
      </w:tr>
      <w:tr w:rsidR="00703D1B" w:rsidRPr="00C2599A" w:rsidDel="00115652" w14:paraId="04EB7AC6" w14:textId="68684B5F" w:rsidTr="00E33463">
        <w:trPr>
          <w:del w:id="31546" w:author="Author"/>
        </w:trPr>
        <w:tc>
          <w:tcPr>
            <w:tcW w:w="968" w:type="dxa"/>
          </w:tcPr>
          <w:p w14:paraId="73E42A13" w14:textId="52FF2DBD" w:rsidR="00703D1B" w:rsidRPr="00C2599A" w:rsidDel="00115652" w:rsidRDefault="00703D1B" w:rsidP="00BE112E">
            <w:pPr>
              <w:pStyle w:val="TAL"/>
              <w:keepNext w:val="0"/>
              <w:keepLines w:val="0"/>
              <w:rPr>
                <w:del w:id="31547" w:author="Author"/>
              </w:rPr>
            </w:pPr>
            <w:del w:id="31548" w:author="Author">
              <w:r w:rsidRPr="00C2599A" w:rsidDel="00115652">
                <w:delText>11.2.4.4</w:delText>
              </w:r>
            </w:del>
          </w:p>
        </w:tc>
        <w:tc>
          <w:tcPr>
            <w:tcW w:w="1527" w:type="dxa"/>
          </w:tcPr>
          <w:p w14:paraId="132F0903" w14:textId="3A130FF0" w:rsidR="00703D1B" w:rsidRPr="00C2599A" w:rsidDel="00115652" w:rsidRDefault="00703D1B" w:rsidP="00BE112E">
            <w:pPr>
              <w:pStyle w:val="TAL"/>
              <w:keepNext w:val="0"/>
              <w:keepLines w:val="0"/>
              <w:rPr>
                <w:del w:id="31549" w:author="Author"/>
              </w:rPr>
            </w:pPr>
            <w:del w:id="31550" w:author="Author">
              <w:r w:rsidRPr="00C2599A" w:rsidDel="00115652">
                <w:delText>Link purpose (in context)</w:delText>
              </w:r>
            </w:del>
          </w:p>
        </w:tc>
        <w:tc>
          <w:tcPr>
            <w:tcW w:w="351" w:type="dxa"/>
          </w:tcPr>
          <w:p w14:paraId="0E797BC1" w14:textId="08572C47" w:rsidR="00703D1B" w:rsidRPr="00C2599A" w:rsidDel="00115652" w:rsidRDefault="00703D1B" w:rsidP="00BE112E">
            <w:pPr>
              <w:pStyle w:val="TAL"/>
              <w:keepNext w:val="0"/>
              <w:keepLines w:val="0"/>
              <w:rPr>
                <w:del w:id="31551" w:author="Author"/>
              </w:rPr>
            </w:pPr>
          </w:p>
        </w:tc>
        <w:tc>
          <w:tcPr>
            <w:tcW w:w="357" w:type="dxa"/>
          </w:tcPr>
          <w:p w14:paraId="658D4F69" w14:textId="269A0208" w:rsidR="00703D1B" w:rsidRPr="00C2599A" w:rsidDel="00115652" w:rsidRDefault="00703D1B" w:rsidP="00BE112E">
            <w:pPr>
              <w:pStyle w:val="TAL"/>
              <w:keepNext w:val="0"/>
              <w:keepLines w:val="0"/>
              <w:rPr>
                <w:del w:id="31552" w:author="Author"/>
              </w:rPr>
            </w:pPr>
            <w:del w:id="31553" w:author="Author">
              <w:r w:rsidRPr="00C2599A" w:rsidDel="00115652">
                <w:rPr>
                  <w:rFonts w:ascii="Segoe UI Symbol" w:hAnsi="Segoe UI Symbol" w:cs="Segoe UI Symbol"/>
                </w:rPr>
                <w:delText>✓</w:delText>
              </w:r>
            </w:del>
          </w:p>
        </w:tc>
        <w:tc>
          <w:tcPr>
            <w:tcW w:w="351" w:type="dxa"/>
          </w:tcPr>
          <w:p w14:paraId="792C671A" w14:textId="7D4CB775" w:rsidR="00703D1B" w:rsidRPr="00C2599A" w:rsidDel="00115652" w:rsidRDefault="00703D1B" w:rsidP="00BE112E">
            <w:pPr>
              <w:pStyle w:val="TAL"/>
              <w:keepNext w:val="0"/>
              <w:keepLines w:val="0"/>
              <w:rPr>
                <w:del w:id="31554" w:author="Author"/>
              </w:rPr>
            </w:pPr>
          </w:p>
        </w:tc>
        <w:tc>
          <w:tcPr>
            <w:tcW w:w="382" w:type="dxa"/>
          </w:tcPr>
          <w:p w14:paraId="377C493B" w14:textId="0326F972" w:rsidR="00703D1B" w:rsidRPr="00C2599A" w:rsidDel="00115652" w:rsidRDefault="00703D1B" w:rsidP="00BE112E">
            <w:pPr>
              <w:pStyle w:val="TAL"/>
              <w:keepNext w:val="0"/>
              <w:keepLines w:val="0"/>
              <w:rPr>
                <w:del w:id="31555" w:author="Author"/>
              </w:rPr>
            </w:pPr>
          </w:p>
        </w:tc>
        <w:tc>
          <w:tcPr>
            <w:tcW w:w="2693" w:type="dxa"/>
          </w:tcPr>
          <w:p w14:paraId="36122EC8" w14:textId="66952BB5" w:rsidR="00703D1B" w:rsidRPr="00C2599A" w:rsidDel="00115652" w:rsidRDefault="00703D1B" w:rsidP="00BE112E">
            <w:pPr>
              <w:pStyle w:val="TAL"/>
              <w:keepNext w:val="0"/>
              <w:keepLines w:val="0"/>
              <w:rPr>
                <w:del w:id="31556" w:author="Author"/>
              </w:rPr>
            </w:pPr>
            <w:del w:id="31557" w:author="Author">
              <w:r w:rsidRPr="00C2599A" w:rsidDel="00115652">
                <w:delText>Where ICT is, or includes, non-web software that provides a user interface</w:delText>
              </w:r>
            </w:del>
          </w:p>
        </w:tc>
        <w:tc>
          <w:tcPr>
            <w:tcW w:w="1730" w:type="dxa"/>
          </w:tcPr>
          <w:p w14:paraId="72997A08" w14:textId="2CC3A39B" w:rsidR="00703D1B" w:rsidRPr="00C2599A" w:rsidDel="00115652" w:rsidRDefault="00703D1B" w:rsidP="00BE112E">
            <w:pPr>
              <w:pStyle w:val="TAL"/>
              <w:keepNext w:val="0"/>
              <w:keepLines w:val="0"/>
              <w:rPr>
                <w:del w:id="31558" w:author="Author"/>
              </w:rPr>
            </w:pPr>
            <w:del w:id="31559" w:author="Author">
              <w:r w:rsidRPr="00C2599A" w:rsidDel="00115652">
                <w:delText>C.11.2.4.4</w:delText>
              </w:r>
            </w:del>
          </w:p>
        </w:tc>
      </w:tr>
      <w:tr w:rsidR="00703D1B" w:rsidRPr="00C2599A" w:rsidDel="00115652" w14:paraId="2FE84C57" w14:textId="1F763A11" w:rsidTr="00E33463">
        <w:trPr>
          <w:del w:id="31560" w:author="Author"/>
        </w:trPr>
        <w:tc>
          <w:tcPr>
            <w:tcW w:w="968" w:type="dxa"/>
          </w:tcPr>
          <w:p w14:paraId="58D1A6C4" w14:textId="695FD961" w:rsidR="00703D1B" w:rsidRPr="00C2599A" w:rsidDel="00115652" w:rsidRDefault="00703D1B" w:rsidP="00BE112E">
            <w:pPr>
              <w:pStyle w:val="TAL"/>
              <w:keepNext w:val="0"/>
              <w:keepLines w:val="0"/>
              <w:rPr>
                <w:del w:id="31561" w:author="Author"/>
              </w:rPr>
            </w:pPr>
            <w:del w:id="31562" w:author="Author">
              <w:r w:rsidRPr="00C2599A" w:rsidDel="00115652">
                <w:delText>11.2.4.6</w:delText>
              </w:r>
            </w:del>
          </w:p>
        </w:tc>
        <w:tc>
          <w:tcPr>
            <w:tcW w:w="1527" w:type="dxa"/>
          </w:tcPr>
          <w:p w14:paraId="7DF786D0" w14:textId="6F5878D3" w:rsidR="00703D1B" w:rsidRPr="00C2599A" w:rsidDel="00115652" w:rsidRDefault="00703D1B" w:rsidP="00BE112E">
            <w:pPr>
              <w:pStyle w:val="TAL"/>
              <w:keepNext w:val="0"/>
              <w:keepLines w:val="0"/>
              <w:rPr>
                <w:del w:id="31563" w:author="Author"/>
              </w:rPr>
            </w:pPr>
            <w:del w:id="31564" w:author="Author">
              <w:r w:rsidRPr="00C2599A" w:rsidDel="00115652">
                <w:delText>Headings and labels</w:delText>
              </w:r>
            </w:del>
          </w:p>
        </w:tc>
        <w:tc>
          <w:tcPr>
            <w:tcW w:w="351" w:type="dxa"/>
          </w:tcPr>
          <w:p w14:paraId="1BFBE30F" w14:textId="302037E8" w:rsidR="00703D1B" w:rsidRPr="00C2599A" w:rsidDel="00115652" w:rsidRDefault="00703D1B" w:rsidP="00BE112E">
            <w:pPr>
              <w:pStyle w:val="TAL"/>
              <w:keepNext w:val="0"/>
              <w:keepLines w:val="0"/>
              <w:rPr>
                <w:del w:id="31565" w:author="Author"/>
              </w:rPr>
            </w:pPr>
          </w:p>
        </w:tc>
        <w:tc>
          <w:tcPr>
            <w:tcW w:w="357" w:type="dxa"/>
          </w:tcPr>
          <w:p w14:paraId="294275EA" w14:textId="23E0F82A" w:rsidR="00703D1B" w:rsidRPr="00C2599A" w:rsidDel="00115652" w:rsidRDefault="00703D1B" w:rsidP="00BE112E">
            <w:pPr>
              <w:pStyle w:val="TAL"/>
              <w:keepNext w:val="0"/>
              <w:keepLines w:val="0"/>
              <w:rPr>
                <w:del w:id="31566" w:author="Author"/>
              </w:rPr>
            </w:pPr>
            <w:del w:id="31567" w:author="Author">
              <w:r w:rsidRPr="00C2599A" w:rsidDel="00115652">
                <w:rPr>
                  <w:rFonts w:ascii="Segoe UI Symbol" w:hAnsi="Segoe UI Symbol" w:cs="Segoe UI Symbol"/>
                </w:rPr>
                <w:delText>✓</w:delText>
              </w:r>
            </w:del>
          </w:p>
        </w:tc>
        <w:tc>
          <w:tcPr>
            <w:tcW w:w="351" w:type="dxa"/>
          </w:tcPr>
          <w:p w14:paraId="75B26613" w14:textId="089D329C" w:rsidR="00703D1B" w:rsidRPr="00C2599A" w:rsidDel="00115652" w:rsidRDefault="00703D1B" w:rsidP="00BE112E">
            <w:pPr>
              <w:pStyle w:val="TAL"/>
              <w:keepNext w:val="0"/>
              <w:keepLines w:val="0"/>
              <w:rPr>
                <w:del w:id="31568" w:author="Author"/>
              </w:rPr>
            </w:pPr>
          </w:p>
        </w:tc>
        <w:tc>
          <w:tcPr>
            <w:tcW w:w="382" w:type="dxa"/>
          </w:tcPr>
          <w:p w14:paraId="5802DF76" w14:textId="11AB4BDD" w:rsidR="00703D1B" w:rsidRPr="00C2599A" w:rsidDel="00115652" w:rsidRDefault="00703D1B" w:rsidP="00BE112E">
            <w:pPr>
              <w:pStyle w:val="TAL"/>
              <w:keepNext w:val="0"/>
              <w:keepLines w:val="0"/>
              <w:rPr>
                <w:del w:id="31569" w:author="Author"/>
              </w:rPr>
            </w:pPr>
          </w:p>
        </w:tc>
        <w:tc>
          <w:tcPr>
            <w:tcW w:w="2693" w:type="dxa"/>
          </w:tcPr>
          <w:p w14:paraId="014395C0" w14:textId="12DA18B4" w:rsidR="00703D1B" w:rsidRPr="00C2599A" w:rsidDel="00115652" w:rsidRDefault="00703D1B" w:rsidP="00BE112E">
            <w:pPr>
              <w:pStyle w:val="TAL"/>
              <w:keepNext w:val="0"/>
              <w:keepLines w:val="0"/>
              <w:rPr>
                <w:del w:id="31570" w:author="Author"/>
              </w:rPr>
            </w:pPr>
            <w:del w:id="31571" w:author="Author">
              <w:r w:rsidRPr="00C2599A" w:rsidDel="00115652">
                <w:delText>Where ICT is, or includes, non-web software that provides a user interface</w:delText>
              </w:r>
            </w:del>
          </w:p>
        </w:tc>
        <w:tc>
          <w:tcPr>
            <w:tcW w:w="1730" w:type="dxa"/>
          </w:tcPr>
          <w:p w14:paraId="18D49F19" w14:textId="17DD4A40" w:rsidR="00703D1B" w:rsidRPr="00C2599A" w:rsidDel="00115652" w:rsidRDefault="00703D1B" w:rsidP="00BE112E">
            <w:pPr>
              <w:pStyle w:val="TAL"/>
              <w:keepNext w:val="0"/>
              <w:keepLines w:val="0"/>
              <w:rPr>
                <w:del w:id="31572" w:author="Author"/>
              </w:rPr>
            </w:pPr>
            <w:del w:id="31573" w:author="Author">
              <w:r w:rsidRPr="00C2599A" w:rsidDel="00115652">
                <w:delText>C.11.2.4.6</w:delText>
              </w:r>
            </w:del>
          </w:p>
        </w:tc>
      </w:tr>
      <w:tr w:rsidR="00703D1B" w:rsidRPr="00C2599A" w:rsidDel="00115652" w14:paraId="2B081E3A" w14:textId="7AB810AF" w:rsidTr="00E33463">
        <w:trPr>
          <w:del w:id="31574" w:author="Author"/>
        </w:trPr>
        <w:tc>
          <w:tcPr>
            <w:tcW w:w="968" w:type="dxa"/>
          </w:tcPr>
          <w:p w14:paraId="7DC564CE" w14:textId="765E9D73" w:rsidR="00703D1B" w:rsidRPr="00C2599A" w:rsidDel="00115652" w:rsidRDefault="00703D1B" w:rsidP="00BE112E">
            <w:pPr>
              <w:pStyle w:val="TAL"/>
              <w:keepNext w:val="0"/>
              <w:keepLines w:val="0"/>
              <w:rPr>
                <w:del w:id="31575" w:author="Author"/>
              </w:rPr>
            </w:pPr>
            <w:del w:id="31576" w:author="Author">
              <w:r w:rsidRPr="00C2599A" w:rsidDel="00115652">
                <w:delText>11.2.4.7</w:delText>
              </w:r>
            </w:del>
          </w:p>
        </w:tc>
        <w:tc>
          <w:tcPr>
            <w:tcW w:w="1527" w:type="dxa"/>
          </w:tcPr>
          <w:p w14:paraId="18B92810" w14:textId="5BE36861" w:rsidR="00703D1B" w:rsidRPr="00C2599A" w:rsidDel="00115652" w:rsidRDefault="00703D1B" w:rsidP="00BE112E">
            <w:pPr>
              <w:pStyle w:val="TAL"/>
              <w:keepNext w:val="0"/>
              <w:keepLines w:val="0"/>
              <w:rPr>
                <w:del w:id="31577" w:author="Author"/>
              </w:rPr>
            </w:pPr>
            <w:del w:id="31578" w:author="Author">
              <w:r w:rsidRPr="00C2599A" w:rsidDel="00115652">
                <w:delText>Focus visible</w:delText>
              </w:r>
            </w:del>
          </w:p>
        </w:tc>
        <w:tc>
          <w:tcPr>
            <w:tcW w:w="351" w:type="dxa"/>
          </w:tcPr>
          <w:p w14:paraId="1242BB5E" w14:textId="3E283A4A" w:rsidR="00703D1B" w:rsidRPr="00C2599A" w:rsidDel="00115652" w:rsidRDefault="00703D1B" w:rsidP="00BE112E">
            <w:pPr>
              <w:pStyle w:val="TAL"/>
              <w:keepNext w:val="0"/>
              <w:keepLines w:val="0"/>
              <w:rPr>
                <w:del w:id="31579" w:author="Author"/>
              </w:rPr>
            </w:pPr>
          </w:p>
        </w:tc>
        <w:tc>
          <w:tcPr>
            <w:tcW w:w="357" w:type="dxa"/>
          </w:tcPr>
          <w:p w14:paraId="251AB88D" w14:textId="44EE1B62" w:rsidR="00703D1B" w:rsidRPr="00C2599A" w:rsidDel="00115652" w:rsidRDefault="00703D1B" w:rsidP="00BE112E">
            <w:pPr>
              <w:pStyle w:val="TAL"/>
              <w:keepNext w:val="0"/>
              <w:keepLines w:val="0"/>
              <w:rPr>
                <w:del w:id="31580" w:author="Author"/>
              </w:rPr>
            </w:pPr>
            <w:del w:id="31581" w:author="Author">
              <w:r w:rsidRPr="00C2599A" w:rsidDel="00115652">
                <w:rPr>
                  <w:rFonts w:ascii="Segoe UI Symbol" w:hAnsi="Segoe UI Symbol" w:cs="Segoe UI Symbol"/>
                </w:rPr>
                <w:delText>✓</w:delText>
              </w:r>
            </w:del>
          </w:p>
        </w:tc>
        <w:tc>
          <w:tcPr>
            <w:tcW w:w="351" w:type="dxa"/>
          </w:tcPr>
          <w:p w14:paraId="0D26C3EE" w14:textId="7D9D4C26" w:rsidR="00703D1B" w:rsidRPr="00C2599A" w:rsidDel="00115652" w:rsidRDefault="00703D1B" w:rsidP="00BE112E">
            <w:pPr>
              <w:pStyle w:val="TAL"/>
              <w:keepNext w:val="0"/>
              <w:keepLines w:val="0"/>
              <w:rPr>
                <w:del w:id="31582" w:author="Author"/>
              </w:rPr>
            </w:pPr>
          </w:p>
        </w:tc>
        <w:tc>
          <w:tcPr>
            <w:tcW w:w="382" w:type="dxa"/>
          </w:tcPr>
          <w:p w14:paraId="2337389C" w14:textId="167F4DEF" w:rsidR="00703D1B" w:rsidRPr="00C2599A" w:rsidDel="00115652" w:rsidRDefault="00703D1B" w:rsidP="00BE112E">
            <w:pPr>
              <w:pStyle w:val="TAL"/>
              <w:keepNext w:val="0"/>
              <w:keepLines w:val="0"/>
              <w:rPr>
                <w:del w:id="31583" w:author="Author"/>
              </w:rPr>
            </w:pPr>
          </w:p>
        </w:tc>
        <w:tc>
          <w:tcPr>
            <w:tcW w:w="2693" w:type="dxa"/>
          </w:tcPr>
          <w:p w14:paraId="18838686" w14:textId="4B9D9C4B" w:rsidR="00703D1B" w:rsidRPr="00C2599A" w:rsidDel="00115652" w:rsidRDefault="00703D1B" w:rsidP="00BE112E">
            <w:pPr>
              <w:pStyle w:val="TAL"/>
              <w:keepNext w:val="0"/>
              <w:keepLines w:val="0"/>
              <w:rPr>
                <w:del w:id="31584" w:author="Author"/>
              </w:rPr>
            </w:pPr>
            <w:del w:id="31585" w:author="Author">
              <w:r w:rsidRPr="00C2599A" w:rsidDel="00115652">
                <w:delText>Where ICT is, or includes, non-web software that provides a user interface</w:delText>
              </w:r>
            </w:del>
          </w:p>
        </w:tc>
        <w:tc>
          <w:tcPr>
            <w:tcW w:w="1730" w:type="dxa"/>
          </w:tcPr>
          <w:p w14:paraId="08CC91F5" w14:textId="27DD955E" w:rsidR="00703D1B" w:rsidRPr="00C2599A" w:rsidDel="00115652" w:rsidRDefault="00703D1B" w:rsidP="00BE112E">
            <w:pPr>
              <w:pStyle w:val="TAL"/>
              <w:keepNext w:val="0"/>
              <w:keepLines w:val="0"/>
              <w:rPr>
                <w:del w:id="31586" w:author="Author"/>
              </w:rPr>
            </w:pPr>
            <w:del w:id="31587" w:author="Author">
              <w:r w:rsidRPr="00C2599A" w:rsidDel="00115652">
                <w:delText>C.11.2.4.7</w:delText>
              </w:r>
            </w:del>
          </w:p>
        </w:tc>
      </w:tr>
      <w:tr w:rsidR="00703D1B" w:rsidRPr="00C2599A" w:rsidDel="00115652" w14:paraId="16E9568D" w14:textId="2FDD2E49" w:rsidTr="00E33463">
        <w:trPr>
          <w:del w:id="31588" w:author="Author"/>
        </w:trPr>
        <w:tc>
          <w:tcPr>
            <w:tcW w:w="968" w:type="dxa"/>
          </w:tcPr>
          <w:p w14:paraId="717C4FB7" w14:textId="798E051A" w:rsidR="00703D1B" w:rsidRPr="00C2599A" w:rsidDel="00115652" w:rsidRDefault="00703D1B" w:rsidP="00BE112E">
            <w:pPr>
              <w:pStyle w:val="TAL"/>
              <w:keepNext w:val="0"/>
              <w:keepLines w:val="0"/>
              <w:rPr>
                <w:del w:id="31589" w:author="Author"/>
              </w:rPr>
            </w:pPr>
            <w:del w:id="31590" w:author="Author">
              <w:r w:rsidRPr="00C2599A" w:rsidDel="00115652">
                <w:delText>11.2.4.11</w:delText>
              </w:r>
            </w:del>
          </w:p>
        </w:tc>
        <w:tc>
          <w:tcPr>
            <w:tcW w:w="1527" w:type="dxa"/>
          </w:tcPr>
          <w:p w14:paraId="490B059C" w14:textId="779985A1" w:rsidR="00703D1B" w:rsidRPr="00C2599A" w:rsidDel="00115652" w:rsidRDefault="00703D1B" w:rsidP="00BE112E">
            <w:pPr>
              <w:pStyle w:val="TAL"/>
              <w:keepNext w:val="0"/>
              <w:keepLines w:val="0"/>
              <w:rPr>
                <w:del w:id="31591" w:author="Author"/>
              </w:rPr>
            </w:pPr>
            <w:del w:id="31592" w:author="Author">
              <w:r w:rsidRPr="00C2599A" w:rsidDel="00115652">
                <w:delText>Focus not obscured (minimum)</w:delText>
              </w:r>
            </w:del>
          </w:p>
        </w:tc>
        <w:tc>
          <w:tcPr>
            <w:tcW w:w="351" w:type="dxa"/>
          </w:tcPr>
          <w:p w14:paraId="46E2FB54" w14:textId="57A8682C" w:rsidR="00703D1B" w:rsidRPr="00C2599A" w:rsidDel="00115652" w:rsidRDefault="00703D1B" w:rsidP="00BE112E">
            <w:pPr>
              <w:pStyle w:val="TAL"/>
              <w:keepNext w:val="0"/>
              <w:keepLines w:val="0"/>
              <w:rPr>
                <w:del w:id="31593" w:author="Author"/>
              </w:rPr>
            </w:pPr>
          </w:p>
        </w:tc>
        <w:tc>
          <w:tcPr>
            <w:tcW w:w="357" w:type="dxa"/>
          </w:tcPr>
          <w:p w14:paraId="0CD08E33" w14:textId="1825F5BC" w:rsidR="00703D1B" w:rsidRPr="00C2599A" w:rsidDel="00115652" w:rsidRDefault="00703D1B" w:rsidP="00BE112E">
            <w:pPr>
              <w:pStyle w:val="TAL"/>
              <w:keepNext w:val="0"/>
              <w:keepLines w:val="0"/>
              <w:rPr>
                <w:del w:id="31594" w:author="Author"/>
              </w:rPr>
            </w:pPr>
            <w:del w:id="31595" w:author="Author">
              <w:r w:rsidRPr="00C2599A" w:rsidDel="00115652">
                <w:rPr>
                  <w:rFonts w:ascii="Segoe UI Symbol" w:hAnsi="Segoe UI Symbol" w:cs="Segoe UI Symbol"/>
                </w:rPr>
                <w:delText>✓</w:delText>
              </w:r>
            </w:del>
          </w:p>
        </w:tc>
        <w:tc>
          <w:tcPr>
            <w:tcW w:w="351" w:type="dxa"/>
          </w:tcPr>
          <w:p w14:paraId="37EBF559" w14:textId="0350F276" w:rsidR="00703D1B" w:rsidRPr="00C2599A" w:rsidDel="00115652" w:rsidRDefault="00703D1B" w:rsidP="00BE112E">
            <w:pPr>
              <w:pStyle w:val="TAL"/>
              <w:keepNext w:val="0"/>
              <w:keepLines w:val="0"/>
              <w:rPr>
                <w:del w:id="31596" w:author="Author"/>
              </w:rPr>
            </w:pPr>
          </w:p>
        </w:tc>
        <w:tc>
          <w:tcPr>
            <w:tcW w:w="382" w:type="dxa"/>
          </w:tcPr>
          <w:p w14:paraId="7230215C" w14:textId="53723F14" w:rsidR="00703D1B" w:rsidRPr="00C2599A" w:rsidDel="00115652" w:rsidRDefault="00703D1B" w:rsidP="00BE112E">
            <w:pPr>
              <w:pStyle w:val="TAL"/>
              <w:keepNext w:val="0"/>
              <w:keepLines w:val="0"/>
              <w:rPr>
                <w:del w:id="31597" w:author="Author"/>
              </w:rPr>
            </w:pPr>
          </w:p>
        </w:tc>
        <w:tc>
          <w:tcPr>
            <w:tcW w:w="2693" w:type="dxa"/>
          </w:tcPr>
          <w:p w14:paraId="3B7CB1F2" w14:textId="2BE85653" w:rsidR="00703D1B" w:rsidRPr="00C2599A" w:rsidDel="00115652" w:rsidRDefault="00703D1B" w:rsidP="00BE112E">
            <w:pPr>
              <w:pStyle w:val="TAL"/>
              <w:keepNext w:val="0"/>
              <w:keepLines w:val="0"/>
              <w:rPr>
                <w:del w:id="31598" w:author="Author"/>
              </w:rPr>
            </w:pPr>
            <w:del w:id="31599" w:author="Author">
              <w:r w:rsidRPr="00C2599A" w:rsidDel="00115652">
                <w:delText>Where ICT is, or includes, non-web software that provides a user interface</w:delText>
              </w:r>
            </w:del>
          </w:p>
        </w:tc>
        <w:tc>
          <w:tcPr>
            <w:tcW w:w="1730" w:type="dxa"/>
          </w:tcPr>
          <w:p w14:paraId="39C35D91" w14:textId="5D981EA9" w:rsidR="00703D1B" w:rsidRPr="00C2599A" w:rsidDel="00115652" w:rsidRDefault="00703D1B" w:rsidP="00BE112E">
            <w:pPr>
              <w:pStyle w:val="TAL"/>
              <w:keepNext w:val="0"/>
              <w:keepLines w:val="0"/>
              <w:rPr>
                <w:del w:id="31600" w:author="Author"/>
              </w:rPr>
            </w:pPr>
            <w:del w:id="31601" w:author="Author">
              <w:r w:rsidRPr="00C2599A" w:rsidDel="00115652">
                <w:delText>C.11.2.4.11</w:delText>
              </w:r>
            </w:del>
          </w:p>
        </w:tc>
      </w:tr>
      <w:tr w:rsidR="00703D1B" w:rsidRPr="00C2599A" w:rsidDel="00115652" w14:paraId="726A15EA" w14:textId="516EE327" w:rsidTr="00E33463">
        <w:trPr>
          <w:del w:id="31602" w:author="Author"/>
        </w:trPr>
        <w:tc>
          <w:tcPr>
            <w:tcW w:w="968" w:type="dxa"/>
          </w:tcPr>
          <w:p w14:paraId="10AA0EA8" w14:textId="28AB4584" w:rsidR="00703D1B" w:rsidRPr="00C2599A" w:rsidDel="00115652" w:rsidRDefault="00703D1B" w:rsidP="00BE112E">
            <w:pPr>
              <w:pStyle w:val="TAL"/>
              <w:keepNext w:val="0"/>
              <w:keepLines w:val="0"/>
              <w:rPr>
                <w:del w:id="31603" w:author="Author"/>
              </w:rPr>
            </w:pPr>
            <w:del w:id="31604" w:author="Author">
              <w:r w:rsidRPr="00C2599A" w:rsidDel="00115652">
                <w:delText>11.2.5.1</w:delText>
              </w:r>
            </w:del>
          </w:p>
        </w:tc>
        <w:tc>
          <w:tcPr>
            <w:tcW w:w="1527" w:type="dxa"/>
          </w:tcPr>
          <w:p w14:paraId="6700F5AE" w14:textId="24DDDAE4" w:rsidR="00703D1B" w:rsidRPr="00C2599A" w:rsidDel="00115652" w:rsidRDefault="00703D1B" w:rsidP="00BE112E">
            <w:pPr>
              <w:pStyle w:val="TAL"/>
              <w:keepNext w:val="0"/>
              <w:keepLines w:val="0"/>
              <w:rPr>
                <w:del w:id="31605" w:author="Author"/>
              </w:rPr>
            </w:pPr>
            <w:del w:id="31606" w:author="Author">
              <w:r w:rsidRPr="00C2599A" w:rsidDel="00115652">
                <w:delText>Pointer gestures</w:delText>
              </w:r>
            </w:del>
          </w:p>
        </w:tc>
        <w:tc>
          <w:tcPr>
            <w:tcW w:w="351" w:type="dxa"/>
          </w:tcPr>
          <w:p w14:paraId="2ADE0C53" w14:textId="6E232CC6" w:rsidR="00703D1B" w:rsidRPr="00C2599A" w:rsidDel="00115652" w:rsidRDefault="00703D1B" w:rsidP="00BE112E">
            <w:pPr>
              <w:pStyle w:val="TAL"/>
              <w:keepNext w:val="0"/>
              <w:keepLines w:val="0"/>
              <w:rPr>
                <w:del w:id="31607" w:author="Author"/>
              </w:rPr>
            </w:pPr>
          </w:p>
        </w:tc>
        <w:tc>
          <w:tcPr>
            <w:tcW w:w="357" w:type="dxa"/>
          </w:tcPr>
          <w:p w14:paraId="238B8626" w14:textId="131D1EB9" w:rsidR="00703D1B" w:rsidRPr="00C2599A" w:rsidDel="00115652" w:rsidRDefault="00703D1B" w:rsidP="00BE112E">
            <w:pPr>
              <w:pStyle w:val="TAL"/>
              <w:keepNext w:val="0"/>
              <w:keepLines w:val="0"/>
              <w:rPr>
                <w:del w:id="31608" w:author="Author"/>
              </w:rPr>
            </w:pPr>
            <w:del w:id="31609" w:author="Author">
              <w:r w:rsidRPr="00C2599A" w:rsidDel="00115652">
                <w:rPr>
                  <w:rFonts w:ascii="Segoe UI Symbol" w:hAnsi="Segoe UI Symbol" w:cs="Segoe UI Symbol"/>
                </w:rPr>
                <w:delText>✓</w:delText>
              </w:r>
            </w:del>
          </w:p>
        </w:tc>
        <w:tc>
          <w:tcPr>
            <w:tcW w:w="351" w:type="dxa"/>
          </w:tcPr>
          <w:p w14:paraId="3AA629E9" w14:textId="5F3049EA" w:rsidR="00703D1B" w:rsidRPr="00C2599A" w:rsidDel="00115652" w:rsidRDefault="00703D1B" w:rsidP="00BE112E">
            <w:pPr>
              <w:pStyle w:val="TAL"/>
              <w:keepNext w:val="0"/>
              <w:keepLines w:val="0"/>
              <w:rPr>
                <w:del w:id="31610" w:author="Author"/>
              </w:rPr>
            </w:pPr>
          </w:p>
        </w:tc>
        <w:tc>
          <w:tcPr>
            <w:tcW w:w="382" w:type="dxa"/>
          </w:tcPr>
          <w:p w14:paraId="13A29BC6" w14:textId="5A908460" w:rsidR="00703D1B" w:rsidRPr="00C2599A" w:rsidDel="00115652" w:rsidRDefault="00703D1B" w:rsidP="00BE112E">
            <w:pPr>
              <w:pStyle w:val="TAL"/>
              <w:keepNext w:val="0"/>
              <w:keepLines w:val="0"/>
              <w:rPr>
                <w:del w:id="31611" w:author="Author"/>
              </w:rPr>
            </w:pPr>
          </w:p>
        </w:tc>
        <w:tc>
          <w:tcPr>
            <w:tcW w:w="2693" w:type="dxa"/>
          </w:tcPr>
          <w:p w14:paraId="603EC362" w14:textId="4B13E94B" w:rsidR="00703D1B" w:rsidRPr="00C2599A" w:rsidDel="00115652" w:rsidRDefault="00703D1B" w:rsidP="00BE112E">
            <w:pPr>
              <w:pStyle w:val="TAL"/>
              <w:keepNext w:val="0"/>
              <w:keepLines w:val="0"/>
              <w:rPr>
                <w:del w:id="31612" w:author="Author"/>
              </w:rPr>
            </w:pPr>
            <w:del w:id="31613" w:author="Author">
              <w:r w:rsidRPr="00C2599A" w:rsidDel="00115652">
                <w:delText>Where ICT is, or includes, non-web software that provides a user interface, and that provides a pointing mechanism or accepts input from pointing devices</w:delText>
              </w:r>
            </w:del>
          </w:p>
        </w:tc>
        <w:tc>
          <w:tcPr>
            <w:tcW w:w="1730" w:type="dxa"/>
          </w:tcPr>
          <w:p w14:paraId="62DA793D" w14:textId="050950D6" w:rsidR="00703D1B" w:rsidRPr="00C2599A" w:rsidDel="00115652" w:rsidRDefault="00703D1B" w:rsidP="00BE112E">
            <w:pPr>
              <w:pStyle w:val="TAL"/>
              <w:keepNext w:val="0"/>
              <w:keepLines w:val="0"/>
              <w:rPr>
                <w:del w:id="31614" w:author="Author"/>
              </w:rPr>
            </w:pPr>
            <w:del w:id="31615" w:author="Author">
              <w:r w:rsidRPr="00C2599A" w:rsidDel="00115652">
                <w:delText>C.11.2.5.1</w:delText>
              </w:r>
            </w:del>
          </w:p>
        </w:tc>
      </w:tr>
      <w:tr w:rsidR="00703D1B" w:rsidRPr="00C2599A" w:rsidDel="00115652" w14:paraId="1CFD9E2C" w14:textId="54438348" w:rsidTr="00E33463">
        <w:trPr>
          <w:del w:id="31616" w:author="Author"/>
        </w:trPr>
        <w:tc>
          <w:tcPr>
            <w:tcW w:w="968" w:type="dxa"/>
          </w:tcPr>
          <w:p w14:paraId="6AD79C67" w14:textId="65353D81" w:rsidR="00703D1B" w:rsidRPr="00C2599A" w:rsidDel="00115652" w:rsidRDefault="00703D1B" w:rsidP="00BE112E">
            <w:pPr>
              <w:pStyle w:val="TAL"/>
              <w:keepNext w:val="0"/>
              <w:keepLines w:val="0"/>
              <w:rPr>
                <w:del w:id="31617" w:author="Author"/>
              </w:rPr>
            </w:pPr>
            <w:del w:id="31618" w:author="Author">
              <w:r w:rsidRPr="00C2599A" w:rsidDel="00115652">
                <w:delText>11.2.5.2</w:delText>
              </w:r>
            </w:del>
          </w:p>
        </w:tc>
        <w:tc>
          <w:tcPr>
            <w:tcW w:w="1527" w:type="dxa"/>
          </w:tcPr>
          <w:p w14:paraId="6C9818EC" w14:textId="0776640E" w:rsidR="00703D1B" w:rsidRPr="00C2599A" w:rsidDel="00115652" w:rsidRDefault="00703D1B" w:rsidP="00BE112E">
            <w:pPr>
              <w:pStyle w:val="TAL"/>
              <w:keepNext w:val="0"/>
              <w:keepLines w:val="0"/>
              <w:rPr>
                <w:del w:id="31619" w:author="Author"/>
              </w:rPr>
            </w:pPr>
            <w:del w:id="31620" w:author="Author">
              <w:r w:rsidRPr="00C2599A" w:rsidDel="00115652">
                <w:delText>Pointer cancellation</w:delText>
              </w:r>
            </w:del>
          </w:p>
        </w:tc>
        <w:tc>
          <w:tcPr>
            <w:tcW w:w="351" w:type="dxa"/>
          </w:tcPr>
          <w:p w14:paraId="2200F92B" w14:textId="63E91672" w:rsidR="00703D1B" w:rsidRPr="00C2599A" w:rsidDel="00115652" w:rsidRDefault="00703D1B" w:rsidP="00BE112E">
            <w:pPr>
              <w:pStyle w:val="TAL"/>
              <w:keepNext w:val="0"/>
              <w:keepLines w:val="0"/>
              <w:rPr>
                <w:del w:id="31621" w:author="Author"/>
              </w:rPr>
            </w:pPr>
          </w:p>
        </w:tc>
        <w:tc>
          <w:tcPr>
            <w:tcW w:w="357" w:type="dxa"/>
          </w:tcPr>
          <w:p w14:paraId="1A639B99" w14:textId="593796B2" w:rsidR="00703D1B" w:rsidRPr="00C2599A" w:rsidDel="00115652" w:rsidRDefault="00703D1B" w:rsidP="00BE112E">
            <w:pPr>
              <w:pStyle w:val="TAL"/>
              <w:keepNext w:val="0"/>
              <w:keepLines w:val="0"/>
              <w:rPr>
                <w:del w:id="31622" w:author="Author"/>
              </w:rPr>
            </w:pPr>
            <w:del w:id="31623" w:author="Author">
              <w:r w:rsidRPr="00C2599A" w:rsidDel="00115652">
                <w:rPr>
                  <w:rFonts w:ascii="Segoe UI Symbol" w:hAnsi="Segoe UI Symbol" w:cs="Segoe UI Symbol"/>
                </w:rPr>
                <w:delText>✓</w:delText>
              </w:r>
            </w:del>
          </w:p>
        </w:tc>
        <w:tc>
          <w:tcPr>
            <w:tcW w:w="351" w:type="dxa"/>
          </w:tcPr>
          <w:p w14:paraId="7A55002A" w14:textId="449D130A" w:rsidR="00703D1B" w:rsidRPr="00C2599A" w:rsidDel="00115652" w:rsidRDefault="00703D1B" w:rsidP="00BE112E">
            <w:pPr>
              <w:pStyle w:val="TAL"/>
              <w:keepNext w:val="0"/>
              <w:keepLines w:val="0"/>
              <w:rPr>
                <w:del w:id="31624" w:author="Author"/>
              </w:rPr>
            </w:pPr>
          </w:p>
        </w:tc>
        <w:tc>
          <w:tcPr>
            <w:tcW w:w="382" w:type="dxa"/>
          </w:tcPr>
          <w:p w14:paraId="29F44551" w14:textId="58F04F15" w:rsidR="00703D1B" w:rsidRPr="00C2599A" w:rsidDel="00115652" w:rsidRDefault="00703D1B" w:rsidP="00BE112E">
            <w:pPr>
              <w:pStyle w:val="TAL"/>
              <w:keepNext w:val="0"/>
              <w:keepLines w:val="0"/>
              <w:rPr>
                <w:del w:id="31625" w:author="Author"/>
              </w:rPr>
            </w:pPr>
          </w:p>
        </w:tc>
        <w:tc>
          <w:tcPr>
            <w:tcW w:w="2693" w:type="dxa"/>
          </w:tcPr>
          <w:p w14:paraId="1B140A39" w14:textId="00FA2990" w:rsidR="00703D1B" w:rsidRPr="00C2599A" w:rsidDel="00115652" w:rsidRDefault="00703D1B" w:rsidP="00BE112E">
            <w:pPr>
              <w:pStyle w:val="TAL"/>
              <w:keepNext w:val="0"/>
              <w:keepLines w:val="0"/>
              <w:rPr>
                <w:del w:id="31626" w:author="Author"/>
              </w:rPr>
            </w:pPr>
            <w:del w:id="31627" w:author="Author">
              <w:r w:rsidRPr="00C2599A" w:rsidDel="00115652">
                <w:delText>Where ICT is, or includes, non-web software that provides a user interface, and that provides a pointing mechanism or accepts input from pointing devices</w:delText>
              </w:r>
            </w:del>
          </w:p>
        </w:tc>
        <w:tc>
          <w:tcPr>
            <w:tcW w:w="1730" w:type="dxa"/>
          </w:tcPr>
          <w:p w14:paraId="6AD8DF5B" w14:textId="168DAD71" w:rsidR="00703D1B" w:rsidRPr="00C2599A" w:rsidDel="00115652" w:rsidRDefault="00703D1B" w:rsidP="00BE112E">
            <w:pPr>
              <w:pStyle w:val="TAL"/>
              <w:keepNext w:val="0"/>
              <w:keepLines w:val="0"/>
              <w:rPr>
                <w:del w:id="31628" w:author="Author"/>
              </w:rPr>
            </w:pPr>
            <w:del w:id="31629" w:author="Author">
              <w:r w:rsidRPr="00C2599A" w:rsidDel="00115652">
                <w:delText>C.11.2.5.2</w:delText>
              </w:r>
            </w:del>
          </w:p>
        </w:tc>
      </w:tr>
      <w:tr w:rsidR="00703D1B" w:rsidRPr="00C2599A" w:rsidDel="00115652" w14:paraId="0700C1A1" w14:textId="466102AD" w:rsidTr="00E33463">
        <w:trPr>
          <w:del w:id="31630" w:author="Author"/>
        </w:trPr>
        <w:tc>
          <w:tcPr>
            <w:tcW w:w="968" w:type="dxa"/>
          </w:tcPr>
          <w:p w14:paraId="48A9B80E" w14:textId="33340484" w:rsidR="00703D1B" w:rsidRPr="00C2599A" w:rsidDel="00115652" w:rsidRDefault="00703D1B" w:rsidP="00BE112E">
            <w:pPr>
              <w:pStyle w:val="TAL"/>
              <w:keepNext w:val="0"/>
              <w:keepLines w:val="0"/>
              <w:rPr>
                <w:del w:id="31631" w:author="Author"/>
              </w:rPr>
            </w:pPr>
            <w:del w:id="31632" w:author="Author">
              <w:r w:rsidRPr="00C2599A" w:rsidDel="00115652">
                <w:delText>11.2.5.3</w:delText>
              </w:r>
            </w:del>
          </w:p>
        </w:tc>
        <w:tc>
          <w:tcPr>
            <w:tcW w:w="1527" w:type="dxa"/>
          </w:tcPr>
          <w:p w14:paraId="3206C229" w14:textId="656356A8" w:rsidR="00703D1B" w:rsidRPr="00C2599A" w:rsidDel="00115652" w:rsidRDefault="00703D1B" w:rsidP="00BE112E">
            <w:pPr>
              <w:pStyle w:val="TAL"/>
              <w:keepNext w:val="0"/>
              <w:keepLines w:val="0"/>
              <w:rPr>
                <w:del w:id="31633" w:author="Author"/>
              </w:rPr>
            </w:pPr>
            <w:del w:id="31634" w:author="Author">
              <w:r w:rsidRPr="00C2599A" w:rsidDel="00115652">
                <w:delText>Label in name</w:delText>
              </w:r>
            </w:del>
          </w:p>
        </w:tc>
        <w:tc>
          <w:tcPr>
            <w:tcW w:w="351" w:type="dxa"/>
          </w:tcPr>
          <w:p w14:paraId="485366E7" w14:textId="2F0059DA" w:rsidR="00703D1B" w:rsidRPr="00C2599A" w:rsidDel="00115652" w:rsidRDefault="00703D1B" w:rsidP="00BE112E">
            <w:pPr>
              <w:pStyle w:val="TAL"/>
              <w:keepNext w:val="0"/>
              <w:keepLines w:val="0"/>
              <w:rPr>
                <w:del w:id="31635" w:author="Author"/>
              </w:rPr>
            </w:pPr>
          </w:p>
        </w:tc>
        <w:tc>
          <w:tcPr>
            <w:tcW w:w="357" w:type="dxa"/>
          </w:tcPr>
          <w:p w14:paraId="429F74C0" w14:textId="4A481459" w:rsidR="00703D1B" w:rsidRPr="00C2599A" w:rsidDel="00115652" w:rsidRDefault="00703D1B" w:rsidP="00BE112E">
            <w:pPr>
              <w:pStyle w:val="TAL"/>
              <w:keepNext w:val="0"/>
              <w:keepLines w:val="0"/>
              <w:rPr>
                <w:del w:id="31636" w:author="Author"/>
              </w:rPr>
            </w:pPr>
            <w:del w:id="31637" w:author="Author">
              <w:r w:rsidRPr="00C2599A" w:rsidDel="00115652">
                <w:rPr>
                  <w:rFonts w:ascii="Segoe UI Symbol" w:hAnsi="Segoe UI Symbol" w:cs="Segoe UI Symbol"/>
                </w:rPr>
                <w:delText>✓</w:delText>
              </w:r>
            </w:del>
          </w:p>
        </w:tc>
        <w:tc>
          <w:tcPr>
            <w:tcW w:w="351" w:type="dxa"/>
          </w:tcPr>
          <w:p w14:paraId="7A4EB281" w14:textId="4A4184BB" w:rsidR="00703D1B" w:rsidRPr="00C2599A" w:rsidDel="00115652" w:rsidRDefault="00703D1B" w:rsidP="00BE112E">
            <w:pPr>
              <w:pStyle w:val="TAL"/>
              <w:keepNext w:val="0"/>
              <w:keepLines w:val="0"/>
              <w:rPr>
                <w:del w:id="31638" w:author="Author"/>
              </w:rPr>
            </w:pPr>
          </w:p>
        </w:tc>
        <w:tc>
          <w:tcPr>
            <w:tcW w:w="382" w:type="dxa"/>
          </w:tcPr>
          <w:p w14:paraId="3822E704" w14:textId="4E8DD113" w:rsidR="00703D1B" w:rsidRPr="00C2599A" w:rsidDel="00115652" w:rsidRDefault="00703D1B" w:rsidP="00BE112E">
            <w:pPr>
              <w:pStyle w:val="TAL"/>
              <w:keepNext w:val="0"/>
              <w:keepLines w:val="0"/>
              <w:rPr>
                <w:del w:id="31639" w:author="Author"/>
              </w:rPr>
            </w:pPr>
          </w:p>
        </w:tc>
        <w:tc>
          <w:tcPr>
            <w:tcW w:w="2693" w:type="dxa"/>
          </w:tcPr>
          <w:p w14:paraId="2E054A83" w14:textId="155C1D46" w:rsidR="00703D1B" w:rsidRPr="00C2599A" w:rsidDel="00115652" w:rsidRDefault="00703D1B" w:rsidP="00BE112E">
            <w:pPr>
              <w:pStyle w:val="TAL"/>
              <w:keepNext w:val="0"/>
              <w:keepLines w:val="0"/>
              <w:rPr>
                <w:del w:id="31640" w:author="Author"/>
              </w:rPr>
            </w:pPr>
            <w:del w:id="31641" w:author="Author">
              <w:r w:rsidRPr="00C2599A" w:rsidDel="00115652">
                <w:delText>Where ICT is, or includes, non-web software that provides a user interface, and the software includes functionality that is not closed to programmatic access of information by assistive technologies</w:delText>
              </w:r>
            </w:del>
          </w:p>
        </w:tc>
        <w:tc>
          <w:tcPr>
            <w:tcW w:w="1730" w:type="dxa"/>
          </w:tcPr>
          <w:p w14:paraId="1C085710" w14:textId="4F749410" w:rsidR="00703D1B" w:rsidRPr="00C2599A" w:rsidDel="00115652" w:rsidRDefault="00703D1B" w:rsidP="00BE112E">
            <w:pPr>
              <w:pStyle w:val="TAL"/>
              <w:keepNext w:val="0"/>
              <w:keepLines w:val="0"/>
              <w:rPr>
                <w:del w:id="31642" w:author="Author"/>
              </w:rPr>
            </w:pPr>
            <w:del w:id="31643" w:author="Author">
              <w:r w:rsidRPr="00C2599A" w:rsidDel="00115652">
                <w:delText>C.11.2.5.3</w:delText>
              </w:r>
            </w:del>
          </w:p>
        </w:tc>
      </w:tr>
      <w:tr w:rsidR="00703D1B" w:rsidRPr="00C2599A" w:rsidDel="00115652" w14:paraId="74D10AB5" w14:textId="549A5CEE" w:rsidTr="00E33463">
        <w:trPr>
          <w:del w:id="31644" w:author="Author"/>
        </w:trPr>
        <w:tc>
          <w:tcPr>
            <w:tcW w:w="968" w:type="dxa"/>
          </w:tcPr>
          <w:p w14:paraId="4310F589" w14:textId="1AB8556B" w:rsidR="00703D1B" w:rsidRPr="00C2599A" w:rsidDel="00115652" w:rsidRDefault="00703D1B" w:rsidP="00BE112E">
            <w:pPr>
              <w:pStyle w:val="TAL"/>
              <w:keepNext w:val="0"/>
              <w:keepLines w:val="0"/>
              <w:rPr>
                <w:del w:id="31645" w:author="Author"/>
              </w:rPr>
            </w:pPr>
            <w:del w:id="31646" w:author="Author">
              <w:r w:rsidRPr="00C2599A" w:rsidDel="00115652">
                <w:delText>11.2.5.4</w:delText>
              </w:r>
            </w:del>
          </w:p>
        </w:tc>
        <w:tc>
          <w:tcPr>
            <w:tcW w:w="1527" w:type="dxa"/>
          </w:tcPr>
          <w:p w14:paraId="7CA85D83" w14:textId="38358B3E" w:rsidR="00703D1B" w:rsidRPr="00C2599A" w:rsidDel="00115652" w:rsidRDefault="00703D1B" w:rsidP="00BE112E">
            <w:pPr>
              <w:pStyle w:val="TAL"/>
              <w:keepNext w:val="0"/>
              <w:keepLines w:val="0"/>
              <w:rPr>
                <w:del w:id="31647" w:author="Author"/>
              </w:rPr>
            </w:pPr>
            <w:del w:id="31648" w:author="Author">
              <w:r w:rsidRPr="00C2599A" w:rsidDel="00115652">
                <w:delText>Motion actuation</w:delText>
              </w:r>
            </w:del>
          </w:p>
        </w:tc>
        <w:tc>
          <w:tcPr>
            <w:tcW w:w="351" w:type="dxa"/>
          </w:tcPr>
          <w:p w14:paraId="62185523" w14:textId="792B94D3" w:rsidR="00703D1B" w:rsidRPr="00C2599A" w:rsidDel="00115652" w:rsidRDefault="00703D1B" w:rsidP="00BE112E">
            <w:pPr>
              <w:pStyle w:val="TAL"/>
              <w:keepNext w:val="0"/>
              <w:keepLines w:val="0"/>
              <w:rPr>
                <w:del w:id="31649" w:author="Author"/>
              </w:rPr>
            </w:pPr>
          </w:p>
        </w:tc>
        <w:tc>
          <w:tcPr>
            <w:tcW w:w="357" w:type="dxa"/>
          </w:tcPr>
          <w:p w14:paraId="5A8704F1" w14:textId="52BA3B1B" w:rsidR="00703D1B" w:rsidRPr="00C2599A" w:rsidDel="00115652" w:rsidRDefault="00703D1B" w:rsidP="00BE112E">
            <w:pPr>
              <w:pStyle w:val="TAL"/>
              <w:keepNext w:val="0"/>
              <w:keepLines w:val="0"/>
              <w:rPr>
                <w:del w:id="31650" w:author="Author"/>
              </w:rPr>
            </w:pPr>
            <w:del w:id="31651" w:author="Author">
              <w:r w:rsidRPr="00C2599A" w:rsidDel="00115652">
                <w:rPr>
                  <w:rFonts w:ascii="Segoe UI Symbol" w:hAnsi="Segoe UI Symbol" w:cs="Segoe UI Symbol"/>
                </w:rPr>
                <w:delText>✓</w:delText>
              </w:r>
            </w:del>
          </w:p>
        </w:tc>
        <w:tc>
          <w:tcPr>
            <w:tcW w:w="351" w:type="dxa"/>
          </w:tcPr>
          <w:p w14:paraId="08D57A9B" w14:textId="4D7A4D14" w:rsidR="00703D1B" w:rsidRPr="00C2599A" w:rsidDel="00115652" w:rsidRDefault="00703D1B" w:rsidP="00BE112E">
            <w:pPr>
              <w:pStyle w:val="TAL"/>
              <w:keepNext w:val="0"/>
              <w:keepLines w:val="0"/>
              <w:rPr>
                <w:del w:id="31652" w:author="Author"/>
              </w:rPr>
            </w:pPr>
          </w:p>
        </w:tc>
        <w:tc>
          <w:tcPr>
            <w:tcW w:w="382" w:type="dxa"/>
          </w:tcPr>
          <w:p w14:paraId="00CD32C0" w14:textId="67EBE309" w:rsidR="00703D1B" w:rsidRPr="00C2599A" w:rsidDel="00115652" w:rsidRDefault="00703D1B" w:rsidP="00BE112E">
            <w:pPr>
              <w:pStyle w:val="TAL"/>
              <w:keepNext w:val="0"/>
              <w:keepLines w:val="0"/>
              <w:rPr>
                <w:del w:id="31653" w:author="Author"/>
              </w:rPr>
            </w:pPr>
          </w:p>
        </w:tc>
        <w:tc>
          <w:tcPr>
            <w:tcW w:w="2693" w:type="dxa"/>
          </w:tcPr>
          <w:p w14:paraId="5B20AA31" w14:textId="2B68EE5D" w:rsidR="00703D1B" w:rsidRPr="00C2599A" w:rsidDel="00115652" w:rsidRDefault="00703D1B" w:rsidP="00BE112E">
            <w:pPr>
              <w:pStyle w:val="TAL"/>
              <w:keepNext w:val="0"/>
              <w:keepLines w:val="0"/>
              <w:rPr>
                <w:del w:id="31654" w:author="Author"/>
              </w:rPr>
            </w:pPr>
            <w:del w:id="31655" w:author="Author">
              <w:r w:rsidRPr="00C2599A" w:rsidDel="00115652">
                <w:delText>Where ICT is, or includes, non-web software that provides a user interface</w:delText>
              </w:r>
            </w:del>
          </w:p>
        </w:tc>
        <w:tc>
          <w:tcPr>
            <w:tcW w:w="1730" w:type="dxa"/>
          </w:tcPr>
          <w:p w14:paraId="0F2E0DB8" w14:textId="0C41D523" w:rsidR="00703D1B" w:rsidRPr="00C2599A" w:rsidDel="00115652" w:rsidRDefault="00703D1B" w:rsidP="00BE112E">
            <w:pPr>
              <w:pStyle w:val="TAL"/>
              <w:keepNext w:val="0"/>
              <w:keepLines w:val="0"/>
              <w:rPr>
                <w:del w:id="31656" w:author="Author"/>
              </w:rPr>
            </w:pPr>
            <w:del w:id="31657" w:author="Author">
              <w:r w:rsidRPr="00C2599A" w:rsidDel="00115652">
                <w:delText>C.11.2.5.4</w:delText>
              </w:r>
            </w:del>
          </w:p>
        </w:tc>
      </w:tr>
      <w:tr w:rsidR="00703D1B" w:rsidRPr="00C2599A" w:rsidDel="00115652" w14:paraId="7936F7A2" w14:textId="4FDA04B0" w:rsidTr="00E33463">
        <w:trPr>
          <w:del w:id="31658" w:author="Author"/>
        </w:trPr>
        <w:tc>
          <w:tcPr>
            <w:tcW w:w="968" w:type="dxa"/>
          </w:tcPr>
          <w:p w14:paraId="1294AACE" w14:textId="38BBD122" w:rsidR="00703D1B" w:rsidRPr="00C2599A" w:rsidDel="00115652" w:rsidRDefault="00703D1B" w:rsidP="00BE112E">
            <w:pPr>
              <w:pStyle w:val="TAL"/>
              <w:keepNext w:val="0"/>
              <w:keepLines w:val="0"/>
              <w:rPr>
                <w:del w:id="31659" w:author="Author"/>
              </w:rPr>
            </w:pPr>
            <w:del w:id="31660" w:author="Author">
              <w:r w:rsidRPr="00C2599A" w:rsidDel="00115652">
                <w:delText>11.2.5.7</w:delText>
              </w:r>
            </w:del>
          </w:p>
        </w:tc>
        <w:tc>
          <w:tcPr>
            <w:tcW w:w="1527" w:type="dxa"/>
          </w:tcPr>
          <w:p w14:paraId="6C696DC9" w14:textId="3E184EAC" w:rsidR="00703D1B" w:rsidRPr="00C2599A" w:rsidDel="00115652" w:rsidRDefault="00703D1B" w:rsidP="00BE112E">
            <w:pPr>
              <w:pStyle w:val="TAL"/>
              <w:keepNext w:val="0"/>
              <w:keepLines w:val="0"/>
              <w:rPr>
                <w:del w:id="31661" w:author="Author"/>
              </w:rPr>
            </w:pPr>
            <w:del w:id="31662" w:author="Author">
              <w:r w:rsidRPr="00C2599A" w:rsidDel="00115652">
                <w:delText>Dragging movements</w:delText>
              </w:r>
            </w:del>
          </w:p>
        </w:tc>
        <w:tc>
          <w:tcPr>
            <w:tcW w:w="351" w:type="dxa"/>
          </w:tcPr>
          <w:p w14:paraId="23A5A6C4" w14:textId="458EEF35" w:rsidR="00703D1B" w:rsidRPr="00C2599A" w:rsidDel="00115652" w:rsidRDefault="00703D1B" w:rsidP="00BE112E">
            <w:pPr>
              <w:pStyle w:val="TAL"/>
              <w:keepNext w:val="0"/>
              <w:keepLines w:val="0"/>
              <w:rPr>
                <w:del w:id="31663" w:author="Author"/>
              </w:rPr>
            </w:pPr>
          </w:p>
        </w:tc>
        <w:tc>
          <w:tcPr>
            <w:tcW w:w="357" w:type="dxa"/>
          </w:tcPr>
          <w:p w14:paraId="24FB72AA" w14:textId="79BAEF6D" w:rsidR="00703D1B" w:rsidRPr="00C2599A" w:rsidDel="00115652" w:rsidRDefault="00703D1B" w:rsidP="00BE112E">
            <w:pPr>
              <w:pStyle w:val="TAL"/>
              <w:keepNext w:val="0"/>
              <w:keepLines w:val="0"/>
              <w:rPr>
                <w:del w:id="31664" w:author="Author"/>
              </w:rPr>
            </w:pPr>
            <w:del w:id="31665" w:author="Author">
              <w:r w:rsidRPr="00C2599A" w:rsidDel="00115652">
                <w:rPr>
                  <w:rFonts w:ascii="Segoe UI Symbol" w:hAnsi="Segoe UI Symbol" w:cs="Segoe UI Symbol"/>
                </w:rPr>
                <w:delText>✓</w:delText>
              </w:r>
            </w:del>
          </w:p>
        </w:tc>
        <w:tc>
          <w:tcPr>
            <w:tcW w:w="351" w:type="dxa"/>
          </w:tcPr>
          <w:p w14:paraId="5D6AA5D8" w14:textId="13801FF6" w:rsidR="00703D1B" w:rsidRPr="00C2599A" w:rsidDel="00115652" w:rsidRDefault="00703D1B" w:rsidP="00BE112E">
            <w:pPr>
              <w:pStyle w:val="TAL"/>
              <w:keepNext w:val="0"/>
              <w:keepLines w:val="0"/>
              <w:rPr>
                <w:del w:id="31666" w:author="Author"/>
              </w:rPr>
            </w:pPr>
          </w:p>
        </w:tc>
        <w:tc>
          <w:tcPr>
            <w:tcW w:w="382" w:type="dxa"/>
          </w:tcPr>
          <w:p w14:paraId="5F693140" w14:textId="3556E17B" w:rsidR="00703D1B" w:rsidRPr="00C2599A" w:rsidDel="00115652" w:rsidRDefault="00703D1B" w:rsidP="00BE112E">
            <w:pPr>
              <w:pStyle w:val="TAL"/>
              <w:keepNext w:val="0"/>
              <w:keepLines w:val="0"/>
              <w:rPr>
                <w:del w:id="31667" w:author="Author"/>
              </w:rPr>
            </w:pPr>
          </w:p>
        </w:tc>
        <w:tc>
          <w:tcPr>
            <w:tcW w:w="2693" w:type="dxa"/>
          </w:tcPr>
          <w:p w14:paraId="61933FA9" w14:textId="7D9EA191" w:rsidR="00703D1B" w:rsidRPr="00C2599A" w:rsidDel="00115652" w:rsidRDefault="00703D1B" w:rsidP="00BE112E">
            <w:pPr>
              <w:pStyle w:val="TAL"/>
              <w:keepNext w:val="0"/>
              <w:keepLines w:val="0"/>
              <w:rPr>
                <w:del w:id="31668" w:author="Author"/>
              </w:rPr>
            </w:pPr>
            <w:del w:id="31669" w:author="Author">
              <w:r w:rsidRPr="00C2599A" w:rsidDel="00115652">
                <w:delText>Where ICT is, or includes, non-web software that provides a user interface</w:delText>
              </w:r>
            </w:del>
          </w:p>
        </w:tc>
        <w:tc>
          <w:tcPr>
            <w:tcW w:w="1730" w:type="dxa"/>
          </w:tcPr>
          <w:p w14:paraId="68FE274F" w14:textId="78CC4758" w:rsidR="00703D1B" w:rsidRPr="00C2599A" w:rsidDel="00115652" w:rsidRDefault="00703D1B" w:rsidP="00BE112E">
            <w:pPr>
              <w:pStyle w:val="TAL"/>
              <w:keepNext w:val="0"/>
              <w:keepLines w:val="0"/>
              <w:rPr>
                <w:del w:id="31670" w:author="Author"/>
              </w:rPr>
            </w:pPr>
            <w:del w:id="31671" w:author="Author">
              <w:r w:rsidRPr="00C2599A" w:rsidDel="00115652">
                <w:delText>C.11.2.5.7</w:delText>
              </w:r>
            </w:del>
          </w:p>
        </w:tc>
      </w:tr>
      <w:tr w:rsidR="00703D1B" w:rsidRPr="00C2599A" w:rsidDel="00115652" w14:paraId="19560A69" w14:textId="7A6487BA" w:rsidTr="00E33463">
        <w:trPr>
          <w:del w:id="31672" w:author="Author"/>
        </w:trPr>
        <w:tc>
          <w:tcPr>
            <w:tcW w:w="968" w:type="dxa"/>
          </w:tcPr>
          <w:p w14:paraId="4CC6FE4F" w14:textId="6D328646" w:rsidR="00703D1B" w:rsidRPr="00C2599A" w:rsidDel="00115652" w:rsidRDefault="00703D1B" w:rsidP="00BE112E">
            <w:pPr>
              <w:pStyle w:val="TAL"/>
              <w:keepNext w:val="0"/>
              <w:keepLines w:val="0"/>
              <w:rPr>
                <w:del w:id="31673" w:author="Author"/>
              </w:rPr>
            </w:pPr>
            <w:del w:id="31674" w:author="Author">
              <w:r w:rsidRPr="00C2599A" w:rsidDel="00115652">
                <w:delText>11.2.5.8</w:delText>
              </w:r>
            </w:del>
          </w:p>
        </w:tc>
        <w:tc>
          <w:tcPr>
            <w:tcW w:w="1527" w:type="dxa"/>
          </w:tcPr>
          <w:p w14:paraId="0916EB4D" w14:textId="714249B4" w:rsidR="00703D1B" w:rsidRPr="00C2599A" w:rsidDel="00115652" w:rsidRDefault="00703D1B" w:rsidP="00BE112E">
            <w:pPr>
              <w:pStyle w:val="TAL"/>
              <w:keepNext w:val="0"/>
              <w:keepLines w:val="0"/>
              <w:rPr>
                <w:del w:id="31675" w:author="Author"/>
              </w:rPr>
            </w:pPr>
            <w:del w:id="31676" w:author="Author">
              <w:r w:rsidRPr="00C2599A" w:rsidDel="00115652">
                <w:delText>Target size (minimum)</w:delText>
              </w:r>
            </w:del>
          </w:p>
        </w:tc>
        <w:tc>
          <w:tcPr>
            <w:tcW w:w="351" w:type="dxa"/>
          </w:tcPr>
          <w:p w14:paraId="4F4DB134" w14:textId="17126040" w:rsidR="00703D1B" w:rsidRPr="00C2599A" w:rsidDel="00115652" w:rsidRDefault="00703D1B" w:rsidP="00BE112E">
            <w:pPr>
              <w:pStyle w:val="TAL"/>
              <w:keepNext w:val="0"/>
              <w:keepLines w:val="0"/>
              <w:rPr>
                <w:del w:id="31677" w:author="Author"/>
              </w:rPr>
            </w:pPr>
          </w:p>
        </w:tc>
        <w:tc>
          <w:tcPr>
            <w:tcW w:w="357" w:type="dxa"/>
          </w:tcPr>
          <w:p w14:paraId="7293F5A0" w14:textId="10D8643E" w:rsidR="00703D1B" w:rsidRPr="00C2599A" w:rsidDel="00115652" w:rsidRDefault="00703D1B" w:rsidP="00BE112E">
            <w:pPr>
              <w:pStyle w:val="TAL"/>
              <w:keepNext w:val="0"/>
              <w:keepLines w:val="0"/>
              <w:rPr>
                <w:del w:id="31678" w:author="Author"/>
              </w:rPr>
            </w:pPr>
            <w:del w:id="31679" w:author="Author">
              <w:r w:rsidRPr="00C2599A" w:rsidDel="00115652">
                <w:rPr>
                  <w:rFonts w:ascii="Segoe UI Symbol" w:hAnsi="Segoe UI Symbol" w:cs="Segoe UI Symbol"/>
                </w:rPr>
                <w:delText>✓</w:delText>
              </w:r>
            </w:del>
          </w:p>
        </w:tc>
        <w:tc>
          <w:tcPr>
            <w:tcW w:w="351" w:type="dxa"/>
          </w:tcPr>
          <w:p w14:paraId="3142DDE2" w14:textId="588A663B" w:rsidR="00703D1B" w:rsidRPr="00C2599A" w:rsidDel="00115652" w:rsidRDefault="00703D1B" w:rsidP="00BE112E">
            <w:pPr>
              <w:pStyle w:val="TAL"/>
              <w:keepNext w:val="0"/>
              <w:keepLines w:val="0"/>
              <w:rPr>
                <w:del w:id="31680" w:author="Author"/>
              </w:rPr>
            </w:pPr>
          </w:p>
        </w:tc>
        <w:tc>
          <w:tcPr>
            <w:tcW w:w="382" w:type="dxa"/>
          </w:tcPr>
          <w:p w14:paraId="6D46EA29" w14:textId="5080B8C1" w:rsidR="00703D1B" w:rsidRPr="00C2599A" w:rsidDel="00115652" w:rsidRDefault="00703D1B" w:rsidP="00BE112E">
            <w:pPr>
              <w:pStyle w:val="TAL"/>
              <w:keepNext w:val="0"/>
              <w:keepLines w:val="0"/>
              <w:rPr>
                <w:del w:id="31681" w:author="Author"/>
              </w:rPr>
            </w:pPr>
          </w:p>
        </w:tc>
        <w:tc>
          <w:tcPr>
            <w:tcW w:w="2693" w:type="dxa"/>
          </w:tcPr>
          <w:p w14:paraId="54921689" w14:textId="316D6C59" w:rsidR="00703D1B" w:rsidRPr="00C2599A" w:rsidDel="00115652" w:rsidRDefault="00703D1B" w:rsidP="00BE112E">
            <w:pPr>
              <w:pStyle w:val="TAL"/>
              <w:keepNext w:val="0"/>
              <w:keepLines w:val="0"/>
              <w:rPr>
                <w:del w:id="31682" w:author="Author"/>
              </w:rPr>
            </w:pPr>
            <w:del w:id="31683" w:author="Author">
              <w:r w:rsidRPr="00C2599A" w:rsidDel="00115652">
                <w:delText>Where ICT is, or includes, non-web software that provides a user interface</w:delText>
              </w:r>
            </w:del>
          </w:p>
        </w:tc>
        <w:tc>
          <w:tcPr>
            <w:tcW w:w="1730" w:type="dxa"/>
          </w:tcPr>
          <w:p w14:paraId="0377787D" w14:textId="01822F7D" w:rsidR="00703D1B" w:rsidRPr="00C2599A" w:rsidDel="00115652" w:rsidRDefault="00703D1B" w:rsidP="00BE112E">
            <w:pPr>
              <w:pStyle w:val="TAL"/>
              <w:keepNext w:val="0"/>
              <w:keepLines w:val="0"/>
              <w:rPr>
                <w:del w:id="31684" w:author="Author"/>
              </w:rPr>
            </w:pPr>
            <w:del w:id="31685" w:author="Author">
              <w:r w:rsidRPr="00C2599A" w:rsidDel="00115652">
                <w:delText>C.11.2.5.8</w:delText>
              </w:r>
            </w:del>
          </w:p>
        </w:tc>
      </w:tr>
      <w:tr w:rsidR="00703D1B" w:rsidRPr="00C2599A" w:rsidDel="00115652" w14:paraId="44D3B299" w14:textId="4B72CDA9" w:rsidTr="00E33463">
        <w:trPr>
          <w:del w:id="31686" w:author="Author"/>
        </w:trPr>
        <w:tc>
          <w:tcPr>
            <w:tcW w:w="968" w:type="dxa"/>
          </w:tcPr>
          <w:p w14:paraId="14DA1E10" w14:textId="13746E1E" w:rsidR="00703D1B" w:rsidRPr="00C2599A" w:rsidDel="00115652" w:rsidRDefault="00703D1B" w:rsidP="00BE112E">
            <w:pPr>
              <w:pStyle w:val="TAL"/>
              <w:keepNext w:val="0"/>
              <w:keepLines w:val="0"/>
              <w:rPr>
                <w:del w:id="31687" w:author="Author"/>
              </w:rPr>
            </w:pPr>
            <w:del w:id="31688" w:author="Author">
              <w:r w:rsidRPr="00C2599A" w:rsidDel="00115652">
                <w:delText>11.3.1.1</w:delText>
              </w:r>
            </w:del>
          </w:p>
        </w:tc>
        <w:tc>
          <w:tcPr>
            <w:tcW w:w="1527" w:type="dxa"/>
          </w:tcPr>
          <w:p w14:paraId="0EBFFCF8" w14:textId="4DE4DFD6" w:rsidR="00703D1B" w:rsidRPr="00C2599A" w:rsidDel="00115652" w:rsidRDefault="00703D1B" w:rsidP="00BE112E">
            <w:pPr>
              <w:pStyle w:val="TAL"/>
              <w:keepNext w:val="0"/>
              <w:keepLines w:val="0"/>
              <w:rPr>
                <w:del w:id="31689" w:author="Author"/>
              </w:rPr>
            </w:pPr>
            <w:del w:id="31690" w:author="Author">
              <w:r w:rsidRPr="00C2599A" w:rsidDel="00115652">
                <w:delText>Language of non-web software</w:delText>
              </w:r>
            </w:del>
          </w:p>
        </w:tc>
        <w:tc>
          <w:tcPr>
            <w:tcW w:w="351" w:type="dxa"/>
          </w:tcPr>
          <w:p w14:paraId="76586F90" w14:textId="606BF3F9" w:rsidR="00703D1B" w:rsidRPr="00C2599A" w:rsidDel="00115652" w:rsidRDefault="00703D1B" w:rsidP="00BE112E">
            <w:pPr>
              <w:pStyle w:val="TAL"/>
              <w:keepNext w:val="0"/>
              <w:keepLines w:val="0"/>
              <w:rPr>
                <w:del w:id="31691" w:author="Author"/>
              </w:rPr>
            </w:pPr>
          </w:p>
        </w:tc>
        <w:tc>
          <w:tcPr>
            <w:tcW w:w="357" w:type="dxa"/>
          </w:tcPr>
          <w:p w14:paraId="39BCCD5E" w14:textId="287B927E" w:rsidR="00703D1B" w:rsidRPr="00C2599A" w:rsidDel="00115652" w:rsidRDefault="00703D1B" w:rsidP="00BE112E">
            <w:pPr>
              <w:pStyle w:val="TAL"/>
              <w:keepNext w:val="0"/>
              <w:keepLines w:val="0"/>
              <w:rPr>
                <w:del w:id="31692" w:author="Author"/>
              </w:rPr>
            </w:pPr>
          </w:p>
        </w:tc>
        <w:tc>
          <w:tcPr>
            <w:tcW w:w="351" w:type="dxa"/>
          </w:tcPr>
          <w:p w14:paraId="1B1F51EA" w14:textId="18F2DB1D" w:rsidR="00703D1B" w:rsidRPr="00C2599A" w:rsidDel="00115652" w:rsidRDefault="00703D1B" w:rsidP="00BE112E">
            <w:pPr>
              <w:pStyle w:val="TAL"/>
              <w:keepNext w:val="0"/>
              <w:keepLines w:val="0"/>
              <w:rPr>
                <w:del w:id="31693" w:author="Author"/>
              </w:rPr>
            </w:pPr>
            <w:del w:id="31694" w:author="Author">
              <w:r w:rsidRPr="00C2599A" w:rsidDel="00115652">
                <w:rPr>
                  <w:rFonts w:ascii="Segoe UI Symbol" w:hAnsi="Segoe UI Symbol" w:cs="Segoe UI Symbol"/>
                </w:rPr>
                <w:delText>✓</w:delText>
              </w:r>
            </w:del>
          </w:p>
        </w:tc>
        <w:tc>
          <w:tcPr>
            <w:tcW w:w="382" w:type="dxa"/>
          </w:tcPr>
          <w:p w14:paraId="1B962B6B" w14:textId="37CC9BE9" w:rsidR="00703D1B" w:rsidRPr="00C2599A" w:rsidDel="00115652" w:rsidRDefault="00703D1B" w:rsidP="00BE112E">
            <w:pPr>
              <w:pStyle w:val="TAL"/>
              <w:keepNext w:val="0"/>
              <w:keepLines w:val="0"/>
              <w:rPr>
                <w:del w:id="31695" w:author="Author"/>
              </w:rPr>
            </w:pPr>
          </w:p>
        </w:tc>
        <w:tc>
          <w:tcPr>
            <w:tcW w:w="2693" w:type="dxa"/>
          </w:tcPr>
          <w:p w14:paraId="6B0C5E31" w14:textId="15756FEC" w:rsidR="00703D1B" w:rsidRPr="00C2599A" w:rsidDel="00115652" w:rsidRDefault="00703D1B" w:rsidP="00BE112E">
            <w:pPr>
              <w:pStyle w:val="TAL"/>
              <w:keepNext w:val="0"/>
              <w:keepLines w:val="0"/>
              <w:rPr>
                <w:del w:id="31696" w:author="Author"/>
              </w:rPr>
            </w:pPr>
            <w:del w:id="31697" w:author="Author">
              <w:r w:rsidRPr="00C2599A" w:rsidDel="00115652">
                <w:delText>Where ICT is, or includes, non-web software that provides a user interface, and the software includes functionality that is not closed to programmatic access of information by assistive technologies</w:delText>
              </w:r>
            </w:del>
          </w:p>
        </w:tc>
        <w:tc>
          <w:tcPr>
            <w:tcW w:w="1730" w:type="dxa"/>
          </w:tcPr>
          <w:p w14:paraId="54867217" w14:textId="7A272992" w:rsidR="00703D1B" w:rsidRPr="00C2599A" w:rsidDel="00115652" w:rsidRDefault="00703D1B" w:rsidP="00BE112E">
            <w:pPr>
              <w:pStyle w:val="TAL"/>
              <w:keepNext w:val="0"/>
              <w:keepLines w:val="0"/>
              <w:rPr>
                <w:del w:id="31698" w:author="Author"/>
              </w:rPr>
            </w:pPr>
            <w:del w:id="31699" w:author="Author">
              <w:r w:rsidRPr="00C2599A" w:rsidDel="00115652">
                <w:delText>C.11.3.1.1</w:delText>
              </w:r>
            </w:del>
          </w:p>
        </w:tc>
      </w:tr>
      <w:tr w:rsidR="00703D1B" w:rsidRPr="00C2599A" w:rsidDel="00115652" w14:paraId="66BC7BA3" w14:textId="0AA28B5F" w:rsidTr="00E33463">
        <w:trPr>
          <w:del w:id="31700" w:author="Author"/>
        </w:trPr>
        <w:tc>
          <w:tcPr>
            <w:tcW w:w="968" w:type="dxa"/>
          </w:tcPr>
          <w:p w14:paraId="0877740C" w14:textId="12D0AC79" w:rsidR="00703D1B" w:rsidRPr="00C2599A" w:rsidDel="00115652" w:rsidRDefault="00703D1B" w:rsidP="00BE112E">
            <w:pPr>
              <w:pStyle w:val="TAL"/>
              <w:keepNext w:val="0"/>
              <w:keepLines w:val="0"/>
              <w:rPr>
                <w:del w:id="31701" w:author="Author"/>
              </w:rPr>
            </w:pPr>
            <w:del w:id="31702" w:author="Author">
              <w:r w:rsidRPr="00C2599A" w:rsidDel="00115652">
                <w:delText>11.3.2.1</w:delText>
              </w:r>
            </w:del>
          </w:p>
        </w:tc>
        <w:tc>
          <w:tcPr>
            <w:tcW w:w="1527" w:type="dxa"/>
          </w:tcPr>
          <w:p w14:paraId="69ABA961" w14:textId="34570341" w:rsidR="00703D1B" w:rsidRPr="00C2599A" w:rsidDel="00115652" w:rsidRDefault="00703D1B" w:rsidP="00BE112E">
            <w:pPr>
              <w:pStyle w:val="TAL"/>
              <w:keepNext w:val="0"/>
              <w:keepLines w:val="0"/>
              <w:rPr>
                <w:del w:id="31703" w:author="Author"/>
              </w:rPr>
            </w:pPr>
            <w:del w:id="31704" w:author="Author">
              <w:r w:rsidRPr="00C2599A" w:rsidDel="00115652">
                <w:delText>On focus</w:delText>
              </w:r>
            </w:del>
          </w:p>
        </w:tc>
        <w:tc>
          <w:tcPr>
            <w:tcW w:w="351" w:type="dxa"/>
          </w:tcPr>
          <w:p w14:paraId="798DD0D7" w14:textId="092492E2" w:rsidR="00703D1B" w:rsidRPr="00C2599A" w:rsidDel="00115652" w:rsidRDefault="00703D1B" w:rsidP="00BE112E">
            <w:pPr>
              <w:pStyle w:val="TAL"/>
              <w:keepNext w:val="0"/>
              <w:keepLines w:val="0"/>
              <w:rPr>
                <w:del w:id="31705" w:author="Author"/>
              </w:rPr>
            </w:pPr>
          </w:p>
        </w:tc>
        <w:tc>
          <w:tcPr>
            <w:tcW w:w="357" w:type="dxa"/>
          </w:tcPr>
          <w:p w14:paraId="5091C9CE" w14:textId="5B239967" w:rsidR="00703D1B" w:rsidRPr="00C2599A" w:rsidDel="00115652" w:rsidRDefault="00703D1B" w:rsidP="00BE112E">
            <w:pPr>
              <w:pStyle w:val="TAL"/>
              <w:keepNext w:val="0"/>
              <w:keepLines w:val="0"/>
              <w:rPr>
                <w:del w:id="31706" w:author="Author"/>
              </w:rPr>
            </w:pPr>
          </w:p>
        </w:tc>
        <w:tc>
          <w:tcPr>
            <w:tcW w:w="351" w:type="dxa"/>
          </w:tcPr>
          <w:p w14:paraId="03F7CDDD" w14:textId="2817F940" w:rsidR="00703D1B" w:rsidRPr="00C2599A" w:rsidDel="00115652" w:rsidRDefault="00703D1B" w:rsidP="00BE112E">
            <w:pPr>
              <w:pStyle w:val="TAL"/>
              <w:keepNext w:val="0"/>
              <w:keepLines w:val="0"/>
              <w:rPr>
                <w:del w:id="31707" w:author="Author"/>
              </w:rPr>
            </w:pPr>
            <w:del w:id="31708" w:author="Author">
              <w:r w:rsidRPr="00C2599A" w:rsidDel="00115652">
                <w:rPr>
                  <w:rFonts w:ascii="Segoe UI Symbol" w:hAnsi="Segoe UI Symbol" w:cs="Segoe UI Symbol"/>
                </w:rPr>
                <w:delText>✓</w:delText>
              </w:r>
            </w:del>
          </w:p>
        </w:tc>
        <w:tc>
          <w:tcPr>
            <w:tcW w:w="382" w:type="dxa"/>
          </w:tcPr>
          <w:p w14:paraId="54A14B96" w14:textId="3AC1CF9C" w:rsidR="00703D1B" w:rsidRPr="00C2599A" w:rsidDel="00115652" w:rsidRDefault="00703D1B" w:rsidP="00BE112E">
            <w:pPr>
              <w:pStyle w:val="TAL"/>
              <w:keepNext w:val="0"/>
              <w:keepLines w:val="0"/>
              <w:rPr>
                <w:del w:id="31709" w:author="Author"/>
              </w:rPr>
            </w:pPr>
          </w:p>
        </w:tc>
        <w:tc>
          <w:tcPr>
            <w:tcW w:w="2693" w:type="dxa"/>
          </w:tcPr>
          <w:p w14:paraId="4ADD8B17" w14:textId="029618BD" w:rsidR="00703D1B" w:rsidRPr="00C2599A" w:rsidDel="00115652" w:rsidRDefault="00703D1B" w:rsidP="00BE112E">
            <w:pPr>
              <w:pStyle w:val="TAL"/>
              <w:keepNext w:val="0"/>
              <w:keepLines w:val="0"/>
              <w:rPr>
                <w:del w:id="31710" w:author="Author"/>
              </w:rPr>
            </w:pPr>
            <w:del w:id="31711" w:author="Author">
              <w:r w:rsidRPr="00C2599A" w:rsidDel="00115652">
                <w:delText>Where ICT is, or includes, non-web software that provides a user interface</w:delText>
              </w:r>
            </w:del>
          </w:p>
        </w:tc>
        <w:tc>
          <w:tcPr>
            <w:tcW w:w="1730" w:type="dxa"/>
          </w:tcPr>
          <w:p w14:paraId="302DC3C7" w14:textId="4E1805C7" w:rsidR="00703D1B" w:rsidRPr="00C2599A" w:rsidDel="00115652" w:rsidRDefault="00703D1B" w:rsidP="00BE112E">
            <w:pPr>
              <w:pStyle w:val="TAL"/>
              <w:keepNext w:val="0"/>
              <w:keepLines w:val="0"/>
              <w:rPr>
                <w:del w:id="31712" w:author="Author"/>
              </w:rPr>
            </w:pPr>
            <w:del w:id="31713" w:author="Author">
              <w:r w:rsidRPr="00C2599A" w:rsidDel="00115652">
                <w:delText>C.11.3.2.1</w:delText>
              </w:r>
            </w:del>
          </w:p>
        </w:tc>
      </w:tr>
      <w:tr w:rsidR="00703D1B" w:rsidRPr="00C2599A" w:rsidDel="00115652" w14:paraId="4ABC9BC2" w14:textId="2207D9FB" w:rsidTr="00E33463">
        <w:trPr>
          <w:del w:id="31714" w:author="Author"/>
        </w:trPr>
        <w:tc>
          <w:tcPr>
            <w:tcW w:w="968" w:type="dxa"/>
          </w:tcPr>
          <w:p w14:paraId="67E00DF4" w14:textId="046B7DCD" w:rsidR="00703D1B" w:rsidRPr="00C2599A" w:rsidDel="00115652" w:rsidRDefault="00703D1B" w:rsidP="00BE112E">
            <w:pPr>
              <w:pStyle w:val="TAL"/>
              <w:keepNext w:val="0"/>
              <w:keepLines w:val="0"/>
              <w:rPr>
                <w:del w:id="31715" w:author="Author"/>
              </w:rPr>
            </w:pPr>
            <w:del w:id="31716" w:author="Author">
              <w:r w:rsidRPr="00C2599A" w:rsidDel="00115652">
                <w:delText>11.3.2.2</w:delText>
              </w:r>
            </w:del>
          </w:p>
        </w:tc>
        <w:tc>
          <w:tcPr>
            <w:tcW w:w="1527" w:type="dxa"/>
          </w:tcPr>
          <w:p w14:paraId="19843F81" w14:textId="7FF4FD90" w:rsidR="00703D1B" w:rsidRPr="00C2599A" w:rsidDel="00115652" w:rsidRDefault="00703D1B" w:rsidP="00BE112E">
            <w:pPr>
              <w:pStyle w:val="TAL"/>
              <w:keepNext w:val="0"/>
              <w:keepLines w:val="0"/>
              <w:rPr>
                <w:del w:id="31717" w:author="Author"/>
              </w:rPr>
            </w:pPr>
            <w:del w:id="31718" w:author="Author">
              <w:r w:rsidRPr="00C2599A" w:rsidDel="00115652">
                <w:delText>On input</w:delText>
              </w:r>
            </w:del>
          </w:p>
        </w:tc>
        <w:tc>
          <w:tcPr>
            <w:tcW w:w="351" w:type="dxa"/>
          </w:tcPr>
          <w:p w14:paraId="018506FE" w14:textId="74B06DB4" w:rsidR="00703D1B" w:rsidRPr="00C2599A" w:rsidDel="00115652" w:rsidRDefault="00703D1B" w:rsidP="00BE112E">
            <w:pPr>
              <w:pStyle w:val="TAL"/>
              <w:keepNext w:val="0"/>
              <w:keepLines w:val="0"/>
              <w:rPr>
                <w:del w:id="31719" w:author="Author"/>
              </w:rPr>
            </w:pPr>
          </w:p>
        </w:tc>
        <w:tc>
          <w:tcPr>
            <w:tcW w:w="357" w:type="dxa"/>
          </w:tcPr>
          <w:p w14:paraId="6769EA8E" w14:textId="2F6D7DEA" w:rsidR="00703D1B" w:rsidRPr="00C2599A" w:rsidDel="00115652" w:rsidRDefault="00703D1B" w:rsidP="00BE112E">
            <w:pPr>
              <w:pStyle w:val="TAL"/>
              <w:keepNext w:val="0"/>
              <w:keepLines w:val="0"/>
              <w:rPr>
                <w:del w:id="31720" w:author="Author"/>
              </w:rPr>
            </w:pPr>
          </w:p>
        </w:tc>
        <w:tc>
          <w:tcPr>
            <w:tcW w:w="351" w:type="dxa"/>
          </w:tcPr>
          <w:p w14:paraId="655830D6" w14:textId="6B979443" w:rsidR="00703D1B" w:rsidRPr="00C2599A" w:rsidDel="00115652" w:rsidRDefault="00703D1B" w:rsidP="00BE112E">
            <w:pPr>
              <w:pStyle w:val="TAL"/>
              <w:keepNext w:val="0"/>
              <w:keepLines w:val="0"/>
              <w:rPr>
                <w:del w:id="31721" w:author="Author"/>
              </w:rPr>
            </w:pPr>
            <w:del w:id="31722" w:author="Author">
              <w:r w:rsidRPr="00C2599A" w:rsidDel="00115652">
                <w:rPr>
                  <w:rFonts w:ascii="Segoe UI Symbol" w:hAnsi="Segoe UI Symbol" w:cs="Segoe UI Symbol"/>
                </w:rPr>
                <w:delText>✓</w:delText>
              </w:r>
            </w:del>
          </w:p>
        </w:tc>
        <w:tc>
          <w:tcPr>
            <w:tcW w:w="382" w:type="dxa"/>
          </w:tcPr>
          <w:p w14:paraId="03567297" w14:textId="311FCA7F" w:rsidR="00703D1B" w:rsidRPr="00C2599A" w:rsidDel="00115652" w:rsidRDefault="00703D1B" w:rsidP="00BE112E">
            <w:pPr>
              <w:pStyle w:val="TAL"/>
              <w:keepNext w:val="0"/>
              <w:keepLines w:val="0"/>
              <w:rPr>
                <w:del w:id="31723" w:author="Author"/>
              </w:rPr>
            </w:pPr>
          </w:p>
        </w:tc>
        <w:tc>
          <w:tcPr>
            <w:tcW w:w="2693" w:type="dxa"/>
          </w:tcPr>
          <w:p w14:paraId="2676AD19" w14:textId="7127E0C8" w:rsidR="00703D1B" w:rsidRPr="00C2599A" w:rsidDel="00115652" w:rsidRDefault="00703D1B" w:rsidP="00BE112E">
            <w:pPr>
              <w:pStyle w:val="TAL"/>
              <w:keepNext w:val="0"/>
              <w:keepLines w:val="0"/>
              <w:rPr>
                <w:del w:id="31724" w:author="Author"/>
              </w:rPr>
            </w:pPr>
            <w:del w:id="31725" w:author="Author">
              <w:r w:rsidRPr="00C2599A" w:rsidDel="00115652">
                <w:delText>Where ICT is, or includes, non-web software that provides a user interface</w:delText>
              </w:r>
            </w:del>
          </w:p>
        </w:tc>
        <w:tc>
          <w:tcPr>
            <w:tcW w:w="1730" w:type="dxa"/>
          </w:tcPr>
          <w:p w14:paraId="31DB724C" w14:textId="43A4BD88" w:rsidR="00703D1B" w:rsidRPr="00C2599A" w:rsidDel="00115652" w:rsidRDefault="00703D1B" w:rsidP="00BE112E">
            <w:pPr>
              <w:pStyle w:val="TAL"/>
              <w:keepNext w:val="0"/>
              <w:keepLines w:val="0"/>
              <w:rPr>
                <w:del w:id="31726" w:author="Author"/>
              </w:rPr>
            </w:pPr>
            <w:del w:id="31727" w:author="Author">
              <w:r w:rsidRPr="00C2599A" w:rsidDel="00115652">
                <w:delText>C.11.3.2.2</w:delText>
              </w:r>
            </w:del>
          </w:p>
        </w:tc>
      </w:tr>
      <w:tr w:rsidR="00703D1B" w:rsidRPr="00C2599A" w:rsidDel="00115652" w14:paraId="2DC7CFF6" w14:textId="4FDFEAA8" w:rsidTr="00E33463">
        <w:trPr>
          <w:del w:id="31728" w:author="Author"/>
        </w:trPr>
        <w:tc>
          <w:tcPr>
            <w:tcW w:w="968" w:type="dxa"/>
          </w:tcPr>
          <w:p w14:paraId="40B04CA0" w14:textId="63DB9A51" w:rsidR="00703D1B" w:rsidRPr="00C2599A" w:rsidDel="00115652" w:rsidRDefault="00703D1B" w:rsidP="00BE112E">
            <w:pPr>
              <w:pStyle w:val="TAL"/>
              <w:keepNext w:val="0"/>
              <w:keepLines w:val="0"/>
              <w:rPr>
                <w:del w:id="31729" w:author="Author"/>
              </w:rPr>
            </w:pPr>
            <w:del w:id="31730" w:author="Author">
              <w:r w:rsidRPr="00C2599A" w:rsidDel="00115652">
                <w:delText>11.3.2.4</w:delText>
              </w:r>
            </w:del>
          </w:p>
        </w:tc>
        <w:tc>
          <w:tcPr>
            <w:tcW w:w="1527" w:type="dxa"/>
          </w:tcPr>
          <w:p w14:paraId="46786639" w14:textId="18E7BD95" w:rsidR="00703D1B" w:rsidRPr="00C2599A" w:rsidDel="00115652" w:rsidRDefault="00703D1B" w:rsidP="00BE112E">
            <w:pPr>
              <w:pStyle w:val="TAL"/>
              <w:keepNext w:val="0"/>
              <w:keepLines w:val="0"/>
              <w:rPr>
                <w:del w:id="31731" w:author="Author"/>
              </w:rPr>
            </w:pPr>
            <w:del w:id="31732" w:author="Author">
              <w:r w:rsidRPr="00C2599A" w:rsidDel="00115652">
                <w:delText>Consistent identification</w:delText>
              </w:r>
            </w:del>
          </w:p>
        </w:tc>
        <w:tc>
          <w:tcPr>
            <w:tcW w:w="351" w:type="dxa"/>
          </w:tcPr>
          <w:p w14:paraId="13F67938" w14:textId="0D60B94D" w:rsidR="00703D1B" w:rsidRPr="00C2599A" w:rsidDel="00115652" w:rsidRDefault="00703D1B" w:rsidP="00BE112E">
            <w:pPr>
              <w:pStyle w:val="TAL"/>
              <w:keepNext w:val="0"/>
              <w:keepLines w:val="0"/>
              <w:rPr>
                <w:del w:id="31733" w:author="Author"/>
              </w:rPr>
            </w:pPr>
          </w:p>
        </w:tc>
        <w:tc>
          <w:tcPr>
            <w:tcW w:w="357" w:type="dxa"/>
          </w:tcPr>
          <w:p w14:paraId="71950B05" w14:textId="52B16CFA" w:rsidR="00703D1B" w:rsidRPr="00C2599A" w:rsidDel="00115652" w:rsidRDefault="00703D1B" w:rsidP="00BE112E">
            <w:pPr>
              <w:pStyle w:val="TAL"/>
              <w:keepNext w:val="0"/>
              <w:keepLines w:val="0"/>
              <w:rPr>
                <w:del w:id="31734" w:author="Author"/>
              </w:rPr>
            </w:pPr>
          </w:p>
        </w:tc>
        <w:tc>
          <w:tcPr>
            <w:tcW w:w="351" w:type="dxa"/>
          </w:tcPr>
          <w:p w14:paraId="7DD4A910" w14:textId="755F1E25" w:rsidR="00703D1B" w:rsidRPr="00C2599A" w:rsidDel="00115652" w:rsidRDefault="00703D1B" w:rsidP="00BE112E">
            <w:pPr>
              <w:pStyle w:val="TAL"/>
              <w:keepNext w:val="0"/>
              <w:keepLines w:val="0"/>
              <w:rPr>
                <w:del w:id="31735" w:author="Author"/>
              </w:rPr>
            </w:pPr>
            <w:del w:id="31736" w:author="Author">
              <w:r w:rsidRPr="00C2599A" w:rsidDel="00115652">
                <w:rPr>
                  <w:rFonts w:ascii="Segoe UI Symbol" w:hAnsi="Segoe UI Symbol" w:cs="Segoe UI Symbol"/>
                </w:rPr>
                <w:delText>✓</w:delText>
              </w:r>
            </w:del>
          </w:p>
        </w:tc>
        <w:tc>
          <w:tcPr>
            <w:tcW w:w="382" w:type="dxa"/>
          </w:tcPr>
          <w:p w14:paraId="6266BA87" w14:textId="5D14710B" w:rsidR="00703D1B" w:rsidRPr="00C2599A" w:rsidDel="00115652" w:rsidRDefault="00703D1B" w:rsidP="00BE112E">
            <w:pPr>
              <w:pStyle w:val="TAL"/>
              <w:keepNext w:val="0"/>
              <w:keepLines w:val="0"/>
              <w:rPr>
                <w:del w:id="31737" w:author="Author"/>
              </w:rPr>
            </w:pPr>
          </w:p>
        </w:tc>
        <w:tc>
          <w:tcPr>
            <w:tcW w:w="2693" w:type="dxa"/>
          </w:tcPr>
          <w:p w14:paraId="1A0EC6A7" w14:textId="13B3292C" w:rsidR="00703D1B" w:rsidRPr="00C2599A" w:rsidDel="00115652" w:rsidRDefault="00703D1B" w:rsidP="00BE112E">
            <w:pPr>
              <w:pStyle w:val="TAL"/>
              <w:keepNext w:val="0"/>
              <w:keepLines w:val="0"/>
              <w:rPr>
                <w:del w:id="31738" w:author="Author"/>
              </w:rPr>
            </w:pPr>
            <w:del w:id="31739" w:author="Author">
              <w:r w:rsidRPr="00C2599A" w:rsidDel="00115652">
                <w:delText>Where ICT is, or includes, non-web software that provides a user interface</w:delText>
              </w:r>
            </w:del>
          </w:p>
        </w:tc>
        <w:tc>
          <w:tcPr>
            <w:tcW w:w="1730" w:type="dxa"/>
          </w:tcPr>
          <w:p w14:paraId="43E7C6F0" w14:textId="2529CE66" w:rsidR="00703D1B" w:rsidRPr="00C2599A" w:rsidDel="00115652" w:rsidRDefault="00703D1B" w:rsidP="00BE112E">
            <w:pPr>
              <w:pStyle w:val="TAL"/>
              <w:keepNext w:val="0"/>
              <w:keepLines w:val="0"/>
              <w:rPr>
                <w:del w:id="31740" w:author="Author"/>
              </w:rPr>
            </w:pPr>
            <w:del w:id="31741" w:author="Author">
              <w:r w:rsidRPr="00C2599A" w:rsidDel="00115652">
                <w:delText>C.11.3.2.4</w:delText>
              </w:r>
            </w:del>
          </w:p>
        </w:tc>
      </w:tr>
      <w:tr w:rsidR="00703D1B" w:rsidRPr="00C2599A" w:rsidDel="00115652" w14:paraId="5A4B1DE7" w14:textId="32202723" w:rsidTr="00E33463">
        <w:trPr>
          <w:del w:id="31742" w:author="Author"/>
        </w:trPr>
        <w:tc>
          <w:tcPr>
            <w:tcW w:w="968" w:type="dxa"/>
          </w:tcPr>
          <w:p w14:paraId="6581E3FC" w14:textId="3B087273" w:rsidR="00703D1B" w:rsidRPr="00C2599A" w:rsidDel="00115652" w:rsidRDefault="00703D1B" w:rsidP="00BE112E">
            <w:pPr>
              <w:pStyle w:val="TAL"/>
              <w:keepNext w:val="0"/>
              <w:keepLines w:val="0"/>
              <w:rPr>
                <w:del w:id="31743" w:author="Author"/>
              </w:rPr>
            </w:pPr>
            <w:del w:id="31744" w:author="Author">
              <w:r w:rsidRPr="00C2599A" w:rsidDel="00115652">
                <w:delText>11.3.3.1</w:delText>
              </w:r>
            </w:del>
          </w:p>
        </w:tc>
        <w:tc>
          <w:tcPr>
            <w:tcW w:w="1527" w:type="dxa"/>
          </w:tcPr>
          <w:p w14:paraId="43142FA9" w14:textId="0F12CC8D" w:rsidR="00703D1B" w:rsidRPr="00C2599A" w:rsidDel="00115652" w:rsidRDefault="00703D1B" w:rsidP="00BE112E">
            <w:pPr>
              <w:pStyle w:val="TAL"/>
              <w:keepNext w:val="0"/>
              <w:keepLines w:val="0"/>
              <w:rPr>
                <w:del w:id="31745" w:author="Author"/>
              </w:rPr>
            </w:pPr>
            <w:del w:id="31746" w:author="Author">
              <w:r w:rsidRPr="00C2599A" w:rsidDel="00115652">
                <w:delText>Error identification</w:delText>
              </w:r>
            </w:del>
          </w:p>
        </w:tc>
        <w:tc>
          <w:tcPr>
            <w:tcW w:w="351" w:type="dxa"/>
          </w:tcPr>
          <w:p w14:paraId="78753C8F" w14:textId="5F3DE4C9" w:rsidR="00703D1B" w:rsidRPr="00C2599A" w:rsidDel="00115652" w:rsidRDefault="00703D1B" w:rsidP="00BE112E">
            <w:pPr>
              <w:pStyle w:val="TAL"/>
              <w:keepNext w:val="0"/>
              <w:keepLines w:val="0"/>
              <w:rPr>
                <w:del w:id="31747" w:author="Author"/>
              </w:rPr>
            </w:pPr>
          </w:p>
        </w:tc>
        <w:tc>
          <w:tcPr>
            <w:tcW w:w="357" w:type="dxa"/>
          </w:tcPr>
          <w:p w14:paraId="44A135CE" w14:textId="647EC943" w:rsidR="00703D1B" w:rsidRPr="00C2599A" w:rsidDel="00115652" w:rsidRDefault="00703D1B" w:rsidP="00BE112E">
            <w:pPr>
              <w:pStyle w:val="TAL"/>
              <w:keepNext w:val="0"/>
              <w:keepLines w:val="0"/>
              <w:rPr>
                <w:del w:id="31748" w:author="Author"/>
              </w:rPr>
            </w:pPr>
          </w:p>
        </w:tc>
        <w:tc>
          <w:tcPr>
            <w:tcW w:w="351" w:type="dxa"/>
          </w:tcPr>
          <w:p w14:paraId="779A036A" w14:textId="5191F6DB" w:rsidR="00703D1B" w:rsidRPr="00C2599A" w:rsidDel="00115652" w:rsidRDefault="00703D1B" w:rsidP="00BE112E">
            <w:pPr>
              <w:pStyle w:val="TAL"/>
              <w:keepNext w:val="0"/>
              <w:keepLines w:val="0"/>
              <w:rPr>
                <w:del w:id="31749" w:author="Author"/>
              </w:rPr>
            </w:pPr>
            <w:del w:id="31750" w:author="Author">
              <w:r w:rsidRPr="00C2599A" w:rsidDel="00115652">
                <w:rPr>
                  <w:rFonts w:ascii="Segoe UI Symbol" w:hAnsi="Segoe UI Symbol" w:cs="Segoe UI Symbol"/>
                </w:rPr>
                <w:delText>✓</w:delText>
              </w:r>
            </w:del>
          </w:p>
        </w:tc>
        <w:tc>
          <w:tcPr>
            <w:tcW w:w="382" w:type="dxa"/>
          </w:tcPr>
          <w:p w14:paraId="6A81E2B4" w14:textId="67B8123D" w:rsidR="00703D1B" w:rsidRPr="00C2599A" w:rsidDel="00115652" w:rsidRDefault="00703D1B" w:rsidP="00BE112E">
            <w:pPr>
              <w:pStyle w:val="TAL"/>
              <w:keepNext w:val="0"/>
              <w:keepLines w:val="0"/>
              <w:rPr>
                <w:del w:id="31751" w:author="Author"/>
              </w:rPr>
            </w:pPr>
          </w:p>
        </w:tc>
        <w:tc>
          <w:tcPr>
            <w:tcW w:w="2693" w:type="dxa"/>
          </w:tcPr>
          <w:p w14:paraId="13E3147F" w14:textId="79D30B0E" w:rsidR="00703D1B" w:rsidRPr="00C2599A" w:rsidDel="00115652" w:rsidRDefault="00703D1B" w:rsidP="00BE112E">
            <w:pPr>
              <w:pStyle w:val="TAL"/>
              <w:keepNext w:val="0"/>
              <w:keepLines w:val="0"/>
              <w:rPr>
                <w:del w:id="31752" w:author="Author"/>
              </w:rPr>
            </w:pPr>
            <w:del w:id="31753" w:author="Author">
              <w:r w:rsidRPr="00C2599A" w:rsidDel="00115652">
                <w:delText>Where ICT is, or includes, non-web software that provides a user interface, and the software includes functionality that is not closed to programmatic access of information by assistive technologies</w:delText>
              </w:r>
            </w:del>
          </w:p>
        </w:tc>
        <w:tc>
          <w:tcPr>
            <w:tcW w:w="1730" w:type="dxa"/>
          </w:tcPr>
          <w:p w14:paraId="0995FE58" w14:textId="573F4AA9" w:rsidR="00703D1B" w:rsidRPr="00C2599A" w:rsidDel="00115652" w:rsidRDefault="00703D1B" w:rsidP="00BE112E">
            <w:pPr>
              <w:pStyle w:val="TAL"/>
              <w:keepNext w:val="0"/>
              <w:keepLines w:val="0"/>
              <w:rPr>
                <w:del w:id="31754" w:author="Author"/>
              </w:rPr>
            </w:pPr>
            <w:del w:id="31755" w:author="Author">
              <w:r w:rsidRPr="00C2599A" w:rsidDel="00115652">
                <w:delText>C.11.3.3.1</w:delText>
              </w:r>
            </w:del>
          </w:p>
        </w:tc>
      </w:tr>
      <w:tr w:rsidR="00703D1B" w:rsidRPr="00C2599A" w:rsidDel="00115652" w14:paraId="129A4021" w14:textId="35DDF141" w:rsidTr="00E33463">
        <w:trPr>
          <w:del w:id="31756" w:author="Author"/>
        </w:trPr>
        <w:tc>
          <w:tcPr>
            <w:tcW w:w="968" w:type="dxa"/>
          </w:tcPr>
          <w:p w14:paraId="0EC72001" w14:textId="4FC1C21B" w:rsidR="00703D1B" w:rsidRPr="00C2599A" w:rsidDel="00115652" w:rsidRDefault="00703D1B" w:rsidP="00BE112E">
            <w:pPr>
              <w:pStyle w:val="TAL"/>
              <w:keepNext w:val="0"/>
              <w:keepLines w:val="0"/>
              <w:rPr>
                <w:del w:id="31757" w:author="Author"/>
              </w:rPr>
            </w:pPr>
            <w:del w:id="31758" w:author="Author">
              <w:r w:rsidRPr="00C2599A" w:rsidDel="00115652">
                <w:delText>11.3.3.2</w:delText>
              </w:r>
            </w:del>
          </w:p>
        </w:tc>
        <w:tc>
          <w:tcPr>
            <w:tcW w:w="1527" w:type="dxa"/>
          </w:tcPr>
          <w:p w14:paraId="08238E39" w14:textId="5A8E4164" w:rsidR="00703D1B" w:rsidRPr="00C2599A" w:rsidDel="00115652" w:rsidRDefault="00703D1B" w:rsidP="00BE112E">
            <w:pPr>
              <w:pStyle w:val="TAL"/>
              <w:keepNext w:val="0"/>
              <w:keepLines w:val="0"/>
              <w:rPr>
                <w:del w:id="31759" w:author="Author"/>
              </w:rPr>
            </w:pPr>
            <w:del w:id="31760" w:author="Author">
              <w:r w:rsidRPr="00C2599A" w:rsidDel="00115652">
                <w:delText>Labels or instructions</w:delText>
              </w:r>
            </w:del>
          </w:p>
        </w:tc>
        <w:tc>
          <w:tcPr>
            <w:tcW w:w="351" w:type="dxa"/>
          </w:tcPr>
          <w:p w14:paraId="5713DB99" w14:textId="1E6F7EB5" w:rsidR="00703D1B" w:rsidRPr="00C2599A" w:rsidDel="00115652" w:rsidRDefault="00703D1B" w:rsidP="00BE112E">
            <w:pPr>
              <w:pStyle w:val="TAL"/>
              <w:keepNext w:val="0"/>
              <w:keepLines w:val="0"/>
              <w:rPr>
                <w:del w:id="31761" w:author="Author"/>
              </w:rPr>
            </w:pPr>
          </w:p>
        </w:tc>
        <w:tc>
          <w:tcPr>
            <w:tcW w:w="357" w:type="dxa"/>
          </w:tcPr>
          <w:p w14:paraId="2FDC73F2" w14:textId="365CB661" w:rsidR="00703D1B" w:rsidRPr="00C2599A" w:rsidDel="00115652" w:rsidRDefault="00703D1B" w:rsidP="00BE112E">
            <w:pPr>
              <w:pStyle w:val="TAL"/>
              <w:keepNext w:val="0"/>
              <w:keepLines w:val="0"/>
              <w:rPr>
                <w:del w:id="31762" w:author="Author"/>
              </w:rPr>
            </w:pPr>
          </w:p>
        </w:tc>
        <w:tc>
          <w:tcPr>
            <w:tcW w:w="351" w:type="dxa"/>
          </w:tcPr>
          <w:p w14:paraId="3758CBF4" w14:textId="6CAD52AA" w:rsidR="00703D1B" w:rsidRPr="00C2599A" w:rsidDel="00115652" w:rsidRDefault="00703D1B" w:rsidP="00BE112E">
            <w:pPr>
              <w:pStyle w:val="TAL"/>
              <w:keepNext w:val="0"/>
              <w:keepLines w:val="0"/>
              <w:rPr>
                <w:del w:id="31763" w:author="Author"/>
              </w:rPr>
            </w:pPr>
            <w:del w:id="31764" w:author="Author">
              <w:r w:rsidRPr="00C2599A" w:rsidDel="00115652">
                <w:rPr>
                  <w:rFonts w:ascii="Segoe UI Symbol" w:hAnsi="Segoe UI Symbol" w:cs="Segoe UI Symbol"/>
                </w:rPr>
                <w:delText>✓</w:delText>
              </w:r>
            </w:del>
          </w:p>
        </w:tc>
        <w:tc>
          <w:tcPr>
            <w:tcW w:w="382" w:type="dxa"/>
          </w:tcPr>
          <w:p w14:paraId="64951C97" w14:textId="504930A1" w:rsidR="00703D1B" w:rsidRPr="00C2599A" w:rsidDel="00115652" w:rsidRDefault="00703D1B" w:rsidP="00BE112E">
            <w:pPr>
              <w:pStyle w:val="TAL"/>
              <w:keepNext w:val="0"/>
              <w:keepLines w:val="0"/>
              <w:rPr>
                <w:del w:id="31765" w:author="Author"/>
              </w:rPr>
            </w:pPr>
          </w:p>
        </w:tc>
        <w:tc>
          <w:tcPr>
            <w:tcW w:w="2693" w:type="dxa"/>
          </w:tcPr>
          <w:p w14:paraId="4776BB99" w14:textId="561DAF1A" w:rsidR="00703D1B" w:rsidRPr="00C2599A" w:rsidDel="00115652" w:rsidRDefault="00703D1B" w:rsidP="00BE112E">
            <w:pPr>
              <w:pStyle w:val="TAL"/>
              <w:keepNext w:val="0"/>
              <w:keepLines w:val="0"/>
              <w:rPr>
                <w:del w:id="31766" w:author="Author"/>
              </w:rPr>
            </w:pPr>
            <w:del w:id="31767" w:author="Author">
              <w:r w:rsidRPr="00C2599A" w:rsidDel="00115652">
                <w:delText>Where ICT is, or includes, non-web software that provides a user interface</w:delText>
              </w:r>
            </w:del>
          </w:p>
        </w:tc>
        <w:tc>
          <w:tcPr>
            <w:tcW w:w="1730" w:type="dxa"/>
          </w:tcPr>
          <w:p w14:paraId="3107C841" w14:textId="0570078A" w:rsidR="00703D1B" w:rsidRPr="00C2599A" w:rsidDel="00115652" w:rsidRDefault="00703D1B" w:rsidP="00BE112E">
            <w:pPr>
              <w:pStyle w:val="TAL"/>
              <w:keepNext w:val="0"/>
              <w:keepLines w:val="0"/>
              <w:rPr>
                <w:del w:id="31768" w:author="Author"/>
              </w:rPr>
            </w:pPr>
            <w:del w:id="31769" w:author="Author">
              <w:r w:rsidRPr="00C2599A" w:rsidDel="00115652">
                <w:delText>C.11.3.3.2</w:delText>
              </w:r>
            </w:del>
          </w:p>
        </w:tc>
      </w:tr>
      <w:tr w:rsidR="00703D1B" w:rsidRPr="00C2599A" w:rsidDel="00115652" w14:paraId="1D5F3487" w14:textId="1EB66D8D" w:rsidTr="00E33463">
        <w:trPr>
          <w:del w:id="31770" w:author="Author"/>
        </w:trPr>
        <w:tc>
          <w:tcPr>
            <w:tcW w:w="968" w:type="dxa"/>
          </w:tcPr>
          <w:p w14:paraId="429AF5A6" w14:textId="42342494" w:rsidR="00703D1B" w:rsidRPr="00C2599A" w:rsidDel="00115652" w:rsidRDefault="00703D1B" w:rsidP="00BE112E">
            <w:pPr>
              <w:pStyle w:val="TAL"/>
              <w:keepNext w:val="0"/>
              <w:keepLines w:val="0"/>
              <w:rPr>
                <w:del w:id="31771" w:author="Author"/>
              </w:rPr>
            </w:pPr>
            <w:del w:id="31772" w:author="Author">
              <w:r w:rsidRPr="00C2599A" w:rsidDel="00115652">
                <w:delText>11.3.3.3</w:delText>
              </w:r>
            </w:del>
          </w:p>
        </w:tc>
        <w:tc>
          <w:tcPr>
            <w:tcW w:w="1527" w:type="dxa"/>
          </w:tcPr>
          <w:p w14:paraId="4DCEBBF8" w14:textId="012966F0" w:rsidR="00703D1B" w:rsidRPr="00C2599A" w:rsidDel="00115652" w:rsidRDefault="00703D1B" w:rsidP="00BE112E">
            <w:pPr>
              <w:pStyle w:val="TAL"/>
              <w:keepNext w:val="0"/>
              <w:keepLines w:val="0"/>
              <w:rPr>
                <w:del w:id="31773" w:author="Author"/>
              </w:rPr>
            </w:pPr>
            <w:del w:id="31774" w:author="Author">
              <w:r w:rsidRPr="00C2599A" w:rsidDel="00115652">
                <w:delText>Error suggestion</w:delText>
              </w:r>
            </w:del>
          </w:p>
        </w:tc>
        <w:tc>
          <w:tcPr>
            <w:tcW w:w="351" w:type="dxa"/>
          </w:tcPr>
          <w:p w14:paraId="0F0DEAB2" w14:textId="2C5EC5A1" w:rsidR="00703D1B" w:rsidRPr="00C2599A" w:rsidDel="00115652" w:rsidRDefault="00703D1B" w:rsidP="00BE112E">
            <w:pPr>
              <w:pStyle w:val="TAL"/>
              <w:keepNext w:val="0"/>
              <w:keepLines w:val="0"/>
              <w:rPr>
                <w:del w:id="31775" w:author="Author"/>
              </w:rPr>
            </w:pPr>
          </w:p>
        </w:tc>
        <w:tc>
          <w:tcPr>
            <w:tcW w:w="357" w:type="dxa"/>
          </w:tcPr>
          <w:p w14:paraId="23F15AB9" w14:textId="4AD06D0F" w:rsidR="00703D1B" w:rsidRPr="00C2599A" w:rsidDel="00115652" w:rsidRDefault="00703D1B" w:rsidP="00BE112E">
            <w:pPr>
              <w:pStyle w:val="TAL"/>
              <w:keepNext w:val="0"/>
              <w:keepLines w:val="0"/>
              <w:rPr>
                <w:del w:id="31776" w:author="Author"/>
              </w:rPr>
            </w:pPr>
          </w:p>
        </w:tc>
        <w:tc>
          <w:tcPr>
            <w:tcW w:w="351" w:type="dxa"/>
          </w:tcPr>
          <w:p w14:paraId="7D323D8D" w14:textId="1CB5161D" w:rsidR="00703D1B" w:rsidRPr="00C2599A" w:rsidDel="00115652" w:rsidRDefault="00703D1B" w:rsidP="00BE112E">
            <w:pPr>
              <w:pStyle w:val="TAL"/>
              <w:keepNext w:val="0"/>
              <w:keepLines w:val="0"/>
              <w:rPr>
                <w:del w:id="31777" w:author="Author"/>
              </w:rPr>
            </w:pPr>
            <w:del w:id="31778" w:author="Author">
              <w:r w:rsidRPr="00C2599A" w:rsidDel="00115652">
                <w:rPr>
                  <w:rFonts w:ascii="Segoe UI Symbol" w:hAnsi="Segoe UI Symbol" w:cs="Segoe UI Symbol"/>
                </w:rPr>
                <w:delText>✓</w:delText>
              </w:r>
            </w:del>
          </w:p>
        </w:tc>
        <w:tc>
          <w:tcPr>
            <w:tcW w:w="382" w:type="dxa"/>
          </w:tcPr>
          <w:p w14:paraId="0B703BF8" w14:textId="6A1E109A" w:rsidR="00703D1B" w:rsidRPr="00C2599A" w:rsidDel="00115652" w:rsidRDefault="00703D1B" w:rsidP="00BE112E">
            <w:pPr>
              <w:pStyle w:val="TAL"/>
              <w:keepNext w:val="0"/>
              <w:keepLines w:val="0"/>
              <w:rPr>
                <w:del w:id="31779" w:author="Author"/>
              </w:rPr>
            </w:pPr>
          </w:p>
        </w:tc>
        <w:tc>
          <w:tcPr>
            <w:tcW w:w="2693" w:type="dxa"/>
          </w:tcPr>
          <w:p w14:paraId="6BB94260" w14:textId="4440069C" w:rsidR="00703D1B" w:rsidRPr="00C2599A" w:rsidDel="00115652" w:rsidRDefault="00703D1B" w:rsidP="00BE112E">
            <w:pPr>
              <w:pStyle w:val="TAL"/>
              <w:keepNext w:val="0"/>
              <w:keepLines w:val="0"/>
              <w:rPr>
                <w:del w:id="31780" w:author="Author"/>
              </w:rPr>
            </w:pPr>
            <w:del w:id="31781" w:author="Author">
              <w:r w:rsidRPr="00C2599A" w:rsidDel="00115652">
                <w:delText>Where ICT is, or includes, non-web software that provides a user interface</w:delText>
              </w:r>
            </w:del>
          </w:p>
        </w:tc>
        <w:tc>
          <w:tcPr>
            <w:tcW w:w="1730" w:type="dxa"/>
          </w:tcPr>
          <w:p w14:paraId="3D34604D" w14:textId="2A0BB89F" w:rsidR="00703D1B" w:rsidRPr="00C2599A" w:rsidDel="00115652" w:rsidRDefault="00703D1B" w:rsidP="00BE112E">
            <w:pPr>
              <w:pStyle w:val="TAL"/>
              <w:keepNext w:val="0"/>
              <w:keepLines w:val="0"/>
              <w:rPr>
                <w:del w:id="31782" w:author="Author"/>
              </w:rPr>
            </w:pPr>
            <w:del w:id="31783" w:author="Author">
              <w:r w:rsidRPr="00C2599A" w:rsidDel="00115652">
                <w:delText>C.11.3.3.3</w:delText>
              </w:r>
            </w:del>
          </w:p>
        </w:tc>
      </w:tr>
      <w:tr w:rsidR="00703D1B" w:rsidRPr="00C2599A" w:rsidDel="00115652" w14:paraId="0B91468A" w14:textId="3B532E73" w:rsidTr="00E33463">
        <w:trPr>
          <w:del w:id="31784" w:author="Author"/>
        </w:trPr>
        <w:tc>
          <w:tcPr>
            <w:tcW w:w="968" w:type="dxa"/>
          </w:tcPr>
          <w:p w14:paraId="686EEE9D" w14:textId="1D615DE3" w:rsidR="00703D1B" w:rsidRPr="00C2599A" w:rsidDel="00115652" w:rsidRDefault="00703D1B" w:rsidP="00BE112E">
            <w:pPr>
              <w:pStyle w:val="TAL"/>
              <w:keepNext w:val="0"/>
              <w:keepLines w:val="0"/>
              <w:rPr>
                <w:del w:id="31785" w:author="Author"/>
              </w:rPr>
            </w:pPr>
            <w:del w:id="31786" w:author="Author">
              <w:r w:rsidRPr="00C2599A" w:rsidDel="00115652">
                <w:delText>11.3.3.4</w:delText>
              </w:r>
            </w:del>
          </w:p>
        </w:tc>
        <w:tc>
          <w:tcPr>
            <w:tcW w:w="1527" w:type="dxa"/>
          </w:tcPr>
          <w:p w14:paraId="02C4F97F" w14:textId="43AA49FA" w:rsidR="00703D1B" w:rsidRPr="00C2599A" w:rsidDel="00115652" w:rsidRDefault="00703D1B" w:rsidP="00BE112E">
            <w:pPr>
              <w:pStyle w:val="TAL"/>
              <w:keepNext w:val="0"/>
              <w:keepLines w:val="0"/>
              <w:rPr>
                <w:del w:id="31787" w:author="Author"/>
              </w:rPr>
            </w:pPr>
            <w:del w:id="31788" w:author="Author">
              <w:r w:rsidRPr="00C2599A" w:rsidDel="00115652">
                <w:delText>Error prevention (legal, financial, data)</w:delText>
              </w:r>
            </w:del>
          </w:p>
        </w:tc>
        <w:tc>
          <w:tcPr>
            <w:tcW w:w="351" w:type="dxa"/>
          </w:tcPr>
          <w:p w14:paraId="59A4254C" w14:textId="76E4D79B" w:rsidR="00703D1B" w:rsidRPr="00C2599A" w:rsidDel="00115652" w:rsidRDefault="00703D1B" w:rsidP="00BE112E">
            <w:pPr>
              <w:pStyle w:val="TAL"/>
              <w:keepNext w:val="0"/>
              <w:keepLines w:val="0"/>
              <w:rPr>
                <w:del w:id="31789" w:author="Author"/>
              </w:rPr>
            </w:pPr>
          </w:p>
        </w:tc>
        <w:tc>
          <w:tcPr>
            <w:tcW w:w="357" w:type="dxa"/>
          </w:tcPr>
          <w:p w14:paraId="0937BC3E" w14:textId="443042B4" w:rsidR="00703D1B" w:rsidRPr="00C2599A" w:rsidDel="00115652" w:rsidRDefault="00703D1B" w:rsidP="00BE112E">
            <w:pPr>
              <w:pStyle w:val="TAL"/>
              <w:keepNext w:val="0"/>
              <w:keepLines w:val="0"/>
              <w:rPr>
                <w:del w:id="31790" w:author="Author"/>
              </w:rPr>
            </w:pPr>
          </w:p>
        </w:tc>
        <w:tc>
          <w:tcPr>
            <w:tcW w:w="351" w:type="dxa"/>
          </w:tcPr>
          <w:p w14:paraId="3A3D42A8" w14:textId="4B9C952C" w:rsidR="00703D1B" w:rsidRPr="00C2599A" w:rsidDel="00115652" w:rsidRDefault="00703D1B" w:rsidP="00BE112E">
            <w:pPr>
              <w:pStyle w:val="TAL"/>
              <w:keepNext w:val="0"/>
              <w:keepLines w:val="0"/>
              <w:rPr>
                <w:del w:id="31791" w:author="Author"/>
              </w:rPr>
            </w:pPr>
            <w:del w:id="31792" w:author="Author">
              <w:r w:rsidRPr="00C2599A" w:rsidDel="00115652">
                <w:rPr>
                  <w:rFonts w:ascii="Segoe UI Symbol" w:hAnsi="Segoe UI Symbol" w:cs="Segoe UI Symbol"/>
                </w:rPr>
                <w:delText>✓</w:delText>
              </w:r>
            </w:del>
          </w:p>
        </w:tc>
        <w:tc>
          <w:tcPr>
            <w:tcW w:w="382" w:type="dxa"/>
          </w:tcPr>
          <w:p w14:paraId="5B330058" w14:textId="51139C43" w:rsidR="00703D1B" w:rsidRPr="00C2599A" w:rsidDel="00115652" w:rsidRDefault="00703D1B" w:rsidP="00BE112E">
            <w:pPr>
              <w:pStyle w:val="TAL"/>
              <w:keepNext w:val="0"/>
              <w:keepLines w:val="0"/>
              <w:rPr>
                <w:del w:id="31793" w:author="Author"/>
              </w:rPr>
            </w:pPr>
          </w:p>
        </w:tc>
        <w:tc>
          <w:tcPr>
            <w:tcW w:w="2693" w:type="dxa"/>
          </w:tcPr>
          <w:p w14:paraId="4EA11D97" w14:textId="62ADB9C3" w:rsidR="00703D1B" w:rsidRPr="00C2599A" w:rsidDel="00115652" w:rsidRDefault="00703D1B" w:rsidP="00BE112E">
            <w:pPr>
              <w:pStyle w:val="TAL"/>
              <w:keepNext w:val="0"/>
              <w:keepLines w:val="0"/>
              <w:rPr>
                <w:del w:id="31794" w:author="Author"/>
              </w:rPr>
            </w:pPr>
            <w:del w:id="31795" w:author="Author">
              <w:r w:rsidRPr="00C2599A" w:rsidDel="00115652">
                <w:delText>Where ICT is, or includes, non-web software that provides a user interface</w:delText>
              </w:r>
            </w:del>
          </w:p>
        </w:tc>
        <w:tc>
          <w:tcPr>
            <w:tcW w:w="1730" w:type="dxa"/>
          </w:tcPr>
          <w:p w14:paraId="15F8F9BB" w14:textId="006EF254" w:rsidR="00703D1B" w:rsidRPr="00C2599A" w:rsidDel="00115652" w:rsidRDefault="00703D1B" w:rsidP="00BE112E">
            <w:pPr>
              <w:pStyle w:val="TAL"/>
              <w:keepNext w:val="0"/>
              <w:keepLines w:val="0"/>
              <w:rPr>
                <w:del w:id="31796" w:author="Author"/>
              </w:rPr>
            </w:pPr>
            <w:del w:id="31797" w:author="Author">
              <w:r w:rsidRPr="00C2599A" w:rsidDel="00115652">
                <w:delText>C.11.3.3.4</w:delText>
              </w:r>
            </w:del>
          </w:p>
        </w:tc>
      </w:tr>
      <w:tr w:rsidR="00703D1B" w:rsidRPr="00C2599A" w:rsidDel="00115652" w14:paraId="4F5D76BB" w14:textId="7ED89566" w:rsidTr="00E33463">
        <w:trPr>
          <w:del w:id="31798" w:author="Author"/>
        </w:trPr>
        <w:tc>
          <w:tcPr>
            <w:tcW w:w="968" w:type="dxa"/>
          </w:tcPr>
          <w:p w14:paraId="5F4BDA2C" w14:textId="37B254DC" w:rsidR="00703D1B" w:rsidRPr="00C2599A" w:rsidDel="00115652" w:rsidRDefault="00703D1B" w:rsidP="00BE112E">
            <w:pPr>
              <w:pStyle w:val="TAL"/>
              <w:keepNext w:val="0"/>
              <w:keepLines w:val="0"/>
              <w:rPr>
                <w:del w:id="31799" w:author="Author"/>
              </w:rPr>
            </w:pPr>
            <w:del w:id="31800" w:author="Author">
              <w:r w:rsidRPr="00C2599A" w:rsidDel="00115652">
                <w:delText>11.3.3.7</w:delText>
              </w:r>
            </w:del>
          </w:p>
        </w:tc>
        <w:tc>
          <w:tcPr>
            <w:tcW w:w="1527" w:type="dxa"/>
          </w:tcPr>
          <w:p w14:paraId="7BFDB31B" w14:textId="5584067E" w:rsidR="00703D1B" w:rsidRPr="00C2599A" w:rsidDel="00115652" w:rsidRDefault="00703D1B" w:rsidP="00BE112E">
            <w:pPr>
              <w:pStyle w:val="TAL"/>
              <w:keepNext w:val="0"/>
              <w:keepLines w:val="0"/>
              <w:rPr>
                <w:del w:id="31801" w:author="Author"/>
              </w:rPr>
            </w:pPr>
            <w:del w:id="31802" w:author="Author">
              <w:r w:rsidRPr="00C2599A" w:rsidDel="00115652">
                <w:delText>Redundant entry</w:delText>
              </w:r>
            </w:del>
          </w:p>
        </w:tc>
        <w:tc>
          <w:tcPr>
            <w:tcW w:w="351" w:type="dxa"/>
          </w:tcPr>
          <w:p w14:paraId="4ECD0CF1" w14:textId="44FA0350" w:rsidR="00703D1B" w:rsidRPr="00C2599A" w:rsidDel="00115652" w:rsidRDefault="00703D1B" w:rsidP="00BE112E">
            <w:pPr>
              <w:pStyle w:val="TAL"/>
              <w:keepNext w:val="0"/>
              <w:keepLines w:val="0"/>
              <w:rPr>
                <w:del w:id="31803" w:author="Author"/>
              </w:rPr>
            </w:pPr>
          </w:p>
        </w:tc>
        <w:tc>
          <w:tcPr>
            <w:tcW w:w="357" w:type="dxa"/>
          </w:tcPr>
          <w:p w14:paraId="2B765663" w14:textId="465DF159" w:rsidR="00703D1B" w:rsidRPr="00C2599A" w:rsidDel="00115652" w:rsidRDefault="00703D1B" w:rsidP="00BE112E">
            <w:pPr>
              <w:pStyle w:val="TAL"/>
              <w:keepNext w:val="0"/>
              <w:keepLines w:val="0"/>
              <w:rPr>
                <w:del w:id="31804" w:author="Author"/>
              </w:rPr>
            </w:pPr>
          </w:p>
        </w:tc>
        <w:tc>
          <w:tcPr>
            <w:tcW w:w="351" w:type="dxa"/>
          </w:tcPr>
          <w:p w14:paraId="75DCEFD3" w14:textId="4137E937" w:rsidR="00703D1B" w:rsidRPr="00C2599A" w:rsidDel="00115652" w:rsidRDefault="00703D1B" w:rsidP="00BE112E">
            <w:pPr>
              <w:pStyle w:val="TAL"/>
              <w:keepNext w:val="0"/>
              <w:keepLines w:val="0"/>
              <w:rPr>
                <w:del w:id="31805" w:author="Author"/>
              </w:rPr>
            </w:pPr>
            <w:del w:id="31806" w:author="Author">
              <w:r w:rsidRPr="00C2599A" w:rsidDel="00115652">
                <w:rPr>
                  <w:rFonts w:ascii="Segoe UI Symbol" w:hAnsi="Segoe UI Symbol" w:cs="Segoe UI Symbol"/>
                </w:rPr>
                <w:delText>✓</w:delText>
              </w:r>
            </w:del>
          </w:p>
        </w:tc>
        <w:tc>
          <w:tcPr>
            <w:tcW w:w="382" w:type="dxa"/>
          </w:tcPr>
          <w:p w14:paraId="37E96604" w14:textId="18FAC271" w:rsidR="00703D1B" w:rsidRPr="00C2599A" w:rsidDel="00115652" w:rsidRDefault="00703D1B" w:rsidP="00BE112E">
            <w:pPr>
              <w:pStyle w:val="TAL"/>
              <w:keepNext w:val="0"/>
              <w:keepLines w:val="0"/>
              <w:rPr>
                <w:del w:id="31807" w:author="Author"/>
              </w:rPr>
            </w:pPr>
          </w:p>
        </w:tc>
        <w:tc>
          <w:tcPr>
            <w:tcW w:w="2693" w:type="dxa"/>
          </w:tcPr>
          <w:p w14:paraId="0FFB84BE" w14:textId="5968DD8E" w:rsidR="00703D1B" w:rsidRPr="00C2599A" w:rsidDel="00115652" w:rsidRDefault="00703D1B" w:rsidP="00BE112E">
            <w:pPr>
              <w:pStyle w:val="TAL"/>
              <w:keepNext w:val="0"/>
              <w:keepLines w:val="0"/>
              <w:rPr>
                <w:del w:id="31808" w:author="Author"/>
              </w:rPr>
            </w:pPr>
            <w:del w:id="31809" w:author="Author">
              <w:r w:rsidRPr="00C2599A" w:rsidDel="00115652">
                <w:delText>Where ICT is, or includes, non-web software that provides a user interface</w:delText>
              </w:r>
            </w:del>
          </w:p>
        </w:tc>
        <w:tc>
          <w:tcPr>
            <w:tcW w:w="1730" w:type="dxa"/>
          </w:tcPr>
          <w:p w14:paraId="3F2025F8" w14:textId="0B600CD2" w:rsidR="00703D1B" w:rsidRPr="00C2599A" w:rsidDel="00115652" w:rsidRDefault="00703D1B" w:rsidP="00BE112E">
            <w:pPr>
              <w:pStyle w:val="TAL"/>
              <w:keepNext w:val="0"/>
              <w:keepLines w:val="0"/>
              <w:rPr>
                <w:del w:id="31810" w:author="Author"/>
              </w:rPr>
            </w:pPr>
            <w:del w:id="31811" w:author="Author">
              <w:r w:rsidRPr="00C2599A" w:rsidDel="00115652">
                <w:delText>C.11.3.3.7</w:delText>
              </w:r>
            </w:del>
          </w:p>
        </w:tc>
      </w:tr>
      <w:tr w:rsidR="00703D1B" w:rsidRPr="00C2599A" w:rsidDel="00115652" w14:paraId="2794EAAD" w14:textId="5FC491C2" w:rsidTr="00E33463">
        <w:trPr>
          <w:del w:id="31812" w:author="Author"/>
        </w:trPr>
        <w:tc>
          <w:tcPr>
            <w:tcW w:w="968" w:type="dxa"/>
          </w:tcPr>
          <w:p w14:paraId="4FA0C364" w14:textId="4F5E21DD" w:rsidR="00703D1B" w:rsidRPr="00C2599A" w:rsidDel="00115652" w:rsidRDefault="00703D1B" w:rsidP="00BE112E">
            <w:pPr>
              <w:pStyle w:val="TAL"/>
              <w:keepNext w:val="0"/>
              <w:keepLines w:val="0"/>
              <w:rPr>
                <w:del w:id="31813" w:author="Author"/>
              </w:rPr>
            </w:pPr>
            <w:del w:id="31814" w:author="Author">
              <w:r w:rsidRPr="00C2599A" w:rsidDel="00115652">
                <w:delText>11.3.3.8</w:delText>
              </w:r>
            </w:del>
          </w:p>
        </w:tc>
        <w:tc>
          <w:tcPr>
            <w:tcW w:w="1527" w:type="dxa"/>
          </w:tcPr>
          <w:p w14:paraId="6574BCE6" w14:textId="3E941EDF" w:rsidR="00703D1B" w:rsidRPr="00C2599A" w:rsidDel="00115652" w:rsidRDefault="00703D1B" w:rsidP="00BE112E">
            <w:pPr>
              <w:pStyle w:val="TAL"/>
              <w:keepNext w:val="0"/>
              <w:keepLines w:val="0"/>
              <w:rPr>
                <w:del w:id="31815" w:author="Author"/>
              </w:rPr>
            </w:pPr>
            <w:del w:id="31816" w:author="Author">
              <w:r w:rsidRPr="00C2599A" w:rsidDel="00115652">
                <w:delText>Accessible authentication (minimum)</w:delText>
              </w:r>
            </w:del>
          </w:p>
        </w:tc>
        <w:tc>
          <w:tcPr>
            <w:tcW w:w="351" w:type="dxa"/>
          </w:tcPr>
          <w:p w14:paraId="4A7FC122" w14:textId="5371266E" w:rsidR="00703D1B" w:rsidRPr="00C2599A" w:rsidDel="00115652" w:rsidRDefault="00703D1B" w:rsidP="00BE112E">
            <w:pPr>
              <w:pStyle w:val="TAL"/>
              <w:keepNext w:val="0"/>
              <w:keepLines w:val="0"/>
              <w:rPr>
                <w:del w:id="31817" w:author="Author"/>
              </w:rPr>
            </w:pPr>
          </w:p>
        </w:tc>
        <w:tc>
          <w:tcPr>
            <w:tcW w:w="357" w:type="dxa"/>
          </w:tcPr>
          <w:p w14:paraId="22211FAD" w14:textId="36BDBC7D" w:rsidR="00703D1B" w:rsidRPr="00C2599A" w:rsidDel="00115652" w:rsidRDefault="00703D1B" w:rsidP="00BE112E">
            <w:pPr>
              <w:pStyle w:val="TAL"/>
              <w:keepNext w:val="0"/>
              <w:keepLines w:val="0"/>
              <w:rPr>
                <w:del w:id="31818" w:author="Author"/>
              </w:rPr>
            </w:pPr>
            <w:del w:id="31819" w:author="Author">
              <w:r w:rsidRPr="00C2599A" w:rsidDel="00115652">
                <w:rPr>
                  <w:rFonts w:ascii="Segoe UI Symbol" w:hAnsi="Segoe UI Symbol" w:cs="Segoe UI Symbol"/>
                </w:rPr>
                <w:delText>✓</w:delText>
              </w:r>
            </w:del>
          </w:p>
        </w:tc>
        <w:tc>
          <w:tcPr>
            <w:tcW w:w="351" w:type="dxa"/>
          </w:tcPr>
          <w:p w14:paraId="6BC90005" w14:textId="79245DE7" w:rsidR="00703D1B" w:rsidRPr="00C2599A" w:rsidDel="00115652" w:rsidRDefault="00703D1B" w:rsidP="00BE112E">
            <w:pPr>
              <w:pStyle w:val="TAL"/>
              <w:keepNext w:val="0"/>
              <w:keepLines w:val="0"/>
              <w:rPr>
                <w:del w:id="31820" w:author="Author"/>
              </w:rPr>
            </w:pPr>
            <w:del w:id="31821" w:author="Author">
              <w:r w:rsidRPr="00C2599A" w:rsidDel="00115652">
                <w:rPr>
                  <w:rFonts w:ascii="Segoe UI Symbol" w:hAnsi="Segoe UI Symbol" w:cs="Segoe UI Symbol"/>
                </w:rPr>
                <w:delText>✓</w:delText>
              </w:r>
            </w:del>
          </w:p>
        </w:tc>
        <w:tc>
          <w:tcPr>
            <w:tcW w:w="382" w:type="dxa"/>
          </w:tcPr>
          <w:p w14:paraId="1912A74C" w14:textId="622B0E7F" w:rsidR="00703D1B" w:rsidRPr="00C2599A" w:rsidDel="00115652" w:rsidRDefault="00703D1B" w:rsidP="00BE112E">
            <w:pPr>
              <w:pStyle w:val="TAL"/>
              <w:keepNext w:val="0"/>
              <w:keepLines w:val="0"/>
              <w:rPr>
                <w:del w:id="31822" w:author="Author"/>
              </w:rPr>
            </w:pPr>
            <w:del w:id="31823" w:author="Author">
              <w:r w:rsidRPr="00C2599A" w:rsidDel="00115652">
                <w:rPr>
                  <w:rFonts w:ascii="Segoe UI Symbol" w:hAnsi="Segoe UI Symbol" w:cs="Segoe UI Symbol"/>
                </w:rPr>
                <w:delText>✓</w:delText>
              </w:r>
            </w:del>
          </w:p>
        </w:tc>
        <w:tc>
          <w:tcPr>
            <w:tcW w:w="2693" w:type="dxa"/>
          </w:tcPr>
          <w:p w14:paraId="7BA8BC3D" w14:textId="0106325A" w:rsidR="00703D1B" w:rsidRPr="00C2599A" w:rsidDel="00115652" w:rsidRDefault="00703D1B" w:rsidP="00BE112E">
            <w:pPr>
              <w:pStyle w:val="TAL"/>
              <w:keepNext w:val="0"/>
              <w:keepLines w:val="0"/>
              <w:rPr>
                <w:del w:id="31824" w:author="Author"/>
              </w:rPr>
            </w:pPr>
            <w:del w:id="31825" w:author="Author">
              <w:r w:rsidRPr="00C2599A" w:rsidDel="00115652">
                <w:delText>Where ICT is, or includes, non-web software that provides a user interface</w:delText>
              </w:r>
            </w:del>
          </w:p>
        </w:tc>
        <w:tc>
          <w:tcPr>
            <w:tcW w:w="1730" w:type="dxa"/>
          </w:tcPr>
          <w:p w14:paraId="134A61C1" w14:textId="05671CB2" w:rsidR="00703D1B" w:rsidRPr="00C2599A" w:rsidDel="00115652" w:rsidRDefault="00703D1B" w:rsidP="00BE112E">
            <w:pPr>
              <w:pStyle w:val="TAL"/>
              <w:keepNext w:val="0"/>
              <w:keepLines w:val="0"/>
              <w:rPr>
                <w:del w:id="31826" w:author="Author"/>
              </w:rPr>
            </w:pPr>
            <w:del w:id="31827" w:author="Author">
              <w:r w:rsidRPr="00C2599A" w:rsidDel="00115652">
                <w:delText>C.11.3.3.8</w:delText>
              </w:r>
            </w:del>
          </w:p>
        </w:tc>
      </w:tr>
      <w:tr w:rsidR="00703D1B" w:rsidRPr="00C2599A" w:rsidDel="00115652" w14:paraId="44EEDBC9" w14:textId="79C440F5" w:rsidTr="00E33463">
        <w:trPr>
          <w:del w:id="31828" w:author="Author"/>
        </w:trPr>
        <w:tc>
          <w:tcPr>
            <w:tcW w:w="968" w:type="dxa"/>
          </w:tcPr>
          <w:p w14:paraId="16FBC638" w14:textId="341A2EF1" w:rsidR="00703D1B" w:rsidRPr="00C2599A" w:rsidDel="00115652" w:rsidRDefault="00703D1B" w:rsidP="00BE112E">
            <w:pPr>
              <w:pStyle w:val="TAL"/>
              <w:keepNext w:val="0"/>
              <w:keepLines w:val="0"/>
              <w:rPr>
                <w:del w:id="31829" w:author="Author"/>
              </w:rPr>
            </w:pPr>
            <w:del w:id="31830" w:author="Author">
              <w:r w:rsidRPr="00C2599A" w:rsidDel="00115652">
                <w:delText>11.4.1.2</w:delText>
              </w:r>
            </w:del>
          </w:p>
        </w:tc>
        <w:tc>
          <w:tcPr>
            <w:tcW w:w="1527" w:type="dxa"/>
          </w:tcPr>
          <w:p w14:paraId="53EFFDE0" w14:textId="4BCC4CC3" w:rsidR="00703D1B" w:rsidRPr="00C2599A" w:rsidDel="00115652" w:rsidRDefault="00703D1B" w:rsidP="00BE112E">
            <w:pPr>
              <w:pStyle w:val="TAL"/>
              <w:keepNext w:val="0"/>
              <w:keepLines w:val="0"/>
              <w:rPr>
                <w:del w:id="31831" w:author="Author"/>
              </w:rPr>
            </w:pPr>
            <w:del w:id="31832" w:author="Author">
              <w:r w:rsidRPr="00C2599A" w:rsidDel="00115652">
                <w:delText>Name, role, value</w:delText>
              </w:r>
            </w:del>
          </w:p>
        </w:tc>
        <w:tc>
          <w:tcPr>
            <w:tcW w:w="351" w:type="dxa"/>
          </w:tcPr>
          <w:p w14:paraId="38EB68AC" w14:textId="77A9BC76" w:rsidR="00703D1B" w:rsidRPr="00C2599A" w:rsidDel="00115652" w:rsidRDefault="00703D1B" w:rsidP="00BE112E">
            <w:pPr>
              <w:pStyle w:val="TAL"/>
              <w:keepNext w:val="0"/>
              <w:keepLines w:val="0"/>
              <w:rPr>
                <w:del w:id="31833" w:author="Author"/>
              </w:rPr>
            </w:pPr>
          </w:p>
        </w:tc>
        <w:tc>
          <w:tcPr>
            <w:tcW w:w="357" w:type="dxa"/>
          </w:tcPr>
          <w:p w14:paraId="3A1B5059" w14:textId="45B00316" w:rsidR="00703D1B" w:rsidRPr="00C2599A" w:rsidDel="00115652" w:rsidRDefault="00703D1B" w:rsidP="00BE112E">
            <w:pPr>
              <w:pStyle w:val="TAL"/>
              <w:keepNext w:val="0"/>
              <w:keepLines w:val="0"/>
              <w:rPr>
                <w:del w:id="31834" w:author="Author"/>
              </w:rPr>
            </w:pPr>
          </w:p>
        </w:tc>
        <w:tc>
          <w:tcPr>
            <w:tcW w:w="351" w:type="dxa"/>
          </w:tcPr>
          <w:p w14:paraId="44E63335" w14:textId="0C734587" w:rsidR="00703D1B" w:rsidRPr="00C2599A" w:rsidDel="00115652" w:rsidRDefault="00703D1B" w:rsidP="00BE112E">
            <w:pPr>
              <w:pStyle w:val="TAL"/>
              <w:keepNext w:val="0"/>
              <w:keepLines w:val="0"/>
              <w:rPr>
                <w:del w:id="31835" w:author="Author"/>
              </w:rPr>
            </w:pPr>
          </w:p>
        </w:tc>
        <w:tc>
          <w:tcPr>
            <w:tcW w:w="382" w:type="dxa"/>
          </w:tcPr>
          <w:p w14:paraId="4E476007" w14:textId="340B8C6E" w:rsidR="00703D1B" w:rsidRPr="00C2599A" w:rsidDel="00115652" w:rsidRDefault="00703D1B" w:rsidP="00BE112E">
            <w:pPr>
              <w:pStyle w:val="TAL"/>
              <w:keepNext w:val="0"/>
              <w:keepLines w:val="0"/>
              <w:rPr>
                <w:del w:id="31836" w:author="Author"/>
              </w:rPr>
            </w:pPr>
            <w:del w:id="31837" w:author="Author">
              <w:r w:rsidRPr="00C2599A" w:rsidDel="00115652">
                <w:rPr>
                  <w:rFonts w:ascii="Segoe UI Symbol" w:hAnsi="Segoe UI Symbol" w:cs="Segoe UI Symbol"/>
                </w:rPr>
                <w:delText>✓</w:delText>
              </w:r>
            </w:del>
          </w:p>
        </w:tc>
        <w:tc>
          <w:tcPr>
            <w:tcW w:w="2693" w:type="dxa"/>
          </w:tcPr>
          <w:p w14:paraId="233BDC57" w14:textId="25E44266" w:rsidR="00703D1B" w:rsidRPr="00C2599A" w:rsidDel="00115652" w:rsidRDefault="00703D1B" w:rsidP="00BE112E">
            <w:pPr>
              <w:pStyle w:val="TAL"/>
              <w:keepNext w:val="0"/>
              <w:keepLines w:val="0"/>
              <w:rPr>
                <w:del w:id="31838" w:author="Author"/>
              </w:rPr>
            </w:pPr>
            <w:del w:id="31839" w:author="Author">
              <w:r w:rsidRPr="00C2599A" w:rsidDel="00115652">
                <w:delText>Where ICT is, or includes, non-web software that provides a user interface, and the software includes functionality that is not closed to programmatic access of information by assistive technologies</w:delText>
              </w:r>
            </w:del>
          </w:p>
        </w:tc>
        <w:tc>
          <w:tcPr>
            <w:tcW w:w="1730" w:type="dxa"/>
          </w:tcPr>
          <w:p w14:paraId="4A80A961" w14:textId="20911AF7" w:rsidR="00703D1B" w:rsidRPr="00C2599A" w:rsidDel="00115652" w:rsidRDefault="00703D1B" w:rsidP="00BE112E">
            <w:pPr>
              <w:pStyle w:val="TAL"/>
              <w:keepNext w:val="0"/>
              <w:keepLines w:val="0"/>
              <w:rPr>
                <w:del w:id="31840" w:author="Author"/>
              </w:rPr>
            </w:pPr>
            <w:del w:id="31841" w:author="Author">
              <w:r w:rsidRPr="00C2599A" w:rsidDel="00115652">
                <w:delText>C.11.4.1.2</w:delText>
              </w:r>
            </w:del>
          </w:p>
        </w:tc>
      </w:tr>
      <w:tr w:rsidR="00703D1B" w:rsidRPr="00C2599A" w:rsidDel="00115652" w14:paraId="79FB79FE" w14:textId="7B276888" w:rsidTr="00E33463">
        <w:trPr>
          <w:del w:id="31842" w:author="Author"/>
        </w:trPr>
        <w:tc>
          <w:tcPr>
            <w:tcW w:w="968" w:type="dxa"/>
          </w:tcPr>
          <w:p w14:paraId="1A7276ED" w14:textId="180127E8" w:rsidR="00703D1B" w:rsidRPr="00C2599A" w:rsidDel="00115652" w:rsidRDefault="00703D1B" w:rsidP="00BE112E">
            <w:pPr>
              <w:pStyle w:val="TAL"/>
              <w:keepNext w:val="0"/>
              <w:keepLines w:val="0"/>
              <w:rPr>
                <w:del w:id="31843" w:author="Author"/>
              </w:rPr>
            </w:pPr>
            <w:del w:id="31844" w:author="Author">
              <w:r w:rsidRPr="00C2599A" w:rsidDel="00115652">
                <w:delText>11.4.1.3</w:delText>
              </w:r>
            </w:del>
          </w:p>
        </w:tc>
        <w:tc>
          <w:tcPr>
            <w:tcW w:w="1527" w:type="dxa"/>
          </w:tcPr>
          <w:p w14:paraId="344931D3" w14:textId="52A23FB3" w:rsidR="00703D1B" w:rsidRPr="00C2599A" w:rsidDel="00115652" w:rsidRDefault="00703D1B" w:rsidP="00BE112E">
            <w:pPr>
              <w:pStyle w:val="TAL"/>
              <w:keepNext w:val="0"/>
              <w:keepLines w:val="0"/>
              <w:rPr>
                <w:del w:id="31845" w:author="Author"/>
              </w:rPr>
            </w:pPr>
            <w:del w:id="31846" w:author="Author">
              <w:r w:rsidRPr="00C2599A" w:rsidDel="00115652">
                <w:delText>Status messages</w:delText>
              </w:r>
            </w:del>
          </w:p>
        </w:tc>
        <w:tc>
          <w:tcPr>
            <w:tcW w:w="351" w:type="dxa"/>
          </w:tcPr>
          <w:p w14:paraId="77092951" w14:textId="35729AA8" w:rsidR="00703D1B" w:rsidRPr="00C2599A" w:rsidDel="00115652" w:rsidRDefault="00703D1B" w:rsidP="00BE112E">
            <w:pPr>
              <w:pStyle w:val="TAL"/>
              <w:keepNext w:val="0"/>
              <w:keepLines w:val="0"/>
              <w:rPr>
                <w:del w:id="31847" w:author="Author"/>
              </w:rPr>
            </w:pPr>
          </w:p>
        </w:tc>
        <w:tc>
          <w:tcPr>
            <w:tcW w:w="357" w:type="dxa"/>
          </w:tcPr>
          <w:p w14:paraId="3582F513" w14:textId="08A3F6B3" w:rsidR="00703D1B" w:rsidRPr="00C2599A" w:rsidDel="00115652" w:rsidRDefault="00703D1B" w:rsidP="00BE112E">
            <w:pPr>
              <w:pStyle w:val="TAL"/>
              <w:keepNext w:val="0"/>
              <w:keepLines w:val="0"/>
              <w:rPr>
                <w:del w:id="31848" w:author="Author"/>
              </w:rPr>
            </w:pPr>
          </w:p>
        </w:tc>
        <w:tc>
          <w:tcPr>
            <w:tcW w:w="351" w:type="dxa"/>
          </w:tcPr>
          <w:p w14:paraId="7C009C10" w14:textId="153BF870" w:rsidR="00703D1B" w:rsidRPr="00C2599A" w:rsidDel="00115652" w:rsidRDefault="00703D1B" w:rsidP="00BE112E">
            <w:pPr>
              <w:pStyle w:val="TAL"/>
              <w:keepNext w:val="0"/>
              <w:keepLines w:val="0"/>
              <w:rPr>
                <w:del w:id="31849" w:author="Author"/>
              </w:rPr>
            </w:pPr>
          </w:p>
        </w:tc>
        <w:tc>
          <w:tcPr>
            <w:tcW w:w="382" w:type="dxa"/>
          </w:tcPr>
          <w:p w14:paraId="3E6FFA90" w14:textId="4FF73A13" w:rsidR="00703D1B" w:rsidRPr="00C2599A" w:rsidDel="00115652" w:rsidRDefault="00703D1B" w:rsidP="00BE112E">
            <w:pPr>
              <w:pStyle w:val="TAL"/>
              <w:keepNext w:val="0"/>
              <w:keepLines w:val="0"/>
              <w:rPr>
                <w:del w:id="31850" w:author="Author"/>
              </w:rPr>
            </w:pPr>
            <w:del w:id="31851" w:author="Author">
              <w:r w:rsidRPr="00C2599A" w:rsidDel="00115652">
                <w:rPr>
                  <w:rFonts w:ascii="Segoe UI Symbol" w:hAnsi="Segoe UI Symbol" w:cs="Segoe UI Symbol"/>
                </w:rPr>
                <w:delText>✓</w:delText>
              </w:r>
            </w:del>
          </w:p>
        </w:tc>
        <w:tc>
          <w:tcPr>
            <w:tcW w:w="2693" w:type="dxa"/>
          </w:tcPr>
          <w:p w14:paraId="68EC3DC0" w14:textId="5AE98B2A" w:rsidR="00703D1B" w:rsidRPr="00C2599A" w:rsidDel="00115652" w:rsidRDefault="00703D1B" w:rsidP="00BE112E">
            <w:pPr>
              <w:pStyle w:val="TAL"/>
              <w:keepNext w:val="0"/>
              <w:keepLines w:val="0"/>
              <w:rPr>
                <w:del w:id="31852" w:author="Author"/>
              </w:rPr>
            </w:pPr>
            <w:del w:id="31853" w:author="Author">
              <w:r w:rsidRPr="00C2599A" w:rsidDel="00115652">
                <w:delText>Where ICT is, or includes, non-web software that provides a user interface, and the software includes functionality that is not closed to programmatic access of information by assistive technologies, and the functionality that is not closed supports status message notifications</w:delText>
              </w:r>
            </w:del>
          </w:p>
        </w:tc>
        <w:tc>
          <w:tcPr>
            <w:tcW w:w="1730" w:type="dxa"/>
          </w:tcPr>
          <w:p w14:paraId="4A09EDFA" w14:textId="4EE9D1EE" w:rsidR="00703D1B" w:rsidRPr="00C2599A" w:rsidDel="00115652" w:rsidRDefault="00703D1B" w:rsidP="00BE112E">
            <w:pPr>
              <w:pStyle w:val="TAL"/>
              <w:keepNext w:val="0"/>
              <w:keepLines w:val="0"/>
              <w:rPr>
                <w:del w:id="31854" w:author="Author"/>
              </w:rPr>
            </w:pPr>
            <w:del w:id="31855" w:author="Author">
              <w:r w:rsidRPr="00C2599A" w:rsidDel="00115652">
                <w:delText>C.11.4.1.3</w:delText>
              </w:r>
            </w:del>
          </w:p>
        </w:tc>
      </w:tr>
      <w:tr w:rsidR="00703D1B" w:rsidRPr="00C2599A" w:rsidDel="00115652" w14:paraId="7E6D3B33" w14:textId="6C17906A" w:rsidTr="00E33463">
        <w:trPr>
          <w:del w:id="31856" w:author="Author"/>
        </w:trPr>
        <w:tc>
          <w:tcPr>
            <w:tcW w:w="968" w:type="dxa"/>
          </w:tcPr>
          <w:p w14:paraId="3F83EDE0" w14:textId="49B6F633" w:rsidR="00703D1B" w:rsidRPr="00C2599A" w:rsidDel="00115652" w:rsidRDefault="00703D1B" w:rsidP="00BE112E">
            <w:pPr>
              <w:pStyle w:val="TAL"/>
              <w:keepNext w:val="0"/>
              <w:keepLines w:val="0"/>
              <w:rPr>
                <w:del w:id="31857" w:author="Author"/>
              </w:rPr>
            </w:pPr>
            <w:del w:id="31858" w:author="Author">
              <w:r w:rsidRPr="00C2599A" w:rsidDel="00115652">
                <w:delText>11.5.1</w:delText>
              </w:r>
            </w:del>
          </w:p>
        </w:tc>
        <w:tc>
          <w:tcPr>
            <w:tcW w:w="1527" w:type="dxa"/>
          </w:tcPr>
          <w:p w14:paraId="434973BB" w14:textId="7901C547" w:rsidR="00703D1B" w:rsidRPr="00C2599A" w:rsidDel="00115652" w:rsidRDefault="00703D1B" w:rsidP="00BE112E">
            <w:pPr>
              <w:pStyle w:val="TAL"/>
              <w:keepNext w:val="0"/>
              <w:keepLines w:val="0"/>
              <w:rPr>
                <w:del w:id="31859" w:author="Author"/>
              </w:rPr>
            </w:pPr>
            <w:del w:id="31860" w:author="Author">
              <w:r w:rsidRPr="00C2599A" w:rsidDel="00115652">
                <w:delText>Closed functionality</w:delText>
              </w:r>
            </w:del>
          </w:p>
        </w:tc>
        <w:tc>
          <w:tcPr>
            <w:tcW w:w="351" w:type="dxa"/>
          </w:tcPr>
          <w:p w14:paraId="73E9A01A" w14:textId="3DE1AE37" w:rsidR="00703D1B" w:rsidRPr="00C2599A" w:rsidDel="00115652" w:rsidRDefault="00703D1B" w:rsidP="00BE112E">
            <w:pPr>
              <w:pStyle w:val="TAL"/>
              <w:keepNext w:val="0"/>
              <w:keepLines w:val="0"/>
              <w:rPr>
                <w:del w:id="31861" w:author="Author"/>
              </w:rPr>
            </w:pPr>
            <w:del w:id="31862" w:author="Author">
              <w:r w:rsidRPr="00C2599A" w:rsidDel="00115652">
                <w:rPr>
                  <w:rFonts w:ascii="Segoe UI Symbol" w:hAnsi="Segoe UI Symbol" w:cs="Segoe UI Symbol"/>
                </w:rPr>
                <w:delText>✓</w:delText>
              </w:r>
            </w:del>
          </w:p>
        </w:tc>
        <w:tc>
          <w:tcPr>
            <w:tcW w:w="357" w:type="dxa"/>
          </w:tcPr>
          <w:p w14:paraId="64AFF71C" w14:textId="15638B71" w:rsidR="00703D1B" w:rsidRPr="00C2599A" w:rsidDel="00115652" w:rsidRDefault="00703D1B" w:rsidP="00BE112E">
            <w:pPr>
              <w:pStyle w:val="TAL"/>
              <w:keepNext w:val="0"/>
              <w:keepLines w:val="0"/>
              <w:rPr>
                <w:del w:id="31863" w:author="Author"/>
              </w:rPr>
            </w:pPr>
            <w:del w:id="31864" w:author="Author">
              <w:r w:rsidRPr="00C2599A" w:rsidDel="00115652">
                <w:rPr>
                  <w:rFonts w:ascii="Segoe UI Symbol" w:hAnsi="Segoe UI Symbol" w:cs="Segoe UI Symbol"/>
                </w:rPr>
                <w:delText>✓</w:delText>
              </w:r>
            </w:del>
          </w:p>
        </w:tc>
        <w:tc>
          <w:tcPr>
            <w:tcW w:w="351" w:type="dxa"/>
          </w:tcPr>
          <w:p w14:paraId="4DA7DC24" w14:textId="5C3BC13C" w:rsidR="00703D1B" w:rsidRPr="00C2599A" w:rsidDel="00115652" w:rsidRDefault="00703D1B" w:rsidP="00BE112E">
            <w:pPr>
              <w:pStyle w:val="TAL"/>
              <w:keepNext w:val="0"/>
              <w:keepLines w:val="0"/>
              <w:rPr>
                <w:del w:id="31865" w:author="Author"/>
              </w:rPr>
            </w:pPr>
            <w:del w:id="31866" w:author="Author">
              <w:r w:rsidRPr="00C2599A" w:rsidDel="00115652">
                <w:rPr>
                  <w:rFonts w:ascii="Segoe UI Symbol" w:hAnsi="Segoe UI Symbol" w:cs="Segoe UI Symbol"/>
                </w:rPr>
                <w:delText>✓</w:delText>
              </w:r>
            </w:del>
          </w:p>
        </w:tc>
        <w:tc>
          <w:tcPr>
            <w:tcW w:w="382" w:type="dxa"/>
          </w:tcPr>
          <w:p w14:paraId="3BB52B4B" w14:textId="397F6AB4" w:rsidR="00703D1B" w:rsidRPr="00C2599A" w:rsidDel="00115652" w:rsidRDefault="00703D1B" w:rsidP="00BE112E">
            <w:pPr>
              <w:pStyle w:val="TAL"/>
              <w:keepNext w:val="0"/>
              <w:keepLines w:val="0"/>
              <w:rPr>
                <w:del w:id="31867" w:author="Author"/>
              </w:rPr>
            </w:pPr>
            <w:del w:id="31868" w:author="Author">
              <w:r w:rsidRPr="00C2599A" w:rsidDel="00115652">
                <w:rPr>
                  <w:rFonts w:ascii="Segoe UI Symbol" w:hAnsi="Segoe UI Symbol" w:cs="Segoe UI Symbol"/>
                </w:rPr>
                <w:delText>✓</w:delText>
              </w:r>
            </w:del>
          </w:p>
        </w:tc>
        <w:tc>
          <w:tcPr>
            <w:tcW w:w="2693" w:type="dxa"/>
          </w:tcPr>
          <w:p w14:paraId="304AAA66" w14:textId="2D9BD093" w:rsidR="00703D1B" w:rsidRPr="00C2599A" w:rsidDel="00115652" w:rsidRDefault="00703D1B" w:rsidP="00BE112E">
            <w:pPr>
              <w:pStyle w:val="TAL"/>
              <w:keepNext w:val="0"/>
              <w:keepLines w:val="0"/>
              <w:rPr>
                <w:del w:id="31869" w:author="Author"/>
              </w:rPr>
            </w:pPr>
            <w:del w:id="31870" w:author="Author">
              <w:r w:rsidRPr="00C2599A" w:rsidDel="00115652">
                <w:delText>Where ICT is, or includes, non-web software that provides a user interface, and that software has closed functionality</w:delText>
              </w:r>
            </w:del>
          </w:p>
        </w:tc>
        <w:tc>
          <w:tcPr>
            <w:tcW w:w="1730" w:type="dxa"/>
          </w:tcPr>
          <w:p w14:paraId="3B77CFD7" w14:textId="285F539E" w:rsidR="00703D1B" w:rsidRPr="00C2599A" w:rsidDel="00115652" w:rsidRDefault="00703D1B" w:rsidP="00BE112E">
            <w:pPr>
              <w:pStyle w:val="TAL"/>
              <w:keepNext w:val="0"/>
              <w:keepLines w:val="0"/>
              <w:rPr>
                <w:del w:id="31871" w:author="Author"/>
              </w:rPr>
            </w:pPr>
            <w:del w:id="31872" w:author="Author">
              <w:r w:rsidRPr="00C2599A" w:rsidDel="00115652">
                <w:delText>C.11.5.1</w:delText>
              </w:r>
            </w:del>
          </w:p>
        </w:tc>
      </w:tr>
      <w:tr w:rsidR="00703D1B" w:rsidRPr="00C2599A" w:rsidDel="00115652" w14:paraId="337D5EDA" w14:textId="4E622290" w:rsidTr="00E33463">
        <w:trPr>
          <w:del w:id="31873" w:author="Author"/>
        </w:trPr>
        <w:tc>
          <w:tcPr>
            <w:tcW w:w="968" w:type="dxa"/>
          </w:tcPr>
          <w:p w14:paraId="3F851A66" w14:textId="6F19C348" w:rsidR="00703D1B" w:rsidRPr="00C2599A" w:rsidDel="00115652" w:rsidRDefault="00703D1B" w:rsidP="00BE112E">
            <w:pPr>
              <w:pStyle w:val="TAL"/>
              <w:keepNext w:val="0"/>
              <w:keepLines w:val="0"/>
              <w:rPr>
                <w:del w:id="31874" w:author="Author"/>
              </w:rPr>
            </w:pPr>
            <w:del w:id="31875" w:author="Author">
              <w:r w:rsidRPr="00C2599A" w:rsidDel="00115652">
                <w:delText>11.5.2.1</w:delText>
              </w:r>
            </w:del>
          </w:p>
        </w:tc>
        <w:tc>
          <w:tcPr>
            <w:tcW w:w="1527" w:type="dxa"/>
          </w:tcPr>
          <w:p w14:paraId="70529318" w14:textId="36D544CA" w:rsidR="00703D1B" w:rsidRPr="00C2599A" w:rsidDel="00115652" w:rsidRDefault="00703D1B" w:rsidP="00BE112E">
            <w:pPr>
              <w:pStyle w:val="TAL"/>
              <w:keepNext w:val="0"/>
              <w:keepLines w:val="0"/>
              <w:rPr>
                <w:del w:id="31876" w:author="Author"/>
              </w:rPr>
            </w:pPr>
            <w:del w:id="31877" w:author="Author">
              <w:r w:rsidRPr="00C2599A" w:rsidDel="00115652">
                <w:delText>Platform interoperability with assistive technologies</w:delText>
              </w:r>
            </w:del>
          </w:p>
        </w:tc>
        <w:tc>
          <w:tcPr>
            <w:tcW w:w="351" w:type="dxa"/>
          </w:tcPr>
          <w:p w14:paraId="2AE1E9F8" w14:textId="1BAFB283" w:rsidR="00703D1B" w:rsidRPr="00C2599A" w:rsidDel="00115652" w:rsidRDefault="00703D1B" w:rsidP="00BE112E">
            <w:pPr>
              <w:pStyle w:val="TAL"/>
              <w:keepNext w:val="0"/>
              <w:keepLines w:val="0"/>
              <w:rPr>
                <w:del w:id="31878" w:author="Author"/>
              </w:rPr>
            </w:pPr>
            <w:del w:id="31879" w:author="Author">
              <w:r w:rsidRPr="00C2599A" w:rsidDel="00115652">
                <w:rPr>
                  <w:rFonts w:ascii="Segoe UI Symbol" w:hAnsi="Segoe UI Symbol" w:cs="Segoe UI Symbol"/>
                </w:rPr>
                <w:delText>✓</w:delText>
              </w:r>
            </w:del>
          </w:p>
        </w:tc>
        <w:tc>
          <w:tcPr>
            <w:tcW w:w="357" w:type="dxa"/>
          </w:tcPr>
          <w:p w14:paraId="37D99873" w14:textId="06FC3BFE" w:rsidR="00703D1B" w:rsidRPr="00C2599A" w:rsidDel="00115652" w:rsidRDefault="00703D1B" w:rsidP="00BE112E">
            <w:pPr>
              <w:pStyle w:val="TAL"/>
              <w:keepNext w:val="0"/>
              <w:keepLines w:val="0"/>
              <w:rPr>
                <w:del w:id="31880" w:author="Author"/>
              </w:rPr>
            </w:pPr>
            <w:del w:id="31881" w:author="Author">
              <w:r w:rsidRPr="00C2599A" w:rsidDel="00115652">
                <w:rPr>
                  <w:rFonts w:ascii="Segoe UI Symbol" w:hAnsi="Segoe UI Symbol" w:cs="Segoe UI Symbol"/>
                </w:rPr>
                <w:delText>✓</w:delText>
              </w:r>
            </w:del>
          </w:p>
        </w:tc>
        <w:tc>
          <w:tcPr>
            <w:tcW w:w="351" w:type="dxa"/>
          </w:tcPr>
          <w:p w14:paraId="31BA46F3" w14:textId="404AC8B9" w:rsidR="00703D1B" w:rsidRPr="00C2599A" w:rsidDel="00115652" w:rsidRDefault="00703D1B" w:rsidP="00BE112E">
            <w:pPr>
              <w:pStyle w:val="TAL"/>
              <w:keepNext w:val="0"/>
              <w:keepLines w:val="0"/>
              <w:rPr>
                <w:del w:id="31882" w:author="Author"/>
              </w:rPr>
            </w:pPr>
            <w:del w:id="31883" w:author="Author">
              <w:r w:rsidRPr="00C2599A" w:rsidDel="00115652">
                <w:rPr>
                  <w:rFonts w:ascii="Segoe UI Symbol" w:hAnsi="Segoe UI Symbol" w:cs="Segoe UI Symbol"/>
                </w:rPr>
                <w:delText>✓</w:delText>
              </w:r>
            </w:del>
          </w:p>
        </w:tc>
        <w:tc>
          <w:tcPr>
            <w:tcW w:w="382" w:type="dxa"/>
          </w:tcPr>
          <w:p w14:paraId="5240A394" w14:textId="63F21014" w:rsidR="00703D1B" w:rsidRPr="00C2599A" w:rsidDel="00115652" w:rsidRDefault="00703D1B" w:rsidP="00BE112E">
            <w:pPr>
              <w:pStyle w:val="TAL"/>
              <w:keepNext w:val="0"/>
              <w:keepLines w:val="0"/>
              <w:rPr>
                <w:del w:id="31884" w:author="Author"/>
              </w:rPr>
            </w:pPr>
            <w:del w:id="31885" w:author="Author">
              <w:r w:rsidRPr="00C2599A" w:rsidDel="00115652">
                <w:rPr>
                  <w:rFonts w:ascii="Segoe UI Symbol" w:hAnsi="Segoe UI Symbol" w:cs="Segoe UI Symbol"/>
                </w:rPr>
                <w:delText>✓</w:delText>
              </w:r>
            </w:del>
          </w:p>
        </w:tc>
        <w:tc>
          <w:tcPr>
            <w:tcW w:w="2693" w:type="dxa"/>
          </w:tcPr>
          <w:p w14:paraId="14D053AA" w14:textId="6979DBE2" w:rsidR="00703D1B" w:rsidRPr="00C2599A" w:rsidDel="00115652" w:rsidRDefault="00703D1B" w:rsidP="00BE112E">
            <w:pPr>
              <w:pStyle w:val="TAL"/>
              <w:keepNext w:val="0"/>
              <w:keepLines w:val="0"/>
              <w:rPr>
                <w:del w:id="31886" w:author="Author"/>
              </w:rPr>
            </w:pPr>
            <w:del w:id="31887" w:author="Author">
              <w:r w:rsidRPr="00C2599A" w:rsidDel="00115652">
                <w:delText>Where ICT is, or includes, platform software</w:delText>
              </w:r>
            </w:del>
          </w:p>
        </w:tc>
        <w:tc>
          <w:tcPr>
            <w:tcW w:w="1730" w:type="dxa"/>
          </w:tcPr>
          <w:p w14:paraId="17264DA5" w14:textId="199D9B79" w:rsidR="00703D1B" w:rsidRPr="00C2599A" w:rsidDel="00115652" w:rsidRDefault="00703D1B" w:rsidP="00BE112E">
            <w:pPr>
              <w:pStyle w:val="TAL"/>
              <w:keepNext w:val="0"/>
              <w:keepLines w:val="0"/>
              <w:rPr>
                <w:del w:id="31888" w:author="Author"/>
              </w:rPr>
            </w:pPr>
            <w:del w:id="31889" w:author="Author">
              <w:r w:rsidRPr="00C2599A" w:rsidDel="00115652">
                <w:delText>C.11.5.2.1</w:delText>
              </w:r>
            </w:del>
          </w:p>
        </w:tc>
      </w:tr>
      <w:tr w:rsidR="00703D1B" w:rsidRPr="00C2599A" w:rsidDel="00115652" w14:paraId="388BED1C" w14:textId="787CD4B6" w:rsidTr="00E33463">
        <w:trPr>
          <w:del w:id="31890" w:author="Author"/>
        </w:trPr>
        <w:tc>
          <w:tcPr>
            <w:tcW w:w="968" w:type="dxa"/>
          </w:tcPr>
          <w:p w14:paraId="6BAC959A" w14:textId="6E2C3C0E" w:rsidR="00703D1B" w:rsidRPr="00C2599A" w:rsidDel="00115652" w:rsidRDefault="00703D1B" w:rsidP="00BE112E">
            <w:pPr>
              <w:pStyle w:val="TAL"/>
              <w:keepNext w:val="0"/>
              <w:keepLines w:val="0"/>
              <w:rPr>
                <w:del w:id="31891" w:author="Author"/>
              </w:rPr>
            </w:pPr>
            <w:del w:id="31892" w:author="Author">
              <w:r w:rsidRPr="00C2599A" w:rsidDel="00115652">
                <w:delText>11.5.2.4</w:delText>
              </w:r>
            </w:del>
          </w:p>
        </w:tc>
        <w:tc>
          <w:tcPr>
            <w:tcW w:w="1527" w:type="dxa"/>
          </w:tcPr>
          <w:p w14:paraId="56F42EED" w14:textId="174BDC7F" w:rsidR="00703D1B" w:rsidRPr="00C2599A" w:rsidDel="00115652" w:rsidRDefault="00703D1B" w:rsidP="00BE112E">
            <w:pPr>
              <w:pStyle w:val="TAL"/>
              <w:keepNext w:val="0"/>
              <w:keepLines w:val="0"/>
              <w:rPr>
                <w:del w:id="31893" w:author="Author"/>
              </w:rPr>
            </w:pPr>
            <w:del w:id="31894" w:author="Author">
              <w:r w:rsidRPr="00C2599A" w:rsidDel="00115652">
                <w:delText>Assistive technology</w:delText>
              </w:r>
            </w:del>
          </w:p>
        </w:tc>
        <w:tc>
          <w:tcPr>
            <w:tcW w:w="351" w:type="dxa"/>
          </w:tcPr>
          <w:p w14:paraId="70B92F35" w14:textId="5456B121" w:rsidR="00703D1B" w:rsidRPr="00C2599A" w:rsidDel="00115652" w:rsidRDefault="00703D1B" w:rsidP="00BE112E">
            <w:pPr>
              <w:pStyle w:val="TAL"/>
              <w:keepNext w:val="0"/>
              <w:keepLines w:val="0"/>
              <w:rPr>
                <w:del w:id="31895" w:author="Author"/>
              </w:rPr>
            </w:pPr>
          </w:p>
        </w:tc>
        <w:tc>
          <w:tcPr>
            <w:tcW w:w="357" w:type="dxa"/>
          </w:tcPr>
          <w:p w14:paraId="0B5500CA" w14:textId="1CD61349" w:rsidR="00703D1B" w:rsidRPr="00C2599A" w:rsidDel="00115652" w:rsidRDefault="00703D1B" w:rsidP="00BE112E">
            <w:pPr>
              <w:pStyle w:val="TAL"/>
              <w:keepNext w:val="0"/>
              <w:keepLines w:val="0"/>
              <w:rPr>
                <w:del w:id="31896" w:author="Author"/>
              </w:rPr>
            </w:pPr>
          </w:p>
        </w:tc>
        <w:tc>
          <w:tcPr>
            <w:tcW w:w="351" w:type="dxa"/>
          </w:tcPr>
          <w:p w14:paraId="570BF4A9" w14:textId="5BAE9842" w:rsidR="00703D1B" w:rsidRPr="00C2599A" w:rsidDel="00115652" w:rsidRDefault="00703D1B" w:rsidP="00BE112E">
            <w:pPr>
              <w:pStyle w:val="TAL"/>
              <w:keepNext w:val="0"/>
              <w:keepLines w:val="0"/>
              <w:rPr>
                <w:del w:id="31897" w:author="Author"/>
              </w:rPr>
            </w:pPr>
          </w:p>
        </w:tc>
        <w:tc>
          <w:tcPr>
            <w:tcW w:w="382" w:type="dxa"/>
          </w:tcPr>
          <w:p w14:paraId="00B5E8D7" w14:textId="1C6E28BD" w:rsidR="00703D1B" w:rsidRPr="00C2599A" w:rsidDel="00115652" w:rsidRDefault="00703D1B" w:rsidP="00BE112E">
            <w:pPr>
              <w:pStyle w:val="TAL"/>
              <w:keepNext w:val="0"/>
              <w:keepLines w:val="0"/>
              <w:rPr>
                <w:del w:id="31898" w:author="Author"/>
              </w:rPr>
            </w:pPr>
            <w:del w:id="31899" w:author="Author">
              <w:r w:rsidRPr="00C2599A" w:rsidDel="00115652">
                <w:rPr>
                  <w:rFonts w:ascii="Segoe UI Symbol" w:hAnsi="Segoe UI Symbol" w:cs="Segoe UI Symbol"/>
                </w:rPr>
                <w:delText>✓</w:delText>
              </w:r>
            </w:del>
          </w:p>
        </w:tc>
        <w:tc>
          <w:tcPr>
            <w:tcW w:w="2693" w:type="dxa"/>
          </w:tcPr>
          <w:p w14:paraId="5DB233BB" w14:textId="10554A32" w:rsidR="00703D1B" w:rsidRPr="00C2599A" w:rsidDel="00115652" w:rsidRDefault="00703D1B" w:rsidP="00BE112E">
            <w:pPr>
              <w:pStyle w:val="TAL"/>
              <w:keepNext w:val="0"/>
              <w:keepLines w:val="0"/>
              <w:rPr>
                <w:del w:id="31900" w:author="Author"/>
              </w:rPr>
            </w:pPr>
            <w:del w:id="31901" w:author="Author">
              <w:r w:rsidRPr="00C2599A" w:rsidDel="00115652">
                <w:delText>Where ICT is, or includes, assistive technology</w:delText>
              </w:r>
            </w:del>
          </w:p>
        </w:tc>
        <w:tc>
          <w:tcPr>
            <w:tcW w:w="1730" w:type="dxa"/>
          </w:tcPr>
          <w:p w14:paraId="18776C8C" w14:textId="74A1A67C" w:rsidR="00703D1B" w:rsidRPr="00C2599A" w:rsidDel="00115652" w:rsidRDefault="00703D1B" w:rsidP="00BE112E">
            <w:pPr>
              <w:pStyle w:val="TAL"/>
              <w:keepNext w:val="0"/>
              <w:keepLines w:val="0"/>
              <w:rPr>
                <w:del w:id="31902" w:author="Author"/>
              </w:rPr>
            </w:pPr>
            <w:del w:id="31903" w:author="Author">
              <w:r w:rsidRPr="00C2599A" w:rsidDel="00115652">
                <w:delText>C.11.5.2.4</w:delText>
              </w:r>
            </w:del>
          </w:p>
        </w:tc>
      </w:tr>
      <w:tr w:rsidR="00703D1B" w:rsidRPr="00C2599A" w:rsidDel="00115652" w14:paraId="43192179" w14:textId="5E4A0EE1" w:rsidTr="00E33463">
        <w:trPr>
          <w:del w:id="31904" w:author="Author"/>
        </w:trPr>
        <w:tc>
          <w:tcPr>
            <w:tcW w:w="968" w:type="dxa"/>
          </w:tcPr>
          <w:p w14:paraId="6B141220" w14:textId="5F0FDB47" w:rsidR="00703D1B" w:rsidRPr="00C2599A" w:rsidDel="00115652" w:rsidRDefault="00703D1B" w:rsidP="00BE112E">
            <w:pPr>
              <w:pStyle w:val="TAL"/>
              <w:keepNext w:val="0"/>
              <w:keepLines w:val="0"/>
              <w:rPr>
                <w:del w:id="31905" w:author="Author"/>
              </w:rPr>
            </w:pPr>
            <w:del w:id="31906" w:author="Author">
              <w:r w:rsidRPr="00C2599A" w:rsidDel="00115652">
                <w:delText>11.5.2.5</w:delText>
              </w:r>
            </w:del>
          </w:p>
        </w:tc>
        <w:tc>
          <w:tcPr>
            <w:tcW w:w="1527" w:type="dxa"/>
          </w:tcPr>
          <w:p w14:paraId="7C085659" w14:textId="31681A75" w:rsidR="00703D1B" w:rsidRPr="00C2599A" w:rsidDel="00115652" w:rsidRDefault="00703D1B" w:rsidP="00BE112E">
            <w:pPr>
              <w:pStyle w:val="TAL"/>
              <w:keepNext w:val="0"/>
              <w:keepLines w:val="0"/>
              <w:rPr>
                <w:del w:id="31907" w:author="Author"/>
              </w:rPr>
            </w:pPr>
            <w:del w:id="31908" w:author="Author">
              <w:r w:rsidRPr="00C2599A" w:rsidDel="00115652">
                <w:delText>Object information</w:delText>
              </w:r>
            </w:del>
          </w:p>
        </w:tc>
        <w:tc>
          <w:tcPr>
            <w:tcW w:w="351" w:type="dxa"/>
          </w:tcPr>
          <w:p w14:paraId="66E596EE" w14:textId="023995AE" w:rsidR="00703D1B" w:rsidRPr="00C2599A" w:rsidDel="00115652" w:rsidRDefault="00703D1B" w:rsidP="00BE112E">
            <w:pPr>
              <w:pStyle w:val="TAL"/>
              <w:keepNext w:val="0"/>
              <w:keepLines w:val="0"/>
              <w:rPr>
                <w:del w:id="31909" w:author="Author"/>
              </w:rPr>
            </w:pPr>
            <w:del w:id="31910" w:author="Author">
              <w:r w:rsidRPr="00C2599A" w:rsidDel="00115652">
                <w:rPr>
                  <w:rFonts w:ascii="Segoe UI Symbol" w:hAnsi="Segoe UI Symbol" w:cs="Segoe UI Symbol"/>
                </w:rPr>
                <w:delText>✓</w:delText>
              </w:r>
            </w:del>
          </w:p>
        </w:tc>
        <w:tc>
          <w:tcPr>
            <w:tcW w:w="357" w:type="dxa"/>
          </w:tcPr>
          <w:p w14:paraId="10DC1962" w14:textId="762FF386" w:rsidR="00703D1B" w:rsidRPr="00C2599A" w:rsidDel="00115652" w:rsidRDefault="00703D1B" w:rsidP="00BE112E">
            <w:pPr>
              <w:pStyle w:val="TAL"/>
              <w:keepNext w:val="0"/>
              <w:keepLines w:val="0"/>
              <w:rPr>
                <w:del w:id="31911" w:author="Author"/>
              </w:rPr>
            </w:pPr>
          </w:p>
        </w:tc>
        <w:tc>
          <w:tcPr>
            <w:tcW w:w="351" w:type="dxa"/>
          </w:tcPr>
          <w:p w14:paraId="66C66DCF" w14:textId="5EB60B27" w:rsidR="00703D1B" w:rsidRPr="00C2599A" w:rsidDel="00115652" w:rsidRDefault="00703D1B" w:rsidP="00BE112E">
            <w:pPr>
              <w:pStyle w:val="TAL"/>
              <w:keepNext w:val="0"/>
              <w:keepLines w:val="0"/>
              <w:rPr>
                <w:del w:id="31912" w:author="Author"/>
              </w:rPr>
            </w:pPr>
            <w:del w:id="31913" w:author="Author">
              <w:r w:rsidRPr="00C2599A" w:rsidDel="00115652">
                <w:rPr>
                  <w:rFonts w:ascii="Segoe UI Symbol" w:hAnsi="Segoe UI Symbol" w:cs="Segoe UI Symbol"/>
                </w:rPr>
                <w:delText>✓</w:delText>
              </w:r>
            </w:del>
          </w:p>
        </w:tc>
        <w:tc>
          <w:tcPr>
            <w:tcW w:w="382" w:type="dxa"/>
          </w:tcPr>
          <w:p w14:paraId="656F9AA7" w14:textId="08D6ADCA" w:rsidR="00703D1B" w:rsidRPr="00C2599A" w:rsidDel="00115652" w:rsidRDefault="00703D1B" w:rsidP="00BE112E">
            <w:pPr>
              <w:pStyle w:val="TAL"/>
              <w:keepNext w:val="0"/>
              <w:keepLines w:val="0"/>
              <w:rPr>
                <w:del w:id="31914" w:author="Author"/>
              </w:rPr>
            </w:pPr>
          </w:p>
        </w:tc>
        <w:tc>
          <w:tcPr>
            <w:tcW w:w="2693" w:type="dxa"/>
          </w:tcPr>
          <w:p w14:paraId="058CED8F" w14:textId="5BBE3825" w:rsidR="00703D1B" w:rsidRPr="00C2599A" w:rsidDel="00115652" w:rsidRDefault="00703D1B" w:rsidP="00BE112E">
            <w:pPr>
              <w:pStyle w:val="TAL"/>
              <w:keepNext w:val="0"/>
              <w:keepLines w:val="0"/>
              <w:rPr>
                <w:del w:id="31915" w:author="Author"/>
              </w:rPr>
            </w:pPr>
            <w:del w:id="31916" w:author="Author">
              <w:r w:rsidRPr="00C2599A" w:rsidDel="00115652">
                <w:delText>Where ICT is, or includes, non-web software that provides a user interface</w:delText>
              </w:r>
            </w:del>
          </w:p>
        </w:tc>
        <w:tc>
          <w:tcPr>
            <w:tcW w:w="1730" w:type="dxa"/>
          </w:tcPr>
          <w:p w14:paraId="0A824837" w14:textId="6D0E7276" w:rsidR="00703D1B" w:rsidRPr="00C2599A" w:rsidDel="00115652" w:rsidRDefault="00703D1B" w:rsidP="00BE112E">
            <w:pPr>
              <w:pStyle w:val="TAL"/>
              <w:keepNext w:val="0"/>
              <w:keepLines w:val="0"/>
              <w:rPr>
                <w:del w:id="31917" w:author="Author"/>
              </w:rPr>
            </w:pPr>
            <w:del w:id="31918" w:author="Author">
              <w:r w:rsidRPr="00C2599A" w:rsidDel="00115652">
                <w:delText>C.11.5.2.5</w:delText>
              </w:r>
            </w:del>
          </w:p>
        </w:tc>
      </w:tr>
      <w:tr w:rsidR="00703D1B" w:rsidRPr="00C2599A" w:rsidDel="00115652" w14:paraId="5A88F4A7" w14:textId="3C7D6A60" w:rsidTr="00E33463">
        <w:trPr>
          <w:del w:id="31919" w:author="Author"/>
        </w:trPr>
        <w:tc>
          <w:tcPr>
            <w:tcW w:w="968" w:type="dxa"/>
          </w:tcPr>
          <w:p w14:paraId="36260157" w14:textId="0B8D24C0" w:rsidR="00703D1B" w:rsidRPr="00C2599A" w:rsidDel="00115652" w:rsidRDefault="00703D1B" w:rsidP="00BE112E">
            <w:pPr>
              <w:pStyle w:val="TAL"/>
              <w:keepNext w:val="0"/>
              <w:keepLines w:val="0"/>
              <w:rPr>
                <w:del w:id="31920" w:author="Author"/>
              </w:rPr>
            </w:pPr>
            <w:del w:id="31921" w:author="Author">
              <w:r w:rsidRPr="00C2599A" w:rsidDel="00115652">
                <w:delText>11.5.2.6</w:delText>
              </w:r>
            </w:del>
          </w:p>
        </w:tc>
        <w:tc>
          <w:tcPr>
            <w:tcW w:w="1527" w:type="dxa"/>
          </w:tcPr>
          <w:p w14:paraId="6B0E2D09" w14:textId="4402EA6A" w:rsidR="00703D1B" w:rsidRPr="00C2599A" w:rsidDel="00115652" w:rsidRDefault="00703D1B" w:rsidP="00BE112E">
            <w:pPr>
              <w:pStyle w:val="TAL"/>
              <w:keepNext w:val="0"/>
              <w:keepLines w:val="0"/>
              <w:rPr>
                <w:del w:id="31922" w:author="Author"/>
              </w:rPr>
            </w:pPr>
            <w:del w:id="31923" w:author="Author">
              <w:r w:rsidRPr="00C2599A" w:rsidDel="00115652">
                <w:delText>Row, column, and headers</w:delText>
              </w:r>
            </w:del>
          </w:p>
        </w:tc>
        <w:tc>
          <w:tcPr>
            <w:tcW w:w="351" w:type="dxa"/>
          </w:tcPr>
          <w:p w14:paraId="19E2A895" w14:textId="592848E7" w:rsidR="00703D1B" w:rsidRPr="00C2599A" w:rsidDel="00115652" w:rsidRDefault="00703D1B" w:rsidP="00BE112E">
            <w:pPr>
              <w:pStyle w:val="TAL"/>
              <w:keepNext w:val="0"/>
              <w:keepLines w:val="0"/>
              <w:rPr>
                <w:del w:id="31924" w:author="Author"/>
              </w:rPr>
            </w:pPr>
            <w:del w:id="31925" w:author="Author">
              <w:r w:rsidRPr="00C2599A" w:rsidDel="00115652">
                <w:rPr>
                  <w:rFonts w:ascii="Segoe UI Symbol" w:hAnsi="Segoe UI Symbol" w:cs="Segoe UI Symbol"/>
                </w:rPr>
                <w:delText>✓</w:delText>
              </w:r>
            </w:del>
          </w:p>
        </w:tc>
        <w:tc>
          <w:tcPr>
            <w:tcW w:w="357" w:type="dxa"/>
          </w:tcPr>
          <w:p w14:paraId="276A2EC7" w14:textId="7981AC7E" w:rsidR="00703D1B" w:rsidRPr="00C2599A" w:rsidDel="00115652" w:rsidRDefault="00703D1B" w:rsidP="00BE112E">
            <w:pPr>
              <w:pStyle w:val="TAL"/>
              <w:keepNext w:val="0"/>
              <w:keepLines w:val="0"/>
              <w:rPr>
                <w:del w:id="31926" w:author="Author"/>
              </w:rPr>
            </w:pPr>
          </w:p>
        </w:tc>
        <w:tc>
          <w:tcPr>
            <w:tcW w:w="351" w:type="dxa"/>
          </w:tcPr>
          <w:p w14:paraId="2F91492F" w14:textId="260D879C" w:rsidR="00703D1B" w:rsidRPr="00C2599A" w:rsidDel="00115652" w:rsidRDefault="00703D1B" w:rsidP="00BE112E">
            <w:pPr>
              <w:pStyle w:val="TAL"/>
              <w:keepNext w:val="0"/>
              <w:keepLines w:val="0"/>
              <w:rPr>
                <w:del w:id="31927" w:author="Author"/>
              </w:rPr>
            </w:pPr>
            <w:del w:id="31928" w:author="Author">
              <w:r w:rsidRPr="00C2599A" w:rsidDel="00115652">
                <w:rPr>
                  <w:rFonts w:ascii="Segoe UI Symbol" w:hAnsi="Segoe UI Symbol" w:cs="Segoe UI Symbol"/>
                </w:rPr>
                <w:delText>✓</w:delText>
              </w:r>
            </w:del>
          </w:p>
        </w:tc>
        <w:tc>
          <w:tcPr>
            <w:tcW w:w="382" w:type="dxa"/>
          </w:tcPr>
          <w:p w14:paraId="73B14F16" w14:textId="70182CEF" w:rsidR="00703D1B" w:rsidRPr="00C2599A" w:rsidDel="00115652" w:rsidRDefault="00703D1B" w:rsidP="00BE112E">
            <w:pPr>
              <w:pStyle w:val="TAL"/>
              <w:keepNext w:val="0"/>
              <w:keepLines w:val="0"/>
              <w:rPr>
                <w:del w:id="31929" w:author="Author"/>
              </w:rPr>
            </w:pPr>
          </w:p>
        </w:tc>
        <w:tc>
          <w:tcPr>
            <w:tcW w:w="2693" w:type="dxa"/>
          </w:tcPr>
          <w:p w14:paraId="7433F5FA" w14:textId="65BA2BBD" w:rsidR="00703D1B" w:rsidRPr="00C2599A" w:rsidDel="00115652" w:rsidRDefault="00703D1B" w:rsidP="00BE112E">
            <w:pPr>
              <w:pStyle w:val="TAL"/>
              <w:keepNext w:val="0"/>
              <w:keepLines w:val="0"/>
              <w:rPr>
                <w:del w:id="31930" w:author="Author"/>
              </w:rPr>
            </w:pPr>
            <w:del w:id="31931" w:author="Author">
              <w:r w:rsidRPr="00C2599A" w:rsidDel="00115652">
                <w:delText>Where ICT is, or includes, non-web software that provides a user interface</w:delText>
              </w:r>
            </w:del>
          </w:p>
        </w:tc>
        <w:tc>
          <w:tcPr>
            <w:tcW w:w="1730" w:type="dxa"/>
          </w:tcPr>
          <w:p w14:paraId="087062BF" w14:textId="0075A667" w:rsidR="00703D1B" w:rsidRPr="00C2599A" w:rsidDel="00115652" w:rsidRDefault="00703D1B" w:rsidP="00BE112E">
            <w:pPr>
              <w:pStyle w:val="TAL"/>
              <w:keepNext w:val="0"/>
              <w:keepLines w:val="0"/>
              <w:rPr>
                <w:del w:id="31932" w:author="Author"/>
              </w:rPr>
            </w:pPr>
            <w:del w:id="31933" w:author="Author">
              <w:r w:rsidRPr="00C2599A" w:rsidDel="00115652">
                <w:delText>C.11.5.2.6</w:delText>
              </w:r>
            </w:del>
          </w:p>
        </w:tc>
      </w:tr>
      <w:tr w:rsidR="00703D1B" w:rsidRPr="00C2599A" w:rsidDel="00115652" w14:paraId="3A8C9219" w14:textId="4631A528" w:rsidTr="00E33463">
        <w:trPr>
          <w:del w:id="31934" w:author="Author"/>
        </w:trPr>
        <w:tc>
          <w:tcPr>
            <w:tcW w:w="968" w:type="dxa"/>
          </w:tcPr>
          <w:p w14:paraId="531E9E82" w14:textId="2A9850A7" w:rsidR="00703D1B" w:rsidRPr="00C2599A" w:rsidDel="00115652" w:rsidRDefault="00703D1B" w:rsidP="00BE112E">
            <w:pPr>
              <w:pStyle w:val="TAL"/>
              <w:keepNext w:val="0"/>
              <w:keepLines w:val="0"/>
              <w:rPr>
                <w:del w:id="31935" w:author="Author"/>
              </w:rPr>
            </w:pPr>
            <w:del w:id="31936" w:author="Author">
              <w:r w:rsidRPr="00C2599A" w:rsidDel="00115652">
                <w:delText>11.5.2.7</w:delText>
              </w:r>
            </w:del>
          </w:p>
        </w:tc>
        <w:tc>
          <w:tcPr>
            <w:tcW w:w="1527" w:type="dxa"/>
          </w:tcPr>
          <w:p w14:paraId="58B3B405" w14:textId="29B5B4D3" w:rsidR="00703D1B" w:rsidRPr="00C2599A" w:rsidDel="00115652" w:rsidRDefault="00703D1B" w:rsidP="00BE112E">
            <w:pPr>
              <w:pStyle w:val="TAL"/>
              <w:keepNext w:val="0"/>
              <w:keepLines w:val="0"/>
              <w:rPr>
                <w:del w:id="31937" w:author="Author"/>
              </w:rPr>
            </w:pPr>
            <w:del w:id="31938" w:author="Author">
              <w:r w:rsidRPr="00C2599A" w:rsidDel="00115652">
                <w:delText>Values</w:delText>
              </w:r>
            </w:del>
          </w:p>
        </w:tc>
        <w:tc>
          <w:tcPr>
            <w:tcW w:w="351" w:type="dxa"/>
          </w:tcPr>
          <w:p w14:paraId="010E1902" w14:textId="44D988A1" w:rsidR="00703D1B" w:rsidRPr="00C2599A" w:rsidDel="00115652" w:rsidRDefault="00703D1B" w:rsidP="00BE112E">
            <w:pPr>
              <w:pStyle w:val="TAL"/>
              <w:keepNext w:val="0"/>
              <w:keepLines w:val="0"/>
              <w:rPr>
                <w:del w:id="31939" w:author="Author"/>
              </w:rPr>
            </w:pPr>
            <w:del w:id="31940" w:author="Author">
              <w:r w:rsidRPr="00C2599A" w:rsidDel="00115652">
                <w:rPr>
                  <w:rFonts w:ascii="Segoe UI Symbol" w:hAnsi="Segoe UI Symbol" w:cs="Segoe UI Symbol"/>
                </w:rPr>
                <w:delText>✓</w:delText>
              </w:r>
            </w:del>
          </w:p>
        </w:tc>
        <w:tc>
          <w:tcPr>
            <w:tcW w:w="357" w:type="dxa"/>
          </w:tcPr>
          <w:p w14:paraId="14E21881" w14:textId="685B5390" w:rsidR="00703D1B" w:rsidRPr="00C2599A" w:rsidDel="00115652" w:rsidRDefault="00703D1B" w:rsidP="00BE112E">
            <w:pPr>
              <w:pStyle w:val="TAL"/>
              <w:keepNext w:val="0"/>
              <w:keepLines w:val="0"/>
              <w:rPr>
                <w:del w:id="31941" w:author="Author"/>
              </w:rPr>
            </w:pPr>
          </w:p>
        </w:tc>
        <w:tc>
          <w:tcPr>
            <w:tcW w:w="351" w:type="dxa"/>
          </w:tcPr>
          <w:p w14:paraId="40D2B7E0" w14:textId="61A9485D" w:rsidR="00703D1B" w:rsidRPr="00C2599A" w:rsidDel="00115652" w:rsidRDefault="00703D1B" w:rsidP="00BE112E">
            <w:pPr>
              <w:pStyle w:val="TAL"/>
              <w:keepNext w:val="0"/>
              <w:keepLines w:val="0"/>
              <w:rPr>
                <w:del w:id="31942" w:author="Author"/>
              </w:rPr>
            </w:pPr>
            <w:del w:id="31943" w:author="Author">
              <w:r w:rsidRPr="00C2599A" w:rsidDel="00115652">
                <w:rPr>
                  <w:rFonts w:ascii="Segoe UI Symbol" w:hAnsi="Segoe UI Symbol" w:cs="Segoe UI Symbol"/>
                </w:rPr>
                <w:delText>✓</w:delText>
              </w:r>
            </w:del>
          </w:p>
        </w:tc>
        <w:tc>
          <w:tcPr>
            <w:tcW w:w="382" w:type="dxa"/>
          </w:tcPr>
          <w:p w14:paraId="6EE4D564" w14:textId="364A0F4C" w:rsidR="00703D1B" w:rsidRPr="00C2599A" w:rsidDel="00115652" w:rsidRDefault="00703D1B" w:rsidP="00BE112E">
            <w:pPr>
              <w:pStyle w:val="TAL"/>
              <w:keepNext w:val="0"/>
              <w:keepLines w:val="0"/>
              <w:rPr>
                <w:del w:id="31944" w:author="Author"/>
              </w:rPr>
            </w:pPr>
          </w:p>
        </w:tc>
        <w:tc>
          <w:tcPr>
            <w:tcW w:w="2693" w:type="dxa"/>
          </w:tcPr>
          <w:p w14:paraId="5BDB4AB9" w14:textId="08923035" w:rsidR="00703D1B" w:rsidRPr="00C2599A" w:rsidDel="00115652" w:rsidRDefault="00703D1B" w:rsidP="00BE112E">
            <w:pPr>
              <w:pStyle w:val="TAL"/>
              <w:keepNext w:val="0"/>
              <w:keepLines w:val="0"/>
              <w:rPr>
                <w:del w:id="31945" w:author="Author"/>
              </w:rPr>
            </w:pPr>
            <w:del w:id="31946" w:author="Author">
              <w:r w:rsidRPr="00C2599A" w:rsidDel="00115652">
                <w:delText>Where ICT is, or includes, non-web software that provides a user interface</w:delText>
              </w:r>
            </w:del>
          </w:p>
        </w:tc>
        <w:tc>
          <w:tcPr>
            <w:tcW w:w="1730" w:type="dxa"/>
          </w:tcPr>
          <w:p w14:paraId="06CE7C8B" w14:textId="77B71871" w:rsidR="00703D1B" w:rsidRPr="00C2599A" w:rsidDel="00115652" w:rsidRDefault="00703D1B" w:rsidP="00BE112E">
            <w:pPr>
              <w:pStyle w:val="TAL"/>
              <w:keepNext w:val="0"/>
              <w:keepLines w:val="0"/>
              <w:rPr>
                <w:del w:id="31947" w:author="Author"/>
              </w:rPr>
            </w:pPr>
            <w:del w:id="31948" w:author="Author">
              <w:r w:rsidRPr="00C2599A" w:rsidDel="00115652">
                <w:delText>C.11.5.2.7</w:delText>
              </w:r>
            </w:del>
          </w:p>
        </w:tc>
      </w:tr>
      <w:tr w:rsidR="00703D1B" w:rsidRPr="00C2599A" w:rsidDel="00115652" w14:paraId="039A7560" w14:textId="7CE062AB" w:rsidTr="00E33463">
        <w:trPr>
          <w:del w:id="31949" w:author="Author"/>
        </w:trPr>
        <w:tc>
          <w:tcPr>
            <w:tcW w:w="968" w:type="dxa"/>
          </w:tcPr>
          <w:p w14:paraId="3DCDAC5D" w14:textId="1A1A26D8" w:rsidR="00703D1B" w:rsidRPr="00C2599A" w:rsidDel="00115652" w:rsidRDefault="00703D1B" w:rsidP="00BE112E">
            <w:pPr>
              <w:pStyle w:val="TAL"/>
              <w:keepNext w:val="0"/>
              <w:keepLines w:val="0"/>
              <w:rPr>
                <w:del w:id="31950" w:author="Author"/>
              </w:rPr>
            </w:pPr>
            <w:del w:id="31951" w:author="Author">
              <w:r w:rsidRPr="00C2599A" w:rsidDel="00115652">
                <w:delText>11.5.2.8</w:delText>
              </w:r>
            </w:del>
          </w:p>
        </w:tc>
        <w:tc>
          <w:tcPr>
            <w:tcW w:w="1527" w:type="dxa"/>
          </w:tcPr>
          <w:p w14:paraId="165A391D" w14:textId="53838360" w:rsidR="00703D1B" w:rsidRPr="00C2599A" w:rsidDel="00115652" w:rsidRDefault="00703D1B" w:rsidP="00BE112E">
            <w:pPr>
              <w:pStyle w:val="TAL"/>
              <w:keepNext w:val="0"/>
              <w:keepLines w:val="0"/>
              <w:rPr>
                <w:del w:id="31952" w:author="Author"/>
              </w:rPr>
            </w:pPr>
            <w:del w:id="31953" w:author="Author">
              <w:r w:rsidRPr="00C2599A" w:rsidDel="00115652">
                <w:delText>Label relationships</w:delText>
              </w:r>
            </w:del>
          </w:p>
        </w:tc>
        <w:tc>
          <w:tcPr>
            <w:tcW w:w="351" w:type="dxa"/>
          </w:tcPr>
          <w:p w14:paraId="1E4DD266" w14:textId="6815CC52" w:rsidR="00703D1B" w:rsidRPr="00C2599A" w:rsidDel="00115652" w:rsidRDefault="00703D1B" w:rsidP="00BE112E">
            <w:pPr>
              <w:pStyle w:val="TAL"/>
              <w:keepNext w:val="0"/>
              <w:keepLines w:val="0"/>
              <w:rPr>
                <w:del w:id="31954" w:author="Author"/>
              </w:rPr>
            </w:pPr>
            <w:del w:id="31955" w:author="Author">
              <w:r w:rsidRPr="00C2599A" w:rsidDel="00115652">
                <w:rPr>
                  <w:rFonts w:ascii="Segoe UI Symbol" w:hAnsi="Segoe UI Symbol" w:cs="Segoe UI Symbol"/>
                </w:rPr>
                <w:delText>✓</w:delText>
              </w:r>
            </w:del>
          </w:p>
        </w:tc>
        <w:tc>
          <w:tcPr>
            <w:tcW w:w="357" w:type="dxa"/>
          </w:tcPr>
          <w:p w14:paraId="2A8D43C2" w14:textId="274C4DB7" w:rsidR="00703D1B" w:rsidRPr="00C2599A" w:rsidDel="00115652" w:rsidRDefault="00703D1B" w:rsidP="00BE112E">
            <w:pPr>
              <w:pStyle w:val="TAL"/>
              <w:keepNext w:val="0"/>
              <w:keepLines w:val="0"/>
              <w:rPr>
                <w:del w:id="31956" w:author="Author"/>
              </w:rPr>
            </w:pPr>
          </w:p>
        </w:tc>
        <w:tc>
          <w:tcPr>
            <w:tcW w:w="351" w:type="dxa"/>
          </w:tcPr>
          <w:p w14:paraId="086D45DE" w14:textId="158122BB" w:rsidR="00703D1B" w:rsidRPr="00C2599A" w:rsidDel="00115652" w:rsidRDefault="00703D1B" w:rsidP="00BE112E">
            <w:pPr>
              <w:pStyle w:val="TAL"/>
              <w:keepNext w:val="0"/>
              <w:keepLines w:val="0"/>
              <w:rPr>
                <w:del w:id="31957" w:author="Author"/>
              </w:rPr>
            </w:pPr>
            <w:del w:id="31958" w:author="Author">
              <w:r w:rsidRPr="00C2599A" w:rsidDel="00115652">
                <w:rPr>
                  <w:rFonts w:ascii="Segoe UI Symbol" w:hAnsi="Segoe UI Symbol" w:cs="Segoe UI Symbol"/>
                </w:rPr>
                <w:delText>✓</w:delText>
              </w:r>
            </w:del>
          </w:p>
        </w:tc>
        <w:tc>
          <w:tcPr>
            <w:tcW w:w="382" w:type="dxa"/>
          </w:tcPr>
          <w:p w14:paraId="631E07B3" w14:textId="161E27DE" w:rsidR="00703D1B" w:rsidRPr="00C2599A" w:rsidDel="00115652" w:rsidRDefault="00703D1B" w:rsidP="00BE112E">
            <w:pPr>
              <w:pStyle w:val="TAL"/>
              <w:keepNext w:val="0"/>
              <w:keepLines w:val="0"/>
              <w:rPr>
                <w:del w:id="31959" w:author="Author"/>
              </w:rPr>
            </w:pPr>
          </w:p>
        </w:tc>
        <w:tc>
          <w:tcPr>
            <w:tcW w:w="2693" w:type="dxa"/>
          </w:tcPr>
          <w:p w14:paraId="121A44C2" w14:textId="09343B78" w:rsidR="00703D1B" w:rsidRPr="00C2599A" w:rsidDel="00115652" w:rsidRDefault="00703D1B" w:rsidP="00BE112E">
            <w:pPr>
              <w:pStyle w:val="TAL"/>
              <w:keepNext w:val="0"/>
              <w:keepLines w:val="0"/>
              <w:rPr>
                <w:del w:id="31960" w:author="Author"/>
              </w:rPr>
            </w:pPr>
            <w:del w:id="31961" w:author="Author">
              <w:r w:rsidRPr="00C2599A" w:rsidDel="00115652">
                <w:delText>Where ICT is, or includes, non-web software that provides a user interface</w:delText>
              </w:r>
            </w:del>
          </w:p>
        </w:tc>
        <w:tc>
          <w:tcPr>
            <w:tcW w:w="1730" w:type="dxa"/>
          </w:tcPr>
          <w:p w14:paraId="14CC7B14" w14:textId="53D71228" w:rsidR="00703D1B" w:rsidRPr="00C2599A" w:rsidDel="00115652" w:rsidRDefault="00703D1B" w:rsidP="00BE112E">
            <w:pPr>
              <w:pStyle w:val="TAL"/>
              <w:keepNext w:val="0"/>
              <w:keepLines w:val="0"/>
              <w:rPr>
                <w:del w:id="31962" w:author="Author"/>
              </w:rPr>
            </w:pPr>
            <w:del w:id="31963" w:author="Author">
              <w:r w:rsidRPr="00C2599A" w:rsidDel="00115652">
                <w:delText>C.11.5.2.8</w:delText>
              </w:r>
            </w:del>
          </w:p>
        </w:tc>
      </w:tr>
      <w:tr w:rsidR="00703D1B" w:rsidRPr="00C2599A" w:rsidDel="00115652" w14:paraId="1D262302" w14:textId="2DE3558F" w:rsidTr="00E33463">
        <w:trPr>
          <w:del w:id="31964" w:author="Author"/>
        </w:trPr>
        <w:tc>
          <w:tcPr>
            <w:tcW w:w="968" w:type="dxa"/>
          </w:tcPr>
          <w:p w14:paraId="5795A5D0" w14:textId="039C942E" w:rsidR="00703D1B" w:rsidRPr="00C2599A" w:rsidDel="00115652" w:rsidRDefault="00703D1B" w:rsidP="00BE112E">
            <w:pPr>
              <w:pStyle w:val="TAL"/>
              <w:keepNext w:val="0"/>
              <w:keepLines w:val="0"/>
              <w:rPr>
                <w:del w:id="31965" w:author="Author"/>
              </w:rPr>
            </w:pPr>
            <w:del w:id="31966" w:author="Author">
              <w:r w:rsidRPr="00C2599A" w:rsidDel="00115652">
                <w:delText>11.5.2.9</w:delText>
              </w:r>
            </w:del>
          </w:p>
        </w:tc>
        <w:tc>
          <w:tcPr>
            <w:tcW w:w="1527" w:type="dxa"/>
          </w:tcPr>
          <w:p w14:paraId="2306F069" w14:textId="35890884" w:rsidR="00703D1B" w:rsidRPr="00C2599A" w:rsidDel="00115652" w:rsidRDefault="00703D1B" w:rsidP="00BE112E">
            <w:pPr>
              <w:pStyle w:val="TAL"/>
              <w:keepNext w:val="0"/>
              <w:keepLines w:val="0"/>
              <w:rPr>
                <w:del w:id="31967" w:author="Author"/>
              </w:rPr>
            </w:pPr>
            <w:del w:id="31968" w:author="Author">
              <w:r w:rsidRPr="00C2599A" w:rsidDel="00115652">
                <w:delText>Parent-child relationships</w:delText>
              </w:r>
            </w:del>
          </w:p>
        </w:tc>
        <w:tc>
          <w:tcPr>
            <w:tcW w:w="351" w:type="dxa"/>
          </w:tcPr>
          <w:p w14:paraId="5C41A96F" w14:textId="769982E0" w:rsidR="00703D1B" w:rsidRPr="00C2599A" w:rsidDel="00115652" w:rsidRDefault="00703D1B" w:rsidP="00BE112E">
            <w:pPr>
              <w:pStyle w:val="TAL"/>
              <w:keepNext w:val="0"/>
              <w:keepLines w:val="0"/>
              <w:rPr>
                <w:del w:id="31969" w:author="Author"/>
              </w:rPr>
            </w:pPr>
            <w:del w:id="31970" w:author="Author">
              <w:r w:rsidRPr="00C2599A" w:rsidDel="00115652">
                <w:rPr>
                  <w:rFonts w:ascii="Segoe UI Symbol" w:hAnsi="Segoe UI Symbol" w:cs="Segoe UI Symbol"/>
                </w:rPr>
                <w:delText>✓</w:delText>
              </w:r>
            </w:del>
          </w:p>
        </w:tc>
        <w:tc>
          <w:tcPr>
            <w:tcW w:w="357" w:type="dxa"/>
          </w:tcPr>
          <w:p w14:paraId="5E0DF77E" w14:textId="7A3EC9B3" w:rsidR="00703D1B" w:rsidRPr="00C2599A" w:rsidDel="00115652" w:rsidRDefault="00703D1B" w:rsidP="00BE112E">
            <w:pPr>
              <w:pStyle w:val="TAL"/>
              <w:keepNext w:val="0"/>
              <w:keepLines w:val="0"/>
              <w:rPr>
                <w:del w:id="31971" w:author="Author"/>
              </w:rPr>
            </w:pPr>
          </w:p>
        </w:tc>
        <w:tc>
          <w:tcPr>
            <w:tcW w:w="351" w:type="dxa"/>
          </w:tcPr>
          <w:p w14:paraId="58DC7364" w14:textId="300010A1" w:rsidR="00703D1B" w:rsidRPr="00C2599A" w:rsidDel="00115652" w:rsidRDefault="00703D1B" w:rsidP="00BE112E">
            <w:pPr>
              <w:pStyle w:val="TAL"/>
              <w:keepNext w:val="0"/>
              <w:keepLines w:val="0"/>
              <w:rPr>
                <w:del w:id="31972" w:author="Author"/>
              </w:rPr>
            </w:pPr>
            <w:del w:id="31973" w:author="Author">
              <w:r w:rsidRPr="00C2599A" w:rsidDel="00115652">
                <w:rPr>
                  <w:rFonts w:ascii="Segoe UI Symbol" w:hAnsi="Segoe UI Symbol" w:cs="Segoe UI Symbol"/>
                </w:rPr>
                <w:delText>✓</w:delText>
              </w:r>
            </w:del>
          </w:p>
        </w:tc>
        <w:tc>
          <w:tcPr>
            <w:tcW w:w="382" w:type="dxa"/>
          </w:tcPr>
          <w:p w14:paraId="1C439C45" w14:textId="0D8AB414" w:rsidR="00703D1B" w:rsidRPr="00C2599A" w:rsidDel="00115652" w:rsidRDefault="00703D1B" w:rsidP="00BE112E">
            <w:pPr>
              <w:pStyle w:val="TAL"/>
              <w:keepNext w:val="0"/>
              <w:keepLines w:val="0"/>
              <w:rPr>
                <w:del w:id="31974" w:author="Author"/>
              </w:rPr>
            </w:pPr>
          </w:p>
        </w:tc>
        <w:tc>
          <w:tcPr>
            <w:tcW w:w="2693" w:type="dxa"/>
          </w:tcPr>
          <w:p w14:paraId="68CECDD8" w14:textId="1828934E" w:rsidR="00703D1B" w:rsidRPr="00C2599A" w:rsidDel="00115652" w:rsidRDefault="00703D1B" w:rsidP="00BE112E">
            <w:pPr>
              <w:pStyle w:val="TAL"/>
              <w:keepNext w:val="0"/>
              <w:keepLines w:val="0"/>
              <w:rPr>
                <w:del w:id="31975" w:author="Author"/>
              </w:rPr>
            </w:pPr>
            <w:del w:id="31976" w:author="Author">
              <w:r w:rsidRPr="00C2599A" w:rsidDel="00115652">
                <w:delText>Where ICT is, or includes, non-web software that provides a user interface</w:delText>
              </w:r>
            </w:del>
          </w:p>
        </w:tc>
        <w:tc>
          <w:tcPr>
            <w:tcW w:w="1730" w:type="dxa"/>
          </w:tcPr>
          <w:p w14:paraId="60BBBBF2" w14:textId="29F16CB0" w:rsidR="00703D1B" w:rsidRPr="00C2599A" w:rsidDel="00115652" w:rsidRDefault="00703D1B" w:rsidP="00BE112E">
            <w:pPr>
              <w:pStyle w:val="TAL"/>
              <w:keepNext w:val="0"/>
              <w:keepLines w:val="0"/>
              <w:rPr>
                <w:del w:id="31977" w:author="Author"/>
              </w:rPr>
            </w:pPr>
            <w:del w:id="31978" w:author="Author">
              <w:r w:rsidRPr="00C2599A" w:rsidDel="00115652">
                <w:delText>C.11.5.2.9</w:delText>
              </w:r>
            </w:del>
          </w:p>
        </w:tc>
      </w:tr>
      <w:tr w:rsidR="00703D1B" w:rsidRPr="00C2599A" w:rsidDel="00115652" w14:paraId="22E31A35" w14:textId="77E5081A" w:rsidTr="00E33463">
        <w:trPr>
          <w:del w:id="31979" w:author="Author"/>
        </w:trPr>
        <w:tc>
          <w:tcPr>
            <w:tcW w:w="968" w:type="dxa"/>
          </w:tcPr>
          <w:p w14:paraId="5B19D360" w14:textId="53931422" w:rsidR="00703D1B" w:rsidRPr="00C2599A" w:rsidDel="00115652" w:rsidRDefault="00703D1B" w:rsidP="00BE112E">
            <w:pPr>
              <w:pStyle w:val="TAL"/>
              <w:keepNext w:val="0"/>
              <w:keepLines w:val="0"/>
              <w:rPr>
                <w:del w:id="31980" w:author="Author"/>
              </w:rPr>
            </w:pPr>
            <w:del w:id="31981" w:author="Author">
              <w:r w:rsidRPr="00C2599A" w:rsidDel="00115652">
                <w:delText>11.5.2.10</w:delText>
              </w:r>
            </w:del>
          </w:p>
        </w:tc>
        <w:tc>
          <w:tcPr>
            <w:tcW w:w="1527" w:type="dxa"/>
          </w:tcPr>
          <w:p w14:paraId="08CEE6F1" w14:textId="3DA0C67F" w:rsidR="00703D1B" w:rsidRPr="00C2599A" w:rsidDel="00115652" w:rsidRDefault="00703D1B" w:rsidP="00BE112E">
            <w:pPr>
              <w:pStyle w:val="TAL"/>
              <w:keepNext w:val="0"/>
              <w:keepLines w:val="0"/>
              <w:rPr>
                <w:del w:id="31982" w:author="Author"/>
              </w:rPr>
            </w:pPr>
            <w:del w:id="31983" w:author="Author">
              <w:r w:rsidRPr="00C2599A" w:rsidDel="00115652">
                <w:delText>Text</w:delText>
              </w:r>
            </w:del>
          </w:p>
        </w:tc>
        <w:tc>
          <w:tcPr>
            <w:tcW w:w="351" w:type="dxa"/>
          </w:tcPr>
          <w:p w14:paraId="047E4F98" w14:textId="7E437642" w:rsidR="00703D1B" w:rsidRPr="00C2599A" w:rsidDel="00115652" w:rsidRDefault="00703D1B" w:rsidP="00BE112E">
            <w:pPr>
              <w:pStyle w:val="TAL"/>
              <w:keepNext w:val="0"/>
              <w:keepLines w:val="0"/>
              <w:rPr>
                <w:del w:id="31984" w:author="Author"/>
              </w:rPr>
            </w:pPr>
            <w:del w:id="31985" w:author="Author">
              <w:r w:rsidRPr="00C2599A" w:rsidDel="00115652">
                <w:rPr>
                  <w:rFonts w:ascii="Segoe UI Symbol" w:hAnsi="Segoe UI Symbol" w:cs="Segoe UI Symbol"/>
                </w:rPr>
                <w:delText>✓</w:delText>
              </w:r>
            </w:del>
          </w:p>
        </w:tc>
        <w:tc>
          <w:tcPr>
            <w:tcW w:w="357" w:type="dxa"/>
          </w:tcPr>
          <w:p w14:paraId="7CC03BDA" w14:textId="7D1CCACB" w:rsidR="00703D1B" w:rsidRPr="00C2599A" w:rsidDel="00115652" w:rsidRDefault="00703D1B" w:rsidP="00BE112E">
            <w:pPr>
              <w:pStyle w:val="TAL"/>
              <w:keepNext w:val="0"/>
              <w:keepLines w:val="0"/>
              <w:rPr>
                <w:del w:id="31986" w:author="Author"/>
              </w:rPr>
            </w:pPr>
          </w:p>
        </w:tc>
        <w:tc>
          <w:tcPr>
            <w:tcW w:w="351" w:type="dxa"/>
          </w:tcPr>
          <w:p w14:paraId="75C51EE4" w14:textId="1CBE4A3C" w:rsidR="00703D1B" w:rsidRPr="00C2599A" w:rsidDel="00115652" w:rsidRDefault="00703D1B" w:rsidP="00BE112E">
            <w:pPr>
              <w:pStyle w:val="TAL"/>
              <w:keepNext w:val="0"/>
              <w:keepLines w:val="0"/>
              <w:rPr>
                <w:del w:id="31987" w:author="Author"/>
              </w:rPr>
            </w:pPr>
            <w:del w:id="31988" w:author="Author">
              <w:r w:rsidRPr="00C2599A" w:rsidDel="00115652">
                <w:rPr>
                  <w:rFonts w:ascii="Segoe UI Symbol" w:hAnsi="Segoe UI Symbol" w:cs="Segoe UI Symbol"/>
                </w:rPr>
                <w:delText>✓</w:delText>
              </w:r>
            </w:del>
          </w:p>
        </w:tc>
        <w:tc>
          <w:tcPr>
            <w:tcW w:w="382" w:type="dxa"/>
          </w:tcPr>
          <w:p w14:paraId="263F050B" w14:textId="4B32B178" w:rsidR="00703D1B" w:rsidRPr="00C2599A" w:rsidDel="00115652" w:rsidRDefault="00703D1B" w:rsidP="00BE112E">
            <w:pPr>
              <w:pStyle w:val="TAL"/>
              <w:keepNext w:val="0"/>
              <w:keepLines w:val="0"/>
              <w:rPr>
                <w:del w:id="31989" w:author="Author"/>
              </w:rPr>
            </w:pPr>
          </w:p>
        </w:tc>
        <w:tc>
          <w:tcPr>
            <w:tcW w:w="2693" w:type="dxa"/>
          </w:tcPr>
          <w:p w14:paraId="5AB14658" w14:textId="0F578EC6" w:rsidR="00703D1B" w:rsidRPr="00C2599A" w:rsidDel="00115652" w:rsidRDefault="00703D1B" w:rsidP="00BE112E">
            <w:pPr>
              <w:pStyle w:val="TAL"/>
              <w:keepNext w:val="0"/>
              <w:keepLines w:val="0"/>
              <w:rPr>
                <w:del w:id="31990" w:author="Author"/>
              </w:rPr>
            </w:pPr>
            <w:del w:id="31991" w:author="Author">
              <w:r w:rsidRPr="00C2599A" w:rsidDel="00115652">
                <w:delText>Where ICT is, or includes, non-web software that provides a user interface, and renders text to a screen</w:delText>
              </w:r>
            </w:del>
          </w:p>
        </w:tc>
        <w:tc>
          <w:tcPr>
            <w:tcW w:w="1730" w:type="dxa"/>
          </w:tcPr>
          <w:p w14:paraId="5DE48585" w14:textId="68D2BE8D" w:rsidR="00703D1B" w:rsidRPr="00C2599A" w:rsidDel="00115652" w:rsidRDefault="00703D1B" w:rsidP="00BE112E">
            <w:pPr>
              <w:pStyle w:val="TAL"/>
              <w:keepNext w:val="0"/>
              <w:keepLines w:val="0"/>
              <w:rPr>
                <w:del w:id="31992" w:author="Author"/>
              </w:rPr>
            </w:pPr>
            <w:del w:id="31993" w:author="Author">
              <w:r w:rsidRPr="00C2599A" w:rsidDel="00115652">
                <w:delText>C.11.5.2.10</w:delText>
              </w:r>
            </w:del>
          </w:p>
        </w:tc>
      </w:tr>
      <w:tr w:rsidR="00703D1B" w:rsidRPr="00C2599A" w:rsidDel="00115652" w14:paraId="22298F00" w14:textId="054AA8A3" w:rsidTr="00E33463">
        <w:trPr>
          <w:del w:id="31994" w:author="Author"/>
        </w:trPr>
        <w:tc>
          <w:tcPr>
            <w:tcW w:w="968" w:type="dxa"/>
          </w:tcPr>
          <w:p w14:paraId="7D712364" w14:textId="23361429" w:rsidR="00703D1B" w:rsidRPr="00C2599A" w:rsidDel="00115652" w:rsidRDefault="00703D1B" w:rsidP="00BE112E">
            <w:pPr>
              <w:pStyle w:val="TAL"/>
              <w:keepNext w:val="0"/>
              <w:keepLines w:val="0"/>
              <w:rPr>
                <w:del w:id="31995" w:author="Author"/>
              </w:rPr>
            </w:pPr>
            <w:del w:id="31996" w:author="Author">
              <w:r w:rsidRPr="00C2599A" w:rsidDel="00115652">
                <w:delText>11.5.2.11</w:delText>
              </w:r>
            </w:del>
          </w:p>
        </w:tc>
        <w:tc>
          <w:tcPr>
            <w:tcW w:w="1527" w:type="dxa"/>
          </w:tcPr>
          <w:p w14:paraId="78679FBF" w14:textId="3EC6B172" w:rsidR="00703D1B" w:rsidRPr="00C2599A" w:rsidDel="00115652" w:rsidRDefault="00703D1B" w:rsidP="00BE112E">
            <w:pPr>
              <w:pStyle w:val="TAL"/>
              <w:keepNext w:val="0"/>
              <w:keepLines w:val="0"/>
              <w:rPr>
                <w:del w:id="31997" w:author="Author"/>
              </w:rPr>
            </w:pPr>
            <w:del w:id="31998" w:author="Author">
              <w:r w:rsidRPr="00C2599A" w:rsidDel="00115652">
                <w:delText>List of available actions</w:delText>
              </w:r>
            </w:del>
          </w:p>
        </w:tc>
        <w:tc>
          <w:tcPr>
            <w:tcW w:w="351" w:type="dxa"/>
          </w:tcPr>
          <w:p w14:paraId="3A685C4C" w14:textId="67924218" w:rsidR="00703D1B" w:rsidRPr="00C2599A" w:rsidDel="00115652" w:rsidRDefault="00703D1B" w:rsidP="00BE112E">
            <w:pPr>
              <w:pStyle w:val="TAL"/>
              <w:keepNext w:val="0"/>
              <w:keepLines w:val="0"/>
              <w:rPr>
                <w:del w:id="31999" w:author="Author"/>
              </w:rPr>
            </w:pPr>
          </w:p>
        </w:tc>
        <w:tc>
          <w:tcPr>
            <w:tcW w:w="357" w:type="dxa"/>
          </w:tcPr>
          <w:p w14:paraId="50A99777" w14:textId="71151C61" w:rsidR="00703D1B" w:rsidRPr="00C2599A" w:rsidDel="00115652" w:rsidRDefault="00703D1B" w:rsidP="00BE112E">
            <w:pPr>
              <w:pStyle w:val="TAL"/>
              <w:keepNext w:val="0"/>
              <w:keepLines w:val="0"/>
              <w:rPr>
                <w:del w:id="32000" w:author="Author"/>
              </w:rPr>
            </w:pPr>
            <w:del w:id="32001" w:author="Author">
              <w:r w:rsidRPr="00C2599A" w:rsidDel="00115652">
                <w:rPr>
                  <w:rFonts w:ascii="Segoe UI Symbol" w:hAnsi="Segoe UI Symbol" w:cs="Segoe UI Symbol"/>
                </w:rPr>
                <w:delText>✓</w:delText>
              </w:r>
            </w:del>
          </w:p>
        </w:tc>
        <w:tc>
          <w:tcPr>
            <w:tcW w:w="351" w:type="dxa"/>
          </w:tcPr>
          <w:p w14:paraId="1524917E" w14:textId="51EEA0C2" w:rsidR="00703D1B" w:rsidRPr="00C2599A" w:rsidDel="00115652" w:rsidRDefault="00703D1B" w:rsidP="00BE112E">
            <w:pPr>
              <w:pStyle w:val="TAL"/>
              <w:keepNext w:val="0"/>
              <w:keepLines w:val="0"/>
              <w:rPr>
                <w:del w:id="32002" w:author="Author"/>
              </w:rPr>
            </w:pPr>
          </w:p>
        </w:tc>
        <w:tc>
          <w:tcPr>
            <w:tcW w:w="382" w:type="dxa"/>
          </w:tcPr>
          <w:p w14:paraId="36EE3969" w14:textId="4A9A257E" w:rsidR="00703D1B" w:rsidRPr="00C2599A" w:rsidDel="00115652" w:rsidRDefault="00703D1B" w:rsidP="00BE112E">
            <w:pPr>
              <w:pStyle w:val="TAL"/>
              <w:keepNext w:val="0"/>
              <w:keepLines w:val="0"/>
              <w:rPr>
                <w:del w:id="32003" w:author="Author"/>
              </w:rPr>
            </w:pPr>
          </w:p>
        </w:tc>
        <w:tc>
          <w:tcPr>
            <w:tcW w:w="2693" w:type="dxa"/>
          </w:tcPr>
          <w:p w14:paraId="6C1D322E" w14:textId="25BA00BC" w:rsidR="00703D1B" w:rsidRPr="00C2599A" w:rsidDel="00115652" w:rsidRDefault="00703D1B" w:rsidP="00BE112E">
            <w:pPr>
              <w:pStyle w:val="TAL"/>
              <w:keepNext w:val="0"/>
              <w:keepLines w:val="0"/>
              <w:rPr>
                <w:del w:id="32004" w:author="Author"/>
              </w:rPr>
            </w:pPr>
            <w:del w:id="32005" w:author="Author">
              <w:r w:rsidRPr="00C2599A" w:rsidDel="00115652">
                <w:delText>Where ICT is, or includes, non-web software that provides a user interface</w:delText>
              </w:r>
            </w:del>
          </w:p>
        </w:tc>
        <w:tc>
          <w:tcPr>
            <w:tcW w:w="1730" w:type="dxa"/>
          </w:tcPr>
          <w:p w14:paraId="371B0207" w14:textId="00C79FD0" w:rsidR="00703D1B" w:rsidRPr="00C2599A" w:rsidDel="00115652" w:rsidRDefault="00703D1B" w:rsidP="00BE112E">
            <w:pPr>
              <w:pStyle w:val="TAL"/>
              <w:keepNext w:val="0"/>
              <w:keepLines w:val="0"/>
              <w:rPr>
                <w:del w:id="32006" w:author="Author"/>
              </w:rPr>
            </w:pPr>
            <w:del w:id="32007" w:author="Author">
              <w:r w:rsidRPr="00C2599A" w:rsidDel="00115652">
                <w:delText>C.11.5.2.11</w:delText>
              </w:r>
            </w:del>
          </w:p>
        </w:tc>
      </w:tr>
      <w:tr w:rsidR="00703D1B" w:rsidRPr="00C2599A" w:rsidDel="00115652" w14:paraId="1430863C" w14:textId="0DA7D1BC" w:rsidTr="00E33463">
        <w:trPr>
          <w:del w:id="32008" w:author="Author"/>
        </w:trPr>
        <w:tc>
          <w:tcPr>
            <w:tcW w:w="968" w:type="dxa"/>
          </w:tcPr>
          <w:p w14:paraId="2F5FBF47" w14:textId="16B99A9A" w:rsidR="00703D1B" w:rsidRPr="00C2599A" w:rsidDel="00115652" w:rsidRDefault="00703D1B" w:rsidP="00BE112E">
            <w:pPr>
              <w:pStyle w:val="TAL"/>
              <w:keepNext w:val="0"/>
              <w:keepLines w:val="0"/>
              <w:rPr>
                <w:del w:id="32009" w:author="Author"/>
              </w:rPr>
            </w:pPr>
            <w:del w:id="32010" w:author="Author">
              <w:r w:rsidRPr="00C2599A" w:rsidDel="00115652">
                <w:delText>11.5.2.12</w:delText>
              </w:r>
            </w:del>
          </w:p>
        </w:tc>
        <w:tc>
          <w:tcPr>
            <w:tcW w:w="1527" w:type="dxa"/>
          </w:tcPr>
          <w:p w14:paraId="0739DD30" w14:textId="0F5234F6" w:rsidR="00703D1B" w:rsidRPr="00C2599A" w:rsidDel="00115652" w:rsidRDefault="00703D1B" w:rsidP="00BE112E">
            <w:pPr>
              <w:pStyle w:val="TAL"/>
              <w:keepNext w:val="0"/>
              <w:keepLines w:val="0"/>
              <w:rPr>
                <w:del w:id="32011" w:author="Author"/>
              </w:rPr>
            </w:pPr>
            <w:del w:id="32012" w:author="Author">
              <w:r w:rsidRPr="00C2599A" w:rsidDel="00115652">
                <w:delText>Execution of available actions</w:delText>
              </w:r>
            </w:del>
          </w:p>
        </w:tc>
        <w:tc>
          <w:tcPr>
            <w:tcW w:w="351" w:type="dxa"/>
          </w:tcPr>
          <w:p w14:paraId="51E73E79" w14:textId="5FC66E53" w:rsidR="00703D1B" w:rsidRPr="00C2599A" w:rsidDel="00115652" w:rsidRDefault="00703D1B" w:rsidP="00BE112E">
            <w:pPr>
              <w:pStyle w:val="TAL"/>
              <w:keepNext w:val="0"/>
              <w:keepLines w:val="0"/>
              <w:rPr>
                <w:del w:id="32013" w:author="Author"/>
              </w:rPr>
            </w:pPr>
          </w:p>
        </w:tc>
        <w:tc>
          <w:tcPr>
            <w:tcW w:w="357" w:type="dxa"/>
          </w:tcPr>
          <w:p w14:paraId="2F547F1A" w14:textId="7823C5FA" w:rsidR="00703D1B" w:rsidRPr="00C2599A" w:rsidDel="00115652" w:rsidRDefault="00703D1B" w:rsidP="00BE112E">
            <w:pPr>
              <w:pStyle w:val="TAL"/>
              <w:keepNext w:val="0"/>
              <w:keepLines w:val="0"/>
              <w:rPr>
                <w:del w:id="32014" w:author="Author"/>
              </w:rPr>
            </w:pPr>
            <w:del w:id="32015" w:author="Author">
              <w:r w:rsidRPr="00C2599A" w:rsidDel="00115652">
                <w:rPr>
                  <w:rFonts w:ascii="Segoe UI Symbol" w:hAnsi="Segoe UI Symbol" w:cs="Segoe UI Symbol"/>
                </w:rPr>
                <w:delText>✓</w:delText>
              </w:r>
            </w:del>
          </w:p>
        </w:tc>
        <w:tc>
          <w:tcPr>
            <w:tcW w:w="351" w:type="dxa"/>
          </w:tcPr>
          <w:p w14:paraId="579CC570" w14:textId="0F6F022E" w:rsidR="00703D1B" w:rsidRPr="00C2599A" w:rsidDel="00115652" w:rsidRDefault="00703D1B" w:rsidP="00BE112E">
            <w:pPr>
              <w:pStyle w:val="TAL"/>
              <w:keepNext w:val="0"/>
              <w:keepLines w:val="0"/>
              <w:rPr>
                <w:del w:id="32016" w:author="Author"/>
              </w:rPr>
            </w:pPr>
          </w:p>
        </w:tc>
        <w:tc>
          <w:tcPr>
            <w:tcW w:w="382" w:type="dxa"/>
          </w:tcPr>
          <w:p w14:paraId="344F2DFC" w14:textId="30B36A04" w:rsidR="00703D1B" w:rsidRPr="00C2599A" w:rsidDel="00115652" w:rsidRDefault="00703D1B" w:rsidP="00BE112E">
            <w:pPr>
              <w:pStyle w:val="TAL"/>
              <w:keepNext w:val="0"/>
              <w:keepLines w:val="0"/>
              <w:rPr>
                <w:del w:id="32017" w:author="Author"/>
              </w:rPr>
            </w:pPr>
          </w:p>
        </w:tc>
        <w:tc>
          <w:tcPr>
            <w:tcW w:w="2693" w:type="dxa"/>
          </w:tcPr>
          <w:p w14:paraId="5CA3DD49" w14:textId="33950DCB" w:rsidR="00703D1B" w:rsidRPr="00C2599A" w:rsidDel="00115652" w:rsidRDefault="00703D1B" w:rsidP="00BE112E">
            <w:pPr>
              <w:pStyle w:val="TAL"/>
              <w:keepNext w:val="0"/>
              <w:keepLines w:val="0"/>
              <w:rPr>
                <w:del w:id="32018" w:author="Author"/>
              </w:rPr>
            </w:pPr>
            <w:del w:id="32019" w:author="Author">
              <w:r w:rsidRPr="00C2599A" w:rsidDel="00115652">
                <w:delText>Where ICT is, or includes, non-web software that provides a user interface</w:delText>
              </w:r>
            </w:del>
          </w:p>
        </w:tc>
        <w:tc>
          <w:tcPr>
            <w:tcW w:w="1730" w:type="dxa"/>
          </w:tcPr>
          <w:p w14:paraId="156D10F7" w14:textId="229A1F19" w:rsidR="00703D1B" w:rsidRPr="00C2599A" w:rsidDel="00115652" w:rsidRDefault="00703D1B" w:rsidP="00BE112E">
            <w:pPr>
              <w:pStyle w:val="TAL"/>
              <w:keepNext w:val="0"/>
              <w:keepLines w:val="0"/>
              <w:rPr>
                <w:del w:id="32020" w:author="Author"/>
              </w:rPr>
            </w:pPr>
            <w:del w:id="32021" w:author="Author">
              <w:r w:rsidRPr="00C2599A" w:rsidDel="00115652">
                <w:delText>C.11.5.2.12</w:delText>
              </w:r>
            </w:del>
          </w:p>
        </w:tc>
      </w:tr>
      <w:tr w:rsidR="00703D1B" w:rsidRPr="00C2599A" w:rsidDel="00115652" w14:paraId="0BF56F61" w14:textId="58C5FB1E" w:rsidTr="00E33463">
        <w:trPr>
          <w:del w:id="32022" w:author="Author"/>
        </w:trPr>
        <w:tc>
          <w:tcPr>
            <w:tcW w:w="968" w:type="dxa"/>
          </w:tcPr>
          <w:p w14:paraId="249A6F9C" w14:textId="17A9340B" w:rsidR="00703D1B" w:rsidRPr="00C2599A" w:rsidDel="00115652" w:rsidRDefault="00703D1B" w:rsidP="00BE112E">
            <w:pPr>
              <w:pStyle w:val="TAL"/>
              <w:keepNext w:val="0"/>
              <w:keepLines w:val="0"/>
              <w:rPr>
                <w:del w:id="32023" w:author="Author"/>
              </w:rPr>
            </w:pPr>
            <w:del w:id="32024" w:author="Author">
              <w:r w:rsidRPr="00C2599A" w:rsidDel="00115652">
                <w:delText>11.5.2.13</w:delText>
              </w:r>
            </w:del>
          </w:p>
        </w:tc>
        <w:tc>
          <w:tcPr>
            <w:tcW w:w="1527" w:type="dxa"/>
          </w:tcPr>
          <w:p w14:paraId="53B875E8" w14:textId="5DEB440E" w:rsidR="00703D1B" w:rsidRPr="00C2599A" w:rsidDel="00115652" w:rsidRDefault="00703D1B" w:rsidP="00BE112E">
            <w:pPr>
              <w:pStyle w:val="TAL"/>
              <w:keepNext w:val="0"/>
              <w:keepLines w:val="0"/>
              <w:rPr>
                <w:del w:id="32025" w:author="Author"/>
              </w:rPr>
            </w:pPr>
            <w:del w:id="32026" w:author="Author">
              <w:r w:rsidRPr="00C2599A" w:rsidDel="00115652">
                <w:delText>Tracking of focus and selection attributes</w:delText>
              </w:r>
            </w:del>
          </w:p>
        </w:tc>
        <w:tc>
          <w:tcPr>
            <w:tcW w:w="351" w:type="dxa"/>
          </w:tcPr>
          <w:p w14:paraId="669034FF" w14:textId="259EBD1B" w:rsidR="00703D1B" w:rsidRPr="00C2599A" w:rsidDel="00115652" w:rsidRDefault="00703D1B" w:rsidP="00BE112E">
            <w:pPr>
              <w:pStyle w:val="TAL"/>
              <w:keepNext w:val="0"/>
              <w:keepLines w:val="0"/>
              <w:rPr>
                <w:del w:id="32027" w:author="Author"/>
              </w:rPr>
            </w:pPr>
          </w:p>
        </w:tc>
        <w:tc>
          <w:tcPr>
            <w:tcW w:w="357" w:type="dxa"/>
          </w:tcPr>
          <w:p w14:paraId="454E142C" w14:textId="2DE00598" w:rsidR="00703D1B" w:rsidRPr="00C2599A" w:rsidDel="00115652" w:rsidRDefault="00703D1B" w:rsidP="00BE112E">
            <w:pPr>
              <w:pStyle w:val="TAL"/>
              <w:keepNext w:val="0"/>
              <w:keepLines w:val="0"/>
              <w:rPr>
                <w:del w:id="32028" w:author="Author"/>
              </w:rPr>
            </w:pPr>
            <w:del w:id="32029" w:author="Author">
              <w:r w:rsidRPr="00C2599A" w:rsidDel="00115652">
                <w:rPr>
                  <w:rFonts w:ascii="Segoe UI Symbol" w:hAnsi="Segoe UI Symbol" w:cs="Segoe UI Symbol"/>
                </w:rPr>
                <w:delText>✓</w:delText>
              </w:r>
            </w:del>
          </w:p>
        </w:tc>
        <w:tc>
          <w:tcPr>
            <w:tcW w:w="351" w:type="dxa"/>
          </w:tcPr>
          <w:p w14:paraId="5F68A749" w14:textId="06436240" w:rsidR="00703D1B" w:rsidRPr="00C2599A" w:rsidDel="00115652" w:rsidRDefault="00703D1B" w:rsidP="00BE112E">
            <w:pPr>
              <w:pStyle w:val="TAL"/>
              <w:keepNext w:val="0"/>
              <w:keepLines w:val="0"/>
              <w:rPr>
                <w:del w:id="32030" w:author="Author"/>
              </w:rPr>
            </w:pPr>
          </w:p>
        </w:tc>
        <w:tc>
          <w:tcPr>
            <w:tcW w:w="382" w:type="dxa"/>
          </w:tcPr>
          <w:p w14:paraId="4CE68A6A" w14:textId="621CF668" w:rsidR="00703D1B" w:rsidRPr="00C2599A" w:rsidDel="00115652" w:rsidRDefault="00703D1B" w:rsidP="00BE112E">
            <w:pPr>
              <w:pStyle w:val="TAL"/>
              <w:keepNext w:val="0"/>
              <w:keepLines w:val="0"/>
              <w:rPr>
                <w:del w:id="32031" w:author="Author"/>
              </w:rPr>
            </w:pPr>
          </w:p>
        </w:tc>
        <w:tc>
          <w:tcPr>
            <w:tcW w:w="2693" w:type="dxa"/>
          </w:tcPr>
          <w:p w14:paraId="4358D7C1" w14:textId="2511131D" w:rsidR="00703D1B" w:rsidRPr="00C2599A" w:rsidDel="00115652" w:rsidRDefault="00703D1B" w:rsidP="00BE112E">
            <w:pPr>
              <w:pStyle w:val="TAL"/>
              <w:keepNext w:val="0"/>
              <w:keepLines w:val="0"/>
              <w:rPr>
                <w:del w:id="32032" w:author="Author"/>
              </w:rPr>
            </w:pPr>
            <w:del w:id="32033" w:author="Author">
              <w:r w:rsidRPr="00C2599A" w:rsidDel="00115652">
                <w:delText>Where ICT is, or includes, non-web software that provides a user interface</w:delText>
              </w:r>
            </w:del>
          </w:p>
        </w:tc>
        <w:tc>
          <w:tcPr>
            <w:tcW w:w="1730" w:type="dxa"/>
          </w:tcPr>
          <w:p w14:paraId="4259D962" w14:textId="5A786BA2" w:rsidR="00703D1B" w:rsidRPr="00C2599A" w:rsidDel="00115652" w:rsidRDefault="00703D1B" w:rsidP="00BE112E">
            <w:pPr>
              <w:pStyle w:val="TAL"/>
              <w:keepNext w:val="0"/>
              <w:keepLines w:val="0"/>
              <w:rPr>
                <w:del w:id="32034" w:author="Author"/>
              </w:rPr>
            </w:pPr>
            <w:del w:id="32035" w:author="Author">
              <w:r w:rsidRPr="00C2599A" w:rsidDel="00115652">
                <w:delText>C.11.5.2.13</w:delText>
              </w:r>
            </w:del>
          </w:p>
        </w:tc>
      </w:tr>
      <w:tr w:rsidR="00703D1B" w:rsidRPr="00C2599A" w:rsidDel="00115652" w14:paraId="57EF570E" w14:textId="437ADB30" w:rsidTr="00E33463">
        <w:trPr>
          <w:del w:id="32036" w:author="Author"/>
        </w:trPr>
        <w:tc>
          <w:tcPr>
            <w:tcW w:w="968" w:type="dxa"/>
          </w:tcPr>
          <w:p w14:paraId="61BE897E" w14:textId="2A57C085" w:rsidR="00703D1B" w:rsidRPr="00C2599A" w:rsidDel="00115652" w:rsidRDefault="00703D1B" w:rsidP="00BE112E">
            <w:pPr>
              <w:pStyle w:val="TAL"/>
              <w:keepNext w:val="0"/>
              <w:keepLines w:val="0"/>
              <w:rPr>
                <w:del w:id="32037" w:author="Author"/>
              </w:rPr>
            </w:pPr>
            <w:del w:id="32038" w:author="Author">
              <w:r w:rsidRPr="00C2599A" w:rsidDel="00115652">
                <w:delText>11.5.2.14</w:delText>
              </w:r>
            </w:del>
          </w:p>
        </w:tc>
        <w:tc>
          <w:tcPr>
            <w:tcW w:w="1527" w:type="dxa"/>
          </w:tcPr>
          <w:p w14:paraId="65AD9BE2" w14:textId="1626F3B2" w:rsidR="00703D1B" w:rsidRPr="00C2599A" w:rsidDel="00115652" w:rsidRDefault="00703D1B" w:rsidP="00BE112E">
            <w:pPr>
              <w:pStyle w:val="TAL"/>
              <w:keepNext w:val="0"/>
              <w:keepLines w:val="0"/>
              <w:rPr>
                <w:del w:id="32039" w:author="Author"/>
              </w:rPr>
            </w:pPr>
            <w:del w:id="32040" w:author="Author">
              <w:r w:rsidRPr="00C2599A" w:rsidDel="00115652">
                <w:delText>Modification of focus and selection attributes</w:delText>
              </w:r>
            </w:del>
          </w:p>
        </w:tc>
        <w:tc>
          <w:tcPr>
            <w:tcW w:w="351" w:type="dxa"/>
          </w:tcPr>
          <w:p w14:paraId="504229A2" w14:textId="6F5FB693" w:rsidR="00703D1B" w:rsidRPr="00C2599A" w:rsidDel="00115652" w:rsidRDefault="00703D1B" w:rsidP="00BE112E">
            <w:pPr>
              <w:pStyle w:val="TAL"/>
              <w:keepNext w:val="0"/>
              <w:keepLines w:val="0"/>
              <w:rPr>
                <w:del w:id="32041" w:author="Author"/>
              </w:rPr>
            </w:pPr>
          </w:p>
        </w:tc>
        <w:tc>
          <w:tcPr>
            <w:tcW w:w="357" w:type="dxa"/>
          </w:tcPr>
          <w:p w14:paraId="15440159" w14:textId="0AD9919F" w:rsidR="00703D1B" w:rsidRPr="00C2599A" w:rsidDel="00115652" w:rsidRDefault="00703D1B" w:rsidP="00BE112E">
            <w:pPr>
              <w:pStyle w:val="TAL"/>
              <w:keepNext w:val="0"/>
              <w:keepLines w:val="0"/>
              <w:rPr>
                <w:del w:id="32042" w:author="Author"/>
              </w:rPr>
            </w:pPr>
            <w:del w:id="32043" w:author="Author">
              <w:r w:rsidRPr="00C2599A" w:rsidDel="00115652">
                <w:rPr>
                  <w:rFonts w:ascii="Segoe UI Symbol" w:hAnsi="Segoe UI Symbol" w:cs="Segoe UI Symbol"/>
                </w:rPr>
                <w:delText>✓</w:delText>
              </w:r>
            </w:del>
          </w:p>
        </w:tc>
        <w:tc>
          <w:tcPr>
            <w:tcW w:w="351" w:type="dxa"/>
          </w:tcPr>
          <w:p w14:paraId="6CF47079" w14:textId="57B42912" w:rsidR="00703D1B" w:rsidRPr="00C2599A" w:rsidDel="00115652" w:rsidRDefault="00703D1B" w:rsidP="00BE112E">
            <w:pPr>
              <w:pStyle w:val="TAL"/>
              <w:keepNext w:val="0"/>
              <w:keepLines w:val="0"/>
              <w:rPr>
                <w:del w:id="32044" w:author="Author"/>
              </w:rPr>
            </w:pPr>
          </w:p>
        </w:tc>
        <w:tc>
          <w:tcPr>
            <w:tcW w:w="382" w:type="dxa"/>
          </w:tcPr>
          <w:p w14:paraId="788BB42F" w14:textId="35988D1A" w:rsidR="00703D1B" w:rsidRPr="00C2599A" w:rsidDel="00115652" w:rsidRDefault="00703D1B" w:rsidP="00BE112E">
            <w:pPr>
              <w:pStyle w:val="TAL"/>
              <w:keepNext w:val="0"/>
              <w:keepLines w:val="0"/>
              <w:rPr>
                <w:del w:id="32045" w:author="Author"/>
              </w:rPr>
            </w:pPr>
          </w:p>
        </w:tc>
        <w:tc>
          <w:tcPr>
            <w:tcW w:w="2693" w:type="dxa"/>
          </w:tcPr>
          <w:p w14:paraId="228C7460" w14:textId="545E3A94" w:rsidR="00703D1B" w:rsidRPr="00C2599A" w:rsidDel="00115652" w:rsidRDefault="00703D1B" w:rsidP="00BE112E">
            <w:pPr>
              <w:pStyle w:val="TAL"/>
              <w:keepNext w:val="0"/>
              <w:keepLines w:val="0"/>
              <w:rPr>
                <w:del w:id="32046" w:author="Author"/>
              </w:rPr>
            </w:pPr>
            <w:del w:id="32047" w:author="Author">
              <w:r w:rsidRPr="00C2599A" w:rsidDel="00115652">
                <w:delText>Where ICT is, or includes, non-web software that provides a user interface</w:delText>
              </w:r>
            </w:del>
          </w:p>
        </w:tc>
        <w:tc>
          <w:tcPr>
            <w:tcW w:w="1730" w:type="dxa"/>
          </w:tcPr>
          <w:p w14:paraId="01593FC0" w14:textId="407E2C6B" w:rsidR="00703D1B" w:rsidRPr="00C2599A" w:rsidDel="00115652" w:rsidRDefault="00703D1B" w:rsidP="00BE112E">
            <w:pPr>
              <w:pStyle w:val="TAL"/>
              <w:keepNext w:val="0"/>
              <w:keepLines w:val="0"/>
              <w:rPr>
                <w:del w:id="32048" w:author="Author"/>
              </w:rPr>
            </w:pPr>
            <w:del w:id="32049" w:author="Author">
              <w:r w:rsidRPr="00C2599A" w:rsidDel="00115652">
                <w:delText>C.11.5.2.14</w:delText>
              </w:r>
            </w:del>
          </w:p>
        </w:tc>
      </w:tr>
      <w:tr w:rsidR="00703D1B" w:rsidRPr="00C2599A" w:rsidDel="00115652" w14:paraId="6FBE13B9" w14:textId="575EAE2C" w:rsidTr="00E33463">
        <w:trPr>
          <w:del w:id="32050" w:author="Author"/>
        </w:trPr>
        <w:tc>
          <w:tcPr>
            <w:tcW w:w="968" w:type="dxa"/>
          </w:tcPr>
          <w:p w14:paraId="13EB97AB" w14:textId="009656EA" w:rsidR="00703D1B" w:rsidRPr="00C2599A" w:rsidDel="00115652" w:rsidRDefault="00703D1B" w:rsidP="00BE112E">
            <w:pPr>
              <w:pStyle w:val="TAL"/>
              <w:keepNext w:val="0"/>
              <w:keepLines w:val="0"/>
              <w:rPr>
                <w:del w:id="32051" w:author="Author"/>
              </w:rPr>
            </w:pPr>
            <w:del w:id="32052" w:author="Author">
              <w:r w:rsidRPr="00C2599A" w:rsidDel="00115652">
                <w:delText>11.5.2.15</w:delText>
              </w:r>
            </w:del>
          </w:p>
        </w:tc>
        <w:tc>
          <w:tcPr>
            <w:tcW w:w="1527" w:type="dxa"/>
          </w:tcPr>
          <w:p w14:paraId="5026496C" w14:textId="3177D0F1" w:rsidR="00703D1B" w:rsidRPr="00C2599A" w:rsidDel="00115652" w:rsidRDefault="00703D1B" w:rsidP="00BE112E">
            <w:pPr>
              <w:pStyle w:val="TAL"/>
              <w:keepNext w:val="0"/>
              <w:keepLines w:val="0"/>
              <w:rPr>
                <w:del w:id="32053" w:author="Author"/>
              </w:rPr>
            </w:pPr>
            <w:del w:id="32054" w:author="Author">
              <w:r w:rsidRPr="00C2599A" w:rsidDel="00115652">
                <w:delText>Change notification</w:delText>
              </w:r>
            </w:del>
          </w:p>
        </w:tc>
        <w:tc>
          <w:tcPr>
            <w:tcW w:w="351" w:type="dxa"/>
          </w:tcPr>
          <w:p w14:paraId="67DB86F4" w14:textId="5C978E65" w:rsidR="00703D1B" w:rsidRPr="00C2599A" w:rsidDel="00115652" w:rsidRDefault="00703D1B" w:rsidP="00BE112E">
            <w:pPr>
              <w:pStyle w:val="TAL"/>
              <w:keepNext w:val="0"/>
              <w:keepLines w:val="0"/>
              <w:rPr>
                <w:del w:id="32055" w:author="Author"/>
              </w:rPr>
            </w:pPr>
          </w:p>
        </w:tc>
        <w:tc>
          <w:tcPr>
            <w:tcW w:w="357" w:type="dxa"/>
          </w:tcPr>
          <w:p w14:paraId="6BD52CDC" w14:textId="26165B22" w:rsidR="00703D1B" w:rsidRPr="00C2599A" w:rsidDel="00115652" w:rsidRDefault="00703D1B" w:rsidP="00BE112E">
            <w:pPr>
              <w:pStyle w:val="TAL"/>
              <w:keepNext w:val="0"/>
              <w:keepLines w:val="0"/>
              <w:rPr>
                <w:del w:id="32056" w:author="Author"/>
              </w:rPr>
            </w:pPr>
            <w:del w:id="32057" w:author="Author">
              <w:r w:rsidRPr="00C2599A" w:rsidDel="00115652">
                <w:rPr>
                  <w:rFonts w:ascii="Segoe UI Symbol" w:hAnsi="Segoe UI Symbol" w:cs="Segoe UI Symbol"/>
                </w:rPr>
                <w:delText>✓</w:delText>
              </w:r>
            </w:del>
          </w:p>
        </w:tc>
        <w:tc>
          <w:tcPr>
            <w:tcW w:w="351" w:type="dxa"/>
          </w:tcPr>
          <w:p w14:paraId="6C26D52D" w14:textId="629E8764" w:rsidR="00703D1B" w:rsidRPr="00C2599A" w:rsidDel="00115652" w:rsidRDefault="00703D1B" w:rsidP="00BE112E">
            <w:pPr>
              <w:pStyle w:val="TAL"/>
              <w:keepNext w:val="0"/>
              <w:keepLines w:val="0"/>
              <w:rPr>
                <w:del w:id="32058" w:author="Author"/>
              </w:rPr>
            </w:pPr>
            <w:del w:id="32059" w:author="Author">
              <w:r w:rsidRPr="00C2599A" w:rsidDel="00115652">
                <w:rPr>
                  <w:rFonts w:ascii="Segoe UI Symbol" w:hAnsi="Segoe UI Symbol" w:cs="Segoe UI Symbol"/>
                </w:rPr>
                <w:delText>✓</w:delText>
              </w:r>
            </w:del>
          </w:p>
        </w:tc>
        <w:tc>
          <w:tcPr>
            <w:tcW w:w="382" w:type="dxa"/>
          </w:tcPr>
          <w:p w14:paraId="28CD16DC" w14:textId="76BD043B" w:rsidR="00703D1B" w:rsidRPr="00C2599A" w:rsidDel="00115652" w:rsidRDefault="00703D1B" w:rsidP="00BE112E">
            <w:pPr>
              <w:pStyle w:val="TAL"/>
              <w:keepNext w:val="0"/>
              <w:keepLines w:val="0"/>
              <w:rPr>
                <w:del w:id="32060" w:author="Author"/>
              </w:rPr>
            </w:pPr>
          </w:p>
        </w:tc>
        <w:tc>
          <w:tcPr>
            <w:tcW w:w="2693" w:type="dxa"/>
          </w:tcPr>
          <w:p w14:paraId="5EF2C4F8" w14:textId="712CAB9D" w:rsidR="00703D1B" w:rsidRPr="00C2599A" w:rsidDel="00115652" w:rsidRDefault="00703D1B" w:rsidP="00BE112E">
            <w:pPr>
              <w:pStyle w:val="TAL"/>
              <w:keepNext w:val="0"/>
              <w:keepLines w:val="0"/>
              <w:rPr>
                <w:del w:id="32061" w:author="Author"/>
              </w:rPr>
            </w:pPr>
            <w:del w:id="32062" w:author="Author">
              <w:r w:rsidRPr="00C2599A" w:rsidDel="00115652">
                <w:delText>Where ICT is, or includes, non-web software that provides a user interface</w:delText>
              </w:r>
            </w:del>
          </w:p>
        </w:tc>
        <w:tc>
          <w:tcPr>
            <w:tcW w:w="1730" w:type="dxa"/>
          </w:tcPr>
          <w:p w14:paraId="227B5023" w14:textId="4C96FC6D" w:rsidR="00703D1B" w:rsidRPr="00C2599A" w:rsidDel="00115652" w:rsidRDefault="00703D1B" w:rsidP="00BE112E">
            <w:pPr>
              <w:pStyle w:val="TAL"/>
              <w:keepNext w:val="0"/>
              <w:keepLines w:val="0"/>
              <w:rPr>
                <w:del w:id="32063" w:author="Author"/>
              </w:rPr>
            </w:pPr>
            <w:del w:id="32064" w:author="Author">
              <w:r w:rsidRPr="00C2599A" w:rsidDel="00115652">
                <w:delText>C.11.5.2.15</w:delText>
              </w:r>
            </w:del>
          </w:p>
        </w:tc>
      </w:tr>
      <w:tr w:rsidR="00703D1B" w:rsidRPr="00C2599A" w:rsidDel="00115652" w14:paraId="6A3CCFBC" w14:textId="2CAE9AD3" w:rsidTr="00E33463">
        <w:trPr>
          <w:del w:id="32065" w:author="Author"/>
        </w:trPr>
        <w:tc>
          <w:tcPr>
            <w:tcW w:w="968" w:type="dxa"/>
          </w:tcPr>
          <w:p w14:paraId="6A078535" w14:textId="2978312A" w:rsidR="00703D1B" w:rsidRPr="00C2599A" w:rsidDel="00115652" w:rsidRDefault="00703D1B" w:rsidP="00BE112E">
            <w:pPr>
              <w:pStyle w:val="TAL"/>
              <w:keepNext w:val="0"/>
              <w:keepLines w:val="0"/>
              <w:rPr>
                <w:del w:id="32066" w:author="Author"/>
              </w:rPr>
            </w:pPr>
            <w:del w:id="32067" w:author="Author">
              <w:r w:rsidRPr="00C2599A" w:rsidDel="00115652">
                <w:delText>11.5.2.16</w:delText>
              </w:r>
            </w:del>
          </w:p>
        </w:tc>
        <w:tc>
          <w:tcPr>
            <w:tcW w:w="1527" w:type="dxa"/>
          </w:tcPr>
          <w:p w14:paraId="3D8E3CC3" w14:textId="22E07CD3" w:rsidR="00703D1B" w:rsidRPr="00C2599A" w:rsidDel="00115652" w:rsidRDefault="00703D1B" w:rsidP="00BE112E">
            <w:pPr>
              <w:pStyle w:val="TAL"/>
              <w:keepNext w:val="0"/>
              <w:keepLines w:val="0"/>
              <w:rPr>
                <w:del w:id="32068" w:author="Author"/>
              </w:rPr>
            </w:pPr>
            <w:del w:id="32069" w:author="Author">
              <w:r w:rsidRPr="00C2599A" w:rsidDel="00115652">
                <w:delText>Modifications of states and properties</w:delText>
              </w:r>
            </w:del>
          </w:p>
        </w:tc>
        <w:tc>
          <w:tcPr>
            <w:tcW w:w="351" w:type="dxa"/>
          </w:tcPr>
          <w:p w14:paraId="14BDDE02" w14:textId="19217942" w:rsidR="00703D1B" w:rsidRPr="00C2599A" w:rsidDel="00115652" w:rsidRDefault="00703D1B" w:rsidP="00BE112E">
            <w:pPr>
              <w:pStyle w:val="TAL"/>
              <w:keepNext w:val="0"/>
              <w:keepLines w:val="0"/>
              <w:rPr>
                <w:del w:id="32070" w:author="Author"/>
              </w:rPr>
            </w:pPr>
          </w:p>
        </w:tc>
        <w:tc>
          <w:tcPr>
            <w:tcW w:w="357" w:type="dxa"/>
          </w:tcPr>
          <w:p w14:paraId="52FAAC0C" w14:textId="06290681" w:rsidR="00703D1B" w:rsidRPr="00C2599A" w:rsidDel="00115652" w:rsidRDefault="00703D1B" w:rsidP="00BE112E">
            <w:pPr>
              <w:pStyle w:val="TAL"/>
              <w:keepNext w:val="0"/>
              <w:keepLines w:val="0"/>
              <w:rPr>
                <w:del w:id="32071" w:author="Author"/>
              </w:rPr>
            </w:pPr>
            <w:del w:id="32072" w:author="Author">
              <w:r w:rsidRPr="00C2599A" w:rsidDel="00115652">
                <w:rPr>
                  <w:rFonts w:ascii="Segoe UI Symbol" w:hAnsi="Segoe UI Symbol" w:cs="Segoe UI Symbol"/>
                </w:rPr>
                <w:delText>✓</w:delText>
              </w:r>
            </w:del>
          </w:p>
        </w:tc>
        <w:tc>
          <w:tcPr>
            <w:tcW w:w="351" w:type="dxa"/>
          </w:tcPr>
          <w:p w14:paraId="75A72079" w14:textId="6EEB4014" w:rsidR="00703D1B" w:rsidRPr="00C2599A" w:rsidDel="00115652" w:rsidRDefault="00703D1B" w:rsidP="00BE112E">
            <w:pPr>
              <w:pStyle w:val="TAL"/>
              <w:keepNext w:val="0"/>
              <w:keepLines w:val="0"/>
              <w:rPr>
                <w:del w:id="32073" w:author="Author"/>
              </w:rPr>
            </w:pPr>
          </w:p>
        </w:tc>
        <w:tc>
          <w:tcPr>
            <w:tcW w:w="382" w:type="dxa"/>
          </w:tcPr>
          <w:p w14:paraId="2795B32D" w14:textId="52062877" w:rsidR="00703D1B" w:rsidRPr="00C2599A" w:rsidDel="00115652" w:rsidRDefault="00703D1B" w:rsidP="00BE112E">
            <w:pPr>
              <w:pStyle w:val="TAL"/>
              <w:keepNext w:val="0"/>
              <w:keepLines w:val="0"/>
              <w:rPr>
                <w:del w:id="32074" w:author="Author"/>
              </w:rPr>
            </w:pPr>
          </w:p>
        </w:tc>
        <w:tc>
          <w:tcPr>
            <w:tcW w:w="2693" w:type="dxa"/>
          </w:tcPr>
          <w:p w14:paraId="35078A82" w14:textId="4DAEFDA9" w:rsidR="00703D1B" w:rsidRPr="00C2599A" w:rsidDel="00115652" w:rsidRDefault="00703D1B" w:rsidP="00BE112E">
            <w:pPr>
              <w:pStyle w:val="TAL"/>
              <w:keepNext w:val="0"/>
              <w:keepLines w:val="0"/>
              <w:rPr>
                <w:del w:id="32075" w:author="Author"/>
              </w:rPr>
            </w:pPr>
            <w:del w:id="32076" w:author="Author">
              <w:r w:rsidRPr="00C2599A" w:rsidDel="00115652">
                <w:delText>Where ICT is, or includes, non-web software that provides a user interface</w:delText>
              </w:r>
            </w:del>
          </w:p>
        </w:tc>
        <w:tc>
          <w:tcPr>
            <w:tcW w:w="1730" w:type="dxa"/>
          </w:tcPr>
          <w:p w14:paraId="7D5969CD" w14:textId="13152163" w:rsidR="00703D1B" w:rsidRPr="00C2599A" w:rsidDel="00115652" w:rsidRDefault="00703D1B" w:rsidP="00BE112E">
            <w:pPr>
              <w:pStyle w:val="TAL"/>
              <w:keepNext w:val="0"/>
              <w:keepLines w:val="0"/>
              <w:rPr>
                <w:del w:id="32077" w:author="Author"/>
              </w:rPr>
            </w:pPr>
            <w:del w:id="32078" w:author="Author">
              <w:r w:rsidRPr="00C2599A" w:rsidDel="00115652">
                <w:delText>C.11.5.2.16</w:delText>
              </w:r>
            </w:del>
          </w:p>
        </w:tc>
      </w:tr>
      <w:tr w:rsidR="00703D1B" w:rsidRPr="00C2599A" w:rsidDel="00115652" w14:paraId="094E9F86" w14:textId="5E352FFC" w:rsidTr="00E33463">
        <w:trPr>
          <w:del w:id="32079" w:author="Author"/>
        </w:trPr>
        <w:tc>
          <w:tcPr>
            <w:tcW w:w="968" w:type="dxa"/>
          </w:tcPr>
          <w:p w14:paraId="39FA5FA6" w14:textId="723D0ADB" w:rsidR="00703D1B" w:rsidRPr="00C2599A" w:rsidDel="00115652" w:rsidRDefault="00703D1B" w:rsidP="00BE112E">
            <w:pPr>
              <w:pStyle w:val="TAL"/>
              <w:keepNext w:val="0"/>
              <w:keepLines w:val="0"/>
              <w:rPr>
                <w:del w:id="32080" w:author="Author"/>
              </w:rPr>
            </w:pPr>
            <w:del w:id="32081" w:author="Author">
              <w:r w:rsidRPr="00C2599A" w:rsidDel="00115652">
                <w:delText>11.5.2.17</w:delText>
              </w:r>
            </w:del>
          </w:p>
        </w:tc>
        <w:tc>
          <w:tcPr>
            <w:tcW w:w="1527" w:type="dxa"/>
          </w:tcPr>
          <w:p w14:paraId="553442EA" w14:textId="7C6C5C51" w:rsidR="00703D1B" w:rsidRPr="00C2599A" w:rsidDel="00115652" w:rsidRDefault="00703D1B" w:rsidP="00BE112E">
            <w:pPr>
              <w:pStyle w:val="TAL"/>
              <w:keepNext w:val="0"/>
              <w:keepLines w:val="0"/>
              <w:rPr>
                <w:del w:id="32082" w:author="Author"/>
              </w:rPr>
            </w:pPr>
            <w:del w:id="32083" w:author="Author">
              <w:r w:rsidRPr="00C2599A" w:rsidDel="00115652">
                <w:delText>Modifications of values and text</w:delText>
              </w:r>
            </w:del>
          </w:p>
        </w:tc>
        <w:tc>
          <w:tcPr>
            <w:tcW w:w="351" w:type="dxa"/>
          </w:tcPr>
          <w:p w14:paraId="50F7DC28" w14:textId="641E7E2B" w:rsidR="00703D1B" w:rsidRPr="00C2599A" w:rsidDel="00115652" w:rsidRDefault="00703D1B" w:rsidP="00BE112E">
            <w:pPr>
              <w:pStyle w:val="TAL"/>
              <w:keepNext w:val="0"/>
              <w:keepLines w:val="0"/>
              <w:rPr>
                <w:del w:id="32084" w:author="Author"/>
              </w:rPr>
            </w:pPr>
          </w:p>
        </w:tc>
        <w:tc>
          <w:tcPr>
            <w:tcW w:w="357" w:type="dxa"/>
          </w:tcPr>
          <w:p w14:paraId="4FC5B981" w14:textId="71EB8E80" w:rsidR="00703D1B" w:rsidRPr="00C2599A" w:rsidDel="00115652" w:rsidRDefault="00703D1B" w:rsidP="00BE112E">
            <w:pPr>
              <w:pStyle w:val="TAL"/>
              <w:keepNext w:val="0"/>
              <w:keepLines w:val="0"/>
              <w:rPr>
                <w:del w:id="32085" w:author="Author"/>
              </w:rPr>
            </w:pPr>
            <w:del w:id="32086" w:author="Author">
              <w:r w:rsidRPr="00C2599A" w:rsidDel="00115652">
                <w:rPr>
                  <w:rFonts w:ascii="Segoe UI Symbol" w:hAnsi="Segoe UI Symbol" w:cs="Segoe UI Symbol"/>
                </w:rPr>
                <w:delText>✓</w:delText>
              </w:r>
            </w:del>
          </w:p>
        </w:tc>
        <w:tc>
          <w:tcPr>
            <w:tcW w:w="351" w:type="dxa"/>
          </w:tcPr>
          <w:p w14:paraId="6F6A74EF" w14:textId="74C6A648" w:rsidR="00703D1B" w:rsidRPr="00C2599A" w:rsidDel="00115652" w:rsidRDefault="00703D1B" w:rsidP="00BE112E">
            <w:pPr>
              <w:pStyle w:val="TAL"/>
              <w:keepNext w:val="0"/>
              <w:keepLines w:val="0"/>
              <w:rPr>
                <w:del w:id="32087" w:author="Author"/>
              </w:rPr>
            </w:pPr>
          </w:p>
        </w:tc>
        <w:tc>
          <w:tcPr>
            <w:tcW w:w="382" w:type="dxa"/>
          </w:tcPr>
          <w:p w14:paraId="6214E451" w14:textId="03E5FF30" w:rsidR="00703D1B" w:rsidRPr="00C2599A" w:rsidDel="00115652" w:rsidRDefault="00703D1B" w:rsidP="00BE112E">
            <w:pPr>
              <w:pStyle w:val="TAL"/>
              <w:keepNext w:val="0"/>
              <w:keepLines w:val="0"/>
              <w:rPr>
                <w:del w:id="32088" w:author="Author"/>
              </w:rPr>
            </w:pPr>
          </w:p>
        </w:tc>
        <w:tc>
          <w:tcPr>
            <w:tcW w:w="2693" w:type="dxa"/>
          </w:tcPr>
          <w:p w14:paraId="5687DC0E" w14:textId="01B57DB8" w:rsidR="00703D1B" w:rsidRPr="00C2599A" w:rsidDel="00115652" w:rsidRDefault="00703D1B" w:rsidP="00BE112E">
            <w:pPr>
              <w:pStyle w:val="TAL"/>
              <w:keepNext w:val="0"/>
              <w:keepLines w:val="0"/>
              <w:rPr>
                <w:del w:id="32089" w:author="Author"/>
              </w:rPr>
            </w:pPr>
            <w:del w:id="32090" w:author="Author">
              <w:r w:rsidRPr="00C2599A" w:rsidDel="00115652">
                <w:delText>Where ICT is, or includes, non-web software that provides a user interface</w:delText>
              </w:r>
            </w:del>
          </w:p>
        </w:tc>
        <w:tc>
          <w:tcPr>
            <w:tcW w:w="1730" w:type="dxa"/>
          </w:tcPr>
          <w:p w14:paraId="3511DCC1" w14:textId="0CACDA09" w:rsidR="00703D1B" w:rsidRPr="00C2599A" w:rsidDel="00115652" w:rsidRDefault="00703D1B" w:rsidP="00BE112E">
            <w:pPr>
              <w:pStyle w:val="TAL"/>
              <w:keepNext w:val="0"/>
              <w:keepLines w:val="0"/>
              <w:rPr>
                <w:del w:id="32091" w:author="Author"/>
              </w:rPr>
            </w:pPr>
            <w:del w:id="32092" w:author="Author">
              <w:r w:rsidRPr="00C2599A" w:rsidDel="00115652">
                <w:delText>C.11.5.2.17</w:delText>
              </w:r>
            </w:del>
          </w:p>
        </w:tc>
      </w:tr>
      <w:tr w:rsidR="00703D1B" w:rsidRPr="00C2599A" w:rsidDel="00115652" w14:paraId="751A733B" w14:textId="7BF41696" w:rsidTr="00E33463">
        <w:trPr>
          <w:del w:id="32093" w:author="Author"/>
        </w:trPr>
        <w:tc>
          <w:tcPr>
            <w:tcW w:w="968" w:type="dxa"/>
          </w:tcPr>
          <w:p w14:paraId="284A8F21" w14:textId="4C475761" w:rsidR="00703D1B" w:rsidRPr="00C2599A" w:rsidDel="00115652" w:rsidRDefault="00703D1B" w:rsidP="00BE112E">
            <w:pPr>
              <w:pStyle w:val="TAL"/>
              <w:keepNext w:val="0"/>
              <w:keepLines w:val="0"/>
              <w:rPr>
                <w:del w:id="32094" w:author="Author"/>
              </w:rPr>
            </w:pPr>
            <w:del w:id="32095" w:author="Author">
              <w:r w:rsidRPr="00C2599A" w:rsidDel="00115652">
                <w:delText>11.6.1</w:delText>
              </w:r>
            </w:del>
          </w:p>
        </w:tc>
        <w:tc>
          <w:tcPr>
            <w:tcW w:w="1527" w:type="dxa"/>
          </w:tcPr>
          <w:p w14:paraId="4F61A859" w14:textId="7BA5A5F0" w:rsidR="00703D1B" w:rsidRPr="00C2599A" w:rsidDel="00115652" w:rsidRDefault="00703D1B" w:rsidP="00BE112E">
            <w:pPr>
              <w:pStyle w:val="TAL"/>
              <w:keepNext w:val="0"/>
              <w:keepLines w:val="0"/>
              <w:rPr>
                <w:del w:id="32096" w:author="Author"/>
              </w:rPr>
            </w:pPr>
            <w:del w:id="32097" w:author="Author">
              <w:r w:rsidRPr="00C2599A" w:rsidDel="00115652">
                <w:delText>User control of accessibility features</w:delText>
              </w:r>
            </w:del>
          </w:p>
        </w:tc>
        <w:tc>
          <w:tcPr>
            <w:tcW w:w="351" w:type="dxa"/>
          </w:tcPr>
          <w:p w14:paraId="7084437C" w14:textId="38447A8C" w:rsidR="00703D1B" w:rsidRPr="00C2599A" w:rsidDel="00115652" w:rsidRDefault="00703D1B" w:rsidP="00BE112E">
            <w:pPr>
              <w:pStyle w:val="TAL"/>
              <w:keepNext w:val="0"/>
              <w:keepLines w:val="0"/>
              <w:rPr>
                <w:del w:id="32098" w:author="Author"/>
              </w:rPr>
            </w:pPr>
            <w:del w:id="32099" w:author="Author">
              <w:r w:rsidRPr="00C2599A" w:rsidDel="00115652">
                <w:rPr>
                  <w:rFonts w:ascii="Segoe UI Symbol" w:hAnsi="Segoe UI Symbol" w:cs="Segoe UI Symbol"/>
                </w:rPr>
                <w:delText>✓</w:delText>
              </w:r>
            </w:del>
          </w:p>
        </w:tc>
        <w:tc>
          <w:tcPr>
            <w:tcW w:w="357" w:type="dxa"/>
          </w:tcPr>
          <w:p w14:paraId="1D1DCE21" w14:textId="3AA8F644" w:rsidR="00703D1B" w:rsidRPr="00C2599A" w:rsidDel="00115652" w:rsidRDefault="00703D1B" w:rsidP="00BE112E">
            <w:pPr>
              <w:pStyle w:val="TAL"/>
              <w:keepNext w:val="0"/>
              <w:keepLines w:val="0"/>
              <w:rPr>
                <w:del w:id="32100" w:author="Author"/>
              </w:rPr>
            </w:pPr>
            <w:del w:id="32101" w:author="Author">
              <w:r w:rsidRPr="00C2599A" w:rsidDel="00115652">
                <w:rPr>
                  <w:rFonts w:ascii="Segoe UI Symbol" w:hAnsi="Segoe UI Symbol" w:cs="Segoe UI Symbol"/>
                </w:rPr>
                <w:delText>✓</w:delText>
              </w:r>
            </w:del>
          </w:p>
        </w:tc>
        <w:tc>
          <w:tcPr>
            <w:tcW w:w="351" w:type="dxa"/>
          </w:tcPr>
          <w:p w14:paraId="1B7998FD" w14:textId="318EAD56" w:rsidR="00703D1B" w:rsidRPr="00C2599A" w:rsidDel="00115652" w:rsidRDefault="00703D1B" w:rsidP="00BE112E">
            <w:pPr>
              <w:pStyle w:val="TAL"/>
              <w:keepNext w:val="0"/>
              <w:keepLines w:val="0"/>
              <w:rPr>
                <w:del w:id="32102" w:author="Author"/>
              </w:rPr>
            </w:pPr>
            <w:del w:id="32103" w:author="Author">
              <w:r w:rsidRPr="00C2599A" w:rsidDel="00115652">
                <w:rPr>
                  <w:rFonts w:ascii="Segoe UI Symbol" w:hAnsi="Segoe UI Symbol" w:cs="Segoe UI Symbol"/>
                </w:rPr>
                <w:delText>✓</w:delText>
              </w:r>
            </w:del>
          </w:p>
        </w:tc>
        <w:tc>
          <w:tcPr>
            <w:tcW w:w="382" w:type="dxa"/>
          </w:tcPr>
          <w:p w14:paraId="22EEE2F3" w14:textId="16843D52" w:rsidR="00703D1B" w:rsidRPr="00C2599A" w:rsidDel="00115652" w:rsidRDefault="00703D1B" w:rsidP="00BE112E">
            <w:pPr>
              <w:pStyle w:val="TAL"/>
              <w:keepNext w:val="0"/>
              <w:keepLines w:val="0"/>
              <w:rPr>
                <w:del w:id="32104" w:author="Author"/>
              </w:rPr>
            </w:pPr>
            <w:del w:id="32105" w:author="Author">
              <w:r w:rsidRPr="00C2599A" w:rsidDel="00115652">
                <w:rPr>
                  <w:rFonts w:ascii="Segoe UI Symbol" w:hAnsi="Segoe UI Symbol" w:cs="Segoe UI Symbol"/>
                </w:rPr>
                <w:delText>✓</w:delText>
              </w:r>
            </w:del>
          </w:p>
        </w:tc>
        <w:tc>
          <w:tcPr>
            <w:tcW w:w="2693" w:type="dxa"/>
          </w:tcPr>
          <w:p w14:paraId="4185513B" w14:textId="7E50256F" w:rsidR="00703D1B" w:rsidRPr="00C2599A" w:rsidDel="00115652" w:rsidRDefault="00703D1B" w:rsidP="00BE112E">
            <w:pPr>
              <w:pStyle w:val="TAL"/>
              <w:keepNext w:val="0"/>
              <w:keepLines w:val="0"/>
              <w:rPr>
                <w:del w:id="32106" w:author="Author"/>
              </w:rPr>
            </w:pPr>
            <w:del w:id="32107" w:author="Author">
              <w:r w:rsidRPr="00C2599A" w:rsidDel="00115652">
                <w:delText>Where ICT is, or includes, platform software</w:delText>
              </w:r>
            </w:del>
          </w:p>
        </w:tc>
        <w:tc>
          <w:tcPr>
            <w:tcW w:w="1730" w:type="dxa"/>
          </w:tcPr>
          <w:p w14:paraId="328A0CD1" w14:textId="500C1E52" w:rsidR="00703D1B" w:rsidRPr="00C2599A" w:rsidDel="00115652" w:rsidRDefault="00703D1B" w:rsidP="00BE112E">
            <w:pPr>
              <w:pStyle w:val="TAL"/>
              <w:keepNext w:val="0"/>
              <w:keepLines w:val="0"/>
              <w:rPr>
                <w:del w:id="32108" w:author="Author"/>
              </w:rPr>
            </w:pPr>
            <w:del w:id="32109" w:author="Author">
              <w:r w:rsidRPr="00C2599A" w:rsidDel="00115652">
                <w:delText>C.11.6.1</w:delText>
              </w:r>
            </w:del>
          </w:p>
        </w:tc>
      </w:tr>
      <w:tr w:rsidR="00703D1B" w:rsidRPr="00C2599A" w:rsidDel="00115652" w14:paraId="18A6C1EF" w14:textId="3C037FE0" w:rsidTr="00E33463">
        <w:trPr>
          <w:del w:id="32110" w:author="Author"/>
        </w:trPr>
        <w:tc>
          <w:tcPr>
            <w:tcW w:w="968" w:type="dxa"/>
          </w:tcPr>
          <w:p w14:paraId="12C39F50" w14:textId="2D408872" w:rsidR="00703D1B" w:rsidRPr="00C2599A" w:rsidDel="00115652" w:rsidRDefault="00703D1B" w:rsidP="00BE112E">
            <w:pPr>
              <w:pStyle w:val="TAL"/>
              <w:keepNext w:val="0"/>
              <w:keepLines w:val="0"/>
              <w:rPr>
                <w:del w:id="32111" w:author="Author"/>
              </w:rPr>
            </w:pPr>
            <w:del w:id="32112" w:author="Author">
              <w:r w:rsidRPr="00C2599A" w:rsidDel="00115652">
                <w:delText>11.6.2</w:delText>
              </w:r>
            </w:del>
          </w:p>
        </w:tc>
        <w:tc>
          <w:tcPr>
            <w:tcW w:w="1527" w:type="dxa"/>
          </w:tcPr>
          <w:p w14:paraId="75C383B8" w14:textId="0807E6DF" w:rsidR="00703D1B" w:rsidRPr="00C2599A" w:rsidDel="00115652" w:rsidRDefault="00703D1B" w:rsidP="00BE112E">
            <w:pPr>
              <w:pStyle w:val="TAL"/>
              <w:keepNext w:val="0"/>
              <w:keepLines w:val="0"/>
              <w:rPr>
                <w:del w:id="32113" w:author="Author"/>
              </w:rPr>
            </w:pPr>
            <w:del w:id="32114" w:author="Author">
              <w:r w:rsidRPr="00C2599A" w:rsidDel="00115652">
                <w:delText>No disruption of accessibility features</w:delText>
              </w:r>
            </w:del>
          </w:p>
        </w:tc>
        <w:tc>
          <w:tcPr>
            <w:tcW w:w="351" w:type="dxa"/>
          </w:tcPr>
          <w:p w14:paraId="68A12ADE" w14:textId="0EC67B10" w:rsidR="00703D1B" w:rsidRPr="00C2599A" w:rsidDel="00115652" w:rsidRDefault="00703D1B" w:rsidP="00BE112E">
            <w:pPr>
              <w:pStyle w:val="TAL"/>
              <w:keepNext w:val="0"/>
              <w:keepLines w:val="0"/>
              <w:rPr>
                <w:del w:id="32115" w:author="Author"/>
              </w:rPr>
            </w:pPr>
            <w:del w:id="32116" w:author="Author">
              <w:r w:rsidRPr="00C2599A" w:rsidDel="00115652">
                <w:rPr>
                  <w:rFonts w:ascii="Segoe UI Symbol" w:hAnsi="Segoe UI Symbol" w:cs="Segoe UI Symbol"/>
                </w:rPr>
                <w:delText>✓</w:delText>
              </w:r>
            </w:del>
          </w:p>
        </w:tc>
        <w:tc>
          <w:tcPr>
            <w:tcW w:w="357" w:type="dxa"/>
          </w:tcPr>
          <w:p w14:paraId="09F67EC3" w14:textId="1479B5DC" w:rsidR="00703D1B" w:rsidRPr="00C2599A" w:rsidDel="00115652" w:rsidRDefault="00703D1B" w:rsidP="00BE112E">
            <w:pPr>
              <w:pStyle w:val="TAL"/>
              <w:keepNext w:val="0"/>
              <w:keepLines w:val="0"/>
              <w:rPr>
                <w:del w:id="32117" w:author="Author"/>
              </w:rPr>
            </w:pPr>
            <w:del w:id="32118" w:author="Author">
              <w:r w:rsidRPr="00C2599A" w:rsidDel="00115652">
                <w:rPr>
                  <w:rFonts w:ascii="Segoe UI Symbol" w:hAnsi="Segoe UI Symbol" w:cs="Segoe UI Symbol"/>
                </w:rPr>
                <w:delText>✓</w:delText>
              </w:r>
            </w:del>
          </w:p>
        </w:tc>
        <w:tc>
          <w:tcPr>
            <w:tcW w:w="351" w:type="dxa"/>
          </w:tcPr>
          <w:p w14:paraId="5069B8D5" w14:textId="3D89FC9A" w:rsidR="00703D1B" w:rsidRPr="00C2599A" w:rsidDel="00115652" w:rsidRDefault="00703D1B" w:rsidP="00BE112E">
            <w:pPr>
              <w:pStyle w:val="TAL"/>
              <w:keepNext w:val="0"/>
              <w:keepLines w:val="0"/>
              <w:rPr>
                <w:del w:id="32119" w:author="Author"/>
              </w:rPr>
            </w:pPr>
            <w:del w:id="32120" w:author="Author">
              <w:r w:rsidRPr="00C2599A" w:rsidDel="00115652">
                <w:rPr>
                  <w:rFonts w:ascii="Segoe UI Symbol" w:hAnsi="Segoe UI Symbol" w:cs="Segoe UI Symbol"/>
                </w:rPr>
                <w:delText>✓</w:delText>
              </w:r>
            </w:del>
          </w:p>
        </w:tc>
        <w:tc>
          <w:tcPr>
            <w:tcW w:w="382" w:type="dxa"/>
          </w:tcPr>
          <w:p w14:paraId="02E4B3DA" w14:textId="0272528E" w:rsidR="00703D1B" w:rsidRPr="00C2599A" w:rsidDel="00115652" w:rsidRDefault="00703D1B" w:rsidP="00BE112E">
            <w:pPr>
              <w:pStyle w:val="TAL"/>
              <w:keepNext w:val="0"/>
              <w:keepLines w:val="0"/>
              <w:rPr>
                <w:del w:id="32121" w:author="Author"/>
              </w:rPr>
            </w:pPr>
            <w:del w:id="32122" w:author="Author">
              <w:r w:rsidRPr="00C2599A" w:rsidDel="00115652">
                <w:rPr>
                  <w:rFonts w:ascii="Segoe UI Symbol" w:hAnsi="Segoe UI Symbol" w:cs="Segoe UI Symbol"/>
                </w:rPr>
                <w:delText>✓</w:delText>
              </w:r>
            </w:del>
          </w:p>
        </w:tc>
        <w:tc>
          <w:tcPr>
            <w:tcW w:w="2693" w:type="dxa"/>
          </w:tcPr>
          <w:p w14:paraId="1AD457F6" w14:textId="027FC248" w:rsidR="00703D1B" w:rsidRPr="00C2599A" w:rsidDel="00115652" w:rsidRDefault="00703D1B" w:rsidP="00BE112E">
            <w:pPr>
              <w:pStyle w:val="TAL"/>
              <w:keepNext w:val="0"/>
              <w:keepLines w:val="0"/>
              <w:rPr>
                <w:del w:id="32123" w:author="Author"/>
              </w:rPr>
            </w:pPr>
            <w:del w:id="32124" w:author="Author">
              <w:r w:rsidRPr="00C2599A" w:rsidDel="00115652">
                <w:delText>Where ICT is, or includes, non-web software</w:delText>
              </w:r>
            </w:del>
          </w:p>
        </w:tc>
        <w:tc>
          <w:tcPr>
            <w:tcW w:w="1730" w:type="dxa"/>
          </w:tcPr>
          <w:p w14:paraId="5F3F40D3" w14:textId="7842F6D0" w:rsidR="00703D1B" w:rsidRPr="00C2599A" w:rsidDel="00115652" w:rsidRDefault="00703D1B" w:rsidP="00BE112E">
            <w:pPr>
              <w:pStyle w:val="TAL"/>
              <w:keepNext w:val="0"/>
              <w:keepLines w:val="0"/>
              <w:rPr>
                <w:del w:id="32125" w:author="Author"/>
              </w:rPr>
            </w:pPr>
            <w:del w:id="32126" w:author="Author">
              <w:r w:rsidRPr="00C2599A" w:rsidDel="00115652">
                <w:delText>C.11.6.2</w:delText>
              </w:r>
            </w:del>
          </w:p>
        </w:tc>
      </w:tr>
      <w:tr w:rsidR="00703D1B" w:rsidRPr="00C2599A" w:rsidDel="00115652" w14:paraId="3529DE1A" w14:textId="0186335C" w:rsidTr="00E33463">
        <w:trPr>
          <w:del w:id="32127" w:author="Author"/>
        </w:trPr>
        <w:tc>
          <w:tcPr>
            <w:tcW w:w="968" w:type="dxa"/>
          </w:tcPr>
          <w:p w14:paraId="506ABB26" w14:textId="5241B211" w:rsidR="00703D1B" w:rsidRPr="00C2599A" w:rsidDel="00115652" w:rsidRDefault="00703D1B" w:rsidP="00BE112E">
            <w:pPr>
              <w:pStyle w:val="TAL"/>
              <w:keepNext w:val="0"/>
              <w:keepLines w:val="0"/>
              <w:rPr>
                <w:del w:id="32128" w:author="Author"/>
              </w:rPr>
            </w:pPr>
            <w:del w:id="32129" w:author="Author">
              <w:r w:rsidRPr="00C2599A" w:rsidDel="00115652">
                <w:delText>11.7</w:delText>
              </w:r>
            </w:del>
          </w:p>
        </w:tc>
        <w:tc>
          <w:tcPr>
            <w:tcW w:w="1527" w:type="dxa"/>
          </w:tcPr>
          <w:p w14:paraId="299A8C07" w14:textId="1E88A6F4" w:rsidR="00703D1B" w:rsidRPr="00C2599A" w:rsidDel="00115652" w:rsidRDefault="00703D1B" w:rsidP="00BE112E">
            <w:pPr>
              <w:pStyle w:val="TAL"/>
              <w:keepNext w:val="0"/>
              <w:keepLines w:val="0"/>
              <w:rPr>
                <w:del w:id="32130" w:author="Author"/>
              </w:rPr>
            </w:pPr>
            <w:del w:id="32131" w:author="Author">
              <w:r w:rsidRPr="00C2599A" w:rsidDel="00115652">
                <w:delText>User preferences</w:delText>
              </w:r>
            </w:del>
          </w:p>
        </w:tc>
        <w:tc>
          <w:tcPr>
            <w:tcW w:w="351" w:type="dxa"/>
          </w:tcPr>
          <w:p w14:paraId="28FABF9D" w14:textId="033A8B50" w:rsidR="00703D1B" w:rsidRPr="00C2599A" w:rsidDel="00115652" w:rsidRDefault="00703D1B" w:rsidP="00BE112E">
            <w:pPr>
              <w:pStyle w:val="TAL"/>
              <w:keepNext w:val="0"/>
              <w:keepLines w:val="0"/>
              <w:rPr>
                <w:del w:id="32132" w:author="Author"/>
              </w:rPr>
            </w:pPr>
            <w:del w:id="32133" w:author="Author">
              <w:r w:rsidRPr="00C2599A" w:rsidDel="00115652">
                <w:rPr>
                  <w:rFonts w:ascii="Segoe UI Symbol" w:hAnsi="Segoe UI Symbol" w:cs="Segoe UI Symbol"/>
                </w:rPr>
                <w:delText>✓</w:delText>
              </w:r>
            </w:del>
          </w:p>
        </w:tc>
        <w:tc>
          <w:tcPr>
            <w:tcW w:w="357" w:type="dxa"/>
          </w:tcPr>
          <w:p w14:paraId="3695A00F" w14:textId="159B7E1E" w:rsidR="00703D1B" w:rsidRPr="00C2599A" w:rsidDel="00115652" w:rsidRDefault="00703D1B" w:rsidP="00BE112E">
            <w:pPr>
              <w:pStyle w:val="TAL"/>
              <w:keepNext w:val="0"/>
              <w:keepLines w:val="0"/>
              <w:rPr>
                <w:del w:id="32134" w:author="Author"/>
              </w:rPr>
            </w:pPr>
            <w:del w:id="32135" w:author="Author">
              <w:r w:rsidRPr="00C2599A" w:rsidDel="00115652">
                <w:rPr>
                  <w:rFonts w:ascii="Segoe UI Symbol" w:hAnsi="Segoe UI Symbol" w:cs="Segoe UI Symbol"/>
                </w:rPr>
                <w:delText>✓</w:delText>
              </w:r>
            </w:del>
          </w:p>
        </w:tc>
        <w:tc>
          <w:tcPr>
            <w:tcW w:w="351" w:type="dxa"/>
          </w:tcPr>
          <w:p w14:paraId="252A37DE" w14:textId="453271E8" w:rsidR="00703D1B" w:rsidRPr="00C2599A" w:rsidDel="00115652" w:rsidRDefault="00703D1B" w:rsidP="00BE112E">
            <w:pPr>
              <w:pStyle w:val="TAL"/>
              <w:keepNext w:val="0"/>
              <w:keepLines w:val="0"/>
              <w:rPr>
                <w:del w:id="32136" w:author="Author"/>
              </w:rPr>
            </w:pPr>
            <w:del w:id="32137" w:author="Author">
              <w:r w:rsidRPr="00C2599A" w:rsidDel="00115652">
                <w:rPr>
                  <w:rFonts w:ascii="Segoe UI Symbol" w:hAnsi="Segoe UI Symbol" w:cs="Segoe UI Symbol"/>
                </w:rPr>
                <w:delText>✓</w:delText>
              </w:r>
            </w:del>
          </w:p>
        </w:tc>
        <w:tc>
          <w:tcPr>
            <w:tcW w:w="382" w:type="dxa"/>
          </w:tcPr>
          <w:p w14:paraId="5FAE0003" w14:textId="6D0A9F3E" w:rsidR="00703D1B" w:rsidRPr="00C2599A" w:rsidDel="00115652" w:rsidRDefault="00703D1B" w:rsidP="00BE112E">
            <w:pPr>
              <w:pStyle w:val="TAL"/>
              <w:keepNext w:val="0"/>
              <w:keepLines w:val="0"/>
              <w:rPr>
                <w:del w:id="32138" w:author="Author"/>
              </w:rPr>
            </w:pPr>
            <w:del w:id="32139" w:author="Author">
              <w:r w:rsidRPr="00C2599A" w:rsidDel="00115652">
                <w:rPr>
                  <w:rFonts w:ascii="Segoe UI Symbol" w:hAnsi="Segoe UI Symbol" w:cs="Segoe UI Symbol"/>
                </w:rPr>
                <w:delText>✓</w:delText>
              </w:r>
            </w:del>
          </w:p>
        </w:tc>
        <w:tc>
          <w:tcPr>
            <w:tcW w:w="2693" w:type="dxa"/>
          </w:tcPr>
          <w:p w14:paraId="31434E0E" w14:textId="555F3CAE" w:rsidR="00703D1B" w:rsidRPr="00C2599A" w:rsidDel="00115652" w:rsidRDefault="00703D1B" w:rsidP="00BE112E">
            <w:pPr>
              <w:pStyle w:val="TAL"/>
              <w:keepNext w:val="0"/>
              <w:keepLines w:val="0"/>
              <w:rPr>
                <w:del w:id="32140" w:author="Author"/>
              </w:rPr>
            </w:pPr>
            <w:del w:id="32141" w:author="Author">
              <w:r w:rsidRPr="00C2599A" w:rsidDel="00115652">
                <w:delText>Where ICT is, or includes, non-web software that provides a user interface, and is not designed to be isolated from its platform</w:delText>
              </w:r>
            </w:del>
          </w:p>
        </w:tc>
        <w:tc>
          <w:tcPr>
            <w:tcW w:w="1730" w:type="dxa"/>
          </w:tcPr>
          <w:p w14:paraId="7E163630" w14:textId="5CE2BD54" w:rsidR="00703D1B" w:rsidRPr="00C2599A" w:rsidDel="00115652" w:rsidRDefault="00703D1B" w:rsidP="00BE112E">
            <w:pPr>
              <w:pStyle w:val="TAL"/>
              <w:keepNext w:val="0"/>
              <w:keepLines w:val="0"/>
              <w:rPr>
                <w:del w:id="32142" w:author="Author"/>
              </w:rPr>
            </w:pPr>
            <w:del w:id="32143" w:author="Author">
              <w:r w:rsidRPr="00C2599A" w:rsidDel="00115652">
                <w:delText>C.11.7</w:delText>
              </w:r>
            </w:del>
          </w:p>
        </w:tc>
      </w:tr>
      <w:tr w:rsidR="00703D1B" w:rsidRPr="00C2599A" w:rsidDel="00115652" w14:paraId="2DDF8FB6" w14:textId="16720E89" w:rsidTr="00E33463">
        <w:trPr>
          <w:del w:id="32144" w:author="Author"/>
        </w:trPr>
        <w:tc>
          <w:tcPr>
            <w:tcW w:w="968" w:type="dxa"/>
          </w:tcPr>
          <w:p w14:paraId="223A5F4B" w14:textId="342D2C63" w:rsidR="00703D1B" w:rsidRPr="00C2599A" w:rsidDel="00115652" w:rsidRDefault="00703D1B" w:rsidP="00BE112E">
            <w:pPr>
              <w:pStyle w:val="TAL"/>
              <w:keepNext w:val="0"/>
              <w:keepLines w:val="0"/>
              <w:rPr>
                <w:del w:id="32145" w:author="Author"/>
              </w:rPr>
            </w:pPr>
            <w:del w:id="32146" w:author="Author">
              <w:r w:rsidRPr="00C2599A" w:rsidDel="00115652">
                <w:delText>12.1</w:delText>
              </w:r>
            </w:del>
          </w:p>
        </w:tc>
        <w:tc>
          <w:tcPr>
            <w:tcW w:w="1527" w:type="dxa"/>
          </w:tcPr>
          <w:p w14:paraId="34667D8A" w14:textId="319FC82F" w:rsidR="00703D1B" w:rsidRPr="00C2599A" w:rsidDel="00115652" w:rsidRDefault="00703D1B" w:rsidP="00BE112E">
            <w:pPr>
              <w:pStyle w:val="TAL"/>
              <w:keepNext w:val="0"/>
              <w:keepLines w:val="0"/>
              <w:rPr>
                <w:del w:id="32147" w:author="Author"/>
              </w:rPr>
            </w:pPr>
            <w:del w:id="32148" w:author="Author">
              <w:r w:rsidRPr="00C2599A" w:rsidDel="00115652">
                <w:delText xml:space="preserve">Accessible information about products </w:delText>
              </w:r>
            </w:del>
          </w:p>
        </w:tc>
        <w:tc>
          <w:tcPr>
            <w:tcW w:w="351" w:type="dxa"/>
          </w:tcPr>
          <w:p w14:paraId="5AEAE0F0" w14:textId="062D8EEC" w:rsidR="00703D1B" w:rsidRPr="00C2599A" w:rsidDel="00115652" w:rsidRDefault="00703D1B" w:rsidP="00BE112E">
            <w:pPr>
              <w:pStyle w:val="TAL"/>
              <w:keepNext w:val="0"/>
              <w:keepLines w:val="0"/>
              <w:rPr>
                <w:del w:id="32149" w:author="Author"/>
              </w:rPr>
            </w:pPr>
            <w:del w:id="32150" w:author="Author">
              <w:r w:rsidRPr="00C2599A" w:rsidDel="00115652">
                <w:rPr>
                  <w:rFonts w:ascii="Segoe UI Symbol" w:hAnsi="Segoe UI Symbol" w:cs="Segoe UI Symbol"/>
                </w:rPr>
                <w:delText>✓</w:delText>
              </w:r>
            </w:del>
          </w:p>
        </w:tc>
        <w:tc>
          <w:tcPr>
            <w:tcW w:w="357" w:type="dxa"/>
          </w:tcPr>
          <w:p w14:paraId="7FC42DCD" w14:textId="0BFEF08B" w:rsidR="00703D1B" w:rsidRPr="00C2599A" w:rsidDel="00115652" w:rsidRDefault="00703D1B" w:rsidP="00BE112E">
            <w:pPr>
              <w:pStyle w:val="TAL"/>
              <w:keepNext w:val="0"/>
              <w:keepLines w:val="0"/>
              <w:rPr>
                <w:del w:id="32151" w:author="Author"/>
              </w:rPr>
            </w:pPr>
            <w:del w:id="32152" w:author="Author">
              <w:r w:rsidRPr="00C2599A" w:rsidDel="00115652">
                <w:rPr>
                  <w:rFonts w:ascii="Segoe UI Symbol" w:hAnsi="Segoe UI Symbol" w:cs="Segoe UI Symbol"/>
                </w:rPr>
                <w:delText>✓</w:delText>
              </w:r>
            </w:del>
          </w:p>
        </w:tc>
        <w:tc>
          <w:tcPr>
            <w:tcW w:w="351" w:type="dxa"/>
          </w:tcPr>
          <w:p w14:paraId="241E10C7" w14:textId="2209C58A" w:rsidR="00703D1B" w:rsidRPr="00C2599A" w:rsidDel="00115652" w:rsidRDefault="00703D1B" w:rsidP="00BE112E">
            <w:pPr>
              <w:pStyle w:val="TAL"/>
              <w:keepNext w:val="0"/>
              <w:keepLines w:val="0"/>
              <w:rPr>
                <w:del w:id="32153" w:author="Author"/>
              </w:rPr>
            </w:pPr>
            <w:del w:id="32154" w:author="Author">
              <w:r w:rsidRPr="00C2599A" w:rsidDel="00115652">
                <w:rPr>
                  <w:rFonts w:ascii="Segoe UI Symbol" w:hAnsi="Segoe UI Symbol" w:cs="Segoe UI Symbol"/>
                </w:rPr>
                <w:delText>✓</w:delText>
              </w:r>
            </w:del>
          </w:p>
        </w:tc>
        <w:tc>
          <w:tcPr>
            <w:tcW w:w="382" w:type="dxa"/>
          </w:tcPr>
          <w:p w14:paraId="30766D26" w14:textId="559BFE48" w:rsidR="00703D1B" w:rsidRPr="00C2599A" w:rsidDel="00115652" w:rsidRDefault="00703D1B" w:rsidP="00BE112E">
            <w:pPr>
              <w:pStyle w:val="TAL"/>
              <w:keepNext w:val="0"/>
              <w:keepLines w:val="0"/>
              <w:rPr>
                <w:del w:id="32155" w:author="Author"/>
              </w:rPr>
            </w:pPr>
            <w:del w:id="32156" w:author="Author">
              <w:r w:rsidRPr="00C2599A" w:rsidDel="00115652">
                <w:rPr>
                  <w:rFonts w:ascii="Segoe UI Symbol" w:hAnsi="Segoe UI Symbol" w:cs="Segoe UI Symbol"/>
                </w:rPr>
                <w:delText>✓</w:delText>
              </w:r>
            </w:del>
          </w:p>
        </w:tc>
        <w:tc>
          <w:tcPr>
            <w:tcW w:w="2693" w:type="dxa"/>
          </w:tcPr>
          <w:p w14:paraId="4A460FE3" w14:textId="5C71057A" w:rsidR="00703D1B" w:rsidRPr="00C2599A" w:rsidDel="00115652" w:rsidRDefault="00703D1B" w:rsidP="00BE112E">
            <w:pPr>
              <w:pStyle w:val="TAL"/>
              <w:keepNext w:val="0"/>
              <w:keepLines w:val="0"/>
              <w:rPr>
                <w:del w:id="32157" w:author="Author"/>
              </w:rPr>
            </w:pPr>
            <w:del w:id="32158" w:author="Author">
              <w:r w:rsidRPr="00C2599A" w:rsidDel="00115652">
                <w:delText>Where ICT is, or includes, information about a product, made available in a digital form</w:delText>
              </w:r>
            </w:del>
          </w:p>
        </w:tc>
        <w:tc>
          <w:tcPr>
            <w:tcW w:w="1730" w:type="dxa"/>
          </w:tcPr>
          <w:p w14:paraId="7CDC636F" w14:textId="544C8408" w:rsidR="00703D1B" w:rsidRPr="00C2599A" w:rsidDel="00115652" w:rsidRDefault="00703D1B" w:rsidP="00BE112E">
            <w:pPr>
              <w:pStyle w:val="TAL"/>
              <w:keepNext w:val="0"/>
              <w:keepLines w:val="0"/>
              <w:rPr>
                <w:del w:id="32159" w:author="Author"/>
              </w:rPr>
            </w:pPr>
            <w:del w:id="32160" w:author="Author">
              <w:r w:rsidRPr="00C2599A" w:rsidDel="00115652">
                <w:delText>C.12.1</w:delText>
              </w:r>
            </w:del>
          </w:p>
        </w:tc>
      </w:tr>
      <w:tr w:rsidR="00703D1B" w:rsidRPr="00C2599A" w:rsidDel="00115652" w14:paraId="413151A0" w14:textId="5E0F1BB5" w:rsidTr="00E33463">
        <w:trPr>
          <w:del w:id="32161" w:author="Author"/>
        </w:trPr>
        <w:tc>
          <w:tcPr>
            <w:tcW w:w="968" w:type="dxa"/>
          </w:tcPr>
          <w:p w14:paraId="749912A7" w14:textId="2C0141B9" w:rsidR="00703D1B" w:rsidRPr="00C2599A" w:rsidDel="00115652" w:rsidRDefault="00703D1B" w:rsidP="00BE112E">
            <w:pPr>
              <w:pStyle w:val="TAL"/>
              <w:keepNext w:val="0"/>
              <w:keepLines w:val="0"/>
              <w:rPr>
                <w:del w:id="32162" w:author="Author"/>
              </w:rPr>
            </w:pPr>
            <w:del w:id="32163" w:author="Author">
              <w:r w:rsidRPr="00C2599A" w:rsidDel="00115652">
                <w:delText>12.2</w:delText>
              </w:r>
            </w:del>
          </w:p>
        </w:tc>
        <w:tc>
          <w:tcPr>
            <w:tcW w:w="1527" w:type="dxa"/>
          </w:tcPr>
          <w:p w14:paraId="2F6D9332" w14:textId="74AE8F86" w:rsidR="00703D1B" w:rsidRPr="00C2599A" w:rsidDel="00115652" w:rsidRDefault="00703D1B" w:rsidP="00BE112E">
            <w:pPr>
              <w:pStyle w:val="TAL"/>
              <w:keepNext w:val="0"/>
              <w:keepLines w:val="0"/>
              <w:rPr>
                <w:del w:id="32164" w:author="Author"/>
              </w:rPr>
            </w:pPr>
            <w:del w:id="32165" w:author="Author">
              <w:r w:rsidRPr="00C2599A" w:rsidDel="00115652">
                <w:delText>Accessible information about services</w:delText>
              </w:r>
            </w:del>
          </w:p>
        </w:tc>
        <w:tc>
          <w:tcPr>
            <w:tcW w:w="351" w:type="dxa"/>
          </w:tcPr>
          <w:p w14:paraId="19B4A8D4" w14:textId="0BB56779" w:rsidR="00703D1B" w:rsidRPr="00C2599A" w:rsidDel="00115652" w:rsidRDefault="00703D1B" w:rsidP="00BE112E">
            <w:pPr>
              <w:pStyle w:val="TAL"/>
              <w:keepNext w:val="0"/>
              <w:keepLines w:val="0"/>
              <w:rPr>
                <w:del w:id="32166" w:author="Author"/>
              </w:rPr>
            </w:pPr>
            <w:del w:id="32167" w:author="Author">
              <w:r w:rsidRPr="00C2599A" w:rsidDel="00115652">
                <w:rPr>
                  <w:rFonts w:ascii="Segoe UI Symbol" w:hAnsi="Segoe UI Symbol" w:cs="Segoe UI Symbol"/>
                </w:rPr>
                <w:delText>✓</w:delText>
              </w:r>
            </w:del>
          </w:p>
        </w:tc>
        <w:tc>
          <w:tcPr>
            <w:tcW w:w="357" w:type="dxa"/>
          </w:tcPr>
          <w:p w14:paraId="42BD8151" w14:textId="7F176320" w:rsidR="00703D1B" w:rsidRPr="00C2599A" w:rsidDel="00115652" w:rsidRDefault="00703D1B" w:rsidP="00BE112E">
            <w:pPr>
              <w:pStyle w:val="TAL"/>
              <w:keepNext w:val="0"/>
              <w:keepLines w:val="0"/>
              <w:rPr>
                <w:del w:id="32168" w:author="Author"/>
              </w:rPr>
            </w:pPr>
            <w:del w:id="32169" w:author="Author">
              <w:r w:rsidRPr="00C2599A" w:rsidDel="00115652">
                <w:rPr>
                  <w:rFonts w:ascii="Segoe UI Symbol" w:hAnsi="Segoe UI Symbol" w:cs="Segoe UI Symbol"/>
                </w:rPr>
                <w:delText>✓</w:delText>
              </w:r>
            </w:del>
          </w:p>
        </w:tc>
        <w:tc>
          <w:tcPr>
            <w:tcW w:w="351" w:type="dxa"/>
          </w:tcPr>
          <w:p w14:paraId="7B16D205" w14:textId="7CAC8E0B" w:rsidR="00703D1B" w:rsidRPr="00C2599A" w:rsidDel="00115652" w:rsidRDefault="00703D1B" w:rsidP="00BE112E">
            <w:pPr>
              <w:pStyle w:val="TAL"/>
              <w:keepNext w:val="0"/>
              <w:keepLines w:val="0"/>
              <w:rPr>
                <w:del w:id="32170" w:author="Author"/>
              </w:rPr>
            </w:pPr>
            <w:del w:id="32171" w:author="Author">
              <w:r w:rsidRPr="00C2599A" w:rsidDel="00115652">
                <w:rPr>
                  <w:rFonts w:ascii="Segoe UI Symbol" w:hAnsi="Segoe UI Symbol" w:cs="Segoe UI Symbol"/>
                </w:rPr>
                <w:delText>✓</w:delText>
              </w:r>
            </w:del>
          </w:p>
        </w:tc>
        <w:tc>
          <w:tcPr>
            <w:tcW w:w="382" w:type="dxa"/>
          </w:tcPr>
          <w:p w14:paraId="3584029A" w14:textId="52C18BDD" w:rsidR="00703D1B" w:rsidRPr="00C2599A" w:rsidDel="00115652" w:rsidRDefault="00703D1B" w:rsidP="00BE112E">
            <w:pPr>
              <w:pStyle w:val="TAL"/>
              <w:keepNext w:val="0"/>
              <w:keepLines w:val="0"/>
              <w:rPr>
                <w:del w:id="32172" w:author="Author"/>
              </w:rPr>
            </w:pPr>
            <w:del w:id="32173" w:author="Author">
              <w:r w:rsidRPr="00C2599A" w:rsidDel="00115652">
                <w:rPr>
                  <w:rFonts w:ascii="Segoe UI Symbol" w:hAnsi="Segoe UI Symbol" w:cs="Segoe UI Symbol"/>
                </w:rPr>
                <w:delText>✓</w:delText>
              </w:r>
            </w:del>
          </w:p>
        </w:tc>
        <w:tc>
          <w:tcPr>
            <w:tcW w:w="2693" w:type="dxa"/>
          </w:tcPr>
          <w:p w14:paraId="2464A04B" w14:textId="5F359A4A" w:rsidR="00703D1B" w:rsidRPr="00C2599A" w:rsidDel="00115652" w:rsidRDefault="00703D1B" w:rsidP="00BE112E">
            <w:pPr>
              <w:pStyle w:val="TAL"/>
              <w:keepNext w:val="0"/>
              <w:keepLines w:val="0"/>
              <w:rPr>
                <w:del w:id="32174" w:author="Author"/>
              </w:rPr>
            </w:pPr>
            <w:del w:id="32175" w:author="Author">
              <w:r w:rsidRPr="00C2599A" w:rsidDel="00115652">
                <w:delText>Where ICT is, or includes, information about a service, made available in a digital form</w:delText>
              </w:r>
            </w:del>
          </w:p>
        </w:tc>
        <w:tc>
          <w:tcPr>
            <w:tcW w:w="1730" w:type="dxa"/>
          </w:tcPr>
          <w:p w14:paraId="436628A0" w14:textId="3F55EA6D" w:rsidR="00703D1B" w:rsidRPr="00C2599A" w:rsidDel="00115652" w:rsidRDefault="00703D1B" w:rsidP="00BE112E">
            <w:pPr>
              <w:pStyle w:val="TAL"/>
              <w:keepNext w:val="0"/>
              <w:keepLines w:val="0"/>
              <w:rPr>
                <w:del w:id="32176" w:author="Author"/>
              </w:rPr>
            </w:pPr>
            <w:del w:id="32177" w:author="Author">
              <w:r w:rsidRPr="00C2599A" w:rsidDel="00115652">
                <w:delText>C.12.2</w:delText>
              </w:r>
            </w:del>
          </w:p>
        </w:tc>
      </w:tr>
      <w:tr w:rsidR="00703D1B" w:rsidRPr="00C2599A" w:rsidDel="00115652" w14:paraId="7A00307C" w14:textId="08D3D55F" w:rsidTr="00E33463">
        <w:trPr>
          <w:del w:id="32178" w:author="Author"/>
        </w:trPr>
        <w:tc>
          <w:tcPr>
            <w:tcW w:w="968" w:type="dxa"/>
          </w:tcPr>
          <w:p w14:paraId="1C153640" w14:textId="0E0E1986" w:rsidR="00703D1B" w:rsidRPr="00C2599A" w:rsidDel="00115652" w:rsidRDefault="00703D1B" w:rsidP="00BE112E">
            <w:pPr>
              <w:pStyle w:val="TAL"/>
              <w:keepNext w:val="0"/>
              <w:keepLines w:val="0"/>
              <w:rPr>
                <w:del w:id="32179" w:author="Author"/>
              </w:rPr>
            </w:pPr>
            <w:del w:id="32180" w:author="Author">
              <w:r w:rsidRPr="00C2599A" w:rsidDel="00115652">
                <w:delText>12.3</w:delText>
              </w:r>
            </w:del>
          </w:p>
        </w:tc>
        <w:tc>
          <w:tcPr>
            <w:tcW w:w="1527" w:type="dxa"/>
          </w:tcPr>
          <w:p w14:paraId="74CF07E5" w14:textId="6B6BC220" w:rsidR="00703D1B" w:rsidRPr="00C2599A" w:rsidDel="00115652" w:rsidRDefault="00703D1B" w:rsidP="00BE112E">
            <w:pPr>
              <w:pStyle w:val="TAL"/>
              <w:keepNext w:val="0"/>
              <w:keepLines w:val="0"/>
              <w:rPr>
                <w:del w:id="32181" w:author="Author"/>
              </w:rPr>
            </w:pPr>
            <w:del w:id="32182" w:author="Author">
              <w:r w:rsidRPr="00C2599A" w:rsidDel="00115652">
                <w:delText>Accessibility and compatibility features</w:delText>
              </w:r>
            </w:del>
          </w:p>
        </w:tc>
        <w:tc>
          <w:tcPr>
            <w:tcW w:w="351" w:type="dxa"/>
          </w:tcPr>
          <w:p w14:paraId="456EC371" w14:textId="35282F64" w:rsidR="00703D1B" w:rsidRPr="00C2599A" w:rsidDel="00115652" w:rsidRDefault="00703D1B" w:rsidP="00BE112E">
            <w:pPr>
              <w:pStyle w:val="TAL"/>
              <w:keepNext w:val="0"/>
              <w:keepLines w:val="0"/>
              <w:rPr>
                <w:del w:id="32183" w:author="Author"/>
              </w:rPr>
            </w:pPr>
            <w:del w:id="32184" w:author="Author">
              <w:r w:rsidRPr="00C2599A" w:rsidDel="00115652">
                <w:rPr>
                  <w:rFonts w:ascii="Segoe UI Symbol" w:hAnsi="Segoe UI Symbol" w:cs="Segoe UI Symbol"/>
                </w:rPr>
                <w:delText>✓</w:delText>
              </w:r>
            </w:del>
          </w:p>
        </w:tc>
        <w:tc>
          <w:tcPr>
            <w:tcW w:w="357" w:type="dxa"/>
          </w:tcPr>
          <w:p w14:paraId="454CAB94" w14:textId="0E030A7F" w:rsidR="00703D1B" w:rsidRPr="00C2599A" w:rsidDel="00115652" w:rsidRDefault="00703D1B" w:rsidP="00BE112E">
            <w:pPr>
              <w:pStyle w:val="TAL"/>
              <w:keepNext w:val="0"/>
              <w:keepLines w:val="0"/>
              <w:rPr>
                <w:del w:id="32185" w:author="Author"/>
              </w:rPr>
            </w:pPr>
            <w:del w:id="32186" w:author="Author">
              <w:r w:rsidRPr="00C2599A" w:rsidDel="00115652">
                <w:rPr>
                  <w:rFonts w:ascii="Segoe UI Symbol" w:hAnsi="Segoe UI Symbol" w:cs="Segoe UI Symbol"/>
                </w:rPr>
                <w:delText>✓</w:delText>
              </w:r>
            </w:del>
          </w:p>
        </w:tc>
        <w:tc>
          <w:tcPr>
            <w:tcW w:w="351" w:type="dxa"/>
          </w:tcPr>
          <w:p w14:paraId="295F2B54" w14:textId="5F210DFE" w:rsidR="00703D1B" w:rsidRPr="00C2599A" w:rsidDel="00115652" w:rsidRDefault="00703D1B" w:rsidP="00BE112E">
            <w:pPr>
              <w:pStyle w:val="TAL"/>
              <w:keepNext w:val="0"/>
              <w:keepLines w:val="0"/>
              <w:rPr>
                <w:del w:id="32187" w:author="Author"/>
              </w:rPr>
            </w:pPr>
            <w:del w:id="32188" w:author="Author">
              <w:r w:rsidRPr="00C2599A" w:rsidDel="00115652">
                <w:rPr>
                  <w:rFonts w:ascii="Segoe UI Symbol" w:hAnsi="Segoe UI Symbol" w:cs="Segoe UI Symbol"/>
                </w:rPr>
                <w:delText>✓</w:delText>
              </w:r>
            </w:del>
          </w:p>
        </w:tc>
        <w:tc>
          <w:tcPr>
            <w:tcW w:w="382" w:type="dxa"/>
          </w:tcPr>
          <w:p w14:paraId="430DF1D5" w14:textId="56F4F467" w:rsidR="00703D1B" w:rsidRPr="00C2599A" w:rsidDel="00115652" w:rsidRDefault="00703D1B" w:rsidP="00BE112E">
            <w:pPr>
              <w:pStyle w:val="TAL"/>
              <w:keepNext w:val="0"/>
              <w:keepLines w:val="0"/>
              <w:rPr>
                <w:del w:id="32189" w:author="Author"/>
              </w:rPr>
            </w:pPr>
            <w:del w:id="32190" w:author="Author">
              <w:r w:rsidRPr="00C2599A" w:rsidDel="00115652">
                <w:rPr>
                  <w:rFonts w:ascii="Segoe UI Symbol" w:hAnsi="Segoe UI Symbol" w:cs="Segoe UI Symbol"/>
                </w:rPr>
                <w:delText>✓</w:delText>
              </w:r>
            </w:del>
          </w:p>
        </w:tc>
        <w:tc>
          <w:tcPr>
            <w:tcW w:w="2693" w:type="dxa"/>
          </w:tcPr>
          <w:p w14:paraId="09035AB0" w14:textId="53B3173D" w:rsidR="00703D1B" w:rsidRPr="00C2599A" w:rsidDel="00115652" w:rsidRDefault="00703D1B" w:rsidP="00BE112E">
            <w:pPr>
              <w:pStyle w:val="TAL"/>
              <w:keepNext w:val="0"/>
              <w:keepLines w:val="0"/>
              <w:rPr>
                <w:del w:id="32191" w:author="Author"/>
              </w:rPr>
            </w:pPr>
            <w:del w:id="32192" w:author="Author">
              <w:r w:rsidRPr="00C2599A" w:rsidDel="00115652">
                <w:delText>Where ICT includes product information, whether provided separately or integrated within the ICT</w:delText>
              </w:r>
            </w:del>
          </w:p>
        </w:tc>
        <w:tc>
          <w:tcPr>
            <w:tcW w:w="1730" w:type="dxa"/>
          </w:tcPr>
          <w:p w14:paraId="60BAD166" w14:textId="51782297" w:rsidR="00703D1B" w:rsidRPr="00C2599A" w:rsidDel="00115652" w:rsidRDefault="00703D1B" w:rsidP="00BE112E">
            <w:pPr>
              <w:pStyle w:val="TAL"/>
              <w:keepNext w:val="0"/>
              <w:keepLines w:val="0"/>
              <w:rPr>
                <w:del w:id="32193" w:author="Author"/>
              </w:rPr>
            </w:pPr>
            <w:del w:id="32194" w:author="Author">
              <w:r w:rsidRPr="00C2599A" w:rsidDel="00115652">
                <w:delText>C.12.3</w:delText>
              </w:r>
            </w:del>
          </w:p>
        </w:tc>
      </w:tr>
    </w:tbl>
    <w:tbl>
      <w:tblPr>
        <w:tblStyle w:val="TableGrid41"/>
        <w:tblW w:w="0" w:type="auto"/>
        <w:tblInd w:w="-113" w:type="dxa"/>
        <w:tblLook w:val="04A0" w:firstRow="1" w:lastRow="0" w:firstColumn="1" w:lastColumn="0" w:noHBand="0" w:noVBand="1"/>
        <w:tblPrChange w:id="32195" w:author="Author">
          <w:tblPr>
            <w:tblStyle w:val="TableGrid41"/>
            <w:tblW w:w="0" w:type="auto"/>
            <w:tblInd w:w="-113" w:type="dxa"/>
            <w:tblLook w:val="04A0" w:firstRow="1" w:lastRow="0" w:firstColumn="1" w:lastColumn="0" w:noHBand="0" w:noVBand="1"/>
          </w:tblPr>
        </w:tblPrChange>
      </w:tblPr>
      <w:tblGrid>
        <w:gridCol w:w="970"/>
        <w:gridCol w:w="2132"/>
        <w:gridCol w:w="352"/>
        <w:gridCol w:w="357"/>
        <w:gridCol w:w="357"/>
        <w:gridCol w:w="352"/>
        <w:gridCol w:w="2693"/>
        <w:gridCol w:w="1277"/>
        <w:tblGridChange w:id="32196">
          <w:tblGrid>
            <w:gridCol w:w="970"/>
            <w:gridCol w:w="386"/>
            <w:gridCol w:w="970"/>
            <w:gridCol w:w="776"/>
            <w:gridCol w:w="352"/>
            <w:gridCol w:w="357"/>
            <w:gridCol w:w="357"/>
            <w:gridCol w:w="290"/>
            <w:gridCol w:w="62"/>
            <w:gridCol w:w="290"/>
            <w:gridCol w:w="816"/>
            <w:gridCol w:w="815"/>
            <w:gridCol w:w="772"/>
            <w:gridCol w:w="43"/>
            <w:gridCol w:w="1234"/>
            <w:gridCol w:w="353"/>
            <w:gridCol w:w="1277"/>
          </w:tblGrid>
        </w:tblGridChange>
      </w:tblGrid>
      <w:tr w:rsidR="00220DD5" w:rsidRPr="00C2599A" w14:paraId="6EC59111" w14:textId="77777777" w:rsidTr="00D53C1A">
        <w:trPr>
          <w:tblHeader/>
          <w:ins w:id="32197" w:author="Author"/>
          <w:trPrChange w:id="32198" w:author="Author">
            <w:trPr>
              <w:gridBefore w:val="2"/>
              <w:tblHeader/>
            </w:trPr>
          </w:trPrChange>
        </w:trPr>
        <w:tc>
          <w:tcPr>
            <w:tcW w:w="970" w:type="dxa"/>
            <w:tcPrChange w:id="32199" w:author="Author">
              <w:tcPr>
                <w:tcW w:w="970" w:type="dxa"/>
              </w:tcPr>
            </w:tcPrChange>
          </w:tcPr>
          <w:p w14:paraId="15EE36F7" w14:textId="77777777" w:rsidR="00115652" w:rsidRPr="00C2599A" w:rsidRDefault="00115652" w:rsidP="00873653">
            <w:pPr>
              <w:pStyle w:val="TAH"/>
              <w:keepNext w:val="0"/>
              <w:keepLines w:val="0"/>
              <w:rPr>
                <w:ins w:id="32200" w:author="Author"/>
              </w:rPr>
            </w:pPr>
            <w:ins w:id="32201" w:author="Author">
              <w:r w:rsidRPr="00C2599A">
                <w:t>Clause</w:t>
              </w:r>
            </w:ins>
          </w:p>
        </w:tc>
        <w:tc>
          <w:tcPr>
            <w:tcW w:w="2132" w:type="dxa"/>
            <w:tcPrChange w:id="32202" w:author="Author">
              <w:tcPr>
                <w:tcW w:w="2132" w:type="dxa"/>
                <w:gridSpan w:val="5"/>
              </w:tcPr>
            </w:tcPrChange>
          </w:tcPr>
          <w:p w14:paraId="6EBF61DE" w14:textId="77777777" w:rsidR="00115652" w:rsidRPr="00C2599A" w:rsidRDefault="00115652" w:rsidP="00873653">
            <w:pPr>
              <w:pStyle w:val="TAH"/>
              <w:keepNext w:val="0"/>
              <w:keepLines w:val="0"/>
              <w:rPr>
                <w:ins w:id="32203" w:author="Author"/>
              </w:rPr>
            </w:pPr>
            <w:ins w:id="32204" w:author="Author">
              <w:r w:rsidRPr="00C2599A">
                <w:t>Requirement</w:t>
              </w:r>
            </w:ins>
          </w:p>
        </w:tc>
        <w:tc>
          <w:tcPr>
            <w:tcW w:w="352" w:type="dxa"/>
            <w:tcPrChange w:id="32205" w:author="Author">
              <w:tcPr>
                <w:tcW w:w="352" w:type="dxa"/>
                <w:gridSpan w:val="2"/>
              </w:tcPr>
            </w:tcPrChange>
          </w:tcPr>
          <w:p w14:paraId="3F1A6E12" w14:textId="77777777" w:rsidR="00115652" w:rsidRPr="00C2599A" w:rsidRDefault="00115652" w:rsidP="00873653">
            <w:pPr>
              <w:pStyle w:val="TAH"/>
              <w:keepNext w:val="0"/>
              <w:keepLines w:val="0"/>
              <w:rPr>
                <w:ins w:id="32206" w:author="Author"/>
              </w:rPr>
            </w:pPr>
            <w:ins w:id="32207" w:author="Author">
              <w:r w:rsidRPr="00C2599A">
                <w:t>P</w:t>
              </w:r>
            </w:ins>
          </w:p>
        </w:tc>
        <w:tc>
          <w:tcPr>
            <w:tcW w:w="357" w:type="dxa"/>
            <w:tcPrChange w:id="32208" w:author="Author">
              <w:tcPr>
                <w:tcW w:w="816" w:type="dxa"/>
              </w:tcPr>
            </w:tcPrChange>
          </w:tcPr>
          <w:p w14:paraId="73FD7C15" w14:textId="77777777" w:rsidR="00115652" w:rsidRPr="00C2599A" w:rsidRDefault="00115652" w:rsidP="00873653">
            <w:pPr>
              <w:pStyle w:val="TAH"/>
              <w:keepNext w:val="0"/>
              <w:keepLines w:val="0"/>
              <w:rPr>
                <w:ins w:id="32209" w:author="Author"/>
              </w:rPr>
            </w:pPr>
            <w:ins w:id="32210" w:author="Author">
              <w:r w:rsidRPr="00C2599A">
                <w:t>O</w:t>
              </w:r>
            </w:ins>
          </w:p>
        </w:tc>
        <w:tc>
          <w:tcPr>
            <w:tcW w:w="357" w:type="dxa"/>
            <w:tcPrChange w:id="32211" w:author="Author">
              <w:tcPr>
                <w:tcW w:w="815" w:type="dxa"/>
              </w:tcPr>
            </w:tcPrChange>
          </w:tcPr>
          <w:p w14:paraId="5E8E1FC6" w14:textId="77777777" w:rsidR="00115652" w:rsidRPr="00C2599A" w:rsidRDefault="00115652" w:rsidP="00873653">
            <w:pPr>
              <w:pStyle w:val="TAH"/>
              <w:keepNext w:val="0"/>
              <w:keepLines w:val="0"/>
              <w:rPr>
                <w:ins w:id="32212" w:author="Author"/>
              </w:rPr>
            </w:pPr>
            <w:ins w:id="32213" w:author="Author">
              <w:r w:rsidRPr="00C2599A">
                <w:t>U</w:t>
              </w:r>
            </w:ins>
          </w:p>
        </w:tc>
        <w:tc>
          <w:tcPr>
            <w:tcW w:w="352" w:type="dxa"/>
            <w:tcPrChange w:id="32214" w:author="Author">
              <w:tcPr>
                <w:tcW w:w="815" w:type="dxa"/>
                <w:gridSpan w:val="2"/>
              </w:tcPr>
            </w:tcPrChange>
          </w:tcPr>
          <w:p w14:paraId="0D65C95F" w14:textId="77777777" w:rsidR="00115652" w:rsidRPr="00C2599A" w:rsidRDefault="00115652" w:rsidP="00873653">
            <w:pPr>
              <w:pStyle w:val="TAH"/>
              <w:keepNext w:val="0"/>
              <w:keepLines w:val="0"/>
              <w:rPr>
                <w:ins w:id="32215" w:author="Author"/>
              </w:rPr>
            </w:pPr>
            <w:ins w:id="32216" w:author="Author">
              <w:r w:rsidRPr="00C2599A">
                <w:t>R</w:t>
              </w:r>
            </w:ins>
          </w:p>
        </w:tc>
        <w:tc>
          <w:tcPr>
            <w:tcW w:w="2693" w:type="dxa"/>
            <w:tcPrChange w:id="32217" w:author="Author">
              <w:tcPr>
                <w:tcW w:w="1587" w:type="dxa"/>
                <w:gridSpan w:val="2"/>
              </w:tcPr>
            </w:tcPrChange>
          </w:tcPr>
          <w:p w14:paraId="14EAFE35" w14:textId="77777777" w:rsidR="00115652" w:rsidRPr="00C2599A" w:rsidRDefault="00115652" w:rsidP="00873653">
            <w:pPr>
              <w:pStyle w:val="TAH"/>
              <w:keepNext w:val="0"/>
              <w:keepLines w:val="0"/>
              <w:rPr>
                <w:ins w:id="32218" w:author="Author"/>
              </w:rPr>
            </w:pPr>
            <w:ins w:id="32219" w:author="Author">
              <w:r w:rsidRPr="00C2599A">
                <w:t>Condition</w:t>
              </w:r>
            </w:ins>
          </w:p>
        </w:tc>
        <w:tc>
          <w:tcPr>
            <w:tcW w:w="1277" w:type="dxa"/>
            <w:tcPrChange w:id="32220" w:author="Author">
              <w:tcPr>
                <w:tcW w:w="1277" w:type="dxa"/>
              </w:tcPr>
            </w:tcPrChange>
          </w:tcPr>
          <w:p w14:paraId="1626EFAE" w14:textId="77777777" w:rsidR="00115652" w:rsidRPr="00C2599A" w:rsidRDefault="00115652" w:rsidP="00873653">
            <w:pPr>
              <w:pStyle w:val="TAH"/>
              <w:keepNext w:val="0"/>
              <w:keepLines w:val="0"/>
              <w:rPr>
                <w:ins w:id="32221" w:author="Author"/>
              </w:rPr>
            </w:pPr>
            <w:ins w:id="32222" w:author="Author">
              <w:r w:rsidRPr="00C2599A">
                <w:t>Assessment</w:t>
              </w:r>
            </w:ins>
          </w:p>
        </w:tc>
      </w:tr>
      <w:tr w:rsidR="00220DD5" w:rsidRPr="00C2599A" w14:paraId="55BDB1DE" w14:textId="77777777" w:rsidTr="00D53C1A">
        <w:trPr>
          <w:ins w:id="32223" w:author="Author"/>
          <w:trPrChange w:id="32224" w:author="Author">
            <w:trPr>
              <w:gridBefore w:val="2"/>
            </w:trPr>
          </w:trPrChange>
        </w:trPr>
        <w:tc>
          <w:tcPr>
            <w:tcW w:w="970" w:type="dxa"/>
            <w:tcPrChange w:id="32225" w:author="Author">
              <w:tcPr>
                <w:tcW w:w="970" w:type="dxa"/>
              </w:tcPr>
            </w:tcPrChange>
          </w:tcPr>
          <w:p w14:paraId="2C5B357C" w14:textId="77777777" w:rsidR="00115652" w:rsidRPr="00C2599A" w:rsidRDefault="00115652" w:rsidP="00873653">
            <w:pPr>
              <w:pStyle w:val="TAL"/>
              <w:keepNext w:val="0"/>
              <w:keepLines w:val="0"/>
              <w:rPr>
                <w:ins w:id="32226" w:author="Author"/>
              </w:rPr>
            </w:pPr>
            <w:ins w:id="32227" w:author="Author">
              <w:r w:rsidRPr="00C2599A">
                <w:t>4.2.1</w:t>
              </w:r>
            </w:ins>
          </w:p>
        </w:tc>
        <w:tc>
          <w:tcPr>
            <w:tcW w:w="2132" w:type="dxa"/>
            <w:tcPrChange w:id="32228" w:author="Author">
              <w:tcPr>
                <w:tcW w:w="2132" w:type="dxa"/>
                <w:gridSpan w:val="5"/>
              </w:tcPr>
            </w:tcPrChange>
          </w:tcPr>
          <w:p w14:paraId="421F96B6" w14:textId="77777777" w:rsidR="00115652" w:rsidRPr="00C2599A" w:rsidRDefault="00115652" w:rsidP="00873653">
            <w:pPr>
              <w:pStyle w:val="TAL"/>
              <w:keepNext w:val="0"/>
              <w:keepLines w:val="0"/>
              <w:rPr>
                <w:ins w:id="32229" w:author="Author"/>
              </w:rPr>
            </w:pPr>
            <w:ins w:id="32230" w:author="Author">
              <w:r w:rsidRPr="00C2599A">
                <w:t>Usage without vision</w:t>
              </w:r>
            </w:ins>
          </w:p>
        </w:tc>
        <w:tc>
          <w:tcPr>
            <w:tcW w:w="352" w:type="dxa"/>
            <w:tcPrChange w:id="32231" w:author="Author">
              <w:tcPr>
                <w:tcW w:w="352" w:type="dxa"/>
                <w:gridSpan w:val="2"/>
              </w:tcPr>
            </w:tcPrChange>
          </w:tcPr>
          <w:p w14:paraId="50E59497" w14:textId="77777777" w:rsidR="00115652" w:rsidRPr="00C2599A" w:rsidRDefault="00115652" w:rsidP="00873653">
            <w:pPr>
              <w:pStyle w:val="TAL"/>
              <w:keepNext w:val="0"/>
              <w:keepLines w:val="0"/>
              <w:rPr>
                <w:ins w:id="32232" w:author="Author"/>
              </w:rPr>
            </w:pPr>
            <w:ins w:id="32233" w:author="Author">
              <w:r w:rsidRPr="00C2599A">
                <w:rPr>
                  <w:rFonts w:ascii="Segoe UI Symbol" w:hAnsi="Segoe UI Symbol" w:cs="Segoe UI Symbol"/>
                </w:rPr>
                <w:t>✓</w:t>
              </w:r>
            </w:ins>
          </w:p>
        </w:tc>
        <w:tc>
          <w:tcPr>
            <w:tcW w:w="357" w:type="dxa"/>
            <w:tcPrChange w:id="32234" w:author="Author">
              <w:tcPr>
                <w:tcW w:w="816" w:type="dxa"/>
              </w:tcPr>
            </w:tcPrChange>
          </w:tcPr>
          <w:p w14:paraId="128241D8" w14:textId="77777777" w:rsidR="00115652" w:rsidRPr="00C2599A" w:rsidRDefault="00115652" w:rsidP="00873653">
            <w:pPr>
              <w:pStyle w:val="TAL"/>
              <w:keepNext w:val="0"/>
              <w:keepLines w:val="0"/>
              <w:rPr>
                <w:ins w:id="32235" w:author="Author"/>
              </w:rPr>
            </w:pPr>
            <w:ins w:id="32236" w:author="Author">
              <w:r w:rsidRPr="00C2599A">
                <w:rPr>
                  <w:rFonts w:ascii="Segoe UI Symbol" w:hAnsi="Segoe UI Symbol" w:cs="Segoe UI Symbol"/>
                </w:rPr>
                <w:t>✓</w:t>
              </w:r>
            </w:ins>
          </w:p>
        </w:tc>
        <w:tc>
          <w:tcPr>
            <w:tcW w:w="357" w:type="dxa"/>
            <w:tcPrChange w:id="32237" w:author="Author">
              <w:tcPr>
                <w:tcW w:w="815" w:type="dxa"/>
              </w:tcPr>
            </w:tcPrChange>
          </w:tcPr>
          <w:p w14:paraId="2A24BEE8" w14:textId="77777777" w:rsidR="00115652" w:rsidRPr="00C2599A" w:rsidRDefault="00115652" w:rsidP="00873653">
            <w:pPr>
              <w:pStyle w:val="TAL"/>
              <w:keepNext w:val="0"/>
              <w:keepLines w:val="0"/>
              <w:rPr>
                <w:ins w:id="32238" w:author="Author"/>
              </w:rPr>
            </w:pPr>
          </w:p>
        </w:tc>
        <w:tc>
          <w:tcPr>
            <w:tcW w:w="352" w:type="dxa"/>
            <w:tcPrChange w:id="32239" w:author="Author">
              <w:tcPr>
                <w:tcW w:w="815" w:type="dxa"/>
                <w:gridSpan w:val="2"/>
              </w:tcPr>
            </w:tcPrChange>
          </w:tcPr>
          <w:p w14:paraId="5EBC900A" w14:textId="77777777" w:rsidR="00115652" w:rsidRPr="00C2599A" w:rsidRDefault="00115652" w:rsidP="00873653">
            <w:pPr>
              <w:pStyle w:val="TAL"/>
              <w:keepNext w:val="0"/>
              <w:keepLines w:val="0"/>
              <w:rPr>
                <w:ins w:id="32240" w:author="Author"/>
              </w:rPr>
            </w:pPr>
            <w:ins w:id="32241" w:author="Author">
              <w:r w:rsidRPr="00C2599A">
                <w:rPr>
                  <w:rFonts w:ascii="Segoe UI Symbol" w:hAnsi="Segoe UI Symbol" w:cs="Segoe UI Symbol"/>
                </w:rPr>
                <w:t>✓</w:t>
              </w:r>
            </w:ins>
          </w:p>
        </w:tc>
        <w:tc>
          <w:tcPr>
            <w:tcW w:w="2693" w:type="dxa"/>
            <w:tcPrChange w:id="32242" w:author="Author">
              <w:tcPr>
                <w:tcW w:w="1587" w:type="dxa"/>
                <w:gridSpan w:val="2"/>
              </w:tcPr>
            </w:tcPrChange>
          </w:tcPr>
          <w:p w14:paraId="02EEAD99" w14:textId="77777777" w:rsidR="00115652" w:rsidRPr="00C2599A" w:rsidRDefault="00115652" w:rsidP="00873653">
            <w:pPr>
              <w:pStyle w:val="TAL"/>
              <w:keepNext w:val="0"/>
              <w:keepLines w:val="0"/>
              <w:rPr>
                <w:ins w:id="32243" w:author="Author"/>
              </w:rPr>
            </w:pPr>
          </w:p>
        </w:tc>
        <w:tc>
          <w:tcPr>
            <w:tcW w:w="1277" w:type="dxa"/>
            <w:tcPrChange w:id="32244" w:author="Author">
              <w:tcPr>
                <w:tcW w:w="1277" w:type="dxa"/>
              </w:tcPr>
            </w:tcPrChange>
          </w:tcPr>
          <w:p w14:paraId="19867185" w14:textId="77777777" w:rsidR="00115652" w:rsidRPr="00C2599A" w:rsidRDefault="00115652" w:rsidP="00873653">
            <w:pPr>
              <w:pStyle w:val="TAL"/>
              <w:keepNext w:val="0"/>
              <w:keepLines w:val="0"/>
              <w:rPr>
                <w:ins w:id="32245" w:author="Author"/>
              </w:rPr>
            </w:pPr>
            <w:ins w:id="32246" w:author="Author">
              <w:r w:rsidRPr="00C2599A">
                <w:t>C.4.2.1</w:t>
              </w:r>
            </w:ins>
          </w:p>
        </w:tc>
      </w:tr>
      <w:tr w:rsidR="00220DD5" w:rsidRPr="00C2599A" w14:paraId="5D5FF31D" w14:textId="77777777" w:rsidTr="00D53C1A">
        <w:trPr>
          <w:ins w:id="32247" w:author="Author"/>
          <w:trPrChange w:id="32248" w:author="Author">
            <w:trPr>
              <w:gridBefore w:val="2"/>
            </w:trPr>
          </w:trPrChange>
        </w:trPr>
        <w:tc>
          <w:tcPr>
            <w:tcW w:w="970" w:type="dxa"/>
            <w:tcPrChange w:id="32249" w:author="Author">
              <w:tcPr>
                <w:tcW w:w="970" w:type="dxa"/>
              </w:tcPr>
            </w:tcPrChange>
          </w:tcPr>
          <w:p w14:paraId="695D651E" w14:textId="77777777" w:rsidR="00115652" w:rsidRPr="00C2599A" w:rsidRDefault="00115652" w:rsidP="00873653">
            <w:pPr>
              <w:pStyle w:val="TAL"/>
              <w:keepNext w:val="0"/>
              <w:keepLines w:val="0"/>
              <w:rPr>
                <w:ins w:id="32250" w:author="Author"/>
              </w:rPr>
            </w:pPr>
            <w:ins w:id="32251" w:author="Author">
              <w:r w:rsidRPr="00C2599A">
                <w:t>4.2.2</w:t>
              </w:r>
            </w:ins>
          </w:p>
        </w:tc>
        <w:tc>
          <w:tcPr>
            <w:tcW w:w="2132" w:type="dxa"/>
            <w:tcPrChange w:id="32252" w:author="Author">
              <w:tcPr>
                <w:tcW w:w="2132" w:type="dxa"/>
                <w:gridSpan w:val="5"/>
              </w:tcPr>
            </w:tcPrChange>
          </w:tcPr>
          <w:p w14:paraId="3EFD1713" w14:textId="77777777" w:rsidR="00115652" w:rsidRPr="00C2599A" w:rsidRDefault="00115652" w:rsidP="00873653">
            <w:pPr>
              <w:pStyle w:val="TAL"/>
              <w:keepNext w:val="0"/>
              <w:keepLines w:val="0"/>
              <w:rPr>
                <w:ins w:id="32253" w:author="Author"/>
              </w:rPr>
            </w:pPr>
            <w:ins w:id="32254" w:author="Author">
              <w:r w:rsidRPr="00C2599A">
                <w:t>Usage with limited vision</w:t>
              </w:r>
            </w:ins>
          </w:p>
        </w:tc>
        <w:tc>
          <w:tcPr>
            <w:tcW w:w="352" w:type="dxa"/>
            <w:tcPrChange w:id="32255" w:author="Author">
              <w:tcPr>
                <w:tcW w:w="352" w:type="dxa"/>
                <w:gridSpan w:val="2"/>
              </w:tcPr>
            </w:tcPrChange>
          </w:tcPr>
          <w:p w14:paraId="0E6B1251" w14:textId="77777777" w:rsidR="00115652" w:rsidRPr="00C2599A" w:rsidRDefault="00115652" w:rsidP="00873653">
            <w:pPr>
              <w:pStyle w:val="TAL"/>
              <w:keepNext w:val="0"/>
              <w:keepLines w:val="0"/>
              <w:rPr>
                <w:ins w:id="32256" w:author="Author"/>
              </w:rPr>
            </w:pPr>
            <w:ins w:id="32257" w:author="Author">
              <w:r w:rsidRPr="00C2599A">
                <w:rPr>
                  <w:rFonts w:ascii="Segoe UI Symbol" w:hAnsi="Segoe UI Symbol" w:cs="Segoe UI Symbol"/>
                </w:rPr>
                <w:t>✓</w:t>
              </w:r>
            </w:ins>
          </w:p>
        </w:tc>
        <w:tc>
          <w:tcPr>
            <w:tcW w:w="357" w:type="dxa"/>
            <w:tcPrChange w:id="32258" w:author="Author">
              <w:tcPr>
                <w:tcW w:w="816" w:type="dxa"/>
              </w:tcPr>
            </w:tcPrChange>
          </w:tcPr>
          <w:p w14:paraId="3CAA5BCF" w14:textId="77777777" w:rsidR="00115652" w:rsidRPr="00C2599A" w:rsidRDefault="00115652" w:rsidP="00873653">
            <w:pPr>
              <w:pStyle w:val="TAL"/>
              <w:keepNext w:val="0"/>
              <w:keepLines w:val="0"/>
              <w:rPr>
                <w:ins w:id="32259" w:author="Author"/>
              </w:rPr>
            </w:pPr>
            <w:ins w:id="32260" w:author="Author">
              <w:r w:rsidRPr="00C2599A">
                <w:rPr>
                  <w:rFonts w:ascii="Segoe UI Symbol" w:hAnsi="Segoe UI Symbol" w:cs="Segoe UI Symbol"/>
                </w:rPr>
                <w:t>✓</w:t>
              </w:r>
            </w:ins>
          </w:p>
        </w:tc>
        <w:tc>
          <w:tcPr>
            <w:tcW w:w="357" w:type="dxa"/>
            <w:tcPrChange w:id="32261" w:author="Author">
              <w:tcPr>
                <w:tcW w:w="815" w:type="dxa"/>
              </w:tcPr>
            </w:tcPrChange>
          </w:tcPr>
          <w:p w14:paraId="6E90D862" w14:textId="77777777" w:rsidR="00115652" w:rsidRPr="00C2599A" w:rsidRDefault="00115652" w:rsidP="00873653">
            <w:pPr>
              <w:pStyle w:val="TAL"/>
              <w:keepNext w:val="0"/>
              <w:keepLines w:val="0"/>
              <w:rPr>
                <w:ins w:id="32262" w:author="Author"/>
              </w:rPr>
            </w:pPr>
          </w:p>
        </w:tc>
        <w:tc>
          <w:tcPr>
            <w:tcW w:w="352" w:type="dxa"/>
            <w:tcPrChange w:id="32263" w:author="Author">
              <w:tcPr>
                <w:tcW w:w="815" w:type="dxa"/>
                <w:gridSpan w:val="2"/>
              </w:tcPr>
            </w:tcPrChange>
          </w:tcPr>
          <w:p w14:paraId="45CA0CAE" w14:textId="77777777" w:rsidR="00115652" w:rsidRPr="00C2599A" w:rsidRDefault="00115652" w:rsidP="00873653">
            <w:pPr>
              <w:pStyle w:val="TAL"/>
              <w:keepNext w:val="0"/>
              <w:keepLines w:val="0"/>
              <w:rPr>
                <w:ins w:id="32264" w:author="Author"/>
              </w:rPr>
            </w:pPr>
            <w:ins w:id="32265" w:author="Author">
              <w:r w:rsidRPr="00C2599A">
                <w:rPr>
                  <w:rFonts w:ascii="Segoe UI Symbol" w:hAnsi="Segoe UI Symbol" w:cs="Segoe UI Symbol"/>
                </w:rPr>
                <w:t>✓</w:t>
              </w:r>
            </w:ins>
          </w:p>
        </w:tc>
        <w:tc>
          <w:tcPr>
            <w:tcW w:w="2693" w:type="dxa"/>
            <w:tcPrChange w:id="32266" w:author="Author">
              <w:tcPr>
                <w:tcW w:w="1587" w:type="dxa"/>
                <w:gridSpan w:val="2"/>
              </w:tcPr>
            </w:tcPrChange>
          </w:tcPr>
          <w:p w14:paraId="73554A65" w14:textId="77777777" w:rsidR="00115652" w:rsidRPr="00C2599A" w:rsidRDefault="00115652" w:rsidP="00873653">
            <w:pPr>
              <w:pStyle w:val="TAL"/>
              <w:keepNext w:val="0"/>
              <w:keepLines w:val="0"/>
              <w:rPr>
                <w:ins w:id="32267" w:author="Author"/>
              </w:rPr>
            </w:pPr>
          </w:p>
        </w:tc>
        <w:tc>
          <w:tcPr>
            <w:tcW w:w="1277" w:type="dxa"/>
            <w:tcPrChange w:id="32268" w:author="Author">
              <w:tcPr>
                <w:tcW w:w="1277" w:type="dxa"/>
              </w:tcPr>
            </w:tcPrChange>
          </w:tcPr>
          <w:p w14:paraId="2A140711" w14:textId="77777777" w:rsidR="00115652" w:rsidRPr="00C2599A" w:rsidRDefault="00115652" w:rsidP="00873653">
            <w:pPr>
              <w:pStyle w:val="TAL"/>
              <w:keepNext w:val="0"/>
              <w:keepLines w:val="0"/>
              <w:rPr>
                <w:ins w:id="32269" w:author="Author"/>
              </w:rPr>
            </w:pPr>
            <w:ins w:id="32270" w:author="Author">
              <w:r w:rsidRPr="00C2599A">
                <w:t>C.4.2.2</w:t>
              </w:r>
            </w:ins>
          </w:p>
        </w:tc>
      </w:tr>
      <w:tr w:rsidR="00220DD5" w:rsidRPr="00C2599A" w14:paraId="2B47C104" w14:textId="77777777" w:rsidTr="00D53C1A">
        <w:trPr>
          <w:ins w:id="32271" w:author="Author"/>
          <w:trPrChange w:id="32272" w:author="Author">
            <w:trPr>
              <w:gridBefore w:val="2"/>
            </w:trPr>
          </w:trPrChange>
        </w:trPr>
        <w:tc>
          <w:tcPr>
            <w:tcW w:w="970" w:type="dxa"/>
            <w:tcPrChange w:id="32273" w:author="Author">
              <w:tcPr>
                <w:tcW w:w="970" w:type="dxa"/>
              </w:tcPr>
            </w:tcPrChange>
          </w:tcPr>
          <w:p w14:paraId="44FE7481" w14:textId="77777777" w:rsidR="00115652" w:rsidRPr="00C2599A" w:rsidRDefault="00115652" w:rsidP="00873653">
            <w:pPr>
              <w:pStyle w:val="TAL"/>
              <w:keepNext w:val="0"/>
              <w:keepLines w:val="0"/>
              <w:rPr>
                <w:ins w:id="32274" w:author="Author"/>
              </w:rPr>
            </w:pPr>
            <w:ins w:id="32275" w:author="Author">
              <w:r w:rsidRPr="00C2599A">
                <w:t>4.2.3</w:t>
              </w:r>
            </w:ins>
          </w:p>
        </w:tc>
        <w:tc>
          <w:tcPr>
            <w:tcW w:w="2132" w:type="dxa"/>
            <w:tcPrChange w:id="32276" w:author="Author">
              <w:tcPr>
                <w:tcW w:w="2132" w:type="dxa"/>
                <w:gridSpan w:val="5"/>
              </w:tcPr>
            </w:tcPrChange>
          </w:tcPr>
          <w:p w14:paraId="70C851F3" w14:textId="77777777" w:rsidR="00115652" w:rsidRPr="00C2599A" w:rsidRDefault="00115652" w:rsidP="00873653">
            <w:pPr>
              <w:pStyle w:val="TAL"/>
              <w:keepNext w:val="0"/>
              <w:keepLines w:val="0"/>
              <w:rPr>
                <w:ins w:id="32277" w:author="Author"/>
              </w:rPr>
            </w:pPr>
            <w:ins w:id="32278" w:author="Author">
              <w:r w:rsidRPr="00C2599A">
                <w:t>Usage without perception of colour</w:t>
              </w:r>
            </w:ins>
          </w:p>
        </w:tc>
        <w:tc>
          <w:tcPr>
            <w:tcW w:w="352" w:type="dxa"/>
            <w:tcPrChange w:id="32279" w:author="Author">
              <w:tcPr>
                <w:tcW w:w="352" w:type="dxa"/>
                <w:gridSpan w:val="2"/>
              </w:tcPr>
            </w:tcPrChange>
          </w:tcPr>
          <w:p w14:paraId="4FFCD65B" w14:textId="77777777" w:rsidR="00115652" w:rsidRPr="00C2599A" w:rsidRDefault="00115652" w:rsidP="00873653">
            <w:pPr>
              <w:pStyle w:val="TAL"/>
              <w:keepNext w:val="0"/>
              <w:keepLines w:val="0"/>
              <w:rPr>
                <w:ins w:id="32280" w:author="Author"/>
              </w:rPr>
            </w:pPr>
            <w:ins w:id="32281" w:author="Author">
              <w:r w:rsidRPr="00C2599A">
                <w:rPr>
                  <w:rFonts w:ascii="Segoe UI Symbol" w:hAnsi="Segoe UI Symbol" w:cs="Segoe UI Symbol"/>
                </w:rPr>
                <w:t>✓</w:t>
              </w:r>
            </w:ins>
          </w:p>
        </w:tc>
        <w:tc>
          <w:tcPr>
            <w:tcW w:w="357" w:type="dxa"/>
            <w:tcPrChange w:id="32282" w:author="Author">
              <w:tcPr>
                <w:tcW w:w="816" w:type="dxa"/>
              </w:tcPr>
            </w:tcPrChange>
          </w:tcPr>
          <w:p w14:paraId="31B83D4C" w14:textId="77777777" w:rsidR="00115652" w:rsidRPr="00C2599A" w:rsidRDefault="00115652" w:rsidP="00873653">
            <w:pPr>
              <w:pStyle w:val="TAL"/>
              <w:keepNext w:val="0"/>
              <w:keepLines w:val="0"/>
              <w:rPr>
                <w:ins w:id="32283" w:author="Author"/>
              </w:rPr>
            </w:pPr>
            <w:ins w:id="32284" w:author="Author">
              <w:r w:rsidRPr="00C2599A">
                <w:rPr>
                  <w:rFonts w:ascii="Segoe UI Symbol" w:hAnsi="Segoe UI Symbol" w:cs="Segoe UI Symbol"/>
                </w:rPr>
                <w:t>✓</w:t>
              </w:r>
            </w:ins>
          </w:p>
        </w:tc>
        <w:tc>
          <w:tcPr>
            <w:tcW w:w="357" w:type="dxa"/>
            <w:tcPrChange w:id="32285" w:author="Author">
              <w:tcPr>
                <w:tcW w:w="815" w:type="dxa"/>
              </w:tcPr>
            </w:tcPrChange>
          </w:tcPr>
          <w:p w14:paraId="04145718" w14:textId="77777777" w:rsidR="00115652" w:rsidRPr="00C2599A" w:rsidRDefault="00115652" w:rsidP="00873653">
            <w:pPr>
              <w:pStyle w:val="TAL"/>
              <w:keepNext w:val="0"/>
              <w:keepLines w:val="0"/>
              <w:rPr>
                <w:ins w:id="32286" w:author="Author"/>
              </w:rPr>
            </w:pPr>
            <w:ins w:id="32287" w:author="Author">
              <w:r w:rsidRPr="00C2599A">
                <w:rPr>
                  <w:rFonts w:ascii="Segoe UI Symbol" w:hAnsi="Segoe UI Symbol" w:cs="Segoe UI Symbol"/>
                </w:rPr>
                <w:t>✓</w:t>
              </w:r>
            </w:ins>
          </w:p>
        </w:tc>
        <w:tc>
          <w:tcPr>
            <w:tcW w:w="352" w:type="dxa"/>
            <w:tcPrChange w:id="32288" w:author="Author">
              <w:tcPr>
                <w:tcW w:w="815" w:type="dxa"/>
                <w:gridSpan w:val="2"/>
              </w:tcPr>
            </w:tcPrChange>
          </w:tcPr>
          <w:p w14:paraId="1B5DD5F7" w14:textId="77777777" w:rsidR="00115652" w:rsidRPr="00C2599A" w:rsidRDefault="00115652" w:rsidP="00873653">
            <w:pPr>
              <w:pStyle w:val="TAL"/>
              <w:keepNext w:val="0"/>
              <w:keepLines w:val="0"/>
              <w:rPr>
                <w:ins w:id="32289" w:author="Author"/>
              </w:rPr>
            </w:pPr>
            <w:ins w:id="32290" w:author="Author">
              <w:r w:rsidRPr="00C2599A">
                <w:rPr>
                  <w:rFonts w:ascii="Segoe UI Symbol" w:hAnsi="Segoe UI Symbol" w:cs="Segoe UI Symbol"/>
                </w:rPr>
                <w:t>✓</w:t>
              </w:r>
            </w:ins>
          </w:p>
        </w:tc>
        <w:tc>
          <w:tcPr>
            <w:tcW w:w="2693" w:type="dxa"/>
            <w:tcPrChange w:id="32291" w:author="Author">
              <w:tcPr>
                <w:tcW w:w="1587" w:type="dxa"/>
                <w:gridSpan w:val="2"/>
              </w:tcPr>
            </w:tcPrChange>
          </w:tcPr>
          <w:p w14:paraId="79E61894" w14:textId="77777777" w:rsidR="00115652" w:rsidRPr="00C2599A" w:rsidRDefault="00115652" w:rsidP="00873653">
            <w:pPr>
              <w:pStyle w:val="TAL"/>
              <w:keepNext w:val="0"/>
              <w:keepLines w:val="0"/>
              <w:rPr>
                <w:ins w:id="32292" w:author="Author"/>
              </w:rPr>
            </w:pPr>
          </w:p>
        </w:tc>
        <w:tc>
          <w:tcPr>
            <w:tcW w:w="1277" w:type="dxa"/>
            <w:tcPrChange w:id="32293" w:author="Author">
              <w:tcPr>
                <w:tcW w:w="1277" w:type="dxa"/>
              </w:tcPr>
            </w:tcPrChange>
          </w:tcPr>
          <w:p w14:paraId="0B49DA48" w14:textId="77777777" w:rsidR="00115652" w:rsidRPr="00C2599A" w:rsidRDefault="00115652" w:rsidP="00873653">
            <w:pPr>
              <w:pStyle w:val="TAL"/>
              <w:keepNext w:val="0"/>
              <w:keepLines w:val="0"/>
              <w:rPr>
                <w:ins w:id="32294" w:author="Author"/>
              </w:rPr>
            </w:pPr>
            <w:ins w:id="32295" w:author="Author">
              <w:r w:rsidRPr="00C2599A">
                <w:t>C.4.2.3</w:t>
              </w:r>
            </w:ins>
          </w:p>
        </w:tc>
      </w:tr>
      <w:tr w:rsidR="00220DD5" w:rsidRPr="00C2599A" w14:paraId="3223553A" w14:textId="77777777" w:rsidTr="00D53C1A">
        <w:trPr>
          <w:ins w:id="32296" w:author="Author"/>
          <w:trPrChange w:id="32297" w:author="Author">
            <w:trPr>
              <w:gridBefore w:val="2"/>
            </w:trPr>
          </w:trPrChange>
        </w:trPr>
        <w:tc>
          <w:tcPr>
            <w:tcW w:w="970" w:type="dxa"/>
            <w:tcPrChange w:id="32298" w:author="Author">
              <w:tcPr>
                <w:tcW w:w="970" w:type="dxa"/>
              </w:tcPr>
            </w:tcPrChange>
          </w:tcPr>
          <w:p w14:paraId="7AC48D84" w14:textId="77777777" w:rsidR="00115652" w:rsidRPr="00C2599A" w:rsidRDefault="00115652" w:rsidP="00873653">
            <w:pPr>
              <w:pStyle w:val="TAL"/>
              <w:keepNext w:val="0"/>
              <w:keepLines w:val="0"/>
              <w:rPr>
                <w:ins w:id="32299" w:author="Author"/>
              </w:rPr>
            </w:pPr>
            <w:ins w:id="32300" w:author="Author">
              <w:r w:rsidRPr="00C2599A">
                <w:t>4.2.4</w:t>
              </w:r>
            </w:ins>
          </w:p>
        </w:tc>
        <w:tc>
          <w:tcPr>
            <w:tcW w:w="2132" w:type="dxa"/>
            <w:tcPrChange w:id="32301" w:author="Author">
              <w:tcPr>
                <w:tcW w:w="2132" w:type="dxa"/>
                <w:gridSpan w:val="5"/>
              </w:tcPr>
            </w:tcPrChange>
          </w:tcPr>
          <w:p w14:paraId="617603B4" w14:textId="77777777" w:rsidR="00115652" w:rsidRPr="00C2599A" w:rsidRDefault="00115652" w:rsidP="00873653">
            <w:pPr>
              <w:pStyle w:val="TAL"/>
              <w:keepNext w:val="0"/>
              <w:keepLines w:val="0"/>
              <w:rPr>
                <w:ins w:id="32302" w:author="Author"/>
              </w:rPr>
            </w:pPr>
            <w:ins w:id="32303" w:author="Author">
              <w:r w:rsidRPr="00C2599A">
                <w:t>Usage without hearing</w:t>
              </w:r>
            </w:ins>
          </w:p>
        </w:tc>
        <w:tc>
          <w:tcPr>
            <w:tcW w:w="352" w:type="dxa"/>
            <w:tcPrChange w:id="32304" w:author="Author">
              <w:tcPr>
                <w:tcW w:w="352" w:type="dxa"/>
                <w:gridSpan w:val="2"/>
              </w:tcPr>
            </w:tcPrChange>
          </w:tcPr>
          <w:p w14:paraId="0778E8E2" w14:textId="77777777" w:rsidR="00115652" w:rsidRPr="00C2599A" w:rsidRDefault="00115652" w:rsidP="00873653">
            <w:pPr>
              <w:pStyle w:val="TAL"/>
              <w:keepNext w:val="0"/>
              <w:keepLines w:val="0"/>
              <w:rPr>
                <w:ins w:id="32305" w:author="Author"/>
              </w:rPr>
            </w:pPr>
            <w:ins w:id="32306" w:author="Author">
              <w:r w:rsidRPr="00C2599A">
                <w:rPr>
                  <w:rFonts w:ascii="Segoe UI Symbol" w:hAnsi="Segoe UI Symbol" w:cs="Segoe UI Symbol"/>
                </w:rPr>
                <w:t>✓</w:t>
              </w:r>
            </w:ins>
          </w:p>
        </w:tc>
        <w:tc>
          <w:tcPr>
            <w:tcW w:w="357" w:type="dxa"/>
            <w:tcPrChange w:id="32307" w:author="Author">
              <w:tcPr>
                <w:tcW w:w="816" w:type="dxa"/>
              </w:tcPr>
            </w:tcPrChange>
          </w:tcPr>
          <w:p w14:paraId="448AED6F" w14:textId="77777777" w:rsidR="00115652" w:rsidRPr="00C2599A" w:rsidRDefault="00115652" w:rsidP="00873653">
            <w:pPr>
              <w:pStyle w:val="TAL"/>
              <w:keepNext w:val="0"/>
              <w:keepLines w:val="0"/>
              <w:rPr>
                <w:ins w:id="32308" w:author="Author"/>
              </w:rPr>
            </w:pPr>
            <w:ins w:id="32309" w:author="Author">
              <w:r w:rsidRPr="00C2599A">
                <w:rPr>
                  <w:rFonts w:ascii="Segoe UI Symbol" w:hAnsi="Segoe UI Symbol" w:cs="Segoe UI Symbol"/>
                </w:rPr>
                <w:t>✓</w:t>
              </w:r>
            </w:ins>
          </w:p>
        </w:tc>
        <w:tc>
          <w:tcPr>
            <w:tcW w:w="357" w:type="dxa"/>
            <w:tcPrChange w:id="32310" w:author="Author">
              <w:tcPr>
                <w:tcW w:w="815" w:type="dxa"/>
              </w:tcPr>
            </w:tcPrChange>
          </w:tcPr>
          <w:p w14:paraId="20C3922B" w14:textId="77777777" w:rsidR="00115652" w:rsidRPr="00C2599A" w:rsidRDefault="00115652" w:rsidP="00873653">
            <w:pPr>
              <w:pStyle w:val="TAL"/>
              <w:keepNext w:val="0"/>
              <w:keepLines w:val="0"/>
              <w:rPr>
                <w:ins w:id="32311" w:author="Author"/>
              </w:rPr>
            </w:pPr>
            <w:ins w:id="32312" w:author="Author">
              <w:r w:rsidRPr="00C2599A">
                <w:rPr>
                  <w:rFonts w:ascii="Segoe UI Symbol" w:hAnsi="Segoe UI Symbol" w:cs="Segoe UI Symbol"/>
                </w:rPr>
                <w:t>✓</w:t>
              </w:r>
            </w:ins>
          </w:p>
        </w:tc>
        <w:tc>
          <w:tcPr>
            <w:tcW w:w="352" w:type="dxa"/>
            <w:tcPrChange w:id="32313" w:author="Author">
              <w:tcPr>
                <w:tcW w:w="815" w:type="dxa"/>
                <w:gridSpan w:val="2"/>
              </w:tcPr>
            </w:tcPrChange>
          </w:tcPr>
          <w:p w14:paraId="09CB431B" w14:textId="77777777" w:rsidR="00115652" w:rsidRPr="00C2599A" w:rsidRDefault="00115652" w:rsidP="00873653">
            <w:pPr>
              <w:pStyle w:val="TAL"/>
              <w:keepNext w:val="0"/>
              <w:keepLines w:val="0"/>
              <w:rPr>
                <w:ins w:id="32314" w:author="Author"/>
              </w:rPr>
            </w:pPr>
            <w:ins w:id="32315" w:author="Author">
              <w:r w:rsidRPr="00C2599A">
                <w:rPr>
                  <w:rFonts w:ascii="Segoe UI Symbol" w:hAnsi="Segoe UI Symbol" w:cs="Segoe UI Symbol"/>
                </w:rPr>
                <w:t>✓</w:t>
              </w:r>
            </w:ins>
          </w:p>
        </w:tc>
        <w:tc>
          <w:tcPr>
            <w:tcW w:w="2693" w:type="dxa"/>
            <w:tcPrChange w:id="32316" w:author="Author">
              <w:tcPr>
                <w:tcW w:w="1587" w:type="dxa"/>
                <w:gridSpan w:val="2"/>
              </w:tcPr>
            </w:tcPrChange>
          </w:tcPr>
          <w:p w14:paraId="55DA2139" w14:textId="77777777" w:rsidR="00115652" w:rsidRPr="00C2599A" w:rsidRDefault="00115652" w:rsidP="00873653">
            <w:pPr>
              <w:pStyle w:val="TAL"/>
              <w:keepNext w:val="0"/>
              <w:keepLines w:val="0"/>
              <w:rPr>
                <w:ins w:id="32317" w:author="Author"/>
              </w:rPr>
            </w:pPr>
          </w:p>
        </w:tc>
        <w:tc>
          <w:tcPr>
            <w:tcW w:w="1277" w:type="dxa"/>
            <w:tcPrChange w:id="32318" w:author="Author">
              <w:tcPr>
                <w:tcW w:w="1277" w:type="dxa"/>
              </w:tcPr>
            </w:tcPrChange>
          </w:tcPr>
          <w:p w14:paraId="2C396D50" w14:textId="77777777" w:rsidR="00115652" w:rsidRPr="00C2599A" w:rsidRDefault="00115652" w:rsidP="00873653">
            <w:pPr>
              <w:pStyle w:val="TAL"/>
              <w:keepNext w:val="0"/>
              <w:keepLines w:val="0"/>
              <w:rPr>
                <w:ins w:id="32319" w:author="Author"/>
              </w:rPr>
            </w:pPr>
            <w:ins w:id="32320" w:author="Author">
              <w:r w:rsidRPr="00C2599A">
                <w:t>C.4.2.4</w:t>
              </w:r>
            </w:ins>
          </w:p>
        </w:tc>
      </w:tr>
      <w:tr w:rsidR="00220DD5" w:rsidRPr="00C2599A" w14:paraId="08029E98" w14:textId="77777777" w:rsidTr="00D53C1A">
        <w:trPr>
          <w:ins w:id="32321" w:author="Author"/>
          <w:trPrChange w:id="32322" w:author="Author">
            <w:trPr>
              <w:gridBefore w:val="2"/>
            </w:trPr>
          </w:trPrChange>
        </w:trPr>
        <w:tc>
          <w:tcPr>
            <w:tcW w:w="970" w:type="dxa"/>
            <w:tcPrChange w:id="32323" w:author="Author">
              <w:tcPr>
                <w:tcW w:w="970" w:type="dxa"/>
              </w:tcPr>
            </w:tcPrChange>
          </w:tcPr>
          <w:p w14:paraId="108970A2" w14:textId="77777777" w:rsidR="00115652" w:rsidRPr="00C2599A" w:rsidRDefault="00115652" w:rsidP="00873653">
            <w:pPr>
              <w:pStyle w:val="TAL"/>
              <w:keepNext w:val="0"/>
              <w:keepLines w:val="0"/>
              <w:rPr>
                <w:ins w:id="32324" w:author="Author"/>
              </w:rPr>
            </w:pPr>
            <w:ins w:id="32325" w:author="Author">
              <w:r w:rsidRPr="00C2599A">
                <w:t>4.2.5</w:t>
              </w:r>
            </w:ins>
          </w:p>
        </w:tc>
        <w:tc>
          <w:tcPr>
            <w:tcW w:w="2132" w:type="dxa"/>
            <w:tcPrChange w:id="32326" w:author="Author">
              <w:tcPr>
                <w:tcW w:w="2132" w:type="dxa"/>
                <w:gridSpan w:val="5"/>
              </w:tcPr>
            </w:tcPrChange>
          </w:tcPr>
          <w:p w14:paraId="03B2B32C" w14:textId="77777777" w:rsidR="00115652" w:rsidRPr="00C2599A" w:rsidRDefault="00115652" w:rsidP="00873653">
            <w:pPr>
              <w:pStyle w:val="TAL"/>
              <w:keepNext w:val="0"/>
              <w:keepLines w:val="0"/>
              <w:rPr>
                <w:ins w:id="32327" w:author="Author"/>
              </w:rPr>
            </w:pPr>
            <w:ins w:id="32328" w:author="Author">
              <w:r w:rsidRPr="00C2599A">
                <w:t>Usage with limited hearing</w:t>
              </w:r>
            </w:ins>
          </w:p>
        </w:tc>
        <w:tc>
          <w:tcPr>
            <w:tcW w:w="352" w:type="dxa"/>
            <w:tcPrChange w:id="32329" w:author="Author">
              <w:tcPr>
                <w:tcW w:w="352" w:type="dxa"/>
                <w:gridSpan w:val="2"/>
              </w:tcPr>
            </w:tcPrChange>
          </w:tcPr>
          <w:p w14:paraId="79905AEC" w14:textId="77777777" w:rsidR="00115652" w:rsidRPr="00C2599A" w:rsidRDefault="00115652" w:rsidP="00873653">
            <w:pPr>
              <w:pStyle w:val="TAL"/>
              <w:keepNext w:val="0"/>
              <w:keepLines w:val="0"/>
              <w:rPr>
                <w:ins w:id="32330" w:author="Author"/>
              </w:rPr>
            </w:pPr>
            <w:ins w:id="32331" w:author="Author">
              <w:r w:rsidRPr="00C2599A">
                <w:rPr>
                  <w:rFonts w:ascii="Segoe UI Symbol" w:hAnsi="Segoe UI Symbol" w:cs="Segoe UI Symbol"/>
                </w:rPr>
                <w:t>✓</w:t>
              </w:r>
            </w:ins>
          </w:p>
        </w:tc>
        <w:tc>
          <w:tcPr>
            <w:tcW w:w="357" w:type="dxa"/>
            <w:tcPrChange w:id="32332" w:author="Author">
              <w:tcPr>
                <w:tcW w:w="816" w:type="dxa"/>
              </w:tcPr>
            </w:tcPrChange>
          </w:tcPr>
          <w:p w14:paraId="31FD1BED" w14:textId="77777777" w:rsidR="00115652" w:rsidRPr="00C2599A" w:rsidRDefault="00115652" w:rsidP="00873653">
            <w:pPr>
              <w:pStyle w:val="TAL"/>
              <w:keepNext w:val="0"/>
              <w:keepLines w:val="0"/>
              <w:rPr>
                <w:ins w:id="32333" w:author="Author"/>
              </w:rPr>
            </w:pPr>
            <w:ins w:id="32334" w:author="Author">
              <w:r w:rsidRPr="00C2599A">
                <w:rPr>
                  <w:rFonts w:ascii="Segoe UI Symbol" w:hAnsi="Segoe UI Symbol" w:cs="Segoe UI Symbol"/>
                </w:rPr>
                <w:t>✓</w:t>
              </w:r>
            </w:ins>
          </w:p>
        </w:tc>
        <w:tc>
          <w:tcPr>
            <w:tcW w:w="357" w:type="dxa"/>
            <w:tcPrChange w:id="32335" w:author="Author">
              <w:tcPr>
                <w:tcW w:w="815" w:type="dxa"/>
              </w:tcPr>
            </w:tcPrChange>
          </w:tcPr>
          <w:p w14:paraId="5625273E" w14:textId="77777777" w:rsidR="00115652" w:rsidRPr="00C2599A" w:rsidRDefault="00115652" w:rsidP="00873653">
            <w:pPr>
              <w:pStyle w:val="TAL"/>
              <w:keepNext w:val="0"/>
              <w:keepLines w:val="0"/>
              <w:rPr>
                <w:ins w:id="32336" w:author="Author"/>
              </w:rPr>
            </w:pPr>
          </w:p>
        </w:tc>
        <w:tc>
          <w:tcPr>
            <w:tcW w:w="352" w:type="dxa"/>
            <w:tcPrChange w:id="32337" w:author="Author">
              <w:tcPr>
                <w:tcW w:w="815" w:type="dxa"/>
                <w:gridSpan w:val="2"/>
              </w:tcPr>
            </w:tcPrChange>
          </w:tcPr>
          <w:p w14:paraId="6A5F4EB0" w14:textId="77777777" w:rsidR="00115652" w:rsidRPr="00C2599A" w:rsidRDefault="00115652" w:rsidP="00873653">
            <w:pPr>
              <w:pStyle w:val="TAL"/>
              <w:keepNext w:val="0"/>
              <w:keepLines w:val="0"/>
              <w:rPr>
                <w:ins w:id="32338" w:author="Author"/>
              </w:rPr>
            </w:pPr>
            <w:ins w:id="32339" w:author="Author">
              <w:r w:rsidRPr="00C2599A">
                <w:rPr>
                  <w:rFonts w:ascii="Segoe UI Symbol" w:hAnsi="Segoe UI Symbol" w:cs="Segoe UI Symbol"/>
                </w:rPr>
                <w:t>✓</w:t>
              </w:r>
            </w:ins>
          </w:p>
        </w:tc>
        <w:tc>
          <w:tcPr>
            <w:tcW w:w="2693" w:type="dxa"/>
            <w:tcPrChange w:id="32340" w:author="Author">
              <w:tcPr>
                <w:tcW w:w="1587" w:type="dxa"/>
                <w:gridSpan w:val="2"/>
              </w:tcPr>
            </w:tcPrChange>
          </w:tcPr>
          <w:p w14:paraId="655A959E" w14:textId="77777777" w:rsidR="00115652" w:rsidRPr="00C2599A" w:rsidRDefault="00115652" w:rsidP="00873653">
            <w:pPr>
              <w:pStyle w:val="TAL"/>
              <w:keepNext w:val="0"/>
              <w:keepLines w:val="0"/>
              <w:rPr>
                <w:ins w:id="32341" w:author="Author"/>
              </w:rPr>
            </w:pPr>
          </w:p>
        </w:tc>
        <w:tc>
          <w:tcPr>
            <w:tcW w:w="1277" w:type="dxa"/>
            <w:tcPrChange w:id="32342" w:author="Author">
              <w:tcPr>
                <w:tcW w:w="1277" w:type="dxa"/>
              </w:tcPr>
            </w:tcPrChange>
          </w:tcPr>
          <w:p w14:paraId="5F2ACCE0" w14:textId="77777777" w:rsidR="00115652" w:rsidRPr="00C2599A" w:rsidRDefault="00115652" w:rsidP="00873653">
            <w:pPr>
              <w:pStyle w:val="TAL"/>
              <w:keepNext w:val="0"/>
              <w:keepLines w:val="0"/>
              <w:rPr>
                <w:ins w:id="32343" w:author="Author"/>
              </w:rPr>
            </w:pPr>
            <w:ins w:id="32344" w:author="Author">
              <w:r w:rsidRPr="00C2599A">
                <w:t>C.4.2.5</w:t>
              </w:r>
            </w:ins>
          </w:p>
        </w:tc>
      </w:tr>
      <w:tr w:rsidR="00220DD5" w:rsidRPr="00C2599A" w14:paraId="3AF1B550" w14:textId="77777777" w:rsidTr="00D53C1A">
        <w:trPr>
          <w:ins w:id="32345" w:author="Author"/>
          <w:trPrChange w:id="32346" w:author="Author">
            <w:trPr>
              <w:gridBefore w:val="2"/>
            </w:trPr>
          </w:trPrChange>
        </w:trPr>
        <w:tc>
          <w:tcPr>
            <w:tcW w:w="970" w:type="dxa"/>
            <w:tcPrChange w:id="32347" w:author="Author">
              <w:tcPr>
                <w:tcW w:w="970" w:type="dxa"/>
              </w:tcPr>
            </w:tcPrChange>
          </w:tcPr>
          <w:p w14:paraId="678AF24D" w14:textId="77777777" w:rsidR="00115652" w:rsidRPr="00C2599A" w:rsidRDefault="00115652" w:rsidP="00873653">
            <w:pPr>
              <w:pStyle w:val="TAL"/>
              <w:keepNext w:val="0"/>
              <w:keepLines w:val="0"/>
              <w:rPr>
                <w:ins w:id="32348" w:author="Author"/>
              </w:rPr>
            </w:pPr>
            <w:ins w:id="32349" w:author="Author">
              <w:r w:rsidRPr="00C2599A">
                <w:t>4.2.6</w:t>
              </w:r>
            </w:ins>
          </w:p>
        </w:tc>
        <w:tc>
          <w:tcPr>
            <w:tcW w:w="2132" w:type="dxa"/>
            <w:tcPrChange w:id="32350" w:author="Author">
              <w:tcPr>
                <w:tcW w:w="2132" w:type="dxa"/>
                <w:gridSpan w:val="5"/>
              </w:tcPr>
            </w:tcPrChange>
          </w:tcPr>
          <w:p w14:paraId="587E5FF1" w14:textId="77777777" w:rsidR="00115652" w:rsidRPr="00C2599A" w:rsidRDefault="00115652" w:rsidP="00873653">
            <w:pPr>
              <w:pStyle w:val="TAL"/>
              <w:keepNext w:val="0"/>
              <w:keepLines w:val="0"/>
              <w:rPr>
                <w:ins w:id="32351" w:author="Author"/>
              </w:rPr>
            </w:pPr>
            <w:ins w:id="32352" w:author="Author">
              <w:r w:rsidRPr="00C2599A">
                <w:t>Usage with no or limited vocal capability</w:t>
              </w:r>
            </w:ins>
          </w:p>
        </w:tc>
        <w:tc>
          <w:tcPr>
            <w:tcW w:w="352" w:type="dxa"/>
            <w:tcPrChange w:id="32353" w:author="Author">
              <w:tcPr>
                <w:tcW w:w="352" w:type="dxa"/>
                <w:gridSpan w:val="2"/>
              </w:tcPr>
            </w:tcPrChange>
          </w:tcPr>
          <w:p w14:paraId="033396F1" w14:textId="77777777" w:rsidR="00115652" w:rsidRPr="00C2599A" w:rsidRDefault="00115652" w:rsidP="00873653">
            <w:pPr>
              <w:pStyle w:val="TAL"/>
              <w:keepNext w:val="0"/>
              <w:keepLines w:val="0"/>
              <w:rPr>
                <w:ins w:id="32354" w:author="Author"/>
              </w:rPr>
            </w:pPr>
          </w:p>
        </w:tc>
        <w:tc>
          <w:tcPr>
            <w:tcW w:w="357" w:type="dxa"/>
            <w:tcPrChange w:id="32355" w:author="Author">
              <w:tcPr>
                <w:tcW w:w="816" w:type="dxa"/>
              </w:tcPr>
            </w:tcPrChange>
          </w:tcPr>
          <w:p w14:paraId="6D324EB9" w14:textId="77777777" w:rsidR="00115652" w:rsidRPr="00C2599A" w:rsidRDefault="00115652" w:rsidP="00873653">
            <w:pPr>
              <w:pStyle w:val="TAL"/>
              <w:keepNext w:val="0"/>
              <w:keepLines w:val="0"/>
              <w:rPr>
                <w:ins w:id="32356" w:author="Author"/>
              </w:rPr>
            </w:pPr>
            <w:ins w:id="32357" w:author="Author">
              <w:r w:rsidRPr="00C2599A">
                <w:rPr>
                  <w:rFonts w:ascii="Segoe UI Symbol" w:hAnsi="Segoe UI Symbol" w:cs="Segoe UI Symbol"/>
                </w:rPr>
                <w:t>✓</w:t>
              </w:r>
            </w:ins>
          </w:p>
        </w:tc>
        <w:tc>
          <w:tcPr>
            <w:tcW w:w="357" w:type="dxa"/>
            <w:tcPrChange w:id="32358" w:author="Author">
              <w:tcPr>
                <w:tcW w:w="815" w:type="dxa"/>
              </w:tcPr>
            </w:tcPrChange>
          </w:tcPr>
          <w:p w14:paraId="3E0311BC" w14:textId="77777777" w:rsidR="00115652" w:rsidRPr="00C2599A" w:rsidRDefault="00115652" w:rsidP="00873653">
            <w:pPr>
              <w:pStyle w:val="TAL"/>
              <w:keepNext w:val="0"/>
              <w:keepLines w:val="0"/>
              <w:rPr>
                <w:ins w:id="32359" w:author="Author"/>
              </w:rPr>
            </w:pPr>
          </w:p>
        </w:tc>
        <w:tc>
          <w:tcPr>
            <w:tcW w:w="352" w:type="dxa"/>
            <w:tcPrChange w:id="32360" w:author="Author">
              <w:tcPr>
                <w:tcW w:w="815" w:type="dxa"/>
                <w:gridSpan w:val="2"/>
              </w:tcPr>
            </w:tcPrChange>
          </w:tcPr>
          <w:p w14:paraId="16CC33E3" w14:textId="77777777" w:rsidR="00115652" w:rsidRPr="00C2599A" w:rsidRDefault="00115652" w:rsidP="00873653">
            <w:pPr>
              <w:pStyle w:val="TAL"/>
              <w:keepNext w:val="0"/>
              <w:keepLines w:val="0"/>
              <w:rPr>
                <w:ins w:id="32361" w:author="Author"/>
              </w:rPr>
            </w:pPr>
            <w:ins w:id="32362" w:author="Author">
              <w:r w:rsidRPr="00C2599A">
                <w:rPr>
                  <w:rFonts w:ascii="Segoe UI Symbol" w:hAnsi="Segoe UI Symbol" w:cs="Segoe UI Symbol"/>
                </w:rPr>
                <w:t>✓</w:t>
              </w:r>
            </w:ins>
          </w:p>
        </w:tc>
        <w:tc>
          <w:tcPr>
            <w:tcW w:w="2693" w:type="dxa"/>
            <w:tcPrChange w:id="32363" w:author="Author">
              <w:tcPr>
                <w:tcW w:w="1587" w:type="dxa"/>
                <w:gridSpan w:val="2"/>
              </w:tcPr>
            </w:tcPrChange>
          </w:tcPr>
          <w:p w14:paraId="32EF5618" w14:textId="77777777" w:rsidR="00115652" w:rsidRPr="00C2599A" w:rsidRDefault="00115652" w:rsidP="00873653">
            <w:pPr>
              <w:pStyle w:val="TAL"/>
              <w:keepNext w:val="0"/>
              <w:keepLines w:val="0"/>
              <w:rPr>
                <w:ins w:id="32364" w:author="Author"/>
              </w:rPr>
            </w:pPr>
          </w:p>
        </w:tc>
        <w:tc>
          <w:tcPr>
            <w:tcW w:w="1277" w:type="dxa"/>
            <w:tcPrChange w:id="32365" w:author="Author">
              <w:tcPr>
                <w:tcW w:w="1277" w:type="dxa"/>
              </w:tcPr>
            </w:tcPrChange>
          </w:tcPr>
          <w:p w14:paraId="22C6AD43" w14:textId="77777777" w:rsidR="00115652" w:rsidRPr="00C2599A" w:rsidRDefault="00115652" w:rsidP="00873653">
            <w:pPr>
              <w:pStyle w:val="TAL"/>
              <w:keepNext w:val="0"/>
              <w:keepLines w:val="0"/>
              <w:rPr>
                <w:ins w:id="32366" w:author="Author"/>
              </w:rPr>
            </w:pPr>
            <w:ins w:id="32367" w:author="Author">
              <w:r w:rsidRPr="00C2599A">
                <w:t>C.4.2.6</w:t>
              </w:r>
            </w:ins>
          </w:p>
        </w:tc>
      </w:tr>
      <w:tr w:rsidR="00220DD5" w:rsidRPr="00C2599A" w14:paraId="0ACE265F" w14:textId="77777777" w:rsidTr="00D53C1A">
        <w:trPr>
          <w:ins w:id="32368" w:author="Author"/>
          <w:trPrChange w:id="32369" w:author="Author">
            <w:trPr>
              <w:gridBefore w:val="2"/>
            </w:trPr>
          </w:trPrChange>
        </w:trPr>
        <w:tc>
          <w:tcPr>
            <w:tcW w:w="970" w:type="dxa"/>
            <w:tcPrChange w:id="32370" w:author="Author">
              <w:tcPr>
                <w:tcW w:w="970" w:type="dxa"/>
              </w:tcPr>
            </w:tcPrChange>
          </w:tcPr>
          <w:p w14:paraId="65C58CF6" w14:textId="77777777" w:rsidR="00115652" w:rsidRPr="00C2599A" w:rsidRDefault="00115652" w:rsidP="00873653">
            <w:pPr>
              <w:pStyle w:val="TAL"/>
              <w:keepNext w:val="0"/>
              <w:keepLines w:val="0"/>
              <w:rPr>
                <w:ins w:id="32371" w:author="Author"/>
              </w:rPr>
            </w:pPr>
            <w:ins w:id="32372" w:author="Author">
              <w:r w:rsidRPr="00C2599A">
                <w:t>4.2.7</w:t>
              </w:r>
            </w:ins>
          </w:p>
        </w:tc>
        <w:tc>
          <w:tcPr>
            <w:tcW w:w="2132" w:type="dxa"/>
            <w:tcPrChange w:id="32373" w:author="Author">
              <w:tcPr>
                <w:tcW w:w="2132" w:type="dxa"/>
                <w:gridSpan w:val="5"/>
              </w:tcPr>
            </w:tcPrChange>
          </w:tcPr>
          <w:p w14:paraId="66BD9D78" w14:textId="77777777" w:rsidR="00115652" w:rsidRPr="00C2599A" w:rsidRDefault="00115652" w:rsidP="00873653">
            <w:pPr>
              <w:pStyle w:val="TAL"/>
              <w:keepNext w:val="0"/>
              <w:keepLines w:val="0"/>
              <w:rPr>
                <w:ins w:id="32374" w:author="Author"/>
              </w:rPr>
            </w:pPr>
            <w:ins w:id="32375" w:author="Author">
              <w:r w:rsidRPr="00C2599A">
                <w:t>Usage with limited manipulation or strength</w:t>
              </w:r>
            </w:ins>
          </w:p>
        </w:tc>
        <w:tc>
          <w:tcPr>
            <w:tcW w:w="352" w:type="dxa"/>
            <w:tcPrChange w:id="32376" w:author="Author">
              <w:tcPr>
                <w:tcW w:w="352" w:type="dxa"/>
                <w:gridSpan w:val="2"/>
              </w:tcPr>
            </w:tcPrChange>
          </w:tcPr>
          <w:p w14:paraId="134EF836" w14:textId="77777777" w:rsidR="00115652" w:rsidRPr="00C2599A" w:rsidRDefault="00115652" w:rsidP="00873653">
            <w:pPr>
              <w:pStyle w:val="TAL"/>
              <w:keepNext w:val="0"/>
              <w:keepLines w:val="0"/>
              <w:rPr>
                <w:ins w:id="32377" w:author="Author"/>
              </w:rPr>
            </w:pPr>
          </w:p>
        </w:tc>
        <w:tc>
          <w:tcPr>
            <w:tcW w:w="357" w:type="dxa"/>
            <w:tcPrChange w:id="32378" w:author="Author">
              <w:tcPr>
                <w:tcW w:w="816" w:type="dxa"/>
              </w:tcPr>
            </w:tcPrChange>
          </w:tcPr>
          <w:p w14:paraId="5794ED82" w14:textId="77777777" w:rsidR="00115652" w:rsidRPr="00C2599A" w:rsidRDefault="00115652" w:rsidP="00873653">
            <w:pPr>
              <w:pStyle w:val="TAL"/>
              <w:keepNext w:val="0"/>
              <w:keepLines w:val="0"/>
              <w:rPr>
                <w:ins w:id="32379" w:author="Author"/>
              </w:rPr>
            </w:pPr>
            <w:ins w:id="32380" w:author="Author">
              <w:r w:rsidRPr="00C2599A">
                <w:rPr>
                  <w:rFonts w:ascii="Segoe UI Symbol" w:hAnsi="Segoe UI Symbol" w:cs="Segoe UI Symbol"/>
                </w:rPr>
                <w:t>✓</w:t>
              </w:r>
            </w:ins>
          </w:p>
        </w:tc>
        <w:tc>
          <w:tcPr>
            <w:tcW w:w="357" w:type="dxa"/>
            <w:tcPrChange w:id="32381" w:author="Author">
              <w:tcPr>
                <w:tcW w:w="815" w:type="dxa"/>
              </w:tcPr>
            </w:tcPrChange>
          </w:tcPr>
          <w:p w14:paraId="07686F6B" w14:textId="77777777" w:rsidR="00115652" w:rsidRPr="00C2599A" w:rsidRDefault="00115652" w:rsidP="00873653">
            <w:pPr>
              <w:pStyle w:val="TAL"/>
              <w:keepNext w:val="0"/>
              <w:keepLines w:val="0"/>
              <w:rPr>
                <w:ins w:id="32382" w:author="Author"/>
              </w:rPr>
            </w:pPr>
          </w:p>
        </w:tc>
        <w:tc>
          <w:tcPr>
            <w:tcW w:w="352" w:type="dxa"/>
            <w:tcPrChange w:id="32383" w:author="Author">
              <w:tcPr>
                <w:tcW w:w="815" w:type="dxa"/>
                <w:gridSpan w:val="2"/>
              </w:tcPr>
            </w:tcPrChange>
          </w:tcPr>
          <w:p w14:paraId="4C871185" w14:textId="77777777" w:rsidR="00115652" w:rsidRPr="00C2599A" w:rsidRDefault="00115652" w:rsidP="00873653">
            <w:pPr>
              <w:pStyle w:val="TAL"/>
              <w:keepNext w:val="0"/>
              <w:keepLines w:val="0"/>
              <w:rPr>
                <w:ins w:id="32384" w:author="Author"/>
              </w:rPr>
            </w:pPr>
            <w:ins w:id="32385" w:author="Author">
              <w:r w:rsidRPr="00C2599A">
                <w:rPr>
                  <w:rFonts w:ascii="Segoe UI Symbol" w:hAnsi="Segoe UI Symbol" w:cs="Segoe UI Symbol"/>
                </w:rPr>
                <w:t>✓</w:t>
              </w:r>
            </w:ins>
          </w:p>
        </w:tc>
        <w:tc>
          <w:tcPr>
            <w:tcW w:w="2693" w:type="dxa"/>
            <w:tcPrChange w:id="32386" w:author="Author">
              <w:tcPr>
                <w:tcW w:w="1587" w:type="dxa"/>
                <w:gridSpan w:val="2"/>
              </w:tcPr>
            </w:tcPrChange>
          </w:tcPr>
          <w:p w14:paraId="74B7F740" w14:textId="77777777" w:rsidR="00115652" w:rsidRPr="00C2599A" w:rsidRDefault="00115652" w:rsidP="00873653">
            <w:pPr>
              <w:pStyle w:val="TAL"/>
              <w:keepNext w:val="0"/>
              <w:keepLines w:val="0"/>
              <w:rPr>
                <w:ins w:id="32387" w:author="Author"/>
              </w:rPr>
            </w:pPr>
          </w:p>
        </w:tc>
        <w:tc>
          <w:tcPr>
            <w:tcW w:w="1277" w:type="dxa"/>
            <w:tcPrChange w:id="32388" w:author="Author">
              <w:tcPr>
                <w:tcW w:w="1277" w:type="dxa"/>
              </w:tcPr>
            </w:tcPrChange>
          </w:tcPr>
          <w:p w14:paraId="50954D95" w14:textId="77777777" w:rsidR="00115652" w:rsidRPr="00C2599A" w:rsidRDefault="00115652" w:rsidP="00873653">
            <w:pPr>
              <w:pStyle w:val="TAL"/>
              <w:keepNext w:val="0"/>
              <w:keepLines w:val="0"/>
              <w:rPr>
                <w:ins w:id="32389" w:author="Author"/>
              </w:rPr>
            </w:pPr>
            <w:ins w:id="32390" w:author="Author">
              <w:r w:rsidRPr="00C2599A">
                <w:t>C.4.2.7</w:t>
              </w:r>
            </w:ins>
          </w:p>
        </w:tc>
      </w:tr>
      <w:tr w:rsidR="00220DD5" w:rsidRPr="00C2599A" w14:paraId="49FAA1DB" w14:textId="77777777" w:rsidTr="00D53C1A">
        <w:trPr>
          <w:ins w:id="32391" w:author="Author"/>
          <w:trPrChange w:id="32392" w:author="Author">
            <w:trPr>
              <w:gridBefore w:val="2"/>
            </w:trPr>
          </w:trPrChange>
        </w:trPr>
        <w:tc>
          <w:tcPr>
            <w:tcW w:w="970" w:type="dxa"/>
            <w:tcPrChange w:id="32393" w:author="Author">
              <w:tcPr>
                <w:tcW w:w="970" w:type="dxa"/>
              </w:tcPr>
            </w:tcPrChange>
          </w:tcPr>
          <w:p w14:paraId="21A2CACD" w14:textId="77777777" w:rsidR="00115652" w:rsidRPr="00C2599A" w:rsidRDefault="00115652" w:rsidP="00873653">
            <w:pPr>
              <w:pStyle w:val="TAL"/>
              <w:keepNext w:val="0"/>
              <w:keepLines w:val="0"/>
              <w:rPr>
                <w:ins w:id="32394" w:author="Author"/>
              </w:rPr>
            </w:pPr>
            <w:ins w:id="32395" w:author="Author">
              <w:r w:rsidRPr="00C2599A">
                <w:t>4.2.8</w:t>
              </w:r>
            </w:ins>
          </w:p>
        </w:tc>
        <w:tc>
          <w:tcPr>
            <w:tcW w:w="2132" w:type="dxa"/>
            <w:tcPrChange w:id="32396" w:author="Author">
              <w:tcPr>
                <w:tcW w:w="2132" w:type="dxa"/>
                <w:gridSpan w:val="5"/>
              </w:tcPr>
            </w:tcPrChange>
          </w:tcPr>
          <w:p w14:paraId="7D4AEE77" w14:textId="77777777" w:rsidR="00115652" w:rsidRPr="00C2599A" w:rsidRDefault="00115652" w:rsidP="00873653">
            <w:pPr>
              <w:pStyle w:val="TAL"/>
              <w:keepNext w:val="0"/>
              <w:keepLines w:val="0"/>
              <w:rPr>
                <w:ins w:id="32397" w:author="Author"/>
              </w:rPr>
            </w:pPr>
            <w:ins w:id="32398" w:author="Author">
              <w:r w:rsidRPr="00C2599A">
                <w:t>Usage with limited reach</w:t>
              </w:r>
            </w:ins>
          </w:p>
        </w:tc>
        <w:tc>
          <w:tcPr>
            <w:tcW w:w="352" w:type="dxa"/>
            <w:tcPrChange w:id="32399" w:author="Author">
              <w:tcPr>
                <w:tcW w:w="352" w:type="dxa"/>
                <w:gridSpan w:val="2"/>
              </w:tcPr>
            </w:tcPrChange>
          </w:tcPr>
          <w:p w14:paraId="3EAB3CD2" w14:textId="77777777" w:rsidR="00115652" w:rsidRPr="00C2599A" w:rsidRDefault="00115652" w:rsidP="00873653">
            <w:pPr>
              <w:pStyle w:val="TAL"/>
              <w:keepNext w:val="0"/>
              <w:keepLines w:val="0"/>
              <w:rPr>
                <w:ins w:id="32400" w:author="Author"/>
              </w:rPr>
            </w:pPr>
          </w:p>
        </w:tc>
        <w:tc>
          <w:tcPr>
            <w:tcW w:w="357" w:type="dxa"/>
            <w:tcPrChange w:id="32401" w:author="Author">
              <w:tcPr>
                <w:tcW w:w="816" w:type="dxa"/>
              </w:tcPr>
            </w:tcPrChange>
          </w:tcPr>
          <w:p w14:paraId="4A492C37" w14:textId="77777777" w:rsidR="00115652" w:rsidRPr="00C2599A" w:rsidRDefault="00115652" w:rsidP="00873653">
            <w:pPr>
              <w:pStyle w:val="TAL"/>
              <w:keepNext w:val="0"/>
              <w:keepLines w:val="0"/>
              <w:rPr>
                <w:ins w:id="32402" w:author="Author"/>
              </w:rPr>
            </w:pPr>
            <w:ins w:id="32403" w:author="Author">
              <w:r w:rsidRPr="00C2599A">
                <w:rPr>
                  <w:rFonts w:ascii="Segoe UI Symbol" w:hAnsi="Segoe UI Symbol" w:cs="Segoe UI Symbol"/>
                </w:rPr>
                <w:t>✓</w:t>
              </w:r>
            </w:ins>
          </w:p>
        </w:tc>
        <w:tc>
          <w:tcPr>
            <w:tcW w:w="357" w:type="dxa"/>
            <w:tcPrChange w:id="32404" w:author="Author">
              <w:tcPr>
                <w:tcW w:w="815" w:type="dxa"/>
              </w:tcPr>
            </w:tcPrChange>
          </w:tcPr>
          <w:p w14:paraId="74321158" w14:textId="77777777" w:rsidR="00115652" w:rsidRPr="00C2599A" w:rsidRDefault="00115652" w:rsidP="00873653">
            <w:pPr>
              <w:pStyle w:val="TAL"/>
              <w:keepNext w:val="0"/>
              <w:keepLines w:val="0"/>
              <w:rPr>
                <w:ins w:id="32405" w:author="Author"/>
              </w:rPr>
            </w:pPr>
          </w:p>
        </w:tc>
        <w:tc>
          <w:tcPr>
            <w:tcW w:w="352" w:type="dxa"/>
            <w:tcPrChange w:id="32406" w:author="Author">
              <w:tcPr>
                <w:tcW w:w="815" w:type="dxa"/>
                <w:gridSpan w:val="2"/>
              </w:tcPr>
            </w:tcPrChange>
          </w:tcPr>
          <w:p w14:paraId="3FD0553B" w14:textId="77777777" w:rsidR="00115652" w:rsidRPr="00C2599A" w:rsidRDefault="00115652" w:rsidP="00873653">
            <w:pPr>
              <w:pStyle w:val="TAL"/>
              <w:keepNext w:val="0"/>
              <w:keepLines w:val="0"/>
              <w:rPr>
                <w:ins w:id="32407" w:author="Author"/>
              </w:rPr>
            </w:pPr>
            <w:ins w:id="32408" w:author="Author">
              <w:r w:rsidRPr="00C2599A">
                <w:rPr>
                  <w:rFonts w:ascii="Segoe UI Symbol" w:hAnsi="Segoe UI Symbol" w:cs="Segoe UI Symbol"/>
                </w:rPr>
                <w:t>✓</w:t>
              </w:r>
            </w:ins>
          </w:p>
        </w:tc>
        <w:tc>
          <w:tcPr>
            <w:tcW w:w="2693" w:type="dxa"/>
            <w:tcPrChange w:id="32409" w:author="Author">
              <w:tcPr>
                <w:tcW w:w="1587" w:type="dxa"/>
                <w:gridSpan w:val="2"/>
              </w:tcPr>
            </w:tcPrChange>
          </w:tcPr>
          <w:p w14:paraId="36628071" w14:textId="77777777" w:rsidR="00115652" w:rsidRPr="00C2599A" w:rsidRDefault="00115652" w:rsidP="00873653">
            <w:pPr>
              <w:pStyle w:val="TAL"/>
              <w:keepNext w:val="0"/>
              <w:keepLines w:val="0"/>
              <w:rPr>
                <w:ins w:id="32410" w:author="Author"/>
              </w:rPr>
            </w:pPr>
          </w:p>
        </w:tc>
        <w:tc>
          <w:tcPr>
            <w:tcW w:w="1277" w:type="dxa"/>
            <w:tcPrChange w:id="32411" w:author="Author">
              <w:tcPr>
                <w:tcW w:w="1277" w:type="dxa"/>
              </w:tcPr>
            </w:tcPrChange>
          </w:tcPr>
          <w:p w14:paraId="7BE637E1" w14:textId="77777777" w:rsidR="00115652" w:rsidRPr="00C2599A" w:rsidRDefault="00115652" w:rsidP="00873653">
            <w:pPr>
              <w:pStyle w:val="TAL"/>
              <w:keepNext w:val="0"/>
              <w:keepLines w:val="0"/>
              <w:rPr>
                <w:ins w:id="32412" w:author="Author"/>
              </w:rPr>
            </w:pPr>
            <w:ins w:id="32413" w:author="Author">
              <w:r w:rsidRPr="00C2599A">
                <w:t>C.4.2.8</w:t>
              </w:r>
            </w:ins>
          </w:p>
        </w:tc>
      </w:tr>
      <w:tr w:rsidR="00220DD5" w:rsidRPr="00C2599A" w14:paraId="5B4C039C" w14:textId="77777777" w:rsidTr="00D53C1A">
        <w:trPr>
          <w:ins w:id="32414" w:author="Author"/>
          <w:trPrChange w:id="32415" w:author="Author">
            <w:trPr>
              <w:gridBefore w:val="2"/>
            </w:trPr>
          </w:trPrChange>
        </w:trPr>
        <w:tc>
          <w:tcPr>
            <w:tcW w:w="970" w:type="dxa"/>
            <w:tcPrChange w:id="32416" w:author="Author">
              <w:tcPr>
                <w:tcW w:w="970" w:type="dxa"/>
              </w:tcPr>
            </w:tcPrChange>
          </w:tcPr>
          <w:p w14:paraId="2F2036C9" w14:textId="77777777" w:rsidR="00115652" w:rsidRPr="00C2599A" w:rsidRDefault="00115652" w:rsidP="00873653">
            <w:pPr>
              <w:pStyle w:val="TAL"/>
              <w:keepNext w:val="0"/>
              <w:keepLines w:val="0"/>
              <w:rPr>
                <w:ins w:id="32417" w:author="Author"/>
              </w:rPr>
            </w:pPr>
            <w:ins w:id="32418" w:author="Author">
              <w:r w:rsidRPr="00C2599A">
                <w:t>4.2.9</w:t>
              </w:r>
            </w:ins>
          </w:p>
        </w:tc>
        <w:tc>
          <w:tcPr>
            <w:tcW w:w="2132" w:type="dxa"/>
            <w:tcPrChange w:id="32419" w:author="Author">
              <w:tcPr>
                <w:tcW w:w="2132" w:type="dxa"/>
                <w:gridSpan w:val="5"/>
              </w:tcPr>
            </w:tcPrChange>
          </w:tcPr>
          <w:p w14:paraId="01E289E6" w14:textId="77777777" w:rsidR="00115652" w:rsidRPr="00C2599A" w:rsidRDefault="00115652" w:rsidP="00873653">
            <w:pPr>
              <w:pStyle w:val="TAL"/>
              <w:keepNext w:val="0"/>
              <w:keepLines w:val="0"/>
              <w:rPr>
                <w:ins w:id="32420" w:author="Author"/>
              </w:rPr>
            </w:pPr>
            <w:ins w:id="32421" w:author="Author">
              <w:r w:rsidRPr="00C2599A">
                <w:t>Minimize photosensitive seizure triggers</w:t>
              </w:r>
            </w:ins>
          </w:p>
        </w:tc>
        <w:tc>
          <w:tcPr>
            <w:tcW w:w="352" w:type="dxa"/>
            <w:tcPrChange w:id="32422" w:author="Author">
              <w:tcPr>
                <w:tcW w:w="352" w:type="dxa"/>
                <w:gridSpan w:val="2"/>
              </w:tcPr>
            </w:tcPrChange>
          </w:tcPr>
          <w:p w14:paraId="6AD0FDF7" w14:textId="77777777" w:rsidR="00115652" w:rsidRPr="00C2599A" w:rsidRDefault="00115652" w:rsidP="00873653">
            <w:pPr>
              <w:pStyle w:val="TAL"/>
              <w:keepNext w:val="0"/>
              <w:keepLines w:val="0"/>
              <w:rPr>
                <w:ins w:id="32423" w:author="Author"/>
              </w:rPr>
            </w:pPr>
            <w:ins w:id="32424" w:author="Author">
              <w:r w:rsidRPr="00C2599A">
                <w:rPr>
                  <w:rFonts w:ascii="Segoe UI Symbol" w:hAnsi="Segoe UI Symbol" w:cs="Segoe UI Symbol"/>
                </w:rPr>
                <w:t>✓</w:t>
              </w:r>
            </w:ins>
          </w:p>
        </w:tc>
        <w:tc>
          <w:tcPr>
            <w:tcW w:w="357" w:type="dxa"/>
            <w:tcPrChange w:id="32425" w:author="Author">
              <w:tcPr>
                <w:tcW w:w="816" w:type="dxa"/>
              </w:tcPr>
            </w:tcPrChange>
          </w:tcPr>
          <w:p w14:paraId="6EABDC86" w14:textId="77777777" w:rsidR="00115652" w:rsidRPr="00C2599A" w:rsidRDefault="00115652" w:rsidP="00873653">
            <w:pPr>
              <w:pStyle w:val="TAL"/>
              <w:keepNext w:val="0"/>
              <w:keepLines w:val="0"/>
              <w:rPr>
                <w:ins w:id="32426" w:author="Author"/>
              </w:rPr>
            </w:pPr>
            <w:ins w:id="32427" w:author="Author">
              <w:r w:rsidRPr="00C2599A">
                <w:rPr>
                  <w:rFonts w:ascii="Segoe UI Symbol" w:hAnsi="Segoe UI Symbol" w:cs="Segoe UI Symbol"/>
                </w:rPr>
                <w:t>✓</w:t>
              </w:r>
            </w:ins>
          </w:p>
        </w:tc>
        <w:tc>
          <w:tcPr>
            <w:tcW w:w="357" w:type="dxa"/>
            <w:tcPrChange w:id="32428" w:author="Author">
              <w:tcPr>
                <w:tcW w:w="815" w:type="dxa"/>
              </w:tcPr>
            </w:tcPrChange>
          </w:tcPr>
          <w:p w14:paraId="5237F1E5" w14:textId="77777777" w:rsidR="00115652" w:rsidRPr="00C2599A" w:rsidRDefault="00115652" w:rsidP="00873653">
            <w:pPr>
              <w:pStyle w:val="TAL"/>
              <w:keepNext w:val="0"/>
              <w:keepLines w:val="0"/>
              <w:rPr>
                <w:ins w:id="32429" w:author="Author"/>
              </w:rPr>
            </w:pPr>
          </w:p>
        </w:tc>
        <w:tc>
          <w:tcPr>
            <w:tcW w:w="352" w:type="dxa"/>
            <w:tcPrChange w:id="32430" w:author="Author">
              <w:tcPr>
                <w:tcW w:w="815" w:type="dxa"/>
                <w:gridSpan w:val="2"/>
              </w:tcPr>
            </w:tcPrChange>
          </w:tcPr>
          <w:p w14:paraId="4747C9B7" w14:textId="77777777" w:rsidR="00115652" w:rsidRPr="00C2599A" w:rsidRDefault="00115652" w:rsidP="00873653">
            <w:pPr>
              <w:pStyle w:val="TAL"/>
              <w:keepNext w:val="0"/>
              <w:keepLines w:val="0"/>
              <w:rPr>
                <w:ins w:id="32431" w:author="Author"/>
              </w:rPr>
            </w:pPr>
            <w:ins w:id="32432" w:author="Author">
              <w:r w:rsidRPr="00C2599A">
                <w:rPr>
                  <w:rFonts w:ascii="Segoe UI Symbol" w:hAnsi="Segoe UI Symbol" w:cs="Segoe UI Symbol"/>
                </w:rPr>
                <w:t>✓</w:t>
              </w:r>
            </w:ins>
          </w:p>
        </w:tc>
        <w:tc>
          <w:tcPr>
            <w:tcW w:w="2693" w:type="dxa"/>
            <w:tcPrChange w:id="32433" w:author="Author">
              <w:tcPr>
                <w:tcW w:w="1587" w:type="dxa"/>
                <w:gridSpan w:val="2"/>
              </w:tcPr>
            </w:tcPrChange>
          </w:tcPr>
          <w:p w14:paraId="28123E0F" w14:textId="77777777" w:rsidR="00115652" w:rsidRPr="00C2599A" w:rsidRDefault="00115652" w:rsidP="00873653">
            <w:pPr>
              <w:pStyle w:val="TAL"/>
              <w:keepNext w:val="0"/>
              <w:keepLines w:val="0"/>
              <w:rPr>
                <w:ins w:id="32434" w:author="Author"/>
              </w:rPr>
            </w:pPr>
          </w:p>
        </w:tc>
        <w:tc>
          <w:tcPr>
            <w:tcW w:w="1277" w:type="dxa"/>
            <w:tcPrChange w:id="32435" w:author="Author">
              <w:tcPr>
                <w:tcW w:w="1277" w:type="dxa"/>
              </w:tcPr>
            </w:tcPrChange>
          </w:tcPr>
          <w:p w14:paraId="5EE3915A" w14:textId="77777777" w:rsidR="00115652" w:rsidRPr="00C2599A" w:rsidRDefault="00115652" w:rsidP="00873653">
            <w:pPr>
              <w:pStyle w:val="TAL"/>
              <w:keepNext w:val="0"/>
              <w:keepLines w:val="0"/>
              <w:rPr>
                <w:ins w:id="32436" w:author="Author"/>
              </w:rPr>
            </w:pPr>
            <w:ins w:id="32437" w:author="Author">
              <w:r w:rsidRPr="00C2599A">
                <w:t>C.4.2.9</w:t>
              </w:r>
            </w:ins>
          </w:p>
        </w:tc>
      </w:tr>
      <w:tr w:rsidR="00220DD5" w:rsidRPr="00C2599A" w14:paraId="56D4330B" w14:textId="77777777" w:rsidTr="00D53C1A">
        <w:trPr>
          <w:ins w:id="32438" w:author="Author"/>
          <w:trPrChange w:id="32439" w:author="Author">
            <w:trPr>
              <w:gridBefore w:val="2"/>
            </w:trPr>
          </w:trPrChange>
        </w:trPr>
        <w:tc>
          <w:tcPr>
            <w:tcW w:w="970" w:type="dxa"/>
            <w:tcPrChange w:id="32440" w:author="Author">
              <w:tcPr>
                <w:tcW w:w="970" w:type="dxa"/>
              </w:tcPr>
            </w:tcPrChange>
          </w:tcPr>
          <w:p w14:paraId="0E335051" w14:textId="77777777" w:rsidR="00115652" w:rsidRPr="00C2599A" w:rsidRDefault="00115652" w:rsidP="00873653">
            <w:pPr>
              <w:pStyle w:val="TAL"/>
              <w:keepNext w:val="0"/>
              <w:keepLines w:val="0"/>
              <w:rPr>
                <w:ins w:id="32441" w:author="Author"/>
              </w:rPr>
            </w:pPr>
            <w:ins w:id="32442" w:author="Author">
              <w:r w:rsidRPr="00C2599A">
                <w:t>4.2.10</w:t>
              </w:r>
            </w:ins>
          </w:p>
        </w:tc>
        <w:tc>
          <w:tcPr>
            <w:tcW w:w="2132" w:type="dxa"/>
            <w:tcPrChange w:id="32443" w:author="Author">
              <w:tcPr>
                <w:tcW w:w="2132" w:type="dxa"/>
                <w:gridSpan w:val="5"/>
              </w:tcPr>
            </w:tcPrChange>
          </w:tcPr>
          <w:p w14:paraId="619CE254" w14:textId="77777777" w:rsidR="00115652" w:rsidRPr="00C2599A" w:rsidRDefault="00115652" w:rsidP="00873653">
            <w:pPr>
              <w:pStyle w:val="TAL"/>
              <w:keepNext w:val="0"/>
              <w:keepLines w:val="0"/>
              <w:rPr>
                <w:ins w:id="32444" w:author="Author"/>
              </w:rPr>
            </w:pPr>
            <w:ins w:id="32445" w:author="Author">
              <w:r w:rsidRPr="00C2599A">
                <w:t>Usage with limited cognition, language or learning</w:t>
              </w:r>
            </w:ins>
          </w:p>
        </w:tc>
        <w:tc>
          <w:tcPr>
            <w:tcW w:w="352" w:type="dxa"/>
            <w:tcPrChange w:id="32446" w:author="Author">
              <w:tcPr>
                <w:tcW w:w="352" w:type="dxa"/>
                <w:gridSpan w:val="2"/>
              </w:tcPr>
            </w:tcPrChange>
          </w:tcPr>
          <w:p w14:paraId="5AA3A57A" w14:textId="77777777" w:rsidR="00115652" w:rsidRPr="00C2599A" w:rsidRDefault="00115652" w:rsidP="00873653">
            <w:pPr>
              <w:pStyle w:val="TAL"/>
              <w:keepNext w:val="0"/>
              <w:keepLines w:val="0"/>
              <w:rPr>
                <w:ins w:id="32447" w:author="Author"/>
              </w:rPr>
            </w:pPr>
            <w:ins w:id="32448" w:author="Author">
              <w:r w:rsidRPr="00C2599A">
                <w:rPr>
                  <w:rFonts w:ascii="Segoe UI Symbol" w:hAnsi="Segoe UI Symbol" w:cs="Segoe UI Symbol"/>
                </w:rPr>
                <w:t>✓</w:t>
              </w:r>
            </w:ins>
          </w:p>
        </w:tc>
        <w:tc>
          <w:tcPr>
            <w:tcW w:w="357" w:type="dxa"/>
            <w:tcPrChange w:id="32449" w:author="Author">
              <w:tcPr>
                <w:tcW w:w="816" w:type="dxa"/>
              </w:tcPr>
            </w:tcPrChange>
          </w:tcPr>
          <w:p w14:paraId="531027EA" w14:textId="77777777" w:rsidR="00115652" w:rsidRPr="00C2599A" w:rsidRDefault="00115652" w:rsidP="00873653">
            <w:pPr>
              <w:pStyle w:val="TAL"/>
              <w:keepNext w:val="0"/>
              <w:keepLines w:val="0"/>
              <w:rPr>
                <w:ins w:id="32450" w:author="Author"/>
              </w:rPr>
            </w:pPr>
            <w:ins w:id="32451" w:author="Author">
              <w:r w:rsidRPr="00C2599A">
                <w:rPr>
                  <w:rFonts w:ascii="Segoe UI Symbol" w:hAnsi="Segoe UI Symbol" w:cs="Segoe UI Symbol"/>
                </w:rPr>
                <w:t>✓</w:t>
              </w:r>
            </w:ins>
          </w:p>
        </w:tc>
        <w:tc>
          <w:tcPr>
            <w:tcW w:w="357" w:type="dxa"/>
            <w:tcPrChange w:id="32452" w:author="Author">
              <w:tcPr>
                <w:tcW w:w="815" w:type="dxa"/>
              </w:tcPr>
            </w:tcPrChange>
          </w:tcPr>
          <w:p w14:paraId="2DD819BF" w14:textId="77777777" w:rsidR="00115652" w:rsidRPr="00C2599A" w:rsidRDefault="00115652" w:rsidP="00873653">
            <w:pPr>
              <w:pStyle w:val="TAL"/>
              <w:keepNext w:val="0"/>
              <w:keepLines w:val="0"/>
              <w:rPr>
                <w:ins w:id="32453" w:author="Author"/>
              </w:rPr>
            </w:pPr>
            <w:ins w:id="32454" w:author="Author">
              <w:r w:rsidRPr="00C2599A">
                <w:rPr>
                  <w:rFonts w:ascii="Segoe UI Symbol" w:hAnsi="Segoe UI Symbol" w:cs="Segoe UI Symbol"/>
                </w:rPr>
                <w:t>✓</w:t>
              </w:r>
            </w:ins>
          </w:p>
        </w:tc>
        <w:tc>
          <w:tcPr>
            <w:tcW w:w="352" w:type="dxa"/>
            <w:tcPrChange w:id="32455" w:author="Author">
              <w:tcPr>
                <w:tcW w:w="815" w:type="dxa"/>
                <w:gridSpan w:val="2"/>
              </w:tcPr>
            </w:tcPrChange>
          </w:tcPr>
          <w:p w14:paraId="566070C7" w14:textId="77777777" w:rsidR="00115652" w:rsidRPr="00C2599A" w:rsidRDefault="00115652" w:rsidP="00873653">
            <w:pPr>
              <w:pStyle w:val="TAL"/>
              <w:keepNext w:val="0"/>
              <w:keepLines w:val="0"/>
              <w:rPr>
                <w:ins w:id="32456" w:author="Author"/>
              </w:rPr>
            </w:pPr>
            <w:ins w:id="32457" w:author="Author">
              <w:r w:rsidRPr="00C2599A">
                <w:rPr>
                  <w:rFonts w:ascii="Segoe UI Symbol" w:hAnsi="Segoe UI Symbol" w:cs="Segoe UI Symbol"/>
                </w:rPr>
                <w:t>✓</w:t>
              </w:r>
            </w:ins>
          </w:p>
        </w:tc>
        <w:tc>
          <w:tcPr>
            <w:tcW w:w="2693" w:type="dxa"/>
            <w:tcPrChange w:id="32458" w:author="Author">
              <w:tcPr>
                <w:tcW w:w="1587" w:type="dxa"/>
                <w:gridSpan w:val="2"/>
              </w:tcPr>
            </w:tcPrChange>
          </w:tcPr>
          <w:p w14:paraId="4CD36B91" w14:textId="77777777" w:rsidR="00115652" w:rsidRPr="00C2599A" w:rsidRDefault="00115652" w:rsidP="00873653">
            <w:pPr>
              <w:pStyle w:val="TAL"/>
              <w:keepNext w:val="0"/>
              <w:keepLines w:val="0"/>
              <w:rPr>
                <w:ins w:id="32459" w:author="Author"/>
              </w:rPr>
            </w:pPr>
          </w:p>
        </w:tc>
        <w:tc>
          <w:tcPr>
            <w:tcW w:w="1277" w:type="dxa"/>
            <w:tcPrChange w:id="32460" w:author="Author">
              <w:tcPr>
                <w:tcW w:w="1277" w:type="dxa"/>
              </w:tcPr>
            </w:tcPrChange>
          </w:tcPr>
          <w:p w14:paraId="65D27B61" w14:textId="77777777" w:rsidR="00115652" w:rsidRPr="00C2599A" w:rsidRDefault="00115652" w:rsidP="00873653">
            <w:pPr>
              <w:pStyle w:val="TAL"/>
              <w:keepNext w:val="0"/>
              <w:keepLines w:val="0"/>
              <w:rPr>
                <w:ins w:id="32461" w:author="Author"/>
              </w:rPr>
            </w:pPr>
            <w:ins w:id="32462" w:author="Author">
              <w:r w:rsidRPr="00C2599A">
                <w:t>C.4.2.10</w:t>
              </w:r>
            </w:ins>
          </w:p>
        </w:tc>
      </w:tr>
      <w:tr w:rsidR="00220DD5" w:rsidRPr="00C2599A" w14:paraId="6A0A799F" w14:textId="77777777" w:rsidTr="00D53C1A">
        <w:trPr>
          <w:ins w:id="32463" w:author="Author"/>
          <w:trPrChange w:id="32464" w:author="Author">
            <w:trPr>
              <w:gridBefore w:val="2"/>
            </w:trPr>
          </w:trPrChange>
        </w:trPr>
        <w:tc>
          <w:tcPr>
            <w:tcW w:w="970" w:type="dxa"/>
            <w:tcPrChange w:id="32465" w:author="Author">
              <w:tcPr>
                <w:tcW w:w="970" w:type="dxa"/>
              </w:tcPr>
            </w:tcPrChange>
          </w:tcPr>
          <w:p w14:paraId="25B72209" w14:textId="77777777" w:rsidR="00115652" w:rsidRPr="00C2599A" w:rsidRDefault="00115652" w:rsidP="00873653">
            <w:pPr>
              <w:pStyle w:val="TAL"/>
              <w:keepNext w:val="0"/>
              <w:keepLines w:val="0"/>
              <w:rPr>
                <w:ins w:id="32466" w:author="Author"/>
              </w:rPr>
            </w:pPr>
            <w:ins w:id="32467" w:author="Author">
              <w:r w:rsidRPr="00C2599A">
                <w:t>4.2.11</w:t>
              </w:r>
            </w:ins>
          </w:p>
        </w:tc>
        <w:tc>
          <w:tcPr>
            <w:tcW w:w="2132" w:type="dxa"/>
            <w:tcPrChange w:id="32468" w:author="Author">
              <w:tcPr>
                <w:tcW w:w="2132" w:type="dxa"/>
                <w:gridSpan w:val="5"/>
              </w:tcPr>
            </w:tcPrChange>
          </w:tcPr>
          <w:p w14:paraId="7DA18277" w14:textId="77777777" w:rsidR="00115652" w:rsidRPr="00C2599A" w:rsidRDefault="00115652" w:rsidP="00873653">
            <w:pPr>
              <w:pStyle w:val="TAL"/>
              <w:keepNext w:val="0"/>
              <w:keepLines w:val="0"/>
              <w:rPr>
                <w:ins w:id="32469" w:author="Author"/>
              </w:rPr>
            </w:pPr>
            <w:ins w:id="32470" w:author="Author">
              <w:r w:rsidRPr="00C2599A">
                <w:t>Privacy</w:t>
              </w:r>
            </w:ins>
          </w:p>
        </w:tc>
        <w:tc>
          <w:tcPr>
            <w:tcW w:w="352" w:type="dxa"/>
            <w:tcPrChange w:id="32471" w:author="Author">
              <w:tcPr>
                <w:tcW w:w="352" w:type="dxa"/>
                <w:gridSpan w:val="2"/>
              </w:tcPr>
            </w:tcPrChange>
          </w:tcPr>
          <w:p w14:paraId="38170F35" w14:textId="77777777" w:rsidR="00115652" w:rsidRPr="00C2599A" w:rsidRDefault="00115652" w:rsidP="00873653">
            <w:pPr>
              <w:pStyle w:val="TAL"/>
              <w:keepNext w:val="0"/>
              <w:keepLines w:val="0"/>
              <w:rPr>
                <w:ins w:id="32472" w:author="Author"/>
              </w:rPr>
            </w:pPr>
            <w:ins w:id="32473" w:author="Author">
              <w:r w:rsidRPr="00C2599A">
                <w:rPr>
                  <w:rFonts w:ascii="Segoe UI Symbol" w:hAnsi="Segoe UI Symbol" w:cs="Segoe UI Symbol"/>
                </w:rPr>
                <w:t>✓</w:t>
              </w:r>
            </w:ins>
          </w:p>
        </w:tc>
        <w:tc>
          <w:tcPr>
            <w:tcW w:w="357" w:type="dxa"/>
            <w:tcPrChange w:id="32474" w:author="Author">
              <w:tcPr>
                <w:tcW w:w="816" w:type="dxa"/>
              </w:tcPr>
            </w:tcPrChange>
          </w:tcPr>
          <w:p w14:paraId="67AF4762" w14:textId="77777777" w:rsidR="00115652" w:rsidRPr="00C2599A" w:rsidRDefault="00115652" w:rsidP="00873653">
            <w:pPr>
              <w:pStyle w:val="TAL"/>
              <w:keepNext w:val="0"/>
              <w:keepLines w:val="0"/>
              <w:rPr>
                <w:ins w:id="32475" w:author="Author"/>
              </w:rPr>
            </w:pPr>
            <w:ins w:id="32476" w:author="Author">
              <w:r w:rsidRPr="00C2599A">
                <w:rPr>
                  <w:rFonts w:ascii="Segoe UI Symbol" w:hAnsi="Segoe UI Symbol" w:cs="Segoe UI Symbol"/>
                </w:rPr>
                <w:t>✓</w:t>
              </w:r>
            </w:ins>
          </w:p>
        </w:tc>
        <w:tc>
          <w:tcPr>
            <w:tcW w:w="357" w:type="dxa"/>
            <w:tcPrChange w:id="32477" w:author="Author">
              <w:tcPr>
                <w:tcW w:w="815" w:type="dxa"/>
              </w:tcPr>
            </w:tcPrChange>
          </w:tcPr>
          <w:p w14:paraId="4A52605B" w14:textId="77777777" w:rsidR="00115652" w:rsidRPr="00C2599A" w:rsidRDefault="00115652" w:rsidP="00873653">
            <w:pPr>
              <w:pStyle w:val="TAL"/>
              <w:keepNext w:val="0"/>
              <w:keepLines w:val="0"/>
              <w:rPr>
                <w:ins w:id="32478" w:author="Author"/>
              </w:rPr>
            </w:pPr>
          </w:p>
        </w:tc>
        <w:tc>
          <w:tcPr>
            <w:tcW w:w="352" w:type="dxa"/>
            <w:tcPrChange w:id="32479" w:author="Author">
              <w:tcPr>
                <w:tcW w:w="815" w:type="dxa"/>
                <w:gridSpan w:val="2"/>
              </w:tcPr>
            </w:tcPrChange>
          </w:tcPr>
          <w:p w14:paraId="55475029" w14:textId="77777777" w:rsidR="00115652" w:rsidRPr="00C2599A" w:rsidRDefault="00115652" w:rsidP="00873653">
            <w:pPr>
              <w:pStyle w:val="TAL"/>
              <w:keepNext w:val="0"/>
              <w:keepLines w:val="0"/>
              <w:rPr>
                <w:ins w:id="32480" w:author="Author"/>
              </w:rPr>
            </w:pPr>
            <w:ins w:id="32481" w:author="Author">
              <w:r w:rsidRPr="00C2599A">
                <w:rPr>
                  <w:rFonts w:ascii="Segoe UI Symbol" w:hAnsi="Segoe UI Symbol" w:cs="Segoe UI Symbol"/>
                </w:rPr>
                <w:t>✓</w:t>
              </w:r>
            </w:ins>
          </w:p>
        </w:tc>
        <w:tc>
          <w:tcPr>
            <w:tcW w:w="2693" w:type="dxa"/>
            <w:tcPrChange w:id="32482" w:author="Author">
              <w:tcPr>
                <w:tcW w:w="1587" w:type="dxa"/>
                <w:gridSpan w:val="2"/>
              </w:tcPr>
            </w:tcPrChange>
          </w:tcPr>
          <w:p w14:paraId="2BDB0B37" w14:textId="77777777" w:rsidR="00115652" w:rsidRPr="00C2599A" w:rsidRDefault="00115652" w:rsidP="00873653">
            <w:pPr>
              <w:pStyle w:val="TAL"/>
              <w:keepNext w:val="0"/>
              <w:keepLines w:val="0"/>
              <w:rPr>
                <w:ins w:id="32483" w:author="Author"/>
              </w:rPr>
            </w:pPr>
          </w:p>
        </w:tc>
        <w:tc>
          <w:tcPr>
            <w:tcW w:w="1277" w:type="dxa"/>
            <w:tcPrChange w:id="32484" w:author="Author">
              <w:tcPr>
                <w:tcW w:w="1277" w:type="dxa"/>
              </w:tcPr>
            </w:tcPrChange>
          </w:tcPr>
          <w:p w14:paraId="0D49FA0D" w14:textId="77777777" w:rsidR="00115652" w:rsidRPr="00C2599A" w:rsidRDefault="00115652" w:rsidP="00873653">
            <w:pPr>
              <w:pStyle w:val="TAL"/>
              <w:keepNext w:val="0"/>
              <w:keepLines w:val="0"/>
              <w:rPr>
                <w:ins w:id="32485" w:author="Author"/>
              </w:rPr>
            </w:pPr>
            <w:ins w:id="32486" w:author="Author">
              <w:r w:rsidRPr="00C2599A">
                <w:t>C.4.2.11</w:t>
              </w:r>
            </w:ins>
          </w:p>
        </w:tc>
      </w:tr>
      <w:tr w:rsidR="00220DD5" w:rsidRPr="00C2599A" w14:paraId="015A7A9D" w14:textId="77777777" w:rsidTr="00D53C1A">
        <w:trPr>
          <w:ins w:id="32487" w:author="Author"/>
          <w:trPrChange w:id="32488" w:author="Author">
            <w:trPr>
              <w:gridBefore w:val="2"/>
            </w:trPr>
          </w:trPrChange>
        </w:trPr>
        <w:tc>
          <w:tcPr>
            <w:tcW w:w="970" w:type="dxa"/>
            <w:tcPrChange w:id="32489" w:author="Author">
              <w:tcPr>
                <w:tcW w:w="970" w:type="dxa"/>
              </w:tcPr>
            </w:tcPrChange>
          </w:tcPr>
          <w:p w14:paraId="2EE8ABBE" w14:textId="77777777" w:rsidR="00115652" w:rsidRPr="00C2599A" w:rsidRDefault="00115652" w:rsidP="00873653">
            <w:pPr>
              <w:pStyle w:val="TAL"/>
              <w:keepNext w:val="0"/>
              <w:keepLines w:val="0"/>
              <w:rPr>
                <w:ins w:id="32490" w:author="Author"/>
              </w:rPr>
            </w:pPr>
            <w:ins w:id="32491" w:author="Author">
              <w:r w:rsidRPr="00C2599A">
                <w:t>5.1.2.1</w:t>
              </w:r>
            </w:ins>
          </w:p>
        </w:tc>
        <w:tc>
          <w:tcPr>
            <w:tcW w:w="2132" w:type="dxa"/>
            <w:tcPrChange w:id="32492" w:author="Author">
              <w:tcPr>
                <w:tcW w:w="2132" w:type="dxa"/>
                <w:gridSpan w:val="5"/>
              </w:tcPr>
            </w:tcPrChange>
          </w:tcPr>
          <w:p w14:paraId="2F116FD7" w14:textId="77777777" w:rsidR="00115652" w:rsidRPr="00C2599A" w:rsidRDefault="00115652" w:rsidP="00873653">
            <w:pPr>
              <w:pStyle w:val="TAL"/>
              <w:keepNext w:val="0"/>
              <w:keepLines w:val="0"/>
              <w:rPr>
                <w:ins w:id="32493" w:author="Author"/>
              </w:rPr>
            </w:pPr>
            <w:ins w:id="32494" w:author="Author">
              <w:r w:rsidRPr="00C2599A">
                <w:t>Closed functionality</w:t>
              </w:r>
            </w:ins>
          </w:p>
        </w:tc>
        <w:tc>
          <w:tcPr>
            <w:tcW w:w="352" w:type="dxa"/>
            <w:tcPrChange w:id="32495" w:author="Author">
              <w:tcPr>
                <w:tcW w:w="352" w:type="dxa"/>
                <w:gridSpan w:val="2"/>
              </w:tcPr>
            </w:tcPrChange>
          </w:tcPr>
          <w:p w14:paraId="4AFC6073" w14:textId="77777777" w:rsidR="00115652" w:rsidRPr="00C2599A" w:rsidRDefault="00115652" w:rsidP="00873653">
            <w:pPr>
              <w:pStyle w:val="TAL"/>
              <w:keepNext w:val="0"/>
              <w:keepLines w:val="0"/>
              <w:rPr>
                <w:ins w:id="32496" w:author="Author"/>
              </w:rPr>
            </w:pPr>
            <w:ins w:id="32497" w:author="Author">
              <w:r w:rsidRPr="00C2599A">
                <w:rPr>
                  <w:rFonts w:ascii="Segoe UI Symbol" w:hAnsi="Segoe UI Symbol" w:cs="Segoe UI Symbol"/>
                </w:rPr>
                <w:t>✓</w:t>
              </w:r>
            </w:ins>
          </w:p>
        </w:tc>
        <w:tc>
          <w:tcPr>
            <w:tcW w:w="357" w:type="dxa"/>
            <w:tcPrChange w:id="32498" w:author="Author">
              <w:tcPr>
                <w:tcW w:w="816" w:type="dxa"/>
              </w:tcPr>
            </w:tcPrChange>
          </w:tcPr>
          <w:p w14:paraId="4F0CF158" w14:textId="77777777" w:rsidR="00115652" w:rsidRPr="00C2599A" w:rsidRDefault="00115652" w:rsidP="00873653">
            <w:pPr>
              <w:pStyle w:val="TAL"/>
              <w:keepNext w:val="0"/>
              <w:keepLines w:val="0"/>
              <w:rPr>
                <w:ins w:id="32499" w:author="Author"/>
              </w:rPr>
            </w:pPr>
            <w:ins w:id="32500" w:author="Author">
              <w:r w:rsidRPr="00C2599A">
                <w:rPr>
                  <w:rFonts w:ascii="Segoe UI Symbol" w:hAnsi="Segoe UI Symbol" w:cs="Segoe UI Symbol"/>
                </w:rPr>
                <w:t>✓</w:t>
              </w:r>
            </w:ins>
          </w:p>
        </w:tc>
        <w:tc>
          <w:tcPr>
            <w:tcW w:w="357" w:type="dxa"/>
            <w:tcPrChange w:id="32501" w:author="Author">
              <w:tcPr>
                <w:tcW w:w="815" w:type="dxa"/>
              </w:tcPr>
            </w:tcPrChange>
          </w:tcPr>
          <w:p w14:paraId="3E93A771" w14:textId="77777777" w:rsidR="00115652" w:rsidRPr="00C2599A" w:rsidRDefault="00115652" w:rsidP="00873653">
            <w:pPr>
              <w:pStyle w:val="TAL"/>
              <w:keepNext w:val="0"/>
              <w:keepLines w:val="0"/>
              <w:rPr>
                <w:ins w:id="32502" w:author="Author"/>
              </w:rPr>
            </w:pPr>
            <w:ins w:id="32503" w:author="Author">
              <w:r w:rsidRPr="00C2599A">
                <w:rPr>
                  <w:rFonts w:ascii="Segoe UI Symbol" w:hAnsi="Segoe UI Symbol" w:cs="Segoe UI Symbol"/>
                </w:rPr>
                <w:t>✓</w:t>
              </w:r>
            </w:ins>
          </w:p>
        </w:tc>
        <w:tc>
          <w:tcPr>
            <w:tcW w:w="352" w:type="dxa"/>
            <w:tcPrChange w:id="32504" w:author="Author">
              <w:tcPr>
                <w:tcW w:w="815" w:type="dxa"/>
                <w:gridSpan w:val="2"/>
              </w:tcPr>
            </w:tcPrChange>
          </w:tcPr>
          <w:p w14:paraId="418B7829" w14:textId="77777777" w:rsidR="00115652" w:rsidRPr="00C2599A" w:rsidRDefault="00115652" w:rsidP="00873653">
            <w:pPr>
              <w:pStyle w:val="TAL"/>
              <w:keepNext w:val="0"/>
              <w:keepLines w:val="0"/>
              <w:rPr>
                <w:ins w:id="32505" w:author="Author"/>
              </w:rPr>
            </w:pPr>
            <w:ins w:id="32506" w:author="Author">
              <w:r w:rsidRPr="00C2599A">
                <w:rPr>
                  <w:rFonts w:ascii="Segoe UI Symbol" w:hAnsi="Segoe UI Symbol" w:cs="Segoe UI Symbol"/>
                </w:rPr>
                <w:t>✓</w:t>
              </w:r>
            </w:ins>
          </w:p>
        </w:tc>
        <w:tc>
          <w:tcPr>
            <w:tcW w:w="2693" w:type="dxa"/>
            <w:tcPrChange w:id="32507" w:author="Author">
              <w:tcPr>
                <w:tcW w:w="1587" w:type="dxa"/>
                <w:gridSpan w:val="2"/>
              </w:tcPr>
            </w:tcPrChange>
          </w:tcPr>
          <w:p w14:paraId="1E8D9C21" w14:textId="77777777" w:rsidR="00115652" w:rsidRPr="00C2599A" w:rsidRDefault="00115652" w:rsidP="00873653">
            <w:pPr>
              <w:pStyle w:val="TAL"/>
              <w:keepNext w:val="0"/>
              <w:keepLines w:val="0"/>
              <w:rPr>
                <w:ins w:id="32508" w:author="Author"/>
              </w:rPr>
            </w:pPr>
            <w:ins w:id="32509" w:author="Author">
              <w:r w:rsidRPr="00C2599A">
                <w:t>Where ICT includes closed functionality</w:t>
              </w:r>
            </w:ins>
          </w:p>
        </w:tc>
        <w:tc>
          <w:tcPr>
            <w:tcW w:w="1277" w:type="dxa"/>
            <w:tcPrChange w:id="32510" w:author="Author">
              <w:tcPr>
                <w:tcW w:w="1277" w:type="dxa"/>
              </w:tcPr>
            </w:tcPrChange>
          </w:tcPr>
          <w:p w14:paraId="39AB72A8" w14:textId="77777777" w:rsidR="00115652" w:rsidRPr="00C2599A" w:rsidRDefault="00115652" w:rsidP="00873653">
            <w:pPr>
              <w:pStyle w:val="TAL"/>
              <w:keepNext w:val="0"/>
              <w:keepLines w:val="0"/>
              <w:rPr>
                <w:ins w:id="32511" w:author="Author"/>
              </w:rPr>
            </w:pPr>
            <w:ins w:id="32512" w:author="Author">
              <w:r w:rsidRPr="00C2599A">
                <w:t>C.5.1.2.1</w:t>
              </w:r>
            </w:ins>
          </w:p>
        </w:tc>
      </w:tr>
      <w:tr w:rsidR="00220DD5" w:rsidRPr="00C2599A" w14:paraId="13C915D4" w14:textId="77777777" w:rsidTr="00D53C1A">
        <w:trPr>
          <w:ins w:id="32513" w:author="Author"/>
          <w:trPrChange w:id="32514" w:author="Author">
            <w:trPr>
              <w:gridBefore w:val="2"/>
            </w:trPr>
          </w:trPrChange>
        </w:trPr>
        <w:tc>
          <w:tcPr>
            <w:tcW w:w="970" w:type="dxa"/>
            <w:tcPrChange w:id="32515" w:author="Author">
              <w:tcPr>
                <w:tcW w:w="970" w:type="dxa"/>
              </w:tcPr>
            </w:tcPrChange>
          </w:tcPr>
          <w:p w14:paraId="071E9BE0" w14:textId="77777777" w:rsidR="00115652" w:rsidRPr="00C2599A" w:rsidRDefault="00115652" w:rsidP="00873653">
            <w:pPr>
              <w:pStyle w:val="TAL"/>
              <w:keepNext w:val="0"/>
              <w:keepLines w:val="0"/>
              <w:rPr>
                <w:ins w:id="32516" w:author="Author"/>
              </w:rPr>
            </w:pPr>
            <w:ins w:id="32517" w:author="Author">
              <w:r w:rsidRPr="00C2599A">
                <w:t>5.1.2.2</w:t>
              </w:r>
            </w:ins>
          </w:p>
        </w:tc>
        <w:tc>
          <w:tcPr>
            <w:tcW w:w="2132" w:type="dxa"/>
            <w:tcPrChange w:id="32518" w:author="Author">
              <w:tcPr>
                <w:tcW w:w="2132" w:type="dxa"/>
                <w:gridSpan w:val="5"/>
              </w:tcPr>
            </w:tcPrChange>
          </w:tcPr>
          <w:p w14:paraId="3C4E94C0" w14:textId="77777777" w:rsidR="00115652" w:rsidRPr="00C2599A" w:rsidRDefault="00115652" w:rsidP="00873653">
            <w:pPr>
              <w:pStyle w:val="TAL"/>
              <w:keepNext w:val="0"/>
              <w:keepLines w:val="0"/>
              <w:rPr>
                <w:ins w:id="32519" w:author="Author"/>
              </w:rPr>
            </w:pPr>
            <w:ins w:id="32520" w:author="Author">
              <w:r w:rsidRPr="00C2599A">
                <w:t>Assistive technology and closed functionality</w:t>
              </w:r>
            </w:ins>
          </w:p>
        </w:tc>
        <w:tc>
          <w:tcPr>
            <w:tcW w:w="352" w:type="dxa"/>
            <w:tcPrChange w:id="32521" w:author="Author">
              <w:tcPr>
                <w:tcW w:w="352" w:type="dxa"/>
                <w:gridSpan w:val="2"/>
              </w:tcPr>
            </w:tcPrChange>
          </w:tcPr>
          <w:p w14:paraId="2DAD6DD1" w14:textId="77777777" w:rsidR="00115652" w:rsidRPr="00C2599A" w:rsidRDefault="00115652" w:rsidP="00873653">
            <w:pPr>
              <w:pStyle w:val="TAL"/>
              <w:keepNext w:val="0"/>
              <w:keepLines w:val="0"/>
              <w:rPr>
                <w:ins w:id="32522" w:author="Author"/>
              </w:rPr>
            </w:pPr>
            <w:ins w:id="32523" w:author="Author">
              <w:r w:rsidRPr="00C2599A">
                <w:rPr>
                  <w:rFonts w:ascii="Segoe UI Symbol" w:hAnsi="Segoe UI Symbol" w:cs="Segoe UI Symbol"/>
                </w:rPr>
                <w:t>✓</w:t>
              </w:r>
            </w:ins>
          </w:p>
        </w:tc>
        <w:tc>
          <w:tcPr>
            <w:tcW w:w="357" w:type="dxa"/>
            <w:tcPrChange w:id="32524" w:author="Author">
              <w:tcPr>
                <w:tcW w:w="816" w:type="dxa"/>
              </w:tcPr>
            </w:tcPrChange>
          </w:tcPr>
          <w:p w14:paraId="715AC7D6" w14:textId="77777777" w:rsidR="00115652" w:rsidRPr="00C2599A" w:rsidRDefault="00115652" w:rsidP="00873653">
            <w:pPr>
              <w:pStyle w:val="TAL"/>
              <w:keepNext w:val="0"/>
              <w:keepLines w:val="0"/>
              <w:rPr>
                <w:ins w:id="32525" w:author="Author"/>
              </w:rPr>
            </w:pPr>
            <w:ins w:id="32526" w:author="Author">
              <w:r w:rsidRPr="00C2599A">
                <w:rPr>
                  <w:rFonts w:ascii="Segoe UI Symbol" w:hAnsi="Segoe UI Symbol" w:cs="Segoe UI Symbol"/>
                </w:rPr>
                <w:t>✓</w:t>
              </w:r>
            </w:ins>
          </w:p>
        </w:tc>
        <w:tc>
          <w:tcPr>
            <w:tcW w:w="357" w:type="dxa"/>
            <w:tcPrChange w:id="32527" w:author="Author">
              <w:tcPr>
                <w:tcW w:w="815" w:type="dxa"/>
              </w:tcPr>
            </w:tcPrChange>
          </w:tcPr>
          <w:p w14:paraId="42B13F93" w14:textId="77777777" w:rsidR="00115652" w:rsidRPr="00C2599A" w:rsidRDefault="00115652" w:rsidP="00873653">
            <w:pPr>
              <w:pStyle w:val="TAL"/>
              <w:keepNext w:val="0"/>
              <w:keepLines w:val="0"/>
              <w:rPr>
                <w:ins w:id="32528" w:author="Author"/>
              </w:rPr>
            </w:pPr>
            <w:ins w:id="32529" w:author="Author">
              <w:r w:rsidRPr="00C2599A">
                <w:rPr>
                  <w:rFonts w:ascii="Segoe UI Symbol" w:hAnsi="Segoe UI Symbol" w:cs="Segoe UI Symbol"/>
                </w:rPr>
                <w:t>✓</w:t>
              </w:r>
            </w:ins>
          </w:p>
        </w:tc>
        <w:tc>
          <w:tcPr>
            <w:tcW w:w="352" w:type="dxa"/>
            <w:tcPrChange w:id="32530" w:author="Author">
              <w:tcPr>
                <w:tcW w:w="815" w:type="dxa"/>
                <w:gridSpan w:val="2"/>
              </w:tcPr>
            </w:tcPrChange>
          </w:tcPr>
          <w:p w14:paraId="24E0B45C" w14:textId="77777777" w:rsidR="00115652" w:rsidRPr="00C2599A" w:rsidRDefault="00115652" w:rsidP="00873653">
            <w:pPr>
              <w:pStyle w:val="TAL"/>
              <w:keepNext w:val="0"/>
              <w:keepLines w:val="0"/>
              <w:rPr>
                <w:ins w:id="32531" w:author="Author"/>
              </w:rPr>
            </w:pPr>
          </w:p>
        </w:tc>
        <w:tc>
          <w:tcPr>
            <w:tcW w:w="2693" w:type="dxa"/>
            <w:tcPrChange w:id="32532" w:author="Author">
              <w:tcPr>
                <w:tcW w:w="1587" w:type="dxa"/>
                <w:gridSpan w:val="2"/>
              </w:tcPr>
            </w:tcPrChange>
          </w:tcPr>
          <w:p w14:paraId="5B73EB9C" w14:textId="77777777" w:rsidR="00115652" w:rsidRPr="00C2599A" w:rsidRDefault="00115652" w:rsidP="00873653">
            <w:pPr>
              <w:pStyle w:val="TAL"/>
              <w:keepNext w:val="0"/>
              <w:keepLines w:val="0"/>
              <w:rPr>
                <w:ins w:id="32533" w:author="Author"/>
              </w:rPr>
            </w:pPr>
            <w:ins w:id="32534" w:author="Author">
              <w:r w:rsidRPr="00C2599A">
                <w:t>Where ICT includes closed functionality</w:t>
              </w:r>
            </w:ins>
          </w:p>
        </w:tc>
        <w:tc>
          <w:tcPr>
            <w:tcW w:w="1277" w:type="dxa"/>
            <w:tcPrChange w:id="32535" w:author="Author">
              <w:tcPr>
                <w:tcW w:w="1277" w:type="dxa"/>
              </w:tcPr>
            </w:tcPrChange>
          </w:tcPr>
          <w:p w14:paraId="0922B6BD" w14:textId="77777777" w:rsidR="00115652" w:rsidRPr="00C2599A" w:rsidRDefault="00115652" w:rsidP="00873653">
            <w:pPr>
              <w:pStyle w:val="TAL"/>
              <w:keepNext w:val="0"/>
              <w:keepLines w:val="0"/>
              <w:rPr>
                <w:ins w:id="32536" w:author="Author"/>
              </w:rPr>
            </w:pPr>
            <w:ins w:id="32537" w:author="Author">
              <w:r w:rsidRPr="00C2599A">
                <w:t>C.5.1.2.2</w:t>
              </w:r>
            </w:ins>
          </w:p>
        </w:tc>
      </w:tr>
      <w:tr w:rsidR="00220DD5" w:rsidRPr="00C2599A" w14:paraId="768D32F6" w14:textId="77777777" w:rsidTr="00D53C1A">
        <w:trPr>
          <w:ins w:id="32538" w:author="Author"/>
          <w:trPrChange w:id="32539" w:author="Author">
            <w:trPr>
              <w:gridBefore w:val="2"/>
            </w:trPr>
          </w:trPrChange>
        </w:trPr>
        <w:tc>
          <w:tcPr>
            <w:tcW w:w="970" w:type="dxa"/>
            <w:tcPrChange w:id="32540" w:author="Author">
              <w:tcPr>
                <w:tcW w:w="970" w:type="dxa"/>
              </w:tcPr>
            </w:tcPrChange>
          </w:tcPr>
          <w:p w14:paraId="24571D17" w14:textId="77777777" w:rsidR="00115652" w:rsidRPr="00C2599A" w:rsidRDefault="00115652" w:rsidP="00873653">
            <w:pPr>
              <w:pStyle w:val="TAL"/>
              <w:keepNext w:val="0"/>
              <w:keepLines w:val="0"/>
              <w:rPr>
                <w:ins w:id="32541" w:author="Author"/>
              </w:rPr>
            </w:pPr>
            <w:ins w:id="32542" w:author="Author">
              <w:r w:rsidRPr="00C2599A">
                <w:t>5.1.3.1</w:t>
              </w:r>
            </w:ins>
          </w:p>
        </w:tc>
        <w:tc>
          <w:tcPr>
            <w:tcW w:w="2132" w:type="dxa"/>
            <w:tcPrChange w:id="32543" w:author="Author">
              <w:tcPr>
                <w:tcW w:w="2132" w:type="dxa"/>
                <w:gridSpan w:val="5"/>
              </w:tcPr>
            </w:tcPrChange>
          </w:tcPr>
          <w:p w14:paraId="3D03C23D" w14:textId="77777777" w:rsidR="00115652" w:rsidRPr="00C2599A" w:rsidRDefault="00115652" w:rsidP="00873653">
            <w:pPr>
              <w:pStyle w:val="TAL"/>
              <w:keepNext w:val="0"/>
              <w:keepLines w:val="0"/>
              <w:rPr>
                <w:ins w:id="32544" w:author="Author"/>
              </w:rPr>
            </w:pPr>
            <w:ins w:id="32545" w:author="Author">
              <w:r w:rsidRPr="00C2599A">
                <w:t>Auditory output of visual information</w:t>
              </w:r>
            </w:ins>
          </w:p>
        </w:tc>
        <w:tc>
          <w:tcPr>
            <w:tcW w:w="352" w:type="dxa"/>
            <w:tcPrChange w:id="32546" w:author="Author">
              <w:tcPr>
                <w:tcW w:w="352" w:type="dxa"/>
                <w:gridSpan w:val="2"/>
              </w:tcPr>
            </w:tcPrChange>
          </w:tcPr>
          <w:p w14:paraId="543F718E" w14:textId="77777777" w:rsidR="00115652" w:rsidRPr="00C2599A" w:rsidRDefault="00115652" w:rsidP="00873653">
            <w:pPr>
              <w:pStyle w:val="TAL"/>
              <w:keepNext w:val="0"/>
              <w:keepLines w:val="0"/>
              <w:rPr>
                <w:ins w:id="32547" w:author="Author"/>
              </w:rPr>
            </w:pPr>
            <w:ins w:id="32548" w:author="Author">
              <w:r w:rsidRPr="00C2599A">
                <w:rPr>
                  <w:rFonts w:ascii="Segoe UI Symbol" w:hAnsi="Segoe UI Symbol" w:cs="Segoe UI Symbol"/>
                </w:rPr>
                <w:t>✓</w:t>
              </w:r>
            </w:ins>
          </w:p>
        </w:tc>
        <w:tc>
          <w:tcPr>
            <w:tcW w:w="357" w:type="dxa"/>
            <w:tcPrChange w:id="32549" w:author="Author">
              <w:tcPr>
                <w:tcW w:w="816" w:type="dxa"/>
              </w:tcPr>
            </w:tcPrChange>
          </w:tcPr>
          <w:p w14:paraId="20F434CC" w14:textId="77777777" w:rsidR="00115652" w:rsidRPr="00C2599A" w:rsidRDefault="00115652" w:rsidP="00873653">
            <w:pPr>
              <w:pStyle w:val="TAL"/>
              <w:keepNext w:val="0"/>
              <w:keepLines w:val="0"/>
              <w:rPr>
                <w:ins w:id="32550" w:author="Author"/>
              </w:rPr>
            </w:pPr>
          </w:p>
        </w:tc>
        <w:tc>
          <w:tcPr>
            <w:tcW w:w="357" w:type="dxa"/>
            <w:tcPrChange w:id="32551" w:author="Author">
              <w:tcPr>
                <w:tcW w:w="815" w:type="dxa"/>
              </w:tcPr>
            </w:tcPrChange>
          </w:tcPr>
          <w:p w14:paraId="539A3247" w14:textId="77777777" w:rsidR="00115652" w:rsidRPr="00C2599A" w:rsidRDefault="00115652" w:rsidP="00873653">
            <w:pPr>
              <w:pStyle w:val="TAL"/>
              <w:keepNext w:val="0"/>
              <w:keepLines w:val="0"/>
              <w:rPr>
                <w:ins w:id="32552" w:author="Author"/>
              </w:rPr>
            </w:pPr>
            <w:ins w:id="32553" w:author="Author">
              <w:r w:rsidRPr="00C2599A">
                <w:rPr>
                  <w:rFonts w:ascii="Segoe UI Symbol" w:hAnsi="Segoe UI Symbol" w:cs="Segoe UI Symbol"/>
                </w:rPr>
                <w:t>✓</w:t>
              </w:r>
            </w:ins>
          </w:p>
        </w:tc>
        <w:tc>
          <w:tcPr>
            <w:tcW w:w="352" w:type="dxa"/>
            <w:tcPrChange w:id="32554" w:author="Author">
              <w:tcPr>
                <w:tcW w:w="815" w:type="dxa"/>
                <w:gridSpan w:val="2"/>
              </w:tcPr>
            </w:tcPrChange>
          </w:tcPr>
          <w:p w14:paraId="5D87A229" w14:textId="77777777" w:rsidR="00115652" w:rsidRPr="00C2599A" w:rsidRDefault="00115652" w:rsidP="00873653">
            <w:pPr>
              <w:pStyle w:val="TAL"/>
              <w:keepNext w:val="0"/>
              <w:keepLines w:val="0"/>
              <w:rPr>
                <w:ins w:id="32555" w:author="Author"/>
              </w:rPr>
            </w:pPr>
          </w:p>
        </w:tc>
        <w:tc>
          <w:tcPr>
            <w:tcW w:w="2693" w:type="dxa"/>
            <w:tcPrChange w:id="32556" w:author="Author">
              <w:tcPr>
                <w:tcW w:w="1587" w:type="dxa"/>
                <w:gridSpan w:val="2"/>
              </w:tcPr>
            </w:tcPrChange>
          </w:tcPr>
          <w:p w14:paraId="3764ECF7" w14:textId="77777777" w:rsidR="00115652" w:rsidRPr="00C2599A" w:rsidRDefault="00115652" w:rsidP="00873653">
            <w:pPr>
              <w:pStyle w:val="TAL"/>
              <w:keepNext w:val="0"/>
              <w:keepLines w:val="0"/>
              <w:rPr>
                <w:ins w:id="32557" w:author="Author"/>
              </w:rPr>
            </w:pPr>
            <w:ins w:id="32558" w:author="Author">
              <w:r w:rsidRPr="00C2599A">
                <w:t>Where ICT includes closed functionality, and visual information is needed to enable the use of the closed functionality of the ICT</w:t>
              </w:r>
            </w:ins>
          </w:p>
        </w:tc>
        <w:tc>
          <w:tcPr>
            <w:tcW w:w="1277" w:type="dxa"/>
            <w:tcPrChange w:id="32559" w:author="Author">
              <w:tcPr>
                <w:tcW w:w="1277" w:type="dxa"/>
              </w:tcPr>
            </w:tcPrChange>
          </w:tcPr>
          <w:p w14:paraId="35E3930D" w14:textId="77777777" w:rsidR="00115652" w:rsidRPr="00C2599A" w:rsidRDefault="00115652" w:rsidP="00873653">
            <w:pPr>
              <w:pStyle w:val="TAL"/>
              <w:keepNext w:val="0"/>
              <w:keepLines w:val="0"/>
              <w:rPr>
                <w:ins w:id="32560" w:author="Author"/>
              </w:rPr>
            </w:pPr>
            <w:ins w:id="32561" w:author="Author">
              <w:r w:rsidRPr="00C2599A">
                <w:t>C.5.1.3.1</w:t>
              </w:r>
            </w:ins>
          </w:p>
        </w:tc>
      </w:tr>
      <w:tr w:rsidR="00220DD5" w:rsidRPr="00C2599A" w14:paraId="15B9C401" w14:textId="77777777" w:rsidTr="00D53C1A">
        <w:trPr>
          <w:ins w:id="32562" w:author="Author"/>
          <w:trPrChange w:id="32563" w:author="Author">
            <w:trPr>
              <w:gridBefore w:val="2"/>
            </w:trPr>
          </w:trPrChange>
        </w:trPr>
        <w:tc>
          <w:tcPr>
            <w:tcW w:w="970" w:type="dxa"/>
            <w:tcPrChange w:id="32564" w:author="Author">
              <w:tcPr>
                <w:tcW w:w="970" w:type="dxa"/>
              </w:tcPr>
            </w:tcPrChange>
          </w:tcPr>
          <w:p w14:paraId="21E8EE05" w14:textId="77777777" w:rsidR="00115652" w:rsidRPr="00C2599A" w:rsidRDefault="00115652" w:rsidP="00873653">
            <w:pPr>
              <w:pStyle w:val="TAL"/>
              <w:keepNext w:val="0"/>
              <w:keepLines w:val="0"/>
              <w:rPr>
                <w:ins w:id="32565" w:author="Author"/>
              </w:rPr>
            </w:pPr>
            <w:ins w:id="32566" w:author="Author">
              <w:r w:rsidRPr="00C2599A">
                <w:t>5.1.3.2</w:t>
              </w:r>
            </w:ins>
          </w:p>
        </w:tc>
        <w:tc>
          <w:tcPr>
            <w:tcW w:w="2132" w:type="dxa"/>
            <w:tcPrChange w:id="32567" w:author="Author">
              <w:tcPr>
                <w:tcW w:w="2132" w:type="dxa"/>
                <w:gridSpan w:val="5"/>
              </w:tcPr>
            </w:tcPrChange>
          </w:tcPr>
          <w:p w14:paraId="000009F7" w14:textId="77777777" w:rsidR="00115652" w:rsidRPr="00C2599A" w:rsidRDefault="00115652" w:rsidP="00873653">
            <w:pPr>
              <w:pStyle w:val="TAL"/>
              <w:keepNext w:val="0"/>
              <w:keepLines w:val="0"/>
              <w:rPr>
                <w:ins w:id="32568" w:author="Author"/>
              </w:rPr>
            </w:pPr>
            <w:ins w:id="32569" w:author="Author">
              <w:r w:rsidRPr="00C2599A">
                <w:t>Auditory output delivery including speech</w:t>
              </w:r>
            </w:ins>
          </w:p>
        </w:tc>
        <w:tc>
          <w:tcPr>
            <w:tcW w:w="352" w:type="dxa"/>
            <w:tcPrChange w:id="32570" w:author="Author">
              <w:tcPr>
                <w:tcW w:w="352" w:type="dxa"/>
                <w:gridSpan w:val="2"/>
              </w:tcPr>
            </w:tcPrChange>
          </w:tcPr>
          <w:p w14:paraId="1C8AFB89" w14:textId="77777777" w:rsidR="00115652" w:rsidRPr="00C2599A" w:rsidRDefault="00115652" w:rsidP="00873653">
            <w:pPr>
              <w:pStyle w:val="TAL"/>
              <w:keepNext w:val="0"/>
              <w:keepLines w:val="0"/>
              <w:rPr>
                <w:ins w:id="32571" w:author="Author"/>
              </w:rPr>
            </w:pPr>
            <w:ins w:id="32572" w:author="Author">
              <w:r w:rsidRPr="00C2599A">
                <w:rPr>
                  <w:rFonts w:ascii="Segoe UI Symbol" w:hAnsi="Segoe UI Symbol" w:cs="Segoe UI Symbol"/>
                </w:rPr>
                <w:t>✓</w:t>
              </w:r>
            </w:ins>
          </w:p>
        </w:tc>
        <w:tc>
          <w:tcPr>
            <w:tcW w:w="357" w:type="dxa"/>
            <w:tcPrChange w:id="32573" w:author="Author">
              <w:tcPr>
                <w:tcW w:w="816" w:type="dxa"/>
              </w:tcPr>
            </w:tcPrChange>
          </w:tcPr>
          <w:p w14:paraId="1AE07018" w14:textId="77777777" w:rsidR="00115652" w:rsidRPr="00C2599A" w:rsidRDefault="00115652" w:rsidP="00873653">
            <w:pPr>
              <w:pStyle w:val="TAL"/>
              <w:keepNext w:val="0"/>
              <w:keepLines w:val="0"/>
              <w:rPr>
                <w:ins w:id="32574" w:author="Author"/>
              </w:rPr>
            </w:pPr>
          </w:p>
        </w:tc>
        <w:tc>
          <w:tcPr>
            <w:tcW w:w="357" w:type="dxa"/>
            <w:tcPrChange w:id="32575" w:author="Author">
              <w:tcPr>
                <w:tcW w:w="815" w:type="dxa"/>
              </w:tcPr>
            </w:tcPrChange>
          </w:tcPr>
          <w:p w14:paraId="2F390842" w14:textId="77777777" w:rsidR="00115652" w:rsidRPr="00C2599A" w:rsidRDefault="00115652" w:rsidP="00873653">
            <w:pPr>
              <w:pStyle w:val="TAL"/>
              <w:keepNext w:val="0"/>
              <w:keepLines w:val="0"/>
              <w:rPr>
                <w:ins w:id="32576" w:author="Author"/>
              </w:rPr>
            </w:pPr>
            <w:ins w:id="32577" w:author="Author">
              <w:r w:rsidRPr="00C2599A">
                <w:rPr>
                  <w:rFonts w:ascii="Segoe UI Symbol" w:hAnsi="Segoe UI Symbol" w:cs="Segoe UI Symbol"/>
                </w:rPr>
                <w:t>✓</w:t>
              </w:r>
            </w:ins>
          </w:p>
        </w:tc>
        <w:tc>
          <w:tcPr>
            <w:tcW w:w="352" w:type="dxa"/>
            <w:tcPrChange w:id="32578" w:author="Author">
              <w:tcPr>
                <w:tcW w:w="815" w:type="dxa"/>
                <w:gridSpan w:val="2"/>
              </w:tcPr>
            </w:tcPrChange>
          </w:tcPr>
          <w:p w14:paraId="39FEA704" w14:textId="77777777" w:rsidR="00115652" w:rsidRPr="00C2599A" w:rsidRDefault="00115652" w:rsidP="00873653">
            <w:pPr>
              <w:pStyle w:val="TAL"/>
              <w:keepNext w:val="0"/>
              <w:keepLines w:val="0"/>
              <w:rPr>
                <w:ins w:id="32579" w:author="Author"/>
              </w:rPr>
            </w:pPr>
          </w:p>
        </w:tc>
        <w:tc>
          <w:tcPr>
            <w:tcW w:w="2693" w:type="dxa"/>
            <w:tcPrChange w:id="32580" w:author="Author">
              <w:tcPr>
                <w:tcW w:w="1587" w:type="dxa"/>
                <w:gridSpan w:val="2"/>
              </w:tcPr>
            </w:tcPrChange>
          </w:tcPr>
          <w:p w14:paraId="795A1286" w14:textId="77777777" w:rsidR="00115652" w:rsidRPr="00C2599A" w:rsidRDefault="00115652" w:rsidP="00873653">
            <w:pPr>
              <w:pStyle w:val="TAL"/>
              <w:keepNext w:val="0"/>
              <w:keepLines w:val="0"/>
              <w:rPr>
                <w:ins w:id="32581" w:author="Author"/>
              </w:rPr>
            </w:pPr>
            <w:ins w:id="32582" w:author="Author">
              <w:r w:rsidRPr="00C2599A">
                <w:t>Where ICT includes closed functionality, and auditory output is provided as non-visual access to closed functionality</w:t>
              </w:r>
            </w:ins>
          </w:p>
        </w:tc>
        <w:tc>
          <w:tcPr>
            <w:tcW w:w="1277" w:type="dxa"/>
            <w:tcPrChange w:id="32583" w:author="Author">
              <w:tcPr>
                <w:tcW w:w="1277" w:type="dxa"/>
              </w:tcPr>
            </w:tcPrChange>
          </w:tcPr>
          <w:p w14:paraId="0F85A93A" w14:textId="77777777" w:rsidR="00115652" w:rsidRPr="00C2599A" w:rsidRDefault="00115652" w:rsidP="00873653">
            <w:pPr>
              <w:pStyle w:val="TAL"/>
              <w:keepNext w:val="0"/>
              <w:keepLines w:val="0"/>
              <w:rPr>
                <w:ins w:id="32584" w:author="Author"/>
              </w:rPr>
            </w:pPr>
            <w:ins w:id="32585" w:author="Author">
              <w:r w:rsidRPr="00C2599A">
                <w:t>C.5.1.3.2</w:t>
              </w:r>
            </w:ins>
          </w:p>
        </w:tc>
      </w:tr>
      <w:tr w:rsidR="00220DD5" w:rsidRPr="00C2599A" w14:paraId="3A0182AC" w14:textId="77777777" w:rsidTr="00D53C1A">
        <w:trPr>
          <w:ins w:id="32586" w:author="Author"/>
          <w:trPrChange w:id="32587" w:author="Author">
            <w:trPr>
              <w:gridBefore w:val="2"/>
            </w:trPr>
          </w:trPrChange>
        </w:trPr>
        <w:tc>
          <w:tcPr>
            <w:tcW w:w="970" w:type="dxa"/>
            <w:tcPrChange w:id="32588" w:author="Author">
              <w:tcPr>
                <w:tcW w:w="970" w:type="dxa"/>
              </w:tcPr>
            </w:tcPrChange>
          </w:tcPr>
          <w:p w14:paraId="12A11B1B" w14:textId="77777777" w:rsidR="00115652" w:rsidRPr="00C2599A" w:rsidRDefault="00115652" w:rsidP="00873653">
            <w:pPr>
              <w:pStyle w:val="TAL"/>
              <w:keepNext w:val="0"/>
              <w:keepLines w:val="0"/>
              <w:rPr>
                <w:ins w:id="32589" w:author="Author"/>
              </w:rPr>
            </w:pPr>
            <w:ins w:id="32590" w:author="Author">
              <w:r w:rsidRPr="00C2599A">
                <w:t>5.1.3.3</w:t>
              </w:r>
            </w:ins>
          </w:p>
        </w:tc>
        <w:tc>
          <w:tcPr>
            <w:tcW w:w="2132" w:type="dxa"/>
            <w:tcPrChange w:id="32591" w:author="Author">
              <w:tcPr>
                <w:tcW w:w="2132" w:type="dxa"/>
                <w:gridSpan w:val="5"/>
              </w:tcPr>
            </w:tcPrChange>
          </w:tcPr>
          <w:p w14:paraId="49998BE3" w14:textId="77777777" w:rsidR="00115652" w:rsidRPr="00C2599A" w:rsidRDefault="00115652" w:rsidP="00873653">
            <w:pPr>
              <w:pStyle w:val="TAL"/>
              <w:keepNext w:val="0"/>
              <w:keepLines w:val="0"/>
              <w:rPr>
                <w:ins w:id="32592" w:author="Author"/>
              </w:rPr>
            </w:pPr>
            <w:ins w:id="32593" w:author="Author">
              <w:r w:rsidRPr="00C2599A">
                <w:t>Auditory output correlation</w:t>
              </w:r>
            </w:ins>
          </w:p>
        </w:tc>
        <w:tc>
          <w:tcPr>
            <w:tcW w:w="352" w:type="dxa"/>
            <w:tcPrChange w:id="32594" w:author="Author">
              <w:tcPr>
                <w:tcW w:w="352" w:type="dxa"/>
                <w:gridSpan w:val="2"/>
              </w:tcPr>
            </w:tcPrChange>
          </w:tcPr>
          <w:p w14:paraId="22985C55" w14:textId="77777777" w:rsidR="00115652" w:rsidRPr="00C2599A" w:rsidRDefault="00115652" w:rsidP="00873653">
            <w:pPr>
              <w:pStyle w:val="TAL"/>
              <w:keepNext w:val="0"/>
              <w:keepLines w:val="0"/>
              <w:rPr>
                <w:ins w:id="32595" w:author="Author"/>
              </w:rPr>
            </w:pPr>
            <w:ins w:id="32596" w:author="Author">
              <w:r w:rsidRPr="00C2599A">
                <w:rPr>
                  <w:rFonts w:ascii="Segoe UI Symbol" w:hAnsi="Segoe UI Symbol" w:cs="Segoe UI Symbol"/>
                </w:rPr>
                <w:t>✓</w:t>
              </w:r>
            </w:ins>
          </w:p>
        </w:tc>
        <w:tc>
          <w:tcPr>
            <w:tcW w:w="357" w:type="dxa"/>
            <w:tcPrChange w:id="32597" w:author="Author">
              <w:tcPr>
                <w:tcW w:w="816" w:type="dxa"/>
              </w:tcPr>
            </w:tcPrChange>
          </w:tcPr>
          <w:p w14:paraId="4A1AECB0" w14:textId="77777777" w:rsidR="00115652" w:rsidRPr="00C2599A" w:rsidRDefault="00115652" w:rsidP="00873653">
            <w:pPr>
              <w:pStyle w:val="TAL"/>
              <w:keepNext w:val="0"/>
              <w:keepLines w:val="0"/>
              <w:rPr>
                <w:ins w:id="32598" w:author="Author"/>
              </w:rPr>
            </w:pPr>
          </w:p>
        </w:tc>
        <w:tc>
          <w:tcPr>
            <w:tcW w:w="357" w:type="dxa"/>
            <w:tcPrChange w:id="32599" w:author="Author">
              <w:tcPr>
                <w:tcW w:w="815" w:type="dxa"/>
              </w:tcPr>
            </w:tcPrChange>
          </w:tcPr>
          <w:p w14:paraId="05F7048B" w14:textId="77777777" w:rsidR="00115652" w:rsidRPr="00C2599A" w:rsidRDefault="00115652" w:rsidP="00873653">
            <w:pPr>
              <w:pStyle w:val="TAL"/>
              <w:keepNext w:val="0"/>
              <w:keepLines w:val="0"/>
              <w:rPr>
                <w:ins w:id="32600" w:author="Author"/>
              </w:rPr>
            </w:pPr>
            <w:ins w:id="32601" w:author="Author">
              <w:r w:rsidRPr="00C2599A">
                <w:rPr>
                  <w:rFonts w:ascii="Segoe UI Symbol" w:hAnsi="Segoe UI Symbol" w:cs="Segoe UI Symbol"/>
                </w:rPr>
                <w:t>✓</w:t>
              </w:r>
            </w:ins>
          </w:p>
        </w:tc>
        <w:tc>
          <w:tcPr>
            <w:tcW w:w="352" w:type="dxa"/>
            <w:tcPrChange w:id="32602" w:author="Author">
              <w:tcPr>
                <w:tcW w:w="815" w:type="dxa"/>
                <w:gridSpan w:val="2"/>
              </w:tcPr>
            </w:tcPrChange>
          </w:tcPr>
          <w:p w14:paraId="7075EB7C" w14:textId="77777777" w:rsidR="00115652" w:rsidRPr="00C2599A" w:rsidRDefault="00115652" w:rsidP="00873653">
            <w:pPr>
              <w:pStyle w:val="TAL"/>
              <w:keepNext w:val="0"/>
              <w:keepLines w:val="0"/>
              <w:rPr>
                <w:ins w:id="32603" w:author="Author"/>
              </w:rPr>
            </w:pPr>
          </w:p>
        </w:tc>
        <w:tc>
          <w:tcPr>
            <w:tcW w:w="2693" w:type="dxa"/>
            <w:tcPrChange w:id="32604" w:author="Author">
              <w:tcPr>
                <w:tcW w:w="1587" w:type="dxa"/>
                <w:gridSpan w:val="2"/>
              </w:tcPr>
            </w:tcPrChange>
          </w:tcPr>
          <w:p w14:paraId="76D7ED94" w14:textId="77777777" w:rsidR="00115652" w:rsidRPr="00C2599A" w:rsidRDefault="00115652" w:rsidP="00873653">
            <w:pPr>
              <w:pStyle w:val="TAL"/>
              <w:keepNext w:val="0"/>
              <w:keepLines w:val="0"/>
              <w:rPr>
                <w:ins w:id="32605" w:author="Author"/>
              </w:rPr>
            </w:pPr>
            <w:ins w:id="32606" w:author="Author">
              <w:r w:rsidRPr="00C2599A">
                <w:t>Where ICT includes closed functionality, and auditory output is provided as non-visual access to closed functionality, and information that is under the control of the ICT is displayed on the screen</w:t>
              </w:r>
            </w:ins>
          </w:p>
        </w:tc>
        <w:tc>
          <w:tcPr>
            <w:tcW w:w="1277" w:type="dxa"/>
            <w:tcPrChange w:id="32607" w:author="Author">
              <w:tcPr>
                <w:tcW w:w="1277" w:type="dxa"/>
              </w:tcPr>
            </w:tcPrChange>
          </w:tcPr>
          <w:p w14:paraId="54C23895" w14:textId="77777777" w:rsidR="00115652" w:rsidRPr="00C2599A" w:rsidRDefault="00115652" w:rsidP="00873653">
            <w:pPr>
              <w:pStyle w:val="TAL"/>
              <w:keepNext w:val="0"/>
              <w:keepLines w:val="0"/>
              <w:rPr>
                <w:ins w:id="32608" w:author="Author"/>
              </w:rPr>
            </w:pPr>
            <w:ins w:id="32609" w:author="Author">
              <w:r w:rsidRPr="00C2599A">
                <w:t>C.5.1.3.3</w:t>
              </w:r>
            </w:ins>
          </w:p>
        </w:tc>
      </w:tr>
      <w:tr w:rsidR="00220DD5" w:rsidRPr="00C2599A" w14:paraId="38E17A42" w14:textId="77777777" w:rsidTr="00D53C1A">
        <w:trPr>
          <w:ins w:id="32610" w:author="Author"/>
          <w:trPrChange w:id="32611" w:author="Author">
            <w:trPr>
              <w:gridBefore w:val="2"/>
            </w:trPr>
          </w:trPrChange>
        </w:trPr>
        <w:tc>
          <w:tcPr>
            <w:tcW w:w="970" w:type="dxa"/>
            <w:tcPrChange w:id="32612" w:author="Author">
              <w:tcPr>
                <w:tcW w:w="970" w:type="dxa"/>
              </w:tcPr>
            </w:tcPrChange>
          </w:tcPr>
          <w:p w14:paraId="66FED274" w14:textId="77777777" w:rsidR="00115652" w:rsidRPr="00C2599A" w:rsidRDefault="00115652" w:rsidP="00873653">
            <w:pPr>
              <w:pStyle w:val="TAL"/>
              <w:keepNext w:val="0"/>
              <w:keepLines w:val="0"/>
              <w:rPr>
                <w:ins w:id="32613" w:author="Author"/>
              </w:rPr>
            </w:pPr>
            <w:ins w:id="32614" w:author="Author">
              <w:r w:rsidRPr="00C2599A">
                <w:t>5.1.3.4</w:t>
              </w:r>
            </w:ins>
          </w:p>
        </w:tc>
        <w:tc>
          <w:tcPr>
            <w:tcW w:w="2132" w:type="dxa"/>
            <w:tcPrChange w:id="32615" w:author="Author">
              <w:tcPr>
                <w:tcW w:w="2132" w:type="dxa"/>
                <w:gridSpan w:val="5"/>
              </w:tcPr>
            </w:tcPrChange>
          </w:tcPr>
          <w:p w14:paraId="58DCA167" w14:textId="77777777" w:rsidR="00115652" w:rsidRPr="00C2599A" w:rsidRDefault="00115652" w:rsidP="00873653">
            <w:pPr>
              <w:pStyle w:val="TAL"/>
              <w:keepNext w:val="0"/>
              <w:keepLines w:val="0"/>
              <w:rPr>
                <w:ins w:id="32616" w:author="Author"/>
              </w:rPr>
            </w:pPr>
            <w:ins w:id="32617" w:author="Author">
              <w:r w:rsidRPr="00C2599A">
                <w:t>Speech output user control</w:t>
              </w:r>
            </w:ins>
          </w:p>
        </w:tc>
        <w:tc>
          <w:tcPr>
            <w:tcW w:w="352" w:type="dxa"/>
            <w:tcPrChange w:id="32618" w:author="Author">
              <w:tcPr>
                <w:tcW w:w="352" w:type="dxa"/>
                <w:gridSpan w:val="2"/>
              </w:tcPr>
            </w:tcPrChange>
          </w:tcPr>
          <w:p w14:paraId="2328D086" w14:textId="77777777" w:rsidR="00115652" w:rsidRPr="00C2599A" w:rsidRDefault="00115652" w:rsidP="00873653">
            <w:pPr>
              <w:pStyle w:val="TAL"/>
              <w:keepNext w:val="0"/>
              <w:keepLines w:val="0"/>
              <w:rPr>
                <w:ins w:id="32619" w:author="Author"/>
              </w:rPr>
            </w:pPr>
            <w:ins w:id="32620" w:author="Author">
              <w:r w:rsidRPr="00C2599A">
                <w:rPr>
                  <w:rFonts w:ascii="Segoe UI Symbol" w:hAnsi="Segoe UI Symbol" w:cs="Segoe UI Symbol"/>
                </w:rPr>
                <w:t>✓</w:t>
              </w:r>
            </w:ins>
          </w:p>
        </w:tc>
        <w:tc>
          <w:tcPr>
            <w:tcW w:w="357" w:type="dxa"/>
            <w:tcPrChange w:id="32621" w:author="Author">
              <w:tcPr>
                <w:tcW w:w="816" w:type="dxa"/>
              </w:tcPr>
            </w:tcPrChange>
          </w:tcPr>
          <w:p w14:paraId="6FD471EE" w14:textId="77777777" w:rsidR="00115652" w:rsidRPr="00C2599A" w:rsidRDefault="00115652" w:rsidP="00873653">
            <w:pPr>
              <w:pStyle w:val="TAL"/>
              <w:keepNext w:val="0"/>
              <w:keepLines w:val="0"/>
              <w:rPr>
                <w:ins w:id="32622" w:author="Author"/>
              </w:rPr>
            </w:pPr>
          </w:p>
        </w:tc>
        <w:tc>
          <w:tcPr>
            <w:tcW w:w="357" w:type="dxa"/>
            <w:tcPrChange w:id="32623" w:author="Author">
              <w:tcPr>
                <w:tcW w:w="815" w:type="dxa"/>
              </w:tcPr>
            </w:tcPrChange>
          </w:tcPr>
          <w:p w14:paraId="44239BB7" w14:textId="77777777" w:rsidR="00115652" w:rsidRPr="00C2599A" w:rsidRDefault="00115652" w:rsidP="00873653">
            <w:pPr>
              <w:pStyle w:val="TAL"/>
              <w:keepNext w:val="0"/>
              <w:keepLines w:val="0"/>
              <w:rPr>
                <w:ins w:id="32624" w:author="Author"/>
              </w:rPr>
            </w:pPr>
            <w:ins w:id="32625" w:author="Author">
              <w:r w:rsidRPr="00C2599A">
                <w:rPr>
                  <w:rFonts w:ascii="Segoe UI Symbol" w:hAnsi="Segoe UI Symbol" w:cs="Segoe UI Symbol"/>
                </w:rPr>
                <w:t>✓</w:t>
              </w:r>
            </w:ins>
          </w:p>
        </w:tc>
        <w:tc>
          <w:tcPr>
            <w:tcW w:w="352" w:type="dxa"/>
            <w:tcPrChange w:id="32626" w:author="Author">
              <w:tcPr>
                <w:tcW w:w="815" w:type="dxa"/>
                <w:gridSpan w:val="2"/>
              </w:tcPr>
            </w:tcPrChange>
          </w:tcPr>
          <w:p w14:paraId="251996D2" w14:textId="77777777" w:rsidR="00115652" w:rsidRPr="00C2599A" w:rsidRDefault="00115652" w:rsidP="00873653">
            <w:pPr>
              <w:pStyle w:val="TAL"/>
              <w:keepNext w:val="0"/>
              <w:keepLines w:val="0"/>
              <w:rPr>
                <w:ins w:id="32627" w:author="Author"/>
              </w:rPr>
            </w:pPr>
          </w:p>
        </w:tc>
        <w:tc>
          <w:tcPr>
            <w:tcW w:w="2693" w:type="dxa"/>
            <w:tcPrChange w:id="32628" w:author="Author">
              <w:tcPr>
                <w:tcW w:w="1587" w:type="dxa"/>
                <w:gridSpan w:val="2"/>
              </w:tcPr>
            </w:tcPrChange>
          </w:tcPr>
          <w:p w14:paraId="61BBB9DF" w14:textId="77777777" w:rsidR="00115652" w:rsidRPr="00C2599A" w:rsidRDefault="00115652" w:rsidP="00873653">
            <w:pPr>
              <w:pStyle w:val="TAL"/>
              <w:keepNext w:val="0"/>
              <w:keepLines w:val="0"/>
              <w:rPr>
                <w:ins w:id="32629" w:author="Author"/>
              </w:rPr>
            </w:pPr>
            <w:ins w:id="32630" w:author="Author">
              <w:r w:rsidRPr="00C2599A">
                <w:t>Where ICT includes closed functionality, and speech output is provided as non-</w:t>
              </w:r>
              <w:r w:rsidRPr="00C2599A">
                <w:lastRenderedPageBreak/>
                <w:t>visual access to closed functionality</w:t>
              </w:r>
            </w:ins>
          </w:p>
        </w:tc>
        <w:tc>
          <w:tcPr>
            <w:tcW w:w="1277" w:type="dxa"/>
            <w:tcPrChange w:id="32631" w:author="Author">
              <w:tcPr>
                <w:tcW w:w="1277" w:type="dxa"/>
              </w:tcPr>
            </w:tcPrChange>
          </w:tcPr>
          <w:p w14:paraId="79D69A11" w14:textId="77777777" w:rsidR="00115652" w:rsidRPr="00C2599A" w:rsidRDefault="00115652" w:rsidP="00873653">
            <w:pPr>
              <w:pStyle w:val="TAL"/>
              <w:keepNext w:val="0"/>
              <w:keepLines w:val="0"/>
              <w:rPr>
                <w:ins w:id="32632" w:author="Author"/>
              </w:rPr>
            </w:pPr>
            <w:ins w:id="32633" w:author="Author">
              <w:r w:rsidRPr="00C2599A">
                <w:lastRenderedPageBreak/>
                <w:t>C.5.1.3.4</w:t>
              </w:r>
            </w:ins>
          </w:p>
        </w:tc>
      </w:tr>
      <w:tr w:rsidR="00220DD5" w:rsidRPr="00C2599A" w14:paraId="3B5AF6CC" w14:textId="77777777" w:rsidTr="00D53C1A">
        <w:trPr>
          <w:ins w:id="32634" w:author="Author"/>
          <w:trPrChange w:id="32635" w:author="Author">
            <w:trPr>
              <w:gridBefore w:val="2"/>
            </w:trPr>
          </w:trPrChange>
        </w:trPr>
        <w:tc>
          <w:tcPr>
            <w:tcW w:w="970" w:type="dxa"/>
            <w:tcPrChange w:id="32636" w:author="Author">
              <w:tcPr>
                <w:tcW w:w="970" w:type="dxa"/>
              </w:tcPr>
            </w:tcPrChange>
          </w:tcPr>
          <w:p w14:paraId="3D1C0806" w14:textId="77777777" w:rsidR="00115652" w:rsidRPr="00C2599A" w:rsidRDefault="00115652" w:rsidP="00873653">
            <w:pPr>
              <w:pStyle w:val="TAL"/>
              <w:keepNext w:val="0"/>
              <w:keepLines w:val="0"/>
              <w:rPr>
                <w:ins w:id="32637" w:author="Author"/>
              </w:rPr>
            </w:pPr>
            <w:ins w:id="32638" w:author="Author">
              <w:r w:rsidRPr="00C2599A">
                <w:t>5.1.3.5</w:t>
              </w:r>
            </w:ins>
          </w:p>
        </w:tc>
        <w:tc>
          <w:tcPr>
            <w:tcW w:w="2132" w:type="dxa"/>
            <w:tcPrChange w:id="32639" w:author="Author">
              <w:tcPr>
                <w:tcW w:w="2132" w:type="dxa"/>
                <w:gridSpan w:val="5"/>
              </w:tcPr>
            </w:tcPrChange>
          </w:tcPr>
          <w:p w14:paraId="776CA40B" w14:textId="77777777" w:rsidR="00115652" w:rsidRPr="00C2599A" w:rsidRDefault="00115652" w:rsidP="00873653">
            <w:pPr>
              <w:pStyle w:val="TAL"/>
              <w:keepNext w:val="0"/>
              <w:keepLines w:val="0"/>
              <w:rPr>
                <w:ins w:id="32640" w:author="Author"/>
              </w:rPr>
            </w:pPr>
            <w:ins w:id="32641" w:author="Author">
              <w:r w:rsidRPr="00C2599A">
                <w:t>Speech output automatic interruption</w:t>
              </w:r>
            </w:ins>
          </w:p>
        </w:tc>
        <w:tc>
          <w:tcPr>
            <w:tcW w:w="352" w:type="dxa"/>
            <w:tcPrChange w:id="32642" w:author="Author">
              <w:tcPr>
                <w:tcW w:w="352" w:type="dxa"/>
                <w:gridSpan w:val="2"/>
              </w:tcPr>
            </w:tcPrChange>
          </w:tcPr>
          <w:p w14:paraId="1DDE4058" w14:textId="77777777" w:rsidR="00115652" w:rsidRPr="00C2599A" w:rsidRDefault="00115652" w:rsidP="00873653">
            <w:pPr>
              <w:pStyle w:val="TAL"/>
              <w:keepNext w:val="0"/>
              <w:keepLines w:val="0"/>
              <w:rPr>
                <w:ins w:id="32643" w:author="Author"/>
              </w:rPr>
            </w:pPr>
            <w:ins w:id="32644" w:author="Author">
              <w:r w:rsidRPr="00C2599A">
                <w:rPr>
                  <w:rFonts w:ascii="Segoe UI Symbol" w:hAnsi="Segoe UI Symbol" w:cs="Segoe UI Symbol"/>
                </w:rPr>
                <w:t>✓</w:t>
              </w:r>
            </w:ins>
          </w:p>
        </w:tc>
        <w:tc>
          <w:tcPr>
            <w:tcW w:w="357" w:type="dxa"/>
            <w:tcPrChange w:id="32645" w:author="Author">
              <w:tcPr>
                <w:tcW w:w="816" w:type="dxa"/>
              </w:tcPr>
            </w:tcPrChange>
          </w:tcPr>
          <w:p w14:paraId="72573DAB" w14:textId="77777777" w:rsidR="00115652" w:rsidRPr="00C2599A" w:rsidRDefault="00115652" w:rsidP="00873653">
            <w:pPr>
              <w:pStyle w:val="TAL"/>
              <w:keepNext w:val="0"/>
              <w:keepLines w:val="0"/>
              <w:rPr>
                <w:ins w:id="32646" w:author="Author"/>
              </w:rPr>
            </w:pPr>
          </w:p>
        </w:tc>
        <w:tc>
          <w:tcPr>
            <w:tcW w:w="357" w:type="dxa"/>
            <w:tcPrChange w:id="32647" w:author="Author">
              <w:tcPr>
                <w:tcW w:w="815" w:type="dxa"/>
              </w:tcPr>
            </w:tcPrChange>
          </w:tcPr>
          <w:p w14:paraId="17E5B0D3" w14:textId="77777777" w:rsidR="00115652" w:rsidRPr="00C2599A" w:rsidRDefault="00115652" w:rsidP="00873653">
            <w:pPr>
              <w:pStyle w:val="TAL"/>
              <w:keepNext w:val="0"/>
              <w:keepLines w:val="0"/>
              <w:rPr>
                <w:ins w:id="32648" w:author="Author"/>
              </w:rPr>
            </w:pPr>
            <w:ins w:id="32649" w:author="Author">
              <w:r w:rsidRPr="00C2599A">
                <w:rPr>
                  <w:rFonts w:ascii="Segoe UI Symbol" w:hAnsi="Segoe UI Symbol" w:cs="Segoe UI Symbol"/>
                </w:rPr>
                <w:t>✓</w:t>
              </w:r>
            </w:ins>
          </w:p>
        </w:tc>
        <w:tc>
          <w:tcPr>
            <w:tcW w:w="352" w:type="dxa"/>
            <w:tcPrChange w:id="32650" w:author="Author">
              <w:tcPr>
                <w:tcW w:w="815" w:type="dxa"/>
                <w:gridSpan w:val="2"/>
              </w:tcPr>
            </w:tcPrChange>
          </w:tcPr>
          <w:p w14:paraId="61BD511D" w14:textId="77777777" w:rsidR="00115652" w:rsidRPr="00C2599A" w:rsidRDefault="00115652" w:rsidP="00873653">
            <w:pPr>
              <w:pStyle w:val="TAL"/>
              <w:keepNext w:val="0"/>
              <w:keepLines w:val="0"/>
              <w:rPr>
                <w:ins w:id="32651" w:author="Author"/>
              </w:rPr>
            </w:pPr>
          </w:p>
        </w:tc>
        <w:tc>
          <w:tcPr>
            <w:tcW w:w="2693" w:type="dxa"/>
            <w:tcPrChange w:id="32652" w:author="Author">
              <w:tcPr>
                <w:tcW w:w="1587" w:type="dxa"/>
                <w:gridSpan w:val="2"/>
              </w:tcPr>
            </w:tcPrChange>
          </w:tcPr>
          <w:p w14:paraId="36DDA3CC" w14:textId="77777777" w:rsidR="00115652" w:rsidRPr="00C2599A" w:rsidRDefault="00115652" w:rsidP="00873653">
            <w:pPr>
              <w:pStyle w:val="TAL"/>
              <w:keepNext w:val="0"/>
              <w:keepLines w:val="0"/>
              <w:rPr>
                <w:ins w:id="32653" w:author="Author"/>
              </w:rPr>
            </w:pPr>
            <w:ins w:id="32654" w:author="Author">
              <w:r w:rsidRPr="00C2599A">
                <w:t>Where ICT includes closed functionality, and speech output is provided as non-visual access to closed functionality, and the speech output is generated locally in response to user actions</w:t>
              </w:r>
            </w:ins>
          </w:p>
        </w:tc>
        <w:tc>
          <w:tcPr>
            <w:tcW w:w="1277" w:type="dxa"/>
            <w:tcPrChange w:id="32655" w:author="Author">
              <w:tcPr>
                <w:tcW w:w="1277" w:type="dxa"/>
              </w:tcPr>
            </w:tcPrChange>
          </w:tcPr>
          <w:p w14:paraId="6FE18FEA" w14:textId="77777777" w:rsidR="00115652" w:rsidRPr="00C2599A" w:rsidRDefault="00115652" w:rsidP="00873653">
            <w:pPr>
              <w:pStyle w:val="TAL"/>
              <w:keepNext w:val="0"/>
              <w:keepLines w:val="0"/>
              <w:rPr>
                <w:ins w:id="32656" w:author="Author"/>
              </w:rPr>
            </w:pPr>
            <w:ins w:id="32657" w:author="Author">
              <w:r w:rsidRPr="00C2599A">
                <w:t>C.5.1.3.5</w:t>
              </w:r>
            </w:ins>
          </w:p>
        </w:tc>
      </w:tr>
      <w:tr w:rsidR="00220DD5" w:rsidRPr="00C2599A" w14:paraId="7E3179F1" w14:textId="77777777" w:rsidTr="00D53C1A">
        <w:trPr>
          <w:ins w:id="32658" w:author="Author"/>
          <w:trPrChange w:id="32659" w:author="Author">
            <w:trPr>
              <w:gridBefore w:val="2"/>
            </w:trPr>
          </w:trPrChange>
        </w:trPr>
        <w:tc>
          <w:tcPr>
            <w:tcW w:w="970" w:type="dxa"/>
            <w:tcPrChange w:id="32660" w:author="Author">
              <w:tcPr>
                <w:tcW w:w="970" w:type="dxa"/>
              </w:tcPr>
            </w:tcPrChange>
          </w:tcPr>
          <w:p w14:paraId="2BBAD471" w14:textId="77777777" w:rsidR="00115652" w:rsidRPr="00C2599A" w:rsidRDefault="00115652" w:rsidP="00873653">
            <w:pPr>
              <w:pStyle w:val="TAL"/>
              <w:keepNext w:val="0"/>
              <w:keepLines w:val="0"/>
              <w:rPr>
                <w:ins w:id="32661" w:author="Author"/>
              </w:rPr>
            </w:pPr>
            <w:ins w:id="32662" w:author="Author">
              <w:r w:rsidRPr="00C2599A">
                <w:t>5.1.3.6</w:t>
              </w:r>
            </w:ins>
          </w:p>
        </w:tc>
        <w:tc>
          <w:tcPr>
            <w:tcW w:w="2132" w:type="dxa"/>
            <w:tcPrChange w:id="32663" w:author="Author">
              <w:tcPr>
                <w:tcW w:w="2132" w:type="dxa"/>
                <w:gridSpan w:val="5"/>
              </w:tcPr>
            </w:tcPrChange>
          </w:tcPr>
          <w:p w14:paraId="3974AED8" w14:textId="77777777" w:rsidR="00115652" w:rsidRPr="00C2599A" w:rsidRDefault="00115652" w:rsidP="00873653">
            <w:pPr>
              <w:pStyle w:val="TAL"/>
              <w:keepNext w:val="0"/>
              <w:keepLines w:val="0"/>
              <w:rPr>
                <w:ins w:id="32664" w:author="Author"/>
              </w:rPr>
            </w:pPr>
            <w:ins w:id="32665" w:author="Author">
              <w:r w:rsidRPr="00C2599A">
                <w:t>Auditory output for non-text content</w:t>
              </w:r>
            </w:ins>
          </w:p>
        </w:tc>
        <w:tc>
          <w:tcPr>
            <w:tcW w:w="352" w:type="dxa"/>
            <w:tcPrChange w:id="32666" w:author="Author">
              <w:tcPr>
                <w:tcW w:w="352" w:type="dxa"/>
                <w:gridSpan w:val="2"/>
              </w:tcPr>
            </w:tcPrChange>
          </w:tcPr>
          <w:p w14:paraId="4C646C5C" w14:textId="77777777" w:rsidR="00115652" w:rsidRPr="00C2599A" w:rsidRDefault="00115652" w:rsidP="00873653">
            <w:pPr>
              <w:pStyle w:val="TAL"/>
              <w:keepNext w:val="0"/>
              <w:keepLines w:val="0"/>
              <w:rPr>
                <w:ins w:id="32667" w:author="Author"/>
              </w:rPr>
            </w:pPr>
            <w:ins w:id="32668" w:author="Author">
              <w:r w:rsidRPr="00C2599A">
                <w:rPr>
                  <w:rFonts w:ascii="Segoe UI Symbol" w:hAnsi="Segoe UI Symbol" w:cs="Segoe UI Symbol"/>
                </w:rPr>
                <w:t>✓</w:t>
              </w:r>
            </w:ins>
          </w:p>
        </w:tc>
        <w:tc>
          <w:tcPr>
            <w:tcW w:w="357" w:type="dxa"/>
            <w:tcPrChange w:id="32669" w:author="Author">
              <w:tcPr>
                <w:tcW w:w="816" w:type="dxa"/>
              </w:tcPr>
            </w:tcPrChange>
          </w:tcPr>
          <w:p w14:paraId="439DE1BC" w14:textId="77777777" w:rsidR="00115652" w:rsidRPr="00C2599A" w:rsidRDefault="00115652" w:rsidP="00873653">
            <w:pPr>
              <w:pStyle w:val="TAL"/>
              <w:keepNext w:val="0"/>
              <w:keepLines w:val="0"/>
              <w:rPr>
                <w:ins w:id="32670" w:author="Author"/>
              </w:rPr>
            </w:pPr>
          </w:p>
        </w:tc>
        <w:tc>
          <w:tcPr>
            <w:tcW w:w="357" w:type="dxa"/>
            <w:tcPrChange w:id="32671" w:author="Author">
              <w:tcPr>
                <w:tcW w:w="815" w:type="dxa"/>
              </w:tcPr>
            </w:tcPrChange>
          </w:tcPr>
          <w:p w14:paraId="1AE9BABF" w14:textId="77777777" w:rsidR="00115652" w:rsidRPr="00C2599A" w:rsidRDefault="00115652" w:rsidP="00873653">
            <w:pPr>
              <w:pStyle w:val="TAL"/>
              <w:keepNext w:val="0"/>
              <w:keepLines w:val="0"/>
              <w:rPr>
                <w:ins w:id="32672" w:author="Author"/>
              </w:rPr>
            </w:pPr>
            <w:ins w:id="32673" w:author="Author">
              <w:r w:rsidRPr="00C2599A">
                <w:rPr>
                  <w:rFonts w:ascii="Segoe UI Symbol" w:hAnsi="Segoe UI Symbol" w:cs="Segoe UI Symbol"/>
                </w:rPr>
                <w:t>✓</w:t>
              </w:r>
            </w:ins>
          </w:p>
        </w:tc>
        <w:tc>
          <w:tcPr>
            <w:tcW w:w="352" w:type="dxa"/>
            <w:tcPrChange w:id="32674" w:author="Author">
              <w:tcPr>
                <w:tcW w:w="815" w:type="dxa"/>
                <w:gridSpan w:val="2"/>
              </w:tcPr>
            </w:tcPrChange>
          </w:tcPr>
          <w:p w14:paraId="13ADF5E0" w14:textId="77777777" w:rsidR="00115652" w:rsidRPr="00C2599A" w:rsidRDefault="00115652" w:rsidP="00873653">
            <w:pPr>
              <w:pStyle w:val="TAL"/>
              <w:keepNext w:val="0"/>
              <w:keepLines w:val="0"/>
              <w:rPr>
                <w:ins w:id="32675" w:author="Author"/>
              </w:rPr>
            </w:pPr>
          </w:p>
        </w:tc>
        <w:tc>
          <w:tcPr>
            <w:tcW w:w="2693" w:type="dxa"/>
            <w:tcPrChange w:id="32676" w:author="Author">
              <w:tcPr>
                <w:tcW w:w="1587" w:type="dxa"/>
                <w:gridSpan w:val="2"/>
              </w:tcPr>
            </w:tcPrChange>
          </w:tcPr>
          <w:p w14:paraId="13BE469A" w14:textId="77777777" w:rsidR="00115652" w:rsidRPr="00C2599A" w:rsidRDefault="00115652" w:rsidP="00873653">
            <w:pPr>
              <w:pStyle w:val="TAL"/>
              <w:keepNext w:val="0"/>
              <w:keepLines w:val="0"/>
              <w:rPr>
                <w:ins w:id="32677" w:author="Author"/>
              </w:rPr>
            </w:pPr>
            <w:ins w:id="32678" w:author="Author">
              <w:r w:rsidRPr="00C2599A">
                <w:t>Where ICT includes closed functionality that presents non-text content other than video</w:t>
              </w:r>
            </w:ins>
          </w:p>
        </w:tc>
        <w:tc>
          <w:tcPr>
            <w:tcW w:w="1277" w:type="dxa"/>
            <w:tcPrChange w:id="32679" w:author="Author">
              <w:tcPr>
                <w:tcW w:w="1277" w:type="dxa"/>
              </w:tcPr>
            </w:tcPrChange>
          </w:tcPr>
          <w:p w14:paraId="05A74C94" w14:textId="77777777" w:rsidR="00115652" w:rsidRPr="00C2599A" w:rsidRDefault="00115652" w:rsidP="00873653">
            <w:pPr>
              <w:pStyle w:val="TAL"/>
              <w:keepNext w:val="0"/>
              <w:keepLines w:val="0"/>
              <w:rPr>
                <w:ins w:id="32680" w:author="Author"/>
              </w:rPr>
            </w:pPr>
            <w:ins w:id="32681" w:author="Author">
              <w:r w:rsidRPr="00C2599A">
                <w:t>C.5.1.3.6</w:t>
              </w:r>
            </w:ins>
          </w:p>
        </w:tc>
      </w:tr>
      <w:tr w:rsidR="00220DD5" w:rsidRPr="00C2599A" w14:paraId="276DEAC5" w14:textId="77777777" w:rsidTr="00D53C1A">
        <w:trPr>
          <w:ins w:id="32682" w:author="Author"/>
          <w:trPrChange w:id="32683" w:author="Author">
            <w:trPr>
              <w:gridBefore w:val="2"/>
            </w:trPr>
          </w:trPrChange>
        </w:trPr>
        <w:tc>
          <w:tcPr>
            <w:tcW w:w="970" w:type="dxa"/>
            <w:tcPrChange w:id="32684" w:author="Author">
              <w:tcPr>
                <w:tcW w:w="970" w:type="dxa"/>
              </w:tcPr>
            </w:tcPrChange>
          </w:tcPr>
          <w:p w14:paraId="4B200AE3" w14:textId="77777777" w:rsidR="00115652" w:rsidRPr="00C2599A" w:rsidRDefault="00115652" w:rsidP="00873653">
            <w:pPr>
              <w:pStyle w:val="TAL"/>
              <w:keepNext w:val="0"/>
              <w:keepLines w:val="0"/>
              <w:rPr>
                <w:ins w:id="32685" w:author="Author"/>
              </w:rPr>
            </w:pPr>
            <w:ins w:id="32686" w:author="Author">
              <w:r w:rsidRPr="00C2599A">
                <w:t>5.1.3.7</w:t>
              </w:r>
            </w:ins>
          </w:p>
        </w:tc>
        <w:tc>
          <w:tcPr>
            <w:tcW w:w="2132" w:type="dxa"/>
            <w:tcPrChange w:id="32687" w:author="Author">
              <w:tcPr>
                <w:tcW w:w="2132" w:type="dxa"/>
                <w:gridSpan w:val="5"/>
              </w:tcPr>
            </w:tcPrChange>
          </w:tcPr>
          <w:p w14:paraId="274E7584" w14:textId="77777777" w:rsidR="00115652" w:rsidRPr="00C2599A" w:rsidRDefault="00115652" w:rsidP="00873653">
            <w:pPr>
              <w:pStyle w:val="TAL"/>
              <w:keepNext w:val="0"/>
              <w:keepLines w:val="0"/>
              <w:rPr>
                <w:ins w:id="32688" w:author="Author"/>
              </w:rPr>
            </w:pPr>
            <w:ins w:id="32689" w:author="Author">
              <w:r w:rsidRPr="00C2599A">
                <w:t>Auditory output for video information</w:t>
              </w:r>
            </w:ins>
          </w:p>
        </w:tc>
        <w:tc>
          <w:tcPr>
            <w:tcW w:w="352" w:type="dxa"/>
            <w:tcPrChange w:id="32690" w:author="Author">
              <w:tcPr>
                <w:tcW w:w="352" w:type="dxa"/>
                <w:gridSpan w:val="2"/>
              </w:tcPr>
            </w:tcPrChange>
          </w:tcPr>
          <w:p w14:paraId="07FF14A2" w14:textId="77777777" w:rsidR="00115652" w:rsidRPr="00C2599A" w:rsidRDefault="00115652" w:rsidP="00873653">
            <w:pPr>
              <w:pStyle w:val="TAL"/>
              <w:keepNext w:val="0"/>
              <w:keepLines w:val="0"/>
              <w:rPr>
                <w:ins w:id="32691" w:author="Author"/>
              </w:rPr>
            </w:pPr>
            <w:ins w:id="32692" w:author="Author">
              <w:r w:rsidRPr="00C2599A">
                <w:rPr>
                  <w:rFonts w:ascii="Segoe UI Symbol" w:hAnsi="Segoe UI Symbol" w:cs="Segoe UI Symbol"/>
                </w:rPr>
                <w:t>✓</w:t>
              </w:r>
            </w:ins>
          </w:p>
        </w:tc>
        <w:tc>
          <w:tcPr>
            <w:tcW w:w="357" w:type="dxa"/>
            <w:tcPrChange w:id="32693" w:author="Author">
              <w:tcPr>
                <w:tcW w:w="816" w:type="dxa"/>
              </w:tcPr>
            </w:tcPrChange>
          </w:tcPr>
          <w:p w14:paraId="5FC74FDC" w14:textId="77777777" w:rsidR="00115652" w:rsidRPr="00C2599A" w:rsidRDefault="00115652" w:rsidP="00873653">
            <w:pPr>
              <w:pStyle w:val="TAL"/>
              <w:keepNext w:val="0"/>
              <w:keepLines w:val="0"/>
              <w:rPr>
                <w:ins w:id="32694" w:author="Author"/>
              </w:rPr>
            </w:pPr>
          </w:p>
        </w:tc>
        <w:tc>
          <w:tcPr>
            <w:tcW w:w="357" w:type="dxa"/>
            <w:tcPrChange w:id="32695" w:author="Author">
              <w:tcPr>
                <w:tcW w:w="815" w:type="dxa"/>
              </w:tcPr>
            </w:tcPrChange>
          </w:tcPr>
          <w:p w14:paraId="7C4F8FEC" w14:textId="77777777" w:rsidR="00115652" w:rsidRPr="00C2599A" w:rsidRDefault="00115652" w:rsidP="00873653">
            <w:pPr>
              <w:pStyle w:val="TAL"/>
              <w:keepNext w:val="0"/>
              <w:keepLines w:val="0"/>
              <w:rPr>
                <w:ins w:id="32696" w:author="Author"/>
              </w:rPr>
            </w:pPr>
            <w:ins w:id="32697" w:author="Author">
              <w:r w:rsidRPr="00C2599A">
                <w:rPr>
                  <w:rFonts w:ascii="Segoe UI Symbol" w:hAnsi="Segoe UI Symbol" w:cs="Segoe UI Symbol"/>
                </w:rPr>
                <w:t>✓</w:t>
              </w:r>
            </w:ins>
          </w:p>
        </w:tc>
        <w:tc>
          <w:tcPr>
            <w:tcW w:w="352" w:type="dxa"/>
            <w:tcPrChange w:id="32698" w:author="Author">
              <w:tcPr>
                <w:tcW w:w="815" w:type="dxa"/>
                <w:gridSpan w:val="2"/>
              </w:tcPr>
            </w:tcPrChange>
          </w:tcPr>
          <w:p w14:paraId="13514B3F" w14:textId="77777777" w:rsidR="00115652" w:rsidRPr="00C2599A" w:rsidRDefault="00115652" w:rsidP="00873653">
            <w:pPr>
              <w:pStyle w:val="TAL"/>
              <w:keepNext w:val="0"/>
              <w:keepLines w:val="0"/>
              <w:rPr>
                <w:ins w:id="32699" w:author="Author"/>
              </w:rPr>
            </w:pPr>
          </w:p>
        </w:tc>
        <w:tc>
          <w:tcPr>
            <w:tcW w:w="2693" w:type="dxa"/>
            <w:tcPrChange w:id="32700" w:author="Author">
              <w:tcPr>
                <w:tcW w:w="1587" w:type="dxa"/>
                <w:gridSpan w:val="2"/>
              </w:tcPr>
            </w:tcPrChange>
          </w:tcPr>
          <w:p w14:paraId="30C062C4" w14:textId="77777777" w:rsidR="00115652" w:rsidRPr="00C2599A" w:rsidRDefault="00115652" w:rsidP="00873653">
            <w:pPr>
              <w:pStyle w:val="TAL"/>
              <w:keepNext w:val="0"/>
              <w:keepLines w:val="0"/>
              <w:rPr>
                <w:ins w:id="32701" w:author="Author"/>
              </w:rPr>
            </w:pPr>
            <w:ins w:id="32702" w:author="Author">
              <w:r w:rsidRPr="00C2599A">
                <w:t>Where ICT includes closed functionality, and pre-recorded video content is needed to enable the use of closed functionality of the ICT</w:t>
              </w:r>
            </w:ins>
          </w:p>
        </w:tc>
        <w:tc>
          <w:tcPr>
            <w:tcW w:w="1277" w:type="dxa"/>
            <w:tcPrChange w:id="32703" w:author="Author">
              <w:tcPr>
                <w:tcW w:w="1277" w:type="dxa"/>
              </w:tcPr>
            </w:tcPrChange>
          </w:tcPr>
          <w:p w14:paraId="5F99B97D" w14:textId="77777777" w:rsidR="00115652" w:rsidRPr="00C2599A" w:rsidRDefault="00115652" w:rsidP="00873653">
            <w:pPr>
              <w:pStyle w:val="TAL"/>
              <w:keepNext w:val="0"/>
              <w:keepLines w:val="0"/>
              <w:rPr>
                <w:ins w:id="32704" w:author="Author"/>
              </w:rPr>
            </w:pPr>
            <w:ins w:id="32705" w:author="Author">
              <w:r w:rsidRPr="00C2599A">
                <w:t>C.5.1.3.7</w:t>
              </w:r>
            </w:ins>
          </w:p>
        </w:tc>
      </w:tr>
      <w:tr w:rsidR="00220DD5" w:rsidRPr="00C2599A" w14:paraId="0943ABF6" w14:textId="77777777" w:rsidTr="00D53C1A">
        <w:trPr>
          <w:ins w:id="32706" w:author="Author"/>
          <w:trPrChange w:id="32707" w:author="Author">
            <w:trPr>
              <w:gridBefore w:val="2"/>
            </w:trPr>
          </w:trPrChange>
        </w:trPr>
        <w:tc>
          <w:tcPr>
            <w:tcW w:w="970" w:type="dxa"/>
            <w:tcPrChange w:id="32708" w:author="Author">
              <w:tcPr>
                <w:tcW w:w="970" w:type="dxa"/>
              </w:tcPr>
            </w:tcPrChange>
          </w:tcPr>
          <w:p w14:paraId="3ED452CB" w14:textId="77777777" w:rsidR="00115652" w:rsidRPr="00C2599A" w:rsidRDefault="00115652" w:rsidP="00873653">
            <w:pPr>
              <w:pStyle w:val="TAL"/>
              <w:keepNext w:val="0"/>
              <w:keepLines w:val="0"/>
              <w:rPr>
                <w:ins w:id="32709" w:author="Author"/>
              </w:rPr>
            </w:pPr>
            <w:ins w:id="32710" w:author="Author">
              <w:r w:rsidRPr="00C2599A">
                <w:t>5.1.3.8</w:t>
              </w:r>
            </w:ins>
          </w:p>
        </w:tc>
        <w:tc>
          <w:tcPr>
            <w:tcW w:w="2132" w:type="dxa"/>
            <w:tcPrChange w:id="32711" w:author="Author">
              <w:tcPr>
                <w:tcW w:w="2132" w:type="dxa"/>
                <w:gridSpan w:val="5"/>
              </w:tcPr>
            </w:tcPrChange>
          </w:tcPr>
          <w:p w14:paraId="72791DAB" w14:textId="77777777" w:rsidR="00115652" w:rsidRPr="00C2599A" w:rsidRDefault="00115652" w:rsidP="00873653">
            <w:pPr>
              <w:pStyle w:val="TAL"/>
              <w:keepNext w:val="0"/>
              <w:keepLines w:val="0"/>
              <w:rPr>
                <w:ins w:id="32712" w:author="Author"/>
              </w:rPr>
            </w:pPr>
            <w:ins w:id="32713" w:author="Author">
              <w:r w:rsidRPr="00C2599A">
                <w:t>Masked entry</w:t>
              </w:r>
            </w:ins>
          </w:p>
        </w:tc>
        <w:tc>
          <w:tcPr>
            <w:tcW w:w="352" w:type="dxa"/>
            <w:tcPrChange w:id="32714" w:author="Author">
              <w:tcPr>
                <w:tcW w:w="352" w:type="dxa"/>
                <w:gridSpan w:val="2"/>
              </w:tcPr>
            </w:tcPrChange>
          </w:tcPr>
          <w:p w14:paraId="2B7426DA" w14:textId="77777777" w:rsidR="00115652" w:rsidRPr="00C2599A" w:rsidRDefault="00115652" w:rsidP="00873653">
            <w:pPr>
              <w:pStyle w:val="TAL"/>
              <w:keepNext w:val="0"/>
              <w:keepLines w:val="0"/>
              <w:rPr>
                <w:ins w:id="32715" w:author="Author"/>
              </w:rPr>
            </w:pPr>
            <w:ins w:id="32716" w:author="Author">
              <w:r w:rsidRPr="00C2599A">
                <w:rPr>
                  <w:rFonts w:ascii="Segoe UI Symbol" w:hAnsi="Segoe UI Symbol" w:cs="Segoe UI Symbol"/>
                </w:rPr>
                <w:t>✓</w:t>
              </w:r>
            </w:ins>
          </w:p>
        </w:tc>
        <w:tc>
          <w:tcPr>
            <w:tcW w:w="357" w:type="dxa"/>
            <w:tcPrChange w:id="32717" w:author="Author">
              <w:tcPr>
                <w:tcW w:w="816" w:type="dxa"/>
              </w:tcPr>
            </w:tcPrChange>
          </w:tcPr>
          <w:p w14:paraId="22034B3E" w14:textId="77777777" w:rsidR="00115652" w:rsidRPr="00C2599A" w:rsidRDefault="00115652" w:rsidP="00873653">
            <w:pPr>
              <w:pStyle w:val="TAL"/>
              <w:keepNext w:val="0"/>
              <w:keepLines w:val="0"/>
              <w:rPr>
                <w:ins w:id="32718" w:author="Author"/>
              </w:rPr>
            </w:pPr>
          </w:p>
        </w:tc>
        <w:tc>
          <w:tcPr>
            <w:tcW w:w="357" w:type="dxa"/>
            <w:tcPrChange w:id="32719" w:author="Author">
              <w:tcPr>
                <w:tcW w:w="815" w:type="dxa"/>
              </w:tcPr>
            </w:tcPrChange>
          </w:tcPr>
          <w:p w14:paraId="736A5F63" w14:textId="77777777" w:rsidR="00115652" w:rsidRPr="00C2599A" w:rsidRDefault="00115652" w:rsidP="00873653">
            <w:pPr>
              <w:pStyle w:val="TAL"/>
              <w:keepNext w:val="0"/>
              <w:keepLines w:val="0"/>
              <w:rPr>
                <w:ins w:id="32720" w:author="Author"/>
              </w:rPr>
            </w:pPr>
            <w:ins w:id="32721" w:author="Author">
              <w:r w:rsidRPr="00C2599A">
                <w:rPr>
                  <w:rFonts w:ascii="Segoe UI Symbol" w:hAnsi="Segoe UI Symbol" w:cs="Segoe UI Symbol"/>
                </w:rPr>
                <w:t>✓</w:t>
              </w:r>
            </w:ins>
          </w:p>
        </w:tc>
        <w:tc>
          <w:tcPr>
            <w:tcW w:w="352" w:type="dxa"/>
            <w:tcPrChange w:id="32722" w:author="Author">
              <w:tcPr>
                <w:tcW w:w="815" w:type="dxa"/>
                <w:gridSpan w:val="2"/>
              </w:tcPr>
            </w:tcPrChange>
          </w:tcPr>
          <w:p w14:paraId="52DA5F4F" w14:textId="77777777" w:rsidR="00115652" w:rsidRPr="00C2599A" w:rsidRDefault="00115652" w:rsidP="00873653">
            <w:pPr>
              <w:pStyle w:val="TAL"/>
              <w:keepNext w:val="0"/>
              <w:keepLines w:val="0"/>
              <w:rPr>
                <w:ins w:id="32723" w:author="Author"/>
              </w:rPr>
            </w:pPr>
          </w:p>
        </w:tc>
        <w:tc>
          <w:tcPr>
            <w:tcW w:w="2693" w:type="dxa"/>
            <w:tcPrChange w:id="32724" w:author="Author">
              <w:tcPr>
                <w:tcW w:w="1587" w:type="dxa"/>
                <w:gridSpan w:val="2"/>
              </w:tcPr>
            </w:tcPrChange>
          </w:tcPr>
          <w:p w14:paraId="1E874DC4" w14:textId="77777777" w:rsidR="00115652" w:rsidRPr="00C2599A" w:rsidRDefault="00115652" w:rsidP="00873653">
            <w:pPr>
              <w:pStyle w:val="TAL"/>
              <w:keepNext w:val="0"/>
              <w:keepLines w:val="0"/>
              <w:rPr>
                <w:ins w:id="32725" w:author="Author"/>
              </w:rPr>
            </w:pPr>
            <w:ins w:id="32726" w:author="Author">
              <w:r w:rsidRPr="00C2599A">
                <w:t>Where ICT includes closed functionality, and auditory output is provided as non-visual access to closed functionality, and the characters displayed are masking characters</w:t>
              </w:r>
            </w:ins>
          </w:p>
        </w:tc>
        <w:tc>
          <w:tcPr>
            <w:tcW w:w="1277" w:type="dxa"/>
            <w:tcPrChange w:id="32727" w:author="Author">
              <w:tcPr>
                <w:tcW w:w="1277" w:type="dxa"/>
              </w:tcPr>
            </w:tcPrChange>
          </w:tcPr>
          <w:p w14:paraId="47BF198A" w14:textId="77777777" w:rsidR="00115652" w:rsidRPr="00C2599A" w:rsidRDefault="00115652" w:rsidP="00873653">
            <w:pPr>
              <w:pStyle w:val="TAL"/>
              <w:keepNext w:val="0"/>
              <w:keepLines w:val="0"/>
              <w:rPr>
                <w:ins w:id="32728" w:author="Author"/>
              </w:rPr>
            </w:pPr>
            <w:ins w:id="32729" w:author="Author">
              <w:r w:rsidRPr="00C2599A">
                <w:t>C.5.1.3.8</w:t>
              </w:r>
            </w:ins>
          </w:p>
        </w:tc>
      </w:tr>
      <w:tr w:rsidR="00220DD5" w:rsidRPr="00C2599A" w14:paraId="4E2168B5" w14:textId="77777777" w:rsidTr="00D53C1A">
        <w:trPr>
          <w:ins w:id="32730" w:author="Author"/>
          <w:trPrChange w:id="32731" w:author="Author">
            <w:trPr>
              <w:gridBefore w:val="2"/>
            </w:trPr>
          </w:trPrChange>
        </w:trPr>
        <w:tc>
          <w:tcPr>
            <w:tcW w:w="970" w:type="dxa"/>
            <w:tcPrChange w:id="32732" w:author="Author">
              <w:tcPr>
                <w:tcW w:w="970" w:type="dxa"/>
              </w:tcPr>
            </w:tcPrChange>
          </w:tcPr>
          <w:p w14:paraId="0428B445" w14:textId="77777777" w:rsidR="00115652" w:rsidRPr="00C2599A" w:rsidRDefault="00115652" w:rsidP="00873653">
            <w:pPr>
              <w:pStyle w:val="TAL"/>
              <w:keepNext w:val="0"/>
              <w:keepLines w:val="0"/>
              <w:rPr>
                <w:ins w:id="32733" w:author="Author"/>
              </w:rPr>
            </w:pPr>
            <w:ins w:id="32734" w:author="Author">
              <w:r w:rsidRPr="00C2599A">
                <w:t>5.1.3.9</w:t>
              </w:r>
            </w:ins>
          </w:p>
        </w:tc>
        <w:tc>
          <w:tcPr>
            <w:tcW w:w="2132" w:type="dxa"/>
            <w:tcPrChange w:id="32735" w:author="Author">
              <w:tcPr>
                <w:tcW w:w="2132" w:type="dxa"/>
                <w:gridSpan w:val="5"/>
              </w:tcPr>
            </w:tcPrChange>
          </w:tcPr>
          <w:p w14:paraId="28985B83" w14:textId="77777777" w:rsidR="00115652" w:rsidRPr="00C2599A" w:rsidRDefault="00115652" w:rsidP="00873653">
            <w:pPr>
              <w:pStyle w:val="TAL"/>
              <w:keepNext w:val="0"/>
              <w:keepLines w:val="0"/>
              <w:rPr>
                <w:ins w:id="32736" w:author="Author"/>
              </w:rPr>
            </w:pPr>
            <w:ins w:id="32737" w:author="Author">
              <w:r w:rsidRPr="00C2599A">
                <w:t>Private access to personal data</w:t>
              </w:r>
            </w:ins>
          </w:p>
        </w:tc>
        <w:tc>
          <w:tcPr>
            <w:tcW w:w="352" w:type="dxa"/>
            <w:tcPrChange w:id="32738" w:author="Author">
              <w:tcPr>
                <w:tcW w:w="352" w:type="dxa"/>
                <w:gridSpan w:val="2"/>
              </w:tcPr>
            </w:tcPrChange>
          </w:tcPr>
          <w:p w14:paraId="77FB7D03" w14:textId="77777777" w:rsidR="00115652" w:rsidRPr="00C2599A" w:rsidRDefault="00115652" w:rsidP="00873653">
            <w:pPr>
              <w:pStyle w:val="TAL"/>
              <w:keepNext w:val="0"/>
              <w:keepLines w:val="0"/>
              <w:rPr>
                <w:ins w:id="32739" w:author="Author"/>
              </w:rPr>
            </w:pPr>
            <w:ins w:id="32740" w:author="Author">
              <w:r w:rsidRPr="00C2599A">
                <w:rPr>
                  <w:rFonts w:ascii="Segoe UI Symbol" w:hAnsi="Segoe UI Symbol" w:cs="Segoe UI Symbol"/>
                </w:rPr>
                <w:t>✓</w:t>
              </w:r>
            </w:ins>
          </w:p>
        </w:tc>
        <w:tc>
          <w:tcPr>
            <w:tcW w:w="357" w:type="dxa"/>
            <w:tcPrChange w:id="32741" w:author="Author">
              <w:tcPr>
                <w:tcW w:w="816" w:type="dxa"/>
              </w:tcPr>
            </w:tcPrChange>
          </w:tcPr>
          <w:p w14:paraId="05F7E6C9" w14:textId="77777777" w:rsidR="00115652" w:rsidRPr="00C2599A" w:rsidRDefault="00115652" w:rsidP="00873653">
            <w:pPr>
              <w:pStyle w:val="TAL"/>
              <w:keepNext w:val="0"/>
              <w:keepLines w:val="0"/>
              <w:rPr>
                <w:ins w:id="32742" w:author="Author"/>
              </w:rPr>
            </w:pPr>
          </w:p>
        </w:tc>
        <w:tc>
          <w:tcPr>
            <w:tcW w:w="357" w:type="dxa"/>
            <w:tcPrChange w:id="32743" w:author="Author">
              <w:tcPr>
                <w:tcW w:w="815" w:type="dxa"/>
              </w:tcPr>
            </w:tcPrChange>
          </w:tcPr>
          <w:p w14:paraId="125D68E4" w14:textId="77777777" w:rsidR="00115652" w:rsidRPr="00C2599A" w:rsidRDefault="00115652" w:rsidP="00873653">
            <w:pPr>
              <w:pStyle w:val="TAL"/>
              <w:keepNext w:val="0"/>
              <w:keepLines w:val="0"/>
              <w:rPr>
                <w:ins w:id="32744" w:author="Author"/>
              </w:rPr>
            </w:pPr>
            <w:ins w:id="32745" w:author="Author">
              <w:r w:rsidRPr="00C2599A">
                <w:rPr>
                  <w:rFonts w:ascii="Segoe UI Symbol" w:hAnsi="Segoe UI Symbol" w:cs="Segoe UI Symbol"/>
                </w:rPr>
                <w:t>✓</w:t>
              </w:r>
            </w:ins>
          </w:p>
        </w:tc>
        <w:tc>
          <w:tcPr>
            <w:tcW w:w="352" w:type="dxa"/>
            <w:tcPrChange w:id="32746" w:author="Author">
              <w:tcPr>
                <w:tcW w:w="815" w:type="dxa"/>
                <w:gridSpan w:val="2"/>
              </w:tcPr>
            </w:tcPrChange>
          </w:tcPr>
          <w:p w14:paraId="248DAB53" w14:textId="77777777" w:rsidR="00115652" w:rsidRPr="00C2599A" w:rsidRDefault="00115652" w:rsidP="00873653">
            <w:pPr>
              <w:pStyle w:val="TAL"/>
              <w:keepNext w:val="0"/>
              <w:keepLines w:val="0"/>
              <w:rPr>
                <w:ins w:id="32747" w:author="Author"/>
              </w:rPr>
            </w:pPr>
          </w:p>
        </w:tc>
        <w:tc>
          <w:tcPr>
            <w:tcW w:w="2693" w:type="dxa"/>
            <w:tcPrChange w:id="32748" w:author="Author">
              <w:tcPr>
                <w:tcW w:w="1587" w:type="dxa"/>
                <w:gridSpan w:val="2"/>
              </w:tcPr>
            </w:tcPrChange>
          </w:tcPr>
          <w:p w14:paraId="69F26757" w14:textId="77777777" w:rsidR="00115652" w:rsidRPr="00C2599A" w:rsidRDefault="00115652" w:rsidP="00873653">
            <w:pPr>
              <w:pStyle w:val="TAL"/>
              <w:keepNext w:val="0"/>
              <w:keepLines w:val="0"/>
              <w:rPr>
                <w:ins w:id="32749" w:author="Author"/>
              </w:rPr>
            </w:pPr>
            <w:ins w:id="32750" w:author="Author">
              <w:r w:rsidRPr="00C2599A">
                <w:t>Where ICT includes closed functionality, and the ICT is intended for public shared use, and auditory output is provided by that ICT as non-visual access to closed functionality, and that output contains data that is considered to be private according to the applicable privacy policy</w:t>
              </w:r>
            </w:ins>
          </w:p>
        </w:tc>
        <w:tc>
          <w:tcPr>
            <w:tcW w:w="1277" w:type="dxa"/>
            <w:tcPrChange w:id="32751" w:author="Author">
              <w:tcPr>
                <w:tcW w:w="1277" w:type="dxa"/>
              </w:tcPr>
            </w:tcPrChange>
          </w:tcPr>
          <w:p w14:paraId="13736CCB" w14:textId="77777777" w:rsidR="00115652" w:rsidRPr="00C2599A" w:rsidRDefault="00115652" w:rsidP="00873653">
            <w:pPr>
              <w:pStyle w:val="TAL"/>
              <w:keepNext w:val="0"/>
              <w:keepLines w:val="0"/>
              <w:rPr>
                <w:ins w:id="32752" w:author="Author"/>
              </w:rPr>
            </w:pPr>
            <w:ins w:id="32753" w:author="Author">
              <w:r w:rsidRPr="00C2599A">
                <w:t>C.5.1.3.9</w:t>
              </w:r>
            </w:ins>
          </w:p>
        </w:tc>
      </w:tr>
      <w:tr w:rsidR="00220DD5" w:rsidRPr="00C2599A" w14:paraId="5D1D0973" w14:textId="77777777" w:rsidTr="00D53C1A">
        <w:trPr>
          <w:ins w:id="32754" w:author="Author"/>
          <w:trPrChange w:id="32755" w:author="Author">
            <w:trPr>
              <w:gridBefore w:val="2"/>
            </w:trPr>
          </w:trPrChange>
        </w:trPr>
        <w:tc>
          <w:tcPr>
            <w:tcW w:w="970" w:type="dxa"/>
            <w:tcPrChange w:id="32756" w:author="Author">
              <w:tcPr>
                <w:tcW w:w="970" w:type="dxa"/>
              </w:tcPr>
            </w:tcPrChange>
          </w:tcPr>
          <w:p w14:paraId="72BAD419" w14:textId="77777777" w:rsidR="00115652" w:rsidRPr="00C2599A" w:rsidRDefault="00115652" w:rsidP="00873653">
            <w:pPr>
              <w:pStyle w:val="TAL"/>
              <w:keepNext w:val="0"/>
              <w:keepLines w:val="0"/>
              <w:rPr>
                <w:ins w:id="32757" w:author="Author"/>
              </w:rPr>
            </w:pPr>
            <w:ins w:id="32758" w:author="Author">
              <w:r w:rsidRPr="00C2599A">
                <w:t>5.1.3.10</w:t>
              </w:r>
            </w:ins>
          </w:p>
        </w:tc>
        <w:tc>
          <w:tcPr>
            <w:tcW w:w="2132" w:type="dxa"/>
            <w:tcPrChange w:id="32759" w:author="Author">
              <w:tcPr>
                <w:tcW w:w="2132" w:type="dxa"/>
                <w:gridSpan w:val="5"/>
              </w:tcPr>
            </w:tcPrChange>
          </w:tcPr>
          <w:p w14:paraId="0467B5F3" w14:textId="77777777" w:rsidR="00115652" w:rsidRPr="00C2599A" w:rsidRDefault="00115652" w:rsidP="00873653">
            <w:pPr>
              <w:pStyle w:val="TAL"/>
              <w:keepNext w:val="0"/>
              <w:keepLines w:val="0"/>
              <w:rPr>
                <w:ins w:id="32760" w:author="Author"/>
              </w:rPr>
            </w:pPr>
            <w:ins w:id="32761" w:author="Author">
              <w:r w:rsidRPr="00C2599A">
                <w:t>Non-interfering audio output</w:t>
              </w:r>
            </w:ins>
          </w:p>
        </w:tc>
        <w:tc>
          <w:tcPr>
            <w:tcW w:w="352" w:type="dxa"/>
            <w:tcPrChange w:id="32762" w:author="Author">
              <w:tcPr>
                <w:tcW w:w="352" w:type="dxa"/>
                <w:gridSpan w:val="2"/>
              </w:tcPr>
            </w:tcPrChange>
          </w:tcPr>
          <w:p w14:paraId="19BBF04A" w14:textId="77777777" w:rsidR="00115652" w:rsidRPr="00C2599A" w:rsidRDefault="00115652" w:rsidP="00873653">
            <w:pPr>
              <w:pStyle w:val="TAL"/>
              <w:keepNext w:val="0"/>
              <w:keepLines w:val="0"/>
              <w:rPr>
                <w:ins w:id="32763" w:author="Author"/>
              </w:rPr>
            </w:pPr>
            <w:ins w:id="32764" w:author="Author">
              <w:r w:rsidRPr="00C2599A">
                <w:rPr>
                  <w:rFonts w:ascii="Segoe UI Symbol" w:hAnsi="Segoe UI Symbol" w:cs="Segoe UI Symbol"/>
                </w:rPr>
                <w:t>✓</w:t>
              </w:r>
            </w:ins>
          </w:p>
        </w:tc>
        <w:tc>
          <w:tcPr>
            <w:tcW w:w="357" w:type="dxa"/>
            <w:tcPrChange w:id="32765" w:author="Author">
              <w:tcPr>
                <w:tcW w:w="816" w:type="dxa"/>
              </w:tcPr>
            </w:tcPrChange>
          </w:tcPr>
          <w:p w14:paraId="59FE0586" w14:textId="77777777" w:rsidR="00115652" w:rsidRPr="00C2599A" w:rsidRDefault="00115652" w:rsidP="00873653">
            <w:pPr>
              <w:pStyle w:val="TAL"/>
              <w:keepNext w:val="0"/>
              <w:keepLines w:val="0"/>
              <w:rPr>
                <w:ins w:id="32766" w:author="Author"/>
              </w:rPr>
            </w:pPr>
          </w:p>
        </w:tc>
        <w:tc>
          <w:tcPr>
            <w:tcW w:w="357" w:type="dxa"/>
            <w:tcPrChange w:id="32767" w:author="Author">
              <w:tcPr>
                <w:tcW w:w="815" w:type="dxa"/>
              </w:tcPr>
            </w:tcPrChange>
          </w:tcPr>
          <w:p w14:paraId="0126B9D4" w14:textId="77777777" w:rsidR="00115652" w:rsidRPr="00C2599A" w:rsidRDefault="00115652" w:rsidP="00873653">
            <w:pPr>
              <w:pStyle w:val="TAL"/>
              <w:keepNext w:val="0"/>
              <w:keepLines w:val="0"/>
              <w:rPr>
                <w:ins w:id="32768" w:author="Author"/>
              </w:rPr>
            </w:pPr>
            <w:ins w:id="32769" w:author="Author">
              <w:r w:rsidRPr="00C2599A">
                <w:rPr>
                  <w:rFonts w:ascii="Segoe UI Symbol" w:hAnsi="Segoe UI Symbol" w:cs="Segoe UI Symbol"/>
                </w:rPr>
                <w:t>✓</w:t>
              </w:r>
            </w:ins>
          </w:p>
        </w:tc>
        <w:tc>
          <w:tcPr>
            <w:tcW w:w="352" w:type="dxa"/>
            <w:tcPrChange w:id="32770" w:author="Author">
              <w:tcPr>
                <w:tcW w:w="815" w:type="dxa"/>
                <w:gridSpan w:val="2"/>
              </w:tcPr>
            </w:tcPrChange>
          </w:tcPr>
          <w:p w14:paraId="45B3ACD1" w14:textId="77777777" w:rsidR="00115652" w:rsidRPr="00C2599A" w:rsidRDefault="00115652" w:rsidP="00873653">
            <w:pPr>
              <w:pStyle w:val="TAL"/>
              <w:keepNext w:val="0"/>
              <w:keepLines w:val="0"/>
              <w:rPr>
                <w:ins w:id="32771" w:author="Author"/>
              </w:rPr>
            </w:pPr>
          </w:p>
        </w:tc>
        <w:tc>
          <w:tcPr>
            <w:tcW w:w="2693" w:type="dxa"/>
            <w:tcPrChange w:id="32772" w:author="Author">
              <w:tcPr>
                <w:tcW w:w="1587" w:type="dxa"/>
                <w:gridSpan w:val="2"/>
              </w:tcPr>
            </w:tcPrChange>
          </w:tcPr>
          <w:p w14:paraId="18F9AD9D" w14:textId="77777777" w:rsidR="00115652" w:rsidRPr="00C2599A" w:rsidRDefault="00115652" w:rsidP="00873653">
            <w:pPr>
              <w:pStyle w:val="TAL"/>
              <w:keepNext w:val="0"/>
              <w:keepLines w:val="0"/>
              <w:rPr>
                <w:ins w:id="32773" w:author="Author"/>
              </w:rPr>
            </w:pPr>
            <w:ins w:id="32774" w:author="Author">
              <w:r w:rsidRPr="00C2599A">
                <w:t>Where ICT includes closed functionality, and auditory output is provided as non-visual access to closed functionality</w:t>
              </w:r>
            </w:ins>
          </w:p>
        </w:tc>
        <w:tc>
          <w:tcPr>
            <w:tcW w:w="1277" w:type="dxa"/>
            <w:tcPrChange w:id="32775" w:author="Author">
              <w:tcPr>
                <w:tcW w:w="1277" w:type="dxa"/>
              </w:tcPr>
            </w:tcPrChange>
          </w:tcPr>
          <w:p w14:paraId="3D861D41" w14:textId="77777777" w:rsidR="00115652" w:rsidRPr="00C2599A" w:rsidRDefault="00115652" w:rsidP="00873653">
            <w:pPr>
              <w:pStyle w:val="TAL"/>
              <w:keepNext w:val="0"/>
              <w:keepLines w:val="0"/>
              <w:rPr>
                <w:ins w:id="32776" w:author="Author"/>
              </w:rPr>
            </w:pPr>
            <w:ins w:id="32777" w:author="Author">
              <w:r w:rsidRPr="00C2599A">
                <w:t>C.5.1.3.10</w:t>
              </w:r>
            </w:ins>
          </w:p>
        </w:tc>
      </w:tr>
      <w:tr w:rsidR="00220DD5" w:rsidRPr="00C2599A" w14:paraId="0001D75F" w14:textId="77777777" w:rsidTr="00D53C1A">
        <w:trPr>
          <w:ins w:id="32778" w:author="Author"/>
          <w:trPrChange w:id="32779" w:author="Author">
            <w:trPr>
              <w:gridBefore w:val="2"/>
            </w:trPr>
          </w:trPrChange>
        </w:trPr>
        <w:tc>
          <w:tcPr>
            <w:tcW w:w="970" w:type="dxa"/>
            <w:tcPrChange w:id="32780" w:author="Author">
              <w:tcPr>
                <w:tcW w:w="970" w:type="dxa"/>
              </w:tcPr>
            </w:tcPrChange>
          </w:tcPr>
          <w:p w14:paraId="3E005B84" w14:textId="77777777" w:rsidR="00115652" w:rsidRPr="00C2599A" w:rsidRDefault="00115652" w:rsidP="00873653">
            <w:pPr>
              <w:pStyle w:val="TAL"/>
              <w:keepNext w:val="0"/>
              <w:keepLines w:val="0"/>
              <w:rPr>
                <w:ins w:id="32781" w:author="Author"/>
              </w:rPr>
            </w:pPr>
            <w:ins w:id="32782" w:author="Author">
              <w:r w:rsidRPr="00C2599A">
                <w:t>5.1.3.11</w:t>
              </w:r>
            </w:ins>
          </w:p>
        </w:tc>
        <w:tc>
          <w:tcPr>
            <w:tcW w:w="2132" w:type="dxa"/>
            <w:tcPrChange w:id="32783" w:author="Author">
              <w:tcPr>
                <w:tcW w:w="2132" w:type="dxa"/>
                <w:gridSpan w:val="5"/>
              </w:tcPr>
            </w:tcPrChange>
          </w:tcPr>
          <w:p w14:paraId="2EC3AF85" w14:textId="77777777" w:rsidR="00115652" w:rsidRPr="00C2599A" w:rsidRDefault="00115652" w:rsidP="00873653">
            <w:pPr>
              <w:pStyle w:val="TAL"/>
              <w:keepNext w:val="0"/>
              <w:keepLines w:val="0"/>
              <w:rPr>
                <w:ins w:id="32784" w:author="Author"/>
              </w:rPr>
            </w:pPr>
            <w:ins w:id="32785" w:author="Author">
              <w:r w:rsidRPr="00C2599A">
                <w:t>Private listening volume</w:t>
              </w:r>
            </w:ins>
          </w:p>
        </w:tc>
        <w:tc>
          <w:tcPr>
            <w:tcW w:w="352" w:type="dxa"/>
            <w:tcPrChange w:id="32786" w:author="Author">
              <w:tcPr>
                <w:tcW w:w="352" w:type="dxa"/>
                <w:gridSpan w:val="2"/>
              </w:tcPr>
            </w:tcPrChange>
          </w:tcPr>
          <w:p w14:paraId="24314F9E" w14:textId="77777777" w:rsidR="00115652" w:rsidRPr="00C2599A" w:rsidRDefault="00115652" w:rsidP="00873653">
            <w:pPr>
              <w:pStyle w:val="TAL"/>
              <w:keepNext w:val="0"/>
              <w:keepLines w:val="0"/>
              <w:rPr>
                <w:ins w:id="32787" w:author="Author"/>
              </w:rPr>
            </w:pPr>
            <w:ins w:id="32788" w:author="Author">
              <w:r w:rsidRPr="00C2599A">
                <w:rPr>
                  <w:rFonts w:ascii="Segoe UI Symbol" w:hAnsi="Segoe UI Symbol" w:cs="Segoe UI Symbol"/>
                </w:rPr>
                <w:t>✓</w:t>
              </w:r>
            </w:ins>
          </w:p>
        </w:tc>
        <w:tc>
          <w:tcPr>
            <w:tcW w:w="357" w:type="dxa"/>
            <w:tcPrChange w:id="32789" w:author="Author">
              <w:tcPr>
                <w:tcW w:w="816" w:type="dxa"/>
              </w:tcPr>
            </w:tcPrChange>
          </w:tcPr>
          <w:p w14:paraId="12C8331F" w14:textId="77777777" w:rsidR="00115652" w:rsidRPr="00C2599A" w:rsidRDefault="00115652" w:rsidP="00873653">
            <w:pPr>
              <w:pStyle w:val="TAL"/>
              <w:keepNext w:val="0"/>
              <w:keepLines w:val="0"/>
              <w:rPr>
                <w:ins w:id="32790" w:author="Author"/>
              </w:rPr>
            </w:pPr>
          </w:p>
        </w:tc>
        <w:tc>
          <w:tcPr>
            <w:tcW w:w="357" w:type="dxa"/>
            <w:tcPrChange w:id="32791" w:author="Author">
              <w:tcPr>
                <w:tcW w:w="815" w:type="dxa"/>
              </w:tcPr>
            </w:tcPrChange>
          </w:tcPr>
          <w:p w14:paraId="255DF41F" w14:textId="77777777" w:rsidR="00115652" w:rsidRPr="00C2599A" w:rsidRDefault="00115652" w:rsidP="00873653">
            <w:pPr>
              <w:pStyle w:val="TAL"/>
              <w:keepNext w:val="0"/>
              <w:keepLines w:val="0"/>
              <w:rPr>
                <w:ins w:id="32792" w:author="Author"/>
              </w:rPr>
            </w:pPr>
            <w:ins w:id="32793" w:author="Author">
              <w:r w:rsidRPr="00C2599A">
                <w:rPr>
                  <w:rFonts w:ascii="Segoe UI Symbol" w:hAnsi="Segoe UI Symbol" w:cs="Segoe UI Symbol"/>
                </w:rPr>
                <w:t>✓</w:t>
              </w:r>
            </w:ins>
          </w:p>
        </w:tc>
        <w:tc>
          <w:tcPr>
            <w:tcW w:w="352" w:type="dxa"/>
            <w:tcPrChange w:id="32794" w:author="Author">
              <w:tcPr>
                <w:tcW w:w="815" w:type="dxa"/>
                <w:gridSpan w:val="2"/>
              </w:tcPr>
            </w:tcPrChange>
          </w:tcPr>
          <w:p w14:paraId="206B0428" w14:textId="77777777" w:rsidR="00115652" w:rsidRPr="00C2599A" w:rsidRDefault="00115652" w:rsidP="00873653">
            <w:pPr>
              <w:pStyle w:val="TAL"/>
              <w:keepNext w:val="0"/>
              <w:keepLines w:val="0"/>
              <w:rPr>
                <w:ins w:id="32795" w:author="Author"/>
              </w:rPr>
            </w:pPr>
          </w:p>
        </w:tc>
        <w:tc>
          <w:tcPr>
            <w:tcW w:w="2693" w:type="dxa"/>
            <w:tcPrChange w:id="32796" w:author="Author">
              <w:tcPr>
                <w:tcW w:w="1587" w:type="dxa"/>
                <w:gridSpan w:val="2"/>
              </w:tcPr>
            </w:tcPrChange>
          </w:tcPr>
          <w:p w14:paraId="448B4387" w14:textId="77777777" w:rsidR="00115652" w:rsidRPr="00C2599A" w:rsidRDefault="00115652" w:rsidP="00873653">
            <w:pPr>
              <w:pStyle w:val="TAL"/>
              <w:keepNext w:val="0"/>
              <w:keepLines w:val="0"/>
              <w:rPr>
                <w:ins w:id="32797" w:author="Author"/>
              </w:rPr>
            </w:pPr>
            <w:ins w:id="32798" w:author="Author">
              <w:r w:rsidRPr="00C2599A">
                <w:t>Where ICT includes closed functionality, and auditory output is provided as non-visual access to closed functionality, and the auditory output is delivered through a mechanism for private listening</w:t>
              </w:r>
            </w:ins>
          </w:p>
        </w:tc>
        <w:tc>
          <w:tcPr>
            <w:tcW w:w="1277" w:type="dxa"/>
            <w:tcPrChange w:id="32799" w:author="Author">
              <w:tcPr>
                <w:tcW w:w="1277" w:type="dxa"/>
              </w:tcPr>
            </w:tcPrChange>
          </w:tcPr>
          <w:p w14:paraId="2DAA7972" w14:textId="77777777" w:rsidR="00115652" w:rsidRPr="00C2599A" w:rsidRDefault="00115652" w:rsidP="00873653">
            <w:pPr>
              <w:pStyle w:val="TAL"/>
              <w:keepNext w:val="0"/>
              <w:keepLines w:val="0"/>
              <w:rPr>
                <w:ins w:id="32800" w:author="Author"/>
              </w:rPr>
            </w:pPr>
            <w:ins w:id="32801" w:author="Author">
              <w:r w:rsidRPr="00C2599A">
                <w:t>C.5.1.3.11</w:t>
              </w:r>
            </w:ins>
          </w:p>
        </w:tc>
      </w:tr>
      <w:tr w:rsidR="00220DD5" w:rsidRPr="00C2599A" w14:paraId="7DFAAEFF" w14:textId="77777777" w:rsidTr="00D53C1A">
        <w:trPr>
          <w:ins w:id="32802" w:author="Author"/>
          <w:trPrChange w:id="32803" w:author="Author">
            <w:trPr>
              <w:gridBefore w:val="2"/>
            </w:trPr>
          </w:trPrChange>
        </w:trPr>
        <w:tc>
          <w:tcPr>
            <w:tcW w:w="970" w:type="dxa"/>
            <w:tcPrChange w:id="32804" w:author="Author">
              <w:tcPr>
                <w:tcW w:w="970" w:type="dxa"/>
              </w:tcPr>
            </w:tcPrChange>
          </w:tcPr>
          <w:p w14:paraId="61AFF987" w14:textId="77777777" w:rsidR="00115652" w:rsidRPr="00C2599A" w:rsidRDefault="00115652" w:rsidP="00873653">
            <w:pPr>
              <w:pStyle w:val="TAL"/>
              <w:keepNext w:val="0"/>
              <w:keepLines w:val="0"/>
              <w:rPr>
                <w:ins w:id="32805" w:author="Author"/>
              </w:rPr>
            </w:pPr>
            <w:ins w:id="32806" w:author="Author">
              <w:r w:rsidRPr="00C2599A">
                <w:t>5.1.3.12</w:t>
              </w:r>
            </w:ins>
          </w:p>
        </w:tc>
        <w:tc>
          <w:tcPr>
            <w:tcW w:w="2132" w:type="dxa"/>
            <w:tcPrChange w:id="32807" w:author="Author">
              <w:tcPr>
                <w:tcW w:w="2132" w:type="dxa"/>
                <w:gridSpan w:val="5"/>
              </w:tcPr>
            </w:tcPrChange>
          </w:tcPr>
          <w:p w14:paraId="37049BB8" w14:textId="77777777" w:rsidR="00115652" w:rsidRPr="00C2599A" w:rsidRDefault="00115652" w:rsidP="00873653">
            <w:pPr>
              <w:pStyle w:val="TAL"/>
              <w:keepNext w:val="0"/>
              <w:keepLines w:val="0"/>
              <w:rPr>
                <w:ins w:id="32808" w:author="Author"/>
              </w:rPr>
            </w:pPr>
            <w:ins w:id="32809" w:author="Author">
              <w:r w:rsidRPr="00C2599A">
                <w:t>Speaker volume</w:t>
              </w:r>
            </w:ins>
          </w:p>
        </w:tc>
        <w:tc>
          <w:tcPr>
            <w:tcW w:w="352" w:type="dxa"/>
            <w:tcPrChange w:id="32810" w:author="Author">
              <w:tcPr>
                <w:tcW w:w="352" w:type="dxa"/>
                <w:gridSpan w:val="2"/>
              </w:tcPr>
            </w:tcPrChange>
          </w:tcPr>
          <w:p w14:paraId="46D6A3DB" w14:textId="77777777" w:rsidR="00115652" w:rsidRPr="00C2599A" w:rsidRDefault="00115652" w:rsidP="00873653">
            <w:pPr>
              <w:pStyle w:val="TAL"/>
              <w:keepNext w:val="0"/>
              <w:keepLines w:val="0"/>
              <w:rPr>
                <w:ins w:id="32811" w:author="Author"/>
              </w:rPr>
            </w:pPr>
            <w:ins w:id="32812" w:author="Author">
              <w:r w:rsidRPr="00C2599A">
                <w:rPr>
                  <w:rFonts w:ascii="Segoe UI Symbol" w:hAnsi="Segoe UI Symbol" w:cs="Segoe UI Symbol"/>
                </w:rPr>
                <w:t>✓</w:t>
              </w:r>
            </w:ins>
          </w:p>
        </w:tc>
        <w:tc>
          <w:tcPr>
            <w:tcW w:w="357" w:type="dxa"/>
            <w:tcPrChange w:id="32813" w:author="Author">
              <w:tcPr>
                <w:tcW w:w="816" w:type="dxa"/>
              </w:tcPr>
            </w:tcPrChange>
          </w:tcPr>
          <w:p w14:paraId="3358E35F" w14:textId="77777777" w:rsidR="00115652" w:rsidRPr="00C2599A" w:rsidRDefault="00115652" w:rsidP="00873653">
            <w:pPr>
              <w:pStyle w:val="TAL"/>
              <w:keepNext w:val="0"/>
              <w:keepLines w:val="0"/>
              <w:rPr>
                <w:ins w:id="32814" w:author="Author"/>
              </w:rPr>
            </w:pPr>
          </w:p>
        </w:tc>
        <w:tc>
          <w:tcPr>
            <w:tcW w:w="357" w:type="dxa"/>
            <w:tcPrChange w:id="32815" w:author="Author">
              <w:tcPr>
                <w:tcW w:w="815" w:type="dxa"/>
              </w:tcPr>
            </w:tcPrChange>
          </w:tcPr>
          <w:p w14:paraId="7417930B" w14:textId="77777777" w:rsidR="00115652" w:rsidRPr="00C2599A" w:rsidRDefault="00115652" w:rsidP="00873653">
            <w:pPr>
              <w:pStyle w:val="TAL"/>
              <w:keepNext w:val="0"/>
              <w:keepLines w:val="0"/>
              <w:rPr>
                <w:ins w:id="32816" w:author="Author"/>
              </w:rPr>
            </w:pPr>
            <w:ins w:id="32817" w:author="Author">
              <w:r w:rsidRPr="00C2599A">
                <w:rPr>
                  <w:rFonts w:ascii="Segoe UI Symbol" w:hAnsi="Segoe UI Symbol" w:cs="Segoe UI Symbol"/>
                </w:rPr>
                <w:t>✓</w:t>
              </w:r>
            </w:ins>
          </w:p>
        </w:tc>
        <w:tc>
          <w:tcPr>
            <w:tcW w:w="352" w:type="dxa"/>
            <w:tcPrChange w:id="32818" w:author="Author">
              <w:tcPr>
                <w:tcW w:w="815" w:type="dxa"/>
                <w:gridSpan w:val="2"/>
              </w:tcPr>
            </w:tcPrChange>
          </w:tcPr>
          <w:p w14:paraId="4770FD8A" w14:textId="77777777" w:rsidR="00115652" w:rsidRPr="00C2599A" w:rsidRDefault="00115652" w:rsidP="00873653">
            <w:pPr>
              <w:pStyle w:val="TAL"/>
              <w:keepNext w:val="0"/>
              <w:keepLines w:val="0"/>
              <w:rPr>
                <w:ins w:id="32819" w:author="Author"/>
              </w:rPr>
            </w:pPr>
          </w:p>
        </w:tc>
        <w:tc>
          <w:tcPr>
            <w:tcW w:w="2693" w:type="dxa"/>
            <w:tcPrChange w:id="32820" w:author="Author">
              <w:tcPr>
                <w:tcW w:w="1587" w:type="dxa"/>
                <w:gridSpan w:val="2"/>
              </w:tcPr>
            </w:tcPrChange>
          </w:tcPr>
          <w:p w14:paraId="54BB6A61" w14:textId="77777777" w:rsidR="00115652" w:rsidRPr="00C2599A" w:rsidRDefault="00115652" w:rsidP="00873653">
            <w:pPr>
              <w:pStyle w:val="TAL"/>
              <w:keepNext w:val="0"/>
              <w:keepLines w:val="0"/>
              <w:rPr>
                <w:ins w:id="32821" w:author="Author"/>
              </w:rPr>
            </w:pPr>
            <w:ins w:id="32822" w:author="Author">
              <w:r w:rsidRPr="00C2599A">
                <w:t>Where ICT includes closed functionality, and auditory output is provided as non-visual access to closed functionality, and is delivered through speakers on the ICT</w:t>
              </w:r>
            </w:ins>
          </w:p>
        </w:tc>
        <w:tc>
          <w:tcPr>
            <w:tcW w:w="1277" w:type="dxa"/>
            <w:tcPrChange w:id="32823" w:author="Author">
              <w:tcPr>
                <w:tcW w:w="1277" w:type="dxa"/>
              </w:tcPr>
            </w:tcPrChange>
          </w:tcPr>
          <w:p w14:paraId="34ECDD83" w14:textId="77777777" w:rsidR="00115652" w:rsidRPr="00C2599A" w:rsidRDefault="00115652" w:rsidP="00873653">
            <w:pPr>
              <w:pStyle w:val="TAL"/>
              <w:keepNext w:val="0"/>
              <w:keepLines w:val="0"/>
              <w:rPr>
                <w:ins w:id="32824" w:author="Author"/>
              </w:rPr>
            </w:pPr>
            <w:ins w:id="32825" w:author="Author">
              <w:r w:rsidRPr="00C2599A">
                <w:t>C.5.1.3.12</w:t>
              </w:r>
            </w:ins>
          </w:p>
        </w:tc>
      </w:tr>
      <w:tr w:rsidR="00220DD5" w:rsidRPr="00C2599A" w14:paraId="47E2DE29" w14:textId="77777777" w:rsidTr="00D53C1A">
        <w:trPr>
          <w:ins w:id="32826" w:author="Author"/>
          <w:trPrChange w:id="32827" w:author="Author">
            <w:trPr>
              <w:gridBefore w:val="2"/>
            </w:trPr>
          </w:trPrChange>
        </w:trPr>
        <w:tc>
          <w:tcPr>
            <w:tcW w:w="970" w:type="dxa"/>
            <w:tcPrChange w:id="32828" w:author="Author">
              <w:tcPr>
                <w:tcW w:w="970" w:type="dxa"/>
              </w:tcPr>
            </w:tcPrChange>
          </w:tcPr>
          <w:p w14:paraId="1518669F" w14:textId="77777777" w:rsidR="00115652" w:rsidRPr="00C2599A" w:rsidRDefault="00115652" w:rsidP="00873653">
            <w:pPr>
              <w:pStyle w:val="TAL"/>
              <w:keepNext w:val="0"/>
              <w:keepLines w:val="0"/>
              <w:rPr>
                <w:ins w:id="32829" w:author="Author"/>
              </w:rPr>
            </w:pPr>
            <w:ins w:id="32830" w:author="Author">
              <w:r w:rsidRPr="00C2599A">
                <w:t>5.1.3.13</w:t>
              </w:r>
            </w:ins>
          </w:p>
        </w:tc>
        <w:tc>
          <w:tcPr>
            <w:tcW w:w="2132" w:type="dxa"/>
            <w:tcPrChange w:id="32831" w:author="Author">
              <w:tcPr>
                <w:tcW w:w="2132" w:type="dxa"/>
                <w:gridSpan w:val="5"/>
              </w:tcPr>
            </w:tcPrChange>
          </w:tcPr>
          <w:p w14:paraId="6425B082" w14:textId="77777777" w:rsidR="00115652" w:rsidRPr="00C2599A" w:rsidRDefault="00115652" w:rsidP="00873653">
            <w:pPr>
              <w:pStyle w:val="TAL"/>
              <w:keepNext w:val="0"/>
              <w:keepLines w:val="0"/>
              <w:rPr>
                <w:ins w:id="32832" w:author="Author"/>
              </w:rPr>
            </w:pPr>
            <w:ins w:id="32833" w:author="Author">
              <w:r w:rsidRPr="00C2599A">
                <w:t>Volume reset</w:t>
              </w:r>
            </w:ins>
          </w:p>
        </w:tc>
        <w:tc>
          <w:tcPr>
            <w:tcW w:w="352" w:type="dxa"/>
            <w:tcPrChange w:id="32834" w:author="Author">
              <w:tcPr>
                <w:tcW w:w="352" w:type="dxa"/>
                <w:gridSpan w:val="2"/>
              </w:tcPr>
            </w:tcPrChange>
          </w:tcPr>
          <w:p w14:paraId="14F167C3" w14:textId="77777777" w:rsidR="00115652" w:rsidRPr="00C2599A" w:rsidRDefault="00115652" w:rsidP="00873653">
            <w:pPr>
              <w:pStyle w:val="TAL"/>
              <w:keepNext w:val="0"/>
              <w:keepLines w:val="0"/>
              <w:rPr>
                <w:ins w:id="32835" w:author="Author"/>
              </w:rPr>
            </w:pPr>
            <w:ins w:id="32836" w:author="Author">
              <w:r w:rsidRPr="00C2599A">
                <w:rPr>
                  <w:rFonts w:ascii="Segoe UI Symbol" w:hAnsi="Segoe UI Symbol" w:cs="Segoe UI Symbol"/>
                </w:rPr>
                <w:t>✓</w:t>
              </w:r>
            </w:ins>
          </w:p>
        </w:tc>
        <w:tc>
          <w:tcPr>
            <w:tcW w:w="357" w:type="dxa"/>
            <w:tcPrChange w:id="32837" w:author="Author">
              <w:tcPr>
                <w:tcW w:w="816" w:type="dxa"/>
              </w:tcPr>
            </w:tcPrChange>
          </w:tcPr>
          <w:p w14:paraId="0C2652F9" w14:textId="77777777" w:rsidR="00115652" w:rsidRPr="00C2599A" w:rsidRDefault="00115652" w:rsidP="00873653">
            <w:pPr>
              <w:pStyle w:val="TAL"/>
              <w:keepNext w:val="0"/>
              <w:keepLines w:val="0"/>
              <w:rPr>
                <w:ins w:id="32838" w:author="Author"/>
              </w:rPr>
            </w:pPr>
          </w:p>
        </w:tc>
        <w:tc>
          <w:tcPr>
            <w:tcW w:w="357" w:type="dxa"/>
            <w:tcPrChange w:id="32839" w:author="Author">
              <w:tcPr>
                <w:tcW w:w="815" w:type="dxa"/>
              </w:tcPr>
            </w:tcPrChange>
          </w:tcPr>
          <w:p w14:paraId="3549D799" w14:textId="77777777" w:rsidR="00115652" w:rsidRPr="00C2599A" w:rsidRDefault="00115652" w:rsidP="00873653">
            <w:pPr>
              <w:pStyle w:val="TAL"/>
              <w:keepNext w:val="0"/>
              <w:keepLines w:val="0"/>
              <w:rPr>
                <w:ins w:id="32840" w:author="Author"/>
              </w:rPr>
            </w:pPr>
            <w:ins w:id="32841" w:author="Author">
              <w:r w:rsidRPr="00C2599A">
                <w:rPr>
                  <w:rFonts w:ascii="Segoe UI Symbol" w:hAnsi="Segoe UI Symbol" w:cs="Segoe UI Symbol"/>
                </w:rPr>
                <w:t>✓</w:t>
              </w:r>
            </w:ins>
          </w:p>
        </w:tc>
        <w:tc>
          <w:tcPr>
            <w:tcW w:w="352" w:type="dxa"/>
            <w:tcPrChange w:id="32842" w:author="Author">
              <w:tcPr>
                <w:tcW w:w="815" w:type="dxa"/>
                <w:gridSpan w:val="2"/>
              </w:tcPr>
            </w:tcPrChange>
          </w:tcPr>
          <w:p w14:paraId="6CE0EAD0" w14:textId="77777777" w:rsidR="00115652" w:rsidRPr="00C2599A" w:rsidRDefault="00115652" w:rsidP="00873653">
            <w:pPr>
              <w:pStyle w:val="TAL"/>
              <w:keepNext w:val="0"/>
              <w:keepLines w:val="0"/>
              <w:rPr>
                <w:ins w:id="32843" w:author="Author"/>
              </w:rPr>
            </w:pPr>
          </w:p>
        </w:tc>
        <w:tc>
          <w:tcPr>
            <w:tcW w:w="2693" w:type="dxa"/>
            <w:tcPrChange w:id="32844" w:author="Author">
              <w:tcPr>
                <w:tcW w:w="1587" w:type="dxa"/>
                <w:gridSpan w:val="2"/>
              </w:tcPr>
            </w:tcPrChange>
          </w:tcPr>
          <w:p w14:paraId="0B9D0C6D" w14:textId="77777777" w:rsidR="00115652" w:rsidRPr="00C2599A" w:rsidRDefault="00115652" w:rsidP="00873653">
            <w:pPr>
              <w:pStyle w:val="TAL"/>
              <w:keepNext w:val="0"/>
              <w:keepLines w:val="0"/>
              <w:rPr>
                <w:ins w:id="32845" w:author="Author"/>
              </w:rPr>
            </w:pPr>
            <w:ins w:id="32846" w:author="Author">
              <w:r w:rsidRPr="00C2599A">
                <w:t>Where ICT includes closed functionality, and the ICT is intended for public shared use, and auditory output is provided as non-visual access to closed functionality through a device typically held to the ear</w:t>
              </w:r>
            </w:ins>
          </w:p>
        </w:tc>
        <w:tc>
          <w:tcPr>
            <w:tcW w:w="1277" w:type="dxa"/>
            <w:tcPrChange w:id="32847" w:author="Author">
              <w:tcPr>
                <w:tcW w:w="1277" w:type="dxa"/>
              </w:tcPr>
            </w:tcPrChange>
          </w:tcPr>
          <w:p w14:paraId="22F26394" w14:textId="77777777" w:rsidR="00115652" w:rsidRPr="00C2599A" w:rsidRDefault="00115652" w:rsidP="00873653">
            <w:pPr>
              <w:pStyle w:val="TAL"/>
              <w:keepNext w:val="0"/>
              <w:keepLines w:val="0"/>
              <w:rPr>
                <w:ins w:id="32848" w:author="Author"/>
              </w:rPr>
            </w:pPr>
            <w:ins w:id="32849" w:author="Author">
              <w:r w:rsidRPr="00C2599A">
                <w:t>C.5.1.3.13</w:t>
              </w:r>
            </w:ins>
          </w:p>
        </w:tc>
      </w:tr>
      <w:tr w:rsidR="00220DD5" w:rsidRPr="00C2599A" w14:paraId="5044D4A8" w14:textId="77777777" w:rsidTr="00D53C1A">
        <w:trPr>
          <w:ins w:id="32850" w:author="Author"/>
          <w:trPrChange w:id="32851" w:author="Author">
            <w:trPr>
              <w:gridBefore w:val="2"/>
            </w:trPr>
          </w:trPrChange>
        </w:trPr>
        <w:tc>
          <w:tcPr>
            <w:tcW w:w="970" w:type="dxa"/>
            <w:tcPrChange w:id="32852" w:author="Author">
              <w:tcPr>
                <w:tcW w:w="970" w:type="dxa"/>
              </w:tcPr>
            </w:tcPrChange>
          </w:tcPr>
          <w:p w14:paraId="6571A9FA" w14:textId="77777777" w:rsidR="00115652" w:rsidRPr="00C2599A" w:rsidRDefault="00115652" w:rsidP="00873653">
            <w:pPr>
              <w:pStyle w:val="TAL"/>
              <w:keepNext w:val="0"/>
              <w:keepLines w:val="0"/>
              <w:rPr>
                <w:ins w:id="32853" w:author="Author"/>
              </w:rPr>
            </w:pPr>
            <w:ins w:id="32854" w:author="Author">
              <w:r w:rsidRPr="00C2599A">
                <w:t>5.1.3.14</w:t>
              </w:r>
            </w:ins>
          </w:p>
        </w:tc>
        <w:tc>
          <w:tcPr>
            <w:tcW w:w="2132" w:type="dxa"/>
            <w:tcPrChange w:id="32855" w:author="Author">
              <w:tcPr>
                <w:tcW w:w="2132" w:type="dxa"/>
                <w:gridSpan w:val="5"/>
              </w:tcPr>
            </w:tcPrChange>
          </w:tcPr>
          <w:p w14:paraId="5492C8EA" w14:textId="77777777" w:rsidR="00115652" w:rsidRPr="00C2599A" w:rsidRDefault="00115652" w:rsidP="00873653">
            <w:pPr>
              <w:pStyle w:val="TAL"/>
              <w:keepNext w:val="0"/>
              <w:keepLines w:val="0"/>
              <w:rPr>
                <w:ins w:id="32856" w:author="Author"/>
              </w:rPr>
            </w:pPr>
            <w:ins w:id="32857" w:author="Author">
              <w:r w:rsidRPr="00C2599A">
                <w:t>Spoken languages</w:t>
              </w:r>
            </w:ins>
          </w:p>
        </w:tc>
        <w:tc>
          <w:tcPr>
            <w:tcW w:w="352" w:type="dxa"/>
            <w:tcPrChange w:id="32858" w:author="Author">
              <w:tcPr>
                <w:tcW w:w="352" w:type="dxa"/>
                <w:gridSpan w:val="2"/>
              </w:tcPr>
            </w:tcPrChange>
          </w:tcPr>
          <w:p w14:paraId="1E32A4D5" w14:textId="77777777" w:rsidR="00115652" w:rsidRPr="00C2599A" w:rsidRDefault="00115652" w:rsidP="00873653">
            <w:pPr>
              <w:pStyle w:val="TAL"/>
              <w:keepNext w:val="0"/>
              <w:keepLines w:val="0"/>
              <w:rPr>
                <w:ins w:id="32859" w:author="Author"/>
              </w:rPr>
            </w:pPr>
            <w:ins w:id="32860" w:author="Author">
              <w:r w:rsidRPr="00C2599A">
                <w:rPr>
                  <w:rFonts w:ascii="Segoe UI Symbol" w:hAnsi="Segoe UI Symbol" w:cs="Segoe UI Symbol"/>
                </w:rPr>
                <w:t>✓</w:t>
              </w:r>
            </w:ins>
          </w:p>
        </w:tc>
        <w:tc>
          <w:tcPr>
            <w:tcW w:w="357" w:type="dxa"/>
            <w:tcPrChange w:id="32861" w:author="Author">
              <w:tcPr>
                <w:tcW w:w="816" w:type="dxa"/>
              </w:tcPr>
            </w:tcPrChange>
          </w:tcPr>
          <w:p w14:paraId="17EA4178" w14:textId="77777777" w:rsidR="00115652" w:rsidRPr="00C2599A" w:rsidRDefault="00115652" w:rsidP="00873653">
            <w:pPr>
              <w:pStyle w:val="TAL"/>
              <w:keepNext w:val="0"/>
              <w:keepLines w:val="0"/>
              <w:rPr>
                <w:ins w:id="32862" w:author="Author"/>
              </w:rPr>
            </w:pPr>
          </w:p>
        </w:tc>
        <w:tc>
          <w:tcPr>
            <w:tcW w:w="357" w:type="dxa"/>
            <w:tcPrChange w:id="32863" w:author="Author">
              <w:tcPr>
                <w:tcW w:w="815" w:type="dxa"/>
              </w:tcPr>
            </w:tcPrChange>
          </w:tcPr>
          <w:p w14:paraId="10DE5404" w14:textId="77777777" w:rsidR="00115652" w:rsidRPr="00C2599A" w:rsidRDefault="00115652" w:rsidP="00873653">
            <w:pPr>
              <w:pStyle w:val="TAL"/>
              <w:keepNext w:val="0"/>
              <w:keepLines w:val="0"/>
              <w:rPr>
                <w:ins w:id="32864" w:author="Author"/>
              </w:rPr>
            </w:pPr>
            <w:ins w:id="32865" w:author="Author">
              <w:r w:rsidRPr="00C2599A">
                <w:rPr>
                  <w:rFonts w:ascii="Segoe UI Symbol" w:hAnsi="Segoe UI Symbol" w:cs="Segoe UI Symbol"/>
                </w:rPr>
                <w:t>✓</w:t>
              </w:r>
            </w:ins>
          </w:p>
        </w:tc>
        <w:tc>
          <w:tcPr>
            <w:tcW w:w="352" w:type="dxa"/>
            <w:tcPrChange w:id="32866" w:author="Author">
              <w:tcPr>
                <w:tcW w:w="815" w:type="dxa"/>
                <w:gridSpan w:val="2"/>
              </w:tcPr>
            </w:tcPrChange>
          </w:tcPr>
          <w:p w14:paraId="3C49D281" w14:textId="77777777" w:rsidR="00115652" w:rsidRPr="00C2599A" w:rsidRDefault="00115652" w:rsidP="00873653">
            <w:pPr>
              <w:pStyle w:val="TAL"/>
              <w:keepNext w:val="0"/>
              <w:keepLines w:val="0"/>
              <w:rPr>
                <w:ins w:id="32867" w:author="Author"/>
              </w:rPr>
            </w:pPr>
          </w:p>
        </w:tc>
        <w:tc>
          <w:tcPr>
            <w:tcW w:w="2693" w:type="dxa"/>
            <w:tcPrChange w:id="32868" w:author="Author">
              <w:tcPr>
                <w:tcW w:w="1587" w:type="dxa"/>
                <w:gridSpan w:val="2"/>
              </w:tcPr>
            </w:tcPrChange>
          </w:tcPr>
          <w:p w14:paraId="771D696A" w14:textId="77777777" w:rsidR="00115652" w:rsidRPr="00C2599A" w:rsidRDefault="00115652" w:rsidP="00873653">
            <w:pPr>
              <w:pStyle w:val="TAL"/>
              <w:keepNext w:val="0"/>
              <w:keepLines w:val="0"/>
              <w:rPr>
                <w:ins w:id="32869" w:author="Author"/>
              </w:rPr>
            </w:pPr>
            <w:ins w:id="32870" w:author="Author">
              <w:r w:rsidRPr="00C2599A">
                <w:t>Where ICT includes closed functionality, and speech output is provided as non-visual access to closed functionality</w:t>
              </w:r>
            </w:ins>
          </w:p>
        </w:tc>
        <w:tc>
          <w:tcPr>
            <w:tcW w:w="1277" w:type="dxa"/>
            <w:tcPrChange w:id="32871" w:author="Author">
              <w:tcPr>
                <w:tcW w:w="1277" w:type="dxa"/>
              </w:tcPr>
            </w:tcPrChange>
          </w:tcPr>
          <w:p w14:paraId="3E61FD72" w14:textId="77777777" w:rsidR="00115652" w:rsidRPr="00C2599A" w:rsidRDefault="00115652" w:rsidP="00873653">
            <w:pPr>
              <w:pStyle w:val="TAL"/>
              <w:keepNext w:val="0"/>
              <w:keepLines w:val="0"/>
              <w:rPr>
                <w:ins w:id="32872" w:author="Author"/>
              </w:rPr>
            </w:pPr>
            <w:ins w:id="32873" w:author="Author">
              <w:r w:rsidRPr="00C2599A">
                <w:t xml:space="preserve">C.5.1.3.14 </w:t>
              </w:r>
            </w:ins>
          </w:p>
        </w:tc>
      </w:tr>
      <w:tr w:rsidR="00220DD5" w:rsidRPr="00C2599A" w14:paraId="768BEDBF" w14:textId="77777777" w:rsidTr="00D53C1A">
        <w:trPr>
          <w:ins w:id="32874" w:author="Author"/>
          <w:trPrChange w:id="32875" w:author="Author">
            <w:trPr>
              <w:gridBefore w:val="2"/>
            </w:trPr>
          </w:trPrChange>
        </w:trPr>
        <w:tc>
          <w:tcPr>
            <w:tcW w:w="970" w:type="dxa"/>
            <w:tcPrChange w:id="32876" w:author="Author">
              <w:tcPr>
                <w:tcW w:w="970" w:type="dxa"/>
              </w:tcPr>
            </w:tcPrChange>
          </w:tcPr>
          <w:p w14:paraId="7B9F0D7D" w14:textId="77777777" w:rsidR="00115652" w:rsidRPr="00C2599A" w:rsidRDefault="00115652" w:rsidP="00873653">
            <w:pPr>
              <w:pStyle w:val="TAL"/>
              <w:keepNext w:val="0"/>
              <w:keepLines w:val="0"/>
              <w:rPr>
                <w:ins w:id="32877" w:author="Author"/>
              </w:rPr>
            </w:pPr>
            <w:ins w:id="32878" w:author="Author">
              <w:r w:rsidRPr="00C2599A">
                <w:lastRenderedPageBreak/>
                <w:t>5.1.3.15</w:t>
              </w:r>
            </w:ins>
          </w:p>
        </w:tc>
        <w:tc>
          <w:tcPr>
            <w:tcW w:w="2132" w:type="dxa"/>
            <w:tcPrChange w:id="32879" w:author="Author">
              <w:tcPr>
                <w:tcW w:w="2132" w:type="dxa"/>
                <w:gridSpan w:val="5"/>
              </w:tcPr>
            </w:tcPrChange>
          </w:tcPr>
          <w:p w14:paraId="1FD57A29" w14:textId="77777777" w:rsidR="00115652" w:rsidRPr="00C2599A" w:rsidRDefault="00115652" w:rsidP="00873653">
            <w:pPr>
              <w:pStyle w:val="TAL"/>
              <w:keepNext w:val="0"/>
              <w:keepLines w:val="0"/>
              <w:rPr>
                <w:ins w:id="32880" w:author="Author"/>
              </w:rPr>
            </w:pPr>
            <w:ins w:id="32881" w:author="Author">
              <w:r w:rsidRPr="00C2599A">
                <w:t>Non-visual error identification</w:t>
              </w:r>
            </w:ins>
          </w:p>
        </w:tc>
        <w:tc>
          <w:tcPr>
            <w:tcW w:w="352" w:type="dxa"/>
            <w:tcPrChange w:id="32882" w:author="Author">
              <w:tcPr>
                <w:tcW w:w="352" w:type="dxa"/>
                <w:gridSpan w:val="2"/>
              </w:tcPr>
            </w:tcPrChange>
          </w:tcPr>
          <w:p w14:paraId="5BBC3336" w14:textId="77777777" w:rsidR="00115652" w:rsidRPr="00C2599A" w:rsidRDefault="00115652" w:rsidP="00873653">
            <w:pPr>
              <w:pStyle w:val="TAL"/>
              <w:keepNext w:val="0"/>
              <w:keepLines w:val="0"/>
              <w:rPr>
                <w:ins w:id="32883" w:author="Author"/>
              </w:rPr>
            </w:pPr>
            <w:ins w:id="32884" w:author="Author">
              <w:r w:rsidRPr="00C2599A">
                <w:rPr>
                  <w:rFonts w:ascii="Segoe UI Symbol" w:hAnsi="Segoe UI Symbol" w:cs="Segoe UI Symbol"/>
                </w:rPr>
                <w:t>✓</w:t>
              </w:r>
            </w:ins>
          </w:p>
        </w:tc>
        <w:tc>
          <w:tcPr>
            <w:tcW w:w="357" w:type="dxa"/>
            <w:tcPrChange w:id="32885" w:author="Author">
              <w:tcPr>
                <w:tcW w:w="816" w:type="dxa"/>
              </w:tcPr>
            </w:tcPrChange>
          </w:tcPr>
          <w:p w14:paraId="5E0580EC" w14:textId="77777777" w:rsidR="00115652" w:rsidRPr="00C2599A" w:rsidRDefault="00115652" w:rsidP="00873653">
            <w:pPr>
              <w:pStyle w:val="TAL"/>
              <w:keepNext w:val="0"/>
              <w:keepLines w:val="0"/>
              <w:rPr>
                <w:ins w:id="32886" w:author="Author"/>
              </w:rPr>
            </w:pPr>
          </w:p>
        </w:tc>
        <w:tc>
          <w:tcPr>
            <w:tcW w:w="357" w:type="dxa"/>
            <w:tcPrChange w:id="32887" w:author="Author">
              <w:tcPr>
                <w:tcW w:w="815" w:type="dxa"/>
              </w:tcPr>
            </w:tcPrChange>
          </w:tcPr>
          <w:p w14:paraId="142FC391" w14:textId="77777777" w:rsidR="00115652" w:rsidRPr="00C2599A" w:rsidRDefault="00115652" w:rsidP="00873653">
            <w:pPr>
              <w:pStyle w:val="TAL"/>
              <w:keepNext w:val="0"/>
              <w:keepLines w:val="0"/>
              <w:rPr>
                <w:ins w:id="32888" w:author="Author"/>
              </w:rPr>
            </w:pPr>
            <w:ins w:id="32889" w:author="Author">
              <w:r w:rsidRPr="00C2599A">
                <w:rPr>
                  <w:rFonts w:ascii="Segoe UI Symbol" w:hAnsi="Segoe UI Symbol" w:cs="Segoe UI Symbol"/>
                </w:rPr>
                <w:t>✓</w:t>
              </w:r>
            </w:ins>
          </w:p>
        </w:tc>
        <w:tc>
          <w:tcPr>
            <w:tcW w:w="352" w:type="dxa"/>
            <w:tcPrChange w:id="32890" w:author="Author">
              <w:tcPr>
                <w:tcW w:w="815" w:type="dxa"/>
                <w:gridSpan w:val="2"/>
              </w:tcPr>
            </w:tcPrChange>
          </w:tcPr>
          <w:p w14:paraId="076E3F63" w14:textId="77777777" w:rsidR="00115652" w:rsidRPr="00C2599A" w:rsidRDefault="00115652" w:rsidP="00873653">
            <w:pPr>
              <w:pStyle w:val="TAL"/>
              <w:keepNext w:val="0"/>
              <w:keepLines w:val="0"/>
              <w:rPr>
                <w:ins w:id="32891" w:author="Author"/>
              </w:rPr>
            </w:pPr>
          </w:p>
        </w:tc>
        <w:tc>
          <w:tcPr>
            <w:tcW w:w="2693" w:type="dxa"/>
            <w:tcPrChange w:id="32892" w:author="Author">
              <w:tcPr>
                <w:tcW w:w="1587" w:type="dxa"/>
                <w:gridSpan w:val="2"/>
              </w:tcPr>
            </w:tcPrChange>
          </w:tcPr>
          <w:p w14:paraId="2B8264CD" w14:textId="77777777" w:rsidR="00115652" w:rsidRPr="00C2599A" w:rsidRDefault="00115652" w:rsidP="00873653">
            <w:pPr>
              <w:pStyle w:val="TAL"/>
              <w:keepNext w:val="0"/>
              <w:keepLines w:val="0"/>
              <w:rPr>
                <w:ins w:id="32893" w:author="Author"/>
              </w:rPr>
            </w:pPr>
            <w:ins w:id="32894" w:author="Author">
              <w:r w:rsidRPr="00C2599A">
                <w:t>Where ICT includes closed functionality, and speech output is provided as non-visual access to closed functionality, and an input error is automatically detected, and the error is indicated visually via text and/or other visual means</w:t>
              </w:r>
            </w:ins>
          </w:p>
        </w:tc>
        <w:tc>
          <w:tcPr>
            <w:tcW w:w="1277" w:type="dxa"/>
            <w:tcPrChange w:id="32895" w:author="Author">
              <w:tcPr>
                <w:tcW w:w="1277" w:type="dxa"/>
              </w:tcPr>
            </w:tcPrChange>
          </w:tcPr>
          <w:p w14:paraId="4461C9EA" w14:textId="77777777" w:rsidR="00115652" w:rsidRPr="00C2599A" w:rsidRDefault="00115652" w:rsidP="00873653">
            <w:pPr>
              <w:pStyle w:val="TAL"/>
              <w:keepNext w:val="0"/>
              <w:keepLines w:val="0"/>
              <w:rPr>
                <w:ins w:id="32896" w:author="Author"/>
              </w:rPr>
            </w:pPr>
            <w:ins w:id="32897" w:author="Author">
              <w:r w:rsidRPr="00C2599A">
                <w:t>C.5.1.3.15</w:t>
              </w:r>
            </w:ins>
          </w:p>
        </w:tc>
      </w:tr>
      <w:tr w:rsidR="00220DD5" w:rsidRPr="00C2599A" w14:paraId="5B59B50F" w14:textId="77777777" w:rsidTr="00D53C1A">
        <w:trPr>
          <w:ins w:id="32898" w:author="Author"/>
          <w:trPrChange w:id="32899" w:author="Author">
            <w:trPr>
              <w:gridBefore w:val="2"/>
            </w:trPr>
          </w:trPrChange>
        </w:trPr>
        <w:tc>
          <w:tcPr>
            <w:tcW w:w="970" w:type="dxa"/>
            <w:tcPrChange w:id="32900" w:author="Author">
              <w:tcPr>
                <w:tcW w:w="970" w:type="dxa"/>
              </w:tcPr>
            </w:tcPrChange>
          </w:tcPr>
          <w:p w14:paraId="712CAD1F" w14:textId="77777777" w:rsidR="00115652" w:rsidRPr="00C2599A" w:rsidRDefault="00115652" w:rsidP="00873653">
            <w:pPr>
              <w:pStyle w:val="TAL"/>
              <w:keepNext w:val="0"/>
              <w:keepLines w:val="0"/>
              <w:rPr>
                <w:ins w:id="32901" w:author="Author"/>
              </w:rPr>
            </w:pPr>
            <w:ins w:id="32902" w:author="Author">
              <w:r w:rsidRPr="00C2599A">
                <w:t>5.1.3.16</w:t>
              </w:r>
            </w:ins>
          </w:p>
        </w:tc>
        <w:tc>
          <w:tcPr>
            <w:tcW w:w="2132" w:type="dxa"/>
            <w:tcPrChange w:id="32903" w:author="Author">
              <w:tcPr>
                <w:tcW w:w="2132" w:type="dxa"/>
                <w:gridSpan w:val="5"/>
              </w:tcPr>
            </w:tcPrChange>
          </w:tcPr>
          <w:p w14:paraId="59FA7E76" w14:textId="77777777" w:rsidR="00115652" w:rsidRPr="00C2599A" w:rsidRDefault="00115652" w:rsidP="00873653">
            <w:pPr>
              <w:pStyle w:val="TAL"/>
              <w:keepNext w:val="0"/>
              <w:keepLines w:val="0"/>
              <w:rPr>
                <w:ins w:id="32904" w:author="Author"/>
              </w:rPr>
            </w:pPr>
            <w:ins w:id="32905" w:author="Author">
              <w:r w:rsidRPr="00C2599A">
                <w:t>Receipts, tickets, and transactional outputs</w:t>
              </w:r>
            </w:ins>
          </w:p>
        </w:tc>
        <w:tc>
          <w:tcPr>
            <w:tcW w:w="352" w:type="dxa"/>
            <w:tcPrChange w:id="32906" w:author="Author">
              <w:tcPr>
                <w:tcW w:w="352" w:type="dxa"/>
                <w:gridSpan w:val="2"/>
              </w:tcPr>
            </w:tcPrChange>
          </w:tcPr>
          <w:p w14:paraId="79D26CF9" w14:textId="77777777" w:rsidR="00115652" w:rsidRPr="00C2599A" w:rsidRDefault="00115652" w:rsidP="00873653">
            <w:pPr>
              <w:pStyle w:val="TAL"/>
              <w:keepNext w:val="0"/>
              <w:keepLines w:val="0"/>
              <w:rPr>
                <w:ins w:id="32907" w:author="Author"/>
              </w:rPr>
            </w:pPr>
            <w:ins w:id="32908" w:author="Author">
              <w:r w:rsidRPr="00C2599A">
                <w:rPr>
                  <w:rFonts w:ascii="Segoe UI Symbol" w:hAnsi="Segoe UI Symbol" w:cs="Segoe UI Symbol"/>
                </w:rPr>
                <w:t>✓</w:t>
              </w:r>
            </w:ins>
          </w:p>
        </w:tc>
        <w:tc>
          <w:tcPr>
            <w:tcW w:w="357" w:type="dxa"/>
            <w:tcPrChange w:id="32909" w:author="Author">
              <w:tcPr>
                <w:tcW w:w="816" w:type="dxa"/>
              </w:tcPr>
            </w:tcPrChange>
          </w:tcPr>
          <w:p w14:paraId="18AB932E" w14:textId="77777777" w:rsidR="00115652" w:rsidRPr="00C2599A" w:rsidRDefault="00115652" w:rsidP="00873653">
            <w:pPr>
              <w:pStyle w:val="TAL"/>
              <w:keepNext w:val="0"/>
              <w:keepLines w:val="0"/>
              <w:rPr>
                <w:ins w:id="32910" w:author="Author"/>
              </w:rPr>
            </w:pPr>
          </w:p>
        </w:tc>
        <w:tc>
          <w:tcPr>
            <w:tcW w:w="357" w:type="dxa"/>
            <w:tcPrChange w:id="32911" w:author="Author">
              <w:tcPr>
                <w:tcW w:w="815" w:type="dxa"/>
              </w:tcPr>
            </w:tcPrChange>
          </w:tcPr>
          <w:p w14:paraId="093A15F8" w14:textId="77777777" w:rsidR="00115652" w:rsidRPr="00C2599A" w:rsidRDefault="00115652" w:rsidP="00873653">
            <w:pPr>
              <w:pStyle w:val="TAL"/>
              <w:keepNext w:val="0"/>
              <w:keepLines w:val="0"/>
              <w:rPr>
                <w:ins w:id="32912" w:author="Author"/>
              </w:rPr>
            </w:pPr>
            <w:ins w:id="32913" w:author="Author">
              <w:r w:rsidRPr="00C2599A">
                <w:rPr>
                  <w:rFonts w:ascii="Segoe UI Symbol" w:hAnsi="Segoe UI Symbol" w:cs="Segoe UI Symbol"/>
                </w:rPr>
                <w:t>✓</w:t>
              </w:r>
            </w:ins>
          </w:p>
        </w:tc>
        <w:tc>
          <w:tcPr>
            <w:tcW w:w="352" w:type="dxa"/>
            <w:tcPrChange w:id="32914" w:author="Author">
              <w:tcPr>
                <w:tcW w:w="815" w:type="dxa"/>
                <w:gridSpan w:val="2"/>
              </w:tcPr>
            </w:tcPrChange>
          </w:tcPr>
          <w:p w14:paraId="14697ECC" w14:textId="77777777" w:rsidR="00115652" w:rsidRPr="00C2599A" w:rsidRDefault="00115652" w:rsidP="00873653">
            <w:pPr>
              <w:pStyle w:val="TAL"/>
              <w:keepNext w:val="0"/>
              <w:keepLines w:val="0"/>
              <w:rPr>
                <w:ins w:id="32915" w:author="Author"/>
              </w:rPr>
            </w:pPr>
          </w:p>
        </w:tc>
        <w:tc>
          <w:tcPr>
            <w:tcW w:w="2693" w:type="dxa"/>
            <w:tcPrChange w:id="32916" w:author="Author">
              <w:tcPr>
                <w:tcW w:w="1587" w:type="dxa"/>
                <w:gridSpan w:val="2"/>
              </w:tcPr>
            </w:tcPrChange>
          </w:tcPr>
          <w:p w14:paraId="2E321853" w14:textId="77777777" w:rsidR="00115652" w:rsidRPr="00C2599A" w:rsidRDefault="00115652" w:rsidP="00873653">
            <w:pPr>
              <w:pStyle w:val="TAL"/>
              <w:keepNext w:val="0"/>
              <w:keepLines w:val="0"/>
              <w:rPr>
                <w:ins w:id="32917" w:author="Author"/>
              </w:rPr>
            </w:pPr>
            <w:ins w:id="32918" w:author="Author">
              <w:r w:rsidRPr="00C2599A">
                <w:t>Where ICT includes closed functionality, and provides physical receipts, tickets or other outputs as a result of a self-service transaction</w:t>
              </w:r>
            </w:ins>
          </w:p>
        </w:tc>
        <w:tc>
          <w:tcPr>
            <w:tcW w:w="1277" w:type="dxa"/>
            <w:tcPrChange w:id="32919" w:author="Author">
              <w:tcPr>
                <w:tcW w:w="1277" w:type="dxa"/>
              </w:tcPr>
            </w:tcPrChange>
          </w:tcPr>
          <w:p w14:paraId="52DBF52E" w14:textId="77777777" w:rsidR="00115652" w:rsidRPr="00C2599A" w:rsidRDefault="00115652" w:rsidP="00873653">
            <w:pPr>
              <w:pStyle w:val="TAL"/>
              <w:keepNext w:val="0"/>
              <w:keepLines w:val="0"/>
              <w:rPr>
                <w:ins w:id="32920" w:author="Author"/>
              </w:rPr>
            </w:pPr>
            <w:ins w:id="32921" w:author="Author">
              <w:r w:rsidRPr="00C2599A">
                <w:t>C.5.1.3.16</w:t>
              </w:r>
            </w:ins>
          </w:p>
        </w:tc>
      </w:tr>
      <w:tr w:rsidR="00220DD5" w:rsidRPr="00C2599A" w14:paraId="46E89956" w14:textId="77777777" w:rsidTr="00D53C1A">
        <w:trPr>
          <w:ins w:id="32922" w:author="Author"/>
          <w:trPrChange w:id="32923" w:author="Author">
            <w:trPr>
              <w:gridBefore w:val="2"/>
            </w:trPr>
          </w:trPrChange>
        </w:trPr>
        <w:tc>
          <w:tcPr>
            <w:tcW w:w="970" w:type="dxa"/>
            <w:tcPrChange w:id="32924" w:author="Author">
              <w:tcPr>
                <w:tcW w:w="970" w:type="dxa"/>
              </w:tcPr>
            </w:tcPrChange>
          </w:tcPr>
          <w:p w14:paraId="1B83E801" w14:textId="77777777" w:rsidR="00115652" w:rsidRPr="00C2599A" w:rsidRDefault="00115652" w:rsidP="00873653">
            <w:pPr>
              <w:pStyle w:val="TAL"/>
              <w:keepNext w:val="0"/>
              <w:keepLines w:val="0"/>
              <w:rPr>
                <w:ins w:id="32925" w:author="Author"/>
              </w:rPr>
            </w:pPr>
            <w:ins w:id="32926" w:author="Author">
              <w:r w:rsidRPr="00C2599A">
                <w:t>5.1.4</w:t>
              </w:r>
            </w:ins>
          </w:p>
        </w:tc>
        <w:tc>
          <w:tcPr>
            <w:tcW w:w="2132" w:type="dxa"/>
            <w:tcPrChange w:id="32927" w:author="Author">
              <w:tcPr>
                <w:tcW w:w="2132" w:type="dxa"/>
                <w:gridSpan w:val="5"/>
              </w:tcPr>
            </w:tcPrChange>
          </w:tcPr>
          <w:p w14:paraId="2E6822E4" w14:textId="462D71AD" w:rsidR="00115652" w:rsidRPr="00C2599A" w:rsidRDefault="00115652" w:rsidP="00873653">
            <w:pPr>
              <w:pStyle w:val="TAL"/>
              <w:keepNext w:val="0"/>
              <w:keepLines w:val="0"/>
              <w:rPr>
                <w:ins w:id="32928" w:author="Author"/>
              </w:rPr>
            </w:pPr>
            <w:ins w:id="32929" w:author="Author">
              <w:r w:rsidRPr="00C2599A">
                <w:t>Functionality closed to text enlargement</w:t>
              </w:r>
              <w:del w:id="32930" w:author="Author">
                <w:r w:rsidRPr="00C2599A" w:rsidDel="00091924">
                  <w:delText xml:space="preserve"> on defined resolution hardware</w:delText>
                </w:r>
              </w:del>
            </w:ins>
          </w:p>
        </w:tc>
        <w:tc>
          <w:tcPr>
            <w:tcW w:w="352" w:type="dxa"/>
            <w:tcPrChange w:id="32931" w:author="Author">
              <w:tcPr>
                <w:tcW w:w="352" w:type="dxa"/>
                <w:gridSpan w:val="2"/>
              </w:tcPr>
            </w:tcPrChange>
          </w:tcPr>
          <w:p w14:paraId="6C0F44F7" w14:textId="77777777" w:rsidR="00115652" w:rsidRPr="00C2599A" w:rsidRDefault="00115652" w:rsidP="00873653">
            <w:pPr>
              <w:pStyle w:val="TAL"/>
              <w:keepNext w:val="0"/>
              <w:keepLines w:val="0"/>
              <w:rPr>
                <w:ins w:id="32932" w:author="Author"/>
              </w:rPr>
            </w:pPr>
            <w:ins w:id="32933" w:author="Author">
              <w:r w:rsidRPr="00C2599A">
                <w:rPr>
                  <w:rFonts w:ascii="Segoe UI Symbol" w:hAnsi="Segoe UI Symbol" w:cs="Segoe UI Symbol"/>
                </w:rPr>
                <w:t>✓</w:t>
              </w:r>
            </w:ins>
          </w:p>
        </w:tc>
        <w:tc>
          <w:tcPr>
            <w:tcW w:w="357" w:type="dxa"/>
            <w:tcPrChange w:id="32934" w:author="Author">
              <w:tcPr>
                <w:tcW w:w="816" w:type="dxa"/>
              </w:tcPr>
            </w:tcPrChange>
          </w:tcPr>
          <w:p w14:paraId="20D5A427" w14:textId="77777777" w:rsidR="00115652" w:rsidRPr="00C2599A" w:rsidRDefault="00115652" w:rsidP="00873653">
            <w:pPr>
              <w:pStyle w:val="TAL"/>
              <w:keepNext w:val="0"/>
              <w:keepLines w:val="0"/>
              <w:rPr>
                <w:ins w:id="32935" w:author="Author"/>
              </w:rPr>
            </w:pPr>
          </w:p>
        </w:tc>
        <w:tc>
          <w:tcPr>
            <w:tcW w:w="357" w:type="dxa"/>
            <w:tcPrChange w:id="32936" w:author="Author">
              <w:tcPr>
                <w:tcW w:w="815" w:type="dxa"/>
              </w:tcPr>
            </w:tcPrChange>
          </w:tcPr>
          <w:p w14:paraId="3F073FB7" w14:textId="77777777" w:rsidR="00115652" w:rsidRPr="00C2599A" w:rsidRDefault="00115652" w:rsidP="00873653">
            <w:pPr>
              <w:pStyle w:val="TAL"/>
              <w:keepNext w:val="0"/>
              <w:keepLines w:val="0"/>
              <w:rPr>
                <w:ins w:id="32937" w:author="Author"/>
              </w:rPr>
            </w:pPr>
            <w:ins w:id="32938" w:author="Author">
              <w:r w:rsidRPr="00C2599A">
                <w:rPr>
                  <w:rFonts w:ascii="Segoe UI Symbol" w:hAnsi="Segoe UI Symbol" w:cs="Segoe UI Symbol"/>
                </w:rPr>
                <w:t>✓</w:t>
              </w:r>
            </w:ins>
          </w:p>
        </w:tc>
        <w:tc>
          <w:tcPr>
            <w:tcW w:w="352" w:type="dxa"/>
            <w:tcPrChange w:id="32939" w:author="Author">
              <w:tcPr>
                <w:tcW w:w="815" w:type="dxa"/>
                <w:gridSpan w:val="2"/>
              </w:tcPr>
            </w:tcPrChange>
          </w:tcPr>
          <w:p w14:paraId="14241744" w14:textId="77777777" w:rsidR="00115652" w:rsidRPr="00C2599A" w:rsidRDefault="00115652" w:rsidP="00873653">
            <w:pPr>
              <w:pStyle w:val="TAL"/>
              <w:keepNext w:val="0"/>
              <w:keepLines w:val="0"/>
              <w:rPr>
                <w:ins w:id="32940" w:author="Author"/>
              </w:rPr>
            </w:pPr>
          </w:p>
        </w:tc>
        <w:tc>
          <w:tcPr>
            <w:tcW w:w="2693" w:type="dxa"/>
            <w:tcPrChange w:id="32941" w:author="Author">
              <w:tcPr>
                <w:tcW w:w="1587" w:type="dxa"/>
                <w:gridSpan w:val="2"/>
              </w:tcPr>
            </w:tcPrChange>
          </w:tcPr>
          <w:p w14:paraId="479D3FA1" w14:textId="3FCA2238" w:rsidR="00115652" w:rsidRPr="00C2599A" w:rsidRDefault="00115652" w:rsidP="00873653">
            <w:pPr>
              <w:pStyle w:val="TAL"/>
              <w:keepNext w:val="0"/>
              <w:keepLines w:val="0"/>
              <w:rPr>
                <w:ins w:id="32942" w:author="Author"/>
              </w:rPr>
            </w:pPr>
            <w:ins w:id="32943" w:author="Author">
              <w:r w:rsidRPr="00C2599A">
                <w:t>Where ICT includes closed functionality, and any functionality of the ICT is closed to the text enlargement features of platform or assistive technology</w:t>
              </w:r>
              <w:del w:id="32944" w:author="Author">
                <w:r w:rsidRPr="00C2599A" w:rsidDel="00091924">
                  <w:delText>, and the ICT controls the exact physical size of text</w:delText>
                </w:r>
              </w:del>
            </w:ins>
          </w:p>
        </w:tc>
        <w:tc>
          <w:tcPr>
            <w:tcW w:w="1277" w:type="dxa"/>
            <w:tcPrChange w:id="32945" w:author="Author">
              <w:tcPr>
                <w:tcW w:w="1277" w:type="dxa"/>
              </w:tcPr>
            </w:tcPrChange>
          </w:tcPr>
          <w:p w14:paraId="769ED89B" w14:textId="77777777" w:rsidR="00115652" w:rsidRPr="00C2599A" w:rsidRDefault="00115652" w:rsidP="00873653">
            <w:pPr>
              <w:pStyle w:val="TAL"/>
              <w:keepNext w:val="0"/>
              <w:keepLines w:val="0"/>
              <w:rPr>
                <w:ins w:id="32946" w:author="Author"/>
              </w:rPr>
            </w:pPr>
            <w:ins w:id="32947" w:author="Author">
              <w:r w:rsidRPr="00C2599A">
                <w:t>C.5.1.4</w:t>
              </w:r>
            </w:ins>
          </w:p>
        </w:tc>
      </w:tr>
      <w:tr w:rsidR="00220DD5" w:rsidRPr="00C2599A" w14:paraId="1509A07C" w14:textId="77777777" w:rsidTr="00D53C1A">
        <w:trPr>
          <w:ins w:id="32948" w:author="Author"/>
          <w:trPrChange w:id="32949" w:author="Author">
            <w:trPr>
              <w:gridBefore w:val="2"/>
            </w:trPr>
          </w:trPrChange>
        </w:trPr>
        <w:tc>
          <w:tcPr>
            <w:tcW w:w="970" w:type="dxa"/>
            <w:tcPrChange w:id="32950" w:author="Author">
              <w:tcPr>
                <w:tcW w:w="970" w:type="dxa"/>
              </w:tcPr>
            </w:tcPrChange>
          </w:tcPr>
          <w:p w14:paraId="644F48CA" w14:textId="77777777" w:rsidR="00115652" w:rsidRPr="00C2599A" w:rsidRDefault="00115652" w:rsidP="00873653">
            <w:pPr>
              <w:pStyle w:val="TAL"/>
              <w:keepNext w:val="0"/>
              <w:keepLines w:val="0"/>
              <w:rPr>
                <w:ins w:id="32951" w:author="Author"/>
              </w:rPr>
            </w:pPr>
            <w:ins w:id="32952" w:author="Author">
              <w:r w:rsidRPr="00C2599A">
                <w:t>5.1.5</w:t>
              </w:r>
            </w:ins>
          </w:p>
        </w:tc>
        <w:tc>
          <w:tcPr>
            <w:tcW w:w="2132" w:type="dxa"/>
            <w:tcPrChange w:id="32953" w:author="Author">
              <w:tcPr>
                <w:tcW w:w="2132" w:type="dxa"/>
                <w:gridSpan w:val="5"/>
              </w:tcPr>
            </w:tcPrChange>
          </w:tcPr>
          <w:p w14:paraId="50A85156" w14:textId="77777777" w:rsidR="00115652" w:rsidRPr="00C2599A" w:rsidRDefault="00115652" w:rsidP="00873653">
            <w:pPr>
              <w:pStyle w:val="TAL"/>
              <w:keepNext w:val="0"/>
              <w:keepLines w:val="0"/>
              <w:rPr>
                <w:ins w:id="32954" w:author="Author"/>
              </w:rPr>
            </w:pPr>
            <w:ins w:id="32955" w:author="Author">
              <w:r w:rsidRPr="00C2599A">
                <w:t>Visual output for auditory information</w:t>
              </w:r>
            </w:ins>
          </w:p>
        </w:tc>
        <w:tc>
          <w:tcPr>
            <w:tcW w:w="352" w:type="dxa"/>
            <w:tcPrChange w:id="32956" w:author="Author">
              <w:tcPr>
                <w:tcW w:w="352" w:type="dxa"/>
                <w:gridSpan w:val="2"/>
              </w:tcPr>
            </w:tcPrChange>
          </w:tcPr>
          <w:p w14:paraId="644535EB" w14:textId="77777777" w:rsidR="00115652" w:rsidRPr="00C2599A" w:rsidRDefault="00115652" w:rsidP="00873653">
            <w:pPr>
              <w:pStyle w:val="TAL"/>
              <w:keepNext w:val="0"/>
              <w:keepLines w:val="0"/>
              <w:rPr>
                <w:ins w:id="32957" w:author="Author"/>
              </w:rPr>
            </w:pPr>
            <w:ins w:id="32958" w:author="Author">
              <w:r w:rsidRPr="00C2599A">
                <w:rPr>
                  <w:rFonts w:ascii="Segoe UI Symbol" w:hAnsi="Segoe UI Symbol" w:cs="Segoe UI Symbol"/>
                </w:rPr>
                <w:t>✓</w:t>
              </w:r>
            </w:ins>
          </w:p>
        </w:tc>
        <w:tc>
          <w:tcPr>
            <w:tcW w:w="357" w:type="dxa"/>
            <w:tcPrChange w:id="32959" w:author="Author">
              <w:tcPr>
                <w:tcW w:w="816" w:type="dxa"/>
              </w:tcPr>
            </w:tcPrChange>
          </w:tcPr>
          <w:p w14:paraId="4E3264DE" w14:textId="77777777" w:rsidR="00115652" w:rsidRPr="00C2599A" w:rsidRDefault="00115652" w:rsidP="00873653">
            <w:pPr>
              <w:pStyle w:val="TAL"/>
              <w:keepNext w:val="0"/>
              <w:keepLines w:val="0"/>
              <w:rPr>
                <w:ins w:id="32960" w:author="Author"/>
              </w:rPr>
            </w:pPr>
          </w:p>
        </w:tc>
        <w:tc>
          <w:tcPr>
            <w:tcW w:w="357" w:type="dxa"/>
            <w:tcPrChange w:id="32961" w:author="Author">
              <w:tcPr>
                <w:tcW w:w="815" w:type="dxa"/>
              </w:tcPr>
            </w:tcPrChange>
          </w:tcPr>
          <w:p w14:paraId="7E547315" w14:textId="77777777" w:rsidR="00115652" w:rsidRPr="00C2599A" w:rsidRDefault="00115652" w:rsidP="00873653">
            <w:pPr>
              <w:pStyle w:val="TAL"/>
              <w:keepNext w:val="0"/>
              <w:keepLines w:val="0"/>
              <w:rPr>
                <w:ins w:id="32962" w:author="Author"/>
              </w:rPr>
            </w:pPr>
            <w:ins w:id="32963" w:author="Author">
              <w:r w:rsidRPr="00C2599A">
                <w:rPr>
                  <w:rFonts w:ascii="Segoe UI Symbol" w:hAnsi="Segoe UI Symbol" w:cs="Segoe UI Symbol"/>
                </w:rPr>
                <w:t>✓</w:t>
              </w:r>
            </w:ins>
          </w:p>
        </w:tc>
        <w:tc>
          <w:tcPr>
            <w:tcW w:w="352" w:type="dxa"/>
            <w:tcPrChange w:id="32964" w:author="Author">
              <w:tcPr>
                <w:tcW w:w="815" w:type="dxa"/>
                <w:gridSpan w:val="2"/>
              </w:tcPr>
            </w:tcPrChange>
          </w:tcPr>
          <w:p w14:paraId="08CFF60D" w14:textId="77777777" w:rsidR="00115652" w:rsidRPr="00C2599A" w:rsidRDefault="00115652" w:rsidP="00873653">
            <w:pPr>
              <w:pStyle w:val="TAL"/>
              <w:keepNext w:val="0"/>
              <w:keepLines w:val="0"/>
              <w:rPr>
                <w:ins w:id="32965" w:author="Author"/>
              </w:rPr>
            </w:pPr>
          </w:p>
        </w:tc>
        <w:tc>
          <w:tcPr>
            <w:tcW w:w="2693" w:type="dxa"/>
            <w:tcPrChange w:id="32966" w:author="Author">
              <w:tcPr>
                <w:tcW w:w="1587" w:type="dxa"/>
                <w:gridSpan w:val="2"/>
              </w:tcPr>
            </w:tcPrChange>
          </w:tcPr>
          <w:p w14:paraId="2D1F094C" w14:textId="77777777" w:rsidR="00115652" w:rsidRPr="00C2599A" w:rsidRDefault="00115652" w:rsidP="00873653">
            <w:pPr>
              <w:pStyle w:val="TAL"/>
              <w:keepNext w:val="0"/>
              <w:keepLines w:val="0"/>
              <w:rPr>
                <w:ins w:id="32967" w:author="Author"/>
              </w:rPr>
            </w:pPr>
            <w:ins w:id="32968" w:author="Author">
              <w:r w:rsidRPr="00C2599A">
                <w:t>Where ICT includes closed functionality, and auditory output is needed to enable the use of closed functionality of the ICT</w:t>
              </w:r>
            </w:ins>
          </w:p>
        </w:tc>
        <w:tc>
          <w:tcPr>
            <w:tcW w:w="1277" w:type="dxa"/>
            <w:tcPrChange w:id="32969" w:author="Author">
              <w:tcPr>
                <w:tcW w:w="1277" w:type="dxa"/>
              </w:tcPr>
            </w:tcPrChange>
          </w:tcPr>
          <w:p w14:paraId="1AB46168" w14:textId="77777777" w:rsidR="00115652" w:rsidRPr="00C2599A" w:rsidRDefault="00115652" w:rsidP="00873653">
            <w:pPr>
              <w:pStyle w:val="TAL"/>
              <w:keepNext w:val="0"/>
              <w:keepLines w:val="0"/>
              <w:rPr>
                <w:ins w:id="32970" w:author="Author"/>
              </w:rPr>
            </w:pPr>
            <w:ins w:id="32971" w:author="Author">
              <w:r w:rsidRPr="00C2599A">
                <w:t>C.5.1.5</w:t>
              </w:r>
            </w:ins>
          </w:p>
        </w:tc>
      </w:tr>
      <w:tr w:rsidR="00220DD5" w:rsidRPr="00C2599A" w14:paraId="50F478AA" w14:textId="77777777" w:rsidTr="00D53C1A">
        <w:trPr>
          <w:ins w:id="32972" w:author="Author"/>
          <w:trPrChange w:id="32973" w:author="Author">
            <w:trPr>
              <w:gridBefore w:val="2"/>
            </w:trPr>
          </w:trPrChange>
        </w:trPr>
        <w:tc>
          <w:tcPr>
            <w:tcW w:w="970" w:type="dxa"/>
            <w:tcPrChange w:id="32974" w:author="Author">
              <w:tcPr>
                <w:tcW w:w="970" w:type="dxa"/>
              </w:tcPr>
            </w:tcPrChange>
          </w:tcPr>
          <w:p w14:paraId="2D5E7663" w14:textId="77777777" w:rsidR="00115652" w:rsidRPr="00C2599A" w:rsidRDefault="00115652" w:rsidP="00873653">
            <w:pPr>
              <w:pStyle w:val="TAL"/>
              <w:keepNext w:val="0"/>
              <w:keepLines w:val="0"/>
              <w:rPr>
                <w:ins w:id="32975" w:author="Author"/>
              </w:rPr>
            </w:pPr>
            <w:ins w:id="32976" w:author="Author">
              <w:r w:rsidRPr="00C2599A">
                <w:t>5.1.6.1</w:t>
              </w:r>
            </w:ins>
          </w:p>
        </w:tc>
        <w:tc>
          <w:tcPr>
            <w:tcW w:w="2132" w:type="dxa"/>
            <w:tcPrChange w:id="32977" w:author="Author">
              <w:tcPr>
                <w:tcW w:w="2132" w:type="dxa"/>
                <w:gridSpan w:val="5"/>
              </w:tcPr>
            </w:tcPrChange>
          </w:tcPr>
          <w:p w14:paraId="1BF0766E" w14:textId="77777777" w:rsidR="00115652" w:rsidRPr="00C2599A" w:rsidRDefault="00115652" w:rsidP="00873653">
            <w:pPr>
              <w:pStyle w:val="TAL"/>
              <w:keepNext w:val="0"/>
              <w:keepLines w:val="0"/>
              <w:rPr>
                <w:ins w:id="32978" w:author="Author"/>
              </w:rPr>
            </w:pPr>
            <w:ins w:id="32979" w:author="Author">
              <w:r w:rsidRPr="00C2599A">
                <w:t>Functionality closed to keyboards</w:t>
              </w:r>
            </w:ins>
          </w:p>
        </w:tc>
        <w:tc>
          <w:tcPr>
            <w:tcW w:w="352" w:type="dxa"/>
            <w:tcPrChange w:id="32980" w:author="Author">
              <w:tcPr>
                <w:tcW w:w="352" w:type="dxa"/>
                <w:gridSpan w:val="2"/>
              </w:tcPr>
            </w:tcPrChange>
          </w:tcPr>
          <w:p w14:paraId="72FC11DB" w14:textId="77777777" w:rsidR="00115652" w:rsidRPr="00C2599A" w:rsidRDefault="00115652" w:rsidP="00873653">
            <w:pPr>
              <w:pStyle w:val="TAL"/>
              <w:keepNext w:val="0"/>
              <w:keepLines w:val="0"/>
              <w:rPr>
                <w:ins w:id="32981" w:author="Author"/>
              </w:rPr>
            </w:pPr>
          </w:p>
        </w:tc>
        <w:tc>
          <w:tcPr>
            <w:tcW w:w="357" w:type="dxa"/>
            <w:tcPrChange w:id="32982" w:author="Author">
              <w:tcPr>
                <w:tcW w:w="816" w:type="dxa"/>
              </w:tcPr>
            </w:tcPrChange>
          </w:tcPr>
          <w:p w14:paraId="4B45EBBB" w14:textId="77777777" w:rsidR="00115652" w:rsidRPr="00C2599A" w:rsidRDefault="00115652" w:rsidP="00873653">
            <w:pPr>
              <w:pStyle w:val="TAL"/>
              <w:keepNext w:val="0"/>
              <w:keepLines w:val="0"/>
              <w:rPr>
                <w:ins w:id="32983" w:author="Author"/>
              </w:rPr>
            </w:pPr>
            <w:ins w:id="32984" w:author="Author">
              <w:r w:rsidRPr="00C2599A">
                <w:rPr>
                  <w:rFonts w:ascii="Segoe UI Symbol" w:hAnsi="Segoe UI Symbol" w:cs="Segoe UI Symbol"/>
                </w:rPr>
                <w:t>✓</w:t>
              </w:r>
            </w:ins>
          </w:p>
        </w:tc>
        <w:tc>
          <w:tcPr>
            <w:tcW w:w="357" w:type="dxa"/>
            <w:tcPrChange w:id="32985" w:author="Author">
              <w:tcPr>
                <w:tcW w:w="815" w:type="dxa"/>
              </w:tcPr>
            </w:tcPrChange>
          </w:tcPr>
          <w:p w14:paraId="5471316F" w14:textId="77777777" w:rsidR="00115652" w:rsidRPr="00C2599A" w:rsidRDefault="00115652" w:rsidP="00873653">
            <w:pPr>
              <w:pStyle w:val="TAL"/>
              <w:keepNext w:val="0"/>
              <w:keepLines w:val="0"/>
              <w:rPr>
                <w:ins w:id="32986" w:author="Author"/>
              </w:rPr>
            </w:pPr>
          </w:p>
        </w:tc>
        <w:tc>
          <w:tcPr>
            <w:tcW w:w="352" w:type="dxa"/>
            <w:tcPrChange w:id="32987" w:author="Author">
              <w:tcPr>
                <w:tcW w:w="815" w:type="dxa"/>
                <w:gridSpan w:val="2"/>
              </w:tcPr>
            </w:tcPrChange>
          </w:tcPr>
          <w:p w14:paraId="15825AA0" w14:textId="77777777" w:rsidR="00115652" w:rsidRPr="00C2599A" w:rsidRDefault="00115652" w:rsidP="00873653">
            <w:pPr>
              <w:pStyle w:val="TAL"/>
              <w:keepNext w:val="0"/>
              <w:keepLines w:val="0"/>
              <w:rPr>
                <w:ins w:id="32988" w:author="Author"/>
              </w:rPr>
            </w:pPr>
          </w:p>
        </w:tc>
        <w:tc>
          <w:tcPr>
            <w:tcW w:w="2693" w:type="dxa"/>
            <w:tcPrChange w:id="32989" w:author="Author">
              <w:tcPr>
                <w:tcW w:w="1587" w:type="dxa"/>
                <w:gridSpan w:val="2"/>
              </w:tcPr>
            </w:tcPrChange>
          </w:tcPr>
          <w:p w14:paraId="44DB63CC" w14:textId="77777777" w:rsidR="00115652" w:rsidRPr="00C2599A" w:rsidRDefault="00115652" w:rsidP="00873653">
            <w:pPr>
              <w:pStyle w:val="TAL"/>
              <w:keepNext w:val="0"/>
              <w:keepLines w:val="0"/>
              <w:rPr>
                <w:ins w:id="32990" w:author="Author"/>
              </w:rPr>
            </w:pPr>
            <w:ins w:id="32991" w:author="Author">
              <w:r w:rsidRPr="00C2599A">
                <w:t>Where ICT includes closed functionality, and the functionality is closed to keyboards or keyboard interfaces</w:t>
              </w:r>
            </w:ins>
          </w:p>
        </w:tc>
        <w:tc>
          <w:tcPr>
            <w:tcW w:w="1277" w:type="dxa"/>
            <w:tcPrChange w:id="32992" w:author="Author">
              <w:tcPr>
                <w:tcW w:w="1277" w:type="dxa"/>
              </w:tcPr>
            </w:tcPrChange>
          </w:tcPr>
          <w:p w14:paraId="2F906160" w14:textId="77777777" w:rsidR="00115652" w:rsidRPr="00C2599A" w:rsidRDefault="00115652" w:rsidP="00873653">
            <w:pPr>
              <w:pStyle w:val="TAL"/>
              <w:keepNext w:val="0"/>
              <w:keepLines w:val="0"/>
              <w:rPr>
                <w:ins w:id="32993" w:author="Author"/>
              </w:rPr>
            </w:pPr>
            <w:ins w:id="32994" w:author="Author">
              <w:r w:rsidRPr="00C2599A">
                <w:t>C.5.1.6.1</w:t>
              </w:r>
            </w:ins>
          </w:p>
        </w:tc>
      </w:tr>
      <w:tr w:rsidR="00220DD5" w:rsidRPr="00C2599A" w14:paraId="2ADA3C74" w14:textId="77777777" w:rsidTr="00D53C1A">
        <w:trPr>
          <w:ins w:id="32995" w:author="Author"/>
          <w:trPrChange w:id="32996" w:author="Author">
            <w:trPr>
              <w:gridBefore w:val="2"/>
            </w:trPr>
          </w:trPrChange>
        </w:trPr>
        <w:tc>
          <w:tcPr>
            <w:tcW w:w="970" w:type="dxa"/>
            <w:tcPrChange w:id="32997" w:author="Author">
              <w:tcPr>
                <w:tcW w:w="970" w:type="dxa"/>
              </w:tcPr>
            </w:tcPrChange>
          </w:tcPr>
          <w:p w14:paraId="4DC5F4F6" w14:textId="77777777" w:rsidR="00115652" w:rsidRPr="00C2599A" w:rsidRDefault="00115652" w:rsidP="00873653">
            <w:pPr>
              <w:pStyle w:val="TAL"/>
              <w:keepNext w:val="0"/>
              <w:keepLines w:val="0"/>
              <w:rPr>
                <w:ins w:id="32998" w:author="Author"/>
              </w:rPr>
            </w:pPr>
            <w:ins w:id="32999" w:author="Author">
              <w:r w:rsidRPr="00C2599A">
                <w:t>5.1.6.2</w:t>
              </w:r>
            </w:ins>
          </w:p>
        </w:tc>
        <w:tc>
          <w:tcPr>
            <w:tcW w:w="2132" w:type="dxa"/>
            <w:tcPrChange w:id="33000" w:author="Author">
              <w:tcPr>
                <w:tcW w:w="2132" w:type="dxa"/>
                <w:gridSpan w:val="5"/>
              </w:tcPr>
            </w:tcPrChange>
          </w:tcPr>
          <w:p w14:paraId="3E536E17" w14:textId="77777777" w:rsidR="00115652" w:rsidRPr="00C2599A" w:rsidRDefault="00115652" w:rsidP="00873653">
            <w:pPr>
              <w:pStyle w:val="TAL"/>
              <w:keepNext w:val="0"/>
              <w:keepLines w:val="0"/>
              <w:rPr>
                <w:ins w:id="33001" w:author="Author"/>
              </w:rPr>
            </w:pPr>
            <w:ins w:id="33002" w:author="Author">
              <w:r w:rsidRPr="00C2599A">
                <w:t>Input focus</w:t>
              </w:r>
            </w:ins>
          </w:p>
        </w:tc>
        <w:tc>
          <w:tcPr>
            <w:tcW w:w="352" w:type="dxa"/>
            <w:tcPrChange w:id="33003" w:author="Author">
              <w:tcPr>
                <w:tcW w:w="352" w:type="dxa"/>
                <w:gridSpan w:val="2"/>
              </w:tcPr>
            </w:tcPrChange>
          </w:tcPr>
          <w:p w14:paraId="21B33156" w14:textId="77777777" w:rsidR="00115652" w:rsidRPr="00C2599A" w:rsidRDefault="00115652" w:rsidP="00873653">
            <w:pPr>
              <w:pStyle w:val="TAL"/>
              <w:keepNext w:val="0"/>
              <w:keepLines w:val="0"/>
              <w:rPr>
                <w:ins w:id="33004" w:author="Author"/>
              </w:rPr>
            </w:pPr>
          </w:p>
        </w:tc>
        <w:tc>
          <w:tcPr>
            <w:tcW w:w="357" w:type="dxa"/>
            <w:tcPrChange w:id="33005" w:author="Author">
              <w:tcPr>
                <w:tcW w:w="816" w:type="dxa"/>
              </w:tcPr>
            </w:tcPrChange>
          </w:tcPr>
          <w:p w14:paraId="727886EE" w14:textId="77777777" w:rsidR="00115652" w:rsidRPr="00C2599A" w:rsidRDefault="00115652" w:rsidP="00873653">
            <w:pPr>
              <w:pStyle w:val="TAL"/>
              <w:keepNext w:val="0"/>
              <w:keepLines w:val="0"/>
              <w:rPr>
                <w:ins w:id="33006" w:author="Author"/>
              </w:rPr>
            </w:pPr>
            <w:ins w:id="33007" w:author="Author">
              <w:r w:rsidRPr="00C2599A">
                <w:rPr>
                  <w:rFonts w:ascii="Segoe UI Symbol" w:hAnsi="Segoe UI Symbol" w:cs="Segoe UI Symbol"/>
                </w:rPr>
                <w:t>✓</w:t>
              </w:r>
            </w:ins>
          </w:p>
        </w:tc>
        <w:tc>
          <w:tcPr>
            <w:tcW w:w="357" w:type="dxa"/>
            <w:tcPrChange w:id="33008" w:author="Author">
              <w:tcPr>
                <w:tcW w:w="815" w:type="dxa"/>
              </w:tcPr>
            </w:tcPrChange>
          </w:tcPr>
          <w:p w14:paraId="14DD5EBC" w14:textId="77777777" w:rsidR="00115652" w:rsidRPr="00C2599A" w:rsidRDefault="00115652" w:rsidP="00873653">
            <w:pPr>
              <w:pStyle w:val="TAL"/>
              <w:keepNext w:val="0"/>
              <w:keepLines w:val="0"/>
              <w:rPr>
                <w:ins w:id="33009" w:author="Author"/>
              </w:rPr>
            </w:pPr>
          </w:p>
        </w:tc>
        <w:tc>
          <w:tcPr>
            <w:tcW w:w="352" w:type="dxa"/>
            <w:tcPrChange w:id="33010" w:author="Author">
              <w:tcPr>
                <w:tcW w:w="815" w:type="dxa"/>
                <w:gridSpan w:val="2"/>
              </w:tcPr>
            </w:tcPrChange>
          </w:tcPr>
          <w:p w14:paraId="0B8818F5" w14:textId="77777777" w:rsidR="00115652" w:rsidRPr="00C2599A" w:rsidRDefault="00115652" w:rsidP="00873653">
            <w:pPr>
              <w:pStyle w:val="TAL"/>
              <w:keepNext w:val="0"/>
              <w:keepLines w:val="0"/>
              <w:rPr>
                <w:ins w:id="33011" w:author="Author"/>
              </w:rPr>
            </w:pPr>
          </w:p>
        </w:tc>
        <w:tc>
          <w:tcPr>
            <w:tcW w:w="2693" w:type="dxa"/>
            <w:tcPrChange w:id="33012" w:author="Author">
              <w:tcPr>
                <w:tcW w:w="1587" w:type="dxa"/>
                <w:gridSpan w:val="2"/>
              </w:tcPr>
            </w:tcPrChange>
          </w:tcPr>
          <w:p w14:paraId="7F322D7E" w14:textId="77777777" w:rsidR="00115652" w:rsidRPr="00C2599A" w:rsidRDefault="00115652" w:rsidP="00873653">
            <w:pPr>
              <w:pStyle w:val="TAL"/>
              <w:keepNext w:val="0"/>
              <w:keepLines w:val="0"/>
              <w:rPr>
                <w:ins w:id="33013" w:author="Author"/>
              </w:rPr>
            </w:pPr>
            <w:ins w:id="33014" w:author="Author">
              <w:r w:rsidRPr="00C2599A">
                <w:t>Where ICT includes closed functionality, and the functionality is closed to keyboards or keyboard interfaces, and where input focus can be moved to a user interface element</w:t>
              </w:r>
            </w:ins>
          </w:p>
        </w:tc>
        <w:tc>
          <w:tcPr>
            <w:tcW w:w="1277" w:type="dxa"/>
            <w:tcPrChange w:id="33015" w:author="Author">
              <w:tcPr>
                <w:tcW w:w="1277" w:type="dxa"/>
              </w:tcPr>
            </w:tcPrChange>
          </w:tcPr>
          <w:p w14:paraId="43082758" w14:textId="77777777" w:rsidR="00115652" w:rsidRPr="00C2599A" w:rsidRDefault="00115652" w:rsidP="00873653">
            <w:pPr>
              <w:pStyle w:val="TAL"/>
              <w:keepNext w:val="0"/>
              <w:keepLines w:val="0"/>
              <w:rPr>
                <w:ins w:id="33016" w:author="Author"/>
              </w:rPr>
            </w:pPr>
            <w:ins w:id="33017" w:author="Author">
              <w:r w:rsidRPr="00C2599A">
                <w:t>C.5.1.6.2</w:t>
              </w:r>
            </w:ins>
          </w:p>
        </w:tc>
      </w:tr>
      <w:tr w:rsidR="00220DD5" w:rsidRPr="00C2599A" w14:paraId="02286435" w14:textId="77777777" w:rsidTr="00D53C1A">
        <w:trPr>
          <w:ins w:id="33018" w:author="Author"/>
          <w:trPrChange w:id="33019" w:author="Author">
            <w:trPr>
              <w:gridBefore w:val="2"/>
            </w:trPr>
          </w:trPrChange>
        </w:trPr>
        <w:tc>
          <w:tcPr>
            <w:tcW w:w="970" w:type="dxa"/>
            <w:tcPrChange w:id="33020" w:author="Author">
              <w:tcPr>
                <w:tcW w:w="970" w:type="dxa"/>
              </w:tcPr>
            </w:tcPrChange>
          </w:tcPr>
          <w:p w14:paraId="114DEDAF" w14:textId="77777777" w:rsidR="00115652" w:rsidRPr="00C2599A" w:rsidRDefault="00115652" w:rsidP="00873653">
            <w:pPr>
              <w:pStyle w:val="TAL"/>
              <w:keepNext w:val="0"/>
              <w:keepLines w:val="0"/>
              <w:rPr>
                <w:ins w:id="33021" w:author="Author"/>
              </w:rPr>
            </w:pPr>
            <w:ins w:id="33022" w:author="Author">
              <w:r w:rsidRPr="00C2599A">
                <w:t>5.1.7</w:t>
              </w:r>
            </w:ins>
          </w:p>
        </w:tc>
        <w:tc>
          <w:tcPr>
            <w:tcW w:w="2132" w:type="dxa"/>
            <w:tcPrChange w:id="33023" w:author="Author">
              <w:tcPr>
                <w:tcW w:w="2132" w:type="dxa"/>
                <w:gridSpan w:val="5"/>
              </w:tcPr>
            </w:tcPrChange>
          </w:tcPr>
          <w:p w14:paraId="75A4073F" w14:textId="77777777" w:rsidR="00115652" w:rsidRPr="00C2599A" w:rsidRDefault="00115652" w:rsidP="00873653">
            <w:pPr>
              <w:pStyle w:val="TAL"/>
              <w:keepNext w:val="0"/>
              <w:keepLines w:val="0"/>
              <w:rPr>
                <w:ins w:id="33024" w:author="Author"/>
              </w:rPr>
            </w:pPr>
            <w:ins w:id="33025" w:author="Author">
              <w:r w:rsidRPr="00C2599A">
                <w:t>Access without speech</w:t>
              </w:r>
            </w:ins>
          </w:p>
        </w:tc>
        <w:tc>
          <w:tcPr>
            <w:tcW w:w="352" w:type="dxa"/>
            <w:tcPrChange w:id="33026" w:author="Author">
              <w:tcPr>
                <w:tcW w:w="352" w:type="dxa"/>
                <w:gridSpan w:val="2"/>
              </w:tcPr>
            </w:tcPrChange>
          </w:tcPr>
          <w:p w14:paraId="30B6F054" w14:textId="77777777" w:rsidR="00115652" w:rsidRPr="00C2599A" w:rsidRDefault="00115652" w:rsidP="00873653">
            <w:pPr>
              <w:pStyle w:val="TAL"/>
              <w:keepNext w:val="0"/>
              <w:keepLines w:val="0"/>
              <w:rPr>
                <w:ins w:id="33027" w:author="Author"/>
              </w:rPr>
            </w:pPr>
          </w:p>
        </w:tc>
        <w:tc>
          <w:tcPr>
            <w:tcW w:w="357" w:type="dxa"/>
            <w:tcPrChange w:id="33028" w:author="Author">
              <w:tcPr>
                <w:tcW w:w="816" w:type="dxa"/>
              </w:tcPr>
            </w:tcPrChange>
          </w:tcPr>
          <w:p w14:paraId="752E847A" w14:textId="77777777" w:rsidR="00115652" w:rsidRPr="00C2599A" w:rsidRDefault="00115652" w:rsidP="00873653">
            <w:pPr>
              <w:pStyle w:val="TAL"/>
              <w:keepNext w:val="0"/>
              <w:keepLines w:val="0"/>
              <w:rPr>
                <w:ins w:id="33029" w:author="Author"/>
              </w:rPr>
            </w:pPr>
            <w:ins w:id="33030" w:author="Author">
              <w:r w:rsidRPr="00C2599A">
                <w:rPr>
                  <w:rFonts w:ascii="Segoe UI Symbol" w:hAnsi="Segoe UI Symbol" w:cs="Segoe UI Symbol"/>
                </w:rPr>
                <w:t>✓</w:t>
              </w:r>
            </w:ins>
          </w:p>
        </w:tc>
        <w:tc>
          <w:tcPr>
            <w:tcW w:w="357" w:type="dxa"/>
            <w:tcPrChange w:id="33031" w:author="Author">
              <w:tcPr>
                <w:tcW w:w="815" w:type="dxa"/>
              </w:tcPr>
            </w:tcPrChange>
          </w:tcPr>
          <w:p w14:paraId="149D44D8" w14:textId="77777777" w:rsidR="00115652" w:rsidRPr="00C2599A" w:rsidRDefault="00115652" w:rsidP="00873653">
            <w:pPr>
              <w:pStyle w:val="TAL"/>
              <w:keepNext w:val="0"/>
              <w:keepLines w:val="0"/>
              <w:rPr>
                <w:ins w:id="33032" w:author="Author"/>
              </w:rPr>
            </w:pPr>
            <w:ins w:id="33033" w:author="Author">
              <w:r w:rsidRPr="00C2599A">
                <w:rPr>
                  <w:rFonts w:ascii="Segoe UI Symbol" w:hAnsi="Segoe UI Symbol" w:cs="Segoe UI Symbol"/>
                </w:rPr>
                <w:t>✓</w:t>
              </w:r>
            </w:ins>
          </w:p>
        </w:tc>
        <w:tc>
          <w:tcPr>
            <w:tcW w:w="352" w:type="dxa"/>
            <w:tcPrChange w:id="33034" w:author="Author">
              <w:tcPr>
                <w:tcW w:w="815" w:type="dxa"/>
                <w:gridSpan w:val="2"/>
              </w:tcPr>
            </w:tcPrChange>
          </w:tcPr>
          <w:p w14:paraId="7066C425" w14:textId="77777777" w:rsidR="00115652" w:rsidRPr="00C2599A" w:rsidRDefault="00115652" w:rsidP="00873653">
            <w:pPr>
              <w:pStyle w:val="TAL"/>
              <w:keepNext w:val="0"/>
              <w:keepLines w:val="0"/>
              <w:rPr>
                <w:ins w:id="33035" w:author="Author"/>
              </w:rPr>
            </w:pPr>
          </w:p>
        </w:tc>
        <w:tc>
          <w:tcPr>
            <w:tcW w:w="2693" w:type="dxa"/>
            <w:tcPrChange w:id="33036" w:author="Author">
              <w:tcPr>
                <w:tcW w:w="1587" w:type="dxa"/>
                <w:gridSpan w:val="2"/>
              </w:tcPr>
            </w:tcPrChange>
          </w:tcPr>
          <w:p w14:paraId="317FA9B1" w14:textId="77777777" w:rsidR="00115652" w:rsidRPr="00C2599A" w:rsidRDefault="00115652" w:rsidP="00873653">
            <w:pPr>
              <w:pStyle w:val="TAL"/>
              <w:keepNext w:val="0"/>
              <w:keepLines w:val="0"/>
              <w:rPr>
                <w:ins w:id="33037" w:author="Author"/>
              </w:rPr>
            </w:pPr>
            <w:ins w:id="33038" w:author="Author">
              <w:r w:rsidRPr="00C2599A">
                <w:t>Where ICT includes closed functionality, and speech is needed to operate closed functionality of the ICT</w:t>
              </w:r>
            </w:ins>
          </w:p>
        </w:tc>
        <w:tc>
          <w:tcPr>
            <w:tcW w:w="1277" w:type="dxa"/>
            <w:tcPrChange w:id="33039" w:author="Author">
              <w:tcPr>
                <w:tcW w:w="1277" w:type="dxa"/>
              </w:tcPr>
            </w:tcPrChange>
          </w:tcPr>
          <w:p w14:paraId="099DB4A9" w14:textId="77777777" w:rsidR="00115652" w:rsidRPr="00C2599A" w:rsidRDefault="00115652" w:rsidP="00873653">
            <w:pPr>
              <w:pStyle w:val="TAL"/>
              <w:keepNext w:val="0"/>
              <w:keepLines w:val="0"/>
              <w:rPr>
                <w:ins w:id="33040" w:author="Author"/>
              </w:rPr>
            </w:pPr>
            <w:ins w:id="33041" w:author="Author">
              <w:r w:rsidRPr="00C2599A">
                <w:t>C.5.1.7</w:t>
              </w:r>
            </w:ins>
          </w:p>
        </w:tc>
      </w:tr>
      <w:tr w:rsidR="00220DD5" w:rsidRPr="00C2599A" w14:paraId="439C44AC" w14:textId="77777777" w:rsidTr="00D53C1A">
        <w:trPr>
          <w:ins w:id="33042" w:author="Author"/>
          <w:trPrChange w:id="33043" w:author="Author">
            <w:trPr>
              <w:gridBefore w:val="2"/>
            </w:trPr>
          </w:trPrChange>
        </w:trPr>
        <w:tc>
          <w:tcPr>
            <w:tcW w:w="970" w:type="dxa"/>
            <w:tcPrChange w:id="33044" w:author="Author">
              <w:tcPr>
                <w:tcW w:w="970" w:type="dxa"/>
              </w:tcPr>
            </w:tcPrChange>
          </w:tcPr>
          <w:p w14:paraId="6298EA31" w14:textId="77777777" w:rsidR="00115652" w:rsidRPr="00C2599A" w:rsidRDefault="00115652" w:rsidP="00873653">
            <w:pPr>
              <w:pStyle w:val="TAL"/>
              <w:keepNext w:val="0"/>
              <w:keepLines w:val="0"/>
              <w:rPr>
                <w:ins w:id="33045" w:author="Author"/>
              </w:rPr>
            </w:pPr>
            <w:ins w:id="33046" w:author="Author">
              <w:r w:rsidRPr="00C2599A">
                <w:t>5.1.8</w:t>
              </w:r>
            </w:ins>
          </w:p>
        </w:tc>
        <w:tc>
          <w:tcPr>
            <w:tcW w:w="2132" w:type="dxa"/>
            <w:tcPrChange w:id="33047" w:author="Author">
              <w:tcPr>
                <w:tcW w:w="2132" w:type="dxa"/>
                <w:gridSpan w:val="5"/>
              </w:tcPr>
            </w:tcPrChange>
          </w:tcPr>
          <w:p w14:paraId="1F5D48B3" w14:textId="77777777" w:rsidR="00115652" w:rsidRPr="00C2599A" w:rsidRDefault="00115652" w:rsidP="00873653">
            <w:pPr>
              <w:pStyle w:val="TAL"/>
              <w:keepNext w:val="0"/>
              <w:keepLines w:val="0"/>
              <w:rPr>
                <w:ins w:id="33048" w:author="Author"/>
              </w:rPr>
            </w:pPr>
            <w:ins w:id="33049" w:author="Author">
              <w:r w:rsidRPr="00C2599A">
                <w:t>Identify input purpose (closed functionality)</w:t>
              </w:r>
            </w:ins>
          </w:p>
        </w:tc>
        <w:tc>
          <w:tcPr>
            <w:tcW w:w="352" w:type="dxa"/>
            <w:tcPrChange w:id="33050" w:author="Author">
              <w:tcPr>
                <w:tcW w:w="352" w:type="dxa"/>
                <w:gridSpan w:val="2"/>
              </w:tcPr>
            </w:tcPrChange>
          </w:tcPr>
          <w:p w14:paraId="58BABEE9" w14:textId="77777777" w:rsidR="00115652" w:rsidRPr="00C2599A" w:rsidRDefault="00115652" w:rsidP="00873653">
            <w:pPr>
              <w:pStyle w:val="TAL"/>
              <w:keepNext w:val="0"/>
              <w:keepLines w:val="0"/>
              <w:rPr>
                <w:ins w:id="33051" w:author="Author"/>
              </w:rPr>
            </w:pPr>
            <w:ins w:id="33052" w:author="Author">
              <w:r w:rsidRPr="00C2599A">
                <w:rPr>
                  <w:rFonts w:ascii="Segoe UI Symbol" w:hAnsi="Segoe UI Symbol" w:cs="Segoe UI Symbol"/>
                </w:rPr>
                <w:t>✓</w:t>
              </w:r>
            </w:ins>
          </w:p>
        </w:tc>
        <w:tc>
          <w:tcPr>
            <w:tcW w:w="357" w:type="dxa"/>
            <w:tcPrChange w:id="33053" w:author="Author">
              <w:tcPr>
                <w:tcW w:w="816" w:type="dxa"/>
              </w:tcPr>
            </w:tcPrChange>
          </w:tcPr>
          <w:p w14:paraId="0F3AE037" w14:textId="77777777" w:rsidR="00115652" w:rsidRPr="00C2599A" w:rsidRDefault="00115652" w:rsidP="00873653">
            <w:pPr>
              <w:pStyle w:val="TAL"/>
              <w:keepNext w:val="0"/>
              <w:keepLines w:val="0"/>
              <w:rPr>
                <w:ins w:id="33054" w:author="Author"/>
              </w:rPr>
            </w:pPr>
          </w:p>
        </w:tc>
        <w:tc>
          <w:tcPr>
            <w:tcW w:w="357" w:type="dxa"/>
            <w:tcPrChange w:id="33055" w:author="Author">
              <w:tcPr>
                <w:tcW w:w="815" w:type="dxa"/>
              </w:tcPr>
            </w:tcPrChange>
          </w:tcPr>
          <w:p w14:paraId="60B86336" w14:textId="77777777" w:rsidR="00115652" w:rsidRPr="00C2599A" w:rsidRDefault="00115652" w:rsidP="00873653">
            <w:pPr>
              <w:pStyle w:val="TAL"/>
              <w:keepNext w:val="0"/>
              <w:keepLines w:val="0"/>
              <w:rPr>
                <w:ins w:id="33056" w:author="Author"/>
              </w:rPr>
            </w:pPr>
            <w:ins w:id="33057" w:author="Author">
              <w:r w:rsidRPr="00C2599A">
                <w:rPr>
                  <w:rFonts w:ascii="Segoe UI Symbol" w:hAnsi="Segoe UI Symbol" w:cs="Segoe UI Symbol"/>
                </w:rPr>
                <w:t>✓</w:t>
              </w:r>
            </w:ins>
          </w:p>
        </w:tc>
        <w:tc>
          <w:tcPr>
            <w:tcW w:w="352" w:type="dxa"/>
            <w:tcPrChange w:id="33058" w:author="Author">
              <w:tcPr>
                <w:tcW w:w="815" w:type="dxa"/>
                <w:gridSpan w:val="2"/>
              </w:tcPr>
            </w:tcPrChange>
          </w:tcPr>
          <w:p w14:paraId="1CC30887" w14:textId="77777777" w:rsidR="00115652" w:rsidRPr="00C2599A" w:rsidRDefault="00115652" w:rsidP="00873653">
            <w:pPr>
              <w:pStyle w:val="TAL"/>
              <w:keepNext w:val="0"/>
              <w:keepLines w:val="0"/>
              <w:rPr>
                <w:ins w:id="33059" w:author="Author"/>
              </w:rPr>
            </w:pPr>
          </w:p>
        </w:tc>
        <w:tc>
          <w:tcPr>
            <w:tcW w:w="2693" w:type="dxa"/>
            <w:tcPrChange w:id="33060" w:author="Author">
              <w:tcPr>
                <w:tcW w:w="1587" w:type="dxa"/>
                <w:gridSpan w:val="2"/>
              </w:tcPr>
            </w:tcPrChange>
          </w:tcPr>
          <w:p w14:paraId="012AEAD4" w14:textId="77777777" w:rsidR="00115652" w:rsidRPr="00C2599A" w:rsidRDefault="00115652" w:rsidP="00873653">
            <w:pPr>
              <w:pStyle w:val="TAL"/>
              <w:keepNext w:val="0"/>
              <w:keepLines w:val="0"/>
              <w:rPr>
                <w:ins w:id="33061" w:author="Author"/>
              </w:rPr>
            </w:pPr>
            <w:ins w:id="33062" w:author="Author">
              <w:r w:rsidRPr="00C2599A">
                <w:t>Where ICT includes closed functionality, and input field(s) collecting information about the user are needed to enable the use of the closed functionality of the ICT, and the input field(s) serve a purpose identified in the WCAG 2.2 Input Purposes for User Interface Components section</w:t>
              </w:r>
            </w:ins>
          </w:p>
        </w:tc>
        <w:tc>
          <w:tcPr>
            <w:tcW w:w="1277" w:type="dxa"/>
            <w:tcPrChange w:id="33063" w:author="Author">
              <w:tcPr>
                <w:tcW w:w="1277" w:type="dxa"/>
              </w:tcPr>
            </w:tcPrChange>
          </w:tcPr>
          <w:p w14:paraId="667F7AF0" w14:textId="77777777" w:rsidR="00115652" w:rsidRPr="00C2599A" w:rsidRDefault="00115652" w:rsidP="00873653">
            <w:pPr>
              <w:pStyle w:val="TAL"/>
              <w:keepNext w:val="0"/>
              <w:keepLines w:val="0"/>
              <w:rPr>
                <w:ins w:id="33064" w:author="Author"/>
              </w:rPr>
            </w:pPr>
            <w:ins w:id="33065" w:author="Author">
              <w:r w:rsidRPr="00C2599A">
                <w:t>C.5.1.8</w:t>
              </w:r>
            </w:ins>
          </w:p>
        </w:tc>
      </w:tr>
      <w:tr w:rsidR="00220DD5" w:rsidRPr="00C2599A" w14:paraId="2FBB8FB2" w14:textId="77777777" w:rsidTr="00D53C1A">
        <w:trPr>
          <w:ins w:id="33066" w:author="Author"/>
          <w:trPrChange w:id="33067" w:author="Author">
            <w:trPr>
              <w:gridBefore w:val="2"/>
            </w:trPr>
          </w:trPrChange>
        </w:trPr>
        <w:tc>
          <w:tcPr>
            <w:tcW w:w="970" w:type="dxa"/>
            <w:tcPrChange w:id="33068" w:author="Author">
              <w:tcPr>
                <w:tcW w:w="970" w:type="dxa"/>
              </w:tcPr>
            </w:tcPrChange>
          </w:tcPr>
          <w:p w14:paraId="5D03469C" w14:textId="77777777" w:rsidR="00115652" w:rsidRPr="00C2599A" w:rsidRDefault="00115652" w:rsidP="00873653">
            <w:pPr>
              <w:pStyle w:val="TAL"/>
              <w:keepNext w:val="0"/>
              <w:keepLines w:val="0"/>
              <w:rPr>
                <w:ins w:id="33069" w:author="Author"/>
              </w:rPr>
            </w:pPr>
            <w:ins w:id="33070" w:author="Author">
              <w:r w:rsidRPr="00C2599A">
                <w:t>5.2</w:t>
              </w:r>
            </w:ins>
          </w:p>
        </w:tc>
        <w:tc>
          <w:tcPr>
            <w:tcW w:w="2132" w:type="dxa"/>
            <w:tcPrChange w:id="33071" w:author="Author">
              <w:tcPr>
                <w:tcW w:w="2132" w:type="dxa"/>
                <w:gridSpan w:val="5"/>
              </w:tcPr>
            </w:tcPrChange>
          </w:tcPr>
          <w:p w14:paraId="61B8BD7D" w14:textId="77777777" w:rsidR="00115652" w:rsidRPr="00C2599A" w:rsidRDefault="00115652" w:rsidP="00873653">
            <w:pPr>
              <w:pStyle w:val="TAL"/>
              <w:keepNext w:val="0"/>
              <w:keepLines w:val="0"/>
              <w:rPr>
                <w:ins w:id="33072" w:author="Author"/>
              </w:rPr>
            </w:pPr>
            <w:ins w:id="33073" w:author="Author">
              <w:r w:rsidRPr="00C2599A">
                <w:t>Activation of accessibility features</w:t>
              </w:r>
            </w:ins>
          </w:p>
        </w:tc>
        <w:tc>
          <w:tcPr>
            <w:tcW w:w="352" w:type="dxa"/>
            <w:tcPrChange w:id="33074" w:author="Author">
              <w:tcPr>
                <w:tcW w:w="352" w:type="dxa"/>
                <w:gridSpan w:val="2"/>
              </w:tcPr>
            </w:tcPrChange>
          </w:tcPr>
          <w:p w14:paraId="074A570E" w14:textId="77777777" w:rsidR="00115652" w:rsidRPr="00C2599A" w:rsidRDefault="00115652" w:rsidP="00873653">
            <w:pPr>
              <w:pStyle w:val="TAL"/>
              <w:keepNext w:val="0"/>
              <w:keepLines w:val="0"/>
              <w:rPr>
                <w:ins w:id="33075" w:author="Author"/>
              </w:rPr>
            </w:pPr>
            <w:ins w:id="33076" w:author="Author">
              <w:r w:rsidRPr="00C2599A">
                <w:rPr>
                  <w:rFonts w:ascii="Segoe UI Symbol" w:hAnsi="Segoe UI Symbol" w:cs="Segoe UI Symbol"/>
                </w:rPr>
                <w:t>✓</w:t>
              </w:r>
            </w:ins>
          </w:p>
        </w:tc>
        <w:tc>
          <w:tcPr>
            <w:tcW w:w="357" w:type="dxa"/>
            <w:tcPrChange w:id="33077" w:author="Author">
              <w:tcPr>
                <w:tcW w:w="816" w:type="dxa"/>
              </w:tcPr>
            </w:tcPrChange>
          </w:tcPr>
          <w:p w14:paraId="49FA641D" w14:textId="77777777" w:rsidR="00115652" w:rsidRPr="00C2599A" w:rsidRDefault="00115652" w:rsidP="00873653">
            <w:pPr>
              <w:pStyle w:val="TAL"/>
              <w:keepNext w:val="0"/>
              <w:keepLines w:val="0"/>
              <w:rPr>
                <w:ins w:id="33078" w:author="Author"/>
              </w:rPr>
            </w:pPr>
            <w:ins w:id="33079" w:author="Author">
              <w:r w:rsidRPr="00C2599A">
                <w:rPr>
                  <w:rFonts w:ascii="Segoe UI Symbol" w:hAnsi="Segoe UI Symbol" w:cs="Segoe UI Symbol"/>
                </w:rPr>
                <w:t>✓</w:t>
              </w:r>
            </w:ins>
          </w:p>
        </w:tc>
        <w:tc>
          <w:tcPr>
            <w:tcW w:w="357" w:type="dxa"/>
            <w:tcPrChange w:id="33080" w:author="Author">
              <w:tcPr>
                <w:tcW w:w="815" w:type="dxa"/>
              </w:tcPr>
            </w:tcPrChange>
          </w:tcPr>
          <w:p w14:paraId="25DF96EF" w14:textId="77777777" w:rsidR="00115652" w:rsidRPr="00C2599A" w:rsidRDefault="00115652" w:rsidP="00873653">
            <w:pPr>
              <w:pStyle w:val="TAL"/>
              <w:keepNext w:val="0"/>
              <w:keepLines w:val="0"/>
              <w:rPr>
                <w:ins w:id="33081" w:author="Author"/>
              </w:rPr>
            </w:pPr>
            <w:ins w:id="33082" w:author="Author">
              <w:r w:rsidRPr="00C2599A">
                <w:rPr>
                  <w:rFonts w:ascii="Segoe UI Symbol" w:hAnsi="Segoe UI Symbol" w:cs="Segoe UI Symbol"/>
                </w:rPr>
                <w:t>✓</w:t>
              </w:r>
            </w:ins>
          </w:p>
        </w:tc>
        <w:tc>
          <w:tcPr>
            <w:tcW w:w="352" w:type="dxa"/>
            <w:tcPrChange w:id="33083" w:author="Author">
              <w:tcPr>
                <w:tcW w:w="815" w:type="dxa"/>
                <w:gridSpan w:val="2"/>
              </w:tcPr>
            </w:tcPrChange>
          </w:tcPr>
          <w:p w14:paraId="0DAE25F8" w14:textId="77777777" w:rsidR="00115652" w:rsidRPr="00C2599A" w:rsidRDefault="00115652" w:rsidP="00873653">
            <w:pPr>
              <w:pStyle w:val="TAL"/>
              <w:keepNext w:val="0"/>
              <w:keepLines w:val="0"/>
              <w:rPr>
                <w:ins w:id="33084" w:author="Author"/>
              </w:rPr>
            </w:pPr>
          </w:p>
        </w:tc>
        <w:tc>
          <w:tcPr>
            <w:tcW w:w="2693" w:type="dxa"/>
            <w:tcPrChange w:id="33085" w:author="Author">
              <w:tcPr>
                <w:tcW w:w="1587" w:type="dxa"/>
                <w:gridSpan w:val="2"/>
              </w:tcPr>
            </w:tcPrChange>
          </w:tcPr>
          <w:p w14:paraId="6CF35815" w14:textId="77777777" w:rsidR="00115652" w:rsidRPr="00C2599A" w:rsidRDefault="00115652" w:rsidP="00873653">
            <w:pPr>
              <w:pStyle w:val="TAL"/>
              <w:keepNext w:val="0"/>
              <w:keepLines w:val="0"/>
              <w:rPr>
                <w:ins w:id="33086" w:author="Author"/>
              </w:rPr>
            </w:pPr>
            <w:ins w:id="33087" w:author="Author">
              <w:r w:rsidRPr="00C2599A">
                <w:t>Where ICT includes documented accessibility features</w:t>
              </w:r>
            </w:ins>
          </w:p>
        </w:tc>
        <w:tc>
          <w:tcPr>
            <w:tcW w:w="1277" w:type="dxa"/>
            <w:tcPrChange w:id="33088" w:author="Author">
              <w:tcPr>
                <w:tcW w:w="1277" w:type="dxa"/>
              </w:tcPr>
            </w:tcPrChange>
          </w:tcPr>
          <w:p w14:paraId="4E871849" w14:textId="77777777" w:rsidR="00115652" w:rsidRPr="00C2599A" w:rsidRDefault="00115652" w:rsidP="00873653">
            <w:pPr>
              <w:pStyle w:val="TAL"/>
              <w:keepNext w:val="0"/>
              <w:keepLines w:val="0"/>
              <w:rPr>
                <w:ins w:id="33089" w:author="Author"/>
              </w:rPr>
            </w:pPr>
            <w:ins w:id="33090" w:author="Author">
              <w:r w:rsidRPr="00C2599A">
                <w:t>C.5.2</w:t>
              </w:r>
            </w:ins>
          </w:p>
        </w:tc>
      </w:tr>
      <w:tr w:rsidR="00220DD5" w:rsidRPr="00C2599A" w14:paraId="2CA84E09" w14:textId="77777777" w:rsidTr="00D53C1A">
        <w:trPr>
          <w:ins w:id="33091" w:author="Author"/>
          <w:trPrChange w:id="33092" w:author="Author">
            <w:trPr>
              <w:gridBefore w:val="2"/>
            </w:trPr>
          </w:trPrChange>
        </w:trPr>
        <w:tc>
          <w:tcPr>
            <w:tcW w:w="970" w:type="dxa"/>
            <w:tcPrChange w:id="33093" w:author="Author">
              <w:tcPr>
                <w:tcW w:w="970" w:type="dxa"/>
              </w:tcPr>
            </w:tcPrChange>
          </w:tcPr>
          <w:p w14:paraId="49847E13" w14:textId="77777777" w:rsidR="00115652" w:rsidRPr="00C2599A" w:rsidRDefault="00115652" w:rsidP="00873653">
            <w:pPr>
              <w:pStyle w:val="TAL"/>
              <w:keepNext w:val="0"/>
              <w:keepLines w:val="0"/>
              <w:rPr>
                <w:ins w:id="33094" w:author="Author"/>
              </w:rPr>
            </w:pPr>
            <w:ins w:id="33095" w:author="Author">
              <w:r w:rsidRPr="00C2599A">
                <w:t>5.3</w:t>
              </w:r>
            </w:ins>
          </w:p>
        </w:tc>
        <w:tc>
          <w:tcPr>
            <w:tcW w:w="2132" w:type="dxa"/>
            <w:tcPrChange w:id="33096" w:author="Author">
              <w:tcPr>
                <w:tcW w:w="2132" w:type="dxa"/>
                <w:gridSpan w:val="5"/>
              </w:tcPr>
            </w:tcPrChange>
          </w:tcPr>
          <w:p w14:paraId="7AE573A5" w14:textId="77777777" w:rsidR="00115652" w:rsidRPr="00C2599A" w:rsidRDefault="00115652" w:rsidP="00873653">
            <w:pPr>
              <w:pStyle w:val="TAL"/>
              <w:keepNext w:val="0"/>
              <w:keepLines w:val="0"/>
              <w:rPr>
                <w:ins w:id="33097" w:author="Author"/>
              </w:rPr>
            </w:pPr>
            <w:ins w:id="33098" w:author="Author">
              <w:r w:rsidRPr="00C2599A">
                <w:t>Biometrics</w:t>
              </w:r>
            </w:ins>
          </w:p>
        </w:tc>
        <w:tc>
          <w:tcPr>
            <w:tcW w:w="352" w:type="dxa"/>
            <w:tcPrChange w:id="33099" w:author="Author">
              <w:tcPr>
                <w:tcW w:w="352" w:type="dxa"/>
                <w:gridSpan w:val="2"/>
              </w:tcPr>
            </w:tcPrChange>
          </w:tcPr>
          <w:p w14:paraId="4F926B7D" w14:textId="77777777" w:rsidR="00115652" w:rsidRPr="00C2599A" w:rsidRDefault="00115652" w:rsidP="00873653">
            <w:pPr>
              <w:pStyle w:val="TAL"/>
              <w:keepNext w:val="0"/>
              <w:keepLines w:val="0"/>
              <w:rPr>
                <w:ins w:id="33100" w:author="Author"/>
              </w:rPr>
            </w:pPr>
          </w:p>
        </w:tc>
        <w:tc>
          <w:tcPr>
            <w:tcW w:w="357" w:type="dxa"/>
            <w:tcPrChange w:id="33101" w:author="Author">
              <w:tcPr>
                <w:tcW w:w="816" w:type="dxa"/>
              </w:tcPr>
            </w:tcPrChange>
          </w:tcPr>
          <w:p w14:paraId="3F327FA3" w14:textId="77777777" w:rsidR="00115652" w:rsidRPr="00C2599A" w:rsidRDefault="00115652" w:rsidP="00873653">
            <w:pPr>
              <w:pStyle w:val="TAL"/>
              <w:keepNext w:val="0"/>
              <w:keepLines w:val="0"/>
              <w:rPr>
                <w:ins w:id="33102" w:author="Author"/>
              </w:rPr>
            </w:pPr>
            <w:ins w:id="33103" w:author="Author">
              <w:r w:rsidRPr="00C2599A">
                <w:rPr>
                  <w:rFonts w:ascii="Segoe UI Symbol" w:hAnsi="Segoe UI Symbol" w:cs="Segoe UI Symbol"/>
                </w:rPr>
                <w:t>✓</w:t>
              </w:r>
            </w:ins>
          </w:p>
        </w:tc>
        <w:tc>
          <w:tcPr>
            <w:tcW w:w="357" w:type="dxa"/>
            <w:tcPrChange w:id="33104" w:author="Author">
              <w:tcPr>
                <w:tcW w:w="815" w:type="dxa"/>
              </w:tcPr>
            </w:tcPrChange>
          </w:tcPr>
          <w:p w14:paraId="0F577945" w14:textId="77777777" w:rsidR="00115652" w:rsidRPr="00C2599A" w:rsidRDefault="00115652" w:rsidP="00873653">
            <w:pPr>
              <w:pStyle w:val="TAL"/>
              <w:keepNext w:val="0"/>
              <w:keepLines w:val="0"/>
              <w:rPr>
                <w:ins w:id="33105" w:author="Author"/>
              </w:rPr>
            </w:pPr>
          </w:p>
        </w:tc>
        <w:tc>
          <w:tcPr>
            <w:tcW w:w="352" w:type="dxa"/>
            <w:tcPrChange w:id="33106" w:author="Author">
              <w:tcPr>
                <w:tcW w:w="815" w:type="dxa"/>
                <w:gridSpan w:val="2"/>
              </w:tcPr>
            </w:tcPrChange>
          </w:tcPr>
          <w:p w14:paraId="29D3F282" w14:textId="77777777" w:rsidR="00115652" w:rsidRPr="00C2599A" w:rsidRDefault="00115652" w:rsidP="00873653">
            <w:pPr>
              <w:pStyle w:val="TAL"/>
              <w:keepNext w:val="0"/>
              <w:keepLines w:val="0"/>
              <w:rPr>
                <w:ins w:id="33107" w:author="Author"/>
              </w:rPr>
            </w:pPr>
          </w:p>
        </w:tc>
        <w:tc>
          <w:tcPr>
            <w:tcW w:w="2693" w:type="dxa"/>
            <w:tcPrChange w:id="33108" w:author="Author">
              <w:tcPr>
                <w:tcW w:w="1587" w:type="dxa"/>
                <w:gridSpan w:val="2"/>
              </w:tcPr>
            </w:tcPrChange>
          </w:tcPr>
          <w:p w14:paraId="430B1FAC" w14:textId="77777777" w:rsidR="00115652" w:rsidRPr="00C2599A" w:rsidRDefault="00115652" w:rsidP="00873653">
            <w:pPr>
              <w:pStyle w:val="TAL"/>
              <w:keepNext w:val="0"/>
              <w:keepLines w:val="0"/>
              <w:rPr>
                <w:ins w:id="33109" w:author="Author"/>
              </w:rPr>
            </w:pPr>
            <w:ins w:id="33110" w:author="Author">
              <w:r w:rsidRPr="00C2599A">
                <w:t>Where ICT uses biological characteristics</w:t>
              </w:r>
            </w:ins>
          </w:p>
        </w:tc>
        <w:tc>
          <w:tcPr>
            <w:tcW w:w="1277" w:type="dxa"/>
            <w:tcPrChange w:id="33111" w:author="Author">
              <w:tcPr>
                <w:tcW w:w="1277" w:type="dxa"/>
              </w:tcPr>
            </w:tcPrChange>
          </w:tcPr>
          <w:p w14:paraId="1CCAD70A" w14:textId="77777777" w:rsidR="00115652" w:rsidRPr="00C2599A" w:rsidRDefault="00115652" w:rsidP="00873653">
            <w:pPr>
              <w:pStyle w:val="TAL"/>
              <w:keepNext w:val="0"/>
              <w:keepLines w:val="0"/>
              <w:rPr>
                <w:ins w:id="33112" w:author="Author"/>
              </w:rPr>
            </w:pPr>
            <w:ins w:id="33113" w:author="Author">
              <w:r w:rsidRPr="00C2599A">
                <w:t>C.5.3</w:t>
              </w:r>
            </w:ins>
          </w:p>
        </w:tc>
      </w:tr>
      <w:tr w:rsidR="00220DD5" w:rsidRPr="00C2599A" w14:paraId="73054BDF" w14:textId="77777777" w:rsidTr="00D53C1A">
        <w:trPr>
          <w:ins w:id="33114" w:author="Author"/>
          <w:trPrChange w:id="33115" w:author="Author">
            <w:trPr>
              <w:gridBefore w:val="2"/>
            </w:trPr>
          </w:trPrChange>
        </w:trPr>
        <w:tc>
          <w:tcPr>
            <w:tcW w:w="970" w:type="dxa"/>
            <w:tcPrChange w:id="33116" w:author="Author">
              <w:tcPr>
                <w:tcW w:w="970" w:type="dxa"/>
              </w:tcPr>
            </w:tcPrChange>
          </w:tcPr>
          <w:p w14:paraId="4FC679F9" w14:textId="77777777" w:rsidR="00115652" w:rsidRPr="00C2599A" w:rsidRDefault="00115652" w:rsidP="00873653">
            <w:pPr>
              <w:pStyle w:val="TAL"/>
              <w:keepNext w:val="0"/>
              <w:keepLines w:val="0"/>
              <w:rPr>
                <w:ins w:id="33117" w:author="Author"/>
              </w:rPr>
            </w:pPr>
            <w:ins w:id="33118" w:author="Author">
              <w:r w:rsidRPr="00C2599A">
                <w:t>5.4</w:t>
              </w:r>
            </w:ins>
          </w:p>
        </w:tc>
        <w:tc>
          <w:tcPr>
            <w:tcW w:w="2132" w:type="dxa"/>
            <w:tcPrChange w:id="33119" w:author="Author">
              <w:tcPr>
                <w:tcW w:w="2132" w:type="dxa"/>
                <w:gridSpan w:val="5"/>
              </w:tcPr>
            </w:tcPrChange>
          </w:tcPr>
          <w:p w14:paraId="0C4222F9" w14:textId="77777777" w:rsidR="00115652" w:rsidRPr="00C2599A" w:rsidRDefault="00115652" w:rsidP="00873653">
            <w:pPr>
              <w:pStyle w:val="TAL"/>
              <w:keepNext w:val="0"/>
              <w:keepLines w:val="0"/>
              <w:rPr>
                <w:ins w:id="33120" w:author="Author"/>
              </w:rPr>
            </w:pPr>
            <w:ins w:id="33121" w:author="Author">
              <w:r w:rsidRPr="00C2599A">
                <w:t>Preservation of accessibility information during conversion</w:t>
              </w:r>
            </w:ins>
          </w:p>
        </w:tc>
        <w:tc>
          <w:tcPr>
            <w:tcW w:w="352" w:type="dxa"/>
            <w:tcPrChange w:id="33122" w:author="Author">
              <w:tcPr>
                <w:tcW w:w="352" w:type="dxa"/>
                <w:gridSpan w:val="2"/>
              </w:tcPr>
            </w:tcPrChange>
          </w:tcPr>
          <w:p w14:paraId="604451F1" w14:textId="77777777" w:rsidR="00115652" w:rsidRPr="00C2599A" w:rsidRDefault="00115652" w:rsidP="00873653">
            <w:pPr>
              <w:pStyle w:val="TAL"/>
              <w:keepNext w:val="0"/>
              <w:keepLines w:val="0"/>
              <w:rPr>
                <w:ins w:id="33123" w:author="Author"/>
              </w:rPr>
            </w:pPr>
            <w:ins w:id="33124" w:author="Author">
              <w:r w:rsidRPr="00C2599A">
                <w:rPr>
                  <w:rFonts w:ascii="Segoe UI Symbol" w:hAnsi="Segoe UI Symbol" w:cs="Segoe UI Symbol"/>
                </w:rPr>
                <w:t>✓</w:t>
              </w:r>
            </w:ins>
          </w:p>
        </w:tc>
        <w:tc>
          <w:tcPr>
            <w:tcW w:w="357" w:type="dxa"/>
            <w:tcPrChange w:id="33125" w:author="Author">
              <w:tcPr>
                <w:tcW w:w="816" w:type="dxa"/>
              </w:tcPr>
            </w:tcPrChange>
          </w:tcPr>
          <w:p w14:paraId="38088030" w14:textId="77777777" w:rsidR="00115652" w:rsidRPr="00C2599A" w:rsidRDefault="00115652" w:rsidP="00873653">
            <w:pPr>
              <w:pStyle w:val="TAL"/>
              <w:keepNext w:val="0"/>
              <w:keepLines w:val="0"/>
              <w:rPr>
                <w:ins w:id="33126" w:author="Author"/>
              </w:rPr>
            </w:pPr>
          </w:p>
        </w:tc>
        <w:tc>
          <w:tcPr>
            <w:tcW w:w="357" w:type="dxa"/>
            <w:tcPrChange w:id="33127" w:author="Author">
              <w:tcPr>
                <w:tcW w:w="815" w:type="dxa"/>
              </w:tcPr>
            </w:tcPrChange>
          </w:tcPr>
          <w:p w14:paraId="392A9205" w14:textId="77777777" w:rsidR="00115652" w:rsidRPr="00C2599A" w:rsidRDefault="00115652" w:rsidP="00873653">
            <w:pPr>
              <w:pStyle w:val="TAL"/>
              <w:keepNext w:val="0"/>
              <w:keepLines w:val="0"/>
              <w:rPr>
                <w:ins w:id="33128" w:author="Author"/>
              </w:rPr>
            </w:pPr>
            <w:ins w:id="33129" w:author="Author">
              <w:r w:rsidRPr="00C2599A">
                <w:rPr>
                  <w:rFonts w:ascii="Segoe UI Symbol" w:hAnsi="Segoe UI Symbol" w:cs="Segoe UI Symbol"/>
                </w:rPr>
                <w:t>✓</w:t>
              </w:r>
            </w:ins>
          </w:p>
        </w:tc>
        <w:tc>
          <w:tcPr>
            <w:tcW w:w="352" w:type="dxa"/>
            <w:tcPrChange w:id="33130" w:author="Author">
              <w:tcPr>
                <w:tcW w:w="815" w:type="dxa"/>
                <w:gridSpan w:val="2"/>
              </w:tcPr>
            </w:tcPrChange>
          </w:tcPr>
          <w:p w14:paraId="3130A8D4" w14:textId="77777777" w:rsidR="00115652" w:rsidRPr="00C2599A" w:rsidRDefault="00115652" w:rsidP="00873653">
            <w:pPr>
              <w:pStyle w:val="TAL"/>
              <w:keepNext w:val="0"/>
              <w:keepLines w:val="0"/>
              <w:rPr>
                <w:ins w:id="33131" w:author="Author"/>
              </w:rPr>
            </w:pPr>
            <w:ins w:id="33132" w:author="Author">
              <w:r w:rsidRPr="00C2599A">
                <w:rPr>
                  <w:rFonts w:ascii="Segoe UI Symbol" w:hAnsi="Segoe UI Symbol" w:cs="Segoe UI Symbol"/>
                </w:rPr>
                <w:t>✓</w:t>
              </w:r>
            </w:ins>
          </w:p>
        </w:tc>
        <w:tc>
          <w:tcPr>
            <w:tcW w:w="2693" w:type="dxa"/>
            <w:tcPrChange w:id="33133" w:author="Author">
              <w:tcPr>
                <w:tcW w:w="1587" w:type="dxa"/>
                <w:gridSpan w:val="2"/>
              </w:tcPr>
            </w:tcPrChange>
          </w:tcPr>
          <w:p w14:paraId="32C98CC8" w14:textId="77777777" w:rsidR="00115652" w:rsidRPr="00C2599A" w:rsidRDefault="00115652" w:rsidP="00873653">
            <w:pPr>
              <w:pStyle w:val="TAL"/>
              <w:keepNext w:val="0"/>
              <w:keepLines w:val="0"/>
              <w:rPr>
                <w:ins w:id="33134" w:author="Author"/>
              </w:rPr>
            </w:pPr>
            <w:ins w:id="33135" w:author="Author">
              <w:r w:rsidRPr="00C2599A">
                <w:t>Where ICT converts information or communication</w:t>
              </w:r>
            </w:ins>
          </w:p>
        </w:tc>
        <w:tc>
          <w:tcPr>
            <w:tcW w:w="1277" w:type="dxa"/>
            <w:tcPrChange w:id="33136" w:author="Author">
              <w:tcPr>
                <w:tcW w:w="1277" w:type="dxa"/>
              </w:tcPr>
            </w:tcPrChange>
          </w:tcPr>
          <w:p w14:paraId="792A9E3C" w14:textId="77777777" w:rsidR="00115652" w:rsidRPr="00C2599A" w:rsidRDefault="00115652" w:rsidP="00873653">
            <w:pPr>
              <w:pStyle w:val="TAL"/>
              <w:keepNext w:val="0"/>
              <w:keepLines w:val="0"/>
              <w:rPr>
                <w:ins w:id="33137" w:author="Author"/>
              </w:rPr>
            </w:pPr>
            <w:ins w:id="33138" w:author="Author">
              <w:r w:rsidRPr="00C2599A">
                <w:t>C.5.4</w:t>
              </w:r>
            </w:ins>
          </w:p>
        </w:tc>
      </w:tr>
      <w:tr w:rsidR="00220DD5" w:rsidRPr="00C2599A" w14:paraId="26B661AF" w14:textId="77777777" w:rsidTr="00D53C1A">
        <w:trPr>
          <w:ins w:id="33139" w:author="Author"/>
          <w:trPrChange w:id="33140" w:author="Author">
            <w:trPr>
              <w:gridBefore w:val="2"/>
            </w:trPr>
          </w:trPrChange>
        </w:trPr>
        <w:tc>
          <w:tcPr>
            <w:tcW w:w="970" w:type="dxa"/>
            <w:tcPrChange w:id="33141" w:author="Author">
              <w:tcPr>
                <w:tcW w:w="970" w:type="dxa"/>
              </w:tcPr>
            </w:tcPrChange>
          </w:tcPr>
          <w:p w14:paraId="2D3C8F64" w14:textId="77777777" w:rsidR="00115652" w:rsidRPr="00C2599A" w:rsidRDefault="00115652" w:rsidP="00873653">
            <w:pPr>
              <w:pStyle w:val="TAL"/>
              <w:keepNext w:val="0"/>
              <w:keepLines w:val="0"/>
              <w:rPr>
                <w:ins w:id="33142" w:author="Author"/>
              </w:rPr>
            </w:pPr>
            <w:ins w:id="33143" w:author="Author">
              <w:r w:rsidRPr="00C2599A">
                <w:t>5.6.1</w:t>
              </w:r>
            </w:ins>
          </w:p>
        </w:tc>
        <w:tc>
          <w:tcPr>
            <w:tcW w:w="2132" w:type="dxa"/>
            <w:tcPrChange w:id="33144" w:author="Author">
              <w:tcPr>
                <w:tcW w:w="2132" w:type="dxa"/>
                <w:gridSpan w:val="5"/>
              </w:tcPr>
            </w:tcPrChange>
          </w:tcPr>
          <w:p w14:paraId="0755C008" w14:textId="77777777" w:rsidR="00115652" w:rsidRPr="00C2599A" w:rsidRDefault="00115652" w:rsidP="00873653">
            <w:pPr>
              <w:pStyle w:val="TAL"/>
              <w:keepNext w:val="0"/>
              <w:keepLines w:val="0"/>
              <w:rPr>
                <w:ins w:id="33145" w:author="Author"/>
              </w:rPr>
            </w:pPr>
            <w:ins w:id="33146" w:author="Author">
              <w:r w:rsidRPr="00C2599A">
                <w:t>Tactile or auditory status</w:t>
              </w:r>
            </w:ins>
          </w:p>
        </w:tc>
        <w:tc>
          <w:tcPr>
            <w:tcW w:w="352" w:type="dxa"/>
            <w:tcPrChange w:id="33147" w:author="Author">
              <w:tcPr>
                <w:tcW w:w="352" w:type="dxa"/>
                <w:gridSpan w:val="2"/>
              </w:tcPr>
            </w:tcPrChange>
          </w:tcPr>
          <w:p w14:paraId="7FB49811" w14:textId="77777777" w:rsidR="00115652" w:rsidRPr="00C2599A" w:rsidRDefault="00115652" w:rsidP="00873653">
            <w:pPr>
              <w:pStyle w:val="TAL"/>
              <w:keepNext w:val="0"/>
              <w:keepLines w:val="0"/>
              <w:rPr>
                <w:ins w:id="33148" w:author="Author"/>
              </w:rPr>
            </w:pPr>
            <w:ins w:id="33149" w:author="Author">
              <w:r w:rsidRPr="00C2599A">
                <w:rPr>
                  <w:rFonts w:ascii="Segoe UI Symbol" w:hAnsi="Segoe UI Symbol" w:cs="Segoe UI Symbol"/>
                </w:rPr>
                <w:t>✓</w:t>
              </w:r>
            </w:ins>
          </w:p>
        </w:tc>
        <w:tc>
          <w:tcPr>
            <w:tcW w:w="357" w:type="dxa"/>
            <w:tcPrChange w:id="33150" w:author="Author">
              <w:tcPr>
                <w:tcW w:w="816" w:type="dxa"/>
              </w:tcPr>
            </w:tcPrChange>
          </w:tcPr>
          <w:p w14:paraId="4E3AC7F9" w14:textId="77777777" w:rsidR="00115652" w:rsidRPr="00C2599A" w:rsidRDefault="00115652" w:rsidP="00873653">
            <w:pPr>
              <w:pStyle w:val="TAL"/>
              <w:keepNext w:val="0"/>
              <w:keepLines w:val="0"/>
              <w:rPr>
                <w:ins w:id="33151" w:author="Author"/>
              </w:rPr>
            </w:pPr>
            <w:ins w:id="33152" w:author="Author">
              <w:r w:rsidRPr="00C2599A">
                <w:rPr>
                  <w:rFonts w:ascii="Segoe UI Symbol" w:hAnsi="Segoe UI Symbol" w:cs="Segoe UI Symbol"/>
                </w:rPr>
                <w:t>✓</w:t>
              </w:r>
            </w:ins>
          </w:p>
        </w:tc>
        <w:tc>
          <w:tcPr>
            <w:tcW w:w="357" w:type="dxa"/>
            <w:tcPrChange w:id="33153" w:author="Author">
              <w:tcPr>
                <w:tcW w:w="815" w:type="dxa"/>
              </w:tcPr>
            </w:tcPrChange>
          </w:tcPr>
          <w:p w14:paraId="401688C7" w14:textId="77777777" w:rsidR="00115652" w:rsidRPr="00C2599A" w:rsidRDefault="00115652" w:rsidP="00873653">
            <w:pPr>
              <w:pStyle w:val="TAL"/>
              <w:keepNext w:val="0"/>
              <w:keepLines w:val="0"/>
              <w:rPr>
                <w:ins w:id="33154" w:author="Author"/>
              </w:rPr>
            </w:pPr>
          </w:p>
        </w:tc>
        <w:tc>
          <w:tcPr>
            <w:tcW w:w="352" w:type="dxa"/>
            <w:tcPrChange w:id="33155" w:author="Author">
              <w:tcPr>
                <w:tcW w:w="815" w:type="dxa"/>
                <w:gridSpan w:val="2"/>
              </w:tcPr>
            </w:tcPrChange>
          </w:tcPr>
          <w:p w14:paraId="3B8A14A8" w14:textId="77777777" w:rsidR="00115652" w:rsidRPr="00C2599A" w:rsidRDefault="00115652" w:rsidP="00873653">
            <w:pPr>
              <w:pStyle w:val="TAL"/>
              <w:keepNext w:val="0"/>
              <w:keepLines w:val="0"/>
              <w:rPr>
                <w:ins w:id="33156" w:author="Author"/>
              </w:rPr>
            </w:pPr>
          </w:p>
        </w:tc>
        <w:tc>
          <w:tcPr>
            <w:tcW w:w="2693" w:type="dxa"/>
            <w:tcPrChange w:id="33157" w:author="Author">
              <w:tcPr>
                <w:tcW w:w="1587" w:type="dxa"/>
                <w:gridSpan w:val="2"/>
              </w:tcPr>
            </w:tcPrChange>
          </w:tcPr>
          <w:p w14:paraId="3B474D1E" w14:textId="77777777" w:rsidR="00115652" w:rsidRPr="00C2599A" w:rsidRDefault="00115652" w:rsidP="00873653">
            <w:pPr>
              <w:pStyle w:val="TAL"/>
              <w:keepNext w:val="0"/>
              <w:keepLines w:val="0"/>
              <w:rPr>
                <w:ins w:id="33158" w:author="Author"/>
              </w:rPr>
            </w:pPr>
            <w:ins w:id="33159" w:author="Author">
              <w:r w:rsidRPr="00C2599A">
                <w:t>Where ICT includes a locking or toggle control</w:t>
              </w:r>
            </w:ins>
          </w:p>
        </w:tc>
        <w:tc>
          <w:tcPr>
            <w:tcW w:w="1277" w:type="dxa"/>
            <w:tcPrChange w:id="33160" w:author="Author">
              <w:tcPr>
                <w:tcW w:w="1277" w:type="dxa"/>
              </w:tcPr>
            </w:tcPrChange>
          </w:tcPr>
          <w:p w14:paraId="39665ACE" w14:textId="77777777" w:rsidR="00115652" w:rsidRPr="00C2599A" w:rsidRDefault="00115652" w:rsidP="00873653">
            <w:pPr>
              <w:pStyle w:val="TAL"/>
              <w:keepNext w:val="0"/>
              <w:keepLines w:val="0"/>
              <w:rPr>
                <w:ins w:id="33161" w:author="Author"/>
              </w:rPr>
            </w:pPr>
            <w:ins w:id="33162" w:author="Author">
              <w:r w:rsidRPr="00C2599A">
                <w:t>C.5.6.1</w:t>
              </w:r>
            </w:ins>
          </w:p>
        </w:tc>
      </w:tr>
      <w:tr w:rsidR="00220DD5" w:rsidRPr="00C2599A" w14:paraId="31AE4A1A" w14:textId="77777777" w:rsidTr="00D53C1A">
        <w:trPr>
          <w:ins w:id="33163" w:author="Author"/>
          <w:trPrChange w:id="33164" w:author="Author">
            <w:trPr>
              <w:gridBefore w:val="2"/>
            </w:trPr>
          </w:trPrChange>
        </w:trPr>
        <w:tc>
          <w:tcPr>
            <w:tcW w:w="970" w:type="dxa"/>
            <w:tcPrChange w:id="33165" w:author="Author">
              <w:tcPr>
                <w:tcW w:w="970" w:type="dxa"/>
              </w:tcPr>
            </w:tcPrChange>
          </w:tcPr>
          <w:p w14:paraId="3DCE500A" w14:textId="77777777" w:rsidR="00115652" w:rsidRPr="00C2599A" w:rsidRDefault="00115652" w:rsidP="00873653">
            <w:pPr>
              <w:pStyle w:val="TAL"/>
              <w:keepNext w:val="0"/>
              <w:keepLines w:val="0"/>
              <w:rPr>
                <w:ins w:id="33166" w:author="Author"/>
              </w:rPr>
            </w:pPr>
            <w:ins w:id="33167" w:author="Author">
              <w:r w:rsidRPr="00C2599A">
                <w:t>5.6.2</w:t>
              </w:r>
            </w:ins>
          </w:p>
        </w:tc>
        <w:tc>
          <w:tcPr>
            <w:tcW w:w="2132" w:type="dxa"/>
            <w:tcPrChange w:id="33168" w:author="Author">
              <w:tcPr>
                <w:tcW w:w="2132" w:type="dxa"/>
                <w:gridSpan w:val="5"/>
              </w:tcPr>
            </w:tcPrChange>
          </w:tcPr>
          <w:p w14:paraId="2EE164D4" w14:textId="77777777" w:rsidR="00115652" w:rsidRPr="00C2599A" w:rsidRDefault="00115652" w:rsidP="00873653">
            <w:pPr>
              <w:pStyle w:val="TAL"/>
              <w:keepNext w:val="0"/>
              <w:keepLines w:val="0"/>
              <w:rPr>
                <w:ins w:id="33169" w:author="Author"/>
              </w:rPr>
            </w:pPr>
            <w:ins w:id="33170" w:author="Author">
              <w:r w:rsidRPr="00C2599A">
                <w:t>Visual status</w:t>
              </w:r>
            </w:ins>
          </w:p>
        </w:tc>
        <w:tc>
          <w:tcPr>
            <w:tcW w:w="352" w:type="dxa"/>
            <w:tcPrChange w:id="33171" w:author="Author">
              <w:tcPr>
                <w:tcW w:w="352" w:type="dxa"/>
                <w:gridSpan w:val="2"/>
              </w:tcPr>
            </w:tcPrChange>
          </w:tcPr>
          <w:p w14:paraId="17E5E0A6" w14:textId="77777777" w:rsidR="00115652" w:rsidRPr="00C2599A" w:rsidRDefault="00115652" w:rsidP="00873653">
            <w:pPr>
              <w:pStyle w:val="TAL"/>
              <w:keepNext w:val="0"/>
              <w:keepLines w:val="0"/>
              <w:rPr>
                <w:ins w:id="33172" w:author="Author"/>
              </w:rPr>
            </w:pPr>
            <w:ins w:id="33173" w:author="Author">
              <w:r w:rsidRPr="00C2599A">
                <w:rPr>
                  <w:rFonts w:ascii="Segoe UI Symbol" w:hAnsi="Segoe UI Symbol" w:cs="Segoe UI Symbol"/>
                </w:rPr>
                <w:t>✓</w:t>
              </w:r>
            </w:ins>
          </w:p>
        </w:tc>
        <w:tc>
          <w:tcPr>
            <w:tcW w:w="357" w:type="dxa"/>
            <w:tcPrChange w:id="33174" w:author="Author">
              <w:tcPr>
                <w:tcW w:w="816" w:type="dxa"/>
              </w:tcPr>
            </w:tcPrChange>
          </w:tcPr>
          <w:p w14:paraId="68E80CA8" w14:textId="77777777" w:rsidR="00115652" w:rsidRPr="00C2599A" w:rsidRDefault="00115652" w:rsidP="00873653">
            <w:pPr>
              <w:pStyle w:val="TAL"/>
              <w:keepNext w:val="0"/>
              <w:keepLines w:val="0"/>
              <w:rPr>
                <w:ins w:id="33175" w:author="Author"/>
              </w:rPr>
            </w:pPr>
            <w:ins w:id="33176" w:author="Author">
              <w:r w:rsidRPr="00C2599A">
                <w:rPr>
                  <w:rFonts w:ascii="Segoe UI Symbol" w:hAnsi="Segoe UI Symbol" w:cs="Segoe UI Symbol"/>
                </w:rPr>
                <w:t>✓</w:t>
              </w:r>
            </w:ins>
          </w:p>
        </w:tc>
        <w:tc>
          <w:tcPr>
            <w:tcW w:w="357" w:type="dxa"/>
            <w:tcPrChange w:id="33177" w:author="Author">
              <w:tcPr>
                <w:tcW w:w="815" w:type="dxa"/>
              </w:tcPr>
            </w:tcPrChange>
          </w:tcPr>
          <w:p w14:paraId="293A6665" w14:textId="77777777" w:rsidR="00115652" w:rsidRPr="00C2599A" w:rsidRDefault="00115652" w:rsidP="00873653">
            <w:pPr>
              <w:pStyle w:val="TAL"/>
              <w:keepNext w:val="0"/>
              <w:keepLines w:val="0"/>
              <w:rPr>
                <w:ins w:id="33178" w:author="Author"/>
              </w:rPr>
            </w:pPr>
          </w:p>
        </w:tc>
        <w:tc>
          <w:tcPr>
            <w:tcW w:w="352" w:type="dxa"/>
            <w:tcPrChange w:id="33179" w:author="Author">
              <w:tcPr>
                <w:tcW w:w="815" w:type="dxa"/>
                <w:gridSpan w:val="2"/>
              </w:tcPr>
            </w:tcPrChange>
          </w:tcPr>
          <w:p w14:paraId="4076F09B" w14:textId="77777777" w:rsidR="00115652" w:rsidRPr="00C2599A" w:rsidRDefault="00115652" w:rsidP="00873653">
            <w:pPr>
              <w:pStyle w:val="TAL"/>
              <w:keepNext w:val="0"/>
              <w:keepLines w:val="0"/>
              <w:rPr>
                <w:ins w:id="33180" w:author="Author"/>
              </w:rPr>
            </w:pPr>
          </w:p>
        </w:tc>
        <w:tc>
          <w:tcPr>
            <w:tcW w:w="2693" w:type="dxa"/>
            <w:tcPrChange w:id="33181" w:author="Author">
              <w:tcPr>
                <w:tcW w:w="1587" w:type="dxa"/>
                <w:gridSpan w:val="2"/>
              </w:tcPr>
            </w:tcPrChange>
          </w:tcPr>
          <w:p w14:paraId="2DF941D4" w14:textId="77777777" w:rsidR="00115652" w:rsidRPr="00C2599A" w:rsidRDefault="00115652" w:rsidP="00873653">
            <w:pPr>
              <w:pStyle w:val="TAL"/>
              <w:keepNext w:val="0"/>
              <w:keepLines w:val="0"/>
              <w:rPr>
                <w:ins w:id="33182" w:author="Author"/>
              </w:rPr>
            </w:pPr>
            <w:ins w:id="33183" w:author="Author">
              <w:r w:rsidRPr="00C2599A">
                <w:t>Where ICT includes a locking or toggle control</w:t>
              </w:r>
            </w:ins>
          </w:p>
        </w:tc>
        <w:tc>
          <w:tcPr>
            <w:tcW w:w="1277" w:type="dxa"/>
            <w:tcPrChange w:id="33184" w:author="Author">
              <w:tcPr>
                <w:tcW w:w="1277" w:type="dxa"/>
              </w:tcPr>
            </w:tcPrChange>
          </w:tcPr>
          <w:p w14:paraId="4E5F1B7C" w14:textId="77777777" w:rsidR="00115652" w:rsidRPr="00C2599A" w:rsidRDefault="00115652" w:rsidP="00873653">
            <w:pPr>
              <w:pStyle w:val="TAL"/>
              <w:keepNext w:val="0"/>
              <w:keepLines w:val="0"/>
              <w:rPr>
                <w:ins w:id="33185" w:author="Author"/>
              </w:rPr>
            </w:pPr>
            <w:ins w:id="33186" w:author="Author">
              <w:r w:rsidRPr="00C2599A">
                <w:t>C.5.6.2</w:t>
              </w:r>
            </w:ins>
          </w:p>
        </w:tc>
      </w:tr>
      <w:tr w:rsidR="00220DD5" w:rsidRPr="00C2599A" w14:paraId="5B31E1AC" w14:textId="77777777" w:rsidTr="00D53C1A">
        <w:trPr>
          <w:ins w:id="33187" w:author="Author"/>
          <w:trPrChange w:id="33188" w:author="Author">
            <w:trPr>
              <w:gridBefore w:val="2"/>
            </w:trPr>
          </w:trPrChange>
        </w:trPr>
        <w:tc>
          <w:tcPr>
            <w:tcW w:w="970" w:type="dxa"/>
            <w:tcPrChange w:id="33189" w:author="Author">
              <w:tcPr>
                <w:tcW w:w="970" w:type="dxa"/>
              </w:tcPr>
            </w:tcPrChange>
          </w:tcPr>
          <w:p w14:paraId="065D8A0F" w14:textId="77777777" w:rsidR="00115652" w:rsidRPr="00C2599A" w:rsidRDefault="00115652" w:rsidP="00873653">
            <w:pPr>
              <w:pStyle w:val="TAL"/>
              <w:keepNext w:val="0"/>
              <w:keepLines w:val="0"/>
              <w:rPr>
                <w:ins w:id="33190" w:author="Author"/>
              </w:rPr>
            </w:pPr>
            <w:ins w:id="33191" w:author="Author">
              <w:r w:rsidRPr="00C2599A">
                <w:lastRenderedPageBreak/>
                <w:t>5.7</w:t>
              </w:r>
            </w:ins>
          </w:p>
        </w:tc>
        <w:tc>
          <w:tcPr>
            <w:tcW w:w="2132" w:type="dxa"/>
            <w:tcPrChange w:id="33192" w:author="Author">
              <w:tcPr>
                <w:tcW w:w="2132" w:type="dxa"/>
                <w:gridSpan w:val="5"/>
              </w:tcPr>
            </w:tcPrChange>
          </w:tcPr>
          <w:p w14:paraId="4D862748" w14:textId="77777777" w:rsidR="00115652" w:rsidRPr="00C2599A" w:rsidRDefault="00115652" w:rsidP="00873653">
            <w:pPr>
              <w:pStyle w:val="TAL"/>
              <w:keepNext w:val="0"/>
              <w:keepLines w:val="0"/>
              <w:rPr>
                <w:ins w:id="33193" w:author="Author"/>
              </w:rPr>
            </w:pPr>
            <w:ins w:id="33194" w:author="Author">
              <w:r w:rsidRPr="00C2599A">
                <w:t>Key repeat</w:t>
              </w:r>
            </w:ins>
          </w:p>
        </w:tc>
        <w:tc>
          <w:tcPr>
            <w:tcW w:w="352" w:type="dxa"/>
            <w:tcPrChange w:id="33195" w:author="Author">
              <w:tcPr>
                <w:tcW w:w="352" w:type="dxa"/>
                <w:gridSpan w:val="2"/>
              </w:tcPr>
            </w:tcPrChange>
          </w:tcPr>
          <w:p w14:paraId="2E9DDA16" w14:textId="77777777" w:rsidR="00115652" w:rsidRPr="00C2599A" w:rsidRDefault="00115652" w:rsidP="00873653">
            <w:pPr>
              <w:pStyle w:val="TAL"/>
              <w:keepNext w:val="0"/>
              <w:keepLines w:val="0"/>
              <w:rPr>
                <w:ins w:id="33196" w:author="Author"/>
              </w:rPr>
            </w:pPr>
          </w:p>
        </w:tc>
        <w:tc>
          <w:tcPr>
            <w:tcW w:w="357" w:type="dxa"/>
            <w:tcPrChange w:id="33197" w:author="Author">
              <w:tcPr>
                <w:tcW w:w="816" w:type="dxa"/>
              </w:tcPr>
            </w:tcPrChange>
          </w:tcPr>
          <w:p w14:paraId="78C44B2A" w14:textId="77777777" w:rsidR="00115652" w:rsidRPr="00C2599A" w:rsidRDefault="00115652" w:rsidP="00873653">
            <w:pPr>
              <w:pStyle w:val="TAL"/>
              <w:keepNext w:val="0"/>
              <w:keepLines w:val="0"/>
              <w:rPr>
                <w:ins w:id="33198" w:author="Author"/>
              </w:rPr>
            </w:pPr>
            <w:ins w:id="33199" w:author="Author">
              <w:r w:rsidRPr="00C2599A">
                <w:rPr>
                  <w:rFonts w:ascii="Segoe UI Symbol" w:hAnsi="Segoe UI Symbol" w:cs="Segoe UI Symbol"/>
                </w:rPr>
                <w:t>✓</w:t>
              </w:r>
            </w:ins>
          </w:p>
        </w:tc>
        <w:tc>
          <w:tcPr>
            <w:tcW w:w="357" w:type="dxa"/>
            <w:tcPrChange w:id="33200" w:author="Author">
              <w:tcPr>
                <w:tcW w:w="815" w:type="dxa"/>
              </w:tcPr>
            </w:tcPrChange>
          </w:tcPr>
          <w:p w14:paraId="1D848DE9" w14:textId="77777777" w:rsidR="00115652" w:rsidRPr="00C2599A" w:rsidRDefault="00115652" w:rsidP="00873653">
            <w:pPr>
              <w:pStyle w:val="TAL"/>
              <w:keepNext w:val="0"/>
              <w:keepLines w:val="0"/>
              <w:rPr>
                <w:ins w:id="33201" w:author="Author"/>
              </w:rPr>
            </w:pPr>
          </w:p>
        </w:tc>
        <w:tc>
          <w:tcPr>
            <w:tcW w:w="352" w:type="dxa"/>
            <w:tcPrChange w:id="33202" w:author="Author">
              <w:tcPr>
                <w:tcW w:w="815" w:type="dxa"/>
                <w:gridSpan w:val="2"/>
              </w:tcPr>
            </w:tcPrChange>
          </w:tcPr>
          <w:p w14:paraId="0144DCAB" w14:textId="77777777" w:rsidR="00115652" w:rsidRPr="00C2599A" w:rsidRDefault="00115652" w:rsidP="00873653">
            <w:pPr>
              <w:pStyle w:val="TAL"/>
              <w:keepNext w:val="0"/>
              <w:keepLines w:val="0"/>
              <w:rPr>
                <w:ins w:id="33203" w:author="Author"/>
              </w:rPr>
            </w:pPr>
          </w:p>
        </w:tc>
        <w:tc>
          <w:tcPr>
            <w:tcW w:w="2693" w:type="dxa"/>
            <w:tcPrChange w:id="33204" w:author="Author">
              <w:tcPr>
                <w:tcW w:w="1587" w:type="dxa"/>
                <w:gridSpan w:val="2"/>
              </w:tcPr>
            </w:tcPrChange>
          </w:tcPr>
          <w:p w14:paraId="49D2485D" w14:textId="77777777" w:rsidR="00115652" w:rsidRPr="00C2599A" w:rsidRDefault="00115652" w:rsidP="00873653">
            <w:pPr>
              <w:pStyle w:val="TAL"/>
              <w:keepNext w:val="0"/>
              <w:keepLines w:val="0"/>
              <w:rPr>
                <w:ins w:id="33205" w:author="Author"/>
              </w:rPr>
            </w:pPr>
            <w:ins w:id="33206" w:author="Author">
              <w:r w:rsidRPr="00C2599A">
                <w:t>Where ICT includes a keyboard or keypad, and a key repeat function that cannot be turned off, and that key repeat will result in the generation of multiple entries of the same alphanumeric data into input fields or into documents:</w:t>
              </w:r>
            </w:ins>
          </w:p>
        </w:tc>
        <w:tc>
          <w:tcPr>
            <w:tcW w:w="1277" w:type="dxa"/>
            <w:tcPrChange w:id="33207" w:author="Author">
              <w:tcPr>
                <w:tcW w:w="1277" w:type="dxa"/>
              </w:tcPr>
            </w:tcPrChange>
          </w:tcPr>
          <w:p w14:paraId="232EF320" w14:textId="77777777" w:rsidR="00115652" w:rsidRPr="00C2599A" w:rsidRDefault="00115652" w:rsidP="00873653">
            <w:pPr>
              <w:pStyle w:val="TAL"/>
              <w:keepNext w:val="0"/>
              <w:keepLines w:val="0"/>
              <w:rPr>
                <w:ins w:id="33208" w:author="Author"/>
              </w:rPr>
            </w:pPr>
            <w:ins w:id="33209" w:author="Author">
              <w:r w:rsidRPr="00C2599A">
                <w:t>C.5.7</w:t>
              </w:r>
            </w:ins>
          </w:p>
        </w:tc>
      </w:tr>
      <w:tr w:rsidR="00220DD5" w:rsidRPr="00C2599A" w14:paraId="2F9F6E53" w14:textId="77777777" w:rsidTr="00D53C1A">
        <w:trPr>
          <w:ins w:id="33210" w:author="Author"/>
          <w:trPrChange w:id="33211" w:author="Author">
            <w:trPr>
              <w:gridBefore w:val="2"/>
            </w:trPr>
          </w:trPrChange>
        </w:trPr>
        <w:tc>
          <w:tcPr>
            <w:tcW w:w="970" w:type="dxa"/>
            <w:tcPrChange w:id="33212" w:author="Author">
              <w:tcPr>
                <w:tcW w:w="970" w:type="dxa"/>
              </w:tcPr>
            </w:tcPrChange>
          </w:tcPr>
          <w:p w14:paraId="23AB7587" w14:textId="77777777" w:rsidR="00115652" w:rsidRPr="00C2599A" w:rsidRDefault="00115652" w:rsidP="00873653">
            <w:pPr>
              <w:pStyle w:val="TAL"/>
              <w:keepNext w:val="0"/>
              <w:keepLines w:val="0"/>
              <w:rPr>
                <w:ins w:id="33213" w:author="Author"/>
              </w:rPr>
            </w:pPr>
            <w:ins w:id="33214" w:author="Author">
              <w:r w:rsidRPr="00C2599A">
                <w:t>5.8</w:t>
              </w:r>
            </w:ins>
          </w:p>
        </w:tc>
        <w:tc>
          <w:tcPr>
            <w:tcW w:w="2132" w:type="dxa"/>
            <w:tcPrChange w:id="33215" w:author="Author">
              <w:tcPr>
                <w:tcW w:w="2132" w:type="dxa"/>
                <w:gridSpan w:val="5"/>
              </w:tcPr>
            </w:tcPrChange>
          </w:tcPr>
          <w:p w14:paraId="03C8810E" w14:textId="77777777" w:rsidR="00115652" w:rsidRPr="00C2599A" w:rsidRDefault="00115652" w:rsidP="00873653">
            <w:pPr>
              <w:pStyle w:val="TAL"/>
              <w:keepNext w:val="0"/>
              <w:keepLines w:val="0"/>
              <w:rPr>
                <w:ins w:id="33216" w:author="Author"/>
              </w:rPr>
            </w:pPr>
            <w:ins w:id="33217" w:author="Author">
              <w:r w:rsidRPr="00C2599A">
                <w:t>Double-strike key acceptance</w:t>
              </w:r>
            </w:ins>
          </w:p>
        </w:tc>
        <w:tc>
          <w:tcPr>
            <w:tcW w:w="352" w:type="dxa"/>
            <w:tcPrChange w:id="33218" w:author="Author">
              <w:tcPr>
                <w:tcW w:w="352" w:type="dxa"/>
                <w:gridSpan w:val="2"/>
              </w:tcPr>
            </w:tcPrChange>
          </w:tcPr>
          <w:p w14:paraId="3E0BB4BA" w14:textId="77777777" w:rsidR="00115652" w:rsidRPr="00C2599A" w:rsidRDefault="00115652" w:rsidP="00873653">
            <w:pPr>
              <w:pStyle w:val="TAL"/>
              <w:keepNext w:val="0"/>
              <w:keepLines w:val="0"/>
              <w:rPr>
                <w:ins w:id="33219" w:author="Author"/>
              </w:rPr>
            </w:pPr>
          </w:p>
        </w:tc>
        <w:tc>
          <w:tcPr>
            <w:tcW w:w="357" w:type="dxa"/>
            <w:tcPrChange w:id="33220" w:author="Author">
              <w:tcPr>
                <w:tcW w:w="816" w:type="dxa"/>
              </w:tcPr>
            </w:tcPrChange>
          </w:tcPr>
          <w:p w14:paraId="622117B7" w14:textId="77777777" w:rsidR="00115652" w:rsidRPr="00C2599A" w:rsidRDefault="00115652" w:rsidP="00873653">
            <w:pPr>
              <w:pStyle w:val="TAL"/>
              <w:keepNext w:val="0"/>
              <w:keepLines w:val="0"/>
              <w:rPr>
                <w:ins w:id="33221" w:author="Author"/>
              </w:rPr>
            </w:pPr>
            <w:ins w:id="33222" w:author="Author">
              <w:r w:rsidRPr="00C2599A">
                <w:rPr>
                  <w:rFonts w:ascii="Segoe UI Symbol" w:hAnsi="Segoe UI Symbol" w:cs="Segoe UI Symbol"/>
                </w:rPr>
                <w:t>✓</w:t>
              </w:r>
            </w:ins>
          </w:p>
        </w:tc>
        <w:tc>
          <w:tcPr>
            <w:tcW w:w="357" w:type="dxa"/>
            <w:tcPrChange w:id="33223" w:author="Author">
              <w:tcPr>
                <w:tcW w:w="815" w:type="dxa"/>
              </w:tcPr>
            </w:tcPrChange>
          </w:tcPr>
          <w:p w14:paraId="2A97A0A6" w14:textId="77777777" w:rsidR="00115652" w:rsidRPr="00C2599A" w:rsidRDefault="00115652" w:rsidP="00873653">
            <w:pPr>
              <w:pStyle w:val="TAL"/>
              <w:keepNext w:val="0"/>
              <w:keepLines w:val="0"/>
              <w:rPr>
                <w:ins w:id="33224" w:author="Author"/>
              </w:rPr>
            </w:pPr>
          </w:p>
        </w:tc>
        <w:tc>
          <w:tcPr>
            <w:tcW w:w="352" w:type="dxa"/>
            <w:tcPrChange w:id="33225" w:author="Author">
              <w:tcPr>
                <w:tcW w:w="815" w:type="dxa"/>
                <w:gridSpan w:val="2"/>
              </w:tcPr>
            </w:tcPrChange>
          </w:tcPr>
          <w:p w14:paraId="15FAB9A1" w14:textId="77777777" w:rsidR="00115652" w:rsidRPr="00C2599A" w:rsidRDefault="00115652" w:rsidP="00873653">
            <w:pPr>
              <w:pStyle w:val="TAL"/>
              <w:keepNext w:val="0"/>
              <w:keepLines w:val="0"/>
              <w:rPr>
                <w:ins w:id="33226" w:author="Author"/>
              </w:rPr>
            </w:pPr>
          </w:p>
        </w:tc>
        <w:tc>
          <w:tcPr>
            <w:tcW w:w="2693" w:type="dxa"/>
            <w:tcPrChange w:id="33227" w:author="Author">
              <w:tcPr>
                <w:tcW w:w="1587" w:type="dxa"/>
                <w:gridSpan w:val="2"/>
              </w:tcPr>
            </w:tcPrChange>
          </w:tcPr>
          <w:p w14:paraId="4EB0073D" w14:textId="77777777" w:rsidR="00115652" w:rsidRPr="00C2599A" w:rsidRDefault="00115652" w:rsidP="00873653">
            <w:pPr>
              <w:pStyle w:val="TAL"/>
              <w:keepNext w:val="0"/>
              <w:keepLines w:val="0"/>
              <w:rPr>
                <w:ins w:id="33228" w:author="Author"/>
              </w:rPr>
            </w:pPr>
            <w:ins w:id="33229" w:author="Author">
              <w:r w:rsidRPr="00C2599A">
                <w:t>Where ICT includes a keyboard or keypad</w:t>
              </w:r>
            </w:ins>
          </w:p>
        </w:tc>
        <w:tc>
          <w:tcPr>
            <w:tcW w:w="1277" w:type="dxa"/>
            <w:tcPrChange w:id="33230" w:author="Author">
              <w:tcPr>
                <w:tcW w:w="1277" w:type="dxa"/>
              </w:tcPr>
            </w:tcPrChange>
          </w:tcPr>
          <w:p w14:paraId="5212A060" w14:textId="77777777" w:rsidR="00115652" w:rsidRPr="00C2599A" w:rsidRDefault="00115652" w:rsidP="00873653">
            <w:pPr>
              <w:pStyle w:val="TAL"/>
              <w:keepNext w:val="0"/>
              <w:keepLines w:val="0"/>
              <w:rPr>
                <w:ins w:id="33231" w:author="Author"/>
              </w:rPr>
            </w:pPr>
            <w:ins w:id="33232" w:author="Author">
              <w:r w:rsidRPr="00C2599A">
                <w:t>C.5.8</w:t>
              </w:r>
            </w:ins>
          </w:p>
        </w:tc>
      </w:tr>
      <w:tr w:rsidR="00220DD5" w:rsidRPr="00C2599A" w14:paraId="3CDCF5C1" w14:textId="77777777" w:rsidTr="00D53C1A">
        <w:trPr>
          <w:ins w:id="33233" w:author="Author"/>
          <w:trPrChange w:id="33234" w:author="Author">
            <w:trPr>
              <w:gridBefore w:val="2"/>
            </w:trPr>
          </w:trPrChange>
        </w:trPr>
        <w:tc>
          <w:tcPr>
            <w:tcW w:w="970" w:type="dxa"/>
            <w:tcPrChange w:id="33235" w:author="Author">
              <w:tcPr>
                <w:tcW w:w="970" w:type="dxa"/>
              </w:tcPr>
            </w:tcPrChange>
          </w:tcPr>
          <w:p w14:paraId="12582BC4" w14:textId="77777777" w:rsidR="00115652" w:rsidRPr="00C2599A" w:rsidRDefault="00115652" w:rsidP="00873653">
            <w:pPr>
              <w:pStyle w:val="TAL"/>
              <w:keepNext w:val="0"/>
              <w:keepLines w:val="0"/>
              <w:rPr>
                <w:ins w:id="33236" w:author="Author"/>
              </w:rPr>
            </w:pPr>
            <w:ins w:id="33237" w:author="Author">
              <w:r w:rsidRPr="00C2599A">
                <w:t>5.9</w:t>
              </w:r>
            </w:ins>
          </w:p>
        </w:tc>
        <w:tc>
          <w:tcPr>
            <w:tcW w:w="2132" w:type="dxa"/>
            <w:tcPrChange w:id="33238" w:author="Author">
              <w:tcPr>
                <w:tcW w:w="2132" w:type="dxa"/>
                <w:gridSpan w:val="5"/>
              </w:tcPr>
            </w:tcPrChange>
          </w:tcPr>
          <w:p w14:paraId="5B93A7DD" w14:textId="77777777" w:rsidR="00115652" w:rsidRPr="00C2599A" w:rsidRDefault="00115652" w:rsidP="00873653">
            <w:pPr>
              <w:pStyle w:val="TAL"/>
              <w:keepNext w:val="0"/>
              <w:keepLines w:val="0"/>
              <w:rPr>
                <w:ins w:id="33239" w:author="Author"/>
              </w:rPr>
            </w:pPr>
            <w:ins w:id="33240" w:author="Author">
              <w:r w:rsidRPr="00C2599A">
                <w:t>Simultaneous user actions</w:t>
              </w:r>
            </w:ins>
          </w:p>
        </w:tc>
        <w:tc>
          <w:tcPr>
            <w:tcW w:w="352" w:type="dxa"/>
            <w:tcPrChange w:id="33241" w:author="Author">
              <w:tcPr>
                <w:tcW w:w="352" w:type="dxa"/>
                <w:gridSpan w:val="2"/>
              </w:tcPr>
            </w:tcPrChange>
          </w:tcPr>
          <w:p w14:paraId="4A9BA2D3" w14:textId="77777777" w:rsidR="00115652" w:rsidRPr="00C2599A" w:rsidRDefault="00115652" w:rsidP="00873653">
            <w:pPr>
              <w:pStyle w:val="TAL"/>
              <w:keepNext w:val="0"/>
              <w:keepLines w:val="0"/>
              <w:rPr>
                <w:ins w:id="33242" w:author="Author"/>
              </w:rPr>
            </w:pPr>
          </w:p>
        </w:tc>
        <w:tc>
          <w:tcPr>
            <w:tcW w:w="357" w:type="dxa"/>
            <w:tcPrChange w:id="33243" w:author="Author">
              <w:tcPr>
                <w:tcW w:w="816" w:type="dxa"/>
              </w:tcPr>
            </w:tcPrChange>
          </w:tcPr>
          <w:p w14:paraId="4FC254D0" w14:textId="77777777" w:rsidR="00115652" w:rsidRPr="00C2599A" w:rsidRDefault="00115652" w:rsidP="00873653">
            <w:pPr>
              <w:pStyle w:val="TAL"/>
              <w:keepNext w:val="0"/>
              <w:keepLines w:val="0"/>
              <w:rPr>
                <w:ins w:id="33244" w:author="Author"/>
              </w:rPr>
            </w:pPr>
            <w:ins w:id="33245" w:author="Author">
              <w:r w:rsidRPr="00C2599A">
                <w:rPr>
                  <w:rFonts w:ascii="Segoe UI Symbol" w:hAnsi="Segoe UI Symbol" w:cs="Segoe UI Symbol"/>
                </w:rPr>
                <w:t>✓</w:t>
              </w:r>
            </w:ins>
          </w:p>
        </w:tc>
        <w:tc>
          <w:tcPr>
            <w:tcW w:w="357" w:type="dxa"/>
            <w:tcPrChange w:id="33246" w:author="Author">
              <w:tcPr>
                <w:tcW w:w="815" w:type="dxa"/>
              </w:tcPr>
            </w:tcPrChange>
          </w:tcPr>
          <w:p w14:paraId="6D3C996F" w14:textId="77777777" w:rsidR="00115652" w:rsidRPr="00C2599A" w:rsidRDefault="00115652" w:rsidP="00873653">
            <w:pPr>
              <w:pStyle w:val="TAL"/>
              <w:keepNext w:val="0"/>
              <w:keepLines w:val="0"/>
              <w:rPr>
                <w:ins w:id="33247" w:author="Author"/>
              </w:rPr>
            </w:pPr>
          </w:p>
        </w:tc>
        <w:tc>
          <w:tcPr>
            <w:tcW w:w="352" w:type="dxa"/>
            <w:tcPrChange w:id="33248" w:author="Author">
              <w:tcPr>
                <w:tcW w:w="815" w:type="dxa"/>
                <w:gridSpan w:val="2"/>
              </w:tcPr>
            </w:tcPrChange>
          </w:tcPr>
          <w:p w14:paraId="48D72A6A" w14:textId="77777777" w:rsidR="00115652" w:rsidRPr="00C2599A" w:rsidRDefault="00115652" w:rsidP="00873653">
            <w:pPr>
              <w:pStyle w:val="TAL"/>
              <w:keepNext w:val="0"/>
              <w:keepLines w:val="0"/>
              <w:rPr>
                <w:ins w:id="33249" w:author="Author"/>
              </w:rPr>
            </w:pPr>
          </w:p>
        </w:tc>
        <w:tc>
          <w:tcPr>
            <w:tcW w:w="2693" w:type="dxa"/>
            <w:tcPrChange w:id="33250" w:author="Author">
              <w:tcPr>
                <w:tcW w:w="1587" w:type="dxa"/>
                <w:gridSpan w:val="2"/>
              </w:tcPr>
            </w:tcPrChange>
          </w:tcPr>
          <w:p w14:paraId="0182FE5A" w14:textId="77777777" w:rsidR="00115652" w:rsidRPr="00C2599A" w:rsidRDefault="00115652" w:rsidP="00873653">
            <w:pPr>
              <w:pStyle w:val="TAL"/>
              <w:keepNext w:val="0"/>
              <w:keepLines w:val="0"/>
              <w:rPr>
                <w:ins w:id="33251" w:author="Author"/>
              </w:rPr>
            </w:pPr>
            <w:ins w:id="33252" w:author="Author">
              <w:r w:rsidRPr="00C2599A">
                <w:t>Where ICT includes a mode of operation requiring simultaneous user actions for its operation</w:t>
              </w:r>
            </w:ins>
          </w:p>
        </w:tc>
        <w:tc>
          <w:tcPr>
            <w:tcW w:w="1277" w:type="dxa"/>
            <w:tcPrChange w:id="33253" w:author="Author">
              <w:tcPr>
                <w:tcW w:w="1277" w:type="dxa"/>
              </w:tcPr>
            </w:tcPrChange>
          </w:tcPr>
          <w:p w14:paraId="19646E02" w14:textId="77777777" w:rsidR="00115652" w:rsidRPr="00C2599A" w:rsidRDefault="00115652" w:rsidP="00873653">
            <w:pPr>
              <w:pStyle w:val="TAL"/>
              <w:keepNext w:val="0"/>
              <w:keepLines w:val="0"/>
              <w:rPr>
                <w:ins w:id="33254" w:author="Author"/>
              </w:rPr>
            </w:pPr>
            <w:ins w:id="33255" w:author="Author">
              <w:r w:rsidRPr="00C2599A">
                <w:t>C.5.9</w:t>
              </w:r>
            </w:ins>
          </w:p>
        </w:tc>
      </w:tr>
      <w:tr w:rsidR="00EF2BE4" w:rsidRPr="00C2599A" w14:paraId="4672ABB9" w14:textId="77777777" w:rsidTr="00D53C1A">
        <w:trPr>
          <w:ins w:id="33256" w:author="Author"/>
          <w:trPrChange w:id="33257" w:author="Author">
            <w:trPr>
              <w:gridBefore w:val="2"/>
            </w:trPr>
          </w:trPrChange>
        </w:trPr>
        <w:tc>
          <w:tcPr>
            <w:tcW w:w="970" w:type="dxa"/>
            <w:tcPrChange w:id="33258" w:author="Author">
              <w:tcPr>
                <w:tcW w:w="970" w:type="dxa"/>
              </w:tcPr>
            </w:tcPrChange>
          </w:tcPr>
          <w:p w14:paraId="03CCC6D8" w14:textId="77777777" w:rsidR="00EF2BE4" w:rsidRPr="00C2599A" w:rsidRDefault="00EF2BE4" w:rsidP="00EF2BE4">
            <w:pPr>
              <w:pStyle w:val="TAL"/>
              <w:keepNext w:val="0"/>
              <w:keepLines w:val="0"/>
              <w:rPr>
                <w:ins w:id="33259" w:author="Author"/>
              </w:rPr>
            </w:pPr>
            <w:ins w:id="33260" w:author="Author">
              <w:r w:rsidRPr="00C2599A">
                <w:t>5.10.1</w:t>
              </w:r>
            </w:ins>
          </w:p>
        </w:tc>
        <w:tc>
          <w:tcPr>
            <w:tcW w:w="2132" w:type="dxa"/>
            <w:tcPrChange w:id="33261" w:author="Author">
              <w:tcPr>
                <w:tcW w:w="2132" w:type="dxa"/>
                <w:gridSpan w:val="5"/>
              </w:tcPr>
            </w:tcPrChange>
          </w:tcPr>
          <w:p w14:paraId="61F50078" w14:textId="77777777" w:rsidR="00EF2BE4" w:rsidRPr="00C2599A" w:rsidRDefault="00EF2BE4" w:rsidP="00EF2BE4">
            <w:pPr>
              <w:pStyle w:val="TAL"/>
              <w:keepNext w:val="0"/>
              <w:keepLines w:val="0"/>
              <w:rPr>
                <w:ins w:id="33262" w:author="Author"/>
              </w:rPr>
            </w:pPr>
            <w:ins w:id="33263" w:author="Author">
              <w:r w:rsidRPr="00C2599A">
                <w:t>Content technology</w:t>
              </w:r>
            </w:ins>
          </w:p>
        </w:tc>
        <w:tc>
          <w:tcPr>
            <w:tcW w:w="352" w:type="dxa"/>
            <w:tcPrChange w:id="33264" w:author="Author">
              <w:tcPr>
                <w:tcW w:w="352" w:type="dxa"/>
                <w:gridSpan w:val="2"/>
              </w:tcPr>
            </w:tcPrChange>
          </w:tcPr>
          <w:p w14:paraId="0F1FD7AF" w14:textId="36712CF8" w:rsidR="00EF2BE4" w:rsidRPr="00C2599A" w:rsidRDefault="00EF2BE4" w:rsidP="00EF2BE4">
            <w:pPr>
              <w:pStyle w:val="TAL"/>
              <w:keepNext w:val="0"/>
              <w:keepLines w:val="0"/>
              <w:rPr>
                <w:ins w:id="33265" w:author="Author"/>
              </w:rPr>
            </w:pPr>
            <w:commentRangeStart w:id="33266"/>
            <w:ins w:id="33267" w:author="Author">
              <w:r w:rsidRPr="00C2599A">
                <w:rPr>
                  <w:rFonts w:ascii="Segoe UI Symbol" w:hAnsi="Segoe UI Symbol" w:cs="Segoe UI Symbol"/>
                </w:rPr>
                <w:t>✓</w:t>
              </w:r>
            </w:ins>
          </w:p>
        </w:tc>
        <w:tc>
          <w:tcPr>
            <w:tcW w:w="357" w:type="dxa"/>
            <w:tcPrChange w:id="33268" w:author="Author">
              <w:tcPr>
                <w:tcW w:w="816" w:type="dxa"/>
              </w:tcPr>
            </w:tcPrChange>
          </w:tcPr>
          <w:p w14:paraId="53A2111E" w14:textId="77777777" w:rsidR="00EF2BE4" w:rsidRPr="00C2599A" w:rsidRDefault="00EF2BE4" w:rsidP="00EF2BE4">
            <w:pPr>
              <w:pStyle w:val="TAL"/>
              <w:keepNext w:val="0"/>
              <w:keepLines w:val="0"/>
              <w:rPr>
                <w:ins w:id="33269" w:author="Author"/>
              </w:rPr>
            </w:pPr>
            <w:ins w:id="33270" w:author="Author">
              <w:r w:rsidRPr="00C2599A">
                <w:rPr>
                  <w:rFonts w:ascii="Segoe UI Symbol" w:hAnsi="Segoe UI Symbol" w:cs="Segoe UI Symbol"/>
                </w:rPr>
                <w:t>✓</w:t>
              </w:r>
            </w:ins>
          </w:p>
        </w:tc>
        <w:tc>
          <w:tcPr>
            <w:tcW w:w="357" w:type="dxa"/>
            <w:tcPrChange w:id="33271" w:author="Author">
              <w:tcPr>
                <w:tcW w:w="815" w:type="dxa"/>
              </w:tcPr>
            </w:tcPrChange>
          </w:tcPr>
          <w:p w14:paraId="0B777CC0" w14:textId="654C03CD" w:rsidR="00EF2BE4" w:rsidRPr="00C2599A" w:rsidRDefault="00EF2BE4" w:rsidP="00EF2BE4">
            <w:pPr>
              <w:pStyle w:val="TAL"/>
              <w:keepNext w:val="0"/>
              <w:keepLines w:val="0"/>
              <w:rPr>
                <w:ins w:id="33272" w:author="Author"/>
              </w:rPr>
            </w:pPr>
            <w:ins w:id="33273" w:author="Author">
              <w:r w:rsidRPr="00C2599A">
                <w:rPr>
                  <w:rFonts w:ascii="Segoe UI Symbol" w:hAnsi="Segoe UI Symbol" w:cs="Segoe UI Symbol"/>
                </w:rPr>
                <w:t>✓</w:t>
              </w:r>
            </w:ins>
          </w:p>
        </w:tc>
        <w:tc>
          <w:tcPr>
            <w:tcW w:w="352" w:type="dxa"/>
            <w:tcPrChange w:id="33274" w:author="Author">
              <w:tcPr>
                <w:tcW w:w="815" w:type="dxa"/>
                <w:gridSpan w:val="2"/>
              </w:tcPr>
            </w:tcPrChange>
          </w:tcPr>
          <w:p w14:paraId="01F984DB" w14:textId="0F38038D" w:rsidR="00EF2BE4" w:rsidRPr="00C2599A" w:rsidRDefault="00EF2BE4" w:rsidP="00EF2BE4">
            <w:pPr>
              <w:pStyle w:val="TAL"/>
              <w:keepNext w:val="0"/>
              <w:keepLines w:val="0"/>
              <w:rPr>
                <w:ins w:id="33275" w:author="Author"/>
              </w:rPr>
            </w:pPr>
            <w:ins w:id="33276" w:author="Author">
              <w:r w:rsidRPr="00C2599A">
                <w:rPr>
                  <w:rFonts w:ascii="Segoe UI Symbol" w:hAnsi="Segoe UI Symbol" w:cs="Segoe UI Symbol"/>
                </w:rPr>
                <w:t>✓</w:t>
              </w:r>
            </w:ins>
            <w:commentRangeEnd w:id="33266"/>
            <w:r w:rsidR="00F11F3F" w:rsidRPr="00C2599A">
              <w:rPr>
                <w:rStyle w:val="CommentReference"/>
                <w:sz w:val="18"/>
              </w:rPr>
              <w:commentReference w:id="33266"/>
            </w:r>
          </w:p>
        </w:tc>
        <w:tc>
          <w:tcPr>
            <w:tcW w:w="2693" w:type="dxa"/>
            <w:tcPrChange w:id="33277" w:author="Author">
              <w:tcPr>
                <w:tcW w:w="1587" w:type="dxa"/>
                <w:gridSpan w:val="2"/>
              </w:tcPr>
            </w:tcPrChange>
          </w:tcPr>
          <w:p w14:paraId="5C6A7463" w14:textId="77777777" w:rsidR="00EF2BE4" w:rsidRPr="00C2599A" w:rsidRDefault="00EF2BE4" w:rsidP="00EF2BE4">
            <w:pPr>
              <w:pStyle w:val="TAL"/>
              <w:keepNext w:val="0"/>
              <w:keepLines w:val="0"/>
              <w:rPr>
                <w:ins w:id="33278" w:author="Author"/>
              </w:rPr>
            </w:pPr>
            <w:ins w:id="33279" w:author="Author">
              <w:r w:rsidRPr="00C2599A">
                <w:t>Where ICT is, or includes, authoring tool functionality</w:t>
              </w:r>
            </w:ins>
          </w:p>
        </w:tc>
        <w:tc>
          <w:tcPr>
            <w:tcW w:w="1277" w:type="dxa"/>
            <w:tcPrChange w:id="33280" w:author="Author">
              <w:tcPr>
                <w:tcW w:w="1277" w:type="dxa"/>
              </w:tcPr>
            </w:tcPrChange>
          </w:tcPr>
          <w:p w14:paraId="7AFFE7F5" w14:textId="77777777" w:rsidR="00EF2BE4" w:rsidRPr="00C2599A" w:rsidRDefault="00EF2BE4" w:rsidP="00EF2BE4">
            <w:pPr>
              <w:pStyle w:val="TAL"/>
              <w:keepNext w:val="0"/>
              <w:keepLines w:val="0"/>
              <w:rPr>
                <w:ins w:id="33281" w:author="Author"/>
              </w:rPr>
            </w:pPr>
            <w:ins w:id="33282" w:author="Author">
              <w:r w:rsidRPr="00C2599A">
                <w:t>C.5.10.1</w:t>
              </w:r>
            </w:ins>
          </w:p>
        </w:tc>
      </w:tr>
      <w:tr w:rsidR="00EF2BE4" w:rsidRPr="00C2599A" w14:paraId="7DC4F69E" w14:textId="77777777" w:rsidTr="00D53C1A">
        <w:trPr>
          <w:ins w:id="33283" w:author="Author"/>
          <w:trPrChange w:id="33284" w:author="Author">
            <w:trPr>
              <w:gridBefore w:val="2"/>
            </w:trPr>
          </w:trPrChange>
        </w:trPr>
        <w:tc>
          <w:tcPr>
            <w:tcW w:w="970" w:type="dxa"/>
            <w:tcPrChange w:id="33285" w:author="Author">
              <w:tcPr>
                <w:tcW w:w="970" w:type="dxa"/>
              </w:tcPr>
            </w:tcPrChange>
          </w:tcPr>
          <w:p w14:paraId="3832ACA7" w14:textId="77777777" w:rsidR="00EF2BE4" w:rsidRPr="00C2599A" w:rsidRDefault="00EF2BE4" w:rsidP="00EF2BE4">
            <w:pPr>
              <w:pStyle w:val="TAL"/>
              <w:keepNext w:val="0"/>
              <w:keepLines w:val="0"/>
              <w:rPr>
                <w:ins w:id="33286" w:author="Author"/>
              </w:rPr>
            </w:pPr>
            <w:ins w:id="33287" w:author="Author">
              <w:r w:rsidRPr="00C2599A">
                <w:t>5.10.2</w:t>
              </w:r>
            </w:ins>
          </w:p>
        </w:tc>
        <w:tc>
          <w:tcPr>
            <w:tcW w:w="2132" w:type="dxa"/>
            <w:tcPrChange w:id="33288" w:author="Author">
              <w:tcPr>
                <w:tcW w:w="2132" w:type="dxa"/>
                <w:gridSpan w:val="5"/>
              </w:tcPr>
            </w:tcPrChange>
          </w:tcPr>
          <w:p w14:paraId="0B165159" w14:textId="77777777" w:rsidR="00EF2BE4" w:rsidRPr="00C2599A" w:rsidRDefault="00EF2BE4" w:rsidP="00EF2BE4">
            <w:pPr>
              <w:pStyle w:val="TAL"/>
              <w:keepNext w:val="0"/>
              <w:keepLines w:val="0"/>
              <w:rPr>
                <w:ins w:id="33289" w:author="Author"/>
              </w:rPr>
            </w:pPr>
            <w:ins w:id="33290" w:author="Author">
              <w:r w:rsidRPr="00C2599A">
                <w:t>Accessible content creation</w:t>
              </w:r>
            </w:ins>
          </w:p>
        </w:tc>
        <w:tc>
          <w:tcPr>
            <w:tcW w:w="352" w:type="dxa"/>
            <w:tcPrChange w:id="33291" w:author="Author">
              <w:tcPr>
                <w:tcW w:w="352" w:type="dxa"/>
                <w:gridSpan w:val="2"/>
              </w:tcPr>
            </w:tcPrChange>
          </w:tcPr>
          <w:p w14:paraId="723B6C2A" w14:textId="2ED6EDBA" w:rsidR="00EF2BE4" w:rsidRPr="00C2599A" w:rsidRDefault="00EF2BE4" w:rsidP="00EF2BE4">
            <w:pPr>
              <w:pStyle w:val="TAL"/>
              <w:keepNext w:val="0"/>
              <w:keepLines w:val="0"/>
              <w:rPr>
                <w:ins w:id="33292" w:author="Author"/>
              </w:rPr>
            </w:pPr>
            <w:ins w:id="33293" w:author="Author">
              <w:r w:rsidRPr="00C2599A">
                <w:rPr>
                  <w:rFonts w:ascii="Segoe UI Symbol" w:hAnsi="Segoe UI Symbol" w:cs="Segoe UI Symbol"/>
                </w:rPr>
                <w:t>✓</w:t>
              </w:r>
            </w:ins>
          </w:p>
        </w:tc>
        <w:tc>
          <w:tcPr>
            <w:tcW w:w="357" w:type="dxa"/>
            <w:tcPrChange w:id="33294" w:author="Author">
              <w:tcPr>
                <w:tcW w:w="816" w:type="dxa"/>
              </w:tcPr>
            </w:tcPrChange>
          </w:tcPr>
          <w:p w14:paraId="6CB1873C" w14:textId="77777777" w:rsidR="00EF2BE4" w:rsidRPr="00C2599A" w:rsidRDefault="00EF2BE4" w:rsidP="00EF2BE4">
            <w:pPr>
              <w:pStyle w:val="TAL"/>
              <w:keepNext w:val="0"/>
              <w:keepLines w:val="0"/>
              <w:rPr>
                <w:ins w:id="33295" w:author="Author"/>
              </w:rPr>
            </w:pPr>
            <w:ins w:id="33296" w:author="Author">
              <w:r w:rsidRPr="00C2599A">
                <w:rPr>
                  <w:rFonts w:ascii="Segoe UI Symbol" w:hAnsi="Segoe UI Symbol" w:cs="Segoe UI Symbol"/>
                </w:rPr>
                <w:t>✓</w:t>
              </w:r>
            </w:ins>
          </w:p>
        </w:tc>
        <w:tc>
          <w:tcPr>
            <w:tcW w:w="357" w:type="dxa"/>
            <w:tcPrChange w:id="33297" w:author="Author">
              <w:tcPr>
                <w:tcW w:w="815" w:type="dxa"/>
              </w:tcPr>
            </w:tcPrChange>
          </w:tcPr>
          <w:p w14:paraId="719DEBED" w14:textId="303ACBB4" w:rsidR="00EF2BE4" w:rsidRPr="00C2599A" w:rsidRDefault="00EF2BE4" w:rsidP="00EF2BE4">
            <w:pPr>
              <w:pStyle w:val="TAL"/>
              <w:keepNext w:val="0"/>
              <w:keepLines w:val="0"/>
              <w:rPr>
                <w:ins w:id="33298" w:author="Author"/>
              </w:rPr>
            </w:pPr>
            <w:ins w:id="33299" w:author="Author">
              <w:r w:rsidRPr="00C2599A">
                <w:rPr>
                  <w:rFonts w:ascii="Segoe UI Symbol" w:hAnsi="Segoe UI Symbol" w:cs="Segoe UI Symbol"/>
                </w:rPr>
                <w:t>✓</w:t>
              </w:r>
            </w:ins>
          </w:p>
        </w:tc>
        <w:tc>
          <w:tcPr>
            <w:tcW w:w="352" w:type="dxa"/>
            <w:tcPrChange w:id="33300" w:author="Author">
              <w:tcPr>
                <w:tcW w:w="815" w:type="dxa"/>
                <w:gridSpan w:val="2"/>
              </w:tcPr>
            </w:tcPrChange>
          </w:tcPr>
          <w:p w14:paraId="5270C8ED" w14:textId="72ECFF40" w:rsidR="00EF2BE4" w:rsidRPr="00C2599A" w:rsidRDefault="00EF2BE4" w:rsidP="00EF2BE4">
            <w:pPr>
              <w:pStyle w:val="TAL"/>
              <w:keepNext w:val="0"/>
              <w:keepLines w:val="0"/>
              <w:rPr>
                <w:ins w:id="33301" w:author="Author"/>
              </w:rPr>
            </w:pPr>
            <w:ins w:id="33302" w:author="Author">
              <w:r w:rsidRPr="00C2599A">
                <w:rPr>
                  <w:rFonts w:ascii="Segoe UI Symbol" w:hAnsi="Segoe UI Symbol" w:cs="Segoe UI Symbol"/>
                </w:rPr>
                <w:t>✓</w:t>
              </w:r>
            </w:ins>
          </w:p>
        </w:tc>
        <w:tc>
          <w:tcPr>
            <w:tcW w:w="2693" w:type="dxa"/>
            <w:tcPrChange w:id="33303" w:author="Author">
              <w:tcPr>
                <w:tcW w:w="1587" w:type="dxa"/>
                <w:gridSpan w:val="2"/>
              </w:tcPr>
            </w:tcPrChange>
          </w:tcPr>
          <w:p w14:paraId="4BD9003E" w14:textId="77777777" w:rsidR="00EF2BE4" w:rsidRPr="00C2599A" w:rsidRDefault="00EF2BE4" w:rsidP="00EF2BE4">
            <w:pPr>
              <w:pStyle w:val="TAL"/>
              <w:keepNext w:val="0"/>
              <w:keepLines w:val="0"/>
              <w:rPr>
                <w:ins w:id="33304" w:author="Author"/>
              </w:rPr>
            </w:pPr>
            <w:ins w:id="33305" w:author="Author">
              <w:r w:rsidRPr="00C2599A">
                <w:t>Where ICT is, or includes, authoring tool functionality</w:t>
              </w:r>
            </w:ins>
          </w:p>
        </w:tc>
        <w:tc>
          <w:tcPr>
            <w:tcW w:w="1277" w:type="dxa"/>
            <w:tcPrChange w:id="33306" w:author="Author">
              <w:tcPr>
                <w:tcW w:w="1277" w:type="dxa"/>
              </w:tcPr>
            </w:tcPrChange>
          </w:tcPr>
          <w:p w14:paraId="5EEB23B0" w14:textId="77777777" w:rsidR="00EF2BE4" w:rsidRPr="00C2599A" w:rsidRDefault="00EF2BE4" w:rsidP="00EF2BE4">
            <w:pPr>
              <w:pStyle w:val="TAL"/>
              <w:keepNext w:val="0"/>
              <w:keepLines w:val="0"/>
              <w:rPr>
                <w:ins w:id="33307" w:author="Author"/>
              </w:rPr>
            </w:pPr>
            <w:ins w:id="33308" w:author="Author">
              <w:r w:rsidRPr="00C2599A">
                <w:t>C.5.10.2</w:t>
              </w:r>
            </w:ins>
          </w:p>
        </w:tc>
      </w:tr>
      <w:tr w:rsidR="00EF2BE4" w:rsidRPr="00C2599A" w14:paraId="36A4324C" w14:textId="77777777" w:rsidTr="00D53C1A">
        <w:trPr>
          <w:ins w:id="33309" w:author="Author"/>
          <w:trPrChange w:id="33310" w:author="Author">
            <w:trPr>
              <w:gridBefore w:val="2"/>
            </w:trPr>
          </w:trPrChange>
        </w:trPr>
        <w:tc>
          <w:tcPr>
            <w:tcW w:w="970" w:type="dxa"/>
            <w:tcPrChange w:id="33311" w:author="Author">
              <w:tcPr>
                <w:tcW w:w="970" w:type="dxa"/>
              </w:tcPr>
            </w:tcPrChange>
          </w:tcPr>
          <w:p w14:paraId="083609E2" w14:textId="77777777" w:rsidR="00EF2BE4" w:rsidRPr="00C2599A" w:rsidRDefault="00EF2BE4" w:rsidP="00EF2BE4">
            <w:pPr>
              <w:pStyle w:val="TAL"/>
              <w:keepNext w:val="0"/>
              <w:keepLines w:val="0"/>
              <w:rPr>
                <w:ins w:id="33312" w:author="Author"/>
              </w:rPr>
            </w:pPr>
            <w:ins w:id="33313" w:author="Author">
              <w:r w:rsidRPr="00C2599A">
                <w:t>5.10.3</w:t>
              </w:r>
            </w:ins>
          </w:p>
        </w:tc>
        <w:tc>
          <w:tcPr>
            <w:tcW w:w="2132" w:type="dxa"/>
            <w:tcPrChange w:id="33314" w:author="Author">
              <w:tcPr>
                <w:tcW w:w="2132" w:type="dxa"/>
                <w:gridSpan w:val="5"/>
              </w:tcPr>
            </w:tcPrChange>
          </w:tcPr>
          <w:p w14:paraId="1C25C798" w14:textId="77777777" w:rsidR="00EF2BE4" w:rsidRPr="00C2599A" w:rsidRDefault="00EF2BE4" w:rsidP="00EF2BE4">
            <w:pPr>
              <w:pStyle w:val="TAL"/>
              <w:keepNext w:val="0"/>
              <w:keepLines w:val="0"/>
              <w:rPr>
                <w:ins w:id="33315" w:author="Author"/>
              </w:rPr>
            </w:pPr>
            <w:ins w:id="33316" w:author="Author">
              <w:r w:rsidRPr="00C2599A">
                <w:t>Preservation of accessibility information in transformations</w:t>
              </w:r>
            </w:ins>
          </w:p>
        </w:tc>
        <w:tc>
          <w:tcPr>
            <w:tcW w:w="352" w:type="dxa"/>
            <w:tcPrChange w:id="33317" w:author="Author">
              <w:tcPr>
                <w:tcW w:w="352" w:type="dxa"/>
                <w:gridSpan w:val="2"/>
              </w:tcPr>
            </w:tcPrChange>
          </w:tcPr>
          <w:p w14:paraId="7066D74D" w14:textId="066AC4ED" w:rsidR="00EF2BE4" w:rsidRPr="00C2599A" w:rsidRDefault="00EF2BE4" w:rsidP="00EF2BE4">
            <w:pPr>
              <w:pStyle w:val="TAL"/>
              <w:keepNext w:val="0"/>
              <w:keepLines w:val="0"/>
              <w:rPr>
                <w:ins w:id="33318" w:author="Author"/>
              </w:rPr>
            </w:pPr>
            <w:ins w:id="33319" w:author="Author">
              <w:r w:rsidRPr="00C2599A">
                <w:rPr>
                  <w:rFonts w:ascii="Segoe UI Symbol" w:hAnsi="Segoe UI Symbol" w:cs="Segoe UI Symbol"/>
                </w:rPr>
                <w:t>✓</w:t>
              </w:r>
            </w:ins>
          </w:p>
        </w:tc>
        <w:tc>
          <w:tcPr>
            <w:tcW w:w="357" w:type="dxa"/>
            <w:tcPrChange w:id="33320" w:author="Author">
              <w:tcPr>
                <w:tcW w:w="816" w:type="dxa"/>
              </w:tcPr>
            </w:tcPrChange>
          </w:tcPr>
          <w:p w14:paraId="345E90F2" w14:textId="77777777" w:rsidR="00EF2BE4" w:rsidRPr="00C2599A" w:rsidRDefault="00EF2BE4" w:rsidP="00EF2BE4">
            <w:pPr>
              <w:pStyle w:val="TAL"/>
              <w:keepNext w:val="0"/>
              <w:keepLines w:val="0"/>
              <w:rPr>
                <w:ins w:id="33321" w:author="Author"/>
              </w:rPr>
            </w:pPr>
            <w:ins w:id="33322" w:author="Author">
              <w:r w:rsidRPr="00C2599A">
                <w:rPr>
                  <w:rFonts w:ascii="Segoe UI Symbol" w:hAnsi="Segoe UI Symbol" w:cs="Segoe UI Symbol"/>
                </w:rPr>
                <w:t>✓</w:t>
              </w:r>
            </w:ins>
          </w:p>
        </w:tc>
        <w:tc>
          <w:tcPr>
            <w:tcW w:w="357" w:type="dxa"/>
            <w:tcPrChange w:id="33323" w:author="Author">
              <w:tcPr>
                <w:tcW w:w="815" w:type="dxa"/>
              </w:tcPr>
            </w:tcPrChange>
          </w:tcPr>
          <w:p w14:paraId="2AEB6404" w14:textId="5AA5985F" w:rsidR="00EF2BE4" w:rsidRPr="00C2599A" w:rsidRDefault="00EF2BE4" w:rsidP="00EF2BE4">
            <w:pPr>
              <w:pStyle w:val="TAL"/>
              <w:keepNext w:val="0"/>
              <w:keepLines w:val="0"/>
              <w:rPr>
                <w:ins w:id="33324" w:author="Author"/>
              </w:rPr>
            </w:pPr>
            <w:ins w:id="33325" w:author="Author">
              <w:r w:rsidRPr="00C2599A">
                <w:rPr>
                  <w:rFonts w:ascii="Segoe UI Symbol" w:hAnsi="Segoe UI Symbol" w:cs="Segoe UI Symbol"/>
                </w:rPr>
                <w:t>✓</w:t>
              </w:r>
            </w:ins>
          </w:p>
        </w:tc>
        <w:tc>
          <w:tcPr>
            <w:tcW w:w="352" w:type="dxa"/>
            <w:tcPrChange w:id="33326" w:author="Author">
              <w:tcPr>
                <w:tcW w:w="815" w:type="dxa"/>
                <w:gridSpan w:val="2"/>
              </w:tcPr>
            </w:tcPrChange>
          </w:tcPr>
          <w:p w14:paraId="2368A799" w14:textId="090941F3" w:rsidR="00EF2BE4" w:rsidRPr="00C2599A" w:rsidRDefault="00EF2BE4" w:rsidP="00EF2BE4">
            <w:pPr>
              <w:pStyle w:val="TAL"/>
              <w:keepNext w:val="0"/>
              <w:keepLines w:val="0"/>
              <w:rPr>
                <w:ins w:id="33327" w:author="Author"/>
              </w:rPr>
            </w:pPr>
            <w:ins w:id="33328" w:author="Author">
              <w:r w:rsidRPr="00C2599A">
                <w:rPr>
                  <w:rFonts w:ascii="Segoe UI Symbol" w:hAnsi="Segoe UI Symbol" w:cs="Segoe UI Symbol"/>
                </w:rPr>
                <w:t>✓</w:t>
              </w:r>
            </w:ins>
          </w:p>
        </w:tc>
        <w:tc>
          <w:tcPr>
            <w:tcW w:w="2693" w:type="dxa"/>
            <w:tcPrChange w:id="33329" w:author="Author">
              <w:tcPr>
                <w:tcW w:w="1587" w:type="dxa"/>
                <w:gridSpan w:val="2"/>
              </w:tcPr>
            </w:tcPrChange>
          </w:tcPr>
          <w:p w14:paraId="00F270A0" w14:textId="77777777" w:rsidR="00EF2BE4" w:rsidRPr="00C2599A" w:rsidRDefault="00EF2BE4" w:rsidP="00EF2BE4">
            <w:pPr>
              <w:pStyle w:val="TAL"/>
              <w:keepNext w:val="0"/>
              <w:keepLines w:val="0"/>
              <w:rPr>
                <w:ins w:id="33330" w:author="Author"/>
              </w:rPr>
            </w:pPr>
            <w:ins w:id="33331" w:author="Author">
              <w:r w:rsidRPr="00C2599A">
                <w:t>Where ICT is, or includes, authoring tool functionality, and provides restructuring transformations or re-coding transformations</w:t>
              </w:r>
            </w:ins>
          </w:p>
        </w:tc>
        <w:tc>
          <w:tcPr>
            <w:tcW w:w="1277" w:type="dxa"/>
            <w:tcPrChange w:id="33332" w:author="Author">
              <w:tcPr>
                <w:tcW w:w="1277" w:type="dxa"/>
              </w:tcPr>
            </w:tcPrChange>
          </w:tcPr>
          <w:p w14:paraId="6FD76E02" w14:textId="77777777" w:rsidR="00EF2BE4" w:rsidRPr="00C2599A" w:rsidRDefault="00EF2BE4" w:rsidP="00EF2BE4">
            <w:pPr>
              <w:pStyle w:val="TAL"/>
              <w:keepNext w:val="0"/>
              <w:keepLines w:val="0"/>
              <w:rPr>
                <w:ins w:id="33333" w:author="Author"/>
              </w:rPr>
            </w:pPr>
            <w:ins w:id="33334" w:author="Author">
              <w:r w:rsidRPr="00C2599A">
                <w:t>C.5.10.3</w:t>
              </w:r>
            </w:ins>
          </w:p>
        </w:tc>
      </w:tr>
      <w:tr w:rsidR="00EF2BE4" w:rsidRPr="00C2599A" w14:paraId="6B781E3A" w14:textId="77777777" w:rsidTr="00D53C1A">
        <w:trPr>
          <w:ins w:id="33335" w:author="Author"/>
          <w:trPrChange w:id="33336" w:author="Author">
            <w:trPr>
              <w:gridBefore w:val="2"/>
            </w:trPr>
          </w:trPrChange>
        </w:trPr>
        <w:tc>
          <w:tcPr>
            <w:tcW w:w="970" w:type="dxa"/>
            <w:tcPrChange w:id="33337" w:author="Author">
              <w:tcPr>
                <w:tcW w:w="970" w:type="dxa"/>
              </w:tcPr>
            </w:tcPrChange>
          </w:tcPr>
          <w:p w14:paraId="542A5E75" w14:textId="77777777" w:rsidR="00EF2BE4" w:rsidRPr="00C2599A" w:rsidRDefault="00EF2BE4" w:rsidP="00EF2BE4">
            <w:pPr>
              <w:pStyle w:val="TAL"/>
              <w:keepNext w:val="0"/>
              <w:keepLines w:val="0"/>
              <w:rPr>
                <w:ins w:id="33338" w:author="Author"/>
              </w:rPr>
            </w:pPr>
            <w:ins w:id="33339" w:author="Author">
              <w:r w:rsidRPr="00C2599A">
                <w:t>5.10.4</w:t>
              </w:r>
            </w:ins>
          </w:p>
        </w:tc>
        <w:tc>
          <w:tcPr>
            <w:tcW w:w="2132" w:type="dxa"/>
            <w:tcPrChange w:id="33340" w:author="Author">
              <w:tcPr>
                <w:tcW w:w="2132" w:type="dxa"/>
                <w:gridSpan w:val="5"/>
              </w:tcPr>
            </w:tcPrChange>
          </w:tcPr>
          <w:p w14:paraId="787687F7" w14:textId="77777777" w:rsidR="00EF2BE4" w:rsidRPr="00C2599A" w:rsidRDefault="00EF2BE4" w:rsidP="00EF2BE4">
            <w:pPr>
              <w:pStyle w:val="TAL"/>
              <w:keepNext w:val="0"/>
              <w:keepLines w:val="0"/>
              <w:rPr>
                <w:ins w:id="33341" w:author="Author"/>
              </w:rPr>
            </w:pPr>
            <w:ins w:id="33342" w:author="Author">
              <w:r w:rsidRPr="00C2599A">
                <w:t>Repair assistance</w:t>
              </w:r>
            </w:ins>
          </w:p>
        </w:tc>
        <w:tc>
          <w:tcPr>
            <w:tcW w:w="352" w:type="dxa"/>
            <w:tcPrChange w:id="33343" w:author="Author">
              <w:tcPr>
                <w:tcW w:w="352" w:type="dxa"/>
                <w:gridSpan w:val="2"/>
              </w:tcPr>
            </w:tcPrChange>
          </w:tcPr>
          <w:p w14:paraId="764B0A49" w14:textId="49116F18" w:rsidR="00EF2BE4" w:rsidRPr="00C2599A" w:rsidRDefault="00EF2BE4" w:rsidP="00EF2BE4">
            <w:pPr>
              <w:pStyle w:val="TAL"/>
              <w:keepNext w:val="0"/>
              <w:keepLines w:val="0"/>
              <w:rPr>
                <w:ins w:id="33344" w:author="Author"/>
              </w:rPr>
            </w:pPr>
            <w:ins w:id="33345" w:author="Author">
              <w:r w:rsidRPr="00C2599A">
                <w:rPr>
                  <w:rFonts w:ascii="Segoe UI Symbol" w:hAnsi="Segoe UI Symbol" w:cs="Segoe UI Symbol"/>
                </w:rPr>
                <w:t>✓</w:t>
              </w:r>
            </w:ins>
          </w:p>
        </w:tc>
        <w:tc>
          <w:tcPr>
            <w:tcW w:w="357" w:type="dxa"/>
            <w:tcPrChange w:id="33346" w:author="Author">
              <w:tcPr>
                <w:tcW w:w="816" w:type="dxa"/>
              </w:tcPr>
            </w:tcPrChange>
          </w:tcPr>
          <w:p w14:paraId="37D68097" w14:textId="77777777" w:rsidR="00EF2BE4" w:rsidRPr="00C2599A" w:rsidRDefault="00EF2BE4" w:rsidP="00EF2BE4">
            <w:pPr>
              <w:pStyle w:val="TAL"/>
              <w:keepNext w:val="0"/>
              <w:keepLines w:val="0"/>
              <w:rPr>
                <w:ins w:id="33347" w:author="Author"/>
              </w:rPr>
            </w:pPr>
            <w:ins w:id="33348" w:author="Author">
              <w:r w:rsidRPr="00C2599A">
                <w:rPr>
                  <w:rFonts w:ascii="Segoe UI Symbol" w:hAnsi="Segoe UI Symbol" w:cs="Segoe UI Symbol"/>
                </w:rPr>
                <w:t>✓</w:t>
              </w:r>
            </w:ins>
          </w:p>
        </w:tc>
        <w:tc>
          <w:tcPr>
            <w:tcW w:w="357" w:type="dxa"/>
            <w:tcPrChange w:id="33349" w:author="Author">
              <w:tcPr>
                <w:tcW w:w="815" w:type="dxa"/>
              </w:tcPr>
            </w:tcPrChange>
          </w:tcPr>
          <w:p w14:paraId="3B0FF440" w14:textId="1DD36881" w:rsidR="00EF2BE4" w:rsidRPr="00C2599A" w:rsidRDefault="00EF2BE4" w:rsidP="00EF2BE4">
            <w:pPr>
              <w:pStyle w:val="TAL"/>
              <w:keepNext w:val="0"/>
              <w:keepLines w:val="0"/>
              <w:rPr>
                <w:ins w:id="33350" w:author="Author"/>
              </w:rPr>
            </w:pPr>
            <w:ins w:id="33351" w:author="Author">
              <w:r w:rsidRPr="00C2599A">
                <w:rPr>
                  <w:rFonts w:ascii="Segoe UI Symbol" w:hAnsi="Segoe UI Symbol" w:cs="Segoe UI Symbol"/>
                </w:rPr>
                <w:t>✓</w:t>
              </w:r>
            </w:ins>
          </w:p>
        </w:tc>
        <w:tc>
          <w:tcPr>
            <w:tcW w:w="352" w:type="dxa"/>
            <w:tcPrChange w:id="33352" w:author="Author">
              <w:tcPr>
                <w:tcW w:w="815" w:type="dxa"/>
                <w:gridSpan w:val="2"/>
              </w:tcPr>
            </w:tcPrChange>
          </w:tcPr>
          <w:p w14:paraId="6E1A1B75" w14:textId="4333B8F4" w:rsidR="00EF2BE4" w:rsidRPr="00C2599A" w:rsidRDefault="00EF2BE4" w:rsidP="00EF2BE4">
            <w:pPr>
              <w:pStyle w:val="TAL"/>
              <w:keepNext w:val="0"/>
              <w:keepLines w:val="0"/>
              <w:rPr>
                <w:ins w:id="33353" w:author="Author"/>
              </w:rPr>
            </w:pPr>
            <w:ins w:id="33354" w:author="Author">
              <w:r w:rsidRPr="00C2599A">
                <w:rPr>
                  <w:rFonts w:ascii="Segoe UI Symbol" w:hAnsi="Segoe UI Symbol" w:cs="Segoe UI Symbol"/>
                </w:rPr>
                <w:t>✓</w:t>
              </w:r>
            </w:ins>
          </w:p>
        </w:tc>
        <w:tc>
          <w:tcPr>
            <w:tcW w:w="2693" w:type="dxa"/>
            <w:tcPrChange w:id="33355" w:author="Author">
              <w:tcPr>
                <w:tcW w:w="1587" w:type="dxa"/>
                <w:gridSpan w:val="2"/>
              </w:tcPr>
            </w:tcPrChange>
          </w:tcPr>
          <w:p w14:paraId="7A9C3A08" w14:textId="77777777" w:rsidR="00EF2BE4" w:rsidRPr="00C2599A" w:rsidRDefault="00EF2BE4" w:rsidP="00EF2BE4">
            <w:pPr>
              <w:pStyle w:val="TAL"/>
              <w:keepNext w:val="0"/>
              <w:keepLines w:val="0"/>
              <w:rPr>
                <w:ins w:id="33356" w:author="Author"/>
              </w:rPr>
            </w:pPr>
            <w:ins w:id="33357" w:author="Author">
              <w:r w:rsidRPr="00C2599A">
                <w:t>Where ICT is, or includes, authoring tool functionality, and is capable of detecting that content does not meet a requirement of clause 9 (Web), or clause 10 (Non-web documents), or clause 11 (Non-web software) as applicable</w:t>
              </w:r>
            </w:ins>
          </w:p>
        </w:tc>
        <w:tc>
          <w:tcPr>
            <w:tcW w:w="1277" w:type="dxa"/>
            <w:tcPrChange w:id="33358" w:author="Author">
              <w:tcPr>
                <w:tcW w:w="1277" w:type="dxa"/>
              </w:tcPr>
            </w:tcPrChange>
          </w:tcPr>
          <w:p w14:paraId="566B3FB6" w14:textId="77777777" w:rsidR="00EF2BE4" w:rsidRPr="00C2599A" w:rsidRDefault="00EF2BE4" w:rsidP="00EF2BE4">
            <w:pPr>
              <w:pStyle w:val="TAL"/>
              <w:keepNext w:val="0"/>
              <w:keepLines w:val="0"/>
              <w:rPr>
                <w:ins w:id="33359" w:author="Author"/>
              </w:rPr>
            </w:pPr>
            <w:ins w:id="33360" w:author="Author">
              <w:r w:rsidRPr="00C2599A">
                <w:t>C.5.10.4</w:t>
              </w:r>
            </w:ins>
          </w:p>
        </w:tc>
      </w:tr>
      <w:tr w:rsidR="00EF2BE4" w:rsidRPr="00C2599A" w14:paraId="5C7B155A" w14:textId="77777777" w:rsidTr="00D53C1A">
        <w:trPr>
          <w:ins w:id="33361" w:author="Author"/>
          <w:trPrChange w:id="33362" w:author="Author">
            <w:trPr>
              <w:gridBefore w:val="2"/>
            </w:trPr>
          </w:trPrChange>
        </w:trPr>
        <w:tc>
          <w:tcPr>
            <w:tcW w:w="970" w:type="dxa"/>
            <w:tcPrChange w:id="33363" w:author="Author">
              <w:tcPr>
                <w:tcW w:w="970" w:type="dxa"/>
              </w:tcPr>
            </w:tcPrChange>
          </w:tcPr>
          <w:p w14:paraId="7A2C9399" w14:textId="77777777" w:rsidR="00EF2BE4" w:rsidRPr="00C2599A" w:rsidRDefault="00EF2BE4" w:rsidP="00EF2BE4">
            <w:pPr>
              <w:pStyle w:val="TAL"/>
              <w:keepNext w:val="0"/>
              <w:keepLines w:val="0"/>
              <w:rPr>
                <w:ins w:id="33364" w:author="Author"/>
              </w:rPr>
            </w:pPr>
            <w:ins w:id="33365" w:author="Author">
              <w:r w:rsidRPr="00C2599A">
                <w:t>5.10.5</w:t>
              </w:r>
            </w:ins>
          </w:p>
        </w:tc>
        <w:tc>
          <w:tcPr>
            <w:tcW w:w="2132" w:type="dxa"/>
            <w:tcPrChange w:id="33366" w:author="Author">
              <w:tcPr>
                <w:tcW w:w="2132" w:type="dxa"/>
                <w:gridSpan w:val="5"/>
              </w:tcPr>
            </w:tcPrChange>
          </w:tcPr>
          <w:p w14:paraId="1B275097" w14:textId="77777777" w:rsidR="00EF2BE4" w:rsidRPr="00C2599A" w:rsidRDefault="00EF2BE4" w:rsidP="00EF2BE4">
            <w:pPr>
              <w:pStyle w:val="TAL"/>
              <w:keepNext w:val="0"/>
              <w:keepLines w:val="0"/>
              <w:rPr>
                <w:ins w:id="33367" w:author="Author"/>
              </w:rPr>
            </w:pPr>
            <w:ins w:id="33368" w:author="Author">
              <w:r w:rsidRPr="00C2599A">
                <w:t>Templates</w:t>
              </w:r>
            </w:ins>
          </w:p>
        </w:tc>
        <w:tc>
          <w:tcPr>
            <w:tcW w:w="352" w:type="dxa"/>
            <w:tcPrChange w:id="33369" w:author="Author">
              <w:tcPr>
                <w:tcW w:w="352" w:type="dxa"/>
                <w:gridSpan w:val="2"/>
              </w:tcPr>
            </w:tcPrChange>
          </w:tcPr>
          <w:p w14:paraId="4E4B7C02" w14:textId="3CDFD1FF" w:rsidR="00EF2BE4" w:rsidRPr="00C2599A" w:rsidRDefault="00EF2BE4" w:rsidP="00EF2BE4">
            <w:pPr>
              <w:pStyle w:val="TAL"/>
              <w:keepNext w:val="0"/>
              <w:keepLines w:val="0"/>
              <w:rPr>
                <w:ins w:id="33370" w:author="Author"/>
              </w:rPr>
            </w:pPr>
            <w:ins w:id="33371" w:author="Author">
              <w:r w:rsidRPr="00C2599A">
                <w:rPr>
                  <w:rFonts w:ascii="Segoe UI Symbol" w:hAnsi="Segoe UI Symbol" w:cs="Segoe UI Symbol"/>
                </w:rPr>
                <w:t>✓</w:t>
              </w:r>
            </w:ins>
          </w:p>
        </w:tc>
        <w:tc>
          <w:tcPr>
            <w:tcW w:w="357" w:type="dxa"/>
            <w:tcPrChange w:id="33372" w:author="Author">
              <w:tcPr>
                <w:tcW w:w="816" w:type="dxa"/>
              </w:tcPr>
            </w:tcPrChange>
          </w:tcPr>
          <w:p w14:paraId="40E139AF" w14:textId="77777777" w:rsidR="00EF2BE4" w:rsidRPr="00C2599A" w:rsidRDefault="00EF2BE4" w:rsidP="00EF2BE4">
            <w:pPr>
              <w:pStyle w:val="TAL"/>
              <w:keepNext w:val="0"/>
              <w:keepLines w:val="0"/>
              <w:rPr>
                <w:ins w:id="33373" w:author="Author"/>
              </w:rPr>
            </w:pPr>
            <w:ins w:id="33374" w:author="Author">
              <w:r w:rsidRPr="00C2599A">
                <w:rPr>
                  <w:rFonts w:ascii="Segoe UI Symbol" w:hAnsi="Segoe UI Symbol" w:cs="Segoe UI Symbol"/>
                </w:rPr>
                <w:t>✓</w:t>
              </w:r>
            </w:ins>
          </w:p>
        </w:tc>
        <w:tc>
          <w:tcPr>
            <w:tcW w:w="357" w:type="dxa"/>
            <w:tcPrChange w:id="33375" w:author="Author">
              <w:tcPr>
                <w:tcW w:w="815" w:type="dxa"/>
              </w:tcPr>
            </w:tcPrChange>
          </w:tcPr>
          <w:p w14:paraId="1B6ECA10" w14:textId="525CD73B" w:rsidR="00EF2BE4" w:rsidRPr="00C2599A" w:rsidRDefault="00EF2BE4" w:rsidP="00EF2BE4">
            <w:pPr>
              <w:pStyle w:val="TAL"/>
              <w:keepNext w:val="0"/>
              <w:keepLines w:val="0"/>
              <w:rPr>
                <w:ins w:id="33376" w:author="Author"/>
              </w:rPr>
            </w:pPr>
            <w:ins w:id="33377" w:author="Author">
              <w:r w:rsidRPr="00C2599A">
                <w:rPr>
                  <w:rFonts w:ascii="Segoe UI Symbol" w:hAnsi="Segoe UI Symbol" w:cs="Segoe UI Symbol"/>
                </w:rPr>
                <w:t>✓</w:t>
              </w:r>
            </w:ins>
          </w:p>
        </w:tc>
        <w:tc>
          <w:tcPr>
            <w:tcW w:w="352" w:type="dxa"/>
            <w:tcPrChange w:id="33378" w:author="Author">
              <w:tcPr>
                <w:tcW w:w="815" w:type="dxa"/>
                <w:gridSpan w:val="2"/>
              </w:tcPr>
            </w:tcPrChange>
          </w:tcPr>
          <w:p w14:paraId="044A9957" w14:textId="324B52E4" w:rsidR="00EF2BE4" w:rsidRPr="00C2599A" w:rsidRDefault="00EF2BE4" w:rsidP="00EF2BE4">
            <w:pPr>
              <w:pStyle w:val="TAL"/>
              <w:keepNext w:val="0"/>
              <w:keepLines w:val="0"/>
              <w:rPr>
                <w:ins w:id="33379" w:author="Author"/>
              </w:rPr>
            </w:pPr>
            <w:ins w:id="33380" w:author="Author">
              <w:r w:rsidRPr="00C2599A">
                <w:rPr>
                  <w:rFonts w:ascii="Segoe UI Symbol" w:hAnsi="Segoe UI Symbol" w:cs="Segoe UI Symbol"/>
                </w:rPr>
                <w:t>✓</w:t>
              </w:r>
            </w:ins>
          </w:p>
        </w:tc>
        <w:tc>
          <w:tcPr>
            <w:tcW w:w="2693" w:type="dxa"/>
            <w:tcPrChange w:id="33381" w:author="Author">
              <w:tcPr>
                <w:tcW w:w="1587" w:type="dxa"/>
                <w:gridSpan w:val="2"/>
              </w:tcPr>
            </w:tcPrChange>
          </w:tcPr>
          <w:p w14:paraId="3CE943B2" w14:textId="77777777" w:rsidR="00EF2BE4" w:rsidRPr="00C2599A" w:rsidRDefault="00EF2BE4" w:rsidP="00EF2BE4">
            <w:pPr>
              <w:pStyle w:val="TAL"/>
              <w:keepNext w:val="0"/>
              <w:keepLines w:val="0"/>
              <w:rPr>
                <w:ins w:id="33382" w:author="Author"/>
              </w:rPr>
            </w:pPr>
            <w:ins w:id="33383" w:author="Author">
              <w:r w:rsidRPr="00C2599A">
                <w:t>Where ICT is, or includes, authoring tool functionality, and provides templates</w:t>
              </w:r>
            </w:ins>
          </w:p>
        </w:tc>
        <w:tc>
          <w:tcPr>
            <w:tcW w:w="1277" w:type="dxa"/>
            <w:tcPrChange w:id="33384" w:author="Author">
              <w:tcPr>
                <w:tcW w:w="1277" w:type="dxa"/>
              </w:tcPr>
            </w:tcPrChange>
          </w:tcPr>
          <w:p w14:paraId="5BD6DA21" w14:textId="77777777" w:rsidR="00EF2BE4" w:rsidRPr="00C2599A" w:rsidRDefault="00EF2BE4" w:rsidP="00EF2BE4">
            <w:pPr>
              <w:pStyle w:val="TAL"/>
              <w:keepNext w:val="0"/>
              <w:keepLines w:val="0"/>
              <w:rPr>
                <w:ins w:id="33385" w:author="Author"/>
              </w:rPr>
            </w:pPr>
            <w:ins w:id="33386" w:author="Author">
              <w:r w:rsidRPr="00C2599A">
                <w:t>C.5.10.5</w:t>
              </w:r>
            </w:ins>
          </w:p>
        </w:tc>
      </w:tr>
      <w:tr w:rsidR="00EF2BE4" w:rsidRPr="00C2599A" w14:paraId="5BF0413B" w14:textId="77777777" w:rsidTr="00D53C1A">
        <w:trPr>
          <w:ins w:id="33387" w:author="Author"/>
          <w:trPrChange w:id="33388" w:author="Author">
            <w:trPr>
              <w:gridBefore w:val="2"/>
            </w:trPr>
          </w:trPrChange>
        </w:trPr>
        <w:tc>
          <w:tcPr>
            <w:tcW w:w="970" w:type="dxa"/>
            <w:tcPrChange w:id="33389" w:author="Author">
              <w:tcPr>
                <w:tcW w:w="970" w:type="dxa"/>
              </w:tcPr>
            </w:tcPrChange>
          </w:tcPr>
          <w:p w14:paraId="78EF1713" w14:textId="77777777" w:rsidR="00EF2BE4" w:rsidRPr="00C2599A" w:rsidRDefault="00EF2BE4" w:rsidP="00EF2BE4">
            <w:pPr>
              <w:pStyle w:val="TAL"/>
              <w:keepNext w:val="0"/>
              <w:keepLines w:val="0"/>
              <w:rPr>
                <w:ins w:id="33390" w:author="Author"/>
              </w:rPr>
            </w:pPr>
            <w:ins w:id="33391" w:author="Author">
              <w:r w:rsidRPr="00C2599A">
                <w:t>6.0.2</w:t>
              </w:r>
            </w:ins>
          </w:p>
        </w:tc>
        <w:tc>
          <w:tcPr>
            <w:tcW w:w="2132" w:type="dxa"/>
            <w:tcPrChange w:id="33392" w:author="Author">
              <w:tcPr>
                <w:tcW w:w="2132" w:type="dxa"/>
                <w:gridSpan w:val="5"/>
              </w:tcPr>
            </w:tcPrChange>
          </w:tcPr>
          <w:p w14:paraId="07553E00" w14:textId="77777777" w:rsidR="00EF2BE4" w:rsidRPr="00C2599A" w:rsidRDefault="00EF2BE4" w:rsidP="00EF2BE4">
            <w:pPr>
              <w:pStyle w:val="TAL"/>
              <w:keepNext w:val="0"/>
              <w:keepLines w:val="0"/>
              <w:rPr>
                <w:ins w:id="33393" w:author="Author"/>
              </w:rPr>
            </w:pPr>
            <w:ins w:id="33394" w:author="Author">
              <w:r w:rsidRPr="00C2599A">
                <w:t xml:space="preserve">Communication client </w:t>
              </w:r>
            </w:ins>
          </w:p>
        </w:tc>
        <w:tc>
          <w:tcPr>
            <w:tcW w:w="352" w:type="dxa"/>
            <w:tcPrChange w:id="33395" w:author="Author">
              <w:tcPr>
                <w:tcW w:w="352" w:type="dxa"/>
                <w:gridSpan w:val="2"/>
              </w:tcPr>
            </w:tcPrChange>
          </w:tcPr>
          <w:p w14:paraId="6C38307B" w14:textId="77777777" w:rsidR="00EF2BE4" w:rsidRPr="00C2599A" w:rsidRDefault="00EF2BE4" w:rsidP="00EF2BE4">
            <w:pPr>
              <w:pStyle w:val="TAL"/>
              <w:keepNext w:val="0"/>
              <w:keepLines w:val="0"/>
              <w:rPr>
                <w:ins w:id="33396" w:author="Author"/>
              </w:rPr>
            </w:pPr>
            <w:ins w:id="33397" w:author="Author">
              <w:r w:rsidRPr="00C2599A">
                <w:rPr>
                  <w:rFonts w:ascii="Segoe UI Symbol" w:hAnsi="Segoe UI Symbol" w:cs="Segoe UI Symbol"/>
                </w:rPr>
                <w:t>✓</w:t>
              </w:r>
            </w:ins>
          </w:p>
        </w:tc>
        <w:tc>
          <w:tcPr>
            <w:tcW w:w="357" w:type="dxa"/>
            <w:tcPrChange w:id="33398" w:author="Author">
              <w:tcPr>
                <w:tcW w:w="816" w:type="dxa"/>
              </w:tcPr>
            </w:tcPrChange>
          </w:tcPr>
          <w:p w14:paraId="42A8DE83" w14:textId="77777777" w:rsidR="00EF2BE4" w:rsidRPr="00C2599A" w:rsidRDefault="00EF2BE4" w:rsidP="00EF2BE4">
            <w:pPr>
              <w:pStyle w:val="TAL"/>
              <w:keepNext w:val="0"/>
              <w:keepLines w:val="0"/>
              <w:rPr>
                <w:ins w:id="33399" w:author="Author"/>
              </w:rPr>
            </w:pPr>
          </w:p>
        </w:tc>
        <w:tc>
          <w:tcPr>
            <w:tcW w:w="357" w:type="dxa"/>
            <w:tcPrChange w:id="33400" w:author="Author">
              <w:tcPr>
                <w:tcW w:w="815" w:type="dxa"/>
              </w:tcPr>
            </w:tcPrChange>
          </w:tcPr>
          <w:p w14:paraId="636D1CEE" w14:textId="77777777" w:rsidR="00EF2BE4" w:rsidRPr="00C2599A" w:rsidRDefault="00EF2BE4" w:rsidP="00EF2BE4">
            <w:pPr>
              <w:pStyle w:val="TAL"/>
              <w:keepNext w:val="0"/>
              <w:keepLines w:val="0"/>
              <w:rPr>
                <w:ins w:id="33401" w:author="Author"/>
              </w:rPr>
            </w:pPr>
          </w:p>
        </w:tc>
        <w:tc>
          <w:tcPr>
            <w:tcW w:w="352" w:type="dxa"/>
            <w:tcPrChange w:id="33402" w:author="Author">
              <w:tcPr>
                <w:tcW w:w="815" w:type="dxa"/>
                <w:gridSpan w:val="2"/>
              </w:tcPr>
            </w:tcPrChange>
          </w:tcPr>
          <w:p w14:paraId="6BFBD264" w14:textId="77777777" w:rsidR="00EF2BE4" w:rsidRPr="00C2599A" w:rsidRDefault="00EF2BE4" w:rsidP="00EF2BE4">
            <w:pPr>
              <w:pStyle w:val="TAL"/>
              <w:keepNext w:val="0"/>
              <w:keepLines w:val="0"/>
              <w:rPr>
                <w:ins w:id="33403" w:author="Author"/>
              </w:rPr>
            </w:pPr>
          </w:p>
        </w:tc>
        <w:tc>
          <w:tcPr>
            <w:tcW w:w="2693" w:type="dxa"/>
            <w:tcPrChange w:id="33404" w:author="Author">
              <w:tcPr>
                <w:tcW w:w="1587" w:type="dxa"/>
                <w:gridSpan w:val="2"/>
              </w:tcPr>
            </w:tcPrChange>
          </w:tcPr>
          <w:p w14:paraId="36C330CD" w14:textId="77777777" w:rsidR="00EF2BE4" w:rsidRPr="00C2599A" w:rsidRDefault="00EF2BE4" w:rsidP="00EF2BE4">
            <w:pPr>
              <w:pStyle w:val="TAL"/>
              <w:keepNext w:val="0"/>
              <w:keepLines w:val="0"/>
              <w:rPr>
                <w:ins w:id="33405" w:author="Author"/>
              </w:rPr>
            </w:pPr>
            <w:ins w:id="33406" w:author="Author">
              <w:r w:rsidRPr="00C2599A">
                <w:t>Where ICT is, or includes, a communication client that supports real-time bidirectional voice communication with or within a communication system that supports real-time bidirectional voice communication</w:t>
              </w:r>
            </w:ins>
          </w:p>
        </w:tc>
        <w:tc>
          <w:tcPr>
            <w:tcW w:w="1277" w:type="dxa"/>
            <w:tcPrChange w:id="33407" w:author="Author">
              <w:tcPr>
                <w:tcW w:w="1277" w:type="dxa"/>
              </w:tcPr>
            </w:tcPrChange>
          </w:tcPr>
          <w:p w14:paraId="793406A8" w14:textId="77777777" w:rsidR="00EF2BE4" w:rsidRPr="00C2599A" w:rsidRDefault="00EF2BE4" w:rsidP="00EF2BE4">
            <w:pPr>
              <w:pStyle w:val="TAL"/>
              <w:keepNext w:val="0"/>
              <w:keepLines w:val="0"/>
              <w:rPr>
                <w:ins w:id="33408" w:author="Author"/>
              </w:rPr>
            </w:pPr>
            <w:ins w:id="33409" w:author="Author">
              <w:r w:rsidRPr="00C2599A">
                <w:t>C.6.0.2</w:t>
              </w:r>
            </w:ins>
          </w:p>
        </w:tc>
      </w:tr>
      <w:tr w:rsidR="00EF2BE4" w:rsidRPr="00C2599A" w14:paraId="624C5801" w14:textId="77777777" w:rsidTr="00D53C1A">
        <w:trPr>
          <w:ins w:id="33410" w:author="Author"/>
          <w:trPrChange w:id="33411" w:author="Author">
            <w:trPr>
              <w:gridBefore w:val="2"/>
            </w:trPr>
          </w:trPrChange>
        </w:trPr>
        <w:tc>
          <w:tcPr>
            <w:tcW w:w="970" w:type="dxa"/>
            <w:tcPrChange w:id="33412" w:author="Author">
              <w:tcPr>
                <w:tcW w:w="970" w:type="dxa"/>
              </w:tcPr>
            </w:tcPrChange>
          </w:tcPr>
          <w:p w14:paraId="2B036B59" w14:textId="77777777" w:rsidR="00EF2BE4" w:rsidRPr="00C2599A" w:rsidRDefault="00EF2BE4" w:rsidP="00EF2BE4">
            <w:pPr>
              <w:pStyle w:val="TAL"/>
              <w:keepNext w:val="0"/>
              <w:keepLines w:val="0"/>
              <w:rPr>
                <w:ins w:id="33413" w:author="Author"/>
              </w:rPr>
            </w:pPr>
            <w:ins w:id="33414" w:author="Author">
              <w:r w:rsidRPr="00C2599A">
                <w:t>6.0.3</w:t>
              </w:r>
            </w:ins>
          </w:p>
        </w:tc>
        <w:tc>
          <w:tcPr>
            <w:tcW w:w="2132" w:type="dxa"/>
            <w:tcPrChange w:id="33415" w:author="Author">
              <w:tcPr>
                <w:tcW w:w="2132" w:type="dxa"/>
                <w:gridSpan w:val="5"/>
              </w:tcPr>
            </w:tcPrChange>
          </w:tcPr>
          <w:p w14:paraId="3D39F2EC" w14:textId="77777777" w:rsidR="00EF2BE4" w:rsidRPr="00C2599A" w:rsidRDefault="00EF2BE4" w:rsidP="00EF2BE4">
            <w:pPr>
              <w:pStyle w:val="TAL"/>
              <w:keepNext w:val="0"/>
              <w:keepLines w:val="0"/>
              <w:rPr>
                <w:ins w:id="33416" w:author="Author"/>
              </w:rPr>
            </w:pPr>
            <w:ins w:id="33417" w:author="Author">
              <w:r w:rsidRPr="00C2599A">
                <w:t>Communication system</w:t>
              </w:r>
            </w:ins>
          </w:p>
        </w:tc>
        <w:tc>
          <w:tcPr>
            <w:tcW w:w="352" w:type="dxa"/>
            <w:tcPrChange w:id="33418" w:author="Author">
              <w:tcPr>
                <w:tcW w:w="352" w:type="dxa"/>
                <w:gridSpan w:val="2"/>
              </w:tcPr>
            </w:tcPrChange>
          </w:tcPr>
          <w:p w14:paraId="73292D69" w14:textId="77777777" w:rsidR="00EF2BE4" w:rsidRPr="00C2599A" w:rsidRDefault="00EF2BE4" w:rsidP="00EF2BE4">
            <w:pPr>
              <w:pStyle w:val="TAL"/>
              <w:keepNext w:val="0"/>
              <w:keepLines w:val="0"/>
              <w:rPr>
                <w:ins w:id="33419" w:author="Author"/>
              </w:rPr>
            </w:pPr>
            <w:ins w:id="33420" w:author="Author">
              <w:r w:rsidRPr="00C2599A">
                <w:rPr>
                  <w:rFonts w:ascii="Segoe UI Symbol" w:hAnsi="Segoe UI Symbol" w:cs="Segoe UI Symbol"/>
                </w:rPr>
                <w:t>✓</w:t>
              </w:r>
            </w:ins>
          </w:p>
        </w:tc>
        <w:tc>
          <w:tcPr>
            <w:tcW w:w="357" w:type="dxa"/>
            <w:tcPrChange w:id="33421" w:author="Author">
              <w:tcPr>
                <w:tcW w:w="816" w:type="dxa"/>
              </w:tcPr>
            </w:tcPrChange>
          </w:tcPr>
          <w:p w14:paraId="0DC001A5" w14:textId="77777777" w:rsidR="00EF2BE4" w:rsidRPr="00C2599A" w:rsidRDefault="00EF2BE4" w:rsidP="00EF2BE4">
            <w:pPr>
              <w:pStyle w:val="TAL"/>
              <w:keepNext w:val="0"/>
              <w:keepLines w:val="0"/>
              <w:rPr>
                <w:ins w:id="33422" w:author="Author"/>
              </w:rPr>
            </w:pPr>
          </w:p>
        </w:tc>
        <w:tc>
          <w:tcPr>
            <w:tcW w:w="357" w:type="dxa"/>
            <w:tcPrChange w:id="33423" w:author="Author">
              <w:tcPr>
                <w:tcW w:w="815" w:type="dxa"/>
              </w:tcPr>
            </w:tcPrChange>
          </w:tcPr>
          <w:p w14:paraId="1A0BCB05" w14:textId="77777777" w:rsidR="00EF2BE4" w:rsidRPr="00C2599A" w:rsidRDefault="00EF2BE4" w:rsidP="00EF2BE4">
            <w:pPr>
              <w:pStyle w:val="TAL"/>
              <w:keepNext w:val="0"/>
              <w:keepLines w:val="0"/>
              <w:rPr>
                <w:ins w:id="33424" w:author="Author"/>
              </w:rPr>
            </w:pPr>
          </w:p>
        </w:tc>
        <w:tc>
          <w:tcPr>
            <w:tcW w:w="352" w:type="dxa"/>
            <w:tcPrChange w:id="33425" w:author="Author">
              <w:tcPr>
                <w:tcW w:w="815" w:type="dxa"/>
                <w:gridSpan w:val="2"/>
              </w:tcPr>
            </w:tcPrChange>
          </w:tcPr>
          <w:p w14:paraId="51783B82" w14:textId="77777777" w:rsidR="00EF2BE4" w:rsidRPr="00C2599A" w:rsidRDefault="00EF2BE4" w:rsidP="00EF2BE4">
            <w:pPr>
              <w:pStyle w:val="TAL"/>
              <w:keepNext w:val="0"/>
              <w:keepLines w:val="0"/>
              <w:rPr>
                <w:ins w:id="33426" w:author="Author"/>
              </w:rPr>
            </w:pPr>
          </w:p>
        </w:tc>
        <w:tc>
          <w:tcPr>
            <w:tcW w:w="2693" w:type="dxa"/>
            <w:tcPrChange w:id="33427" w:author="Author">
              <w:tcPr>
                <w:tcW w:w="1587" w:type="dxa"/>
                <w:gridSpan w:val="2"/>
              </w:tcPr>
            </w:tcPrChange>
          </w:tcPr>
          <w:p w14:paraId="0C8FC904" w14:textId="77777777" w:rsidR="00EF2BE4" w:rsidRPr="00C2599A" w:rsidRDefault="00EF2BE4" w:rsidP="00EF2BE4">
            <w:pPr>
              <w:pStyle w:val="TAL"/>
              <w:keepNext w:val="0"/>
              <w:keepLines w:val="0"/>
              <w:rPr>
                <w:ins w:id="33428" w:author="Author"/>
              </w:rPr>
            </w:pPr>
            <w:ins w:id="33429" w:author="Author">
              <w:r w:rsidRPr="00C2599A">
                <w:t>Where ICT is, or includes, or is a part of, a communication system that supports real-time bidirectional voice communication with communication clients of the system</w:t>
              </w:r>
            </w:ins>
          </w:p>
        </w:tc>
        <w:tc>
          <w:tcPr>
            <w:tcW w:w="1277" w:type="dxa"/>
            <w:tcPrChange w:id="33430" w:author="Author">
              <w:tcPr>
                <w:tcW w:w="1277" w:type="dxa"/>
              </w:tcPr>
            </w:tcPrChange>
          </w:tcPr>
          <w:p w14:paraId="031F4951" w14:textId="77777777" w:rsidR="00EF2BE4" w:rsidRPr="00C2599A" w:rsidRDefault="00EF2BE4" w:rsidP="00EF2BE4">
            <w:pPr>
              <w:pStyle w:val="TAL"/>
              <w:keepNext w:val="0"/>
              <w:keepLines w:val="0"/>
              <w:rPr>
                <w:ins w:id="33431" w:author="Author"/>
              </w:rPr>
            </w:pPr>
            <w:ins w:id="33432" w:author="Author">
              <w:r w:rsidRPr="00C2599A">
                <w:t>C.6.0.3</w:t>
              </w:r>
            </w:ins>
          </w:p>
        </w:tc>
      </w:tr>
      <w:tr w:rsidR="00EF2BE4" w:rsidRPr="00C2599A" w14:paraId="0E4C3325" w14:textId="77777777" w:rsidTr="00D53C1A">
        <w:trPr>
          <w:ins w:id="33433" w:author="Author"/>
          <w:trPrChange w:id="33434" w:author="Author">
            <w:trPr>
              <w:gridBefore w:val="2"/>
            </w:trPr>
          </w:trPrChange>
        </w:trPr>
        <w:tc>
          <w:tcPr>
            <w:tcW w:w="970" w:type="dxa"/>
            <w:tcPrChange w:id="33435" w:author="Author">
              <w:tcPr>
                <w:tcW w:w="970" w:type="dxa"/>
              </w:tcPr>
            </w:tcPrChange>
          </w:tcPr>
          <w:p w14:paraId="25D90552" w14:textId="77777777" w:rsidR="00EF2BE4" w:rsidRPr="00C2599A" w:rsidRDefault="00EF2BE4" w:rsidP="00EF2BE4">
            <w:pPr>
              <w:pStyle w:val="TAL"/>
              <w:keepNext w:val="0"/>
              <w:keepLines w:val="0"/>
              <w:rPr>
                <w:ins w:id="33436" w:author="Author"/>
              </w:rPr>
            </w:pPr>
            <w:ins w:id="33437" w:author="Author">
              <w:r w:rsidRPr="00C2599A">
                <w:t>6.0.4</w:t>
              </w:r>
            </w:ins>
          </w:p>
        </w:tc>
        <w:tc>
          <w:tcPr>
            <w:tcW w:w="2132" w:type="dxa"/>
            <w:tcPrChange w:id="33438" w:author="Author">
              <w:tcPr>
                <w:tcW w:w="2132" w:type="dxa"/>
                <w:gridSpan w:val="5"/>
              </w:tcPr>
            </w:tcPrChange>
          </w:tcPr>
          <w:p w14:paraId="11ADD4F0" w14:textId="77777777" w:rsidR="00EF2BE4" w:rsidRPr="00C2599A" w:rsidRDefault="00EF2BE4" w:rsidP="00EF2BE4">
            <w:pPr>
              <w:pStyle w:val="TAL"/>
              <w:keepNext w:val="0"/>
              <w:keepLines w:val="0"/>
              <w:rPr>
                <w:ins w:id="33439" w:author="Author"/>
              </w:rPr>
            </w:pPr>
            <w:ins w:id="33440" w:author="Author">
              <w:r w:rsidRPr="00C2599A">
                <w:t>System connecting to another communication system</w:t>
              </w:r>
            </w:ins>
          </w:p>
        </w:tc>
        <w:tc>
          <w:tcPr>
            <w:tcW w:w="352" w:type="dxa"/>
            <w:tcPrChange w:id="33441" w:author="Author">
              <w:tcPr>
                <w:tcW w:w="352" w:type="dxa"/>
                <w:gridSpan w:val="2"/>
              </w:tcPr>
            </w:tcPrChange>
          </w:tcPr>
          <w:p w14:paraId="54CEACDD" w14:textId="77777777" w:rsidR="00EF2BE4" w:rsidRPr="00C2599A" w:rsidRDefault="00EF2BE4" w:rsidP="00EF2BE4">
            <w:pPr>
              <w:pStyle w:val="TAL"/>
              <w:keepNext w:val="0"/>
              <w:keepLines w:val="0"/>
              <w:rPr>
                <w:ins w:id="33442" w:author="Author"/>
              </w:rPr>
            </w:pPr>
            <w:ins w:id="33443" w:author="Author">
              <w:r w:rsidRPr="00C2599A">
                <w:rPr>
                  <w:rFonts w:ascii="Segoe UI Symbol" w:hAnsi="Segoe UI Symbol" w:cs="Segoe UI Symbol"/>
                </w:rPr>
                <w:t>✓</w:t>
              </w:r>
            </w:ins>
          </w:p>
        </w:tc>
        <w:tc>
          <w:tcPr>
            <w:tcW w:w="357" w:type="dxa"/>
            <w:tcPrChange w:id="33444" w:author="Author">
              <w:tcPr>
                <w:tcW w:w="816" w:type="dxa"/>
              </w:tcPr>
            </w:tcPrChange>
          </w:tcPr>
          <w:p w14:paraId="17CA8489" w14:textId="77777777" w:rsidR="00EF2BE4" w:rsidRPr="00C2599A" w:rsidRDefault="00EF2BE4" w:rsidP="00EF2BE4">
            <w:pPr>
              <w:pStyle w:val="TAL"/>
              <w:keepNext w:val="0"/>
              <w:keepLines w:val="0"/>
              <w:rPr>
                <w:ins w:id="33445" w:author="Author"/>
              </w:rPr>
            </w:pPr>
          </w:p>
        </w:tc>
        <w:tc>
          <w:tcPr>
            <w:tcW w:w="357" w:type="dxa"/>
            <w:tcPrChange w:id="33446" w:author="Author">
              <w:tcPr>
                <w:tcW w:w="815" w:type="dxa"/>
              </w:tcPr>
            </w:tcPrChange>
          </w:tcPr>
          <w:p w14:paraId="4F4B44F9" w14:textId="77777777" w:rsidR="00EF2BE4" w:rsidRPr="00C2599A" w:rsidRDefault="00EF2BE4" w:rsidP="00EF2BE4">
            <w:pPr>
              <w:pStyle w:val="TAL"/>
              <w:keepNext w:val="0"/>
              <w:keepLines w:val="0"/>
              <w:rPr>
                <w:ins w:id="33447" w:author="Author"/>
              </w:rPr>
            </w:pPr>
          </w:p>
        </w:tc>
        <w:tc>
          <w:tcPr>
            <w:tcW w:w="352" w:type="dxa"/>
            <w:tcPrChange w:id="33448" w:author="Author">
              <w:tcPr>
                <w:tcW w:w="815" w:type="dxa"/>
                <w:gridSpan w:val="2"/>
              </w:tcPr>
            </w:tcPrChange>
          </w:tcPr>
          <w:p w14:paraId="15A1F00F" w14:textId="77777777" w:rsidR="00EF2BE4" w:rsidRPr="00C2599A" w:rsidRDefault="00EF2BE4" w:rsidP="00EF2BE4">
            <w:pPr>
              <w:pStyle w:val="TAL"/>
              <w:keepNext w:val="0"/>
              <w:keepLines w:val="0"/>
              <w:rPr>
                <w:ins w:id="33449" w:author="Author"/>
              </w:rPr>
            </w:pPr>
          </w:p>
        </w:tc>
        <w:tc>
          <w:tcPr>
            <w:tcW w:w="2693" w:type="dxa"/>
            <w:tcPrChange w:id="33450" w:author="Author">
              <w:tcPr>
                <w:tcW w:w="1587" w:type="dxa"/>
                <w:gridSpan w:val="2"/>
              </w:tcPr>
            </w:tcPrChange>
          </w:tcPr>
          <w:p w14:paraId="00831CA3" w14:textId="77777777" w:rsidR="00EF2BE4" w:rsidRPr="00C2599A" w:rsidRDefault="00EF2BE4" w:rsidP="00EF2BE4">
            <w:pPr>
              <w:pStyle w:val="TAL"/>
              <w:keepNext w:val="0"/>
              <w:keepLines w:val="0"/>
              <w:rPr>
                <w:ins w:id="33451" w:author="Author"/>
              </w:rPr>
            </w:pPr>
            <w:ins w:id="33452" w:author="Author">
              <w:r w:rsidRPr="00C2599A">
                <w:t>Where ICT is, or includes, a communication system that supports real-time bidirectional voice communication with one or more other communication systems that support real-time bidirectional voice communication</w:t>
              </w:r>
            </w:ins>
          </w:p>
        </w:tc>
        <w:tc>
          <w:tcPr>
            <w:tcW w:w="1277" w:type="dxa"/>
            <w:tcPrChange w:id="33453" w:author="Author">
              <w:tcPr>
                <w:tcW w:w="1277" w:type="dxa"/>
              </w:tcPr>
            </w:tcPrChange>
          </w:tcPr>
          <w:p w14:paraId="40EE3AA2" w14:textId="77777777" w:rsidR="00EF2BE4" w:rsidRPr="00C2599A" w:rsidRDefault="00EF2BE4" w:rsidP="00EF2BE4">
            <w:pPr>
              <w:pStyle w:val="TAL"/>
              <w:keepNext w:val="0"/>
              <w:keepLines w:val="0"/>
              <w:rPr>
                <w:ins w:id="33454" w:author="Author"/>
              </w:rPr>
            </w:pPr>
            <w:ins w:id="33455" w:author="Author">
              <w:r w:rsidRPr="00C2599A">
                <w:t>C.6.0.4</w:t>
              </w:r>
            </w:ins>
          </w:p>
        </w:tc>
      </w:tr>
      <w:tr w:rsidR="00EF2BE4" w:rsidRPr="00C2599A" w14:paraId="69734F05" w14:textId="77777777" w:rsidTr="00D53C1A">
        <w:trPr>
          <w:ins w:id="33456" w:author="Author"/>
          <w:trPrChange w:id="33457" w:author="Author">
            <w:trPr>
              <w:gridBefore w:val="2"/>
            </w:trPr>
          </w:trPrChange>
        </w:trPr>
        <w:tc>
          <w:tcPr>
            <w:tcW w:w="970" w:type="dxa"/>
            <w:tcPrChange w:id="33458" w:author="Author">
              <w:tcPr>
                <w:tcW w:w="970" w:type="dxa"/>
              </w:tcPr>
            </w:tcPrChange>
          </w:tcPr>
          <w:p w14:paraId="1C52CCAA" w14:textId="77777777" w:rsidR="00EF2BE4" w:rsidRPr="00C2599A" w:rsidRDefault="00EF2BE4" w:rsidP="00EF2BE4">
            <w:pPr>
              <w:pStyle w:val="TAL"/>
              <w:keepNext w:val="0"/>
              <w:keepLines w:val="0"/>
              <w:rPr>
                <w:ins w:id="33459" w:author="Author"/>
              </w:rPr>
            </w:pPr>
            <w:ins w:id="33460" w:author="Author">
              <w:r w:rsidRPr="00C2599A">
                <w:t>6.0.5</w:t>
              </w:r>
            </w:ins>
          </w:p>
        </w:tc>
        <w:tc>
          <w:tcPr>
            <w:tcW w:w="2132" w:type="dxa"/>
            <w:tcPrChange w:id="33461" w:author="Author">
              <w:tcPr>
                <w:tcW w:w="2132" w:type="dxa"/>
                <w:gridSpan w:val="5"/>
              </w:tcPr>
            </w:tcPrChange>
          </w:tcPr>
          <w:p w14:paraId="2F824E68" w14:textId="77777777" w:rsidR="00EF2BE4" w:rsidRPr="00C2599A" w:rsidRDefault="00EF2BE4" w:rsidP="00EF2BE4">
            <w:pPr>
              <w:pStyle w:val="TAL"/>
              <w:keepNext w:val="0"/>
              <w:keepLines w:val="0"/>
              <w:rPr>
                <w:ins w:id="33462" w:author="Author"/>
              </w:rPr>
            </w:pPr>
            <w:ins w:id="33463" w:author="Author">
              <w:r w:rsidRPr="00C2599A">
                <w:t>System with roaming visiting client</w:t>
              </w:r>
            </w:ins>
          </w:p>
        </w:tc>
        <w:tc>
          <w:tcPr>
            <w:tcW w:w="352" w:type="dxa"/>
            <w:tcPrChange w:id="33464" w:author="Author">
              <w:tcPr>
                <w:tcW w:w="352" w:type="dxa"/>
                <w:gridSpan w:val="2"/>
              </w:tcPr>
            </w:tcPrChange>
          </w:tcPr>
          <w:p w14:paraId="3506AB8C" w14:textId="77777777" w:rsidR="00EF2BE4" w:rsidRPr="00C2599A" w:rsidRDefault="00EF2BE4" w:rsidP="00EF2BE4">
            <w:pPr>
              <w:pStyle w:val="TAL"/>
              <w:keepNext w:val="0"/>
              <w:keepLines w:val="0"/>
              <w:rPr>
                <w:ins w:id="33465" w:author="Author"/>
              </w:rPr>
            </w:pPr>
            <w:ins w:id="33466" w:author="Author">
              <w:r w:rsidRPr="00C2599A">
                <w:rPr>
                  <w:rFonts w:ascii="Segoe UI Symbol" w:hAnsi="Segoe UI Symbol" w:cs="Segoe UI Symbol"/>
                </w:rPr>
                <w:t>✓</w:t>
              </w:r>
            </w:ins>
          </w:p>
        </w:tc>
        <w:tc>
          <w:tcPr>
            <w:tcW w:w="357" w:type="dxa"/>
            <w:tcPrChange w:id="33467" w:author="Author">
              <w:tcPr>
                <w:tcW w:w="816" w:type="dxa"/>
              </w:tcPr>
            </w:tcPrChange>
          </w:tcPr>
          <w:p w14:paraId="5BEFE370" w14:textId="77777777" w:rsidR="00EF2BE4" w:rsidRPr="00C2599A" w:rsidRDefault="00EF2BE4" w:rsidP="00EF2BE4">
            <w:pPr>
              <w:pStyle w:val="TAL"/>
              <w:keepNext w:val="0"/>
              <w:keepLines w:val="0"/>
              <w:rPr>
                <w:ins w:id="33468" w:author="Author"/>
              </w:rPr>
            </w:pPr>
          </w:p>
        </w:tc>
        <w:tc>
          <w:tcPr>
            <w:tcW w:w="357" w:type="dxa"/>
            <w:tcPrChange w:id="33469" w:author="Author">
              <w:tcPr>
                <w:tcW w:w="815" w:type="dxa"/>
              </w:tcPr>
            </w:tcPrChange>
          </w:tcPr>
          <w:p w14:paraId="1CF527C4" w14:textId="77777777" w:rsidR="00EF2BE4" w:rsidRPr="00C2599A" w:rsidRDefault="00EF2BE4" w:rsidP="00EF2BE4">
            <w:pPr>
              <w:pStyle w:val="TAL"/>
              <w:keepNext w:val="0"/>
              <w:keepLines w:val="0"/>
              <w:rPr>
                <w:ins w:id="33470" w:author="Author"/>
              </w:rPr>
            </w:pPr>
          </w:p>
        </w:tc>
        <w:tc>
          <w:tcPr>
            <w:tcW w:w="352" w:type="dxa"/>
            <w:tcPrChange w:id="33471" w:author="Author">
              <w:tcPr>
                <w:tcW w:w="815" w:type="dxa"/>
                <w:gridSpan w:val="2"/>
              </w:tcPr>
            </w:tcPrChange>
          </w:tcPr>
          <w:p w14:paraId="04034926" w14:textId="77777777" w:rsidR="00EF2BE4" w:rsidRPr="00C2599A" w:rsidRDefault="00EF2BE4" w:rsidP="00EF2BE4">
            <w:pPr>
              <w:pStyle w:val="TAL"/>
              <w:keepNext w:val="0"/>
              <w:keepLines w:val="0"/>
              <w:rPr>
                <w:ins w:id="33472" w:author="Author"/>
              </w:rPr>
            </w:pPr>
          </w:p>
        </w:tc>
        <w:tc>
          <w:tcPr>
            <w:tcW w:w="2693" w:type="dxa"/>
            <w:tcPrChange w:id="33473" w:author="Author">
              <w:tcPr>
                <w:tcW w:w="1587" w:type="dxa"/>
                <w:gridSpan w:val="2"/>
              </w:tcPr>
            </w:tcPrChange>
          </w:tcPr>
          <w:p w14:paraId="0D19DA19" w14:textId="77777777" w:rsidR="00EF2BE4" w:rsidRPr="00C2599A" w:rsidRDefault="00EF2BE4" w:rsidP="00EF2BE4">
            <w:pPr>
              <w:pStyle w:val="TAL"/>
              <w:keepNext w:val="0"/>
              <w:keepLines w:val="0"/>
              <w:rPr>
                <w:ins w:id="33474" w:author="Author"/>
              </w:rPr>
            </w:pPr>
            <w:ins w:id="33475" w:author="Author">
              <w:r w:rsidRPr="00C2599A">
                <w:t xml:space="preserve">Where ICT is, or includes, a communication system that supports real-time bidirectional voice communication, and a communication client that supports real-time bidirectional voice communication with </w:t>
              </w:r>
              <w:r w:rsidRPr="00C2599A">
                <w:lastRenderedPageBreak/>
                <w:t>another compatible communication system, visits and connects to the communication system</w:t>
              </w:r>
            </w:ins>
          </w:p>
        </w:tc>
        <w:tc>
          <w:tcPr>
            <w:tcW w:w="1277" w:type="dxa"/>
            <w:tcPrChange w:id="33476" w:author="Author">
              <w:tcPr>
                <w:tcW w:w="1277" w:type="dxa"/>
              </w:tcPr>
            </w:tcPrChange>
          </w:tcPr>
          <w:p w14:paraId="33D0B9C3" w14:textId="77777777" w:rsidR="00EF2BE4" w:rsidRPr="00C2599A" w:rsidRDefault="00EF2BE4" w:rsidP="00EF2BE4">
            <w:pPr>
              <w:pStyle w:val="TAL"/>
              <w:keepNext w:val="0"/>
              <w:keepLines w:val="0"/>
              <w:rPr>
                <w:ins w:id="33477" w:author="Author"/>
              </w:rPr>
            </w:pPr>
            <w:ins w:id="33478" w:author="Author">
              <w:r w:rsidRPr="00C2599A">
                <w:lastRenderedPageBreak/>
                <w:t>C.6.0.5</w:t>
              </w:r>
            </w:ins>
          </w:p>
        </w:tc>
      </w:tr>
      <w:tr w:rsidR="00EF2BE4" w:rsidRPr="00C2599A" w14:paraId="73B6C2BE" w14:textId="77777777" w:rsidTr="00D53C1A">
        <w:trPr>
          <w:ins w:id="33479" w:author="Author"/>
          <w:trPrChange w:id="33480" w:author="Author">
            <w:trPr>
              <w:gridBefore w:val="2"/>
            </w:trPr>
          </w:trPrChange>
        </w:trPr>
        <w:tc>
          <w:tcPr>
            <w:tcW w:w="970" w:type="dxa"/>
            <w:tcPrChange w:id="33481" w:author="Author">
              <w:tcPr>
                <w:tcW w:w="970" w:type="dxa"/>
              </w:tcPr>
            </w:tcPrChange>
          </w:tcPr>
          <w:p w14:paraId="07AB6336" w14:textId="77777777" w:rsidR="00EF2BE4" w:rsidRPr="00C2599A" w:rsidRDefault="00EF2BE4" w:rsidP="00EF2BE4">
            <w:pPr>
              <w:pStyle w:val="TAL"/>
              <w:keepNext w:val="0"/>
              <w:keepLines w:val="0"/>
              <w:rPr>
                <w:ins w:id="33482" w:author="Author"/>
              </w:rPr>
            </w:pPr>
            <w:ins w:id="33483" w:author="Author">
              <w:r w:rsidRPr="00C2599A">
                <w:t>6.0.6</w:t>
              </w:r>
            </w:ins>
          </w:p>
        </w:tc>
        <w:tc>
          <w:tcPr>
            <w:tcW w:w="2132" w:type="dxa"/>
            <w:tcPrChange w:id="33484" w:author="Author">
              <w:tcPr>
                <w:tcW w:w="2132" w:type="dxa"/>
                <w:gridSpan w:val="5"/>
              </w:tcPr>
            </w:tcPrChange>
          </w:tcPr>
          <w:p w14:paraId="5509D3C6" w14:textId="77777777" w:rsidR="00EF2BE4" w:rsidRPr="00C2599A" w:rsidRDefault="00EF2BE4" w:rsidP="00EF2BE4">
            <w:pPr>
              <w:pStyle w:val="TAL"/>
              <w:keepNext w:val="0"/>
              <w:keepLines w:val="0"/>
              <w:rPr>
                <w:ins w:id="33485" w:author="Author"/>
              </w:rPr>
            </w:pPr>
            <w:ins w:id="33486" w:author="Author">
              <w:r w:rsidRPr="00C2599A">
                <w:t>Client in emergency communications</w:t>
              </w:r>
            </w:ins>
          </w:p>
        </w:tc>
        <w:tc>
          <w:tcPr>
            <w:tcW w:w="352" w:type="dxa"/>
            <w:tcPrChange w:id="33487" w:author="Author">
              <w:tcPr>
                <w:tcW w:w="352" w:type="dxa"/>
                <w:gridSpan w:val="2"/>
              </w:tcPr>
            </w:tcPrChange>
          </w:tcPr>
          <w:p w14:paraId="750E45DE" w14:textId="77777777" w:rsidR="00EF2BE4" w:rsidRPr="00C2599A" w:rsidRDefault="00EF2BE4" w:rsidP="00EF2BE4">
            <w:pPr>
              <w:pStyle w:val="TAL"/>
              <w:keepNext w:val="0"/>
              <w:keepLines w:val="0"/>
              <w:rPr>
                <w:ins w:id="33488" w:author="Author"/>
              </w:rPr>
            </w:pPr>
            <w:ins w:id="33489" w:author="Author">
              <w:r w:rsidRPr="00C2599A">
                <w:rPr>
                  <w:rFonts w:ascii="Segoe UI Symbol" w:hAnsi="Segoe UI Symbol" w:cs="Segoe UI Symbol"/>
                </w:rPr>
                <w:t>✓</w:t>
              </w:r>
            </w:ins>
          </w:p>
        </w:tc>
        <w:tc>
          <w:tcPr>
            <w:tcW w:w="357" w:type="dxa"/>
            <w:tcPrChange w:id="33490" w:author="Author">
              <w:tcPr>
                <w:tcW w:w="816" w:type="dxa"/>
              </w:tcPr>
            </w:tcPrChange>
          </w:tcPr>
          <w:p w14:paraId="3F9B47EA" w14:textId="77777777" w:rsidR="00EF2BE4" w:rsidRPr="00C2599A" w:rsidRDefault="00EF2BE4" w:rsidP="00EF2BE4">
            <w:pPr>
              <w:pStyle w:val="TAL"/>
              <w:keepNext w:val="0"/>
              <w:keepLines w:val="0"/>
              <w:rPr>
                <w:ins w:id="33491" w:author="Author"/>
              </w:rPr>
            </w:pPr>
          </w:p>
        </w:tc>
        <w:tc>
          <w:tcPr>
            <w:tcW w:w="357" w:type="dxa"/>
            <w:tcPrChange w:id="33492" w:author="Author">
              <w:tcPr>
                <w:tcW w:w="815" w:type="dxa"/>
              </w:tcPr>
            </w:tcPrChange>
          </w:tcPr>
          <w:p w14:paraId="4322B5FF" w14:textId="77777777" w:rsidR="00EF2BE4" w:rsidRPr="00C2599A" w:rsidRDefault="00EF2BE4" w:rsidP="00EF2BE4">
            <w:pPr>
              <w:pStyle w:val="TAL"/>
              <w:keepNext w:val="0"/>
              <w:keepLines w:val="0"/>
              <w:rPr>
                <w:ins w:id="33493" w:author="Author"/>
              </w:rPr>
            </w:pPr>
          </w:p>
        </w:tc>
        <w:tc>
          <w:tcPr>
            <w:tcW w:w="352" w:type="dxa"/>
            <w:tcPrChange w:id="33494" w:author="Author">
              <w:tcPr>
                <w:tcW w:w="815" w:type="dxa"/>
                <w:gridSpan w:val="2"/>
              </w:tcPr>
            </w:tcPrChange>
          </w:tcPr>
          <w:p w14:paraId="25ACD73F" w14:textId="77777777" w:rsidR="00EF2BE4" w:rsidRPr="00C2599A" w:rsidRDefault="00EF2BE4" w:rsidP="00EF2BE4">
            <w:pPr>
              <w:pStyle w:val="TAL"/>
              <w:keepNext w:val="0"/>
              <w:keepLines w:val="0"/>
              <w:rPr>
                <w:ins w:id="33495" w:author="Author"/>
              </w:rPr>
            </w:pPr>
          </w:p>
        </w:tc>
        <w:tc>
          <w:tcPr>
            <w:tcW w:w="2693" w:type="dxa"/>
            <w:tcPrChange w:id="33496" w:author="Author">
              <w:tcPr>
                <w:tcW w:w="1587" w:type="dxa"/>
                <w:gridSpan w:val="2"/>
              </w:tcPr>
            </w:tcPrChange>
          </w:tcPr>
          <w:p w14:paraId="72CA5D08" w14:textId="77777777" w:rsidR="00EF2BE4" w:rsidRPr="00C2599A" w:rsidRDefault="00EF2BE4" w:rsidP="00EF2BE4">
            <w:pPr>
              <w:pStyle w:val="TAL"/>
              <w:keepNext w:val="0"/>
              <w:keepLines w:val="0"/>
              <w:rPr>
                <w:ins w:id="33497" w:author="Author"/>
              </w:rPr>
            </w:pPr>
            <w:ins w:id="33498" w:author="Author">
              <w:r w:rsidRPr="00C2599A">
                <w:t>Where ICT is required to provide, or otherwise provides, emergency communications, and is, or includes, a communication client that supports real-time bidirectional voice communication with or within a communication system that supports real-time bidirectional voice emergency communication</w:t>
              </w:r>
            </w:ins>
          </w:p>
        </w:tc>
        <w:tc>
          <w:tcPr>
            <w:tcW w:w="1277" w:type="dxa"/>
            <w:tcPrChange w:id="33499" w:author="Author">
              <w:tcPr>
                <w:tcW w:w="1277" w:type="dxa"/>
              </w:tcPr>
            </w:tcPrChange>
          </w:tcPr>
          <w:p w14:paraId="585FF13E" w14:textId="77777777" w:rsidR="00EF2BE4" w:rsidRPr="00C2599A" w:rsidRDefault="00EF2BE4" w:rsidP="00EF2BE4">
            <w:pPr>
              <w:pStyle w:val="TAL"/>
              <w:keepNext w:val="0"/>
              <w:keepLines w:val="0"/>
              <w:rPr>
                <w:ins w:id="33500" w:author="Author"/>
              </w:rPr>
            </w:pPr>
            <w:ins w:id="33501" w:author="Author">
              <w:r w:rsidRPr="00C2599A">
                <w:t>C.6.0.6</w:t>
              </w:r>
            </w:ins>
          </w:p>
        </w:tc>
      </w:tr>
      <w:tr w:rsidR="00EF2BE4" w:rsidRPr="00C2599A" w14:paraId="04F8391F" w14:textId="77777777" w:rsidTr="00D53C1A">
        <w:trPr>
          <w:ins w:id="33502" w:author="Author"/>
          <w:trPrChange w:id="33503" w:author="Author">
            <w:trPr>
              <w:gridBefore w:val="2"/>
            </w:trPr>
          </w:trPrChange>
        </w:trPr>
        <w:tc>
          <w:tcPr>
            <w:tcW w:w="970" w:type="dxa"/>
            <w:tcPrChange w:id="33504" w:author="Author">
              <w:tcPr>
                <w:tcW w:w="970" w:type="dxa"/>
              </w:tcPr>
            </w:tcPrChange>
          </w:tcPr>
          <w:p w14:paraId="4559F074" w14:textId="77777777" w:rsidR="00EF2BE4" w:rsidRPr="00C2599A" w:rsidRDefault="00EF2BE4" w:rsidP="00EF2BE4">
            <w:pPr>
              <w:pStyle w:val="TAL"/>
              <w:keepNext w:val="0"/>
              <w:keepLines w:val="0"/>
              <w:rPr>
                <w:ins w:id="33505" w:author="Author"/>
              </w:rPr>
            </w:pPr>
            <w:ins w:id="33506" w:author="Author">
              <w:r w:rsidRPr="00C2599A">
                <w:t>6.0.7</w:t>
              </w:r>
            </w:ins>
          </w:p>
        </w:tc>
        <w:tc>
          <w:tcPr>
            <w:tcW w:w="2132" w:type="dxa"/>
            <w:tcPrChange w:id="33507" w:author="Author">
              <w:tcPr>
                <w:tcW w:w="2132" w:type="dxa"/>
                <w:gridSpan w:val="5"/>
              </w:tcPr>
            </w:tcPrChange>
          </w:tcPr>
          <w:p w14:paraId="266A6EAE" w14:textId="77777777" w:rsidR="00EF2BE4" w:rsidRPr="00C2599A" w:rsidRDefault="00EF2BE4" w:rsidP="00EF2BE4">
            <w:pPr>
              <w:pStyle w:val="TAL"/>
              <w:keepNext w:val="0"/>
              <w:keepLines w:val="0"/>
              <w:rPr>
                <w:ins w:id="33508" w:author="Author"/>
              </w:rPr>
            </w:pPr>
            <w:ins w:id="33509" w:author="Author">
              <w:r w:rsidRPr="00C2599A">
                <w:t xml:space="preserve">Emergency communications </w:t>
              </w:r>
            </w:ins>
          </w:p>
        </w:tc>
        <w:tc>
          <w:tcPr>
            <w:tcW w:w="352" w:type="dxa"/>
            <w:tcPrChange w:id="33510" w:author="Author">
              <w:tcPr>
                <w:tcW w:w="352" w:type="dxa"/>
                <w:gridSpan w:val="2"/>
              </w:tcPr>
            </w:tcPrChange>
          </w:tcPr>
          <w:p w14:paraId="5C24C933" w14:textId="77777777" w:rsidR="00EF2BE4" w:rsidRPr="00C2599A" w:rsidRDefault="00EF2BE4" w:rsidP="00EF2BE4">
            <w:pPr>
              <w:pStyle w:val="TAL"/>
              <w:keepNext w:val="0"/>
              <w:keepLines w:val="0"/>
              <w:rPr>
                <w:ins w:id="33511" w:author="Author"/>
              </w:rPr>
            </w:pPr>
            <w:ins w:id="33512" w:author="Author">
              <w:r w:rsidRPr="00C2599A">
                <w:rPr>
                  <w:rFonts w:ascii="Segoe UI Symbol" w:hAnsi="Segoe UI Symbol" w:cs="Segoe UI Symbol"/>
                </w:rPr>
                <w:t>✓</w:t>
              </w:r>
            </w:ins>
          </w:p>
        </w:tc>
        <w:tc>
          <w:tcPr>
            <w:tcW w:w="357" w:type="dxa"/>
            <w:tcPrChange w:id="33513" w:author="Author">
              <w:tcPr>
                <w:tcW w:w="816" w:type="dxa"/>
              </w:tcPr>
            </w:tcPrChange>
          </w:tcPr>
          <w:p w14:paraId="0A478804" w14:textId="77777777" w:rsidR="00EF2BE4" w:rsidRPr="00C2599A" w:rsidRDefault="00EF2BE4" w:rsidP="00EF2BE4">
            <w:pPr>
              <w:pStyle w:val="TAL"/>
              <w:keepNext w:val="0"/>
              <w:keepLines w:val="0"/>
              <w:rPr>
                <w:ins w:id="33514" w:author="Author"/>
              </w:rPr>
            </w:pPr>
          </w:p>
        </w:tc>
        <w:tc>
          <w:tcPr>
            <w:tcW w:w="357" w:type="dxa"/>
            <w:tcPrChange w:id="33515" w:author="Author">
              <w:tcPr>
                <w:tcW w:w="815" w:type="dxa"/>
              </w:tcPr>
            </w:tcPrChange>
          </w:tcPr>
          <w:p w14:paraId="7539B6CD" w14:textId="77777777" w:rsidR="00EF2BE4" w:rsidRPr="00C2599A" w:rsidRDefault="00EF2BE4" w:rsidP="00EF2BE4">
            <w:pPr>
              <w:pStyle w:val="TAL"/>
              <w:keepNext w:val="0"/>
              <w:keepLines w:val="0"/>
              <w:rPr>
                <w:ins w:id="33516" w:author="Author"/>
              </w:rPr>
            </w:pPr>
          </w:p>
        </w:tc>
        <w:tc>
          <w:tcPr>
            <w:tcW w:w="352" w:type="dxa"/>
            <w:tcPrChange w:id="33517" w:author="Author">
              <w:tcPr>
                <w:tcW w:w="815" w:type="dxa"/>
                <w:gridSpan w:val="2"/>
              </w:tcPr>
            </w:tcPrChange>
          </w:tcPr>
          <w:p w14:paraId="4226BCE6" w14:textId="77777777" w:rsidR="00EF2BE4" w:rsidRPr="00C2599A" w:rsidRDefault="00EF2BE4" w:rsidP="00EF2BE4">
            <w:pPr>
              <w:pStyle w:val="TAL"/>
              <w:keepNext w:val="0"/>
              <w:keepLines w:val="0"/>
              <w:rPr>
                <w:ins w:id="33518" w:author="Author"/>
              </w:rPr>
            </w:pPr>
          </w:p>
        </w:tc>
        <w:tc>
          <w:tcPr>
            <w:tcW w:w="2693" w:type="dxa"/>
            <w:tcPrChange w:id="33519" w:author="Author">
              <w:tcPr>
                <w:tcW w:w="1587" w:type="dxa"/>
                <w:gridSpan w:val="2"/>
              </w:tcPr>
            </w:tcPrChange>
          </w:tcPr>
          <w:p w14:paraId="6329A915" w14:textId="77777777" w:rsidR="00EF2BE4" w:rsidRPr="00C2599A" w:rsidRDefault="00EF2BE4" w:rsidP="00EF2BE4">
            <w:pPr>
              <w:pStyle w:val="TAL"/>
              <w:keepNext w:val="0"/>
              <w:keepLines w:val="0"/>
              <w:rPr>
                <w:ins w:id="33520" w:author="Author"/>
              </w:rPr>
            </w:pPr>
            <w:ins w:id="33521" w:author="Author">
              <w:r w:rsidRPr="00C2599A">
                <w:t>Where ICT is, or includes, a communication system that supports real-time bidirectional voice communication in emergency communications with PSAPs</w:t>
              </w:r>
            </w:ins>
          </w:p>
        </w:tc>
        <w:tc>
          <w:tcPr>
            <w:tcW w:w="1277" w:type="dxa"/>
            <w:tcPrChange w:id="33522" w:author="Author">
              <w:tcPr>
                <w:tcW w:w="1277" w:type="dxa"/>
              </w:tcPr>
            </w:tcPrChange>
          </w:tcPr>
          <w:p w14:paraId="50486930" w14:textId="77777777" w:rsidR="00EF2BE4" w:rsidRPr="00C2599A" w:rsidRDefault="00EF2BE4" w:rsidP="00EF2BE4">
            <w:pPr>
              <w:pStyle w:val="TAL"/>
              <w:keepNext w:val="0"/>
              <w:keepLines w:val="0"/>
              <w:rPr>
                <w:ins w:id="33523" w:author="Author"/>
              </w:rPr>
            </w:pPr>
            <w:ins w:id="33524" w:author="Author">
              <w:r w:rsidRPr="00C2599A">
                <w:t>C.6.0.7</w:t>
              </w:r>
            </w:ins>
          </w:p>
        </w:tc>
      </w:tr>
      <w:tr w:rsidR="00EF2BE4" w:rsidRPr="00C2599A" w14:paraId="0EC8E0E8" w14:textId="77777777" w:rsidTr="00D53C1A">
        <w:trPr>
          <w:ins w:id="33525" w:author="Author"/>
          <w:trPrChange w:id="33526" w:author="Author">
            <w:trPr>
              <w:gridBefore w:val="2"/>
            </w:trPr>
          </w:trPrChange>
        </w:trPr>
        <w:tc>
          <w:tcPr>
            <w:tcW w:w="970" w:type="dxa"/>
            <w:tcPrChange w:id="33527" w:author="Author">
              <w:tcPr>
                <w:tcW w:w="970" w:type="dxa"/>
              </w:tcPr>
            </w:tcPrChange>
          </w:tcPr>
          <w:p w14:paraId="41B41634" w14:textId="77777777" w:rsidR="00EF2BE4" w:rsidRPr="00C2599A" w:rsidRDefault="00EF2BE4" w:rsidP="00EF2BE4">
            <w:pPr>
              <w:pStyle w:val="TAL"/>
              <w:keepNext w:val="0"/>
              <w:keepLines w:val="0"/>
              <w:rPr>
                <w:ins w:id="33528" w:author="Author"/>
              </w:rPr>
            </w:pPr>
            <w:ins w:id="33529" w:author="Author">
              <w:r w:rsidRPr="00C2599A">
                <w:t>6.0.8</w:t>
              </w:r>
            </w:ins>
          </w:p>
        </w:tc>
        <w:tc>
          <w:tcPr>
            <w:tcW w:w="2132" w:type="dxa"/>
            <w:tcPrChange w:id="33530" w:author="Author">
              <w:tcPr>
                <w:tcW w:w="2132" w:type="dxa"/>
                <w:gridSpan w:val="5"/>
              </w:tcPr>
            </w:tcPrChange>
          </w:tcPr>
          <w:p w14:paraId="34C4AEB8" w14:textId="77777777" w:rsidR="00EF2BE4" w:rsidRPr="00C2599A" w:rsidRDefault="00EF2BE4" w:rsidP="00EF2BE4">
            <w:pPr>
              <w:pStyle w:val="TAL"/>
              <w:keepNext w:val="0"/>
              <w:keepLines w:val="0"/>
              <w:rPr>
                <w:ins w:id="33531" w:author="Author"/>
              </w:rPr>
            </w:pPr>
            <w:ins w:id="33532" w:author="Author">
              <w:r w:rsidRPr="00C2599A">
                <w:t>System with roaming visiting client in an emergency</w:t>
              </w:r>
            </w:ins>
          </w:p>
        </w:tc>
        <w:tc>
          <w:tcPr>
            <w:tcW w:w="352" w:type="dxa"/>
            <w:tcPrChange w:id="33533" w:author="Author">
              <w:tcPr>
                <w:tcW w:w="352" w:type="dxa"/>
                <w:gridSpan w:val="2"/>
              </w:tcPr>
            </w:tcPrChange>
          </w:tcPr>
          <w:p w14:paraId="786F9CE9" w14:textId="77777777" w:rsidR="00EF2BE4" w:rsidRPr="00C2599A" w:rsidRDefault="00EF2BE4" w:rsidP="00EF2BE4">
            <w:pPr>
              <w:pStyle w:val="TAL"/>
              <w:keepNext w:val="0"/>
              <w:keepLines w:val="0"/>
              <w:rPr>
                <w:ins w:id="33534" w:author="Author"/>
              </w:rPr>
            </w:pPr>
            <w:ins w:id="33535" w:author="Author">
              <w:r w:rsidRPr="00C2599A">
                <w:rPr>
                  <w:rFonts w:ascii="Segoe UI Symbol" w:hAnsi="Segoe UI Symbol" w:cs="Segoe UI Symbol"/>
                </w:rPr>
                <w:t>✓</w:t>
              </w:r>
            </w:ins>
          </w:p>
        </w:tc>
        <w:tc>
          <w:tcPr>
            <w:tcW w:w="357" w:type="dxa"/>
            <w:tcPrChange w:id="33536" w:author="Author">
              <w:tcPr>
                <w:tcW w:w="816" w:type="dxa"/>
              </w:tcPr>
            </w:tcPrChange>
          </w:tcPr>
          <w:p w14:paraId="6CE38F34" w14:textId="77777777" w:rsidR="00EF2BE4" w:rsidRPr="00C2599A" w:rsidRDefault="00EF2BE4" w:rsidP="00EF2BE4">
            <w:pPr>
              <w:pStyle w:val="TAL"/>
              <w:keepNext w:val="0"/>
              <w:keepLines w:val="0"/>
              <w:rPr>
                <w:ins w:id="33537" w:author="Author"/>
              </w:rPr>
            </w:pPr>
          </w:p>
        </w:tc>
        <w:tc>
          <w:tcPr>
            <w:tcW w:w="357" w:type="dxa"/>
            <w:tcPrChange w:id="33538" w:author="Author">
              <w:tcPr>
                <w:tcW w:w="815" w:type="dxa"/>
              </w:tcPr>
            </w:tcPrChange>
          </w:tcPr>
          <w:p w14:paraId="70F9A1C4" w14:textId="77777777" w:rsidR="00EF2BE4" w:rsidRPr="00C2599A" w:rsidRDefault="00EF2BE4" w:rsidP="00EF2BE4">
            <w:pPr>
              <w:pStyle w:val="TAL"/>
              <w:keepNext w:val="0"/>
              <w:keepLines w:val="0"/>
              <w:rPr>
                <w:ins w:id="33539" w:author="Author"/>
              </w:rPr>
            </w:pPr>
          </w:p>
        </w:tc>
        <w:tc>
          <w:tcPr>
            <w:tcW w:w="352" w:type="dxa"/>
            <w:tcPrChange w:id="33540" w:author="Author">
              <w:tcPr>
                <w:tcW w:w="815" w:type="dxa"/>
                <w:gridSpan w:val="2"/>
              </w:tcPr>
            </w:tcPrChange>
          </w:tcPr>
          <w:p w14:paraId="33BFE15A" w14:textId="77777777" w:rsidR="00EF2BE4" w:rsidRPr="00C2599A" w:rsidRDefault="00EF2BE4" w:rsidP="00EF2BE4">
            <w:pPr>
              <w:pStyle w:val="TAL"/>
              <w:keepNext w:val="0"/>
              <w:keepLines w:val="0"/>
              <w:rPr>
                <w:ins w:id="33541" w:author="Author"/>
              </w:rPr>
            </w:pPr>
          </w:p>
        </w:tc>
        <w:tc>
          <w:tcPr>
            <w:tcW w:w="2693" w:type="dxa"/>
            <w:tcPrChange w:id="33542" w:author="Author">
              <w:tcPr>
                <w:tcW w:w="1587" w:type="dxa"/>
                <w:gridSpan w:val="2"/>
              </w:tcPr>
            </w:tcPrChange>
          </w:tcPr>
          <w:p w14:paraId="63350AFE" w14:textId="77777777" w:rsidR="00EF2BE4" w:rsidRPr="00C2599A" w:rsidRDefault="00EF2BE4" w:rsidP="00EF2BE4">
            <w:pPr>
              <w:pStyle w:val="TAL"/>
              <w:keepNext w:val="0"/>
              <w:keepLines w:val="0"/>
              <w:rPr>
                <w:ins w:id="33543" w:author="Author"/>
              </w:rPr>
            </w:pPr>
            <w:ins w:id="33544" w:author="Author">
              <w:r w:rsidRPr="00C2599A">
                <w:t>Where ICT is, or includes, a communication system that supports real-time bidirectional voice communication in emergency communications with PSAPs, and a communication client that supports real-time bidirectional voice communication with another compatible communication system, visits and connects to the communication system</w:t>
              </w:r>
            </w:ins>
          </w:p>
        </w:tc>
        <w:tc>
          <w:tcPr>
            <w:tcW w:w="1277" w:type="dxa"/>
            <w:tcPrChange w:id="33545" w:author="Author">
              <w:tcPr>
                <w:tcW w:w="1277" w:type="dxa"/>
              </w:tcPr>
            </w:tcPrChange>
          </w:tcPr>
          <w:p w14:paraId="04F38F30" w14:textId="77777777" w:rsidR="00EF2BE4" w:rsidRPr="00C2599A" w:rsidRDefault="00EF2BE4" w:rsidP="00EF2BE4">
            <w:pPr>
              <w:pStyle w:val="TAL"/>
              <w:keepNext w:val="0"/>
              <w:keepLines w:val="0"/>
              <w:rPr>
                <w:ins w:id="33546" w:author="Author"/>
              </w:rPr>
            </w:pPr>
            <w:ins w:id="33547" w:author="Author">
              <w:r w:rsidRPr="00C2599A">
                <w:t>C.6.0.8</w:t>
              </w:r>
            </w:ins>
          </w:p>
        </w:tc>
      </w:tr>
      <w:tr w:rsidR="00EF2BE4" w:rsidRPr="00C2599A" w14:paraId="3DC9096F" w14:textId="77777777" w:rsidTr="00D53C1A">
        <w:trPr>
          <w:ins w:id="33548" w:author="Author"/>
          <w:trPrChange w:id="33549" w:author="Author">
            <w:trPr>
              <w:gridBefore w:val="2"/>
            </w:trPr>
          </w:trPrChange>
        </w:trPr>
        <w:tc>
          <w:tcPr>
            <w:tcW w:w="970" w:type="dxa"/>
            <w:tcPrChange w:id="33550" w:author="Author">
              <w:tcPr>
                <w:tcW w:w="970" w:type="dxa"/>
              </w:tcPr>
            </w:tcPrChange>
          </w:tcPr>
          <w:p w14:paraId="4B68EE29" w14:textId="77777777" w:rsidR="00EF2BE4" w:rsidRPr="00C2599A" w:rsidRDefault="00EF2BE4" w:rsidP="00EF2BE4">
            <w:pPr>
              <w:pStyle w:val="TAL"/>
              <w:keepNext w:val="0"/>
              <w:keepLines w:val="0"/>
              <w:rPr>
                <w:ins w:id="33551" w:author="Author"/>
              </w:rPr>
            </w:pPr>
            <w:ins w:id="33552" w:author="Author">
              <w:r w:rsidRPr="00C2599A">
                <w:t>6.0.9</w:t>
              </w:r>
            </w:ins>
          </w:p>
        </w:tc>
        <w:tc>
          <w:tcPr>
            <w:tcW w:w="2132" w:type="dxa"/>
            <w:tcPrChange w:id="33553" w:author="Author">
              <w:tcPr>
                <w:tcW w:w="2132" w:type="dxa"/>
                <w:gridSpan w:val="5"/>
              </w:tcPr>
            </w:tcPrChange>
          </w:tcPr>
          <w:p w14:paraId="1385787C" w14:textId="77777777" w:rsidR="00EF2BE4" w:rsidRPr="00C2599A" w:rsidRDefault="00EF2BE4" w:rsidP="00EF2BE4">
            <w:pPr>
              <w:pStyle w:val="TAL"/>
              <w:keepNext w:val="0"/>
              <w:keepLines w:val="0"/>
              <w:rPr>
                <w:ins w:id="33554" w:author="Author"/>
              </w:rPr>
            </w:pPr>
            <w:ins w:id="33555" w:author="Author">
              <w:r w:rsidRPr="00C2599A">
                <w:t>System with client in emergency visiting another country</w:t>
              </w:r>
            </w:ins>
          </w:p>
        </w:tc>
        <w:tc>
          <w:tcPr>
            <w:tcW w:w="352" w:type="dxa"/>
            <w:tcPrChange w:id="33556" w:author="Author">
              <w:tcPr>
                <w:tcW w:w="352" w:type="dxa"/>
                <w:gridSpan w:val="2"/>
              </w:tcPr>
            </w:tcPrChange>
          </w:tcPr>
          <w:p w14:paraId="026BDB82" w14:textId="77777777" w:rsidR="00EF2BE4" w:rsidRPr="00C2599A" w:rsidRDefault="00EF2BE4" w:rsidP="00EF2BE4">
            <w:pPr>
              <w:pStyle w:val="TAL"/>
              <w:keepNext w:val="0"/>
              <w:keepLines w:val="0"/>
              <w:rPr>
                <w:ins w:id="33557" w:author="Author"/>
              </w:rPr>
            </w:pPr>
            <w:ins w:id="33558" w:author="Author">
              <w:r w:rsidRPr="00C2599A">
                <w:rPr>
                  <w:rFonts w:ascii="Segoe UI Symbol" w:hAnsi="Segoe UI Symbol" w:cs="Segoe UI Symbol"/>
                </w:rPr>
                <w:t>✓</w:t>
              </w:r>
            </w:ins>
          </w:p>
        </w:tc>
        <w:tc>
          <w:tcPr>
            <w:tcW w:w="357" w:type="dxa"/>
            <w:tcPrChange w:id="33559" w:author="Author">
              <w:tcPr>
                <w:tcW w:w="816" w:type="dxa"/>
              </w:tcPr>
            </w:tcPrChange>
          </w:tcPr>
          <w:p w14:paraId="7ED0AF03" w14:textId="77777777" w:rsidR="00EF2BE4" w:rsidRPr="00C2599A" w:rsidRDefault="00EF2BE4" w:rsidP="00EF2BE4">
            <w:pPr>
              <w:pStyle w:val="TAL"/>
              <w:keepNext w:val="0"/>
              <w:keepLines w:val="0"/>
              <w:rPr>
                <w:ins w:id="33560" w:author="Author"/>
              </w:rPr>
            </w:pPr>
          </w:p>
        </w:tc>
        <w:tc>
          <w:tcPr>
            <w:tcW w:w="357" w:type="dxa"/>
            <w:tcPrChange w:id="33561" w:author="Author">
              <w:tcPr>
                <w:tcW w:w="815" w:type="dxa"/>
              </w:tcPr>
            </w:tcPrChange>
          </w:tcPr>
          <w:p w14:paraId="26D70D6A" w14:textId="77777777" w:rsidR="00EF2BE4" w:rsidRPr="00C2599A" w:rsidRDefault="00EF2BE4" w:rsidP="00EF2BE4">
            <w:pPr>
              <w:pStyle w:val="TAL"/>
              <w:keepNext w:val="0"/>
              <w:keepLines w:val="0"/>
              <w:rPr>
                <w:ins w:id="33562" w:author="Author"/>
              </w:rPr>
            </w:pPr>
          </w:p>
        </w:tc>
        <w:tc>
          <w:tcPr>
            <w:tcW w:w="352" w:type="dxa"/>
            <w:tcPrChange w:id="33563" w:author="Author">
              <w:tcPr>
                <w:tcW w:w="815" w:type="dxa"/>
                <w:gridSpan w:val="2"/>
              </w:tcPr>
            </w:tcPrChange>
          </w:tcPr>
          <w:p w14:paraId="232A67B6" w14:textId="77777777" w:rsidR="00EF2BE4" w:rsidRPr="00C2599A" w:rsidRDefault="00EF2BE4" w:rsidP="00EF2BE4">
            <w:pPr>
              <w:pStyle w:val="TAL"/>
              <w:keepNext w:val="0"/>
              <w:keepLines w:val="0"/>
              <w:rPr>
                <w:ins w:id="33564" w:author="Author"/>
              </w:rPr>
            </w:pPr>
          </w:p>
        </w:tc>
        <w:tc>
          <w:tcPr>
            <w:tcW w:w="2693" w:type="dxa"/>
            <w:tcPrChange w:id="33565" w:author="Author">
              <w:tcPr>
                <w:tcW w:w="1587" w:type="dxa"/>
                <w:gridSpan w:val="2"/>
              </w:tcPr>
            </w:tcPrChange>
          </w:tcPr>
          <w:p w14:paraId="2CD9808B" w14:textId="77777777" w:rsidR="00EF2BE4" w:rsidRPr="00C2599A" w:rsidRDefault="00EF2BE4" w:rsidP="00EF2BE4">
            <w:pPr>
              <w:pStyle w:val="TAL"/>
              <w:keepNext w:val="0"/>
              <w:keepLines w:val="0"/>
              <w:rPr>
                <w:ins w:id="33566" w:author="Author"/>
              </w:rPr>
            </w:pPr>
            <w:ins w:id="33567" w:author="Author">
              <w:r w:rsidRPr="00C2599A">
                <w:t>Where ICT is, or includes, a communication system that supports real-time bidirectional voice communication in emergency communications with PSAPs, and a communication client of the ICT that supports real-time bidirectional voice communication, visits another country than the home country</w:t>
              </w:r>
            </w:ins>
          </w:p>
        </w:tc>
        <w:tc>
          <w:tcPr>
            <w:tcW w:w="1277" w:type="dxa"/>
            <w:tcPrChange w:id="33568" w:author="Author">
              <w:tcPr>
                <w:tcW w:w="1277" w:type="dxa"/>
              </w:tcPr>
            </w:tcPrChange>
          </w:tcPr>
          <w:p w14:paraId="2F251CA7" w14:textId="77777777" w:rsidR="00EF2BE4" w:rsidRPr="00C2599A" w:rsidRDefault="00EF2BE4" w:rsidP="00EF2BE4">
            <w:pPr>
              <w:pStyle w:val="TAL"/>
              <w:keepNext w:val="0"/>
              <w:keepLines w:val="0"/>
              <w:rPr>
                <w:ins w:id="33569" w:author="Author"/>
              </w:rPr>
            </w:pPr>
            <w:ins w:id="33570" w:author="Author">
              <w:r w:rsidRPr="00C2599A">
                <w:t>C.6.0.9</w:t>
              </w:r>
            </w:ins>
          </w:p>
        </w:tc>
      </w:tr>
      <w:tr w:rsidR="00EF2BE4" w:rsidRPr="00C2599A" w14:paraId="269FFAF0" w14:textId="77777777" w:rsidTr="00D53C1A">
        <w:trPr>
          <w:ins w:id="33571" w:author="Author"/>
          <w:trPrChange w:id="33572" w:author="Author">
            <w:trPr>
              <w:gridBefore w:val="2"/>
            </w:trPr>
          </w:trPrChange>
        </w:trPr>
        <w:tc>
          <w:tcPr>
            <w:tcW w:w="970" w:type="dxa"/>
            <w:tcPrChange w:id="33573" w:author="Author">
              <w:tcPr>
                <w:tcW w:w="970" w:type="dxa"/>
              </w:tcPr>
            </w:tcPrChange>
          </w:tcPr>
          <w:p w14:paraId="647BCE33" w14:textId="77777777" w:rsidR="00EF2BE4" w:rsidRPr="00C2599A" w:rsidRDefault="00EF2BE4" w:rsidP="00EF2BE4">
            <w:pPr>
              <w:pStyle w:val="TAL"/>
              <w:keepNext w:val="0"/>
              <w:keepLines w:val="0"/>
              <w:rPr>
                <w:ins w:id="33574" w:author="Author"/>
              </w:rPr>
            </w:pPr>
            <w:ins w:id="33575" w:author="Author">
              <w:r w:rsidRPr="00C2599A">
                <w:t>6.1.1</w:t>
              </w:r>
            </w:ins>
          </w:p>
        </w:tc>
        <w:tc>
          <w:tcPr>
            <w:tcW w:w="2132" w:type="dxa"/>
            <w:tcPrChange w:id="33576" w:author="Author">
              <w:tcPr>
                <w:tcW w:w="2132" w:type="dxa"/>
                <w:gridSpan w:val="5"/>
              </w:tcPr>
            </w:tcPrChange>
          </w:tcPr>
          <w:p w14:paraId="7CA2636C" w14:textId="77777777" w:rsidR="00EF2BE4" w:rsidRPr="00C2599A" w:rsidRDefault="00EF2BE4" w:rsidP="00EF2BE4">
            <w:pPr>
              <w:pStyle w:val="TAL"/>
              <w:keepNext w:val="0"/>
              <w:keepLines w:val="0"/>
              <w:rPr>
                <w:ins w:id="33577" w:author="Author"/>
              </w:rPr>
            </w:pPr>
            <w:ins w:id="33578" w:author="Author">
              <w:r w:rsidRPr="00C2599A">
                <w:t>Voice communication interoperability</w:t>
              </w:r>
            </w:ins>
          </w:p>
        </w:tc>
        <w:tc>
          <w:tcPr>
            <w:tcW w:w="352" w:type="dxa"/>
            <w:tcPrChange w:id="33579" w:author="Author">
              <w:tcPr>
                <w:tcW w:w="352" w:type="dxa"/>
                <w:gridSpan w:val="2"/>
              </w:tcPr>
            </w:tcPrChange>
          </w:tcPr>
          <w:p w14:paraId="7CCD31D3" w14:textId="77777777" w:rsidR="00EF2BE4" w:rsidRPr="00C2599A" w:rsidRDefault="00EF2BE4" w:rsidP="00EF2BE4">
            <w:pPr>
              <w:pStyle w:val="TAL"/>
              <w:keepNext w:val="0"/>
              <w:keepLines w:val="0"/>
              <w:rPr>
                <w:ins w:id="33580" w:author="Author"/>
              </w:rPr>
            </w:pPr>
            <w:ins w:id="33581" w:author="Author">
              <w:r w:rsidRPr="00C2599A">
                <w:rPr>
                  <w:rFonts w:ascii="Segoe UI Symbol" w:hAnsi="Segoe UI Symbol" w:cs="Segoe UI Symbol"/>
                </w:rPr>
                <w:t>✓</w:t>
              </w:r>
            </w:ins>
          </w:p>
        </w:tc>
        <w:tc>
          <w:tcPr>
            <w:tcW w:w="357" w:type="dxa"/>
            <w:tcPrChange w:id="33582" w:author="Author">
              <w:tcPr>
                <w:tcW w:w="816" w:type="dxa"/>
              </w:tcPr>
            </w:tcPrChange>
          </w:tcPr>
          <w:p w14:paraId="66FD54C6" w14:textId="77777777" w:rsidR="00EF2BE4" w:rsidRPr="00C2599A" w:rsidRDefault="00EF2BE4" w:rsidP="00EF2BE4">
            <w:pPr>
              <w:pStyle w:val="TAL"/>
              <w:keepNext w:val="0"/>
              <w:keepLines w:val="0"/>
              <w:rPr>
                <w:ins w:id="33583" w:author="Author"/>
              </w:rPr>
            </w:pPr>
          </w:p>
        </w:tc>
        <w:tc>
          <w:tcPr>
            <w:tcW w:w="357" w:type="dxa"/>
            <w:tcPrChange w:id="33584" w:author="Author">
              <w:tcPr>
                <w:tcW w:w="815" w:type="dxa"/>
              </w:tcPr>
            </w:tcPrChange>
          </w:tcPr>
          <w:p w14:paraId="1FAA2A24" w14:textId="77777777" w:rsidR="00EF2BE4" w:rsidRPr="00C2599A" w:rsidRDefault="00EF2BE4" w:rsidP="00EF2BE4">
            <w:pPr>
              <w:pStyle w:val="TAL"/>
              <w:keepNext w:val="0"/>
              <w:keepLines w:val="0"/>
              <w:rPr>
                <w:ins w:id="33585" w:author="Author"/>
              </w:rPr>
            </w:pPr>
          </w:p>
        </w:tc>
        <w:tc>
          <w:tcPr>
            <w:tcW w:w="352" w:type="dxa"/>
            <w:tcPrChange w:id="33586" w:author="Author">
              <w:tcPr>
                <w:tcW w:w="815" w:type="dxa"/>
                <w:gridSpan w:val="2"/>
              </w:tcPr>
            </w:tcPrChange>
          </w:tcPr>
          <w:p w14:paraId="5E1F645E" w14:textId="77777777" w:rsidR="00EF2BE4" w:rsidRPr="00C2599A" w:rsidRDefault="00EF2BE4" w:rsidP="00EF2BE4">
            <w:pPr>
              <w:pStyle w:val="TAL"/>
              <w:keepNext w:val="0"/>
              <w:keepLines w:val="0"/>
              <w:rPr>
                <w:ins w:id="33587" w:author="Author"/>
              </w:rPr>
            </w:pPr>
          </w:p>
        </w:tc>
        <w:tc>
          <w:tcPr>
            <w:tcW w:w="2693" w:type="dxa"/>
            <w:tcPrChange w:id="33588" w:author="Author">
              <w:tcPr>
                <w:tcW w:w="1587" w:type="dxa"/>
                <w:gridSpan w:val="2"/>
              </w:tcPr>
            </w:tcPrChange>
          </w:tcPr>
          <w:p w14:paraId="755A5A50" w14:textId="77777777" w:rsidR="00EF2BE4" w:rsidRPr="00C2599A" w:rsidRDefault="00EF2BE4" w:rsidP="00EF2BE4">
            <w:pPr>
              <w:pStyle w:val="TAL"/>
              <w:keepNext w:val="0"/>
              <w:keepLines w:val="0"/>
              <w:rPr>
                <w:ins w:id="33589" w:author="Author"/>
              </w:rPr>
            </w:pPr>
            <w:ins w:id="33590" w:author="Author">
              <w:r w:rsidRPr="00C2599A">
                <w:t>Where ICT provides functionality that allows real-time bidirectional voice communication, and connects to another provider’s ICT that allows real-time bidirectional voice communication</w:t>
              </w:r>
            </w:ins>
          </w:p>
        </w:tc>
        <w:tc>
          <w:tcPr>
            <w:tcW w:w="1277" w:type="dxa"/>
            <w:tcPrChange w:id="33591" w:author="Author">
              <w:tcPr>
                <w:tcW w:w="1277" w:type="dxa"/>
              </w:tcPr>
            </w:tcPrChange>
          </w:tcPr>
          <w:p w14:paraId="2647AC0B" w14:textId="77777777" w:rsidR="00EF2BE4" w:rsidRPr="00C2599A" w:rsidRDefault="00EF2BE4" w:rsidP="00EF2BE4">
            <w:pPr>
              <w:pStyle w:val="TAL"/>
              <w:keepNext w:val="0"/>
              <w:keepLines w:val="0"/>
              <w:rPr>
                <w:ins w:id="33592" w:author="Author"/>
              </w:rPr>
            </w:pPr>
            <w:ins w:id="33593" w:author="Author">
              <w:r w:rsidRPr="00C2599A">
                <w:t>C.6.1.1</w:t>
              </w:r>
            </w:ins>
          </w:p>
        </w:tc>
      </w:tr>
      <w:tr w:rsidR="00EF2BE4" w:rsidRPr="00C2599A" w14:paraId="3227C677" w14:textId="77777777" w:rsidTr="00D53C1A">
        <w:trPr>
          <w:ins w:id="33594" w:author="Author"/>
          <w:trPrChange w:id="33595" w:author="Author">
            <w:trPr>
              <w:gridBefore w:val="2"/>
            </w:trPr>
          </w:trPrChange>
        </w:trPr>
        <w:tc>
          <w:tcPr>
            <w:tcW w:w="970" w:type="dxa"/>
            <w:tcPrChange w:id="33596" w:author="Author">
              <w:tcPr>
                <w:tcW w:w="970" w:type="dxa"/>
              </w:tcPr>
            </w:tcPrChange>
          </w:tcPr>
          <w:p w14:paraId="626A93F7" w14:textId="77777777" w:rsidR="00EF2BE4" w:rsidRPr="00C2599A" w:rsidRDefault="00EF2BE4" w:rsidP="00EF2BE4">
            <w:pPr>
              <w:pStyle w:val="TAL"/>
              <w:keepNext w:val="0"/>
              <w:keepLines w:val="0"/>
              <w:rPr>
                <w:ins w:id="33597" w:author="Author"/>
              </w:rPr>
            </w:pPr>
            <w:ins w:id="33598" w:author="Author">
              <w:r w:rsidRPr="00C2599A">
                <w:t>6.1.2</w:t>
              </w:r>
            </w:ins>
          </w:p>
        </w:tc>
        <w:tc>
          <w:tcPr>
            <w:tcW w:w="2132" w:type="dxa"/>
            <w:tcPrChange w:id="33599" w:author="Author">
              <w:tcPr>
                <w:tcW w:w="2132" w:type="dxa"/>
                <w:gridSpan w:val="5"/>
              </w:tcPr>
            </w:tcPrChange>
          </w:tcPr>
          <w:p w14:paraId="2DBB4F36" w14:textId="77777777" w:rsidR="00EF2BE4" w:rsidRPr="00C2599A" w:rsidRDefault="00EF2BE4" w:rsidP="00EF2BE4">
            <w:pPr>
              <w:pStyle w:val="TAL"/>
              <w:keepNext w:val="0"/>
              <w:keepLines w:val="0"/>
              <w:rPr>
                <w:ins w:id="33600" w:author="Author"/>
              </w:rPr>
            </w:pPr>
            <w:ins w:id="33601" w:author="Author">
              <w:r w:rsidRPr="00C2599A">
                <w:t xml:space="preserve">Audio bandwidth for capture and presentation for voice communication </w:t>
              </w:r>
            </w:ins>
          </w:p>
        </w:tc>
        <w:tc>
          <w:tcPr>
            <w:tcW w:w="352" w:type="dxa"/>
            <w:tcPrChange w:id="33602" w:author="Author">
              <w:tcPr>
                <w:tcW w:w="352" w:type="dxa"/>
                <w:gridSpan w:val="2"/>
              </w:tcPr>
            </w:tcPrChange>
          </w:tcPr>
          <w:p w14:paraId="05DA945A" w14:textId="77777777" w:rsidR="00EF2BE4" w:rsidRPr="00C2599A" w:rsidRDefault="00EF2BE4" w:rsidP="00EF2BE4">
            <w:pPr>
              <w:pStyle w:val="TAL"/>
              <w:keepNext w:val="0"/>
              <w:keepLines w:val="0"/>
              <w:rPr>
                <w:ins w:id="33603" w:author="Author"/>
              </w:rPr>
            </w:pPr>
            <w:ins w:id="33604" w:author="Author">
              <w:r w:rsidRPr="00C2599A">
                <w:rPr>
                  <w:rFonts w:ascii="Segoe UI Symbol" w:hAnsi="Segoe UI Symbol" w:cs="Segoe UI Symbol"/>
                </w:rPr>
                <w:t>✓</w:t>
              </w:r>
            </w:ins>
          </w:p>
        </w:tc>
        <w:tc>
          <w:tcPr>
            <w:tcW w:w="357" w:type="dxa"/>
            <w:tcPrChange w:id="33605" w:author="Author">
              <w:tcPr>
                <w:tcW w:w="816" w:type="dxa"/>
              </w:tcPr>
            </w:tcPrChange>
          </w:tcPr>
          <w:p w14:paraId="2D79E9FB" w14:textId="77777777" w:rsidR="00EF2BE4" w:rsidRPr="00C2599A" w:rsidRDefault="00EF2BE4" w:rsidP="00EF2BE4">
            <w:pPr>
              <w:pStyle w:val="TAL"/>
              <w:keepNext w:val="0"/>
              <w:keepLines w:val="0"/>
              <w:rPr>
                <w:ins w:id="33606" w:author="Author"/>
              </w:rPr>
            </w:pPr>
          </w:p>
        </w:tc>
        <w:tc>
          <w:tcPr>
            <w:tcW w:w="357" w:type="dxa"/>
            <w:tcPrChange w:id="33607" w:author="Author">
              <w:tcPr>
                <w:tcW w:w="815" w:type="dxa"/>
              </w:tcPr>
            </w:tcPrChange>
          </w:tcPr>
          <w:p w14:paraId="39121F3F" w14:textId="77777777" w:rsidR="00EF2BE4" w:rsidRPr="00C2599A" w:rsidRDefault="00EF2BE4" w:rsidP="00EF2BE4">
            <w:pPr>
              <w:pStyle w:val="TAL"/>
              <w:keepNext w:val="0"/>
              <w:keepLines w:val="0"/>
              <w:rPr>
                <w:ins w:id="33608" w:author="Author"/>
              </w:rPr>
            </w:pPr>
          </w:p>
        </w:tc>
        <w:tc>
          <w:tcPr>
            <w:tcW w:w="352" w:type="dxa"/>
            <w:tcPrChange w:id="33609" w:author="Author">
              <w:tcPr>
                <w:tcW w:w="815" w:type="dxa"/>
                <w:gridSpan w:val="2"/>
              </w:tcPr>
            </w:tcPrChange>
          </w:tcPr>
          <w:p w14:paraId="07457E4B" w14:textId="77777777" w:rsidR="00EF2BE4" w:rsidRPr="00C2599A" w:rsidRDefault="00EF2BE4" w:rsidP="00EF2BE4">
            <w:pPr>
              <w:pStyle w:val="TAL"/>
              <w:keepNext w:val="0"/>
              <w:keepLines w:val="0"/>
              <w:rPr>
                <w:ins w:id="33610" w:author="Author"/>
              </w:rPr>
            </w:pPr>
          </w:p>
        </w:tc>
        <w:tc>
          <w:tcPr>
            <w:tcW w:w="2693" w:type="dxa"/>
            <w:tcPrChange w:id="33611" w:author="Author">
              <w:tcPr>
                <w:tcW w:w="1587" w:type="dxa"/>
                <w:gridSpan w:val="2"/>
              </w:tcPr>
            </w:tcPrChange>
          </w:tcPr>
          <w:p w14:paraId="100AC4E3" w14:textId="77777777" w:rsidR="00EF2BE4" w:rsidRPr="00C2599A" w:rsidRDefault="00EF2BE4" w:rsidP="00EF2BE4">
            <w:pPr>
              <w:pStyle w:val="TAL"/>
              <w:keepNext w:val="0"/>
              <w:keepLines w:val="0"/>
              <w:rPr>
                <w:ins w:id="33612" w:author="Author"/>
              </w:rPr>
            </w:pPr>
            <w:ins w:id="33613" w:author="Author">
              <w:r w:rsidRPr="00C2599A">
                <w:t>Where ICT provides functionality that allows real-time bidirectional voice communication, and has a user interface for real-time bidirectional voice communication</w:t>
              </w:r>
            </w:ins>
          </w:p>
        </w:tc>
        <w:tc>
          <w:tcPr>
            <w:tcW w:w="1277" w:type="dxa"/>
            <w:tcPrChange w:id="33614" w:author="Author">
              <w:tcPr>
                <w:tcW w:w="1277" w:type="dxa"/>
              </w:tcPr>
            </w:tcPrChange>
          </w:tcPr>
          <w:p w14:paraId="082FF071" w14:textId="77777777" w:rsidR="00EF2BE4" w:rsidRPr="00C2599A" w:rsidRDefault="00EF2BE4" w:rsidP="00EF2BE4">
            <w:pPr>
              <w:pStyle w:val="TAL"/>
              <w:keepNext w:val="0"/>
              <w:keepLines w:val="0"/>
              <w:rPr>
                <w:ins w:id="33615" w:author="Author"/>
              </w:rPr>
            </w:pPr>
            <w:ins w:id="33616" w:author="Author">
              <w:r w:rsidRPr="00C2599A">
                <w:t>C.6.1.2</w:t>
              </w:r>
            </w:ins>
          </w:p>
        </w:tc>
      </w:tr>
      <w:tr w:rsidR="00EF2BE4" w:rsidRPr="00C2599A" w14:paraId="0BC7F30A" w14:textId="77777777" w:rsidTr="00D53C1A">
        <w:trPr>
          <w:ins w:id="33617" w:author="Author"/>
          <w:trPrChange w:id="33618" w:author="Author">
            <w:trPr>
              <w:gridBefore w:val="2"/>
            </w:trPr>
          </w:trPrChange>
        </w:trPr>
        <w:tc>
          <w:tcPr>
            <w:tcW w:w="970" w:type="dxa"/>
            <w:tcPrChange w:id="33619" w:author="Author">
              <w:tcPr>
                <w:tcW w:w="970" w:type="dxa"/>
              </w:tcPr>
            </w:tcPrChange>
          </w:tcPr>
          <w:p w14:paraId="3AF58B89" w14:textId="77777777" w:rsidR="00EF2BE4" w:rsidRPr="00C2599A" w:rsidRDefault="00EF2BE4" w:rsidP="00EF2BE4">
            <w:pPr>
              <w:pStyle w:val="TAL"/>
              <w:keepNext w:val="0"/>
              <w:keepLines w:val="0"/>
              <w:rPr>
                <w:ins w:id="33620" w:author="Author"/>
              </w:rPr>
            </w:pPr>
            <w:ins w:id="33621" w:author="Author">
              <w:r w:rsidRPr="00C2599A">
                <w:t>6.2.1.1</w:t>
              </w:r>
            </w:ins>
          </w:p>
        </w:tc>
        <w:tc>
          <w:tcPr>
            <w:tcW w:w="2132" w:type="dxa"/>
            <w:tcPrChange w:id="33622" w:author="Author">
              <w:tcPr>
                <w:tcW w:w="2132" w:type="dxa"/>
                <w:gridSpan w:val="5"/>
              </w:tcPr>
            </w:tcPrChange>
          </w:tcPr>
          <w:p w14:paraId="78F6EB78" w14:textId="77777777" w:rsidR="00EF2BE4" w:rsidRPr="00C2599A" w:rsidRDefault="00EF2BE4" w:rsidP="00EF2BE4">
            <w:pPr>
              <w:pStyle w:val="TAL"/>
              <w:keepNext w:val="0"/>
              <w:keepLines w:val="0"/>
              <w:rPr>
                <w:ins w:id="33623" w:author="Author"/>
              </w:rPr>
            </w:pPr>
            <w:ins w:id="33624" w:author="Author">
              <w:r w:rsidRPr="00C2599A">
                <w:t>RTT functionality</w:t>
              </w:r>
            </w:ins>
          </w:p>
        </w:tc>
        <w:tc>
          <w:tcPr>
            <w:tcW w:w="352" w:type="dxa"/>
            <w:tcPrChange w:id="33625" w:author="Author">
              <w:tcPr>
                <w:tcW w:w="352" w:type="dxa"/>
                <w:gridSpan w:val="2"/>
              </w:tcPr>
            </w:tcPrChange>
          </w:tcPr>
          <w:p w14:paraId="33B45F98" w14:textId="77777777" w:rsidR="00EF2BE4" w:rsidRPr="00C2599A" w:rsidRDefault="00EF2BE4" w:rsidP="00EF2BE4">
            <w:pPr>
              <w:pStyle w:val="TAL"/>
              <w:keepNext w:val="0"/>
              <w:keepLines w:val="0"/>
              <w:rPr>
                <w:ins w:id="33626" w:author="Author"/>
              </w:rPr>
            </w:pPr>
            <w:ins w:id="33627" w:author="Author">
              <w:r w:rsidRPr="00C2599A">
                <w:rPr>
                  <w:rFonts w:ascii="Segoe UI Symbol" w:hAnsi="Segoe UI Symbol" w:cs="Segoe UI Symbol"/>
                </w:rPr>
                <w:t>✓</w:t>
              </w:r>
            </w:ins>
          </w:p>
        </w:tc>
        <w:tc>
          <w:tcPr>
            <w:tcW w:w="357" w:type="dxa"/>
            <w:tcPrChange w:id="33628" w:author="Author">
              <w:tcPr>
                <w:tcW w:w="816" w:type="dxa"/>
              </w:tcPr>
            </w:tcPrChange>
          </w:tcPr>
          <w:p w14:paraId="29C40D95" w14:textId="77777777" w:rsidR="00EF2BE4" w:rsidRPr="00C2599A" w:rsidRDefault="00EF2BE4" w:rsidP="00EF2BE4">
            <w:pPr>
              <w:pStyle w:val="TAL"/>
              <w:keepNext w:val="0"/>
              <w:keepLines w:val="0"/>
              <w:rPr>
                <w:ins w:id="33629" w:author="Author"/>
              </w:rPr>
            </w:pPr>
          </w:p>
        </w:tc>
        <w:tc>
          <w:tcPr>
            <w:tcW w:w="357" w:type="dxa"/>
            <w:tcPrChange w:id="33630" w:author="Author">
              <w:tcPr>
                <w:tcW w:w="815" w:type="dxa"/>
              </w:tcPr>
            </w:tcPrChange>
          </w:tcPr>
          <w:p w14:paraId="6149CBEB" w14:textId="77777777" w:rsidR="00EF2BE4" w:rsidRPr="00C2599A" w:rsidRDefault="00EF2BE4" w:rsidP="00EF2BE4">
            <w:pPr>
              <w:pStyle w:val="TAL"/>
              <w:keepNext w:val="0"/>
              <w:keepLines w:val="0"/>
              <w:rPr>
                <w:ins w:id="33631" w:author="Author"/>
              </w:rPr>
            </w:pPr>
          </w:p>
        </w:tc>
        <w:tc>
          <w:tcPr>
            <w:tcW w:w="352" w:type="dxa"/>
            <w:tcPrChange w:id="33632" w:author="Author">
              <w:tcPr>
                <w:tcW w:w="815" w:type="dxa"/>
                <w:gridSpan w:val="2"/>
              </w:tcPr>
            </w:tcPrChange>
          </w:tcPr>
          <w:p w14:paraId="6720D873" w14:textId="77777777" w:rsidR="00EF2BE4" w:rsidRPr="00C2599A" w:rsidRDefault="00EF2BE4" w:rsidP="00EF2BE4">
            <w:pPr>
              <w:pStyle w:val="TAL"/>
              <w:keepNext w:val="0"/>
              <w:keepLines w:val="0"/>
              <w:rPr>
                <w:ins w:id="33633" w:author="Author"/>
              </w:rPr>
            </w:pPr>
          </w:p>
        </w:tc>
        <w:tc>
          <w:tcPr>
            <w:tcW w:w="2693" w:type="dxa"/>
            <w:tcPrChange w:id="33634" w:author="Author">
              <w:tcPr>
                <w:tcW w:w="1587" w:type="dxa"/>
                <w:gridSpan w:val="2"/>
              </w:tcPr>
            </w:tcPrChange>
          </w:tcPr>
          <w:p w14:paraId="721CAB0F" w14:textId="77777777" w:rsidR="00EF2BE4" w:rsidRPr="00C2599A" w:rsidRDefault="00EF2BE4" w:rsidP="00EF2BE4">
            <w:pPr>
              <w:pStyle w:val="TAL"/>
              <w:keepNext w:val="0"/>
              <w:keepLines w:val="0"/>
              <w:rPr>
                <w:ins w:id="33635" w:author="Author"/>
              </w:rPr>
            </w:pPr>
            <w:ins w:id="33636" w:author="Author">
              <w:r w:rsidRPr="00C2599A">
                <w:t>Where ICT provides functionality that allows real-time bidirectional voice communication</w:t>
              </w:r>
            </w:ins>
          </w:p>
        </w:tc>
        <w:tc>
          <w:tcPr>
            <w:tcW w:w="1277" w:type="dxa"/>
            <w:tcPrChange w:id="33637" w:author="Author">
              <w:tcPr>
                <w:tcW w:w="1277" w:type="dxa"/>
              </w:tcPr>
            </w:tcPrChange>
          </w:tcPr>
          <w:p w14:paraId="50DB653F" w14:textId="77777777" w:rsidR="00EF2BE4" w:rsidRPr="00C2599A" w:rsidRDefault="00EF2BE4" w:rsidP="00EF2BE4">
            <w:pPr>
              <w:pStyle w:val="TAL"/>
              <w:keepNext w:val="0"/>
              <w:keepLines w:val="0"/>
              <w:rPr>
                <w:ins w:id="33638" w:author="Author"/>
              </w:rPr>
            </w:pPr>
            <w:ins w:id="33639" w:author="Author">
              <w:r w:rsidRPr="00C2599A">
                <w:t>C.6.2.1.1</w:t>
              </w:r>
            </w:ins>
          </w:p>
        </w:tc>
      </w:tr>
      <w:tr w:rsidR="00EF2BE4" w:rsidRPr="00C2599A" w14:paraId="6F084692" w14:textId="77777777" w:rsidTr="00D53C1A">
        <w:trPr>
          <w:ins w:id="33640" w:author="Author"/>
          <w:trPrChange w:id="33641" w:author="Author">
            <w:trPr>
              <w:gridBefore w:val="2"/>
            </w:trPr>
          </w:trPrChange>
        </w:trPr>
        <w:tc>
          <w:tcPr>
            <w:tcW w:w="970" w:type="dxa"/>
            <w:tcPrChange w:id="33642" w:author="Author">
              <w:tcPr>
                <w:tcW w:w="970" w:type="dxa"/>
              </w:tcPr>
            </w:tcPrChange>
          </w:tcPr>
          <w:p w14:paraId="10C36F3F" w14:textId="77777777" w:rsidR="00EF2BE4" w:rsidRPr="00C2599A" w:rsidRDefault="00EF2BE4" w:rsidP="00EF2BE4">
            <w:pPr>
              <w:pStyle w:val="TAL"/>
              <w:keepNext w:val="0"/>
              <w:keepLines w:val="0"/>
              <w:rPr>
                <w:ins w:id="33643" w:author="Author"/>
              </w:rPr>
            </w:pPr>
            <w:ins w:id="33644" w:author="Author">
              <w:r w:rsidRPr="00C2599A">
                <w:t>6.2.1.2</w:t>
              </w:r>
            </w:ins>
          </w:p>
        </w:tc>
        <w:tc>
          <w:tcPr>
            <w:tcW w:w="2132" w:type="dxa"/>
            <w:tcPrChange w:id="33645" w:author="Author">
              <w:tcPr>
                <w:tcW w:w="2132" w:type="dxa"/>
                <w:gridSpan w:val="5"/>
              </w:tcPr>
            </w:tcPrChange>
          </w:tcPr>
          <w:p w14:paraId="348F8899" w14:textId="77777777" w:rsidR="00EF2BE4" w:rsidRPr="00C2599A" w:rsidRDefault="00EF2BE4" w:rsidP="00EF2BE4">
            <w:pPr>
              <w:pStyle w:val="TAL"/>
              <w:keepNext w:val="0"/>
              <w:keepLines w:val="0"/>
              <w:rPr>
                <w:ins w:id="33646" w:author="Author"/>
              </w:rPr>
            </w:pPr>
            <w:ins w:id="33647" w:author="Author">
              <w:r w:rsidRPr="00C2599A">
                <w:t>Concurrent voice and RTT</w:t>
              </w:r>
            </w:ins>
          </w:p>
        </w:tc>
        <w:tc>
          <w:tcPr>
            <w:tcW w:w="352" w:type="dxa"/>
            <w:tcPrChange w:id="33648" w:author="Author">
              <w:tcPr>
                <w:tcW w:w="352" w:type="dxa"/>
                <w:gridSpan w:val="2"/>
              </w:tcPr>
            </w:tcPrChange>
          </w:tcPr>
          <w:p w14:paraId="01781EB7" w14:textId="77777777" w:rsidR="00EF2BE4" w:rsidRPr="00C2599A" w:rsidRDefault="00EF2BE4" w:rsidP="00EF2BE4">
            <w:pPr>
              <w:pStyle w:val="TAL"/>
              <w:keepNext w:val="0"/>
              <w:keepLines w:val="0"/>
              <w:rPr>
                <w:ins w:id="33649" w:author="Author"/>
              </w:rPr>
            </w:pPr>
            <w:ins w:id="33650" w:author="Author">
              <w:r w:rsidRPr="00C2599A">
                <w:rPr>
                  <w:rFonts w:ascii="Segoe UI Symbol" w:hAnsi="Segoe UI Symbol" w:cs="Segoe UI Symbol"/>
                </w:rPr>
                <w:t>✓</w:t>
              </w:r>
            </w:ins>
          </w:p>
        </w:tc>
        <w:tc>
          <w:tcPr>
            <w:tcW w:w="357" w:type="dxa"/>
            <w:tcPrChange w:id="33651" w:author="Author">
              <w:tcPr>
                <w:tcW w:w="816" w:type="dxa"/>
              </w:tcPr>
            </w:tcPrChange>
          </w:tcPr>
          <w:p w14:paraId="783F10BE" w14:textId="77777777" w:rsidR="00EF2BE4" w:rsidRPr="00C2599A" w:rsidRDefault="00EF2BE4" w:rsidP="00EF2BE4">
            <w:pPr>
              <w:pStyle w:val="TAL"/>
              <w:keepNext w:val="0"/>
              <w:keepLines w:val="0"/>
              <w:rPr>
                <w:ins w:id="33652" w:author="Author"/>
              </w:rPr>
            </w:pPr>
          </w:p>
        </w:tc>
        <w:tc>
          <w:tcPr>
            <w:tcW w:w="357" w:type="dxa"/>
            <w:tcPrChange w:id="33653" w:author="Author">
              <w:tcPr>
                <w:tcW w:w="815" w:type="dxa"/>
              </w:tcPr>
            </w:tcPrChange>
          </w:tcPr>
          <w:p w14:paraId="2672470E" w14:textId="77777777" w:rsidR="00EF2BE4" w:rsidRPr="00C2599A" w:rsidRDefault="00EF2BE4" w:rsidP="00EF2BE4">
            <w:pPr>
              <w:pStyle w:val="TAL"/>
              <w:keepNext w:val="0"/>
              <w:keepLines w:val="0"/>
              <w:rPr>
                <w:ins w:id="33654" w:author="Author"/>
              </w:rPr>
            </w:pPr>
          </w:p>
        </w:tc>
        <w:tc>
          <w:tcPr>
            <w:tcW w:w="352" w:type="dxa"/>
            <w:tcPrChange w:id="33655" w:author="Author">
              <w:tcPr>
                <w:tcW w:w="815" w:type="dxa"/>
                <w:gridSpan w:val="2"/>
              </w:tcPr>
            </w:tcPrChange>
          </w:tcPr>
          <w:p w14:paraId="091CB709" w14:textId="77777777" w:rsidR="00EF2BE4" w:rsidRPr="00C2599A" w:rsidRDefault="00EF2BE4" w:rsidP="00EF2BE4">
            <w:pPr>
              <w:pStyle w:val="TAL"/>
              <w:keepNext w:val="0"/>
              <w:keepLines w:val="0"/>
              <w:rPr>
                <w:ins w:id="33656" w:author="Author"/>
              </w:rPr>
            </w:pPr>
          </w:p>
        </w:tc>
        <w:tc>
          <w:tcPr>
            <w:tcW w:w="2693" w:type="dxa"/>
            <w:tcPrChange w:id="33657" w:author="Author">
              <w:tcPr>
                <w:tcW w:w="1587" w:type="dxa"/>
                <w:gridSpan w:val="2"/>
              </w:tcPr>
            </w:tcPrChange>
          </w:tcPr>
          <w:p w14:paraId="2DA68AAB" w14:textId="77777777" w:rsidR="00EF2BE4" w:rsidRPr="00C2599A" w:rsidRDefault="00EF2BE4" w:rsidP="00EF2BE4">
            <w:pPr>
              <w:pStyle w:val="TAL"/>
              <w:keepNext w:val="0"/>
              <w:keepLines w:val="0"/>
              <w:rPr>
                <w:ins w:id="33658" w:author="Author"/>
              </w:rPr>
            </w:pPr>
            <w:ins w:id="33659" w:author="Author">
              <w:r w:rsidRPr="00C2599A">
                <w:t xml:space="preserve">Where ICT provides real-time bidirectional voice </w:t>
              </w:r>
              <w:r w:rsidRPr="00C2599A">
                <w:lastRenderedPageBreak/>
                <w:t>communication, and supports RTT</w:t>
              </w:r>
            </w:ins>
          </w:p>
        </w:tc>
        <w:tc>
          <w:tcPr>
            <w:tcW w:w="1277" w:type="dxa"/>
            <w:tcPrChange w:id="33660" w:author="Author">
              <w:tcPr>
                <w:tcW w:w="1277" w:type="dxa"/>
              </w:tcPr>
            </w:tcPrChange>
          </w:tcPr>
          <w:p w14:paraId="69229703" w14:textId="77777777" w:rsidR="00EF2BE4" w:rsidRPr="00C2599A" w:rsidRDefault="00EF2BE4" w:rsidP="00EF2BE4">
            <w:pPr>
              <w:pStyle w:val="TAL"/>
              <w:keepNext w:val="0"/>
              <w:keepLines w:val="0"/>
              <w:rPr>
                <w:ins w:id="33661" w:author="Author"/>
              </w:rPr>
            </w:pPr>
            <w:ins w:id="33662" w:author="Author">
              <w:r w:rsidRPr="00C2599A">
                <w:lastRenderedPageBreak/>
                <w:t>C.6.2.1.2</w:t>
              </w:r>
            </w:ins>
          </w:p>
        </w:tc>
      </w:tr>
      <w:tr w:rsidR="00EF2BE4" w:rsidRPr="00C2599A" w14:paraId="3598AEC4" w14:textId="77777777" w:rsidTr="00D53C1A">
        <w:trPr>
          <w:ins w:id="33663" w:author="Author"/>
          <w:trPrChange w:id="33664" w:author="Author">
            <w:trPr>
              <w:gridBefore w:val="2"/>
            </w:trPr>
          </w:trPrChange>
        </w:trPr>
        <w:tc>
          <w:tcPr>
            <w:tcW w:w="970" w:type="dxa"/>
            <w:tcPrChange w:id="33665" w:author="Author">
              <w:tcPr>
                <w:tcW w:w="970" w:type="dxa"/>
              </w:tcPr>
            </w:tcPrChange>
          </w:tcPr>
          <w:p w14:paraId="2B88523D" w14:textId="77777777" w:rsidR="00EF2BE4" w:rsidRPr="00C2599A" w:rsidRDefault="00EF2BE4" w:rsidP="00EF2BE4">
            <w:pPr>
              <w:pStyle w:val="TAL"/>
              <w:keepNext w:val="0"/>
              <w:keepLines w:val="0"/>
              <w:rPr>
                <w:ins w:id="33666" w:author="Author"/>
              </w:rPr>
            </w:pPr>
            <w:ins w:id="33667" w:author="Author">
              <w:r w:rsidRPr="00C2599A">
                <w:t>6.2.1.3</w:t>
              </w:r>
            </w:ins>
          </w:p>
        </w:tc>
        <w:tc>
          <w:tcPr>
            <w:tcW w:w="2132" w:type="dxa"/>
            <w:tcPrChange w:id="33668" w:author="Author">
              <w:tcPr>
                <w:tcW w:w="2132" w:type="dxa"/>
                <w:gridSpan w:val="5"/>
              </w:tcPr>
            </w:tcPrChange>
          </w:tcPr>
          <w:p w14:paraId="36A0F60D" w14:textId="77777777" w:rsidR="00EF2BE4" w:rsidRPr="00C2599A" w:rsidRDefault="00EF2BE4" w:rsidP="00EF2BE4">
            <w:pPr>
              <w:pStyle w:val="TAL"/>
              <w:keepNext w:val="0"/>
              <w:keepLines w:val="0"/>
              <w:rPr>
                <w:ins w:id="33669" w:author="Author"/>
              </w:rPr>
            </w:pPr>
            <w:ins w:id="33670" w:author="Author">
              <w:r w:rsidRPr="00C2599A">
                <w:t>Single user action</w:t>
              </w:r>
            </w:ins>
          </w:p>
        </w:tc>
        <w:tc>
          <w:tcPr>
            <w:tcW w:w="352" w:type="dxa"/>
            <w:tcPrChange w:id="33671" w:author="Author">
              <w:tcPr>
                <w:tcW w:w="352" w:type="dxa"/>
                <w:gridSpan w:val="2"/>
              </w:tcPr>
            </w:tcPrChange>
          </w:tcPr>
          <w:p w14:paraId="580C29D0" w14:textId="77777777" w:rsidR="00EF2BE4" w:rsidRPr="00C2599A" w:rsidRDefault="00EF2BE4" w:rsidP="00EF2BE4">
            <w:pPr>
              <w:pStyle w:val="TAL"/>
              <w:keepNext w:val="0"/>
              <w:keepLines w:val="0"/>
              <w:rPr>
                <w:ins w:id="33672" w:author="Author"/>
              </w:rPr>
            </w:pPr>
            <w:ins w:id="33673" w:author="Author">
              <w:r w:rsidRPr="00C2599A">
                <w:rPr>
                  <w:rFonts w:ascii="Segoe UI Symbol" w:hAnsi="Segoe UI Symbol" w:cs="Segoe UI Symbol"/>
                </w:rPr>
                <w:t>✓</w:t>
              </w:r>
            </w:ins>
          </w:p>
        </w:tc>
        <w:tc>
          <w:tcPr>
            <w:tcW w:w="357" w:type="dxa"/>
            <w:tcPrChange w:id="33674" w:author="Author">
              <w:tcPr>
                <w:tcW w:w="816" w:type="dxa"/>
              </w:tcPr>
            </w:tcPrChange>
          </w:tcPr>
          <w:p w14:paraId="65ACE947" w14:textId="77777777" w:rsidR="00EF2BE4" w:rsidRPr="00C2599A" w:rsidRDefault="00EF2BE4" w:rsidP="00EF2BE4">
            <w:pPr>
              <w:pStyle w:val="TAL"/>
              <w:keepNext w:val="0"/>
              <w:keepLines w:val="0"/>
              <w:rPr>
                <w:ins w:id="33675" w:author="Author"/>
              </w:rPr>
            </w:pPr>
          </w:p>
        </w:tc>
        <w:tc>
          <w:tcPr>
            <w:tcW w:w="357" w:type="dxa"/>
            <w:tcPrChange w:id="33676" w:author="Author">
              <w:tcPr>
                <w:tcW w:w="815" w:type="dxa"/>
              </w:tcPr>
            </w:tcPrChange>
          </w:tcPr>
          <w:p w14:paraId="357E2508" w14:textId="77777777" w:rsidR="00EF2BE4" w:rsidRPr="00C2599A" w:rsidRDefault="00EF2BE4" w:rsidP="00EF2BE4">
            <w:pPr>
              <w:pStyle w:val="TAL"/>
              <w:keepNext w:val="0"/>
              <w:keepLines w:val="0"/>
              <w:rPr>
                <w:ins w:id="33677" w:author="Author"/>
              </w:rPr>
            </w:pPr>
          </w:p>
        </w:tc>
        <w:tc>
          <w:tcPr>
            <w:tcW w:w="352" w:type="dxa"/>
            <w:tcPrChange w:id="33678" w:author="Author">
              <w:tcPr>
                <w:tcW w:w="815" w:type="dxa"/>
                <w:gridSpan w:val="2"/>
              </w:tcPr>
            </w:tcPrChange>
          </w:tcPr>
          <w:p w14:paraId="435F6E63" w14:textId="77777777" w:rsidR="00EF2BE4" w:rsidRPr="00C2599A" w:rsidRDefault="00EF2BE4" w:rsidP="00EF2BE4">
            <w:pPr>
              <w:pStyle w:val="TAL"/>
              <w:keepNext w:val="0"/>
              <w:keepLines w:val="0"/>
              <w:rPr>
                <w:ins w:id="33679" w:author="Author"/>
              </w:rPr>
            </w:pPr>
          </w:p>
        </w:tc>
        <w:tc>
          <w:tcPr>
            <w:tcW w:w="2693" w:type="dxa"/>
            <w:tcPrChange w:id="33680" w:author="Author">
              <w:tcPr>
                <w:tcW w:w="1587" w:type="dxa"/>
                <w:gridSpan w:val="2"/>
              </w:tcPr>
            </w:tcPrChange>
          </w:tcPr>
          <w:p w14:paraId="3F1A9492" w14:textId="77777777" w:rsidR="00EF2BE4" w:rsidRPr="00C2599A" w:rsidRDefault="00EF2BE4" w:rsidP="00EF2BE4">
            <w:pPr>
              <w:pStyle w:val="TAL"/>
              <w:keepNext w:val="0"/>
              <w:keepLines w:val="0"/>
              <w:rPr>
                <w:ins w:id="33681" w:author="Author"/>
              </w:rPr>
            </w:pPr>
            <w:ins w:id="33682" w:author="Author">
              <w:r w:rsidRPr="00C2599A">
                <w:t>Where ICT provides real-time bidirectional voice communication, and includes RTT capabilities</w:t>
              </w:r>
            </w:ins>
          </w:p>
        </w:tc>
        <w:tc>
          <w:tcPr>
            <w:tcW w:w="1277" w:type="dxa"/>
            <w:tcPrChange w:id="33683" w:author="Author">
              <w:tcPr>
                <w:tcW w:w="1277" w:type="dxa"/>
              </w:tcPr>
            </w:tcPrChange>
          </w:tcPr>
          <w:p w14:paraId="79C27F40" w14:textId="77777777" w:rsidR="00EF2BE4" w:rsidRPr="00C2599A" w:rsidRDefault="00EF2BE4" w:rsidP="00EF2BE4">
            <w:pPr>
              <w:pStyle w:val="TAL"/>
              <w:keepNext w:val="0"/>
              <w:keepLines w:val="0"/>
              <w:rPr>
                <w:ins w:id="33684" w:author="Author"/>
              </w:rPr>
            </w:pPr>
            <w:ins w:id="33685" w:author="Author">
              <w:r w:rsidRPr="00C2599A">
                <w:t>C.6.2.1.3</w:t>
              </w:r>
            </w:ins>
          </w:p>
        </w:tc>
      </w:tr>
      <w:tr w:rsidR="00EF2BE4" w:rsidRPr="00C2599A" w14:paraId="74CE8AF3" w14:textId="77777777" w:rsidTr="00D53C1A">
        <w:trPr>
          <w:ins w:id="33686" w:author="Author"/>
          <w:trPrChange w:id="33687" w:author="Author">
            <w:trPr>
              <w:gridBefore w:val="2"/>
            </w:trPr>
          </w:trPrChange>
        </w:trPr>
        <w:tc>
          <w:tcPr>
            <w:tcW w:w="970" w:type="dxa"/>
            <w:tcPrChange w:id="33688" w:author="Author">
              <w:tcPr>
                <w:tcW w:w="970" w:type="dxa"/>
              </w:tcPr>
            </w:tcPrChange>
          </w:tcPr>
          <w:p w14:paraId="3D755A10" w14:textId="77777777" w:rsidR="00EF2BE4" w:rsidRPr="00C2599A" w:rsidRDefault="00EF2BE4" w:rsidP="00EF2BE4">
            <w:pPr>
              <w:pStyle w:val="TAL"/>
              <w:keepNext w:val="0"/>
              <w:keepLines w:val="0"/>
              <w:rPr>
                <w:ins w:id="33689" w:author="Author"/>
              </w:rPr>
            </w:pPr>
            <w:ins w:id="33690" w:author="Author">
              <w:r w:rsidRPr="00C2599A">
                <w:t>6.2.2.1</w:t>
              </w:r>
            </w:ins>
          </w:p>
        </w:tc>
        <w:tc>
          <w:tcPr>
            <w:tcW w:w="2132" w:type="dxa"/>
            <w:tcPrChange w:id="33691" w:author="Author">
              <w:tcPr>
                <w:tcW w:w="2132" w:type="dxa"/>
                <w:gridSpan w:val="5"/>
              </w:tcPr>
            </w:tcPrChange>
          </w:tcPr>
          <w:p w14:paraId="5A0CEEE1" w14:textId="77777777" w:rsidR="00EF2BE4" w:rsidRPr="00C2599A" w:rsidRDefault="00EF2BE4" w:rsidP="00EF2BE4">
            <w:pPr>
              <w:pStyle w:val="TAL"/>
              <w:keepNext w:val="0"/>
              <w:keepLines w:val="0"/>
              <w:rPr>
                <w:ins w:id="33692" w:author="Author"/>
              </w:rPr>
            </w:pPr>
            <w:ins w:id="33693" w:author="Author">
              <w:r w:rsidRPr="00C2599A">
                <w:t>Distinguishable display</w:t>
              </w:r>
            </w:ins>
          </w:p>
        </w:tc>
        <w:tc>
          <w:tcPr>
            <w:tcW w:w="352" w:type="dxa"/>
            <w:tcPrChange w:id="33694" w:author="Author">
              <w:tcPr>
                <w:tcW w:w="352" w:type="dxa"/>
                <w:gridSpan w:val="2"/>
              </w:tcPr>
            </w:tcPrChange>
          </w:tcPr>
          <w:p w14:paraId="3D350A20" w14:textId="77777777" w:rsidR="00EF2BE4" w:rsidRPr="00C2599A" w:rsidRDefault="00EF2BE4" w:rsidP="00EF2BE4">
            <w:pPr>
              <w:pStyle w:val="TAL"/>
              <w:keepNext w:val="0"/>
              <w:keepLines w:val="0"/>
              <w:rPr>
                <w:ins w:id="33695" w:author="Author"/>
              </w:rPr>
            </w:pPr>
            <w:ins w:id="33696" w:author="Author">
              <w:r w:rsidRPr="00C2599A">
                <w:rPr>
                  <w:rFonts w:ascii="Segoe UI Symbol" w:hAnsi="Segoe UI Symbol" w:cs="Segoe UI Symbol"/>
                </w:rPr>
                <w:t>✓</w:t>
              </w:r>
            </w:ins>
          </w:p>
        </w:tc>
        <w:tc>
          <w:tcPr>
            <w:tcW w:w="357" w:type="dxa"/>
            <w:tcPrChange w:id="33697" w:author="Author">
              <w:tcPr>
                <w:tcW w:w="816" w:type="dxa"/>
              </w:tcPr>
            </w:tcPrChange>
          </w:tcPr>
          <w:p w14:paraId="36D2460B" w14:textId="77777777" w:rsidR="00EF2BE4" w:rsidRPr="00C2599A" w:rsidRDefault="00EF2BE4" w:rsidP="00EF2BE4">
            <w:pPr>
              <w:pStyle w:val="TAL"/>
              <w:keepNext w:val="0"/>
              <w:keepLines w:val="0"/>
              <w:rPr>
                <w:ins w:id="33698" w:author="Author"/>
              </w:rPr>
            </w:pPr>
          </w:p>
        </w:tc>
        <w:tc>
          <w:tcPr>
            <w:tcW w:w="357" w:type="dxa"/>
            <w:tcPrChange w:id="33699" w:author="Author">
              <w:tcPr>
                <w:tcW w:w="815" w:type="dxa"/>
              </w:tcPr>
            </w:tcPrChange>
          </w:tcPr>
          <w:p w14:paraId="3BD5D45C" w14:textId="77777777" w:rsidR="00EF2BE4" w:rsidRPr="00C2599A" w:rsidRDefault="00EF2BE4" w:rsidP="00EF2BE4">
            <w:pPr>
              <w:pStyle w:val="TAL"/>
              <w:keepNext w:val="0"/>
              <w:keepLines w:val="0"/>
              <w:rPr>
                <w:ins w:id="33700" w:author="Author"/>
              </w:rPr>
            </w:pPr>
          </w:p>
        </w:tc>
        <w:tc>
          <w:tcPr>
            <w:tcW w:w="352" w:type="dxa"/>
            <w:tcPrChange w:id="33701" w:author="Author">
              <w:tcPr>
                <w:tcW w:w="815" w:type="dxa"/>
                <w:gridSpan w:val="2"/>
              </w:tcPr>
            </w:tcPrChange>
          </w:tcPr>
          <w:p w14:paraId="1540A863" w14:textId="77777777" w:rsidR="00EF2BE4" w:rsidRPr="00C2599A" w:rsidRDefault="00EF2BE4" w:rsidP="00EF2BE4">
            <w:pPr>
              <w:pStyle w:val="TAL"/>
              <w:keepNext w:val="0"/>
              <w:keepLines w:val="0"/>
              <w:rPr>
                <w:ins w:id="33702" w:author="Author"/>
              </w:rPr>
            </w:pPr>
          </w:p>
        </w:tc>
        <w:tc>
          <w:tcPr>
            <w:tcW w:w="2693" w:type="dxa"/>
            <w:tcPrChange w:id="33703" w:author="Author">
              <w:tcPr>
                <w:tcW w:w="1587" w:type="dxa"/>
                <w:gridSpan w:val="2"/>
              </w:tcPr>
            </w:tcPrChange>
          </w:tcPr>
          <w:p w14:paraId="6C88A512" w14:textId="77777777" w:rsidR="00EF2BE4" w:rsidRPr="00C2599A" w:rsidRDefault="00EF2BE4" w:rsidP="00EF2BE4">
            <w:pPr>
              <w:pStyle w:val="TAL"/>
              <w:keepNext w:val="0"/>
              <w:keepLines w:val="0"/>
              <w:rPr>
                <w:ins w:id="33704" w:author="Author"/>
              </w:rPr>
            </w:pPr>
            <w:ins w:id="33705" w:author="Author">
              <w:r w:rsidRPr="00C2599A">
                <w:t>Where ICT supports real-time bidirectional voice communication, and includes RTT presentation capabilities</w:t>
              </w:r>
            </w:ins>
          </w:p>
        </w:tc>
        <w:tc>
          <w:tcPr>
            <w:tcW w:w="1277" w:type="dxa"/>
            <w:tcPrChange w:id="33706" w:author="Author">
              <w:tcPr>
                <w:tcW w:w="1277" w:type="dxa"/>
              </w:tcPr>
            </w:tcPrChange>
          </w:tcPr>
          <w:p w14:paraId="51318BD7" w14:textId="77777777" w:rsidR="00EF2BE4" w:rsidRPr="00C2599A" w:rsidRDefault="00EF2BE4" w:rsidP="00EF2BE4">
            <w:pPr>
              <w:pStyle w:val="TAL"/>
              <w:keepNext w:val="0"/>
              <w:keepLines w:val="0"/>
              <w:rPr>
                <w:ins w:id="33707" w:author="Author"/>
              </w:rPr>
            </w:pPr>
            <w:ins w:id="33708" w:author="Author">
              <w:r w:rsidRPr="00C2599A">
                <w:t>C.6.2.2.1</w:t>
              </w:r>
            </w:ins>
          </w:p>
        </w:tc>
      </w:tr>
      <w:tr w:rsidR="00EF2BE4" w:rsidRPr="00C2599A" w14:paraId="212CDB76" w14:textId="77777777" w:rsidTr="00D53C1A">
        <w:trPr>
          <w:ins w:id="33709" w:author="Author"/>
          <w:trPrChange w:id="33710" w:author="Author">
            <w:trPr>
              <w:gridBefore w:val="2"/>
            </w:trPr>
          </w:trPrChange>
        </w:trPr>
        <w:tc>
          <w:tcPr>
            <w:tcW w:w="970" w:type="dxa"/>
            <w:tcPrChange w:id="33711" w:author="Author">
              <w:tcPr>
                <w:tcW w:w="970" w:type="dxa"/>
              </w:tcPr>
            </w:tcPrChange>
          </w:tcPr>
          <w:p w14:paraId="32B56FEF" w14:textId="77777777" w:rsidR="00EF2BE4" w:rsidRPr="00C2599A" w:rsidRDefault="00EF2BE4" w:rsidP="00EF2BE4">
            <w:pPr>
              <w:pStyle w:val="TAL"/>
              <w:keepNext w:val="0"/>
              <w:keepLines w:val="0"/>
              <w:rPr>
                <w:ins w:id="33712" w:author="Author"/>
              </w:rPr>
            </w:pPr>
            <w:ins w:id="33713" w:author="Author">
              <w:r w:rsidRPr="00C2599A">
                <w:t>6.2.2.2</w:t>
              </w:r>
            </w:ins>
          </w:p>
        </w:tc>
        <w:tc>
          <w:tcPr>
            <w:tcW w:w="2132" w:type="dxa"/>
            <w:tcPrChange w:id="33714" w:author="Author">
              <w:tcPr>
                <w:tcW w:w="2132" w:type="dxa"/>
                <w:gridSpan w:val="5"/>
              </w:tcPr>
            </w:tcPrChange>
          </w:tcPr>
          <w:p w14:paraId="7593EDC7" w14:textId="77777777" w:rsidR="00EF2BE4" w:rsidRPr="00C2599A" w:rsidRDefault="00EF2BE4" w:rsidP="00EF2BE4">
            <w:pPr>
              <w:pStyle w:val="TAL"/>
              <w:keepNext w:val="0"/>
              <w:keepLines w:val="0"/>
              <w:rPr>
                <w:ins w:id="33715" w:author="Author"/>
              </w:rPr>
            </w:pPr>
            <w:ins w:id="33716" w:author="Author">
              <w:r w:rsidRPr="00C2599A">
                <w:t>Active communicator indication</w:t>
              </w:r>
            </w:ins>
          </w:p>
        </w:tc>
        <w:tc>
          <w:tcPr>
            <w:tcW w:w="352" w:type="dxa"/>
            <w:tcPrChange w:id="33717" w:author="Author">
              <w:tcPr>
                <w:tcW w:w="352" w:type="dxa"/>
                <w:gridSpan w:val="2"/>
              </w:tcPr>
            </w:tcPrChange>
          </w:tcPr>
          <w:p w14:paraId="4715CFD9" w14:textId="77777777" w:rsidR="00EF2BE4" w:rsidRPr="00C2599A" w:rsidRDefault="00EF2BE4" w:rsidP="00EF2BE4">
            <w:pPr>
              <w:pStyle w:val="TAL"/>
              <w:keepNext w:val="0"/>
              <w:keepLines w:val="0"/>
              <w:rPr>
                <w:ins w:id="33718" w:author="Author"/>
              </w:rPr>
            </w:pPr>
            <w:ins w:id="33719" w:author="Author">
              <w:r w:rsidRPr="00C2599A">
                <w:rPr>
                  <w:rFonts w:ascii="Segoe UI Symbol" w:hAnsi="Segoe UI Symbol" w:cs="Segoe UI Symbol"/>
                </w:rPr>
                <w:t>✓</w:t>
              </w:r>
            </w:ins>
          </w:p>
        </w:tc>
        <w:tc>
          <w:tcPr>
            <w:tcW w:w="357" w:type="dxa"/>
            <w:tcPrChange w:id="33720" w:author="Author">
              <w:tcPr>
                <w:tcW w:w="816" w:type="dxa"/>
              </w:tcPr>
            </w:tcPrChange>
          </w:tcPr>
          <w:p w14:paraId="2AD388AE" w14:textId="77777777" w:rsidR="00EF2BE4" w:rsidRPr="00C2599A" w:rsidRDefault="00EF2BE4" w:rsidP="00EF2BE4">
            <w:pPr>
              <w:pStyle w:val="TAL"/>
              <w:keepNext w:val="0"/>
              <w:keepLines w:val="0"/>
              <w:rPr>
                <w:ins w:id="33721" w:author="Author"/>
              </w:rPr>
            </w:pPr>
          </w:p>
        </w:tc>
        <w:tc>
          <w:tcPr>
            <w:tcW w:w="357" w:type="dxa"/>
            <w:tcPrChange w:id="33722" w:author="Author">
              <w:tcPr>
                <w:tcW w:w="815" w:type="dxa"/>
              </w:tcPr>
            </w:tcPrChange>
          </w:tcPr>
          <w:p w14:paraId="102F54AE" w14:textId="77777777" w:rsidR="00EF2BE4" w:rsidRPr="00C2599A" w:rsidRDefault="00EF2BE4" w:rsidP="00EF2BE4">
            <w:pPr>
              <w:pStyle w:val="TAL"/>
              <w:keepNext w:val="0"/>
              <w:keepLines w:val="0"/>
              <w:rPr>
                <w:ins w:id="33723" w:author="Author"/>
              </w:rPr>
            </w:pPr>
          </w:p>
        </w:tc>
        <w:tc>
          <w:tcPr>
            <w:tcW w:w="352" w:type="dxa"/>
            <w:tcPrChange w:id="33724" w:author="Author">
              <w:tcPr>
                <w:tcW w:w="815" w:type="dxa"/>
                <w:gridSpan w:val="2"/>
              </w:tcPr>
            </w:tcPrChange>
          </w:tcPr>
          <w:p w14:paraId="02D0460C" w14:textId="77777777" w:rsidR="00EF2BE4" w:rsidRPr="00C2599A" w:rsidRDefault="00EF2BE4" w:rsidP="00EF2BE4">
            <w:pPr>
              <w:pStyle w:val="TAL"/>
              <w:keepNext w:val="0"/>
              <w:keepLines w:val="0"/>
              <w:rPr>
                <w:ins w:id="33725" w:author="Author"/>
              </w:rPr>
            </w:pPr>
          </w:p>
        </w:tc>
        <w:tc>
          <w:tcPr>
            <w:tcW w:w="2693" w:type="dxa"/>
            <w:tcPrChange w:id="33726" w:author="Author">
              <w:tcPr>
                <w:tcW w:w="1587" w:type="dxa"/>
                <w:gridSpan w:val="2"/>
              </w:tcPr>
            </w:tcPrChange>
          </w:tcPr>
          <w:p w14:paraId="0B1BDBA2" w14:textId="77777777" w:rsidR="00EF2BE4" w:rsidRPr="00C2599A" w:rsidRDefault="00EF2BE4" w:rsidP="00EF2BE4">
            <w:pPr>
              <w:pStyle w:val="TAL"/>
              <w:keepNext w:val="0"/>
              <w:keepLines w:val="0"/>
              <w:rPr>
                <w:ins w:id="33727" w:author="Author"/>
              </w:rPr>
            </w:pPr>
            <w:ins w:id="33728" w:author="Author">
              <w:r w:rsidRPr="00C2599A">
                <w:t>Where ICT supports real-time bidirectional voice communication, and includes RTT send and receive capabilities, and provides speaker indication for voice</w:t>
              </w:r>
            </w:ins>
          </w:p>
        </w:tc>
        <w:tc>
          <w:tcPr>
            <w:tcW w:w="1277" w:type="dxa"/>
            <w:tcPrChange w:id="33729" w:author="Author">
              <w:tcPr>
                <w:tcW w:w="1277" w:type="dxa"/>
              </w:tcPr>
            </w:tcPrChange>
          </w:tcPr>
          <w:p w14:paraId="46C57BD8" w14:textId="77777777" w:rsidR="00EF2BE4" w:rsidRPr="00C2599A" w:rsidRDefault="00EF2BE4" w:rsidP="00EF2BE4">
            <w:pPr>
              <w:pStyle w:val="TAL"/>
              <w:keepNext w:val="0"/>
              <w:keepLines w:val="0"/>
              <w:rPr>
                <w:ins w:id="33730" w:author="Author"/>
              </w:rPr>
            </w:pPr>
            <w:ins w:id="33731" w:author="Author">
              <w:r w:rsidRPr="00C2599A">
                <w:t>C.6.2.2.2</w:t>
              </w:r>
            </w:ins>
          </w:p>
        </w:tc>
      </w:tr>
      <w:tr w:rsidR="00EF2BE4" w:rsidRPr="00C2599A" w14:paraId="0DC0AB68" w14:textId="77777777" w:rsidTr="00D53C1A">
        <w:trPr>
          <w:ins w:id="33732" w:author="Author"/>
          <w:trPrChange w:id="33733" w:author="Author">
            <w:trPr>
              <w:gridBefore w:val="2"/>
            </w:trPr>
          </w:trPrChange>
        </w:trPr>
        <w:tc>
          <w:tcPr>
            <w:tcW w:w="970" w:type="dxa"/>
            <w:tcPrChange w:id="33734" w:author="Author">
              <w:tcPr>
                <w:tcW w:w="970" w:type="dxa"/>
              </w:tcPr>
            </w:tcPrChange>
          </w:tcPr>
          <w:p w14:paraId="50EC0BCB" w14:textId="77777777" w:rsidR="00EF2BE4" w:rsidRPr="00C2599A" w:rsidRDefault="00EF2BE4" w:rsidP="00EF2BE4">
            <w:pPr>
              <w:pStyle w:val="TAL"/>
              <w:keepNext w:val="0"/>
              <w:keepLines w:val="0"/>
              <w:rPr>
                <w:ins w:id="33735" w:author="Author"/>
              </w:rPr>
            </w:pPr>
            <w:ins w:id="33736" w:author="Author">
              <w:r w:rsidRPr="00C2599A">
                <w:t>6.2.2.3</w:t>
              </w:r>
            </w:ins>
          </w:p>
        </w:tc>
        <w:tc>
          <w:tcPr>
            <w:tcW w:w="2132" w:type="dxa"/>
            <w:tcPrChange w:id="33737" w:author="Author">
              <w:tcPr>
                <w:tcW w:w="2132" w:type="dxa"/>
                <w:gridSpan w:val="5"/>
              </w:tcPr>
            </w:tcPrChange>
          </w:tcPr>
          <w:p w14:paraId="0A8D40FE" w14:textId="77777777" w:rsidR="00EF2BE4" w:rsidRPr="00C2599A" w:rsidRDefault="00EF2BE4" w:rsidP="00EF2BE4">
            <w:pPr>
              <w:pStyle w:val="TAL"/>
              <w:keepNext w:val="0"/>
              <w:keepLines w:val="0"/>
              <w:rPr>
                <w:ins w:id="33738" w:author="Author"/>
              </w:rPr>
            </w:pPr>
            <w:ins w:id="33739" w:author="Author">
              <w:r w:rsidRPr="00C2599A">
                <w:t>Indication of audio with RTT</w:t>
              </w:r>
            </w:ins>
          </w:p>
        </w:tc>
        <w:tc>
          <w:tcPr>
            <w:tcW w:w="352" w:type="dxa"/>
            <w:tcPrChange w:id="33740" w:author="Author">
              <w:tcPr>
                <w:tcW w:w="352" w:type="dxa"/>
                <w:gridSpan w:val="2"/>
              </w:tcPr>
            </w:tcPrChange>
          </w:tcPr>
          <w:p w14:paraId="6803065F" w14:textId="77777777" w:rsidR="00EF2BE4" w:rsidRPr="00C2599A" w:rsidRDefault="00EF2BE4" w:rsidP="00EF2BE4">
            <w:pPr>
              <w:pStyle w:val="TAL"/>
              <w:keepNext w:val="0"/>
              <w:keepLines w:val="0"/>
              <w:rPr>
                <w:ins w:id="33741" w:author="Author"/>
              </w:rPr>
            </w:pPr>
            <w:ins w:id="33742" w:author="Author">
              <w:r w:rsidRPr="00C2599A">
                <w:rPr>
                  <w:rFonts w:ascii="Segoe UI Symbol" w:hAnsi="Segoe UI Symbol" w:cs="Segoe UI Symbol"/>
                </w:rPr>
                <w:t>✓</w:t>
              </w:r>
            </w:ins>
          </w:p>
        </w:tc>
        <w:tc>
          <w:tcPr>
            <w:tcW w:w="357" w:type="dxa"/>
            <w:tcPrChange w:id="33743" w:author="Author">
              <w:tcPr>
                <w:tcW w:w="816" w:type="dxa"/>
              </w:tcPr>
            </w:tcPrChange>
          </w:tcPr>
          <w:p w14:paraId="571849E5" w14:textId="77777777" w:rsidR="00EF2BE4" w:rsidRPr="00C2599A" w:rsidRDefault="00EF2BE4" w:rsidP="00EF2BE4">
            <w:pPr>
              <w:pStyle w:val="TAL"/>
              <w:keepNext w:val="0"/>
              <w:keepLines w:val="0"/>
              <w:rPr>
                <w:ins w:id="33744" w:author="Author"/>
              </w:rPr>
            </w:pPr>
          </w:p>
        </w:tc>
        <w:tc>
          <w:tcPr>
            <w:tcW w:w="357" w:type="dxa"/>
            <w:tcPrChange w:id="33745" w:author="Author">
              <w:tcPr>
                <w:tcW w:w="815" w:type="dxa"/>
              </w:tcPr>
            </w:tcPrChange>
          </w:tcPr>
          <w:p w14:paraId="59D7B8CC" w14:textId="77777777" w:rsidR="00EF2BE4" w:rsidRPr="00C2599A" w:rsidRDefault="00EF2BE4" w:rsidP="00EF2BE4">
            <w:pPr>
              <w:pStyle w:val="TAL"/>
              <w:keepNext w:val="0"/>
              <w:keepLines w:val="0"/>
              <w:rPr>
                <w:ins w:id="33746" w:author="Author"/>
              </w:rPr>
            </w:pPr>
          </w:p>
        </w:tc>
        <w:tc>
          <w:tcPr>
            <w:tcW w:w="352" w:type="dxa"/>
            <w:tcPrChange w:id="33747" w:author="Author">
              <w:tcPr>
                <w:tcW w:w="815" w:type="dxa"/>
                <w:gridSpan w:val="2"/>
              </w:tcPr>
            </w:tcPrChange>
          </w:tcPr>
          <w:p w14:paraId="43D94572" w14:textId="77777777" w:rsidR="00EF2BE4" w:rsidRPr="00C2599A" w:rsidRDefault="00EF2BE4" w:rsidP="00EF2BE4">
            <w:pPr>
              <w:pStyle w:val="TAL"/>
              <w:keepNext w:val="0"/>
              <w:keepLines w:val="0"/>
              <w:rPr>
                <w:ins w:id="33748" w:author="Author"/>
              </w:rPr>
            </w:pPr>
          </w:p>
        </w:tc>
        <w:tc>
          <w:tcPr>
            <w:tcW w:w="2693" w:type="dxa"/>
            <w:tcPrChange w:id="33749" w:author="Author">
              <w:tcPr>
                <w:tcW w:w="1587" w:type="dxa"/>
                <w:gridSpan w:val="2"/>
              </w:tcPr>
            </w:tcPrChange>
          </w:tcPr>
          <w:p w14:paraId="014A105E" w14:textId="77777777" w:rsidR="00EF2BE4" w:rsidRPr="00C2599A" w:rsidRDefault="00EF2BE4" w:rsidP="00EF2BE4">
            <w:pPr>
              <w:pStyle w:val="TAL"/>
              <w:keepNext w:val="0"/>
              <w:keepLines w:val="0"/>
              <w:rPr>
                <w:ins w:id="33750" w:author="Author"/>
              </w:rPr>
            </w:pPr>
            <w:ins w:id="33751" w:author="Author">
              <w:r w:rsidRPr="00C2599A">
                <w:t>Where ICT provides real-time bidirectional voice communication, and supports RTT</w:t>
              </w:r>
            </w:ins>
          </w:p>
        </w:tc>
        <w:tc>
          <w:tcPr>
            <w:tcW w:w="1277" w:type="dxa"/>
            <w:tcPrChange w:id="33752" w:author="Author">
              <w:tcPr>
                <w:tcW w:w="1277" w:type="dxa"/>
              </w:tcPr>
            </w:tcPrChange>
          </w:tcPr>
          <w:p w14:paraId="1162937C" w14:textId="77777777" w:rsidR="00EF2BE4" w:rsidRPr="00C2599A" w:rsidRDefault="00EF2BE4" w:rsidP="00EF2BE4">
            <w:pPr>
              <w:pStyle w:val="TAL"/>
              <w:keepNext w:val="0"/>
              <w:keepLines w:val="0"/>
              <w:rPr>
                <w:ins w:id="33753" w:author="Author"/>
              </w:rPr>
            </w:pPr>
            <w:ins w:id="33754" w:author="Author">
              <w:r w:rsidRPr="00C2599A">
                <w:t>C.6.2.2.3</w:t>
              </w:r>
            </w:ins>
          </w:p>
        </w:tc>
      </w:tr>
      <w:tr w:rsidR="00EF2BE4" w:rsidRPr="00C2599A" w14:paraId="5D9025CE" w14:textId="77777777" w:rsidTr="00D53C1A">
        <w:trPr>
          <w:ins w:id="33755" w:author="Author"/>
          <w:trPrChange w:id="33756" w:author="Author">
            <w:trPr>
              <w:gridBefore w:val="2"/>
            </w:trPr>
          </w:trPrChange>
        </w:trPr>
        <w:tc>
          <w:tcPr>
            <w:tcW w:w="970" w:type="dxa"/>
            <w:tcPrChange w:id="33757" w:author="Author">
              <w:tcPr>
                <w:tcW w:w="970" w:type="dxa"/>
              </w:tcPr>
            </w:tcPrChange>
          </w:tcPr>
          <w:p w14:paraId="337C6BF8" w14:textId="77777777" w:rsidR="00EF2BE4" w:rsidRPr="00C2599A" w:rsidRDefault="00EF2BE4" w:rsidP="00EF2BE4">
            <w:pPr>
              <w:pStyle w:val="TAL"/>
              <w:keepNext w:val="0"/>
              <w:keepLines w:val="0"/>
              <w:rPr>
                <w:ins w:id="33758" w:author="Author"/>
              </w:rPr>
            </w:pPr>
            <w:ins w:id="33759" w:author="Author">
              <w:r w:rsidRPr="00C2599A">
                <w:t>6.2.2.4</w:t>
              </w:r>
            </w:ins>
          </w:p>
        </w:tc>
        <w:tc>
          <w:tcPr>
            <w:tcW w:w="2132" w:type="dxa"/>
            <w:tcPrChange w:id="33760" w:author="Author">
              <w:tcPr>
                <w:tcW w:w="2132" w:type="dxa"/>
                <w:gridSpan w:val="5"/>
              </w:tcPr>
            </w:tcPrChange>
          </w:tcPr>
          <w:p w14:paraId="4746C73F" w14:textId="77777777" w:rsidR="00EF2BE4" w:rsidRPr="00C2599A" w:rsidRDefault="00EF2BE4" w:rsidP="00EF2BE4">
            <w:pPr>
              <w:pStyle w:val="TAL"/>
              <w:keepNext w:val="0"/>
              <w:keepLines w:val="0"/>
              <w:rPr>
                <w:ins w:id="33761" w:author="Author"/>
              </w:rPr>
            </w:pPr>
            <w:ins w:id="33762" w:author="Author">
              <w:r w:rsidRPr="00C2599A">
                <w:t>Presentation of relative time order of text</w:t>
              </w:r>
            </w:ins>
          </w:p>
        </w:tc>
        <w:tc>
          <w:tcPr>
            <w:tcW w:w="352" w:type="dxa"/>
            <w:tcPrChange w:id="33763" w:author="Author">
              <w:tcPr>
                <w:tcW w:w="352" w:type="dxa"/>
                <w:gridSpan w:val="2"/>
              </w:tcPr>
            </w:tcPrChange>
          </w:tcPr>
          <w:p w14:paraId="01569C49" w14:textId="77777777" w:rsidR="00EF2BE4" w:rsidRPr="00C2599A" w:rsidRDefault="00EF2BE4" w:rsidP="00EF2BE4">
            <w:pPr>
              <w:pStyle w:val="TAL"/>
              <w:keepNext w:val="0"/>
              <w:keepLines w:val="0"/>
              <w:rPr>
                <w:ins w:id="33764" w:author="Author"/>
              </w:rPr>
            </w:pPr>
            <w:ins w:id="33765" w:author="Author">
              <w:r w:rsidRPr="00C2599A">
                <w:rPr>
                  <w:rFonts w:ascii="Segoe UI Symbol" w:hAnsi="Segoe UI Symbol" w:cs="Segoe UI Symbol"/>
                </w:rPr>
                <w:t>✓</w:t>
              </w:r>
            </w:ins>
          </w:p>
        </w:tc>
        <w:tc>
          <w:tcPr>
            <w:tcW w:w="357" w:type="dxa"/>
            <w:tcPrChange w:id="33766" w:author="Author">
              <w:tcPr>
                <w:tcW w:w="816" w:type="dxa"/>
              </w:tcPr>
            </w:tcPrChange>
          </w:tcPr>
          <w:p w14:paraId="72B656F6" w14:textId="77777777" w:rsidR="00EF2BE4" w:rsidRPr="00C2599A" w:rsidRDefault="00EF2BE4" w:rsidP="00EF2BE4">
            <w:pPr>
              <w:pStyle w:val="TAL"/>
              <w:keepNext w:val="0"/>
              <w:keepLines w:val="0"/>
              <w:rPr>
                <w:ins w:id="33767" w:author="Author"/>
              </w:rPr>
            </w:pPr>
          </w:p>
        </w:tc>
        <w:tc>
          <w:tcPr>
            <w:tcW w:w="357" w:type="dxa"/>
            <w:tcPrChange w:id="33768" w:author="Author">
              <w:tcPr>
                <w:tcW w:w="815" w:type="dxa"/>
              </w:tcPr>
            </w:tcPrChange>
          </w:tcPr>
          <w:p w14:paraId="58330F48" w14:textId="77777777" w:rsidR="00EF2BE4" w:rsidRPr="00C2599A" w:rsidRDefault="00EF2BE4" w:rsidP="00EF2BE4">
            <w:pPr>
              <w:pStyle w:val="TAL"/>
              <w:keepNext w:val="0"/>
              <w:keepLines w:val="0"/>
              <w:rPr>
                <w:ins w:id="33769" w:author="Author"/>
              </w:rPr>
            </w:pPr>
          </w:p>
        </w:tc>
        <w:tc>
          <w:tcPr>
            <w:tcW w:w="352" w:type="dxa"/>
            <w:tcPrChange w:id="33770" w:author="Author">
              <w:tcPr>
                <w:tcW w:w="815" w:type="dxa"/>
                <w:gridSpan w:val="2"/>
              </w:tcPr>
            </w:tcPrChange>
          </w:tcPr>
          <w:p w14:paraId="39DE2289" w14:textId="77777777" w:rsidR="00EF2BE4" w:rsidRPr="00C2599A" w:rsidRDefault="00EF2BE4" w:rsidP="00EF2BE4">
            <w:pPr>
              <w:pStyle w:val="TAL"/>
              <w:keepNext w:val="0"/>
              <w:keepLines w:val="0"/>
              <w:rPr>
                <w:ins w:id="33771" w:author="Author"/>
              </w:rPr>
            </w:pPr>
          </w:p>
        </w:tc>
        <w:tc>
          <w:tcPr>
            <w:tcW w:w="2693" w:type="dxa"/>
            <w:tcPrChange w:id="33772" w:author="Author">
              <w:tcPr>
                <w:tcW w:w="1587" w:type="dxa"/>
                <w:gridSpan w:val="2"/>
              </w:tcPr>
            </w:tcPrChange>
          </w:tcPr>
          <w:p w14:paraId="19DFB265" w14:textId="77777777" w:rsidR="00EF2BE4" w:rsidRPr="00C2599A" w:rsidRDefault="00EF2BE4" w:rsidP="00EF2BE4">
            <w:pPr>
              <w:pStyle w:val="TAL"/>
              <w:keepNext w:val="0"/>
              <w:keepLines w:val="0"/>
              <w:rPr>
                <w:ins w:id="33773" w:author="Author"/>
              </w:rPr>
            </w:pPr>
            <w:ins w:id="33774" w:author="Author">
              <w:r w:rsidRPr="00C2599A">
                <w:t>Where ICT supports real-time bidirectional voice communication, and includes RTT presentation capabilities</w:t>
              </w:r>
            </w:ins>
          </w:p>
        </w:tc>
        <w:tc>
          <w:tcPr>
            <w:tcW w:w="1277" w:type="dxa"/>
            <w:tcPrChange w:id="33775" w:author="Author">
              <w:tcPr>
                <w:tcW w:w="1277" w:type="dxa"/>
              </w:tcPr>
            </w:tcPrChange>
          </w:tcPr>
          <w:p w14:paraId="35CB9140" w14:textId="77777777" w:rsidR="00EF2BE4" w:rsidRPr="00C2599A" w:rsidRDefault="00EF2BE4" w:rsidP="00EF2BE4">
            <w:pPr>
              <w:pStyle w:val="TAL"/>
              <w:keepNext w:val="0"/>
              <w:keepLines w:val="0"/>
              <w:rPr>
                <w:ins w:id="33776" w:author="Author"/>
              </w:rPr>
            </w:pPr>
            <w:ins w:id="33777" w:author="Author">
              <w:r w:rsidRPr="00C2599A">
                <w:t>C.6.2.2.4</w:t>
              </w:r>
            </w:ins>
          </w:p>
        </w:tc>
      </w:tr>
      <w:tr w:rsidR="00EF2BE4" w:rsidRPr="00C2599A" w14:paraId="270E0D27" w14:textId="77777777" w:rsidTr="00D53C1A">
        <w:trPr>
          <w:ins w:id="33778" w:author="Author"/>
          <w:trPrChange w:id="33779" w:author="Author">
            <w:trPr>
              <w:gridBefore w:val="2"/>
            </w:trPr>
          </w:trPrChange>
        </w:trPr>
        <w:tc>
          <w:tcPr>
            <w:tcW w:w="970" w:type="dxa"/>
            <w:tcPrChange w:id="33780" w:author="Author">
              <w:tcPr>
                <w:tcW w:w="970" w:type="dxa"/>
              </w:tcPr>
            </w:tcPrChange>
          </w:tcPr>
          <w:p w14:paraId="7E073CB4" w14:textId="77777777" w:rsidR="00EF2BE4" w:rsidRPr="00C2599A" w:rsidRDefault="00EF2BE4" w:rsidP="00EF2BE4">
            <w:pPr>
              <w:pStyle w:val="TAL"/>
              <w:keepNext w:val="0"/>
              <w:keepLines w:val="0"/>
              <w:rPr>
                <w:ins w:id="33781" w:author="Author"/>
              </w:rPr>
            </w:pPr>
            <w:ins w:id="33782" w:author="Author">
              <w:r w:rsidRPr="00C2599A">
                <w:t>6.2.2.5</w:t>
              </w:r>
            </w:ins>
          </w:p>
        </w:tc>
        <w:tc>
          <w:tcPr>
            <w:tcW w:w="2132" w:type="dxa"/>
            <w:tcPrChange w:id="33783" w:author="Author">
              <w:tcPr>
                <w:tcW w:w="2132" w:type="dxa"/>
                <w:gridSpan w:val="5"/>
              </w:tcPr>
            </w:tcPrChange>
          </w:tcPr>
          <w:p w14:paraId="76B0C2AB" w14:textId="77777777" w:rsidR="00EF2BE4" w:rsidRPr="00C2599A" w:rsidRDefault="00EF2BE4" w:rsidP="00EF2BE4">
            <w:pPr>
              <w:pStyle w:val="TAL"/>
              <w:keepNext w:val="0"/>
              <w:keepLines w:val="0"/>
              <w:rPr>
                <w:ins w:id="33784" w:author="Author"/>
              </w:rPr>
            </w:pPr>
            <w:ins w:id="33785" w:author="Author">
              <w:r w:rsidRPr="00C2599A">
                <w:t>Review of RTT communication contents</w:t>
              </w:r>
            </w:ins>
          </w:p>
        </w:tc>
        <w:tc>
          <w:tcPr>
            <w:tcW w:w="352" w:type="dxa"/>
            <w:tcPrChange w:id="33786" w:author="Author">
              <w:tcPr>
                <w:tcW w:w="352" w:type="dxa"/>
                <w:gridSpan w:val="2"/>
              </w:tcPr>
            </w:tcPrChange>
          </w:tcPr>
          <w:p w14:paraId="76290EEE" w14:textId="77777777" w:rsidR="00EF2BE4" w:rsidRPr="00C2599A" w:rsidRDefault="00EF2BE4" w:rsidP="00EF2BE4">
            <w:pPr>
              <w:pStyle w:val="TAL"/>
              <w:keepNext w:val="0"/>
              <w:keepLines w:val="0"/>
              <w:rPr>
                <w:ins w:id="33787" w:author="Author"/>
              </w:rPr>
            </w:pPr>
            <w:ins w:id="33788" w:author="Author">
              <w:r w:rsidRPr="00C2599A">
                <w:rPr>
                  <w:rFonts w:ascii="Segoe UI Symbol" w:hAnsi="Segoe UI Symbol" w:cs="Segoe UI Symbol"/>
                </w:rPr>
                <w:t>✓</w:t>
              </w:r>
            </w:ins>
          </w:p>
        </w:tc>
        <w:tc>
          <w:tcPr>
            <w:tcW w:w="357" w:type="dxa"/>
            <w:tcPrChange w:id="33789" w:author="Author">
              <w:tcPr>
                <w:tcW w:w="816" w:type="dxa"/>
              </w:tcPr>
            </w:tcPrChange>
          </w:tcPr>
          <w:p w14:paraId="202EC78F" w14:textId="77777777" w:rsidR="00EF2BE4" w:rsidRPr="00C2599A" w:rsidRDefault="00EF2BE4" w:rsidP="00EF2BE4">
            <w:pPr>
              <w:pStyle w:val="TAL"/>
              <w:keepNext w:val="0"/>
              <w:keepLines w:val="0"/>
              <w:rPr>
                <w:ins w:id="33790" w:author="Author"/>
              </w:rPr>
            </w:pPr>
          </w:p>
        </w:tc>
        <w:tc>
          <w:tcPr>
            <w:tcW w:w="357" w:type="dxa"/>
            <w:tcPrChange w:id="33791" w:author="Author">
              <w:tcPr>
                <w:tcW w:w="815" w:type="dxa"/>
              </w:tcPr>
            </w:tcPrChange>
          </w:tcPr>
          <w:p w14:paraId="3DAA7F9B" w14:textId="77777777" w:rsidR="00EF2BE4" w:rsidRPr="00C2599A" w:rsidRDefault="00EF2BE4" w:rsidP="00EF2BE4">
            <w:pPr>
              <w:pStyle w:val="TAL"/>
              <w:keepNext w:val="0"/>
              <w:keepLines w:val="0"/>
              <w:rPr>
                <w:ins w:id="33792" w:author="Author"/>
              </w:rPr>
            </w:pPr>
          </w:p>
        </w:tc>
        <w:tc>
          <w:tcPr>
            <w:tcW w:w="352" w:type="dxa"/>
            <w:tcPrChange w:id="33793" w:author="Author">
              <w:tcPr>
                <w:tcW w:w="815" w:type="dxa"/>
                <w:gridSpan w:val="2"/>
              </w:tcPr>
            </w:tcPrChange>
          </w:tcPr>
          <w:p w14:paraId="50EE4229" w14:textId="77777777" w:rsidR="00EF2BE4" w:rsidRPr="00C2599A" w:rsidRDefault="00EF2BE4" w:rsidP="00EF2BE4">
            <w:pPr>
              <w:pStyle w:val="TAL"/>
              <w:keepNext w:val="0"/>
              <w:keepLines w:val="0"/>
              <w:rPr>
                <w:ins w:id="33794" w:author="Author"/>
              </w:rPr>
            </w:pPr>
          </w:p>
        </w:tc>
        <w:tc>
          <w:tcPr>
            <w:tcW w:w="2693" w:type="dxa"/>
            <w:tcPrChange w:id="33795" w:author="Author">
              <w:tcPr>
                <w:tcW w:w="1587" w:type="dxa"/>
                <w:gridSpan w:val="2"/>
              </w:tcPr>
            </w:tcPrChange>
          </w:tcPr>
          <w:p w14:paraId="5F6D0B77" w14:textId="77777777" w:rsidR="00EF2BE4" w:rsidRPr="00C2599A" w:rsidRDefault="00EF2BE4" w:rsidP="00EF2BE4">
            <w:pPr>
              <w:pStyle w:val="TAL"/>
              <w:keepNext w:val="0"/>
              <w:keepLines w:val="0"/>
              <w:rPr>
                <w:ins w:id="33796" w:author="Author"/>
              </w:rPr>
            </w:pPr>
            <w:ins w:id="33797" w:author="Author">
              <w:r w:rsidRPr="00C2599A">
                <w:t>Where ICT supports real-time bidirectional voice communication, and includes RTT presentation capabilities</w:t>
              </w:r>
            </w:ins>
          </w:p>
        </w:tc>
        <w:tc>
          <w:tcPr>
            <w:tcW w:w="1277" w:type="dxa"/>
            <w:tcPrChange w:id="33798" w:author="Author">
              <w:tcPr>
                <w:tcW w:w="1277" w:type="dxa"/>
              </w:tcPr>
            </w:tcPrChange>
          </w:tcPr>
          <w:p w14:paraId="755DB5A2" w14:textId="77777777" w:rsidR="00EF2BE4" w:rsidRPr="00C2599A" w:rsidRDefault="00EF2BE4" w:rsidP="00EF2BE4">
            <w:pPr>
              <w:pStyle w:val="TAL"/>
              <w:keepNext w:val="0"/>
              <w:keepLines w:val="0"/>
              <w:rPr>
                <w:ins w:id="33799" w:author="Author"/>
              </w:rPr>
            </w:pPr>
            <w:ins w:id="33800" w:author="Author">
              <w:r w:rsidRPr="00C2599A">
                <w:t>C.6.2.2.5</w:t>
              </w:r>
            </w:ins>
          </w:p>
        </w:tc>
      </w:tr>
      <w:tr w:rsidR="00EF2BE4" w:rsidRPr="00C2599A" w14:paraId="7D000C8A" w14:textId="77777777" w:rsidTr="00D53C1A">
        <w:trPr>
          <w:ins w:id="33801" w:author="Author"/>
          <w:trPrChange w:id="33802" w:author="Author">
            <w:trPr>
              <w:gridBefore w:val="2"/>
            </w:trPr>
          </w:trPrChange>
        </w:trPr>
        <w:tc>
          <w:tcPr>
            <w:tcW w:w="970" w:type="dxa"/>
            <w:tcPrChange w:id="33803" w:author="Author">
              <w:tcPr>
                <w:tcW w:w="970" w:type="dxa"/>
              </w:tcPr>
            </w:tcPrChange>
          </w:tcPr>
          <w:p w14:paraId="611B4A09" w14:textId="77777777" w:rsidR="00EF2BE4" w:rsidRPr="00C2599A" w:rsidRDefault="00EF2BE4" w:rsidP="00EF2BE4">
            <w:pPr>
              <w:pStyle w:val="TAL"/>
              <w:keepNext w:val="0"/>
              <w:keepLines w:val="0"/>
              <w:rPr>
                <w:ins w:id="33804" w:author="Author"/>
              </w:rPr>
            </w:pPr>
            <w:ins w:id="33805" w:author="Author">
              <w:r w:rsidRPr="00C2599A">
                <w:t>6.2.3</w:t>
              </w:r>
            </w:ins>
          </w:p>
        </w:tc>
        <w:tc>
          <w:tcPr>
            <w:tcW w:w="2132" w:type="dxa"/>
            <w:tcPrChange w:id="33806" w:author="Author">
              <w:tcPr>
                <w:tcW w:w="2132" w:type="dxa"/>
                <w:gridSpan w:val="5"/>
              </w:tcPr>
            </w:tcPrChange>
          </w:tcPr>
          <w:p w14:paraId="6EF4364D" w14:textId="77777777" w:rsidR="00EF2BE4" w:rsidRPr="00C2599A" w:rsidRDefault="00EF2BE4" w:rsidP="00EF2BE4">
            <w:pPr>
              <w:pStyle w:val="TAL"/>
              <w:keepNext w:val="0"/>
              <w:keepLines w:val="0"/>
              <w:rPr>
                <w:ins w:id="33807" w:author="Author"/>
              </w:rPr>
            </w:pPr>
            <w:ins w:id="33808" w:author="Author">
              <w:r w:rsidRPr="00C2599A">
                <w:t>DTMF touch-tone generation during RTT operations</w:t>
              </w:r>
            </w:ins>
          </w:p>
        </w:tc>
        <w:tc>
          <w:tcPr>
            <w:tcW w:w="352" w:type="dxa"/>
            <w:tcPrChange w:id="33809" w:author="Author">
              <w:tcPr>
                <w:tcW w:w="352" w:type="dxa"/>
                <w:gridSpan w:val="2"/>
              </w:tcPr>
            </w:tcPrChange>
          </w:tcPr>
          <w:p w14:paraId="29D40B8E" w14:textId="77777777" w:rsidR="00EF2BE4" w:rsidRPr="00C2599A" w:rsidRDefault="00EF2BE4" w:rsidP="00EF2BE4">
            <w:pPr>
              <w:pStyle w:val="TAL"/>
              <w:keepNext w:val="0"/>
              <w:keepLines w:val="0"/>
              <w:rPr>
                <w:ins w:id="33810" w:author="Author"/>
              </w:rPr>
            </w:pPr>
            <w:ins w:id="33811" w:author="Author">
              <w:r w:rsidRPr="00C2599A">
                <w:rPr>
                  <w:rFonts w:ascii="Segoe UI Symbol" w:hAnsi="Segoe UI Symbol" w:cs="Segoe UI Symbol"/>
                </w:rPr>
                <w:t>✓</w:t>
              </w:r>
            </w:ins>
          </w:p>
        </w:tc>
        <w:tc>
          <w:tcPr>
            <w:tcW w:w="357" w:type="dxa"/>
            <w:tcPrChange w:id="33812" w:author="Author">
              <w:tcPr>
                <w:tcW w:w="816" w:type="dxa"/>
              </w:tcPr>
            </w:tcPrChange>
          </w:tcPr>
          <w:p w14:paraId="46CC097F" w14:textId="77777777" w:rsidR="00EF2BE4" w:rsidRPr="00C2599A" w:rsidRDefault="00EF2BE4" w:rsidP="00EF2BE4">
            <w:pPr>
              <w:pStyle w:val="TAL"/>
              <w:keepNext w:val="0"/>
              <w:keepLines w:val="0"/>
              <w:rPr>
                <w:ins w:id="33813" w:author="Author"/>
              </w:rPr>
            </w:pPr>
          </w:p>
        </w:tc>
        <w:tc>
          <w:tcPr>
            <w:tcW w:w="357" w:type="dxa"/>
            <w:tcPrChange w:id="33814" w:author="Author">
              <w:tcPr>
                <w:tcW w:w="815" w:type="dxa"/>
              </w:tcPr>
            </w:tcPrChange>
          </w:tcPr>
          <w:p w14:paraId="1C952ED8" w14:textId="77777777" w:rsidR="00EF2BE4" w:rsidRPr="00C2599A" w:rsidRDefault="00EF2BE4" w:rsidP="00EF2BE4">
            <w:pPr>
              <w:pStyle w:val="TAL"/>
              <w:keepNext w:val="0"/>
              <w:keepLines w:val="0"/>
              <w:rPr>
                <w:ins w:id="33815" w:author="Author"/>
              </w:rPr>
            </w:pPr>
          </w:p>
        </w:tc>
        <w:tc>
          <w:tcPr>
            <w:tcW w:w="352" w:type="dxa"/>
            <w:tcPrChange w:id="33816" w:author="Author">
              <w:tcPr>
                <w:tcW w:w="815" w:type="dxa"/>
                <w:gridSpan w:val="2"/>
              </w:tcPr>
            </w:tcPrChange>
          </w:tcPr>
          <w:p w14:paraId="2232E8EA" w14:textId="77777777" w:rsidR="00EF2BE4" w:rsidRPr="00C2599A" w:rsidRDefault="00EF2BE4" w:rsidP="00EF2BE4">
            <w:pPr>
              <w:pStyle w:val="TAL"/>
              <w:keepNext w:val="0"/>
              <w:keepLines w:val="0"/>
              <w:rPr>
                <w:ins w:id="33817" w:author="Author"/>
              </w:rPr>
            </w:pPr>
          </w:p>
        </w:tc>
        <w:tc>
          <w:tcPr>
            <w:tcW w:w="2693" w:type="dxa"/>
            <w:tcPrChange w:id="33818" w:author="Author">
              <w:tcPr>
                <w:tcW w:w="1587" w:type="dxa"/>
                <w:gridSpan w:val="2"/>
              </w:tcPr>
            </w:tcPrChange>
          </w:tcPr>
          <w:p w14:paraId="161E27AF" w14:textId="77777777" w:rsidR="00EF2BE4" w:rsidRPr="00C2599A" w:rsidRDefault="00EF2BE4" w:rsidP="00EF2BE4">
            <w:pPr>
              <w:pStyle w:val="TAL"/>
              <w:keepNext w:val="0"/>
              <w:keepLines w:val="0"/>
              <w:rPr>
                <w:ins w:id="33819" w:author="Author"/>
              </w:rPr>
            </w:pPr>
            <w:ins w:id="33820" w:author="Author">
              <w:r w:rsidRPr="00C2599A">
                <w:t>Where ICT is, or includes, a communication client, and provides functionality that allows real-time bidirectional voice communication, and supports the generation and transmission of touch-tone signals on voice calls</w:t>
              </w:r>
            </w:ins>
          </w:p>
        </w:tc>
        <w:tc>
          <w:tcPr>
            <w:tcW w:w="1277" w:type="dxa"/>
            <w:tcPrChange w:id="33821" w:author="Author">
              <w:tcPr>
                <w:tcW w:w="1277" w:type="dxa"/>
              </w:tcPr>
            </w:tcPrChange>
          </w:tcPr>
          <w:p w14:paraId="1DE533C7" w14:textId="77777777" w:rsidR="00EF2BE4" w:rsidRPr="00C2599A" w:rsidRDefault="00EF2BE4" w:rsidP="00EF2BE4">
            <w:pPr>
              <w:pStyle w:val="TAL"/>
              <w:keepNext w:val="0"/>
              <w:keepLines w:val="0"/>
              <w:rPr>
                <w:ins w:id="33822" w:author="Author"/>
              </w:rPr>
            </w:pPr>
            <w:ins w:id="33823" w:author="Author">
              <w:r w:rsidRPr="00C2599A">
                <w:t>C.6.2.3</w:t>
              </w:r>
            </w:ins>
          </w:p>
        </w:tc>
      </w:tr>
      <w:tr w:rsidR="00EF2BE4" w:rsidRPr="00C2599A" w14:paraId="4C4F5649" w14:textId="77777777" w:rsidTr="00D53C1A">
        <w:trPr>
          <w:ins w:id="33824" w:author="Author"/>
          <w:trPrChange w:id="33825" w:author="Author">
            <w:trPr>
              <w:gridBefore w:val="2"/>
            </w:trPr>
          </w:trPrChange>
        </w:trPr>
        <w:tc>
          <w:tcPr>
            <w:tcW w:w="970" w:type="dxa"/>
            <w:tcPrChange w:id="33826" w:author="Author">
              <w:tcPr>
                <w:tcW w:w="970" w:type="dxa"/>
              </w:tcPr>
            </w:tcPrChange>
          </w:tcPr>
          <w:p w14:paraId="05EE13A1" w14:textId="77777777" w:rsidR="00EF2BE4" w:rsidRPr="00C2599A" w:rsidRDefault="00EF2BE4" w:rsidP="00EF2BE4">
            <w:pPr>
              <w:pStyle w:val="TAL"/>
              <w:keepNext w:val="0"/>
              <w:keepLines w:val="0"/>
              <w:rPr>
                <w:ins w:id="33827" w:author="Author"/>
              </w:rPr>
            </w:pPr>
            <w:ins w:id="33828" w:author="Author">
              <w:r w:rsidRPr="00C2599A">
                <w:t>6.2.4</w:t>
              </w:r>
            </w:ins>
          </w:p>
        </w:tc>
        <w:tc>
          <w:tcPr>
            <w:tcW w:w="2132" w:type="dxa"/>
            <w:tcPrChange w:id="33829" w:author="Author">
              <w:tcPr>
                <w:tcW w:w="2132" w:type="dxa"/>
                <w:gridSpan w:val="5"/>
              </w:tcPr>
            </w:tcPrChange>
          </w:tcPr>
          <w:p w14:paraId="1973C6F5" w14:textId="77777777" w:rsidR="00EF2BE4" w:rsidRPr="00C2599A" w:rsidRDefault="00EF2BE4" w:rsidP="00EF2BE4">
            <w:pPr>
              <w:pStyle w:val="TAL"/>
              <w:keepNext w:val="0"/>
              <w:keepLines w:val="0"/>
              <w:rPr>
                <w:ins w:id="33830" w:author="Author"/>
              </w:rPr>
            </w:pPr>
            <w:ins w:id="33831" w:author="Author">
              <w:r w:rsidRPr="00C2599A">
                <w:t>RTT responsiveness</w:t>
              </w:r>
            </w:ins>
          </w:p>
        </w:tc>
        <w:tc>
          <w:tcPr>
            <w:tcW w:w="352" w:type="dxa"/>
            <w:tcPrChange w:id="33832" w:author="Author">
              <w:tcPr>
                <w:tcW w:w="352" w:type="dxa"/>
                <w:gridSpan w:val="2"/>
              </w:tcPr>
            </w:tcPrChange>
          </w:tcPr>
          <w:p w14:paraId="09A452B7" w14:textId="77777777" w:rsidR="00EF2BE4" w:rsidRPr="00C2599A" w:rsidRDefault="00EF2BE4" w:rsidP="00EF2BE4">
            <w:pPr>
              <w:pStyle w:val="TAL"/>
              <w:keepNext w:val="0"/>
              <w:keepLines w:val="0"/>
              <w:rPr>
                <w:ins w:id="33833" w:author="Author"/>
              </w:rPr>
            </w:pPr>
            <w:ins w:id="33834" w:author="Author">
              <w:r w:rsidRPr="00C2599A">
                <w:rPr>
                  <w:rFonts w:ascii="Segoe UI Symbol" w:hAnsi="Segoe UI Symbol" w:cs="Segoe UI Symbol"/>
                </w:rPr>
                <w:t>✓</w:t>
              </w:r>
            </w:ins>
          </w:p>
        </w:tc>
        <w:tc>
          <w:tcPr>
            <w:tcW w:w="357" w:type="dxa"/>
            <w:tcPrChange w:id="33835" w:author="Author">
              <w:tcPr>
                <w:tcW w:w="816" w:type="dxa"/>
              </w:tcPr>
            </w:tcPrChange>
          </w:tcPr>
          <w:p w14:paraId="0005E251" w14:textId="77777777" w:rsidR="00EF2BE4" w:rsidRPr="00C2599A" w:rsidRDefault="00EF2BE4" w:rsidP="00EF2BE4">
            <w:pPr>
              <w:pStyle w:val="TAL"/>
              <w:keepNext w:val="0"/>
              <w:keepLines w:val="0"/>
              <w:rPr>
                <w:ins w:id="33836" w:author="Author"/>
              </w:rPr>
            </w:pPr>
          </w:p>
        </w:tc>
        <w:tc>
          <w:tcPr>
            <w:tcW w:w="357" w:type="dxa"/>
            <w:tcPrChange w:id="33837" w:author="Author">
              <w:tcPr>
                <w:tcW w:w="815" w:type="dxa"/>
              </w:tcPr>
            </w:tcPrChange>
          </w:tcPr>
          <w:p w14:paraId="7CC7FADD" w14:textId="77777777" w:rsidR="00EF2BE4" w:rsidRPr="00C2599A" w:rsidRDefault="00EF2BE4" w:rsidP="00EF2BE4">
            <w:pPr>
              <w:pStyle w:val="TAL"/>
              <w:keepNext w:val="0"/>
              <w:keepLines w:val="0"/>
              <w:rPr>
                <w:ins w:id="33838" w:author="Author"/>
              </w:rPr>
            </w:pPr>
          </w:p>
        </w:tc>
        <w:tc>
          <w:tcPr>
            <w:tcW w:w="352" w:type="dxa"/>
            <w:tcPrChange w:id="33839" w:author="Author">
              <w:tcPr>
                <w:tcW w:w="815" w:type="dxa"/>
                <w:gridSpan w:val="2"/>
              </w:tcPr>
            </w:tcPrChange>
          </w:tcPr>
          <w:p w14:paraId="1EEFEE65" w14:textId="77777777" w:rsidR="00EF2BE4" w:rsidRPr="00C2599A" w:rsidRDefault="00EF2BE4" w:rsidP="00EF2BE4">
            <w:pPr>
              <w:pStyle w:val="TAL"/>
              <w:keepNext w:val="0"/>
              <w:keepLines w:val="0"/>
              <w:rPr>
                <w:ins w:id="33840" w:author="Author"/>
              </w:rPr>
            </w:pPr>
          </w:p>
        </w:tc>
        <w:tc>
          <w:tcPr>
            <w:tcW w:w="2693" w:type="dxa"/>
            <w:tcPrChange w:id="33841" w:author="Author">
              <w:tcPr>
                <w:tcW w:w="1587" w:type="dxa"/>
                <w:gridSpan w:val="2"/>
              </w:tcPr>
            </w:tcPrChange>
          </w:tcPr>
          <w:p w14:paraId="75994E90" w14:textId="77777777" w:rsidR="00EF2BE4" w:rsidRPr="00C2599A" w:rsidRDefault="00EF2BE4" w:rsidP="00EF2BE4">
            <w:pPr>
              <w:pStyle w:val="TAL"/>
              <w:keepNext w:val="0"/>
              <w:keepLines w:val="0"/>
              <w:rPr>
                <w:ins w:id="33842" w:author="Author"/>
              </w:rPr>
            </w:pPr>
            <w:ins w:id="33843" w:author="Author">
              <w:r w:rsidRPr="00C2599A">
                <w:t>Where ICT is, or includes, a communication client, and supports real-time bidirectional voice communication, and supports RTT</w:t>
              </w:r>
            </w:ins>
          </w:p>
        </w:tc>
        <w:tc>
          <w:tcPr>
            <w:tcW w:w="1277" w:type="dxa"/>
            <w:tcPrChange w:id="33844" w:author="Author">
              <w:tcPr>
                <w:tcW w:w="1277" w:type="dxa"/>
              </w:tcPr>
            </w:tcPrChange>
          </w:tcPr>
          <w:p w14:paraId="1567DB28" w14:textId="77777777" w:rsidR="00EF2BE4" w:rsidRPr="00C2599A" w:rsidRDefault="00EF2BE4" w:rsidP="00EF2BE4">
            <w:pPr>
              <w:pStyle w:val="TAL"/>
              <w:keepNext w:val="0"/>
              <w:keepLines w:val="0"/>
              <w:rPr>
                <w:ins w:id="33845" w:author="Author"/>
              </w:rPr>
            </w:pPr>
            <w:ins w:id="33846" w:author="Author">
              <w:r w:rsidRPr="00C2599A">
                <w:t>C.6.2.4</w:t>
              </w:r>
            </w:ins>
          </w:p>
        </w:tc>
      </w:tr>
      <w:tr w:rsidR="00EF2BE4" w:rsidRPr="00C2599A" w14:paraId="4C7579D1" w14:textId="77777777" w:rsidTr="00D53C1A">
        <w:trPr>
          <w:ins w:id="33847" w:author="Author"/>
          <w:trPrChange w:id="33848" w:author="Author">
            <w:trPr>
              <w:gridBefore w:val="2"/>
            </w:trPr>
          </w:trPrChange>
        </w:trPr>
        <w:tc>
          <w:tcPr>
            <w:tcW w:w="970" w:type="dxa"/>
            <w:tcPrChange w:id="33849" w:author="Author">
              <w:tcPr>
                <w:tcW w:w="970" w:type="dxa"/>
              </w:tcPr>
            </w:tcPrChange>
          </w:tcPr>
          <w:p w14:paraId="1AAE16AC" w14:textId="77777777" w:rsidR="00EF2BE4" w:rsidRPr="00C2599A" w:rsidRDefault="00EF2BE4" w:rsidP="00EF2BE4">
            <w:pPr>
              <w:pStyle w:val="TAL"/>
              <w:keepNext w:val="0"/>
              <w:keepLines w:val="0"/>
              <w:rPr>
                <w:ins w:id="33850" w:author="Author"/>
              </w:rPr>
            </w:pPr>
            <w:ins w:id="33851" w:author="Author">
              <w:r w:rsidRPr="00C2599A">
                <w:t>6.2.5</w:t>
              </w:r>
            </w:ins>
          </w:p>
        </w:tc>
        <w:tc>
          <w:tcPr>
            <w:tcW w:w="2132" w:type="dxa"/>
            <w:tcPrChange w:id="33852" w:author="Author">
              <w:tcPr>
                <w:tcW w:w="2132" w:type="dxa"/>
                <w:gridSpan w:val="5"/>
              </w:tcPr>
            </w:tcPrChange>
          </w:tcPr>
          <w:p w14:paraId="23A88A65" w14:textId="77777777" w:rsidR="00EF2BE4" w:rsidRPr="00C2599A" w:rsidRDefault="00EF2BE4" w:rsidP="00EF2BE4">
            <w:pPr>
              <w:pStyle w:val="TAL"/>
              <w:keepNext w:val="0"/>
              <w:keepLines w:val="0"/>
              <w:rPr>
                <w:ins w:id="33853" w:author="Author"/>
              </w:rPr>
            </w:pPr>
            <w:ins w:id="33854" w:author="Author">
              <w:r w:rsidRPr="00C2599A">
                <w:t>Adding and erasing of RTT input</w:t>
              </w:r>
            </w:ins>
          </w:p>
        </w:tc>
        <w:tc>
          <w:tcPr>
            <w:tcW w:w="352" w:type="dxa"/>
            <w:tcPrChange w:id="33855" w:author="Author">
              <w:tcPr>
                <w:tcW w:w="352" w:type="dxa"/>
                <w:gridSpan w:val="2"/>
              </w:tcPr>
            </w:tcPrChange>
          </w:tcPr>
          <w:p w14:paraId="13D20A3A" w14:textId="77777777" w:rsidR="00EF2BE4" w:rsidRPr="00C2599A" w:rsidRDefault="00EF2BE4" w:rsidP="00EF2BE4">
            <w:pPr>
              <w:pStyle w:val="TAL"/>
              <w:keepNext w:val="0"/>
              <w:keepLines w:val="0"/>
              <w:rPr>
                <w:ins w:id="33856" w:author="Author"/>
              </w:rPr>
            </w:pPr>
            <w:ins w:id="33857" w:author="Author">
              <w:r w:rsidRPr="00C2599A">
                <w:rPr>
                  <w:rFonts w:ascii="Segoe UI Symbol" w:hAnsi="Segoe UI Symbol" w:cs="Segoe UI Symbol"/>
                </w:rPr>
                <w:t>✓</w:t>
              </w:r>
            </w:ins>
          </w:p>
        </w:tc>
        <w:tc>
          <w:tcPr>
            <w:tcW w:w="357" w:type="dxa"/>
            <w:tcPrChange w:id="33858" w:author="Author">
              <w:tcPr>
                <w:tcW w:w="816" w:type="dxa"/>
              </w:tcPr>
            </w:tcPrChange>
          </w:tcPr>
          <w:p w14:paraId="7BDF1C1F" w14:textId="77777777" w:rsidR="00EF2BE4" w:rsidRPr="00C2599A" w:rsidRDefault="00EF2BE4" w:rsidP="00EF2BE4">
            <w:pPr>
              <w:pStyle w:val="TAL"/>
              <w:keepNext w:val="0"/>
              <w:keepLines w:val="0"/>
              <w:rPr>
                <w:ins w:id="33859" w:author="Author"/>
              </w:rPr>
            </w:pPr>
          </w:p>
        </w:tc>
        <w:tc>
          <w:tcPr>
            <w:tcW w:w="357" w:type="dxa"/>
            <w:tcPrChange w:id="33860" w:author="Author">
              <w:tcPr>
                <w:tcW w:w="815" w:type="dxa"/>
              </w:tcPr>
            </w:tcPrChange>
          </w:tcPr>
          <w:p w14:paraId="3946D549" w14:textId="77777777" w:rsidR="00EF2BE4" w:rsidRPr="00C2599A" w:rsidRDefault="00EF2BE4" w:rsidP="00EF2BE4">
            <w:pPr>
              <w:pStyle w:val="TAL"/>
              <w:keepNext w:val="0"/>
              <w:keepLines w:val="0"/>
              <w:rPr>
                <w:ins w:id="33861" w:author="Author"/>
              </w:rPr>
            </w:pPr>
          </w:p>
        </w:tc>
        <w:tc>
          <w:tcPr>
            <w:tcW w:w="352" w:type="dxa"/>
            <w:tcPrChange w:id="33862" w:author="Author">
              <w:tcPr>
                <w:tcW w:w="815" w:type="dxa"/>
                <w:gridSpan w:val="2"/>
              </w:tcPr>
            </w:tcPrChange>
          </w:tcPr>
          <w:p w14:paraId="6D712D74" w14:textId="77777777" w:rsidR="00EF2BE4" w:rsidRPr="00C2599A" w:rsidRDefault="00EF2BE4" w:rsidP="00EF2BE4">
            <w:pPr>
              <w:pStyle w:val="TAL"/>
              <w:keepNext w:val="0"/>
              <w:keepLines w:val="0"/>
              <w:rPr>
                <w:ins w:id="33863" w:author="Author"/>
              </w:rPr>
            </w:pPr>
          </w:p>
        </w:tc>
        <w:tc>
          <w:tcPr>
            <w:tcW w:w="2693" w:type="dxa"/>
            <w:tcPrChange w:id="33864" w:author="Author">
              <w:tcPr>
                <w:tcW w:w="1587" w:type="dxa"/>
                <w:gridSpan w:val="2"/>
              </w:tcPr>
            </w:tcPrChange>
          </w:tcPr>
          <w:p w14:paraId="29E9B679" w14:textId="77777777" w:rsidR="00EF2BE4" w:rsidRPr="00C2599A" w:rsidRDefault="00EF2BE4" w:rsidP="00EF2BE4">
            <w:pPr>
              <w:pStyle w:val="TAL"/>
              <w:keepNext w:val="0"/>
              <w:keepLines w:val="0"/>
              <w:rPr>
                <w:ins w:id="33865" w:author="Author"/>
              </w:rPr>
            </w:pPr>
            <w:ins w:id="33866" w:author="Author">
              <w:r w:rsidRPr="00C2599A">
                <w:t>Where ICT supports real-time bidirectional voice communication, and includes RTT capabilities, and supports RTT user input</w:t>
              </w:r>
            </w:ins>
          </w:p>
        </w:tc>
        <w:tc>
          <w:tcPr>
            <w:tcW w:w="1277" w:type="dxa"/>
            <w:tcPrChange w:id="33867" w:author="Author">
              <w:tcPr>
                <w:tcW w:w="1277" w:type="dxa"/>
              </w:tcPr>
            </w:tcPrChange>
          </w:tcPr>
          <w:p w14:paraId="060A1933" w14:textId="77777777" w:rsidR="00EF2BE4" w:rsidRPr="00C2599A" w:rsidRDefault="00EF2BE4" w:rsidP="00EF2BE4">
            <w:pPr>
              <w:pStyle w:val="TAL"/>
              <w:keepNext w:val="0"/>
              <w:keepLines w:val="0"/>
              <w:rPr>
                <w:ins w:id="33868" w:author="Author"/>
              </w:rPr>
            </w:pPr>
            <w:ins w:id="33869" w:author="Author">
              <w:r w:rsidRPr="00C2599A">
                <w:t>C.6.2.5</w:t>
              </w:r>
            </w:ins>
          </w:p>
        </w:tc>
      </w:tr>
      <w:tr w:rsidR="00EF2BE4" w:rsidRPr="00C2599A" w14:paraId="5C160BA9" w14:textId="77777777" w:rsidTr="00D53C1A">
        <w:trPr>
          <w:ins w:id="33870" w:author="Author"/>
          <w:trPrChange w:id="33871" w:author="Author">
            <w:trPr>
              <w:gridBefore w:val="2"/>
            </w:trPr>
          </w:trPrChange>
        </w:trPr>
        <w:tc>
          <w:tcPr>
            <w:tcW w:w="970" w:type="dxa"/>
            <w:tcPrChange w:id="33872" w:author="Author">
              <w:tcPr>
                <w:tcW w:w="970" w:type="dxa"/>
              </w:tcPr>
            </w:tcPrChange>
          </w:tcPr>
          <w:p w14:paraId="51CF1AEB" w14:textId="77777777" w:rsidR="00EF2BE4" w:rsidRPr="00C2599A" w:rsidRDefault="00EF2BE4" w:rsidP="00EF2BE4">
            <w:pPr>
              <w:pStyle w:val="TAL"/>
              <w:keepNext w:val="0"/>
              <w:keepLines w:val="0"/>
              <w:rPr>
                <w:ins w:id="33873" w:author="Author"/>
              </w:rPr>
            </w:pPr>
            <w:ins w:id="33874" w:author="Author">
              <w:r w:rsidRPr="00C2599A">
                <w:t>6.2.6</w:t>
              </w:r>
            </w:ins>
          </w:p>
        </w:tc>
        <w:tc>
          <w:tcPr>
            <w:tcW w:w="2132" w:type="dxa"/>
            <w:tcPrChange w:id="33875" w:author="Author">
              <w:tcPr>
                <w:tcW w:w="2132" w:type="dxa"/>
                <w:gridSpan w:val="5"/>
              </w:tcPr>
            </w:tcPrChange>
          </w:tcPr>
          <w:p w14:paraId="11489AF7" w14:textId="77777777" w:rsidR="00EF2BE4" w:rsidRPr="00C2599A" w:rsidRDefault="00EF2BE4" w:rsidP="00EF2BE4">
            <w:pPr>
              <w:pStyle w:val="TAL"/>
              <w:keepNext w:val="0"/>
              <w:keepLines w:val="0"/>
              <w:rPr>
                <w:ins w:id="33876" w:author="Author"/>
              </w:rPr>
            </w:pPr>
            <w:ins w:id="33877" w:author="Author">
              <w:r w:rsidRPr="00C2599A">
                <w:t>Processing rate of RTT</w:t>
              </w:r>
            </w:ins>
          </w:p>
        </w:tc>
        <w:tc>
          <w:tcPr>
            <w:tcW w:w="352" w:type="dxa"/>
            <w:tcPrChange w:id="33878" w:author="Author">
              <w:tcPr>
                <w:tcW w:w="352" w:type="dxa"/>
                <w:gridSpan w:val="2"/>
              </w:tcPr>
            </w:tcPrChange>
          </w:tcPr>
          <w:p w14:paraId="296DB74B" w14:textId="77777777" w:rsidR="00EF2BE4" w:rsidRPr="00C2599A" w:rsidRDefault="00EF2BE4" w:rsidP="00EF2BE4">
            <w:pPr>
              <w:pStyle w:val="TAL"/>
              <w:keepNext w:val="0"/>
              <w:keepLines w:val="0"/>
              <w:rPr>
                <w:ins w:id="33879" w:author="Author"/>
              </w:rPr>
            </w:pPr>
            <w:ins w:id="33880" w:author="Author">
              <w:r w:rsidRPr="00C2599A">
                <w:rPr>
                  <w:rFonts w:ascii="Segoe UI Symbol" w:hAnsi="Segoe UI Symbol" w:cs="Segoe UI Symbol"/>
                </w:rPr>
                <w:t>✓</w:t>
              </w:r>
            </w:ins>
          </w:p>
        </w:tc>
        <w:tc>
          <w:tcPr>
            <w:tcW w:w="357" w:type="dxa"/>
            <w:tcPrChange w:id="33881" w:author="Author">
              <w:tcPr>
                <w:tcW w:w="816" w:type="dxa"/>
              </w:tcPr>
            </w:tcPrChange>
          </w:tcPr>
          <w:p w14:paraId="711D8F9C" w14:textId="77777777" w:rsidR="00EF2BE4" w:rsidRPr="00C2599A" w:rsidRDefault="00EF2BE4" w:rsidP="00EF2BE4">
            <w:pPr>
              <w:pStyle w:val="TAL"/>
              <w:keepNext w:val="0"/>
              <w:keepLines w:val="0"/>
              <w:rPr>
                <w:ins w:id="33882" w:author="Author"/>
              </w:rPr>
            </w:pPr>
          </w:p>
        </w:tc>
        <w:tc>
          <w:tcPr>
            <w:tcW w:w="357" w:type="dxa"/>
            <w:tcPrChange w:id="33883" w:author="Author">
              <w:tcPr>
                <w:tcW w:w="815" w:type="dxa"/>
              </w:tcPr>
            </w:tcPrChange>
          </w:tcPr>
          <w:p w14:paraId="161B4BEF" w14:textId="77777777" w:rsidR="00EF2BE4" w:rsidRPr="00C2599A" w:rsidRDefault="00EF2BE4" w:rsidP="00EF2BE4">
            <w:pPr>
              <w:pStyle w:val="TAL"/>
              <w:keepNext w:val="0"/>
              <w:keepLines w:val="0"/>
              <w:rPr>
                <w:ins w:id="33884" w:author="Author"/>
              </w:rPr>
            </w:pPr>
          </w:p>
        </w:tc>
        <w:tc>
          <w:tcPr>
            <w:tcW w:w="352" w:type="dxa"/>
            <w:tcPrChange w:id="33885" w:author="Author">
              <w:tcPr>
                <w:tcW w:w="815" w:type="dxa"/>
                <w:gridSpan w:val="2"/>
              </w:tcPr>
            </w:tcPrChange>
          </w:tcPr>
          <w:p w14:paraId="303CD7D5" w14:textId="77777777" w:rsidR="00EF2BE4" w:rsidRPr="00C2599A" w:rsidRDefault="00EF2BE4" w:rsidP="00EF2BE4">
            <w:pPr>
              <w:pStyle w:val="TAL"/>
              <w:keepNext w:val="0"/>
              <w:keepLines w:val="0"/>
              <w:rPr>
                <w:ins w:id="33886" w:author="Author"/>
              </w:rPr>
            </w:pPr>
          </w:p>
        </w:tc>
        <w:tc>
          <w:tcPr>
            <w:tcW w:w="2693" w:type="dxa"/>
            <w:tcPrChange w:id="33887" w:author="Author">
              <w:tcPr>
                <w:tcW w:w="1587" w:type="dxa"/>
                <w:gridSpan w:val="2"/>
              </w:tcPr>
            </w:tcPrChange>
          </w:tcPr>
          <w:p w14:paraId="2930CF36" w14:textId="77777777" w:rsidR="00EF2BE4" w:rsidRPr="00C2599A" w:rsidRDefault="00EF2BE4" w:rsidP="00EF2BE4">
            <w:pPr>
              <w:pStyle w:val="TAL"/>
              <w:keepNext w:val="0"/>
              <w:keepLines w:val="0"/>
              <w:rPr>
                <w:ins w:id="33888" w:author="Author"/>
              </w:rPr>
            </w:pPr>
            <w:ins w:id="33889" w:author="Author">
              <w:r w:rsidRPr="00C2599A">
                <w:t>Where ICT supports real-time bidirectional voice communication, and supports multiparty communication, and includes RTT capabilities</w:t>
              </w:r>
            </w:ins>
          </w:p>
        </w:tc>
        <w:tc>
          <w:tcPr>
            <w:tcW w:w="1277" w:type="dxa"/>
            <w:tcPrChange w:id="33890" w:author="Author">
              <w:tcPr>
                <w:tcW w:w="1277" w:type="dxa"/>
              </w:tcPr>
            </w:tcPrChange>
          </w:tcPr>
          <w:p w14:paraId="508A135F" w14:textId="77777777" w:rsidR="00EF2BE4" w:rsidRPr="00C2599A" w:rsidRDefault="00EF2BE4" w:rsidP="00EF2BE4">
            <w:pPr>
              <w:pStyle w:val="TAL"/>
              <w:keepNext w:val="0"/>
              <w:keepLines w:val="0"/>
              <w:rPr>
                <w:ins w:id="33891" w:author="Author"/>
              </w:rPr>
            </w:pPr>
            <w:ins w:id="33892" w:author="Author">
              <w:r w:rsidRPr="00C2599A">
                <w:t>C.6.2.6</w:t>
              </w:r>
            </w:ins>
          </w:p>
        </w:tc>
      </w:tr>
      <w:tr w:rsidR="00EF2BE4" w:rsidRPr="00C2599A" w14:paraId="2D0A4B55" w14:textId="77777777" w:rsidTr="00D53C1A">
        <w:trPr>
          <w:ins w:id="33893" w:author="Author"/>
          <w:trPrChange w:id="33894" w:author="Author">
            <w:trPr>
              <w:gridBefore w:val="2"/>
            </w:trPr>
          </w:trPrChange>
        </w:trPr>
        <w:tc>
          <w:tcPr>
            <w:tcW w:w="970" w:type="dxa"/>
            <w:tcPrChange w:id="33895" w:author="Author">
              <w:tcPr>
                <w:tcW w:w="970" w:type="dxa"/>
              </w:tcPr>
            </w:tcPrChange>
          </w:tcPr>
          <w:p w14:paraId="54CA3EAA" w14:textId="77777777" w:rsidR="00EF2BE4" w:rsidRPr="00C2599A" w:rsidRDefault="00EF2BE4" w:rsidP="00EF2BE4">
            <w:pPr>
              <w:pStyle w:val="TAL"/>
              <w:keepNext w:val="0"/>
              <w:keepLines w:val="0"/>
              <w:rPr>
                <w:ins w:id="33896" w:author="Author"/>
              </w:rPr>
            </w:pPr>
            <w:ins w:id="33897" w:author="Author">
              <w:r w:rsidRPr="00C2599A">
                <w:t>6.2.7</w:t>
              </w:r>
            </w:ins>
          </w:p>
        </w:tc>
        <w:tc>
          <w:tcPr>
            <w:tcW w:w="2132" w:type="dxa"/>
            <w:tcPrChange w:id="33898" w:author="Author">
              <w:tcPr>
                <w:tcW w:w="2132" w:type="dxa"/>
                <w:gridSpan w:val="5"/>
              </w:tcPr>
            </w:tcPrChange>
          </w:tcPr>
          <w:p w14:paraId="6DD2EBA7" w14:textId="77777777" w:rsidR="00EF2BE4" w:rsidRPr="00C2599A" w:rsidRDefault="00EF2BE4" w:rsidP="00EF2BE4">
            <w:pPr>
              <w:pStyle w:val="TAL"/>
              <w:keepNext w:val="0"/>
              <w:keepLines w:val="0"/>
              <w:rPr>
                <w:ins w:id="33899" w:author="Author"/>
              </w:rPr>
            </w:pPr>
            <w:ins w:id="33900" w:author="Author">
              <w:r w:rsidRPr="00C2599A">
                <w:t>Character representation</w:t>
              </w:r>
            </w:ins>
          </w:p>
        </w:tc>
        <w:tc>
          <w:tcPr>
            <w:tcW w:w="352" w:type="dxa"/>
            <w:tcPrChange w:id="33901" w:author="Author">
              <w:tcPr>
                <w:tcW w:w="352" w:type="dxa"/>
                <w:gridSpan w:val="2"/>
              </w:tcPr>
            </w:tcPrChange>
          </w:tcPr>
          <w:p w14:paraId="4FA75516" w14:textId="77777777" w:rsidR="00EF2BE4" w:rsidRPr="00C2599A" w:rsidRDefault="00EF2BE4" w:rsidP="00EF2BE4">
            <w:pPr>
              <w:pStyle w:val="TAL"/>
              <w:keepNext w:val="0"/>
              <w:keepLines w:val="0"/>
              <w:rPr>
                <w:ins w:id="33902" w:author="Author"/>
              </w:rPr>
            </w:pPr>
            <w:ins w:id="33903" w:author="Author">
              <w:r w:rsidRPr="00C2599A">
                <w:rPr>
                  <w:rFonts w:ascii="Segoe UI Symbol" w:hAnsi="Segoe UI Symbol" w:cs="Segoe UI Symbol"/>
                </w:rPr>
                <w:t>✓</w:t>
              </w:r>
            </w:ins>
          </w:p>
        </w:tc>
        <w:tc>
          <w:tcPr>
            <w:tcW w:w="357" w:type="dxa"/>
            <w:tcPrChange w:id="33904" w:author="Author">
              <w:tcPr>
                <w:tcW w:w="816" w:type="dxa"/>
              </w:tcPr>
            </w:tcPrChange>
          </w:tcPr>
          <w:p w14:paraId="61780ABA" w14:textId="77777777" w:rsidR="00EF2BE4" w:rsidRPr="00C2599A" w:rsidRDefault="00EF2BE4" w:rsidP="00EF2BE4">
            <w:pPr>
              <w:pStyle w:val="TAL"/>
              <w:keepNext w:val="0"/>
              <w:keepLines w:val="0"/>
              <w:rPr>
                <w:ins w:id="33905" w:author="Author"/>
              </w:rPr>
            </w:pPr>
          </w:p>
        </w:tc>
        <w:tc>
          <w:tcPr>
            <w:tcW w:w="357" w:type="dxa"/>
            <w:tcPrChange w:id="33906" w:author="Author">
              <w:tcPr>
                <w:tcW w:w="815" w:type="dxa"/>
              </w:tcPr>
            </w:tcPrChange>
          </w:tcPr>
          <w:p w14:paraId="55406453" w14:textId="77777777" w:rsidR="00EF2BE4" w:rsidRPr="00C2599A" w:rsidRDefault="00EF2BE4" w:rsidP="00EF2BE4">
            <w:pPr>
              <w:pStyle w:val="TAL"/>
              <w:keepNext w:val="0"/>
              <w:keepLines w:val="0"/>
              <w:rPr>
                <w:ins w:id="33907" w:author="Author"/>
              </w:rPr>
            </w:pPr>
          </w:p>
        </w:tc>
        <w:tc>
          <w:tcPr>
            <w:tcW w:w="352" w:type="dxa"/>
            <w:tcPrChange w:id="33908" w:author="Author">
              <w:tcPr>
                <w:tcW w:w="815" w:type="dxa"/>
                <w:gridSpan w:val="2"/>
              </w:tcPr>
            </w:tcPrChange>
          </w:tcPr>
          <w:p w14:paraId="2255AD6E" w14:textId="77777777" w:rsidR="00EF2BE4" w:rsidRPr="00C2599A" w:rsidRDefault="00EF2BE4" w:rsidP="00EF2BE4">
            <w:pPr>
              <w:pStyle w:val="TAL"/>
              <w:keepNext w:val="0"/>
              <w:keepLines w:val="0"/>
              <w:rPr>
                <w:ins w:id="33909" w:author="Author"/>
              </w:rPr>
            </w:pPr>
          </w:p>
        </w:tc>
        <w:tc>
          <w:tcPr>
            <w:tcW w:w="2693" w:type="dxa"/>
            <w:tcPrChange w:id="33910" w:author="Author">
              <w:tcPr>
                <w:tcW w:w="1587" w:type="dxa"/>
                <w:gridSpan w:val="2"/>
              </w:tcPr>
            </w:tcPrChange>
          </w:tcPr>
          <w:p w14:paraId="4BEB104E" w14:textId="77777777" w:rsidR="00EF2BE4" w:rsidRPr="00C2599A" w:rsidRDefault="00EF2BE4" w:rsidP="00EF2BE4">
            <w:pPr>
              <w:pStyle w:val="TAL"/>
              <w:keepNext w:val="0"/>
              <w:keepLines w:val="0"/>
              <w:rPr>
                <w:ins w:id="33911" w:author="Author"/>
              </w:rPr>
            </w:pPr>
            <w:ins w:id="33912" w:author="Author">
              <w:r w:rsidRPr="00C2599A">
                <w:t>Where ICT supports real-time bidirectional voice communication, and includes RTT capabilities</w:t>
              </w:r>
            </w:ins>
          </w:p>
        </w:tc>
        <w:tc>
          <w:tcPr>
            <w:tcW w:w="1277" w:type="dxa"/>
            <w:tcPrChange w:id="33913" w:author="Author">
              <w:tcPr>
                <w:tcW w:w="1277" w:type="dxa"/>
              </w:tcPr>
            </w:tcPrChange>
          </w:tcPr>
          <w:p w14:paraId="13DD54C8" w14:textId="77777777" w:rsidR="00EF2BE4" w:rsidRPr="00C2599A" w:rsidRDefault="00EF2BE4" w:rsidP="00EF2BE4">
            <w:pPr>
              <w:pStyle w:val="TAL"/>
              <w:keepNext w:val="0"/>
              <w:keepLines w:val="0"/>
              <w:rPr>
                <w:ins w:id="33914" w:author="Author"/>
              </w:rPr>
            </w:pPr>
            <w:ins w:id="33915" w:author="Author">
              <w:r w:rsidRPr="00C2599A">
                <w:t>C.6.2.7</w:t>
              </w:r>
            </w:ins>
          </w:p>
        </w:tc>
      </w:tr>
      <w:tr w:rsidR="00EF2BE4" w:rsidRPr="00C2599A" w14:paraId="4E4FD5B9" w14:textId="77777777" w:rsidTr="00D53C1A">
        <w:trPr>
          <w:ins w:id="33916" w:author="Author"/>
          <w:trPrChange w:id="33917" w:author="Author">
            <w:trPr>
              <w:gridBefore w:val="2"/>
            </w:trPr>
          </w:trPrChange>
        </w:trPr>
        <w:tc>
          <w:tcPr>
            <w:tcW w:w="970" w:type="dxa"/>
            <w:tcPrChange w:id="33918" w:author="Author">
              <w:tcPr>
                <w:tcW w:w="970" w:type="dxa"/>
              </w:tcPr>
            </w:tcPrChange>
          </w:tcPr>
          <w:p w14:paraId="7EF8CB13" w14:textId="77777777" w:rsidR="00EF2BE4" w:rsidRPr="00C2599A" w:rsidRDefault="00EF2BE4" w:rsidP="00EF2BE4">
            <w:pPr>
              <w:pStyle w:val="TAL"/>
              <w:keepNext w:val="0"/>
              <w:keepLines w:val="0"/>
              <w:rPr>
                <w:ins w:id="33919" w:author="Author"/>
              </w:rPr>
            </w:pPr>
            <w:ins w:id="33920" w:author="Author">
              <w:r w:rsidRPr="00C2599A">
                <w:t>6.2.8</w:t>
              </w:r>
            </w:ins>
          </w:p>
        </w:tc>
        <w:tc>
          <w:tcPr>
            <w:tcW w:w="2132" w:type="dxa"/>
            <w:tcPrChange w:id="33921" w:author="Author">
              <w:tcPr>
                <w:tcW w:w="2132" w:type="dxa"/>
                <w:gridSpan w:val="5"/>
              </w:tcPr>
            </w:tcPrChange>
          </w:tcPr>
          <w:p w14:paraId="299397E2" w14:textId="77777777" w:rsidR="00EF2BE4" w:rsidRPr="00C2599A" w:rsidRDefault="00EF2BE4" w:rsidP="00EF2BE4">
            <w:pPr>
              <w:pStyle w:val="TAL"/>
              <w:keepNext w:val="0"/>
              <w:keepLines w:val="0"/>
              <w:rPr>
                <w:ins w:id="33922" w:author="Author"/>
              </w:rPr>
            </w:pPr>
            <w:ins w:id="33923" w:author="Author">
              <w:r w:rsidRPr="00C2599A">
                <w:t>RTT input methods</w:t>
              </w:r>
            </w:ins>
          </w:p>
        </w:tc>
        <w:tc>
          <w:tcPr>
            <w:tcW w:w="352" w:type="dxa"/>
            <w:tcPrChange w:id="33924" w:author="Author">
              <w:tcPr>
                <w:tcW w:w="352" w:type="dxa"/>
                <w:gridSpan w:val="2"/>
              </w:tcPr>
            </w:tcPrChange>
          </w:tcPr>
          <w:p w14:paraId="1E3675DF" w14:textId="77777777" w:rsidR="00EF2BE4" w:rsidRPr="00C2599A" w:rsidRDefault="00EF2BE4" w:rsidP="00EF2BE4">
            <w:pPr>
              <w:pStyle w:val="TAL"/>
              <w:keepNext w:val="0"/>
              <w:keepLines w:val="0"/>
              <w:rPr>
                <w:ins w:id="33925" w:author="Author"/>
              </w:rPr>
            </w:pPr>
            <w:ins w:id="33926" w:author="Author">
              <w:r w:rsidRPr="00C2599A">
                <w:rPr>
                  <w:rFonts w:ascii="Segoe UI Symbol" w:hAnsi="Segoe UI Symbol" w:cs="Segoe UI Symbol"/>
                </w:rPr>
                <w:t>✓</w:t>
              </w:r>
            </w:ins>
          </w:p>
        </w:tc>
        <w:tc>
          <w:tcPr>
            <w:tcW w:w="357" w:type="dxa"/>
            <w:tcPrChange w:id="33927" w:author="Author">
              <w:tcPr>
                <w:tcW w:w="816" w:type="dxa"/>
              </w:tcPr>
            </w:tcPrChange>
          </w:tcPr>
          <w:p w14:paraId="2A54AB67" w14:textId="77777777" w:rsidR="00EF2BE4" w:rsidRPr="00C2599A" w:rsidRDefault="00EF2BE4" w:rsidP="00EF2BE4">
            <w:pPr>
              <w:pStyle w:val="TAL"/>
              <w:keepNext w:val="0"/>
              <w:keepLines w:val="0"/>
              <w:rPr>
                <w:ins w:id="33928" w:author="Author"/>
              </w:rPr>
            </w:pPr>
            <w:ins w:id="33929" w:author="Author">
              <w:r w:rsidRPr="00C2599A">
                <w:rPr>
                  <w:rFonts w:ascii="Segoe UI Symbol" w:hAnsi="Segoe UI Symbol" w:cs="Segoe UI Symbol"/>
                </w:rPr>
                <w:t>✓</w:t>
              </w:r>
            </w:ins>
          </w:p>
        </w:tc>
        <w:tc>
          <w:tcPr>
            <w:tcW w:w="357" w:type="dxa"/>
            <w:tcPrChange w:id="33930" w:author="Author">
              <w:tcPr>
                <w:tcW w:w="815" w:type="dxa"/>
              </w:tcPr>
            </w:tcPrChange>
          </w:tcPr>
          <w:p w14:paraId="0D405B86" w14:textId="77777777" w:rsidR="00EF2BE4" w:rsidRPr="00C2599A" w:rsidRDefault="00EF2BE4" w:rsidP="00EF2BE4">
            <w:pPr>
              <w:pStyle w:val="TAL"/>
              <w:keepNext w:val="0"/>
              <w:keepLines w:val="0"/>
              <w:rPr>
                <w:ins w:id="33931" w:author="Author"/>
              </w:rPr>
            </w:pPr>
          </w:p>
        </w:tc>
        <w:tc>
          <w:tcPr>
            <w:tcW w:w="352" w:type="dxa"/>
            <w:tcPrChange w:id="33932" w:author="Author">
              <w:tcPr>
                <w:tcW w:w="815" w:type="dxa"/>
                <w:gridSpan w:val="2"/>
              </w:tcPr>
            </w:tcPrChange>
          </w:tcPr>
          <w:p w14:paraId="7903D3A1" w14:textId="77777777" w:rsidR="00EF2BE4" w:rsidRPr="00C2599A" w:rsidRDefault="00EF2BE4" w:rsidP="00EF2BE4">
            <w:pPr>
              <w:pStyle w:val="TAL"/>
              <w:keepNext w:val="0"/>
              <w:keepLines w:val="0"/>
              <w:rPr>
                <w:ins w:id="33933" w:author="Author"/>
              </w:rPr>
            </w:pPr>
          </w:p>
        </w:tc>
        <w:tc>
          <w:tcPr>
            <w:tcW w:w="2693" w:type="dxa"/>
            <w:tcPrChange w:id="33934" w:author="Author">
              <w:tcPr>
                <w:tcW w:w="1587" w:type="dxa"/>
                <w:gridSpan w:val="2"/>
              </w:tcPr>
            </w:tcPrChange>
          </w:tcPr>
          <w:p w14:paraId="22DAD149" w14:textId="77777777" w:rsidR="00EF2BE4" w:rsidRPr="00C2599A" w:rsidRDefault="00EF2BE4" w:rsidP="00EF2BE4">
            <w:pPr>
              <w:pStyle w:val="TAL"/>
              <w:keepNext w:val="0"/>
              <w:keepLines w:val="0"/>
              <w:rPr>
                <w:ins w:id="33935" w:author="Author"/>
              </w:rPr>
            </w:pPr>
            <w:ins w:id="33936" w:author="Author">
              <w:r w:rsidRPr="00C2599A">
                <w:t>Where ICT is, or includes, a communication client, and supports real-time bidirectional voice communication, and supports RTT</w:t>
              </w:r>
            </w:ins>
          </w:p>
        </w:tc>
        <w:tc>
          <w:tcPr>
            <w:tcW w:w="1277" w:type="dxa"/>
            <w:tcPrChange w:id="33937" w:author="Author">
              <w:tcPr>
                <w:tcW w:w="1277" w:type="dxa"/>
              </w:tcPr>
            </w:tcPrChange>
          </w:tcPr>
          <w:p w14:paraId="3F9B927F" w14:textId="77777777" w:rsidR="00EF2BE4" w:rsidRPr="00C2599A" w:rsidRDefault="00EF2BE4" w:rsidP="00EF2BE4">
            <w:pPr>
              <w:pStyle w:val="TAL"/>
              <w:keepNext w:val="0"/>
              <w:keepLines w:val="0"/>
              <w:rPr>
                <w:ins w:id="33938" w:author="Author"/>
              </w:rPr>
            </w:pPr>
            <w:ins w:id="33939" w:author="Author">
              <w:r w:rsidRPr="00C2599A">
                <w:t>C.6.2.8</w:t>
              </w:r>
            </w:ins>
          </w:p>
        </w:tc>
      </w:tr>
      <w:tr w:rsidR="00EF2BE4" w:rsidRPr="00C2599A" w14:paraId="00117EA6" w14:textId="77777777" w:rsidTr="00D53C1A">
        <w:trPr>
          <w:ins w:id="33940" w:author="Author"/>
          <w:trPrChange w:id="33941" w:author="Author">
            <w:trPr>
              <w:gridBefore w:val="2"/>
            </w:trPr>
          </w:trPrChange>
        </w:trPr>
        <w:tc>
          <w:tcPr>
            <w:tcW w:w="970" w:type="dxa"/>
            <w:tcPrChange w:id="33942" w:author="Author">
              <w:tcPr>
                <w:tcW w:w="970" w:type="dxa"/>
              </w:tcPr>
            </w:tcPrChange>
          </w:tcPr>
          <w:p w14:paraId="67C6EDE6" w14:textId="77777777" w:rsidR="00EF2BE4" w:rsidRPr="00C2599A" w:rsidRDefault="00EF2BE4" w:rsidP="00EF2BE4">
            <w:pPr>
              <w:pStyle w:val="TAL"/>
              <w:keepNext w:val="0"/>
              <w:keepLines w:val="0"/>
              <w:rPr>
                <w:ins w:id="33943" w:author="Author"/>
              </w:rPr>
            </w:pPr>
            <w:ins w:id="33944" w:author="Author">
              <w:r w:rsidRPr="00C2599A">
                <w:t>6.2.9</w:t>
              </w:r>
            </w:ins>
          </w:p>
        </w:tc>
        <w:tc>
          <w:tcPr>
            <w:tcW w:w="2132" w:type="dxa"/>
            <w:tcPrChange w:id="33945" w:author="Author">
              <w:tcPr>
                <w:tcW w:w="2132" w:type="dxa"/>
                <w:gridSpan w:val="5"/>
              </w:tcPr>
            </w:tcPrChange>
          </w:tcPr>
          <w:p w14:paraId="55A18CA3" w14:textId="77777777" w:rsidR="00EF2BE4" w:rsidRPr="00C2599A" w:rsidRDefault="00EF2BE4" w:rsidP="00EF2BE4">
            <w:pPr>
              <w:pStyle w:val="TAL"/>
              <w:keepNext w:val="0"/>
              <w:keepLines w:val="0"/>
              <w:rPr>
                <w:ins w:id="33946" w:author="Author"/>
              </w:rPr>
            </w:pPr>
            <w:ins w:id="33947" w:author="Author">
              <w:r w:rsidRPr="00C2599A">
                <w:t>RTT activation</w:t>
              </w:r>
            </w:ins>
          </w:p>
        </w:tc>
        <w:tc>
          <w:tcPr>
            <w:tcW w:w="352" w:type="dxa"/>
            <w:tcPrChange w:id="33948" w:author="Author">
              <w:tcPr>
                <w:tcW w:w="352" w:type="dxa"/>
                <w:gridSpan w:val="2"/>
              </w:tcPr>
            </w:tcPrChange>
          </w:tcPr>
          <w:p w14:paraId="319D1B43" w14:textId="77777777" w:rsidR="00EF2BE4" w:rsidRPr="00C2599A" w:rsidRDefault="00EF2BE4" w:rsidP="00EF2BE4">
            <w:pPr>
              <w:pStyle w:val="TAL"/>
              <w:keepNext w:val="0"/>
              <w:keepLines w:val="0"/>
              <w:rPr>
                <w:ins w:id="33949" w:author="Author"/>
              </w:rPr>
            </w:pPr>
            <w:ins w:id="33950" w:author="Author">
              <w:r w:rsidRPr="00C2599A">
                <w:rPr>
                  <w:rFonts w:ascii="Segoe UI Symbol" w:hAnsi="Segoe UI Symbol" w:cs="Segoe UI Symbol"/>
                </w:rPr>
                <w:t>✓</w:t>
              </w:r>
            </w:ins>
          </w:p>
        </w:tc>
        <w:tc>
          <w:tcPr>
            <w:tcW w:w="357" w:type="dxa"/>
            <w:tcPrChange w:id="33951" w:author="Author">
              <w:tcPr>
                <w:tcW w:w="816" w:type="dxa"/>
              </w:tcPr>
            </w:tcPrChange>
          </w:tcPr>
          <w:p w14:paraId="732BAF34" w14:textId="77777777" w:rsidR="00EF2BE4" w:rsidRPr="00C2599A" w:rsidRDefault="00EF2BE4" w:rsidP="00EF2BE4">
            <w:pPr>
              <w:pStyle w:val="TAL"/>
              <w:keepNext w:val="0"/>
              <w:keepLines w:val="0"/>
              <w:rPr>
                <w:ins w:id="33952" w:author="Author"/>
              </w:rPr>
            </w:pPr>
          </w:p>
        </w:tc>
        <w:tc>
          <w:tcPr>
            <w:tcW w:w="357" w:type="dxa"/>
            <w:tcPrChange w:id="33953" w:author="Author">
              <w:tcPr>
                <w:tcW w:w="815" w:type="dxa"/>
              </w:tcPr>
            </w:tcPrChange>
          </w:tcPr>
          <w:p w14:paraId="6DED643C" w14:textId="77777777" w:rsidR="00EF2BE4" w:rsidRPr="00C2599A" w:rsidRDefault="00EF2BE4" w:rsidP="00EF2BE4">
            <w:pPr>
              <w:pStyle w:val="TAL"/>
              <w:keepNext w:val="0"/>
              <w:keepLines w:val="0"/>
              <w:rPr>
                <w:ins w:id="33954" w:author="Author"/>
              </w:rPr>
            </w:pPr>
          </w:p>
        </w:tc>
        <w:tc>
          <w:tcPr>
            <w:tcW w:w="352" w:type="dxa"/>
            <w:tcPrChange w:id="33955" w:author="Author">
              <w:tcPr>
                <w:tcW w:w="815" w:type="dxa"/>
                <w:gridSpan w:val="2"/>
              </w:tcPr>
            </w:tcPrChange>
          </w:tcPr>
          <w:p w14:paraId="472B45DC" w14:textId="77777777" w:rsidR="00EF2BE4" w:rsidRPr="00C2599A" w:rsidRDefault="00EF2BE4" w:rsidP="00EF2BE4">
            <w:pPr>
              <w:pStyle w:val="TAL"/>
              <w:keepNext w:val="0"/>
              <w:keepLines w:val="0"/>
              <w:rPr>
                <w:ins w:id="33956" w:author="Author"/>
              </w:rPr>
            </w:pPr>
          </w:p>
        </w:tc>
        <w:tc>
          <w:tcPr>
            <w:tcW w:w="2693" w:type="dxa"/>
            <w:tcPrChange w:id="33957" w:author="Author">
              <w:tcPr>
                <w:tcW w:w="1587" w:type="dxa"/>
                <w:gridSpan w:val="2"/>
              </w:tcPr>
            </w:tcPrChange>
          </w:tcPr>
          <w:p w14:paraId="6223F0B2" w14:textId="77777777" w:rsidR="00EF2BE4" w:rsidRPr="00C2599A" w:rsidRDefault="00EF2BE4" w:rsidP="00EF2BE4">
            <w:pPr>
              <w:pStyle w:val="TAL"/>
              <w:keepNext w:val="0"/>
              <w:keepLines w:val="0"/>
              <w:rPr>
                <w:ins w:id="33958" w:author="Author"/>
              </w:rPr>
            </w:pPr>
            <w:ins w:id="33959" w:author="Author">
              <w:r w:rsidRPr="00C2599A">
                <w:t>Where ICT supports real-time bidirectional voice communication, and includes RTT capabilities</w:t>
              </w:r>
            </w:ins>
          </w:p>
        </w:tc>
        <w:tc>
          <w:tcPr>
            <w:tcW w:w="1277" w:type="dxa"/>
            <w:tcPrChange w:id="33960" w:author="Author">
              <w:tcPr>
                <w:tcW w:w="1277" w:type="dxa"/>
              </w:tcPr>
            </w:tcPrChange>
          </w:tcPr>
          <w:p w14:paraId="17D5CC76" w14:textId="77777777" w:rsidR="00EF2BE4" w:rsidRPr="00C2599A" w:rsidRDefault="00EF2BE4" w:rsidP="00EF2BE4">
            <w:pPr>
              <w:pStyle w:val="TAL"/>
              <w:keepNext w:val="0"/>
              <w:keepLines w:val="0"/>
              <w:rPr>
                <w:ins w:id="33961" w:author="Author"/>
              </w:rPr>
            </w:pPr>
            <w:ins w:id="33962" w:author="Author">
              <w:r w:rsidRPr="00C2599A">
                <w:t>C.6.2.9</w:t>
              </w:r>
            </w:ins>
          </w:p>
        </w:tc>
      </w:tr>
      <w:tr w:rsidR="00EF2BE4" w:rsidRPr="00C2599A" w14:paraId="648A39CF" w14:textId="77777777" w:rsidTr="00D53C1A">
        <w:trPr>
          <w:ins w:id="33963" w:author="Author"/>
          <w:trPrChange w:id="33964" w:author="Author">
            <w:trPr>
              <w:gridBefore w:val="2"/>
            </w:trPr>
          </w:trPrChange>
        </w:trPr>
        <w:tc>
          <w:tcPr>
            <w:tcW w:w="970" w:type="dxa"/>
            <w:tcPrChange w:id="33965" w:author="Author">
              <w:tcPr>
                <w:tcW w:w="970" w:type="dxa"/>
              </w:tcPr>
            </w:tcPrChange>
          </w:tcPr>
          <w:p w14:paraId="3A344720" w14:textId="77777777" w:rsidR="00EF2BE4" w:rsidRPr="00C2599A" w:rsidRDefault="00EF2BE4" w:rsidP="00EF2BE4">
            <w:pPr>
              <w:pStyle w:val="TAL"/>
              <w:keepNext w:val="0"/>
              <w:keepLines w:val="0"/>
              <w:rPr>
                <w:ins w:id="33966" w:author="Author"/>
              </w:rPr>
            </w:pPr>
            <w:ins w:id="33967" w:author="Author">
              <w:r w:rsidRPr="00C2599A">
                <w:lastRenderedPageBreak/>
                <w:t>6.2.10</w:t>
              </w:r>
            </w:ins>
          </w:p>
        </w:tc>
        <w:tc>
          <w:tcPr>
            <w:tcW w:w="2132" w:type="dxa"/>
            <w:tcPrChange w:id="33968" w:author="Author">
              <w:tcPr>
                <w:tcW w:w="2132" w:type="dxa"/>
                <w:gridSpan w:val="5"/>
              </w:tcPr>
            </w:tcPrChange>
          </w:tcPr>
          <w:p w14:paraId="02995F89" w14:textId="77777777" w:rsidR="00EF2BE4" w:rsidRPr="00C2599A" w:rsidRDefault="00EF2BE4" w:rsidP="00EF2BE4">
            <w:pPr>
              <w:pStyle w:val="TAL"/>
              <w:keepNext w:val="0"/>
              <w:keepLines w:val="0"/>
              <w:rPr>
                <w:ins w:id="33969" w:author="Author"/>
              </w:rPr>
            </w:pPr>
            <w:ins w:id="33970" w:author="Author">
              <w:r w:rsidRPr="00C2599A">
                <w:t>RTT interoperability</w:t>
              </w:r>
            </w:ins>
          </w:p>
        </w:tc>
        <w:tc>
          <w:tcPr>
            <w:tcW w:w="352" w:type="dxa"/>
            <w:tcPrChange w:id="33971" w:author="Author">
              <w:tcPr>
                <w:tcW w:w="352" w:type="dxa"/>
                <w:gridSpan w:val="2"/>
              </w:tcPr>
            </w:tcPrChange>
          </w:tcPr>
          <w:p w14:paraId="50F2C1C4" w14:textId="77777777" w:rsidR="00EF2BE4" w:rsidRPr="00C2599A" w:rsidRDefault="00EF2BE4" w:rsidP="00EF2BE4">
            <w:pPr>
              <w:pStyle w:val="TAL"/>
              <w:keepNext w:val="0"/>
              <w:keepLines w:val="0"/>
              <w:rPr>
                <w:ins w:id="33972" w:author="Author"/>
              </w:rPr>
            </w:pPr>
            <w:ins w:id="33973" w:author="Author">
              <w:r w:rsidRPr="00C2599A">
                <w:rPr>
                  <w:rFonts w:ascii="Segoe UI Symbol" w:hAnsi="Segoe UI Symbol" w:cs="Segoe UI Symbol"/>
                </w:rPr>
                <w:t>✓</w:t>
              </w:r>
            </w:ins>
          </w:p>
        </w:tc>
        <w:tc>
          <w:tcPr>
            <w:tcW w:w="357" w:type="dxa"/>
            <w:tcPrChange w:id="33974" w:author="Author">
              <w:tcPr>
                <w:tcW w:w="816" w:type="dxa"/>
              </w:tcPr>
            </w:tcPrChange>
          </w:tcPr>
          <w:p w14:paraId="0C00627C" w14:textId="77777777" w:rsidR="00EF2BE4" w:rsidRPr="00C2599A" w:rsidRDefault="00EF2BE4" w:rsidP="00EF2BE4">
            <w:pPr>
              <w:pStyle w:val="TAL"/>
              <w:keepNext w:val="0"/>
              <w:keepLines w:val="0"/>
              <w:rPr>
                <w:ins w:id="33975" w:author="Author"/>
              </w:rPr>
            </w:pPr>
          </w:p>
        </w:tc>
        <w:tc>
          <w:tcPr>
            <w:tcW w:w="357" w:type="dxa"/>
            <w:tcPrChange w:id="33976" w:author="Author">
              <w:tcPr>
                <w:tcW w:w="815" w:type="dxa"/>
              </w:tcPr>
            </w:tcPrChange>
          </w:tcPr>
          <w:p w14:paraId="05CEF735" w14:textId="77777777" w:rsidR="00EF2BE4" w:rsidRPr="00C2599A" w:rsidRDefault="00EF2BE4" w:rsidP="00EF2BE4">
            <w:pPr>
              <w:pStyle w:val="TAL"/>
              <w:keepNext w:val="0"/>
              <w:keepLines w:val="0"/>
              <w:rPr>
                <w:ins w:id="33977" w:author="Author"/>
              </w:rPr>
            </w:pPr>
          </w:p>
        </w:tc>
        <w:tc>
          <w:tcPr>
            <w:tcW w:w="352" w:type="dxa"/>
            <w:tcPrChange w:id="33978" w:author="Author">
              <w:tcPr>
                <w:tcW w:w="815" w:type="dxa"/>
                <w:gridSpan w:val="2"/>
              </w:tcPr>
            </w:tcPrChange>
          </w:tcPr>
          <w:p w14:paraId="6FEE5CA8" w14:textId="77777777" w:rsidR="00EF2BE4" w:rsidRPr="00C2599A" w:rsidRDefault="00EF2BE4" w:rsidP="00EF2BE4">
            <w:pPr>
              <w:pStyle w:val="TAL"/>
              <w:keepNext w:val="0"/>
              <w:keepLines w:val="0"/>
              <w:rPr>
                <w:ins w:id="33979" w:author="Author"/>
              </w:rPr>
            </w:pPr>
          </w:p>
        </w:tc>
        <w:tc>
          <w:tcPr>
            <w:tcW w:w="2693" w:type="dxa"/>
            <w:tcPrChange w:id="33980" w:author="Author">
              <w:tcPr>
                <w:tcW w:w="1587" w:type="dxa"/>
                <w:gridSpan w:val="2"/>
              </w:tcPr>
            </w:tcPrChange>
          </w:tcPr>
          <w:p w14:paraId="26657FE9" w14:textId="77777777" w:rsidR="00EF2BE4" w:rsidRPr="00C2599A" w:rsidRDefault="00EF2BE4" w:rsidP="00EF2BE4">
            <w:pPr>
              <w:pStyle w:val="TAL"/>
              <w:keepNext w:val="0"/>
              <w:keepLines w:val="0"/>
              <w:rPr>
                <w:ins w:id="33981" w:author="Author"/>
              </w:rPr>
            </w:pPr>
            <w:ins w:id="33982" w:author="Author">
              <w:r w:rsidRPr="00C2599A">
                <w:t>Where ICT provides functionality that allows real-time bidirectional voice communication, and connects to another provider’s ICT that allows real-time bidirectional voice communication</w:t>
              </w:r>
            </w:ins>
          </w:p>
        </w:tc>
        <w:tc>
          <w:tcPr>
            <w:tcW w:w="1277" w:type="dxa"/>
            <w:tcPrChange w:id="33983" w:author="Author">
              <w:tcPr>
                <w:tcW w:w="1277" w:type="dxa"/>
              </w:tcPr>
            </w:tcPrChange>
          </w:tcPr>
          <w:p w14:paraId="1EE8D042" w14:textId="77777777" w:rsidR="00EF2BE4" w:rsidRPr="00C2599A" w:rsidRDefault="00EF2BE4" w:rsidP="00EF2BE4">
            <w:pPr>
              <w:pStyle w:val="TAL"/>
              <w:keepNext w:val="0"/>
              <w:keepLines w:val="0"/>
              <w:rPr>
                <w:ins w:id="33984" w:author="Author"/>
              </w:rPr>
            </w:pPr>
            <w:ins w:id="33985" w:author="Author">
              <w:r w:rsidRPr="00C2599A">
                <w:t>C.6.2.10</w:t>
              </w:r>
            </w:ins>
          </w:p>
        </w:tc>
      </w:tr>
      <w:tr w:rsidR="00EF2BE4" w:rsidRPr="00C2599A" w14:paraId="1C82B8D6" w14:textId="77777777" w:rsidTr="00D53C1A">
        <w:trPr>
          <w:ins w:id="33986" w:author="Author"/>
          <w:trPrChange w:id="33987" w:author="Author">
            <w:trPr>
              <w:gridBefore w:val="2"/>
            </w:trPr>
          </w:trPrChange>
        </w:trPr>
        <w:tc>
          <w:tcPr>
            <w:tcW w:w="970" w:type="dxa"/>
            <w:tcPrChange w:id="33988" w:author="Author">
              <w:tcPr>
                <w:tcW w:w="970" w:type="dxa"/>
              </w:tcPr>
            </w:tcPrChange>
          </w:tcPr>
          <w:p w14:paraId="25D89F21" w14:textId="77777777" w:rsidR="00EF2BE4" w:rsidRPr="00C2599A" w:rsidRDefault="00EF2BE4" w:rsidP="00EF2BE4">
            <w:pPr>
              <w:pStyle w:val="TAL"/>
              <w:keepNext w:val="0"/>
              <w:keepLines w:val="0"/>
              <w:rPr>
                <w:ins w:id="33989" w:author="Author"/>
              </w:rPr>
            </w:pPr>
            <w:ins w:id="33990" w:author="Author">
              <w:r w:rsidRPr="00C2599A">
                <w:t>6.3</w:t>
              </w:r>
            </w:ins>
          </w:p>
        </w:tc>
        <w:tc>
          <w:tcPr>
            <w:tcW w:w="2132" w:type="dxa"/>
            <w:tcPrChange w:id="33991" w:author="Author">
              <w:tcPr>
                <w:tcW w:w="2132" w:type="dxa"/>
                <w:gridSpan w:val="5"/>
              </w:tcPr>
            </w:tcPrChange>
          </w:tcPr>
          <w:p w14:paraId="025D822B" w14:textId="77777777" w:rsidR="00EF2BE4" w:rsidRPr="00C2599A" w:rsidRDefault="00EF2BE4" w:rsidP="00EF2BE4">
            <w:pPr>
              <w:pStyle w:val="TAL"/>
              <w:keepNext w:val="0"/>
              <w:keepLines w:val="0"/>
              <w:rPr>
                <w:ins w:id="33992" w:author="Author"/>
              </w:rPr>
            </w:pPr>
            <w:ins w:id="33993" w:author="Author">
              <w:r w:rsidRPr="00C2599A">
                <w:t>Caller ID</w:t>
              </w:r>
            </w:ins>
          </w:p>
        </w:tc>
        <w:tc>
          <w:tcPr>
            <w:tcW w:w="352" w:type="dxa"/>
            <w:tcPrChange w:id="33994" w:author="Author">
              <w:tcPr>
                <w:tcW w:w="352" w:type="dxa"/>
                <w:gridSpan w:val="2"/>
              </w:tcPr>
            </w:tcPrChange>
          </w:tcPr>
          <w:p w14:paraId="5857628B" w14:textId="77777777" w:rsidR="00EF2BE4" w:rsidRPr="00C2599A" w:rsidRDefault="00EF2BE4" w:rsidP="00EF2BE4">
            <w:pPr>
              <w:pStyle w:val="TAL"/>
              <w:keepNext w:val="0"/>
              <w:keepLines w:val="0"/>
              <w:rPr>
                <w:ins w:id="33995" w:author="Author"/>
              </w:rPr>
            </w:pPr>
            <w:ins w:id="33996" w:author="Author">
              <w:r w:rsidRPr="00C2599A">
                <w:rPr>
                  <w:rFonts w:ascii="Segoe UI Symbol" w:hAnsi="Segoe UI Symbol" w:cs="Segoe UI Symbol"/>
                </w:rPr>
                <w:t>✓</w:t>
              </w:r>
            </w:ins>
          </w:p>
        </w:tc>
        <w:tc>
          <w:tcPr>
            <w:tcW w:w="357" w:type="dxa"/>
            <w:tcPrChange w:id="33997" w:author="Author">
              <w:tcPr>
                <w:tcW w:w="816" w:type="dxa"/>
              </w:tcPr>
            </w:tcPrChange>
          </w:tcPr>
          <w:p w14:paraId="2B6C4DCF" w14:textId="77777777" w:rsidR="00EF2BE4" w:rsidRPr="00C2599A" w:rsidRDefault="00EF2BE4" w:rsidP="00EF2BE4">
            <w:pPr>
              <w:pStyle w:val="TAL"/>
              <w:keepNext w:val="0"/>
              <w:keepLines w:val="0"/>
              <w:rPr>
                <w:ins w:id="33998" w:author="Author"/>
              </w:rPr>
            </w:pPr>
            <w:ins w:id="33999" w:author="Author">
              <w:r w:rsidRPr="00C2599A">
                <w:rPr>
                  <w:rFonts w:ascii="Segoe UI Symbol" w:hAnsi="Segoe UI Symbol" w:cs="Segoe UI Symbol"/>
                </w:rPr>
                <w:t>✓</w:t>
              </w:r>
            </w:ins>
          </w:p>
        </w:tc>
        <w:tc>
          <w:tcPr>
            <w:tcW w:w="357" w:type="dxa"/>
            <w:tcPrChange w:id="34000" w:author="Author">
              <w:tcPr>
                <w:tcW w:w="815" w:type="dxa"/>
              </w:tcPr>
            </w:tcPrChange>
          </w:tcPr>
          <w:p w14:paraId="74F1CA79" w14:textId="77777777" w:rsidR="00EF2BE4" w:rsidRPr="00C2599A" w:rsidRDefault="00EF2BE4" w:rsidP="00EF2BE4">
            <w:pPr>
              <w:pStyle w:val="TAL"/>
              <w:keepNext w:val="0"/>
              <w:keepLines w:val="0"/>
              <w:rPr>
                <w:ins w:id="34001" w:author="Author"/>
              </w:rPr>
            </w:pPr>
            <w:ins w:id="34002" w:author="Author">
              <w:r w:rsidRPr="00C2599A">
                <w:rPr>
                  <w:rFonts w:ascii="Segoe UI Symbol" w:hAnsi="Segoe UI Symbol" w:cs="Segoe UI Symbol"/>
                </w:rPr>
                <w:t>✓</w:t>
              </w:r>
            </w:ins>
          </w:p>
        </w:tc>
        <w:tc>
          <w:tcPr>
            <w:tcW w:w="352" w:type="dxa"/>
            <w:tcPrChange w:id="34003" w:author="Author">
              <w:tcPr>
                <w:tcW w:w="815" w:type="dxa"/>
                <w:gridSpan w:val="2"/>
              </w:tcPr>
            </w:tcPrChange>
          </w:tcPr>
          <w:p w14:paraId="7AF180B6" w14:textId="77777777" w:rsidR="00EF2BE4" w:rsidRPr="00C2599A" w:rsidRDefault="00EF2BE4" w:rsidP="00EF2BE4">
            <w:pPr>
              <w:pStyle w:val="TAL"/>
              <w:keepNext w:val="0"/>
              <w:keepLines w:val="0"/>
              <w:rPr>
                <w:ins w:id="34004" w:author="Author"/>
              </w:rPr>
            </w:pPr>
            <w:ins w:id="34005" w:author="Author">
              <w:r w:rsidRPr="00C2599A">
                <w:rPr>
                  <w:rFonts w:ascii="Segoe UI Symbol" w:hAnsi="Segoe UI Symbol" w:cs="Segoe UI Symbol"/>
                </w:rPr>
                <w:t>✓</w:t>
              </w:r>
            </w:ins>
          </w:p>
        </w:tc>
        <w:tc>
          <w:tcPr>
            <w:tcW w:w="2693" w:type="dxa"/>
            <w:tcPrChange w:id="34006" w:author="Author">
              <w:tcPr>
                <w:tcW w:w="1587" w:type="dxa"/>
                <w:gridSpan w:val="2"/>
              </w:tcPr>
            </w:tcPrChange>
          </w:tcPr>
          <w:p w14:paraId="1DE3B098" w14:textId="77777777" w:rsidR="00EF2BE4" w:rsidRPr="00C2599A" w:rsidRDefault="00EF2BE4" w:rsidP="00EF2BE4">
            <w:pPr>
              <w:pStyle w:val="TAL"/>
              <w:keepNext w:val="0"/>
              <w:keepLines w:val="0"/>
              <w:rPr>
                <w:ins w:id="34007" w:author="Author"/>
              </w:rPr>
            </w:pPr>
            <w:ins w:id="34008" w:author="Author">
              <w:r w:rsidRPr="00C2599A">
                <w:t>Where ICT provides caller identification or other identification functions</w:t>
              </w:r>
            </w:ins>
          </w:p>
        </w:tc>
        <w:tc>
          <w:tcPr>
            <w:tcW w:w="1277" w:type="dxa"/>
            <w:tcPrChange w:id="34009" w:author="Author">
              <w:tcPr>
                <w:tcW w:w="1277" w:type="dxa"/>
              </w:tcPr>
            </w:tcPrChange>
          </w:tcPr>
          <w:p w14:paraId="42FA6F0A" w14:textId="77777777" w:rsidR="00EF2BE4" w:rsidRPr="00C2599A" w:rsidRDefault="00EF2BE4" w:rsidP="00EF2BE4">
            <w:pPr>
              <w:pStyle w:val="TAL"/>
              <w:keepNext w:val="0"/>
              <w:keepLines w:val="0"/>
              <w:rPr>
                <w:ins w:id="34010" w:author="Author"/>
              </w:rPr>
            </w:pPr>
            <w:ins w:id="34011" w:author="Author">
              <w:r w:rsidRPr="00C2599A">
                <w:t>C.6.3</w:t>
              </w:r>
            </w:ins>
          </w:p>
        </w:tc>
      </w:tr>
      <w:tr w:rsidR="00EF2BE4" w:rsidRPr="00C2599A" w14:paraId="01F50E14" w14:textId="77777777" w:rsidTr="00D53C1A">
        <w:trPr>
          <w:ins w:id="34012" w:author="Author"/>
          <w:trPrChange w:id="34013" w:author="Author">
            <w:trPr>
              <w:gridBefore w:val="2"/>
            </w:trPr>
          </w:trPrChange>
        </w:trPr>
        <w:tc>
          <w:tcPr>
            <w:tcW w:w="970" w:type="dxa"/>
            <w:tcPrChange w:id="34014" w:author="Author">
              <w:tcPr>
                <w:tcW w:w="970" w:type="dxa"/>
              </w:tcPr>
            </w:tcPrChange>
          </w:tcPr>
          <w:p w14:paraId="5DF9BA4A" w14:textId="77777777" w:rsidR="00EF2BE4" w:rsidRPr="00C2599A" w:rsidRDefault="00EF2BE4" w:rsidP="00EF2BE4">
            <w:pPr>
              <w:pStyle w:val="TAL"/>
              <w:keepNext w:val="0"/>
              <w:keepLines w:val="0"/>
              <w:rPr>
                <w:ins w:id="34015" w:author="Author"/>
              </w:rPr>
            </w:pPr>
            <w:ins w:id="34016" w:author="Author">
              <w:r w:rsidRPr="00C2599A">
                <w:t>6.4</w:t>
              </w:r>
            </w:ins>
          </w:p>
        </w:tc>
        <w:tc>
          <w:tcPr>
            <w:tcW w:w="2132" w:type="dxa"/>
            <w:tcPrChange w:id="34017" w:author="Author">
              <w:tcPr>
                <w:tcW w:w="2132" w:type="dxa"/>
                <w:gridSpan w:val="5"/>
              </w:tcPr>
            </w:tcPrChange>
          </w:tcPr>
          <w:p w14:paraId="506C8CD6" w14:textId="77777777" w:rsidR="00EF2BE4" w:rsidRPr="00C2599A" w:rsidRDefault="00EF2BE4" w:rsidP="00EF2BE4">
            <w:pPr>
              <w:pStyle w:val="TAL"/>
              <w:keepNext w:val="0"/>
              <w:keepLines w:val="0"/>
              <w:rPr>
                <w:ins w:id="34018" w:author="Author"/>
              </w:rPr>
            </w:pPr>
            <w:ins w:id="34019" w:author="Author">
              <w:r w:rsidRPr="00C2599A">
                <w:t>Alternatives to voice-based services</w:t>
              </w:r>
            </w:ins>
          </w:p>
        </w:tc>
        <w:tc>
          <w:tcPr>
            <w:tcW w:w="352" w:type="dxa"/>
            <w:tcPrChange w:id="34020" w:author="Author">
              <w:tcPr>
                <w:tcW w:w="352" w:type="dxa"/>
                <w:gridSpan w:val="2"/>
              </w:tcPr>
            </w:tcPrChange>
          </w:tcPr>
          <w:p w14:paraId="6F63D36B" w14:textId="77777777" w:rsidR="00EF2BE4" w:rsidRPr="00C2599A" w:rsidRDefault="00EF2BE4" w:rsidP="00EF2BE4">
            <w:pPr>
              <w:pStyle w:val="TAL"/>
              <w:keepNext w:val="0"/>
              <w:keepLines w:val="0"/>
              <w:rPr>
                <w:ins w:id="34021" w:author="Author"/>
              </w:rPr>
            </w:pPr>
            <w:ins w:id="34022" w:author="Author">
              <w:r w:rsidRPr="00C2599A">
                <w:rPr>
                  <w:rFonts w:ascii="Segoe UI Symbol" w:hAnsi="Segoe UI Symbol" w:cs="Segoe UI Symbol"/>
                </w:rPr>
                <w:t>✓</w:t>
              </w:r>
            </w:ins>
          </w:p>
        </w:tc>
        <w:tc>
          <w:tcPr>
            <w:tcW w:w="357" w:type="dxa"/>
            <w:tcPrChange w:id="34023" w:author="Author">
              <w:tcPr>
                <w:tcW w:w="816" w:type="dxa"/>
              </w:tcPr>
            </w:tcPrChange>
          </w:tcPr>
          <w:p w14:paraId="63B29C5E" w14:textId="77777777" w:rsidR="00EF2BE4" w:rsidRPr="00C2599A" w:rsidRDefault="00EF2BE4" w:rsidP="00EF2BE4">
            <w:pPr>
              <w:pStyle w:val="TAL"/>
              <w:keepNext w:val="0"/>
              <w:keepLines w:val="0"/>
              <w:rPr>
                <w:ins w:id="34024" w:author="Author"/>
              </w:rPr>
            </w:pPr>
            <w:ins w:id="34025" w:author="Author">
              <w:r w:rsidRPr="00C2599A">
                <w:rPr>
                  <w:rFonts w:ascii="Segoe UI Symbol" w:hAnsi="Segoe UI Symbol" w:cs="Segoe UI Symbol"/>
                </w:rPr>
                <w:t>✓</w:t>
              </w:r>
            </w:ins>
          </w:p>
        </w:tc>
        <w:tc>
          <w:tcPr>
            <w:tcW w:w="357" w:type="dxa"/>
            <w:tcPrChange w:id="34026" w:author="Author">
              <w:tcPr>
                <w:tcW w:w="815" w:type="dxa"/>
              </w:tcPr>
            </w:tcPrChange>
          </w:tcPr>
          <w:p w14:paraId="56259C96" w14:textId="77777777" w:rsidR="00EF2BE4" w:rsidRPr="00C2599A" w:rsidRDefault="00EF2BE4" w:rsidP="00EF2BE4">
            <w:pPr>
              <w:pStyle w:val="TAL"/>
              <w:keepNext w:val="0"/>
              <w:keepLines w:val="0"/>
              <w:rPr>
                <w:ins w:id="34027" w:author="Author"/>
              </w:rPr>
            </w:pPr>
            <w:ins w:id="34028" w:author="Author">
              <w:r w:rsidRPr="00C2599A">
                <w:rPr>
                  <w:rFonts w:ascii="Segoe UI Symbol" w:hAnsi="Segoe UI Symbol" w:cs="Segoe UI Symbol"/>
                </w:rPr>
                <w:t>✓</w:t>
              </w:r>
            </w:ins>
          </w:p>
        </w:tc>
        <w:tc>
          <w:tcPr>
            <w:tcW w:w="352" w:type="dxa"/>
            <w:tcPrChange w:id="34029" w:author="Author">
              <w:tcPr>
                <w:tcW w:w="815" w:type="dxa"/>
                <w:gridSpan w:val="2"/>
              </w:tcPr>
            </w:tcPrChange>
          </w:tcPr>
          <w:p w14:paraId="7BF5098B" w14:textId="77777777" w:rsidR="00EF2BE4" w:rsidRPr="00C2599A" w:rsidRDefault="00EF2BE4" w:rsidP="00EF2BE4">
            <w:pPr>
              <w:pStyle w:val="TAL"/>
              <w:keepNext w:val="0"/>
              <w:keepLines w:val="0"/>
              <w:rPr>
                <w:ins w:id="34030" w:author="Author"/>
              </w:rPr>
            </w:pPr>
          </w:p>
        </w:tc>
        <w:tc>
          <w:tcPr>
            <w:tcW w:w="2693" w:type="dxa"/>
            <w:tcPrChange w:id="34031" w:author="Author">
              <w:tcPr>
                <w:tcW w:w="1587" w:type="dxa"/>
                <w:gridSpan w:val="2"/>
              </w:tcPr>
            </w:tcPrChange>
          </w:tcPr>
          <w:p w14:paraId="027C1EA6" w14:textId="77777777" w:rsidR="00EF2BE4" w:rsidRPr="00C2599A" w:rsidRDefault="00EF2BE4" w:rsidP="00EF2BE4">
            <w:pPr>
              <w:pStyle w:val="TAL"/>
              <w:keepNext w:val="0"/>
              <w:keepLines w:val="0"/>
              <w:rPr>
                <w:ins w:id="34032" w:author="Author"/>
              </w:rPr>
            </w:pPr>
            <w:ins w:id="34033" w:author="Author">
              <w:r w:rsidRPr="00C2599A">
                <w:t>Where ICT provides voice mail, auto-attendant, or interactive voice response facilities</w:t>
              </w:r>
            </w:ins>
          </w:p>
        </w:tc>
        <w:tc>
          <w:tcPr>
            <w:tcW w:w="1277" w:type="dxa"/>
            <w:tcPrChange w:id="34034" w:author="Author">
              <w:tcPr>
                <w:tcW w:w="1277" w:type="dxa"/>
              </w:tcPr>
            </w:tcPrChange>
          </w:tcPr>
          <w:p w14:paraId="6EB0713C" w14:textId="77777777" w:rsidR="00EF2BE4" w:rsidRPr="00C2599A" w:rsidRDefault="00EF2BE4" w:rsidP="00EF2BE4">
            <w:pPr>
              <w:pStyle w:val="TAL"/>
              <w:keepNext w:val="0"/>
              <w:keepLines w:val="0"/>
              <w:rPr>
                <w:ins w:id="34035" w:author="Author"/>
              </w:rPr>
            </w:pPr>
            <w:ins w:id="34036" w:author="Author">
              <w:r w:rsidRPr="00C2599A">
                <w:t>C.6.4</w:t>
              </w:r>
            </w:ins>
          </w:p>
        </w:tc>
      </w:tr>
      <w:tr w:rsidR="00EF2BE4" w:rsidRPr="00C2599A" w14:paraId="7070A613" w14:textId="77777777" w:rsidTr="00D53C1A">
        <w:trPr>
          <w:ins w:id="34037" w:author="Author"/>
          <w:trPrChange w:id="34038" w:author="Author">
            <w:trPr>
              <w:gridBefore w:val="2"/>
            </w:trPr>
          </w:trPrChange>
        </w:trPr>
        <w:tc>
          <w:tcPr>
            <w:tcW w:w="970" w:type="dxa"/>
            <w:tcPrChange w:id="34039" w:author="Author">
              <w:tcPr>
                <w:tcW w:w="970" w:type="dxa"/>
              </w:tcPr>
            </w:tcPrChange>
          </w:tcPr>
          <w:p w14:paraId="3129C273" w14:textId="77777777" w:rsidR="00EF2BE4" w:rsidRPr="00C2599A" w:rsidRDefault="00EF2BE4" w:rsidP="00EF2BE4">
            <w:pPr>
              <w:pStyle w:val="TAL"/>
              <w:keepNext w:val="0"/>
              <w:keepLines w:val="0"/>
              <w:rPr>
                <w:ins w:id="34040" w:author="Author"/>
              </w:rPr>
            </w:pPr>
            <w:ins w:id="34041" w:author="Author">
              <w:r w:rsidRPr="00C2599A">
                <w:t>6.5.2</w:t>
              </w:r>
            </w:ins>
          </w:p>
        </w:tc>
        <w:tc>
          <w:tcPr>
            <w:tcW w:w="2132" w:type="dxa"/>
            <w:tcPrChange w:id="34042" w:author="Author">
              <w:tcPr>
                <w:tcW w:w="2132" w:type="dxa"/>
                <w:gridSpan w:val="5"/>
              </w:tcPr>
            </w:tcPrChange>
          </w:tcPr>
          <w:p w14:paraId="2A157D90" w14:textId="77777777" w:rsidR="00EF2BE4" w:rsidRPr="00C2599A" w:rsidRDefault="00EF2BE4" w:rsidP="00EF2BE4">
            <w:pPr>
              <w:pStyle w:val="TAL"/>
              <w:keepNext w:val="0"/>
              <w:keepLines w:val="0"/>
              <w:rPr>
                <w:ins w:id="34043" w:author="Author"/>
              </w:rPr>
            </w:pPr>
            <w:ins w:id="34044" w:author="Author">
              <w:r w:rsidRPr="00C2599A">
                <w:t>Resolution</w:t>
              </w:r>
            </w:ins>
          </w:p>
        </w:tc>
        <w:tc>
          <w:tcPr>
            <w:tcW w:w="352" w:type="dxa"/>
            <w:tcPrChange w:id="34045" w:author="Author">
              <w:tcPr>
                <w:tcW w:w="352" w:type="dxa"/>
                <w:gridSpan w:val="2"/>
              </w:tcPr>
            </w:tcPrChange>
          </w:tcPr>
          <w:p w14:paraId="157EC83E" w14:textId="77777777" w:rsidR="00EF2BE4" w:rsidRPr="00C2599A" w:rsidRDefault="00EF2BE4" w:rsidP="00EF2BE4">
            <w:pPr>
              <w:pStyle w:val="TAL"/>
              <w:keepNext w:val="0"/>
              <w:keepLines w:val="0"/>
              <w:rPr>
                <w:ins w:id="34046" w:author="Author"/>
              </w:rPr>
            </w:pPr>
            <w:ins w:id="34047" w:author="Author">
              <w:r w:rsidRPr="00C2599A">
                <w:rPr>
                  <w:rFonts w:ascii="Segoe UI Symbol" w:hAnsi="Segoe UI Symbol" w:cs="Segoe UI Symbol"/>
                </w:rPr>
                <w:t>✓</w:t>
              </w:r>
            </w:ins>
          </w:p>
        </w:tc>
        <w:tc>
          <w:tcPr>
            <w:tcW w:w="357" w:type="dxa"/>
            <w:tcPrChange w:id="34048" w:author="Author">
              <w:tcPr>
                <w:tcW w:w="816" w:type="dxa"/>
              </w:tcPr>
            </w:tcPrChange>
          </w:tcPr>
          <w:p w14:paraId="3BD4BE94" w14:textId="77777777" w:rsidR="00EF2BE4" w:rsidRPr="00C2599A" w:rsidRDefault="00EF2BE4" w:rsidP="00EF2BE4">
            <w:pPr>
              <w:pStyle w:val="TAL"/>
              <w:keepNext w:val="0"/>
              <w:keepLines w:val="0"/>
              <w:rPr>
                <w:ins w:id="34049" w:author="Author"/>
              </w:rPr>
            </w:pPr>
          </w:p>
        </w:tc>
        <w:tc>
          <w:tcPr>
            <w:tcW w:w="357" w:type="dxa"/>
            <w:tcPrChange w:id="34050" w:author="Author">
              <w:tcPr>
                <w:tcW w:w="815" w:type="dxa"/>
              </w:tcPr>
            </w:tcPrChange>
          </w:tcPr>
          <w:p w14:paraId="6B9FF540" w14:textId="77777777" w:rsidR="00EF2BE4" w:rsidRPr="00C2599A" w:rsidRDefault="00EF2BE4" w:rsidP="00EF2BE4">
            <w:pPr>
              <w:pStyle w:val="TAL"/>
              <w:keepNext w:val="0"/>
              <w:keepLines w:val="0"/>
              <w:rPr>
                <w:ins w:id="34051" w:author="Author"/>
              </w:rPr>
            </w:pPr>
            <w:ins w:id="34052" w:author="Author">
              <w:r w:rsidRPr="00C2599A">
                <w:rPr>
                  <w:rFonts w:ascii="Segoe UI Symbol" w:hAnsi="Segoe UI Symbol" w:cs="Segoe UI Symbol"/>
                </w:rPr>
                <w:t>✓</w:t>
              </w:r>
            </w:ins>
          </w:p>
        </w:tc>
        <w:tc>
          <w:tcPr>
            <w:tcW w:w="352" w:type="dxa"/>
            <w:tcPrChange w:id="34053" w:author="Author">
              <w:tcPr>
                <w:tcW w:w="815" w:type="dxa"/>
                <w:gridSpan w:val="2"/>
              </w:tcPr>
            </w:tcPrChange>
          </w:tcPr>
          <w:p w14:paraId="72908F02" w14:textId="77777777" w:rsidR="00EF2BE4" w:rsidRPr="00C2599A" w:rsidRDefault="00EF2BE4" w:rsidP="00EF2BE4">
            <w:pPr>
              <w:pStyle w:val="TAL"/>
              <w:keepNext w:val="0"/>
              <w:keepLines w:val="0"/>
              <w:rPr>
                <w:ins w:id="34054" w:author="Author"/>
              </w:rPr>
            </w:pPr>
          </w:p>
        </w:tc>
        <w:tc>
          <w:tcPr>
            <w:tcW w:w="2693" w:type="dxa"/>
            <w:tcPrChange w:id="34055" w:author="Author">
              <w:tcPr>
                <w:tcW w:w="1587" w:type="dxa"/>
                <w:gridSpan w:val="2"/>
              </w:tcPr>
            </w:tcPrChange>
          </w:tcPr>
          <w:p w14:paraId="2ECB3C2F" w14:textId="77777777" w:rsidR="00EF2BE4" w:rsidRPr="00C2599A" w:rsidRDefault="00EF2BE4" w:rsidP="00EF2BE4">
            <w:pPr>
              <w:pStyle w:val="TAL"/>
              <w:keepNext w:val="0"/>
              <w:keepLines w:val="0"/>
              <w:rPr>
                <w:ins w:id="34056" w:author="Author"/>
              </w:rPr>
            </w:pPr>
            <w:ins w:id="34057" w:author="Author">
              <w:r w:rsidRPr="00C2599A">
                <w:t>Where ICT provides real-time bidirectional voice communication, and includes real-time bidirectional video communication</w:t>
              </w:r>
            </w:ins>
          </w:p>
        </w:tc>
        <w:tc>
          <w:tcPr>
            <w:tcW w:w="1277" w:type="dxa"/>
            <w:tcPrChange w:id="34058" w:author="Author">
              <w:tcPr>
                <w:tcW w:w="1277" w:type="dxa"/>
              </w:tcPr>
            </w:tcPrChange>
          </w:tcPr>
          <w:p w14:paraId="45D0A5AD" w14:textId="77777777" w:rsidR="00EF2BE4" w:rsidRPr="00C2599A" w:rsidRDefault="00EF2BE4" w:rsidP="00EF2BE4">
            <w:pPr>
              <w:pStyle w:val="TAL"/>
              <w:keepNext w:val="0"/>
              <w:keepLines w:val="0"/>
              <w:rPr>
                <w:ins w:id="34059" w:author="Author"/>
              </w:rPr>
            </w:pPr>
            <w:ins w:id="34060" w:author="Author">
              <w:r w:rsidRPr="00C2599A">
                <w:t>C.6.5.2</w:t>
              </w:r>
            </w:ins>
          </w:p>
        </w:tc>
      </w:tr>
      <w:tr w:rsidR="00EF2BE4" w:rsidRPr="00C2599A" w14:paraId="3B193E8F" w14:textId="77777777" w:rsidTr="00D53C1A">
        <w:trPr>
          <w:ins w:id="34061" w:author="Author"/>
          <w:trPrChange w:id="34062" w:author="Author">
            <w:trPr>
              <w:gridBefore w:val="2"/>
            </w:trPr>
          </w:trPrChange>
        </w:trPr>
        <w:tc>
          <w:tcPr>
            <w:tcW w:w="970" w:type="dxa"/>
            <w:tcPrChange w:id="34063" w:author="Author">
              <w:tcPr>
                <w:tcW w:w="970" w:type="dxa"/>
              </w:tcPr>
            </w:tcPrChange>
          </w:tcPr>
          <w:p w14:paraId="2CA02B01" w14:textId="77777777" w:rsidR="00EF2BE4" w:rsidRPr="00C2599A" w:rsidRDefault="00EF2BE4" w:rsidP="00EF2BE4">
            <w:pPr>
              <w:pStyle w:val="TAL"/>
              <w:keepNext w:val="0"/>
              <w:keepLines w:val="0"/>
              <w:rPr>
                <w:ins w:id="34064" w:author="Author"/>
              </w:rPr>
            </w:pPr>
            <w:ins w:id="34065" w:author="Author">
              <w:r w:rsidRPr="00C2599A">
                <w:t>6.5.3</w:t>
              </w:r>
            </w:ins>
          </w:p>
        </w:tc>
        <w:tc>
          <w:tcPr>
            <w:tcW w:w="2132" w:type="dxa"/>
            <w:tcPrChange w:id="34066" w:author="Author">
              <w:tcPr>
                <w:tcW w:w="2132" w:type="dxa"/>
                <w:gridSpan w:val="5"/>
              </w:tcPr>
            </w:tcPrChange>
          </w:tcPr>
          <w:p w14:paraId="179E81D5" w14:textId="77777777" w:rsidR="00EF2BE4" w:rsidRPr="00C2599A" w:rsidRDefault="00EF2BE4" w:rsidP="00EF2BE4">
            <w:pPr>
              <w:pStyle w:val="TAL"/>
              <w:keepNext w:val="0"/>
              <w:keepLines w:val="0"/>
              <w:rPr>
                <w:ins w:id="34067" w:author="Author"/>
              </w:rPr>
            </w:pPr>
            <w:ins w:id="34068" w:author="Author">
              <w:r w:rsidRPr="00C2599A">
                <w:t>Frame rate</w:t>
              </w:r>
            </w:ins>
          </w:p>
        </w:tc>
        <w:tc>
          <w:tcPr>
            <w:tcW w:w="352" w:type="dxa"/>
            <w:tcPrChange w:id="34069" w:author="Author">
              <w:tcPr>
                <w:tcW w:w="352" w:type="dxa"/>
                <w:gridSpan w:val="2"/>
              </w:tcPr>
            </w:tcPrChange>
          </w:tcPr>
          <w:p w14:paraId="36E79242" w14:textId="77777777" w:rsidR="00EF2BE4" w:rsidRPr="00C2599A" w:rsidRDefault="00EF2BE4" w:rsidP="00EF2BE4">
            <w:pPr>
              <w:pStyle w:val="TAL"/>
              <w:keepNext w:val="0"/>
              <w:keepLines w:val="0"/>
              <w:rPr>
                <w:ins w:id="34070" w:author="Author"/>
              </w:rPr>
            </w:pPr>
            <w:ins w:id="34071" w:author="Author">
              <w:r w:rsidRPr="00C2599A">
                <w:rPr>
                  <w:rFonts w:ascii="Segoe UI Symbol" w:hAnsi="Segoe UI Symbol" w:cs="Segoe UI Symbol"/>
                </w:rPr>
                <w:t>✓</w:t>
              </w:r>
            </w:ins>
          </w:p>
        </w:tc>
        <w:tc>
          <w:tcPr>
            <w:tcW w:w="357" w:type="dxa"/>
            <w:tcPrChange w:id="34072" w:author="Author">
              <w:tcPr>
                <w:tcW w:w="816" w:type="dxa"/>
              </w:tcPr>
            </w:tcPrChange>
          </w:tcPr>
          <w:p w14:paraId="6CE2CB8F" w14:textId="77777777" w:rsidR="00EF2BE4" w:rsidRPr="00C2599A" w:rsidRDefault="00EF2BE4" w:rsidP="00EF2BE4">
            <w:pPr>
              <w:pStyle w:val="TAL"/>
              <w:keepNext w:val="0"/>
              <w:keepLines w:val="0"/>
              <w:rPr>
                <w:ins w:id="34073" w:author="Author"/>
              </w:rPr>
            </w:pPr>
          </w:p>
        </w:tc>
        <w:tc>
          <w:tcPr>
            <w:tcW w:w="357" w:type="dxa"/>
            <w:tcPrChange w:id="34074" w:author="Author">
              <w:tcPr>
                <w:tcW w:w="815" w:type="dxa"/>
              </w:tcPr>
            </w:tcPrChange>
          </w:tcPr>
          <w:p w14:paraId="53A82821" w14:textId="77777777" w:rsidR="00EF2BE4" w:rsidRPr="00C2599A" w:rsidRDefault="00EF2BE4" w:rsidP="00EF2BE4">
            <w:pPr>
              <w:pStyle w:val="TAL"/>
              <w:keepNext w:val="0"/>
              <w:keepLines w:val="0"/>
              <w:rPr>
                <w:ins w:id="34075" w:author="Author"/>
              </w:rPr>
            </w:pPr>
            <w:ins w:id="34076" w:author="Author">
              <w:r w:rsidRPr="00C2599A">
                <w:rPr>
                  <w:rFonts w:ascii="Segoe UI Symbol" w:hAnsi="Segoe UI Symbol" w:cs="Segoe UI Symbol"/>
                </w:rPr>
                <w:t>✓</w:t>
              </w:r>
            </w:ins>
          </w:p>
        </w:tc>
        <w:tc>
          <w:tcPr>
            <w:tcW w:w="352" w:type="dxa"/>
            <w:tcPrChange w:id="34077" w:author="Author">
              <w:tcPr>
                <w:tcW w:w="815" w:type="dxa"/>
                <w:gridSpan w:val="2"/>
              </w:tcPr>
            </w:tcPrChange>
          </w:tcPr>
          <w:p w14:paraId="75186B80" w14:textId="77777777" w:rsidR="00EF2BE4" w:rsidRPr="00C2599A" w:rsidRDefault="00EF2BE4" w:rsidP="00EF2BE4">
            <w:pPr>
              <w:pStyle w:val="TAL"/>
              <w:keepNext w:val="0"/>
              <w:keepLines w:val="0"/>
              <w:rPr>
                <w:ins w:id="34078" w:author="Author"/>
              </w:rPr>
            </w:pPr>
          </w:p>
        </w:tc>
        <w:tc>
          <w:tcPr>
            <w:tcW w:w="2693" w:type="dxa"/>
            <w:tcPrChange w:id="34079" w:author="Author">
              <w:tcPr>
                <w:tcW w:w="1587" w:type="dxa"/>
                <w:gridSpan w:val="2"/>
              </w:tcPr>
            </w:tcPrChange>
          </w:tcPr>
          <w:p w14:paraId="44E114D2" w14:textId="77777777" w:rsidR="00EF2BE4" w:rsidRPr="00C2599A" w:rsidRDefault="00EF2BE4" w:rsidP="00EF2BE4">
            <w:pPr>
              <w:pStyle w:val="TAL"/>
              <w:keepNext w:val="0"/>
              <w:keepLines w:val="0"/>
              <w:rPr>
                <w:ins w:id="34080" w:author="Author"/>
              </w:rPr>
            </w:pPr>
            <w:ins w:id="34081" w:author="Author">
              <w:r w:rsidRPr="00C2599A">
                <w:t>Where ICT provides real-time bidirectional voice communication, and includes real-time bidirectional video communication</w:t>
              </w:r>
            </w:ins>
          </w:p>
        </w:tc>
        <w:tc>
          <w:tcPr>
            <w:tcW w:w="1277" w:type="dxa"/>
            <w:tcPrChange w:id="34082" w:author="Author">
              <w:tcPr>
                <w:tcW w:w="1277" w:type="dxa"/>
              </w:tcPr>
            </w:tcPrChange>
          </w:tcPr>
          <w:p w14:paraId="09E897EE" w14:textId="77777777" w:rsidR="00EF2BE4" w:rsidRPr="00C2599A" w:rsidRDefault="00EF2BE4" w:rsidP="00EF2BE4">
            <w:pPr>
              <w:pStyle w:val="TAL"/>
              <w:keepNext w:val="0"/>
              <w:keepLines w:val="0"/>
              <w:rPr>
                <w:ins w:id="34083" w:author="Author"/>
              </w:rPr>
            </w:pPr>
            <w:ins w:id="34084" w:author="Author">
              <w:r w:rsidRPr="00C2599A">
                <w:t>C.6.5.3</w:t>
              </w:r>
            </w:ins>
          </w:p>
        </w:tc>
      </w:tr>
      <w:tr w:rsidR="00EF2BE4" w:rsidRPr="00C2599A" w14:paraId="1AF28986" w14:textId="77777777" w:rsidTr="00D53C1A">
        <w:trPr>
          <w:ins w:id="34085" w:author="Author"/>
          <w:trPrChange w:id="34086" w:author="Author">
            <w:trPr>
              <w:gridBefore w:val="2"/>
            </w:trPr>
          </w:trPrChange>
        </w:trPr>
        <w:tc>
          <w:tcPr>
            <w:tcW w:w="970" w:type="dxa"/>
            <w:tcPrChange w:id="34087" w:author="Author">
              <w:tcPr>
                <w:tcW w:w="970" w:type="dxa"/>
              </w:tcPr>
            </w:tcPrChange>
          </w:tcPr>
          <w:p w14:paraId="5281B729" w14:textId="77777777" w:rsidR="00EF2BE4" w:rsidRPr="00C2599A" w:rsidRDefault="00EF2BE4" w:rsidP="00EF2BE4">
            <w:pPr>
              <w:pStyle w:val="TAL"/>
              <w:keepNext w:val="0"/>
              <w:keepLines w:val="0"/>
              <w:rPr>
                <w:ins w:id="34088" w:author="Author"/>
              </w:rPr>
            </w:pPr>
            <w:ins w:id="34089" w:author="Author">
              <w:r w:rsidRPr="00C2599A">
                <w:t>6.5.4</w:t>
              </w:r>
            </w:ins>
          </w:p>
        </w:tc>
        <w:tc>
          <w:tcPr>
            <w:tcW w:w="2132" w:type="dxa"/>
            <w:tcPrChange w:id="34090" w:author="Author">
              <w:tcPr>
                <w:tcW w:w="2132" w:type="dxa"/>
                <w:gridSpan w:val="5"/>
              </w:tcPr>
            </w:tcPrChange>
          </w:tcPr>
          <w:p w14:paraId="555C771C" w14:textId="77777777" w:rsidR="00EF2BE4" w:rsidRPr="00C2599A" w:rsidRDefault="00EF2BE4" w:rsidP="00EF2BE4">
            <w:pPr>
              <w:pStyle w:val="TAL"/>
              <w:keepNext w:val="0"/>
              <w:keepLines w:val="0"/>
              <w:rPr>
                <w:ins w:id="34091" w:author="Author"/>
              </w:rPr>
            </w:pPr>
            <w:ins w:id="34092" w:author="Author">
              <w:r w:rsidRPr="00C2599A">
                <w:t>Synchronization between audio and video</w:t>
              </w:r>
            </w:ins>
          </w:p>
        </w:tc>
        <w:tc>
          <w:tcPr>
            <w:tcW w:w="352" w:type="dxa"/>
            <w:tcPrChange w:id="34093" w:author="Author">
              <w:tcPr>
                <w:tcW w:w="352" w:type="dxa"/>
                <w:gridSpan w:val="2"/>
              </w:tcPr>
            </w:tcPrChange>
          </w:tcPr>
          <w:p w14:paraId="5752577E" w14:textId="77777777" w:rsidR="00EF2BE4" w:rsidRPr="00C2599A" w:rsidRDefault="00EF2BE4" w:rsidP="00EF2BE4">
            <w:pPr>
              <w:pStyle w:val="TAL"/>
              <w:keepNext w:val="0"/>
              <w:keepLines w:val="0"/>
              <w:rPr>
                <w:ins w:id="34094" w:author="Author"/>
              </w:rPr>
            </w:pPr>
            <w:ins w:id="34095" w:author="Author">
              <w:r w:rsidRPr="00C2599A">
                <w:rPr>
                  <w:rFonts w:ascii="Segoe UI Symbol" w:hAnsi="Segoe UI Symbol" w:cs="Segoe UI Symbol"/>
                </w:rPr>
                <w:t>✓</w:t>
              </w:r>
            </w:ins>
          </w:p>
        </w:tc>
        <w:tc>
          <w:tcPr>
            <w:tcW w:w="357" w:type="dxa"/>
            <w:tcPrChange w:id="34096" w:author="Author">
              <w:tcPr>
                <w:tcW w:w="816" w:type="dxa"/>
              </w:tcPr>
            </w:tcPrChange>
          </w:tcPr>
          <w:p w14:paraId="0CF37350" w14:textId="77777777" w:rsidR="00EF2BE4" w:rsidRPr="00C2599A" w:rsidRDefault="00EF2BE4" w:rsidP="00EF2BE4">
            <w:pPr>
              <w:pStyle w:val="TAL"/>
              <w:keepNext w:val="0"/>
              <w:keepLines w:val="0"/>
              <w:rPr>
                <w:ins w:id="34097" w:author="Author"/>
              </w:rPr>
            </w:pPr>
          </w:p>
        </w:tc>
        <w:tc>
          <w:tcPr>
            <w:tcW w:w="357" w:type="dxa"/>
            <w:tcPrChange w:id="34098" w:author="Author">
              <w:tcPr>
                <w:tcW w:w="815" w:type="dxa"/>
              </w:tcPr>
            </w:tcPrChange>
          </w:tcPr>
          <w:p w14:paraId="729B852C" w14:textId="77777777" w:rsidR="00EF2BE4" w:rsidRPr="00C2599A" w:rsidRDefault="00EF2BE4" w:rsidP="00EF2BE4">
            <w:pPr>
              <w:pStyle w:val="TAL"/>
              <w:keepNext w:val="0"/>
              <w:keepLines w:val="0"/>
              <w:rPr>
                <w:ins w:id="34099" w:author="Author"/>
              </w:rPr>
            </w:pPr>
            <w:ins w:id="34100" w:author="Author">
              <w:r w:rsidRPr="00C2599A">
                <w:rPr>
                  <w:rFonts w:ascii="Segoe UI Symbol" w:hAnsi="Segoe UI Symbol" w:cs="Segoe UI Symbol"/>
                </w:rPr>
                <w:t>✓</w:t>
              </w:r>
            </w:ins>
          </w:p>
        </w:tc>
        <w:tc>
          <w:tcPr>
            <w:tcW w:w="352" w:type="dxa"/>
            <w:tcPrChange w:id="34101" w:author="Author">
              <w:tcPr>
                <w:tcW w:w="815" w:type="dxa"/>
                <w:gridSpan w:val="2"/>
              </w:tcPr>
            </w:tcPrChange>
          </w:tcPr>
          <w:p w14:paraId="5350E344" w14:textId="77777777" w:rsidR="00EF2BE4" w:rsidRPr="00C2599A" w:rsidRDefault="00EF2BE4" w:rsidP="00EF2BE4">
            <w:pPr>
              <w:pStyle w:val="TAL"/>
              <w:keepNext w:val="0"/>
              <w:keepLines w:val="0"/>
              <w:rPr>
                <w:ins w:id="34102" w:author="Author"/>
              </w:rPr>
            </w:pPr>
          </w:p>
        </w:tc>
        <w:tc>
          <w:tcPr>
            <w:tcW w:w="2693" w:type="dxa"/>
            <w:tcPrChange w:id="34103" w:author="Author">
              <w:tcPr>
                <w:tcW w:w="1587" w:type="dxa"/>
                <w:gridSpan w:val="2"/>
              </w:tcPr>
            </w:tcPrChange>
          </w:tcPr>
          <w:p w14:paraId="612B9253" w14:textId="77777777" w:rsidR="00EF2BE4" w:rsidRPr="00C2599A" w:rsidRDefault="00EF2BE4" w:rsidP="00EF2BE4">
            <w:pPr>
              <w:pStyle w:val="TAL"/>
              <w:keepNext w:val="0"/>
              <w:keepLines w:val="0"/>
              <w:rPr>
                <w:ins w:id="34104" w:author="Author"/>
              </w:rPr>
            </w:pPr>
            <w:ins w:id="34105" w:author="Author">
              <w:r w:rsidRPr="00C2599A">
                <w:t>Where ICT provides real-time bidirectional voice communication, and includes real-time bidirectional video communication</w:t>
              </w:r>
            </w:ins>
          </w:p>
        </w:tc>
        <w:tc>
          <w:tcPr>
            <w:tcW w:w="1277" w:type="dxa"/>
            <w:tcPrChange w:id="34106" w:author="Author">
              <w:tcPr>
                <w:tcW w:w="1277" w:type="dxa"/>
              </w:tcPr>
            </w:tcPrChange>
          </w:tcPr>
          <w:p w14:paraId="5F996633" w14:textId="77777777" w:rsidR="00EF2BE4" w:rsidRPr="00C2599A" w:rsidRDefault="00EF2BE4" w:rsidP="00EF2BE4">
            <w:pPr>
              <w:pStyle w:val="TAL"/>
              <w:keepNext w:val="0"/>
              <w:keepLines w:val="0"/>
              <w:rPr>
                <w:ins w:id="34107" w:author="Author"/>
              </w:rPr>
            </w:pPr>
            <w:ins w:id="34108" w:author="Author">
              <w:r w:rsidRPr="00C2599A">
                <w:t>C.6.5.4</w:t>
              </w:r>
            </w:ins>
          </w:p>
        </w:tc>
      </w:tr>
      <w:tr w:rsidR="00EF2BE4" w:rsidRPr="00C2599A" w14:paraId="4A720BD3" w14:textId="77777777" w:rsidTr="00D53C1A">
        <w:trPr>
          <w:ins w:id="34109" w:author="Author"/>
          <w:trPrChange w:id="34110" w:author="Author">
            <w:trPr>
              <w:gridBefore w:val="2"/>
            </w:trPr>
          </w:trPrChange>
        </w:trPr>
        <w:tc>
          <w:tcPr>
            <w:tcW w:w="970" w:type="dxa"/>
            <w:tcPrChange w:id="34111" w:author="Author">
              <w:tcPr>
                <w:tcW w:w="970" w:type="dxa"/>
              </w:tcPr>
            </w:tcPrChange>
          </w:tcPr>
          <w:p w14:paraId="659288BC" w14:textId="77777777" w:rsidR="00EF2BE4" w:rsidRPr="00C2599A" w:rsidRDefault="00EF2BE4" w:rsidP="00EF2BE4">
            <w:pPr>
              <w:pStyle w:val="TAL"/>
              <w:keepNext w:val="0"/>
              <w:keepLines w:val="0"/>
              <w:rPr>
                <w:ins w:id="34112" w:author="Author"/>
              </w:rPr>
            </w:pPr>
            <w:ins w:id="34113" w:author="Author">
              <w:r w:rsidRPr="00C2599A">
                <w:t>6.5.5</w:t>
              </w:r>
            </w:ins>
          </w:p>
        </w:tc>
        <w:tc>
          <w:tcPr>
            <w:tcW w:w="2132" w:type="dxa"/>
            <w:tcPrChange w:id="34114" w:author="Author">
              <w:tcPr>
                <w:tcW w:w="2132" w:type="dxa"/>
                <w:gridSpan w:val="5"/>
              </w:tcPr>
            </w:tcPrChange>
          </w:tcPr>
          <w:p w14:paraId="419470D5" w14:textId="77777777" w:rsidR="00EF2BE4" w:rsidRPr="00C2599A" w:rsidRDefault="00EF2BE4" w:rsidP="00EF2BE4">
            <w:pPr>
              <w:pStyle w:val="TAL"/>
              <w:keepNext w:val="0"/>
              <w:keepLines w:val="0"/>
              <w:rPr>
                <w:ins w:id="34115" w:author="Author"/>
              </w:rPr>
            </w:pPr>
            <w:ins w:id="34116" w:author="Author">
              <w:r w:rsidRPr="00C2599A">
                <w:t>Indicator of audio with video</w:t>
              </w:r>
            </w:ins>
          </w:p>
        </w:tc>
        <w:tc>
          <w:tcPr>
            <w:tcW w:w="352" w:type="dxa"/>
            <w:tcPrChange w:id="34117" w:author="Author">
              <w:tcPr>
                <w:tcW w:w="352" w:type="dxa"/>
                <w:gridSpan w:val="2"/>
              </w:tcPr>
            </w:tcPrChange>
          </w:tcPr>
          <w:p w14:paraId="76B981BA" w14:textId="77777777" w:rsidR="00EF2BE4" w:rsidRPr="00C2599A" w:rsidRDefault="00EF2BE4" w:rsidP="00EF2BE4">
            <w:pPr>
              <w:pStyle w:val="TAL"/>
              <w:keepNext w:val="0"/>
              <w:keepLines w:val="0"/>
              <w:rPr>
                <w:ins w:id="34118" w:author="Author"/>
              </w:rPr>
            </w:pPr>
            <w:ins w:id="34119" w:author="Author">
              <w:r w:rsidRPr="00C2599A">
                <w:rPr>
                  <w:rFonts w:ascii="Segoe UI Symbol" w:hAnsi="Segoe UI Symbol" w:cs="Segoe UI Symbol"/>
                </w:rPr>
                <w:t>✓</w:t>
              </w:r>
            </w:ins>
          </w:p>
        </w:tc>
        <w:tc>
          <w:tcPr>
            <w:tcW w:w="357" w:type="dxa"/>
            <w:tcPrChange w:id="34120" w:author="Author">
              <w:tcPr>
                <w:tcW w:w="816" w:type="dxa"/>
              </w:tcPr>
            </w:tcPrChange>
          </w:tcPr>
          <w:p w14:paraId="45B2C16B" w14:textId="77777777" w:rsidR="00EF2BE4" w:rsidRPr="00C2599A" w:rsidRDefault="00EF2BE4" w:rsidP="00EF2BE4">
            <w:pPr>
              <w:pStyle w:val="TAL"/>
              <w:keepNext w:val="0"/>
              <w:keepLines w:val="0"/>
              <w:rPr>
                <w:ins w:id="34121" w:author="Author"/>
              </w:rPr>
            </w:pPr>
          </w:p>
        </w:tc>
        <w:tc>
          <w:tcPr>
            <w:tcW w:w="357" w:type="dxa"/>
            <w:tcPrChange w:id="34122" w:author="Author">
              <w:tcPr>
                <w:tcW w:w="815" w:type="dxa"/>
              </w:tcPr>
            </w:tcPrChange>
          </w:tcPr>
          <w:p w14:paraId="75B301A8" w14:textId="77777777" w:rsidR="00EF2BE4" w:rsidRPr="00C2599A" w:rsidRDefault="00EF2BE4" w:rsidP="00EF2BE4">
            <w:pPr>
              <w:pStyle w:val="TAL"/>
              <w:keepNext w:val="0"/>
              <w:keepLines w:val="0"/>
              <w:rPr>
                <w:ins w:id="34123" w:author="Author"/>
              </w:rPr>
            </w:pPr>
            <w:ins w:id="34124" w:author="Author">
              <w:r w:rsidRPr="00C2599A">
                <w:rPr>
                  <w:rFonts w:ascii="Segoe UI Symbol" w:hAnsi="Segoe UI Symbol" w:cs="Segoe UI Symbol"/>
                </w:rPr>
                <w:t>✓</w:t>
              </w:r>
            </w:ins>
          </w:p>
        </w:tc>
        <w:tc>
          <w:tcPr>
            <w:tcW w:w="352" w:type="dxa"/>
            <w:tcPrChange w:id="34125" w:author="Author">
              <w:tcPr>
                <w:tcW w:w="815" w:type="dxa"/>
                <w:gridSpan w:val="2"/>
              </w:tcPr>
            </w:tcPrChange>
          </w:tcPr>
          <w:p w14:paraId="6F53776D" w14:textId="77777777" w:rsidR="00EF2BE4" w:rsidRPr="00C2599A" w:rsidRDefault="00EF2BE4" w:rsidP="00EF2BE4">
            <w:pPr>
              <w:pStyle w:val="TAL"/>
              <w:keepNext w:val="0"/>
              <w:keepLines w:val="0"/>
              <w:rPr>
                <w:ins w:id="34126" w:author="Author"/>
              </w:rPr>
            </w:pPr>
          </w:p>
        </w:tc>
        <w:tc>
          <w:tcPr>
            <w:tcW w:w="2693" w:type="dxa"/>
            <w:tcPrChange w:id="34127" w:author="Author">
              <w:tcPr>
                <w:tcW w:w="1587" w:type="dxa"/>
                <w:gridSpan w:val="2"/>
              </w:tcPr>
            </w:tcPrChange>
          </w:tcPr>
          <w:p w14:paraId="701971ED" w14:textId="77777777" w:rsidR="00EF2BE4" w:rsidRPr="00C2599A" w:rsidRDefault="00EF2BE4" w:rsidP="00EF2BE4">
            <w:pPr>
              <w:pStyle w:val="TAL"/>
              <w:keepNext w:val="0"/>
              <w:keepLines w:val="0"/>
              <w:rPr>
                <w:ins w:id="34128" w:author="Author"/>
              </w:rPr>
            </w:pPr>
            <w:ins w:id="34129" w:author="Author">
              <w:r w:rsidRPr="00C2599A">
                <w:t>Where ICT provides real-time bidirectional voice communication, and includes real-time bidirectional video communication</w:t>
              </w:r>
            </w:ins>
          </w:p>
        </w:tc>
        <w:tc>
          <w:tcPr>
            <w:tcW w:w="1277" w:type="dxa"/>
            <w:tcPrChange w:id="34130" w:author="Author">
              <w:tcPr>
                <w:tcW w:w="1277" w:type="dxa"/>
              </w:tcPr>
            </w:tcPrChange>
          </w:tcPr>
          <w:p w14:paraId="1B348F81" w14:textId="77777777" w:rsidR="00EF2BE4" w:rsidRPr="00C2599A" w:rsidRDefault="00EF2BE4" w:rsidP="00EF2BE4">
            <w:pPr>
              <w:pStyle w:val="TAL"/>
              <w:keepNext w:val="0"/>
              <w:keepLines w:val="0"/>
              <w:rPr>
                <w:ins w:id="34131" w:author="Author"/>
              </w:rPr>
            </w:pPr>
            <w:ins w:id="34132" w:author="Author">
              <w:r w:rsidRPr="00C2599A">
                <w:t>C.6.5.5</w:t>
              </w:r>
            </w:ins>
          </w:p>
        </w:tc>
      </w:tr>
      <w:tr w:rsidR="00EF2BE4" w:rsidRPr="00C2599A" w14:paraId="32E26EBF" w14:textId="77777777" w:rsidTr="00D53C1A">
        <w:trPr>
          <w:ins w:id="34133" w:author="Author"/>
          <w:trPrChange w:id="34134" w:author="Author">
            <w:trPr>
              <w:gridBefore w:val="2"/>
            </w:trPr>
          </w:trPrChange>
        </w:trPr>
        <w:tc>
          <w:tcPr>
            <w:tcW w:w="970" w:type="dxa"/>
            <w:tcPrChange w:id="34135" w:author="Author">
              <w:tcPr>
                <w:tcW w:w="970" w:type="dxa"/>
              </w:tcPr>
            </w:tcPrChange>
          </w:tcPr>
          <w:p w14:paraId="143C6DD4" w14:textId="77777777" w:rsidR="00EF2BE4" w:rsidRPr="00C2599A" w:rsidRDefault="00EF2BE4" w:rsidP="00EF2BE4">
            <w:pPr>
              <w:pStyle w:val="TAL"/>
              <w:keepNext w:val="0"/>
              <w:keepLines w:val="0"/>
              <w:rPr>
                <w:ins w:id="34136" w:author="Author"/>
              </w:rPr>
            </w:pPr>
            <w:ins w:id="34137" w:author="Author">
              <w:r w:rsidRPr="00C2599A">
                <w:t>6.5.6</w:t>
              </w:r>
            </w:ins>
          </w:p>
        </w:tc>
        <w:tc>
          <w:tcPr>
            <w:tcW w:w="2132" w:type="dxa"/>
            <w:tcPrChange w:id="34138" w:author="Author">
              <w:tcPr>
                <w:tcW w:w="2132" w:type="dxa"/>
                <w:gridSpan w:val="5"/>
              </w:tcPr>
            </w:tcPrChange>
          </w:tcPr>
          <w:p w14:paraId="6D4E1F20" w14:textId="77777777" w:rsidR="00EF2BE4" w:rsidRPr="00C2599A" w:rsidRDefault="00EF2BE4" w:rsidP="00EF2BE4">
            <w:pPr>
              <w:pStyle w:val="TAL"/>
              <w:keepNext w:val="0"/>
              <w:keepLines w:val="0"/>
              <w:rPr>
                <w:ins w:id="34139" w:author="Author"/>
              </w:rPr>
            </w:pPr>
            <w:ins w:id="34140" w:author="Author">
              <w:r w:rsidRPr="00C2599A">
                <w:t>Speaker identification with video (sign language) communication</w:t>
              </w:r>
            </w:ins>
          </w:p>
        </w:tc>
        <w:tc>
          <w:tcPr>
            <w:tcW w:w="352" w:type="dxa"/>
            <w:tcPrChange w:id="34141" w:author="Author">
              <w:tcPr>
                <w:tcW w:w="352" w:type="dxa"/>
                <w:gridSpan w:val="2"/>
              </w:tcPr>
            </w:tcPrChange>
          </w:tcPr>
          <w:p w14:paraId="690D08E8" w14:textId="77777777" w:rsidR="00EF2BE4" w:rsidRPr="00C2599A" w:rsidRDefault="00EF2BE4" w:rsidP="00EF2BE4">
            <w:pPr>
              <w:pStyle w:val="TAL"/>
              <w:keepNext w:val="0"/>
              <w:keepLines w:val="0"/>
              <w:rPr>
                <w:ins w:id="34142" w:author="Author"/>
              </w:rPr>
            </w:pPr>
            <w:ins w:id="34143" w:author="Author">
              <w:r w:rsidRPr="00C2599A">
                <w:rPr>
                  <w:rFonts w:ascii="Segoe UI Symbol" w:hAnsi="Segoe UI Symbol" w:cs="Segoe UI Symbol"/>
                </w:rPr>
                <w:t>✓</w:t>
              </w:r>
            </w:ins>
          </w:p>
        </w:tc>
        <w:tc>
          <w:tcPr>
            <w:tcW w:w="357" w:type="dxa"/>
            <w:tcPrChange w:id="34144" w:author="Author">
              <w:tcPr>
                <w:tcW w:w="816" w:type="dxa"/>
              </w:tcPr>
            </w:tcPrChange>
          </w:tcPr>
          <w:p w14:paraId="341B96E8" w14:textId="77777777" w:rsidR="00EF2BE4" w:rsidRPr="00C2599A" w:rsidRDefault="00EF2BE4" w:rsidP="00EF2BE4">
            <w:pPr>
              <w:pStyle w:val="TAL"/>
              <w:keepNext w:val="0"/>
              <w:keepLines w:val="0"/>
              <w:rPr>
                <w:ins w:id="34145" w:author="Author"/>
              </w:rPr>
            </w:pPr>
          </w:p>
        </w:tc>
        <w:tc>
          <w:tcPr>
            <w:tcW w:w="357" w:type="dxa"/>
            <w:tcPrChange w:id="34146" w:author="Author">
              <w:tcPr>
                <w:tcW w:w="815" w:type="dxa"/>
              </w:tcPr>
            </w:tcPrChange>
          </w:tcPr>
          <w:p w14:paraId="217907F7" w14:textId="77777777" w:rsidR="00EF2BE4" w:rsidRPr="00C2599A" w:rsidRDefault="00EF2BE4" w:rsidP="00EF2BE4">
            <w:pPr>
              <w:pStyle w:val="TAL"/>
              <w:keepNext w:val="0"/>
              <w:keepLines w:val="0"/>
              <w:rPr>
                <w:ins w:id="34147" w:author="Author"/>
              </w:rPr>
            </w:pPr>
            <w:ins w:id="34148" w:author="Author">
              <w:r w:rsidRPr="00C2599A">
                <w:rPr>
                  <w:rFonts w:ascii="Segoe UI Symbol" w:hAnsi="Segoe UI Symbol" w:cs="Segoe UI Symbol"/>
                </w:rPr>
                <w:t>✓</w:t>
              </w:r>
            </w:ins>
          </w:p>
        </w:tc>
        <w:tc>
          <w:tcPr>
            <w:tcW w:w="352" w:type="dxa"/>
            <w:tcPrChange w:id="34149" w:author="Author">
              <w:tcPr>
                <w:tcW w:w="815" w:type="dxa"/>
                <w:gridSpan w:val="2"/>
              </w:tcPr>
            </w:tcPrChange>
          </w:tcPr>
          <w:p w14:paraId="3B3365B9" w14:textId="77777777" w:rsidR="00EF2BE4" w:rsidRPr="00C2599A" w:rsidRDefault="00EF2BE4" w:rsidP="00EF2BE4">
            <w:pPr>
              <w:pStyle w:val="TAL"/>
              <w:keepNext w:val="0"/>
              <w:keepLines w:val="0"/>
              <w:rPr>
                <w:ins w:id="34150" w:author="Author"/>
              </w:rPr>
            </w:pPr>
          </w:p>
        </w:tc>
        <w:tc>
          <w:tcPr>
            <w:tcW w:w="2693" w:type="dxa"/>
            <w:tcPrChange w:id="34151" w:author="Author">
              <w:tcPr>
                <w:tcW w:w="1587" w:type="dxa"/>
                <w:gridSpan w:val="2"/>
              </w:tcPr>
            </w:tcPrChange>
          </w:tcPr>
          <w:p w14:paraId="3DD23FA0" w14:textId="77777777" w:rsidR="00EF2BE4" w:rsidRPr="00C2599A" w:rsidRDefault="00EF2BE4" w:rsidP="00EF2BE4">
            <w:pPr>
              <w:pStyle w:val="TAL"/>
              <w:keepNext w:val="0"/>
              <w:keepLines w:val="0"/>
              <w:rPr>
                <w:ins w:id="34152" w:author="Author"/>
              </w:rPr>
            </w:pPr>
            <w:ins w:id="34153" w:author="Author">
              <w:r w:rsidRPr="00C2599A">
                <w:t>Where ICT provides real-time bidirectional voice communication, and includes real-time bidirectional video communication, and provides speaker identification for voice users</w:t>
              </w:r>
            </w:ins>
          </w:p>
        </w:tc>
        <w:tc>
          <w:tcPr>
            <w:tcW w:w="1277" w:type="dxa"/>
            <w:tcPrChange w:id="34154" w:author="Author">
              <w:tcPr>
                <w:tcW w:w="1277" w:type="dxa"/>
              </w:tcPr>
            </w:tcPrChange>
          </w:tcPr>
          <w:p w14:paraId="45DFB9A9" w14:textId="77777777" w:rsidR="00EF2BE4" w:rsidRPr="00C2599A" w:rsidRDefault="00EF2BE4" w:rsidP="00EF2BE4">
            <w:pPr>
              <w:pStyle w:val="TAL"/>
              <w:keepNext w:val="0"/>
              <w:keepLines w:val="0"/>
              <w:rPr>
                <w:ins w:id="34155" w:author="Author"/>
              </w:rPr>
            </w:pPr>
            <w:ins w:id="34156" w:author="Author">
              <w:r w:rsidRPr="00C2599A">
                <w:t>C.6.5.6</w:t>
              </w:r>
            </w:ins>
          </w:p>
        </w:tc>
      </w:tr>
      <w:tr w:rsidR="00EF2BE4" w:rsidRPr="00C2599A" w14:paraId="16F24F5E" w14:textId="77777777" w:rsidTr="00D53C1A">
        <w:trPr>
          <w:ins w:id="34157" w:author="Author"/>
          <w:trPrChange w:id="34158" w:author="Author">
            <w:trPr>
              <w:gridBefore w:val="2"/>
            </w:trPr>
          </w:trPrChange>
        </w:trPr>
        <w:tc>
          <w:tcPr>
            <w:tcW w:w="970" w:type="dxa"/>
            <w:tcPrChange w:id="34159" w:author="Author">
              <w:tcPr>
                <w:tcW w:w="970" w:type="dxa"/>
              </w:tcPr>
            </w:tcPrChange>
          </w:tcPr>
          <w:p w14:paraId="33BF73DF" w14:textId="77777777" w:rsidR="00EF2BE4" w:rsidRPr="00C2599A" w:rsidRDefault="00EF2BE4" w:rsidP="00EF2BE4">
            <w:pPr>
              <w:pStyle w:val="TAL"/>
              <w:keepNext w:val="0"/>
              <w:keepLines w:val="0"/>
              <w:rPr>
                <w:ins w:id="34160" w:author="Author"/>
              </w:rPr>
            </w:pPr>
            <w:ins w:id="34161" w:author="Author">
              <w:r w:rsidRPr="00C2599A">
                <w:t>6.7.1</w:t>
              </w:r>
            </w:ins>
          </w:p>
        </w:tc>
        <w:tc>
          <w:tcPr>
            <w:tcW w:w="2132" w:type="dxa"/>
            <w:tcPrChange w:id="34162" w:author="Author">
              <w:tcPr>
                <w:tcW w:w="2132" w:type="dxa"/>
                <w:gridSpan w:val="5"/>
              </w:tcPr>
            </w:tcPrChange>
          </w:tcPr>
          <w:p w14:paraId="52CD0DB9" w14:textId="77777777" w:rsidR="00EF2BE4" w:rsidRPr="00C2599A" w:rsidRDefault="00EF2BE4" w:rsidP="00EF2BE4">
            <w:pPr>
              <w:pStyle w:val="TAL"/>
              <w:keepNext w:val="0"/>
              <w:keepLines w:val="0"/>
              <w:rPr>
                <w:ins w:id="34163" w:author="Author"/>
              </w:rPr>
            </w:pPr>
            <w:ins w:id="34164" w:author="Author">
              <w:r w:rsidRPr="00C2599A">
                <w:t>Total conversation provision</w:t>
              </w:r>
            </w:ins>
          </w:p>
        </w:tc>
        <w:tc>
          <w:tcPr>
            <w:tcW w:w="352" w:type="dxa"/>
            <w:tcPrChange w:id="34165" w:author="Author">
              <w:tcPr>
                <w:tcW w:w="352" w:type="dxa"/>
                <w:gridSpan w:val="2"/>
              </w:tcPr>
            </w:tcPrChange>
          </w:tcPr>
          <w:p w14:paraId="1F9458A3" w14:textId="77777777" w:rsidR="00EF2BE4" w:rsidRPr="00C2599A" w:rsidRDefault="00EF2BE4" w:rsidP="00EF2BE4">
            <w:pPr>
              <w:pStyle w:val="TAL"/>
              <w:keepNext w:val="0"/>
              <w:keepLines w:val="0"/>
              <w:rPr>
                <w:ins w:id="34166" w:author="Author"/>
              </w:rPr>
            </w:pPr>
            <w:ins w:id="34167" w:author="Author">
              <w:r w:rsidRPr="00C2599A">
                <w:rPr>
                  <w:rFonts w:ascii="Segoe UI Symbol" w:hAnsi="Segoe UI Symbol" w:cs="Segoe UI Symbol"/>
                </w:rPr>
                <w:t>✓</w:t>
              </w:r>
            </w:ins>
          </w:p>
        </w:tc>
        <w:tc>
          <w:tcPr>
            <w:tcW w:w="357" w:type="dxa"/>
            <w:tcPrChange w:id="34168" w:author="Author">
              <w:tcPr>
                <w:tcW w:w="816" w:type="dxa"/>
              </w:tcPr>
            </w:tcPrChange>
          </w:tcPr>
          <w:p w14:paraId="1919244F" w14:textId="77777777" w:rsidR="00EF2BE4" w:rsidRPr="00C2599A" w:rsidRDefault="00EF2BE4" w:rsidP="00EF2BE4">
            <w:pPr>
              <w:pStyle w:val="TAL"/>
              <w:keepNext w:val="0"/>
              <w:keepLines w:val="0"/>
              <w:rPr>
                <w:ins w:id="34169" w:author="Author"/>
              </w:rPr>
            </w:pPr>
          </w:p>
        </w:tc>
        <w:tc>
          <w:tcPr>
            <w:tcW w:w="357" w:type="dxa"/>
            <w:tcPrChange w:id="34170" w:author="Author">
              <w:tcPr>
                <w:tcW w:w="815" w:type="dxa"/>
              </w:tcPr>
            </w:tcPrChange>
          </w:tcPr>
          <w:p w14:paraId="74929BED" w14:textId="77777777" w:rsidR="00EF2BE4" w:rsidRPr="00C2599A" w:rsidRDefault="00EF2BE4" w:rsidP="00EF2BE4">
            <w:pPr>
              <w:pStyle w:val="TAL"/>
              <w:keepNext w:val="0"/>
              <w:keepLines w:val="0"/>
              <w:rPr>
                <w:ins w:id="34171" w:author="Author"/>
              </w:rPr>
            </w:pPr>
          </w:p>
        </w:tc>
        <w:tc>
          <w:tcPr>
            <w:tcW w:w="352" w:type="dxa"/>
            <w:tcPrChange w:id="34172" w:author="Author">
              <w:tcPr>
                <w:tcW w:w="815" w:type="dxa"/>
                <w:gridSpan w:val="2"/>
              </w:tcPr>
            </w:tcPrChange>
          </w:tcPr>
          <w:p w14:paraId="3774B9E6" w14:textId="77777777" w:rsidR="00EF2BE4" w:rsidRPr="00C2599A" w:rsidRDefault="00EF2BE4" w:rsidP="00EF2BE4">
            <w:pPr>
              <w:pStyle w:val="TAL"/>
              <w:keepNext w:val="0"/>
              <w:keepLines w:val="0"/>
              <w:rPr>
                <w:ins w:id="34173" w:author="Author"/>
              </w:rPr>
            </w:pPr>
          </w:p>
        </w:tc>
        <w:tc>
          <w:tcPr>
            <w:tcW w:w="2693" w:type="dxa"/>
            <w:tcPrChange w:id="34174" w:author="Author">
              <w:tcPr>
                <w:tcW w:w="1587" w:type="dxa"/>
                <w:gridSpan w:val="2"/>
              </w:tcPr>
            </w:tcPrChange>
          </w:tcPr>
          <w:p w14:paraId="140C8E7D" w14:textId="77777777" w:rsidR="00EF2BE4" w:rsidRPr="00C2599A" w:rsidRDefault="00EF2BE4" w:rsidP="00EF2BE4">
            <w:pPr>
              <w:pStyle w:val="TAL"/>
              <w:keepNext w:val="0"/>
              <w:keepLines w:val="0"/>
              <w:rPr>
                <w:ins w:id="34175" w:author="Author"/>
              </w:rPr>
            </w:pPr>
            <w:ins w:id="34176" w:author="Author">
              <w:r w:rsidRPr="00C2599A">
                <w:t>Where ICT provides real-time bidirectional voice communication, and includes real-time bidirectional video functionality</w:t>
              </w:r>
            </w:ins>
          </w:p>
        </w:tc>
        <w:tc>
          <w:tcPr>
            <w:tcW w:w="1277" w:type="dxa"/>
            <w:tcPrChange w:id="34177" w:author="Author">
              <w:tcPr>
                <w:tcW w:w="1277" w:type="dxa"/>
              </w:tcPr>
            </w:tcPrChange>
          </w:tcPr>
          <w:p w14:paraId="40C31465" w14:textId="77777777" w:rsidR="00EF2BE4" w:rsidRPr="00C2599A" w:rsidRDefault="00EF2BE4" w:rsidP="00EF2BE4">
            <w:pPr>
              <w:pStyle w:val="TAL"/>
              <w:keepNext w:val="0"/>
              <w:keepLines w:val="0"/>
              <w:rPr>
                <w:ins w:id="34178" w:author="Author"/>
              </w:rPr>
            </w:pPr>
            <w:ins w:id="34179" w:author="Author">
              <w:r w:rsidRPr="00C2599A">
                <w:t>C.6.7.1</w:t>
              </w:r>
            </w:ins>
          </w:p>
        </w:tc>
      </w:tr>
      <w:tr w:rsidR="00EF2BE4" w:rsidRPr="00C2599A" w14:paraId="6890BD36" w14:textId="77777777" w:rsidTr="00D53C1A">
        <w:trPr>
          <w:ins w:id="34180" w:author="Author"/>
          <w:trPrChange w:id="34181" w:author="Author">
            <w:trPr>
              <w:gridBefore w:val="2"/>
            </w:trPr>
          </w:trPrChange>
        </w:trPr>
        <w:tc>
          <w:tcPr>
            <w:tcW w:w="970" w:type="dxa"/>
            <w:tcPrChange w:id="34182" w:author="Author">
              <w:tcPr>
                <w:tcW w:w="970" w:type="dxa"/>
              </w:tcPr>
            </w:tcPrChange>
          </w:tcPr>
          <w:p w14:paraId="68DB9978" w14:textId="77777777" w:rsidR="00EF2BE4" w:rsidRPr="00C2599A" w:rsidRDefault="00EF2BE4" w:rsidP="00EF2BE4">
            <w:pPr>
              <w:pStyle w:val="TAL"/>
              <w:keepNext w:val="0"/>
              <w:keepLines w:val="0"/>
              <w:rPr>
                <w:ins w:id="34183" w:author="Author"/>
              </w:rPr>
            </w:pPr>
            <w:ins w:id="34184" w:author="Author">
              <w:r w:rsidRPr="00C2599A">
                <w:t>6.7.2</w:t>
              </w:r>
            </w:ins>
          </w:p>
        </w:tc>
        <w:tc>
          <w:tcPr>
            <w:tcW w:w="2132" w:type="dxa"/>
            <w:tcPrChange w:id="34185" w:author="Author">
              <w:tcPr>
                <w:tcW w:w="2132" w:type="dxa"/>
                <w:gridSpan w:val="5"/>
              </w:tcPr>
            </w:tcPrChange>
          </w:tcPr>
          <w:p w14:paraId="4B9B8602" w14:textId="77777777" w:rsidR="00EF2BE4" w:rsidRPr="00C2599A" w:rsidRDefault="00EF2BE4" w:rsidP="00EF2BE4">
            <w:pPr>
              <w:pStyle w:val="TAL"/>
              <w:keepNext w:val="0"/>
              <w:keepLines w:val="0"/>
              <w:rPr>
                <w:ins w:id="34186" w:author="Author"/>
              </w:rPr>
            </w:pPr>
            <w:ins w:id="34187" w:author="Author">
              <w:r w:rsidRPr="00C2599A">
                <w:t>Total conversation interoperability</w:t>
              </w:r>
            </w:ins>
          </w:p>
        </w:tc>
        <w:tc>
          <w:tcPr>
            <w:tcW w:w="352" w:type="dxa"/>
            <w:tcPrChange w:id="34188" w:author="Author">
              <w:tcPr>
                <w:tcW w:w="352" w:type="dxa"/>
                <w:gridSpan w:val="2"/>
              </w:tcPr>
            </w:tcPrChange>
          </w:tcPr>
          <w:p w14:paraId="2870C668" w14:textId="77777777" w:rsidR="00EF2BE4" w:rsidRPr="00C2599A" w:rsidRDefault="00EF2BE4" w:rsidP="00EF2BE4">
            <w:pPr>
              <w:pStyle w:val="TAL"/>
              <w:keepNext w:val="0"/>
              <w:keepLines w:val="0"/>
              <w:rPr>
                <w:ins w:id="34189" w:author="Author"/>
              </w:rPr>
            </w:pPr>
            <w:ins w:id="34190" w:author="Author">
              <w:r w:rsidRPr="00C2599A">
                <w:rPr>
                  <w:rFonts w:ascii="Segoe UI Symbol" w:hAnsi="Segoe UI Symbol" w:cs="Segoe UI Symbol"/>
                </w:rPr>
                <w:t>✓</w:t>
              </w:r>
            </w:ins>
          </w:p>
        </w:tc>
        <w:tc>
          <w:tcPr>
            <w:tcW w:w="357" w:type="dxa"/>
            <w:tcPrChange w:id="34191" w:author="Author">
              <w:tcPr>
                <w:tcW w:w="816" w:type="dxa"/>
              </w:tcPr>
            </w:tcPrChange>
          </w:tcPr>
          <w:p w14:paraId="097848CB" w14:textId="77777777" w:rsidR="00EF2BE4" w:rsidRPr="00C2599A" w:rsidRDefault="00EF2BE4" w:rsidP="00EF2BE4">
            <w:pPr>
              <w:pStyle w:val="TAL"/>
              <w:keepNext w:val="0"/>
              <w:keepLines w:val="0"/>
              <w:rPr>
                <w:ins w:id="34192" w:author="Author"/>
              </w:rPr>
            </w:pPr>
          </w:p>
        </w:tc>
        <w:tc>
          <w:tcPr>
            <w:tcW w:w="357" w:type="dxa"/>
            <w:tcPrChange w:id="34193" w:author="Author">
              <w:tcPr>
                <w:tcW w:w="815" w:type="dxa"/>
              </w:tcPr>
            </w:tcPrChange>
          </w:tcPr>
          <w:p w14:paraId="668D5262" w14:textId="77777777" w:rsidR="00EF2BE4" w:rsidRPr="00C2599A" w:rsidRDefault="00EF2BE4" w:rsidP="00EF2BE4">
            <w:pPr>
              <w:pStyle w:val="TAL"/>
              <w:keepNext w:val="0"/>
              <w:keepLines w:val="0"/>
              <w:rPr>
                <w:ins w:id="34194" w:author="Author"/>
              </w:rPr>
            </w:pPr>
          </w:p>
        </w:tc>
        <w:tc>
          <w:tcPr>
            <w:tcW w:w="352" w:type="dxa"/>
            <w:tcPrChange w:id="34195" w:author="Author">
              <w:tcPr>
                <w:tcW w:w="815" w:type="dxa"/>
                <w:gridSpan w:val="2"/>
              </w:tcPr>
            </w:tcPrChange>
          </w:tcPr>
          <w:p w14:paraId="569E741C" w14:textId="77777777" w:rsidR="00EF2BE4" w:rsidRPr="00C2599A" w:rsidRDefault="00EF2BE4" w:rsidP="00EF2BE4">
            <w:pPr>
              <w:pStyle w:val="TAL"/>
              <w:keepNext w:val="0"/>
              <w:keepLines w:val="0"/>
              <w:rPr>
                <w:ins w:id="34196" w:author="Author"/>
              </w:rPr>
            </w:pPr>
            <w:ins w:id="34197" w:author="Author">
              <w:r w:rsidRPr="00C2599A">
                <w:rPr>
                  <w:rFonts w:ascii="Segoe UI Symbol" w:hAnsi="Segoe UI Symbol" w:cs="Segoe UI Symbol"/>
                </w:rPr>
                <w:t>✓</w:t>
              </w:r>
            </w:ins>
          </w:p>
        </w:tc>
        <w:tc>
          <w:tcPr>
            <w:tcW w:w="2693" w:type="dxa"/>
            <w:tcPrChange w:id="34198" w:author="Author">
              <w:tcPr>
                <w:tcW w:w="1587" w:type="dxa"/>
                <w:gridSpan w:val="2"/>
              </w:tcPr>
            </w:tcPrChange>
          </w:tcPr>
          <w:p w14:paraId="17D92F57" w14:textId="77777777" w:rsidR="00EF2BE4" w:rsidRPr="00C2599A" w:rsidRDefault="00EF2BE4" w:rsidP="00EF2BE4">
            <w:pPr>
              <w:pStyle w:val="TAL"/>
              <w:keepNext w:val="0"/>
              <w:keepLines w:val="0"/>
              <w:rPr>
                <w:ins w:id="34199" w:author="Author"/>
              </w:rPr>
            </w:pPr>
            <w:ins w:id="34200" w:author="Author">
              <w:r w:rsidRPr="00C2599A">
                <w:t>Where ICT provides functionality that allows real-time bidirectional voice communication, including real-time bidirectional video functionality, and connects to another provider’s ICT that allows real-time bidirectional voice communication, including real-time bidirectional video functionality</w:t>
              </w:r>
            </w:ins>
          </w:p>
        </w:tc>
        <w:tc>
          <w:tcPr>
            <w:tcW w:w="1277" w:type="dxa"/>
            <w:tcPrChange w:id="34201" w:author="Author">
              <w:tcPr>
                <w:tcW w:w="1277" w:type="dxa"/>
              </w:tcPr>
            </w:tcPrChange>
          </w:tcPr>
          <w:p w14:paraId="01F9D5EE" w14:textId="77777777" w:rsidR="00EF2BE4" w:rsidRPr="00C2599A" w:rsidRDefault="00EF2BE4" w:rsidP="00EF2BE4">
            <w:pPr>
              <w:pStyle w:val="TAL"/>
              <w:keepNext w:val="0"/>
              <w:keepLines w:val="0"/>
              <w:rPr>
                <w:ins w:id="34202" w:author="Author"/>
              </w:rPr>
            </w:pPr>
            <w:ins w:id="34203" w:author="Author">
              <w:r w:rsidRPr="00C2599A">
                <w:t>C.6.7.2</w:t>
              </w:r>
            </w:ins>
          </w:p>
        </w:tc>
      </w:tr>
      <w:tr w:rsidR="00EF2BE4" w:rsidRPr="00C2599A" w14:paraId="51871052" w14:textId="77777777" w:rsidTr="00D53C1A">
        <w:trPr>
          <w:ins w:id="34204" w:author="Author"/>
          <w:trPrChange w:id="34205" w:author="Author">
            <w:trPr>
              <w:gridBefore w:val="2"/>
            </w:trPr>
          </w:trPrChange>
        </w:trPr>
        <w:tc>
          <w:tcPr>
            <w:tcW w:w="970" w:type="dxa"/>
            <w:tcPrChange w:id="34206" w:author="Author">
              <w:tcPr>
                <w:tcW w:w="970" w:type="dxa"/>
              </w:tcPr>
            </w:tcPrChange>
          </w:tcPr>
          <w:p w14:paraId="13B7B1D7" w14:textId="77777777" w:rsidR="00EF2BE4" w:rsidRPr="00C2599A" w:rsidRDefault="00EF2BE4" w:rsidP="00EF2BE4">
            <w:pPr>
              <w:pStyle w:val="TAL"/>
              <w:keepNext w:val="0"/>
              <w:keepLines w:val="0"/>
              <w:rPr>
                <w:ins w:id="34207" w:author="Author"/>
              </w:rPr>
            </w:pPr>
            <w:ins w:id="34208" w:author="Author">
              <w:r w:rsidRPr="00C2599A">
                <w:t>7.1.1</w:t>
              </w:r>
            </w:ins>
          </w:p>
        </w:tc>
        <w:tc>
          <w:tcPr>
            <w:tcW w:w="2132" w:type="dxa"/>
            <w:tcPrChange w:id="34209" w:author="Author">
              <w:tcPr>
                <w:tcW w:w="2132" w:type="dxa"/>
                <w:gridSpan w:val="5"/>
              </w:tcPr>
            </w:tcPrChange>
          </w:tcPr>
          <w:p w14:paraId="092E3AD5" w14:textId="77777777" w:rsidR="00EF2BE4" w:rsidRPr="00C2599A" w:rsidRDefault="00EF2BE4" w:rsidP="00EF2BE4">
            <w:pPr>
              <w:pStyle w:val="TAL"/>
              <w:keepNext w:val="0"/>
              <w:keepLines w:val="0"/>
              <w:rPr>
                <w:ins w:id="34210" w:author="Author"/>
              </w:rPr>
            </w:pPr>
            <w:ins w:id="34211" w:author="Author">
              <w:r w:rsidRPr="00C2599A">
                <w:t>Subtitle playback</w:t>
              </w:r>
            </w:ins>
          </w:p>
        </w:tc>
        <w:tc>
          <w:tcPr>
            <w:tcW w:w="352" w:type="dxa"/>
            <w:tcPrChange w:id="34212" w:author="Author">
              <w:tcPr>
                <w:tcW w:w="352" w:type="dxa"/>
                <w:gridSpan w:val="2"/>
              </w:tcPr>
            </w:tcPrChange>
          </w:tcPr>
          <w:p w14:paraId="4D93B9EC" w14:textId="77777777" w:rsidR="00EF2BE4" w:rsidRPr="00C2599A" w:rsidRDefault="00EF2BE4" w:rsidP="00EF2BE4">
            <w:pPr>
              <w:pStyle w:val="TAL"/>
              <w:keepNext w:val="0"/>
              <w:keepLines w:val="0"/>
              <w:rPr>
                <w:ins w:id="34213" w:author="Author"/>
              </w:rPr>
            </w:pPr>
            <w:ins w:id="34214" w:author="Author">
              <w:r w:rsidRPr="00C2599A">
                <w:rPr>
                  <w:rFonts w:ascii="Segoe UI Symbol" w:hAnsi="Segoe UI Symbol" w:cs="Segoe UI Symbol"/>
                </w:rPr>
                <w:t>✓</w:t>
              </w:r>
            </w:ins>
          </w:p>
        </w:tc>
        <w:tc>
          <w:tcPr>
            <w:tcW w:w="357" w:type="dxa"/>
            <w:tcPrChange w:id="34215" w:author="Author">
              <w:tcPr>
                <w:tcW w:w="816" w:type="dxa"/>
              </w:tcPr>
            </w:tcPrChange>
          </w:tcPr>
          <w:p w14:paraId="37506395" w14:textId="77777777" w:rsidR="00EF2BE4" w:rsidRPr="00C2599A" w:rsidRDefault="00EF2BE4" w:rsidP="00EF2BE4">
            <w:pPr>
              <w:pStyle w:val="TAL"/>
              <w:keepNext w:val="0"/>
              <w:keepLines w:val="0"/>
              <w:rPr>
                <w:ins w:id="34216" w:author="Author"/>
              </w:rPr>
            </w:pPr>
          </w:p>
        </w:tc>
        <w:tc>
          <w:tcPr>
            <w:tcW w:w="357" w:type="dxa"/>
            <w:tcPrChange w:id="34217" w:author="Author">
              <w:tcPr>
                <w:tcW w:w="815" w:type="dxa"/>
              </w:tcPr>
            </w:tcPrChange>
          </w:tcPr>
          <w:p w14:paraId="22092498" w14:textId="77777777" w:rsidR="00EF2BE4" w:rsidRPr="00C2599A" w:rsidRDefault="00EF2BE4" w:rsidP="00EF2BE4">
            <w:pPr>
              <w:pStyle w:val="TAL"/>
              <w:keepNext w:val="0"/>
              <w:keepLines w:val="0"/>
              <w:rPr>
                <w:ins w:id="34218" w:author="Author"/>
              </w:rPr>
            </w:pPr>
            <w:ins w:id="34219" w:author="Author">
              <w:r w:rsidRPr="00C2599A">
                <w:rPr>
                  <w:rFonts w:ascii="Segoe UI Symbol" w:hAnsi="Segoe UI Symbol" w:cs="Segoe UI Symbol"/>
                </w:rPr>
                <w:t>✓</w:t>
              </w:r>
            </w:ins>
          </w:p>
        </w:tc>
        <w:tc>
          <w:tcPr>
            <w:tcW w:w="352" w:type="dxa"/>
            <w:tcPrChange w:id="34220" w:author="Author">
              <w:tcPr>
                <w:tcW w:w="815" w:type="dxa"/>
                <w:gridSpan w:val="2"/>
              </w:tcPr>
            </w:tcPrChange>
          </w:tcPr>
          <w:p w14:paraId="53CDB069" w14:textId="77777777" w:rsidR="00EF2BE4" w:rsidRPr="00C2599A" w:rsidRDefault="00EF2BE4" w:rsidP="00EF2BE4">
            <w:pPr>
              <w:pStyle w:val="TAL"/>
              <w:keepNext w:val="0"/>
              <w:keepLines w:val="0"/>
              <w:rPr>
                <w:ins w:id="34221" w:author="Author"/>
              </w:rPr>
            </w:pPr>
          </w:p>
        </w:tc>
        <w:tc>
          <w:tcPr>
            <w:tcW w:w="2693" w:type="dxa"/>
            <w:tcPrChange w:id="34222" w:author="Author">
              <w:tcPr>
                <w:tcW w:w="1587" w:type="dxa"/>
                <w:gridSpan w:val="2"/>
              </w:tcPr>
            </w:tcPrChange>
          </w:tcPr>
          <w:p w14:paraId="14F59A24" w14:textId="77777777" w:rsidR="00EF2BE4" w:rsidRPr="00C2599A" w:rsidRDefault="00EF2BE4" w:rsidP="00EF2BE4">
            <w:pPr>
              <w:pStyle w:val="TAL"/>
              <w:keepNext w:val="0"/>
              <w:keepLines w:val="0"/>
              <w:rPr>
                <w:ins w:id="34223" w:author="Author"/>
              </w:rPr>
            </w:pPr>
            <w:ins w:id="34224" w:author="Author">
              <w:r w:rsidRPr="00C2599A">
                <w:t>Where ICT displays video with synchronized audio</w:t>
              </w:r>
            </w:ins>
          </w:p>
        </w:tc>
        <w:tc>
          <w:tcPr>
            <w:tcW w:w="1277" w:type="dxa"/>
            <w:tcPrChange w:id="34225" w:author="Author">
              <w:tcPr>
                <w:tcW w:w="1277" w:type="dxa"/>
              </w:tcPr>
            </w:tcPrChange>
          </w:tcPr>
          <w:p w14:paraId="2D27236E" w14:textId="77777777" w:rsidR="00EF2BE4" w:rsidRPr="00C2599A" w:rsidRDefault="00EF2BE4" w:rsidP="00EF2BE4">
            <w:pPr>
              <w:pStyle w:val="TAL"/>
              <w:keepNext w:val="0"/>
              <w:keepLines w:val="0"/>
              <w:rPr>
                <w:ins w:id="34226" w:author="Author"/>
              </w:rPr>
            </w:pPr>
            <w:ins w:id="34227" w:author="Author">
              <w:r w:rsidRPr="00C2599A">
                <w:t>C.7.1.1</w:t>
              </w:r>
            </w:ins>
          </w:p>
        </w:tc>
      </w:tr>
      <w:tr w:rsidR="00EF2BE4" w:rsidRPr="00C2599A" w14:paraId="10DF2753" w14:textId="77777777" w:rsidTr="00D53C1A">
        <w:trPr>
          <w:ins w:id="34228" w:author="Author"/>
          <w:trPrChange w:id="34229" w:author="Author">
            <w:trPr>
              <w:gridBefore w:val="2"/>
            </w:trPr>
          </w:trPrChange>
        </w:trPr>
        <w:tc>
          <w:tcPr>
            <w:tcW w:w="970" w:type="dxa"/>
            <w:tcPrChange w:id="34230" w:author="Author">
              <w:tcPr>
                <w:tcW w:w="970" w:type="dxa"/>
              </w:tcPr>
            </w:tcPrChange>
          </w:tcPr>
          <w:p w14:paraId="458A0011" w14:textId="77777777" w:rsidR="00EF2BE4" w:rsidRPr="00C2599A" w:rsidRDefault="00EF2BE4" w:rsidP="00EF2BE4">
            <w:pPr>
              <w:pStyle w:val="TAL"/>
              <w:keepNext w:val="0"/>
              <w:keepLines w:val="0"/>
              <w:rPr>
                <w:ins w:id="34231" w:author="Author"/>
              </w:rPr>
            </w:pPr>
            <w:ins w:id="34232" w:author="Author">
              <w:r w:rsidRPr="00C2599A">
                <w:t>7.1.2</w:t>
              </w:r>
            </w:ins>
          </w:p>
        </w:tc>
        <w:tc>
          <w:tcPr>
            <w:tcW w:w="2132" w:type="dxa"/>
            <w:tcPrChange w:id="34233" w:author="Author">
              <w:tcPr>
                <w:tcW w:w="2132" w:type="dxa"/>
                <w:gridSpan w:val="5"/>
              </w:tcPr>
            </w:tcPrChange>
          </w:tcPr>
          <w:p w14:paraId="5A3163B1" w14:textId="77777777" w:rsidR="00EF2BE4" w:rsidRPr="00C2599A" w:rsidRDefault="00EF2BE4" w:rsidP="00EF2BE4">
            <w:pPr>
              <w:pStyle w:val="TAL"/>
              <w:keepNext w:val="0"/>
              <w:keepLines w:val="0"/>
              <w:rPr>
                <w:ins w:id="34234" w:author="Author"/>
              </w:rPr>
            </w:pPr>
            <w:ins w:id="34235" w:author="Author">
              <w:r w:rsidRPr="00C2599A">
                <w:t>Subtitle synchronization</w:t>
              </w:r>
            </w:ins>
          </w:p>
        </w:tc>
        <w:tc>
          <w:tcPr>
            <w:tcW w:w="352" w:type="dxa"/>
            <w:tcPrChange w:id="34236" w:author="Author">
              <w:tcPr>
                <w:tcW w:w="352" w:type="dxa"/>
                <w:gridSpan w:val="2"/>
              </w:tcPr>
            </w:tcPrChange>
          </w:tcPr>
          <w:p w14:paraId="33CA5D23" w14:textId="77777777" w:rsidR="00EF2BE4" w:rsidRPr="00C2599A" w:rsidRDefault="00EF2BE4" w:rsidP="00EF2BE4">
            <w:pPr>
              <w:pStyle w:val="TAL"/>
              <w:keepNext w:val="0"/>
              <w:keepLines w:val="0"/>
              <w:rPr>
                <w:ins w:id="34237" w:author="Author"/>
              </w:rPr>
            </w:pPr>
            <w:ins w:id="34238" w:author="Author">
              <w:r w:rsidRPr="00C2599A">
                <w:rPr>
                  <w:rFonts w:ascii="Segoe UI Symbol" w:hAnsi="Segoe UI Symbol" w:cs="Segoe UI Symbol"/>
                </w:rPr>
                <w:t>✓</w:t>
              </w:r>
            </w:ins>
          </w:p>
        </w:tc>
        <w:tc>
          <w:tcPr>
            <w:tcW w:w="357" w:type="dxa"/>
            <w:tcPrChange w:id="34239" w:author="Author">
              <w:tcPr>
                <w:tcW w:w="816" w:type="dxa"/>
              </w:tcPr>
            </w:tcPrChange>
          </w:tcPr>
          <w:p w14:paraId="7563C767" w14:textId="77777777" w:rsidR="00EF2BE4" w:rsidRPr="00C2599A" w:rsidRDefault="00EF2BE4" w:rsidP="00EF2BE4">
            <w:pPr>
              <w:pStyle w:val="TAL"/>
              <w:keepNext w:val="0"/>
              <w:keepLines w:val="0"/>
              <w:rPr>
                <w:ins w:id="34240" w:author="Author"/>
              </w:rPr>
            </w:pPr>
          </w:p>
        </w:tc>
        <w:tc>
          <w:tcPr>
            <w:tcW w:w="357" w:type="dxa"/>
            <w:tcPrChange w:id="34241" w:author="Author">
              <w:tcPr>
                <w:tcW w:w="815" w:type="dxa"/>
              </w:tcPr>
            </w:tcPrChange>
          </w:tcPr>
          <w:p w14:paraId="0FE5A365" w14:textId="77777777" w:rsidR="00EF2BE4" w:rsidRPr="00C2599A" w:rsidRDefault="00EF2BE4" w:rsidP="00EF2BE4">
            <w:pPr>
              <w:pStyle w:val="TAL"/>
              <w:keepNext w:val="0"/>
              <w:keepLines w:val="0"/>
              <w:rPr>
                <w:ins w:id="34242" w:author="Author"/>
              </w:rPr>
            </w:pPr>
          </w:p>
        </w:tc>
        <w:tc>
          <w:tcPr>
            <w:tcW w:w="352" w:type="dxa"/>
            <w:tcPrChange w:id="34243" w:author="Author">
              <w:tcPr>
                <w:tcW w:w="815" w:type="dxa"/>
                <w:gridSpan w:val="2"/>
              </w:tcPr>
            </w:tcPrChange>
          </w:tcPr>
          <w:p w14:paraId="77BA1F99" w14:textId="77777777" w:rsidR="00EF2BE4" w:rsidRPr="00C2599A" w:rsidRDefault="00EF2BE4" w:rsidP="00EF2BE4">
            <w:pPr>
              <w:pStyle w:val="TAL"/>
              <w:keepNext w:val="0"/>
              <w:keepLines w:val="0"/>
              <w:rPr>
                <w:ins w:id="34244" w:author="Author"/>
              </w:rPr>
            </w:pPr>
          </w:p>
        </w:tc>
        <w:tc>
          <w:tcPr>
            <w:tcW w:w="2693" w:type="dxa"/>
            <w:tcPrChange w:id="34245" w:author="Author">
              <w:tcPr>
                <w:tcW w:w="1587" w:type="dxa"/>
                <w:gridSpan w:val="2"/>
              </w:tcPr>
            </w:tcPrChange>
          </w:tcPr>
          <w:p w14:paraId="3A5B1C7B" w14:textId="77777777" w:rsidR="00EF2BE4" w:rsidRPr="00C2599A" w:rsidRDefault="00EF2BE4" w:rsidP="00EF2BE4">
            <w:pPr>
              <w:pStyle w:val="TAL"/>
              <w:keepNext w:val="0"/>
              <w:keepLines w:val="0"/>
              <w:rPr>
                <w:ins w:id="34246" w:author="Author"/>
              </w:rPr>
            </w:pPr>
            <w:ins w:id="34247" w:author="Author">
              <w:r w:rsidRPr="00C2599A">
                <w:t>Where ICT displays video with synchronized audio, and displays subtitles</w:t>
              </w:r>
            </w:ins>
          </w:p>
        </w:tc>
        <w:tc>
          <w:tcPr>
            <w:tcW w:w="1277" w:type="dxa"/>
            <w:tcPrChange w:id="34248" w:author="Author">
              <w:tcPr>
                <w:tcW w:w="1277" w:type="dxa"/>
              </w:tcPr>
            </w:tcPrChange>
          </w:tcPr>
          <w:p w14:paraId="546063BD" w14:textId="77777777" w:rsidR="00EF2BE4" w:rsidRPr="00C2599A" w:rsidRDefault="00EF2BE4" w:rsidP="00EF2BE4">
            <w:pPr>
              <w:pStyle w:val="TAL"/>
              <w:keepNext w:val="0"/>
              <w:keepLines w:val="0"/>
              <w:rPr>
                <w:ins w:id="34249" w:author="Author"/>
              </w:rPr>
            </w:pPr>
            <w:ins w:id="34250" w:author="Author">
              <w:r w:rsidRPr="00C2599A">
                <w:t>C.7.1.2</w:t>
              </w:r>
            </w:ins>
          </w:p>
        </w:tc>
      </w:tr>
      <w:tr w:rsidR="00EF2BE4" w:rsidRPr="00C2599A" w14:paraId="3370666C" w14:textId="77777777" w:rsidTr="00D53C1A">
        <w:trPr>
          <w:ins w:id="34251" w:author="Author"/>
          <w:trPrChange w:id="34252" w:author="Author">
            <w:trPr>
              <w:gridBefore w:val="2"/>
            </w:trPr>
          </w:trPrChange>
        </w:trPr>
        <w:tc>
          <w:tcPr>
            <w:tcW w:w="970" w:type="dxa"/>
            <w:tcPrChange w:id="34253" w:author="Author">
              <w:tcPr>
                <w:tcW w:w="970" w:type="dxa"/>
              </w:tcPr>
            </w:tcPrChange>
          </w:tcPr>
          <w:p w14:paraId="5BF45093" w14:textId="77777777" w:rsidR="00EF2BE4" w:rsidRPr="00C2599A" w:rsidRDefault="00EF2BE4" w:rsidP="00EF2BE4">
            <w:pPr>
              <w:pStyle w:val="TAL"/>
              <w:keepNext w:val="0"/>
              <w:keepLines w:val="0"/>
              <w:rPr>
                <w:ins w:id="34254" w:author="Author"/>
              </w:rPr>
            </w:pPr>
            <w:ins w:id="34255" w:author="Author">
              <w:r w:rsidRPr="00C2599A">
                <w:t>7.1.3</w:t>
              </w:r>
            </w:ins>
          </w:p>
        </w:tc>
        <w:tc>
          <w:tcPr>
            <w:tcW w:w="2132" w:type="dxa"/>
            <w:tcPrChange w:id="34256" w:author="Author">
              <w:tcPr>
                <w:tcW w:w="2132" w:type="dxa"/>
                <w:gridSpan w:val="5"/>
              </w:tcPr>
            </w:tcPrChange>
          </w:tcPr>
          <w:p w14:paraId="46C404CC" w14:textId="77777777" w:rsidR="00EF2BE4" w:rsidRPr="00C2599A" w:rsidRDefault="00EF2BE4" w:rsidP="00EF2BE4">
            <w:pPr>
              <w:pStyle w:val="TAL"/>
              <w:keepNext w:val="0"/>
              <w:keepLines w:val="0"/>
              <w:rPr>
                <w:ins w:id="34257" w:author="Author"/>
              </w:rPr>
            </w:pPr>
            <w:ins w:id="34258" w:author="Author">
              <w:r w:rsidRPr="00C2599A">
                <w:t>Preservation of subtitles</w:t>
              </w:r>
            </w:ins>
          </w:p>
        </w:tc>
        <w:tc>
          <w:tcPr>
            <w:tcW w:w="352" w:type="dxa"/>
            <w:tcPrChange w:id="34259" w:author="Author">
              <w:tcPr>
                <w:tcW w:w="352" w:type="dxa"/>
                <w:gridSpan w:val="2"/>
              </w:tcPr>
            </w:tcPrChange>
          </w:tcPr>
          <w:p w14:paraId="68F8E770" w14:textId="77777777" w:rsidR="00EF2BE4" w:rsidRPr="00C2599A" w:rsidRDefault="00EF2BE4" w:rsidP="00EF2BE4">
            <w:pPr>
              <w:pStyle w:val="TAL"/>
              <w:keepNext w:val="0"/>
              <w:keepLines w:val="0"/>
              <w:rPr>
                <w:ins w:id="34260" w:author="Author"/>
              </w:rPr>
            </w:pPr>
            <w:ins w:id="34261" w:author="Author">
              <w:r w:rsidRPr="00C2599A">
                <w:rPr>
                  <w:rFonts w:ascii="Segoe UI Symbol" w:hAnsi="Segoe UI Symbol" w:cs="Segoe UI Symbol"/>
                </w:rPr>
                <w:t>✓</w:t>
              </w:r>
            </w:ins>
          </w:p>
        </w:tc>
        <w:tc>
          <w:tcPr>
            <w:tcW w:w="357" w:type="dxa"/>
            <w:tcPrChange w:id="34262" w:author="Author">
              <w:tcPr>
                <w:tcW w:w="816" w:type="dxa"/>
              </w:tcPr>
            </w:tcPrChange>
          </w:tcPr>
          <w:p w14:paraId="2FD3B205" w14:textId="77777777" w:rsidR="00EF2BE4" w:rsidRPr="00C2599A" w:rsidRDefault="00EF2BE4" w:rsidP="00EF2BE4">
            <w:pPr>
              <w:pStyle w:val="TAL"/>
              <w:keepNext w:val="0"/>
              <w:keepLines w:val="0"/>
              <w:rPr>
                <w:ins w:id="34263" w:author="Author"/>
              </w:rPr>
            </w:pPr>
          </w:p>
        </w:tc>
        <w:tc>
          <w:tcPr>
            <w:tcW w:w="357" w:type="dxa"/>
            <w:tcPrChange w:id="34264" w:author="Author">
              <w:tcPr>
                <w:tcW w:w="815" w:type="dxa"/>
              </w:tcPr>
            </w:tcPrChange>
          </w:tcPr>
          <w:p w14:paraId="676126BB" w14:textId="77777777" w:rsidR="00EF2BE4" w:rsidRPr="00C2599A" w:rsidRDefault="00EF2BE4" w:rsidP="00EF2BE4">
            <w:pPr>
              <w:pStyle w:val="TAL"/>
              <w:keepNext w:val="0"/>
              <w:keepLines w:val="0"/>
              <w:rPr>
                <w:ins w:id="34265" w:author="Author"/>
              </w:rPr>
            </w:pPr>
            <w:ins w:id="34266" w:author="Author">
              <w:r w:rsidRPr="00C2599A">
                <w:rPr>
                  <w:rFonts w:ascii="Segoe UI Symbol" w:hAnsi="Segoe UI Symbol" w:cs="Segoe UI Symbol"/>
                </w:rPr>
                <w:t>✓</w:t>
              </w:r>
            </w:ins>
          </w:p>
        </w:tc>
        <w:tc>
          <w:tcPr>
            <w:tcW w:w="352" w:type="dxa"/>
            <w:tcPrChange w:id="34267" w:author="Author">
              <w:tcPr>
                <w:tcW w:w="815" w:type="dxa"/>
                <w:gridSpan w:val="2"/>
              </w:tcPr>
            </w:tcPrChange>
          </w:tcPr>
          <w:p w14:paraId="1517C7A0" w14:textId="77777777" w:rsidR="00EF2BE4" w:rsidRPr="00C2599A" w:rsidRDefault="00EF2BE4" w:rsidP="00EF2BE4">
            <w:pPr>
              <w:pStyle w:val="TAL"/>
              <w:keepNext w:val="0"/>
              <w:keepLines w:val="0"/>
              <w:rPr>
                <w:ins w:id="34268" w:author="Author"/>
              </w:rPr>
            </w:pPr>
          </w:p>
        </w:tc>
        <w:tc>
          <w:tcPr>
            <w:tcW w:w="2693" w:type="dxa"/>
            <w:tcPrChange w:id="34269" w:author="Author">
              <w:tcPr>
                <w:tcW w:w="1587" w:type="dxa"/>
                <w:gridSpan w:val="2"/>
              </w:tcPr>
            </w:tcPrChange>
          </w:tcPr>
          <w:p w14:paraId="4C5209FC" w14:textId="77777777" w:rsidR="00EF2BE4" w:rsidRPr="00C2599A" w:rsidRDefault="00EF2BE4" w:rsidP="00EF2BE4">
            <w:pPr>
              <w:pStyle w:val="TAL"/>
              <w:keepNext w:val="0"/>
              <w:keepLines w:val="0"/>
              <w:rPr>
                <w:ins w:id="34270" w:author="Author"/>
              </w:rPr>
            </w:pPr>
            <w:ins w:id="34271" w:author="Author">
              <w:r w:rsidRPr="00C2599A">
                <w:t>Where ICT transmits, converts, or records video with synchronized audio</w:t>
              </w:r>
            </w:ins>
          </w:p>
        </w:tc>
        <w:tc>
          <w:tcPr>
            <w:tcW w:w="1277" w:type="dxa"/>
            <w:tcPrChange w:id="34272" w:author="Author">
              <w:tcPr>
                <w:tcW w:w="1277" w:type="dxa"/>
              </w:tcPr>
            </w:tcPrChange>
          </w:tcPr>
          <w:p w14:paraId="0255DF9E" w14:textId="77777777" w:rsidR="00EF2BE4" w:rsidRPr="00C2599A" w:rsidRDefault="00EF2BE4" w:rsidP="00EF2BE4">
            <w:pPr>
              <w:pStyle w:val="TAL"/>
              <w:keepNext w:val="0"/>
              <w:keepLines w:val="0"/>
              <w:rPr>
                <w:ins w:id="34273" w:author="Author"/>
              </w:rPr>
            </w:pPr>
            <w:ins w:id="34274" w:author="Author">
              <w:r w:rsidRPr="00C2599A">
                <w:t>C.7.1.3</w:t>
              </w:r>
            </w:ins>
          </w:p>
        </w:tc>
      </w:tr>
      <w:tr w:rsidR="00EF2BE4" w:rsidRPr="00C2599A" w14:paraId="571320EA" w14:textId="77777777" w:rsidTr="00D53C1A">
        <w:trPr>
          <w:ins w:id="34275" w:author="Author"/>
          <w:trPrChange w:id="34276" w:author="Author">
            <w:trPr>
              <w:gridBefore w:val="2"/>
            </w:trPr>
          </w:trPrChange>
        </w:trPr>
        <w:tc>
          <w:tcPr>
            <w:tcW w:w="970" w:type="dxa"/>
            <w:tcPrChange w:id="34277" w:author="Author">
              <w:tcPr>
                <w:tcW w:w="970" w:type="dxa"/>
              </w:tcPr>
            </w:tcPrChange>
          </w:tcPr>
          <w:p w14:paraId="7A1615A6" w14:textId="77777777" w:rsidR="00EF2BE4" w:rsidRPr="00C2599A" w:rsidRDefault="00EF2BE4" w:rsidP="00EF2BE4">
            <w:pPr>
              <w:pStyle w:val="TAL"/>
              <w:keepNext w:val="0"/>
              <w:keepLines w:val="0"/>
              <w:rPr>
                <w:ins w:id="34278" w:author="Author"/>
              </w:rPr>
            </w:pPr>
            <w:ins w:id="34279" w:author="Author">
              <w:r w:rsidRPr="00C2599A">
                <w:lastRenderedPageBreak/>
                <w:t>7.1.4</w:t>
              </w:r>
            </w:ins>
          </w:p>
        </w:tc>
        <w:tc>
          <w:tcPr>
            <w:tcW w:w="2132" w:type="dxa"/>
            <w:tcPrChange w:id="34280" w:author="Author">
              <w:tcPr>
                <w:tcW w:w="2132" w:type="dxa"/>
                <w:gridSpan w:val="5"/>
              </w:tcPr>
            </w:tcPrChange>
          </w:tcPr>
          <w:p w14:paraId="3C497F09" w14:textId="77777777" w:rsidR="00EF2BE4" w:rsidRPr="00C2599A" w:rsidRDefault="00EF2BE4" w:rsidP="00EF2BE4">
            <w:pPr>
              <w:pStyle w:val="TAL"/>
              <w:keepNext w:val="0"/>
              <w:keepLines w:val="0"/>
              <w:rPr>
                <w:ins w:id="34281" w:author="Author"/>
              </w:rPr>
            </w:pPr>
            <w:ins w:id="34282" w:author="Author">
              <w:r w:rsidRPr="00C2599A">
                <w:t xml:space="preserve">Subtitle characteristics </w:t>
              </w:r>
            </w:ins>
          </w:p>
        </w:tc>
        <w:tc>
          <w:tcPr>
            <w:tcW w:w="352" w:type="dxa"/>
            <w:tcPrChange w:id="34283" w:author="Author">
              <w:tcPr>
                <w:tcW w:w="352" w:type="dxa"/>
                <w:gridSpan w:val="2"/>
              </w:tcPr>
            </w:tcPrChange>
          </w:tcPr>
          <w:p w14:paraId="6A9B4E50" w14:textId="77777777" w:rsidR="00EF2BE4" w:rsidRPr="00C2599A" w:rsidRDefault="00EF2BE4" w:rsidP="00EF2BE4">
            <w:pPr>
              <w:pStyle w:val="TAL"/>
              <w:keepNext w:val="0"/>
              <w:keepLines w:val="0"/>
              <w:rPr>
                <w:ins w:id="34284" w:author="Author"/>
              </w:rPr>
            </w:pPr>
            <w:ins w:id="34285" w:author="Author">
              <w:r w:rsidRPr="00C2599A">
                <w:rPr>
                  <w:rFonts w:ascii="Segoe UI Symbol" w:hAnsi="Segoe UI Symbol" w:cs="Segoe UI Symbol"/>
                </w:rPr>
                <w:t>✓</w:t>
              </w:r>
            </w:ins>
          </w:p>
        </w:tc>
        <w:tc>
          <w:tcPr>
            <w:tcW w:w="357" w:type="dxa"/>
            <w:tcPrChange w:id="34286" w:author="Author">
              <w:tcPr>
                <w:tcW w:w="816" w:type="dxa"/>
              </w:tcPr>
            </w:tcPrChange>
          </w:tcPr>
          <w:p w14:paraId="63184F4B" w14:textId="77777777" w:rsidR="00EF2BE4" w:rsidRPr="00C2599A" w:rsidRDefault="00EF2BE4" w:rsidP="00EF2BE4">
            <w:pPr>
              <w:pStyle w:val="TAL"/>
              <w:keepNext w:val="0"/>
              <w:keepLines w:val="0"/>
              <w:rPr>
                <w:ins w:id="34287" w:author="Author"/>
              </w:rPr>
            </w:pPr>
          </w:p>
        </w:tc>
        <w:tc>
          <w:tcPr>
            <w:tcW w:w="357" w:type="dxa"/>
            <w:tcPrChange w:id="34288" w:author="Author">
              <w:tcPr>
                <w:tcW w:w="815" w:type="dxa"/>
              </w:tcPr>
            </w:tcPrChange>
          </w:tcPr>
          <w:p w14:paraId="36A6D03B" w14:textId="77777777" w:rsidR="00EF2BE4" w:rsidRPr="00C2599A" w:rsidRDefault="00EF2BE4" w:rsidP="00EF2BE4">
            <w:pPr>
              <w:pStyle w:val="TAL"/>
              <w:keepNext w:val="0"/>
              <w:keepLines w:val="0"/>
              <w:rPr>
                <w:ins w:id="34289" w:author="Author"/>
              </w:rPr>
            </w:pPr>
          </w:p>
        </w:tc>
        <w:tc>
          <w:tcPr>
            <w:tcW w:w="352" w:type="dxa"/>
            <w:tcPrChange w:id="34290" w:author="Author">
              <w:tcPr>
                <w:tcW w:w="815" w:type="dxa"/>
                <w:gridSpan w:val="2"/>
              </w:tcPr>
            </w:tcPrChange>
          </w:tcPr>
          <w:p w14:paraId="388F350F" w14:textId="77777777" w:rsidR="00EF2BE4" w:rsidRPr="00C2599A" w:rsidRDefault="00EF2BE4" w:rsidP="00EF2BE4">
            <w:pPr>
              <w:pStyle w:val="TAL"/>
              <w:keepNext w:val="0"/>
              <w:keepLines w:val="0"/>
              <w:rPr>
                <w:ins w:id="34291" w:author="Author"/>
              </w:rPr>
            </w:pPr>
          </w:p>
        </w:tc>
        <w:tc>
          <w:tcPr>
            <w:tcW w:w="2693" w:type="dxa"/>
            <w:tcPrChange w:id="34292" w:author="Author">
              <w:tcPr>
                <w:tcW w:w="1587" w:type="dxa"/>
                <w:gridSpan w:val="2"/>
              </w:tcPr>
            </w:tcPrChange>
          </w:tcPr>
          <w:p w14:paraId="68F3612E" w14:textId="77777777" w:rsidR="00EF2BE4" w:rsidRPr="00C2599A" w:rsidRDefault="00EF2BE4" w:rsidP="00EF2BE4">
            <w:pPr>
              <w:pStyle w:val="TAL"/>
              <w:keepNext w:val="0"/>
              <w:keepLines w:val="0"/>
              <w:rPr>
                <w:ins w:id="34293" w:author="Author"/>
              </w:rPr>
            </w:pPr>
            <w:ins w:id="34294" w:author="Author">
              <w:r w:rsidRPr="00C2599A">
                <w:t>Where ICT displays video with synchronized audio, and has control over the presentation of its subtitles</w:t>
              </w:r>
            </w:ins>
          </w:p>
        </w:tc>
        <w:tc>
          <w:tcPr>
            <w:tcW w:w="1277" w:type="dxa"/>
            <w:tcPrChange w:id="34295" w:author="Author">
              <w:tcPr>
                <w:tcW w:w="1277" w:type="dxa"/>
              </w:tcPr>
            </w:tcPrChange>
          </w:tcPr>
          <w:p w14:paraId="5BE40EA8" w14:textId="77777777" w:rsidR="00EF2BE4" w:rsidRPr="00C2599A" w:rsidRDefault="00EF2BE4" w:rsidP="00EF2BE4">
            <w:pPr>
              <w:pStyle w:val="TAL"/>
              <w:keepNext w:val="0"/>
              <w:keepLines w:val="0"/>
              <w:rPr>
                <w:ins w:id="34296" w:author="Author"/>
              </w:rPr>
            </w:pPr>
            <w:ins w:id="34297" w:author="Author">
              <w:r w:rsidRPr="00C2599A">
                <w:t>C.7.1.4</w:t>
              </w:r>
            </w:ins>
          </w:p>
        </w:tc>
      </w:tr>
      <w:tr w:rsidR="00EF2BE4" w:rsidRPr="00C2599A" w14:paraId="38967D0C" w14:textId="77777777" w:rsidTr="00D53C1A">
        <w:trPr>
          <w:ins w:id="34298" w:author="Author"/>
          <w:trPrChange w:id="34299" w:author="Author">
            <w:trPr>
              <w:gridBefore w:val="2"/>
            </w:trPr>
          </w:trPrChange>
        </w:trPr>
        <w:tc>
          <w:tcPr>
            <w:tcW w:w="970" w:type="dxa"/>
            <w:tcPrChange w:id="34300" w:author="Author">
              <w:tcPr>
                <w:tcW w:w="970" w:type="dxa"/>
              </w:tcPr>
            </w:tcPrChange>
          </w:tcPr>
          <w:p w14:paraId="13E2A1B4" w14:textId="77777777" w:rsidR="00EF2BE4" w:rsidRPr="00C2599A" w:rsidRDefault="00EF2BE4" w:rsidP="00EF2BE4">
            <w:pPr>
              <w:pStyle w:val="TAL"/>
              <w:keepNext w:val="0"/>
              <w:keepLines w:val="0"/>
              <w:rPr>
                <w:ins w:id="34301" w:author="Author"/>
              </w:rPr>
            </w:pPr>
            <w:ins w:id="34302" w:author="Author">
              <w:r w:rsidRPr="00C2599A">
                <w:t>7.1.5</w:t>
              </w:r>
            </w:ins>
          </w:p>
        </w:tc>
        <w:tc>
          <w:tcPr>
            <w:tcW w:w="2132" w:type="dxa"/>
            <w:tcPrChange w:id="34303" w:author="Author">
              <w:tcPr>
                <w:tcW w:w="2132" w:type="dxa"/>
                <w:gridSpan w:val="5"/>
              </w:tcPr>
            </w:tcPrChange>
          </w:tcPr>
          <w:p w14:paraId="7862310E" w14:textId="77777777" w:rsidR="00EF2BE4" w:rsidRPr="00C2599A" w:rsidRDefault="00EF2BE4" w:rsidP="00EF2BE4">
            <w:pPr>
              <w:pStyle w:val="TAL"/>
              <w:keepNext w:val="0"/>
              <w:keepLines w:val="0"/>
              <w:rPr>
                <w:ins w:id="34304" w:author="Author"/>
              </w:rPr>
            </w:pPr>
            <w:ins w:id="34305" w:author="Author">
              <w:r w:rsidRPr="00C2599A">
                <w:t>Spoken subtitles</w:t>
              </w:r>
            </w:ins>
          </w:p>
        </w:tc>
        <w:tc>
          <w:tcPr>
            <w:tcW w:w="352" w:type="dxa"/>
            <w:tcPrChange w:id="34306" w:author="Author">
              <w:tcPr>
                <w:tcW w:w="352" w:type="dxa"/>
                <w:gridSpan w:val="2"/>
              </w:tcPr>
            </w:tcPrChange>
          </w:tcPr>
          <w:p w14:paraId="6A00EEE7" w14:textId="77777777" w:rsidR="00EF2BE4" w:rsidRPr="00C2599A" w:rsidRDefault="00EF2BE4" w:rsidP="00EF2BE4">
            <w:pPr>
              <w:pStyle w:val="TAL"/>
              <w:keepNext w:val="0"/>
              <w:keepLines w:val="0"/>
              <w:rPr>
                <w:ins w:id="34307" w:author="Author"/>
              </w:rPr>
            </w:pPr>
            <w:ins w:id="34308" w:author="Author">
              <w:r w:rsidRPr="00C2599A">
                <w:rPr>
                  <w:rFonts w:ascii="Segoe UI Symbol" w:hAnsi="Segoe UI Symbol" w:cs="Segoe UI Symbol"/>
                </w:rPr>
                <w:t>✓</w:t>
              </w:r>
            </w:ins>
          </w:p>
        </w:tc>
        <w:tc>
          <w:tcPr>
            <w:tcW w:w="357" w:type="dxa"/>
            <w:tcPrChange w:id="34309" w:author="Author">
              <w:tcPr>
                <w:tcW w:w="816" w:type="dxa"/>
              </w:tcPr>
            </w:tcPrChange>
          </w:tcPr>
          <w:p w14:paraId="40DA07D5" w14:textId="77777777" w:rsidR="00EF2BE4" w:rsidRPr="00C2599A" w:rsidRDefault="00EF2BE4" w:rsidP="00EF2BE4">
            <w:pPr>
              <w:pStyle w:val="TAL"/>
              <w:keepNext w:val="0"/>
              <w:keepLines w:val="0"/>
              <w:rPr>
                <w:ins w:id="34310" w:author="Author"/>
              </w:rPr>
            </w:pPr>
          </w:p>
        </w:tc>
        <w:tc>
          <w:tcPr>
            <w:tcW w:w="357" w:type="dxa"/>
            <w:tcPrChange w:id="34311" w:author="Author">
              <w:tcPr>
                <w:tcW w:w="815" w:type="dxa"/>
              </w:tcPr>
            </w:tcPrChange>
          </w:tcPr>
          <w:p w14:paraId="076B5026" w14:textId="77777777" w:rsidR="00EF2BE4" w:rsidRPr="00C2599A" w:rsidRDefault="00EF2BE4" w:rsidP="00EF2BE4">
            <w:pPr>
              <w:pStyle w:val="TAL"/>
              <w:keepNext w:val="0"/>
              <w:keepLines w:val="0"/>
              <w:rPr>
                <w:ins w:id="34312" w:author="Author"/>
              </w:rPr>
            </w:pPr>
            <w:ins w:id="34313" w:author="Author">
              <w:r w:rsidRPr="00C2599A">
                <w:rPr>
                  <w:rFonts w:ascii="Segoe UI Symbol" w:hAnsi="Segoe UI Symbol" w:cs="Segoe UI Symbol"/>
                </w:rPr>
                <w:t>✓</w:t>
              </w:r>
            </w:ins>
          </w:p>
        </w:tc>
        <w:tc>
          <w:tcPr>
            <w:tcW w:w="352" w:type="dxa"/>
            <w:tcPrChange w:id="34314" w:author="Author">
              <w:tcPr>
                <w:tcW w:w="815" w:type="dxa"/>
                <w:gridSpan w:val="2"/>
              </w:tcPr>
            </w:tcPrChange>
          </w:tcPr>
          <w:p w14:paraId="3AEE6625" w14:textId="77777777" w:rsidR="00EF2BE4" w:rsidRPr="00C2599A" w:rsidRDefault="00EF2BE4" w:rsidP="00EF2BE4">
            <w:pPr>
              <w:pStyle w:val="TAL"/>
              <w:keepNext w:val="0"/>
              <w:keepLines w:val="0"/>
              <w:rPr>
                <w:ins w:id="34315" w:author="Author"/>
              </w:rPr>
            </w:pPr>
          </w:p>
        </w:tc>
        <w:tc>
          <w:tcPr>
            <w:tcW w:w="2693" w:type="dxa"/>
            <w:tcPrChange w:id="34316" w:author="Author">
              <w:tcPr>
                <w:tcW w:w="1587" w:type="dxa"/>
                <w:gridSpan w:val="2"/>
              </w:tcPr>
            </w:tcPrChange>
          </w:tcPr>
          <w:p w14:paraId="66D176F3" w14:textId="77777777" w:rsidR="00EF2BE4" w:rsidRPr="00C2599A" w:rsidRDefault="00EF2BE4" w:rsidP="00EF2BE4">
            <w:pPr>
              <w:pStyle w:val="TAL"/>
              <w:keepNext w:val="0"/>
              <w:keepLines w:val="0"/>
              <w:rPr>
                <w:ins w:id="34317" w:author="Author"/>
              </w:rPr>
            </w:pPr>
            <w:ins w:id="34318" w:author="Author">
              <w:r w:rsidRPr="00C2599A">
                <w:t>Where ICT displays video with synchronized audio</w:t>
              </w:r>
            </w:ins>
          </w:p>
        </w:tc>
        <w:tc>
          <w:tcPr>
            <w:tcW w:w="1277" w:type="dxa"/>
            <w:tcPrChange w:id="34319" w:author="Author">
              <w:tcPr>
                <w:tcW w:w="1277" w:type="dxa"/>
              </w:tcPr>
            </w:tcPrChange>
          </w:tcPr>
          <w:p w14:paraId="0CCD3C7F" w14:textId="77777777" w:rsidR="00EF2BE4" w:rsidRPr="00C2599A" w:rsidRDefault="00EF2BE4" w:rsidP="00EF2BE4">
            <w:pPr>
              <w:pStyle w:val="TAL"/>
              <w:keepNext w:val="0"/>
              <w:keepLines w:val="0"/>
              <w:rPr>
                <w:ins w:id="34320" w:author="Author"/>
              </w:rPr>
            </w:pPr>
            <w:ins w:id="34321" w:author="Author">
              <w:r w:rsidRPr="00C2599A">
                <w:t>C.7.1.5</w:t>
              </w:r>
            </w:ins>
          </w:p>
        </w:tc>
      </w:tr>
      <w:tr w:rsidR="00EF2BE4" w:rsidRPr="00C2599A" w14:paraId="3B483336" w14:textId="77777777" w:rsidTr="00D53C1A">
        <w:trPr>
          <w:ins w:id="34322" w:author="Author"/>
          <w:trPrChange w:id="34323" w:author="Author">
            <w:trPr>
              <w:gridBefore w:val="2"/>
            </w:trPr>
          </w:trPrChange>
        </w:trPr>
        <w:tc>
          <w:tcPr>
            <w:tcW w:w="970" w:type="dxa"/>
            <w:tcPrChange w:id="34324" w:author="Author">
              <w:tcPr>
                <w:tcW w:w="970" w:type="dxa"/>
              </w:tcPr>
            </w:tcPrChange>
          </w:tcPr>
          <w:p w14:paraId="004815F2" w14:textId="77777777" w:rsidR="00EF2BE4" w:rsidRPr="00C2599A" w:rsidRDefault="00EF2BE4" w:rsidP="00EF2BE4">
            <w:pPr>
              <w:pStyle w:val="TAL"/>
              <w:keepNext w:val="0"/>
              <w:keepLines w:val="0"/>
              <w:rPr>
                <w:ins w:id="34325" w:author="Author"/>
              </w:rPr>
            </w:pPr>
            <w:ins w:id="34326" w:author="Author">
              <w:r w:rsidRPr="00C2599A">
                <w:t>7.2.1</w:t>
              </w:r>
            </w:ins>
          </w:p>
        </w:tc>
        <w:tc>
          <w:tcPr>
            <w:tcW w:w="2132" w:type="dxa"/>
            <w:tcPrChange w:id="34327" w:author="Author">
              <w:tcPr>
                <w:tcW w:w="2132" w:type="dxa"/>
                <w:gridSpan w:val="5"/>
              </w:tcPr>
            </w:tcPrChange>
          </w:tcPr>
          <w:p w14:paraId="687E9D8F" w14:textId="77777777" w:rsidR="00EF2BE4" w:rsidRPr="00C2599A" w:rsidRDefault="00EF2BE4" w:rsidP="00EF2BE4">
            <w:pPr>
              <w:pStyle w:val="TAL"/>
              <w:keepNext w:val="0"/>
              <w:keepLines w:val="0"/>
              <w:rPr>
                <w:ins w:id="34328" w:author="Author"/>
              </w:rPr>
            </w:pPr>
            <w:ins w:id="34329" w:author="Author">
              <w:r w:rsidRPr="00C2599A">
                <w:t>Audio description playback</w:t>
              </w:r>
            </w:ins>
          </w:p>
        </w:tc>
        <w:tc>
          <w:tcPr>
            <w:tcW w:w="352" w:type="dxa"/>
            <w:tcPrChange w:id="34330" w:author="Author">
              <w:tcPr>
                <w:tcW w:w="352" w:type="dxa"/>
                <w:gridSpan w:val="2"/>
              </w:tcPr>
            </w:tcPrChange>
          </w:tcPr>
          <w:p w14:paraId="5C6F5D14" w14:textId="77777777" w:rsidR="00EF2BE4" w:rsidRPr="00C2599A" w:rsidRDefault="00EF2BE4" w:rsidP="00EF2BE4">
            <w:pPr>
              <w:pStyle w:val="TAL"/>
              <w:keepNext w:val="0"/>
              <w:keepLines w:val="0"/>
              <w:rPr>
                <w:ins w:id="34331" w:author="Author"/>
              </w:rPr>
            </w:pPr>
            <w:ins w:id="34332" w:author="Author">
              <w:r w:rsidRPr="00C2599A">
                <w:rPr>
                  <w:rFonts w:ascii="Segoe UI Symbol" w:hAnsi="Segoe UI Symbol" w:cs="Segoe UI Symbol"/>
                </w:rPr>
                <w:t>✓</w:t>
              </w:r>
            </w:ins>
          </w:p>
        </w:tc>
        <w:tc>
          <w:tcPr>
            <w:tcW w:w="357" w:type="dxa"/>
            <w:tcPrChange w:id="34333" w:author="Author">
              <w:tcPr>
                <w:tcW w:w="816" w:type="dxa"/>
              </w:tcPr>
            </w:tcPrChange>
          </w:tcPr>
          <w:p w14:paraId="3752A03B" w14:textId="77777777" w:rsidR="00EF2BE4" w:rsidRPr="00C2599A" w:rsidRDefault="00EF2BE4" w:rsidP="00EF2BE4">
            <w:pPr>
              <w:pStyle w:val="TAL"/>
              <w:keepNext w:val="0"/>
              <w:keepLines w:val="0"/>
              <w:rPr>
                <w:ins w:id="34334" w:author="Author"/>
              </w:rPr>
            </w:pPr>
          </w:p>
        </w:tc>
        <w:tc>
          <w:tcPr>
            <w:tcW w:w="357" w:type="dxa"/>
            <w:tcPrChange w:id="34335" w:author="Author">
              <w:tcPr>
                <w:tcW w:w="815" w:type="dxa"/>
              </w:tcPr>
            </w:tcPrChange>
          </w:tcPr>
          <w:p w14:paraId="77D9DAB6" w14:textId="77777777" w:rsidR="00EF2BE4" w:rsidRPr="00C2599A" w:rsidRDefault="00EF2BE4" w:rsidP="00EF2BE4">
            <w:pPr>
              <w:pStyle w:val="TAL"/>
              <w:keepNext w:val="0"/>
              <w:keepLines w:val="0"/>
              <w:rPr>
                <w:ins w:id="34336" w:author="Author"/>
              </w:rPr>
            </w:pPr>
            <w:ins w:id="34337" w:author="Author">
              <w:r w:rsidRPr="00C2599A">
                <w:rPr>
                  <w:rFonts w:ascii="Segoe UI Symbol" w:hAnsi="Segoe UI Symbol" w:cs="Segoe UI Symbol"/>
                </w:rPr>
                <w:t>✓</w:t>
              </w:r>
            </w:ins>
          </w:p>
        </w:tc>
        <w:tc>
          <w:tcPr>
            <w:tcW w:w="352" w:type="dxa"/>
            <w:tcPrChange w:id="34338" w:author="Author">
              <w:tcPr>
                <w:tcW w:w="815" w:type="dxa"/>
                <w:gridSpan w:val="2"/>
              </w:tcPr>
            </w:tcPrChange>
          </w:tcPr>
          <w:p w14:paraId="7BA86BCE" w14:textId="77777777" w:rsidR="00EF2BE4" w:rsidRPr="00C2599A" w:rsidRDefault="00EF2BE4" w:rsidP="00EF2BE4">
            <w:pPr>
              <w:pStyle w:val="TAL"/>
              <w:keepNext w:val="0"/>
              <w:keepLines w:val="0"/>
              <w:rPr>
                <w:ins w:id="34339" w:author="Author"/>
              </w:rPr>
            </w:pPr>
          </w:p>
        </w:tc>
        <w:tc>
          <w:tcPr>
            <w:tcW w:w="2693" w:type="dxa"/>
            <w:tcPrChange w:id="34340" w:author="Author">
              <w:tcPr>
                <w:tcW w:w="1587" w:type="dxa"/>
                <w:gridSpan w:val="2"/>
              </w:tcPr>
            </w:tcPrChange>
          </w:tcPr>
          <w:p w14:paraId="073CA910" w14:textId="77777777" w:rsidR="00EF2BE4" w:rsidRPr="00C2599A" w:rsidRDefault="00EF2BE4" w:rsidP="00EF2BE4">
            <w:pPr>
              <w:pStyle w:val="TAL"/>
              <w:keepNext w:val="0"/>
              <w:keepLines w:val="0"/>
              <w:rPr>
                <w:ins w:id="34341" w:author="Author"/>
              </w:rPr>
            </w:pPr>
            <w:ins w:id="34342" w:author="Author">
              <w:r w:rsidRPr="00C2599A">
                <w:t>Where ICT displays video with synchronized audio</w:t>
              </w:r>
            </w:ins>
          </w:p>
        </w:tc>
        <w:tc>
          <w:tcPr>
            <w:tcW w:w="1277" w:type="dxa"/>
            <w:tcPrChange w:id="34343" w:author="Author">
              <w:tcPr>
                <w:tcW w:w="1277" w:type="dxa"/>
              </w:tcPr>
            </w:tcPrChange>
          </w:tcPr>
          <w:p w14:paraId="3D2E7B97" w14:textId="77777777" w:rsidR="00EF2BE4" w:rsidRPr="00C2599A" w:rsidRDefault="00EF2BE4" w:rsidP="00EF2BE4">
            <w:pPr>
              <w:pStyle w:val="TAL"/>
              <w:keepNext w:val="0"/>
              <w:keepLines w:val="0"/>
              <w:rPr>
                <w:ins w:id="34344" w:author="Author"/>
              </w:rPr>
            </w:pPr>
            <w:ins w:id="34345" w:author="Author">
              <w:r w:rsidRPr="00C2599A">
                <w:t>C.7.2.1</w:t>
              </w:r>
            </w:ins>
          </w:p>
        </w:tc>
      </w:tr>
      <w:tr w:rsidR="00EF2BE4" w:rsidRPr="00C2599A" w14:paraId="3DB313E0" w14:textId="77777777" w:rsidTr="00D53C1A">
        <w:trPr>
          <w:ins w:id="34346" w:author="Author"/>
          <w:trPrChange w:id="34347" w:author="Author">
            <w:trPr>
              <w:gridBefore w:val="2"/>
            </w:trPr>
          </w:trPrChange>
        </w:trPr>
        <w:tc>
          <w:tcPr>
            <w:tcW w:w="970" w:type="dxa"/>
            <w:tcPrChange w:id="34348" w:author="Author">
              <w:tcPr>
                <w:tcW w:w="970" w:type="dxa"/>
              </w:tcPr>
            </w:tcPrChange>
          </w:tcPr>
          <w:p w14:paraId="5BE172E9" w14:textId="77777777" w:rsidR="00EF2BE4" w:rsidRPr="00C2599A" w:rsidRDefault="00EF2BE4" w:rsidP="00EF2BE4">
            <w:pPr>
              <w:pStyle w:val="TAL"/>
              <w:keepNext w:val="0"/>
              <w:keepLines w:val="0"/>
              <w:rPr>
                <w:ins w:id="34349" w:author="Author"/>
              </w:rPr>
            </w:pPr>
            <w:ins w:id="34350" w:author="Author">
              <w:r w:rsidRPr="00C2599A">
                <w:t>7.2.2</w:t>
              </w:r>
            </w:ins>
          </w:p>
        </w:tc>
        <w:tc>
          <w:tcPr>
            <w:tcW w:w="2132" w:type="dxa"/>
            <w:tcPrChange w:id="34351" w:author="Author">
              <w:tcPr>
                <w:tcW w:w="2132" w:type="dxa"/>
                <w:gridSpan w:val="5"/>
              </w:tcPr>
            </w:tcPrChange>
          </w:tcPr>
          <w:p w14:paraId="73023BBE" w14:textId="77777777" w:rsidR="00EF2BE4" w:rsidRPr="00C2599A" w:rsidRDefault="00EF2BE4" w:rsidP="00EF2BE4">
            <w:pPr>
              <w:pStyle w:val="TAL"/>
              <w:keepNext w:val="0"/>
              <w:keepLines w:val="0"/>
              <w:rPr>
                <w:ins w:id="34352" w:author="Author"/>
              </w:rPr>
            </w:pPr>
            <w:ins w:id="34353" w:author="Author">
              <w:r w:rsidRPr="00C2599A">
                <w:t>Audio description synchronization</w:t>
              </w:r>
            </w:ins>
          </w:p>
        </w:tc>
        <w:tc>
          <w:tcPr>
            <w:tcW w:w="352" w:type="dxa"/>
            <w:tcPrChange w:id="34354" w:author="Author">
              <w:tcPr>
                <w:tcW w:w="352" w:type="dxa"/>
                <w:gridSpan w:val="2"/>
              </w:tcPr>
            </w:tcPrChange>
          </w:tcPr>
          <w:p w14:paraId="37BAE5D4" w14:textId="77777777" w:rsidR="00EF2BE4" w:rsidRPr="00C2599A" w:rsidRDefault="00EF2BE4" w:rsidP="00EF2BE4">
            <w:pPr>
              <w:pStyle w:val="TAL"/>
              <w:keepNext w:val="0"/>
              <w:keepLines w:val="0"/>
              <w:rPr>
                <w:ins w:id="34355" w:author="Author"/>
              </w:rPr>
            </w:pPr>
            <w:ins w:id="34356" w:author="Author">
              <w:r w:rsidRPr="00C2599A">
                <w:rPr>
                  <w:rFonts w:ascii="Segoe UI Symbol" w:hAnsi="Segoe UI Symbol" w:cs="Segoe UI Symbol"/>
                </w:rPr>
                <w:t>✓</w:t>
              </w:r>
            </w:ins>
          </w:p>
        </w:tc>
        <w:tc>
          <w:tcPr>
            <w:tcW w:w="357" w:type="dxa"/>
            <w:tcPrChange w:id="34357" w:author="Author">
              <w:tcPr>
                <w:tcW w:w="816" w:type="dxa"/>
              </w:tcPr>
            </w:tcPrChange>
          </w:tcPr>
          <w:p w14:paraId="180FCEF5" w14:textId="77777777" w:rsidR="00EF2BE4" w:rsidRPr="00C2599A" w:rsidRDefault="00EF2BE4" w:rsidP="00EF2BE4">
            <w:pPr>
              <w:pStyle w:val="TAL"/>
              <w:keepNext w:val="0"/>
              <w:keepLines w:val="0"/>
              <w:rPr>
                <w:ins w:id="34358" w:author="Author"/>
              </w:rPr>
            </w:pPr>
          </w:p>
        </w:tc>
        <w:tc>
          <w:tcPr>
            <w:tcW w:w="357" w:type="dxa"/>
            <w:tcPrChange w:id="34359" w:author="Author">
              <w:tcPr>
                <w:tcW w:w="815" w:type="dxa"/>
              </w:tcPr>
            </w:tcPrChange>
          </w:tcPr>
          <w:p w14:paraId="318357C9" w14:textId="77777777" w:rsidR="00EF2BE4" w:rsidRPr="00C2599A" w:rsidRDefault="00EF2BE4" w:rsidP="00EF2BE4">
            <w:pPr>
              <w:pStyle w:val="TAL"/>
              <w:keepNext w:val="0"/>
              <w:keepLines w:val="0"/>
              <w:rPr>
                <w:ins w:id="34360" w:author="Author"/>
              </w:rPr>
            </w:pPr>
          </w:p>
        </w:tc>
        <w:tc>
          <w:tcPr>
            <w:tcW w:w="352" w:type="dxa"/>
            <w:tcPrChange w:id="34361" w:author="Author">
              <w:tcPr>
                <w:tcW w:w="815" w:type="dxa"/>
                <w:gridSpan w:val="2"/>
              </w:tcPr>
            </w:tcPrChange>
          </w:tcPr>
          <w:p w14:paraId="16CB7823" w14:textId="77777777" w:rsidR="00EF2BE4" w:rsidRPr="00C2599A" w:rsidRDefault="00EF2BE4" w:rsidP="00EF2BE4">
            <w:pPr>
              <w:pStyle w:val="TAL"/>
              <w:keepNext w:val="0"/>
              <w:keepLines w:val="0"/>
              <w:rPr>
                <w:ins w:id="34362" w:author="Author"/>
              </w:rPr>
            </w:pPr>
          </w:p>
        </w:tc>
        <w:tc>
          <w:tcPr>
            <w:tcW w:w="2693" w:type="dxa"/>
            <w:tcPrChange w:id="34363" w:author="Author">
              <w:tcPr>
                <w:tcW w:w="1587" w:type="dxa"/>
                <w:gridSpan w:val="2"/>
              </w:tcPr>
            </w:tcPrChange>
          </w:tcPr>
          <w:p w14:paraId="16CCA072" w14:textId="77777777" w:rsidR="00EF2BE4" w:rsidRPr="00C2599A" w:rsidRDefault="00EF2BE4" w:rsidP="00EF2BE4">
            <w:pPr>
              <w:pStyle w:val="TAL"/>
              <w:keepNext w:val="0"/>
              <w:keepLines w:val="0"/>
              <w:rPr>
                <w:ins w:id="34364" w:author="Author"/>
              </w:rPr>
            </w:pPr>
            <w:ins w:id="34365" w:author="Author">
              <w:r w:rsidRPr="00C2599A">
                <w:t>Where ICT displays video with synchronized audio, and has a mechanism to play audio description</w:t>
              </w:r>
            </w:ins>
          </w:p>
        </w:tc>
        <w:tc>
          <w:tcPr>
            <w:tcW w:w="1277" w:type="dxa"/>
            <w:tcPrChange w:id="34366" w:author="Author">
              <w:tcPr>
                <w:tcW w:w="1277" w:type="dxa"/>
              </w:tcPr>
            </w:tcPrChange>
          </w:tcPr>
          <w:p w14:paraId="43340510" w14:textId="77777777" w:rsidR="00EF2BE4" w:rsidRPr="00C2599A" w:rsidRDefault="00EF2BE4" w:rsidP="00EF2BE4">
            <w:pPr>
              <w:pStyle w:val="TAL"/>
              <w:keepNext w:val="0"/>
              <w:keepLines w:val="0"/>
              <w:rPr>
                <w:ins w:id="34367" w:author="Author"/>
              </w:rPr>
            </w:pPr>
            <w:ins w:id="34368" w:author="Author">
              <w:r w:rsidRPr="00C2599A">
                <w:t>C.7.2.2</w:t>
              </w:r>
            </w:ins>
          </w:p>
        </w:tc>
      </w:tr>
      <w:tr w:rsidR="00EF2BE4" w:rsidRPr="00C2599A" w14:paraId="09C8F6AA" w14:textId="77777777" w:rsidTr="00D53C1A">
        <w:trPr>
          <w:ins w:id="34369" w:author="Author"/>
          <w:trPrChange w:id="34370" w:author="Author">
            <w:trPr>
              <w:gridBefore w:val="2"/>
            </w:trPr>
          </w:trPrChange>
        </w:trPr>
        <w:tc>
          <w:tcPr>
            <w:tcW w:w="970" w:type="dxa"/>
            <w:tcPrChange w:id="34371" w:author="Author">
              <w:tcPr>
                <w:tcW w:w="970" w:type="dxa"/>
              </w:tcPr>
            </w:tcPrChange>
          </w:tcPr>
          <w:p w14:paraId="1A0E42C8" w14:textId="77777777" w:rsidR="00EF2BE4" w:rsidRPr="00C2599A" w:rsidRDefault="00EF2BE4" w:rsidP="00EF2BE4">
            <w:pPr>
              <w:pStyle w:val="TAL"/>
              <w:keepNext w:val="0"/>
              <w:keepLines w:val="0"/>
              <w:rPr>
                <w:ins w:id="34372" w:author="Author"/>
              </w:rPr>
            </w:pPr>
            <w:ins w:id="34373" w:author="Author">
              <w:r w:rsidRPr="00C2599A">
                <w:t>7.2.3</w:t>
              </w:r>
            </w:ins>
          </w:p>
        </w:tc>
        <w:tc>
          <w:tcPr>
            <w:tcW w:w="2132" w:type="dxa"/>
            <w:tcPrChange w:id="34374" w:author="Author">
              <w:tcPr>
                <w:tcW w:w="2132" w:type="dxa"/>
                <w:gridSpan w:val="5"/>
              </w:tcPr>
            </w:tcPrChange>
          </w:tcPr>
          <w:p w14:paraId="3024B44B" w14:textId="77777777" w:rsidR="00EF2BE4" w:rsidRPr="00C2599A" w:rsidRDefault="00EF2BE4" w:rsidP="00EF2BE4">
            <w:pPr>
              <w:pStyle w:val="TAL"/>
              <w:keepNext w:val="0"/>
              <w:keepLines w:val="0"/>
              <w:rPr>
                <w:ins w:id="34375" w:author="Author"/>
              </w:rPr>
            </w:pPr>
            <w:ins w:id="34376" w:author="Author">
              <w:r w:rsidRPr="00C2599A">
                <w:t>Preservation of audio description</w:t>
              </w:r>
            </w:ins>
          </w:p>
        </w:tc>
        <w:tc>
          <w:tcPr>
            <w:tcW w:w="352" w:type="dxa"/>
            <w:tcPrChange w:id="34377" w:author="Author">
              <w:tcPr>
                <w:tcW w:w="352" w:type="dxa"/>
                <w:gridSpan w:val="2"/>
              </w:tcPr>
            </w:tcPrChange>
          </w:tcPr>
          <w:p w14:paraId="0B257F96" w14:textId="77777777" w:rsidR="00EF2BE4" w:rsidRPr="00C2599A" w:rsidRDefault="00EF2BE4" w:rsidP="00EF2BE4">
            <w:pPr>
              <w:pStyle w:val="TAL"/>
              <w:keepNext w:val="0"/>
              <w:keepLines w:val="0"/>
              <w:rPr>
                <w:ins w:id="34378" w:author="Author"/>
              </w:rPr>
            </w:pPr>
            <w:ins w:id="34379" w:author="Author">
              <w:r w:rsidRPr="00C2599A">
                <w:rPr>
                  <w:rFonts w:ascii="Segoe UI Symbol" w:hAnsi="Segoe UI Symbol" w:cs="Segoe UI Symbol"/>
                </w:rPr>
                <w:t>✓</w:t>
              </w:r>
            </w:ins>
          </w:p>
        </w:tc>
        <w:tc>
          <w:tcPr>
            <w:tcW w:w="357" w:type="dxa"/>
            <w:tcPrChange w:id="34380" w:author="Author">
              <w:tcPr>
                <w:tcW w:w="816" w:type="dxa"/>
              </w:tcPr>
            </w:tcPrChange>
          </w:tcPr>
          <w:p w14:paraId="389C44E8" w14:textId="77777777" w:rsidR="00EF2BE4" w:rsidRPr="00C2599A" w:rsidRDefault="00EF2BE4" w:rsidP="00EF2BE4">
            <w:pPr>
              <w:pStyle w:val="TAL"/>
              <w:keepNext w:val="0"/>
              <w:keepLines w:val="0"/>
              <w:rPr>
                <w:ins w:id="34381" w:author="Author"/>
              </w:rPr>
            </w:pPr>
          </w:p>
        </w:tc>
        <w:tc>
          <w:tcPr>
            <w:tcW w:w="357" w:type="dxa"/>
            <w:tcPrChange w:id="34382" w:author="Author">
              <w:tcPr>
                <w:tcW w:w="815" w:type="dxa"/>
              </w:tcPr>
            </w:tcPrChange>
          </w:tcPr>
          <w:p w14:paraId="5E0C4096" w14:textId="77777777" w:rsidR="00EF2BE4" w:rsidRPr="00C2599A" w:rsidRDefault="00EF2BE4" w:rsidP="00EF2BE4">
            <w:pPr>
              <w:pStyle w:val="TAL"/>
              <w:keepNext w:val="0"/>
              <w:keepLines w:val="0"/>
              <w:rPr>
                <w:ins w:id="34383" w:author="Author"/>
              </w:rPr>
            </w:pPr>
            <w:ins w:id="34384" w:author="Author">
              <w:r w:rsidRPr="00C2599A">
                <w:rPr>
                  <w:rFonts w:ascii="Segoe UI Symbol" w:hAnsi="Segoe UI Symbol" w:cs="Segoe UI Symbol"/>
                </w:rPr>
                <w:t>✓</w:t>
              </w:r>
            </w:ins>
          </w:p>
        </w:tc>
        <w:tc>
          <w:tcPr>
            <w:tcW w:w="352" w:type="dxa"/>
            <w:tcPrChange w:id="34385" w:author="Author">
              <w:tcPr>
                <w:tcW w:w="815" w:type="dxa"/>
                <w:gridSpan w:val="2"/>
              </w:tcPr>
            </w:tcPrChange>
          </w:tcPr>
          <w:p w14:paraId="17169F33" w14:textId="77777777" w:rsidR="00EF2BE4" w:rsidRPr="00C2599A" w:rsidRDefault="00EF2BE4" w:rsidP="00EF2BE4">
            <w:pPr>
              <w:pStyle w:val="TAL"/>
              <w:keepNext w:val="0"/>
              <w:keepLines w:val="0"/>
              <w:rPr>
                <w:ins w:id="34386" w:author="Author"/>
              </w:rPr>
            </w:pPr>
          </w:p>
        </w:tc>
        <w:tc>
          <w:tcPr>
            <w:tcW w:w="2693" w:type="dxa"/>
            <w:tcPrChange w:id="34387" w:author="Author">
              <w:tcPr>
                <w:tcW w:w="1587" w:type="dxa"/>
                <w:gridSpan w:val="2"/>
              </w:tcPr>
            </w:tcPrChange>
          </w:tcPr>
          <w:p w14:paraId="59E61FCC" w14:textId="77777777" w:rsidR="00EF2BE4" w:rsidRPr="00C2599A" w:rsidRDefault="00EF2BE4" w:rsidP="00EF2BE4">
            <w:pPr>
              <w:pStyle w:val="TAL"/>
              <w:keepNext w:val="0"/>
              <w:keepLines w:val="0"/>
              <w:rPr>
                <w:ins w:id="34388" w:author="Author"/>
              </w:rPr>
            </w:pPr>
            <w:ins w:id="34389" w:author="Author">
              <w:r w:rsidRPr="00C2599A">
                <w:t>Where ICT transmits, converts, or records video with synchronized audio</w:t>
              </w:r>
            </w:ins>
          </w:p>
        </w:tc>
        <w:tc>
          <w:tcPr>
            <w:tcW w:w="1277" w:type="dxa"/>
            <w:tcPrChange w:id="34390" w:author="Author">
              <w:tcPr>
                <w:tcW w:w="1277" w:type="dxa"/>
              </w:tcPr>
            </w:tcPrChange>
          </w:tcPr>
          <w:p w14:paraId="6C5EBEC2" w14:textId="77777777" w:rsidR="00EF2BE4" w:rsidRPr="00C2599A" w:rsidRDefault="00EF2BE4" w:rsidP="00EF2BE4">
            <w:pPr>
              <w:pStyle w:val="TAL"/>
              <w:keepNext w:val="0"/>
              <w:keepLines w:val="0"/>
              <w:rPr>
                <w:ins w:id="34391" w:author="Author"/>
              </w:rPr>
            </w:pPr>
            <w:ins w:id="34392" w:author="Author">
              <w:r w:rsidRPr="00C2599A">
                <w:t>C.7.2.3</w:t>
              </w:r>
            </w:ins>
          </w:p>
        </w:tc>
      </w:tr>
      <w:tr w:rsidR="00EF2BE4" w:rsidRPr="00C2599A" w14:paraId="2C810310" w14:textId="77777777" w:rsidTr="00D53C1A">
        <w:trPr>
          <w:ins w:id="34393" w:author="Author"/>
          <w:trPrChange w:id="34394" w:author="Author">
            <w:trPr>
              <w:gridBefore w:val="2"/>
            </w:trPr>
          </w:trPrChange>
        </w:trPr>
        <w:tc>
          <w:tcPr>
            <w:tcW w:w="970" w:type="dxa"/>
            <w:tcPrChange w:id="34395" w:author="Author">
              <w:tcPr>
                <w:tcW w:w="970" w:type="dxa"/>
              </w:tcPr>
            </w:tcPrChange>
          </w:tcPr>
          <w:p w14:paraId="7DAB97AB" w14:textId="77777777" w:rsidR="00EF2BE4" w:rsidRPr="00C2599A" w:rsidRDefault="00EF2BE4" w:rsidP="00EF2BE4">
            <w:pPr>
              <w:pStyle w:val="TAL"/>
              <w:keepNext w:val="0"/>
              <w:keepLines w:val="0"/>
              <w:rPr>
                <w:ins w:id="34396" w:author="Author"/>
              </w:rPr>
            </w:pPr>
            <w:ins w:id="34397" w:author="Author">
              <w:r w:rsidRPr="00C2599A">
                <w:t xml:space="preserve">7.3 </w:t>
              </w:r>
            </w:ins>
          </w:p>
        </w:tc>
        <w:tc>
          <w:tcPr>
            <w:tcW w:w="2132" w:type="dxa"/>
            <w:tcPrChange w:id="34398" w:author="Author">
              <w:tcPr>
                <w:tcW w:w="2132" w:type="dxa"/>
                <w:gridSpan w:val="5"/>
              </w:tcPr>
            </w:tcPrChange>
          </w:tcPr>
          <w:p w14:paraId="3AE67900" w14:textId="77777777" w:rsidR="00EF2BE4" w:rsidRPr="00C2599A" w:rsidRDefault="00EF2BE4" w:rsidP="00EF2BE4">
            <w:pPr>
              <w:pStyle w:val="TAL"/>
              <w:keepNext w:val="0"/>
              <w:keepLines w:val="0"/>
              <w:rPr>
                <w:ins w:id="34399" w:author="Author"/>
              </w:rPr>
            </w:pPr>
            <w:ins w:id="34400" w:author="Author">
              <w:r w:rsidRPr="00C2599A">
                <w:t>User control of audiovisual accessibility features</w:t>
              </w:r>
            </w:ins>
          </w:p>
        </w:tc>
        <w:tc>
          <w:tcPr>
            <w:tcW w:w="352" w:type="dxa"/>
            <w:tcPrChange w:id="34401" w:author="Author">
              <w:tcPr>
                <w:tcW w:w="352" w:type="dxa"/>
                <w:gridSpan w:val="2"/>
              </w:tcPr>
            </w:tcPrChange>
          </w:tcPr>
          <w:p w14:paraId="36BCD4D6" w14:textId="77777777" w:rsidR="00EF2BE4" w:rsidRPr="00C2599A" w:rsidRDefault="00EF2BE4" w:rsidP="00EF2BE4">
            <w:pPr>
              <w:pStyle w:val="TAL"/>
              <w:keepNext w:val="0"/>
              <w:keepLines w:val="0"/>
              <w:rPr>
                <w:ins w:id="34402" w:author="Author"/>
              </w:rPr>
            </w:pPr>
            <w:ins w:id="34403" w:author="Author">
              <w:r w:rsidRPr="00C2599A">
                <w:rPr>
                  <w:rFonts w:ascii="Segoe UI Symbol" w:hAnsi="Segoe UI Symbol" w:cs="Segoe UI Symbol"/>
                </w:rPr>
                <w:t>✓</w:t>
              </w:r>
            </w:ins>
          </w:p>
        </w:tc>
        <w:tc>
          <w:tcPr>
            <w:tcW w:w="357" w:type="dxa"/>
            <w:tcPrChange w:id="34404" w:author="Author">
              <w:tcPr>
                <w:tcW w:w="816" w:type="dxa"/>
              </w:tcPr>
            </w:tcPrChange>
          </w:tcPr>
          <w:p w14:paraId="053DD56F" w14:textId="77777777" w:rsidR="00EF2BE4" w:rsidRPr="00C2599A" w:rsidRDefault="00EF2BE4" w:rsidP="00EF2BE4">
            <w:pPr>
              <w:pStyle w:val="TAL"/>
              <w:keepNext w:val="0"/>
              <w:keepLines w:val="0"/>
              <w:rPr>
                <w:ins w:id="34405" w:author="Author"/>
              </w:rPr>
            </w:pPr>
            <w:ins w:id="34406" w:author="Author">
              <w:r w:rsidRPr="00C2599A">
                <w:rPr>
                  <w:rFonts w:ascii="Segoe UI Symbol" w:hAnsi="Segoe UI Symbol" w:cs="Segoe UI Symbol"/>
                </w:rPr>
                <w:t>✓</w:t>
              </w:r>
            </w:ins>
          </w:p>
        </w:tc>
        <w:tc>
          <w:tcPr>
            <w:tcW w:w="357" w:type="dxa"/>
            <w:tcPrChange w:id="34407" w:author="Author">
              <w:tcPr>
                <w:tcW w:w="815" w:type="dxa"/>
              </w:tcPr>
            </w:tcPrChange>
          </w:tcPr>
          <w:p w14:paraId="3031C5F0" w14:textId="77777777" w:rsidR="00EF2BE4" w:rsidRPr="00C2599A" w:rsidRDefault="00EF2BE4" w:rsidP="00EF2BE4">
            <w:pPr>
              <w:pStyle w:val="TAL"/>
              <w:keepNext w:val="0"/>
              <w:keepLines w:val="0"/>
              <w:rPr>
                <w:ins w:id="34408" w:author="Author"/>
              </w:rPr>
            </w:pPr>
          </w:p>
        </w:tc>
        <w:tc>
          <w:tcPr>
            <w:tcW w:w="352" w:type="dxa"/>
            <w:tcPrChange w:id="34409" w:author="Author">
              <w:tcPr>
                <w:tcW w:w="815" w:type="dxa"/>
                <w:gridSpan w:val="2"/>
              </w:tcPr>
            </w:tcPrChange>
          </w:tcPr>
          <w:p w14:paraId="00834E06" w14:textId="77777777" w:rsidR="00EF2BE4" w:rsidRPr="00C2599A" w:rsidRDefault="00EF2BE4" w:rsidP="00EF2BE4">
            <w:pPr>
              <w:pStyle w:val="TAL"/>
              <w:keepNext w:val="0"/>
              <w:keepLines w:val="0"/>
              <w:rPr>
                <w:ins w:id="34410" w:author="Author"/>
              </w:rPr>
            </w:pPr>
          </w:p>
        </w:tc>
        <w:tc>
          <w:tcPr>
            <w:tcW w:w="2693" w:type="dxa"/>
            <w:tcPrChange w:id="34411" w:author="Author">
              <w:tcPr>
                <w:tcW w:w="1587" w:type="dxa"/>
                <w:gridSpan w:val="2"/>
              </w:tcPr>
            </w:tcPrChange>
          </w:tcPr>
          <w:p w14:paraId="4854FABF" w14:textId="77777777" w:rsidR="00EF2BE4" w:rsidRPr="00C2599A" w:rsidRDefault="00EF2BE4" w:rsidP="00EF2BE4">
            <w:pPr>
              <w:pStyle w:val="TAL"/>
              <w:keepNext w:val="0"/>
              <w:keepLines w:val="0"/>
              <w:rPr>
                <w:ins w:id="34412" w:author="Author"/>
              </w:rPr>
            </w:pPr>
            <w:ins w:id="34413" w:author="Author">
              <w:r w:rsidRPr="00C2599A">
                <w:t>Where ICT displays video with synchronized audio, and has control over the activation of subtitles and other accessibility features</w:t>
              </w:r>
            </w:ins>
          </w:p>
        </w:tc>
        <w:tc>
          <w:tcPr>
            <w:tcW w:w="1277" w:type="dxa"/>
            <w:tcPrChange w:id="34414" w:author="Author">
              <w:tcPr>
                <w:tcW w:w="1277" w:type="dxa"/>
              </w:tcPr>
            </w:tcPrChange>
          </w:tcPr>
          <w:p w14:paraId="7F243E8F" w14:textId="77777777" w:rsidR="00EF2BE4" w:rsidRPr="00C2599A" w:rsidRDefault="00EF2BE4" w:rsidP="00EF2BE4">
            <w:pPr>
              <w:pStyle w:val="TAL"/>
              <w:keepNext w:val="0"/>
              <w:keepLines w:val="0"/>
              <w:rPr>
                <w:ins w:id="34415" w:author="Author"/>
              </w:rPr>
            </w:pPr>
            <w:ins w:id="34416" w:author="Author">
              <w:r w:rsidRPr="00C2599A">
                <w:t>C.7.3</w:t>
              </w:r>
            </w:ins>
          </w:p>
        </w:tc>
      </w:tr>
      <w:tr w:rsidR="00EF2BE4" w:rsidRPr="00C2599A" w14:paraId="57FD80D6" w14:textId="77777777" w:rsidTr="00D53C1A">
        <w:trPr>
          <w:ins w:id="34417" w:author="Author"/>
          <w:trPrChange w:id="34418" w:author="Author">
            <w:trPr>
              <w:gridBefore w:val="2"/>
            </w:trPr>
          </w:trPrChange>
        </w:trPr>
        <w:tc>
          <w:tcPr>
            <w:tcW w:w="970" w:type="dxa"/>
            <w:tcPrChange w:id="34419" w:author="Author">
              <w:tcPr>
                <w:tcW w:w="970" w:type="dxa"/>
              </w:tcPr>
            </w:tcPrChange>
          </w:tcPr>
          <w:p w14:paraId="6C5F5440" w14:textId="77777777" w:rsidR="00EF2BE4" w:rsidRPr="00C2599A" w:rsidRDefault="00EF2BE4" w:rsidP="00EF2BE4">
            <w:pPr>
              <w:pStyle w:val="TAL"/>
              <w:keepNext w:val="0"/>
              <w:keepLines w:val="0"/>
              <w:rPr>
                <w:ins w:id="34420" w:author="Author"/>
              </w:rPr>
            </w:pPr>
            <w:ins w:id="34421" w:author="Author">
              <w:r w:rsidRPr="00C2599A">
                <w:t>9.1.1.1</w:t>
              </w:r>
            </w:ins>
          </w:p>
        </w:tc>
        <w:tc>
          <w:tcPr>
            <w:tcW w:w="2132" w:type="dxa"/>
            <w:tcPrChange w:id="34422" w:author="Author">
              <w:tcPr>
                <w:tcW w:w="2132" w:type="dxa"/>
                <w:gridSpan w:val="5"/>
              </w:tcPr>
            </w:tcPrChange>
          </w:tcPr>
          <w:p w14:paraId="20301A7B" w14:textId="77777777" w:rsidR="00EF2BE4" w:rsidRPr="00C2599A" w:rsidRDefault="00EF2BE4" w:rsidP="00EF2BE4">
            <w:pPr>
              <w:pStyle w:val="TAL"/>
              <w:keepNext w:val="0"/>
              <w:keepLines w:val="0"/>
              <w:rPr>
                <w:ins w:id="34423" w:author="Author"/>
              </w:rPr>
            </w:pPr>
            <w:ins w:id="34424" w:author="Author">
              <w:r w:rsidRPr="00C2599A">
                <w:t>Non-text content</w:t>
              </w:r>
            </w:ins>
          </w:p>
        </w:tc>
        <w:tc>
          <w:tcPr>
            <w:tcW w:w="352" w:type="dxa"/>
            <w:tcPrChange w:id="34425" w:author="Author">
              <w:tcPr>
                <w:tcW w:w="352" w:type="dxa"/>
                <w:gridSpan w:val="2"/>
              </w:tcPr>
            </w:tcPrChange>
          </w:tcPr>
          <w:p w14:paraId="7074A4A4" w14:textId="77777777" w:rsidR="00EF2BE4" w:rsidRPr="00C2599A" w:rsidRDefault="00EF2BE4" w:rsidP="00EF2BE4">
            <w:pPr>
              <w:pStyle w:val="TAL"/>
              <w:keepNext w:val="0"/>
              <w:keepLines w:val="0"/>
              <w:rPr>
                <w:ins w:id="34426" w:author="Author"/>
              </w:rPr>
            </w:pPr>
            <w:ins w:id="34427" w:author="Author">
              <w:r w:rsidRPr="00C2599A">
                <w:rPr>
                  <w:rFonts w:ascii="Segoe UI Symbol" w:hAnsi="Segoe UI Symbol" w:cs="Segoe UI Symbol"/>
                </w:rPr>
                <w:t>✓</w:t>
              </w:r>
            </w:ins>
          </w:p>
        </w:tc>
        <w:tc>
          <w:tcPr>
            <w:tcW w:w="357" w:type="dxa"/>
            <w:tcPrChange w:id="34428" w:author="Author">
              <w:tcPr>
                <w:tcW w:w="816" w:type="dxa"/>
              </w:tcPr>
            </w:tcPrChange>
          </w:tcPr>
          <w:p w14:paraId="45DD1E1D" w14:textId="77777777" w:rsidR="00EF2BE4" w:rsidRPr="00C2599A" w:rsidRDefault="00EF2BE4" w:rsidP="00EF2BE4">
            <w:pPr>
              <w:pStyle w:val="TAL"/>
              <w:keepNext w:val="0"/>
              <w:keepLines w:val="0"/>
              <w:rPr>
                <w:ins w:id="34429" w:author="Author"/>
              </w:rPr>
            </w:pPr>
          </w:p>
        </w:tc>
        <w:tc>
          <w:tcPr>
            <w:tcW w:w="357" w:type="dxa"/>
            <w:tcPrChange w:id="34430" w:author="Author">
              <w:tcPr>
                <w:tcW w:w="815" w:type="dxa"/>
              </w:tcPr>
            </w:tcPrChange>
          </w:tcPr>
          <w:p w14:paraId="4ED92629" w14:textId="77777777" w:rsidR="00EF2BE4" w:rsidRPr="00C2599A" w:rsidRDefault="00EF2BE4" w:rsidP="00EF2BE4">
            <w:pPr>
              <w:pStyle w:val="TAL"/>
              <w:keepNext w:val="0"/>
              <w:keepLines w:val="0"/>
              <w:rPr>
                <w:ins w:id="34431" w:author="Author"/>
              </w:rPr>
            </w:pPr>
          </w:p>
        </w:tc>
        <w:tc>
          <w:tcPr>
            <w:tcW w:w="352" w:type="dxa"/>
            <w:tcPrChange w:id="34432" w:author="Author">
              <w:tcPr>
                <w:tcW w:w="815" w:type="dxa"/>
                <w:gridSpan w:val="2"/>
              </w:tcPr>
            </w:tcPrChange>
          </w:tcPr>
          <w:p w14:paraId="7B99D4BF" w14:textId="77777777" w:rsidR="00EF2BE4" w:rsidRPr="00C2599A" w:rsidRDefault="00EF2BE4" w:rsidP="00EF2BE4">
            <w:pPr>
              <w:pStyle w:val="TAL"/>
              <w:keepNext w:val="0"/>
              <w:keepLines w:val="0"/>
              <w:rPr>
                <w:ins w:id="34433" w:author="Author"/>
              </w:rPr>
            </w:pPr>
          </w:p>
        </w:tc>
        <w:tc>
          <w:tcPr>
            <w:tcW w:w="2693" w:type="dxa"/>
            <w:tcPrChange w:id="34434" w:author="Author">
              <w:tcPr>
                <w:tcW w:w="1587" w:type="dxa"/>
                <w:gridSpan w:val="2"/>
              </w:tcPr>
            </w:tcPrChange>
          </w:tcPr>
          <w:p w14:paraId="5783AC21" w14:textId="77777777" w:rsidR="00EF2BE4" w:rsidRPr="00C2599A" w:rsidRDefault="00EF2BE4" w:rsidP="00EF2BE4">
            <w:pPr>
              <w:pStyle w:val="TAL"/>
              <w:keepNext w:val="0"/>
              <w:keepLines w:val="0"/>
              <w:rPr>
                <w:ins w:id="34435" w:author="Author"/>
              </w:rPr>
            </w:pPr>
            <w:ins w:id="34436" w:author="Author">
              <w:r w:rsidRPr="00C2599A">
                <w:t>Where ICT is, or includes, a web page</w:t>
              </w:r>
            </w:ins>
          </w:p>
        </w:tc>
        <w:tc>
          <w:tcPr>
            <w:tcW w:w="1277" w:type="dxa"/>
            <w:tcPrChange w:id="34437" w:author="Author">
              <w:tcPr>
                <w:tcW w:w="1277" w:type="dxa"/>
              </w:tcPr>
            </w:tcPrChange>
          </w:tcPr>
          <w:p w14:paraId="716F5ADB" w14:textId="77777777" w:rsidR="00EF2BE4" w:rsidRPr="00C2599A" w:rsidRDefault="00EF2BE4" w:rsidP="00EF2BE4">
            <w:pPr>
              <w:pStyle w:val="TAL"/>
              <w:keepNext w:val="0"/>
              <w:keepLines w:val="0"/>
              <w:rPr>
                <w:ins w:id="34438" w:author="Author"/>
              </w:rPr>
            </w:pPr>
            <w:ins w:id="34439" w:author="Author">
              <w:r w:rsidRPr="00C2599A">
                <w:t>C.9.1.1.1</w:t>
              </w:r>
            </w:ins>
          </w:p>
        </w:tc>
      </w:tr>
      <w:tr w:rsidR="00EF2BE4" w:rsidRPr="00C2599A" w14:paraId="1B484C5A" w14:textId="77777777" w:rsidTr="00D53C1A">
        <w:trPr>
          <w:ins w:id="34440" w:author="Author"/>
          <w:trPrChange w:id="34441" w:author="Author">
            <w:trPr>
              <w:gridBefore w:val="2"/>
            </w:trPr>
          </w:trPrChange>
        </w:trPr>
        <w:tc>
          <w:tcPr>
            <w:tcW w:w="970" w:type="dxa"/>
            <w:tcPrChange w:id="34442" w:author="Author">
              <w:tcPr>
                <w:tcW w:w="970" w:type="dxa"/>
              </w:tcPr>
            </w:tcPrChange>
          </w:tcPr>
          <w:p w14:paraId="3344868E" w14:textId="77777777" w:rsidR="00EF2BE4" w:rsidRPr="00C2599A" w:rsidRDefault="00EF2BE4" w:rsidP="00EF2BE4">
            <w:pPr>
              <w:pStyle w:val="TAL"/>
              <w:keepNext w:val="0"/>
              <w:keepLines w:val="0"/>
              <w:rPr>
                <w:ins w:id="34443" w:author="Author"/>
              </w:rPr>
            </w:pPr>
            <w:ins w:id="34444" w:author="Author">
              <w:r w:rsidRPr="00C2599A">
                <w:t>9.1.2.1</w:t>
              </w:r>
            </w:ins>
          </w:p>
        </w:tc>
        <w:tc>
          <w:tcPr>
            <w:tcW w:w="2132" w:type="dxa"/>
            <w:tcPrChange w:id="34445" w:author="Author">
              <w:tcPr>
                <w:tcW w:w="2132" w:type="dxa"/>
                <w:gridSpan w:val="5"/>
              </w:tcPr>
            </w:tcPrChange>
          </w:tcPr>
          <w:p w14:paraId="66EAD63E" w14:textId="77777777" w:rsidR="00EF2BE4" w:rsidRPr="00C2599A" w:rsidRDefault="00EF2BE4" w:rsidP="00EF2BE4">
            <w:pPr>
              <w:pStyle w:val="TAL"/>
              <w:keepNext w:val="0"/>
              <w:keepLines w:val="0"/>
              <w:rPr>
                <w:ins w:id="34446" w:author="Author"/>
              </w:rPr>
            </w:pPr>
            <w:ins w:id="34447" w:author="Author">
              <w:r w:rsidRPr="00C2599A">
                <w:t>Audio-only and video-only (pre-recorded)</w:t>
              </w:r>
            </w:ins>
          </w:p>
        </w:tc>
        <w:tc>
          <w:tcPr>
            <w:tcW w:w="352" w:type="dxa"/>
            <w:tcPrChange w:id="34448" w:author="Author">
              <w:tcPr>
                <w:tcW w:w="352" w:type="dxa"/>
                <w:gridSpan w:val="2"/>
              </w:tcPr>
            </w:tcPrChange>
          </w:tcPr>
          <w:p w14:paraId="5A29EE80" w14:textId="77777777" w:rsidR="00EF2BE4" w:rsidRPr="00C2599A" w:rsidRDefault="00EF2BE4" w:rsidP="00EF2BE4">
            <w:pPr>
              <w:pStyle w:val="TAL"/>
              <w:keepNext w:val="0"/>
              <w:keepLines w:val="0"/>
              <w:rPr>
                <w:ins w:id="34449" w:author="Author"/>
              </w:rPr>
            </w:pPr>
            <w:ins w:id="34450" w:author="Author">
              <w:r w:rsidRPr="00C2599A">
                <w:rPr>
                  <w:rFonts w:ascii="Segoe UI Symbol" w:hAnsi="Segoe UI Symbol" w:cs="Segoe UI Symbol"/>
                </w:rPr>
                <w:t>✓</w:t>
              </w:r>
            </w:ins>
          </w:p>
        </w:tc>
        <w:tc>
          <w:tcPr>
            <w:tcW w:w="357" w:type="dxa"/>
            <w:tcPrChange w:id="34451" w:author="Author">
              <w:tcPr>
                <w:tcW w:w="816" w:type="dxa"/>
              </w:tcPr>
            </w:tcPrChange>
          </w:tcPr>
          <w:p w14:paraId="15AF8682" w14:textId="77777777" w:rsidR="00EF2BE4" w:rsidRPr="00C2599A" w:rsidRDefault="00EF2BE4" w:rsidP="00EF2BE4">
            <w:pPr>
              <w:pStyle w:val="TAL"/>
              <w:keepNext w:val="0"/>
              <w:keepLines w:val="0"/>
              <w:rPr>
                <w:ins w:id="34452" w:author="Author"/>
              </w:rPr>
            </w:pPr>
          </w:p>
        </w:tc>
        <w:tc>
          <w:tcPr>
            <w:tcW w:w="357" w:type="dxa"/>
            <w:tcPrChange w:id="34453" w:author="Author">
              <w:tcPr>
                <w:tcW w:w="815" w:type="dxa"/>
              </w:tcPr>
            </w:tcPrChange>
          </w:tcPr>
          <w:p w14:paraId="09C7F32F" w14:textId="77777777" w:rsidR="00EF2BE4" w:rsidRPr="00C2599A" w:rsidRDefault="00EF2BE4" w:rsidP="00EF2BE4">
            <w:pPr>
              <w:pStyle w:val="TAL"/>
              <w:keepNext w:val="0"/>
              <w:keepLines w:val="0"/>
              <w:rPr>
                <w:ins w:id="34454" w:author="Author"/>
              </w:rPr>
            </w:pPr>
          </w:p>
        </w:tc>
        <w:tc>
          <w:tcPr>
            <w:tcW w:w="352" w:type="dxa"/>
            <w:tcPrChange w:id="34455" w:author="Author">
              <w:tcPr>
                <w:tcW w:w="815" w:type="dxa"/>
                <w:gridSpan w:val="2"/>
              </w:tcPr>
            </w:tcPrChange>
          </w:tcPr>
          <w:p w14:paraId="56C91043" w14:textId="77777777" w:rsidR="00EF2BE4" w:rsidRPr="00C2599A" w:rsidRDefault="00EF2BE4" w:rsidP="00EF2BE4">
            <w:pPr>
              <w:pStyle w:val="TAL"/>
              <w:keepNext w:val="0"/>
              <w:keepLines w:val="0"/>
              <w:rPr>
                <w:ins w:id="34456" w:author="Author"/>
              </w:rPr>
            </w:pPr>
          </w:p>
        </w:tc>
        <w:tc>
          <w:tcPr>
            <w:tcW w:w="2693" w:type="dxa"/>
            <w:tcPrChange w:id="34457" w:author="Author">
              <w:tcPr>
                <w:tcW w:w="1587" w:type="dxa"/>
                <w:gridSpan w:val="2"/>
              </w:tcPr>
            </w:tcPrChange>
          </w:tcPr>
          <w:p w14:paraId="7A81D166" w14:textId="77777777" w:rsidR="00EF2BE4" w:rsidRPr="00C2599A" w:rsidRDefault="00EF2BE4" w:rsidP="00EF2BE4">
            <w:pPr>
              <w:pStyle w:val="TAL"/>
              <w:keepNext w:val="0"/>
              <w:keepLines w:val="0"/>
              <w:rPr>
                <w:ins w:id="34458" w:author="Author"/>
              </w:rPr>
            </w:pPr>
            <w:ins w:id="34459" w:author="Author">
              <w:r w:rsidRPr="00C2599A">
                <w:t>Where ICT is, or includes, a web page</w:t>
              </w:r>
            </w:ins>
          </w:p>
        </w:tc>
        <w:tc>
          <w:tcPr>
            <w:tcW w:w="1277" w:type="dxa"/>
            <w:tcPrChange w:id="34460" w:author="Author">
              <w:tcPr>
                <w:tcW w:w="1277" w:type="dxa"/>
              </w:tcPr>
            </w:tcPrChange>
          </w:tcPr>
          <w:p w14:paraId="614B27F2" w14:textId="77777777" w:rsidR="00EF2BE4" w:rsidRPr="00C2599A" w:rsidRDefault="00EF2BE4" w:rsidP="00EF2BE4">
            <w:pPr>
              <w:pStyle w:val="TAL"/>
              <w:keepNext w:val="0"/>
              <w:keepLines w:val="0"/>
              <w:rPr>
                <w:ins w:id="34461" w:author="Author"/>
              </w:rPr>
            </w:pPr>
            <w:ins w:id="34462" w:author="Author">
              <w:r w:rsidRPr="00C2599A">
                <w:t>C.9.1.2.1</w:t>
              </w:r>
            </w:ins>
          </w:p>
        </w:tc>
      </w:tr>
      <w:tr w:rsidR="00EF2BE4" w:rsidRPr="00C2599A" w14:paraId="557EA11A" w14:textId="77777777" w:rsidTr="00D53C1A">
        <w:trPr>
          <w:ins w:id="34463" w:author="Author"/>
          <w:trPrChange w:id="34464" w:author="Author">
            <w:trPr>
              <w:gridBefore w:val="2"/>
            </w:trPr>
          </w:trPrChange>
        </w:trPr>
        <w:tc>
          <w:tcPr>
            <w:tcW w:w="970" w:type="dxa"/>
            <w:tcPrChange w:id="34465" w:author="Author">
              <w:tcPr>
                <w:tcW w:w="970" w:type="dxa"/>
              </w:tcPr>
            </w:tcPrChange>
          </w:tcPr>
          <w:p w14:paraId="3FA5DF94" w14:textId="77777777" w:rsidR="00EF2BE4" w:rsidRPr="00C2599A" w:rsidRDefault="00EF2BE4" w:rsidP="00EF2BE4">
            <w:pPr>
              <w:pStyle w:val="TAL"/>
              <w:keepNext w:val="0"/>
              <w:keepLines w:val="0"/>
              <w:rPr>
                <w:ins w:id="34466" w:author="Author"/>
              </w:rPr>
            </w:pPr>
            <w:ins w:id="34467" w:author="Author">
              <w:r w:rsidRPr="00C2599A">
                <w:t>9.1.2.2</w:t>
              </w:r>
            </w:ins>
          </w:p>
        </w:tc>
        <w:tc>
          <w:tcPr>
            <w:tcW w:w="2132" w:type="dxa"/>
            <w:tcPrChange w:id="34468" w:author="Author">
              <w:tcPr>
                <w:tcW w:w="2132" w:type="dxa"/>
                <w:gridSpan w:val="5"/>
              </w:tcPr>
            </w:tcPrChange>
          </w:tcPr>
          <w:p w14:paraId="597F0429" w14:textId="77777777" w:rsidR="00EF2BE4" w:rsidRPr="00C2599A" w:rsidRDefault="00EF2BE4" w:rsidP="00EF2BE4">
            <w:pPr>
              <w:pStyle w:val="TAL"/>
              <w:keepNext w:val="0"/>
              <w:keepLines w:val="0"/>
              <w:rPr>
                <w:ins w:id="34469" w:author="Author"/>
              </w:rPr>
            </w:pPr>
            <w:ins w:id="34470" w:author="Author">
              <w:r w:rsidRPr="00C2599A">
                <w:t>Subtitles (pre-recorded)</w:t>
              </w:r>
            </w:ins>
          </w:p>
        </w:tc>
        <w:tc>
          <w:tcPr>
            <w:tcW w:w="352" w:type="dxa"/>
            <w:tcPrChange w:id="34471" w:author="Author">
              <w:tcPr>
                <w:tcW w:w="352" w:type="dxa"/>
                <w:gridSpan w:val="2"/>
              </w:tcPr>
            </w:tcPrChange>
          </w:tcPr>
          <w:p w14:paraId="78CF7919" w14:textId="77777777" w:rsidR="00EF2BE4" w:rsidRPr="00C2599A" w:rsidRDefault="00EF2BE4" w:rsidP="00EF2BE4">
            <w:pPr>
              <w:pStyle w:val="TAL"/>
              <w:keepNext w:val="0"/>
              <w:keepLines w:val="0"/>
              <w:rPr>
                <w:ins w:id="34472" w:author="Author"/>
              </w:rPr>
            </w:pPr>
            <w:ins w:id="34473" w:author="Author">
              <w:r w:rsidRPr="00C2599A">
                <w:rPr>
                  <w:rFonts w:ascii="Segoe UI Symbol" w:hAnsi="Segoe UI Symbol" w:cs="Segoe UI Symbol"/>
                </w:rPr>
                <w:t>✓</w:t>
              </w:r>
            </w:ins>
          </w:p>
        </w:tc>
        <w:tc>
          <w:tcPr>
            <w:tcW w:w="357" w:type="dxa"/>
            <w:tcPrChange w:id="34474" w:author="Author">
              <w:tcPr>
                <w:tcW w:w="816" w:type="dxa"/>
              </w:tcPr>
            </w:tcPrChange>
          </w:tcPr>
          <w:p w14:paraId="4A65BCFA" w14:textId="77777777" w:rsidR="00EF2BE4" w:rsidRPr="00C2599A" w:rsidRDefault="00EF2BE4" w:rsidP="00EF2BE4">
            <w:pPr>
              <w:pStyle w:val="TAL"/>
              <w:keepNext w:val="0"/>
              <w:keepLines w:val="0"/>
              <w:rPr>
                <w:ins w:id="34475" w:author="Author"/>
              </w:rPr>
            </w:pPr>
          </w:p>
        </w:tc>
        <w:tc>
          <w:tcPr>
            <w:tcW w:w="357" w:type="dxa"/>
            <w:tcPrChange w:id="34476" w:author="Author">
              <w:tcPr>
                <w:tcW w:w="815" w:type="dxa"/>
              </w:tcPr>
            </w:tcPrChange>
          </w:tcPr>
          <w:p w14:paraId="3C0F9744" w14:textId="77777777" w:rsidR="00EF2BE4" w:rsidRPr="00C2599A" w:rsidRDefault="00EF2BE4" w:rsidP="00EF2BE4">
            <w:pPr>
              <w:pStyle w:val="TAL"/>
              <w:keepNext w:val="0"/>
              <w:keepLines w:val="0"/>
              <w:rPr>
                <w:ins w:id="34477" w:author="Author"/>
              </w:rPr>
            </w:pPr>
          </w:p>
        </w:tc>
        <w:tc>
          <w:tcPr>
            <w:tcW w:w="352" w:type="dxa"/>
            <w:tcPrChange w:id="34478" w:author="Author">
              <w:tcPr>
                <w:tcW w:w="815" w:type="dxa"/>
                <w:gridSpan w:val="2"/>
              </w:tcPr>
            </w:tcPrChange>
          </w:tcPr>
          <w:p w14:paraId="3D2ADA61" w14:textId="77777777" w:rsidR="00EF2BE4" w:rsidRPr="00C2599A" w:rsidRDefault="00EF2BE4" w:rsidP="00EF2BE4">
            <w:pPr>
              <w:pStyle w:val="TAL"/>
              <w:keepNext w:val="0"/>
              <w:keepLines w:val="0"/>
              <w:rPr>
                <w:ins w:id="34479" w:author="Author"/>
              </w:rPr>
            </w:pPr>
          </w:p>
        </w:tc>
        <w:tc>
          <w:tcPr>
            <w:tcW w:w="2693" w:type="dxa"/>
            <w:tcPrChange w:id="34480" w:author="Author">
              <w:tcPr>
                <w:tcW w:w="1587" w:type="dxa"/>
                <w:gridSpan w:val="2"/>
              </w:tcPr>
            </w:tcPrChange>
          </w:tcPr>
          <w:p w14:paraId="30088A70" w14:textId="77777777" w:rsidR="00EF2BE4" w:rsidRPr="00C2599A" w:rsidRDefault="00EF2BE4" w:rsidP="00EF2BE4">
            <w:pPr>
              <w:pStyle w:val="TAL"/>
              <w:keepNext w:val="0"/>
              <w:keepLines w:val="0"/>
              <w:rPr>
                <w:ins w:id="34481" w:author="Author"/>
              </w:rPr>
            </w:pPr>
            <w:ins w:id="34482" w:author="Author">
              <w:r w:rsidRPr="00C2599A">
                <w:t>Where ICT is, or includes, a web page</w:t>
              </w:r>
            </w:ins>
          </w:p>
        </w:tc>
        <w:tc>
          <w:tcPr>
            <w:tcW w:w="1277" w:type="dxa"/>
            <w:tcPrChange w:id="34483" w:author="Author">
              <w:tcPr>
                <w:tcW w:w="1277" w:type="dxa"/>
              </w:tcPr>
            </w:tcPrChange>
          </w:tcPr>
          <w:p w14:paraId="52B3C44D" w14:textId="77777777" w:rsidR="00EF2BE4" w:rsidRPr="00C2599A" w:rsidRDefault="00EF2BE4" w:rsidP="00EF2BE4">
            <w:pPr>
              <w:pStyle w:val="TAL"/>
              <w:keepNext w:val="0"/>
              <w:keepLines w:val="0"/>
              <w:rPr>
                <w:ins w:id="34484" w:author="Author"/>
              </w:rPr>
            </w:pPr>
            <w:ins w:id="34485" w:author="Author">
              <w:r w:rsidRPr="00C2599A">
                <w:t>C.9.1.2.2</w:t>
              </w:r>
            </w:ins>
          </w:p>
        </w:tc>
      </w:tr>
      <w:tr w:rsidR="00EF2BE4" w:rsidRPr="00C2599A" w14:paraId="14207A71" w14:textId="77777777" w:rsidTr="00D53C1A">
        <w:trPr>
          <w:ins w:id="34486" w:author="Author"/>
          <w:trPrChange w:id="34487" w:author="Author">
            <w:trPr>
              <w:gridBefore w:val="2"/>
            </w:trPr>
          </w:trPrChange>
        </w:trPr>
        <w:tc>
          <w:tcPr>
            <w:tcW w:w="970" w:type="dxa"/>
            <w:tcPrChange w:id="34488" w:author="Author">
              <w:tcPr>
                <w:tcW w:w="970" w:type="dxa"/>
              </w:tcPr>
            </w:tcPrChange>
          </w:tcPr>
          <w:p w14:paraId="75F74832" w14:textId="77777777" w:rsidR="00EF2BE4" w:rsidRPr="00C2599A" w:rsidRDefault="00EF2BE4" w:rsidP="00EF2BE4">
            <w:pPr>
              <w:pStyle w:val="TAL"/>
              <w:keepNext w:val="0"/>
              <w:keepLines w:val="0"/>
              <w:rPr>
                <w:ins w:id="34489" w:author="Author"/>
              </w:rPr>
            </w:pPr>
            <w:ins w:id="34490" w:author="Author">
              <w:r w:rsidRPr="00C2599A">
                <w:t>9.1.2.3</w:t>
              </w:r>
            </w:ins>
          </w:p>
        </w:tc>
        <w:tc>
          <w:tcPr>
            <w:tcW w:w="2132" w:type="dxa"/>
            <w:tcPrChange w:id="34491" w:author="Author">
              <w:tcPr>
                <w:tcW w:w="2132" w:type="dxa"/>
                <w:gridSpan w:val="5"/>
              </w:tcPr>
            </w:tcPrChange>
          </w:tcPr>
          <w:p w14:paraId="2A9999A1" w14:textId="77777777" w:rsidR="00EF2BE4" w:rsidRPr="00C2599A" w:rsidRDefault="00EF2BE4" w:rsidP="00EF2BE4">
            <w:pPr>
              <w:pStyle w:val="TAL"/>
              <w:keepNext w:val="0"/>
              <w:keepLines w:val="0"/>
              <w:rPr>
                <w:ins w:id="34492" w:author="Author"/>
              </w:rPr>
            </w:pPr>
            <w:ins w:id="34493" w:author="Author">
              <w:r w:rsidRPr="00C2599A">
                <w:t>Audio description or media alternative (pre-recorded)</w:t>
              </w:r>
            </w:ins>
          </w:p>
        </w:tc>
        <w:tc>
          <w:tcPr>
            <w:tcW w:w="352" w:type="dxa"/>
            <w:tcPrChange w:id="34494" w:author="Author">
              <w:tcPr>
                <w:tcW w:w="352" w:type="dxa"/>
                <w:gridSpan w:val="2"/>
              </w:tcPr>
            </w:tcPrChange>
          </w:tcPr>
          <w:p w14:paraId="61A78BE1" w14:textId="77777777" w:rsidR="00EF2BE4" w:rsidRPr="00C2599A" w:rsidRDefault="00EF2BE4" w:rsidP="00EF2BE4">
            <w:pPr>
              <w:pStyle w:val="TAL"/>
              <w:keepNext w:val="0"/>
              <w:keepLines w:val="0"/>
              <w:rPr>
                <w:ins w:id="34495" w:author="Author"/>
              </w:rPr>
            </w:pPr>
            <w:ins w:id="34496" w:author="Author">
              <w:r w:rsidRPr="00C2599A">
                <w:rPr>
                  <w:rFonts w:ascii="Segoe UI Symbol" w:hAnsi="Segoe UI Symbol" w:cs="Segoe UI Symbol"/>
                </w:rPr>
                <w:t>✓</w:t>
              </w:r>
            </w:ins>
          </w:p>
        </w:tc>
        <w:tc>
          <w:tcPr>
            <w:tcW w:w="357" w:type="dxa"/>
            <w:tcPrChange w:id="34497" w:author="Author">
              <w:tcPr>
                <w:tcW w:w="816" w:type="dxa"/>
              </w:tcPr>
            </w:tcPrChange>
          </w:tcPr>
          <w:p w14:paraId="73AE2122" w14:textId="77777777" w:rsidR="00EF2BE4" w:rsidRPr="00C2599A" w:rsidRDefault="00EF2BE4" w:rsidP="00EF2BE4">
            <w:pPr>
              <w:pStyle w:val="TAL"/>
              <w:keepNext w:val="0"/>
              <w:keepLines w:val="0"/>
              <w:rPr>
                <w:ins w:id="34498" w:author="Author"/>
              </w:rPr>
            </w:pPr>
          </w:p>
        </w:tc>
        <w:tc>
          <w:tcPr>
            <w:tcW w:w="357" w:type="dxa"/>
            <w:tcPrChange w:id="34499" w:author="Author">
              <w:tcPr>
                <w:tcW w:w="815" w:type="dxa"/>
              </w:tcPr>
            </w:tcPrChange>
          </w:tcPr>
          <w:p w14:paraId="7A3A12DA" w14:textId="77777777" w:rsidR="00EF2BE4" w:rsidRPr="00C2599A" w:rsidRDefault="00EF2BE4" w:rsidP="00EF2BE4">
            <w:pPr>
              <w:pStyle w:val="TAL"/>
              <w:keepNext w:val="0"/>
              <w:keepLines w:val="0"/>
              <w:rPr>
                <w:ins w:id="34500" w:author="Author"/>
              </w:rPr>
            </w:pPr>
          </w:p>
        </w:tc>
        <w:tc>
          <w:tcPr>
            <w:tcW w:w="352" w:type="dxa"/>
            <w:tcPrChange w:id="34501" w:author="Author">
              <w:tcPr>
                <w:tcW w:w="815" w:type="dxa"/>
                <w:gridSpan w:val="2"/>
              </w:tcPr>
            </w:tcPrChange>
          </w:tcPr>
          <w:p w14:paraId="20F23EFE" w14:textId="77777777" w:rsidR="00EF2BE4" w:rsidRPr="00C2599A" w:rsidRDefault="00EF2BE4" w:rsidP="00EF2BE4">
            <w:pPr>
              <w:pStyle w:val="TAL"/>
              <w:keepNext w:val="0"/>
              <w:keepLines w:val="0"/>
              <w:rPr>
                <w:ins w:id="34502" w:author="Author"/>
              </w:rPr>
            </w:pPr>
          </w:p>
        </w:tc>
        <w:tc>
          <w:tcPr>
            <w:tcW w:w="2693" w:type="dxa"/>
            <w:tcPrChange w:id="34503" w:author="Author">
              <w:tcPr>
                <w:tcW w:w="1587" w:type="dxa"/>
                <w:gridSpan w:val="2"/>
              </w:tcPr>
            </w:tcPrChange>
          </w:tcPr>
          <w:p w14:paraId="08674B40" w14:textId="77777777" w:rsidR="00EF2BE4" w:rsidRPr="00C2599A" w:rsidRDefault="00EF2BE4" w:rsidP="00EF2BE4">
            <w:pPr>
              <w:pStyle w:val="TAL"/>
              <w:keepNext w:val="0"/>
              <w:keepLines w:val="0"/>
              <w:rPr>
                <w:ins w:id="34504" w:author="Author"/>
              </w:rPr>
            </w:pPr>
            <w:ins w:id="34505" w:author="Author">
              <w:r w:rsidRPr="00C2599A">
                <w:t>Where ICT is, or includes, a web page</w:t>
              </w:r>
            </w:ins>
          </w:p>
        </w:tc>
        <w:tc>
          <w:tcPr>
            <w:tcW w:w="1277" w:type="dxa"/>
            <w:tcPrChange w:id="34506" w:author="Author">
              <w:tcPr>
                <w:tcW w:w="1277" w:type="dxa"/>
              </w:tcPr>
            </w:tcPrChange>
          </w:tcPr>
          <w:p w14:paraId="7DBE99D5" w14:textId="77777777" w:rsidR="00EF2BE4" w:rsidRPr="00C2599A" w:rsidRDefault="00EF2BE4" w:rsidP="00EF2BE4">
            <w:pPr>
              <w:pStyle w:val="TAL"/>
              <w:keepNext w:val="0"/>
              <w:keepLines w:val="0"/>
              <w:rPr>
                <w:ins w:id="34507" w:author="Author"/>
              </w:rPr>
            </w:pPr>
            <w:ins w:id="34508" w:author="Author">
              <w:r w:rsidRPr="00C2599A">
                <w:t>C.9.1.2.3</w:t>
              </w:r>
            </w:ins>
          </w:p>
        </w:tc>
      </w:tr>
      <w:tr w:rsidR="00EF2BE4" w:rsidRPr="00C2599A" w14:paraId="6E9530E6" w14:textId="77777777" w:rsidTr="00D53C1A">
        <w:trPr>
          <w:ins w:id="34509" w:author="Author"/>
          <w:trPrChange w:id="34510" w:author="Author">
            <w:trPr>
              <w:gridBefore w:val="2"/>
            </w:trPr>
          </w:trPrChange>
        </w:trPr>
        <w:tc>
          <w:tcPr>
            <w:tcW w:w="970" w:type="dxa"/>
            <w:tcPrChange w:id="34511" w:author="Author">
              <w:tcPr>
                <w:tcW w:w="970" w:type="dxa"/>
              </w:tcPr>
            </w:tcPrChange>
          </w:tcPr>
          <w:p w14:paraId="3D05F07B" w14:textId="77777777" w:rsidR="00EF2BE4" w:rsidRPr="00C2599A" w:rsidRDefault="00EF2BE4" w:rsidP="00EF2BE4">
            <w:pPr>
              <w:pStyle w:val="TAL"/>
              <w:keepNext w:val="0"/>
              <w:keepLines w:val="0"/>
              <w:rPr>
                <w:ins w:id="34512" w:author="Author"/>
              </w:rPr>
            </w:pPr>
            <w:ins w:id="34513" w:author="Author">
              <w:r w:rsidRPr="00C2599A">
                <w:t>9.1.2.5</w:t>
              </w:r>
            </w:ins>
          </w:p>
        </w:tc>
        <w:tc>
          <w:tcPr>
            <w:tcW w:w="2132" w:type="dxa"/>
            <w:tcPrChange w:id="34514" w:author="Author">
              <w:tcPr>
                <w:tcW w:w="2132" w:type="dxa"/>
                <w:gridSpan w:val="5"/>
              </w:tcPr>
            </w:tcPrChange>
          </w:tcPr>
          <w:p w14:paraId="27E777B3" w14:textId="77777777" w:rsidR="00EF2BE4" w:rsidRPr="00C2599A" w:rsidRDefault="00EF2BE4" w:rsidP="00EF2BE4">
            <w:pPr>
              <w:pStyle w:val="TAL"/>
              <w:keepNext w:val="0"/>
              <w:keepLines w:val="0"/>
              <w:rPr>
                <w:ins w:id="34515" w:author="Author"/>
              </w:rPr>
            </w:pPr>
            <w:ins w:id="34516" w:author="Author">
              <w:r w:rsidRPr="00C2599A">
                <w:t>Audio description (pre-recorded)</w:t>
              </w:r>
            </w:ins>
          </w:p>
        </w:tc>
        <w:tc>
          <w:tcPr>
            <w:tcW w:w="352" w:type="dxa"/>
            <w:tcPrChange w:id="34517" w:author="Author">
              <w:tcPr>
                <w:tcW w:w="352" w:type="dxa"/>
                <w:gridSpan w:val="2"/>
              </w:tcPr>
            </w:tcPrChange>
          </w:tcPr>
          <w:p w14:paraId="5B808F49" w14:textId="77777777" w:rsidR="00EF2BE4" w:rsidRPr="00C2599A" w:rsidRDefault="00EF2BE4" w:rsidP="00EF2BE4">
            <w:pPr>
              <w:pStyle w:val="TAL"/>
              <w:keepNext w:val="0"/>
              <w:keepLines w:val="0"/>
              <w:rPr>
                <w:ins w:id="34518" w:author="Author"/>
              </w:rPr>
            </w:pPr>
            <w:ins w:id="34519" w:author="Author">
              <w:r w:rsidRPr="00C2599A">
                <w:rPr>
                  <w:rFonts w:ascii="Segoe UI Symbol" w:hAnsi="Segoe UI Symbol" w:cs="Segoe UI Symbol"/>
                </w:rPr>
                <w:t>✓</w:t>
              </w:r>
            </w:ins>
          </w:p>
        </w:tc>
        <w:tc>
          <w:tcPr>
            <w:tcW w:w="357" w:type="dxa"/>
            <w:tcPrChange w:id="34520" w:author="Author">
              <w:tcPr>
                <w:tcW w:w="816" w:type="dxa"/>
              </w:tcPr>
            </w:tcPrChange>
          </w:tcPr>
          <w:p w14:paraId="6E05D422" w14:textId="77777777" w:rsidR="00EF2BE4" w:rsidRPr="00C2599A" w:rsidRDefault="00EF2BE4" w:rsidP="00EF2BE4">
            <w:pPr>
              <w:pStyle w:val="TAL"/>
              <w:keepNext w:val="0"/>
              <w:keepLines w:val="0"/>
              <w:rPr>
                <w:ins w:id="34521" w:author="Author"/>
              </w:rPr>
            </w:pPr>
          </w:p>
        </w:tc>
        <w:tc>
          <w:tcPr>
            <w:tcW w:w="357" w:type="dxa"/>
            <w:tcPrChange w:id="34522" w:author="Author">
              <w:tcPr>
                <w:tcW w:w="815" w:type="dxa"/>
              </w:tcPr>
            </w:tcPrChange>
          </w:tcPr>
          <w:p w14:paraId="70A81CC7" w14:textId="77777777" w:rsidR="00EF2BE4" w:rsidRPr="00C2599A" w:rsidRDefault="00EF2BE4" w:rsidP="00EF2BE4">
            <w:pPr>
              <w:pStyle w:val="TAL"/>
              <w:keepNext w:val="0"/>
              <w:keepLines w:val="0"/>
              <w:rPr>
                <w:ins w:id="34523" w:author="Author"/>
              </w:rPr>
            </w:pPr>
          </w:p>
        </w:tc>
        <w:tc>
          <w:tcPr>
            <w:tcW w:w="352" w:type="dxa"/>
            <w:tcPrChange w:id="34524" w:author="Author">
              <w:tcPr>
                <w:tcW w:w="815" w:type="dxa"/>
                <w:gridSpan w:val="2"/>
              </w:tcPr>
            </w:tcPrChange>
          </w:tcPr>
          <w:p w14:paraId="7C64E504" w14:textId="77777777" w:rsidR="00EF2BE4" w:rsidRPr="00C2599A" w:rsidRDefault="00EF2BE4" w:rsidP="00EF2BE4">
            <w:pPr>
              <w:pStyle w:val="TAL"/>
              <w:keepNext w:val="0"/>
              <w:keepLines w:val="0"/>
              <w:rPr>
                <w:ins w:id="34525" w:author="Author"/>
              </w:rPr>
            </w:pPr>
          </w:p>
        </w:tc>
        <w:tc>
          <w:tcPr>
            <w:tcW w:w="2693" w:type="dxa"/>
            <w:tcPrChange w:id="34526" w:author="Author">
              <w:tcPr>
                <w:tcW w:w="1587" w:type="dxa"/>
                <w:gridSpan w:val="2"/>
              </w:tcPr>
            </w:tcPrChange>
          </w:tcPr>
          <w:p w14:paraId="45B2CBDB" w14:textId="77777777" w:rsidR="00EF2BE4" w:rsidRPr="00C2599A" w:rsidRDefault="00EF2BE4" w:rsidP="00EF2BE4">
            <w:pPr>
              <w:pStyle w:val="TAL"/>
              <w:keepNext w:val="0"/>
              <w:keepLines w:val="0"/>
              <w:rPr>
                <w:ins w:id="34527" w:author="Author"/>
              </w:rPr>
            </w:pPr>
            <w:ins w:id="34528" w:author="Author">
              <w:r w:rsidRPr="00C2599A">
                <w:t>Where ICT is, or includes, a web page</w:t>
              </w:r>
            </w:ins>
          </w:p>
        </w:tc>
        <w:tc>
          <w:tcPr>
            <w:tcW w:w="1277" w:type="dxa"/>
            <w:tcPrChange w:id="34529" w:author="Author">
              <w:tcPr>
                <w:tcW w:w="1277" w:type="dxa"/>
              </w:tcPr>
            </w:tcPrChange>
          </w:tcPr>
          <w:p w14:paraId="77435EB5" w14:textId="77777777" w:rsidR="00EF2BE4" w:rsidRPr="00C2599A" w:rsidRDefault="00EF2BE4" w:rsidP="00EF2BE4">
            <w:pPr>
              <w:pStyle w:val="TAL"/>
              <w:keepNext w:val="0"/>
              <w:keepLines w:val="0"/>
              <w:rPr>
                <w:ins w:id="34530" w:author="Author"/>
              </w:rPr>
            </w:pPr>
            <w:ins w:id="34531" w:author="Author">
              <w:r w:rsidRPr="00C2599A">
                <w:t>C.9.1.2.5</w:t>
              </w:r>
            </w:ins>
          </w:p>
        </w:tc>
      </w:tr>
      <w:tr w:rsidR="00EF2BE4" w:rsidRPr="00C2599A" w14:paraId="6808AB69" w14:textId="77777777" w:rsidTr="00D53C1A">
        <w:trPr>
          <w:ins w:id="34532" w:author="Author"/>
          <w:trPrChange w:id="34533" w:author="Author">
            <w:trPr>
              <w:gridBefore w:val="2"/>
            </w:trPr>
          </w:trPrChange>
        </w:trPr>
        <w:tc>
          <w:tcPr>
            <w:tcW w:w="970" w:type="dxa"/>
            <w:tcPrChange w:id="34534" w:author="Author">
              <w:tcPr>
                <w:tcW w:w="970" w:type="dxa"/>
              </w:tcPr>
            </w:tcPrChange>
          </w:tcPr>
          <w:p w14:paraId="6C81DE2A" w14:textId="77777777" w:rsidR="00EF2BE4" w:rsidRPr="00C2599A" w:rsidRDefault="00EF2BE4" w:rsidP="00EF2BE4">
            <w:pPr>
              <w:pStyle w:val="TAL"/>
              <w:keepNext w:val="0"/>
              <w:keepLines w:val="0"/>
              <w:rPr>
                <w:ins w:id="34535" w:author="Author"/>
              </w:rPr>
            </w:pPr>
            <w:ins w:id="34536" w:author="Author">
              <w:r w:rsidRPr="00C2599A">
                <w:t>9.1.3.1</w:t>
              </w:r>
            </w:ins>
          </w:p>
        </w:tc>
        <w:tc>
          <w:tcPr>
            <w:tcW w:w="2132" w:type="dxa"/>
            <w:tcPrChange w:id="34537" w:author="Author">
              <w:tcPr>
                <w:tcW w:w="2132" w:type="dxa"/>
                <w:gridSpan w:val="5"/>
              </w:tcPr>
            </w:tcPrChange>
          </w:tcPr>
          <w:p w14:paraId="4D34DFC7" w14:textId="77777777" w:rsidR="00EF2BE4" w:rsidRPr="00C2599A" w:rsidRDefault="00EF2BE4" w:rsidP="00EF2BE4">
            <w:pPr>
              <w:pStyle w:val="TAL"/>
              <w:keepNext w:val="0"/>
              <w:keepLines w:val="0"/>
              <w:rPr>
                <w:ins w:id="34538" w:author="Author"/>
              </w:rPr>
            </w:pPr>
            <w:ins w:id="34539" w:author="Author">
              <w:r w:rsidRPr="00C2599A">
                <w:t>Info and relationships</w:t>
              </w:r>
            </w:ins>
          </w:p>
        </w:tc>
        <w:tc>
          <w:tcPr>
            <w:tcW w:w="352" w:type="dxa"/>
            <w:tcPrChange w:id="34540" w:author="Author">
              <w:tcPr>
                <w:tcW w:w="352" w:type="dxa"/>
                <w:gridSpan w:val="2"/>
              </w:tcPr>
            </w:tcPrChange>
          </w:tcPr>
          <w:p w14:paraId="0079AC24" w14:textId="77777777" w:rsidR="00EF2BE4" w:rsidRPr="00C2599A" w:rsidRDefault="00EF2BE4" w:rsidP="00EF2BE4">
            <w:pPr>
              <w:pStyle w:val="TAL"/>
              <w:keepNext w:val="0"/>
              <w:keepLines w:val="0"/>
              <w:rPr>
                <w:ins w:id="34541" w:author="Author"/>
              </w:rPr>
            </w:pPr>
            <w:ins w:id="34542" w:author="Author">
              <w:r w:rsidRPr="00C2599A">
                <w:rPr>
                  <w:rFonts w:ascii="Segoe UI Symbol" w:hAnsi="Segoe UI Symbol" w:cs="Segoe UI Symbol"/>
                </w:rPr>
                <w:t>✓</w:t>
              </w:r>
            </w:ins>
          </w:p>
        </w:tc>
        <w:tc>
          <w:tcPr>
            <w:tcW w:w="357" w:type="dxa"/>
            <w:tcPrChange w:id="34543" w:author="Author">
              <w:tcPr>
                <w:tcW w:w="816" w:type="dxa"/>
              </w:tcPr>
            </w:tcPrChange>
          </w:tcPr>
          <w:p w14:paraId="56CD8232" w14:textId="77777777" w:rsidR="00EF2BE4" w:rsidRPr="00C2599A" w:rsidRDefault="00EF2BE4" w:rsidP="00EF2BE4">
            <w:pPr>
              <w:pStyle w:val="TAL"/>
              <w:keepNext w:val="0"/>
              <w:keepLines w:val="0"/>
              <w:rPr>
                <w:ins w:id="34544" w:author="Author"/>
              </w:rPr>
            </w:pPr>
          </w:p>
        </w:tc>
        <w:tc>
          <w:tcPr>
            <w:tcW w:w="357" w:type="dxa"/>
            <w:tcPrChange w:id="34545" w:author="Author">
              <w:tcPr>
                <w:tcW w:w="815" w:type="dxa"/>
              </w:tcPr>
            </w:tcPrChange>
          </w:tcPr>
          <w:p w14:paraId="25089CF2" w14:textId="77777777" w:rsidR="00EF2BE4" w:rsidRPr="00C2599A" w:rsidRDefault="00EF2BE4" w:rsidP="00EF2BE4">
            <w:pPr>
              <w:pStyle w:val="TAL"/>
              <w:keepNext w:val="0"/>
              <w:keepLines w:val="0"/>
              <w:rPr>
                <w:ins w:id="34546" w:author="Author"/>
              </w:rPr>
            </w:pPr>
          </w:p>
        </w:tc>
        <w:tc>
          <w:tcPr>
            <w:tcW w:w="352" w:type="dxa"/>
            <w:tcPrChange w:id="34547" w:author="Author">
              <w:tcPr>
                <w:tcW w:w="815" w:type="dxa"/>
                <w:gridSpan w:val="2"/>
              </w:tcPr>
            </w:tcPrChange>
          </w:tcPr>
          <w:p w14:paraId="5679BA9E" w14:textId="77777777" w:rsidR="00EF2BE4" w:rsidRPr="00C2599A" w:rsidRDefault="00EF2BE4" w:rsidP="00EF2BE4">
            <w:pPr>
              <w:pStyle w:val="TAL"/>
              <w:keepNext w:val="0"/>
              <w:keepLines w:val="0"/>
              <w:rPr>
                <w:ins w:id="34548" w:author="Author"/>
              </w:rPr>
            </w:pPr>
          </w:p>
        </w:tc>
        <w:tc>
          <w:tcPr>
            <w:tcW w:w="2693" w:type="dxa"/>
            <w:tcPrChange w:id="34549" w:author="Author">
              <w:tcPr>
                <w:tcW w:w="1587" w:type="dxa"/>
                <w:gridSpan w:val="2"/>
              </w:tcPr>
            </w:tcPrChange>
          </w:tcPr>
          <w:p w14:paraId="16F91CE9" w14:textId="77777777" w:rsidR="00EF2BE4" w:rsidRPr="00C2599A" w:rsidRDefault="00EF2BE4" w:rsidP="00EF2BE4">
            <w:pPr>
              <w:pStyle w:val="TAL"/>
              <w:keepNext w:val="0"/>
              <w:keepLines w:val="0"/>
              <w:rPr>
                <w:ins w:id="34550" w:author="Author"/>
              </w:rPr>
            </w:pPr>
            <w:ins w:id="34551" w:author="Author">
              <w:r w:rsidRPr="00C2599A">
                <w:t>Where ICT is, or includes, a web page</w:t>
              </w:r>
            </w:ins>
          </w:p>
        </w:tc>
        <w:tc>
          <w:tcPr>
            <w:tcW w:w="1277" w:type="dxa"/>
            <w:tcPrChange w:id="34552" w:author="Author">
              <w:tcPr>
                <w:tcW w:w="1277" w:type="dxa"/>
              </w:tcPr>
            </w:tcPrChange>
          </w:tcPr>
          <w:p w14:paraId="6DD6E47E" w14:textId="77777777" w:rsidR="00EF2BE4" w:rsidRPr="00C2599A" w:rsidRDefault="00EF2BE4" w:rsidP="00EF2BE4">
            <w:pPr>
              <w:pStyle w:val="TAL"/>
              <w:keepNext w:val="0"/>
              <w:keepLines w:val="0"/>
              <w:rPr>
                <w:ins w:id="34553" w:author="Author"/>
              </w:rPr>
            </w:pPr>
            <w:ins w:id="34554" w:author="Author">
              <w:r w:rsidRPr="00C2599A">
                <w:t>C.9.1.3.1</w:t>
              </w:r>
            </w:ins>
          </w:p>
        </w:tc>
      </w:tr>
      <w:tr w:rsidR="00EF2BE4" w:rsidRPr="00C2599A" w14:paraId="0E56AC2F" w14:textId="77777777" w:rsidTr="00D53C1A">
        <w:trPr>
          <w:ins w:id="34555" w:author="Author"/>
          <w:trPrChange w:id="34556" w:author="Author">
            <w:trPr>
              <w:gridBefore w:val="2"/>
            </w:trPr>
          </w:trPrChange>
        </w:trPr>
        <w:tc>
          <w:tcPr>
            <w:tcW w:w="970" w:type="dxa"/>
            <w:tcPrChange w:id="34557" w:author="Author">
              <w:tcPr>
                <w:tcW w:w="970" w:type="dxa"/>
              </w:tcPr>
            </w:tcPrChange>
          </w:tcPr>
          <w:p w14:paraId="2FA4BBE1" w14:textId="77777777" w:rsidR="00EF2BE4" w:rsidRPr="00C2599A" w:rsidRDefault="00EF2BE4" w:rsidP="00EF2BE4">
            <w:pPr>
              <w:pStyle w:val="TAL"/>
              <w:keepNext w:val="0"/>
              <w:keepLines w:val="0"/>
              <w:rPr>
                <w:ins w:id="34558" w:author="Author"/>
              </w:rPr>
            </w:pPr>
            <w:ins w:id="34559" w:author="Author">
              <w:r w:rsidRPr="00C2599A">
                <w:t>9.1.3.2</w:t>
              </w:r>
            </w:ins>
          </w:p>
        </w:tc>
        <w:tc>
          <w:tcPr>
            <w:tcW w:w="2132" w:type="dxa"/>
            <w:tcPrChange w:id="34560" w:author="Author">
              <w:tcPr>
                <w:tcW w:w="2132" w:type="dxa"/>
                <w:gridSpan w:val="5"/>
              </w:tcPr>
            </w:tcPrChange>
          </w:tcPr>
          <w:p w14:paraId="5DC86D52" w14:textId="77777777" w:rsidR="00EF2BE4" w:rsidRPr="00C2599A" w:rsidRDefault="00EF2BE4" w:rsidP="00EF2BE4">
            <w:pPr>
              <w:pStyle w:val="TAL"/>
              <w:keepNext w:val="0"/>
              <w:keepLines w:val="0"/>
              <w:rPr>
                <w:ins w:id="34561" w:author="Author"/>
              </w:rPr>
            </w:pPr>
            <w:ins w:id="34562" w:author="Author">
              <w:r w:rsidRPr="00C2599A">
                <w:t>Meaningful sequence</w:t>
              </w:r>
            </w:ins>
          </w:p>
        </w:tc>
        <w:tc>
          <w:tcPr>
            <w:tcW w:w="352" w:type="dxa"/>
            <w:tcPrChange w:id="34563" w:author="Author">
              <w:tcPr>
                <w:tcW w:w="352" w:type="dxa"/>
                <w:gridSpan w:val="2"/>
              </w:tcPr>
            </w:tcPrChange>
          </w:tcPr>
          <w:p w14:paraId="6D16C0AC" w14:textId="77777777" w:rsidR="00EF2BE4" w:rsidRPr="00C2599A" w:rsidRDefault="00EF2BE4" w:rsidP="00EF2BE4">
            <w:pPr>
              <w:pStyle w:val="TAL"/>
              <w:keepNext w:val="0"/>
              <w:keepLines w:val="0"/>
              <w:rPr>
                <w:ins w:id="34564" w:author="Author"/>
              </w:rPr>
            </w:pPr>
            <w:ins w:id="34565" w:author="Author">
              <w:r w:rsidRPr="00C2599A">
                <w:rPr>
                  <w:rFonts w:ascii="Segoe UI Symbol" w:hAnsi="Segoe UI Symbol" w:cs="Segoe UI Symbol"/>
                </w:rPr>
                <w:t>✓</w:t>
              </w:r>
            </w:ins>
          </w:p>
        </w:tc>
        <w:tc>
          <w:tcPr>
            <w:tcW w:w="357" w:type="dxa"/>
            <w:tcPrChange w:id="34566" w:author="Author">
              <w:tcPr>
                <w:tcW w:w="816" w:type="dxa"/>
              </w:tcPr>
            </w:tcPrChange>
          </w:tcPr>
          <w:p w14:paraId="1CEA772E" w14:textId="77777777" w:rsidR="00EF2BE4" w:rsidRPr="00C2599A" w:rsidRDefault="00EF2BE4" w:rsidP="00EF2BE4">
            <w:pPr>
              <w:pStyle w:val="TAL"/>
              <w:keepNext w:val="0"/>
              <w:keepLines w:val="0"/>
              <w:rPr>
                <w:ins w:id="34567" w:author="Author"/>
              </w:rPr>
            </w:pPr>
          </w:p>
        </w:tc>
        <w:tc>
          <w:tcPr>
            <w:tcW w:w="357" w:type="dxa"/>
            <w:tcPrChange w:id="34568" w:author="Author">
              <w:tcPr>
                <w:tcW w:w="815" w:type="dxa"/>
              </w:tcPr>
            </w:tcPrChange>
          </w:tcPr>
          <w:p w14:paraId="69EADA61" w14:textId="77777777" w:rsidR="00EF2BE4" w:rsidRPr="00C2599A" w:rsidRDefault="00EF2BE4" w:rsidP="00EF2BE4">
            <w:pPr>
              <w:pStyle w:val="TAL"/>
              <w:keepNext w:val="0"/>
              <w:keepLines w:val="0"/>
              <w:rPr>
                <w:ins w:id="34569" w:author="Author"/>
              </w:rPr>
            </w:pPr>
          </w:p>
        </w:tc>
        <w:tc>
          <w:tcPr>
            <w:tcW w:w="352" w:type="dxa"/>
            <w:tcPrChange w:id="34570" w:author="Author">
              <w:tcPr>
                <w:tcW w:w="815" w:type="dxa"/>
                <w:gridSpan w:val="2"/>
              </w:tcPr>
            </w:tcPrChange>
          </w:tcPr>
          <w:p w14:paraId="71C89DB1" w14:textId="77777777" w:rsidR="00EF2BE4" w:rsidRPr="00C2599A" w:rsidRDefault="00EF2BE4" w:rsidP="00EF2BE4">
            <w:pPr>
              <w:pStyle w:val="TAL"/>
              <w:keepNext w:val="0"/>
              <w:keepLines w:val="0"/>
              <w:rPr>
                <w:ins w:id="34571" w:author="Author"/>
              </w:rPr>
            </w:pPr>
          </w:p>
        </w:tc>
        <w:tc>
          <w:tcPr>
            <w:tcW w:w="2693" w:type="dxa"/>
            <w:tcPrChange w:id="34572" w:author="Author">
              <w:tcPr>
                <w:tcW w:w="1587" w:type="dxa"/>
                <w:gridSpan w:val="2"/>
              </w:tcPr>
            </w:tcPrChange>
          </w:tcPr>
          <w:p w14:paraId="38568311" w14:textId="77777777" w:rsidR="00EF2BE4" w:rsidRPr="00C2599A" w:rsidRDefault="00EF2BE4" w:rsidP="00EF2BE4">
            <w:pPr>
              <w:pStyle w:val="TAL"/>
              <w:keepNext w:val="0"/>
              <w:keepLines w:val="0"/>
              <w:rPr>
                <w:ins w:id="34573" w:author="Author"/>
              </w:rPr>
            </w:pPr>
            <w:ins w:id="34574" w:author="Author">
              <w:r w:rsidRPr="00C2599A">
                <w:t>Where ICT is, or includes, a web page</w:t>
              </w:r>
            </w:ins>
          </w:p>
        </w:tc>
        <w:tc>
          <w:tcPr>
            <w:tcW w:w="1277" w:type="dxa"/>
            <w:tcPrChange w:id="34575" w:author="Author">
              <w:tcPr>
                <w:tcW w:w="1277" w:type="dxa"/>
              </w:tcPr>
            </w:tcPrChange>
          </w:tcPr>
          <w:p w14:paraId="69EEEF13" w14:textId="77777777" w:rsidR="00EF2BE4" w:rsidRPr="00C2599A" w:rsidRDefault="00EF2BE4" w:rsidP="00EF2BE4">
            <w:pPr>
              <w:pStyle w:val="TAL"/>
              <w:keepNext w:val="0"/>
              <w:keepLines w:val="0"/>
              <w:rPr>
                <w:ins w:id="34576" w:author="Author"/>
              </w:rPr>
            </w:pPr>
            <w:ins w:id="34577" w:author="Author">
              <w:r w:rsidRPr="00C2599A">
                <w:t>C.9.1.3.2</w:t>
              </w:r>
            </w:ins>
          </w:p>
        </w:tc>
      </w:tr>
      <w:tr w:rsidR="00EF2BE4" w:rsidRPr="00C2599A" w14:paraId="13EC4C9D" w14:textId="77777777" w:rsidTr="00D53C1A">
        <w:trPr>
          <w:ins w:id="34578" w:author="Author"/>
          <w:trPrChange w:id="34579" w:author="Author">
            <w:trPr>
              <w:gridBefore w:val="2"/>
            </w:trPr>
          </w:trPrChange>
        </w:trPr>
        <w:tc>
          <w:tcPr>
            <w:tcW w:w="970" w:type="dxa"/>
            <w:tcPrChange w:id="34580" w:author="Author">
              <w:tcPr>
                <w:tcW w:w="970" w:type="dxa"/>
              </w:tcPr>
            </w:tcPrChange>
          </w:tcPr>
          <w:p w14:paraId="2E18395A" w14:textId="77777777" w:rsidR="00EF2BE4" w:rsidRPr="00C2599A" w:rsidRDefault="00EF2BE4" w:rsidP="00EF2BE4">
            <w:pPr>
              <w:pStyle w:val="TAL"/>
              <w:keepNext w:val="0"/>
              <w:keepLines w:val="0"/>
              <w:rPr>
                <w:ins w:id="34581" w:author="Author"/>
              </w:rPr>
            </w:pPr>
            <w:ins w:id="34582" w:author="Author">
              <w:r w:rsidRPr="00C2599A">
                <w:t>9.1.3.3</w:t>
              </w:r>
            </w:ins>
          </w:p>
        </w:tc>
        <w:tc>
          <w:tcPr>
            <w:tcW w:w="2132" w:type="dxa"/>
            <w:tcPrChange w:id="34583" w:author="Author">
              <w:tcPr>
                <w:tcW w:w="2132" w:type="dxa"/>
                <w:gridSpan w:val="5"/>
              </w:tcPr>
            </w:tcPrChange>
          </w:tcPr>
          <w:p w14:paraId="725D06F6" w14:textId="77777777" w:rsidR="00EF2BE4" w:rsidRPr="00C2599A" w:rsidRDefault="00EF2BE4" w:rsidP="00EF2BE4">
            <w:pPr>
              <w:pStyle w:val="TAL"/>
              <w:keepNext w:val="0"/>
              <w:keepLines w:val="0"/>
              <w:rPr>
                <w:ins w:id="34584" w:author="Author"/>
              </w:rPr>
            </w:pPr>
            <w:ins w:id="34585" w:author="Author">
              <w:r w:rsidRPr="00C2599A">
                <w:t>Sensory characteristics</w:t>
              </w:r>
            </w:ins>
          </w:p>
        </w:tc>
        <w:tc>
          <w:tcPr>
            <w:tcW w:w="352" w:type="dxa"/>
            <w:tcPrChange w:id="34586" w:author="Author">
              <w:tcPr>
                <w:tcW w:w="352" w:type="dxa"/>
                <w:gridSpan w:val="2"/>
              </w:tcPr>
            </w:tcPrChange>
          </w:tcPr>
          <w:p w14:paraId="75E10054" w14:textId="77777777" w:rsidR="00EF2BE4" w:rsidRPr="00C2599A" w:rsidRDefault="00EF2BE4" w:rsidP="00EF2BE4">
            <w:pPr>
              <w:pStyle w:val="TAL"/>
              <w:keepNext w:val="0"/>
              <w:keepLines w:val="0"/>
              <w:rPr>
                <w:ins w:id="34587" w:author="Author"/>
              </w:rPr>
            </w:pPr>
            <w:ins w:id="34588" w:author="Author">
              <w:r w:rsidRPr="00C2599A">
                <w:rPr>
                  <w:rFonts w:ascii="Segoe UI Symbol" w:hAnsi="Segoe UI Symbol" w:cs="Segoe UI Symbol"/>
                </w:rPr>
                <w:t>✓</w:t>
              </w:r>
            </w:ins>
          </w:p>
        </w:tc>
        <w:tc>
          <w:tcPr>
            <w:tcW w:w="357" w:type="dxa"/>
            <w:tcPrChange w:id="34589" w:author="Author">
              <w:tcPr>
                <w:tcW w:w="816" w:type="dxa"/>
              </w:tcPr>
            </w:tcPrChange>
          </w:tcPr>
          <w:p w14:paraId="53D6852F" w14:textId="77777777" w:rsidR="00EF2BE4" w:rsidRPr="00C2599A" w:rsidRDefault="00EF2BE4" w:rsidP="00EF2BE4">
            <w:pPr>
              <w:pStyle w:val="TAL"/>
              <w:keepNext w:val="0"/>
              <w:keepLines w:val="0"/>
              <w:rPr>
                <w:ins w:id="34590" w:author="Author"/>
              </w:rPr>
            </w:pPr>
          </w:p>
        </w:tc>
        <w:tc>
          <w:tcPr>
            <w:tcW w:w="357" w:type="dxa"/>
            <w:tcPrChange w:id="34591" w:author="Author">
              <w:tcPr>
                <w:tcW w:w="815" w:type="dxa"/>
              </w:tcPr>
            </w:tcPrChange>
          </w:tcPr>
          <w:p w14:paraId="67C040DA" w14:textId="77777777" w:rsidR="00EF2BE4" w:rsidRPr="00C2599A" w:rsidRDefault="00EF2BE4" w:rsidP="00EF2BE4">
            <w:pPr>
              <w:pStyle w:val="TAL"/>
              <w:keepNext w:val="0"/>
              <w:keepLines w:val="0"/>
              <w:rPr>
                <w:ins w:id="34592" w:author="Author"/>
              </w:rPr>
            </w:pPr>
          </w:p>
        </w:tc>
        <w:tc>
          <w:tcPr>
            <w:tcW w:w="352" w:type="dxa"/>
            <w:tcPrChange w:id="34593" w:author="Author">
              <w:tcPr>
                <w:tcW w:w="815" w:type="dxa"/>
                <w:gridSpan w:val="2"/>
              </w:tcPr>
            </w:tcPrChange>
          </w:tcPr>
          <w:p w14:paraId="5584D0CC" w14:textId="77777777" w:rsidR="00EF2BE4" w:rsidRPr="00C2599A" w:rsidRDefault="00EF2BE4" w:rsidP="00EF2BE4">
            <w:pPr>
              <w:pStyle w:val="TAL"/>
              <w:keepNext w:val="0"/>
              <w:keepLines w:val="0"/>
              <w:rPr>
                <w:ins w:id="34594" w:author="Author"/>
              </w:rPr>
            </w:pPr>
          </w:p>
        </w:tc>
        <w:tc>
          <w:tcPr>
            <w:tcW w:w="2693" w:type="dxa"/>
            <w:tcPrChange w:id="34595" w:author="Author">
              <w:tcPr>
                <w:tcW w:w="1587" w:type="dxa"/>
                <w:gridSpan w:val="2"/>
              </w:tcPr>
            </w:tcPrChange>
          </w:tcPr>
          <w:p w14:paraId="634B07A3" w14:textId="77777777" w:rsidR="00EF2BE4" w:rsidRPr="00C2599A" w:rsidRDefault="00EF2BE4" w:rsidP="00EF2BE4">
            <w:pPr>
              <w:pStyle w:val="TAL"/>
              <w:keepNext w:val="0"/>
              <w:keepLines w:val="0"/>
              <w:rPr>
                <w:ins w:id="34596" w:author="Author"/>
              </w:rPr>
            </w:pPr>
            <w:ins w:id="34597" w:author="Author">
              <w:r w:rsidRPr="00C2599A">
                <w:t>Where ICT is, or includes, a web page</w:t>
              </w:r>
            </w:ins>
          </w:p>
        </w:tc>
        <w:tc>
          <w:tcPr>
            <w:tcW w:w="1277" w:type="dxa"/>
            <w:tcPrChange w:id="34598" w:author="Author">
              <w:tcPr>
                <w:tcW w:w="1277" w:type="dxa"/>
              </w:tcPr>
            </w:tcPrChange>
          </w:tcPr>
          <w:p w14:paraId="5070D6C6" w14:textId="77777777" w:rsidR="00EF2BE4" w:rsidRPr="00C2599A" w:rsidRDefault="00EF2BE4" w:rsidP="00EF2BE4">
            <w:pPr>
              <w:pStyle w:val="TAL"/>
              <w:keepNext w:val="0"/>
              <w:keepLines w:val="0"/>
              <w:rPr>
                <w:ins w:id="34599" w:author="Author"/>
              </w:rPr>
            </w:pPr>
            <w:ins w:id="34600" w:author="Author">
              <w:r w:rsidRPr="00C2599A">
                <w:t>C.9.1.3.3</w:t>
              </w:r>
            </w:ins>
          </w:p>
        </w:tc>
      </w:tr>
      <w:tr w:rsidR="00EF2BE4" w:rsidRPr="00C2599A" w14:paraId="5A9612DB" w14:textId="77777777" w:rsidTr="00D53C1A">
        <w:trPr>
          <w:ins w:id="34601" w:author="Author"/>
          <w:trPrChange w:id="34602" w:author="Author">
            <w:trPr>
              <w:gridBefore w:val="2"/>
            </w:trPr>
          </w:trPrChange>
        </w:trPr>
        <w:tc>
          <w:tcPr>
            <w:tcW w:w="970" w:type="dxa"/>
            <w:tcPrChange w:id="34603" w:author="Author">
              <w:tcPr>
                <w:tcW w:w="970" w:type="dxa"/>
              </w:tcPr>
            </w:tcPrChange>
          </w:tcPr>
          <w:p w14:paraId="6B43DEFA" w14:textId="77777777" w:rsidR="00EF2BE4" w:rsidRPr="00C2599A" w:rsidRDefault="00EF2BE4" w:rsidP="00EF2BE4">
            <w:pPr>
              <w:pStyle w:val="TAL"/>
              <w:keepNext w:val="0"/>
              <w:keepLines w:val="0"/>
              <w:rPr>
                <w:ins w:id="34604" w:author="Author"/>
              </w:rPr>
            </w:pPr>
            <w:ins w:id="34605" w:author="Author">
              <w:r w:rsidRPr="00C2599A">
                <w:t>9.1.3.4</w:t>
              </w:r>
            </w:ins>
          </w:p>
        </w:tc>
        <w:tc>
          <w:tcPr>
            <w:tcW w:w="2132" w:type="dxa"/>
            <w:tcPrChange w:id="34606" w:author="Author">
              <w:tcPr>
                <w:tcW w:w="2132" w:type="dxa"/>
                <w:gridSpan w:val="5"/>
              </w:tcPr>
            </w:tcPrChange>
          </w:tcPr>
          <w:p w14:paraId="25CE02A6" w14:textId="77777777" w:rsidR="00EF2BE4" w:rsidRPr="00C2599A" w:rsidRDefault="00EF2BE4" w:rsidP="00EF2BE4">
            <w:pPr>
              <w:pStyle w:val="TAL"/>
              <w:keepNext w:val="0"/>
              <w:keepLines w:val="0"/>
              <w:rPr>
                <w:ins w:id="34607" w:author="Author"/>
              </w:rPr>
            </w:pPr>
            <w:ins w:id="34608" w:author="Author">
              <w:r w:rsidRPr="00C2599A">
                <w:t>Orientation</w:t>
              </w:r>
            </w:ins>
          </w:p>
        </w:tc>
        <w:tc>
          <w:tcPr>
            <w:tcW w:w="352" w:type="dxa"/>
            <w:tcPrChange w:id="34609" w:author="Author">
              <w:tcPr>
                <w:tcW w:w="352" w:type="dxa"/>
                <w:gridSpan w:val="2"/>
              </w:tcPr>
            </w:tcPrChange>
          </w:tcPr>
          <w:p w14:paraId="6B486E72" w14:textId="77777777" w:rsidR="00EF2BE4" w:rsidRPr="00C2599A" w:rsidRDefault="00EF2BE4" w:rsidP="00EF2BE4">
            <w:pPr>
              <w:pStyle w:val="TAL"/>
              <w:keepNext w:val="0"/>
              <w:keepLines w:val="0"/>
              <w:rPr>
                <w:ins w:id="34610" w:author="Author"/>
              </w:rPr>
            </w:pPr>
            <w:ins w:id="34611" w:author="Author">
              <w:r w:rsidRPr="00C2599A">
                <w:rPr>
                  <w:rFonts w:ascii="Segoe UI Symbol" w:hAnsi="Segoe UI Symbol" w:cs="Segoe UI Symbol"/>
                </w:rPr>
                <w:t>✓</w:t>
              </w:r>
            </w:ins>
          </w:p>
        </w:tc>
        <w:tc>
          <w:tcPr>
            <w:tcW w:w="357" w:type="dxa"/>
            <w:tcPrChange w:id="34612" w:author="Author">
              <w:tcPr>
                <w:tcW w:w="816" w:type="dxa"/>
              </w:tcPr>
            </w:tcPrChange>
          </w:tcPr>
          <w:p w14:paraId="54C20AF1" w14:textId="77777777" w:rsidR="00EF2BE4" w:rsidRPr="00C2599A" w:rsidRDefault="00EF2BE4" w:rsidP="00EF2BE4">
            <w:pPr>
              <w:pStyle w:val="TAL"/>
              <w:keepNext w:val="0"/>
              <w:keepLines w:val="0"/>
              <w:rPr>
                <w:ins w:id="34613" w:author="Author"/>
              </w:rPr>
            </w:pPr>
            <w:ins w:id="34614" w:author="Author">
              <w:r w:rsidRPr="00C2599A">
                <w:rPr>
                  <w:rFonts w:ascii="Segoe UI Symbol" w:hAnsi="Segoe UI Symbol" w:cs="Segoe UI Symbol"/>
                </w:rPr>
                <w:t>✓</w:t>
              </w:r>
            </w:ins>
          </w:p>
        </w:tc>
        <w:tc>
          <w:tcPr>
            <w:tcW w:w="357" w:type="dxa"/>
            <w:tcPrChange w:id="34615" w:author="Author">
              <w:tcPr>
                <w:tcW w:w="815" w:type="dxa"/>
              </w:tcPr>
            </w:tcPrChange>
          </w:tcPr>
          <w:p w14:paraId="332A9F63" w14:textId="77777777" w:rsidR="00EF2BE4" w:rsidRPr="00C2599A" w:rsidRDefault="00EF2BE4" w:rsidP="00EF2BE4">
            <w:pPr>
              <w:pStyle w:val="TAL"/>
              <w:keepNext w:val="0"/>
              <w:keepLines w:val="0"/>
              <w:rPr>
                <w:ins w:id="34616" w:author="Author"/>
              </w:rPr>
            </w:pPr>
          </w:p>
        </w:tc>
        <w:tc>
          <w:tcPr>
            <w:tcW w:w="352" w:type="dxa"/>
            <w:tcPrChange w:id="34617" w:author="Author">
              <w:tcPr>
                <w:tcW w:w="815" w:type="dxa"/>
                <w:gridSpan w:val="2"/>
              </w:tcPr>
            </w:tcPrChange>
          </w:tcPr>
          <w:p w14:paraId="053158A8" w14:textId="77777777" w:rsidR="00EF2BE4" w:rsidRPr="00C2599A" w:rsidRDefault="00EF2BE4" w:rsidP="00EF2BE4">
            <w:pPr>
              <w:pStyle w:val="TAL"/>
              <w:keepNext w:val="0"/>
              <w:keepLines w:val="0"/>
              <w:rPr>
                <w:ins w:id="34618" w:author="Author"/>
              </w:rPr>
            </w:pPr>
          </w:p>
        </w:tc>
        <w:tc>
          <w:tcPr>
            <w:tcW w:w="2693" w:type="dxa"/>
            <w:tcPrChange w:id="34619" w:author="Author">
              <w:tcPr>
                <w:tcW w:w="1587" w:type="dxa"/>
                <w:gridSpan w:val="2"/>
              </w:tcPr>
            </w:tcPrChange>
          </w:tcPr>
          <w:p w14:paraId="5122E7A4" w14:textId="77777777" w:rsidR="00EF2BE4" w:rsidRPr="00C2599A" w:rsidRDefault="00EF2BE4" w:rsidP="00EF2BE4">
            <w:pPr>
              <w:pStyle w:val="TAL"/>
              <w:keepNext w:val="0"/>
              <w:keepLines w:val="0"/>
              <w:rPr>
                <w:ins w:id="34620" w:author="Author"/>
              </w:rPr>
            </w:pPr>
            <w:ins w:id="34621" w:author="Author">
              <w:r w:rsidRPr="00C2599A">
                <w:t>Where ICT is, or includes, a web page</w:t>
              </w:r>
            </w:ins>
          </w:p>
        </w:tc>
        <w:tc>
          <w:tcPr>
            <w:tcW w:w="1277" w:type="dxa"/>
            <w:tcPrChange w:id="34622" w:author="Author">
              <w:tcPr>
                <w:tcW w:w="1277" w:type="dxa"/>
              </w:tcPr>
            </w:tcPrChange>
          </w:tcPr>
          <w:p w14:paraId="431D6AC6" w14:textId="77777777" w:rsidR="00EF2BE4" w:rsidRPr="00C2599A" w:rsidRDefault="00EF2BE4" w:rsidP="00EF2BE4">
            <w:pPr>
              <w:pStyle w:val="TAL"/>
              <w:keepNext w:val="0"/>
              <w:keepLines w:val="0"/>
              <w:rPr>
                <w:ins w:id="34623" w:author="Author"/>
              </w:rPr>
            </w:pPr>
            <w:ins w:id="34624" w:author="Author">
              <w:r w:rsidRPr="00C2599A">
                <w:t>C.9.1.3.4</w:t>
              </w:r>
            </w:ins>
          </w:p>
        </w:tc>
      </w:tr>
      <w:tr w:rsidR="00EF2BE4" w:rsidRPr="00C2599A" w14:paraId="3F464E3A" w14:textId="77777777" w:rsidTr="00D53C1A">
        <w:trPr>
          <w:ins w:id="34625" w:author="Author"/>
          <w:trPrChange w:id="34626" w:author="Author">
            <w:trPr>
              <w:gridBefore w:val="2"/>
            </w:trPr>
          </w:trPrChange>
        </w:trPr>
        <w:tc>
          <w:tcPr>
            <w:tcW w:w="970" w:type="dxa"/>
            <w:tcPrChange w:id="34627" w:author="Author">
              <w:tcPr>
                <w:tcW w:w="970" w:type="dxa"/>
              </w:tcPr>
            </w:tcPrChange>
          </w:tcPr>
          <w:p w14:paraId="4A5E4F19" w14:textId="77777777" w:rsidR="00EF2BE4" w:rsidRPr="00C2599A" w:rsidRDefault="00EF2BE4" w:rsidP="00EF2BE4">
            <w:pPr>
              <w:pStyle w:val="TAL"/>
              <w:keepNext w:val="0"/>
              <w:keepLines w:val="0"/>
              <w:rPr>
                <w:ins w:id="34628" w:author="Author"/>
              </w:rPr>
            </w:pPr>
            <w:ins w:id="34629" w:author="Author">
              <w:r w:rsidRPr="00C2599A">
                <w:t>9.1.3.5</w:t>
              </w:r>
            </w:ins>
          </w:p>
        </w:tc>
        <w:tc>
          <w:tcPr>
            <w:tcW w:w="2132" w:type="dxa"/>
            <w:tcPrChange w:id="34630" w:author="Author">
              <w:tcPr>
                <w:tcW w:w="2132" w:type="dxa"/>
                <w:gridSpan w:val="5"/>
              </w:tcPr>
            </w:tcPrChange>
          </w:tcPr>
          <w:p w14:paraId="1F0D4F5F" w14:textId="77777777" w:rsidR="00EF2BE4" w:rsidRPr="00C2599A" w:rsidRDefault="00EF2BE4" w:rsidP="00EF2BE4">
            <w:pPr>
              <w:pStyle w:val="TAL"/>
              <w:keepNext w:val="0"/>
              <w:keepLines w:val="0"/>
              <w:rPr>
                <w:ins w:id="34631" w:author="Author"/>
              </w:rPr>
            </w:pPr>
            <w:ins w:id="34632" w:author="Author">
              <w:r w:rsidRPr="00C2599A">
                <w:t>Identify input purpose</w:t>
              </w:r>
            </w:ins>
          </w:p>
        </w:tc>
        <w:tc>
          <w:tcPr>
            <w:tcW w:w="352" w:type="dxa"/>
            <w:tcPrChange w:id="34633" w:author="Author">
              <w:tcPr>
                <w:tcW w:w="352" w:type="dxa"/>
                <w:gridSpan w:val="2"/>
              </w:tcPr>
            </w:tcPrChange>
          </w:tcPr>
          <w:p w14:paraId="5CAAA875" w14:textId="77777777" w:rsidR="00EF2BE4" w:rsidRPr="00C2599A" w:rsidRDefault="00EF2BE4" w:rsidP="00EF2BE4">
            <w:pPr>
              <w:pStyle w:val="TAL"/>
              <w:keepNext w:val="0"/>
              <w:keepLines w:val="0"/>
              <w:rPr>
                <w:ins w:id="34634" w:author="Author"/>
              </w:rPr>
            </w:pPr>
            <w:ins w:id="34635" w:author="Author">
              <w:r w:rsidRPr="00C2599A">
                <w:rPr>
                  <w:rFonts w:ascii="Segoe UI Symbol" w:hAnsi="Segoe UI Symbol" w:cs="Segoe UI Symbol"/>
                </w:rPr>
                <w:t>✓</w:t>
              </w:r>
            </w:ins>
          </w:p>
        </w:tc>
        <w:tc>
          <w:tcPr>
            <w:tcW w:w="357" w:type="dxa"/>
            <w:tcPrChange w:id="34636" w:author="Author">
              <w:tcPr>
                <w:tcW w:w="816" w:type="dxa"/>
              </w:tcPr>
            </w:tcPrChange>
          </w:tcPr>
          <w:p w14:paraId="1A0D6C25" w14:textId="77777777" w:rsidR="00EF2BE4" w:rsidRPr="00C2599A" w:rsidRDefault="00EF2BE4" w:rsidP="00EF2BE4">
            <w:pPr>
              <w:pStyle w:val="TAL"/>
              <w:keepNext w:val="0"/>
              <w:keepLines w:val="0"/>
              <w:rPr>
                <w:ins w:id="34637" w:author="Author"/>
              </w:rPr>
            </w:pPr>
            <w:ins w:id="34638" w:author="Author">
              <w:r w:rsidRPr="00C2599A">
                <w:rPr>
                  <w:rFonts w:ascii="Segoe UI Symbol" w:hAnsi="Segoe UI Symbol" w:cs="Segoe UI Symbol"/>
                </w:rPr>
                <w:t>✓</w:t>
              </w:r>
            </w:ins>
          </w:p>
        </w:tc>
        <w:tc>
          <w:tcPr>
            <w:tcW w:w="357" w:type="dxa"/>
            <w:tcPrChange w:id="34639" w:author="Author">
              <w:tcPr>
                <w:tcW w:w="815" w:type="dxa"/>
              </w:tcPr>
            </w:tcPrChange>
          </w:tcPr>
          <w:p w14:paraId="0FFA808A" w14:textId="77777777" w:rsidR="00EF2BE4" w:rsidRPr="00C2599A" w:rsidRDefault="00EF2BE4" w:rsidP="00EF2BE4">
            <w:pPr>
              <w:pStyle w:val="TAL"/>
              <w:keepNext w:val="0"/>
              <w:keepLines w:val="0"/>
              <w:rPr>
                <w:ins w:id="34640" w:author="Author"/>
              </w:rPr>
            </w:pPr>
          </w:p>
        </w:tc>
        <w:tc>
          <w:tcPr>
            <w:tcW w:w="352" w:type="dxa"/>
            <w:tcPrChange w:id="34641" w:author="Author">
              <w:tcPr>
                <w:tcW w:w="815" w:type="dxa"/>
                <w:gridSpan w:val="2"/>
              </w:tcPr>
            </w:tcPrChange>
          </w:tcPr>
          <w:p w14:paraId="1821F159" w14:textId="77777777" w:rsidR="00EF2BE4" w:rsidRPr="00C2599A" w:rsidRDefault="00EF2BE4" w:rsidP="00EF2BE4">
            <w:pPr>
              <w:pStyle w:val="TAL"/>
              <w:keepNext w:val="0"/>
              <w:keepLines w:val="0"/>
              <w:rPr>
                <w:ins w:id="34642" w:author="Author"/>
              </w:rPr>
            </w:pPr>
          </w:p>
        </w:tc>
        <w:tc>
          <w:tcPr>
            <w:tcW w:w="2693" w:type="dxa"/>
            <w:tcPrChange w:id="34643" w:author="Author">
              <w:tcPr>
                <w:tcW w:w="1587" w:type="dxa"/>
                <w:gridSpan w:val="2"/>
              </w:tcPr>
            </w:tcPrChange>
          </w:tcPr>
          <w:p w14:paraId="6934942F" w14:textId="77777777" w:rsidR="00EF2BE4" w:rsidRPr="00C2599A" w:rsidRDefault="00EF2BE4" w:rsidP="00EF2BE4">
            <w:pPr>
              <w:pStyle w:val="TAL"/>
              <w:keepNext w:val="0"/>
              <w:keepLines w:val="0"/>
              <w:rPr>
                <w:ins w:id="34644" w:author="Author"/>
              </w:rPr>
            </w:pPr>
            <w:ins w:id="34645" w:author="Author">
              <w:r w:rsidRPr="00C2599A">
                <w:t>Where ICT is, or includes, a web page</w:t>
              </w:r>
            </w:ins>
          </w:p>
        </w:tc>
        <w:tc>
          <w:tcPr>
            <w:tcW w:w="1277" w:type="dxa"/>
            <w:tcPrChange w:id="34646" w:author="Author">
              <w:tcPr>
                <w:tcW w:w="1277" w:type="dxa"/>
              </w:tcPr>
            </w:tcPrChange>
          </w:tcPr>
          <w:p w14:paraId="2125B966" w14:textId="77777777" w:rsidR="00EF2BE4" w:rsidRPr="00C2599A" w:rsidRDefault="00EF2BE4" w:rsidP="00EF2BE4">
            <w:pPr>
              <w:pStyle w:val="TAL"/>
              <w:keepNext w:val="0"/>
              <w:keepLines w:val="0"/>
              <w:rPr>
                <w:ins w:id="34647" w:author="Author"/>
              </w:rPr>
            </w:pPr>
            <w:ins w:id="34648" w:author="Author">
              <w:r w:rsidRPr="00C2599A">
                <w:t>C.9.1.3.5</w:t>
              </w:r>
            </w:ins>
          </w:p>
        </w:tc>
      </w:tr>
      <w:tr w:rsidR="00EF2BE4" w:rsidRPr="00C2599A" w14:paraId="3F9BAD38" w14:textId="77777777" w:rsidTr="00D53C1A">
        <w:trPr>
          <w:ins w:id="34649" w:author="Author"/>
          <w:trPrChange w:id="34650" w:author="Author">
            <w:trPr>
              <w:gridBefore w:val="2"/>
            </w:trPr>
          </w:trPrChange>
        </w:trPr>
        <w:tc>
          <w:tcPr>
            <w:tcW w:w="970" w:type="dxa"/>
            <w:tcPrChange w:id="34651" w:author="Author">
              <w:tcPr>
                <w:tcW w:w="970" w:type="dxa"/>
              </w:tcPr>
            </w:tcPrChange>
          </w:tcPr>
          <w:p w14:paraId="0733EE8D" w14:textId="77777777" w:rsidR="00EF2BE4" w:rsidRPr="00C2599A" w:rsidRDefault="00EF2BE4" w:rsidP="00EF2BE4">
            <w:pPr>
              <w:pStyle w:val="TAL"/>
              <w:keepNext w:val="0"/>
              <w:keepLines w:val="0"/>
              <w:rPr>
                <w:ins w:id="34652" w:author="Author"/>
              </w:rPr>
            </w:pPr>
            <w:ins w:id="34653" w:author="Author">
              <w:r w:rsidRPr="00C2599A">
                <w:t>9.1.4.1</w:t>
              </w:r>
            </w:ins>
          </w:p>
        </w:tc>
        <w:tc>
          <w:tcPr>
            <w:tcW w:w="2132" w:type="dxa"/>
            <w:tcPrChange w:id="34654" w:author="Author">
              <w:tcPr>
                <w:tcW w:w="2132" w:type="dxa"/>
                <w:gridSpan w:val="5"/>
              </w:tcPr>
            </w:tcPrChange>
          </w:tcPr>
          <w:p w14:paraId="6E5344C7" w14:textId="77777777" w:rsidR="00EF2BE4" w:rsidRPr="00C2599A" w:rsidRDefault="00EF2BE4" w:rsidP="00EF2BE4">
            <w:pPr>
              <w:pStyle w:val="TAL"/>
              <w:keepNext w:val="0"/>
              <w:keepLines w:val="0"/>
              <w:rPr>
                <w:ins w:id="34655" w:author="Author"/>
              </w:rPr>
            </w:pPr>
            <w:ins w:id="34656" w:author="Author">
              <w:r w:rsidRPr="00C2599A">
                <w:t>Use of colour</w:t>
              </w:r>
            </w:ins>
          </w:p>
        </w:tc>
        <w:tc>
          <w:tcPr>
            <w:tcW w:w="352" w:type="dxa"/>
            <w:tcPrChange w:id="34657" w:author="Author">
              <w:tcPr>
                <w:tcW w:w="352" w:type="dxa"/>
                <w:gridSpan w:val="2"/>
              </w:tcPr>
            </w:tcPrChange>
          </w:tcPr>
          <w:p w14:paraId="0B8270EB" w14:textId="77777777" w:rsidR="00EF2BE4" w:rsidRPr="00C2599A" w:rsidRDefault="00EF2BE4" w:rsidP="00EF2BE4">
            <w:pPr>
              <w:pStyle w:val="TAL"/>
              <w:keepNext w:val="0"/>
              <w:keepLines w:val="0"/>
              <w:rPr>
                <w:ins w:id="34658" w:author="Author"/>
              </w:rPr>
            </w:pPr>
            <w:ins w:id="34659" w:author="Author">
              <w:r w:rsidRPr="00C2599A">
                <w:rPr>
                  <w:rFonts w:ascii="Segoe UI Symbol" w:hAnsi="Segoe UI Symbol" w:cs="Segoe UI Symbol"/>
                </w:rPr>
                <w:t>✓</w:t>
              </w:r>
            </w:ins>
          </w:p>
        </w:tc>
        <w:tc>
          <w:tcPr>
            <w:tcW w:w="357" w:type="dxa"/>
            <w:tcPrChange w:id="34660" w:author="Author">
              <w:tcPr>
                <w:tcW w:w="816" w:type="dxa"/>
              </w:tcPr>
            </w:tcPrChange>
          </w:tcPr>
          <w:p w14:paraId="2632AD22" w14:textId="77777777" w:rsidR="00EF2BE4" w:rsidRPr="00C2599A" w:rsidRDefault="00EF2BE4" w:rsidP="00EF2BE4">
            <w:pPr>
              <w:pStyle w:val="TAL"/>
              <w:keepNext w:val="0"/>
              <w:keepLines w:val="0"/>
              <w:rPr>
                <w:ins w:id="34661" w:author="Author"/>
              </w:rPr>
            </w:pPr>
          </w:p>
        </w:tc>
        <w:tc>
          <w:tcPr>
            <w:tcW w:w="357" w:type="dxa"/>
            <w:tcPrChange w:id="34662" w:author="Author">
              <w:tcPr>
                <w:tcW w:w="815" w:type="dxa"/>
              </w:tcPr>
            </w:tcPrChange>
          </w:tcPr>
          <w:p w14:paraId="0128A8F4" w14:textId="77777777" w:rsidR="00EF2BE4" w:rsidRPr="00C2599A" w:rsidRDefault="00EF2BE4" w:rsidP="00EF2BE4">
            <w:pPr>
              <w:pStyle w:val="TAL"/>
              <w:keepNext w:val="0"/>
              <w:keepLines w:val="0"/>
              <w:rPr>
                <w:ins w:id="34663" w:author="Author"/>
              </w:rPr>
            </w:pPr>
          </w:p>
        </w:tc>
        <w:tc>
          <w:tcPr>
            <w:tcW w:w="352" w:type="dxa"/>
            <w:tcPrChange w:id="34664" w:author="Author">
              <w:tcPr>
                <w:tcW w:w="815" w:type="dxa"/>
                <w:gridSpan w:val="2"/>
              </w:tcPr>
            </w:tcPrChange>
          </w:tcPr>
          <w:p w14:paraId="0FE64394" w14:textId="77777777" w:rsidR="00EF2BE4" w:rsidRPr="00C2599A" w:rsidRDefault="00EF2BE4" w:rsidP="00EF2BE4">
            <w:pPr>
              <w:pStyle w:val="TAL"/>
              <w:keepNext w:val="0"/>
              <w:keepLines w:val="0"/>
              <w:rPr>
                <w:ins w:id="34665" w:author="Author"/>
              </w:rPr>
            </w:pPr>
          </w:p>
        </w:tc>
        <w:tc>
          <w:tcPr>
            <w:tcW w:w="2693" w:type="dxa"/>
            <w:tcPrChange w:id="34666" w:author="Author">
              <w:tcPr>
                <w:tcW w:w="1587" w:type="dxa"/>
                <w:gridSpan w:val="2"/>
              </w:tcPr>
            </w:tcPrChange>
          </w:tcPr>
          <w:p w14:paraId="0FBB3B51" w14:textId="77777777" w:rsidR="00EF2BE4" w:rsidRPr="00C2599A" w:rsidRDefault="00EF2BE4" w:rsidP="00EF2BE4">
            <w:pPr>
              <w:pStyle w:val="TAL"/>
              <w:keepNext w:val="0"/>
              <w:keepLines w:val="0"/>
              <w:rPr>
                <w:ins w:id="34667" w:author="Author"/>
              </w:rPr>
            </w:pPr>
            <w:ins w:id="34668" w:author="Author">
              <w:r w:rsidRPr="00C2599A">
                <w:t>Where ICT is, or includes, a web page</w:t>
              </w:r>
            </w:ins>
          </w:p>
        </w:tc>
        <w:tc>
          <w:tcPr>
            <w:tcW w:w="1277" w:type="dxa"/>
            <w:tcPrChange w:id="34669" w:author="Author">
              <w:tcPr>
                <w:tcW w:w="1277" w:type="dxa"/>
              </w:tcPr>
            </w:tcPrChange>
          </w:tcPr>
          <w:p w14:paraId="1CDF5A66" w14:textId="77777777" w:rsidR="00EF2BE4" w:rsidRPr="00C2599A" w:rsidRDefault="00EF2BE4" w:rsidP="00EF2BE4">
            <w:pPr>
              <w:pStyle w:val="TAL"/>
              <w:keepNext w:val="0"/>
              <w:keepLines w:val="0"/>
              <w:rPr>
                <w:ins w:id="34670" w:author="Author"/>
              </w:rPr>
            </w:pPr>
            <w:ins w:id="34671" w:author="Author">
              <w:r w:rsidRPr="00C2599A">
                <w:t>C.9.1.4.1</w:t>
              </w:r>
            </w:ins>
          </w:p>
        </w:tc>
      </w:tr>
      <w:tr w:rsidR="00EF2BE4" w:rsidRPr="00C2599A" w14:paraId="19DE57F7" w14:textId="77777777" w:rsidTr="00D53C1A">
        <w:trPr>
          <w:ins w:id="34672" w:author="Author"/>
          <w:trPrChange w:id="34673" w:author="Author">
            <w:trPr>
              <w:gridBefore w:val="2"/>
            </w:trPr>
          </w:trPrChange>
        </w:trPr>
        <w:tc>
          <w:tcPr>
            <w:tcW w:w="970" w:type="dxa"/>
            <w:tcPrChange w:id="34674" w:author="Author">
              <w:tcPr>
                <w:tcW w:w="970" w:type="dxa"/>
              </w:tcPr>
            </w:tcPrChange>
          </w:tcPr>
          <w:p w14:paraId="52511B57" w14:textId="77777777" w:rsidR="00EF2BE4" w:rsidRPr="00C2599A" w:rsidRDefault="00EF2BE4" w:rsidP="00EF2BE4">
            <w:pPr>
              <w:pStyle w:val="TAL"/>
              <w:keepNext w:val="0"/>
              <w:keepLines w:val="0"/>
              <w:rPr>
                <w:ins w:id="34675" w:author="Author"/>
              </w:rPr>
            </w:pPr>
            <w:ins w:id="34676" w:author="Author">
              <w:r w:rsidRPr="00C2599A">
                <w:t>9.1.4.2</w:t>
              </w:r>
            </w:ins>
          </w:p>
        </w:tc>
        <w:tc>
          <w:tcPr>
            <w:tcW w:w="2132" w:type="dxa"/>
            <w:tcPrChange w:id="34677" w:author="Author">
              <w:tcPr>
                <w:tcW w:w="2132" w:type="dxa"/>
                <w:gridSpan w:val="5"/>
              </w:tcPr>
            </w:tcPrChange>
          </w:tcPr>
          <w:p w14:paraId="0C92C09C" w14:textId="77777777" w:rsidR="00EF2BE4" w:rsidRPr="00C2599A" w:rsidRDefault="00EF2BE4" w:rsidP="00EF2BE4">
            <w:pPr>
              <w:pStyle w:val="TAL"/>
              <w:keepNext w:val="0"/>
              <w:keepLines w:val="0"/>
              <w:rPr>
                <w:ins w:id="34678" w:author="Author"/>
              </w:rPr>
            </w:pPr>
            <w:ins w:id="34679" w:author="Author">
              <w:r w:rsidRPr="00C2599A">
                <w:t>Audio control</w:t>
              </w:r>
            </w:ins>
          </w:p>
        </w:tc>
        <w:tc>
          <w:tcPr>
            <w:tcW w:w="352" w:type="dxa"/>
            <w:tcPrChange w:id="34680" w:author="Author">
              <w:tcPr>
                <w:tcW w:w="352" w:type="dxa"/>
                <w:gridSpan w:val="2"/>
              </w:tcPr>
            </w:tcPrChange>
          </w:tcPr>
          <w:p w14:paraId="74F3D8A4" w14:textId="77777777" w:rsidR="00EF2BE4" w:rsidRPr="00C2599A" w:rsidRDefault="00EF2BE4" w:rsidP="00EF2BE4">
            <w:pPr>
              <w:pStyle w:val="TAL"/>
              <w:keepNext w:val="0"/>
              <w:keepLines w:val="0"/>
              <w:rPr>
                <w:ins w:id="34681" w:author="Author"/>
              </w:rPr>
            </w:pPr>
            <w:ins w:id="34682" w:author="Author">
              <w:r w:rsidRPr="00C2599A">
                <w:rPr>
                  <w:rFonts w:ascii="Segoe UI Symbol" w:hAnsi="Segoe UI Symbol" w:cs="Segoe UI Symbol"/>
                </w:rPr>
                <w:t>✓</w:t>
              </w:r>
            </w:ins>
          </w:p>
        </w:tc>
        <w:tc>
          <w:tcPr>
            <w:tcW w:w="357" w:type="dxa"/>
            <w:tcPrChange w:id="34683" w:author="Author">
              <w:tcPr>
                <w:tcW w:w="816" w:type="dxa"/>
              </w:tcPr>
            </w:tcPrChange>
          </w:tcPr>
          <w:p w14:paraId="49CAFFB7" w14:textId="77777777" w:rsidR="00EF2BE4" w:rsidRPr="00C2599A" w:rsidRDefault="00EF2BE4" w:rsidP="00EF2BE4">
            <w:pPr>
              <w:pStyle w:val="TAL"/>
              <w:keepNext w:val="0"/>
              <w:keepLines w:val="0"/>
              <w:rPr>
                <w:ins w:id="34684" w:author="Author"/>
              </w:rPr>
            </w:pPr>
          </w:p>
        </w:tc>
        <w:tc>
          <w:tcPr>
            <w:tcW w:w="357" w:type="dxa"/>
            <w:tcPrChange w:id="34685" w:author="Author">
              <w:tcPr>
                <w:tcW w:w="815" w:type="dxa"/>
              </w:tcPr>
            </w:tcPrChange>
          </w:tcPr>
          <w:p w14:paraId="0BC0FE4E" w14:textId="77777777" w:rsidR="00EF2BE4" w:rsidRPr="00C2599A" w:rsidRDefault="00EF2BE4" w:rsidP="00EF2BE4">
            <w:pPr>
              <w:pStyle w:val="TAL"/>
              <w:keepNext w:val="0"/>
              <w:keepLines w:val="0"/>
              <w:rPr>
                <w:ins w:id="34686" w:author="Author"/>
              </w:rPr>
            </w:pPr>
          </w:p>
        </w:tc>
        <w:tc>
          <w:tcPr>
            <w:tcW w:w="352" w:type="dxa"/>
            <w:tcPrChange w:id="34687" w:author="Author">
              <w:tcPr>
                <w:tcW w:w="815" w:type="dxa"/>
                <w:gridSpan w:val="2"/>
              </w:tcPr>
            </w:tcPrChange>
          </w:tcPr>
          <w:p w14:paraId="05E89C41" w14:textId="77777777" w:rsidR="00EF2BE4" w:rsidRPr="00C2599A" w:rsidRDefault="00EF2BE4" w:rsidP="00EF2BE4">
            <w:pPr>
              <w:pStyle w:val="TAL"/>
              <w:keepNext w:val="0"/>
              <w:keepLines w:val="0"/>
              <w:rPr>
                <w:ins w:id="34688" w:author="Author"/>
              </w:rPr>
            </w:pPr>
          </w:p>
        </w:tc>
        <w:tc>
          <w:tcPr>
            <w:tcW w:w="2693" w:type="dxa"/>
            <w:tcPrChange w:id="34689" w:author="Author">
              <w:tcPr>
                <w:tcW w:w="1587" w:type="dxa"/>
                <w:gridSpan w:val="2"/>
              </w:tcPr>
            </w:tcPrChange>
          </w:tcPr>
          <w:p w14:paraId="47BF19A4" w14:textId="77777777" w:rsidR="00EF2BE4" w:rsidRPr="00C2599A" w:rsidRDefault="00EF2BE4" w:rsidP="00EF2BE4">
            <w:pPr>
              <w:pStyle w:val="TAL"/>
              <w:keepNext w:val="0"/>
              <w:keepLines w:val="0"/>
              <w:rPr>
                <w:ins w:id="34690" w:author="Author"/>
              </w:rPr>
            </w:pPr>
            <w:ins w:id="34691" w:author="Author">
              <w:r w:rsidRPr="00C2599A">
                <w:t>Where ICT is, or includes, a web page</w:t>
              </w:r>
            </w:ins>
          </w:p>
        </w:tc>
        <w:tc>
          <w:tcPr>
            <w:tcW w:w="1277" w:type="dxa"/>
            <w:tcPrChange w:id="34692" w:author="Author">
              <w:tcPr>
                <w:tcW w:w="1277" w:type="dxa"/>
              </w:tcPr>
            </w:tcPrChange>
          </w:tcPr>
          <w:p w14:paraId="094792FB" w14:textId="77777777" w:rsidR="00EF2BE4" w:rsidRPr="00C2599A" w:rsidRDefault="00EF2BE4" w:rsidP="00EF2BE4">
            <w:pPr>
              <w:pStyle w:val="TAL"/>
              <w:keepNext w:val="0"/>
              <w:keepLines w:val="0"/>
              <w:rPr>
                <w:ins w:id="34693" w:author="Author"/>
              </w:rPr>
            </w:pPr>
            <w:ins w:id="34694" w:author="Author">
              <w:r w:rsidRPr="00C2599A">
                <w:t>C.9.1.4.2</w:t>
              </w:r>
            </w:ins>
          </w:p>
        </w:tc>
      </w:tr>
      <w:tr w:rsidR="00EF2BE4" w:rsidRPr="00C2599A" w14:paraId="22416C5C" w14:textId="77777777" w:rsidTr="00D53C1A">
        <w:trPr>
          <w:ins w:id="34695" w:author="Author"/>
          <w:trPrChange w:id="34696" w:author="Author">
            <w:trPr>
              <w:gridBefore w:val="2"/>
            </w:trPr>
          </w:trPrChange>
        </w:trPr>
        <w:tc>
          <w:tcPr>
            <w:tcW w:w="970" w:type="dxa"/>
            <w:tcPrChange w:id="34697" w:author="Author">
              <w:tcPr>
                <w:tcW w:w="970" w:type="dxa"/>
              </w:tcPr>
            </w:tcPrChange>
          </w:tcPr>
          <w:p w14:paraId="01E15BBA" w14:textId="77777777" w:rsidR="00EF2BE4" w:rsidRPr="00C2599A" w:rsidRDefault="00EF2BE4" w:rsidP="00EF2BE4">
            <w:pPr>
              <w:pStyle w:val="TAL"/>
              <w:keepNext w:val="0"/>
              <w:keepLines w:val="0"/>
              <w:rPr>
                <w:ins w:id="34698" w:author="Author"/>
              </w:rPr>
            </w:pPr>
            <w:ins w:id="34699" w:author="Author">
              <w:r w:rsidRPr="00C2599A">
                <w:t>9.1.4.3</w:t>
              </w:r>
            </w:ins>
          </w:p>
        </w:tc>
        <w:tc>
          <w:tcPr>
            <w:tcW w:w="2132" w:type="dxa"/>
            <w:tcPrChange w:id="34700" w:author="Author">
              <w:tcPr>
                <w:tcW w:w="2132" w:type="dxa"/>
                <w:gridSpan w:val="5"/>
              </w:tcPr>
            </w:tcPrChange>
          </w:tcPr>
          <w:p w14:paraId="3D889C80" w14:textId="77777777" w:rsidR="00EF2BE4" w:rsidRPr="00C2599A" w:rsidRDefault="00EF2BE4" w:rsidP="00EF2BE4">
            <w:pPr>
              <w:pStyle w:val="TAL"/>
              <w:keepNext w:val="0"/>
              <w:keepLines w:val="0"/>
              <w:rPr>
                <w:ins w:id="34701" w:author="Author"/>
              </w:rPr>
            </w:pPr>
            <w:ins w:id="34702" w:author="Author">
              <w:r w:rsidRPr="00C2599A">
                <w:t>Contrast (minimum)</w:t>
              </w:r>
            </w:ins>
          </w:p>
        </w:tc>
        <w:tc>
          <w:tcPr>
            <w:tcW w:w="352" w:type="dxa"/>
            <w:tcPrChange w:id="34703" w:author="Author">
              <w:tcPr>
                <w:tcW w:w="352" w:type="dxa"/>
                <w:gridSpan w:val="2"/>
              </w:tcPr>
            </w:tcPrChange>
          </w:tcPr>
          <w:p w14:paraId="3CE8C19B" w14:textId="77777777" w:rsidR="00EF2BE4" w:rsidRPr="00C2599A" w:rsidRDefault="00EF2BE4" w:rsidP="00EF2BE4">
            <w:pPr>
              <w:pStyle w:val="TAL"/>
              <w:keepNext w:val="0"/>
              <w:keepLines w:val="0"/>
              <w:rPr>
                <w:ins w:id="34704" w:author="Author"/>
              </w:rPr>
            </w:pPr>
            <w:ins w:id="34705" w:author="Author">
              <w:r w:rsidRPr="00C2599A">
                <w:rPr>
                  <w:rFonts w:ascii="Segoe UI Symbol" w:hAnsi="Segoe UI Symbol" w:cs="Segoe UI Symbol"/>
                </w:rPr>
                <w:t>✓</w:t>
              </w:r>
            </w:ins>
          </w:p>
        </w:tc>
        <w:tc>
          <w:tcPr>
            <w:tcW w:w="357" w:type="dxa"/>
            <w:tcPrChange w:id="34706" w:author="Author">
              <w:tcPr>
                <w:tcW w:w="816" w:type="dxa"/>
              </w:tcPr>
            </w:tcPrChange>
          </w:tcPr>
          <w:p w14:paraId="48581F64" w14:textId="77777777" w:rsidR="00EF2BE4" w:rsidRPr="00C2599A" w:rsidRDefault="00EF2BE4" w:rsidP="00EF2BE4">
            <w:pPr>
              <w:pStyle w:val="TAL"/>
              <w:keepNext w:val="0"/>
              <w:keepLines w:val="0"/>
              <w:rPr>
                <w:ins w:id="34707" w:author="Author"/>
              </w:rPr>
            </w:pPr>
          </w:p>
        </w:tc>
        <w:tc>
          <w:tcPr>
            <w:tcW w:w="357" w:type="dxa"/>
            <w:tcPrChange w:id="34708" w:author="Author">
              <w:tcPr>
                <w:tcW w:w="815" w:type="dxa"/>
              </w:tcPr>
            </w:tcPrChange>
          </w:tcPr>
          <w:p w14:paraId="77B90F20" w14:textId="77777777" w:rsidR="00EF2BE4" w:rsidRPr="00C2599A" w:rsidRDefault="00EF2BE4" w:rsidP="00EF2BE4">
            <w:pPr>
              <w:pStyle w:val="TAL"/>
              <w:keepNext w:val="0"/>
              <w:keepLines w:val="0"/>
              <w:rPr>
                <w:ins w:id="34709" w:author="Author"/>
              </w:rPr>
            </w:pPr>
          </w:p>
        </w:tc>
        <w:tc>
          <w:tcPr>
            <w:tcW w:w="352" w:type="dxa"/>
            <w:tcPrChange w:id="34710" w:author="Author">
              <w:tcPr>
                <w:tcW w:w="815" w:type="dxa"/>
                <w:gridSpan w:val="2"/>
              </w:tcPr>
            </w:tcPrChange>
          </w:tcPr>
          <w:p w14:paraId="118629A0" w14:textId="77777777" w:rsidR="00EF2BE4" w:rsidRPr="00C2599A" w:rsidRDefault="00EF2BE4" w:rsidP="00EF2BE4">
            <w:pPr>
              <w:pStyle w:val="TAL"/>
              <w:keepNext w:val="0"/>
              <w:keepLines w:val="0"/>
              <w:rPr>
                <w:ins w:id="34711" w:author="Author"/>
              </w:rPr>
            </w:pPr>
          </w:p>
        </w:tc>
        <w:tc>
          <w:tcPr>
            <w:tcW w:w="2693" w:type="dxa"/>
            <w:tcPrChange w:id="34712" w:author="Author">
              <w:tcPr>
                <w:tcW w:w="1587" w:type="dxa"/>
                <w:gridSpan w:val="2"/>
              </w:tcPr>
            </w:tcPrChange>
          </w:tcPr>
          <w:p w14:paraId="62F7A149" w14:textId="77777777" w:rsidR="00EF2BE4" w:rsidRPr="00C2599A" w:rsidRDefault="00EF2BE4" w:rsidP="00EF2BE4">
            <w:pPr>
              <w:pStyle w:val="TAL"/>
              <w:keepNext w:val="0"/>
              <w:keepLines w:val="0"/>
              <w:rPr>
                <w:ins w:id="34713" w:author="Author"/>
              </w:rPr>
            </w:pPr>
            <w:ins w:id="34714" w:author="Author">
              <w:r w:rsidRPr="00C2599A">
                <w:t>Where ICT is, or includes, a web page</w:t>
              </w:r>
            </w:ins>
          </w:p>
        </w:tc>
        <w:tc>
          <w:tcPr>
            <w:tcW w:w="1277" w:type="dxa"/>
            <w:tcPrChange w:id="34715" w:author="Author">
              <w:tcPr>
                <w:tcW w:w="1277" w:type="dxa"/>
              </w:tcPr>
            </w:tcPrChange>
          </w:tcPr>
          <w:p w14:paraId="50F35645" w14:textId="77777777" w:rsidR="00EF2BE4" w:rsidRPr="00C2599A" w:rsidRDefault="00EF2BE4" w:rsidP="00EF2BE4">
            <w:pPr>
              <w:pStyle w:val="TAL"/>
              <w:keepNext w:val="0"/>
              <w:keepLines w:val="0"/>
              <w:rPr>
                <w:ins w:id="34716" w:author="Author"/>
              </w:rPr>
            </w:pPr>
            <w:ins w:id="34717" w:author="Author">
              <w:r w:rsidRPr="00C2599A">
                <w:t>C.9.1.4.3</w:t>
              </w:r>
            </w:ins>
          </w:p>
        </w:tc>
      </w:tr>
      <w:tr w:rsidR="00EF2BE4" w:rsidRPr="00C2599A" w14:paraId="1F52EB50" w14:textId="77777777" w:rsidTr="00D53C1A">
        <w:trPr>
          <w:ins w:id="34718" w:author="Author"/>
          <w:trPrChange w:id="34719" w:author="Author">
            <w:trPr>
              <w:gridBefore w:val="2"/>
            </w:trPr>
          </w:trPrChange>
        </w:trPr>
        <w:tc>
          <w:tcPr>
            <w:tcW w:w="970" w:type="dxa"/>
            <w:tcPrChange w:id="34720" w:author="Author">
              <w:tcPr>
                <w:tcW w:w="970" w:type="dxa"/>
              </w:tcPr>
            </w:tcPrChange>
          </w:tcPr>
          <w:p w14:paraId="42E6D05A" w14:textId="77777777" w:rsidR="00EF2BE4" w:rsidRPr="00C2599A" w:rsidRDefault="00EF2BE4" w:rsidP="00EF2BE4">
            <w:pPr>
              <w:pStyle w:val="TAL"/>
              <w:keepNext w:val="0"/>
              <w:keepLines w:val="0"/>
              <w:rPr>
                <w:ins w:id="34721" w:author="Author"/>
              </w:rPr>
            </w:pPr>
            <w:ins w:id="34722" w:author="Author">
              <w:r w:rsidRPr="00C2599A">
                <w:t>9.1.4.4</w:t>
              </w:r>
            </w:ins>
          </w:p>
        </w:tc>
        <w:tc>
          <w:tcPr>
            <w:tcW w:w="2132" w:type="dxa"/>
            <w:tcPrChange w:id="34723" w:author="Author">
              <w:tcPr>
                <w:tcW w:w="2132" w:type="dxa"/>
                <w:gridSpan w:val="5"/>
              </w:tcPr>
            </w:tcPrChange>
          </w:tcPr>
          <w:p w14:paraId="2BD3D8C0" w14:textId="77777777" w:rsidR="00EF2BE4" w:rsidRPr="00C2599A" w:rsidRDefault="00EF2BE4" w:rsidP="00EF2BE4">
            <w:pPr>
              <w:pStyle w:val="TAL"/>
              <w:keepNext w:val="0"/>
              <w:keepLines w:val="0"/>
              <w:rPr>
                <w:ins w:id="34724" w:author="Author"/>
              </w:rPr>
            </w:pPr>
            <w:ins w:id="34725" w:author="Author">
              <w:r w:rsidRPr="00C2599A">
                <w:t>Resize text</w:t>
              </w:r>
            </w:ins>
          </w:p>
        </w:tc>
        <w:tc>
          <w:tcPr>
            <w:tcW w:w="352" w:type="dxa"/>
            <w:tcPrChange w:id="34726" w:author="Author">
              <w:tcPr>
                <w:tcW w:w="352" w:type="dxa"/>
                <w:gridSpan w:val="2"/>
              </w:tcPr>
            </w:tcPrChange>
          </w:tcPr>
          <w:p w14:paraId="792EFF3C" w14:textId="77777777" w:rsidR="00EF2BE4" w:rsidRPr="00C2599A" w:rsidRDefault="00EF2BE4" w:rsidP="00EF2BE4">
            <w:pPr>
              <w:pStyle w:val="TAL"/>
              <w:keepNext w:val="0"/>
              <w:keepLines w:val="0"/>
              <w:rPr>
                <w:ins w:id="34727" w:author="Author"/>
              </w:rPr>
            </w:pPr>
            <w:ins w:id="34728" w:author="Author">
              <w:r w:rsidRPr="00C2599A">
                <w:rPr>
                  <w:rFonts w:ascii="Segoe UI Symbol" w:hAnsi="Segoe UI Symbol" w:cs="Segoe UI Symbol"/>
                </w:rPr>
                <w:t>✓</w:t>
              </w:r>
            </w:ins>
          </w:p>
        </w:tc>
        <w:tc>
          <w:tcPr>
            <w:tcW w:w="357" w:type="dxa"/>
            <w:tcPrChange w:id="34729" w:author="Author">
              <w:tcPr>
                <w:tcW w:w="816" w:type="dxa"/>
              </w:tcPr>
            </w:tcPrChange>
          </w:tcPr>
          <w:p w14:paraId="1B029790" w14:textId="77777777" w:rsidR="00EF2BE4" w:rsidRPr="00C2599A" w:rsidRDefault="00EF2BE4" w:rsidP="00EF2BE4">
            <w:pPr>
              <w:pStyle w:val="TAL"/>
              <w:keepNext w:val="0"/>
              <w:keepLines w:val="0"/>
              <w:rPr>
                <w:ins w:id="34730" w:author="Author"/>
              </w:rPr>
            </w:pPr>
          </w:p>
        </w:tc>
        <w:tc>
          <w:tcPr>
            <w:tcW w:w="357" w:type="dxa"/>
            <w:tcPrChange w:id="34731" w:author="Author">
              <w:tcPr>
                <w:tcW w:w="815" w:type="dxa"/>
              </w:tcPr>
            </w:tcPrChange>
          </w:tcPr>
          <w:p w14:paraId="4D7D1F0B" w14:textId="77777777" w:rsidR="00EF2BE4" w:rsidRPr="00C2599A" w:rsidRDefault="00EF2BE4" w:rsidP="00EF2BE4">
            <w:pPr>
              <w:pStyle w:val="TAL"/>
              <w:keepNext w:val="0"/>
              <w:keepLines w:val="0"/>
              <w:rPr>
                <w:ins w:id="34732" w:author="Author"/>
              </w:rPr>
            </w:pPr>
          </w:p>
        </w:tc>
        <w:tc>
          <w:tcPr>
            <w:tcW w:w="352" w:type="dxa"/>
            <w:tcPrChange w:id="34733" w:author="Author">
              <w:tcPr>
                <w:tcW w:w="815" w:type="dxa"/>
                <w:gridSpan w:val="2"/>
              </w:tcPr>
            </w:tcPrChange>
          </w:tcPr>
          <w:p w14:paraId="541CB785" w14:textId="77777777" w:rsidR="00EF2BE4" w:rsidRPr="00C2599A" w:rsidRDefault="00EF2BE4" w:rsidP="00EF2BE4">
            <w:pPr>
              <w:pStyle w:val="TAL"/>
              <w:keepNext w:val="0"/>
              <w:keepLines w:val="0"/>
              <w:rPr>
                <w:ins w:id="34734" w:author="Author"/>
              </w:rPr>
            </w:pPr>
          </w:p>
        </w:tc>
        <w:tc>
          <w:tcPr>
            <w:tcW w:w="2693" w:type="dxa"/>
            <w:tcPrChange w:id="34735" w:author="Author">
              <w:tcPr>
                <w:tcW w:w="1587" w:type="dxa"/>
                <w:gridSpan w:val="2"/>
              </w:tcPr>
            </w:tcPrChange>
          </w:tcPr>
          <w:p w14:paraId="6CB950F1" w14:textId="77777777" w:rsidR="00EF2BE4" w:rsidRPr="00C2599A" w:rsidRDefault="00EF2BE4" w:rsidP="00EF2BE4">
            <w:pPr>
              <w:pStyle w:val="TAL"/>
              <w:keepNext w:val="0"/>
              <w:keepLines w:val="0"/>
              <w:rPr>
                <w:ins w:id="34736" w:author="Author"/>
              </w:rPr>
            </w:pPr>
            <w:ins w:id="34737" w:author="Author">
              <w:r w:rsidRPr="00C2599A">
                <w:t>Where ICT is, or includes, a web page</w:t>
              </w:r>
            </w:ins>
          </w:p>
        </w:tc>
        <w:tc>
          <w:tcPr>
            <w:tcW w:w="1277" w:type="dxa"/>
            <w:tcPrChange w:id="34738" w:author="Author">
              <w:tcPr>
                <w:tcW w:w="1277" w:type="dxa"/>
              </w:tcPr>
            </w:tcPrChange>
          </w:tcPr>
          <w:p w14:paraId="1C630F69" w14:textId="77777777" w:rsidR="00EF2BE4" w:rsidRPr="00C2599A" w:rsidRDefault="00EF2BE4" w:rsidP="00EF2BE4">
            <w:pPr>
              <w:pStyle w:val="TAL"/>
              <w:keepNext w:val="0"/>
              <w:keepLines w:val="0"/>
              <w:rPr>
                <w:ins w:id="34739" w:author="Author"/>
              </w:rPr>
            </w:pPr>
            <w:ins w:id="34740" w:author="Author">
              <w:r w:rsidRPr="00C2599A">
                <w:t>C.9.1.4.4</w:t>
              </w:r>
            </w:ins>
          </w:p>
        </w:tc>
      </w:tr>
      <w:tr w:rsidR="00EF2BE4" w:rsidRPr="00C2599A" w14:paraId="6E00B69C" w14:textId="77777777" w:rsidTr="00D53C1A">
        <w:trPr>
          <w:ins w:id="34741" w:author="Author"/>
          <w:trPrChange w:id="34742" w:author="Author">
            <w:trPr>
              <w:gridBefore w:val="2"/>
            </w:trPr>
          </w:trPrChange>
        </w:trPr>
        <w:tc>
          <w:tcPr>
            <w:tcW w:w="970" w:type="dxa"/>
            <w:tcPrChange w:id="34743" w:author="Author">
              <w:tcPr>
                <w:tcW w:w="970" w:type="dxa"/>
              </w:tcPr>
            </w:tcPrChange>
          </w:tcPr>
          <w:p w14:paraId="4B1A306E" w14:textId="77777777" w:rsidR="00EF2BE4" w:rsidRPr="00C2599A" w:rsidRDefault="00EF2BE4" w:rsidP="00EF2BE4">
            <w:pPr>
              <w:pStyle w:val="TAL"/>
              <w:keepNext w:val="0"/>
              <w:keepLines w:val="0"/>
              <w:rPr>
                <w:ins w:id="34744" w:author="Author"/>
              </w:rPr>
            </w:pPr>
            <w:ins w:id="34745" w:author="Author">
              <w:r w:rsidRPr="00C2599A">
                <w:t>9.1.4.5</w:t>
              </w:r>
            </w:ins>
          </w:p>
        </w:tc>
        <w:tc>
          <w:tcPr>
            <w:tcW w:w="2132" w:type="dxa"/>
            <w:tcPrChange w:id="34746" w:author="Author">
              <w:tcPr>
                <w:tcW w:w="2132" w:type="dxa"/>
                <w:gridSpan w:val="5"/>
              </w:tcPr>
            </w:tcPrChange>
          </w:tcPr>
          <w:p w14:paraId="46C0DA08" w14:textId="77777777" w:rsidR="00EF2BE4" w:rsidRPr="00C2599A" w:rsidRDefault="00EF2BE4" w:rsidP="00EF2BE4">
            <w:pPr>
              <w:pStyle w:val="TAL"/>
              <w:keepNext w:val="0"/>
              <w:keepLines w:val="0"/>
              <w:rPr>
                <w:ins w:id="34747" w:author="Author"/>
              </w:rPr>
            </w:pPr>
            <w:ins w:id="34748" w:author="Author">
              <w:r w:rsidRPr="00C2599A">
                <w:t>Images of text</w:t>
              </w:r>
            </w:ins>
          </w:p>
        </w:tc>
        <w:tc>
          <w:tcPr>
            <w:tcW w:w="352" w:type="dxa"/>
            <w:tcPrChange w:id="34749" w:author="Author">
              <w:tcPr>
                <w:tcW w:w="352" w:type="dxa"/>
                <w:gridSpan w:val="2"/>
              </w:tcPr>
            </w:tcPrChange>
          </w:tcPr>
          <w:p w14:paraId="6F793839" w14:textId="77777777" w:rsidR="00EF2BE4" w:rsidRPr="00C2599A" w:rsidRDefault="00EF2BE4" w:rsidP="00EF2BE4">
            <w:pPr>
              <w:pStyle w:val="TAL"/>
              <w:keepNext w:val="0"/>
              <w:keepLines w:val="0"/>
              <w:rPr>
                <w:ins w:id="34750" w:author="Author"/>
              </w:rPr>
            </w:pPr>
            <w:ins w:id="34751" w:author="Author">
              <w:r w:rsidRPr="00C2599A">
                <w:rPr>
                  <w:rFonts w:ascii="Segoe UI Symbol" w:hAnsi="Segoe UI Symbol" w:cs="Segoe UI Symbol"/>
                </w:rPr>
                <w:t>✓</w:t>
              </w:r>
            </w:ins>
          </w:p>
        </w:tc>
        <w:tc>
          <w:tcPr>
            <w:tcW w:w="357" w:type="dxa"/>
            <w:tcPrChange w:id="34752" w:author="Author">
              <w:tcPr>
                <w:tcW w:w="816" w:type="dxa"/>
              </w:tcPr>
            </w:tcPrChange>
          </w:tcPr>
          <w:p w14:paraId="186EE250" w14:textId="77777777" w:rsidR="00EF2BE4" w:rsidRPr="00C2599A" w:rsidRDefault="00EF2BE4" w:rsidP="00EF2BE4">
            <w:pPr>
              <w:pStyle w:val="TAL"/>
              <w:keepNext w:val="0"/>
              <w:keepLines w:val="0"/>
              <w:rPr>
                <w:ins w:id="34753" w:author="Author"/>
              </w:rPr>
            </w:pPr>
          </w:p>
        </w:tc>
        <w:tc>
          <w:tcPr>
            <w:tcW w:w="357" w:type="dxa"/>
            <w:tcPrChange w:id="34754" w:author="Author">
              <w:tcPr>
                <w:tcW w:w="815" w:type="dxa"/>
              </w:tcPr>
            </w:tcPrChange>
          </w:tcPr>
          <w:p w14:paraId="70ECD76C" w14:textId="77777777" w:rsidR="00EF2BE4" w:rsidRPr="00C2599A" w:rsidRDefault="00EF2BE4" w:rsidP="00EF2BE4">
            <w:pPr>
              <w:pStyle w:val="TAL"/>
              <w:keepNext w:val="0"/>
              <w:keepLines w:val="0"/>
              <w:rPr>
                <w:ins w:id="34755" w:author="Author"/>
              </w:rPr>
            </w:pPr>
          </w:p>
        </w:tc>
        <w:tc>
          <w:tcPr>
            <w:tcW w:w="352" w:type="dxa"/>
            <w:tcPrChange w:id="34756" w:author="Author">
              <w:tcPr>
                <w:tcW w:w="815" w:type="dxa"/>
                <w:gridSpan w:val="2"/>
              </w:tcPr>
            </w:tcPrChange>
          </w:tcPr>
          <w:p w14:paraId="49114B8F" w14:textId="77777777" w:rsidR="00EF2BE4" w:rsidRPr="00C2599A" w:rsidRDefault="00EF2BE4" w:rsidP="00EF2BE4">
            <w:pPr>
              <w:pStyle w:val="TAL"/>
              <w:keepNext w:val="0"/>
              <w:keepLines w:val="0"/>
              <w:rPr>
                <w:ins w:id="34757" w:author="Author"/>
              </w:rPr>
            </w:pPr>
          </w:p>
        </w:tc>
        <w:tc>
          <w:tcPr>
            <w:tcW w:w="2693" w:type="dxa"/>
            <w:tcPrChange w:id="34758" w:author="Author">
              <w:tcPr>
                <w:tcW w:w="1587" w:type="dxa"/>
                <w:gridSpan w:val="2"/>
              </w:tcPr>
            </w:tcPrChange>
          </w:tcPr>
          <w:p w14:paraId="378C9A92" w14:textId="77777777" w:rsidR="00EF2BE4" w:rsidRPr="00C2599A" w:rsidRDefault="00EF2BE4" w:rsidP="00EF2BE4">
            <w:pPr>
              <w:pStyle w:val="TAL"/>
              <w:keepNext w:val="0"/>
              <w:keepLines w:val="0"/>
              <w:rPr>
                <w:ins w:id="34759" w:author="Author"/>
              </w:rPr>
            </w:pPr>
            <w:ins w:id="34760" w:author="Author">
              <w:r w:rsidRPr="00C2599A">
                <w:t>Where ICT is, or includes, a web page</w:t>
              </w:r>
            </w:ins>
          </w:p>
        </w:tc>
        <w:tc>
          <w:tcPr>
            <w:tcW w:w="1277" w:type="dxa"/>
            <w:tcPrChange w:id="34761" w:author="Author">
              <w:tcPr>
                <w:tcW w:w="1277" w:type="dxa"/>
              </w:tcPr>
            </w:tcPrChange>
          </w:tcPr>
          <w:p w14:paraId="2812A2EA" w14:textId="77777777" w:rsidR="00EF2BE4" w:rsidRPr="00C2599A" w:rsidRDefault="00EF2BE4" w:rsidP="00EF2BE4">
            <w:pPr>
              <w:pStyle w:val="TAL"/>
              <w:keepNext w:val="0"/>
              <w:keepLines w:val="0"/>
              <w:rPr>
                <w:ins w:id="34762" w:author="Author"/>
              </w:rPr>
            </w:pPr>
            <w:ins w:id="34763" w:author="Author">
              <w:r w:rsidRPr="00C2599A">
                <w:t>C.9.1.4.5</w:t>
              </w:r>
            </w:ins>
          </w:p>
        </w:tc>
      </w:tr>
      <w:tr w:rsidR="00EF2BE4" w:rsidRPr="00C2599A" w14:paraId="1396F233" w14:textId="77777777" w:rsidTr="00D53C1A">
        <w:trPr>
          <w:ins w:id="34764" w:author="Author"/>
          <w:trPrChange w:id="34765" w:author="Author">
            <w:trPr>
              <w:gridBefore w:val="2"/>
            </w:trPr>
          </w:trPrChange>
        </w:trPr>
        <w:tc>
          <w:tcPr>
            <w:tcW w:w="970" w:type="dxa"/>
            <w:tcPrChange w:id="34766" w:author="Author">
              <w:tcPr>
                <w:tcW w:w="970" w:type="dxa"/>
              </w:tcPr>
            </w:tcPrChange>
          </w:tcPr>
          <w:p w14:paraId="2C6A6314" w14:textId="77777777" w:rsidR="00EF2BE4" w:rsidRPr="00C2599A" w:rsidRDefault="00EF2BE4" w:rsidP="00EF2BE4">
            <w:pPr>
              <w:pStyle w:val="TAL"/>
              <w:keepNext w:val="0"/>
              <w:keepLines w:val="0"/>
              <w:rPr>
                <w:ins w:id="34767" w:author="Author"/>
              </w:rPr>
            </w:pPr>
            <w:ins w:id="34768" w:author="Author">
              <w:r w:rsidRPr="00C2599A">
                <w:t>9.1.4.10</w:t>
              </w:r>
            </w:ins>
          </w:p>
        </w:tc>
        <w:tc>
          <w:tcPr>
            <w:tcW w:w="2132" w:type="dxa"/>
            <w:tcPrChange w:id="34769" w:author="Author">
              <w:tcPr>
                <w:tcW w:w="2132" w:type="dxa"/>
                <w:gridSpan w:val="5"/>
              </w:tcPr>
            </w:tcPrChange>
          </w:tcPr>
          <w:p w14:paraId="0867B908" w14:textId="77777777" w:rsidR="00EF2BE4" w:rsidRPr="00C2599A" w:rsidRDefault="00EF2BE4" w:rsidP="00EF2BE4">
            <w:pPr>
              <w:pStyle w:val="TAL"/>
              <w:keepNext w:val="0"/>
              <w:keepLines w:val="0"/>
              <w:rPr>
                <w:ins w:id="34770" w:author="Author"/>
              </w:rPr>
            </w:pPr>
            <w:ins w:id="34771" w:author="Author">
              <w:r w:rsidRPr="00C2599A">
                <w:t>Reflow</w:t>
              </w:r>
            </w:ins>
          </w:p>
        </w:tc>
        <w:tc>
          <w:tcPr>
            <w:tcW w:w="352" w:type="dxa"/>
            <w:tcPrChange w:id="34772" w:author="Author">
              <w:tcPr>
                <w:tcW w:w="352" w:type="dxa"/>
                <w:gridSpan w:val="2"/>
              </w:tcPr>
            </w:tcPrChange>
          </w:tcPr>
          <w:p w14:paraId="0E321551" w14:textId="77777777" w:rsidR="00EF2BE4" w:rsidRPr="00C2599A" w:rsidRDefault="00EF2BE4" w:rsidP="00EF2BE4">
            <w:pPr>
              <w:pStyle w:val="TAL"/>
              <w:keepNext w:val="0"/>
              <w:keepLines w:val="0"/>
              <w:rPr>
                <w:ins w:id="34773" w:author="Author"/>
              </w:rPr>
            </w:pPr>
            <w:ins w:id="34774" w:author="Author">
              <w:r w:rsidRPr="00C2599A">
                <w:rPr>
                  <w:rFonts w:ascii="Segoe UI Symbol" w:hAnsi="Segoe UI Symbol" w:cs="Segoe UI Symbol"/>
                </w:rPr>
                <w:t>✓</w:t>
              </w:r>
            </w:ins>
          </w:p>
        </w:tc>
        <w:tc>
          <w:tcPr>
            <w:tcW w:w="357" w:type="dxa"/>
            <w:tcPrChange w:id="34775" w:author="Author">
              <w:tcPr>
                <w:tcW w:w="816" w:type="dxa"/>
              </w:tcPr>
            </w:tcPrChange>
          </w:tcPr>
          <w:p w14:paraId="32687AC0" w14:textId="77777777" w:rsidR="00EF2BE4" w:rsidRPr="00C2599A" w:rsidRDefault="00EF2BE4" w:rsidP="00EF2BE4">
            <w:pPr>
              <w:pStyle w:val="TAL"/>
              <w:keepNext w:val="0"/>
              <w:keepLines w:val="0"/>
              <w:rPr>
                <w:ins w:id="34776" w:author="Author"/>
              </w:rPr>
            </w:pPr>
          </w:p>
        </w:tc>
        <w:tc>
          <w:tcPr>
            <w:tcW w:w="357" w:type="dxa"/>
            <w:tcPrChange w:id="34777" w:author="Author">
              <w:tcPr>
                <w:tcW w:w="815" w:type="dxa"/>
              </w:tcPr>
            </w:tcPrChange>
          </w:tcPr>
          <w:p w14:paraId="6D39E5AC" w14:textId="77777777" w:rsidR="00EF2BE4" w:rsidRPr="00C2599A" w:rsidRDefault="00EF2BE4" w:rsidP="00EF2BE4">
            <w:pPr>
              <w:pStyle w:val="TAL"/>
              <w:keepNext w:val="0"/>
              <w:keepLines w:val="0"/>
              <w:rPr>
                <w:ins w:id="34778" w:author="Author"/>
              </w:rPr>
            </w:pPr>
          </w:p>
        </w:tc>
        <w:tc>
          <w:tcPr>
            <w:tcW w:w="352" w:type="dxa"/>
            <w:tcPrChange w:id="34779" w:author="Author">
              <w:tcPr>
                <w:tcW w:w="815" w:type="dxa"/>
                <w:gridSpan w:val="2"/>
              </w:tcPr>
            </w:tcPrChange>
          </w:tcPr>
          <w:p w14:paraId="612CF417" w14:textId="77777777" w:rsidR="00EF2BE4" w:rsidRPr="00C2599A" w:rsidRDefault="00EF2BE4" w:rsidP="00EF2BE4">
            <w:pPr>
              <w:pStyle w:val="TAL"/>
              <w:keepNext w:val="0"/>
              <w:keepLines w:val="0"/>
              <w:rPr>
                <w:ins w:id="34780" w:author="Author"/>
              </w:rPr>
            </w:pPr>
          </w:p>
        </w:tc>
        <w:tc>
          <w:tcPr>
            <w:tcW w:w="2693" w:type="dxa"/>
            <w:tcPrChange w:id="34781" w:author="Author">
              <w:tcPr>
                <w:tcW w:w="1587" w:type="dxa"/>
                <w:gridSpan w:val="2"/>
              </w:tcPr>
            </w:tcPrChange>
          </w:tcPr>
          <w:p w14:paraId="149CF2E5" w14:textId="77777777" w:rsidR="00EF2BE4" w:rsidRPr="00C2599A" w:rsidRDefault="00EF2BE4" w:rsidP="00EF2BE4">
            <w:pPr>
              <w:pStyle w:val="TAL"/>
              <w:keepNext w:val="0"/>
              <w:keepLines w:val="0"/>
              <w:rPr>
                <w:ins w:id="34782" w:author="Author"/>
              </w:rPr>
            </w:pPr>
            <w:ins w:id="34783" w:author="Author">
              <w:r w:rsidRPr="00C2599A">
                <w:t>Where ICT is, or includes, a web page</w:t>
              </w:r>
            </w:ins>
          </w:p>
        </w:tc>
        <w:tc>
          <w:tcPr>
            <w:tcW w:w="1277" w:type="dxa"/>
            <w:tcPrChange w:id="34784" w:author="Author">
              <w:tcPr>
                <w:tcW w:w="1277" w:type="dxa"/>
              </w:tcPr>
            </w:tcPrChange>
          </w:tcPr>
          <w:p w14:paraId="641EFB2E" w14:textId="77777777" w:rsidR="00EF2BE4" w:rsidRPr="00C2599A" w:rsidRDefault="00EF2BE4" w:rsidP="00EF2BE4">
            <w:pPr>
              <w:pStyle w:val="TAL"/>
              <w:keepNext w:val="0"/>
              <w:keepLines w:val="0"/>
              <w:rPr>
                <w:ins w:id="34785" w:author="Author"/>
              </w:rPr>
            </w:pPr>
            <w:ins w:id="34786" w:author="Author">
              <w:r w:rsidRPr="00C2599A">
                <w:t>C.9.1.4.10</w:t>
              </w:r>
            </w:ins>
          </w:p>
        </w:tc>
      </w:tr>
      <w:tr w:rsidR="00EF2BE4" w:rsidRPr="00C2599A" w14:paraId="4EE69000" w14:textId="77777777" w:rsidTr="00D53C1A">
        <w:trPr>
          <w:ins w:id="34787" w:author="Author"/>
          <w:trPrChange w:id="34788" w:author="Author">
            <w:trPr>
              <w:gridBefore w:val="2"/>
            </w:trPr>
          </w:trPrChange>
        </w:trPr>
        <w:tc>
          <w:tcPr>
            <w:tcW w:w="970" w:type="dxa"/>
            <w:tcPrChange w:id="34789" w:author="Author">
              <w:tcPr>
                <w:tcW w:w="970" w:type="dxa"/>
              </w:tcPr>
            </w:tcPrChange>
          </w:tcPr>
          <w:p w14:paraId="20D643E1" w14:textId="77777777" w:rsidR="00EF2BE4" w:rsidRPr="00C2599A" w:rsidRDefault="00EF2BE4" w:rsidP="00EF2BE4">
            <w:pPr>
              <w:pStyle w:val="TAL"/>
              <w:keepNext w:val="0"/>
              <w:keepLines w:val="0"/>
              <w:rPr>
                <w:ins w:id="34790" w:author="Author"/>
              </w:rPr>
            </w:pPr>
            <w:ins w:id="34791" w:author="Author">
              <w:r w:rsidRPr="00C2599A">
                <w:t>9.1.4.11</w:t>
              </w:r>
            </w:ins>
          </w:p>
        </w:tc>
        <w:tc>
          <w:tcPr>
            <w:tcW w:w="2132" w:type="dxa"/>
            <w:tcPrChange w:id="34792" w:author="Author">
              <w:tcPr>
                <w:tcW w:w="2132" w:type="dxa"/>
                <w:gridSpan w:val="5"/>
              </w:tcPr>
            </w:tcPrChange>
          </w:tcPr>
          <w:p w14:paraId="56F6CECD" w14:textId="77777777" w:rsidR="00EF2BE4" w:rsidRPr="00C2599A" w:rsidRDefault="00EF2BE4" w:rsidP="00EF2BE4">
            <w:pPr>
              <w:pStyle w:val="TAL"/>
              <w:keepNext w:val="0"/>
              <w:keepLines w:val="0"/>
              <w:rPr>
                <w:ins w:id="34793" w:author="Author"/>
              </w:rPr>
            </w:pPr>
            <w:ins w:id="34794" w:author="Author">
              <w:r w:rsidRPr="00C2599A">
                <w:t>Non-text contrast</w:t>
              </w:r>
            </w:ins>
          </w:p>
        </w:tc>
        <w:tc>
          <w:tcPr>
            <w:tcW w:w="352" w:type="dxa"/>
            <w:tcPrChange w:id="34795" w:author="Author">
              <w:tcPr>
                <w:tcW w:w="352" w:type="dxa"/>
                <w:gridSpan w:val="2"/>
              </w:tcPr>
            </w:tcPrChange>
          </w:tcPr>
          <w:p w14:paraId="556873ED" w14:textId="77777777" w:rsidR="00EF2BE4" w:rsidRPr="00C2599A" w:rsidRDefault="00EF2BE4" w:rsidP="00EF2BE4">
            <w:pPr>
              <w:pStyle w:val="TAL"/>
              <w:keepNext w:val="0"/>
              <w:keepLines w:val="0"/>
              <w:rPr>
                <w:ins w:id="34796" w:author="Author"/>
              </w:rPr>
            </w:pPr>
            <w:ins w:id="34797" w:author="Author">
              <w:r w:rsidRPr="00C2599A">
                <w:rPr>
                  <w:rFonts w:ascii="Segoe UI Symbol" w:hAnsi="Segoe UI Symbol" w:cs="Segoe UI Symbol"/>
                </w:rPr>
                <w:t>✓</w:t>
              </w:r>
            </w:ins>
          </w:p>
        </w:tc>
        <w:tc>
          <w:tcPr>
            <w:tcW w:w="357" w:type="dxa"/>
            <w:tcPrChange w:id="34798" w:author="Author">
              <w:tcPr>
                <w:tcW w:w="816" w:type="dxa"/>
              </w:tcPr>
            </w:tcPrChange>
          </w:tcPr>
          <w:p w14:paraId="233422B1" w14:textId="77777777" w:rsidR="00EF2BE4" w:rsidRPr="00C2599A" w:rsidRDefault="00EF2BE4" w:rsidP="00EF2BE4">
            <w:pPr>
              <w:pStyle w:val="TAL"/>
              <w:keepNext w:val="0"/>
              <w:keepLines w:val="0"/>
              <w:rPr>
                <w:ins w:id="34799" w:author="Author"/>
              </w:rPr>
            </w:pPr>
          </w:p>
        </w:tc>
        <w:tc>
          <w:tcPr>
            <w:tcW w:w="357" w:type="dxa"/>
            <w:tcPrChange w:id="34800" w:author="Author">
              <w:tcPr>
                <w:tcW w:w="815" w:type="dxa"/>
              </w:tcPr>
            </w:tcPrChange>
          </w:tcPr>
          <w:p w14:paraId="2223A0BE" w14:textId="77777777" w:rsidR="00EF2BE4" w:rsidRPr="00C2599A" w:rsidRDefault="00EF2BE4" w:rsidP="00EF2BE4">
            <w:pPr>
              <w:pStyle w:val="TAL"/>
              <w:keepNext w:val="0"/>
              <w:keepLines w:val="0"/>
              <w:rPr>
                <w:ins w:id="34801" w:author="Author"/>
              </w:rPr>
            </w:pPr>
          </w:p>
        </w:tc>
        <w:tc>
          <w:tcPr>
            <w:tcW w:w="352" w:type="dxa"/>
            <w:tcPrChange w:id="34802" w:author="Author">
              <w:tcPr>
                <w:tcW w:w="815" w:type="dxa"/>
                <w:gridSpan w:val="2"/>
              </w:tcPr>
            </w:tcPrChange>
          </w:tcPr>
          <w:p w14:paraId="4BDA5497" w14:textId="77777777" w:rsidR="00EF2BE4" w:rsidRPr="00C2599A" w:rsidRDefault="00EF2BE4" w:rsidP="00EF2BE4">
            <w:pPr>
              <w:pStyle w:val="TAL"/>
              <w:keepNext w:val="0"/>
              <w:keepLines w:val="0"/>
              <w:rPr>
                <w:ins w:id="34803" w:author="Author"/>
              </w:rPr>
            </w:pPr>
          </w:p>
        </w:tc>
        <w:tc>
          <w:tcPr>
            <w:tcW w:w="2693" w:type="dxa"/>
            <w:tcPrChange w:id="34804" w:author="Author">
              <w:tcPr>
                <w:tcW w:w="1587" w:type="dxa"/>
                <w:gridSpan w:val="2"/>
              </w:tcPr>
            </w:tcPrChange>
          </w:tcPr>
          <w:p w14:paraId="11EC0E35" w14:textId="77777777" w:rsidR="00EF2BE4" w:rsidRPr="00C2599A" w:rsidRDefault="00EF2BE4" w:rsidP="00EF2BE4">
            <w:pPr>
              <w:pStyle w:val="TAL"/>
              <w:keepNext w:val="0"/>
              <w:keepLines w:val="0"/>
              <w:rPr>
                <w:ins w:id="34805" w:author="Author"/>
              </w:rPr>
            </w:pPr>
            <w:ins w:id="34806" w:author="Author">
              <w:r w:rsidRPr="00C2599A">
                <w:t>Where ICT is, or includes, a web page</w:t>
              </w:r>
            </w:ins>
          </w:p>
        </w:tc>
        <w:tc>
          <w:tcPr>
            <w:tcW w:w="1277" w:type="dxa"/>
            <w:tcPrChange w:id="34807" w:author="Author">
              <w:tcPr>
                <w:tcW w:w="1277" w:type="dxa"/>
              </w:tcPr>
            </w:tcPrChange>
          </w:tcPr>
          <w:p w14:paraId="27E9C991" w14:textId="77777777" w:rsidR="00EF2BE4" w:rsidRPr="00C2599A" w:rsidRDefault="00EF2BE4" w:rsidP="00EF2BE4">
            <w:pPr>
              <w:pStyle w:val="TAL"/>
              <w:keepNext w:val="0"/>
              <w:keepLines w:val="0"/>
              <w:rPr>
                <w:ins w:id="34808" w:author="Author"/>
              </w:rPr>
            </w:pPr>
            <w:ins w:id="34809" w:author="Author">
              <w:r w:rsidRPr="00C2599A">
                <w:t>C.9.1.4.11</w:t>
              </w:r>
            </w:ins>
          </w:p>
        </w:tc>
      </w:tr>
      <w:tr w:rsidR="00EF2BE4" w:rsidRPr="00C2599A" w14:paraId="340EFCF8" w14:textId="77777777" w:rsidTr="00D53C1A">
        <w:trPr>
          <w:ins w:id="34810" w:author="Author"/>
          <w:trPrChange w:id="34811" w:author="Author">
            <w:trPr>
              <w:gridBefore w:val="2"/>
            </w:trPr>
          </w:trPrChange>
        </w:trPr>
        <w:tc>
          <w:tcPr>
            <w:tcW w:w="970" w:type="dxa"/>
            <w:tcPrChange w:id="34812" w:author="Author">
              <w:tcPr>
                <w:tcW w:w="970" w:type="dxa"/>
              </w:tcPr>
            </w:tcPrChange>
          </w:tcPr>
          <w:p w14:paraId="7E2F1F0C" w14:textId="77777777" w:rsidR="00EF2BE4" w:rsidRPr="00C2599A" w:rsidRDefault="00EF2BE4" w:rsidP="00EF2BE4">
            <w:pPr>
              <w:pStyle w:val="TAL"/>
              <w:keepNext w:val="0"/>
              <w:keepLines w:val="0"/>
              <w:rPr>
                <w:ins w:id="34813" w:author="Author"/>
              </w:rPr>
            </w:pPr>
            <w:ins w:id="34814" w:author="Author">
              <w:r w:rsidRPr="00C2599A">
                <w:t>9.1.4.12</w:t>
              </w:r>
            </w:ins>
          </w:p>
        </w:tc>
        <w:tc>
          <w:tcPr>
            <w:tcW w:w="2132" w:type="dxa"/>
            <w:tcPrChange w:id="34815" w:author="Author">
              <w:tcPr>
                <w:tcW w:w="2132" w:type="dxa"/>
                <w:gridSpan w:val="5"/>
              </w:tcPr>
            </w:tcPrChange>
          </w:tcPr>
          <w:p w14:paraId="70C70166" w14:textId="77777777" w:rsidR="00EF2BE4" w:rsidRPr="00C2599A" w:rsidRDefault="00EF2BE4" w:rsidP="00EF2BE4">
            <w:pPr>
              <w:pStyle w:val="TAL"/>
              <w:keepNext w:val="0"/>
              <w:keepLines w:val="0"/>
              <w:rPr>
                <w:ins w:id="34816" w:author="Author"/>
              </w:rPr>
            </w:pPr>
            <w:ins w:id="34817" w:author="Author">
              <w:r w:rsidRPr="00C2599A">
                <w:t>Text spacing</w:t>
              </w:r>
            </w:ins>
          </w:p>
        </w:tc>
        <w:tc>
          <w:tcPr>
            <w:tcW w:w="352" w:type="dxa"/>
            <w:tcPrChange w:id="34818" w:author="Author">
              <w:tcPr>
                <w:tcW w:w="352" w:type="dxa"/>
                <w:gridSpan w:val="2"/>
              </w:tcPr>
            </w:tcPrChange>
          </w:tcPr>
          <w:p w14:paraId="1D8D9194" w14:textId="77777777" w:rsidR="00EF2BE4" w:rsidRPr="00C2599A" w:rsidRDefault="00EF2BE4" w:rsidP="00EF2BE4">
            <w:pPr>
              <w:pStyle w:val="TAL"/>
              <w:keepNext w:val="0"/>
              <w:keepLines w:val="0"/>
              <w:rPr>
                <w:ins w:id="34819" w:author="Author"/>
              </w:rPr>
            </w:pPr>
            <w:ins w:id="34820" w:author="Author">
              <w:r w:rsidRPr="00C2599A">
                <w:rPr>
                  <w:rFonts w:ascii="Segoe UI Symbol" w:hAnsi="Segoe UI Symbol" w:cs="Segoe UI Symbol"/>
                </w:rPr>
                <w:t>✓</w:t>
              </w:r>
            </w:ins>
          </w:p>
        </w:tc>
        <w:tc>
          <w:tcPr>
            <w:tcW w:w="357" w:type="dxa"/>
            <w:tcPrChange w:id="34821" w:author="Author">
              <w:tcPr>
                <w:tcW w:w="816" w:type="dxa"/>
              </w:tcPr>
            </w:tcPrChange>
          </w:tcPr>
          <w:p w14:paraId="5B16A76A" w14:textId="77777777" w:rsidR="00EF2BE4" w:rsidRPr="00C2599A" w:rsidRDefault="00EF2BE4" w:rsidP="00EF2BE4">
            <w:pPr>
              <w:pStyle w:val="TAL"/>
              <w:keepNext w:val="0"/>
              <w:keepLines w:val="0"/>
              <w:rPr>
                <w:ins w:id="34822" w:author="Author"/>
              </w:rPr>
            </w:pPr>
            <w:ins w:id="34823" w:author="Author">
              <w:r w:rsidRPr="00C2599A">
                <w:rPr>
                  <w:rFonts w:ascii="Segoe UI Symbol" w:hAnsi="Segoe UI Symbol" w:cs="Segoe UI Symbol"/>
                </w:rPr>
                <w:t>✓</w:t>
              </w:r>
            </w:ins>
          </w:p>
        </w:tc>
        <w:tc>
          <w:tcPr>
            <w:tcW w:w="357" w:type="dxa"/>
            <w:tcPrChange w:id="34824" w:author="Author">
              <w:tcPr>
                <w:tcW w:w="815" w:type="dxa"/>
              </w:tcPr>
            </w:tcPrChange>
          </w:tcPr>
          <w:p w14:paraId="0F2186BF" w14:textId="77777777" w:rsidR="00EF2BE4" w:rsidRPr="00C2599A" w:rsidRDefault="00EF2BE4" w:rsidP="00EF2BE4">
            <w:pPr>
              <w:pStyle w:val="TAL"/>
              <w:keepNext w:val="0"/>
              <w:keepLines w:val="0"/>
              <w:rPr>
                <w:ins w:id="34825" w:author="Author"/>
              </w:rPr>
            </w:pPr>
          </w:p>
        </w:tc>
        <w:tc>
          <w:tcPr>
            <w:tcW w:w="352" w:type="dxa"/>
            <w:tcPrChange w:id="34826" w:author="Author">
              <w:tcPr>
                <w:tcW w:w="815" w:type="dxa"/>
                <w:gridSpan w:val="2"/>
              </w:tcPr>
            </w:tcPrChange>
          </w:tcPr>
          <w:p w14:paraId="143AFCD2" w14:textId="77777777" w:rsidR="00EF2BE4" w:rsidRPr="00C2599A" w:rsidRDefault="00EF2BE4" w:rsidP="00EF2BE4">
            <w:pPr>
              <w:pStyle w:val="TAL"/>
              <w:keepNext w:val="0"/>
              <w:keepLines w:val="0"/>
              <w:rPr>
                <w:ins w:id="34827" w:author="Author"/>
              </w:rPr>
            </w:pPr>
          </w:p>
        </w:tc>
        <w:tc>
          <w:tcPr>
            <w:tcW w:w="2693" w:type="dxa"/>
            <w:tcPrChange w:id="34828" w:author="Author">
              <w:tcPr>
                <w:tcW w:w="1587" w:type="dxa"/>
                <w:gridSpan w:val="2"/>
              </w:tcPr>
            </w:tcPrChange>
          </w:tcPr>
          <w:p w14:paraId="3601B6F1" w14:textId="77777777" w:rsidR="00EF2BE4" w:rsidRPr="00C2599A" w:rsidRDefault="00EF2BE4" w:rsidP="00EF2BE4">
            <w:pPr>
              <w:pStyle w:val="TAL"/>
              <w:keepNext w:val="0"/>
              <w:keepLines w:val="0"/>
              <w:rPr>
                <w:ins w:id="34829" w:author="Author"/>
              </w:rPr>
            </w:pPr>
            <w:ins w:id="34830" w:author="Author">
              <w:r w:rsidRPr="00C2599A">
                <w:t>Where ICT is, or includes, a web page</w:t>
              </w:r>
            </w:ins>
          </w:p>
        </w:tc>
        <w:tc>
          <w:tcPr>
            <w:tcW w:w="1277" w:type="dxa"/>
            <w:tcPrChange w:id="34831" w:author="Author">
              <w:tcPr>
                <w:tcW w:w="1277" w:type="dxa"/>
              </w:tcPr>
            </w:tcPrChange>
          </w:tcPr>
          <w:p w14:paraId="7AD40D4B" w14:textId="77777777" w:rsidR="00EF2BE4" w:rsidRPr="00C2599A" w:rsidRDefault="00EF2BE4" w:rsidP="00EF2BE4">
            <w:pPr>
              <w:pStyle w:val="TAL"/>
              <w:keepNext w:val="0"/>
              <w:keepLines w:val="0"/>
              <w:rPr>
                <w:ins w:id="34832" w:author="Author"/>
              </w:rPr>
            </w:pPr>
            <w:ins w:id="34833" w:author="Author">
              <w:r w:rsidRPr="00C2599A">
                <w:t>C.9.1.4.12</w:t>
              </w:r>
            </w:ins>
          </w:p>
        </w:tc>
      </w:tr>
      <w:tr w:rsidR="00EF2BE4" w:rsidRPr="00C2599A" w14:paraId="64611BA7" w14:textId="77777777" w:rsidTr="00D53C1A">
        <w:trPr>
          <w:ins w:id="34834" w:author="Author"/>
          <w:trPrChange w:id="34835" w:author="Author">
            <w:trPr>
              <w:gridBefore w:val="2"/>
            </w:trPr>
          </w:trPrChange>
        </w:trPr>
        <w:tc>
          <w:tcPr>
            <w:tcW w:w="970" w:type="dxa"/>
            <w:tcPrChange w:id="34836" w:author="Author">
              <w:tcPr>
                <w:tcW w:w="970" w:type="dxa"/>
              </w:tcPr>
            </w:tcPrChange>
          </w:tcPr>
          <w:p w14:paraId="3E0B8059" w14:textId="77777777" w:rsidR="00EF2BE4" w:rsidRPr="00C2599A" w:rsidRDefault="00EF2BE4" w:rsidP="00EF2BE4">
            <w:pPr>
              <w:pStyle w:val="TAL"/>
              <w:keepNext w:val="0"/>
              <w:keepLines w:val="0"/>
              <w:rPr>
                <w:ins w:id="34837" w:author="Author"/>
              </w:rPr>
            </w:pPr>
            <w:ins w:id="34838" w:author="Author">
              <w:r w:rsidRPr="00C2599A">
                <w:t>9.1.4.13</w:t>
              </w:r>
            </w:ins>
          </w:p>
        </w:tc>
        <w:tc>
          <w:tcPr>
            <w:tcW w:w="2132" w:type="dxa"/>
            <w:tcPrChange w:id="34839" w:author="Author">
              <w:tcPr>
                <w:tcW w:w="2132" w:type="dxa"/>
                <w:gridSpan w:val="5"/>
              </w:tcPr>
            </w:tcPrChange>
          </w:tcPr>
          <w:p w14:paraId="5A47B065" w14:textId="77777777" w:rsidR="00EF2BE4" w:rsidRPr="00C2599A" w:rsidRDefault="00EF2BE4" w:rsidP="00EF2BE4">
            <w:pPr>
              <w:pStyle w:val="TAL"/>
              <w:keepNext w:val="0"/>
              <w:keepLines w:val="0"/>
              <w:rPr>
                <w:ins w:id="34840" w:author="Author"/>
              </w:rPr>
            </w:pPr>
            <w:ins w:id="34841" w:author="Author">
              <w:r w:rsidRPr="00C2599A">
                <w:t>Content on hover or focus</w:t>
              </w:r>
            </w:ins>
          </w:p>
        </w:tc>
        <w:tc>
          <w:tcPr>
            <w:tcW w:w="352" w:type="dxa"/>
            <w:tcPrChange w:id="34842" w:author="Author">
              <w:tcPr>
                <w:tcW w:w="352" w:type="dxa"/>
                <w:gridSpan w:val="2"/>
              </w:tcPr>
            </w:tcPrChange>
          </w:tcPr>
          <w:p w14:paraId="0B46F946" w14:textId="77777777" w:rsidR="00EF2BE4" w:rsidRPr="00C2599A" w:rsidRDefault="00EF2BE4" w:rsidP="00EF2BE4">
            <w:pPr>
              <w:pStyle w:val="TAL"/>
              <w:keepNext w:val="0"/>
              <w:keepLines w:val="0"/>
              <w:rPr>
                <w:ins w:id="34843" w:author="Author"/>
              </w:rPr>
            </w:pPr>
            <w:ins w:id="34844" w:author="Author">
              <w:r w:rsidRPr="00C2599A">
                <w:rPr>
                  <w:rFonts w:ascii="Segoe UI Symbol" w:hAnsi="Segoe UI Symbol" w:cs="Segoe UI Symbol"/>
                </w:rPr>
                <w:t>✓</w:t>
              </w:r>
            </w:ins>
          </w:p>
        </w:tc>
        <w:tc>
          <w:tcPr>
            <w:tcW w:w="357" w:type="dxa"/>
            <w:tcPrChange w:id="34845" w:author="Author">
              <w:tcPr>
                <w:tcW w:w="816" w:type="dxa"/>
              </w:tcPr>
            </w:tcPrChange>
          </w:tcPr>
          <w:p w14:paraId="3CD59918" w14:textId="77777777" w:rsidR="00EF2BE4" w:rsidRPr="00C2599A" w:rsidRDefault="00EF2BE4" w:rsidP="00EF2BE4">
            <w:pPr>
              <w:pStyle w:val="TAL"/>
              <w:keepNext w:val="0"/>
              <w:keepLines w:val="0"/>
              <w:rPr>
                <w:ins w:id="34846" w:author="Author"/>
              </w:rPr>
            </w:pPr>
            <w:ins w:id="34847" w:author="Author">
              <w:r w:rsidRPr="00C2599A">
                <w:rPr>
                  <w:rFonts w:ascii="Segoe UI Symbol" w:hAnsi="Segoe UI Symbol" w:cs="Segoe UI Symbol"/>
                </w:rPr>
                <w:t>✓</w:t>
              </w:r>
            </w:ins>
          </w:p>
        </w:tc>
        <w:tc>
          <w:tcPr>
            <w:tcW w:w="357" w:type="dxa"/>
            <w:tcPrChange w:id="34848" w:author="Author">
              <w:tcPr>
                <w:tcW w:w="815" w:type="dxa"/>
              </w:tcPr>
            </w:tcPrChange>
          </w:tcPr>
          <w:p w14:paraId="695EFD11" w14:textId="77777777" w:rsidR="00EF2BE4" w:rsidRPr="00C2599A" w:rsidRDefault="00EF2BE4" w:rsidP="00EF2BE4">
            <w:pPr>
              <w:pStyle w:val="TAL"/>
              <w:keepNext w:val="0"/>
              <w:keepLines w:val="0"/>
              <w:rPr>
                <w:ins w:id="34849" w:author="Author"/>
              </w:rPr>
            </w:pPr>
          </w:p>
        </w:tc>
        <w:tc>
          <w:tcPr>
            <w:tcW w:w="352" w:type="dxa"/>
            <w:tcPrChange w:id="34850" w:author="Author">
              <w:tcPr>
                <w:tcW w:w="815" w:type="dxa"/>
                <w:gridSpan w:val="2"/>
              </w:tcPr>
            </w:tcPrChange>
          </w:tcPr>
          <w:p w14:paraId="7C1F5CB9" w14:textId="77777777" w:rsidR="00EF2BE4" w:rsidRPr="00C2599A" w:rsidRDefault="00EF2BE4" w:rsidP="00EF2BE4">
            <w:pPr>
              <w:pStyle w:val="TAL"/>
              <w:keepNext w:val="0"/>
              <w:keepLines w:val="0"/>
              <w:rPr>
                <w:ins w:id="34851" w:author="Author"/>
              </w:rPr>
            </w:pPr>
          </w:p>
        </w:tc>
        <w:tc>
          <w:tcPr>
            <w:tcW w:w="2693" w:type="dxa"/>
            <w:tcPrChange w:id="34852" w:author="Author">
              <w:tcPr>
                <w:tcW w:w="1587" w:type="dxa"/>
                <w:gridSpan w:val="2"/>
              </w:tcPr>
            </w:tcPrChange>
          </w:tcPr>
          <w:p w14:paraId="5A352675" w14:textId="77777777" w:rsidR="00EF2BE4" w:rsidRPr="00C2599A" w:rsidRDefault="00EF2BE4" w:rsidP="00EF2BE4">
            <w:pPr>
              <w:pStyle w:val="TAL"/>
              <w:keepNext w:val="0"/>
              <w:keepLines w:val="0"/>
              <w:rPr>
                <w:ins w:id="34853" w:author="Author"/>
              </w:rPr>
            </w:pPr>
            <w:ins w:id="34854" w:author="Author">
              <w:r w:rsidRPr="00C2599A">
                <w:t>Where ICT is, or includes, a web page</w:t>
              </w:r>
            </w:ins>
          </w:p>
        </w:tc>
        <w:tc>
          <w:tcPr>
            <w:tcW w:w="1277" w:type="dxa"/>
            <w:tcPrChange w:id="34855" w:author="Author">
              <w:tcPr>
                <w:tcW w:w="1277" w:type="dxa"/>
              </w:tcPr>
            </w:tcPrChange>
          </w:tcPr>
          <w:p w14:paraId="44113D15" w14:textId="77777777" w:rsidR="00EF2BE4" w:rsidRPr="00C2599A" w:rsidRDefault="00EF2BE4" w:rsidP="00EF2BE4">
            <w:pPr>
              <w:pStyle w:val="TAL"/>
              <w:keepNext w:val="0"/>
              <w:keepLines w:val="0"/>
              <w:rPr>
                <w:ins w:id="34856" w:author="Author"/>
              </w:rPr>
            </w:pPr>
            <w:ins w:id="34857" w:author="Author">
              <w:r w:rsidRPr="00C2599A">
                <w:t>C.9.1.4.13</w:t>
              </w:r>
            </w:ins>
          </w:p>
        </w:tc>
      </w:tr>
      <w:tr w:rsidR="00EF2BE4" w:rsidRPr="00C2599A" w14:paraId="4057F106" w14:textId="77777777" w:rsidTr="00D53C1A">
        <w:trPr>
          <w:ins w:id="34858" w:author="Author"/>
          <w:trPrChange w:id="34859" w:author="Author">
            <w:trPr>
              <w:gridBefore w:val="2"/>
            </w:trPr>
          </w:trPrChange>
        </w:trPr>
        <w:tc>
          <w:tcPr>
            <w:tcW w:w="970" w:type="dxa"/>
            <w:tcPrChange w:id="34860" w:author="Author">
              <w:tcPr>
                <w:tcW w:w="970" w:type="dxa"/>
              </w:tcPr>
            </w:tcPrChange>
          </w:tcPr>
          <w:p w14:paraId="7C6ECB60" w14:textId="77777777" w:rsidR="00EF2BE4" w:rsidRPr="00C2599A" w:rsidRDefault="00EF2BE4" w:rsidP="00EF2BE4">
            <w:pPr>
              <w:pStyle w:val="TAL"/>
              <w:keepNext w:val="0"/>
              <w:keepLines w:val="0"/>
              <w:rPr>
                <w:ins w:id="34861" w:author="Author"/>
              </w:rPr>
            </w:pPr>
            <w:ins w:id="34862" w:author="Author">
              <w:r w:rsidRPr="00C2599A">
                <w:t>9.2.1.1</w:t>
              </w:r>
            </w:ins>
          </w:p>
        </w:tc>
        <w:tc>
          <w:tcPr>
            <w:tcW w:w="2132" w:type="dxa"/>
            <w:tcPrChange w:id="34863" w:author="Author">
              <w:tcPr>
                <w:tcW w:w="2132" w:type="dxa"/>
                <w:gridSpan w:val="5"/>
              </w:tcPr>
            </w:tcPrChange>
          </w:tcPr>
          <w:p w14:paraId="417D2FCA" w14:textId="77777777" w:rsidR="00EF2BE4" w:rsidRPr="00C2599A" w:rsidRDefault="00EF2BE4" w:rsidP="00EF2BE4">
            <w:pPr>
              <w:pStyle w:val="TAL"/>
              <w:keepNext w:val="0"/>
              <w:keepLines w:val="0"/>
              <w:rPr>
                <w:ins w:id="34864" w:author="Author"/>
              </w:rPr>
            </w:pPr>
            <w:ins w:id="34865" w:author="Author">
              <w:r w:rsidRPr="00C2599A">
                <w:t>Keyboard</w:t>
              </w:r>
            </w:ins>
          </w:p>
        </w:tc>
        <w:tc>
          <w:tcPr>
            <w:tcW w:w="352" w:type="dxa"/>
            <w:tcPrChange w:id="34866" w:author="Author">
              <w:tcPr>
                <w:tcW w:w="352" w:type="dxa"/>
                <w:gridSpan w:val="2"/>
              </w:tcPr>
            </w:tcPrChange>
          </w:tcPr>
          <w:p w14:paraId="7A9F336B" w14:textId="77777777" w:rsidR="00EF2BE4" w:rsidRPr="00C2599A" w:rsidRDefault="00EF2BE4" w:rsidP="00EF2BE4">
            <w:pPr>
              <w:pStyle w:val="TAL"/>
              <w:keepNext w:val="0"/>
              <w:keepLines w:val="0"/>
              <w:rPr>
                <w:ins w:id="34867" w:author="Author"/>
              </w:rPr>
            </w:pPr>
          </w:p>
        </w:tc>
        <w:tc>
          <w:tcPr>
            <w:tcW w:w="357" w:type="dxa"/>
            <w:tcPrChange w:id="34868" w:author="Author">
              <w:tcPr>
                <w:tcW w:w="816" w:type="dxa"/>
              </w:tcPr>
            </w:tcPrChange>
          </w:tcPr>
          <w:p w14:paraId="4884844F" w14:textId="77777777" w:rsidR="00EF2BE4" w:rsidRPr="00C2599A" w:rsidRDefault="00EF2BE4" w:rsidP="00EF2BE4">
            <w:pPr>
              <w:pStyle w:val="TAL"/>
              <w:keepNext w:val="0"/>
              <w:keepLines w:val="0"/>
              <w:rPr>
                <w:ins w:id="34869" w:author="Author"/>
              </w:rPr>
            </w:pPr>
            <w:ins w:id="34870" w:author="Author">
              <w:r w:rsidRPr="00C2599A">
                <w:rPr>
                  <w:rFonts w:ascii="Segoe UI Symbol" w:hAnsi="Segoe UI Symbol" w:cs="Segoe UI Symbol"/>
                </w:rPr>
                <w:t>✓</w:t>
              </w:r>
            </w:ins>
          </w:p>
        </w:tc>
        <w:tc>
          <w:tcPr>
            <w:tcW w:w="357" w:type="dxa"/>
            <w:tcPrChange w:id="34871" w:author="Author">
              <w:tcPr>
                <w:tcW w:w="815" w:type="dxa"/>
              </w:tcPr>
            </w:tcPrChange>
          </w:tcPr>
          <w:p w14:paraId="1ED4AF08" w14:textId="77777777" w:rsidR="00EF2BE4" w:rsidRPr="00C2599A" w:rsidRDefault="00EF2BE4" w:rsidP="00EF2BE4">
            <w:pPr>
              <w:pStyle w:val="TAL"/>
              <w:keepNext w:val="0"/>
              <w:keepLines w:val="0"/>
              <w:rPr>
                <w:ins w:id="34872" w:author="Author"/>
              </w:rPr>
            </w:pPr>
          </w:p>
        </w:tc>
        <w:tc>
          <w:tcPr>
            <w:tcW w:w="352" w:type="dxa"/>
            <w:tcPrChange w:id="34873" w:author="Author">
              <w:tcPr>
                <w:tcW w:w="815" w:type="dxa"/>
                <w:gridSpan w:val="2"/>
              </w:tcPr>
            </w:tcPrChange>
          </w:tcPr>
          <w:p w14:paraId="604B81B3" w14:textId="77777777" w:rsidR="00EF2BE4" w:rsidRPr="00C2599A" w:rsidRDefault="00EF2BE4" w:rsidP="00EF2BE4">
            <w:pPr>
              <w:pStyle w:val="TAL"/>
              <w:keepNext w:val="0"/>
              <w:keepLines w:val="0"/>
              <w:rPr>
                <w:ins w:id="34874" w:author="Author"/>
              </w:rPr>
            </w:pPr>
          </w:p>
        </w:tc>
        <w:tc>
          <w:tcPr>
            <w:tcW w:w="2693" w:type="dxa"/>
            <w:tcPrChange w:id="34875" w:author="Author">
              <w:tcPr>
                <w:tcW w:w="1587" w:type="dxa"/>
                <w:gridSpan w:val="2"/>
              </w:tcPr>
            </w:tcPrChange>
          </w:tcPr>
          <w:p w14:paraId="4BBB87EB" w14:textId="77777777" w:rsidR="00EF2BE4" w:rsidRPr="00C2599A" w:rsidRDefault="00EF2BE4" w:rsidP="00EF2BE4">
            <w:pPr>
              <w:pStyle w:val="TAL"/>
              <w:keepNext w:val="0"/>
              <w:keepLines w:val="0"/>
              <w:rPr>
                <w:ins w:id="34876" w:author="Author"/>
              </w:rPr>
            </w:pPr>
            <w:ins w:id="34877" w:author="Author">
              <w:r w:rsidRPr="00C2599A">
                <w:t>Where ICT is, or includes, a web page</w:t>
              </w:r>
            </w:ins>
          </w:p>
        </w:tc>
        <w:tc>
          <w:tcPr>
            <w:tcW w:w="1277" w:type="dxa"/>
            <w:tcPrChange w:id="34878" w:author="Author">
              <w:tcPr>
                <w:tcW w:w="1277" w:type="dxa"/>
              </w:tcPr>
            </w:tcPrChange>
          </w:tcPr>
          <w:p w14:paraId="745A1EAE" w14:textId="77777777" w:rsidR="00EF2BE4" w:rsidRPr="00C2599A" w:rsidRDefault="00EF2BE4" w:rsidP="00EF2BE4">
            <w:pPr>
              <w:pStyle w:val="TAL"/>
              <w:keepNext w:val="0"/>
              <w:keepLines w:val="0"/>
              <w:rPr>
                <w:ins w:id="34879" w:author="Author"/>
              </w:rPr>
            </w:pPr>
            <w:ins w:id="34880" w:author="Author">
              <w:r w:rsidRPr="00C2599A">
                <w:t>C.9.2.1.1</w:t>
              </w:r>
            </w:ins>
          </w:p>
        </w:tc>
      </w:tr>
      <w:tr w:rsidR="00EF2BE4" w:rsidRPr="00C2599A" w14:paraId="21B7CE31" w14:textId="77777777" w:rsidTr="00D53C1A">
        <w:trPr>
          <w:ins w:id="34881" w:author="Author"/>
          <w:trPrChange w:id="34882" w:author="Author">
            <w:trPr>
              <w:gridBefore w:val="2"/>
            </w:trPr>
          </w:trPrChange>
        </w:trPr>
        <w:tc>
          <w:tcPr>
            <w:tcW w:w="970" w:type="dxa"/>
            <w:tcPrChange w:id="34883" w:author="Author">
              <w:tcPr>
                <w:tcW w:w="970" w:type="dxa"/>
              </w:tcPr>
            </w:tcPrChange>
          </w:tcPr>
          <w:p w14:paraId="08C637BE" w14:textId="77777777" w:rsidR="00EF2BE4" w:rsidRPr="00C2599A" w:rsidRDefault="00EF2BE4" w:rsidP="00EF2BE4">
            <w:pPr>
              <w:pStyle w:val="TAL"/>
              <w:keepNext w:val="0"/>
              <w:keepLines w:val="0"/>
              <w:rPr>
                <w:ins w:id="34884" w:author="Author"/>
              </w:rPr>
            </w:pPr>
            <w:ins w:id="34885" w:author="Author">
              <w:r w:rsidRPr="00C2599A">
                <w:t>9.2.1.2</w:t>
              </w:r>
            </w:ins>
          </w:p>
        </w:tc>
        <w:tc>
          <w:tcPr>
            <w:tcW w:w="2132" w:type="dxa"/>
            <w:tcPrChange w:id="34886" w:author="Author">
              <w:tcPr>
                <w:tcW w:w="2132" w:type="dxa"/>
                <w:gridSpan w:val="5"/>
              </w:tcPr>
            </w:tcPrChange>
          </w:tcPr>
          <w:p w14:paraId="37552F38" w14:textId="77777777" w:rsidR="00EF2BE4" w:rsidRPr="00C2599A" w:rsidRDefault="00EF2BE4" w:rsidP="00EF2BE4">
            <w:pPr>
              <w:pStyle w:val="TAL"/>
              <w:keepNext w:val="0"/>
              <w:keepLines w:val="0"/>
              <w:rPr>
                <w:ins w:id="34887" w:author="Author"/>
              </w:rPr>
            </w:pPr>
            <w:ins w:id="34888" w:author="Author">
              <w:r w:rsidRPr="00C2599A">
                <w:t>No keyboard trap</w:t>
              </w:r>
            </w:ins>
          </w:p>
        </w:tc>
        <w:tc>
          <w:tcPr>
            <w:tcW w:w="352" w:type="dxa"/>
            <w:tcPrChange w:id="34889" w:author="Author">
              <w:tcPr>
                <w:tcW w:w="352" w:type="dxa"/>
                <w:gridSpan w:val="2"/>
              </w:tcPr>
            </w:tcPrChange>
          </w:tcPr>
          <w:p w14:paraId="5A013DDA" w14:textId="77777777" w:rsidR="00EF2BE4" w:rsidRPr="00C2599A" w:rsidRDefault="00EF2BE4" w:rsidP="00EF2BE4">
            <w:pPr>
              <w:pStyle w:val="TAL"/>
              <w:keepNext w:val="0"/>
              <w:keepLines w:val="0"/>
              <w:rPr>
                <w:ins w:id="34890" w:author="Author"/>
              </w:rPr>
            </w:pPr>
          </w:p>
        </w:tc>
        <w:tc>
          <w:tcPr>
            <w:tcW w:w="357" w:type="dxa"/>
            <w:tcPrChange w:id="34891" w:author="Author">
              <w:tcPr>
                <w:tcW w:w="816" w:type="dxa"/>
              </w:tcPr>
            </w:tcPrChange>
          </w:tcPr>
          <w:p w14:paraId="7CAEAB1C" w14:textId="77777777" w:rsidR="00EF2BE4" w:rsidRPr="00C2599A" w:rsidRDefault="00EF2BE4" w:rsidP="00EF2BE4">
            <w:pPr>
              <w:pStyle w:val="TAL"/>
              <w:keepNext w:val="0"/>
              <w:keepLines w:val="0"/>
              <w:rPr>
                <w:ins w:id="34892" w:author="Author"/>
              </w:rPr>
            </w:pPr>
            <w:ins w:id="34893" w:author="Author">
              <w:r w:rsidRPr="00C2599A">
                <w:rPr>
                  <w:rFonts w:ascii="Segoe UI Symbol" w:hAnsi="Segoe UI Symbol" w:cs="Segoe UI Symbol"/>
                </w:rPr>
                <w:t>✓</w:t>
              </w:r>
            </w:ins>
          </w:p>
        </w:tc>
        <w:tc>
          <w:tcPr>
            <w:tcW w:w="357" w:type="dxa"/>
            <w:tcPrChange w:id="34894" w:author="Author">
              <w:tcPr>
                <w:tcW w:w="815" w:type="dxa"/>
              </w:tcPr>
            </w:tcPrChange>
          </w:tcPr>
          <w:p w14:paraId="53E745FC" w14:textId="77777777" w:rsidR="00EF2BE4" w:rsidRPr="00C2599A" w:rsidRDefault="00EF2BE4" w:rsidP="00EF2BE4">
            <w:pPr>
              <w:pStyle w:val="TAL"/>
              <w:keepNext w:val="0"/>
              <w:keepLines w:val="0"/>
              <w:rPr>
                <w:ins w:id="34895" w:author="Author"/>
              </w:rPr>
            </w:pPr>
          </w:p>
        </w:tc>
        <w:tc>
          <w:tcPr>
            <w:tcW w:w="352" w:type="dxa"/>
            <w:tcPrChange w:id="34896" w:author="Author">
              <w:tcPr>
                <w:tcW w:w="815" w:type="dxa"/>
                <w:gridSpan w:val="2"/>
              </w:tcPr>
            </w:tcPrChange>
          </w:tcPr>
          <w:p w14:paraId="6A74B547" w14:textId="77777777" w:rsidR="00EF2BE4" w:rsidRPr="00C2599A" w:rsidRDefault="00EF2BE4" w:rsidP="00EF2BE4">
            <w:pPr>
              <w:pStyle w:val="TAL"/>
              <w:keepNext w:val="0"/>
              <w:keepLines w:val="0"/>
              <w:rPr>
                <w:ins w:id="34897" w:author="Author"/>
              </w:rPr>
            </w:pPr>
          </w:p>
        </w:tc>
        <w:tc>
          <w:tcPr>
            <w:tcW w:w="2693" w:type="dxa"/>
            <w:tcPrChange w:id="34898" w:author="Author">
              <w:tcPr>
                <w:tcW w:w="1587" w:type="dxa"/>
                <w:gridSpan w:val="2"/>
              </w:tcPr>
            </w:tcPrChange>
          </w:tcPr>
          <w:p w14:paraId="1A5B51BE" w14:textId="77777777" w:rsidR="00EF2BE4" w:rsidRPr="00C2599A" w:rsidRDefault="00EF2BE4" w:rsidP="00EF2BE4">
            <w:pPr>
              <w:pStyle w:val="TAL"/>
              <w:keepNext w:val="0"/>
              <w:keepLines w:val="0"/>
              <w:rPr>
                <w:ins w:id="34899" w:author="Author"/>
              </w:rPr>
            </w:pPr>
            <w:ins w:id="34900" w:author="Author">
              <w:r w:rsidRPr="00C2599A">
                <w:t>Where ICT is, or includes, a web page</w:t>
              </w:r>
            </w:ins>
          </w:p>
        </w:tc>
        <w:tc>
          <w:tcPr>
            <w:tcW w:w="1277" w:type="dxa"/>
            <w:tcPrChange w:id="34901" w:author="Author">
              <w:tcPr>
                <w:tcW w:w="1277" w:type="dxa"/>
              </w:tcPr>
            </w:tcPrChange>
          </w:tcPr>
          <w:p w14:paraId="3C5B9D8C" w14:textId="77777777" w:rsidR="00EF2BE4" w:rsidRPr="00C2599A" w:rsidRDefault="00EF2BE4" w:rsidP="00EF2BE4">
            <w:pPr>
              <w:pStyle w:val="TAL"/>
              <w:keepNext w:val="0"/>
              <w:keepLines w:val="0"/>
              <w:rPr>
                <w:ins w:id="34902" w:author="Author"/>
              </w:rPr>
            </w:pPr>
            <w:ins w:id="34903" w:author="Author">
              <w:r w:rsidRPr="00C2599A">
                <w:t>C.9.2.1.2</w:t>
              </w:r>
            </w:ins>
          </w:p>
        </w:tc>
      </w:tr>
      <w:tr w:rsidR="00EF2BE4" w:rsidRPr="00C2599A" w14:paraId="79BE86AA" w14:textId="77777777" w:rsidTr="00D53C1A">
        <w:trPr>
          <w:ins w:id="34904" w:author="Author"/>
          <w:trPrChange w:id="34905" w:author="Author">
            <w:trPr>
              <w:gridBefore w:val="2"/>
            </w:trPr>
          </w:trPrChange>
        </w:trPr>
        <w:tc>
          <w:tcPr>
            <w:tcW w:w="970" w:type="dxa"/>
            <w:tcPrChange w:id="34906" w:author="Author">
              <w:tcPr>
                <w:tcW w:w="970" w:type="dxa"/>
              </w:tcPr>
            </w:tcPrChange>
          </w:tcPr>
          <w:p w14:paraId="236DE879" w14:textId="77777777" w:rsidR="00EF2BE4" w:rsidRPr="00C2599A" w:rsidRDefault="00EF2BE4" w:rsidP="00EF2BE4">
            <w:pPr>
              <w:pStyle w:val="TAL"/>
              <w:keepNext w:val="0"/>
              <w:keepLines w:val="0"/>
              <w:rPr>
                <w:ins w:id="34907" w:author="Author"/>
              </w:rPr>
            </w:pPr>
            <w:ins w:id="34908" w:author="Author">
              <w:r w:rsidRPr="00C2599A">
                <w:lastRenderedPageBreak/>
                <w:t>9.2.1.4</w:t>
              </w:r>
            </w:ins>
          </w:p>
        </w:tc>
        <w:tc>
          <w:tcPr>
            <w:tcW w:w="2132" w:type="dxa"/>
            <w:tcPrChange w:id="34909" w:author="Author">
              <w:tcPr>
                <w:tcW w:w="2132" w:type="dxa"/>
                <w:gridSpan w:val="5"/>
              </w:tcPr>
            </w:tcPrChange>
          </w:tcPr>
          <w:p w14:paraId="4A7C260D" w14:textId="77777777" w:rsidR="00EF2BE4" w:rsidRPr="00C2599A" w:rsidRDefault="00EF2BE4" w:rsidP="00EF2BE4">
            <w:pPr>
              <w:pStyle w:val="TAL"/>
              <w:keepNext w:val="0"/>
              <w:keepLines w:val="0"/>
              <w:rPr>
                <w:ins w:id="34910" w:author="Author"/>
              </w:rPr>
            </w:pPr>
            <w:ins w:id="34911" w:author="Author">
              <w:r w:rsidRPr="00C2599A">
                <w:t>Character key shortcuts</w:t>
              </w:r>
            </w:ins>
          </w:p>
        </w:tc>
        <w:tc>
          <w:tcPr>
            <w:tcW w:w="352" w:type="dxa"/>
            <w:tcPrChange w:id="34912" w:author="Author">
              <w:tcPr>
                <w:tcW w:w="352" w:type="dxa"/>
                <w:gridSpan w:val="2"/>
              </w:tcPr>
            </w:tcPrChange>
          </w:tcPr>
          <w:p w14:paraId="17CC8E20" w14:textId="77777777" w:rsidR="00EF2BE4" w:rsidRPr="00C2599A" w:rsidRDefault="00EF2BE4" w:rsidP="00EF2BE4">
            <w:pPr>
              <w:pStyle w:val="TAL"/>
              <w:keepNext w:val="0"/>
              <w:keepLines w:val="0"/>
              <w:rPr>
                <w:ins w:id="34913" w:author="Author"/>
              </w:rPr>
            </w:pPr>
          </w:p>
        </w:tc>
        <w:tc>
          <w:tcPr>
            <w:tcW w:w="357" w:type="dxa"/>
            <w:tcPrChange w:id="34914" w:author="Author">
              <w:tcPr>
                <w:tcW w:w="816" w:type="dxa"/>
              </w:tcPr>
            </w:tcPrChange>
          </w:tcPr>
          <w:p w14:paraId="1D752D74" w14:textId="77777777" w:rsidR="00EF2BE4" w:rsidRPr="00C2599A" w:rsidRDefault="00EF2BE4" w:rsidP="00EF2BE4">
            <w:pPr>
              <w:pStyle w:val="TAL"/>
              <w:keepNext w:val="0"/>
              <w:keepLines w:val="0"/>
              <w:rPr>
                <w:ins w:id="34915" w:author="Author"/>
              </w:rPr>
            </w:pPr>
            <w:ins w:id="34916" w:author="Author">
              <w:r w:rsidRPr="00C2599A">
                <w:rPr>
                  <w:rFonts w:ascii="Segoe UI Symbol" w:hAnsi="Segoe UI Symbol" w:cs="Segoe UI Symbol"/>
                </w:rPr>
                <w:t>✓</w:t>
              </w:r>
            </w:ins>
          </w:p>
        </w:tc>
        <w:tc>
          <w:tcPr>
            <w:tcW w:w="357" w:type="dxa"/>
            <w:tcPrChange w:id="34917" w:author="Author">
              <w:tcPr>
                <w:tcW w:w="815" w:type="dxa"/>
              </w:tcPr>
            </w:tcPrChange>
          </w:tcPr>
          <w:p w14:paraId="335D8E16" w14:textId="77777777" w:rsidR="00EF2BE4" w:rsidRPr="00C2599A" w:rsidRDefault="00EF2BE4" w:rsidP="00EF2BE4">
            <w:pPr>
              <w:pStyle w:val="TAL"/>
              <w:keepNext w:val="0"/>
              <w:keepLines w:val="0"/>
              <w:rPr>
                <w:ins w:id="34918" w:author="Author"/>
              </w:rPr>
            </w:pPr>
          </w:p>
        </w:tc>
        <w:tc>
          <w:tcPr>
            <w:tcW w:w="352" w:type="dxa"/>
            <w:tcPrChange w:id="34919" w:author="Author">
              <w:tcPr>
                <w:tcW w:w="815" w:type="dxa"/>
                <w:gridSpan w:val="2"/>
              </w:tcPr>
            </w:tcPrChange>
          </w:tcPr>
          <w:p w14:paraId="2720BEC1" w14:textId="77777777" w:rsidR="00EF2BE4" w:rsidRPr="00C2599A" w:rsidRDefault="00EF2BE4" w:rsidP="00EF2BE4">
            <w:pPr>
              <w:pStyle w:val="TAL"/>
              <w:keepNext w:val="0"/>
              <w:keepLines w:val="0"/>
              <w:rPr>
                <w:ins w:id="34920" w:author="Author"/>
              </w:rPr>
            </w:pPr>
          </w:p>
        </w:tc>
        <w:tc>
          <w:tcPr>
            <w:tcW w:w="2693" w:type="dxa"/>
            <w:tcPrChange w:id="34921" w:author="Author">
              <w:tcPr>
                <w:tcW w:w="1587" w:type="dxa"/>
                <w:gridSpan w:val="2"/>
              </w:tcPr>
            </w:tcPrChange>
          </w:tcPr>
          <w:p w14:paraId="2E42C702" w14:textId="77777777" w:rsidR="00EF2BE4" w:rsidRPr="00C2599A" w:rsidRDefault="00EF2BE4" w:rsidP="00EF2BE4">
            <w:pPr>
              <w:pStyle w:val="TAL"/>
              <w:keepNext w:val="0"/>
              <w:keepLines w:val="0"/>
              <w:rPr>
                <w:ins w:id="34922" w:author="Author"/>
              </w:rPr>
            </w:pPr>
            <w:ins w:id="34923" w:author="Author">
              <w:r w:rsidRPr="00C2599A">
                <w:t>Where ICT is, or includes, a web page</w:t>
              </w:r>
            </w:ins>
          </w:p>
        </w:tc>
        <w:tc>
          <w:tcPr>
            <w:tcW w:w="1277" w:type="dxa"/>
            <w:tcPrChange w:id="34924" w:author="Author">
              <w:tcPr>
                <w:tcW w:w="1277" w:type="dxa"/>
              </w:tcPr>
            </w:tcPrChange>
          </w:tcPr>
          <w:p w14:paraId="52D969D9" w14:textId="77777777" w:rsidR="00EF2BE4" w:rsidRPr="00C2599A" w:rsidRDefault="00EF2BE4" w:rsidP="00EF2BE4">
            <w:pPr>
              <w:pStyle w:val="TAL"/>
              <w:keepNext w:val="0"/>
              <w:keepLines w:val="0"/>
              <w:rPr>
                <w:ins w:id="34925" w:author="Author"/>
              </w:rPr>
            </w:pPr>
            <w:ins w:id="34926" w:author="Author">
              <w:r w:rsidRPr="00C2599A">
                <w:t>C.9.2.1.4</w:t>
              </w:r>
            </w:ins>
          </w:p>
        </w:tc>
      </w:tr>
      <w:tr w:rsidR="00EF2BE4" w:rsidRPr="00C2599A" w14:paraId="1274766B" w14:textId="77777777" w:rsidTr="00D53C1A">
        <w:trPr>
          <w:ins w:id="34927" w:author="Author"/>
          <w:trPrChange w:id="34928" w:author="Author">
            <w:trPr>
              <w:gridBefore w:val="2"/>
            </w:trPr>
          </w:trPrChange>
        </w:trPr>
        <w:tc>
          <w:tcPr>
            <w:tcW w:w="970" w:type="dxa"/>
            <w:tcPrChange w:id="34929" w:author="Author">
              <w:tcPr>
                <w:tcW w:w="970" w:type="dxa"/>
              </w:tcPr>
            </w:tcPrChange>
          </w:tcPr>
          <w:p w14:paraId="1D4129FC" w14:textId="77777777" w:rsidR="00EF2BE4" w:rsidRPr="00C2599A" w:rsidRDefault="00EF2BE4" w:rsidP="00EF2BE4">
            <w:pPr>
              <w:pStyle w:val="TAL"/>
              <w:keepNext w:val="0"/>
              <w:keepLines w:val="0"/>
              <w:rPr>
                <w:ins w:id="34930" w:author="Author"/>
              </w:rPr>
            </w:pPr>
            <w:ins w:id="34931" w:author="Author">
              <w:r w:rsidRPr="00C2599A">
                <w:t>9.2.2.1</w:t>
              </w:r>
            </w:ins>
          </w:p>
        </w:tc>
        <w:tc>
          <w:tcPr>
            <w:tcW w:w="2132" w:type="dxa"/>
            <w:tcPrChange w:id="34932" w:author="Author">
              <w:tcPr>
                <w:tcW w:w="2132" w:type="dxa"/>
                <w:gridSpan w:val="5"/>
              </w:tcPr>
            </w:tcPrChange>
          </w:tcPr>
          <w:p w14:paraId="67F476B2" w14:textId="77777777" w:rsidR="00EF2BE4" w:rsidRPr="00C2599A" w:rsidRDefault="00EF2BE4" w:rsidP="00EF2BE4">
            <w:pPr>
              <w:pStyle w:val="TAL"/>
              <w:keepNext w:val="0"/>
              <w:keepLines w:val="0"/>
              <w:rPr>
                <w:ins w:id="34933" w:author="Author"/>
              </w:rPr>
            </w:pPr>
            <w:ins w:id="34934" w:author="Author">
              <w:r w:rsidRPr="00C2599A">
                <w:t>Timing adjustable</w:t>
              </w:r>
            </w:ins>
          </w:p>
        </w:tc>
        <w:tc>
          <w:tcPr>
            <w:tcW w:w="352" w:type="dxa"/>
            <w:tcPrChange w:id="34935" w:author="Author">
              <w:tcPr>
                <w:tcW w:w="352" w:type="dxa"/>
                <w:gridSpan w:val="2"/>
              </w:tcPr>
            </w:tcPrChange>
          </w:tcPr>
          <w:p w14:paraId="287A75D0" w14:textId="77777777" w:rsidR="00EF2BE4" w:rsidRPr="00C2599A" w:rsidRDefault="00EF2BE4" w:rsidP="00EF2BE4">
            <w:pPr>
              <w:pStyle w:val="TAL"/>
              <w:keepNext w:val="0"/>
              <w:keepLines w:val="0"/>
              <w:rPr>
                <w:ins w:id="34936" w:author="Author"/>
              </w:rPr>
            </w:pPr>
          </w:p>
        </w:tc>
        <w:tc>
          <w:tcPr>
            <w:tcW w:w="357" w:type="dxa"/>
            <w:tcPrChange w:id="34937" w:author="Author">
              <w:tcPr>
                <w:tcW w:w="816" w:type="dxa"/>
              </w:tcPr>
            </w:tcPrChange>
          </w:tcPr>
          <w:p w14:paraId="7D067CA8" w14:textId="77777777" w:rsidR="00EF2BE4" w:rsidRPr="00C2599A" w:rsidRDefault="00EF2BE4" w:rsidP="00EF2BE4">
            <w:pPr>
              <w:pStyle w:val="TAL"/>
              <w:keepNext w:val="0"/>
              <w:keepLines w:val="0"/>
              <w:rPr>
                <w:ins w:id="34938" w:author="Author"/>
              </w:rPr>
            </w:pPr>
            <w:ins w:id="34939" w:author="Author">
              <w:r w:rsidRPr="00C2599A">
                <w:rPr>
                  <w:rFonts w:ascii="Segoe UI Symbol" w:hAnsi="Segoe UI Symbol" w:cs="Segoe UI Symbol"/>
                </w:rPr>
                <w:t>✓</w:t>
              </w:r>
            </w:ins>
          </w:p>
        </w:tc>
        <w:tc>
          <w:tcPr>
            <w:tcW w:w="357" w:type="dxa"/>
            <w:tcPrChange w:id="34940" w:author="Author">
              <w:tcPr>
                <w:tcW w:w="815" w:type="dxa"/>
              </w:tcPr>
            </w:tcPrChange>
          </w:tcPr>
          <w:p w14:paraId="7CE93FE6" w14:textId="77777777" w:rsidR="00EF2BE4" w:rsidRPr="00C2599A" w:rsidRDefault="00EF2BE4" w:rsidP="00EF2BE4">
            <w:pPr>
              <w:pStyle w:val="TAL"/>
              <w:keepNext w:val="0"/>
              <w:keepLines w:val="0"/>
              <w:rPr>
                <w:ins w:id="34941" w:author="Author"/>
              </w:rPr>
            </w:pPr>
          </w:p>
        </w:tc>
        <w:tc>
          <w:tcPr>
            <w:tcW w:w="352" w:type="dxa"/>
            <w:tcPrChange w:id="34942" w:author="Author">
              <w:tcPr>
                <w:tcW w:w="815" w:type="dxa"/>
                <w:gridSpan w:val="2"/>
              </w:tcPr>
            </w:tcPrChange>
          </w:tcPr>
          <w:p w14:paraId="1B4558F6" w14:textId="77777777" w:rsidR="00EF2BE4" w:rsidRPr="00C2599A" w:rsidRDefault="00EF2BE4" w:rsidP="00EF2BE4">
            <w:pPr>
              <w:pStyle w:val="TAL"/>
              <w:keepNext w:val="0"/>
              <w:keepLines w:val="0"/>
              <w:rPr>
                <w:ins w:id="34943" w:author="Author"/>
              </w:rPr>
            </w:pPr>
          </w:p>
        </w:tc>
        <w:tc>
          <w:tcPr>
            <w:tcW w:w="2693" w:type="dxa"/>
            <w:tcPrChange w:id="34944" w:author="Author">
              <w:tcPr>
                <w:tcW w:w="1587" w:type="dxa"/>
                <w:gridSpan w:val="2"/>
              </w:tcPr>
            </w:tcPrChange>
          </w:tcPr>
          <w:p w14:paraId="4E729954" w14:textId="77777777" w:rsidR="00EF2BE4" w:rsidRPr="00C2599A" w:rsidRDefault="00EF2BE4" w:rsidP="00EF2BE4">
            <w:pPr>
              <w:pStyle w:val="TAL"/>
              <w:keepNext w:val="0"/>
              <w:keepLines w:val="0"/>
              <w:rPr>
                <w:ins w:id="34945" w:author="Author"/>
              </w:rPr>
            </w:pPr>
            <w:ins w:id="34946" w:author="Author">
              <w:r w:rsidRPr="00C2599A">
                <w:t>Where ICT is, or includes, a web page</w:t>
              </w:r>
            </w:ins>
          </w:p>
        </w:tc>
        <w:tc>
          <w:tcPr>
            <w:tcW w:w="1277" w:type="dxa"/>
            <w:tcPrChange w:id="34947" w:author="Author">
              <w:tcPr>
                <w:tcW w:w="1277" w:type="dxa"/>
              </w:tcPr>
            </w:tcPrChange>
          </w:tcPr>
          <w:p w14:paraId="1D70FBB1" w14:textId="77777777" w:rsidR="00EF2BE4" w:rsidRPr="00C2599A" w:rsidRDefault="00EF2BE4" w:rsidP="00EF2BE4">
            <w:pPr>
              <w:pStyle w:val="TAL"/>
              <w:keepNext w:val="0"/>
              <w:keepLines w:val="0"/>
              <w:rPr>
                <w:ins w:id="34948" w:author="Author"/>
              </w:rPr>
            </w:pPr>
            <w:ins w:id="34949" w:author="Author">
              <w:r w:rsidRPr="00C2599A">
                <w:t>C.9.2.2.1</w:t>
              </w:r>
            </w:ins>
          </w:p>
        </w:tc>
      </w:tr>
      <w:tr w:rsidR="00EF2BE4" w:rsidRPr="00C2599A" w14:paraId="323C045F" w14:textId="77777777" w:rsidTr="00D53C1A">
        <w:trPr>
          <w:ins w:id="34950" w:author="Author"/>
          <w:trPrChange w:id="34951" w:author="Author">
            <w:trPr>
              <w:gridBefore w:val="2"/>
            </w:trPr>
          </w:trPrChange>
        </w:trPr>
        <w:tc>
          <w:tcPr>
            <w:tcW w:w="970" w:type="dxa"/>
            <w:tcPrChange w:id="34952" w:author="Author">
              <w:tcPr>
                <w:tcW w:w="970" w:type="dxa"/>
              </w:tcPr>
            </w:tcPrChange>
          </w:tcPr>
          <w:p w14:paraId="18EF946E" w14:textId="77777777" w:rsidR="00EF2BE4" w:rsidRPr="00C2599A" w:rsidRDefault="00EF2BE4" w:rsidP="00EF2BE4">
            <w:pPr>
              <w:pStyle w:val="TAL"/>
              <w:keepNext w:val="0"/>
              <w:keepLines w:val="0"/>
              <w:rPr>
                <w:ins w:id="34953" w:author="Author"/>
              </w:rPr>
            </w:pPr>
            <w:ins w:id="34954" w:author="Author">
              <w:r w:rsidRPr="00C2599A">
                <w:t>9.2.2.2</w:t>
              </w:r>
            </w:ins>
          </w:p>
        </w:tc>
        <w:tc>
          <w:tcPr>
            <w:tcW w:w="2132" w:type="dxa"/>
            <w:tcPrChange w:id="34955" w:author="Author">
              <w:tcPr>
                <w:tcW w:w="2132" w:type="dxa"/>
                <w:gridSpan w:val="5"/>
              </w:tcPr>
            </w:tcPrChange>
          </w:tcPr>
          <w:p w14:paraId="3A1E0439" w14:textId="77777777" w:rsidR="00EF2BE4" w:rsidRPr="00C2599A" w:rsidRDefault="00EF2BE4" w:rsidP="00EF2BE4">
            <w:pPr>
              <w:pStyle w:val="TAL"/>
              <w:keepNext w:val="0"/>
              <w:keepLines w:val="0"/>
              <w:rPr>
                <w:ins w:id="34956" w:author="Author"/>
              </w:rPr>
            </w:pPr>
            <w:ins w:id="34957" w:author="Author">
              <w:r w:rsidRPr="00C2599A">
                <w:t>Pause, stop, hide</w:t>
              </w:r>
            </w:ins>
          </w:p>
        </w:tc>
        <w:tc>
          <w:tcPr>
            <w:tcW w:w="352" w:type="dxa"/>
            <w:tcPrChange w:id="34958" w:author="Author">
              <w:tcPr>
                <w:tcW w:w="352" w:type="dxa"/>
                <w:gridSpan w:val="2"/>
              </w:tcPr>
            </w:tcPrChange>
          </w:tcPr>
          <w:p w14:paraId="2C94C464" w14:textId="77777777" w:rsidR="00EF2BE4" w:rsidRPr="00C2599A" w:rsidRDefault="00EF2BE4" w:rsidP="00EF2BE4">
            <w:pPr>
              <w:pStyle w:val="TAL"/>
              <w:keepNext w:val="0"/>
              <w:keepLines w:val="0"/>
              <w:rPr>
                <w:ins w:id="34959" w:author="Author"/>
              </w:rPr>
            </w:pPr>
            <w:ins w:id="34960" w:author="Author">
              <w:r w:rsidRPr="00C2599A">
                <w:rPr>
                  <w:rFonts w:ascii="Segoe UI Symbol" w:hAnsi="Segoe UI Symbol" w:cs="Segoe UI Symbol"/>
                </w:rPr>
                <w:t>✓</w:t>
              </w:r>
            </w:ins>
          </w:p>
        </w:tc>
        <w:tc>
          <w:tcPr>
            <w:tcW w:w="357" w:type="dxa"/>
            <w:tcPrChange w:id="34961" w:author="Author">
              <w:tcPr>
                <w:tcW w:w="816" w:type="dxa"/>
              </w:tcPr>
            </w:tcPrChange>
          </w:tcPr>
          <w:p w14:paraId="623F0751" w14:textId="77777777" w:rsidR="00EF2BE4" w:rsidRPr="00C2599A" w:rsidRDefault="00EF2BE4" w:rsidP="00EF2BE4">
            <w:pPr>
              <w:pStyle w:val="TAL"/>
              <w:keepNext w:val="0"/>
              <w:keepLines w:val="0"/>
              <w:rPr>
                <w:ins w:id="34962" w:author="Author"/>
              </w:rPr>
            </w:pPr>
            <w:ins w:id="34963" w:author="Author">
              <w:r w:rsidRPr="00C2599A">
                <w:rPr>
                  <w:rFonts w:ascii="Segoe UI Symbol" w:hAnsi="Segoe UI Symbol" w:cs="Segoe UI Symbol"/>
                </w:rPr>
                <w:t>✓</w:t>
              </w:r>
            </w:ins>
          </w:p>
        </w:tc>
        <w:tc>
          <w:tcPr>
            <w:tcW w:w="357" w:type="dxa"/>
            <w:tcPrChange w:id="34964" w:author="Author">
              <w:tcPr>
                <w:tcW w:w="815" w:type="dxa"/>
              </w:tcPr>
            </w:tcPrChange>
          </w:tcPr>
          <w:p w14:paraId="2708AA36" w14:textId="77777777" w:rsidR="00EF2BE4" w:rsidRPr="00C2599A" w:rsidRDefault="00EF2BE4" w:rsidP="00EF2BE4">
            <w:pPr>
              <w:pStyle w:val="TAL"/>
              <w:keepNext w:val="0"/>
              <w:keepLines w:val="0"/>
              <w:rPr>
                <w:ins w:id="34965" w:author="Author"/>
              </w:rPr>
            </w:pPr>
          </w:p>
        </w:tc>
        <w:tc>
          <w:tcPr>
            <w:tcW w:w="352" w:type="dxa"/>
            <w:tcPrChange w:id="34966" w:author="Author">
              <w:tcPr>
                <w:tcW w:w="815" w:type="dxa"/>
                <w:gridSpan w:val="2"/>
              </w:tcPr>
            </w:tcPrChange>
          </w:tcPr>
          <w:p w14:paraId="12768FCB" w14:textId="77777777" w:rsidR="00EF2BE4" w:rsidRPr="00C2599A" w:rsidRDefault="00EF2BE4" w:rsidP="00EF2BE4">
            <w:pPr>
              <w:pStyle w:val="TAL"/>
              <w:keepNext w:val="0"/>
              <w:keepLines w:val="0"/>
              <w:rPr>
                <w:ins w:id="34967" w:author="Author"/>
              </w:rPr>
            </w:pPr>
          </w:p>
        </w:tc>
        <w:tc>
          <w:tcPr>
            <w:tcW w:w="2693" w:type="dxa"/>
            <w:tcPrChange w:id="34968" w:author="Author">
              <w:tcPr>
                <w:tcW w:w="1587" w:type="dxa"/>
                <w:gridSpan w:val="2"/>
              </w:tcPr>
            </w:tcPrChange>
          </w:tcPr>
          <w:p w14:paraId="69771EBC" w14:textId="77777777" w:rsidR="00EF2BE4" w:rsidRPr="00C2599A" w:rsidRDefault="00EF2BE4" w:rsidP="00EF2BE4">
            <w:pPr>
              <w:pStyle w:val="TAL"/>
              <w:keepNext w:val="0"/>
              <w:keepLines w:val="0"/>
              <w:rPr>
                <w:ins w:id="34969" w:author="Author"/>
              </w:rPr>
            </w:pPr>
            <w:ins w:id="34970" w:author="Author">
              <w:r w:rsidRPr="00C2599A">
                <w:t>Where ICT is, or includes, a web page</w:t>
              </w:r>
            </w:ins>
          </w:p>
        </w:tc>
        <w:tc>
          <w:tcPr>
            <w:tcW w:w="1277" w:type="dxa"/>
            <w:tcPrChange w:id="34971" w:author="Author">
              <w:tcPr>
                <w:tcW w:w="1277" w:type="dxa"/>
              </w:tcPr>
            </w:tcPrChange>
          </w:tcPr>
          <w:p w14:paraId="19E2F0C9" w14:textId="77777777" w:rsidR="00EF2BE4" w:rsidRPr="00C2599A" w:rsidRDefault="00EF2BE4" w:rsidP="00EF2BE4">
            <w:pPr>
              <w:pStyle w:val="TAL"/>
              <w:keepNext w:val="0"/>
              <w:keepLines w:val="0"/>
              <w:rPr>
                <w:ins w:id="34972" w:author="Author"/>
              </w:rPr>
            </w:pPr>
            <w:ins w:id="34973" w:author="Author">
              <w:r w:rsidRPr="00C2599A">
                <w:t>C.9.2.2.2</w:t>
              </w:r>
            </w:ins>
          </w:p>
        </w:tc>
      </w:tr>
      <w:tr w:rsidR="00EF2BE4" w:rsidRPr="00C2599A" w14:paraId="759FC05A" w14:textId="77777777" w:rsidTr="00D53C1A">
        <w:trPr>
          <w:ins w:id="34974" w:author="Author"/>
          <w:trPrChange w:id="34975" w:author="Author">
            <w:trPr>
              <w:gridBefore w:val="2"/>
            </w:trPr>
          </w:trPrChange>
        </w:trPr>
        <w:tc>
          <w:tcPr>
            <w:tcW w:w="970" w:type="dxa"/>
            <w:tcPrChange w:id="34976" w:author="Author">
              <w:tcPr>
                <w:tcW w:w="970" w:type="dxa"/>
              </w:tcPr>
            </w:tcPrChange>
          </w:tcPr>
          <w:p w14:paraId="43807093" w14:textId="77777777" w:rsidR="00EF2BE4" w:rsidRPr="00C2599A" w:rsidRDefault="00EF2BE4" w:rsidP="00EF2BE4">
            <w:pPr>
              <w:pStyle w:val="TAL"/>
              <w:keepNext w:val="0"/>
              <w:keepLines w:val="0"/>
              <w:rPr>
                <w:ins w:id="34977" w:author="Author"/>
              </w:rPr>
            </w:pPr>
            <w:ins w:id="34978" w:author="Author">
              <w:r w:rsidRPr="00C2599A">
                <w:t>9.2.3.1</w:t>
              </w:r>
            </w:ins>
          </w:p>
        </w:tc>
        <w:tc>
          <w:tcPr>
            <w:tcW w:w="2132" w:type="dxa"/>
            <w:tcPrChange w:id="34979" w:author="Author">
              <w:tcPr>
                <w:tcW w:w="2132" w:type="dxa"/>
                <w:gridSpan w:val="5"/>
              </w:tcPr>
            </w:tcPrChange>
          </w:tcPr>
          <w:p w14:paraId="316B9CDB" w14:textId="77777777" w:rsidR="00EF2BE4" w:rsidRPr="00C2599A" w:rsidRDefault="00EF2BE4" w:rsidP="00EF2BE4">
            <w:pPr>
              <w:pStyle w:val="TAL"/>
              <w:keepNext w:val="0"/>
              <w:keepLines w:val="0"/>
              <w:rPr>
                <w:ins w:id="34980" w:author="Author"/>
              </w:rPr>
            </w:pPr>
            <w:ins w:id="34981" w:author="Author">
              <w:r w:rsidRPr="00C2599A">
                <w:t>Three flashes or below threshold</w:t>
              </w:r>
            </w:ins>
          </w:p>
        </w:tc>
        <w:tc>
          <w:tcPr>
            <w:tcW w:w="352" w:type="dxa"/>
            <w:tcPrChange w:id="34982" w:author="Author">
              <w:tcPr>
                <w:tcW w:w="352" w:type="dxa"/>
                <w:gridSpan w:val="2"/>
              </w:tcPr>
            </w:tcPrChange>
          </w:tcPr>
          <w:p w14:paraId="086D5527" w14:textId="77777777" w:rsidR="00EF2BE4" w:rsidRPr="00C2599A" w:rsidRDefault="00EF2BE4" w:rsidP="00EF2BE4">
            <w:pPr>
              <w:pStyle w:val="TAL"/>
              <w:keepNext w:val="0"/>
              <w:keepLines w:val="0"/>
              <w:rPr>
                <w:ins w:id="34983" w:author="Author"/>
              </w:rPr>
            </w:pPr>
          </w:p>
        </w:tc>
        <w:tc>
          <w:tcPr>
            <w:tcW w:w="357" w:type="dxa"/>
            <w:tcPrChange w:id="34984" w:author="Author">
              <w:tcPr>
                <w:tcW w:w="816" w:type="dxa"/>
              </w:tcPr>
            </w:tcPrChange>
          </w:tcPr>
          <w:p w14:paraId="6568799B" w14:textId="77777777" w:rsidR="00EF2BE4" w:rsidRPr="00C2599A" w:rsidRDefault="00EF2BE4" w:rsidP="00EF2BE4">
            <w:pPr>
              <w:pStyle w:val="TAL"/>
              <w:keepNext w:val="0"/>
              <w:keepLines w:val="0"/>
              <w:rPr>
                <w:ins w:id="34985" w:author="Author"/>
              </w:rPr>
            </w:pPr>
            <w:ins w:id="34986" w:author="Author">
              <w:r w:rsidRPr="00C2599A">
                <w:rPr>
                  <w:rFonts w:ascii="Segoe UI Symbol" w:hAnsi="Segoe UI Symbol" w:cs="Segoe UI Symbol"/>
                </w:rPr>
                <w:t>✓</w:t>
              </w:r>
            </w:ins>
          </w:p>
        </w:tc>
        <w:tc>
          <w:tcPr>
            <w:tcW w:w="357" w:type="dxa"/>
            <w:tcPrChange w:id="34987" w:author="Author">
              <w:tcPr>
                <w:tcW w:w="815" w:type="dxa"/>
              </w:tcPr>
            </w:tcPrChange>
          </w:tcPr>
          <w:p w14:paraId="740E113D" w14:textId="77777777" w:rsidR="00EF2BE4" w:rsidRPr="00C2599A" w:rsidRDefault="00EF2BE4" w:rsidP="00EF2BE4">
            <w:pPr>
              <w:pStyle w:val="TAL"/>
              <w:keepNext w:val="0"/>
              <w:keepLines w:val="0"/>
              <w:rPr>
                <w:ins w:id="34988" w:author="Author"/>
              </w:rPr>
            </w:pPr>
          </w:p>
        </w:tc>
        <w:tc>
          <w:tcPr>
            <w:tcW w:w="352" w:type="dxa"/>
            <w:tcPrChange w:id="34989" w:author="Author">
              <w:tcPr>
                <w:tcW w:w="815" w:type="dxa"/>
                <w:gridSpan w:val="2"/>
              </w:tcPr>
            </w:tcPrChange>
          </w:tcPr>
          <w:p w14:paraId="5AB83A82" w14:textId="77777777" w:rsidR="00EF2BE4" w:rsidRPr="00C2599A" w:rsidRDefault="00EF2BE4" w:rsidP="00EF2BE4">
            <w:pPr>
              <w:pStyle w:val="TAL"/>
              <w:keepNext w:val="0"/>
              <w:keepLines w:val="0"/>
              <w:rPr>
                <w:ins w:id="34990" w:author="Author"/>
              </w:rPr>
            </w:pPr>
          </w:p>
        </w:tc>
        <w:tc>
          <w:tcPr>
            <w:tcW w:w="2693" w:type="dxa"/>
            <w:tcPrChange w:id="34991" w:author="Author">
              <w:tcPr>
                <w:tcW w:w="1587" w:type="dxa"/>
                <w:gridSpan w:val="2"/>
              </w:tcPr>
            </w:tcPrChange>
          </w:tcPr>
          <w:p w14:paraId="68A9760D" w14:textId="77777777" w:rsidR="00EF2BE4" w:rsidRPr="00C2599A" w:rsidRDefault="00EF2BE4" w:rsidP="00EF2BE4">
            <w:pPr>
              <w:pStyle w:val="TAL"/>
              <w:keepNext w:val="0"/>
              <w:keepLines w:val="0"/>
              <w:rPr>
                <w:ins w:id="34992" w:author="Author"/>
              </w:rPr>
            </w:pPr>
            <w:ins w:id="34993" w:author="Author">
              <w:r w:rsidRPr="00C2599A">
                <w:t>Where ICT is, or includes, a web page</w:t>
              </w:r>
            </w:ins>
          </w:p>
        </w:tc>
        <w:tc>
          <w:tcPr>
            <w:tcW w:w="1277" w:type="dxa"/>
            <w:tcPrChange w:id="34994" w:author="Author">
              <w:tcPr>
                <w:tcW w:w="1277" w:type="dxa"/>
              </w:tcPr>
            </w:tcPrChange>
          </w:tcPr>
          <w:p w14:paraId="4822AEFB" w14:textId="77777777" w:rsidR="00EF2BE4" w:rsidRPr="00C2599A" w:rsidRDefault="00EF2BE4" w:rsidP="00EF2BE4">
            <w:pPr>
              <w:pStyle w:val="TAL"/>
              <w:keepNext w:val="0"/>
              <w:keepLines w:val="0"/>
              <w:rPr>
                <w:ins w:id="34995" w:author="Author"/>
              </w:rPr>
            </w:pPr>
            <w:ins w:id="34996" w:author="Author">
              <w:r w:rsidRPr="00C2599A">
                <w:t>C.9.2.3.1</w:t>
              </w:r>
            </w:ins>
          </w:p>
        </w:tc>
      </w:tr>
      <w:tr w:rsidR="00EF2BE4" w:rsidRPr="00C2599A" w14:paraId="29E3F927" w14:textId="77777777" w:rsidTr="00D53C1A">
        <w:trPr>
          <w:ins w:id="34997" w:author="Author"/>
          <w:trPrChange w:id="34998" w:author="Author">
            <w:trPr>
              <w:gridBefore w:val="2"/>
            </w:trPr>
          </w:trPrChange>
        </w:trPr>
        <w:tc>
          <w:tcPr>
            <w:tcW w:w="970" w:type="dxa"/>
            <w:tcPrChange w:id="34999" w:author="Author">
              <w:tcPr>
                <w:tcW w:w="970" w:type="dxa"/>
              </w:tcPr>
            </w:tcPrChange>
          </w:tcPr>
          <w:p w14:paraId="0CA32F7D" w14:textId="77777777" w:rsidR="00EF2BE4" w:rsidRPr="00C2599A" w:rsidRDefault="00EF2BE4" w:rsidP="00EF2BE4">
            <w:pPr>
              <w:pStyle w:val="TAL"/>
              <w:keepNext w:val="0"/>
              <w:keepLines w:val="0"/>
              <w:rPr>
                <w:ins w:id="35000" w:author="Author"/>
              </w:rPr>
            </w:pPr>
            <w:ins w:id="35001" w:author="Author">
              <w:r w:rsidRPr="00C2599A">
                <w:t>9.2.4.1</w:t>
              </w:r>
            </w:ins>
          </w:p>
        </w:tc>
        <w:tc>
          <w:tcPr>
            <w:tcW w:w="2132" w:type="dxa"/>
            <w:tcPrChange w:id="35002" w:author="Author">
              <w:tcPr>
                <w:tcW w:w="2132" w:type="dxa"/>
                <w:gridSpan w:val="5"/>
              </w:tcPr>
            </w:tcPrChange>
          </w:tcPr>
          <w:p w14:paraId="6B618C60" w14:textId="77777777" w:rsidR="00EF2BE4" w:rsidRPr="00C2599A" w:rsidRDefault="00EF2BE4" w:rsidP="00EF2BE4">
            <w:pPr>
              <w:pStyle w:val="TAL"/>
              <w:keepNext w:val="0"/>
              <w:keepLines w:val="0"/>
              <w:rPr>
                <w:ins w:id="35003" w:author="Author"/>
              </w:rPr>
            </w:pPr>
            <w:ins w:id="35004" w:author="Author">
              <w:r w:rsidRPr="00C2599A">
                <w:t>Bypass blocks</w:t>
              </w:r>
            </w:ins>
          </w:p>
        </w:tc>
        <w:tc>
          <w:tcPr>
            <w:tcW w:w="352" w:type="dxa"/>
            <w:tcPrChange w:id="35005" w:author="Author">
              <w:tcPr>
                <w:tcW w:w="352" w:type="dxa"/>
                <w:gridSpan w:val="2"/>
              </w:tcPr>
            </w:tcPrChange>
          </w:tcPr>
          <w:p w14:paraId="18532109" w14:textId="77777777" w:rsidR="00EF2BE4" w:rsidRPr="00C2599A" w:rsidRDefault="00EF2BE4" w:rsidP="00EF2BE4">
            <w:pPr>
              <w:pStyle w:val="TAL"/>
              <w:keepNext w:val="0"/>
              <w:keepLines w:val="0"/>
              <w:rPr>
                <w:ins w:id="35006" w:author="Author"/>
              </w:rPr>
            </w:pPr>
          </w:p>
        </w:tc>
        <w:tc>
          <w:tcPr>
            <w:tcW w:w="357" w:type="dxa"/>
            <w:tcPrChange w:id="35007" w:author="Author">
              <w:tcPr>
                <w:tcW w:w="816" w:type="dxa"/>
              </w:tcPr>
            </w:tcPrChange>
          </w:tcPr>
          <w:p w14:paraId="482707F2" w14:textId="77777777" w:rsidR="00EF2BE4" w:rsidRPr="00C2599A" w:rsidRDefault="00EF2BE4" w:rsidP="00EF2BE4">
            <w:pPr>
              <w:pStyle w:val="TAL"/>
              <w:keepNext w:val="0"/>
              <w:keepLines w:val="0"/>
              <w:rPr>
                <w:ins w:id="35008" w:author="Author"/>
              </w:rPr>
            </w:pPr>
            <w:ins w:id="35009" w:author="Author">
              <w:r w:rsidRPr="00C2599A">
                <w:rPr>
                  <w:rFonts w:ascii="Segoe UI Symbol" w:hAnsi="Segoe UI Symbol" w:cs="Segoe UI Symbol"/>
                </w:rPr>
                <w:t>✓</w:t>
              </w:r>
            </w:ins>
          </w:p>
        </w:tc>
        <w:tc>
          <w:tcPr>
            <w:tcW w:w="357" w:type="dxa"/>
            <w:tcPrChange w:id="35010" w:author="Author">
              <w:tcPr>
                <w:tcW w:w="815" w:type="dxa"/>
              </w:tcPr>
            </w:tcPrChange>
          </w:tcPr>
          <w:p w14:paraId="1C68B92A" w14:textId="77777777" w:rsidR="00EF2BE4" w:rsidRPr="00C2599A" w:rsidRDefault="00EF2BE4" w:rsidP="00EF2BE4">
            <w:pPr>
              <w:pStyle w:val="TAL"/>
              <w:keepNext w:val="0"/>
              <w:keepLines w:val="0"/>
              <w:rPr>
                <w:ins w:id="35011" w:author="Author"/>
              </w:rPr>
            </w:pPr>
          </w:p>
        </w:tc>
        <w:tc>
          <w:tcPr>
            <w:tcW w:w="352" w:type="dxa"/>
            <w:tcPrChange w:id="35012" w:author="Author">
              <w:tcPr>
                <w:tcW w:w="815" w:type="dxa"/>
                <w:gridSpan w:val="2"/>
              </w:tcPr>
            </w:tcPrChange>
          </w:tcPr>
          <w:p w14:paraId="78944976" w14:textId="77777777" w:rsidR="00EF2BE4" w:rsidRPr="00C2599A" w:rsidRDefault="00EF2BE4" w:rsidP="00EF2BE4">
            <w:pPr>
              <w:pStyle w:val="TAL"/>
              <w:keepNext w:val="0"/>
              <w:keepLines w:val="0"/>
              <w:rPr>
                <w:ins w:id="35013" w:author="Author"/>
              </w:rPr>
            </w:pPr>
          </w:p>
        </w:tc>
        <w:tc>
          <w:tcPr>
            <w:tcW w:w="2693" w:type="dxa"/>
            <w:tcPrChange w:id="35014" w:author="Author">
              <w:tcPr>
                <w:tcW w:w="1587" w:type="dxa"/>
                <w:gridSpan w:val="2"/>
              </w:tcPr>
            </w:tcPrChange>
          </w:tcPr>
          <w:p w14:paraId="6BD31F76" w14:textId="77777777" w:rsidR="00EF2BE4" w:rsidRPr="00C2599A" w:rsidRDefault="00EF2BE4" w:rsidP="00EF2BE4">
            <w:pPr>
              <w:pStyle w:val="TAL"/>
              <w:keepNext w:val="0"/>
              <w:keepLines w:val="0"/>
              <w:rPr>
                <w:ins w:id="35015" w:author="Author"/>
              </w:rPr>
            </w:pPr>
            <w:ins w:id="35016" w:author="Author">
              <w:r w:rsidRPr="00C2599A">
                <w:t>Where ICT is, or includes, a web page</w:t>
              </w:r>
            </w:ins>
          </w:p>
        </w:tc>
        <w:tc>
          <w:tcPr>
            <w:tcW w:w="1277" w:type="dxa"/>
            <w:tcPrChange w:id="35017" w:author="Author">
              <w:tcPr>
                <w:tcW w:w="1277" w:type="dxa"/>
              </w:tcPr>
            </w:tcPrChange>
          </w:tcPr>
          <w:p w14:paraId="1D6AEBC7" w14:textId="77777777" w:rsidR="00EF2BE4" w:rsidRPr="00C2599A" w:rsidRDefault="00EF2BE4" w:rsidP="00EF2BE4">
            <w:pPr>
              <w:pStyle w:val="TAL"/>
              <w:keepNext w:val="0"/>
              <w:keepLines w:val="0"/>
              <w:rPr>
                <w:ins w:id="35018" w:author="Author"/>
              </w:rPr>
            </w:pPr>
            <w:ins w:id="35019" w:author="Author">
              <w:r w:rsidRPr="00C2599A">
                <w:t>C.9.2.4.1</w:t>
              </w:r>
            </w:ins>
          </w:p>
        </w:tc>
      </w:tr>
      <w:tr w:rsidR="00EF2BE4" w:rsidRPr="00C2599A" w14:paraId="04527FE0" w14:textId="77777777" w:rsidTr="00D53C1A">
        <w:trPr>
          <w:ins w:id="35020" w:author="Author"/>
          <w:trPrChange w:id="35021" w:author="Author">
            <w:trPr>
              <w:gridBefore w:val="2"/>
            </w:trPr>
          </w:trPrChange>
        </w:trPr>
        <w:tc>
          <w:tcPr>
            <w:tcW w:w="970" w:type="dxa"/>
            <w:tcPrChange w:id="35022" w:author="Author">
              <w:tcPr>
                <w:tcW w:w="970" w:type="dxa"/>
              </w:tcPr>
            </w:tcPrChange>
          </w:tcPr>
          <w:p w14:paraId="29DA0810" w14:textId="77777777" w:rsidR="00EF2BE4" w:rsidRPr="00C2599A" w:rsidRDefault="00EF2BE4" w:rsidP="00EF2BE4">
            <w:pPr>
              <w:pStyle w:val="TAL"/>
              <w:keepNext w:val="0"/>
              <w:keepLines w:val="0"/>
              <w:rPr>
                <w:ins w:id="35023" w:author="Author"/>
              </w:rPr>
            </w:pPr>
            <w:ins w:id="35024" w:author="Author">
              <w:r w:rsidRPr="00C2599A">
                <w:t>9.2.4.2</w:t>
              </w:r>
            </w:ins>
          </w:p>
        </w:tc>
        <w:tc>
          <w:tcPr>
            <w:tcW w:w="2132" w:type="dxa"/>
            <w:tcPrChange w:id="35025" w:author="Author">
              <w:tcPr>
                <w:tcW w:w="2132" w:type="dxa"/>
                <w:gridSpan w:val="5"/>
              </w:tcPr>
            </w:tcPrChange>
          </w:tcPr>
          <w:p w14:paraId="2C741ED0" w14:textId="77777777" w:rsidR="00EF2BE4" w:rsidRPr="00C2599A" w:rsidRDefault="00EF2BE4" w:rsidP="00EF2BE4">
            <w:pPr>
              <w:pStyle w:val="TAL"/>
              <w:keepNext w:val="0"/>
              <w:keepLines w:val="0"/>
              <w:rPr>
                <w:ins w:id="35026" w:author="Author"/>
              </w:rPr>
            </w:pPr>
            <w:ins w:id="35027" w:author="Author">
              <w:r w:rsidRPr="00C2599A">
                <w:t>Page titled</w:t>
              </w:r>
            </w:ins>
          </w:p>
        </w:tc>
        <w:tc>
          <w:tcPr>
            <w:tcW w:w="352" w:type="dxa"/>
            <w:tcPrChange w:id="35028" w:author="Author">
              <w:tcPr>
                <w:tcW w:w="352" w:type="dxa"/>
                <w:gridSpan w:val="2"/>
              </w:tcPr>
            </w:tcPrChange>
          </w:tcPr>
          <w:p w14:paraId="7DCED299" w14:textId="77777777" w:rsidR="00EF2BE4" w:rsidRPr="00C2599A" w:rsidRDefault="00EF2BE4" w:rsidP="00EF2BE4">
            <w:pPr>
              <w:pStyle w:val="TAL"/>
              <w:keepNext w:val="0"/>
              <w:keepLines w:val="0"/>
              <w:rPr>
                <w:ins w:id="35029" w:author="Author"/>
              </w:rPr>
            </w:pPr>
          </w:p>
        </w:tc>
        <w:tc>
          <w:tcPr>
            <w:tcW w:w="357" w:type="dxa"/>
            <w:tcPrChange w:id="35030" w:author="Author">
              <w:tcPr>
                <w:tcW w:w="816" w:type="dxa"/>
              </w:tcPr>
            </w:tcPrChange>
          </w:tcPr>
          <w:p w14:paraId="02722AE7" w14:textId="77777777" w:rsidR="00EF2BE4" w:rsidRPr="00C2599A" w:rsidRDefault="00EF2BE4" w:rsidP="00EF2BE4">
            <w:pPr>
              <w:pStyle w:val="TAL"/>
              <w:keepNext w:val="0"/>
              <w:keepLines w:val="0"/>
              <w:rPr>
                <w:ins w:id="35031" w:author="Author"/>
              </w:rPr>
            </w:pPr>
            <w:ins w:id="35032" w:author="Author">
              <w:r w:rsidRPr="00C2599A">
                <w:rPr>
                  <w:rFonts w:ascii="Segoe UI Symbol" w:hAnsi="Segoe UI Symbol" w:cs="Segoe UI Symbol"/>
                </w:rPr>
                <w:t>✓</w:t>
              </w:r>
            </w:ins>
          </w:p>
        </w:tc>
        <w:tc>
          <w:tcPr>
            <w:tcW w:w="357" w:type="dxa"/>
            <w:tcPrChange w:id="35033" w:author="Author">
              <w:tcPr>
                <w:tcW w:w="815" w:type="dxa"/>
              </w:tcPr>
            </w:tcPrChange>
          </w:tcPr>
          <w:p w14:paraId="70E48202" w14:textId="77777777" w:rsidR="00EF2BE4" w:rsidRPr="00C2599A" w:rsidRDefault="00EF2BE4" w:rsidP="00EF2BE4">
            <w:pPr>
              <w:pStyle w:val="TAL"/>
              <w:keepNext w:val="0"/>
              <w:keepLines w:val="0"/>
              <w:rPr>
                <w:ins w:id="35034" w:author="Author"/>
              </w:rPr>
            </w:pPr>
          </w:p>
        </w:tc>
        <w:tc>
          <w:tcPr>
            <w:tcW w:w="352" w:type="dxa"/>
            <w:tcPrChange w:id="35035" w:author="Author">
              <w:tcPr>
                <w:tcW w:w="815" w:type="dxa"/>
                <w:gridSpan w:val="2"/>
              </w:tcPr>
            </w:tcPrChange>
          </w:tcPr>
          <w:p w14:paraId="095C795F" w14:textId="77777777" w:rsidR="00EF2BE4" w:rsidRPr="00C2599A" w:rsidRDefault="00EF2BE4" w:rsidP="00EF2BE4">
            <w:pPr>
              <w:pStyle w:val="TAL"/>
              <w:keepNext w:val="0"/>
              <w:keepLines w:val="0"/>
              <w:rPr>
                <w:ins w:id="35036" w:author="Author"/>
              </w:rPr>
            </w:pPr>
          </w:p>
        </w:tc>
        <w:tc>
          <w:tcPr>
            <w:tcW w:w="2693" w:type="dxa"/>
            <w:tcPrChange w:id="35037" w:author="Author">
              <w:tcPr>
                <w:tcW w:w="1587" w:type="dxa"/>
                <w:gridSpan w:val="2"/>
              </w:tcPr>
            </w:tcPrChange>
          </w:tcPr>
          <w:p w14:paraId="3BA8F89F" w14:textId="77777777" w:rsidR="00EF2BE4" w:rsidRPr="00C2599A" w:rsidRDefault="00EF2BE4" w:rsidP="00EF2BE4">
            <w:pPr>
              <w:pStyle w:val="TAL"/>
              <w:keepNext w:val="0"/>
              <w:keepLines w:val="0"/>
              <w:rPr>
                <w:ins w:id="35038" w:author="Author"/>
              </w:rPr>
            </w:pPr>
            <w:ins w:id="35039" w:author="Author">
              <w:r w:rsidRPr="00C2599A">
                <w:t>Where ICT is, or includes, a web page</w:t>
              </w:r>
            </w:ins>
          </w:p>
        </w:tc>
        <w:tc>
          <w:tcPr>
            <w:tcW w:w="1277" w:type="dxa"/>
            <w:tcPrChange w:id="35040" w:author="Author">
              <w:tcPr>
                <w:tcW w:w="1277" w:type="dxa"/>
              </w:tcPr>
            </w:tcPrChange>
          </w:tcPr>
          <w:p w14:paraId="5C56ADB2" w14:textId="77777777" w:rsidR="00EF2BE4" w:rsidRPr="00C2599A" w:rsidRDefault="00EF2BE4" w:rsidP="00EF2BE4">
            <w:pPr>
              <w:pStyle w:val="TAL"/>
              <w:keepNext w:val="0"/>
              <w:keepLines w:val="0"/>
              <w:rPr>
                <w:ins w:id="35041" w:author="Author"/>
              </w:rPr>
            </w:pPr>
            <w:ins w:id="35042" w:author="Author">
              <w:r w:rsidRPr="00C2599A">
                <w:t>C.9.2.4.2</w:t>
              </w:r>
            </w:ins>
          </w:p>
        </w:tc>
      </w:tr>
      <w:tr w:rsidR="00EF2BE4" w:rsidRPr="00C2599A" w14:paraId="25545C33" w14:textId="77777777" w:rsidTr="00D53C1A">
        <w:trPr>
          <w:ins w:id="35043" w:author="Author"/>
          <w:trPrChange w:id="35044" w:author="Author">
            <w:trPr>
              <w:gridBefore w:val="2"/>
            </w:trPr>
          </w:trPrChange>
        </w:trPr>
        <w:tc>
          <w:tcPr>
            <w:tcW w:w="970" w:type="dxa"/>
            <w:tcPrChange w:id="35045" w:author="Author">
              <w:tcPr>
                <w:tcW w:w="970" w:type="dxa"/>
              </w:tcPr>
            </w:tcPrChange>
          </w:tcPr>
          <w:p w14:paraId="6C0071AA" w14:textId="77777777" w:rsidR="00EF2BE4" w:rsidRPr="00C2599A" w:rsidRDefault="00EF2BE4" w:rsidP="00EF2BE4">
            <w:pPr>
              <w:pStyle w:val="TAL"/>
              <w:keepNext w:val="0"/>
              <w:keepLines w:val="0"/>
              <w:rPr>
                <w:ins w:id="35046" w:author="Author"/>
              </w:rPr>
            </w:pPr>
            <w:ins w:id="35047" w:author="Author">
              <w:r w:rsidRPr="00C2599A">
                <w:t>9.2.4.3</w:t>
              </w:r>
            </w:ins>
          </w:p>
        </w:tc>
        <w:tc>
          <w:tcPr>
            <w:tcW w:w="2132" w:type="dxa"/>
            <w:tcPrChange w:id="35048" w:author="Author">
              <w:tcPr>
                <w:tcW w:w="2132" w:type="dxa"/>
                <w:gridSpan w:val="5"/>
              </w:tcPr>
            </w:tcPrChange>
          </w:tcPr>
          <w:p w14:paraId="681576EC" w14:textId="77777777" w:rsidR="00EF2BE4" w:rsidRPr="00C2599A" w:rsidRDefault="00EF2BE4" w:rsidP="00EF2BE4">
            <w:pPr>
              <w:pStyle w:val="TAL"/>
              <w:keepNext w:val="0"/>
              <w:keepLines w:val="0"/>
              <w:rPr>
                <w:ins w:id="35049" w:author="Author"/>
              </w:rPr>
            </w:pPr>
            <w:ins w:id="35050" w:author="Author">
              <w:r w:rsidRPr="00C2599A">
                <w:t>Focus order</w:t>
              </w:r>
            </w:ins>
          </w:p>
        </w:tc>
        <w:tc>
          <w:tcPr>
            <w:tcW w:w="352" w:type="dxa"/>
            <w:tcPrChange w:id="35051" w:author="Author">
              <w:tcPr>
                <w:tcW w:w="352" w:type="dxa"/>
                <w:gridSpan w:val="2"/>
              </w:tcPr>
            </w:tcPrChange>
          </w:tcPr>
          <w:p w14:paraId="1A8038CB" w14:textId="77777777" w:rsidR="00EF2BE4" w:rsidRPr="00C2599A" w:rsidRDefault="00EF2BE4" w:rsidP="00EF2BE4">
            <w:pPr>
              <w:pStyle w:val="TAL"/>
              <w:keepNext w:val="0"/>
              <w:keepLines w:val="0"/>
              <w:rPr>
                <w:ins w:id="35052" w:author="Author"/>
              </w:rPr>
            </w:pPr>
          </w:p>
        </w:tc>
        <w:tc>
          <w:tcPr>
            <w:tcW w:w="357" w:type="dxa"/>
            <w:tcPrChange w:id="35053" w:author="Author">
              <w:tcPr>
                <w:tcW w:w="816" w:type="dxa"/>
              </w:tcPr>
            </w:tcPrChange>
          </w:tcPr>
          <w:p w14:paraId="440F7D4B" w14:textId="77777777" w:rsidR="00EF2BE4" w:rsidRPr="00C2599A" w:rsidRDefault="00EF2BE4" w:rsidP="00EF2BE4">
            <w:pPr>
              <w:pStyle w:val="TAL"/>
              <w:keepNext w:val="0"/>
              <w:keepLines w:val="0"/>
              <w:rPr>
                <w:ins w:id="35054" w:author="Author"/>
              </w:rPr>
            </w:pPr>
            <w:ins w:id="35055" w:author="Author">
              <w:r w:rsidRPr="00C2599A">
                <w:rPr>
                  <w:rFonts w:ascii="Segoe UI Symbol" w:hAnsi="Segoe UI Symbol" w:cs="Segoe UI Symbol"/>
                </w:rPr>
                <w:t>✓</w:t>
              </w:r>
            </w:ins>
          </w:p>
        </w:tc>
        <w:tc>
          <w:tcPr>
            <w:tcW w:w="357" w:type="dxa"/>
            <w:tcPrChange w:id="35056" w:author="Author">
              <w:tcPr>
                <w:tcW w:w="815" w:type="dxa"/>
              </w:tcPr>
            </w:tcPrChange>
          </w:tcPr>
          <w:p w14:paraId="21466CE8" w14:textId="77777777" w:rsidR="00EF2BE4" w:rsidRPr="00C2599A" w:rsidRDefault="00EF2BE4" w:rsidP="00EF2BE4">
            <w:pPr>
              <w:pStyle w:val="TAL"/>
              <w:keepNext w:val="0"/>
              <w:keepLines w:val="0"/>
              <w:rPr>
                <w:ins w:id="35057" w:author="Author"/>
              </w:rPr>
            </w:pPr>
          </w:p>
        </w:tc>
        <w:tc>
          <w:tcPr>
            <w:tcW w:w="352" w:type="dxa"/>
            <w:tcPrChange w:id="35058" w:author="Author">
              <w:tcPr>
                <w:tcW w:w="815" w:type="dxa"/>
                <w:gridSpan w:val="2"/>
              </w:tcPr>
            </w:tcPrChange>
          </w:tcPr>
          <w:p w14:paraId="25CCBEC6" w14:textId="77777777" w:rsidR="00EF2BE4" w:rsidRPr="00C2599A" w:rsidRDefault="00EF2BE4" w:rsidP="00EF2BE4">
            <w:pPr>
              <w:pStyle w:val="TAL"/>
              <w:keepNext w:val="0"/>
              <w:keepLines w:val="0"/>
              <w:rPr>
                <w:ins w:id="35059" w:author="Author"/>
              </w:rPr>
            </w:pPr>
          </w:p>
        </w:tc>
        <w:tc>
          <w:tcPr>
            <w:tcW w:w="2693" w:type="dxa"/>
            <w:tcPrChange w:id="35060" w:author="Author">
              <w:tcPr>
                <w:tcW w:w="1587" w:type="dxa"/>
                <w:gridSpan w:val="2"/>
              </w:tcPr>
            </w:tcPrChange>
          </w:tcPr>
          <w:p w14:paraId="3ABF7823" w14:textId="77777777" w:rsidR="00EF2BE4" w:rsidRPr="00C2599A" w:rsidRDefault="00EF2BE4" w:rsidP="00EF2BE4">
            <w:pPr>
              <w:pStyle w:val="TAL"/>
              <w:keepNext w:val="0"/>
              <w:keepLines w:val="0"/>
              <w:rPr>
                <w:ins w:id="35061" w:author="Author"/>
              </w:rPr>
            </w:pPr>
            <w:ins w:id="35062" w:author="Author">
              <w:r w:rsidRPr="00C2599A">
                <w:t>Where ICT is, or includes, a web page</w:t>
              </w:r>
            </w:ins>
          </w:p>
        </w:tc>
        <w:tc>
          <w:tcPr>
            <w:tcW w:w="1277" w:type="dxa"/>
            <w:tcPrChange w:id="35063" w:author="Author">
              <w:tcPr>
                <w:tcW w:w="1277" w:type="dxa"/>
              </w:tcPr>
            </w:tcPrChange>
          </w:tcPr>
          <w:p w14:paraId="5E70B81F" w14:textId="77777777" w:rsidR="00EF2BE4" w:rsidRPr="00C2599A" w:rsidRDefault="00EF2BE4" w:rsidP="00EF2BE4">
            <w:pPr>
              <w:pStyle w:val="TAL"/>
              <w:keepNext w:val="0"/>
              <w:keepLines w:val="0"/>
              <w:rPr>
                <w:ins w:id="35064" w:author="Author"/>
              </w:rPr>
            </w:pPr>
            <w:ins w:id="35065" w:author="Author">
              <w:r w:rsidRPr="00C2599A">
                <w:t>C.9.2.4.3</w:t>
              </w:r>
            </w:ins>
          </w:p>
        </w:tc>
      </w:tr>
      <w:tr w:rsidR="00EF2BE4" w:rsidRPr="00C2599A" w14:paraId="5E04B3B3" w14:textId="77777777" w:rsidTr="00D53C1A">
        <w:trPr>
          <w:ins w:id="35066" w:author="Author"/>
          <w:trPrChange w:id="35067" w:author="Author">
            <w:trPr>
              <w:gridBefore w:val="2"/>
            </w:trPr>
          </w:trPrChange>
        </w:trPr>
        <w:tc>
          <w:tcPr>
            <w:tcW w:w="970" w:type="dxa"/>
            <w:tcPrChange w:id="35068" w:author="Author">
              <w:tcPr>
                <w:tcW w:w="970" w:type="dxa"/>
              </w:tcPr>
            </w:tcPrChange>
          </w:tcPr>
          <w:p w14:paraId="3061C953" w14:textId="77777777" w:rsidR="00EF2BE4" w:rsidRPr="00C2599A" w:rsidRDefault="00EF2BE4" w:rsidP="00EF2BE4">
            <w:pPr>
              <w:pStyle w:val="TAL"/>
              <w:keepNext w:val="0"/>
              <w:keepLines w:val="0"/>
              <w:rPr>
                <w:ins w:id="35069" w:author="Author"/>
              </w:rPr>
            </w:pPr>
            <w:ins w:id="35070" w:author="Author">
              <w:r w:rsidRPr="00C2599A">
                <w:t>9.2.4.4</w:t>
              </w:r>
            </w:ins>
          </w:p>
        </w:tc>
        <w:tc>
          <w:tcPr>
            <w:tcW w:w="2132" w:type="dxa"/>
            <w:tcPrChange w:id="35071" w:author="Author">
              <w:tcPr>
                <w:tcW w:w="2132" w:type="dxa"/>
                <w:gridSpan w:val="5"/>
              </w:tcPr>
            </w:tcPrChange>
          </w:tcPr>
          <w:p w14:paraId="327542DB" w14:textId="77777777" w:rsidR="00EF2BE4" w:rsidRPr="00C2599A" w:rsidRDefault="00EF2BE4" w:rsidP="00EF2BE4">
            <w:pPr>
              <w:pStyle w:val="TAL"/>
              <w:keepNext w:val="0"/>
              <w:keepLines w:val="0"/>
              <w:rPr>
                <w:ins w:id="35072" w:author="Author"/>
              </w:rPr>
            </w:pPr>
            <w:ins w:id="35073" w:author="Author">
              <w:r w:rsidRPr="00C2599A">
                <w:t>Link purpose (in context)</w:t>
              </w:r>
            </w:ins>
          </w:p>
        </w:tc>
        <w:tc>
          <w:tcPr>
            <w:tcW w:w="352" w:type="dxa"/>
            <w:tcPrChange w:id="35074" w:author="Author">
              <w:tcPr>
                <w:tcW w:w="352" w:type="dxa"/>
                <w:gridSpan w:val="2"/>
              </w:tcPr>
            </w:tcPrChange>
          </w:tcPr>
          <w:p w14:paraId="57928CE5" w14:textId="77777777" w:rsidR="00EF2BE4" w:rsidRPr="00C2599A" w:rsidRDefault="00EF2BE4" w:rsidP="00EF2BE4">
            <w:pPr>
              <w:pStyle w:val="TAL"/>
              <w:keepNext w:val="0"/>
              <w:keepLines w:val="0"/>
              <w:rPr>
                <w:ins w:id="35075" w:author="Author"/>
              </w:rPr>
            </w:pPr>
          </w:p>
        </w:tc>
        <w:tc>
          <w:tcPr>
            <w:tcW w:w="357" w:type="dxa"/>
            <w:tcPrChange w:id="35076" w:author="Author">
              <w:tcPr>
                <w:tcW w:w="816" w:type="dxa"/>
              </w:tcPr>
            </w:tcPrChange>
          </w:tcPr>
          <w:p w14:paraId="2C341605" w14:textId="77777777" w:rsidR="00EF2BE4" w:rsidRPr="00C2599A" w:rsidRDefault="00EF2BE4" w:rsidP="00EF2BE4">
            <w:pPr>
              <w:pStyle w:val="TAL"/>
              <w:keepNext w:val="0"/>
              <w:keepLines w:val="0"/>
              <w:rPr>
                <w:ins w:id="35077" w:author="Author"/>
              </w:rPr>
            </w:pPr>
            <w:ins w:id="35078" w:author="Author">
              <w:r w:rsidRPr="00C2599A">
                <w:rPr>
                  <w:rFonts w:ascii="Segoe UI Symbol" w:hAnsi="Segoe UI Symbol" w:cs="Segoe UI Symbol"/>
                </w:rPr>
                <w:t>✓</w:t>
              </w:r>
            </w:ins>
          </w:p>
        </w:tc>
        <w:tc>
          <w:tcPr>
            <w:tcW w:w="357" w:type="dxa"/>
            <w:tcPrChange w:id="35079" w:author="Author">
              <w:tcPr>
                <w:tcW w:w="815" w:type="dxa"/>
              </w:tcPr>
            </w:tcPrChange>
          </w:tcPr>
          <w:p w14:paraId="653D75B6" w14:textId="77777777" w:rsidR="00EF2BE4" w:rsidRPr="00C2599A" w:rsidRDefault="00EF2BE4" w:rsidP="00EF2BE4">
            <w:pPr>
              <w:pStyle w:val="TAL"/>
              <w:keepNext w:val="0"/>
              <w:keepLines w:val="0"/>
              <w:rPr>
                <w:ins w:id="35080" w:author="Author"/>
              </w:rPr>
            </w:pPr>
          </w:p>
        </w:tc>
        <w:tc>
          <w:tcPr>
            <w:tcW w:w="352" w:type="dxa"/>
            <w:tcPrChange w:id="35081" w:author="Author">
              <w:tcPr>
                <w:tcW w:w="815" w:type="dxa"/>
                <w:gridSpan w:val="2"/>
              </w:tcPr>
            </w:tcPrChange>
          </w:tcPr>
          <w:p w14:paraId="01D9B44B" w14:textId="77777777" w:rsidR="00EF2BE4" w:rsidRPr="00C2599A" w:rsidRDefault="00EF2BE4" w:rsidP="00EF2BE4">
            <w:pPr>
              <w:pStyle w:val="TAL"/>
              <w:keepNext w:val="0"/>
              <w:keepLines w:val="0"/>
              <w:rPr>
                <w:ins w:id="35082" w:author="Author"/>
              </w:rPr>
            </w:pPr>
          </w:p>
        </w:tc>
        <w:tc>
          <w:tcPr>
            <w:tcW w:w="2693" w:type="dxa"/>
            <w:tcPrChange w:id="35083" w:author="Author">
              <w:tcPr>
                <w:tcW w:w="1587" w:type="dxa"/>
                <w:gridSpan w:val="2"/>
              </w:tcPr>
            </w:tcPrChange>
          </w:tcPr>
          <w:p w14:paraId="17E64750" w14:textId="77777777" w:rsidR="00EF2BE4" w:rsidRPr="00C2599A" w:rsidRDefault="00EF2BE4" w:rsidP="00EF2BE4">
            <w:pPr>
              <w:pStyle w:val="TAL"/>
              <w:keepNext w:val="0"/>
              <w:keepLines w:val="0"/>
              <w:rPr>
                <w:ins w:id="35084" w:author="Author"/>
              </w:rPr>
            </w:pPr>
            <w:ins w:id="35085" w:author="Author">
              <w:r w:rsidRPr="00C2599A">
                <w:t>Where ICT is, or includes, a web page</w:t>
              </w:r>
            </w:ins>
          </w:p>
        </w:tc>
        <w:tc>
          <w:tcPr>
            <w:tcW w:w="1277" w:type="dxa"/>
            <w:tcPrChange w:id="35086" w:author="Author">
              <w:tcPr>
                <w:tcW w:w="1277" w:type="dxa"/>
              </w:tcPr>
            </w:tcPrChange>
          </w:tcPr>
          <w:p w14:paraId="784A8607" w14:textId="77777777" w:rsidR="00EF2BE4" w:rsidRPr="00C2599A" w:rsidRDefault="00EF2BE4" w:rsidP="00EF2BE4">
            <w:pPr>
              <w:pStyle w:val="TAL"/>
              <w:keepNext w:val="0"/>
              <w:keepLines w:val="0"/>
              <w:rPr>
                <w:ins w:id="35087" w:author="Author"/>
              </w:rPr>
            </w:pPr>
            <w:ins w:id="35088" w:author="Author">
              <w:r w:rsidRPr="00C2599A">
                <w:t>C.9.2.4.4</w:t>
              </w:r>
            </w:ins>
          </w:p>
        </w:tc>
      </w:tr>
      <w:tr w:rsidR="00EF2BE4" w:rsidRPr="00C2599A" w14:paraId="7FF9D2FD" w14:textId="77777777" w:rsidTr="00D53C1A">
        <w:trPr>
          <w:ins w:id="35089" w:author="Author"/>
          <w:trPrChange w:id="35090" w:author="Author">
            <w:trPr>
              <w:gridBefore w:val="2"/>
            </w:trPr>
          </w:trPrChange>
        </w:trPr>
        <w:tc>
          <w:tcPr>
            <w:tcW w:w="970" w:type="dxa"/>
            <w:tcPrChange w:id="35091" w:author="Author">
              <w:tcPr>
                <w:tcW w:w="970" w:type="dxa"/>
              </w:tcPr>
            </w:tcPrChange>
          </w:tcPr>
          <w:p w14:paraId="756ECF4A" w14:textId="77777777" w:rsidR="00EF2BE4" w:rsidRPr="00C2599A" w:rsidRDefault="00EF2BE4" w:rsidP="00EF2BE4">
            <w:pPr>
              <w:pStyle w:val="TAL"/>
              <w:keepNext w:val="0"/>
              <w:keepLines w:val="0"/>
              <w:rPr>
                <w:ins w:id="35092" w:author="Author"/>
              </w:rPr>
            </w:pPr>
            <w:ins w:id="35093" w:author="Author">
              <w:r w:rsidRPr="00C2599A">
                <w:t>9.2.4.5</w:t>
              </w:r>
            </w:ins>
          </w:p>
        </w:tc>
        <w:tc>
          <w:tcPr>
            <w:tcW w:w="2132" w:type="dxa"/>
            <w:tcPrChange w:id="35094" w:author="Author">
              <w:tcPr>
                <w:tcW w:w="2132" w:type="dxa"/>
                <w:gridSpan w:val="5"/>
              </w:tcPr>
            </w:tcPrChange>
          </w:tcPr>
          <w:p w14:paraId="37132DFD" w14:textId="77777777" w:rsidR="00EF2BE4" w:rsidRPr="00C2599A" w:rsidRDefault="00EF2BE4" w:rsidP="00EF2BE4">
            <w:pPr>
              <w:pStyle w:val="TAL"/>
              <w:keepNext w:val="0"/>
              <w:keepLines w:val="0"/>
              <w:rPr>
                <w:ins w:id="35095" w:author="Author"/>
              </w:rPr>
            </w:pPr>
            <w:ins w:id="35096" w:author="Author">
              <w:r w:rsidRPr="00C2599A">
                <w:t>Multiple ways</w:t>
              </w:r>
            </w:ins>
          </w:p>
        </w:tc>
        <w:tc>
          <w:tcPr>
            <w:tcW w:w="352" w:type="dxa"/>
            <w:tcPrChange w:id="35097" w:author="Author">
              <w:tcPr>
                <w:tcW w:w="352" w:type="dxa"/>
                <w:gridSpan w:val="2"/>
              </w:tcPr>
            </w:tcPrChange>
          </w:tcPr>
          <w:p w14:paraId="75D81029" w14:textId="77777777" w:rsidR="00EF2BE4" w:rsidRPr="00C2599A" w:rsidRDefault="00EF2BE4" w:rsidP="00EF2BE4">
            <w:pPr>
              <w:pStyle w:val="TAL"/>
              <w:keepNext w:val="0"/>
              <w:keepLines w:val="0"/>
              <w:rPr>
                <w:ins w:id="35098" w:author="Author"/>
              </w:rPr>
            </w:pPr>
          </w:p>
        </w:tc>
        <w:tc>
          <w:tcPr>
            <w:tcW w:w="357" w:type="dxa"/>
            <w:tcPrChange w:id="35099" w:author="Author">
              <w:tcPr>
                <w:tcW w:w="816" w:type="dxa"/>
              </w:tcPr>
            </w:tcPrChange>
          </w:tcPr>
          <w:p w14:paraId="7CF0D925" w14:textId="77777777" w:rsidR="00EF2BE4" w:rsidRPr="00C2599A" w:rsidRDefault="00EF2BE4" w:rsidP="00EF2BE4">
            <w:pPr>
              <w:pStyle w:val="TAL"/>
              <w:keepNext w:val="0"/>
              <w:keepLines w:val="0"/>
              <w:rPr>
                <w:ins w:id="35100" w:author="Author"/>
              </w:rPr>
            </w:pPr>
            <w:ins w:id="35101" w:author="Author">
              <w:r w:rsidRPr="00C2599A">
                <w:rPr>
                  <w:rFonts w:ascii="Segoe UI Symbol" w:hAnsi="Segoe UI Symbol" w:cs="Segoe UI Symbol"/>
                </w:rPr>
                <w:t>✓</w:t>
              </w:r>
            </w:ins>
          </w:p>
        </w:tc>
        <w:tc>
          <w:tcPr>
            <w:tcW w:w="357" w:type="dxa"/>
            <w:tcPrChange w:id="35102" w:author="Author">
              <w:tcPr>
                <w:tcW w:w="815" w:type="dxa"/>
              </w:tcPr>
            </w:tcPrChange>
          </w:tcPr>
          <w:p w14:paraId="3EC76225" w14:textId="77777777" w:rsidR="00EF2BE4" w:rsidRPr="00C2599A" w:rsidRDefault="00EF2BE4" w:rsidP="00EF2BE4">
            <w:pPr>
              <w:pStyle w:val="TAL"/>
              <w:keepNext w:val="0"/>
              <w:keepLines w:val="0"/>
              <w:rPr>
                <w:ins w:id="35103" w:author="Author"/>
              </w:rPr>
            </w:pPr>
          </w:p>
        </w:tc>
        <w:tc>
          <w:tcPr>
            <w:tcW w:w="352" w:type="dxa"/>
            <w:tcPrChange w:id="35104" w:author="Author">
              <w:tcPr>
                <w:tcW w:w="815" w:type="dxa"/>
                <w:gridSpan w:val="2"/>
              </w:tcPr>
            </w:tcPrChange>
          </w:tcPr>
          <w:p w14:paraId="020CE91B" w14:textId="77777777" w:rsidR="00EF2BE4" w:rsidRPr="00C2599A" w:rsidRDefault="00EF2BE4" w:rsidP="00EF2BE4">
            <w:pPr>
              <w:pStyle w:val="TAL"/>
              <w:keepNext w:val="0"/>
              <w:keepLines w:val="0"/>
              <w:rPr>
                <w:ins w:id="35105" w:author="Author"/>
              </w:rPr>
            </w:pPr>
          </w:p>
        </w:tc>
        <w:tc>
          <w:tcPr>
            <w:tcW w:w="2693" w:type="dxa"/>
            <w:tcPrChange w:id="35106" w:author="Author">
              <w:tcPr>
                <w:tcW w:w="1587" w:type="dxa"/>
                <w:gridSpan w:val="2"/>
              </w:tcPr>
            </w:tcPrChange>
          </w:tcPr>
          <w:p w14:paraId="4457651C" w14:textId="77777777" w:rsidR="00EF2BE4" w:rsidRPr="00C2599A" w:rsidRDefault="00EF2BE4" w:rsidP="00EF2BE4">
            <w:pPr>
              <w:pStyle w:val="TAL"/>
              <w:keepNext w:val="0"/>
              <w:keepLines w:val="0"/>
              <w:rPr>
                <w:ins w:id="35107" w:author="Author"/>
              </w:rPr>
            </w:pPr>
            <w:ins w:id="35108" w:author="Author">
              <w:r w:rsidRPr="00C2599A">
                <w:t>Where ICT is, or includes, a web page</w:t>
              </w:r>
            </w:ins>
          </w:p>
        </w:tc>
        <w:tc>
          <w:tcPr>
            <w:tcW w:w="1277" w:type="dxa"/>
            <w:tcPrChange w:id="35109" w:author="Author">
              <w:tcPr>
                <w:tcW w:w="1277" w:type="dxa"/>
              </w:tcPr>
            </w:tcPrChange>
          </w:tcPr>
          <w:p w14:paraId="67CEB4C5" w14:textId="77777777" w:rsidR="00EF2BE4" w:rsidRPr="00C2599A" w:rsidRDefault="00EF2BE4" w:rsidP="00EF2BE4">
            <w:pPr>
              <w:pStyle w:val="TAL"/>
              <w:keepNext w:val="0"/>
              <w:keepLines w:val="0"/>
              <w:rPr>
                <w:ins w:id="35110" w:author="Author"/>
              </w:rPr>
            </w:pPr>
            <w:ins w:id="35111" w:author="Author">
              <w:r w:rsidRPr="00C2599A">
                <w:t>C.9.2.4.5</w:t>
              </w:r>
            </w:ins>
          </w:p>
        </w:tc>
      </w:tr>
      <w:tr w:rsidR="00EF2BE4" w:rsidRPr="00C2599A" w14:paraId="4B45FB30" w14:textId="77777777" w:rsidTr="00D53C1A">
        <w:trPr>
          <w:ins w:id="35112" w:author="Author"/>
          <w:trPrChange w:id="35113" w:author="Author">
            <w:trPr>
              <w:gridBefore w:val="2"/>
            </w:trPr>
          </w:trPrChange>
        </w:trPr>
        <w:tc>
          <w:tcPr>
            <w:tcW w:w="970" w:type="dxa"/>
            <w:tcPrChange w:id="35114" w:author="Author">
              <w:tcPr>
                <w:tcW w:w="970" w:type="dxa"/>
              </w:tcPr>
            </w:tcPrChange>
          </w:tcPr>
          <w:p w14:paraId="2E20238E" w14:textId="77777777" w:rsidR="00EF2BE4" w:rsidRPr="00C2599A" w:rsidRDefault="00EF2BE4" w:rsidP="00EF2BE4">
            <w:pPr>
              <w:pStyle w:val="TAL"/>
              <w:keepNext w:val="0"/>
              <w:keepLines w:val="0"/>
              <w:rPr>
                <w:ins w:id="35115" w:author="Author"/>
              </w:rPr>
            </w:pPr>
            <w:ins w:id="35116" w:author="Author">
              <w:r w:rsidRPr="00C2599A">
                <w:t>9.2.4.6</w:t>
              </w:r>
            </w:ins>
          </w:p>
        </w:tc>
        <w:tc>
          <w:tcPr>
            <w:tcW w:w="2132" w:type="dxa"/>
            <w:tcPrChange w:id="35117" w:author="Author">
              <w:tcPr>
                <w:tcW w:w="2132" w:type="dxa"/>
                <w:gridSpan w:val="5"/>
              </w:tcPr>
            </w:tcPrChange>
          </w:tcPr>
          <w:p w14:paraId="2200CAF1" w14:textId="77777777" w:rsidR="00EF2BE4" w:rsidRPr="00C2599A" w:rsidRDefault="00EF2BE4" w:rsidP="00EF2BE4">
            <w:pPr>
              <w:pStyle w:val="TAL"/>
              <w:keepNext w:val="0"/>
              <w:keepLines w:val="0"/>
              <w:rPr>
                <w:ins w:id="35118" w:author="Author"/>
              </w:rPr>
            </w:pPr>
            <w:ins w:id="35119" w:author="Author">
              <w:r w:rsidRPr="00C2599A">
                <w:t>Headings and labels</w:t>
              </w:r>
            </w:ins>
          </w:p>
        </w:tc>
        <w:tc>
          <w:tcPr>
            <w:tcW w:w="352" w:type="dxa"/>
            <w:tcPrChange w:id="35120" w:author="Author">
              <w:tcPr>
                <w:tcW w:w="352" w:type="dxa"/>
                <w:gridSpan w:val="2"/>
              </w:tcPr>
            </w:tcPrChange>
          </w:tcPr>
          <w:p w14:paraId="1376368D" w14:textId="77777777" w:rsidR="00EF2BE4" w:rsidRPr="00C2599A" w:rsidRDefault="00EF2BE4" w:rsidP="00EF2BE4">
            <w:pPr>
              <w:pStyle w:val="TAL"/>
              <w:keepNext w:val="0"/>
              <w:keepLines w:val="0"/>
              <w:rPr>
                <w:ins w:id="35121" w:author="Author"/>
              </w:rPr>
            </w:pPr>
          </w:p>
        </w:tc>
        <w:tc>
          <w:tcPr>
            <w:tcW w:w="357" w:type="dxa"/>
            <w:tcPrChange w:id="35122" w:author="Author">
              <w:tcPr>
                <w:tcW w:w="816" w:type="dxa"/>
              </w:tcPr>
            </w:tcPrChange>
          </w:tcPr>
          <w:p w14:paraId="39177F23" w14:textId="77777777" w:rsidR="00EF2BE4" w:rsidRPr="00C2599A" w:rsidRDefault="00EF2BE4" w:rsidP="00EF2BE4">
            <w:pPr>
              <w:pStyle w:val="TAL"/>
              <w:keepNext w:val="0"/>
              <w:keepLines w:val="0"/>
              <w:rPr>
                <w:ins w:id="35123" w:author="Author"/>
              </w:rPr>
            </w:pPr>
            <w:ins w:id="35124" w:author="Author">
              <w:r w:rsidRPr="00C2599A">
                <w:rPr>
                  <w:rFonts w:ascii="Segoe UI Symbol" w:hAnsi="Segoe UI Symbol" w:cs="Segoe UI Symbol"/>
                </w:rPr>
                <w:t>✓</w:t>
              </w:r>
            </w:ins>
          </w:p>
        </w:tc>
        <w:tc>
          <w:tcPr>
            <w:tcW w:w="357" w:type="dxa"/>
            <w:tcPrChange w:id="35125" w:author="Author">
              <w:tcPr>
                <w:tcW w:w="815" w:type="dxa"/>
              </w:tcPr>
            </w:tcPrChange>
          </w:tcPr>
          <w:p w14:paraId="5575393B" w14:textId="77777777" w:rsidR="00EF2BE4" w:rsidRPr="00C2599A" w:rsidRDefault="00EF2BE4" w:rsidP="00EF2BE4">
            <w:pPr>
              <w:pStyle w:val="TAL"/>
              <w:keepNext w:val="0"/>
              <w:keepLines w:val="0"/>
              <w:rPr>
                <w:ins w:id="35126" w:author="Author"/>
              </w:rPr>
            </w:pPr>
          </w:p>
        </w:tc>
        <w:tc>
          <w:tcPr>
            <w:tcW w:w="352" w:type="dxa"/>
            <w:tcPrChange w:id="35127" w:author="Author">
              <w:tcPr>
                <w:tcW w:w="815" w:type="dxa"/>
                <w:gridSpan w:val="2"/>
              </w:tcPr>
            </w:tcPrChange>
          </w:tcPr>
          <w:p w14:paraId="0D216C45" w14:textId="77777777" w:rsidR="00EF2BE4" w:rsidRPr="00C2599A" w:rsidRDefault="00EF2BE4" w:rsidP="00EF2BE4">
            <w:pPr>
              <w:pStyle w:val="TAL"/>
              <w:keepNext w:val="0"/>
              <w:keepLines w:val="0"/>
              <w:rPr>
                <w:ins w:id="35128" w:author="Author"/>
              </w:rPr>
            </w:pPr>
          </w:p>
        </w:tc>
        <w:tc>
          <w:tcPr>
            <w:tcW w:w="2693" w:type="dxa"/>
            <w:tcPrChange w:id="35129" w:author="Author">
              <w:tcPr>
                <w:tcW w:w="1587" w:type="dxa"/>
                <w:gridSpan w:val="2"/>
              </w:tcPr>
            </w:tcPrChange>
          </w:tcPr>
          <w:p w14:paraId="564352C1" w14:textId="77777777" w:rsidR="00EF2BE4" w:rsidRPr="00C2599A" w:rsidRDefault="00EF2BE4" w:rsidP="00EF2BE4">
            <w:pPr>
              <w:pStyle w:val="TAL"/>
              <w:keepNext w:val="0"/>
              <w:keepLines w:val="0"/>
              <w:rPr>
                <w:ins w:id="35130" w:author="Author"/>
              </w:rPr>
            </w:pPr>
            <w:ins w:id="35131" w:author="Author">
              <w:r w:rsidRPr="00C2599A">
                <w:t>Where ICT is, or includes, a web page</w:t>
              </w:r>
            </w:ins>
          </w:p>
        </w:tc>
        <w:tc>
          <w:tcPr>
            <w:tcW w:w="1277" w:type="dxa"/>
            <w:tcPrChange w:id="35132" w:author="Author">
              <w:tcPr>
                <w:tcW w:w="1277" w:type="dxa"/>
              </w:tcPr>
            </w:tcPrChange>
          </w:tcPr>
          <w:p w14:paraId="6FCA9F16" w14:textId="77777777" w:rsidR="00EF2BE4" w:rsidRPr="00C2599A" w:rsidRDefault="00EF2BE4" w:rsidP="00EF2BE4">
            <w:pPr>
              <w:pStyle w:val="TAL"/>
              <w:keepNext w:val="0"/>
              <w:keepLines w:val="0"/>
              <w:rPr>
                <w:ins w:id="35133" w:author="Author"/>
              </w:rPr>
            </w:pPr>
            <w:ins w:id="35134" w:author="Author">
              <w:r w:rsidRPr="00C2599A">
                <w:t>C.9.2.4.6</w:t>
              </w:r>
            </w:ins>
          </w:p>
        </w:tc>
      </w:tr>
      <w:tr w:rsidR="00EF2BE4" w:rsidRPr="00C2599A" w14:paraId="1FC8476F" w14:textId="77777777" w:rsidTr="00D53C1A">
        <w:trPr>
          <w:ins w:id="35135" w:author="Author"/>
          <w:trPrChange w:id="35136" w:author="Author">
            <w:trPr>
              <w:gridBefore w:val="2"/>
            </w:trPr>
          </w:trPrChange>
        </w:trPr>
        <w:tc>
          <w:tcPr>
            <w:tcW w:w="970" w:type="dxa"/>
            <w:tcPrChange w:id="35137" w:author="Author">
              <w:tcPr>
                <w:tcW w:w="970" w:type="dxa"/>
              </w:tcPr>
            </w:tcPrChange>
          </w:tcPr>
          <w:p w14:paraId="56C2455D" w14:textId="77777777" w:rsidR="00EF2BE4" w:rsidRPr="00C2599A" w:rsidRDefault="00EF2BE4" w:rsidP="00EF2BE4">
            <w:pPr>
              <w:pStyle w:val="TAL"/>
              <w:keepNext w:val="0"/>
              <w:keepLines w:val="0"/>
              <w:rPr>
                <w:ins w:id="35138" w:author="Author"/>
              </w:rPr>
            </w:pPr>
            <w:ins w:id="35139" w:author="Author">
              <w:r w:rsidRPr="00C2599A">
                <w:t>9.2.4.7</w:t>
              </w:r>
            </w:ins>
          </w:p>
        </w:tc>
        <w:tc>
          <w:tcPr>
            <w:tcW w:w="2132" w:type="dxa"/>
            <w:tcPrChange w:id="35140" w:author="Author">
              <w:tcPr>
                <w:tcW w:w="2132" w:type="dxa"/>
                <w:gridSpan w:val="5"/>
              </w:tcPr>
            </w:tcPrChange>
          </w:tcPr>
          <w:p w14:paraId="75EBF452" w14:textId="77777777" w:rsidR="00EF2BE4" w:rsidRPr="00C2599A" w:rsidRDefault="00EF2BE4" w:rsidP="00EF2BE4">
            <w:pPr>
              <w:pStyle w:val="TAL"/>
              <w:keepNext w:val="0"/>
              <w:keepLines w:val="0"/>
              <w:rPr>
                <w:ins w:id="35141" w:author="Author"/>
              </w:rPr>
            </w:pPr>
            <w:ins w:id="35142" w:author="Author">
              <w:r w:rsidRPr="00C2599A">
                <w:t>Focus visible</w:t>
              </w:r>
            </w:ins>
          </w:p>
        </w:tc>
        <w:tc>
          <w:tcPr>
            <w:tcW w:w="352" w:type="dxa"/>
            <w:tcPrChange w:id="35143" w:author="Author">
              <w:tcPr>
                <w:tcW w:w="352" w:type="dxa"/>
                <w:gridSpan w:val="2"/>
              </w:tcPr>
            </w:tcPrChange>
          </w:tcPr>
          <w:p w14:paraId="7808F16F" w14:textId="77777777" w:rsidR="00EF2BE4" w:rsidRPr="00C2599A" w:rsidRDefault="00EF2BE4" w:rsidP="00EF2BE4">
            <w:pPr>
              <w:pStyle w:val="TAL"/>
              <w:keepNext w:val="0"/>
              <w:keepLines w:val="0"/>
              <w:rPr>
                <w:ins w:id="35144" w:author="Author"/>
              </w:rPr>
            </w:pPr>
          </w:p>
        </w:tc>
        <w:tc>
          <w:tcPr>
            <w:tcW w:w="357" w:type="dxa"/>
            <w:tcPrChange w:id="35145" w:author="Author">
              <w:tcPr>
                <w:tcW w:w="816" w:type="dxa"/>
              </w:tcPr>
            </w:tcPrChange>
          </w:tcPr>
          <w:p w14:paraId="0A233513" w14:textId="77777777" w:rsidR="00EF2BE4" w:rsidRPr="00C2599A" w:rsidRDefault="00EF2BE4" w:rsidP="00EF2BE4">
            <w:pPr>
              <w:pStyle w:val="TAL"/>
              <w:keepNext w:val="0"/>
              <w:keepLines w:val="0"/>
              <w:rPr>
                <w:ins w:id="35146" w:author="Author"/>
              </w:rPr>
            </w:pPr>
            <w:ins w:id="35147" w:author="Author">
              <w:r w:rsidRPr="00C2599A">
                <w:rPr>
                  <w:rFonts w:ascii="Segoe UI Symbol" w:hAnsi="Segoe UI Symbol" w:cs="Segoe UI Symbol"/>
                </w:rPr>
                <w:t>✓</w:t>
              </w:r>
            </w:ins>
          </w:p>
        </w:tc>
        <w:tc>
          <w:tcPr>
            <w:tcW w:w="357" w:type="dxa"/>
            <w:tcPrChange w:id="35148" w:author="Author">
              <w:tcPr>
                <w:tcW w:w="815" w:type="dxa"/>
              </w:tcPr>
            </w:tcPrChange>
          </w:tcPr>
          <w:p w14:paraId="03B7D639" w14:textId="77777777" w:rsidR="00EF2BE4" w:rsidRPr="00C2599A" w:rsidRDefault="00EF2BE4" w:rsidP="00EF2BE4">
            <w:pPr>
              <w:pStyle w:val="TAL"/>
              <w:keepNext w:val="0"/>
              <w:keepLines w:val="0"/>
              <w:rPr>
                <w:ins w:id="35149" w:author="Author"/>
              </w:rPr>
            </w:pPr>
          </w:p>
        </w:tc>
        <w:tc>
          <w:tcPr>
            <w:tcW w:w="352" w:type="dxa"/>
            <w:tcPrChange w:id="35150" w:author="Author">
              <w:tcPr>
                <w:tcW w:w="815" w:type="dxa"/>
                <w:gridSpan w:val="2"/>
              </w:tcPr>
            </w:tcPrChange>
          </w:tcPr>
          <w:p w14:paraId="3EA204A6" w14:textId="77777777" w:rsidR="00EF2BE4" w:rsidRPr="00C2599A" w:rsidRDefault="00EF2BE4" w:rsidP="00EF2BE4">
            <w:pPr>
              <w:pStyle w:val="TAL"/>
              <w:keepNext w:val="0"/>
              <w:keepLines w:val="0"/>
              <w:rPr>
                <w:ins w:id="35151" w:author="Author"/>
              </w:rPr>
            </w:pPr>
          </w:p>
        </w:tc>
        <w:tc>
          <w:tcPr>
            <w:tcW w:w="2693" w:type="dxa"/>
            <w:tcPrChange w:id="35152" w:author="Author">
              <w:tcPr>
                <w:tcW w:w="1587" w:type="dxa"/>
                <w:gridSpan w:val="2"/>
              </w:tcPr>
            </w:tcPrChange>
          </w:tcPr>
          <w:p w14:paraId="68993A21" w14:textId="77777777" w:rsidR="00EF2BE4" w:rsidRPr="00C2599A" w:rsidRDefault="00EF2BE4" w:rsidP="00EF2BE4">
            <w:pPr>
              <w:pStyle w:val="TAL"/>
              <w:keepNext w:val="0"/>
              <w:keepLines w:val="0"/>
              <w:rPr>
                <w:ins w:id="35153" w:author="Author"/>
              </w:rPr>
            </w:pPr>
            <w:ins w:id="35154" w:author="Author">
              <w:r w:rsidRPr="00C2599A">
                <w:t>Where ICT is, or includes, a web page</w:t>
              </w:r>
            </w:ins>
          </w:p>
        </w:tc>
        <w:tc>
          <w:tcPr>
            <w:tcW w:w="1277" w:type="dxa"/>
            <w:tcPrChange w:id="35155" w:author="Author">
              <w:tcPr>
                <w:tcW w:w="1277" w:type="dxa"/>
              </w:tcPr>
            </w:tcPrChange>
          </w:tcPr>
          <w:p w14:paraId="5957FE6B" w14:textId="77777777" w:rsidR="00EF2BE4" w:rsidRPr="00C2599A" w:rsidRDefault="00EF2BE4" w:rsidP="00EF2BE4">
            <w:pPr>
              <w:pStyle w:val="TAL"/>
              <w:keepNext w:val="0"/>
              <w:keepLines w:val="0"/>
              <w:rPr>
                <w:ins w:id="35156" w:author="Author"/>
              </w:rPr>
            </w:pPr>
            <w:ins w:id="35157" w:author="Author">
              <w:r w:rsidRPr="00C2599A">
                <w:t>C.9.2.4.7</w:t>
              </w:r>
            </w:ins>
          </w:p>
        </w:tc>
      </w:tr>
      <w:tr w:rsidR="00EF2BE4" w:rsidRPr="00C2599A" w14:paraId="475DC089" w14:textId="77777777" w:rsidTr="00D53C1A">
        <w:trPr>
          <w:ins w:id="35158" w:author="Author"/>
          <w:trPrChange w:id="35159" w:author="Author">
            <w:trPr>
              <w:gridBefore w:val="2"/>
            </w:trPr>
          </w:trPrChange>
        </w:trPr>
        <w:tc>
          <w:tcPr>
            <w:tcW w:w="970" w:type="dxa"/>
            <w:tcPrChange w:id="35160" w:author="Author">
              <w:tcPr>
                <w:tcW w:w="970" w:type="dxa"/>
              </w:tcPr>
            </w:tcPrChange>
          </w:tcPr>
          <w:p w14:paraId="61692AC4" w14:textId="77777777" w:rsidR="00EF2BE4" w:rsidRPr="00C2599A" w:rsidRDefault="00EF2BE4" w:rsidP="00EF2BE4">
            <w:pPr>
              <w:pStyle w:val="TAL"/>
              <w:keepNext w:val="0"/>
              <w:keepLines w:val="0"/>
              <w:rPr>
                <w:ins w:id="35161" w:author="Author"/>
              </w:rPr>
            </w:pPr>
            <w:ins w:id="35162" w:author="Author">
              <w:r w:rsidRPr="00C2599A">
                <w:t>9.2.4.11</w:t>
              </w:r>
            </w:ins>
          </w:p>
        </w:tc>
        <w:tc>
          <w:tcPr>
            <w:tcW w:w="2132" w:type="dxa"/>
            <w:tcPrChange w:id="35163" w:author="Author">
              <w:tcPr>
                <w:tcW w:w="2132" w:type="dxa"/>
                <w:gridSpan w:val="5"/>
              </w:tcPr>
            </w:tcPrChange>
          </w:tcPr>
          <w:p w14:paraId="1A9A78F2" w14:textId="77777777" w:rsidR="00EF2BE4" w:rsidRPr="00C2599A" w:rsidRDefault="00EF2BE4" w:rsidP="00EF2BE4">
            <w:pPr>
              <w:pStyle w:val="TAL"/>
              <w:keepNext w:val="0"/>
              <w:keepLines w:val="0"/>
              <w:rPr>
                <w:ins w:id="35164" w:author="Author"/>
              </w:rPr>
            </w:pPr>
            <w:ins w:id="35165" w:author="Author">
              <w:r w:rsidRPr="00C2599A">
                <w:t>Focus not obscured (minimum)</w:t>
              </w:r>
            </w:ins>
          </w:p>
        </w:tc>
        <w:tc>
          <w:tcPr>
            <w:tcW w:w="352" w:type="dxa"/>
            <w:tcPrChange w:id="35166" w:author="Author">
              <w:tcPr>
                <w:tcW w:w="352" w:type="dxa"/>
                <w:gridSpan w:val="2"/>
              </w:tcPr>
            </w:tcPrChange>
          </w:tcPr>
          <w:p w14:paraId="331EAA4A" w14:textId="77777777" w:rsidR="00EF2BE4" w:rsidRPr="00C2599A" w:rsidRDefault="00EF2BE4" w:rsidP="00EF2BE4">
            <w:pPr>
              <w:pStyle w:val="TAL"/>
              <w:keepNext w:val="0"/>
              <w:keepLines w:val="0"/>
              <w:rPr>
                <w:ins w:id="35167" w:author="Author"/>
              </w:rPr>
            </w:pPr>
            <w:ins w:id="35168" w:author="Author">
              <w:r w:rsidRPr="00C2599A">
                <w:rPr>
                  <w:rFonts w:ascii="Segoe UI Symbol" w:hAnsi="Segoe UI Symbol" w:cs="Segoe UI Symbol"/>
                </w:rPr>
                <w:t>✓</w:t>
              </w:r>
            </w:ins>
          </w:p>
        </w:tc>
        <w:tc>
          <w:tcPr>
            <w:tcW w:w="357" w:type="dxa"/>
            <w:tcPrChange w:id="35169" w:author="Author">
              <w:tcPr>
                <w:tcW w:w="816" w:type="dxa"/>
              </w:tcPr>
            </w:tcPrChange>
          </w:tcPr>
          <w:p w14:paraId="3A77B293" w14:textId="77777777" w:rsidR="00EF2BE4" w:rsidRPr="00C2599A" w:rsidRDefault="00EF2BE4" w:rsidP="00EF2BE4">
            <w:pPr>
              <w:pStyle w:val="TAL"/>
              <w:keepNext w:val="0"/>
              <w:keepLines w:val="0"/>
              <w:rPr>
                <w:ins w:id="35170" w:author="Author"/>
              </w:rPr>
            </w:pPr>
            <w:ins w:id="35171" w:author="Author">
              <w:r w:rsidRPr="00C2599A">
                <w:rPr>
                  <w:rFonts w:ascii="Segoe UI Symbol" w:hAnsi="Segoe UI Symbol" w:cs="Segoe UI Symbol"/>
                </w:rPr>
                <w:t>✓</w:t>
              </w:r>
            </w:ins>
          </w:p>
        </w:tc>
        <w:tc>
          <w:tcPr>
            <w:tcW w:w="357" w:type="dxa"/>
            <w:tcPrChange w:id="35172" w:author="Author">
              <w:tcPr>
                <w:tcW w:w="815" w:type="dxa"/>
              </w:tcPr>
            </w:tcPrChange>
          </w:tcPr>
          <w:p w14:paraId="1D0A7524" w14:textId="77777777" w:rsidR="00EF2BE4" w:rsidRPr="00C2599A" w:rsidRDefault="00EF2BE4" w:rsidP="00EF2BE4">
            <w:pPr>
              <w:pStyle w:val="TAL"/>
              <w:keepNext w:val="0"/>
              <w:keepLines w:val="0"/>
              <w:rPr>
                <w:ins w:id="35173" w:author="Author"/>
              </w:rPr>
            </w:pPr>
          </w:p>
        </w:tc>
        <w:tc>
          <w:tcPr>
            <w:tcW w:w="352" w:type="dxa"/>
            <w:tcPrChange w:id="35174" w:author="Author">
              <w:tcPr>
                <w:tcW w:w="815" w:type="dxa"/>
                <w:gridSpan w:val="2"/>
              </w:tcPr>
            </w:tcPrChange>
          </w:tcPr>
          <w:p w14:paraId="353CA159" w14:textId="77777777" w:rsidR="00EF2BE4" w:rsidRPr="00C2599A" w:rsidRDefault="00EF2BE4" w:rsidP="00EF2BE4">
            <w:pPr>
              <w:pStyle w:val="TAL"/>
              <w:keepNext w:val="0"/>
              <w:keepLines w:val="0"/>
              <w:rPr>
                <w:ins w:id="35175" w:author="Author"/>
              </w:rPr>
            </w:pPr>
          </w:p>
        </w:tc>
        <w:tc>
          <w:tcPr>
            <w:tcW w:w="2693" w:type="dxa"/>
            <w:tcPrChange w:id="35176" w:author="Author">
              <w:tcPr>
                <w:tcW w:w="1587" w:type="dxa"/>
                <w:gridSpan w:val="2"/>
              </w:tcPr>
            </w:tcPrChange>
          </w:tcPr>
          <w:p w14:paraId="7206A0CE" w14:textId="77777777" w:rsidR="00EF2BE4" w:rsidRPr="00C2599A" w:rsidRDefault="00EF2BE4" w:rsidP="00EF2BE4">
            <w:pPr>
              <w:pStyle w:val="TAL"/>
              <w:keepNext w:val="0"/>
              <w:keepLines w:val="0"/>
              <w:rPr>
                <w:ins w:id="35177" w:author="Author"/>
              </w:rPr>
            </w:pPr>
            <w:ins w:id="35178" w:author="Author">
              <w:r w:rsidRPr="00C2599A">
                <w:t>Where ICT is, or includes, a web page</w:t>
              </w:r>
            </w:ins>
          </w:p>
        </w:tc>
        <w:tc>
          <w:tcPr>
            <w:tcW w:w="1277" w:type="dxa"/>
            <w:tcPrChange w:id="35179" w:author="Author">
              <w:tcPr>
                <w:tcW w:w="1277" w:type="dxa"/>
              </w:tcPr>
            </w:tcPrChange>
          </w:tcPr>
          <w:p w14:paraId="0353F800" w14:textId="77777777" w:rsidR="00EF2BE4" w:rsidRPr="00C2599A" w:rsidRDefault="00EF2BE4" w:rsidP="00EF2BE4">
            <w:pPr>
              <w:pStyle w:val="TAL"/>
              <w:keepNext w:val="0"/>
              <w:keepLines w:val="0"/>
              <w:rPr>
                <w:ins w:id="35180" w:author="Author"/>
              </w:rPr>
            </w:pPr>
            <w:ins w:id="35181" w:author="Author">
              <w:r w:rsidRPr="00C2599A">
                <w:t>C.9.2.4.11</w:t>
              </w:r>
            </w:ins>
          </w:p>
        </w:tc>
      </w:tr>
      <w:tr w:rsidR="00EF2BE4" w:rsidRPr="00C2599A" w14:paraId="0A7AA473" w14:textId="77777777" w:rsidTr="00D53C1A">
        <w:trPr>
          <w:ins w:id="35182" w:author="Author"/>
          <w:trPrChange w:id="35183" w:author="Author">
            <w:trPr>
              <w:gridBefore w:val="2"/>
            </w:trPr>
          </w:trPrChange>
        </w:trPr>
        <w:tc>
          <w:tcPr>
            <w:tcW w:w="970" w:type="dxa"/>
            <w:tcPrChange w:id="35184" w:author="Author">
              <w:tcPr>
                <w:tcW w:w="970" w:type="dxa"/>
              </w:tcPr>
            </w:tcPrChange>
          </w:tcPr>
          <w:p w14:paraId="72B02BE0" w14:textId="77777777" w:rsidR="00EF2BE4" w:rsidRPr="00C2599A" w:rsidRDefault="00EF2BE4" w:rsidP="00EF2BE4">
            <w:pPr>
              <w:pStyle w:val="TAL"/>
              <w:keepNext w:val="0"/>
              <w:keepLines w:val="0"/>
              <w:rPr>
                <w:ins w:id="35185" w:author="Author"/>
              </w:rPr>
            </w:pPr>
            <w:ins w:id="35186" w:author="Author">
              <w:r w:rsidRPr="00C2599A">
                <w:t>9.2.5.1</w:t>
              </w:r>
            </w:ins>
          </w:p>
        </w:tc>
        <w:tc>
          <w:tcPr>
            <w:tcW w:w="2132" w:type="dxa"/>
            <w:tcPrChange w:id="35187" w:author="Author">
              <w:tcPr>
                <w:tcW w:w="2132" w:type="dxa"/>
                <w:gridSpan w:val="5"/>
              </w:tcPr>
            </w:tcPrChange>
          </w:tcPr>
          <w:p w14:paraId="6B9014A0" w14:textId="77777777" w:rsidR="00EF2BE4" w:rsidRPr="00C2599A" w:rsidRDefault="00EF2BE4" w:rsidP="00EF2BE4">
            <w:pPr>
              <w:pStyle w:val="TAL"/>
              <w:keepNext w:val="0"/>
              <w:keepLines w:val="0"/>
              <w:rPr>
                <w:ins w:id="35188" w:author="Author"/>
              </w:rPr>
            </w:pPr>
            <w:ins w:id="35189" w:author="Author">
              <w:r w:rsidRPr="00C2599A">
                <w:t>Pointer gestures</w:t>
              </w:r>
            </w:ins>
          </w:p>
        </w:tc>
        <w:tc>
          <w:tcPr>
            <w:tcW w:w="352" w:type="dxa"/>
            <w:tcPrChange w:id="35190" w:author="Author">
              <w:tcPr>
                <w:tcW w:w="352" w:type="dxa"/>
                <w:gridSpan w:val="2"/>
              </w:tcPr>
            </w:tcPrChange>
          </w:tcPr>
          <w:p w14:paraId="11743FD4" w14:textId="77777777" w:rsidR="00EF2BE4" w:rsidRPr="00C2599A" w:rsidRDefault="00EF2BE4" w:rsidP="00EF2BE4">
            <w:pPr>
              <w:pStyle w:val="TAL"/>
              <w:keepNext w:val="0"/>
              <w:keepLines w:val="0"/>
              <w:rPr>
                <w:ins w:id="35191" w:author="Author"/>
              </w:rPr>
            </w:pPr>
          </w:p>
        </w:tc>
        <w:tc>
          <w:tcPr>
            <w:tcW w:w="357" w:type="dxa"/>
            <w:tcPrChange w:id="35192" w:author="Author">
              <w:tcPr>
                <w:tcW w:w="816" w:type="dxa"/>
              </w:tcPr>
            </w:tcPrChange>
          </w:tcPr>
          <w:p w14:paraId="33C16BAD" w14:textId="77777777" w:rsidR="00EF2BE4" w:rsidRPr="00C2599A" w:rsidRDefault="00EF2BE4" w:rsidP="00EF2BE4">
            <w:pPr>
              <w:pStyle w:val="TAL"/>
              <w:keepNext w:val="0"/>
              <w:keepLines w:val="0"/>
              <w:rPr>
                <w:ins w:id="35193" w:author="Author"/>
              </w:rPr>
            </w:pPr>
            <w:ins w:id="35194" w:author="Author">
              <w:r w:rsidRPr="00C2599A">
                <w:rPr>
                  <w:rFonts w:ascii="Segoe UI Symbol" w:hAnsi="Segoe UI Symbol" w:cs="Segoe UI Symbol"/>
                </w:rPr>
                <w:t>✓</w:t>
              </w:r>
            </w:ins>
          </w:p>
        </w:tc>
        <w:tc>
          <w:tcPr>
            <w:tcW w:w="357" w:type="dxa"/>
            <w:tcPrChange w:id="35195" w:author="Author">
              <w:tcPr>
                <w:tcW w:w="815" w:type="dxa"/>
              </w:tcPr>
            </w:tcPrChange>
          </w:tcPr>
          <w:p w14:paraId="1E4CA683" w14:textId="77777777" w:rsidR="00EF2BE4" w:rsidRPr="00C2599A" w:rsidRDefault="00EF2BE4" w:rsidP="00EF2BE4">
            <w:pPr>
              <w:pStyle w:val="TAL"/>
              <w:keepNext w:val="0"/>
              <w:keepLines w:val="0"/>
              <w:rPr>
                <w:ins w:id="35196" w:author="Author"/>
              </w:rPr>
            </w:pPr>
          </w:p>
        </w:tc>
        <w:tc>
          <w:tcPr>
            <w:tcW w:w="352" w:type="dxa"/>
            <w:tcPrChange w:id="35197" w:author="Author">
              <w:tcPr>
                <w:tcW w:w="815" w:type="dxa"/>
                <w:gridSpan w:val="2"/>
              </w:tcPr>
            </w:tcPrChange>
          </w:tcPr>
          <w:p w14:paraId="7D9CC12F" w14:textId="77777777" w:rsidR="00EF2BE4" w:rsidRPr="00C2599A" w:rsidRDefault="00EF2BE4" w:rsidP="00EF2BE4">
            <w:pPr>
              <w:pStyle w:val="TAL"/>
              <w:keepNext w:val="0"/>
              <w:keepLines w:val="0"/>
              <w:rPr>
                <w:ins w:id="35198" w:author="Author"/>
              </w:rPr>
            </w:pPr>
          </w:p>
        </w:tc>
        <w:tc>
          <w:tcPr>
            <w:tcW w:w="2693" w:type="dxa"/>
            <w:tcPrChange w:id="35199" w:author="Author">
              <w:tcPr>
                <w:tcW w:w="1587" w:type="dxa"/>
                <w:gridSpan w:val="2"/>
              </w:tcPr>
            </w:tcPrChange>
          </w:tcPr>
          <w:p w14:paraId="01AC20DD" w14:textId="77777777" w:rsidR="00EF2BE4" w:rsidRPr="00C2599A" w:rsidRDefault="00EF2BE4" w:rsidP="00EF2BE4">
            <w:pPr>
              <w:pStyle w:val="TAL"/>
              <w:keepNext w:val="0"/>
              <w:keepLines w:val="0"/>
              <w:rPr>
                <w:ins w:id="35200" w:author="Author"/>
              </w:rPr>
            </w:pPr>
            <w:ins w:id="35201" w:author="Author">
              <w:r w:rsidRPr="00C2599A">
                <w:t>Where ICT is, or includes, a web page</w:t>
              </w:r>
            </w:ins>
          </w:p>
        </w:tc>
        <w:tc>
          <w:tcPr>
            <w:tcW w:w="1277" w:type="dxa"/>
            <w:tcPrChange w:id="35202" w:author="Author">
              <w:tcPr>
                <w:tcW w:w="1277" w:type="dxa"/>
              </w:tcPr>
            </w:tcPrChange>
          </w:tcPr>
          <w:p w14:paraId="43756A45" w14:textId="77777777" w:rsidR="00EF2BE4" w:rsidRPr="00C2599A" w:rsidRDefault="00EF2BE4" w:rsidP="00EF2BE4">
            <w:pPr>
              <w:pStyle w:val="TAL"/>
              <w:keepNext w:val="0"/>
              <w:keepLines w:val="0"/>
              <w:rPr>
                <w:ins w:id="35203" w:author="Author"/>
              </w:rPr>
            </w:pPr>
            <w:ins w:id="35204" w:author="Author">
              <w:r w:rsidRPr="00C2599A">
                <w:t>C.9.2.5.1</w:t>
              </w:r>
            </w:ins>
          </w:p>
        </w:tc>
      </w:tr>
      <w:tr w:rsidR="00EF2BE4" w:rsidRPr="00C2599A" w14:paraId="618CB381" w14:textId="77777777" w:rsidTr="00D53C1A">
        <w:trPr>
          <w:ins w:id="35205" w:author="Author"/>
          <w:trPrChange w:id="35206" w:author="Author">
            <w:trPr>
              <w:gridBefore w:val="2"/>
            </w:trPr>
          </w:trPrChange>
        </w:trPr>
        <w:tc>
          <w:tcPr>
            <w:tcW w:w="970" w:type="dxa"/>
            <w:tcPrChange w:id="35207" w:author="Author">
              <w:tcPr>
                <w:tcW w:w="970" w:type="dxa"/>
              </w:tcPr>
            </w:tcPrChange>
          </w:tcPr>
          <w:p w14:paraId="1E038FEB" w14:textId="77777777" w:rsidR="00EF2BE4" w:rsidRPr="00C2599A" w:rsidRDefault="00EF2BE4" w:rsidP="00EF2BE4">
            <w:pPr>
              <w:pStyle w:val="TAL"/>
              <w:keepNext w:val="0"/>
              <w:keepLines w:val="0"/>
              <w:rPr>
                <w:ins w:id="35208" w:author="Author"/>
              </w:rPr>
            </w:pPr>
            <w:ins w:id="35209" w:author="Author">
              <w:r w:rsidRPr="00C2599A">
                <w:t>9.2.5.2</w:t>
              </w:r>
            </w:ins>
          </w:p>
        </w:tc>
        <w:tc>
          <w:tcPr>
            <w:tcW w:w="2132" w:type="dxa"/>
            <w:tcPrChange w:id="35210" w:author="Author">
              <w:tcPr>
                <w:tcW w:w="2132" w:type="dxa"/>
                <w:gridSpan w:val="5"/>
              </w:tcPr>
            </w:tcPrChange>
          </w:tcPr>
          <w:p w14:paraId="09B4F06F" w14:textId="77777777" w:rsidR="00EF2BE4" w:rsidRPr="00C2599A" w:rsidRDefault="00EF2BE4" w:rsidP="00EF2BE4">
            <w:pPr>
              <w:pStyle w:val="TAL"/>
              <w:keepNext w:val="0"/>
              <w:keepLines w:val="0"/>
              <w:rPr>
                <w:ins w:id="35211" w:author="Author"/>
              </w:rPr>
            </w:pPr>
            <w:ins w:id="35212" w:author="Author">
              <w:r w:rsidRPr="00C2599A">
                <w:t>Pointer cancellation</w:t>
              </w:r>
            </w:ins>
          </w:p>
        </w:tc>
        <w:tc>
          <w:tcPr>
            <w:tcW w:w="352" w:type="dxa"/>
            <w:tcPrChange w:id="35213" w:author="Author">
              <w:tcPr>
                <w:tcW w:w="352" w:type="dxa"/>
                <w:gridSpan w:val="2"/>
              </w:tcPr>
            </w:tcPrChange>
          </w:tcPr>
          <w:p w14:paraId="7D787F6D" w14:textId="77777777" w:rsidR="00EF2BE4" w:rsidRPr="00C2599A" w:rsidRDefault="00EF2BE4" w:rsidP="00EF2BE4">
            <w:pPr>
              <w:pStyle w:val="TAL"/>
              <w:keepNext w:val="0"/>
              <w:keepLines w:val="0"/>
              <w:rPr>
                <w:ins w:id="35214" w:author="Author"/>
              </w:rPr>
            </w:pPr>
          </w:p>
        </w:tc>
        <w:tc>
          <w:tcPr>
            <w:tcW w:w="357" w:type="dxa"/>
            <w:tcPrChange w:id="35215" w:author="Author">
              <w:tcPr>
                <w:tcW w:w="816" w:type="dxa"/>
              </w:tcPr>
            </w:tcPrChange>
          </w:tcPr>
          <w:p w14:paraId="12BD8624" w14:textId="77777777" w:rsidR="00EF2BE4" w:rsidRPr="00C2599A" w:rsidRDefault="00EF2BE4" w:rsidP="00EF2BE4">
            <w:pPr>
              <w:pStyle w:val="TAL"/>
              <w:keepNext w:val="0"/>
              <w:keepLines w:val="0"/>
              <w:rPr>
                <w:ins w:id="35216" w:author="Author"/>
              </w:rPr>
            </w:pPr>
            <w:ins w:id="35217" w:author="Author">
              <w:r w:rsidRPr="00C2599A">
                <w:rPr>
                  <w:rFonts w:ascii="Segoe UI Symbol" w:hAnsi="Segoe UI Symbol" w:cs="Segoe UI Symbol"/>
                </w:rPr>
                <w:t>✓</w:t>
              </w:r>
            </w:ins>
          </w:p>
        </w:tc>
        <w:tc>
          <w:tcPr>
            <w:tcW w:w="357" w:type="dxa"/>
            <w:tcPrChange w:id="35218" w:author="Author">
              <w:tcPr>
                <w:tcW w:w="815" w:type="dxa"/>
              </w:tcPr>
            </w:tcPrChange>
          </w:tcPr>
          <w:p w14:paraId="0BCFCB34" w14:textId="77777777" w:rsidR="00EF2BE4" w:rsidRPr="00C2599A" w:rsidRDefault="00EF2BE4" w:rsidP="00EF2BE4">
            <w:pPr>
              <w:pStyle w:val="TAL"/>
              <w:keepNext w:val="0"/>
              <w:keepLines w:val="0"/>
              <w:rPr>
                <w:ins w:id="35219" w:author="Author"/>
              </w:rPr>
            </w:pPr>
          </w:p>
        </w:tc>
        <w:tc>
          <w:tcPr>
            <w:tcW w:w="352" w:type="dxa"/>
            <w:tcPrChange w:id="35220" w:author="Author">
              <w:tcPr>
                <w:tcW w:w="815" w:type="dxa"/>
                <w:gridSpan w:val="2"/>
              </w:tcPr>
            </w:tcPrChange>
          </w:tcPr>
          <w:p w14:paraId="3DB33F3D" w14:textId="77777777" w:rsidR="00EF2BE4" w:rsidRPr="00C2599A" w:rsidRDefault="00EF2BE4" w:rsidP="00EF2BE4">
            <w:pPr>
              <w:pStyle w:val="TAL"/>
              <w:keepNext w:val="0"/>
              <w:keepLines w:val="0"/>
              <w:rPr>
                <w:ins w:id="35221" w:author="Author"/>
              </w:rPr>
            </w:pPr>
          </w:p>
        </w:tc>
        <w:tc>
          <w:tcPr>
            <w:tcW w:w="2693" w:type="dxa"/>
            <w:tcPrChange w:id="35222" w:author="Author">
              <w:tcPr>
                <w:tcW w:w="1587" w:type="dxa"/>
                <w:gridSpan w:val="2"/>
              </w:tcPr>
            </w:tcPrChange>
          </w:tcPr>
          <w:p w14:paraId="208DED97" w14:textId="77777777" w:rsidR="00EF2BE4" w:rsidRPr="00C2599A" w:rsidRDefault="00EF2BE4" w:rsidP="00EF2BE4">
            <w:pPr>
              <w:pStyle w:val="TAL"/>
              <w:keepNext w:val="0"/>
              <w:keepLines w:val="0"/>
              <w:rPr>
                <w:ins w:id="35223" w:author="Author"/>
              </w:rPr>
            </w:pPr>
            <w:ins w:id="35224" w:author="Author">
              <w:r w:rsidRPr="00C2599A">
                <w:t>Where ICT is, or includes, a web page</w:t>
              </w:r>
            </w:ins>
          </w:p>
        </w:tc>
        <w:tc>
          <w:tcPr>
            <w:tcW w:w="1277" w:type="dxa"/>
            <w:tcPrChange w:id="35225" w:author="Author">
              <w:tcPr>
                <w:tcW w:w="1277" w:type="dxa"/>
              </w:tcPr>
            </w:tcPrChange>
          </w:tcPr>
          <w:p w14:paraId="7FE078F1" w14:textId="77777777" w:rsidR="00EF2BE4" w:rsidRPr="00C2599A" w:rsidRDefault="00EF2BE4" w:rsidP="00EF2BE4">
            <w:pPr>
              <w:pStyle w:val="TAL"/>
              <w:keepNext w:val="0"/>
              <w:keepLines w:val="0"/>
              <w:rPr>
                <w:ins w:id="35226" w:author="Author"/>
              </w:rPr>
            </w:pPr>
            <w:ins w:id="35227" w:author="Author">
              <w:r w:rsidRPr="00C2599A">
                <w:t>C.9.2.5.2</w:t>
              </w:r>
            </w:ins>
          </w:p>
        </w:tc>
      </w:tr>
      <w:tr w:rsidR="00EF2BE4" w:rsidRPr="00C2599A" w14:paraId="59639B73" w14:textId="77777777" w:rsidTr="00D53C1A">
        <w:trPr>
          <w:ins w:id="35228" w:author="Author"/>
          <w:trPrChange w:id="35229" w:author="Author">
            <w:trPr>
              <w:gridBefore w:val="2"/>
            </w:trPr>
          </w:trPrChange>
        </w:trPr>
        <w:tc>
          <w:tcPr>
            <w:tcW w:w="970" w:type="dxa"/>
            <w:tcPrChange w:id="35230" w:author="Author">
              <w:tcPr>
                <w:tcW w:w="970" w:type="dxa"/>
              </w:tcPr>
            </w:tcPrChange>
          </w:tcPr>
          <w:p w14:paraId="6DCF42BD" w14:textId="77777777" w:rsidR="00EF2BE4" w:rsidRPr="00C2599A" w:rsidRDefault="00EF2BE4" w:rsidP="00EF2BE4">
            <w:pPr>
              <w:pStyle w:val="TAL"/>
              <w:keepNext w:val="0"/>
              <w:keepLines w:val="0"/>
              <w:rPr>
                <w:ins w:id="35231" w:author="Author"/>
              </w:rPr>
            </w:pPr>
            <w:ins w:id="35232" w:author="Author">
              <w:r w:rsidRPr="00C2599A">
                <w:t>9.2.5.3</w:t>
              </w:r>
            </w:ins>
          </w:p>
        </w:tc>
        <w:tc>
          <w:tcPr>
            <w:tcW w:w="2132" w:type="dxa"/>
            <w:tcPrChange w:id="35233" w:author="Author">
              <w:tcPr>
                <w:tcW w:w="2132" w:type="dxa"/>
                <w:gridSpan w:val="5"/>
              </w:tcPr>
            </w:tcPrChange>
          </w:tcPr>
          <w:p w14:paraId="4340358F" w14:textId="77777777" w:rsidR="00EF2BE4" w:rsidRPr="00C2599A" w:rsidRDefault="00EF2BE4" w:rsidP="00EF2BE4">
            <w:pPr>
              <w:pStyle w:val="TAL"/>
              <w:keepNext w:val="0"/>
              <w:keepLines w:val="0"/>
              <w:rPr>
                <w:ins w:id="35234" w:author="Author"/>
              </w:rPr>
            </w:pPr>
            <w:ins w:id="35235" w:author="Author">
              <w:r w:rsidRPr="00C2599A">
                <w:t>Label in name</w:t>
              </w:r>
            </w:ins>
          </w:p>
        </w:tc>
        <w:tc>
          <w:tcPr>
            <w:tcW w:w="352" w:type="dxa"/>
            <w:tcPrChange w:id="35236" w:author="Author">
              <w:tcPr>
                <w:tcW w:w="352" w:type="dxa"/>
                <w:gridSpan w:val="2"/>
              </w:tcPr>
            </w:tcPrChange>
          </w:tcPr>
          <w:p w14:paraId="1153942E" w14:textId="77777777" w:rsidR="00EF2BE4" w:rsidRPr="00C2599A" w:rsidRDefault="00EF2BE4" w:rsidP="00EF2BE4">
            <w:pPr>
              <w:pStyle w:val="TAL"/>
              <w:keepNext w:val="0"/>
              <w:keepLines w:val="0"/>
              <w:rPr>
                <w:ins w:id="35237" w:author="Author"/>
              </w:rPr>
            </w:pPr>
          </w:p>
        </w:tc>
        <w:tc>
          <w:tcPr>
            <w:tcW w:w="357" w:type="dxa"/>
            <w:tcPrChange w:id="35238" w:author="Author">
              <w:tcPr>
                <w:tcW w:w="816" w:type="dxa"/>
              </w:tcPr>
            </w:tcPrChange>
          </w:tcPr>
          <w:p w14:paraId="4E686B66" w14:textId="77777777" w:rsidR="00EF2BE4" w:rsidRPr="00C2599A" w:rsidRDefault="00EF2BE4" w:rsidP="00EF2BE4">
            <w:pPr>
              <w:pStyle w:val="TAL"/>
              <w:keepNext w:val="0"/>
              <w:keepLines w:val="0"/>
              <w:rPr>
                <w:ins w:id="35239" w:author="Author"/>
              </w:rPr>
            </w:pPr>
            <w:ins w:id="35240" w:author="Author">
              <w:r w:rsidRPr="00C2599A">
                <w:rPr>
                  <w:rFonts w:ascii="Segoe UI Symbol" w:hAnsi="Segoe UI Symbol" w:cs="Segoe UI Symbol"/>
                </w:rPr>
                <w:t>✓</w:t>
              </w:r>
            </w:ins>
          </w:p>
        </w:tc>
        <w:tc>
          <w:tcPr>
            <w:tcW w:w="357" w:type="dxa"/>
            <w:tcPrChange w:id="35241" w:author="Author">
              <w:tcPr>
                <w:tcW w:w="815" w:type="dxa"/>
              </w:tcPr>
            </w:tcPrChange>
          </w:tcPr>
          <w:p w14:paraId="16ECF4DC" w14:textId="77777777" w:rsidR="00EF2BE4" w:rsidRPr="00C2599A" w:rsidRDefault="00EF2BE4" w:rsidP="00EF2BE4">
            <w:pPr>
              <w:pStyle w:val="TAL"/>
              <w:keepNext w:val="0"/>
              <w:keepLines w:val="0"/>
              <w:rPr>
                <w:ins w:id="35242" w:author="Author"/>
              </w:rPr>
            </w:pPr>
          </w:p>
        </w:tc>
        <w:tc>
          <w:tcPr>
            <w:tcW w:w="352" w:type="dxa"/>
            <w:tcPrChange w:id="35243" w:author="Author">
              <w:tcPr>
                <w:tcW w:w="815" w:type="dxa"/>
                <w:gridSpan w:val="2"/>
              </w:tcPr>
            </w:tcPrChange>
          </w:tcPr>
          <w:p w14:paraId="1B7A565E" w14:textId="77777777" w:rsidR="00EF2BE4" w:rsidRPr="00C2599A" w:rsidRDefault="00EF2BE4" w:rsidP="00EF2BE4">
            <w:pPr>
              <w:pStyle w:val="TAL"/>
              <w:keepNext w:val="0"/>
              <w:keepLines w:val="0"/>
              <w:rPr>
                <w:ins w:id="35244" w:author="Author"/>
              </w:rPr>
            </w:pPr>
          </w:p>
        </w:tc>
        <w:tc>
          <w:tcPr>
            <w:tcW w:w="2693" w:type="dxa"/>
            <w:tcPrChange w:id="35245" w:author="Author">
              <w:tcPr>
                <w:tcW w:w="1587" w:type="dxa"/>
                <w:gridSpan w:val="2"/>
              </w:tcPr>
            </w:tcPrChange>
          </w:tcPr>
          <w:p w14:paraId="3F5021B3" w14:textId="77777777" w:rsidR="00EF2BE4" w:rsidRPr="00C2599A" w:rsidRDefault="00EF2BE4" w:rsidP="00EF2BE4">
            <w:pPr>
              <w:pStyle w:val="TAL"/>
              <w:keepNext w:val="0"/>
              <w:keepLines w:val="0"/>
              <w:rPr>
                <w:ins w:id="35246" w:author="Author"/>
              </w:rPr>
            </w:pPr>
            <w:ins w:id="35247" w:author="Author">
              <w:r w:rsidRPr="00C2599A">
                <w:t>Where ICT is, or includes, a web page</w:t>
              </w:r>
            </w:ins>
          </w:p>
        </w:tc>
        <w:tc>
          <w:tcPr>
            <w:tcW w:w="1277" w:type="dxa"/>
            <w:tcPrChange w:id="35248" w:author="Author">
              <w:tcPr>
                <w:tcW w:w="1277" w:type="dxa"/>
              </w:tcPr>
            </w:tcPrChange>
          </w:tcPr>
          <w:p w14:paraId="0029A9CC" w14:textId="77777777" w:rsidR="00EF2BE4" w:rsidRPr="00C2599A" w:rsidRDefault="00EF2BE4" w:rsidP="00EF2BE4">
            <w:pPr>
              <w:pStyle w:val="TAL"/>
              <w:keepNext w:val="0"/>
              <w:keepLines w:val="0"/>
              <w:rPr>
                <w:ins w:id="35249" w:author="Author"/>
              </w:rPr>
            </w:pPr>
            <w:ins w:id="35250" w:author="Author">
              <w:r w:rsidRPr="00C2599A">
                <w:t>C.9.2.5.3</w:t>
              </w:r>
            </w:ins>
          </w:p>
        </w:tc>
      </w:tr>
      <w:tr w:rsidR="00EF2BE4" w:rsidRPr="00C2599A" w14:paraId="32F6E07E" w14:textId="77777777" w:rsidTr="00D53C1A">
        <w:trPr>
          <w:ins w:id="35251" w:author="Author"/>
          <w:trPrChange w:id="35252" w:author="Author">
            <w:trPr>
              <w:gridBefore w:val="2"/>
            </w:trPr>
          </w:trPrChange>
        </w:trPr>
        <w:tc>
          <w:tcPr>
            <w:tcW w:w="970" w:type="dxa"/>
            <w:tcPrChange w:id="35253" w:author="Author">
              <w:tcPr>
                <w:tcW w:w="970" w:type="dxa"/>
              </w:tcPr>
            </w:tcPrChange>
          </w:tcPr>
          <w:p w14:paraId="5D4F684A" w14:textId="77777777" w:rsidR="00EF2BE4" w:rsidRPr="00C2599A" w:rsidRDefault="00EF2BE4" w:rsidP="00EF2BE4">
            <w:pPr>
              <w:pStyle w:val="TAL"/>
              <w:keepNext w:val="0"/>
              <w:keepLines w:val="0"/>
              <w:rPr>
                <w:ins w:id="35254" w:author="Author"/>
              </w:rPr>
            </w:pPr>
            <w:ins w:id="35255" w:author="Author">
              <w:r w:rsidRPr="00C2599A">
                <w:t>9.2.5.4</w:t>
              </w:r>
            </w:ins>
          </w:p>
        </w:tc>
        <w:tc>
          <w:tcPr>
            <w:tcW w:w="2132" w:type="dxa"/>
            <w:tcPrChange w:id="35256" w:author="Author">
              <w:tcPr>
                <w:tcW w:w="2132" w:type="dxa"/>
                <w:gridSpan w:val="5"/>
              </w:tcPr>
            </w:tcPrChange>
          </w:tcPr>
          <w:p w14:paraId="4A60BB1F" w14:textId="77777777" w:rsidR="00EF2BE4" w:rsidRPr="00C2599A" w:rsidRDefault="00EF2BE4" w:rsidP="00EF2BE4">
            <w:pPr>
              <w:pStyle w:val="TAL"/>
              <w:keepNext w:val="0"/>
              <w:keepLines w:val="0"/>
              <w:rPr>
                <w:ins w:id="35257" w:author="Author"/>
              </w:rPr>
            </w:pPr>
            <w:ins w:id="35258" w:author="Author">
              <w:r w:rsidRPr="00C2599A">
                <w:t>Motion actuation</w:t>
              </w:r>
            </w:ins>
          </w:p>
        </w:tc>
        <w:tc>
          <w:tcPr>
            <w:tcW w:w="352" w:type="dxa"/>
            <w:tcPrChange w:id="35259" w:author="Author">
              <w:tcPr>
                <w:tcW w:w="352" w:type="dxa"/>
                <w:gridSpan w:val="2"/>
              </w:tcPr>
            </w:tcPrChange>
          </w:tcPr>
          <w:p w14:paraId="7BF75EBD" w14:textId="77777777" w:rsidR="00EF2BE4" w:rsidRPr="00C2599A" w:rsidRDefault="00EF2BE4" w:rsidP="00EF2BE4">
            <w:pPr>
              <w:pStyle w:val="TAL"/>
              <w:keepNext w:val="0"/>
              <w:keepLines w:val="0"/>
              <w:rPr>
                <w:ins w:id="35260" w:author="Author"/>
              </w:rPr>
            </w:pPr>
          </w:p>
        </w:tc>
        <w:tc>
          <w:tcPr>
            <w:tcW w:w="357" w:type="dxa"/>
            <w:tcPrChange w:id="35261" w:author="Author">
              <w:tcPr>
                <w:tcW w:w="816" w:type="dxa"/>
              </w:tcPr>
            </w:tcPrChange>
          </w:tcPr>
          <w:p w14:paraId="5BFA67A1" w14:textId="77777777" w:rsidR="00EF2BE4" w:rsidRPr="00C2599A" w:rsidRDefault="00EF2BE4" w:rsidP="00EF2BE4">
            <w:pPr>
              <w:pStyle w:val="TAL"/>
              <w:keepNext w:val="0"/>
              <w:keepLines w:val="0"/>
              <w:rPr>
                <w:ins w:id="35262" w:author="Author"/>
              </w:rPr>
            </w:pPr>
            <w:ins w:id="35263" w:author="Author">
              <w:r w:rsidRPr="00C2599A">
                <w:rPr>
                  <w:rFonts w:ascii="Segoe UI Symbol" w:hAnsi="Segoe UI Symbol" w:cs="Segoe UI Symbol"/>
                </w:rPr>
                <w:t>✓</w:t>
              </w:r>
            </w:ins>
          </w:p>
        </w:tc>
        <w:tc>
          <w:tcPr>
            <w:tcW w:w="357" w:type="dxa"/>
            <w:tcPrChange w:id="35264" w:author="Author">
              <w:tcPr>
                <w:tcW w:w="815" w:type="dxa"/>
              </w:tcPr>
            </w:tcPrChange>
          </w:tcPr>
          <w:p w14:paraId="306665C7" w14:textId="77777777" w:rsidR="00EF2BE4" w:rsidRPr="00C2599A" w:rsidRDefault="00EF2BE4" w:rsidP="00EF2BE4">
            <w:pPr>
              <w:pStyle w:val="TAL"/>
              <w:keepNext w:val="0"/>
              <w:keepLines w:val="0"/>
              <w:rPr>
                <w:ins w:id="35265" w:author="Author"/>
              </w:rPr>
            </w:pPr>
          </w:p>
        </w:tc>
        <w:tc>
          <w:tcPr>
            <w:tcW w:w="352" w:type="dxa"/>
            <w:tcPrChange w:id="35266" w:author="Author">
              <w:tcPr>
                <w:tcW w:w="815" w:type="dxa"/>
                <w:gridSpan w:val="2"/>
              </w:tcPr>
            </w:tcPrChange>
          </w:tcPr>
          <w:p w14:paraId="635B5869" w14:textId="77777777" w:rsidR="00EF2BE4" w:rsidRPr="00C2599A" w:rsidRDefault="00EF2BE4" w:rsidP="00EF2BE4">
            <w:pPr>
              <w:pStyle w:val="TAL"/>
              <w:keepNext w:val="0"/>
              <w:keepLines w:val="0"/>
              <w:rPr>
                <w:ins w:id="35267" w:author="Author"/>
              </w:rPr>
            </w:pPr>
          </w:p>
        </w:tc>
        <w:tc>
          <w:tcPr>
            <w:tcW w:w="2693" w:type="dxa"/>
            <w:tcPrChange w:id="35268" w:author="Author">
              <w:tcPr>
                <w:tcW w:w="1587" w:type="dxa"/>
                <w:gridSpan w:val="2"/>
              </w:tcPr>
            </w:tcPrChange>
          </w:tcPr>
          <w:p w14:paraId="425B9B2C" w14:textId="77777777" w:rsidR="00EF2BE4" w:rsidRPr="00C2599A" w:rsidRDefault="00EF2BE4" w:rsidP="00EF2BE4">
            <w:pPr>
              <w:pStyle w:val="TAL"/>
              <w:keepNext w:val="0"/>
              <w:keepLines w:val="0"/>
              <w:rPr>
                <w:ins w:id="35269" w:author="Author"/>
              </w:rPr>
            </w:pPr>
            <w:ins w:id="35270" w:author="Author">
              <w:r w:rsidRPr="00C2599A">
                <w:t>Where ICT is, or includes, a web page</w:t>
              </w:r>
            </w:ins>
          </w:p>
        </w:tc>
        <w:tc>
          <w:tcPr>
            <w:tcW w:w="1277" w:type="dxa"/>
            <w:tcPrChange w:id="35271" w:author="Author">
              <w:tcPr>
                <w:tcW w:w="1277" w:type="dxa"/>
              </w:tcPr>
            </w:tcPrChange>
          </w:tcPr>
          <w:p w14:paraId="4F5CB775" w14:textId="77777777" w:rsidR="00EF2BE4" w:rsidRPr="00C2599A" w:rsidRDefault="00EF2BE4" w:rsidP="00EF2BE4">
            <w:pPr>
              <w:pStyle w:val="TAL"/>
              <w:keepNext w:val="0"/>
              <w:keepLines w:val="0"/>
              <w:rPr>
                <w:ins w:id="35272" w:author="Author"/>
              </w:rPr>
            </w:pPr>
            <w:ins w:id="35273" w:author="Author">
              <w:r w:rsidRPr="00C2599A">
                <w:t>C.9.2.5.4</w:t>
              </w:r>
            </w:ins>
          </w:p>
        </w:tc>
      </w:tr>
      <w:tr w:rsidR="00EF2BE4" w:rsidRPr="00C2599A" w14:paraId="24A570CD" w14:textId="77777777" w:rsidTr="00D53C1A">
        <w:trPr>
          <w:ins w:id="35274" w:author="Author"/>
          <w:trPrChange w:id="35275" w:author="Author">
            <w:trPr>
              <w:gridBefore w:val="2"/>
            </w:trPr>
          </w:trPrChange>
        </w:trPr>
        <w:tc>
          <w:tcPr>
            <w:tcW w:w="970" w:type="dxa"/>
            <w:tcPrChange w:id="35276" w:author="Author">
              <w:tcPr>
                <w:tcW w:w="970" w:type="dxa"/>
              </w:tcPr>
            </w:tcPrChange>
          </w:tcPr>
          <w:p w14:paraId="440F0535" w14:textId="77777777" w:rsidR="00EF2BE4" w:rsidRPr="00C2599A" w:rsidRDefault="00EF2BE4" w:rsidP="00EF2BE4">
            <w:pPr>
              <w:pStyle w:val="TAL"/>
              <w:keepNext w:val="0"/>
              <w:keepLines w:val="0"/>
              <w:rPr>
                <w:ins w:id="35277" w:author="Author"/>
              </w:rPr>
            </w:pPr>
            <w:ins w:id="35278" w:author="Author">
              <w:r w:rsidRPr="00C2599A">
                <w:t>9.2.5.7</w:t>
              </w:r>
            </w:ins>
          </w:p>
        </w:tc>
        <w:tc>
          <w:tcPr>
            <w:tcW w:w="2132" w:type="dxa"/>
            <w:tcPrChange w:id="35279" w:author="Author">
              <w:tcPr>
                <w:tcW w:w="2132" w:type="dxa"/>
                <w:gridSpan w:val="5"/>
              </w:tcPr>
            </w:tcPrChange>
          </w:tcPr>
          <w:p w14:paraId="0F47AE61" w14:textId="77777777" w:rsidR="00EF2BE4" w:rsidRPr="00C2599A" w:rsidRDefault="00EF2BE4" w:rsidP="00EF2BE4">
            <w:pPr>
              <w:pStyle w:val="TAL"/>
              <w:keepNext w:val="0"/>
              <w:keepLines w:val="0"/>
              <w:rPr>
                <w:ins w:id="35280" w:author="Author"/>
              </w:rPr>
            </w:pPr>
            <w:ins w:id="35281" w:author="Author">
              <w:r w:rsidRPr="00C2599A">
                <w:t>Dragging movements</w:t>
              </w:r>
            </w:ins>
          </w:p>
        </w:tc>
        <w:tc>
          <w:tcPr>
            <w:tcW w:w="352" w:type="dxa"/>
            <w:tcPrChange w:id="35282" w:author="Author">
              <w:tcPr>
                <w:tcW w:w="352" w:type="dxa"/>
                <w:gridSpan w:val="2"/>
              </w:tcPr>
            </w:tcPrChange>
          </w:tcPr>
          <w:p w14:paraId="4BF976D6" w14:textId="77777777" w:rsidR="00EF2BE4" w:rsidRPr="00C2599A" w:rsidRDefault="00EF2BE4" w:rsidP="00EF2BE4">
            <w:pPr>
              <w:pStyle w:val="TAL"/>
              <w:keepNext w:val="0"/>
              <w:keepLines w:val="0"/>
              <w:rPr>
                <w:ins w:id="35283" w:author="Author"/>
              </w:rPr>
            </w:pPr>
          </w:p>
        </w:tc>
        <w:tc>
          <w:tcPr>
            <w:tcW w:w="357" w:type="dxa"/>
            <w:tcPrChange w:id="35284" w:author="Author">
              <w:tcPr>
                <w:tcW w:w="816" w:type="dxa"/>
              </w:tcPr>
            </w:tcPrChange>
          </w:tcPr>
          <w:p w14:paraId="3C50C10A" w14:textId="77777777" w:rsidR="00EF2BE4" w:rsidRPr="00C2599A" w:rsidRDefault="00EF2BE4" w:rsidP="00EF2BE4">
            <w:pPr>
              <w:pStyle w:val="TAL"/>
              <w:keepNext w:val="0"/>
              <w:keepLines w:val="0"/>
              <w:rPr>
                <w:ins w:id="35285" w:author="Author"/>
              </w:rPr>
            </w:pPr>
            <w:ins w:id="35286" w:author="Author">
              <w:r w:rsidRPr="00C2599A">
                <w:rPr>
                  <w:rFonts w:ascii="Segoe UI Symbol" w:hAnsi="Segoe UI Symbol" w:cs="Segoe UI Symbol"/>
                </w:rPr>
                <w:t>✓</w:t>
              </w:r>
            </w:ins>
          </w:p>
        </w:tc>
        <w:tc>
          <w:tcPr>
            <w:tcW w:w="357" w:type="dxa"/>
            <w:tcPrChange w:id="35287" w:author="Author">
              <w:tcPr>
                <w:tcW w:w="815" w:type="dxa"/>
              </w:tcPr>
            </w:tcPrChange>
          </w:tcPr>
          <w:p w14:paraId="010A798C" w14:textId="77777777" w:rsidR="00EF2BE4" w:rsidRPr="00C2599A" w:rsidRDefault="00EF2BE4" w:rsidP="00EF2BE4">
            <w:pPr>
              <w:pStyle w:val="TAL"/>
              <w:keepNext w:val="0"/>
              <w:keepLines w:val="0"/>
              <w:rPr>
                <w:ins w:id="35288" w:author="Author"/>
              </w:rPr>
            </w:pPr>
          </w:p>
        </w:tc>
        <w:tc>
          <w:tcPr>
            <w:tcW w:w="352" w:type="dxa"/>
            <w:tcPrChange w:id="35289" w:author="Author">
              <w:tcPr>
                <w:tcW w:w="815" w:type="dxa"/>
                <w:gridSpan w:val="2"/>
              </w:tcPr>
            </w:tcPrChange>
          </w:tcPr>
          <w:p w14:paraId="09E5AC55" w14:textId="77777777" w:rsidR="00EF2BE4" w:rsidRPr="00C2599A" w:rsidRDefault="00EF2BE4" w:rsidP="00EF2BE4">
            <w:pPr>
              <w:pStyle w:val="TAL"/>
              <w:keepNext w:val="0"/>
              <w:keepLines w:val="0"/>
              <w:rPr>
                <w:ins w:id="35290" w:author="Author"/>
              </w:rPr>
            </w:pPr>
          </w:p>
        </w:tc>
        <w:tc>
          <w:tcPr>
            <w:tcW w:w="2693" w:type="dxa"/>
            <w:tcPrChange w:id="35291" w:author="Author">
              <w:tcPr>
                <w:tcW w:w="1587" w:type="dxa"/>
                <w:gridSpan w:val="2"/>
              </w:tcPr>
            </w:tcPrChange>
          </w:tcPr>
          <w:p w14:paraId="4B10DC65" w14:textId="77777777" w:rsidR="00EF2BE4" w:rsidRPr="00C2599A" w:rsidRDefault="00EF2BE4" w:rsidP="00EF2BE4">
            <w:pPr>
              <w:pStyle w:val="TAL"/>
              <w:keepNext w:val="0"/>
              <w:keepLines w:val="0"/>
              <w:rPr>
                <w:ins w:id="35292" w:author="Author"/>
              </w:rPr>
            </w:pPr>
            <w:ins w:id="35293" w:author="Author">
              <w:r w:rsidRPr="00C2599A">
                <w:t>Where ICT is, or includes, a web page</w:t>
              </w:r>
            </w:ins>
          </w:p>
        </w:tc>
        <w:tc>
          <w:tcPr>
            <w:tcW w:w="1277" w:type="dxa"/>
            <w:tcPrChange w:id="35294" w:author="Author">
              <w:tcPr>
                <w:tcW w:w="1277" w:type="dxa"/>
              </w:tcPr>
            </w:tcPrChange>
          </w:tcPr>
          <w:p w14:paraId="60E3F7C7" w14:textId="77777777" w:rsidR="00EF2BE4" w:rsidRPr="00C2599A" w:rsidRDefault="00EF2BE4" w:rsidP="00EF2BE4">
            <w:pPr>
              <w:pStyle w:val="TAL"/>
              <w:keepNext w:val="0"/>
              <w:keepLines w:val="0"/>
              <w:rPr>
                <w:ins w:id="35295" w:author="Author"/>
              </w:rPr>
            </w:pPr>
            <w:ins w:id="35296" w:author="Author">
              <w:r w:rsidRPr="00C2599A">
                <w:t>C.9.2.5.7</w:t>
              </w:r>
            </w:ins>
          </w:p>
        </w:tc>
      </w:tr>
      <w:tr w:rsidR="00EF2BE4" w:rsidRPr="00C2599A" w14:paraId="29FF69EA" w14:textId="77777777" w:rsidTr="00D53C1A">
        <w:trPr>
          <w:ins w:id="35297" w:author="Author"/>
          <w:trPrChange w:id="35298" w:author="Author">
            <w:trPr>
              <w:gridBefore w:val="2"/>
            </w:trPr>
          </w:trPrChange>
        </w:trPr>
        <w:tc>
          <w:tcPr>
            <w:tcW w:w="970" w:type="dxa"/>
            <w:tcPrChange w:id="35299" w:author="Author">
              <w:tcPr>
                <w:tcW w:w="970" w:type="dxa"/>
              </w:tcPr>
            </w:tcPrChange>
          </w:tcPr>
          <w:p w14:paraId="79E52456" w14:textId="77777777" w:rsidR="00EF2BE4" w:rsidRPr="00C2599A" w:rsidRDefault="00EF2BE4" w:rsidP="00EF2BE4">
            <w:pPr>
              <w:pStyle w:val="TAL"/>
              <w:keepNext w:val="0"/>
              <w:keepLines w:val="0"/>
              <w:rPr>
                <w:ins w:id="35300" w:author="Author"/>
              </w:rPr>
            </w:pPr>
            <w:ins w:id="35301" w:author="Author">
              <w:r w:rsidRPr="00C2599A">
                <w:t>9.2.5.8</w:t>
              </w:r>
            </w:ins>
          </w:p>
        </w:tc>
        <w:tc>
          <w:tcPr>
            <w:tcW w:w="2132" w:type="dxa"/>
            <w:tcPrChange w:id="35302" w:author="Author">
              <w:tcPr>
                <w:tcW w:w="2132" w:type="dxa"/>
                <w:gridSpan w:val="5"/>
              </w:tcPr>
            </w:tcPrChange>
          </w:tcPr>
          <w:p w14:paraId="66AFFC76" w14:textId="77777777" w:rsidR="00EF2BE4" w:rsidRPr="00C2599A" w:rsidRDefault="00EF2BE4" w:rsidP="00EF2BE4">
            <w:pPr>
              <w:pStyle w:val="TAL"/>
              <w:keepNext w:val="0"/>
              <w:keepLines w:val="0"/>
              <w:rPr>
                <w:ins w:id="35303" w:author="Author"/>
              </w:rPr>
            </w:pPr>
            <w:ins w:id="35304" w:author="Author">
              <w:r w:rsidRPr="00C2599A">
                <w:t>Target size (minimum)</w:t>
              </w:r>
            </w:ins>
          </w:p>
        </w:tc>
        <w:tc>
          <w:tcPr>
            <w:tcW w:w="352" w:type="dxa"/>
            <w:tcPrChange w:id="35305" w:author="Author">
              <w:tcPr>
                <w:tcW w:w="352" w:type="dxa"/>
                <w:gridSpan w:val="2"/>
              </w:tcPr>
            </w:tcPrChange>
          </w:tcPr>
          <w:p w14:paraId="08753993" w14:textId="77777777" w:rsidR="00EF2BE4" w:rsidRPr="00C2599A" w:rsidRDefault="00EF2BE4" w:rsidP="00EF2BE4">
            <w:pPr>
              <w:pStyle w:val="TAL"/>
              <w:keepNext w:val="0"/>
              <w:keepLines w:val="0"/>
              <w:rPr>
                <w:ins w:id="35306" w:author="Author"/>
              </w:rPr>
            </w:pPr>
          </w:p>
        </w:tc>
        <w:tc>
          <w:tcPr>
            <w:tcW w:w="357" w:type="dxa"/>
            <w:tcPrChange w:id="35307" w:author="Author">
              <w:tcPr>
                <w:tcW w:w="816" w:type="dxa"/>
              </w:tcPr>
            </w:tcPrChange>
          </w:tcPr>
          <w:p w14:paraId="142E75CD" w14:textId="77777777" w:rsidR="00EF2BE4" w:rsidRPr="00C2599A" w:rsidRDefault="00EF2BE4" w:rsidP="00EF2BE4">
            <w:pPr>
              <w:pStyle w:val="TAL"/>
              <w:keepNext w:val="0"/>
              <w:keepLines w:val="0"/>
              <w:rPr>
                <w:ins w:id="35308" w:author="Author"/>
              </w:rPr>
            </w:pPr>
            <w:ins w:id="35309" w:author="Author">
              <w:r w:rsidRPr="00C2599A">
                <w:rPr>
                  <w:rFonts w:ascii="Segoe UI Symbol" w:hAnsi="Segoe UI Symbol" w:cs="Segoe UI Symbol"/>
                </w:rPr>
                <w:t>✓</w:t>
              </w:r>
            </w:ins>
          </w:p>
        </w:tc>
        <w:tc>
          <w:tcPr>
            <w:tcW w:w="357" w:type="dxa"/>
            <w:tcPrChange w:id="35310" w:author="Author">
              <w:tcPr>
                <w:tcW w:w="815" w:type="dxa"/>
              </w:tcPr>
            </w:tcPrChange>
          </w:tcPr>
          <w:p w14:paraId="5569F231" w14:textId="77777777" w:rsidR="00EF2BE4" w:rsidRPr="00C2599A" w:rsidRDefault="00EF2BE4" w:rsidP="00EF2BE4">
            <w:pPr>
              <w:pStyle w:val="TAL"/>
              <w:keepNext w:val="0"/>
              <w:keepLines w:val="0"/>
              <w:rPr>
                <w:ins w:id="35311" w:author="Author"/>
              </w:rPr>
            </w:pPr>
          </w:p>
        </w:tc>
        <w:tc>
          <w:tcPr>
            <w:tcW w:w="352" w:type="dxa"/>
            <w:tcPrChange w:id="35312" w:author="Author">
              <w:tcPr>
                <w:tcW w:w="815" w:type="dxa"/>
                <w:gridSpan w:val="2"/>
              </w:tcPr>
            </w:tcPrChange>
          </w:tcPr>
          <w:p w14:paraId="5C7D2EE5" w14:textId="77777777" w:rsidR="00EF2BE4" w:rsidRPr="00C2599A" w:rsidRDefault="00EF2BE4" w:rsidP="00EF2BE4">
            <w:pPr>
              <w:pStyle w:val="TAL"/>
              <w:keepNext w:val="0"/>
              <w:keepLines w:val="0"/>
              <w:rPr>
                <w:ins w:id="35313" w:author="Author"/>
              </w:rPr>
            </w:pPr>
          </w:p>
        </w:tc>
        <w:tc>
          <w:tcPr>
            <w:tcW w:w="2693" w:type="dxa"/>
            <w:tcPrChange w:id="35314" w:author="Author">
              <w:tcPr>
                <w:tcW w:w="1587" w:type="dxa"/>
                <w:gridSpan w:val="2"/>
              </w:tcPr>
            </w:tcPrChange>
          </w:tcPr>
          <w:p w14:paraId="497CF303" w14:textId="77777777" w:rsidR="00EF2BE4" w:rsidRPr="00C2599A" w:rsidRDefault="00EF2BE4" w:rsidP="00EF2BE4">
            <w:pPr>
              <w:pStyle w:val="TAL"/>
              <w:keepNext w:val="0"/>
              <w:keepLines w:val="0"/>
              <w:rPr>
                <w:ins w:id="35315" w:author="Author"/>
              </w:rPr>
            </w:pPr>
            <w:ins w:id="35316" w:author="Author">
              <w:r w:rsidRPr="00C2599A">
                <w:t>Where ICT is, or includes, a web page</w:t>
              </w:r>
            </w:ins>
          </w:p>
        </w:tc>
        <w:tc>
          <w:tcPr>
            <w:tcW w:w="1277" w:type="dxa"/>
            <w:tcPrChange w:id="35317" w:author="Author">
              <w:tcPr>
                <w:tcW w:w="1277" w:type="dxa"/>
              </w:tcPr>
            </w:tcPrChange>
          </w:tcPr>
          <w:p w14:paraId="5983A28A" w14:textId="77777777" w:rsidR="00EF2BE4" w:rsidRPr="00C2599A" w:rsidRDefault="00EF2BE4" w:rsidP="00EF2BE4">
            <w:pPr>
              <w:pStyle w:val="TAL"/>
              <w:keepNext w:val="0"/>
              <w:keepLines w:val="0"/>
              <w:rPr>
                <w:ins w:id="35318" w:author="Author"/>
              </w:rPr>
            </w:pPr>
            <w:ins w:id="35319" w:author="Author">
              <w:r w:rsidRPr="00C2599A">
                <w:t>C.9.2.5.8</w:t>
              </w:r>
            </w:ins>
          </w:p>
        </w:tc>
      </w:tr>
      <w:tr w:rsidR="00EF2BE4" w:rsidRPr="00C2599A" w14:paraId="67321AC7" w14:textId="77777777" w:rsidTr="00D53C1A">
        <w:trPr>
          <w:ins w:id="35320" w:author="Author"/>
          <w:trPrChange w:id="35321" w:author="Author">
            <w:trPr>
              <w:gridBefore w:val="2"/>
            </w:trPr>
          </w:trPrChange>
        </w:trPr>
        <w:tc>
          <w:tcPr>
            <w:tcW w:w="970" w:type="dxa"/>
            <w:tcPrChange w:id="35322" w:author="Author">
              <w:tcPr>
                <w:tcW w:w="970" w:type="dxa"/>
              </w:tcPr>
            </w:tcPrChange>
          </w:tcPr>
          <w:p w14:paraId="468F116C" w14:textId="77777777" w:rsidR="00EF2BE4" w:rsidRPr="00C2599A" w:rsidRDefault="00EF2BE4" w:rsidP="00EF2BE4">
            <w:pPr>
              <w:pStyle w:val="TAL"/>
              <w:keepNext w:val="0"/>
              <w:keepLines w:val="0"/>
              <w:rPr>
                <w:ins w:id="35323" w:author="Author"/>
              </w:rPr>
            </w:pPr>
            <w:ins w:id="35324" w:author="Author">
              <w:r w:rsidRPr="00C2599A">
                <w:t>9.3.1.1</w:t>
              </w:r>
            </w:ins>
          </w:p>
        </w:tc>
        <w:tc>
          <w:tcPr>
            <w:tcW w:w="2132" w:type="dxa"/>
            <w:tcPrChange w:id="35325" w:author="Author">
              <w:tcPr>
                <w:tcW w:w="2132" w:type="dxa"/>
                <w:gridSpan w:val="5"/>
              </w:tcPr>
            </w:tcPrChange>
          </w:tcPr>
          <w:p w14:paraId="799C26C9" w14:textId="77777777" w:rsidR="00EF2BE4" w:rsidRPr="00C2599A" w:rsidRDefault="00EF2BE4" w:rsidP="00EF2BE4">
            <w:pPr>
              <w:pStyle w:val="TAL"/>
              <w:keepNext w:val="0"/>
              <w:keepLines w:val="0"/>
              <w:rPr>
                <w:ins w:id="35326" w:author="Author"/>
              </w:rPr>
            </w:pPr>
            <w:ins w:id="35327" w:author="Author">
              <w:r w:rsidRPr="00C2599A">
                <w:t>Language of page</w:t>
              </w:r>
            </w:ins>
          </w:p>
        </w:tc>
        <w:tc>
          <w:tcPr>
            <w:tcW w:w="352" w:type="dxa"/>
            <w:tcPrChange w:id="35328" w:author="Author">
              <w:tcPr>
                <w:tcW w:w="352" w:type="dxa"/>
                <w:gridSpan w:val="2"/>
              </w:tcPr>
            </w:tcPrChange>
          </w:tcPr>
          <w:p w14:paraId="7688E2F4" w14:textId="77777777" w:rsidR="00EF2BE4" w:rsidRPr="00C2599A" w:rsidRDefault="00EF2BE4" w:rsidP="00EF2BE4">
            <w:pPr>
              <w:pStyle w:val="TAL"/>
              <w:keepNext w:val="0"/>
              <w:keepLines w:val="0"/>
              <w:rPr>
                <w:ins w:id="35329" w:author="Author"/>
              </w:rPr>
            </w:pPr>
          </w:p>
        </w:tc>
        <w:tc>
          <w:tcPr>
            <w:tcW w:w="357" w:type="dxa"/>
            <w:tcPrChange w:id="35330" w:author="Author">
              <w:tcPr>
                <w:tcW w:w="816" w:type="dxa"/>
              </w:tcPr>
            </w:tcPrChange>
          </w:tcPr>
          <w:p w14:paraId="7C77A73E" w14:textId="77777777" w:rsidR="00EF2BE4" w:rsidRPr="00C2599A" w:rsidRDefault="00EF2BE4" w:rsidP="00EF2BE4">
            <w:pPr>
              <w:pStyle w:val="TAL"/>
              <w:keepNext w:val="0"/>
              <w:keepLines w:val="0"/>
              <w:rPr>
                <w:ins w:id="35331" w:author="Author"/>
              </w:rPr>
            </w:pPr>
          </w:p>
        </w:tc>
        <w:tc>
          <w:tcPr>
            <w:tcW w:w="357" w:type="dxa"/>
            <w:tcPrChange w:id="35332" w:author="Author">
              <w:tcPr>
                <w:tcW w:w="815" w:type="dxa"/>
              </w:tcPr>
            </w:tcPrChange>
          </w:tcPr>
          <w:p w14:paraId="1557F86D" w14:textId="77777777" w:rsidR="00EF2BE4" w:rsidRPr="00C2599A" w:rsidRDefault="00EF2BE4" w:rsidP="00EF2BE4">
            <w:pPr>
              <w:pStyle w:val="TAL"/>
              <w:keepNext w:val="0"/>
              <w:keepLines w:val="0"/>
              <w:rPr>
                <w:ins w:id="35333" w:author="Author"/>
              </w:rPr>
            </w:pPr>
            <w:ins w:id="35334" w:author="Author">
              <w:r w:rsidRPr="00C2599A">
                <w:rPr>
                  <w:rFonts w:ascii="Segoe UI Symbol" w:hAnsi="Segoe UI Symbol" w:cs="Segoe UI Symbol"/>
                </w:rPr>
                <w:t>✓</w:t>
              </w:r>
            </w:ins>
          </w:p>
        </w:tc>
        <w:tc>
          <w:tcPr>
            <w:tcW w:w="352" w:type="dxa"/>
            <w:tcPrChange w:id="35335" w:author="Author">
              <w:tcPr>
                <w:tcW w:w="815" w:type="dxa"/>
                <w:gridSpan w:val="2"/>
              </w:tcPr>
            </w:tcPrChange>
          </w:tcPr>
          <w:p w14:paraId="6AE22DA9" w14:textId="77777777" w:rsidR="00EF2BE4" w:rsidRPr="00C2599A" w:rsidRDefault="00EF2BE4" w:rsidP="00EF2BE4">
            <w:pPr>
              <w:pStyle w:val="TAL"/>
              <w:keepNext w:val="0"/>
              <w:keepLines w:val="0"/>
              <w:rPr>
                <w:ins w:id="35336" w:author="Author"/>
              </w:rPr>
            </w:pPr>
          </w:p>
        </w:tc>
        <w:tc>
          <w:tcPr>
            <w:tcW w:w="2693" w:type="dxa"/>
            <w:tcPrChange w:id="35337" w:author="Author">
              <w:tcPr>
                <w:tcW w:w="1587" w:type="dxa"/>
                <w:gridSpan w:val="2"/>
              </w:tcPr>
            </w:tcPrChange>
          </w:tcPr>
          <w:p w14:paraId="01FE91DA" w14:textId="77777777" w:rsidR="00EF2BE4" w:rsidRPr="00C2599A" w:rsidRDefault="00EF2BE4" w:rsidP="00EF2BE4">
            <w:pPr>
              <w:pStyle w:val="TAL"/>
              <w:keepNext w:val="0"/>
              <w:keepLines w:val="0"/>
              <w:rPr>
                <w:ins w:id="35338" w:author="Author"/>
              </w:rPr>
            </w:pPr>
            <w:ins w:id="35339" w:author="Author">
              <w:r w:rsidRPr="00C2599A">
                <w:t>Where ICT is, or includes, a web page</w:t>
              </w:r>
            </w:ins>
          </w:p>
        </w:tc>
        <w:tc>
          <w:tcPr>
            <w:tcW w:w="1277" w:type="dxa"/>
            <w:tcPrChange w:id="35340" w:author="Author">
              <w:tcPr>
                <w:tcW w:w="1277" w:type="dxa"/>
              </w:tcPr>
            </w:tcPrChange>
          </w:tcPr>
          <w:p w14:paraId="1E2E0993" w14:textId="77777777" w:rsidR="00EF2BE4" w:rsidRPr="00C2599A" w:rsidRDefault="00EF2BE4" w:rsidP="00EF2BE4">
            <w:pPr>
              <w:pStyle w:val="TAL"/>
              <w:keepNext w:val="0"/>
              <w:keepLines w:val="0"/>
              <w:rPr>
                <w:ins w:id="35341" w:author="Author"/>
              </w:rPr>
            </w:pPr>
            <w:ins w:id="35342" w:author="Author">
              <w:r w:rsidRPr="00C2599A">
                <w:t>C.9.3.1.1</w:t>
              </w:r>
            </w:ins>
          </w:p>
        </w:tc>
      </w:tr>
      <w:tr w:rsidR="00EF2BE4" w:rsidRPr="00C2599A" w14:paraId="42843025" w14:textId="77777777" w:rsidTr="00D53C1A">
        <w:trPr>
          <w:ins w:id="35343" w:author="Author"/>
          <w:trPrChange w:id="35344" w:author="Author">
            <w:trPr>
              <w:gridBefore w:val="2"/>
            </w:trPr>
          </w:trPrChange>
        </w:trPr>
        <w:tc>
          <w:tcPr>
            <w:tcW w:w="970" w:type="dxa"/>
            <w:tcPrChange w:id="35345" w:author="Author">
              <w:tcPr>
                <w:tcW w:w="970" w:type="dxa"/>
              </w:tcPr>
            </w:tcPrChange>
          </w:tcPr>
          <w:p w14:paraId="083A34FD" w14:textId="77777777" w:rsidR="00EF2BE4" w:rsidRPr="00C2599A" w:rsidRDefault="00EF2BE4" w:rsidP="00EF2BE4">
            <w:pPr>
              <w:pStyle w:val="TAL"/>
              <w:keepNext w:val="0"/>
              <w:keepLines w:val="0"/>
              <w:rPr>
                <w:ins w:id="35346" w:author="Author"/>
              </w:rPr>
            </w:pPr>
            <w:ins w:id="35347" w:author="Author">
              <w:r w:rsidRPr="00C2599A">
                <w:t>9.3.1.2</w:t>
              </w:r>
            </w:ins>
          </w:p>
        </w:tc>
        <w:tc>
          <w:tcPr>
            <w:tcW w:w="2132" w:type="dxa"/>
            <w:tcPrChange w:id="35348" w:author="Author">
              <w:tcPr>
                <w:tcW w:w="2132" w:type="dxa"/>
                <w:gridSpan w:val="5"/>
              </w:tcPr>
            </w:tcPrChange>
          </w:tcPr>
          <w:p w14:paraId="3C0F8894" w14:textId="77777777" w:rsidR="00EF2BE4" w:rsidRPr="00C2599A" w:rsidRDefault="00EF2BE4" w:rsidP="00EF2BE4">
            <w:pPr>
              <w:pStyle w:val="TAL"/>
              <w:keepNext w:val="0"/>
              <w:keepLines w:val="0"/>
              <w:rPr>
                <w:ins w:id="35349" w:author="Author"/>
              </w:rPr>
            </w:pPr>
            <w:ins w:id="35350" w:author="Author">
              <w:r w:rsidRPr="00C2599A">
                <w:t>Language of parts</w:t>
              </w:r>
            </w:ins>
          </w:p>
        </w:tc>
        <w:tc>
          <w:tcPr>
            <w:tcW w:w="352" w:type="dxa"/>
            <w:tcPrChange w:id="35351" w:author="Author">
              <w:tcPr>
                <w:tcW w:w="352" w:type="dxa"/>
                <w:gridSpan w:val="2"/>
              </w:tcPr>
            </w:tcPrChange>
          </w:tcPr>
          <w:p w14:paraId="3AF77839" w14:textId="77777777" w:rsidR="00EF2BE4" w:rsidRPr="00C2599A" w:rsidRDefault="00EF2BE4" w:rsidP="00EF2BE4">
            <w:pPr>
              <w:pStyle w:val="TAL"/>
              <w:keepNext w:val="0"/>
              <w:keepLines w:val="0"/>
              <w:rPr>
                <w:ins w:id="35352" w:author="Author"/>
              </w:rPr>
            </w:pPr>
          </w:p>
        </w:tc>
        <w:tc>
          <w:tcPr>
            <w:tcW w:w="357" w:type="dxa"/>
            <w:tcPrChange w:id="35353" w:author="Author">
              <w:tcPr>
                <w:tcW w:w="816" w:type="dxa"/>
              </w:tcPr>
            </w:tcPrChange>
          </w:tcPr>
          <w:p w14:paraId="42CBF01C" w14:textId="77777777" w:rsidR="00EF2BE4" w:rsidRPr="00C2599A" w:rsidRDefault="00EF2BE4" w:rsidP="00EF2BE4">
            <w:pPr>
              <w:pStyle w:val="TAL"/>
              <w:keepNext w:val="0"/>
              <w:keepLines w:val="0"/>
              <w:rPr>
                <w:ins w:id="35354" w:author="Author"/>
              </w:rPr>
            </w:pPr>
          </w:p>
        </w:tc>
        <w:tc>
          <w:tcPr>
            <w:tcW w:w="357" w:type="dxa"/>
            <w:tcPrChange w:id="35355" w:author="Author">
              <w:tcPr>
                <w:tcW w:w="815" w:type="dxa"/>
              </w:tcPr>
            </w:tcPrChange>
          </w:tcPr>
          <w:p w14:paraId="24C72E00" w14:textId="77777777" w:rsidR="00EF2BE4" w:rsidRPr="00C2599A" w:rsidRDefault="00EF2BE4" w:rsidP="00EF2BE4">
            <w:pPr>
              <w:pStyle w:val="TAL"/>
              <w:keepNext w:val="0"/>
              <w:keepLines w:val="0"/>
              <w:rPr>
                <w:ins w:id="35356" w:author="Author"/>
              </w:rPr>
            </w:pPr>
            <w:ins w:id="35357" w:author="Author">
              <w:r w:rsidRPr="00C2599A">
                <w:rPr>
                  <w:rFonts w:ascii="Segoe UI Symbol" w:hAnsi="Segoe UI Symbol" w:cs="Segoe UI Symbol"/>
                </w:rPr>
                <w:t>✓</w:t>
              </w:r>
            </w:ins>
          </w:p>
        </w:tc>
        <w:tc>
          <w:tcPr>
            <w:tcW w:w="352" w:type="dxa"/>
            <w:tcPrChange w:id="35358" w:author="Author">
              <w:tcPr>
                <w:tcW w:w="815" w:type="dxa"/>
                <w:gridSpan w:val="2"/>
              </w:tcPr>
            </w:tcPrChange>
          </w:tcPr>
          <w:p w14:paraId="083C88F3" w14:textId="77777777" w:rsidR="00EF2BE4" w:rsidRPr="00C2599A" w:rsidRDefault="00EF2BE4" w:rsidP="00EF2BE4">
            <w:pPr>
              <w:pStyle w:val="TAL"/>
              <w:keepNext w:val="0"/>
              <w:keepLines w:val="0"/>
              <w:rPr>
                <w:ins w:id="35359" w:author="Author"/>
              </w:rPr>
            </w:pPr>
          </w:p>
        </w:tc>
        <w:tc>
          <w:tcPr>
            <w:tcW w:w="2693" w:type="dxa"/>
            <w:tcPrChange w:id="35360" w:author="Author">
              <w:tcPr>
                <w:tcW w:w="1587" w:type="dxa"/>
                <w:gridSpan w:val="2"/>
              </w:tcPr>
            </w:tcPrChange>
          </w:tcPr>
          <w:p w14:paraId="155E88AE" w14:textId="77777777" w:rsidR="00EF2BE4" w:rsidRPr="00C2599A" w:rsidRDefault="00EF2BE4" w:rsidP="00EF2BE4">
            <w:pPr>
              <w:pStyle w:val="TAL"/>
              <w:keepNext w:val="0"/>
              <w:keepLines w:val="0"/>
              <w:rPr>
                <w:ins w:id="35361" w:author="Author"/>
              </w:rPr>
            </w:pPr>
            <w:ins w:id="35362" w:author="Author">
              <w:r w:rsidRPr="00C2599A">
                <w:t>Where ICT is, or includes, a web page</w:t>
              </w:r>
            </w:ins>
          </w:p>
        </w:tc>
        <w:tc>
          <w:tcPr>
            <w:tcW w:w="1277" w:type="dxa"/>
            <w:tcPrChange w:id="35363" w:author="Author">
              <w:tcPr>
                <w:tcW w:w="1277" w:type="dxa"/>
              </w:tcPr>
            </w:tcPrChange>
          </w:tcPr>
          <w:p w14:paraId="66AE29BD" w14:textId="77777777" w:rsidR="00EF2BE4" w:rsidRPr="00C2599A" w:rsidRDefault="00EF2BE4" w:rsidP="00EF2BE4">
            <w:pPr>
              <w:pStyle w:val="TAL"/>
              <w:keepNext w:val="0"/>
              <w:keepLines w:val="0"/>
              <w:rPr>
                <w:ins w:id="35364" w:author="Author"/>
              </w:rPr>
            </w:pPr>
            <w:ins w:id="35365" w:author="Author">
              <w:r w:rsidRPr="00C2599A">
                <w:t>C.9.3.1.2</w:t>
              </w:r>
            </w:ins>
          </w:p>
        </w:tc>
      </w:tr>
      <w:tr w:rsidR="00EF2BE4" w:rsidRPr="00C2599A" w14:paraId="207326C3" w14:textId="77777777" w:rsidTr="00D53C1A">
        <w:trPr>
          <w:ins w:id="35366" w:author="Author"/>
          <w:trPrChange w:id="35367" w:author="Author">
            <w:trPr>
              <w:gridBefore w:val="2"/>
            </w:trPr>
          </w:trPrChange>
        </w:trPr>
        <w:tc>
          <w:tcPr>
            <w:tcW w:w="970" w:type="dxa"/>
            <w:tcPrChange w:id="35368" w:author="Author">
              <w:tcPr>
                <w:tcW w:w="970" w:type="dxa"/>
              </w:tcPr>
            </w:tcPrChange>
          </w:tcPr>
          <w:p w14:paraId="6437D847" w14:textId="77777777" w:rsidR="00EF2BE4" w:rsidRPr="00C2599A" w:rsidRDefault="00EF2BE4" w:rsidP="00EF2BE4">
            <w:pPr>
              <w:pStyle w:val="TAL"/>
              <w:keepNext w:val="0"/>
              <w:keepLines w:val="0"/>
              <w:rPr>
                <w:ins w:id="35369" w:author="Author"/>
              </w:rPr>
            </w:pPr>
            <w:ins w:id="35370" w:author="Author">
              <w:r w:rsidRPr="00C2599A">
                <w:t>9.3.2.1</w:t>
              </w:r>
            </w:ins>
          </w:p>
        </w:tc>
        <w:tc>
          <w:tcPr>
            <w:tcW w:w="2132" w:type="dxa"/>
            <w:tcPrChange w:id="35371" w:author="Author">
              <w:tcPr>
                <w:tcW w:w="2132" w:type="dxa"/>
                <w:gridSpan w:val="5"/>
              </w:tcPr>
            </w:tcPrChange>
          </w:tcPr>
          <w:p w14:paraId="4D70F7A8" w14:textId="77777777" w:rsidR="00EF2BE4" w:rsidRPr="00C2599A" w:rsidRDefault="00EF2BE4" w:rsidP="00EF2BE4">
            <w:pPr>
              <w:pStyle w:val="TAL"/>
              <w:keepNext w:val="0"/>
              <w:keepLines w:val="0"/>
              <w:rPr>
                <w:ins w:id="35372" w:author="Author"/>
              </w:rPr>
            </w:pPr>
            <w:ins w:id="35373" w:author="Author">
              <w:r w:rsidRPr="00C2599A">
                <w:t>On focus</w:t>
              </w:r>
            </w:ins>
          </w:p>
        </w:tc>
        <w:tc>
          <w:tcPr>
            <w:tcW w:w="352" w:type="dxa"/>
            <w:tcPrChange w:id="35374" w:author="Author">
              <w:tcPr>
                <w:tcW w:w="352" w:type="dxa"/>
                <w:gridSpan w:val="2"/>
              </w:tcPr>
            </w:tcPrChange>
          </w:tcPr>
          <w:p w14:paraId="01D9B609" w14:textId="77777777" w:rsidR="00EF2BE4" w:rsidRPr="00C2599A" w:rsidRDefault="00EF2BE4" w:rsidP="00EF2BE4">
            <w:pPr>
              <w:pStyle w:val="TAL"/>
              <w:keepNext w:val="0"/>
              <w:keepLines w:val="0"/>
              <w:rPr>
                <w:ins w:id="35375" w:author="Author"/>
              </w:rPr>
            </w:pPr>
          </w:p>
        </w:tc>
        <w:tc>
          <w:tcPr>
            <w:tcW w:w="357" w:type="dxa"/>
            <w:tcPrChange w:id="35376" w:author="Author">
              <w:tcPr>
                <w:tcW w:w="816" w:type="dxa"/>
              </w:tcPr>
            </w:tcPrChange>
          </w:tcPr>
          <w:p w14:paraId="18292E1F" w14:textId="77777777" w:rsidR="00EF2BE4" w:rsidRPr="00C2599A" w:rsidRDefault="00EF2BE4" w:rsidP="00EF2BE4">
            <w:pPr>
              <w:pStyle w:val="TAL"/>
              <w:keepNext w:val="0"/>
              <w:keepLines w:val="0"/>
              <w:rPr>
                <w:ins w:id="35377" w:author="Author"/>
              </w:rPr>
            </w:pPr>
          </w:p>
        </w:tc>
        <w:tc>
          <w:tcPr>
            <w:tcW w:w="357" w:type="dxa"/>
            <w:tcPrChange w:id="35378" w:author="Author">
              <w:tcPr>
                <w:tcW w:w="815" w:type="dxa"/>
              </w:tcPr>
            </w:tcPrChange>
          </w:tcPr>
          <w:p w14:paraId="7EDB0D3D" w14:textId="77777777" w:rsidR="00EF2BE4" w:rsidRPr="00C2599A" w:rsidRDefault="00EF2BE4" w:rsidP="00EF2BE4">
            <w:pPr>
              <w:pStyle w:val="TAL"/>
              <w:keepNext w:val="0"/>
              <w:keepLines w:val="0"/>
              <w:rPr>
                <w:ins w:id="35379" w:author="Author"/>
              </w:rPr>
            </w:pPr>
            <w:ins w:id="35380" w:author="Author">
              <w:r w:rsidRPr="00C2599A">
                <w:rPr>
                  <w:rFonts w:ascii="Segoe UI Symbol" w:hAnsi="Segoe UI Symbol" w:cs="Segoe UI Symbol"/>
                </w:rPr>
                <w:t>✓</w:t>
              </w:r>
            </w:ins>
          </w:p>
        </w:tc>
        <w:tc>
          <w:tcPr>
            <w:tcW w:w="352" w:type="dxa"/>
            <w:tcPrChange w:id="35381" w:author="Author">
              <w:tcPr>
                <w:tcW w:w="815" w:type="dxa"/>
                <w:gridSpan w:val="2"/>
              </w:tcPr>
            </w:tcPrChange>
          </w:tcPr>
          <w:p w14:paraId="3497D3EC" w14:textId="77777777" w:rsidR="00EF2BE4" w:rsidRPr="00C2599A" w:rsidRDefault="00EF2BE4" w:rsidP="00EF2BE4">
            <w:pPr>
              <w:pStyle w:val="TAL"/>
              <w:keepNext w:val="0"/>
              <w:keepLines w:val="0"/>
              <w:rPr>
                <w:ins w:id="35382" w:author="Author"/>
              </w:rPr>
            </w:pPr>
          </w:p>
        </w:tc>
        <w:tc>
          <w:tcPr>
            <w:tcW w:w="2693" w:type="dxa"/>
            <w:tcPrChange w:id="35383" w:author="Author">
              <w:tcPr>
                <w:tcW w:w="1587" w:type="dxa"/>
                <w:gridSpan w:val="2"/>
              </w:tcPr>
            </w:tcPrChange>
          </w:tcPr>
          <w:p w14:paraId="3FA9DAD4" w14:textId="77777777" w:rsidR="00EF2BE4" w:rsidRPr="00C2599A" w:rsidRDefault="00EF2BE4" w:rsidP="00EF2BE4">
            <w:pPr>
              <w:pStyle w:val="TAL"/>
              <w:keepNext w:val="0"/>
              <w:keepLines w:val="0"/>
              <w:rPr>
                <w:ins w:id="35384" w:author="Author"/>
              </w:rPr>
            </w:pPr>
            <w:ins w:id="35385" w:author="Author">
              <w:r w:rsidRPr="00C2599A">
                <w:t>Where ICT is, or includes, a web page</w:t>
              </w:r>
            </w:ins>
          </w:p>
        </w:tc>
        <w:tc>
          <w:tcPr>
            <w:tcW w:w="1277" w:type="dxa"/>
            <w:tcPrChange w:id="35386" w:author="Author">
              <w:tcPr>
                <w:tcW w:w="1277" w:type="dxa"/>
              </w:tcPr>
            </w:tcPrChange>
          </w:tcPr>
          <w:p w14:paraId="723CC58A" w14:textId="77777777" w:rsidR="00EF2BE4" w:rsidRPr="00C2599A" w:rsidRDefault="00EF2BE4" w:rsidP="00EF2BE4">
            <w:pPr>
              <w:pStyle w:val="TAL"/>
              <w:keepNext w:val="0"/>
              <w:keepLines w:val="0"/>
              <w:rPr>
                <w:ins w:id="35387" w:author="Author"/>
              </w:rPr>
            </w:pPr>
            <w:ins w:id="35388" w:author="Author">
              <w:r w:rsidRPr="00C2599A">
                <w:t>C.9.3.2.1</w:t>
              </w:r>
            </w:ins>
          </w:p>
        </w:tc>
      </w:tr>
      <w:tr w:rsidR="00EF2BE4" w:rsidRPr="00C2599A" w14:paraId="7D5B6A93" w14:textId="77777777" w:rsidTr="00D53C1A">
        <w:trPr>
          <w:ins w:id="35389" w:author="Author"/>
          <w:trPrChange w:id="35390" w:author="Author">
            <w:trPr>
              <w:gridBefore w:val="2"/>
            </w:trPr>
          </w:trPrChange>
        </w:trPr>
        <w:tc>
          <w:tcPr>
            <w:tcW w:w="970" w:type="dxa"/>
            <w:tcPrChange w:id="35391" w:author="Author">
              <w:tcPr>
                <w:tcW w:w="970" w:type="dxa"/>
              </w:tcPr>
            </w:tcPrChange>
          </w:tcPr>
          <w:p w14:paraId="7CA2C268" w14:textId="77777777" w:rsidR="00EF2BE4" w:rsidRPr="00C2599A" w:rsidRDefault="00EF2BE4" w:rsidP="00EF2BE4">
            <w:pPr>
              <w:pStyle w:val="TAL"/>
              <w:keepNext w:val="0"/>
              <w:keepLines w:val="0"/>
              <w:rPr>
                <w:ins w:id="35392" w:author="Author"/>
              </w:rPr>
            </w:pPr>
            <w:ins w:id="35393" w:author="Author">
              <w:r w:rsidRPr="00C2599A">
                <w:t>9.3.2.2</w:t>
              </w:r>
            </w:ins>
          </w:p>
        </w:tc>
        <w:tc>
          <w:tcPr>
            <w:tcW w:w="2132" w:type="dxa"/>
            <w:tcPrChange w:id="35394" w:author="Author">
              <w:tcPr>
                <w:tcW w:w="2132" w:type="dxa"/>
                <w:gridSpan w:val="5"/>
              </w:tcPr>
            </w:tcPrChange>
          </w:tcPr>
          <w:p w14:paraId="0B08F922" w14:textId="77777777" w:rsidR="00EF2BE4" w:rsidRPr="00C2599A" w:rsidRDefault="00EF2BE4" w:rsidP="00EF2BE4">
            <w:pPr>
              <w:pStyle w:val="TAL"/>
              <w:keepNext w:val="0"/>
              <w:keepLines w:val="0"/>
              <w:rPr>
                <w:ins w:id="35395" w:author="Author"/>
              </w:rPr>
            </w:pPr>
            <w:ins w:id="35396" w:author="Author">
              <w:r w:rsidRPr="00C2599A">
                <w:t>On input</w:t>
              </w:r>
            </w:ins>
          </w:p>
        </w:tc>
        <w:tc>
          <w:tcPr>
            <w:tcW w:w="352" w:type="dxa"/>
            <w:tcPrChange w:id="35397" w:author="Author">
              <w:tcPr>
                <w:tcW w:w="352" w:type="dxa"/>
                <w:gridSpan w:val="2"/>
              </w:tcPr>
            </w:tcPrChange>
          </w:tcPr>
          <w:p w14:paraId="724A4FCF" w14:textId="77777777" w:rsidR="00EF2BE4" w:rsidRPr="00C2599A" w:rsidRDefault="00EF2BE4" w:rsidP="00EF2BE4">
            <w:pPr>
              <w:pStyle w:val="TAL"/>
              <w:keepNext w:val="0"/>
              <w:keepLines w:val="0"/>
              <w:rPr>
                <w:ins w:id="35398" w:author="Author"/>
              </w:rPr>
            </w:pPr>
          </w:p>
        </w:tc>
        <w:tc>
          <w:tcPr>
            <w:tcW w:w="357" w:type="dxa"/>
            <w:tcPrChange w:id="35399" w:author="Author">
              <w:tcPr>
                <w:tcW w:w="816" w:type="dxa"/>
              </w:tcPr>
            </w:tcPrChange>
          </w:tcPr>
          <w:p w14:paraId="27E4BCD3" w14:textId="77777777" w:rsidR="00EF2BE4" w:rsidRPr="00C2599A" w:rsidRDefault="00EF2BE4" w:rsidP="00EF2BE4">
            <w:pPr>
              <w:pStyle w:val="TAL"/>
              <w:keepNext w:val="0"/>
              <w:keepLines w:val="0"/>
              <w:rPr>
                <w:ins w:id="35400" w:author="Author"/>
              </w:rPr>
            </w:pPr>
          </w:p>
        </w:tc>
        <w:tc>
          <w:tcPr>
            <w:tcW w:w="357" w:type="dxa"/>
            <w:tcPrChange w:id="35401" w:author="Author">
              <w:tcPr>
                <w:tcW w:w="815" w:type="dxa"/>
              </w:tcPr>
            </w:tcPrChange>
          </w:tcPr>
          <w:p w14:paraId="0D2CB19D" w14:textId="77777777" w:rsidR="00EF2BE4" w:rsidRPr="00C2599A" w:rsidRDefault="00EF2BE4" w:rsidP="00EF2BE4">
            <w:pPr>
              <w:pStyle w:val="TAL"/>
              <w:keepNext w:val="0"/>
              <w:keepLines w:val="0"/>
              <w:rPr>
                <w:ins w:id="35402" w:author="Author"/>
              </w:rPr>
            </w:pPr>
            <w:ins w:id="35403" w:author="Author">
              <w:r w:rsidRPr="00C2599A">
                <w:rPr>
                  <w:rFonts w:ascii="Segoe UI Symbol" w:hAnsi="Segoe UI Symbol" w:cs="Segoe UI Symbol"/>
                </w:rPr>
                <w:t>✓</w:t>
              </w:r>
            </w:ins>
          </w:p>
        </w:tc>
        <w:tc>
          <w:tcPr>
            <w:tcW w:w="352" w:type="dxa"/>
            <w:tcPrChange w:id="35404" w:author="Author">
              <w:tcPr>
                <w:tcW w:w="815" w:type="dxa"/>
                <w:gridSpan w:val="2"/>
              </w:tcPr>
            </w:tcPrChange>
          </w:tcPr>
          <w:p w14:paraId="06A6880A" w14:textId="77777777" w:rsidR="00EF2BE4" w:rsidRPr="00C2599A" w:rsidRDefault="00EF2BE4" w:rsidP="00EF2BE4">
            <w:pPr>
              <w:pStyle w:val="TAL"/>
              <w:keepNext w:val="0"/>
              <w:keepLines w:val="0"/>
              <w:rPr>
                <w:ins w:id="35405" w:author="Author"/>
              </w:rPr>
            </w:pPr>
          </w:p>
        </w:tc>
        <w:tc>
          <w:tcPr>
            <w:tcW w:w="2693" w:type="dxa"/>
            <w:tcPrChange w:id="35406" w:author="Author">
              <w:tcPr>
                <w:tcW w:w="1587" w:type="dxa"/>
                <w:gridSpan w:val="2"/>
              </w:tcPr>
            </w:tcPrChange>
          </w:tcPr>
          <w:p w14:paraId="3DBD9D5B" w14:textId="77777777" w:rsidR="00EF2BE4" w:rsidRPr="00C2599A" w:rsidRDefault="00EF2BE4" w:rsidP="00EF2BE4">
            <w:pPr>
              <w:pStyle w:val="TAL"/>
              <w:keepNext w:val="0"/>
              <w:keepLines w:val="0"/>
              <w:rPr>
                <w:ins w:id="35407" w:author="Author"/>
              </w:rPr>
            </w:pPr>
            <w:ins w:id="35408" w:author="Author">
              <w:r w:rsidRPr="00C2599A">
                <w:t>Where ICT is, or includes, a web page</w:t>
              </w:r>
            </w:ins>
          </w:p>
        </w:tc>
        <w:tc>
          <w:tcPr>
            <w:tcW w:w="1277" w:type="dxa"/>
            <w:tcPrChange w:id="35409" w:author="Author">
              <w:tcPr>
                <w:tcW w:w="1277" w:type="dxa"/>
              </w:tcPr>
            </w:tcPrChange>
          </w:tcPr>
          <w:p w14:paraId="2E4A8EF7" w14:textId="77777777" w:rsidR="00EF2BE4" w:rsidRPr="00C2599A" w:rsidRDefault="00EF2BE4" w:rsidP="00EF2BE4">
            <w:pPr>
              <w:pStyle w:val="TAL"/>
              <w:keepNext w:val="0"/>
              <w:keepLines w:val="0"/>
              <w:rPr>
                <w:ins w:id="35410" w:author="Author"/>
              </w:rPr>
            </w:pPr>
            <w:ins w:id="35411" w:author="Author">
              <w:r w:rsidRPr="00C2599A">
                <w:t>C.9.3.2.2</w:t>
              </w:r>
            </w:ins>
          </w:p>
        </w:tc>
      </w:tr>
      <w:tr w:rsidR="00EF2BE4" w:rsidRPr="00C2599A" w14:paraId="1E47B381" w14:textId="77777777" w:rsidTr="00D53C1A">
        <w:trPr>
          <w:ins w:id="35412" w:author="Author"/>
          <w:trPrChange w:id="35413" w:author="Author">
            <w:trPr>
              <w:gridBefore w:val="2"/>
            </w:trPr>
          </w:trPrChange>
        </w:trPr>
        <w:tc>
          <w:tcPr>
            <w:tcW w:w="970" w:type="dxa"/>
            <w:tcPrChange w:id="35414" w:author="Author">
              <w:tcPr>
                <w:tcW w:w="970" w:type="dxa"/>
              </w:tcPr>
            </w:tcPrChange>
          </w:tcPr>
          <w:p w14:paraId="3714893B" w14:textId="77777777" w:rsidR="00EF2BE4" w:rsidRPr="00C2599A" w:rsidRDefault="00EF2BE4" w:rsidP="00EF2BE4">
            <w:pPr>
              <w:pStyle w:val="TAL"/>
              <w:keepNext w:val="0"/>
              <w:keepLines w:val="0"/>
              <w:rPr>
                <w:ins w:id="35415" w:author="Author"/>
              </w:rPr>
            </w:pPr>
            <w:ins w:id="35416" w:author="Author">
              <w:r w:rsidRPr="00C2599A">
                <w:t>9.3.2.3</w:t>
              </w:r>
            </w:ins>
          </w:p>
        </w:tc>
        <w:tc>
          <w:tcPr>
            <w:tcW w:w="2132" w:type="dxa"/>
            <w:tcPrChange w:id="35417" w:author="Author">
              <w:tcPr>
                <w:tcW w:w="2132" w:type="dxa"/>
                <w:gridSpan w:val="5"/>
              </w:tcPr>
            </w:tcPrChange>
          </w:tcPr>
          <w:p w14:paraId="29E171C7" w14:textId="77777777" w:rsidR="00EF2BE4" w:rsidRPr="00C2599A" w:rsidRDefault="00EF2BE4" w:rsidP="00EF2BE4">
            <w:pPr>
              <w:pStyle w:val="TAL"/>
              <w:keepNext w:val="0"/>
              <w:keepLines w:val="0"/>
              <w:rPr>
                <w:ins w:id="35418" w:author="Author"/>
              </w:rPr>
            </w:pPr>
            <w:ins w:id="35419" w:author="Author">
              <w:r w:rsidRPr="00C2599A">
                <w:t>Consistent navigation</w:t>
              </w:r>
            </w:ins>
          </w:p>
        </w:tc>
        <w:tc>
          <w:tcPr>
            <w:tcW w:w="352" w:type="dxa"/>
            <w:tcPrChange w:id="35420" w:author="Author">
              <w:tcPr>
                <w:tcW w:w="352" w:type="dxa"/>
                <w:gridSpan w:val="2"/>
              </w:tcPr>
            </w:tcPrChange>
          </w:tcPr>
          <w:p w14:paraId="48D6B4DC" w14:textId="77777777" w:rsidR="00EF2BE4" w:rsidRPr="00C2599A" w:rsidRDefault="00EF2BE4" w:rsidP="00EF2BE4">
            <w:pPr>
              <w:pStyle w:val="TAL"/>
              <w:keepNext w:val="0"/>
              <w:keepLines w:val="0"/>
              <w:rPr>
                <w:ins w:id="35421" w:author="Author"/>
              </w:rPr>
            </w:pPr>
          </w:p>
        </w:tc>
        <w:tc>
          <w:tcPr>
            <w:tcW w:w="357" w:type="dxa"/>
            <w:tcPrChange w:id="35422" w:author="Author">
              <w:tcPr>
                <w:tcW w:w="816" w:type="dxa"/>
              </w:tcPr>
            </w:tcPrChange>
          </w:tcPr>
          <w:p w14:paraId="6FE54664" w14:textId="77777777" w:rsidR="00EF2BE4" w:rsidRPr="00C2599A" w:rsidRDefault="00EF2BE4" w:rsidP="00EF2BE4">
            <w:pPr>
              <w:pStyle w:val="TAL"/>
              <w:keepNext w:val="0"/>
              <w:keepLines w:val="0"/>
              <w:rPr>
                <w:ins w:id="35423" w:author="Author"/>
              </w:rPr>
            </w:pPr>
          </w:p>
        </w:tc>
        <w:tc>
          <w:tcPr>
            <w:tcW w:w="357" w:type="dxa"/>
            <w:tcPrChange w:id="35424" w:author="Author">
              <w:tcPr>
                <w:tcW w:w="815" w:type="dxa"/>
              </w:tcPr>
            </w:tcPrChange>
          </w:tcPr>
          <w:p w14:paraId="49CA6ECD" w14:textId="77777777" w:rsidR="00EF2BE4" w:rsidRPr="00C2599A" w:rsidRDefault="00EF2BE4" w:rsidP="00EF2BE4">
            <w:pPr>
              <w:pStyle w:val="TAL"/>
              <w:keepNext w:val="0"/>
              <w:keepLines w:val="0"/>
              <w:rPr>
                <w:ins w:id="35425" w:author="Author"/>
              </w:rPr>
            </w:pPr>
            <w:ins w:id="35426" w:author="Author">
              <w:r w:rsidRPr="00C2599A">
                <w:rPr>
                  <w:rFonts w:ascii="Segoe UI Symbol" w:hAnsi="Segoe UI Symbol" w:cs="Segoe UI Symbol"/>
                </w:rPr>
                <w:t>✓</w:t>
              </w:r>
            </w:ins>
          </w:p>
        </w:tc>
        <w:tc>
          <w:tcPr>
            <w:tcW w:w="352" w:type="dxa"/>
            <w:tcPrChange w:id="35427" w:author="Author">
              <w:tcPr>
                <w:tcW w:w="815" w:type="dxa"/>
                <w:gridSpan w:val="2"/>
              </w:tcPr>
            </w:tcPrChange>
          </w:tcPr>
          <w:p w14:paraId="76098DB4" w14:textId="77777777" w:rsidR="00EF2BE4" w:rsidRPr="00C2599A" w:rsidRDefault="00EF2BE4" w:rsidP="00EF2BE4">
            <w:pPr>
              <w:pStyle w:val="TAL"/>
              <w:keepNext w:val="0"/>
              <w:keepLines w:val="0"/>
              <w:rPr>
                <w:ins w:id="35428" w:author="Author"/>
              </w:rPr>
            </w:pPr>
          </w:p>
        </w:tc>
        <w:tc>
          <w:tcPr>
            <w:tcW w:w="2693" w:type="dxa"/>
            <w:tcPrChange w:id="35429" w:author="Author">
              <w:tcPr>
                <w:tcW w:w="1587" w:type="dxa"/>
                <w:gridSpan w:val="2"/>
              </w:tcPr>
            </w:tcPrChange>
          </w:tcPr>
          <w:p w14:paraId="678E2D6C" w14:textId="77777777" w:rsidR="00EF2BE4" w:rsidRPr="00C2599A" w:rsidRDefault="00EF2BE4" w:rsidP="00EF2BE4">
            <w:pPr>
              <w:pStyle w:val="TAL"/>
              <w:keepNext w:val="0"/>
              <w:keepLines w:val="0"/>
              <w:rPr>
                <w:ins w:id="35430" w:author="Author"/>
              </w:rPr>
            </w:pPr>
            <w:ins w:id="35431" w:author="Author">
              <w:r w:rsidRPr="00C2599A">
                <w:t>Where ICT is, or includes, a web page</w:t>
              </w:r>
            </w:ins>
          </w:p>
        </w:tc>
        <w:tc>
          <w:tcPr>
            <w:tcW w:w="1277" w:type="dxa"/>
            <w:tcPrChange w:id="35432" w:author="Author">
              <w:tcPr>
                <w:tcW w:w="1277" w:type="dxa"/>
              </w:tcPr>
            </w:tcPrChange>
          </w:tcPr>
          <w:p w14:paraId="54716BF7" w14:textId="77777777" w:rsidR="00EF2BE4" w:rsidRPr="00C2599A" w:rsidRDefault="00EF2BE4" w:rsidP="00EF2BE4">
            <w:pPr>
              <w:pStyle w:val="TAL"/>
              <w:keepNext w:val="0"/>
              <w:keepLines w:val="0"/>
              <w:rPr>
                <w:ins w:id="35433" w:author="Author"/>
              </w:rPr>
            </w:pPr>
            <w:ins w:id="35434" w:author="Author">
              <w:r w:rsidRPr="00C2599A">
                <w:t>C.9.3.2.3</w:t>
              </w:r>
            </w:ins>
          </w:p>
        </w:tc>
      </w:tr>
      <w:tr w:rsidR="00EF2BE4" w:rsidRPr="00C2599A" w14:paraId="6E64B558" w14:textId="77777777" w:rsidTr="00D53C1A">
        <w:trPr>
          <w:ins w:id="35435" w:author="Author"/>
          <w:trPrChange w:id="35436" w:author="Author">
            <w:trPr>
              <w:gridBefore w:val="2"/>
            </w:trPr>
          </w:trPrChange>
        </w:trPr>
        <w:tc>
          <w:tcPr>
            <w:tcW w:w="970" w:type="dxa"/>
            <w:tcPrChange w:id="35437" w:author="Author">
              <w:tcPr>
                <w:tcW w:w="970" w:type="dxa"/>
              </w:tcPr>
            </w:tcPrChange>
          </w:tcPr>
          <w:p w14:paraId="3FBE2E5C" w14:textId="77777777" w:rsidR="00EF2BE4" w:rsidRPr="00C2599A" w:rsidRDefault="00EF2BE4" w:rsidP="00EF2BE4">
            <w:pPr>
              <w:pStyle w:val="TAL"/>
              <w:keepNext w:val="0"/>
              <w:keepLines w:val="0"/>
              <w:rPr>
                <w:ins w:id="35438" w:author="Author"/>
              </w:rPr>
            </w:pPr>
            <w:ins w:id="35439" w:author="Author">
              <w:r w:rsidRPr="00C2599A">
                <w:t>9.3.2.4</w:t>
              </w:r>
            </w:ins>
          </w:p>
        </w:tc>
        <w:tc>
          <w:tcPr>
            <w:tcW w:w="2132" w:type="dxa"/>
            <w:tcPrChange w:id="35440" w:author="Author">
              <w:tcPr>
                <w:tcW w:w="2132" w:type="dxa"/>
                <w:gridSpan w:val="5"/>
              </w:tcPr>
            </w:tcPrChange>
          </w:tcPr>
          <w:p w14:paraId="7E0558BC" w14:textId="77777777" w:rsidR="00EF2BE4" w:rsidRPr="00C2599A" w:rsidRDefault="00EF2BE4" w:rsidP="00EF2BE4">
            <w:pPr>
              <w:pStyle w:val="TAL"/>
              <w:keepNext w:val="0"/>
              <w:keepLines w:val="0"/>
              <w:rPr>
                <w:ins w:id="35441" w:author="Author"/>
              </w:rPr>
            </w:pPr>
            <w:ins w:id="35442" w:author="Author">
              <w:r w:rsidRPr="00C2599A">
                <w:t>Consistent identification</w:t>
              </w:r>
            </w:ins>
          </w:p>
        </w:tc>
        <w:tc>
          <w:tcPr>
            <w:tcW w:w="352" w:type="dxa"/>
            <w:tcPrChange w:id="35443" w:author="Author">
              <w:tcPr>
                <w:tcW w:w="352" w:type="dxa"/>
                <w:gridSpan w:val="2"/>
              </w:tcPr>
            </w:tcPrChange>
          </w:tcPr>
          <w:p w14:paraId="2E2A11EB" w14:textId="77777777" w:rsidR="00EF2BE4" w:rsidRPr="00C2599A" w:rsidRDefault="00EF2BE4" w:rsidP="00EF2BE4">
            <w:pPr>
              <w:pStyle w:val="TAL"/>
              <w:keepNext w:val="0"/>
              <w:keepLines w:val="0"/>
              <w:rPr>
                <w:ins w:id="35444" w:author="Author"/>
              </w:rPr>
            </w:pPr>
          </w:p>
        </w:tc>
        <w:tc>
          <w:tcPr>
            <w:tcW w:w="357" w:type="dxa"/>
            <w:tcPrChange w:id="35445" w:author="Author">
              <w:tcPr>
                <w:tcW w:w="816" w:type="dxa"/>
              </w:tcPr>
            </w:tcPrChange>
          </w:tcPr>
          <w:p w14:paraId="1EFE3452" w14:textId="77777777" w:rsidR="00EF2BE4" w:rsidRPr="00C2599A" w:rsidRDefault="00EF2BE4" w:rsidP="00EF2BE4">
            <w:pPr>
              <w:pStyle w:val="TAL"/>
              <w:keepNext w:val="0"/>
              <w:keepLines w:val="0"/>
              <w:rPr>
                <w:ins w:id="35446" w:author="Author"/>
              </w:rPr>
            </w:pPr>
          </w:p>
        </w:tc>
        <w:tc>
          <w:tcPr>
            <w:tcW w:w="357" w:type="dxa"/>
            <w:tcPrChange w:id="35447" w:author="Author">
              <w:tcPr>
                <w:tcW w:w="815" w:type="dxa"/>
              </w:tcPr>
            </w:tcPrChange>
          </w:tcPr>
          <w:p w14:paraId="192A005D" w14:textId="77777777" w:rsidR="00EF2BE4" w:rsidRPr="00C2599A" w:rsidRDefault="00EF2BE4" w:rsidP="00EF2BE4">
            <w:pPr>
              <w:pStyle w:val="TAL"/>
              <w:keepNext w:val="0"/>
              <w:keepLines w:val="0"/>
              <w:rPr>
                <w:ins w:id="35448" w:author="Author"/>
              </w:rPr>
            </w:pPr>
            <w:ins w:id="35449" w:author="Author">
              <w:r w:rsidRPr="00C2599A">
                <w:rPr>
                  <w:rFonts w:ascii="Segoe UI Symbol" w:hAnsi="Segoe UI Symbol" w:cs="Segoe UI Symbol"/>
                </w:rPr>
                <w:t>✓</w:t>
              </w:r>
            </w:ins>
          </w:p>
        </w:tc>
        <w:tc>
          <w:tcPr>
            <w:tcW w:w="352" w:type="dxa"/>
            <w:tcPrChange w:id="35450" w:author="Author">
              <w:tcPr>
                <w:tcW w:w="815" w:type="dxa"/>
                <w:gridSpan w:val="2"/>
              </w:tcPr>
            </w:tcPrChange>
          </w:tcPr>
          <w:p w14:paraId="7B5CA9B4" w14:textId="77777777" w:rsidR="00EF2BE4" w:rsidRPr="00C2599A" w:rsidRDefault="00EF2BE4" w:rsidP="00EF2BE4">
            <w:pPr>
              <w:pStyle w:val="TAL"/>
              <w:keepNext w:val="0"/>
              <w:keepLines w:val="0"/>
              <w:rPr>
                <w:ins w:id="35451" w:author="Author"/>
              </w:rPr>
            </w:pPr>
          </w:p>
        </w:tc>
        <w:tc>
          <w:tcPr>
            <w:tcW w:w="2693" w:type="dxa"/>
            <w:tcPrChange w:id="35452" w:author="Author">
              <w:tcPr>
                <w:tcW w:w="1587" w:type="dxa"/>
                <w:gridSpan w:val="2"/>
              </w:tcPr>
            </w:tcPrChange>
          </w:tcPr>
          <w:p w14:paraId="2CE747E4" w14:textId="77777777" w:rsidR="00EF2BE4" w:rsidRPr="00C2599A" w:rsidRDefault="00EF2BE4" w:rsidP="00EF2BE4">
            <w:pPr>
              <w:pStyle w:val="TAL"/>
              <w:keepNext w:val="0"/>
              <w:keepLines w:val="0"/>
              <w:rPr>
                <w:ins w:id="35453" w:author="Author"/>
              </w:rPr>
            </w:pPr>
            <w:ins w:id="35454" w:author="Author">
              <w:r w:rsidRPr="00C2599A">
                <w:t>Where ICT is, or includes, a web page</w:t>
              </w:r>
            </w:ins>
          </w:p>
        </w:tc>
        <w:tc>
          <w:tcPr>
            <w:tcW w:w="1277" w:type="dxa"/>
            <w:tcPrChange w:id="35455" w:author="Author">
              <w:tcPr>
                <w:tcW w:w="1277" w:type="dxa"/>
              </w:tcPr>
            </w:tcPrChange>
          </w:tcPr>
          <w:p w14:paraId="3FBDC614" w14:textId="77777777" w:rsidR="00EF2BE4" w:rsidRPr="00C2599A" w:rsidRDefault="00EF2BE4" w:rsidP="00EF2BE4">
            <w:pPr>
              <w:pStyle w:val="TAL"/>
              <w:keepNext w:val="0"/>
              <w:keepLines w:val="0"/>
              <w:rPr>
                <w:ins w:id="35456" w:author="Author"/>
              </w:rPr>
            </w:pPr>
            <w:ins w:id="35457" w:author="Author">
              <w:r w:rsidRPr="00C2599A">
                <w:t>C.9.3.2.4</w:t>
              </w:r>
            </w:ins>
          </w:p>
        </w:tc>
      </w:tr>
      <w:tr w:rsidR="00EF2BE4" w:rsidRPr="00C2599A" w14:paraId="6987F51C" w14:textId="77777777" w:rsidTr="00D53C1A">
        <w:trPr>
          <w:ins w:id="35458" w:author="Author"/>
          <w:trPrChange w:id="35459" w:author="Author">
            <w:trPr>
              <w:gridBefore w:val="2"/>
            </w:trPr>
          </w:trPrChange>
        </w:trPr>
        <w:tc>
          <w:tcPr>
            <w:tcW w:w="970" w:type="dxa"/>
            <w:tcPrChange w:id="35460" w:author="Author">
              <w:tcPr>
                <w:tcW w:w="970" w:type="dxa"/>
              </w:tcPr>
            </w:tcPrChange>
          </w:tcPr>
          <w:p w14:paraId="288DE722" w14:textId="77777777" w:rsidR="00EF2BE4" w:rsidRPr="00C2599A" w:rsidRDefault="00EF2BE4" w:rsidP="00EF2BE4">
            <w:pPr>
              <w:pStyle w:val="TAL"/>
              <w:keepNext w:val="0"/>
              <w:keepLines w:val="0"/>
              <w:rPr>
                <w:ins w:id="35461" w:author="Author"/>
              </w:rPr>
            </w:pPr>
            <w:ins w:id="35462" w:author="Author">
              <w:r w:rsidRPr="00C2599A">
                <w:t>9.3.2.6</w:t>
              </w:r>
            </w:ins>
          </w:p>
        </w:tc>
        <w:tc>
          <w:tcPr>
            <w:tcW w:w="2132" w:type="dxa"/>
            <w:tcPrChange w:id="35463" w:author="Author">
              <w:tcPr>
                <w:tcW w:w="2132" w:type="dxa"/>
                <w:gridSpan w:val="5"/>
              </w:tcPr>
            </w:tcPrChange>
          </w:tcPr>
          <w:p w14:paraId="66E8C80F" w14:textId="77777777" w:rsidR="00EF2BE4" w:rsidRPr="00C2599A" w:rsidRDefault="00EF2BE4" w:rsidP="00EF2BE4">
            <w:pPr>
              <w:pStyle w:val="TAL"/>
              <w:keepNext w:val="0"/>
              <w:keepLines w:val="0"/>
              <w:rPr>
                <w:ins w:id="35464" w:author="Author"/>
              </w:rPr>
            </w:pPr>
            <w:ins w:id="35465" w:author="Author">
              <w:r w:rsidRPr="00C2599A">
                <w:t>Consistent help</w:t>
              </w:r>
            </w:ins>
          </w:p>
        </w:tc>
        <w:tc>
          <w:tcPr>
            <w:tcW w:w="352" w:type="dxa"/>
            <w:tcPrChange w:id="35466" w:author="Author">
              <w:tcPr>
                <w:tcW w:w="352" w:type="dxa"/>
                <w:gridSpan w:val="2"/>
              </w:tcPr>
            </w:tcPrChange>
          </w:tcPr>
          <w:p w14:paraId="0B4FD6F2" w14:textId="77777777" w:rsidR="00EF2BE4" w:rsidRPr="00C2599A" w:rsidRDefault="00EF2BE4" w:rsidP="00EF2BE4">
            <w:pPr>
              <w:pStyle w:val="TAL"/>
              <w:keepNext w:val="0"/>
              <w:keepLines w:val="0"/>
              <w:rPr>
                <w:ins w:id="35467" w:author="Author"/>
              </w:rPr>
            </w:pPr>
          </w:p>
        </w:tc>
        <w:tc>
          <w:tcPr>
            <w:tcW w:w="357" w:type="dxa"/>
            <w:tcPrChange w:id="35468" w:author="Author">
              <w:tcPr>
                <w:tcW w:w="816" w:type="dxa"/>
              </w:tcPr>
            </w:tcPrChange>
          </w:tcPr>
          <w:p w14:paraId="10F5C02F" w14:textId="77777777" w:rsidR="00EF2BE4" w:rsidRPr="00C2599A" w:rsidRDefault="00EF2BE4" w:rsidP="00EF2BE4">
            <w:pPr>
              <w:pStyle w:val="TAL"/>
              <w:keepNext w:val="0"/>
              <w:keepLines w:val="0"/>
              <w:rPr>
                <w:ins w:id="35469" w:author="Author"/>
              </w:rPr>
            </w:pPr>
          </w:p>
        </w:tc>
        <w:tc>
          <w:tcPr>
            <w:tcW w:w="357" w:type="dxa"/>
            <w:tcPrChange w:id="35470" w:author="Author">
              <w:tcPr>
                <w:tcW w:w="815" w:type="dxa"/>
              </w:tcPr>
            </w:tcPrChange>
          </w:tcPr>
          <w:p w14:paraId="3EDA7C61" w14:textId="77777777" w:rsidR="00EF2BE4" w:rsidRPr="00C2599A" w:rsidRDefault="00EF2BE4" w:rsidP="00EF2BE4">
            <w:pPr>
              <w:pStyle w:val="TAL"/>
              <w:keepNext w:val="0"/>
              <w:keepLines w:val="0"/>
              <w:rPr>
                <w:ins w:id="35471" w:author="Author"/>
              </w:rPr>
            </w:pPr>
            <w:ins w:id="35472" w:author="Author">
              <w:r w:rsidRPr="00C2599A">
                <w:rPr>
                  <w:rFonts w:ascii="Segoe UI Symbol" w:hAnsi="Segoe UI Symbol" w:cs="Segoe UI Symbol"/>
                </w:rPr>
                <w:t>✓</w:t>
              </w:r>
            </w:ins>
          </w:p>
        </w:tc>
        <w:tc>
          <w:tcPr>
            <w:tcW w:w="352" w:type="dxa"/>
            <w:tcPrChange w:id="35473" w:author="Author">
              <w:tcPr>
                <w:tcW w:w="815" w:type="dxa"/>
                <w:gridSpan w:val="2"/>
              </w:tcPr>
            </w:tcPrChange>
          </w:tcPr>
          <w:p w14:paraId="5EE25CA5" w14:textId="77777777" w:rsidR="00EF2BE4" w:rsidRPr="00C2599A" w:rsidRDefault="00EF2BE4" w:rsidP="00EF2BE4">
            <w:pPr>
              <w:pStyle w:val="TAL"/>
              <w:keepNext w:val="0"/>
              <w:keepLines w:val="0"/>
              <w:rPr>
                <w:ins w:id="35474" w:author="Author"/>
              </w:rPr>
            </w:pPr>
          </w:p>
        </w:tc>
        <w:tc>
          <w:tcPr>
            <w:tcW w:w="2693" w:type="dxa"/>
            <w:tcPrChange w:id="35475" w:author="Author">
              <w:tcPr>
                <w:tcW w:w="1587" w:type="dxa"/>
                <w:gridSpan w:val="2"/>
              </w:tcPr>
            </w:tcPrChange>
          </w:tcPr>
          <w:p w14:paraId="2D0903C1" w14:textId="77777777" w:rsidR="00EF2BE4" w:rsidRPr="00C2599A" w:rsidRDefault="00EF2BE4" w:rsidP="00EF2BE4">
            <w:pPr>
              <w:pStyle w:val="TAL"/>
              <w:keepNext w:val="0"/>
              <w:keepLines w:val="0"/>
              <w:rPr>
                <w:ins w:id="35476" w:author="Author"/>
              </w:rPr>
            </w:pPr>
            <w:ins w:id="35477" w:author="Author">
              <w:r w:rsidRPr="00C2599A">
                <w:t>Where ICT is, or includes, a web page</w:t>
              </w:r>
            </w:ins>
          </w:p>
        </w:tc>
        <w:tc>
          <w:tcPr>
            <w:tcW w:w="1277" w:type="dxa"/>
            <w:tcPrChange w:id="35478" w:author="Author">
              <w:tcPr>
                <w:tcW w:w="1277" w:type="dxa"/>
              </w:tcPr>
            </w:tcPrChange>
          </w:tcPr>
          <w:p w14:paraId="4DE1C679" w14:textId="77777777" w:rsidR="00EF2BE4" w:rsidRPr="00C2599A" w:rsidRDefault="00EF2BE4" w:rsidP="00EF2BE4">
            <w:pPr>
              <w:pStyle w:val="TAL"/>
              <w:keepNext w:val="0"/>
              <w:keepLines w:val="0"/>
              <w:rPr>
                <w:ins w:id="35479" w:author="Author"/>
              </w:rPr>
            </w:pPr>
            <w:ins w:id="35480" w:author="Author">
              <w:r w:rsidRPr="00C2599A">
                <w:t>C.9.3.2.6</w:t>
              </w:r>
            </w:ins>
          </w:p>
        </w:tc>
      </w:tr>
      <w:tr w:rsidR="00EF2BE4" w:rsidRPr="00C2599A" w14:paraId="281C7BFB" w14:textId="77777777" w:rsidTr="00D53C1A">
        <w:trPr>
          <w:ins w:id="35481" w:author="Author"/>
          <w:trPrChange w:id="35482" w:author="Author">
            <w:trPr>
              <w:gridBefore w:val="2"/>
            </w:trPr>
          </w:trPrChange>
        </w:trPr>
        <w:tc>
          <w:tcPr>
            <w:tcW w:w="970" w:type="dxa"/>
            <w:tcPrChange w:id="35483" w:author="Author">
              <w:tcPr>
                <w:tcW w:w="970" w:type="dxa"/>
              </w:tcPr>
            </w:tcPrChange>
          </w:tcPr>
          <w:p w14:paraId="1FD31541" w14:textId="77777777" w:rsidR="00EF2BE4" w:rsidRPr="00C2599A" w:rsidRDefault="00EF2BE4" w:rsidP="00EF2BE4">
            <w:pPr>
              <w:pStyle w:val="TAL"/>
              <w:keepNext w:val="0"/>
              <w:keepLines w:val="0"/>
              <w:rPr>
                <w:ins w:id="35484" w:author="Author"/>
              </w:rPr>
            </w:pPr>
            <w:ins w:id="35485" w:author="Author">
              <w:r w:rsidRPr="00C2599A">
                <w:t>9.3.3.1</w:t>
              </w:r>
            </w:ins>
          </w:p>
        </w:tc>
        <w:tc>
          <w:tcPr>
            <w:tcW w:w="2132" w:type="dxa"/>
            <w:tcPrChange w:id="35486" w:author="Author">
              <w:tcPr>
                <w:tcW w:w="2132" w:type="dxa"/>
                <w:gridSpan w:val="5"/>
              </w:tcPr>
            </w:tcPrChange>
          </w:tcPr>
          <w:p w14:paraId="7FE32F88" w14:textId="77777777" w:rsidR="00EF2BE4" w:rsidRPr="00C2599A" w:rsidRDefault="00EF2BE4" w:rsidP="00EF2BE4">
            <w:pPr>
              <w:pStyle w:val="TAL"/>
              <w:keepNext w:val="0"/>
              <w:keepLines w:val="0"/>
              <w:rPr>
                <w:ins w:id="35487" w:author="Author"/>
              </w:rPr>
            </w:pPr>
            <w:ins w:id="35488" w:author="Author">
              <w:r w:rsidRPr="00C2599A">
                <w:t>Error identification</w:t>
              </w:r>
            </w:ins>
          </w:p>
        </w:tc>
        <w:tc>
          <w:tcPr>
            <w:tcW w:w="352" w:type="dxa"/>
            <w:tcPrChange w:id="35489" w:author="Author">
              <w:tcPr>
                <w:tcW w:w="352" w:type="dxa"/>
                <w:gridSpan w:val="2"/>
              </w:tcPr>
            </w:tcPrChange>
          </w:tcPr>
          <w:p w14:paraId="49A37B34" w14:textId="77777777" w:rsidR="00EF2BE4" w:rsidRPr="00C2599A" w:rsidRDefault="00EF2BE4" w:rsidP="00EF2BE4">
            <w:pPr>
              <w:pStyle w:val="TAL"/>
              <w:keepNext w:val="0"/>
              <w:keepLines w:val="0"/>
              <w:rPr>
                <w:ins w:id="35490" w:author="Author"/>
              </w:rPr>
            </w:pPr>
          </w:p>
        </w:tc>
        <w:tc>
          <w:tcPr>
            <w:tcW w:w="357" w:type="dxa"/>
            <w:tcPrChange w:id="35491" w:author="Author">
              <w:tcPr>
                <w:tcW w:w="816" w:type="dxa"/>
              </w:tcPr>
            </w:tcPrChange>
          </w:tcPr>
          <w:p w14:paraId="1FBA4B0A" w14:textId="77777777" w:rsidR="00EF2BE4" w:rsidRPr="00C2599A" w:rsidRDefault="00EF2BE4" w:rsidP="00EF2BE4">
            <w:pPr>
              <w:pStyle w:val="TAL"/>
              <w:keepNext w:val="0"/>
              <w:keepLines w:val="0"/>
              <w:rPr>
                <w:ins w:id="35492" w:author="Author"/>
              </w:rPr>
            </w:pPr>
          </w:p>
        </w:tc>
        <w:tc>
          <w:tcPr>
            <w:tcW w:w="357" w:type="dxa"/>
            <w:tcPrChange w:id="35493" w:author="Author">
              <w:tcPr>
                <w:tcW w:w="815" w:type="dxa"/>
              </w:tcPr>
            </w:tcPrChange>
          </w:tcPr>
          <w:p w14:paraId="48DD8D9B" w14:textId="77777777" w:rsidR="00EF2BE4" w:rsidRPr="00C2599A" w:rsidRDefault="00EF2BE4" w:rsidP="00EF2BE4">
            <w:pPr>
              <w:pStyle w:val="TAL"/>
              <w:keepNext w:val="0"/>
              <w:keepLines w:val="0"/>
              <w:rPr>
                <w:ins w:id="35494" w:author="Author"/>
              </w:rPr>
            </w:pPr>
            <w:ins w:id="35495" w:author="Author">
              <w:r w:rsidRPr="00C2599A">
                <w:rPr>
                  <w:rFonts w:ascii="Segoe UI Symbol" w:hAnsi="Segoe UI Symbol" w:cs="Segoe UI Symbol"/>
                </w:rPr>
                <w:t>✓</w:t>
              </w:r>
            </w:ins>
          </w:p>
        </w:tc>
        <w:tc>
          <w:tcPr>
            <w:tcW w:w="352" w:type="dxa"/>
            <w:tcPrChange w:id="35496" w:author="Author">
              <w:tcPr>
                <w:tcW w:w="815" w:type="dxa"/>
                <w:gridSpan w:val="2"/>
              </w:tcPr>
            </w:tcPrChange>
          </w:tcPr>
          <w:p w14:paraId="768E5E61" w14:textId="77777777" w:rsidR="00EF2BE4" w:rsidRPr="00C2599A" w:rsidRDefault="00EF2BE4" w:rsidP="00EF2BE4">
            <w:pPr>
              <w:pStyle w:val="TAL"/>
              <w:keepNext w:val="0"/>
              <w:keepLines w:val="0"/>
              <w:rPr>
                <w:ins w:id="35497" w:author="Author"/>
              </w:rPr>
            </w:pPr>
          </w:p>
        </w:tc>
        <w:tc>
          <w:tcPr>
            <w:tcW w:w="2693" w:type="dxa"/>
            <w:tcPrChange w:id="35498" w:author="Author">
              <w:tcPr>
                <w:tcW w:w="1587" w:type="dxa"/>
                <w:gridSpan w:val="2"/>
              </w:tcPr>
            </w:tcPrChange>
          </w:tcPr>
          <w:p w14:paraId="4EC79EBB" w14:textId="77777777" w:rsidR="00EF2BE4" w:rsidRPr="00C2599A" w:rsidRDefault="00EF2BE4" w:rsidP="00EF2BE4">
            <w:pPr>
              <w:pStyle w:val="TAL"/>
              <w:keepNext w:val="0"/>
              <w:keepLines w:val="0"/>
              <w:rPr>
                <w:ins w:id="35499" w:author="Author"/>
              </w:rPr>
            </w:pPr>
            <w:ins w:id="35500" w:author="Author">
              <w:r w:rsidRPr="00C2599A">
                <w:t>Where ICT is, or includes, a web page</w:t>
              </w:r>
            </w:ins>
          </w:p>
        </w:tc>
        <w:tc>
          <w:tcPr>
            <w:tcW w:w="1277" w:type="dxa"/>
            <w:tcPrChange w:id="35501" w:author="Author">
              <w:tcPr>
                <w:tcW w:w="1277" w:type="dxa"/>
              </w:tcPr>
            </w:tcPrChange>
          </w:tcPr>
          <w:p w14:paraId="5B215090" w14:textId="77777777" w:rsidR="00EF2BE4" w:rsidRPr="00C2599A" w:rsidRDefault="00EF2BE4" w:rsidP="00EF2BE4">
            <w:pPr>
              <w:pStyle w:val="TAL"/>
              <w:keepNext w:val="0"/>
              <w:keepLines w:val="0"/>
              <w:rPr>
                <w:ins w:id="35502" w:author="Author"/>
              </w:rPr>
            </w:pPr>
            <w:ins w:id="35503" w:author="Author">
              <w:r w:rsidRPr="00C2599A">
                <w:t>C.9.3.3.1</w:t>
              </w:r>
            </w:ins>
          </w:p>
        </w:tc>
      </w:tr>
      <w:tr w:rsidR="00EF2BE4" w:rsidRPr="00C2599A" w14:paraId="56F5EBEE" w14:textId="77777777" w:rsidTr="00D53C1A">
        <w:trPr>
          <w:ins w:id="35504" w:author="Author"/>
          <w:trPrChange w:id="35505" w:author="Author">
            <w:trPr>
              <w:gridBefore w:val="2"/>
            </w:trPr>
          </w:trPrChange>
        </w:trPr>
        <w:tc>
          <w:tcPr>
            <w:tcW w:w="970" w:type="dxa"/>
            <w:tcPrChange w:id="35506" w:author="Author">
              <w:tcPr>
                <w:tcW w:w="970" w:type="dxa"/>
              </w:tcPr>
            </w:tcPrChange>
          </w:tcPr>
          <w:p w14:paraId="67CD1397" w14:textId="77777777" w:rsidR="00EF2BE4" w:rsidRPr="00C2599A" w:rsidRDefault="00EF2BE4" w:rsidP="00EF2BE4">
            <w:pPr>
              <w:pStyle w:val="TAL"/>
              <w:keepNext w:val="0"/>
              <w:keepLines w:val="0"/>
              <w:rPr>
                <w:ins w:id="35507" w:author="Author"/>
              </w:rPr>
            </w:pPr>
            <w:ins w:id="35508" w:author="Author">
              <w:r w:rsidRPr="00C2599A">
                <w:t>9.3.3.2</w:t>
              </w:r>
            </w:ins>
          </w:p>
        </w:tc>
        <w:tc>
          <w:tcPr>
            <w:tcW w:w="2132" w:type="dxa"/>
            <w:tcPrChange w:id="35509" w:author="Author">
              <w:tcPr>
                <w:tcW w:w="2132" w:type="dxa"/>
                <w:gridSpan w:val="5"/>
              </w:tcPr>
            </w:tcPrChange>
          </w:tcPr>
          <w:p w14:paraId="417565AA" w14:textId="77777777" w:rsidR="00EF2BE4" w:rsidRPr="00C2599A" w:rsidRDefault="00EF2BE4" w:rsidP="00EF2BE4">
            <w:pPr>
              <w:pStyle w:val="TAL"/>
              <w:keepNext w:val="0"/>
              <w:keepLines w:val="0"/>
              <w:rPr>
                <w:ins w:id="35510" w:author="Author"/>
              </w:rPr>
            </w:pPr>
            <w:ins w:id="35511" w:author="Author">
              <w:r w:rsidRPr="00C2599A">
                <w:t>Labels or instructions</w:t>
              </w:r>
            </w:ins>
          </w:p>
        </w:tc>
        <w:tc>
          <w:tcPr>
            <w:tcW w:w="352" w:type="dxa"/>
            <w:tcPrChange w:id="35512" w:author="Author">
              <w:tcPr>
                <w:tcW w:w="352" w:type="dxa"/>
                <w:gridSpan w:val="2"/>
              </w:tcPr>
            </w:tcPrChange>
          </w:tcPr>
          <w:p w14:paraId="4FCA147B" w14:textId="77777777" w:rsidR="00EF2BE4" w:rsidRPr="00C2599A" w:rsidRDefault="00EF2BE4" w:rsidP="00EF2BE4">
            <w:pPr>
              <w:pStyle w:val="TAL"/>
              <w:keepNext w:val="0"/>
              <w:keepLines w:val="0"/>
              <w:rPr>
                <w:ins w:id="35513" w:author="Author"/>
              </w:rPr>
            </w:pPr>
          </w:p>
        </w:tc>
        <w:tc>
          <w:tcPr>
            <w:tcW w:w="357" w:type="dxa"/>
            <w:tcPrChange w:id="35514" w:author="Author">
              <w:tcPr>
                <w:tcW w:w="816" w:type="dxa"/>
              </w:tcPr>
            </w:tcPrChange>
          </w:tcPr>
          <w:p w14:paraId="168097D7" w14:textId="77777777" w:rsidR="00EF2BE4" w:rsidRPr="00C2599A" w:rsidRDefault="00EF2BE4" w:rsidP="00EF2BE4">
            <w:pPr>
              <w:pStyle w:val="TAL"/>
              <w:keepNext w:val="0"/>
              <w:keepLines w:val="0"/>
              <w:rPr>
                <w:ins w:id="35515" w:author="Author"/>
              </w:rPr>
            </w:pPr>
          </w:p>
        </w:tc>
        <w:tc>
          <w:tcPr>
            <w:tcW w:w="357" w:type="dxa"/>
            <w:tcPrChange w:id="35516" w:author="Author">
              <w:tcPr>
                <w:tcW w:w="815" w:type="dxa"/>
              </w:tcPr>
            </w:tcPrChange>
          </w:tcPr>
          <w:p w14:paraId="5E4DCED2" w14:textId="77777777" w:rsidR="00EF2BE4" w:rsidRPr="00C2599A" w:rsidRDefault="00EF2BE4" w:rsidP="00EF2BE4">
            <w:pPr>
              <w:pStyle w:val="TAL"/>
              <w:keepNext w:val="0"/>
              <w:keepLines w:val="0"/>
              <w:rPr>
                <w:ins w:id="35517" w:author="Author"/>
              </w:rPr>
            </w:pPr>
            <w:ins w:id="35518" w:author="Author">
              <w:r w:rsidRPr="00C2599A">
                <w:rPr>
                  <w:rFonts w:ascii="Segoe UI Symbol" w:hAnsi="Segoe UI Symbol" w:cs="Segoe UI Symbol"/>
                </w:rPr>
                <w:t>✓</w:t>
              </w:r>
            </w:ins>
          </w:p>
        </w:tc>
        <w:tc>
          <w:tcPr>
            <w:tcW w:w="352" w:type="dxa"/>
            <w:tcPrChange w:id="35519" w:author="Author">
              <w:tcPr>
                <w:tcW w:w="815" w:type="dxa"/>
                <w:gridSpan w:val="2"/>
              </w:tcPr>
            </w:tcPrChange>
          </w:tcPr>
          <w:p w14:paraId="6A044593" w14:textId="77777777" w:rsidR="00EF2BE4" w:rsidRPr="00C2599A" w:rsidRDefault="00EF2BE4" w:rsidP="00EF2BE4">
            <w:pPr>
              <w:pStyle w:val="TAL"/>
              <w:keepNext w:val="0"/>
              <w:keepLines w:val="0"/>
              <w:rPr>
                <w:ins w:id="35520" w:author="Author"/>
              </w:rPr>
            </w:pPr>
          </w:p>
        </w:tc>
        <w:tc>
          <w:tcPr>
            <w:tcW w:w="2693" w:type="dxa"/>
            <w:tcPrChange w:id="35521" w:author="Author">
              <w:tcPr>
                <w:tcW w:w="1587" w:type="dxa"/>
                <w:gridSpan w:val="2"/>
              </w:tcPr>
            </w:tcPrChange>
          </w:tcPr>
          <w:p w14:paraId="40EDF8D6" w14:textId="77777777" w:rsidR="00EF2BE4" w:rsidRPr="00C2599A" w:rsidRDefault="00EF2BE4" w:rsidP="00EF2BE4">
            <w:pPr>
              <w:pStyle w:val="TAL"/>
              <w:keepNext w:val="0"/>
              <w:keepLines w:val="0"/>
              <w:rPr>
                <w:ins w:id="35522" w:author="Author"/>
              </w:rPr>
            </w:pPr>
            <w:ins w:id="35523" w:author="Author">
              <w:r w:rsidRPr="00C2599A">
                <w:t>Where ICT is, or includes, a web page</w:t>
              </w:r>
            </w:ins>
          </w:p>
        </w:tc>
        <w:tc>
          <w:tcPr>
            <w:tcW w:w="1277" w:type="dxa"/>
            <w:tcPrChange w:id="35524" w:author="Author">
              <w:tcPr>
                <w:tcW w:w="1277" w:type="dxa"/>
              </w:tcPr>
            </w:tcPrChange>
          </w:tcPr>
          <w:p w14:paraId="046FFAD2" w14:textId="77777777" w:rsidR="00EF2BE4" w:rsidRPr="00C2599A" w:rsidRDefault="00EF2BE4" w:rsidP="00EF2BE4">
            <w:pPr>
              <w:pStyle w:val="TAL"/>
              <w:keepNext w:val="0"/>
              <w:keepLines w:val="0"/>
              <w:rPr>
                <w:ins w:id="35525" w:author="Author"/>
              </w:rPr>
            </w:pPr>
            <w:ins w:id="35526" w:author="Author">
              <w:r w:rsidRPr="00C2599A">
                <w:t>C.9.3.3.2</w:t>
              </w:r>
            </w:ins>
          </w:p>
        </w:tc>
      </w:tr>
      <w:tr w:rsidR="00EF2BE4" w:rsidRPr="00C2599A" w14:paraId="419C5B9A" w14:textId="77777777" w:rsidTr="00D53C1A">
        <w:trPr>
          <w:ins w:id="35527" w:author="Author"/>
          <w:trPrChange w:id="35528" w:author="Author">
            <w:trPr>
              <w:gridBefore w:val="2"/>
            </w:trPr>
          </w:trPrChange>
        </w:trPr>
        <w:tc>
          <w:tcPr>
            <w:tcW w:w="970" w:type="dxa"/>
            <w:tcPrChange w:id="35529" w:author="Author">
              <w:tcPr>
                <w:tcW w:w="970" w:type="dxa"/>
              </w:tcPr>
            </w:tcPrChange>
          </w:tcPr>
          <w:p w14:paraId="3368F8A8" w14:textId="77777777" w:rsidR="00EF2BE4" w:rsidRPr="00C2599A" w:rsidRDefault="00EF2BE4" w:rsidP="00EF2BE4">
            <w:pPr>
              <w:pStyle w:val="TAL"/>
              <w:keepNext w:val="0"/>
              <w:keepLines w:val="0"/>
              <w:rPr>
                <w:ins w:id="35530" w:author="Author"/>
              </w:rPr>
            </w:pPr>
            <w:ins w:id="35531" w:author="Author">
              <w:r w:rsidRPr="00C2599A">
                <w:t>9.3.3.3</w:t>
              </w:r>
            </w:ins>
          </w:p>
        </w:tc>
        <w:tc>
          <w:tcPr>
            <w:tcW w:w="2132" w:type="dxa"/>
            <w:tcPrChange w:id="35532" w:author="Author">
              <w:tcPr>
                <w:tcW w:w="2132" w:type="dxa"/>
                <w:gridSpan w:val="5"/>
              </w:tcPr>
            </w:tcPrChange>
          </w:tcPr>
          <w:p w14:paraId="5D180DC9" w14:textId="77777777" w:rsidR="00EF2BE4" w:rsidRPr="00C2599A" w:rsidRDefault="00EF2BE4" w:rsidP="00EF2BE4">
            <w:pPr>
              <w:pStyle w:val="TAL"/>
              <w:keepNext w:val="0"/>
              <w:keepLines w:val="0"/>
              <w:rPr>
                <w:ins w:id="35533" w:author="Author"/>
              </w:rPr>
            </w:pPr>
            <w:ins w:id="35534" w:author="Author">
              <w:r w:rsidRPr="00C2599A">
                <w:t>Error suggestion</w:t>
              </w:r>
            </w:ins>
          </w:p>
        </w:tc>
        <w:tc>
          <w:tcPr>
            <w:tcW w:w="352" w:type="dxa"/>
            <w:tcPrChange w:id="35535" w:author="Author">
              <w:tcPr>
                <w:tcW w:w="352" w:type="dxa"/>
                <w:gridSpan w:val="2"/>
              </w:tcPr>
            </w:tcPrChange>
          </w:tcPr>
          <w:p w14:paraId="7ED5C02B" w14:textId="77777777" w:rsidR="00EF2BE4" w:rsidRPr="00C2599A" w:rsidRDefault="00EF2BE4" w:rsidP="00EF2BE4">
            <w:pPr>
              <w:pStyle w:val="TAL"/>
              <w:keepNext w:val="0"/>
              <w:keepLines w:val="0"/>
              <w:rPr>
                <w:ins w:id="35536" w:author="Author"/>
              </w:rPr>
            </w:pPr>
          </w:p>
        </w:tc>
        <w:tc>
          <w:tcPr>
            <w:tcW w:w="357" w:type="dxa"/>
            <w:tcPrChange w:id="35537" w:author="Author">
              <w:tcPr>
                <w:tcW w:w="816" w:type="dxa"/>
              </w:tcPr>
            </w:tcPrChange>
          </w:tcPr>
          <w:p w14:paraId="693A1DE4" w14:textId="77777777" w:rsidR="00EF2BE4" w:rsidRPr="00C2599A" w:rsidRDefault="00EF2BE4" w:rsidP="00EF2BE4">
            <w:pPr>
              <w:pStyle w:val="TAL"/>
              <w:keepNext w:val="0"/>
              <w:keepLines w:val="0"/>
              <w:rPr>
                <w:ins w:id="35538" w:author="Author"/>
              </w:rPr>
            </w:pPr>
          </w:p>
        </w:tc>
        <w:tc>
          <w:tcPr>
            <w:tcW w:w="357" w:type="dxa"/>
            <w:tcPrChange w:id="35539" w:author="Author">
              <w:tcPr>
                <w:tcW w:w="815" w:type="dxa"/>
              </w:tcPr>
            </w:tcPrChange>
          </w:tcPr>
          <w:p w14:paraId="75999FCC" w14:textId="77777777" w:rsidR="00EF2BE4" w:rsidRPr="00C2599A" w:rsidRDefault="00EF2BE4" w:rsidP="00EF2BE4">
            <w:pPr>
              <w:pStyle w:val="TAL"/>
              <w:keepNext w:val="0"/>
              <w:keepLines w:val="0"/>
              <w:rPr>
                <w:ins w:id="35540" w:author="Author"/>
              </w:rPr>
            </w:pPr>
            <w:ins w:id="35541" w:author="Author">
              <w:r w:rsidRPr="00C2599A">
                <w:rPr>
                  <w:rFonts w:ascii="Segoe UI Symbol" w:hAnsi="Segoe UI Symbol" w:cs="Segoe UI Symbol"/>
                </w:rPr>
                <w:t>✓</w:t>
              </w:r>
            </w:ins>
          </w:p>
        </w:tc>
        <w:tc>
          <w:tcPr>
            <w:tcW w:w="352" w:type="dxa"/>
            <w:tcPrChange w:id="35542" w:author="Author">
              <w:tcPr>
                <w:tcW w:w="815" w:type="dxa"/>
                <w:gridSpan w:val="2"/>
              </w:tcPr>
            </w:tcPrChange>
          </w:tcPr>
          <w:p w14:paraId="21944B80" w14:textId="77777777" w:rsidR="00EF2BE4" w:rsidRPr="00C2599A" w:rsidRDefault="00EF2BE4" w:rsidP="00EF2BE4">
            <w:pPr>
              <w:pStyle w:val="TAL"/>
              <w:keepNext w:val="0"/>
              <w:keepLines w:val="0"/>
              <w:rPr>
                <w:ins w:id="35543" w:author="Author"/>
              </w:rPr>
            </w:pPr>
          </w:p>
        </w:tc>
        <w:tc>
          <w:tcPr>
            <w:tcW w:w="2693" w:type="dxa"/>
            <w:tcPrChange w:id="35544" w:author="Author">
              <w:tcPr>
                <w:tcW w:w="1587" w:type="dxa"/>
                <w:gridSpan w:val="2"/>
              </w:tcPr>
            </w:tcPrChange>
          </w:tcPr>
          <w:p w14:paraId="512120AD" w14:textId="77777777" w:rsidR="00EF2BE4" w:rsidRPr="00C2599A" w:rsidRDefault="00EF2BE4" w:rsidP="00EF2BE4">
            <w:pPr>
              <w:pStyle w:val="TAL"/>
              <w:keepNext w:val="0"/>
              <w:keepLines w:val="0"/>
              <w:rPr>
                <w:ins w:id="35545" w:author="Author"/>
              </w:rPr>
            </w:pPr>
            <w:ins w:id="35546" w:author="Author">
              <w:r w:rsidRPr="00C2599A">
                <w:t>Where ICT is, or includes, a web page</w:t>
              </w:r>
            </w:ins>
          </w:p>
        </w:tc>
        <w:tc>
          <w:tcPr>
            <w:tcW w:w="1277" w:type="dxa"/>
            <w:tcPrChange w:id="35547" w:author="Author">
              <w:tcPr>
                <w:tcW w:w="1277" w:type="dxa"/>
              </w:tcPr>
            </w:tcPrChange>
          </w:tcPr>
          <w:p w14:paraId="7EEF6902" w14:textId="77777777" w:rsidR="00EF2BE4" w:rsidRPr="00C2599A" w:rsidRDefault="00EF2BE4" w:rsidP="00EF2BE4">
            <w:pPr>
              <w:pStyle w:val="TAL"/>
              <w:keepNext w:val="0"/>
              <w:keepLines w:val="0"/>
              <w:rPr>
                <w:ins w:id="35548" w:author="Author"/>
              </w:rPr>
            </w:pPr>
            <w:ins w:id="35549" w:author="Author">
              <w:r w:rsidRPr="00C2599A">
                <w:t>C.9.3.3.3</w:t>
              </w:r>
            </w:ins>
          </w:p>
        </w:tc>
      </w:tr>
      <w:tr w:rsidR="00EF2BE4" w:rsidRPr="00C2599A" w14:paraId="5BF024F4" w14:textId="77777777" w:rsidTr="00D53C1A">
        <w:trPr>
          <w:ins w:id="35550" w:author="Author"/>
          <w:trPrChange w:id="35551" w:author="Author">
            <w:trPr>
              <w:gridBefore w:val="2"/>
            </w:trPr>
          </w:trPrChange>
        </w:trPr>
        <w:tc>
          <w:tcPr>
            <w:tcW w:w="970" w:type="dxa"/>
            <w:tcPrChange w:id="35552" w:author="Author">
              <w:tcPr>
                <w:tcW w:w="970" w:type="dxa"/>
              </w:tcPr>
            </w:tcPrChange>
          </w:tcPr>
          <w:p w14:paraId="2672EFC0" w14:textId="77777777" w:rsidR="00EF2BE4" w:rsidRPr="00C2599A" w:rsidRDefault="00EF2BE4" w:rsidP="00EF2BE4">
            <w:pPr>
              <w:pStyle w:val="TAL"/>
              <w:keepNext w:val="0"/>
              <w:keepLines w:val="0"/>
              <w:rPr>
                <w:ins w:id="35553" w:author="Author"/>
              </w:rPr>
            </w:pPr>
            <w:ins w:id="35554" w:author="Author">
              <w:r w:rsidRPr="00C2599A">
                <w:t>9.3.3.4</w:t>
              </w:r>
            </w:ins>
          </w:p>
        </w:tc>
        <w:tc>
          <w:tcPr>
            <w:tcW w:w="2132" w:type="dxa"/>
            <w:tcPrChange w:id="35555" w:author="Author">
              <w:tcPr>
                <w:tcW w:w="2132" w:type="dxa"/>
                <w:gridSpan w:val="5"/>
              </w:tcPr>
            </w:tcPrChange>
          </w:tcPr>
          <w:p w14:paraId="22645332" w14:textId="77777777" w:rsidR="00EF2BE4" w:rsidRPr="00C2599A" w:rsidRDefault="00EF2BE4" w:rsidP="00EF2BE4">
            <w:pPr>
              <w:pStyle w:val="TAL"/>
              <w:keepNext w:val="0"/>
              <w:keepLines w:val="0"/>
              <w:rPr>
                <w:ins w:id="35556" w:author="Author"/>
              </w:rPr>
            </w:pPr>
            <w:ins w:id="35557" w:author="Author">
              <w:r w:rsidRPr="00C2599A">
                <w:t>Error prevention (legal, financial, data)</w:t>
              </w:r>
            </w:ins>
          </w:p>
        </w:tc>
        <w:tc>
          <w:tcPr>
            <w:tcW w:w="352" w:type="dxa"/>
            <w:tcPrChange w:id="35558" w:author="Author">
              <w:tcPr>
                <w:tcW w:w="352" w:type="dxa"/>
                <w:gridSpan w:val="2"/>
              </w:tcPr>
            </w:tcPrChange>
          </w:tcPr>
          <w:p w14:paraId="7DD872B6" w14:textId="77777777" w:rsidR="00EF2BE4" w:rsidRPr="00C2599A" w:rsidRDefault="00EF2BE4" w:rsidP="00EF2BE4">
            <w:pPr>
              <w:pStyle w:val="TAL"/>
              <w:keepNext w:val="0"/>
              <w:keepLines w:val="0"/>
              <w:rPr>
                <w:ins w:id="35559" w:author="Author"/>
              </w:rPr>
            </w:pPr>
          </w:p>
        </w:tc>
        <w:tc>
          <w:tcPr>
            <w:tcW w:w="357" w:type="dxa"/>
            <w:tcPrChange w:id="35560" w:author="Author">
              <w:tcPr>
                <w:tcW w:w="816" w:type="dxa"/>
              </w:tcPr>
            </w:tcPrChange>
          </w:tcPr>
          <w:p w14:paraId="73B5B03E" w14:textId="77777777" w:rsidR="00EF2BE4" w:rsidRPr="00C2599A" w:rsidRDefault="00EF2BE4" w:rsidP="00EF2BE4">
            <w:pPr>
              <w:pStyle w:val="TAL"/>
              <w:keepNext w:val="0"/>
              <w:keepLines w:val="0"/>
              <w:rPr>
                <w:ins w:id="35561" w:author="Author"/>
              </w:rPr>
            </w:pPr>
          </w:p>
        </w:tc>
        <w:tc>
          <w:tcPr>
            <w:tcW w:w="357" w:type="dxa"/>
            <w:tcPrChange w:id="35562" w:author="Author">
              <w:tcPr>
                <w:tcW w:w="815" w:type="dxa"/>
              </w:tcPr>
            </w:tcPrChange>
          </w:tcPr>
          <w:p w14:paraId="1C372BBE" w14:textId="77777777" w:rsidR="00EF2BE4" w:rsidRPr="00C2599A" w:rsidRDefault="00EF2BE4" w:rsidP="00EF2BE4">
            <w:pPr>
              <w:pStyle w:val="TAL"/>
              <w:keepNext w:val="0"/>
              <w:keepLines w:val="0"/>
              <w:rPr>
                <w:ins w:id="35563" w:author="Author"/>
              </w:rPr>
            </w:pPr>
            <w:ins w:id="35564" w:author="Author">
              <w:r w:rsidRPr="00C2599A">
                <w:rPr>
                  <w:rFonts w:ascii="Segoe UI Symbol" w:hAnsi="Segoe UI Symbol" w:cs="Segoe UI Symbol"/>
                </w:rPr>
                <w:t>✓</w:t>
              </w:r>
            </w:ins>
          </w:p>
        </w:tc>
        <w:tc>
          <w:tcPr>
            <w:tcW w:w="352" w:type="dxa"/>
            <w:tcPrChange w:id="35565" w:author="Author">
              <w:tcPr>
                <w:tcW w:w="815" w:type="dxa"/>
                <w:gridSpan w:val="2"/>
              </w:tcPr>
            </w:tcPrChange>
          </w:tcPr>
          <w:p w14:paraId="0B95DD30" w14:textId="77777777" w:rsidR="00EF2BE4" w:rsidRPr="00C2599A" w:rsidRDefault="00EF2BE4" w:rsidP="00EF2BE4">
            <w:pPr>
              <w:pStyle w:val="TAL"/>
              <w:keepNext w:val="0"/>
              <w:keepLines w:val="0"/>
              <w:rPr>
                <w:ins w:id="35566" w:author="Author"/>
              </w:rPr>
            </w:pPr>
          </w:p>
        </w:tc>
        <w:tc>
          <w:tcPr>
            <w:tcW w:w="2693" w:type="dxa"/>
            <w:tcPrChange w:id="35567" w:author="Author">
              <w:tcPr>
                <w:tcW w:w="1587" w:type="dxa"/>
                <w:gridSpan w:val="2"/>
              </w:tcPr>
            </w:tcPrChange>
          </w:tcPr>
          <w:p w14:paraId="0F5320A7" w14:textId="77777777" w:rsidR="00EF2BE4" w:rsidRPr="00C2599A" w:rsidRDefault="00EF2BE4" w:rsidP="00EF2BE4">
            <w:pPr>
              <w:pStyle w:val="TAL"/>
              <w:keepNext w:val="0"/>
              <w:keepLines w:val="0"/>
              <w:rPr>
                <w:ins w:id="35568" w:author="Author"/>
              </w:rPr>
            </w:pPr>
            <w:ins w:id="35569" w:author="Author">
              <w:r w:rsidRPr="00C2599A">
                <w:t>Where ICT is, or includes, a web page</w:t>
              </w:r>
            </w:ins>
          </w:p>
        </w:tc>
        <w:tc>
          <w:tcPr>
            <w:tcW w:w="1277" w:type="dxa"/>
            <w:tcPrChange w:id="35570" w:author="Author">
              <w:tcPr>
                <w:tcW w:w="1277" w:type="dxa"/>
              </w:tcPr>
            </w:tcPrChange>
          </w:tcPr>
          <w:p w14:paraId="03187293" w14:textId="77777777" w:rsidR="00EF2BE4" w:rsidRPr="00C2599A" w:rsidRDefault="00EF2BE4" w:rsidP="00EF2BE4">
            <w:pPr>
              <w:pStyle w:val="TAL"/>
              <w:keepNext w:val="0"/>
              <w:keepLines w:val="0"/>
              <w:rPr>
                <w:ins w:id="35571" w:author="Author"/>
              </w:rPr>
            </w:pPr>
            <w:ins w:id="35572" w:author="Author">
              <w:r w:rsidRPr="00C2599A">
                <w:t>C.9.3.3.4</w:t>
              </w:r>
            </w:ins>
          </w:p>
        </w:tc>
      </w:tr>
      <w:tr w:rsidR="00EF2BE4" w:rsidRPr="00C2599A" w14:paraId="27591A69" w14:textId="77777777" w:rsidTr="00D53C1A">
        <w:trPr>
          <w:ins w:id="35573" w:author="Author"/>
          <w:trPrChange w:id="35574" w:author="Author">
            <w:trPr>
              <w:gridBefore w:val="2"/>
            </w:trPr>
          </w:trPrChange>
        </w:trPr>
        <w:tc>
          <w:tcPr>
            <w:tcW w:w="970" w:type="dxa"/>
            <w:tcPrChange w:id="35575" w:author="Author">
              <w:tcPr>
                <w:tcW w:w="970" w:type="dxa"/>
              </w:tcPr>
            </w:tcPrChange>
          </w:tcPr>
          <w:p w14:paraId="26C67D49" w14:textId="77777777" w:rsidR="00EF2BE4" w:rsidRPr="00C2599A" w:rsidRDefault="00EF2BE4" w:rsidP="00EF2BE4">
            <w:pPr>
              <w:pStyle w:val="TAL"/>
              <w:keepNext w:val="0"/>
              <w:keepLines w:val="0"/>
              <w:rPr>
                <w:ins w:id="35576" w:author="Author"/>
              </w:rPr>
            </w:pPr>
            <w:ins w:id="35577" w:author="Author">
              <w:r w:rsidRPr="00C2599A">
                <w:t>9.3.3.7</w:t>
              </w:r>
            </w:ins>
          </w:p>
        </w:tc>
        <w:tc>
          <w:tcPr>
            <w:tcW w:w="2132" w:type="dxa"/>
            <w:tcPrChange w:id="35578" w:author="Author">
              <w:tcPr>
                <w:tcW w:w="2132" w:type="dxa"/>
                <w:gridSpan w:val="5"/>
              </w:tcPr>
            </w:tcPrChange>
          </w:tcPr>
          <w:p w14:paraId="27C11F6E" w14:textId="77777777" w:rsidR="00EF2BE4" w:rsidRPr="00C2599A" w:rsidRDefault="00EF2BE4" w:rsidP="00EF2BE4">
            <w:pPr>
              <w:pStyle w:val="TAL"/>
              <w:keepNext w:val="0"/>
              <w:keepLines w:val="0"/>
              <w:rPr>
                <w:ins w:id="35579" w:author="Author"/>
              </w:rPr>
            </w:pPr>
            <w:ins w:id="35580" w:author="Author">
              <w:r w:rsidRPr="00C2599A">
                <w:t>Redundant entry</w:t>
              </w:r>
            </w:ins>
          </w:p>
        </w:tc>
        <w:tc>
          <w:tcPr>
            <w:tcW w:w="352" w:type="dxa"/>
            <w:tcPrChange w:id="35581" w:author="Author">
              <w:tcPr>
                <w:tcW w:w="352" w:type="dxa"/>
                <w:gridSpan w:val="2"/>
              </w:tcPr>
            </w:tcPrChange>
          </w:tcPr>
          <w:p w14:paraId="36DF847F" w14:textId="77777777" w:rsidR="00EF2BE4" w:rsidRPr="00C2599A" w:rsidRDefault="00EF2BE4" w:rsidP="00EF2BE4">
            <w:pPr>
              <w:pStyle w:val="TAL"/>
              <w:keepNext w:val="0"/>
              <w:keepLines w:val="0"/>
              <w:rPr>
                <w:ins w:id="35582" w:author="Author"/>
              </w:rPr>
            </w:pPr>
          </w:p>
        </w:tc>
        <w:tc>
          <w:tcPr>
            <w:tcW w:w="357" w:type="dxa"/>
            <w:tcPrChange w:id="35583" w:author="Author">
              <w:tcPr>
                <w:tcW w:w="816" w:type="dxa"/>
              </w:tcPr>
            </w:tcPrChange>
          </w:tcPr>
          <w:p w14:paraId="37EAC531" w14:textId="77777777" w:rsidR="00EF2BE4" w:rsidRPr="00C2599A" w:rsidRDefault="00EF2BE4" w:rsidP="00EF2BE4">
            <w:pPr>
              <w:pStyle w:val="TAL"/>
              <w:keepNext w:val="0"/>
              <w:keepLines w:val="0"/>
              <w:rPr>
                <w:ins w:id="35584" w:author="Author"/>
              </w:rPr>
            </w:pPr>
          </w:p>
        </w:tc>
        <w:tc>
          <w:tcPr>
            <w:tcW w:w="357" w:type="dxa"/>
            <w:tcPrChange w:id="35585" w:author="Author">
              <w:tcPr>
                <w:tcW w:w="815" w:type="dxa"/>
              </w:tcPr>
            </w:tcPrChange>
          </w:tcPr>
          <w:p w14:paraId="449BC676" w14:textId="77777777" w:rsidR="00EF2BE4" w:rsidRPr="00C2599A" w:rsidRDefault="00EF2BE4" w:rsidP="00EF2BE4">
            <w:pPr>
              <w:pStyle w:val="TAL"/>
              <w:keepNext w:val="0"/>
              <w:keepLines w:val="0"/>
              <w:rPr>
                <w:ins w:id="35586" w:author="Author"/>
              </w:rPr>
            </w:pPr>
            <w:ins w:id="35587" w:author="Author">
              <w:r w:rsidRPr="00C2599A">
                <w:rPr>
                  <w:rFonts w:ascii="Segoe UI Symbol" w:hAnsi="Segoe UI Symbol" w:cs="Segoe UI Symbol"/>
                </w:rPr>
                <w:t>✓</w:t>
              </w:r>
            </w:ins>
          </w:p>
        </w:tc>
        <w:tc>
          <w:tcPr>
            <w:tcW w:w="352" w:type="dxa"/>
            <w:tcPrChange w:id="35588" w:author="Author">
              <w:tcPr>
                <w:tcW w:w="815" w:type="dxa"/>
                <w:gridSpan w:val="2"/>
              </w:tcPr>
            </w:tcPrChange>
          </w:tcPr>
          <w:p w14:paraId="271978A8" w14:textId="77777777" w:rsidR="00EF2BE4" w:rsidRPr="00C2599A" w:rsidRDefault="00EF2BE4" w:rsidP="00EF2BE4">
            <w:pPr>
              <w:pStyle w:val="TAL"/>
              <w:keepNext w:val="0"/>
              <w:keepLines w:val="0"/>
              <w:rPr>
                <w:ins w:id="35589" w:author="Author"/>
              </w:rPr>
            </w:pPr>
          </w:p>
        </w:tc>
        <w:tc>
          <w:tcPr>
            <w:tcW w:w="2693" w:type="dxa"/>
            <w:tcPrChange w:id="35590" w:author="Author">
              <w:tcPr>
                <w:tcW w:w="1587" w:type="dxa"/>
                <w:gridSpan w:val="2"/>
              </w:tcPr>
            </w:tcPrChange>
          </w:tcPr>
          <w:p w14:paraId="17368C11" w14:textId="77777777" w:rsidR="00EF2BE4" w:rsidRPr="00C2599A" w:rsidRDefault="00EF2BE4" w:rsidP="00EF2BE4">
            <w:pPr>
              <w:pStyle w:val="TAL"/>
              <w:keepNext w:val="0"/>
              <w:keepLines w:val="0"/>
              <w:rPr>
                <w:ins w:id="35591" w:author="Author"/>
              </w:rPr>
            </w:pPr>
            <w:ins w:id="35592" w:author="Author">
              <w:r w:rsidRPr="00C2599A">
                <w:t>Where ICT is, or includes, a web page</w:t>
              </w:r>
            </w:ins>
          </w:p>
        </w:tc>
        <w:tc>
          <w:tcPr>
            <w:tcW w:w="1277" w:type="dxa"/>
            <w:tcPrChange w:id="35593" w:author="Author">
              <w:tcPr>
                <w:tcW w:w="1277" w:type="dxa"/>
              </w:tcPr>
            </w:tcPrChange>
          </w:tcPr>
          <w:p w14:paraId="22A82325" w14:textId="77777777" w:rsidR="00EF2BE4" w:rsidRPr="00C2599A" w:rsidRDefault="00EF2BE4" w:rsidP="00EF2BE4">
            <w:pPr>
              <w:pStyle w:val="TAL"/>
              <w:keepNext w:val="0"/>
              <w:keepLines w:val="0"/>
              <w:rPr>
                <w:ins w:id="35594" w:author="Author"/>
              </w:rPr>
            </w:pPr>
            <w:ins w:id="35595" w:author="Author">
              <w:r w:rsidRPr="00C2599A">
                <w:t>C.9.3.3.7</w:t>
              </w:r>
            </w:ins>
          </w:p>
        </w:tc>
      </w:tr>
      <w:tr w:rsidR="00EF2BE4" w:rsidRPr="00C2599A" w14:paraId="420FCBE5" w14:textId="77777777" w:rsidTr="00D53C1A">
        <w:trPr>
          <w:ins w:id="35596" w:author="Author"/>
          <w:trPrChange w:id="35597" w:author="Author">
            <w:trPr>
              <w:gridBefore w:val="2"/>
            </w:trPr>
          </w:trPrChange>
        </w:trPr>
        <w:tc>
          <w:tcPr>
            <w:tcW w:w="970" w:type="dxa"/>
            <w:tcPrChange w:id="35598" w:author="Author">
              <w:tcPr>
                <w:tcW w:w="970" w:type="dxa"/>
              </w:tcPr>
            </w:tcPrChange>
          </w:tcPr>
          <w:p w14:paraId="2056EB10" w14:textId="77777777" w:rsidR="00EF2BE4" w:rsidRPr="00C2599A" w:rsidRDefault="00EF2BE4" w:rsidP="00EF2BE4">
            <w:pPr>
              <w:pStyle w:val="TAL"/>
              <w:keepNext w:val="0"/>
              <w:keepLines w:val="0"/>
              <w:rPr>
                <w:ins w:id="35599" w:author="Author"/>
              </w:rPr>
            </w:pPr>
            <w:ins w:id="35600" w:author="Author">
              <w:r w:rsidRPr="00C2599A">
                <w:t>9.3.3.8</w:t>
              </w:r>
            </w:ins>
          </w:p>
        </w:tc>
        <w:tc>
          <w:tcPr>
            <w:tcW w:w="2132" w:type="dxa"/>
            <w:tcPrChange w:id="35601" w:author="Author">
              <w:tcPr>
                <w:tcW w:w="2132" w:type="dxa"/>
                <w:gridSpan w:val="5"/>
              </w:tcPr>
            </w:tcPrChange>
          </w:tcPr>
          <w:p w14:paraId="41849224" w14:textId="77777777" w:rsidR="00EF2BE4" w:rsidRPr="00C2599A" w:rsidRDefault="00EF2BE4" w:rsidP="00EF2BE4">
            <w:pPr>
              <w:pStyle w:val="TAL"/>
              <w:keepNext w:val="0"/>
              <w:keepLines w:val="0"/>
              <w:rPr>
                <w:ins w:id="35602" w:author="Author"/>
              </w:rPr>
            </w:pPr>
            <w:ins w:id="35603" w:author="Author">
              <w:r w:rsidRPr="00C2599A">
                <w:t>Accessible authentication (minimum)</w:t>
              </w:r>
            </w:ins>
          </w:p>
        </w:tc>
        <w:tc>
          <w:tcPr>
            <w:tcW w:w="352" w:type="dxa"/>
            <w:tcPrChange w:id="35604" w:author="Author">
              <w:tcPr>
                <w:tcW w:w="352" w:type="dxa"/>
                <w:gridSpan w:val="2"/>
              </w:tcPr>
            </w:tcPrChange>
          </w:tcPr>
          <w:p w14:paraId="15E733F1" w14:textId="77777777" w:rsidR="00EF2BE4" w:rsidRPr="00C2599A" w:rsidRDefault="00EF2BE4" w:rsidP="00EF2BE4">
            <w:pPr>
              <w:pStyle w:val="TAL"/>
              <w:keepNext w:val="0"/>
              <w:keepLines w:val="0"/>
              <w:rPr>
                <w:ins w:id="35605" w:author="Author"/>
              </w:rPr>
            </w:pPr>
          </w:p>
        </w:tc>
        <w:tc>
          <w:tcPr>
            <w:tcW w:w="357" w:type="dxa"/>
            <w:tcPrChange w:id="35606" w:author="Author">
              <w:tcPr>
                <w:tcW w:w="816" w:type="dxa"/>
              </w:tcPr>
            </w:tcPrChange>
          </w:tcPr>
          <w:p w14:paraId="61C05541" w14:textId="77777777" w:rsidR="00EF2BE4" w:rsidRPr="00C2599A" w:rsidRDefault="00EF2BE4" w:rsidP="00EF2BE4">
            <w:pPr>
              <w:pStyle w:val="TAL"/>
              <w:keepNext w:val="0"/>
              <w:keepLines w:val="0"/>
              <w:rPr>
                <w:ins w:id="35607" w:author="Author"/>
              </w:rPr>
            </w:pPr>
          </w:p>
        </w:tc>
        <w:tc>
          <w:tcPr>
            <w:tcW w:w="357" w:type="dxa"/>
            <w:tcPrChange w:id="35608" w:author="Author">
              <w:tcPr>
                <w:tcW w:w="815" w:type="dxa"/>
              </w:tcPr>
            </w:tcPrChange>
          </w:tcPr>
          <w:p w14:paraId="2A937B00" w14:textId="77777777" w:rsidR="00EF2BE4" w:rsidRPr="00C2599A" w:rsidRDefault="00EF2BE4" w:rsidP="00EF2BE4">
            <w:pPr>
              <w:pStyle w:val="TAL"/>
              <w:keepNext w:val="0"/>
              <w:keepLines w:val="0"/>
              <w:rPr>
                <w:ins w:id="35609" w:author="Author"/>
              </w:rPr>
            </w:pPr>
            <w:ins w:id="35610" w:author="Author">
              <w:r w:rsidRPr="00C2599A">
                <w:rPr>
                  <w:rFonts w:ascii="Segoe UI Symbol" w:hAnsi="Segoe UI Symbol" w:cs="Segoe UI Symbol"/>
                </w:rPr>
                <w:t>✓</w:t>
              </w:r>
            </w:ins>
          </w:p>
        </w:tc>
        <w:tc>
          <w:tcPr>
            <w:tcW w:w="352" w:type="dxa"/>
            <w:tcPrChange w:id="35611" w:author="Author">
              <w:tcPr>
                <w:tcW w:w="815" w:type="dxa"/>
                <w:gridSpan w:val="2"/>
              </w:tcPr>
            </w:tcPrChange>
          </w:tcPr>
          <w:p w14:paraId="76E2876A" w14:textId="77777777" w:rsidR="00EF2BE4" w:rsidRPr="00C2599A" w:rsidRDefault="00EF2BE4" w:rsidP="00EF2BE4">
            <w:pPr>
              <w:pStyle w:val="TAL"/>
              <w:keepNext w:val="0"/>
              <w:keepLines w:val="0"/>
              <w:rPr>
                <w:ins w:id="35612" w:author="Author"/>
              </w:rPr>
            </w:pPr>
          </w:p>
        </w:tc>
        <w:tc>
          <w:tcPr>
            <w:tcW w:w="2693" w:type="dxa"/>
            <w:tcPrChange w:id="35613" w:author="Author">
              <w:tcPr>
                <w:tcW w:w="1587" w:type="dxa"/>
                <w:gridSpan w:val="2"/>
              </w:tcPr>
            </w:tcPrChange>
          </w:tcPr>
          <w:p w14:paraId="6B71D43B" w14:textId="77777777" w:rsidR="00EF2BE4" w:rsidRPr="00C2599A" w:rsidRDefault="00EF2BE4" w:rsidP="00EF2BE4">
            <w:pPr>
              <w:pStyle w:val="TAL"/>
              <w:keepNext w:val="0"/>
              <w:keepLines w:val="0"/>
              <w:rPr>
                <w:ins w:id="35614" w:author="Author"/>
              </w:rPr>
            </w:pPr>
            <w:ins w:id="35615" w:author="Author">
              <w:r w:rsidRPr="00C2599A">
                <w:t>Where ICT is, or includes, a web page</w:t>
              </w:r>
            </w:ins>
          </w:p>
        </w:tc>
        <w:tc>
          <w:tcPr>
            <w:tcW w:w="1277" w:type="dxa"/>
            <w:tcPrChange w:id="35616" w:author="Author">
              <w:tcPr>
                <w:tcW w:w="1277" w:type="dxa"/>
              </w:tcPr>
            </w:tcPrChange>
          </w:tcPr>
          <w:p w14:paraId="08E7DCD7" w14:textId="77777777" w:rsidR="00EF2BE4" w:rsidRPr="00C2599A" w:rsidRDefault="00EF2BE4" w:rsidP="00EF2BE4">
            <w:pPr>
              <w:pStyle w:val="TAL"/>
              <w:keepNext w:val="0"/>
              <w:keepLines w:val="0"/>
              <w:rPr>
                <w:ins w:id="35617" w:author="Author"/>
              </w:rPr>
            </w:pPr>
            <w:ins w:id="35618" w:author="Author">
              <w:r w:rsidRPr="00C2599A">
                <w:t>C.9.3.3.8</w:t>
              </w:r>
            </w:ins>
          </w:p>
        </w:tc>
      </w:tr>
      <w:tr w:rsidR="00EF2BE4" w:rsidRPr="00C2599A" w14:paraId="618C7953" w14:textId="77777777" w:rsidTr="00D53C1A">
        <w:trPr>
          <w:ins w:id="35619" w:author="Author"/>
          <w:trPrChange w:id="35620" w:author="Author">
            <w:trPr>
              <w:gridBefore w:val="2"/>
            </w:trPr>
          </w:trPrChange>
        </w:trPr>
        <w:tc>
          <w:tcPr>
            <w:tcW w:w="970" w:type="dxa"/>
            <w:tcPrChange w:id="35621" w:author="Author">
              <w:tcPr>
                <w:tcW w:w="970" w:type="dxa"/>
              </w:tcPr>
            </w:tcPrChange>
          </w:tcPr>
          <w:p w14:paraId="730DD4F9" w14:textId="77777777" w:rsidR="00EF2BE4" w:rsidRPr="00C2599A" w:rsidRDefault="00EF2BE4" w:rsidP="00EF2BE4">
            <w:pPr>
              <w:pStyle w:val="TAL"/>
              <w:keepNext w:val="0"/>
              <w:keepLines w:val="0"/>
              <w:rPr>
                <w:ins w:id="35622" w:author="Author"/>
              </w:rPr>
            </w:pPr>
            <w:ins w:id="35623" w:author="Author">
              <w:r w:rsidRPr="00C2599A">
                <w:lastRenderedPageBreak/>
                <w:t>9.4.1.2</w:t>
              </w:r>
            </w:ins>
          </w:p>
        </w:tc>
        <w:tc>
          <w:tcPr>
            <w:tcW w:w="2132" w:type="dxa"/>
            <w:tcPrChange w:id="35624" w:author="Author">
              <w:tcPr>
                <w:tcW w:w="2132" w:type="dxa"/>
                <w:gridSpan w:val="5"/>
              </w:tcPr>
            </w:tcPrChange>
          </w:tcPr>
          <w:p w14:paraId="74B04AEA" w14:textId="77777777" w:rsidR="00EF2BE4" w:rsidRPr="00C2599A" w:rsidRDefault="00EF2BE4" w:rsidP="00EF2BE4">
            <w:pPr>
              <w:pStyle w:val="TAL"/>
              <w:keepNext w:val="0"/>
              <w:keepLines w:val="0"/>
              <w:rPr>
                <w:ins w:id="35625" w:author="Author"/>
              </w:rPr>
            </w:pPr>
            <w:ins w:id="35626" w:author="Author">
              <w:r w:rsidRPr="00C2599A">
                <w:t>Name, role, value</w:t>
              </w:r>
            </w:ins>
          </w:p>
        </w:tc>
        <w:tc>
          <w:tcPr>
            <w:tcW w:w="352" w:type="dxa"/>
            <w:tcPrChange w:id="35627" w:author="Author">
              <w:tcPr>
                <w:tcW w:w="352" w:type="dxa"/>
                <w:gridSpan w:val="2"/>
              </w:tcPr>
            </w:tcPrChange>
          </w:tcPr>
          <w:p w14:paraId="2A36F9F5" w14:textId="77777777" w:rsidR="00EF2BE4" w:rsidRPr="00C2599A" w:rsidRDefault="00EF2BE4" w:rsidP="00EF2BE4">
            <w:pPr>
              <w:pStyle w:val="TAL"/>
              <w:keepNext w:val="0"/>
              <w:keepLines w:val="0"/>
              <w:rPr>
                <w:ins w:id="35628" w:author="Author"/>
              </w:rPr>
            </w:pPr>
          </w:p>
        </w:tc>
        <w:tc>
          <w:tcPr>
            <w:tcW w:w="357" w:type="dxa"/>
            <w:tcPrChange w:id="35629" w:author="Author">
              <w:tcPr>
                <w:tcW w:w="816" w:type="dxa"/>
              </w:tcPr>
            </w:tcPrChange>
          </w:tcPr>
          <w:p w14:paraId="1A1FE4BA" w14:textId="77777777" w:rsidR="00EF2BE4" w:rsidRPr="00C2599A" w:rsidRDefault="00EF2BE4" w:rsidP="00EF2BE4">
            <w:pPr>
              <w:pStyle w:val="TAL"/>
              <w:keepNext w:val="0"/>
              <w:keepLines w:val="0"/>
              <w:rPr>
                <w:ins w:id="35630" w:author="Author"/>
              </w:rPr>
            </w:pPr>
          </w:p>
        </w:tc>
        <w:tc>
          <w:tcPr>
            <w:tcW w:w="357" w:type="dxa"/>
            <w:tcPrChange w:id="35631" w:author="Author">
              <w:tcPr>
                <w:tcW w:w="815" w:type="dxa"/>
              </w:tcPr>
            </w:tcPrChange>
          </w:tcPr>
          <w:p w14:paraId="54967A4D" w14:textId="77777777" w:rsidR="00EF2BE4" w:rsidRPr="00C2599A" w:rsidRDefault="00EF2BE4" w:rsidP="00EF2BE4">
            <w:pPr>
              <w:pStyle w:val="TAL"/>
              <w:keepNext w:val="0"/>
              <w:keepLines w:val="0"/>
              <w:rPr>
                <w:ins w:id="35632" w:author="Author"/>
              </w:rPr>
            </w:pPr>
          </w:p>
        </w:tc>
        <w:tc>
          <w:tcPr>
            <w:tcW w:w="352" w:type="dxa"/>
            <w:tcPrChange w:id="35633" w:author="Author">
              <w:tcPr>
                <w:tcW w:w="815" w:type="dxa"/>
                <w:gridSpan w:val="2"/>
              </w:tcPr>
            </w:tcPrChange>
          </w:tcPr>
          <w:p w14:paraId="2BDEC7CC" w14:textId="77777777" w:rsidR="00EF2BE4" w:rsidRPr="00C2599A" w:rsidRDefault="00EF2BE4" w:rsidP="00EF2BE4">
            <w:pPr>
              <w:pStyle w:val="TAL"/>
              <w:keepNext w:val="0"/>
              <w:keepLines w:val="0"/>
              <w:rPr>
                <w:ins w:id="35634" w:author="Author"/>
              </w:rPr>
            </w:pPr>
            <w:ins w:id="35635" w:author="Author">
              <w:r w:rsidRPr="00C2599A">
                <w:rPr>
                  <w:rFonts w:ascii="Segoe UI Symbol" w:hAnsi="Segoe UI Symbol" w:cs="Segoe UI Symbol"/>
                </w:rPr>
                <w:t>✓</w:t>
              </w:r>
            </w:ins>
          </w:p>
        </w:tc>
        <w:tc>
          <w:tcPr>
            <w:tcW w:w="2693" w:type="dxa"/>
            <w:tcPrChange w:id="35636" w:author="Author">
              <w:tcPr>
                <w:tcW w:w="1587" w:type="dxa"/>
                <w:gridSpan w:val="2"/>
              </w:tcPr>
            </w:tcPrChange>
          </w:tcPr>
          <w:p w14:paraId="1CA39F33" w14:textId="77777777" w:rsidR="00EF2BE4" w:rsidRPr="00C2599A" w:rsidRDefault="00EF2BE4" w:rsidP="00EF2BE4">
            <w:pPr>
              <w:pStyle w:val="TAL"/>
              <w:keepNext w:val="0"/>
              <w:keepLines w:val="0"/>
              <w:rPr>
                <w:ins w:id="35637" w:author="Author"/>
              </w:rPr>
            </w:pPr>
            <w:ins w:id="35638" w:author="Author">
              <w:r w:rsidRPr="00C2599A">
                <w:t>Where ICT is, or includes, a web page</w:t>
              </w:r>
            </w:ins>
          </w:p>
        </w:tc>
        <w:tc>
          <w:tcPr>
            <w:tcW w:w="1277" w:type="dxa"/>
            <w:tcPrChange w:id="35639" w:author="Author">
              <w:tcPr>
                <w:tcW w:w="1277" w:type="dxa"/>
              </w:tcPr>
            </w:tcPrChange>
          </w:tcPr>
          <w:p w14:paraId="4C1F22F2" w14:textId="77777777" w:rsidR="00EF2BE4" w:rsidRPr="00C2599A" w:rsidRDefault="00EF2BE4" w:rsidP="00EF2BE4">
            <w:pPr>
              <w:pStyle w:val="TAL"/>
              <w:keepNext w:val="0"/>
              <w:keepLines w:val="0"/>
              <w:rPr>
                <w:ins w:id="35640" w:author="Author"/>
              </w:rPr>
            </w:pPr>
            <w:ins w:id="35641" w:author="Author">
              <w:r w:rsidRPr="00C2599A">
                <w:t>C.9.4.1.2</w:t>
              </w:r>
            </w:ins>
          </w:p>
        </w:tc>
      </w:tr>
      <w:tr w:rsidR="00EF2BE4" w:rsidRPr="00C2599A" w14:paraId="0F83DAAA" w14:textId="77777777" w:rsidTr="00D53C1A">
        <w:trPr>
          <w:ins w:id="35642" w:author="Author"/>
          <w:trPrChange w:id="35643" w:author="Author">
            <w:trPr>
              <w:gridBefore w:val="2"/>
            </w:trPr>
          </w:trPrChange>
        </w:trPr>
        <w:tc>
          <w:tcPr>
            <w:tcW w:w="970" w:type="dxa"/>
            <w:tcPrChange w:id="35644" w:author="Author">
              <w:tcPr>
                <w:tcW w:w="970" w:type="dxa"/>
              </w:tcPr>
            </w:tcPrChange>
          </w:tcPr>
          <w:p w14:paraId="65175611" w14:textId="77777777" w:rsidR="00EF2BE4" w:rsidRPr="00C2599A" w:rsidRDefault="00EF2BE4" w:rsidP="00EF2BE4">
            <w:pPr>
              <w:pStyle w:val="TAL"/>
              <w:keepNext w:val="0"/>
              <w:keepLines w:val="0"/>
              <w:rPr>
                <w:ins w:id="35645" w:author="Author"/>
              </w:rPr>
            </w:pPr>
            <w:ins w:id="35646" w:author="Author">
              <w:r w:rsidRPr="00C2599A">
                <w:t>9.4.1.3</w:t>
              </w:r>
            </w:ins>
          </w:p>
        </w:tc>
        <w:tc>
          <w:tcPr>
            <w:tcW w:w="2132" w:type="dxa"/>
            <w:tcPrChange w:id="35647" w:author="Author">
              <w:tcPr>
                <w:tcW w:w="2132" w:type="dxa"/>
                <w:gridSpan w:val="5"/>
              </w:tcPr>
            </w:tcPrChange>
          </w:tcPr>
          <w:p w14:paraId="4B4DC01D" w14:textId="77777777" w:rsidR="00EF2BE4" w:rsidRPr="00C2599A" w:rsidRDefault="00EF2BE4" w:rsidP="00EF2BE4">
            <w:pPr>
              <w:pStyle w:val="TAL"/>
              <w:keepNext w:val="0"/>
              <w:keepLines w:val="0"/>
              <w:rPr>
                <w:ins w:id="35648" w:author="Author"/>
              </w:rPr>
            </w:pPr>
            <w:ins w:id="35649" w:author="Author">
              <w:r w:rsidRPr="00C2599A">
                <w:t>Status messages</w:t>
              </w:r>
            </w:ins>
          </w:p>
        </w:tc>
        <w:tc>
          <w:tcPr>
            <w:tcW w:w="352" w:type="dxa"/>
            <w:tcPrChange w:id="35650" w:author="Author">
              <w:tcPr>
                <w:tcW w:w="352" w:type="dxa"/>
                <w:gridSpan w:val="2"/>
              </w:tcPr>
            </w:tcPrChange>
          </w:tcPr>
          <w:p w14:paraId="00CFEEA2" w14:textId="77777777" w:rsidR="00EF2BE4" w:rsidRPr="00C2599A" w:rsidRDefault="00EF2BE4" w:rsidP="00EF2BE4">
            <w:pPr>
              <w:pStyle w:val="TAL"/>
              <w:keepNext w:val="0"/>
              <w:keepLines w:val="0"/>
              <w:rPr>
                <w:ins w:id="35651" w:author="Author"/>
              </w:rPr>
            </w:pPr>
            <w:ins w:id="35652" w:author="Author">
              <w:r w:rsidRPr="00C2599A">
                <w:rPr>
                  <w:rFonts w:ascii="Segoe UI Symbol" w:hAnsi="Segoe UI Symbol" w:cs="Segoe UI Symbol"/>
                </w:rPr>
                <w:t>✓</w:t>
              </w:r>
            </w:ins>
          </w:p>
        </w:tc>
        <w:tc>
          <w:tcPr>
            <w:tcW w:w="357" w:type="dxa"/>
            <w:tcPrChange w:id="35653" w:author="Author">
              <w:tcPr>
                <w:tcW w:w="816" w:type="dxa"/>
              </w:tcPr>
            </w:tcPrChange>
          </w:tcPr>
          <w:p w14:paraId="44026503" w14:textId="77777777" w:rsidR="00EF2BE4" w:rsidRPr="00C2599A" w:rsidRDefault="00EF2BE4" w:rsidP="00EF2BE4">
            <w:pPr>
              <w:pStyle w:val="TAL"/>
              <w:keepNext w:val="0"/>
              <w:keepLines w:val="0"/>
              <w:rPr>
                <w:ins w:id="35654" w:author="Author"/>
              </w:rPr>
            </w:pPr>
            <w:ins w:id="35655" w:author="Author">
              <w:r w:rsidRPr="00C2599A">
                <w:rPr>
                  <w:rFonts w:ascii="Segoe UI Symbol" w:hAnsi="Segoe UI Symbol" w:cs="Segoe UI Symbol"/>
                </w:rPr>
                <w:t>✓</w:t>
              </w:r>
            </w:ins>
          </w:p>
        </w:tc>
        <w:tc>
          <w:tcPr>
            <w:tcW w:w="357" w:type="dxa"/>
            <w:tcPrChange w:id="35656" w:author="Author">
              <w:tcPr>
                <w:tcW w:w="815" w:type="dxa"/>
              </w:tcPr>
            </w:tcPrChange>
          </w:tcPr>
          <w:p w14:paraId="2AEA0BB8" w14:textId="77777777" w:rsidR="00EF2BE4" w:rsidRPr="00C2599A" w:rsidRDefault="00EF2BE4" w:rsidP="00EF2BE4">
            <w:pPr>
              <w:pStyle w:val="TAL"/>
              <w:keepNext w:val="0"/>
              <w:keepLines w:val="0"/>
              <w:rPr>
                <w:ins w:id="35657" w:author="Author"/>
              </w:rPr>
            </w:pPr>
            <w:ins w:id="35658" w:author="Author">
              <w:r w:rsidRPr="00C2599A">
                <w:rPr>
                  <w:rFonts w:ascii="Segoe UI Symbol" w:hAnsi="Segoe UI Symbol" w:cs="Segoe UI Symbol"/>
                </w:rPr>
                <w:t>✓</w:t>
              </w:r>
            </w:ins>
          </w:p>
        </w:tc>
        <w:tc>
          <w:tcPr>
            <w:tcW w:w="352" w:type="dxa"/>
            <w:tcPrChange w:id="35659" w:author="Author">
              <w:tcPr>
                <w:tcW w:w="815" w:type="dxa"/>
                <w:gridSpan w:val="2"/>
              </w:tcPr>
            </w:tcPrChange>
          </w:tcPr>
          <w:p w14:paraId="6FD058CC" w14:textId="77777777" w:rsidR="00EF2BE4" w:rsidRPr="00C2599A" w:rsidRDefault="00EF2BE4" w:rsidP="00EF2BE4">
            <w:pPr>
              <w:pStyle w:val="TAL"/>
              <w:keepNext w:val="0"/>
              <w:keepLines w:val="0"/>
              <w:rPr>
                <w:ins w:id="35660" w:author="Author"/>
              </w:rPr>
            </w:pPr>
            <w:ins w:id="35661" w:author="Author">
              <w:r w:rsidRPr="00C2599A">
                <w:rPr>
                  <w:rFonts w:ascii="Segoe UI Symbol" w:hAnsi="Segoe UI Symbol" w:cs="Segoe UI Symbol"/>
                </w:rPr>
                <w:t>✓</w:t>
              </w:r>
            </w:ins>
          </w:p>
        </w:tc>
        <w:tc>
          <w:tcPr>
            <w:tcW w:w="2693" w:type="dxa"/>
            <w:tcPrChange w:id="35662" w:author="Author">
              <w:tcPr>
                <w:tcW w:w="1587" w:type="dxa"/>
                <w:gridSpan w:val="2"/>
              </w:tcPr>
            </w:tcPrChange>
          </w:tcPr>
          <w:p w14:paraId="26EB8AD7" w14:textId="77777777" w:rsidR="00EF2BE4" w:rsidRPr="00C2599A" w:rsidRDefault="00EF2BE4" w:rsidP="00EF2BE4">
            <w:pPr>
              <w:pStyle w:val="TAL"/>
              <w:keepNext w:val="0"/>
              <w:keepLines w:val="0"/>
              <w:rPr>
                <w:ins w:id="35663" w:author="Author"/>
              </w:rPr>
            </w:pPr>
            <w:ins w:id="35664" w:author="Author">
              <w:r w:rsidRPr="00C2599A">
                <w:t>Where ICT is, or includes, a web page</w:t>
              </w:r>
            </w:ins>
          </w:p>
        </w:tc>
        <w:tc>
          <w:tcPr>
            <w:tcW w:w="1277" w:type="dxa"/>
            <w:tcPrChange w:id="35665" w:author="Author">
              <w:tcPr>
                <w:tcW w:w="1277" w:type="dxa"/>
              </w:tcPr>
            </w:tcPrChange>
          </w:tcPr>
          <w:p w14:paraId="353A0FFB" w14:textId="77777777" w:rsidR="00EF2BE4" w:rsidRPr="00C2599A" w:rsidRDefault="00EF2BE4" w:rsidP="00EF2BE4">
            <w:pPr>
              <w:pStyle w:val="TAL"/>
              <w:keepNext w:val="0"/>
              <w:keepLines w:val="0"/>
              <w:rPr>
                <w:ins w:id="35666" w:author="Author"/>
              </w:rPr>
            </w:pPr>
            <w:ins w:id="35667" w:author="Author">
              <w:r w:rsidRPr="00C2599A">
                <w:t>C.9.4.1.3</w:t>
              </w:r>
            </w:ins>
          </w:p>
        </w:tc>
      </w:tr>
      <w:tr w:rsidR="00EF2BE4" w:rsidRPr="00C2599A" w14:paraId="463A6C25" w14:textId="77777777" w:rsidTr="00D53C1A">
        <w:trPr>
          <w:ins w:id="35668" w:author="Author"/>
          <w:trPrChange w:id="35669" w:author="Author">
            <w:trPr>
              <w:gridBefore w:val="2"/>
            </w:trPr>
          </w:trPrChange>
        </w:trPr>
        <w:tc>
          <w:tcPr>
            <w:tcW w:w="970" w:type="dxa"/>
            <w:tcPrChange w:id="35670" w:author="Author">
              <w:tcPr>
                <w:tcW w:w="970" w:type="dxa"/>
              </w:tcPr>
            </w:tcPrChange>
          </w:tcPr>
          <w:p w14:paraId="5068745D" w14:textId="77777777" w:rsidR="00EF2BE4" w:rsidRPr="00C2599A" w:rsidRDefault="00EF2BE4" w:rsidP="00EF2BE4">
            <w:pPr>
              <w:pStyle w:val="TAL"/>
              <w:keepNext w:val="0"/>
              <w:keepLines w:val="0"/>
              <w:rPr>
                <w:ins w:id="35671" w:author="Author"/>
              </w:rPr>
            </w:pPr>
            <w:ins w:id="35672" w:author="Author">
              <w:r w:rsidRPr="00C2599A">
                <w:t>9.6</w:t>
              </w:r>
            </w:ins>
          </w:p>
        </w:tc>
        <w:tc>
          <w:tcPr>
            <w:tcW w:w="2132" w:type="dxa"/>
            <w:tcPrChange w:id="35673" w:author="Author">
              <w:tcPr>
                <w:tcW w:w="2132" w:type="dxa"/>
                <w:gridSpan w:val="5"/>
              </w:tcPr>
            </w:tcPrChange>
          </w:tcPr>
          <w:p w14:paraId="5244EDFF" w14:textId="77777777" w:rsidR="00EF2BE4" w:rsidRPr="00C2599A" w:rsidRDefault="00EF2BE4" w:rsidP="00EF2BE4">
            <w:pPr>
              <w:pStyle w:val="TAL"/>
              <w:keepNext w:val="0"/>
              <w:keepLines w:val="0"/>
              <w:rPr>
                <w:ins w:id="35674" w:author="Author"/>
              </w:rPr>
            </w:pPr>
            <w:ins w:id="35675" w:author="Author">
              <w:r w:rsidRPr="00C2599A">
                <w:t>WCAG conformance requirements</w:t>
              </w:r>
            </w:ins>
          </w:p>
        </w:tc>
        <w:tc>
          <w:tcPr>
            <w:tcW w:w="352" w:type="dxa"/>
            <w:tcPrChange w:id="35676" w:author="Author">
              <w:tcPr>
                <w:tcW w:w="352" w:type="dxa"/>
                <w:gridSpan w:val="2"/>
              </w:tcPr>
            </w:tcPrChange>
          </w:tcPr>
          <w:p w14:paraId="396B4427" w14:textId="77777777" w:rsidR="00EF2BE4" w:rsidRPr="00C2599A" w:rsidRDefault="00EF2BE4" w:rsidP="00EF2BE4">
            <w:pPr>
              <w:pStyle w:val="TAL"/>
              <w:keepNext w:val="0"/>
              <w:keepLines w:val="0"/>
              <w:rPr>
                <w:ins w:id="35677" w:author="Author"/>
              </w:rPr>
            </w:pPr>
            <w:ins w:id="35678" w:author="Author">
              <w:r w:rsidRPr="00C2599A">
                <w:rPr>
                  <w:rFonts w:ascii="Segoe UI Symbol" w:hAnsi="Segoe UI Symbol" w:cs="Segoe UI Symbol"/>
                </w:rPr>
                <w:t>✓</w:t>
              </w:r>
            </w:ins>
          </w:p>
        </w:tc>
        <w:tc>
          <w:tcPr>
            <w:tcW w:w="357" w:type="dxa"/>
            <w:tcPrChange w:id="35679" w:author="Author">
              <w:tcPr>
                <w:tcW w:w="816" w:type="dxa"/>
              </w:tcPr>
            </w:tcPrChange>
          </w:tcPr>
          <w:p w14:paraId="632250F3" w14:textId="77777777" w:rsidR="00EF2BE4" w:rsidRPr="00C2599A" w:rsidRDefault="00EF2BE4" w:rsidP="00EF2BE4">
            <w:pPr>
              <w:pStyle w:val="TAL"/>
              <w:keepNext w:val="0"/>
              <w:keepLines w:val="0"/>
              <w:rPr>
                <w:ins w:id="35680" w:author="Author"/>
              </w:rPr>
            </w:pPr>
            <w:ins w:id="35681" w:author="Author">
              <w:r w:rsidRPr="00C2599A">
                <w:rPr>
                  <w:rFonts w:ascii="Segoe UI Symbol" w:hAnsi="Segoe UI Symbol" w:cs="Segoe UI Symbol"/>
                </w:rPr>
                <w:t>✓</w:t>
              </w:r>
            </w:ins>
          </w:p>
        </w:tc>
        <w:tc>
          <w:tcPr>
            <w:tcW w:w="357" w:type="dxa"/>
            <w:tcPrChange w:id="35682" w:author="Author">
              <w:tcPr>
                <w:tcW w:w="815" w:type="dxa"/>
              </w:tcPr>
            </w:tcPrChange>
          </w:tcPr>
          <w:p w14:paraId="368870BD" w14:textId="77777777" w:rsidR="00EF2BE4" w:rsidRPr="00C2599A" w:rsidRDefault="00EF2BE4" w:rsidP="00EF2BE4">
            <w:pPr>
              <w:pStyle w:val="TAL"/>
              <w:keepNext w:val="0"/>
              <w:keepLines w:val="0"/>
              <w:rPr>
                <w:ins w:id="35683" w:author="Author"/>
              </w:rPr>
            </w:pPr>
            <w:ins w:id="35684" w:author="Author">
              <w:r w:rsidRPr="00C2599A">
                <w:rPr>
                  <w:rFonts w:ascii="Segoe UI Symbol" w:hAnsi="Segoe UI Symbol" w:cs="Segoe UI Symbol"/>
                </w:rPr>
                <w:t>✓</w:t>
              </w:r>
            </w:ins>
          </w:p>
        </w:tc>
        <w:tc>
          <w:tcPr>
            <w:tcW w:w="352" w:type="dxa"/>
            <w:tcPrChange w:id="35685" w:author="Author">
              <w:tcPr>
                <w:tcW w:w="815" w:type="dxa"/>
                <w:gridSpan w:val="2"/>
              </w:tcPr>
            </w:tcPrChange>
          </w:tcPr>
          <w:p w14:paraId="2B59E32B" w14:textId="77777777" w:rsidR="00EF2BE4" w:rsidRPr="00C2599A" w:rsidRDefault="00EF2BE4" w:rsidP="00EF2BE4">
            <w:pPr>
              <w:pStyle w:val="TAL"/>
              <w:keepNext w:val="0"/>
              <w:keepLines w:val="0"/>
              <w:rPr>
                <w:ins w:id="35686" w:author="Author"/>
              </w:rPr>
            </w:pPr>
            <w:ins w:id="35687" w:author="Author">
              <w:r w:rsidRPr="00C2599A">
                <w:rPr>
                  <w:rFonts w:ascii="Segoe UI Symbol" w:hAnsi="Segoe UI Symbol" w:cs="Segoe UI Symbol"/>
                </w:rPr>
                <w:t>✓</w:t>
              </w:r>
            </w:ins>
          </w:p>
        </w:tc>
        <w:tc>
          <w:tcPr>
            <w:tcW w:w="2693" w:type="dxa"/>
            <w:tcPrChange w:id="35688" w:author="Author">
              <w:tcPr>
                <w:tcW w:w="1587" w:type="dxa"/>
                <w:gridSpan w:val="2"/>
              </w:tcPr>
            </w:tcPrChange>
          </w:tcPr>
          <w:p w14:paraId="326CC0AA" w14:textId="77777777" w:rsidR="00EF2BE4" w:rsidRPr="00C2599A" w:rsidRDefault="00EF2BE4" w:rsidP="00EF2BE4">
            <w:pPr>
              <w:pStyle w:val="TAL"/>
              <w:keepNext w:val="0"/>
              <w:keepLines w:val="0"/>
              <w:rPr>
                <w:ins w:id="35689" w:author="Author"/>
              </w:rPr>
            </w:pPr>
            <w:ins w:id="35690" w:author="Author">
              <w:r w:rsidRPr="00C2599A">
                <w:t>Where ICT is, or includes, a web page</w:t>
              </w:r>
            </w:ins>
          </w:p>
        </w:tc>
        <w:tc>
          <w:tcPr>
            <w:tcW w:w="1277" w:type="dxa"/>
            <w:tcPrChange w:id="35691" w:author="Author">
              <w:tcPr>
                <w:tcW w:w="1277" w:type="dxa"/>
              </w:tcPr>
            </w:tcPrChange>
          </w:tcPr>
          <w:p w14:paraId="1127FDA5" w14:textId="77777777" w:rsidR="00EF2BE4" w:rsidRPr="00C2599A" w:rsidRDefault="00EF2BE4" w:rsidP="00EF2BE4">
            <w:pPr>
              <w:pStyle w:val="TAL"/>
              <w:keepNext w:val="0"/>
              <w:keepLines w:val="0"/>
              <w:rPr>
                <w:ins w:id="35692" w:author="Author"/>
              </w:rPr>
            </w:pPr>
            <w:ins w:id="35693" w:author="Author">
              <w:r w:rsidRPr="00C2599A">
                <w:t>C.9.6</w:t>
              </w:r>
            </w:ins>
          </w:p>
        </w:tc>
      </w:tr>
      <w:tr w:rsidR="00EF2BE4" w:rsidRPr="00C2599A" w14:paraId="14C0B0DE" w14:textId="77777777" w:rsidTr="00D53C1A">
        <w:trPr>
          <w:ins w:id="35694" w:author="Author"/>
          <w:trPrChange w:id="35695" w:author="Author">
            <w:trPr>
              <w:gridBefore w:val="2"/>
            </w:trPr>
          </w:trPrChange>
        </w:trPr>
        <w:tc>
          <w:tcPr>
            <w:tcW w:w="970" w:type="dxa"/>
            <w:tcPrChange w:id="35696" w:author="Author">
              <w:tcPr>
                <w:tcW w:w="970" w:type="dxa"/>
              </w:tcPr>
            </w:tcPrChange>
          </w:tcPr>
          <w:p w14:paraId="4A53B30A" w14:textId="77777777" w:rsidR="00EF2BE4" w:rsidRPr="00C2599A" w:rsidRDefault="00EF2BE4" w:rsidP="00EF2BE4">
            <w:pPr>
              <w:pStyle w:val="TAL"/>
              <w:keepNext w:val="0"/>
              <w:keepLines w:val="0"/>
              <w:rPr>
                <w:ins w:id="35697" w:author="Author"/>
              </w:rPr>
            </w:pPr>
            <w:ins w:id="35698" w:author="Author">
              <w:r w:rsidRPr="00C2599A">
                <w:t>9.7</w:t>
              </w:r>
            </w:ins>
          </w:p>
        </w:tc>
        <w:tc>
          <w:tcPr>
            <w:tcW w:w="2132" w:type="dxa"/>
            <w:tcPrChange w:id="35699" w:author="Author">
              <w:tcPr>
                <w:tcW w:w="2132" w:type="dxa"/>
                <w:gridSpan w:val="5"/>
              </w:tcPr>
            </w:tcPrChange>
          </w:tcPr>
          <w:p w14:paraId="08085A2E" w14:textId="77777777" w:rsidR="00EF2BE4" w:rsidRPr="00C2599A" w:rsidRDefault="00EF2BE4" w:rsidP="00EF2BE4">
            <w:pPr>
              <w:pStyle w:val="TAL"/>
              <w:keepNext w:val="0"/>
              <w:keepLines w:val="0"/>
              <w:rPr>
                <w:ins w:id="35700" w:author="Author"/>
              </w:rPr>
            </w:pPr>
            <w:ins w:id="35701" w:author="Author">
              <w:r w:rsidRPr="00C2599A">
                <w:t>User preferences for web pages</w:t>
              </w:r>
            </w:ins>
          </w:p>
        </w:tc>
        <w:tc>
          <w:tcPr>
            <w:tcW w:w="352" w:type="dxa"/>
            <w:tcPrChange w:id="35702" w:author="Author">
              <w:tcPr>
                <w:tcW w:w="352" w:type="dxa"/>
                <w:gridSpan w:val="2"/>
              </w:tcPr>
            </w:tcPrChange>
          </w:tcPr>
          <w:p w14:paraId="43785E7E" w14:textId="77777777" w:rsidR="00EF2BE4" w:rsidRPr="00C2599A" w:rsidRDefault="00EF2BE4" w:rsidP="00EF2BE4">
            <w:pPr>
              <w:pStyle w:val="TAL"/>
              <w:keepNext w:val="0"/>
              <w:keepLines w:val="0"/>
              <w:rPr>
                <w:ins w:id="35703" w:author="Author"/>
              </w:rPr>
            </w:pPr>
            <w:ins w:id="35704" w:author="Author">
              <w:r w:rsidRPr="00C2599A">
                <w:rPr>
                  <w:rFonts w:ascii="Segoe UI Symbol" w:hAnsi="Segoe UI Symbol" w:cs="Segoe UI Symbol"/>
                </w:rPr>
                <w:t>✓</w:t>
              </w:r>
            </w:ins>
          </w:p>
        </w:tc>
        <w:tc>
          <w:tcPr>
            <w:tcW w:w="357" w:type="dxa"/>
            <w:tcPrChange w:id="35705" w:author="Author">
              <w:tcPr>
                <w:tcW w:w="816" w:type="dxa"/>
              </w:tcPr>
            </w:tcPrChange>
          </w:tcPr>
          <w:p w14:paraId="7BCDE20F" w14:textId="77777777" w:rsidR="00EF2BE4" w:rsidRPr="00C2599A" w:rsidRDefault="00EF2BE4" w:rsidP="00EF2BE4">
            <w:pPr>
              <w:pStyle w:val="TAL"/>
              <w:keepNext w:val="0"/>
              <w:keepLines w:val="0"/>
              <w:rPr>
                <w:ins w:id="35706" w:author="Author"/>
              </w:rPr>
            </w:pPr>
            <w:ins w:id="35707" w:author="Author">
              <w:r w:rsidRPr="00C2599A">
                <w:rPr>
                  <w:rFonts w:ascii="Segoe UI Symbol" w:hAnsi="Segoe UI Symbol" w:cs="Segoe UI Symbol"/>
                </w:rPr>
                <w:t>✓</w:t>
              </w:r>
            </w:ins>
          </w:p>
        </w:tc>
        <w:tc>
          <w:tcPr>
            <w:tcW w:w="357" w:type="dxa"/>
            <w:tcPrChange w:id="35708" w:author="Author">
              <w:tcPr>
                <w:tcW w:w="815" w:type="dxa"/>
              </w:tcPr>
            </w:tcPrChange>
          </w:tcPr>
          <w:p w14:paraId="246654EF" w14:textId="77777777" w:rsidR="00EF2BE4" w:rsidRPr="00C2599A" w:rsidRDefault="00EF2BE4" w:rsidP="00EF2BE4">
            <w:pPr>
              <w:pStyle w:val="TAL"/>
              <w:keepNext w:val="0"/>
              <w:keepLines w:val="0"/>
              <w:rPr>
                <w:ins w:id="35709" w:author="Author"/>
              </w:rPr>
            </w:pPr>
            <w:ins w:id="35710" w:author="Author">
              <w:r w:rsidRPr="00C2599A">
                <w:rPr>
                  <w:rFonts w:ascii="Segoe UI Symbol" w:hAnsi="Segoe UI Symbol" w:cs="Segoe UI Symbol"/>
                </w:rPr>
                <w:t>✓</w:t>
              </w:r>
            </w:ins>
          </w:p>
        </w:tc>
        <w:tc>
          <w:tcPr>
            <w:tcW w:w="352" w:type="dxa"/>
            <w:tcPrChange w:id="35711" w:author="Author">
              <w:tcPr>
                <w:tcW w:w="815" w:type="dxa"/>
                <w:gridSpan w:val="2"/>
              </w:tcPr>
            </w:tcPrChange>
          </w:tcPr>
          <w:p w14:paraId="04D5157E" w14:textId="77777777" w:rsidR="00EF2BE4" w:rsidRPr="00C2599A" w:rsidRDefault="00EF2BE4" w:rsidP="00EF2BE4">
            <w:pPr>
              <w:pStyle w:val="TAL"/>
              <w:keepNext w:val="0"/>
              <w:keepLines w:val="0"/>
              <w:rPr>
                <w:ins w:id="35712" w:author="Author"/>
              </w:rPr>
            </w:pPr>
            <w:ins w:id="35713" w:author="Author">
              <w:r w:rsidRPr="00C2599A">
                <w:rPr>
                  <w:rFonts w:ascii="Segoe UI Symbol" w:hAnsi="Segoe UI Symbol" w:cs="Segoe UI Symbol"/>
                </w:rPr>
                <w:t>✓</w:t>
              </w:r>
            </w:ins>
          </w:p>
        </w:tc>
        <w:tc>
          <w:tcPr>
            <w:tcW w:w="2693" w:type="dxa"/>
            <w:tcPrChange w:id="35714" w:author="Author">
              <w:tcPr>
                <w:tcW w:w="1587" w:type="dxa"/>
                <w:gridSpan w:val="2"/>
              </w:tcPr>
            </w:tcPrChange>
          </w:tcPr>
          <w:p w14:paraId="7DA62CE1" w14:textId="77777777" w:rsidR="00EF2BE4" w:rsidRPr="00C2599A" w:rsidRDefault="00EF2BE4" w:rsidP="00EF2BE4">
            <w:pPr>
              <w:pStyle w:val="TAL"/>
              <w:keepNext w:val="0"/>
              <w:keepLines w:val="0"/>
              <w:rPr>
                <w:ins w:id="35715" w:author="Author"/>
              </w:rPr>
            </w:pPr>
            <w:ins w:id="35716" w:author="Author">
              <w:r w:rsidRPr="00C2599A">
                <w:t>Where ICT is, or includes, a web page</w:t>
              </w:r>
            </w:ins>
          </w:p>
        </w:tc>
        <w:tc>
          <w:tcPr>
            <w:tcW w:w="1277" w:type="dxa"/>
            <w:tcPrChange w:id="35717" w:author="Author">
              <w:tcPr>
                <w:tcW w:w="1277" w:type="dxa"/>
              </w:tcPr>
            </w:tcPrChange>
          </w:tcPr>
          <w:p w14:paraId="6B14B716" w14:textId="77777777" w:rsidR="00EF2BE4" w:rsidRPr="00C2599A" w:rsidRDefault="00EF2BE4" w:rsidP="00EF2BE4">
            <w:pPr>
              <w:pStyle w:val="TAL"/>
              <w:keepNext w:val="0"/>
              <w:keepLines w:val="0"/>
              <w:rPr>
                <w:ins w:id="35718" w:author="Author"/>
              </w:rPr>
            </w:pPr>
            <w:ins w:id="35719" w:author="Author">
              <w:r w:rsidRPr="00C2599A">
                <w:t>C.9.7</w:t>
              </w:r>
            </w:ins>
          </w:p>
        </w:tc>
      </w:tr>
      <w:tr w:rsidR="00EF2BE4" w:rsidRPr="00C2599A" w14:paraId="217AAABD" w14:textId="77777777" w:rsidTr="00D53C1A">
        <w:trPr>
          <w:ins w:id="35720" w:author="Author"/>
          <w:trPrChange w:id="35721" w:author="Author">
            <w:trPr>
              <w:gridBefore w:val="2"/>
            </w:trPr>
          </w:trPrChange>
        </w:trPr>
        <w:tc>
          <w:tcPr>
            <w:tcW w:w="970" w:type="dxa"/>
            <w:tcPrChange w:id="35722" w:author="Author">
              <w:tcPr>
                <w:tcW w:w="970" w:type="dxa"/>
              </w:tcPr>
            </w:tcPrChange>
          </w:tcPr>
          <w:p w14:paraId="3F4E0173" w14:textId="77777777" w:rsidR="00EF2BE4" w:rsidRPr="00C2599A" w:rsidRDefault="00EF2BE4" w:rsidP="00EF2BE4">
            <w:pPr>
              <w:pStyle w:val="TAL"/>
              <w:keepNext w:val="0"/>
              <w:keepLines w:val="0"/>
              <w:rPr>
                <w:ins w:id="35723" w:author="Author"/>
              </w:rPr>
            </w:pPr>
            <w:ins w:id="35724" w:author="Author">
              <w:r w:rsidRPr="00C2599A">
                <w:t>10.1.1.1</w:t>
              </w:r>
            </w:ins>
          </w:p>
        </w:tc>
        <w:tc>
          <w:tcPr>
            <w:tcW w:w="2132" w:type="dxa"/>
            <w:tcPrChange w:id="35725" w:author="Author">
              <w:tcPr>
                <w:tcW w:w="2132" w:type="dxa"/>
                <w:gridSpan w:val="5"/>
              </w:tcPr>
            </w:tcPrChange>
          </w:tcPr>
          <w:p w14:paraId="2E9A7996" w14:textId="77777777" w:rsidR="00EF2BE4" w:rsidRPr="00C2599A" w:rsidRDefault="00EF2BE4" w:rsidP="00EF2BE4">
            <w:pPr>
              <w:pStyle w:val="TAL"/>
              <w:keepNext w:val="0"/>
              <w:keepLines w:val="0"/>
              <w:rPr>
                <w:ins w:id="35726" w:author="Author"/>
              </w:rPr>
            </w:pPr>
            <w:ins w:id="35727" w:author="Author">
              <w:r w:rsidRPr="00C2599A">
                <w:t>Non-text content</w:t>
              </w:r>
            </w:ins>
          </w:p>
        </w:tc>
        <w:tc>
          <w:tcPr>
            <w:tcW w:w="352" w:type="dxa"/>
            <w:tcPrChange w:id="35728" w:author="Author">
              <w:tcPr>
                <w:tcW w:w="352" w:type="dxa"/>
                <w:gridSpan w:val="2"/>
              </w:tcPr>
            </w:tcPrChange>
          </w:tcPr>
          <w:p w14:paraId="77373D0A" w14:textId="77777777" w:rsidR="00EF2BE4" w:rsidRPr="00C2599A" w:rsidRDefault="00EF2BE4" w:rsidP="00EF2BE4">
            <w:pPr>
              <w:pStyle w:val="TAL"/>
              <w:keepNext w:val="0"/>
              <w:keepLines w:val="0"/>
              <w:rPr>
                <w:ins w:id="35729" w:author="Author"/>
              </w:rPr>
            </w:pPr>
            <w:ins w:id="35730" w:author="Author">
              <w:r w:rsidRPr="00C2599A">
                <w:rPr>
                  <w:rFonts w:ascii="Segoe UI Symbol" w:hAnsi="Segoe UI Symbol" w:cs="Segoe UI Symbol"/>
                </w:rPr>
                <w:t>✓</w:t>
              </w:r>
            </w:ins>
          </w:p>
        </w:tc>
        <w:tc>
          <w:tcPr>
            <w:tcW w:w="357" w:type="dxa"/>
            <w:tcPrChange w:id="35731" w:author="Author">
              <w:tcPr>
                <w:tcW w:w="816" w:type="dxa"/>
              </w:tcPr>
            </w:tcPrChange>
          </w:tcPr>
          <w:p w14:paraId="1D2DA8C3" w14:textId="77777777" w:rsidR="00EF2BE4" w:rsidRPr="00C2599A" w:rsidRDefault="00EF2BE4" w:rsidP="00EF2BE4">
            <w:pPr>
              <w:pStyle w:val="TAL"/>
              <w:keepNext w:val="0"/>
              <w:keepLines w:val="0"/>
              <w:rPr>
                <w:ins w:id="35732" w:author="Author"/>
              </w:rPr>
            </w:pPr>
          </w:p>
        </w:tc>
        <w:tc>
          <w:tcPr>
            <w:tcW w:w="357" w:type="dxa"/>
            <w:tcPrChange w:id="35733" w:author="Author">
              <w:tcPr>
                <w:tcW w:w="815" w:type="dxa"/>
              </w:tcPr>
            </w:tcPrChange>
          </w:tcPr>
          <w:p w14:paraId="7BB00BB1" w14:textId="77777777" w:rsidR="00EF2BE4" w:rsidRPr="00C2599A" w:rsidRDefault="00EF2BE4" w:rsidP="00EF2BE4">
            <w:pPr>
              <w:pStyle w:val="TAL"/>
              <w:keepNext w:val="0"/>
              <w:keepLines w:val="0"/>
              <w:rPr>
                <w:ins w:id="35734" w:author="Author"/>
              </w:rPr>
            </w:pPr>
          </w:p>
        </w:tc>
        <w:tc>
          <w:tcPr>
            <w:tcW w:w="352" w:type="dxa"/>
            <w:tcPrChange w:id="35735" w:author="Author">
              <w:tcPr>
                <w:tcW w:w="815" w:type="dxa"/>
                <w:gridSpan w:val="2"/>
              </w:tcPr>
            </w:tcPrChange>
          </w:tcPr>
          <w:p w14:paraId="2BBD70C0" w14:textId="77777777" w:rsidR="00EF2BE4" w:rsidRPr="00C2599A" w:rsidRDefault="00EF2BE4" w:rsidP="00EF2BE4">
            <w:pPr>
              <w:pStyle w:val="TAL"/>
              <w:keepNext w:val="0"/>
              <w:keepLines w:val="0"/>
              <w:rPr>
                <w:ins w:id="35736" w:author="Author"/>
              </w:rPr>
            </w:pPr>
          </w:p>
        </w:tc>
        <w:tc>
          <w:tcPr>
            <w:tcW w:w="2693" w:type="dxa"/>
            <w:tcPrChange w:id="35737" w:author="Author">
              <w:tcPr>
                <w:tcW w:w="1587" w:type="dxa"/>
                <w:gridSpan w:val="2"/>
              </w:tcPr>
            </w:tcPrChange>
          </w:tcPr>
          <w:p w14:paraId="1D9B3B83" w14:textId="77777777" w:rsidR="00EF2BE4" w:rsidRPr="00C2599A" w:rsidRDefault="00EF2BE4" w:rsidP="00EF2BE4">
            <w:pPr>
              <w:pStyle w:val="TAL"/>
              <w:keepNext w:val="0"/>
              <w:keepLines w:val="0"/>
              <w:rPr>
                <w:ins w:id="35738" w:author="Author"/>
              </w:rPr>
            </w:pPr>
            <w:ins w:id="35739" w:author="Author">
              <w:r w:rsidRPr="00C2599A">
                <w:t>Where ICT is, or includes, a non-web document</w:t>
              </w:r>
            </w:ins>
          </w:p>
        </w:tc>
        <w:tc>
          <w:tcPr>
            <w:tcW w:w="1277" w:type="dxa"/>
            <w:tcPrChange w:id="35740" w:author="Author">
              <w:tcPr>
                <w:tcW w:w="1277" w:type="dxa"/>
              </w:tcPr>
            </w:tcPrChange>
          </w:tcPr>
          <w:p w14:paraId="6746C82F" w14:textId="77777777" w:rsidR="00EF2BE4" w:rsidRPr="00C2599A" w:rsidRDefault="00EF2BE4" w:rsidP="00EF2BE4">
            <w:pPr>
              <w:pStyle w:val="TAL"/>
              <w:keepNext w:val="0"/>
              <w:keepLines w:val="0"/>
              <w:rPr>
                <w:ins w:id="35741" w:author="Author"/>
              </w:rPr>
            </w:pPr>
            <w:ins w:id="35742" w:author="Author">
              <w:r w:rsidRPr="00C2599A">
                <w:t>C.10.1.1.1</w:t>
              </w:r>
            </w:ins>
          </w:p>
        </w:tc>
      </w:tr>
      <w:tr w:rsidR="00EF2BE4" w:rsidRPr="00C2599A" w14:paraId="6A3C670A" w14:textId="77777777" w:rsidTr="00D53C1A">
        <w:trPr>
          <w:ins w:id="35743" w:author="Author"/>
          <w:trPrChange w:id="35744" w:author="Author">
            <w:trPr>
              <w:gridBefore w:val="2"/>
            </w:trPr>
          </w:trPrChange>
        </w:trPr>
        <w:tc>
          <w:tcPr>
            <w:tcW w:w="970" w:type="dxa"/>
            <w:tcPrChange w:id="35745" w:author="Author">
              <w:tcPr>
                <w:tcW w:w="970" w:type="dxa"/>
              </w:tcPr>
            </w:tcPrChange>
          </w:tcPr>
          <w:p w14:paraId="79F4CB34" w14:textId="77777777" w:rsidR="00EF2BE4" w:rsidRPr="00C2599A" w:rsidRDefault="00EF2BE4" w:rsidP="00EF2BE4">
            <w:pPr>
              <w:pStyle w:val="TAL"/>
              <w:keepNext w:val="0"/>
              <w:keepLines w:val="0"/>
              <w:rPr>
                <w:ins w:id="35746" w:author="Author"/>
              </w:rPr>
            </w:pPr>
            <w:ins w:id="35747" w:author="Author">
              <w:r w:rsidRPr="00C2599A">
                <w:t>10.1.2.1</w:t>
              </w:r>
            </w:ins>
          </w:p>
        </w:tc>
        <w:tc>
          <w:tcPr>
            <w:tcW w:w="2132" w:type="dxa"/>
            <w:tcPrChange w:id="35748" w:author="Author">
              <w:tcPr>
                <w:tcW w:w="2132" w:type="dxa"/>
                <w:gridSpan w:val="5"/>
              </w:tcPr>
            </w:tcPrChange>
          </w:tcPr>
          <w:p w14:paraId="3F249316" w14:textId="77777777" w:rsidR="00EF2BE4" w:rsidRPr="00C2599A" w:rsidRDefault="00EF2BE4" w:rsidP="00EF2BE4">
            <w:pPr>
              <w:pStyle w:val="TAL"/>
              <w:keepNext w:val="0"/>
              <w:keepLines w:val="0"/>
              <w:rPr>
                <w:ins w:id="35749" w:author="Author"/>
              </w:rPr>
            </w:pPr>
            <w:ins w:id="35750" w:author="Author">
              <w:r w:rsidRPr="00C2599A">
                <w:t>Audio-only and video-only (pre-recorded)</w:t>
              </w:r>
            </w:ins>
          </w:p>
        </w:tc>
        <w:tc>
          <w:tcPr>
            <w:tcW w:w="352" w:type="dxa"/>
            <w:tcPrChange w:id="35751" w:author="Author">
              <w:tcPr>
                <w:tcW w:w="352" w:type="dxa"/>
                <w:gridSpan w:val="2"/>
              </w:tcPr>
            </w:tcPrChange>
          </w:tcPr>
          <w:p w14:paraId="792B7CF1" w14:textId="77777777" w:rsidR="00EF2BE4" w:rsidRPr="00C2599A" w:rsidRDefault="00EF2BE4" w:rsidP="00EF2BE4">
            <w:pPr>
              <w:pStyle w:val="TAL"/>
              <w:keepNext w:val="0"/>
              <w:keepLines w:val="0"/>
              <w:rPr>
                <w:ins w:id="35752" w:author="Author"/>
              </w:rPr>
            </w:pPr>
            <w:ins w:id="35753" w:author="Author">
              <w:r w:rsidRPr="00C2599A">
                <w:rPr>
                  <w:rFonts w:ascii="Segoe UI Symbol" w:hAnsi="Segoe UI Symbol" w:cs="Segoe UI Symbol"/>
                </w:rPr>
                <w:t>✓</w:t>
              </w:r>
            </w:ins>
          </w:p>
        </w:tc>
        <w:tc>
          <w:tcPr>
            <w:tcW w:w="357" w:type="dxa"/>
            <w:tcPrChange w:id="35754" w:author="Author">
              <w:tcPr>
                <w:tcW w:w="816" w:type="dxa"/>
              </w:tcPr>
            </w:tcPrChange>
          </w:tcPr>
          <w:p w14:paraId="14653479" w14:textId="77777777" w:rsidR="00EF2BE4" w:rsidRPr="00C2599A" w:rsidRDefault="00EF2BE4" w:rsidP="00EF2BE4">
            <w:pPr>
              <w:pStyle w:val="TAL"/>
              <w:keepNext w:val="0"/>
              <w:keepLines w:val="0"/>
              <w:rPr>
                <w:ins w:id="35755" w:author="Author"/>
              </w:rPr>
            </w:pPr>
          </w:p>
        </w:tc>
        <w:tc>
          <w:tcPr>
            <w:tcW w:w="357" w:type="dxa"/>
            <w:tcPrChange w:id="35756" w:author="Author">
              <w:tcPr>
                <w:tcW w:w="815" w:type="dxa"/>
              </w:tcPr>
            </w:tcPrChange>
          </w:tcPr>
          <w:p w14:paraId="099AB072" w14:textId="77777777" w:rsidR="00EF2BE4" w:rsidRPr="00C2599A" w:rsidRDefault="00EF2BE4" w:rsidP="00EF2BE4">
            <w:pPr>
              <w:pStyle w:val="TAL"/>
              <w:keepNext w:val="0"/>
              <w:keepLines w:val="0"/>
              <w:rPr>
                <w:ins w:id="35757" w:author="Author"/>
              </w:rPr>
            </w:pPr>
          </w:p>
        </w:tc>
        <w:tc>
          <w:tcPr>
            <w:tcW w:w="352" w:type="dxa"/>
            <w:tcPrChange w:id="35758" w:author="Author">
              <w:tcPr>
                <w:tcW w:w="815" w:type="dxa"/>
                <w:gridSpan w:val="2"/>
              </w:tcPr>
            </w:tcPrChange>
          </w:tcPr>
          <w:p w14:paraId="0E6FB885" w14:textId="77777777" w:rsidR="00EF2BE4" w:rsidRPr="00C2599A" w:rsidRDefault="00EF2BE4" w:rsidP="00EF2BE4">
            <w:pPr>
              <w:pStyle w:val="TAL"/>
              <w:keepNext w:val="0"/>
              <w:keepLines w:val="0"/>
              <w:rPr>
                <w:ins w:id="35759" w:author="Author"/>
              </w:rPr>
            </w:pPr>
          </w:p>
        </w:tc>
        <w:tc>
          <w:tcPr>
            <w:tcW w:w="2693" w:type="dxa"/>
            <w:tcPrChange w:id="35760" w:author="Author">
              <w:tcPr>
                <w:tcW w:w="1587" w:type="dxa"/>
                <w:gridSpan w:val="2"/>
              </w:tcPr>
            </w:tcPrChange>
          </w:tcPr>
          <w:p w14:paraId="6F067525" w14:textId="77777777" w:rsidR="00EF2BE4" w:rsidRPr="00C2599A" w:rsidRDefault="00EF2BE4" w:rsidP="00EF2BE4">
            <w:pPr>
              <w:pStyle w:val="TAL"/>
              <w:keepNext w:val="0"/>
              <w:keepLines w:val="0"/>
              <w:rPr>
                <w:ins w:id="35761" w:author="Author"/>
              </w:rPr>
            </w:pPr>
            <w:ins w:id="35762" w:author="Author">
              <w:r w:rsidRPr="00C2599A">
                <w:t>Where ICT is, or includes, a non-web document</w:t>
              </w:r>
            </w:ins>
          </w:p>
        </w:tc>
        <w:tc>
          <w:tcPr>
            <w:tcW w:w="1277" w:type="dxa"/>
            <w:tcPrChange w:id="35763" w:author="Author">
              <w:tcPr>
                <w:tcW w:w="1277" w:type="dxa"/>
              </w:tcPr>
            </w:tcPrChange>
          </w:tcPr>
          <w:p w14:paraId="65C8FA6F" w14:textId="77777777" w:rsidR="00EF2BE4" w:rsidRPr="00C2599A" w:rsidRDefault="00EF2BE4" w:rsidP="00EF2BE4">
            <w:pPr>
              <w:pStyle w:val="TAL"/>
              <w:keepNext w:val="0"/>
              <w:keepLines w:val="0"/>
              <w:rPr>
                <w:ins w:id="35764" w:author="Author"/>
              </w:rPr>
            </w:pPr>
            <w:ins w:id="35765" w:author="Author">
              <w:r w:rsidRPr="00C2599A">
                <w:t>C.10.1.2.1</w:t>
              </w:r>
            </w:ins>
          </w:p>
        </w:tc>
      </w:tr>
      <w:tr w:rsidR="00EF2BE4" w:rsidRPr="00C2599A" w14:paraId="70C59973" w14:textId="77777777" w:rsidTr="00D53C1A">
        <w:trPr>
          <w:ins w:id="35766" w:author="Author"/>
          <w:trPrChange w:id="35767" w:author="Author">
            <w:trPr>
              <w:gridBefore w:val="2"/>
            </w:trPr>
          </w:trPrChange>
        </w:trPr>
        <w:tc>
          <w:tcPr>
            <w:tcW w:w="970" w:type="dxa"/>
            <w:tcPrChange w:id="35768" w:author="Author">
              <w:tcPr>
                <w:tcW w:w="970" w:type="dxa"/>
              </w:tcPr>
            </w:tcPrChange>
          </w:tcPr>
          <w:p w14:paraId="2A49C7FF" w14:textId="77777777" w:rsidR="00EF2BE4" w:rsidRPr="00C2599A" w:rsidRDefault="00EF2BE4" w:rsidP="00EF2BE4">
            <w:pPr>
              <w:pStyle w:val="TAL"/>
              <w:keepNext w:val="0"/>
              <w:keepLines w:val="0"/>
              <w:rPr>
                <w:ins w:id="35769" w:author="Author"/>
              </w:rPr>
            </w:pPr>
            <w:ins w:id="35770" w:author="Author">
              <w:r w:rsidRPr="00C2599A">
                <w:t>10.1.2.2</w:t>
              </w:r>
            </w:ins>
          </w:p>
        </w:tc>
        <w:tc>
          <w:tcPr>
            <w:tcW w:w="2132" w:type="dxa"/>
            <w:tcPrChange w:id="35771" w:author="Author">
              <w:tcPr>
                <w:tcW w:w="2132" w:type="dxa"/>
                <w:gridSpan w:val="5"/>
              </w:tcPr>
            </w:tcPrChange>
          </w:tcPr>
          <w:p w14:paraId="6B8A418C" w14:textId="77777777" w:rsidR="00EF2BE4" w:rsidRPr="00C2599A" w:rsidRDefault="00EF2BE4" w:rsidP="00EF2BE4">
            <w:pPr>
              <w:pStyle w:val="TAL"/>
              <w:keepNext w:val="0"/>
              <w:keepLines w:val="0"/>
              <w:rPr>
                <w:ins w:id="35772" w:author="Author"/>
              </w:rPr>
            </w:pPr>
            <w:ins w:id="35773" w:author="Author">
              <w:r w:rsidRPr="00C2599A">
                <w:t>Subtitles (pre-recorded)</w:t>
              </w:r>
            </w:ins>
          </w:p>
        </w:tc>
        <w:tc>
          <w:tcPr>
            <w:tcW w:w="352" w:type="dxa"/>
            <w:tcPrChange w:id="35774" w:author="Author">
              <w:tcPr>
                <w:tcW w:w="352" w:type="dxa"/>
                <w:gridSpan w:val="2"/>
              </w:tcPr>
            </w:tcPrChange>
          </w:tcPr>
          <w:p w14:paraId="320195BD" w14:textId="77777777" w:rsidR="00EF2BE4" w:rsidRPr="00C2599A" w:rsidRDefault="00EF2BE4" w:rsidP="00EF2BE4">
            <w:pPr>
              <w:pStyle w:val="TAL"/>
              <w:keepNext w:val="0"/>
              <w:keepLines w:val="0"/>
              <w:rPr>
                <w:ins w:id="35775" w:author="Author"/>
              </w:rPr>
            </w:pPr>
            <w:ins w:id="35776" w:author="Author">
              <w:r w:rsidRPr="00C2599A">
                <w:rPr>
                  <w:rFonts w:ascii="Segoe UI Symbol" w:hAnsi="Segoe UI Symbol" w:cs="Segoe UI Symbol"/>
                </w:rPr>
                <w:t>✓</w:t>
              </w:r>
            </w:ins>
          </w:p>
        </w:tc>
        <w:tc>
          <w:tcPr>
            <w:tcW w:w="357" w:type="dxa"/>
            <w:tcPrChange w:id="35777" w:author="Author">
              <w:tcPr>
                <w:tcW w:w="816" w:type="dxa"/>
              </w:tcPr>
            </w:tcPrChange>
          </w:tcPr>
          <w:p w14:paraId="01DA537F" w14:textId="77777777" w:rsidR="00EF2BE4" w:rsidRPr="00C2599A" w:rsidRDefault="00EF2BE4" w:rsidP="00EF2BE4">
            <w:pPr>
              <w:pStyle w:val="TAL"/>
              <w:keepNext w:val="0"/>
              <w:keepLines w:val="0"/>
              <w:rPr>
                <w:ins w:id="35778" w:author="Author"/>
              </w:rPr>
            </w:pPr>
          </w:p>
        </w:tc>
        <w:tc>
          <w:tcPr>
            <w:tcW w:w="357" w:type="dxa"/>
            <w:tcPrChange w:id="35779" w:author="Author">
              <w:tcPr>
                <w:tcW w:w="815" w:type="dxa"/>
              </w:tcPr>
            </w:tcPrChange>
          </w:tcPr>
          <w:p w14:paraId="2FC1EED4" w14:textId="77777777" w:rsidR="00EF2BE4" w:rsidRPr="00C2599A" w:rsidRDefault="00EF2BE4" w:rsidP="00EF2BE4">
            <w:pPr>
              <w:pStyle w:val="TAL"/>
              <w:keepNext w:val="0"/>
              <w:keepLines w:val="0"/>
              <w:rPr>
                <w:ins w:id="35780" w:author="Author"/>
              </w:rPr>
            </w:pPr>
          </w:p>
        </w:tc>
        <w:tc>
          <w:tcPr>
            <w:tcW w:w="352" w:type="dxa"/>
            <w:tcPrChange w:id="35781" w:author="Author">
              <w:tcPr>
                <w:tcW w:w="815" w:type="dxa"/>
                <w:gridSpan w:val="2"/>
              </w:tcPr>
            </w:tcPrChange>
          </w:tcPr>
          <w:p w14:paraId="3DF3FDA1" w14:textId="77777777" w:rsidR="00EF2BE4" w:rsidRPr="00C2599A" w:rsidRDefault="00EF2BE4" w:rsidP="00EF2BE4">
            <w:pPr>
              <w:pStyle w:val="TAL"/>
              <w:keepNext w:val="0"/>
              <w:keepLines w:val="0"/>
              <w:rPr>
                <w:ins w:id="35782" w:author="Author"/>
              </w:rPr>
            </w:pPr>
          </w:p>
        </w:tc>
        <w:tc>
          <w:tcPr>
            <w:tcW w:w="2693" w:type="dxa"/>
            <w:tcPrChange w:id="35783" w:author="Author">
              <w:tcPr>
                <w:tcW w:w="1587" w:type="dxa"/>
                <w:gridSpan w:val="2"/>
              </w:tcPr>
            </w:tcPrChange>
          </w:tcPr>
          <w:p w14:paraId="5455E653" w14:textId="77777777" w:rsidR="00EF2BE4" w:rsidRPr="00C2599A" w:rsidRDefault="00EF2BE4" w:rsidP="00EF2BE4">
            <w:pPr>
              <w:pStyle w:val="TAL"/>
              <w:keepNext w:val="0"/>
              <w:keepLines w:val="0"/>
              <w:rPr>
                <w:ins w:id="35784" w:author="Author"/>
              </w:rPr>
            </w:pPr>
            <w:ins w:id="35785" w:author="Author">
              <w:r w:rsidRPr="00C2599A">
                <w:t>Where ICT is, or includes, a non-web document</w:t>
              </w:r>
            </w:ins>
          </w:p>
        </w:tc>
        <w:tc>
          <w:tcPr>
            <w:tcW w:w="1277" w:type="dxa"/>
            <w:tcPrChange w:id="35786" w:author="Author">
              <w:tcPr>
                <w:tcW w:w="1277" w:type="dxa"/>
              </w:tcPr>
            </w:tcPrChange>
          </w:tcPr>
          <w:p w14:paraId="7E71DA03" w14:textId="77777777" w:rsidR="00EF2BE4" w:rsidRPr="00C2599A" w:rsidRDefault="00EF2BE4" w:rsidP="00EF2BE4">
            <w:pPr>
              <w:pStyle w:val="TAL"/>
              <w:keepNext w:val="0"/>
              <w:keepLines w:val="0"/>
              <w:rPr>
                <w:ins w:id="35787" w:author="Author"/>
              </w:rPr>
            </w:pPr>
            <w:ins w:id="35788" w:author="Author">
              <w:r w:rsidRPr="00C2599A">
                <w:t>C.10.1.2.2</w:t>
              </w:r>
            </w:ins>
          </w:p>
        </w:tc>
      </w:tr>
      <w:tr w:rsidR="00EF2BE4" w:rsidRPr="00C2599A" w14:paraId="2001F1E8" w14:textId="77777777" w:rsidTr="00D53C1A">
        <w:trPr>
          <w:ins w:id="35789" w:author="Author"/>
          <w:trPrChange w:id="35790" w:author="Author">
            <w:trPr>
              <w:gridBefore w:val="2"/>
            </w:trPr>
          </w:trPrChange>
        </w:trPr>
        <w:tc>
          <w:tcPr>
            <w:tcW w:w="970" w:type="dxa"/>
            <w:tcPrChange w:id="35791" w:author="Author">
              <w:tcPr>
                <w:tcW w:w="970" w:type="dxa"/>
              </w:tcPr>
            </w:tcPrChange>
          </w:tcPr>
          <w:p w14:paraId="679CD46D" w14:textId="77777777" w:rsidR="00EF2BE4" w:rsidRPr="00C2599A" w:rsidRDefault="00EF2BE4" w:rsidP="00EF2BE4">
            <w:pPr>
              <w:pStyle w:val="TAL"/>
              <w:keepNext w:val="0"/>
              <w:keepLines w:val="0"/>
              <w:rPr>
                <w:ins w:id="35792" w:author="Author"/>
              </w:rPr>
            </w:pPr>
            <w:ins w:id="35793" w:author="Author">
              <w:r w:rsidRPr="00C2599A">
                <w:t>10.1.2.3</w:t>
              </w:r>
            </w:ins>
          </w:p>
        </w:tc>
        <w:tc>
          <w:tcPr>
            <w:tcW w:w="2132" w:type="dxa"/>
            <w:tcPrChange w:id="35794" w:author="Author">
              <w:tcPr>
                <w:tcW w:w="2132" w:type="dxa"/>
                <w:gridSpan w:val="5"/>
              </w:tcPr>
            </w:tcPrChange>
          </w:tcPr>
          <w:p w14:paraId="068E38FC" w14:textId="77777777" w:rsidR="00EF2BE4" w:rsidRPr="00C2599A" w:rsidRDefault="00EF2BE4" w:rsidP="00EF2BE4">
            <w:pPr>
              <w:pStyle w:val="TAL"/>
              <w:keepNext w:val="0"/>
              <w:keepLines w:val="0"/>
              <w:rPr>
                <w:ins w:id="35795" w:author="Author"/>
              </w:rPr>
            </w:pPr>
            <w:ins w:id="35796" w:author="Author">
              <w:r w:rsidRPr="00C2599A">
                <w:t>Audio description or media alternative (pre-recorded)</w:t>
              </w:r>
            </w:ins>
          </w:p>
        </w:tc>
        <w:tc>
          <w:tcPr>
            <w:tcW w:w="352" w:type="dxa"/>
            <w:tcPrChange w:id="35797" w:author="Author">
              <w:tcPr>
                <w:tcW w:w="352" w:type="dxa"/>
                <w:gridSpan w:val="2"/>
              </w:tcPr>
            </w:tcPrChange>
          </w:tcPr>
          <w:p w14:paraId="192CD7CB" w14:textId="77777777" w:rsidR="00EF2BE4" w:rsidRPr="00C2599A" w:rsidRDefault="00EF2BE4" w:rsidP="00EF2BE4">
            <w:pPr>
              <w:pStyle w:val="TAL"/>
              <w:keepNext w:val="0"/>
              <w:keepLines w:val="0"/>
              <w:rPr>
                <w:ins w:id="35798" w:author="Author"/>
              </w:rPr>
            </w:pPr>
            <w:ins w:id="35799" w:author="Author">
              <w:r w:rsidRPr="00C2599A">
                <w:rPr>
                  <w:rFonts w:ascii="Segoe UI Symbol" w:hAnsi="Segoe UI Symbol" w:cs="Segoe UI Symbol"/>
                </w:rPr>
                <w:t>✓</w:t>
              </w:r>
            </w:ins>
          </w:p>
        </w:tc>
        <w:tc>
          <w:tcPr>
            <w:tcW w:w="357" w:type="dxa"/>
            <w:tcPrChange w:id="35800" w:author="Author">
              <w:tcPr>
                <w:tcW w:w="816" w:type="dxa"/>
              </w:tcPr>
            </w:tcPrChange>
          </w:tcPr>
          <w:p w14:paraId="685F3BB8" w14:textId="77777777" w:rsidR="00EF2BE4" w:rsidRPr="00C2599A" w:rsidRDefault="00EF2BE4" w:rsidP="00EF2BE4">
            <w:pPr>
              <w:pStyle w:val="TAL"/>
              <w:keepNext w:val="0"/>
              <w:keepLines w:val="0"/>
              <w:rPr>
                <w:ins w:id="35801" w:author="Author"/>
              </w:rPr>
            </w:pPr>
          </w:p>
        </w:tc>
        <w:tc>
          <w:tcPr>
            <w:tcW w:w="357" w:type="dxa"/>
            <w:tcPrChange w:id="35802" w:author="Author">
              <w:tcPr>
                <w:tcW w:w="815" w:type="dxa"/>
              </w:tcPr>
            </w:tcPrChange>
          </w:tcPr>
          <w:p w14:paraId="2882EBCB" w14:textId="77777777" w:rsidR="00EF2BE4" w:rsidRPr="00C2599A" w:rsidRDefault="00EF2BE4" w:rsidP="00EF2BE4">
            <w:pPr>
              <w:pStyle w:val="TAL"/>
              <w:keepNext w:val="0"/>
              <w:keepLines w:val="0"/>
              <w:rPr>
                <w:ins w:id="35803" w:author="Author"/>
              </w:rPr>
            </w:pPr>
          </w:p>
        </w:tc>
        <w:tc>
          <w:tcPr>
            <w:tcW w:w="352" w:type="dxa"/>
            <w:tcPrChange w:id="35804" w:author="Author">
              <w:tcPr>
                <w:tcW w:w="815" w:type="dxa"/>
                <w:gridSpan w:val="2"/>
              </w:tcPr>
            </w:tcPrChange>
          </w:tcPr>
          <w:p w14:paraId="419C9E71" w14:textId="77777777" w:rsidR="00EF2BE4" w:rsidRPr="00C2599A" w:rsidRDefault="00EF2BE4" w:rsidP="00EF2BE4">
            <w:pPr>
              <w:pStyle w:val="TAL"/>
              <w:keepNext w:val="0"/>
              <w:keepLines w:val="0"/>
              <w:rPr>
                <w:ins w:id="35805" w:author="Author"/>
              </w:rPr>
            </w:pPr>
          </w:p>
        </w:tc>
        <w:tc>
          <w:tcPr>
            <w:tcW w:w="2693" w:type="dxa"/>
            <w:tcPrChange w:id="35806" w:author="Author">
              <w:tcPr>
                <w:tcW w:w="1587" w:type="dxa"/>
                <w:gridSpan w:val="2"/>
              </w:tcPr>
            </w:tcPrChange>
          </w:tcPr>
          <w:p w14:paraId="30772AC5" w14:textId="77777777" w:rsidR="00EF2BE4" w:rsidRPr="00C2599A" w:rsidRDefault="00EF2BE4" w:rsidP="00EF2BE4">
            <w:pPr>
              <w:pStyle w:val="TAL"/>
              <w:keepNext w:val="0"/>
              <w:keepLines w:val="0"/>
              <w:rPr>
                <w:ins w:id="35807" w:author="Author"/>
              </w:rPr>
            </w:pPr>
            <w:ins w:id="35808" w:author="Author">
              <w:r w:rsidRPr="00C2599A">
                <w:t>Where ICT is, or includes, a non-web document</w:t>
              </w:r>
            </w:ins>
          </w:p>
        </w:tc>
        <w:tc>
          <w:tcPr>
            <w:tcW w:w="1277" w:type="dxa"/>
            <w:tcPrChange w:id="35809" w:author="Author">
              <w:tcPr>
                <w:tcW w:w="1277" w:type="dxa"/>
              </w:tcPr>
            </w:tcPrChange>
          </w:tcPr>
          <w:p w14:paraId="66B0999C" w14:textId="77777777" w:rsidR="00EF2BE4" w:rsidRPr="00C2599A" w:rsidRDefault="00EF2BE4" w:rsidP="00EF2BE4">
            <w:pPr>
              <w:pStyle w:val="TAL"/>
              <w:keepNext w:val="0"/>
              <w:keepLines w:val="0"/>
              <w:rPr>
                <w:ins w:id="35810" w:author="Author"/>
              </w:rPr>
            </w:pPr>
            <w:ins w:id="35811" w:author="Author">
              <w:r w:rsidRPr="00C2599A">
                <w:t>C.10.1.2.3</w:t>
              </w:r>
            </w:ins>
          </w:p>
        </w:tc>
      </w:tr>
      <w:tr w:rsidR="00EF2BE4" w:rsidRPr="00C2599A" w14:paraId="4EFD905F" w14:textId="77777777" w:rsidTr="00D53C1A">
        <w:trPr>
          <w:ins w:id="35812" w:author="Author"/>
          <w:trPrChange w:id="35813" w:author="Author">
            <w:trPr>
              <w:gridBefore w:val="2"/>
            </w:trPr>
          </w:trPrChange>
        </w:trPr>
        <w:tc>
          <w:tcPr>
            <w:tcW w:w="970" w:type="dxa"/>
            <w:tcPrChange w:id="35814" w:author="Author">
              <w:tcPr>
                <w:tcW w:w="970" w:type="dxa"/>
              </w:tcPr>
            </w:tcPrChange>
          </w:tcPr>
          <w:p w14:paraId="05AA0AE8" w14:textId="77777777" w:rsidR="00EF2BE4" w:rsidRPr="00C2599A" w:rsidRDefault="00EF2BE4" w:rsidP="00EF2BE4">
            <w:pPr>
              <w:pStyle w:val="TAL"/>
              <w:keepNext w:val="0"/>
              <w:keepLines w:val="0"/>
              <w:rPr>
                <w:ins w:id="35815" w:author="Author"/>
              </w:rPr>
            </w:pPr>
            <w:ins w:id="35816" w:author="Author">
              <w:r w:rsidRPr="00C2599A">
                <w:t>10.1.2.5</w:t>
              </w:r>
            </w:ins>
          </w:p>
        </w:tc>
        <w:tc>
          <w:tcPr>
            <w:tcW w:w="2132" w:type="dxa"/>
            <w:tcPrChange w:id="35817" w:author="Author">
              <w:tcPr>
                <w:tcW w:w="2132" w:type="dxa"/>
                <w:gridSpan w:val="5"/>
              </w:tcPr>
            </w:tcPrChange>
          </w:tcPr>
          <w:p w14:paraId="67710D8B" w14:textId="77777777" w:rsidR="00EF2BE4" w:rsidRPr="00C2599A" w:rsidRDefault="00EF2BE4" w:rsidP="00EF2BE4">
            <w:pPr>
              <w:pStyle w:val="TAL"/>
              <w:keepNext w:val="0"/>
              <w:keepLines w:val="0"/>
              <w:rPr>
                <w:ins w:id="35818" w:author="Author"/>
              </w:rPr>
            </w:pPr>
            <w:ins w:id="35819" w:author="Author">
              <w:r w:rsidRPr="00C2599A">
                <w:t>Audio description (pre-recorded)</w:t>
              </w:r>
            </w:ins>
          </w:p>
        </w:tc>
        <w:tc>
          <w:tcPr>
            <w:tcW w:w="352" w:type="dxa"/>
            <w:tcPrChange w:id="35820" w:author="Author">
              <w:tcPr>
                <w:tcW w:w="352" w:type="dxa"/>
                <w:gridSpan w:val="2"/>
              </w:tcPr>
            </w:tcPrChange>
          </w:tcPr>
          <w:p w14:paraId="77216E3A" w14:textId="77777777" w:rsidR="00EF2BE4" w:rsidRPr="00C2599A" w:rsidRDefault="00EF2BE4" w:rsidP="00EF2BE4">
            <w:pPr>
              <w:pStyle w:val="TAL"/>
              <w:keepNext w:val="0"/>
              <w:keepLines w:val="0"/>
              <w:rPr>
                <w:ins w:id="35821" w:author="Author"/>
              </w:rPr>
            </w:pPr>
            <w:ins w:id="35822" w:author="Author">
              <w:r w:rsidRPr="00C2599A">
                <w:rPr>
                  <w:rFonts w:ascii="Segoe UI Symbol" w:hAnsi="Segoe UI Symbol" w:cs="Segoe UI Symbol"/>
                </w:rPr>
                <w:t>✓</w:t>
              </w:r>
            </w:ins>
          </w:p>
        </w:tc>
        <w:tc>
          <w:tcPr>
            <w:tcW w:w="357" w:type="dxa"/>
            <w:tcPrChange w:id="35823" w:author="Author">
              <w:tcPr>
                <w:tcW w:w="816" w:type="dxa"/>
              </w:tcPr>
            </w:tcPrChange>
          </w:tcPr>
          <w:p w14:paraId="588E9404" w14:textId="77777777" w:rsidR="00EF2BE4" w:rsidRPr="00C2599A" w:rsidRDefault="00EF2BE4" w:rsidP="00EF2BE4">
            <w:pPr>
              <w:pStyle w:val="TAL"/>
              <w:keepNext w:val="0"/>
              <w:keepLines w:val="0"/>
              <w:rPr>
                <w:ins w:id="35824" w:author="Author"/>
              </w:rPr>
            </w:pPr>
          </w:p>
        </w:tc>
        <w:tc>
          <w:tcPr>
            <w:tcW w:w="357" w:type="dxa"/>
            <w:tcPrChange w:id="35825" w:author="Author">
              <w:tcPr>
                <w:tcW w:w="815" w:type="dxa"/>
              </w:tcPr>
            </w:tcPrChange>
          </w:tcPr>
          <w:p w14:paraId="70D13B7C" w14:textId="77777777" w:rsidR="00EF2BE4" w:rsidRPr="00C2599A" w:rsidRDefault="00EF2BE4" w:rsidP="00EF2BE4">
            <w:pPr>
              <w:pStyle w:val="TAL"/>
              <w:keepNext w:val="0"/>
              <w:keepLines w:val="0"/>
              <w:rPr>
                <w:ins w:id="35826" w:author="Author"/>
              </w:rPr>
            </w:pPr>
          </w:p>
        </w:tc>
        <w:tc>
          <w:tcPr>
            <w:tcW w:w="352" w:type="dxa"/>
            <w:tcPrChange w:id="35827" w:author="Author">
              <w:tcPr>
                <w:tcW w:w="815" w:type="dxa"/>
                <w:gridSpan w:val="2"/>
              </w:tcPr>
            </w:tcPrChange>
          </w:tcPr>
          <w:p w14:paraId="25E402AD" w14:textId="77777777" w:rsidR="00EF2BE4" w:rsidRPr="00C2599A" w:rsidRDefault="00EF2BE4" w:rsidP="00EF2BE4">
            <w:pPr>
              <w:pStyle w:val="TAL"/>
              <w:keepNext w:val="0"/>
              <w:keepLines w:val="0"/>
              <w:rPr>
                <w:ins w:id="35828" w:author="Author"/>
              </w:rPr>
            </w:pPr>
          </w:p>
        </w:tc>
        <w:tc>
          <w:tcPr>
            <w:tcW w:w="2693" w:type="dxa"/>
            <w:tcPrChange w:id="35829" w:author="Author">
              <w:tcPr>
                <w:tcW w:w="1587" w:type="dxa"/>
                <w:gridSpan w:val="2"/>
              </w:tcPr>
            </w:tcPrChange>
          </w:tcPr>
          <w:p w14:paraId="37477FCA" w14:textId="77777777" w:rsidR="00EF2BE4" w:rsidRPr="00C2599A" w:rsidRDefault="00EF2BE4" w:rsidP="00EF2BE4">
            <w:pPr>
              <w:pStyle w:val="TAL"/>
              <w:keepNext w:val="0"/>
              <w:keepLines w:val="0"/>
              <w:rPr>
                <w:ins w:id="35830" w:author="Author"/>
              </w:rPr>
            </w:pPr>
            <w:ins w:id="35831" w:author="Author">
              <w:r w:rsidRPr="00C2599A">
                <w:t>Where ICT is, or includes, a non-web document</w:t>
              </w:r>
            </w:ins>
          </w:p>
        </w:tc>
        <w:tc>
          <w:tcPr>
            <w:tcW w:w="1277" w:type="dxa"/>
            <w:tcPrChange w:id="35832" w:author="Author">
              <w:tcPr>
                <w:tcW w:w="1277" w:type="dxa"/>
              </w:tcPr>
            </w:tcPrChange>
          </w:tcPr>
          <w:p w14:paraId="4CFE3329" w14:textId="77777777" w:rsidR="00EF2BE4" w:rsidRPr="00C2599A" w:rsidRDefault="00EF2BE4" w:rsidP="00EF2BE4">
            <w:pPr>
              <w:pStyle w:val="TAL"/>
              <w:keepNext w:val="0"/>
              <w:keepLines w:val="0"/>
              <w:rPr>
                <w:ins w:id="35833" w:author="Author"/>
              </w:rPr>
            </w:pPr>
            <w:ins w:id="35834" w:author="Author">
              <w:r w:rsidRPr="00C2599A">
                <w:t>C.10.1.2.5</w:t>
              </w:r>
            </w:ins>
          </w:p>
        </w:tc>
      </w:tr>
      <w:tr w:rsidR="00EF2BE4" w:rsidRPr="00C2599A" w14:paraId="7679B667" w14:textId="77777777" w:rsidTr="00D53C1A">
        <w:trPr>
          <w:ins w:id="35835" w:author="Author"/>
          <w:trPrChange w:id="35836" w:author="Author">
            <w:trPr>
              <w:gridBefore w:val="2"/>
            </w:trPr>
          </w:trPrChange>
        </w:trPr>
        <w:tc>
          <w:tcPr>
            <w:tcW w:w="970" w:type="dxa"/>
            <w:tcPrChange w:id="35837" w:author="Author">
              <w:tcPr>
                <w:tcW w:w="970" w:type="dxa"/>
              </w:tcPr>
            </w:tcPrChange>
          </w:tcPr>
          <w:p w14:paraId="70987C9A" w14:textId="77777777" w:rsidR="00EF2BE4" w:rsidRPr="00C2599A" w:rsidRDefault="00EF2BE4" w:rsidP="00EF2BE4">
            <w:pPr>
              <w:pStyle w:val="TAL"/>
              <w:keepNext w:val="0"/>
              <w:keepLines w:val="0"/>
              <w:rPr>
                <w:ins w:id="35838" w:author="Author"/>
              </w:rPr>
            </w:pPr>
            <w:ins w:id="35839" w:author="Author">
              <w:r w:rsidRPr="00C2599A">
                <w:t>10.1.3.1</w:t>
              </w:r>
            </w:ins>
          </w:p>
        </w:tc>
        <w:tc>
          <w:tcPr>
            <w:tcW w:w="2132" w:type="dxa"/>
            <w:tcPrChange w:id="35840" w:author="Author">
              <w:tcPr>
                <w:tcW w:w="2132" w:type="dxa"/>
                <w:gridSpan w:val="5"/>
              </w:tcPr>
            </w:tcPrChange>
          </w:tcPr>
          <w:p w14:paraId="24F115F6" w14:textId="77777777" w:rsidR="00EF2BE4" w:rsidRPr="00C2599A" w:rsidRDefault="00EF2BE4" w:rsidP="00EF2BE4">
            <w:pPr>
              <w:pStyle w:val="TAL"/>
              <w:keepNext w:val="0"/>
              <w:keepLines w:val="0"/>
              <w:rPr>
                <w:ins w:id="35841" w:author="Author"/>
              </w:rPr>
            </w:pPr>
            <w:ins w:id="35842" w:author="Author">
              <w:r w:rsidRPr="00C2599A">
                <w:t>Info and relationships</w:t>
              </w:r>
            </w:ins>
          </w:p>
        </w:tc>
        <w:tc>
          <w:tcPr>
            <w:tcW w:w="352" w:type="dxa"/>
            <w:tcPrChange w:id="35843" w:author="Author">
              <w:tcPr>
                <w:tcW w:w="352" w:type="dxa"/>
                <w:gridSpan w:val="2"/>
              </w:tcPr>
            </w:tcPrChange>
          </w:tcPr>
          <w:p w14:paraId="4FE43524" w14:textId="77777777" w:rsidR="00EF2BE4" w:rsidRPr="00C2599A" w:rsidRDefault="00EF2BE4" w:rsidP="00EF2BE4">
            <w:pPr>
              <w:pStyle w:val="TAL"/>
              <w:keepNext w:val="0"/>
              <w:keepLines w:val="0"/>
              <w:rPr>
                <w:ins w:id="35844" w:author="Author"/>
              </w:rPr>
            </w:pPr>
            <w:ins w:id="35845" w:author="Author">
              <w:r w:rsidRPr="00C2599A">
                <w:rPr>
                  <w:rFonts w:ascii="Segoe UI Symbol" w:hAnsi="Segoe UI Symbol" w:cs="Segoe UI Symbol"/>
                </w:rPr>
                <w:t>✓</w:t>
              </w:r>
            </w:ins>
          </w:p>
        </w:tc>
        <w:tc>
          <w:tcPr>
            <w:tcW w:w="357" w:type="dxa"/>
            <w:tcPrChange w:id="35846" w:author="Author">
              <w:tcPr>
                <w:tcW w:w="816" w:type="dxa"/>
              </w:tcPr>
            </w:tcPrChange>
          </w:tcPr>
          <w:p w14:paraId="00D77774" w14:textId="77777777" w:rsidR="00EF2BE4" w:rsidRPr="00C2599A" w:rsidRDefault="00EF2BE4" w:rsidP="00EF2BE4">
            <w:pPr>
              <w:pStyle w:val="TAL"/>
              <w:keepNext w:val="0"/>
              <w:keepLines w:val="0"/>
              <w:rPr>
                <w:ins w:id="35847" w:author="Author"/>
              </w:rPr>
            </w:pPr>
          </w:p>
        </w:tc>
        <w:tc>
          <w:tcPr>
            <w:tcW w:w="357" w:type="dxa"/>
            <w:tcPrChange w:id="35848" w:author="Author">
              <w:tcPr>
                <w:tcW w:w="815" w:type="dxa"/>
              </w:tcPr>
            </w:tcPrChange>
          </w:tcPr>
          <w:p w14:paraId="650E5AA8" w14:textId="77777777" w:rsidR="00EF2BE4" w:rsidRPr="00C2599A" w:rsidRDefault="00EF2BE4" w:rsidP="00EF2BE4">
            <w:pPr>
              <w:pStyle w:val="TAL"/>
              <w:keepNext w:val="0"/>
              <w:keepLines w:val="0"/>
              <w:rPr>
                <w:ins w:id="35849" w:author="Author"/>
              </w:rPr>
            </w:pPr>
          </w:p>
        </w:tc>
        <w:tc>
          <w:tcPr>
            <w:tcW w:w="352" w:type="dxa"/>
            <w:tcPrChange w:id="35850" w:author="Author">
              <w:tcPr>
                <w:tcW w:w="815" w:type="dxa"/>
                <w:gridSpan w:val="2"/>
              </w:tcPr>
            </w:tcPrChange>
          </w:tcPr>
          <w:p w14:paraId="72B8BDBD" w14:textId="77777777" w:rsidR="00EF2BE4" w:rsidRPr="00C2599A" w:rsidRDefault="00EF2BE4" w:rsidP="00EF2BE4">
            <w:pPr>
              <w:pStyle w:val="TAL"/>
              <w:keepNext w:val="0"/>
              <w:keepLines w:val="0"/>
              <w:rPr>
                <w:ins w:id="35851" w:author="Author"/>
              </w:rPr>
            </w:pPr>
          </w:p>
        </w:tc>
        <w:tc>
          <w:tcPr>
            <w:tcW w:w="2693" w:type="dxa"/>
            <w:tcPrChange w:id="35852" w:author="Author">
              <w:tcPr>
                <w:tcW w:w="1587" w:type="dxa"/>
                <w:gridSpan w:val="2"/>
              </w:tcPr>
            </w:tcPrChange>
          </w:tcPr>
          <w:p w14:paraId="3453F7BE" w14:textId="77777777" w:rsidR="00EF2BE4" w:rsidRPr="00C2599A" w:rsidRDefault="00EF2BE4" w:rsidP="00EF2BE4">
            <w:pPr>
              <w:pStyle w:val="TAL"/>
              <w:keepNext w:val="0"/>
              <w:keepLines w:val="0"/>
              <w:rPr>
                <w:ins w:id="35853" w:author="Author"/>
              </w:rPr>
            </w:pPr>
            <w:ins w:id="35854" w:author="Author">
              <w:r w:rsidRPr="00C2599A">
                <w:t>Where ICT is, or includes, a non-web document</w:t>
              </w:r>
            </w:ins>
          </w:p>
        </w:tc>
        <w:tc>
          <w:tcPr>
            <w:tcW w:w="1277" w:type="dxa"/>
            <w:tcPrChange w:id="35855" w:author="Author">
              <w:tcPr>
                <w:tcW w:w="1277" w:type="dxa"/>
              </w:tcPr>
            </w:tcPrChange>
          </w:tcPr>
          <w:p w14:paraId="14540613" w14:textId="77777777" w:rsidR="00EF2BE4" w:rsidRPr="00C2599A" w:rsidRDefault="00EF2BE4" w:rsidP="00EF2BE4">
            <w:pPr>
              <w:pStyle w:val="TAL"/>
              <w:keepNext w:val="0"/>
              <w:keepLines w:val="0"/>
              <w:rPr>
                <w:ins w:id="35856" w:author="Author"/>
              </w:rPr>
            </w:pPr>
            <w:ins w:id="35857" w:author="Author">
              <w:r w:rsidRPr="00C2599A">
                <w:t>C.10.1.3.1</w:t>
              </w:r>
            </w:ins>
          </w:p>
        </w:tc>
      </w:tr>
      <w:tr w:rsidR="00EF2BE4" w:rsidRPr="00C2599A" w14:paraId="1749E62C" w14:textId="77777777" w:rsidTr="00D53C1A">
        <w:trPr>
          <w:ins w:id="35858" w:author="Author"/>
          <w:trPrChange w:id="35859" w:author="Author">
            <w:trPr>
              <w:gridBefore w:val="2"/>
            </w:trPr>
          </w:trPrChange>
        </w:trPr>
        <w:tc>
          <w:tcPr>
            <w:tcW w:w="970" w:type="dxa"/>
            <w:tcPrChange w:id="35860" w:author="Author">
              <w:tcPr>
                <w:tcW w:w="970" w:type="dxa"/>
              </w:tcPr>
            </w:tcPrChange>
          </w:tcPr>
          <w:p w14:paraId="365793C4" w14:textId="77777777" w:rsidR="00EF2BE4" w:rsidRPr="00C2599A" w:rsidRDefault="00EF2BE4" w:rsidP="00EF2BE4">
            <w:pPr>
              <w:pStyle w:val="TAL"/>
              <w:keepNext w:val="0"/>
              <w:keepLines w:val="0"/>
              <w:rPr>
                <w:ins w:id="35861" w:author="Author"/>
              </w:rPr>
            </w:pPr>
            <w:ins w:id="35862" w:author="Author">
              <w:r w:rsidRPr="00C2599A">
                <w:t>10.1.3.2</w:t>
              </w:r>
            </w:ins>
          </w:p>
        </w:tc>
        <w:tc>
          <w:tcPr>
            <w:tcW w:w="2132" w:type="dxa"/>
            <w:tcPrChange w:id="35863" w:author="Author">
              <w:tcPr>
                <w:tcW w:w="2132" w:type="dxa"/>
                <w:gridSpan w:val="5"/>
              </w:tcPr>
            </w:tcPrChange>
          </w:tcPr>
          <w:p w14:paraId="58CC93E7" w14:textId="77777777" w:rsidR="00EF2BE4" w:rsidRPr="00C2599A" w:rsidRDefault="00EF2BE4" w:rsidP="00EF2BE4">
            <w:pPr>
              <w:pStyle w:val="TAL"/>
              <w:keepNext w:val="0"/>
              <w:keepLines w:val="0"/>
              <w:rPr>
                <w:ins w:id="35864" w:author="Author"/>
              </w:rPr>
            </w:pPr>
            <w:ins w:id="35865" w:author="Author">
              <w:r w:rsidRPr="00C2599A">
                <w:t>Meaningful sequence</w:t>
              </w:r>
            </w:ins>
          </w:p>
        </w:tc>
        <w:tc>
          <w:tcPr>
            <w:tcW w:w="352" w:type="dxa"/>
            <w:tcPrChange w:id="35866" w:author="Author">
              <w:tcPr>
                <w:tcW w:w="352" w:type="dxa"/>
                <w:gridSpan w:val="2"/>
              </w:tcPr>
            </w:tcPrChange>
          </w:tcPr>
          <w:p w14:paraId="3B52EC9F" w14:textId="77777777" w:rsidR="00EF2BE4" w:rsidRPr="00C2599A" w:rsidRDefault="00EF2BE4" w:rsidP="00EF2BE4">
            <w:pPr>
              <w:pStyle w:val="TAL"/>
              <w:keepNext w:val="0"/>
              <w:keepLines w:val="0"/>
              <w:rPr>
                <w:ins w:id="35867" w:author="Author"/>
              </w:rPr>
            </w:pPr>
            <w:ins w:id="35868" w:author="Author">
              <w:r w:rsidRPr="00C2599A">
                <w:rPr>
                  <w:rFonts w:ascii="Segoe UI Symbol" w:hAnsi="Segoe UI Symbol" w:cs="Segoe UI Symbol"/>
                </w:rPr>
                <w:t>✓</w:t>
              </w:r>
            </w:ins>
          </w:p>
        </w:tc>
        <w:tc>
          <w:tcPr>
            <w:tcW w:w="357" w:type="dxa"/>
            <w:tcPrChange w:id="35869" w:author="Author">
              <w:tcPr>
                <w:tcW w:w="816" w:type="dxa"/>
              </w:tcPr>
            </w:tcPrChange>
          </w:tcPr>
          <w:p w14:paraId="774C5238" w14:textId="77777777" w:rsidR="00EF2BE4" w:rsidRPr="00C2599A" w:rsidRDefault="00EF2BE4" w:rsidP="00EF2BE4">
            <w:pPr>
              <w:pStyle w:val="TAL"/>
              <w:keepNext w:val="0"/>
              <w:keepLines w:val="0"/>
              <w:rPr>
                <w:ins w:id="35870" w:author="Author"/>
              </w:rPr>
            </w:pPr>
          </w:p>
        </w:tc>
        <w:tc>
          <w:tcPr>
            <w:tcW w:w="357" w:type="dxa"/>
            <w:tcPrChange w:id="35871" w:author="Author">
              <w:tcPr>
                <w:tcW w:w="815" w:type="dxa"/>
              </w:tcPr>
            </w:tcPrChange>
          </w:tcPr>
          <w:p w14:paraId="45FB32F8" w14:textId="77777777" w:rsidR="00EF2BE4" w:rsidRPr="00C2599A" w:rsidRDefault="00EF2BE4" w:rsidP="00EF2BE4">
            <w:pPr>
              <w:pStyle w:val="TAL"/>
              <w:keepNext w:val="0"/>
              <w:keepLines w:val="0"/>
              <w:rPr>
                <w:ins w:id="35872" w:author="Author"/>
              </w:rPr>
            </w:pPr>
          </w:p>
        </w:tc>
        <w:tc>
          <w:tcPr>
            <w:tcW w:w="352" w:type="dxa"/>
            <w:tcPrChange w:id="35873" w:author="Author">
              <w:tcPr>
                <w:tcW w:w="815" w:type="dxa"/>
                <w:gridSpan w:val="2"/>
              </w:tcPr>
            </w:tcPrChange>
          </w:tcPr>
          <w:p w14:paraId="50DF1B0D" w14:textId="77777777" w:rsidR="00EF2BE4" w:rsidRPr="00C2599A" w:rsidRDefault="00EF2BE4" w:rsidP="00EF2BE4">
            <w:pPr>
              <w:pStyle w:val="TAL"/>
              <w:keepNext w:val="0"/>
              <w:keepLines w:val="0"/>
              <w:rPr>
                <w:ins w:id="35874" w:author="Author"/>
              </w:rPr>
            </w:pPr>
          </w:p>
        </w:tc>
        <w:tc>
          <w:tcPr>
            <w:tcW w:w="2693" w:type="dxa"/>
            <w:tcPrChange w:id="35875" w:author="Author">
              <w:tcPr>
                <w:tcW w:w="1587" w:type="dxa"/>
                <w:gridSpan w:val="2"/>
              </w:tcPr>
            </w:tcPrChange>
          </w:tcPr>
          <w:p w14:paraId="1A1D9C17" w14:textId="77777777" w:rsidR="00EF2BE4" w:rsidRPr="00C2599A" w:rsidRDefault="00EF2BE4" w:rsidP="00EF2BE4">
            <w:pPr>
              <w:pStyle w:val="TAL"/>
              <w:keepNext w:val="0"/>
              <w:keepLines w:val="0"/>
              <w:rPr>
                <w:ins w:id="35876" w:author="Author"/>
              </w:rPr>
            </w:pPr>
            <w:ins w:id="35877" w:author="Author">
              <w:r w:rsidRPr="00C2599A">
                <w:t>Where ICT is, or includes, a non-web document</w:t>
              </w:r>
            </w:ins>
          </w:p>
        </w:tc>
        <w:tc>
          <w:tcPr>
            <w:tcW w:w="1277" w:type="dxa"/>
            <w:tcPrChange w:id="35878" w:author="Author">
              <w:tcPr>
                <w:tcW w:w="1277" w:type="dxa"/>
              </w:tcPr>
            </w:tcPrChange>
          </w:tcPr>
          <w:p w14:paraId="7CF9D413" w14:textId="77777777" w:rsidR="00EF2BE4" w:rsidRPr="00C2599A" w:rsidRDefault="00EF2BE4" w:rsidP="00EF2BE4">
            <w:pPr>
              <w:pStyle w:val="TAL"/>
              <w:keepNext w:val="0"/>
              <w:keepLines w:val="0"/>
              <w:rPr>
                <w:ins w:id="35879" w:author="Author"/>
              </w:rPr>
            </w:pPr>
            <w:ins w:id="35880" w:author="Author">
              <w:r w:rsidRPr="00C2599A">
                <w:t>C.10.1.3.2</w:t>
              </w:r>
            </w:ins>
          </w:p>
        </w:tc>
      </w:tr>
      <w:tr w:rsidR="00EF2BE4" w:rsidRPr="00C2599A" w14:paraId="32C3F863" w14:textId="77777777" w:rsidTr="00D53C1A">
        <w:trPr>
          <w:ins w:id="35881" w:author="Author"/>
          <w:trPrChange w:id="35882" w:author="Author">
            <w:trPr>
              <w:gridBefore w:val="2"/>
            </w:trPr>
          </w:trPrChange>
        </w:trPr>
        <w:tc>
          <w:tcPr>
            <w:tcW w:w="970" w:type="dxa"/>
            <w:tcPrChange w:id="35883" w:author="Author">
              <w:tcPr>
                <w:tcW w:w="970" w:type="dxa"/>
              </w:tcPr>
            </w:tcPrChange>
          </w:tcPr>
          <w:p w14:paraId="090FF6D6" w14:textId="77777777" w:rsidR="00EF2BE4" w:rsidRPr="00C2599A" w:rsidRDefault="00EF2BE4" w:rsidP="00EF2BE4">
            <w:pPr>
              <w:pStyle w:val="TAL"/>
              <w:keepNext w:val="0"/>
              <w:keepLines w:val="0"/>
              <w:rPr>
                <w:ins w:id="35884" w:author="Author"/>
              </w:rPr>
            </w:pPr>
            <w:ins w:id="35885" w:author="Author">
              <w:r w:rsidRPr="00C2599A">
                <w:t>10.1.3.3</w:t>
              </w:r>
            </w:ins>
          </w:p>
        </w:tc>
        <w:tc>
          <w:tcPr>
            <w:tcW w:w="2132" w:type="dxa"/>
            <w:tcPrChange w:id="35886" w:author="Author">
              <w:tcPr>
                <w:tcW w:w="2132" w:type="dxa"/>
                <w:gridSpan w:val="5"/>
              </w:tcPr>
            </w:tcPrChange>
          </w:tcPr>
          <w:p w14:paraId="447D22D8" w14:textId="77777777" w:rsidR="00EF2BE4" w:rsidRPr="00C2599A" w:rsidRDefault="00EF2BE4" w:rsidP="00EF2BE4">
            <w:pPr>
              <w:pStyle w:val="TAL"/>
              <w:keepNext w:val="0"/>
              <w:keepLines w:val="0"/>
              <w:rPr>
                <w:ins w:id="35887" w:author="Author"/>
              </w:rPr>
            </w:pPr>
            <w:ins w:id="35888" w:author="Author">
              <w:r w:rsidRPr="00C2599A">
                <w:t>Sensory characteristics</w:t>
              </w:r>
            </w:ins>
          </w:p>
        </w:tc>
        <w:tc>
          <w:tcPr>
            <w:tcW w:w="352" w:type="dxa"/>
            <w:tcPrChange w:id="35889" w:author="Author">
              <w:tcPr>
                <w:tcW w:w="352" w:type="dxa"/>
                <w:gridSpan w:val="2"/>
              </w:tcPr>
            </w:tcPrChange>
          </w:tcPr>
          <w:p w14:paraId="0FAE8DAA" w14:textId="77777777" w:rsidR="00EF2BE4" w:rsidRPr="00C2599A" w:rsidRDefault="00EF2BE4" w:rsidP="00EF2BE4">
            <w:pPr>
              <w:pStyle w:val="TAL"/>
              <w:keepNext w:val="0"/>
              <w:keepLines w:val="0"/>
              <w:rPr>
                <w:ins w:id="35890" w:author="Author"/>
              </w:rPr>
            </w:pPr>
            <w:ins w:id="35891" w:author="Author">
              <w:r w:rsidRPr="00C2599A">
                <w:rPr>
                  <w:rFonts w:ascii="Segoe UI Symbol" w:hAnsi="Segoe UI Symbol" w:cs="Segoe UI Symbol"/>
                </w:rPr>
                <w:t>✓</w:t>
              </w:r>
            </w:ins>
          </w:p>
        </w:tc>
        <w:tc>
          <w:tcPr>
            <w:tcW w:w="357" w:type="dxa"/>
            <w:tcPrChange w:id="35892" w:author="Author">
              <w:tcPr>
                <w:tcW w:w="816" w:type="dxa"/>
              </w:tcPr>
            </w:tcPrChange>
          </w:tcPr>
          <w:p w14:paraId="367D7A64" w14:textId="77777777" w:rsidR="00EF2BE4" w:rsidRPr="00C2599A" w:rsidRDefault="00EF2BE4" w:rsidP="00EF2BE4">
            <w:pPr>
              <w:pStyle w:val="TAL"/>
              <w:keepNext w:val="0"/>
              <w:keepLines w:val="0"/>
              <w:rPr>
                <w:ins w:id="35893" w:author="Author"/>
              </w:rPr>
            </w:pPr>
          </w:p>
        </w:tc>
        <w:tc>
          <w:tcPr>
            <w:tcW w:w="357" w:type="dxa"/>
            <w:tcPrChange w:id="35894" w:author="Author">
              <w:tcPr>
                <w:tcW w:w="815" w:type="dxa"/>
              </w:tcPr>
            </w:tcPrChange>
          </w:tcPr>
          <w:p w14:paraId="06CD1AAF" w14:textId="77777777" w:rsidR="00EF2BE4" w:rsidRPr="00C2599A" w:rsidRDefault="00EF2BE4" w:rsidP="00EF2BE4">
            <w:pPr>
              <w:pStyle w:val="TAL"/>
              <w:keepNext w:val="0"/>
              <w:keepLines w:val="0"/>
              <w:rPr>
                <w:ins w:id="35895" w:author="Author"/>
              </w:rPr>
            </w:pPr>
          </w:p>
        </w:tc>
        <w:tc>
          <w:tcPr>
            <w:tcW w:w="352" w:type="dxa"/>
            <w:tcPrChange w:id="35896" w:author="Author">
              <w:tcPr>
                <w:tcW w:w="815" w:type="dxa"/>
                <w:gridSpan w:val="2"/>
              </w:tcPr>
            </w:tcPrChange>
          </w:tcPr>
          <w:p w14:paraId="05856293" w14:textId="77777777" w:rsidR="00EF2BE4" w:rsidRPr="00C2599A" w:rsidRDefault="00EF2BE4" w:rsidP="00EF2BE4">
            <w:pPr>
              <w:pStyle w:val="TAL"/>
              <w:keepNext w:val="0"/>
              <w:keepLines w:val="0"/>
              <w:rPr>
                <w:ins w:id="35897" w:author="Author"/>
              </w:rPr>
            </w:pPr>
          </w:p>
        </w:tc>
        <w:tc>
          <w:tcPr>
            <w:tcW w:w="2693" w:type="dxa"/>
            <w:tcPrChange w:id="35898" w:author="Author">
              <w:tcPr>
                <w:tcW w:w="1587" w:type="dxa"/>
                <w:gridSpan w:val="2"/>
              </w:tcPr>
            </w:tcPrChange>
          </w:tcPr>
          <w:p w14:paraId="69236150" w14:textId="77777777" w:rsidR="00EF2BE4" w:rsidRPr="00C2599A" w:rsidRDefault="00EF2BE4" w:rsidP="00EF2BE4">
            <w:pPr>
              <w:pStyle w:val="TAL"/>
              <w:keepNext w:val="0"/>
              <w:keepLines w:val="0"/>
              <w:rPr>
                <w:ins w:id="35899" w:author="Author"/>
              </w:rPr>
            </w:pPr>
            <w:ins w:id="35900" w:author="Author">
              <w:r w:rsidRPr="00C2599A">
                <w:t>Where ICT is, or includes, a non-web document</w:t>
              </w:r>
            </w:ins>
          </w:p>
        </w:tc>
        <w:tc>
          <w:tcPr>
            <w:tcW w:w="1277" w:type="dxa"/>
            <w:tcPrChange w:id="35901" w:author="Author">
              <w:tcPr>
                <w:tcW w:w="1277" w:type="dxa"/>
              </w:tcPr>
            </w:tcPrChange>
          </w:tcPr>
          <w:p w14:paraId="0D5937F2" w14:textId="77777777" w:rsidR="00EF2BE4" w:rsidRPr="00C2599A" w:rsidRDefault="00EF2BE4" w:rsidP="00EF2BE4">
            <w:pPr>
              <w:pStyle w:val="TAL"/>
              <w:keepNext w:val="0"/>
              <w:keepLines w:val="0"/>
              <w:rPr>
                <w:ins w:id="35902" w:author="Author"/>
              </w:rPr>
            </w:pPr>
            <w:ins w:id="35903" w:author="Author">
              <w:r w:rsidRPr="00C2599A">
                <w:t>C.10.1.3.3</w:t>
              </w:r>
            </w:ins>
          </w:p>
        </w:tc>
      </w:tr>
      <w:tr w:rsidR="00EF2BE4" w:rsidRPr="00C2599A" w14:paraId="7DB2F589" w14:textId="77777777" w:rsidTr="00D53C1A">
        <w:trPr>
          <w:ins w:id="35904" w:author="Author"/>
          <w:trPrChange w:id="35905" w:author="Author">
            <w:trPr>
              <w:gridBefore w:val="2"/>
            </w:trPr>
          </w:trPrChange>
        </w:trPr>
        <w:tc>
          <w:tcPr>
            <w:tcW w:w="970" w:type="dxa"/>
            <w:tcPrChange w:id="35906" w:author="Author">
              <w:tcPr>
                <w:tcW w:w="970" w:type="dxa"/>
              </w:tcPr>
            </w:tcPrChange>
          </w:tcPr>
          <w:p w14:paraId="231CADA8" w14:textId="77777777" w:rsidR="00EF2BE4" w:rsidRPr="00C2599A" w:rsidRDefault="00EF2BE4" w:rsidP="00EF2BE4">
            <w:pPr>
              <w:pStyle w:val="TAL"/>
              <w:keepNext w:val="0"/>
              <w:keepLines w:val="0"/>
              <w:rPr>
                <w:ins w:id="35907" w:author="Author"/>
              </w:rPr>
            </w:pPr>
            <w:ins w:id="35908" w:author="Author">
              <w:r w:rsidRPr="00C2599A">
                <w:t>10.1.3.4</w:t>
              </w:r>
            </w:ins>
          </w:p>
        </w:tc>
        <w:tc>
          <w:tcPr>
            <w:tcW w:w="2132" w:type="dxa"/>
            <w:tcPrChange w:id="35909" w:author="Author">
              <w:tcPr>
                <w:tcW w:w="2132" w:type="dxa"/>
                <w:gridSpan w:val="5"/>
              </w:tcPr>
            </w:tcPrChange>
          </w:tcPr>
          <w:p w14:paraId="1E3EC8A5" w14:textId="77777777" w:rsidR="00EF2BE4" w:rsidRPr="00C2599A" w:rsidRDefault="00EF2BE4" w:rsidP="00EF2BE4">
            <w:pPr>
              <w:pStyle w:val="TAL"/>
              <w:keepNext w:val="0"/>
              <w:keepLines w:val="0"/>
              <w:rPr>
                <w:ins w:id="35910" w:author="Author"/>
              </w:rPr>
            </w:pPr>
            <w:ins w:id="35911" w:author="Author">
              <w:r w:rsidRPr="00C2599A">
                <w:t>Orientation</w:t>
              </w:r>
            </w:ins>
          </w:p>
        </w:tc>
        <w:tc>
          <w:tcPr>
            <w:tcW w:w="352" w:type="dxa"/>
            <w:tcPrChange w:id="35912" w:author="Author">
              <w:tcPr>
                <w:tcW w:w="352" w:type="dxa"/>
                <w:gridSpan w:val="2"/>
              </w:tcPr>
            </w:tcPrChange>
          </w:tcPr>
          <w:p w14:paraId="69A427C6" w14:textId="77777777" w:rsidR="00EF2BE4" w:rsidRPr="00C2599A" w:rsidRDefault="00EF2BE4" w:rsidP="00EF2BE4">
            <w:pPr>
              <w:pStyle w:val="TAL"/>
              <w:keepNext w:val="0"/>
              <w:keepLines w:val="0"/>
              <w:rPr>
                <w:ins w:id="35913" w:author="Author"/>
              </w:rPr>
            </w:pPr>
            <w:ins w:id="35914" w:author="Author">
              <w:r w:rsidRPr="00C2599A">
                <w:rPr>
                  <w:rFonts w:ascii="Segoe UI Symbol" w:hAnsi="Segoe UI Symbol" w:cs="Segoe UI Symbol"/>
                </w:rPr>
                <w:t>✓</w:t>
              </w:r>
            </w:ins>
          </w:p>
        </w:tc>
        <w:tc>
          <w:tcPr>
            <w:tcW w:w="357" w:type="dxa"/>
            <w:tcPrChange w:id="35915" w:author="Author">
              <w:tcPr>
                <w:tcW w:w="816" w:type="dxa"/>
              </w:tcPr>
            </w:tcPrChange>
          </w:tcPr>
          <w:p w14:paraId="5996BBDB" w14:textId="77777777" w:rsidR="00EF2BE4" w:rsidRPr="00C2599A" w:rsidRDefault="00EF2BE4" w:rsidP="00EF2BE4">
            <w:pPr>
              <w:pStyle w:val="TAL"/>
              <w:keepNext w:val="0"/>
              <w:keepLines w:val="0"/>
              <w:rPr>
                <w:ins w:id="35916" w:author="Author"/>
              </w:rPr>
            </w:pPr>
            <w:ins w:id="35917" w:author="Author">
              <w:r w:rsidRPr="00C2599A">
                <w:rPr>
                  <w:rFonts w:ascii="Segoe UI Symbol" w:hAnsi="Segoe UI Symbol" w:cs="Segoe UI Symbol"/>
                </w:rPr>
                <w:t>✓</w:t>
              </w:r>
            </w:ins>
          </w:p>
        </w:tc>
        <w:tc>
          <w:tcPr>
            <w:tcW w:w="357" w:type="dxa"/>
            <w:tcPrChange w:id="35918" w:author="Author">
              <w:tcPr>
                <w:tcW w:w="815" w:type="dxa"/>
              </w:tcPr>
            </w:tcPrChange>
          </w:tcPr>
          <w:p w14:paraId="06B1B41A" w14:textId="77777777" w:rsidR="00EF2BE4" w:rsidRPr="00C2599A" w:rsidRDefault="00EF2BE4" w:rsidP="00EF2BE4">
            <w:pPr>
              <w:pStyle w:val="TAL"/>
              <w:keepNext w:val="0"/>
              <w:keepLines w:val="0"/>
              <w:rPr>
                <w:ins w:id="35919" w:author="Author"/>
              </w:rPr>
            </w:pPr>
          </w:p>
        </w:tc>
        <w:tc>
          <w:tcPr>
            <w:tcW w:w="352" w:type="dxa"/>
            <w:tcPrChange w:id="35920" w:author="Author">
              <w:tcPr>
                <w:tcW w:w="815" w:type="dxa"/>
                <w:gridSpan w:val="2"/>
              </w:tcPr>
            </w:tcPrChange>
          </w:tcPr>
          <w:p w14:paraId="6A57005E" w14:textId="77777777" w:rsidR="00EF2BE4" w:rsidRPr="00C2599A" w:rsidRDefault="00EF2BE4" w:rsidP="00EF2BE4">
            <w:pPr>
              <w:pStyle w:val="TAL"/>
              <w:keepNext w:val="0"/>
              <w:keepLines w:val="0"/>
              <w:rPr>
                <w:ins w:id="35921" w:author="Author"/>
              </w:rPr>
            </w:pPr>
          </w:p>
        </w:tc>
        <w:tc>
          <w:tcPr>
            <w:tcW w:w="2693" w:type="dxa"/>
            <w:tcPrChange w:id="35922" w:author="Author">
              <w:tcPr>
                <w:tcW w:w="1587" w:type="dxa"/>
                <w:gridSpan w:val="2"/>
              </w:tcPr>
            </w:tcPrChange>
          </w:tcPr>
          <w:p w14:paraId="26B5F576" w14:textId="5AA68F82" w:rsidR="00EF2BE4" w:rsidRPr="00C2599A" w:rsidRDefault="00EF2BE4" w:rsidP="00EF2BE4">
            <w:pPr>
              <w:pStyle w:val="TAL"/>
              <w:keepNext w:val="0"/>
              <w:keepLines w:val="0"/>
              <w:rPr>
                <w:ins w:id="35923" w:author="Author"/>
              </w:rPr>
            </w:pPr>
            <w:ins w:id="35924" w:author="Author">
              <w:r w:rsidRPr="00C2599A">
                <w:t>Where ICT is, or includes, a non-web document</w:t>
              </w:r>
              <w:r w:rsidR="0098560D" w:rsidRPr="0098560D">
                <w:t>, and the non-web document is displayed on hardware that is designed to be reoriented in typical use</w:t>
              </w:r>
            </w:ins>
          </w:p>
        </w:tc>
        <w:tc>
          <w:tcPr>
            <w:tcW w:w="1277" w:type="dxa"/>
            <w:tcPrChange w:id="35925" w:author="Author">
              <w:tcPr>
                <w:tcW w:w="1277" w:type="dxa"/>
              </w:tcPr>
            </w:tcPrChange>
          </w:tcPr>
          <w:p w14:paraId="2D966525" w14:textId="77777777" w:rsidR="00EF2BE4" w:rsidRPr="00C2599A" w:rsidRDefault="00EF2BE4" w:rsidP="00EF2BE4">
            <w:pPr>
              <w:pStyle w:val="TAL"/>
              <w:keepNext w:val="0"/>
              <w:keepLines w:val="0"/>
              <w:rPr>
                <w:ins w:id="35926" w:author="Author"/>
              </w:rPr>
            </w:pPr>
            <w:ins w:id="35927" w:author="Author">
              <w:r w:rsidRPr="00C2599A">
                <w:t>C.10.1.3.4</w:t>
              </w:r>
            </w:ins>
          </w:p>
        </w:tc>
      </w:tr>
      <w:tr w:rsidR="00EF2BE4" w:rsidRPr="00C2599A" w14:paraId="2BBE9701" w14:textId="77777777" w:rsidTr="00D53C1A">
        <w:trPr>
          <w:ins w:id="35928" w:author="Author"/>
          <w:trPrChange w:id="35929" w:author="Author">
            <w:trPr>
              <w:gridBefore w:val="2"/>
            </w:trPr>
          </w:trPrChange>
        </w:trPr>
        <w:tc>
          <w:tcPr>
            <w:tcW w:w="970" w:type="dxa"/>
            <w:tcPrChange w:id="35930" w:author="Author">
              <w:tcPr>
                <w:tcW w:w="970" w:type="dxa"/>
              </w:tcPr>
            </w:tcPrChange>
          </w:tcPr>
          <w:p w14:paraId="55827258" w14:textId="77777777" w:rsidR="00EF2BE4" w:rsidRPr="00C2599A" w:rsidRDefault="00EF2BE4" w:rsidP="00EF2BE4">
            <w:pPr>
              <w:pStyle w:val="TAL"/>
              <w:keepNext w:val="0"/>
              <w:keepLines w:val="0"/>
              <w:rPr>
                <w:ins w:id="35931" w:author="Author"/>
              </w:rPr>
            </w:pPr>
            <w:ins w:id="35932" w:author="Author">
              <w:r w:rsidRPr="00C2599A">
                <w:t>10.1.3.5</w:t>
              </w:r>
            </w:ins>
          </w:p>
        </w:tc>
        <w:tc>
          <w:tcPr>
            <w:tcW w:w="2132" w:type="dxa"/>
            <w:tcPrChange w:id="35933" w:author="Author">
              <w:tcPr>
                <w:tcW w:w="2132" w:type="dxa"/>
                <w:gridSpan w:val="5"/>
              </w:tcPr>
            </w:tcPrChange>
          </w:tcPr>
          <w:p w14:paraId="08697144" w14:textId="77777777" w:rsidR="00EF2BE4" w:rsidRPr="00C2599A" w:rsidRDefault="00EF2BE4" w:rsidP="00EF2BE4">
            <w:pPr>
              <w:pStyle w:val="TAL"/>
              <w:keepNext w:val="0"/>
              <w:keepLines w:val="0"/>
              <w:rPr>
                <w:ins w:id="35934" w:author="Author"/>
              </w:rPr>
            </w:pPr>
            <w:ins w:id="35935" w:author="Author">
              <w:r w:rsidRPr="00C2599A">
                <w:t>Identify input purpose</w:t>
              </w:r>
            </w:ins>
          </w:p>
        </w:tc>
        <w:tc>
          <w:tcPr>
            <w:tcW w:w="352" w:type="dxa"/>
            <w:tcPrChange w:id="35936" w:author="Author">
              <w:tcPr>
                <w:tcW w:w="352" w:type="dxa"/>
                <w:gridSpan w:val="2"/>
              </w:tcPr>
            </w:tcPrChange>
          </w:tcPr>
          <w:p w14:paraId="502AE244" w14:textId="77777777" w:rsidR="00EF2BE4" w:rsidRPr="00C2599A" w:rsidRDefault="00EF2BE4" w:rsidP="00EF2BE4">
            <w:pPr>
              <w:pStyle w:val="TAL"/>
              <w:keepNext w:val="0"/>
              <w:keepLines w:val="0"/>
              <w:rPr>
                <w:ins w:id="35937" w:author="Author"/>
              </w:rPr>
            </w:pPr>
            <w:ins w:id="35938" w:author="Author">
              <w:r w:rsidRPr="00C2599A">
                <w:rPr>
                  <w:rFonts w:ascii="Segoe UI Symbol" w:hAnsi="Segoe UI Symbol" w:cs="Segoe UI Symbol"/>
                </w:rPr>
                <w:t>✓</w:t>
              </w:r>
            </w:ins>
          </w:p>
        </w:tc>
        <w:tc>
          <w:tcPr>
            <w:tcW w:w="357" w:type="dxa"/>
            <w:tcPrChange w:id="35939" w:author="Author">
              <w:tcPr>
                <w:tcW w:w="816" w:type="dxa"/>
              </w:tcPr>
            </w:tcPrChange>
          </w:tcPr>
          <w:p w14:paraId="18373D1F" w14:textId="77777777" w:rsidR="00EF2BE4" w:rsidRPr="00C2599A" w:rsidRDefault="00EF2BE4" w:rsidP="00EF2BE4">
            <w:pPr>
              <w:pStyle w:val="TAL"/>
              <w:keepNext w:val="0"/>
              <w:keepLines w:val="0"/>
              <w:rPr>
                <w:ins w:id="35940" w:author="Author"/>
              </w:rPr>
            </w:pPr>
            <w:ins w:id="35941" w:author="Author">
              <w:r w:rsidRPr="00C2599A">
                <w:rPr>
                  <w:rFonts w:ascii="Segoe UI Symbol" w:hAnsi="Segoe UI Symbol" w:cs="Segoe UI Symbol"/>
                </w:rPr>
                <w:t>✓</w:t>
              </w:r>
            </w:ins>
          </w:p>
        </w:tc>
        <w:tc>
          <w:tcPr>
            <w:tcW w:w="357" w:type="dxa"/>
            <w:tcPrChange w:id="35942" w:author="Author">
              <w:tcPr>
                <w:tcW w:w="815" w:type="dxa"/>
              </w:tcPr>
            </w:tcPrChange>
          </w:tcPr>
          <w:p w14:paraId="1A308FC0" w14:textId="77777777" w:rsidR="00EF2BE4" w:rsidRPr="00C2599A" w:rsidRDefault="00EF2BE4" w:rsidP="00EF2BE4">
            <w:pPr>
              <w:pStyle w:val="TAL"/>
              <w:keepNext w:val="0"/>
              <w:keepLines w:val="0"/>
              <w:rPr>
                <w:ins w:id="35943" w:author="Author"/>
              </w:rPr>
            </w:pPr>
          </w:p>
        </w:tc>
        <w:tc>
          <w:tcPr>
            <w:tcW w:w="352" w:type="dxa"/>
            <w:tcPrChange w:id="35944" w:author="Author">
              <w:tcPr>
                <w:tcW w:w="815" w:type="dxa"/>
                <w:gridSpan w:val="2"/>
              </w:tcPr>
            </w:tcPrChange>
          </w:tcPr>
          <w:p w14:paraId="54078926" w14:textId="77777777" w:rsidR="00EF2BE4" w:rsidRPr="00C2599A" w:rsidRDefault="00EF2BE4" w:rsidP="00EF2BE4">
            <w:pPr>
              <w:pStyle w:val="TAL"/>
              <w:keepNext w:val="0"/>
              <w:keepLines w:val="0"/>
              <w:rPr>
                <w:ins w:id="35945" w:author="Author"/>
              </w:rPr>
            </w:pPr>
          </w:p>
        </w:tc>
        <w:tc>
          <w:tcPr>
            <w:tcW w:w="2693" w:type="dxa"/>
            <w:tcPrChange w:id="35946" w:author="Author">
              <w:tcPr>
                <w:tcW w:w="1587" w:type="dxa"/>
                <w:gridSpan w:val="2"/>
              </w:tcPr>
            </w:tcPrChange>
          </w:tcPr>
          <w:p w14:paraId="40254CD3" w14:textId="77777777" w:rsidR="00EF2BE4" w:rsidRPr="00C2599A" w:rsidRDefault="00EF2BE4" w:rsidP="00EF2BE4">
            <w:pPr>
              <w:pStyle w:val="TAL"/>
              <w:keepNext w:val="0"/>
              <w:keepLines w:val="0"/>
              <w:rPr>
                <w:ins w:id="35947" w:author="Author"/>
              </w:rPr>
            </w:pPr>
            <w:ins w:id="35948" w:author="Author">
              <w:r w:rsidRPr="00C2599A">
                <w:t>Where ICT is, or includes, a non-web document</w:t>
              </w:r>
            </w:ins>
          </w:p>
        </w:tc>
        <w:tc>
          <w:tcPr>
            <w:tcW w:w="1277" w:type="dxa"/>
            <w:tcPrChange w:id="35949" w:author="Author">
              <w:tcPr>
                <w:tcW w:w="1277" w:type="dxa"/>
              </w:tcPr>
            </w:tcPrChange>
          </w:tcPr>
          <w:p w14:paraId="72010235" w14:textId="77777777" w:rsidR="00EF2BE4" w:rsidRPr="00C2599A" w:rsidRDefault="00EF2BE4" w:rsidP="00EF2BE4">
            <w:pPr>
              <w:pStyle w:val="TAL"/>
              <w:keepNext w:val="0"/>
              <w:keepLines w:val="0"/>
              <w:rPr>
                <w:ins w:id="35950" w:author="Author"/>
              </w:rPr>
            </w:pPr>
            <w:ins w:id="35951" w:author="Author">
              <w:r w:rsidRPr="00C2599A">
                <w:t>C.10.1.3.5</w:t>
              </w:r>
            </w:ins>
          </w:p>
        </w:tc>
      </w:tr>
      <w:tr w:rsidR="00EF2BE4" w:rsidRPr="00C2599A" w14:paraId="12B0F645" w14:textId="77777777" w:rsidTr="00D53C1A">
        <w:trPr>
          <w:ins w:id="35952" w:author="Author"/>
          <w:trPrChange w:id="35953" w:author="Author">
            <w:trPr>
              <w:gridBefore w:val="2"/>
            </w:trPr>
          </w:trPrChange>
        </w:trPr>
        <w:tc>
          <w:tcPr>
            <w:tcW w:w="970" w:type="dxa"/>
            <w:tcPrChange w:id="35954" w:author="Author">
              <w:tcPr>
                <w:tcW w:w="970" w:type="dxa"/>
              </w:tcPr>
            </w:tcPrChange>
          </w:tcPr>
          <w:p w14:paraId="49B3BCA2" w14:textId="77777777" w:rsidR="00EF2BE4" w:rsidRPr="00C2599A" w:rsidRDefault="00EF2BE4" w:rsidP="00EF2BE4">
            <w:pPr>
              <w:pStyle w:val="TAL"/>
              <w:keepNext w:val="0"/>
              <w:keepLines w:val="0"/>
              <w:rPr>
                <w:ins w:id="35955" w:author="Author"/>
              </w:rPr>
            </w:pPr>
            <w:ins w:id="35956" w:author="Author">
              <w:r w:rsidRPr="00C2599A">
                <w:t>10.1.4.1</w:t>
              </w:r>
            </w:ins>
          </w:p>
        </w:tc>
        <w:tc>
          <w:tcPr>
            <w:tcW w:w="2132" w:type="dxa"/>
            <w:tcPrChange w:id="35957" w:author="Author">
              <w:tcPr>
                <w:tcW w:w="2132" w:type="dxa"/>
                <w:gridSpan w:val="5"/>
              </w:tcPr>
            </w:tcPrChange>
          </w:tcPr>
          <w:p w14:paraId="0F586055" w14:textId="77777777" w:rsidR="00EF2BE4" w:rsidRPr="00C2599A" w:rsidRDefault="00EF2BE4" w:rsidP="00EF2BE4">
            <w:pPr>
              <w:pStyle w:val="TAL"/>
              <w:keepNext w:val="0"/>
              <w:keepLines w:val="0"/>
              <w:rPr>
                <w:ins w:id="35958" w:author="Author"/>
              </w:rPr>
            </w:pPr>
            <w:ins w:id="35959" w:author="Author">
              <w:r w:rsidRPr="00C2599A">
                <w:t>Use of colour</w:t>
              </w:r>
            </w:ins>
          </w:p>
        </w:tc>
        <w:tc>
          <w:tcPr>
            <w:tcW w:w="352" w:type="dxa"/>
            <w:tcPrChange w:id="35960" w:author="Author">
              <w:tcPr>
                <w:tcW w:w="352" w:type="dxa"/>
                <w:gridSpan w:val="2"/>
              </w:tcPr>
            </w:tcPrChange>
          </w:tcPr>
          <w:p w14:paraId="4C744950" w14:textId="77777777" w:rsidR="00EF2BE4" w:rsidRPr="00C2599A" w:rsidRDefault="00EF2BE4" w:rsidP="00EF2BE4">
            <w:pPr>
              <w:pStyle w:val="TAL"/>
              <w:keepNext w:val="0"/>
              <w:keepLines w:val="0"/>
              <w:rPr>
                <w:ins w:id="35961" w:author="Author"/>
              </w:rPr>
            </w:pPr>
            <w:ins w:id="35962" w:author="Author">
              <w:r w:rsidRPr="00C2599A">
                <w:rPr>
                  <w:rFonts w:ascii="Segoe UI Symbol" w:hAnsi="Segoe UI Symbol" w:cs="Segoe UI Symbol"/>
                </w:rPr>
                <w:t>✓</w:t>
              </w:r>
            </w:ins>
          </w:p>
        </w:tc>
        <w:tc>
          <w:tcPr>
            <w:tcW w:w="357" w:type="dxa"/>
            <w:tcPrChange w:id="35963" w:author="Author">
              <w:tcPr>
                <w:tcW w:w="816" w:type="dxa"/>
              </w:tcPr>
            </w:tcPrChange>
          </w:tcPr>
          <w:p w14:paraId="242D50E4" w14:textId="77777777" w:rsidR="00EF2BE4" w:rsidRPr="00C2599A" w:rsidRDefault="00EF2BE4" w:rsidP="00EF2BE4">
            <w:pPr>
              <w:pStyle w:val="TAL"/>
              <w:keepNext w:val="0"/>
              <w:keepLines w:val="0"/>
              <w:rPr>
                <w:ins w:id="35964" w:author="Author"/>
              </w:rPr>
            </w:pPr>
          </w:p>
        </w:tc>
        <w:tc>
          <w:tcPr>
            <w:tcW w:w="357" w:type="dxa"/>
            <w:tcPrChange w:id="35965" w:author="Author">
              <w:tcPr>
                <w:tcW w:w="815" w:type="dxa"/>
              </w:tcPr>
            </w:tcPrChange>
          </w:tcPr>
          <w:p w14:paraId="7984F199" w14:textId="77777777" w:rsidR="00EF2BE4" w:rsidRPr="00C2599A" w:rsidRDefault="00EF2BE4" w:rsidP="00EF2BE4">
            <w:pPr>
              <w:pStyle w:val="TAL"/>
              <w:keepNext w:val="0"/>
              <w:keepLines w:val="0"/>
              <w:rPr>
                <w:ins w:id="35966" w:author="Author"/>
              </w:rPr>
            </w:pPr>
          </w:p>
        </w:tc>
        <w:tc>
          <w:tcPr>
            <w:tcW w:w="352" w:type="dxa"/>
            <w:tcPrChange w:id="35967" w:author="Author">
              <w:tcPr>
                <w:tcW w:w="815" w:type="dxa"/>
                <w:gridSpan w:val="2"/>
              </w:tcPr>
            </w:tcPrChange>
          </w:tcPr>
          <w:p w14:paraId="7C357250" w14:textId="77777777" w:rsidR="00EF2BE4" w:rsidRPr="00C2599A" w:rsidRDefault="00EF2BE4" w:rsidP="00EF2BE4">
            <w:pPr>
              <w:pStyle w:val="TAL"/>
              <w:keepNext w:val="0"/>
              <w:keepLines w:val="0"/>
              <w:rPr>
                <w:ins w:id="35968" w:author="Author"/>
              </w:rPr>
            </w:pPr>
          </w:p>
        </w:tc>
        <w:tc>
          <w:tcPr>
            <w:tcW w:w="2693" w:type="dxa"/>
            <w:tcPrChange w:id="35969" w:author="Author">
              <w:tcPr>
                <w:tcW w:w="1587" w:type="dxa"/>
                <w:gridSpan w:val="2"/>
              </w:tcPr>
            </w:tcPrChange>
          </w:tcPr>
          <w:p w14:paraId="296F7175" w14:textId="77777777" w:rsidR="00EF2BE4" w:rsidRPr="00C2599A" w:rsidRDefault="00EF2BE4" w:rsidP="00EF2BE4">
            <w:pPr>
              <w:pStyle w:val="TAL"/>
              <w:keepNext w:val="0"/>
              <w:keepLines w:val="0"/>
              <w:rPr>
                <w:ins w:id="35970" w:author="Author"/>
              </w:rPr>
            </w:pPr>
            <w:ins w:id="35971" w:author="Author">
              <w:r w:rsidRPr="00C2599A">
                <w:t>Where ICT is, or includes, a non-web document</w:t>
              </w:r>
            </w:ins>
          </w:p>
        </w:tc>
        <w:tc>
          <w:tcPr>
            <w:tcW w:w="1277" w:type="dxa"/>
            <w:tcPrChange w:id="35972" w:author="Author">
              <w:tcPr>
                <w:tcW w:w="1277" w:type="dxa"/>
              </w:tcPr>
            </w:tcPrChange>
          </w:tcPr>
          <w:p w14:paraId="33605BDD" w14:textId="77777777" w:rsidR="00EF2BE4" w:rsidRPr="00C2599A" w:rsidRDefault="00EF2BE4" w:rsidP="00EF2BE4">
            <w:pPr>
              <w:pStyle w:val="TAL"/>
              <w:keepNext w:val="0"/>
              <w:keepLines w:val="0"/>
              <w:rPr>
                <w:ins w:id="35973" w:author="Author"/>
              </w:rPr>
            </w:pPr>
            <w:ins w:id="35974" w:author="Author">
              <w:r w:rsidRPr="00C2599A">
                <w:t>C.10.1.4.1</w:t>
              </w:r>
            </w:ins>
          </w:p>
        </w:tc>
      </w:tr>
      <w:tr w:rsidR="00EF2BE4" w:rsidRPr="00C2599A" w14:paraId="3DAF3F5E" w14:textId="77777777" w:rsidTr="00D53C1A">
        <w:trPr>
          <w:ins w:id="35975" w:author="Author"/>
          <w:trPrChange w:id="35976" w:author="Author">
            <w:trPr>
              <w:gridBefore w:val="2"/>
            </w:trPr>
          </w:trPrChange>
        </w:trPr>
        <w:tc>
          <w:tcPr>
            <w:tcW w:w="970" w:type="dxa"/>
            <w:tcPrChange w:id="35977" w:author="Author">
              <w:tcPr>
                <w:tcW w:w="970" w:type="dxa"/>
              </w:tcPr>
            </w:tcPrChange>
          </w:tcPr>
          <w:p w14:paraId="29E46566" w14:textId="77777777" w:rsidR="00EF2BE4" w:rsidRPr="00C2599A" w:rsidRDefault="00EF2BE4" w:rsidP="00EF2BE4">
            <w:pPr>
              <w:pStyle w:val="TAL"/>
              <w:keepNext w:val="0"/>
              <w:keepLines w:val="0"/>
              <w:rPr>
                <w:ins w:id="35978" w:author="Author"/>
              </w:rPr>
            </w:pPr>
            <w:ins w:id="35979" w:author="Author">
              <w:r w:rsidRPr="00C2599A">
                <w:t>10.1.4.2</w:t>
              </w:r>
            </w:ins>
          </w:p>
        </w:tc>
        <w:tc>
          <w:tcPr>
            <w:tcW w:w="2132" w:type="dxa"/>
            <w:tcPrChange w:id="35980" w:author="Author">
              <w:tcPr>
                <w:tcW w:w="2132" w:type="dxa"/>
                <w:gridSpan w:val="5"/>
              </w:tcPr>
            </w:tcPrChange>
          </w:tcPr>
          <w:p w14:paraId="3A12B39A" w14:textId="77777777" w:rsidR="00EF2BE4" w:rsidRPr="00C2599A" w:rsidRDefault="00EF2BE4" w:rsidP="00EF2BE4">
            <w:pPr>
              <w:pStyle w:val="TAL"/>
              <w:keepNext w:val="0"/>
              <w:keepLines w:val="0"/>
              <w:rPr>
                <w:ins w:id="35981" w:author="Author"/>
              </w:rPr>
            </w:pPr>
            <w:ins w:id="35982" w:author="Author">
              <w:r w:rsidRPr="00C2599A">
                <w:t>Audio control</w:t>
              </w:r>
            </w:ins>
          </w:p>
        </w:tc>
        <w:tc>
          <w:tcPr>
            <w:tcW w:w="352" w:type="dxa"/>
            <w:tcPrChange w:id="35983" w:author="Author">
              <w:tcPr>
                <w:tcW w:w="352" w:type="dxa"/>
                <w:gridSpan w:val="2"/>
              </w:tcPr>
            </w:tcPrChange>
          </w:tcPr>
          <w:p w14:paraId="7A80E199" w14:textId="77777777" w:rsidR="00EF2BE4" w:rsidRPr="00C2599A" w:rsidRDefault="00EF2BE4" w:rsidP="00EF2BE4">
            <w:pPr>
              <w:pStyle w:val="TAL"/>
              <w:keepNext w:val="0"/>
              <w:keepLines w:val="0"/>
              <w:rPr>
                <w:ins w:id="35984" w:author="Author"/>
              </w:rPr>
            </w:pPr>
            <w:ins w:id="35985" w:author="Author">
              <w:r w:rsidRPr="00C2599A">
                <w:rPr>
                  <w:rFonts w:ascii="Segoe UI Symbol" w:hAnsi="Segoe UI Symbol" w:cs="Segoe UI Symbol"/>
                </w:rPr>
                <w:t>✓</w:t>
              </w:r>
            </w:ins>
          </w:p>
        </w:tc>
        <w:tc>
          <w:tcPr>
            <w:tcW w:w="357" w:type="dxa"/>
            <w:tcPrChange w:id="35986" w:author="Author">
              <w:tcPr>
                <w:tcW w:w="816" w:type="dxa"/>
              </w:tcPr>
            </w:tcPrChange>
          </w:tcPr>
          <w:p w14:paraId="3D5BB5CD" w14:textId="77777777" w:rsidR="00EF2BE4" w:rsidRPr="00C2599A" w:rsidRDefault="00EF2BE4" w:rsidP="00EF2BE4">
            <w:pPr>
              <w:pStyle w:val="TAL"/>
              <w:keepNext w:val="0"/>
              <w:keepLines w:val="0"/>
              <w:rPr>
                <w:ins w:id="35987" w:author="Author"/>
              </w:rPr>
            </w:pPr>
          </w:p>
        </w:tc>
        <w:tc>
          <w:tcPr>
            <w:tcW w:w="357" w:type="dxa"/>
            <w:tcPrChange w:id="35988" w:author="Author">
              <w:tcPr>
                <w:tcW w:w="815" w:type="dxa"/>
              </w:tcPr>
            </w:tcPrChange>
          </w:tcPr>
          <w:p w14:paraId="025A3FD6" w14:textId="77777777" w:rsidR="00EF2BE4" w:rsidRPr="00C2599A" w:rsidRDefault="00EF2BE4" w:rsidP="00EF2BE4">
            <w:pPr>
              <w:pStyle w:val="TAL"/>
              <w:keepNext w:val="0"/>
              <w:keepLines w:val="0"/>
              <w:rPr>
                <w:ins w:id="35989" w:author="Author"/>
              </w:rPr>
            </w:pPr>
          </w:p>
        </w:tc>
        <w:tc>
          <w:tcPr>
            <w:tcW w:w="352" w:type="dxa"/>
            <w:tcPrChange w:id="35990" w:author="Author">
              <w:tcPr>
                <w:tcW w:w="815" w:type="dxa"/>
                <w:gridSpan w:val="2"/>
              </w:tcPr>
            </w:tcPrChange>
          </w:tcPr>
          <w:p w14:paraId="5B4F975C" w14:textId="77777777" w:rsidR="00EF2BE4" w:rsidRPr="00C2599A" w:rsidRDefault="00EF2BE4" w:rsidP="00EF2BE4">
            <w:pPr>
              <w:pStyle w:val="TAL"/>
              <w:keepNext w:val="0"/>
              <w:keepLines w:val="0"/>
              <w:rPr>
                <w:ins w:id="35991" w:author="Author"/>
              </w:rPr>
            </w:pPr>
          </w:p>
        </w:tc>
        <w:tc>
          <w:tcPr>
            <w:tcW w:w="2693" w:type="dxa"/>
            <w:tcPrChange w:id="35992" w:author="Author">
              <w:tcPr>
                <w:tcW w:w="1587" w:type="dxa"/>
                <w:gridSpan w:val="2"/>
              </w:tcPr>
            </w:tcPrChange>
          </w:tcPr>
          <w:p w14:paraId="176E7B1E" w14:textId="77777777" w:rsidR="00EF2BE4" w:rsidRPr="00C2599A" w:rsidRDefault="00EF2BE4" w:rsidP="00EF2BE4">
            <w:pPr>
              <w:pStyle w:val="TAL"/>
              <w:keepNext w:val="0"/>
              <w:keepLines w:val="0"/>
              <w:rPr>
                <w:ins w:id="35993" w:author="Author"/>
              </w:rPr>
            </w:pPr>
            <w:ins w:id="35994" w:author="Author">
              <w:r w:rsidRPr="00C2599A">
                <w:t>Where ICT is, or includes, a non-web document</w:t>
              </w:r>
            </w:ins>
          </w:p>
        </w:tc>
        <w:tc>
          <w:tcPr>
            <w:tcW w:w="1277" w:type="dxa"/>
            <w:tcPrChange w:id="35995" w:author="Author">
              <w:tcPr>
                <w:tcW w:w="1277" w:type="dxa"/>
              </w:tcPr>
            </w:tcPrChange>
          </w:tcPr>
          <w:p w14:paraId="0475FE73" w14:textId="77777777" w:rsidR="00EF2BE4" w:rsidRPr="00C2599A" w:rsidRDefault="00EF2BE4" w:rsidP="00EF2BE4">
            <w:pPr>
              <w:pStyle w:val="TAL"/>
              <w:keepNext w:val="0"/>
              <w:keepLines w:val="0"/>
              <w:rPr>
                <w:ins w:id="35996" w:author="Author"/>
              </w:rPr>
            </w:pPr>
            <w:ins w:id="35997" w:author="Author">
              <w:r w:rsidRPr="00C2599A">
                <w:t>C.10.1.4.2</w:t>
              </w:r>
            </w:ins>
          </w:p>
        </w:tc>
      </w:tr>
      <w:tr w:rsidR="00EF2BE4" w:rsidRPr="00C2599A" w14:paraId="70C0A176" w14:textId="77777777" w:rsidTr="00D53C1A">
        <w:trPr>
          <w:ins w:id="35998" w:author="Author"/>
          <w:trPrChange w:id="35999" w:author="Author">
            <w:trPr>
              <w:gridBefore w:val="2"/>
            </w:trPr>
          </w:trPrChange>
        </w:trPr>
        <w:tc>
          <w:tcPr>
            <w:tcW w:w="970" w:type="dxa"/>
            <w:tcPrChange w:id="36000" w:author="Author">
              <w:tcPr>
                <w:tcW w:w="970" w:type="dxa"/>
              </w:tcPr>
            </w:tcPrChange>
          </w:tcPr>
          <w:p w14:paraId="071EDED4" w14:textId="77777777" w:rsidR="00EF2BE4" w:rsidRPr="00C2599A" w:rsidRDefault="00EF2BE4" w:rsidP="00EF2BE4">
            <w:pPr>
              <w:pStyle w:val="TAL"/>
              <w:keepNext w:val="0"/>
              <w:keepLines w:val="0"/>
              <w:rPr>
                <w:ins w:id="36001" w:author="Author"/>
              </w:rPr>
            </w:pPr>
            <w:ins w:id="36002" w:author="Author">
              <w:r w:rsidRPr="00C2599A">
                <w:t>10.1.4.3</w:t>
              </w:r>
            </w:ins>
          </w:p>
        </w:tc>
        <w:tc>
          <w:tcPr>
            <w:tcW w:w="2132" w:type="dxa"/>
            <w:tcPrChange w:id="36003" w:author="Author">
              <w:tcPr>
                <w:tcW w:w="2132" w:type="dxa"/>
                <w:gridSpan w:val="5"/>
              </w:tcPr>
            </w:tcPrChange>
          </w:tcPr>
          <w:p w14:paraId="46573126" w14:textId="77777777" w:rsidR="00EF2BE4" w:rsidRPr="00C2599A" w:rsidRDefault="00EF2BE4" w:rsidP="00EF2BE4">
            <w:pPr>
              <w:pStyle w:val="TAL"/>
              <w:keepNext w:val="0"/>
              <w:keepLines w:val="0"/>
              <w:rPr>
                <w:ins w:id="36004" w:author="Author"/>
              </w:rPr>
            </w:pPr>
            <w:ins w:id="36005" w:author="Author">
              <w:r w:rsidRPr="00C2599A">
                <w:t>Contrast (minimum)</w:t>
              </w:r>
            </w:ins>
          </w:p>
        </w:tc>
        <w:tc>
          <w:tcPr>
            <w:tcW w:w="352" w:type="dxa"/>
            <w:tcPrChange w:id="36006" w:author="Author">
              <w:tcPr>
                <w:tcW w:w="352" w:type="dxa"/>
                <w:gridSpan w:val="2"/>
              </w:tcPr>
            </w:tcPrChange>
          </w:tcPr>
          <w:p w14:paraId="1A05593F" w14:textId="77777777" w:rsidR="00EF2BE4" w:rsidRPr="00C2599A" w:rsidRDefault="00EF2BE4" w:rsidP="00EF2BE4">
            <w:pPr>
              <w:pStyle w:val="TAL"/>
              <w:keepNext w:val="0"/>
              <w:keepLines w:val="0"/>
              <w:rPr>
                <w:ins w:id="36007" w:author="Author"/>
              </w:rPr>
            </w:pPr>
            <w:ins w:id="36008" w:author="Author">
              <w:r w:rsidRPr="00C2599A">
                <w:rPr>
                  <w:rFonts w:ascii="Segoe UI Symbol" w:hAnsi="Segoe UI Symbol" w:cs="Segoe UI Symbol"/>
                </w:rPr>
                <w:t>✓</w:t>
              </w:r>
            </w:ins>
          </w:p>
        </w:tc>
        <w:tc>
          <w:tcPr>
            <w:tcW w:w="357" w:type="dxa"/>
            <w:tcPrChange w:id="36009" w:author="Author">
              <w:tcPr>
                <w:tcW w:w="816" w:type="dxa"/>
              </w:tcPr>
            </w:tcPrChange>
          </w:tcPr>
          <w:p w14:paraId="5A3D8294" w14:textId="77777777" w:rsidR="00EF2BE4" w:rsidRPr="00C2599A" w:rsidRDefault="00EF2BE4" w:rsidP="00EF2BE4">
            <w:pPr>
              <w:pStyle w:val="TAL"/>
              <w:keepNext w:val="0"/>
              <w:keepLines w:val="0"/>
              <w:rPr>
                <w:ins w:id="36010" w:author="Author"/>
              </w:rPr>
            </w:pPr>
          </w:p>
        </w:tc>
        <w:tc>
          <w:tcPr>
            <w:tcW w:w="357" w:type="dxa"/>
            <w:tcPrChange w:id="36011" w:author="Author">
              <w:tcPr>
                <w:tcW w:w="815" w:type="dxa"/>
              </w:tcPr>
            </w:tcPrChange>
          </w:tcPr>
          <w:p w14:paraId="04C7468E" w14:textId="77777777" w:rsidR="00EF2BE4" w:rsidRPr="00C2599A" w:rsidRDefault="00EF2BE4" w:rsidP="00EF2BE4">
            <w:pPr>
              <w:pStyle w:val="TAL"/>
              <w:keepNext w:val="0"/>
              <w:keepLines w:val="0"/>
              <w:rPr>
                <w:ins w:id="36012" w:author="Author"/>
              </w:rPr>
            </w:pPr>
          </w:p>
        </w:tc>
        <w:tc>
          <w:tcPr>
            <w:tcW w:w="352" w:type="dxa"/>
            <w:tcPrChange w:id="36013" w:author="Author">
              <w:tcPr>
                <w:tcW w:w="815" w:type="dxa"/>
                <w:gridSpan w:val="2"/>
              </w:tcPr>
            </w:tcPrChange>
          </w:tcPr>
          <w:p w14:paraId="6BEA6071" w14:textId="77777777" w:rsidR="00EF2BE4" w:rsidRPr="00C2599A" w:rsidRDefault="00EF2BE4" w:rsidP="00EF2BE4">
            <w:pPr>
              <w:pStyle w:val="TAL"/>
              <w:keepNext w:val="0"/>
              <w:keepLines w:val="0"/>
              <w:rPr>
                <w:ins w:id="36014" w:author="Author"/>
              </w:rPr>
            </w:pPr>
          </w:p>
        </w:tc>
        <w:tc>
          <w:tcPr>
            <w:tcW w:w="2693" w:type="dxa"/>
            <w:tcPrChange w:id="36015" w:author="Author">
              <w:tcPr>
                <w:tcW w:w="1587" w:type="dxa"/>
                <w:gridSpan w:val="2"/>
              </w:tcPr>
            </w:tcPrChange>
          </w:tcPr>
          <w:p w14:paraId="1982CB5C" w14:textId="77777777" w:rsidR="00EF2BE4" w:rsidRPr="00C2599A" w:rsidRDefault="00EF2BE4" w:rsidP="00EF2BE4">
            <w:pPr>
              <w:pStyle w:val="TAL"/>
              <w:keepNext w:val="0"/>
              <w:keepLines w:val="0"/>
              <w:rPr>
                <w:ins w:id="36016" w:author="Author"/>
              </w:rPr>
            </w:pPr>
            <w:ins w:id="36017" w:author="Author">
              <w:r w:rsidRPr="00C2599A">
                <w:t>Where ICT is, or includes, a non-web document</w:t>
              </w:r>
            </w:ins>
          </w:p>
        </w:tc>
        <w:tc>
          <w:tcPr>
            <w:tcW w:w="1277" w:type="dxa"/>
            <w:tcPrChange w:id="36018" w:author="Author">
              <w:tcPr>
                <w:tcW w:w="1277" w:type="dxa"/>
              </w:tcPr>
            </w:tcPrChange>
          </w:tcPr>
          <w:p w14:paraId="49C04916" w14:textId="77777777" w:rsidR="00EF2BE4" w:rsidRPr="00C2599A" w:rsidRDefault="00EF2BE4" w:rsidP="00EF2BE4">
            <w:pPr>
              <w:pStyle w:val="TAL"/>
              <w:keepNext w:val="0"/>
              <w:keepLines w:val="0"/>
              <w:rPr>
                <w:ins w:id="36019" w:author="Author"/>
              </w:rPr>
            </w:pPr>
            <w:ins w:id="36020" w:author="Author">
              <w:r w:rsidRPr="00C2599A">
                <w:t>C.10.1.4.3</w:t>
              </w:r>
            </w:ins>
          </w:p>
        </w:tc>
      </w:tr>
      <w:tr w:rsidR="00EF2BE4" w:rsidRPr="00C2599A" w14:paraId="4E440C2D" w14:textId="77777777" w:rsidTr="00D53C1A">
        <w:trPr>
          <w:ins w:id="36021" w:author="Author"/>
          <w:trPrChange w:id="36022" w:author="Author">
            <w:trPr>
              <w:gridBefore w:val="2"/>
            </w:trPr>
          </w:trPrChange>
        </w:trPr>
        <w:tc>
          <w:tcPr>
            <w:tcW w:w="970" w:type="dxa"/>
            <w:tcPrChange w:id="36023" w:author="Author">
              <w:tcPr>
                <w:tcW w:w="970" w:type="dxa"/>
              </w:tcPr>
            </w:tcPrChange>
          </w:tcPr>
          <w:p w14:paraId="28FF2F38" w14:textId="77777777" w:rsidR="00EF2BE4" w:rsidRPr="00C2599A" w:rsidRDefault="00EF2BE4" w:rsidP="00EF2BE4">
            <w:pPr>
              <w:pStyle w:val="TAL"/>
              <w:keepNext w:val="0"/>
              <w:keepLines w:val="0"/>
              <w:rPr>
                <w:ins w:id="36024" w:author="Author"/>
              </w:rPr>
            </w:pPr>
            <w:ins w:id="36025" w:author="Author">
              <w:r w:rsidRPr="00C2599A">
                <w:t>10.1.4.4</w:t>
              </w:r>
            </w:ins>
          </w:p>
        </w:tc>
        <w:tc>
          <w:tcPr>
            <w:tcW w:w="2132" w:type="dxa"/>
            <w:tcPrChange w:id="36026" w:author="Author">
              <w:tcPr>
                <w:tcW w:w="2132" w:type="dxa"/>
                <w:gridSpan w:val="5"/>
              </w:tcPr>
            </w:tcPrChange>
          </w:tcPr>
          <w:p w14:paraId="60C33ADA" w14:textId="77777777" w:rsidR="00EF2BE4" w:rsidRPr="00C2599A" w:rsidRDefault="00EF2BE4" w:rsidP="00EF2BE4">
            <w:pPr>
              <w:pStyle w:val="TAL"/>
              <w:keepNext w:val="0"/>
              <w:keepLines w:val="0"/>
              <w:rPr>
                <w:ins w:id="36027" w:author="Author"/>
              </w:rPr>
            </w:pPr>
            <w:ins w:id="36028" w:author="Author">
              <w:r w:rsidRPr="00C2599A">
                <w:t>Resize text</w:t>
              </w:r>
            </w:ins>
          </w:p>
        </w:tc>
        <w:tc>
          <w:tcPr>
            <w:tcW w:w="352" w:type="dxa"/>
            <w:tcPrChange w:id="36029" w:author="Author">
              <w:tcPr>
                <w:tcW w:w="352" w:type="dxa"/>
                <w:gridSpan w:val="2"/>
              </w:tcPr>
            </w:tcPrChange>
          </w:tcPr>
          <w:p w14:paraId="3CB5B049" w14:textId="77777777" w:rsidR="00EF2BE4" w:rsidRPr="00C2599A" w:rsidRDefault="00EF2BE4" w:rsidP="00EF2BE4">
            <w:pPr>
              <w:pStyle w:val="TAL"/>
              <w:keepNext w:val="0"/>
              <w:keepLines w:val="0"/>
              <w:rPr>
                <w:ins w:id="36030" w:author="Author"/>
              </w:rPr>
            </w:pPr>
            <w:ins w:id="36031" w:author="Author">
              <w:r w:rsidRPr="00C2599A">
                <w:rPr>
                  <w:rFonts w:ascii="Segoe UI Symbol" w:hAnsi="Segoe UI Symbol" w:cs="Segoe UI Symbol"/>
                </w:rPr>
                <w:t>✓</w:t>
              </w:r>
            </w:ins>
          </w:p>
        </w:tc>
        <w:tc>
          <w:tcPr>
            <w:tcW w:w="357" w:type="dxa"/>
            <w:tcPrChange w:id="36032" w:author="Author">
              <w:tcPr>
                <w:tcW w:w="816" w:type="dxa"/>
              </w:tcPr>
            </w:tcPrChange>
          </w:tcPr>
          <w:p w14:paraId="2138BA5C" w14:textId="77777777" w:rsidR="00EF2BE4" w:rsidRPr="00C2599A" w:rsidRDefault="00EF2BE4" w:rsidP="00EF2BE4">
            <w:pPr>
              <w:pStyle w:val="TAL"/>
              <w:keepNext w:val="0"/>
              <w:keepLines w:val="0"/>
              <w:rPr>
                <w:ins w:id="36033" w:author="Author"/>
              </w:rPr>
            </w:pPr>
          </w:p>
        </w:tc>
        <w:tc>
          <w:tcPr>
            <w:tcW w:w="357" w:type="dxa"/>
            <w:tcPrChange w:id="36034" w:author="Author">
              <w:tcPr>
                <w:tcW w:w="815" w:type="dxa"/>
              </w:tcPr>
            </w:tcPrChange>
          </w:tcPr>
          <w:p w14:paraId="18522D19" w14:textId="77777777" w:rsidR="00EF2BE4" w:rsidRPr="00C2599A" w:rsidRDefault="00EF2BE4" w:rsidP="00EF2BE4">
            <w:pPr>
              <w:pStyle w:val="TAL"/>
              <w:keepNext w:val="0"/>
              <w:keepLines w:val="0"/>
              <w:rPr>
                <w:ins w:id="36035" w:author="Author"/>
              </w:rPr>
            </w:pPr>
          </w:p>
        </w:tc>
        <w:tc>
          <w:tcPr>
            <w:tcW w:w="352" w:type="dxa"/>
            <w:tcPrChange w:id="36036" w:author="Author">
              <w:tcPr>
                <w:tcW w:w="815" w:type="dxa"/>
                <w:gridSpan w:val="2"/>
              </w:tcPr>
            </w:tcPrChange>
          </w:tcPr>
          <w:p w14:paraId="2398CB1C" w14:textId="77777777" w:rsidR="00EF2BE4" w:rsidRPr="00C2599A" w:rsidRDefault="00EF2BE4" w:rsidP="00EF2BE4">
            <w:pPr>
              <w:pStyle w:val="TAL"/>
              <w:keepNext w:val="0"/>
              <w:keepLines w:val="0"/>
              <w:rPr>
                <w:ins w:id="36037" w:author="Author"/>
              </w:rPr>
            </w:pPr>
          </w:p>
        </w:tc>
        <w:tc>
          <w:tcPr>
            <w:tcW w:w="2693" w:type="dxa"/>
            <w:tcPrChange w:id="36038" w:author="Author">
              <w:tcPr>
                <w:tcW w:w="1587" w:type="dxa"/>
                <w:gridSpan w:val="2"/>
              </w:tcPr>
            </w:tcPrChange>
          </w:tcPr>
          <w:p w14:paraId="37B4BF66" w14:textId="77777777" w:rsidR="00EF2BE4" w:rsidRPr="00C2599A" w:rsidRDefault="00EF2BE4" w:rsidP="00EF2BE4">
            <w:pPr>
              <w:pStyle w:val="TAL"/>
              <w:keepNext w:val="0"/>
              <w:keepLines w:val="0"/>
              <w:rPr>
                <w:ins w:id="36039" w:author="Author"/>
              </w:rPr>
            </w:pPr>
            <w:ins w:id="36040" w:author="Author">
              <w:r w:rsidRPr="00C2599A">
                <w:t>Where ICT is, or includes, a non-web document</w:t>
              </w:r>
            </w:ins>
          </w:p>
        </w:tc>
        <w:tc>
          <w:tcPr>
            <w:tcW w:w="1277" w:type="dxa"/>
            <w:tcPrChange w:id="36041" w:author="Author">
              <w:tcPr>
                <w:tcW w:w="1277" w:type="dxa"/>
              </w:tcPr>
            </w:tcPrChange>
          </w:tcPr>
          <w:p w14:paraId="2C1F77CF" w14:textId="77777777" w:rsidR="00EF2BE4" w:rsidRPr="00C2599A" w:rsidRDefault="00EF2BE4" w:rsidP="00EF2BE4">
            <w:pPr>
              <w:pStyle w:val="TAL"/>
              <w:keepNext w:val="0"/>
              <w:keepLines w:val="0"/>
              <w:rPr>
                <w:ins w:id="36042" w:author="Author"/>
              </w:rPr>
            </w:pPr>
            <w:ins w:id="36043" w:author="Author">
              <w:r w:rsidRPr="00C2599A">
                <w:t>C.10.1.4.4</w:t>
              </w:r>
            </w:ins>
          </w:p>
        </w:tc>
      </w:tr>
      <w:tr w:rsidR="00EF2BE4" w:rsidRPr="00C2599A" w14:paraId="13527A84" w14:textId="77777777" w:rsidTr="00D53C1A">
        <w:trPr>
          <w:ins w:id="36044" w:author="Author"/>
          <w:trPrChange w:id="36045" w:author="Author">
            <w:trPr>
              <w:gridBefore w:val="2"/>
            </w:trPr>
          </w:trPrChange>
        </w:trPr>
        <w:tc>
          <w:tcPr>
            <w:tcW w:w="970" w:type="dxa"/>
            <w:tcPrChange w:id="36046" w:author="Author">
              <w:tcPr>
                <w:tcW w:w="970" w:type="dxa"/>
              </w:tcPr>
            </w:tcPrChange>
          </w:tcPr>
          <w:p w14:paraId="2393FB3B" w14:textId="77777777" w:rsidR="00EF2BE4" w:rsidRPr="00C2599A" w:rsidRDefault="00EF2BE4" w:rsidP="00EF2BE4">
            <w:pPr>
              <w:pStyle w:val="TAL"/>
              <w:keepNext w:val="0"/>
              <w:keepLines w:val="0"/>
              <w:rPr>
                <w:ins w:id="36047" w:author="Author"/>
              </w:rPr>
            </w:pPr>
            <w:ins w:id="36048" w:author="Author">
              <w:r w:rsidRPr="00C2599A">
                <w:t>10.1.4.5</w:t>
              </w:r>
            </w:ins>
          </w:p>
        </w:tc>
        <w:tc>
          <w:tcPr>
            <w:tcW w:w="2132" w:type="dxa"/>
            <w:tcPrChange w:id="36049" w:author="Author">
              <w:tcPr>
                <w:tcW w:w="2132" w:type="dxa"/>
                <w:gridSpan w:val="5"/>
              </w:tcPr>
            </w:tcPrChange>
          </w:tcPr>
          <w:p w14:paraId="7F19DAF3" w14:textId="77777777" w:rsidR="00EF2BE4" w:rsidRPr="00C2599A" w:rsidRDefault="00EF2BE4" w:rsidP="00EF2BE4">
            <w:pPr>
              <w:pStyle w:val="TAL"/>
              <w:keepNext w:val="0"/>
              <w:keepLines w:val="0"/>
              <w:rPr>
                <w:ins w:id="36050" w:author="Author"/>
              </w:rPr>
            </w:pPr>
            <w:ins w:id="36051" w:author="Author">
              <w:r w:rsidRPr="00C2599A">
                <w:t>Images of text</w:t>
              </w:r>
            </w:ins>
          </w:p>
        </w:tc>
        <w:tc>
          <w:tcPr>
            <w:tcW w:w="352" w:type="dxa"/>
            <w:tcPrChange w:id="36052" w:author="Author">
              <w:tcPr>
                <w:tcW w:w="352" w:type="dxa"/>
                <w:gridSpan w:val="2"/>
              </w:tcPr>
            </w:tcPrChange>
          </w:tcPr>
          <w:p w14:paraId="1DF19849" w14:textId="77777777" w:rsidR="00EF2BE4" w:rsidRPr="00C2599A" w:rsidRDefault="00EF2BE4" w:rsidP="00EF2BE4">
            <w:pPr>
              <w:pStyle w:val="TAL"/>
              <w:keepNext w:val="0"/>
              <w:keepLines w:val="0"/>
              <w:rPr>
                <w:ins w:id="36053" w:author="Author"/>
              </w:rPr>
            </w:pPr>
            <w:ins w:id="36054" w:author="Author">
              <w:r w:rsidRPr="00C2599A">
                <w:rPr>
                  <w:rFonts w:ascii="Segoe UI Symbol" w:hAnsi="Segoe UI Symbol" w:cs="Segoe UI Symbol"/>
                </w:rPr>
                <w:t>✓</w:t>
              </w:r>
            </w:ins>
          </w:p>
        </w:tc>
        <w:tc>
          <w:tcPr>
            <w:tcW w:w="357" w:type="dxa"/>
            <w:tcPrChange w:id="36055" w:author="Author">
              <w:tcPr>
                <w:tcW w:w="816" w:type="dxa"/>
              </w:tcPr>
            </w:tcPrChange>
          </w:tcPr>
          <w:p w14:paraId="586BF3AC" w14:textId="77777777" w:rsidR="00EF2BE4" w:rsidRPr="00C2599A" w:rsidRDefault="00EF2BE4" w:rsidP="00EF2BE4">
            <w:pPr>
              <w:pStyle w:val="TAL"/>
              <w:keepNext w:val="0"/>
              <w:keepLines w:val="0"/>
              <w:rPr>
                <w:ins w:id="36056" w:author="Author"/>
              </w:rPr>
            </w:pPr>
          </w:p>
        </w:tc>
        <w:tc>
          <w:tcPr>
            <w:tcW w:w="357" w:type="dxa"/>
            <w:tcPrChange w:id="36057" w:author="Author">
              <w:tcPr>
                <w:tcW w:w="815" w:type="dxa"/>
              </w:tcPr>
            </w:tcPrChange>
          </w:tcPr>
          <w:p w14:paraId="406FEE71" w14:textId="77777777" w:rsidR="00EF2BE4" w:rsidRPr="00C2599A" w:rsidRDefault="00EF2BE4" w:rsidP="00EF2BE4">
            <w:pPr>
              <w:pStyle w:val="TAL"/>
              <w:keepNext w:val="0"/>
              <w:keepLines w:val="0"/>
              <w:rPr>
                <w:ins w:id="36058" w:author="Author"/>
              </w:rPr>
            </w:pPr>
          </w:p>
        </w:tc>
        <w:tc>
          <w:tcPr>
            <w:tcW w:w="352" w:type="dxa"/>
            <w:tcPrChange w:id="36059" w:author="Author">
              <w:tcPr>
                <w:tcW w:w="815" w:type="dxa"/>
                <w:gridSpan w:val="2"/>
              </w:tcPr>
            </w:tcPrChange>
          </w:tcPr>
          <w:p w14:paraId="211B408A" w14:textId="77777777" w:rsidR="00EF2BE4" w:rsidRPr="00C2599A" w:rsidRDefault="00EF2BE4" w:rsidP="00EF2BE4">
            <w:pPr>
              <w:pStyle w:val="TAL"/>
              <w:keepNext w:val="0"/>
              <w:keepLines w:val="0"/>
              <w:rPr>
                <w:ins w:id="36060" w:author="Author"/>
              </w:rPr>
            </w:pPr>
          </w:p>
        </w:tc>
        <w:tc>
          <w:tcPr>
            <w:tcW w:w="2693" w:type="dxa"/>
            <w:tcPrChange w:id="36061" w:author="Author">
              <w:tcPr>
                <w:tcW w:w="1587" w:type="dxa"/>
                <w:gridSpan w:val="2"/>
              </w:tcPr>
            </w:tcPrChange>
          </w:tcPr>
          <w:p w14:paraId="2D87BFA8" w14:textId="77777777" w:rsidR="00EF2BE4" w:rsidRPr="00C2599A" w:rsidRDefault="00EF2BE4" w:rsidP="00EF2BE4">
            <w:pPr>
              <w:pStyle w:val="TAL"/>
              <w:keepNext w:val="0"/>
              <w:keepLines w:val="0"/>
              <w:rPr>
                <w:ins w:id="36062" w:author="Author"/>
              </w:rPr>
            </w:pPr>
            <w:ins w:id="36063" w:author="Author">
              <w:r w:rsidRPr="00C2599A">
                <w:t>Where ICT is, or includes, a non-web document</w:t>
              </w:r>
            </w:ins>
          </w:p>
        </w:tc>
        <w:tc>
          <w:tcPr>
            <w:tcW w:w="1277" w:type="dxa"/>
            <w:tcPrChange w:id="36064" w:author="Author">
              <w:tcPr>
                <w:tcW w:w="1277" w:type="dxa"/>
              </w:tcPr>
            </w:tcPrChange>
          </w:tcPr>
          <w:p w14:paraId="4BD05B7C" w14:textId="77777777" w:rsidR="00EF2BE4" w:rsidRPr="00C2599A" w:rsidRDefault="00EF2BE4" w:rsidP="00EF2BE4">
            <w:pPr>
              <w:pStyle w:val="TAL"/>
              <w:keepNext w:val="0"/>
              <w:keepLines w:val="0"/>
              <w:rPr>
                <w:ins w:id="36065" w:author="Author"/>
              </w:rPr>
            </w:pPr>
            <w:ins w:id="36066" w:author="Author">
              <w:r w:rsidRPr="00C2599A">
                <w:t>C.10.1.4.5</w:t>
              </w:r>
            </w:ins>
          </w:p>
        </w:tc>
      </w:tr>
      <w:tr w:rsidR="00EF2BE4" w:rsidRPr="00C2599A" w14:paraId="35C451DC" w14:textId="77777777" w:rsidTr="00D53C1A">
        <w:trPr>
          <w:ins w:id="36067" w:author="Author"/>
          <w:trPrChange w:id="36068" w:author="Author">
            <w:trPr>
              <w:gridBefore w:val="2"/>
            </w:trPr>
          </w:trPrChange>
        </w:trPr>
        <w:tc>
          <w:tcPr>
            <w:tcW w:w="970" w:type="dxa"/>
            <w:tcPrChange w:id="36069" w:author="Author">
              <w:tcPr>
                <w:tcW w:w="970" w:type="dxa"/>
              </w:tcPr>
            </w:tcPrChange>
          </w:tcPr>
          <w:p w14:paraId="5E32E4F4" w14:textId="77777777" w:rsidR="00EF2BE4" w:rsidRPr="00C2599A" w:rsidRDefault="00EF2BE4" w:rsidP="00EF2BE4">
            <w:pPr>
              <w:pStyle w:val="TAL"/>
              <w:keepNext w:val="0"/>
              <w:keepLines w:val="0"/>
              <w:rPr>
                <w:ins w:id="36070" w:author="Author"/>
              </w:rPr>
            </w:pPr>
            <w:ins w:id="36071" w:author="Author">
              <w:r w:rsidRPr="00C2599A">
                <w:t>10.1.4.10</w:t>
              </w:r>
            </w:ins>
          </w:p>
        </w:tc>
        <w:tc>
          <w:tcPr>
            <w:tcW w:w="2132" w:type="dxa"/>
            <w:tcPrChange w:id="36072" w:author="Author">
              <w:tcPr>
                <w:tcW w:w="2132" w:type="dxa"/>
                <w:gridSpan w:val="5"/>
              </w:tcPr>
            </w:tcPrChange>
          </w:tcPr>
          <w:p w14:paraId="61865E06" w14:textId="77777777" w:rsidR="00EF2BE4" w:rsidRPr="00C2599A" w:rsidRDefault="00EF2BE4" w:rsidP="00EF2BE4">
            <w:pPr>
              <w:pStyle w:val="TAL"/>
              <w:keepNext w:val="0"/>
              <w:keepLines w:val="0"/>
              <w:rPr>
                <w:ins w:id="36073" w:author="Author"/>
              </w:rPr>
            </w:pPr>
            <w:ins w:id="36074" w:author="Author">
              <w:r w:rsidRPr="00C2599A">
                <w:t>Reflow</w:t>
              </w:r>
            </w:ins>
          </w:p>
        </w:tc>
        <w:tc>
          <w:tcPr>
            <w:tcW w:w="352" w:type="dxa"/>
            <w:tcPrChange w:id="36075" w:author="Author">
              <w:tcPr>
                <w:tcW w:w="352" w:type="dxa"/>
                <w:gridSpan w:val="2"/>
              </w:tcPr>
            </w:tcPrChange>
          </w:tcPr>
          <w:p w14:paraId="7AD1EFE8" w14:textId="77777777" w:rsidR="00EF2BE4" w:rsidRPr="00C2599A" w:rsidRDefault="00EF2BE4" w:rsidP="00EF2BE4">
            <w:pPr>
              <w:pStyle w:val="TAL"/>
              <w:keepNext w:val="0"/>
              <w:keepLines w:val="0"/>
              <w:rPr>
                <w:ins w:id="36076" w:author="Author"/>
              </w:rPr>
            </w:pPr>
            <w:ins w:id="36077" w:author="Author">
              <w:r w:rsidRPr="00C2599A">
                <w:rPr>
                  <w:rFonts w:ascii="Segoe UI Symbol" w:hAnsi="Segoe UI Symbol" w:cs="Segoe UI Symbol"/>
                </w:rPr>
                <w:t>✓</w:t>
              </w:r>
            </w:ins>
          </w:p>
        </w:tc>
        <w:tc>
          <w:tcPr>
            <w:tcW w:w="357" w:type="dxa"/>
            <w:tcPrChange w:id="36078" w:author="Author">
              <w:tcPr>
                <w:tcW w:w="816" w:type="dxa"/>
              </w:tcPr>
            </w:tcPrChange>
          </w:tcPr>
          <w:p w14:paraId="62ED8E6A" w14:textId="77777777" w:rsidR="00EF2BE4" w:rsidRPr="00C2599A" w:rsidRDefault="00EF2BE4" w:rsidP="00EF2BE4">
            <w:pPr>
              <w:pStyle w:val="TAL"/>
              <w:keepNext w:val="0"/>
              <w:keepLines w:val="0"/>
              <w:rPr>
                <w:ins w:id="36079" w:author="Author"/>
              </w:rPr>
            </w:pPr>
          </w:p>
        </w:tc>
        <w:tc>
          <w:tcPr>
            <w:tcW w:w="357" w:type="dxa"/>
            <w:tcPrChange w:id="36080" w:author="Author">
              <w:tcPr>
                <w:tcW w:w="815" w:type="dxa"/>
              </w:tcPr>
            </w:tcPrChange>
          </w:tcPr>
          <w:p w14:paraId="4E7D7184" w14:textId="77777777" w:rsidR="00EF2BE4" w:rsidRPr="00C2599A" w:rsidRDefault="00EF2BE4" w:rsidP="00EF2BE4">
            <w:pPr>
              <w:pStyle w:val="TAL"/>
              <w:keepNext w:val="0"/>
              <w:keepLines w:val="0"/>
              <w:rPr>
                <w:ins w:id="36081" w:author="Author"/>
              </w:rPr>
            </w:pPr>
          </w:p>
        </w:tc>
        <w:tc>
          <w:tcPr>
            <w:tcW w:w="352" w:type="dxa"/>
            <w:tcPrChange w:id="36082" w:author="Author">
              <w:tcPr>
                <w:tcW w:w="815" w:type="dxa"/>
                <w:gridSpan w:val="2"/>
              </w:tcPr>
            </w:tcPrChange>
          </w:tcPr>
          <w:p w14:paraId="3D78BC34" w14:textId="77777777" w:rsidR="00EF2BE4" w:rsidRPr="00C2599A" w:rsidRDefault="00EF2BE4" w:rsidP="00EF2BE4">
            <w:pPr>
              <w:pStyle w:val="TAL"/>
              <w:keepNext w:val="0"/>
              <w:keepLines w:val="0"/>
              <w:rPr>
                <w:ins w:id="36083" w:author="Author"/>
              </w:rPr>
            </w:pPr>
          </w:p>
        </w:tc>
        <w:tc>
          <w:tcPr>
            <w:tcW w:w="2693" w:type="dxa"/>
            <w:tcPrChange w:id="36084" w:author="Author">
              <w:tcPr>
                <w:tcW w:w="1587" w:type="dxa"/>
                <w:gridSpan w:val="2"/>
              </w:tcPr>
            </w:tcPrChange>
          </w:tcPr>
          <w:p w14:paraId="5BD8FC44" w14:textId="77777777" w:rsidR="00EF2BE4" w:rsidRPr="00C2599A" w:rsidRDefault="00EF2BE4" w:rsidP="00EF2BE4">
            <w:pPr>
              <w:pStyle w:val="TAL"/>
              <w:keepNext w:val="0"/>
              <w:keepLines w:val="0"/>
              <w:rPr>
                <w:ins w:id="36085" w:author="Author"/>
              </w:rPr>
            </w:pPr>
            <w:ins w:id="36086" w:author="Author">
              <w:r w:rsidRPr="00C2599A">
                <w:t>Where ICT is, or includes, a non-web document, and where underlying user agent or platform software can present content at a width equivalent to 320 CSS pixels or more for vertical scrolling content and a height equivalent to 256 CSS pixels or more for horizontal scrolling content</w:t>
              </w:r>
            </w:ins>
          </w:p>
        </w:tc>
        <w:tc>
          <w:tcPr>
            <w:tcW w:w="1277" w:type="dxa"/>
            <w:tcPrChange w:id="36087" w:author="Author">
              <w:tcPr>
                <w:tcW w:w="1277" w:type="dxa"/>
              </w:tcPr>
            </w:tcPrChange>
          </w:tcPr>
          <w:p w14:paraId="2E52B3B1" w14:textId="77777777" w:rsidR="00EF2BE4" w:rsidRPr="00C2599A" w:rsidRDefault="00EF2BE4" w:rsidP="00EF2BE4">
            <w:pPr>
              <w:pStyle w:val="TAL"/>
              <w:keepNext w:val="0"/>
              <w:keepLines w:val="0"/>
              <w:rPr>
                <w:ins w:id="36088" w:author="Author"/>
              </w:rPr>
            </w:pPr>
            <w:ins w:id="36089" w:author="Author">
              <w:r w:rsidRPr="00C2599A">
                <w:t>C.10.1.4.10</w:t>
              </w:r>
            </w:ins>
          </w:p>
        </w:tc>
      </w:tr>
      <w:tr w:rsidR="00EF2BE4" w:rsidRPr="00C2599A" w14:paraId="11F73A51" w14:textId="77777777" w:rsidTr="00D53C1A">
        <w:trPr>
          <w:ins w:id="36090" w:author="Author"/>
          <w:trPrChange w:id="36091" w:author="Author">
            <w:trPr>
              <w:gridBefore w:val="2"/>
            </w:trPr>
          </w:trPrChange>
        </w:trPr>
        <w:tc>
          <w:tcPr>
            <w:tcW w:w="970" w:type="dxa"/>
            <w:tcPrChange w:id="36092" w:author="Author">
              <w:tcPr>
                <w:tcW w:w="970" w:type="dxa"/>
              </w:tcPr>
            </w:tcPrChange>
          </w:tcPr>
          <w:p w14:paraId="4785467A" w14:textId="77777777" w:rsidR="00EF2BE4" w:rsidRPr="00C2599A" w:rsidRDefault="00EF2BE4" w:rsidP="00EF2BE4">
            <w:pPr>
              <w:pStyle w:val="TAL"/>
              <w:keepNext w:val="0"/>
              <w:keepLines w:val="0"/>
              <w:rPr>
                <w:ins w:id="36093" w:author="Author"/>
              </w:rPr>
            </w:pPr>
            <w:ins w:id="36094" w:author="Author">
              <w:r w:rsidRPr="00C2599A">
                <w:t>10.1.4.11</w:t>
              </w:r>
            </w:ins>
          </w:p>
        </w:tc>
        <w:tc>
          <w:tcPr>
            <w:tcW w:w="2132" w:type="dxa"/>
            <w:tcPrChange w:id="36095" w:author="Author">
              <w:tcPr>
                <w:tcW w:w="2132" w:type="dxa"/>
                <w:gridSpan w:val="5"/>
              </w:tcPr>
            </w:tcPrChange>
          </w:tcPr>
          <w:p w14:paraId="5EEDA331" w14:textId="77777777" w:rsidR="00EF2BE4" w:rsidRPr="00C2599A" w:rsidRDefault="00EF2BE4" w:rsidP="00EF2BE4">
            <w:pPr>
              <w:pStyle w:val="TAL"/>
              <w:keepNext w:val="0"/>
              <w:keepLines w:val="0"/>
              <w:rPr>
                <w:ins w:id="36096" w:author="Author"/>
              </w:rPr>
            </w:pPr>
            <w:ins w:id="36097" w:author="Author">
              <w:r w:rsidRPr="00C2599A">
                <w:t>Non-text contrast</w:t>
              </w:r>
            </w:ins>
          </w:p>
        </w:tc>
        <w:tc>
          <w:tcPr>
            <w:tcW w:w="352" w:type="dxa"/>
            <w:tcPrChange w:id="36098" w:author="Author">
              <w:tcPr>
                <w:tcW w:w="352" w:type="dxa"/>
                <w:gridSpan w:val="2"/>
              </w:tcPr>
            </w:tcPrChange>
          </w:tcPr>
          <w:p w14:paraId="5D9A65B7" w14:textId="77777777" w:rsidR="00EF2BE4" w:rsidRPr="00C2599A" w:rsidRDefault="00EF2BE4" w:rsidP="00EF2BE4">
            <w:pPr>
              <w:pStyle w:val="TAL"/>
              <w:keepNext w:val="0"/>
              <w:keepLines w:val="0"/>
              <w:rPr>
                <w:ins w:id="36099" w:author="Author"/>
              </w:rPr>
            </w:pPr>
            <w:ins w:id="36100" w:author="Author">
              <w:r w:rsidRPr="00C2599A">
                <w:rPr>
                  <w:rFonts w:ascii="Segoe UI Symbol" w:hAnsi="Segoe UI Symbol" w:cs="Segoe UI Symbol"/>
                </w:rPr>
                <w:t>✓</w:t>
              </w:r>
            </w:ins>
          </w:p>
        </w:tc>
        <w:tc>
          <w:tcPr>
            <w:tcW w:w="357" w:type="dxa"/>
            <w:tcPrChange w:id="36101" w:author="Author">
              <w:tcPr>
                <w:tcW w:w="816" w:type="dxa"/>
              </w:tcPr>
            </w:tcPrChange>
          </w:tcPr>
          <w:p w14:paraId="073D124C" w14:textId="77777777" w:rsidR="00EF2BE4" w:rsidRPr="00C2599A" w:rsidRDefault="00EF2BE4" w:rsidP="00EF2BE4">
            <w:pPr>
              <w:pStyle w:val="TAL"/>
              <w:keepNext w:val="0"/>
              <w:keepLines w:val="0"/>
              <w:rPr>
                <w:ins w:id="36102" w:author="Author"/>
              </w:rPr>
            </w:pPr>
          </w:p>
        </w:tc>
        <w:tc>
          <w:tcPr>
            <w:tcW w:w="357" w:type="dxa"/>
            <w:tcPrChange w:id="36103" w:author="Author">
              <w:tcPr>
                <w:tcW w:w="815" w:type="dxa"/>
              </w:tcPr>
            </w:tcPrChange>
          </w:tcPr>
          <w:p w14:paraId="4CF3A7E7" w14:textId="77777777" w:rsidR="00EF2BE4" w:rsidRPr="00C2599A" w:rsidRDefault="00EF2BE4" w:rsidP="00EF2BE4">
            <w:pPr>
              <w:pStyle w:val="TAL"/>
              <w:keepNext w:val="0"/>
              <w:keepLines w:val="0"/>
              <w:rPr>
                <w:ins w:id="36104" w:author="Author"/>
              </w:rPr>
            </w:pPr>
          </w:p>
        </w:tc>
        <w:tc>
          <w:tcPr>
            <w:tcW w:w="352" w:type="dxa"/>
            <w:tcPrChange w:id="36105" w:author="Author">
              <w:tcPr>
                <w:tcW w:w="815" w:type="dxa"/>
                <w:gridSpan w:val="2"/>
              </w:tcPr>
            </w:tcPrChange>
          </w:tcPr>
          <w:p w14:paraId="3A7D2EE5" w14:textId="77777777" w:rsidR="00EF2BE4" w:rsidRPr="00C2599A" w:rsidRDefault="00EF2BE4" w:rsidP="00EF2BE4">
            <w:pPr>
              <w:pStyle w:val="TAL"/>
              <w:keepNext w:val="0"/>
              <w:keepLines w:val="0"/>
              <w:rPr>
                <w:ins w:id="36106" w:author="Author"/>
              </w:rPr>
            </w:pPr>
          </w:p>
        </w:tc>
        <w:tc>
          <w:tcPr>
            <w:tcW w:w="2693" w:type="dxa"/>
            <w:tcPrChange w:id="36107" w:author="Author">
              <w:tcPr>
                <w:tcW w:w="1587" w:type="dxa"/>
                <w:gridSpan w:val="2"/>
              </w:tcPr>
            </w:tcPrChange>
          </w:tcPr>
          <w:p w14:paraId="6F7CE932" w14:textId="77777777" w:rsidR="00EF2BE4" w:rsidRPr="00C2599A" w:rsidRDefault="00EF2BE4" w:rsidP="00EF2BE4">
            <w:pPr>
              <w:pStyle w:val="TAL"/>
              <w:keepNext w:val="0"/>
              <w:keepLines w:val="0"/>
              <w:rPr>
                <w:ins w:id="36108" w:author="Author"/>
              </w:rPr>
            </w:pPr>
            <w:ins w:id="36109" w:author="Author">
              <w:r w:rsidRPr="00C2599A">
                <w:t>Where ICT is, or includes, a non-web document</w:t>
              </w:r>
            </w:ins>
          </w:p>
        </w:tc>
        <w:tc>
          <w:tcPr>
            <w:tcW w:w="1277" w:type="dxa"/>
            <w:tcPrChange w:id="36110" w:author="Author">
              <w:tcPr>
                <w:tcW w:w="1277" w:type="dxa"/>
              </w:tcPr>
            </w:tcPrChange>
          </w:tcPr>
          <w:p w14:paraId="260B137C" w14:textId="77777777" w:rsidR="00EF2BE4" w:rsidRPr="00C2599A" w:rsidRDefault="00EF2BE4" w:rsidP="00EF2BE4">
            <w:pPr>
              <w:pStyle w:val="TAL"/>
              <w:keepNext w:val="0"/>
              <w:keepLines w:val="0"/>
              <w:rPr>
                <w:ins w:id="36111" w:author="Author"/>
              </w:rPr>
            </w:pPr>
            <w:ins w:id="36112" w:author="Author">
              <w:r w:rsidRPr="00C2599A">
                <w:t>C.10.1.4.11</w:t>
              </w:r>
            </w:ins>
          </w:p>
        </w:tc>
      </w:tr>
      <w:tr w:rsidR="00EF2BE4" w:rsidRPr="00C2599A" w14:paraId="68ED1D90" w14:textId="77777777" w:rsidTr="00D53C1A">
        <w:trPr>
          <w:ins w:id="36113" w:author="Author"/>
          <w:trPrChange w:id="36114" w:author="Author">
            <w:trPr>
              <w:gridBefore w:val="2"/>
            </w:trPr>
          </w:trPrChange>
        </w:trPr>
        <w:tc>
          <w:tcPr>
            <w:tcW w:w="970" w:type="dxa"/>
            <w:tcPrChange w:id="36115" w:author="Author">
              <w:tcPr>
                <w:tcW w:w="970" w:type="dxa"/>
              </w:tcPr>
            </w:tcPrChange>
          </w:tcPr>
          <w:p w14:paraId="5484E6BA" w14:textId="77777777" w:rsidR="00EF2BE4" w:rsidRPr="00C2599A" w:rsidRDefault="00EF2BE4" w:rsidP="00EF2BE4">
            <w:pPr>
              <w:pStyle w:val="TAL"/>
              <w:keepNext w:val="0"/>
              <w:keepLines w:val="0"/>
              <w:rPr>
                <w:ins w:id="36116" w:author="Author"/>
              </w:rPr>
            </w:pPr>
            <w:ins w:id="36117" w:author="Author">
              <w:r w:rsidRPr="00C2599A">
                <w:t>10.1.4.12</w:t>
              </w:r>
            </w:ins>
          </w:p>
        </w:tc>
        <w:tc>
          <w:tcPr>
            <w:tcW w:w="2132" w:type="dxa"/>
            <w:tcPrChange w:id="36118" w:author="Author">
              <w:tcPr>
                <w:tcW w:w="2132" w:type="dxa"/>
                <w:gridSpan w:val="5"/>
              </w:tcPr>
            </w:tcPrChange>
          </w:tcPr>
          <w:p w14:paraId="09945B58" w14:textId="77777777" w:rsidR="00EF2BE4" w:rsidRPr="00C2599A" w:rsidRDefault="00EF2BE4" w:rsidP="00EF2BE4">
            <w:pPr>
              <w:pStyle w:val="TAL"/>
              <w:keepNext w:val="0"/>
              <w:keepLines w:val="0"/>
              <w:rPr>
                <w:ins w:id="36119" w:author="Author"/>
              </w:rPr>
            </w:pPr>
            <w:ins w:id="36120" w:author="Author">
              <w:r w:rsidRPr="00C2599A">
                <w:t>Text spacing</w:t>
              </w:r>
            </w:ins>
          </w:p>
        </w:tc>
        <w:tc>
          <w:tcPr>
            <w:tcW w:w="352" w:type="dxa"/>
            <w:tcPrChange w:id="36121" w:author="Author">
              <w:tcPr>
                <w:tcW w:w="352" w:type="dxa"/>
                <w:gridSpan w:val="2"/>
              </w:tcPr>
            </w:tcPrChange>
          </w:tcPr>
          <w:p w14:paraId="1B80F66B" w14:textId="77777777" w:rsidR="00EF2BE4" w:rsidRPr="00C2599A" w:rsidRDefault="00EF2BE4" w:rsidP="00EF2BE4">
            <w:pPr>
              <w:pStyle w:val="TAL"/>
              <w:keepNext w:val="0"/>
              <w:keepLines w:val="0"/>
              <w:rPr>
                <w:ins w:id="36122" w:author="Author"/>
              </w:rPr>
            </w:pPr>
            <w:ins w:id="36123" w:author="Author">
              <w:r w:rsidRPr="00C2599A">
                <w:rPr>
                  <w:rFonts w:ascii="Segoe UI Symbol" w:hAnsi="Segoe UI Symbol" w:cs="Segoe UI Symbol"/>
                </w:rPr>
                <w:t>✓</w:t>
              </w:r>
            </w:ins>
          </w:p>
        </w:tc>
        <w:tc>
          <w:tcPr>
            <w:tcW w:w="357" w:type="dxa"/>
            <w:tcPrChange w:id="36124" w:author="Author">
              <w:tcPr>
                <w:tcW w:w="816" w:type="dxa"/>
              </w:tcPr>
            </w:tcPrChange>
          </w:tcPr>
          <w:p w14:paraId="3D7A2A3B" w14:textId="77777777" w:rsidR="00EF2BE4" w:rsidRPr="00C2599A" w:rsidRDefault="00EF2BE4" w:rsidP="00EF2BE4">
            <w:pPr>
              <w:pStyle w:val="TAL"/>
              <w:keepNext w:val="0"/>
              <w:keepLines w:val="0"/>
              <w:rPr>
                <w:ins w:id="36125" w:author="Author"/>
              </w:rPr>
            </w:pPr>
            <w:ins w:id="36126" w:author="Author">
              <w:r w:rsidRPr="00C2599A">
                <w:rPr>
                  <w:rFonts w:ascii="Segoe UI Symbol" w:hAnsi="Segoe UI Symbol" w:cs="Segoe UI Symbol"/>
                </w:rPr>
                <w:t>✓</w:t>
              </w:r>
            </w:ins>
          </w:p>
        </w:tc>
        <w:tc>
          <w:tcPr>
            <w:tcW w:w="357" w:type="dxa"/>
            <w:tcPrChange w:id="36127" w:author="Author">
              <w:tcPr>
                <w:tcW w:w="815" w:type="dxa"/>
              </w:tcPr>
            </w:tcPrChange>
          </w:tcPr>
          <w:p w14:paraId="12B2FE97" w14:textId="77777777" w:rsidR="00EF2BE4" w:rsidRPr="00C2599A" w:rsidRDefault="00EF2BE4" w:rsidP="00EF2BE4">
            <w:pPr>
              <w:pStyle w:val="TAL"/>
              <w:keepNext w:val="0"/>
              <w:keepLines w:val="0"/>
              <w:rPr>
                <w:ins w:id="36128" w:author="Author"/>
              </w:rPr>
            </w:pPr>
          </w:p>
        </w:tc>
        <w:tc>
          <w:tcPr>
            <w:tcW w:w="352" w:type="dxa"/>
            <w:tcPrChange w:id="36129" w:author="Author">
              <w:tcPr>
                <w:tcW w:w="815" w:type="dxa"/>
                <w:gridSpan w:val="2"/>
              </w:tcPr>
            </w:tcPrChange>
          </w:tcPr>
          <w:p w14:paraId="77DDA292" w14:textId="77777777" w:rsidR="00EF2BE4" w:rsidRPr="00C2599A" w:rsidRDefault="00EF2BE4" w:rsidP="00EF2BE4">
            <w:pPr>
              <w:pStyle w:val="TAL"/>
              <w:keepNext w:val="0"/>
              <w:keepLines w:val="0"/>
              <w:rPr>
                <w:ins w:id="36130" w:author="Author"/>
              </w:rPr>
            </w:pPr>
          </w:p>
        </w:tc>
        <w:tc>
          <w:tcPr>
            <w:tcW w:w="2693" w:type="dxa"/>
            <w:tcPrChange w:id="36131" w:author="Author">
              <w:tcPr>
                <w:tcW w:w="1587" w:type="dxa"/>
                <w:gridSpan w:val="2"/>
              </w:tcPr>
            </w:tcPrChange>
          </w:tcPr>
          <w:p w14:paraId="0CB2B254" w14:textId="77777777" w:rsidR="00EF2BE4" w:rsidRPr="00C2599A" w:rsidRDefault="00EF2BE4" w:rsidP="00EF2BE4">
            <w:pPr>
              <w:pStyle w:val="TAL"/>
              <w:keepNext w:val="0"/>
              <w:keepLines w:val="0"/>
              <w:rPr>
                <w:ins w:id="36132" w:author="Author"/>
              </w:rPr>
            </w:pPr>
            <w:ins w:id="36133" w:author="Author">
              <w:r w:rsidRPr="00C2599A">
                <w:t>Where ICT is, or includes, a non-web document, that is implemented using markup languages that allow users to modify text spacing properties</w:t>
              </w:r>
            </w:ins>
          </w:p>
        </w:tc>
        <w:tc>
          <w:tcPr>
            <w:tcW w:w="1277" w:type="dxa"/>
            <w:tcPrChange w:id="36134" w:author="Author">
              <w:tcPr>
                <w:tcW w:w="1277" w:type="dxa"/>
              </w:tcPr>
            </w:tcPrChange>
          </w:tcPr>
          <w:p w14:paraId="3E6FFA96" w14:textId="77777777" w:rsidR="00EF2BE4" w:rsidRPr="00C2599A" w:rsidRDefault="00EF2BE4" w:rsidP="00EF2BE4">
            <w:pPr>
              <w:pStyle w:val="TAL"/>
              <w:keepNext w:val="0"/>
              <w:keepLines w:val="0"/>
              <w:rPr>
                <w:ins w:id="36135" w:author="Author"/>
              </w:rPr>
            </w:pPr>
            <w:ins w:id="36136" w:author="Author">
              <w:r w:rsidRPr="00C2599A">
                <w:t>C.10.1.4.12</w:t>
              </w:r>
            </w:ins>
          </w:p>
        </w:tc>
      </w:tr>
      <w:tr w:rsidR="00EF2BE4" w:rsidRPr="00C2599A" w14:paraId="27A1F06E" w14:textId="77777777" w:rsidTr="00D53C1A">
        <w:trPr>
          <w:ins w:id="36137" w:author="Author"/>
          <w:trPrChange w:id="36138" w:author="Author">
            <w:trPr>
              <w:gridBefore w:val="2"/>
            </w:trPr>
          </w:trPrChange>
        </w:trPr>
        <w:tc>
          <w:tcPr>
            <w:tcW w:w="970" w:type="dxa"/>
            <w:tcPrChange w:id="36139" w:author="Author">
              <w:tcPr>
                <w:tcW w:w="970" w:type="dxa"/>
              </w:tcPr>
            </w:tcPrChange>
          </w:tcPr>
          <w:p w14:paraId="6B940BAE" w14:textId="77777777" w:rsidR="00EF2BE4" w:rsidRPr="00C2599A" w:rsidRDefault="00EF2BE4" w:rsidP="00EF2BE4">
            <w:pPr>
              <w:pStyle w:val="TAL"/>
              <w:keepNext w:val="0"/>
              <w:keepLines w:val="0"/>
              <w:rPr>
                <w:ins w:id="36140" w:author="Author"/>
              </w:rPr>
            </w:pPr>
            <w:ins w:id="36141" w:author="Author">
              <w:r w:rsidRPr="00C2599A">
                <w:t>10.1.4.13</w:t>
              </w:r>
            </w:ins>
          </w:p>
        </w:tc>
        <w:tc>
          <w:tcPr>
            <w:tcW w:w="2132" w:type="dxa"/>
            <w:tcPrChange w:id="36142" w:author="Author">
              <w:tcPr>
                <w:tcW w:w="2132" w:type="dxa"/>
                <w:gridSpan w:val="5"/>
              </w:tcPr>
            </w:tcPrChange>
          </w:tcPr>
          <w:p w14:paraId="29910168" w14:textId="77777777" w:rsidR="00EF2BE4" w:rsidRPr="00C2599A" w:rsidRDefault="00EF2BE4" w:rsidP="00EF2BE4">
            <w:pPr>
              <w:pStyle w:val="TAL"/>
              <w:keepNext w:val="0"/>
              <w:keepLines w:val="0"/>
              <w:rPr>
                <w:ins w:id="36143" w:author="Author"/>
              </w:rPr>
            </w:pPr>
            <w:ins w:id="36144" w:author="Author">
              <w:r w:rsidRPr="00C2599A">
                <w:t>Content on hover or focus</w:t>
              </w:r>
            </w:ins>
          </w:p>
        </w:tc>
        <w:tc>
          <w:tcPr>
            <w:tcW w:w="352" w:type="dxa"/>
            <w:tcPrChange w:id="36145" w:author="Author">
              <w:tcPr>
                <w:tcW w:w="352" w:type="dxa"/>
                <w:gridSpan w:val="2"/>
              </w:tcPr>
            </w:tcPrChange>
          </w:tcPr>
          <w:p w14:paraId="3AEFBB8A" w14:textId="77777777" w:rsidR="00EF2BE4" w:rsidRPr="00C2599A" w:rsidRDefault="00EF2BE4" w:rsidP="00EF2BE4">
            <w:pPr>
              <w:pStyle w:val="TAL"/>
              <w:keepNext w:val="0"/>
              <w:keepLines w:val="0"/>
              <w:rPr>
                <w:ins w:id="36146" w:author="Author"/>
              </w:rPr>
            </w:pPr>
            <w:ins w:id="36147" w:author="Author">
              <w:r w:rsidRPr="00C2599A">
                <w:rPr>
                  <w:rFonts w:ascii="Segoe UI Symbol" w:hAnsi="Segoe UI Symbol" w:cs="Segoe UI Symbol"/>
                </w:rPr>
                <w:t>✓</w:t>
              </w:r>
            </w:ins>
          </w:p>
        </w:tc>
        <w:tc>
          <w:tcPr>
            <w:tcW w:w="357" w:type="dxa"/>
            <w:tcPrChange w:id="36148" w:author="Author">
              <w:tcPr>
                <w:tcW w:w="816" w:type="dxa"/>
              </w:tcPr>
            </w:tcPrChange>
          </w:tcPr>
          <w:p w14:paraId="19FA5EEC" w14:textId="77777777" w:rsidR="00EF2BE4" w:rsidRPr="00C2599A" w:rsidRDefault="00EF2BE4" w:rsidP="00EF2BE4">
            <w:pPr>
              <w:pStyle w:val="TAL"/>
              <w:keepNext w:val="0"/>
              <w:keepLines w:val="0"/>
              <w:rPr>
                <w:ins w:id="36149" w:author="Author"/>
              </w:rPr>
            </w:pPr>
            <w:ins w:id="36150" w:author="Author">
              <w:r w:rsidRPr="00C2599A">
                <w:rPr>
                  <w:rFonts w:ascii="Segoe UI Symbol" w:hAnsi="Segoe UI Symbol" w:cs="Segoe UI Symbol"/>
                </w:rPr>
                <w:t>✓</w:t>
              </w:r>
            </w:ins>
          </w:p>
        </w:tc>
        <w:tc>
          <w:tcPr>
            <w:tcW w:w="357" w:type="dxa"/>
            <w:tcPrChange w:id="36151" w:author="Author">
              <w:tcPr>
                <w:tcW w:w="815" w:type="dxa"/>
              </w:tcPr>
            </w:tcPrChange>
          </w:tcPr>
          <w:p w14:paraId="351849A5" w14:textId="77777777" w:rsidR="00EF2BE4" w:rsidRPr="00C2599A" w:rsidRDefault="00EF2BE4" w:rsidP="00EF2BE4">
            <w:pPr>
              <w:pStyle w:val="TAL"/>
              <w:keepNext w:val="0"/>
              <w:keepLines w:val="0"/>
              <w:rPr>
                <w:ins w:id="36152" w:author="Author"/>
              </w:rPr>
            </w:pPr>
          </w:p>
        </w:tc>
        <w:tc>
          <w:tcPr>
            <w:tcW w:w="352" w:type="dxa"/>
            <w:tcPrChange w:id="36153" w:author="Author">
              <w:tcPr>
                <w:tcW w:w="815" w:type="dxa"/>
                <w:gridSpan w:val="2"/>
              </w:tcPr>
            </w:tcPrChange>
          </w:tcPr>
          <w:p w14:paraId="7FCE0479" w14:textId="77777777" w:rsidR="00EF2BE4" w:rsidRPr="00C2599A" w:rsidRDefault="00EF2BE4" w:rsidP="00EF2BE4">
            <w:pPr>
              <w:pStyle w:val="TAL"/>
              <w:keepNext w:val="0"/>
              <w:keepLines w:val="0"/>
              <w:rPr>
                <w:ins w:id="36154" w:author="Author"/>
              </w:rPr>
            </w:pPr>
          </w:p>
        </w:tc>
        <w:tc>
          <w:tcPr>
            <w:tcW w:w="2693" w:type="dxa"/>
            <w:tcPrChange w:id="36155" w:author="Author">
              <w:tcPr>
                <w:tcW w:w="1587" w:type="dxa"/>
                <w:gridSpan w:val="2"/>
              </w:tcPr>
            </w:tcPrChange>
          </w:tcPr>
          <w:p w14:paraId="1D8E8561" w14:textId="77777777" w:rsidR="00EF2BE4" w:rsidRPr="00C2599A" w:rsidRDefault="00EF2BE4" w:rsidP="00EF2BE4">
            <w:pPr>
              <w:pStyle w:val="TAL"/>
              <w:keepNext w:val="0"/>
              <w:keepLines w:val="0"/>
              <w:rPr>
                <w:ins w:id="36156" w:author="Author"/>
              </w:rPr>
            </w:pPr>
            <w:ins w:id="36157" w:author="Author">
              <w:r w:rsidRPr="00C2599A">
                <w:t>Where ICT is, or includes, a non-web document</w:t>
              </w:r>
            </w:ins>
          </w:p>
        </w:tc>
        <w:tc>
          <w:tcPr>
            <w:tcW w:w="1277" w:type="dxa"/>
            <w:tcPrChange w:id="36158" w:author="Author">
              <w:tcPr>
                <w:tcW w:w="1277" w:type="dxa"/>
              </w:tcPr>
            </w:tcPrChange>
          </w:tcPr>
          <w:p w14:paraId="7F9F919B" w14:textId="77777777" w:rsidR="00EF2BE4" w:rsidRPr="00C2599A" w:rsidRDefault="00EF2BE4" w:rsidP="00EF2BE4">
            <w:pPr>
              <w:pStyle w:val="TAL"/>
              <w:keepNext w:val="0"/>
              <w:keepLines w:val="0"/>
              <w:rPr>
                <w:ins w:id="36159" w:author="Author"/>
              </w:rPr>
            </w:pPr>
            <w:ins w:id="36160" w:author="Author">
              <w:r w:rsidRPr="00C2599A">
                <w:t>C.10.1.4.13</w:t>
              </w:r>
            </w:ins>
          </w:p>
        </w:tc>
      </w:tr>
      <w:tr w:rsidR="00EF2BE4" w:rsidRPr="00C2599A" w14:paraId="4568FFCF" w14:textId="77777777" w:rsidTr="00D53C1A">
        <w:trPr>
          <w:ins w:id="36161" w:author="Author"/>
          <w:trPrChange w:id="36162" w:author="Author">
            <w:trPr>
              <w:gridBefore w:val="2"/>
            </w:trPr>
          </w:trPrChange>
        </w:trPr>
        <w:tc>
          <w:tcPr>
            <w:tcW w:w="970" w:type="dxa"/>
            <w:tcPrChange w:id="36163" w:author="Author">
              <w:tcPr>
                <w:tcW w:w="970" w:type="dxa"/>
              </w:tcPr>
            </w:tcPrChange>
          </w:tcPr>
          <w:p w14:paraId="0A916F06" w14:textId="77777777" w:rsidR="00EF2BE4" w:rsidRPr="00C2599A" w:rsidRDefault="00EF2BE4" w:rsidP="00EF2BE4">
            <w:pPr>
              <w:pStyle w:val="TAL"/>
              <w:keepNext w:val="0"/>
              <w:keepLines w:val="0"/>
              <w:rPr>
                <w:ins w:id="36164" w:author="Author"/>
              </w:rPr>
            </w:pPr>
            <w:ins w:id="36165" w:author="Author">
              <w:r w:rsidRPr="00C2599A">
                <w:t>10.2.1.1</w:t>
              </w:r>
            </w:ins>
          </w:p>
        </w:tc>
        <w:tc>
          <w:tcPr>
            <w:tcW w:w="2132" w:type="dxa"/>
            <w:tcPrChange w:id="36166" w:author="Author">
              <w:tcPr>
                <w:tcW w:w="2132" w:type="dxa"/>
                <w:gridSpan w:val="5"/>
              </w:tcPr>
            </w:tcPrChange>
          </w:tcPr>
          <w:p w14:paraId="085D0277" w14:textId="77777777" w:rsidR="00EF2BE4" w:rsidRPr="00C2599A" w:rsidRDefault="00EF2BE4" w:rsidP="00EF2BE4">
            <w:pPr>
              <w:pStyle w:val="TAL"/>
              <w:keepNext w:val="0"/>
              <w:keepLines w:val="0"/>
              <w:rPr>
                <w:ins w:id="36167" w:author="Author"/>
              </w:rPr>
            </w:pPr>
            <w:ins w:id="36168" w:author="Author">
              <w:r w:rsidRPr="00C2599A">
                <w:t>Keyboard</w:t>
              </w:r>
            </w:ins>
          </w:p>
        </w:tc>
        <w:tc>
          <w:tcPr>
            <w:tcW w:w="352" w:type="dxa"/>
            <w:tcPrChange w:id="36169" w:author="Author">
              <w:tcPr>
                <w:tcW w:w="352" w:type="dxa"/>
                <w:gridSpan w:val="2"/>
              </w:tcPr>
            </w:tcPrChange>
          </w:tcPr>
          <w:p w14:paraId="73343511" w14:textId="77777777" w:rsidR="00EF2BE4" w:rsidRPr="00C2599A" w:rsidRDefault="00EF2BE4" w:rsidP="00EF2BE4">
            <w:pPr>
              <w:pStyle w:val="TAL"/>
              <w:keepNext w:val="0"/>
              <w:keepLines w:val="0"/>
              <w:rPr>
                <w:ins w:id="36170" w:author="Author"/>
              </w:rPr>
            </w:pPr>
          </w:p>
        </w:tc>
        <w:tc>
          <w:tcPr>
            <w:tcW w:w="357" w:type="dxa"/>
            <w:tcPrChange w:id="36171" w:author="Author">
              <w:tcPr>
                <w:tcW w:w="816" w:type="dxa"/>
              </w:tcPr>
            </w:tcPrChange>
          </w:tcPr>
          <w:p w14:paraId="34E4C2F7" w14:textId="77777777" w:rsidR="00EF2BE4" w:rsidRPr="00C2599A" w:rsidRDefault="00EF2BE4" w:rsidP="00EF2BE4">
            <w:pPr>
              <w:pStyle w:val="TAL"/>
              <w:keepNext w:val="0"/>
              <w:keepLines w:val="0"/>
              <w:rPr>
                <w:ins w:id="36172" w:author="Author"/>
              </w:rPr>
            </w:pPr>
            <w:ins w:id="36173" w:author="Author">
              <w:r w:rsidRPr="00C2599A">
                <w:rPr>
                  <w:rFonts w:ascii="Segoe UI Symbol" w:hAnsi="Segoe UI Symbol" w:cs="Segoe UI Symbol"/>
                </w:rPr>
                <w:t>✓</w:t>
              </w:r>
            </w:ins>
          </w:p>
        </w:tc>
        <w:tc>
          <w:tcPr>
            <w:tcW w:w="357" w:type="dxa"/>
            <w:tcPrChange w:id="36174" w:author="Author">
              <w:tcPr>
                <w:tcW w:w="815" w:type="dxa"/>
              </w:tcPr>
            </w:tcPrChange>
          </w:tcPr>
          <w:p w14:paraId="471845E3" w14:textId="77777777" w:rsidR="00EF2BE4" w:rsidRPr="00C2599A" w:rsidRDefault="00EF2BE4" w:rsidP="00EF2BE4">
            <w:pPr>
              <w:pStyle w:val="TAL"/>
              <w:keepNext w:val="0"/>
              <w:keepLines w:val="0"/>
              <w:rPr>
                <w:ins w:id="36175" w:author="Author"/>
              </w:rPr>
            </w:pPr>
          </w:p>
        </w:tc>
        <w:tc>
          <w:tcPr>
            <w:tcW w:w="352" w:type="dxa"/>
            <w:tcPrChange w:id="36176" w:author="Author">
              <w:tcPr>
                <w:tcW w:w="815" w:type="dxa"/>
                <w:gridSpan w:val="2"/>
              </w:tcPr>
            </w:tcPrChange>
          </w:tcPr>
          <w:p w14:paraId="093DEC3C" w14:textId="77777777" w:rsidR="00EF2BE4" w:rsidRPr="00C2599A" w:rsidRDefault="00EF2BE4" w:rsidP="00EF2BE4">
            <w:pPr>
              <w:pStyle w:val="TAL"/>
              <w:keepNext w:val="0"/>
              <w:keepLines w:val="0"/>
              <w:rPr>
                <w:ins w:id="36177" w:author="Author"/>
              </w:rPr>
            </w:pPr>
          </w:p>
        </w:tc>
        <w:tc>
          <w:tcPr>
            <w:tcW w:w="2693" w:type="dxa"/>
            <w:tcPrChange w:id="36178" w:author="Author">
              <w:tcPr>
                <w:tcW w:w="1587" w:type="dxa"/>
                <w:gridSpan w:val="2"/>
              </w:tcPr>
            </w:tcPrChange>
          </w:tcPr>
          <w:p w14:paraId="279C7A50" w14:textId="77777777" w:rsidR="00EF2BE4" w:rsidRPr="00C2599A" w:rsidRDefault="00EF2BE4" w:rsidP="00EF2BE4">
            <w:pPr>
              <w:pStyle w:val="TAL"/>
              <w:keepNext w:val="0"/>
              <w:keepLines w:val="0"/>
              <w:rPr>
                <w:ins w:id="36179" w:author="Author"/>
              </w:rPr>
            </w:pPr>
            <w:ins w:id="36180" w:author="Author">
              <w:r w:rsidRPr="00C2599A">
                <w:t xml:space="preserve">Where ICT is, or includes, a non-web document, and the </w:t>
              </w:r>
              <w:r w:rsidRPr="00C2599A">
                <w:lastRenderedPageBreak/>
                <w:t>document provides a keyboard or accepts input from a keyboard or keyboard interface</w:t>
              </w:r>
            </w:ins>
          </w:p>
        </w:tc>
        <w:tc>
          <w:tcPr>
            <w:tcW w:w="1277" w:type="dxa"/>
            <w:tcPrChange w:id="36181" w:author="Author">
              <w:tcPr>
                <w:tcW w:w="1277" w:type="dxa"/>
              </w:tcPr>
            </w:tcPrChange>
          </w:tcPr>
          <w:p w14:paraId="390D1199" w14:textId="77777777" w:rsidR="00EF2BE4" w:rsidRPr="00C2599A" w:rsidRDefault="00EF2BE4" w:rsidP="00EF2BE4">
            <w:pPr>
              <w:pStyle w:val="TAL"/>
              <w:keepNext w:val="0"/>
              <w:keepLines w:val="0"/>
              <w:rPr>
                <w:ins w:id="36182" w:author="Author"/>
              </w:rPr>
            </w:pPr>
            <w:ins w:id="36183" w:author="Author">
              <w:r w:rsidRPr="00C2599A">
                <w:lastRenderedPageBreak/>
                <w:t>C.10.2.1.1</w:t>
              </w:r>
            </w:ins>
          </w:p>
        </w:tc>
      </w:tr>
      <w:tr w:rsidR="00EF2BE4" w:rsidRPr="00C2599A" w14:paraId="0BA335AE" w14:textId="77777777" w:rsidTr="00D53C1A">
        <w:trPr>
          <w:ins w:id="36184" w:author="Author"/>
          <w:trPrChange w:id="36185" w:author="Author">
            <w:trPr>
              <w:gridBefore w:val="2"/>
            </w:trPr>
          </w:trPrChange>
        </w:trPr>
        <w:tc>
          <w:tcPr>
            <w:tcW w:w="970" w:type="dxa"/>
            <w:tcPrChange w:id="36186" w:author="Author">
              <w:tcPr>
                <w:tcW w:w="970" w:type="dxa"/>
              </w:tcPr>
            </w:tcPrChange>
          </w:tcPr>
          <w:p w14:paraId="682A913F" w14:textId="77777777" w:rsidR="00EF2BE4" w:rsidRPr="00C2599A" w:rsidRDefault="00EF2BE4" w:rsidP="00EF2BE4">
            <w:pPr>
              <w:pStyle w:val="TAL"/>
              <w:keepNext w:val="0"/>
              <w:keepLines w:val="0"/>
              <w:rPr>
                <w:ins w:id="36187" w:author="Author"/>
              </w:rPr>
            </w:pPr>
            <w:ins w:id="36188" w:author="Author">
              <w:r w:rsidRPr="00C2599A">
                <w:t>10.2.1.2</w:t>
              </w:r>
            </w:ins>
          </w:p>
        </w:tc>
        <w:tc>
          <w:tcPr>
            <w:tcW w:w="2132" w:type="dxa"/>
            <w:tcPrChange w:id="36189" w:author="Author">
              <w:tcPr>
                <w:tcW w:w="2132" w:type="dxa"/>
                <w:gridSpan w:val="5"/>
              </w:tcPr>
            </w:tcPrChange>
          </w:tcPr>
          <w:p w14:paraId="4413110D" w14:textId="77777777" w:rsidR="00EF2BE4" w:rsidRPr="00C2599A" w:rsidRDefault="00EF2BE4" w:rsidP="00EF2BE4">
            <w:pPr>
              <w:pStyle w:val="TAL"/>
              <w:keepNext w:val="0"/>
              <w:keepLines w:val="0"/>
              <w:rPr>
                <w:ins w:id="36190" w:author="Author"/>
              </w:rPr>
            </w:pPr>
            <w:ins w:id="36191" w:author="Author">
              <w:r w:rsidRPr="00C2599A">
                <w:t>No keyboard trap</w:t>
              </w:r>
            </w:ins>
          </w:p>
        </w:tc>
        <w:tc>
          <w:tcPr>
            <w:tcW w:w="352" w:type="dxa"/>
            <w:tcPrChange w:id="36192" w:author="Author">
              <w:tcPr>
                <w:tcW w:w="352" w:type="dxa"/>
                <w:gridSpan w:val="2"/>
              </w:tcPr>
            </w:tcPrChange>
          </w:tcPr>
          <w:p w14:paraId="2A820088" w14:textId="77777777" w:rsidR="00EF2BE4" w:rsidRPr="00C2599A" w:rsidRDefault="00EF2BE4" w:rsidP="00EF2BE4">
            <w:pPr>
              <w:pStyle w:val="TAL"/>
              <w:keepNext w:val="0"/>
              <w:keepLines w:val="0"/>
              <w:rPr>
                <w:ins w:id="36193" w:author="Author"/>
              </w:rPr>
            </w:pPr>
          </w:p>
        </w:tc>
        <w:tc>
          <w:tcPr>
            <w:tcW w:w="357" w:type="dxa"/>
            <w:tcPrChange w:id="36194" w:author="Author">
              <w:tcPr>
                <w:tcW w:w="816" w:type="dxa"/>
              </w:tcPr>
            </w:tcPrChange>
          </w:tcPr>
          <w:p w14:paraId="585B2EF5" w14:textId="77777777" w:rsidR="00EF2BE4" w:rsidRPr="00C2599A" w:rsidRDefault="00EF2BE4" w:rsidP="00EF2BE4">
            <w:pPr>
              <w:pStyle w:val="TAL"/>
              <w:keepNext w:val="0"/>
              <w:keepLines w:val="0"/>
              <w:rPr>
                <w:ins w:id="36195" w:author="Author"/>
              </w:rPr>
            </w:pPr>
            <w:ins w:id="36196" w:author="Author">
              <w:r w:rsidRPr="00C2599A">
                <w:rPr>
                  <w:rFonts w:ascii="Segoe UI Symbol" w:hAnsi="Segoe UI Symbol" w:cs="Segoe UI Symbol"/>
                </w:rPr>
                <w:t>✓</w:t>
              </w:r>
            </w:ins>
          </w:p>
        </w:tc>
        <w:tc>
          <w:tcPr>
            <w:tcW w:w="357" w:type="dxa"/>
            <w:tcPrChange w:id="36197" w:author="Author">
              <w:tcPr>
                <w:tcW w:w="815" w:type="dxa"/>
              </w:tcPr>
            </w:tcPrChange>
          </w:tcPr>
          <w:p w14:paraId="3D2546C5" w14:textId="77777777" w:rsidR="00EF2BE4" w:rsidRPr="00C2599A" w:rsidRDefault="00EF2BE4" w:rsidP="00EF2BE4">
            <w:pPr>
              <w:pStyle w:val="TAL"/>
              <w:keepNext w:val="0"/>
              <w:keepLines w:val="0"/>
              <w:rPr>
                <w:ins w:id="36198" w:author="Author"/>
              </w:rPr>
            </w:pPr>
          </w:p>
        </w:tc>
        <w:tc>
          <w:tcPr>
            <w:tcW w:w="352" w:type="dxa"/>
            <w:tcPrChange w:id="36199" w:author="Author">
              <w:tcPr>
                <w:tcW w:w="815" w:type="dxa"/>
                <w:gridSpan w:val="2"/>
              </w:tcPr>
            </w:tcPrChange>
          </w:tcPr>
          <w:p w14:paraId="5A18BE45" w14:textId="77777777" w:rsidR="00EF2BE4" w:rsidRPr="00C2599A" w:rsidRDefault="00EF2BE4" w:rsidP="00EF2BE4">
            <w:pPr>
              <w:pStyle w:val="TAL"/>
              <w:keepNext w:val="0"/>
              <w:keepLines w:val="0"/>
              <w:rPr>
                <w:ins w:id="36200" w:author="Author"/>
              </w:rPr>
            </w:pPr>
          </w:p>
        </w:tc>
        <w:tc>
          <w:tcPr>
            <w:tcW w:w="2693" w:type="dxa"/>
            <w:tcPrChange w:id="36201" w:author="Author">
              <w:tcPr>
                <w:tcW w:w="1587" w:type="dxa"/>
                <w:gridSpan w:val="2"/>
              </w:tcPr>
            </w:tcPrChange>
          </w:tcPr>
          <w:p w14:paraId="02483A95" w14:textId="77777777" w:rsidR="00EF2BE4" w:rsidRPr="00C2599A" w:rsidRDefault="00EF2BE4" w:rsidP="00EF2BE4">
            <w:pPr>
              <w:pStyle w:val="TAL"/>
              <w:keepNext w:val="0"/>
              <w:keepLines w:val="0"/>
              <w:rPr>
                <w:ins w:id="36202" w:author="Author"/>
              </w:rPr>
            </w:pPr>
            <w:ins w:id="36203" w:author="Author">
              <w:r w:rsidRPr="00C2599A">
                <w:t>Where ICT is, or includes, a non-web document, and the document provides a keyboard or accepts input from a keyboard or keyboard interface</w:t>
              </w:r>
            </w:ins>
          </w:p>
        </w:tc>
        <w:tc>
          <w:tcPr>
            <w:tcW w:w="1277" w:type="dxa"/>
            <w:tcPrChange w:id="36204" w:author="Author">
              <w:tcPr>
                <w:tcW w:w="1277" w:type="dxa"/>
              </w:tcPr>
            </w:tcPrChange>
          </w:tcPr>
          <w:p w14:paraId="27FC0D9E" w14:textId="77777777" w:rsidR="00EF2BE4" w:rsidRPr="00C2599A" w:rsidRDefault="00EF2BE4" w:rsidP="00EF2BE4">
            <w:pPr>
              <w:pStyle w:val="TAL"/>
              <w:keepNext w:val="0"/>
              <w:keepLines w:val="0"/>
              <w:rPr>
                <w:ins w:id="36205" w:author="Author"/>
              </w:rPr>
            </w:pPr>
            <w:ins w:id="36206" w:author="Author">
              <w:r w:rsidRPr="00C2599A">
                <w:t>C.10.2.1.2</w:t>
              </w:r>
            </w:ins>
          </w:p>
        </w:tc>
      </w:tr>
      <w:tr w:rsidR="00EF2BE4" w:rsidRPr="00C2599A" w14:paraId="47B59F1A" w14:textId="77777777" w:rsidTr="00D53C1A">
        <w:trPr>
          <w:ins w:id="36207" w:author="Author"/>
          <w:trPrChange w:id="36208" w:author="Author">
            <w:trPr>
              <w:gridBefore w:val="2"/>
            </w:trPr>
          </w:trPrChange>
        </w:trPr>
        <w:tc>
          <w:tcPr>
            <w:tcW w:w="970" w:type="dxa"/>
            <w:tcPrChange w:id="36209" w:author="Author">
              <w:tcPr>
                <w:tcW w:w="970" w:type="dxa"/>
              </w:tcPr>
            </w:tcPrChange>
          </w:tcPr>
          <w:p w14:paraId="0F4EFF13" w14:textId="77777777" w:rsidR="00EF2BE4" w:rsidRPr="00C2599A" w:rsidRDefault="00EF2BE4" w:rsidP="00EF2BE4">
            <w:pPr>
              <w:pStyle w:val="TAL"/>
              <w:keepNext w:val="0"/>
              <w:keepLines w:val="0"/>
              <w:rPr>
                <w:ins w:id="36210" w:author="Author"/>
              </w:rPr>
            </w:pPr>
            <w:ins w:id="36211" w:author="Author">
              <w:r w:rsidRPr="00C2599A">
                <w:t>10.2.1.4</w:t>
              </w:r>
            </w:ins>
          </w:p>
        </w:tc>
        <w:tc>
          <w:tcPr>
            <w:tcW w:w="2132" w:type="dxa"/>
            <w:tcPrChange w:id="36212" w:author="Author">
              <w:tcPr>
                <w:tcW w:w="2132" w:type="dxa"/>
                <w:gridSpan w:val="5"/>
              </w:tcPr>
            </w:tcPrChange>
          </w:tcPr>
          <w:p w14:paraId="649C2B7B" w14:textId="77777777" w:rsidR="00EF2BE4" w:rsidRPr="00C2599A" w:rsidRDefault="00EF2BE4" w:rsidP="00EF2BE4">
            <w:pPr>
              <w:pStyle w:val="TAL"/>
              <w:keepNext w:val="0"/>
              <w:keepLines w:val="0"/>
              <w:rPr>
                <w:ins w:id="36213" w:author="Author"/>
              </w:rPr>
            </w:pPr>
            <w:ins w:id="36214" w:author="Author">
              <w:r w:rsidRPr="00C2599A">
                <w:t>Character key shortcuts</w:t>
              </w:r>
            </w:ins>
          </w:p>
        </w:tc>
        <w:tc>
          <w:tcPr>
            <w:tcW w:w="352" w:type="dxa"/>
            <w:tcPrChange w:id="36215" w:author="Author">
              <w:tcPr>
                <w:tcW w:w="352" w:type="dxa"/>
                <w:gridSpan w:val="2"/>
              </w:tcPr>
            </w:tcPrChange>
          </w:tcPr>
          <w:p w14:paraId="563CF4A2" w14:textId="77777777" w:rsidR="00EF2BE4" w:rsidRPr="00C2599A" w:rsidRDefault="00EF2BE4" w:rsidP="00EF2BE4">
            <w:pPr>
              <w:pStyle w:val="TAL"/>
              <w:keepNext w:val="0"/>
              <w:keepLines w:val="0"/>
              <w:rPr>
                <w:ins w:id="36216" w:author="Author"/>
              </w:rPr>
            </w:pPr>
          </w:p>
        </w:tc>
        <w:tc>
          <w:tcPr>
            <w:tcW w:w="357" w:type="dxa"/>
            <w:tcPrChange w:id="36217" w:author="Author">
              <w:tcPr>
                <w:tcW w:w="816" w:type="dxa"/>
              </w:tcPr>
            </w:tcPrChange>
          </w:tcPr>
          <w:p w14:paraId="7B81DAB7" w14:textId="77777777" w:rsidR="00EF2BE4" w:rsidRPr="00C2599A" w:rsidRDefault="00EF2BE4" w:rsidP="00EF2BE4">
            <w:pPr>
              <w:pStyle w:val="TAL"/>
              <w:keepNext w:val="0"/>
              <w:keepLines w:val="0"/>
              <w:rPr>
                <w:ins w:id="36218" w:author="Author"/>
              </w:rPr>
            </w:pPr>
            <w:ins w:id="36219" w:author="Author">
              <w:r w:rsidRPr="00C2599A">
                <w:rPr>
                  <w:rFonts w:ascii="Segoe UI Symbol" w:hAnsi="Segoe UI Symbol" w:cs="Segoe UI Symbol"/>
                </w:rPr>
                <w:t>✓</w:t>
              </w:r>
            </w:ins>
          </w:p>
        </w:tc>
        <w:tc>
          <w:tcPr>
            <w:tcW w:w="357" w:type="dxa"/>
            <w:tcPrChange w:id="36220" w:author="Author">
              <w:tcPr>
                <w:tcW w:w="815" w:type="dxa"/>
              </w:tcPr>
            </w:tcPrChange>
          </w:tcPr>
          <w:p w14:paraId="3FB0A5F3" w14:textId="77777777" w:rsidR="00EF2BE4" w:rsidRPr="00C2599A" w:rsidRDefault="00EF2BE4" w:rsidP="00EF2BE4">
            <w:pPr>
              <w:pStyle w:val="TAL"/>
              <w:keepNext w:val="0"/>
              <w:keepLines w:val="0"/>
              <w:rPr>
                <w:ins w:id="36221" w:author="Author"/>
              </w:rPr>
            </w:pPr>
          </w:p>
        </w:tc>
        <w:tc>
          <w:tcPr>
            <w:tcW w:w="352" w:type="dxa"/>
            <w:tcPrChange w:id="36222" w:author="Author">
              <w:tcPr>
                <w:tcW w:w="815" w:type="dxa"/>
                <w:gridSpan w:val="2"/>
              </w:tcPr>
            </w:tcPrChange>
          </w:tcPr>
          <w:p w14:paraId="76DB44B3" w14:textId="77777777" w:rsidR="00EF2BE4" w:rsidRPr="00C2599A" w:rsidRDefault="00EF2BE4" w:rsidP="00EF2BE4">
            <w:pPr>
              <w:pStyle w:val="TAL"/>
              <w:keepNext w:val="0"/>
              <w:keepLines w:val="0"/>
              <w:rPr>
                <w:ins w:id="36223" w:author="Author"/>
              </w:rPr>
            </w:pPr>
          </w:p>
        </w:tc>
        <w:tc>
          <w:tcPr>
            <w:tcW w:w="2693" w:type="dxa"/>
            <w:tcPrChange w:id="36224" w:author="Author">
              <w:tcPr>
                <w:tcW w:w="1587" w:type="dxa"/>
                <w:gridSpan w:val="2"/>
              </w:tcPr>
            </w:tcPrChange>
          </w:tcPr>
          <w:p w14:paraId="54E776AB" w14:textId="77777777" w:rsidR="00EF2BE4" w:rsidRPr="00C2599A" w:rsidRDefault="00EF2BE4" w:rsidP="00EF2BE4">
            <w:pPr>
              <w:pStyle w:val="TAL"/>
              <w:keepNext w:val="0"/>
              <w:keepLines w:val="0"/>
              <w:rPr>
                <w:ins w:id="36225" w:author="Author"/>
              </w:rPr>
            </w:pPr>
            <w:ins w:id="36226" w:author="Author">
              <w:r w:rsidRPr="00C2599A">
                <w:t>Where ICT is, or includes, a non-web document, and the document provides a keyboard or accepts input from a keyboard or keyboard interface</w:t>
              </w:r>
            </w:ins>
          </w:p>
        </w:tc>
        <w:tc>
          <w:tcPr>
            <w:tcW w:w="1277" w:type="dxa"/>
            <w:tcPrChange w:id="36227" w:author="Author">
              <w:tcPr>
                <w:tcW w:w="1277" w:type="dxa"/>
              </w:tcPr>
            </w:tcPrChange>
          </w:tcPr>
          <w:p w14:paraId="4EC070D6" w14:textId="77777777" w:rsidR="00EF2BE4" w:rsidRPr="00C2599A" w:rsidRDefault="00EF2BE4" w:rsidP="00EF2BE4">
            <w:pPr>
              <w:pStyle w:val="TAL"/>
              <w:keepNext w:val="0"/>
              <w:keepLines w:val="0"/>
              <w:rPr>
                <w:ins w:id="36228" w:author="Author"/>
              </w:rPr>
            </w:pPr>
            <w:ins w:id="36229" w:author="Author">
              <w:r w:rsidRPr="00C2599A">
                <w:t>C.10.2.1.4</w:t>
              </w:r>
            </w:ins>
          </w:p>
        </w:tc>
      </w:tr>
      <w:tr w:rsidR="00EF2BE4" w:rsidRPr="00C2599A" w14:paraId="53413CD4" w14:textId="77777777" w:rsidTr="00D53C1A">
        <w:trPr>
          <w:ins w:id="36230" w:author="Author"/>
          <w:trPrChange w:id="36231" w:author="Author">
            <w:trPr>
              <w:gridBefore w:val="2"/>
            </w:trPr>
          </w:trPrChange>
        </w:trPr>
        <w:tc>
          <w:tcPr>
            <w:tcW w:w="970" w:type="dxa"/>
            <w:tcPrChange w:id="36232" w:author="Author">
              <w:tcPr>
                <w:tcW w:w="970" w:type="dxa"/>
              </w:tcPr>
            </w:tcPrChange>
          </w:tcPr>
          <w:p w14:paraId="1DA58EBA" w14:textId="77777777" w:rsidR="00EF2BE4" w:rsidRPr="00C2599A" w:rsidRDefault="00EF2BE4" w:rsidP="00EF2BE4">
            <w:pPr>
              <w:pStyle w:val="TAL"/>
              <w:keepNext w:val="0"/>
              <w:keepLines w:val="0"/>
              <w:rPr>
                <w:ins w:id="36233" w:author="Author"/>
              </w:rPr>
            </w:pPr>
            <w:ins w:id="36234" w:author="Author">
              <w:r w:rsidRPr="00C2599A">
                <w:t>10.2.2.1</w:t>
              </w:r>
            </w:ins>
          </w:p>
        </w:tc>
        <w:tc>
          <w:tcPr>
            <w:tcW w:w="2132" w:type="dxa"/>
            <w:tcPrChange w:id="36235" w:author="Author">
              <w:tcPr>
                <w:tcW w:w="2132" w:type="dxa"/>
                <w:gridSpan w:val="5"/>
              </w:tcPr>
            </w:tcPrChange>
          </w:tcPr>
          <w:p w14:paraId="736126B8" w14:textId="77777777" w:rsidR="00EF2BE4" w:rsidRPr="00C2599A" w:rsidRDefault="00EF2BE4" w:rsidP="00EF2BE4">
            <w:pPr>
              <w:pStyle w:val="TAL"/>
              <w:keepNext w:val="0"/>
              <w:keepLines w:val="0"/>
              <w:rPr>
                <w:ins w:id="36236" w:author="Author"/>
              </w:rPr>
            </w:pPr>
            <w:ins w:id="36237" w:author="Author">
              <w:r w:rsidRPr="00C2599A">
                <w:t>Timing adjustable</w:t>
              </w:r>
            </w:ins>
          </w:p>
        </w:tc>
        <w:tc>
          <w:tcPr>
            <w:tcW w:w="352" w:type="dxa"/>
            <w:tcPrChange w:id="36238" w:author="Author">
              <w:tcPr>
                <w:tcW w:w="352" w:type="dxa"/>
                <w:gridSpan w:val="2"/>
              </w:tcPr>
            </w:tcPrChange>
          </w:tcPr>
          <w:p w14:paraId="7117670A" w14:textId="77777777" w:rsidR="00EF2BE4" w:rsidRPr="00C2599A" w:rsidRDefault="00EF2BE4" w:rsidP="00EF2BE4">
            <w:pPr>
              <w:pStyle w:val="TAL"/>
              <w:keepNext w:val="0"/>
              <w:keepLines w:val="0"/>
              <w:rPr>
                <w:ins w:id="36239" w:author="Author"/>
              </w:rPr>
            </w:pPr>
          </w:p>
        </w:tc>
        <w:tc>
          <w:tcPr>
            <w:tcW w:w="357" w:type="dxa"/>
            <w:tcPrChange w:id="36240" w:author="Author">
              <w:tcPr>
                <w:tcW w:w="816" w:type="dxa"/>
              </w:tcPr>
            </w:tcPrChange>
          </w:tcPr>
          <w:p w14:paraId="29D8D0C3" w14:textId="77777777" w:rsidR="00EF2BE4" w:rsidRPr="00C2599A" w:rsidRDefault="00EF2BE4" w:rsidP="00EF2BE4">
            <w:pPr>
              <w:pStyle w:val="TAL"/>
              <w:keepNext w:val="0"/>
              <w:keepLines w:val="0"/>
              <w:rPr>
                <w:ins w:id="36241" w:author="Author"/>
              </w:rPr>
            </w:pPr>
            <w:ins w:id="36242" w:author="Author">
              <w:r w:rsidRPr="00C2599A">
                <w:rPr>
                  <w:rFonts w:ascii="Segoe UI Symbol" w:hAnsi="Segoe UI Symbol" w:cs="Segoe UI Symbol"/>
                </w:rPr>
                <w:t>✓</w:t>
              </w:r>
            </w:ins>
          </w:p>
        </w:tc>
        <w:tc>
          <w:tcPr>
            <w:tcW w:w="357" w:type="dxa"/>
            <w:tcPrChange w:id="36243" w:author="Author">
              <w:tcPr>
                <w:tcW w:w="815" w:type="dxa"/>
              </w:tcPr>
            </w:tcPrChange>
          </w:tcPr>
          <w:p w14:paraId="7DCD927E" w14:textId="77777777" w:rsidR="00EF2BE4" w:rsidRPr="00C2599A" w:rsidRDefault="00EF2BE4" w:rsidP="00EF2BE4">
            <w:pPr>
              <w:pStyle w:val="TAL"/>
              <w:keepNext w:val="0"/>
              <w:keepLines w:val="0"/>
              <w:rPr>
                <w:ins w:id="36244" w:author="Author"/>
              </w:rPr>
            </w:pPr>
          </w:p>
        </w:tc>
        <w:tc>
          <w:tcPr>
            <w:tcW w:w="352" w:type="dxa"/>
            <w:tcPrChange w:id="36245" w:author="Author">
              <w:tcPr>
                <w:tcW w:w="815" w:type="dxa"/>
                <w:gridSpan w:val="2"/>
              </w:tcPr>
            </w:tcPrChange>
          </w:tcPr>
          <w:p w14:paraId="5279DAD1" w14:textId="77777777" w:rsidR="00EF2BE4" w:rsidRPr="00C2599A" w:rsidRDefault="00EF2BE4" w:rsidP="00EF2BE4">
            <w:pPr>
              <w:pStyle w:val="TAL"/>
              <w:keepNext w:val="0"/>
              <w:keepLines w:val="0"/>
              <w:rPr>
                <w:ins w:id="36246" w:author="Author"/>
              </w:rPr>
            </w:pPr>
          </w:p>
        </w:tc>
        <w:tc>
          <w:tcPr>
            <w:tcW w:w="2693" w:type="dxa"/>
            <w:tcPrChange w:id="36247" w:author="Author">
              <w:tcPr>
                <w:tcW w:w="1587" w:type="dxa"/>
                <w:gridSpan w:val="2"/>
              </w:tcPr>
            </w:tcPrChange>
          </w:tcPr>
          <w:p w14:paraId="27CC6542" w14:textId="77777777" w:rsidR="00EF2BE4" w:rsidRPr="00C2599A" w:rsidRDefault="00EF2BE4" w:rsidP="00EF2BE4">
            <w:pPr>
              <w:pStyle w:val="TAL"/>
              <w:keepNext w:val="0"/>
              <w:keepLines w:val="0"/>
              <w:rPr>
                <w:ins w:id="36248" w:author="Author"/>
              </w:rPr>
            </w:pPr>
            <w:ins w:id="36249" w:author="Author">
              <w:r w:rsidRPr="00C2599A">
                <w:t>Where ICT is, or includes, a non-web document</w:t>
              </w:r>
            </w:ins>
          </w:p>
        </w:tc>
        <w:tc>
          <w:tcPr>
            <w:tcW w:w="1277" w:type="dxa"/>
            <w:tcPrChange w:id="36250" w:author="Author">
              <w:tcPr>
                <w:tcW w:w="1277" w:type="dxa"/>
              </w:tcPr>
            </w:tcPrChange>
          </w:tcPr>
          <w:p w14:paraId="67556CF1" w14:textId="77777777" w:rsidR="00EF2BE4" w:rsidRPr="00C2599A" w:rsidRDefault="00EF2BE4" w:rsidP="00EF2BE4">
            <w:pPr>
              <w:pStyle w:val="TAL"/>
              <w:keepNext w:val="0"/>
              <w:keepLines w:val="0"/>
              <w:rPr>
                <w:ins w:id="36251" w:author="Author"/>
              </w:rPr>
            </w:pPr>
            <w:ins w:id="36252" w:author="Author">
              <w:r w:rsidRPr="00C2599A">
                <w:t>C.10.2.2.1</w:t>
              </w:r>
            </w:ins>
          </w:p>
        </w:tc>
      </w:tr>
      <w:tr w:rsidR="00EF2BE4" w:rsidRPr="00C2599A" w14:paraId="35F2707B" w14:textId="77777777" w:rsidTr="00D53C1A">
        <w:trPr>
          <w:ins w:id="36253" w:author="Author"/>
          <w:trPrChange w:id="36254" w:author="Author">
            <w:trPr>
              <w:gridBefore w:val="2"/>
            </w:trPr>
          </w:trPrChange>
        </w:trPr>
        <w:tc>
          <w:tcPr>
            <w:tcW w:w="970" w:type="dxa"/>
            <w:tcPrChange w:id="36255" w:author="Author">
              <w:tcPr>
                <w:tcW w:w="970" w:type="dxa"/>
              </w:tcPr>
            </w:tcPrChange>
          </w:tcPr>
          <w:p w14:paraId="08C784B5" w14:textId="77777777" w:rsidR="00EF2BE4" w:rsidRPr="00C2599A" w:rsidRDefault="00EF2BE4" w:rsidP="00EF2BE4">
            <w:pPr>
              <w:pStyle w:val="TAL"/>
              <w:keepNext w:val="0"/>
              <w:keepLines w:val="0"/>
              <w:rPr>
                <w:ins w:id="36256" w:author="Author"/>
              </w:rPr>
            </w:pPr>
            <w:ins w:id="36257" w:author="Author">
              <w:r w:rsidRPr="00C2599A">
                <w:t>10.2.2.2</w:t>
              </w:r>
            </w:ins>
          </w:p>
        </w:tc>
        <w:tc>
          <w:tcPr>
            <w:tcW w:w="2132" w:type="dxa"/>
            <w:tcPrChange w:id="36258" w:author="Author">
              <w:tcPr>
                <w:tcW w:w="2132" w:type="dxa"/>
                <w:gridSpan w:val="5"/>
              </w:tcPr>
            </w:tcPrChange>
          </w:tcPr>
          <w:p w14:paraId="693AD89C" w14:textId="77777777" w:rsidR="00EF2BE4" w:rsidRPr="00C2599A" w:rsidRDefault="00EF2BE4" w:rsidP="00EF2BE4">
            <w:pPr>
              <w:pStyle w:val="TAL"/>
              <w:keepNext w:val="0"/>
              <w:keepLines w:val="0"/>
              <w:rPr>
                <w:ins w:id="36259" w:author="Author"/>
              </w:rPr>
            </w:pPr>
            <w:ins w:id="36260" w:author="Author">
              <w:r w:rsidRPr="00C2599A">
                <w:t>Pause, stop, hide</w:t>
              </w:r>
            </w:ins>
          </w:p>
        </w:tc>
        <w:tc>
          <w:tcPr>
            <w:tcW w:w="352" w:type="dxa"/>
            <w:tcPrChange w:id="36261" w:author="Author">
              <w:tcPr>
                <w:tcW w:w="352" w:type="dxa"/>
                <w:gridSpan w:val="2"/>
              </w:tcPr>
            </w:tcPrChange>
          </w:tcPr>
          <w:p w14:paraId="1194D61B" w14:textId="77777777" w:rsidR="00EF2BE4" w:rsidRPr="00C2599A" w:rsidRDefault="00EF2BE4" w:rsidP="00EF2BE4">
            <w:pPr>
              <w:pStyle w:val="TAL"/>
              <w:keepNext w:val="0"/>
              <w:keepLines w:val="0"/>
              <w:rPr>
                <w:ins w:id="36262" w:author="Author"/>
              </w:rPr>
            </w:pPr>
          </w:p>
        </w:tc>
        <w:tc>
          <w:tcPr>
            <w:tcW w:w="357" w:type="dxa"/>
            <w:tcPrChange w:id="36263" w:author="Author">
              <w:tcPr>
                <w:tcW w:w="816" w:type="dxa"/>
              </w:tcPr>
            </w:tcPrChange>
          </w:tcPr>
          <w:p w14:paraId="15E67FD6" w14:textId="77777777" w:rsidR="00EF2BE4" w:rsidRPr="00C2599A" w:rsidRDefault="00EF2BE4" w:rsidP="00EF2BE4">
            <w:pPr>
              <w:pStyle w:val="TAL"/>
              <w:keepNext w:val="0"/>
              <w:keepLines w:val="0"/>
              <w:rPr>
                <w:ins w:id="36264" w:author="Author"/>
              </w:rPr>
            </w:pPr>
            <w:ins w:id="36265" w:author="Author">
              <w:r w:rsidRPr="00C2599A">
                <w:rPr>
                  <w:rFonts w:ascii="Segoe UI Symbol" w:hAnsi="Segoe UI Symbol" w:cs="Segoe UI Symbol"/>
                </w:rPr>
                <w:t>✓</w:t>
              </w:r>
            </w:ins>
          </w:p>
        </w:tc>
        <w:tc>
          <w:tcPr>
            <w:tcW w:w="357" w:type="dxa"/>
            <w:tcPrChange w:id="36266" w:author="Author">
              <w:tcPr>
                <w:tcW w:w="815" w:type="dxa"/>
              </w:tcPr>
            </w:tcPrChange>
          </w:tcPr>
          <w:p w14:paraId="46C2E6CB" w14:textId="77777777" w:rsidR="00EF2BE4" w:rsidRPr="00C2599A" w:rsidRDefault="00EF2BE4" w:rsidP="00EF2BE4">
            <w:pPr>
              <w:pStyle w:val="TAL"/>
              <w:keepNext w:val="0"/>
              <w:keepLines w:val="0"/>
              <w:rPr>
                <w:ins w:id="36267" w:author="Author"/>
              </w:rPr>
            </w:pPr>
          </w:p>
        </w:tc>
        <w:tc>
          <w:tcPr>
            <w:tcW w:w="352" w:type="dxa"/>
            <w:tcPrChange w:id="36268" w:author="Author">
              <w:tcPr>
                <w:tcW w:w="815" w:type="dxa"/>
                <w:gridSpan w:val="2"/>
              </w:tcPr>
            </w:tcPrChange>
          </w:tcPr>
          <w:p w14:paraId="3E1CE079" w14:textId="77777777" w:rsidR="00EF2BE4" w:rsidRPr="00C2599A" w:rsidRDefault="00EF2BE4" w:rsidP="00EF2BE4">
            <w:pPr>
              <w:pStyle w:val="TAL"/>
              <w:keepNext w:val="0"/>
              <w:keepLines w:val="0"/>
              <w:rPr>
                <w:ins w:id="36269" w:author="Author"/>
              </w:rPr>
            </w:pPr>
          </w:p>
        </w:tc>
        <w:tc>
          <w:tcPr>
            <w:tcW w:w="2693" w:type="dxa"/>
            <w:tcPrChange w:id="36270" w:author="Author">
              <w:tcPr>
                <w:tcW w:w="1587" w:type="dxa"/>
                <w:gridSpan w:val="2"/>
              </w:tcPr>
            </w:tcPrChange>
          </w:tcPr>
          <w:p w14:paraId="74DC5CEB" w14:textId="77777777" w:rsidR="00EF2BE4" w:rsidRPr="00C2599A" w:rsidRDefault="00EF2BE4" w:rsidP="00EF2BE4">
            <w:pPr>
              <w:pStyle w:val="TAL"/>
              <w:keepNext w:val="0"/>
              <w:keepLines w:val="0"/>
              <w:rPr>
                <w:ins w:id="36271" w:author="Author"/>
              </w:rPr>
            </w:pPr>
            <w:ins w:id="36272" w:author="Author">
              <w:r w:rsidRPr="00C2599A">
                <w:t>Where ICT is, or includes, a non-web document</w:t>
              </w:r>
            </w:ins>
          </w:p>
        </w:tc>
        <w:tc>
          <w:tcPr>
            <w:tcW w:w="1277" w:type="dxa"/>
            <w:tcPrChange w:id="36273" w:author="Author">
              <w:tcPr>
                <w:tcW w:w="1277" w:type="dxa"/>
              </w:tcPr>
            </w:tcPrChange>
          </w:tcPr>
          <w:p w14:paraId="44E590D7" w14:textId="77777777" w:rsidR="00EF2BE4" w:rsidRPr="00C2599A" w:rsidRDefault="00EF2BE4" w:rsidP="00EF2BE4">
            <w:pPr>
              <w:pStyle w:val="TAL"/>
              <w:keepNext w:val="0"/>
              <w:keepLines w:val="0"/>
              <w:rPr>
                <w:ins w:id="36274" w:author="Author"/>
              </w:rPr>
            </w:pPr>
            <w:ins w:id="36275" w:author="Author">
              <w:r w:rsidRPr="00C2599A">
                <w:t>C.10.2.2.2</w:t>
              </w:r>
            </w:ins>
          </w:p>
        </w:tc>
      </w:tr>
      <w:tr w:rsidR="00EF2BE4" w:rsidRPr="00C2599A" w14:paraId="1BF9125B" w14:textId="77777777" w:rsidTr="00D53C1A">
        <w:trPr>
          <w:ins w:id="36276" w:author="Author"/>
          <w:trPrChange w:id="36277" w:author="Author">
            <w:trPr>
              <w:gridBefore w:val="2"/>
            </w:trPr>
          </w:trPrChange>
        </w:trPr>
        <w:tc>
          <w:tcPr>
            <w:tcW w:w="970" w:type="dxa"/>
            <w:tcPrChange w:id="36278" w:author="Author">
              <w:tcPr>
                <w:tcW w:w="970" w:type="dxa"/>
              </w:tcPr>
            </w:tcPrChange>
          </w:tcPr>
          <w:p w14:paraId="30D1F97F" w14:textId="77777777" w:rsidR="00EF2BE4" w:rsidRPr="00C2599A" w:rsidRDefault="00EF2BE4" w:rsidP="00EF2BE4">
            <w:pPr>
              <w:pStyle w:val="TAL"/>
              <w:keepNext w:val="0"/>
              <w:keepLines w:val="0"/>
              <w:rPr>
                <w:ins w:id="36279" w:author="Author"/>
              </w:rPr>
            </w:pPr>
            <w:ins w:id="36280" w:author="Author">
              <w:r w:rsidRPr="00C2599A">
                <w:t>10.2.3.1</w:t>
              </w:r>
            </w:ins>
          </w:p>
        </w:tc>
        <w:tc>
          <w:tcPr>
            <w:tcW w:w="2132" w:type="dxa"/>
            <w:tcPrChange w:id="36281" w:author="Author">
              <w:tcPr>
                <w:tcW w:w="2132" w:type="dxa"/>
                <w:gridSpan w:val="5"/>
              </w:tcPr>
            </w:tcPrChange>
          </w:tcPr>
          <w:p w14:paraId="025D5CAD" w14:textId="77777777" w:rsidR="00EF2BE4" w:rsidRPr="00C2599A" w:rsidRDefault="00EF2BE4" w:rsidP="00EF2BE4">
            <w:pPr>
              <w:pStyle w:val="TAL"/>
              <w:keepNext w:val="0"/>
              <w:keepLines w:val="0"/>
              <w:rPr>
                <w:ins w:id="36282" w:author="Author"/>
              </w:rPr>
            </w:pPr>
            <w:ins w:id="36283" w:author="Author">
              <w:r w:rsidRPr="00C2599A">
                <w:t>Three flashes or below threshold</w:t>
              </w:r>
            </w:ins>
          </w:p>
        </w:tc>
        <w:tc>
          <w:tcPr>
            <w:tcW w:w="352" w:type="dxa"/>
            <w:tcPrChange w:id="36284" w:author="Author">
              <w:tcPr>
                <w:tcW w:w="352" w:type="dxa"/>
                <w:gridSpan w:val="2"/>
              </w:tcPr>
            </w:tcPrChange>
          </w:tcPr>
          <w:p w14:paraId="52B8FCAA" w14:textId="77777777" w:rsidR="00EF2BE4" w:rsidRPr="00C2599A" w:rsidRDefault="00EF2BE4" w:rsidP="00EF2BE4">
            <w:pPr>
              <w:pStyle w:val="TAL"/>
              <w:keepNext w:val="0"/>
              <w:keepLines w:val="0"/>
              <w:rPr>
                <w:ins w:id="36285" w:author="Author"/>
              </w:rPr>
            </w:pPr>
          </w:p>
        </w:tc>
        <w:tc>
          <w:tcPr>
            <w:tcW w:w="357" w:type="dxa"/>
            <w:tcPrChange w:id="36286" w:author="Author">
              <w:tcPr>
                <w:tcW w:w="816" w:type="dxa"/>
              </w:tcPr>
            </w:tcPrChange>
          </w:tcPr>
          <w:p w14:paraId="1DC1D8DC" w14:textId="77777777" w:rsidR="00EF2BE4" w:rsidRPr="00C2599A" w:rsidRDefault="00EF2BE4" w:rsidP="00EF2BE4">
            <w:pPr>
              <w:pStyle w:val="TAL"/>
              <w:keepNext w:val="0"/>
              <w:keepLines w:val="0"/>
              <w:rPr>
                <w:ins w:id="36287" w:author="Author"/>
              </w:rPr>
            </w:pPr>
            <w:ins w:id="36288" w:author="Author">
              <w:r w:rsidRPr="00C2599A">
                <w:rPr>
                  <w:rFonts w:ascii="Segoe UI Symbol" w:hAnsi="Segoe UI Symbol" w:cs="Segoe UI Symbol"/>
                </w:rPr>
                <w:t>✓</w:t>
              </w:r>
            </w:ins>
          </w:p>
        </w:tc>
        <w:tc>
          <w:tcPr>
            <w:tcW w:w="357" w:type="dxa"/>
            <w:tcPrChange w:id="36289" w:author="Author">
              <w:tcPr>
                <w:tcW w:w="815" w:type="dxa"/>
              </w:tcPr>
            </w:tcPrChange>
          </w:tcPr>
          <w:p w14:paraId="30A924E6" w14:textId="77777777" w:rsidR="00EF2BE4" w:rsidRPr="00C2599A" w:rsidRDefault="00EF2BE4" w:rsidP="00EF2BE4">
            <w:pPr>
              <w:pStyle w:val="TAL"/>
              <w:keepNext w:val="0"/>
              <w:keepLines w:val="0"/>
              <w:rPr>
                <w:ins w:id="36290" w:author="Author"/>
              </w:rPr>
            </w:pPr>
          </w:p>
        </w:tc>
        <w:tc>
          <w:tcPr>
            <w:tcW w:w="352" w:type="dxa"/>
            <w:tcPrChange w:id="36291" w:author="Author">
              <w:tcPr>
                <w:tcW w:w="815" w:type="dxa"/>
                <w:gridSpan w:val="2"/>
              </w:tcPr>
            </w:tcPrChange>
          </w:tcPr>
          <w:p w14:paraId="63F94F23" w14:textId="77777777" w:rsidR="00EF2BE4" w:rsidRPr="00C2599A" w:rsidRDefault="00EF2BE4" w:rsidP="00EF2BE4">
            <w:pPr>
              <w:pStyle w:val="TAL"/>
              <w:keepNext w:val="0"/>
              <w:keepLines w:val="0"/>
              <w:rPr>
                <w:ins w:id="36292" w:author="Author"/>
              </w:rPr>
            </w:pPr>
          </w:p>
        </w:tc>
        <w:tc>
          <w:tcPr>
            <w:tcW w:w="2693" w:type="dxa"/>
            <w:tcPrChange w:id="36293" w:author="Author">
              <w:tcPr>
                <w:tcW w:w="1587" w:type="dxa"/>
                <w:gridSpan w:val="2"/>
              </w:tcPr>
            </w:tcPrChange>
          </w:tcPr>
          <w:p w14:paraId="6E5DEBC5" w14:textId="77777777" w:rsidR="00EF2BE4" w:rsidRPr="00C2599A" w:rsidRDefault="00EF2BE4" w:rsidP="00EF2BE4">
            <w:pPr>
              <w:pStyle w:val="TAL"/>
              <w:keepNext w:val="0"/>
              <w:keepLines w:val="0"/>
              <w:rPr>
                <w:ins w:id="36294" w:author="Author"/>
              </w:rPr>
            </w:pPr>
            <w:ins w:id="36295" w:author="Author">
              <w:r w:rsidRPr="00C2599A">
                <w:t>Where ICT is, or includes, a non-web document</w:t>
              </w:r>
            </w:ins>
          </w:p>
        </w:tc>
        <w:tc>
          <w:tcPr>
            <w:tcW w:w="1277" w:type="dxa"/>
            <w:tcPrChange w:id="36296" w:author="Author">
              <w:tcPr>
                <w:tcW w:w="1277" w:type="dxa"/>
              </w:tcPr>
            </w:tcPrChange>
          </w:tcPr>
          <w:p w14:paraId="242AE0A6" w14:textId="77777777" w:rsidR="00EF2BE4" w:rsidRPr="00C2599A" w:rsidRDefault="00EF2BE4" w:rsidP="00EF2BE4">
            <w:pPr>
              <w:pStyle w:val="TAL"/>
              <w:keepNext w:val="0"/>
              <w:keepLines w:val="0"/>
              <w:rPr>
                <w:ins w:id="36297" w:author="Author"/>
              </w:rPr>
            </w:pPr>
            <w:ins w:id="36298" w:author="Author">
              <w:r w:rsidRPr="00C2599A">
                <w:t>C.10.2.3.1</w:t>
              </w:r>
            </w:ins>
          </w:p>
        </w:tc>
      </w:tr>
      <w:tr w:rsidR="00EF2BE4" w:rsidRPr="00C2599A" w14:paraId="087FAA9A" w14:textId="77777777" w:rsidTr="00D53C1A">
        <w:trPr>
          <w:ins w:id="36299" w:author="Author"/>
          <w:trPrChange w:id="36300" w:author="Author">
            <w:trPr>
              <w:gridBefore w:val="2"/>
            </w:trPr>
          </w:trPrChange>
        </w:trPr>
        <w:tc>
          <w:tcPr>
            <w:tcW w:w="970" w:type="dxa"/>
            <w:tcPrChange w:id="36301" w:author="Author">
              <w:tcPr>
                <w:tcW w:w="970" w:type="dxa"/>
              </w:tcPr>
            </w:tcPrChange>
          </w:tcPr>
          <w:p w14:paraId="3D41DC90" w14:textId="77777777" w:rsidR="00EF2BE4" w:rsidRPr="00C2599A" w:rsidRDefault="00EF2BE4" w:rsidP="00EF2BE4">
            <w:pPr>
              <w:pStyle w:val="TAL"/>
              <w:keepNext w:val="0"/>
              <w:keepLines w:val="0"/>
              <w:rPr>
                <w:ins w:id="36302" w:author="Author"/>
              </w:rPr>
            </w:pPr>
            <w:ins w:id="36303" w:author="Author">
              <w:r w:rsidRPr="00C2599A">
                <w:t>10.2.4.2</w:t>
              </w:r>
            </w:ins>
          </w:p>
        </w:tc>
        <w:tc>
          <w:tcPr>
            <w:tcW w:w="2132" w:type="dxa"/>
            <w:tcPrChange w:id="36304" w:author="Author">
              <w:tcPr>
                <w:tcW w:w="2132" w:type="dxa"/>
                <w:gridSpan w:val="5"/>
              </w:tcPr>
            </w:tcPrChange>
          </w:tcPr>
          <w:p w14:paraId="22B7604C" w14:textId="77777777" w:rsidR="00EF2BE4" w:rsidRPr="00C2599A" w:rsidRDefault="00EF2BE4" w:rsidP="00EF2BE4">
            <w:pPr>
              <w:pStyle w:val="TAL"/>
              <w:keepNext w:val="0"/>
              <w:keepLines w:val="0"/>
              <w:rPr>
                <w:ins w:id="36305" w:author="Author"/>
              </w:rPr>
            </w:pPr>
            <w:ins w:id="36306" w:author="Author">
              <w:r w:rsidRPr="00C2599A">
                <w:t>Non-web document titled</w:t>
              </w:r>
            </w:ins>
          </w:p>
        </w:tc>
        <w:tc>
          <w:tcPr>
            <w:tcW w:w="352" w:type="dxa"/>
            <w:tcPrChange w:id="36307" w:author="Author">
              <w:tcPr>
                <w:tcW w:w="352" w:type="dxa"/>
                <w:gridSpan w:val="2"/>
              </w:tcPr>
            </w:tcPrChange>
          </w:tcPr>
          <w:p w14:paraId="6FF6113C" w14:textId="77777777" w:rsidR="00EF2BE4" w:rsidRPr="00C2599A" w:rsidRDefault="00EF2BE4" w:rsidP="00EF2BE4">
            <w:pPr>
              <w:pStyle w:val="TAL"/>
              <w:keepNext w:val="0"/>
              <w:keepLines w:val="0"/>
              <w:rPr>
                <w:ins w:id="36308" w:author="Author"/>
              </w:rPr>
            </w:pPr>
          </w:p>
        </w:tc>
        <w:tc>
          <w:tcPr>
            <w:tcW w:w="357" w:type="dxa"/>
            <w:tcPrChange w:id="36309" w:author="Author">
              <w:tcPr>
                <w:tcW w:w="816" w:type="dxa"/>
              </w:tcPr>
            </w:tcPrChange>
          </w:tcPr>
          <w:p w14:paraId="4E000B87" w14:textId="77777777" w:rsidR="00EF2BE4" w:rsidRPr="00C2599A" w:rsidRDefault="00EF2BE4" w:rsidP="00EF2BE4">
            <w:pPr>
              <w:pStyle w:val="TAL"/>
              <w:keepNext w:val="0"/>
              <w:keepLines w:val="0"/>
              <w:rPr>
                <w:ins w:id="36310" w:author="Author"/>
              </w:rPr>
            </w:pPr>
            <w:ins w:id="36311" w:author="Author">
              <w:r w:rsidRPr="00C2599A">
                <w:rPr>
                  <w:rFonts w:ascii="Segoe UI Symbol" w:hAnsi="Segoe UI Symbol" w:cs="Segoe UI Symbol"/>
                </w:rPr>
                <w:t>✓</w:t>
              </w:r>
            </w:ins>
          </w:p>
        </w:tc>
        <w:tc>
          <w:tcPr>
            <w:tcW w:w="357" w:type="dxa"/>
            <w:tcPrChange w:id="36312" w:author="Author">
              <w:tcPr>
                <w:tcW w:w="815" w:type="dxa"/>
              </w:tcPr>
            </w:tcPrChange>
          </w:tcPr>
          <w:p w14:paraId="72C72710" w14:textId="77777777" w:rsidR="00EF2BE4" w:rsidRPr="00C2599A" w:rsidRDefault="00EF2BE4" w:rsidP="00EF2BE4">
            <w:pPr>
              <w:pStyle w:val="TAL"/>
              <w:keepNext w:val="0"/>
              <w:keepLines w:val="0"/>
              <w:rPr>
                <w:ins w:id="36313" w:author="Author"/>
              </w:rPr>
            </w:pPr>
          </w:p>
        </w:tc>
        <w:tc>
          <w:tcPr>
            <w:tcW w:w="352" w:type="dxa"/>
            <w:tcPrChange w:id="36314" w:author="Author">
              <w:tcPr>
                <w:tcW w:w="815" w:type="dxa"/>
                <w:gridSpan w:val="2"/>
              </w:tcPr>
            </w:tcPrChange>
          </w:tcPr>
          <w:p w14:paraId="5D3275AA" w14:textId="77777777" w:rsidR="00EF2BE4" w:rsidRPr="00C2599A" w:rsidRDefault="00EF2BE4" w:rsidP="00EF2BE4">
            <w:pPr>
              <w:pStyle w:val="TAL"/>
              <w:keepNext w:val="0"/>
              <w:keepLines w:val="0"/>
              <w:rPr>
                <w:ins w:id="36315" w:author="Author"/>
              </w:rPr>
            </w:pPr>
          </w:p>
        </w:tc>
        <w:tc>
          <w:tcPr>
            <w:tcW w:w="2693" w:type="dxa"/>
            <w:tcPrChange w:id="36316" w:author="Author">
              <w:tcPr>
                <w:tcW w:w="1587" w:type="dxa"/>
                <w:gridSpan w:val="2"/>
              </w:tcPr>
            </w:tcPrChange>
          </w:tcPr>
          <w:p w14:paraId="73D8E77A" w14:textId="77777777" w:rsidR="00EF2BE4" w:rsidRPr="00C2599A" w:rsidRDefault="00EF2BE4" w:rsidP="00EF2BE4">
            <w:pPr>
              <w:pStyle w:val="TAL"/>
              <w:keepNext w:val="0"/>
              <w:keepLines w:val="0"/>
              <w:rPr>
                <w:ins w:id="36317" w:author="Author"/>
              </w:rPr>
            </w:pPr>
            <w:ins w:id="36318" w:author="Author">
              <w:r w:rsidRPr="00C2599A">
                <w:t>Where ICT is, or includes, a non-web document</w:t>
              </w:r>
            </w:ins>
          </w:p>
        </w:tc>
        <w:tc>
          <w:tcPr>
            <w:tcW w:w="1277" w:type="dxa"/>
            <w:tcPrChange w:id="36319" w:author="Author">
              <w:tcPr>
                <w:tcW w:w="1277" w:type="dxa"/>
              </w:tcPr>
            </w:tcPrChange>
          </w:tcPr>
          <w:p w14:paraId="633522A9" w14:textId="77777777" w:rsidR="00EF2BE4" w:rsidRPr="00C2599A" w:rsidRDefault="00EF2BE4" w:rsidP="00EF2BE4">
            <w:pPr>
              <w:pStyle w:val="TAL"/>
              <w:keepNext w:val="0"/>
              <w:keepLines w:val="0"/>
              <w:rPr>
                <w:ins w:id="36320" w:author="Author"/>
              </w:rPr>
            </w:pPr>
            <w:ins w:id="36321" w:author="Author">
              <w:r w:rsidRPr="00C2599A">
                <w:t>C.10.2.4.2</w:t>
              </w:r>
            </w:ins>
          </w:p>
        </w:tc>
      </w:tr>
      <w:tr w:rsidR="00EF2BE4" w:rsidRPr="00C2599A" w14:paraId="4924D4BC" w14:textId="77777777" w:rsidTr="00D53C1A">
        <w:trPr>
          <w:ins w:id="36322" w:author="Author"/>
          <w:trPrChange w:id="36323" w:author="Author">
            <w:trPr>
              <w:gridBefore w:val="2"/>
            </w:trPr>
          </w:trPrChange>
        </w:trPr>
        <w:tc>
          <w:tcPr>
            <w:tcW w:w="970" w:type="dxa"/>
            <w:tcPrChange w:id="36324" w:author="Author">
              <w:tcPr>
                <w:tcW w:w="970" w:type="dxa"/>
              </w:tcPr>
            </w:tcPrChange>
          </w:tcPr>
          <w:p w14:paraId="24C09D6E" w14:textId="77777777" w:rsidR="00EF2BE4" w:rsidRPr="00C2599A" w:rsidRDefault="00EF2BE4" w:rsidP="00EF2BE4">
            <w:pPr>
              <w:pStyle w:val="TAL"/>
              <w:keepNext w:val="0"/>
              <w:keepLines w:val="0"/>
              <w:rPr>
                <w:ins w:id="36325" w:author="Author"/>
              </w:rPr>
            </w:pPr>
            <w:ins w:id="36326" w:author="Author">
              <w:r w:rsidRPr="00C2599A">
                <w:t>10.2.4.3</w:t>
              </w:r>
            </w:ins>
          </w:p>
        </w:tc>
        <w:tc>
          <w:tcPr>
            <w:tcW w:w="2132" w:type="dxa"/>
            <w:tcPrChange w:id="36327" w:author="Author">
              <w:tcPr>
                <w:tcW w:w="2132" w:type="dxa"/>
                <w:gridSpan w:val="5"/>
              </w:tcPr>
            </w:tcPrChange>
          </w:tcPr>
          <w:p w14:paraId="0C644361" w14:textId="77777777" w:rsidR="00EF2BE4" w:rsidRPr="00C2599A" w:rsidRDefault="00EF2BE4" w:rsidP="00EF2BE4">
            <w:pPr>
              <w:pStyle w:val="TAL"/>
              <w:keepNext w:val="0"/>
              <w:keepLines w:val="0"/>
              <w:rPr>
                <w:ins w:id="36328" w:author="Author"/>
              </w:rPr>
            </w:pPr>
            <w:ins w:id="36329" w:author="Author">
              <w:r w:rsidRPr="00C2599A">
                <w:t>Focus order</w:t>
              </w:r>
            </w:ins>
          </w:p>
        </w:tc>
        <w:tc>
          <w:tcPr>
            <w:tcW w:w="352" w:type="dxa"/>
            <w:tcPrChange w:id="36330" w:author="Author">
              <w:tcPr>
                <w:tcW w:w="352" w:type="dxa"/>
                <w:gridSpan w:val="2"/>
              </w:tcPr>
            </w:tcPrChange>
          </w:tcPr>
          <w:p w14:paraId="7D799F79" w14:textId="77777777" w:rsidR="00EF2BE4" w:rsidRPr="00C2599A" w:rsidRDefault="00EF2BE4" w:rsidP="00EF2BE4">
            <w:pPr>
              <w:pStyle w:val="TAL"/>
              <w:keepNext w:val="0"/>
              <w:keepLines w:val="0"/>
              <w:rPr>
                <w:ins w:id="36331" w:author="Author"/>
              </w:rPr>
            </w:pPr>
          </w:p>
        </w:tc>
        <w:tc>
          <w:tcPr>
            <w:tcW w:w="357" w:type="dxa"/>
            <w:tcPrChange w:id="36332" w:author="Author">
              <w:tcPr>
                <w:tcW w:w="816" w:type="dxa"/>
              </w:tcPr>
            </w:tcPrChange>
          </w:tcPr>
          <w:p w14:paraId="3DE7F0D9" w14:textId="77777777" w:rsidR="00EF2BE4" w:rsidRPr="00C2599A" w:rsidRDefault="00EF2BE4" w:rsidP="00EF2BE4">
            <w:pPr>
              <w:pStyle w:val="TAL"/>
              <w:keepNext w:val="0"/>
              <w:keepLines w:val="0"/>
              <w:rPr>
                <w:ins w:id="36333" w:author="Author"/>
              </w:rPr>
            </w:pPr>
            <w:ins w:id="36334" w:author="Author">
              <w:r w:rsidRPr="00C2599A">
                <w:rPr>
                  <w:rFonts w:ascii="Segoe UI Symbol" w:hAnsi="Segoe UI Symbol" w:cs="Segoe UI Symbol"/>
                </w:rPr>
                <w:t>✓</w:t>
              </w:r>
            </w:ins>
          </w:p>
        </w:tc>
        <w:tc>
          <w:tcPr>
            <w:tcW w:w="357" w:type="dxa"/>
            <w:tcPrChange w:id="36335" w:author="Author">
              <w:tcPr>
                <w:tcW w:w="815" w:type="dxa"/>
              </w:tcPr>
            </w:tcPrChange>
          </w:tcPr>
          <w:p w14:paraId="060F9378" w14:textId="77777777" w:rsidR="00EF2BE4" w:rsidRPr="00C2599A" w:rsidRDefault="00EF2BE4" w:rsidP="00EF2BE4">
            <w:pPr>
              <w:pStyle w:val="TAL"/>
              <w:keepNext w:val="0"/>
              <w:keepLines w:val="0"/>
              <w:rPr>
                <w:ins w:id="36336" w:author="Author"/>
              </w:rPr>
            </w:pPr>
          </w:p>
        </w:tc>
        <w:tc>
          <w:tcPr>
            <w:tcW w:w="352" w:type="dxa"/>
            <w:tcPrChange w:id="36337" w:author="Author">
              <w:tcPr>
                <w:tcW w:w="815" w:type="dxa"/>
                <w:gridSpan w:val="2"/>
              </w:tcPr>
            </w:tcPrChange>
          </w:tcPr>
          <w:p w14:paraId="1E9925E2" w14:textId="77777777" w:rsidR="00EF2BE4" w:rsidRPr="00C2599A" w:rsidRDefault="00EF2BE4" w:rsidP="00EF2BE4">
            <w:pPr>
              <w:pStyle w:val="TAL"/>
              <w:keepNext w:val="0"/>
              <w:keepLines w:val="0"/>
              <w:rPr>
                <w:ins w:id="36338" w:author="Author"/>
              </w:rPr>
            </w:pPr>
          </w:p>
        </w:tc>
        <w:tc>
          <w:tcPr>
            <w:tcW w:w="2693" w:type="dxa"/>
            <w:tcPrChange w:id="36339" w:author="Author">
              <w:tcPr>
                <w:tcW w:w="1587" w:type="dxa"/>
                <w:gridSpan w:val="2"/>
              </w:tcPr>
            </w:tcPrChange>
          </w:tcPr>
          <w:p w14:paraId="744F06EC" w14:textId="77777777" w:rsidR="00EF2BE4" w:rsidRPr="00C2599A" w:rsidRDefault="00EF2BE4" w:rsidP="00EF2BE4">
            <w:pPr>
              <w:pStyle w:val="TAL"/>
              <w:keepNext w:val="0"/>
              <w:keepLines w:val="0"/>
              <w:rPr>
                <w:ins w:id="36340" w:author="Author"/>
              </w:rPr>
            </w:pPr>
            <w:ins w:id="36341" w:author="Author">
              <w:r w:rsidRPr="00C2599A">
                <w:t>Where ICT is, or includes, a non-web document, and the document provides a keyboard or accepts input from a keyboard or keyboard interface</w:t>
              </w:r>
            </w:ins>
          </w:p>
        </w:tc>
        <w:tc>
          <w:tcPr>
            <w:tcW w:w="1277" w:type="dxa"/>
            <w:tcPrChange w:id="36342" w:author="Author">
              <w:tcPr>
                <w:tcW w:w="1277" w:type="dxa"/>
              </w:tcPr>
            </w:tcPrChange>
          </w:tcPr>
          <w:p w14:paraId="16C971F0" w14:textId="77777777" w:rsidR="00EF2BE4" w:rsidRPr="00C2599A" w:rsidRDefault="00EF2BE4" w:rsidP="00EF2BE4">
            <w:pPr>
              <w:pStyle w:val="TAL"/>
              <w:keepNext w:val="0"/>
              <w:keepLines w:val="0"/>
              <w:rPr>
                <w:ins w:id="36343" w:author="Author"/>
              </w:rPr>
            </w:pPr>
            <w:ins w:id="36344" w:author="Author">
              <w:r w:rsidRPr="00C2599A">
                <w:t>C.10.2.4.3</w:t>
              </w:r>
            </w:ins>
          </w:p>
        </w:tc>
      </w:tr>
      <w:tr w:rsidR="00EF2BE4" w:rsidRPr="00C2599A" w14:paraId="0908DB26" w14:textId="77777777" w:rsidTr="00D53C1A">
        <w:trPr>
          <w:ins w:id="36345" w:author="Author"/>
          <w:trPrChange w:id="36346" w:author="Author">
            <w:trPr>
              <w:gridBefore w:val="2"/>
            </w:trPr>
          </w:trPrChange>
        </w:trPr>
        <w:tc>
          <w:tcPr>
            <w:tcW w:w="970" w:type="dxa"/>
            <w:tcPrChange w:id="36347" w:author="Author">
              <w:tcPr>
                <w:tcW w:w="970" w:type="dxa"/>
              </w:tcPr>
            </w:tcPrChange>
          </w:tcPr>
          <w:p w14:paraId="25021441" w14:textId="77777777" w:rsidR="00EF2BE4" w:rsidRPr="00C2599A" w:rsidRDefault="00EF2BE4" w:rsidP="00EF2BE4">
            <w:pPr>
              <w:pStyle w:val="TAL"/>
              <w:keepNext w:val="0"/>
              <w:keepLines w:val="0"/>
              <w:rPr>
                <w:ins w:id="36348" w:author="Author"/>
              </w:rPr>
            </w:pPr>
            <w:ins w:id="36349" w:author="Author">
              <w:r w:rsidRPr="00C2599A">
                <w:t>10.2.4.4</w:t>
              </w:r>
            </w:ins>
          </w:p>
        </w:tc>
        <w:tc>
          <w:tcPr>
            <w:tcW w:w="2132" w:type="dxa"/>
            <w:tcPrChange w:id="36350" w:author="Author">
              <w:tcPr>
                <w:tcW w:w="2132" w:type="dxa"/>
                <w:gridSpan w:val="5"/>
              </w:tcPr>
            </w:tcPrChange>
          </w:tcPr>
          <w:p w14:paraId="5BCFC0ED" w14:textId="77777777" w:rsidR="00EF2BE4" w:rsidRPr="00C2599A" w:rsidRDefault="00EF2BE4" w:rsidP="00EF2BE4">
            <w:pPr>
              <w:pStyle w:val="TAL"/>
              <w:keepNext w:val="0"/>
              <w:keepLines w:val="0"/>
              <w:rPr>
                <w:ins w:id="36351" w:author="Author"/>
              </w:rPr>
            </w:pPr>
            <w:ins w:id="36352" w:author="Author">
              <w:r w:rsidRPr="00C2599A">
                <w:t>Link purpose (in context)</w:t>
              </w:r>
            </w:ins>
          </w:p>
        </w:tc>
        <w:tc>
          <w:tcPr>
            <w:tcW w:w="352" w:type="dxa"/>
            <w:tcPrChange w:id="36353" w:author="Author">
              <w:tcPr>
                <w:tcW w:w="352" w:type="dxa"/>
                <w:gridSpan w:val="2"/>
              </w:tcPr>
            </w:tcPrChange>
          </w:tcPr>
          <w:p w14:paraId="4C293098" w14:textId="77777777" w:rsidR="00EF2BE4" w:rsidRPr="00C2599A" w:rsidRDefault="00EF2BE4" w:rsidP="00EF2BE4">
            <w:pPr>
              <w:pStyle w:val="TAL"/>
              <w:keepNext w:val="0"/>
              <w:keepLines w:val="0"/>
              <w:rPr>
                <w:ins w:id="36354" w:author="Author"/>
              </w:rPr>
            </w:pPr>
          </w:p>
        </w:tc>
        <w:tc>
          <w:tcPr>
            <w:tcW w:w="357" w:type="dxa"/>
            <w:tcPrChange w:id="36355" w:author="Author">
              <w:tcPr>
                <w:tcW w:w="816" w:type="dxa"/>
              </w:tcPr>
            </w:tcPrChange>
          </w:tcPr>
          <w:p w14:paraId="633A11A8" w14:textId="77777777" w:rsidR="00EF2BE4" w:rsidRPr="00C2599A" w:rsidRDefault="00EF2BE4" w:rsidP="00EF2BE4">
            <w:pPr>
              <w:pStyle w:val="TAL"/>
              <w:keepNext w:val="0"/>
              <w:keepLines w:val="0"/>
              <w:rPr>
                <w:ins w:id="36356" w:author="Author"/>
              </w:rPr>
            </w:pPr>
            <w:ins w:id="36357" w:author="Author">
              <w:r w:rsidRPr="00C2599A">
                <w:rPr>
                  <w:rFonts w:ascii="Segoe UI Symbol" w:hAnsi="Segoe UI Symbol" w:cs="Segoe UI Symbol"/>
                </w:rPr>
                <w:t>✓</w:t>
              </w:r>
            </w:ins>
          </w:p>
        </w:tc>
        <w:tc>
          <w:tcPr>
            <w:tcW w:w="357" w:type="dxa"/>
            <w:tcPrChange w:id="36358" w:author="Author">
              <w:tcPr>
                <w:tcW w:w="815" w:type="dxa"/>
              </w:tcPr>
            </w:tcPrChange>
          </w:tcPr>
          <w:p w14:paraId="45C43D16" w14:textId="77777777" w:rsidR="00EF2BE4" w:rsidRPr="00C2599A" w:rsidRDefault="00EF2BE4" w:rsidP="00EF2BE4">
            <w:pPr>
              <w:pStyle w:val="TAL"/>
              <w:keepNext w:val="0"/>
              <w:keepLines w:val="0"/>
              <w:rPr>
                <w:ins w:id="36359" w:author="Author"/>
              </w:rPr>
            </w:pPr>
          </w:p>
        </w:tc>
        <w:tc>
          <w:tcPr>
            <w:tcW w:w="352" w:type="dxa"/>
            <w:tcPrChange w:id="36360" w:author="Author">
              <w:tcPr>
                <w:tcW w:w="815" w:type="dxa"/>
                <w:gridSpan w:val="2"/>
              </w:tcPr>
            </w:tcPrChange>
          </w:tcPr>
          <w:p w14:paraId="146853C8" w14:textId="77777777" w:rsidR="00EF2BE4" w:rsidRPr="00C2599A" w:rsidRDefault="00EF2BE4" w:rsidP="00EF2BE4">
            <w:pPr>
              <w:pStyle w:val="TAL"/>
              <w:keepNext w:val="0"/>
              <w:keepLines w:val="0"/>
              <w:rPr>
                <w:ins w:id="36361" w:author="Author"/>
              </w:rPr>
            </w:pPr>
          </w:p>
        </w:tc>
        <w:tc>
          <w:tcPr>
            <w:tcW w:w="2693" w:type="dxa"/>
            <w:tcPrChange w:id="36362" w:author="Author">
              <w:tcPr>
                <w:tcW w:w="1587" w:type="dxa"/>
                <w:gridSpan w:val="2"/>
              </w:tcPr>
            </w:tcPrChange>
          </w:tcPr>
          <w:p w14:paraId="0162CA85" w14:textId="77777777" w:rsidR="00EF2BE4" w:rsidRPr="00C2599A" w:rsidRDefault="00EF2BE4" w:rsidP="00EF2BE4">
            <w:pPr>
              <w:pStyle w:val="TAL"/>
              <w:keepNext w:val="0"/>
              <w:keepLines w:val="0"/>
              <w:rPr>
                <w:ins w:id="36363" w:author="Author"/>
              </w:rPr>
            </w:pPr>
            <w:ins w:id="36364" w:author="Author">
              <w:r w:rsidRPr="00C2599A">
                <w:t>Where ICT is, or includes, a non-web document</w:t>
              </w:r>
            </w:ins>
          </w:p>
        </w:tc>
        <w:tc>
          <w:tcPr>
            <w:tcW w:w="1277" w:type="dxa"/>
            <w:tcPrChange w:id="36365" w:author="Author">
              <w:tcPr>
                <w:tcW w:w="1277" w:type="dxa"/>
              </w:tcPr>
            </w:tcPrChange>
          </w:tcPr>
          <w:p w14:paraId="45FFFFE5" w14:textId="77777777" w:rsidR="00EF2BE4" w:rsidRPr="00C2599A" w:rsidRDefault="00EF2BE4" w:rsidP="00EF2BE4">
            <w:pPr>
              <w:pStyle w:val="TAL"/>
              <w:keepNext w:val="0"/>
              <w:keepLines w:val="0"/>
              <w:rPr>
                <w:ins w:id="36366" w:author="Author"/>
              </w:rPr>
            </w:pPr>
            <w:ins w:id="36367" w:author="Author">
              <w:r w:rsidRPr="00C2599A">
                <w:t>C.10.2.4.4</w:t>
              </w:r>
            </w:ins>
          </w:p>
        </w:tc>
      </w:tr>
      <w:tr w:rsidR="00EF2BE4" w:rsidRPr="00C2599A" w14:paraId="0CDDCCED" w14:textId="77777777" w:rsidTr="00D53C1A">
        <w:trPr>
          <w:ins w:id="36368" w:author="Author"/>
          <w:trPrChange w:id="36369" w:author="Author">
            <w:trPr>
              <w:gridBefore w:val="2"/>
            </w:trPr>
          </w:trPrChange>
        </w:trPr>
        <w:tc>
          <w:tcPr>
            <w:tcW w:w="970" w:type="dxa"/>
            <w:tcPrChange w:id="36370" w:author="Author">
              <w:tcPr>
                <w:tcW w:w="970" w:type="dxa"/>
              </w:tcPr>
            </w:tcPrChange>
          </w:tcPr>
          <w:p w14:paraId="33CBEF69" w14:textId="77777777" w:rsidR="00EF2BE4" w:rsidRPr="00C2599A" w:rsidRDefault="00EF2BE4" w:rsidP="00EF2BE4">
            <w:pPr>
              <w:pStyle w:val="TAL"/>
              <w:keepNext w:val="0"/>
              <w:keepLines w:val="0"/>
              <w:rPr>
                <w:ins w:id="36371" w:author="Author"/>
              </w:rPr>
            </w:pPr>
            <w:ins w:id="36372" w:author="Author">
              <w:r w:rsidRPr="00C2599A">
                <w:t>10.2.4.6</w:t>
              </w:r>
            </w:ins>
          </w:p>
        </w:tc>
        <w:tc>
          <w:tcPr>
            <w:tcW w:w="2132" w:type="dxa"/>
            <w:tcPrChange w:id="36373" w:author="Author">
              <w:tcPr>
                <w:tcW w:w="2132" w:type="dxa"/>
                <w:gridSpan w:val="5"/>
              </w:tcPr>
            </w:tcPrChange>
          </w:tcPr>
          <w:p w14:paraId="31AC683C" w14:textId="77777777" w:rsidR="00EF2BE4" w:rsidRPr="00C2599A" w:rsidRDefault="00EF2BE4" w:rsidP="00EF2BE4">
            <w:pPr>
              <w:pStyle w:val="TAL"/>
              <w:keepNext w:val="0"/>
              <w:keepLines w:val="0"/>
              <w:rPr>
                <w:ins w:id="36374" w:author="Author"/>
              </w:rPr>
            </w:pPr>
            <w:ins w:id="36375" w:author="Author">
              <w:r w:rsidRPr="00C2599A">
                <w:t>Headings and labels</w:t>
              </w:r>
            </w:ins>
          </w:p>
        </w:tc>
        <w:tc>
          <w:tcPr>
            <w:tcW w:w="352" w:type="dxa"/>
            <w:tcPrChange w:id="36376" w:author="Author">
              <w:tcPr>
                <w:tcW w:w="352" w:type="dxa"/>
                <w:gridSpan w:val="2"/>
              </w:tcPr>
            </w:tcPrChange>
          </w:tcPr>
          <w:p w14:paraId="3E279E83" w14:textId="77777777" w:rsidR="00EF2BE4" w:rsidRPr="00C2599A" w:rsidRDefault="00EF2BE4" w:rsidP="00EF2BE4">
            <w:pPr>
              <w:pStyle w:val="TAL"/>
              <w:keepNext w:val="0"/>
              <w:keepLines w:val="0"/>
              <w:rPr>
                <w:ins w:id="36377" w:author="Author"/>
              </w:rPr>
            </w:pPr>
          </w:p>
        </w:tc>
        <w:tc>
          <w:tcPr>
            <w:tcW w:w="357" w:type="dxa"/>
            <w:tcPrChange w:id="36378" w:author="Author">
              <w:tcPr>
                <w:tcW w:w="816" w:type="dxa"/>
              </w:tcPr>
            </w:tcPrChange>
          </w:tcPr>
          <w:p w14:paraId="10F8E3D4" w14:textId="77777777" w:rsidR="00EF2BE4" w:rsidRPr="00C2599A" w:rsidRDefault="00EF2BE4" w:rsidP="00EF2BE4">
            <w:pPr>
              <w:pStyle w:val="TAL"/>
              <w:keepNext w:val="0"/>
              <w:keepLines w:val="0"/>
              <w:rPr>
                <w:ins w:id="36379" w:author="Author"/>
              </w:rPr>
            </w:pPr>
            <w:ins w:id="36380" w:author="Author">
              <w:r w:rsidRPr="00C2599A">
                <w:rPr>
                  <w:rFonts w:ascii="Segoe UI Symbol" w:hAnsi="Segoe UI Symbol" w:cs="Segoe UI Symbol"/>
                </w:rPr>
                <w:t>✓</w:t>
              </w:r>
            </w:ins>
          </w:p>
        </w:tc>
        <w:tc>
          <w:tcPr>
            <w:tcW w:w="357" w:type="dxa"/>
            <w:tcPrChange w:id="36381" w:author="Author">
              <w:tcPr>
                <w:tcW w:w="815" w:type="dxa"/>
              </w:tcPr>
            </w:tcPrChange>
          </w:tcPr>
          <w:p w14:paraId="3749067F" w14:textId="77777777" w:rsidR="00EF2BE4" w:rsidRPr="00C2599A" w:rsidRDefault="00EF2BE4" w:rsidP="00EF2BE4">
            <w:pPr>
              <w:pStyle w:val="TAL"/>
              <w:keepNext w:val="0"/>
              <w:keepLines w:val="0"/>
              <w:rPr>
                <w:ins w:id="36382" w:author="Author"/>
              </w:rPr>
            </w:pPr>
          </w:p>
        </w:tc>
        <w:tc>
          <w:tcPr>
            <w:tcW w:w="352" w:type="dxa"/>
            <w:tcPrChange w:id="36383" w:author="Author">
              <w:tcPr>
                <w:tcW w:w="815" w:type="dxa"/>
                <w:gridSpan w:val="2"/>
              </w:tcPr>
            </w:tcPrChange>
          </w:tcPr>
          <w:p w14:paraId="078AFEBF" w14:textId="77777777" w:rsidR="00EF2BE4" w:rsidRPr="00C2599A" w:rsidRDefault="00EF2BE4" w:rsidP="00EF2BE4">
            <w:pPr>
              <w:pStyle w:val="TAL"/>
              <w:keepNext w:val="0"/>
              <w:keepLines w:val="0"/>
              <w:rPr>
                <w:ins w:id="36384" w:author="Author"/>
              </w:rPr>
            </w:pPr>
          </w:p>
        </w:tc>
        <w:tc>
          <w:tcPr>
            <w:tcW w:w="2693" w:type="dxa"/>
            <w:tcPrChange w:id="36385" w:author="Author">
              <w:tcPr>
                <w:tcW w:w="1587" w:type="dxa"/>
                <w:gridSpan w:val="2"/>
              </w:tcPr>
            </w:tcPrChange>
          </w:tcPr>
          <w:p w14:paraId="7A5B993C" w14:textId="77777777" w:rsidR="00EF2BE4" w:rsidRPr="00C2599A" w:rsidRDefault="00EF2BE4" w:rsidP="00EF2BE4">
            <w:pPr>
              <w:pStyle w:val="TAL"/>
              <w:keepNext w:val="0"/>
              <w:keepLines w:val="0"/>
              <w:rPr>
                <w:ins w:id="36386" w:author="Author"/>
              </w:rPr>
            </w:pPr>
            <w:ins w:id="36387" w:author="Author">
              <w:r w:rsidRPr="00C2599A">
                <w:t>Where ICT is, or includes, a non-web document</w:t>
              </w:r>
            </w:ins>
          </w:p>
        </w:tc>
        <w:tc>
          <w:tcPr>
            <w:tcW w:w="1277" w:type="dxa"/>
            <w:tcPrChange w:id="36388" w:author="Author">
              <w:tcPr>
                <w:tcW w:w="1277" w:type="dxa"/>
              </w:tcPr>
            </w:tcPrChange>
          </w:tcPr>
          <w:p w14:paraId="27128750" w14:textId="77777777" w:rsidR="00EF2BE4" w:rsidRPr="00C2599A" w:rsidRDefault="00EF2BE4" w:rsidP="00EF2BE4">
            <w:pPr>
              <w:pStyle w:val="TAL"/>
              <w:keepNext w:val="0"/>
              <w:keepLines w:val="0"/>
              <w:rPr>
                <w:ins w:id="36389" w:author="Author"/>
              </w:rPr>
            </w:pPr>
            <w:ins w:id="36390" w:author="Author">
              <w:r w:rsidRPr="00C2599A">
                <w:t>C.10.2.4.6</w:t>
              </w:r>
            </w:ins>
          </w:p>
        </w:tc>
      </w:tr>
      <w:tr w:rsidR="00EF2BE4" w:rsidRPr="00C2599A" w14:paraId="13F4C5C3" w14:textId="77777777" w:rsidTr="00D53C1A">
        <w:trPr>
          <w:ins w:id="36391" w:author="Author"/>
          <w:trPrChange w:id="36392" w:author="Author">
            <w:trPr>
              <w:gridBefore w:val="2"/>
            </w:trPr>
          </w:trPrChange>
        </w:trPr>
        <w:tc>
          <w:tcPr>
            <w:tcW w:w="970" w:type="dxa"/>
            <w:tcPrChange w:id="36393" w:author="Author">
              <w:tcPr>
                <w:tcW w:w="970" w:type="dxa"/>
              </w:tcPr>
            </w:tcPrChange>
          </w:tcPr>
          <w:p w14:paraId="340B50CD" w14:textId="77777777" w:rsidR="00EF2BE4" w:rsidRPr="00C2599A" w:rsidRDefault="00EF2BE4" w:rsidP="00EF2BE4">
            <w:pPr>
              <w:pStyle w:val="TAL"/>
              <w:keepNext w:val="0"/>
              <w:keepLines w:val="0"/>
              <w:rPr>
                <w:ins w:id="36394" w:author="Author"/>
              </w:rPr>
            </w:pPr>
            <w:ins w:id="36395" w:author="Author">
              <w:r w:rsidRPr="00C2599A">
                <w:t>10.2.4.7</w:t>
              </w:r>
            </w:ins>
          </w:p>
        </w:tc>
        <w:tc>
          <w:tcPr>
            <w:tcW w:w="2132" w:type="dxa"/>
            <w:tcPrChange w:id="36396" w:author="Author">
              <w:tcPr>
                <w:tcW w:w="2132" w:type="dxa"/>
                <w:gridSpan w:val="5"/>
              </w:tcPr>
            </w:tcPrChange>
          </w:tcPr>
          <w:p w14:paraId="3127A4DC" w14:textId="77777777" w:rsidR="00EF2BE4" w:rsidRPr="00C2599A" w:rsidRDefault="00EF2BE4" w:rsidP="00EF2BE4">
            <w:pPr>
              <w:pStyle w:val="TAL"/>
              <w:keepNext w:val="0"/>
              <w:keepLines w:val="0"/>
              <w:rPr>
                <w:ins w:id="36397" w:author="Author"/>
              </w:rPr>
            </w:pPr>
            <w:ins w:id="36398" w:author="Author">
              <w:r w:rsidRPr="00C2599A">
                <w:t>Focus visible</w:t>
              </w:r>
            </w:ins>
          </w:p>
        </w:tc>
        <w:tc>
          <w:tcPr>
            <w:tcW w:w="352" w:type="dxa"/>
            <w:tcPrChange w:id="36399" w:author="Author">
              <w:tcPr>
                <w:tcW w:w="352" w:type="dxa"/>
                <w:gridSpan w:val="2"/>
              </w:tcPr>
            </w:tcPrChange>
          </w:tcPr>
          <w:p w14:paraId="58EC6456" w14:textId="77777777" w:rsidR="00EF2BE4" w:rsidRPr="00C2599A" w:rsidRDefault="00EF2BE4" w:rsidP="00EF2BE4">
            <w:pPr>
              <w:pStyle w:val="TAL"/>
              <w:keepNext w:val="0"/>
              <w:keepLines w:val="0"/>
              <w:rPr>
                <w:ins w:id="36400" w:author="Author"/>
              </w:rPr>
            </w:pPr>
          </w:p>
        </w:tc>
        <w:tc>
          <w:tcPr>
            <w:tcW w:w="357" w:type="dxa"/>
            <w:tcPrChange w:id="36401" w:author="Author">
              <w:tcPr>
                <w:tcW w:w="816" w:type="dxa"/>
              </w:tcPr>
            </w:tcPrChange>
          </w:tcPr>
          <w:p w14:paraId="7FD21DF7" w14:textId="77777777" w:rsidR="00EF2BE4" w:rsidRPr="00C2599A" w:rsidRDefault="00EF2BE4" w:rsidP="00EF2BE4">
            <w:pPr>
              <w:pStyle w:val="TAL"/>
              <w:keepNext w:val="0"/>
              <w:keepLines w:val="0"/>
              <w:rPr>
                <w:ins w:id="36402" w:author="Author"/>
              </w:rPr>
            </w:pPr>
            <w:ins w:id="36403" w:author="Author">
              <w:r w:rsidRPr="00C2599A">
                <w:rPr>
                  <w:rFonts w:ascii="Segoe UI Symbol" w:hAnsi="Segoe UI Symbol" w:cs="Segoe UI Symbol"/>
                </w:rPr>
                <w:t>✓</w:t>
              </w:r>
            </w:ins>
          </w:p>
        </w:tc>
        <w:tc>
          <w:tcPr>
            <w:tcW w:w="357" w:type="dxa"/>
            <w:tcPrChange w:id="36404" w:author="Author">
              <w:tcPr>
                <w:tcW w:w="815" w:type="dxa"/>
              </w:tcPr>
            </w:tcPrChange>
          </w:tcPr>
          <w:p w14:paraId="3AD48E0F" w14:textId="77777777" w:rsidR="00EF2BE4" w:rsidRPr="00C2599A" w:rsidRDefault="00EF2BE4" w:rsidP="00EF2BE4">
            <w:pPr>
              <w:pStyle w:val="TAL"/>
              <w:keepNext w:val="0"/>
              <w:keepLines w:val="0"/>
              <w:rPr>
                <w:ins w:id="36405" w:author="Author"/>
              </w:rPr>
            </w:pPr>
          </w:p>
        </w:tc>
        <w:tc>
          <w:tcPr>
            <w:tcW w:w="352" w:type="dxa"/>
            <w:tcPrChange w:id="36406" w:author="Author">
              <w:tcPr>
                <w:tcW w:w="815" w:type="dxa"/>
                <w:gridSpan w:val="2"/>
              </w:tcPr>
            </w:tcPrChange>
          </w:tcPr>
          <w:p w14:paraId="075A9CB6" w14:textId="77777777" w:rsidR="00EF2BE4" w:rsidRPr="00C2599A" w:rsidRDefault="00EF2BE4" w:rsidP="00EF2BE4">
            <w:pPr>
              <w:pStyle w:val="TAL"/>
              <w:keepNext w:val="0"/>
              <w:keepLines w:val="0"/>
              <w:rPr>
                <w:ins w:id="36407" w:author="Author"/>
              </w:rPr>
            </w:pPr>
          </w:p>
        </w:tc>
        <w:tc>
          <w:tcPr>
            <w:tcW w:w="2693" w:type="dxa"/>
            <w:tcPrChange w:id="36408" w:author="Author">
              <w:tcPr>
                <w:tcW w:w="1587" w:type="dxa"/>
                <w:gridSpan w:val="2"/>
              </w:tcPr>
            </w:tcPrChange>
          </w:tcPr>
          <w:p w14:paraId="3A3A9BA1" w14:textId="77777777" w:rsidR="00EF2BE4" w:rsidRPr="00C2599A" w:rsidRDefault="00EF2BE4" w:rsidP="00EF2BE4">
            <w:pPr>
              <w:pStyle w:val="TAL"/>
              <w:keepNext w:val="0"/>
              <w:keepLines w:val="0"/>
              <w:rPr>
                <w:ins w:id="36409" w:author="Author"/>
              </w:rPr>
            </w:pPr>
            <w:ins w:id="36410" w:author="Author">
              <w:r w:rsidRPr="00C2599A">
                <w:t>Where ICT is, or includes, a non-web document, and the document provides a keyboard or accepts input from a keyboard or keyboard interface</w:t>
              </w:r>
            </w:ins>
          </w:p>
        </w:tc>
        <w:tc>
          <w:tcPr>
            <w:tcW w:w="1277" w:type="dxa"/>
            <w:tcPrChange w:id="36411" w:author="Author">
              <w:tcPr>
                <w:tcW w:w="1277" w:type="dxa"/>
              </w:tcPr>
            </w:tcPrChange>
          </w:tcPr>
          <w:p w14:paraId="75713B17" w14:textId="77777777" w:rsidR="00EF2BE4" w:rsidRPr="00C2599A" w:rsidRDefault="00EF2BE4" w:rsidP="00EF2BE4">
            <w:pPr>
              <w:pStyle w:val="TAL"/>
              <w:keepNext w:val="0"/>
              <w:keepLines w:val="0"/>
              <w:rPr>
                <w:ins w:id="36412" w:author="Author"/>
              </w:rPr>
            </w:pPr>
            <w:ins w:id="36413" w:author="Author">
              <w:r w:rsidRPr="00C2599A">
                <w:t>C.10.2.4.7</w:t>
              </w:r>
            </w:ins>
          </w:p>
        </w:tc>
      </w:tr>
      <w:tr w:rsidR="00EF2BE4" w:rsidRPr="00C2599A" w14:paraId="0E790B20" w14:textId="77777777" w:rsidTr="00D53C1A">
        <w:trPr>
          <w:ins w:id="36414" w:author="Author"/>
          <w:trPrChange w:id="36415" w:author="Author">
            <w:trPr>
              <w:gridBefore w:val="2"/>
            </w:trPr>
          </w:trPrChange>
        </w:trPr>
        <w:tc>
          <w:tcPr>
            <w:tcW w:w="970" w:type="dxa"/>
            <w:tcPrChange w:id="36416" w:author="Author">
              <w:tcPr>
                <w:tcW w:w="970" w:type="dxa"/>
              </w:tcPr>
            </w:tcPrChange>
          </w:tcPr>
          <w:p w14:paraId="30538C9A" w14:textId="77777777" w:rsidR="00EF2BE4" w:rsidRPr="00C2599A" w:rsidRDefault="00EF2BE4" w:rsidP="00EF2BE4">
            <w:pPr>
              <w:pStyle w:val="TAL"/>
              <w:keepNext w:val="0"/>
              <w:keepLines w:val="0"/>
              <w:rPr>
                <w:ins w:id="36417" w:author="Author"/>
              </w:rPr>
            </w:pPr>
            <w:ins w:id="36418" w:author="Author">
              <w:r w:rsidRPr="00C2599A">
                <w:t>10.2.4.11</w:t>
              </w:r>
            </w:ins>
          </w:p>
        </w:tc>
        <w:tc>
          <w:tcPr>
            <w:tcW w:w="2132" w:type="dxa"/>
            <w:tcPrChange w:id="36419" w:author="Author">
              <w:tcPr>
                <w:tcW w:w="2132" w:type="dxa"/>
                <w:gridSpan w:val="5"/>
              </w:tcPr>
            </w:tcPrChange>
          </w:tcPr>
          <w:p w14:paraId="1045C3B8" w14:textId="77777777" w:rsidR="00EF2BE4" w:rsidRPr="00C2599A" w:rsidRDefault="00EF2BE4" w:rsidP="00EF2BE4">
            <w:pPr>
              <w:pStyle w:val="TAL"/>
              <w:keepNext w:val="0"/>
              <w:keepLines w:val="0"/>
              <w:rPr>
                <w:ins w:id="36420" w:author="Author"/>
              </w:rPr>
            </w:pPr>
            <w:ins w:id="36421" w:author="Author">
              <w:r w:rsidRPr="00C2599A">
                <w:t>Focus not obscured (minimum)</w:t>
              </w:r>
            </w:ins>
          </w:p>
        </w:tc>
        <w:tc>
          <w:tcPr>
            <w:tcW w:w="352" w:type="dxa"/>
            <w:tcPrChange w:id="36422" w:author="Author">
              <w:tcPr>
                <w:tcW w:w="352" w:type="dxa"/>
                <w:gridSpan w:val="2"/>
              </w:tcPr>
            </w:tcPrChange>
          </w:tcPr>
          <w:p w14:paraId="5F72202A" w14:textId="77777777" w:rsidR="00EF2BE4" w:rsidRPr="00C2599A" w:rsidRDefault="00EF2BE4" w:rsidP="00EF2BE4">
            <w:pPr>
              <w:pStyle w:val="TAL"/>
              <w:keepNext w:val="0"/>
              <w:keepLines w:val="0"/>
              <w:rPr>
                <w:ins w:id="36423" w:author="Author"/>
              </w:rPr>
            </w:pPr>
          </w:p>
        </w:tc>
        <w:tc>
          <w:tcPr>
            <w:tcW w:w="357" w:type="dxa"/>
            <w:tcPrChange w:id="36424" w:author="Author">
              <w:tcPr>
                <w:tcW w:w="816" w:type="dxa"/>
              </w:tcPr>
            </w:tcPrChange>
          </w:tcPr>
          <w:p w14:paraId="3848DF8C" w14:textId="77777777" w:rsidR="00EF2BE4" w:rsidRPr="00C2599A" w:rsidRDefault="00EF2BE4" w:rsidP="00EF2BE4">
            <w:pPr>
              <w:pStyle w:val="TAL"/>
              <w:keepNext w:val="0"/>
              <w:keepLines w:val="0"/>
              <w:rPr>
                <w:ins w:id="36425" w:author="Author"/>
              </w:rPr>
            </w:pPr>
            <w:ins w:id="36426" w:author="Author">
              <w:r w:rsidRPr="00C2599A">
                <w:rPr>
                  <w:rFonts w:ascii="Segoe UI Symbol" w:hAnsi="Segoe UI Symbol" w:cs="Segoe UI Symbol"/>
                </w:rPr>
                <w:t>✓</w:t>
              </w:r>
            </w:ins>
          </w:p>
        </w:tc>
        <w:tc>
          <w:tcPr>
            <w:tcW w:w="357" w:type="dxa"/>
            <w:tcPrChange w:id="36427" w:author="Author">
              <w:tcPr>
                <w:tcW w:w="815" w:type="dxa"/>
              </w:tcPr>
            </w:tcPrChange>
          </w:tcPr>
          <w:p w14:paraId="5EB4D41A" w14:textId="77777777" w:rsidR="00EF2BE4" w:rsidRPr="00C2599A" w:rsidRDefault="00EF2BE4" w:rsidP="00EF2BE4">
            <w:pPr>
              <w:pStyle w:val="TAL"/>
              <w:keepNext w:val="0"/>
              <w:keepLines w:val="0"/>
              <w:rPr>
                <w:ins w:id="36428" w:author="Author"/>
              </w:rPr>
            </w:pPr>
          </w:p>
        </w:tc>
        <w:tc>
          <w:tcPr>
            <w:tcW w:w="352" w:type="dxa"/>
            <w:tcPrChange w:id="36429" w:author="Author">
              <w:tcPr>
                <w:tcW w:w="815" w:type="dxa"/>
                <w:gridSpan w:val="2"/>
              </w:tcPr>
            </w:tcPrChange>
          </w:tcPr>
          <w:p w14:paraId="5A39C5E8" w14:textId="77777777" w:rsidR="00EF2BE4" w:rsidRPr="00C2599A" w:rsidRDefault="00EF2BE4" w:rsidP="00EF2BE4">
            <w:pPr>
              <w:pStyle w:val="TAL"/>
              <w:keepNext w:val="0"/>
              <w:keepLines w:val="0"/>
              <w:rPr>
                <w:ins w:id="36430" w:author="Author"/>
              </w:rPr>
            </w:pPr>
          </w:p>
        </w:tc>
        <w:tc>
          <w:tcPr>
            <w:tcW w:w="2693" w:type="dxa"/>
            <w:tcPrChange w:id="36431" w:author="Author">
              <w:tcPr>
                <w:tcW w:w="1587" w:type="dxa"/>
                <w:gridSpan w:val="2"/>
              </w:tcPr>
            </w:tcPrChange>
          </w:tcPr>
          <w:p w14:paraId="756A34A9" w14:textId="77777777" w:rsidR="00EF2BE4" w:rsidRPr="00C2599A" w:rsidRDefault="00EF2BE4" w:rsidP="00EF2BE4">
            <w:pPr>
              <w:pStyle w:val="TAL"/>
              <w:keepNext w:val="0"/>
              <w:keepLines w:val="0"/>
              <w:rPr>
                <w:ins w:id="36432" w:author="Author"/>
              </w:rPr>
            </w:pPr>
            <w:ins w:id="36433" w:author="Author">
              <w:r w:rsidRPr="00C2599A">
                <w:t>Where ICT is, or includes, a non-web document, and the document provides a keyboard or accepts input from a keyboard or keyboard interface</w:t>
              </w:r>
            </w:ins>
          </w:p>
        </w:tc>
        <w:tc>
          <w:tcPr>
            <w:tcW w:w="1277" w:type="dxa"/>
            <w:tcPrChange w:id="36434" w:author="Author">
              <w:tcPr>
                <w:tcW w:w="1277" w:type="dxa"/>
              </w:tcPr>
            </w:tcPrChange>
          </w:tcPr>
          <w:p w14:paraId="0673405E" w14:textId="77777777" w:rsidR="00EF2BE4" w:rsidRPr="00C2599A" w:rsidRDefault="00EF2BE4" w:rsidP="00EF2BE4">
            <w:pPr>
              <w:pStyle w:val="TAL"/>
              <w:keepNext w:val="0"/>
              <w:keepLines w:val="0"/>
              <w:rPr>
                <w:ins w:id="36435" w:author="Author"/>
              </w:rPr>
            </w:pPr>
            <w:ins w:id="36436" w:author="Author">
              <w:r w:rsidRPr="00C2599A">
                <w:t>C.10.2.4.11</w:t>
              </w:r>
            </w:ins>
          </w:p>
        </w:tc>
      </w:tr>
      <w:tr w:rsidR="00EF2BE4" w:rsidRPr="00C2599A" w14:paraId="1A416B34" w14:textId="77777777" w:rsidTr="00D53C1A">
        <w:trPr>
          <w:ins w:id="36437" w:author="Author"/>
          <w:trPrChange w:id="36438" w:author="Author">
            <w:trPr>
              <w:gridBefore w:val="2"/>
            </w:trPr>
          </w:trPrChange>
        </w:trPr>
        <w:tc>
          <w:tcPr>
            <w:tcW w:w="970" w:type="dxa"/>
            <w:tcPrChange w:id="36439" w:author="Author">
              <w:tcPr>
                <w:tcW w:w="970" w:type="dxa"/>
              </w:tcPr>
            </w:tcPrChange>
          </w:tcPr>
          <w:p w14:paraId="54AC8E36" w14:textId="77777777" w:rsidR="00EF2BE4" w:rsidRPr="00C2599A" w:rsidRDefault="00EF2BE4" w:rsidP="00EF2BE4">
            <w:pPr>
              <w:pStyle w:val="TAL"/>
              <w:keepNext w:val="0"/>
              <w:keepLines w:val="0"/>
              <w:rPr>
                <w:ins w:id="36440" w:author="Author"/>
              </w:rPr>
            </w:pPr>
            <w:ins w:id="36441" w:author="Author">
              <w:r w:rsidRPr="00C2599A">
                <w:t>10.2.5.1</w:t>
              </w:r>
            </w:ins>
          </w:p>
        </w:tc>
        <w:tc>
          <w:tcPr>
            <w:tcW w:w="2132" w:type="dxa"/>
            <w:tcPrChange w:id="36442" w:author="Author">
              <w:tcPr>
                <w:tcW w:w="2132" w:type="dxa"/>
                <w:gridSpan w:val="5"/>
              </w:tcPr>
            </w:tcPrChange>
          </w:tcPr>
          <w:p w14:paraId="7AD8814F" w14:textId="77777777" w:rsidR="00EF2BE4" w:rsidRPr="00C2599A" w:rsidRDefault="00EF2BE4" w:rsidP="00EF2BE4">
            <w:pPr>
              <w:pStyle w:val="TAL"/>
              <w:keepNext w:val="0"/>
              <w:keepLines w:val="0"/>
              <w:rPr>
                <w:ins w:id="36443" w:author="Author"/>
              </w:rPr>
            </w:pPr>
            <w:ins w:id="36444" w:author="Author">
              <w:r w:rsidRPr="00C2599A">
                <w:t>Pointer gestures</w:t>
              </w:r>
            </w:ins>
          </w:p>
        </w:tc>
        <w:tc>
          <w:tcPr>
            <w:tcW w:w="352" w:type="dxa"/>
            <w:tcPrChange w:id="36445" w:author="Author">
              <w:tcPr>
                <w:tcW w:w="352" w:type="dxa"/>
                <w:gridSpan w:val="2"/>
              </w:tcPr>
            </w:tcPrChange>
          </w:tcPr>
          <w:p w14:paraId="5EE5AFC7" w14:textId="77777777" w:rsidR="00EF2BE4" w:rsidRPr="00C2599A" w:rsidRDefault="00EF2BE4" w:rsidP="00EF2BE4">
            <w:pPr>
              <w:pStyle w:val="TAL"/>
              <w:keepNext w:val="0"/>
              <w:keepLines w:val="0"/>
              <w:rPr>
                <w:ins w:id="36446" w:author="Author"/>
              </w:rPr>
            </w:pPr>
          </w:p>
        </w:tc>
        <w:tc>
          <w:tcPr>
            <w:tcW w:w="357" w:type="dxa"/>
            <w:tcPrChange w:id="36447" w:author="Author">
              <w:tcPr>
                <w:tcW w:w="816" w:type="dxa"/>
              </w:tcPr>
            </w:tcPrChange>
          </w:tcPr>
          <w:p w14:paraId="2C955DB4" w14:textId="77777777" w:rsidR="00EF2BE4" w:rsidRPr="00C2599A" w:rsidRDefault="00EF2BE4" w:rsidP="00EF2BE4">
            <w:pPr>
              <w:pStyle w:val="TAL"/>
              <w:keepNext w:val="0"/>
              <w:keepLines w:val="0"/>
              <w:rPr>
                <w:ins w:id="36448" w:author="Author"/>
              </w:rPr>
            </w:pPr>
            <w:ins w:id="36449" w:author="Author">
              <w:r w:rsidRPr="00C2599A">
                <w:rPr>
                  <w:rFonts w:ascii="Segoe UI Symbol" w:hAnsi="Segoe UI Symbol" w:cs="Segoe UI Symbol"/>
                </w:rPr>
                <w:t>✓</w:t>
              </w:r>
            </w:ins>
          </w:p>
        </w:tc>
        <w:tc>
          <w:tcPr>
            <w:tcW w:w="357" w:type="dxa"/>
            <w:tcPrChange w:id="36450" w:author="Author">
              <w:tcPr>
                <w:tcW w:w="815" w:type="dxa"/>
              </w:tcPr>
            </w:tcPrChange>
          </w:tcPr>
          <w:p w14:paraId="79389841" w14:textId="77777777" w:rsidR="00EF2BE4" w:rsidRPr="00C2599A" w:rsidRDefault="00EF2BE4" w:rsidP="00EF2BE4">
            <w:pPr>
              <w:pStyle w:val="TAL"/>
              <w:keepNext w:val="0"/>
              <w:keepLines w:val="0"/>
              <w:rPr>
                <w:ins w:id="36451" w:author="Author"/>
              </w:rPr>
            </w:pPr>
          </w:p>
        </w:tc>
        <w:tc>
          <w:tcPr>
            <w:tcW w:w="352" w:type="dxa"/>
            <w:tcPrChange w:id="36452" w:author="Author">
              <w:tcPr>
                <w:tcW w:w="815" w:type="dxa"/>
                <w:gridSpan w:val="2"/>
              </w:tcPr>
            </w:tcPrChange>
          </w:tcPr>
          <w:p w14:paraId="0B35FBF7" w14:textId="77777777" w:rsidR="00EF2BE4" w:rsidRPr="00C2599A" w:rsidRDefault="00EF2BE4" w:rsidP="00EF2BE4">
            <w:pPr>
              <w:pStyle w:val="TAL"/>
              <w:keepNext w:val="0"/>
              <w:keepLines w:val="0"/>
              <w:rPr>
                <w:ins w:id="36453" w:author="Author"/>
              </w:rPr>
            </w:pPr>
          </w:p>
        </w:tc>
        <w:tc>
          <w:tcPr>
            <w:tcW w:w="2693" w:type="dxa"/>
            <w:tcPrChange w:id="36454" w:author="Author">
              <w:tcPr>
                <w:tcW w:w="1587" w:type="dxa"/>
                <w:gridSpan w:val="2"/>
              </w:tcPr>
            </w:tcPrChange>
          </w:tcPr>
          <w:p w14:paraId="310FDA12" w14:textId="77777777" w:rsidR="00EF2BE4" w:rsidRPr="00C2599A" w:rsidRDefault="00EF2BE4" w:rsidP="00EF2BE4">
            <w:pPr>
              <w:pStyle w:val="TAL"/>
              <w:keepNext w:val="0"/>
              <w:keepLines w:val="0"/>
              <w:rPr>
                <w:ins w:id="36455" w:author="Author"/>
              </w:rPr>
            </w:pPr>
            <w:ins w:id="36456" w:author="Author">
              <w:r w:rsidRPr="00C2599A">
                <w:t>Where ICT is, or includes, a non-web document</w:t>
              </w:r>
            </w:ins>
          </w:p>
        </w:tc>
        <w:tc>
          <w:tcPr>
            <w:tcW w:w="1277" w:type="dxa"/>
            <w:tcPrChange w:id="36457" w:author="Author">
              <w:tcPr>
                <w:tcW w:w="1277" w:type="dxa"/>
              </w:tcPr>
            </w:tcPrChange>
          </w:tcPr>
          <w:p w14:paraId="482DA5E0" w14:textId="77777777" w:rsidR="00EF2BE4" w:rsidRPr="00C2599A" w:rsidRDefault="00EF2BE4" w:rsidP="00EF2BE4">
            <w:pPr>
              <w:pStyle w:val="TAL"/>
              <w:keepNext w:val="0"/>
              <w:keepLines w:val="0"/>
              <w:rPr>
                <w:ins w:id="36458" w:author="Author"/>
              </w:rPr>
            </w:pPr>
            <w:ins w:id="36459" w:author="Author">
              <w:r w:rsidRPr="00C2599A">
                <w:t>C.10.2.5.1</w:t>
              </w:r>
            </w:ins>
          </w:p>
        </w:tc>
      </w:tr>
      <w:tr w:rsidR="00EF2BE4" w:rsidRPr="00C2599A" w14:paraId="311DC29D" w14:textId="77777777" w:rsidTr="00D53C1A">
        <w:trPr>
          <w:ins w:id="36460" w:author="Author"/>
          <w:trPrChange w:id="36461" w:author="Author">
            <w:trPr>
              <w:gridBefore w:val="2"/>
            </w:trPr>
          </w:trPrChange>
        </w:trPr>
        <w:tc>
          <w:tcPr>
            <w:tcW w:w="970" w:type="dxa"/>
            <w:tcPrChange w:id="36462" w:author="Author">
              <w:tcPr>
                <w:tcW w:w="970" w:type="dxa"/>
              </w:tcPr>
            </w:tcPrChange>
          </w:tcPr>
          <w:p w14:paraId="5ABA61C9" w14:textId="77777777" w:rsidR="00EF2BE4" w:rsidRPr="00C2599A" w:rsidRDefault="00EF2BE4" w:rsidP="00EF2BE4">
            <w:pPr>
              <w:pStyle w:val="TAL"/>
              <w:keepNext w:val="0"/>
              <w:keepLines w:val="0"/>
              <w:rPr>
                <w:ins w:id="36463" w:author="Author"/>
              </w:rPr>
            </w:pPr>
            <w:ins w:id="36464" w:author="Author">
              <w:r w:rsidRPr="00C2599A">
                <w:t>10.2.5.2</w:t>
              </w:r>
            </w:ins>
          </w:p>
        </w:tc>
        <w:tc>
          <w:tcPr>
            <w:tcW w:w="2132" w:type="dxa"/>
            <w:tcPrChange w:id="36465" w:author="Author">
              <w:tcPr>
                <w:tcW w:w="2132" w:type="dxa"/>
                <w:gridSpan w:val="5"/>
              </w:tcPr>
            </w:tcPrChange>
          </w:tcPr>
          <w:p w14:paraId="3B464931" w14:textId="77777777" w:rsidR="00EF2BE4" w:rsidRPr="00C2599A" w:rsidRDefault="00EF2BE4" w:rsidP="00EF2BE4">
            <w:pPr>
              <w:pStyle w:val="TAL"/>
              <w:keepNext w:val="0"/>
              <w:keepLines w:val="0"/>
              <w:rPr>
                <w:ins w:id="36466" w:author="Author"/>
              </w:rPr>
            </w:pPr>
            <w:ins w:id="36467" w:author="Author">
              <w:r w:rsidRPr="00C2599A">
                <w:t>Pointer cancellation</w:t>
              </w:r>
            </w:ins>
          </w:p>
        </w:tc>
        <w:tc>
          <w:tcPr>
            <w:tcW w:w="352" w:type="dxa"/>
            <w:tcPrChange w:id="36468" w:author="Author">
              <w:tcPr>
                <w:tcW w:w="352" w:type="dxa"/>
                <w:gridSpan w:val="2"/>
              </w:tcPr>
            </w:tcPrChange>
          </w:tcPr>
          <w:p w14:paraId="1272A93B" w14:textId="77777777" w:rsidR="00EF2BE4" w:rsidRPr="00C2599A" w:rsidRDefault="00EF2BE4" w:rsidP="00EF2BE4">
            <w:pPr>
              <w:pStyle w:val="TAL"/>
              <w:keepNext w:val="0"/>
              <w:keepLines w:val="0"/>
              <w:rPr>
                <w:ins w:id="36469" w:author="Author"/>
              </w:rPr>
            </w:pPr>
          </w:p>
        </w:tc>
        <w:tc>
          <w:tcPr>
            <w:tcW w:w="357" w:type="dxa"/>
            <w:tcPrChange w:id="36470" w:author="Author">
              <w:tcPr>
                <w:tcW w:w="816" w:type="dxa"/>
              </w:tcPr>
            </w:tcPrChange>
          </w:tcPr>
          <w:p w14:paraId="53D2FA66" w14:textId="77777777" w:rsidR="00EF2BE4" w:rsidRPr="00C2599A" w:rsidRDefault="00EF2BE4" w:rsidP="00EF2BE4">
            <w:pPr>
              <w:pStyle w:val="TAL"/>
              <w:keepNext w:val="0"/>
              <w:keepLines w:val="0"/>
              <w:rPr>
                <w:ins w:id="36471" w:author="Author"/>
              </w:rPr>
            </w:pPr>
            <w:ins w:id="36472" w:author="Author">
              <w:r w:rsidRPr="00C2599A">
                <w:rPr>
                  <w:rFonts w:ascii="Segoe UI Symbol" w:hAnsi="Segoe UI Symbol" w:cs="Segoe UI Symbol"/>
                </w:rPr>
                <w:t>✓</w:t>
              </w:r>
            </w:ins>
          </w:p>
        </w:tc>
        <w:tc>
          <w:tcPr>
            <w:tcW w:w="357" w:type="dxa"/>
            <w:tcPrChange w:id="36473" w:author="Author">
              <w:tcPr>
                <w:tcW w:w="815" w:type="dxa"/>
              </w:tcPr>
            </w:tcPrChange>
          </w:tcPr>
          <w:p w14:paraId="5FDCFD36" w14:textId="77777777" w:rsidR="00EF2BE4" w:rsidRPr="00C2599A" w:rsidRDefault="00EF2BE4" w:rsidP="00EF2BE4">
            <w:pPr>
              <w:pStyle w:val="TAL"/>
              <w:keepNext w:val="0"/>
              <w:keepLines w:val="0"/>
              <w:rPr>
                <w:ins w:id="36474" w:author="Author"/>
              </w:rPr>
            </w:pPr>
          </w:p>
        </w:tc>
        <w:tc>
          <w:tcPr>
            <w:tcW w:w="352" w:type="dxa"/>
            <w:tcPrChange w:id="36475" w:author="Author">
              <w:tcPr>
                <w:tcW w:w="815" w:type="dxa"/>
                <w:gridSpan w:val="2"/>
              </w:tcPr>
            </w:tcPrChange>
          </w:tcPr>
          <w:p w14:paraId="3BEAD882" w14:textId="77777777" w:rsidR="00EF2BE4" w:rsidRPr="00C2599A" w:rsidRDefault="00EF2BE4" w:rsidP="00EF2BE4">
            <w:pPr>
              <w:pStyle w:val="TAL"/>
              <w:keepNext w:val="0"/>
              <w:keepLines w:val="0"/>
              <w:rPr>
                <w:ins w:id="36476" w:author="Author"/>
              </w:rPr>
            </w:pPr>
          </w:p>
        </w:tc>
        <w:tc>
          <w:tcPr>
            <w:tcW w:w="2693" w:type="dxa"/>
            <w:tcPrChange w:id="36477" w:author="Author">
              <w:tcPr>
                <w:tcW w:w="1587" w:type="dxa"/>
                <w:gridSpan w:val="2"/>
              </w:tcPr>
            </w:tcPrChange>
          </w:tcPr>
          <w:p w14:paraId="3B80CF8A" w14:textId="77777777" w:rsidR="00EF2BE4" w:rsidRPr="00C2599A" w:rsidRDefault="00EF2BE4" w:rsidP="00EF2BE4">
            <w:pPr>
              <w:pStyle w:val="TAL"/>
              <w:keepNext w:val="0"/>
              <w:keepLines w:val="0"/>
              <w:rPr>
                <w:ins w:id="36478" w:author="Author"/>
              </w:rPr>
            </w:pPr>
            <w:ins w:id="36479" w:author="Author">
              <w:r w:rsidRPr="00C2599A">
                <w:t>Where ICT is, or includes, a non-web document</w:t>
              </w:r>
            </w:ins>
          </w:p>
        </w:tc>
        <w:tc>
          <w:tcPr>
            <w:tcW w:w="1277" w:type="dxa"/>
            <w:tcPrChange w:id="36480" w:author="Author">
              <w:tcPr>
                <w:tcW w:w="1277" w:type="dxa"/>
              </w:tcPr>
            </w:tcPrChange>
          </w:tcPr>
          <w:p w14:paraId="57A6B294" w14:textId="77777777" w:rsidR="00EF2BE4" w:rsidRPr="00C2599A" w:rsidRDefault="00EF2BE4" w:rsidP="00EF2BE4">
            <w:pPr>
              <w:pStyle w:val="TAL"/>
              <w:keepNext w:val="0"/>
              <w:keepLines w:val="0"/>
              <w:rPr>
                <w:ins w:id="36481" w:author="Author"/>
              </w:rPr>
            </w:pPr>
            <w:ins w:id="36482" w:author="Author">
              <w:r w:rsidRPr="00C2599A">
                <w:t>C.10.2.5.2</w:t>
              </w:r>
            </w:ins>
          </w:p>
        </w:tc>
      </w:tr>
      <w:tr w:rsidR="00EF2BE4" w:rsidRPr="00C2599A" w14:paraId="6FE16546" w14:textId="77777777" w:rsidTr="00D53C1A">
        <w:trPr>
          <w:ins w:id="36483" w:author="Author"/>
          <w:trPrChange w:id="36484" w:author="Author">
            <w:trPr>
              <w:gridBefore w:val="2"/>
            </w:trPr>
          </w:trPrChange>
        </w:trPr>
        <w:tc>
          <w:tcPr>
            <w:tcW w:w="970" w:type="dxa"/>
            <w:tcPrChange w:id="36485" w:author="Author">
              <w:tcPr>
                <w:tcW w:w="970" w:type="dxa"/>
              </w:tcPr>
            </w:tcPrChange>
          </w:tcPr>
          <w:p w14:paraId="5DBFDB9F" w14:textId="77777777" w:rsidR="00EF2BE4" w:rsidRPr="00C2599A" w:rsidRDefault="00EF2BE4" w:rsidP="00EF2BE4">
            <w:pPr>
              <w:pStyle w:val="TAL"/>
              <w:keepNext w:val="0"/>
              <w:keepLines w:val="0"/>
              <w:rPr>
                <w:ins w:id="36486" w:author="Author"/>
              </w:rPr>
            </w:pPr>
            <w:ins w:id="36487" w:author="Author">
              <w:r w:rsidRPr="00C2599A">
                <w:t>10.2.5.3</w:t>
              </w:r>
            </w:ins>
          </w:p>
        </w:tc>
        <w:tc>
          <w:tcPr>
            <w:tcW w:w="2132" w:type="dxa"/>
            <w:tcPrChange w:id="36488" w:author="Author">
              <w:tcPr>
                <w:tcW w:w="2132" w:type="dxa"/>
                <w:gridSpan w:val="5"/>
              </w:tcPr>
            </w:tcPrChange>
          </w:tcPr>
          <w:p w14:paraId="245953C1" w14:textId="77777777" w:rsidR="00EF2BE4" w:rsidRPr="00C2599A" w:rsidRDefault="00EF2BE4" w:rsidP="00EF2BE4">
            <w:pPr>
              <w:pStyle w:val="TAL"/>
              <w:keepNext w:val="0"/>
              <w:keepLines w:val="0"/>
              <w:rPr>
                <w:ins w:id="36489" w:author="Author"/>
              </w:rPr>
            </w:pPr>
            <w:ins w:id="36490" w:author="Author">
              <w:r w:rsidRPr="00C2599A">
                <w:t>Label in name</w:t>
              </w:r>
            </w:ins>
          </w:p>
        </w:tc>
        <w:tc>
          <w:tcPr>
            <w:tcW w:w="352" w:type="dxa"/>
            <w:tcPrChange w:id="36491" w:author="Author">
              <w:tcPr>
                <w:tcW w:w="352" w:type="dxa"/>
                <w:gridSpan w:val="2"/>
              </w:tcPr>
            </w:tcPrChange>
          </w:tcPr>
          <w:p w14:paraId="11EEE9A9" w14:textId="77777777" w:rsidR="00EF2BE4" w:rsidRPr="00C2599A" w:rsidRDefault="00EF2BE4" w:rsidP="00EF2BE4">
            <w:pPr>
              <w:pStyle w:val="TAL"/>
              <w:keepNext w:val="0"/>
              <w:keepLines w:val="0"/>
              <w:rPr>
                <w:ins w:id="36492" w:author="Author"/>
              </w:rPr>
            </w:pPr>
          </w:p>
        </w:tc>
        <w:tc>
          <w:tcPr>
            <w:tcW w:w="357" w:type="dxa"/>
            <w:tcPrChange w:id="36493" w:author="Author">
              <w:tcPr>
                <w:tcW w:w="816" w:type="dxa"/>
              </w:tcPr>
            </w:tcPrChange>
          </w:tcPr>
          <w:p w14:paraId="1586A401" w14:textId="77777777" w:rsidR="00EF2BE4" w:rsidRPr="00C2599A" w:rsidRDefault="00EF2BE4" w:rsidP="00EF2BE4">
            <w:pPr>
              <w:pStyle w:val="TAL"/>
              <w:keepNext w:val="0"/>
              <w:keepLines w:val="0"/>
              <w:rPr>
                <w:ins w:id="36494" w:author="Author"/>
              </w:rPr>
            </w:pPr>
            <w:ins w:id="36495" w:author="Author">
              <w:r w:rsidRPr="00C2599A">
                <w:rPr>
                  <w:rFonts w:ascii="Segoe UI Symbol" w:hAnsi="Segoe UI Symbol" w:cs="Segoe UI Symbol"/>
                </w:rPr>
                <w:t>✓</w:t>
              </w:r>
            </w:ins>
          </w:p>
        </w:tc>
        <w:tc>
          <w:tcPr>
            <w:tcW w:w="357" w:type="dxa"/>
            <w:tcPrChange w:id="36496" w:author="Author">
              <w:tcPr>
                <w:tcW w:w="815" w:type="dxa"/>
              </w:tcPr>
            </w:tcPrChange>
          </w:tcPr>
          <w:p w14:paraId="694E8943" w14:textId="77777777" w:rsidR="00EF2BE4" w:rsidRPr="00C2599A" w:rsidRDefault="00EF2BE4" w:rsidP="00EF2BE4">
            <w:pPr>
              <w:pStyle w:val="TAL"/>
              <w:keepNext w:val="0"/>
              <w:keepLines w:val="0"/>
              <w:rPr>
                <w:ins w:id="36497" w:author="Author"/>
              </w:rPr>
            </w:pPr>
          </w:p>
        </w:tc>
        <w:tc>
          <w:tcPr>
            <w:tcW w:w="352" w:type="dxa"/>
            <w:tcPrChange w:id="36498" w:author="Author">
              <w:tcPr>
                <w:tcW w:w="815" w:type="dxa"/>
                <w:gridSpan w:val="2"/>
              </w:tcPr>
            </w:tcPrChange>
          </w:tcPr>
          <w:p w14:paraId="04F4B373" w14:textId="77777777" w:rsidR="00EF2BE4" w:rsidRPr="00C2599A" w:rsidRDefault="00EF2BE4" w:rsidP="00EF2BE4">
            <w:pPr>
              <w:pStyle w:val="TAL"/>
              <w:keepNext w:val="0"/>
              <w:keepLines w:val="0"/>
              <w:rPr>
                <w:ins w:id="36499" w:author="Author"/>
              </w:rPr>
            </w:pPr>
          </w:p>
        </w:tc>
        <w:tc>
          <w:tcPr>
            <w:tcW w:w="2693" w:type="dxa"/>
            <w:tcPrChange w:id="36500" w:author="Author">
              <w:tcPr>
                <w:tcW w:w="1587" w:type="dxa"/>
                <w:gridSpan w:val="2"/>
              </w:tcPr>
            </w:tcPrChange>
          </w:tcPr>
          <w:p w14:paraId="3A94E9AA" w14:textId="77777777" w:rsidR="00EF2BE4" w:rsidRPr="00C2599A" w:rsidRDefault="00EF2BE4" w:rsidP="00EF2BE4">
            <w:pPr>
              <w:pStyle w:val="TAL"/>
              <w:keepNext w:val="0"/>
              <w:keepLines w:val="0"/>
              <w:rPr>
                <w:ins w:id="36501" w:author="Author"/>
              </w:rPr>
            </w:pPr>
            <w:ins w:id="36502" w:author="Author">
              <w:r w:rsidRPr="00C2599A">
                <w:t>Where ICT is, or includes, a non-web document</w:t>
              </w:r>
            </w:ins>
          </w:p>
        </w:tc>
        <w:tc>
          <w:tcPr>
            <w:tcW w:w="1277" w:type="dxa"/>
            <w:tcPrChange w:id="36503" w:author="Author">
              <w:tcPr>
                <w:tcW w:w="1277" w:type="dxa"/>
              </w:tcPr>
            </w:tcPrChange>
          </w:tcPr>
          <w:p w14:paraId="7DD50302" w14:textId="77777777" w:rsidR="00EF2BE4" w:rsidRPr="00C2599A" w:rsidRDefault="00EF2BE4" w:rsidP="00EF2BE4">
            <w:pPr>
              <w:pStyle w:val="TAL"/>
              <w:keepNext w:val="0"/>
              <w:keepLines w:val="0"/>
              <w:rPr>
                <w:ins w:id="36504" w:author="Author"/>
              </w:rPr>
            </w:pPr>
            <w:ins w:id="36505" w:author="Author">
              <w:r w:rsidRPr="00C2599A">
                <w:t>C.10.2.5.3</w:t>
              </w:r>
            </w:ins>
          </w:p>
        </w:tc>
      </w:tr>
      <w:tr w:rsidR="00EF2BE4" w:rsidRPr="00C2599A" w14:paraId="3562CD0F" w14:textId="77777777" w:rsidTr="00D53C1A">
        <w:trPr>
          <w:ins w:id="36506" w:author="Author"/>
          <w:trPrChange w:id="36507" w:author="Author">
            <w:trPr>
              <w:gridBefore w:val="2"/>
            </w:trPr>
          </w:trPrChange>
        </w:trPr>
        <w:tc>
          <w:tcPr>
            <w:tcW w:w="970" w:type="dxa"/>
            <w:tcPrChange w:id="36508" w:author="Author">
              <w:tcPr>
                <w:tcW w:w="970" w:type="dxa"/>
              </w:tcPr>
            </w:tcPrChange>
          </w:tcPr>
          <w:p w14:paraId="34F730E1" w14:textId="77777777" w:rsidR="00EF2BE4" w:rsidRPr="00C2599A" w:rsidRDefault="00EF2BE4" w:rsidP="00EF2BE4">
            <w:pPr>
              <w:pStyle w:val="TAL"/>
              <w:keepNext w:val="0"/>
              <w:keepLines w:val="0"/>
              <w:rPr>
                <w:ins w:id="36509" w:author="Author"/>
              </w:rPr>
            </w:pPr>
            <w:ins w:id="36510" w:author="Author">
              <w:r w:rsidRPr="00C2599A">
                <w:t>10.2.5.4</w:t>
              </w:r>
            </w:ins>
          </w:p>
        </w:tc>
        <w:tc>
          <w:tcPr>
            <w:tcW w:w="2132" w:type="dxa"/>
            <w:tcPrChange w:id="36511" w:author="Author">
              <w:tcPr>
                <w:tcW w:w="2132" w:type="dxa"/>
                <w:gridSpan w:val="5"/>
              </w:tcPr>
            </w:tcPrChange>
          </w:tcPr>
          <w:p w14:paraId="0A1B0AB9" w14:textId="77777777" w:rsidR="00EF2BE4" w:rsidRPr="00C2599A" w:rsidRDefault="00EF2BE4" w:rsidP="00EF2BE4">
            <w:pPr>
              <w:pStyle w:val="TAL"/>
              <w:keepNext w:val="0"/>
              <w:keepLines w:val="0"/>
              <w:rPr>
                <w:ins w:id="36512" w:author="Author"/>
              </w:rPr>
            </w:pPr>
            <w:ins w:id="36513" w:author="Author">
              <w:r w:rsidRPr="00C2599A">
                <w:t>Motion actuation</w:t>
              </w:r>
            </w:ins>
          </w:p>
        </w:tc>
        <w:tc>
          <w:tcPr>
            <w:tcW w:w="352" w:type="dxa"/>
            <w:tcPrChange w:id="36514" w:author="Author">
              <w:tcPr>
                <w:tcW w:w="352" w:type="dxa"/>
                <w:gridSpan w:val="2"/>
              </w:tcPr>
            </w:tcPrChange>
          </w:tcPr>
          <w:p w14:paraId="4A770CA9" w14:textId="77777777" w:rsidR="00EF2BE4" w:rsidRPr="00C2599A" w:rsidRDefault="00EF2BE4" w:rsidP="00EF2BE4">
            <w:pPr>
              <w:pStyle w:val="TAL"/>
              <w:keepNext w:val="0"/>
              <w:keepLines w:val="0"/>
              <w:rPr>
                <w:ins w:id="36515" w:author="Author"/>
              </w:rPr>
            </w:pPr>
          </w:p>
        </w:tc>
        <w:tc>
          <w:tcPr>
            <w:tcW w:w="357" w:type="dxa"/>
            <w:tcPrChange w:id="36516" w:author="Author">
              <w:tcPr>
                <w:tcW w:w="816" w:type="dxa"/>
              </w:tcPr>
            </w:tcPrChange>
          </w:tcPr>
          <w:p w14:paraId="542D84BD" w14:textId="77777777" w:rsidR="00EF2BE4" w:rsidRPr="00C2599A" w:rsidRDefault="00EF2BE4" w:rsidP="00EF2BE4">
            <w:pPr>
              <w:pStyle w:val="TAL"/>
              <w:keepNext w:val="0"/>
              <w:keepLines w:val="0"/>
              <w:rPr>
                <w:ins w:id="36517" w:author="Author"/>
              </w:rPr>
            </w:pPr>
            <w:ins w:id="36518" w:author="Author">
              <w:r w:rsidRPr="00C2599A">
                <w:rPr>
                  <w:rFonts w:ascii="Segoe UI Symbol" w:hAnsi="Segoe UI Symbol" w:cs="Segoe UI Symbol"/>
                </w:rPr>
                <w:t>✓</w:t>
              </w:r>
            </w:ins>
          </w:p>
        </w:tc>
        <w:tc>
          <w:tcPr>
            <w:tcW w:w="357" w:type="dxa"/>
            <w:tcPrChange w:id="36519" w:author="Author">
              <w:tcPr>
                <w:tcW w:w="815" w:type="dxa"/>
              </w:tcPr>
            </w:tcPrChange>
          </w:tcPr>
          <w:p w14:paraId="714A1C3A" w14:textId="77777777" w:rsidR="00EF2BE4" w:rsidRPr="00C2599A" w:rsidRDefault="00EF2BE4" w:rsidP="00EF2BE4">
            <w:pPr>
              <w:pStyle w:val="TAL"/>
              <w:keepNext w:val="0"/>
              <w:keepLines w:val="0"/>
              <w:rPr>
                <w:ins w:id="36520" w:author="Author"/>
              </w:rPr>
            </w:pPr>
          </w:p>
        </w:tc>
        <w:tc>
          <w:tcPr>
            <w:tcW w:w="352" w:type="dxa"/>
            <w:tcPrChange w:id="36521" w:author="Author">
              <w:tcPr>
                <w:tcW w:w="815" w:type="dxa"/>
                <w:gridSpan w:val="2"/>
              </w:tcPr>
            </w:tcPrChange>
          </w:tcPr>
          <w:p w14:paraId="4329C78B" w14:textId="77777777" w:rsidR="00EF2BE4" w:rsidRPr="00C2599A" w:rsidRDefault="00EF2BE4" w:rsidP="00EF2BE4">
            <w:pPr>
              <w:pStyle w:val="TAL"/>
              <w:keepNext w:val="0"/>
              <w:keepLines w:val="0"/>
              <w:rPr>
                <w:ins w:id="36522" w:author="Author"/>
              </w:rPr>
            </w:pPr>
          </w:p>
        </w:tc>
        <w:tc>
          <w:tcPr>
            <w:tcW w:w="2693" w:type="dxa"/>
            <w:tcPrChange w:id="36523" w:author="Author">
              <w:tcPr>
                <w:tcW w:w="1587" w:type="dxa"/>
                <w:gridSpan w:val="2"/>
              </w:tcPr>
            </w:tcPrChange>
          </w:tcPr>
          <w:p w14:paraId="34D8FDAF" w14:textId="77777777" w:rsidR="00EF2BE4" w:rsidRPr="00C2599A" w:rsidRDefault="00EF2BE4" w:rsidP="00EF2BE4">
            <w:pPr>
              <w:pStyle w:val="TAL"/>
              <w:keepNext w:val="0"/>
              <w:keepLines w:val="0"/>
              <w:rPr>
                <w:ins w:id="36524" w:author="Author"/>
              </w:rPr>
            </w:pPr>
            <w:ins w:id="36525" w:author="Author">
              <w:r w:rsidRPr="00C2599A">
                <w:t>Where ICT is, or includes, a non-web document</w:t>
              </w:r>
            </w:ins>
          </w:p>
        </w:tc>
        <w:tc>
          <w:tcPr>
            <w:tcW w:w="1277" w:type="dxa"/>
            <w:tcPrChange w:id="36526" w:author="Author">
              <w:tcPr>
                <w:tcW w:w="1277" w:type="dxa"/>
              </w:tcPr>
            </w:tcPrChange>
          </w:tcPr>
          <w:p w14:paraId="0388E26B" w14:textId="77777777" w:rsidR="00EF2BE4" w:rsidRPr="00C2599A" w:rsidRDefault="00EF2BE4" w:rsidP="00EF2BE4">
            <w:pPr>
              <w:pStyle w:val="TAL"/>
              <w:keepNext w:val="0"/>
              <w:keepLines w:val="0"/>
              <w:rPr>
                <w:ins w:id="36527" w:author="Author"/>
              </w:rPr>
            </w:pPr>
            <w:ins w:id="36528" w:author="Author">
              <w:r w:rsidRPr="00C2599A">
                <w:t>C.10.2.5.4</w:t>
              </w:r>
            </w:ins>
          </w:p>
        </w:tc>
      </w:tr>
      <w:tr w:rsidR="00EF2BE4" w:rsidRPr="00C2599A" w14:paraId="59C1CB2E" w14:textId="77777777" w:rsidTr="00D53C1A">
        <w:trPr>
          <w:ins w:id="36529" w:author="Author"/>
          <w:trPrChange w:id="36530" w:author="Author">
            <w:trPr>
              <w:gridBefore w:val="2"/>
            </w:trPr>
          </w:trPrChange>
        </w:trPr>
        <w:tc>
          <w:tcPr>
            <w:tcW w:w="970" w:type="dxa"/>
            <w:tcPrChange w:id="36531" w:author="Author">
              <w:tcPr>
                <w:tcW w:w="970" w:type="dxa"/>
              </w:tcPr>
            </w:tcPrChange>
          </w:tcPr>
          <w:p w14:paraId="2A61760B" w14:textId="77777777" w:rsidR="00EF2BE4" w:rsidRPr="00C2599A" w:rsidRDefault="00EF2BE4" w:rsidP="00EF2BE4">
            <w:pPr>
              <w:pStyle w:val="TAL"/>
              <w:keepNext w:val="0"/>
              <w:keepLines w:val="0"/>
              <w:rPr>
                <w:ins w:id="36532" w:author="Author"/>
              </w:rPr>
            </w:pPr>
            <w:ins w:id="36533" w:author="Author">
              <w:r w:rsidRPr="00C2599A">
                <w:t>10.2.5.7</w:t>
              </w:r>
            </w:ins>
          </w:p>
        </w:tc>
        <w:tc>
          <w:tcPr>
            <w:tcW w:w="2132" w:type="dxa"/>
            <w:tcPrChange w:id="36534" w:author="Author">
              <w:tcPr>
                <w:tcW w:w="2132" w:type="dxa"/>
                <w:gridSpan w:val="5"/>
              </w:tcPr>
            </w:tcPrChange>
          </w:tcPr>
          <w:p w14:paraId="77FA434F" w14:textId="77777777" w:rsidR="00EF2BE4" w:rsidRPr="00C2599A" w:rsidRDefault="00EF2BE4" w:rsidP="00EF2BE4">
            <w:pPr>
              <w:pStyle w:val="TAL"/>
              <w:keepNext w:val="0"/>
              <w:keepLines w:val="0"/>
              <w:rPr>
                <w:ins w:id="36535" w:author="Author"/>
              </w:rPr>
            </w:pPr>
            <w:ins w:id="36536" w:author="Author">
              <w:r w:rsidRPr="00C2599A">
                <w:t>Dragging movements</w:t>
              </w:r>
            </w:ins>
          </w:p>
        </w:tc>
        <w:tc>
          <w:tcPr>
            <w:tcW w:w="352" w:type="dxa"/>
            <w:tcPrChange w:id="36537" w:author="Author">
              <w:tcPr>
                <w:tcW w:w="352" w:type="dxa"/>
                <w:gridSpan w:val="2"/>
              </w:tcPr>
            </w:tcPrChange>
          </w:tcPr>
          <w:p w14:paraId="56F51A32" w14:textId="77777777" w:rsidR="00EF2BE4" w:rsidRPr="00C2599A" w:rsidRDefault="00EF2BE4" w:rsidP="00EF2BE4">
            <w:pPr>
              <w:pStyle w:val="TAL"/>
              <w:keepNext w:val="0"/>
              <w:keepLines w:val="0"/>
              <w:rPr>
                <w:ins w:id="36538" w:author="Author"/>
              </w:rPr>
            </w:pPr>
          </w:p>
        </w:tc>
        <w:tc>
          <w:tcPr>
            <w:tcW w:w="357" w:type="dxa"/>
            <w:tcPrChange w:id="36539" w:author="Author">
              <w:tcPr>
                <w:tcW w:w="816" w:type="dxa"/>
              </w:tcPr>
            </w:tcPrChange>
          </w:tcPr>
          <w:p w14:paraId="13FACA9B" w14:textId="77777777" w:rsidR="00EF2BE4" w:rsidRPr="00C2599A" w:rsidRDefault="00EF2BE4" w:rsidP="00EF2BE4">
            <w:pPr>
              <w:pStyle w:val="TAL"/>
              <w:keepNext w:val="0"/>
              <w:keepLines w:val="0"/>
              <w:rPr>
                <w:ins w:id="36540" w:author="Author"/>
              </w:rPr>
            </w:pPr>
            <w:ins w:id="36541" w:author="Author">
              <w:r w:rsidRPr="00C2599A">
                <w:rPr>
                  <w:rFonts w:ascii="Segoe UI Symbol" w:hAnsi="Segoe UI Symbol" w:cs="Segoe UI Symbol"/>
                </w:rPr>
                <w:t>✓</w:t>
              </w:r>
            </w:ins>
          </w:p>
        </w:tc>
        <w:tc>
          <w:tcPr>
            <w:tcW w:w="357" w:type="dxa"/>
            <w:tcPrChange w:id="36542" w:author="Author">
              <w:tcPr>
                <w:tcW w:w="815" w:type="dxa"/>
              </w:tcPr>
            </w:tcPrChange>
          </w:tcPr>
          <w:p w14:paraId="173B5901" w14:textId="77777777" w:rsidR="00EF2BE4" w:rsidRPr="00C2599A" w:rsidRDefault="00EF2BE4" w:rsidP="00EF2BE4">
            <w:pPr>
              <w:pStyle w:val="TAL"/>
              <w:keepNext w:val="0"/>
              <w:keepLines w:val="0"/>
              <w:rPr>
                <w:ins w:id="36543" w:author="Author"/>
              </w:rPr>
            </w:pPr>
          </w:p>
        </w:tc>
        <w:tc>
          <w:tcPr>
            <w:tcW w:w="352" w:type="dxa"/>
            <w:tcPrChange w:id="36544" w:author="Author">
              <w:tcPr>
                <w:tcW w:w="815" w:type="dxa"/>
                <w:gridSpan w:val="2"/>
              </w:tcPr>
            </w:tcPrChange>
          </w:tcPr>
          <w:p w14:paraId="5AD233C8" w14:textId="77777777" w:rsidR="00EF2BE4" w:rsidRPr="00C2599A" w:rsidRDefault="00EF2BE4" w:rsidP="00EF2BE4">
            <w:pPr>
              <w:pStyle w:val="TAL"/>
              <w:keepNext w:val="0"/>
              <w:keepLines w:val="0"/>
              <w:rPr>
                <w:ins w:id="36545" w:author="Author"/>
              </w:rPr>
            </w:pPr>
          </w:p>
        </w:tc>
        <w:tc>
          <w:tcPr>
            <w:tcW w:w="2693" w:type="dxa"/>
            <w:tcPrChange w:id="36546" w:author="Author">
              <w:tcPr>
                <w:tcW w:w="1587" w:type="dxa"/>
                <w:gridSpan w:val="2"/>
              </w:tcPr>
            </w:tcPrChange>
          </w:tcPr>
          <w:p w14:paraId="4D19773E" w14:textId="77777777" w:rsidR="00EF2BE4" w:rsidRPr="00C2599A" w:rsidRDefault="00EF2BE4" w:rsidP="00EF2BE4">
            <w:pPr>
              <w:pStyle w:val="TAL"/>
              <w:keepNext w:val="0"/>
              <w:keepLines w:val="0"/>
              <w:rPr>
                <w:ins w:id="36547" w:author="Author"/>
              </w:rPr>
            </w:pPr>
            <w:ins w:id="36548" w:author="Author">
              <w:r w:rsidRPr="00C2599A">
                <w:t>Where ICT is, or includes, a non-web document</w:t>
              </w:r>
            </w:ins>
          </w:p>
        </w:tc>
        <w:tc>
          <w:tcPr>
            <w:tcW w:w="1277" w:type="dxa"/>
            <w:tcPrChange w:id="36549" w:author="Author">
              <w:tcPr>
                <w:tcW w:w="1277" w:type="dxa"/>
              </w:tcPr>
            </w:tcPrChange>
          </w:tcPr>
          <w:p w14:paraId="65005B77" w14:textId="77777777" w:rsidR="00EF2BE4" w:rsidRPr="00C2599A" w:rsidRDefault="00EF2BE4" w:rsidP="00EF2BE4">
            <w:pPr>
              <w:pStyle w:val="TAL"/>
              <w:keepNext w:val="0"/>
              <w:keepLines w:val="0"/>
              <w:rPr>
                <w:ins w:id="36550" w:author="Author"/>
              </w:rPr>
            </w:pPr>
            <w:ins w:id="36551" w:author="Author">
              <w:r w:rsidRPr="00C2599A">
                <w:t>C.10.2.5.7</w:t>
              </w:r>
            </w:ins>
          </w:p>
        </w:tc>
      </w:tr>
      <w:tr w:rsidR="00EF2BE4" w:rsidRPr="00C2599A" w14:paraId="48199AA9" w14:textId="77777777" w:rsidTr="00D53C1A">
        <w:trPr>
          <w:ins w:id="36552" w:author="Author"/>
          <w:trPrChange w:id="36553" w:author="Author">
            <w:trPr>
              <w:gridBefore w:val="2"/>
            </w:trPr>
          </w:trPrChange>
        </w:trPr>
        <w:tc>
          <w:tcPr>
            <w:tcW w:w="970" w:type="dxa"/>
            <w:tcPrChange w:id="36554" w:author="Author">
              <w:tcPr>
                <w:tcW w:w="970" w:type="dxa"/>
              </w:tcPr>
            </w:tcPrChange>
          </w:tcPr>
          <w:p w14:paraId="7A9C9393" w14:textId="77777777" w:rsidR="00EF2BE4" w:rsidRPr="00C2599A" w:rsidRDefault="00EF2BE4" w:rsidP="00EF2BE4">
            <w:pPr>
              <w:pStyle w:val="TAL"/>
              <w:keepNext w:val="0"/>
              <w:keepLines w:val="0"/>
              <w:rPr>
                <w:ins w:id="36555" w:author="Author"/>
              </w:rPr>
            </w:pPr>
            <w:ins w:id="36556" w:author="Author">
              <w:r w:rsidRPr="00C2599A">
                <w:t>10.2.5.8</w:t>
              </w:r>
            </w:ins>
          </w:p>
        </w:tc>
        <w:tc>
          <w:tcPr>
            <w:tcW w:w="2132" w:type="dxa"/>
            <w:tcPrChange w:id="36557" w:author="Author">
              <w:tcPr>
                <w:tcW w:w="2132" w:type="dxa"/>
                <w:gridSpan w:val="5"/>
              </w:tcPr>
            </w:tcPrChange>
          </w:tcPr>
          <w:p w14:paraId="63D675DF" w14:textId="77777777" w:rsidR="00EF2BE4" w:rsidRPr="00C2599A" w:rsidRDefault="00EF2BE4" w:rsidP="00EF2BE4">
            <w:pPr>
              <w:pStyle w:val="TAL"/>
              <w:keepNext w:val="0"/>
              <w:keepLines w:val="0"/>
              <w:rPr>
                <w:ins w:id="36558" w:author="Author"/>
              </w:rPr>
            </w:pPr>
            <w:ins w:id="36559" w:author="Author">
              <w:r w:rsidRPr="00C2599A">
                <w:t>Target size (minimum)</w:t>
              </w:r>
            </w:ins>
          </w:p>
        </w:tc>
        <w:tc>
          <w:tcPr>
            <w:tcW w:w="352" w:type="dxa"/>
            <w:tcPrChange w:id="36560" w:author="Author">
              <w:tcPr>
                <w:tcW w:w="352" w:type="dxa"/>
                <w:gridSpan w:val="2"/>
              </w:tcPr>
            </w:tcPrChange>
          </w:tcPr>
          <w:p w14:paraId="3574D570" w14:textId="77777777" w:rsidR="00EF2BE4" w:rsidRPr="00C2599A" w:rsidRDefault="00EF2BE4" w:rsidP="00EF2BE4">
            <w:pPr>
              <w:pStyle w:val="TAL"/>
              <w:keepNext w:val="0"/>
              <w:keepLines w:val="0"/>
              <w:rPr>
                <w:ins w:id="36561" w:author="Author"/>
              </w:rPr>
            </w:pPr>
          </w:p>
        </w:tc>
        <w:tc>
          <w:tcPr>
            <w:tcW w:w="357" w:type="dxa"/>
            <w:tcPrChange w:id="36562" w:author="Author">
              <w:tcPr>
                <w:tcW w:w="816" w:type="dxa"/>
              </w:tcPr>
            </w:tcPrChange>
          </w:tcPr>
          <w:p w14:paraId="5E2CF2F7" w14:textId="77777777" w:rsidR="00EF2BE4" w:rsidRPr="00C2599A" w:rsidRDefault="00EF2BE4" w:rsidP="00EF2BE4">
            <w:pPr>
              <w:pStyle w:val="TAL"/>
              <w:keepNext w:val="0"/>
              <w:keepLines w:val="0"/>
              <w:rPr>
                <w:ins w:id="36563" w:author="Author"/>
              </w:rPr>
            </w:pPr>
            <w:ins w:id="36564" w:author="Author">
              <w:r w:rsidRPr="00C2599A">
                <w:rPr>
                  <w:rFonts w:ascii="Segoe UI Symbol" w:hAnsi="Segoe UI Symbol" w:cs="Segoe UI Symbol"/>
                </w:rPr>
                <w:t>✓</w:t>
              </w:r>
            </w:ins>
          </w:p>
        </w:tc>
        <w:tc>
          <w:tcPr>
            <w:tcW w:w="357" w:type="dxa"/>
            <w:tcPrChange w:id="36565" w:author="Author">
              <w:tcPr>
                <w:tcW w:w="815" w:type="dxa"/>
              </w:tcPr>
            </w:tcPrChange>
          </w:tcPr>
          <w:p w14:paraId="7D71E04B" w14:textId="77777777" w:rsidR="00EF2BE4" w:rsidRPr="00C2599A" w:rsidRDefault="00EF2BE4" w:rsidP="00EF2BE4">
            <w:pPr>
              <w:pStyle w:val="TAL"/>
              <w:keepNext w:val="0"/>
              <w:keepLines w:val="0"/>
              <w:rPr>
                <w:ins w:id="36566" w:author="Author"/>
              </w:rPr>
            </w:pPr>
          </w:p>
        </w:tc>
        <w:tc>
          <w:tcPr>
            <w:tcW w:w="352" w:type="dxa"/>
            <w:tcPrChange w:id="36567" w:author="Author">
              <w:tcPr>
                <w:tcW w:w="815" w:type="dxa"/>
                <w:gridSpan w:val="2"/>
              </w:tcPr>
            </w:tcPrChange>
          </w:tcPr>
          <w:p w14:paraId="14B69309" w14:textId="77777777" w:rsidR="00EF2BE4" w:rsidRPr="00C2599A" w:rsidRDefault="00EF2BE4" w:rsidP="00EF2BE4">
            <w:pPr>
              <w:pStyle w:val="TAL"/>
              <w:keepNext w:val="0"/>
              <w:keepLines w:val="0"/>
              <w:rPr>
                <w:ins w:id="36568" w:author="Author"/>
              </w:rPr>
            </w:pPr>
          </w:p>
        </w:tc>
        <w:tc>
          <w:tcPr>
            <w:tcW w:w="2693" w:type="dxa"/>
            <w:tcPrChange w:id="36569" w:author="Author">
              <w:tcPr>
                <w:tcW w:w="1587" w:type="dxa"/>
                <w:gridSpan w:val="2"/>
              </w:tcPr>
            </w:tcPrChange>
          </w:tcPr>
          <w:p w14:paraId="3B33886D" w14:textId="77777777" w:rsidR="00EF2BE4" w:rsidRPr="00C2599A" w:rsidRDefault="00EF2BE4" w:rsidP="00EF2BE4">
            <w:pPr>
              <w:pStyle w:val="TAL"/>
              <w:keepNext w:val="0"/>
              <w:keepLines w:val="0"/>
              <w:rPr>
                <w:ins w:id="36570" w:author="Author"/>
              </w:rPr>
            </w:pPr>
            <w:ins w:id="36571" w:author="Author">
              <w:r w:rsidRPr="00C2599A">
                <w:t>Where ICT is, or includes, a non-web document</w:t>
              </w:r>
            </w:ins>
          </w:p>
        </w:tc>
        <w:tc>
          <w:tcPr>
            <w:tcW w:w="1277" w:type="dxa"/>
            <w:tcPrChange w:id="36572" w:author="Author">
              <w:tcPr>
                <w:tcW w:w="1277" w:type="dxa"/>
              </w:tcPr>
            </w:tcPrChange>
          </w:tcPr>
          <w:p w14:paraId="4305945D" w14:textId="77777777" w:rsidR="00EF2BE4" w:rsidRPr="00C2599A" w:rsidRDefault="00EF2BE4" w:rsidP="00EF2BE4">
            <w:pPr>
              <w:pStyle w:val="TAL"/>
              <w:keepNext w:val="0"/>
              <w:keepLines w:val="0"/>
              <w:rPr>
                <w:ins w:id="36573" w:author="Author"/>
              </w:rPr>
            </w:pPr>
            <w:ins w:id="36574" w:author="Author">
              <w:r w:rsidRPr="00C2599A">
                <w:t>C.10.2.5.8</w:t>
              </w:r>
            </w:ins>
          </w:p>
        </w:tc>
      </w:tr>
      <w:tr w:rsidR="00EF2BE4" w:rsidRPr="00C2599A" w14:paraId="4A3AE06A" w14:textId="77777777" w:rsidTr="00D53C1A">
        <w:trPr>
          <w:ins w:id="36575" w:author="Author"/>
          <w:trPrChange w:id="36576" w:author="Author">
            <w:trPr>
              <w:gridBefore w:val="2"/>
            </w:trPr>
          </w:trPrChange>
        </w:trPr>
        <w:tc>
          <w:tcPr>
            <w:tcW w:w="970" w:type="dxa"/>
            <w:tcPrChange w:id="36577" w:author="Author">
              <w:tcPr>
                <w:tcW w:w="970" w:type="dxa"/>
              </w:tcPr>
            </w:tcPrChange>
          </w:tcPr>
          <w:p w14:paraId="194F2E4C" w14:textId="77777777" w:rsidR="00EF2BE4" w:rsidRPr="00C2599A" w:rsidRDefault="00EF2BE4" w:rsidP="00EF2BE4">
            <w:pPr>
              <w:pStyle w:val="TAL"/>
              <w:keepNext w:val="0"/>
              <w:keepLines w:val="0"/>
              <w:rPr>
                <w:ins w:id="36578" w:author="Author"/>
              </w:rPr>
            </w:pPr>
            <w:ins w:id="36579" w:author="Author">
              <w:r w:rsidRPr="00C2599A">
                <w:t>10.3.1.1</w:t>
              </w:r>
            </w:ins>
          </w:p>
        </w:tc>
        <w:tc>
          <w:tcPr>
            <w:tcW w:w="2132" w:type="dxa"/>
            <w:tcPrChange w:id="36580" w:author="Author">
              <w:tcPr>
                <w:tcW w:w="2132" w:type="dxa"/>
                <w:gridSpan w:val="5"/>
              </w:tcPr>
            </w:tcPrChange>
          </w:tcPr>
          <w:p w14:paraId="0DAFD87A" w14:textId="77777777" w:rsidR="00EF2BE4" w:rsidRPr="00C2599A" w:rsidRDefault="00EF2BE4" w:rsidP="00EF2BE4">
            <w:pPr>
              <w:pStyle w:val="TAL"/>
              <w:keepNext w:val="0"/>
              <w:keepLines w:val="0"/>
              <w:rPr>
                <w:ins w:id="36581" w:author="Author"/>
              </w:rPr>
            </w:pPr>
            <w:ins w:id="36582" w:author="Author">
              <w:r w:rsidRPr="00C2599A">
                <w:t>Language of non-web document</w:t>
              </w:r>
            </w:ins>
          </w:p>
        </w:tc>
        <w:tc>
          <w:tcPr>
            <w:tcW w:w="352" w:type="dxa"/>
            <w:tcPrChange w:id="36583" w:author="Author">
              <w:tcPr>
                <w:tcW w:w="352" w:type="dxa"/>
                <w:gridSpan w:val="2"/>
              </w:tcPr>
            </w:tcPrChange>
          </w:tcPr>
          <w:p w14:paraId="2E108302" w14:textId="77777777" w:rsidR="00EF2BE4" w:rsidRPr="00C2599A" w:rsidRDefault="00EF2BE4" w:rsidP="00EF2BE4">
            <w:pPr>
              <w:pStyle w:val="TAL"/>
              <w:keepNext w:val="0"/>
              <w:keepLines w:val="0"/>
              <w:rPr>
                <w:ins w:id="36584" w:author="Author"/>
              </w:rPr>
            </w:pPr>
          </w:p>
        </w:tc>
        <w:tc>
          <w:tcPr>
            <w:tcW w:w="357" w:type="dxa"/>
            <w:tcPrChange w:id="36585" w:author="Author">
              <w:tcPr>
                <w:tcW w:w="816" w:type="dxa"/>
              </w:tcPr>
            </w:tcPrChange>
          </w:tcPr>
          <w:p w14:paraId="4A7EB087" w14:textId="77777777" w:rsidR="00EF2BE4" w:rsidRPr="00C2599A" w:rsidRDefault="00EF2BE4" w:rsidP="00EF2BE4">
            <w:pPr>
              <w:pStyle w:val="TAL"/>
              <w:keepNext w:val="0"/>
              <w:keepLines w:val="0"/>
              <w:rPr>
                <w:ins w:id="36586" w:author="Author"/>
              </w:rPr>
            </w:pPr>
          </w:p>
        </w:tc>
        <w:tc>
          <w:tcPr>
            <w:tcW w:w="357" w:type="dxa"/>
            <w:tcPrChange w:id="36587" w:author="Author">
              <w:tcPr>
                <w:tcW w:w="815" w:type="dxa"/>
              </w:tcPr>
            </w:tcPrChange>
          </w:tcPr>
          <w:p w14:paraId="79470BD9" w14:textId="77777777" w:rsidR="00EF2BE4" w:rsidRPr="00C2599A" w:rsidRDefault="00EF2BE4" w:rsidP="00EF2BE4">
            <w:pPr>
              <w:pStyle w:val="TAL"/>
              <w:keepNext w:val="0"/>
              <w:keepLines w:val="0"/>
              <w:rPr>
                <w:ins w:id="36588" w:author="Author"/>
              </w:rPr>
            </w:pPr>
            <w:ins w:id="36589" w:author="Author">
              <w:r w:rsidRPr="00C2599A">
                <w:rPr>
                  <w:rFonts w:ascii="Segoe UI Symbol" w:hAnsi="Segoe UI Symbol" w:cs="Segoe UI Symbol"/>
                </w:rPr>
                <w:t>✓</w:t>
              </w:r>
            </w:ins>
          </w:p>
        </w:tc>
        <w:tc>
          <w:tcPr>
            <w:tcW w:w="352" w:type="dxa"/>
            <w:tcPrChange w:id="36590" w:author="Author">
              <w:tcPr>
                <w:tcW w:w="815" w:type="dxa"/>
                <w:gridSpan w:val="2"/>
              </w:tcPr>
            </w:tcPrChange>
          </w:tcPr>
          <w:p w14:paraId="359E77BF" w14:textId="77777777" w:rsidR="00EF2BE4" w:rsidRPr="00C2599A" w:rsidRDefault="00EF2BE4" w:rsidP="00EF2BE4">
            <w:pPr>
              <w:pStyle w:val="TAL"/>
              <w:keepNext w:val="0"/>
              <w:keepLines w:val="0"/>
              <w:rPr>
                <w:ins w:id="36591" w:author="Author"/>
              </w:rPr>
            </w:pPr>
          </w:p>
        </w:tc>
        <w:tc>
          <w:tcPr>
            <w:tcW w:w="2693" w:type="dxa"/>
            <w:tcPrChange w:id="36592" w:author="Author">
              <w:tcPr>
                <w:tcW w:w="1587" w:type="dxa"/>
                <w:gridSpan w:val="2"/>
              </w:tcPr>
            </w:tcPrChange>
          </w:tcPr>
          <w:p w14:paraId="1B64B43A" w14:textId="77777777" w:rsidR="00EF2BE4" w:rsidRPr="00C2599A" w:rsidRDefault="00EF2BE4" w:rsidP="00EF2BE4">
            <w:pPr>
              <w:pStyle w:val="TAL"/>
              <w:keepNext w:val="0"/>
              <w:keepLines w:val="0"/>
              <w:rPr>
                <w:ins w:id="36593" w:author="Author"/>
              </w:rPr>
            </w:pPr>
            <w:ins w:id="36594" w:author="Author">
              <w:r w:rsidRPr="00C2599A">
                <w:t>Where ICT is, or includes, a non-web document</w:t>
              </w:r>
            </w:ins>
          </w:p>
        </w:tc>
        <w:tc>
          <w:tcPr>
            <w:tcW w:w="1277" w:type="dxa"/>
            <w:tcPrChange w:id="36595" w:author="Author">
              <w:tcPr>
                <w:tcW w:w="1277" w:type="dxa"/>
              </w:tcPr>
            </w:tcPrChange>
          </w:tcPr>
          <w:p w14:paraId="0162E6BF" w14:textId="77777777" w:rsidR="00EF2BE4" w:rsidRPr="00C2599A" w:rsidRDefault="00EF2BE4" w:rsidP="00EF2BE4">
            <w:pPr>
              <w:pStyle w:val="TAL"/>
              <w:keepNext w:val="0"/>
              <w:keepLines w:val="0"/>
              <w:rPr>
                <w:ins w:id="36596" w:author="Author"/>
              </w:rPr>
            </w:pPr>
            <w:ins w:id="36597" w:author="Author">
              <w:r w:rsidRPr="00C2599A">
                <w:t>C.10.3.1.1</w:t>
              </w:r>
            </w:ins>
          </w:p>
        </w:tc>
      </w:tr>
      <w:tr w:rsidR="00EF2BE4" w:rsidRPr="00C2599A" w14:paraId="6F24373E" w14:textId="77777777" w:rsidTr="00D53C1A">
        <w:trPr>
          <w:ins w:id="36598" w:author="Author"/>
          <w:trPrChange w:id="36599" w:author="Author">
            <w:trPr>
              <w:gridBefore w:val="2"/>
            </w:trPr>
          </w:trPrChange>
        </w:trPr>
        <w:tc>
          <w:tcPr>
            <w:tcW w:w="970" w:type="dxa"/>
            <w:tcPrChange w:id="36600" w:author="Author">
              <w:tcPr>
                <w:tcW w:w="970" w:type="dxa"/>
              </w:tcPr>
            </w:tcPrChange>
          </w:tcPr>
          <w:p w14:paraId="4FC010BC" w14:textId="77777777" w:rsidR="00EF2BE4" w:rsidRPr="00C2599A" w:rsidRDefault="00EF2BE4" w:rsidP="00EF2BE4">
            <w:pPr>
              <w:pStyle w:val="TAL"/>
              <w:keepNext w:val="0"/>
              <w:keepLines w:val="0"/>
              <w:rPr>
                <w:ins w:id="36601" w:author="Author"/>
              </w:rPr>
            </w:pPr>
            <w:ins w:id="36602" w:author="Author">
              <w:r w:rsidRPr="00C2599A">
                <w:t>10.3.1.2</w:t>
              </w:r>
            </w:ins>
          </w:p>
        </w:tc>
        <w:tc>
          <w:tcPr>
            <w:tcW w:w="2132" w:type="dxa"/>
            <w:tcPrChange w:id="36603" w:author="Author">
              <w:tcPr>
                <w:tcW w:w="2132" w:type="dxa"/>
                <w:gridSpan w:val="5"/>
              </w:tcPr>
            </w:tcPrChange>
          </w:tcPr>
          <w:p w14:paraId="164ED384" w14:textId="77777777" w:rsidR="00EF2BE4" w:rsidRPr="00C2599A" w:rsidRDefault="00EF2BE4" w:rsidP="00EF2BE4">
            <w:pPr>
              <w:pStyle w:val="TAL"/>
              <w:keepNext w:val="0"/>
              <w:keepLines w:val="0"/>
              <w:rPr>
                <w:ins w:id="36604" w:author="Author"/>
              </w:rPr>
            </w:pPr>
            <w:ins w:id="36605" w:author="Author">
              <w:r w:rsidRPr="00C2599A">
                <w:t>Language of parts</w:t>
              </w:r>
            </w:ins>
          </w:p>
        </w:tc>
        <w:tc>
          <w:tcPr>
            <w:tcW w:w="352" w:type="dxa"/>
            <w:tcPrChange w:id="36606" w:author="Author">
              <w:tcPr>
                <w:tcW w:w="352" w:type="dxa"/>
                <w:gridSpan w:val="2"/>
              </w:tcPr>
            </w:tcPrChange>
          </w:tcPr>
          <w:p w14:paraId="691532E9" w14:textId="77777777" w:rsidR="00EF2BE4" w:rsidRPr="00C2599A" w:rsidRDefault="00EF2BE4" w:rsidP="00EF2BE4">
            <w:pPr>
              <w:pStyle w:val="TAL"/>
              <w:keepNext w:val="0"/>
              <w:keepLines w:val="0"/>
              <w:rPr>
                <w:ins w:id="36607" w:author="Author"/>
              </w:rPr>
            </w:pPr>
          </w:p>
        </w:tc>
        <w:tc>
          <w:tcPr>
            <w:tcW w:w="357" w:type="dxa"/>
            <w:tcPrChange w:id="36608" w:author="Author">
              <w:tcPr>
                <w:tcW w:w="816" w:type="dxa"/>
              </w:tcPr>
            </w:tcPrChange>
          </w:tcPr>
          <w:p w14:paraId="6D4F0B2E" w14:textId="77777777" w:rsidR="00EF2BE4" w:rsidRPr="00C2599A" w:rsidRDefault="00EF2BE4" w:rsidP="00EF2BE4">
            <w:pPr>
              <w:pStyle w:val="TAL"/>
              <w:keepNext w:val="0"/>
              <w:keepLines w:val="0"/>
              <w:rPr>
                <w:ins w:id="36609" w:author="Author"/>
              </w:rPr>
            </w:pPr>
          </w:p>
        </w:tc>
        <w:tc>
          <w:tcPr>
            <w:tcW w:w="357" w:type="dxa"/>
            <w:tcPrChange w:id="36610" w:author="Author">
              <w:tcPr>
                <w:tcW w:w="815" w:type="dxa"/>
              </w:tcPr>
            </w:tcPrChange>
          </w:tcPr>
          <w:p w14:paraId="0C6CCB31" w14:textId="77777777" w:rsidR="00EF2BE4" w:rsidRPr="00C2599A" w:rsidRDefault="00EF2BE4" w:rsidP="00EF2BE4">
            <w:pPr>
              <w:pStyle w:val="TAL"/>
              <w:keepNext w:val="0"/>
              <w:keepLines w:val="0"/>
              <w:rPr>
                <w:ins w:id="36611" w:author="Author"/>
              </w:rPr>
            </w:pPr>
            <w:ins w:id="36612" w:author="Author">
              <w:r w:rsidRPr="00C2599A">
                <w:rPr>
                  <w:rFonts w:ascii="Segoe UI Symbol" w:hAnsi="Segoe UI Symbol" w:cs="Segoe UI Symbol"/>
                </w:rPr>
                <w:t>✓</w:t>
              </w:r>
            </w:ins>
          </w:p>
        </w:tc>
        <w:tc>
          <w:tcPr>
            <w:tcW w:w="352" w:type="dxa"/>
            <w:tcPrChange w:id="36613" w:author="Author">
              <w:tcPr>
                <w:tcW w:w="815" w:type="dxa"/>
                <w:gridSpan w:val="2"/>
              </w:tcPr>
            </w:tcPrChange>
          </w:tcPr>
          <w:p w14:paraId="44BBC46F" w14:textId="77777777" w:rsidR="00EF2BE4" w:rsidRPr="00C2599A" w:rsidRDefault="00EF2BE4" w:rsidP="00EF2BE4">
            <w:pPr>
              <w:pStyle w:val="TAL"/>
              <w:keepNext w:val="0"/>
              <w:keepLines w:val="0"/>
              <w:rPr>
                <w:ins w:id="36614" w:author="Author"/>
              </w:rPr>
            </w:pPr>
          </w:p>
        </w:tc>
        <w:tc>
          <w:tcPr>
            <w:tcW w:w="2693" w:type="dxa"/>
            <w:tcPrChange w:id="36615" w:author="Author">
              <w:tcPr>
                <w:tcW w:w="1587" w:type="dxa"/>
                <w:gridSpan w:val="2"/>
              </w:tcPr>
            </w:tcPrChange>
          </w:tcPr>
          <w:p w14:paraId="726BA18D" w14:textId="77777777" w:rsidR="00EF2BE4" w:rsidRPr="00C2599A" w:rsidRDefault="00EF2BE4" w:rsidP="00EF2BE4">
            <w:pPr>
              <w:pStyle w:val="TAL"/>
              <w:keepNext w:val="0"/>
              <w:keepLines w:val="0"/>
              <w:rPr>
                <w:ins w:id="36616" w:author="Author"/>
              </w:rPr>
            </w:pPr>
            <w:ins w:id="36617" w:author="Author">
              <w:r w:rsidRPr="00C2599A">
                <w:t>Where ICT is, or includes, a non-web document</w:t>
              </w:r>
            </w:ins>
          </w:p>
        </w:tc>
        <w:tc>
          <w:tcPr>
            <w:tcW w:w="1277" w:type="dxa"/>
            <w:tcPrChange w:id="36618" w:author="Author">
              <w:tcPr>
                <w:tcW w:w="1277" w:type="dxa"/>
              </w:tcPr>
            </w:tcPrChange>
          </w:tcPr>
          <w:p w14:paraId="26218626" w14:textId="77777777" w:rsidR="00EF2BE4" w:rsidRPr="00C2599A" w:rsidRDefault="00EF2BE4" w:rsidP="00EF2BE4">
            <w:pPr>
              <w:pStyle w:val="TAL"/>
              <w:keepNext w:val="0"/>
              <w:keepLines w:val="0"/>
              <w:rPr>
                <w:ins w:id="36619" w:author="Author"/>
              </w:rPr>
            </w:pPr>
            <w:ins w:id="36620" w:author="Author">
              <w:r w:rsidRPr="00C2599A">
                <w:t>C.10.3.1.2</w:t>
              </w:r>
            </w:ins>
          </w:p>
        </w:tc>
      </w:tr>
      <w:tr w:rsidR="00EF2BE4" w:rsidRPr="00C2599A" w14:paraId="02853CE1" w14:textId="77777777" w:rsidTr="00D53C1A">
        <w:trPr>
          <w:ins w:id="36621" w:author="Author"/>
          <w:trPrChange w:id="36622" w:author="Author">
            <w:trPr>
              <w:gridBefore w:val="2"/>
            </w:trPr>
          </w:trPrChange>
        </w:trPr>
        <w:tc>
          <w:tcPr>
            <w:tcW w:w="970" w:type="dxa"/>
            <w:tcPrChange w:id="36623" w:author="Author">
              <w:tcPr>
                <w:tcW w:w="970" w:type="dxa"/>
              </w:tcPr>
            </w:tcPrChange>
          </w:tcPr>
          <w:p w14:paraId="5B6844C0" w14:textId="77777777" w:rsidR="00EF2BE4" w:rsidRPr="00C2599A" w:rsidRDefault="00EF2BE4" w:rsidP="00EF2BE4">
            <w:pPr>
              <w:pStyle w:val="TAL"/>
              <w:keepNext w:val="0"/>
              <w:keepLines w:val="0"/>
              <w:rPr>
                <w:ins w:id="36624" w:author="Author"/>
              </w:rPr>
            </w:pPr>
            <w:ins w:id="36625" w:author="Author">
              <w:r w:rsidRPr="00C2599A">
                <w:t>10.3.2.1</w:t>
              </w:r>
            </w:ins>
          </w:p>
        </w:tc>
        <w:tc>
          <w:tcPr>
            <w:tcW w:w="2132" w:type="dxa"/>
            <w:tcPrChange w:id="36626" w:author="Author">
              <w:tcPr>
                <w:tcW w:w="2132" w:type="dxa"/>
                <w:gridSpan w:val="5"/>
              </w:tcPr>
            </w:tcPrChange>
          </w:tcPr>
          <w:p w14:paraId="4A226413" w14:textId="77777777" w:rsidR="00EF2BE4" w:rsidRPr="00C2599A" w:rsidRDefault="00EF2BE4" w:rsidP="00EF2BE4">
            <w:pPr>
              <w:pStyle w:val="TAL"/>
              <w:keepNext w:val="0"/>
              <w:keepLines w:val="0"/>
              <w:rPr>
                <w:ins w:id="36627" w:author="Author"/>
              </w:rPr>
            </w:pPr>
            <w:ins w:id="36628" w:author="Author">
              <w:r w:rsidRPr="00C2599A">
                <w:t>On focus</w:t>
              </w:r>
            </w:ins>
          </w:p>
        </w:tc>
        <w:tc>
          <w:tcPr>
            <w:tcW w:w="352" w:type="dxa"/>
            <w:tcPrChange w:id="36629" w:author="Author">
              <w:tcPr>
                <w:tcW w:w="352" w:type="dxa"/>
                <w:gridSpan w:val="2"/>
              </w:tcPr>
            </w:tcPrChange>
          </w:tcPr>
          <w:p w14:paraId="2465FD14" w14:textId="77777777" w:rsidR="00EF2BE4" w:rsidRPr="00C2599A" w:rsidRDefault="00EF2BE4" w:rsidP="00EF2BE4">
            <w:pPr>
              <w:pStyle w:val="TAL"/>
              <w:keepNext w:val="0"/>
              <w:keepLines w:val="0"/>
              <w:rPr>
                <w:ins w:id="36630" w:author="Author"/>
              </w:rPr>
            </w:pPr>
          </w:p>
        </w:tc>
        <w:tc>
          <w:tcPr>
            <w:tcW w:w="357" w:type="dxa"/>
            <w:tcPrChange w:id="36631" w:author="Author">
              <w:tcPr>
                <w:tcW w:w="816" w:type="dxa"/>
              </w:tcPr>
            </w:tcPrChange>
          </w:tcPr>
          <w:p w14:paraId="77AAA960" w14:textId="77777777" w:rsidR="00EF2BE4" w:rsidRPr="00C2599A" w:rsidRDefault="00EF2BE4" w:rsidP="00EF2BE4">
            <w:pPr>
              <w:pStyle w:val="TAL"/>
              <w:keepNext w:val="0"/>
              <w:keepLines w:val="0"/>
              <w:rPr>
                <w:ins w:id="36632" w:author="Author"/>
              </w:rPr>
            </w:pPr>
          </w:p>
        </w:tc>
        <w:tc>
          <w:tcPr>
            <w:tcW w:w="357" w:type="dxa"/>
            <w:tcPrChange w:id="36633" w:author="Author">
              <w:tcPr>
                <w:tcW w:w="815" w:type="dxa"/>
              </w:tcPr>
            </w:tcPrChange>
          </w:tcPr>
          <w:p w14:paraId="6930C228" w14:textId="77777777" w:rsidR="00EF2BE4" w:rsidRPr="00C2599A" w:rsidRDefault="00EF2BE4" w:rsidP="00EF2BE4">
            <w:pPr>
              <w:pStyle w:val="TAL"/>
              <w:keepNext w:val="0"/>
              <w:keepLines w:val="0"/>
              <w:rPr>
                <w:ins w:id="36634" w:author="Author"/>
              </w:rPr>
            </w:pPr>
            <w:ins w:id="36635" w:author="Author">
              <w:r w:rsidRPr="00C2599A">
                <w:rPr>
                  <w:rFonts w:ascii="Segoe UI Symbol" w:hAnsi="Segoe UI Symbol" w:cs="Segoe UI Symbol"/>
                </w:rPr>
                <w:t>✓</w:t>
              </w:r>
            </w:ins>
          </w:p>
        </w:tc>
        <w:tc>
          <w:tcPr>
            <w:tcW w:w="352" w:type="dxa"/>
            <w:tcPrChange w:id="36636" w:author="Author">
              <w:tcPr>
                <w:tcW w:w="815" w:type="dxa"/>
                <w:gridSpan w:val="2"/>
              </w:tcPr>
            </w:tcPrChange>
          </w:tcPr>
          <w:p w14:paraId="0E956328" w14:textId="77777777" w:rsidR="00EF2BE4" w:rsidRPr="00C2599A" w:rsidRDefault="00EF2BE4" w:rsidP="00EF2BE4">
            <w:pPr>
              <w:pStyle w:val="TAL"/>
              <w:keepNext w:val="0"/>
              <w:keepLines w:val="0"/>
              <w:rPr>
                <w:ins w:id="36637" w:author="Author"/>
              </w:rPr>
            </w:pPr>
          </w:p>
        </w:tc>
        <w:tc>
          <w:tcPr>
            <w:tcW w:w="2693" w:type="dxa"/>
            <w:tcPrChange w:id="36638" w:author="Author">
              <w:tcPr>
                <w:tcW w:w="1587" w:type="dxa"/>
                <w:gridSpan w:val="2"/>
              </w:tcPr>
            </w:tcPrChange>
          </w:tcPr>
          <w:p w14:paraId="1409BB38" w14:textId="77777777" w:rsidR="00EF2BE4" w:rsidRPr="00C2599A" w:rsidRDefault="00EF2BE4" w:rsidP="00EF2BE4">
            <w:pPr>
              <w:pStyle w:val="TAL"/>
              <w:keepNext w:val="0"/>
              <w:keepLines w:val="0"/>
              <w:rPr>
                <w:ins w:id="36639" w:author="Author"/>
              </w:rPr>
            </w:pPr>
            <w:ins w:id="36640" w:author="Author">
              <w:r w:rsidRPr="00C2599A">
                <w:t>Where ICT is, or includes, a non-web document</w:t>
              </w:r>
            </w:ins>
          </w:p>
        </w:tc>
        <w:tc>
          <w:tcPr>
            <w:tcW w:w="1277" w:type="dxa"/>
            <w:tcPrChange w:id="36641" w:author="Author">
              <w:tcPr>
                <w:tcW w:w="1277" w:type="dxa"/>
              </w:tcPr>
            </w:tcPrChange>
          </w:tcPr>
          <w:p w14:paraId="546003F9" w14:textId="77777777" w:rsidR="00EF2BE4" w:rsidRPr="00C2599A" w:rsidRDefault="00EF2BE4" w:rsidP="00EF2BE4">
            <w:pPr>
              <w:pStyle w:val="TAL"/>
              <w:keepNext w:val="0"/>
              <w:keepLines w:val="0"/>
              <w:rPr>
                <w:ins w:id="36642" w:author="Author"/>
              </w:rPr>
            </w:pPr>
            <w:ins w:id="36643" w:author="Author">
              <w:r w:rsidRPr="00C2599A">
                <w:t>C.10.3.2.1</w:t>
              </w:r>
            </w:ins>
          </w:p>
        </w:tc>
      </w:tr>
      <w:tr w:rsidR="00EF2BE4" w:rsidRPr="00C2599A" w14:paraId="1172A628" w14:textId="77777777" w:rsidTr="00D53C1A">
        <w:trPr>
          <w:ins w:id="36644" w:author="Author"/>
          <w:trPrChange w:id="36645" w:author="Author">
            <w:trPr>
              <w:gridBefore w:val="2"/>
            </w:trPr>
          </w:trPrChange>
        </w:trPr>
        <w:tc>
          <w:tcPr>
            <w:tcW w:w="970" w:type="dxa"/>
            <w:tcPrChange w:id="36646" w:author="Author">
              <w:tcPr>
                <w:tcW w:w="970" w:type="dxa"/>
              </w:tcPr>
            </w:tcPrChange>
          </w:tcPr>
          <w:p w14:paraId="4C7D39E9" w14:textId="77777777" w:rsidR="00EF2BE4" w:rsidRPr="00C2599A" w:rsidRDefault="00EF2BE4" w:rsidP="00EF2BE4">
            <w:pPr>
              <w:pStyle w:val="TAL"/>
              <w:keepNext w:val="0"/>
              <w:keepLines w:val="0"/>
              <w:rPr>
                <w:ins w:id="36647" w:author="Author"/>
              </w:rPr>
            </w:pPr>
            <w:ins w:id="36648" w:author="Author">
              <w:r w:rsidRPr="00C2599A">
                <w:lastRenderedPageBreak/>
                <w:t>10.3.2.2</w:t>
              </w:r>
            </w:ins>
          </w:p>
        </w:tc>
        <w:tc>
          <w:tcPr>
            <w:tcW w:w="2132" w:type="dxa"/>
            <w:tcPrChange w:id="36649" w:author="Author">
              <w:tcPr>
                <w:tcW w:w="2132" w:type="dxa"/>
                <w:gridSpan w:val="5"/>
              </w:tcPr>
            </w:tcPrChange>
          </w:tcPr>
          <w:p w14:paraId="7B2385FF" w14:textId="77777777" w:rsidR="00EF2BE4" w:rsidRPr="00C2599A" w:rsidRDefault="00EF2BE4" w:rsidP="00EF2BE4">
            <w:pPr>
              <w:pStyle w:val="TAL"/>
              <w:keepNext w:val="0"/>
              <w:keepLines w:val="0"/>
              <w:rPr>
                <w:ins w:id="36650" w:author="Author"/>
              </w:rPr>
            </w:pPr>
            <w:ins w:id="36651" w:author="Author">
              <w:r w:rsidRPr="00C2599A">
                <w:t>On input</w:t>
              </w:r>
            </w:ins>
          </w:p>
        </w:tc>
        <w:tc>
          <w:tcPr>
            <w:tcW w:w="352" w:type="dxa"/>
            <w:tcPrChange w:id="36652" w:author="Author">
              <w:tcPr>
                <w:tcW w:w="352" w:type="dxa"/>
                <w:gridSpan w:val="2"/>
              </w:tcPr>
            </w:tcPrChange>
          </w:tcPr>
          <w:p w14:paraId="1CD87D20" w14:textId="77777777" w:rsidR="00EF2BE4" w:rsidRPr="00C2599A" w:rsidRDefault="00EF2BE4" w:rsidP="00EF2BE4">
            <w:pPr>
              <w:pStyle w:val="TAL"/>
              <w:keepNext w:val="0"/>
              <w:keepLines w:val="0"/>
              <w:rPr>
                <w:ins w:id="36653" w:author="Author"/>
              </w:rPr>
            </w:pPr>
          </w:p>
        </w:tc>
        <w:tc>
          <w:tcPr>
            <w:tcW w:w="357" w:type="dxa"/>
            <w:tcPrChange w:id="36654" w:author="Author">
              <w:tcPr>
                <w:tcW w:w="816" w:type="dxa"/>
              </w:tcPr>
            </w:tcPrChange>
          </w:tcPr>
          <w:p w14:paraId="38450746" w14:textId="77777777" w:rsidR="00EF2BE4" w:rsidRPr="00C2599A" w:rsidRDefault="00EF2BE4" w:rsidP="00EF2BE4">
            <w:pPr>
              <w:pStyle w:val="TAL"/>
              <w:keepNext w:val="0"/>
              <w:keepLines w:val="0"/>
              <w:rPr>
                <w:ins w:id="36655" w:author="Author"/>
              </w:rPr>
            </w:pPr>
          </w:p>
        </w:tc>
        <w:tc>
          <w:tcPr>
            <w:tcW w:w="357" w:type="dxa"/>
            <w:tcPrChange w:id="36656" w:author="Author">
              <w:tcPr>
                <w:tcW w:w="815" w:type="dxa"/>
              </w:tcPr>
            </w:tcPrChange>
          </w:tcPr>
          <w:p w14:paraId="4B34C951" w14:textId="77777777" w:rsidR="00EF2BE4" w:rsidRPr="00C2599A" w:rsidRDefault="00EF2BE4" w:rsidP="00EF2BE4">
            <w:pPr>
              <w:pStyle w:val="TAL"/>
              <w:keepNext w:val="0"/>
              <w:keepLines w:val="0"/>
              <w:rPr>
                <w:ins w:id="36657" w:author="Author"/>
              </w:rPr>
            </w:pPr>
            <w:ins w:id="36658" w:author="Author">
              <w:r w:rsidRPr="00C2599A">
                <w:rPr>
                  <w:rFonts w:ascii="Segoe UI Symbol" w:hAnsi="Segoe UI Symbol" w:cs="Segoe UI Symbol"/>
                </w:rPr>
                <w:t>✓</w:t>
              </w:r>
            </w:ins>
          </w:p>
        </w:tc>
        <w:tc>
          <w:tcPr>
            <w:tcW w:w="352" w:type="dxa"/>
            <w:tcPrChange w:id="36659" w:author="Author">
              <w:tcPr>
                <w:tcW w:w="815" w:type="dxa"/>
                <w:gridSpan w:val="2"/>
              </w:tcPr>
            </w:tcPrChange>
          </w:tcPr>
          <w:p w14:paraId="431C0DCE" w14:textId="77777777" w:rsidR="00EF2BE4" w:rsidRPr="00C2599A" w:rsidRDefault="00EF2BE4" w:rsidP="00EF2BE4">
            <w:pPr>
              <w:pStyle w:val="TAL"/>
              <w:keepNext w:val="0"/>
              <w:keepLines w:val="0"/>
              <w:rPr>
                <w:ins w:id="36660" w:author="Author"/>
              </w:rPr>
            </w:pPr>
          </w:p>
        </w:tc>
        <w:tc>
          <w:tcPr>
            <w:tcW w:w="2693" w:type="dxa"/>
            <w:tcPrChange w:id="36661" w:author="Author">
              <w:tcPr>
                <w:tcW w:w="1587" w:type="dxa"/>
                <w:gridSpan w:val="2"/>
              </w:tcPr>
            </w:tcPrChange>
          </w:tcPr>
          <w:p w14:paraId="264A6876" w14:textId="77777777" w:rsidR="00EF2BE4" w:rsidRPr="00C2599A" w:rsidRDefault="00EF2BE4" w:rsidP="00EF2BE4">
            <w:pPr>
              <w:pStyle w:val="TAL"/>
              <w:keepNext w:val="0"/>
              <w:keepLines w:val="0"/>
              <w:rPr>
                <w:ins w:id="36662" w:author="Author"/>
              </w:rPr>
            </w:pPr>
            <w:ins w:id="36663" w:author="Author">
              <w:r w:rsidRPr="00C2599A">
                <w:t>Where ICT is, or includes, a non-web document</w:t>
              </w:r>
            </w:ins>
          </w:p>
        </w:tc>
        <w:tc>
          <w:tcPr>
            <w:tcW w:w="1277" w:type="dxa"/>
            <w:tcPrChange w:id="36664" w:author="Author">
              <w:tcPr>
                <w:tcW w:w="1277" w:type="dxa"/>
              </w:tcPr>
            </w:tcPrChange>
          </w:tcPr>
          <w:p w14:paraId="0F963B6E" w14:textId="77777777" w:rsidR="00EF2BE4" w:rsidRPr="00C2599A" w:rsidRDefault="00EF2BE4" w:rsidP="00EF2BE4">
            <w:pPr>
              <w:pStyle w:val="TAL"/>
              <w:keepNext w:val="0"/>
              <w:keepLines w:val="0"/>
              <w:rPr>
                <w:ins w:id="36665" w:author="Author"/>
              </w:rPr>
            </w:pPr>
            <w:ins w:id="36666" w:author="Author">
              <w:r w:rsidRPr="00C2599A">
                <w:t>C.10.3.2.2</w:t>
              </w:r>
            </w:ins>
          </w:p>
        </w:tc>
      </w:tr>
      <w:tr w:rsidR="00EF2BE4" w:rsidRPr="00C2599A" w14:paraId="78142320" w14:textId="77777777" w:rsidTr="00D53C1A">
        <w:trPr>
          <w:ins w:id="36667" w:author="Author"/>
          <w:trPrChange w:id="36668" w:author="Author">
            <w:trPr>
              <w:gridBefore w:val="2"/>
            </w:trPr>
          </w:trPrChange>
        </w:trPr>
        <w:tc>
          <w:tcPr>
            <w:tcW w:w="970" w:type="dxa"/>
            <w:tcPrChange w:id="36669" w:author="Author">
              <w:tcPr>
                <w:tcW w:w="970" w:type="dxa"/>
              </w:tcPr>
            </w:tcPrChange>
          </w:tcPr>
          <w:p w14:paraId="765D1309" w14:textId="77777777" w:rsidR="00EF2BE4" w:rsidRPr="00C2599A" w:rsidRDefault="00EF2BE4" w:rsidP="00EF2BE4">
            <w:pPr>
              <w:pStyle w:val="TAL"/>
              <w:keepNext w:val="0"/>
              <w:keepLines w:val="0"/>
              <w:rPr>
                <w:ins w:id="36670" w:author="Author"/>
              </w:rPr>
            </w:pPr>
            <w:ins w:id="36671" w:author="Author">
              <w:r w:rsidRPr="00C2599A">
                <w:t>10.3.2.3</w:t>
              </w:r>
            </w:ins>
          </w:p>
        </w:tc>
        <w:tc>
          <w:tcPr>
            <w:tcW w:w="2132" w:type="dxa"/>
            <w:tcPrChange w:id="36672" w:author="Author">
              <w:tcPr>
                <w:tcW w:w="2132" w:type="dxa"/>
                <w:gridSpan w:val="5"/>
              </w:tcPr>
            </w:tcPrChange>
          </w:tcPr>
          <w:p w14:paraId="6BB03D8C" w14:textId="77777777" w:rsidR="00EF2BE4" w:rsidRPr="00C2599A" w:rsidRDefault="00EF2BE4" w:rsidP="00EF2BE4">
            <w:pPr>
              <w:pStyle w:val="TAL"/>
              <w:keepNext w:val="0"/>
              <w:keepLines w:val="0"/>
              <w:rPr>
                <w:ins w:id="36673" w:author="Author"/>
              </w:rPr>
            </w:pPr>
            <w:ins w:id="36674" w:author="Author">
              <w:r w:rsidRPr="00C2599A">
                <w:t>Consistent navigation</w:t>
              </w:r>
            </w:ins>
          </w:p>
        </w:tc>
        <w:tc>
          <w:tcPr>
            <w:tcW w:w="352" w:type="dxa"/>
            <w:tcPrChange w:id="36675" w:author="Author">
              <w:tcPr>
                <w:tcW w:w="352" w:type="dxa"/>
                <w:gridSpan w:val="2"/>
              </w:tcPr>
            </w:tcPrChange>
          </w:tcPr>
          <w:p w14:paraId="633618AC" w14:textId="77777777" w:rsidR="00EF2BE4" w:rsidRPr="00C2599A" w:rsidRDefault="00EF2BE4" w:rsidP="00EF2BE4">
            <w:pPr>
              <w:pStyle w:val="TAL"/>
              <w:keepNext w:val="0"/>
              <w:keepLines w:val="0"/>
              <w:rPr>
                <w:ins w:id="36676" w:author="Author"/>
              </w:rPr>
            </w:pPr>
          </w:p>
        </w:tc>
        <w:tc>
          <w:tcPr>
            <w:tcW w:w="357" w:type="dxa"/>
            <w:tcPrChange w:id="36677" w:author="Author">
              <w:tcPr>
                <w:tcW w:w="816" w:type="dxa"/>
              </w:tcPr>
            </w:tcPrChange>
          </w:tcPr>
          <w:p w14:paraId="2D5D5F38" w14:textId="77777777" w:rsidR="00EF2BE4" w:rsidRPr="00C2599A" w:rsidRDefault="00EF2BE4" w:rsidP="00EF2BE4">
            <w:pPr>
              <w:pStyle w:val="TAL"/>
              <w:keepNext w:val="0"/>
              <w:keepLines w:val="0"/>
              <w:rPr>
                <w:ins w:id="36678" w:author="Author"/>
              </w:rPr>
            </w:pPr>
          </w:p>
        </w:tc>
        <w:tc>
          <w:tcPr>
            <w:tcW w:w="357" w:type="dxa"/>
            <w:tcPrChange w:id="36679" w:author="Author">
              <w:tcPr>
                <w:tcW w:w="815" w:type="dxa"/>
              </w:tcPr>
            </w:tcPrChange>
          </w:tcPr>
          <w:p w14:paraId="721AADEC" w14:textId="77777777" w:rsidR="00EF2BE4" w:rsidRPr="00C2599A" w:rsidRDefault="00EF2BE4" w:rsidP="00EF2BE4">
            <w:pPr>
              <w:pStyle w:val="TAL"/>
              <w:keepNext w:val="0"/>
              <w:keepLines w:val="0"/>
              <w:rPr>
                <w:ins w:id="36680" w:author="Author"/>
              </w:rPr>
            </w:pPr>
            <w:ins w:id="36681" w:author="Author">
              <w:r w:rsidRPr="00C2599A">
                <w:rPr>
                  <w:rFonts w:ascii="Segoe UI Symbol" w:hAnsi="Segoe UI Symbol" w:cs="Segoe UI Symbol"/>
                </w:rPr>
                <w:t>✓</w:t>
              </w:r>
            </w:ins>
          </w:p>
        </w:tc>
        <w:tc>
          <w:tcPr>
            <w:tcW w:w="352" w:type="dxa"/>
            <w:tcPrChange w:id="36682" w:author="Author">
              <w:tcPr>
                <w:tcW w:w="815" w:type="dxa"/>
                <w:gridSpan w:val="2"/>
              </w:tcPr>
            </w:tcPrChange>
          </w:tcPr>
          <w:p w14:paraId="048F3AFD" w14:textId="77777777" w:rsidR="00EF2BE4" w:rsidRPr="00C2599A" w:rsidRDefault="00EF2BE4" w:rsidP="00EF2BE4">
            <w:pPr>
              <w:pStyle w:val="TAL"/>
              <w:keepNext w:val="0"/>
              <w:keepLines w:val="0"/>
              <w:rPr>
                <w:ins w:id="36683" w:author="Author"/>
              </w:rPr>
            </w:pPr>
          </w:p>
        </w:tc>
        <w:tc>
          <w:tcPr>
            <w:tcW w:w="2693" w:type="dxa"/>
            <w:tcPrChange w:id="36684" w:author="Author">
              <w:tcPr>
                <w:tcW w:w="1587" w:type="dxa"/>
                <w:gridSpan w:val="2"/>
              </w:tcPr>
            </w:tcPrChange>
          </w:tcPr>
          <w:p w14:paraId="05D69FF4" w14:textId="77777777" w:rsidR="00EF2BE4" w:rsidRPr="00C2599A" w:rsidRDefault="00EF2BE4" w:rsidP="00EF2BE4">
            <w:pPr>
              <w:pStyle w:val="TAL"/>
              <w:keepNext w:val="0"/>
              <w:keepLines w:val="0"/>
              <w:rPr>
                <w:ins w:id="36685" w:author="Author"/>
              </w:rPr>
            </w:pPr>
            <w:ins w:id="36686" w:author="Author">
              <w:r w:rsidRPr="00C2599A">
                <w:t>Where ICT is, or includes, a non-web document within a set of non-web documents</w:t>
              </w:r>
            </w:ins>
          </w:p>
        </w:tc>
        <w:tc>
          <w:tcPr>
            <w:tcW w:w="1277" w:type="dxa"/>
            <w:tcPrChange w:id="36687" w:author="Author">
              <w:tcPr>
                <w:tcW w:w="1277" w:type="dxa"/>
              </w:tcPr>
            </w:tcPrChange>
          </w:tcPr>
          <w:p w14:paraId="15C31548" w14:textId="77777777" w:rsidR="00EF2BE4" w:rsidRPr="00C2599A" w:rsidRDefault="00EF2BE4" w:rsidP="00EF2BE4">
            <w:pPr>
              <w:pStyle w:val="TAL"/>
              <w:keepNext w:val="0"/>
              <w:keepLines w:val="0"/>
              <w:rPr>
                <w:ins w:id="36688" w:author="Author"/>
              </w:rPr>
            </w:pPr>
            <w:ins w:id="36689" w:author="Author">
              <w:r w:rsidRPr="00C2599A">
                <w:t>C.10.3.2.3</w:t>
              </w:r>
            </w:ins>
          </w:p>
        </w:tc>
      </w:tr>
      <w:tr w:rsidR="00EF2BE4" w:rsidRPr="00C2599A" w14:paraId="0450096C" w14:textId="77777777" w:rsidTr="00D53C1A">
        <w:trPr>
          <w:ins w:id="36690" w:author="Author"/>
          <w:trPrChange w:id="36691" w:author="Author">
            <w:trPr>
              <w:gridBefore w:val="2"/>
            </w:trPr>
          </w:trPrChange>
        </w:trPr>
        <w:tc>
          <w:tcPr>
            <w:tcW w:w="970" w:type="dxa"/>
            <w:tcPrChange w:id="36692" w:author="Author">
              <w:tcPr>
                <w:tcW w:w="970" w:type="dxa"/>
              </w:tcPr>
            </w:tcPrChange>
          </w:tcPr>
          <w:p w14:paraId="379476C4" w14:textId="77777777" w:rsidR="00EF2BE4" w:rsidRPr="00C2599A" w:rsidRDefault="00EF2BE4" w:rsidP="00EF2BE4">
            <w:pPr>
              <w:pStyle w:val="TAL"/>
              <w:keepNext w:val="0"/>
              <w:keepLines w:val="0"/>
              <w:rPr>
                <w:ins w:id="36693" w:author="Author"/>
              </w:rPr>
            </w:pPr>
            <w:ins w:id="36694" w:author="Author">
              <w:r w:rsidRPr="00C2599A">
                <w:t>10.3.2.4</w:t>
              </w:r>
            </w:ins>
          </w:p>
        </w:tc>
        <w:tc>
          <w:tcPr>
            <w:tcW w:w="2132" w:type="dxa"/>
            <w:tcPrChange w:id="36695" w:author="Author">
              <w:tcPr>
                <w:tcW w:w="2132" w:type="dxa"/>
                <w:gridSpan w:val="5"/>
              </w:tcPr>
            </w:tcPrChange>
          </w:tcPr>
          <w:p w14:paraId="559D05A8" w14:textId="77777777" w:rsidR="00EF2BE4" w:rsidRPr="00C2599A" w:rsidRDefault="00EF2BE4" w:rsidP="00EF2BE4">
            <w:pPr>
              <w:pStyle w:val="TAL"/>
              <w:keepNext w:val="0"/>
              <w:keepLines w:val="0"/>
              <w:rPr>
                <w:ins w:id="36696" w:author="Author"/>
              </w:rPr>
            </w:pPr>
            <w:ins w:id="36697" w:author="Author">
              <w:r w:rsidRPr="00C2599A">
                <w:t>Consistent identification</w:t>
              </w:r>
            </w:ins>
          </w:p>
        </w:tc>
        <w:tc>
          <w:tcPr>
            <w:tcW w:w="352" w:type="dxa"/>
            <w:tcPrChange w:id="36698" w:author="Author">
              <w:tcPr>
                <w:tcW w:w="352" w:type="dxa"/>
                <w:gridSpan w:val="2"/>
              </w:tcPr>
            </w:tcPrChange>
          </w:tcPr>
          <w:p w14:paraId="03EEF0AD" w14:textId="77777777" w:rsidR="00EF2BE4" w:rsidRPr="00C2599A" w:rsidRDefault="00EF2BE4" w:rsidP="00EF2BE4">
            <w:pPr>
              <w:pStyle w:val="TAL"/>
              <w:keepNext w:val="0"/>
              <w:keepLines w:val="0"/>
              <w:rPr>
                <w:ins w:id="36699" w:author="Author"/>
              </w:rPr>
            </w:pPr>
          </w:p>
        </w:tc>
        <w:tc>
          <w:tcPr>
            <w:tcW w:w="357" w:type="dxa"/>
            <w:tcPrChange w:id="36700" w:author="Author">
              <w:tcPr>
                <w:tcW w:w="816" w:type="dxa"/>
              </w:tcPr>
            </w:tcPrChange>
          </w:tcPr>
          <w:p w14:paraId="0093CCE2" w14:textId="77777777" w:rsidR="00EF2BE4" w:rsidRPr="00C2599A" w:rsidRDefault="00EF2BE4" w:rsidP="00EF2BE4">
            <w:pPr>
              <w:pStyle w:val="TAL"/>
              <w:keepNext w:val="0"/>
              <w:keepLines w:val="0"/>
              <w:rPr>
                <w:ins w:id="36701" w:author="Author"/>
              </w:rPr>
            </w:pPr>
          </w:p>
        </w:tc>
        <w:tc>
          <w:tcPr>
            <w:tcW w:w="357" w:type="dxa"/>
            <w:tcPrChange w:id="36702" w:author="Author">
              <w:tcPr>
                <w:tcW w:w="815" w:type="dxa"/>
              </w:tcPr>
            </w:tcPrChange>
          </w:tcPr>
          <w:p w14:paraId="412797C6" w14:textId="77777777" w:rsidR="00EF2BE4" w:rsidRPr="00C2599A" w:rsidRDefault="00EF2BE4" w:rsidP="00EF2BE4">
            <w:pPr>
              <w:pStyle w:val="TAL"/>
              <w:keepNext w:val="0"/>
              <w:keepLines w:val="0"/>
              <w:rPr>
                <w:ins w:id="36703" w:author="Author"/>
              </w:rPr>
            </w:pPr>
            <w:ins w:id="36704" w:author="Author">
              <w:r w:rsidRPr="00C2599A">
                <w:rPr>
                  <w:rFonts w:ascii="Segoe UI Symbol" w:hAnsi="Segoe UI Symbol" w:cs="Segoe UI Symbol"/>
                </w:rPr>
                <w:t>✓</w:t>
              </w:r>
            </w:ins>
          </w:p>
        </w:tc>
        <w:tc>
          <w:tcPr>
            <w:tcW w:w="352" w:type="dxa"/>
            <w:tcPrChange w:id="36705" w:author="Author">
              <w:tcPr>
                <w:tcW w:w="815" w:type="dxa"/>
                <w:gridSpan w:val="2"/>
              </w:tcPr>
            </w:tcPrChange>
          </w:tcPr>
          <w:p w14:paraId="26F65E13" w14:textId="77777777" w:rsidR="00EF2BE4" w:rsidRPr="00C2599A" w:rsidRDefault="00EF2BE4" w:rsidP="00EF2BE4">
            <w:pPr>
              <w:pStyle w:val="TAL"/>
              <w:keepNext w:val="0"/>
              <w:keepLines w:val="0"/>
              <w:rPr>
                <w:ins w:id="36706" w:author="Author"/>
              </w:rPr>
            </w:pPr>
          </w:p>
        </w:tc>
        <w:tc>
          <w:tcPr>
            <w:tcW w:w="2693" w:type="dxa"/>
            <w:tcPrChange w:id="36707" w:author="Author">
              <w:tcPr>
                <w:tcW w:w="1587" w:type="dxa"/>
                <w:gridSpan w:val="2"/>
              </w:tcPr>
            </w:tcPrChange>
          </w:tcPr>
          <w:p w14:paraId="5483C75B" w14:textId="77777777" w:rsidR="00EF2BE4" w:rsidRPr="00C2599A" w:rsidRDefault="00EF2BE4" w:rsidP="00EF2BE4">
            <w:pPr>
              <w:pStyle w:val="TAL"/>
              <w:keepNext w:val="0"/>
              <w:keepLines w:val="0"/>
              <w:rPr>
                <w:ins w:id="36708" w:author="Author"/>
              </w:rPr>
            </w:pPr>
            <w:ins w:id="36709" w:author="Author">
              <w:r w:rsidRPr="00C2599A">
                <w:t>Where ICT is, or includes, a non-web document within a set of non-web documents</w:t>
              </w:r>
            </w:ins>
          </w:p>
        </w:tc>
        <w:tc>
          <w:tcPr>
            <w:tcW w:w="1277" w:type="dxa"/>
            <w:tcPrChange w:id="36710" w:author="Author">
              <w:tcPr>
                <w:tcW w:w="1277" w:type="dxa"/>
              </w:tcPr>
            </w:tcPrChange>
          </w:tcPr>
          <w:p w14:paraId="5E83E0B3" w14:textId="77777777" w:rsidR="00EF2BE4" w:rsidRPr="00C2599A" w:rsidRDefault="00EF2BE4" w:rsidP="00EF2BE4">
            <w:pPr>
              <w:pStyle w:val="TAL"/>
              <w:keepNext w:val="0"/>
              <w:keepLines w:val="0"/>
              <w:rPr>
                <w:ins w:id="36711" w:author="Author"/>
              </w:rPr>
            </w:pPr>
            <w:ins w:id="36712" w:author="Author">
              <w:r w:rsidRPr="00C2599A">
                <w:t>C.10.3.2.4</w:t>
              </w:r>
            </w:ins>
          </w:p>
        </w:tc>
      </w:tr>
      <w:tr w:rsidR="00EF2BE4" w:rsidRPr="00C2599A" w14:paraId="12303519" w14:textId="77777777" w:rsidTr="00D53C1A">
        <w:trPr>
          <w:ins w:id="36713" w:author="Author"/>
          <w:trPrChange w:id="36714" w:author="Author">
            <w:trPr>
              <w:gridBefore w:val="2"/>
            </w:trPr>
          </w:trPrChange>
        </w:trPr>
        <w:tc>
          <w:tcPr>
            <w:tcW w:w="970" w:type="dxa"/>
            <w:tcPrChange w:id="36715" w:author="Author">
              <w:tcPr>
                <w:tcW w:w="970" w:type="dxa"/>
              </w:tcPr>
            </w:tcPrChange>
          </w:tcPr>
          <w:p w14:paraId="0D863846" w14:textId="77777777" w:rsidR="00EF2BE4" w:rsidRPr="00C2599A" w:rsidRDefault="00EF2BE4" w:rsidP="00EF2BE4">
            <w:pPr>
              <w:pStyle w:val="TAL"/>
              <w:keepNext w:val="0"/>
              <w:keepLines w:val="0"/>
              <w:rPr>
                <w:ins w:id="36716" w:author="Author"/>
              </w:rPr>
            </w:pPr>
            <w:ins w:id="36717" w:author="Author">
              <w:r w:rsidRPr="00C2599A">
                <w:t>10.3.2.6</w:t>
              </w:r>
            </w:ins>
          </w:p>
        </w:tc>
        <w:tc>
          <w:tcPr>
            <w:tcW w:w="2132" w:type="dxa"/>
            <w:tcPrChange w:id="36718" w:author="Author">
              <w:tcPr>
                <w:tcW w:w="2132" w:type="dxa"/>
                <w:gridSpan w:val="5"/>
              </w:tcPr>
            </w:tcPrChange>
          </w:tcPr>
          <w:p w14:paraId="71298635" w14:textId="77777777" w:rsidR="00EF2BE4" w:rsidRPr="00C2599A" w:rsidRDefault="00EF2BE4" w:rsidP="00EF2BE4">
            <w:pPr>
              <w:pStyle w:val="TAL"/>
              <w:keepNext w:val="0"/>
              <w:keepLines w:val="0"/>
              <w:rPr>
                <w:ins w:id="36719" w:author="Author"/>
              </w:rPr>
            </w:pPr>
            <w:ins w:id="36720" w:author="Author">
              <w:r w:rsidRPr="00C2599A">
                <w:t>Consistent help</w:t>
              </w:r>
            </w:ins>
          </w:p>
        </w:tc>
        <w:tc>
          <w:tcPr>
            <w:tcW w:w="352" w:type="dxa"/>
            <w:tcPrChange w:id="36721" w:author="Author">
              <w:tcPr>
                <w:tcW w:w="352" w:type="dxa"/>
                <w:gridSpan w:val="2"/>
              </w:tcPr>
            </w:tcPrChange>
          </w:tcPr>
          <w:p w14:paraId="610E829B" w14:textId="77777777" w:rsidR="00EF2BE4" w:rsidRPr="00C2599A" w:rsidRDefault="00EF2BE4" w:rsidP="00EF2BE4">
            <w:pPr>
              <w:pStyle w:val="TAL"/>
              <w:keepNext w:val="0"/>
              <w:keepLines w:val="0"/>
              <w:rPr>
                <w:ins w:id="36722" w:author="Author"/>
              </w:rPr>
            </w:pPr>
          </w:p>
        </w:tc>
        <w:tc>
          <w:tcPr>
            <w:tcW w:w="357" w:type="dxa"/>
            <w:tcPrChange w:id="36723" w:author="Author">
              <w:tcPr>
                <w:tcW w:w="816" w:type="dxa"/>
              </w:tcPr>
            </w:tcPrChange>
          </w:tcPr>
          <w:p w14:paraId="04B56F1F" w14:textId="77777777" w:rsidR="00EF2BE4" w:rsidRPr="00C2599A" w:rsidRDefault="00EF2BE4" w:rsidP="00EF2BE4">
            <w:pPr>
              <w:pStyle w:val="TAL"/>
              <w:keepNext w:val="0"/>
              <w:keepLines w:val="0"/>
              <w:rPr>
                <w:ins w:id="36724" w:author="Author"/>
              </w:rPr>
            </w:pPr>
          </w:p>
        </w:tc>
        <w:tc>
          <w:tcPr>
            <w:tcW w:w="357" w:type="dxa"/>
            <w:tcPrChange w:id="36725" w:author="Author">
              <w:tcPr>
                <w:tcW w:w="815" w:type="dxa"/>
              </w:tcPr>
            </w:tcPrChange>
          </w:tcPr>
          <w:p w14:paraId="3F74A093" w14:textId="77777777" w:rsidR="00EF2BE4" w:rsidRPr="00C2599A" w:rsidRDefault="00EF2BE4" w:rsidP="00EF2BE4">
            <w:pPr>
              <w:pStyle w:val="TAL"/>
              <w:keepNext w:val="0"/>
              <w:keepLines w:val="0"/>
              <w:rPr>
                <w:ins w:id="36726" w:author="Author"/>
              </w:rPr>
            </w:pPr>
            <w:ins w:id="36727" w:author="Author">
              <w:r w:rsidRPr="00C2599A">
                <w:rPr>
                  <w:rFonts w:ascii="Segoe UI Symbol" w:hAnsi="Segoe UI Symbol" w:cs="Segoe UI Symbol"/>
                </w:rPr>
                <w:t>✓</w:t>
              </w:r>
            </w:ins>
          </w:p>
        </w:tc>
        <w:tc>
          <w:tcPr>
            <w:tcW w:w="352" w:type="dxa"/>
            <w:tcPrChange w:id="36728" w:author="Author">
              <w:tcPr>
                <w:tcW w:w="815" w:type="dxa"/>
                <w:gridSpan w:val="2"/>
              </w:tcPr>
            </w:tcPrChange>
          </w:tcPr>
          <w:p w14:paraId="7840F699" w14:textId="77777777" w:rsidR="00EF2BE4" w:rsidRPr="00C2599A" w:rsidRDefault="00EF2BE4" w:rsidP="00EF2BE4">
            <w:pPr>
              <w:pStyle w:val="TAL"/>
              <w:keepNext w:val="0"/>
              <w:keepLines w:val="0"/>
              <w:rPr>
                <w:ins w:id="36729" w:author="Author"/>
              </w:rPr>
            </w:pPr>
          </w:p>
        </w:tc>
        <w:tc>
          <w:tcPr>
            <w:tcW w:w="2693" w:type="dxa"/>
            <w:tcPrChange w:id="36730" w:author="Author">
              <w:tcPr>
                <w:tcW w:w="1587" w:type="dxa"/>
                <w:gridSpan w:val="2"/>
              </w:tcPr>
            </w:tcPrChange>
          </w:tcPr>
          <w:p w14:paraId="6F414B8F" w14:textId="77777777" w:rsidR="00EF2BE4" w:rsidRPr="00C2599A" w:rsidRDefault="00EF2BE4" w:rsidP="00EF2BE4">
            <w:pPr>
              <w:pStyle w:val="TAL"/>
              <w:keepNext w:val="0"/>
              <w:keepLines w:val="0"/>
              <w:rPr>
                <w:ins w:id="36731" w:author="Author"/>
              </w:rPr>
            </w:pPr>
            <w:ins w:id="36732" w:author="Author">
              <w:r w:rsidRPr="00C2599A">
                <w:t>Where ICT is, or includes, a non-web document</w:t>
              </w:r>
            </w:ins>
          </w:p>
        </w:tc>
        <w:tc>
          <w:tcPr>
            <w:tcW w:w="1277" w:type="dxa"/>
            <w:tcPrChange w:id="36733" w:author="Author">
              <w:tcPr>
                <w:tcW w:w="1277" w:type="dxa"/>
              </w:tcPr>
            </w:tcPrChange>
          </w:tcPr>
          <w:p w14:paraId="36FC9015" w14:textId="77777777" w:rsidR="00EF2BE4" w:rsidRPr="00C2599A" w:rsidRDefault="00EF2BE4" w:rsidP="00EF2BE4">
            <w:pPr>
              <w:pStyle w:val="TAL"/>
              <w:keepNext w:val="0"/>
              <w:keepLines w:val="0"/>
              <w:rPr>
                <w:ins w:id="36734" w:author="Author"/>
              </w:rPr>
            </w:pPr>
            <w:ins w:id="36735" w:author="Author">
              <w:r w:rsidRPr="00C2599A">
                <w:t>C.10.3.2.6</w:t>
              </w:r>
            </w:ins>
          </w:p>
        </w:tc>
      </w:tr>
      <w:tr w:rsidR="00EF2BE4" w:rsidRPr="00C2599A" w14:paraId="2CD33B00" w14:textId="77777777" w:rsidTr="00D53C1A">
        <w:trPr>
          <w:ins w:id="36736" w:author="Author"/>
          <w:trPrChange w:id="36737" w:author="Author">
            <w:trPr>
              <w:gridBefore w:val="2"/>
            </w:trPr>
          </w:trPrChange>
        </w:trPr>
        <w:tc>
          <w:tcPr>
            <w:tcW w:w="970" w:type="dxa"/>
            <w:tcPrChange w:id="36738" w:author="Author">
              <w:tcPr>
                <w:tcW w:w="970" w:type="dxa"/>
              </w:tcPr>
            </w:tcPrChange>
          </w:tcPr>
          <w:p w14:paraId="5E71ADC9" w14:textId="77777777" w:rsidR="00EF2BE4" w:rsidRPr="00C2599A" w:rsidRDefault="00EF2BE4" w:rsidP="00EF2BE4">
            <w:pPr>
              <w:pStyle w:val="TAL"/>
              <w:keepNext w:val="0"/>
              <w:keepLines w:val="0"/>
              <w:rPr>
                <w:ins w:id="36739" w:author="Author"/>
              </w:rPr>
            </w:pPr>
            <w:ins w:id="36740" w:author="Author">
              <w:r w:rsidRPr="00C2599A">
                <w:t>10.3.3.1</w:t>
              </w:r>
            </w:ins>
          </w:p>
        </w:tc>
        <w:tc>
          <w:tcPr>
            <w:tcW w:w="2132" w:type="dxa"/>
            <w:tcPrChange w:id="36741" w:author="Author">
              <w:tcPr>
                <w:tcW w:w="2132" w:type="dxa"/>
                <w:gridSpan w:val="5"/>
              </w:tcPr>
            </w:tcPrChange>
          </w:tcPr>
          <w:p w14:paraId="4A24F094" w14:textId="77777777" w:rsidR="00EF2BE4" w:rsidRPr="00C2599A" w:rsidRDefault="00EF2BE4" w:rsidP="00EF2BE4">
            <w:pPr>
              <w:pStyle w:val="TAL"/>
              <w:keepNext w:val="0"/>
              <w:keepLines w:val="0"/>
              <w:rPr>
                <w:ins w:id="36742" w:author="Author"/>
              </w:rPr>
            </w:pPr>
            <w:ins w:id="36743" w:author="Author">
              <w:r w:rsidRPr="00C2599A">
                <w:t>Error identification</w:t>
              </w:r>
            </w:ins>
          </w:p>
        </w:tc>
        <w:tc>
          <w:tcPr>
            <w:tcW w:w="352" w:type="dxa"/>
            <w:tcPrChange w:id="36744" w:author="Author">
              <w:tcPr>
                <w:tcW w:w="352" w:type="dxa"/>
                <w:gridSpan w:val="2"/>
              </w:tcPr>
            </w:tcPrChange>
          </w:tcPr>
          <w:p w14:paraId="062E4193" w14:textId="77777777" w:rsidR="00EF2BE4" w:rsidRPr="00C2599A" w:rsidRDefault="00EF2BE4" w:rsidP="00EF2BE4">
            <w:pPr>
              <w:pStyle w:val="TAL"/>
              <w:keepNext w:val="0"/>
              <w:keepLines w:val="0"/>
              <w:rPr>
                <w:ins w:id="36745" w:author="Author"/>
              </w:rPr>
            </w:pPr>
          </w:p>
        </w:tc>
        <w:tc>
          <w:tcPr>
            <w:tcW w:w="357" w:type="dxa"/>
            <w:tcPrChange w:id="36746" w:author="Author">
              <w:tcPr>
                <w:tcW w:w="816" w:type="dxa"/>
              </w:tcPr>
            </w:tcPrChange>
          </w:tcPr>
          <w:p w14:paraId="379655C8" w14:textId="77777777" w:rsidR="00EF2BE4" w:rsidRPr="00C2599A" w:rsidRDefault="00EF2BE4" w:rsidP="00EF2BE4">
            <w:pPr>
              <w:pStyle w:val="TAL"/>
              <w:keepNext w:val="0"/>
              <w:keepLines w:val="0"/>
              <w:rPr>
                <w:ins w:id="36747" w:author="Author"/>
              </w:rPr>
            </w:pPr>
          </w:p>
        </w:tc>
        <w:tc>
          <w:tcPr>
            <w:tcW w:w="357" w:type="dxa"/>
            <w:tcPrChange w:id="36748" w:author="Author">
              <w:tcPr>
                <w:tcW w:w="815" w:type="dxa"/>
              </w:tcPr>
            </w:tcPrChange>
          </w:tcPr>
          <w:p w14:paraId="1D65A809" w14:textId="77777777" w:rsidR="00EF2BE4" w:rsidRPr="00C2599A" w:rsidRDefault="00EF2BE4" w:rsidP="00EF2BE4">
            <w:pPr>
              <w:pStyle w:val="TAL"/>
              <w:keepNext w:val="0"/>
              <w:keepLines w:val="0"/>
              <w:rPr>
                <w:ins w:id="36749" w:author="Author"/>
              </w:rPr>
            </w:pPr>
            <w:ins w:id="36750" w:author="Author">
              <w:r w:rsidRPr="00C2599A">
                <w:rPr>
                  <w:rFonts w:ascii="Segoe UI Symbol" w:hAnsi="Segoe UI Symbol" w:cs="Segoe UI Symbol"/>
                </w:rPr>
                <w:t>✓</w:t>
              </w:r>
            </w:ins>
          </w:p>
        </w:tc>
        <w:tc>
          <w:tcPr>
            <w:tcW w:w="352" w:type="dxa"/>
            <w:tcPrChange w:id="36751" w:author="Author">
              <w:tcPr>
                <w:tcW w:w="815" w:type="dxa"/>
                <w:gridSpan w:val="2"/>
              </w:tcPr>
            </w:tcPrChange>
          </w:tcPr>
          <w:p w14:paraId="5FEC1498" w14:textId="77777777" w:rsidR="00EF2BE4" w:rsidRPr="00C2599A" w:rsidRDefault="00EF2BE4" w:rsidP="00EF2BE4">
            <w:pPr>
              <w:pStyle w:val="TAL"/>
              <w:keepNext w:val="0"/>
              <w:keepLines w:val="0"/>
              <w:rPr>
                <w:ins w:id="36752" w:author="Author"/>
              </w:rPr>
            </w:pPr>
          </w:p>
        </w:tc>
        <w:tc>
          <w:tcPr>
            <w:tcW w:w="2693" w:type="dxa"/>
            <w:tcPrChange w:id="36753" w:author="Author">
              <w:tcPr>
                <w:tcW w:w="1587" w:type="dxa"/>
                <w:gridSpan w:val="2"/>
              </w:tcPr>
            </w:tcPrChange>
          </w:tcPr>
          <w:p w14:paraId="7EDEF550" w14:textId="77777777" w:rsidR="00EF2BE4" w:rsidRPr="00C2599A" w:rsidRDefault="00EF2BE4" w:rsidP="00EF2BE4">
            <w:pPr>
              <w:pStyle w:val="TAL"/>
              <w:keepNext w:val="0"/>
              <w:keepLines w:val="0"/>
              <w:rPr>
                <w:ins w:id="36754" w:author="Author"/>
              </w:rPr>
            </w:pPr>
            <w:ins w:id="36755" w:author="Author">
              <w:r w:rsidRPr="00C2599A">
                <w:t>Where ICT is, or includes, a non-web document</w:t>
              </w:r>
            </w:ins>
          </w:p>
        </w:tc>
        <w:tc>
          <w:tcPr>
            <w:tcW w:w="1277" w:type="dxa"/>
            <w:tcPrChange w:id="36756" w:author="Author">
              <w:tcPr>
                <w:tcW w:w="1277" w:type="dxa"/>
              </w:tcPr>
            </w:tcPrChange>
          </w:tcPr>
          <w:p w14:paraId="4A76060F" w14:textId="77777777" w:rsidR="00EF2BE4" w:rsidRPr="00C2599A" w:rsidRDefault="00EF2BE4" w:rsidP="00EF2BE4">
            <w:pPr>
              <w:pStyle w:val="TAL"/>
              <w:keepNext w:val="0"/>
              <w:keepLines w:val="0"/>
              <w:rPr>
                <w:ins w:id="36757" w:author="Author"/>
              </w:rPr>
            </w:pPr>
            <w:ins w:id="36758" w:author="Author">
              <w:r w:rsidRPr="00C2599A">
                <w:t>C.10.3.3.1</w:t>
              </w:r>
            </w:ins>
          </w:p>
        </w:tc>
      </w:tr>
      <w:tr w:rsidR="00EF2BE4" w:rsidRPr="00C2599A" w14:paraId="05E81D81" w14:textId="77777777" w:rsidTr="00D53C1A">
        <w:trPr>
          <w:ins w:id="36759" w:author="Author"/>
          <w:trPrChange w:id="36760" w:author="Author">
            <w:trPr>
              <w:gridBefore w:val="2"/>
            </w:trPr>
          </w:trPrChange>
        </w:trPr>
        <w:tc>
          <w:tcPr>
            <w:tcW w:w="970" w:type="dxa"/>
            <w:tcPrChange w:id="36761" w:author="Author">
              <w:tcPr>
                <w:tcW w:w="970" w:type="dxa"/>
              </w:tcPr>
            </w:tcPrChange>
          </w:tcPr>
          <w:p w14:paraId="3E8B48C4" w14:textId="77777777" w:rsidR="00EF2BE4" w:rsidRPr="00C2599A" w:rsidRDefault="00EF2BE4" w:rsidP="00EF2BE4">
            <w:pPr>
              <w:pStyle w:val="TAL"/>
              <w:keepNext w:val="0"/>
              <w:keepLines w:val="0"/>
              <w:rPr>
                <w:ins w:id="36762" w:author="Author"/>
              </w:rPr>
            </w:pPr>
            <w:ins w:id="36763" w:author="Author">
              <w:r w:rsidRPr="00C2599A">
                <w:t>10.3.3.2</w:t>
              </w:r>
            </w:ins>
          </w:p>
        </w:tc>
        <w:tc>
          <w:tcPr>
            <w:tcW w:w="2132" w:type="dxa"/>
            <w:tcPrChange w:id="36764" w:author="Author">
              <w:tcPr>
                <w:tcW w:w="2132" w:type="dxa"/>
                <w:gridSpan w:val="5"/>
              </w:tcPr>
            </w:tcPrChange>
          </w:tcPr>
          <w:p w14:paraId="007351E9" w14:textId="77777777" w:rsidR="00EF2BE4" w:rsidRPr="00C2599A" w:rsidRDefault="00EF2BE4" w:rsidP="00EF2BE4">
            <w:pPr>
              <w:pStyle w:val="TAL"/>
              <w:keepNext w:val="0"/>
              <w:keepLines w:val="0"/>
              <w:rPr>
                <w:ins w:id="36765" w:author="Author"/>
              </w:rPr>
            </w:pPr>
            <w:ins w:id="36766" w:author="Author">
              <w:r w:rsidRPr="00C2599A">
                <w:t>Labels or instructions</w:t>
              </w:r>
            </w:ins>
          </w:p>
        </w:tc>
        <w:tc>
          <w:tcPr>
            <w:tcW w:w="352" w:type="dxa"/>
            <w:tcPrChange w:id="36767" w:author="Author">
              <w:tcPr>
                <w:tcW w:w="352" w:type="dxa"/>
                <w:gridSpan w:val="2"/>
              </w:tcPr>
            </w:tcPrChange>
          </w:tcPr>
          <w:p w14:paraId="631A0ECA" w14:textId="77777777" w:rsidR="00EF2BE4" w:rsidRPr="00C2599A" w:rsidRDefault="00EF2BE4" w:rsidP="00EF2BE4">
            <w:pPr>
              <w:pStyle w:val="TAL"/>
              <w:keepNext w:val="0"/>
              <w:keepLines w:val="0"/>
              <w:rPr>
                <w:ins w:id="36768" w:author="Author"/>
              </w:rPr>
            </w:pPr>
          </w:p>
        </w:tc>
        <w:tc>
          <w:tcPr>
            <w:tcW w:w="357" w:type="dxa"/>
            <w:tcPrChange w:id="36769" w:author="Author">
              <w:tcPr>
                <w:tcW w:w="816" w:type="dxa"/>
              </w:tcPr>
            </w:tcPrChange>
          </w:tcPr>
          <w:p w14:paraId="79B64F98" w14:textId="77777777" w:rsidR="00EF2BE4" w:rsidRPr="00C2599A" w:rsidRDefault="00EF2BE4" w:rsidP="00EF2BE4">
            <w:pPr>
              <w:pStyle w:val="TAL"/>
              <w:keepNext w:val="0"/>
              <w:keepLines w:val="0"/>
              <w:rPr>
                <w:ins w:id="36770" w:author="Author"/>
              </w:rPr>
            </w:pPr>
          </w:p>
        </w:tc>
        <w:tc>
          <w:tcPr>
            <w:tcW w:w="357" w:type="dxa"/>
            <w:tcPrChange w:id="36771" w:author="Author">
              <w:tcPr>
                <w:tcW w:w="815" w:type="dxa"/>
              </w:tcPr>
            </w:tcPrChange>
          </w:tcPr>
          <w:p w14:paraId="62187B52" w14:textId="77777777" w:rsidR="00EF2BE4" w:rsidRPr="00C2599A" w:rsidRDefault="00EF2BE4" w:rsidP="00EF2BE4">
            <w:pPr>
              <w:pStyle w:val="TAL"/>
              <w:keepNext w:val="0"/>
              <w:keepLines w:val="0"/>
              <w:rPr>
                <w:ins w:id="36772" w:author="Author"/>
              </w:rPr>
            </w:pPr>
            <w:ins w:id="36773" w:author="Author">
              <w:r w:rsidRPr="00C2599A">
                <w:rPr>
                  <w:rFonts w:ascii="Segoe UI Symbol" w:hAnsi="Segoe UI Symbol" w:cs="Segoe UI Symbol"/>
                </w:rPr>
                <w:t>✓</w:t>
              </w:r>
            </w:ins>
          </w:p>
        </w:tc>
        <w:tc>
          <w:tcPr>
            <w:tcW w:w="352" w:type="dxa"/>
            <w:tcPrChange w:id="36774" w:author="Author">
              <w:tcPr>
                <w:tcW w:w="815" w:type="dxa"/>
                <w:gridSpan w:val="2"/>
              </w:tcPr>
            </w:tcPrChange>
          </w:tcPr>
          <w:p w14:paraId="603FD16D" w14:textId="77777777" w:rsidR="00EF2BE4" w:rsidRPr="00C2599A" w:rsidRDefault="00EF2BE4" w:rsidP="00EF2BE4">
            <w:pPr>
              <w:pStyle w:val="TAL"/>
              <w:keepNext w:val="0"/>
              <w:keepLines w:val="0"/>
              <w:rPr>
                <w:ins w:id="36775" w:author="Author"/>
              </w:rPr>
            </w:pPr>
          </w:p>
        </w:tc>
        <w:tc>
          <w:tcPr>
            <w:tcW w:w="2693" w:type="dxa"/>
            <w:tcPrChange w:id="36776" w:author="Author">
              <w:tcPr>
                <w:tcW w:w="1587" w:type="dxa"/>
                <w:gridSpan w:val="2"/>
              </w:tcPr>
            </w:tcPrChange>
          </w:tcPr>
          <w:p w14:paraId="0B523E3C" w14:textId="77777777" w:rsidR="00EF2BE4" w:rsidRPr="00C2599A" w:rsidRDefault="00EF2BE4" w:rsidP="00EF2BE4">
            <w:pPr>
              <w:pStyle w:val="TAL"/>
              <w:keepNext w:val="0"/>
              <w:keepLines w:val="0"/>
              <w:rPr>
                <w:ins w:id="36777" w:author="Author"/>
              </w:rPr>
            </w:pPr>
            <w:ins w:id="36778" w:author="Author">
              <w:r w:rsidRPr="00C2599A">
                <w:t>Where ICT is, or includes, a non-web document</w:t>
              </w:r>
            </w:ins>
          </w:p>
        </w:tc>
        <w:tc>
          <w:tcPr>
            <w:tcW w:w="1277" w:type="dxa"/>
            <w:tcPrChange w:id="36779" w:author="Author">
              <w:tcPr>
                <w:tcW w:w="1277" w:type="dxa"/>
              </w:tcPr>
            </w:tcPrChange>
          </w:tcPr>
          <w:p w14:paraId="6D2A2C08" w14:textId="77777777" w:rsidR="00EF2BE4" w:rsidRPr="00C2599A" w:rsidRDefault="00EF2BE4" w:rsidP="00EF2BE4">
            <w:pPr>
              <w:pStyle w:val="TAL"/>
              <w:keepNext w:val="0"/>
              <w:keepLines w:val="0"/>
              <w:rPr>
                <w:ins w:id="36780" w:author="Author"/>
              </w:rPr>
            </w:pPr>
            <w:ins w:id="36781" w:author="Author">
              <w:r w:rsidRPr="00C2599A">
                <w:t>C.10.3.3.2</w:t>
              </w:r>
            </w:ins>
          </w:p>
        </w:tc>
      </w:tr>
      <w:tr w:rsidR="00EF2BE4" w:rsidRPr="00C2599A" w14:paraId="1C57B9ED" w14:textId="77777777" w:rsidTr="00D53C1A">
        <w:trPr>
          <w:ins w:id="36782" w:author="Author"/>
          <w:trPrChange w:id="36783" w:author="Author">
            <w:trPr>
              <w:gridBefore w:val="2"/>
            </w:trPr>
          </w:trPrChange>
        </w:trPr>
        <w:tc>
          <w:tcPr>
            <w:tcW w:w="970" w:type="dxa"/>
            <w:tcPrChange w:id="36784" w:author="Author">
              <w:tcPr>
                <w:tcW w:w="970" w:type="dxa"/>
              </w:tcPr>
            </w:tcPrChange>
          </w:tcPr>
          <w:p w14:paraId="34C0953C" w14:textId="77777777" w:rsidR="00EF2BE4" w:rsidRPr="00C2599A" w:rsidRDefault="00EF2BE4" w:rsidP="00EF2BE4">
            <w:pPr>
              <w:pStyle w:val="TAL"/>
              <w:keepNext w:val="0"/>
              <w:keepLines w:val="0"/>
              <w:rPr>
                <w:ins w:id="36785" w:author="Author"/>
              </w:rPr>
            </w:pPr>
            <w:ins w:id="36786" w:author="Author">
              <w:r w:rsidRPr="00C2599A">
                <w:t>10.3.3.3</w:t>
              </w:r>
            </w:ins>
          </w:p>
        </w:tc>
        <w:tc>
          <w:tcPr>
            <w:tcW w:w="2132" w:type="dxa"/>
            <w:tcPrChange w:id="36787" w:author="Author">
              <w:tcPr>
                <w:tcW w:w="2132" w:type="dxa"/>
                <w:gridSpan w:val="5"/>
              </w:tcPr>
            </w:tcPrChange>
          </w:tcPr>
          <w:p w14:paraId="5B2A018D" w14:textId="77777777" w:rsidR="00EF2BE4" w:rsidRPr="00C2599A" w:rsidRDefault="00EF2BE4" w:rsidP="00EF2BE4">
            <w:pPr>
              <w:pStyle w:val="TAL"/>
              <w:keepNext w:val="0"/>
              <w:keepLines w:val="0"/>
              <w:rPr>
                <w:ins w:id="36788" w:author="Author"/>
              </w:rPr>
            </w:pPr>
            <w:ins w:id="36789" w:author="Author">
              <w:r w:rsidRPr="00C2599A">
                <w:t>Error suggestion</w:t>
              </w:r>
            </w:ins>
          </w:p>
        </w:tc>
        <w:tc>
          <w:tcPr>
            <w:tcW w:w="352" w:type="dxa"/>
            <w:tcPrChange w:id="36790" w:author="Author">
              <w:tcPr>
                <w:tcW w:w="352" w:type="dxa"/>
                <w:gridSpan w:val="2"/>
              </w:tcPr>
            </w:tcPrChange>
          </w:tcPr>
          <w:p w14:paraId="758A677E" w14:textId="77777777" w:rsidR="00EF2BE4" w:rsidRPr="00C2599A" w:rsidRDefault="00EF2BE4" w:rsidP="00EF2BE4">
            <w:pPr>
              <w:pStyle w:val="TAL"/>
              <w:keepNext w:val="0"/>
              <w:keepLines w:val="0"/>
              <w:rPr>
                <w:ins w:id="36791" w:author="Author"/>
              </w:rPr>
            </w:pPr>
          </w:p>
        </w:tc>
        <w:tc>
          <w:tcPr>
            <w:tcW w:w="357" w:type="dxa"/>
            <w:tcPrChange w:id="36792" w:author="Author">
              <w:tcPr>
                <w:tcW w:w="816" w:type="dxa"/>
              </w:tcPr>
            </w:tcPrChange>
          </w:tcPr>
          <w:p w14:paraId="59B154D8" w14:textId="77777777" w:rsidR="00EF2BE4" w:rsidRPr="00C2599A" w:rsidRDefault="00EF2BE4" w:rsidP="00EF2BE4">
            <w:pPr>
              <w:pStyle w:val="TAL"/>
              <w:keepNext w:val="0"/>
              <w:keepLines w:val="0"/>
              <w:rPr>
                <w:ins w:id="36793" w:author="Author"/>
              </w:rPr>
            </w:pPr>
          </w:p>
        </w:tc>
        <w:tc>
          <w:tcPr>
            <w:tcW w:w="357" w:type="dxa"/>
            <w:tcPrChange w:id="36794" w:author="Author">
              <w:tcPr>
                <w:tcW w:w="815" w:type="dxa"/>
              </w:tcPr>
            </w:tcPrChange>
          </w:tcPr>
          <w:p w14:paraId="0310B6EB" w14:textId="77777777" w:rsidR="00EF2BE4" w:rsidRPr="00C2599A" w:rsidRDefault="00EF2BE4" w:rsidP="00EF2BE4">
            <w:pPr>
              <w:pStyle w:val="TAL"/>
              <w:keepNext w:val="0"/>
              <w:keepLines w:val="0"/>
              <w:rPr>
                <w:ins w:id="36795" w:author="Author"/>
              </w:rPr>
            </w:pPr>
            <w:ins w:id="36796" w:author="Author">
              <w:r w:rsidRPr="00C2599A">
                <w:rPr>
                  <w:rFonts w:ascii="Segoe UI Symbol" w:hAnsi="Segoe UI Symbol" w:cs="Segoe UI Symbol"/>
                </w:rPr>
                <w:t>✓</w:t>
              </w:r>
            </w:ins>
          </w:p>
        </w:tc>
        <w:tc>
          <w:tcPr>
            <w:tcW w:w="352" w:type="dxa"/>
            <w:tcPrChange w:id="36797" w:author="Author">
              <w:tcPr>
                <w:tcW w:w="815" w:type="dxa"/>
                <w:gridSpan w:val="2"/>
              </w:tcPr>
            </w:tcPrChange>
          </w:tcPr>
          <w:p w14:paraId="3345FDAF" w14:textId="77777777" w:rsidR="00EF2BE4" w:rsidRPr="00C2599A" w:rsidRDefault="00EF2BE4" w:rsidP="00EF2BE4">
            <w:pPr>
              <w:pStyle w:val="TAL"/>
              <w:keepNext w:val="0"/>
              <w:keepLines w:val="0"/>
              <w:rPr>
                <w:ins w:id="36798" w:author="Author"/>
              </w:rPr>
            </w:pPr>
          </w:p>
        </w:tc>
        <w:tc>
          <w:tcPr>
            <w:tcW w:w="2693" w:type="dxa"/>
            <w:tcPrChange w:id="36799" w:author="Author">
              <w:tcPr>
                <w:tcW w:w="1587" w:type="dxa"/>
                <w:gridSpan w:val="2"/>
              </w:tcPr>
            </w:tcPrChange>
          </w:tcPr>
          <w:p w14:paraId="1F21F1C7" w14:textId="77777777" w:rsidR="00EF2BE4" w:rsidRPr="00C2599A" w:rsidRDefault="00EF2BE4" w:rsidP="00EF2BE4">
            <w:pPr>
              <w:pStyle w:val="TAL"/>
              <w:keepNext w:val="0"/>
              <w:keepLines w:val="0"/>
              <w:rPr>
                <w:ins w:id="36800" w:author="Author"/>
              </w:rPr>
            </w:pPr>
            <w:ins w:id="36801" w:author="Author">
              <w:r w:rsidRPr="00C2599A">
                <w:t>Where ICT is, or includes, a non-web document</w:t>
              </w:r>
            </w:ins>
          </w:p>
        </w:tc>
        <w:tc>
          <w:tcPr>
            <w:tcW w:w="1277" w:type="dxa"/>
            <w:tcPrChange w:id="36802" w:author="Author">
              <w:tcPr>
                <w:tcW w:w="1277" w:type="dxa"/>
              </w:tcPr>
            </w:tcPrChange>
          </w:tcPr>
          <w:p w14:paraId="7445298B" w14:textId="77777777" w:rsidR="00EF2BE4" w:rsidRPr="00C2599A" w:rsidRDefault="00EF2BE4" w:rsidP="00EF2BE4">
            <w:pPr>
              <w:pStyle w:val="TAL"/>
              <w:keepNext w:val="0"/>
              <w:keepLines w:val="0"/>
              <w:rPr>
                <w:ins w:id="36803" w:author="Author"/>
              </w:rPr>
            </w:pPr>
            <w:ins w:id="36804" w:author="Author">
              <w:r w:rsidRPr="00C2599A">
                <w:t>C.10.3.3.3</w:t>
              </w:r>
            </w:ins>
          </w:p>
        </w:tc>
      </w:tr>
      <w:tr w:rsidR="00EF2BE4" w:rsidRPr="00C2599A" w14:paraId="765560BB" w14:textId="77777777" w:rsidTr="00D53C1A">
        <w:trPr>
          <w:ins w:id="36805" w:author="Author"/>
          <w:trPrChange w:id="36806" w:author="Author">
            <w:trPr>
              <w:gridBefore w:val="2"/>
            </w:trPr>
          </w:trPrChange>
        </w:trPr>
        <w:tc>
          <w:tcPr>
            <w:tcW w:w="970" w:type="dxa"/>
            <w:tcPrChange w:id="36807" w:author="Author">
              <w:tcPr>
                <w:tcW w:w="970" w:type="dxa"/>
              </w:tcPr>
            </w:tcPrChange>
          </w:tcPr>
          <w:p w14:paraId="6C847975" w14:textId="77777777" w:rsidR="00EF2BE4" w:rsidRPr="00C2599A" w:rsidRDefault="00EF2BE4" w:rsidP="00EF2BE4">
            <w:pPr>
              <w:pStyle w:val="TAL"/>
              <w:keepNext w:val="0"/>
              <w:keepLines w:val="0"/>
              <w:rPr>
                <w:ins w:id="36808" w:author="Author"/>
              </w:rPr>
            </w:pPr>
            <w:ins w:id="36809" w:author="Author">
              <w:r w:rsidRPr="00C2599A">
                <w:t>10.3.3.4</w:t>
              </w:r>
            </w:ins>
          </w:p>
        </w:tc>
        <w:tc>
          <w:tcPr>
            <w:tcW w:w="2132" w:type="dxa"/>
            <w:tcPrChange w:id="36810" w:author="Author">
              <w:tcPr>
                <w:tcW w:w="2132" w:type="dxa"/>
                <w:gridSpan w:val="5"/>
              </w:tcPr>
            </w:tcPrChange>
          </w:tcPr>
          <w:p w14:paraId="31347ED5" w14:textId="77777777" w:rsidR="00EF2BE4" w:rsidRPr="00C2599A" w:rsidRDefault="00EF2BE4" w:rsidP="00EF2BE4">
            <w:pPr>
              <w:pStyle w:val="TAL"/>
              <w:keepNext w:val="0"/>
              <w:keepLines w:val="0"/>
              <w:rPr>
                <w:ins w:id="36811" w:author="Author"/>
              </w:rPr>
            </w:pPr>
            <w:ins w:id="36812" w:author="Author">
              <w:r w:rsidRPr="00C2599A">
                <w:t>Error prevention (legal, financial, data)</w:t>
              </w:r>
            </w:ins>
          </w:p>
        </w:tc>
        <w:tc>
          <w:tcPr>
            <w:tcW w:w="352" w:type="dxa"/>
            <w:tcPrChange w:id="36813" w:author="Author">
              <w:tcPr>
                <w:tcW w:w="352" w:type="dxa"/>
                <w:gridSpan w:val="2"/>
              </w:tcPr>
            </w:tcPrChange>
          </w:tcPr>
          <w:p w14:paraId="45F278A3" w14:textId="77777777" w:rsidR="00EF2BE4" w:rsidRPr="00C2599A" w:rsidRDefault="00EF2BE4" w:rsidP="00EF2BE4">
            <w:pPr>
              <w:pStyle w:val="TAL"/>
              <w:keepNext w:val="0"/>
              <w:keepLines w:val="0"/>
              <w:rPr>
                <w:ins w:id="36814" w:author="Author"/>
              </w:rPr>
            </w:pPr>
          </w:p>
        </w:tc>
        <w:tc>
          <w:tcPr>
            <w:tcW w:w="357" w:type="dxa"/>
            <w:tcPrChange w:id="36815" w:author="Author">
              <w:tcPr>
                <w:tcW w:w="816" w:type="dxa"/>
              </w:tcPr>
            </w:tcPrChange>
          </w:tcPr>
          <w:p w14:paraId="020AD518" w14:textId="77777777" w:rsidR="00EF2BE4" w:rsidRPr="00C2599A" w:rsidRDefault="00EF2BE4" w:rsidP="00EF2BE4">
            <w:pPr>
              <w:pStyle w:val="TAL"/>
              <w:keepNext w:val="0"/>
              <w:keepLines w:val="0"/>
              <w:rPr>
                <w:ins w:id="36816" w:author="Author"/>
              </w:rPr>
            </w:pPr>
          </w:p>
        </w:tc>
        <w:tc>
          <w:tcPr>
            <w:tcW w:w="357" w:type="dxa"/>
            <w:tcPrChange w:id="36817" w:author="Author">
              <w:tcPr>
                <w:tcW w:w="815" w:type="dxa"/>
              </w:tcPr>
            </w:tcPrChange>
          </w:tcPr>
          <w:p w14:paraId="749D9EF5" w14:textId="77777777" w:rsidR="00EF2BE4" w:rsidRPr="00C2599A" w:rsidRDefault="00EF2BE4" w:rsidP="00EF2BE4">
            <w:pPr>
              <w:pStyle w:val="TAL"/>
              <w:keepNext w:val="0"/>
              <w:keepLines w:val="0"/>
              <w:rPr>
                <w:ins w:id="36818" w:author="Author"/>
              </w:rPr>
            </w:pPr>
            <w:ins w:id="36819" w:author="Author">
              <w:r w:rsidRPr="00C2599A">
                <w:rPr>
                  <w:rFonts w:ascii="Segoe UI Symbol" w:hAnsi="Segoe UI Symbol" w:cs="Segoe UI Symbol"/>
                </w:rPr>
                <w:t>✓</w:t>
              </w:r>
            </w:ins>
          </w:p>
        </w:tc>
        <w:tc>
          <w:tcPr>
            <w:tcW w:w="352" w:type="dxa"/>
            <w:tcPrChange w:id="36820" w:author="Author">
              <w:tcPr>
                <w:tcW w:w="815" w:type="dxa"/>
                <w:gridSpan w:val="2"/>
              </w:tcPr>
            </w:tcPrChange>
          </w:tcPr>
          <w:p w14:paraId="5DE80169" w14:textId="77777777" w:rsidR="00EF2BE4" w:rsidRPr="00C2599A" w:rsidRDefault="00EF2BE4" w:rsidP="00EF2BE4">
            <w:pPr>
              <w:pStyle w:val="TAL"/>
              <w:keepNext w:val="0"/>
              <w:keepLines w:val="0"/>
              <w:rPr>
                <w:ins w:id="36821" w:author="Author"/>
              </w:rPr>
            </w:pPr>
          </w:p>
        </w:tc>
        <w:tc>
          <w:tcPr>
            <w:tcW w:w="2693" w:type="dxa"/>
            <w:tcPrChange w:id="36822" w:author="Author">
              <w:tcPr>
                <w:tcW w:w="1587" w:type="dxa"/>
                <w:gridSpan w:val="2"/>
              </w:tcPr>
            </w:tcPrChange>
          </w:tcPr>
          <w:p w14:paraId="288AF2FC" w14:textId="77777777" w:rsidR="00EF2BE4" w:rsidRPr="00C2599A" w:rsidRDefault="00EF2BE4" w:rsidP="00EF2BE4">
            <w:pPr>
              <w:pStyle w:val="TAL"/>
              <w:keepNext w:val="0"/>
              <w:keepLines w:val="0"/>
              <w:rPr>
                <w:ins w:id="36823" w:author="Author"/>
              </w:rPr>
            </w:pPr>
            <w:ins w:id="36824" w:author="Author">
              <w:r w:rsidRPr="00C2599A">
                <w:t>Where ICT is, or includes, a non-web document</w:t>
              </w:r>
            </w:ins>
          </w:p>
        </w:tc>
        <w:tc>
          <w:tcPr>
            <w:tcW w:w="1277" w:type="dxa"/>
            <w:tcPrChange w:id="36825" w:author="Author">
              <w:tcPr>
                <w:tcW w:w="1277" w:type="dxa"/>
              </w:tcPr>
            </w:tcPrChange>
          </w:tcPr>
          <w:p w14:paraId="75987F37" w14:textId="77777777" w:rsidR="00EF2BE4" w:rsidRPr="00C2599A" w:rsidRDefault="00EF2BE4" w:rsidP="00EF2BE4">
            <w:pPr>
              <w:pStyle w:val="TAL"/>
              <w:keepNext w:val="0"/>
              <w:keepLines w:val="0"/>
              <w:rPr>
                <w:ins w:id="36826" w:author="Author"/>
              </w:rPr>
            </w:pPr>
            <w:ins w:id="36827" w:author="Author">
              <w:r w:rsidRPr="00C2599A">
                <w:t>C.10.3.3.4</w:t>
              </w:r>
            </w:ins>
          </w:p>
        </w:tc>
      </w:tr>
      <w:tr w:rsidR="00EF2BE4" w:rsidRPr="00C2599A" w14:paraId="125D68AA" w14:textId="77777777" w:rsidTr="00D53C1A">
        <w:trPr>
          <w:ins w:id="36828" w:author="Author"/>
          <w:trPrChange w:id="36829" w:author="Author">
            <w:trPr>
              <w:gridBefore w:val="2"/>
            </w:trPr>
          </w:trPrChange>
        </w:trPr>
        <w:tc>
          <w:tcPr>
            <w:tcW w:w="970" w:type="dxa"/>
            <w:tcPrChange w:id="36830" w:author="Author">
              <w:tcPr>
                <w:tcW w:w="970" w:type="dxa"/>
              </w:tcPr>
            </w:tcPrChange>
          </w:tcPr>
          <w:p w14:paraId="446CDA99" w14:textId="77777777" w:rsidR="00EF2BE4" w:rsidRPr="00C2599A" w:rsidRDefault="00EF2BE4" w:rsidP="00EF2BE4">
            <w:pPr>
              <w:pStyle w:val="TAL"/>
              <w:keepNext w:val="0"/>
              <w:keepLines w:val="0"/>
              <w:rPr>
                <w:ins w:id="36831" w:author="Author"/>
              </w:rPr>
            </w:pPr>
            <w:ins w:id="36832" w:author="Author">
              <w:r w:rsidRPr="00C2599A">
                <w:t>10.3.3.7</w:t>
              </w:r>
            </w:ins>
          </w:p>
        </w:tc>
        <w:tc>
          <w:tcPr>
            <w:tcW w:w="2132" w:type="dxa"/>
            <w:tcPrChange w:id="36833" w:author="Author">
              <w:tcPr>
                <w:tcW w:w="2132" w:type="dxa"/>
                <w:gridSpan w:val="5"/>
              </w:tcPr>
            </w:tcPrChange>
          </w:tcPr>
          <w:p w14:paraId="1F0AF261" w14:textId="77777777" w:rsidR="00EF2BE4" w:rsidRPr="00C2599A" w:rsidRDefault="00EF2BE4" w:rsidP="00EF2BE4">
            <w:pPr>
              <w:pStyle w:val="TAL"/>
              <w:keepNext w:val="0"/>
              <w:keepLines w:val="0"/>
              <w:rPr>
                <w:ins w:id="36834" w:author="Author"/>
              </w:rPr>
            </w:pPr>
            <w:ins w:id="36835" w:author="Author">
              <w:r w:rsidRPr="00C2599A">
                <w:t>Redundant entry</w:t>
              </w:r>
            </w:ins>
          </w:p>
        </w:tc>
        <w:tc>
          <w:tcPr>
            <w:tcW w:w="352" w:type="dxa"/>
            <w:tcPrChange w:id="36836" w:author="Author">
              <w:tcPr>
                <w:tcW w:w="352" w:type="dxa"/>
                <w:gridSpan w:val="2"/>
              </w:tcPr>
            </w:tcPrChange>
          </w:tcPr>
          <w:p w14:paraId="02014211" w14:textId="77777777" w:rsidR="00EF2BE4" w:rsidRPr="00C2599A" w:rsidRDefault="00EF2BE4" w:rsidP="00EF2BE4">
            <w:pPr>
              <w:pStyle w:val="TAL"/>
              <w:keepNext w:val="0"/>
              <w:keepLines w:val="0"/>
              <w:rPr>
                <w:ins w:id="36837" w:author="Author"/>
              </w:rPr>
            </w:pPr>
          </w:p>
        </w:tc>
        <w:tc>
          <w:tcPr>
            <w:tcW w:w="357" w:type="dxa"/>
            <w:tcPrChange w:id="36838" w:author="Author">
              <w:tcPr>
                <w:tcW w:w="816" w:type="dxa"/>
              </w:tcPr>
            </w:tcPrChange>
          </w:tcPr>
          <w:p w14:paraId="05503CF4" w14:textId="77777777" w:rsidR="00EF2BE4" w:rsidRPr="00C2599A" w:rsidRDefault="00EF2BE4" w:rsidP="00EF2BE4">
            <w:pPr>
              <w:pStyle w:val="TAL"/>
              <w:keepNext w:val="0"/>
              <w:keepLines w:val="0"/>
              <w:rPr>
                <w:ins w:id="36839" w:author="Author"/>
              </w:rPr>
            </w:pPr>
            <w:ins w:id="36840" w:author="Author">
              <w:r w:rsidRPr="00C2599A">
                <w:rPr>
                  <w:rFonts w:ascii="Segoe UI Symbol" w:hAnsi="Segoe UI Symbol" w:cs="Segoe UI Symbol"/>
                </w:rPr>
                <w:t>✓</w:t>
              </w:r>
            </w:ins>
          </w:p>
        </w:tc>
        <w:tc>
          <w:tcPr>
            <w:tcW w:w="357" w:type="dxa"/>
            <w:tcPrChange w:id="36841" w:author="Author">
              <w:tcPr>
                <w:tcW w:w="815" w:type="dxa"/>
              </w:tcPr>
            </w:tcPrChange>
          </w:tcPr>
          <w:p w14:paraId="723F07A6" w14:textId="77777777" w:rsidR="00EF2BE4" w:rsidRPr="00C2599A" w:rsidRDefault="00EF2BE4" w:rsidP="00EF2BE4">
            <w:pPr>
              <w:pStyle w:val="TAL"/>
              <w:keepNext w:val="0"/>
              <w:keepLines w:val="0"/>
              <w:rPr>
                <w:ins w:id="36842" w:author="Author"/>
              </w:rPr>
            </w:pPr>
            <w:ins w:id="36843" w:author="Author">
              <w:r w:rsidRPr="00C2599A">
                <w:rPr>
                  <w:rFonts w:ascii="Segoe UI Symbol" w:hAnsi="Segoe UI Symbol" w:cs="Segoe UI Symbol"/>
                </w:rPr>
                <w:t>✓</w:t>
              </w:r>
            </w:ins>
          </w:p>
        </w:tc>
        <w:tc>
          <w:tcPr>
            <w:tcW w:w="352" w:type="dxa"/>
            <w:tcPrChange w:id="36844" w:author="Author">
              <w:tcPr>
                <w:tcW w:w="815" w:type="dxa"/>
                <w:gridSpan w:val="2"/>
              </w:tcPr>
            </w:tcPrChange>
          </w:tcPr>
          <w:p w14:paraId="7715662D" w14:textId="77777777" w:rsidR="00EF2BE4" w:rsidRPr="00C2599A" w:rsidRDefault="00EF2BE4" w:rsidP="00EF2BE4">
            <w:pPr>
              <w:pStyle w:val="TAL"/>
              <w:keepNext w:val="0"/>
              <w:keepLines w:val="0"/>
              <w:rPr>
                <w:ins w:id="36845" w:author="Author"/>
              </w:rPr>
            </w:pPr>
          </w:p>
        </w:tc>
        <w:tc>
          <w:tcPr>
            <w:tcW w:w="2693" w:type="dxa"/>
            <w:tcPrChange w:id="36846" w:author="Author">
              <w:tcPr>
                <w:tcW w:w="1587" w:type="dxa"/>
                <w:gridSpan w:val="2"/>
              </w:tcPr>
            </w:tcPrChange>
          </w:tcPr>
          <w:p w14:paraId="0AFDB939" w14:textId="77777777" w:rsidR="00EF2BE4" w:rsidRPr="00C2599A" w:rsidRDefault="00EF2BE4" w:rsidP="00EF2BE4">
            <w:pPr>
              <w:pStyle w:val="TAL"/>
              <w:keepNext w:val="0"/>
              <w:keepLines w:val="0"/>
              <w:rPr>
                <w:ins w:id="36847" w:author="Author"/>
              </w:rPr>
            </w:pPr>
            <w:ins w:id="36848" w:author="Author">
              <w:r w:rsidRPr="00C2599A">
                <w:t>Where ICT is, or includes, a non-web document</w:t>
              </w:r>
            </w:ins>
          </w:p>
        </w:tc>
        <w:tc>
          <w:tcPr>
            <w:tcW w:w="1277" w:type="dxa"/>
            <w:tcPrChange w:id="36849" w:author="Author">
              <w:tcPr>
                <w:tcW w:w="1277" w:type="dxa"/>
              </w:tcPr>
            </w:tcPrChange>
          </w:tcPr>
          <w:p w14:paraId="42B77056" w14:textId="77777777" w:rsidR="00EF2BE4" w:rsidRPr="00C2599A" w:rsidRDefault="00EF2BE4" w:rsidP="00EF2BE4">
            <w:pPr>
              <w:pStyle w:val="TAL"/>
              <w:keepNext w:val="0"/>
              <w:keepLines w:val="0"/>
              <w:rPr>
                <w:ins w:id="36850" w:author="Author"/>
              </w:rPr>
            </w:pPr>
            <w:ins w:id="36851" w:author="Author">
              <w:r w:rsidRPr="00C2599A">
                <w:t>C.10.3.3.7</w:t>
              </w:r>
            </w:ins>
          </w:p>
        </w:tc>
      </w:tr>
      <w:tr w:rsidR="00EF2BE4" w:rsidRPr="00C2599A" w14:paraId="077FEFE2" w14:textId="77777777" w:rsidTr="00D53C1A">
        <w:trPr>
          <w:ins w:id="36852" w:author="Author"/>
          <w:trPrChange w:id="36853" w:author="Author">
            <w:trPr>
              <w:gridBefore w:val="2"/>
            </w:trPr>
          </w:trPrChange>
        </w:trPr>
        <w:tc>
          <w:tcPr>
            <w:tcW w:w="970" w:type="dxa"/>
            <w:tcPrChange w:id="36854" w:author="Author">
              <w:tcPr>
                <w:tcW w:w="970" w:type="dxa"/>
              </w:tcPr>
            </w:tcPrChange>
          </w:tcPr>
          <w:p w14:paraId="2484F7EF" w14:textId="77777777" w:rsidR="00EF2BE4" w:rsidRPr="00C2599A" w:rsidRDefault="00EF2BE4" w:rsidP="00EF2BE4">
            <w:pPr>
              <w:pStyle w:val="TAL"/>
              <w:keepNext w:val="0"/>
              <w:keepLines w:val="0"/>
              <w:rPr>
                <w:ins w:id="36855" w:author="Author"/>
              </w:rPr>
            </w:pPr>
            <w:ins w:id="36856" w:author="Author">
              <w:r w:rsidRPr="00C2599A">
                <w:t>10.3.3.8</w:t>
              </w:r>
            </w:ins>
          </w:p>
        </w:tc>
        <w:tc>
          <w:tcPr>
            <w:tcW w:w="2132" w:type="dxa"/>
            <w:tcPrChange w:id="36857" w:author="Author">
              <w:tcPr>
                <w:tcW w:w="2132" w:type="dxa"/>
                <w:gridSpan w:val="5"/>
              </w:tcPr>
            </w:tcPrChange>
          </w:tcPr>
          <w:p w14:paraId="1C284BD1" w14:textId="77777777" w:rsidR="00EF2BE4" w:rsidRPr="00C2599A" w:rsidRDefault="00EF2BE4" w:rsidP="00EF2BE4">
            <w:pPr>
              <w:pStyle w:val="TAL"/>
              <w:keepNext w:val="0"/>
              <w:keepLines w:val="0"/>
              <w:rPr>
                <w:ins w:id="36858" w:author="Author"/>
              </w:rPr>
            </w:pPr>
            <w:ins w:id="36859" w:author="Author">
              <w:r w:rsidRPr="00C2599A">
                <w:t>Accessible authentication (minimum)</w:t>
              </w:r>
            </w:ins>
          </w:p>
        </w:tc>
        <w:tc>
          <w:tcPr>
            <w:tcW w:w="352" w:type="dxa"/>
            <w:tcPrChange w:id="36860" w:author="Author">
              <w:tcPr>
                <w:tcW w:w="352" w:type="dxa"/>
                <w:gridSpan w:val="2"/>
              </w:tcPr>
            </w:tcPrChange>
          </w:tcPr>
          <w:p w14:paraId="50F1490C" w14:textId="77777777" w:rsidR="00EF2BE4" w:rsidRPr="00C2599A" w:rsidRDefault="00EF2BE4" w:rsidP="00EF2BE4">
            <w:pPr>
              <w:pStyle w:val="TAL"/>
              <w:keepNext w:val="0"/>
              <w:keepLines w:val="0"/>
              <w:rPr>
                <w:ins w:id="36861" w:author="Author"/>
              </w:rPr>
            </w:pPr>
          </w:p>
        </w:tc>
        <w:tc>
          <w:tcPr>
            <w:tcW w:w="357" w:type="dxa"/>
            <w:tcPrChange w:id="36862" w:author="Author">
              <w:tcPr>
                <w:tcW w:w="816" w:type="dxa"/>
              </w:tcPr>
            </w:tcPrChange>
          </w:tcPr>
          <w:p w14:paraId="538C2D12" w14:textId="77777777" w:rsidR="00EF2BE4" w:rsidRPr="00C2599A" w:rsidRDefault="00EF2BE4" w:rsidP="00EF2BE4">
            <w:pPr>
              <w:pStyle w:val="TAL"/>
              <w:keepNext w:val="0"/>
              <w:keepLines w:val="0"/>
              <w:rPr>
                <w:ins w:id="36863" w:author="Author"/>
              </w:rPr>
            </w:pPr>
            <w:ins w:id="36864" w:author="Author">
              <w:r w:rsidRPr="00C2599A">
                <w:rPr>
                  <w:rFonts w:ascii="Segoe UI Symbol" w:hAnsi="Segoe UI Symbol" w:cs="Segoe UI Symbol"/>
                </w:rPr>
                <w:t>✓</w:t>
              </w:r>
            </w:ins>
          </w:p>
        </w:tc>
        <w:tc>
          <w:tcPr>
            <w:tcW w:w="357" w:type="dxa"/>
            <w:tcPrChange w:id="36865" w:author="Author">
              <w:tcPr>
                <w:tcW w:w="815" w:type="dxa"/>
              </w:tcPr>
            </w:tcPrChange>
          </w:tcPr>
          <w:p w14:paraId="43A9F1F7" w14:textId="77777777" w:rsidR="00EF2BE4" w:rsidRPr="00C2599A" w:rsidRDefault="00EF2BE4" w:rsidP="00EF2BE4">
            <w:pPr>
              <w:pStyle w:val="TAL"/>
              <w:keepNext w:val="0"/>
              <w:keepLines w:val="0"/>
              <w:rPr>
                <w:ins w:id="36866" w:author="Author"/>
              </w:rPr>
            </w:pPr>
          </w:p>
        </w:tc>
        <w:tc>
          <w:tcPr>
            <w:tcW w:w="352" w:type="dxa"/>
            <w:tcPrChange w:id="36867" w:author="Author">
              <w:tcPr>
                <w:tcW w:w="815" w:type="dxa"/>
                <w:gridSpan w:val="2"/>
              </w:tcPr>
            </w:tcPrChange>
          </w:tcPr>
          <w:p w14:paraId="69B4762E" w14:textId="77777777" w:rsidR="00EF2BE4" w:rsidRPr="00C2599A" w:rsidRDefault="00EF2BE4" w:rsidP="00EF2BE4">
            <w:pPr>
              <w:pStyle w:val="TAL"/>
              <w:keepNext w:val="0"/>
              <w:keepLines w:val="0"/>
              <w:rPr>
                <w:ins w:id="36868" w:author="Author"/>
              </w:rPr>
            </w:pPr>
            <w:ins w:id="36869" w:author="Author">
              <w:r w:rsidRPr="00C2599A">
                <w:rPr>
                  <w:rFonts w:ascii="Segoe UI Symbol" w:hAnsi="Segoe UI Symbol" w:cs="Segoe UI Symbol"/>
                </w:rPr>
                <w:t>✓</w:t>
              </w:r>
            </w:ins>
          </w:p>
        </w:tc>
        <w:tc>
          <w:tcPr>
            <w:tcW w:w="2693" w:type="dxa"/>
            <w:tcPrChange w:id="36870" w:author="Author">
              <w:tcPr>
                <w:tcW w:w="1587" w:type="dxa"/>
                <w:gridSpan w:val="2"/>
              </w:tcPr>
            </w:tcPrChange>
          </w:tcPr>
          <w:p w14:paraId="4B26C0AA" w14:textId="77777777" w:rsidR="00EF2BE4" w:rsidRPr="00C2599A" w:rsidRDefault="00EF2BE4" w:rsidP="00EF2BE4">
            <w:pPr>
              <w:pStyle w:val="TAL"/>
              <w:keepNext w:val="0"/>
              <w:keepLines w:val="0"/>
              <w:rPr>
                <w:ins w:id="36871" w:author="Author"/>
              </w:rPr>
            </w:pPr>
            <w:ins w:id="36872" w:author="Author">
              <w:r w:rsidRPr="00C2599A">
                <w:t>Where ICT is, or includes, a non-web document</w:t>
              </w:r>
            </w:ins>
          </w:p>
        </w:tc>
        <w:tc>
          <w:tcPr>
            <w:tcW w:w="1277" w:type="dxa"/>
            <w:tcPrChange w:id="36873" w:author="Author">
              <w:tcPr>
                <w:tcW w:w="1277" w:type="dxa"/>
              </w:tcPr>
            </w:tcPrChange>
          </w:tcPr>
          <w:p w14:paraId="28BA2090" w14:textId="77777777" w:rsidR="00EF2BE4" w:rsidRPr="00C2599A" w:rsidRDefault="00EF2BE4" w:rsidP="00EF2BE4">
            <w:pPr>
              <w:pStyle w:val="TAL"/>
              <w:keepNext w:val="0"/>
              <w:keepLines w:val="0"/>
              <w:rPr>
                <w:ins w:id="36874" w:author="Author"/>
              </w:rPr>
            </w:pPr>
            <w:ins w:id="36875" w:author="Author">
              <w:r w:rsidRPr="00C2599A">
                <w:t>C.10.3.3.8</w:t>
              </w:r>
            </w:ins>
          </w:p>
        </w:tc>
      </w:tr>
      <w:tr w:rsidR="00EF2BE4" w:rsidRPr="00C2599A" w14:paraId="311AB5A7" w14:textId="77777777" w:rsidTr="00D53C1A">
        <w:trPr>
          <w:ins w:id="36876" w:author="Author"/>
          <w:trPrChange w:id="36877" w:author="Author">
            <w:trPr>
              <w:gridBefore w:val="2"/>
            </w:trPr>
          </w:trPrChange>
        </w:trPr>
        <w:tc>
          <w:tcPr>
            <w:tcW w:w="970" w:type="dxa"/>
            <w:tcPrChange w:id="36878" w:author="Author">
              <w:tcPr>
                <w:tcW w:w="970" w:type="dxa"/>
              </w:tcPr>
            </w:tcPrChange>
          </w:tcPr>
          <w:p w14:paraId="52227416" w14:textId="77777777" w:rsidR="00EF2BE4" w:rsidRPr="00C2599A" w:rsidRDefault="00EF2BE4" w:rsidP="00EF2BE4">
            <w:pPr>
              <w:pStyle w:val="TAL"/>
              <w:keepNext w:val="0"/>
              <w:keepLines w:val="0"/>
              <w:rPr>
                <w:ins w:id="36879" w:author="Author"/>
              </w:rPr>
            </w:pPr>
            <w:ins w:id="36880" w:author="Author">
              <w:r w:rsidRPr="00C2599A">
                <w:t>10.4.1.2</w:t>
              </w:r>
            </w:ins>
          </w:p>
        </w:tc>
        <w:tc>
          <w:tcPr>
            <w:tcW w:w="2132" w:type="dxa"/>
            <w:tcPrChange w:id="36881" w:author="Author">
              <w:tcPr>
                <w:tcW w:w="2132" w:type="dxa"/>
                <w:gridSpan w:val="5"/>
              </w:tcPr>
            </w:tcPrChange>
          </w:tcPr>
          <w:p w14:paraId="0ECC58AC" w14:textId="77777777" w:rsidR="00EF2BE4" w:rsidRPr="00C2599A" w:rsidRDefault="00EF2BE4" w:rsidP="00EF2BE4">
            <w:pPr>
              <w:pStyle w:val="TAL"/>
              <w:keepNext w:val="0"/>
              <w:keepLines w:val="0"/>
              <w:rPr>
                <w:ins w:id="36882" w:author="Author"/>
              </w:rPr>
            </w:pPr>
            <w:ins w:id="36883" w:author="Author">
              <w:r w:rsidRPr="00C2599A">
                <w:t>Name, role, value</w:t>
              </w:r>
            </w:ins>
          </w:p>
        </w:tc>
        <w:tc>
          <w:tcPr>
            <w:tcW w:w="352" w:type="dxa"/>
            <w:tcPrChange w:id="36884" w:author="Author">
              <w:tcPr>
                <w:tcW w:w="352" w:type="dxa"/>
                <w:gridSpan w:val="2"/>
              </w:tcPr>
            </w:tcPrChange>
          </w:tcPr>
          <w:p w14:paraId="50726872" w14:textId="77777777" w:rsidR="00EF2BE4" w:rsidRPr="00C2599A" w:rsidRDefault="00EF2BE4" w:rsidP="00EF2BE4">
            <w:pPr>
              <w:pStyle w:val="TAL"/>
              <w:keepNext w:val="0"/>
              <w:keepLines w:val="0"/>
              <w:rPr>
                <w:ins w:id="36885" w:author="Author"/>
              </w:rPr>
            </w:pPr>
          </w:p>
        </w:tc>
        <w:tc>
          <w:tcPr>
            <w:tcW w:w="357" w:type="dxa"/>
            <w:tcPrChange w:id="36886" w:author="Author">
              <w:tcPr>
                <w:tcW w:w="816" w:type="dxa"/>
              </w:tcPr>
            </w:tcPrChange>
          </w:tcPr>
          <w:p w14:paraId="501DAC76" w14:textId="77777777" w:rsidR="00EF2BE4" w:rsidRPr="00C2599A" w:rsidRDefault="00EF2BE4" w:rsidP="00EF2BE4">
            <w:pPr>
              <w:pStyle w:val="TAL"/>
              <w:keepNext w:val="0"/>
              <w:keepLines w:val="0"/>
              <w:rPr>
                <w:ins w:id="36887" w:author="Author"/>
              </w:rPr>
            </w:pPr>
          </w:p>
        </w:tc>
        <w:tc>
          <w:tcPr>
            <w:tcW w:w="357" w:type="dxa"/>
            <w:tcPrChange w:id="36888" w:author="Author">
              <w:tcPr>
                <w:tcW w:w="815" w:type="dxa"/>
              </w:tcPr>
            </w:tcPrChange>
          </w:tcPr>
          <w:p w14:paraId="1D6E1CE9" w14:textId="77777777" w:rsidR="00EF2BE4" w:rsidRPr="00C2599A" w:rsidRDefault="00EF2BE4" w:rsidP="00EF2BE4">
            <w:pPr>
              <w:pStyle w:val="TAL"/>
              <w:keepNext w:val="0"/>
              <w:keepLines w:val="0"/>
              <w:rPr>
                <w:ins w:id="36889" w:author="Author"/>
              </w:rPr>
            </w:pPr>
          </w:p>
        </w:tc>
        <w:tc>
          <w:tcPr>
            <w:tcW w:w="352" w:type="dxa"/>
            <w:tcPrChange w:id="36890" w:author="Author">
              <w:tcPr>
                <w:tcW w:w="815" w:type="dxa"/>
                <w:gridSpan w:val="2"/>
              </w:tcPr>
            </w:tcPrChange>
          </w:tcPr>
          <w:p w14:paraId="2457DBA8" w14:textId="77777777" w:rsidR="00EF2BE4" w:rsidRPr="00C2599A" w:rsidRDefault="00EF2BE4" w:rsidP="00EF2BE4">
            <w:pPr>
              <w:pStyle w:val="TAL"/>
              <w:keepNext w:val="0"/>
              <w:keepLines w:val="0"/>
              <w:rPr>
                <w:ins w:id="36891" w:author="Author"/>
              </w:rPr>
            </w:pPr>
            <w:ins w:id="36892" w:author="Author">
              <w:r w:rsidRPr="00C2599A">
                <w:rPr>
                  <w:rFonts w:ascii="Segoe UI Symbol" w:hAnsi="Segoe UI Symbol" w:cs="Segoe UI Symbol"/>
                </w:rPr>
                <w:t>✓</w:t>
              </w:r>
            </w:ins>
          </w:p>
        </w:tc>
        <w:tc>
          <w:tcPr>
            <w:tcW w:w="2693" w:type="dxa"/>
            <w:tcPrChange w:id="36893" w:author="Author">
              <w:tcPr>
                <w:tcW w:w="1587" w:type="dxa"/>
                <w:gridSpan w:val="2"/>
              </w:tcPr>
            </w:tcPrChange>
          </w:tcPr>
          <w:p w14:paraId="59927AAC" w14:textId="77777777" w:rsidR="00EF2BE4" w:rsidRPr="00C2599A" w:rsidRDefault="00EF2BE4" w:rsidP="00EF2BE4">
            <w:pPr>
              <w:pStyle w:val="TAL"/>
              <w:keepNext w:val="0"/>
              <w:keepLines w:val="0"/>
              <w:rPr>
                <w:ins w:id="36894" w:author="Author"/>
              </w:rPr>
            </w:pPr>
            <w:ins w:id="36895" w:author="Author">
              <w:r w:rsidRPr="00C2599A">
                <w:t>Where ICT is, or includes, a non-web document</w:t>
              </w:r>
            </w:ins>
          </w:p>
        </w:tc>
        <w:tc>
          <w:tcPr>
            <w:tcW w:w="1277" w:type="dxa"/>
            <w:tcPrChange w:id="36896" w:author="Author">
              <w:tcPr>
                <w:tcW w:w="1277" w:type="dxa"/>
              </w:tcPr>
            </w:tcPrChange>
          </w:tcPr>
          <w:p w14:paraId="6378ECA1" w14:textId="77777777" w:rsidR="00EF2BE4" w:rsidRPr="00C2599A" w:rsidRDefault="00EF2BE4" w:rsidP="00EF2BE4">
            <w:pPr>
              <w:pStyle w:val="TAL"/>
              <w:keepNext w:val="0"/>
              <w:keepLines w:val="0"/>
              <w:rPr>
                <w:ins w:id="36897" w:author="Author"/>
              </w:rPr>
            </w:pPr>
            <w:ins w:id="36898" w:author="Author">
              <w:r w:rsidRPr="00C2599A">
                <w:t>C.10.4.1.2</w:t>
              </w:r>
            </w:ins>
          </w:p>
        </w:tc>
      </w:tr>
      <w:tr w:rsidR="00EF2BE4" w:rsidRPr="00C2599A" w14:paraId="0A4D16EB" w14:textId="77777777" w:rsidTr="00D53C1A">
        <w:trPr>
          <w:ins w:id="36899" w:author="Author"/>
          <w:trPrChange w:id="36900" w:author="Author">
            <w:trPr>
              <w:gridBefore w:val="2"/>
            </w:trPr>
          </w:trPrChange>
        </w:trPr>
        <w:tc>
          <w:tcPr>
            <w:tcW w:w="970" w:type="dxa"/>
            <w:tcPrChange w:id="36901" w:author="Author">
              <w:tcPr>
                <w:tcW w:w="970" w:type="dxa"/>
              </w:tcPr>
            </w:tcPrChange>
          </w:tcPr>
          <w:p w14:paraId="68B7A759" w14:textId="77777777" w:rsidR="00EF2BE4" w:rsidRPr="00C2599A" w:rsidRDefault="00EF2BE4" w:rsidP="00EF2BE4">
            <w:pPr>
              <w:pStyle w:val="TAL"/>
              <w:keepNext w:val="0"/>
              <w:keepLines w:val="0"/>
              <w:rPr>
                <w:ins w:id="36902" w:author="Author"/>
              </w:rPr>
            </w:pPr>
            <w:ins w:id="36903" w:author="Author">
              <w:r w:rsidRPr="00C2599A">
                <w:t>10.4.1.3</w:t>
              </w:r>
            </w:ins>
          </w:p>
        </w:tc>
        <w:tc>
          <w:tcPr>
            <w:tcW w:w="2132" w:type="dxa"/>
            <w:tcPrChange w:id="36904" w:author="Author">
              <w:tcPr>
                <w:tcW w:w="2132" w:type="dxa"/>
                <w:gridSpan w:val="5"/>
              </w:tcPr>
            </w:tcPrChange>
          </w:tcPr>
          <w:p w14:paraId="689BFFCF" w14:textId="77777777" w:rsidR="00EF2BE4" w:rsidRPr="00C2599A" w:rsidRDefault="00EF2BE4" w:rsidP="00EF2BE4">
            <w:pPr>
              <w:pStyle w:val="TAL"/>
              <w:keepNext w:val="0"/>
              <w:keepLines w:val="0"/>
              <w:rPr>
                <w:ins w:id="36905" w:author="Author"/>
              </w:rPr>
            </w:pPr>
            <w:ins w:id="36906" w:author="Author">
              <w:r w:rsidRPr="00C2599A">
                <w:t>Status messages</w:t>
              </w:r>
            </w:ins>
          </w:p>
        </w:tc>
        <w:tc>
          <w:tcPr>
            <w:tcW w:w="352" w:type="dxa"/>
            <w:tcPrChange w:id="36907" w:author="Author">
              <w:tcPr>
                <w:tcW w:w="352" w:type="dxa"/>
                <w:gridSpan w:val="2"/>
              </w:tcPr>
            </w:tcPrChange>
          </w:tcPr>
          <w:p w14:paraId="43B1996A" w14:textId="77777777" w:rsidR="00EF2BE4" w:rsidRPr="00C2599A" w:rsidRDefault="00EF2BE4" w:rsidP="00EF2BE4">
            <w:pPr>
              <w:pStyle w:val="TAL"/>
              <w:keepNext w:val="0"/>
              <w:keepLines w:val="0"/>
              <w:rPr>
                <w:ins w:id="36908" w:author="Author"/>
              </w:rPr>
            </w:pPr>
            <w:ins w:id="36909" w:author="Author">
              <w:r w:rsidRPr="00C2599A">
                <w:rPr>
                  <w:rFonts w:ascii="Segoe UI Symbol" w:hAnsi="Segoe UI Symbol" w:cs="Segoe UI Symbol"/>
                </w:rPr>
                <w:t>✓</w:t>
              </w:r>
            </w:ins>
          </w:p>
        </w:tc>
        <w:tc>
          <w:tcPr>
            <w:tcW w:w="357" w:type="dxa"/>
            <w:tcPrChange w:id="36910" w:author="Author">
              <w:tcPr>
                <w:tcW w:w="816" w:type="dxa"/>
              </w:tcPr>
            </w:tcPrChange>
          </w:tcPr>
          <w:p w14:paraId="0F5762F5" w14:textId="77777777" w:rsidR="00EF2BE4" w:rsidRPr="00C2599A" w:rsidRDefault="00EF2BE4" w:rsidP="00EF2BE4">
            <w:pPr>
              <w:pStyle w:val="TAL"/>
              <w:keepNext w:val="0"/>
              <w:keepLines w:val="0"/>
              <w:rPr>
                <w:ins w:id="36911" w:author="Author"/>
              </w:rPr>
            </w:pPr>
            <w:ins w:id="36912" w:author="Author">
              <w:r w:rsidRPr="00C2599A">
                <w:rPr>
                  <w:rFonts w:ascii="Segoe UI Symbol" w:hAnsi="Segoe UI Symbol" w:cs="Segoe UI Symbol"/>
                </w:rPr>
                <w:t>✓</w:t>
              </w:r>
            </w:ins>
          </w:p>
        </w:tc>
        <w:tc>
          <w:tcPr>
            <w:tcW w:w="357" w:type="dxa"/>
            <w:tcPrChange w:id="36913" w:author="Author">
              <w:tcPr>
                <w:tcW w:w="815" w:type="dxa"/>
              </w:tcPr>
            </w:tcPrChange>
          </w:tcPr>
          <w:p w14:paraId="267C169D" w14:textId="77777777" w:rsidR="00EF2BE4" w:rsidRPr="00C2599A" w:rsidRDefault="00EF2BE4" w:rsidP="00EF2BE4">
            <w:pPr>
              <w:pStyle w:val="TAL"/>
              <w:keepNext w:val="0"/>
              <w:keepLines w:val="0"/>
              <w:rPr>
                <w:ins w:id="36914" w:author="Author"/>
              </w:rPr>
            </w:pPr>
            <w:ins w:id="36915" w:author="Author">
              <w:r w:rsidRPr="00C2599A">
                <w:rPr>
                  <w:rFonts w:ascii="Segoe UI Symbol" w:hAnsi="Segoe UI Symbol" w:cs="Segoe UI Symbol"/>
                </w:rPr>
                <w:t>✓</w:t>
              </w:r>
            </w:ins>
          </w:p>
        </w:tc>
        <w:tc>
          <w:tcPr>
            <w:tcW w:w="352" w:type="dxa"/>
            <w:tcPrChange w:id="36916" w:author="Author">
              <w:tcPr>
                <w:tcW w:w="815" w:type="dxa"/>
                <w:gridSpan w:val="2"/>
              </w:tcPr>
            </w:tcPrChange>
          </w:tcPr>
          <w:p w14:paraId="017C5510" w14:textId="77777777" w:rsidR="00EF2BE4" w:rsidRPr="00C2599A" w:rsidRDefault="00EF2BE4" w:rsidP="00EF2BE4">
            <w:pPr>
              <w:pStyle w:val="TAL"/>
              <w:keepNext w:val="0"/>
              <w:keepLines w:val="0"/>
              <w:rPr>
                <w:ins w:id="36917" w:author="Author"/>
              </w:rPr>
            </w:pPr>
            <w:ins w:id="36918" w:author="Author">
              <w:r w:rsidRPr="00C2599A">
                <w:rPr>
                  <w:rFonts w:ascii="Segoe UI Symbol" w:hAnsi="Segoe UI Symbol" w:cs="Segoe UI Symbol"/>
                </w:rPr>
                <w:t>✓</w:t>
              </w:r>
            </w:ins>
          </w:p>
        </w:tc>
        <w:tc>
          <w:tcPr>
            <w:tcW w:w="2693" w:type="dxa"/>
            <w:tcPrChange w:id="36919" w:author="Author">
              <w:tcPr>
                <w:tcW w:w="1587" w:type="dxa"/>
                <w:gridSpan w:val="2"/>
              </w:tcPr>
            </w:tcPrChange>
          </w:tcPr>
          <w:p w14:paraId="19D7F9FE" w14:textId="77777777" w:rsidR="00EF2BE4" w:rsidRPr="00C2599A" w:rsidRDefault="00EF2BE4" w:rsidP="00EF2BE4">
            <w:pPr>
              <w:pStyle w:val="TAL"/>
              <w:keepNext w:val="0"/>
              <w:keepLines w:val="0"/>
              <w:rPr>
                <w:ins w:id="36920" w:author="Author"/>
              </w:rPr>
            </w:pPr>
            <w:ins w:id="36921" w:author="Author">
              <w:r w:rsidRPr="00C2599A">
                <w:t>Where ICT is, or includes, a non-web document</w:t>
              </w:r>
            </w:ins>
          </w:p>
        </w:tc>
        <w:tc>
          <w:tcPr>
            <w:tcW w:w="1277" w:type="dxa"/>
            <w:tcPrChange w:id="36922" w:author="Author">
              <w:tcPr>
                <w:tcW w:w="1277" w:type="dxa"/>
              </w:tcPr>
            </w:tcPrChange>
          </w:tcPr>
          <w:p w14:paraId="0D9E3B14" w14:textId="77777777" w:rsidR="00EF2BE4" w:rsidRPr="00C2599A" w:rsidRDefault="00EF2BE4" w:rsidP="00EF2BE4">
            <w:pPr>
              <w:pStyle w:val="TAL"/>
              <w:keepNext w:val="0"/>
              <w:keepLines w:val="0"/>
              <w:rPr>
                <w:ins w:id="36923" w:author="Author"/>
              </w:rPr>
            </w:pPr>
            <w:ins w:id="36924" w:author="Author">
              <w:r w:rsidRPr="00C2599A">
                <w:t>C.10.4.1.3</w:t>
              </w:r>
            </w:ins>
          </w:p>
        </w:tc>
      </w:tr>
      <w:tr w:rsidR="00EF2BE4" w:rsidRPr="00C2599A" w:rsidDel="00793D8F" w14:paraId="44565A1D" w14:textId="39C02213" w:rsidTr="00D53C1A">
        <w:trPr>
          <w:ins w:id="36925" w:author="Author"/>
          <w:del w:id="36926" w:author="Author"/>
          <w:trPrChange w:id="36927" w:author="Author">
            <w:trPr>
              <w:gridBefore w:val="2"/>
            </w:trPr>
          </w:trPrChange>
        </w:trPr>
        <w:tc>
          <w:tcPr>
            <w:tcW w:w="970" w:type="dxa"/>
            <w:tcPrChange w:id="36928" w:author="Author">
              <w:tcPr>
                <w:tcW w:w="970" w:type="dxa"/>
              </w:tcPr>
            </w:tcPrChange>
          </w:tcPr>
          <w:p w14:paraId="4A74EA62" w14:textId="48B84C3A" w:rsidR="00EF2BE4" w:rsidRPr="00C2599A" w:rsidDel="00793D8F" w:rsidRDefault="00EF2BE4" w:rsidP="00EF2BE4">
            <w:pPr>
              <w:pStyle w:val="TAL"/>
              <w:keepNext w:val="0"/>
              <w:keepLines w:val="0"/>
              <w:rPr>
                <w:ins w:id="36929" w:author="Author"/>
                <w:del w:id="36930" w:author="Author"/>
              </w:rPr>
            </w:pPr>
            <w:commentRangeStart w:id="36931"/>
            <w:ins w:id="36932" w:author="Author">
              <w:del w:id="36933" w:author="Author">
                <w:r w:rsidRPr="00C2599A" w:rsidDel="00793D8F">
                  <w:delText>10</w:delText>
                </w:r>
              </w:del>
            </w:ins>
            <w:commentRangeEnd w:id="36931"/>
            <w:r w:rsidRPr="00C2599A">
              <w:rPr>
                <w:rStyle w:val="CommentReference"/>
                <w:sz w:val="18"/>
              </w:rPr>
              <w:commentReference w:id="36931"/>
            </w:r>
            <w:ins w:id="36934" w:author="Author">
              <w:del w:id="36935" w:author="Author">
                <w:r w:rsidRPr="00C2599A" w:rsidDel="00793D8F">
                  <w:delText>.5</w:delText>
                </w:r>
              </w:del>
            </w:ins>
          </w:p>
        </w:tc>
        <w:tc>
          <w:tcPr>
            <w:tcW w:w="2132" w:type="dxa"/>
            <w:tcPrChange w:id="36936" w:author="Author">
              <w:tcPr>
                <w:tcW w:w="2132" w:type="dxa"/>
                <w:gridSpan w:val="5"/>
              </w:tcPr>
            </w:tcPrChange>
          </w:tcPr>
          <w:p w14:paraId="02508BDB" w14:textId="03FAC28B" w:rsidR="00EF2BE4" w:rsidRPr="00C2599A" w:rsidDel="00793D8F" w:rsidRDefault="00EF2BE4" w:rsidP="00EF2BE4">
            <w:pPr>
              <w:pStyle w:val="TAL"/>
              <w:keepNext w:val="0"/>
              <w:keepLines w:val="0"/>
              <w:rPr>
                <w:ins w:id="36937" w:author="Author"/>
                <w:del w:id="36938" w:author="Author"/>
              </w:rPr>
            </w:pPr>
            <w:ins w:id="36939" w:author="Author">
              <w:del w:id="36940" w:author="Author">
                <w:r w:rsidRPr="00C2599A" w:rsidDel="00793D8F">
                  <w:delText>Subtitle positioning (recommendation)</w:delText>
                </w:r>
              </w:del>
            </w:ins>
          </w:p>
        </w:tc>
        <w:tc>
          <w:tcPr>
            <w:tcW w:w="352" w:type="dxa"/>
            <w:tcPrChange w:id="36941" w:author="Author">
              <w:tcPr>
                <w:tcW w:w="352" w:type="dxa"/>
                <w:gridSpan w:val="2"/>
              </w:tcPr>
            </w:tcPrChange>
          </w:tcPr>
          <w:p w14:paraId="67120F0C" w14:textId="709792D7" w:rsidR="00EF2BE4" w:rsidRPr="00C2599A" w:rsidDel="00793D8F" w:rsidRDefault="00EF2BE4" w:rsidP="00EF2BE4">
            <w:pPr>
              <w:pStyle w:val="TAL"/>
              <w:keepNext w:val="0"/>
              <w:keepLines w:val="0"/>
              <w:rPr>
                <w:ins w:id="36942" w:author="Author"/>
                <w:del w:id="36943" w:author="Author"/>
              </w:rPr>
            </w:pPr>
            <w:ins w:id="36944" w:author="Author">
              <w:del w:id="36945" w:author="Author">
                <w:r w:rsidRPr="00C2599A" w:rsidDel="00793D8F">
                  <w:rPr>
                    <w:rFonts w:ascii="Segoe UI Symbol" w:hAnsi="Segoe UI Symbol" w:cs="Segoe UI Symbol"/>
                  </w:rPr>
                  <w:delText>✓</w:delText>
                </w:r>
              </w:del>
            </w:ins>
          </w:p>
        </w:tc>
        <w:tc>
          <w:tcPr>
            <w:tcW w:w="357" w:type="dxa"/>
            <w:tcPrChange w:id="36946" w:author="Author">
              <w:tcPr>
                <w:tcW w:w="816" w:type="dxa"/>
              </w:tcPr>
            </w:tcPrChange>
          </w:tcPr>
          <w:p w14:paraId="3AD82BEF" w14:textId="01E939FF" w:rsidR="00EF2BE4" w:rsidRPr="00C2599A" w:rsidDel="00793D8F" w:rsidRDefault="00EF2BE4" w:rsidP="00EF2BE4">
            <w:pPr>
              <w:pStyle w:val="TAL"/>
              <w:keepNext w:val="0"/>
              <w:keepLines w:val="0"/>
              <w:rPr>
                <w:ins w:id="36947" w:author="Author"/>
                <w:del w:id="36948" w:author="Author"/>
              </w:rPr>
            </w:pPr>
          </w:p>
        </w:tc>
        <w:tc>
          <w:tcPr>
            <w:tcW w:w="357" w:type="dxa"/>
            <w:tcPrChange w:id="36949" w:author="Author">
              <w:tcPr>
                <w:tcW w:w="815" w:type="dxa"/>
              </w:tcPr>
            </w:tcPrChange>
          </w:tcPr>
          <w:p w14:paraId="121A41E0" w14:textId="6B6290B9" w:rsidR="00EF2BE4" w:rsidRPr="00C2599A" w:rsidDel="00793D8F" w:rsidRDefault="00EF2BE4" w:rsidP="00EF2BE4">
            <w:pPr>
              <w:pStyle w:val="TAL"/>
              <w:keepNext w:val="0"/>
              <w:keepLines w:val="0"/>
              <w:rPr>
                <w:ins w:id="36950" w:author="Author"/>
                <w:del w:id="36951" w:author="Author"/>
              </w:rPr>
            </w:pPr>
          </w:p>
        </w:tc>
        <w:tc>
          <w:tcPr>
            <w:tcW w:w="352" w:type="dxa"/>
            <w:tcPrChange w:id="36952" w:author="Author">
              <w:tcPr>
                <w:tcW w:w="815" w:type="dxa"/>
                <w:gridSpan w:val="2"/>
              </w:tcPr>
            </w:tcPrChange>
          </w:tcPr>
          <w:p w14:paraId="145DDDE2" w14:textId="3F57060A" w:rsidR="00EF2BE4" w:rsidRPr="00C2599A" w:rsidDel="00793D8F" w:rsidRDefault="00EF2BE4" w:rsidP="00EF2BE4">
            <w:pPr>
              <w:pStyle w:val="TAL"/>
              <w:keepNext w:val="0"/>
              <w:keepLines w:val="0"/>
              <w:rPr>
                <w:ins w:id="36953" w:author="Author"/>
                <w:del w:id="36954" w:author="Author"/>
              </w:rPr>
            </w:pPr>
          </w:p>
        </w:tc>
        <w:tc>
          <w:tcPr>
            <w:tcW w:w="2693" w:type="dxa"/>
            <w:tcPrChange w:id="36955" w:author="Author">
              <w:tcPr>
                <w:tcW w:w="1587" w:type="dxa"/>
                <w:gridSpan w:val="2"/>
              </w:tcPr>
            </w:tcPrChange>
          </w:tcPr>
          <w:p w14:paraId="7015E0B8" w14:textId="06893068" w:rsidR="00EF2BE4" w:rsidRPr="00C2599A" w:rsidDel="00793D8F" w:rsidRDefault="00EF2BE4" w:rsidP="00EF2BE4">
            <w:pPr>
              <w:pStyle w:val="TAL"/>
              <w:keepNext w:val="0"/>
              <w:keepLines w:val="0"/>
              <w:rPr>
                <w:ins w:id="36956" w:author="Author"/>
                <w:del w:id="36957" w:author="Author"/>
              </w:rPr>
            </w:pPr>
            <w:ins w:id="36958" w:author="Author">
              <w:del w:id="36959" w:author="Author">
                <w:r w:rsidRPr="00C2599A" w:rsidDel="00793D8F">
                  <w:delText>Where ICT is, or includes, a non-web document, and contains synchronized media with subtitles</w:delText>
                </w:r>
              </w:del>
            </w:ins>
          </w:p>
        </w:tc>
        <w:tc>
          <w:tcPr>
            <w:tcW w:w="1277" w:type="dxa"/>
            <w:tcPrChange w:id="36960" w:author="Author">
              <w:tcPr>
                <w:tcW w:w="1277" w:type="dxa"/>
              </w:tcPr>
            </w:tcPrChange>
          </w:tcPr>
          <w:p w14:paraId="125AE6D6" w14:textId="6256DF44" w:rsidR="00EF2BE4" w:rsidRPr="00C2599A" w:rsidDel="00793D8F" w:rsidRDefault="00EF2BE4" w:rsidP="00EF2BE4">
            <w:pPr>
              <w:pStyle w:val="TAL"/>
              <w:keepNext w:val="0"/>
              <w:keepLines w:val="0"/>
              <w:rPr>
                <w:ins w:id="36961" w:author="Author"/>
                <w:del w:id="36962" w:author="Author"/>
              </w:rPr>
            </w:pPr>
            <w:ins w:id="36963" w:author="Author">
              <w:del w:id="36964" w:author="Author">
                <w:r w:rsidRPr="00C2599A" w:rsidDel="00793D8F">
                  <w:delText>C.10.5</w:delText>
                </w:r>
              </w:del>
            </w:ins>
          </w:p>
        </w:tc>
      </w:tr>
      <w:tr w:rsidR="00EF2BE4" w:rsidRPr="00C2599A" w:rsidDel="00793D8F" w14:paraId="2613B2C2" w14:textId="7CB8B3F6" w:rsidTr="00D53C1A">
        <w:trPr>
          <w:ins w:id="36965" w:author="Author"/>
          <w:del w:id="36966" w:author="Author"/>
          <w:trPrChange w:id="36967" w:author="Author">
            <w:trPr>
              <w:gridBefore w:val="2"/>
            </w:trPr>
          </w:trPrChange>
        </w:trPr>
        <w:tc>
          <w:tcPr>
            <w:tcW w:w="970" w:type="dxa"/>
            <w:tcPrChange w:id="36968" w:author="Author">
              <w:tcPr>
                <w:tcW w:w="970" w:type="dxa"/>
              </w:tcPr>
            </w:tcPrChange>
          </w:tcPr>
          <w:p w14:paraId="3FCBD11E" w14:textId="50B1240D" w:rsidR="00EF2BE4" w:rsidRPr="00C2599A" w:rsidDel="00793D8F" w:rsidRDefault="00EF2BE4" w:rsidP="00EF2BE4">
            <w:pPr>
              <w:pStyle w:val="TAL"/>
              <w:keepNext w:val="0"/>
              <w:keepLines w:val="0"/>
              <w:rPr>
                <w:ins w:id="36969" w:author="Author"/>
                <w:del w:id="36970" w:author="Author"/>
              </w:rPr>
            </w:pPr>
            <w:ins w:id="36971" w:author="Author">
              <w:del w:id="36972" w:author="Author">
                <w:r w:rsidRPr="00C2599A" w:rsidDel="00793D8F">
                  <w:delText>10.6</w:delText>
                </w:r>
              </w:del>
            </w:ins>
          </w:p>
        </w:tc>
        <w:tc>
          <w:tcPr>
            <w:tcW w:w="2132" w:type="dxa"/>
            <w:tcPrChange w:id="36973" w:author="Author">
              <w:tcPr>
                <w:tcW w:w="2132" w:type="dxa"/>
                <w:gridSpan w:val="5"/>
              </w:tcPr>
            </w:tcPrChange>
          </w:tcPr>
          <w:p w14:paraId="092249CA" w14:textId="2298CD49" w:rsidR="00EF2BE4" w:rsidRPr="00C2599A" w:rsidDel="00793D8F" w:rsidRDefault="00EF2BE4" w:rsidP="00EF2BE4">
            <w:pPr>
              <w:pStyle w:val="TAL"/>
              <w:keepNext w:val="0"/>
              <w:keepLines w:val="0"/>
              <w:rPr>
                <w:ins w:id="36974" w:author="Author"/>
                <w:del w:id="36975" w:author="Author"/>
              </w:rPr>
            </w:pPr>
            <w:ins w:id="36976" w:author="Author">
              <w:del w:id="36977" w:author="Author">
                <w:r w:rsidRPr="00C2599A" w:rsidDel="00793D8F">
                  <w:delText>Audio description timing (recommendation)</w:delText>
                </w:r>
              </w:del>
            </w:ins>
          </w:p>
        </w:tc>
        <w:tc>
          <w:tcPr>
            <w:tcW w:w="352" w:type="dxa"/>
            <w:tcPrChange w:id="36978" w:author="Author">
              <w:tcPr>
                <w:tcW w:w="352" w:type="dxa"/>
                <w:gridSpan w:val="2"/>
              </w:tcPr>
            </w:tcPrChange>
          </w:tcPr>
          <w:p w14:paraId="03756E5A" w14:textId="6401F524" w:rsidR="00EF2BE4" w:rsidRPr="00C2599A" w:rsidDel="00793D8F" w:rsidRDefault="00EF2BE4" w:rsidP="00EF2BE4">
            <w:pPr>
              <w:pStyle w:val="TAL"/>
              <w:keepNext w:val="0"/>
              <w:keepLines w:val="0"/>
              <w:rPr>
                <w:ins w:id="36979" w:author="Author"/>
                <w:del w:id="36980" w:author="Author"/>
              </w:rPr>
            </w:pPr>
            <w:ins w:id="36981" w:author="Author">
              <w:del w:id="36982" w:author="Author">
                <w:r w:rsidRPr="00C2599A" w:rsidDel="00793D8F">
                  <w:rPr>
                    <w:rFonts w:ascii="Segoe UI Symbol" w:hAnsi="Segoe UI Symbol" w:cs="Segoe UI Symbol"/>
                  </w:rPr>
                  <w:delText>✓</w:delText>
                </w:r>
              </w:del>
            </w:ins>
          </w:p>
        </w:tc>
        <w:tc>
          <w:tcPr>
            <w:tcW w:w="357" w:type="dxa"/>
            <w:tcPrChange w:id="36983" w:author="Author">
              <w:tcPr>
                <w:tcW w:w="816" w:type="dxa"/>
              </w:tcPr>
            </w:tcPrChange>
          </w:tcPr>
          <w:p w14:paraId="4B172D5D" w14:textId="3A2643BD" w:rsidR="00EF2BE4" w:rsidRPr="00C2599A" w:rsidDel="00793D8F" w:rsidRDefault="00EF2BE4" w:rsidP="00EF2BE4">
            <w:pPr>
              <w:pStyle w:val="TAL"/>
              <w:keepNext w:val="0"/>
              <w:keepLines w:val="0"/>
              <w:rPr>
                <w:ins w:id="36984" w:author="Author"/>
                <w:del w:id="36985" w:author="Author"/>
              </w:rPr>
            </w:pPr>
          </w:p>
        </w:tc>
        <w:tc>
          <w:tcPr>
            <w:tcW w:w="357" w:type="dxa"/>
            <w:tcPrChange w:id="36986" w:author="Author">
              <w:tcPr>
                <w:tcW w:w="815" w:type="dxa"/>
              </w:tcPr>
            </w:tcPrChange>
          </w:tcPr>
          <w:p w14:paraId="53342B3D" w14:textId="69018572" w:rsidR="00EF2BE4" w:rsidRPr="00C2599A" w:rsidDel="00793D8F" w:rsidRDefault="00EF2BE4" w:rsidP="00EF2BE4">
            <w:pPr>
              <w:pStyle w:val="TAL"/>
              <w:keepNext w:val="0"/>
              <w:keepLines w:val="0"/>
              <w:rPr>
                <w:ins w:id="36987" w:author="Author"/>
                <w:del w:id="36988" w:author="Author"/>
              </w:rPr>
            </w:pPr>
          </w:p>
        </w:tc>
        <w:tc>
          <w:tcPr>
            <w:tcW w:w="352" w:type="dxa"/>
            <w:tcPrChange w:id="36989" w:author="Author">
              <w:tcPr>
                <w:tcW w:w="815" w:type="dxa"/>
                <w:gridSpan w:val="2"/>
              </w:tcPr>
            </w:tcPrChange>
          </w:tcPr>
          <w:p w14:paraId="136BB6ED" w14:textId="7A6953CE" w:rsidR="00EF2BE4" w:rsidRPr="00C2599A" w:rsidDel="00793D8F" w:rsidRDefault="00EF2BE4" w:rsidP="00EF2BE4">
            <w:pPr>
              <w:pStyle w:val="TAL"/>
              <w:keepNext w:val="0"/>
              <w:keepLines w:val="0"/>
              <w:rPr>
                <w:ins w:id="36990" w:author="Author"/>
                <w:del w:id="36991" w:author="Author"/>
              </w:rPr>
            </w:pPr>
          </w:p>
        </w:tc>
        <w:tc>
          <w:tcPr>
            <w:tcW w:w="2693" w:type="dxa"/>
            <w:tcPrChange w:id="36992" w:author="Author">
              <w:tcPr>
                <w:tcW w:w="1587" w:type="dxa"/>
                <w:gridSpan w:val="2"/>
              </w:tcPr>
            </w:tcPrChange>
          </w:tcPr>
          <w:p w14:paraId="26556DED" w14:textId="4A30F272" w:rsidR="00EF2BE4" w:rsidRPr="00C2599A" w:rsidDel="00793D8F" w:rsidRDefault="00EF2BE4" w:rsidP="00EF2BE4">
            <w:pPr>
              <w:pStyle w:val="TAL"/>
              <w:keepNext w:val="0"/>
              <w:keepLines w:val="0"/>
              <w:rPr>
                <w:ins w:id="36993" w:author="Author"/>
                <w:del w:id="36994" w:author="Author"/>
              </w:rPr>
            </w:pPr>
            <w:ins w:id="36995" w:author="Author">
              <w:del w:id="36996" w:author="Author">
                <w:r w:rsidRPr="00C2599A" w:rsidDel="00793D8F">
                  <w:delText>Where ICT is, or includes, a non-web document, and the non-web document contains synchronized media with audio description</w:delText>
                </w:r>
              </w:del>
            </w:ins>
          </w:p>
        </w:tc>
        <w:tc>
          <w:tcPr>
            <w:tcW w:w="1277" w:type="dxa"/>
            <w:tcPrChange w:id="36997" w:author="Author">
              <w:tcPr>
                <w:tcW w:w="1277" w:type="dxa"/>
              </w:tcPr>
            </w:tcPrChange>
          </w:tcPr>
          <w:p w14:paraId="3666F00B" w14:textId="59FDE7F6" w:rsidR="00EF2BE4" w:rsidRPr="00C2599A" w:rsidDel="00793D8F" w:rsidRDefault="00EF2BE4" w:rsidP="00EF2BE4">
            <w:pPr>
              <w:pStyle w:val="TAL"/>
              <w:keepNext w:val="0"/>
              <w:keepLines w:val="0"/>
              <w:rPr>
                <w:ins w:id="36998" w:author="Author"/>
                <w:del w:id="36999" w:author="Author"/>
              </w:rPr>
            </w:pPr>
            <w:ins w:id="37000" w:author="Author">
              <w:del w:id="37001" w:author="Author">
                <w:r w:rsidRPr="00C2599A" w:rsidDel="00793D8F">
                  <w:delText>C.10.6</w:delText>
                </w:r>
              </w:del>
            </w:ins>
          </w:p>
        </w:tc>
      </w:tr>
      <w:tr w:rsidR="00EF2BE4" w:rsidRPr="00C2599A" w14:paraId="2CE734A3" w14:textId="77777777" w:rsidTr="00D53C1A">
        <w:trPr>
          <w:ins w:id="37002" w:author="Author"/>
          <w:trPrChange w:id="37003" w:author="Author">
            <w:trPr>
              <w:gridBefore w:val="2"/>
            </w:trPr>
          </w:trPrChange>
        </w:trPr>
        <w:tc>
          <w:tcPr>
            <w:tcW w:w="970" w:type="dxa"/>
            <w:tcPrChange w:id="37004" w:author="Author">
              <w:tcPr>
                <w:tcW w:w="970" w:type="dxa"/>
              </w:tcPr>
            </w:tcPrChange>
          </w:tcPr>
          <w:p w14:paraId="5CBD915E" w14:textId="77777777" w:rsidR="00EF2BE4" w:rsidRPr="00C2599A" w:rsidRDefault="00EF2BE4" w:rsidP="00EF2BE4">
            <w:pPr>
              <w:pStyle w:val="TAL"/>
              <w:keepNext w:val="0"/>
              <w:keepLines w:val="0"/>
              <w:rPr>
                <w:ins w:id="37005" w:author="Author"/>
              </w:rPr>
            </w:pPr>
            <w:ins w:id="37006" w:author="Author">
              <w:r w:rsidRPr="00C2599A">
                <w:t>10.7</w:t>
              </w:r>
            </w:ins>
          </w:p>
        </w:tc>
        <w:tc>
          <w:tcPr>
            <w:tcW w:w="2132" w:type="dxa"/>
            <w:tcPrChange w:id="37007" w:author="Author">
              <w:tcPr>
                <w:tcW w:w="2132" w:type="dxa"/>
                <w:gridSpan w:val="5"/>
              </w:tcPr>
            </w:tcPrChange>
          </w:tcPr>
          <w:p w14:paraId="6F7EBBA1" w14:textId="77777777" w:rsidR="00EF2BE4" w:rsidRPr="00C2599A" w:rsidRDefault="00EF2BE4" w:rsidP="00EF2BE4">
            <w:pPr>
              <w:pStyle w:val="TAL"/>
              <w:keepNext w:val="0"/>
              <w:keepLines w:val="0"/>
              <w:rPr>
                <w:ins w:id="37008" w:author="Author"/>
              </w:rPr>
            </w:pPr>
            <w:ins w:id="37009" w:author="Author">
              <w:r w:rsidRPr="00C2599A">
                <w:t>User preferences for non-web documents</w:t>
              </w:r>
            </w:ins>
          </w:p>
        </w:tc>
        <w:tc>
          <w:tcPr>
            <w:tcW w:w="352" w:type="dxa"/>
            <w:tcPrChange w:id="37010" w:author="Author">
              <w:tcPr>
                <w:tcW w:w="352" w:type="dxa"/>
                <w:gridSpan w:val="2"/>
              </w:tcPr>
            </w:tcPrChange>
          </w:tcPr>
          <w:p w14:paraId="6BF112AF" w14:textId="77777777" w:rsidR="00EF2BE4" w:rsidRPr="00C2599A" w:rsidRDefault="00EF2BE4" w:rsidP="00EF2BE4">
            <w:pPr>
              <w:pStyle w:val="TAL"/>
              <w:keepNext w:val="0"/>
              <w:keepLines w:val="0"/>
              <w:rPr>
                <w:ins w:id="37011" w:author="Author"/>
              </w:rPr>
            </w:pPr>
            <w:ins w:id="37012" w:author="Author">
              <w:r w:rsidRPr="00C2599A">
                <w:rPr>
                  <w:rFonts w:ascii="Segoe UI Symbol" w:hAnsi="Segoe UI Symbol" w:cs="Segoe UI Symbol"/>
                </w:rPr>
                <w:t>✓</w:t>
              </w:r>
            </w:ins>
          </w:p>
        </w:tc>
        <w:tc>
          <w:tcPr>
            <w:tcW w:w="357" w:type="dxa"/>
            <w:tcPrChange w:id="37013" w:author="Author">
              <w:tcPr>
                <w:tcW w:w="816" w:type="dxa"/>
              </w:tcPr>
            </w:tcPrChange>
          </w:tcPr>
          <w:p w14:paraId="1A66C5E1" w14:textId="77777777" w:rsidR="00EF2BE4" w:rsidRPr="00C2599A" w:rsidRDefault="00EF2BE4" w:rsidP="00EF2BE4">
            <w:pPr>
              <w:pStyle w:val="TAL"/>
              <w:keepNext w:val="0"/>
              <w:keepLines w:val="0"/>
              <w:rPr>
                <w:ins w:id="37014" w:author="Author"/>
              </w:rPr>
            </w:pPr>
            <w:ins w:id="37015" w:author="Author">
              <w:r w:rsidRPr="00C2599A">
                <w:rPr>
                  <w:rFonts w:ascii="Segoe UI Symbol" w:hAnsi="Segoe UI Symbol" w:cs="Segoe UI Symbol"/>
                </w:rPr>
                <w:t>✓</w:t>
              </w:r>
            </w:ins>
          </w:p>
        </w:tc>
        <w:tc>
          <w:tcPr>
            <w:tcW w:w="357" w:type="dxa"/>
            <w:tcPrChange w:id="37016" w:author="Author">
              <w:tcPr>
                <w:tcW w:w="815" w:type="dxa"/>
              </w:tcPr>
            </w:tcPrChange>
          </w:tcPr>
          <w:p w14:paraId="73C1F76A" w14:textId="77777777" w:rsidR="00EF2BE4" w:rsidRPr="00C2599A" w:rsidRDefault="00EF2BE4" w:rsidP="00EF2BE4">
            <w:pPr>
              <w:pStyle w:val="TAL"/>
              <w:keepNext w:val="0"/>
              <w:keepLines w:val="0"/>
              <w:rPr>
                <w:ins w:id="37017" w:author="Author"/>
              </w:rPr>
            </w:pPr>
            <w:ins w:id="37018" w:author="Author">
              <w:r w:rsidRPr="00C2599A">
                <w:rPr>
                  <w:rFonts w:ascii="Segoe UI Symbol" w:hAnsi="Segoe UI Symbol" w:cs="Segoe UI Symbol"/>
                </w:rPr>
                <w:t>✓</w:t>
              </w:r>
            </w:ins>
          </w:p>
        </w:tc>
        <w:tc>
          <w:tcPr>
            <w:tcW w:w="352" w:type="dxa"/>
            <w:tcPrChange w:id="37019" w:author="Author">
              <w:tcPr>
                <w:tcW w:w="815" w:type="dxa"/>
                <w:gridSpan w:val="2"/>
              </w:tcPr>
            </w:tcPrChange>
          </w:tcPr>
          <w:p w14:paraId="733DA3ED" w14:textId="77777777" w:rsidR="00EF2BE4" w:rsidRPr="00C2599A" w:rsidRDefault="00EF2BE4" w:rsidP="00EF2BE4">
            <w:pPr>
              <w:pStyle w:val="TAL"/>
              <w:keepNext w:val="0"/>
              <w:keepLines w:val="0"/>
              <w:rPr>
                <w:ins w:id="37020" w:author="Author"/>
              </w:rPr>
            </w:pPr>
            <w:ins w:id="37021" w:author="Author">
              <w:r w:rsidRPr="00C2599A">
                <w:rPr>
                  <w:rFonts w:ascii="Segoe UI Symbol" w:hAnsi="Segoe UI Symbol" w:cs="Segoe UI Symbol"/>
                </w:rPr>
                <w:t>✓</w:t>
              </w:r>
            </w:ins>
          </w:p>
        </w:tc>
        <w:tc>
          <w:tcPr>
            <w:tcW w:w="2693" w:type="dxa"/>
            <w:tcPrChange w:id="37022" w:author="Author">
              <w:tcPr>
                <w:tcW w:w="1587" w:type="dxa"/>
                <w:gridSpan w:val="2"/>
              </w:tcPr>
            </w:tcPrChange>
          </w:tcPr>
          <w:p w14:paraId="1EC6B635" w14:textId="77777777" w:rsidR="00EF2BE4" w:rsidRPr="00C2599A" w:rsidRDefault="00EF2BE4" w:rsidP="00EF2BE4">
            <w:pPr>
              <w:pStyle w:val="TAL"/>
              <w:keepNext w:val="0"/>
              <w:keepLines w:val="0"/>
              <w:rPr>
                <w:ins w:id="37023" w:author="Author"/>
              </w:rPr>
            </w:pPr>
            <w:ins w:id="37024" w:author="Author">
              <w:r w:rsidRPr="00C2599A">
                <w:t>Where ICT is, or includes, a non-web document</w:t>
              </w:r>
            </w:ins>
          </w:p>
        </w:tc>
        <w:tc>
          <w:tcPr>
            <w:tcW w:w="1277" w:type="dxa"/>
            <w:tcPrChange w:id="37025" w:author="Author">
              <w:tcPr>
                <w:tcW w:w="1277" w:type="dxa"/>
              </w:tcPr>
            </w:tcPrChange>
          </w:tcPr>
          <w:p w14:paraId="4848D383" w14:textId="77777777" w:rsidR="00EF2BE4" w:rsidRPr="00C2599A" w:rsidRDefault="00EF2BE4" w:rsidP="00EF2BE4">
            <w:pPr>
              <w:pStyle w:val="TAL"/>
              <w:keepNext w:val="0"/>
              <w:keepLines w:val="0"/>
              <w:rPr>
                <w:ins w:id="37026" w:author="Author"/>
              </w:rPr>
            </w:pPr>
            <w:ins w:id="37027" w:author="Author">
              <w:r w:rsidRPr="00C2599A">
                <w:t>C.10.7</w:t>
              </w:r>
            </w:ins>
          </w:p>
        </w:tc>
      </w:tr>
      <w:tr w:rsidR="00EF2BE4" w:rsidRPr="00C2599A" w14:paraId="398A3AA6" w14:textId="77777777" w:rsidTr="00D53C1A">
        <w:trPr>
          <w:ins w:id="37028" w:author="Author"/>
          <w:trPrChange w:id="37029" w:author="Author">
            <w:trPr>
              <w:gridBefore w:val="2"/>
            </w:trPr>
          </w:trPrChange>
        </w:trPr>
        <w:tc>
          <w:tcPr>
            <w:tcW w:w="970" w:type="dxa"/>
            <w:tcPrChange w:id="37030" w:author="Author">
              <w:tcPr>
                <w:tcW w:w="970" w:type="dxa"/>
              </w:tcPr>
            </w:tcPrChange>
          </w:tcPr>
          <w:p w14:paraId="3CDB2835" w14:textId="77777777" w:rsidR="00EF2BE4" w:rsidRPr="00C2599A" w:rsidRDefault="00EF2BE4" w:rsidP="00EF2BE4">
            <w:pPr>
              <w:pStyle w:val="TAL"/>
              <w:keepNext w:val="0"/>
              <w:keepLines w:val="0"/>
              <w:rPr>
                <w:ins w:id="37031" w:author="Author"/>
              </w:rPr>
            </w:pPr>
            <w:ins w:id="37032" w:author="Author">
              <w:r w:rsidRPr="00C2599A">
                <w:t>11.1.1.1</w:t>
              </w:r>
            </w:ins>
          </w:p>
        </w:tc>
        <w:tc>
          <w:tcPr>
            <w:tcW w:w="2132" w:type="dxa"/>
            <w:tcPrChange w:id="37033" w:author="Author">
              <w:tcPr>
                <w:tcW w:w="2132" w:type="dxa"/>
                <w:gridSpan w:val="5"/>
              </w:tcPr>
            </w:tcPrChange>
          </w:tcPr>
          <w:p w14:paraId="3EA24EAC" w14:textId="77777777" w:rsidR="00EF2BE4" w:rsidRPr="00C2599A" w:rsidRDefault="00EF2BE4" w:rsidP="00EF2BE4">
            <w:pPr>
              <w:pStyle w:val="TAL"/>
              <w:keepNext w:val="0"/>
              <w:keepLines w:val="0"/>
              <w:rPr>
                <w:ins w:id="37034" w:author="Author"/>
              </w:rPr>
            </w:pPr>
            <w:ins w:id="37035" w:author="Author">
              <w:r w:rsidRPr="00C2599A">
                <w:t>Non-text content</w:t>
              </w:r>
            </w:ins>
          </w:p>
        </w:tc>
        <w:tc>
          <w:tcPr>
            <w:tcW w:w="352" w:type="dxa"/>
            <w:tcPrChange w:id="37036" w:author="Author">
              <w:tcPr>
                <w:tcW w:w="352" w:type="dxa"/>
                <w:gridSpan w:val="2"/>
              </w:tcPr>
            </w:tcPrChange>
          </w:tcPr>
          <w:p w14:paraId="73B0F905" w14:textId="77777777" w:rsidR="00EF2BE4" w:rsidRPr="00C2599A" w:rsidRDefault="00EF2BE4" w:rsidP="00EF2BE4">
            <w:pPr>
              <w:pStyle w:val="TAL"/>
              <w:keepNext w:val="0"/>
              <w:keepLines w:val="0"/>
              <w:rPr>
                <w:ins w:id="37037" w:author="Author"/>
              </w:rPr>
            </w:pPr>
            <w:ins w:id="37038" w:author="Author">
              <w:r w:rsidRPr="00C2599A">
                <w:rPr>
                  <w:rFonts w:ascii="Segoe UI Symbol" w:hAnsi="Segoe UI Symbol" w:cs="Segoe UI Symbol"/>
                </w:rPr>
                <w:t>✓</w:t>
              </w:r>
            </w:ins>
          </w:p>
        </w:tc>
        <w:tc>
          <w:tcPr>
            <w:tcW w:w="357" w:type="dxa"/>
            <w:tcPrChange w:id="37039" w:author="Author">
              <w:tcPr>
                <w:tcW w:w="816" w:type="dxa"/>
              </w:tcPr>
            </w:tcPrChange>
          </w:tcPr>
          <w:p w14:paraId="674E1B2B" w14:textId="77777777" w:rsidR="00EF2BE4" w:rsidRPr="00C2599A" w:rsidRDefault="00EF2BE4" w:rsidP="00EF2BE4">
            <w:pPr>
              <w:pStyle w:val="TAL"/>
              <w:keepNext w:val="0"/>
              <w:keepLines w:val="0"/>
              <w:rPr>
                <w:ins w:id="37040" w:author="Author"/>
              </w:rPr>
            </w:pPr>
          </w:p>
        </w:tc>
        <w:tc>
          <w:tcPr>
            <w:tcW w:w="357" w:type="dxa"/>
            <w:tcPrChange w:id="37041" w:author="Author">
              <w:tcPr>
                <w:tcW w:w="815" w:type="dxa"/>
              </w:tcPr>
            </w:tcPrChange>
          </w:tcPr>
          <w:p w14:paraId="3A751F42" w14:textId="77777777" w:rsidR="00EF2BE4" w:rsidRPr="00C2599A" w:rsidRDefault="00EF2BE4" w:rsidP="00EF2BE4">
            <w:pPr>
              <w:pStyle w:val="TAL"/>
              <w:keepNext w:val="0"/>
              <w:keepLines w:val="0"/>
              <w:rPr>
                <w:ins w:id="37042" w:author="Author"/>
              </w:rPr>
            </w:pPr>
          </w:p>
        </w:tc>
        <w:tc>
          <w:tcPr>
            <w:tcW w:w="352" w:type="dxa"/>
            <w:tcPrChange w:id="37043" w:author="Author">
              <w:tcPr>
                <w:tcW w:w="815" w:type="dxa"/>
                <w:gridSpan w:val="2"/>
              </w:tcPr>
            </w:tcPrChange>
          </w:tcPr>
          <w:p w14:paraId="3A3CEA43" w14:textId="77777777" w:rsidR="00EF2BE4" w:rsidRPr="00C2599A" w:rsidRDefault="00EF2BE4" w:rsidP="00EF2BE4">
            <w:pPr>
              <w:pStyle w:val="TAL"/>
              <w:keepNext w:val="0"/>
              <w:keepLines w:val="0"/>
              <w:rPr>
                <w:ins w:id="37044" w:author="Author"/>
              </w:rPr>
            </w:pPr>
          </w:p>
        </w:tc>
        <w:tc>
          <w:tcPr>
            <w:tcW w:w="2693" w:type="dxa"/>
            <w:tcPrChange w:id="37045" w:author="Author">
              <w:tcPr>
                <w:tcW w:w="1587" w:type="dxa"/>
                <w:gridSpan w:val="2"/>
              </w:tcPr>
            </w:tcPrChange>
          </w:tcPr>
          <w:p w14:paraId="4DF3EA86" w14:textId="77777777" w:rsidR="00EF2BE4" w:rsidRPr="00C2599A" w:rsidRDefault="00EF2BE4" w:rsidP="00EF2BE4">
            <w:pPr>
              <w:pStyle w:val="TAL"/>
              <w:keepNext w:val="0"/>
              <w:keepLines w:val="0"/>
              <w:rPr>
                <w:ins w:id="37046" w:author="Author"/>
              </w:rPr>
            </w:pPr>
            <w:ins w:id="37047" w:author="Author">
              <w:r w:rsidRPr="00C2599A">
                <w:t>Where ICT is, or includes, non-web software that provides a user interface, and the non-web software includes functionality that is not closed to programmatic access of information by assistive technologies</w:t>
              </w:r>
            </w:ins>
          </w:p>
        </w:tc>
        <w:tc>
          <w:tcPr>
            <w:tcW w:w="1277" w:type="dxa"/>
            <w:tcPrChange w:id="37048" w:author="Author">
              <w:tcPr>
                <w:tcW w:w="1277" w:type="dxa"/>
              </w:tcPr>
            </w:tcPrChange>
          </w:tcPr>
          <w:p w14:paraId="2178FCE2" w14:textId="77777777" w:rsidR="00EF2BE4" w:rsidRPr="00C2599A" w:rsidRDefault="00EF2BE4" w:rsidP="00EF2BE4">
            <w:pPr>
              <w:pStyle w:val="TAL"/>
              <w:keepNext w:val="0"/>
              <w:keepLines w:val="0"/>
              <w:rPr>
                <w:ins w:id="37049" w:author="Author"/>
              </w:rPr>
            </w:pPr>
            <w:ins w:id="37050" w:author="Author">
              <w:r w:rsidRPr="00C2599A">
                <w:t>C.11.1.1.1</w:t>
              </w:r>
            </w:ins>
          </w:p>
        </w:tc>
      </w:tr>
      <w:tr w:rsidR="00EF2BE4" w:rsidRPr="00C2599A" w14:paraId="77E2F84A" w14:textId="77777777" w:rsidTr="00D53C1A">
        <w:trPr>
          <w:ins w:id="37051" w:author="Author"/>
          <w:trPrChange w:id="37052" w:author="Author">
            <w:trPr>
              <w:gridBefore w:val="2"/>
            </w:trPr>
          </w:trPrChange>
        </w:trPr>
        <w:tc>
          <w:tcPr>
            <w:tcW w:w="970" w:type="dxa"/>
            <w:tcPrChange w:id="37053" w:author="Author">
              <w:tcPr>
                <w:tcW w:w="970" w:type="dxa"/>
              </w:tcPr>
            </w:tcPrChange>
          </w:tcPr>
          <w:p w14:paraId="06F8D643" w14:textId="77777777" w:rsidR="00EF2BE4" w:rsidRPr="00C2599A" w:rsidRDefault="00EF2BE4" w:rsidP="00EF2BE4">
            <w:pPr>
              <w:pStyle w:val="TAL"/>
              <w:keepNext w:val="0"/>
              <w:keepLines w:val="0"/>
              <w:rPr>
                <w:ins w:id="37054" w:author="Author"/>
              </w:rPr>
            </w:pPr>
            <w:ins w:id="37055" w:author="Author">
              <w:r w:rsidRPr="00C2599A">
                <w:t>11.1.2.1</w:t>
              </w:r>
            </w:ins>
          </w:p>
        </w:tc>
        <w:tc>
          <w:tcPr>
            <w:tcW w:w="2132" w:type="dxa"/>
            <w:tcPrChange w:id="37056" w:author="Author">
              <w:tcPr>
                <w:tcW w:w="2132" w:type="dxa"/>
                <w:gridSpan w:val="5"/>
              </w:tcPr>
            </w:tcPrChange>
          </w:tcPr>
          <w:p w14:paraId="134087A8" w14:textId="77777777" w:rsidR="00EF2BE4" w:rsidRPr="00C2599A" w:rsidRDefault="00EF2BE4" w:rsidP="00EF2BE4">
            <w:pPr>
              <w:pStyle w:val="TAL"/>
              <w:keepNext w:val="0"/>
              <w:keepLines w:val="0"/>
              <w:rPr>
                <w:ins w:id="37057" w:author="Author"/>
              </w:rPr>
            </w:pPr>
            <w:ins w:id="37058" w:author="Author">
              <w:r w:rsidRPr="00C2599A">
                <w:t>Audio-only and video-only (pre-recorded)</w:t>
              </w:r>
            </w:ins>
          </w:p>
        </w:tc>
        <w:tc>
          <w:tcPr>
            <w:tcW w:w="352" w:type="dxa"/>
            <w:tcPrChange w:id="37059" w:author="Author">
              <w:tcPr>
                <w:tcW w:w="352" w:type="dxa"/>
                <w:gridSpan w:val="2"/>
              </w:tcPr>
            </w:tcPrChange>
          </w:tcPr>
          <w:p w14:paraId="2DA0FE2A" w14:textId="77777777" w:rsidR="00EF2BE4" w:rsidRPr="00C2599A" w:rsidRDefault="00EF2BE4" w:rsidP="00EF2BE4">
            <w:pPr>
              <w:pStyle w:val="TAL"/>
              <w:keepNext w:val="0"/>
              <w:keepLines w:val="0"/>
              <w:rPr>
                <w:ins w:id="37060" w:author="Author"/>
              </w:rPr>
            </w:pPr>
            <w:ins w:id="37061" w:author="Author">
              <w:r w:rsidRPr="00C2599A">
                <w:rPr>
                  <w:rFonts w:ascii="Segoe UI Symbol" w:hAnsi="Segoe UI Symbol" w:cs="Segoe UI Symbol"/>
                </w:rPr>
                <w:t>✓</w:t>
              </w:r>
            </w:ins>
          </w:p>
        </w:tc>
        <w:tc>
          <w:tcPr>
            <w:tcW w:w="357" w:type="dxa"/>
            <w:tcPrChange w:id="37062" w:author="Author">
              <w:tcPr>
                <w:tcW w:w="816" w:type="dxa"/>
              </w:tcPr>
            </w:tcPrChange>
          </w:tcPr>
          <w:p w14:paraId="14436BB3" w14:textId="77777777" w:rsidR="00EF2BE4" w:rsidRPr="00C2599A" w:rsidRDefault="00EF2BE4" w:rsidP="00EF2BE4">
            <w:pPr>
              <w:pStyle w:val="TAL"/>
              <w:keepNext w:val="0"/>
              <w:keepLines w:val="0"/>
              <w:rPr>
                <w:ins w:id="37063" w:author="Author"/>
              </w:rPr>
            </w:pPr>
          </w:p>
        </w:tc>
        <w:tc>
          <w:tcPr>
            <w:tcW w:w="357" w:type="dxa"/>
            <w:tcPrChange w:id="37064" w:author="Author">
              <w:tcPr>
                <w:tcW w:w="815" w:type="dxa"/>
              </w:tcPr>
            </w:tcPrChange>
          </w:tcPr>
          <w:p w14:paraId="79876EB7" w14:textId="77777777" w:rsidR="00EF2BE4" w:rsidRPr="00C2599A" w:rsidRDefault="00EF2BE4" w:rsidP="00EF2BE4">
            <w:pPr>
              <w:pStyle w:val="TAL"/>
              <w:keepNext w:val="0"/>
              <w:keepLines w:val="0"/>
              <w:rPr>
                <w:ins w:id="37065" w:author="Author"/>
              </w:rPr>
            </w:pPr>
          </w:p>
        </w:tc>
        <w:tc>
          <w:tcPr>
            <w:tcW w:w="352" w:type="dxa"/>
            <w:tcPrChange w:id="37066" w:author="Author">
              <w:tcPr>
                <w:tcW w:w="815" w:type="dxa"/>
                <w:gridSpan w:val="2"/>
              </w:tcPr>
            </w:tcPrChange>
          </w:tcPr>
          <w:p w14:paraId="5BAF67A0" w14:textId="77777777" w:rsidR="00EF2BE4" w:rsidRPr="00C2599A" w:rsidRDefault="00EF2BE4" w:rsidP="00EF2BE4">
            <w:pPr>
              <w:pStyle w:val="TAL"/>
              <w:keepNext w:val="0"/>
              <w:keepLines w:val="0"/>
              <w:rPr>
                <w:ins w:id="37067" w:author="Author"/>
              </w:rPr>
            </w:pPr>
          </w:p>
        </w:tc>
        <w:tc>
          <w:tcPr>
            <w:tcW w:w="2693" w:type="dxa"/>
            <w:tcPrChange w:id="37068" w:author="Author">
              <w:tcPr>
                <w:tcW w:w="1587" w:type="dxa"/>
                <w:gridSpan w:val="2"/>
              </w:tcPr>
            </w:tcPrChange>
          </w:tcPr>
          <w:p w14:paraId="73275CC8" w14:textId="77777777" w:rsidR="00EF2BE4" w:rsidRPr="00C2599A" w:rsidRDefault="00EF2BE4" w:rsidP="00EF2BE4">
            <w:pPr>
              <w:pStyle w:val="TAL"/>
              <w:keepNext w:val="0"/>
              <w:keepLines w:val="0"/>
              <w:rPr>
                <w:ins w:id="37069" w:author="Author"/>
              </w:rPr>
            </w:pPr>
            <w:ins w:id="37070" w:author="Author">
              <w:r w:rsidRPr="00C2599A">
                <w:t>Where ICT is, or includes, non-web software that provides a user interface, and the non-web software includes functionality that is not closed to programmatic access of information by assistive technologies</w:t>
              </w:r>
            </w:ins>
          </w:p>
        </w:tc>
        <w:tc>
          <w:tcPr>
            <w:tcW w:w="1277" w:type="dxa"/>
            <w:tcPrChange w:id="37071" w:author="Author">
              <w:tcPr>
                <w:tcW w:w="1277" w:type="dxa"/>
              </w:tcPr>
            </w:tcPrChange>
          </w:tcPr>
          <w:p w14:paraId="481F67EE" w14:textId="77777777" w:rsidR="00EF2BE4" w:rsidRPr="00C2599A" w:rsidRDefault="00EF2BE4" w:rsidP="00EF2BE4">
            <w:pPr>
              <w:pStyle w:val="TAL"/>
              <w:keepNext w:val="0"/>
              <w:keepLines w:val="0"/>
              <w:rPr>
                <w:ins w:id="37072" w:author="Author"/>
              </w:rPr>
            </w:pPr>
            <w:ins w:id="37073" w:author="Author">
              <w:r w:rsidRPr="00C2599A">
                <w:t>C.11.1.2.1</w:t>
              </w:r>
            </w:ins>
          </w:p>
        </w:tc>
      </w:tr>
      <w:tr w:rsidR="00EF2BE4" w:rsidRPr="00C2599A" w14:paraId="4239183E" w14:textId="77777777" w:rsidTr="00D53C1A">
        <w:trPr>
          <w:ins w:id="37074" w:author="Author"/>
          <w:trPrChange w:id="37075" w:author="Author">
            <w:trPr>
              <w:gridBefore w:val="2"/>
            </w:trPr>
          </w:trPrChange>
        </w:trPr>
        <w:tc>
          <w:tcPr>
            <w:tcW w:w="970" w:type="dxa"/>
            <w:tcPrChange w:id="37076" w:author="Author">
              <w:tcPr>
                <w:tcW w:w="970" w:type="dxa"/>
              </w:tcPr>
            </w:tcPrChange>
          </w:tcPr>
          <w:p w14:paraId="595C1F20" w14:textId="77777777" w:rsidR="00EF2BE4" w:rsidRPr="00C2599A" w:rsidRDefault="00EF2BE4" w:rsidP="00EF2BE4">
            <w:pPr>
              <w:pStyle w:val="TAL"/>
              <w:keepNext w:val="0"/>
              <w:keepLines w:val="0"/>
              <w:rPr>
                <w:ins w:id="37077" w:author="Author"/>
              </w:rPr>
            </w:pPr>
            <w:ins w:id="37078" w:author="Author">
              <w:r w:rsidRPr="00C2599A">
                <w:t>11.1.2.2</w:t>
              </w:r>
            </w:ins>
          </w:p>
        </w:tc>
        <w:tc>
          <w:tcPr>
            <w:tcW w:w="2132" w:type="dxa"/>
            <w:tcPrChange w:id="37079" w:author="Author">
              <w:tcPr>
                <w:tcW w:w="2132" w:type="dxa"/>
                <w:gridSpan w:val="5"/>
              </w:tcPr>
            </w:tcPrChange>
          </w:tcPr>
          <w:p w14:paraId="3E22EC5C" w14:textId="77777777" w:rsidR="00EF2BE4" w:rsidRPr="00C2599A" w:rsidRDefault="00EF2BE4" w:rsidP="00EF2BE4">
            <w:pPr>
              <w:pStyle w:val="TAL"/>
              <w:keepNext w:val="0"/>
              <w:keepLines w:val="0"/>
              <w:rPr>
                <w:ins w:id="37080" w:author="Author"/>
              </w:rPr>
            </w:pPr>
            <w:ins w:id="37081" w:author="Author">
              <w:r w:rsidRPr="00C2599A">
                <w:t>Subtitles (pre-recorded)</w:t>
              </w:r>
            </w:ins>
          </w:p>
        </w:tc>
        <w:tc>
          <w:tcPr>
            <w:tcW w:w="352" w:type="dxa"/>
            <w:tcPrChange w:id="37082" w:author="Author">
              <w:tcPr>
                <w:tcW w:w="352" w:type="dxa"/>
                <w:gridSpan w:val="2"/>
              </w:tcPr>
            </w:tcPrChange>
          </w:tcPr>
          <w:p w14:paraId="5CD2682D" w14:textId="77777777" w:rsidR="00EF2BE4" w:rsidRPr="00C2599A" w:rsidRDefault="00EF2BE4" w:rsidP="00EF2BE4">
            <w:pPr>
              <w:pStyle w:val="TAL"/>
              <w:keepNext w:val="0"/>
              <w:keepLines w:val="0"/>
              <w:rPr>
                <w:ins w:id="37083" w:author="Author"/>
              </w:rPr>
            </w:pPr>
            <w:ins w:id="37084" w:author="Author">
              <w:r w:rsidRPr="00C2599A">
                <w:rPr>
                  <w:rFonts w:ascii="Segoe UI Symbol" w:hAnsi="Segoe UI Symbol" w:cs="Segoe UI Symbol"/>
                </w:rPr>
                <w:t>✓</w:t>
              </w:r>
            </w:ins>
          </w:p>
        </w:tc>
        <w:tc>
          <w:tcPr>
            <w:tcW w:w="357" w:type="dxa"/>
            <w:tcPrChange w:id="37085" w:author="Author">
              <w:tcPr>
                <w:tcW w:w="816" w:type="dxa"/>
              </w:tcPr>
            </w:tcPrChange>
          </w:tcPr>
          <w:p w14:paraId="0EF36FA0" w14:textId="77777777" w:rsidR="00EF2BE4" w:rsidRPr="00C2599A" w:rsidRDefault="00EF2BE4" w:rsidP="00EF2BE4">
            <w:pPr>
              <w:pStyle w:val="TAL"/>
              <w:keepNext w:val="0"/>
              <w:keepLines w:val="0"/>
              <w:rPr>
                <w:ins w:id="37086" w:author="Author"/>
              </w:rPr>
            </w:pPr>
          </w:p>
        </w:tc>
        <w:tc>
          <w:tcPr>
            <w:tcW w:w="357" w:type="dxa"/>
            <w:tcPrChange w:id="37087" w:author="Author">
              <w:tcPr>
                <w:tcW w:w="815" w:type="dxa"/>
              </w:tcPr>
            </w:tcPrChange>
          </w:tcPr>
          <w:p w14:paraId="2C0E0878" w14:textId="77777777" w:rsidR="00EF2BE4" w:rsidRPr="00C2599A" w:rsidRDefault="00EF2BE4" w:rsidP="00EF2BE4">
            <w:pPr>
              <w:pStyle w:val="TAL"/>
              <w:keepNext w:val="0"/>
              <w:keepLines w:val="0"/>
              <w:rPr>
                <w:ins w:id="37088" w:author="Author"/>
              </w:rPr>
            </w:pPr>
          </w:p>
        </w:tc>
        <w:tc>
          <w:tcPr>
            <w:tcW w:w="352" w:type="dxa"/>
            <w:tcPrChange w:id="37089" w:author="Author">
              <w:tcPr>
                <w:tcW w:w="815" w:type="dxa"/>
                <w:gridSpan w:val="2"/>
              </w:tcPr>
            </w:tcPrChange>
          </w:tcPr>
          <w:p w14:paraId="3167B80A" w14:textId="77777777" w:rsidR="00EF2BE4" w:rsidRPr="00C2599A" w:rsidRDefault="00EF2BE4" w:rsidP="00EF2BE4">
            <w:pPr>
              <w:pStyle w:val="TAL"/>
              <w:keepNext w:val="0"/>
              <w:keepLines w:val="0"/>
              <w:rPr>
                <w:ins w:id="37090" w:author="Author"/>
              </w:rPr>
            </w:pPr>
          </w:p>
        </w:tc>
        <w:tc>
          <w:tcPr>
            <w:tcW w:w="2693" w:type="dxa"/>
            <w:tcPrChange w:id="37091" w:author="Author">
              <w:tcPr>
                <w:tcW w:w="1587" w:type="dxa"/>
                <w:gridSpan w:val="2"/>
              </w:tcPr>
            </w:tcPrChange>
          </w:tcPr>
          <w:p w14:paraId="730C264E" w14:textId="77777777" w:rsidR="00EF2BE4" w:rsidRPr="00C2599A" w:rsidRDefault="00EF2BE4" w:rsidP="00EF2BE4">
            <w:pPr>
              <w:pStyle w:val="TAL"/>
              <w:keepNext w:val="0"/>
              <w:keepLines w:val="0"/>
              <w:rPr>
                <w:ins w:id="37092" w:author="Author"/>
              </w:rPr>
            </w:pPr>
            <w:ins w:id="37093" w:author="Author">
              <w:r w:rsidRPr="00C2599A">
                <w:t>Where ICT is, or includes, non-web software that provides a user interface</w:t>
              </w:r>
            </w:ins>
          </w:p>
        </w:tc>
        <w:tc>
          <w:tcPr>
            <w:tcW w:w="1277" w:type="dxa"/>
            <w:tcPrChange w:id="37094" w:author="Author">
              <w:tcPr>
                <w:tcW w:w="1277" w:type="dxa"/>
              </w:tcPr>
            </w:tcPrChange>
          </w:tcPr>
          <w:p w14:paraId="342673E6" w14:textId="77777777" w:rsidR="00EF2BE4" w:rsidRPr="00C2599A" w:rsidRDefault="00EF2BE4" w:rsidP="00EF2BE4">
            <w:pPr>
              <w:pStyle w:val="TAL"/>
              <w:keepNext w:val="0"/>
              <w:keepLines w:val="0"/>
              <w:rPr>
                <w:ins w:id="37095" w:author="Author"/>
              </w:rPr>
            </w:pPr>
            <w:ins w:id="37096" w:author="Author">
              <w:r w:rsidRPr="00C2599A">
                <w:t>C.11.1.2.2</w:t>
              </w:r>
            </w:ins>
          </w:p>
        </w:tc>
      </w:tr>
      <w:tr w:rsidR="00EF2BE4" w:rsidRPr="00C2599A" w14:paraId="77DA9D0A" w14:textId="77777777" w:rsidTr="00D53C1A">
        <w:trPr>
          <w:ins w:id="37097" w:author="Author"/>
          <w:trPrChange w:id="37098" w:author="Author">
            <w:trPr>
              <w:gridBefore w:val="2"/>
            </w:trPr>
          </w:trPrChange>
        </w:trPr>
        <w:tc>
          <w:tcPr>
            <w:tcW w:w="970" w:type="dxa"/>
            <w:tcPrChange w:id="37099" w:author="Author">
              <w:tcPr>
                <w:tcW w:w="970" w:type="dxa"/>
              </w:tcPr>
            </w:tcPrChange>
          </w:tcPr>
          <w:p w14:paraId="2363ECA0" w14:textId="77777777" w:rsidR="00EF2BE4" w:rsidRPr="00C2599A" w:rsidRDefault="00EF2BE4" w:rsidP="00EF2BE4">
            <w:pPr>
              <w:pStyle w:val="TAL"/>
              <w:keepNext w:val="0"/>
              <w:keepLines w:val="0"/>
              <w:rPr>
                <w:ins w:id="37100" w:author="Author"/>
              </w:rPr>
            </w:pPr>
            <w:ins w:id="37101" w:author="Author">
              <w:r w:rsidRPr="00C2599A">
                <w:t>11.1.2.3</w:t>
              </w:r>
            </w:ins>
          </w:p>
        </w:tc>
        <w:tc>
          <w:tcPr>
            <w:tcW w:w="2132" w:type="dxa"/>
            <w:tcPrChange w:id="37102" w:author="Author">
              <w:tcPr>
                <w:tcW w:w="2132" w:type="dxa"/>
                <w:gridSpan w:val="5"/>
              </w:tcPr>
            </w:tcPrChange>
          </w:tcPr>
          <w:p w14:paraId="4B797165" w14:textId="77777777" w:rsidR="00EF2BE4" w:rsidRPr="00C2599A" w:rsidRDefault="00EF2BE4" w:rsidP="00EF2BE4">
            <w:pPr>
              <w:pStyle w:val="TAL"/>
              <w:keepNext w:val="0"/>
              <w:keepLines w:val="0"/>
              <w:rPr>
                <w:ins w:id="37103" w:author="Author"/>
              </w:rPr>
            </w:pPr>
            <w:ins w:id="37104" w:author="Author">
              <w:r w:rsidRPr="00C2599A">
                <w:t>Audio description or media alternative (pre-recorded)</w:t>
              </w:r>
            </w:ins>
          </w:p>
        </w:tc>
        <w:tc>
          <w:tcPr>
            <w:tcW w:w="352" w:type="dxa"/>
            <w:tcPrChange w:id="37105" w:author="Author">
              <w:tcPr>
                <w:tcW w:w="352" w:type="dxa"/>
                <w:gridSpan w:val="2"/>
              </w:tcPr>
            </w:tcPrChange>
          </w:tcPr>
          <w:p w14:paraId="0CFFFD2C" w14:textId="77777777" w:rsidR="00EF2BE4" w:rsidRPr="00C2599A" w:rsidRDefault="00EF2BE4" w:rsidP="00EF2BE4">
            <w:pPr>
              <w:pStyle w:val="TAL"/>
              <w:keepNext w:val="0"/>
              <w:keepLines w:val="0"/>
              <w:rPr>
                <w:ins w:id="37106" w:author="Author"/>
              </w:rPr>
            </w:pPr>
            <w:ins w:id="37107" w:author="Author">
              <w:r w:rsidRPr="00C2599A">
                <w:rPr>
                  <w:rFonts w:ascii="Segoe UI Symbol" w:hAnsi="Segoe UI Symbol" w:cs="Segoe UI Symbol"/>
                </w:rPr>
                <w:t>✓</w:t>
              </w:r>
            </w:ins>
          </w:p>
        </w:tc>
        <w:tc>
          <w:tcPr>
            <w:tcW w:w="357" w:type="dxa"/>
            <w:tcPrChange w:id="37108" w:author="Author">
              <w:tcPr>
                <w:tcW w:w="816" w:type="dxa"/>
              </w:tcPr>
            </w:tcPrChange>
          </w:tcPr>
          <w:p w14:paraId="53A02D6A" w14:textId="77777777" w:rsidR="00EF2BE4" w:rsidRPr="00C2599A" w:rsidRDefault="00EF2BE4" w:rsidP="00EF2BE4">
            <w:pPr>
              <w:pStyle w:val="TAL"/>
              <w:keepNext w:val="0"/>
              <w:keepLines w:val="0"/>
              <w:rPr>
                <w:ins w:id="37109" w:author="Author"/>
              </w:rPr>
            </w:pPr>
          </w:p>
        </w:tc>
        <w:tc>
          <w:tcPr>
            <w:tcW w:w="357" w:type="dxa"/>
            <w:tcPrChange w:id="37110" w:author="Author">
              <w:tcPr>
                <w:tcW w:w="815" w:type="dxa"/>
              </w:tcPr>
            </w:tcPrChange>
          </w:tcPr>
          <w:p w14:paraId="42FB30B2" w14:textId="77777777" w:rsidR="00EF2BE4" w:rsidRPr="00C2599A" w:rsidRDefault="00EF2BE4" w:rsidP="00EF2BE4">
            <w:pPr>
              <w:pStyle w:val="TAL"/>
              <w:keepNext w:val="0"/>
              <w:keepLines w:val="0"/>
              <w:rPr>
                <w:ins w:id="37111" w:author="Author"/>
              </w:rPr>
            </w:pPr>
          </w:p>
        </w:tc>
        <w:tc>
          <w:tcPr>
            <w:tcW w:w="352" w:type="dxa"/>
            <w:tcPrChange w:id="37112" w:author="Author">
              <w:tcPr>
                <w:tcW w:w="815" w:type="dxa"/>
                <w:gridSpan w:val="2"/>
              </w:tcPr>
            </w:tcPrChange>
          </w:tcPr>
          <w:p w14:paraId="3987F9CD" w14:textId="77777777" w:rsidR="00EF2BE4" w:rsidRPr="00C2599A" w:rsidRDefault="00EF2BE4" w:rsidP="00EF2BE4">
            <w:pPr>
              <w:pStyle w:val="TAL"/>
              <w:keepNext w:val="0"/>
              <w:keepLines w:val="0"/>
              <w:rPr>
                <w:ins w:id="37113" w:author="Author"/>
              </w:rPr>
            </w:pPr>
          </w:p>
        </w:tc>
        <w:tc>
          <w:tcPr>
            <w:tcW w:w="2693" w:type="dxa"/>
            <w:tcPrChange w:id="37114" w:author="Author">
              <w:tcPr>
                <w:tcW w:w="1587" w:type="dxa"/>
                <w:gridSpan w:val="2"/>
              </w:tcPr>
            </w:tcPrChange>
          </w:tcPr>
          <w:p w14:paraId="3086FED9" w14:textId="77777777" w:rsidR="00EF2BE4" w:rsidRPr="00C2599A" w:rsidRDefault="00EF2BE4" w:rsidP="00EF2BE4">
            <w:pPr>
              <w:pStyle w:val="TAL"/>
              <w:keepNext w:val="0"/>
              <w:keepLines w:val="0"/>
              <w:rPr>
                <w:ins w:id="37115" w:author="Author"/>
              </w:rPr>
            </w:pPr>
            <w:ins w:id="37116" w:author="Author">
              <w:r w:rsidRPr="00C2599A">
                <w:t>Where ICT is, or includes, non-web software that provides a user interface, and the non-web software includes functionality that is not closed to programmatic access of information by assistive technologies</w:t>
              </w:r>
            </w:ins>
          </w:p>
        </w:tc>
        <w:tc>
          <w:tcPr>
            <w:tcW w:w="1277" w:type="dxa"/>
            <w:tcPrChange w:id="37117" w:author="Author">
              <w:tcPr>
                <w:tcW w:w="1277" w:type="dxa"/>
              </w:tcPr>
            </w:tcPrChange>
          </w:tcPr>
          <w:p w14:paraId="45EB8859" w14:textId="77777777" w:rsidR="00EF2BE4" w:rsidRPr="00C2599A" w:rsidRDefault="00EF2BE4" w:rsidP="00EF2BE4">
            <w:pPr>
              <w:pStyle w:val="TAL"/>
              <w:keepNext w:val="0"/>
              <w:keepLines w:val="0"/>
              <w:rPr>
                <w:ins w:id="37118" w:author="Author"/>
              </w:rPr>
            </w:pPr>
            <w:ins w:id="37119" w:author="Author">
              <w:r w:rsidRPr="00C2599A">
                <w:t>C.11.1.2.3</w:t>
              </w:r>
            </w:ins>
          </w:p>
        </w:tc>
      </w:tr>
      <w:tr w:rsidR="00EF2BE4" w:rsidRPr="00C2599A" w14:paraId="5AF759FC" w14:textId="77777777" w:rsidTr="00D53C1A">
        <w:trPr>
          <w:ins w:id="37120" w:author="Author"/>
          <w:trPrChange w:id="37121" w:author="Author">
            <w:trPr>
              <w:gridBefore w:val="2"/>
            </w:trPr>
          </w:trPrChange>
        </w:trPr>
        <w:tc>
          <w:tcPr>
            <w:tcW w:w="970" w:type="dxa"/>
            <w:tcPrChange w:id="37122" w:author="Author">
              <w:tcPr>
                <w:tcW w:w="970" w:type="dxa"/>
              </w:tcPr>
            </w:tcPrChange>
          </w:tcPr>
          <w:p w14:paraId="18C77941" w14:textId="77777777" w:rsidR="00EF2BE4" w:rsidRPr="00C2599A" w:rsidRDefault="00EF2BE4" w:rsidP="00EF2BE4">
            <w:pPr>
              <w:pStyle w:val="TAL"/>
              <w:keepNext w:val="0"/>
              <w:keepLines w:val="0"/>
              <w:rPr>
                <w:ins w:id="37123" w:author="Author"/>
              </w:rPr>
            </w:pPr>
            <w:ins w:id="37124" w:author="Author">
              <w:r w:rsidRPr="00C2599A">
                <w:t>11.1.2.5</w:t>
              </w:r>
            </w:ins>
          </w:p>
        </w:tc>
        <w:tc>
          <w:tcPr>
            <w:tcW w:w="2132" w:type="dxa"/>
            <w:tcPrChange w:id="37125" w:author="Author">
              <w:tcPr>
                <w:tcW w:w="2132" w:type="dxa"/>
                <w:gridSpan w:val="5"/>
              </w:tcPr>
            </w:tcPrChange>
          </w:tcPr>
          <w:p w14:paraId="37836664" w14:textId="77777777" w:rsidR="00EF2BE4" w:rsidRPr="00C2599A" w:rsidRDefault="00EF2BE4" w:rsidP="00EF2BE4">
            <w:pPr>
              <w:pStyle w:val="TAL"/>
              <w:keepNext w:val="0"/>
              <w:keepLines w:val="0"/>
              <w:rPr>
                <w:ins w:id="37126" w:author="Author"/>
              </w:rPr>
            </w:pPr>
            <w:ins w:id="37127" w:author="Author">
              <w:r w:rsidRPr="00C2599A">
                <w:t>Audio description (pre-recorded)</w:t>
              </w:r>
            </w:ins>
          </w:p>
        </w:tc>
        <w:tc>
          <w:tcPr>
            <w:tcW w:w="352" w:type="dxa"/>
            <w:tcPrChange w:id="37128" w:author="Author">
              <w:tcPr>
                <w:tcW w:w="352" w:type="dxa"/>
                <w:gridSpan w:val="2"/>
              </w:tcPr>
            </w:tcPrChange>
          </w:tcPr>
          <w:p w14:paraId="46FBD183" w14:textId="77777777" w:rsidR="00EF2BE4" w:rsidRPr="00C2599A" w:rsidRDefault="00EF2BE4" w:rsidP="00EF2BE4">
            <w:pPr>
              <w:pStyle w:val="TAL"/>
              <w:keepNext w:val="0"/>
              <w:keepLines w:val="0"/>
              <w:rPr>
                <w:ins w:id="37129" w:author="Author"/>
              </w:rPr>
            </w:pPr>
            <w:ins w:id="37130" w:author="Author">
              <w:r w:rsidRPr="00C2599A">
                <w:rPr>
                  <w:rFonts w:ascii="Segoe UI Symbol" w:hAnsi="Segoe UI Symbol" w:cs="Segoe UI Symbol"/>
                </w:rPr>
                <w:t>✓</w:t>
              </w:r>
            </w:ins>
          </w:p>
        </w:tc>
        <w:tc>
          <w:tcPr>
            <w:tcW w:w="357" w:type="dxa"/>
            <w:tcPrChange w:id="37131" w:author="Author">
              <w:tcPr>
                <w:tcW w:w="816" w:type="dxa"/>
              </w:tcPr>
            </w:tcPrChange>
          </w:tcPr>
          <w:p w14:paraId="45A1577F" w14:textId="77777777" w:rsidR="00EF2BE4" w:rsidRPr="00C2599A" w:rsidRDefault="00EF2BE4" w:rsidP="00EF2BE4">
            <w:pPr>
              <w:pStyle w:val="TAL"/>
              <w:keepNext w:val="0"/>
              <w:keepLines w:val="0"/>
              <w:rPr>
                <w:ins w:id="37132" w:author="Author"/>
              </w:rPr>
            </w:pPr>
          </w:p>
        </w:tc>
        <w:tc>
          <w:tcPr>
            <w:tcW w:w="357" w:type="dxa"/>
            <w:tcPrChange w:id="37133" w:author="Author">
              <w:tcPr>
                <w:tcW w:w="815" w:type="dxa"/>
              </w:tcPr>
            </w:tcPrChange>
          </w:tcPr>
          <w:p w14:paraId="59A672DC" w14:textId="77777777" w:rsidR="00EF2BE4" w:rsidRPr="00C2599A" w:rsidRDefault="00EF2BE4" w:rsidP="00EF2BE4">
            <w:pPr>
              <w:pStyle w:val="TAL"/>
              <w:keepNext w:val="0"/>
              <w:keepLines w:val="0"/>
              <w:rPr>
                <w:ins w:id="37134" w:author="Author"/>
              </w:rPr>
            </w:pPr>
          </w:p>
        </w:tc>
        <w:tc>
          <w:tcPr>
            <w:tcW w:w="352" w:type="dxa"/>
            <w:tcPrChange w:id="37135" w:author="Author">
              <w:tcPr>
                <w:tcW w:w="815" w:type="dxa"/>
                <w:gridSpan w:val="2"/>
              </w:tcPr>
            </w:tcPrChange>
          </w:tcPr>
          <w:p w14:paraId="619145F3" w14:textId="77777777" w:rsidR="00EF2BE4" w:rsidRPr="00C2599A" w:rsidRDefault="00EF2BE4" w:rsidP="00EF2BE4">
            <w:pPr>
              <w:pStyle w:val="TAL"/>
              <w:keepNext w:val="0"/>
              <w:keepLines w:val="0"/>
              <w:rPr>
                <w:ins w:id="37136" w:author="Author"/>
              </w:rPr>
            </w:pPr>
          </w:p>
        </w:tc>
        <w:tc>
          <w:tcPr>
            <w:tcW w:w="2693" w:type="dxa"/>
            <w:tcPrChange w:id="37137" w:author="Author">
              <w:tcPr>
                <w:tcW w:w="1587" w:type="dxa"/>
                <w:gridSpan w:val="2"/>
              </w:tcPr>
            </w:tcPrChange>
          </w:tcPr>
          <w:p w14:paraId="1D3567ED" w14:textId="77777777" w:rsidR="00EF2BE4" w:rsidRPr="00C2599A" w:rsidRDefault="00EF2BE4" w:rsidP="00EF2BE4">
            <w:pPr>
              <w:pStyle w:val="TAL"/>
              <w:keepNext w:val="0"/>
              <w:keepLines w:val="0"/>
              <w:rPr>
                <w:ins w:id="37138" w:author="Author"/>
              </w:rPr>
            </w:pPr>
            <w:ins w:id="37139" w:author="Author">
              <w:r w:rsidRPr="00C2599A">
                <w:t>Where ICT is, or includes, non-web software that provides a user interface</w:t>
              </w:r>
            </w:ins>
          </w:p>
        </w:tc>
        <w:tc>
          <w:tcPr>
            <w:tcW w:w="1277" w:type="dxa"/>
            <w:tcPrChange w:id="37140" w:author="Author">
              <w:tcPr>
                <w:tcW w:w="1277" w:type="dxa"/>
              </w:tcPr>
            </w:tcPrChange>
          </w:tcPr>
          <w:p w14:paraId="24E0B11D" w14:textId="77777777" w:rsidR="00EF2BE4" w:rsidRPr="00C2599A" w:rsidRDefault="00EF2BE4" w:rsidP="00EF2BE4">
            <w:pPr>
              <w:pStyle w:val="TAL"/>
              <w:keepNext w:val="0"/>
              <w:keepLines w:val="0"/>
              <w:rPr>
                <w:ins w:id="37141" w:author="Author"/>
              </w:rPr>
            </w:pPr>
            <w:ins w:id="37142" w:author="Author">
              <w:r w:rsidRPr="00C2599A">
                <w:t>C.11.1.2.5</w:t>
              </w:r>
            </w:ins>
          </w:p>
        </w:tc>
      </w:tr>
      <w:tr w:rsidR="00EF2BE4" w:rsidRPr="00C2599A" w14:paraId="50AF384D" w14:textId="77777777" w:rsidTr="00D53C1A">
        <w:trPr>
          <w:ins w:id="37143" w:author="Author"/>
          <w:trPrChange w:id="37144" w:author="Author">
            <w:trPr>
              <w:gridBefore w:val="2"/>
            </w:trPr>
          </w:trPrChange>
        </w:trPr>
        <w:tc>
          <w:tcPr>
            <w:tcW w:w="970" w:type="dxa"/>
            <w:tcPrChange w:id="37145" w:author="Author">
              <w:tcPr>
                <w:tcW w:w="970" w:type="dxa"/>
              </w:tcPr>
            </w:tcPrChange>
          </w:tcPr>
          <w:p w14:paraId="5E43F814" w14:textId="77777777" w:rsidR="00EF2BE4" w:rsidRPr="00C2599A" w:rsidRDefault="00EF2BE4" w:rsidP="00EF2BE4">
            <w:pPr>
              <w:pStyle w:val="TAL"/>
              <w:keepNext w:val="0"/>
              <w:keepLines w:val="0"/>
              <w:rPr>
                <w:ins w:id="37146" w:author="Author"/>
              </w:rPr>
            </w:pPr>
            <w:ins w:id="37147" w:author="Author">
              <w:r w:rsidRPr="00C2599A">
                <w:t>11.1.3.1</w:t>
              </w:r>
            </w:ins>
          </w:p>
        </w:tc>
        <w:tc>
          <w:tcPr>
            <w:tcW w:w="2132" w:type="dxa"/>
            <w:tcPrChange w:id="37148" w:author="Author">
              <w:tcPr>
                <w:tcW w:w="2132" w:type="dxa"/>
                <w:gridSpan w:val="5"/>
              </w:tcPr>
            </w:tcPrChange>
          </w:tcPr>
          <w:p w14:paraId="709107CE" w14:textId="77777777" w:rsidR="00EF2BE4" w:rsidRPr="00C2599A" w:rsidRDefault="00EF2BE4" w:rsidP="00EF2BE4">
            <w:pPr>
              <w:pStyle w:val="TAL"/>
              <w:keepNext w:val="0"/>
              <w:keepLines w:val="0"/>
              <w:rPr>
                <w:ins w:id="37149" w:author="Author"/>
              </w:rPr>
            </w:pPr>
            <w:ins w:id="37150" w:author="Author">
              <w:r w:rsidRPr="00C2599A">
                <w:t>Info and relationships</w:t>
              </w:r>
            </w:ins>
          </w:p>
        </w:tc>
        <w:tc>
          <w:tcPr>
            <w:tcW w:w="352" w:type="dxa"/>
            <w:tcPrChange w:id="37151" w:author="Author">
              <w:tcPr>
                <w:tcW w:w="352" w:type="dxa"/>
                <w:gridSpan w:val="2"/>
              </w:tcPr>
            </w:tcPrChange>
          </w:tcPr>
          <w:p w14:paraId="06E5634C" w14:textId="77777777" w:rsidR="00EF2BE4" w:rsidRPr="00C2599A" w:rsidRDefault="00EF2BE4" w:rsidP="00EF2BE4">
            <w:pPr>
              <w:pStyle w:val="TAL"/>
              <w:keepNext w:val="0"/>
              <w:keepLines w:val="0"/>
              <w:rPr>
                <w:ins w:id="37152" w:author="Author"/>
              </w:rPr>
            </w:pPr>
            <w:ins w:id="37153" w:author="Author">
              <w:r w:rsidRPr="00C2599A">
                <w:rPr>
                  <w:rFonts w:ascii="Segoe UI Symbol" w:hAnsi="Segoe UI Symbol" w:cs="Segoe UI Symbol"/>
                </w:rPr>
                <w:t>✓</w:t>
              </w:r>
            </w:ins>
          </w:p>
        </w:tc>
        <w:tc>
          <w:tcPr>
            <w:tcW w:w="357" w:type="dxa"/>
            <w:tcPrChange w:id="37154" w:author="Author">
              <w:tcPr>
                <w:tcW w:w="816" w:type="dxa"/>
              </w:tcPr>
            </w:tcPrChange>
          </w:tcPr>
          <w:p w14:paraId="291F1F05" w14:textId="77777777" w:rsidR="00EF2BE4" w:rsidRPr="00C2599A" w:rsidRDefault="00EF2BE4" w:rsidP="00EF2BE4">
            <w:pPr>
              <w:pStyle w:val="TAL"/>
              <w:keepNext w:val="0"/>
              <w:keepLines w:val="0"/>
              <w:rPr>
                <w:ins w:id="37155" w:author="Author"/>
              </w:rPr>
            </w:pPr>
          </w:p>
        </w:tc>
        <w:tc>
          <w:tcPr>
            <w:tcW w:w="357" w:type="dxa"/>
            <w:tcPrChange w:id="37156" w:author="Author">
              <w:tcPr>
                <w:tcW w:w="815" w:type="dxa"/>
              </w:tcPr>
            </w:tcPrChange>
          </w:tcPr>
          <w:p w14:paraId="29F5D670" w14:textId="77777777" w:rsidR="00EF2BE4" w:rsidRPr="00C2599A" w:rsidRDefault="00EF2BE4" w:rsidP="00EF2BE4">
            <w:pPr>
              <w:pStyle w:val="TAL"/>
              <w:keepNext w:val="0"/>
              <w:keepLines w:val="0"/>
              <w:rPr>
                <w:ins w:id="37157" w:author="Author"/>
              </w:rPr>
            </w:pPr>
          </w:p>
        </w:tc>
        <w:tc>
          <w:tcPr>
            <w:tcW w:w="352" w:type="dxa"/>
            <w:tcPrChange w:id="37158" w:author="Author">
              <w:tcPr>
                <w:tcW w:w="815" w:type="dxa"/>
                <w:gridSpan w:val="2"/>
              </w:tcPr>
            </w:tcPrChange>
          </w:tcPr>
          <w:p w14:paraId="57305570" w14:textId="77777777" w:rsidR="00EF2BE4" w:rsidRPr="00C2599A" w:rsidRDefault="00EF2BE4" w:rsidP="00EF2BE4">
            <w:pPr>
              <w:pStyle w:val="TAL"/>
              <w:keepNext w:val="0"/>
              <w:keepLines w:val="0"/>
              <w:rPr>
                <w:ins w:id="37159" w:author="Author"/>
              </w:rPr>
            </w:pPr>
          </w:p>
        </w:tc>
        <w:tc>
          <w:tcPr>
            <w:tcW w:w="2693" w:type="dxa"/>
            <w:tcPrChange w:id="37160" w:author="Author">
              <w:tcPr>
                <w:tcW w:w="1587" w:type="dxa"/>
                <w:gridSpan w:val="2"/>
              </w:tcPr>
            </w:tcPrChange>
          </w:tcPr>
          <w:p w14:paraId="744A7FDA" w14:textId="77777777" w:rsidR="00EF2BE4" w:rsidRPr="00C2599A" w:rsidRDefault="00EF2BE4" w:rsidP="00EF2BE4">
            <w:pPr>
              <w:pStyle w:val="TAL"/>
              <w:keepNext w:val="0"/>
              <w:keepLines w:val="0"/>
              <w:rPr>
                <w:ins w:id="37161" w:author="Author"/>
              </w:rPr>
            </w:pPr>
            <w:ins w:id="37162" w:author="Author">
              <w:r w:rsidRPr="00C2599A">
                <w:t xml:space="preserve">Where ICT is, or includes, non-web software that provides a user interface, and the non-web software includes functionality that is not closed to programmatic access of </w:t>
              </w:r>
              <w:r w:rsidRPr="00C2599A">
                <w:lastRenderedPageBreak/>
                <w:t>information by assistive technologies</w:t>
              </w:r>
            </w:ins>
          </w:p>
        </w:tc>
        <w:tc>
          <w:tcPr>
            <w:tcW w:w="1277" w:type="dxa"/>
            <w:tcPrChange w:id="37163" w:author="Author">
              <w:tcPr>
                <w:tcW w:w="1277" w:type="dxa"/>
              </w:tcPr>
            </w:tcPrChange>
          </w:tcPr>
          <w:p w14:paraId="6917CA0D" w14:textId="77777777" w:rsidR="00EF2BE4" w:rsidRPr="00C2599A" w:rsidRDefault="00EF2BE4" w:rsidP="00EF2BE4">
            <w:pPr>
              <w:pStyle w:val="TAL"/>
              <w:keepNext w:val="0"/>
              <w:keepLines w:val="0"/>
              <w:rPr>
                <w:ins w:id="37164" w:author="Author"/>
              </w:rPr>
            </w:pPr>
            <w:ins w:id="37165" w:author="Author">
              <w:r w:rsidRPr="00C2599A">
                <w:lastRenderedPageBreak/>
                <w:t>C.11.1.3.1</w:t>
              </w:r>
            </w:ins>
          </w:p>
        </w:tc>
      </w:tr>
      <w:tr w:rsidR="00EF2BE4" w:rsidRPr="00C2599A" w14:paraId="477C7726" w14:textId="77777777" w:rsidTr="00D53C1A">
        <w:trPr>
          <w:ins w:id="37166" w:author="Author"/>
          <w:trPrChange w:id="37167" w:author="Author">
            <w:trPr>
              <w:gridBefore w:val="2"/>
            </w:trPr>
          </w:trPrChange>
        </w:trPr>
        <w:tc>
          <w:tcPr>
            <w:tcW w:w="970" w:type="dxa"/>
            <w:tcPrChange w:id="37168" w:author="Author">
              <w:tcPr>
                <w:tcW w:w="970" w:type="dxa"/>
              </w:tcPr>
            </w:tcPrChange>
          </w:tcPr>
          <w:p w14:paraId="6D0FCB2B" w14:textId="77777777" w:rsidR="00EF2BE4" w:rsidRPr="00C2599A" w:rsidRDefault="00EF2BE4" w:rsidP="00EF2BE4">
            <w:pPr>
              <w:pStyle w:val="TAL"/>
              <w:keepNext w:val="0"/>
              <w:keepLines w:val="0"/>
              <w:rPr>
                <w:ins w:id="37169" w:author="Author"/>
              </w:rPr>
            </w:pPr>
            <w:ins w:id="37170" w:author="Author">
              <w:r w:rsidRPr="00C2599A">
                <w:t>11.1.3.2</w:t>
              </w:r>
            </w:ins>
          </w:p>
        </w:tc>
        <w:tc>
          <w:tcPr>
            <w:tcW w:w="2132" w:type="dxa"/>
            <w:tcPrChange w:id="37171" w:author="Author">
              <w:tcPr>
                <w:tcW w:w="2132" w:type="dxa"/>
                <w:gridSpan w:val="5"/>
              </w:tcPr>
            </w:tcPrChange>
          </w:tcPr>
          <w:p w14:paraId="11F231BA" w14:textId="77777777" w:rsidR="00EF2BE4" w:rsidRPr="00C2599A" w:rsidRDefault="00EF2BE4" w:rsidP="00EF2BE4">
            <w:pPr>
              <w:pStyle w:val="TAL"/>
              <w:keepNext w:val="0"/>
              <w:keepLines w:val="0"/>
              <w:rPr>
                <w:ins w:id="37172" w:author="Author"/>
              </w:rPr>
            </w:pPr>
            <w:ins w:id="37173" w:author="Author">
              <w:r w:rsidRPr="00C2599A">
                <w:t>Meaningful sequence</w:t>
              </w:r>
            </w:ins>
          </w:p>
        </w:tc>
        <w:tc>
          <w:tcPr>
            <w:tcW w:w="352" w:type="dxa"/>
            <w:tcPrChange w:id="37174" w:author="Author">
              <w:tcPr>
                <w:tcW w:w="352" w:type="dxa"/>
                <w:gridSpan w:val="2"/>
              </w:tcPr>
            </w:tcPrChange>
          </w:tcPr>
          <w:p w14:paraId="136A5EDA" w14:textId="77777777" w:rsidR="00EF2BE4" w:rsidRPr="00C2599A" w:rsidRDefault="00EF2BE4" w:rsidP="00EF2BE4">
            <w:pPr>
              <w:pStyle w:val="TAL"/>
              <w:keepNext w:val="0"/>
              <w:keepLines w:val="0"/>
              <w:rPr>
                <w:ins w:id="37175" w:author="Author"/>
              </w:rPr>
            </w:pPr>
            <w:ins w:id="37176" w:author="Author">
              <w:r w:rsidRPr="00C2599A">
                <w:rPr>
                  <w:rFonts w:ascii="Segoe UI Symbol" w:hAnsi="Segoe UI Symbol" w:cs="Segoe UI Symbol"/>
                </w:rPr>
                <w:t>✓</w:t>
              </w:r>
            </w:ins>
          </w:p>
        </w:tc>
        <w:tc>
          <w:tcPr>
            <w:tcW w:w="357" w:type="dxa"/>
            <w:tcPrChange w:id="37177" w:author="Author">
              <w:tcPr>
                <w:tcW w:w="816" w:type="dxa"/>
              </w:tcPr>
            </w:tcPrChange>
          </w:tcPr>
          <w:p w14:paraId="72C58019" w14:textId="77777777" w:rsidR="00EF2BE4" w:rsidRPr="00C2599A" w:rsidRDefault="00EF2BE4" w:rsidP="00EF2BE4">
            <w:pPr>
              <w:pStyle w:val="TAL"/>
              <w:keepNext w:val="0"/>
              <w:keepLines w:val="0"/>
              <w:rPr>
                <w:ins w:id="37178" w:author="Author"/>
              </w:rPr>
            </w:pPr>
          </w:p>
        </w:tc>
        <w:tc>
          <w:tcPr>
            <w:tcW w:w="357" w:type="dxa"/>
            <w:tcPrChange w:id="37179" w:author="Author">
              <w:tcPr>
                <w:tcW w:w="815" w:type="dxa"/>
              </w:tcPr>
            </w:tcPrChange>
          </w:tcPr>
          <w:p w14:paraId="1DD0340C" w14:textId="77777777" w:rsidR="00EF2BE4" w:rsidRPr="00C2599A" w:rsidRDefault="00EF2BE4" w:rsidP="00EF2BE4">
            <w:pPr>
              <w:pStyle w:val="TAL"/>
              <w:keepNext w:val="0"/>
              <w:keepLines w:val="0"/>
              <w:rPr>
                <w:ins w:id="37180" w:author="Author"/>
              </w:rPr>
            </w:pPr>
          </w:p>
        </w:tc>
        <w:tc>
          <w:tcPr>
            <w:tcW w:w="352" w:type="dxa"/>
            <w:tcPrChange w:id="37181" w:author="Author">
              <w:tcPr>
                <w:tcW w:w="815" w:type="dxa"/>
                <w:gridSpan w:val="2"/>
              </w:tcPr>
            </w:tcPrChange>
          </w:tcPr>
          <w:p w14:paraId="576978AA" w14:textId="77777777" w:rsidR="00EF2BE4" w:rsidRPr="00C2599A" w:rsidRDefault="00EF2BE4" w:rsidP="00EF2BE4">
            <w:pPr>
              <w:pStyle w:val="TAL"/>
              <w:keepNext w:val="0"/>
              <w:keepLines w:val="0"/>
              <w:rPr>
                <w:ins w:id="37182" w:author="Author"/>
              </w:rPr>
            </w:pPr>
          </w:p>
        </w:tc>
        <w:tc>
          <w:tcPr>
            <w:tcW w:w="2693" w:type="dxa"/>
            <w:tcPrChange w:id="37183" w:author="Author">
              <w:tcPr>
                <w:tcW w:w="1587" w:type="dxa"/>
                <w:gridSpan w:val="2"/>
              </w:tcPr>
            </w:tcPrChange>
          </w:tcPr>
          <w:p w14:paraId="0446F677" w14:textId="77777777" w:rsidR="00EF2BE4" w:rsidRPr="00C2599A" w:rsidRDefault="00EF2BE4" w:rsidP="00EF2BE4">
            <w:pPr>
              <w:pStyle w:val="TAL"/>
              <w:keepNext w:val="0"/>
              <w:keepLines w:val="0"/>
              <w:rPr>
                <w:ins w:id="37184" w:author="Author"/>
              </w:rPr>
            </w:pPr>
            <w:ins w:id="37185" w:author="Author">
              <w:r w:rsidRPr="00C2599A">
                <w:t>Where ICT is, or includes, non-web software that provides a user interface, and the non-web software includes functionality that is not closed to programmatic access of information by assistive technologies</w:t>
              </w:r>
            </w:ins>
          </w:p>
        </w:tc>
        <w:tc>
          <w:tcPr>
            <w:tcW w:w="1277" w:type="dxa"/>
            <w:tcPrChange w:id="37186" w:author="Author">
              <w:tcPr>
                <w:tcW w:w="1277" w:type="dxa"/>
              </w:tcPr>
            </w:tcPrChange>
          </w:tcPr>
          <w:p w14:paraId="3169EB81" w14:textId="77777777" w:rsidR="00EF2BE4" w:rsidRPr="00C2599A" w:rsidRDefault="00EF2BE4" w:rsidP="00EF2BE4">
            <w:pPr>
              <w:pStyle w:val="TAL"/>
              <w:keepNext w:val="0"/>
              <w:keepLines w:val="0"/>
              <w:rPr>
                <w:ins w:id="37187" w:author="Author"/>
              </w:rPr>
            </w:pPr>
            <w:ins w:id="37188" w:author="Author">
              <w:r w:rsidRPr="00C2599A">
                <w:t>C.11.1.3.2</w:t>
              </w:r>
            </w:ins>
          </w:p>
        </w:tc>
      </w:tr>
      <w:tr w:rsidR="00EF2BE4" w:rsidRPr="00C2599A" w14:paraId="1AC53D60" w14:textId="77777777" w:rsidTr="00D53C1A">
        <w:trPr>
          <w:ins w:id="37189" w:author="Author"/>
          <w:trPrChange w:id="37190" w:author="Author">
            <w:trPr>
              <w:gridBefore w:val="2"/>
            </w:trPr>
          </w:trPrChange>
        </w:trPr>
        <w:tc>
          <w:tcPr>
            <w:tcW w:w="970" w:type="dxa"/>
            <w:tcPrChange w:id="37191" w:author="Author">
              <w:tcPr>
                <w:tcW w:w="970" w:type="dxa"/>
              </w:tcPr>
            </w:tcPrChange>
          </w:tcPr>
          <w:p w14:paraId="0CF3CAFE" w14:textId="77777777" w:rsidR="00EF2BE4" w:rsidRPr="00C2599A" w:rsidRDefault="00EF2BE4" w:rsidP="00EF2BE4">
            <w:pPr>
              <w:pStyle w:val="TAL"/>
              <w:keepNext w:val="0"/>
              <w:keepLines w:val="0"/>
              <w:rPr>
                <w:ins w:id="37192" w:author="Author"/>
              </w:rPr>
            </w:pPr>
            <w:ins w:id="37193" w:author="Author">
              <w:r w:rsidRPr="00C2599A">
                <w:t>11.1.3.3</w:t>
              </w:r>
            </w:ins>
          </w:p>
        </w:tc>
        <w:tc>
          <w:tcPr>
            <w:tcW w:w="2132" w:type="dxa"/>
            <w:tcPrChange w:id="37194" w:author="Author">
              <w:tcPr>
                <w:tcW w:w="2132" w:type="dxa"/>
                <w:gridSpan w:val="5"/>
              </w:tcPr>
            </w:tcPrChange>
          </w:tcPr>
          <w:p w14:paraId="7FBF321C" w14:textId="77777777" w:rsidR="00EF2BE4" w:rsidRPr="00C2599A" w:rsidRDefault="00EF2BE4" w:rsidP="00EF2BE4">
            <w:pPr>
              <w:pStyle w:val="TAL"/>
              <w:keepNext w:val="0"/>
              <w:keepLines w:val="0"/>
              <w:rPr>
                <w:ins w:id="37195" w:author="Author"/>
              </w:rPr>
            </w:pPr>
            <w:ins w:id="37196" w:author="Author">
              <w:r w:rsidRPr="00C2599A">
                <w:t>Sensory characteristics</w:t>
              </w:r>
            </w:ins>
          </w:p>
        </w:tc>
        <w:tc>
          <w:tcPr>
            <w:tcW w:w="352" w:type="dxa"/>
            <w:tcPrChange w:id="37197" w:author="Author">
              <w:tcPr>
                <w:tcW w:w="352" w:type="dxa"/>
                <w:gridSpan w:val="2"/>
              </w:tcPr>
            </w:tcPrChange>
          </w:tcPr>
          <w:p w14:paraId="64F25315" w14:textId="77777777" w:rsidR="00EF2BE4" w:rsidRPr="00C2599A" w:rsidRDefault="00EF2BE4" w:rsidP="00EF2BE4">
            <w:pPr>
              <w:pStyle w:val="TAL"/>
              <w:keepNext w:val="0"/>
              <w:keepLines w:val="0"/>
              <w:rPr>
                <w:ins w:id="37198" w:author="Author"/>
              </w:rPr>
            </w:pPr>
            <w:ins w:id="37199" w:author="Author">
              <w:r w:rsidRPr="00C2599A">
                <w:rPr>
                  <w:rFonts w:ascii="Segoe UI Symbol" w:hAnsi="Segoe UI Symbol" w:cs="Segoe UI Symbol"/>
                </w:rPr>
                <w:t>✓</w:t>
              </w:r>
            </w:ins>
          </w:p>
        </w:tc>
        <w:tc>
          <w:tcPr>
            <w:tcW w:w="357" w:type="dxa"/>
            <w:tcPrChange w:id="37200" w:author="Author">
              <w:tcPr>
                <w:tcW w:w="816" w:type="dxa"/>
              </w:tcPr>
            </w:tcPrChange>
          </w:tcPr>
          <w:p w14:paraId="3F6A30A9" w14:textId="77777777" w:rsidR="00EF2BE4" w:rsidRPr="00C2599A" w:rsidRDefault="00EF2BE4" w:rsidP="00EF2BE4">
            <w:pPr>
              <w:pStyle w:val="TAL"/>
              <w:keepNext w:val="0"/>
              <w:keepLines w:val="0"/>
              <w:rPr>
                <w:ins w:id="37201" w:author="Author"/>
              </w:rPr>
            </w:pPr>
          </w:p>
        </w:tc>
        <w:tc>
          <w:tcPr>
            <w:tcW w:w="357" w:type="dxa"/>
            <w:tcPrChange w:id="37202" w:author="Author">
              <w:tcPr>
                <w:tcW w:w="815" w:type="dxa"/>
              </w:tcPr>
            </w:tcPrChange>
          </w:tcPr>
          <w:p w14:paraId="67D989AD" w14:textId="77777777" w:rsidR="00EF2BE4" w:rsidRPr="00C2599A" w:rsidRDefault="00EF2BE4" w:rsidP="00EF2BE4">
            <w:pPr>
              <w:pStyle w:val="TAL"/>
              <w:keepNext w:val="0"/>
              <w:keepLines w:val="0"/>
              <w:rPr>
                <w:ins w:id="37203" w:author="Author"/>
              </w:rPr>
            </w:pPr>
          </w:p>
        </w:tc>
        <w:tc>
          <w:tcPr>
            <w:tcW w:w="352" w:type="dxa"/>
            <w:tcPrChange w:id="37204" w:author="Author">
              <w:tcPr>
                <w:tcW w:w="815" w:type="dxa"/>
                <w:gridSpan w:val="2"/>
              </w:tcPr>
            </w:tcPrChange>
          </w:tcPr>
          <w:p w14:paraId="1F839A3A" w14:textId="77777777" w:rsidR="00EF2BE4" w:rsidRPr="00C2599A" w:rsidRDefault="00EF2BE4" w:rsidP="00EF2BE4">
            <w:pPr>
              <w:pStyle w:val="TAL"/>
              <w:keepNext w:val="0"/>
              <w:keepLines w:val="0"/>
              <w:rPr>
                <w:ins w:id="37205" w:author="Author"/>
              </w:rPr>
            </w:pPr>
          </w:p>
        </w:tc>
        <w:tc>
          <w:tcPr>
            <w:tcW w:w="2693" w:type="dxa"/>
            <w:tcPrChange w:id="37206" w:author="Author">
              <w:tcPr>
                <w:tcW w:w="1587" w:type="dxa"/>
                <w:gridSpan w:val="2"/>
              </w:tcPr>
            </w:tcPrChange>
          </w:tcPr>
          <w:p w14:paraId="16C05786" w14:textId="77777777" w:rsidR="00EF2BE4" w:rsidRPr="00C2599A" w:rsidRDefault="00EF2BE4" w:rsidP="00EF2BE4">
            <w:pPr>
              <w:pStyle w:val="TAL"/>
              <w:keepNext w:val="0"/>
              <w:keepLines w:val="0"/>
              <w:rPr>
                <w:ins w:id="37207" w:author="Author"/>
              </w:rPr>
            </w:pPr>
            <w:ins w:id="37208" w:author="Author">
              <w:r w:rsidRPr="00C2599A">
                <w:t>Where ICT is, or includes, non-web software that provides a user interface</w:t>
              </w:r>
            </w:ins>
          </w:p>
        </w:tc>
        <w:tc>
          <w:tcPr>
            <w:tcW w:w="1277" w:type="dxa"/>
            <w:tcPrChange w:id="37209" w:author="Author">
              <w:tcPr>
                <w:tcW w:w="1277" w:type="dxa"/>
              </w:tcPr>
            </w:tcPrChange>
          </w:tcPr>
          <w:p w14:paraId="6BEA68D9" w14:textId="77777777" w:rsidR="00EF2BE4" w:rsidRPr="00C2599A" w:rsidRDefault="00EF2BE4" w:rsidP="00EF2BE4">
            <w:pPr>
              <w:pStyle w:val="TAL"/>
              <w:keepNext w:val="0"/>
              <w:keepLines w:val="0"/>
              <w:rPr>
                <w:ins w:id="37210" w:author="Author"/>
              </w:rPr>
            </w:pPr>
            <w:ins w:id="37211" w:author="Author">
              <w:r w:rsidRPr="00C2599A">
                <w:t>C.11.1.3.3</w:t>
              </w:r>
            </w:ins>
          </w:p>
        </w:tc>
      </w:tr>
      <w:tr w:rsidR="00EF2BE4" w:rsidRPr="00C2599A" w14:paraId="6AE97681" w14:textId="77777777" w:rsidTr="00D53C1A">
        <w:trPr>
          <w:ins w:id="37212" w:author="Author"/>
          <w:trPrChange w:id="37213" w:author="Author">
            <w:trPr>
              <w:gridBefore w:val="2"/>
            </w:trPr>
          </w:trPrChange>
        </w:trPr>
        <w:tc>
          <w:tcPr>
            <w:tcW w:w="970" w:type="dxa"/>
            <w:tcPrChange w:id="37214" w:author="Author">
              <w:tcPr>
                <w:tcW w:w="970" w:type="dxa"/>
              </w:tcPr>
            </w:tcPrChange>
          </w:tcPr>
          <w:p w14:paraId="1BD05F1F" w14:textId="77777777" w:rsidR="00EF2BE4" w:rsidRPr="00C2599A" w:rsidRDefault="00EF2BE4" w:rsidP="00EF2BE4">
            <w:pPr>
              <w:pStyle w:val="TAL"/>
              <w:keepNext w:val="0"/>
              <w:keepLines w:val="0"/>
              <w:rPr>
                <w:ins w:id="37215" w:author="Author"/>
              </w:rPr>
            </w:pPr>
            <w:ins w:id="37216" w:author="Author">
              <w:r w:rsidRPr="00C2599A">
                <w:t>11.1.3.4</w:t>
              </w:r>
            </w:ins>
          </w:p>
        </w:tc>
        <w:tc>
          <w:tcPr>
            <w:tcW w:w="2132" w:type="dxa"/>
            <w:tcPrChange w:id="37217" w:author="Author">
              <w:tcPr>
                <w:tcW w:w="2132" w:type="dxa"/>
                <w:gridSpan w:val="5"/>
              </w:tcPr>
            </w:tcPrChange>
          </w:tcPr>
          <w:p w14:paraId="23DDFA89" w14:textId="77777777" w:rsidR="00EF2BE4" w:rsidRPr="00C2599A" w:rsidRDefault="00EF2BE4" w:rsidP="00EF2BE4">
            <w:pPr>
              <w:pStyle w:val="TAL"/>
              <w:keepNext w:val="0"/>
              <w:keepLines w:val="0"/>
              <w:rPr>
                <w:ins w:id="37218" w:author="Author"/>
              </w:rPr>
            </w:pPr>
            <w:ins w:id="37219" w:author="Author">
              <w:r w:rsidRPr="00C2599A">
                <w:t>Orientation</w:t>
              </w:r>
            </w:ins>
          </w:p>
        </w:tc>
        <w:tc>
          <w:tcPr>
            <w:tcW w:w="352" w:type="dxa"/>
            <w:tcPrChange w:id="37220" w:author="Author">
              <w:tcPr>
                <w:tcW w:w="352" w:type="dxa"/>
                <w:gridSpan w:val="2"/>
              </w:tcPr>
            </w:tcPrChange>
          </w:tcPr>
          <w:p w14:paraId="15E11E2F" w14:textId="77777777" w:rsidR="00EF2BE4" w:rsidRPr="00C2599A" w:rsidRDefault="00EF2BE4" w:rsidP="00EF2BE4">
            <w:pPr>
              <w:pStyle w:val="TAL"/>
              <w:keepNext w:val="0"/>
              <w:keepLines w:val="0"/>
              <w:rPr>
                <w:ins w:id="37221" w:author="Author"/>
              </w:rPr>
            </w:pPr>
            <w:ins w:id="37222" w:author="Author">
              <w:r w:rsidRPr="00C2599A">
                <w:rPr>
                  <w:rFonts w:ascii="Segoe UI Symbol" w:hAnsi="Segoe UI Symbol" w:cs="Segoe UI Symbol"/>
                </w:rPr>
                <w:t>✓</w:t>
              </w:r>
            </w:ins>
          </w:p>
        </w:tc>
        <w:tc>
          <w:tcPr>
            <w:tcW w:w="357" w:type="dxa"/>
            <w:tcPrChange w:id="37223" w:author="Author">
              <w:tcPr>
                <w:tcW w:w="816" w:type="dxa"/>
              </w:tcPr>
            </w:tcPrChange>
          </w:tcPr>
          <w:p w14:paraId="784F9E54" w14:textId="77777777" w:rsidR="00EF2BE4" w:rsidRPr="00C2599A" w:rsidRDefault="00EF2BE4" w:rsidP="00EF2BE4">
            <w:pPr>
              <w:pStyle w:val="TAL"/>
              <w:keepNext w:val="0"/>
              <w:keepLines w:val="0"/>
              <w:rPr>
                <w:ins w:id="37224" w:author="Author"/>
              </w:rPr>
            </w:pPr>
            <w:ins w:id="37225" w:author="Author">
              <w:r w:rsidRPr="00C2599A">
                <w:rPr>
                  <w:rFonts w:ascii="Segoe UI Symbol" w:hAnsi="Segoe UI Symbol" w:cs="Segoe UI Symbol"/>
                </w:rPr>
                <w:t>✓</w:t>
              </w:r>
            </w:ins>
          </w:p>
        </w:tc>
        <w:tc>
          <w:tcPr>
            <w:tcW w:w="357" w:type="dxa"/>
            <w:tcPrChange w:id="37226" w:author="Author">
              <w:tcPr>
                <w:tcW w:w="815" w:type="dxa"/>
              </w:tcPr>
            </w:tcPrChange>
          </w:tcPr>
          <w:p w14:paraId="2179F1A1" w14:textId="77777777" w:rsidR="00EF2BE4" w:rsidRPr="00C2599A" w:rsidRDefault="00EF2BE4" w:rsidP="00EF2BE4">
            <w:pPr>
              <w:pStyle w:val="TAL"/>
              <w:keepNext w:val="0"/>
              <w:keepLines w:val="0"/>
              <w:rPr>
                <w:ins w:id="37227" w:author="Author"/>
              </w:rPr>
            </w:pPr>
          </w:p>
        </w:tc>
        <w:tc>
          <w:tcPr>
            <w:tcW w:w="352" w:type="dxa"/>
            <w:tcPrChange w:id="37228" w:author="Author">
              <w:tcPr>
                <w:tcW w:w="815" w:type="dxa"/>
                <w:gridSpan w:val="2"/>
              </w:tcPr>
            </w:tcPrChange>
          </w:tcPr>
          <w:p w14:paraId="5E3783BB" w14:textId="77777777" w:rsidR="00EF2BE4" w:rsidRPr="00C2599A" w:rsidRDefault="00EF2BE4" w:rsidP="00EF2BE4">
            <w:pPr>
              <w:pStyle w:val="TAL"/>
              <w:keepNext w:val="0"/>
              <w:keepLines w:val="0"/>
              <w:rPr>
                <w:ins w:id="37229" w:author="Author"/>
              </w:rPr>
            </w:pPr>
          </w:p>
        </w:tc>
        <w:tc>
          <w:tcPr>
            <w:tcW w:w="2693" w:type="dxa"/>
            <w:tcPrChange w:id="37230" w:author="Author">
              <w:tcPr>
                <w:tcW w:w="1587" w:type="dxa"/>
                <w:gridSpan w:val="2"/>
              </w:tcPr>
            </w:tcPrChange>
          </w:tcPr>
          <w:p w14:paraId="12C57966" w14:textId="0EEF1A7F" w:rsidR="00EF2BE4" w:rsidRPr="00C2599A" w:rsidRDefault="00EF2BE4" w:rsidP="00EF2BE4">
            <w:pPr>
              <w:pStyle w:val="TAL"/>
              <w:keepNext w:val="0"/>
              <w:keepLines w:val="0"/>
              <w:rPr>
                <w:ins w:id="37231" w:author="Author"/>
              </w:rPr>
            </w:pPr>
            <w:ins w:id="37232" w:author="Author">
              <w:r w:rsidRPr="00C2599A">
                <w:t>Where ICT is, or includes, non-web software that provides a user interface</w:t>
              </w:r>
              <w:r w:rsidR="00792A36">
                <w:t xml:space="preserve">, and </w:t>
              </w:r>
              <w:r w:rsidR="00792A36" w:rsidRPr="00792A36">
                <w:t>the non-web software is displayed on hardware that is designed to be reoriented in typical use</w:t>
              </w:r>
            </w:ins>
          </w:p>
        </w:tc>
        <w:tc>
          <w:tcPr>
            <w:tcW w:w="1277" w:type="dxa"/>
            <w:tcPrChange w:id="37233" w:author="Author">
              <w:tcPr>
                <w:tcW w:w="1277" w:type="dxa"/>
              </w:tcPr>
            </w:tcPrChange>
          </w:tcPr>
          <w:p w14:paraId="3CCEF713" w14:textId="77777777" w:rsidR="00EF2BE4" w:rsidRPr="00C2599A" w:rsidRDefault="00EF2BE4" w:rsidP="00EF2BE4">
            <w:pPr>
              <w:pStyle w:val="TAL"/>
              <w:keepNext w:val="0"/>
              <w:keepLines w:val="0"/>
              <w:rPr>
                <w:ins w:id="37234" w:author="Author"/>
              </w:rPr>
            </w:pPr>
            <w:ins w:id="37235" w:author="Author">
              <w:r w:rsidRPr="00C2599A">
                <w:t>C.11.1.3.4</w:t>
              </w:r>
            </w:ins>
          </w:p>
        </w:tc>
      </w:tr>
      <w:tr w:rsidR="00EF2BE4" w:rsidRPr="00C2599A" w14:paraId="7D759ABC" w14:textId="77777777" w:rsidTr="00D53C1A">
        <w:trPr>
          <w:ins w:id="37236" w:author="Author"/>
          <w:trPrChange w:id="37237" w:author="Author">
            <w:trPr>
              <w:gridBefore w:val="2"/>
            </w:trPr>
          </w:trPrChange>
        </w:trPr>
        <w:tc>
          <w:tcPr>
            <w:tcW w:w="970" w:type="dxa"/>
            <w:tcPrChange w:id="37238" w:author="Author">
              <w:tcPr>
                <w:tcW w:w="970" w:type="dxa"/>
              </w:tcPr>
            </w:tcPrChange>
          </w:tcPr>
          <w:p w14:paraId="19743491" w14:textId="77777777" w:rsidR="00EF2BE4" w:rsidRPr="00C2599A" w:rsidRDefault="00EF2BE4" w:rsidP="00EF2BE4">
            <w:pPr>
              <w:pStyle w:val="TAL"/>
              <w:keepNext w:val="0"/>
              <w:keepLines w:val="0"/>
              <w:rPr>
                <w:ins w:id="37239" w:author="Author"/>
              </w:rPr>
            </w:pPr>
            <w:ins w:id="37240" w:author="Author">
              <w:r w:rsidRPr="00C2599A">
                <w:t>11.1.3.5</w:t>
              </w:r>
            </w:ins>
          </w:p>
        </w:tc>
        <w:tc>
          <w:tcPr>
            <w:tcW w:w="2132" w:type="dxa"/>
            <w:tcPrChange w:id="37241" w:author="Author">
              <w:tcPr>
                <w:tcW w:w="2132" w:type="dxa"/>
                <w:gridSpan w:val="5"/>
              </w:tcPr>
            </w:tcPrChange>
          </w:tcPr>
          <w:p w14:paraId="1A116257" w14:textId="77777777" w:rsidR="00EF2BE4" w:rsidRPr="00C2599A" w:rsidRDefault="00EF2BE4" w:rsidP="00EF2BE4">
            <w:pPr>
              <w:pStyle w:val="TAL"/>
              <w:keepNext w:val="0"/>
              <w:keepLines w:val="0"/>
              <w:rPr>
                <w:ins w:id="37242" w:author="Author"/>
              </w:rPr>
            </w:pPr>
            <w:ins w:id="37243" w:author="Author">
              <w:r w:rsidRPr="00C2599A">
                <w:t>Identify input purpose</w:t>
              </w:r>
            </w:ins>
          </w:p>
        </w:tc>
        <w:tc>
          <w:tcPr>
            <w:tcW w:w="352" w:type="dxa"/>
            <w:tcPrChange w:id="37244" w:author="Author">
              <w:tcPr>
                <w:tcW w:w="352" w:type="dxa"/>
                <w:gridSpan w:val="2"/>
              </w:tcPr>
            </w:tcPrChange>
          </w:tcPr>
          <w:p w14:paraId="27F657E8" w14:textId="77777777" w:rsidR="00EF2BE4" w:rsidRPr="00C2599A" w:rsidRDefault="00EF2BE4" w:rsidP="00EF2BE4">
            <w:pPr>
              <w:pStyle w:val="TAL"/>
              <w:keepNext w:val="0"/>
              <w:keepLines w:val="0"/>
              <w:rPr>
                <w:ins w:id="37245" w:author="Author"/>
              </w:rPr>
            </w:pPr>
            <w:ins w:id="37246" w:author="Author">
              <w:r w:rsidRPr="00C2599A">
                <w:rPr>
                  <w:rFonts w:ascii="Segoe UI Symbol" w:hAnsi="Segoe UI Symbol" w:cs="Segoe UI Symbol"/>
                </w:rPr>
                <w:t>✓</w:t>
              </w:r>
            </w:ins>
          </w:p>
        </w:tc>
        <w:tc>
          <w:tcPr>
            <w:tcW w:w="357" w:type="dxa"/>
            <w:tcPrChange w:id="37247" w:author="Author">
              <w:tcPr>
                <w:tcW w:w="816" w:type="dxa"/>
              </w:tcPr>
            </w:tcPrChange>
          </w:tcPr>
          <w:p w14:paraId="309730E1" w14:textId="77777777" w:rsidR="00EF2BE4" w:rsidRPr="00C2599A" w:rsidRDefault="00EF2BE4" w:rsidP="00EF2BE4">
            <w:pPr>
              <w:pStyle w:val="TAL"/>
              <w:keepNext w:val="0"/>
              <w:keepLines w:val="0"/>
              <w:rPr>
                <w:ins w:id="37248" w:author="Author"/>
              </w:rPr>
            </w:pPr>
          </w:p>
        </w:tc>
        <w:tc>
          <w:tcPr>
            <w:tcW w:w="357" w:type="dxa"/>
            <w:tcPrChange w:id="37249" w:author="Author">
              <w:tcPr>
                <w:tcW w:w="815" w:type="dxa"/>
              </w:tcPr>
            </w:tcPrChange>
          </w:tcPr>
          <w:p w14:paraId="333AFA29" w14:textId="77777777" w:rsidR="00EF2BE4" w:rsidRPr="00C2599A" w:rsidRDefault="00EF2BE4" w:rsidP="00EF2BE4">
            <w:pPr>
              <w:pStyle w:val="TAL"/>
              <w:keepNext w:val="0"/>
              <w:keepLines w:val="0"/>
              <w:rPr>
                <w:ins w:id="37250" w:author="Author"/>
              </w:rPr>
            </w:pPr>
          </w:p>
        </w:tc>
        <w:tc>
          <w:tcPr>
            <w:tcW w:w="352" w:type="dxa"/>
            <w:tcPrChange w:id="37251" w:author="Author">
              <w:tcPr>
                <w:tcW w:w="815" w:type="dxa"/>
                <w:gridSpan w:val="2"/>
              </w:tcPr>
            </w:tcPrChange>
          </w:tcPr>
          <w:p w14:paraId="789BC93D" w14:textId="77777777" w:rsidR="00EF2BE4" w:rsidRPr="00C2599A" w:rsidRDefault="00EF2BE4" w:rsidP="00EF2BE4">
            <w:pPr>
              <w:pStyle w:val="TAL"/>
              <w:keepNext w:val="0"/>
              <w:keepLines w:val="0"/>
              <w:rPr>
                <w:ins w:id="37252" w:author="Author"/>
              </w:rPr>
            </w:pPr>
          </w:p>
        </w:tc>
        <w:tc>
          <w:tcPr>
            <w:tcW w:w="2693" w:type="dxa"/>
            <w:tcPrChange w:id="37253" w:author="Author">
              <w:tcPr>
                <w:tcW w:w="1587" w:type="dxa"/>
                <w:gridSpan w:val="2"/>
              </w:tcPr>
            </w:tcPrChange>
          </w:tcPr>
          <w:p w14:paraId="0B841AE8" w14:textId="77777777" w:rsidR="00EF2BE4" w:rsidRPr="00C2599A" w:rsidRDefault="00EF2BE4" w:rsidP="00EF2BE4">
            <w:pPr>
              <w:pStyle w:val="TAL"/>
              <w:keepNext w:val="0"/>
              <w:keepLines w:val="0"/>
              <w:rPr>
                <w:ins w:id="37254" w:author="Author"/>
              </w:rPr>
            </w:pPr>
            <w:ins w:id="37255" w:author="Author">
              <w:r w:rsidRPr="00C2599A">
                <w:t>Where ICT is, or includes, non-web software that provides a user interface, and the non-web software includes functionality that is not closed to programmatic access of information by assistive technologies, and where the technology used supports attributes to identify the meaning of form input data</w:t>
              </w:r>
            </w:ins>
          </w:p>
        </w:tc>
        <w:tc>
          <w:tcPr>
            <w:tcW w:w="1277" w:type="dxa"/>
            <w:tcPrChange w:id="37256" w:author="Author">
              <w:tcPr>
                <w:tcW w:w="1277" w:type="dxa"/>
              </w:tcPr>
            </w:tcPrChange>
          </w:tcPr>
          <w:p w14:paraId="6608DF91" w14:textId="77777777" w:rsidR="00EF2BE4" w:rsidRPr="00C2599A" w:rsidRDefault="00EF2BE4" w:rsidP="00EF2BE4">
            <w:pPr>
              <w:pStyle w:val="TAL"/>
              <w:keepNext w:val="0"/>
              <w:keepLines w:val="0"/>
              <w:rPr>
                <w:ins w:id="37257" w:author="Author"/>
              </w:rPr>
            </w:pPr>
            <w:ins w:id="37258" w:author="Author">
              <w:r w:rsidRPr="00C2599A">
                <w:t>C.11.1.3.5</w:t>
              </w:r>
            </w:ins>
          </w:p>
        </w:tc>
      </w:tr>
      <w:tr w:rsidR="00EF2BE4" w:rsidRPr="00C2599A" w14:paraId="23BF55E7" w14:textId="77777777" w:rsidTr="00D53C1A">
        <w:trPr>
          <w:ins w:id="37259" w:author="Author"/>
          <w:trPrChange w:id="37260" w:author="Author">
            <w:trPr>
              <w:gridBefore w:val="2"/>
            </w:trPr>
          </w:trPrChange>
        </w:trPr>
        <w:tc>
          <w:tcPr>
            <w:tcW w:w="970" w:type="dxa"/>
            <w:tcPrChange w:id="37261" w:author="Author">
              <w:tcPr>
                <w:tcW w:w="970" w:type="dxa"/>
              </w:tcPr>
            </w:tcPrChange>
          </w:tcPr>
          <w:p w14:paraId="23BE0F11" w14:textId="77777777" w:rsidR="00EF2BE4" w:rsidRPr="00C2599A" w:rsidRDefault="00EF2BE4" w:rsidP="00EF2BE4">
            <w:pPr>
              <w:pStyle w:val="TAL"/>
              <w:keepNext w:val="0"/>
              <w:keepLines w:val="0"/>
              <w:rPr>
                <w:ins w:id="37262" w:author="Author"/>
              </w:rPr>
            </w:pPr>
            <w:ins w:id="37263" w:author="Author">
              <w:r w:rsidRPr="00C2599A">
                <w:t>11.1.4.1</w:t>
              </w:r>
            </w:ins>
          </w:p>
        </w:tc>
        <w:tc>
          <w:tcPr>
            <w:tcW w:w="2132" w:type="dxa"/>
            <w:tcPrChange w:id="37264" w:author="Author">
              <w:tcPr>
                <w:tcW w:w="2132" w:type="dxa"/>
                <w:gridSpan w:val="5"/>
              </w:tcPr>
            </w:tcPrChange>
          </w:tcPr>
          <w:p w14:paraId="4D54C0E3" w14:textId="77777777" w:rsidR="00EF2BE4" w:rsidRPr="00C2599A" w:rsidRDefault="00EF2BE4" w:rsidP="00EF2BE4">
            <w:pPr>
              <w:pStyle w:val="TAL"/>
              <w:keepNext w:val="0"/>
              <w:keepLines w:val="0"/>
              <w:rPr>
                <w:ins w:id="37265" w:author="Author"/>
              </w:rPr>
            </w:pPr>
            <w:ins w:id="37266" w:author="Author">
              <w:r w:rsidRPr="00C2599A">
                <w:t>Use of colour</w:t>
              </w:r>
            </w:ins>
          </w:p>
        </w:tc>
        <w:tc>
          <w:tcPr>
            <w:tcW w:w="352" w:type="dxa"/>
            <w:tcPrChange w:id="37267" w:author="Author">
              <w:tcPr>
                <w:tcW w:w="352" w:type="dxa"/>
                <w:gridSpan w:val="2"/>
              </w:tcPr>
            </w:tcPrChange>
          </w:tcPr>
          <w:p w14:paraId="4778A9C5" w14:textId="77777777" w:rsidR="00EF2BE4" w:rsidRPr="00C2599A" w:rsidRDefault="00EF2BE4" w:rsidP="00EF2BE4">
            <w:pPr>
              <w:pStyle w:val="TAL"/>
              <w:keepNext w:val="0"/>
              <w:keepLines w:val="0"/>
              <w:rPr>
                <w:ins w:id="37268" w:author="Author"/>
              </w:rPr>
            </w:pPr>
            <w:ins w:id="37269" w:author="Author">
              <w:r w:rsidRPr="00C2599A">
                <w:rPr>
                  <w:rFonts w:ascii="Segoe UI Symbol" w:hAnsi="Segoe UI Symbol" w:cs="Segoe UI Symbol"/>
                </w:rPr>
                <w:t>✓</w:t>
              </w:r>
            </w:ins>
          </w:p>
        </w:tc>
        <w:tc>
          <w:tcPr>
            <w:tcW w:w="357" w:type="dxa"/>
            <w:tcPrChange w:id="37270" w:author="Author">
              <w:tcPr>
                <w:tcW w:w="816" w:type="dxa"/>
              </w:tcPr>
            </w:tcPrChange>
          </w:tcPr>
          <w:p w14:paraId="7B15B438" w14:textId="77777777" w:rsidR="00EF2BE4" w:rsidRPr="00C2599A" w:rsidRDefault="00EF2BE4" w:rsidP="00EF2BE4">
            <w:pPr>
              <w:pStyle w:val="TAL"/>
              <w:keepNext w:val="0"/>
              <w:keepLines w:val="0"/>
              <w:rPr>
                <w:ins w:id="37271" w:author="Author"/>
              </w:rPr>
            </w:pPr>
          </w:p>
        </w:tc>
        <w:tc>
          <w:tcPr>
            <w:tcW w:w="357" w:type="dxa"/>
            <w:tcPrChange w:id="37272" w:author="Author">
              <w:tcPr>
                <w:tcW w:w="815" w:type="dxa"/>
              </w:tcPr>
            </w:tcPrChange>
          </w:tcPr>
          <w:p w14:paraId="0AAFB764" w14:textId="77777777" w:rsidR="00EF2BE4" w:rsidRPr="00C2599A" w:rsidRDefault="00EF2BE4" w:rsidP="00EF2BE4">
            <w:pPr>
              <w:pStyle w:val="TAL"/>
              <w:keepNext w:val="0"/>
              <w:keepLines w:val="0"/>
              <w:rPr>
                <w:ins w:id="37273" w:author="Author"/>
              </w:rPr>
            </w:pPr>
          </w:p>
        </w:tc>
        <w:tc>
          <w:tcPr>
            <w:tcW w:w="352" w:type="dxa"/>
            <w:tcPrChange w:id="37274" w:author="Author">
              <w:tcPr>
                <w:tcW w:w="815" w:type="dxa"/>
                <w:gridSpan w:val="2"/>
              </w:tcPr>
            </w:tcPrChange>
          </w:tcPr>
          <w:p w14:paraId="121B324D" w14:textId="77777777" w:rsidR="00EF2BE4" w:rsidRPr="00C2599A" w:rsidRDefault="00EF2BE4" w:rsidP="00EF2BE4">
            <w:pPr>
              <w:pStyle w:val="TAL"/>
              <w:keepNext w:val="0"/>
              <w:keepLines w:val="0"/>
              <w:rPr>
                <w:ins w:id="37275" w:author="Author"/>
              </w:rPr>
            </w:pPr>
          </w:p>
        </w:tc>
        <w:tc>
          <w:tcPr>
            <w:tcW w:w="2693" w:type="dxa"/>
            <w:tcPrChange w:id="37276" w:author="Author">
              <w:tcPr>
                <w:tcW w:w="1587" w:type="dxa"/>
                <w:gridSpan w:val="2"/>
              </w:tcPr>
            </w:tcPrChange>
          </w:tcPr>
          <w:p w14:paraId="38656593" w14:textId="77777777" w:rsidR="00EF2BE4" w:rsidRPr="00C2599A" w:rsidRDefault="00EF2BE4" w:rsidP="00EF2BE4">
            <w:pPr>
              <w:pStyle w:val="TAL"/>
              <w:keepNext w:val="0"/>
              <w:keepLines w:val="0"/>
              <w:rPr>
                <w:ins w:id="37277" w:author="Author"/>
              </w:rPr>
            </w:pPr>
            <w:ins w:id="37278" w:author="Author">
              <w:r w:rsidRPr="00C2599A">
                <w:t>Where ICT is, or includes, non-web software that provides a user interface</w:t>
              </w:r>
            </w:ins>
          </w:p>
        </w:tc>
        <w:tc>
          <w:tcPr>
            <w:tcW w:w="1277" w:type="dxa"/>
            <w:tcPrChange w:id="37279" w:author="Author">
              <w:tcPr>
                <w:tcW w:w="1277" w:type="dxa"/>
              </w:tcPr>
            </w:tcPrChange>
          </w:tcPr>
          <w:p w14:paraId="24F69BAF" w14:textId="77777777" w:rsidR="00EF2BE4" w:rsidRPr="00C2599A" w:rsidRDefault="00EF2BE4" w:rsidP="00EF2BE4">
            <w:pPr>
              <w:pStyle w:val="TAL"/>
              <w:keepNext w:val="0"/>
              <w:keepLines w:val="0"/>
              <w:rPr>
                <w:ins w:id="37280" w:author="Author"/>
              </w:rPr>
            </w:pPr>
            <w:ins w:id="37281" w:author="Author">
              <w:r w:rsidRPr="00C2599A">
                <w:t>C.11.1.4.1</w:t>
              </w:r>
            </w:ins>
          </w:p>
        </w:tc>
      </w:tr>
      <w:tr w:rsidR="00EF2BE4" w:rsidRPr="00C2599A" w14:paraId="79ACB81F" w14:textId="77777777" w:rsidTr="00D53C1A">
        <w:trPr>
          <w:ins w:id="37282" w:author="Author"/>
          <w:trPrChange w:id="37283" w:author="Author">
            <w:trPr>
              <w:gridBefore w:val="2"/>
            </w:trPr>
          </w:trPrChange>
        </w:trPr>
        <w:tc>
          <w:tcPr>
            <w:tcW w:w="970" w:type="dxa"/>
            <w:tcPrChange w:id="37284" w:author="Author">
              <w:tcPr>
                <w:tcW w:w="970" w:type="dxa"/>
              </w:tcPr>
            </w:tcPrChange>
          </w:tcPr>
          <w:p w14:paraId="7E4F43C6" w14:textId="77777777" w:rsidR="00EF2BE4" w:rsidRPr="00C2599A" w:rsidRDefault="00EF2BE4" w:rsidP="00EF2BE4">
            <w:pPr>
              <w:pStyle w:val="TAL"/>
              <w:keepNext w:val="0"/>
              <w:keepLines w:val="0"/>
              <w:rPr>
                <w:ins w:id="37285" w:author="Author"/>
              </w:rPr>
            </w:pPr>
            <w:ins w:id="37286" w:author="Author">
              <w:r w:rsidRPr="00C2599A">
                <w:t>11.1.4.2</w:t>
              </w:r>
            </w:ins>
          </w:p>
        </w:tc>
        <w:tc>
          <w:tcPr>
            <w:tcW w:w="2132" w:type="dxa"/>
            <w:tcPrChange w:id="37287" w:author="Author">
              <w:tcPr>
                <w:tcW w:w="2132" w:type="dxa"/>
                <w:gridSpan w:val="5"/>
              </w:tcPr>
            </w:tcPrChange>
          </w:tcPr>
          <w:p w14:paraId="41E8005C" w14:textId="77777777" w:rsidR="00EF2BE4" w:rsidRPr="00C2599A" w:rsidRDefault="00EF2BE4" w:rsidP="00EF2BE4">
            <w:pPr>
              <w:pStyle w:val="TAL"/>
              <w:keepNext w:val="0"/>
              <w:keepLines w:val="0"/>
              <w:rPr>
                <w:ins w:id="37288" w:author="Author"/>
              </w:rPr>
            </w:pPr>
            <w:ins w:id="37289" w:author="Author">
              <w:r w:rsidRPr="00C2599A">
                <w:t>Audio control</w:t>
              </w:r>
            </w:ins>
          </w:p>
        </w:tc>
        <w:tc>
          <w:tcPr>
            <w:tcW w:w="352" w:type="dxa"/>
            <w:tcPrChange w:id="37290" w:author="Author">
              <w:tcPr>
                <w:tcW w:w="352" w:type="dxa"/>
                <w:gridSpan w:val="2"/>
              </w:tcPr>
            </w:tcPrChange>
          </w:tcPr>
          <w:p w14:paraId="7C62A5F4" w14:textId="77777777" w:rsidR="00EF2BE4" w:rsidRPr="00C2599A" w:rsidRDefault="00EF2BE4" w:rsidP="00EF2BE4">
            <w:pPr>
              <w:pStyle w:val="TAL"/>
              <w:keepNext w:val="0"/>
              <w:keepLines w:val="0"/>
              <w:rPr>
                <w:ins w:id="37291" w:author="Author"/>
              </w:rPr>
            </w:pPr>
            <w:ins w:id="37292" w:author="Author">
              <w:r w:rsidRPr="00C2599A">
                <w:rPr>
                  <w:rFonts w:ascii="Segoe UI Symbol" w:hAnsi="Segoe UI Symbol" w:cs="Segoe UI Symbol"/>
                </w:rPr>
                <w:t>✓</w:t>
              </w:r>
            </w:ins>
          </w:p>
        </w:tc>
        <w:tc>
          <w:tcPr>
            <w:tcW w:w="357" w:type="dxa"/>
            <w:tcPrChange w:id="37293" w:author="Author">
              <w:tcPr>
                <w:tcW w:w="816" w:type="dxa"/>
              </w:tcPr>
            </w:tcPrChange>
          </w:tcPr>
          <w:p w14:paraId="6F858E5A" w14:textId="77777777" w:rsidR="00EF2BE4" w:rsidRPr="00C2599A" w:rsidRDefault="00EF2BE4" w:rsidP="00EF2BE4">
            <w:pPr>
              <w:pStyle w:val="TAL"/>
              <w:keepNext w:val="0"/>
              <w:keepLines w:val="0"/>
              <w:rPr>
                <w:ins w:id="37294" w:author="Author"/>
              </w:rPr>
            </w:pPr>
          </w:p>
        </w:tc>
        <w:tc>
          <w:tcPr>
            <w:tcW w:w="357" w:type="dxa"/>
            <w:tcPrChange w:id="37295" w:author="Author">
              <w:tcPr>
                <w:tcW w:w="815" w:type="dxa"/>
              </w:tcPr>
            </w:tcPrChange>
          </w:tcPr>
          <w:p w14:paraId="71B317B1" w14:textId="77777777" w:rsidR="00EF2BE4" w:rsidRPr="00C2599A" w:rsidRDefault="00EF2BE4" w:rsidP="00EF2BE4">
            <w:pPr>
              <w:pStyle w:val="TAL"/>
              <w:keepNext w:val="0"/>
              <w:keepLines w:val="0"/>
              <w:rPr>
                <w:ins w:id="37296" w:author="Author"/>
              </w:rPr>
            </w:pPr>
          </w:p>
        </w:tc>
        <w:tc>
          <w:tcPr>
            <w:tcW w:w="352" w:type="dxa"/>
            <w:tcPrChange w:id="37297" w:author="Author">
              <w:tcPr>
                <w:tcW w:w="815" w:type="dxa"/>
                <w:gridSpan w:val="2"/>
              </w:tcPr>
            </w:tcPrChange>
          </w:tcPr>
          <w:p w14:paraId="7EA0CB05" w14:textId="77777777" w:rsidR="00EF2BE4" w:rsidRPr="00C2599A" w:rsidRDefault="00EF2BE4" w:rsidP="00EF2BE4">
            <w:pPr>
              <w:pStyle w:val="TAL"/>
              <w:keepNext w:val="0"/>
              <w:keepLines w:val="0"/>
              <w:rPr>
                <w:ins w:id="37298" w:author="Author"/>
              </w:rPr>
            </w:pPr>
          </w:p>
        </w:tc>
        <w:tc>
          <w:tcPr>
            <w:tcW w:w="2693" w:type="dxa"/>
            <w:tcPrChange w:id="37299" w:author="Author">
              <w:tcPr>
                <w:tcW w:w="1587" w:type="dxa"/>
                <w:gridSpan w:val="2"/>
              </w:tcPr>
            </w:tcPrChange>
          </w:tcPr>
          <w:p w14:paraId="79998A68" w14:textId="77777777" w:rsidR="00EF2BE4" w:rsidRPr="00C2599A" w:rsidRDefault="00EF2BE4" w:rsidP="00EF2BE4">
            <w:pPr>
              <w:pStyle w:val="TAL"/>
              <w:keepNext w:val="0"/>
              <w:keepLines w:val="0"/>
              <w:rPr>
                <w:ins w:id="37300" w:author="Author"/>
              </w:rPr>
            </w:pPr>
            <w:ins w:id="37301" w:author="Author">
              <w:r w:rsidRPr="00C2599A">
                <w:t>Where ICT is, or includes, non-web software that provides a user interface</w:t>
              </w:r>
            </w:ins>
          </w:p>
        </w:tc>
        <w:tc>
          <w:tcPr>
            <w:tcW w:w="1277" w:type="dxa"/>
            <w:tcPrChange w:id="37302" w:author="Author">
              <w:tcPr>
                <w:tcW w:w="1277" w:type="dxa"/>
              </w:tcPr>
            </w:tcPrChange>
          </w:tcPr>
          <w:p w14:paraId="125FA0E9" w14:textId="77777777" w:rsidR="00EF2BE4" w:rsidRPr="00C2599A" w:rsidRDefault="00EF2BE4" w:rsidP="00EF2BE4">
            <w:pPr>
              <w:pStyle w:val="TAL"/>
              <w:keepNext w:val="0"/>
              <w:keepLines w:val="0"/>
              <w:rPr>
                <w:ins w:id="37303" w:author="Author"/>
              </w:rPr>
            </w:pPr>
            <w:ins w:id="37304" w:author="Author">
              <w:r w:rsidRPr="00C2599A">
                <w:t>C.11.1.4.2</w:t>
              </w:r>
            </w:ins>
          </w:p>
        </w:tc>
      </w:tr>
      <w:tr w:rsidR="00EF2BE4" w:rsidRPr="00C2599A" w14:paraId="31BF15FC" w14:textId="77777777" w:rsidTr="00D53C1A">
        <w:trPr>
          <w:ins w:id="37305" w:author="Author"/>
          <w:trPrChange w:id="37306" w:author="Author">
            <w:trPr>
              <w:gridBefore w:val="2"/>
            </w:trPr>
          </w:trPrChange>
        </w:trPr>
        <w:tc>
          <w:tcPr>
            <w:tcW w:w="970" w:type="dxa"/>
            <w:tcPrChange w:id="37307" w:author="Author">
              <w:tcPr>
                <w:tcW w:w="970" w:type="dxa"/>
              </w:tcPr>
            </w:tcPrChange>
          </w:tcPr>
          <w:p w14:paraId="72208747" w14:textId="77777777" w:rsidR="00EF2BE4" w:rsidRPr="00C2599A" w:rsidRDefault="00EF2BE4" w:rsidP="00EF2BE4">
            <w:pPr>
              <w:pStyle w:val="TAL"/>
              <w:keepNext w:val="0"/>
              <w:keepLines w:val="0"/>
              <w:rPr>
                <w:ins w:id="37308" w:author="Author"/>
              </w:rPr>
            </w:pPr>
            <w:ins w:id="37309" w:author="Author">
              <w:r w:rsidRPr="00C2599A">
                <w:t>11.1.4.3</w:t>
              </w:r>
            </w:ins>
          </w:p>
        </w:tc>
        <w:tc>
          <w:tcPr>
            <w:tcW w:w="2132" w:type="dxa"/>
            <w:tcPrChange w:id="37310" w:author="Author">
              <w:tcPr>
                <w:tcW w:w="2132" w:type="dxa"/>
                <w:gridSpan w:val="5"/>
              </w:tcPr>
            </w:tcPrChange>
          </w:tcPr>
          <w:p w14:paraId="64F29F1C" w14:textId="77777777" w:rsidR="00EF2BE4" w:rsidRPr="00C2599A" w:rsidRDefault="00EF2BE4" w:rsidP="00EF2BE4">
            <w:pPr>
              <w:pStyle w:val="TAL"/>
              <w:keepNext w:val="0"/>
              <w:keepLines w:val="0"/>
              <w:rPr>
                <w:ins w:id="37311" w:author="Author"/>
              </w:rPr>
            </w:pPr>
            <w:ins w:id="37312" w:author="Author">
              <w:r w:rsidRPr="00C2599A">
                <w:t>Contrast (minimum)</w:t>
              </w:r>
            </w:ins>
          </w:p>
        </w:tc>
        <w:tc>
          <w:tcPr>
            <w:tcW w:w="352" w:type="dxa"/>
            <w:tcPrChange w:id="37313" w:author="Author">
              <w:tcPr>
                <w:tcW w:w="352" w:type="dxa"/>
                <w:gridSpan w:val="2"/>
              </w:tcPr>
            </w:tcPrChange>
          </w:tcPr>
          <w:p w14:paraId="4ACED9CD" w14:textId="77777777" w:rsidR="00EF2BE4" w:rsidRPr="00C2599A" w:rsidRDefault="00EF2BE4" w:rsidP="00EF2BE4">
            <w:pPr>
              <w:pStyle w:val="TAL"/>
              <w:keepNext w:val="0"/>
              <w:keepLines w:val="0"/>
              <w:rPr>
                <w:ins w:id="37314" w:author="Author"/>
              </w:rPr>
            </w:pPr>
            <w:ins w:id="37315" w:author="Author">
              <w:r w:rsidRPr="00C2599A">
                <w:rPr>
                  <w:rFonts w:ascii="Segoe UI Symbol" w:hAnsi="Segoe UI Symbol" w:cs="Segoe UI Symbol"/>
                </w:rPr>
                <w:t>✓</w:t>
              </w:r>
            </w:ins>
          </w:p>
        </w:tc>
        <w:tc>
          <w:tcPr>
            <w:tcW w:w="357" w:type="dxa"/>
            <w:tcPrChange w:id="37316" w:author="Author">
              <w:tcPr>
                <w:tcW w:w="816" w:type="dxa"/>
              </w:tcPr>
            </w:tcPrChange>
          </w:tcPr>
          <w:p w14:paraId="7C866523" w14:textId="77777777" w:rsidR="00EF2BE4" w:rsidRPr="00C2599A" w:rsidRDefault="00EF2BE4" w:rsidP="00EF2BE4">
            <w:pPr>
              <w:pStyle w:val="TAL"/>
              <w:keepNext w:val="0"/>
              <w:keepLines w:val="0"/>
              <w:rPr>
                <w:ins w:id="37317" w:author="Author"/>
              </w:rPr>
            </w:pPr>
          </w:p>
        </w:tc>
        <w:tc>
          <w:tcPr>
            <w:tcW w:w="357" w:type="dxa"/>
            <w:tcPrChange w:id="37318" w:author="Author">
              <w:tcPr>
                <w:tcW w:w="815" w:type="dxa"/>
              </w:tcPr>
            </w:tcPrChange>
          </w:tcPr>
          <w:p w14:paraId="4AE2DD7C" w14:textId="77777777" w:rsidR="00EF2BE4" w:rsidRPr="00C2599A" w:rsidRDefault="00EF2BE4" w:rsidP="00EF2BE4">
            <w:pPr>
              <w:pStyle w:val="TAL"/>
              <w:keepNext w:val="0"/>
              <w:keepLines w:val="0"/>
              <w:rPr>
                <w:ins w:id="37319" w:author="Author"/>
              </w:rPr>
            </w:pPr>
          </w:p>
        </w:tc>
        <w:tc>
          <w:tcPr>
            <w:tcW w:w="352" w:type="dxa"/>
            <w:tcPrChange w:id="37320" w:author="Author">
              <w:tcPr>
                <w:tcW w:w="815" w:type="dxa"/>
                <w:gridSpan w:val="2"/>
              </w:tcPr>
            </w:tcPrChange>
          </w:tcPr>
          <w:p w14:paraId="7C57BBEE" w14:textId="77777777" w:rsidR="00EF2BE4" w:rsidRPr="00C2599A" w:rsidRDefault="00EF2BE4" w:rsidP="00EF2BE4">
            <w:pPr>
              <w:pStyle w:val="TAL"/>
              <w:keepNext w:val="0"/>
              <w:keepLines w:val="0"/>
              <w:rPr>
                <w:ins w:id="37321" w:author="Author"/>
              </w:rPr>
            </w:pPr>
          </w:p>
        </w:tc>
        <w:tc>
          <w:tcPr>
            <w:tcW w:w="2693" w:type="dxa"/>
            <w:tcPrChange w:id="37322" w:author="Author">
              <w:tcPr>
                <w:tcW w:w="1587" w:type="dxa"/>
                <w:gridSpan w:val="2"/>
              </w:tcPr>
            </w:tcPrChange>
          </w:tcPr>
          <w:p w14:paraId="4CD18A27" w14:textId="77777777" w:rsidR="00EF2BE4" w:rsidRPr="00C2599A" w:rsidRDefault="00EF2BE4" w:rsidP="00EF2BE4">
            <w:pPr>
              <w:pStyle w:val="TAL"/>
              <w:keepNext w:val="0"/>
              <w:keepLines w:val="0"/>
              <w:rPr>
                <w:ins w:id="37323" w:author="Author"/>
              </w:rPr>
            </w:pPr>
            <w:ins w:id="37324" w:author="Author">
              <w:r w:rsidRPr="00C2599A">
                <w:t>Where ICT is, or includes, non-web software that provides a user interface</w:t>
              </w:r>
            </w:ins>
          </w:p>
        </w:tc>
        <w:tc>
          <w:tcPr>
            <w:tcW w:w="1277" w:type="dxa"/>
            <w:tcPrChange w:id="37325" w:author="Author">
              <w:tcPr>
                <w:tcW w:w="1277" w:type="dxa"/>
              </w:tcPr>
            </w:tcPrChange>
          </w:tcPr>
          <w:p w14:paraId="1DADDB34" w14:textId="77777777" w:rsidR="00EF2BE4" w:rsidRPr="00C2599A" w:rsidRDefault="00EF2BE4" w:rsidP="00EF2BE4">
            <w:pPr>
              <w:pStyle w:val="TAL"/>
              <w:keepNext w:val="0"/>
              <w:keepLines w:val="0"/>
              <w:rPr>
                <w:ins w:id="37326" w:author="Author"/>
              </w:rPr>
            </w:pPr>
            <w:ins w:id="37327" w:author="Author">
              <w:r w:rsidRPr="00C2599A">
                <w:t>C.11.1.4.3</w:t>
              </w:r>
            </w:ins>
          </w:p>
        </w:tc>
      </w:tr>
      <w:tr w:rsidR="00EF2BE4" w:rsidRPr="00C2599A" w14:paraId="18E034FD" w14:textId="77777777" w:rsidTr="00D53C1A">
        <w:trPr>
          <w:ins w:id="37328" w:author="Author"/>
          <w:trPrChange w:id="37329" w:author="Author">
            <w:trPr>
              <w:gridBefore w:val="2"/>
            </w:trPr>
          </w:trPrChange>
        </w:trPr>
        <w:tc>
          <w:tcPr>
            <w:tcW w:w="970" w:type="dxa"/>
            <w:tcPrChange w:id="37330" w:author="Author">
              <w:tcPr>
                <w:tcW w:w="970" w:type="dxa"/>
              </w:tcPr>
            </w:tcPrChange>
          </w:tcPr>
          <w:p w14:paraId="0ABB31F4" w14:textId="77777777" w:rsidR="00EF2BE4" w:rsidRPr="00C2599A" w:rsidRDefault="00EF2BE4" w:rsidP="00EF2BE4">
            <w:pPr>
              <w:pStyle w:val="TAL"/>
              <w:keepNext w:val="0"/>
              <w:keepLines w:val="0"/>
              <w:rPr>
                <w:ins w:id="37331" w:author="Author"/>
              </w:rPr>
            </w:pPr>
            <w:ins w:id="37332" w:author="Author">
              <w:r w:rsidRPr="00C2599A">
                <w:t>11.1.4.4</w:t>
              </w:r>
            </w:ins>
          </w:p>
        </w:tc>
        <w:tc>
          <w:tcPr>
            <w:tcW w:w="2132" w:type="dxa"/>
            <w:tcPrChange w:id="37333" w:author="Author">
              <w:tcPr>
                <w:tcW w:w="2132" w:type="dxa"/>
                <w:gridSpan w:val="5"/>
              </w:tcPr>
            </w:tcPrChange>
          </w:tcPr>
          <w:p w14:paraId="4A78031B" w14:textId="77777777" w:rsidR="00EF2BE4" w:rsidRPr="00C2599A" w:rsidRDefault="00EF2BE4" w:rsidP="00EF2BE4">
            <w:pPr>
              <w:pStyle w:val="TAL"/>
              <w:keepNext w:val="0"/>
              <w:keepLines w:val="0"/>
              <w:rPr>
                <w:ins w:id="37334" w:author="Author"/>
              </w:rPr>
            </w:pPr>
            <w:ins w:id="37335" w:author="Author">
              <w:r w:rsidRPr="00C2599A">
                <w:t>Resize text</w:t>
              </w:r>
            </w:ins>
          </w:p>
        </w:tc>
        <w:tc>
          <w:tcPr>
            <w:tcW w:w="352" w:type="dxa"/>
            <w:tcPrChange w:id="37336" w:author="Author">
              <w:tcPr>
                <w:tcW w:w="352" w:type="dxa"/>
                <w:gridSpan w:val="2"/>
              </w:tcPr>
            </w:tcPrChange>
          </w:tcPr>
          <w:p w14:paraId="791BF5C0" w14:textId="77777777" w:rsidR="00EF2BE4" w:rsidRPr="00C2599A" w:rsidRDefault="00EF2BE4" w:rsidP="00EF2BE4">
            <w:pPr>
              <w:pStyle w:val="TAL"/>
              <w:keepNext w:val="0"/>
              <w:keepLines w:val="0"/>
              <w:rPr>
                <w:ins w:id="37337" w:author="Author"/>
              </w:rPr>
            </w:pPr>
            <w:ins w:id="37338" w:author="Author">
              <w:r w:rsidRPr="00C2599A">
                <w:rPr>
                  <w:rFonts w:ascii="Segoe UI Symbol" w:hAnsi="Segoe UI Symbol" w:cs="Segoe UI Symbol"/>
                </w:rPr>
                <w:t>✓</w:t>
              </w:r>
            </w:ins>
          </w:p>
        </w:tc>
        <w:tc>
          <w:tcPr>
            <w:tcW w:w="357" w:type="dxa"/>
            <w:tcPrChange w:id="37339" w:author="Author">
              <w:tcPr>
                <w:tcW w:w="816" w:type="dxa"/>
              </w:tcPr>
            </w:tcPrChange>
          </w:tcPr>
          <w:p w14:paraId="40AFC9E0" w14:textId="77777777" w:rsidR="00EF2BE4" w:rsidRPr="00C2599A" w:rsidRDefault="00EF2BE4" w:rsidP="00EF2BE4">
            <w:pPr>
              <w:pStyle w:val="TAL"/>
              <w:keepNext w:val="0"/>
              <w:keepLines w:val="0"/>
              <w:rPr>
                <w:ins w:id="37340" w:author="Author"/>
              </w:rPr>
            </w:pPr>
          </w:p>
        </w:tc>
        <w:tc>
          <w:tcPr>
            <w:tcW w:w="357" w:type="dxa"/>
            <w:tcPrChange w:id="37341" w:author="Author">
              <w:tcPr>
                <w:tcW w:w="815" w:type="dxa"/>
              </w:tcPr>
            </w:tcPrChange>
          </w:tcPr>
          <w:p w14:paraId="32E06B6B" w14:textId="77777777" w:rsidR="00EF2BE4" w:rsidRPr="00C2599A" w:rsidRDefault="00EF2BE4" w:rsidP="00EF2BE4">
            <w:pPr>
              <w:pStyle w:val="TAL"/>
              <w:keepNext w:val="0"/>
              <w:keepLines w:val="0"/>
              <w:rPr>
                <w:ins w:id="37342" w:author="Author"/>
              </w:rPr>
            </w:pPr>
          </w:p>
        </w:tc>
        <w:tc>
          <w:tcPr>
            <w:tcW w:w="352" w:type="dxa"/>
            <w:tcPrChange w:id="37343" w:author="Author">
              <w:tcPr>
                <w:tcW w:w="815" w:type="dxa"/>
                <w:gridSpan w:val="2"/>
              </w:tcPr>
            </w:tcPrChange>
          </w:tcPr>
          <w:p w14:paraId="6685C7ED" w14:textId="77777777" w:rsidR="00EF2BE4" w:rsidRPr="00C2599A" w:rsidRDefault="00EF2BE4" w:rsidP="00EF2BE4">
            <w:pPr>
              <w:pStyle w:val="TAL"/>
              <w:keepNext w:val="0"/>
              <w:keepLines w:val="0"/>
              <w:rPr>
                <w:ins w:id="37344" w:author="Author"/>
              </w:rPr>
            </w:pPr>
          </w:p>
        </w:tc>
        <w:tc>
          <w:tcPr>
            <w:tcW w:w="2693" w:type="dxa"/>
            <w:tcPrChange w:id="37345" w:author="Author">
              <w:tcPr>
                <w:tcW w:w="1587" w:type="dxa"/>
                <w:gridSpan w:val="2"/>
              </w:tcPr>
            </w:tcPrChange>
          </w:tcPr>
          <w:p w14:paraId="3553CA0E" w14:textId="77777777" w:rsidR="00EF2BE4" w:rsidRPr="00C2599A" w:rsidRDefault="00EF2BE4" w:rsidP="00EF2BE4">
            <w:pPr>
              <w:pStyle w:val="TAL"/>
              <w:keepNext w:val="0"/>
              <w:keepLines w:val="0"/>
              <w:rPr>
                <w:ins w:id="37346" w:author="Author"/>
              </w:rPr>
            </w:pPr>
            <w:ins w:id="37347" w:author="Author">
              <w:r w:rsidRPr="00C2599A">
                <w:t>Where ICT is, or includes, non-web software that provides a user interface, and is not closed to enlargement</w:t>
              </w:r>
            </w:ins>
          </w:p>
        </w:tc>
        <w:tc>
          <w:tcPr>
            <w:tcW w:w="1277" w:type="dxa"/>
            <w:tcPrChange w:id="37348" w:author="Author">
              <w:tcPr>
                <w:tcW w:w="1277" w:type="dxa"/>
              </w:tcPr>
            </w:tcPrChange>
          </w:tcPr>
          <w:p w14:paraId="6A7B57B2" w14:textId="77777777" w:rsidR="00EF2BE4" w:rsidRPr="00C2599A" w:rsidRDefault="00EF2BE4" w:rsidP="00EF2BE4">
            <w:pPr>
              <w:pStyle w:val="TAL"/>
              <w:keepNext w:val="0"/>
              <w:keepLines w:val="0"/>
              <w:rPr>
                <w:ins w:id="37349" w:author="Author"/>
              </w:rPr>
            </w:pPr>
            <w:ins w:id="37350" w:author="Author">
              <w:r w:rsidRPr="00C2599A">
                <w:t>C.11.1.4.4</w:t>
              </w:r>
            </w:ins>
          </w:p>
        </w:tc>
      </w:tr>
      <w:tr w:rsidR="00EF2BE4" w:rsidRPr="00C2599A" w14:paraId="749E6813" w14:textId="77777777" w:rsidTr="00D53C1A">
        <w:trPr>
          <w:ins w:id="37351" w:author="Author"/>
          <w:trPrChange w:id="37352" w:author="Author">
            <w:trPr>
              <w:gridBefore w:val="2"/>
            </w:trPr>
          </w:trPrChange>
        </w:trPr>
        <w:tc>
          <w:tcPr>
            <w:tcW w:w="970" w:type="dxa"/>
            <w:tcPrChange w:id="37353" w:author="Author">
              <w:tcPr>
                <w:tcW w:w="970" w:type="dxa"/>
              </w:tcPr>
            </w:tcPrChange>
          </w:tcPr>
          <w:p w14:paraId="6C5D81E8" w14:textId="77777777" w:rsidR="00EF2BE4" w:rsidRPr="00C2599A" w:rsidRDefault="00EF2BE4" w:rsidP="00EF2BE4">
            <w:pPr>
              <w:pStyle w:val="TAL"/>
              <w:keepNext w:val="0"/>
              <w:keepLines w:val="0"/>
              <w:rPr>
                <w:ins w:id="37354" w:author="Author"/>
              </w:rPr>
            </w:pPr>
            <w:ins w:id="37355" w:author="Author">
              <w:r w:rsidRPr="00C2599A">
                <w:t>11.1.4.5</w:t>
              </w:r>
            </w:ins>
          </w:p>
        </w:tc>
        <w:tc>
          <w:tcPr>
            <w:tcW w:w="2132" w:type="dxa"/>
            <w:tcPrChange w:id="37356" w:author="Author">
              <w:tcPr>
                <w:tcW w:w="2132" w:type="dxa"/>
                <w:gridSpan w:val="5"/>
              </w:tcPr>
            </w:tcPrChange>
          </w:tcPr>
          <w:p w14:paraId="5A4DA3BB" w14:textId="77777777" w:rsidR="00EF2BE4" w:rsidRPr="00C2599A" w:rsidRDefault="00EF2BE4" w:rsidP="00EF2BE4">
            <w:pPr>
              <w:pStyle w:val="TAL"/>
              <w:keepNext w:val="0"/>
              <w:keepLines w:val="0"/>
              <w:rPr>
                <w:ins w:id="37357" w:author="Author"/>
              </w:rPr>
            </w:pPr>
            <w:ins w:id="37358" w:author="Author">
              <w:r w:rsidRPr="00C2599A">
                <w:t>Images of text</w:t>
              </w:r>
            </w:ins>
          </w:p>
        </w:tc>
        <w:tc>
          <w:tcPr>
            <w:tcW w:w="352" w:type="dxa"/>
            <w:tcPrChange w:id="37359" w:author="Author">
              <w:tcPr>
                <w:tcW w:w="352" w:type="dxa"/>
                <w:gridSpan w:val="2"/>
              </w:tcPr>
            </w:tcPrChange>
          </w:tcPr>
          <w:p w14:paraId="6F8F1FE9" w14:textId="77777777" w:rsidR="00EF2BE4" w:rsidRPr="00C2599A" w:rsidRDefault="00EF2BE4" w:rsidP="00EF2BE4">
            <w:pPr>
              <w:pStyle w:val="TAL"/>
              <w:keepNext w:val="0"/>
              <w:keepLines w:val="0"/>
              <w:rPr>
                <w:ins w:id="37360" w:author="Author"/>
              </w:rPr>
            </w:pPr>
            <w:ins w:id="37361" w:author="Author">
              <w:r w:rsidRPr="00C2599A">
                <w:rPr>
                  <w:rFonts w:ascii="Segoe UI Symbol" w:hAnsi="Segoe UI Symbol" w:cs="Segoe UI Symbol"/>
                </w:rPr>
                <w:t>✓</w:t>
              </w:r>
            </w:ins>
          </w:p>
        </w:tc>
        <w:tc>
          <w:tcPr>
            <w:tcW w:w="357" w:type="dxa"/>
            <w:tcPrChange w:id="37362" w:author="Author">
              <w:tcPr>
                <w:tcW w:w="816" w:type="dxa"/>
              </w:tcPr>
            </w:tcPrChange>
          </w:tcPr>
          <w:p w14:paraId="60C82BD2" w14:textId="77777777" w:rsidR="00EF2BE4" w:rsidRPr="00C2599A" w:rsidRDefault="00EF2BE4" w:rsidP="00EF2BE4">
            <w:pPr>
              <w:pStyle w:val="TAL"/>
              <w:keepNext w:val="0"/>
              <w:keepLines w:val="0"/>
              <w:rPr>
                <w:ins w:id="37363" w:author="Author"/>
              </w:rPr>
            </w:pPr>
          </w:p>
        </w:tc>
        <w:tc>
          <w:tcPr>
            <w:tcW w:w="357" w:type="dxa"/>
            <w:tcPrChange w:id="37364" w:author="Author">
              <w:tcPr>
                <w:tcW w:w="815" w:type="dxa"/>
              </w:tcPr>
            </w:tcPrChange>
          </w:tcPr>
          <w:p w14:paraId="7A4612FE" w14:textId="77777777" w:rsidR="00EF2BE4" w:rsidRPr="00C2599A" w:rsidRDefault="00EF2BE4" w:rsidP="00EF2BE4">
            <w:pPr>
              <w:pStyle w:val="TAL"/>
              <w:keepNext w:val="0"/>
              <w:keepLines w:val="0"/>
              <w:rPr>
                <w:ins w:id="37365" w:author="Author"/>
              </w:rPr>
            </w:pPr>
          </w:p>
        </w:tc>
        <w:tc>
          <w:tcPr>
            <w:tcW w:w="352" w:type="dxa"/>
            <w:tcPrChange w:id="37366" w:author="Author">
              <w:tcPr>
                <w:tcW w:w="815" w:type="dxa"/>
                <w:gridSpan w:val="2"/>
              </w:tcPr>
            </w:tcPrChange>
          </w:tcPr>
          <w:p w14:paraId="6D539634" w14:textId="77777777" w:rsidR="00EF2BE4" w:rsidRPr="00C2599A" w:rsidRDefault="00EF2BE4" w:rsidP="00EF2BE4">
            <w:pPr>
              <w:pStyle w:val="TAL"/>
              <w:keepNext w:val="0"/>
              <w:keepLines w:val="0"/>
              <w:rPr>
                <w:ins w:id="37367" w:author="Author"/>
              </w:rPr>
            </w:pPr>
          </w:p>
        </w:tc>
        <w:tc>
          <w:tcPr>
            <w:tcW w:w="2693" w:type="dxa"/>
            <w:tcPrChange w:id="37368" w:author="Author">
              <w:tcPr>
                <w:tcW w:w="1587" w:type="dxa"/>
                <w:gridSpan w:val="2"/>
              </w:tcPr>
            </w:tcPrChange>
          </w:tcPr>
          <w:p w14:paraId="3AB63384" w14:textId="77777777" w:rsidR="00EF2BE4" w:rsidRPr="00C2599A" w:rsidRDefault="00EF2BE4" w:rsidP="00EF2BE4">
            <w:pPr>
              <w:pStyle w:val="TAL"/>
              <w:keepNext w:val="0"/>
              <w:keepLines w:val="0"/>
              <w:rPr>
                <w:ins w:id="37369" w:author="Author"/>
              </w:rPr>
            </w:pPr>
            <w:ins w:id="37370" w:author="Author">
              <w:r w:rsidRPr="00C2599A">
                <w:t>Where ICT is, or includes, non-web software that provides a user interface, and the non-web software includes functionality that is not closed to programmatic access of information by assistive technologies</w:t>
              </w:r>
            </w:ins>
          </w:p>
        </w:tc>
        <w:tc>
          <w:tcPr>
            <w:tcW w:w="1277" w:type="dxa"/>
            <w:tcPrChange w:id="37371" w:author="Author">
              <w:tcPr>
                <w:tcW w:w="1277" w:type="dxa"/>
              </w:tcPr>
            </w:tcPrChange>
          </w:tcPr>
          <w:p w14:paraId="7AE314B5" w14:textId="77777777" w:rsidR="00EF2BE4" w:rsidRPr="00C2599A" w:rsidRDefault="00EF2BE4" w:rsidP="00EF2BE4">
            <w:pPr>
              <w:pStyle w:val="TAL"/>
              <w:keepNext w:val="0"/>
              <w:keepLines w:val="0"/>
              <w:rPr>
                <w:ins w:id="37372" w:author="Author"/>
              </w:rPr>
            </w:pPr>
            <w:ins w:id="37373" w:author="Author">
              <w:r w:rsidRPr="00C2599A">
                <w:t>C.11.1.4.5</w:t>
              </w:r>
            </w:ins>
          </w:p>
        </w:tc>
      </w:tr>
      <w:tr w:rsidR="00EF2BE4" w:rsidRPr="00C2599A" w14:paraId="262FA200" w14:textId="77777777" w:rsidTr="00D53C1A">
        <w:trPr>
          <w:ins w:id="37374" w:author="Author"/>
          <w:trPrChange w:id="37375" w:author="Author">
            <w:trPr>
              <w:gridBefore w:val="2"/>
            </w:trPr>
          </w:trPrChange>
        </w:trPr>
        <w:tc>
          <w:tcPr>
            <w:tcW w:w="970" w:type="dxa"/>
            <w:tcPrChange w:id="37376" w:author="Author">
              <w:tcPr>
                <w:tcW w:w="970" w:type="dxa"/>
              </w:tcPr>
            </w:tcPrChange>
          </w:tcPr>
          <w:p w14:paraId="7C0B98B6" w14:textId="77777777" w:rsidR="00EF2BE4" w:rsidRPr="00C2599A" w:rsidRDefault="00EF2BE4" w:rsidP="00EF2BE4">
            <w:pPr>
              <w:pStyle w:val="TAL"/>
              <w:keepNext w:val="0"/>
              <w:keepLines w:val="0"/>
              <w:rPr>
                <w:ins w:id="37377" w:author="Author"/>
              </w:rPr>
            </w:pPr>
            <w:ins w:id="37378" w:author="Author">
              <w:r w:rsidRPr="00C2599A">
                <w:t>11.1.4.10</w:t>
              </w:r>
            </w:ins>
          </w:p>
        </w:tc>
        <w:tc>
          <w:tcPr>
            <w:tcW w:w="2132" w:type="dxa"/>
            <w:tcPrChange w:id="37379" w:author="Author">
              <w:tcPr>
                <w:tcW w:w="2132" w:type="dxa"/>
                <w:gridSpan w:val="5"/>
              </w:tcPr>
            </w:tcPrChange>
          </w:tcPr>
          <w:p w14:paraId="63EE690A" w14:textId="77777777" w:rsidR="00EF2BE4" w:rsidRPr="00C2599A" w:rsidRDefault="00EF2BE4" w:rsidP="00EF2BE4">
            <w:pPr>
              <w:pStyle w:val="TAL"/>
              <w:keepNext w:val="0"/>
              <w:keepLines w:val="0"/>
              <w:rPr>
                <w:ins w:id="37380" w:author="Author"/>
              </w:rPr>
            </w:pPr>
            <w:ins w:id="37381" w:author="Author">
              <w:r w:rsidRPr="00C2599A">
                <w:t>Reflow</w:t>
              </w:r>
            </w:ins>
          </w:p>
        </w:tc>
        <w:tc>
          <w:tcPr>
            <w:tcW w:w="352" w:type="dxa"/>
            <w:tcPrChange w:id="37382" w:author="Author">
              <w:tcPr>
                <w:tcW w:w="352" w:type="dxa"/>
                <w:gridSpan w:val="2"/>
              </w:tcPr>
            </w:tcPrChange>
          </w:tcPr>
          <w:p w14:paraId="4C408644" w14:textId="77777777" w:rsidR="00EF2BE4" w:rsidRPr="00C2599A" w:rsidRDefault="00EF2BE4" w:rsidP="00EF2BE4">
            <w:pPr>
              <w:pStyle w:val="TAL"/>
              <w:keepNext w:val="0"/>
              <w:keepLines w:val="0"/>
              <w:rPr>
                <w:ins w:id="37383" w:author="Author"/>
              </w:rPr>
            </w:pPr>
            <w:ins w:id="37384" w:author="Author">
              <w:r w:rsidRPr="00C2599A">
                <w:rPr>
                  <w:rFonts w:ascii="Segoe UI Symbol" w:hAnsi="Segoe UI Symbol" w:cs="Segoe UI Symbol"/>
                </w:rPr>
                <w:t>✓</w:t>
              </w:r>
            </w:ins>
          </w:p>
        </w:tc>
        <w:tc>
          <w:tcPr>
            <w:tcW w:w="357" w:type="dxa"/>
            <w:tcPrChange w:id="37385" w:author="Author">
              <w:tcPr>
                <w:tcW w:w="816" w:type="dxa"/>
              </w:tcPr>
            </w:tcPrChange>
          </w:tcPr>
          <w:p w14:paraId="626BAC2D" w14:textId="77777777" w:rsidR="00EF2BE4" w:rsidRPr="00C2599A" w:rsidRDefault="00EF2BE4" w:rsidP="00EF2BE4">
            <w:pPr>
              <w:pStyle w:val="TAL"/>
              <w:keepNext w:val="0"/>
              <w:keepLines w:val="0"/>
              <w:rPr>
                <w:ins w:id="37386" w:author="Author"/>
              </w:rPr>
            </w:pPr>
          </w:p>
        </w:tc>
        <w:tc>
          <w:tcPr>
            <w:tcW w:w="357" w:type="dxa"/>
            <w:tcPrChange w:id="37387" w:author="Author">
              <w:tcPr>
                <w:tcW w:w="815" w:type="dxa"/>
              </w:tcPr>
            </w:tcPrChange>
          </w:tcPr>
          <w:p w14:paraId="57B93381" w14:textId="77777777" w:rsidR="00EF2BE4" w:rsidRPr="00C2599A" w:rsidRDefault="00EF2BE4" w:rsidP="00EF2BE4">
            <w:pPr>
              <w:pStyle w:val="TAL"/>
              <w:keepNext w:val="0"/>
              <w:keepLines w:val="0"/>
              <w:rPr>
                <w:ins w:id="37388" w:author="Author"/>
              </w:rPr>
            </w:pPr>
          </w:p>
        </w:tc>
        <w:tc>
          <w:tcPr>
            <w:tcW w:w="352" w:type="dxa"/>
            <w:tcPrChange w:id="37389" w:author="Author">
              <w:tcPr>
                <w:tcW w:w="815" w:type="dxa"/>
                <w:gridSpan w:val="2"/>
              </w:tcPr>
            </w:tcPrChange>
          </w:tcPr>
          <w:p w14:paraId="76F9D10C" w14:textId="77777777" w:rsidR="00EF2BE4" w:rsidRPr="00C2599A" w:rsidRDefault="00EF2BE4" w:rsidP="00EF2BE4">
            <w:pPr>
              <w:pStyle w:val="TAL"/>
              <w:keepNext w:val="0"/>
              <w:keepLines w:val="0"/>
              <w:rPr>
                <w:ins w:id="37390" w:author="Author"/>
              </w:rPr>
            </w:pPr>
          </w:p>
        </w:tc>
        <w:tc>
          <w:tcPr>
            <w:tcW w:w="2693" w:type="dxa"/>
            <w:tcPrChange w:id="37391" w:author="Author">
              <w:tcPr>
                <w:tcW w:w="1587" w:type="dxa"/>
                <w:gridSpan w:val="2"/>
              </w:tcPr>
            </w:tcPrChange>
          </w:tcPr>
          <w:p w14:paraId="68D5BCDB" w14:textId="77777777" w:rsidR="00EF2BE4" w:rsidRPr="00C2599A" w:rsidRDefault="00EF2BE4" w:rsidP="00EF2BE4">
            <w:pPr>
              <w:pStyle w:val="TAL"/>
              <w:keepNext w:val="0"/>
              <w:keepLines w:val="0"/>
              <w:rPr>
                <w:ins w:id="37392" w:author="Author"/>
              </w:rPr>
            </w:pPr>
            <w:ins w:id="37393" w:author="Author">
              <w:r w:rsidRPr="00C2599A">
                <w:t>Where ICT is, or includes, non-web software that provides a user interface</w:t>
              </w:r>
            </w:ins>
          </w:p>
        </w:tc>
        <w:tc>
          <w:tcPr>
            <w:tcW w:w="1277" w:type="dxa"/>
            <w:tcPrChange w:id="37394" w:author="Author">
              <w:tcPr>
                <w:tcW w:w="1277" w:type="dxa"/>
              </w:tcPr>
            </w:tcPrChange>
          </w:tcPr>
          <w:p w14:paraId="6ABB155E" w14:textId="77777777" w:rsidR="00EF2BE4" w:rsidRPr="00C2599A" w:rsidRDefault="00EF2BE4" w:rsidP="00EF2BE4">
            <w:pPr>
              <w:pStyle w:val="TAL"/>
              <w:keepNext w:val="0"/>
              <w:keepLines w:val="0"/>
              <w:rPr>
                <w:ins w:id="37395" w:author="Author"/>
              </w:rPr>
            </w:pPr>
            <w:ins w:id="37396" w:author="Author">
              <w:r w:rsidRPr="00C2599A">
                <w:t>C.11.1.4.10</w:t>
              </w:r>
            </w:ins>
          </w:p>
        </w:tc>
      </w:tr>
      <w:tr w:rsidR="00EF2BE4" w:rsidRPr="00C2599A" w14:paraId="2AF3A821" w14:textId="77777777" w:rsidTr="00D53C1A">
        <w:trPr>
          <w:ins w:id="37397" w:author="Author"/>
          <w:trPrChange w:id="37398" w:author="Author">
            <w:trPr>
              <w:gridBefore w:val="2"/>
            </w:trPr>
          </w:trPrChange>
        </w:trPr>
        <w:tc>
          <w:tcPr>
            <w:tcW w:w="970" w:type="dxa"/>
            <w:tcPrChange w:id="37399" w:author="Author">
              <w:tcPr>
                <w:tcW w:w="970" w:type="dxa"/>
              </w:tcPr>
            </w:tcPrChange>
          </w:tcPr>
          <w:p w14:paraId="0C668E3A" w14:textId="77777777" w:rsidR="00EF2BE4" w:rsidRPr="00C2599A" w:rsidRDefault="00EF2BE4" w:rsidP="00EF2BE4">
            <w:pPr>
              <w:pStyle w:val="TAL"/>
              <w:keepNext w:val="0"/>
              <w:keepLines w:val="0"/>
              <w:rPr>
                <w:ins w:id="37400" w:author="Author"/>
              </w:rPr>
            </w:pPr>
            <w:ins w:id="37401" w:author="Author">
              <w:r w:rsidRPr="00C2599A">
                <w:t>11.1.4.11</w:t>
              </w:r>
            </w:ins>
          </w:p>
        </w:tc>
        <w:tc>
          <w:tcPr>
            <w:tcW w:w="2132" w:type="dxa"/>
            <w:tcPrChange w:id="37402" w:author="Author">
              <w:tcPr>
                <w:tcW w:w="2132" w:type="dxa"/>
                <w:gridSpan w:val="5"/>
              </w:tcPr>
            </w:tcPrChange>
          </w:tcPr>
          <w:p w14:paraId="556B11B3" w14:textId="77777777" w:rsidR="00EF2BE4" w:rsidRPr="00C2599A" w:rsidRDefault="00EF2BE4" w:rsidP="00EF2BE4">
            <w:pPr>
              <w:pStyle w:val="TAL"/>
              <w:keepNext w:val="0"/>
              <w:keepLines w:val="0"/>
              <w:rPr>
                <w:ins w:id="37403" w:author="Author"/>
              </w:rPr>
            </w:pPr>
            <w:ins w:id="37404" w:author="Author">
              <w:r w:rsidRPr="00C2599A">
                <w:t>Non-text contrast</w:t>
              </w:r>
            </w:ins>
          </w:p>
        </w:tc>
        <w:tc>
          <w:tcPr>
            <w:tcW w:w="352" w:type="dxa"/>
            <w:tcPrChange w:id="37405" w:author="Author">
              <w:tcPr>
                <w:tcW w:w="352" w:type="dxa"/>
                <w:gridSpan w:val="2"/>
              </w:tcPr>
            </w:tcPrChange>
          </w:tcPr>
          <w:p w14:paraId="0792D693" w14:textId="77777777" w:rsidR="00EF2BE4" w:rsidRPr="00C2599A" w:rsidRDefault="00EF2BE4" w:rsidP="00EF2BE4">
            <w:pPr>
              <w:pStyle w:val="TAL"/>
              <w:keepNext w:val="0"/>
              <w:keepLines w:val="0"/>
              <w:rPr>
                <w:ins w:id="37406" w:author="Author"/>
              </w:rPr>
            </w:pPr>
            <w:ins w:id="37407" w:author="Author">
              <w:r w:rsidRPr="00C2599A">
                <w:rPr>
                  <w:rFonts w:ascii="Segoe UI Symbol" w:hAnsi="Segoe UI Symbol" w:cs="Segoe UI Symbol"/>
                </w:rPr>
                <w:t>✓</w:t>
              </w:r>
            </w:ins>
          </w:p>
        </w:tc>
        <w:tc>
          <w:tcPr>
            <w:tcW w:w="357" w:type="dxa"/>
            <w:tcPrChange w:id="37408" w:author="Author">
              <w:tcPr>
                <w:tcW w:w="816" w:type="dxa"/>
              </w:tcPr>
            </w:tcPrChange>
          </w:tcPr>
          <w:p w14:paraId="273E7103" w14:textId="77777777" w:rsidR="00EF2BE4" w:rsidRPr="00C2599A" w:rsidRDefault="00EF2BE4" w:rsidP="00EF2BE4">
            <w:pPr>
              <w:pStyle w:val="TAL"/>
              <w:keepNext w:val="0"/>
              <w:keepLines w:val="0"/>
              <w:rPr>
                <w:ins w:id="37409" w:author="Author"/>
              </w:rPr>
            </w:pPr>
          </w:p>
        </w:tc>
        <w:tc>
          <w:tcPr>
            <w:tcW w:w="357" w:type="dxa"/>
            <w:tcPrChange w:id="37410" w:author="Author">
              <w:tcPr>
                <w:tcW w:w="815" w:type="dxa"/>
              </w:tcPr>
            </w:tcPrChange>
          </w:tcPr>
          <w:p w14:paraId="21824EFE" w14:textId="77777777" w:rsidR="00EF2BE4" w:rsidRPr="00C2599A" w:rsidRDefault="00EF2BE4" w:rsidP="00EF2BE4">
            <w:pPr>
              <w:pStyle w:val="TAL"/>
              <w:keepNext w:val="0"/>
              <w:keepLines w:val="0"/>
              <w:rPr>
                <w:ins w:id="37411" w:author="Author"/>
              </w:rPr>
            </w:pPr>
          </w:p>
        </w:tc>
        <w:tc>
          <w:tcPr>
            <w:tcW w:w="352" w:type="dxa"/>
            <w:tcPrChange w:id="37412" w:author="Author">
              <w:tcPr>
                <w:tcW w:w="815" w:type="dxa"/>
                <w:gridSpan w:val="2"/>
              </w:tcPr>
            </w:tcPrChange>
          </w:tcPr>
          <w:p w14:paraId="1F1D2404" w14:textId="77777777" w:rsidR="00EF2BE4" w:rsidRPr="00C2599A" w:rsidRDefault="00EF2BE4" w:rsidP="00EF2BE4">
            <w:pPr>
              <w:pStyle w:val="TAL"/>
              <w:keepNext w:val="0"/>
              <w:keepLines w:val="0"/>
              <w:rPr>
                <w:ins w:id="37413" w:author="Author"/>
              </w:rPr>
            </w:pPr>
          </w:p>
        </w:tc>
        <w:tc>
          <w:tcPr>
            <w:tcW w:w="2693" w:type="dxa"/>
            <w:tcPrChange w:id="37414" w:author="Author">
              <w:tcPr>
                <w:tcW w:w="1587" w:type="dxa"/>
                <w:gridSpan w:val="2"/>
              </w:tcPr>
            </w:tcPrChange>
          </w:tcPr>
          <w:p w14:paraId="3BFB7AB4" w14:textId="77777777" w:rsidR="00EF2BE4" w:rsidRPr="00C2599A" w:rsidRDefault="00EF2BE4" w:rsidP="00EF2BE4">
            <w:pPr>
              <w:pStyle w:val="TAL"/>
              <w:keepNext w:val="0"/>
              <w:keepLines w:val="0"/>
              <w:rPr>
                <w:ins w:id="37415" w:author="Author"/>
              </w:rPr>
            </w:pPr>
            <w:ins w:id="37416" w:author="Author">
              <w:r w:rsidRPr="00C2599A">
                <w:t>Where ICT is, or includes, non-web software that provides a user interface</w:t>
              </w:r>
            </w:ins>
          </w:p>
        </w:tc>
        <w:tc>
          <w:tcPr>
            <w:tcW w:w="1277" w:type="dxa"/>
            <w:tcPrChange w:id="37417" w:author="Author">
              <w:tcPr>
                <w:tcW w:w="1277" w:type="dxa"/>
              </w:tcPr>
            </w:tcPrChange>
          </w:tcPr>
          <w:p w14:paraId="399F2FA5" w14:textId="77777777" w:rsidR="00EF2BE4" w:rsidRPr="00C2599A" w:rsidRDefault="00EF2BE4" w:rsidP="00EF2BE4">
            <w:pPr>
              <w:pStyle w:val="TAL"/>
              <w:keepNext w:val="0"/>
              <w:keepLines w:val="0"/>
              <w:rPr>
                <w:ins w:id="37418" w:author="Author"/>
              </w:rPr>
            </w:pPr>
            <w:ins w:id="37419" w:author="Author">
              <w:r w:rsidRPr="00C2599A">
                <w:t>C.11.1.4.11</w:t>
              </w:r>
            </w:ins>
          </w:p>
        </w:tc>
      </w:tr>
      <w:tr w:rsidR="00EF2BE4" w:rsidRPr="00C2599A" w14:paraId="2029FBE5" w14:textId="77777777" w:rsidTr="00D53C1A">
        <w:trPr>
          <w:ins w:id="37420" w:author="Author"/>
          <w:trPrChange w:id="37421" w:author="Author">
            <w:trPr>
              <w:gridBefore w:val="2"/>
            </w:trPr>
          </w:trPrChange>
        </w:trPr>
        <w:tc>
          <w:tcPr>
            <w:tcW w:w="970" w:type="dxa"/>
            <w:tcPrChange w:id="37422" w:author="Author">
              <w:tcPr>
                <w:tcW w:w="970" w:type="dxa"/>
              </w:tcPr>
            </w:tcPrChange>
          </w:tcPr>
          <w:p w14:paraId="6085D600" w14:textId="77777777" w:rsidR="00EF2BE4" w:rsidRPr="00C2599A" w:rsidRDefault="00EF2BE4" w:rsidP="00EF2BE4">
            <w:pPr>
              <w:pStyle w:val="TAL"/>
              <w:keepNext w:val="0"/>
              <w:keepLines w:val="0"/>
              <w:rPr>
                <w:ins w:id="37423" w:author="Author"/>
              </w:rPr>
            </w:pPr>
            <w:ins w:id="37424" w:author="Author">
              <w:r w:rsidRPr="00C2599A">
                <w:t>11.1.4.12</w:t>
              </w:r>
            </w:ins>
          </w:p>
        </w:tc>
        <w:tc>
          <w:tcPr>
            <w:tcW w:w="2132" w:type="dxa"/>
            <w:tcPrChange w:id="37425" w:author="Author">
              <w:tcPr>
                <w:tcW w:w="2132" w:type="dxa"/>
                <w:gridSpan w:val="5"/>
              </w:tcPr>
            </w:tcPrChange>
          </w:tcPr>
          <w:p w14:paraId="096F99F1" w14:textId="77777777" w:rsidR="00EF2BE4" w:rsidRPr="00C2599A" w:rsidRDefault="00EF2BE4" w:rsidP="00EF2BE4">
            <w:pPr>
              <w:pStyle w:val="TAL"/>
              <w:keepNext w:val="0"/>
              <w:keepLines w:val="0"/>
              <w:rPr>
                <w:ins w:id="37426" w:author="Author"/>
              </w:rPr>
            </w:pPr>
            <w:ins w:id="37427" w:author="Author">
              <w:r w:rsidRPr="00C2599A">
                <w:t>Text spacing</w:t>
              </w:r>
            </w:ins>
          </w:p>
        </w:tc>
        <w:tc>
          <w:tcPr>
            <w:tcW w:w="352" w:type="dxa"/>
            <w:tcPrChange w:id="37428" w:author="Author">
              <w:tcPr>
                <w:tcW w:w="352" w:type="dxa"/>
                <w:gridSpan w:val="2"/>
              </w:tcPr>
            </w:tcPrChange>
          </w:tcPr>
          <w:p w14:paraId="19716129" w14:textId="77777777" w:rsidR="00EF2BE4" w:rsidRPr="00C2599A" w:rsidRDefault="00EF2BE4" w:rsidP="00EF2BE4">
            <w:pPr>
              <w:pStyle w:val="TAL"/>
              <w:keepNext w:val="0"/>
              <w:keepLines w:val="0"/>
              <w:rPr>
                <w:ins w:id="37429" w:author="Author"/>
              </w:rPr>
            </w:pPr>
            <w:ins w:id="37430" w:author="Author">
              <w:r w:rsidRPr="00C2599A">
                <w:rPr>
                  <w:rFonts w:ascii="Segoe UI Symbol" w:hAnsi="Segoe UI Symbol" w:cs="Segoe UI Symbol"/>
                </w:rPr>
                <w:t>✓</w:t>
              </w:r>
            </w:ins>
          </w:p>
        </w:tc>
        <w:tc>
          <w:tcPr>
            <w:tcW w:w="357" w:type="dxa"/>
            <w:tcPrChange w:id="37431" w:author="Author">
              <w:tcPr>
                <w:tcW w:w="816" w:type="dxa"/>
              </w:tcPr>
            </w:tcPrChange>
          </w:tcPr>
          <w:p w14:paraId="2DA9149F" w14:textId="77777777" w:rsidR="00EF2BE4" w:rsidRPr="00C2599A" w:rsidRDefault="00EF2BE4" w:rsidP="00EF2BE4">
            <w:pPr>
              <w:pStyle w:val="TAL"/>
              <w:keepNext w:val="0"/>
              <w:keepLines w:val="0"/>
              <w:rPr>
                <w:ins w:id="37432" w:author="Author"/>
              </w:rPr>
            </w:pPr>
            <w:ins w:id="37433" w:author="Author">
              <w:r w:rsidRPr="00C2599A">
                <w:rPr>
                  <w:rFonts w:ascii="Segoe UI Symbol" w:hAnsi="Segoe UI Symbol" w:cs="Segoe UI Symbol"/>
                </w:rPr>
                <w:t>✓</w:t>
              </w:r>
            </w:ins>
          </w:p>
        </w:tc>
        <w:tc>
          <w:tcPr>
            <w:tcW w:w="357" w:type="dxa"/>
            <w:tcPrChange w:id="37434" w:author="Author">
              <w:tcPr>
                <w:tcW w:w="815" w:type="dxa"/>
              </w:tcPr>
            </w:tcPrChange>
          </w:tcPr>
          <w:p w14:paraId="4A88F07A" w14:textId="77777777" w:rsidR="00EF2BE4" w:rsidRPr="00C2599A" w:rsidRDefault="00EF2BE4" w:rsidP="00EF2BE4">
            <w:pPr>
              <w:pStyle w:val="TAL"/>
              <w:keepNext w:val="0"/>
              <w:keepLines w:val="0"/>
              <w:rPr>
                <w:ins w:id="37435" w:author="Author"/>
              </w:rPr>
            </w:pPr>
          </w:p>
        </w:tc>
        <w:tc>
          <w:tcPr>
            <w:tcW w:w="352" w:type="dxa"/>
            <w:tcPrChange w:id="37436" w:author="Author">
              <w:tcPr>
                <w:tcW w:w="815" w:type="dxa"/>
                <w:gridSpan w:val="2"/>
              </w:tcPr>
            </w:tcPrChange>
          </w:tcPr>
          <w:p w14:paraId="027E5490" w14:textId="77777777" w:rsidR="00EF2BE4" w:rsidRPr="00C2599A" w:rsidRDefault="00EF2BE4" w:rsidP="00EF2BE4">
            <w:pPr>
              <w:pStyle w:val="TAL"/>
              <w:keepNext w:val="0"/>
              <w:keepLines w:val="0"/>
              <w:rPr>
                <w:ins w:id="37437" w:author="Author"/>
              </w:rPr>
            </w:pPr>
          </w:p>
        </w:tc>
        <w:tc>
          <w:tcPr>
            <w:tcW w:w="2693" w:type="dxa"/>
            <w:tcPrChange w:id="37438" w:author="Author">
              <w:tcPr>
                <w:tcW w:w="1587" w:type="dxa"/>
                <w:gridSpan w:val="2"/>
              </w:tcPr>
            </w:tcPrChange>
          </w:tcPr>
          <w:p w14:paraId="437EBC6E" w14:textId="77777777" w:rsidR="00EF2BE4" w:rsidRPr="00C2599A" w:rsidRDefault="00EF2BE4" w:rsidP="00EF2BE4">
            <w:pPr>
              <w:pStyle w:val="TAL"/>
              <w:keepNext w:val="0"/>
              <w:keepLines w:val="0"/>
              <w:rPr>
                <w:ins w:id="37439" w:author="Author"/>
              </w:rPr>
            </w:pPr>
            <w:ins w:id="37440" w:author="Author">
              <w:r w:rsidRPr="00C2599A">
                <w:t>Where ICT is, or includes, non-web software that provides a user interface, that is implemented using markup languages that allow users to modify text spacing properties</w:t>
              </w:r>
            </w:ins>
          </w:p>
        </w:tc>
        <w:tc>
          <w:tcPr>
            <w:tcW w:w="1277" w:type="dxa"/>
            <w:tcPrChange w:id="37441" w:author="Author">
              <w:tcPr>
                <w:tcW w:w="1277" w:type="dxa"/>
              </w:tcPr>
            </w:tcPrChange>
          </w:tcPr>
          <w:p w14:paraId="700F9091" w14:textId="77777777" w:rsidR="00EF2BE4" w:rsidRPr="00C2599A" w:rsidRDefault="00EF2BE4" w:rsidP="00EF2BE4">
            <w:pPr>
              <w:pStyle w:val="TAL"/>
              <w:keepNext w:val="0"/>
              <w:keepLines w:val="0"/>
              <w:rPr>
                <w:ins w:id="37442" w:author="Author"/>
              </w:rPr>
            </w:pPr>
            <w:ins w:id="37443" w:author="Author">
              <w:r w:rsidRPr="00C2599A">
                <w:t>C.11.1.4.12</w:t>
              </w:r>
            </w:ins>
          </w:p>
        </w:tc>
      </w:tr>
      <w:tr w:rsidR="00EF2BE4" w:rsidRPr="00C2599A" w14:paraId="714C523E" w14:textId="77777777" w:rsidTr="00D53C1A">
        <w:trPr>
          <w:ins w:id="37444" w:author="Author"/>
          <w:trPrChange w:id="37445" w:author="Author">
            <w:trPr>
              <w:gridBefore w:val="2"/>
            </w:trPr>
          </w:trPrChange>
        </w:trPr>
        <w:tc>
          <w:tcPr>
            <w:tcW w:w="970" w:type="dxa"/>
            <w:tcPrChange w:id="37446" w:author="Author">
              <w:tcPr>
                <w:tcW w:w="970" w:type="dxa"/>
              </w:tcPr>
            </w:tcPrChange>
          </w:tcPr>
          <w:p w14:paraId="05B1455B" w14:textId="77777777" w:rsidR="00EF2BE4" w:rsidRPr="00C2599A" w:rsidRDefault="00EF2BE4" w:rsidP="00EF2BE4">
            <w:pPr>
              <w:pStyle w:val="TAL"/>
              <w:keepNext w:val="0"/>
              <w:keepLines w:val="0"/>
              <w:rPr>
                <w:ins w:id="37447" w:author="Author"/>
              </w:rPr>
            </w:pPr>
            <w:ins w:id="37448" w:author="Author">
              <w:r w:rsidRPr="00C2599A">
                <w:lastRenderedPageBreak/>
                <w:t>11.1.4.13</w:t>
              </w:r>
            </w:ins>
          </w:p>
        </w:tc>
        <w:tc>
          <w:tcPr>
            <w:tcW w:w="2132" w:type="dxa"/>
            <w:tcPrChange w:id="37449" w:author="Author">
              <w:tcPr>
                <w:tcW w:w="2132" w:type="dxa"/>
                <w:gridSpan w:val="5"/>
              </w:tcPr>
            </w:tcPrChange>
          </w:tcPr>
          <w:p w14:paraId="7CBE5A45" w14:textId="77777777" w:rsidR="00EF2BE4" w:rsidRPr="00C2599A" w:rsidRDefault="00EF2BE4" w:rsidP="00EF2BE4">
            <w:pPr>
              <w:pStyle w:val="TAL"/>
              <w:keepNext w:val="0"/>
              <w:keepLines w:val="0"/>
              <w:rPr>
                <w:ins w:id="37450" w:author="Author"/>
              </w:rPr>
            </w:pPr>
            <w:ins w:id="37451" w:author="Author">
              <w:r w:rsidRPr="00C2599A">
                <w:t>Content on hover or focus</w:t>
              </w:r>
            </w:ins>
          </w:p>
        </w:tc>
        <w:tc>
          <w:tcPr>
            <w:tcW w:w="352" w:type="dxa"/>
            <w:tcPrChange w:id="37452" w:author="Author">
              <w:tcPr>
                <w:tcW w:w="352" w:type="dxa"/>
                <w:gridSpan w:val="2"/>
              </w:tcPr>
            </w:tcPrChange>
          </w:tcPr>
          <w:p w14:paraId="2D99FB55" w14:textId="77777777" w:rsidR="00EF2BE4" w:rsidRPr="00C2599A" w:rsidRDefault="00EF2BE4" w:rsidP="00EF2BE4">
            <w:pPr>
              <w:pStyle w:val="TAL"/>
              <w:keepNext w:val="0"/>
              <w:keepLines w:val="0"/>
              <w:rPr>
                <w:ins w:id="37453" w:author="Author"/>
              </w:rPr>
            </w:pPr>
            <w:ins w:id="37454" w:author="Author">
              <w:r w:rsidRPr="00C2599A">
                <w:rPr>
                  <w:rFonts w:ascii="Segoe UI Symbol" w:hAnsi="Segoe UI Symbol" w:cs="Segoe UI Symbol"/>
                </w:rPr>
                <w:t>✓</w:t>
              </w:r>
            </w:ins>
          </w:p>
        </w:tc>
        <w:tc>
          <w:tcPr>
            <w:tcW w:w="357" w:type="dxa"/>
            <w:tcPrChange w:id="37455" w:author="Author">
              <w:tcPr>
                <w:tcW w:w="816" w:type="dxa"/>
              </w:tcPr>
            </w:tcPrChange>
          </w:tcPr>
          <w:p w14:paraId="074BC5DF" w14:textId="77777777" w:rsidR="00EF2BE4" w:rsidRPr="00C2599A" w:rsidRDefault="00EF2BE4" w:rsidP="00EF2BE4">
            <w:pPr>
              <w:pStyle w:val="TAL"/>
              <w:keepNext w:val="0"/>
              <w:keepLines w:val="0"/>
              <w:rPr>
                <w:ins w:id="37456" w:author="Author"/>
              </w:rPr>
            </w:pPr>
            <w:ins w:id="37457" w:author="Author">
              <w:r w:rsidRPr="00C2599A">
                <w:rPr>
                  <w:rFonts w:ascii="Segoe UI Symbol" w:hAnsi="Segoe UI Symbol" w:cs="Segoe UI Symbol"/>
                </w:rPr>
                <w:t>✓</w:t>
              </w:r>
            </w:ins>
          </w:p>
        </w:tc>
        <w:tc>
          <w:tcPr>
            <w:tcW w:w="357" w:type="dxa"/>
            <w:tcPrChange w:id="37458" w:author="Author">
              <w:tcPr>
                <w:tcW w:w="815" w:type="dxa"/>
              </w:tcPr>
            </w:tcPrChange>
          </w:tcPr>
          <w:p w14:paraId="00F2B543" w14:textId="77777777" w:rsidR="00EF2BE4" w:rsidRPr="00C2599A" w:rsidRDefault="00EF2BE4" w:rsidP="00EF2BE4">
            <w:pPr>
              <w:pStyle w:val="TAL"/>
              <w:keepNext w:val="0"/>
              <w:keepLines w:val="0"/>
              <w:rPr>
                <w:ins w:id="37459" w:author="Author"/>
              </w:rPr>
            </w:pPr>
          </w:p>
        </w:tc>
        <w:tc>
          <w:tcPr>
            <w:tcW w:w="352" w:type="dxa"/>
            <w:tcPrChange w:id="37460" w:author="Author">
              <w:tcPr>
                <w:tcW w:w="815" w:type="dxa"/>
                <w:gridSpan w:val="2"/>
              </w:tcPr>
            </w:tcPrChange>
          </w:tcPr>
          <w:p w14:paraId="7A20761F" w14:textId="77777777" w:rsidR="00EF2BE4" w:rsidRPr="00C2599A" w:rsidRDefault="00EF2BE4" w:rsidP="00EF2BE4">
            <w:pPr>
              <w:pStyle w:val="TAL"/>
              <w:keepNext w:val="0"/>
              <w:keepLines w:val="0"/>
              <w:rPr>
                <w:ins w:id="37461" w:author="Author"/>
              </w:rPr>
            </w:pPr>
          </w:p>
        </w:tc>
        <w:tc>
          <w:tcPr>
            <w:tcW w:w="2693" w:type="dxa"/>
            <w:tcPrChange w:id="37462" w:author="Author">
              <w:tcPr>
                <w:tcW w:w="1587" w:type="dxa"/>
                <w:gridSpan w:val="2"/>
              </w:tcPr>
            </w:tcPrChange>
          </w:tcPr>
          <w:p w14:paraId="4A60789A" w14:textId="77777777" w:rsidR="00EF2BE4" w:rsidRPr="00C2599A" w:rsidRDefault="00EF2BE4" w:rsidP="00EF2BE4">
            <w:pPr>
              <w:pStyle w:val="TAL"/>
              <w:keepNext w:val="0"/>
              <w:keepLines w:val="0"/>
              <w:rPr>
                <w:ins w:id="37463" w:author="Author"/>
              </w:rPr>
            </w:pPr>
            <w:ins w:id="37464" w:author="Author">
              <w:r w:rsidRPr="00C2599A">
                <w:t>Where ICT is, or includes, non-web software that provides a user interface, and any visual presentation of the additional content caused by a hover or focus is not controlled by the user agent or platform software, and is not modified by the author</w:t>
              </w:r>
            </w:ins>
          </w:p>
        </w:tc>
        <w:tc>
          <w:tcPr>
            <w:tcW w:w="1277" w:type="dxa"/>
            <w:tcPrChange w:id="37465" w:author="Author">
              <w:tcPr>
                <w:tcW w:w="1277" w:type="dxa"/>
              </w:tcPr>
            </w:tcPrChange>
          </w:tcPr>
          <w:p w14:paraId="71FF7C31" w14:textId="77777777" w:rsidR="00EF2BE4" w:rsidRPr="00C2599A" w:rsidRDefault="00EF2BE4" w:rsidP="00EF2BE4">
            <w:pPr>
              <w:pStyle w:val="TAL"/>
              <w:keepNext w:val="0"/>
              <w:keepLines w:val="0"/>
              <w:rPr>
                <w:ins w:id="37466" w:author="Author"/>
              </w:rPr>
            </w:pPr>
            <w:ins w:id="37467" w:author="Author">
              <w:r w:rsidRPr="00C2599A">
                <w:t>C.11.1.4.13</w:t>
              </w:r>
            </w:ins>
          </w:p>
        </w:tc>
      </w:tr>
      <w:tr w:rsidR="00EF2BE4" w:rsidRPr="00C2599A" w14:paraId="1F681B43" w14:textId="77777777" w:rsidTr="00D53C1A">
        <w:trPr>
          <w:ins w:id="37468" w:author="Author"/>
          <w:trPrChange w:id="37469" w:author="Author">
            <w:trPr>
              <w:gridBefore w:val="2"/>
            </w:trPr>
          </w:trPrChange>
        </w:trPr>
        <w:tc>
          <w:tcPr>
            <w:tcW w:w="970" w:type="dxa"/>
            <w:tcPrChange w:id="37470" w:author="Author">
              <w:tcPr>
                <w:tcW w:w="970" w:type="dxa"/>
              </w:tcPr>
            </w:tcPrChange>
          </w:tcPr>
          <w:p w14:paraId="17FC0AD7" w14:textId="77777777" w:rsidR="00EF2BE4" w:rsidRPr="00C2599A" w:rsidRDefault="00EF2BE4" w:rsidP="00EF2BE4">
            <w:pPr>
              <w:pStyle w:val="TAL"/>
              <w:keepNext w:val="0"/>
              <w:keepLines w:val="0"/>
              <w:rPr>
                <w:ins w:id="37471" w:author="Author"/>
              </w:rPr>
            </w:pPr>
            <w:ins w:id="37472" w:author="Author">
              <w:r w:rsidRPr="00C2599A">
                <w:t>11.2.1.1</w:t>
              </w:r>
            </w:ins>
          </w:p>
        </w:tc>
        <w:tc>
          <w:tcPr>
            <w:tcW w:w="2132" w:type="dxa"/>
            <w:tcPrChange w:id="37473" w:author="Author">
              <w:tcPr>
                <w:tcW w:w="2132" w:type="dxa"/>
                <w:gridSpan w:val="5"/>
              </w:tcPr>
            </w:tcPrChange>
          </w:tcPr>
          <w:p w14:paraId="3B388664" w14:textId="77777777" w:rsidR="00EF2BE4" w:rsidRPr="00C2599A" w:rsidRDefault="00EF2BE4" w:rsidP="00EF2BE4">
            <w:pPr>
              <w:pStyle w:val="TAL"/>
              <w:keepNext w:val="0"/>
              <w:keepLines w:val="0"/>
              <w:rPr>
                <w:ins w:id="37474" w:author="Author"/>
              </w:rPr>
            </w:pPr>
            <w:ins w:id="37475" w:author="Author">
              <w:r w:rsidRPr="00C2599A">
                <w:t>Keyboard</w:t>
              </w:r>
            </w:ins>
          </w:p>
        </w:tc>
        <w:tc>
          <w:tcPr>
            <w:tcW w:w="352" w:type="dxa"/>
            <w:tcPrChange w:id="37476" w:author="Author">
              <w:tcPr>
                <w:tcW w:w="352" w:type="dxa"/>
                <w:gridSpan w:val="2"/>
              </w:tcPr>
            </w:tcPrChange>
          </w:tcPr>
          <w:p w14:paraId="02886B38" w14:textId="77777777" w:rsidR="00EF2BE4" w:rsidRPr="00C2599A" w:rsidRDefault="00EF2BE4" w:rsidP="00EF2BE4">
            <w:pPr>
              <w:pStyle w:val="TAL"/>
              <w:keepNext w:val="0"/>
              <w:keepLines w:val="0"/>
              <w:rPr>
                <w:ins w:id="37477" w:author="Author"/>
              </w:rPr>
            </w:pPr>
          </w:p>
        </w:tc>
        <w:tc>
          <w:tcPr>
            <w:tcW w:w="357" w:type="dxa"/>
            <w:tcPrChange w:id="37478" w:author="Author">
              <w:tcPr>
                <w:tcW w:w="816" w:type="dxa"/>
              </w:tcPr>
            </w:tcPrChange>
          </w:tcPr>
          <w:p w14:paraId="4686025C" w14:textId="77777777" w:rsidR="00EF2BE4" w:rsidRPr="00C2599A" w:rsidRDefault="00EF2BE4" w:rsidP="00EF2BE4">
            <w:pPr>
              <w:pStyle w:val="TAL"/>
              <w:keepNext w:val="0"/>
              <w:keepLines w:val="0"/>
              <w:rPr>
                <w:ins w:id="37479" w:author="Author"/>
              </w:rPr>
            </w:pPr>
            <w:ins w:id="37480" w:author="Author">
              <w:r w:rsidRPr="00C2599A">
                <w:rPr>
                  <w:rFonts w:ascii="Segoe UI Symbol" w:hAnsi="Segoe UI Symbol" w:cs="Segoe UI Symbol"/>
                </w:rPr>
                <w:t>✓</w:t>
              </w:r>
            </w:ins>
          </w:p>
        </w:tc>
        <w:tc>
          <w:tcPr>
            <w:tcW w:w="357" w:type="dxa"/>
            <w:tcPrChange w:id="37481" w:author="Author">
              <w:tcPr>
                <w:tcW w:w="815" w:type="dxa"/>
              </w:tcPr>
            </w:tcPrChange>
          </w:tcPr>
          <w:p w14:paraId="1E15540D" w14:textId="77777777" w:rsidR="00EF2BE4" w:rsidRPr="00C2599A" w:rsidRDefault="00EF2BE4" w:rsidP="00EF2BE4">
            <w:pPr>
              <w:pStyle w:val="TAL"/>
              <w:keepNext w:val="0"/>
              <w:keepLines w:val="0"/>
              <w:rPr>
                <w:ins w:id="37482" w:author="Author"/>
              </w:rPr>
            </w:pPr>
          </w:p>
        </w:tc>
        <w:tc>
          <w:tcPr>
            <w:tcW w:w="352" w:type="dxa"/>
            <w:tcPrChange w:id="37483" w:author="Author">
              <w:tcPr>
                <w:tcW w:w="815" w:type="dxa"/>
                <w:gridSpan w:val="2"/>
              </w:tcPr>
            </w:tcPrChange>
          </w:tcPr>
          <w:p w14:paraId="33462BEC" w14:textId="77777777" w:rsidR="00EF2BE4" w:rsidRPr="00C2599A" w:rsidRDefault="00EF2BE4" w:rsidP="00EF2BE4">
            <w:pPr>
              <w:pStyle w:val="TAL"/>
              <w:keepNext w:val="0"/>
              <w:keepLines w:val="0"/>
              <w:rPr>
                <w:ins w:id="37484" w:author="Author"/>
              </w:rPr>
            </w:pPr>
          </w:p>
        </w:tc>
        <w:tc>
          <w:tcPr>
            <w:tcW w:w="2693" w:type="dxa"/>
            <w:tcPrChange w:id="37485" w:author="Author">
              <w:tcPr>
                <w:tcW w:w="1587" w:type="dxa"/>
                <w:gridSpan w:val="2"/>
              </w:tcPr>
            </w:tcPrChange>
          </w:tcPr>
          <w:p w14:paraId="260FD53A" w14:textId="77777777" w:rsidR="00EF2BE4" w:rsidRPr="00C2599A" w:rsidRDefault="00EF2BE4" w:rsidP="00EF2BE4">
            <w:pPr>
              <w:pStyle w:val="TAL"/>
              <w:keepNext w:val="0"/>
              <w:keepLines w:val="0"/>
              <w:rPr>
                <w:ins w:id="37486" w:author="Author"/>
              </w:rPr>
            </w:pPr>
            <w:ins w:id="37487" w:author="Author">
              <w:r w:rsidRPr="00C2599A">
                <w:t>Where ICT is, or includes, non-web software that can be run on a software platform that provides a device-independent keyboard interface service</w:t>
              </w:r>
            </w:ins>
          </w:p>
        </w:tc>
        <w:tc>
          <w:tcPr>
            <w:tcW w:w="1277" w:type="dxa"/>
            <w:tcPrChange w:id="37488" w:author="Author">
              <w:tcPr>
                <w:tcW w:w="1277" w:type="dxa"/>
              </w:tcPr>
            </w:tcPrChange>
          </w:tcPr>
          <w:p w14:paraId="4873D967" w14:textId="77777777" w:rsidR="00EF2BE4" w:rsidRPr="00C2599A" w:rsidRDefault="00EF2BE4" w:rsidP="00EF2BE4">
            <w:pPr>
              <w:pStyle w:val="TAL"/>
              <w:keepNext w:val="0"/>
              <w:keepLines w:val="0"/>
              <w:rPr>
                <w:ins w:id="37489" w:author="Author"/>
              </w:rPr>
            </w:pPr>
            <w:ins w:id="37490" w:author="Author">
              <w:r w:rsidRPr="00C2599A">
                <w:t>C.11.2.1.1</w:t>
              </w:r>
            </w:ins>
          </w:p>
        </w:tc>
      </w:tr>
      <w:tr w:rsidR="00EF2BE4" w:rsidRPr="00C2599A" w14:paraId="2F655AF3" w14:textId="77777777" w:rsidTr="00D53C1A">
        <w:trPr>
          <w:ins w:id="37491" w:author="Author"/>
          <w:trPrChange w:id="37492" w:author="Author">
            <w:trPr>
              <w:gridBefore w:val="2"/>
            </w:trPr>
          </w:trPrChange>
        </w:trPr>
        <w:tc>
          <w:tcPr>
            <w:tcW w:w="970" w:type="dxa"/>
            <w:tcPrChange w:id="37493" w:author="Author">
              <w:tcPr>
                <w:tcW w:w="970" w:type="dxa"/>
              </w:tcPr>
            </w:tcPrChange>
          </w:tcPr>
          <w:p w14:paraId="77EAA0D1" w14:textId="77777777" w:rsidR="00EF2BE4" w:rsidRPr="00C2599A" w:rsidRDefault="00EF2BE4" w:rsidP="00EF2BE4">
            <w:pPr>
              <w:pStyle w:val="TAL"/>
              <w:keepNext w:val="0"/>
              <w:keepLines w:val="0"/>
              <w:rPr>
                <w:ins w:id="37494" w:author="Author"/>
              </w:rPr>
            </w:pPr>
            <w:ins w:id="37495" w:author="Author">
              <w:r w:rsidRPr="00C2599A">
                <w:t>11.2.1.2</w:t>
              </w:r>
            </w:ins>
          </w:p>
        </w:tc>
        <w:tc>
          <w:tcPr>
            <w:tcW w:w="2132" w:type="dxa"/>
            <w:tcPrChange w:id="37496" w:author="Author">
              <w:tcPr>
                <w:tcW w:w="2132" w:type="dxa"/>
                <w:gridSpan w:val="5"/>
              </w:tcPr>
            </w:tcPrChange>
          </w:tcPr>
          <w:p w14:paraId="7F287D10" w14:textId="77777777" w:rsidR="00EF2BE4" w:rsidRPr="00C2599A" w:rsidRDefault="00EF2BE4" w:rsidP="00EF2BE4">
            <w:pPr>
              <w:pStyle w:val="TAL"/>
              <w:keepNext w:val="0"/>
              <w:keepLines w:val="0"/>
              <w:rPr>
                <w:ins w:id="37497" w:author="Author"/>
              </w:rPr>
            </w:pPr>
            <w:ins w:id="37498" w:author="Author">
              <w:r w:rsidRPr="00C2599A">
                <w:t>No keyboard trap</w:t>
              </w:r>
            </w:ins>
          </w:p>
        </w:tc>
        <w:tc>
          <w:tcPr>
            <w:tcW w:w="352" w:type="dxa"/>
            <w:tcPrChange w:id="37499" w:author="Author">
              <w:tcPr>
                <w:tcW w:w="352" w:type="dxa"/>
                <w:gridSpan w:val="2"/>
              </w:tcPr>
            </w:tcPrChange>
          </w:tcPr>
          <w:p w14:paraId="4F52DADA" w14:textId="77777777" w:rsidR="00EF2BE4" w:rsidRPr="00C2599A" w:rsidRDefault="00EF2BE4" w:rsidP="00EF2BE4">
            <w:pPr>
              <w:pStyle w:val="TAL"/>
              <w:keepNext w:val="0"/>
              <w:keepLines w:val="0"/>
              <w:rPr>
                <w:ins w:id="37500" w:author="Author"/>
              </w:rPr>
            </w:pPr>
          </w:p>
        </w:tc>
        <w:tc>
          <w:tcPr>
            <w:tcW w:w="357" w:type="dxa"/>
            <w:tcPrChange w:id="37501" w:author="Author">
              <w:tcPr>
                <w:tcW w:w="816" w:type="dxa"/>
              </w:tcPr>
            </w:tcPrChange>
          </w:tcPr>
          <w:p w14:paraId="38A2C9C4" w14:textId="77777777" w:rsidR="00EF2BE4" w:rsidRPr="00C2599A" w:rsidRDefault="00EF2BE4" w:rsidP="00EF2BE4">
            <w:pPr>
              <w:pStyle w:val="TAL"/>
              <w:keepNext w:val="0"/>
              <w:keepLines w:val="0"/>
              <w:rPr>
                <w:ins w:id="37502" w:author="Author"/>
              </w:rPr>
            </w:pPr>
            <w:ins w:id="37503" w:author="Author">
              <w:r w:rsidRPr="00C2599A">
                <w:rPr>
                  <w:rFonts w:ascii="Segoe UI Symbol" w:hAnsi="Segoe UI Symbol" w:cs="Segoe UI Symbol"/>
                </w:rPr>
                <w:t>✓</w:t>
              </w:r>
            </w:ins>
          </w:p>
        </w:tc>
        <w:tc>
          <w:tcPr>
            <w:tcW w:w="357" w:type="dxa"/>
            <w:tcPrChange w:id="37504" w:author="Author">
              <w:tcPr>
                <w:tcW w:w="815" w:type="dxa"/>
              </w:tcPr>
            </w:tcPrChange>
          </w:tcPr>
          <w:p w14:paraId="5823459C" w14:textId="77777777" w:rsidR="00EF2BE4" w:rsidRPr="00C2599A" w:rsidRDefault="00EF2BE4" w:rsidP="00EF2BE4">
            <w:pPr>
              <w:pStyle w:val="TAL"/>
              <w:keepNext w:val="0"/>
              <w:keepLines w:val="0"/>
              <w:rPr>
                <w:ins w:id="37505" w:author="Author"/>
              </w:rPr>
            </w:pPr>
          </w:p>
        </w:tc>
        <w:tc>
          <w:tcPr>
            <w:tcW w:w="352" w:type="dxa"/>
            <w:tcPrChange w:id="37506" w:author="Author">
              <w:tcPr>
                <w:tcW w:w="815" w:type="dxa"/>
                <w:gridSpan w:val="2"/>
              </w:tcPr>
            </w:tcPrChange>
          </w:tcPr>
          <w:p w14:paraId="5C32509B" w14:textId="77777777" w:rsidR="00EF2BE4" w:rsidRPr="00C2599A" w:rsidRDefault="00EF2BE4" w:rsidP="00EF2BE4">
            <w:pPr>
              <w:pStyle w:val="TAL"/>
              <w:keepNext w:val="0"/>
              <w:keepLines w:val="0"/>
              <w:rPr>
                <w:ins w:id="37507" w:author="Author"/>
              </w:rPr>
            </w:pPr>
          </w:p>
        </w:tc>
        <w:tc>
          <w:tcPr>
            <w:tcW w:w="2693" w:type="dxa"/>
            <w:tcPrChange w:id="37508" w:author="Author">
              <w:tcPr>
                <w:tcW w:w="1587" w:type="dxa"/>
                <w:gridSpan w:val="2"/>
              </w:tcPr>
            </w:tcPrChange>
          </w:tcPr>
          <w:p w14:paraId="114B2978" w14:textId="77777777" w:rsidR="00EF2BE4" w:rsidRPr="00C2599A" w:rsidRDefault="00EF2BE4" w:rsidP="00EF2BE4">
            <w:pPr>
              <w:pStyle w:val="TAL"/>
              <w:keepNext w:val="0"/>
              <w:keepLines w:val="0"/>
              <w:rPr>
                <w:ins w:id="37509" w:author="Author"/>
              </w:rPr>
            </w:pPr>
            <w:ins w:id="37510" w:author="Author">
              <w:r w:rsidRPr="00C2599A">
                <w:t>Where ICT is, or includes, non-web software that provides a user interface, and that provides a keyboard or accepts input from a keyboard or keyboard interface</w:t>
              </w:r>
            </w:ins>
          </w:p>
        </w:tc>
        <w:tc>
          <w:tcPr>
            <w:tcW w:w="1277" w:type="dxa"/>
            <w:tcPrChange w:id="37511" w:author="Author">
              <w:tcPr>
                <w:tcW w:w="1277" w:type="dxa"/>
              </w:tcPr>
            </w:tcPrChange>
          </w:tcPr>
          <w:p w14:paraId="0B82AE4C" w14:textId="77777777" w:rsidR="00EF2BE4" w:rsidRPr="00C2599A" w:rsidRDefault="00EF2BE4" w:rsidP="00EF2BE4">
            <w:pPr>
              <w:pStyle w:val="TAL"/>
              <w:keepNext w:val="0"/>
              <w:keepLines w:val="0"/>
              <w:rPr>
                <w:ins w:id="37512" w:author="Author"/>
              </w:rPr>
            </w:pPr>
            <w:ins w:id="37513" w:author="Author">
              <w:r w:rsidRPr="00C2599A">
                <w:t>C.11.2.1.2</w:t>
              </w:r>
            </w:ins>
          </w:p>
        </w:tc>
      </w:tr>
      <w:tr w:rsidR="00EF2BE4" w:rsidRPr="00C2599A" w14:paraId="1F4F792B" w14:textId="77777777" w:rsidTr="00D53C1A">
        <w:trPr>
          <w:ins w:id="37514" w:author="Author"/>
          <w:trPrChange w:id="37515" w:author="Author">
            <w:trPr>
              <w:gridBefore w:val="2"/>
            </w:trPr>
          </w:trPrChange>
        </w:trPr>
        <w:tc>
          <w:tcPr>
            <w:tcW w:w="970" w:type="dxa"/>
            <w:tcPrChange w:id="37516" w:author="Author">
              <w:tcPr>
                <w:tcW w:w="970" w:type="dxa"/>
              </w:tcPr>
            </w:tcPrChange>
          </w:tcPr>
          <w:p w14:paraId="5E5EDEBD" w14:textId="77777777" w:rsidR="00EF2BE4" w:rsidRPr="00C2599A" w:rsidRDefault="00EF2BE4" w:rsidP="00EF2BE4">
            <w:pPr>
              <w:pStyle w:val="TAL"/>
              <w:keepNext w:val="0"/>
              <w:keepLines w:val="0"/>
              <w:rPr>
                <w:ins w:id="37517" w:author="Author"/>
              </w:rPr>
            </w:pPr>
            <w:ins w:id="37518" w:author="Author">
              <w:r w:rsidRPr="00C2599A">
                <w:t>11.2.1.4</w:t>
              </w:r>
            </w:ins>
          </w:p>
        </w:tc>
        <w:tc>
          <w:tcPr>
            <w:tcW w:w="2132" w:type="dxa"/>
            <w:tcPrChange w:id="37519" w:author="Author">
              <w:tcPr>
                <w:tcW w:w="2132" w:type="dxa"/>
                <w:gridSpan w:val="5"/>
              </w:tcPr>
            </w:tcPrChange>
          </w:tcPr>
          <w:p w14:paraId="7893D6EB" w14:textId="77777777" w:rsidR="00EF2BE4" w:rsidRPr="00C2599A" w:rsidRDefault="00EF2BE4" w:rsidP="00EF2BE4">
            <w:pPr>
              <w:pStyle w:val="TAL"/>
              <w:keepNext w:val="0"/>
              <w:keepLines w:val="0"/>
              <w:rPr>
                <w:ins w:id="37520" w:author="Author"/>
              </w:rPr>
            </w:pPr>
            <w:ins w:id="37521" w:author="Author">
              <w:r w:rsidRPr="00C2599A">
                <w:t xml:space="preserve">Character key shortcuts </w:t>
              </w:r>
            </w:ins>
          </w:p>
        </w:tc>
        <w:tc>
          <w:tcPr>
            <w:tcW w:w="352" w:type="dxa"/>
            <w:tcPrChange w:id="37522" w:author="Author">
              <w:tcPr>
                <w:tcW w:w="352" w:type="dxa"/>
                <w:gridSpan w:val="2"/>
              </w:tcPr>
            </w:tcPrChange>
          </w:tcPr>
          <w:p w14:paraId="5AA8E28A" w14:textId="77777777" w:rsidR="00EF2BE4" w:rsidRPr="00C2599A" w:rsidRDefault="00EF2BE4" w:rsidP="00EF2BE4">
            <w:pPr>
              <w:pStyle w:val="TAL"/>
              <w:keepNext w:val="0"/>
              <w:keepLines w:val="0"/>
              <w:rPr>
                <w:ins w:id="37523" w:author="Author"/>
              </w:rPr>
            </w:pPr>
          </w:p>
        </w:tc>
        <w:tc>
          <w:tcPr>
            <w:tcW w:w="357" w:type="dxa"/>
            <w:tcPrChange w:id="37524" w:author="Author">
              <w:tcPr>
                <w:tcW w:w="816" w:type="dxa"/>
              </w:tcPr>
            </w:tcPrChange>
          </w:tcPr>
          <w:p w14:paraId="1C07BB00" w14:textId="77777777" w:rsidR="00EF2BE4" w:rsidRPr="00C2599A" w:rsidRDefault="00EF2BE4" w:rsidP="00EF2BE4">
            <w:pPr>
              <w:pStyle w:val="TAL"/>
              <w:keepNext w:val="0"/>
              <w:keepLines w:val="0"/>
              <w:rPr>
                <w:ins w:id="37525" w:author="Author"/>
              </w:rPr>
            </w:pPr>
            <w:ins w:id="37526" w:author="Author">
              <w:r w:rsidRPr="00C2599A">
                <w:rPr>
                  <w:rFonts w:ascii="Segoe UI Symbol" w:hAnsi="Segoe UI Symbol" w:cs="Segoe UI Symbol"/>
                </w:rPr>
                <w:t>✓</w:t>
              </w:r>
            </w:ins>
          </w:p>
        </w:tc>
        <w:tc>
          <w:tcPr>
            <w:tcW w:w="357" w:type="dxa"/>
            <w:tcPrChange w:id="37527" w:author="Author">
              <w:tcPr>
                <w:tcW w:w="815" w:type="dxa"/>
              </w:tcPr>
            </w:tcPrChange>
          </w:tcPr>
          <w:p w14:paraId="6F9DB3EE" w14:textId="77777777" w:rsidR="00EF2BE4" w:rsidRPr="00C2599A" w:rsidRDefault="00EF2BE4" w:rsidP="00EF2BE4">
            <w:pPr>
              <w:pStyle w:val="TAL"/>
              <w:keepNext w:val="0"/>
              <w:keepLines w:val="0"/>
              <w:rPr>
                <w:ins w:id="37528" w:author="Author"/>
              </w:rPr>
            </w:pPr>
          </w:p>
        </w:tc>
        <w:tc>
          <w:tcPr>
            <w:tcW w:w="352" w:type="dxa"/>
            <w:tcPrChange w:id="37529" w:author="Author">
              <w:tcPr>
                <w:tcW w:w="815" w:type="dxa"/>
                <w:gridSpan w:val="2"/>
              </w:tcPr>
            </w:tcPrChange>
          </w:tcPr>
          <w:p w14:paraId="100CB5DD" w14:textId="77777777" w:rsidR="00EF2BE4" w:rsidRPr="00C2599A" w:rsidRDefault="00EF2BE4" w:rsidP="00EF2BE4">
            <w:pPr>
              <w:pStyle w:val="TAL"/>
              <w:keepNext w:val="0"/>
              <w:keepLines w:val="0"/>
              <w:rPr>
                <w:ins w:id="37530" w:author="Author"/>
              </w:rPr>
            </w:pPr>
          </w:p>
        </w:tc>
        <w:tc>
          <w:tcPr>
            <w:tcW w:w="2693" w:type="dxa"/>
            <w:tcPrChange w:id="37531" w:author="Author">
              <w:tcPr>
                <w:tcW w:w="1587" w:type="dxa"/>
                <w:gridSpan w:val="2"/>
              </w:tcPr>
            </w:tcPrChange>
          </w:tcPr>
          <w:p w14:paraId="52A99143" w14:textId="77777777" w:rsidR="00EF2BE4" w:rsidRPr="00C2599A" w:rsidRDefault="00EF2BE4" w:rsidP="00EF2BE4">
            <w:pPr>
              <w:pStyle w:val="TAL"/>
              <w:keepNext w:val="0"/>
              <w:keepLines w:val="0"/>
              <w:rPr>
                <w:ins w:id="37532" w:author="Author"/>
              </w:rPr>
            </w:pPr>
            <w:ins w:id="37533" w:author="Author">
              <w:r w:rsidRPr="00C2599A">
                <w:t>Where ICT is, or includes, non-web software that provides a user interface, and that provides a keyboard or accepts input from a keyboard or keyboard interface</w:t>
              </w:r>
            </w:ins>
          </w:p>
        </w:tc>
        <w:tc>
          <w:tcPr>
            <w:tcW w:w="1277" w:type="dxa"/>
            <w:tcPrChange w:id="37534" w:author="Author">
              <w:tcPr>
                <w:tcW w:w="1277" w:type="dxa"/>
              </w:tcPr>
            </w:tcPrChange>
          </w:tcPr>
          <w:p w14:paraId="4E369719" w14:textId="77777777" w:rsidR="00EF2BE4" w:rsidRPr="00C2599A" w:rsidRDefault="00EF2BE4" w:rsidP="00EF2BE4">
            <w:pPr>
              <w:pStyle w:val="TAL"/>
              <w:keepNext w:val="0"/>
              <w:keepLines w:val="0"/>
              <w:rPr>
                <w:ins w:id="37535" w:author="Author"/>
              </w:rPr>
            </w:pPr>
            <w:ins w:id="37536" w:author="Author">
              <w:r w:rsidRPr="00C2599A">
                <w:t>C.11.2.1.4</w:t>
              </w:r>
            </w:ins>
          </w:p>
        </w:tc>
      </w:tr>
      <w:tr w:rsidR="00EF2BE4" w:rsidRPr="00C2599A" w14:paraId="6AFBF830" w14:textId="77777777" w:rsidTr="00D53C1A">
        <w:trPr>
          <w:ins w:id="37537" w:author="Author"/>
          <w:trPrChange w:id="37538" w:author="Author">
            <w:trPr>
              <w:gridBefore w:val="2"/>
            </w:trPr>
          </w:trPrChange>
        </w:trPr>
        <w:tc>
          <w:tcPr>
            <w:tcW w:w="970" w:type="dxa"/>
            <w:tcPrChange w:id="37539" w:author="Author">
              <w:tcPr>
                <w:tcW w:w="970" w:type="dxa"/>
              </w:tcPr>
            </w:tcPrChange>
          </w:tcPr>
          <w:p w14:paraId="46E82D5A" w14:textId="77777777" w:rsidR="00EF2BE4" w:rsidRPr="00C2599A" w:rsidRDefault="00EF2BE4" w:rsidP="00EF2BE4">
            <w:pPr>
              <w:pStyle w:val="TAL"/>
              <w:keepNext w:val="0"/>
              <w:keepLines w:val="0"/>
              <w:rPr>
                <w:ins w:id="37540" w:author="Author"/>
              </w:rPr>
            </w:pPr>
            <w:ins w:id="37541" w:author="Author">
              <w:r w:rsidRPr="00C2599A">
                <w:t>11.2.2.1</w:t>
              </w:r>
            </w:ins>
          </w:p>
        </w:tc>
        <w:tc>
          <w:tcPr>
            <w:tcW w:w="2132" w:type="dxa"/>
            <w:tcPrChange w:id="37542" w:author="Author">
              <w:tcPr>
                <w:tcW w:w="2132" w:type="dxa"/>
                <w:gridSpan w:val="5"/>
              </w:tcPr>
            </w:tcPrChange>
          </w:tcPr>
          <w:p w14:paraId="5420C184" w14:textId="77777777" w:rsidR="00EF2BE4" w:rsidRPr="00C2599A" w:rsidRDefault="00EF2BE4" w:rsidP="00EF2BE4">
            <w:pPr>
              <w:pStyle w:val="TAL"/>
              <w:keepNext w:val="0"/>
              <w:keepLines w:val="0"/>
              <w:rPr>
                <w:ins w:id="37543" w:author="Author"/>
              </w:rPr>
            </w:pPr>
            <w:ins w:id="37544" w:author="Author">
              <w:r w:rsidRPr="00C2599A">
                <w:t>Timing adjustable</w:t>
              </w:r>
            </w:ins>
          </w:p>
        </w:tc>
        <w:tc>
          <w:tcPr>
            <w:tcW w:w="352" w:type="dxa"/>
            <w:tcPrChange w:id="37545" w:author="Author">
              <w:tcPr>
                <w:tcW w:w="352" w:type="dxa"/>
                <w:gridSpan w:val="2"/>
              </w:tcPr>
            </w:tcPrChange>
          </w:tcPr>
          <w:p w14:paraId="07ACCD68" w14:textId="77777777" w:rsidR="00EF2BE4" w:rsidRPr="00C2599A" w:rsidRDefault="00EF2BE4" w:rsidP="00EF2BE4">
            <w:pPr>
              <w:pStyle w:val="TAL"/>
              <w:keepNext w:val="0"/>
              <w:keepLines w:val="0"/>
              <w:rPr>
                <w:ins w:id="37546" w:author="Author"/>
              </w:rPr>
            </w:pPr>
          </w:p>
        </w:tc>
        <w:tc>
          <w:tcPr>
            <w:tcW w:w="357" w:type="dxa"/>
            <w:tcPrChange w:id="37547" w:author="Author">
              <w:tcPr>
                <w:tcW w:w="816" w:type="dxa"/>
              </w:tcPr>
            </w:tcPrChange>
          </w:tcPr>
          <w:p w14:paraId="0B50CA34" w14:textId="77777777" w:rsidR="00EF2BE4" w:rsidRPr="00C2599A" w:rsidRDefault="00EF2BE4" w:rsidP="00EF2BE4">
            <w:pPr>
              <w:pStyle w:val="TAL"/>
              <w:keepNext w:val="0"/>
              <w:keepLines w:val="0"/>
              <w:rPr>
                <w:ins w:id="37548" w:author="Author"/>
              </w:rPr>
            </w:pPr>
            <w:ins w:id="37549" w:author="Author">
              <w:r w:rsidRPr="00C2599A">
                <w:rPr>
                  <w:rFonts w:ascii="Segoe UI Symbol" w:hAnsi="Segoe UI Symbol" w:cs="Segoe UI Symbol"/>
                </w:rPr>
                <w:t>✓</w:t>
              </w:r>
            </w:ins>
          </w:p>
        </w:tc>
        <w:tc>
          <w:tcPr>
            <w:tcW w:w="357" w:type="dxa"/>
            <w:tcPrChange w:id="37550" w:author="Author">
              <w:tcPr>
                <w:tcW w:w="815" w:type="dxa"/>
              </w:tcPr>
            </w:tcPrChange>
          </w:tcPr>
          <w:p w14:paraId="3569E1F1" w14:textId="77777777" w:rsidR="00EF2BE4" w:rsidRPr="00C2599A" w:rsidRDefault="00EF2BE4" w:rsidP="00EF2BE4">
            <w:pPr>
              <w:pStyle w:val="TAL"/>
              <w:keepNext w:val="0"/>
              <w:keepLines w:val="0"/>
              <w:rPr>
                <w:ins w:id="37551" w:author="Author"/>
              </w:rPr>
            </w:pPr>
          </w:p>
        </w:tc>
        <w:tc>
          <w:tcPr>
            <w:tcW w:w="352" w:type="dxa"/>
            <w:tcPrChange w:id="37552" w:author="Author">
              <w:tcPr>
                <w:tcW w:w="815" w:type="dxa"/>
                <w:gridSpan w:val="2"/>
              </w:tcPr>
            </w:tcPrChange>
          </w:tcPr>
          <w:p w14:paraId="3A0DA51B" w14:textId="77777777" w:rsidR="00EF2BE4" w:rsidRPr="00C2599A" w:rsidRDefault="00EF2BE4" w:rsidP="00EF2BE4">
            <w:pPr>
              <w:pStyle w:val="TAL"/>
              <w:keepNext w:val="0"/>
              <w:keepLines w:val="0"/>
              <w:rPr>
                <w:ins w:id="37553" w:author="Author"/>
              </w:rPr>
            </w:pPr>
          </w:p>
        </w:tc>
        <w:tc>
          <w:tcPr>
            <w:tcW w:w="2693" w:type="dxa"/>
            <w:tcPrChange w:id="37554" w:author="Author">
              <w:tcPr>
                <w:tcW w:w="1587" w:type="dxa"/>
                <w:gridSpan w:val="2"/>
              </w:tcPr>
            </w:tcPrChange>
          </w:tcPr>
          <w:p w14:paraId="3883CC62" w14:textId="77777777" w:rsidR="00EF2BE4" w:rsidRPr="00C2599A" w:rsidRDefault="00EF2BE4" w:rsidP="00EF2BE4">
            <w:pPr>
              <w:pStyle w:val="TAL"/>
              <w:keepNext w:val="0"/>
              <w:keepLines w:val="0"/>
              <w:rPr>
                <w:ins w:id="37555" w:author="Author"/>
              </w:rPr>
            </w:pPr>
            <w:ins w:id="37556" w:author="Author">
              <w:r w:rsidRPr="00C2599A">
                <w:t>Where ICT is, or includes, non-web software that provides a user interface</w:t>
              </w:r>
            </w:ins>
          </w:p>
        </w:tc>
        <w:tc>
          <w:tcPr>
            <w:tcW w:w="1277" w:type="dxa"/>
            <w:tcPrChange w:id="37557" w:author="Author">
              <w:tcPr>
                <w:tcW w:w="1277" w:type="dxa"/>
              </w:tcPr>
            </w:tcPrChange>
          </w:tcPr>
          <w:p w14:paraId="3344A1B2" w14:textId="77777777" w:rsidR="00EF2BE4" w:rsidRPr="00C2599A" w:rsidRDefault="00EF2BE4" w:rsidP="00EF2BE4">
            <w:pPr>
              <w:pStyle w:val="TAL"/>
              <w:keepNext w:val="0"/>
              <w:keepLines w:val="0"/>
              <w:rPr>
                <w:ins w:id="37558" w:author="Author"/>
              </w:rPr>
            </w:pPr>
            <w:ins w:id="37559" w:author="Author">
              <w:r w:rsidRPr="00C2599A">
                <w:t>C.11.2.2.1</w:t>
              </w:r>
            </w:ins>
          </w:p>
        </w:tc>
      </w:tr>
      <w:tr w:rsidR="00EF2BE4" w:rsidRPr="00C2599A" w14:paraId="3108A381" w14:textId="77777777" w:rsidTr="00D53C1A">
        <w:trPr>
          <w:ins w:id="37560" w:author="Author"/>
          <w:trPrChange w:id="37561" w:author="Author">
            <w:trPr>
              <w:gridBefore w:val="2"/>
            </w:trPr>
          </w:trPrChange>
        </w:trPr>
        <w:tc>
          <w:tcPr>
            <w:tcW w:w="970" w:type="dxa"/>
            <w:tcPrChange w:id="37562" w:author="Author">
              <w:tcPr>
                <w:tcW w:w="970" w:type="dxa"/>
              </w:tcPr>
            </w:tcPrChange>
          </w:tcPr>
          <w:p w14:paraId="5F6D3110" w14:textId="77777777" w:rsidR="00EF2BE4" w:rsidRPr="00C2599A" w:rsidRDefault="00EF2BE4" w:rsidP="00EF2BE4">
            <w:pPr>
              <w:pStyle w:val="TAL"/>
              <w:keepNext w:val="0"/>
              <w:keepLines w:val="0"/>
              <w:rPr>
                <w:ins w:id="37563" w:author="Author"/>
              </w:rPr>
            </w:pPr>
            <w:ins w:id="37564" w:author="Author">
              <w:r w:rsidRPr="00C2599A">
                <w:t>11.2.2.2</w:t>
              </w:r>
            </w:ins>
          </w:p>
        </w:tc>
        <w:tc>
          <w:tcPr>
            <w:tcW w:w="2132" w:type="dxa"/>
            <w:tcPrChange w:id="37565" w:author="Author">
              <w:tcPr>
                <w:tcW w:w="2132" w:type="dxa"/>
                <w:gridSpan w:val="5"/>
              </w:tcPr>
            </w:tcPrChange>
          </w:tcPr>
          <w:p w14:paraId="7B0014BE" w14:textId="77777777" w:rsidR="00EF2BE4" w:rsidRPr="00C2599A" w:rsidRDefault="00EF2BE4" w:rsidP="00EF2BE4">
            <w:pPr>
              <w:pStyle w:val="TAL"/>
              <w:keepNext w:val="0"/>
              <w:keepLines w:val="0"/>
              <w:rPr>
                <w:ins w:id="37566" w:author="Author"/>
              </w:rPr>
            </w:pPr>
            <w:ins w:id="37567" w:author="Author">
              <w:r w:rsidRPr="00C2599A">
                <w:t>Pause, stop, hide</w:t>
              </w:r>
            </w:ins>
          </w:p>
        </w:tc>
        <w:tc>
          <w:tcPr>
            <w:tcW w:w="352" w:type="dxa"/>
            <w:tcPrChange w:id="37568" w:author="Author">
              <w:tcPr>
                <w:tcW w:w="352" w:type="dxa"/>
                <w:gridSpan w:val="2"/>
              </w:tcPr>
            </w:tcPrChange>
          </w:tcPr>
          <w:p w14:paraId="4D28A65F" w14:textId="77777777" w:rsidR="00EF2BE4" w:rsidRPr="00C2599A" w:rsidRDefault="00EF2BE4" w:rsidP="00EF2BE4">
            <w:pPr>
              <w:pStyle w:val="TAL"/>
              <w:keepNext w:val="0"/>
              <w:keepLines w:val="0"/>
              <w:rPr>
                <w:ins w:id="37569" w:author="Author"/>
              </w:rPr>
            </w:pPr>
          </w:p>
        </w:tc>
        <w:tc>
          <w:tcPr>
            <w:tcW w:w="357" w:type="dxa"/>
            <w:tcPrChange w:id="37570" w:author="Author">
              <w:tcPr>
                <w:tcW w:w="816" w:type="dxa"/>
              </w:tcPr>
            </w:tcPrChange>
          </w:tcPr>
          <w:p w14:paraId="2B837357" w14:textId="77777777" w:rsidR="00EF2BE4" w:rsidRPr="00C2599A" w:rsidRDefault="00EF2BE4" w:rsidP="00EF2BE4">
            <w:pPr>
              <w:pStyle w:val="TAL"/>
              <w:keepNext w:val="0"/>
              <w:keepLines w:val="0"/>
              <w:rPr>
                <w:ins w:id="37571" w:author="Author"/>
              </w:rPr>
            </w:pPr>
            <w:ins w:id="37572" w:author="Author">
              <w:r w:rsidRPr="00C2599A">
                <w:rPr>
                  <w:rFonts w:ascii="Segoe UI Symbol" w:hAnsi="Segoe UI Symbol" w:cs="Segoe UI Symbol"/>
                </w:rPr>
                <w:t>✓</w:t>
              </w:r>
            </w:ins>
          </w:p>
        </w:tc>
        <w:tc>
          <w:tcPr>
            <w:tcW w:w="357" w:type="dxa"/>
            <w:tcPrChange w:id="37573" w:author="Author">
              <w:tcPr>
                <w:tcW w:w="815" w:type="dxa"/>
              </w:tcPr>
            </w:tcPrChange>
          </w:tcPr>
          <w:p w14:paraId="6CEC8880" w14:textId="77777777" w:rsidR="00EF2BE4" w:rsidRPr="00C2599A" w:rsidRDefault="00EF2BE4" w:rsidP="00EF2BE4">
            <w:pPr>
              <w:pStyle w:val="TAL"/>
              <w:keepNext w:val="0"/>
              <w:keepLines w:val="0"/>
              <w:rPr>
                <w:ins w:id="37574" w:author="Author"/>
              </w:rPr>
            </w:pPr>
          </w:p>
        </w:tc>
        <w:tc>
          <w:tcPr>
            <w:tcW w:w="352" w:type="dxa"/>
            <w:tcPrChange w:id="37575" w:author="Author">
              <w:tcPr>
                <w:tcW w:w="815" w:type="dxa"/>
                <w:gridSpan w:val="2"/>
              </w:tcPr>
            </w:tcPrChange>
          </w:tcPr>
          <w:p w14:paraId="493D83AC" w14:textId="77777777" w:rsidR="00EF2BE4" w:rsidRPr="00C2599A" w:rsidRDefault="00EF2BE4" w:rsidP="00EF2BE4">
            <w:pPr>
              <w:pStyle w:val="TAL"/>
              <w:keepNext w:val="0"/>
              <w:keepLines w:val="0"/>
              <w:rPr>
                <w:ins w:id="37576" w:author="Author"/>
              </w:rPr>
            </w:pPr>
          </w:p>
        </w:tc>
        <w:tc>
          <w:tcPr>
            <w:tcW w:w="2693" w:type="dxa"/>
            <w:tcPrChange w:id="37577" w:author="Author">
              <w:tcPr>
                <w:tcW w:w="1587" w:type="dxa"/>
                <w:gridSpan w:val="2"/>
              </w:tcPr>
            </w:tcPrChange>
          </w:tcPr>
          <w:p w14:paraId="57F129FC" w14:textId="77777777" w:rsidR="00EF2BE4" w:rsidRPr="00C2599A" w:rsidRDefault="00EF2BE4" w:rsidP="00EF2BE4">
            <w:pPr>
              <w:pStyle w:val="TAL"/>
              <w:keepNext w:val="0"/>
              <w:keepLines w:val="0"/>
              <w:rPr>
                <w:ins w:id="37578" w:author="Author"/>
              </w:rPr>
            </w:pPr>
            <w:ins w:id="37579" w:author="Author">
              <w:r w:rsidRPr="00C2599A">
                <w:t>Where ICT is, or includes, non-web software that provides a user interface</w:t>
              </w:r>
            </w:ins>
          </w:p>
        </w:tc>
        <w:tc>
          <w:tcPr>
            <w:tcW w:w="1277" w:type="dxa"/>
            <w:tcPrChange w:id="37580" w:author="Author">
              <w:tcPr>
                <w:tcW w:w="1277" w:type="dxa"/>
              </w:tcPr>
            </w:tcPrChange>
          </w:tcPr>
          <w:p w14:paraId="59E493D8" w14:textId="77777777" w:rsidR="00EF2BE4" w:rsidRPr="00C2599A" w:rsidRDefault="00EF2BE4" w:rsidP="00EF2BE4">
            <w:pPr>
              <w:pStyle w:val="TAL"/>
              <w:keepNext w:val="0"/>
              <w:keepLines w:val="0"/>
              <w:rPr>
                <w:ins w:id="37581" w:author="Author"/>
              </w:rPr>
            </w:pPr>
            <w:ins w:id="37582" w:author="Author">
              <w:r w:rsidRPr="00C2599A">
                <w:t>C.11.2.2.2</w:t>
              </w:r>
            </w:ins>
          </w:p>
        </w:tc>
      </w:tr>
      <w:tr w:rsidR="00EF2BE4" w:rsidRPr="00C2599A" w14:paraId="00A4C0E1" w14:textId="77777777" w:rsidTr="00D53C1A">
        <w:trPr>
          <w:ins w:id="37583" w:author="Author"/>
          <w:trPrChange w:id="37584" w:author="Author">
            <w:trPr>
              <w:gridBefore w:val="2"/>
            </w:trPr>
          </w:trPrChange>
        </w:trPr>
        <w:tc>
          <w:tcPr>
            <w:tcW w:w="970" w:type="dxa"/>
            <w:tcPrChange w:id="37585" w:author="Author">
              <w:tcPr>
                <w:tcW w:w="970" w:type="dxa"/>
              </w:tcPr>
            </w:tcPrChange>
          </w:tcPr>
          <w:p w14:paraId="33756421" w14:textId="77777777" w:rsidR="00EF2BE4" w:rsidRPr="00C2599A" w:rsidRDefault="00EF2BE4" w:rsidP="00EF2BE4">
            <w:pPr>
              <w:pStyle w:val="TAL"/>
              <w:keepNext w:val="0"/>
              <w:keepLines w:val="0"/>
              <w:rPr>
                <w:ins w:id="37586" w:author="Author"/>
              </w:rPr>
            </w:pPr>
            <w:ins w:id="37587" w:author="Author">
              <w:r w:rsidRPr="00C2599A">
                <w:t>11.2.3.1</w:t>
              </w:r>
            </w:ins>
          </w:p>
        </w:tc>
        <w:tc>
          <w:tcPr>
            <w:tcW w:w="2132" w:type="dxa"/>
            <w:tcPrChange w:id="37588" w:author="Author">
              <w:tcPr>
                <w:tcW w:w="2132" w:type="dxa"/>
                <w:gridSpan w:val="5"/>
              </w:tcPr>
            </w:tcPrChange>
          </w:tcPr>
          <w:p w14:paraId="398F1EC7" w14:textId="77777777" w:rsidR="00EF2BE4" w:rsidRPr="00C2599A" w:rsidRDefault="00EF2BE4" w:rsidP="00EF2BE4">
            <w:pPr>
              <w:pStyle w:val="TAL"/>
              <w:keepNext w:val="0"/>
              <w:keepLines w:val="0"/>
              <w:rPr>
                <w:ins w:id="37589" w:author="Author"/>
              </w:rPr>
            </w:pPr>
            <w:ins w:id="37590" w:author="Author">
              <w:r w:rsidRPr="00C2599A">
                <w:t>Three flashes or below threshold</w:t>
              </w:r>
            </w:ins>
          </w:p>
        </w:tc>
        <w:tc>
          <w:tcPr>
            <w:tcW w:w="352" w:type="dxa"/>
            <w:tcPrChange w:id="37591" w:author="Author">
              <w:tcPr>
                <w:tcW w:w="352" w:type="dxa"/>
                <w:gridSpan w:val="2"/>
              </w:tcPr>
            </w:tcPrChange>
          </w:tcPr>
          <w:p w14:paraId="429C9B80" w14:textId="77777777" w:rsidR="00EF2BE4" w:rsidRPr="00C2599A" w:rsidRDefault="00EF2BE4" w:rsidP="00EF2BE4">
            <w:pPr>
              <w:pStyle w:val="TAL"/>
              <w:keepNext w:val="0"/>
              <w:keepLines w:val="0"/>
              <w:rPr>
                <w:ins w:id="37592" w:author="Author"/>
              </w:rPr>
            </w:pPr>
          </w:p>
        </w:tc>
        <w:tc>
          <w:tcPr>
            <w:tcW w:w="357" w:type="dxa"/>
            <w:tcPrChange w:id="37593" w:author="Author">
              <w:tcPr>
                <w:tcW w:w="816" w:type="dxa"/>
              </w:tcPr>
            </w:tcPrChange>
          </w:tcPr>
          <w:p w14:paraId="0D0643DC" w14:textId="77777777" w:rsidR="00EF2BE4" w:rsidRPr="00C2599A" w:rsidRDefault="00EF2BE4" w:rsidP="00EF2BE4">
            <w:pPr>
              <w:pStyle w:val="TAL"/>
              <w:keepNext w:val="0"/>
              <w:keepLines w:val="0"/>
              <w:rPr>
                <w:ins w:id="37594" w:author="Author"/>
              </w:rPr>
            </w:pPr>
            <w:ins w:id="37595" w:author="Author">
              <w:r w:rsidRPr="00C2599A">
                <w:rPr>
                  <w:rFonts w:ascii="Segoe UI Symbol" w:hAnsi="Segoe UI Symbol" w:cs="Segoe UI Symbol"/>
                </w:rPr>
                <w:t>✓</w:t>
              </w:r>
            </w:ins>
          </w:p>
        </w:tc>
        <w:tc>
          <w:tcPr>
            <w:tcW w:w="357" w:type="dxa"/>
            <w:tcPrChange w:id="37596" w:author="Author">
              <w:tcPr>
                <w:tcW w:w="815" w:type="dxa"/>
              </w:tcPr>
            </w:tcPrChange>
          </w:tcPr>
          <w:p w14:paraId="446617E7" w14:textId="77777777" w:rsidR="00EF2BE4" w:rsidRPr="00C2599A" w:rsidRDefault="00EF2BE4" w:rsidP="00EF2BE4">
            <w:pPr>
              <w:pStyle w:val="TAL"/>
              <w:keepNext w:val="0"/>
              <w:keepLines w:val="0"/>
              <w:rPr>
                <w:ins w:id="37597" w:author="Author"/>
              </w:rPr>
            </w:pPr>
          </w:p>
        </w:tc>
        <w:tc>
          <w:tcPr>
            <w:tcW w:w="352" w:type="dxa"/>
            <w:tcPrChange w:id="37598" w:author="Author">
              <w:tcPr>
                <w:tcW w:w="815" w:type="dxa"/>
                <w:gridSpan w:val="2"/>
              </w:tcPr>
            </w:tcPrChange>
          </w:tcPr>
          <w:p w14:paraId="1BAFCF9D" w14:textId="77777777" w:rsidR="00EF2BE4" w:rsidRPr="00C2599A" w:rsidRDefault="00EF2BE4" w:rsidP="00EF2BE4">
            <w:pPr>
              <w:pStyle w:val="TAL"/>
              <w:keepNext w:val="0"/>
              <w:keepLines w:val="0"/>
              <w:rPr>
                <w:ins w:id="37599" w:author="Author"/>
              </w:rPr>
            </w:pPr>
          </w:p>
        </w:tc>
        <w:tc>
          <w:tcPr>
            <w:tcW w:w="2693" w:type="dxa"/>
            <w:tcPrChange w:id="37600" w:author="Author">
              <w:tcPr>
                <w:tcW w:w="1587" w:type="dxa"/>
                <w:gridSpan w:val="2"/>
              </w:tcPr>
            </w:tcPrChange>
          </w:tcPr>
          <w:p w14:paraId="42BC7395" w14:textId="77777777" w:rsidR="00EF2BE4" w:rsidRPr="00C2599A" w:rsidRDefault="00EF2BE4" w:rsidP="00EF2BE4">
            <w:pPr>
              <w:pStyle w:val="TAL"/>
              <w:keepNext w:val="0"/>
              <w:keepLines w:val="0"/>
              <w:rPr>
                <w:ins w:id="37601" w:author="Author"/>
              </w:rPr>
            </w:pPr>
            <w:ins w:id="37602" w:author="Author">
              <w:r w:rsidRPr="00C2599A">
                <w:t>Where ICT is, or includes, non-web software that provides a user interface</w:t>
              </w:r>
            </w:ins>
          </w:p>
        </w:tc>
        <w:tc>
          <w:tcPr>
            <w:tcW w:w="1277" w:type="dxa"/>
            <w:tcPrChange w:id="37603" w:author="Author">
              <w:tcPr>
                <w:tcW w:w="1277" w:type="dxa"/>
              </w:tcPr>
            </w:tcPrChange>
          </w:tcPr>
          <w:p w14:paraId="52AAE1C9" w14:textId="77777777" w:rsidR="00EF2BE4" w:rsidRPr="00C2599A" w:rsidRDefault="00EF2BE4" w:rsidP="00EF2BE4">
            <w:pPr>
              <w:pStyle w:val="TAL"/>
              <w:keepNext w:val="0"/>
              <w:keepLines w:val="0"/>
              <w:rPr>
                <w:ins w:id="37604" w:author="Author"/>
              </w:rPr>
            </w:pPr>
            <w:ins w:id="37605" w:author="Author">
              <w:r w:rsidRPr="00C2599A">
                <w:t>C.11.2.3.1</w:t>
              </w:r>
            </w:ins>
          </w:p>
        </w:tc>
      </w:tr>
      <w:tr w:rsidR="00EF2BE4" w:rsidRPr="00C2599A" w14:paraId="22970E3B" w14:textId="77777777" w:rsidTr="00D53C1A">
        <w:trPr>
          <w:ins w:id="37606" w:author="Author"/>
          <w:trPrChange w:id="37607" w:author="Author">
            <w:trPr>
              <w:gridBefore w:val="2"/>
            </w:trPr>
          </w:trPrChange>
        </w:trPr>
        <w:tc>
          <w:tcPr>
            <w:tcW w:w="970" w:type="dxa"/>
            <w:tcPrChange w:id="37608" w:author="Author">
              <w:tcPr>
                <w:tcW w:w="970" w:type="dxa"/>
              </w:tcPr>
            </w:tcPrChange>
          </w:tcPr>
          <w:p w14:paraId="4B881795" w14:textId="77777777" w:rsidR="00EF2BE4" w:rsidRPr="00C2599A" w:rsidRDefault="00EF2BE4" w:rsidP="00EF2BE4">
            <w:pPr>
              <w:pStyle w:val="TAL"/>
              <w:keepNext w:val="0"/>
              <w:keepLines w:val="0"/>
              <w:rPr>
                <w:ins w:id="37609" w:author="Author"/>
              </w:rPr>
            </w:pPr>
            <w:ins w:id="37610" w:author="Author">
              <w:r w:rsidRPr="00C2599A">
                <w:t>11.2.4.3</w:t>
              </w:r>
            </w:ins>
          </w:p>
        </w:tc>
        <w:tc>
          <w:tcPr>
            <w:tcW w:w="2132" w:type="dxa"/>
            <w:tcPrChange w:id="37611" w:author="Author">
              <w:tcPr>
                <w:tcW w:w="2132" w:type="dxa"/>
                <w:gridSpan w:val="5"/>
              </w:tcPr>
            </w:tcPrChange>
          </w:tcPr>
          <w:p w14:paraId="3EFD908A" w14:textId="77777777" w:rsidR="00EF2BE4" w:rsidRPr="00C2599A" w:rsidRDefault="00EF2BE4" w:rsidP="00EF2BE4">
            <w:pPr>
              <w:pStyle w:val="TAL"/>
              <w:keepNext w:val="0"/>
              <w:keepLines w:val="0"/>
              <w:rPr>
                <w:ins w:id="37612" w:author="Author"/>
              </w:rPr>
            </w:pPr>
            <w:ins w:id="37613" w:author="Author">
              <w:r w:rsidRPr="00C2599A">
                <w:t>Focus order</w:t>
              </w:r>
            </w:ins>
          </w:p>
        </w:tc>
        <w:tc>
          <w:tcPr>
            <w:tcW w:w="352" w:type="dxa"/>
            <w:tcPrChange w:id="37614" w:author="Author">
              <w:tcPr>
                <w:tcW w:w="352" w:type="dxa"/>
                <w:gridSpan w:val="2"/>
              </w:tcPr>
            </w:tcPrChange>
          </w:tcPr>
          <w:p w14:paraId="209EC22C" w14:textId="77777777" w:rsidR="00EF2BE4" w:rsidRPr="00C2599A" w:rsidRDefault="00EF2BE4" w:rsidP="00EF2BE4">
            <w:pPr>
              <w:pStyle w:val="TAL"/>
              <w:keepNext w:val="0"/>
              <w:keepLines w:val="0"/>
              <w:rPr>
                <w:ins w:id="37615" w:author="Author"/>
              </w:rPr>
            </w:pPr>
          </w:p>
        </w:tc>
        <w:tc>
          <w:tcPr>
            <w:tcW w:w="357" w:type="dxa"/>
            <w:tcPrChange w:id="37616" w:author="Author">
              <w:tcPr>
                <w:tcW w:w="816" w:type="dxa"/>
              </w:tcPr>
            </w:tcPrChange>
          </w:tcPr>
          <w:p w14:paraId="058BC2C4" w14:textId="77777777" w:rsidR="00EF2BE4" w:rsidRPr="00C2599A" w:rsidRDefault="00EF2BE4" w:rsidP="00EF2BE4">
            <w:pPr>
              <w:pStyle w:val="TAL"/>
              <w:keepNext w:val="0"/>
              <w:keepLines w:val="0"/>
              <w:rPr>
                <w:ins w:id="37617" w:author="Author"/>
              </w:rPr>
            </w:pPr>
            <w:ins w:id="37618" w:author="Author">
              <w:r w:rsidRPr="00C2599A">
                <w:rPr>
                  <w:rFonts w:ascii="Segoe UI Symbol" w:hAnsi="Segoe UI Symbol" w:cs="Segoe UI Symbol"/>
                </w:rPr>
                <w:t>✓</w:t>
              </w:r>
            </w:ins>
          </w:p>
        </w:tc>
        <w:tc>
          <w:tcPr>
            <w:tcW w:w="357" w:type="dxa"/>
            <w:tcPrChange w:id="37619" w:author="Author">
              <w:tcPr>
                <w:tcW w:w="815" w:type="dxa"/>
              </w:tcPr>
            </w:tcPrChange>
          </w:tcPr>
          <w:p w14:paraId="5DBB9631" w14:textId="77777777" w:rsidR="00EF2BE4" w:rsidRPr="00C2599A" w:rsidRDefault="00EF2BE4" w:rsidP="00EF2BE4">
            <w:pPr>
              <w:pStyle w:val="TAL"/>
              <w:keepNext w:val="0"/>
              <w:keepLines w:val="0"/>
              <w:rPr>
                <w:ins w:id="37620" w:author="Author"/>
              </w:rPr>
            </w:pPr>
          </w:p>
        </w:tc>
        <w:tc>
          <w:tcPr>
            <w:tcW w:w="352" w:type="dxa"/>
            <w:tcPrChange w:id="37621" w:author="Author">
              <w:tcPr>
                <w:tcW w:w="815" w:type="dxa"/>
                <w:gridSpan w:val="2"/>
              </w:tcPr>
            </w:tcPrChange>
          </w:tcPr>
          <w:p w14:paraId="007DD076" w14:textId="77777777" w:rsidR="00EF2BE4" w:rsidRPr="00C2599A" w:rsidRDefault="00EF2BE4" w:rsidP="00EF2BE4">
            <w:pPr>
              <w:pStyle w:val="TAL"/>
              <w:keepNext w:val="0"/>
              <w:keepLines w:val="0"/>
              <w:rPr>
                <w:ins w:id="37622" w:author="Author"/>
              </w:rPr>
            </w:pPr>
          </w:p>
        </w:tc>
        <w:tc>
          <w:tcPr>
            <w:tcW w:w="2693" w:type="dxa"/>
            <w:tcPrChange w:id="37623" w:author="Author">
              <w:tcPr>
                <w:tcW w:w="1587" w:type="dxa"/>
                <w:gridSpan w:val="2"/>
              </w:tcPr>
            </w:tcPrChange>
          </w:tcPr>
          <w:p w14:paraId="75B2FF9A" w14:textId="77777777" w:rsidR="00EF2BE4" w:rsidRPr="00C2599A" w:rsidRDefault="00EF2BE4" w:rsidP="00EF2BE4">
            <w:pPr>
              <w:pStyle w:val="TAL"/>
              <w:keepNext w:val="0"/>
              <w:keepLines w:val="0"/>
              <w:rPr>
                <w:ins w:id="37624" w:author="Author"/>
              </w:rPr>
            </w:pPr>
            <w:ins w:id="37625" w:author="Author">
              <w:r w:rsidRPr="00C2599A">
                <w:t>Where ICT is, or includes, non-web software that provides a user interface, and that provides a keyboard or accepts input from a keyboard or keyboard interface</w:t>
              </w:r>
            </w:ins>
          </w:p>
        </w:tc>
        <w:tc>
          <w:tcPr>
            <w:tcW w:w="1277" w:type="dxa"/>
            <w:tcPrChange w:id="37626" w:author="Author">
              <w:tcPr>
                <w:tcW w:w="1277" w:type="dxa"/>
              </w:tcPr>
            </w:tcPrChange>
          </w:tcPr>
          <w:p w14:paraId="6F04B4C0" w14:textId="77777777" w:rsidR="00EF2BE4" w:rsidRPr="00C2599A" w:rsidRDefault="00EF2BE4" w:rsidP="00EF2BE4">
            <w:pPr>
              <w:pStyle w:val="TAL"/>
              <w:keepNext w:val="0"/>
              <w:keepLines w:val="0"/>
              <w:rPr>
                <w:ins w:id="37627" w:author="Author"/>
              </w:rPr>
            </w:pPr>
            <w:ins w:id="37628" w:author="Author">
              <w:r w:rsidRPr="00C2599A">
                <w:t>C.11.2.4.3</w:t>
              </w:r>
            </w:ins>
          </w:p>
        </w:tc>
      </w:tr>
      <w:tr w:rsidR="00EF2BE4" w:rsidRPr="00C2599A" w14:paraId="3004EE96" w14:textId="77777777" w:rsidTr="00D53C1A">
        <w:trPr>
          <w:ins w:id="37629" w:author="Author"/>
          <w:trPrChange w:id="37630" w:author="Author">
            <w:trPr>
              <w:gridBefore w:val="2"/>
            </w:trPr>
          </w:trPrChange>
        </w:trPr>
        <w:tc>
          <w:tcPr>
            <w:tcW w:w="970" w:type="dxa"/>
            <w:tcPrChange w:id="37631" w:author="Author">
              <w:tcPr>
                <w:tcW w:w="970" w:type="dxa"/>
              </w:tcPr>
            </w:tcPrChange>
          </w:tcPr>
          <w:p w14:paraId="1809B73E" w14:textId="77777777" w:rsidR="00EF2BE4" w:rsidRPr="00C2599A" w:rsidRDefault="00EF2BE4" w:rsidP="00EF2BE4">
            <w:pPr>
              <w:pStyle w:val="TAL"/>
              <w:keepNext w:val="0"/>
              <w:keepLines w:val="0"/>
              <w:rPr>
                <w:ins w:id="37632" w:author="Author"/>
              </w:rPr>
            </w:pPr>
            <w:ins w:id="37633" w:author="Author">
              <w:r w:rsidRPr="00C2599A">
                <w:t>11.2.4.4</w:t>
              </w:r>
            </w:ins>
          </w:p>
        </w:tc>
        <w:tc>
          <w:tcPr>
            <w:tcW w:w="2132" w:type="dxa"/>
            <w:tcPrChange w:id="37634" w:author="Author">
              <w:tcPr>
                <w:tcW w:w="2132" w:type="dxa"/>
                <w:gridSpan w:val="5"/>
              </w:tcPr>
            </w:tcPrChange>
          </w:tcPr>
          <w:p w14:paraId="47C775C7" w14:textId="77777777" w:rsidR="00EF2BE4" w:rsidRPr="00C2599A" w:rsidRDefault="00EF2BE4" w:rsidP="00EF2BE4">
            <w:pPr>
              <w:pStyle w:val="TAL"/>
              <w:keepNext w:val="0"/>
              <w:keepLines w:val="0"/>
              <w:rPr>
                <w:ins w:id="37635" w:author="Author"/>
              </w:rPr>
            </w:pPr>
            <w:ins w:id="37636" w:author="Author">
              <w:r w:rsidRPr="00C2599A">
                <w:t>Link purpose (in context)</w:t>
              </w:r>
            </w:ins>
          </w:p>
        </w:tc>
        <w:tc>
          <w:tcPr>
            <w:tcW w:w="352" w:type="dxa"/>
            <w:tcPrChange w:id="37637" w:author="Author">
              <w:tcPr>
                <w:tcW w:w="352" w:type="dxa"/>
                <w:gridSpan w:val="2"/>
              </w:tcPr>
            </w:tcPrChange>
          </w:tcPr>
          <w:p w14:paraId="49FE2C3C" w14:textId="77777777" w:rsidR="00EF2BE4" w:rsidRPr="00C2599A" w:rsidRDefault="00EF2BE4" w:rsidP="00EF2BE4">
            <w:pPr>
              <w:pStyle w:val="TAL"/>
              <w:keepNext w:val="0"/>
              <w:keepLines w:val="0"/>
              <w:rPr>
                <w:ins w:id="37638" w:author="Author"/>
              </w:rPr>
            </w:pPr>
          </w:p>
        </w:tc>
        <w:tc>
          <w:tcPr>
            <w:tcW w:w="357" w:type="dxa"/>
            <w:tcPrChange w:id="37639" w:author="Author">
              <w:tcPr>
                <w:tcW w:w="816" w:type="dxa"/>
              </w:tcPr>
            </w:tcPrChange>
          </w:tcPr>
          <w:p w14:paraId="36F3C494" w14:textId="77777777" w:rsidR="00EF2BE4" w:rsidRPr="00C2599A" w:rsidRDefault="00EF2BE4" w:rsidP="00EF2BE4">
            <w:pPr>
              <w:pStyle w:val="TAL"/>
              <w:keepNext w:val="0"/>
              <w:keepLines w:val="0"/>
              <w:rPr>
                <w:ins w:id="37640" w:author="Author"/>
              </w:rPr>
            </w:pPr>
            <w:ins w:id="37641" w:author="Author">
              <w:r w:rsidRPr="00C2599A">
                <w:rPr>
                  <w:rFonts w:ascii="Segoe UI Symbol" w:hAnsi="Segoe UI Symbol" w:cs="Segoe UI Symbol"/>
                </w:rPr>
                <w:t>✓</w:t>
              </w:r>
            </w:ins>
          </w:p>
        </w:tc>
        <w:tc>
          <w:tcPr>
            <w:tcW w:w="357" w:type="dxa"/>
            <w:tcPrChange w:id="37642" w:author="Author">
              <w:tcPr>
                <w:tcW w:w="815" w:type="dxa"/>
              </w:tcPr>
            </w:tcPrChange>
          </w:tcPr>
          <w:p w14:paraId="40C91FE2" w14:textId="77777777" w:rsidR="00EF2BE4" w:rsidRPr="00C2599A" w:rsidRDefault="00EF2BE4" w:rsidP="00EF2BE4">
            <w:pPr>
              <w:pStyle w:val="TAL"/>
              <w:keepNext w:val="0"/>
              <w:keepLines w:val="0"/>
              <w:rPr>
                <w:ins w:id="37643" w:author="Author"/>
              </w:rPr>
            </w:pPr>
          </w:p>
        </w:tc>
        <w:tc>
          <w:tcPr>
            <w:tcW w:w="352" w:type="dxa"/>
            <w:tcPrChange w:id="37644" w:author="Author">
              <w:tcPr>
                <w:tcW w:w="815" w:type="dxa"/>
                <w:gridSpan w:val="2"/>
              </w:tcPr>
            </w:tcPrChange>
          </w:tcPr>
          <w:p w14:paraId="7ED8EAD4" w14:textId="77777777" w:rsidR="00EF2BE4" w:rsidRPr="00C2599A" w:rsidRDefault="00EF2BE4" w:rsidP="00EF2BE4">
            <w:pPr>
              <w:pStyle w:val="TAL"/>
              <w:keepNext w:val="0"/>
              <w:keepLines w:val="0"/>
              <w:rPr>
                <w:ins w:id="37645" w:author="Author"/>
              </w:rPr>
            </w:pPr>
          </w:p>
        </w:tc>
        <w:tc>
          <w:tcPr>
            <w:tcW w:w="2693" w:type="dxa"/>
            <w:tcPrChange w:id="37646" w:author="Author">
              <w:tcPr>
                <w:tcW w:w="1587" w:type="dxa"/>
                <w:gridSpan w:val="2"/>
              </w:tcPr>
            </w:tcPrChange>
          </w:tcPr>
          <w:p w14:paraId="62B5BD07" w14:textId="77777777" w:rsidR="00EF2BE4" w:rsidRPr="00C2599A" w:rsidRDefault="00EF2BE4" w:rsidP="00EF2BE4">
            <w:pPr>
              <w:pStyle w:val="TAL"/>
              <w:keepNext w:val="0"/>
              <w:keepLines w:val="0"/>
              <w:rPr>
                <w:ins w:id="37647" w:author="Author"/>
              </w:rPr>
            </w:pPr>
            <w:ins w:id="37648" w:author="Author">
              <w:r w:rsidRPr="00C2599A">
                <w:t>Where ICT is, or includes, non-web software that provides a user interface</w:t>
              </w:r>
            </w:ins>
          </w:p>
        </w:tc>
        <w:tc>
          <w:tcPr>
            <w:tcW w:w="1277" w:type="dxa"/>
            <w:tcPrChange w:id="37649" w:author="Author">
              <w:tcPr>
                <w:tcW w:w="1277" w:type="dxa"/>
              </w:tcPr>
            </w:tcPrChange>
          </w:tcPr>
          <w:p w14:paraId="712192AD" w14:textId="77777777" w:rsidR="00EF2BE4" w:rsidRPr="00C2599A" w:rsidRDefault="00EF2BE4" w:rsidP="00EF2BE4">
            <w:pPr>
              <w:pStyle w:val="TAL"/>
              <w:keepNext w:val="0"/>
              <w:keepLines w:val="0"/>
              <w:rPr>
                <w:ins w:id="37650" w:author="Author"/>
              </w:rPr>
            </w:pPr>
            <w:ins w:id="37651" w:author="Author">
              <w:r w:rsidRPr="00C2599A">
                <w:t>C.11.2.4.4</w:t>
              </w:r>
            </w:ins>
          </w:p>
        </w:tc>
      </w:tr>
      <w:tr w:rsidR="00EF2BE4" w:rsidRPr="00C2599A" w14:paraId="3C3E37E6" w14:textId="77777777" w:rsidTr="00D53C1A">
        <w:trPr>
          <w:ins w:id="37652" w:author="Author"/>
          <w:trPrChange w:id="37653" w:author="Author">
            <w:trPr>
              <w:gridBefore w:val="2"/>
            </w:trPr>
          </w:trPrChange>
        </w:trPr>
        <w:tc>
          <w:tcPr>
            <w:tcW w:w="970" w:type="dxa"/>
            <w:tcPrChange w:id="37654" w:author="Author">
              <w:tcPr>
                <w:tcW w:w="970" w:type="dxa"/>
              </w:tcPr>
            </w:tcPrChange>
          </w:tcPr>
          <w:p w14:paraId="4841AE28" w14:textId="77777777" w:rsidR="00EF2BE4" w:rsidRPr="00C2599A" w:rsidRDefault="00EF2BE4" w:rsidP="00EF2BE4">
            <w:pPr>
              <w:pStyle w:val="TAL"/>
              <w:keepNext w:val="0"/>
              <w:keepLines w:val="0"/>
              <w:rPr>
                <w:ins w:id="37655" w:author="Author"/>
              </w:rPr>
            </w:pPr>
            <w:ins w:id="37656" w:author="Author">
              <w:r w:rsidRPr="00C2599A">
                <w:t>11.2.4.6</w:t>
              </w:r>
            </w:ins>
          </w:p>
        </w:tc>
        <w:tc>
          <w:tcPr>
            <w:tcW w:w="2132" w:type="dxa"/>
            <w:tcPrChange w:id="37657" w:author="Author">
              <w:tcPr>
                <w:tcW w:w="2132" w:type="dxa"/>
                <w:gridSpan w:val="5"/>
              </w:tcPr>
            </w:tcPrChange>
          </w:tcPr>
          <w:p w14:paraId="1AC3212E" w14:textId="77777777" w:rsidR="00EF2BE4" w:rsidRPr="00C2599A" w:rsidRDefault="00EF2BE4" w:rsidP="00EF2BE4">
            <w:pPr>
              <w:pStyle w:val="TAL"/>
              <w:keepNext w:val="0"/>
              <w:keepLines w:val="0"/>
              <w:rPr>
                <w:ins w:id="37658" w:author="Author"/>
              </w:rPr>
            </w:pPr>
            <w:ins w:id="37659" w:author="Author">
              <w:r w:rsidRPr="00C2599A">
                <w:t>Headings and labels</w:t>
              </w:r>
            </w:ins>
          </w:p>
        </w:tc>
        <w:tc>
          <w:tcPr>
            <w:tcW w:w="352" w:type="dxa"/>
            <w:tcPrChange w:id="37660" w:author="Author">
              <w:tcPr>
                <w:tcW w:w="352" w:type="dxa"/>
                <w:gridSpan w:val="2"/>
              </w:tcPr>
            </w:tcPrChange>
          </w:tcPr>
          <w:p w14:paraId="4ADCA3B9" w14:textId="77777777" w:rsidR="00EF2BE4" w:rsidRPr="00C2599A" w:rsidRDefault="00EF2BE4" w:rsidP="00EF2BE4">
            <w:pPr>
              <w:pStyle w:val="TAL"/>
              <w:keepNext w:val="0"/>
              <w:keepLines w:val="0"/>
              <w:rPr>
                <w:ins w:id="37661" w:author="Author"/>
              </w:rPr>
            </w:pPr>
          </w:p>
        </w:tc>
        <w:tc>
          <w:tcPr>
            <w:tcW w:w="357" w:type="dxa"/>
            <w:tcPrChange w:id="37662" w:author="Author">
              <w:tcPr>
                <w:tcW w:w="816" w:type="dxa"/>
              </w:tcPr>
            </w:tcPrChange>
          </w:tcPr>
          <w:p w14:paraId="0D81CB06" w14:textId="77777777" w:rsidR="00EF2BE4" w:rsidRPr="00C2599A" w:rsidRDefault="00EF2BE4" w:rsidP="00EF2BE4">
            <w:pPr>
              <w:pStyle w:val="TAL"/>
              <w:keepNext w:val="0"/>
              <w:keepLines w:val="0"/>
              <w:rPr>
                <w:ins w:id="37663" w:author="Author"/>
              </w:rPr>
            </w:pPr>
            <w:ins w:id="37664" w:author="Author">
              <w:r w:rsidRPr="00C2599A">
                <w:rPr>
                  <w:rFonts w:ascii="Segoe UI Symbol" w:hAnsi="Segoe UI Symbol" w:cs="Segoe UI Symbol"/>
                </w:rPr>
                <w:t>✓</w:t>
              </w:r>
            </w:ins>
          </w:p>
        </w:tc>
        <w:tc>
          <w:tcPr>
            <w:tcW w:w="357" w:type="dxa"/>
            <w:tcPrChange w:id="37665" w:author="Author">
              <w:tcPr>
                <w:tcW w:w="815" w:type="dxa"/>
              </w:tcPr>
            </w:tcPrChange>
          </w:tcPr>
          <w:p w14:paraId="47565E5A" w14:textId="77777777" w:rsidR="00EF2BE4" w:rsidRPr="00C2599A" w:rsidRDefault="00EF2BE4" w:rsidP="00EF2BE4">
            <w:pPr>
              <w:pStyle w:val="TAL"/>
              <w:keepNext w:val="0"/>
              <w:keepLines w:val="0"/>
              <w:rPr>
                <w:ins w:id="37666" w:author="Author"/>
              </w:rPr>
            </w:pPr>
          </w:p>
        </w:tc>
        <w:tc>
          <w:tcPr>
            <w:tcW w:w="352" w:type="dxa"/>
            <w:tcPrChange w:id="37667" w:author="Author">
              <w:tcPr>
                <w:tcW w:w="815" w:type="dxa"/>
                <w:gridSpan w:val="2"/>
              </w:tcPr>
            </w:tcPrChange>
          </w:tcPr>
          <w:p w14:paraId="576E6CE0" w14:textId="77777777" w:rsidR="00EF2BE4" w:rsidRPr="00C2599A" w:rsidRDefault="00EF2BE4" w:rsidP="00EF2BE4">
            <w:pPr>
              <w:pStyle w:val="TAL"/>
              <w:keepNext w:val="0"/>
              <w:keepLines w:val="0"/>
              <w:rPr>
                <w:ins w:id="37668" w:author="Author"/>
              </w:rPr>
            </w:pPr>
          </w:p>
        </w:tc>
        <w:tc>
          <w:tcPr>
            <w:tcW w:w="2693" w:type="dxa"/>
            <w:tcPrChange w:id="37669" w:author="Author">
              <w:tcPr>
                <w:tcW w:w="1587" w:type="dxa"/>
                <w:gridSpan w:val="2"/>
              </w:tcPr>
            </w:tcPrChange>
          </w:tcPr>
          <w:p w14:paraId="4253A078" w14:textId="77777777" w:rsidR="00EF2BE4" w:rsidRPr="00C2599A" w:rsidRDefault="00EF2BE4" w:rsidP="00EF2BE4">
            <w:pPr>
              <w:pStyle w:val="TAL"/>
              <w:keepNext w:val="0"/>
              <w:keepLines w:val="0"/>
              <w:rPr>
                <w:ins w:id="37670" w:author="Author"/>
              </w:rPr>
            </w:pPr>
            <w:ins w:id="37671" w:author="Author">
              <w:r w:rsidRPr="00C2599A">
                <w:t>Where ICT is, or includes, non-web software that provides a user interface, and that provides a keyboard or accepts input from a keyboard or keyboard interface</w:t>
              </w:r>
            </w:ins>
          </w:p>
        </w:tc>
        <w:tc>
          <w:tcPr>
            <w:tcW w:w="1277" w:type="dxa"/>
            <w:tcPrChange w:id="37672" w:author="Author">
              <w:tcPr>
                <w:tcW w:w="1277" w:type="dxa"/>
              </w:tcPr>
            </w:tcPrChange>
          </w:tcPr>
          <w:p w14:paraId="1D40064B" w14:textId="77777777" w:rsidR="00EF2BE4" w:rsidRPr="00C2599A" w:rsidRDefault="00EF2BE4" w:rsidP="00EF2BE4">
            <w:pPr>
              <w:pStyle w:val="TAL"/>
              <w:keepNext w:val="0"/>
              <w:keepLines w:val="0"/>
              <w:rPr>
                <w:ins w:id="37673" w:author="Author"/>
              </w:rPr>
            </w:pPr>
            <w:ins w:id="37674" w:author="Author">
              <w:r w:rsidRPr="00C2599A">
                <w:t>C.11.2.4.6</w:t>
              </w:r>
            </w:ins>
          </w:p>
        </w:tc>
      </w:tr>
      <w:tr w:rsidR="00EF2BE4" w:rsidRPr="00C2599A" w14:paraId="18E08CD3" w14:textId="77777777" w:rsidTr="00D53C1A">
        <w:trPr>
          <w:ins w:id="37675" w:author="Author"/>
          <w:trPrChange w:id="37676" w:author="Author">
            <w:trPr>
              <w:gridBefore w:val="2"/>
            </w:trPr>
          </w:trPrChange>
        </w:trPr>
        <w:tc>
          <w:tcPr>
            <w:tcW w:w="970" w:type="dxa"/>
            <w:tcPrChange w:id="37677" w:author="Author">
              <w:tcPr>
                <w:tcW w:w="970" w:type="dxa"/>
              </w:tcPr>
            </w:tcPrChange>
          </w:tcPr>
          <w:p w14:paraId="39F3456D" w14:textId="77777777" w:rsidR="00EF2BE4" w:rsidRPr="00C2599A" w:rsidRDefault="00EF2BE4" w:rsidP="00EF2BE4">
            <w:pPr>
              <w:pStyle w:val="TAL"/>
              <w:keepNext w:val="0"/>
              <w:keepLines w:val="0"/>
              <w:rPr>
                <w:ins w:id="37678" w:author="Author"/>
              </w:rPr>
            </w:pPr>
            <w:ins w:id="37679" w:author="Author">
              <w:r w:rsidRPr="00C2599A">
                <w:t>11.2.4.7</w:t>
              </w:r>
            </w:ins>
          </w:p>
        </w:tc>
        <w:tc>
          <w:tcPr>
            <w:tcW w:w="2132" w:type="dxa"/>
            <w:tcPrChange w:id="37680" w:author="Author">
              <w:tcPr>
                <w:tcW w:w="2132" w:type="dxa"/>
                <w:gridSpan w:val="5"/>
              </w:tcPr>
            </w:tcPrChange>
          </w:tcPr>
          <w:p w14:paraId="44BB3C64" w14:textId="77777777" w:rsidR="00EF2BE4" w:rsidRPr="00C2599A" w:rsidRDefault="00EF2BE4" w:rsidP="00EF2BE4">
            <w:pPr>
              <w:pStyle w:val="TAL"/>
              <w:keepNext w:val="0"/>
              <w:keepLines w:val="0"/>
              <w:rPr>
                <w:ins w:id="37681" w:author="Author"/>
              </w:rPr>
            </w:pPr>
            <w:ins w:id="37682" w:author="Author">
              <w:r w:rsidRPr="00C2599A">
                <w:t>Focus visible</w:t>
              </w:r>
            </w:ins>
          </w:p>
        </w:tc>
        <w:tc>
          <w:tcPr>
            <w:tcW w:w="352" w:type="dxa"/>
            <w:tcPrChange w:id="37683" w:author="Author">
              <w:tcPr>
                <w:tcW w:w="352" w:type="dxa"/>
                <w:gridSpan w:val="2"/>
              </w:tcPr>
            </w:tcPrChange>
          </w:tcPr>
          <w:p w14:paraId="5E08A157" w14:textId="77777777" w:rsidR="00EF2BE4" w:rsidRPr="00C2599A" w:rsidRDefault="00EF2BE4" w:rsidP="00EF2BE4">
            <w:pPr>
              <w:pStyle w:val="TAL"/>
              <w:keepNext w:val="0"/>
              <w:keepLines w:val="0"/>
              <w:rPr>
                <w:ins w:id="37684" w:author="Author"/>
              </w:rPr>
            </w:pPr>
          </w:p>
        </w:tc>
        <w:tc>
          <w:tcPr>
            <w:tcW w:w="357" w:type="dxa"/>
            <w:tcPrChange w:id="37685" w:author="Author">
              <w:tcPr>
                <w:tcW w:w="816" w:type="dxa"/>
              </w:tcPr>
            </w:tcPrChange>
          </w:tcPr>
          <w:p w14:paraId="0C227EB8" w14:textId="77777777" w:rsidR="00EF2BE4" w:rsidRPr="00C2599A" w:rsidRDefault="00EF2BE4" w:rsidP="00EF2BE4">
            <w:pPr>
              <w:pStyle w:val="TAL"/>
              <w:keepNext w:val="0"/>
              <w:keepLines w:val="0"/>
              <w:rPr>
                <w:ins w:id="37686" w:author="Author"/>
              </w:rPr>
            </w:pPr>
            <w:ins w:id="37687" w:author="Author">
              <w:r w:rsidRPr="00C2599A">
                <w:rPr>
                  <w:rFonts w:ascii="Segoe UI Symbol" w:hAnsi="Segoe UI Symbol" w:cs="Segoe UI Symbol"/>
                </w:rPr>
                <w:t>✓</w:t>
              </w:r>
            </w:ins>
          </w:p>
        </w:tc>
        <w:tc>
          <w:tcPr>
            <w:tcW w:w="357" w:type="dxa"/>
            <w:tcPrChange w:id="37688" w:author="Author">
              <w:tcPr>
                <w:tcW w:w="815" w:type="dxa"/>
              </w:tcPr>
            </w:tcPrChange>
          </w:tcPr>
          <w:p w14:paraId="226412D7" w14:textId="77777777" w:rsidR="00EF2BE4" w:rsidRPr="00C2599A" w:rsidRDefault="00EF2BE4" w:rsidP="00EF2BE4">
            <w:pPr>
              <w:pStyle w:val="TAL"/>
              <w:keepNext w:val="0"/>
              <w:keepLines w:val="0"/>
              <w:rPr>
                <w:ins w:id="37689" w:author="Author"/>
              </w:rPr>
            </w:pPr>
          </w:p>
        </w:tc>
        <w:tc>
          <w:tcPr>
            <w:tcW w:w="352" w:type="dxa"/>
            <w:tcPrChange w:id="37690" w:author="Author">
              <w:tcPr>
                <w:tcW w:w="815" w:type="dxa"/>
                <w:gridSpan w:val="2"/>
              </w:tcPr>
            </w:tcPrChange>
          </w:tcPr>
          <w:p w14:paraId="74338C35" w14:textId="77777777" w:rsidR="00EF2BE4" w:rsidRPr="00C2599A" w:rsidRDefault="00EF2BE4" w:rsidP="00EF2BE4">
            <w:pPr>
              <w:pStyle w:val="TAL"/>
              <w:keepNext w:val="0"/>
              <w:keepLines w:val="0"/>
              <w:rPr>
                <w:ins w:id="37691" w:author="Author"/>
              </w:rPr>
            </w:pPr>
          </w:p>
        </w:tc>
        <w:tc>
          <w:tcPr>
            <w:tcW w:w="2693" w:type="dxa"/>
            <w:tcPrChange w:id="37692" w:author="Author">
              <w:tcPr>
                <w:tcW w:w="1587" w:type="dxa"/>
                <w:gridSpan w:val="2"/>
              </w:tcPr>
            </w:tcPrChange>
          </w:tcPr>
          <w:p w14:paraId="7896BFBE" w14:textId="77777777" w:rsidR="00EF2BE4" w:rsidRPr="00C2599A" w:rsidRDefault="00EF2BE4" w:rsidP="00EF2BE4">
            <w:pPr>
              <w:pStyle w:val="TAL"/>
              <w:keepNext w:val="0"/>
              <w:keepLines w:val="0"/>
              <w:rPr>
                <w:ins w:id="37693" w:author="Author"/>
              </w:rPr>
            </w:pPr>
            <w:ins w:id="37694" w:author="Author">
              <w:r w:rsidRPr="00C2599A">
                <w:t>Where ICT is, or includes, non-web software that provides a user interface</w:t>
              </w:r>
            </w:ins>
          </w:p>
        </w:tc>
        <w:tc>
          <w:tcPr>
            <w:tcW w:w="1277" w:type="dxa"/>
            <w:tcPrChange w:id="37695" w:author="Author">
              <w:tcPr>
                <w:tcW w:w="1277" w:type="dxa"/>
              </w:tcPr>
            </w:tcPrChange>
          </w:tcPr>
          <w:p w14:paraId="4A46CAD8" w14:textId="77777777" w:rsidR="00EF2BE4" w:rsidRPr="00C2599A" w:rsidRDefault="00EF2BE4" w:rsidP="00EF2BE4">
            <w:pPr>
              <w:pStyle w:val="TAL"/>
              <w:keepNext w:val="0"/>
              <w:keepLines w:val="0"/>
              <w:rPr>
                <w:ins w:id="37696" w:author="Author"/>
              </w:rPr>
            </w:pPr>
            <w:ins w:id="37697" w:author="Author">
              <w:r w:rsidRPr="00C2599A">
                <w:t>C.11.2.4.7</w:t>
              </w:r>
            </w:ins>
          </w:p>
        </w:tc>
      </w:tr>
      <w:tr w:rsidR="00EF2BE4" w:rsidRPr="00C2599A" w14:paraId="6AE2E008" w14:textId="77777777" w:rsidTr="00D53C1A">
        <w:trPr>
          <w:ins w:id="37698" w:author="Author"/>
          <w:trPrChange w:id="37699" w:author="Author">
            <w:trPr>
              <w:gridBefore w:val="2"/>
            </w:trPr>
          </w:trPrChange>
        </w:trPr>
        <w:tc>
          <w:tcPr>
            <w:tcW w:w="970" w:type="dxa"/>
            <w:tcPrChange w:id="37700" w:author="Author">
              <w:tcPr>
                <w:tcW w:w="970" w:type="dxa"/>
              </w:tcPr>
            </w:tcPrChange>
          </w:tcPr>
          <w:p w14:paraId="798731A6" w14:textId="77777777" w:rsidR="00EF2BE4" w:rsidRPr="00C2599A" w:rsidRDefault="00EF2BE4" w:rsidP="00EF2BE4">
            <w:pPr>
              <w:pStyle w:val="TAL"/>
              <w:keepNext w:val="0"/>
              <w:keepLines w:val="0"/>
              <w:rPr>
                <w:ins w:id="37701" w:author="Author"/>
              </w:rPr>
            </w:pPr>
            <w:ins w:id="37702" w:author="Author">
              <w:r w:rsidRPr="00C2599A">
                <w:t>11.2.4.11</w:t>
              </w:r>
            </w:ins>
          </w:p>
        </w:tc>
        <w:tc>
          <w:tcPr>
            <w:tcW w:w="2132" w:type="dxa"/>
            <w:tcPrChange w:id="37703" w:author="Author">
              <w:tcPr>
                <w:tcW w:w="2132" w:type="dxa"/>
                <w:gridSpan w:val="5"/>
              </w:tcPr>
            </w:tcPrChange>
          </w:tcPr>
          <w:p w14:paraId="52889395" w14:textId="77777777" w:rsidR="00EF2BE4" w:rsidRPr="00C2599A" w:rsidRDefault="00EF2BE4" w:rsidP="00EF2BE4">
            <w:pPr>
              <w:pStyle w:val="TAL"/>
              <w:keepNext w:val="0"/>
              <w:keepLines w:val="0"/>
              <w:rPr>
                <w:ins w:id="37704" w:author="Author"/>
              </w:rPr>
            </w:pPr>
            <w:ins w:id="37705" w:author="Author">
              <w:r w:rsidRPr="00C2599A">
                <w:t>Focus not obscured (minimum)</w:t>
              </w:r>
            </w:ins>
          </w:p>
        </w:tc>
        <w:tc>
          <w:tcPr>
            <w:tcW w:w="352" w:type="dxa"/>
            <w:tcPrChange w:id="37706" w:author="Author">
              <w:tcPr>
                <w:tcW w:w="352" w:type="dxa"/>
                <w:gridSpan w:val="2"/>
              </w:tcPr>
            </w:tcPrChange>
          </w:tcPr>
          <w:p w14:paraId="5C9292B8" w14:textId="77777777" w:rsidR="00EF2BE4" w:rsidRPr="00C2599A" w:rsidRDefault="00EF2BE4" w:rsidP="00EF2BE4">
            <w:pPr>
              <w:pStyle w:val="TAL"/>
              <w:keepNext w:val="0"/>
              <w:keepLines w:val="0"/>
              <w:rPr>
                <w:ins w:id="37707" w:author="Author"/>
              </w:rPr>
            </w:pPr>
          </w:p>
        </w:tc>
        <w:tc>
          <w:tcPr>
            <w:tcW w:w="357" w:type="dxa"/>
            <w:tcPrChange w:id="37708" w:author="Author">
              <w:tcPr>
                <w:tcW w:w="816" w:type="dxa"/>
              </w:tcPr>
            </w:tcPrChange>
          </w:tcPr>
          <w:p w14:paraId="7E1383A4" w14:textId="77777777" w:rsidR="00EF2BE4" w:rsidRPr="00C2599A" w:rsidRDefault="00EF2BE4" w:rsidP="00EF2BE4">
            <w:pPr>
              <w:pStyle w:val="TAL"/>
              <w:keepNext w:val="0"/>
              <w:keepLines w:val="0"/>
              <w:rPr>
                <w:ins w:id="37709" w:author="Author"/>
              </w:rPr>
            </w:pPr>
            <w:ins w:id="37710" w:author="Author">
              <w:r w:rsidRPr="00C2599A">
                <w:rPr>
                  <w:rFonts w:ascii="Segoe UI Symbol" w:hAnsi="Segoe UI Symbol" w:cs="Segoe UI Symbol"/>
                </w:rPr>
                <w:t>✓</w:t>
              </w:r>
            </w:ins>
          </w:p>
        </w:tc>
        <w:tc>
          <w:tcPr>
            <w:tcW w:w="357" w:type="dxa"/>
            <w:tcPrChange w:id="37711" w:author="Author">
              <w:tcPr>
                <w:tcW w:w="815" w:type="dxa"/>
              </w:tcPr>
            </w:tcPrChange>
          </w:tcPr>
          <w:p w14:paraId="4DAE32DF" w14:textId="77777777" w:rsidR="00EF2BE4" w:rsidRPr="00C2599A" w:rsidRDefault="00EF2BE4" w:rsidP="00EF2BE4">
            <w:pPr>
              <w:pStyle w:val="TAL"/>
              <w:keepNext w:val="0"/>
              <w:keepLines w:val="0"/>
              <w:rPr>
                <w:ins w:id="37712" w:author="Author"/>
              </w:rPr>
            </w:pPr>
          </w:p>
        </w:tc>
        <w:tc>
          <w:tcPr>
            <w:tcW w:w="352" w:type="dxa"/>
            <w:tcPrChange w:id="37713" w:author="Author">
              <w:tcPr>
                <w:tcW w:w="815" w:type="dxa"/>
                <w:gridSpan w:val="2"/>
              </w:tcPr>
            </w:tcPrChange>
          </w:tcPr>
          <w:p w14:paraId="2EE27E70" w14:textId="77777777" w:rsidR="00EF2BE4" w:rsidRPr="00C2599A" w:rsidRDefault="00EF2BE4" w:rsidP="00EF2BE4">
            <w:pPr>
              <w:pStyle w:val="TAL"/>
              <w:keepNext w:val="0"/>
              <w:keepLines w:val="0"/>
              <w:rPr>
                <w:ins w:id="37714" w:author="Author"/>
              </w:rPr>
            </w:pPr>
          </w:p>
        </w:tc>
        <w:tc>
          <w:tcPr>
            <w:tcW w:w="2693" w:type="dxa"/>
            <w:tcPrChange w:id="37715" w:author="Author">
              <w:tcPr>
                <w:tcW w:w="1587" w:type="dxa"/>
                <w:gridSpan w:val="2"/>
              </w:tcPr>
            </w:tcPrChange>
          </w:tcPr>
          <w:p w14:paraId="421957F8" w14:textId="77777777" w:rsidR="00EF2BE4" w:rsidRPr="00C2599A" w:rsidRDefault="00EF2BE4" w:rsidP="00EF2BE4">
            <w:pPr>
              <w:pStyle w:val="TAL"/>
              <w:keepNext w:val="0"/>
              <w:keepLines w:val="0"/>
              <w:rPr>
                <w:ins w:id="37716" w:author="Author"/>
              </w:rPr>
            </w:pPr>
            <w:ins w:id="37717" w:author="Author">
              <w:r w:rsidRPr="00C2599A">
                <w:t>Where ICT is, or includes, non-web software that provides a user interface, and that provides a keyboard or accepts input from a keyboard or keyboard interface</w:t>
              </w:r>
            </w:ins>
          </w:p>
        </w:tc>
        <w:tc>
          <w:tcPr>
            <w:tcW w:w="1277" w:type="dxa"/>
            <w:tcPrChange w:id="37718" w:author="Author">
              <w:tcPr>
                <w:tcW w:w="1277" w:type="dxa"/>
              </w:tcPr>
            </w:tcPrChange>
          </w:tcPr>
          <w:p w14:paraId="6150914B" w14:textId="77777777" w:rsidR="00EF2BE4" w:rsidRPr="00C2599A" w:rsidRDefault="00EF2BE4" w:rsidP="00EF2BE4">
            <w:pPr>
              <w:pStyle w:val="TAL"/>
              <w:keepNext w:val="0"/>
              <w:keepLines w:val="0"/>
              <w:rPr>
                <w:ins w:id="37719" w:author="Author"/>
              </w:rPr>
            </w:pPr>
            <w:ins w:id="37720" w:author="Author">
              <w:r w:rsidRPr="00C2599A">
                <w:t>C.11.2.4.11</w:t>
              </w:r>
            </w:ins>
          </w:p>
        </w:tc>
      </w:tr>
      <w:tr w:rsidR="00EF2BE4" w:rsidRPr="00C2599A" w14:paraId="7107BDAB" w14:textId="77777777" w:rsidTr="00D53C1A">
        <w:trPr>
          <w:ins w:id="37721" w:author="Author"/>
          <w:trPrChange w:id="37722" w:author="Author">
            <w:trPr>
              <w:gridBefore w:val="2"/>
            </w:trPr>
          </w:trPrChange>
        </w:trPr>
        <w:tc>
          <w:tcPr>
            <w:tcW w:w="970" w:type="dxa"/>
            <w:tcPrChange w:id="37723" w:author="Author">
              <w:tcPr>
                <w:tcW w:w="970" w:type="dxa"/>
              </w:tcPr>
            </w:tcPrChange>
          </w:tcPr>
          <w:p w14:paraId="1CB9816E" w14:textId="77777777" w:rsidR="00EF2BE4" w:rsidRPr="00C2599A" w:rsidRDefault="00EF2BE4" w:rsidP="00EF2BE4">
            <w:pPr>
              <w:pStyle w:val="TAL"/>
              <w:keepNext w:val="0"/>
              <w:keepLines w:val="0"/>
              <w:rPr>
                <w:ins w:id="37724" w:author="Author"/>
              </w:rPr>
            </w:pPr>
            <w:ins w:id="37725" w:author="Author">
              <w:r w:rsidRPr="00C2599A">
                <w:t>11.2.5.1</w:t>
              </w:r>
            </w:ins>
          </w:p>
        </w:tc>
        <w:tc>
          <w:tcPr>
            <w:tcW w:w="2132" w:type="dxa"/>
            <w:tcPrChange w:id="37726" w:author="Author">
              <w:tcPr>
                <w:tcW w:w="2132" w:type="dxa"/>
                <w:gridSpan w:val="5"/>
              </w:tcPr>
            </w:tcPrChange>
          </w:tcPr>
          <w:p w14:paraId="13A70971" w14:textId="77777777" w:rsidR="00EF2BE4" w:rsidRPr="00C2599A" w:rsidRDefault="00EF2BE4" w:rsidP="00EF2BE4">
            <w:pPr>
              <w:pStyle w:val="TAL"/>
              <w:keepNext w:val="0"/>
              <w:keepLines w:val="0"/>
              <w:rPr>
                <w:ins w:id="37727" w:author="Author"/>
              </w:rPr>
            </w:pPr>
            <w:ins w:id="37728" w:author="Author">
              <w:r w:rsidRPr="00C2599A">
                <w:t>Pointer gestures</w:t>
              </w:r>
            </w:ins>
          </w:p>
        </w:tc>
        <w:tc>
          <w:tcPr>
            <w:tcW w:w="352" w:type="dxa"/>
            <w:tcPrChange w:id="37729" w:author="Author">
              <w:tcPr>
                <w:tcW w:w="352" w:type="dxa"/>
                <w:gridSpan w:val="2"/>
              </w:tcPr>
            </w:tcPrChange>
          </w:tcPr>
          <w:p w14:paraId="0A21FB89" w14:textId="77777777" w:rsidR="00EF2BE4" w:rsidRPr="00C2599A" w:rsidRDefault="00EF2BE4" w:rsidP="00EF2BE4">
            <w:pPr>
              <w:pStyle w:val="TAL"/>
              <w:keepNext w:val="0"/>
              <w:keepLines w:val="0"/>
              <w:rPr>
                <w:ins w:id="37730" w:author="Author"/>
              </w:rPr>
            </w:pPr>
          </w:p>
        </w:tc>
        <w:tc>
          <w:tcPr>
            <w:tcW w:w="357" w:type="dxa"/>
            <w:tcPrChange w:id="37731" w:author="Author">
              <w:tcPr>
                <w:tcW w:w="816" w:type="dxa"/>
              </w:tcPr>
            </w:tcPrChange>
          </w:tcPr>
          <w:p w14:paraId="54BB752F" w14:textId="77777777" w:rsidR="00EF2BE4" w:rsidRPr="00C2599A" w:rsidRDefault="00EF2BE4" w:rsidP="00EF2BE4">
            <w:pPr>
              <w:pStyle w:val="TAL"/>
              <w:keepNext w:val="0"/>
              <w:keepLines w:val="0"/>
              <w:rPr>
                <w:ins w:id="37732" w:author="Author"/>
              </w:rPr>
            </w:pPr>
            <w:ins w:id="37733" w:author="Author">
              <w:r w:rsidRPr="00C2599A">
                <w:rPr>
                  <w:rFonts w:ascii="Segoe UI Symbol" w:hAnsi="Segoe UI Symbol" w:cs="Segoe UI Symbol"/>
                </w:rPr>
                <w:t>✓</w:t>
              </w:r>
            </w:ins>
          </w:p>
        </w:tc>
        <w:tc>
          <w:tcPr>
            <w:tcW w:w="357" w:type="dxa"/>
            <w:tcPrChange w:id="37734" w:author="Author">
              <w:tcPr>
                <w:tcW w:w="815" w:type="dxa"/>
              </w:tcPr>
            </w:tcPrChange>
          </w:tcPr>
          <w:p w14:paraId="368B71AE" w14:textId="77777777" w:rsidR="00EF2BE4" w:rsidRPr="00C2599A" w:rsidRDefault="00EF2BE4" w:rsidP="00EF2BE4">
            <w:pPr>
              <w:pStyle w:val="TAL"/>
              <w:keepNext w:val="0"/>
              <w:keepLines w:val="0"/>
              <w:rPr>
                <w:ins w:id="37735" w:author="Author"/>
              </w:rPr>
            </w:pPr>
          </w:p>
        </w:tc>
        <w:tc>
          <w:tcPr>
            <w:tcW w:w="352" w:type="dxa"/>
            <w:tcPrChange w:id="37736" w:author="Author">
              <w:tcPr>
                <w:tcW w:w="815" w:type="dxa"/>
                <w:gridSpan w:val="2"/>
              </w:tcPr>
            </w:tcPrChange>
          </w:tcPr>
          <w:p w14:paraId="1E94DF61" w14:textId="77777777" w:rsidR="00EF2BE4" w:rsidRPr="00C2599A" w:rsidRDefault="00EF2BE4" w:rsidP="00EF2BE4">
            <w:pPr>
              <w:pStyle w:val="TAL"/>
              <w:keepNext w:val="0"/>
              <w:keepLines w:val="0"/>
              <w:rPr>
                <w:ins w:id="37737" w:author="Author"/>
              </w:rPr>
            </w:pPr>
          </w:p>
        </w:tc>
        <w:tc>
          <w:tcPr>
            <w:tcW w:w="2693" w:type="dxa"/>
            <w:tcPrChange w:id="37738" w:author="Author">
              <w:tcPr>
                <w:tcW w:w="1587" w:type="dxa"/>
                <w:gridSpan w:val="2"/>
              </w:tcPr>
            </w:tcPrChange>
          </w:tcPr>
          <w:p w14:paraId="504A446F" w14:textId="77777777" w:rsidR="00EF2BE4" w:rsidRPr="00C2599A" w:rsidRDefault="00EF2BE4" w:rsidP="00EF2BE4">
            <w:pPr>
              <w:pStyle w:val="TAL"/>
              <w:keepNext w:val="0"/>
              <w:keepLines w:val="0"/>
              <w:rPr>
                <w:ins w:id="37739" w:author="Author"/>
              </w:rPr>
            </w:pPr>
            <w:ins w:id="37740" w:author="Author">
              <w:r w:rsidRPr="00C2599A">
                <w:t>Where ICT is, or includes, non-web software that provides a user interface, and that provides a pointing mechanism or accepts input from pointing devices</w:t>
              </w:r>
            </w:ins>
          </w:p>
        </w:tc>
        <w:tc>
          <w:tcPr>
            <w:tcW w:w="1277" w:type="dxa"/>
            <w:tcPrChange w:id="37741" w:author="Author">
              <w:tcPr>
                <w:tcW w:w="1277" w:type="dxa"/>
              </w:tcPr>
            </w:tcPrChange>
          </w:tcPr>
          <w:p w14:paraId="4C303901" w14:textId="77777777" w:rsidR="00EF2BE4" w:rsidRPr="00C2599A" w:rsidRDefault="00EF2BE4" w:rsidP="00EF2BE4">
            <w:pPr>
              <w:pStyle w:val="TAL"/>
              <w:keepNext w:val="0"/>
              <w:keepLines w:val="0"/>
              <w:rPr>
                <w:ins w:id="37742" w:author="Author"/>
              </w:rPr>
            </w:pPr>
            <w:ins w:id="37743" w:author="Author">
              <w:r w:rsidRPr="00C2599A">
                <w:t>C.11.2.5.1</w:t>
              </w:r>
            </w:ins>
          </w:p>
        </w:tc>
      </w:tr>
      <w:tr w:rsidR="00EF2BE4" w:rsidRPr="00C2599A" w14:paraId="57F184E1" w14:textId="77777777" w:rsidTr="00D53C1A">
        <w:trPr>
          <w:ins w:id="37744" w:author="Author"/>
          <w:trPrChange w:id="37745" w:author="Author">
            <w:trPr>
              <w:gridBefore w:val="2"/>
            </w:trPr>
          </w:trPrChange>
        </w:trPr>
        <w:tc>
          <w:tcPr>
            <w:tcW w:w="970" w:type="dxa"/>
            <w:tcPrChange w:id="37746" w:author="Author">
              <w:tcPr>
                <w:tcW w:w="970" w:type="dxa"/>
              </w:tcPr>
            </w:tcPrChange>
          </w:tcPr>
          <w:p w14:paraId="51042EF3" w14:textId="77777777" w:rsidR="00EF2BE4" w:rsidRPr="00C2599A" w:rsidRDefault="00EF2BE4" w:rsidP="00EF2BE4">
            <w:pPr>
              <w:pStyle w:val="TAL"/>
              <w:keepNext w:val="0"/>
              <w:keepLines w:val="0"/>
              <w:rPr>
                <w:ins w:id="37747" w:author="Author"/>
              </w:rPr>
            </w:pPr>
            <w:ins w:id="37748" w:author="Author">
              <w:r w:rsidRPr="00C2599A">
                <w:lastRenderedPageBreak/>
                <w:t>11.2.5.2</w:t>
              </w:r>
            </w:ins>
          </w:p>
        </w:tc>
        <w:tc>
          <w:tcPr>
            <w:tcW w:w="2132" w:type="dxa"/>
            <w:tcPrChange w:id="37749" w:author="Author">
              <w:tcPr>
                <w:tcW w:w="2132" w:type="dxa"/>
                <w:gridSpan w:val="5"/>
              </w:tcPr>
            </w:tcPrChange>
          </w:tcPr>
          <w:p w14:paraId="2889F46C" w14:textId="77777777" w:rsidR="00EF2BE4" w:rsidRPr="00C2599A" w:rsidRDefault="00EF2BE4" w:rsidP="00EF2BE4">
            <w:pPr>
              <w:pStyle w:val="TAL"/>
              <w:keepNext w:val="0"/>
              <w:keepLines w:val="0"/>
              <w:rPr>
                <w:ins w:id="37750" w:author="Author"/>
              </w:rPr>
            </w:pPr>
            <w:ins w:id="37751" w:author="Author">
              <w:r w:rsidRPr="00C2599A">
                <w:t>Pointer cancellation</w:t>
              </w:r>
            </w:ins>
          </w:p>
        </w:tc>
        <w:tc>
          <w:tcPr>
            <w:tcW w:w="352" w:type="dxa"/>
            <w:tcPrChange w:id="37752" w:author="Author">
              <w:tcPr>
                <w:tcW w:w="352" w:type="dxa"/>
                <w:gridSpan w:val="2"/>
              </w:tcPr>
            </w:tcPrChange>
          </w:tcPr>
          <w:p w14:paraId="4F72AC66" w14:textId="77777777" w:rsidR="00EF2BE4" w:rsidRPr="00C2599A" w:rsidRDefault="00EF2BE4" w:rsidP="00EF2BE4">
            <w:pPr>
              <w:pStyle w:val="TAL"/>
              <w:keepNext w:val="0"/>
              <w:keepLines w:val="0"/>
              <w:rPr>
                <w:ins w:id="37753" w:author="Author"/>
              </w:rPr>
            </w:pPr>
          </w:p>
        </w:tc>
        <w:tc>
          <w:tcPr>
            <w:tcW w:w="357" w:type="dxa"/>
            <w:tcPrChange w:id="37754" w:author="Author">
              <w:tcPr>
                <w:tcW w:w="816" w:type="dxa"/>
              </w:tcPr>
            </w:tcPrChange>
          </w:tcPr>
          <w:p w14:paraId="7D4CA4BC" w14:textId="77777777" w:rsidR="00EF2BE4" w:rsidRPr="00C2599A" w:rsidRDefault="00EF2BE4" w:rsidP="00EF2BE4">
            <w:pPr>
              <w:pStyle w:val="TAL"/>
              <w:keepNext w:val="0"/>
              <w:keepLines w:val="0"/>
              <w:rPr>
                <w:ins w:id="37755" w:author="Author"/>
              </w:rPr>
            </w:pPr>
            <w:ins w:id="37756" w:author="Author">
              <w:r w:rsidRPr="00C2599A">
                <w:rPr>
                  <w:rFonts w:ascii="Segoe UI Symbol" w:hAnsi="Segoe UI Symbol" w:cs="Segoe UI Symbol"/>
                </w:rPr>
                <w:t>✓</w:t>
              </w:r>
            </w:ins>
          </w:p>
        </w:tc>
        <w:tc>
          <w:tcPr>
            <w:tcW w:w="357" w:type="dxa"/>
            <w:tcPrChange w:id="37757" w:author="Author">
              <w:tcPr>
                <w:tcW w:w="815" w:type="dxa"/>
              </w:tcPr>
            </w:tcPrChange>
          </w:tcPr>
          <w:p w14:paraId="0058BEC8" w14:textId="77777777" w:rsidR="00EF2BE4" w:rsidRPr="00C2599A" w:rsidRDefault="00EF2BE4" w:rsidP="00EF2BE4">
            <w:pPr>
              <w:pStyle w:val="TAL"/>
              <w:keepNext w:val="0"/>
              <w:keepLines w:val="0"/>
              <w:rPr>
                <w:ins w:id="37758" w:author="Author"/>
              </w:rPr>
            </w:pPr>
          </w:p>
        </w:tc>
        <w:tc>
          <w:tcPr>
            <w:tcW w:w="352" w:type="dxa"/>
            <w:tcPrChange w:id="37759" w:author="Author">
              <w:tcPr>
                <w:tcW w:w="815" w:type="dxa"/>
                <w:gridSpan w:val="2"/>
              </w:tcPr>
            </w:tcPrChange>
          </w:tcPr>
          <w:p w14:paraId="679BA325" w14:textId="77777777" w:rsidR="00EF2BE4" w:rsidRPr="00C2599A" w:rsidRDefault="00EF2BE4" w:rsidP="00EF2BE4">
            <w:pPr>
              <w:pStyle w:val="TAL"/>
              <w:keepNext w:val="0"/>
              <w:keepLines w:val="0"/>
              <w:rPr>
                <w:ins w:id="37760" w:author="Author"/>
              </w:rPr>
            </w:pPr>
          </w:p>
        </w:tc>
        <w:tc>
          <w:tcPr>
            <w:tcW w:w="2693" w:type="dxa"/>
            <w:tcPrChange w:id="37761" w:author="Author">
              <w:tcPr>
                <w:tcW w:w="1587" w:type="dxa"/>
                <w:gridSpan w:val="2"/>
              </w:tcPr>
            </w:tcPrChange>
          </w:tcPr>
          <w:p w14:paraId="58CEADE4" w14:textId="77777777" w:rsidR="00EF2BE4" w:rsidRPr="00C2599A" w:rsidRDefault="00EF2BE4" w:rsidP="00EF2BE4">
            <w:pPr>
              <w:pStyle w:val="TAL"/>
              <w:keepNext w:val="0"/>
              <w:keepLines w:val="0"/>
              <w:rPr>
                <w:ins w:id="37762" w:author="Author"/>
              </w:rPr>
            </w:pPr>
            <w:ins w:id="37763" w:author="Author">
              <w:r w:rsidRPr="00C2599A">
                <w:t>Where ICT is, or includes, non-web software that provides a user interface, and that provides a pointing mechanism or accepts input from pointing devices</w:t>
              </w:r>
            </w:ins>
          </w:p>
        </w:tc>
        <w:tc>
          <w:tcPr>
            <w:tcW w:w="1277" w:type="dxa"/>
            <w:tcPrChange w:id="37764" w:author="Author">
              <w:tcPr>
                <w:tcW w:w="1277" w:type="dxa"/>
              </w:tcPr>
            </w:tcPrChange>
          </w:tcPr>
          <w:p w14:paraId="0BF1D7D4" w14:textId="77777777" w:rsidR="00EF2BE4" w:rsidRPr="00C2599A" w:rsidRDefault="00EF2BE4" w:rsidP="00EF2BE4">
            <w:pPr>
              <w:pStyle w:val="TAL"/>
              <w:keepNext w:val="0"/>
              <w:keepLines w:val="0"/>
              <w:rPr>
                <w:ins w:id="37765" w:author="Author"/>
              </w:rPr>
            </w:pPr>
            <w:ins w:id="37766" w:author="Author">
              <w:r w:rsidRPr="00C2599A">
                <w:t>C.11.2.5.2</w:t>
              </w:r>
            </w:ins>
          </w:p>
        </w:tc>
      </w:tr>
      <w:tr w:rsidR="00EF2BE4" w:rsidRPr="00C2599A" w14:paraId="4123687F" w14:textId="77777777" w:rsidTr="00D53C1A">
        <w:trPr>
          <w:ins w:id="37767" w:author="Author"/>
          <w:trPrChange w:id="37768" w:author="Author">
            <w:trPr>
              <w:gridBefore w:val="2"/>
            </w:trPr>
          </w:trPrChange>
        </w:trPr>
        <w:tc>
          <w:tcPr>
            <w:tcW w:w="970" w:type="dxa"/>
            <w:tcPrChange w:id="37769" w:author="Author">
              <w:tcPr>
                <w:tcW w:w="970" w:type="dxa"/>
              </w:tcPr>
            </w:tcPrChange>
          </w:tcPr>
          <w:p w14:paraId="678393A9" w14:textId="77777777" w:rsidR="00EF2BE4" w:rsidRPr="00C2599A" w:rsidRDefault="00EF2BE4" w:rsidP="00EF2BE4">
            <w:pPr>
              <w:pStyle w:val="TAL"/>
              <w:keepNext w:val="0"/>
              <w:keepLines w:val="0"/>
              <w:rPr>
                <w:ins w:id="37770" w:author="Author"/>
              </w:rPr>
            </w:pPr>
            <w:ins w:id="37771" w:author="Author">
              <w:r w:rsidRPr="00C2599A">
                <w:t>11.2.5.3</w:t>
              </w:r>
            </w:ins>
          </w:p>
        </w:tc>
        <w:tc>
          <w:tcPr>
            <w:tcW w:w="2132" w:type="dxa"/>
            <w:tcPrChange w:id="37772" w:author="Author">
              <w:tcPr>
                <w:tcW w:w="2132" w:type="dxa"/>
                <w:gridSpan w:val="5"/>
              </w:tcPr>
            </w:tcPrChange>
          </w:tcPr>
          <w:p w14:paraId="3DC4B820" w14:textId="77777777" w:rsidR="00EF2BE4" w:rsidRPr="00C2599A" w:rsidRDefault="00EF2BE4" w:rsidP="00EF2BE4">
            <w:pPr>
              <w:pStyle w:val="TAL"/>
              <w:keepNext w:val="0"/>
              <w:keepLines w:val="0"/>
              <w:rPr>
                <w:ins w:id="37773" w:author="Author"/>
              </w:rPr>
            </w:pPr>
            <w:ins w:id="37774" w:author="Author">
              <w:r w:rsidRPr="00C2599A">
                <w:t>Label in name</w:t>
              </w:r>
            </w:ins>
          </w:p>
        </w:tc>
        <w:tc>
          <w:tcPr>
            <w:tcW w:w="352" w:type="dxa"/>
            <w:tcPrChange w:id="37775" w:author="Author">
              <w:tcPr>
                <w:tcW w:w="352" w:type="dxa"/>
                <w:gridSpan w:val="2"/>
              </w:tcPr>
            </w:tcPrChange>
          </w:tcPr>
          <w:p w14:paraId="3ED87586" w14:textId="77777777" w:rsidR="00EF2BE4" w:rsidRPr="00C2599A" w:rsidRDefault="00EF2BE4" w:rsidP="00EF2BE4">
            <w:pPr>
              <w:pStyle w:val="TAL"/>
              <w:keepNext w:val="0"/>
              <w:keepLines w:val="0"/>
              <w:rPr>
                <w:ins w:id="37776" w:author="Author"/>
              </w:rPr>
            </w:pPr>
          </w:p>
        </w:tc>
        <w:tc>
          <w:tcPr>
            <w:tcW w:w="357" w:type="dxa"/>
            <w:tcPrChange w:id="37777" w:author="Author">
              <w:tcPr>
                <w:tcW w:w="816" w:type="dxa"/>
              </w:tcPr>
            </w:tcPrChange>
          </w:tcPr>
          <w:p w14:paraId="11215D9D" w14:textId="77777777" w:rsidR="00EF2BE4" w:rsidRPr="00C2599A" w:rsidRDefault="00EF2BE4" w:rsidP="00EF2BE4">
            <w:pPr>
              <w:pStyle w:val="TAL"/>
              <w:keepNext w:val="0"/>
              <w:keepLines w:val="0"/>
              <w:rPr>
                <w:ins w:id="37778" w:author="Author"/>
              </w:rPr>
            </w:pPr>
            <w:ins w:id="37779" w:author="Author">
              <w:r w:rsidRPr="00C2599A">
                <w:rPr>
                  <w:rFonts w:ascii="Segoe UI Symbol" w:hAnsi="Segoe UI Symbol" w:cs="Segoe UI Symbol"/>
                </w:rPr>
                <w:t>✓</w:t>
              </w:r>
            </w:ins>
          </w:p>
        </w:tc>
        <w:tc>
          <w:tcPr>
            <w:tcW w:w="357" w:type="dxa"/>
            <w:tcPrChange w:id="37780" w:author="Author">
              <w:tcPr>
                <w:tcW w:w="815" w:type="dxa"/>
              </w:tcPr>
            </w:tcPrChange>
          </w:tcPr>
          <w:p w14:paraId="481111E6" w14:textId="77777777" w:rsidR="00EF2BE4" w:rsidRPr="00C2599A" w:rsidRDefault="00EF2BE4" w:rsidP="00EF2BE4">
            <w:pPr>
              <w:pStyle w:val="TAL"/>
              <w:keepNext w:val="0"/>
              <w:keepLines w:val="0"/>
              <w:rPr>
                <w:ins w:id="37781" w:author="Author"/>
              </w:rPr>
            </w:pPr>
          </w:p>
        </w:tc>
        <w:tc>
          <w:tcPr>
            <w:tcW w:w="352" w:type="dxa"/>
            <w:tcPrChange w:id="37782" w:author="Author">
              <w:tcPr>
                <w:tcW w:w="815" w:type="dxa"/>
                <w:gridSpan w:val="2"/>
              </w:tcPr>
            </w:tcPrChange>
          </w:tcPr>
          <w:p w14:paraId="51E8716E" w14:textId="77777777" w:rsidR="00EF2BE4" w:rsidRPr="00C2599A" w:rsidRDefault="00EF2BE4" w:rsidP="00EF2BE4">
            <w:pPr>
              <w:pStyle w:val="TAL"/>
              <w:keepNext w:val="0"/>
              <w:keepLines w:val="0"/>
              <w:rPr>
                <w:ins w:id="37783" w:author="Author"/>
              </w:rPr>
            </w:pPr>
          </w:p>
        </w:tc>
        <w:tc>
          <w:tcPr>
            <w:tcW w:w="2693" w:type="dxa"/>
            <w:tcPrChange w:id="37784" w:author="Author">
              <w:tcPr>
                <w:tcW w:w="1587" w:type="dxa"/>
                <w:gridSpan w:val="2"/>
              </w:tcPr>
            </w:tcPrChange>
          </w:tcPr>
          <w:p w14:paraId="5D5470BC" w14:textId="77777777" w:rsidR="00EF2BE4" w:rsidRPr="00C2599A" w:rsidRDefault="00EF2BE4" w:rsidP="00EF2BE4">
            <w:pPr>
              <w:pStyle w:val="TAL"/>
              <w:keepNext w:val="0"/>
              <w:keepLines w:val="0"/>
              <w:rPr>
                <w:ins w:id="37785" w:author="Author"/>
              </w:rPr>
            </w:pPr>
            <w:ins w:id="37786" w:author="Author">
              <w:r w:rsidRPr="00C2599A">
                <w:t>Where ICT is, or includes, non-web software that provides a user interface, and the non-web software includes functionality that is not closed to programmatic access of information by assistive technologies</w:t>
              </w:r>
            </w:ins>
          </w:p>
        </w:tc>
        <w:tc>
          <w:tcPr>
            <w:tcW w:w="1277" w:type="dxa"/>
            <w:tcPrChange w:id="37787" w:author="Author">
              <w:tcPr>
                <w:tcW w:w="1277" w:type="dxa"/>
              </w:tcPr>
            </w:tcPrChange>
          </w:tcPr>
          <w:p w14:paraId="0B75CC18" w14:textId="77777777" w:rsidR="00EF2BE4" w:rsidRPr="00C2599A" w:rsidRDefault="00EF2BE4" w:rsidP="00EF2BE4">
            <w:pPr>
              <w:pStyle w:val="TAL"/>
              <w:keepNext w:val="0"/>
              <w:keepLines w:val="0"/>
              <w:rPr>
                <w:ins w:id="37788" w:author="Author"/>
              </w:rPr>
            </w:pPr>
            <w:ins w:id="37789" w:author="Author">
              <w:r w:rsidRPr="00C2599A">
                <w:t>C.11.2.5.3</w:t>
              </w:r>
            </w:ins>
          </w:p>
        </w:tc>
      </w:tr>
      <w:tr w:rsidR="00EF2BE4" w:rsidRPr="00C2599A" w14:paraId="59F3B765" w14:textId="77777777" w:rsidTr="00D53C1A">
        <w:trPr>
          <w:ins w:id="37790" w:author="Author"/>
          <w:trPrChange w:id="37791" w:author="Author">
            <w:trPr>
              <w:gridBefore w:val="2"/>
            </w:trPr>
          </w:trPrChange>
        </w:trPr>
        <w:tc>
          <w:tcPr>
            <w:tcW w:w="970" w:type="dxa"/>
            <w:tcPrChange w:id="37792" w:author="Author">
              <w:tcPr>
                <w:tcW w:w="970" w:type="dxa"/>
              </w:tcPr>
            </w:tcPrChange>
          </w:tcPr>
          <w:p w14:paraId="066C9753" w14:textId="77777777" w:rsidR="00EF2BE4" w:rsidRPr="00C2599A" w:rsidRDefault="00EF2BE4" w:rsidP="00EF2BE4">
            <w:pPr>
              <w:pStyle w:val="TAL"/>
              <w:keepNext w:val="0"/>
              <w:keepLines w:val="0"/>
              <w:rPr>
                <w:ins w:id="37793" w:author="Author"/>
              </w:rPr>
            </w:pPr>
            <w:ins w:id="37794" w:author="Author">
              <w:r w:rsidRPr="00C2599A">
                <w:t>11.2.5.4</w:t>
              </w:r>
            </w:ins>
          </w:p>
        </w:tc>
        <w:tc>
          <w:tcPr>
            <w:tcW w:w="2132" w:type="dxa"/>
            <w:tcPrChange w:id="37795" w:author="Author">
              <w:tcPr>
                <w:tcW w:w="2132" w:type="dxa"/>
                <w:gridSpan w:val="5"/>
              </w:tcPr>
            </w:tcPrChange>
          </w:tcPr>
          <w:p w14:paraId="0EF5EDB3" w14:textId="77777777" w:rsidR="00EF2BE4" w:rsidRPr="00C2599A" w:rsidRDefault="00EF2BE4" w:rsidP="00EF2BE4">
            <w:pPr>
              <w:pStyle w:val="TAL"/>
              <w:keepNext w:val="0"/>
              <w:keepLines w:val="0"/>
              <w:rPr>
                <w:ins w:id="37796" w:author="Author"/>
              </w:rPr>
            </w:pPr>
            <w:ins w:id="37797" w:author="Author">
              <w:r w:rsidRPr="00C2599A">
                <w:t>Motion actuation</w:t>
              </w:r>
            </w:ins>
          </w:p>
        </w:tc>
        <w:tc>
          <w:tcPr>
            <w:tcW w:w="352" w:type="dxa"/>
            <w:tcPrChange w:id="37798" w:author="Author">
              <w:tcPr>
                <w:tcW w:w="352" w:type="dxa"/>
                <w:gridSpan w:val="2"/>
              </w:tcPr>
            </w:tcPrChange>
          </w:tcPr>
          <w:p w14:paraId="0BAC9564" w14:textId="77777777" w:rsidR="00EF2BE4" w:rsidRPr="00C2599A" w:rsidRDefault="00EF2BE4" w:rsidP="00EF2BE4">
            <w:pPr>
              <w:pStyle w:val="TAL"/>
              <w:keepNext w:val="0"/>
              <w:keepLines w:val="0"/>
              <w:rPr>
                <w:ins w:id="37799" w:author="Author"/>
              </w:rPr>
            </w:pPr>
          </w:p>
        </w:tc>
        <w:tc>
          <w:tcPr>
            <w:tcW w:w="357" w:type="dxa"/>
            <w:tcPrChange w:id="37800" w:author="Author">
              <w:tcPr>
                <w:tcW w:w="816" w:type="dxa"/>
              </w:tcPr>
            </w:tcPrChange>
          </w:tcPr>
          <w:p w14:paraId="76EBDAFE" w14:textId="77777777" w:rsidR="00EF2BE4" w:rsidRPr="00C2599A" w:rsidRDefault="00EF2BE4" w:rsidP="00EF2BE4">
            <w:pPr>
              <w:pStyle w:val="TAL"/>
              <w:keepNext w:val="0"/>
              <w:keepLines w:val="0"/>
              <w:rPr>
                <w:ins w:id="37801" w:author="Author"/>
              </w:rPr>
            </w:pPr>
            <w:ins w:id="37802" w:author="Author">
              <w:r w:rsidRPr="00C2599A">
                <w:rPr>
                  <w:rFonts w:ascii="Segoe UI Symbol" w:hAnsi="Segoe UI Symbol" w:cs="Segoe UI Symbol"/>
                </w:rPr>
                <w:t>✓</w:t>
              </w:r>
            </w:ins>
          </w:p>
        </w:tc>
        <w:tc>
          <w:tcPr>
            <w:tcW w:w="357" w:type="dxa"/>
            <w:tcPrChange w:id="37803" w:author="Author">
              <w:tcPr>
                <w:tcW w:w="815" w:type="dxa"/>
              </w:tcPr>
            </w:tcPrChange>
          </w:tcPr>
          <w:p w14:paraId="513D2EEB" w14:textId="77777777" w:rsidR="00EF2BE4" w:rsidRPr="00C2599A" w:rsidRDefault="00EF2BE4" w:rsidP="00EF2BE4">
            <w:pPr>
              <w:pStyle w:val="TAL"/>
              <w:keepNext w:val="0"/>
              <w:keepLines w:val="0"/>
              <w:rPr>
                <w:ins w:id="37804" w:author="Author"/>
              </w:rPr>
            </w:pPr>
          </w:p>
        </w:tc>
        <w:tc>
          <w:tcPr>
            <w:tcW w:w="352" w:type="dxa"/>
            <w:tcPrChange w:id="37805" w:author="Author">
              <w:tcPr>
                <w:tcW w:w="815" w:type="dxa"/>
                <w:gridSpan w:val="2"/>
              </w:tcPr>
            </w:tcPrChange>
          </w:tcPr>
          <w:p w14:paraId="333DD5E6" w14:textId="77777777" w:rsidR="00EF2BE4" w:rsidRPr="00C2599A" w:rsidRDefault="00EF2BE4" w:rsidP="00EF2BE4">
            <w:pPr>
              <w:pStyle w:val="TAL"/>
              <w:keepNext w:val="0"/>
              <w:keepLines w:val="0"/>
              <w:rPr>
                <w:ins w:id="37806" w:author="Author"/>
              </w:rPr>
            </w:pPr>
          </w:p>
        </w:tc>
        <w:tc>
          <w:tcPr>
            <w:tcW w:w="2693" w:type="dxa"/>
            <w:tcPrChange w:id="37807" w:author="Author">
              <w:tcPr>
                <w:tcW w:w="1587" w:type="dxa"/>
                <w:gridSpan w:val="2"/>
              </w:tcPr>
            </w:tcPrChange>
          </w:tcPr>
          <w:p w14:paraId="66439AF0" w14:textId="77777777" w:rsidR="00EF2BE4" w:rsidRPr="00C2599A" w:rsidRDefault="00EF2BE4" w:rsidP="00EF2BE4">
            <w:pPr>
              <w:pStyle w:val="TAL"/>
              <w:keepNext w:val="0"/>
              <w:keepLines w:val="0"/>
              <w:rPr>
                <w:ins w:id="37808" w:author="Author"/>
              </w:rPr>
            </w:pPr>
            <w:ins w:id="37809" w:author="Author">
              <w:r w:rsidRPr="00C2599A">
                <w:t>Where ICT is, or includes, non-web software that provides a user interface</w:t>
              </w:r>
            </w:ins>
          </w:p>
        </w:tc>
        <w:tc>
          <w:tcPr>
            <w:tcW w:w="1277" w:type="dxa"/>
            <w:tcPrChange w:id="37810" w:author="Author">
              <w:tcPr>
                <w:tcW w:w="1277" w:type="dxa"/>
              </w:tcPr>
            </w:tcPrChange>
          </w:tcPr>
          <w:p w14:paraId="4A9BE6D8" w14:textId="77777777" w:rsidR="00EF2BE4" w:rsidRPr="00C2599A" w:rsidRDefault="00EF2BE4" w:rsidP="00EF2BE4">
            <w:pPr>
              <w:pStyle w:val="TAL"/>
              <w:keepNext w:val="0"/>
              <w:keepLines w:val="0"/>
              <w:rPr>
                <w:ins w:id="37811" w:author="Author"/>
              </w:rPr>
            </w:pPr>
            <w:ins w:id="37812" w:author="Author">
              <w:r w:rsidRPr="00C2599A">
                <w:t>C.11.2.5.4</w:t>
              </w:r>
            </w:ins>
          </w:p>
        </w:tc>
      </w:tr>
      <w:tr w:rsidR="00EF2BE4" w:rsidRPr="00C2599A" w14:paraId="45D79F1A" w14:textId="77777777" w:rsidTr="00D53C1A">
        <w:trPr>
          <w:ins w:id="37813" w:author="Author"/>
          <w:trPrChange w:id="37814" w:author="Author">
            <w:trPr>
              <w:gridBefore w:val="2"/>
            </w:trPr>
          </w:trPrChange>
        </w:trPr>
        <w:tc>
          <w:tcPr>
            <w:tcW w:w="970" w:type="dxa"/>
            <w:tcPrChange w:id="37815" w:author="Author">
              <w:tcPr>
                <w:tcW w:w="970" w:type="dxa"/>
              </w:tcPr>
            </w:tcPrChange>
          </w:tcPr>
          <w:p w14:paraId="75CF901B" w14:textId="77777777" w:rsidR="00EF2BE4" w:rsidRPr="00C2599A" w:rsidRDefault="00EF2BE4" w:rsidP="00EF2BE4">
            <w:pPr>
              <w:pStyle w:val="TAL"/>
              <w:keepNext w:val="0"/>
              <w:keepLines w:val="0"/>
              <w:rPr>
                <w:ins w:id="37816" w:author="Author"/>
              </w:rPr>
            </w:pPr>
            <w:ins w:id="37817" w:author="Author">
              <w:r w:rsidRPr="00C2599A">
                <w:t>11.2.5.7</w:t>
              </w:r>
            </w:ins>
          </w:p>
        </w:tc>
        <w:tc>
          <w:tcPr>
            <w:tcW w:w="2132" w:type="dxa"/>
            <w:tcPrChange w:id="37818" w:author="Author">
              <w:tcPr>
                <w:tcW w:w="2132" w:type="dxa"/>
                <w:gridSpan w:val="5"/>
              </w:tcPr>
            </w:tcPrChange>
          </w:tcPr>
          <w:p w14:paraId="36D843A9" w14:textId="77777777" w:rsidR="00EF2BE4" w:rsidRPr="00C2599A" w:rsidRDefault="00EF2BE4" w:rsidP="00EF2BE4">
            <w:pPr>
              <w:pStyle w:val="TAL"/>
              <w:keepNext w:val="0"/>
              <w:keepLines w:val="0"/>
              <w:rPr>
                <w:ins w:id="37819" w:author="Author"/>
              </w:rPr>
            </w:pPr>
            <w:ins w:id="37820" w:author="Author">
              <w:r w:rsidRPr="00C2599A">
                <w:t>Dragging movements</w:t>
              </w:r>
            </w:ins>
          </w:p>
        </w:tc>
        <w:tc>
          <w:tcPr>
            <w:tcW w:w="352" w:type="dxa"/>
            <w:tcPrChange w:id="37821" w:author="Author">
              <w:tcPr>
                <w:tcW w:w="352" w:type="dxa"/>
                <w:gridSpan w:val="2"/>
              </w:tcPr>
            </w:tcPrChange>
          </w:tcPr>
          <w:p w14:paraId="21A87AF2" w14:textId="77777777" w:rsidR="00EF2BE4" w:rsidRPr="00C2599A" w:rsidRDefault="00EF2BE4" w:rsidP="00EF2BE4">
            <w:pPr>
              <w:pStyle w:val="TAL"/>
              <w:keepNext w:val="0"/>
              <w:keepLines w:val="0"/>
              <w:rPr>
                <w:ins w:id="37822" w:author="Author"/>
              </w:rPr>
            </w:pPr>
          </w:p>
        </w:tc>
        <w:tc>
          <w:tcPr>
            <w:tcW w:w="357" w:type="dxa"/>
            <w:tcPrChange w:id="37823" w:author="Author">
              <w:tcPr>
                <w:tcW w:w="816" w:type="dxa"/>
              </w:tcPr>
            </w:tcPrChange>
          </w:tcPr>
          <w:p w14:paraId="57815381" w14:textId="77777777" w:rsidR="00EF2BE4" w:rsidRPr="00C2599A" w:rsidRDefault="00EF2BE4" w:rsidP="00EF2BE4">
            <w:pPr>
              <w:pStyle w:val="TAL"/>
              <w:keepNext w:val="0"/>
              <w:keepLines w:val="0"/>
              <w:rPr>
                <w:ins w:id="37824" w:author="Author"/>
              </w:rPr>
            </w:pPr>
            <w:ins w:id="37825" w:author="Author">
              <w:r w:rsidRPr="00C2599A">
                <w:rPr>
                  <w:rFonts w:ascii="Segoe UI Symbol" w:hAnsi="Segoe UI Symbol" w:cs="Segoe UI Symbol"/>
                </w:rPr>
                <w:t>✓</w:t>
              </w:r>
            </w:ins>
          </w:p>
        </w:tc>
        <w:tc>
          <w:tcPr>
            <w:tcW w:w="357" w:type="dxa"/>
            <w:tcPrChange w:id="37826" w:author="Author">
              <w:tcPr>
                <w:tcW w:w="815" w:type="dxa"/>
              </w:tcPr>
            </w:tcPrChange>
          </w:tcPr>
          <w:p w14:paraId="176D618B" w14:textId="77777777" w:rsidR="00EF2BE4" w:rsidRPr="00C2599A" w:rsidRDefault="00EF2BE4" w:rsidP="00EF2BE4">
            <w:pPr>
              <w:pStyle w:val="TAL"/>
              <w:keepNext w:val="0"/>
              <w:keepLines w:val="0"/>
              <w:rPr>
                <w:ins w:id="37827" w:author="Author"/>
              </w:rPr>
            </w:pPr>
          </w:p>
        </w:tc>
        <w:tc>
          <w:tcPr>
            <w:tcW w:w="352" w:type="dxa"/>
            <w:tcPrChange w:id="37828" w:author="Author">
              <w:tcPr>
                <w:tcW w:w="815" w:type="dxa"/>
                <w:gridSpan w:val="2"/>
              </w:tcPr>
            </w:tcPrChange>
          </w:tcPr>
          <w:p w14:paraId="5A43D7A1" w14:textId="77777777" w:rsidR="00EF2BE4" w:rsidRPr="00C2599A" w:rsidRDefault="00EF2BE4" w:rsidP="00EF2BE4">
            <w:pPr>
              <w:pStyle w:val="TAL"/>
              <w:keepNext w:val="0"/>
              <w:keepLines w:val="0"/>
              <w:rPr>
                <w:ins w:id="37829" w:author="Author"/>
              </w:rPr>
            </w:pPr>
          </w:p>
        </w:tc>
        <w:tc>
          <w:tcPr>
            <w:tcW w:w="2693" w:type="dxa"/>
            <w:tcPrChange w:id="37830" w:author="Author">
              <w:tcPr>
                <w:tcW w:w="1587" w:type="dxa"/>
                <w:gridSpan w:val="2"/>
              </w:tcPr>
            </w:tcPrChange>
          </w:tcPr>
          <w:p w14:paraId="77B415EC" w14:textId="77777777" w:rsidR="00EF2BE4" w:rsidRPr="00C2599A" w:rsidRDefault="00EF2BE4" w:rsidP="00EF2BE4">
            <w:pPr>
              <w:pStyle w:val="TAL"/>
              <w:keepNext w:val="0"/>
              <w:keepLines w:val="0"/>
              <w:rPr>
                <w:ins w:id="37831" w:author="Author"/>
              </w:rPr>
            </w:pPr>
            <w:ins w:id="37832" w:author="Author">
              <w:r w:rsidRPr="00C2599A">
                <w:t>Where ICT is, or includes, non-web software that provides a user interface</w:t>
              </w:r>
            </w:ins>
          </w:p>
        </w:tc>
        <w:tc>
          <w:tcPr>
            <w:tcW w:w="1277" w:type="dxa"/>
            <w:tcPrChange w:id="37833" w:author="Author">
              <w:tcPr>
                <w:tcW w:w="1277" w:type="dxa"/>
              </w:tcPr>
            </w:tcPrChange>
          </w:tcPr>
          <w:p w14:paraId="52BA0827" w14:textId="77777777" w:rsidR="00EF2BE4" w:rsidRPr="00C2599A" w:rsidRDefault="00EF2BE4" w:rsidP="00EF2BE4">
            <w:pPr>
              <w:pStyle w:val="TAL"/>
              <w:keepNext w:val="0"/>
              <w:keepLines w:val="0"/>
              <w:rPr>
                <w:ins w:id="37834" w:author="Author"/>
              </w:rPr>
            </w:pPr>
            <w:ins w:id="37835" w:author="Author">
              <w:r w:rsidRPr="00C2599A">
                <w:t>C.11.2.5.7</w:t>
              </w:r>
            </w:ins>
          </w:p>
        </w:tc>
      </w:tr>
      <w:tr w:rsidR="00EF2BE4" w:rsidRPr="00C2599A" w14:paraId="5EE5A801" w14:textId="77777777" w:rsidTr="00D53C1A">
        <w:trPr>
          <w:ins w:id="37836" w:author="Author"/>
          <w:trPrChange w:id="37837" w:author="Author">
            <w:trPr>
              <w:gridBefore w:val="2"/>
            </w:trPr>
          </w:trPrChange>
        </w:trPr>
        <w:tc>
          <w:tcPr>
            <w:tcW w:w="970" w:type="dxa"/>
            <w:tcPrChange w:id="37838" w:author="Author">
              <w:tcPr>
                <w:tcW w:w="970" w:type="dxa"/>
              </w:tcPr>
            </w:tcPrChange>
          </w:tcPr>
          <w:p w14:paraId="7BFF879A" w14:textId="77777777" w:rsidR="00EF2BE4" w:rsidRPr="00C2599A" w:rsidRDefault="00EF2BE4" w:rsidP="00EF2BE4">
            <w:pPr>
              <w:pStyle w:val="TAL"/>
              <w:keepNext w:val="0"/>
              <w:keepLines w:val="0"/>
              <w:rPr>
                <w:ins w:id="37839" w:author="Author"/>
              </w:rPr>
            </w:pPr>
            <w:ins w:id="37840" w:author="Author">
              <w:r w:rsidRPr="00C2599A">
                <w:t>11.2.5.8</w:t>
              </w:r>
            </w:ins>
          </w:p>
        </w:tc>
        <w:tc>
          <w:tcPr>
            <w:tcW w:w="2132" w:type="dxa"/>
            <w:tcPrChange w:id="37841" w:author="Author">
              <w:tcPr>
                <w:tcW w:w="2132" w:type="dxa"/>
                <w:gridSpan w:val="5"/>
              </w:tcPr>
            </w:tcPrChange>
          </w:tcPr>
          <w:p w14:paraId="15021303" w14:textId="77777777" w:rsidR="00EF2BE4" w:rsidRPr="00C2599A" w:rsidRDefault="00EF2BE4" w:rsidP="00EF2BE4">
            <w:pPr>
              <w:pStyle w:val="TAL"/>
              <w:keepNext w:val="0"/>
              <w:keepLines w:val="0"/>
              <w:rPr>
                <w:ins w:id="37842" w:author="Author"/>
              </w:rPr>
            </w:pPr>
            <w:ins w:id="37843" w:author="Author">
              <w:r w:rsidRPr="00C2599A">
                <w:t>Target size (minimum)</w:t>
              </w:r>
            </w:ins>
          </w:p>
        </w:tc>
        <w:tc>
          <w:tcPr>
            <w:tcW w:w="352" w:type="dxa"/>
            <w:tcPrChange w:id="37844" w:author="Author">
              <w:tcPr>
                <w:tcW w:w="352" w:type="dxa"/>
                <w:gridSpan w:val="2"/>
              </w:tcPr>
            </w:tcPrChange>
          </w:tcPr>
          <w:p w14:paraId="0BA01B81" w14:textId="77777777" w:rsidR="00EF2BE4" w:rsidRPr="00C2599A" w:rsidRDefault="00EF2BE4" w:rsidP="00EF2BE4">
            <w:pPr>
              <w:pStyle w:val="TAL"/>
              <w:keepNext w:val="0"/>
              <w:keepLines w:val="0"/>
              <w:rPr>
                <w:ins w:id="37845" w:author="Author"/>
              </w:rPr>
            </w:pPr>
          </w:p>
        </w:tc>
        <w:tc>
          <w:tcPr>
            <w:tcW w:w="357" w:type="dxa"/>
            <w:tcPrChange w:id="37846" w:author="Author">
              <w:tcPr>
                <w:tcW w:w="816" w:type="dxa"/>
              </w:tcPr>
            </w:tcPrChange>
          </w:tcPr>
          <w:p w14:paraId="184BED4C" w14:textId="77777777" w:rsidR="00EF2BE4" w:rsidRPr="00C2599A" w:rsidRDefault="00EF2BE4" w:rsidP="00EF2BE4">
            <w:pPr>
              <w:pStyle w:val="TAL"/>
              <w:keepNext w:val="0"/>
              <w:keepLines w:val="0"/>
              <w:rPr>
                <w:ins w:id="37847" w:author="Author"/>
              </w:rPr>
            </w:pPr>
            <w:ins w:id="37848" w:author="Author">
              <w:r w:rsidRPr="00C2599A">
                <w:rPr>
                  <w:rFonts w:ascii="Segoe UI Symbol" w:hAnsi="Segoe UI Symbol" w:cs="Segoe UI Symbol"/>
                </w:rPr>
                <w:t>✓</w:t>
              </w:r>
            </w:ins>
          </w:p>
        </w:tc>
        <w:tc>
          <w:tcPr>
            <w:tcW w:w="357" w:type="dxa"/>
            <w:tcPrChange w:id="37849" w:author="Author">
              <w:tcPr>
                <w:tcW w:w="815" w:type="dxa"/>
              </w:tcPr>
            </w:tcPrChange>
          </w:tcPr>
          <w:p w14:paraId="33DB3063" w14:textId="77777777" w:rsidR="00EF2BE4" w:rsidRPr="00C2599A" w:rsidRDefault="00EF2BE4" w:rsidP="00EF2BE4">
            <w:pPr>
              <w:pStyle w:val="TAL"/>
              <w:keepNext w:val="0"/>
              <w:keepLines w:val="0"/>
              <w:rPr>
                <w:ins w:id="37850" w:author="Author"/>
              </w:rPr>
            </w:pPr>
          </w:p>
        </w:tc>
        <w:tc>
          <w:tcPr>
            <w:tcW w:w="352" w:type="dxa"/>
            <w:tcPrChange w:id="37851" w:author="Author">
              <w:tcPr>
                <w:tcW w:w="815" w:type="dxa"/>
                <w:gridSpan w:val="2"/>
              </w:tcPr>
            </w:tcPrChange>
          </w:tcPr>
          <w:p w14:paraId="7ADC0D25" w14:textId="77777777" w:rsidR="00EF2BE4" w:rsidRPr="00C2599A" w:rsidRDefault="00EF2BE4" w:rsidP="00EF2BE4">
            <w:pPr>
              <w:pStyle w:val="TAL"/>
              <w:keepNext w:val="0"/>
              <w:keepLines w:val="0"/>
              <w:rPr>
                <w:ins w:id="37852" w:author="Author"/>
              </w:rPr>
            </w:pPr>
          </w:p>
        </w:tc>
        <w:tc>
          <w:tcPr>
            <w:tcW w:w="2693" w:type="dxa"/>
            <w:tcPrChange w:id="37853" w:author="Author">
              <w:tcPr>
                <w:tcW w:w="1587" w:type="dxa"/>
                <w:gridSpan w:val="2"/>
              </w:tcPr>
            </w:tcPrChange>
          </w:tcPr>
          <w:p w14:paraId="66F133B5" w14:textId="77777777" w:rsidR="00EF2BE4" w:rsidRPr="00C2599A" w:rsidRDefault="00EF2BE4" w:rsidP="00EF2BE4">
            <w:pPr>
              <w:pStyle w:val="TAL"/>
              <w:keepNext w:val="0"/>
              <w:keepLines w:val="0"/>
              <w:rPr>
                <w:ins w:id="37854" w:author="Author"/>
              </w:rPr>
            </w:pPr>
            <w:ins w:id="37855" w:author="Author">
              <w:r w:rsidRPr="00C2599A">
                <w:t>Where ICT is, or includes, non-web software that provides a user interface</w:t>
              </w:r>
            </w:ins>
          </w:p>
        </w:tc>
        <w:tc>
          <w:tcPr>
            <w:tcW w:w="1277" w:type="dxa"/>
            <w:tcPrChange w:id="37856" w:author="Author">
              <w:tcPr>
                <w:tcW w:w="1277" w:type="dxa"/>
              </w:tcPr>
            </w:tcPrChange>
          </w:tcPr>
          <w:p w14:paraId="4E599CEA" w14:textId="77777777" w:rsidR="00EF2BE4" w:rsidRPr="00C2599A" w:rsidRDefault="00EF2BE4" w:rsidP="00EF2BE4">
            <w:pPr>
              <w:pStyle w:val="TAL"/>
              <w:keepNext w:val="0"/>
              <w:keepLines w:val="0"/>
              <w:rPr>
                <w:ins w:id="37857" w:author="Author"/>
              </w:rPr>
            </w:pPr>
            <w:ins w:id="37858" w:author="Author">
              <w:r w:rsidRPr="00C2599A">
                <w:t>C.11.2.5.8</w:t>
              </w:r>
            </w:ins>
          </w:p>
        </w:tc>
      </w:tr>
      <w:tr w:rsidR="00EF2BE4" w:rsidRPr="00C2599A" w14:paraId="533AFA04" w14:textId="77777777" w:rsidTr="00D53C1A">
        <w:trPr>
          <w:ins w:id="37859" w:author="Author"/>
          <w:trPrChange w:id="37860" w:author="Author">
            <w:trPr>
              <w:gridBefore w:val="2"/>
            </w:trPr>
          </w:trPrChange>
        </w:trPr>
        <w:tc>
          <w:tcPr>
            <w:tcW w:w="970" w:type="dxa"/>
            <w:tcPrChange w:id="37861" w:author="Author">
              <w:tcPr>
                <w:tcW w:w="970" w:type="dxa"/>
              </w:tcPr>
            </w:tcPrChange>
          </w:tcPr>
          <w:p w14:paraId="2B6B16E4" w14:textId="77777777" w:rsidR="00EF2BE4" w:rsidRPr="00C2599A" w:rsidRDefault="00EF2BE4" w:rsidP="00EF2BE4">
            <w:pPr>
              <w:pStyle w:val="TAL"/>
              <w:keepNext w:val="0"/>
              <w:keepLines w:val="0"/>
              <w:rPr>
                <w:ins w:id="37862" w:author="Author"/>
              </w:rPr>
            </w:pPr>
            <w:ins w:id="37863" w:author="Author">
              <w:r w:rsidRPr="00C2599A">
                <w:t>11.3.1.1</w:t>
              </w:r>
            </w:ins>
          </w:p>
        </w:tc>
        <w:tc>
          <w:tcPr>
            <w:tcW w:w="2132" w:type="dxa"/>
            <w:tcPrChange w:id="37864" w:author="Author">
              <w:tcPr>
                <w:tcW w:w="2132" w:type="dxa"/>
                <w:gridSpan w:val="5"/>
              </w:tcPr>
            </w:tcPrChange>
          </w:tcPr>
          <w:p w14:paraId="4659EB37" w14:textId="77777777" w:rsidR="00EF2BE4" w:rsidRPr="00C2599A" w:rsidRDefault="00EF2BE4" w:rsidP="00EF2BE4">
            <w:pPr>
              <w:pStyle w:val="TAL"/>
              <w:keepNext w:val="0"/>
              <w:keepLines w:val="0"/>
              <w:rPr>
                <w:ins w:id="37865" w:author="Author"/>
              </w:rPr>
            </w:pPr>
            <w:ins w:id="37866" w:author="Author">
              <w:r w:rsidRPr="00C2599A">
                <w:t>Language of non-web software</w:t>
              </w:r>
            </w:ins>
          </w:p>
        </w:tc>
        <w:tc>
          <w:tcPr>
            <w:tcW w:w="352" w:type="dxa"/>
            <w:tcPrChange w:id="37867" w:author="Author">
              <w:tcPr>
                <w:tcW w:w="352" w:type="dxa"/>
                <w:gridSpan w:val="2"/>
              </w:tcPr>
            </w:tcPrChange>
          </w:tcPr>
          <w:p w14:paraId="02A17447" w14:textId="77777777" w:rsidR="00EF2BE4" w:rsidRPr="00C2599A" w:rsidRDefault="00EF2BE4" w:rsidP="00EF2BE4">
            <w:pPr>
              <w:pStyle w:val="TAL"/>
              <w:keepNext w:val="0"/>
              <w:keepLines w:val="0"/>
              <w:rPr>
                <w:ins w:id="37868" w:author="Author"/>
              </w:rPr>
            </w:pPr>
          </w:p>
        </w:tc>
        <w:tc>
          <w:tcPr>
            <w:tcW w:w="357" w:type="dxa"/>
            <w:tcPrChange w:id="37869" w:author="Author">
              <w:tcPr>
                <w:tcW w:w="816" w:type="dxa"/>
              </w:tcPr>
            </w:tcPrChange>
          </w:tcPr>
          <w:p w14:paraId="06F66C5D" w14:textId="77777777" w:rsidR="00EF2BE4" w:rsidRPr="00C2599A" w:rsidRDefault="00EF2BE4" w:rsidP="00EF2BE4">
            <w:pPr>
              <w:pStyle w:val="TAL"/>
              <w:keepNext w:val="0"/>
              <w:keepLines w:val="0"/>
              <w:rPr>
                <w:ins w:id="37870" w:author="Author"/>
              </w:rPr>
            </w:pPr>
          </w:p>
        </w:tc>
        <w:tc>
          <w:tcPr>
            <w:tcW w:w="357" w:type="dxa"/>
            <w:tcPrChange w:id="37871" w:author="Author">
              <w:tcPr>
                <w:tcW w:w="815" w:type="dxa"/>
              </w:tcPr>
            </w:tcPrChange>
          </w:tcPr>
          <w:p w14:paraId="36A7D17A" w14:textId="77777777" w:rsidR="00EF2BE4" w:rsidRPr="00C2599A" w:rsidRDefault="00EF2BE4" w:rsidP="00EF2BE4">
            <w:pPr>
              <w:pStyle w:val="TAL"/>
              <w:keepNext w:val="0"/>
              <w:keepLines w:val="0"/>
              <w:rPr>
                <w:ins w:id="37872" w:author="Author"/>
              </w:rPr>
            </w:pPr>
            <w:ins w:id="37873" w:author="Author">
              <w:r w:rsidRPr="00C2599A">
                <w:rPr>
                  <w:rFonts w:ascii="Segoe UI Symbol" w:hAnsi="Segoe UI Symbol" w:cs="Segoe UI Symbol"/>
                </w:rPr>
                <w:t>✓</w:t>
              </w:r>
            </w:ins>
          </w:p>
        </w:tc>
        <w:tc>
          <w:tcPr>
            <w:tcW w:w="352" w:type="dxa"/>
            <w:tcPrChange w:id="37874" w:author="Author">
              <w:tcPr>
                <w:tcW w:w="815" w:type="dxa"/>
                <w:gridSpan w:val="2"/>
              </w:tcPr>
            </w:tcPrChange>
          </w:tcPr>
          <w:p w14:paraId="5F1C0DCD" w14:textId="77777777" w:rsidR="00EF2BE4" w:rsidRPr="00C2599A" w:rsidRDefault="00EF2BE4" w:rsidP="00EF2BE4">
            <w:pPr>
              <w:pStyle w:val="TAL"/>
              <w:keepNext w:val="0"/>
              <w:keepLines w:val="0"/>
              <w:rPr>
                <w:ins w:id="37875" w:author="Author"/>
              </w:rPr>
            </w:pPr>
          </w:p>
        </w:tc>
        <w:tc>
          <w:tcPr>
            <w:tcW w:w="2693" w:type="dxa"/>
            <w:tcPrChange w:id="37876" w:author="Author">
              <w:tcPr>
                <w:tcW w:w="1587" w:type="dxa"/>
                <w:gridSpan w:val="2"/>
              </w:tcPr>
            </w:tcPrChange>
          </w:tcPr>
          <w:p w14:paraId="524A4FE2" w14:textId="77777777" w:rsidR="00EF2BE4" w:rsidRPr="00C2599A" w:rsidRDefault="00EF2BE4" w:rsidP="00EF2BE4">
            <w:pPr>
              <w:pStyle w:val="TAL"/>
              <w:keepNext w:val="0"/>
              <w:keepLines w:val="0"/>
              <w:rPr>
                <w:ins w:id="37877" w:author="Author"/>
              </w:rPr>
            </w:pPr>
            <w:ins w:id="37878" w:author="Author">
              <w:r w:rsidRPr="00C2599A">
                <w:t>Where ICT is, or includes, non-web software that provides a user interface, and the non-web software includes functionality that is not closed to programmatic access of information by assistive technologies</w:t>
              </w:r>
            </w:ins>
          </w:p>
        </w:tc>
        <w:tc>
          <w:tcPr>
            <w:tcW w:w="1277" w:type="dxa"/>
            <w:tcPrChange w:id="37879" w:author="Author">
              <w:tcPr>
                <w:tcW w:w="1277" w:type="dxa"/>
              </w:tcPr>
            </w:tcPrChange>
          </w:tcPr>
          <w:p w14:paraId="07E765D9" w14:textId="77777777" w:rsidR="00EF2BE4" w:rsidRPr="00C2599A" w:rsidRDefault="00EF2BE4" w:rsidP="00EF2BE4">
            <w:pPr>
              <w:pStyle w:val="TAL"/>
              <w:keepNext w:val="0"/>
              <w:keepLines w:val="0"/>
              <w:rPr>
                <w:ins w:id="37880" w:author="Author"/>
              </w:rPr>
            </w:pPr>
            <w:ins w:id="37881" w:author="Author">
              <w:r w:rsidRPr="00C2599A">
                <w:t>C.11.3.1.1</w:t>
              </w:r>
            </w:ins>
          </w:p>
        </w:tc>
      </w:tr>
      <w:tr w:rsidR="00EF2BE4" w:rsidRPr="00C2599A" w14:paraId="21854645" w14:textId="77777777" w:rsidTr="00D53C1A">
        <w:trPr>
          <w:ins w:id="37882" w:author="Author"/>
          <w:trPrChange w:id="37883" w:author="Author">
            <w:trPr>
              <w:gridBefore w:val="2"/>
            </w:trPr>
          </w:trPrChange>
        </w:trPr>
        <w:tc>
          <w:tcPr>
            <w:tcW w:w="970" w:type="dxa"/>
            <w:tcPrChange w:id="37884" w:author="Author">
              <w:tcPr>
                <w:tcW w:w="970" w:type="dxa"/>
              </w:tcPr>
            </w:tcPrChange>
          </w:tcPr>
          <w:p w14:paraId="18965089" w14:textId="77777777" w:rsidR="00EF2BE4" w:rsidRPr="00C2599A" w:rsidRDefault="00EF2BE4" w:rsidP="00EF2BE4">
            <w:pPr>
              <w:pStyle w:val="TAL"/>
              <w:keepNext w:val="0"/>
              <w:keepLines w:val="0"/>
              <w:rPr>
                <w:ins w:id="37885" w:author="Author"/>
              </w:rPr>
            </w:pPr>
            <w:ins w:id="37886" w:author="Author">
              <w:r w:rsidRPr="00C2599A">
                <w:t>11.3.2.1</w:t>
              </w:r>
            </w:ins>
          </w:p>
        </w:tc>
        <w:tc>
          <w:tcPr>
            <w:tcW w:w="2132" w:type="dxa"/>
            <w:tcPrChange w:id="37887" w:author="Author">
              <w:tcPr>
                <w:tcW w:w="2132" w:type="dxa"/>
                <w:gridSpan w:val="5"/>
              </w:tcPr>
            </w:tcPrChange>
          </w:tcPr>
          <w:p w14:paraId="599C4C85" w14:textId="77777777" w:rsidR="00EF2BE4" w:rsidRPr="00C2599A" w:rsidRDefault="00EF2BE4" w:rsidP="00EF2BE4">
            <w:pPr>
              <w:pStyle w:val="TAL"/>
              <w:keepNext w:val="0"/>
              <w:keepLines w:val="0"/>
              <w:rPr>
                <w:ins w:id="37888" w:author="Author"/>
              </w:rPr>
            </w:pPr>
            <w:ins w:id="37889" w:author="Author">
              <w:r w:rsidRPr="00C2599A">
                <w:t>On focus</w:t>
              </w:r>
            </w:ins>
          </w:p>
        </w:tc>
        <w:tc>
          <w:tcPr>
            <w:tcW w:w="352" w:type="dxa"/>
            <w:tcPrChange w:id="37890" w:author="Author">
              <w:tcPr>
                <w:tcW w:w="352" w:type="dxa"/>
                <w:gridSpan w:val="2"/>
              </w:tcPr>
            </w:tcPrChange>
          </w:tcPr>
          <w:p w14:paraId="5C305F5C" w14:textId="77777777" w:rsidR="00EF2BE4" w:rsidRPr="00C2599A" w:rsidRDefault="00EF2BE4" w:rsidP="00EF2BE4">
            <w:pPr>
              <w:pStyle w:val="TAL"/>
              <w:keepNext w:val="0"/>
              <w:keepLines w:val="0"/>
              <w:rPr>
                <w:ins w:id="37891" w:author="Author"/>
              </w:rPr>
            </w:pPr>
          </w:p>
        </w:tc>
        <w:tc>
          <w:tcPr>
            <w:tcW w:w="357" w:type="dxa"/>
            <w:tcPrChange w:id="37892" w:author="Author">
              <w:tcPr>
                <w:tcW w:w="816" w:type="dxa"/>
              </w:tcPr>
            </w:tcPrChange>
          </w:tcPr>
          <w:p w14:paraId="46C72C7B" w14:textId="77777777" w:rsidR="00EF2BE4" w:rsidRPr="00C2599A" w:rsidRDefault="00EF2BE4" w:rsidP="00EF2BE4">
            <w:pPr>
              <w:pStyle w:val="TAL"/>
              <w:keepNext w:val="0"/>
              <w:keepLines w:val="0"/>
              <w:rPr>
                <w:ins w:id="37893" w:author="Author"/>
              </w:rPr>
            </w:pPr>
          </w:p>
        </w:tc>
        <w:tc>
          <w:tcPr>
            <w:tcW w:w="357" w:type="dxa"/>
            <w:tcPrChange w:id="37894" w:author="Author">
              <w:tcPr>
                <w:tcW w:w="815" w:type="dxa"/>
              </w:tcPr>
            </w:tcPrChange>
          </w:tcPr>
          <w:p w14:paraId="62023F47" w14:textId="77777777" w:rsidR="00EF2BE4" w:rsidRPr="00C2599A" w:rsidRDefault="00EF2BE4" w:rsidP="00EF2BE4">
            <w:pPr>
              <w:pStyle w:val="TAL"/>
              <w:keepNext w:val="0"/>
              <w:keepLines w:val="0"/>
              <w:rPr>
                <w:ins w:id="37895" w:author="Author"/>
              </w:rPr>
            </w:pPr>
            <w:ins w:id="37896" w:author="Author">
              <w:r w:rsidRPr="00C2599A">
                <w:rPr>
                  <w:rFonts w:ascii="Segoe UI Symbol" w:hAnsi="Segoe UI Symbol" w:cs="Segoe UI Symbol"/>
                </w:rPr>
                <w:t>✓</w:t>
              </w:r>
            </w:ins>
          </w:p>
        </w:tc>
        <w:tc>
          <w:tcPr>
            <w:tcW w:w="352" w:type="dxa"/>
            <w:tcPrChange w:id="37897" w:author="Author">
              <w:tcPr>
                <w:tcW w:w="815" w:type="dxa"/>
                <w:gridSpan w:val="2"/>
              </w:tcPr>
            </w:tcPrChange>
          </w:tcPr>
          <w:p w14:paraId="0B426368" w14:textId="77777777" w:rsidR="00EF2BE4" w:rsidRPr="00C2599A" w:rsidRDefault="00EF2BE4" w:rsidP="00EF2BE4">
            <w:pPr>
              <w:pStyle w:val="TAL"/>
              <w:keepNext w:val="0"/>
              <w:keepLines w:val="0"/>
              <w:rPr>
                <w:ins w:id="37898" w:author="Author"/>
              </w:rPr>
            </w:pPr>
          </w:p>
        </w:tc>
        <w:tc>
          <w:tcPr>
            <w:tcW w:w="2693" w:type="dxa"/>
            <w:tcPrChange w:id="37899" w:author="Author">
              <w:tcPr>
                <w:tcW w:w="1587" w:type="dxa"/>
                <w:gridSpan w:val="2"/>
              </w:tcPr>
            </w:tcPrChange>
          </w:tcPr>
          <w:p w14:paraId="0CEC53BE" w14:textId="77777777" w:rsidR="00EF2BE4" w:rsidRPr="00C2599A" w:rsidRDefault="00EF2BE4" w:rsidP="00EF2BE4">
            <w:pPr>
              <w:pStyle w:val="TAL"/>
              <w:keepNext w:val="0"/>
              <w:keepLines w:val="0"/>
              <w:rPr>
                <w:ins w:id="37900" w:author="Author"/>
              </w:rPr>
            </w:pPr>
            <w:ins w:id="37901" w:author="Author">
              <w:r w:rsidRPr="00C2599A">
                <w:t>Where ICT is, or includes, non-web software that provides a user interface</w:t>
              </w:r>
            </w:ins>
          </w:p>
        </w:tc>
        <w:tc>
          <w:tcPr>
            <w:tcW w:w="1277" w:type="dxa"/>
            <w:tcPrChange w:id="37902" w:author="Author">
              <w:tcPr>
                <w:tcW w:w="1277" w:type="dxa"/>
              </w:tcPr>
            </w:tcPrChange>
          </w:tcPr>
          <w:p w14:paraId="61555406" w14:textId="77777777" w:rsidR="00EF2BE4" w:rsidRPr="00C2599A" w:rsidRDefault="00EF2BE4" w:rsidP="00EF2BE4">
            <w:pPr>
              <w:pStyle w:val="TAL"/>
              <w:keepNext w:val="0"/>
              <w:keepLines w:val="0"/>
              <w:rPr>
                <w:ins w:id="37903" w:author="Author"/>
              </w:rPr>
            </w:pPr>
            <w:ins w:id="37904" w:author="Author">
              <w:r w:rsidRPr="00C2599A">
                <w:t>C.11.3.2.1</w:t>
              </w:r>
            </w:ins>
          </w:p>
        </w:tc>
      </w:tr>
      <w:tr w:rsidR="00EF2BE4" w:rsidRPr="00C2599A" w14:paraId="6D52391E" w14:textId="77777777" w:rsidTr="00D53C1A">
        <w:trPr>
          <w:ins w:id="37905" w:author="Author"/>
          <w:trPrChange w:id="37906" w:author="Author">
            <w:trPr>
              <w:gridBefore w:val="2"/>
            </w:trPr>
          </w:trPrChange>
        </w:trPr>
        <w:tc>
          <w:tcPr>
            <w:tcW w:w="970" w:type="dxa"/>
            <w:tcPrChange w:id="37907" w:author="Author">
              <w:tcPr>
                <w:tcW w:w="970" w:type="dxa"/>
              </w:tcPr>
            </w:tcPrChange>
          </w:tcPr>
          <w:p w14:paraId="10E5819D" w14:textId="77777777" w:rsidR="00EF2BE4" w:rsidRPr="00C2599A" w:rsidRDefault="00EF2BE4" w:rsidP="00EF2BE4">
            <w:pPr>
              <w:pStyle w:val="TAL"/>
              <w:keepNext w:val="0"/>
              <w:keepLines w:val="0"/>
              <w:rPr>
                <w:ins w:id="37908" w:author="Author"/>
              </w:rPr>
            </w:pPr>
            <w:ins w:id="37909" w:author="Author">
              <w:r w:rsidRPr="00C2599A">
                <w:t>11.3.2.2</w:t>
              </w:r>
            </w:ins>
          </w:p>
        </w:tc>
        <w:tc>
          <w:tcPr>
            <w:tcW w:w="2132" w:type="dxa"/>
            <w:tcPrChange w:id="37910" w:author="Author">
              <w:tcPr>
                <w:tcW w:w="2132" w:type="dxa"/>
                <w:gridSpan w:val="5"/>
              </w:tcPr>
            </w:tcPrChange>
          </w:tcPr>
          <w:p w14:paraId="4FAA0E85" w14:textId="77777777" w:rsidR="00EF2BE4" w:rsidRPr="00C2599A" w:rsidRDefault="00EF2BE4" w:rsidP="00EF2BE4">
            <w:pPr>
              <w:pStyle w:val="TAL"/>
              <w:keepNext w:val="0"/>
              <w:keepLines w:val="0"/>
              <w:rPr>
                <w:ins w:id="37911" w:author="Author"/>
              </w:rPr>
            </w:pPr>
            <w:ins w:id="37912" w:author="Author">
              <w:r w:rsidRPr="00C2599A">
                <w:t>On input</w:t>
              </w:r>
            </w:ins>
          </w:p>
        </w:tc>
        <w:tc>
          <w:tcPr>
            <w:tcW w:w="352" w:type="dxa"/>
            <w:tcPrChange w:id="37913" w:author="Author">
              <w:tcPr>
                <w:tcW w:w="352" w:type="dxa"/>
                <w:gridSpan w:val="2"/>
              </w:tcPr>
            </w:tcPrChange>
          </w:tcPr>
          <w:p w14:paraId="49FBDDC8" w14:textId="77777777" w:rsidR="00EF2BE4" w:rsidRPr="00C2599A" w:rsidRDefault="00EF2BE4" w:rsidP="00EF2BE4">
            <w:pPr>
              <w:pStyle w:val="TAL"/>
              <w:keepNext w:val="0"/>
              <w:keepLines w:val="0"/>
              <w:rPr>
                <w:ins w:id="37914" w:author="Author"/>
              </w:rPr>
            </w:pPr>
          </w:p>
        </w:tc>
        <w:tc>
          <w:tcPr>
            <w:tcW w:w="357" w:type="dxa"/>
            <w:tcPrChange w:id="37915" w:author="Author">
              <w:tcPr>
                <w:tcW w:w="816" w:type="dxa"/>
              </w:tcPr>
            </w:tcPrChange>
          </w:tcPr>
          <w:p w14:paraId="5E7816D9" w14:textId="77777777" w:rsidR="00EF2BE4" w:rsidRPr="00C2599A" w:rsidRDefault="00EF2BE4" w:rsidP="00EF2BE4">
            <w:pPr>
              <w:pStyle w:val="TAL"/>
              <w:keepNext w:val="0"/>
              <w:keepLines w:val="0"/>
              <w:rPr>
                <w:ins w:id="37916" w:author="Author"/>
              </w:rPr>
            </w:pPr>
          </w:p>
        </w:tc>
        <w:tc>
          <w:tcPr>
            <w:tcW w:w="357" w:type="dxa"/>
            <w:tcPrChange w:id="37917" w:author="Author">
              <w:tcPr>
                <w:tcW w:w="815" w:type="dxa"/>
              </w:tcPr>
            </w:tcPrChange>
          </w:tcPr>
          <w:p w14:paraId="401170D4" w14:textId="77777777" w:rsidR="00EF2BE4" w:rsidRPr="00C2599A" w:rsidRDefault="00EF2BE4" w:rsidP="00EF2BE4">
            <w:pPr>
              <w:pStyle w:val="TAL"/>
              <w:keepNext w:val="0"/>
              <w:keepLines w:val="0"/>
              <w:rPr>
                <w:ins w:id="37918" w:author="Author"/>
              </w:rPr>
            </w:pPr>
            <w:ins w:id="37919" w:author="Author">
              <w:r w:rsidRPr="00C2599A">
                <w:rPr>
                  <w:rFonts w:ascii="Segoe UI Symbol" w:hAnsi="Segoe UI Symbol" w:cs="Segoe UI Symbol"/>
                </w:rPr>
                <w:t>✓</w:t>
              </w:r>
            </w:ins>
          </w:p>
        </w:tc>
        <w:tc>
          <w:tcPr>
            <w:tcW w:w="352" w:type="dxa"/>
            <w:tcPrChange w:id="37920" w:author="Author">
              <w:tcPr>
                <w:tcW w:w="815" w:type="dxa"/>
                <w:gridSpan w:val="2"/>
              </w:tcPr>
            </w:tcPrChange>
          </w:tcPr>
          <w:p w14:paraId="7822415D" w14:textId="77777777" w:rsidR="00EF2BE4" w:rsidRPr="00C2599A" w:rsidRDefault="00EF2BE4" w:rsidP="00EF2BE4">
            <w:pPr>
              <w:pStyle w:val="TAL"/>
              <w:keepNext w:val="0"/>
              <w:keepLines w:val="0"/>
              <w:rPr>
                <w:ins w:id="37921" w:author="Author"/>
              </w:rPr>
            </w:pPr>
          </w:p>
        </w:tc>
        <w:tc>
          <w:tcPr>
            <w:tcW w:w="2693" w:type="dxa"/>
            <w:tcPrChange w:id="37922" w:author="Author">
              <w:tcPr>
                <w:tcW w:w="1587" w:type="dxa"/>
                <w:gridSpan w:val="2"/>
              </w:tcPr>
            </w:tcPrChange>
          </w:tcPr>
          <w:p w14:paraId="55329082" w14:textId="77777777" w:rsidR="00EF2BE4" w:rsidRPr="00C2599A" w:rsidRDefault="00EF2BE4" w:rsidP="00EF2BE4">
            <w:pPr>
              <w:pStyle w:val="TAL"/>
              <w:keepNext w:val="0"/>
              <w:keepLines w:val="0"/>
              <w:rPr>
                <w:ins w:id="37923" w:author="Author"/>
              </w:rPr>
            </w:pPr>
            <w:ins w:id="37924" w:author="Author">
              <w:r w:rsidRPr="00C2599A">
                <w:t>Where ICT is, or includes, non-web software that provides a user interface</w:t>
              </w:r>
            </w:ins>
          </w:p>
        </w:tc>
        <w:tc>
          <w:tcPr>
            <w:tcW w:w="1277" w:type="dxa"/>
            <w:tcPrChange w:id="37925" w:author="Author">
              <w:tcPr>
                <w:tcW w:w="1277" w:type="dxa"/>
              </w:tcPr>
            </w:tcPrChange>
          </w:tcPr>
          <w:p w14:paraId="0FDEB1A8" w14:textId="77777777" w:rsidR="00EF2BE4" w:rsidRPr="00C2599A" w:rsidRDefault="00EF2BE4" w:rsidP="00EF2BE4">
            <w:pPr>
              <w:pStyle w:val="TAL"/>
              <w:keepNext w:val="0"/>
              <w:keepLines w:val="0"/>
              <w:rPr>
                <w:ins w:id="37926" w:author="Author"/>
              </w:rPr>
            </w:pPr>
            <w:ins w:id="37927" w:author="Author">
              <w:r w:rsidRPr="00C2599A">
                <w:t>C.11.3.2.2</w:t>
              </w:r>
            </w:ins>
          </w:p>
        </w:tc>
      </w:tr>
      <w:tr w:rsidR="00EF2BE4" w:rsidRPr="00C2599A" w14:paraId="637E37D6" w14:textId="77777777" w:rsidTr="00D53C1A">
        <w:trPr>
          <w:ins w:id="37928" w:author="Author"/>
          <w:trPrChange w:id="37929" w:author="Author">
            <w:trPr>
              <w:gridBefore w:val="2"/>
            </w:trPr>
          </w:trPrChange>
        </w:trPr>
        <w:tc>
          <w:tcPr>
            <w:tcW w:w="970" w:type="dxa"/>
            <w:tcPrChange w:id="37930" w:author="Author">
              <w:tcPr>
                <w:tcW w:w="970" w:type="dxa"/>
              </w:tcPr>
            </w:tcPrChange>
          </w:tcPr>
          <w:p w14:paraId="066631DB" w14:textId="77777777" w:rsidR="00EF2BE4" w:rsidRPr="00C2599A" w:rsidRDefault="00EF2BE4" w:rsidP="00EF2BE4">
            <w:pPr>
              <w:pStyle w:val="TAL"/>
              <w:keepNext w:val="0"/>
              <w:keepLines w:val="0"/>
              <w:rPr>
                <w:ins w:id="37931" w:author="Author"/>
              </w:rPr>
            </w:pPr>
            <w:ins w:id="37932" w:author="Author">
              <w:r w:rsidRPr="00C2599A">
                <w:t>11.3.2.4</w:t>
              </w:r>
            </w:ins>
          </w:p>
        </w:tc>
        <w:tc>
          <w:tcPr>
            <w:tcW w:w="2132" w:type="dxa"/>
            <w:tcPrChange w:id="37933" w:author="Author">
              <w:tcPr>
                <w:tcW w:w="2132" w:type="dxa"/>
                <w:gridSpan w:val="5"/>
              </w:tcPr>
            </w:tcPrChange>
          </w:tcPr>
          <w:p w14:paraId="19935F13" w14:textId="77777777" w:rsidR="00EF2BE4" w:rsidRPr="00C2599A" w:rsidRDefault="00EF2BE4" w:rsidP="00EF2BE4">
            <w:pPr>
              <w:pStyle w:val="TAL"/>
              <w:keepNext w:val="0"/>
              <w:keepLines w:val="0"/>
              <w:rPr>
                <w:ins w:id="37934" w:author="Author"/>
              </w:rPr>
            </w:pPr>
            <w:ins w:id="37935" w:author="Author">
              <w:r w:rsidRPr="00C2599A">
                <w:t>Consistent identification</w:t>
              </w:r>
            </w:ins>
          </w:p>
        </w:tc>
        <w:tc>
          <w:tcPr>
            <w:tcW w:w="352" w:type="dxa"/>
            <w:tcPrChange w:id="37936" w:author="Author">
              <w:tcPr>
                <w:tcW w:w="352" w:type="dxa"/>
                <w:gridSpan w:val="2"/>
              </w:tcPr>
            </w:tcPrChange>
          </w:tcPr>
          <w:p w14:paraId="45B31E70" w14:textId="77777777" w:rsidR="00EF2BE4" w:rsidRPr="00C2599A" w:rsidRDefault="00EF2BE4" w:rsidP="00EF2BE4">
            <w:pPr>
              <w:pStyle w:val="TAL"/>
              <w:keepNext w:val="0"/>
              <w:keepLines w:val="0"/>
              <w:rPr>
                <w:ins w:id="37937" w:author="Author"/>
              </w:rPr>
            </w:pPr>
          </w:p>
        </w:tc>
        <w:tc>
          <w:tcPr>
            <w:tcW w:w="357" w:type="dxa"/>
            <w:tcPrChange w:id="37938" w:author="Author">
              <w:tcPr>
                <w:tcW w:w="816" w:type="dxa"/>
              </w:tcPr>
            </w:tcPrChange>
          </w:tcPr>
          <w:p w14:paraId="03A393EB" w14:textId="77777777" w:rsidR="00EF2BE4" w:rsidRPr="00C2599A" w:rsidRDefault="00EF2BE4" w:rsidP="00EF2BE4">
            <w:pPr>
              <w:pStyle w:val="TAL"/>
              <w:keepNext w:val="0"/>
              <w:keepLines w:val="0"/>
              <w:rPr>
                <w:ins w:id="37939" w:author="Author"/>
              </w:rPr>
            </w:pPr>
          </w:p>
        </w:tc>
        <w:tc>
          <w:tcPr>
            <w:tcW w:w="357" w:type="dxa"/>
            <w:tcPrChange w:id="37940" w:author="Author">
              <w:tcPr>
                <w:tcW w:w="815" w:type="dxa"/>
              </w:tcPr>
            </w:tcPrChange>
          </w:tcPr>
          <w:p w14:paraId="356E610F" w14:textId="77777777" w:rsidR="00EF2BE4" w:rsidRPr="00C2599A" w:rsidRDefault="00EF2BE4" w:rsidP="00EF2BE4">
            <w:pPr>
              <w:pStyle w:val="TAL"/>
              <w:keepNext w:val="0"/>
              <w:keepLines w:val="0"/>
              <w:rPr>
                <w:ins w:id="37941" w:author="Author"/>
              </w:rPr>
            </w:pPr>
            <w:ins w:id="37942" w:author="Author">
              <w:r w:rsidRPr="00C2599A">
                <w:rPr>
                  <w:rFonts w:ascii="Segoe UI Symbol" w:hAnsi="Segoe UI Symbol" w:cs="Segoe UI Symbol"/>
                </w:rPr>
                <w:t>✓</w:t>
              </w:r>
            </w:ins>
          </w:p>
        </w:tc>
        <w:tc>
          <w:tcPr>
            <w:tcW w:w="352" w:type="dxa"/>
            <w:tcPrChange w:id="37943" w:author="Author">
              <w:tcPr>
                <w:tcW w:w="815" w:type="dxa"/>
                <w:gridSpan w:val="2"/>
              </w:tcPr>
            </w:tcPrChange>
          </w:tcPr>
          <w:p w14:paraId="668E4940" w14:textId="77777777" w:rsidR="00EF2BE4" w:rsidRPr="00C2599A" w:rsidRDefault="00EF2BE4" w:rsidP="00EF2BE4">
            <w:pPr>
              <w:pStyle w:val="TAL"/>
              <w:keepNext w:val="0"/>
              <w:keepLines w:val="0"/>
              <w:rPr>
                <w:ins w:id="37944" w:author="Author"/>
              </w:rPr>
            </w:pPr>
          </w:p>
        </w:tc>
        <w:tc>
          <w:tcPr>
            <w:tcW w:w="2693" w:type="dxa"/>
            <w:tcPrChange w:id="37945" w:author="Author">
              <w:tcPr>
                <w:tcW w:w="1587" w:type="dxa"/>
                <w:gridSpan w:val="2"/>
              </w:tcPr>
            </w:tcPrChange>
          </w:tcPr>
          <w:p w14:paraId="7B9CFD0E" w14:textId="77777777" w:rsidR="00EF2BE4" w:rsidRPr="00C2599A" w:rsidRDefault="00EF2BE4" w:rsidP="00EF2BE4">
            <w:pPr>
              <w:pStyle w:val="TAL"/>
              <w:keepNext w:val="0"/>
              <w:keepLines w:val="0"/>
              <w:rPr>
                <w:ins w:id="37946" w:author="Author"/>
              </w:rPr>
            </w:pPr>
            <w:ins w:id="37947" w:author="Author">
              <w:r w:rsidRPr="00C2599A">
                <w:t>Where ICT is, or includes, non-web software that provides a user interface</w:t>
              </w:r>
            </w:ins>
          </w:p>
        </w:tc>
        <w:tc>
          <w:tcPr>
            <w:tcW w:w="1277" w:type="dxa"/>
            <w:tcPrChange w:id="37948" w:author="Author">
              <w:tcPr>
                <w:tcW w:w="1277" w:type="dxa"/>
              </w:tcPr>
            </w:tcPrChange>
          </w:tcPr>
          <w:p w14:paraId="50A4F600" w14:textId="77777777" w:rsidR="00EF2BE4" w:rsidRPr="00C2599A" w:rsidRDefault="00EF2BE4" w:rsidP="00EF2BE4">
            <w:pPr>
              <w:pStyle w:val="TAL"/>
              <w:keepNext w:val="0"/>
              <w:keepLines w:val="0"/>
              <w:rPr>
                <w:ins w:id="37949" w:author="Author"/>
              </w:rPr>
            </w:pPr>
            <w:ins w:id="37950" w:author="Author">
              <w:r w:rsidRPr="00C2599A">
                <w:t>C.11.3.2.4</w:t>
              </w:r>
            </w:ins>
          </w:p>
        </w:tc>
      </w:tr>
      <w:tr w:rsidR="00EF2BE4" w:rsidRPr="00C2599A" w14:paraId="24801B17" w14:textId="77777777" w:rsidTr="00D53C1A">
        <w:trPr>
          <w:ins w:id="37951" w:author="Author"/>
          <w:trPrChange w:id="37952" w:author="Author">
            <w:trPr>
              <w:gridBefore w:val="2"/>
            </w:trPr>
          </w:trPrChange>
        </w:trPr>
        <w:tc>
          <w:tcPr>
            <w:tcW w:w="970" w:type="dxa"/>
            <w:tcPrChange w:id="37953" w:author="Author">
              <w:tcPr>
                <w:tcW w:w="970" w:type="dxa"/>
              </w:tcPr>
            </w:tcPrChange>
          </w:tcPr>
          <w:p w14:paraId="7C3104C6" w14:textId="77777777" w:rsidR="00EF2BE4" w:rsidRPr="00C2599A" w:rsidRDefault="00EF2BE4" w:rsidP="00EF2BE4">
            <w:pPr>
              <w:pStyle w:val="TAL"/>
              <w:keepNext w:val="0"/>
              <w:keepLines w:val="0"/>
              <w:rPr>
                <w:ins w:id="37954" w:author="Author"/>
              </w:rPr>
            </w:pPr>
            <w:ins w:id="37955" w:author="Author">
              <w:r w:rsidRPr="00C2599A">
                <w:t>11.3.3.1</w:t>
              </w:r>
            </w:ins>
          </w:p>
        </w:tc>
        <w:tc>
          <w:tcPr>
            <w:tcW w:w="2132" w:type="dxa"/>
            <w:tcPrChange w:id="37956" w:author="Author">
              <w:tcPr>
                <w:tcW w:w="2132" w:type="dxa"/>
                <w:gridSpan w:val="5"/>
              </w:tcPr>
            </w:tcPrChange>
          </w:tcPr>
          <w:p w14:paraId="7F911FAE" w14:textId="77777777" w:rsidR="00EF2BE4" w:rsidRPr="00C2599A" w:rsidRDefault="00EF2BE4" w:rsidP="00EF2BE4">
            <w:pPr>
              <w:pStyle w:val="TAL"/>
              <w:keepNext w:val="0"/>
              <w:keepLines w:val="0"/>
              <w:rPr>
                <w:ins w:id="37957" w:author="Author"/>
              </w:rPr>
            </w:pPr>
            <w:ins w:id="37958" w:author="Author">
              <w:r w:rsidRPr="00C2599A">
                <w:t>Error identification</w:t>
              </w:r>
            </w:ins>
          </w:p>
        </w:tc>
        <w:tc>
          <w:tcPr>
            <w:tcW w:w="352" w:type="dxa"/>
            <w:tcPrChange w:id="37959" w:author="Author">
              <w:tcPr>
                <w:tcW w:w="352" w:type="dxa"/>
                <w:gridSpan w:val="2"/>
              </w:tcPr>
            </w:tcPrChange>
          </w:tcPr>
          <w:p w14:paraId="7D794ADF" w14:textId="77777777" w:rsidR="00EF2BE4" w:rsidRPr="00C2599A" w:rsidRDefault="00EF2BE4" w:rsidP="00EF2BE4">
            <w:pPr>
              <w:pStyle w:val="TAL"/>
              <w:keepNext w:val="0"/>
              <w:keepLines w:val="0"/>
              <w:rPr>
                <w:ins w:id="37960" w:author="Author"/>
              </w:rPr>
            </w:pPr>
          </w:p>
        </w:tc>
        <w:tc>
          <w:tcPr>
            <w:tcW w:w="357" w:type="dxa"/>
            <w:tcPrChange w:id="37961" w:author="Author">
              <w:tcPr>
                <w:tcW w:w="816" w:type="dxa"/>
              </w:tcPr>
            </w:tcPrChange>
          </w:tcPr>
          <w:p w14:paraId="313A462C" w14:textId="77777777" w:rsidR="00EF2BE4" w:rsidRPr="00C2599A" w:rsidRDefault="00EF2BE4" w:rsidP="00EF2BE4">
            <w:pPr>
              <w:pStyle w:val="TAL"/>
              <w:keepNext w:val="0"/>
              <w:keepLines w:val="0"/>
              <w:rPr>
                <w:ins w:id="37962" w:author="Author"/>
              </w:rPr>
            </w:pPr>
          </w:p>
        </w:tc>
        <w:tc>
          <w:tcPr>
            <w:tcW w:w="357" w:type="dxa"/>
            <w:tcPrChange w:id="37963" w:author="Author">
              <w:tcPr>
                <w:tcW w:w="815" w:type="dxa"/>
              </w:tcPr>
            </w:tcPrChange>
          </w:tcPr>
          <w:p w14:paraId="23A2D4E3" w14:textId="77777777" w:rsidR="00EF2BE4" w:rsidRPr="00C2599A" w:rsidRDefault="00EF2BE4" w:rsidP="00EF2BE4">
            <w:pPr>
              <w:pStyle w:val="TAL"/>
              <w:keepNext w:val="0"/>
              <w:keepLines w:val="0"/>
              <w:rPr>
                <w:ins w:id="37964" w:author="Author"/>
              </w:rPr>
            </w:pPr>
            <w:ins w:id="37965" w:author="Author">
              <w:r w:rsidRPr="00C2599A">
                <w:rPr>
                  <w:rFonts w:ascii="Segoe UI Symbol" w:hAnsi="Segoe UI Symbol" w:cs="Segoe UI Symbol"/>
                </w:rPr>
                <w:t>✓</w:t>
              </w:r>
            </w:ins>
          </w:p>
        </w:tc>
        <w:tc>
          <w:tcPr>
            <w:tcW w:w="352" w:type="dxa"/>
            <w:tcPrChange w:id="37966" w:author="Author">
              <w:tcPr>
                <w:tcW w:w="815" w:type="dxa"/>
                <w:gridSpan w:val="2"/>
              </w:tcPr>
            </w:tcPrChange>
          </w:tcPr>
          <w:p w14:paraId="38CDC635" w14:textId="77777777" w:rsidR="00EF2BE4" w:rsidRPr="00C2599A" w:rsidRDefault="00EF2BE4" w:rsidP="00EF2BE4">
            <w:pPr>
              <w:pStyle w:val="TAL"/>
              <w:keepNext w:val="0"/>
              <w:keepLines w:val="0"/>
              <w:rPr>
                <w:ins w:id="37967" w:author="Author"/>
              </w:rPr>
            </w:pPr>
          </w:p>
        </w:tc>
        <w:tc>
          <w:tcPr>
            <w:tcW w:w="2693" w:type="dxa"/>
            <w:tcPrChange w:id="37968" w:author="Author">
              <w:tcPr>
                <w:tcW w:w="1587" w:type="dxa"/>
                <w:gridSpan w:val="2"/>
              </w:tcPr>
            </w:tcPrChange>
          </w:tcPr>
          <w:p w14:paraId="4939AC81" w14:textId="77777777" w:rsidR="00EF2BE4" w:rsidRPr="00C2599A" w:rsidRDefault="00EF2BE4" w:rsidP="00EF2BE4">
            <w:pPr>
              <w:pStyle w:val="TAL"/>
              <w:keepNext w:val="0"/>
              <w:keepLines w:val="0"/>
              <w:rPr>
                <w:ins w:id="37969" w:author="Author"/>
              </w:rPr>
            </w:pPr>
            <w:ins w:id="37970" w:author="Author">
              <w:r w:rsidRPr="00C2599A">
                <w:t>Where ICT is, or includes, non-web software that provides a user interface, and the non-web software includes functionality that is not closed to programmatic access of information by assistive technologies</w:t>
              </w:r>
            </w:ins>
          </w:p>
        </w:tc>
        <w:tc>
          <w:tcPr>
            <w:tcW w:w="1277" w:type="dxa"/>
            <w:tcPrChange w:id="37971" w:author="Author">
              <w:tcPr>
                <w:tcW w:w="1277" w:type="dxa"/>
              </w:tcPr>
            </w:tcPrChange>
          </w:tcPr>
          <w:p w14:paraId="449BB51E" w14:textId="77777777" w:rsidR="00EF2BE4" w:rsidRPr="00C2599A" w:rsidRDefault="00EF2BE4" w:rsidP="00EF2BE4">
            <w:pPr>
              <w:pStyle w:val="TAL"/>
              <w:keepNext w:val="0"/>
              <w:keepLines w:val="0"/>
              <w:rPr>
                <w:ins w:id="37972" w:author="Author"/>
              </w:rPr>
            </w:pPr>
            <w:ins w:id="37973" w:author="Author">
              <w:r w:rsidRPr="00C2599A">
                <w:t>C.11.3.3.1</w:t>
              </w:r>
            </w:ins>
          </w:p>
        </w:tc>
      </w:tr>
      <w:tr w:rsidR="00EF2BE4" w:rsidRPr="00C2599A" w14:paraId="19EA35C3" w14:textId="77777777" w:rsidTr="00D53C1A">
        <w:trPr>
          <w:ins w:id="37974" w:author="Author"/>
          <w:trPrChange w:id="37975" w:author="Author">
            <w:trPr>
              <w:gridBefore w:val="2"/>
            </w:trPr>
          </w:trPrChange>
        </w:trPr>
        <w:tc>
          <w:tcPr>
            <w:tcW w:w="970" w:type="dxa"/>
            <w:tcPrChange w:id="37976" w:author="Author">
              <w:tcPr>
                <w:tcW w:w="970" w:type="dxa"/>
              </w:tcPr>
            </w:tcPrChange>
          </w:tcPr>
          <w:p w14:paraId="619BF701" w14:textId="77777777" w:rsidR="00EF2BE4" w:rsidRPr="00C2599A" w:rsidRDefault="00EF2BE4" w:rsidP="00EF2BE4">
            <w:pPr>
              <w:pStyle w:val="TAL"/>
              <w:keepNext w:val="0"/>
              <w:keepLines w:val="0"/>
              <w:rPr>
                <w:ins w:id="37977" w:author="Author"/>
              </w:rPr>
            </w:pPr>
            <w:ins w:id="37978" w:author="Author">
              <w:r w:rsidRPr="00C2599A">
                <w:t>11.3.3.2</w:t>
              </w:r>
            </w:ins>
          </w:p>
        </w:tc>
        <w:tc>
          <w:tcPr>
            <w:tcW w:w="2132" w:type="dxa"/>
            <w:tcPrChange w:id="37979" w:author="Author">
              <w:tcPr>
                <w:tcW w:w="2132" w:type="dxa"/>
                <w:gridSpan w:val="5"/>
              </w:tcPr>
            </w:tcPrChange>
          </w:tcPr>
          <w:p w14:paraId="375FBD4D" w14:textId="77777777" w:rsidR="00EF2BE4" w:rsidRPr="00C2599A" w:rsidRDefault="00EF2BE4" w:rsidP="00EF2BE4">
            <w:pPr>
              <w:pStyle w:val="TAL"/>
              <w:keepNext w:val="0"/>
              <w:keepLines w:val="0"/>
              <w:rPr>
                <w:ins w:id="37980" w:author="Author"/>
              </w:rPr>
            </w:pPr>
            <w:ins w:id="37981" w:author="Author">
              <w:r w:rsidRPr="00C2599A">
                <w:t>Labels or instructions</w:t>
              </w:r>
            </w:ins>
          </w:p>
        </w:tc>
        <w:tc>
          <w:tcPr>
            <w:tcW w:w="352" w:type="dxa"/>
            <w:tcPrChange w:id="37982" w:author="Author">
              <w:tcPr>
                <w:tcW w:w="352" w:type="dxa"/>
                <w:gridSpan w:val="2"/>
              </w:tcPr>
            </w:tcPrChange>
          </w:tcPr>
          <w:p w14:paraId="6EEE07F0" w14:textId="77777777" w:rsidR="00EF2BE4" w:rsidRPr="00C2599A" w:rsidRDefault="00EF2BE4" w:rsidP="00EF2BE4">
            <w:pPr>
              <w:pStyle w:val="TAL"/>
              <w:keepNext w:val="0"/>
              <w:keepLines w:val="0"/>
              <w:rPr>
                <w:ins w:id="37983" w:author="Author"/>
              </w:rPr>
            </w:pPr>
          </w:p>
        </w:tc>
        <w:tc>
          <w:tcPr>
            <w:tcW w:w="357" w:type="dxa"/>
            <w:tcPrChange w:id="37984" w:author="Author">
              <w:tcPr>
                <w:tcW w:w="816" w:type="dxa"/>
              </w:tcPr>
            </w:tcPrChange>
          </w:tcPr>
          <w:p w14:paraId="3CB381A4" w14:textId="77777777" w:rsidR="00EF2BE4" w:rsidRPr="00C2599A" w:rsidRDefault="00EF2BE4" w:rsidP="00EF2BE4">
            <w:pPr>
              <w:pStyle w:val="TAL"/>
              <w:keepNext w:val="0"/>
              <w:keepLines w:val="0"/>
              <w:rPr>
                <w:ins w:id="37985" w:author="Author"/>
              </w:rPr>
            </w:pPr>
          </w:p>
        </w:tc>
        <w:tc>
          <w:tcPr>
            <w:tcW w:w="357" w:type="dxa"/>
            <w:tcPrChange w:id="37986" w:author="Author">
              <w:tcPr>
                <w:tcW w:w="815" w:type="dxa"/>
              </w:tcPr>
            </w:tcPrChange>
          </w:tcPr>
          <w:p w14:paraId="4D81495E" w14:textId="77777777" w:rsidR="00EF2BE4" w:rsidRPr="00C2599A" w:rsidRDefault="00EF2BE4" w:rsidP="00EF2BE4">
            <w:pPr>
              <w:pStyle w:val="TAL"/>
              <w:keepNext w:val="0"/>
              <w:keepLines w:val="0"/>
              <w:rPr>
                <w:ins w:id="37987" w:author="Author"/>
              </w:rPr>
            </w:pPr>
            <w:ins w:id="37988" w:author="Author">
              <w:r w:rsidRPr="00C2599A">
                <w:rPr>
                  <w:rFonts w:ascii="Segoe UI Symbol" w:hAnsi="Segoe UI Symbol" w:cs="Segoe UI Symbol"/>
                </w:rPr>
                <w:t>✓</w:t>
              </w:r>
            </w:ins>
          </w:p>
        </w:tc>
        <w:tc>
          <w:tcPr>
            <w:tcW w:w="352" w:type="dxa"/>
            <w:tcPrChange w:id="37989" w:author="Author">
              <w:tcPr>
                <w:tcW w:w="815" w:type="dxa"/>
                <w:gridSpan w:val="2"/>
              </w:tcPr>
            </w:tcPrChange>
          </w:tcPr>
          <w:p w14:paraId="73E87E5A" w14:textId="77777777" w:rsidR="00EF2BE4" w:rsidRPr="00C2599A" w:rsidRDefault="00EF2BE4" w:rsidP="00EF2BE4">
            <w:pPr>
              <w:pStyle w:val="TAL"/>
              <w:keepNext w:val="0"/>
              <w:keepLines w:val="0"/>
              <w:rPr>
                <w:ins w:id="37990" w:author="Author"/>
              </w:rPr>
            </w:pPr>
          </w:p>
        </w:tc>
        <w:tc>
          <w:tcPr>
            <w:tcW w:w="2693" w:type="dxa"/>
            <w:tcPrChange w:id="37991" w:author="Author">
              <w:tcPr>
                <w:tcW w:w="1587" w:type="dxa"/>
                <w:gridSpan w:val="2"/>
              </w:tcPr>
            </w:tcPrChange>
          </w:tcPr>
          <w:p w14:paraId="39442F6B" w14:textId="77777777" w:rsidR="00EF2BE4" w:rsidRPr="00C2599A" w:rsidRDefault="00EF2BE4" w:rsidP="00EF2BE4">
            <w:pPr>
              <w:pStyle w:val="TAL"/>
              <w:keepNext w:val="0"/>
              <w:keepLines w:val="0"/>
              <w:rPr>
                <w:ins w:id="37992" w:author="Author"/>
              </w:rPr>
            </w:pPr>
            <w:ins w:id="37993" w:author="Author">
              <w:r w:rsidRPr="00C2599A">
                <w:t>Where ICT is, or includes, non-web software that provides a user interface</w:t>
              </w:r>
            </w:ins>
          </w:p>
        </w:tc>
        <w:tc>
          <w:tcPr>
            <w:tcW w:w="1277" w:type="dxa"/>
            <w:tcPrChange w:id="37994" w:author="Author">
              <w:tcPr>
                <w:tcW w:w="1277" w:type="dxa"/>
              </w:tcPr>
            </w:tcPrChange>
          </w:tcPr>
          <w:p w14:paraId="07DBE4EE" w14:textId="77777777" w:rsidR="00EF2BE4" w:rsidRPr="00C2599A" w:rsidRDefault="00EF2BE4" w:rsidP="00EF2BE4">
            <w:pPr>
              <w:pStyle w:val="TAL"/>
              <w:keepNext w:val="0"/>
              <w:keepLines w:val="0"/>
              <w:rPr>
                <w:ins w:id="37995" w:author="Author"/>
              </w:rPr>
            </w:pPr>
            <w:ins w:id="37996" w:author="Author">
              <w:r w:rsidRPr="00C2599A">
                <w:t>C.11.3.3.2</w:t>
              </w:r>
            </w:ins>
          </w:p>
        </w:tc>
      </w:tr>
      <w:tr w:rsidR="00EF2BE4" w:rsidRPr="00C2599A" w14:paraId="599F3604" w14:textId="77777777" w:rsidTr="00D53C1A">
        <w:trPr>
          <w:ins w:id="37997" w:author="Author"/>
          <w:trPrChange w:id="37998" w:author="Author">
            <w:trPr>
              <w:gridBefore w:val="2"/>
            </w:trPr>
          </w:trPrChange>
        </w:trPr>
        <w:tc>
          <w:tcPr>
            <w:tcW w:w="970" w:type="dxa"/>
            <w:tcPrChange w:id="37999" w:author="Author">
              <w:tcPr>
                <w:tcW w:w="970" w:type="dxa"/>
              </w:tcPr>
            </w:tcPrChange>
          </w:tcPr>
          <w:p w14:paraId="491D2F43" w14:textId="77777777" w:rsidR="00EF2BE4" w:rsidRPr="00C2599A" w:rsidRDefault="00EF2BE4" w:rsidP="00EF2BE4">
            <w:pPr>
              <w:pStyle w:val="TAL"/>
              <w:keepNext w:val="0"/>
              <w:keepLines w:val="0"/>
              <w:rPr>
                <w:ins w:id="38000" w:author="Author"/>
              </w:rPr>
            </w:pPr>
            <w:ins w:id="38001" w:author="Author">
              <w:r w:rsidRPr="00C2599A">
                <w:t>11.3.3.3</w:t>
              </w:r>
            </w:ins>
          </w:p>
        </w:tc>
        <w:tc>
          <w:tcPr>
            <w:tcW w:w="2132" w:type="dxa"/>
            <w:tcPrChange w:id="38002" w:author="Author">
              <w:tcPr>
                <w:tcW w:w="2132" w:type="dxa"/>
                <w:gridSpan w:val="5"/>
              </w:tcPr>
            </w:tcPrChange>
          </w:tcPr>
          <w:p w14:paraId="7FAB0ABB" w14:textId="77777777" w:rsidR="00EF2BE4" w:rsidRPr="00C2599A" w:rsidRDefault="00EF2BE4" w:rsidP="00EF2BE4">
            <w:pPr>
              <w:pStyle w:val="TAL"/>
              <w:keepNext w:val="0"/>
              <w:keepLines w:val="0"/>
              <w:rPr>
                <w:ins w:id="38003" w:author="Author"/>
              </w:rPr>
            </w:pPr>
            <w:ins w:id="38004" w:author="Author">
              <w:r w:rsidRPr="00C2599A">
                <w:t>Error suggestion</w:t>
              </w:r>
            </w:ins>
          </w:p>
        </w:tc>
        <w:tc>
          <w:tcPr>
            <w:tcW w:w="352" w:type="dxa"/>
            <w:tcPrChange w:id="38005" w:author="Author">
              <w:tcPr>
                <w:tcW w:w="352" w:type="dxa"/>
                <w:gridSpan w:val="2"/>
              </w:tcPr>
            </w:tcPrChange>
          </w:tcPr>
          <w:p w14:paraId="5FC7AFA1" w14:textId="77777777" w:rsidR="00EF2BE4" w:rsidRPr="00C2599A" w:rsidRDefault="00EF2BE4" w:rsidP="00EF2BE4">
            <w:pPr>
              <w:pStyle w:val="TAL"/>
              <w:keepNext w:val="0"/>
              <w:keepLines w:val="0"/>
              <w:rPr>
                <w:ins w:id="38006" w:author="Author"/>
              </w:rPr>
            </w:pPr>
          </w:p>
        </w:tc>
        <w:tc>
          <w:tcPr>
            <w:tcW w:w="357" w:type="dxa"/>
            <w:tcPrChange w:id="38007" w:author="Author">
              <w:tcPr>
                <w:tcW w:w="816" w:type="dxa"/>
              </w:tcPr>
            </w:tcPrChange>
          </w:tcPr>
          <w:p w14:paraId="0AA98B88" w14:textId="77777777" w:rsidR="00EF2BE4" w:rsidRPr="00C2599A" w:rsidRDefault="00EF2BE4" w:rsidP="00EF2BE4">
            <w:pPr>
              <w:pStyle w:val="TAL"/>
              <w:keepNext w:val="0"/>
              <w:keepLines w:val="0"/>
              <w:rPr>
                <w:ins w:id="38008" w:author="Author"/>
              </w:rPr>
            </w:pPr>
          </w:p>
        </w:tc>
        <w:tc>
          <w:tcPr>
            <w:tcW w:w="357" w:type="dxa"/>
            <w:tcPrChange w:id="38009" w:author="Author">
              <w:tcPr>
                <w:tcW w:w="815" w:type="dxa"/>
              </w:tcPr>
            </w:tcPrChange>
          </w:tcPr>
          <w:p w14:paraId="255AA44B" w14:textId="77777777" w:rsidR="00EF2BE4" w:rsidRPr="00C2599A" w:rsidRDefault="00EF2BE4" w:rsidP="00EF2BE4">
            <w:pPr>
              <w:pStyle w:val="TAL"/>
              <w:keepNext w:val="0"/>
              <w:keepLines w:val="0"/>
              <w:rPr>
                <w:ins w:id="38010" w:author="Author"/>
              </w:rPr>
            </w:pPr>
            <w:ins w:id="38011" w:author="Author">
              <w:r w:rsidRPr="00C2599A">
                <w:rPr>
                  <w:rFonts w:ascii="Segoe UI Symbol" w:hAnsi="Segoe UI Symbol" w:cs="Segoe UI Symbol"/>
                </w:rPr>
                <w:t>✓</w:t>
              </w:r>
            </w:ins>
          </w:p>
        </w:tc>
        <w:tc>
          <w:tcPr>
            <w:tcW w:w="352" w:type="dxa"/>
            <w:tcPrChange w:id="38012" w:author="Author">
              <w:tcPr>
                <w:tcW w:w="815" w:type="dxa"/>
                <w:gridSpan w:val="2"/>
              </w:tcPr>
            </w:tcPrChange>
          </w:tcPr>
          <w:p w14:paraId="215D9A74" w14:textId="77777777" w:rsidR="00EF2BE4" w:rsidRPr="00C2599A" w:rsidRDefault="00EF2BE4" w:rsidP="00EF2BE4">
            <w:pPr>
              <w:pStyle w:val="TAL"/>
              <w:keepNext w:val="0"/>
              <w:keepLines w:val="0"/>
              <w:rPr>
                <w:ins w:id="38013" w:author="Author"/>
              </w:rPr>
            </w:pPr>
          </w:p>
        </w:tc>
        <w:tc>
          <w:tcPr>
            <w:tcW w:w="2693" w:type="dxa"/>
            <w:tcPrChange w:id="38014" w:author="Author">
              <w:tcPr>
                <w:tcW w:w="1587" w:type="dxa"/>
                <w:gridSpan w:val="2"/>
              </w:tcPr>
            </w:tcPrChange>
          </w:tcPr>
          <w:p w14:paraId="1EFB1960" w14:textId="77777777" w:rsidR="00EF2BE4" w:rsidRPr="00C2599A" w:rsidRDefault="00EF2BE4" w:rsidP="00EF2BE4">
            <w:pPr>
              <w:pStyle w:val="TAL"/>
              <w:keepNext w:val="0"/>
              <w:keepLines w:val="0"/>
              <w:rPr>
                <w:ins w:id="38015" w:author="Author"/>
              </w:rPr>
            </w:pPr>
            <w:ins w:id="38016" w:author="Author">
              <w:r w:rsidRPr="00C2599A">
                <w:t>Where ICT is, or includes, non-web software that provides a user interface</w:t>
              </w:r>
            </w:ins>
          </w:p>
        </w:tc>
        <w:tc>
          <w:tcPr>
            <w:tcW w:w="1277" w:type="dxa"/>
            <w:tcPrChange w:id="38017" w:author="Author">
              <w:tcPr>
                <w:tcW w:w="1277" w:type="dxa"/>
              </w:tcPr>
            </w:tcPrChange>
          </w:tcPr>
          <w:p w14:paraId="22094B6C" w14:textId="77777777" w:rsidR="00EF2BE4" w:rsidRPr="00C2599A" w:rsidRDefault="00EF2BE4" w:rsidP="00EF2BE4">
            <w:pPr>
              <w:pStyle w:val="TAL"/>
              <w:keepNext w:val="0"/>
              <w:keepLines w:val="0"/>
              <w:rPr>
                <w:ins w:id="38018" w:author="Author"/>
              </w:rPr>
            </w:pPr>
            <w:ins w:id="38019" w:author="Author">
              <w:r w:rsidRPr="00C2599A">
                <w:t>C.11.3.3.3</w:t>
              </w:r>
            </w:ins>
          </w:p>
        </w:tc>
      </w:tr>
      <w:tr w:rsidR="00EF2BE4" w:rsidRPr="00C2599A" w14:paraId="1568097A" w14:textId="77777777" w:rsidTr="00D53C1A">
        <w:trPr>
          <w:ins w:id="38020" w:author="Author"/>
          <w:trPrChange w:id="38021" w:author="Author">
            <w:trPr>
              <w:gridBefore w:val="2"/>
            </w:trPr>
          </w:trPrChange>
        </w:trPr>
        <w:tc>
          <w:tcPr>
            <w:tcW w:w="970" w:type="dxa"/>
            <w:tcPrChange w:id="38022" w:author="Author">
              <w:tcPr>
                <w:tcW w:w="970" w:type="dxa"/>
              </w:tcPr>
            </w:tcPrChange>
          </w:tcPr>
          <w:p w14:paraId="4BE811BE" w14:textId="77777777" w:rsidR="00EF2BE4" w:rsidRPr="00C2599A" w:rsidRDefault="00EF2BE4" w:rsidP="00EF2BE4">
            <w:pPr>
              <w:pStyle w:val="TAL"/>
              <w:keepNext w:val="0"/>
              <w:keepLines w:val="0"/>
              <w:rPr>
                <w:ins w:id="38023" w:author="Author"/>
              </w:rPr>
            </w:pPr>
            <w:ins w:id="38024" w:author="Author">
              <w:r w:rsidRPr="00C2599A">
                <w:t>11.3.3.4</w:t>
              </w:r>
            </w:ins>
          </w:p>
        </w:tc>
        <w:tc>
          <w:tcPr>
            <w:tcW w:w="2132" w:type="dxa"/>
            <w:tcPrChange w:id="38025" w:author="Author">
              <w:tcPr>
                <w:tcW w:w="2132" w:type="dxa"/>
                <w:gridSpan w:val="5"/>
              </w:tcPr>
            </w:tcPrChange>
          </w:tcPr>
          <w:p w14:paraId="20FD7B25" w14:textId="77777777" w:rsidR="00EF2BE4" w:rsidRPr="00C2599A" w:rsidRDefault="00EF2BE4" w:rsidP="00EF2BE4">
            <w:pPr>
              <w:pStyle w:val="TAL"/>
              <w:keepNext w:val="0"/>
              <w:keepLines w:val="0"/>
              <w:rPr>
                <w:ins w:id="38026" w:author="Author"/>
              </w:rPr>
            </w:pPr>
            <w:ins w:id="38027" w:author="Author">
              <w:r w:rsidRPr="00C2599A">
                <w:t>Error prevention (legal, financial, data)</w:t>
              </w:r>
            </w:ins>
          </w:p>
        </w:tc>
        <w:tc>
          <w:tcPr>
            <w:tcW w:w="352" w:type="dxa"/>
            <w:tcPrChange w:id="38028" w:author="Author">
              <w:tcPr>
                <w:tcW w:w="352" w:type="dxa"/>
                <w:gridSpan w:val="2"/>
              </w:tcPr>
            </w:tcPrChange>
          </w:tcPr>
          <w:p w14:paraId="3769FB1B" w14:textId="77777777" w:rsidR="00EF2BE4" w:rsidRPr="00C2599A" w:rsidRDefault="00EF2BE4" w:rsidP="00EF2BE4">
            <w:pPr>
              <w:pStyle w:val="TAL"/>
              <w:keepNext w:val="0"/>
              <w:keepLines w:val="0"/>
              <w:rPr>
                <w:ins w:id="38029" w:author="Author"/>
              </w:rPr>
            </w:pPr>
          </w:p>
        </w:tc>
        <w:tc>
          <w:tcPr>
            <w:tcW w:w="357" w:type="dxa"/>
            <w:tcPrChange w:id="38030" w:author="Author">
              <w:tcPr>
                <w:tcW w:w="816" w:type="dxa"/>
              </w:tcPr>
            </w:tcPrChange>
          </w:tcPr>
          <w:p w14:paraId="77D30B47" w14:textId="77777777" w:rsidR="00EF2BE4" w:rsidRPr="00C2599A" w:rsidRDefault="00EF2BE4" w:rsidP="00EF2BE4">
            <w:pPr>
              <w:pStyle w:val="TAL"/>
              <w:keepNext w:val="0"/>
              <w:keepLines w:val="0"/>
              <w:rPr>
                <w:ins w:id="38031" w:author="Author"/>
              </w:rPr>
            </w:pPr>
          </w:p>
        </w:tc>
        <w:tc>
          <w:tcPr>
            <w:tcW w:w="357" w:type="dxa"/>
            <w:tcPrChange w:id="38032" w:author="Author">
              <w:tcPr>
                <w:tcW w:w="815" w:type="dxa"/>
              </w:tcPr>
            </w:tcPrChange>
          </w:tcPr>
          <w:p w14:paraId="7664A624" w14:textId="77777777" w:rsidR="00EF2BE4" w:rsidRPr="00C2599A" w:rsidRDefault="00EF2BE4" w:rsidP="00EF2BE4">
            <w:pPr>
              <w:pStyle w:val="TAL"/>
              <w:keepNext w:val="0"/>
              <w:keepLines w:val="0"/>
              <w:rPr>
                <w:ins w:id="38033" w:author="Author"/>
              </w:rPr>
            </w:pPr>
            <w:ins w:id="38034" w:author="Author">
              <w:r w:rsidRPr="00C2599A">
                <w:rPr>
                  <w:rFonts w:ascii="Segoe UI Symbol" w:hAnsi="Segoe UI Symbol" w:cs="Segoe UI Symbol"/>
                </w:rPr>
                <w:t>✓</w:t>
              </w:r>
            </w:ins>
          </w:p>
        </w:tc>
        <w:tc>
          <w:tcPr>
            <w:tcW w:w="352" w:type="dxa"/>
            <w:tcPrChange w:id="38035" w:author="Author">
              <w:tcPr>
                <w:tcW w:w="815" w:type="dxa"/>
                <w:gridSpan w:val="2"/>
              </w:tcPr>
            </w:tcPrChange>
          </w:tcPr>
          <w:p w14:paraId="0E469CF5" w14:textId="77777777" w:rsidR="00EF2BE4" w:rsidRPr="00C2599A" w:rsidRDefault="00EF2BE4" w:rsidP="00EF2BE4">
            <w:pPr>
              <w:pStyle w:val="TAL"/>
              <w:keepNext w:val="0"/>
              <w:keepLines w:val="0"/>
              <w:rPr>
                <w:ins w:id="38036" w:author="Author"/>
              </w:rPr>
            </w:pPr>
          </w:p>
        </w:tc>
        <w:tc>
          <w:tcPr>
            <w:tcW w:w="2693" w:type="dxa"/>
            <w:tcPrChange w:id="38037" w:author="Author">
              <w:tcPr>
                <w:tcW w:w="1587" w:type="dxa"/>
                <w:gridSpan w:val="2"/>
              </w:tcPr>
            </w:tcPrChange>
          </w:tcPr>
          <w:p w14:paraId="46000971" w14:textId="77777777" w:rsidR="00EF2BE4" w:rsidRPr="00C2599A" w:rsidRDefault="00EF2BE4" w:rsidP="00EF2BE4">
            <w:pPr>
              <w:pStyle w:val="TAL"/>
              <w:keepNext w:val="0"/>
              <w:keepLines w:val="0"/>
              <w:rPr>
                <w:ins w:id="38038" w:author="Author"/>
              </w:rPr>
            </w:pPr>
            <w:ins w:id="38039" w:author="Author">
              <w:r w:rsidRPr="00C2599A">
                <w:t>Where ICT is, or includes, non-web software that provides a user interface</w:t>
              </w:r>
            </w:ins>
          </w:p>
        </w:tc>
        <w:tc>
          <w:tcPr>
            <w:tcW w:w="1277" w:type="dxa"/>
            <w:tcPrChange w:id="38040" w:author="Author">
              <w:tcPr>
                <w:tcW w:w="1277" w:type="dxa"/>
              </w:tcPr>
            </w:tcPrChange>
          </w:tcPr>
          <w:p w14:paraId="0A7714DD" w14:textId="77777777" w:rsidR="00EF2BE4" w:rsidRPr="00C2599A" w:rsidRDefault="00EF2BE4" w:rsidP="00EF2BE4">
            <w:pPr>
              <w:pStyle w:val="TAL"/>
              <w:keepNext w:val="0"/>
              <w:keepLines w:val="0"/>
              <w:rPr>
                <w:ins w:id="38041" w:author="Author"/>
              </w:rPr>
            </w:pPr>
            <w:ins w:id="38042" w:author="Author">
              <w:r w:rsidRPr="00C2599A">
                <w:t>C.11.3.3.4</w:t>
              </w:r>
            </w:ins>
          </w:p>
        </w:tc>
      </w:tr>
      <w:tr w:rsidR="00EF2BE4" w:rsidRPr="00C2599A" w14:paraId="22AEBEED" w14:textId="77777777" w:rsidTr="00D53C1A">
        <w:trPr>
          <w:ins w:id="38043" w:author="Author"/>
          <w:trPrChange w:id="38044" w:author="Author">
            <w:trPr>
              <w:gridBefore w:val="2"/>
            </w:trPr>
          </w:trPrChange>
        </w:trPr>
        <w:tc>
          <w:tcPr>
            <w:tcW w:w="970" w:type="dxa"/>
            <w:tcPrChange w:id="38045" w:author="Author">
              <w:tcPr>
                <w:tcW w:w="970" w:type="dxa"/>
              </w:tcPr>
            </w:tcPrChange>
          </w:tcPr>
          <w:p w14:paraId="534040B8" w14:textId="77777777" w:rsidR="00EF2BE4" w:rsidRPr="00C2599A" w:rsidRDefault="00EF2BE4" w:rsidP="00EF2BE4">
            <w:pPr>
              <w:pStyle w:val="TAL"/>
              <w:keepNext w:val="0"/>
              <w:keepLines w:val="0"/>
              <w:rPr>
                <w:ins w:id="38046" w:author="Author"/>
              </w:rPr>
            </w:pPr>
            <w:ins w:id="38047" w:author="Author">
              <w:r w:rsidRPr="00C2599A">
                <w:t>11.3.3.7</w:t>
              </w:r>
            </w:ins>
          </w:p>
        </w:tc>
        <w:tc>
          <w:tcPr>
            <w:tcW w:w="2132" w:type="dxa"/>
            <w:tcPrChange w:id="38048" w:author="Author">
              <w:tcPr>
                <w:tcW w:w="2132" w:type="dxa"/>
                <w:gridSpan w:val="5"/>
              </w:tcPr>
            </w:tcPrChange>
          </w:tcPr>
          <w:p w14:paraId="62FFC3E9" w14:textId="77777777" w:rsidR="00EF2BE4" w:rsidRPr="00C2599A" w:rsidRDefault="00EF2BE4" w:rsidP="00EF2BE4">
            <w:pPr>
              <w:pStyle w:val="TAL"/>
              <w:keepNext w:val="0"/>
              <w:keepLines w:val="0"/>
              <w:rPr>
                <w:ins w:id="38049" w:author="Author"/>
              </w:rPr>
            </w:pPr>
            <w:ins w:id="38050" w:author="Author">
              <w:r w:rsidRPr="00C2599A">
                <w:t>Redundant entry</w:t>
              </w:r>
            </w:ins>
          </w:p>
        </w:tc>
        <w:tc>
          <w:tcPr>
            <w:tcW w:w="352" w:type="dxa"/>
            <w:tcPrChange w:id="38051" w:author="Author">
              <w:tcPr>
                <w:tcW w:w="352" w:type="dxa"/>
                <w:gridSpan w:val="2"/>
              </w:tcPr>
            </w:tcPrChange>
          </w:tcPr>
          <w:p w14:paraId="090B9F29" w14:textId="77777777" w:rsidR="00EF2BE4" w:rsidRPr="00C2599A" w:rsidRDefault="00EF2BE4" w:rsidP="00EF2BE4">
            <w:pPr>
              <w:pStyle w:val="TAL"/>
              <w:keepNext w:val="0"/>
              <w:keepLines w:val="0"/>
              <w:rPr>
                <w:ins w:id="38052" w:author="Author"/>
              </w:rPr>
            </w:pPr>
          </w:p>
        </w:tc>
        <w:tc>
          <w:tcPr>
            <w:tcW w:w="357" w:type="dxa"/>
            <w:tcPrChange w:id="38053" w:author="Author">
              <w:tcPr>
                <w:tcW w:w="816" w:type="dxa"/>
              </w:tcPr>
            </w:tcPrChange>
          </w:tcPr>
          <w:p w14:paraId="1DE58F62" w14:textId="77777777" w:rsidR="00EF2BE4" w:rsidRPr="00C2599A" w:rsidRDefault="00EF2BE4" w:rsidP="00EF2BE4">
            <w:pPr>
              <w:pStyle w:val="TAL"/>
              <w:keepNext w:val="0"/>
              <w:keepLines w:val="0"/>
              <w:rPr>
                <w:ins w:id="38054" w:author="Author"/>
              </w:rPr>
            </w:pPr>
          </w:p>
        </w:tc>
        <w:tc>
          <w:tcPr>
            <w:tcW w:w="357" w:type="dxa"/>
            <w:tcPrChange w:id="38055" w:author="Author">
              <w:tcPr>
                <w:tcW w:w="815" w:type="dxa"/>
              </w:tcPr>
            </w:tcPrChange>
          </w:tcPr>
          <w:p w14:paraId="0ABA71E1" w14:textId="77777777" w:rsidR="00EF2BE4" w:rsidRPr="00C2599A" w:rsidRDefault="00EF2BE4" w:rsidP="00EF2BE4">
            <w:pPr>
              <w:pStyle w:val="TAL"/>
              <w:keepNext w:val="0"/>
              <w:keepLines w:val="0"/>
              <w:rPr>
                <w:ins w:id="38056" w:author="Author"/>
              </w:rPr>
            </w:pPr>
            <w:ins w:id="38057" w:author="Author">
              <w:r w:rsidRPr="00C2599A">
                <w:rPr>
                  <w:rFonts w:ascii="Segoe UI Symbol" w:hAnsi="Segoe UI Symbol" w:cs="Segoe UI Symbol"/>
                </w:rPr>
                <w:t>✓</w:t>
              </w:r>
            </w:ins>
          </w:p>
        </w:tc>
        <w:tc>
          <w:tcPr>
            <w:tcW w:w="352" w:type="dxa"/>
            <w:tcPrChange w:id="38058" w:author="Author">
              <w:tcPr>
                <w:tcW w:w="815" w:type="dxa"/>
                <w:gridSpan w:val="2"/>
              </w:tcPr>
            </w:tcPrChange>
          </w:tcPr>
          <w:p w14:paraId="2DAF7EF6" w14:textId="77777777" w:rsidR="00EF2BE4" w:rsidRPr="00C2599A" w:rsidRDefault="00EF2BE4" w:rsidP="00EF2BE4">
            <w:pPr>
              <w:pStyle w:val="TAL"/>
              <w:keepNext w:val="0"/>
              <w:keepLines w:val="0"/>
              <w:rPr>
                <w:ins w:id="38059" w:author="Author"/>
              </w:rPr>
            </w:pPr>
          </w:p>
        </w:tc>
        <w:tc>
          <w:tcPr>
            <w:tcW w:w="2693" w:type="dxa"/>
            <w:tcPrChange w:id="38060" w:author="Author">
              <w:tcPr>
                <w:tcW w:w="1587" w:type="dxa"/>
                <w:gridSpan w:val="2"/>
              </w:tcPr>
            </w:tcPrChange>
          </w:tcPr>
          <w:p w14:paraId="40A65C03" w14:textId="77777777" w:rsidR="00EF2BE4" w:rsidRPr="00C2599A" w:rsidRDefault="00EF2BE4" w:rsidP="00EF2BE4">
            <w:pPr>
              <w:pStyle w:val="TAL"/>
              <w:keepNext w:val="0"/>
              <w:keepLines w:val="0"/>
              <w:rPr>
                <w:ins w:id="38061" w:author="Author"/>
              </w:rPr>
            </w:pPr>
            <w:ins w:id="38062" w:author="Author">
              <w:r w:rsidRPr="00C2599A">
                <w:t>Where ICT is, or includes, non-web software that provides a user interface</w:t>
              </w:r>
            </w:ins>
          </w:p>
        </w:tc>
        <w:tc>
          <w:tcPr>
            <w:tcW w:w="1277" w:type="dxa"/>
            <w:tcPrChange w:id="38063" w:author="Author">
              <w:tcPr>
                <w:tcW w:w="1277" w:type="dxa"/>
              </w:tcPr>
            </w:tcPrChange>
          </w:tcPr>
          <w:p w14:paraId="4924C538" w14:textId="77777777" w:rsidR="00EF2BE4" w:rsidRPr="00C2599A" w:rsidRDefault="00EF2BE4" w:rsidP="00EF2BE4">
            <w:pPr>
              <w:pStyle w:val="TAL"/>
              <w:keepNext w:val="0"/>
              <w:keepLines w:val="0"/>
              <w:rPr>
                <w:ins w:id="38064" w:author="Author"/>
              </w:rPr>
            </w:pPr>
            <w:ins w:id="38065" w:author="Author">
              <w:r w:rsidRPr="00C2599A">
                <w:t>C.11.3.3.7</w:t>
              </w:r>
            </w:ins>
          </w:p>
        </w:tc>
      </w:tr>
      <w:tr w:rsidR="00EF2BE4" w:rsidRPr="00C2599A" w14:paraId="44721376" w14:textId="77777777" w:rsidTr="00D53C1A">
        <w:trPr>
          <w:ins w:id="38066" w:author="Author"/>
          <w:trPrChange w:id="38067" w:author="Author">
            <w:trPr>
              <w:gridBefore w:val="2"/>
            </w:trPr>
          </w:trPrChange>
        </w:trPr>
        <w:tc>
          <w:tcPr>
            <w:tcW w:w="970" w:type="dxa"/>
            <w:tcPrChange w:id="38068" w:author="Author">
              <w:tcPr>
                <w:tcW w:w="970" w:type="dxa"/>
              </w:tcPr>
            </w:tcPrChange>
          </w:tcPr>
          <w:p w14:paraId="24DF4BD0" w14:textId="77777777" w:rsidR="00EF2BE4" w:rsidRPr="00C2599A" w:rsidRDefault="00EF2BE4" w:rsidP="00EF2BE4">
            <w:pPr>
              <w:pStyle w:val="TAL"/>
              <w:keepNext w:val="0"/>
              <w:keepLines w:val="0"/>
              <w:rPr>
                <w:ins w:id="38069" w:author="Author"/>
              </w:rPr>
            </w:pPr>
            <w:ins w:id="38070" w:author="Author">
              <w:r w:rsidRPr="00C2599A">
                <w:t>11.3.3.8</w:t>
              </w:r>
            </w:ins>
          </w:p>
        </w:tc>
        <w:tc>
          <w:tcPr>
            <w:tcW w:w="2132" w:type="dxa"/>
            <w:tcPrChange w:id="38071" w:author="Author">
              <w:tcPr>
                <w:tcW w:w="2132" w:type="dxa"/>
                <w:gridSpan w:val="5"/>
              </w:tcPr>
            </w:tcPrChange>
          </w:tcPr>
          <w:p w14:paraId="256C2981" w14:textId="77777777" w:rsidR="00EF2BE4" w:rsidRPr="00C2599A" w:rsidRDefault="00EF2BE4" w:rsidP="00EF2BE4">
            <w:pPr>
              <w:pStyle w:val="TAL"/>
              <w:keepNext w:val="0"/>
              <w:keepLines w:val="0"/>
              <w:rPr>
                <w:ins w:id="38072" w:author="Author"/>
              </w:rPr>
            </w:pPr>
            <w:ins w:id="38073" w:author="Author">
              <w:r w:rsidRPr="00C2599A">
                <w:t>Accessible authentication (minimum)</w:t>
              </w:r>
            </w:ins>
          </w:p>
        </w:tc>
        <w:tc>
          <w:tcPr>
            <w:tcW w:w="352" w:type="dxa"/>
            <w:tcPrChange w:id="38074" w:author="Author">
              <w:tcPr>
                <w:tcW w:w="352" w:type="dxa"/>
                <w:gridSpan w:val="2"/>
              </w:tcPr>
            </w:tcPrChange>
          </w:tcPr>
          <w:p w14:paraId="41810385" w14:textId="77777777" w:rsidR="00EF2BE4" w:rsidRPr="00C2599A" w:rsidRDefault="00EF2BE4" w:rsidP="00EF2BE4">
            <w:pPr>
              <w:pStyle w:val="TAL"/>
              <w:keepNext w:val="0"/>
              <w:keepLines w:val="0"/>
              <w:rPr>
                <w:ins w:id="38075" w:author="Author"/>
              </w:rPr>
            </w:pPr>
          </w:p>
        </w:tc>
        <w:tc>
          <w:tcPr>
            <w:tcW w:w="357" w:type="dxa"/>
            <w:tcPrChange w:id="38076" w:author="Author">
              <w:tcPr>
                <w:tcW w:w="816" w:type="dxa"/>
              </w:tcPr>
            </w:tcPrChange>
          </w:tcPr>
          <w:p w14:paraId="0D70CE00" w14:textId="77777777" w:rsidR="00EF2BE4" w:rsidRPr="00C2599A" w:rsidRDefault="00EF2BE4" w:rsidP="00EF2BE4">
            <w:pPr>
              <w:pStyle w:val="TAL"/>
              <w:keepNext w:val="0"/>
              <w:keepLines w:val="0"/>
              <w:rPr>
                <w:ins w:id="38077" w:author="Author"/>
              </w:rPr>
            </w:pPr>
            <w:ins w:id="38078" w:author="Author">
              <w:r w:rsidRPr="00C2599A">
                <w:rPr>
                  <w:rFonts w:ascii="Segoe UI Symbol" w:hAnsi="Segoe UI Symbol" w:cs="Segoe UI Symbol"/>
                </w:rPr>
                <w:t>✓</w:t>
              </w:r>
            </w:ins>
          </w:p>
        </w:tc>
        <w:tc>
          <w:tcPr>
            <w:tcW w:w="357" w:type="dxa"/>
            <w:tcPrChange w:id="38079" w:author="Author">
              <w:tcPr>
                <w:tcW w:w="815" w:type="dxa"/>
              </w:tcPr>
            </w:tcPrChange>
          </w:tcPr>
          <w:p w14:paraId="3B9B90D2" w14:textId="77777777" w:rsidR="00EF2BE4" w:rsidRPr="00C2599A" w:rsidRDefault="00EF2BE4" w:rsidP="00EF2BE4">
            <w:pPr>
              <w:pStyle w:val="TAL"/>
              <w:keepNext w:val="0"/>
              <w:keepLines w:val="0"/>
              <w:rPr>
                <w:ins w:id="38080" w:author="Author"/>
              </w:rPr>
            </w:pPr>
            <w:ins w:id="38081" w:author="Author">
              <w:r w:rsidRPr="00C2599A">
                <w:rPr>
                  <w:rFonts w:ascii="Segoe UI Symbol" w:hAnsi="Segoe UI Symbol" w:cs="Segoe UI Symbol"/>
                </w:rPr>
                <w:t>✓</w:t>
              </w:r>
            </w:ins>
          </w:p>
        </w:tc>
        <w:tc>
          <w:tcPr>
            <w:tcW w:w="352" w:type="dxa"/>
            <w:tcPrChange w:id="38082" w:author="Author">
              <w:tcPr>
                <w:tcW w:w="815" w:type="dxa"/>
                <w:gridSpan w:val="2"/>
              </w:tcPr>
            </w:tcPrChange>
          </w:tcPr>
          <w:p w14:paraId="5A0F9251" w14:textId="77777777" w:rsidR="00EF2BE4" w:rsidRPr="00C2599A" w:rsidRDefault="00EF2BE4" w:rsidP="00EF2BE4">
            <w:pPr>
              <w:pStyle w:val="TAL"/>
              <w:keepNext w:val="0"/>
              <w:keepLines w:val="0"/>
              <w:rPr>
                <w:ins w:id="38083" w:author="Author"/>
              </w:rPr>
            </w:pPr>
            <w:ins w:id="38084" w:author="Author">
              <w:r w:rsidRPr="00C2599A">
                <w:rPr>
                  <w:rFonts w:ascii="Segoe UI Symbol" w:hAnsi="Segoe UI Symbol" w:cs="Segoe UI Symbol"/>
                </w:rPr>
                <w:t>✓</w:t>
              </w:r>
            </w:ins>
          </w:p>
        </w:tc>
        <w:tc>
          <w:tcPr>
            <w:tcW w:w="2693" w:type="dxa"/>
            <w:tcPrChange w:id="38085" w:author="Author">
              <w:tcPr>
                <w:tcW w:w="1587" w:type="dxa"/>
                <w:gridSpan w:val="2"/>
              </w:tcPr>
            </w:tcPrChange>
          </w:tcPr>
          <w:p w14:paraId="226D18F3" w14:textId="77777777" w:rsidR="00EF2BE4" w:rsidRPr="00C2599A" w:rsidRDefault="00EF2BE4" w:rsidP="00EF2BE4">
            <w:pPr>
              <w:pStyle w:val="TAL"/>
              <w:keepNext w:val="0"/>
              <w:keepLines w:val="0"/>
              <w:rPr>
                <w:ins w:id="38086" w:author="Author"/>
              </w:rPr>
            </w:pPr>
            <w:ins w:id="38087" w:author="Author">
              <w:r w:rsidRPr="00C2599A">
                <w:t>Where ICT is, or includes, non-web software that provides a user interface</w:t>
              </w:r>
            </w:ins>
          </w:p>
        </w:tc>
        <w:tc>
          <w:tcPr>
            <w:tcW w:w="1277" w:type="dxa"/>
            <w:tcPrChange w:id="38088" w:author="Author">
              <w:tcPr>
                <w:tcW w:w="1277" w:type="dxa"/>
              </w:tcPr>
            </w:tcPrChange>
          </w:tcPr>
          <w:p w14:paraId="4E62EEDA" w14:textId="77777777" w:rsidR="00EF2BE4" w:rsidRPr="00C2599A" w:rsidRDefault="00EF2BE4" w:rsidP="00EF2BE4">
            <w:pPr>
              <w:pStyle w:val="TAL"/>
              <w:keepNext w:val="0"/>
              <w:keepLines w:val="0"/>
              <w:rPr>
                <w:ins w:id="38089" w:author="Author"/>
              </w:rPr>
            </w:pPr>
            <w:ins w:id="38090" w:author="Author">
              <w:r w:rsidRPr="00C2599A">
                <w:t>C.11.3.3.8</w:t>
              </w:r>
            </w:ins>
          </w:p>
        </w:tc>
      </w:tr>
      <w:tr w:rsidR="00EF2BE4" w:rsidRPr="00C2599A" w14:paraId="01DCA30F" w14:textId="77777777" w:rsidTr="00D53C1A">
        <w:trPr>
          <w:ins w:id="38091" w:author="Author"/>
          <w:trPrChange w:id="38092" w:author="Author">
            <w:trPr>
              <w:gridBefore w:val="2"/>
            </w:trPr>
          </w:trPrChange>
        </w:trPr>
        <w:tc>
          <w:tcPr>
            <w:tcW w:w="970" w:type="dxa"/>
            <w:tcPrChange w:id="38093" w:author="Author">
              <w:tcPr>
                <w:tcW w:w="970" w:type="dxa"/>
              </w:tcPr>
            </w:tcPrChange>
          </w:tcPr>
          <w:p w14:paraId="67616FC7" w14:textId="77777777" w:rsidR="00EF2BE4" w:rsidRPr="00C2599A" w:rsidRDefault="00EF2BE4" w:rsidP="00EF2BE4">
            <w:pPr>
              <w:pStyle w:val="TAL"/>
              <w:keepNext w:val="0"/>
              <w:keepLines w:val="0"/>
              <w:rPr>
                <w:ins w:id="38094" w:author="Author"/>
              </w:rPr>
            </w:pPr>
            <w:ins w:id="38095" w:author="Author">
              <w:r w:rsidRPr="00C2599A">
                <w:t>11.4.1.2</w:t>
              </w:r>
            </w:ins>
          </w:p>
        </w:tc>
        <w:tc>
          <w:tcPr>
            <w:tcW w:w="2132" w:type="dxa"/>
            <w:tcPrChange w:id="38096" w:author="Author">
              <w:tcPr>
                <w:tcW w:w="2132" w:type="dxa"/>
                <w:gridSpan w:val="5"/>
              </w:tcPr>
            </w:tcPrChange>
          </w:tcPr>
          <w:p w14:paraId="200A244C" w14:textId="77777777" w:rsidR="00EF2BE4" w:rsidRPr="00C2599A" w:rsidRDefault="00EF2BE4" w:rsidP="00EF2BE4">
            <w:pPr>
              <w:pStyle w:val="TAL"/>
              <w:keepNext w:val="0"/>
              <w:keepLines w:val="0"/>
              <w:rPr>
                <w:ins w:id="38097" w:author="Author"/>
              </w:rPr>
            </w:pPr>
            <w:ins w:id="38098" w:author="Author">
              <w:r w:rsidRPr="00C2599A">
                <w:t>Name, role, value</w:t>
              </w:r>
            </w:ins>
          </w:p>
        </w:tc>
        <w:tc>
          <w:tcPr>
            <w:tcW w:w="352" w:type="dxa"/>
            <w:tcPrChange w:id="38099" w:author="Author">
              <w:tcPr>
                <w:tcW w:w="352" w:type="dxa"/>
                <w:gridSpan w:val="2"/>
              </w:tcPr>
            </w:tcPrChange>
          </w:tcPr>
          <w:p w14:paraId="401F4CE1" w14:textId="77777777" w:rsidR="00EF2BE4" w:rsidRPr="00C2599A" w:rsidRDefault="00EF2BE4" w:rsidP="00EF2BE4">
            <w:pPr>
              <w:pStyle w:val="TAL"/>
              <w:keepNext w:val="0"/>
              <w:keepLines w:val="0"/>
              <w:rPr>
                <w:ins w:id="38100" w:author="Author"/>
              </w:rPr>
            </w:pPr>
          </w:p>
        </w:tc>
        <w:tc>
          <w:tcPr>
            <w:tcW w:w="357" w:type="dxa"/>
            <w:tcPrChange w:id="38101" w:author="Author">
              <w:tcPr>
                <w:tcW w:w="816" w:type="dxa"/>
              </w:tcPr>
            </w:tcPrChange>
          </w:tcPr>
          <w:p w14:paraId="0BD52257" w14:textId="77777777" w:rsidR="00EF2BE4" w:rsidRPr="00C2599A" w:rsidRDefault="00EF2BE4" w:rsidP="00EF2BE4">
            <w:pPr>
              <w:pStyle w:val="TAL"/>
              <w:keepNext w:val="0"/>
              <w:keepLines w:val="0"/>
              <w:rPr>
                <w:ins w:id="38102" w:author="Author"/>
              </w:rPr>
            </w:pPr>
          </w:p>
        </w:tc>
        <w:tc>
          <w:tcPr>
            <w:tcW w:w="357" w:type="dxa"/>
            <w:tcPrChange w:id="38103" w:author="Author">
              <w:tcPr>
                <w:tcW w:w="815" w:type="dxa"/>
              </w:tcPr>
            </w:tcPrChange>
          </w:tcPr>
          <w:p w14:paraId="0A932BD7" w14:textId="77777777" w:rsidR="00EF2BE4" w:rsidRPr="00C2599A" w:rsidRDefault="00EF2BE4" w:rsidP="00EF2BE4">
            <w:pPr>
              <w:pStyle w:val="TAL"/>
              <w:keepNext w:val="0"/>
              <w:keepLines w:val="0"/>
              <w:rPr>
                <w:ins w:id="38104" w:author="Author"/>
              </w:rPr>
            </w:pPr>
          </w:p>
        </w:tc>
        <w:tc>
          <w:tcPr>
            <w:tcW w:w="352" w:type="dxa"/>
            <w:tcPrChange w:id="38105" w:author="Author">
              <w:tcPr>
                <w:tcW w:w="815" w:type="dxa"/>
                <w:gridSpan w:val="2"/>
              </w:tcPr>
            </w:tcPrChange>
          </w:tcPr>
          <w:p w14:paraId="4B058E7A" w14:textId="77777777" w:rsidR="00EF2BE4" w:rsidRPr="00C2599A" w:rsidRDefault="00EF2BE4" w:rsidP="00EF2BE4">
            <w:pPr>
              <w:pStyle w:val="TAL"/>
              <w:keepNext w:val="0"/>
              <w:keepLines w:val="0"/>
              <w:rPr>
                <w:ins w:id="38106" w:author="Author"/>
              </w:rPr>
            </w:pPr>
            <w:ins w:id="38107" w:author="Author">
              <w:r w:rsidRPr="00C2599A">
                <w:rPr>
                  <w:rFonts w:ascii="Segoe UI Symbol" w:hAnsi="Segoe UI Symbol" w:cs="Segoe UI Symbol"/>
                </w:rPr>
                <w:t>✓</w:t>
              </w:r>
            </w:ins>
          </w:p>
        </w:tc>
        <w:tc>
          <w:tcPr>
            <w:tcW w:w="2693" w:type="dxa"/>
            <w:tcPrChange w:id="38108" w:author="Author">
              <w:tcPr>
                <w:tcW w:w="1587" w:type="dxa"/>
                <w:gridSpan w:val="2"/>
              </w:tcPr>
            </w:tcPrChange>
          </w:tcPr>
          <w:p w14:paraId="2F37C114" w14:textId="77777777" w:rsidR="00EF2BE4" w:rsidRPr="00C2599A" w:rsidRDefault="00EF2BE4" w:rsidP="00EF2BE4">
            <w:pPr>
              <w:pStyle w:val="TAL"/>
              <w:keepNext w:val="0"/>
              <w:keepLines w:val="0"/>
              <w:rPr>
                <w:ins w:id="38109" w:author="Author"/>
              </w:rPr>
            </w:pPr>
            <w:ins w:id="38110" w:author="Author">
              <w:r w:rsidRPr="00C2599A">
                <w:t xml:space="preserve">Where ICT is, or includes, non-web software that </w:t>
              </w:r>
              <w:r w:rsidRPr="00C2599A">
                <w:lastRenderedPageBreak/>
                <w:t>provides a user interface, and the software includes functionality that is not closed to programmatic access of information by assistive technologies</w:t>
              </w:r>
            </w:ins>
          </w:p>
        </w:tc>
        <w:tc>
          <w:tcPr>
            <w:tcW w:w="1277" w:type="dxa"/>
            <w:tcPrChange w:id="38111" w:author="Author">
              <w:tcPr>
                <w:tcW w:w="1277" w:type="dxa"/>
              </w:tcPr>
            </w:tcPrChange>
          </w:tcPr>
          <w:p w14:paraId="08F6DF2E" w14:textId="77777777" w:rsidR="00EF2BE4" w:rsidRPr="00C2599A" w:rsidRDefault="00EF2BE4" w:rsidP="00EF2BE4">
            <w:pPr>
              <w:pStyle w:val="TAL"/>
              <w:keepNext w:val="0"/>
              <w:keepLines w:val="0"/>
              <w:rPr>
                <w:ins w:id="38112" w:author="Author"/>
              </w:rPr>
            </w:pPr>
            <w:ins w:id="38113" w:author="Author">
              <w:r w:rsidRPr="00C2599A">
                <w:lastRenderedPageBreak/>
                <w:t>C.11.4.1.2</w:t>
              </w:r>
            </w:ins>
          </w:p>
        </w:tc>
      </w:tr>
      <w:tr w:rsidR="00EF2BE4" w:rsidRPr="00C2599A" w14:paraId="776DAD1B" w14:textId="77777777" w:rsidTr="00D53C1A">
        <w:trPr>
          <w:ins w:id="38114" w:author="Author"/>
          <w:trPrChange w:id="38115" w:author="Author">
            <w:trPr>
              <w:gridBefore w:val="2"/>
            </w:trPr>
          </w:trPrChange>
        </w:trPr>
        <w:tc>
          <w:tcPr>
            <w:tcW w:w="970" w:type="dxa"/>
            <w:tcPrChange w:id="38116" w:author="Author">
              <w:tcPr>
                <w:tcW w:w="970" w:type="dxa"/>
              </w:tcPr>
            </w:tcPrChange>
          </w:tcPr>
          <w:p w14:paraId="08682489" w14:textId="77777777" w:rsidR="00EF2BE4" w:rsidRPr="00C2599A" w:rsidRDefault="00EF2BE4" w:rsidP="00EF2BE4">
            <w:pPr>
              <w:pStyle w:val="TAL"/>
              <w:keepNext w:val="0"/>
              <w:keepLines w:val="0"/>
              <w:rPr>
                <w:ins w:id="38117" w:author="Author"/>
              </w:rPr>
            </w:pPr>
            <w:ins w:id="38118" w:author="Author">
              <w:r w:rsidRPr="00C2599A">
                <w:t>11.4.1.3</w:t>
              </w:r>
            </w:ins>
          </w:p>
        </w:tc>
        <w:tc>
          <w:tcPr>
            <w:tcW w:w="2132" w:type="dxa"/>
            <w:tcPrChange w:id="38119" w:author="Author">
              <w:tcPr>
                <w:tcW w:w="2132" w:type="dxa"/>
                <w:gridSpan w:val="5"/>
              </w:tcPr>
            </w:tcPrChange>
          </w:tcPr>
          <w:p w14:paraId="1E4E4416" w14:textId="77777777" w:rsidR="00EF2BE4" w:rsidRPr="00C2599A" w:rsidRDefault="00EF2BE4" w:rsidP="00EF2BE4">
            <w:pPr>
              <w:pStyle w:val="TAL"/>
              <w:keepNext w:val="0"/>
              <w:keepLines w:val="0"/>
              <w:rPr>
                <w:ins w:id="38120" w:author="Author"/>
              </w:rPr>
            </w:pPr>
            <w:ins w:id="38121" w:author="Author">
              <w:r w:rsidRPr="00C2599A">
                <w:t>Status messages</w:t>
              </w:r>
            </w:ins>
          </w:p>
        </w:tc>
        <w:tc>
          <w:tcPr>
            <w:tcW w:w="352" w:type="dxa"/>
            <w:tcPrChange w:id="38122" w:author="Author">
              <w:tcPr>
                <w:tcW w:w="352" w:type="dxa"/>
                <w:gridSpan w:val="2"/>
              </w:tcPr>
            </w:tcPrChange>
          </w:tcPr>
          <w:p w14:paraId="3B96BFD3" w14:textId="77777777" w:rsidR="00EF2BE4" w:rsidRPr="00C2599A" w:rsidRDefault="00EF2BE4" w:rsidP="00EF2BE4">
            <w:pPr>
              <w:pStyle w:val="TAL"/>
              <w:keepNext w:val="0"/>
              <w:keepLines w:val="0"/>
              <w:rPr>
                <w:ins w:id="38123" w:author="Author"/>
              </w:rPr>
            </w:pPr>
          </w:p>
        </w:tc>
        <w:tc>
          <w:tcPr>
            <w:tcW w:w="357" w:type="dxa"/>
            <w:tcPrChange w:id="38124" w:author="Author">
              <w:tcPr>
                <w:tcW w:w="816" w:type="dxa"/>
              </w:tcPr>
            </w:tcPrChange>
          </w:tcPr>
          <w:p w14:paraId="2149C2F4" w14:textId="77777777" w:rsidR="00EF2BE4" w:rsidRPr="00C2599A" w:rsidRDefault="00EF2BE4" w:rsidP="00EF2BE4">
            <w:pPr>
              <w:pStyle w:val="TAL"/>
              <w:keepNext w:val="0"/>
              <w:keepLines w:val="0"/>
              <w:rPr>
                <w:ins w:id="38125" w:author="Author"/>
              </w:rPr>
            </w:pPr>
          </w:p>
        </w:tc>
        <w:tc>
          <w:tcPr>
            <w:tcW w:w="357" w:type="dxa"/>
            <w:tcPrChange w:id="38126" w:author="Author">
              <w:tcPr>
                <w:tcW w:w="815" w:type="dxa"/>
              </w:tcPr>
            </w:tcPrChange>
          </w:tcPr>
          <w:p w14:paraId="25C8DCC4" w14:textId="77777777" w:rsidR="00EF2BE4" w:rsidRPr="00C2599A" w:rsidRDefault="00EF2BE4" w:rsidP="00EF2BE4">
            <w:pPr>
              <w:pStyle w:val="TAL"/>
              <w:keepNext w:val="0"/>
              <w:keepLines w:val="0"/>
              <w:rPr>
                <w:ins w:id="38127" w:author="Author"/>
              </w:rPr>
            </w:pPr>
          </w:p>
        </w:tc>
        <w:tc>
          <w:tcPr>
            <w:tcW w:w="352" w:type="dxa"/>
            <w:tcPrChange w:id="38128" w:author="Author">
              <w:tcPr>
                <w:tcW w:w="815" w:type="dxa"/>
                <w:gridSpan w:val="2"/>
              </w:tcPr>
            </w:tcPrChange>
          </w:tcPr>
          <w:p w14:paraId="25CA01AE" w14:textId="77777777" w:rsidR="00EF2BE4" w:rsidRPr="00C2599A" w:rsidRDefault="00EF2BE4" w:rsidP="00EF2BE4">
            <w:pPr>
              <w:pStyle w:val="TAL"/>
              <w:keepNext w:val="0"/>
              <w:keepLines w:val="0"/>
              <w:rPr>
                <w:ins w:id="38129" w:author="Author"/>
              </w:rPr>
            </w:pPr>
            <w:ins w:id="38130" w:author="Author">
              <w:r w:rsidRPr="00C2599A">
                <w:rPr>
                  <w:rFonts w:ascii="Segoe UI Symbol" w:hAnsi="Segoe UI Symbol" w:cs="Segoe UI Symbol"/>
                </w:rPr>
                <w:t>✓</w:t>
              </w:r>
            </w:ins>
          </w:p>
        </w:tc>
        <w:tc>
          <w:tcPr>
            <w:tcW w:w="2693" w:type="dxa"/>
            <w:tcPrChange w:id="38131" w:author="Author">
              <w:tcPr>
                <w:tcW w:w="1587" w:type="dxa"/>
                <w:gridSpan w:val="2"/>
              </w:tcPr>
            </w:tcPrChange>
          </w:tcPr>
          <w:p w14:paraId="51AF25B6" w14:textId="77777777" w:rsidR="00EF2BE4" w:rsidRPr="00C2599A" w:rsidRDefault="00EF2BE4" w:rsidP="00EF2BE4">
            <w:pPr>
              <w:pStyle w:val="TAL"/>
              <w:keepNext w:val="0"/>
              <w:keepLines w:val="0"/>
              <w:rPr>
                <w:ins w:id="38132" w:author="Author"/>
              </w:rPr>
            </w:pPr>
            <w:ins w:id="38133" w:author="Author">
              <w:r w:rsidRPr="00C2599A">
                <w:t>Where ICT is, or includes, non-web software that provides a user interface, and the software includes functionality that is not closed to programmatic access of information by assistive technologies, and the functionality that is not closed supports status message notifications</w:t>
              </w:r>
            </w:ins>
          </w:p>
        </w:tc>
        <w:tc>
          <w:tcPr>
            <w:tcW w:w="1277" w:type="dxa"/>
            <w:tcPrChange w:id="38134" w:author="Author">
              <w:tcPr>
                <w:tcW w:w="1277" w:type="dxa"/>
              </w:tcPr>
            </w:tcPrChange>
          </w:tcPr>
          <w:p w14:paraId="4746851E" w14:textId="77777777" w:rsidR="00EF2BE4" w:rsidRPr="00C2599A" w:rsidRDefault="00EF2BE4" w:rsidP="00EF2BE4">
            <w:pPr>
              <w:pStyle w:val="TAL"/>
              <w:keepNext w:val="0"/>
              <w:keepLines w:val="0"/>
              <w:rPr>
                <w:ins w:id="38135" w:author="Author"/>
              </w:rPr>
            </w:pPr>
            <w:ins w:id="38136" w:author="Author">
              <w:r w:rsidRPr="00C2599A">
                <w:t>C.11.4.1.3</w:t>
              </w:r>
            </w:ins>
          </w:p>
        </w:tc>
      </w:tr>
      <w:tr w:rsidR="00EF2BE4" w:rsidRPr="00C2599A" w:rsidDel="00BF6726" w14:paraId="62040C47" w14:textId="2597BAA6" w:rsidTr="00D53C1A">
        <w:trPr>
          <w:ins w:id="38137" w:author="Author"/>
          <w:del w:id="38138" w:author="Author"/>
          <w:trPrChange w:id="38139" w:author="Author">
            <w:trPr>
              <w:gridBefore w:val="2"/>
            </w:trPr>
          </w:trPrChange>
        </w:trPr>
        <w:tc>
          <w:tcPr>
            <w:tcW w:w="970" w:type="dxa"/>
            <w:tcPrChange w:id="38140" w:author="Author">
              <w:tcPr>
                <w:tcW w:w="970" w:type="dxa"/>
              </w:tcPr>
            </w:tcPrChange>
          </w:tcPr>
          <w:p w14:paraId="4596E383" w14:textId="207EC43F" w:rsidR="00EF2BE4" w:rsidRPr="00C2599A" w:rsidDel="00BF6726" w:rsidRDefault="00EF2BE4" w:rsidP="00EF2BE4">
            <w:pPr>
              <w:pStyle w:val="TAL"/>
              <w:keepNext w:val="0"/>
              <w:keepLines w:val="0"/>
              <w:rPr>
                <w:ins w:id="38141" w:author="Author"/>
                <w:del w:id="38142" w:author="Author"/>
              </w:rPr>
            </w:pPr>
            <w:ins w:id="38143" w:author="Author">
              <w:del w:id="38144" w:author="Author">
                <w:r w:rsidRPr="00C2599A" w:rsidDel="00BF6726">
                  <w:delText>11.5.1</w:delText>
                </w:r>
              </w:del>
            </w:ins>
          </w:p>
        </w:tc>
        <w:tc>
          <w:tcPr>
            <w:tcW w:w="2132" w:type="dxa"/>
            <w:tcPrChange w:id="38145" w:author="Author">
              <w:tcPr>
                <w:tcW w:w="2132" w:type="dxa"/>
                <w:gridSpan w:val="5"/>
              </w:tcPr>
            </w:tcPrChange>
          </w:tcPr>
          <w:p w14:paraId="48A2F86C" w14:textId="135A86B5" w:rsidR="00EF2BE4" w:rsidRPr="00C2599A" w:rsidDel="00BF6726" w:rsidRDefault="00EF2BE4" w:rsidP="00EF2BE4">
            <w:pPr>
              <w:pStyle w:val="TAL"/>
              <w:keepNext w:val="0"/>
              <w:keepLines w:val="0"/>
              <w:rPr>
                <w:ins w:id="38146" w:author="Author"/>
                <w:del w:id="38147" w:author="Author"/>
              </w:rPr>
            </w:pPr>
            <w:ins w:id="38148" w:author="Author">
              <w:del w:id="38149" w:author="Author">
                <w:r w:rsidRPr="00C2599A" w:rsidDel="00BF6726">
                  <w:delText>Closed functionality</w:delText>
                </w:r>
              </w:del>
            </w:ins>
          </w:p>
        </w:tc>
        <w:tc>
          <w:tcPr>
            <w:tcW w:w="352" w:type="dxa"/>
            <w:tcPrChange w:id="38150" w:author="Author">
              <w:tcPr>
                <w:tcW w:w="352" w:type="dxa"/>
                <w:gridSpan w:val="2"/>
              </w:tcPr>
            </w:tcPrChange>
          </w:tcPr>
          <w:p w14:paraId="2F212D4A" w14:textId="653F0AD1" w:rsidR="00EF2BE4" w:rsidRPr="00C2599A" w:rsidDel="00BF6726" w:rsidRDefault="00EF2BE4" w:rsidP="00EF2BE4">
            <w:pPr>
              <w:pStyle w:val="TAL"/>
              <w:keepNext w:val="0"/>
              <w:keepLines w:val="0"/>
              <w:rPr>
                <w:ins w:id="38151" w:author="Author"/>
                <w:del w:id="38152" w:author="Author"/>
              </w:rPr>
            </w:pPr>
            <w:ins w:id="38153" w:author="Author">
              <w:del w:id="38154" w:author="Author">
                <w:r w:rsidRPr="00C2599A" w:rsidDel="00BF6726">
                  <w:rPr>
                    <w:rFonts w:ascii="Segoe UI Symbol" w:hAnsi="Segoe UI Symbol" w:cs="Segoe UI Symbol"/>
                  </w:rPr>
                  <w:delText>✓</w:delText>
                </w:r>
              </w:del>
            </w:ins>
          </w:p>
        </w:tc>
        <w:tc>
          <w:tcPr>
            <w:tcW w:w="357" w:type="dxa"/>
            <w:tcPrChange w:id="38155" w:author="Author">
              <w:tcPr>
                <w:tcW w:w="816" w:type="dxa"/>
              </w:tcPr>
            </w:tcPrChange>
          </w:tcPr>
          <w:p w14:paraId="26D3327F" w14:textId="0952F48A" w:rsidR="00EF2BE4" w:rsidRPr="00C2599A" w:rsidDel="00BF6726" w:rsidRDefault="00EF2BE4" w:rsidP="00EF2BE4">
            <w:pPr>
              <w:pStyle w:val="TAL"/>
              <w:keepNext w:val="0"/>
              <w:keepLines w:val="0"/>
              <w:rPr>
                <w:ins w:id="38156" w:author="Author"/>
                <w:del w:id="38157" w:author="Author"/>
              </w:rPr>
            </w:pPr>
            <w:ins w:id="38158" w:author="Author">
              <w:del w:id="38159" w:author="Author">
                <w:r w:rsidRPr="00C2599A" w:rsidDel="00BF6726">
                  <w:rPr>
                    <w:rFonts w:ascii="Segoe UI Symbol" w:hAnsi="Segoe UI Symbol" w:cs="Segoe UI Symbol"/>
                  </w:rPr>
                  <w:delText>✓</w:delText>
                </w:r>
              </w:del>
            </w:ins>
          </w:p>
        </w:tc>
        <w:tc>
          <w:tcPr>
            <w:tcW w:w="357" w:type="dxa"/>
            <w:tcPrChange w:id="38160" w:author="Author">
              <w:tcPr>
                <w:tcW w:w="815" w:type="dxa"/>
              </w:tcPr>
            </w:tcPrChange>
          </w:tcPr>
          <w:p w14:paraId="0F44F7F9" w14:textId="087411E3" w:rsidR="00EF2BE4" w:rsidRPr="00C2599A" w:rsidDel="00BF6726" w:rsidRDefault="00EF2BE4" w:rsidP="00EF2BE4">
            <w:pPr>
              <w:pStyle w:val="TAL"/>
              <w:keepNext w:val="0"/>
              <w:keepLines w:val="0"/>
              <w:rPr>
                <w:ins w:id="38161" w:author="Author"/>
                <w:del w:id="38162" w:author="Author"/>
              </w:rPr>
            </w:pPr>
            <w:ins w:id="38163" w:author="Author">
              <w:del w:id="38164" w:author="Author">
                <w:r w:rsidRPr="00C2599A" w:rsidDel="00BF6726">
                  <w:rPr>
                    <w:rFonts w:ascii="Segoe UI Symbol" w:hAnsi="Segoe UI Symbol" w:cs="Segoe UI Symbol"/>
                  </w:rPr>
                  <w:delText>✓</w:delText>
                </w:r>
              </w:del>
            </w:ins>
          </w:p>
        </w:tc>
        <w:tc>
          <w:tcPr>
            <w:tcW w:w="352" w:type="dxa"/>
            <w:tcPrChange w:id="38165" w:author="Author">
              <w:tcPr>
                <w:tcW w:w="815" w:type="dxa"/>
                <w:gridSpan w:val="2"/>
              </w:tcPr>
            </w:tcPrChange>
          </w:tcPr>
          <w:p w14:paraId="63E9CA05" w14:textId="6FCD8305" w:rsidR="00EF2BE4" w:rsidRPr="00C2599A" w:rsidDel="00BF6726" w:rsidRDefault="00EF2BE4" w:rsidP="00EF2BE4">
            <w:pPr>
              <w:pStyle w:val="TAL"/>
              <w:keepNext w:val="0"/>
              <w:keepLines w:val="0"/>
              <w:rPr>
                <w:ins w:id="38166" w:author="Author"/>
                <w:del w:id="38167" w:author="Author"/>
              </w:rPr>
            </w:pPr>
            <w:ins w:id="38168" w:author="Author">
              <w:del w:id="38169" w:author="Author">
                <w:r w:rsidRPr="00C2599A" w:rsidDel="00BF6726">
                  <w:rPr>
                    <w:rFonts w:ascii="Segoe UI Symbol" w:hAnsi="Segoe UI Symbol" w:cs="Segoe UI Symbol"/>
                  </w:rPr>
                  <w:delText>✓</w:delText>
                </w:r>
              </w:del>
            </w:ins>
          </w:p>
        </w:tc>
        <w:tc>
          <w:tcPr>
            <w:tcW w:w="2693" w:type="dxa"/>
            <w:tcPrChange w:id="38170" w:author="Author">
              <w:tcPr>
                <w:tcW w:w="1587" w:type="dxa"/>
                <w:gridSpan w:val="2"/>
              </w:tcPr>
            </w:tcPrChange>
          </w:tcPr>
          <w:p w14:paraId="1AF8155C" w14:textId="3440FEF2" w:rsidR="00EF2BE4" w:rsidRPr="00C2599A" w:rsidDel="00BF6726" w:rsidRDefault="00EF2BE4" w:rsidP="00EF2BE4">
            <w:pPr>
              <w:pStyle w:val="TAL"/>
              <w:keepNext w:val="0"/>
              <w:keepLines w:val="0"/>
              <w:rPr>
                <w:ins w:id="38171" w:author="Author"/>
                <w:del w:id="38172" w:author="Author"/>
              </w:rPr>
            </w:pPr>
            <w:ins w:id="38173" w:author="Author">
              <w:del w:id="38174" w:author="Author">
                <w:r w:rsidRPr="00C2599A" w:rsidDel="00BF6726">
                  <w:delText>Where ICT is, or includes, non-web software that provides a user interface, and that software has closed functionality</w:delText>
                </w:r>
              </w:del>
            </w:ins>
          </w:p>
        </w:tc>
        <w:tc>
          <w:tcPr>
            <w:tcW w:w="1277" w:type="dxa"/>
            <w:tcPrChange w:id="38175" w:author="Author">
              <w:tcPr>
                <w:tcW w:w="1277" w:type="dxa"/>
              </w:tcPr>
            </w:tcPrChange>
          </w:tcPr>
          <w:p w14:paraId="3A582158" w14:textId="4BA8CB9A" w:rsidR="00EF2BE4" w:rsidRPr="00C2599A" w:rsidDel="00BF6726" w:rsidRDefault="00EF2BE4" w:rsidP="00EF2BE4">
            <w:pPr>
              <w:pStyle w:val="TAL"/>
              <w:keepNext w:val="0"/>
              <w:keepLines w:val="0"/>
              <w:rPr>
                <w:ins w:id="38176" w:author="Author"/>
                <w:del w:id="38177" w:author="Author"/>
              </w:rPr>
            </w:pPr>
            <w:ins w:id="38178" w:author="Author">
              <w:del w:id="38179" w:author="Author">
                <w:r w:rsidRPr="00C2599A" w:rsidDel="00BF6726">
                  <w:delText>C.11.5.1</w:delText>
                </w:r>
              </w:del>
            </w:ins>
          </w:p>
        </w:tc>
      </w:tr>
      <w:tr w:rsidR="00EF2BE4" w:rsidRPr="00C2599A" w14:paraId="24F2DE75" w14:textId="77777777" w:rsidTr="00D53C1A">
        <w:trPr>
          <w:ins w:id="38180" w:author="Author"/>
          <w:trPrChange w:id="38181" w:author="Author">
            <w:trPr>
              <w:gridBefore w:val="2"/>
            </w:trPr>
          </w:trPrChange>
        </w:trPr>
        <w:tc>
          <w:tcPr>
            <w:tcW w:w="970" w:type="dxa"/>
            <w:tcPrChange w:id="38182" w:author="Author">
              <w:tcPr>
                <w:tcW w:w="970" w:type="dxa"/>
              </w:tcPr>
            </w:tcPrChange>
          </w:tcPr>
          <w:p w14:paraId="5057DB6E" w14:textId="77777777" w:rsidR="00EF2BE4" w:rsidRPr="00C2599A" w:rsidRDefault="00EF2BE4" w:rsidP="00EF2BE4">
            <w:pPr>
              <w:pStyle w:val="TAL"/>
              <w:keepNext w:val="0"/>
              <w:keepLines w:val="0"/>
              <w:rPr>
                <w:ins w:id="38183" w:author="Author"/>
              </w:rPr>
            </w:pPr>
            <w:ins w:id="38184" w:author="Author">
              <w:r w:rsidRPr="00C2599A">
                <w:t>11.5.2.1</w:t>
              </w:r>
            </w:ins>
          </w:p>
        </w:tc>
        <w:tc>
          <w:tcPr>
            <w:tcW w:w="2132" w:type="dxa"/>
            <w:tcPrChange w:id="38185" w:author="Author">
              <w:tcPr>
                <w:tcW w:w="2132" w:type="dxa"/>
                <w:gridSpan w:val="5"/>
              </w:tcPr>
            </w:tcPrChange>
          </w:tcPr>
          <w:p w14:paraId="5589EA6B" w14:textId="77777777" w:rsidR="00EF2BE4" w:rsidRPr="00C2599A" w:rsidRDefault="00EF2BE4" w:rsidP="00EF2BE4">
            <w:pPr>
              <w:pStyle w:val="TAL"/>
              <w:keepNext w:val="0"/>
              <w:keepLines w:val="0"/>
              <w:rPr>
                <w:ins w:id="38186" w:author="Author"/>
              </w:rPr>
            </w:pPr>
            <w:ins w:id="38187" w:author="Author">
              <w:r w:rsidRPr="00C2599A">
                <w:t>Platform interoperability with assistive technologies</w:t>
              </w:r>
            </w:ins>
          </w:p>
        </w:tc>
        <w:tc>
          <w:tcPr>
            <w:tcW w:w="352" w:type="dxa"/>
            <w:tcPrChange w:id="38188" w:author="Author">
              <w:tcPr>
                <w:tcW w:w="352" w:type="dxa"/>
                <w:gridSpan w:val="2"/>
              </w:tcPr>
            </w:tcPrChange>
          </w:tcPr>
          <w:p w14:paraId="26F2F472" w14:textId="77777777" w:rsidR="00EF2BE4" w:rsidRPr="00C2599A" w:rsidRDefault="00EF2BE4" w:rsidP="00EF2BE4">
            <w:pPr>
              <w:pStyle w:val="TAL"/>
              <w:keepNext w:val="0"/>
              <w:keepLines w:val="0"/>
              <w:rPr>
                <w:ins w:id="38189" w:author="Author"/>
              </w:rPr>
            </w:pPr>
            <w:ins w:id="38190" w:author="Author">
              <w:r w:rsidRPr="00C2599A">
                <w:rPr>
                  <w:rFonts w:ascii="Segoe UI Symbol" w:hAnsi="Segoe UI Symbol" w:cs="Segoe UI Symbol"/>
                </w:rPr>
                <w:t>✓</w:t>
              </w:r>
            </w:ins>
          </w:p>
        </w:tc>
        <w:tc>
          <w:tcPr>
            <w:tcW w:w="357" w:type="dxa"/>
            <w:tcPrChange w:id="38191" w:author="Author">
              <w:tcPr>
                <w:tcW w:w="816" w:type="dxa"/>
              </w:tcPr>
            </w:tcPrChange>
          </w:tcPr>
          <w:p w14:paraId="519890A1" w14:textId="77777777" w:rsidR="00EF2BE4" w:rsidRPr="00C2599A" w:rsidRDefault="00EF2BE4" w:rsidP="00EF2BE4">
            <w:pPr>
              <w:pStyle w:val="TAL"/>
              <w:keepNext w:val="0"/>
              <w:keepLines w:val="0"/>
              <w:rPr>
                <w:ins w:id="38192" w:author="Author"/>
              </w:rPr>
            </w:pPr>
            <w:ins w:id="38193" w:author="Author">
              <w:r w:rsidRPr="00C2599A">
                <w:rPr>
                  <w:rFonts w:ascii="Segoe UI Symbol" w:hAnsi="Segoe UI Symbol" w:cs="Segoe UI Symbol"/>
                </w:rPr>
                <w:t>✓</w:t>
              </w:r>
            </w:ins>
          </w:p>
        </w:tc>
        <w:tc>
          <w:tcPr>
            <w:tcW w:w="357" w:type="dxa"/>
            <w:tcPrChange w:id="38194" w:author="Author">
              <w:tcPr>
                <w:tcW w:w="815" w:type="dxa"/>
              </w:tcPr>
            </w:tcPrChange>
          </w:tcPr>
          <w:p w14:paraId="64F15ACF" w14:textId="77777777" w:rsidR="00EF2BE4" w:rsidRPr="00C2599A" w:rsidRDefault="00EF2BE4" w:rsidP="00EF2BE4">
            <w:pPr>
              <w:pStyle w:val="TAL"/>
              <w:keepNext w:val="0"/>
              <w:keepLines w:val="0"/>
              <w:rPr>
                <w:ins w:id="38195" w:author="Author"/>
              </w:rPr>
            </w:pPr>
            <w:ins w:id="38196" w:author="Author">
              <w:r w:rsidRPr="00C2599A">
                <w:rPr>
                  <w:rFonts w:ascii="Segoe UI Symbol" w:hAnsi="Segoe UI Symbol" w:cs="Segoe UI Symbol"/>
                </w:rPr>
                <w:t>✓</w:t>
              </w:r>
            </w:ins>
          </w:p>
        </w:tc>
        <w:tc>
          <w:tcPr>
            <w:tcW w:w="352" w:type="dxa"/>
            <w:tcPrChange w:id="38197" w:author="Author">
              <w:tcPr>
                <w:tcW w:w="815" w:type="dxa"/>
                <w:gridSpan w:val="2"/>
              </w:tcPr>
            </w:tcPrChange>
          </w:tcPr>
          <w:p w14:paraId="1A35ADBD" w14:textId="77777777" w:rsidR="00EF2BE4" w:rsidRPr="00C2599A" w:rsidRDefault="00EF2BE4" w:rsidP="00EF2BE4">
            <w:pPr>
              <w:pStyle w:val="TAL"/>
              <w:keepNext w:val="0"/>
              <w:keepLines w:val="0"/>
              <w:rPr>
                <w:ins w:id="38198" w:author="Author"/>
              </w:rPr>
            </w:pPr>
            <w:ins w:id="38199" w:author="Author">
              <w:r w:rsidRPr="00C2599A">
                <w:rPr>
                  <w:rFonts w:ascii="Segoe UI Symbol" w:hAnsi="Segoe UI Symbol" w:cs="Segoe UI Symbol"/>
                </w:rPr>
                <w:t>✓</w:t>
              </w:r>
            </w:ins>
          </w:p>
        </w:tc>
        <w:tc>
          <w:tcPr>
            <w:tcW w:w="2693" w:type="dxa"/>
            <w:tcPrChange w:id="38200" w:author="Author">
              <w:tcPr>
                <w:tcW w:w="1587" w:type="dxa"/>
                <w:gridSpan w:val="2"/>
              </w:tcPr>
            </w:tcPrChange>
          </w:tcPr>
          <w:p w14:paraId="1856ECC7" w14:textId="77777777" w:rsidR="00EF2BE4" w:rsidRPr="00C2599A" w:rsidRDefault="00EF2BE4" w:rsidP="00EF2BE4">
            <w:pPr>
              <w:pStyle w:val="TAL"/>
              <w:keepNext w:val="0"/>
              <w:keepLines w:val="0"/>
              <w:rPr>
                <w:ins w:id="38201" w:author="Author"/>
              </w:rPr>
            </w:pPr>
            <w:ins w:id="38202" w:author="Author">
              <w:r w:rsidRPr="00C2599A">
                <w:t>Where ICT is, or includes, platform software</w:t>
              </w:r>
            </w:ins>
          </w:p>
        </w:tc>
        <w:tc>
          <w:tcPr>
            <w:tcW w:w="1277" w:type="dxa"/>
            <w:tcPrChange w:id="38203" w:author="Author">
              <w:tcPr>
                <w:tcW w:w="1277" w:type="dxa"/>
              </w:tcPr>
            </w:tcPrChange>
          </w:tcPr>
          <w:p w14:paraId="59C63BD9" w14:textId="77777777" w:rsidR="00EF2BE4" w:rsidRPr="00C2599A" w:rsidRDefault="00EF2BE4" w:rsidP="00EF2BE4">
            <w:pPr>
              <w:pStyle w:val="TAL"/>
              <w:keepNext w:val="0"/>
              <w:keepLines w:val="0"/>
              <w:rPr>
                <w:ins w:id="38204" w:author="Author"/>
              </w:rPr>
            </w:pPr>
            <w:ins w:id="38205" w:author="Author">
              <w:r w:rsidRPr="00C2599A">
                <w:t>C.11.5.2.1</w:t>
              </w:r>
            </w:ins>
          </w:p>
        </w:tc>
      </w:tr>
      <w:tr w:rsidR="00EF2BE4" w:rsidRPr="00C2599A" w:rsidDel="00BF6726" w14:paraId="2D1A6C8F" w14:textId="772D855E" w:rsidTr="00D53C1A">
        <w:trPr>
          <w:ins w:id="38206" w:author="Author"/>
          <w:del w:id="38207" w:author="Author"/>
          <w:trPrChange w:id="38208" w:author="Author">
            <w:trPr>
              <w:gridBefore w:val="2"/>
            </w:trPr>
          </w:trPrChange>
        </w:trPr>
        <w:tc>
          <w:tcPr>
            <w:tcW w:w="970" w:type="dxa"/>
            <w:tcPrChange w:id="38209" w:author="Author">
              <w:tcPr>
                <w:tcW w:w="970" w:type="dxa"/>
              </w:tcPr>
            </w:tcPrChange>
          </w:tcPr>
          <w:p w14:paraId="144CF431" w14:textId="5BA9B506" w:rsidR="00EF2BE4" w:rsidRPr="00C2599A" w:rsidDel="00BF6726" w:rsidRDefault="00EF2BE4" w:rsidP="00EF2BE4">
            <w:pPr>
              <w:pStyle w:val="TAL"/>
              <w:keepNext w:val="0"/>
              <w:keepLines w:val="0"/>
              <w:rPr>
                <w:ins w:id="38210" w:author="Author"/>
                <w:del w:id="38211" w:author="Author"/>
              </w:rPr>
            </w:pPr>
            <w:commentRangeStart w:id="38212"/>
            <w:ins w:id="38213" w:author="Author">
              <w:del w:id="38214" w:author="Author">
                <w:r w:rsidRPr="00C2599A" w:rsidDel="00BF6726">
                  <w:delText>11.5.2.3</w:delText>
                </w:r>
              </w:del>
            </w:ins>
          </w:p>
        </w:tc>
        <w:tc>
          <w:tcPr>
            <w:tcW w:w="2132" w:type="dxa"/>
            <w:tcPrChange w:id="38215" w:author="Author">
              <w:tcPr>
                <w:tcW w:w="2132" w:type="dxa"/>
                <w:gridSpan w:val="5"/>
              </w:tcPr>
            </w:tcPrChange>
          </w:tcPr>
          <w:p w14:paraId="6740AC6D" w14:textId="4918BB38" w:rsidR="00EF2BE4" w:rsidRPr="00C2599A" w:rsidDel="00BF6726" w:rsidRDefault="00EF2BE4" w:rsidP="00EF2BE4">
            <w:pPr>
              <w:pStyle w:val="TAL"/>
              <w:keepNext w:val="0"/>
              <w:keepLines w:val="0"/>
              <w:rPr>
                <w:ins w:id="38216" w:author="Author"/>
                <w:del w:id="38217" w:author="Author"/>
              </w:rPr>
            </w:pPr>
            <w:ins w:id="38218" w:author="Author">
              <w:del w:id="38219" w:author="Author">
                <w:r w:rsidRPr="00C2599A" w:rsidDel="00BF6726">
                  <w:delText>Use of accessibility services (recommendation)</w:delText>
                </w:r>
              </w:del>
            </w:ins>
          </w:p>
        </w:tc>
        <w:tc>
          <w:tcPr>
            <w:tcW w:w="352" w:type="dxa"/>
            <w:tcPrChange w:id="38220" w:author="Author">
              <w:tcPr>
                <w:tcW w:w="352" w:type="dxa"/>
                <w:gridSpan w:val="2"/>
              </w:tcPr>
            </w:tcPrChange>
          </w:tcPr>
          <w:p w14:paraId="3723CD61" w14:textId="445F56E9" w:rsidR="00EF2BE4" w:rsidRPr="00C2599A" w:rsidDel="00BF6726" w:rsidRDefault="00EF2BE4" w:rsidP="00EF2BE4">
            <w:pPr>
              <w:pStyle w:val="TAL"/>
              <w:keepNext w:val="0"/>
              <w:keepLines w:val="0"/>
              <w:rPr>
                <w:ins w:id="38221" w:author="Author"/>
                <w:del w:id="38222" w:author="Author"/>
              </w:rPr>
            </w:pPr>
            <w:ins w:id="38223" w:author="Author">
              <w:del w:id="38224" w:author="Author">
                <w:r w:rsidRPr="00C2599A" w:rsidDel="00BF6726">
                  <w:rPr>
                    <w:rFonts w:ascii="Segoe UI Symbol" w:hAnsi="Segoe UI Symbol" w:cs="Segoe UI Symbol"/>
                  </w:rPr>
                  <w:delText>✓</w:delText>
                </w:r>
              </w:del>
            </w:ins>
          </w:p>
        </w:tc>
        <w:tc>
          <w:tcPr>
            <w:tcW w:w="357" w:type="dxa"/>
            <w:tcPrChange w:id="38225" w:author="Author">
              <w:tcPr>
                <w:tcW w:w="816" w:type="dxa"/>
              </w:tcPr>
            </w:tcPrChange>
          </w:tcPr>
          <w:p w14:paraId="738ADEC6" w14:textId="4DA803B1" w:rsidR="00EF2BE4" w:rsidRPr="00C2599A" w:rsidDel="00BF6726" w:rsidRDefault="00EF2BE4" w:rsidP="00EF2BE4">
            <w:pPr>
              <w:pStyle w:val="TAL"/>
              <w:keepNext w:val="0"/>
              <w:keepLines w:val="0"/>
              <w:rPr>
                <w:ins w:id="38226" w:author="Author"/>
                <w:del w:id="38227" w:author="Author"/>
              </w:rPr>
            </w:pPr>
            <w:ins w:id="38228" w:author="Author">
              <w:del w:id="38229" w:author="Author">
                <w:r w:rsidRPr="00C2599A" w:rsidDel="00BF6726">
                  <w:rPr>
                    <w:rFonts w:ascii="Segoe UI Symbol" w:hAnsi="Segoe UI Symbol" w:cs="Segoe UI Symbol"/>
                  </w:rPr>
                  <w:delText>✓</w:delText>
                </w:r>
              </w:del>
            </w:ins>
          </w:p>
        </w:tc>
        <w:tc>
          <w:tcPr>
            <w:tcW w:w="357" w:type="dxa"/>
            <w:tcPrChange w:id="38230" w:author="Author">
              <w:tcPr>
                <w:tcW w:w="815" w:type="dxa"/>
              </w:tcPr>
            </w:tcPrChange>
          </w:tcPr>
          <w:p w14:paraId="31913848" w14:textId="1364F35D" w:rsidR="00EF2BE4" w:rsidRPr="00C2599A" w:rsidDel="00BF6726" w:rsidRDefault="00EF2BE4" w:rsidP="00EF2BE4">
            <w:pPr>
              <w:pStyle w:val="TAL"/>
              <w:keepNext w:val="0"/>
              <w:keepLines w:val="0"/>
              <w:rPr>
                <w:ins w:id="38231" w:author="Author"/>
                <w:del w:id="38232" w:author="Author"/>
              </w:rPr>
            </w:pPr>
            <w:ins w:id="38233" w:author="Author">
              <w:del w:id="38234" w:author="Author">
                <w:r w:rsidRPr="00C2599A" w:rsidDel="00BF6726">
                  <w:rPr>
                    <w:rFonts w:ascii="Segoe UI Symbol" w:hAnsi="Segoe UI Symbol" w:cs="Segoe UI Symbol"/>
                  </w:rPr>
                  <w:delText>✓</w:delText>
                </w:r>
              </w:del>
            </w:ins>
          </w:p>
        </w:tc>
        <w:tc>
          <w:tcPr>
            <w:tcW w:w="352" w:type="dxa"/>
            <w:tcPrChange w:id="38235" w:author="Author">
              <w:tcPr>
                <w:tcW w:w="815" w:type="dxa"/>
                <w:gridSpan w:val="2"/>
              </w:tcPr>
            </w:tcPrChange>
          </w:tcPr>
          <w:p w14:paraId="2B2900CB" w14:textId="75274EF3" w:rsidR="00EF2BE4" w:rsidRPr="00C2599A" w:rsidDel="00BF6726" w:rsidRDefault="00EF2BE4" w:rsidP="00EF2BE4">
            <w:pPr>
              <w:pStyle w:val="TAL"/>
              <w:keepNext w:val="0"/>
              <w:keepLines w:val="0"/>
              <w:rPr>
                <w:ins w:id="38236" w:author="Author"/>
                <w:del w:id="38237" w:author="Author"/>
              </w:rPr>
            </w:pPr>
            <w:ins w:id="38238" w:author="Author">
              <w:del w:id="38239" w:author="Author">
                <w:r w:rsidRPr="00C2599A" w:rsidDel="00BF6726">
                  <w:rPr>
                    <w:rFonts w:ascii="Segoe UI Symbol" w:hAnsi="Segoe UI Symbol" w:cs="Segoe UI Symbol"/>
                  </w:rPr>
                  <w:delText>✓</w:delText>
                </w:r>
              </w:del>
            </w:ins>
          </w:p>
        </w:tc>
        <w:tc>
          <w:tcPr>
            <w:tcW w:w="2693" w:type="dxa"/>
            <w:tcPrChange w:id="38240" w:author="Author">
              <w:tcPr>
                <w:tcW w:w="1587" w:type="dxa"/>
                <w:gridSpan w:val="2"/>
              </w:tcPr>
            </w:tcPrChange>
          </w:tcPr>
          <w:p w14:paraId="5F102F08" w14:textId="049A1C80" w:rsidR="00EF2BE4" w:rsidRPr="00C2599A" w:rsidDel="00BF6726" w:rsidRDefault="00EF2BE4" w:rsidP="00EF2BE4">
            <w:pPr>
              <w:pStyle w:val="TAL"/>
              <w:keepNext w:val="0"/>
              <w:keepLines w:val="0"/>
              <w:rPr>
                <w:ins w:id="38241" w:author="Author"/>
                <w:del w:id="38242" w:author="Author"/>
              </w:rPr>
            </w:pPr>
            <w:ins w:id="38243" w:author="Author">
              <w:del w:id="38244" w:author="Author">
                <w:r w:rsidRPr="00C2599A" w:rsidDel="00BF6726">
                  <w:delText>Where ICT is, or includes, non-web software that provides a user interface</w:delText>
                </w:r>
              </w:del>
            </w:ins>
          </w:p>
        </w:tc>
        <w:tc>
          <w:tcPr>
            <w:tcW w:w="1277" w:type="dxa"/>
            <w:tcPrChange w:id="38245" w:author="Author">
              <w:tcPr>
                <w:tcW w:w="1277" w:type="dxa"/>
              </w:tcPr>
            </w:tcPrChange>
          </w:tcPr>
          <w:p w14:paraId="0AE92418" w14:textId="78F8ADB9" w:rsidR="00EF2BE4" w:rsidRPr="00C2599A" w:rsidDel="00BF6726" w:rsidRDefault="00EF2BE4" w:rsidP="00EF2BE4">
            <w:pPr>
              <w:pStyle w:val="TAL"/>
              <w:keepNext w:val="0"/>
              <w:keepLines w:val="0"/>
              <w:rPr>
                <w:ins w:id="38246" w:author="Author"/>
                <w:del w:id="38247" w:author="Author"/>
              </w:rPr>
            </w:pPr>
            <w:ins w:id="38248" w:author="Author">
              <w:del w:id="38249" w:author="Author">
                <w:r w:rsidRPr="00C2599A" w:rsidDel="00BF6726">
                  <w:delText>C.11.5.2.3</w:delText>
                </w:r>
              </w:del>
            </w:ins>
            <w:commentRangeEnd w:id="38212"/>
            <w:r w:rsidRPr="00C2599A">
              <w:rPr>
                <w:rStyle w:val="CommentReference"/>
                <w:sz w:val="18"/>
              </w:rPr>
              <w:commentReference w:id="38212"/>
            </w:r>
          </w:p>
        </w:tc>
      </w:tr>
      <w:tr w:rsidR="00EF2BE4" w:rsidRPr="00C2599A" w14:paraId="636DC788" w14:textId="77777777" w:rsidTr="00D53C1A">
        <w:trPr>
          <w:ins w:id="38250" w:author="Author"/>
          <w:trPrChange w:id="38251" w:author="Author">
            <w:trPr>
              <w:gridBefore w:val="2"/>
            </w:trPr>
          </w:trPrChange>
        </w:trPr>
        <w:tc>
          <w:tcPr>
            <w:tcW w:w="970" w:type="dxa"/>
            <w:tcPrChange w:id="38252" w:author="Author">
              <w:tcPr>
                <w:tcW w:w="970" w:type="dxa"/>
              </w:tcPr>
            </w:tcPrChange>
          </w:tcPr>
          <w:p w14:paraId="69C37A7F" w14:textId="77777777" w:rsidR="00EF2BE4" w:rsidRPr="00C2599A" w:rsidRDefault="00EF2BE4" w:rsidP="00EF2BE4">
            <w:pPr>
              <w:pStyle w:val="TAL"/>
              <w:keepNext w:val="0"/>
              <w:keepLines w:val="0"/>
              <w:rPr>
                <w:ins w:id="38253" w:author="Author"/>
              </w:rPr>
            </w:pPr>
            <w:ins w:id="38254" w:author="Author">
              <w:r w:rsidRPr="00C2599A">
                <w:t>11.5.2.4</w:t>
              </w:r>
            </w:ins>
          </w:p>
        </w:tc>
        <w:tc>
          <w:tcPr>
            <w:tcW w:w="2132" w:type="dxa"/>
            <w:tcPrChange w:id="38255" w:author="Author">
              <w:tcPr>
                <w:tcW w:w="2132" w:type="dxa"/>
                <w:gridSpan w:val="5"/>
              </w:tcPr>
            </w:tcPrChange>
          </w:tcPr>
          <w:p w14:paraId="0B3F3E18" w14:textId="77777777" w:rsidR="00EF2BE4" w:rsidRPr="00C2599A" w:rsidRDefault="00EF2BE4" w:rsidP="00EF2BE4">
            <w:pPr>
              <w:pStyle w:val="TAL"/>
              <w:keepNext w:val="0"/>
              <w:keepLines w:val="0"/>
              <w:rPr>
                <w:ins w:id="38256" w:author="Author"/>
              </w:rPr>
            </w:pPr>
            <w:ins w:id="38257" w:author="Author">
              <w:r w:rsidRPr="00C2599A">
                <w:t>Assistive technology</w:t>
              </w:r>
            </w:ins>
          </w:p>
        </w:tc>
        <w:tc>
          <w:tcPr>
            <w:tcW w:w="352" w:type="dxa"/>
            <w:tcPrChange w:id="38258" w:author="Author">
              <w:tcPr>
                <w:tcW w:w="352" w:type="dxa"/>
                <w:gridSpan w:val="2"/>
              </w:tcPr>
            </w:tcPrChange>
          </w:tcPr>
          <w:p w14:paraId="143DDE09" w14:textId="77777777" w:rsidR="00EF2BE4" w:rsidRPr="00C2599A" w:rsidRDefault="00EF2BE4" w:rsidP="00EF2BE4">
            <w:pPr>
              <w:pStyle w:val="TAL"/>
              <w:keepNext w:val="0"/>
              <w:keepLines w:val="0"/>
              <w:rPr>
                <w:ins w:id="38259" w:author="Author"/>
              </w:rPr>
            </w:pPr>
          </w:p>
        </w:tc>
        <w:tc>
          <w:tcPr>
            <w:tcW w:w="357" w:type="dxa"/>
            <w:tcPrChange w:id="38260" w:author="Author">
              <w:tcPr>
                <w:tcW w:w="816" w:type="dxa"/>
              </w:tcPr>
            </w:tcPrChange>
          </w:tcPr>
          <w:p w14:paraId="247BC568" w14:textId="77777777" w:rsidR="00EF2BE4" w:rsidRPr="00C2599A" w:rsidRDefault="00EF2BE4" w:rsidP="00EF2BE4">
            <w:pPr>
              <w:pStyle w:val="TAL"/>
              <w:keepNext w:val="0"/>
              <w:keepLines w:val="0"/>
              <w:rPr>
                <w:ins w:id="38261" w:author="Author"/>
              </w:rPr>
            </w:pPr>
          </w:p>
        </w:tc>
        <w:tc>
          <w:tcPr>
            <w:tcW w:w="357" w:type="dxa"/>
            <w:tcPrChange w:id="38262" w:author="Author">
              <w:tcPr>
                <w:tcW w:w="815" w:type="dxa"/>
              </w:tcPr>
            </w:tcPrChange>
          </w:tcPr>
          <w:p w14:paraId="3B50DADB" w14:textId="77777777" w:rsidR="00EF2BE4" w:rsidRPr="00C2599A" w:rsidRDefault="00EF2BE4" w:rsidP="00EF2BE4">
            <w:pPr>
              <w:pStyle w:val="TAL"/>
              <w:keepNext w:val="0"/>
              <w:keepLines w:val="0"/>
              <w:rPr>
                <w:ins w:id="38263" w:author="Author"/>
              </w:rPr>
            </w:pPr>
          </w:p>
        </w:tc>
        <w:tc>
          <w:tcPr>
            <w:tcW w:w="352" w:type="dxa"/>
            <w:tcPrChange w:id="38264" w:author="Author">
              <w:tcPr>
                <w:tcW w:w="815" w:type="dxa"/>
                <w:gridSpan w:val="2"/>
              </w:tcPr>
            </w:tcPrChange>
          </w:tcPr>
          <w:p w14:paraId="27E8E69E" w14:textId="77777777" w:rsidR="00EF2BE4" w:rsidRPr="00C2599A" w:rsidRDefault="00EF2BE4" w:rsidP="00EF2BE4">
            <w:pPr>
              <w:pStyle w:val="TAL"/>
              <w:keepNext w:val="0"/>
              <w:keepLines w:val="0"/>
              <w:rPr>
                <w:ins w:id="38265" w:author="Author"/>
              </w:rPr>
            </w:pPr>
            <w:ins w:id="38266" w:author="Author">
              <w:r w:rsidRPr="00C2599A">
                <w:rPr>
                  <w:rFonts w:ascii="Segoe UI Symbol" w:hAnsi="Segoe UI Symbol" w:cs="Segoe UI Symbol"/>
                </w:rPr>
                <w:t>✓</w:t>
              </w:r>
            </w:ins>
          </w:p>
        </w:tc>
        <w:tc>
          <w:tcPr>
            <w:tcW w:w="2693" w:type="dxa"/>
            <w:tcPrChange w:id="38267" w:author="Author">
              <w:tcPr>
                <w:tcW w:w="1587" w:type="dxa"/>
                <w:gridSpan w:val="2"/>
              </w:tcPr>
            </w:tcPrChange>
          </w:tcPr>
          <w:p w14:paraId="2CE3F3D2" w14:textId="77777777" w:rsidR="00EF2BE4" w:rsidRPr="00C2599A" w:rsidRDefault="00EF2BE4" w:rsidP="00EF2BE4">
            <w:pPr>
              <w:pStyle w:val="TAL"/>
              <w:keepNext w:val="0"/>
              <w:keepLines w:val="0"/>
              <w:rPr>
                <w:ins w:id="38268" w:author="Author"/>
              </w:rPr>
            </w:pPr>
            <w:ins w:id="38269" w:author="Author">
              <w:r w:rsidRPr="00C2599A">
                <w:t>Where ICT is, or includes, assistive technology</w:t>
              </w:r>
            </w:ins>
          </w:p>
        </w:tc>
        <w:tc>
          <w:tcPr>
            <w:tcW w:w="1277" w:type="dxa"/>
            <w:tcPrChange w:id="38270" w:author="Author">
              <w:tcPr>
                <w:tcW w:w="1277" w:type="dxa"/>
              </w:tcPr>
            </w:tcPrChange>
          </w:tcPr>
          <w:p w14:paraId="400D9083" w14:textId="77777777" w:rsidR="00EF2BE4" w:rsidRPr="00C2599A" w:rsidRDefault="00EF2BE4" w:rsidP="00EF2BE4">
            <w:pPr>
              <w:pStyle w:val="TAL"/>
              <w:keepNext w:val="0"/>
              <w:keepLines w:val="0"/>
              <w:rPr>
                <w:ins w:id="38271" w:author="Author"/>
              </w:rPr>
            </w:pPr>
            <w:ins w:id="38272" w:author="Author">
              <w:r w:rsidRPr="00C2599A">
                <w:t>C.11.5.2.4</w:t>
              </w:r>
            </w:ins>
          </w:p>
        </w:tc>
      </w:tr>
      <w:tr w:rsidR="00EF2BE4" w:rsidRPr="00C2599A" w14:paraId="711870BD" w14:textId="77777777" w:rsidTr="00D53C1A">
        <w:trPr>
          <w:ins w:id="38273" w:author="Author"/>
          <w:trPrChange w:id="38274" w:author="Author">
            <w:trPr>
              <w:gridBefore w:val="2"/>
            </w:trPr>
          </w:trPrChange>
        </w:trPr>
        <w:tc>
          <w:tcPr>
            <w:tcW w:w="970" w:type="dxa"/>
            <w:tcPrChange w:id="38275" w:author="Author">
              <w:tcPr>
                <w:tcW w:w="970" w:type="dxa"/>
              </w:tcPr>
            </w:tcPrChange>
          </w:tcPr>
          <w:p w14:paraId="058C935D" w14:textId="77777777" w:rsidR="00EF2BE4" w:rsidRPr="00C2599A" w:rsidRDefault="00EF2BE4" w:rsidP="00EF2BE4">
            <w:pPr>
              <w:pStyle w:val="TAL"/>
              <w:keepNext w:val="0"/>
              <w:keepLines w:val="0"/>
              <w:rPr>
                <w:ins w:id="38276" w:author="Author"/>
              </w:rPr>
            </w:pPr>
            <w:ins w:id="38277" w:author="Author">
              <w:r w:rsidRPr="00C2599A">
                <w:t>11.5.2.5</w:t>
              </w:r>
            </w:ins>
          </w:p>
        </w:tc>
        <w:tc>
          <w:tcPr>
            <w:tcW w:w="2132" w:type="dxa"/>
            <w:tcPrChange w:id="38278" w:author="Author">
              <w:tcPr>
                <w:tcW w:w="2132" w:type="dxa"/>
                <w:gridSpan w:val="5"/>
              </w:tcPr>
            </w:tcPrChange>
          </w:tcPr>
          <w:p w14:paraId="7CFDF9EC" w14:textId="77777777" w:rsidR="00EF2BE4" w:rsidRPr="00C2599A" w:rsidRDefault="00EF2BE4" w:rsidP="00EF2BE4">
            <w:pPr>
              <w:pStyle w:val="TAL"/>
              <w:keepNext w:val="0"/>
              <w:keepLines w:val="0"/>
              <w:rPr>
                <w:ins w:id="38279" w:author="Author"/>
              </w:rPr>
            </w:pPr>
            <w:ins w:id="38280" w:author="Author">
              <w:r w:rsidRPr="00C2599A">
                <w:t>Object information</w:t>
              </w:r>
            </w:ins>
          </w:p>
        </w:tc>
        <w:tc>
          <w:tcPr>
            <w:tcW w:w="352" w:type="dxa"/>
            <w:tcPrChange w:id="38281" w:author="Author">
              <w:tcPr>
                <w:tcW w:w="352" w:type="dxa"/>
                <w:gridSpan w:val="2"/>
              </w:tcPr>
            </w:tcPrChange>
          </w:tcPr>
          <w:p w14:paraId="3669DA35" w14:textId="77777777" w:rsidR="00EF2BE4" w:rsidRPr="00C2599A" w:rsidRDefault="00EF2BE4" w:rsidP="00EF2BE4">
            <w:pPr>
              <w:pStyle w:val="TAL"/>
              <w:keepNext w:val="0"/>
              <w:keepLines w:val="0"/>
              <w:rPr>
                <w:ins w:id="38282" w:author="Author"/>
              </w:rPr>
            </w:pPr>
            <w:ins w:id="38283" w:author="Author">
              <w:r w:rsidRPr="00C2599A">
                <w:rPr>
                  <w:rFonts w:ascii="Segoe UI Symbol" w:hAnsi="Segoe UI Symbol" w:cs="Segoe UI Symbol"/>
                </w:rPr>
                <w:t>✓</w:t>
              </w:r>
            </w:ins>
          </w:p>
        </w:tc>
        <w:tc>
          <w:tcPr>
            <w:tcW w:w="357" w:type="dxa"/>
            <w:tcPrChange w:id="38284" w:author="Author">
              <w:tcPr>
                <w:tcW w:w="816" w:type="dxa"/>
              </w:tcPr>
            </w:tcPrChange>
          </w:tcPr>
          <w:p w14:paraId="15E4E651" w14:textId="77777777" w:rsidR="00EF2BE4" w:rsidRPr="00C2599A" w:rsidRDefault="00EF2BE4" w:rsidP="00EF2BE4">
            <w:pPr>
              <w:pStyle w:val="TAL"/>
              <w:keepNext w:val="0"/>
              <w:keepLines w:val="0"/>
              <w:rPr>
                <w:ins w:id="38285" w:author="Author"/>
              </w:rPr>
            </w:pPr>
          </w:p>
        </w:tc>
        <w:tc>
          <w:tcPr>
            <w:tcW w:w="357" w:type="dxa"/>
            <w:tcPrChange w:id="38286" w:author="Author">
              <w:tcPr>
                <w:tcW w:w="815" w:type="dxa"/>
              </w:tcPr>
            </w:tcPrChange>
          </w:tcPr>
          <w:p w14:paraId="09647AB6" w14:textId="77777777" w:rsidR="00EF2BE4" w:rsidRPr="00C2599A" w:rsidRDefault="00EF2BE4" w:rsidP="00EF2BE4">
            <w:pPr>
              <w:pStyle w:val="TAL"/>
              <w:keepNext w:val="0"/>
              <w:keepLines w:val="0"/>
              <w:rPr>
                <w:ins w:id="38287" w:author="Author"/>
              </w:rPr>
            </w:pPr>
            <w:ins w:id="38288" w:author="Author">
              <w:r w:rsidRPr="00C2599A">
                <w:rPr>
                  <w:rFonts w:ascii="Segoe UI Symbol" w:hAnsi="Segoe UI Symbol" w:cs="Segoe UI Symbol"/>
                </w:rPr>
                <w:t>✓</w:t>
              </w:r>
            </w:ins>
          </w:p>
        </w:tc>
        <w:tc>
          <w:tcPr>
            <w:tcW w:w="352" w:type="dxa"/>
            <w:tcPrChange w:id="38289" w:author="Author">
              <w:tcPr>
                <w:tcW w:w="815" w:type="dxa"/>
                <w:gridSpan w:val="2"/>
              </w:tcPr>
            </w:tcPrChange>
          </w:tcPr>
          <w:p w14:paraId="6EC43DF4" w14:textId="77777777" w:rsidR="00EF2BE4" w:rsidRPr="00C2599A" w:rsidRDefault="00EF2BE4" w:rsidP="00EF2BE4">
            <w:pPr>
              <w:pStyle w:val="TAL"/>
              <w:keepNext w:val="0"/>
              <w:keepLines w:val="0"/>
              <w:rPr>
                <w:ins w:id="38290" w:author="Author"/>
              </w:rPr>
            </w:pPr>
          </w:p>
        </w:tc>
        <w:tc>
          <w:tcPr>
            <w:tcW w:w="2693" w:type="dxa"/>
            <w:tcPrChange w:id="38291" w:author="Author">
              <w:tcPr>
                <w:tcW w:w="1587" w:type="dxa"/>
                <w:gridSpan w:val="2"/>
              </w:tcPr>
            </w:tcPrChange>
          </w:tcPr>
          <w:p w14:paraId="7989AF6D" w14:textId="77777777" w:rsidR="00EF2BE4" w:rsidRPr="00C2599A" w:rsidRDefault="00EF2BE4" w:rsidP="00EF2BE4">
            <w:pPr>
              <w:pStyle w:val="TAL"/>
              <w:keepNext w:val="0"/>
              <w:keepLines w:val="0"/>
              <w:rPr>
                <w:ins w:id="38292" w:author="Author"/>
              </w:rPr>
            </w:pPr>
            <w:ins w:id="38293" w:author="Author">
              <w:r w:rsidRPr="00C2599A">
                <w:t>Where ICT is, or includes, non-web software that provides a user interface</w:t>
              </w:r>
            </w:ins>
          </w:p>
        </w:tc>
        <w:tc>
          <w:tcPr>
            <w:tcW w:w="1277" w:type="dxa"/>
            <w:tcPrChange w:id="38294" w:author="Author">
              <w:tcPr>
                <w:tcW w:w="1277" w:type="dxa"/>
              </w:tcPr>
            </w:tcPrChange>
          </w:tcPr>
          <w:p w14:paraId="321BD71E" w14:textId="77777777" w:rsidR="00EF2BE4" w:rsidRPr="00C2599A" w:rsidRDefault="00EF2BE4" w:rsidP="00EF2BE4">
            <w:pPr>
              <w:pStyle w:val="TAL"/>
              <w:keepNext w:val="0"/>
              <w:keepLines w:val="0"/>
              <w:rPr>
                <w:ins w:id="38295" w:author="Author"/>
              </w:rPr>
            </w:pPr>
            <w:ins w:id="38296" w:author="Author">
              <w:r w:rsidRPr="00C2599A">
                <w:t>C.11.5.2.5</w:t>
              </w:r>
            </w:ins>
          </w:p>
        </w:tc>
      </w:tr>
      <w:tr w:rsidR="00EF2BE4" w:rsidRPr="00C2599A" w14:paraId="543A081B" w14:textId="77777777" w:rsidTr="00D53C1A">
        <w:trPr>
          <w:ins w:id="38297" w:author="Author"/>
          <w:trPrChange w:id="38298" w:author="Author">
            <w:trPr>
              <w:gridBefore w:val="2"/>
            </w:trPr>
          </w:trPrChange>
        </w:trPr>
        <w:tc>
          <w:tcPr>
            <w:tcW w:w="970" w:type="dxa"/>
            <w:tcPrChange w:id="38299" w:author="Author">
              <w:tcPr>
                <w:tcW w:w="970" w:type="dxa"/>
              </w:tcPr>
            </w:tcPrChange>
          </w:tcPr>
          <w:p w14:paraId="51A9F081" w14:textId="77777777" w:rsidR="00EF2BE4" w:rsidRPr="00C2599A" w:rsidRDefault="00EF2BE4" w:rsidP="00EF2BE4">
            <w:pPr>
              <w:pStyle w:val="TAL"/>
              <w:keepNext w:val="0"/>
              <w:keepLines w:val="0"/>
              <w:rPr>
                <w:ins w:id="38300" w:author="Author"/>
              </w:rPr>
            </w:pPr>
            <w:ins w:id="38301" w:author="Author">
              <w:r w:rsidRPr="00C2599A">
                <w:t>11.5.2.6</w:t>
              </w:r>
            </w:ins>
          </w:p>
        </w:tc>
        <w:tc>
          <w:tcPr>
            <w:tcW w:w="2132" w:type="dxa"/>
            <w:tcPrChange w:id="38302" w:author="Author">
              <w:tcPr>
                <w:tcW w:w="2132" w:type="dxa"/>
                <w:gridSpan w:val="5"/>
              </w:tcPr>
            </w:tcPrChange>
          </w:tcPr>
          <w:p w14:paraId="7F7C69CA" w14:textId="77777777" w:rsidR="00EF2BE4" w:rsidRPr="00C2599A" w:rsidRDefault="00EF2BE4" w:rsidP="00EF2BE4">
            <w:pPr>
              <w:pStyle w:val="TAL"/>
              <w:keepNext w:val="0"/>
              <w:keepLines w:val="0"/>
              <w:rPr>
                <w:ins w:id="38303" w:author="Author"/>
              </w:rPr>
            </w:pPr>
            <w:ins w:id="38304" w:author="Author">
              <w:r w:rsidRPr="00C2599A">
                <w:t>Row, column, and headers</w:t>
              </w:r>
            </w:ins>
          </w:p>
        </w:tc>
        <w:tc>
          <w:tcPr>
            <w:tcW w:w="352" w:type="dxa"/>
            <w:tcPrChange w:id="38305" w:author="Author">
              <w:tcPr>
                <w:tcW w:w="352" w:type="dxa"/>
                <w:gridSpan w:val="2"/>
              </w:tcPr>
            </w:tcPrChange>
          </w:tcPr>
          <w:p w14:paraId="62F35DEC" w14:textId="77777777" w:rsidR="00EF2BE4" w:rsidRPr="00C2599A" w:rsidRDefault="00EF2BE4" w:rsidP="00EF2BE4">
            <w:pPr>
              <w:pStyle w:val="TAL"/>
              <w:keepNext w:val="0"/>
              <w:keepLines w:val="0"/>
              <w:rPr>
                <w:ins w:id="38306" w:author="Author"/>
              </w:rPr>
            </w:pPr>
            <w:ins w:id="38307" w:author="Author">
              <w:r w:rsidRPr="00C2599A">
                <w:rPr>
                  <w:rFonts w:ascii="Segoe UI Symbol" w:hAnsi="Segoe UI Symbol" w:cs="Segoe UI Symbol"/>
                </w:rPr>
                <w:t>✓</w:t>
              </w:r>
            </w:ins>
          </w:p>
        </w:tc>
        <w:tc>
          <w:tcPr>
            <w:tcW w:w="357" w:type="dxa"/>
            <w:tcPrChange w:id="38308" w:author="Author">
              <w:tcPr>
                <w:tcW w:w="816" w:type="dxa"/>
              </w:tcPr>
            </w:tcPrChange>
          </w:tcPr>
          <w:p w14:paraId="2D67042C" w14:textId="77777777" w:rsidR="00EF2BE4" w:rsidRPr="00C2599A" w:rsidRDefault="00EF2BE4" w:rsidP="00EF2BE4">
            <w:pPr>
              <w:pStyle w:val="TAL"/>
              <w:keepNext w:val="0"/>
              <w:keepLines w:val="0"/>
              <w:rPr>
                <w:ins w:id="38309" w:author="Author"/>
              </w:rPr>
            </w:pPr>
          </w:p>
        </w:tc>
        <w:tc>
          <w:tcPr>
            <w:tcW w:w="357" w:type="dxa"/>
            <w:tcPrChange w:id="38310" w:author="Author">
              <w:tcPr>
                <w:tcW w:w="815" w:type="dxa"/>
              </w:tcPr>
            </w:tcPrChange>
          </w:tcPr>
          <w:p w14:paraId="6417D2DD" w14:textId="77777777" w:rsidR="00EF2BE4" w:rsidRPr="00C2599A" w:rsidRDefault="00EF2BE4" w:rsidP="00EF2BE4">
            <w:pPr>
              <w:pStyle w:val="TAL"/>
              <w:keepNext w:val="0"/>
              <w:keepLines w:val="0"/>
              <w:rPr>
                <w:ins w:id="38311" w:author="Author"/>
              </w:rPr>
            </w:pPr>
            <w:ins w:id="38312" w:author="Author">
              <w:r w:rsidRPr="00C2599A">
                <w:rPr>
                  <w:rFonts w:ascii="Segoe UI Symbol" w:hAnsi="Segoe UI Symbol" w:cs="Segoe UI Symbol"/>
                </w:rPr>
                <w:t>✓</w:t>
              </w:r>
            </w:ins>
          </w:p>
        </w:tc>
        <w:tc>
          <w:tcPr>
            <w:tcW w:w="352" w:type="dxa"/>
            <w:tcPrChange w:id="38313" w:author="Author">
              <w:tcPr>
                <w:tcW w:w="815" w:type="dxa"/>
                <w:gridSpan w:val="2"/>
              </w:tcPr>
            </w:tcPrChange>
          </w:tcPr>
          <w:p w14:paraId="0101620C" w14:textId="77777777" w:rsidR="00EF2BE4" w:rsidRPr="00C2599A" w:rsidRDefault="00EF2BE4" w:rsidP="00EF2BE4">
            <w:pPr>
              <w:pStyle w:val="TAL"/>
              <w:keepNext w:val="0"/>
              <w:keepLines w:val="0"/>
              <w:rPr>
                <w:ins w:id="38314" w:author="Author"/>
              </w:rPr>
            </w:pPr>
          </w:p>
        </w:tc>
        <w:tc>
          <w:tcPr>
            <w:tcW w:w="2693" w:type="dxa"/>
            <w:tcPrChange w:id="38315" w:author="Author">
              <w:tcPr>
                <w:tcW w:w="1587" w:type="dxa"/>
                <w:gridSpan w:val="2"/>
              </w:tcPr>
            </w:tcPrChange>
          </w:tcPr>
          <w:p w14:paraId="2D1B2035" w14:textId="77777777" w:rsidR="00EF2BE4" w:rsidRPr="00C2599A" w:rsidRDefault="00EF2BE4" w:rsidP="00EF2BE4">
            <w:pPr>
              <w:pStyle w:val="TAL"/>
              <w:keepNext w:val="0"/>
              <w:keepLines w:val="0"/>
              <w:rPr>
                <w:ins w:id="38316" w:author="Author"/>
              </w:rPr>
            </w:pPr>
            <w:ins w:id="38317" w:author="Author">
              <w:r w:rsidRPr="00C2599A">
                <w:t>Where ICT is, or includes, non-web software that provides a user interface</w:t>
              </w:r>
            </w:ins>
          </w:p>
        </w:tc>
        <w:tc>
          <w:tcPr>
            <w:tcW w:w="1277" w:type="dxa"/>
            <w:tcPrChange w:id="38318" w:author="Author">
              <w:tcPr>
                <w:tcW w:w="1277" w:type="dxa"/>
              </w:tcPr>
            </w:tcPrChange>
          </w:tcPr>
          <w:p w14:paraId="04AF4D6D" w14:textId="77777777" w:rsidR="00EF2BE4" w:rsidRPr="00C2599A" w:rsidRDefault="00EF2BE4" w:rsidP="00EF2BE4">
            <w:pPr>
              <w:pStyle w:val="TAL"/>
              <w:keepNext w:val="0"/>
              <w:keepLines w:val="0"/>
              <w:rPr>
                <w:ins w:id="38319" w:author="Author"/>
              </w:rPr>
            </w:pPr>
            <w:ins w:id="38320" w:author="Author">
              <w:r w:rsidRPr="00C2599A">
                <w:t>C.11.5.2.6</w:t>
              </w:r>
            </w:ins>
          </w:p>
        </w:tc>
      </w:tr>
      <w:tr w:rsidR="00EF2BE4" w:rsidRPr="00C2599A" w14:paraId="0BE6228F" w14:textId="77777777" w:rsidTr="00D53C1A">
        <w:trPr>
          <w:ins w:id="38321" w:author="Author"/>
          <w:trPrChange w:id="38322" w:author="Author">
            <w:trPr>
              <w:gridBefore w:val="2"/>
            </w:trPr>
          </w:trPrChange>
        </w:trPr>
        <w:tc>
          <w:tcPr>
            <w:tcW w:w="970" w:type="dxa"/>
            <w:tcPrChange w:id="38323" w:author="Author">
              <w:tcPr>
                <w:tcW w:w="970" w:type="dxa"/>
              </w:tcPr>
            </w:tcPrChange>
          </w:tcPr>
          <w:p w14:paraId="5155CA2A" w14:textId="77777777" w:rsidR="00EF2BE4" w:rsidRPr="00C2599A" w:rsidRDefault="00EF2BE4" w:rsidP="00EF2BE4">
            <w:pPr>
              <w:pStyle w:val="TAL"/>
              <w:keepNext w:val="0"/>
              <w:keepLines w:val="0"/>
              <w:rPr>
                <w:ins w:id="38324" w:author="Author"/>
              </w:rPr>
            </w:pPr>
            <w:ins w:id="38325" w:author="Author">
              <w:r w:rsidRPr="00C2599A">
                <w:t>11.5.2.7</w:t>
              </w:r>
            </w:ins>
          </w:p>
        </w:tc>
        <w:tc>
          <w:tcPr>
            <w:tcW w:w="2132" w:type="dxa"/>
            <w:tcPrChange w:id="38326" w:author="Author">
              <w:tcPr>
                <w:tcW w:w="2132" w:type="dxa"/>
                <w:gridSpan w:val="5"/>
              </w:tcPr>
            </w:tcPrChange>
          </w:tcPr>
          <w:p w14:paraId="63398107" w14:textId="77777777" w:rsidR="00EF2BE4" w:rsidRPr="00C2599A" w:rsidRDefault="00EF2BE4" w:rsidP="00EF2BE4">
            <w:pPr>
              <w:pStyle w:val="TAL"/>
              <w:keepNext w:val="0"/>
              <w:keepLines w:val="0"/>
              <w:rPr>
                <w:ins w:id="38327" w:author="Author"/>
              </w:rPr>
            </w:pPr>
            <w:ins w:id="38328" w:author="Author">
              <w:r w:rsidRPr="00C2599A">
                <w:t>Values</w:t>
              </w:r>
            </w:ins>
          </w:p>
        </w:tc>
        <w:tc>
          <w:tcPr>
            <w:tcW w:w="352" w:type="dxa"/>
            <w:tcPrChange w:id="38329" w:author="Author">
              <w:tcPr>
                <w:tcW w:w="352" w:type="dxa"/>
                <w:gridSpan w:val="2"/>
              </w:tcPr>
            </w:tcPrChange>
          </w:tcPr>
          <w:p w14:paraId="3017C63B" w14:textId="77777777" w:rsidR="00EF2BE4" w:rsidRPr="00C2599A" w:rsidRDefault="00EF2BE4" w:rsidP="00EF2BE4">
            <w:pPr>
              <w:pStyle w:val="TAL"/>
              <w:keepNext w:val="0"/>
              <w:keepLines w:val="0"/>
              <w:rPr>
                <w:ins w:id="38330" w:author="Author"/>
              </w:rPr>
            </w:pPr>
            <w:ins w:id="38331" w:author="Author">
              <w:r w:rsidRPr="00C2599A">
                <w:rPr>
                  <w:rFonts w:ascii="Segoe UI Symbol" w:hAnsi="Segoe UI Symbol" w:cs="Segoe UI Symbol"/>
                </w:rPr>
                <w:t>✓</w:t>
              </w:r>
            </w:ins>
          </w:p>
        </w:tc>
        <w:tc>
          <w:tcPr>
            <w:tcW w:w="357" w:type="dxa"/>
            <w:tcPrChange w:id="38332" w:author="Author">
              <w:tcPr>
                <w:tcW w:w="816" w:type="dxa"/>
              </w:tcPr>
            </w:tcPrChange>
          </w:tcPr>
          <w:p w14:paraId="1B1C935D" w14:textId="77777777" w:rsidR="00EF2BE4" w:rsidRPr="00C2599A" w:rsidRDefault="00EF2BE4" w:rsidP="00EF2BE4">
            <w:pPr>
              <w:pStyle w:val="TAL"/>
              <w:keepNext w:val="0"/>
              <w:keepLines w:val="0"/>
              <w:rPr>
                <w:ins w:id="38333" w:author="Author"/>
              </w:rPr>
            </w:pPr>
          </w:p>
        </w:tc>
        <w:tc>
          <w:tcPr>
            <w:tcW w:w="357" w:type="dxa"/>
            <w:tcPrChange w:id="38334" w:author="Author">
              <w:tcPr>
                <w:tcW w:w="815" w:type="dxa"/>
              </w:tcPr>
            </w:tcPrChange>
          </w:tcPr>
          <w:p w14:paraId="324E06AA" w14:textId="77777777" w:rsidR="00EF2BE4" w:rsidRPr="00C2599A" w:rsidRDefault="00EF2BE4" w:rsidP="00EF2BE4">
            <w:pPr>
              <w:pStyle w:val="TAL"/>
              <w:keepNext w:val="0"/>
              <w:keepLines w:val="0"/>
              <w:rPr>
                <w:ins w:id="38335" w:author="Author"/>
              </w:rPr>
            </w:pPr>
            <w:ins w:id="38336" w:author="Author">
              <w:r w:rsidRPr="00C2599A">
                <w:rPr>
                  <w:rFonts w:ascii="Segoe UI Symbol" w:hAnsi="Segoe UI Symbol" w:cs="Segoe UI Symbol"/>
                </w:rPr>
                <w:t>✓</w:t>
              </w:r>
            </w:ins>
          </w:p>
        </w:tc>
        <w:tc>
          <w:tcPr>
            <w:tcW w:w="352" w:type="dxa"/>
            <w:tcPrChange w:id="38337" w:author="Author">
              <w:tcPr>
                <w:tcW w:w="815" w:type="dxa"/>
                <w:gridSpan w:val="2"/>
              </w:tcPr>
            </w:tcPrChange>
          </w:tcPr>
          <w:p w14:paraId="76628437" w14:textId="77777777" w:rsidR="00EF2BE4" w:rsidRPr="00C2599A" w:rsidRDefault="00EF2BE4" w:rsidP="00EF2BE4">
            <w:pPr>
              <w:pStyle w:val="TAL"/>
              <w:keepNext w:val="0"/>
              <w:keepLines w:val="0"/>
              <w:rPr>
                <w:ins w:id="38338" w:author="Author"/>
              </w:rPr>
            </w:pPr>
          </w:p>
        </w:tc>
        <w:tc>
          <w:tcPr>
            <w:tcW w:w="2693" w:type="dxa"/>
            <w:tcPrChange w:id="38339" w:author="Author">
              <w:tcPr>
                <w:tcW w:w="1587" w:type="dxa"/>
                <w:gridSpan w:val="2"/>
              </w:tcPr>
            </w:tcPrChange>
          </w:tcPr>
          <w:p w14:paraId="3C7737BA" w14:textId="77777777" w:rsidR="00EF2BE4" w:rsidRPr="00C2599A" w:rsidRDefault="00EF2BE4" w:rsidP="00EF2BE4">
            <w:pPr>
              <w:pStyle w:val="TAL"/>
              <w:keepNext w:val="0"/>
              <w:keepLines w:val="0"/>
              <w:rPr>
                <w:ins w:id="38340" w:author="Author"/>
              </w:rPr>
            </w:pPr>
            <w:ins w:id="38341" w:author="Author">
              <w:r w:rsidRPr="00C2599A">
                <w:t>Where ICT is, or includes, non-web software that provides a user interface</w:t>
              </w:r>
            </w:ins>
          </w:p>
        </w:tc>
        <w:tc>
          <w:tcPr>
            <w:tcW w:w="1277" w:type="dxa"/>
            <w:tcPrChange w:id="38342" w:author="Author">
              <w:tcPr>
                <w:tcW w:w="1277" w:type="dxa"/>
              </w:tcPr>
            </w:tcPrChange>
          </w:tcPr>
          <w:p w14:paraId="44A1BD40" w14:textId="77777777" w:rsidR="00EF2BE4" w:rsidRPr="00C2599A" w:rsidRDefault="00EF2BE4" w:rsidP="00EF2BE4">
            <w:pPr>
              <w:pStyle w:val="TAL"/>
              <w:keepNext w:val="0"/>
              <w:keepLines w:val="0"/>
              <w:rPr>
                <w:ins w:id="38343" w:author="Author"/>
              </w:rPr>
            </w:pPr>
            <w:ins w:id="38344" w:author="Author">
              <w:r w:rsidRPr="00C2599A">
                <w:t>C.11.5.2.7</w:t>
              </w:r>
            </w:ins>
          </w:p>
        </w:tc>
      </w:tr>
      <w:tr w:rsidR="00EF2BE4" w:rsidRPr="00C2599A" w14:paraId="40390721" w14:textId="77777777" w:rsidTr="00D53C1A">
        <w:trPr>
          <w:ins w:id="38345" w:author="Author"/>
          <w:trPrChange w:id="38346" w:author="Author">
            <w:trPr>
              <w:gridBefore w:val="2"/>
            </w:trPr>
          </w:trPrChange>
        </w:trPr>
        <w:tc>
          <w:tcPr>
            <w:tcW w:w="970" w:type="dxa"/>
            <w:tcPrChange w:id="38347" w:author="Author">
              <w:tcPr>
                <w:tcW w:w="970" w:type="dxa"/>
              </w:tcPr>
            </w:tcPrChange>
          </w:tcPr>
          <w:p w14:paraId="16C8876B" w14:textId="77777777" w:rsidR="00EF2BE4" w:rsidRPr="00C2599A" w:rsidRDefault="00EF2BE4" w:rsidP="00EF2BE4">
            <w:pPr>
              <w:pStyle w:val="TAL"/>
              <w:keepNext w:val="0"/>
              <w:keepLines w:val="0"/>
              <w:rPr>
                <w:ins w:id="38348" w:author="Author"/>
              </w:rPr>
            </w:pPr>
            <w:ins w:id="38349" w:author="Author">
              <w:r w:rsidRPr="00C2599A">
                <w:t>11.5.2.8</w:t>
              </w:r>
            </w:ins>
          </w:p>
        </w:tc>
        <w:tc>
          <w:tcPr>
            <w:tcW w:w="2132" w:type="dxa"/>
            <w:tcPrChange w:id="38350" w:author="Author">
              <w:tcPr>
                <w:tcW w:w="2132" w:type="dxa"/>
                <w:gridSpan w:val="5"/>
              </w:tcPr>
            </w:tcPrChange>
          </w:tcPr>
          <w:p w14:paraId="25FFC194" w14:textId="77777777" w:rsidR="00EF2BE4" w:rsidRPr="00C2599A" w:rsidRDefault="00EF2BE4" w:rsidP="00EF2BE4">
            <w:pPr>
              <w:pStyle w:val="TAL"/>
              <w:keepNext w:val="0"/>
              <w:keepLines w:val="0"/>
              <w:rPr>
                <w:ins w:id="38351" w:author="Author"/>
              </w:rPr>
            </w:pPr>
            <w:ins w:id="38352" w:author="Author">
              <w:r w:rsidRPr="00C2599A">
                <w:t>Label relationships</w:t>
              </w:r>
            </w:ins>
          </w:p>
        </w:tc>
        <w:tc>
          <w:tcPr>
            <w:tcW w:w="352" w:type="dxa"/>
            <w:tcPrChange w:id="38353" w:author="Author">
              <w:tcPr>
                <w:tcW w:w="352" w:type="dxa"/>
                <w:gridSpan w:val="2"/>
              </w:tcPr>
            </w:tcPrChange>
          </w:tcPr>
          <w:p w14:paraId="5FB21CF6" w14:textId="77777777" w:rsidR="00EF2BE4" w:rsidRPr="00C2599A" w:rsidRDefault="00EF2BE4" w:rsidP="00EF2BE4">
            <w:pPr>
              <w:pStyle w:val="TAL"/>
              <w:keepNext w:val="0"/>
              <w:keepLines w:val="0"/>
              <w:rPr>
                <w:ins w:id="38354" w:author="Author"/>
              </w:rPr>
            </w:pPr>
            <w:ins w:id="38355" w:author="Author">
              <w:r w:rsidRPr="00C2599A">
                <w:rPr>
                  <w:rFonts w:ascii="Segoe UI Symbol" w:hAnsi="Segoe UI Symbol" w:cs="Segoe UI Symbol"/>
                </w:rPr>
                <w:t>✓</w:t>
              </w:r>
            </w:ins>
          </w:p>
        </w:tc>
        <w:tc>
          <w:tcPr>
            <w:tcW w:w="357" w:type="dxa"/>
            <w:tcPrChange w:id="38356" w:author="Author">
              <w:tcPr>
                <w:tcW w:w="816" w:type="dxa"/>
              </w:tcPr>
            </w:tcPrChange>
          </w:tcPr>
          <w:p w14:paraId="4F0DED2C" w14:textId="77777777" w:rsidR="00EF2BE4" w:rsidRPr="00C2599A" w:rsidRDefault="00EF2BE4" w:rsidP="00EF2BE4">
            <w:pPr>
              <w:pStyle w:val="TAL"/>
              <w:keepNext w:val="0"/>
              <w:keepLines w:val="0"/>
              <w:rPr>
                <w:ins w:id="38357" w:author="Author"/>
              </w:rPr>
            </w:pPr>
          </w:p>
        </w:tc>
        <w:tc>
          <w:tcPr>
            <w:tcW w:w="357" w:type="dxa"/>
            <w:tcPrChange w:id="38358" w:author="Author">
              <w:tcPr>
                <w:tcW w:w="815" w:type="dxa"/>
              </w:tcPr>
            </w:tcPrChange>
          </w:tcPr>
          <w:p w14:paraId="645088B9" w14:textId="77777777" w:rsidR="00EF2BE4" w:rsidRPr="00C2599A" w:rsidRDefault="00EF2BE4" w:rsidP="00EF2BE4">
            <w:pPr>
              <w:pStyle w:val="TAL"/>
              <w:keepNext w:val="0"/>
              <w:keepLines w:val="0"/>
              <w:rPr>
                <w:ins w:id="38359" w:author="Author"/>
              </w:rPr>
            </w:pPr>
            <w:ins w:id="38360" w:author="Author">
              <w:r w:rsidRPr="00C2599A">
                <w:rPr>
                  <w:rFonts w:ascii="Segoe UI Symbol" w:hAnsi="Segoe UI Symbol" w:cs="Segoe UI Symbol"/>
                </w:rPr>
                <w:t>✓</w:t>
              </w:r>
            </w:ins>
          </w:p>
        </w:tc>
        <w:tc>
          <w:tcPr>
            <w:tcW w:w="352" w:type="dxa"/>
            <w:tcPrChange w:id="38361" w:author="Author">
              <w:tcPr>
                <w:tcW w:w="815" w:type="dxa"/>
                <w:gridSpan w:val="2"/>
              </w:tcPr>
            </w:tcPrChange>
          </w:tcPr>
          <w:p w14:paraId="009A15F3" w14:textId="77777777" w:rsidR="00EF2BE4" w:rsidRPr="00C2599A" w:rsidRDefault="00EF2BE4" w:rsidP="00EF2BE4">
            <w:pPr>
              <w:pStyle w:val="TAL"/>
              <w:keepNext w:val="0"/>
              <w:keepLines w:val="0"/>
              <w:rPr>
                <w:ins w:id="38362" w:author="Author"/>
              </w:rPr>
            </w:pPr>
          </w:p>
        </w:tc>
        <w:tc>
          <w:tcPr>
            <w:tcW w:w="2693" w:type="dxa"/>
            <w:tcPrChange w:id="38363" w:author="Author">
              <w:tcPr>
                <w:tcW w:w="1587" w:type="dxa"/>
                <w:gridSpan w:val="2"/>
              </w:tcPr>
            </w:tcPrChange>
          </w:tcPr>
          <w:p w14:paraId="3248BE9B" w14:textId="77777777" w:rsidR="00EF2BE4" w:rsidRPr="00C2599A" w:rsidRDefault="00EF2BE4" w:rsidP="00EF2BE4">
            <w:pPr>
              <w:pStyle w:val="TAL"/>
              <w:keepNext w:val="0"/>
              <w:keepLines w:val="0"/>
              <w:rPr>
                <w:ins w:id="38364" w:author="Author"/>
              </w:rPr>
            </w:pPr>
            <w:ins w:id="38365" w:author="Author">
              <w:r w:rsidRPr="00C2599A">
                <w:t>Where ICT is, or includes, non-web software that provides a user interface</w:t>
              </w:r>
            </w:ins>
          </w:p>
        </w:tc>
        <w:tc>
          <w:tcPr>
            <w:tcW w:w="1277" w:type="dxa"/>
            <w:tcPrChange w:id="38366" w:author="Author">
              <w:tcPr>
                <w:tcW w:w="1277" w:type="dxa"/>
              </w:tcPr>
            </w:tcPrChange>
          </w:tcPr>
          <w:p w14:paraId="2BC5040C" w14:textId="77777777" w:rsidR="00EF2BE4" w:rsidRPr="00C2599A" w:rsidRDefault="00EF2BE4" w:rsidP="00EF2BE4">
            <w:pPr>
              <w:pStyle w:val="TAL"/>
              <w:keepNext w:val="0"/>
              <w:keepLines w:val="0"/>
              <w:rPr>
                <w:ins w:id="38367" w:author="Author"/>
              </w:rPr>
            </w:pPr>
            <w:ins w:id="38368" w:author="Author">
              <w:r w:rsidRPr="00C2599A">
                <w:t>C.11.5.2.8</w:t>
              </w:r>
            </w:ins>
          </w:p>
        </w:tc>
      </w:tr>
      <w:tr w:rsidR="00EF2BE4" w:rsidRPr="00C2599A" w14:paraId="4774CA20" w14:textId="77777777" w:rsidTr="00D53C1A">
        <w:trPr>
          <w:ins w:id="38369" w:author="Author"/>
          <w:trPrChange w:id="38370" w:author="Author">
            <w:trPr>
              <w:gridBefore w:val="2"/>
            </w:trPr>
          </w:trPrChange>
        </w:trPr>
        <w:tc>
          <w:tcPr>
            <w:tcW w:w="970" w:type="dxa"/>
            <w:tcPrChange w:id="38371" w:author="Author">
              <w:tcPr>
                <w:tcW w:w="970" w:type="dxa"/>
              </w:tcPr>
            </w:tcPrChange>
          </w:tcPr>
          <w:p w14:paraId="66D3591C" w14:textId="77777777" w:rsidR="00EF2BE4" w:rsidRPr="00C2599A" w:rsidRDefault="00EF2BE4" w:rsidP="00EF2BE4">
            <w:pPr>
              <w:pStyle w:val="TAL"/>
              <w:keepNext w:val="0"/>
              <w:keepLines w:val="0"/>
              <w:rPr>
                <w:ins w:id="38372" w:author="Author"/>
              </w:rPr>
            </w:pPr>
            <w:ins w:id="38373" w:author="Author">
              <w:r w:rsidRPr="00C2599A">
                <w:t>11.5.2.9</w:t>
              </w:r>
            </w:ins>
          </w:p>
        </w:tc>
        <w:tc>
          <w:tcPr>
            <w:tcW w:w="2132" w:type="dxa"/>
            <w:tcPrChange w:id="38374" w:author="Author">
              <w:tcPr>
                <w:tcW w:w="2132" w:type="dxa"/>
                <w:gridSpan w:val="5"/>
              </w:tcPr>
            </w:tcPrChange>
          </w:tcPr>
          <w:p w14:paraId="550E80B4" w14:textId="77777777" w:rsidR="00EF2BE4" w:rsidRPr="00C2599A" w:rsidRDefault="00EF2BE4" w:rsidP="00EF2BE4">
            <w:pPr>
              <w:pStyle w:val="TAL"/>
              <w:keepNext w:val="0"/>
              <w:keepLines w:val="0"/>
              <w:rPr>
                <w:ins w:id="38375" w:author="Author"/>
              </w:rPr>
            </w:pPr>
            <w:ins w:id="38376" w:author="Author">
              <w:r w:rsidRPr="00C2599A">
                <w:t>Parent-child relationships</w:t>
              </w:r>
            </w:ins>
          </w:p>
        </w:tc>
        <w:tc>
          <w:tcPr>
            <w:tcW w:w="352" w:type="dxa"/>
            <w:tcPrChange w:id="38377" w:author="Author">
              <w:tcPr>
                <w:tcW w:w="352" w:type="dxa"/>
                <w:gridSpan w:val="2"/>
              </w:tcPr>
            </w:tcPrChange>
          </w:tcPr>
          <w:p w14:paraId="286C6B0F" w14:textId="77777777" w:rsidR="00EF2BE4" w:rsidRPr="00C2599A" w:rsidRDefault="00EF2BE4" w:rsidP="00EF2BE4">
            <w:pPr>
              <w:pStyle w:val="TAL"/>
              <w:keepNext w:val="0"/>
              <w:keepLines w:val="0"/>
              <w:rPr>
                <w:ins w:id="38378" w:author="Author"/>
              </w:rPr>
            </w:pPr>
            <w:ins w:id="38379" w:author="Author">
              <w:r w:rsidRPr="00C2599A">
                <w:rPr>
                  <w:rFonts w:ascii="Segoe UI Symbol" w:hAnsi="Segoe UI Symbol" w:cs="Segoe UI Symbol"/>
                </w:rPr>
                <w:t>✓</w:t>
              </w:r>
            </w:ins>
          </w:p>
        </w:tc>
        <w:tc>
          <w:tcPr>
            <w:tcW w:w="357" w:type="dxa"/>
            <w:tcPrChange w:id="38380" w:author="Author">
              <w:tcPr>
                <w:tcW w:w="816" w:type="dxa"/>
              </w:tcPr>
            </w:tcPrChange>
          </w:tcPr>
          <w:p w14:paraId="6253E6FA" w14:textId="77777777" w:rsidR="00EF2BE4" w:rsidRPr="00C2599A" w:rsidRDefault="00EF2BE4" w:rsidP="00EF2BE4">
            <w:pPr>
              <w:pStyle w:val="TAL"/>
              <w:keepNext w:val="0"/>
              <w:keepLines w:val="0"/>
              <w:rPr>
                <w:ins w:id="38381" w:author="Author"/>
              </w:rPr>
            </w:pPr>
          </w:p>
        </w:tc>
        <w:tc>
          <w:tcPr>
            <w:tcW w:w="357" w:type="dxa"/>
            <w:tcPrChange w:id="38382" w:author="Author">
              <w:tcPr>
                <w:tcW w:w="815" w:type="dxa"/>
              </w:tcPr>
            </w:tcPrChange>
          </w:tcPr>
          <w:p w14:paraId="47D0FE6E" w14:textId="77777777" w:rsidR="00EF2BE4" w:rsidRPr="00C2599A" w:rsidRDefault="00EF2BE4" w:rsidP="00EF2BE4">
            <w:pPr>
              <w:pStyle w:val="TAL"/>
              <w:keepNext w:val="0"/>
              <w:keepLines w:val="0"/>
              <w:rPr>
                <w:ins w:id="38383" w:author="Author"/>
              </w:rPr>
            </w:pPr>
            <w:ins w:id="38384" w:author="Author">
              <w:r w:rsidRPr="00C2599A">
                <w:rPr>
                  <w:rFonts w:ascii="Segoe UI Symbol" w:hAnsi="Segoe UI Symbol" w:cs="Segoe UI Symbol"/>
                </w:rPr>
                <w:t>✓</w:t>
              </w:r>
            </w:ins>
          </w:p>
        </w:tc>
        <w:tc>
          <w:tcPr>
            <w:tcW w:w="352" w:type="dxa"/>
            <w:tcPrChange w:id="38385" w:author="Author">
              <w:tcPr>
                <w:tcW w:w="815" w:type="dxa"/>
                <w:gridSpan w:val="2"/>
              </w:tcPr>
            </w:tcPrChange>
          </w:tcPr>
          <w:p w14:paraId="37BD943C" w14:textId="77777777" w:rsidR="00EF2BE4" w:rsidRPr="00C2599A" w:rsidRDefault="00EF2BE4" w:rsidP="00EF2BE4">
            <w:pPr>
              <w:pStyle w:val="TAL"/>
              <w:keepNext w:val="0"/>
              <w:keepLines w:val="0"/>
              <w:rPr>
                <w:ins w:id="38386" w:author="Author"/>
              </w:rPr>
            </w:pPr>
          </w:p>
        </w:tc>
        <w:tc>
          <w:tcPr>
            <w:tcW w:w="2693" w:type="dxa"/>
            <w:tcPrChange w:id="38387" w:author="Author">
              <w:tcPr>
                <w:tcW w:w="1587" w:type="dxa"/>
                <w:gridSpan w:val="2"/>
              </w:tcPr>
            </w:tcPrChange>
          </w:tcPr>
          <w:p w14:paraId="7EEC8634" w14:textId="77777777" w:rsidR="00EF2BE4" w:rsidRPr="00C2599A" w:rsidRDefault="00EF2BE4" w:rsidP="00EF2BE4">
            <w:pPr>
              <w:pStyle w:val="TAL"/>
              <w:keepNext w:val="0"/>
              <w:keepLines w:val="0"/>
              <w:rPr>
                <w:ins w:id="38388" w:author="Author"/>
              </w:rPr>
            </w:pPr>
            <w:ins w:id="38389" w:author="Author">
              <w:r w:rsidRPr="00C2599A">
                <w:t>Where ICT is, or includes, non-web software that provides a user interface</w:t>
              </w:r>
            </w:ins>
          </w:p>
        </w:tc>
        <w:tc>
          <w:tcPr>
            <w:tcW w:w="1277" w:type="dxa"/>
            <w:tcPrChange w:id="38390" w:author="Author">
              <w:tcPr>
                <w:tcW w:w="1277" w:type="dxa"/>
              </w:tcPr>
            </w:tcPrChange>
          </w:tcPr>
          <w:p w14:paraId="52E572E0" w14:textId="77777777" w:rsidR="00EF2BE4" w:rsidRPr="00C2599A" w:rsidRDefault="00EF2BE4" w:rsidP="00EF2BE4">
            <w:pPr>
              <w:pStyle w:val="TAL"/>
              <w:keepNext w:val="0"/>
              <w:keepLines w:val="0"/>
              <w:rPr>
                <w:ins w:id="38391" w:author="Author"/>
              </w:rPr>
            </w:pPr>
            <w:ins w:id="38392" w:author="Author">
              <w:r w:rsidRPr="00C2599A">
                <w:t>C.11.5.2.9</w:t>
              </w:r>
            </w:ins>
          </w:p>
        </w:tc>
      </w:tr>
      <w:tr w:rsidR="00EF2BE4" w:rsidRPr="00C2599A" w14:paraId="074DE22D" w14:textId="77777777" w:rsidTr="00D53C1A">
        <w:trPr>
          <w:ins w:id="38393" w:author="Author"/>
          <w:trPrChange w:id="38394" w:author="Author">
            <w:trPr>
              <w:gridBefore w:val="2"/>
            </w:trPr>
          </w:trPrChange>
        </w:trPr>
        <w:tc>
          <w:tcPr>
            <w:tcW w:w="970" w:type="dxa"/>
            <w:tcPrChange w:id="38395" w:author="Author">
              <w:tcPr>
                <w:tcW w:w="970" w:type="dxa"/>
              </w:tcPr>
            </w:tcPrChange>
          </w:tcPr>
          <w:p w14:paraId="667B03CA" w14:textId="77777777" w:rsidR="00EF2BE4" w:rsidRPr="00C2599A" w:rsidRDefault="00EF2BE4" w:rsidP="00EF2BE4">
            <w:pPr>
              <w:pStyle w:val="TAL"/>
              <w:keepNext w:val="0"/>
              <w:keepLines w:val="0"/>
              <w:rPr>
                <w:ins w:id="38396" w:author="Author"/>
              </w:rPr>
            </w:pPr>
            <w:ins w:id="38397" w:author="Author">
              <w:r w:rsidRPr="00C2599A">
                <w:t>11.5.2.10</w:t>
              </w:r>
            </w:ins>
          </w:p>
        </w:tc>
        <w:tc>
          <w:tcPr>
            <w:tcW w:w="2132" w:type="dxa"/>
            <w:tcPrChange w:id="38398" w:author="Author">
              <w:tcPr>
                <w:tcW w:w="2132" w:type="dxa"/>
                <w:gridSpan w:val="5"/>
              </w:tcPr>
            </w:tcPrChange>
          </w:tcPr>
          <w:p w14:paraId="184D583E" w14:textId="77777777" w:rsidR="00EF2BE4" w:rsidRPr="00C2599A" w:rsidRDefault="00EF2BE4" w:rsidP="00EF2BE4">
            <w:pPr>
              <w:pStyle w:val="TAL"/>
              <w:keepNext w:val="0"/>
              <w:keepLines w:val="0"/>
              <w:rPr>
                <w:ins w:id="38399" w:author="Author"/>
              </w:rPr>
            </w:pPr>
            <w:ins w:id="38400" w:author="Author">
              <w:r w:rsidRPr="00C2599A">
                <w:t>Text</w:t>
              </w:r>
            </w:ins>
          </w:p>
        </w:tc>
        <w:tc>
          <w:tcPr>
            <w:tcW w:w="352" w:type="dxa"/>
            <w:tcPrChange w:id="38401" w:author="Author">
              <w:tcPr>
                <w:tcW w:w="352" w:type="dxa"/>
                <w:gridSpan w:val="2"/>
              </w:tcPr>
            </w:tcPrChange>
          </w:tcPr>
          <w:p w14:paraId="6A3EFFAA" w14:textId="77777777" w:rsidR="00EF2BE4" w:rsidRPr="00C2599A" w:rsidRDefault="00EF2BE4" w:rsidP="00EF2BE4">
            <w:pPr>
              <w:pStyle w:val="TAL"/>
              <w:keepNext w:val="0"/>
              <w:keepLines w:val="0"/>
              <w:rPr>
                <w:ins w:id="38402" w:author="Author"/>
              </w:rPr>
            </w:pPr>
            <w:ins w:id="38403" w:author="Author">
              <w:r w:rsidRPr="00C2599A">
                <w:rPr>
                  <w:rFonts w:ascii="Segoe UI Symbol" w:hAnsi="Segoe UI Symbol" w:cs="Segoe UI Symbol"/>
                </w:rPr>
                <w:t>✓</w:t>
              </w:r>
            </w:ins>
          </w:p>
        </w:tc>
        <w:tc>
          <w:tcPr>
            <w:tcW w:w="357" w:type="dxa"/>
            <w:tcPrChange w:id="38404" w:author="Author">
              <w:tcPr>
                <w:tcW w:w="816" w:type="dxa"/>
              </w:tcPr>
            </w:tcPrChange>
          </w:tcPr>
          <w:p w14:paraId="0DE2FEFE" w14:textId="77777777" w:rsidR="00EF2BE4" w:rsidRPr="00C2599A" w:rsidRDefault="00EF2BE4" w:rsidP="00EF2BE4">
            <w:pPr>
              <w:pStyle w:val="TAL"/>
              <w:keepNext w:val="0"/>
              <w:keepLines w:val="0"/>
              <w:rPr>
                <w:ins w:id="38405" w:author="Author"/>
              </w:rPr>
            </w:pPr>
          </w:p>
        </w:tc>
        <w:tc>
          <w:tcPr>
            <w:tcW w:w="357" w:type="dxa"/>
            <w:tcPrChange w:id="38406" w:author="Author">
              <w:tcPr>
                <w:tcW w:w="815" w:type="dxa"/>
              </w:tcPr>
            </w:tcPrChange>
          </w:tcPr>
          <w:p w14:paraId="585D0EC5" w14:textId="77777777" w:rsidR="00EF2BE4" w:rsidRPr="00C2599A" w:rsidRDefault="00EF2BE4" w:rsidP="00EF2BE4">
            <w:pPr>
              <w:pStyle w:val="TAL"/>
              <w:keepNext w:val="0"/>
              <w:keepLines w:val="0"/>
              <w:rPr>
                <w:ins w:id="38407" w:author="Author"/>
              </w:rPr>
            </w:pPr>
            <w:ins w:id="38408" w:author="Author">
              <w:r w:rsidRPr="00C2599A">
                <w:rPr>
                  <w:rFonts w:ascii="Segoe UI Symbol" w:hAnsi="Segoe UI Symbol" w:cs="Segoe UI Symbol"/>
                </w:rPr>
                <w:t>✓</w:t>
              </w:r>
            </w:ins>
          </w:p>
        </w:tc>
        <w:tc>
          <w:tcPr>
            <w:tcW w:w="352" w:type="dxa"/>
            <w:tcPrChange w:id="38409" w:author="Author">
              <w:tcPr>
                <w:tcW w:w="815" w:type="dxa"/>
                <w:gridSpan w:val="2"/>
              </w:tcPr>
            </w:tcPrChange>
          </w:tcPr>
          <w:p w14:paraId="050C73C3" w14:textId="77777777" w:rsidR="00EF2BE4" w:rsidRPr="00C2599A" w:rsidRDefault="00EF2BE4" w:rsidP="00EF2BE4">
            <w:pPr>
              <w:pStyle w:val="TAL"/>
              <w:keepNext w:val="0"/>
              <w:keepLines w:val="0"/>
              <w:rPr>
                <w:ins w:id="38410" w:author="Author"/>
              </w:rPr>
            </w:pPr>
          </w:p>
        </w:tc>
        <w:tc>
          <w:tcPr>
            <w:tcW w:w="2693" w:type="dxa"/>
            <w:tcPrChange w:id="38411" w:author="Author">
              <w:tcPr>
                <w:tcW w:w="1587" w:type="dxa"/>
                <w:gridSpan w:val="2"/>
              </w:tcPr>
            </w:tcPrChange>
          </w:tcPr>
          <w:p w14:paraId="49C1AB4C" w14:textId="77777777" w:rsidR="00EF2BE4" w:rsidRPr="00C2599A" w:rsidRDefault="00EF2BE4" w:rsidP="00EF2BE4">
            <w:pPr>
              <w:pStyle w:val="TAL"/>
              <w:keepNext w:val="0"/>
              <w:keepLines w:val="0"/>
              <w:rPr>
                <w:ins w:id="38412" w:author="Author"/>
              </w:rPr>
            </w:pPr>
            <w:ins w:id="38413" w:author="Author">
              <w:r w:rsidRPr="00C2599A">
                <w:t>Where ICT is, or includes, non-web software that provides a user interface, and renders text to a screen</w:t>
              </w:r>
            </w:ins>
          </w:p>
        </w:tc>
        <w:tc>
          <w:tcPr>
            <w:tcW w:w="1277" w:type="dxa"/>
            <w:tcPrChange w:id="38414" w:author="Author">
              <w:tcPr>
                <w:tcW w:w="1277" w:type="dxa"/>
              </w:tcPr>
            </w:tcPrChange>
          </w:tcPr>
          <w:p w14:paraId="25D569F0" w14:textId="77777777" w:rsidR="00EF2BE4" w:rsidRPr="00C2599A" w:rsidRDefault="00EF2BE4" w:rsidP="00EF2BE4">
            <w:pPr>
              <w:pStyle w:val="TAL"/>
              <w:keepNext w:val="0"/>
              <w:keepLines w:val="0"/>
              <w:rPr>
                <w:ins w:id="38415" w:author="Author"/>
              </w:rPr>
            </w:pPr>
            <w:ins w:id="38416" w:author="Author">
              <w:r w:rsidRPr="00C2599A">
                <w:t>C.11.5.2.10</w:t>
              </w:r>
            </w:ins>
          </w:p>
        </w:tc>
      </w:tr>
      <w:tr w:rsidR="00EF2BE4" w:rsidRPr="00C2599A" w14:paraId="1149F443" w14:textId="77777777" w:rsidTr="00D53C1A">
        <w:trPr>
          <w:ins w:id="38417" w:author="Author"/>
          <w:trPrChange w:id="38418" w:author="Author">
            <w:trPr>
              <w:gridBefore w:val="2"/>
            </w:trPr>
          </w:trPrChange>
        </w:trPr>
        <w:tc>
          <w:tcPr>
            <w:tcW w:w="970" w:type="dxa"/>
            <w:tcPrChange w:id="38419" w:author="Author">
              <w:tcPr>
                <w:tcW w:w="970" w:type="dxa"/>
              </w:tcPr>
            </w:tcPrChange>
          </w:tcPr>
          <w:p w14:paraId="51EA7E7C" w14:textId="77777777" w:rsidR="00EF2BE4" w:rsidRPr="00C2599A" w:rsidRDefault="00EF2BE4" w:rsidP="00EF2BE4">
            <w:pPr>
              <w:pStyle w:val="TAL"/>
              <w:keepNext w:val="0"/>
              <w:keepLines w:val="0"/>
              <w:rPr>
                <w:ins w:id="38420" w:author="Author"/>
              </w:rPr>
            </w:pPr>
            <w:ins w:id="38421" w:author="Author">
              <w:r w:rsidRPr="00C2599A">
                <w:t>11.5.2.11</w:t>
              </w:r>
            </w:ins>
          </w:p>
        </w:tc>
        <w:tc>
          <w:tcPr>
            <w:tcW w:w="2132" w:type="dxa"/>
            <w:tcPrChange w:id="38422" w:author="Author">
              <w:tcPr>
                <w:tcW w:w="2132" w:type="dxa"/>
                <w:gridSpan w:val="5"/>
              </w:tcPr>
            </w:tcPrChange>
          </w:tcPr>
          <w:p w14:paraId="2C034659" w14:textId="77777777" w:rsidR="00EF2BE4" w:rsidRPr="00C2599A" w:rsidRDefault="00EF2BE4" w:rsidP="00EF2BE4">
            <w:pPr>
              <w:pStyle w:val="TAL"/>
              <w:keepNext w:val="0"/>
              <w:keepLines w:val="0"/>
              <w:rPr>
                <w:ins w:id="38423" w:author="Author"/>
              </w:rPr>
            </w:pPr>
            <w:ins w:id="38424" w:author="Author">
              <w:r w:rsidRPr="00C2599A">
                <w:t>List of available actions</w:t>
              </w:r>
            </w:ins>
          </w:p>
        </w:tc>
        <w:tc>
          <w:tcPr>
            <w:tcW w:w="352" w:type="dxa"/>
            <w:tcPrChange w:id="38425" w:author="Author">
              <w:tcPr>
                <w:tcW w:w="352" w:type="dxa"/>
                <w:gridSpan w:val="2"/>
              </w:tcPr>
            </w:tcPrChange>
          </w:tcPr>
          <w:p w14:paraId="14AE7C02" w14:textId="77777777" w:rsidR="00EF2BE4" w:rsidRPr="00C2599A" w:rsidRDefault="00EF2BE4" w:rsidP="00EF2BE4">
            <w:pPr>
              <w:pStyle w:val="TAL"/>
              <w:keepNext w:val="0"/>
              <w:keepLines w:val="0"/>
              <w:rPr>
                <w:ins w:id="38426" w:author="Author"/>
              </w:rPr>
            </w:pPr>
          </w:p>
        </w:tc>
        <w:tc>
          <w:tcPr>
            <w:tcW w:w="357" w:type="dxa"/>
            <w:tcPrChange w:id="38427" w:author="Author">
              <w:tcPr>
                <w:tcW w:w="816" w:type="dxa"/>
              </w:tcPr>
            </w:tcPrChange>
          </w:tcPr>
          <w:p w14:paraId="04D80AA2" w14:textId="77777777" w:rsidR="00EF2BE4" w:rsidRPr="00C2599A" w:rsidRDefault="00EF2BE4" w:rsidP="00EF2BE4">
            <w:pPr>
              <w:pStyle w:val="TAL"/>
              <w:keepNext w:val="0"/>
              <w:keepLines w:val="0"/>
              <w:rPr>
                <w:ins w:id="38428" w:author="Author"/>
              </w:rPr>
            </w:pPr>
            <w:ins w:id="38429" w:author="Author">
              <w:r w:rsidRPr="00C2599A">
                <w:rPr>
                  <w:rFonts w:ascii="Segoe UI Symbol" w:hAnsi="Segoe UI Symbol" w:cs="Segoe UI Symbol"/>
                </w:rPr>
                <w:t>✓</w:t>
              </w:r>
            </w:ins>
          </w:p>
        </w:tc>
        <w:tc>
          <w:tcPr>
            <w:tcW w:w="357" w:type="dxa"/>
            <w:tcPrChange w:id="38430" w:author="Author">
              <w:tcPr>
                <w:tcW w:w="815" w:type="dxa"/>
              </w:tcPr>
            </w:tcPrChange>
          </w:tcPr>
          <w:p w14:paraId="6F1C9B47" w14:textId="77777777" w:rsidR="00EF2BE4" w:rsidRPr="00C2599A" w:rsidRDefault="00EF2BE4" w:rsidP="00EF2BE4">
            <w:pPr>
              <w:pStyle w:val="TAL"/>
              <w:keepNext w:val="0"/>
              <w:keepLines w:val="0"/>
              <w:rPr>
                <w:ins w:id="38431" w:author="Author"/>
              </w:rPr>
            </w:pPr>
          </w:p>
        </w:tc>
        <w:tc>
          <w:tcPr>
            <w:tcW w:w="352" w:type="dxa"/>
            <w:tcPrChange w:id="38432" w:author="Author">
              <w:tcPr>
                <w:tcW w:w="815" w:type="dxa"/>
                <w:gridSpan w:val="2"/>
              </w:tcPr>
            </w:tcPrChange>
          </w:tcPr>
          <w:p w14:paraId="377DD600" w14:textId="77777777" w:rsidR="00EF2BE4" w:rsidRPr="00C2599A" w:rsidRDefault="00EF2BE4" w:rsidP="00EF2BE4">
            <w:pPr>
              <w:pStyle w:val="TAL"/>
              <w:keepNext w:val="0"/>
              <w:keepLines w:val="0"/>
              <w:rPr>
                <w:ins w:id="38433" w:author="Author"/>
              </w:rPr>
            </w:pPr>
          </w:p>
        </w:tc>
        <w:tc>
          <w:tcPr>
            <w:tcW w:w="2693" w:type="dxa"/>
            <w:tcPrChange w:id="38434" w:author="Author">
              <w:tcPr>
                <w:tcW w:w="1587" w:type="dxa"/>
                <w:gridSpan w:val="2"/>
              </w:tcPr>
            </w:tcPrChange>
          </w:tcPr>
          <w:p w14:paraId="7187845B" w14:textId="77777777" w:rsidR="00EF2BE4" w:rsidRPr="00C2599A" w:rsidRDefault="00EF2BE4" w:rsidP="00EF2BE4">
            <w:pPr>
              <w:pStyle w:val="TAL"/>
              <w:keepNext w:val="0"/>
              <w:keepLines w:val="0"/>
              <w:rPr>
                <w:ins w:id="38435" w:author="Author"/>
              </w:rPr>
            </w:pPr>
            <w:ins w:id="38436" w:author="Author">
              <w:r w:rsidRPr="00C2599A">
                <w:t>Where ICT is, or includes, non-web software that provides a user interface</w:t>
              </w:r>
            </w:ins>
          </w:p>
        </w:tc>
        <w:tc>
          <w:tcPr>
            <w:tcW w:w="1277" w:type="dxa"/>
            <w:tcPrChange w:id="38437" w:author="Author">
              <w:tcPr>
                <w:tcW w:w="1277" w:type="dxa"/>
              </w:tcPr>
            </w:tcPrChange>
          </w:tcPr>
          <w:p w14:paraId="76ED8666" w14:textId="77777777" w:rsidR="00EF2BE4" w:rsidRPr="00C2599A" w:rsidRDefault="00EF2BE4" w:rsidP="00EF2BE4">
            <w:pPr>
              <w:pStyle w:val="TAL"/>
              <w:keepNext w:val="0"/>
              <w:keepLines w:val="0"/>
              <w:rPr>
                <w:ins w:id="38438" w:author="Author"/>
              </w:rPr>
            </w:pPr>
            <w:ins w:id="38439" w:author="Author">
              <w:r w:rsidRPr="00C2599A">
                <w:t>C.11.5.2.11</w:t>
              </w:r>
            </w:ins>
          </w:p>
        </w:tc>
      </w:tr>
      <w:tr w:rsidR="00EF2BE4" w:rsidRPr="00C2599A" w14:paraId="4B6632AF" w14:textId="77777777" w:rsidTr="00D53C1A">
        <w:trPr>
          <w:ins w:id="38440" w:author="Author"/>
          <w:trPrChange w:id="38441" w:author="Author">
            <w:trPr>
              <w:gridBefore w:val="2"/>
            </w:trPr>
          </w:trPrChange>
        </w:trPr>
        <w:tc>
          <w:tcPr>
            <w:tcW w:w="970" w:type="dxa"/>
            <w:tcPrChange w:id="38442" w:author="Author">
              <w:tcPr>
                <w:tcW w:w="970" w:type="dxa"/>
              </w:tcPr>
            </w:tcPrChange>
          </w:tcPr>
          <w:p w14:paraId="5D2C75E5" w14:textId="77777777" w:rsidR="00EF2BE4" w:rsidRPr="00C2599A" w:rsidRDefault="00EF2BE4" w:rsidP="00EF2BE4">
            <w:pPr>
              <w:pStyle w:val="TAL"/>
              <w:keepNext w:val="0"/>
              <w:keepLines w:val="0"/>
              <w:rPr>
                <w:ins w:id="38443" w:author="Author"/>
              </w:rPr>
            </w:pPr>
            <w:ins w:id="38444" w:author="Author">
              <w:r w:rsidRPr="00C2599A">
                <w:t>11.5.2.12</w:t>
              </w:r>
            </w:ins>
          </w:p>
        </w:tc>
        <w:tc>
          <w:tcPr>
            <w:tcW w:w="2132" w:type="dxa"/>
            <w:tcPrChange w:id="38445" w:author="Author">
              <w:tcPr>
                <w:tcW w:w="2132" w:type="dxa"/>
                <w:gridSpan w:val="5"/>
              </w:tcPr>
            </w:tcPrChange>
          </w:tcPr>
          <w:p w14:paraId="0DB3BDF1" w14:textId="77777777" w:rsidR="00EF2BE4" w:rsidRPr="00C2599A" w:rsidRDefault="00EF2BE4" w:rsidP="00EF2BE4">
            <w:pPr>
              <w:pStyle w:val="TAL"/>
              <w:keepNext w:val="0"/>
              <w:keepLines w:val="0"/>
              <w:rPr>
                <w:ins w:id="38446" w:author="Author"/>
              </w:rPr>
            </w:pPr>
            <w:ins w:id="38447" w:author="Author">
              <w:r w:rsidRPr="00C2599A">
                <w:t>Execution of available actions</w:t>
              </w:r>
            </w:ins>
          </w:p>
        </w:tc>
        <w:tc>
          <w:tcPr>
            <w:tcW w:w="352" w:type="dxa"/>
            <w:tcPrChange w:id="38448" w:author="Author">
              <w:tcPr>
                <w:tcW w:w="352" w:type="dxa"/>
                <w:gridSpan w:val="2"/>
              </w:tcPr>
            </w:tcPrChange>
          </w:tcPr>
          <w:p w14:paraId="438A81AB" w14:textId="77777777" w:rsidR="00EF2BE4" w:rsidRPr="00C2599A" w:rsidRDefault="00EF2BE4" w:rsidP="00EF2BE4">
            <w:pPr>
              <w:pStyle w:val="TAL"/>
              <w:keepNext w:val="0"/>
              <w:keepLines w:val="0"/>
              <w:rPr>
                <w:ins w:id="38449" w:author="Author"/>
              </w:rPr>
            </w:pPr>
          </w:p>
        </w:tc>
        <w:tc>
          <w:tcPr>
            <w:tcW w:w="357" w:type="dxa"/>
            <w:tcPrChange w:id="38450" w:author="Author">
              <w:tcPr>
                <w:tcW w:w="816" w:type="dxa"/>
              </w:tcPr>
            </w:tcPrChange>
          </w:tcPr>
          <w:p w14:paraId="339D6306" w14:textId="77777777" w:rsidR="00EF2BE4" w:rsidRPr="00C2599A" w:rsidRDefault="00EF2BE4" w:rsidP="00EF2BE4">
            <w:pPr>
              <w:pStyle w:val="TAL"/>
              <w:keepNext w:val="0"/>
              <w:keepLines w:val="0"/>
              <w:rPr>
                <w:ins w:id="38451" w:author="Author"/>
              </w:rPr>
            </w:pPr>
            <w:ins w:id="38452" w:author="Author">
              <w:r w:rsidRPr="00C2599A">
                <w:rPr>
                  <w:rFonts w:ascii="Segoe UI Symbol" w:hAnsi="Segoe UI Symbol" w:cs="Segoe UI Symbol"/>
                </w:rPr>
                <w:t>✓</w:t>
              </w:r>
            </w:ins>
          </w:p>
        </w:tc>
        <w:tc>
          <w:tcPr>
            <w:tcW w:w="357" w:type="dxa"/>
            <w:tcPrChange w:id="38453" w:author="Author">
              <w:tcPr>
                <w:tcW w:w="815" w:type="dxa"/>
              </w:tcPr>
            </w:tcPrChange>
          </w:tcPr>
          <w:p w14:paraId="37ECB838" w14:textId="77777777" w:rsidR="00EF2BE4" w:rsidRPr="00C2599A" w:rsidRDefault="00EF2BE4" w:rsidP="00EF2BE4">
            <w:pPr>
              <w:pStyle w:val="TAL"/>
              <w:keepNext w:val="0"/>
              <w:keepLines w:val="0"/>
              <w:rPr>
                <w:ins w:id="38454" w:author="Author"/>
              </w:rPr>
            </w:pPr>
          </w:p>
        </w:tc>
        <w:tc>
          <w:tcPr>
            <w:tcW w:w="352" w:type="dxa"/>
            <w:tcPrChange w:id="38455" w:author="Author">
              <w:tcPr>
                <w:tcW w:w="815" w:type="dxa"/>
                <w:gridSpan w:val="2"/>
              </w:tcPr>
            </w:tcPrChange>
          </w:tcPr>
          <w:p w14:paraId="0F640A6C" w14:textId="77777777" w:rsidR="00EF2BE4" w:rsidRPr="00C2599A" w:rsidRDefault="00EF2BE4" w:rsidP="00EF2BE4">
            <w:pPr>
              <w:pStyle w:val="TAL"/>
              <w:keepNext w:val="0"/>
              <w:keepLines w:val="0"/>
              <w:rPr>
                <w:ins w:id="38456" w:author="Author"/>
              </w:rPr>
            </w:pPr>
          </w:p>
        </w:tc>
        <w:tc>
          <w:tcPr>
            <w:tcW w:w="2693" w:type="dxa"/>
            <w:tcPrChange w:id="38457" w:author="Author">
              <w:tcPr>
                <w:tcW w:w="1587" w:type="dxa"/>
                <w:gridSpan w:val="2"/>
              </w:tcPr>
            </w:tcPrChange>
          </w:tcPr>
          <w:p w14:paraId="0BF08F0E" w14:textId="77777777" w:rsidR="00EF2BE4" w:rsidRPr="00C2599A" w:rsidRDefault="00EF2BE4" w:rsidP="00EF2BE4">
            <w:pPr>
              <w:pStyle w:val="TAL"/>
              <w:keepNext w:val="0"/>
              <w:keepLines w:val="0"/>
              <w:rPr>
                <w:ins w:id="38458" w:author="Author"/>
              </w:rPr>
            </w:pPr>
            <w:ins w:id="38459" w:author="Author">
              <w:r w:rsidRPr="00C2599A">
                <w:t>Where ICT is, or includes, non-web software that provides a user interface</w:t>
              </w:r>
            </w:ins>
          </w:p>
        </w:tc>
        <w:tc>
          <w:tcPr>
            <w:tcW w:w="1277" w:type="dxa"/>
            <w:tcPrChange w:id="38460" w:author="Author">
              <w:tcPr>
                <w:tcW w:w="1277" w:type="dxa"/>
              </w:tcPr>
            </w:tcPrChange>
          </w:tcPr>
          <w:p w14:paraId="26ACB9F2" w14:textId="77777777" w:rsidR="00EF2BE4" w:rsidRPr="00C2599A" w:rsidRDefault="00EF2BE4" w:rsidP="00EF2BE4">
            <w:pPr>
              <w:pStyle w:val="TAL"/>
              <w:keepNext w:val="0"/>
              <w:keepLines w:val="0"/>
              <w:rPr>
                <w:ins w:id="38461" w:author="Author"/>
              </w:rPr>
            </w:pPr>
            <w:ins w:id="38462" w:author="Author">
              <w:r w:rsidRPr="00C2599A">
                <w:t>C.11.5.2.12</w:t>
              </w:r>
            </w:ins>
          </w:p>
        </w:tc>
      </w:tr>
      <w:tr w:rsidR="00EF2BE4" w:rsidRPr="00C2599A" w14:paraId="6B6950CE" w14:textId="77777777" w:rsidTr="00D53C1A">
        <w:trPr>
          <w:ins w:id="38463" w:author="Author"/>
          <w:trPrChange w:id="38464" w:author="Author">
            <w:trPr>
              <w:gridBefore w:val="2"/>
            </w:trPr>
          </w:trPrChange>
        </w:trPr>
        <w:tc>
          <w:tcPr>
            <w:tcW w:w="970" w:type="dxa"/>
            <w:tcPrChange w:id="38465" w:author="Author">
              <w:tcPr>
                <w:tcW w:w="970" w:type="dxa"/>
              </w:tcPr>
            </w:tcPrChange>
          </w:tcPr>
          <w:p w14:paraId="2AB33F23" w14:textId="77777777" w:rsidR="00EF2BE4" w:rsidRPr="00C2599A" w:rsidRDefault="00EF2BE4" w:rsidP="00EF2BE4">
            <w:pPr>
              <w:pStyle w:val="TAL"/>
              <w:keepNext w:val="0"/>
              <w:keepLines w:val="0"/>
              <w:rPr>
                <w:ins w:id="38466" w:author="Author"/>
              </w:rPr>
            </w:pPr>
            <w:ins w:id="38467" w:author="Author">
              <w:r w:rsidRPr="00C2599A">
                <w:t>11.5.2.13</w:t>
              </w:r>
            </w:ins>
          </w:p>
        </w:tc>
        <w:tc>
          <w:tcPr>
            <w:tcW w:w="2132" w:type="dxa"/>
            <w:tcPrChange w:id="38468" w:author="Author">
              <w:tcPr>
                <w:tcW w:w="2132" w:type="dxa"/>
                <w:gridSpan w:val="5"/>
              </w:tcPr>
            </w:tcPrChange>
          </w:tcPr>
          <w:p w14:paraId="3989FA35" w14:textId="77777777" w:rsidR="00EF2BE4" w:rsidRPr="00C2599A" w:rsidRDefault="00EF2BE4" w:rsidP="00EF2BE4">
            <w:pPr>
              <w:pStyle w:val="TAL"/>
              <w:keepNext w:val="0"/>
              <w:keepLines w:val="0"/>
              <w:rPr>
                <w:ins w:id="38469" w:author="Author"/>
              </w:rPr>
            </w:pPr>
            <w:ins w:id="38470" w:author="Author">
              <w:r w:rsidRPr="00C2599A">
                <w:t>Tracking of focus and selection attributes</w:t>
              </w:r>
            </w:ins>
          </w:p>
        </w:tc>
        <w:tc>
          <w:tcPr>
            <w:tcW w:w="352" w:type="dxa"/>
            <w:tcPrChange w:id="38471" w:author="Author">
              <w:tcPr>
                <w:tcW w:w="352" w:type="dxa"/>
                <w:gridSpan w:val="2"/>
              </w:tcPr>
            </w:tcPrChange>
          </w:tcPr>
          <w:p w14:paraId="7D508A95" w14:textId="77777777" w:rsidR="00EF2BE4" w:rsidRPr="00C2599A" w:rsidRDefault="00EF2BE4" w:rsidP="00EF2BE4">
            <w:pPr>
              <w:pStyle w:val="TAL"/>
              <w:keepNext w:val="0"/>
              <w:keepLines w:val="0"/>
              <w:rPr>
                <w:ins w:id="38472" w:author="Author"/>
              </w:rPr>
            </w:pPr>
          </w:p>
        </w:tc>
        <w:tc>
          <w:tcPr>
            <w:tcW w:w="357" w:type="dxa"/>
            <w:tcPrChange w:id="38473" w:author="Author">
              <w:tcPr>
                <w:tcW w:w="816" w:type="dxa"/>
              </w:tcPr>
            </w:tcPrChange>
          </w:tcPr>
          <w:p w14:paraId="15E17356" w14:textId="77777777" w:rsidR="00EF2BE4" w:rsidRPr="00C2599A" w:rsidRDefault="00EF2BE4" w:rsidP="00EF2BE4">
            <w:pPr>
              <w:pStyle w:val="TAL"/>
              <w:keepNext w:val="0"/>
              <w:keepLines w:val="0"/>
              <w:rPr>
                <w:ins w:id="38474" w:author="Author"/>
              </w:rPr>
            </w:pPr>
            <w:ins w:id="38475" w:author="Author">
              <w:r w:rsidRPr="00C2599A">
                <w:rPr>
                  <w:rFonts w:ascii="Segoe UI Symbol" w:hAnsi="Segoe UI Symbol" w:cs="Segoe UI Symbol"/>
                </w:rPr>
                <w:t>✓</w:t>
              </w:r>
            </w:ins>
          </w:p>
        </w:tc>
        <w:tc>
          <w:tcPr>
            <w:tcW w:w="357" w:type="dxa"/>
            <w:tcPrChange w:id="38476" w:author="Author">
              <w:tcPr>
                <w:tcW w:w="815" w:type="dxa"/>
              </w:tcPr>
            </w:tcPrChange>
          </w:tcPr>
          <w:p w14:paraId="051271CD" w14:textId="77777777" w:rsidR="00EF2BE4" w:rsidRPr="00C2599A" w:rsidRDefault="00EF2BE4" w:rsidP="00EF2BE4">
            <w:pPr>
              <w:pStyle w:val="TAL"/>
              <w:keepNext w:val="0"/>
              <w:keepLines w:val="0"/>
              <w:rPr>
                <w:ins w:id="38477" w:author="Author"/>
              </w:rPr>
            </w:pPr>
          </w:p>
        </w:tc>
        <w:tc>
          <w:tcPr>
            <w:tcW w:w="352" w:type="dxa"/>
            <w:tcPrChange w:id="38478" w:author="Author">
              <w:tcPr>
                <w:tcW w:w="815" w:type="dxa"/>
                <w:gridSpan w:val="2"/>
              </w:tcPr>
            </w:tcPrChange>
          </w:tcPr>
          <w:p w14:paraId="2FA48ADC" w14:textId="77777777" w:rsidR="00EF2BE4" w:rsidRPr="00C2599A" w:rsidRDefault="00EF2BE4" w:rsidP="00EF2BE4">
            <w:pPr>
              <w:pStyle w:val="TAL"/>
              <w:keepNext w:val="0"/>
              <w:keepLines w:val="0"/>
              <w:rPr>
                <w:ins w:id="38479" w:author="Author"/>
              </w:rPr>
            </w:pPr>
          </w:p>
        </w:tc>
        <w:tc>
          <w:tcPr>
            <w:tcW w:w="2693" w:type="dxa"/>
            <w:tcPrChange w:id="38480" w:author="Author">
              <w:tcPr>
                <w:tcW w:w="1587" w:type="dxa"/>
                <w:gridSpan w:val="2"/>
              </w:tcPr>
            </w:tcPrChange>
          </w:tcPr>
          <w:p w14:paraId="566FD50A" w14:textId="77777777" w:rsidR="00EF2BE4" w:rsidRPr="00C2599A" w:rsidRDefault="00EF2BE4" w:rsidP="00EF2BE4">
            <w:pPr>
              <w:pStyle w:val="TAL"/>
              <w:keepNext w:val="0"/>
              <w:keepLines w:val="0"/>
              <w:rPr>
                <w:ins w:id="38481" w:author="Author"/>
              </w:rPr>
            </w:pPr>
            <w:ins w:id="38482" w:author="Author">
              <w:r w:rsidRPr="00C2599A">
                <w:t>Where ICT is, or includes, non-web software that provides a user interface</w:t>
              </w:r>
            </w:ins>
          </w:p>
        </w:tc>
        <w:tc>
          <w:tcPr>
            <w:tcW w:w="1277" w:type="dxa"/>
            <w:tcPrChange w:id="38483" w:author="Author">
              <w:tcPr>
                <w:tcW w:w="1277" w:type="dxa"/>
              </w:tcPr>
            </w:tcPrChange>
          </w:tcPr>
          <w:p w14:paraId="1B4CC68A" w14:textId="77777777" w:rsidR="00EF2BE4" w:rsidRPr="00C2599A" w:rsidRDefault="00EF2BE4" w:rsidP="00EF2BE4">
            <w:pPr>
              <w:pStyle w:val="TAL"/>
              <w:keepNext w:val="0"/>
              <w:keepLines w:val="0"/>
              <w:rPr>
                <w:ins w:id="38484" w:author="Author"/>
              </w:rPr>
            </w:pPr>
            <w:ins w:id="38485" w:author="Author">
              <w:r w:rsidRPr="00C2599A">
                <w:t>C.11.5.2.13</w:t>
              </w:r>
            </w:ins>
          </w:p>
        </w:tc>
      </w:tr>
      <w:tr w:rsidR="00EF2BE4" w:rsidRPr="00C2599A" w14:paraId="585EF54D" w14:textId="77777777" w:rsidTr="00D53C1A">
        <w:trPr>
          <w:ins w:id="38486" w:author="Author"/>
          <w:trPrChange w:id="38487" w:author="Author">
            <w:trPr>
              <w:gridBefore w:val="2"/>
            </w:trPr>
          </w:trPrChange>
        </w:trPr>
        <w:tc>
          <w:tcPr>
            <w:tcW w:w="970" w:type="dxa"/>
            <w:tcPrChange w:id="38488" w:author="Author">
              <w:tcPr>
                <w:tcW w:w="970" w:type="dxa"/>
              </w:tcPr>
            </w:tcPrChange>
          </w:tcPr>
          <w:p w14:paraId="424DE346" w14:textId="77777777" w:rsidR="00EF2BE4" w:rsidRPr="00C2599A" w:rsidRDefault="00EF2BE4" w:rsidP="00EF2BE4">
            <w:pPr>
              <w:pStyle w:val="TAL"/>
              <w:keepNext w:val="0"/>
              <w:keepLines w:val="0"/>
              <w:rPr>
                <w:ins w:id="38489" w:author="Author"/>
              </w:rPr>
            </w:pPr>
            <w:ins w:id="38490" w:author="Author">
              <w:r w:rsidRPr="00C2599A">
                <w:t>11.5.2.14</w:t>
              </w:r>
            </w:ins>
          </w:p>
        </w:tc>
        <w:tc>
          <w:tcPr>
            <w:tcW w:w="2132" w:type="dxa"/>
            <w:tcPrChange w:id="38491" w:author="Author">
              <w:tcPr>
                <w:tcW w:w="2132" w:type="dxa"/>
                <w:gridSpan w:val="5"/>
              </w:tcPr>
            </w:tcPrChange>
          </w:tcPr>
          <w:p w14:paraId="4114D8C2" w14:textId="77777777" w:rsidR="00EF2BE4" w:rsidRPr="00C2599A" w:rsidRDefault="00EF2BE4" w:rsidP="00EF2BE4">
            <w:pPr>
              <w:pStyle w:val="TAL"/>
              <w:keepNext w:val="0"/>
              <w:keepLines w:val="0"/>
              <w:rPr>
                <w:ins w:id="38492" w:author="Author"/>
              </w:rPr>
            </w:pPr>
            <w:ins w:id="38493" w:author="Author">
              <w:r w:rsidRPr="00C2599A">
                <w:t>Modification of focus and selection attributes</w:t>
              </w:r>
            </w:ins>
          </w:p>
        </w:tc>
        <w:tc>
          <w:tcPr>
            <w:tcW w:w="352" w:type="dxa"/>
            <w:tcPrChange w:id="38494" w:author="Author">
              <w:tcPr>
                <w:tcW w:w="352" w:type="dxa"/>
                <w:gridSpan w:val="2"/>
              </w:tcPr>
            </w:tcPrChange>
          </w:tcPr>
          <w:p w14:paraId="57CC6CA2" w14:textId="77777777" w:rsidR="00EF2BE4" w:rsidRPr="00C2599A" w:rsidRDefault="00EF2BE4" w:rsidP="00EF2BE4">
            <w:pPr>
              <w:pStyle w:val="TAL"/>
              <w:keepNext w:val="0"/>
              <w:keepLines w:val="0"/>
              <w:rPr>
                <w:ins w:id="38495" w:author="Author"/>
              </w:rPr>
            </w:pPr>
          </w:p>
        </w:tc>
        <w:tc>
          <w:tcPr>
            <w:tcW w:w="357" w:type="dxa"/>
            <w:tcPrChange w:id="38496" w:author="Author">
              <w:tcPr>
                <w:tcW w:w="816" w:type="dxa"/>
              </w:tcPr>
            </w:tcPrChange>
          </w:tcPr>
          <w:p w14:paraId="58705ABE" w14:textId="77777777" w:rsidR="00EF2BE4" w:rsidRPr="00C2599A" w:rsidRDefault="00EF2BE4" w:rsidP="00EF2BE4">
            <w:pPr>
              <w:pStyle w:val="TAL"/>
              <w:keepNext w:val="0"/>
              <w:keepLines w:val="0"/>
              <w:rPr>
                <w:ins w:id="38497" w:author="Author"/>
              </w:rPr>
            </w:pPr>
            <w:ins w:id="38498" w:author="Author">
              <w:r w:rsidRPr="00C2599A">
                <w:rPr>
                  <w:rFonts w:ascii="Segoe UI Symbol" w:hAnsi="Segoe UI Symbol" w:cs="Segoe UI Symbol"/>
                </w:rPr>
                <w:t>✓</w:t>
              </w:r>
            </w:ins>
          </w:p>
        </w:tc>
        <w:tc>
          <w:tcPr>
            <w:tcW w:w="357" w:type="dxa"/>
            <w:tcPrChange w:id="38499" w:author="Author">
              <w:tcPr>
                <w:tcW w:w="815" w:type="dxa"/>
              </w:tcPr>
            </w:tcPrChange>
          </w:tcPr>
          <w:p w14:paraId="69560755" w14:textId="77777777" w:rsidR="00EF2BE4" w:rsidRPr="00C2599A" w:rsidRDefault="00EF2BE4" w:rsidP="00EF2BE4">
            <w:pPr>
              <w:pStyle w:val="TAL"/>
              <w:keepNext w:val="0"/>
              <w:keepLines w:val="0"/>
              <w:rPr>
                <w:ins w:id="38500" w:author="Author"/>
              </w:rPr>
            </w:pPr>
          </w:p>
        </w:tc>
        <w:tc>
          <w:tcPr>
            <w:tcW w:w="352" w:type="dxa"/>
            <w:tcPrChange w:id="38501" w:author="Author">
              <w:tcPr>
                <w:tcW w:w="815" w:type="dxa"/>
                <w:gridSpan w:val="2"/>
              </w:tcPr>
            </w:tcPrChange>
          </w:tcPr>
          <w:p w14:paraId="24643FB1" w14:textId="77777777" w:rsidR="00EF2BE4" w:rsidRPr="00C2599A" w:rsidRDefault="00EF2BE4" w:rsidP="00EF2BE4">
            <w:pPr>
              <w:pStyle w:val="TAL"/>
              <w:keepNext w:val="0"/>
              <w:keepLines w:val="0"/>
              <w:rPr>
                <w:ins w:id="38502" w:author="Author"/>
              </w:rPr>
            </w:pPr>
          </w:p>
        </w:tc>
        <w:tc>
          <w:tcPr>
            <w:tcW w:w="2693" w:type="dxa"/>
            <w:tcPrChange w:id="38503" w:author="Author">
              <w:tcPr>
                <w:tcW w:w="1587" w:type="dxa"/>
                <w:gridSpan w:val="2"/>
              </w:tcPr>
            </w:tcPrChange>
          </w:tcPr>
          <w:p w14:paraId="34EC2DC9" w14:textId="77777777" w:rsidR="00EF2BE4" w:rsidRPr="00C2599A" w:rsidRDefault="00EF2BE4" w:rsidP="00EF2BE4">
            <w:pPr>
              <w:pStyle w:val="TAL"/>
              <w:keepNext w:val="0"/>
              <w:keepLines w:val="0"/>
              <w:rPr>
                <w:ins w:id="38504" w:author="Author"/>
              </w:rPr>
            </w:pPr>
            <w:ins w:id="38505" w:author="Author">
              <w:r w:rsidRPr="00C2599A">
                <w:t>Where ICT is, or includes, non-web software that provides a user interface</w:t>
              </w:r>
            </w:ins>
          </w:p>
        </w:tc>
        <w:tc>
          <w:tcPr>
            <w:tcW w:w="1277" w:type="dxa"/>
            <w:tcPrChange w:id="38506" w:author="Author">
              <w:tcPr>
                <w:tcW w:w="1277" w:type="dxa"/>
              </w:tcPr>
            </w:tcPrChange>
          </w:tcPr>
          <w:p w14:paraId="63A5529B" w14:textId="77777777" w:rsidR="00EF2BE4" w:rsidRPr="00C2599A" w:rsidRDefault="00EF2BE4" w:rsidP="00EF2BE4">
            <w:pPr>
              <w:pStyle w:val="TAL"/>
              <w:keepNext w:val="0"/>
              <w:keepLines w:val="0"/>
              <w:rPr>
                <w:ins w:id="38507" w:author="Author"/>
              </w:rPr>
            </w:pPr>
            <w:ins w:id="38508" w:author="Author">
              <w:r w:rsidRPr="00C2599A">
                <w:t>C.11.5.2.14</w:t>
              </w:r>
            </w:ins>
          </w:p>
        </w:tc>
      </w:tr>
      <w:tr w:rsidR="00EF2BE4" w:rsidRPr="00C2599A" w14:paraId="0EC72C23" w14:textId="77777777" w:rsidTr="00D53C1A">
        <w:trPr>
          <w:ins w:id="38509" w:author="Author"/>
          <w:trPrChange w:id="38510" w:author="Author">
            <w:trPr>
              <w:gridBefore w:val="2"/>
            </w:trPr>
          </w:trPrChange>
        </w:trPr>
        <w:tc>
          <w:tcPr>
            <w:tcW w:w="970" w:type="dxa"/>
            <w:tcPrChange w:id="38511" w:author="Author">
              <w:tcPr>
                <w:tcW w:w="970" w:type="dxa"/>
              </w:tcPr>
            </w:tcPrChange>
          </w:tcPr>
          <w:p w14:paraId="4DF56184" w14:textId="77777777" w:rsidR="00EF2BE4" w:rsidRPr="00C2599A" w:rsidRDefault="00EF2BE4" w:rsidP="00EF2BE4">
            <w:pPr>
              <w:pStyle w:val="TAL"/>
              <w:keepNext w:val="0"/>
              <w:keepLines w:val="0"/>
              <w:rPr>
                <w:ins w:id="38512" w:author="Author"/>
              </w:rPr>
            </w:pPr>
            <w:ins w:id="38513" w:author="Author">
              <w:r w:rsidRPr="00C2599A">
                <w:t>11.5.2.15</w:t>
              </w:r>
            </w:ins>
          </w:p>
        </w:tc>
        <w:tc>
          <w:tcPr>
            <w:tcW w:w="2132" w:type="dxa"/>
            <w:tcPrChange w:id="38514" w:author="Author">
              <w:tcPr>
                <w:tcW w:w="2132" w:type="dxa"/>
                <w:gridSpan w:val="5"/>
              </w:tcPr>
            </w:tcPrChange>
          </w:tcPr>
          <w:p w14:paraId="59AAD6EC" w14:textId="77777777" w:rsidR="00EF2BE4" w:rsidRPr="00C2599A" w:rsidRDefault="00EF2BE4" w:rsidP="00EF2BE4">
            <w:pPr>
              <w:pStyle w:val="TAL"/>
              <w:keepNext w:val="0"/>
              <w:keepLines w:val="0"/>
              <w:rPr>
                <w:ins w:id="38515" w:author="Author"/>
              </w:rPr>
            </w:pPr>
            <w:ins w:id="38516" w:author="Author">
              <w:r w:rsidRPr="00C2599A">
                <w:t>Change notification</w:t>
              </w:r>
            </w:ins>
          </w:p>
        </w:tc>
        <w:tc>
          <w:tcPr>
            <w:tcW w:w="352" w:type="dxa"/>
            <w:tcPrChange w:id="38517" w:author="Author">
              <w:tcPr>
                <w:tcW w:w="352" w:type="dxa"/>
                <w:gridSpan w:val="2"/>
              </w:tcPr>
            </w:tcPrChange>
          </w:tcPr>
          <w:p w14:paraId="0A041100" w14:textId="77777777" w:rsidR="00EF2BE4" w:rsidRPr="00C2599A" w:rsidRDefault="00EF2BE4" w:rsidP="00EF2BE4">
            <w:pPr>
              <w:pStyle w:val="TAL"/>
              <w:keepNext w:val="0"/>
              <w:keepLines w:val="0"/>
              <w:rPr>
                <w:ins w:id="38518" w:author="Author"/>
              </w:rPr>
            </w:pPr>
          </w:p>
        </w:tc>
        <w:tc>
          <w:tcPr>
            <w:tcW w:w="357" w:type="dxa"/>
            <w:tcPrChange w:id="38519" w:author="Author">
              <w:tcPr>
                <w:tcW w:w="816" w:type="dxa"/>
              </w:tcPr>
            </w:tcPrChange>
          </w:tcPr>
          <w:p w14:paraId="590CEABD" w14:textId="77777777" w:rsidR="00EF2BE4" w:rsidRPr="00C2599A" w:rsidRDefault="00EF2BE4" w:rsidP="00EF2BE4">
            <w:pPr>
              <w:pStyle w:val="TAL"/>
              <w:keepNext w:val="0"/>
              <w:keepLines w:val="0"/>
              <w:rPr>
                <w:ins w:id="38520" w:author="Author"/>
              </w:rPr>
            </w:pPr>
            <w:ins w:id="38521" w:author="Author">
              <w:r w:rsidRPr="00C2599A">
                <w:rPr>
                  <w:rFonts w:ascii="Segoe UI Symbol" w:hAnsi="Segoe UI Symbol" w:cs="Segoe UI Symbol"/>
                </w:rPr>
                <w:t>✓</w:t>
              </w:r>
            </w:ins>
          </w:p>
        </w:tc>
        <w:tc>
          <w:tcPr>
            <w:tcW w:w="357" w:type="dxa"/>
            <w:tcPrChange w:id="38522" w:author="Author">
              <w:tcPr>
                <w:tcW w:w="815" w:type="dxa"/>
              </w:tcPr>
            </w:tcPrChange>
          </w:tcPr>
          <w:p w14:paraId="5F964846" w14:textId="77777777" w:rsidR="00EF2BE4" w:rsidRPr="00C2599A" w:rsidRDefault="00EF2BE4" w:rsidP="00EF2BE4">
            <w:pPr>
              <w:pStyle w:val="TAL"/>
              <w:keepNext w:val="0"/>
              <w:keepLines w:val="0"/>
              <w:rPr>
                <w:ins w:id="38523" w:author="Author"/>
              </w:rPr>
            </w:pPr>
            <w:ins w:id="38524" w:author="Author">
              <w:r w:rsidRPr="00C2599A">
                <w:rPr>
                  <w:rFonts w:ascii="Segoe UI Symbol" w:hAnsi="Segoe UI Symbol" w:cs="Segoe UI Symbol"/>
                </w:rPr>
                <w:t>✓</w:t>
              </w:r>
            </w:ins>
          </w:p>
        </w:tc>
        <w:tc>
          <w:tcPr>
            <w:tcW w:w="352" w:type="dxa"/>
            <w:tcPrChange w:id="38525" w:author="Author">
              <w:tcPr>
                <w:tcW w:w="815" w:type="dxa"/>
                <w:gridSpan w:val="2"/>
              </w:tcPr>
            </w:tcPrChange>
          </w:tcPr>
          <w:p w14:paraId="235F89B0" w14:textId="77777777" w:rsidR="00EF2BE4" w:rsidRPr="00C2599A" w:rsidRDefault="00EF2BE4" w:rsidP="00EF2BE4">
            <w:pPr>
              <w:pStyle w:val="TAL"/>
              <w:keepNext w:val="0"/>
              <w:keepLines w:val="0"/>
              <w:rPr>
                <w:ins w:id="38526" w:author="Author"/>
              </w:rPr>
            </w:pPr>
          </w:p>
        </w:tc>
        <w:tc>
          <w:tcPr>
            <w:tcW w:w="2693" w:type="dxa"/>
            <w:tcPrChange w:id="38527" w:author="Author">
              <w:tcPr>
                <w:tcW w:w="1587" w:type="dxa"/>
                <w:gridSpan w:val="2"/>
              </w:tcPr>
            </w:tcPrChange>
          </w:tcPr>
          <w:p w14:paraId="2331D9C4" w14:textId="77777777" w:rsidR="00EF2BE4" w:rsidRPr="00C2599A" w:rsidRDefault="00EF2BE4" w:rsidP="00EF2BE4">
            <w:pPr>
              <w:pStyle w:val="TAL"/>
              <w:keepNext w:val="0"/>
              <w:keepLines w:val="0"/>
              <w:rPr>
                <w:ins w:id="38528" w:author="Author"/>
              </w:rPr>
            </w:pPr>
            <w:ins w:id="38529" w:author="Author">
              <w:r w:rsidRPr="00C2599A">
                <w:t>Where ICT is, or includes, non-web software that provides a user interface</w:t>
              </w:r>
            </w:ins>
          </w:p>
        </w:tc>
        <w:tc>
          <w:tcPr>
            <w:tcW w:w="1277" w:type="dxa"/>
            <w:tcPrChange w:id="38530" w:author="Author">
              <w:tcPr>
                <w:tcW w:w="1277" w:type="dxa"/>
              </w:tcPr>
            </w:tcPrChange>
          </w:tcPr>
          <w:p w14:paraId="4A7BE9DA" w14:textId="77777777" w:rsidR="00EF2BE4" w:rsidRPr="00C2599A" w:rsidRDefault="00EF2BE4" w:rsidP="00EF2BE4">
            <w:pPr>
              <w:pStyle w:val="TAL"/>
              <w:keepNext w:val="0"/>
              <w:keepLines w:val="0"/>
              <w:rPr>
                <w:ins w:id="38531" w:author="Author"/>
              </w:rPr>
            </w:pPr>
            <w:ins w:id="38532" w:author="Author">
              <w:r w:rsidRPr="00C2599A">
                <w:t>C.11.5.2.15</w:t>
              </w:r>
            </w:ins>
          </w:p>
        </w:tc>
      </w:tr>
      <w:tr w:rsidR="00EF2BE4" w:rsidRPr="00C2599A" w14:paraId="68809061" w14:textId="77777777" w:rsidTr="00D53C1A">
        <w:trPr>
          <w:ins w:id="38533" w:author="Author"/>
          <w:trPrChange w:id="38534" w:author="Author">
            <w:trPr>
              <w:gridBefore w:val="2"/>
            </w:trPr>
          </w:trPrChange>
        </w:trPr>
        <w:tc>
          <w:tcPr>
            <w:tcW w:w="970" w:type="dxa"/>
            <w:tcPrChange w:id="38535" w:author="Author">
              <w:tcPr>
                <w:tcW w:w="970" w:type="dxa"/>
              </w:tcPr>
            </w:tcPrChange>
          </w:tcPr>
          <w:p w14:paraId="09F4E953" w14:textId="77777777" w:rsidR="00EF2BE4" w:rsidRPr="00C2599A" w:rsidRDefault="00EF2BE4" w:rsidP="00EF2BE4">
            <w:pPr>
              <w:pStyle w:val="TAL"/>
              <w:keepNext w:val="0"/>
              <w:keepLines w:val="0"/>
              <w:rPr>
                <w:ins w:id="38536" w:author="Author"/>
              </w:rPr>
            </w:pPr>
            <w:ins w:id="38537" w:author="Author">
              <w:r w:rsidRPr="00C2599A">
                <w:t>11.5.2.16</w:t>
              </w:r>
            </w:ins>
          </w:p>
        </w:tc>
        <w:tc>
          <w:tcPr>
            <w:tcW w:w="2132" w:type="dxa"/>
            <w:tcPrChange w:id="38538" w:author="Author">
              <w:tcPr>
                <w:tcW w:w="2132" w:type="dxa"/>
                <w:gridSpan w:val="5"/>
              </w:tcPr>
            </w:tcPrChange>
          </w:tcPr>
          <w:p w14:paraId="13A7C7E2" w14:textId="77777777" w:rsidR="00EF2BE4" w:rsidRPr="00C2599A" w:rsidRDefault="00EF2BE4" w:rsidP="00EF2BE4">
            <w:pPr>
              <w:pStyle w:val="TAL"/>
              <w:keepNext w:val="0"/>
              <w:keepLines w:val="0"/>
              <w:rPr>
                <w:ins w:id="38539" w:author="Author"/>
              </w:rPr>
            </w:pPr>
            <w:ins w:id="38540" w:author="Author">
              <w:r w:rsidRPr="00C2599A">
                <w:t>Modifications of states and properties</w:t>
              </w:r>
            </w:ins>
          </w:p>
        </w:tc>
        <w:tc>
          <w:tcPr>
            <w:tcW w:w="352" w:type="dxa"/>
            <w:tcPrChange w:id="38541" w:author="Author">
              <w:tcPr>
                <w:tcW w:w="352" w:type="dxa"/>
                <w:gridSpan w:val="2"/>
              </w:tcPr>
            </w:tcPrChange>
          </w:tcPr>
          <w:p w14:paraId="26ABDB75" w14:textId="77777777" w:rsidR="00EF2BE4" w:rsidRPr="00C2599A" w:rsidRDefault="00EF2BE4" w:rsidP="00EF2BE4">
            <w:pPr>
              <w:pStyle w:val="TAL"/>
              <w:keepNext w:val="0"/>
              <w:keepLines w:val="0"/>
              <w:rPr>
                <w:ins w:id="38542" w:author="Author"/>
              </w:rPr>
            </w:pPr>
          </w:p>
        </w:tc>
        <w:tc>
          <w:tcPr>
            <w:tcW w:w="357" w:type="dxa"/>
            <w:tcPrChange w:id="38543" w:author="Author">
              <w:tcPr>
                <w:tcW w:w="816" w:type="dxa"/>
              </w:tcPr>
            </w:tcPrChange>
          </w:tcPr>
          <w:p w14:paraId="2A0ECD61" w14:textId="77777777" w:rsidR="00EF2BE4" w:rsidRPr="00C2599A" w:rsidRDefault="00EF2BE4" w:rsidP="00EF2BE4">
            <w:pPr>
              <w:pStyle w:val="TAL"/>
              <w:keepNext w:val="0"/>
              <w:keepLines w:val="0"/>
              <w:rPr>
                <w:ins w:id="38544" w:author="Author"/>
              </w:rPr>
            </w:pPr>
            <w:ins w:id="38545" w:author="Author">
              <w:r w:rsidRPr="00C2599A">
                <w:rPr>
                  <w:rFonts w:ascii="Segoe UI Symbol" w:hAnsi="Segoe UI Symbol" w:cs="Segoe UI Symbol"/>
                </w:rPr>
                <w:t>✓</w:t>
              </w:r>
            </w:ins>
          </w:p>
        </w:tc>
        <w:tc>
          <w:tcPr>
            <w:tcW w:w="357" w:type="dxa"/>
            <w:tcPrChange w:id="38546" w:author="Author">
              <w:tcPr>
                <w:tcW w:w="815" w:type="dxa"/>
              </w:tcPr>
            </w:tcPrChange>
          </w:tcPr>
          <w:p w14:paraId="14E9CCB8" w14:textId="77777777" w:rsidR="00EF2BE4" w:rsidRPr="00C2599A" w:rsidRDefault="00EF2BE4" w:rsidP="00EF2BE4">
            <w:pPr>
              <w:pStyle w:val="TAL"/>
              <w:keepNext w:val="0"/>
              <w:keepLines w:val="0"/>
              <w:rPr>
                <w:ins w:id="38547" w:author="Author"/>
              </w:rPr>
            </w:pPr>
          </w:p>
        </w:tc>
        <w:tc>
          <w:tcPr>
            <w:tcW w:w="352" w:type="dxa"/>
            <w:tcPrChange w:id="38548" w:author="Author">
              <w:tcPr>
                <w:tcW w:w="815" w:type="dxa"/>
                <w:gridSpan w:val="2"/>
              </w:tcPr>
            </w:tcPrChange>
          </w:tcPr>
          <w:p w14:paraId="685F7772" w14:textId="77777777" w:rsidR="00EF2BE4" w:rsidRPr="00C2599A" w:rsidRDefault="00EF2BE4" w:rsidP="00EF2BE4">
            <w:pPr>
              <w:pStyle w:val="TAL"/>
              <w:keepNext w:val="0"/>
              <w:keepLines w:val="0"/>
              <w:rPr>
                <w:ins w:id="38549" w:author="Author"/>
              </w:rPr>
            </w:pPr>
          </w:p>
        </w:tc>
        <w:tc>
          <w:tcPr>
            <w:tcW w:w="2693" w:type="dxa"/>
            <w:tcPrChange w:id="38550" w:author="Author">
              <w:tcPr>
                <w:tcW w:w="1587" w:type="dxa"/>
                <w:gridSpan w:val="2"/>
              </w:tcPr>
            </w:tcPrChange>
          </w:tcPr>
          <w:p w14:paraId="317650FE" w14:textId="77777777" w:rsidR="00EF2BE4" w:rsidRPr="00C2599A" w:rsidRDefault="00EF2BE4" w:rsidP="00EF2BE4">
            <w:pPr>
              <w:pStyle w:val="TAL"/>
              <w:keepNext w:val="0"/>
              <w:keepLines w:val="0"/>
              <w:rPr>
                <w:ins w:id="38551" w:author="Author"/>
              </w:rPr>
            </w:pPr>
            <w:ins w:id="38552" w:author="Author">
              <w:r w:rsidRPr="00C2599A">
                <w:t>Where ICT is, or includes, non-web software that provides a user interface</w:t>
              </w:r>
            </w:ins>
          </w:p>
        </w:tc>
        <w:tc>
          <w:tcPr>
            <w:tcW w:w="1277" w:type="dxa"/>
            <w:tcPrChange w:id="38553" w:author="Author">
              <w:tcPr>
                <w:tcW w:w="1277" w:type="dxa"/>
              </w:tcPr>
            </w:tcPrChange>
          </w:tcPr>
          <w:p w14:paraId="230DEE6D" w14:textId="77777777" w:rsidR="00EF2BE4" w:rsidRPr="00C2599A" w:rsidRDefault="00EF2BE4" w:rsidP="00EF2BE4">
            <w:pPr>
              <w:pStyle w:val="TAL"/>
              <w:keepNext w:val="0"/>
              <w:keepLines w:val="0"/>
              <w:rPr>
                <w:ins w:id="38554" w:author="Author"/>
              </w:rPr>
            </w:pPr>
            <w:ins w:id="38555" w:author="Author">
              <w:r w:rsidRPr="00C2599A">
                <w:t>C.11.5.2.16</w:t>
              </w:r>
            </w:ins>
          </w:p>
        </w:tc>
      </w:tr>
      <w:tr w:rsidR="00EF2BE4" w:rsidRPr="00C2599A" w14:paraId="1165B772" w14:textId="77777777" w:rsidTr="00D53C1A">
        <w:trPr>
          <w:ins w:id="38556" w:author="Author"/>
          <w:trPrChange w:id="38557" w:author="Author">
            <w:trPr>
              <w:gridBefore w:val="2"/>
            </w:trPr>
          </w:trPrChange>
        </w:trPr>
        <w:tc>
          <w:tcPr>
            <w:tcW w:w="970" w:type="dxa"/>
            <w:tcPrChange w:id="38558" w:author="Author">
              <w:tcPr>
                <w:tcW w:w="970" w:type="dxa"/>
              </w:tcPr>
            </w:tcPrChange>
          </w:tcPr>
          <w:p w14:paraId="272FCFB4" w14:textId="77777777" w:rsidR="00EF2BE4" w:rsidRPr="00C2599A" w:rsidRDefault="00EF2BE4" w:rsidP="00EF2BE4">
            <w:pPr>
              <w:pStyle w:val="TAL"/>
              <w:keepNext w:val="0"/>
              <w:keepLines w:val="0"/>
              <w:rPr>
                <w:ins w:id="38559" w:author="Author"/>
              </w:rPr>
            </w:pPr>
            <w:ins w:id="38560" w:author="Author">
              <w:r w:rsidRPr="00C2599A">
                <w:t>11.5.2.17</w:t>
              </w:r>
            </w:ins>
          </w:p>
        </w:tc>
        <w:tc>
          <w:tcPr>
            <w:tcW w:w="2132" w:type="dxa"/>
            <w:tcPrChange w:id="38561" w:author="Author">
              <w:tcPr>
                <w:tcW w:w="2132" w:type="dxa"/>
                <w:gridSpan w:val="5"/>
              </w:tcPr>
            </w:tcPrChange>
          </w:tcPr>
          <w:p w14:paraId="703FE688" w14:textId="77777777" w:rsidR="00EF2BE4" w:rsidRPr="00C2599A" w:rsidRDefault="00EF2BE4" w:rsidP="00EF2BE4">
            <w:pPr>
              <w:pStyle w:val="TAL"/>
              <w:keepNext w:val="0"/>
              <w:keepLines w:val="0"/>
              <w:rPr>
                <w:ins w:id="38562" w:author="Author"/>
              </w:rPr>
            </w:pPr>
            <w:ins w:id="38563" w:author="Author">
              <w:r w:rsidRPr="00C2599A">
                <w:t>Modifications of values and text</w:t>
              </w:r>
            </w:ins>
          </w:p>
        </w:tc>
        <w:tc>
          <w:tcPr>
            <w:tcW w:w="352" w:type="dxa"/>
            <w:tcPrChange w:id="38564" w:author="Author">
              <w:tcPr>
                <w:tcW w:w="352" w:type="dxa"/>
                <w:gridSpan w:val="2"/>
              </w:tcPr>
            </w:tcPrChange>
          </w:tcPr>
          <w:p w14:paraId="5E7BEDCF" w14:textId="77777777" w:rsidR="00EF2BE4" w:rsidRPr="00C2599A" w:rsidRDefault="00EF2BE4" w:rsidP="00EF2BE4">
            <w:pPr>
              <w:pStyle w:val="TAL"/>
              <w:keepNext w:val="0"/>
              <w:keepLines w:val="0"/>
              <w:rPr>
                <w:ins w:id="38565" w:author="Author"/>
              </w:rPr>
            </w:pPr>
          </w:p>
        </w:tc>
        <w:tc>
          <w:tcPr>
            <w:tcW w:w="357" w:type="dxa"/>
            <w:tcPrChange w:id="38566" w:author="Author">
              <w:tcPr>
                <w:tcW w:w="816" w:type="dxa"/>
              </w:tcPr>
            </w:tcPrChange>
          </w:tcPr>
          <w:p w14:paraId="535F0886" w14:textId="77777777" w:rsidR="00EF2BE4" w:rsidRPr="00C2599A" w:rsidRDefault="00EF2BE4" w:rsidP="00EF2BE4">
            <w:pPr>
              <w:pStyle w:val="TAL"/>
              <w:keepNext w:val="0"/>
              <w:keepLines w:val="0"/>
              <w:rPr>
                <w:ins w:id="38567" w:author="Author"/>
              </w:rPr>
            </w:pPr>
            <w:ins w:id="38568" w:author="Author">
              <w:r w:rsidRPr="00C2599A">
                <w:rPr>
                  <w:rFonts w:ascii="Segoe UI Symbol" w:hAnsi="Segoe UI Symbol" w:cs="Segoe UI Symbol"/>
                </w:rPr>
                <w:t>✓</w:t>
              </w:r>
            </w:ins>
          </w:p>
        </w:tc>
        <w:tc>
          <w:tcPr>
            <w:tcW w:w="357" w:type="dxa"/>
            <w:tcPrChange w:id="38569" w:author="Author">
              <w:tcPr>
                <w:tcW w:w="815" w:type="dxa"/>
              </w:tcPr>
            </w:tcPrChange>
          </w:tcPr>
          <w:p w14:paraId="7FD6CCD9" w14:textId="77777777" w:rsidR="00EF2BE4" w:rsidRPr="00C2599A" w:rsidRDefault="00EF2BE4" w:rsidP="00EF2BE4">
            <w:pPr>
              <w:pStyle w:val="TAL"/>
              <w:keepNext w:val="0"/>
              <w:keepLines w:val="0"/>
              <w:rPr>
                <w:ins w:id="38570" w:author="Author"/>
              </w:rPr>
            </w:pPr>
          </w:p>
        </w:tc>
        <w:tc>
          <w:tcPr>
            <w:tcW w:w="352" w:type="dxa"/>
            <w:tcPrChange w:id="38571" w:author="Author">
              <w:tcPr>
                <w:tcW w:w="815" w:type="dxa"/>
                <w:gridSpan w:val="2"/>
              </w:tcPr>
            </w:tcPrChange>
          </w:tcPr>
          <w:p w14:paraId="6E7DAEAB" w14:textId="77777777" w:rsidR="00EF2BE4" w:rsidRPr="00C2599A" w:rsidRDefault="00EF2BE4" w:rsidP="00EF2BE4">
            <w:pPr>
              <w:pStyle w:val="TAL"/>
              <w:keepNext w:val="0"/>
              <w:keepLines w:val="0"/>
              <w:rPr>
                <w:ins w:id="38572" w:author="Author"/>
              </w:rPr>
            </w:pPr>
          </w:p>
        </w:tc>
        <w:tc>
          <w:tcPr>
            <w:tcW w:w="2693" w:type="dxa"/>
            <w:tcPrChange w:id="38573" w:author="Author">
              <w:tcPr>
                <w:tcW w:w="1587" w:type="dxa"/>
                <w:gridSpan w:val="2"/>
              </w:tcPr>
            </w:tcPrChange>
          </w:tcPr>
          <w:p w14:paraId="66A2D07A" w14:textId="77777777" w:rsidR="00EF2BE4" w:rsidRPr="00C2599A" w:rsidRDefault="00EF2BE4" w:rsidP="00EF2BE4">
            <w:pPr>
              <w:pStyle w:val="TAL"/>
              <w:keepNext w:val="0"/>
              <w:keepLines w:val="0"/>
              <w:rPr>
                <w:ins w:id="38574" w:author="Author"/>
              </w:rPr>
            </w:pPr>
            <w:ins w:id="38575" w:author="Author">
              <w:r w:rsidRPr="00C2599A">
                <w:t>Where ICT is, or includes, non-web software that provides a user interface</w:t>
              </w:r>
            </w:ins>
          </w:p>
        </w:tc>
        <w:tc>
          <w:tcPr>
            <w:tcW w:w="1277" w:type="dxa"/>
            <w:tcPrChange w:id="38576" w:author="Author">
              <w:tcPr>
                <w:tcW w:w="1277" w:type="dxa"/>
              </w:tcPr>
            </w:tcPrChange>
          </w:tcPr>
          <w:p w14:paraId="0F24C9FD" w14:textId="77777777" w:rsidR="00EF2BE4" w:rsidRPr="00C2599A" w:rsidRDefault="00EF2BE4" w:rsidP="00EF2BE4">
            <w:pPr>
              <w:pStyle w:val="TAL"/>
              <w:keepNext w:val="0"/>
              <w:keepLines w:val="0"/>
              <w:rPr>
                <w:ins w:id="38577" w:author="Author"/>
              </w:rPr>
            </w:pPr>
            <w:ins w:id="38578" w:author="Author">
              <w:r w:rsidRPr="00C2599A">
                <w:t>C.11.5.2.17</w:t>
              </w:r>
            </w:ins>
          </w:p>
        </w:tc>
      </w:tr>
      <w:tr w:rsidR="00EF2BE4" w:rsidRPr="00C2599A" w14:paraId="30EDD89B" w14:textId="77777777" w:rsidTr="00D53C1A">
        <w:trPr>
          <w:ins w:id="38579" w:author="Author"/>
          <w:trPrChange w:id="38580" w:author="Author">
            <w:trPr>
              <w:gridBefore w:val="2"/>
            </w:trPr>
          </w:trPrChange>
        </w:trPr>
        <w:tc>
          <w:tcPr>
            <w:tcW w:w="970" w:type="dxa"/>
            <w:tcPrChange w:id="38581" w:author="Author">
              <w:tcPr>
                <w:tcW w:w="970" w:type="dxa"/>
              </w:tcPr>
            </w:tcPrChange>
          </w:tcPr>
          <w:p w14:paraId="063B3D4D" w14:textId="77777777" w:rsidR="00EF2BE4" w:rsidRPr="00C2599A" w:rsidRDefault="00EF2BE4" w:rsidP="00EF2BE4">
            <w:pPr>
              <w:pStyle w:val="TAL"/>
              <w:keepNext w:val="0"/>
              <w:keepLines w:val="0"/>
              <w:rPr>
                <w:ins w:id="38582" w:author="Author"/>
              </w:rPr>
            </w:pPr>
            <w:ins w:id="38583" w:author="Author">
              <w:r w:rsidRPr="00C2599A">
                <w:t>11.6.1</w:t>
              </w:r>
            </w:ins>
          </w:p>
        </w:tc>
        <w:tc>
          <w:tcPr>
            <w:tcW w:w="2132" w:type="dxa"/>
            <w:tcPrChange w:id="38584" w:author="Author">
              <w:tcPr>
                <w:tcW w:w="2132" w:type="dxa"/>
                <w:gridSpan w:val="5"/>
              </w:tcPr>
            </w:tcPrChange>
          </w:tcPr>
          <w:p w14:paraId="29AB5EE2" w14:textId="77777777" w:rsidR="00EF2BE4" w:rsidRPr="00C2599A" w:rsidRDefault="00EF2BE4" w:rsidP="00EF2BE4">
            <w:pPr>
              <w:pStyle w:val="TAL"/>
              <w:keepNext w:val="0"/>
              <w:keepLines w:val="0"/>
              <w:rPr>
                <w:ins w:id="38585" w:author="Author"/>
              </w:rPr>
            </w:pPr>
            <w:ins w:id="38586" w:author="Author">
              <w:r w:rsidRPr="00C2599A">
                <w:t>User control of accessibility features</w:t>
              </w:r>
            </w:ins>
          </w:p>
        </w:tc>
        <w:tc>
          <w:tcPr>
            <w:tcW w:w="352" w:type="dxa"/>
            <w:tcPrChange w:id="38587" w:author="Author">
              <w:tcPr>
                <w:tcW w:w="352" w:type="dxa"/>
                <w:gridSpan w:val="2"/>
              </w:tcPr>
            </w:tcPrChange>
          </w:tcPr>
          <w:p w14:paraId="2E63C883" w14:textId="77777777" w:rsidR="00EF2BE4" w:rsidRPr="00C2599A" w:rsidRDefault="00EF2BE4" w:rsidP="00EF2BE4">
            <w:pPr>
              <w:pStyle w:val="TAL"/>
              <w:keepNext w:val="0"/>
              <w:keepLines w:val="0"/>
              <w:rPr>
                <w:ins w:id="38588" w:author="Author"/>
              </w:rPr>
            </w:pPr>
            <w:ins w:id="38589" w:author="Author">
              <w:r w:rsidRPr="00C2599A">
                <w:rPr>
                  <w:rFonts w:ascii="Segoe UI Symbol" w:hAnsi="Segoe UI Symbol" w:cs="Segoe UI Symbol"/>
                </w:rPr>
                <w:t>✓</w:t>
              </w:r>
            </w:ins>
          </w:p>
        </w:tc>
        <w:tc>
          <w:tcPr>
            <w:tcW w:w="357" w:type="dxa"/>
            <w:tcPrChange w:id="38590" w:author="Author">
              <w:tcPr>
                <w:tcW w:w="816" w:type="dxa"/>
              </w:tcPr>
            </w:tcPrChange>
          </w:tcPr>
          <w:p w14:paraId="45101D36" w14:textId="77777777" w:rsidR="00EF2BE4" w:rsidRPr="00C2599A" w:rsidRDefault="00EF2BE4" w:rsidP="00EF2BE4">
            <w:pPr>
              <w:pStyle w:val="TAL"/>
              <w:keepNext w:val="0"/>
              <w:keepLines w:val="0"/>
              <w:rPr>
                <w:ins w:id="38591" w:author="Author"/>
              </w:rPr>
            </w:pPr>
            <w:ins w:id="38592" w:author="Author">
              <w:r w:rsidRPr="00C2599A">
                <w:rPr>
                  <w:rFonts w:ascii="Segoe UI Symbol" w:hAnsi="Segoe UI Symbol" w:cs="Segoe UI Symbol"/>
                </w:rPr>
                <w:t>✓</w:t>
              </w:r>
            </w:ins>
          </w:p>
        </w:tc>
        <w:tc>
          <w:tcPr>
            <w:tcW w:w="357" w:type="dxa"/>
            <w:tcPrChange w:id="38593" w:author="Author">
              <w:tcPr>
                <w:tcW w:w="815" w:type="dxa"/>
              </w:tcPr>
            </w:tcPrChange>
          </w:tcPr>
          <w:p w14:paraId="163D6F5F" w14:textId="77777777" w:rsidR="00EF2BE4" w:rsidRPr="00C2599A" w:rsidRDefault="00EF2BE4" w:rsidP="00EF2BE4">
            <w:pPr>
              <w:pStyle w:val="TAL"/>
              <w:keepNext w:val="0"/>
              <w:keepLines w:val="0"/>
              <w:rPr>
                <w:ins w:id="38594" w:author="Author"/>
              </w:rPr>
            </w:pPr>
            <w:ins w:id="38595" w:author="Author">
              <w:r w:rsidRPr="00C2599A">
                <w:rPr>
                  <w:rFonts w:ascii="Segoe UI Symbol" w:hAnsi="Segoe UI Symbol" w:cs="Segoe UI Symbol"/>
                </w:rPr>
                <w:t>✓</w:t>
              </w:r>
            </w:ins>
          </w:p>
        </w:tc>
        <w:tc>
          <w:tcPr>
            <w:tcW w:w="352" w:type="dxa"/>
            <w:tcPrChange w:id="38596" w:author="Author">
              <w:tcPr>
                <w:tcW w:w="815" w:type="dxa"/>
                <w:gridSpan w:val="2"/>
              </w:tcPr>
            </w:tcPrChange>
          </w:tcPr>
          <w:p w14:paraId="4DE63F51" w14:textId="77777777" w:rsidR="00EF2BE4" w:rsidRPr="00C2599A" w:rsidRDefault="00EF2BE4" w:rsidP="00EF2BE4">
            <w:pPr>
              <w:pStyle w:val="TAL"/>
              <w:keepNext w:val="0"/>
              <w:keepLines w:val="0"/>
              <w:rPr>
                <w:ins w:id="38597" w:author="Author"/>
              </w:rPr>
            </w:pPr>
            <w:ins w:id="38598" w:author="Author">
              <w:r w:rsidRPr="00C2599A">
                <w:rPr>
                  <w:rFonts w:ascii="Segoe UI Symbol" w:hAnsi="Segoe UI Symbol" w:cs="Segoe UI Symbol"/>
                </w:rPr>
                <w:t>✓</w:t>
              </w:r>
            </w:ins>
          </w:p>
        </w:tc>
        <w:tc>
          <w:tcPr>
            <w:tcW w:w="2693" w:type="dxa"/>
            <w:tcPrChange w:id="38599" w:author="Author">
              <w:tcPr>
                <w:tcW w:w="1587" w:type="dxa"/>
                <w:gridSpan w:val="2"/>
              </w:tcPr>
            </w:tcPrChange>
          </w:tcPr>
          <w:p w14:paraId="1517DBEC" w14:textId="77777777" w:rsidR="00EF2BE4" w:rsidRPr="00C2599A" w:rsidRDefault="00EF2BE4" w:rsidP="00EF2BE4">
            <w:pPr>
              <w:pStyle w:val="TAL"/>
              <w:keepNext w:val="0"/>
              <w:keepLines w:val="0"/>
              <w:rPr>
                <w:ins w:id="38600" w:author="Author"/>
              </w:rPr>
            </w:pPr>
            <w:ins w:id="38601" w:author="Author">
              <w:r w:rsidRPr="00C2599A">
                <w:t>Where ICT is, or includes, platform software</w:t>
              </w:r>
            </w:ins>
          </w:p>
        </w:tc>
        <w:tc>
          <w:tcPr>
            <w:tcW w:w="1277" w:type="dxa"/>
            <w:tcPrChange w:id="38602" w:author="Author">
              <w:tcPr>
                <w:tcW w:w="1277" w:type="dxa"/>
              </w:tcPr>
            </w:tcPrChange>
          </w:tcPr>
          <w:p w14:paraId="4F5CA9E0" w14:textId="77777777" w:rsidR="00EF2BE4" w:rsidRPr="00C2599A" w:rsidRDefault="00EF2BE4" w:rsidP="00EF2BE4">
            <w:pPr>
              <w:pStyle w:val="TAL"/>
              <w:keepNext w:val="0"/>
              <w:keepLines w:val="0"/>
              <w:rPr>
                <w:ins w:id="38603" w:author="Author"/>
              </w:rPr>
            </w:pPr>
            <w:ins w:id="38604" w:author="Author">
              <w:r w:rsidRPr="00C2599A">
                <w:t>C.11.6.1</w:t>
              </w:r>
            </w:ins>
          </w:p>
        </w:tc>
      </w:tr>
      <w:tr w:rsidR="00EF2BE4" w:rsidRPr="00C2599A" w14:paraId="45832713" w14:textId="77777777" w:rsidTr="00D53C1A">
        <w:trPr>
          <w:ins w:id="38605" w:author="Author"/>
          <w:trPrChange w:id="38606" w:author="Author">
            <w:trPr>
              <w:gridBefore w:val="2"/>
            </w:trPr>
          </w:trPrChange>
        </w:trPr>
        <w:tc>
          <w:tcPr>
            <w:tcW w:w="970" w:type="dxa"/>
            <w:tcPrChange w:id="38607" w:author="Author">
              <w:tcPr>
                <w:tcW w:w="970" w:type="dxa"/>
              </w:tcPr>
            </w:tcPrChange>
          </w:tcPr>
          <w:p w14:paraId="2F9B912B" w14:textId="77777777" w:rsidR="00EF2BE4" w:rsidRPr="00C2599A" w:rsidRDefault="00EF2BE4" w:rsidP="00EF2BE4">
            <w:pPr>
              <w:pStyle w:val="TAL"/>
              <w:keepNext w:val="0"/>
              <w:keepLines w:val="0"/>
              <w:rPr>
                <w:ins w:id="38608" w:author="Author"/>
              </w:rPr>
            </w:pPr>
            <w:ins w:id="38609" w:author="Author">
              <w:r w:rsidRPr="00C2599A">
                <w:lastRenderedPageBreak/>
                <w:t>11.6.2</w:t>
              </w:r>
            </w:ins>
          </w:p>
        </w:tc>
        <w:tc>
          <w:tcPr>
            <w:tcW w:w="2132" w:type="dxa"/>
            <w:tcPrChange w:id="38610" w:author="Author">
              <w:tcPr>
                <w:tcW w:w="2132" w:type="dxa"/>
                <w:gridSpan w:val="5"/>
              </w:tcPr>
            </w:tcPrChange>
          </w:tcPr>
          <w:p w14:paraId="7E1CF6CF" w14:textId="77777777" w:rsidR="00EF2BE4" w:rsidRPr="00C2599A" w:rsidRDefault="00EF2BE4" w:rsidP="00EF2BE4">
            <w:pPr>
              <w:pStyle w:val="TAL"/>
              <w:keepNext w:val="0"/>
              <w:keepLines w:val="0"/>
              <w:rPr>
                <w:ins w:id="38611" w:author="Author"/>
              </w:rPr>
            </w:pPr>
            <w:ins w:id="38612" w:author="Author">
              <w:r w:rsidRPr="00C2599A">
                <w:t>No disruption of accessibility features</w:t>
              </w:r>
            </w:ins>
          </w:p>
        </w:tc>
        <w:tc>
          <w:tcPr>
            <w:tcW w:w="352" w:type="dxa"/>
            <w:tcPrChange w:id="38613" w:author="Author">
              <w:tcPr>
                <w:tcW w:w="352" w:type="dxa"/>
                <w:gridSpan w:val="2"/>
              </w:tcPr>
            </w:tcPrChange>
          </w:tcPr>
          <w:p w14:paraId="38355B63" w14:textId="77777777" w:rsidR="00EF2BE4" w:rsidRPr="00C2599A" w:rsidRDefault="00EF2BE4" w:rsidP="00EF2BE4">
            <w:pPr>
              <w:pStyle w:val="TAL"/>
              <w:keepNext w:val="0"/>
              <w:keepLines w:val="0"/>
              <w:rPr>
                <w:ins w:id="38614" w:author="Author"/>
              </w:rPr>
            </w:pPr>
            <w:ins w:id="38615" w:author="Author">
              <w:r w:rsidRPr="00C2599A">
                <w:rPr>
                  <w:rFonts w:ascii="Segoe UI Symbol" w:hAnsi="Segoe UI Symbol" w:cs="Segoe UI Symbol"/>
                </w:rPr>
                <w:t>✓</w:t>
              </w:r>
            </w:ins>
          </w:p>
        </w:tc>
        <w:tc>
          <w:tcPr>
            <w:tcW w:w="357" w:type="dxa"/>
            <w:tcPrChange w:id="38616" w:author="Author">
              <w:tcPr>
                <w:tcW w:w="816" w:type="dxa"/>
              </w:tcPr>
            </w:tcPrChange>
          </w:tcPr>
          <w:p w14:paraId="71FFA5ED" w14:textId="77777777" w:rsidR="00EF2BE4" w:rsidRPr="00C2599A" w:rsidRDefault="00EF2BE4" w:rsidP="00EF2BE4">
            <w:pPr>
              <w:pStyle w:val="TAL"/>
              <w:keepNext w:val="0"/>
              <w:keepLines w:val="0"/>
              <w:rPr>
                <w:ins w:id="38617" w:author="Author"/>
              </w:rPr>
            </w:pPr>
            <w:ins w:id="38618" w:author="Author">
              <w:r w:rsidRPr="00C2599A">
                <w:rPr>
                  <w:rFonts w:ascii="Segoe UI Symbol" w:hAnsi="Segoe UI Symbol" w:cs="Segoe UI Symbol"/>
                </w:rPr>
                <w:t>✓</w:t>
              </w:r>
            </w:ins>
          </w:p>
        </w:tc>
        <w:tc>
          <w:tcPr>
            <w:tcW w:w="357" w:type="dxa"/>
            <w:tcPrChange w:id="38619" w:author="Author">
              <w:tcPr>
                <w:tcW w:w="815" w:type="dxa"/>
              </w:tcPr>
            </w:tcPrChange>
          </w:tcPr>
          <w:p w14:paraId="778D6171" w14:textId="77777777" w:rsidR="00EF2BE4" w:rsidRPr="00C2599A" w:rsidRDefault="00EF2BE4" w:rsidP="00EF2BE4">
            <w:pPr>
              <w:pStyle w:val="TAL"/>
              <w:keepNext w:val="0"/>
              <w:keepLines w:val="0"/>
              <w:rPr>
                <w:ins w:id="38620" w:author="Author"/>
              </w:rPr>
            </w:pPr>
            <w:ins w:id="38621" w:author="Author">
              <w:r w:rsidRPr="00C2599A">
                <w:rPr>
                  <w:rFonts w:ascii="Segoe UI Symbol" w:hAnsi="Segoe UI Symbol" w:cs="Segoe UI Symbol"/>
                </w:rPr>
                <w:t>✓</w:t>
              </w:r>
            </w:ins>
          </w:p>
        </w:tc>
        <w:tc>
          <w:tcPr>
            <w:tcW w:w="352" w:type="dxa"/>
            <w:tcPrChange w:id="38622" w:author="Author">
              <w:tcPr>
                <w:tcW w:w="815" w:type="dxa"/>
                <w:gridSpan w:val="2"/>
              </w:tcPr>
            </w:tcPrChange>
          </w:tcPr>
          <w:p w14:paraId="05E01F12" w14:textId="77777777" w:rsidR="00EF2BE4" w:rsidRPr="00C2599A" w:rsidRDefault="00EF2BE4" w:rsidP="00EF2BE4">
            <w:pPr>
              <w:pStyle w:val="TAL"/>
              <w:keepNext w:val="0"/>
              <w:keepLines w:val="0"/>
              <w:rPr>
                <w:ins w:id="38623" w:author="Author"/>
              </w:rPr>
            </w:pPr>
            <w:ins w:id="38624" w:author="Author">
              <w:r w:rsidRPr="00C2599A">
                <w:rPr>
                  <w:rFonts w:ascii="Segoe UI Symbol" w:hAnsi="Segoe UI Symbol" w:cs="Segoe UI Symbol"/>
                </w:rPr>
                <w:t>✓</w:t>
              </w:r>
            </w:ins>
          </w:p>
        </w:tc>
        <w:tc>
          <w:tcPr>
            <w:tcW w:w="2693" w:type="dxa"/>
            <w:tcPrChange w:id="38625" w:author="Author">
              <w:tcPr>
                <w:tcW w:w="1587" w:type="dxa"/>
                <w:gridSpan w:val="2"/>
              </w:tcPr>
            </w:tcPrChange>
          </w:tcPr>
          <w:p w14:paraId="0214A220" w14:textId="77777777" w:rsidR="00EF2BE4" w:rsidRPr="00C2599A" w:rsidRDefault="00EF2BE4" w:rsidP="00EF2BE4">
            <w:pPr>
              <w:pStyle w:val="TAL"/>
              <w:keepNext w:val="0"/>
              <w:keepLines w:val="0"/>
              <w:rPr>
                <w:ins w:id="38626" w:author="Author"/>
              </w:rPr>
            </w:pPr>
            <w:ins w:id="38627" w:author="Author">
              <w:r w:rsidRPr="00C2599A">
                <w:t>Where ICT is, or includes, non-web software</w:t>
              </w:r>
            </w:ins>
          </w:p>
        </w:tc>
        <w:tc>
          <w:tcPr>
            <w:tcW w:w="1277" w:type="dxa"/>
            <w:tcPrChange w:id="38628" w:author="Author">
              <w:tcPr>
                <w:tcW w:w="1277" w:type="dxa"/>
              </w:tcPr>
            </w:tcPrChange>
          </w:tcPr>
          <w:p w14:paraId="6C9C5C05" w14:textId="77777777" w:rsidR="00EF2BE4" w:rsidRPr="00C2599A" w:rsidRDefault="00EF2BE4" w:rsidP="00EF2BE4">
            <w:pPr>
              <w:pStyle w:val="TAL"/>
              <w:keepNext w:val="0"/>
              <w:keepLines w:val="0"/>
              <w:rPr>
                <w:ins w:id="38629" w:author="Author"/>
              </w:rPr>
            </w:pPr>
            <w:ins w:id="38630" w:author="Author">
              <w:r w:rsidRPr="00C2599A">
                <w:t>C.11.6.2</w:t>
              </w:r>
            </w:ins>
          </w:p>
        </w:tc>
      </w:tr>
      <w:tr w:rsidR="00EF2BE4" w:rsidRPr="00C2599A" w14:paraId="7F04878A" w14:textId="77777777" w:rsidTr="00D53C1A">
        <w:trPr>
          <w:ins w:id="38631" w:author="Author"/>
          <w:trPrChange w:id="38632" w:author="Author">
            <w:trPr>
              <w:gridBefore w:val="2"/>
            </w:trPr>
          </w:trPrChange>
        </w:trPr>
        <w:tc>
          <w:tcPr>
            <w:tcW w:w="970" w:type="dxa"/>
            <w:tcPrChange w:id="38633" w:author="Author">
              <w:tcPr>
                <w:tcW w:w="970" w:type="dxa"/>
              </w:tcPr>
            </w:tcPrChange>
          </w:tcPr>
          <w:p w14:paraId="537EED07" w14:textId="77777777" w:rsidR="00EF2BE4" w:rsidRPr="00C2599A" w:rsidRDefault="00EF2BE4" w:rsidP="00EF2BE4">
            <w:pPr>
              <w:pStyle w:val="TAL"/>
              <w:keepNext w:val="0"/>
              <w:keepLines w:val="0"/>
              <w:rPr>
                <w:ins w:id="38634" w:author="Author"/>
              </w:rPr>
            </w:pPr>
            <w:ins w:id="38635" w:author="Author">
              <w:r w:rsidRPr="00C2599A">
                <w:t>11.7</w:t>
              </w:r>
            </w:ins>
          </w:p>
        </w:tc>
        <w:tc>
          <w:tcPr>
            <w:tcW w:w="2132" w:type="dxa"/>
            <w:tcPrChange w:id="38636" w:author="Author">
              <w:tcPr>
                <w:tcW w:w="2132" w:type="dxa"/>
                <w:gridSpan w:val="5"/>
              </w:tcPr>
            </w:tcPrChange>
          </w:tcPr>
          <w:p w14:paraId="4757F950" w14:textId="77777777" w:rsidR="00EF2BE4" w:rsidRPr="00C2599A" w:rsidRDefault="00EF2BE4" w:rsidP="00EF2BE4">
            <w:pPr>
              <w:pStyle w:val="TAL"/>
              <w:keepNext w:val="0"/>
              <w:keepLines w:val="0"/>
              <w:rPr>
                <w:ins w:id="38637" w:author="Author"/>
              </w:rPr>
            </w:pPr>
            <w:ins w:id="38638" w:author="Author">
              <w:r w:rsidRPr="00C2599A">
                <w:t>User preferences</w:t>
              </w:r>
            </w:ins>
          </w:p>
        </w:tc>
        <w:tc>
          <w:tcPr>
            <w:tcW w:w="352" w:type="dxa"/>
            <w:tcPrChange w:id="38639" w:author="Author">
              <w:tcPr>
                <w:tcW w:w="352" w:type="dxa"/>
                <w:gridSpan w:val="2"/>
              </w:tcPr>
            </w:tcPrChange>
          </w:tcPr>
          <w:p w14:paraId="15044EC0" w14:textId="77777777" w:rsidR="00EF2BE4" w:rsidRPr="00C2599A" w:rsidRDefault="00EF2BE4" w:rsidP="00EF2BE4">
            <w:pPr>
              <w:pStyle w:val="TAL"/>
              <w:keepNext w:val="0"/>
              <w:keepLines w:val="0"/>
              <w:rPr>
                <w:ins w:id="38640" w:author="Author"/>
              </w:rPr>
            </w:pPr>
            <w:ins w:id="38641" w:author="Author">
              <w:r w:rsidRPr="00C2599A">
                <w:rPr>
                  <w:rFonts w:ascii="Segoe UI Symbol" w:hAnsi="Segoe UI Symbol" w:cs="Segoe UI Symbol"/>
                </w:rPr>
                <w:t>✓</w:t>
              </w:r>
            </w:ins>
          </w:p>
        </w:tc>
        <w:tc>
          <w:tcPr>
            <w:tcW w:w="357" w:type="dxa"/>
            <w:tcPrChange w:id="38642" w:author="Author">
              <w:tcPr>
                <w:tcW w:w="816" w:type="dxa"/>
              </w:tcPr>
            </w:tcPrChange>
          </w:tcPr>
          <w:p w14:paraId="614DE9AC" w14:textId="77777777" w:rsidR="00EF2BE4" w:rsidRPr="00C2599A" w:rsidRDefault="00EF2BE4" w:rsidP="00EF2BE4">
            <w:pPr>
              <w:pStyle w:val="TAL"/>
              <w:keepNext w:val="0"/>
              <w:keepLines w:val="0"/>
              <w:rPr>
                <w:ins w:id="38643" w:author="Author"/>
              </w:rPr>
            </w:pPr>
            <w:ins w:id="38644" w:author="Author">
              <w:r w:rsidRPr="00C2599A">
                <w:rPr>
                  <w:rFonts w:ascii="Segoe UI Symbol" w:hAnsi="Segoe UI Symbol" w:cs="Segoe UI Symbol"/>
                </w:rPr>
                <w:t>✓</w:t>
              </w:r>
            </w:ins>
          </w:p>
        </w:tc>
        <w:tc>
          <w:tcPr>
            <w:tcW w:w="357" w:type="dxa"/>
            <w:tcPrChange w:id="38645" w:author="Author">
              <w:tcPr>
                <w:tcW w:w="815" w:type="dxa"/>
              </w:tcPr>
            </w:tcPrChange>
          </w:tcPr>
          <w:p w14:paraId="050A6818" w14:textId="77777777" w:rsidR="00EF2BE4" w:rsidRPr="00C2599A" w:rsidRDefault="00EF2BE4" w:rsidP="00EF2BE4">
            <w:pPr>
              <w:pStyle w:val="TAL"/>
              <w:keepNext w:val="0"/>
              <w:keepLines w:val="0"/>
              <w:rPr>
                <w:ins w:id="38646" w:author="Author"/>
              </w:rPr>
            </w:pPr>
            <w:ins w:id="38647" w:author="Author">
              <w:r w:rsidRPr="00C2599A">
                <w:rPr>
                  <w:rFonts w:ascii="Segoe UI Symbol" w:hAnsi="Segoe UI Symbol" w:cs="Segoe UI Symbol"/>
                </w:rPr>
                <w:t>✓</w:t>
              </w:r>
            </w:ins>
          </w:p>
        </w:tc>
        <w:tc>
          <w:tcPr>
            <w:tcW w:w="352" w:type="dxa"/>
            <w:tcPrChange w:id="38648" w:author="Author">
              <w:tcPr>
                <w:tcW w:w="815" w:type="dxa"/>
                <w:gridSpan w:val="2"/>
              </w:tcPr>
            </w:tcPrChange>
          </w:tcPr>
          <w:p w14:paraId="7B4816D0" w14:textId="77777777" w:rsidR="00EF2BE4" w:rsidRPr="00C2599A" w:rsidRDefault="00EF2BE4" w:rsidP="00EF2BE4">
            <w:pPr>
              <w:pStyle w:val="TAL"/>
              <w:keepNext w:val="0"/>
              <w:keepLines w:val="0"/>
              <w:rPr>
                <w:ins w:id="38649" w:author="Author"/>
              </w:rPr>
            </w:pPr>
            <w:ins w:id="38650" w:author="Author">
              <w:r w:rsidRPr="00C2599A">
                <w:rPr>
                  <w:rFonts w:ascii="Segoe UI Symbol" w:hAnsi="Segoe UI Symbol" w:cs="Segoe UI Symbol"/>
                </w:rPr>
                <w:t>✓</w:t>
              </w:r>
            </w:ins>
          </w:p>
        </w:tc>
        <w:tc>
          <w:tcPr>
            <w:tcW w:w="2693" w:type="dxa"/>
            <w:tcPrChange w:id="38651" w:author="Author">
              <w:tcPr>
                <w:tcW w:w="1587" w:type="dxa"/>
                <w:gridSpan w:val="2"/>
              </w:tcPr>
            </w:tcPrChange>
          </w:tcPr>
          <w:p w14:paraId="17A02F50" w14:textId="77777777" w:rsidR="00EF2BE4" w:rsidRPr="00C2599A" w:rsidRDefault="00EF2BE4" w:rsidP="00EF2BE4">
            <w:pPr>
              <w:pStyle w:val="TAL"/>
              <w:keepNext w:val="0"/>
              <w:keepLines w:val="0"/>
              <w:rPr>
                <w:ins w:id="38652" w:author="Author"/>
              </w:rPr>
            </w:pPr>
            <w:ins w:id="38653" w:author="Author">
              <w:r w:rsidRPr="00C2599A">
                <w:t>Where ICT is, or includes, non-web software that provides a user interface, and is not designed to be isolated from its platform</w:t>
              </w:r>
            </w:ins>
          </w:p>
        </w:tc>
        <w:tc>
          <w:tcPr>
            <w:tcW w:w="1277" w:type="dxa"/>
            <w:tcPrChange w:id="38654" w:author="Author">
              <w:tcPr>
                <w:tcW w:w="1277" w:type="dxa"/>
              </w:tcPr>
            </w:tcPrChange>
          </w:tcPr>
          <w:p w14:paraId="7743CC60" w14:textId="77777777" w:rsidR="00EF2BE4" w:rsidRPr="00C2599A" w:rsidRDefault="00EF2BE4" w:rsidP="00EF2BE4">
            <w:pPr>
              <w:pStyle w:val="TAL"/>
              <w:keepNext w:val="0"/>
              <w:keepLines w:val="0"/>
              <w:rPr>
                <w:ins w:id="38655" w:author="Author"/>
              </w:rPr>
            </w:pPr>
            <w:ins w:id="38656" w:author="Author">
              <w:r w:rsidRPr="00C2599A">
                <w:t>C.11.7</w:t>
              </w:r>
            </w:ins>
          </w:p>
        </w:tc>
      </w:tr>
      <w:tr w:rsidR="00EF2BE4" w:rsidRPr="00C2599A" w14:paraId="3F0B9EFB" w14:textId="77777777" w:rsidTr="00D53C1A">
        <w:trPr>
          <w:ins w:id="38657" w:author="Author"/>
          <w:trPrChange w:id="38658" w:author="Author">
            <w:trPr>
              <w:gridBefore w:val="2"/>
            </w:trPr>
          </w:trPrChange>
        </w:trPr>
        <w:tc>
          <w:tcPr>
            <w:tcW w:w="970" w:type="dxa"/>
            <w:tcPrChange w:id="38659" w:author="Author">
              <w:tcPr>
                <w:tcW w:w="970" w:type="dxa"/>
              </w:tcPr>
            </w:tcPrChange>
          </w:tcPr>
          <w:p w14:paraId="6BD0C552" w14:textId="77777777" w:rsidR="00EF2BE4" w:rsidRPr="00C2599A" w:rsidRDefault="00EF2BE4" w:rsidP="00EF2BE4">
            <w:pPr>
              <w:pStyle w:val="TAL"/>
              <w:keepNext w:val="0"/>
              <w:keepLines w:val="0"/>
              <w:rPr>
                <w:ins w:id="38660" w:author="Author"/>
              </w:rPr>
            </w:pPr>
            <w:ins w:id="38661" w:author="Author">
              <w:r w:rsidRPr="00C2599A">
                <w:t>12.1</w:t>
              </w:r>
            </w:ins>
          </w:p>
        </w:tc>
        <w:tc>
          <w:tcPr>
            <w:tcW w:w="2132" w:type="dxa"/>
            <w:tcPrChange w:id="38662" w:author="Author">
              <w:tcPr>
                <w:tcW w:w="2132" w:type="dxa"/>
                <w:gridSpan w:val="5"/>
              </w:tcPr>
            </w:tcPrChange>
          </w:tcPr>
          <w:p w14:paraId="432ED54C" w14:textId="77777777" w:rsidR="00EF2BE4" w:rsidRPr="00C2599A" w:rsidRDefault="00EF2BE4" w:rsidP="00EF2BE4">
            <w:pPr>
              <w:pStyle w:val="TAL"/>
              <w:keepNext w:val="0"/>
              <w:keepLines w:val="0"/>
              <w:rPr>
                <w:ins w:id="38663" w:author="Author"/>
              </w:rPr>
            </w:pPr>
            <w:ins w:id="38664" w:author="Author">
              <w:r w:rsidRPr="00C2599A">
                <w:t xml:space="preserve">Accessible information about products </w:t>
              </w:r>
            </w:ins>
          </w:p>
        </w:tc>
        <w:tc>
          <w:tcPr>
            <w:tcW w:w="352" w:type="dxa"/>
            <w:tcPrChange w:id="38665" w:author="Author">
              <w:tcPr>
                <w:tcW w:w="352" w:type="dxa"/>
                <w:gridSpan w:val="2"/>
              </w:tcPr>
            </w:tcPrChange>
          </w:tcPr>
          <w:p w14:paraId="76B99DD9" w14:textId="77777777" w:rsidR="00EF2BE4" w:rsidRPr="00C2599A" w:rsidRDefault="00EF2BE4" w:rsidP="00EF2BE4">
            <w:pPr>
              <w:pStyle w:val="TAL"/>
              <w:keepNext w:val="0"/>
              <w:keepLines w:val="0"/>
              <w:rPr>
                <w:ins w:id="38666" w:author="Author"/>
              </w:rPr>
            </w:pPr>
            <w:ins w:id="38667" w:author="Author">
              <w:r w:rsidRPr="00C2599A">
                <w:rPr>
                  <w:rFonts w:ascii="Segoe UI Symbol" w:hAnsi="Segoe UI Symbol" w:cs="Segoe UI Symbol"/>
                </w:rPr>
                <w:t>✓</w:t>
              </w:r>
            </w:ins>
          </w:p>
        </w:tc>
        <w:tc>
          <w:tcPr>
            <w:tcW w:w="357" w:type="dxa"/>
            <w:tcPrChange w:id="38668" w:author="Author">
              <w:tcPr>
                <w:tcW w:w="816" w:type="dxa"/>
              </w:tcPr>
            </w:tcPrChange>
          </w:tcPr>
          <w:p w14:paraId="49E9747C" w14:textId="77777777" w:rsidR="00EF2BE4" w:rsidRPr="00C2599A" w:rsidRDefault="00EF2BE4" w:rsidP="00EF2BE4">
            <w:pPr>
              <w:pStyle w:val="TAL"/>
              <w:keepNext w:val="0"/>
              <w:keepLines w:val="0"/>
              <w:rPr>
                <w:ins w:id="38669" w:author="Author"/>
              </w:rPr>
            </w:pPr>
            <w:ins w:id="38670" w:author="Author">
              <w:r w:rsidRPr="00C2599A">
                <w:rPr>
                  <w:rFonts w:ascii="Segoe UI Symbol" w:hAnsi="Segoe UI Symbol" w:cs="Segoe UI Symbol"/>
                </w:rPr>
                <w:t>✓</w:t>
              </w:r>
            </w:ins>
          </w:p>
        </w:tc>
        <w:tc>
          <w:tcPr>
            <w:tcW w:w="357" w:type="dxa"/>
            <w:tcPrChange w:id="38671" w:author="Author">
              <w:tcPr>
                <w:tcW w:w="815" w:type="dxa"/>
              </w:tcPr>
            </w:tcPrChange>
          </w:tcPr>
          <w:p w14:paraId="1C268D32" w14:textId="77777777" w:rsidR="00EF2BE4" w:rsidRPr="00C2599A" w:rsidRDefault="00EF2BE4" w:rsidP="00EF2BE4">
            <w:pPr>
              <w:pStyle w:val="TAL"/>
              <w:keepNext w:val="0"/>
              <w:keepLines w:val="0"/>
              <w:rPr>
                <w:ins w:id="38672" w:author="Author"/>
              </w:rPr>
            </w:pPr>
            <w:ins w:id="38673" w:author="Author">
              <w:r w:rsidRPr="00C2599A">
                <w:rPr>
                  <w:rFonts w:ascii="Segoe UI Symbol" w:hAnsi="Segoe UI Symbol" w:cs="Segoe UI Symbol"/>
                </w:rPr>
                <w:t>✓</w:t>
              </w:r>
            </w:ins>
          </w:p>
        </w:tc>
        <w:tc>
          <w:tcPr>
            <w:tcW w:w="352" w:type="dxa"/>
            <w:tcPrChange w:id="38674" w:author="Author">
              <w:tcPr>
                <w:tcW w:w="815" w:type="dxa"/>
                <w:gridSpan w:val="2"/>
              </w:tcPr>
            </w:tcPrChange>
          </w:tcPr>
          <w:p w14:paraId="0E0369F8" w14:textId="77777777" w:rsidR="00EF2BE4" w:rsidRPr="00C2599A" w:rsidRDefault="00EF2BE4" w:rsidP="00EF2BE4">
            <w:pPr>
              <w:pStyle w:val="TAL"/>
              <w:keepNext w:val="0"/>
              <w:keepLines w:val="0"/>
              <w:rPr>
                <w:ins w:id="38675" w:author="Author"/>
              </w:rPr>
            </w:pPr>
            <w:ins w:id="38676" w:author="Author">
              <w:r w:rsidRPr="00C2599A">
                <w:rPr>
                  <w:rFonts w:ascii="Segoe UI Symbol" w:hAnsi="Segoe UI Symbol" w:cs="Segoe UI Symbol"/>
                </w:rPr>
                <w:t>✓</w:t>
              </w:r>
            </w:ins>
          </w:p>
        </w:tc>
        <w:tc>
          <w:tcPr>
            <w:tcW w:w="2693" w:type="dxa"/>
            <w:tcPrChange w:id="38677" w:author="Author">
              <w:tcPr>
                <w:tcW w:w="1587" w:type="dxa"/>
                <w:gridSpan w:val="2"/>
              </w:tcPr>
            </w:tcPrChange>
          </w:tcPr>
          <w:p w14:paraId="3405086A" w14:textId="77777777" w:rsidR="00EF2BE4" w:rsidRPr="00C2599A" w:rsidRDefault="00EF2BE4" w:rsidP="00EF2BE4">
            <w:pPr>
              <w:pStyle w:val="TAL"/>
              <w:keepNext w:val="0"/>
              <w:keepLines w:val="0"/>
              <w:rPr>
                <w:ins w:id="38678" w:author="Author"/>
              </w:rPr>
            </w:pPr>
            <w:ins w:id="38679" w:author="Author">
              <w:r w:rsidRPr="00C2599A">
                <w:t>Where ICT is, or includes, information about a product, made available in a digital form</w:t>
              </w:r>
            </w:ins>
          </w:p>
        </w:tc>
        <w:tc>
          <w:tcPr>
            <w:tcW w:w="1277" w:type="dxa"/>
            <w:tcPrChange w:id="38680" w:author="Author">
              <w:tcPr>
                <w:tcW w:w="1277" w:type="dxa"/>
              </w:tcPr>
            </w:tcPrChange>
          </w:tcPr>
          <w:p w14:paraId="4020A2A0" w14:textId="77777777" w:rsidR="00EF2BE4" w:rsidRPr="00C2599A" w:rsidRDefault="00EF2BE4" w:rsidP="00EF2BE4">
            <w:pPr>
              <w:pStyle w:val="TAL"/>
              <w:keepNext w:val="0"/>
              <w:keepLines w:val="0"/>
              <w:rPr>
                <w:ins w:id="38681" w:author="Author"/>
              </w:rPr>
            </w:pPr>
            <w:ins w:id="38682" w:author="Author">
              <w:r w:rsidRPr="00C2599A">
                <w:t>C.12.1</w:t>
              </w:r>
            </w:ins>
          </w:p>
        </w:tc>
      </w:tr>
      <w:tr w:rsidR="00EF2BE4" w:rsidRPr="00C2599A" w14:paraId="73793D7A" w14:textId="77777777" w:rsidTr="00D53C1A">
        <w:trPr>
          <w:ins w:id="38683" w:author="Author"/>
          <w:trPrChange w:id="38684" w:author="Author">
            <w:trPr>
              <w:gridBefore w:val="2"/>
            </w:trPr>
          </w:trPrChange>
        </w:trPr>
        <w:tc>
          <w:tcPr>
            <w:tcW w:w="970" w:type="dxa"/>
            <w:tcPrChange w:id="38685" w:author="Author">
              <w:tcPr>
                <w:tcW w:w="970" w:type="dxa"/>
              </w:tcPr>
            </w:tcPrChange>
          </w:tcPr>
          <w:p w14:paraId="3BDEC845" w14:textId="77777777" w:rsidR="00EF2BE4" w:rsidRPr="00C2599A" w:rsidRDefault="00EF2BE4" w:rsidP="00EF2BE4">
            <w:pPr>
              <w:pStyle w:val="TAL"/>
              <w:keepNext w:val="0"/>
              <w:keepLines w:val="0"/>
              <w:rPr>
                <w:ins w:id="38686" w:author="Author"/>
              </w:rPr>
            </w:pPr>
            <w:ins w:id="38687" w:author="Author">
              <w:r w:rsidRPr="00C2599A">
                <w:t>12.2</w:t>
              </w:r>
            </w:ins>
          </w:p>
        </w:tc>
        <w:tc>
          <w:tcPr>
            <w:tcW w:w="2132" w:type="dxa"/>
            <w:tcPrChange w:id="38688" w:author="Author">
              <w:tcPr>
                <w:tcW w:w="2132" w:type="dxa"/>
                <w:gridSpan w:val="5"/>
              </w:tcPr>
            </w:tcPrChange>
          </w:tcPr>
          <w:p w14:paraId="6CB5C4AC" w14:textId="77777777" w:rsidR="00EF2BE4" w:rsidRPr="00C2599A" w:rsidRDefault="00EF2BE4" w:rsidP="00EF2BE4">
            <w:pPr>
              <w:pStyle w:val="TAL"/>
              <w:keepNext w:val="0"/>
              <w:keepLines w:val="0"/>
              <w:rPr>
                <w:ins w:id="38689" w:author="Author"/>
              </w:rPr>
            </w:pPr>
            <w:ins w:id="38690" w:author="Author">
              <w:r w:rsidRPr="00C2599A">
                <w:t>Accessible information about services</w:t>
              </w:r>
            </w:ins>
          </w:p>
        </w:tc>
        <w:tc>
          <w:tcPr>
            <w:tcW w:w="352" w:type="dxa"/>
            <w:tcPrChange w:id="38691" w:author="Author">
              <w:tcPr>
                <w:tcW w:w="352" w:type="dxa"/>
                <w:gridSpan w:val="2"/>
              </w:tcPr>
            </w:tcPrChange>
          </w:tcPr>
          <w:p w14:paraId="1446F0E0" w14:textId="77777777" w:rsidR="00EF2BE4" w:rsidRPr="00C2599A" w:rsidRDefault="00EF2BE4" w:rsidP="00EF2BE4">
            <w:pPr>
              <w:pStyle w:val="TAL"/>
              <w:keepNext w:val="0"/>
              <w:keepLines w:val="0"/>
              <w:rPr>
                <w:ins w:id="38692" w:author="Author"/>
              </w:rPr>
            </w:pPr>
            <w:ins w:id="38693" w:author="Author">
              <w:r w:rsidRPr="00C2599A">
                <w:rPr>
                  <w:rFonts w:ascii="Segoe UI Symbol" w:hAnsi="Segoe UI Symbol" w:cs="Segoe UI Symbol"/>
                </w:rPr>
                <w:t>✓</w:t>
              </w:r>
            </w:ins>
          </w:p>
        </w:tc>
        <w:tc>
          <w:tcPr>
            <w:tcW w:w="357" w:type="dxa"/>
            <w:tcPrChange w:id="38694" w:author="Author">
              <w:tcPr>
                <w:tcW w:w="816" w:type="dxa"/>
              </w:tcPr>
            </w:tcPrChange>
          </w:tcPr>
          <w:p w14:paraId="0093748E" w14:textId="77777777" w:rsidR="00EF2BE4" w:rsidRPr="00C2599A" w:rsidRDefault="00EF2BE4" w:rsidP="00EF2BE4">
            <w:pPr>
              <w:pStyle w:val="TAL"/>
              <w:keepNext w:val="0"/>
              <w:keepLines w:val="0"/>
              <w:rPr>
                <w:ins w:id="38695" w:author="Author"/>
              </w:rPr>
            </w:pPr>
            <w:ins w:id="38696" w:author="Author">
              <w:r w:rsidRPr="00C2599A">
                <w:rPr>
                  <w:rFonts w:ascii="Segoe UI Symbol" w:hAnsi="Segoe UI Symbol" w:cs="Segoe UI Symbol"/>
                </w:rPr>
                <w:t>✓</w:t>
              </w:r>
            </w:ins>
          </w:p>
        </w:tc>
        <w:tc>
          <w:tcPr>
            <w:tcW w:w="357" w:type="dxa"/>
            <w:tcPrChange w:id="38697" w:author="Author">
              <w:tcPr>
                <w:tcW w:w="815" w:type="dxa"/>
              </w:tcPr>
            </w:tcPrChange>
          </w:tcPr>
          <w:p w14:paraId="33EB2163" w14:textId="77777777" w:rsidR="00EF2BE4" w:rsidRPr="00C2599A" w:rsidRDefault="00EF2BE4" w:rsidP="00EF2BE4">
            <w:pPr>
              <w:pStyle w:val="TAL"/>
              <w:keepNext w:val="0"/>
              <w:keepLines w:val="0"/>
              <w:rPr>
                <w:ins w:id="38698" w:author="Author"/>
              </w:rPr>
            </w:pPr>
            <w:ins w:id="38699" w:author="Author">
              <w:r w:rsidRPr="00C2599A">
                <w:rPr>
                  <w:rFonts w:ascii="Segoe UI Symbol" w:hAnsi="Segoe UI Symbol" w:cs="Segoe UI Symbol"/>
                </w:rPr>
                <w:t>✓</w:t>
              </w:r>
            </w:ins>
          </w:p>
        </w:tc>
        <w:tc>
          <w:tcPr>
            <w:tcW w:w="352" w:type="dxa"/>
            <w:tcPrChange w:id="38700" w:author="Author">
              <w:tcPr>
                <w:tcW w:w="815" w:type="dxa"/>
                <w:gridSpan w:val="2"/>
              </w:tcPr>
            </w:tcPrChange>
          </w:tcPr>
          <w:p w14:paraId="5E6C967A" w14:textId="77777777" w:rsidR="00EF2BE4" w:rsidRPr="00C2599A" w:rsidRDefault="00EF2BE4" w:rsidP="00EF2BE4">
            <w:pPr>
              <w:pStyle w:val="TAL"/>
              <w:keepNext w:val="0"/>
              <w:keepLines w:val="0"/>
              <w:rPr>
                <w:ins w:id="38701" w:author="Author"/>
              </w:rPr>
            </w:pPr>
            <w:ins w:id="38702" w:author="Author">
              <w:r w:rsidRPr="00C2599A">
                <w:rPr>
                  <w:rFonts w:ascii="Segoe UI Symbol" w:hAnsi="Segoe UI Symbol" w:cs="Segoe UI Symbol"/>
                </w:rPr>
                <w:t>✓</w:t>
              </w:r>
            </w:ins>
          </w:p>
        </w:tc>
        <w:tc>
          <w:tcPr>
            <w:tcW w:w="2693" w:type="dxa"/>
            <w:tcPrChange w:id="38703" w:author="Author">
              <w:tcPr>
                <w:tcW w:w="1587" w:type="dxa"/>
                <w:gridSpan w:val="2"/>
              </w:tcPr>
            </w:tcPrChange>
          </w:tcPr>
          <w:p w14:paraId="06D59E8D" w14:textId="77777777" w:rsidR="00EF2BE4" w:rsidRPr="00C2599A" w:rsidRDefault="00EF2BE4" w:rsidP="00EF2BE4">
            <w:pPr>
              <w:pStyle w:val="TAL"/>
              <w:keepNext w:val="0"/>
              <w:keepLines w:val="0"/>
              <w:rPr>
                <w:ins w:id="38704" w:author="Author"/>
              </w:rPr>
            </w:pPr>
            <w:ins w:id="38705" w:author="Author">
              <w:r w:rsidRPr="00C2599A">
                <w:t>Where ICT is, or includes, information about a service, made available in a digital form</w:t>
              </w:r>
            </w:ins>
          </w:p>
        </w:tc>
        <w:tc>
          <w:tcPr>
            <w:tcW w:w="1277" w:type="dxa"/>
            <w:tcPrChange w:id="38706" w:author="Author">
              <w:tcPr>
                <w:tcW w:w="1277" w:type="dxa"/>
              </w:tcPr>
            </w:tcPrChange>
          </w:tcPr>
          <w:p w14:paraId="4C30494F" w14:textId="77777777" w:rsidR="00EF2BE4" w:rsidRPr="00C2599A" w:rsidRDefault="00EF2BE4" w:rsidP="00EF2BE4">
            <w:pPr>
              <w:pStyle w:val="TAL"/>
              <w:keepNext w:val="0"/>
              <w:keepLines w:val="0"/>
              <w:rPr>
                <w:ins w:id="38707" w:author="Author"/>
              </w:rPr>
            </w:pPr>
            <w:ins w:id="38708" w:author="Author">
              <w:r w:rsidRPr="00C2599A">
                <w:t>C.12.2</w:t>
              </w:r>
            </w:ins>
          </w:p>
        </w:tc>
      </w:tr>
      <w:tr w:rsidR="00EF2BE4" w:rsidRPr="00C2599A" w14:paraId="0F881375" w14:textId="77777777" w:rsidTr="00D53C1A">
        <w:trPr>
          <w:ins w:id="38709" w:author="Author"/>
          <w:trPrChange w:id="38710" w:author="Author">
            <w:trPr>
              <w:gridBefore w:val="2"/>
            </w:trPr>
          </w:trPrChange>
        </w:trPr>
        <w:tc>
          <w:tcPr>
            <w:tcW w:w="970" w:type="dxa"/>
            <w:tcPrChange w:id="38711" w:author="Author">
              <w:tcPr>
                <w:tcW w:w="970" w:type="dxa"/>
              </w:tcPr>
            </w:tcPrChange>
          </w:tcPr>
          <w:p w14:paraId="0D387319" w14:textId="77777777" w:rsidR="00EF2BE4" w:rsidRPr="00C2599A" w:rsidRDefault="00EF2BE4" w:rsidP="00EF2BE4">
            <w:pPr>
              <w:pStyle w:val="TAL"/>
              <w:keepNext w:val="0"/>
              <w:keepLines w:val="0"/>
              <w:rPr>
                <w:ins w:id="38712" w:author="Author"/>
              </w:rPr>
            </w:pPr>
            <w:ins w:id="38713" w:author="Author">
              <w:r w:rsidRPr="00C2599A">
                <w:t>12.3</w:t>
              </w:r>
            </w:ins>
          </w:p>
        </w:tc>
        <w:tc>
          <w:tcPr>
            <w:tcW w:w="2132" w:type="dxa"/>
            <w:tcPrChange w:id="38714" w:author="Author">
              <w:tcPr>
                <w:tcW w:w="2132" w:type="dxa"/>
                <w:gridSpan w:val="5"/>
              </w:tcPr>
            </w:tcPrChange>
          </w:tcPr>
          <w:p w14:paraId="49A450A3" w14:textId="77777777" w:rsidR="00EF2BE4" w:rsidRPr="00C2599A" w:rsidRDefault="00EF2BE4" w:rsidP="00EF2BE4">
            <w:pPr>
              <w:pStyle w:val="TAL"/>
              <w:keepNext w:val="0"/>
              <w:keepLines w:val="0"/>
              <w:rPr>
                <w:ins w:id="38715" w:author="Author"/>
              </w:rPr>
            </w:pPr>
            <w:ins w:id="38716" w:author="Author">
              <w:r w:rsidRPr="00C2599A">
                <w:t>Accessibility and compatibility features</w:t>
              </w:r>
            </w:ins>
          </w:p>
        </w:tc>
        <w:tc>
          <w:tcPr>
            <w:tcW w:w="352" w:type="dxa"/>
            <w:tcPrChange w:id="38717" w:author="Author">
              <w:tcPr>
                <w:tcW w:w="352" w:type="dxa"/>
                <w:gridSpan w:val="2"/>
              </w:tcPr>
            </w:tcPrChange>
          </w:tcPr>
          <w:p w14:paraId="3FB64CCA" w14:textId="77777777" w:rsidR="00EF2BE4" w:rsidRPr="00C2599A" w:rsidRDefault="00EF2BE4" w:rsidP="00EF2BE4">
            <w:pPr>
              <w:pStyle w:val="TAL"/>
              <w:keepNext w:val="0"/>
              <w:keepLines w:val="0"/>
              <w:rPr>
                <w:ins w:id="38718" w:author="Author"/>
              </w:rPr>
            </w:pPr>
            <w:ins w:id="38719" w:author="Author">
              <w:r w:rsidRPr="00C2599A">
                <w:rPr>
                  <w:rFonts w:ascii="Segoe UI Symbol" w:hAnsi="Segoe UI Symbol" w:cs="Segoe UI Symbol"/>
                </w:rPr>
                <w:t>✓</w:t>
              </w:r>
            </w:ins>
          </w:p>
        </w:tc>
        <w:tc>
          <w:tcPr>
            <w:tcW w:w="357" w:type="dxa"/>
            <w:tcPrChange w:id="38720" w:author="Author">
              <w:tcPr>
                <w:tcW w:w="816" w:type="dxa"/>
              </w:tcPr>
            </w:tcPrChange>
          </w:tcPr>
          <w:p w14:paraId="4FACB77A" w14:textId="77777777" w:rsidR="00EF2BE4" w:rsidRPr="00C2599A" w:rsidRDefault="00EF2BE4" w:rsidP="00EF2BE4">
            <w:pPr>
              <w:pStyle w:val="TAL"/>
              <w:keepNext w:val="0"/>
              <w:keepLines w:val="0"/>
              <w:rPr>
                <w:ins w:id="38721" w:author="Author"/>
              </w:rPr>
            </w:pPr>
            <w:ins w:id="38722" w:author="Author">
              <w:r w:rsidRPr="00C2599A">
                <w:rPr>
                  <w:rFonts w:ascii="Segoe UI Symbol" w:hAnsi="Segoe UI Symbol" w:cs="Segoe UI Symbol"/>
                </w:rPr>
                <w:t>✓</w:t>
              </w:r>
            </w:ins>
          </w:p>
        </w:tc>
        <w:tc>
          <w:tcPr>
            <w:tcW w:w="357" w:type="dxa"/>
            <w:tcPrChange w:id="38723" w:author="Author">
              <w:tcPr>
                <w:tcW w:w="815" w:type="dxa"/>
              </w:tcPr>
            </w:tcPrChange>
          </w:tcPr>
          <w:p w14:paraId="300791D9" w14:textId="77777777" w:rsidR="00EF2BE4" w:rsidRPr="00C2599A" w:rsidRDefault="00EF2BE4" w:rsidP="00EF2BE4">
            <w:pPr>
              <w:pStyle w:val="TAL"/>
              <w:keepNext w:val="0"/>
              <w:keepLines w:val="0"/>
              <w:rPr>
                <w:ins w:id="38724" w:author="Author"/>
              </w:rPr>
            </w:pPr>
            <w:ins w:id="38725" w:author="Author">
              <w:r w:rsidRPr="00C2599A">
                <w:rPr>
                  <w:rFonts w:ascii="Segoe UI Symbol" w:hAnsi="Segoe UI Symbol" w:cs="Segoe UI Symbol"/>
                </w:rPr>
                <w:t>✓</w:t>
              </w:r>
            </w:ins>
          </w:p>
        </w:tc>
        <w:tc>
          <w:tcPr>
            <w:tcW w:w="352" w:type="dxa"/>
            <w:tcPrChange w:id="38726" w:author="Author">
              <w:tcPr>
                <w:tcW w:w="815" w:type="dxa"/>
                <w:gridSpan w:val="2"/>
              </w:tcPr>
            </w:tcPrChange>
          </w:tcPr>
          <w:p w14:paraId="2D72F319" w14:textId="77777777" w:rsidR="00EF2BE4" w:rsidRPr="00C2599A" w:rsidRDefault="00EF2BE4" w:rsidP="00EF2BE4">
            <w:pPr>
              <w:pStyle w:val="TAL"/>
              <w:keepNext w:val="0"/>
              <w:keepLines w:val="0"/>
              <w:rPr>
                <w:ins w:id="38727" w:author="Author"/>
              </w:rPr>
            </w:pPr>
            <w:ins w:id="38728" w:author="Author">
              <w:r w:rsidRPr="00C2599A">
                <w:rPr>
                  <w:rFonts w:ascii="Segoe UI Symbol" w:hAnsi="Segoe UI Symbol" w:cs="Segoe UI Symbol"/>
                </w:rPr>
                <w:t>✓</w:t>
              </w:r>
            </w:ins>
          </w:p>
        </w:tc>
        <w:tc>
          <w:tcPr>
            <w:tcW w:w="2693" w:type="dxa"/>
            <w:tcPrChange w:id="38729" w:author="Author">
              <w:tcPr>
                <w:tcW w:w="1587" w:type="dxa"/>
                <w:gridSpan w:val="2"/>
              </w:tcPr>
            </w:tcPrChange>
          </w:tcPr>
          <w:p w14:paraId="2DE4C194" w14:textId="77777777" w:rsidR="00EF2BE4" w:rsidRPr="00C2599A" w:rsidRDefault="00EF2BE4" w:rsidP="00EF2BE4">
            <w:pPr>
              <w:pStyle w:val="TAL"/>
              <w:keepNext w:val="0"/>
              <w:keepLines w:val="0"/>
              <w:rPr>
                <w:ins w:id="38730" w:author="Author"/>
              </w:rPr>
            </w:pPr>
            <w:ins w:id="38731" w:author="Author">
              <w:r w:rsidRPr="00C2599A">
                <w:t>Where ICT includes product or service information, whether provided separately or integrated within the ICT</w:t>
              </w:r>
            </w:ins>
          </w:p>
        </w:tc>
        <w:tc>
          <w:tcPr>
            <w:tcW w:w="1277" w:type="dxa"/>
            <w:tcPrChange w:id="38732" w:author="Author">
              <w:tcPr>
                <w:tcW w:w="1277" w:type="dxa"/>
              </w:tcPr>
            </w:tcPrChange>
          </w:tcPr>
          <w:p w14:paraId="3BE306C9" w14:textId="77777777" w:rsidR="00EF2BE4" w:rsidRPr="00C2599A" w:rsidRDefault="00EF2BE4" w:rsidP="00EF2BE4">
            <w:pPr>
              <w:pStyle w:val="TAL"/>
              <w:keepNext w:val="0"/>
              <w:keepLines w:val="0"/>
              <w:rPr>
                <w:ins w:id="38733" w:author="Author"/>
              </w:rPr>
            </w:pPr>
            <w:ins w:id="38734" w:author="Author">
              <w:r w:rsidRPr="00C2599A">
                <w:t>C.12.3</w:t>
              </w:r>
            </w:ins>
          </w:p>
        </w:tc>
      </w:tr>
      <w:tr w:rsidR="00EF2BE4" w:rsidRPr="00C2599A" w14:paraId="0A6DBD9A" w14:textId="77777777" w:rsidTr="00D53C1A">
        <w:trPr>
          <w:ins w:id="38735" w:author="Author"/>
          <w:trPrChange w:id="38736" w:author="Author">
            <w:trPr>
              <w:gridBefore w:val="2"/>
            </w:trPr>
          </w:trPrChange>
        </w:trPr>
        <w:tc>
          <w:tcPr>
            <w:tcW w:w="970" w:type="dxa"/>
            <w:tcPrChange w:id="38737" w:author="Author">
              <w:tcPr>
                <w:tcW w:w="970" w:type="dxa"/>
              </w:tcPr>
            </w:tcPrChange>
          </w:tcPr>
          <w:p w14:paraId="725F1916" w14:textId="77777777" w:rsidR="00EF2BE4" w:rsidRPr="00C2599A" w:rsidRDefault="00EF2BE4" w:rsidP="00EF2BE4">
            <w:pPr>
              <w:pStyle w:val="TAL"/>
              <w:keepNext w:val="0"/>
              <w:keepLines w:val="0"/>
              <w:rPr>
                <w:ins w:id="38738" w:author="Author"/>
              </w:rPr>
            </w:pPr>
            <w:ins w:id="38739" w:author="Author">
              <w:r w:rsidRPr="00C2599A">
                <w:t>12.4</w:t>
              </w:r>
            </w:ins>
          </w:p>
        </w:tc>
        <w:tc>
          <w:tcPr>
            <w:tcW w:w="2132" w:type="dxa"/>
            <w:tcPrChange w:id="38740" w:author="Author">
              <w:tcPr>
                <w:tcW w:w="2132" w:type="dxa"/>
                <w:gridSpan w:val="5"/>
              </w:tcPr>
            </w:tcPrChange>
          </w:tcPr>
          <w:p w14:paraId="455259ED" w14:textId="77777777" w:rsidR="00EF2BE4" w:rsidRPr="00C2599A" w:rsidRDefault="00EF2BE4" w:rsidP="00EF2BE4">
            <w:pPr>
              <w:pStyle w:val="TAL"/>
              <w:keepNext w:val="0"/>
              <w:keepLines w:val="0"/>
              <w:rPr>
                <w:ins w:id="38741" w:author="Author"/>
              </w:rPr>
            </w:pPr>
            <w:ins w:id="38742" w:author="Author">
              <w:r w:rsidRPr="00C2599A">
                <w:t>Electronic program guides</w:t>
              </w:r>
            </w:ins>
          </w:p>
        </w:tc>
        <w:tc>
          <w:tcPr>
            <w:tcW w:w="352" w:type="dxa"/>
            <w:tcPrChange w:id="38743" w:author="Author">
              <w:tcPr>
                <w:tcW w:w="352" w:type="dxa"/>
                <w:gridSpan w:val="2"/>
              </w:tcPr>
            </w:tcPrChange>
          </w:tcPr>
          <w:p w14:paraId="0350B989" w14:textId="77777777" w:rsidR="00EF2BE4" w:rsidRPr="00C2599A" w:rsidRDefault="00EF2BE4" w:rsidP="00EF2BE4">
            <w:pPr>
              <w:pStyle w:val="TAL"/>
              <w:keepNext w:val="0"/>
              <w:keepLines w:val="0"/>
              <w:rPr>
                <w:ins w:id="38744" w:author="Author"/>
              </w:rPr>
            </w:pPr>
            <w:ins w:id="38745" w:author="Author">
              <w:r w:rsidRPr="00C2599A">
                <w:rPr>
                  <w:rFonts w:ascii="Segoe UI Symbol" w:hAnsi="Segoe UI Symbol" w:cs="Segoe UI Symbol"/>
                </w:rPr>
                <w:t>✓</w:t>
              </w:r>
            </w:ins>
          </w:p>
        </w:tc>
        <w:tc>
          <w:tcPr>
            <w:tcW w:w="357" w:type="dxa"/>
            <w:tcPrChange w:id="38746" w:author="Author">
              <w:tcPr>
                <w:tcW w:w="816" w:type="dxa"/>
              </w:tcPr>
            </w:tcPrChange>
          </w:tcPr>
          <w:p w14:paraId="4AEA677A" w14:textId="77777777" w:rsidR="00EF2BE4" w:rsidRPr="00C2599A" w:rsidRDefault="00EF2BE4" w:rsidP="00EF2BE4">
            <w:pPr>
              <w:pStyle w:val="TAL"/>
              <w:keepNext w:val="0"/>
              <w:keepLines w:val="0"/>
              <w:rPr>
                <w:ins w:id="38747" w:author="Author"/>
              </w:rPr>
            </w:pPr>
            <w:ins w:id="38748" w:author="Author">
              <w:r w:rsidRPr="00C2599A">
                <w:rPr>
                  <w:rFonts w:ascii="Segoe UI Symbol" w:hAnsi="Segoe UI Symbol" w:cs="Segoe UI Symbol"/>
                </w:rPr>
                <w:t>✓</w:t>
              </w:r>
            </w:ins>
          </w:p>
        </w:tc>
        <w:tc>
          <w:tcPr>
            <w:tcW w:w="357" w:type="dxa"/>
            <w:tcPrChange w:id="38749" w:author="Author">
              <w:tcPr>
                <w:tcW w:w="815" w:type="dxa"/>
              </w:tcPr>
            </w:tcPrChange>
          </w:tcPr>
          <w:p w14:paraId="1D90A1B2" w14:textId="77777777" w:rsidR="00EF2BE4" w:rsidRPr="00C2599A" w:rsidRDefault="00EF2BE4" w:rsidP="00EF2BE4">
            <w:pPr>
              <w:pStyle w:val="TAL"/>
              <w:keepNext w:val="0"/>
              <w:keepLines w:val="0"/>
              <w:rPr>
                <w:ins w:id="38750" w:author="Author"/>
              </w:rPr>
            </w:pPr>
          </w:p>
        </w:tc>
        <w:tc>
          <w:tcPr>
            <w:tcW w:w="352" w:type="dxa"/>
            <w:tcPrChange w:id="38751" w:author="Author">
              <w:tcPr>
                <w:tcW w:w="815" w:type="dxa"/>
                <w:gridSpan w:val="2"/>
              </w:tcPr>
            </w:tcPrChange>
          </w:tcPr>
          <w:p w14:paraId="5097E322" w14:textId="77777777" w:rsidR="00EF2BE4" w:rsidRPr="00C2599A" w:rsidRDefault="00EF2BE4" w:rsidP="00EF2BE4">
            <w:pPr>
              <w:pStyle w:val="TAL"/>
              <w:keepNext w:val="0"/>
              <w:keepLines w:val="0"/>
              <w:rPr>
                <w:ins w:id="38752" w:author="Author"/>
              </w:rPr>
            </w:pPr>
          </w:p>
        </w:tc>
        <w:tc>
          <w:tcPr>
            <w:tcW w:w="2693" w:type="dxa"/>
            <w:tcPrChange w:id="38753" w:author="Author">
              <w:tcPr>
                <w:tcW w:w="1587" w:type="dxa"/>
                <w:gridSpan w:val="2"/>
              </w:tcPr>
            </w:tcPrChange>
          </w:tcPr>
          <w:p w14:paraId="6DF17567" w14:textId="77777777" w:rsidR="00EF2BE4" w:rsidRPr="00C2599A" w:rsidRDefault="00EF2BE4" w:rsidP="00EF2BE4">
            <w:pPr>
              <w:pStyle w:val="TAL"/>
              <w:keepNext w:val="0"/>
              <w:keepLines w:val="0"/>
              <w:rPr>
                <w:ins w:id="38754" w:author="Author"/>
              </w:rPr>
            </w:pPr>
            <w:ins w:id="38755" w:author="Author">
              <w:r w:rsidRPr="00C2599A">
                <w:t>Where ICT is an electronic programme guide (EPG)</w:t>
              </w:r>
            </w:ins>
          </w:p>
        </w:tc>
        <w:tc>
          <w:tcPr>
            <w:tcW w:w="1277" w:type="dxa"/>
            <w:tcPrChange w:id="38756" w:author="Author">
              <w:tcPr>
                <w:tcW w:w="1277" w:type="dxa"/>
              </w:tcPr>
            </w:tcPrChange>
          </w:tcPr>
          <w:p w14:paraId="6331D964" w14:textId="77777777" w:rsidR="00EF2BE4" w:rsidRPr="00C2599A" w:rsidRDefault="00EF2BE4" w:rsidP="00EF2BE4">
            <w:pPr>
              <w:pStyle w:val="TAL"/>
              <w:keepNext w:val="0"/>
              <w:keepLines w:val="0"/>
              <w:rPr>
                <w:ins w:id="38757" w:author="Author"/>
              </w:rPr>
            </w:pPr>
            <w:ins w:id="38758" w:author="Author">
              <w:r w:rsidRPr="00C2599A">
                <w:t>C.12.4</w:t>
              </w:r>
            </w:ins>
          </w:p>
        </w:tc>
      </w:tr>
      <w:tr w:rsidR="00EF2BE4" w:rsidRPr="00C2599A" w14:paraId="29FE53D2" w14:textId="77777777" w:rsidTr="00D53C1A">
        <w:trPr>
          <w:ins w:id="38759" w:author="Author"/>
          <w:trPrChange w:id="38760" w:author="Author">
            <w:trPr>
              <w:gridBefore w:val="2"/>
            </w:trPr>
          </w:trPrChange>
        </w:trPr>
        <w:tc>
          <w:tcPr>
            <w:tcW w:w="970" w:type="dxa"/>
            <w:tcPrChange w:id="38761" w:author="Author">
              <w:tcPr>
                <w:tcW w:w="970" w:type="dxa"/>
              </w:tcPr>
            </w:tcPrChange>
          </w:tcPr>
          <w:p w14:paraId="2F0F827B" w14:textId="77777777" w:rsidR="00EF2BE4" w:rsidRPr="00C2599A" w:rsidRDefault="00EF2BE4" w:rsidP="00EF2BE4">
            <w:pPr>
              <w:pStyle w:val="TAL"/>
              <w:keepNext w:val="0"/>
              <w:keepLines w:val="0"/>
              <w:rPr>
                <w:ins w:id="38762" w:author="Author"/>
              </w:rPr>
            </w:pPr>
            <w:ins w:id="38763" w:author="Author">
              <w:r w:rsidRPr="00C2599A">
                <w:t>12.5</w:t>
              </w:r>
            </w:ins>
          </w:p>
        </w:tc>
        <w:tc>
          <w:tcPr>
            <w:tcW w:w="2132" w:type="dxa"/>
            <w:tcPrChange w:id="38764" w:author="Author">
              <w:tcPr>
                <w:tcW w:w="2132" w:type="dxa"/>
                <w:gridSpan w:val="5"/>
              </w:tcPr>
            </w:tcPrChange>
          </w:tcPr>
          <w:p w14:paraId="010D71BE" w14:textId="77777777" w:rsidR="00EF2BE4" w:rsidRPr="00C2599A" w:rsidRDefault="00EF2BE4" w:rsidP="00EF2BE4">
            <w:pPr>
              <w:pStyle w:val="TAL"/>
              <w:keepNext w:val="0"/>
              <w:keepLines w:val="0"/>
              <w:rPr>
                <w:ins w:id="38765" w:author="Author"/>
              </w:rPr>
            </w:pPr>
            <w:ins w:id="38766" w:author="Author">
              <w:r w:rsidRPr="00C2599A">
                <w:t>Electronic program guide display</w:t>
              </w:r>
            </w:ins>
          </w:p>
        </w:tc>
        <w:tc>
          <w:tcPr>
            <w:tcW w:w="352" w:type="dxa"/>
            <w:tcPrChange w:id="38767" w:author="Author">
              <w:tcPr>
                <w:tcW w:w="352" w:type="dxa"/>
                <w:gridSpan w:val="2"/>
              </w:tcPr>
            </w:tcPrChange>
          </w:tcPr>
          <w:p w14:paraId="7BD13D51" w14:textId="77777777" w:rsidR="00EF2BE4" w:rsidRPr="00C2599A" w:rsidRDefault="00EF2BE4" w:rsidP="00EF2BE4">
            <w:pPr>
              <w:pStyle w:val="TAL"/>
              <w:keepNext w:val="0"/>
              <w:keepLines w:val="0"/>
              <w:rPr>
                <w:ins w:id="38768" w:author="Author"/>
              </w:rPr>
            </w:pPr>
            <w:ins w:id="38769" w:author="Author">
              <w:r w:rsidRPr="00C2599A">
                <w:rPr>
                  <w:rFonts w:ascii="Segoe UI Symbol" w:hAnsi="Segoe UI Symbol" w:cs="Segoe UI Symbol"/>
                </w:rPr>
                <w:t>✓</w:t>
              </w:r>
            </w:ins>
          </w:p>
        </w:tc>
        <w:tc>
          <w:tcPr>
            <w:tcW w:w="357" w:type="dxa"/>
            <w:tcPrChange w:id="38770" w:author="Author">
              <w:tcPr>
                <w:tcW w:w="816" w:type="dxa"/>
              </w:tcPr>
            </w:tcPrChange>
          </w:tcPr>
          <w:p w14:paraId="252A4E94" w14:textId="77777777" w:rsidR="00EF2BE4" w:rsidRPr="00C2599A" w:rsidRDefault="00EF2BE4" w:rsidP="00EF2BE4">
            <w:pPr>
              <w:pStyle w:val="TAL"/>
              <w:keepNext w:val="0"/>
              <w:keepLines w:val="0"/>
              <w:rPr>
                <w:ins w:id="38771" w:author="Author"/>
              </w:rPr>
            </w:pPr>
            <w:ins w:id="38772" w:author="Author">
              <w:r w:rsidRPr="00C2599A">
                <w:rPr>
                  <w:rFonts w:ascii="Segoe UI Symbol" w:hAnsi="Segoe UI Symbol" w:cs="Segoe UI Symbol"/>
                </w:rPr>
                <w:t>✓</w:t>
              </w:r>
            </w:ins>
          </w:p>
        </w:tc>
        <w:tc>
          <w:tcPr>
            <w:tcW w:w="357" w:type="dxa"/>
            <w:tcPrChange w:id="38773" w:author="Author">
              <w:tcPr>
                <w:tcW w:w="815" w:type="dxa"/>
              </w:tcPr>
            </w:tcPrChange>
          </w:tcPr>
          <w:p w14:paraId="63155669" w14:textId="77777777" w:rsidR="00EF2BE4" w:rsidRPr="00C2599A" w:rsidRDefault="00EF2BE4" w:rsidP="00EF2BE4">
            <w:pPr>
              <w:pStyle w:val="TAL"/>
              <w:keepNext w:val="0"/>
              <w:keepLines w:val="0"/>
              <w:rPr>
                <w:ins w:id="38774" w:author="Author"/>
              </w:rPr>
            </w:pPr>
          </w:p>
        </w:tc>
        <w:tc>
          <w:tcPr>
            <w:tcW w:w="352" w:type="dxa"/>
            <w:tcPrChange w:id="38775" w:author="Author">
              <w:tcPr>
                <w:tcW w:w="815" w:type="dxa"/>
                <w:gridSpan w:val="2"/>
              </w:tcPr>
            </w:tcPrChange>
          </w:tcPr>
          <w:p w14:paraId="44A0E165" w14:textId="77777777" w:rsidR="00EF2BE4" w:rsidRPr="00C2599A" w:rsidRDefault="00EF2BE4" w:rsidP="00EF2BE4">
            <w:pPr>
              <w:pStyle w:val="TAL"/>
              <w:keepNext w:val="0"/>
              <w:keepLines w:val="0"/>
              <w:rPr>
                <w:ins w:id="38776" w:author="Author"/>
              </w:rPr>
            </w:pPr>
          </w:p>
        </w:tc>
        <w:tc>
          <w:tcPr>
            <w:tcW w:w="2693" w:type="dxa"/>
            <w:tcPrChange w:id="38777" w:author="Author">
              <w:tcPr>
                <w:tcW w:w="1587" w:type="dxa"/>
                <w:gridSpan w:val="2"/>
              </w:tcPr>
            </w:tcPrChange>
          </w:tcPr>
          <w:p w14:paraId="6AF3C511" w14:textId="77777777" w:rsidR="00EF2BE4" w:rsidRPr="00C2599A" w:rsidRDefault="00EF2BE4" w:rsidP="00EF2BE4">
            <w:pPr>
              <w:pStyle w:val="TAL"/>
              <w:keepNext w:val="0"/>
              <w:keepLines w:val="0"/>
              <w:rPr>
                <w:ins w:id="38778" w:author="Author"/>
              </w:rPr>
            </w:pPr>
            <w:ins w:id="38779" w:author="Author">
              <w:r w:rsidRPr="00C2599A">
                <w:t>Where ICT displays an electronic programme guide (EPG) presenting media item(s), and information about the availability of subtitles, audio description, spoken subtitles, or sign language interpretation for the media item(s) is available</w:t>
              </w:r>
            </w:ins>
          </w:p>
        </w:tc>
        <w:tc>
          <w:tcPr>
            <w:tcW w:w="1277" w:type="dxa"/>
            <w:tcPrChange w:id="38780" w:author="Author">
              <w:tcPr>
                <w:tcW w:w="1277" w:type="dxa"/>
              </w:tcPr>
            </w:tcPrChange>
          </w:tcPr>
          <w:p w14:paraId="24DC142A" w14:textId="77777777" w:rsidR="00EF2BE4" w:rsidRPr="00C2599A" w:rsidRDefault="00EF2BE4" w:rsidP="00EF2BE4">
            <w:pPr>
              <w:pStyle w:val="TAL"/>
              <w:keepNext w:val="0"/>
              <w:keepLines w:val="0"/>
              <w:rPr>
                <w:ins w:id="38781" w:author="Author"/>
              </w:rPr>
            </w:pPr>
            <w:ins w:id="38782" w:author="Author">
              <w:r w:rsidRPr="00C2599A">
                <w:t>C.12.5</w:t>
              </w:r>
            </w:ins>
          </w:p>
        </w:tc>
      </w:tr>
      <w:tr w:rsidR="00EF2BE4" w:rsidRPr="00C2599A" w14:paraId="64590703" w14:textId="77777777" w:rsidTr="00D53C1A">
        <w:trPr>
          <w:ins w:id="38783" w:author="Author"/>
          <w:trPrChange w:id="38784" w:author="Author">
            <w:trPr>
              <w:gridBefore w:val="2"/>
            </w:trPr>
          </w:trPrChange>
        </w:trPr>
        <w:tc>
          <w:tcPr>
            <w:tcW w:w="970" w:type="dxa"/>
            <w:tcPrChange w:id="38785" w:author="Author">
              <w:tcPr>
                <w:tcW w:w="970" w:type="dxa"/>
              </w:tcPr>
            </w:tcPrChange>
          </w:tcPr>
          <w:p w14:paraId="1CE25A7C" w14:textId="77777777" w:rsidR="00EF2BE4" w:rsidRPr="00C2599A" w:rsidRDefault="00EF2BE4" w:rsidP="00EF2BE4">
            <w:pPr>
              <w:pStyle w:val="TAL"/>
              <w:keepNext w:val="0"/>
              <w:keepLines w:val="0"/>
              <w:rPr>
                <w:ins w:id="38786" w:author="Author"/>
              </w:rPr>
            </w:pPr>
            <w:ins w:id="38787" w:author="Author">
              <w:r w:rsidRPr="00C2599A">
                <w:t>13.1.2.2</w:t>
              </w:r>
            </w:ins>
          </w:p>
        </w:tc>
        <w:tc>
          <w:tcPr>
            <w:tcW w:w="2132" w:type="dxa"/>
            <w:tcPrChange w:id="38788" w:author="Author">
              <w:tcPr>
                <w:tcW w:w="2132" w:type="dxa"/>
                <w:gridSpan w:val="5"/>
              </w:tcPr>
            </w:tcPrChange>
          </w:tcPr>
          <w:p w14:paraId="32B60D8E" w14:textId="77777777" w:rsidR="00EF2BE4" w:rsidRPr="00C2599A" w:rsidRDefault="00EF2BE4" w:rsidP="00EF2BE4">
            <w:pPr>
              <w:pStyle w:val="TAL"/>
              <w:keepNext w:val="0"/>
              <w:keepLines w:val="0"/>
              <w:rPr>
                <w:ins w:id="38789" w:author="Author"/>
              </w:rPr>
            </w:pPr>
            <w:ins w:id="38790" w:author="Author">
              <w:r w:rsidRPr="00C2599A">
                <w:t>Assignment of the user identifier for the primary users of relay services</w:t>
              </w:r>
            </w:ins>
          </w:p>
        </w:tc>
        <w:tc>
          <w:tcPr>
            <w:tcW w:w="352" w:type="dxa"/>
            <w:tcPrChange w:id="38791" w:author="Author">
              <w:tcPr>
                <w:tcW w:w="352" w:type="dxa"/>
                <w:gridSpan w:val="2"/>
              </w:tcPr>
            </w:tcPrChange>
          </w:tcPr>
          <w:p w14:paraId="0D32D782" w14:textId="77777777" w:rsidR="00EF2BE4" w:rsidRPr="00C2599A" w:rsidRDefault="00EF2BE4" w:rsidP="00EF2BE4">
            <w:pPr>
              <w:pStyle w:val="TAL"/>
              <w:keepNext w:val="0"/>
              <w:keepLines w:val="0"/>
              <w:rPr>
                <w:ins w:id="38792" w:author="Author"/>
              </w:rPr>
            </w:pPr>
            <w:ins w:id="38793" w:author="Author">
              <w:r w:rsidRPr="00C2599A">
                <w:rPr>
                  <w:rFonts w:ascii="Segoe UI Symbol" w:hAnsi="Segoe UI Symbol" w:cs="Segoe UI Symbol"/>
                </w:rPr>
                <w:t>✓</w:t>
              </w:r>
            </w:ins>
          </w:p>
        </w:tc>
        <w:tc>
          <w:tcPr>
            <w:tcW w:w="357" w:type="dxa"/>
            <w:tcPrChange w:id="38794" w:author="Author">
              <w:tcPr>
                <w:tcW w:w="816" w:type="dxa"/>
              </w:tcPr>
            </w:tcPrChange>
          </w:tcPr>
          <w:p w14:paraId="72823E4F" w14:textId="77777777" w:rsidR="00EF2BE4" w:rsidRPr="00C2599A" w:rsidRDefault="00EF2BE4" w:rsidP="00EF2BE4">
            <w:pPr>
              <w:pStyle w:val="TAL"/>
              <w:keepNext w:val="0"/>
              <w:keepLines w:val="0"/>
              <w:rPr>
                <w:ins w:id="38795" w:author="Author"/>
              </w:rPr>
            </w:pPr>
            <w:ins w:id="38796" w:author="Author">
              <w:r w:rsidRPr="00C2599A">
                <w:rPr>
                  <w:rFonts w:ascii="Segoe UI Symbol" w:hAnsi="Segoe UI Symbol" w:cs="Segoe UI Symbol"/>
                </w:rPr>
                <w:t>✓</w:t>
              </w:r>
            </w:ins>
          </w:p>
        </w:tc>
        <w:tc>
          <w:tcPr>
            <w:tcW w:w="357" w:type="dxa"/>
            <w:tcPrChange w:id="38797" w:author="Author">
              <w:tcPr>
                <w:tcW w:w="815" w:type="dxa"/>
              </w:tcPr>
            </w:tcPrChange>
          </w:tcPr>
          <w:p w14:paraId="099D63B9" w14:textId="77777777" w:rsidR="00EF2BE4" w:rsidRPr="00C2599A" w:rsidRDefault="00EF2BE4" w:rsidP="00EF2BE4">
            <w:pPr>
              <w:pStyle w:val="TAL"/>
              <w:keepNext w:val="0"/>
              <w:keepLines w:val="0"/>
              <w:rPr>
                <w:ins w:id="38798" w:author="Author"/>
              </w:rPr>
            </w:pPr>
          </w:p>
        </w:tc>
        <w:tc>
          <w:tcPr>
            <w:tcW w:w="352" w:type="dxa"/>
            <w:tcPrChange w:id="38799" w:author="Author">
              <w:tcPr>
                <w:tcW w:w="815" w:type="dxa"/>
                <w:gridSpan w:val="2"/>
              </w:tcPr>
            </w:tcPrChange>
          </w:tcPr>
          <w:p w14:paraId="76076FF8" w14:textId="77777777" w:rsidR="00EF2BE4" w:rsidRPr="00C2599A" w:rsidRDefault="00EF2BE4" w:rsidP="00EF2BE4">
            <w:pPr>
              <w:pStyle w:val="TAL"/>
              <w:keepNext w:val="0"/>
              <w:keepLines w:val="0"/>
              <w:rPr>
                <w:ins w:id="38800" w:author="Author"/>
              </w:rPr>
            </w:pPr>
          </w:p>
        </w:tc>
        <w:tc>
          <w:tcPr>
            <w:tcW w:w="2693" w:type="dxa"/>
            <w:tcPrChange w:id="38801" w:author="Author">
              <w:tcPr>
                <w:tcW w:w="1587" w:type="dxa"/>
                <w:gridSpan w:val="2"/>
              </w:tcPr>
            </w:tcPrChange>
          </w:tcPr>
          <w:p w14:paraId="165F6D0A" w14:textId="77777777" w:rsidR="00EF2BE4" w:rsidRPr="00C2599A" w:rsidRDefault="00EF2BE4" w:rsidP="00EF2BE4">
            <w:pPr>
              <w:pStyle w:val="TAL"/>
              <w:keepNext w:val="0"/>
              <w:keepLines w:val="0"/>
              <w:rPr>
                <w:ins w:id="38802" w:author="Author"/>
              </w:rPr>
            </w:pPr>
            <w:ins w:id="38803" w:author="Author">
              <w:r w:rsidRPr="00C2599A">
                <w:t>Where ICT is, or includes, a relay service invocation system</w:t>
              </w:r>
            </w:ins>
          </w:p>
        </w:tc>
        <w:tc>
          <w:tcPr>
            <w:tcW w:w="1277" w:type="dxa"/>
            <w:tcPrChange w:id="38804" w:author="Author">
              <w:tcPr>
                <w:tcW w:w="1277" w:type="dxa"/>
              </w:tcPr>
            </w:tcPrChange>
          </w:tcPr>
          <w:p w14:paraId="65E6DA7E" w14:textId="77777777" w:rsidR="00EF2BE4" w:rsidRPr="00C2599A" w:rsidRDefault="00EF2BE4" w:rsidP="00EF2BE4">
            <w:pPr>
              <w:pStyle w:val="TAL"/>
              <w:keepNext w:val="0"/>
              <w:keepLines w:val="0"/>
              <w:rPr>
                <w:ins w:id="38805" w:author="Author"/>
              </w:rPr>
            </w:pPr>
            <w:ins w:id="38806" w:author="Author">
              <w:r w:rsidRPr="00C2599A">
                <w:t>C.13.1.2.2</w:t>
              </w:r>
            </w:ins>
          </w:p>
        </w:tc>
      </w:tr>
      <w:tr w:rsidR="00EF2BE4" w:rsidRPr="00C2599A" w14:paraId="572E5780" w14:textId="77777777" w:rsidTr="00D53C1A">
        <w:trPr>
          <w:ins w:id="38807" w:author="Author"/>
          <w:trPrChange w:id="38808" w:author="Author">
            <w:trPr>
              <w:gridBefore w:val="2"/>
            </w:trPr>
          </w:trPrChange>
        </w:trPr>
        <w:tc>
          <w:tcPr>
            <w:tcW w:w="970" w:type="dxa"/>
            <w:tcPrChange w:id="38809" w:author="Author">
              <w:tcPr>
                <w:tcW w:w="970" w:type="dxa"/>
              </w:tcPr>
            </w:tcPrChange>
          </w:tcPr>
          <w:p w14:paraId="466EE5DE" w14:textId="77777777" w:rsidR="00EF2BE4" w:rsidRPr="00C2599A" w:rsidRDefault="00EF2BE4" w:rsidP="00EF2BE4">
            <w:pPr>
              <w:pStyle w:val="TAL"/>
              <w:keepNext w:val="0"/>
              <w:keepLines w:val="0"/>
              <w:rPr>
                <w:ins w:id="38810" w:author="Author"/>
              </w:rPr>
            </w:pPr>
            <w:ins w:id="38811" w:author="Author">
              <w:r w:rsidRPr="00C2599A">
                <w:t>13.1.2.3</w:t>
              </w:r>
            </w:ins>
          </w:p>
        </w:tc>
        <w:tc>
          <w:tcPr>
            <w:tcW w:w="2132" w:type="dxa"/>
            <w:tcPrChange w:id="38812" w:author="Author">
              <w:tcPr>
                <w:tcW w:w="2132" w:type="dxa"/>
                <w:gridSpan w:val="5"/>
              </w:tcPr>
            </w:tcPrChange>
          </w:tcPr>
          <w:p w14:paraId="27753F14" w14:textId="77777777" w:rsidR="00EF2BE4" w:rsidRPr="00C2599A" w:rsidRDefault="00EF2BE4" w:rsidP="00EF2BE4">
            <w:pPr>
              <w:pStyle w:val="TAL"/>
              <w:keepNext w:val="0"/>
              <w:keepLines w:val="0"/>
              <w:rPr>
                <w:ins w:id="38813" w:author="Author"/>
              </w:rPr>
            </w:pPr>
            <w:ins w:id="38814" w:author="Author">
              <w:r w:rsidRPr="00C2599A">
                <w:t>Conveying of caller identifier in relayed communications for primary relay users</w:t>
              </w:r>
            </w:ins>
          </w:p>
        </w:tc>
        <w:tc>
          <w:tcPr>
            <w:tcW w:w="352" w:type="dxa"/>
            <w:tcPrChange w:id="38815" w:author="Author">
              <w:tcPr>
                <w:tcW w:w="352" w:type="dxa"/>
                <w:gridSpan w:val="2"/>
              </w:tcPr>
            </w:tcPrChange>
          </w:tcPr>
          <w:p w14:paraId="5801BC67" w14:textId="77777777" w:rsidR="00EF2BE4" w:rsidRPr="00C2599A" w:rsidRDefault="00EF2BE4" w:rsidP="00EF2BE4">
            <w:pPr>
              <w:pStyle w:val="TAL"/>
              <w:keepNext w:val="0"/>
              <w:keepLines w:val="0"/>
              <w:rPr>
                <w:ins w:id="38816" w:author="Author"/>
              </w:rPr>
            </w:pPr>
            <w:ins w:id="38817" w:author="Author">
              <w:r w:rsidRPr="00C2599A">
                <w:rPr>
                  <w:rFonts w:ascii="Segoe UI Symbol" w:hAnsi="Segoe UI Symbol" w:cs="Segoe UI Symbol"/>
                </w:rPr>
                <w:t>✓</w:t>
              </w:r>
            </w:ins>
          </w:p>
        </w:tc>
        <w:tc>
          <w:tcPr>
            <w:tcW w:w="357" w:type="dxa"/>
            <w:tcPrChange w:id="38818" w:author="Author">
              <w:tcPr>
                <w:tcW w:w="816" w:type="dxa"/>
              </w:tcPr>
            </w:tcPrChange>
          </w:tcPr>
          <w:p w14:paraId="55A5A8F6" w14:textId="77777777" w:rsidR="00EF2BE4" w:rsidRPr="00C2599A" w:rsidRDefault="00EF2BE4" w:rsidP="00EF2BE4">
            <w:pPr>
              <w:pStyle w:val="TAL"/>
              <w:keepNext w:val="0"/>
              <w:keepLines w:val="0"/>
              <w:rPr>
                <w:ins w:id="38819" w:author="Author"/>
              </w:rPr>
            </w:pPr>
            <w:ins w:id="38820" w:author="Author">
              <w:r w:rsidRPr="00C2599A">
                <w:rPr>
                  <w:rFonts w:ascii="Segoe UI Symbol" w:hAnsi="Segoe UI Symbol" w:cs="Segoe UI Symbol"/>
                </w:rPr>
                <w:t>✓</w:t>
              </w:r>
            </w:ins>
          </w:p>
        </w:tc>
        <w:tc>
          <w:tcPr>
            <w:tcW w:w="357" w:type="dxa"/>
            <w:tcPrChange w:id="38821" w:author="Author">
              <w:tcPr>
                <w:tcW w:w="815" w:type="dxa"/>
              </w:tcPr>
            </w:tcPrChange>
          </w:tcPr>
          <w:p w14:paraId="4F4FD4A3" w14:textId="77777777" w:rsidR="00EF2BE4" w:rsidRPr="00C2599A" w:rsidRDefault="00EF2BE4" w:rsidP="00EF2BE4">
            <w:pPr>
              <w:pStyle w:val="TAL"/>
              <w:keepNext w:val="0"/>
              <w:keepLines w:val="0"/>
              <w:rPr>
                <w:ins w:id="38822" w:author="Author"/>
              </w:rPr>
            </w:pPr>
          </w:p>
        </w:tc>
        <w:tc>
          <w:tcPr>
            <w:tcW w:w="352" w:type="dxa"/>
            <w:tcPrChange w:id="38823" w:author="Author">
              <w:tcPr>
                <w:tcW w:w="815" w:type="dxa"/>
                <w:gridSpan w:val="2"/>
              </w:tcPr>
            </w:tcPrChange>
          </w:tcPr>
          <w:p w14:paraId="449D40F0" w14:textId="77777777" w:rsidR="00EF2BE4" w:rsidRPr="00C2599A" w:rsidRDefault="00EF2BE4" w:rsidP="00EF2BE4">
            <w:pPr>
              <w:pStyle w:val="TAL"/>
              <w:keepNext w:val="0"/>
              <w:keepLines w:val="0"/>
              <w:rPr>
                <w:ins w:id="38824" w:author="Author"/>
              </w:rPr>
            </w:pPr>
          </w:p>
        </w:tc>
        <w:tc>
          <w:tcPr>
            <w:tcW w:w="2693" w:type="dxa"/>
            <w:tcPrChange w:id="38825" w:author="Author">
              <w:tcPr>
                <w:tcW w:w="1587" w:type="dxa"/>
                <w:gridSpan w:val="2"/>
              </w:tcPr>
            </w:tcPrChange>
          </w:tcPr>
          <w:p w14:paraId="5FD11B37" w14:textId="77777777" w:rsidR="00EF2BE4" w:rsidRPr="00C2599A" w:rsidRDefault="00EF2BE4" w:rsidP="00EF2BE4">
            <w:pPr>
              <w:pStyle w:val="TAL"/>
              <w:keepNext w:val="0"/>
              <w:keepLines w:val="0"/>
              <w:rPr>
                <w:ins w:id="38826" w:author="Author"/>
              </w:rPr>
            </w:pPr>
            <w:ins w:id="38827" w:author="Author">
              <w:r w:rsidRPr="00C2599A">
                <w:t>Where ICT is, or includes, a relay service invocation system</w:t>
              </w:r>
            </w:ins>
          </w:p>
        </w:tc>
        <w:tc>
          <w:tcPr>
            <w:tcW w:w="1277" w:type="dxa"/>
            <w:tcPrChange w:id="38828" w:author="Author">
              <w:tcPr>
                <w:tcW w:w="1277" w:type="dxa"/>
              </w:tcPr>
            </w:tcPrChange>
          </w:tcPr>
          <w:p w14:paraId="740DF9A0" w14:textId="77777777" w:rsidR="00EF2BE4" w:rsidRPr="00C2599A" w:rsidRDefault="00EF2BE4" w:rsidP="00EF2BE4">
            <w:pPr>
              <w:pStyle w:val="TAL"/>
              <w:keepNext w:val="0"/>
              <w:keepLines w:val="0"/>
              <w:rPr>
                <w:ins w:id="38829" w:author="Author"/>
              </w:rPr>
            </w:pPr>
            <w:ins w:id="38830" w:author="Author">
              <w:r w:rsidRPr="00C2599A">
                <w:t>C.13.1.2.3</w:t>
              </w:r>
            </w:ins>
          </w:p>
        </w:tc>
      </w:tr>
      <w:tr w:rsidR="00EF2BE4" w:rsidRPr="00C2599A" w14:paraId="5AD5774F" w14:textId="77777777" w:rsidTr="00D53C1A">
        <w:trPr>
          <w:ins w:id="38831" w:author="Author"/>
          <w:trPrChange w:id="38832" w:author="Author">
            <w:trPr>
              <w:gridBefore w:val="2"/>
            </w:trPr>
          </w:trPrChange>
        </w:trPr>
        <w:tc>
          <w:tcPr>
            <w:tcW w:w="970" w:type="dxa"/>
            <w:tcPrChange w:id="38833" w:author="Author">
              <w:tcPr>
                <w:tcW w:w="970" w:type="dxa"/>
              </w:tcPr>
            </w:tcPrChange>
          </w:tcPr>
          <w:p w14:paraId="27DFA464" w14:textId="77777777" w:rsidR="00EF2BE4" w:rsidRPr="00C2599A" w:rsidRDefault="00EF2BE4" w:rsidP="00EF2BE4">
            <w:pPr>
              <w:pStyle w:val="TAL"/>
              <w:keepNext w:val="0"/>
              <w:keepLines w:val="0"/>
              <w:rPr>
                <w:ins w:id="38834" w:author="Author"/>
              </w:rPr>
            </w:pPr>
            <w:ins w:id="38835" w:author="Author">
              <w:r w:rsidRPr="00C2599A">
                <w:t>13.1.2.4</w:t>
              </w:r>
            </w:ins>
          </w:p>
        </w:tc>
        <w:tc>
          <w:tcPr>
            <w:tcW w:w="2132" w:type="dxa"/>
            <w:tcPrChange w:id="38836" w:author="Author">
              <w:tcPr>
                <w:tcW w:w="2132" w:type="dxa"/>
                <w:gridSpan w:val="5"/>
              </w:tcPr>
            </w:tcPrChange>
          </w:tcPr>
          <w:p w14:paraId="49B25077" w14:textId="77777777" w:rsidR="00EF2BE4" w:rsidRPr="00C2599A" w:rsidRDefault="00EF2BE4" w:rsidP="00EF2BE4">
            <w:pPr>
              <w:pStyle w:val="TAL"/>
              <w:keepNext w:val="0"/>
              <w:keepLines w:val="0"/>
              <w:rPr>
                <w:ins w:id="38837" w:author="Author"/>
              </w:rPr>
            </w:pPr>
            <w:ins w:id="38838" w:author="Author">
              <w:r w:rsidRPr="00C2599A">
                <w:t>Relay service invocation decision in outgoing communications</w:t>
              </w:r>
            </w:ins>
          </w:p>
        </w:tc>
        <w:tc>
          <w:tcPr>
            <w:tcW w:w="352" w:type="dxa"/>
            <w:tcPrChange w:id="38839" w:author="Author">
              <w:tcPr>
                <w:tcW w:w="352" w:type="dxa"/>
                <w:gridSpan w:val="2"/>
              </w:tcPr>
            </w:tcPrChange>
          </w:tcPr>
          <w:p w14:paraId="58C5D1A7" w14:textId="77777777" w:rsidR="00EF2BE4" w:rsidRPr="00C2599A" w:rsidRDefault="00EF2BE4" w:rsidP="00EF2BE4">
            <w:pPr>
              <w:pStyle w:val="TAL"/>
              <w:keepNext w:val="0"/>
              <w:keepLines w:val="0"/>
              <w:rPr>
                <w:ins w:id="38840" w:author="Author"/>
              </w:rPr>
            </w:pPr>
            <w:ins w:id="38841" w:author="Author">
              <w:r w:rsidRPr="00C2599A">
                <w:rPr>
                  <w:rFonts w:ascii="Segoe UI Symbol" w:hAnsi="Segoe UI Symbol" w:cs="Segoe UI Symbol"/>
                </w:rPr>
                <w:t>✓</w:t>
              </w:r>
            </w:ins>
          </w:p>
        </w:tc>
        <w:tc>
          <w:tcPr>
            <w:tcW w:w="357" w:type="dxa"/>
            <w:tcPrChange w:id="38842" w:author="Author">
              <w:tcPr>
                <w:tcW w:w="816" w:type="dxa"/>
              </w:tcPr>
            </w:tcPrChange>
          </w:tcPr>
          <w:p w14:paraId="3808C724" w14:textId="77777777" w:rsidR="00EF2BE4" w:rsidRPr="00C2599A" w:rsidRDefault="00EF2BE4" w:rsidP="00EF2BE4">
            <w:pPr>
              <w:pStyle w:val="TAL"/>
              <w:keepNext w:val="0"/>
              <w:keepLines w:val="0"/>
              <w:rPr>
                <w:ins w:id="38843" w:author="Author"/>
              </w:rPr>
            </w:pPr>
            <w:ins w:id="38844" w:author="Author">
              <w:r w:rsidRPr="00C2599A">
                <w:rPr>
                  <w:rFonts w:ascii="Segoe UI Symbol" w:hAnsi="Segoe UI Symbol" w:cs="Segoe UI Symbol"/>
                </w:rPr>
                <w:t>✓</w:t>
              </w:r>
            </w:ins>
          </w:p>
        </w:tc>
        <w:tc>
          <w:tcPr>
            <w:tcW w:w="357" w:type="dxa"/>
            <w:tcPrChange w:id="38845" w:author="Author">
              <w:tcPr>
                <w:tcW w:w="815" w:type="dxa"/>
              </w:tcPr>
            </w:tcPrChange>
          </w:tcPr>
          <w:p w14:paraId="43CC70E4" w14:textId="77777777" w:rsidR="00EF2BE4" w:rsidRPr="00C2599A" w:rsidRDefault="00EF2BE4" w:rsidP="00EF2BE4">
            <w:pPr>
              <w:pStyle w:val="TAL"/>
              <w:keepNext w:val="0"/>
              <w:keepLines w:val="0"/>
              <w:rPr>
                <w:ins w:id="38846" w:author="Author"/>
              </w:rPr>
            </w:pPr>
          </w:p>
        </w:tc>
        <w:tc>
          <w:tcPr>
            <w:tcW w:w="352" w:type="dxa"/>
            <w:tcPrChange w:id="38847" w:author="Author">
              <w:tcPr>
                <w:tcW w:w="815" w:type="dxa"/>
                <w:gridSpan w:val="2"/>
              </w:tcPr>
            </w:tcPrChange>
          </w:tcPr>
          <w:p w14:paraId="1513B93E" w14:textId="77777777" w:rsidR="00EF2BE4" w:rsidRPr="00C2599A" w:rsidRDefault="00EF2BE4" w:rsidP="00EF2BE4">
            <w:pPr>
              <w:pStyle w:val="TAL"/>
              <w:keepNext w:val="0"/>
              <w:keepLines w:val="0"/>
              <w:rPr>
                <w:ins w:id="38848" w:author="Author"/>
              </w:rPr>
            </w:pPr>
          </w:p>
        </w:tc>
        <w:tc>
          <w:tcPr>
            <w:tcW w:w="2693" w:type="dxa"/>
            <w:tcPrChange w:id="38849" w:author="Author">
              <w:tcPr>
                <w:tcW w:w="1587" w:type="dxa"/>
                <w:gridSpan w:val="2"/>
              </w:tcPr>
            </w:tcPrChange>
          </w:tcPr>
          <w:p w14:paraId="30B62DE8" w14:textId="77777777" w:rsidR="00EF2BE4" w:rsidRPr="00C2599A" w:rsidRDefault="00EF2BE4" w:rsidP="00EF2BE4">
            <w:pPr>
              <w:pStyle w:val="TAL"/>
              <w:keepNext w:val="0"/>
              <w:keepLines w:val="0"/>
              <w:rPr>
                <w:ins w:id="38850" w:author="Author"/>
              </w:rPr>
            </w:pPr>
            <w:ins w:id="38851" w:author="Author">
              <w:r w:rsidRPr="00C2599A">
                <w:t>Where ICT is, or includes, a relay service invocation system</w:t>
              </w:r>
            </w:ins>
          </w:p>
        </w:tc>
        <w:tc>
          <w:tcPr>
            <w:tcW w:w="1277" w:type="dxa"/>
            <w:tcPrChange w:id="38852" w:author="Author">
              <w:tcPr>
                <w:tcW w:w="1277" w:type="dxa"/>
              </w:tcPr>
            </w:tcPrChange>
          </w:tcPr>
          <w:p w14:paraId="580BE177" w14:textId="77777777" w:rsidR="00EF2BE4" w:rsidRPr="00C2599A" w:rsidRDefault="00EF2BE4" w:rsidP="00EF2BE4">
            <w:pPr>
              <w:pStyle w:val="TAL"/>
              <w:keepNext w:val="0"/>
              <w:keepLines w:val="0"/>
              <w:rPr>
                <w:ins w:id="38853" w:author="Author"/>
              </w:rPr>
            </w:pPr>
            <w:ins w:id="38854" w:author="Author">
              <w:r w:rsidRPr="00C2599A">
                <w:t>C.13.1.2.4</w:t>
              </w:r>
            </w:ins>
          </w:p>
        </w:tc>
      </w:tr>
      <w:tr w:rsidR="00EF2BE4" w:rsidRPr="00C2599A" w14:paraId="778E98C6" w14:textId="77777777" w:rsidTr="00D53C1A">
        <w:trPr>
          <w:ins w:id="38855" w:author="Author"/>
          <w:trPrChange w:id="38856" w:author="Author">
            <w:trPr>
              <w:gridBefore w:val="2"/>
            </w:trPr>
          </w:trPrChange>
        </w:trPr>
        <w:tc>
          <w:tcPr>
            <w:tcW w:w="970" w:type="dxa"/>
            <w:tcPrChange w:id="38857" w:author="Author">
              <w:tcPr>
                <w:tcW w:w="970" w:type="dxa"/>
              </w:tcPr>
            </w:tcPrChange>
          </w:tcPr>
          <w:p w14:paraId="4A4EECD0" w14:textId="77777777" w:rsidR="00EF2BE4" w:rsidRPr="00C2599A" w:rsidRDefault="00EF2BE4" w:rsidP="00EF2BE4">
            <w:pPr>
              <w:pStyle w:val="TAL"/>
              <w:keepNext w:val="0"/>
              <w:keepLines w:val="0"/>
              <w:rPr>
                <w:ins w:id="38858" w:author="Author"/>
              </w:rPr>
            </w:pPr>
            <w:ins w:id="38859" w:author="Author">
              <w:r w:rsidRPr="00C2599A">
                <w:t>13.1.2.5</w:t>
              </w:r>
            </w:ins>
          </w:p>
        </w:tc>
        <w:tc>
          <w:tcPr>
            <w:tcW w:w="2132" w:type="dxa"/>
            <w:tcPrChange w:id="38860" w:author="Author">
              <w:tcPr>
                <w:tcW w:w="2132" w:type="dxa"/>
                <w:gridSpan w:val="5"/>
              </w:tcPr>
            </w:tcPrChange>
          </w:tcPr>
          <w:p w14:paraId="50DFBC9B" w14:textId="77777777" w:rsidR="00EF2BE4" w:rsidRPr="00C2599A" w:rsidRDefault="00EF2BE4" w:rsidP="00EF2BE4">
            <w:pPr>
              <w:pStyle w:val="TAL"/>
              <w:keepNext w:val="0"/>
              <w:keepLines w:val="0"/>
              <w:rPr>
                <w:ins w:id="38861" w:author="Author"/>
              </w:rPr>
            </w:pPr>
            <w:ins w:id="38862" w:author="Author">
              <w:r w:rsidRPr="00C2599A">
                <w:t>Relay service invocation decision in incoming communications</w:t>
              </w:r>
            </w:ins>
          </w:p>
        </w:tc>
        <w:tc>
          <w:tcPr>
            <w:tcW w:w="352" w:type="dxa"/>
            <w:tcPrChange w:id="38863" w:author="Author">
              <w:tcPr>
                <w:tcW w:w="352" w:type="dxa"/>
                <w:gridSpan w:val="2"/>
              </w:tcPr>
            </w:tcPrChange>
          </w:tcPr>
          <w:p w14:paraId="3253665E" w14:textId="77777777" w:rsidR="00EF2BE4" w:rsidRPr="00C2599A" w:rsidRDefault="00EF2BE4" w:rsidP="00EF2BE4">
            <w:pPr>
              <w:pStyle w:val="TAL"/>
              <w:keepNext w:val="0"/>
              <w:keepLines w:val="0"/>
              <w:rPr>
                <w:ins w:id="38864" w:author="Author"/>
              </w:rPr>
            </w:pPr>
            <w:ins w:id="38865" w:author="Author">
              <w:r w:rsidRPr="00C2599A">
                <w:rPr>
                  <w:rFonts w:ascii="Segoe UI Symbol" w:hAnsi="Segoe UI Symbol" w:cs="Segoe UI Symbol"/>
                </w:rPr>
                <w:t>✓</w:t>
              </w:r>
            </w:ins>
          </w:p>
        </w:tc>
        <w:tc>
          <w:tcPr>
            <w:tcW w:w="357" w:type="dxa"/>
            <w:tcPrChange w:id="38866" w:author="Author">
              <w:tcPr>
                <w:tcW w:w="816" w:type="dxa"/>
              </w:tcPr>
            </w:tcPrChange>
          </w:tcPr>
          <w:p w14:paraId="448AF8BE" w14:textId="77777777" w:rsidR="00EF2BE4" w:rsidRPr="00C2599A" w:rsidRDefault="00EF2BE4" w:rsidP="00EF2BE4">
            <w:pPr>
              <w:pStyle w:val="TAL"/>
              <w:keepNext w:val="0"/>
              <w:keepLines w:val="0"/>
              <w:rPr>
                <w:ins w:id="38867" w:author="Author"/>
              </w:rPr>
            </w:pPr>
            <w:ins w:id="38868" w:author="Author">
              <w:r w:rsidRPr="00C2599A">
                <w:rPr>
                  <w:rFonts w:ascii="Segoe UI Symbol" w:hAnsi="Segoe UI Symbol" w:cs="Segoe UI Symbol"/>
                </w:rPr>
                <w:t>✓</w:t>
              </w:r>
            </w:ins>
          </w:p>
        </w:tc>
        <w:tc>
          <w:tcPr>
            <w:tcW w:w="357" w:type="dxa"/>
            <w:tcPrChange w:id="38869" w:author="Author">
              <w:tcPr>
                <w:tcW w:w="815" w:type="dxa"/>
              </w:tcPr>
            </w:tcPrChange>
          </w:tcPr>
          <w:p w14:paraId="22756DA3" w14:textId="77777777" w:rsidR="00EF2BE4" w:rsidRPr="00C2599A" w:rsidRDefault="00EF2BE4" w:rsidP="00EF2BE4">
            <w:pPr>
              <w:pStyle w:val="TAL"/>
              <w:keepNext w:val="0"/>
              <w:keepLines w:val="0"/>
              <w:rPr>
                <w:ins w:id="38870" w:author="Author"/>
              </w:rPr>
            </w:pPr>
          </w:p>
        </w:tc>
        <w:tc>
          <w:tcPr>
            <w:tcW w:w="352" w:type="dxa"/>
            <w:tcPrChange w:id="38871" w:author="Author">
              <w:tcPr>
                <w:tcW w:w="815" w:type="dxa"/>
                <w:gridSpan w:val="2"/>
              </w:tcPr>
            </w:tcPrChange>
          </w:tcPr>
          <w:p w14:paraId="0DFBCD2D" w14:textId="77777777" w:rsidR="00EF2BE4" w:rsidRPr="00C2599A" w:rsidRDefault="00EF2BE4" w:rsidP="00EF2BE4">
            <w:pPr>
              <w:pStyle w:val="TAL"/>
              <w:keepNext w:val="0"/>
              <w:keepLines w:val="0"/>
              <w:rPr>
                <w:ins w:id="38872" w:author="Author"/>
              </w:rPr>
            </w:pPr>
          </w:p>
        </w:tc>
        <w:tc>
          <w:tcPr>
            <w:tcW w:w="2693" w:type="dxa"/>
            <w:tcPrChange w:id="38873" w:author="Author">
              <w:tcPr>
                <w:tcW w:w="1587" w:type="dxa"/>
                <w:gridSpan w:val="2"/>
              </w:tcPr>
            </w:tcPrChange>
          </w:tcPr>
          <w:p w14:paraId="0FFAEB5A" w14:textId="77777777" w:rsidR="00EF2BE4" w:rsidRPr="00C2599A" w:rsidRDefault="00EF2BE4" w:rsidP="00EF2BE4">
            <w:pPr>
              <w:pStyle w:val="TAL"/>
              <w:keepNext w:val="0"/>
              <w:keepLines w:val="0"/>
              <w:rPr>
                <w:ins w:id="38874" w:author="Author"/>
              </w:rPr>
            </w:pPr>
            <w:ins w:id="38875" w:author="Author">
              <w:r w:rsidRPr="00C2599A">
                <w:t>Where ICT is, or includes, a relay service invocation system</w:t>
              </w:r>
            </w:ins>
          </w:p>
        </w:tc>
        <w:tc>
          <w:tcPr>
            <w:tcW w:w="1277" w:type="dxa"/>
            <w:tcPrChange w:id="38876" w:author="Author">
              <w:tcPr>
                <w:tcW w:w="1277" w:type="dxa"/>
              </w:tcPr>
            </w:tcPrChange>
          </w:tcPr>
          <w:p w14:paraId="2823916C" w14:textId="77777777" w:rsidR="00EF2BE4" w:rsidRPr="00C2599A" w:rsidRDefault="00EF2BE4" w:rsidP="00EF2BE4">
            <w:pPr>
              <w:pStyle w:val="TAL"/>
              <w:keepNext w:val="0"/>
              <w:keepLines w:val="0"/>
              <w:rPr>
                <w:ins w:id="38877" w:author="Author"/>
              </w:rPr>
            </w:pPr>
            <w:ins w:id="38878" w:author="Author">
              <w:r w:rsidRPr="00C2599A">
                <w:t>C.13.1.2.5</w:t>
              </w:r>
            </w:ins>
          </w:p>
        </w:tc>
      </w:tr>
      <w:tr w:rsidR="00EF2BE4" w:rsidRPr="00C2599A" w14:paraId="6D53E310" w14:textId="77777777" w:rsidTr="00D53C1A">
        <w:trPr>
          <w:ins w:id="38879" w:author="Author"/>
          <w:trPrChange w:id="38880" w:author="Author">
            <w:trPr>
              <w:gridBefore w:val="2"/>
            </w:trPr>
          </w:trPrChange>
        </w:trPr>
        <w:tc>
          <w:tcPr>
            <w:tcW w:w="970" w:type="dxa"/>
            <w:tcPrChange w:id="38881" w:author="Author">
              <w:tcPr>
                <w:tcW w:w="970" w:type="dxa"/>
              </w:tcPr>
            </w:tcPrChange>
          </w:tcPr>
          <w:p w14:paraId="3487DB24" w14:textId="77777777" w:rsidR="00EF2BE4" w:rsidRPr="00C2599A" w:rsidRDefault="00EF2BE4" w:rsidP="00EF2BE4">
            <w:pPr>
              <w:pStyle w:val="TAL"/>
              <w:keepNext w:val="0"/>
              <w:keepLines w:val="0"/>
              <w:rPr>
                <w:ins w:id="38882" w:author="Author"/>
              </w:rPr>
            </w:pPr>
            <w:ins w:id="38883" w:author="Author">
              <w:r w:rsidRPr="00C2599A">
                <w:t>13.1.2.6</w:t>
              </w:r>
            </w:ins>
          </w:p>
        </w:tc>
        <w:tc>
          <w:tcPr>
            <w:tcW w:w="2132" w:type="dxa"/>
            <w:tcPrChange w:id="38884" w:author="Author">
              <w:tcPr>
                <w:tcW w:w="2132" w:type="dxa"/>
                <w:gridSpan w:val="5"/>
              </w:tcPr>
            </w:tcPrChange>
          </w:tcPr>
          <w:p w14:paraId="5AEECD9E" w14:textId="77777777" w:rsidR="00EF2BE4" w:rsidRPr="00C2599A" w:rsidRDefault="00EF2BE4" w:rsidP="00EF2BE4">
            <w:pPr>
              <w:pStyle w:val="TAL"/>
              <w:keepNext w:val="0"/>
              <w:keepLines w:val="0"/>
              <w:rPr>
                <w:ins w:id="38885" w:author="Author"/>
              </w:rPr>
            </w:pPr>
            <w:ins w:id="38886" w:author="Author">
              <w:r w:rsidRPr="00C2599A">
                <w:t>Relay service support requested by the primary user for emergency communications</w:t>
              </w:r>
            </w:ins>
          </w:p>
        </w:tc>
        <w:tc>
          <w:tcPr>
            <w:tcW w:w="352" w:type="dxa"/>
            <w:tcPrChange w:id="38887" w:author="Author">
              <w:tcPr>
                <w:tcW w:w="352" w:type="dxa"/>
                <w:gridSpan w:val="2"/>
              </w:tcPr>
            </w:tcPrChange>
          </w:tcPr>
          <w:p w14:paraId="16530290" w14:textId="77777777" w:rsidR="00EF2BE4" w:rsidRPr="00C2599A" w:rsidRDefault="00EF2BE4" w:rsidP="00EF2BE4">
            <w:pPr>
              <w:pStyle w:val="TAL"/>
              <w:keepNext w:val="0"/>
              <w:keepLines w:val="0"/>
              <w:rPr>
                <w:ins w:id="38888" w:author="Author"/>
              </w:rPr>
            </w:pPr>
            <w:ins w:id="38889" w:author="Author">
              <w:r w:rsidRPr="00C2599A">
                <w:rPr>
                  <w:rFonts w:ascii="Segoe UI Symbol" w:hAnsi="Segoe UI Symbol" w:cs="Segoe UI Symbol"/>
                </w:rPr>
                <w:t>✓</w:t>
              </w:r>
            </w:ins>
          </w:p>
        </w:tc>
        <w:tc>
          <w:tcPr>
            <w:tcW w:w="357" w:type="dxa"/>
            <w:tcPrChange w:id="38890" w:author="Author">
              <w:tcPr>
                <w:tcW w:w="816" w:type="dxa"/>
              </w:tcPr>
            </w:tcPrChange>
          </w:tcPr>
          <w:p w14:paraId="099611D4" w14:textId="77777777" w:rsidR="00EF2BE4" w:rsidRPr="00C2599A" w:rsidRDefault="00EF2BE4" w:rsidP="00EF2BE4">
            <w:pPr>
              <w:pStyle w:val="TAL"/>
              <w:keepNext w:val="0"/>
              <w:keepLines w:val="0"/>
              <w:rPr>
                <w:ins w:id="38891" w:author="Author"/>
              </w:rPr>
            </w:pPr>
            <w:ins w:id="38892" w:author="Author">
              <w:r w:rsidRPr="00C2599A">
                <w:rPr>
                  <w:rFonts w:ascii="Segoe UI Symbol" w:hAnsi="Segoe UI Symbol" w:cs="Segoe UI Symbol"/>
                </w:rPr>
                <w:t>✓</w:t>
              </w:r>
            </w:ins>
          </w:p>
        </w:tc>
        <w:tc>
          <w:tcPr>
            <w:tcW w:w="357" w:type="dxa"/>
            <w:tcPrChange w:id="38893" w:author="Author">
              <w:tcPr>
                <w:tcW w:w="815" w:type="dxa"/>
              </w:tcPr>
            </w:tcPrChange>
          </w:tcPr>
          <w:p w14:paraId="5D369861" w14:textId="77777777" w:rsidR="00EF2BE4" w:rsidRPr="00C2599A" w:rsidRDefault="00EF2BE4" w:rsidP="00EF2BE4">
            <w:pPr>
              <w:pStyle w:val="TAL"/>
              <w:keepNext w:val="0"/>
              <w:keepLines w:val="0"/>
              <w:rPr>
                <w:ins w:id="38894" w:author="Author"/>
              </w:rPr>
            </w:pPr>
          </w:p>
        </w:tc>
        <w:tc>
          <w:tcPr>
            <w:tcW w:w="352" w:type="dxa"/>
            <w:tcPrChange w:id="38895" w:author="Author">
              <w:tcPr>
                <w:tcW w:w="815" w:type="dxa"/>
                <w:gridSpan w:val="2"/>
              </w:tcPr>
            </w:tcPrChange>
          </w:tcPr>
          <w:p w14:paraId="12809B15" w14:textId="77777777" w:rsidR="00EF2BE4" w:rsidRPr="00C2599A" w:rsidRDefault="00EF2BE4" w:rsidP="00EF2BE4">
            <w:pPr>
              <w:pStyle w:val="TAL"/>
              <w:keepNext w:val="0"/>
              <w:keepLines w:val="0"/>
              <w:rPr>
                <w:ins w:id="38896" w:author="Author"/>
              </w:rPr>
            </w:pPr>
          </w:p>
        </w:tc>
        <w:tc>
          <w:tcPr>
            <w:tcW w:w="2693" w:type="dxa"/>
            <w:tcPrChange w:id="38897" w:author="Author">
              <w:tcPr>
                <w:tcW w:w="1587" w:type="dxa"/>
                <w:gridSpan w:val="2"/>
              </w:tcPr>
            </w:tcPrChange>
          </w:tcPr>
          <w:p w14:paraId="6ACA1FEF" w14:textId="77777777" w:rsidR="00EF2BE4" w:rsidRPr="00C2599A" w:rsidRDefault="00EF2BE4" w:rsidP="00EF2BE4">
            <w:pPr>
              <w:pStyle w:val="TAL"/>
              <w:keepNext w:val="0"/>
              <w:keepLines w:val="0"/>
              <w:rPr>
                <w:ins w:id="38898" w:author="Author"/>
              </w:rPr>
            </w:pPr>
            <w:ins w:id="38899" w:author="Author">
              <w:r w:rsidRPr="00C2599A">
                <w:t>Where ICT is, or includes, a relay service invocation system</w:t>
              </w:r>
            </w:ins>
          </w:p>
        </w:tc>
        <w:tc>
          <w:tcPr>
            <w:tcW w:w="1277" w:type="dxa"/>
            <w:tcPrChange w:id="38900" w:author="Author">
              <w:tcPr>
                <w:tcW w:w="1277" w:type="dxa"/>
              </w:tcPr>
            </w:tcPrChange>
          </w:tcPr>
          <w:p w14:paraId="67381393" w14:textId="77777777" w:rsidR="00EF2BE4" w:rsidRPr="00C2599A" w:rsidRDefault="00EF2BE4" w:rsidP="00EF2BE4">
            <w:pPr>
              <w:pStyle w:val="TAL"/>
              <w:keepNext w:val="0"/>
              <w:keepLines w:val="0"/>
              <w:rPr>
                <w:ins w:id="38901" w:author="Author"/>
              </w:rPr>
            </w:pPr>
            <w:ins w:id="38902" w:author="Author">
              <w:r w:rsidRPr="00C2599A">
                <w:t>C.13.1.2.6</w:t>
              </w:r>
            </w:ins>
          </w:p>
        </w:tc>
      </w:tr>
      <w:tr w:rsidR="00EF2BE4" w:rsidRPr="00C2599A" w14:paraId="12199464" w14:textId="77777777" w:rsidTr="00D53C1A">
        <w:trPr>
          <w:ins w:id="38903" w:author="Author"/>
          <w:trPrChange w:id="38904" w:author="Author">
            <w:trPr>
              <w:gridBefore w:val="2"/>
            </w:trPr>
          </w:trPrChange>
        </w:trPr>
        <w:tc>
          <w:tcPr>
            <w:tcW w:w="970" w:type="dxa"/>
            <w:tcPrChange w:id="38905" w:author="Author">
              <w:tcPr>
                <w:tcW w:w="970" w:type="dxa"/>
              </w:tcPr>
            </w:tcPrChange>
          </w:tcPr>
          <w:p w14:paraId="463AD5E6" w14:textId="77777777" w:rsidR="00EF2BE4" w:rsidRPr="00C2599A" w:rsidRDefault="00EF2BE4" w:rsidP="00EF2BE4">
            <w:pPr>
              <w:pStyle w:val="TAL"/>
              <w:keepNext w:val="0"/>
              <w:keepLines w:val="0"/>
              <w:rPr>
                <w:ins w:id="38906" w:author="Author"/>
              </w:rPr>
            </w:pPr>
            <w:ins w:id="38907" w:author="Author">
              <w:r w:rsidRPr="00C2599A">
                <w:t>13.1.3.1</w:t>
              </w:r>
            </w:ins>
          </w:p>
        </w:tc>
        <w:tc>
          <w:tcPr>
            <w:tcW w:w="2132" w:type="dxa"/>
            <w:tcPrChange w:id="38908" w:author="Author">
              <w:tcPr>
                <w:tcW w:w="2132" w:type="dxa"/>
                <w:gridSpan w:val="5"/>
              </w:tcPr>
            </w:tcPrChange>
          </w:tcPr>
          <w:p w14:paraId="5A2CA069" w14:textId="77777777" w:rsidR="00EF2BE4" w:rsidRPr="00C2599A" w:rsidRDefault="00EF2BE4" w:rsidP="00EF2BE4">
            <w:pPr>
              <w:pStyle w:val="TAL"/>
              <w:keepNext w:val="0"/>
              <w:keepLines w:val="0"/>
              <w:rPr>
                <w:ins w:id="38909" w:author="Author"/>
              </w:rPr>
            </w:pPr>
            <w:ins w:id="38910" w:author="Author">
              <w:r w:rsidRPr="00C2599A">
                <w:t>Relaying action in relay service communication</w:t>
              </w:r>
            </w:ins>
          </w:p>
        </w:tc>
        <w:tc>
          <w:tcPr>
            <w:tcW w:w="352" w:type="dxa"/>
            <w:tcPrChange w:id="38911" w:author="Author">
              <w:tcPr>
                <w:tcW w:w="352" w:type="dxa"/>
                <w:gridSpan w:val="2"/>
              </w:tcPr>
            </w:tcPrChange>
          </w:tcPr>
          <w:p w14:paraId="7D12BD66" w14:textId="77777777" w:rsidR="00EF2BE4" w:rsidRPr="00C2599A" w:rsidRDefault="00EF2BE4" w:rsidP="00EF2BE4">
            <w:pPr>
              <w:pStyle w:val="TAL"/>
              <w:keepNext w:val="0"/>
              <w:keepLines w:val="0"/>
              <w:rPr>
                <w:ins w:id="38912" w:author="Author"/>
              </w:rPr>
            </w:pPr>
            <w:ins w:id="38913" w:author="Author">
              <w:r w:rsidRPr="00C2599A">
                <w:rPr>
                  <w:rFonts w:ascii="Segoe UI Symbol" w:hAnsi="Segoe UI Symbol" w:cs="Segoe UI Symbol"/>
                </w:rPr>
                <w:t>✓</w:t>
              </w:r>
            </w:ins>
          </w:p>
        </w:tc>
        <w:tc>
          <w:tcPr>
            <w:tcW w:w="357" w:type="dxa"/>
            <w:tcPrChange w:id="38914" w:author="Author">
              <w:tcPr>
                <w:tcW w:w="816" w:type="dxa"/>
              </w:tcPr>
            </w:tcPrChange>
          </w:tcPr>
          <w:p w14:paraId="52F8E96A" w14:textId="77777777" w:rsidR="00EF2BE4" w:rsidRPr="00C2599A" w:rsidRDefault="00EF2BE4" w:rsidP="00EF2BE4">
            <w:pPr>
              <w:pStyle w:val="TAL"/>
              <w:keepNext w:val="0"/>
              <w:keepLines w:val="0"/>
              <w:rPr>
                <w:ins w:id="38915" w:author="Author"/>
              </w:rPr>
            </w:pPr>
            <w:ins w:id="38916" w:author="Author">
              <w:r w:rsidRPr="00C2599A">
                <w:rPr>
                  <w:rFonts w:ascii="Segoe UI Symbol" w:hAnsi="Segoe UI Symbol" w:cs="Segoe UI Symbol"/>
                </w:rPr>
                <w:t>✓</w:t>
              </w:r>
            </w:ins>
          </w:p>
        </w:tc>
        <w:tc>
          <w:tcPr>
            <w:tcW w:w="357" w:type="dxa"/>
            <w:tcPrChange w:id="38917" w:author="Author">
              <w:tcPr>
                <w:tcW w:w="815" w:type="dxa"/>
              </w:tcPr>
            </w:tcPrChange>
          </w:tcPr>
          <w:p w14:paraId="321F6EFC" w14:textId="77777777" w:rsidR="00EF2BE4" w:rsidRPr="00C2599A" w:rsidRDefault="00EF2BE4" w:rsidP="00EF2BE4">
            <w:pPr>
              <w:pStyle w:val="TAL"/>
              <w:keepNext w:val="0"/>
              <w:keepLines w:val="0"/>
              <w:rPr>
                <w:ins w:id="38918" w:author="Author"/>
              </w:rPr>
            </w:pPr>
          </w:p>
        </w:tc>
        <w:tc>
          <w:tcPr>
            <w:tcW w:w="352" w:type="dxa"/>
            <w:tcPrChange w:id="38919" w:author="Author">
              <w:tcPr>
                <w:tcW w:w="815" w:type="dxa"/>
                <w:gridSpan w:val="2"/>
              </w:tcPr>
            </w:tcPrChange>
          </w:tcPr>
          <w:p w14:paraId="7AF18D77" w14:textId="77777777" w:rsidR="00EF2BE4" w:rsidRPr="00C2599A" w:rsidRDefault="00EF2BE4" w:rsidP="00EF2BE4">
            <w:pPr>
              <w:pStyle w:val="TAL"/>
              <w:keepNext w:val="0"/>
              <w:keepLines w:val="0"/>
              <w:rPr>
                <w:ins w:id="38920" w:author="Author"/>
              </w:rPr>
            </w:pPr>
          </w:p>
        </w:tc>
        <w:tc>
          <w:tcPr>
            <w:tcW w:w="2693" w:type="dxa"/>
            <w:tcPrChange w:id="38921" w:author="Author">
              <w:tcPr>
                <w:tcW w:w="1587" w:type="dxa"/>
                <w:gridSpan w:val="2"/>
              </w:tcPr>
            </w:tcPrChange>
          </w:tcPr>
          <w:p w14:paraId="1FCCF8DB" w14:textId="77777777" w:rsidR="00EF2BE4" w:rsidRPr="00C2599A" w:rsidRDefault="00EF2BE4" w:rsidP="00EF2BE4">
            <w:pPr>
              <w:pStyle w:val="TAL"/>
              <w:keepNext w:val="0"/>
              <w:keepLines w:val="0"/>
              <w:rPr>
                <w:ins w:id="38922" w:author="Author"/>
              </w:rPr>
            </w:pPr>
            <w:ins w:id="38923" w:author="Author">
              <w:r w:rsidRPr="00C2599A">
                <w:t>Where ICT is, or includes, a relay service</w:t>
              </w:r>
            </w:ins>
          </w:p>
        </w:tc>
        <w:tc>
          <w:tcPr>
            <w:tcW w:w="1277" w:type="dxa"/>
            <w:tcPrChange w:id="38924" w:author="Author">
              <w:tcPr>
                <w:tcW w:w="1277" w:type="dxa"/>
              </w:tcPr>
            </w:tcPrChange>
          </w:tcPr>
          <w:p w14:paraId="1573AF52" w14:textId="77777777" w:rsidR="00EF2BE4" w:rsidRPr="00C2599A" w:rsidRDefault="00EF2BE4" w:rsidP="00EF2BE4">
            <w:pPr>
              <w:pStyle w:val="TAL"/>
              <w:keepNext w:val="0"/>
              <w:keepLines w:val="0"/>
              <w:rPr>
                <w:ins w:id="38925" w:author="Author"/>
              </w:rPr>
            </w:pPr>
            <w:ins w:id="38926" w:author="Author">
              <w:r w:rsidRPr="00C2599A">
                <w:t>C.13.1.3.1</w:t>
              </w:r>
            </w:ins>
          </w:p>
        </w:tc>
      </w:tr>
      <w:tr w:rsidR="00EF2BE4" w:rsidRPr="00C2599A" w14:paraId="7DA8C2C3" w14:textId="77777777" w:rsidTr="00D53C1A">
        <w:trPr>
          <w:ins w:id="38927" w:author="Author"/>
          <w:trPrChange w:id="38928" w:author="Author">
            <w:trPr>
              <w:gridBefore w:val="2"/>
            </w:trPr>
          </w:trPrChange>
        </w:trPr>
        <w:tc>
          <w:tcPr>
            <w:tcW w:w="970" w:type="dxa"/>
            <w:tcPrChange w:id="38929" w:author="Author">
              <w:tcPr>
                <w:tcW w:w="970" w:type="dxa"/>
              </w:tcPr>
            </w:tcPrChange>
          </w:tcPr>
          <w:p w14:paraId="7A5E6B42" w14:textId="77777777" w:rsidR="00EF2BE4" w:rsidRPr="00C2599A" w:rsidRDefault="00EF2BE4" w:rsidP="00EF2BE4">
            <w:pPr>
              <w:pStyle w:val="TAL"/>
              <w:keepNext w:val="0"/>
              <w:keepLines w:val="0"/>
              <w:rPr>
                <w:ins w:id="38930" w:author="Author"/>
              </w:rPr>
            </w:pPr>
            <w:ins w:id="38931" w:author="Author">
              <w:r w:rsidRPr="00C2599A">
                <w:t>13.1.3.2</w:t>
              </w:r>
            </w:ins>
          </w:p>
        </w:tc>
        <w:tc>
          <w:tcPr>
            <w:tcW w:w="2132" w:type="dxa"/>
            <w:tcPrChange w:id="38932" w:author="Author">
              <w:tcPr>
                <w:tcW w:w="2132" w:type="dxa"/>
                <w:gridSpan w:val="5"/>
              </w:tcPr>
            </w:tcPrChange>
          </w:tcPr>
          <w:p w14:paraId="1345C641" w14:textId="77777777" w:rsidR="00EF2BE4" w:rsidRPr="00C2599A" w:rsidRDefault="00EF2BE4" w:rsidP="00EF2BE4">
            <w:pPr>
              <w:pStyle w:val="TAL"/>
              <w:keepNext w:val="0"/>
              <w:keepLines w:val="0"/>
              <w:rPr>
                <w:ins w:id="38933" w:author="Author"/>
              </w:rPr>
            </w:pPr>
            <w:ins w:id="38934" w:author="Author">
              <w:r w:rsidRPr="00C2599A">
                <w:t>Media handling in relay service communication</w:t>
              </w:r>
            </w:ins>
          </w:p>
        </w:tc>
        <w:tc>
          <w:tcPr>
            <w:tcW w:w="352" w:type="dxa"/>
            <w:tcPrChange w:id="38935" w:author="Author">
              <w:tcPr>
                <w:tcW w:w="352" w:type="dxa"/>
                <w:gridSpan w:val="2"/>
              </w:tcPr>
            </w:tcPrChange>
          </w:tcPr>
          <w:p w14:paraId="76D36814" w14:textId="77777777" w:rsidR="00EF2BE4" w:rsidRPr="00C2599A" w:rsidRDefault="00EF2BE4" w:rsidP="00EF2BE4">
            <w:pPr>
              <w:pStyle w:val="TAL"/>
              <w:keepNext w:val="0"/>
              <w:keepLines w:val="0"/>
              <w:rPr>
                <w:ins w:id="38936" w:author="Author"/>
              </w:rPr>
            </w:pPr>
            <w:ins w:id="38937" w:author="Author">
              <w:r w:rsidRPr="00C2599A">
                <w:rPr>
                  <w:rFonts w:ascii="Segoe UI Symbol" w:hAnsi="Segoe UI Symbol" w:cs="Segoe UI Symbol"/>
                </w:rPr>
                <w:t>✓</w:t>
              </w:r>
            </w:ins>
          </w:p>
        </w:tc>
        <w:tc>
          <w:tcPr>
            <w:tcW w:w="357" w:type="dxa"/>
            <w:tcPrChange w:id="38938" w:author="Author">
              <w:tcPr>
                <w:tcW w:w="816" w:type="dxa"/>
              </w:tcPr>
            </w:tcPrChange>
          </w:tcPr>
          <w:p w14:paraId="274CB783" w14:textId="77777777" w:rsidR="00EF2BE4" w:rsidRPr="00C2599A" w:rsidRDefault="00EF2BE4" w:rsidP="00EF2BE4">
            <w:pPr>
              <w:pStyle w:val="TAL"/>
              <w:keepNext w:val="0"/>
              <w:keepLines w:val="0"/>
              <w:rPr>
                <w:ins w:id="38939" w:author="Author"/>
              </w:rPr>
            </w:pPr>
            <w:ins w:id="38940" w:author="Author">
              <w:r w:rsidRPr="00C2599A">
                <w:rPr>
                  <w:rFonts w:ascii="Segoe UI Symbol" w:hAnsi="Segoe UI Symbol" w:cs="Segoe UI Symbol"/>
                </w:rPr>
                <w:t>✓</w:t>
              </w:r>
            </w:ins>
          </w:p>
        </w:tc>
        <w:tc>
          <w:tcPr>
            <w:tcW w:w="357" w:type="dxa"/>
            <w:tcPrChange w:id="38941" w:author="Author">
              <w:tcPr>
                <w:tcW w:w="815" w:type="dxa"/>
              </w:tcPr>
            </w:tcPrChange>
          </w:tcPr>
          <w:p w14:paraId="4528D3F6" w14:textId="77777777" w:rsidR="00EF2BE4" w:rsidRPr="00C2599A" w:rsidRDefault="00EF2BE4" w:rsidP="00EF2BE4">
            <w:pPr>
              <w:pStyle w:val="TAL"/>
              <w:keepNext w:val="0"/>
              <w:keepLines w:val="0"/>
              <w:rPr>
                <w:ins w:id="38942" w:author="Author"/>
              </w:rPr>
            </w:pPr>
          </w:p>
        </w:tc>
        <w:tc>
          <w:tcPr>
            <w:tcW w:w="352" w:type="dxa"/>
            <w:tcPrChange w:id="38943" w:author="Author">
              <w:tcPr>
                <w:tcW w:w="815" w:type="dxa"/>
                <w:gridSpan w:val="2"/>
              </w:tcPr>
            </w:tcPrChange>
          </w:tcPr>
          <w:p w14:paraId="4A58671F" w14:textId="77777777" w:rsidR="00EF2BE4" w:rsidRPr="00C2599A" w:rsidRDefault="00EF2BE4" w:rsidP="00EF2BE4">
            <w:pPr>
              <w:pStyle w:val="TAL"/>
              <w:keepNext w:val="0"/>
              <w:keepLines w:val="0"/>
              <w:rPr>
                <w:ins w:id="38944" w:author="Author"/>
              </w:rPr>
            </w:pPr>
          </w:p>
        </w:tc>
        <w:tc>
          <w:tcPr>
            <w:tcW w:w="2693" w:type="dxa"/>
            <w:tcPrChange w:id="38945" w:author="Author">
              <w:tcPr>
                <w:tcW w:w="1587" w:type="dxa"/>
                <w:gridSpan w:val="2"/>
              </w:tcPr>
            </w:tcPrChange>
          </w:tcPr>
          <w:p w14:paraId="3C78F989" w14:textId="77777777" w:rsidR="00EF2BE4" w:rsidRPr="00C2599A" w:rsidRDefault="00EF2BE4" w:rsidP="00EF2BE4">
            <w:pPr>
              <w:pStyle w:val="TAL"/>
              <w:keepNext w:val="0"/>
              <w:keepLines w:val="0"/>
              <w:rPr>
                <w:ins w:id="38946" w:author="Author"/>
              </w:rPr>
            </w:pPr>
            <w:ins w:id="38947" w:author="Author">
              <w:r w:rsidRPr="00C2599A">
                <w:t>Where ICT is, or includes, a relay service</w:t>
              </w:r>
            </w:ins>
          </w:p>
        </w:tc>
        <w:tc>
          <w:tcPr>
            <w:tcW w:w="1277" w:type="dxa"/>
            <w:tcPrChange w:id="38948" w:author="Author">
              <w:tcPr>
                <w:tcW w:w="1277" w:type="dxa"/>
              </w:tcPr>
            </w:tcPrChange>
          </w:tcPr>
          <w:p w14:paraId="0809DE7B" w14:textId="77777777" w:rsidR="00EF2BE4" w:rsidRPr="00C2599A" w:rsidRDefault="00EF2BE4" w:rsidP="00EF2BE4">
            <w:pPr>
              <w:pStyle w:val="TAL"/>
              <w:keepNext w:val="0"/>
              <w:keepLines w:val="0"/>
              <w:rPr>
                <w:ins w:id="38949" w:author="Author"/>
              </w:rPr>
            </w:pPr>
            <w:ins w:id="38950" w:author="Author">
              <w:r w:rsidRPr="00C2599A">
                <w:t>C.13.1.3.2</w:t>
              </w:r>
            </w:ins>
          </w:p>
        </w:tc>
      </w:tr>
      <w:tr w:rsidR="00EF2BE4" w:rsidRPr="00C2599A" w14:paraId="1A314051" w14:textId="77777777" w:rsidTr="00D53C1A">
        <w:trPr>
          <w:ins w:id="38951" w:author="Author"/>
          <w:trPrChange w:id="38952" w:author="Author">
            <w:trPr>
              <w:gridBefore w:val="2"/>
            </w:trPr>
          </w:trPrChange>
        </w:trPr>
        <w:tc>
          <w:tcPr>
            <w:tcW w:w="970" w:type="dxa"/>
            <w:tcPrChange w:id="38953" w:author="Author">
              <w:tcPr>
                <w:tcW w:w="970" w:type="dxa"/>
              </w:tcPr>
            </w:tcPrChange>
          </w:tcPr>
          <w:p w14:paraId="4E44A7E1" w14:textId="77777777" w:rsidR="00EF2BE4" w:rsidRPr="00C2599A" w:rsidRDefault="00EF2BE4" w:rsidP="00EF2BE4">
            <w:pPr>
              <w:pStyle w:val="TAL"/>
              <w:keepNext w:val="0"/>
              <w:keepLines w:val="0"/>
              <w:rPr>
                <w:ins w:id="38954" w:author="Author"/>
              </w:rPr>
            </w:pPr>
            <w:ins w:id="38955" w:author="Author">
              <w:r w:rsidRPr="00C2599A">
                <w:t>13.1.3.3</w:t>
              </w:r>
            </w:ins>
          </w:p>
        </w:tc>
        <w:tc>
          <w:tcPr>
            <w:tcW w:w="2132" w:type="dxa"/>
            <w:tcPrChange w:id="38956" w:author="Author">
              <w:tcPr>
                <w:tcW w:w="2132" w:type="dxa"/>
                <w:gridSpan w:val="5"/>
              </w:tcPr>
            </w:tcPrChange>
          </w:tcPr>
          <w:p w14:paraId="3AE93217" w14:textId="77777777" w:rsidR="00EF2BE4" w:rsidRPr="00C2599A" w:rsidRDefault="00EF2BE4" w:rsidP="00EF2BE4">
            <w:pPr>
              <w:pStyle w:val="TAL"/>
              <w:keepNext w:val="0"/>
              <w:keepLines w:val="0"/>
              <w:rPr>
                <w:ins w:id="38957" w:author="Author"/>
              </w:rPr>
            </w:pPr>
            <w:ins w:id="38958" w:author="Author">
              <w:r w:rsidRPr="00C2599A">
                <w:t>Relay service support in ICT based conferences</w:t>
              </w:r>
            </w:ins>
          </w:p>
        </w:tc>
        <w:tc>
          <w:tcPr>
            <w:tcW w:w="352" w:type="dxa"/>
            <w:tcPrChange w:id="38959" w:author="Author">
              <w:tcPr>
                <w:tcW w:w="352" w:type="dxa"/>
                <w:gridSpan w:val="2"/>
              </w:tcPr>
            </w:tcPrChange>
          </w:tcPr>
          <w:p w14:paraId="1F335D8C" w14:textId="77777777" w:rsidR="00EF2BE4" w:rsidRPr="00C2599A" w:rsidRDefault="00EF2BE4" w:rsidP="00EF2BE4">
            <w:pPr>
              <w:pStyle w:val="TAL"/>
              <w:keepNext w:val="0"/>
              <w:keepLines w:val="0"/>
              <w:rPr>
                <w:ins w:id="38960" w:author="Author"/>
              </w:rPr>
            </w:pPr>
            <w:ins w:id="38961" w:author="Author">
              <w:r w:rsidRPr="00C2599A">
                <w:rPr>
                  <w:rFonts w:ascii="Segoe UI Symbol" w:hAnsi="Segoe UI Symbol" w:cs="Segoe UI Symbol"/>
                </w:rPr>
                <w:t>✓</w:t>
              </w:r>
            </w:ins>
          </w:p>
        </w:tc>
        <w:tc>
          <w:tcPr>
            <w:tcW w:w="357" w:type="dxa"/>
            <w:tcPrChange w:id="38962" w:author="Author">
              <w:tcPr>
                <w:tcW w:w="816" w:type="dxa"/>
              </w:tcPr>
            </w:tcPrChange>
          </w:tcPr>
          <w:p w14:paraId="10987863" w14:textId="77777777" w:rsidR="00EF2BE4" w:rsidRPr="00C2599A" w:rsidRDefault="00EF2BE4" w:rsidP="00EF2BE4">
            <w:pPr>
              <w:pStyle w:val="TAL"/>
              <w:keepNext w:val="0"/>
              <w:keepLines w:val="0"/>
              <w:rPr>
                <w:ins w:id="38963" w:author="Author"/>
              </w:rPr>
            </w:pPr>
            <w:ins w:id="38964" w:author="Author">
              <w:r w:rsidRPr="00C2599A">
                <w:rPr>
                  <w:rFonts w:ascii="Segoe UI Symbol" w:hAnsi="Segoe UI Symbol" w:cs="Segoe UI Symbol"/>
                </w:rPr>
                <w:t>✓</w:t>
              </w:r>
            </w:ins>
          </w:p>
        </w:tc>
        <w:tc>
          <w:tcPr>
            <w:tcW w:w="357" w:type="dxa"/>
            <w:tcPrChange w:id="38965" w:author="Author">
              <w:tcPr>
                <w:tcW w:w="815" w:type="dxa"/>
              </w:tcPr>
            </w:tcPrChange>
          </w:tcPr>
          <w:p w14:paraId="444F2E1B" w14:textId="77777777" w:rsidR="00EF2BE4" w:rsidRPr="00C2599A" w:rsidRDefault="00EF2BE4" w:rsidP="00EF2BE4">
            <w:pPr>
              <w:pStyle w:val="TAL"/>
              <w:keepNext w:val="0"/>
              <w:keepLines w:val="0"/>
              <w:rPr>
                <w:ins w:id="38966" w:author="Author"/>
              </w:rPr>
            </w:pPr>
          </w:p>
        </w:tc>
        <w:tc>
          <w:tcPr>
            <w:tcW w:w="352" w:type="dxa"/>
            <w:tcPrChange w:id="38967" w:author="Author">
              <w:tcPr>
                <w:tcW w:w="815" w:type="dxa"/>
                <w:gridSpan w:val="2"/>
              </w:tcPr>
            </w:tcPrChange>
          </w:tcPr>
          <w:p w14:paraId="2CA887DE" w14:textId="77777777" w:rsidR="00EF2BE4" w:rsidRPr="00C2599A" w:rsidRDefault="00EF2BE4" w:rsidP="00EF2BE4">
            <w:pPr>
              <w:pStyle w:val="TAL"/>
              <w:keepNext w:val="0"/>
              <w:keepLines w:val="0"/>
              <w:rPr>
                <w:ins w:id="38968" w:author="Author"/>
              </w:rPr>
            </w:pPr>
          </w:p>
        </w:tc>
        <w:tc>
          <w:tcPr>
            <w:tcW w:w="2693" w:type="dxa"/>
            <w:tcPrChange w:id="38969" w:author="Author">
              <w:tcPr>
                <w:tcW w:w="1587" w:type="dxa"/>
                <w:gridSpan w:val="2"/>
              </w:tcPr>
            </w:tcPrChange>
          </w:tcPr>
          <w:p w14:paraId="5871231E" w14:textId="77777777" w:rsidR="00EF2BE4" w:rsidRPr="00C2599A" w:rsidRDefault="00EF2BE4" w:rsidP="00EF2BE4">
            <w:pPr>
              <w:pStyle w:val="TAL"/>
              <w:keepNext w:val="0"/>
              <w:keepLines w:val="0"/>
              <w:rPr>
                <w:ins w:id="38970" w:author="Author"/>
              </w:rPr>
            </w:pPr>
            <w:ins w:id="38971" w:author="Author">
              <w:r w:rsidRPr="00C2599A">
                <w:t>Where ICT is, or includes, a relay service</w:t>
              </w:r>
            </w:ins>
          </w:p>
        </w:tc>
        <w:tc>
          <w:tcPr>
            <w:tcW w:w="1277" w:type="dxa"/>
            <w:tcPrChange w:id="38972" w:author="Author">
              <w:tcPr>
                <w:tcW w:w="1277" w:type="dxa"/>
              </w:tcPr>
            </w:tcPrChange>
          </w:tcPr>
          <w:p w14:paraId="075D1D14" w14:textId="77777777" w:rsidR="00EF2BE4" w:rsidRPr="00C2599A" w:rsidRDefault="00EF2BE4" w:rsidP="00EF2BE4">
            <w:pPr>
              <w:pStyle w:val="TAL"/>
              <w:keepNext w:val="0"/>
              <w:keepLines w:val="0"/>
              <w:rPr>
                <w:ins w:id="38973" w:author="Author"/>
              </w:rPr>
            </w:pPr>
            <w:ins w:id="38974" w:author="Author">
              <w:r w:rsidRPr="00C2599A">
                <w:t>C.13.1.3.3</w:t>
              </w:r>
            </w:ins>
          </w:p>
        </w:tc>
      </w:tr>
      <w:tr w:rsidR="00EF2BE4" w:rsidRPr="00C2599A" w14:paraId="62D489E8" w14:textId="77777777" w:rsidTr="00D53C1A">
        <w:trPr>
          <w:ins w:id="38975" w:author="Author"/>
          <w:trPrChange w:id="38976" w:author="Author">
            <w:trPr>
              <w:gridBefore w:val="2"/>
            </w:trPr>
          </w:trPrChange>
        </w:trPr>
        <w:tc>
          <w:tcPr>
            <w:tcW w:w="970" w:type="dxa"/>
            <w:tcPrChange w:id="38977" w:author="Author">
              <w:tcPr>
                <w:tcW w:w="970" w:type="dxa"/>
              </w:tcPr>
            </w:tcPrChange>
          </w:tcPr>
          <w:p w14:paraId="6E7D11CE" w14:textId="77777777" w:rsidR="00EF2BE4" w:rsidRPr="00C2599A" w:rsidRDefault="00EF2BE4" w:rsidP="00EF2BE4">
            <w:pPr>
              <w:pStyle w:val="TAL"/>
              <w:keepNext w:val="0"/>
              <w:keepLines w:val="0"/>
              <w:rPr>
                <w:ins w:id="38978" w:author="Author"/>
              </w:rPr>
            </w:pPr>
            <w:ins w:id="38979" w:author="Author">
              <w:r w:rsidRPr="00C2599A">
                <w:t>13.1.3.4</w:t>
              </w:r>
            </w:ins>
          </w:p>
        </w:tc>
        <w:tc>
          <w:tcPr>
            <w:tcW w:w="2132" w:type="dxa"/>
            <w:tcPrChange w:id="38980" w:author="Author">
              <w:tcPr>
                <w:tcW w:w="2132" w:type="dxa"/>
                <w:gridSpan w:val="5"/>
              </w:tcPr>
            </w:tcPrChange>
          </w:tcPr>
          <w:p w14:paraId="4F20F662" w14:textId="77777777" w:rsidR="00EF2BE4" w:rsidRPr="00C2599A" w:rsidRDefault="00EF2BE4" w:rsidP="00EF2BE4">
            <w:pPr>
              <w:pStyle w:val="TAL"/>
              <w:keepNext w:val="0"/>
              <w:keepLines w:val="0"/>
              <w:rPr>
                <w:ins w:id="38981" w:author="Author"/>
              </w:rPr>
            </w:pPr>
            <w:ins w:id="38982" w:author="Author">
              <w:r w:rsidRPr="00C2599A">
                <w:t>Relay service support during emergency communications initiated by the PSAP</w:t>
              </w:r>
            </w:ins>
          </w:p>
        </w:tc>
        <w:tc>
          <w:tcPr>
            <w:tcW w:w="352" w:type="dxa"/>
            <w:tcPrChange w:id="38983" w:author="Author">
              <w:tcPr>
                <w:tcW w:w="352" w:type="dxa"/>
                <w:gridSpan w:val="2"/>
              </w:tcPr>
            </w:tcPrChange>
          </w:tcPr>
          <w:p w14:paraId="3E98F2D5" w14:textId="77777777" w:rsidR="00EF2BE4" w:rsidRPr="00C2599A" w:rsidRDefault="00EF2BE4" w:rsidP="00EF2BE4">
            <w:pPr>
              <w:pStyle w:val="TAL"/>
              <w:keepNext w:val="0"/>
              <w:keepLines w:val="0"/>
              <w:rPr>
                <w:ins w:id="38984" w:author="Author"/>
              </w:rPr>
            </w:pPr>
            <w:ins w:id="38985" w:author="Author">
              <w:r w:rsidRPr="00C2599A">
                <w:rPr>
                  <w:rFonts w:ascii="Segoe UI Symbol" w:hAnsi="Segoe UI Symbol" w:cs="Segoe UI Symbol"/>
                </w:rPr>
                <w:t>✓</w:t>
              </w:r>
            </w:ins>
          </w:p>
        </w:tc>
        <w:tc>
          <w:tcPr>
            <w:tcW w:w="357" w:type="dxa"/>
            <w:tcPrChange w:id="38986" w:author="Author">
              <w:tcPr>
                <w:tcW w:w="816" w:type="dxa"/>
              </w:tcPr>
            </w:tcPrChange>
          </w:tcPr>
          <w:p w14:paraId="0CA89812" w14:textId="77777777" w:rsidR="00EF2BE4" w:rsidRPr="00C2599A" w:rsidRDefault="00EF2BE4" w:rsidP="00EF2BE4">
            <w:pPr>
              <w:pStyle w:val="TAL"/>
              <w:keepNext w:val="0"/>
              <w:keepLines w:val="0"/>
              <w:rPr>
                <w:ins w:id="38987" w:author="Author"/>
              </w:rPr>
            </w:pPr>
            <w:ins w:id="38988" w:author="Author">
              <w:r w:rsidRPr="00C2599A">
                <w:rPr>
                  <w:rFonts w:ascii="Segoe UI Symbol" w:hAnsi="Segoe UI Symbol" w:cs="Segoe UI Symbol"/>
                </w:rPr>
                <w:t>✓</w:t>
              </w:r>
            </w:ins>
          </w:p>
        </w:tc>
        <w:tc>
          <w:tcPr>
            <w:tcW w:w="357" w:type="dxa"/>
            <w:tcPrChange w:id="38989" w:author="Author">
              <w:tcPr>
                <w:tcW w:w="815" w:type="dxa"/>
              </w:tcPr>
            </w:tcPrChange>
          </w:tcPr>
          <w:p w14:paraId="3ADE90FA" w14:textId="77777777" w:rsidR="00EF2BE4" w:rsidRPr="00C2599A" w:rsidRDefault="00EF2BE4" w:rsidP="00EF2BE4">
            <w:pPr>
              <w:pStyle w:val="TAL"/>
              <w:keepNext w:val="0"/>
              <w:keepLines w:val="0"/>
              <w:rPr>
                <w:ins w:id="38990" w:author="Author"/>
              </w:rPr>
            </w:pPr>
          </w:p>
        </w:tc>
        <w:tc>
          <w:tcPr>
            <w:tcW w:w="352" w:type="dxa"/>
            <w:tcPrChange w:id="38991" w:author="Author">
              <w:tcPr>
                <w:tcW w:w="815" w:type="dxa"/>
                <w:gridSpan w:val="2"/>
              </w:tcPr>
            </w:tcPrChange>
          </w:tcPr>
          <w:p w14:paraId="076CA7A2" w14:textId="77777777" w:rsidR="00EF2BE4" w:rsidRPr="00C2599A" w:rsidRDefault="00EF2BE4" w:rsidP="00EF2BE4">
            <w:pPr>
              <w:pStyle w:val="TAL"/>
              <w:keepNext w:val="0"/>
              <w:keepLines w:val="0"/>
              <w:rPr>
                <w:ins w:id="38992" w:author="Author"/>
              </w:rPr>
            </w:pPr>
          </w:p>
        </w:tc>
        <w:tc>
          <w:tcPr>
            <w:tcW w:w="2693" w:type="dxa"/>
            <w:tcPrChange w:id="38993" w:author="Author">
              <w:tcPr>
                <w:tcW w:w="1587" w:type="dxa"/>
                <w:gridSpan w:val="2"/>
              </w:tcPr>
            </w:tcPrChange>
          </w:tcPr>
          <w:p w14:paraId="6E679909" w14:textId="77777777" w:rsidR="00EF2BE4" w:rsidRPr="00C2599A" w:rsidRDefault="00EF2BE4" w:rsidP="00EF2BE4">
            <w:pPr>
              <w:pStyle w:val="TAL"/>
              <w:keepNext w:val="0"/>
              <w:keepLines w:val="0"/>
              <w:rPr>
                <w:ins w:id="38994" w:author="Author"/>
              </w:rPr>
            </w:pPr>
            <w:ins w:id="38995" w:author="Author">
              <w:r w:rsidRPr="00C2599A">
                <w:t>Where ICT is, or includes, a relay service</w:t>
              </w:r>
            </w:ins>
          </w:p>
        </w:tc>
        <w:tc>
          <w:tcPr>
            <w:tcW w:w="1277" w:type="dxa"/>
            <w:tcPrChange w:id="38996" w:author="Author">
              <w:tcPr>
                <w:tcW w:w="1277" w:type="dxa"/>
              </w:tcPr>
            </w:tcPrChange>
          </w:tcPr>
          <w:p w14:paraId="1766EE66" w14:textId="77777777" w:rsidR="00EF2BE4" w:rsidRPr="00C2599A" w:rsidRDefault="00EF2BE4" w:rsidP="00EF2BE4">
            <w:pPr>
              <w:pStyle w:val="TAL"/>
              <w:keepNext w:val="0"/>
              <w:keepLines w:val="0"/>
              <w:rPr>
                <w:ins w:id="38997" w:author="Author"/>
              </w:rPr>
            </w:pPr>
            <w:ins w:id="38998" w:author="Author">
              <w:r w:rsidRPr="00C2599A">
                <w:t>C.13.1.3.4</w:t>
              </w:r>
            </w:ins>
          </w:p>
        </w:tc>
      </w:tr>
    </w:tbl>
    <w:p w14:paraId="3DD952BF" w14:textId="77777777" w:rsidR="003778BF" w:rsidRPr="00C2599A" w:rsidRDefault="003778BF" w:rsidP="00703D1B"/>
    <w:p w14:paraId="125523AE" w14:textId="77777777" w:rsidR="00D53C1A" w:rsidRPr="00C2599A" w:rsidRDefault="00D53C1A">
      <w:pPr>
        <w:overflowPunct/>
        <w:autoSpaceDE/>
        <w:autoSpaceDN/>
        <w:adjustRightInd/>
        <w:spacing w:after="0"/>
        <w:textAlignment w:val="auto"/>
        <w:rPr>
          <w:ins w:id="38999" w:author="Author"/>
          <w:rFonts w:ascii="Arial" w:hAnsi="Arial"/>
          <w:sz w:val="36"/>
        </w:rPr>
      </w:pPr>
      <w:bookmarkStart w:id="39000" w:name="_Toc196231716"/>
      <w:bookmarkStart w:id="39001" w:name="_Toc197524776"/>
      <w:ins w:id="39002" w:author="Author">
        <w:r w:rsidRPr="00C2599A">
          <w:br w:type="page"/>
        </w:r>
      </w:ins>
    </w:p>
    <w:p w14:paraId="1B216605" w14:textId="3944754F" w:rsidR="00711DEE" w:rsidRPr="00C2599A" w:rsidRDefault="00711DEE" w:rsidP="003A6BF4">
      <w:pPr>
        <w:pStyle w:val="Heading1"/>
      </w:pPr>
      <w:bookmarkStart w:id="39003" w:name="_Toc210144053"/>
      <w:bookmarkStart w:id="39004" w:name="_Toc210156624"/>
      <w:r w:rsidRPr="00C2599A">
        <w:lastRenderedPageBreak/>
        <w:t>Annex ZB (informative):</w:t>
      </w:r>
      <w:r w:rsidRPr="00C2599A">
        <w:br/>
        <w:t>Relationship between the present document and the essential requirements of Directive 2019/882</w:t>
      </w:r>
      <w:bookmarkEnd w:id="39000"/>
      <w:bookmarkEnd w:id="39001"/>
      <w:bookmarkEnd w:id="39003"/>
      <w:bookmarkEnd w:id="39004"/>
    </w:p>
    <w:p w14:paraId="1D7CD578" w14:textId="77777777" w:rsidR="00757282" w:rsidRPr="00C2599A" w:rsidRDefault="00757282" w:rsidP="008F1D81">
      <w:pPr>
        <w:pStyle w:val="Heading2"/>
      </w:pPr>
      <w:bookmarkStart w:id="39005" w:name="_Toc197524777"/>
      <w:bookmarkStart w:id="39006" w:name="_Toc210144054"/>
      <w:bookmarkStart w:id="39007" w:name="_Toc210156625"/>
      <w:r w:rsidRPr="00C2599A">
        <w:t>ZB.0</w:t>
      </w:r>
      <w:r w:rsidRPr="00C2599A">
        <w:tab/>
        <w:t>Context</w:t>
      </w:r>
      <w:bookmarkEnd w:id="39005"/>
      <w:bookmarkEnd w:id="39006"/>
      <w:bookmarkEnd w:id="39007"/>
    </w:p>
    <w:p w14:paraId="104A3300" w14:textId="2A3803F2" w:rsidR="009805F4" w:rsidRPr="00C2599A" w:rsidRDefault="009805F4" w:rsidP="009805F4">
      <w:r w:rsidRPr="00C2599A">
        <w:t>The present document has been prepared under the Commission's standardisation request C(2022) 6456 final [</w:t>
      </w:r>
      <w:r w:rsidR="001A2098" w:rsidRPr="00C2599A">
        <w:fldChar w:fldCharType="begin"/>
      </w:r>
      <w:r w:rsidR="001A2098" w:rsidRPr="00C2599A">
        <w:instrText xml:space="preserve"> REF  REF_M587 \h </w:instrText>
      </w:r>
      <w:r w:rsidR="001A2098" w:rsidRPr="00C2599A">
        <w:fldChar w:fldCharType="separate"/>
      </w:r>
      <w:r w:rsidR="008D6886" w:rsidRPr="00C2599A">
        <w:t>i.</w:t>
      </w:r>
      <w:r w:rsidR="008D6886" w:rsidRPr="00C2599A">
        <w:rPr>
          <w:noProof/>
        </w:rPr>
        <w:t>27</w:t>
      </w:r>
      <w:r w:rsidR="001A2098" w:rsidRPr="00C2599A">
        <w:fldChar w:fldCharType="end"/>
      </w:r>
      <w:r w:rsidRPr="00C2599A">
        <w:t>] to provide one voluntary means of conforming to the essential requirements of Directive 2019/882 on the accessibility requirements of products and services [</w:t>
      </w:r>
      <w:r w:rsidR="001A2098" w:rsidRPr="00C2599A">
        <w:fldChar w:fldCharType="begin"/>
      </w:r>
      <w:r w:rsidR="001A2098" w:rsidRPr="00C2599A">
        <w:instrText xml:space="preserve"> REF  REF_EAA \h </w:instrText>
      </w:r>
      <w:r w:rsidR="001A2098" w:rsidRPr="00C2599A">
        <w:fldChar w:fldCharType="separate"/>
      </w:r>
      <w:r w:rsidR="008D6886" w:rsidRPr="00C2599A">
        <w:t>i.</w:t>
      </w:r>
      <w:r w:rsidR="008D6886" w:rsidRPr="00C2599A">
        <w:rPr>
          <w:noProof/>
        </w:rPr>
        <w:t>28</w:t>
      </w:r>
      <w:r w:rsidR="001A2098" w:rsidRPr="00C2599A">
        <w:fldChar w:fldCharType="end"/>
      </w:r>
      <w:r w:rsidRPr="00C2599A">
        <w:t>]</w:t>
      </w:r>
      <w:r w:rsidRPr="00C2599A">
        <w:fldChar w:fldCharType="begin"/>
      </w:r>
      <w:r w:rsidRPr="00C2599A">
        <w:instrText xml:space="preserve"> REF  The_Directive \h  \* MERGEFORMAT </w:instrText>
      </w:r>
      <w:r w:rsidRPr="00C2599A">
        <w:fldChar w:fldCharType="end"/>
      </w:r>
      <w:r w:rsidRPr="00C2599A">
        <w:t>.</w:t>
      </w:r>
    </w:p>
    <w:p w14:paraId="32D09B2B" w14:textId="1E06D666" w:rsidR="00804C12" w:rsidRPr="00C2599A" w:rsidRDefault="009805F4" w:rsidP="009805F4">
      <w:pPr>
        <w:overflowPunct/>
        <w:spacing w:after="0"/>
        <w:textAlignment w:val="auto"/>
        <w:rPr>
          <w:color w:val="000000"/>
          <w:lang w:eastAsia="en-GB"/>
        </w:rPr>
      </w:pPr>
      <w:r w:rsidRPr="00C2599A">
        <w:rPr>
          <w:color w:val="000000"/>
          <w:lang w:eastAsia="en-GB"/>
        </w:rPr>
        <w:t>Once the present document is cited in the Official Journal of the European Union under that Directive, conformance with the normative clauses of the present document given in Tables ZB.1 through ZB.</w:t>
      </w:r>
      <w:r w:rsidR="003B2A21" w:rsidRPr="00C2599A">
        <w:rPr>
          <w:color w:val="000000"/>
          <w:lang w:eastAsia="en-GB"/>
        </w:rPr>
        <w:t>5</w:t>
      </w:r>
      <w:r w:rsidRPr="00C2599A">
        <w:rPr>
          <w:color w:val="000000"/>
          <w:lang w:eastAsia="en-GB"/>
        </w:rPr>
        <w:t xml:space="preserve"> confers, within the limits of the scope of the present document, a presumption of conformity with the corresponding essential requirements of that Directive and associated EFTA regulations</w:t>
      </w:r>
      <w:r w:rsidR="00804C12" w:rsidRPr="00C2599A">
        <w:rPr>
          <w:color w:val="000000"/>
          <w:lang w:eastAsia="en-GB"/>
        </w:rPr>
        <w:t>.</w:t>
      </w:r>
    </w:p>
    <w:p w14:paraId="6E71006C" w14:textId="1F8B01CB" w:rsidR="009805F4" w:rsidRPr="00C2599A" w:rsidRDefault="009805F4" w:rsidP="009805F4">
      <w:pPr>
        <w:overflowPunct/>
        <w:spacing w:after="0"/>
        <w:textAlignment w:val="auto"/>
        <w:rPr>
          <w:color w:val="000000"/>
          <w:lang w:eastAsia="en-GB"/>
        </w:rPr>
      </w:pPr>
    </w:p>
    <w:p w14:paraId="7F43CF4C" w14:textId="6D4B0854" w:rsidR="0028247A" w:rsidRPr="00C2599A" w:rsidRDefault="0028247A" w:rsidP="0028247A">
      <w:pPr>
        <w:pStyle w:val="NO"/>
      </w:pPr>
      <w:r w:rsidRPr="00C2599A">
        <w:rPr>
          <w:caps/>
        </w:rPr>
        <w:t>Note</w:t>
      </w:r>
      <w:r w:rsidR="00794AA8" w:rsidRPr="00C2599A">
        <w:rPr>
          <w:caps/>
        </w:rPr>
        <w:t xml:space="preserve"> 1</w:t>
      </w:r>
      <w:r w:rsidRPr="00C2599A">
        <w:t>:</w:t>
      </w:r>
      <w:r w:rsidRPr="00C2599A">
        <w:tab/>
        <w:t>Because an ICT product or service could have features and functions that belong to several of the categories identified of Directive 2019/882 it might need to meet the essential requirements that are listed in several rows of multiple tables in Annex ZB. This makes the tables in Annex ZB impractical for use in assessing whether a specific ICT product or service meets all the applicable requirements in the present document. The tables in Annex A.2 offer the most appropriate way to assess the conformance of a specific ICT to the essential requirements of Directive 2019/882.</w:t>
      </w:r>
    </w:p>
    <w:p w14:paraId="54F1396D" w14:textId="503EF286" w:rsidR="00757282" w:rsidRPr="00C2599A" w:rsidRDefault="00757282" w:rsidP="008F1D81">
      <w:pPr>
        <w:pStyle w:val="Heading2"/>
        <w:rPr>
          <w:lang w:eastAsia="en-GB"/>
        </w:rPr>
      </w:pPr>
      <w:bookmarkStart w:id="39008" w:name="_ZB.1_Provision_of"/>
      <w:bookmarkStart w:id="39009" w:name="_Toc197524778"/>
      <w:bookmarkStart w:id="39010" w:name="_Toc210144055"/>
      <w:bookmarkStart w:id="39011" w:name="_Toc210156626"/>
      <w:bookmarkEnd w:id="39008"/>
      <w:r w:rsidRPr="00C2599A">
        <w:rPr>
          <w:lang w:eastAsia="en-GB"/>
        </w:rPr>
        <w:t>ZB.1</w:t>
      </w:r>
      <w:r w:rsidRPr="00C2599A">
        <w:rPr>
          <w:lang w:eastAsia="en-GB"/>
        </w:rPr>
        <w:tab/>
        <w:t>Provision of information on product</w:t>
      </w:r>
      <w:bookmarkEnd w:id="39009"/>
      <w:ins w:id="39012" w:author="Author">
        <w:r w:rsidR="00F348C0" w:rsidRPr="00C2599A">
          <w:rPr>
            <w:lang w:eastAsia="en-GB"/>
          </w:rPr>
          <w:t>s</w:t>
        </w:r>
      </w:ins>
      <w:bookmarkEnd w:id="39010"/>
      <w:bookmarkEnd w:id="39011"/>
    </w:p>
    <w:p w14:paraId="002A2DF1" w14:textId="6C7434B1" w:rsidR="009805F4" w:rsidRPr="00C2599A" w:rsidRDefault="009805F4" w:rsidP="009805F4">
      <w:r w:rsidRPr="00C2599A">
        <w:rPr>
          <w:color w:val="000000"/>
          <w:lang w:eastAsia="en-GB"/>
        </w:rPr>
        <w:t xml:space="preserve">The requirements listed in </w:t>
      </w:r>
      <w:hyperlink w:anchor="TAB_ZB1" w:history="1">
        <w:r w:rsidR="001A2098" w:rsidRPr="00C2599A">
          <w:rPr>
            <w:rStyle w:val="Hyperlink"/>
            <w:lang w:eastAsia="en-GB"/>
          </w:rPr>
          <w:t>Table ZB.1</w:t>
        </w:r>
      </w:hyperlink>
      <w:r w:rsidRPr="00C2599A">
        <w:t xml:space="preserve"> </w:t>
      </w:r>
      <w:r w:rsidR="00757282" w:rsidRPr="00C2599A">
        <w:t xml:space="preserve">and </w:t>
      </w:r>
      <w:hyperlink w:anchor="TAB_ZB2" w:history="1">
        <w:r w:rsidR="00757282" w:rsidRPr="00C2599A">
          <w:rPr>
            <w:rStyle w:val="Hyperlink"/>
          </w:rPr>
          <w:t>ZB.2</w:t>
        </w:r>
      </w:hyperlink>
      <w:r w:rsidR="00757282" w:rsidRPr="00C2599A">
        <w:t xml:space="preserve"> </w:t>
      </w:r>
      <w:r w:rsidRPr="00C2599A">
        <w:rPr>
          <w:color w:val="000000"/>
          <w:lang w:eastAsia="en-GB"/>
        </w:rPr>
        <w:t xml:space="preserve">apply to </w:t>
      </w:r>
      <w:r w:rsidR="001A2098" w:rsidRPr="00C2599A">
        <w:rPr>
          <w:color w:val="000000"/>
          <w:lang w:eastAsia="en-GB"/>
        </w:rPr>
        <w:t>all</w:t>
      </w:r>
      <w:r w:rsidRPr="00C2599A">
        <w:rPr>
          <w:color w:val="000000"/>
          <w:lang w:eastAsia="en-GB"/>
        </w:rPr>
        <w:t xml:space="preserve"> </w:t>
      </w:r>
      <w:r w:rsidR="001A2098" w:rsidRPr="00C2599A">
        <w:t>p</w:t>
      </w:r>
      <w:r w:rsidRPr="00C2599A">
        <w:t>roducts within the scope of the Directive</w:t>
      </w:r>
      <w:r w:rsidRPr="00C2599A">
        <w:rPr>
          <w:color w:val="000000"/>
          <w:shd w:val="clear" w:color="auto" w:fill="FFFFFF"/>
        </w:rPr>
        <w:t xml:space="preserve">. </w:t>
      </w:r>
      <w:r w:rsidRPr="00C2599A">
        <w:rPr>
          <w:color w:val="000000"/>
          <w:lang w:eastAsia="en-GB"/>
        </w:rPr>
        <w:t xml:space="preserve">These Products are specified in the </w:t>
      </w:r>
      <w:r w:rsidRPr="00C2599A">
        <w:t>Article 2 point 1 of the Directive and include:</w:t>
      </w:r>
    </w:p>
    <w:p w14:paraId="5D858871" w14:textId="77777777" w:rsidR="00794AA8" w:rsidRPr="00C2599A" w:rsidRDefault="00794AA8" w:rsidP="008F1D81">
      <w:pPr>
        <w:pStyle w:val="BL"/>
        <w:numPr>
          <w:ilvl w:val="0"/>
          <w:numId w:val="94"/>
        </w:numPr>
      </w:pPr>
      <w:r w:rsidRPr="00C2599A">
        <w:rPr>
          <w:rStyle w:val="normaltextrun"/>
        </w:rPr>
        <w:t>consumer general purpose computer hardware systems and operating systems for those hardware systems;</w:t>
      </w:r>
      <w:r w:rsidRPr="00C2599A">
        <w:rPr>
          <w:rStyle w:val="eop"/>
        </w:rPr>
        <w:t> </w:t>
      </w:r>
    </w:p>
    <w:p w14:paraId="319E2A63" w14:textId="77777777" w:rsidR="00794AA8" w:rsidRPr="00C2599A" w:rsidRDefault="00794AA8" w:rsidP="00794AA8">
      <w:pPr>
        <w:pStyle w:val="BL"/>
        <w:rPr>
          <w:rStyle w:val="eop"/>
        </w:rPr>
      </w:pPr>
      <w:r w:rsidRPr="00C2599A">
        <w:rPr>
          <w:rStyle w:val="normaltextrun"/>
        </w:rPr>
        <w:t>the following self-service terminals:</w:t>
      </w:r>
      <w:r w:rsidRPr="00C2599A">
        <w:rPr>
          <w:rStyle w:val="eop"/>
        </w:rPr>
        <w:t> </w:t>
      </w:r>
    </w:p>
    <w:p w14:paraId="2436CB1B" w14:textId="7E738ABB" w:rsidR="00794AA8" w:rsidRPr="00C2599A" w:rsidRDefault="00794AA8" w:rsidP="008F1D81">
      <w:pPr>
        <w:pStyle w:val="BL"/>
        <w:numPr>
          <w:ilvl w:val="0"/>
          <w:numId w:val="0"/>
        </w:numPr>
        <w:ind w:left="737"/>
        <w:rPr>
          <w:rStyle w:val="normaltextrun"/>
        </w:rPr>
      </w:pPr>
      <w:r w:rsidRPr="00C2599A">
        <w:rPr>
          <w:rStyle w:val="normaltextrun"/>
        </w:rPr>
        <w:t>(i) payment terminals;</w:t>
      </w:r>
    </w:p>
    <w:p w14:paraId="78084501" w14:textId="6688ABE1" w:rsidR="00794AA8" w:rsidRPr="00C2599A" w:rsidRDefault="00794AA8" w:rsidP="00794AA8">
      <w:pPr>
        <w:pStyle w:val="paragraph"/>
        <w:spacing w:before="0" w:beforeAutospacing="0" w:after="0" w:afterAutospacing="0"/>
        <w:ind w:firstLine="720"/>
        <w:textAlignment w:val="baseline"/>
        <w:rPr>
          <w:sz w:val="20"/>
          <w:szCs w:val="20"/>
        </w:rPr>
      </w:pPr>
      <w:r w:rsidRPr="00C2599A">
        <w:rPr>
          <w:rStyle w:val="normaltextrun"/>
          <w:sz w:val="20"/>
          <w:szCs w:val="20"/>
        </w:rPr>
        <w:t>(ii) the following self-service terminals dedicated to the provision of services covered by this Directive:</w:t>
      </w:r>
      <w:r w:rsidRPr="00C2599A">
        <w:rPr>
          <w:rStyle w:val="eop"/>
          <w:sz w:val="20"/>
          <w:szCs w:val="20"/>
        </w:rPr>
        <w:t> </w:t>
      </w:r>
    </w:p>
    <w:p w14:paraId="704C26C7" w14:textId="77777777" w:rsidR="00794AA8" w:rsidRPr="00C2599A" w:rsidRDefault="00794AA8" w:rsidP="00794AA8">
      <w:pPr>
        <w:pStyle w:val="paragraph"/>
        <w:spacing w:before="0" w:beforeAutospacing="0" w:after="0" w:afterAutospacing="0"/>
        <w:ind w:left="720" w:firstLine="720"/>
        <w:textAlignment w:val="baseline"/>
        <w:rPr>
          <w:sz w:val="20"/>
          <w:szCs w:val="20"/>
        </w:rPr>
      </w:pPr>
      <w:r w:rsidRPr="00C2599A">
        <w:rPr>
          <w:rStyle w:val="normaltextrun"/>
          <w:sz w:val="20"/>
          <w:szCs w:val="20"/>
        </w:rPr>
        <w:t>— automated teller machines;</w:t>
      </w:r>
      <w:r w:rsidRPr="00C2599A">
        <w:rPr>
          <w:rStyle w:val="eop"/>
          <w:sz w:val="20"/>
          <w:szCs w:val="20"/>
        </w:rPr>
        <w:t> </w:t>
      </w:r>
    </w:p>
    <w:p w14:paraId="3478A465" w14:textId="77777777" w:rsidR="00794AA8" w:rsidRPr="00C2599A" w:rsidRDefault="00794AA8" w:rsidP="00794AA8">
      <w:pPr>
        <w:pStyle w:val="paragraph"/>
        <w:spacing w:before="0" w:beforeAutospacing="0" w:after="0" w:afterAutospacing="0"/>
        <w:ind w:left="720" w:firstLine="720"/>
        <w:textAlignment w:val="baseline"/>
        <w:rPr>
          <w:sz w:val="20"/>
          <w:szCs w:val="20"/>
        </w:rPr>
      </w:pPr>
      <w:r w:rsidRPr="00C2599A">
        <w:rPr>
          <w:rStyle w:val="normaltextrun"/>
          <w:sz w:val="20"/>
          <w:szCs w:val="20"/>
        </w:rPr>
        <w:t>— ticketing machines;</w:t>
      </w:r>
      <w:r w:rsidRPr="00C2599A">
        <w:rPr>
          <w:rStyle w:val="eop"/>
          <w:sz w:val="20"/>
          <w:szCs w:val="20"/>
        </w:rPr>
        <w:t> </w:t>
      </w:r>
    </w:p>
    <w:p w14:paraId="13477329" w14:textId="77777777" w:rsidR="00794AA8" w:rsidRPr="00C2599A" w:rsidRDefault="00794AA8" w:rsidP="00794AA8">
      <w:pPr>
        <w:pStyle w:val="paragraph"/>
        <w:spacing w:before="0" w:beforeAutospacing="0" w:after="0" w:afterAutospacing="0"/>
        <w:ind w:left="720" w:firstLine="720"/>
        <w:textAlignment w:val="baseline"/>
        <w:rPr>
          <w:sz w:val="20"/>
          <w:szCs w:val="20"/>
        </w:rPr>
      </w:pPr>
      <w:r w:rsidRPr="00C2599A">
        <w:rPr>
          <w:rStyle w:val="normaltextrun"/>
          <w:sz w:val="20"/>
          <w:szCs w:val="20"/>
        </w:rPr>
        <w:t>— check-in machines;</w:t>
      </w:r>
      <w:r w:rsidRPr="00C2599A">
        <w:rPr>
          <w:rStyle w:val="eop"/>
          <w:sz w:val="20"/>
          <w:szCs w:val="20"/>
        </w:rPr>
        <w:t> </w:t>
      </w:r>
    </w:p>
    <w:p w14:paraId="3719B5C6" w14:textId="77777777" w:rsidR="00794AA8" w:rsidRPr="00C2599A" w:rsidRDefault="00794AA8" w:rsidP="00794AA8">
      <w:pPr>
        <w:pStyle w:val="paragraph"/>
        <w:spacing w:before="0" w:beforeAutospacing="0" w:after="0" w:afterAutospacing="0"/>
        <w:ind w:left="720" w:firstLine="720"/>
        <w:textAlignment w:val="baseline"/>
        <w:rPr>
          <w:sz w:val="20"/>
          <w:szCs w:val="20"/>
        </w:rPr>
      </w:pPr>
      <w:r w:rsidRPr="00C2599A">
        <w:rPr>
          <w:rStyle w:val="normaltextrun"/>
          <w:sz w:val="20"/>
          <w:szCs w:val="20"/>
        </w:rPr>
        <w:t>— interactive self-service terminals providing information, excluding terminals installed as integrated parts of vehicles, aircrafts, ships or rolling stock;</w:t>
      </w:r>
      <w:r w:rsidRPr="00C2599A">
        <w:rPr>
          <w:rStyle w:val="eop"/>
          <w:sz w:val="20"/>
          <w:szCs w:val="20"/>
        </w:rPr>
        <w:t> </w:t>
      </w:r>
    </w:p>
    <w:p w14:paraId="705F4A83" w14:textId="77777777" w:rsidR="00794AA8" w:rsidRPr="00C2599A" w:rsidRDefault="00794AA8" w:rsidP="008F1D81">
      <w:pPr>
        <w:pStyle w:val="BL"/>
      </w:pPr>
      <w:r w:rsidRPr="00C2599A">
        <w:rPr>
          <w:rStyle w:val="normaltextrun"/>
        </w:rPr>
        <w:t>consumer terminal equipment with interactive computing capability, used for electronic communications services;</w:t>
      </w:r>
      <w:r w:rsidRPr="00C2599A">
        <w:rPr>
          <w:rStyle w:val="eop"/>
        </w:rPr>
        <w:t> </w:t>
      </w:r>
    </w:p>
    <w:p w14:paraId="12BA7EC6" w14:textId="77777777" w:rsidR="00794AA8" w:rsidRPr="00C2599A" w:rsidRDefault="00794AA8" w:rsidP="008F1D81">
      <w:pPr>
        <w:pStyle w:val="BL"/>
      </w:pPr>
      <w:r w:rsidRPr="00C2599A">
        <w:rPr>
          <w:rStyle w:val="normaltextrun"/>
        </w:rPr>
        <w:t>consumer terminal equipment with interactive computing capability, used for accessing audiovisual media services; and</w:t>
      </w:r>
      <w:r w:rsidRPr="00C2599A">
        <w:rPr>
          <w:rStyle w:val="eop"/>
        </w:rPr>
        <w:t> </w:t>
      </w:r>
    </w:p>
    <w:p w14:paraId="179E3D16" w14:textId="77777777" w:rsidR="00794AA8" w:rsidRPr="00C2599A" w:rsidRDefault="00794AA8" w:rsidP="008F1D81">
      <w:pPr>
        <w:pStyle w:val="BL"/>
      </w:pPr>
      <w:r w:rsidRPr="00C2599A">
        <w:rPr>
          <w:rStyle w:val="normaltextrun"/>
        </w:rPr>
        <w:t>e-readers.</w:t>
      </w:r>
      <w:r w:rsidRPr="00C2599A">
        <w:rPr>
          <w:rStyle w:val="eop"/>
        </w:rPr>
        <w:t> </w:t>
      </w:r>
    </w:p>
    <w:p w14:paraId="01590342" w14:textId="09300906" w:rsidR="009805F4" w:rsidRPr="00C2599A" w:rsidDel="00744849" w:rsidRDefault="009805F4" w:rsidP="009805F4">
      <w:pPr>
        <w:rPr>
          <w:del w:id="39013" w:author="Author"/>
        </w:rPr>
      </w:pPr>
      <w:commentRangeStart w:id="39014"/>
      <w:del w:id="39015" w:author="Author">
        <w:r w:rsidRPr="00C2599A" w:rsidDel="00744849">
          <w:delText xml:space="preserve">The requirements listed in </w:delText>
        </w:r>
        <w:r w:rsidRPr="00C2599A" w:rsidDel="00744849">
          <w:fldChar w:fldCharType="begin"/>
        </w:r>
        <w:r w:rsidRPr="00C2599A" w:rsidDel="00744849">
          <w:delInstrText>HYPERLINK \l "TAB_ZB2"</w:delInstrText>
        </w:r>
        <w:r w:rsidRPr="00C2599A" w:rsidDel="00744849">
          <w:fldChar w:fldCharType="separate"/>
        </w:r>
        <w:r w:rsidRPr="00C2599A" w:rsidDel="00744849">
          <w:rPr>
            <w:rStyle w:val="Hyperlink"/>
          </w:rPr>
          <w:delText>Table ZB.</w:delText>
        </w:r>
        <w:r w:rsidR="00A6500E" w:rsidRPr="00C2599A" w:rsidDel="00744849">
          <w:rPr>
            <w:rStyle w:val="Hyperlink"/>
          </w:rPr>
          <w:delText>2</w:delText>
        </w:r>
        <w:r w:rsidRPr="00C2599A" w:rsidDel="00744849">
          <w:fldChar w:fldCharType="end"/>
        </w:r>
        <w:r w:rsidRPr="00C2599A" w:rsidDel="00744849">
          <w:delText xml:space="preserve"> constitute the general accessibility requirement that </w:delText>
        </w:r>
        <w:r w:rsidR="001A2098" w:rsidRPr="00C2599A" w:rsidDel="00744849">
          <w:delText>are</w:delText>
        </w:r>
        <w:r w:rsidRPr="00C2599A" w:rsidDel="00744849">
          <w:delText xml:space="preserve"> related to all services covered by the Directive</w:delText>
        </w:r>
        <w:r w:rsidR="0001793B" w:rsidRPr="00C2599A" w:rsidDel="00744849">
          <w:delText xml:space="preserve"> </w:delText>
        </w:r>
        <w:r w:rsidRPr="00C2599A" w:rsidDel="00744849">
          <w:delText>and concerns making websites, including the related online applications, and mobile device-based services, including mobile applications, accessible in a consistent and adequate way by making them perceivable, operable, understandable and robust.</w:delText>
        </w:r>
      </w:del>
    </w:p>
    <w:p w14:paraId="456A0050" w14:textId="34729AEC" w:rsidR="00794AA8" w:rsidRPr="00C2599A" w:rsidRDefault="000B6EA6" w:rsidP="00794AA8">
      <w:pPr>
        <w:pStyle w:val="NO"/>
      </w:pPr>
      <w:r w:rsidRPr="00C2599A">
        <w:rPr>
          <w:caps/>
        </w:rPr>
        <w:t>Note</w:t>
      </w:r>
      <w:r w:rsidR="00794AA8" w:rsidRPr="00C2599A">
        <w:t xml:space="preserve"> 2:</w:t>
      </w:r>
      <w:r w:rsidR="00794AA8" w:rsidRPr="00C2599A">
        <w:tab/>
        <w:t>Exceptions may apply. For details see Directive 2019/882/EU.</w:t>
      </w:r>
      <w:commentRangeEnd w:id="39014"/>
      <w:r w:rsidR="00744849" w:rsidRPr="00C2599A">
        <w:rPr>
          <w:rStyle w:val="CommentReference"/>
          <w:sz w:val="20"/>
        </w:rPr>
        <w:commentReference w:id="39014"/>
      </w:r>
    </w:p>
    <w:p w14:paraId="7CD248FD" w14:textId="1EA3E62C" w:rsidR="00794AA8" w:rsidRPr="00C2599A" w:rsidRDefault="000B6EA6" w:rsidP="008F1D81">
      <w:pPr>
        <w:pStyle w:val="NO"/>
      </w:pPr>
      <w:r w:rsidRPr="00C2599A">
        <w:rPr>
          <w:caps/>
        </w:rPr>
        <w:t>Note</w:t>
      </w:r>
      <w:r w:rsidR="00794AA8" w:rsidRPr="00C2599A">
        <w:t xml:space="preserve"> 3:</w:t>
      </w:r>
      <w:r w:rsidR="00794AA8" w:rsidRPr="00C2599A">
        <w:tab/>
        <w:t>When applied by reference from Annex ZC of the present document, the information in the title and rows of tables ZB.1 and ZB.2 is valid inter alia for the range of products and services covered in the other Directive referring to Annex ZC of the present document.</w:t>
      </w:r>
    </w:p>
    <w:p w14:paraId="7F896725" w14:textId="032B4EC6" w:rsidR="009805F4" w:rsidRPr="00C2599A" w:rsidRDefault="009805F4" w:rsidP="00E02ACF">
      <w:r w:rsidRPr="00C2599A">
        <w:t xml:space="preserve">The </w:t>
      </w:r>
      <w:r w:rsidR="00794AA8" w:rsidRPr="00C2599A">
        <w:t xml:space="preserve">first set of </w:t>
      </w:r>
      <w:r w:rsidRPr="00C2599A">
        <w:t>requirements</w:t>
      </w:r>
      <w:r w:rsidR="00535DFD" w:rsidRPr="00C2599A">
        <w:t xml:space="preserve"> </w:t>
      </w:r>
      <w:r w:rsidR="00A83250" w:rsidRPr="00C2599A">
        <w:t xml:space="preserve">for products in Directive 2019/882/EU is: </w:t>
      </w:r>
      <w:r w:rsidR="00A83250" w:rsidRPr="00C2599A">
        <w:rPr>
          <w:b/>
          <w:bCs/>
        </w:rPr>
        <w:t>1. Requirements on the provision of information</w:t>
      </w:r>
      <w:r w:rsidR="00A83250" w:rsidRPr="00C2599A">
        <w:t xml:space="preserve">. The specific requirements </w:t>
      </w:r>
      <w:r w:rsidR="00535DFD" w:rsidRPr="00C2599A">
        <w:t>of</w:t>
      </w:r>
      <w:del w:id="39016" w:author="Author">
        <w:r w:rsidR="00535DFD" w:rsidRPr="00C2599A" w:rsidDel="00E53084">
          <w:delText xml:space="preserve">  </w:delText>
        </w:r>
      </w:del>
      <w:ins w:id="39017" w:author="Author">
        <w:r w:rsidR="00E53084" w:rsidRPr="00C2599A">
          <w:t xml:space="preserve"> </w:t>
        </w:r>
      </w:ins>
      <w:r w:rsidR="00535DFD" w:rsidRPr="00C2599A">
        <w:t xml:space="preserve">the Directive and their relationship with clauses of the present document are shown in </w:t>
      </w:r>
      <w:hyperlink w:anchor="TAB_ZB1" w:history="1">
        <w:r w:rsidR="00535DFD" w:rsidRPr="00C2599A">
          <w:rPr>
            <w:rStyle w:val="Hyperlink"/>
          </w:rPr>
          <w:t>Table ZB.1</w:t>
        </w:r>
      </w:hyperlink>
    </w:p>
    <w:p w14:paraId="79ADB88C" w14:textId="6319C69F" w:rsidR="00A6500E" w:rsidRPr="00C2599A" w:rsidRDefault="00A6500E" w:rsidP="00A6500E">
      <w:pPr>
        <w:pStyle w:val="TH"/>
      </w:pPr>
      <w:bookmarkStart w:id="39018" w:name="TAB_ZB1"/>
      <w:r w:rsidRPr="00C2599A">
        <w:lastRenderedPageBreak/>
        <w:t>Table ZB.1</w:t>
      </w:r>
      <w:r w:rsidR="0001793B" w:rsidRPr="00C2599A">
        <w:t xml:space="preserve"> </w:t>
      </w:r>
      <w:r w:rsidRPr="00C2599A">
        <w:t>Relationship between the present document and the general accessibility requirements related to all products covered by Directive 2019/882/EU in accordance with Article 2(1) (Directive 2019/882/EU, Annex 1, Section I</w:t>
      </w:r>
      <w:r w:rsidR="00F570DB" w:rsidRPr="00C2599A">
        <w:t>, Point 1</w:t>
      </w:r>
      <w:r w:rsidRPr="00C2599A">
        <w:t>)</w:t>
      </w:r>
    </w:p>
    <w:tbl>
      <w:tblPr>
        <w:tblStyle w:val="TableGrid"/>
        <w:tblW w:w="0" w:type="auto"/>
        <w:tblLook w:val="04A0" w:firstRow="1" w:lastRow="0" w:firstColumn="1" w:lastColumn="0" w:noHBand="0" w:noVBand="1"/>
      </w:tblPr>
      <w:tblGrid>
        <w:gridCol w:w="456"/>
        <w:gridCol w:w="1593"/>
        <w:gridCol w:w="2205"/>
        <w:gridCol w:w="3827"/>
        <w:gridCol w:w="1548"/>
      </w:tblGrid>
      <w:tr w:rsidR="00F570DB" w:rsidRPr="00C2599A" w14:paraId="639A7924" w14:textId="77777777" w:rsidTr="008F1D81">
        <w:trPr>
          <w:tblHeader/>
        </w:trPr>
        <w:tc>
          <w:tcPr>
            <w:tcW w:w="456" w:type="dxa"/>
          </w:tcPr>
          <w:bookmarkEnd w:id="39018"/>
          <w:p w14:paraId="52E210AD" w14:textId="21D277A0" w:rsidR="00F570DB" w:rsidRPr="00C2599A" w:rsidRDefault="00F570DB" w:rsidP="00165E79">
            <w:pPr>
              <w:pStyle w:val="TAH"/>
              <w:keepNext w:val="0"/>
              <w:keepLines w:val="0"/>
            </w:pPr>
            <w:r w:rsidRPr="00C2599A">
              <w:t>No</w:t>
            </w:r>
          </w:p>
        </w:tc>
        <w:tc>
          <w:tcPr>
            <w:tcW w:w="1593" w:type="dxa"/>
          </w:tcPr>
          <w:p w14:paraId="69A74529" w14:textId="77777777" w:rsidR="00F570DB" w:rsidRPr="00C2599A" w:rsidRDefault="00F570DB" w:rsidP="00165E79">
            <w:pPr>
              <w:pStyle w:val="TAH"/>
              <w:keepNext w:val="0"/>
              <w:keepLines w:val="0"/>
            </w:pPr>
            <w:r w:rsidRPr="00C2599A">
              <w:t>ZB1: Essential requirements of Directive: 2019/882/EU</w:t>
            </w:r>
          </w:p>
          <w:p w14:paraId="2025AEFE" w14:textId="77777777" w:rsidR="00F570DB" w:rsidRPr="00C2599A" w:rsidRDefault="00F570DB" w:rsidP="00165E79">
            <w:pPr>
              <w:pStyle w:val="TAH"/>
              <w:keepNext w:val="0"/>
              <w:keepLines w:val="0"/>
            </w:pPr>
          </w:p>
          <w:p w14:paraId="45A68BAC" w14:textId="558D132E" w:rsidR="00F570DB" w:rsidRPr="00C2599A" w:rsidRDefault="00F570DB" w:rsidP="00165E79">
            <w:pPr>
              <w:pStyle w:val="TAH"/>
              <w:keepNext w:val="0"/>
              <w:keepLines w:val="0"/>
            </w:pPr>
            <w:r w:rsidRPr="00C2599A">
              <w:t>Annex I Section I Point 1</w:t>
            </w:r>
          </w:p>
        </w:tc>
        <w:tc>
          <w:tcPr>
            <w:tcW w:w="2205" w:type="dxa"/>
          </w:tcPr>
          <w:p w14:paraId="2149229F" w14:textId="18701BAF" w:rsidR="00F570DB" w:rsidRPr="00C2599A" w:rsidRDefault="00F570DB" w:rsidP="00165E79">
            <w:pPr>
              <w:pStyle w:val="TAH"/>
              <w:keepNext w:val="0"/>
              <w:keepLines w:val="0"/>
            </w:pPr>
            <w:r w:rsidRPr="00C2599A">
              <w:t>Conditions on product (from EAA)</w:t>
            </w:r>
          </w:p>
        </w:tc>
        <w:tc>
          <w:tcPr>
            <w:tcW w:w="3827" w:type="dxa"/>
          </w:tcPr>
          <w:p w14:paraId="0DC1FF23" w14:textId="138E2367" w:rsidR="00F570DB" w:rsidRPr="00C2599A" w:rsidRDefault="00F570DB" w:rsidP="00165E79">
            <w:pPr>
              <w:pStyle w:val="TAH"/>
              <w:keepNext w:val="0"/>
              <w:keepLines w:val="0"/>
            </w:pPr>
            <w:r w:rsidRPr="00C2599A">
              <w:t>Description (from EAA)</w:t>
            </w:r>
          </w:p>
        </w:tc>
        <w:tc>
          <w:tcPr>
            <w:tcW w:w="1548" w:type="dxa"/>
          </w:tcPr>
          <w:p w14:paraId="66659F3B" w14:textId="5160968B" w:rsidR="00F570DB" w:rsidRPr="00C2599A" w:rsidRDefault="00F570DB" w:rsidP="00165E79">
            <w:pPr>
              <w:pStyle w:val="TAH"/>
              <w:keepNext w:val="0"/>
              <w:keepLines w:val="0"/>
            </w:pPr>
            <w:r w:rsidRPr="00C2599A">
              <w:t>Clause(s) of the present document</w:t>
            </w:r>
          </w:p>
        </w:tc>
      </w:tr>
      <w:tr w:rsidR="00F570DB" w:rsidRPr="00C2599A" w14:paraId="55040D1F" w14:textId="77777777" w:rsidTr="008F1D81">
        <w:tc>
          <w:tcPr>
            <w:tcW w:w="456" w:type="dxa"/>
          </w:tcPr>
          <w:p w14:paraId="38264AB2" w14:textId="6214C369" w:rsidR="00F570DB" w:rsidRPr="00C2599A" w:rsidRDefault="00F570DB" w:rsidP="00165E79">
            <w:pPr>
              <w:pStyle w:val="TAL"/>
              <w:keepNext w:val="0"/>
              <w:keepLines w:val="0"/>
            </w:pPr>
            <w:r w:rsidRPr="00C2599A">
              <w:t>1</w:t>
            </w:r>
          </w:p>
        </w:tc>
        <w:tc>
          <w:tcPr>
            <w:tcW w:w="1593" w:type="dxa"/>
          </w:tcPr>
          <w:p w14:paraId="41E116F6" w14:textId="1DB347F6" w:rsidR="00F570DB" w:rsidRPr="00C2599A" w:rsidRDefault="00F570DB" w:rsidP="00165E79">
            <w:pPr>
              <w:pStyle w:val="TAL"/>
              <w:keepNext w:val="0"/>
              <w:keepLines w:val="0"/>
            </w:pPr>
            <w:r w:rsidRPr="00C2599A">
              <w:t>1(a) (i</w:t>
            </w:r>
            <w:r w:rsidR="003B2A21" w:rsidRPr="00C2599A">
              <w:t>-iv</w:t>
            </w:r>
            <w:r w:rsidRPr="00C2599A">
              <w:t>)</w:t>
            </w:r>
          </w:p>
          <w:p w14:paraId="5A519433" w14:textId="77777777" w:rsidR="003B2A21" w:rsidRPr="00C2599A" w:rsidRDefault="003B2A21" w:rsidP="00165E79">
            <w:pPr>
              <w:pStyle w:val="TAL"/>
              <w:keepNext w:val="0"/>
              <w:keepLines w:val="0"/>
            </w:pPr>
            <w:r w:rsidRPr="00C2599A">
              <w:t>the information on the use of the product provided on the product itself (labelling, instructions and warning)</w:t>
            </w:r>
            <w:r w:rsidR="00F570DB" w:rsidRPr="00C2599A">
              <w:t>"</w:t>
            </w:r>
            <w:r w:rsidRPr="00C2599A">
              <w:t>.</w:t>
            </w:r>
          </w:p>
          <w:p w14:paraId="19CFCC84" w14:textId="0FB935B5" w:rsidR="00F570DB" w:rsidRPr="00C2599A" w:rsidRDefault="003B2A21" w:rsidP="00165E79">
            <w:pPr>
              <w:pStyle w:val="TAL"/>
              <w:keepNext w:val="0"/>
              <w:keepLines w:val="0"/>
            </w:pPr>
            <w:r w:rsidRPr="00C2599A">
              <w:t>… "</w:t>
            </w:r>
            <w:r w:rsidR="00F570DB" w:rsidRPr="00C2599A">
              <w:t>shall be accompanied where possible in or on the product by accessible information on their functioning and on their accessibility features."</w:t>
            </w:r>
          </w:p>
          <w:p w14:paraId="300C68BB" w14:textId="43FE7E3E" w:rsidR="00F570DB" w:rsidRPr="00C2599A" w:rsidRDefault="00F570DB" w:rsidP="00165E79">
            <w:pPr>
              <w:pStyle w:val="TAL"/>
              <w:keepNext w:val="0"/>
              <w:keepLines w:val="0"/>
            </w:pPr>
          </w:p>
        </w:tc>
        <w:tc>
          <w:tcPr>
            <w:tcW w:w="2205" w:type="dxa"/>
          </w:tcPr>
          <w:p w14:paraId="671A8E25" w14:textId="557DD245" w:rsidR="00F570DB" w:rsidRPr="00C2599A" w:rsidRDefault="00F570DB" w:rsidP="00165E79">
            <w:pPr>
              <w:pStyle w:val="TAL"/>
              <w:keepNext w:val="0"/>
              <w:keepLines w:val="0"/>
            </w:pPr>
            <w:r w:rsidRPr="00C2599A">
              <w:t>All products in the introduction of the present table.</w:t>
            </w:r>
          </w:p>
        </w:tc>
        <w:tc>
          <w:tcPr>
            <w:tcW w:w="3827" w:type="dxa"/>
          </w:tcPr>
          <w:p w14:paraId="0644FD5B" w14:textId="77777777" w:rsidR="0083369A" w:rsidRPr="00C2599A" w:rsidRDefault="0083369A" w:rsidP="00165E79">
            <w:pPr>
              <w:pStyle w:val="TAL"/>
              <w:keepNext w:val="0"/>
              <w:keepLines w:val="0"/>
            </w:pPr>
          </w:p>
          <w:p w14:paraId="1FB84AA0" w14:textId="77777777" w:rsidR="0083369A" w:rsidRPr="00C2599A" w:rsidRDefault="0083369A" w:rsidP="00165E79">
            <w:pPr>
              <w:pStyle w:val="TAL"/>
              <w:keepNext w:val="0"/>
              <w:keepLines w:val="0"/>
            </w:pPr>
            <w:r w:rsidRPr="00C2599A">
              <w:t>“(i) shall be made available via more than one sensory channel"</w:t>
            </w:r>
          </w:p>
          <w:p w14:paraId="7C13A94C" w14:textId="77777777" w:rsidR="0083369A" w:rsidRPr="00C2599A" w:rsidRDefault="0083369A" w:rsidP="00165E79">
            <w:pPr>
              <w:pStyle w:val="TAL"/>
              <w:keepNext w:val="0"/>
              <w:keepLines w:val="0"/>
            </w:pPr>
            <w:r w:rsidRPr="00C2599A">
              <w:t>(ii) "shall be presented in an understandable way</w:t>
            </w:r>
          </w:p>
          <w:p w14:paraId="1952CC43" w14:textId="77777777" w:rsidR="0083369A" w:rsidRPr="00C2599A" w:rsidRDefault="0083369A" w:rsidP="00165E79">
            <w:pPr>
              <w:pStyle w:val="TAL"/>
              <w:keepNext w:val="0"/>
              <w:keepLines w:val="0"/>
            </w:pPr>
            <w:r w:rsidRPr="00C2599A">
              <w:t>(iii) shall be presented to users in ways they can perceive</w:t>
            </w:r>
          </w:p>
          <w:p w14:paraId="00CC14D6" w14:textId="1872DF5D" w:rsidR="00F570DB" w:rsidRPr="00C2599A" w:rsidRDefault="0083369A" w:rsidP="00165E79">
            <w:pPr>
              <w:pStyle w:val="TAL"/>
              <w:keepNext w:val="0"/>
              <w:keepLines w:val="0"/>
            </w:pPr>
            <w:r w:rsidRPr="00C2599A">
              <w:t>(iv) "shall be presented in fonts of adequate size and suitable shape, taking into account foreseeable conditions of use, and using sufficient contrast, as well as adjustable spacing between letters, lines and paragraphs."</w:t>
            </w:r>
          </w:p>
        </w:tc>
        <w:tc>
          <w:tcPr>
            <w:tcW w:w="1548" w:type="dxa"/>
          </w:tcPr>
          <w:p w14:paraId="3047FEBB" w14:textId="114F4B90" w:rsidR="00F570DB" w:rsidRPr="00C2599A" w:rsidRDefault="00F570DB" w:rsidP="00165E79">
            <w:pPr>
              <w:pStyle w:val="TAL"/>
              <w:keepNext w:val="0"/>
              <w:keepLines w:val="0"/>
            </w:pPr>
            <w:r w:rsidRPr="00C2599A">
              <w:t>12.1covers the accessibility of the presentation of information when provided in digital forms.</w:t>
            </w:r>
            <w:r w:rsidR="0083369A" w:rsidRPr="00C2599A">
              <w:t xml:space="preserve"> It requires following all of Clause 9 for web documents and Clause 10 for non-web documents and Clause 11 for information in software.</w:t>
            </w:r>
          </w:p>
        </w:tc>
      </w:tr>
      <w:tr w:rsidR="00F570DB" w:rsidRPr="00C2599A" w14:paraId="6D06997A" w14:textId="77777777" w:rsidTr="008F1D81">
        <w:tc>
          <w:tcPr>
            <w:tcW w:w="456" w:type="dxa"/>
          </w:tcPr>
          <w:p w14:paraId="177844A7" w14:textId="4ED9D363" w:rsidR="00F570DB" w:rsidRPr="00C2599A" w:rsidRDefault="00F570DB" w:rsidP="00165E79">
            <w:pPr>
              <w:pStyle w:val="TAL"/>
              <w:keepNext w:val="0"/>
              <w:keepLines w:val="0"/>
            </w:pPr>
            <w:r w:rsidRPr="00C2599A">
              <w:t>2</w:t>
            </w:r>
          </w:p>
        </w:tc>
        <w:tc>
          <w:tcPr>
            <w:tcW w:w="1593" w:type="dxa"/>
          </w:tcPr>
          <w:p w14:paraId="356A56ED" w14:textId="77777777" w:rsidR="0083369A" w:rsidRPr="00C2599A" w:rsidRDefault="0083369A" w:rsidP="00165E79">
            <w:pPr>
              <w:pStyle w:val="TAL"/>
              <w:keepNext w:val="0"/>
              <w:keepLines w:val="0"/>
            </w:pPr>
            <w:r w:rsidRPr="00C2599A">
              <w:t>1(b)(i-ix)</w:t>
            </w:r>
          </w:p>
          <w:p w14:paraId="7BEE897D" w14:textId="4B9584C9" w:rsidR="00F570DB" w:rsidRPr="00C2599A" w:rsidRDefault="0083369A" w:rsidP="00165E79">
            <w:pPr>
              <w:pStyle w:val="TAL"/>
              <w:keepNext w:val="0"/>
              <w:keepLines w:val="0"/>
            </w:pPr>
            <w:r w:rsidRPr="00C2599A">
              <w:t>the instructions for use of a product, where not provided on the product itself but made available through the use of the product or through other means such as a website, including the accessibility functions of the product, how to activate them and their interoperability with assistive solutions</w:t>
            </w:r>
          </w:p>
        </w:tc>
        <w:tc>
          <w:tcPr>
            <w:tcW w:w="2205" w:type="dxa"/>
          </w:tcPr>
          <w:p w14:paraId="091D83EA" w14:textId="365E15E1" w:rsidR="00F570DB" w:rsidRPr="00C2599A" w:rsidRDefault="00F570DB" w:rsidP="00165E79">
            <w:pPr>
              <w:pStyle w:val="TAL"/>
              <w:keepNext w:val="0"/>
              <w:keepLines w:val="0"/>
            </w:pPr>
            <w:r w:rsidRPr="00C2599A">
              <w:t>All products in the introduction of the present table.</w:t>
            </w:r>
          </w:p>
        </w:tc>
        <w:tc>
          <w:tcPr>
            <w:tcW w:w="3827" w:type="dxa"/>
          </w:tcPr>
          <w:p w14:paraId="4D0AB120" w14:textId="77777777" w:rsidR="0083369A" w:rsidRPr="00C2599A" w:rsidRDefault="0083369A" w:rsidP="00165E79">
            <w:pPr>
              <w:pStyle w:val="TAL"/>
              <w:keepNext w:val="0"/>
              <w:keepLines w:val="0"/>
            </w:pPr>
            <w:r w:rsidRPr="00C2599A">
              <w:t>“(i)shall be publicly available when the product is placed on the market and shall be made available via more than one sensory channel"</w:t>
            </w:r>
          </w:p>
          <w:p w14:paraId="2E39F59D" w14:textId="77777777" w:rsidR="0083369A" w:rsidRPr="00C2599A" w:rsidRDefault="0083369A" w:rsidP="00165E79">
            <w:pPr>
              <w:pStyle w:val="TAL"/>
              <w:keepNext w:val="0"/>
              <w:keepLines w:val="0"/>
            </w:pPr>
            <w:r w:rsidRPr="00C2599A">
              <w:t>(ii) shall be publicly available when the product is placed on the market and shall be presented in an understandable way</w:t>
            </w:r>
          </w:p>
          <w:p w14:paraId="00904B7A" w14:textId="77777777" w:rsidR="0083369A" w:rsidRPr="00C2599A" w:rsidRDefault="0083369A" w:rsidP="00165E79">
            <w:pPr>
              <w:pStyle w:val="TAL"/>
              <w:keepNext w:val="0"/>
              <w:keepLines w:val="0"/>
            </w:pPr>
            <w:r w:rsidRPr="00C2599A">
              <w:t>(iii) shall be publicly available when the product is placed on the market and shall presented to users in ways they can perceive</w:t>
            </w:r>
          </w:p>
          <w:p w14:paraId="3AAC26B7" w14:textId="77777777" w:rsidR="0083369A" w:rsidRPr="00C2599A" w:rsidRDefault="0083369A" w:rsidP="00165E79">
            <w:pPr>
              <w:pStyle w:val="TAL"/>
              <w:keepNext w:val="0"/>
              <w:keepLines w:val="0"/>
            </w:pPr>
            <w:r w:rsidRPr="00C2599A">
              <w:t>(iv) shall be publicly available when the product is placed on the market and shall be presented in fonts of adequate size and suitable shape, taking into account foreseeable conditions of use and using sufficient contrast, as well as adjustable spacing between letters, lines and paragraphs.</w:t>
            </w:r>
          </w:p>
          <w:p w14:paraId="79561870" w14:textId="77777777" w:rsidR="0083369A" w:rsidRPr="00C2599A" w:rsidRDefault="0083369A" w:rsidP="00165E79">
            <w:pPr>
              <w:pStyle w:val="TAL"/>
              <w:keepNext w:val="0"/>
              <w:keepLines w:val="0"/>
            </w:pPr>
            <w:r w:rsidRPr="00C2599A">
              <w:t>(v) shall be publicly available when the product is placed on the market and shall be presented in fonts of adequate size and suitable shape, taking into account foreseeable conditions of use and using sufficient contrast, as well as adjustable spacing between letters, lines and paragraphs.</w:t>
            </w:r>
          </w:p>
          <w:p w14:paraId="76F483CF" w14:textId="77777777" w:rsidR="0083369A" w:rsidRPr="00C2599A" w:rsidRDefault="0083369A" w:rsidP="00165E79">
            <w:pPr>
              <w:pStyle w:val="TAL"/>
              <w:keepNext w:val="0"/>
              <w:keepLines w:val="0"/>
            </w:pPr>
            <w:r w:rsidRPr="00C2599A">
              <w:t>(vi) shall be publicly available when the product is placed on the market and shall be accompanied by an alternative presentation of any non-textual content</w:t>
            </w:r>
          </w:p>
          <w:p w14:paraId="1D71979C" w14:textId="77777777" w:rsidR="0083369A" w:rsidRPr="00C2599A" w:rsidRDefault="0083369A" w:rsidP="00165E79">
            <w:pPr>
              <w:pStyle w:val="TAL"/>
              <w:keepNext w:val="0"/>
              <w:keepLines w:val="0"/>
            </w:pPr>
            <w:r w:rsidRPr="00C2599A">
              <w:t xml:space="preserve">(vii) shall be publicly available when the product is placed on the market and shall include a description of the user interface of the product" (handling, control and feedback, input and output) which is provided in </w:t>
            </w:r>
            <w:r w:rsidRPr="00C2599A">
              <w:lastRenderedPageBreak/>
              <w:t>accordance with (EAA,Annex I, Section I,) point 2; "the description shall indicate for each of the points in point 2 whether the product provides those features</w:t>
            </w:r>
          </w:p>
          <w:p w14:paraId="29D1F571" w14:textId="77777777" w:rsidR="0083369A" w:rsidRPr="00C2599A" w:rsidRDefault="0083369A" w:rsidP="00165E79">
            <w:pPr>
              <w:pStyle w:val="TAL"/>
              <w:keepNext w:val="0"/>
              <w:keepLines w:val="0"/>
            </w:pPr>
            <w:r w:rsidRPr="00C2599A">
              <w:t>(viii) shall be publicly available when the product is placed on the market and shall include a description of the functionality of the product which is provided by functions aiming to address the needs of persons with disabilities in accordance with (Annex I Section I,) point 2; the description shall indicate for each of the points in point 2 whether the product provides those features</w:t>
            </w:r>
          </w:p>
          <w:p w14:paraId="4C5A5317" w14:textId="60DE9A69" w:rsidR="00F570DB" w:rsidRPr="00C2599A" w:rsidRDefault="0083369A" w:rsidP="00165E79">
            <w:pPr>
              <w:pStyle w:val="TAL"/>
              <w:keepNext w:val="0"/>
              <w:keepLines w:val="0"/>
            </w:pPr>
            <w:r w:rsidRPr="00C2599A">
              <w:t>(ix) shall be publicly available when the product is placed on the market and shall include a description of the software and hardware interfacing of the product with assistive devices; the description shall include a list of those assistive devices which have been tested together with the product</w:t>
            </w:r>
          </w:p>
        </w:tc>
        <w:tc>
          <w:tcPr>
            <w:tcW w:w="1548" w:type="dxa"/>
          </w:tcPr>
          <w:p w14:paraId="460DB40C" w14:textId="1E7FC3F5" w:rsidR="00F570DB" w:rsidRPr="00C2599A" w:rsidRDefault="00F570DB" w:rsidP="00165E79">
            <w:pPr>
              <w:pStyle w:val="TAL"/>
              <w:keepNext w:val="0"/>
              <w:keepLines w:val="0"/>
            </w:pPr>
            <w:r w:rsidRPr="00C2599A">
              <w:lastRenderedPageBreak/>
              <w:t>12.</w:t>
            </w:r>
            <w:r w:rsidR="0083369A" w:rsidRPr="00C2599A">
              <w:t xml:space="preserve">1 </w:t>
            </w:r>
            <w:r w:rsidRPr="00C2599A">
              <w:t>covers the accessibility of the presentation of information when provided in digital forms.</w:t>
            </w:r>
            <w:r w:rsidR="0083369A" w:rsidRPr="00C2599A">
              <w:t xml:space="preserve"> Itequires following all of Clause 9 for web documents, Clause 10 for non-web documents and clause 11 for non-web software.</w:t>
            </w:r>
          </w:p>
          <w:p w14:paraId="16C119A3" w14:textId="77777777" w:rsidR="00F570DB" w:rsidRPr="00C2599A" w:rsidRDefault="00F570DB" w:rsidP="00165E79">
            <w:pPr>
              <w:pStyle w:val="TAL"/>
              <w:keepNext w:val="0"/>
              <w:keepLines w:val="0"/>
            </w:pPr>
          </w:p>
          <w:p w14:paraId="40328434" w14:textId="243ED32D" w:rsidR="00F570DB" w:rsidRPr="00C2599A" w:rsidRDefault="0083369A" w:rsidP="00165E79">
            <w:pPr>
              <w:pStyle w:val="TAL"/>
              <w:keepNext w:val="0"/>
              <w:keepLines w:val="0"/>
            </w:pPr>
            <w:r w:rsidRPr="00C2599A">
              <w:t>12.3 covers the requirements on what information is to be provided about accessibility and compatibility features of the product.</w:t>
            </w:r>
          </w:p>
        </w:tc>
      </w:tr>
    </w:tbl>
    <w:p w14:paraId="10FB6BF5" w14:textId="77777777" w:rsidR="00F570DB" w:rsidRPr="00C2599A" w:rsidRDefault="00F570DB" w:rsidP="00F570DB"/>
    <w:p w14:paraId="79DC0BEC" w14:textId="046EF9E0" w:rsidR="000B6EA6" w:rsidRPr="00C2599A" w:rsidRDefault="000B6EA6" w:rsidP="008F1D81">
      <w:pPr>
        <w:pStyle w:val="Heading2"/>
      </w:pPr>
      <w:bookmarkStart w:id="39019" w:name="_Toc197524779"/>
      <w:bookmarkStart w:id="39020" w:name="_Toc210144056"/>
      <w:bookmarkStart w:id="39021" w:name="_Toc210156627"/>
      <w:r w:rsidRPr="00C2599A">
        <w:t>ZB.2</w:t>
      </w:r>
      <w:r w:rsidRPr="00C2599A">
        <w:tab/>
        <w:t>User interface and functionality of products</w:t>
      </w:r>
      <w:bookmarkEnd w:id="39019"/>
      <w:bookmarkEnd w:id="39020"/>
      <w:bookmarkEnd w:id="39021"/>
    </w:p>
    <w:p w14:paraId="013A8BF1" w14:textId="20A4FFB3" w:rsidR="000B6EA6" w:rsidRPr="00C2599A" w:rsidRDefault="000B6EA6" w:rsidP="000B6EA6">
      <w:r w:rsidRPr="00C2599A">
        <w:t xml:space="preserve">The second set of requirements for products are related to: </w:t>
      </w:r>
      <w:r w:rsidRPr="00C2599A">
        <w:rPr>
          <w:b/>
          <w:bCs/>
        </w:rPr>
        <w:t>2. User interface and functionality design</w:t>
      </w:r>
      <w:r w:rsidRPr="00C2599A">
        <w:t xml:space="preserve">. These requirements apply to the same set of products as listed in Annex ZB.1. The specific requirements on user interface and functionality design of the Directive and their relationship with clauses of the present document are shown in </w:t>
      </w:r>
      <w:hyperlink w:anchor="TAB_ZB2" w:history="1">
        <w:r w:rsidRPr="00C2599A">
          <w:rPr>
            <w:rStyle w:val="Hyperlink"/>
          </w:rPr>
          <w:t>Table ZB.2</w:t>
        </w:r>
      </w:hyperlink>
      <w:r w:rsidRPr="00C2599A">
        <w:t>.</w:t>
      </w:r>
    </w:p>
    <w:p w14:paraId="1CF62A48" w14:textId="7368E921" w:rsidR="000B6EA6" w:rsidRPr="00C2599A" w:rsidRDefault="000B6EA6" w:rsidP="008F1D81">
      <w:pPr>
        <w:pStyle w:val="NO"/>
      </w:pPr>
      <w:bookmarkStart w:id="39022" w:name="_Hlk197449690"/>
      <w:r w:rsidRPr="00C2599A">
        <w:rPr>
          <w:caps/>
        </w:rPr>
        <w:t>Note</w:t>
      </w:r>
      <w:bookmarkEnd w:id="39022"/>
      <w:r w:rsidRPr="00C2599A">
        <w:t xml:space="preserve"> 4:</w:t>
      </w:r>
      <w:r w:rsidRPr="00C2599A">
        <w:tab/>
        <w:t xml:space="preserve">When applied by reference from Annex ZC of the present document, the information in the title and rows of table ZB.2 is valid inter alia for the range of products and services covered in the other Directive referring to Annex ZC of the present document. </w:t>
      </w:r>
    </w:p>
    <w:p w14:paraId="63CD1B64" w14:textId="115614B4" w:rsidR="00F570DB" w:rsidRPr="00C2599A" w:rsidRDefault="000B6EA6" w:rsidP="000B6EA6">
      <w:pPr>
        <w:pStyle w:val="TH"/>
      </w:pPr>
      <w:bookmarkStart w:id="39023" w:name="TAB_ZB2"/>
      <w:r w:rsidRPr="00C2599A">
        <w:t xml:space="preserve">Table ZB.2 </w:t>
      </w:r>
      <w:r w:rsidRPr="00C2599A">
        <w:tab/>
        <w:t>Relationship between the present document and the general accessibility requirements related to all products covered by Directive 2019/882/EU in accordance with Article 2(1) (Directive 2019/882/EU, Annex 1, Section I, Point 2 ):</w:t>
      </w:r>
      <w:bookmarkEnd w:id="39023"/>
    </w:p>
    <w:tbl>
      <w:tblPr>
        <w:tblStyle w:val="TableGrid"/>
        <w:tblW w:w="0" w:type="auto"/>
        <w:tblLook w:val="04A0" w:firstRow="1" w:lastRow="0" w:firstColumn="1" w:lastColumn="0" w:noHBand="0" w:noVBand="1"/>
      </w:tblPr>
      <w:tblGrid>
        <w:gridCol w:w="456"/>
        <w:gridCol w:w="1517"/>
        <w:gridCol w:w="1977"/>
        <w:gridCol w:w="3920"/>
        <w:gridCol w:w="1759"/>
      </w:tblGrid>
      <w:tr w:rsidR="00605740" w:rsidRPr="00C2599A" w14:paraId="11AA1DB6" w14:textId="77777777" w:rsidTr="006716AA">
        <w:trPr>
          <w:tblHeader/>
        </w:trPr>
        <w:tc>
          <w:tcPr>
            <w:tcW w:w="456" w:type="dxa"/>
            <w:vAlign w:val="center"/>
          </w:tcPr>
          <w:p w14:paraId="45E4BCED" w14:textId="157293F8" w:rsidR="006E48B0" w:rsidRPr="00C2599A" w:rsidRDefault="006E48B0" w:rsidP="00165E79">
            <w:pPr>
              <w:pStyle w:val="TAH"/>
              <w:keepNext w:val="0"/>
              <w:keepLines w:val="0"/>
            </w:pPr>
            <w:r w:rsidRPr="00C2599A">
              <w:t>No</w:t>
            </w:r>
          </w:p>
        </w:tc>
        <w:tc>
          <w:tcPr>
            <w:tcW w:w="1517" w:type="dxa"/>
            <w:vAlign w:val="center"/>
          </w:tcPr>
          <w:p w14:paraId="67A34C23" w14:textId="77777777" w:rsidR="006E48B0" w:rsidRPr="00C2599A" w:rsidRDefault="006E48B0" w:rsidP="00165E79">
            <w:pPr>
              <w:pStyle w:val="TAH"/>
              <w:keepNext w:val="0"/>
              <w:keepLines w:val="0"/>
            </w:pPr>
            <w:r w:rsidRPr="00C2599A">
              <w:t>ZB2: Essential requirements of Directive: 2019/882/EU</w:t>
            </w:r>
          </w:p>
          <w:p w14:paraId="7330A61D" w14:textId="7EACB9A5" w:rsidR="006E48B0" w:rsidRPr="00C2599A" w:rsidRDefault="006E48B0" w:rsidP="00165E79">
            <w:pPr>
              <w:pStyle w:val="TAH"/>
              <w:keepNext w:val="0"/>
              <w:keepLines w:val="0"/>
            </w:pPr>
            <w:r w:rsidRPr="00C2599A">
              <w:t>Annex I Section I Point 2</w:t>
            </w:r>
          </w:p>
        </w:tc>
        <w:tc>
          <w:tcPr>
            <w:tcW w:w="1977" w:type="dxa"/>
            <w:vAlign w:val="center"/>
          </w:tcPr>
          <w:p w14:paraId="2C619475" w14:textId="435AF477" w:rsidR="006E48B0" w:rsidRPr="00C2599A" w:rsidRDefault="006E48B0" w:rsidP="00165E79">
            <w:pPr>
              <w:pStyle w:val="TAH"/>
              <w:keepNext w:val="0"/>
              <w:keepLines w:val="0"/>
            </w:pPr>
            <w:r w:rsidRPr="00C2599A">
              <w:t>Conditions on product (from EAA)</w:t>
            </w:r>
          </w:p>
        </w:tc>
        <w:tc>
          <w:tcPr>
            <w:tcW w:w="3920" w:type="dxa"/>
            <w:vAlign w:val="center"/>
          </w:tcPr>
          <w:p w14:paraId="368911F7" w14:textId="13614716" w:rsidR="006E48B0" w:rsidRPr="00C2599A" w:rsidRDefault="006E48B0" w:rsidP="00165E79">
            <w:pPr>
              <w:pStyle w:val="TAH"/>
              <w:keepNext w:val="0"/>
              <w:keepLines w:val="0"/>
            </w:pPr>
            <w:r w:rsidRPr="00C2599A">
              <w:t>Description (from EAA)</w:t>
            </w:r>
          </w:p>
        </w:tc>
        <w:tc>
          <w:tcPr>
            <w:tcW w:w="1759" w:type="dxa"/>
            <w:vAlign w:val="center"/>
          </w:tcPr>
          <w:p w14:paraId="4382F2D1" w14:textId="15F0BFE8" w:rsidR="006E48B0" w:rsidRPr="00C2599A" w:rsidRDefault="006E48B0" w:rsidP="00165E79">
            <w:pPr>
              <w:pStyle w:val="TAH"/>
              <w:keepNext w:val="0"/>
              <w:keepLines w:val="0"/>
            </w:pPr>
            <w:r w:rsidRPr="00C2599A">
              <w:t>Clause(s) of the present document</w:t>
            </w:r>
          </w:p>
        </w:tc>
      </w:tr>
      <w:tr w:rsidR="00605740" w:rsidRPr="00C2599A" w14:paraId="6E08BEC7" w14:textId="77777777" w:rsidTr="006716AA">
        <w:tc>
          <w:tcPr>
            <w:tcW w:w="456" w:type="dxa"/>
          </w:tcPr>
          <w:p w14:paraId="43518A8D" w14:textId="3BD0EBF1" w:rsidR="00605740" w:rsidRPr="00C2599A" w:rsidRDefault="00605740" w:rsidP="00165E79">
            <w:pPr>
              <w:pStyle w:val="TAL"/>
              <w:keepNext w:val="0"/>
              <w:keepLines w:val="0"/>
            </w:pPr>
            <w:r w:rsidRPr="00C2599A">
              <w:t>1</w:t>
            </w:r>
          </w:p>
        </w:tc>
        <w:tc>
          <w:tcPr>
            <w:tcW w:w="1517" w:type="dxa"/>
          </w:tcPr>
          <w:p w14:paraId="2A3D1263" w14:textId="58F844C8" w:rsidR="00605740" w:rsidRPr="00C2599A" w:rsidRDefault="00605740" w:rsidP="00165E79">
            <w:pPr>
              <w:pStyle w:val="TAL"/>
              <w:keepNext w:val="0"/>
              <w:keepLines w:val="0"/>
            </w:pPr>
            <w:r w:rsidRPr="00C2599A">
              <w:t>2(a)</w:t>
            </w:r>
          </w:p>
        </w:tc>
        <w:tc>
          <w:tcPr>
            <w:tcW w:w="1977" w:type="dxa"/>
          </w:tcPr>
          <w:p w14:paraId="03F722F4" w14:textId="47738A64" w:rsidR="00605740" w:rsidRPr="00C2599A" w:rsidRDefault="00605740" w:rsidP="00165E79">
            <w:pPr>
              <w:pStyle w:val="TAL"/>
              <w:keepNext w:val="0"/>
              <w:keepLines w:val="0"/>
            </w:pPr>
            <w:r w:rsidRPr="00C2599A">
              <w:t>Products that provide communication including interpersonal communication operation, information, control and orientation</w:t>
            </w:r>
          </w:p>
        </w:tc>
        <w:tc>
          <w:tcPr>
            <w:tcW w:w="3920" w:type="dxa"/>
          </w:tcPr>
          <w:p w14:paraId="36910116" w14:textId="77777777" w:rsidR="00605740" w:rsidRPr="00C2599A" w:rsidRDefault="00605740" w:rsidP="00165E79">
            <w:pPr>
              <w:pStyle w:val="TAL"/>
              <w:keepNext w:val="0"/>
              <w:keepLines w:val="0"/>
            </w:pPr>
            <w:r w:rsidRPr="00C2599A">
              <w:t>"do so via more than one sensory channel; this shall include providing alternatives to vision, auditory, speech and tactile elements;"</w:t>
            </w:r>
          </w:p>
          <w:p w14:paraId="73E36BE6" w14:textId="77777777" w:rsidR="00605740" w:rsidRPr="00C2599A" w:rsidRDefault="00605740" w:rsidP="00165E79">
            <w:pPr>
              <w:pStyle w:val="TAL"/>
              <w:keepNext w:val="0"/>
              <w:keepLines w:val="0"/>
            </w:pPr>
          </w:p>
          <w:p w14:paraId="3B04ACF4" w14:textId="76AF5E9F" w:rsidR="00605740" w:rsidRPr="00C2599A" w:rsidRDefault="00605740" w:rsidP="00165E79">
            <w:pPr>
              <w:pStyle w:val="TAL"/>
              <w:keepNext w:val="0"/>
              <w:keepLines w:val="0"/>
            </w:pPr>
            <w:r w:rsidRPr="00C2599A">
              <w:t xml:space="preserve"> </w:t>
            </w:r>
          </w:p>
        </w:tc>
        <w:tc>
          <w:tcPr>
            <w:tcW w:w="1759" w:type="dxa"/>
          </w:tcPr>
          <w:p w14:paraId="737DFAAF" w14:textId="77777777" w:rsidR="00605740" w:rsidRPr="00C2599A" w:rsidRDefault="002A18C0" w:rsidP="00165E79">
            <w:pPr>
              <w:pStyle w:val="TAL"/>
              <w:keepNext w:val="0"/>
              <w:keepLines w:val="0"/>
            </w:pPr>
            <w:r w:rsidRPr="00C2599A">
              <w:t>4.2.1, 4.2.2, 4.2.3, 4.2.4, 4.2.5, 4.2.9</w:t>
            </w:r>
          </w:p>
          <w:p w14:paraId="468BB2B1" w14:textId="77777777" w:rsidR="002A18C0" w:rsidRPr="00C2599A" w:rsidRDefault="002A18C0" w:rsidP="00165E79">
            <w:pPr>
              <w:pStyle w:val="TAL"/>
              <w:keepNext w:val="0"/>
              <w:keepLines w:val="0"/>
            </w:pPr>
            <w:r w:rsidRPr="00C2599A">
              <w:t>5.1.3, 5.1.4, 5.1.5, 5.1.8,</w:t>
            </w:r>
          </w:p>
          <w:p w14:paraId="7CD3C7E1" w14:textId="77777777" w:rsidR="002A18C0" w:rsidRPr="00C2599A" w:rsidRDefault="002A18C0" w:rsidP="00165E79">
            <w:pPr>
              <w:pStyle w:val="TAL"/>
              <w:keepNext w:val="0"/>
              <w:keepLines w:val="0"/>
            </w:pPr>
            <w:r w:rsidRPr="00C2599A">
              <w:t>5.4, 5.5, 5.6,</w:t>
            </w:r>
          </w:p>
          <w:p w14:paraId="3F38FBC4" w14:textId="77777777" w:rsidR="002A18C0" w:rsidRPr="00C2599A" w:rsidRDefault="002A18C0" w:rsidP="00165E79">
            <w:pPr>
              <w:pStyle w:val="TAL"/>
              <w:keepNext w:val="0"/>
              <w:keepLines w:val="0"/>
            </w:pPr>
            <w:r w:rsidRPr="00C2599A">
              <w:t>8.2, 8.4.1, 8.5, 8.6, 8.7, 8.8,</w:t>
            </w:r>
          </w:p>
          <w:p w14:paraId="15BAD179" w14:textId="77777777" w:rsidR="002A18C0" w:rsidRPr="00C2599A" w:rsidRDefault="002A18C0" w:rsidP="00165E79">
            <w:pPr>
              <w:pStyle w:val="TAL"/>
              <w:keepNext w:val="0"/>
              <w:keepLines w:val="0"/>
            </w:pPr>
            <w:r w:rsidRPr="00C2599A">
              <w:t>9.1, 9.4</w:t>
            </w:r>
          </w:p>
          <w:p w14:paraId="3B02BB8A" w14:textId="77777777" w:rsidR="002A18C0" w:rsidRPr="00C2599A" w:rsidRDefault="002A18C0" w:rsidP="00165E79">
            <w:pPr>
              <w:pStyle w:val="TAL"/>
              <w:keepNext w:val="0"/>
              <w:keepLines w:val="0"/>
            </w:pPr>
            <w:r w:rsidRPr="00C2599A">
              <w:t>10.1, 10.4</w:t>
            </w:r>
          </w:p>
          <w:p w14:paraId="3D6BDCF7" w14:textId="72E179E4" w:rsidR="002A18C0" w:rsidRPr="00C2599A" w:rsidRDefault="002A18C0" w:rsidP="00165E79">
            <w:pPr>
              <w:pStyle w:val="TAL"/>
              <w:keepNext w:val="0"/>
              <w:keepLines w:val="0"/>
            </w:pPr>
            <w:r w:rsidRPr="00C2599A">
              <w:t>11.1, 11.4, 11.5.2</w:t>
            </w:r>
          </w:p>
        </w:tc>
      </w:tr>
      <w:tr w:rsidR="00605740" w:rsidRPr="00C2599A" w14:paraId="4D74A3A7" w14:textId="77777777" w:rsidTr="006716AA">
        <w:tc>
          <w:tcPr>
            <w:tcW w:w="456" w:type="dxa"/>
          </w:tcPr>
          <w:p w14:paraId="608BCA55" w14:textId="707F7FFC" w:rsidR="00605740" w:rsidRPr="00C2599A" w:rsidRDefault="00605740" w:rsidP="00165E79">
            <w:pPr>
              <w:pStyle w:val="TAL"/>
              <w:keepNext w:val="0"/>
              <w:keepLines w:val="0"/>
            </w:pPr>
            <w:r w:rsidRPr="00C2599A">
              <w:t>2</w:t>
            </w:r>
          </w:p>
        </w:tc>
        <w:tc>
          <w:tcPr>
            <w:tcW w:w="1517" w:type="dxa"/>
          </w:tcPr>
          <w:p w14:paraId="6DDE0A66" w14:textId="665DC8C7" w:rsidR="00605740" w:rsidRPr="00C2599A" w:rsidRDefault="00605740" w:rsidP="00165E79">
            <w:pPr>
              <w:pStyle w:val="TAL"/>
              <w:keepNext w:val="0"/>
              <w:keepLines w:val="0"/>
            </w:pPr>
            <w:r w:rsidRPr="00C2599A">
              <w:t>2(b)</w:t>
            </w:r>
          </w:p>
        </w:tc>
        <w:tc>
          <w:tcPr>
            <w:tcW w:w="1977" w:type="dxa"/>
          </w:tcPr>
          <w:p w14:paraId="7A41DDFE" w14:textId="36EC593A" w:rsidR="00605740" w:rsidRPr="00C2599A" w:rsidRDefault="00605740" w:rsidP="00165E79">
            <w:pPr>
              <w:pStyle w:val="TAL"/>
              <w:keepNext w:val="0"/>
              <w:keepLines w:val="0"/>
            </w:pPr>
            <w:r w:rsidRPr="00C2599A">
              <w:t xml:space="preserve">Products that use speech </w:t>
            </w:r>
          </w:p>
        </w:tc>
        <w:tc>
          <w:tcPr>
            <w:tcW w:w="3920" w:type="dxa"/>
          </w:tcPr>
          <w:p w14:paraId="4BEE4BB0" w14:textId="2427E53B" w:rsidR="00605740" w:rsidRPr="00C2599A" w:rsidRDefault="00605740" w:rsidP="00165E79">
            <w:pPr>
              <w:pStyle w:val="TAL"/>
              <w:keepNext w:val="0"/>
              <w:keepLines w:val="0"/>
            </w:pPr>
            <w:r w:rsidRPr="00C2599A">
              <w:t>provide alternatives to speech and vocal input for communication, operation control and orientation</w:t>
            </w:r>
          </w:p>
        </w:tc>
        <w:tc>
          <w:tcPr>
            <w:tcW w:w="1759" w:type="dxa"/>
          </w:tcPr>
          <w:p w14:paraId="2B5BADBF" w14:textId="77777777" w:rsidR="004531F0" w:rsidRPr="00C2599A" w:rsidRDefault="004531F0" w:rsidP="00165E79">
            <w:pPr>
              <w:pStyle w:val="TAL"/>
              <w:keepNext w:val="0"/>
              <w:keepLines w:val="0"/>
            </w:pPr>
            <w:r w:rsidRPr="00C2599A">
              <w:t>4.2.6,</w:t>
            </w:r>
          </w:p>
          <w:p w14:paraId="77254F86" w14:textId="501B3320" w:rsidR="004531F0" w:rsidRPr="00C2599A" w:rsidRDefault="004531F0" w:rsidP="00165E79">
            <w:pPr>
              <w:pStyle w:val="TAL"/>
              <w:keepNext w:val="0"/>
              <w:keepLines w:val="0"/>
            </w:pPr>
            <w:r w:rsidRPr="00C2599A">
              <w:t>5.1.7,</w:t>
            </w:r>
          </w:p>
          <w:p w14:paraId="6D68D165" w14:textId="77777777" w:rsidR="004531F0" w:rsidRPr="00C2599A" w:rsidRDefault="004531F0" w:rsidP="00165E79">
            <w:pPr>
              <w:pStyle w:val="TAL"/>
              <w:keepNext w:val="0"/>
              <w:keepLines w:val="0"/>
            </w:pPr>
            <w:r w:rsidRPr="00C2599A">
              <w:t>5.3,</w:t>
            </w:r>
          </w:p>
          <w:p w14:paraId="69360A7F" w14:textId="21CEBD00" w:rsidR="004531F0" w:rsidRPr="00C2599A" w:rsidRDefault="004531F0" w:rsidP="00165E79">
            <w:pPr>
              <w:pStyle w:val="TAL"/>
              <w:keepNext w:val="0"/>
              <w:keepLines w:val="0"/>
            </w:pPr>
            <w:r w:rsidRPr="00C2599A">
              <w:lastRenderedPageBreak/>
              <w:t>6.2, 6.4, 6.6, 6.7</w:t>
            </w:r>
          </w:p>
          <w:p w14:paraId="593D9F40" w14:textId="77777777" w:rsidR="004531F0" w:rsidRPr="00C2599A" w:rsidRDefault="004531F0" w:rsidP="00165E79">
            <w:pPr>
              <w:pStyle w:val="TAL"/>
              <w:keepNext w:val="0"/>
              <w:keepLines w:val="0"/>
            </w:pPr>
            <w:r w:rsidRPr="00C2599A">
              <w:t>9.2</w:t>
            </w:r>
          </w:p>
          <w:p w14:paraId="2C13306B" w14:textId="77777777" w:rsidR="004531F0" w:rsidRPr="00C2599A" w:rsidRDefault="004531F0" w:rsidP="00165E79">
            <w:pPr>
              <w:pStyle w:val="TAL"/>
              <w:keepNext w:val="0"/>
              <w:keepLines w:val="0"/>
            </w:pPr>
            <w:r w:rsidRPr="00C2599A">
              <w:t>10.2</w:t>
            </w:r>
          </w:p>
          <w:p w14:paraId="0FDA86DE" w14:textId="77354E5C" w:rsidR="00605740" w:rsidRPr="00C2599A" w:rsidRDefault="004531F0" w:rsidP="00165E79">
            <w:pPr>
              <w:pStyle w:val="TAL"/>
              <w:keepNext w:val="0"/>
              <w:keepLines w:val="0"/>
            </w:pPr>
            <w:r w:rsidRPr="00C2599A">
              <w:t>11.2</w:t>
            </w:r>
          </w:p>
        </w:tc>
      </w:tr>
      <w:tr w:rsidR="00605740" w:rsidRPr="00C2599A" w14:paraId="742A3C03" w14:textId="77777777" w:rsidTr="006716AA">
        <w:tc>
          <w:tcPr>
            <w:tcW w:w="456" w:type="dxa"/>
          </w:tcPr>
          <w:p w14:paraId="0EB70F91" w14:textId="2BAD6426" w:rsidR="00605740" w:rsidRPr="00C2599A" w:rsidRDefault="00605740" w:rsidP="00165E79">
            <w:pPr>
              <w:pStyle w:val="TAL"/>
              <w:keepNext w:val="0"/>
              <w:keepLines w:val="0"/>
            </w:pPr>
            <w:r w:rsidRPr="00C2599A">
              <w:lastRenderedPageBreak/>
              <w:t>3</w:t>
            </w:r>
          </w:p>
        </w:tc>
        <w:tc>
          <w:tcPr>
            <w:tcW w:w="1517" w:type="dxa"/>
          </w:tcPr>
          <w:p w14:paraId="1FDCF59C" w14:textId="35E7C113" w:rsidR="00605740" w:rsidRPr="00C2599A" w:rsidRDefault="00605740" w:rsidP="00165E79">
            <w:pPr>
              <w:pStyle w:val="TAL"/>
              <w:keepNext w:val="0"/>
              <w:keepLines w:val="0"/>
            </w:pPr>
            <w:r w:rsidRPr="00C2599A">
              <w:t>2(c)</w:t>
            </w:r>
          </w:p>
        </w:tc>
        <w:tc>
          <w:tcPr>
            <w:tcW w:w="1977" w:type="dxa"/>
          </w:tcPr>
          <w:p w14:paraId="7AC72388" w14:textId="16E6C362" w:rsidR="00605740" w:rsidRPr="00C2599A" w:rsidRDefault="00605740" w:rsidP="00165E79">
            <w:pPr>
              <w:pStyle w:val="TAL"/>
              <w:keepNext w:val="0"/>
              <w:keepLines w:val="0"/>
            </w:pPr>
            <w:r w:rsidRPr="00C2599A">
              <w:t>Products that use visual elements</w:t>
            </w:r>
          </w:p>
        </w:tc>
        <w:tc>
          <w:tcPr>
            <w:tcW w:w="3920" w:type="dxa"/>
          </w:tcPr>
          <w:p w14:paraId="44AB0BA5" w14:textId="2DE23309" w:rsidR="00605740" w:rsidRPr="00C2599A" w:rsidRDefault="00605740" w:rsidP="00165E79">
            <w:pPr>
              <w:pStyle w:val="TAL"/>
              <w:keepNext w:val="0"/>
              <w:keepLines w:val="0"/>
            </w:pPr>
            <w:r w:rsidRPr="00C2599A">
              <w:t>provide for flexible magnification, brightness and contrast for communication, information and operation, as well as ensure interoperability with programmes and assistive devices to navigate the interface</w:t>
            </w:r>
          </w:p>
        </w:tc>
        <w:tc>
          <w:tcPr>
            <w:tcW w:w="1759" w:type="dxa"/>
          </w:tcPr>
          <w:p w14:paraId="205751D8" w14:textId="756E7260" w:rsidR="004531F0" w:rsidRPr="00C2599A" w:rsidRDefault="004531F0" w:rsidP="00165E79">
            <w:pPr>
              <w:pStyle w:val="TAL"/>
              <w:keepNext w:val="0"/>
              <w:keepLines w:val="0"/>
              <w:rPr>
                <w:rStyle w:val="cf01"/>
              </w:rPr>
            </w:pPr>
            <w:del w:id="39024" w:author="Author">
              <w:r w:rsidRPr="00C2599A" w:rsidDel="00202A1C">
                <w:rPr>
                  <w:rStyle w:val="cf01"/>
                </w:rPr>
                <w:delText xml:space="preserve">Magnification and brightness/contrast </w:delText>
              </w:r>
            </w:del>
            <w:r w:rsidRPr="00C2599A">
              <w:rPr>
                <w:rStyle w:val="cf01"/>
              </w:rPr>
              <w:t>4.2.2, 4.2.3,</w:t>
            </w:r>
          </w:p>
          <w:p w14:paraId="50EB82B1" w14:textId="77777777" w:rsidR="004531F0" w:rsidRPr="00C2599A" w:rsidRDefault="004531F0" w:rsidP="00165E79">
            <w:pPr>
              <w:pStyle w:val="TAL"/>
              <w:keepNext w:val="0"/>
              <w:keepLines w:val="0"/>
              <w:rPr>
                <w:rStyle w:val="cf01"/>
              </w:rPr>
            </w:pPr>
            <w:r w:rsidRPr="00C2599A">
              <w:rPr>
                <w:rStyle w:val="cf01"/>
              </w:rPr>
              <w:t xml:space="preserve">5.1.4, </w:t>
            </w:r>
          </w:p>
          <w:p w14:paraId="7601951E" w14:textId="77777777" w:rsidR="004531F0" w:rsidRPr="00C2599A" w:rsidRDefault="004531F0" w:rsidP="00165E79">
            <w:pPr>
              <w:pStyle w:val="TAL"/>
              <w:keepNext w:val="0"/>
              <w:keepLines w:val="0"/>
              <w:rPr>
                <w:rStyle w:val="cf01"/>
              </w:rPr>
            </w:pPr>
            <w:r w:rsidRPr="00C2599A">
              <w:rPr>
                <w:rStyle w:val="cf01"/>
              </w:rPr>
              <w:t xml:space="preserve">8.7, 8.8 </w:t>
            </w:r>
          </w:p>
          <w:p w14:paraId="2180DB84" w14:textId="55E7A9EA" w:rsidR="004531F0" w:rsidRPr="00C2599A" w:rsidRDefault="004531F0" w:rsidP="00165E79">
            <w:pPr>
              <w:pStyle w:val="TAL"/>
              <w:keepNext w:val="0"/>
              <w:keepLines w:val="0"/>
              <w:rPr>
                <w:rStyle w:val="cf01"/>
              </w:rPr>
            </w:pPr>
            <w:r w:rsidRPr="00C2599A">
              <w:rPr>
                <w:rStyle w:val="cf01"/>
              </w:rPr>
              <w:t>9.1.4, 9.4,</w:t>
            </w:r>
          </w:p>
          <w:p w14:paraId="0451708B" w14:textId="0DA498A1" w:rsidR="004531F0" w:rsidRPr="00C2599A" w:rsidRDefault="004531F0" w:rsidP="00165E79">
            <w:pPr>
              <w:pStyle w:val="TAL"/>
              <w:keepNext w:val="0"/>
              <w:keepLines w:val="0"/>
              <w:rPr>
                <w:rStyle w:val="cf01"/>
              </w:rPr>
            </w:pPr>
            <w:r w:rsidRPr="00C2599A">
              <w:rPr>
                <w:rStyle w:val="cf01"/>
              </w:rPr>
              <w:t>10.1.4, 10.4,</w:t>
            </w:r>
          </w:p>
          <w:p w14:paraId="43574097" w14:textId="17160338" w:rsidR="004531F0" w:rsidRPr="00C2599A" w:rsidRDefault="004531F0" w:rsidP="00165E79">
            <w:pPr>
              <w:pStyle w:val="TAL"/>
              <w:keepNext w:val="0"/>
              <w:keepLines w:val="0"/>
              <w:rPr>
                <w:rStyle w:val="cf01"/>
              </w:rPr>
            </w:pPr>
            <w:r w:rsidRPr="00C2599A">
              <w:rPr>
                <w:rStyle w:val="cf01"/>
              </w:rPr>
              <w:t>11.1.4, 11.4,</w:t>
            </w:r>
          </w:p>
          <w:p w14:paraId="70EAA0DD" w14:textId="4FD54B99" w:rsidR="00605740" w:rsidRPr="00C2599A" w:rsidRDefault="004531F0" w:rsidP="00165E79">
            <w:pPr>
              <w:pStyle w:val="TAL"/>
              <w:keepNext w:val="0"/>
              <w:keepLines w:val="0"/>
              <w:rPr>
                <w:rFonts w:ascii="Segoe UI" w:hAnsi="Segoe UI" w:cs="Segoe UI"/>
                <w:szCs w:val="18"/>
              </w:rPr>
            </w:pPr>
            <w:r w:rsidRPr="00C2599A">
              <w:rPr>
                <w:rStyle w:val="cf01"/>
              </w:rPr>
              <w:t>11.5.2</w:t>
            </w:r>
          </w:p>
        </w:tc>
      </w:tr>
      <w:tr w:rsidR="00605740" w:rsidRPr="00C2599A" w14:paraId="236A4A8A" w14:textId="77777777" w:rsidTr="006716AA">
        <w:tc>
          <w:tcPr>
            <w:tcW w:w="456" w:type="dxa"/>
          </w:tcPr>
          <w:p w14:paraId="134D3781" w14:textId="7A222B0B" w:rsidR="00605740" w:rsidRPr="00C2599A" w:rsidRDefault="00605740" w:rsidP="00165E79">
            <w:pPr>
              <w:pStyle w:val="TAL"/>
              <w:keepNext w:val="0"/>
              <w:keepLines w:val="0"/>
            </w:pPr>
            <w:r w:rsidRPr="00C2599A">
              <w:t>4</w:t>
            </w:r>
          </w:p>
        </w:tc>
        <w:tc>
          <w:tcPr>
            <w:tcW w:w="1517" w:type="dxa"/>
          </w:tcPr>
          <w:p w14:paraId="1456FF72" w14:textId="0BDA3099" w:rsidR="00605740" w:rsidRPr="00C2599A" w:rsidRDefault="00605740" w:rsidP="00165E79">
            <w:pPr>
              <w:pStyle w:val="TAL"/>
              <w:keepNext w:val="0"/>
              <w:keepLines w:val="0"/>
            </w:pPr>
            <w:r w:rsidRPr="00C2599A">
              <w:t>2(d)</w:t>
            </w:r>
          </w:p>
        </w:tc>
        <w:tc>
          <w:tcPr>
            <w:tcW w:w="1977" w:type="dxa"/>
          </w:tcPr>
          <w:p w14:paraId="68927900" w14:textId="4C870AC3" w:rsidR="00605740" w:rsidRPr="00C2599A" w:rsidRDefault="00605740" w:rsidP="00165E79">
            <w:pPr>
              <w:pStyle w:val="TAL"/>
              <w:keepNext w:val="0"/>
              <w:keepLines w:val="0"/>
            </w:pPr>
            <w:r w:rsidRPr="00C2599A">
              <w:t>Products that use colour to convey information, indicate an action, require a response or identify elements,</w:t>
            </w:r>
          </w:p>
        </w:tc>
        <w:tc>
          <w:tcPr>
            <w:tcW w:w="3920" w:type="dxa"/>
          </w:tcPr>
          <w:p w14:paraId="5638E4DE" w14:textId="73B4C8FB" w:rsidR="00605740" w:rsidRPr="00C2599A" w:rsidRDefault="00605740" w:rsidP="00165E79">
            <w:pPr>
              <w:pStyle w:val="TAL"/>
              <w:keepNext w:val="0"/>
              <w:keepLines w:val="0"/>
            </w:pPr>
            <w:r w:rsidRPr="00C2599A">
              <w:t>provide an alternative to colour</w:t>
            </w:r>
          </w:p>
        </w:tc>
        <w:tc>
          <w:tcPr>
            <w:tcW w:w="1759" w:type="dxa"/>
          </w:tcPr>
          <w:p w14:paraId="2BC7FDFF" w14:textId="77777777" w:rsidR="004531F0" w:rsidRPr="00C2599A" w:rsidRDefault="004531F0" w:rsidP="00165E79">
            <w:pPr>
              <w:pStyle w:val="TAL"/>
              <w:keepNext w:val="0"/>
              <w:keepLines w:val="0"/>
            </w:pPr>
            <w:r w:rsidRPr="00C2599A">
              <w:t xml:space="preserve">4.2.3, </w:t>
            </w:r>
          </w:p>
          <w:p w14:paraId="3267E672" w14:textId="77777777" w:rsidR="004531F0" w:rsidRPr="00C2599A" w:rsidRDefault="004531F0" w:rsidP="00165E79">
            <w:pPr>
              <w:pStyle w:val="TAL"/>
              <w:keepNext w:val="0"/>
              <w:keepLines w:val="0"/>
            </w:pPr>
            <w:r w:rsidRPr="00C2599A">
              <w:t>8.7,</w:t>
            </w:r>
          </w:p>
          <w:p w14:paraId="57006FD7" w14:textId="77777777" w:rsidR="004531F0" w:rsidRPr="00C2599A" w:rsidRDefault="004531F0" w:rsidP="00165E79">
            <w:pPr>
              <w:pStyle w:val="TAL"/>
              <w:keepNext w:val="0"/>
              <w:keepLines w:val="0"/>
            </w:pPr>
            <w:r w:rsidRPr="00C2599A">
              <w:t xml:space="preserve">9.1.4.1, </w:t>
            </w:r>
          </w:p>
          <w:p w14:paraId="46CF6F6F" w14:textId="77777777" w:rsidR="004531F0" w:rsidRPr="00C2599A" w:rsidRDefault="004531F0" w:rsidP="00165E79">
            <w:pPr>
              <w:pStyle w:val="TAL"/>
              <w:keepNext w:val="0"/>
              <w:keepLines w:val="0"/>
            </w:pPr>
            <w:r w:rsidRPr="00C2599A">
              <w:t xml:space="preserve">10.1.4.1, </w:t>
            </w:r>
          </w:p>
          <w:p w14:paraId="5FB0F9C1" w14:textId="041D9DF5" w:rsidR="00605740" w:rsidRPr="00C2599A" w:rsidRDefault="004531F0" w:rsidP="00165E79">
            <w:pPr>
              <w:pStyle w:val="TAL"/>
              <w:keepNext w:val="0"/>
              <w:keepLines w:val="0"/>
            </w:pPr>
            <w:r w:rsidRPr="00C2599A">
              <w:t>11.1.4.1</w:t>
            </w:r>
          </w:p>
        </w:tc>
      </w:tr>
      <w:tr w:rsidR="00605740" w:rsidRPr="00C2599A" w14:paraId="732B7A74" w14:textId="77777777" w:rsidTr="006716AA">
        <w:tc>
          <w:tcPr>
            <w:tcW w:w="456" w:type="dxa"/>
          </w:tcPr>
          <w:p w14:paraId="1EDEC4A9" w14:textId="6605A162" w:rsidR="00605740" w:rsidRPr="00C2599A" w:rsidRDefault="00605740" w:rsidP="00165E79">
            <w:pPr>
              <w:pStyle w:val="TAL"/>
              <w:keepNext w:val="0"/>
              <w:keepLines w:val="0"/>
            </w:pPr>
            <w:r w:rsidRPr="00C2599A">
              <w:t>5</w:t>
            </w:r>
          </w:p>
        </w:tc>
        <w:tc>
          <w:tcPr>
            <w:tcW w:w="1517" w:type="dxa"/>
          </w:tcPr>
          <w:p w14:paraId="632B5159" w14:textId="010D2684" w:rsidR="00605740" w:rsidRPr="00C2599A" w:rsidRDefault="00605740" w:rsidP="00165E79">
            <w:pPr>
              <w:pStyle w:val="TAL"/>
              <w:keepNext w:val="0"/>
              <w:keepLines w:val="0"/>
            </w:pPr>
            <w:r w:rsidRPr="00C2599A">
              <w:t>2(e)</w:t>
            </w:r>
          </w:p>
        </w:tc>
        <w:tc>
          <w:tcPr>
            <w:tcW w:w="1977" w:type="dxa"/>
          </w:tcPr>
          <w:p w14:paraId="0FDCA7E4" w14:textId="708B375E" w:rsidR="00605740" w:rsidRPr="00C2599A" w:rsidRDefault="00605740" w:rsidP="00165E79">
            <w:pPr>
              <w:pStyle w:val="TAL"/>
              <w:keepNext w:val="0"/>
              <w:keepLines w:val="0"/>
            </w:pPr>
            <w:r w:rsidRPr="00C2599A">
              <w:rPr>
                <w:rFonts w:eastAsia="Aptos"/>
              </w:rPr>
              <w:t xml:space="preserve">Products that use </w:t>
            </w:r>
            <w:r w:rsidRPr="00C2599A">
              <w:t>audible signals to convey information, indicate an action, require a response or identify elements</w:t>
            </w:r>
          </w:p>
        </w:tc>
        <w:tc>
          <w:tcPr>
            <w:tcW w:w="3920" w:type="dxa"/>
          </w:tcPr>
          <w:p w14:paraId="1F21802A" w14:textId="27D811CE" w:rsidR="00605740" w:rsidRPr="00C2599A" w:rsidRDefault="00605740" w:rsidP="00165E79">
            <w:pPr>
              <w:pStyle w:val="TAL"/>
              <w:keepNext w:val="0"/>
              <w:keepLines w:val="0"/>
            </w:pPr>
            <w:r w:rsidRPr="00C2599A">
              <w:t>provide an alternative to audible signals</w:t>
            </w:r>
          </w:p>
        </w:tc>
        <w:tc>
          <w:tcPr>
            <w:tcW w:w="1759" w:type="dxa"/>
          </w:tcPr>
          <w:p w14:paraId="0ACDAFEC" w14:textId="77777777" w:rsidR="004531F0" w:rsidRPr="00C2599A" w:rsidRDefault="004531F0" w:rsidP="00165E79">
            <w:pPr>
              <w:pStyle w:val="TAL"/>
              <w:keepNext w:val="0"/>
              <w:keepLines w:val="0"/>
            </w:pPr>
            <w:r w:rsidRPr="00C2599A">
              <w:t xml:space="preserve">4.2.4, </w:t>
            </w:r>
          </w:p>
          <w:p w14:paraId="0FE2B2D3" w14:textId="5F49B070" w:rsidR="004531F0" w:rsidRPr="00C2599A" w:rsidRDefault="004531F0" w:rsidP="00165E79">
            <w:pPr>
              <w:pStyle w:val="TAL"/>
              <w:keepNext w:val="0"/>
              <w:keepLines w:val="0"/>
            </w:pPr>
            <w:r w:rsidRPr="00C2599A">
              <w:t>4.2.5,</w:t>
            </w:r>
            <w:del w:id="39025" w:author="Author">
              <w:r w:rsidRPr="00C2599A" w:rsidDel="00E53084">
                <w:delText xml:space="preserve">  </w:delText>
              </w:r>
            </w:del>
            <w:ins w:id="39026" w:author="Author">
              <w:r w:rsidR="00E53084" w:rsidRPr="00C2599A">
                <w:t xml:space="preserve"> </w:t>
              </w:r>
            </w:ins>
          </w:p>
          <w:p w14:paraId="06F30413" w14:textId="2241CD8C" w:rsidR="004531F0" w:rsidRPr="00C2599A" w:rsidRDefault="004531F0" w:rsidP="00165E79">
            <w:pPr>
              <w:pStyle w:val="TAL"/>
              <w:keepNext w:val="0"/>
              <w:keepLines w:val="0"/>
            </w:pPr>
            <w:r w:rsidRPr="00C2599A">
              <w:t>5.1.5, 5.6.2,</w:t>
            </w:r>
          </w:p>
          <w:p w14:paraId="33F001F4" w14:textId="48255675" w:rsidR="004531F0" w:rsidRPr="00C2599A" w:rsidRDefault="004531F0" w:rsidP="00165E79">
            <w:pPr>
              <w:pStyle w:val="TAL"/>
              <w:keepNext w:val="0"/>
              <w:keepLines w:val="0"/>
            </w:pPr>
            <w:r w:rsidRPr="00C2599A">
              <w:t>6.2.2.3,</w:t>
            </w:r>
          </w:p>
          <w:p w14:paraId="1BA6FF3C" w14:textId="77777777" w:rsidR="00605740" w:rsidRPr="00C2599A" w:rsidRDefault="004531F0" w:rsidP="00165E79">
            <w:pPr>
              <w:pStyle w:val="TAL"/>
              <w:keepNext w:val="0"/>
              <w:keepLines w:val="0"/>
            </w:pPr>
            <w:r w:rsidRPr="00C2599A">
              <w:t>6.5.5,</w:t>
            </w:r>
          </w:p>
          <w:p w14:paraId="533F4A49" w14:textId="48BB7DE2" w:rsidR="004531F0" w:rsidRPr="00C2599A" w:rsidRDefault="004531F0" w:rsidP="00165E79">
            <w:pPr>
              <w:pStyle w:val="TAL"/>
              <w:keepNext w:val="0"/>
              <w:keepLines w:val="0"/>
            </w:pPr>
            <w:r w:rsidRPr="00C2599A">
              <w:t>7.1, 7.3,</w:t>
            </w:r>
          </w:p>
          <w:p w14:paraId="3E11C29D" w14:textId="4F55CE18" w:rsidR="004531F0" w:rsidRPr="00C2599A" w:rsidRDefault="004531F0" w:rsidP="00165E79">
            <w:pPr>
              <w:pStyle w:val="TAL"/>
              <w:keepNext w:val="0"/>
              <w:keepLines w:val="0"/>
            </w:pPr>
            <w:r w:rsidRPr="00C2599A">
              <w:t>9.1.2.1, 9.1.2.</w:t>
            </w:r>
            <w:ins w:id="39027" w:author="Author">
              <w:r w:rsidR="00D27FFC" w:rsidRPr="00C2599A">
                <w:t>2</w:t>
              </w:r>
            </w:ins>
            <w:del w:id="39028" w:author="Author">
              <w:r w:rsidRPr="00C2599A" w:rsidDel="00D27FFC">
                <w:delText>3</w:delText>
              </w:r>
            </w:del>
            <w:r w:rsidRPr="00C2599A">
              <w:t>, 9.1.2.4,</w:t>
            </w:r>
          </w:p>
          <w:p w14:paraId="4A63D0AF" w14:textId="60D016CB" w:rsidR="004531F0" w:rsidRPr="00C2599A" w:rsidRDefault="004531F0" w:rsidP="00165E79">
            <w:pPr>
              <w:pStyle w:val="TAL"/>
              <w:keepNext w:val="0"/>
              <w:keepLines w:val="0"/>
            </w:pPr>
            <w:r w:rsidRPr="00C2599A">
              <w:t>10.1.2.1, 10.1.2.</w:t>
            </w:r>
            <w:ins w:id="39029" w:author="Author">
              <w:r w:rsidR="00D27FFC" w:rsidRPr="00C2599A">
                <w:t>2</w:t>
              </w:r>
            </w:ins>
            <w:del w:id="39030" w:author="Author">
              <w:r w:rsidRPr="00C2599A" w:rsidDel="00D27FFC">
                <w:delText>3</w:delText>
              </w:r>
            </w:del>
            <w:r w:rsidRPr="00C2599A">
              <w:t>, 10.1.2.4,</w:t>
            </w:r>
          </w:p>
          <w:p w14:paraId="633E96C9" w14:textId="15D99F5C" w:rsidR="004531F0" w:rsidRPr="00C2599A" w:rsidRDefault="004531F0" w:rsidP="00165E79">
            <w:pPr>
              <w:pStyle w:val="TAL"/>
              <w:keepNext w:val="0"/>
              <w:keepLines w:val="0"/>
            </w:pPr>
            <w:r w:rsidRPr="00C2599A">
              <w:t>11.1.2.1, 11.1.2.</w:t>
            </w:r>
            <w:ins w:id="39031" w:author="Author">
              <w:r w:rsidR="00D27FFC" w:rsidRPr="00C2599A">
                <w:t>2</w:t>
              </w:r>
            </w:ins>
            <w:del w:id="39032" w:author="Author">
              <w:r w:rsidRPr="00C2599A" w:rsidDel="00D27FFC">
                <w:delText>3</w:delText>
              </w:r>
            </w:del>
            <w:r w:rsidRPr="00C2599A">
              <w:t>, 11.1.2.4</w:t>
            </w:r>
          </w:p>
        </w:tc>
      </w:tr>
      <w:tr w:rsidR="00134697" w:rsidRPr="00C2599A" w14:paraId="17F9FD77" w14:textId="77777777" w:rsidTr="006716AA">
        <w:tc>
          <w:tcPr>
            <w:tcW w:w="456" w:type="dxa"/>
          </w:tcPr>
          <w:p w14:paraId="2DE64DFC" w14:textId="7BA784F9" w:rsidR="00134697" w:rsidRPr="00C2599A" w:rsidRDefault="003C030A" w:rsidP="00165E79">
            <w:pPr>
              <w:pStyle w:val="TAL"/>
              <w:keepNext w:val="0"/>
              <w:keepLines w:val="0"/>
            </w:pPr>
            <w:ins w:id="39033" w:author="Author">
              <w:r w:rsidRPr="00C2599A">
                <w:t>6</w:t>
              </w:r>
            </w:ins>
          </w:p>
        </w:tc>
        <w:tc>
          <w:tcPr>
            <w:tcW w:w="1517" w:type="dxa"/>
          </w:tcPr>
          <w:p w14:paraId="774A84A0" w14:textId="4B65DB59" w:rsidR="00134697" w:rsidRPr="00C2599A" w:rsidRDefault="003C030A" w:rsidP="00165E79">
            <w:pPr>
              <w:pStyle w:val="TAL"/>
              <w:keepNext w:val="0"/>
              <w:keepLines w:val="0"/>
            </w:pPr>
            <w:ins w:id="39034" w:author="Author">
              <w:r w:rsidRPr="00C2599A">
                <w:t>2(f)</w:t>
              </w:r>
            </w:ins>
          </w:p>
        </w:tc>
        <w:tc>
          <w:tcPr>
            <w:tcW w:w="1977" w:type="dxa"/>
          </w:tcPr>
          <w:p w14:paraId="00CEE44B" w14:textId="0B847032" w:rsidR="00134697" w:rsidRPr="00C2599A" w:rsidRDefault="003C030A" w:rsidP="00165E79">
            <w:pPr>
              <w:pStyle w:val="TAL"/>
              <w:keepNext w:val="0"/>
              <w:keepLines w:val="0"/>
              <w:rPr>
                <w:rFonts w:eastAsia="Aptos"/>
              </w:rPr>
            </w:pPr>
            <w:ins w:id="39035" w:author="Author">
              <w:r w:rsidRPr="00C2599A">
                <w:rPr>
                  <w:rFonts w:eastAsia="Aptos"/>
                </w:rPr>
                <w:t>Products that use visual elements</w:t>
              </w:r>
            </w:ins>
          </w:p>
        </w:tc>
        <w:tc>
          <w:tcPr>
            <w:tcW w:w="3920" w:type="dxa"/>
          </w:tcPr>
          <w:p w14:paraId="1C18AF98" w14:textId="34570BF0" w:rsidR="00134697" w:rsidRPr="00C2599A" w:rsidRDefault="00D87CAE" w:rsidP="00165E79">
            <w:pPr>
              <w:pStyle w:val="TAL"/>
              <w:keepNext w:val="0"/>
              <w:keepLines w:val="0"/>
            </w:pPr>
            <w:r w:rsidRPr="00C2599A">
              <w:t>provide for flexible ways of improving vision clarity;</w:t>
            </w:r>
          </w:p>
        </w:tc>
        <w:tc>
          <w:tcPr>
            <w:tcW w:w="1759" w:type="dxa"/>
          </w:tcPr>
          <w:p w14:paraId="5C776CAB" w14:textId="77777777" w:rsidR="004531F0" w:rsidRPr="00C2599A" w:rsidRDefault="004531F0" w:rsidP="00165E79">
            <w:pPr>
              <w:pStyle w:val="TAL"/>
              <w:keepNext w:val="0"/>
              <w:keepLines w:val="0"/>
            </w:pPr>
            <w:r w:rsidRPr="00C2599A">
              <w:t xml:space="preserve">4.2.2, </w:t>
            </w:r>
          </w:p>
          <w:p w14:paraId="6C90CA57" w14:textId="77777777" w:rsidR="004531F0" w:rsidRPr="00C2599A" w:rsidRDefault="004531F0" w:rsidP="00165E79">
            <w:pPr>
              <w:pStyle w:val="TAL"/>
              <w:keepNext w:val="0"/>
              <w:keepLines w:val="0"/>
            </w:pPr>
            <w:r w:rsidRPr="00C2599A">
              <w:t xml:space="preserve">5.1.4, </w:t>
            </w:r>
          </w:p>
          <w:p w14:paraId="09AF4CDE" w14:textId="77777777" w:rsidR="004531F0" w:rsidRPr="00C2599A" w:rsidRDefault="004531F0" w:rsidP="00165E79">
            <w:pPr>
              <w:pStyle w:val="TAL"/>
              <w:keepNext w:val="0"/>
              <w:keepLines w:val="0"/>
            </w:pPr>
            <w:r w:rsidRPr="00C2599A">
              <w:t xml:space="preserve">8.7, 8.8 </w:t>
            </w:r>
          </w:p>
          <w:p w14:paraId="25248B6F" w14:textId="0983D601" w:rsidR="004531F0" w:rsidRPr="00C2599A" w:rsidRDefault="004531F0" w:rsidP="00165E79">
            <w:pPr>
              <w:pStyle w:val="TAL"/>
              <w:keepNext w:val="0"/>
              <w:keepLines w:val="0"/>
            </w:pPr>
            <w:r w:rsidRPr="00C2599A">
              <w:t>9.1.4</w:t>
            </w:r>
            <w:ins w:id="39036" w:author="Author">
              <w:r w:rsidR="00426FEE" w:rsidRPr="00C2599A">
                <w:t xml:space="preserve"> (except 9.1.4.2)</w:t>
              </w:r>
            </w:ins>
            <w:r w:rsidRPr="00C2599A">
              <w:t>,</w:t>
            </w:r>
          </w:p>
          <w:p w14:paraId="0605F04D" w14:textId="7E0B3DFA" w:rsidR="004531F0" w:rsidRPr="00C2599A" w:rsidRDefault="004531F0" w:rsidP="00165E79">
            <w:pPr>
              <w:pStyle w:val="TAL"/>
              <w:keepNext w:val="0"/>
              <w:keepLines w:val="0"/>
            </w:pPr>
            <w:r w:rsidRPr="00C2599A">
              <w:t>10.1.4</w:t>
            </w:r>
            <w:ins w:id="39037" w:author="Author">
              <w:r w:rsidR="00426FEE" w:rsidRPr="00C2599A">
                <w:t xml:space="preserve"> (except 10.1.4.2)</w:t>
              </w:r>
            </w:ins>
            <w:r w:rsidRPr="00C2599A">
              <w:t>,</w:t>
            </w:r>
          </w:p>
          <w:p w14:paraId="15BA0940" w14:textId="1846D6F7" w:rsidR="00134697" w:rsidRPr="00C2599A" w:rsidRDefault="004531F0" w:rsidP="00165E79">
            <w:pPr>
              <w:pStyle w:val="TAL"/>
              <w:keepNext w:val="0"/>
              <w:keepLines w:val="0"/>
              <w:rPr>
                <w:ins w:id="39038" w:author="Author"/>
              </w:rPr>
            </w:pPr>
            <w:r w:rsidRPr="00C2599A">
              <w:t>11.1.4</w:t>
            </w:r>
            <w:ins w:id="39039" w:author="Author">
              <w:r w:rsidR="00426FEE" w:rsidRPr="00C2599A">
                <w:t xml:space="preserve"> (except 11.1.4.2),</w:t>
              </w:r>
            </w:ins>
          </w:p>
          <w:p w14:paraId="7A152359" w14:textId="3A254EB2" w:rsidR="00426FEE" w:rsidRPr="00C2599A" w:rsidRDefault="00426FEE" w:rsidP="00165E79">
            <w:pPr>
              <w:pStyle w:val="TAL"/>
              <w:keepNext w:val="0"/>
              <w:keepLines w:val="0"/>
            </w:pPr>
            <w:ins w:id="39040" w:author="Author">
              <w:r w:rsidRPr="00C2599A">
                <w:t>11.7</w:t>
              </w:r>
            </w:ins>
          </w:p>
        </w:tc>
      </w:tr>
      <w:tr w:rsidR="00DF6159" w:rsidRPr="00C2599A" w14:paraId="64428950" w14:textId="77777777" w:rsidTr="006716AA">
        <w:tc>
          <w:tcPr>
            <w:tcW w:w="456" w:type="dxa"/>
          </w:tcPr>
          <w:p w14:paraId="5B92EAE4" w14:textId="59F55B60" w:rsidR="00DF6159" w:rsidRPr="00C2599A" w:rsidRDefault="00DF6159" w:rsidP="00165E79">
            <w:pPr>
              <w:pStyle w:val="TAL"/>
              <w:keepNext w:val="0"/>
              <w:keepLines w:val="0"/>
            </w:pPr>
            <w:r w:rsidRPr="00C2599A">
              <w:t>7</w:t>
            </w:r>
          </w:p>
        </w:tc>
        <w:tc>
          <w:tcPr>
            <w:tcW w:w="1517" w:type="dxa"/>
          </w:tcPr>
          <w:p w14:paraId="2E4A0818" w14:textId="3027E60B" w:rsidR="00DF6159" w:rsidRPr="00C2599A" w:rsidRDefault="00DF6159" w:rsidP="00165E79">
            <w:pPr>
              <w:pStyle w:val="TAL"/>
              <w:keepNext w:val="0"/>
              <w:keepLines w:val="0"/>
            </w:pPr>
            <w:r w:rsidRPr="00C2599A">
              <w:t>2(g)</w:t>
            </w:r>
          </w:p>
        </w:tc>
        <w:tc>
          <w:tcPr>
            <w:tcW w:w="1977" w:type="dxa"/>
          </w:tcPr>
          <w:p w14:paraId="69253D55" w14:textId="05B109DE" w:rsidR="00DF6159" w:rsidRPr="00C2599A" w:rsidRDefault="00DF6159" w:rsidP="00165E79">
            <w:pPr>
              <w:pStyle w:val="TAL"/>
              <w:keepNext w:val="0"/>
              <w:keepLines w:val="0"/>
              <w:rPr>
                <w:rFonts w:eastAsia="Aptos"/>
              </w:rPr>
            </w:pPr>
            <w:r w:rsidRPr="00C2599A">
              <w:t>Products that use audio</w:t>
            </w:r>
          </w:p>
        </w:tc>
        <w:tc>
          <w:tcPr>
            <w:tcW w:w="3920" w:type="dxa"/>
          </w:tcPr>
          <w:p w14:paraId="54AEE40F" w14:textId="73D44344" w:rsidR="00DF6159" w:rsidRPr="00C2599A" w:rsidRDefault="00DF6159" w:rsidP="00165E79">
            <w:pPr>
              <w:pStyle w:val="TAL"/>
              <w:keepNext w:val="0"/>
              <w:keepLines w:val="0"/>
            </w:pPr>
            <w:r w:rsidRPr="00C2599A">
              <w:t>provide for user control of volume and speed, and enhanced audio features including the reduction of interfering audio signals from surrounding products and audio clarity</w:t>
            </w:r>
          </w:p>
        </w:tc>
        <w:tc>
          <w:tcPr>
            <w:tcW w:w="1759" w:type="dxa"/>
          </w:tcPr>
          <w:p w14:paraId="22F8084B" w14:textId="0DB0B9FC" w:rsidR="004531F0" w:rsidRPr="00C2599A" w:rsidRDefault="004531F0" w:rsidP="00165E79">
            <w:pPr>
              <w:pStyle w:val="TAL"/>
              <w:keepNext w:val="0"/>
              <w:keepLines w:val="0"/>
            </w:pPr>
            <w:r w:rsidRPr="00C2599A">
              <w:t>4.2.1, 4.2.2, 4.2.5, 4.2.10</w:t>
            </w:r>
            <w:del w:id="39041" w:author="Author">
              <w:r w:rsidRPr="00C2599A" w:rsidDel="00E53084">
                <w:delText xml:space="preserve">  </w:delText>
              </w:r>
            </w:del>
            <w:ins w:id="39042" w:author="Author">
              <w:r w:rsidR="00E53084" w:rsidRPr="00C2599A">
                <w:t xml:space="preserve"> </w:t>
              </w:r>
            </w:ins>
            <w:r w:rsidRPr="00C2599A">
              <w:t xml:space="preserve"> </w:t>
            </w:r>
          </w:p>
          <w:p w14:paraId="2062FC64" w14:textId="33AFEC62" w:rsidR="004531F0" w:rsidRPr="00C2599A" w:rsidRDefault="004531F0" w:rsidP="00165E79">
            <w:pPr>
              <w:pStyle w:val="TAL"/>
              <w:keepNext w:val="0"/>
              <w:keepLines w:val="0"/>
            </w:pPr>
            <w:r w:rsidRPr="00C2599A">
              <w:t xml:space="preserve">5.1.3.4, 5.1.3.5, 5.1.3.11, 5.1.3.12, 5.1.3.13, </w:t>
            </w:r>
          </w:p>
          <w:p w14:paraId="10794553" w14:textId="77777777" w:rsidR="004531F0" w:rsidRPr="00C2599A" w:rsidRDefault="004531F0" w:rsidP="00165E79">
            <w:pPr>
              <w:pStyle w:val="TAL"/>
              <w:keepNext w:val="0"/>
              <w:keepLines w:val="0"/>
            </w:pPr>
            <w:r w:rsidRPr="00C2599A">
              <w:t xml:space="preserve">6.1.2, 6.1.3 </w:t>
            </w:r>
          </w:p>
          <w:p w14:paraId="17652F16" w14:textId="77777777" w:rsidR="004531F0" w:rsidRPr="00C2599A" w:rsidRDefault="004531F0" w:rsidP="00165E79">
            <w:pPr>
              <w:pStyle w:val="TAL"/>
              <w:keepNext w:val="0"/>
              <w:keepLines w:val="0"/>
            </w:pPr>
            <w:r w:rsidRPr="00C2599A">
              <w:t xml:space="preserve">8.2.1, </w:t>
            </w:r>
          </w:p>
          <w:p w14:paraId="3338D77B" w14:textId="4ED9AAA2" w:rsidR="004531F0" w:rsidRPr="00C2599A" w:rsidRDefault="004531F0" w:rsidP="00165E79">
            <w:pPr>
              <w:pStyle w:val="TAL"/>
              <w:keepNext w:val="0"/>
              <w:keepLines w:val="0"/>
            </w:pPr>
            <w:r w:rsidRPr="00C2599A">
              <w:t>9.1.4.2,</w:t>
            </w:r>
          </w:p>
          <w:p w14:paraId="26AF47F3" w14:textId="50BFB7B0" w:rsidR="004531F0" w:rsidRPr="00C2599A" w:rsidRDefault="004531F0" w:rsidP="00165E79">
            <w:pPr>
              <w:pStyle w:val="TAL"/>
              <w:keepNext w:val="0"/>
              <w:keepLines w:val="0"/>
            </w:pPr>
            <w:r w:rsidRPr="00C2599A">
              <w:t>10.1.4.2,</w:t>
            </w:r>
          </w:p>
          <w:p w14:paraId="546FE8CB" w14:textId="2D680CF2" w:rsidR="00DF6159" w:rsidRPr="00C2599A" w:rsidRDefault="004531F0" w:rsidP="00165E79">
            <w:pPr>
              <w:pStyle w:val="TAL"/>
              <w:keepNext w:val="0"/>
              <w:keepLines w:val="0"/>
            </w:pPr>
            <w:r w:rsidRPr="00C2599A">
              <w:t>11.1.4.2</w:t>
            </w:r>
          </w:p>
        </w:tc>
      </w:tr>
      <w:tr w:rsidR="00DF6159" w:rsidRPr="00C2599A" w14:paraId="26FCE8A8" w14:textId="77777777" w:rsidTr="006716AA">
        <w:tc>
          <w:tcPr>
            <w:tcW w:w="456" w:type="dxa"/>
          </w:tcPr>
          <w:p w14:paraId="59DD4088" w14:textId="094A627B" w:rsidR="00DF6159" w:rsidRPr="00C2599A" w:rsidRDefault="00DF6159" w:rsidP="00165E79">
            <w:pPr>
              <w:pStyle w:val="TAL"/>
              <w:keepNext w:val="0"/>
              <w:keepLines w:val="0"/>
            </w:pPr>
            <w:r w:rsidRPr="00C2599A">
              <w:t>8</w:t>
            </w:r>
          </w:p>
        </w:tc>
        <w:tc>
          <w:tcPr>
            <w:tcW w:w="1517" w:type="dxa"/>
          </w:tcPr>
          <w:p w14:paraId="18017AF3" w14:textId="0F9350BB" w:rsidR="00DF6159" w:rsidRPr="00C2599A" w:rsidRDefault="00DF6159" w:rsidP="00165E79">
            <w:pPr>
              <w:pStyle w:val="TAL"/>
              <w:keepNext w:val="0"/>
              <w:keepLines w:val="0"/>
            </w:pPr>
            <w:r w:rsidRPr="00C2599A">
              <w:t>2(h)</w:t>
            </w:r>
          </w:p>
        </w:tc>
        <w:tc>
          <w:tcPr>
            <w:tcW w:w="1977" w:type="dxa"/>
          </w:tcPr>
          <w:p w14:paraId="0BD67214" w14:textId="218CC943" w:rsidR="00DF6159" w:rsidRPr="00C2599A" w:rsidRDefault="00DF6159" w:rsidP="00165E79">
            <w:pPr>
              <w:pStyle w:val="TAL"/>
              <w:keepNext w:val="0"/>
              <w:keepLines w:val="0"/>
              <w:rPr>
                <w:rFonts w:eastAsia="Aptos"/>
              </w:rPr>
            </w:pPr>
            <w:r w:rsidRPr="00C2599A">
              <w:t>When the product requires manual operation and control</w:t>
            </w:r>
          </w:p>
        </w:tc>
        <w:tc>
          <w:tcPr>
            <w:tcW w:w="3920" w:type="dxa"/>
          </w:tcPr>
          <w:p w14:paraId="3CE32CC7" w14:textId="3111D314" w:rsidR="00DF6159" w:rsidRPr="00C2599A" w:rsidRDefault="00DF6159" w:rsidP="00165E79">
            <w:pPr>
              <w:pStyle w:val="TAL"/>
              <w:keepNext w:val="0"/>
              <w:keepLines w:val="0"/>
            </w:pPr>
            <w:r w:rsidRPr="00C2599A">
              <w:t>"provide for sequential control and alternatives to fine motor control, avoiding the need for simultaneous controls for manipulation, and shall use tactile discernible parts"</w:t>
            </w:r>
          </w:p>
        </w:tc>
        <w:tc>
          <w:tcPr>
            <w:tcW w:w="1759" w:type="dxa"/>
          </w:tcPr>
          <w:p w14:paraId="39DEF25C" w14:textId="64F06098" w:rsidR="00124C60" w:rsidRPr="00C2599A" w:rsidRDefault="00124C60" w:rsidP="00165E79">
            <w:pPr>
              <w:pStyle w:val="TAL"/>
              <w:keepNext w:val="0"/>
              <w:keepLines w:val="0"/>
            </w:pPr>
            <w:r w:rsidRPr="00C2599A">
              <w:t>4.2.1, 4.2.2, 4.2.7, 4.2.8,</w:t>
            </w:r>
          </w:p>
          <w:p w14:paraId="0E912CE2" w14:textId="77777777" w:rsidR="00124C60" w:rsidRPr="00C2599A" w:rsidRDefault="00124C60" w:rsidP="00165E79">
            <w:pPr>
              <w:pStyle w:val="TAL"/>
              <w:keepNext w:val="0"/>
              <w:keepLines w:val="0"/>
            </w:pPr>
            <w:r w:rsidRPr="00C2599A">
              <w:t>5.1.6, 5.5, 5.6. 5.7, 5.8, 5.9,</w:t>
            </w:r>
          </w:p>
          <w:p w14:paraId="7CB7EB83" w14:textId="1AED6FED" w:rsidR="00124C60" w:rsidRPr="00C2599A" w:rsidRDefault="00124C60" w:rsidP="00165E79">
            <w:pPr>
              <w:pStyle w:val="TAL"/>
              <w:keepNext w:val="0"/>
              <w:keepLines w:val="0"/>
            </w:pPr>
            <w:r w:rsidRPr="00C2599A">
              <w:t xml:space="preserve">8.4.2, </w:t>
            </w:r>
          </w:p>
          <w:p w14:paraId="68D42D44" w14:textId="32B0B997" w:rsidR="00124C60" w:rsidRPr="00C2599A" w:rsidRDefault="00124C60" w:rsidP="00165E79">
            <w:pPr>
              <w:pStyle w:val="TAL"/>
              <w:keepNext w:val="0"/>
              <w:keepLines w:val="0"/>
            </w:pPr>
            <w:r w:rsidRPr="00C2599A">
              <w:t>9.2.1, 9.2.5,</w:t>
            </w:r>
          </w:p>
          <w:p w14:paraId="2ED988C8" w14:textId="4327EC44" w:rsidR="00124C60" w:rsidRPr="00C2599A" w:rsidRDefault="00124C60" w:rsidP="00165E79">
            <w:pPr>
              <w:pStyle w:val="TAL"/>
              <w:keepNext w:val="0"/>
              <w:keepLines w:val="0"/>
            </w:pPr>
            <w:r w:rsidRPr="00C2599A">
              <w:t>10.2.1. 10.2.5,</w:t>
            </w:r>
          </w:p>
          <w:p w14:paraId="72399B04" w14:textId="6A613CE4" w:rsidR="00DF6159" w:rsidRPr="00C2599A" w:rsidRDefault="00124C60" w:rsidP="00165E79">
            <w:pPr>
              <w:pStyle w:val="TAL"/>
              <w:keepNext w:val="0"/>
              <w:keepLines w:val="0"/>
            </w:pPr>
            <w:r w:rsidRPr="00C2599A">
              <w:t>11.2.1, 11.2.5</w:t>
            </w:r>
          </w:p>
        </w:tc>
      </w:tr>
      <w:tr w:rsidR="00DF6159" w:rsidRPr="00C2599A" w14:paraId="677FE945" w14:textId="77777777" w:rsidTr="006716AA">
        <w:tc>
          <w:tcPr>
            <w:tcW w:w="456" w:type="dxa"/>
          </w:tcPr>
          <w:p w14:paraId="7A1EE252" w14:textId="43DC6693" w:rsidR="00DF6159" w:rsidRPr="00C2599A" w:rsidRDefault="00DF6159" w:rsidP="00165E79">
            <w:pPr>
              <w:pStyle w:val="TAL"/>
              <w:keepNext w:val="0"/>
              <w:keepLines w:val="0"/>
            </w:pPr>
            <w:r w:rsidRPr="00C2599A">
              <w:lastRenderedPageBreak/>
              <w:t>9</w:t>
            </w:r>
          </w:p>
        </w:tc>
        <w:tc>
          <w:tcPr>
            <w:tcW w:w="1517" w:type="dxa"/>
          </w:tcPr>
          <w:p w14:paraId="0DDD5FE0" w14:textId="480B8834" w:rsidR="00DF6159" w:rsidRPr="00C2599A" w:rsidRDefault="00DF6159" w:rsidP="00165E79">
            <w:pPr>
              <w:pStyle w:val="TAL"/>
              <w:keepNext w:val="0"/>
              <w:keepLines w:val="0"/>
            </w:pPr>
            <w:r w:rsidRPr="00C2599A">
              <w:t>2(i)</w:t>
            </w:r>
          </w:p>
        </w:tc>
        <w:tc>
          <w:tcPr>
            <w:tcW w:w="1977" w:type="dxa"/>
          </w:tcPr>
          <w:p w14:paraId="00B3C010" w14:textId="7D751079" w:rsidR="00DF6159" w:rsidRPr="00C2599A" w:rsidRDefault="00DF6159" w:rsidP="00165E79">
            <w:pPr>
              <w:pStyle w:val="TAL"/>
              <w:keepNext w:val="0"/>
              <w:keepLines w:val="0"/>
              <w:rPr>
                <w:rFonts w:eastAsia="Aptos"/>
              </w:rPr>
            </w:pPr>
            <w:r w:rsidRPr="00C2599A">
              <w:t>All products</w:t>
            </w:r>
          </w:p>
        </w:tc>
        <w:tc>
          <w:tcPr>
            <w:tcW w:w="3920" w:type="dxa"/>
          </w:tcPr>
          <w:p w14:paraId="0ADBD552" w14:textId="0F05ED24" w:rsidR="00DF6159" w:rsidRPr="00C2599A" w:rsidRDefault="00DF6159" w:rsidP="00165E79">
            <w:pPr>
              <w:pStyle w:val="TAL"/>
              <w:keepNext w:val="0"/>
              <w:keepLines w:val="0"/>
            </w:pPr>
            <w:r w:rsidRPr="00C2599A">
              <w:t>avoid modes of operation requiring extensive reach and great strength</w:t>
            </w:r>
          </w:p>
        </w:tc>
        <w:tc>
          <w:tcPr>
            <w:tcW w:w="1759" w:type="dxa"/>
          </w:tcPr>
          <w:p w14:paraId="652CCA7E" w14:textId="285A3CB9" w:rsidR="00124C60" w:rsidRPr="00C2599A" w:rsidRDefault="00124C60" w:rsidP="00165E79">
            <w:pPr>
              <w:pStyle w:val="TAL"/>
              <w:keepNext w:val="0"/>
              <w:keepLines w:val="0"/>
            </w:pPr>
            <w:r w:rsidRPr="00C2599A">
              <w:t xml:space="preserve">4.2.7, 4.2.8, </w:t>
            </w:r>
          </w:p>
          <w:p w14:paraId="026124A9" w14:textId="77777777" w:rsidR="00124C60" w:rsidRPr="00C2599A" w:rsidRDefault="00124C60" w:rsidP="00165E79">
            <w:pPr>
              <w:pStyle w:val="TAL"/>
              <w:keepNext w:val="0"/>
              <w:keepLines w:val="0"/>
            </w:pPr>
            <w:r w:rsidRPr="00C2599A">
              <w:t xml:space="preserve">8.3, </w:t>
            </w:r>
          </w:p>
          <w:p w14:paraId="2E936469" w14:textId="63C8158C" w:rsidR="00DF6159" w:rsidRPr="00C2599A" w:rsidRDefault="00124C60" w:rsidP="00165E79">
            <w:pPr>
              <w:pStyle w:val="TAL"/>
              <w:keepNext w:val="0"/>
              <w:keepLines w:val="0"/>
            </w:pPr>
            <w:r w:rsidRPr="00C2599A">
              <w:t>8.4.2.2</w:t>
            </w:r>
          </w:p>
        </w:tc>
      </w:tr>
      <w:tr w:rsidR="00DF6159" w:rsidRPr="00C2599A" w14:paraId="703C827C" w14:textId="77777777" w:rsidTr="006716AA">
        <w:tc>
          <w:tcPr>
            <w:tcW w:w="456" w:type="dxa"/>
          </w:tcPr>
          <w:p w14:paraId="75D6F224" w14:textId="62E6D855" w:rsidR="00DF6159" w:rsidRPr="00C2599A" w:rsidRDefault="00DF6159" w:rsidP="00165E79">
            <w:pPr>
              <w:pStyle w:val="TAL"/>
              <w:keepNext w:val="0"/>
              <w:keepLines w:val="0"/>
            </w:pPr>
            <w:r w:rsidRPr="00C2599A">
              <w:t>10</w:t>
            </w:r>
          </w:p>
        </w:tc>
        <w:tc>
          <w:tcPr>
            <w:tcW w:w="1517" w:type="dxa"/>
          </w:tcPr>
          <w:p w14:paraId="52143EDF" w14:textId="7DBDDEE8" w:rsidR="00DF6159" w:rsidRPr="00C2599A" w:rsidRDefault="00DF6159" w:rsidP="00165E79">
            <w:pPr>
              <w:pStyle w:val="TAL"/>
              <w:keepNext w:val="0"/>
              <w:keepLines w:val="0"/>
            </w:pPr>
            <w:r w:rsidRPr="00C2599A">
              <w:t>2(j)</w:t>
            </w:r>
          </w:p>
        </w:tc>
        <w:tc>
          <w:tcPr>
            <w:tcW w:w="1977" w:type="dxa"/>
          </w:tcPr>
          <w:p w14:paraId="6DBCCB26" w14:textId="781D6DDA" w:rsidR="00DF6159" w:rsidRPr="00C2599A" w:rsidRDefault="00DF6159" w:rsidP="00165E79">
            <w:pPr>
              <w:pStyle w:val="TAL"/>
              <w:keepNext w:val="0"/>
              <w:keepLines w:val="0"/>
              <w:rPr>
                <w:rFonts w:eastAsia="Aptos"/>
              </w:rPr>
            </w:pPr>
            <w:r w:rsidRPr="00C2599A">
              <w:t>All products</w:t>
            </w:r>
          </w:p>
        </w:tc>
        <w:tc>
          <w:tcPr>
            <w:tcW w:w="3920" w:type="dxa"/>
          </w:tcPr>
          <w:p w14:paraId="7ECA5E59" w14:textId="1C0C42E7" w:rsidR="00DF6159" w:rsidRPr="00C2599A" w:rsidRDefault="00DF6159" w:rsidP="00165E79">
            <w:pPr>
              <w:pStyle w:val="TAL"/>
              <w:keepNext w:val="0"/>
              <w:keepLines w:val="0"/>
            </w:pPr>
            <w:r w:rsidRPr="00C2599A">
              <w:t>avoid triggering photosensitive seizures</w:t>
            </w:r>
          </w:p>
        </w:tc>
        <w:tc>
          <w:tcPr>
            <w:tcW w:w="1759" w:type="dxa"/>
          </w:tcPr>
          <w:p w14:paraId="0C9A0692" w14:textId="77777777" w:rsidR="00124C60" w:rsidRPr="00C2599A" w:rsidRDefault="00124C60" w:rsidP="00165E79">
            <w:pPr>
              <w:pStyle w:val="TAL"/>
              <w:keepNext w:val="0"/>
              <w:keepLines w:val="0"/>
            </w:pPr>
            <w:r w:rsidRPr="00C2599A">
              <w:t>4.2.9,</w:t>
            </w:r>
          </w:p>
          <w:p w14:paraId="31686E5E" w14:textId="01955908" w:rsidR="00DF6159" w:rsidRPr="00C2599A" w:rsidRDefault="00DF6159" w:rsidP="00165E79">
            <w:pPr>
              <w:pStyle w:val="TAL"/>
              <w:keepNext w:val="0"/>
              <w:keepLines w:val="0"/>
            </w:pPr>
            <w:r w:rsidRPr="00C2599A">
              <w:t>9.2.3.1</w:t>
            </w:r>
            <w:r w:rsidR="00124C60" w:rsidRPr="00C2599A">
              <w:t>,</w:t>
            </w:r>
          </w:p>
          <w:p w14:paraId="0E5ED6B5" w14:textId="742650B3" w:rsidR="00DF6159" w:rsidRPr="00C2599A" w:rsidRDefault="00DF6159" w:rsidP="00165E79">
            <w:pPr>
              <w:pStyle w:val="TAL"/>
              <w:keepNext w:val="0"/>
              <w:keepLines w:val="0"/>
            </w:pPr>
            <w:r w:rsidRPr="00C2599A">
              <w:t>10.2.3.1</w:t>
            </w:r>
            <w:r w:rsidR="00124C60" w:rsidRPr="00C2599A">
              <w:t>,</w:t>
            </w:r>
          </w:p>
          <w:p w14:paraId="34926BC0" w14:textId="675F86F6" w:rsidR="00DF6159" w:rsidRPr="00C2599A" w:rsidRDefault="00DF6159" w:rsidP="00165E79">
            <w:pPr>
              <w:pStyle w:val="TAL"/>
              <w:keepNext w:val="0"/>
              <w:keepLines w:val="0"/>
            </w:pPr>
            <w:r w:rsidRPr="00C2599A">
              <w:t>11.2.3.1</w:t>
            </w:r>
          </w:p>
        </w:tc>
      </w:tr>
      <w:tr w:rsidR="00DF6159" w:rsidRPr="00C2599A" w14:paraId="60BEDBD1" w14:textId="77777777" w:rsidTr="006716AA">
        <w:tc>
          <w:tcPr>
            <w:tcW w:w="456" w:type="dxa"/>
          </w:tcPr>
          <w:p w14:paraId="7B5DF194" w14:textId="43FBC892" w:rsidR="00DF6159" w:rsidRPr="00C2599A" w:rsidRDefault="00DF6159" w:rsidP="00165E79">
            <w:pPr>
              <w:pStyle w:val="TAL"/>
              <w:keepNext w:val="0"/>
              <w:keepLines w:val="0"/>
            </w:pPr>
            <w:r w:rsidRPr="00C2599A">
              <w:t>11</w:t>
            </w:r>
          </w:p>
        </w:tc>
        <w:tc>
          <w:tcPr>
            <w:tcW w:w="1517" w:type="dxa"/>
          </w:tcPr>
          <w:p w14:paraId="5E09BDBD" w14:textId="2D4A655A" w:rsidR="00DF6159" w:rsidRPr="00C2599A" w:rsidRDefault="00DF6159" w:rsidP="00165E79">
            <w:pPr>
              <w:pStyle w:val="TAL"/>
              <w:keepNext w:val="0"/>
              <w:keepLines w:val="0"/>
            </w:pPr>
            <w:r w:rsidRPr="00C2599A">
              <w:t>2(k)</w:t>
            </w:r>
          </w:p>
        </w:tc>
        <w:tc>
          <w:tcPr>
            <w:tcW w:w="1977" w:type="dxa"/>
          </w:tcPr>
          <w:p w14:paraId="36C0E8FB" w14:textId="1A1EFF25" w:rsidR="00DF6159" w:rsidRPr="00C2599A" w:rsidRDefault="00DF6159" w:rsidP="00165E79">
            <w:pPr>
              <w:pStyle w:val="TAL"/>
              <w:keepNext w:val="0"/>
              <w:keepLines w:val="0"/>
            </w:pPr>
            <w:r w:rsidRPr="00C2599A">
              <w:t>All products</w:t>
            </w:r>
          </w:p>
        </w:tc>
        <w:tc>
          <w:tcPr>
            <w:tcW w:w="3920" w:type="dxa"/>
          </w:tcPr>
          <w:p w14:paraId="21B6BF8D" w14:textId="322EF2ED" w:rsidR="00DF6159" w:rsidRPr="00C2599A" w:rsidRDefault="00DF6159" w:rsidP="00165E79">
            <w:pPr>
              <w:pStyle w:val="TAL"/>
              <w:keepNext w:val="0"/>
              <w:keepLines w:val="0"/>
            </w:pPr>
            <w:r w:rsidRPr="00C2599A">
              <w:t>protect the user’s privacy when he or she uses the accessibility features</w:t>
            </w:r>
          </w:p>
        </w:tc>
        <w:tc>
          <w:tcPr>
            <w:tcW w:w="1759" w:type="dxa"/>
          </w:tcPr>
          <w:p w14:paraId="41516C00" w14:textId="77777777" w:rsidR="00124C60" w:rsidRPr="00C2599A" w:rsidRDefault="00124C60" w:rsidP="00165E79">
            <w:pPr>
              <w:pStyle w:val="TAL"/>
              <w:keepNext w:val="0"/>
              <w:keepLines w:val="0"/>
            </w:pPr>
            <w:r w:rsidRPr="00C2599A">
              <w:t xml:space="preserve">4.2.11, </w:t>
            </w:r>
          </w:p>
          <w:p w14:paraId="6BA91CCE" w14:textId="012580F8" w:rsidR="00124C60" w:rsidRPr="00C2599A" w:rsidRDefault="00124C60" w:rsidP="00165E79">
            <w:pPr>
              <w:pStyle w:val="TAL"/>
              <w:keepNext w:val="0"/>
              <w:keepLines w:val="0"/>
            </w:pPr>
            <w:r w:rsidRPr="00C2599A">
              <w:t>5.1.3.8, 5.1.3.9,</w:t>
            </w:r>
          </w:p>
          <w:p w14:paraId="51C2FEC0" w14:textId="1480D7C2" w:rsidR="00124C60" w:rsidRPr="00C2599A" w:rsidRDefault="00124C60" w:rsidP="00165E79">
            <w:pPr>
              <w:pStyle w:val="TAL"/>
              <w:keepNext w:val="0"/>
              <w:keepLines w:val="0"/>
            </w:pPr>
            <w:r w:rsidRPr="00C2599A">
              <w:t>8.6,</w:t>
            </w:r>
          </w:p>
          <w:p w14:paraId="09FF6213" w14:textId="33818D14" w:rsidR="000F16A5" w:rsidRPr="00C2599A" w:rsidRDefault="000F16A5" w:rsidP="00165E79">
            <w:pPr>
              <w:pStyle w:val="TAL"/>
              <w:keepNext w:val="0"/>
              <w:keepLines w:val="0"/>
            </w:pPr>
            <w:r w:rsidRPr="00C2599A">
              <w:t>9.3.3.4, 9.3.3.7, 9.3.3.8,</w:t>
            </w:r>
          </w:p>
          <w:p w14:paraId="256234B1" w14:textId="2A94F2F9" w:rsidR="000F16A5" w:rsidRPr="00C2599A" w:rsidRDefault="000F16A5" w:rsidP="00165E79">
            <w:pPr>
              <w:pStyle w:val="TAL"/>
              <w:keepNext w:val="0"/>
              <w:keepLines w:val="0"/>
            </w:pPr>
            <w:r w:rsidRPr="00C2599A">
              <w:t>10.3.3.4, 10.3.3.7, 10.3.3.8,</w:t>
            </w:r>
          </w:p>
          <w:p w14:paraId="7ADF39F1" w14:textId="438C3036" w:rsidR="00DF6159" w:rsidRPr="00C2599A" w:rsidRDefault="000F16A5" w:rsidP="00165E79">
            <w:pPr>
              <w:pStyle w:val="TAL"/>
              <w:keepNext w:val="0"/>
              <w:keepLines w:val="0"/>
            </w:pPr>
            <w:r w:rsidRPr="00C2599A">
              <w:t>11.3.3.4, 11.3.3.7, 11.3.3.8</w:t>
            </w:r>
          </w:p>
        </w:tc>
      </w:tr>
      <w:tr w:rsidR="006C6DEF" w:rsidRPr="00C2599A" w14:paraId="6B15C173" w14:textId="77777777" w:rsidTr="006716AA">
        <w:tc>
          <w:tcPr>
            <w:tcW w:w="456" w:type="dxa"/>
          </w:tcPr>
          <w:p w14:paraId="14635E84" w14:textId="496FDEA6" w:rsidR="006C6DEF" w:rsidRPr="00C2599A" w:rsidRDefault="006C6DEF" w:rsidP="00165E79">
            <w:pPr>
              <w:pStyle w:val="TAL"/>
              <w:keepNext w:val="0"/>
              <w:keepLines w:val="0"/>
            </w:pPr>
            <w:r w:rsidRPr="00C2599A">
              <w:t>12</w:t>
            </w:r>
          </w:p>
        </w:tc>
        <w:tc>
          <w:tcPr>
            <w:tcW w:w="1517" w:type="dxa"/>
          </w:tcPr>
          <w:p w14:paraId="432DA853" w14:textId="06E84790" w:rsidR="006C6DEF" w:rsidRPr="00C2599A" w:rsidRDefault="006C6DEF" w:rsidP="00165E79">
            <w:pPr>
              <w:pStyle w:val="TAL"/>
              <w:keepNext w:val="0"/>
              <w:keepLines w:val="0"/>
            </w:pPr>
            <w:r w:rsidRPr="00C2599A">
              <w:t>2(l)</w:t>
            </w:r>
          </w:p>
        </w:tc>
        <w:tc>
          <w:tcPr>
            <w:tcW w:w="1977" w:type="dxa"/>
          </w:tcPr>
          <w:p w14:paraId="499F3EBC" w14:textId="180E0BBF" w:rsidR="006C6DEF" w:rsidRPr="00C2599A" w:rsidRDefault="006C6DEF" w:rsidP="00165E79">
            <w:pPr>
              <w:pStyle w:val="TAL"/>
              <w:keepNext w:val="0"/>
              <w:keepLines w:val="0"/>
            </w:pPr>
            <w:r w:rsidRPr="00C2599A">
              <w:t>Products providing biometrics identification</w:t>
            </w:r>
          </w:p>
        </w:tc>
        <w:tc>
          <w:tcPr>
            <w:tcW w:w="3920" w:type="dxa"/>
          </w:tcPr>
          <w:p w14:paraId="22238BD2" w14:textId="77777777" w:rsidR="000F16A5" w:rsidRPr="00C2599A" w:rsidRDefault="006C6DEF" w:rsidP="00165E79">
            <w:pPr>
              <w:pStyle w:val="TAL"/>
              <w:keepNext w:val="0"/>
              <w:keepLines w:val="0"/>
            </w:pPr>
            <w:r w:rsidRPr="00C2599A">
              <w:t>provide an alternative to biometrics</w:t>
            </w:r>
          </w:p>
          <w:p w14:paraId="7D36902E" w14:textId="37D5DA46" w:rsidR="006C6DEF" w:rsidRPr="00C2599A" w:rsidRDefault="006C6DEF" w:rsidP="00165E79">
            <w:pPr>
              <w:pStyle w:val="TAL"/>
              <w:keepNext w:val="0"/>
              <w:keepLines w:val="0"/>
            </w:pPr>
            <w:r w:rsidRPr="00C2599A">
              <w:t xml:space="preserve"> identification and control</w:t>
            </w:r>
          </w:p>
        </w:tc>
        <w:tc>
          <w:tcPr>
            <w:tcW w:w="1759" w:type="dxa"/>
          </w:tcPr>
          <w:p w14:paraId="596D9FCB" w14:textId="77777777" w:rsidR="000F16A5" w:rsidRPr="00C2599A" w:rsidRDefault="000F16A5" w:rsidP="00165E79">
            <w:pPr>
              <w:pStyle w:val="TAL"/>
              <w:keepNext w:val="0"/>
              <w:keepLines w:val="0"/>
            </w:pPr>
            <w:r w:rsidRPr="00C2599A">
              <w:t>4.2.1, 4.2.2, 4.2.4, 4.2.5, 4.2.6, 4.2.7,</w:t>
            </w:r>
          </w:p>
          <w:p w14:paraId="31462568" w14:textId="18644311" w:rsidR="006C6DEF" w:rsidRPr="00C2599A" w:rsidRDefault="006C6DEF" w:rsidP="00165E79">
            <w:pPr>
              <w:pStyle w:val="TAL"/>
              <w:keepNext w:val="0"/>
              <w:keepLines w:val="0"/>
            </w:pPr>
            <w:r w:rsidRPr="00C2599A">
              <w:t>5.3</w:t>
            </w:r>
          </w:p>
        </w:tc>
      </w:tr>
      <w:tr w:rsidR="006C6DEF" w:rsidRPr="00C2599A" w14:paraId="4A583224" w14:textId="77777777" w:rsidTr="006716AA">
        <w:tc>
          <w:tcPr>
            <w:tcW w:w="456" w:type="dxa"/>
          </w:tcPr>
          <w:p w14:paraId="6D8D7AF7" w14:textId="777AB363" w:rsidR="006C6DEF" w:rsidRPr="00C2599A" w:rsidRDefault="006C6DEF" w:rsidP="00165E79">
            <w:pPr>
              <w:pStyle w:val="TAL"/>
              <w:keepNext w:val="0"/>
              <w:keepLines w:val="0"/>
            </w:pPr>
            <w:r w:rsidRPr="00C2599A">
              <w:t>13</w:t>
            </w:r>
          </w:p>
        </w:tc>
        <w:tc>
          <w:tcPr>
            <w:tcW w:w="1517" w:type="dxa"/>
          </w:tcPr>
          <w:p w14:paraId="67B3569B" w14:textId="5E726B64" w:rsidR="006C6DEF" w:rsidRPr="00C2599A" w:rsidRDefault="006C6DEF" w:rsidP="00165E79">
            <w:pPr>
              <w:pStyle w:val="TAL"/>
              <w:keepNext w:val="0"/>
              <w:keepLines w:val="0"/>
            </w:pPr>
            <w:r w:rsidRPr="00C2599A">
              <w:t>2(m)</w:t>
            </w:r>
          </w:p>
        </w:tc>
        <w:tc>
          <w:tcPr>
            <w:tcW w:w="1977" w:type="dxa"/>
          </w:tcPr>
          <w:p w14:paraId="660E6255" w14:textId="668EBEFB" w:rsidR="006C6DEF" w:rsidRPr="00C2599A" w:rsidRDefault="006C6DEF" w:rsidP="00165E79">
            <w:pPr>
              <w:pStyle w:val="TAL"/>
              <w:keepNext w:val="0"/>
              <w:keepLines w:val="0"/>
            </w:pPr>
            <w:r w:rsidRPr="00C2599A">
              <w:t>All products</w:t>
            </w:r>
          </w:p>
        </w:tc>
        <w:tc>
          <w:tcPr>
            <w:tcW w:w="3920" w:type="dxa"/>
          </w:tcPr>
          <w:p w14:paraId="50DF318B" w14:textId="0D41935B" w:rsidR="006C6DEF" w:rsidRPr="00C2599A" w:rsidRDefault="006C6DEF" w:rsidP="00165E79">
            <w:pPr>
              <w:pStyle w:val="TAL"/>
              <w:keepNext w:val="0"/>
              <w:keepLines w:val="0"/>
            </w:pPr>
            <w:r w:rsidRPr="00C2599A">
              <w:t>"ensure the consistency of the functionality and shall provide enough, and flexible amounts of, time for interaction"</w:t>
            </w:r>
          </w:p>
        </w:tc>
        <w:tc>
          <w:tcPr>
            <w:tcW w:w="1759" w:type="dxa"/>
          </w:tcPr>
          <w:p w14:paraId="5971991A" w14:textId="77777777" w:rsidR="000F16A5" w:rsidRPr="00C2599A" w:rsidRDefault="000F16A5" w:rsidP="00165E79">
            <w:pPr>
              <w:pStyle w:val="TAL"/>
              <w:keepNext w:val="0"/>
              <w:keepLines w:val="0"/>
            </w:pPr>
            <w:r w:rsidRPr="00C2599A">
              <w:t>4.2.7, 4.2.10</w:t>
            </w:r>
          </w:p>
          <w:p w14:paraId="760B5422" w14:textId="77777777" w:rsidR="000F16A5" w:rsidRPr="00C2599A" w:rsidRDefault="000F16A5" w:rsidP="00165E79">
            <w:pPr>
              <w:pStyle w:val="TAL"/>
              <w:keepNext w:val="0"/>
              <w:keepLines w:val="0"/>
            </w:pPr>
            <w:r w:rsidRPr="00C2599A">
              <w:t>5.7,</w:t>
            </w:r>
          </w:p>
          <w:p w14:paraId="2BA78674" w14:textId="5A3B71E8" w:rsidR="000F16A5" w:rsidRPr="00C2599A" w:rsidRDefault="000F16A5" w:rsidP="00165E79">
            <w:pPr>
              <w:pStyle w:val="TAL"/>
              <w:keepNext w:val="0"/>
              <w:keepLines w:val="0"/>
            </w:pPr>
            <w:r w:rsidRPr="00C2599A">
              <w:t>9.2.2, 10.2.2, 11.2.2,</w:t>
            </w:r>
          </w:p>
          <w:p w14:paraId="54DDCB68" w14:textId="228D40FA" w:rsidR="000F16A5" w:rsidRPr="00C2599A" w:rsidRDefault="000F16A5" w:rsidP="00165E79">
            <w:pPr>
              <w:pStyle w:val="TAL"/>
              <w:keepNext w:val="0"/>
              <w:keepLines w:val="0"/>
            </w:pPr>
            <w:r w:rsidRPr="00C2599A">
              <w:t>9.3.2.3, 10.3.2.3,</w:t>
            </w:r>
          </w:p>
          <w:p w14:paraId="5BD1489E" w14:textId="44B88AF2" w:rsidR="000F16A5" w:rsidRPr="00C2599A" w:rsidRDefault="000F16A5" w:rsidP="00165E79">
            <w:pPr>
              <w:pStyle w:val="TAL"/>
              <w:keepNext w:val="0"/>
              <w:keepLines w:val="0"/>
            </w:pPr>
            <w:r w:rsidRPr="00C2599A">
              <w:t>11.3.2.3,</w:t>
            </w:r>
          </w:p>
          <w:p w14:paraId="1D7C7318" w14:textId="06DBCE90" w:rsidR="006C6DEF" w:rsidRPr="00C2599A" w:rsidRDefault="000F16A5" w:rsidP="00165E79">
            <w:pPr>
              <w:pStyle w:val="TAL"/>
              <w:keepNext w:val="0"/>
              <w:keepLines w:val="0"/>
            </w:pPr>
            <w:r w:rsidRPr="00C2599A">
              <w:t>9.3.2.4, 10.3.2.4, 11.3.2.4</w:t>
            </w:r>
          </w:p>
        </w:tc>
      </w:tr>
      <w:tr w:rsidR="006C6DEF" w:rsidRPr="00C2599A" w14:paraId="40E0E93D" w14:textId="77777777" w:rsidTr="006716AA">
        <w:tc>
          <w:tcPr>
            <w:tcW w:w="456" w:type="dxa"/>
          </w:tcPr>
          <w:p w14:paraId="0DE85A1B" w14:textId="6E10E4B8" w:rsidR="006C6DEF" w:rsidRPr="00C2599A" w:rsidRDefault="006C6DEF" w:rsidP="00165E79">
            <w:pPr>
              <w:pStyle w:val="TAL"/>
              <w:keepNext w:val="0"/>
              <w:keepLines w:val="0"/>
            </w:pPr>
            <w:r w:rsidRPr="00C2599A">
              <w:t>14</w:t>
            </w:r>
          </w:p>
        </w:tc>
        <w:tc>
          <w:tcPr>
            <w:tcW w:w="1517" w:type="dxa"/>
          </w:tcPr>
          <w:p w14:paraId="25D57076" w14:textId="2A40DB2C" w:rsidR="006C6DEF" w:rsidRPr="00C2599A" w:rsidRDefault="006C6DEF" w:rsidP="00165E79">
            <w:pPr>
              <w:pStyle w:val="TAL"/>
              <w:keepNext w:val="0"/>
              <w:keepLines w:val="0"/>
            </w:pPr>
            <w:r w:rsidRPr="00C2599A">
              <w:t>2(n)</w:t>
            </w:r>
          </w:p>
        </w:tc>
        <w:tc>
          <w:tcPr>
            <w:tcW w:w="1977" w:type="dxa"/>
          </w:tcPr>
          <w:p w14:paraId="0848309E" w14:textId="1524DF8F" w:rsidR="006C6DEF" w:rsidRPr="00C2599A" w:rsidRDefault="006C6DEF" w:rsidP="00165E79">
            <w:pPr>
              <w:pStyle w:val="TAL"/>
              <w:keepNext w:val="0"/>
              <w:keepLines w:val="0"/>
            </w:pPr>
            <w:r w:rsidRPr="00C2599A">
              <w:t>All products</w:t>
            </w:r>
          </w:p>
        </w:tc>
        <w:tc>
          <w:tcPr>
            <w:tcW w:w="3920" w:type="dxa"/>
          </w:tcPr>
          <w:p w14:paraId="547DD764" w14:textId="42A129BF" w:rsidR="006C6DEF" w:rsidRPr="00C2599A" w:rsidRDefault="006C6DEF" w:rsidP="00165E79">
            <w:pPr>
              <w:pStyle w:val="TAL"/>
              <w:keepNext w:val="0"/>
              <w:keepLines w:val="0"/>
            </w:pPr>
            <w:r w:rsidRPr="00C2599A">
              <w:t>provide software and hardware for interfacing with the assistive technologies</w:t>
            </w:r>
          </w:p>
        </w:tc>
        <w:tc>
          <w:tcPr>
            <w:tcW w:w="1759" w:type="dxa"/>
          </w:tcPr>
          <w:p w14:paraId="7ADDFE3D" w14:textId="77777777" w:rsidR="000F16A5" w:rsidRPr="00C2599A" w:rsidRDefault="000F16A5" w:rsidP="00165E79">
            <w:pPr>
              <w:pStyle w:val="TAL"/>
              <w:keepNext w:val="0"/>
              <w:keepLines w:val="0"/>
            </w:pPr>
            <w:r w:rsidRPr="00C2599A">
              <w:t>4.2.2, 4.2.3,</w:t>
            </w:r>
          </w:p>
          <w:p w14:paraId="316F71B5" w14:textId="77777777" w:rsidR="000F16A5" w:rsidRPr="00C2599A" w:rsidRDefault="000F16A5" w:rsidP="00165E79">
            <w:pPr>
              <w:pStyle w:val="TAL"/>
              <w:keepNext w:val="0"/>
              <w:keepLines w:val="0"/>
            </w:pPr>
            <w:r w:rsidRPr="00C2599A">
              <w:t xml:space="preserve">5.1.4, </w:t>
            </w:r>
          </w:p>
          <w:p w14:paraId="1B69F6DC" w14:textId="052F7716" w:rsidR="000F16A5" w:rsidRPr="00C2599A" w:rsidRDefault="000F16A5" w:rsidP="00165E79">
            <w:pPr>
              <w:pStyle w:val="TAL"/>
              <w:keepNext w:val="0"/>
              <w:keepLines w:val="0"/>
            </w:pPr>
            <w:r w:rsidRPr="00C2599A">
              <w:t xml:space="preserve">8.2.2, 8.6, 8.7, 8.8 </w:t>
            </w:r>
          </w:p>
          <w:p w14:paraId="4B30220C" w14:textId="77777777" w:rsidR="000F16A5" w:rsidRPr="00C2599A" w:rsidRDefault="000F16A5" w:rsidP="00165E79">
            <w:pPr>
              <w:pStyle w:val="TAL"/>
              <w:keepNext w:val="0"/>
              <w:keepLines w:val="0"/>
            </w:pPr>
            <w:r w:rsidRPr="00C2599A">
              <w:t>9.1.4, 9.4,</w:t>
            </w:r>
          </w:p>
          <w:p w14:paraId="1097152E" w14:textId="77777777" w:rsidR="000F16A5" w:rsidRPr="00C2599A" w:rsidRDefault="000F16A5" w:rsidP="00165E79">
            <w:pPr>
              <w:pStyle w:val="TAL"/>
              <w:keepNext w:val="0"/>
              <w:keepLines w:val="0"/>
            </w:pPr>
            <w:r w:rsidRPr="00C2599A">
              <w:t>10.1.4, 10.4,</w:t>
            </w:r>
          </w:p>
          <w:p w14:paraId="0F1451FE" w14:textId="77777777" w:rsidR="000F16A5" w:rsidRPr="00C2599A" w:rsidRDefault="000F16A5" w:rsidP="00165E79">
            <w:pPr>
              <w:pStyle w:val="TAL"/>
              <w:keepNext w:val="0"/>
              <w:keepLines w:val="0"/>
            </w:pPr>
            <w:r w:rsidRPr="00C2599A">
              <w:t>11.1.4, 11.4,</w:t>
            </w:r>
          </w:p>
          <w:p w14:paraId="7ABD07CB" w14:textId="199A2D4E" w:rsidR="006C6DEF" w:rsidRPr="00C2599A" w:rsidRDefault="000F16A5" w:rsidP="00165E79">
            <w:pPr>
              <w:pStyle w:val="TAL"/>
              <w:keepNext w:val="0"/>
              <w:keepLines w:val="0"/>
            </w:pPr>
            <w:r w:rsidRPr="00C2599A">
              <w:t>11.5.2</w:t>
            </w:r>
          </w:p>
        </w:tc>
      </w:tr>
      <w:tr w:rsidR="006C6DEF" w:rsidRPr="00C2599A" w14:paraId="5101505F" w14:textId="77777777" w:rsidTr="006716AA">
        <w:tc>
          <w:tcPr>
            <w:tcW w:w="456" w:type="dxa"/>
          </w:tcPr>
          <w:p w14:paraId="0A1E6902" w14:textId="77AA3435" w:rsidR="006C6DEF" w:rsidRPr="00C2599A" w:rsidRDefault="006C6DEF" w:rsidP="00165E79">
            <w:pPr>
              <w:pStyle w:val="TAL"/>
              <w:keepNext w:val="0"/>
              <w:keepLines w:val="0"/>
            </w:pPr>
            <w:r w:rsidRPr="00C2599A">
              <w:t>15</w:t>
            </w:r>
          </w:p>
        </w:tc>
        <w:tc>
          <w:tcPr>
            <w:tcW w:w="1517" w:type="dxa"/>
          </w:tcPr>
          <w:p w14:paraId="4BAF1910" w14:textId="6418B1C6" w:rsidR="006C6DEF" w:rsidRPr="00C2599A" w:rsidRDefault="006C6DEF" w:rsidP="00165E79">
            <w:pPr>
              <w:pStyle w:val="TAL"/>
              <w:keepNext w:val="0"/>
              <w:keepLines w:val="0"/>
            </w:pPr>
            <w:r w:rsidRPr="00C2599A">
              <w:t>2(o)(i) Self-service terminals</w:t>
            </w:r>
          </w:p>
        </w:tc>
        <w:tc>
          <w:tcPr>
            <w:tcW w:w="1977" w:type="dxa"/>
          </w:tcPr>
          <w:p w14:paraId="17616284" w14:textId="2268E3DB" w:rsidR="006C6DEF" w:rsidRPr="00C2599A" w:rsidRDefault="006C6DEF" w:rsidP="00165E79">
            <w:pPr>
              <w:pStyle w:val="TAL"/>
              <w:keepNext w:val="0"/>
              <w:keepLines w:val="0"/>
            </w:pPr>
            <w:r w:rsidRPr="00C2599A">
              <w:t>All</w:t>
            </w:r>
          </w:p>
        </w:tc>
        <w:tc>
          <w:tcPr>
            <w:tcW w:w="3920" w:type="dxa"/>
          </w:tcPr>
          <w:p w14:paraId="0E0D246B" w14:textId="2CFA03C1" w:rsidR="006C6DEF" w:rsidRPr="00C2599A" w:rsidRDefault="006C6DEF" w:rsidP="00165E79">
            <w:pPr>
              <w:pStyle w:val="TAL"/>
              <w:keepNext w:val="0"/>
              <w:keepLines w:val="0"/>
            </w:pPr>
            <w:r w:rsidRPr="00C2599A">
              <w:t>provide for text-to-speech technology</w:t>
            </w:r>
          </w:p>
        </w:tc>
        <w:tc>
          <w:tcPr>
            <w:tcW w:w="1759" w:type="dxa"/>
          </w:tcPr>
          <w:p w14:paraId="6AAAEAD1" w14:textId="77777777" w:rsidR="000F16A5" w:rsidRPr="00C2599A" w:rsidRDefault="000F16A5" w:rsidP="00165E79">
            <w:pPr>
              <w:pStyle w:val="TAL"/>
              <w:keepNext w:val="0"/>
              <w:keepLines w:val="0"/>
            </w:pPr>
            <w:r w:rsidRPr="00C2599A">
              <w:t>4.2.1, 4.2.2, 4.2.10</w:t>
            </w:r>
          </w:p>
          <w:p w14:paraId="39FF4511" w14:textId="77777777" w:rsidR="000F16A5" w:rsidRPr="00C2599A" w:rsidRDefault="000F16A5" w:rsidP="00165E79">
            <w:pPr>
              <w:pStyle w:val="TAL"/>
              <w:keepNext w:val="0"/>
              <w:keepLines w:val="0"/>
            </w:pPr>
            <w:r w:rsidRPr="00C2599A">
              <w:t xml:space="preserve">5.1.3, </w:t>
            </w:r>
          </w:p>
          <w:p w14:paraId="66D33D62" w14:textId="110981A8" w:rsidR="000F16A5" w:rsidRPr="00C2599A" w:rsidRDefault="000F16A5" w:rsidP="00165E79">
            <w:pPr>
              <w:pStyle w:val="TAL"/>
              <w:keepNext w:val="0"/>
              <w:keepLines w:val="0"/>
            </w:pPr>
            <w:r w:rsidRPr="00C2599A">
              <w:t>8.2,9.2.2, 10.2.2, 11.2.2,</w:t>
            </w:r>
          </w:p>
          <w:p w14:paraId="50E6B91C" w14:textId="77777777" w:rsidR="000F16A5" w:rsidRPr="00C2599A" w:rsidRDefault="000F16A5" w:rsidP="00165E79">
            <w:pPr>
              <w:pStyle w:val="TAL"/>
              <w:keepNext w:val="0"/>
              <w:keepLines w:val="0"/>
            </w:pPr>
            <w:r w:rsidRPr="00C2599A">
              <w:t>9.3.2.3, 10.3.2.3,</w:t>
            </w:r>
          </w:p>
          <w:p w14:paraId="3E583F37" w14:textId="77777777" w:rsidR="000F16A5" w:rsidRPr="00C2599A" w:rsidRDefault="000F16A5" w:rsidP="00165E79">
            <w:pPr>
              <w:pStyle w:val="TAL"/>
              <w:keepNext w:val="0"/>
              <w:keepLines w:val="0"/>
            </w:pPr>
            <w:r w:rsidRPr="00C2599A">
              <w:t>11.3.2.3,</w:t>
            </w:r>
          </w:p>
          <w:p w14:paraId="293AD4C5" w14:textId="5A7DE4DD" w:rsidR="006C6DEF" w:rsidRPr="00C2599A" w:rsidRDefault="000F16A5" w:rsidP="00165E79">
            <w:pPr>
              <w:pStyle w:val="TAL"/>
              <w:keepNext w:val="0"/>
              <w:keepLines w:val="0"/>
            </w:pPr>
            <w:r w:rsidRPr="00C2599A">
              <w:t>9.3.2.4, 10.3.2.4, 11.3.2.4</w:t>
            </w:r>
          </w:p>
        </w:tc>
      </w:tr>
      <w:tr w:rsidR="006C6DEF" w:rsidRPr="00C2599A" w14:paraId="52D37404" w14:textId="77777777" w:rsidTr="006716AA">
        <w:tc>
          <w:tcPr>
            <w:tcW w:w="456" w:type="dxa"/>
          </w:tcPr>
          <w:p w14:paraId="464EA337" w14:textId="360089A9" w:rsidR="006C6DEF" w:rsidRPr="00C2599A" w:rsidRDefault="006C6DEF" w:rsidP="00165E79">
            <w:pPr>
              <w:pStyle w:val="TAL"/>
              <w:keepNext w:val="0"/>
              <w:keepLines w:val="0"/>
            </w:pPr>
            <w:r w:rsidRPr="00C2599A">
              <w:t>16</w:t>
            </w:r>
          </w:p>
        </w:tc>
        <w:tc>
          <w:tcPr>
            <w:tcW w:w="1517" w:type="dxa"/>
          </w:tcPr>
          <w:p w14:paraId="51D852DD" w14:textId="55C94CF2" w:rsidR="006C6DEF" w:rsidRPr="00C2599A" w:rsidRDefault="006C6DEF" w:rsidP="00165E79">
            <w:pPr>
              <w:pStyle w:val="TAL"/>
              <w:keepNext w:val="0"/>
              <w:keepLines w:val="0"/>
            </w:pPr>
            <w:r w:rsidRPr="00C2599A">
              <w:t>2(o)(i) Self-service terminals</w:t>
            </w:r>
          </w:p>
        </w:tc>
        <w:tc>
          <w:tcPr>
            <w:tcW w:w="1977" w:type="dxa"/>
          </w:tcPr>
          <w:p w14:paraId="72EFD8F9" w14:textId="2699C1D9" w:rsidR="006C6DEF" w:rsidRPr="00C2599A" w:rsidRDefault="006C6DEF" w:rsidP="00165E79">
            <w:pPr>
              <w:pStyle w:val="TAL"/>
              <w:keepNext w:val="0"/>
              <w:keepLines w:val="0"/>
            </w:pPr>
            <w:r w:rsidRPr="00C2599A">
              <w:t>All</w:t>
            </w:r>
          </w:p>
        </w:tc>
        <w:tc>
          <w:tcPr>
            <w:tcW w:w="3920" w:type="dxa"/>
          </w:tcPr>
          <w:p w14:paraId="7663CFD9" w14:textId="73AE64D1" w:rsidR="006C6DEF" w:rsidRPr="00C2599A" w:rsidRDefault="006C6DEF" w:rsidP="00165E79">
            <w:pPr>
              <w:pStyle w:val="TAL"/>
              <w:keepNext w:val="0"/>
              <w:keepLines w:val="0"/>
            </w:pPr>
            <w:r w:rsidRPr="00C2599A">
              <w:t>allow for the use of personal headsets</w:t>
            </w:r>
          </w:p>
        </w:tc>
        <w:tc>
          <w:tcPr>
            <w:tcW w:w="1759" w:type="dxa"/>
          </w:tcPr>
          <w:p w14:paraId="1BF078F7" w14:textId="77777777" w:rsidR="000F16A5" w:rsidRPr="00C2599A" w:rsidRDefault="000F16A5" w:rsidP="00165E79">
            <w:pPr>
              <w:pStyle w:val="TAL"/>
              <w:keepNext w:val="0"/>
              <w:keepLines w:val="0"/>
            </w:pPr>
            <w:r w:rsidRPr="00C2599A">
              <w:t>4.2.1, 4.2.2, 4.2.10</w:t>
            </w:r>
          </w:p>
          <w:p w14:paraId="735D5007" w14:textId="77777777" w:rsidR="000F16A5" w:rsidRPr="00C2599A" w:rsidRDefault="000F16A5" w:rsidP="00165E79">
            <w:pPr>
              <w:pStyle w:val="TAL"/>
              <w:keepNext w:val="0"/>
              <w:keepLines w:val="0"/>
            </w:pPr>
            <w:r w:rsidRPr="00C2599A">
              <w:t xml:space="preserve">5.1.3.2, </w:t>
            </w:r>
          </w:p>
          <w:p w14:paraId="6E29C0B9" w14:textId="5DD41480" w:rsidR="006C6DEF" w:rsidRPr="00C2599A" w:rsidRDefault="000F16A5" w:rsidP="00165E79">
            <w:pPr>
              <w:pStyle w:val="TAL"/>
              <w:keepNext w:val="0"/>
              <w:keepLines w:val="0"/>
            </w:pPr>
            <w:r w:rsidRPr="00C2599A">
              <w:t>8.2</w:t>
            </w:r>
          </w:p>
        </w:tc>
      </w:tr>
      <w:tr w:rsidR="006C6DEF" w:rsidRPr="00C2599A" w14:paraId="180EF024" w14:textId="77777777" w:rsidTr="006716AA">
        <w:tc>
          <w:tcPr>
            <w:tcW w:w="456" w:type="dxa"/>
          </w:tcPr>
          <w:p w14:paraId="1A2A6E19" w14:textId="32ADC685" w:rsidR="006C6DEF" w:rsidRPr="00C2599A" w:rsidRDefault="006C6DEF" w:rsidP="00165E79">
            <w:pPr>
              <w:pStyle w:val="TAL"/>
              <w:keepNext w:val="0"/>
              <w:keepLines w:val="0"/>
            </w:pPr>
            <w:r w:rsidRPr="00C2599A">
              <w:t>17</w:t>
            </w:r>
          </w:p>
        </w:tc>
        <w:tc>
          <w:tcPr>
            <w:tcW w:w="1517" w:type="dxa"/>
          </w:tcPr>
          <w:p w14:paraId="68CE7751" w14:textId="49F85556" w:rsidR="006C6DEF" w:rsidRPr="00C2599A" w:rsidRDefault="006C6DEF" w:rsidP="00165E79">
            <w:pPr>
              <w:pStyle w:val="TAL"/>
              <w:keepNext w:val="0"/>
              <w:keepLines w:val="0"/>
            </w:pPr>
            <w:r w:rsidRPr="00C2599A">
              <w:t>2(o)(i) Self-service terminals</w:t>
            </w:r>
          </w:p>
        </w:tc>
        <w:tc>
          <w:tcPr>
            <w:tcW w:w="1977" w:type="dxa"/>
          </w:tcPr>
          <w:p w14:paraId="53C44E25" w14:textId="56EEACEA" w:rsidR="006C6DEF" w:rsidRPr="00C2599A" w:rsidRDefault="006C6DEF" w:rsidP="00165E79">
            <w:pPr>
              <w:pStyle w:val="TAL"/>
              <w:keepNext w:val="0"/>
              <w:keepLines w:val="0"/>
            </w:pPr>
            <w:r w:rsidRPr="00C2599A">
              <w:t>where a timed response is required</w:t>
            </w:r>
          </w:p>
        </w:tc>
        <w:tc>
          <w:tcPr>
            <w:tcW w:w="3920" w:type="dxa"/>
          </w:tcPr>
          <w:p w14:paraId="2CF6B49D" w14:textId="1D6C83B2" w:rsidR="006C6DEF" w:rsidRPr="00C2599A" w:rsidRDefault="006C6DEF" w:rsidP="00165E79">
            <w:pPr>
              <w:pStyle w:val="TAL"/>
              <w:keepNext w:val="0"/>
              <w:keepLines w:val="0"/>
            </w:pPr>
            <w:r w:rsidRPr="00C2599A">
              <w:t>alert the user via more than one sensory channel</w:t>
            </w:r>
          </w:p>
        </w:tc>
        <w:tc>
          <w:tcPr>
            <w:tcW w:w="1759" w:type="dxa"/>
          </w:tcPr>
          <w:p w14:paraId="18D115EC" w14:textId="77777777" w:rsidR="000F16A5" w:rsidRPr="00C2599A" w:rsidRDefault="000F16A5" w:rsidP="00165E79">
            <w:pPr>
              <w:pStyle w:val="TAL"/>
              <w:keepNext w:val="0"/>
              <w:keepLines w:val="0"/>
            </w:pPr>
            <w:r w:rsidRPr="00C2599A">
              <w:t>4.2.1, 4.2.2, 4.2.3, 4.2.4, 4.2.5</w:t>
            </w:r>
          </w:p>
          <w:p w14:paraId="0F7BB657" w14:textId="2842BBE1" w:rsidR="006C6DEF" w:rsidRPr="00C2599A" w:rsidRDefault="000F16A5" w:rsidP="00165E79">
            <w:pPr>
              <w:pStyle w:val="TAL"/>
              <w:keepNext w:val="0"/>
              <w:keepLines w:val="0"/>
            </w:pPr>
            <w:r w:rsidRPr="00C2599A">
              <w:t>5.1.3.1, 5.1.3.6, 5.1.3.7</w:t>
            </w:r>
          </w:p>
        </w:tc>
      </w:tr>
      <w:tr w:rsidR="006C6DEF" w:rsidRPr="00C2599A" w14:paraId="628C3A0A" w14:textId="77777777" w:rsidTr="006716AA">
        <w:tc>
          <w:tcPr>
            <w:tcW w:w="456" w:type="dxa"/>
          </w:tcPr>
          <w:p w14:paraId="4E2B36A9" w14:textId="61308D90" w:rsidR="006C6DEF" w:rsidRPr="00C2599A" w:rsidRDefault="006C6DEF" w:rsidP="00165E79">
            <w:pPr>
              <w:pStyle w:val="TAL"/>
              <w:keepNext w:val="0"/>
              <w:keepLines w:val="0"/>
            </w:pPr>
            <w:r w:rsidRPr="00C2599A">
              <w:t>18</w:t>
            </w:r>
          </w:p>
        </w:tc>
        <w:tc>
          <w:tcPr>
            <w:tcW w:w="1517" w:type="dxa"/>
          </w:tcPr>
          <w:p w14:paraId="6ADCC9E2" w14:textId="61A6EC18" w:rsidR="006C6DEF" w:rsidRPr="00C2599A" w:rsidRDefault="006C6DEF" w:rsidP="00165E79">
            <w:pPr>
              <w:pStyle w:val="TAL"/>
              <w:keepNext w:val="0"/>
              <w:keepLines w:val="0"/>
            </w:pPr>
            <w:r w:rsidRPr="00C2599A">
              <w:t>2(o)(i) Self service terminal</w:t>
            </w:r>
          </w:p>
        </w:tc>
        <w:tc>
          <w:tcPr>
            <w:tcW w:w="1977" w:type="dxa"/>
          </w:tcPr>
          <w:p w14:paraId="3339D0CC" w14:textId="5BBC2CAF" w:rsidR="006C6DEF" w:rsidRPr="00C2599A" w:rsidRDefault="006C6DEF" w:rsidP="00165E79">
            <w:pPr>
              <w:pStyle w:val="TAL"/>
              <w:keepNext w:val="0"/>
              <w:keepLines w:val="0"/>
            </w:pPr>
            <w:r w:rsidRPr="00C2599A">
              <w:t>where a timed response is required</w:t>
            </w:r>
          </w:p>
        </w:tc>
        <w:tc>
          <w:tcPr>
            <w:tcW w:w="3920" w:type="dxa"/>
          </w:tcPr>
          <w:p w14:paraId="4C0BF8F3" w14:textId="5D0B18DA" w:rsidR="006C6DEF" w:rsidRPr="00C2599A" w:rsidRDefault="006C6DEF" w:rsidP="00165E79">
            <w:pPr>
              <w:pStyle w:val="TAL"/>
              <w:keepNext w:val="0"/>
              <w:keepLines w:val="0"/>
            </w:pPr>
            <w:r w:rsidRPr="00C2599A">
              <w:t>give the possibility to extend the time given;</w:t>
            </w:r>
          </w:p>
        </w:tc>
        <w:tc>
          <w:tcPr>
            <w:tcW w:w="1759" w:type="dxa"/>
          </w:tcPr>
          <w:p w14:paraId="5999ABEE" w14:textId="77777777" w:rsidR="000F16A5" w:rsidRPr="00C2599A" w:rsidRDefault="000F16A5" w:rsidP="00165E79">
            <w:pPr>
              <w:pStyle w:val="TAL"/>
              <w:keepNext w:val="0"/>
              <w:keepLines w:val="0"/>
            </w:pPr>
            <w:r w:rsidRPr="00C2599A">
              <w:t xml:space="preserve">4.2.7, 4.2.10 </w:t>
            </w:r>
          </w:p>
          <w:p w14:paraId="38DF27BF" w14:textId="77777777" w:rsidR="000F16A5" w:rsidRPr="00C2599A" w:rsidRDefault="000F16A5" w:rsidP="00165E79">
            <w:pPr>
              <w:pStyle w:val="TAL"/>
              <w:keepNext w:val="0"/>
              <w:keepLines w:val="0"/>
            </w:pPr>
            <w:r w:rsidRPr="00C2599A">
              <w:t>9.2.2,</w:t>
            </w:r>
          </w:p>
          <w:p w14:paraId="2418990A" w14:textId="77777777" w:rsidR="000F16A5" w:rsidRPr="00C2599A" w:rsidRDefault="000F16A5" w:rsidP="00165E79">
            <w:pPr>
              <w:pStyle w:val="TAL"/>
              <w:keepNext w:val="0"/>
              <w:keepLines w:val="0"/>
            </w:pPr>
            <w:r w:rsidRPr="00C2599A">
              <w:t>10.2.2,</w:t>
            </w:r>
          </w:p>
          <w:p w14:paraId="025A7020" w14:textId="66E96D72" w:rsidR="006C6DEF" w:rsidRPr="00C2599A" w:rsidRDefault="000F16A5" w:rsidP="00165E79">
            <w:pPr>
              <w:pStyle w:val="TAL"/>
              <w:keepNext w:val="0"/>
              <w:keepLines w:val="0"/>
            </w:pPr>
            <w:r w:rsidRPr="00C2599A">
              <w:t>11.2.2</w:t>
            </w:r>
          </w:p>
        </w:tc>
      </w:tr>
      <w:tr w:rsidR="00F27B85" w:rsidRPr="00C2599A" w14:paraId="020819DA" w14:textId="77777777" w:rsidTr="006716AA">
        <w:tc>
          <w:tcPr>
            <w:tcW w:w="456" w:type="dxa"/>
          </w:tcPr>
          <w:p w14:paraId="4945334E" w14:textId="6DB124B7" w:rsidR="00F27B85" w:rsidRPr="00C2599A" w:rsidRDefault="00F27B85" w:rsidP="00165E79">
            <w:pPr>
              <w:pStyle w:val="TAL"/>
              <w:keepNext w:val="0"/>
              <w:keepLines w:val="0"/>
            </w:pPr>
            <w:r w:rsidRPr="00C2599A">
              <w:t>19</w:t>
            </w:r>
          </w:p>
        </w:tc>
        <w:tc>
          <w:tcPr>
            <w:tcW w:w="1517" w:type="dxa"/>
          </w:tcPr>
          <w:p w14:paraId="7ECE0316" w14:textId="3FDA7CCA" w:rsidR="00F27B85" w:rsidRPr="00C2599A" w:rsidRDefault="00F27B85" w:rsidP="00165E79">
            <w:pPr>
              <w:pStyle w:val="TAL"/>
              <w:keepNext w:val="0"/>
              <w:keepLines w:val="0"/>
            </w:pPr>
            <w:r w:rsidRPr="00C2599A">
              <w:t>2(o)(i) Self service terminal</w:t>
            </w:r>
          </w:p>
        </w:tc>
        <w:tc>
          <w:tcPr>
            <w:tcW w:w="1977" w:type="dxa"/>
          </w:tcPr>
          <w:p w14:paraId="40595555" w14:textId="3BF228F9" w:rsidR="00F27B85" w:rsidRPr="00C2599A" w:rsidRDefault="00F27B85" w:rsidP="00165E79">
            <w:pPr>
              <w:pStyle w:val="TAL"/>
              <w:keepNext w:val="0"/>
              <w:keepLines w:val="0"/>
            </w:pPr>
            <w:r w:rsidRPr="00C2599A">
              <w:t>when keys and controls are available</w:t>
            </w:r>
          </w:p>
        </w:tc>
        <w:tc>
          <w:tcPr>
            <w:tcW w:w="3920" w:type="dxa"/>
          </w:tcPr>
          <w:p w14:paraId="3E2B7EE9" w14:textId="541ABF42" w:rsidR="00F27B85" w:rsidRPr="00C2599A" w:rsidRDefault="00F27B85" w:rsidP="00165E79">
            <w:pPr>
              <w:pStyle w:val="TAL"/>
              <w:keepNext w:val="0"/>
              <w:keepLines w:val="0"/>
            </w:pPr>
            <w:r w:rsidRPr="00C2599A">
              <w:t xml:space="preserve">have an adequate contrast and tactilely discernible keys and controls when keys and controls are available </w:t>
            </w:r>
          </w:p>
        </w:tc>
        <w:tc>
          <w:tcPr>
            <w:tcW w:w="1759" w:type="dxa"/>
          </w:tcPr>
          <w:p w14:paraId="5ADAD404" w14:textId="77777777" w:rsidR="000F16A5" w:rsidRPr="00C2599A" w:rsidRDefault="000F16A5" w:rsidP="00165E79">
            <w:pPr>
              <w:pStyle w:val="TAL"/>
              <w:keepNext w:val="0"/>
              <w:keepLines w:val="0"/>
            </w:pPr>
            <w:r w:rsidRPr="00C2599A">
              <w:t xml:space="preserve">4.2.1, 4.2.2 </w:t>
            </w:r>
          </w:p>
          <w:p w14:paraId="18047353" w14:textId="77777777" w:rsidR="000F16A5" w:rsidRPr="00C2599A" w:rsidRDefault="000F16A5" w:rsidP="00165E79">
            <w:pPr>
              <w:pStyle w:val="TAL"/>
              <w:keepNext w:val="0"/>
              <w:keepLines w:val="0"/>
            </w:pPr>
            <w:r w:rsidRPr="00C2599A">
              <w:t>5.5, 5.6</w:t>
            </w:r>
          </w:p>
          <w:p w14:paraId="7DC8F0C5" w14:textId="77777777" w:rsidR="000F16A5" w:rsidRPr="00C2599A" w:rsidRDefault="000F16A5" w:rsidP="00165E79">
            <w:pPr>
              <w:pStyle w:val="TAL"/>
              <w:keepNext w:val="0"/>
              <w:keepLines w:val="0"/>
            </w:pPr>
            <w:r w:rsidRPr="00C2599A">
              <w:t>8.8</w:t>
            </w:r>
          </w:p>
          <w:p w14:paraId="20C9A98F" w14:textId="77777777" w:rsidR="000F16A5" w:rsidRPr="00C2599A" w:rsidRDefault="000F16A5" w:rsidP="00165E79">
            <w:pPr>
              <w:pStyle w:val="TAL"/>
              <w:keepNext w:val="0"/>
              <w:keepLines w:val="0"/>
            </w:pPr>
            <w:r w:rsidRPr="00C2599A">
              <w:t>9.1.4.3, 10.1.4.3, 11.1.4.3</w:t>
            </w:r>
          </w:p>
          <w:p w14:paraId="25B0931A" w14:textId="737A8D51" w:rsidR="00F27B85" w:rsidRPr="00C2599A" w:rsidRDefault="000F16A5" w:rsidP="00165E79">
            <w:pPr>
              <w:pStyle w:val="TAL"/>
              <w:keepNext w:val="0"/>
              <w:keepLines w:val="0"/>
            </w:pPr>
            <w:r w:rsidRPr="00C2599A">
              <w:lastRenderedPageBreak/>
              <w:t>9.1.4.11, 10.1.4.11, 11.1.4.11</w:t>
            </w:r>
          </w:p>
        </w:tc>
      </w:tr>
      <w:tr w:rsidR="00F27B85" w:rsidRPr="00C2599A" w14:paraId="50BA957D" w14:textId="77777777" w:rsidTr="006716AA">
        <w:tc>
          <w:tcPr>
            <w:tcW w:w="456" w:type="dxa"/>
          </w:tcPr>
          <w:p w14:paraId="150B50A2" w14:textId="5760366B" w:rsidR="00F27B85" w:rsidRPr="00C2599A" w:rsidRDefault="00F27B85" w:rsidP="00165E79">
            <w:pPr>
              <w:pStyle w:val="TAL"/>
              <w:keepNext w:val="0"/>
              <w:keepLines w:val="0"/>
            </w:pPr>
            <w:r w:rsidRPr="00C2599A">
              <w:lastRenderedPageBreak/>
              <w:t>20</w:t>
            </w:r>
          </w:p>
        </w:tc>
        <w:tc>
          <w:tcPr>
            <w:tcW w:w="1517" w:type="dxa"/>
          </w:tcPr>
          <w:p w14:paraId="6E210AC6" w14:textId="211496BE" w:rsidR="00F27B85" w:rsidRPr="00C2599A" w:rsidRDefault="00F27B85" w:rsidP="00165E79">
            <w:pPr>
              <w:pStyle w:val="TAL"/>
              <w:keepNext w:val="0"/>
              <w:keepLines w:val="0"/>
            </w:pPr>
            <w:r w:rsidRPr="00C2599A">
              <w:t>2(o)(i) Self service terminal</w:t>
            </w:r>
          </w:p>
        </w:tc>
        <w:tc>
          <w:tcPr>
            <w:tcW w:w="1977" w:type="dxa"/>
          </w:tcPr>
          <w:p w14:paraId="04A7496A" w14:textId="2DE7B1C5" w:rsidR="00F27B85" w:rsidRPr="00C2599A" w:rsidRDefault="00F27B85" w:rsidP="00165E79">
            <w:pPr>
              <w:pStyle w:val="TAL"/>
              <w:keepNext w:val="0"/>
              <w:keepLines w:val="0"/>
            </w:pPr>
            <w:r w:rsidRPr="00C2599A">
              <w:t>All</w:t>
            </w:r>
          </w:p>
        </w:tc>
        <w:tc>
          <w:tcPr>
            <w:tcW w:w="3920" w:type="dxa"/>
          </w:tcPr>
          <w:p w14:paraId="20B8282C" w14:textId="2C9B95A1" w:rsidR="00F27B85" w:rsidRPr="00C2599A" w:rsidRDefault="00F27B85" w:rsidP="00165E79">
            <w:pPr>
              <w:pStyle w:val="TAL"/>
              <w:keepNext w:val="0"/>
              <w:keepLines w:val="0"/>
            </w:pPr>
            <w:r w:rsidRPr="00C2599A">
              <w:t>not require an accessibility feature to be activated in order to enable a user who needs the feature to turn it on;</w:t>
            </w:r>
          </w:p>
        </w:tc>
        <w:tc>
          <w:tcPr>
            <w:tcW w:w="1759" w:type="dxa"/>
          </w:tcPr>
          <w:p w14:paraId="50C10A2B" w14:textId="77777777" w:rsidR="000F16A5" w:rsidRPr="00C2599A" w:rsidRDefault="000F16A5" w:rsidP="00165E79">
            <w:pPr>
              <w:pStyle w:val="TAL"/>
              <w:keepNext w:val="0"/>
              <w:keepLines w:val="0"/>
            </w:pPr>
            <w:r w:rsidRPr="00C2599A">
              <w:t>4.2,</w:t>
            </w:r>
          </w:p>
          <w:p w14:paraId="53E9F075" w14:textId="6AFB9647" w:rsidR="00F27B85" w:rsidRPr="00C2599A" w:rsidRDefault="00F27B85" w:rsidP="00165E79">
            <w:pPr>
              <w:pStyle w:val="TAL"/>
              <w:keepNext w:val="0"/>
              <w:keepLines w:val="0"/>
            </w:pPr>
            <w:r w:rsidRPr="00C2599A">
              <w:t>5.2</w:t>
            </w:r>
          </w:p>
        </w:tc>
      </w:tr>
      <w:tr w:rsidR="00F27B85" w:rsidRPr="00C2599A" w14:paraId="0863D1E9" w14:textId="77777777" w:rsidTr="006716AA">
        <w:tc>
          <w:tcPr>
            <w:tcW w:w="456" w:type="dxa"/>
          </w:tcPr>
          <w:p w14:paraId="1E1D9F55" w14:textId="4B28C4CD" w:rsidR="00F27B85" w:rsidRPr="00C2599A" w:rsidRDefault="00F27B85" w:rsidP="00165E79">
            <w:pPr>
              <w:pStyle w:val="TAL"/>
              <w:keepNext w:val="0"/>
              <w:keepLines w:val="0"/>
            </w:pPr>
            <w:r w:rsidRPr="00C2599A">
              <w:t>21</w:t>
            </w:r>
          </w:p>
        </w:tc>
        <w:tc>
          <w:tcPr>
            <w:tcW w:w="1517" w:type="dxa"/>
          </w:tcPr>
          <w:p w14:paraId="71763E24" w14:textId="7612D991" w:rsidR="00F27B85" w:rsidRPr="00C2599A" w:rsidRDefault="00F27B85" w:rsidP="00165E79">
            <w:pPr>
              <w:pStyle w:val="TAL"/>
              <w:keepNext w:val="0"/>
              <w:keepLines w:val="0"/>
            </w:pPr>
            <w:r w:rsidRPr="00C2599A">
              <w:t>2(o)(i) Self service terminal</w:t>
            </w:r>
          </w:p>
        </w:tc>
        <w:tc>
          <w:tcPr>
            <w:tcW w:w="1977" w:type="dxa"/>
          </w:tcPr>
          <w:p w14:paraId="603AE91B" w14:textId="4C317B7F" w:rsidR="00F27B85" w:rsidRPr="00C2599A" w:rsidRDefault="00F27B85" w:rsidP="00165E79">
            <w:pPr>
              <w:pStyle w:val="TAL"/>
              <w:keepNext w:val="0"/>
              <w:keepLines w:val="0"/>
            </w:pPr>
            <w:r w:rsidRPr="00C2599A">
              <w:t>when the product uses audio or audible signals,</w:t>
            </w:r>
          </w:p>
        </w:tc>
        <w:tc>
          <w:tcPr>
            <w:tcW w:w="3920" w:type="dxa"/>
          </w:tcPr>
          <w:p w14:paraId="4F0D9EBA" w14:textId="215B9FAA" w:rsidR="00F27B85" w:rsidRPr="00C2599A" w:rsidRDefault="00F27B85" w:rsidP="00165E79">
            <w:pPr>
              <w:pStyle w:val="TAL"/>
              <w:keepNext w:val="0"/>
              <w:keepLines w:val="0"/>
            </w:pPr>
            <w:r w:rsidRPr="00C2599A">
              <w:t>be compatible with assistive devices and technologies available at Union level, including hearing technologies such as hearing aids, telecoils, cochlear implants and assistive listening devices;</w:t>
            </w:r>
          </w:p>
        </w:tc>
        <w:tc>
          <w:tcPr>
            <w:tcW w:w="1759" w:type="dxa"/>
          </w:tcPr>
          <w:p w14:paraId="2ADCC728" w14:textId="77777777" w:rsidR="006716AA" w:rsidRPr="00C2599A" w:rsidRDefault="006716AA" w:rsidP="00165E79">
            <w:pPr>
              <w:pStyle w:val="TAL"/>
              <w:keepNext w:val="0"/>
              <w:keepLines w:val="0"/>
            </w:pPr>
            <w:r w:rsidRPr="00C2599A">
              <w:t>4.2</w:t>
            </w:r>
          </w:p>
          <w:p w14:paraId="72D106E5" w14:textId="77777777" w:rsidR="006716AA" w:rsidRPr="00C2599A" w:rsidRDefault="006716AA" w:rsidP="00165E79">
            <w:pPr>
              <w:pStyle w:val="TAL"/>
              <w:keepNext w:val="0"/>
              <w:keepLines w:val="0"/>
            </w:pPr>
            <w:r w:rsidRPr="00C2599A">
              <w:t>5.1</w:t>
            </w:r>
          </w:p>
          <w:p w14:paraId="58027654" w14:textId="77777777" w:rsidR="006716AA" w:rsidRPr="00C2599A" w:rsidRDefault="006716AA" w:rsidP="00165E79">
            <w:pPr>
              <w:pStyle w:val="TAL"/>
              <w:keepNext w:val="0"/>
              <w:keepLines w:val="0"/>
            </w:pPr>
            <w:r w:rsidRPr="00C2599A">
              <w:t>8.2</w:t>
            </w:r>
          </w:p>
          <w:p w14:paraId="588F3151" w14:textId="71824729" w:rsidR="00F27B85" w:rsidRPr="00C2599A" w:rsidRDefault="006716AA" w:rsidP="00165E79">
            <w:pPr>
              <w:pStyle w:val="TAL"/>
              <w:keepNext w:val="0"/>
              <w:keepLines w:val="0"/>
            </w:pPr>
            <w:r w:rsidRPr="00C2599A">
              <w:t>11.5.2</w:t>
            </w:r>
          </w:p>
        </w:tc>
      </w:tr>
      <w:tr w:rsidR="006716AA" w:rsidRPr="00C2599A" w14:paraId="12F2A555" w14:textId="77777777" w:rsidTr="006716AA">
        <w:tc>
          <w:tcPr>
            <w:tcW w:w="456" w:type="dxa"/>
          </w:tcPr>
          <w:p w14:paraId="54989AF7" w14:textId="314A681A" w:rsidR="006716AA" w:rsidRPr="00C2599A" w:rsidRDefault="006716AA" w:rsidP="00165E79">
            <w:pPr>
              <w:pStyle w:val="TAL"/>
              <w:keepNext w:val="0"/>
              <w:keepLines w:val="0"/>
            </w:pPr>
            <w:r w:rsidRPr="00C2599A">
              <w:t>22</w:t>
            </w:r>
          </w:p>
        </w:tc>
        <w:tc>
          <w:tcPr>
            <w:tcW w:w="1517" w:type="dxa"/>
          </w:tcPr>
          <w:p w14:paraId="7D7DE871" w14:textId="0E887442" w:rsidR="006716AA" w:rsidRPr="00C2599A" w:rsidRDefault="006716AA" w:rsidP="00165E79">
            <w:pPr>
              <w:pStyle w:val="TAL"/>
              <w:keepNext w:val="0"/>
              <w:keepLines w:val="0"/>
            </w:pPr>
            <w:r w:rsidRPr="00C2599A">
              <w:t>2(o)(ii) e-readers</w:t>
            </w:r>
          </w:p>
        </w:tc>
        <w:tc>
          <w:tcPr>
            <w:tcW w:w="1977" w:type="dxa"/>
          </w:tcPr>
          <w:p w14:paraId="624B3AC6" w14:textId="23E0AE0B" w:rsidR="006716AA" w:rsidRPr="00C2599A" w:rsidRDefault="006716AA" w:rsidP="00165E79">
            <w:pPr>
              <w:pStyle w:val="TAL"/>
              <w:keepNext w:val="0"/>
              <w:keepLines w:val="0"/>
            </w:pPr>
            <w:r w:rsidRPr="00C2599A">
              <w:t>All</w:t>
            </w:r>
          </w:p>
        </w:tc>
        <w:tc>
          <w:tcPr>
            <w:tcW w:w="3920" w:type="dxa"/>
          </w:tcPr>
          <w:p w14:paraId="7B1AA45A" w14:textId="7D8199F5" w:rsidR="006716AA" w:rsidRPr="00C2599A" w:rsidRDefault="006716AA" w:rsidP="00165E79">
            <w:pPr>
              <w:pStyle w:val="TAL"/>
              <w:keepNext w:val="0"/>
              <w:keepLines w:val="0"/>
            </w:pPr>
            <w:r w:rsidRPr="00C2599A">
              <w:t>provide for text-to-speech technology</w:t>
            </w:r>
          </w:p>
        </w:tc>
        <w:tc>
          <w:tcPr>
            <w:tcW w:w="1759" w:type="dxa"/>
          </w:tcPr>
          <w:p w14:paraId="22D86EF4" w14:textId="77777777" w:rsidR="006716AA" w:rsidRPr="00C2599A" w:rsidRDefault="006716AA" w:rsidP="00165E79">
            <w:pPr>
              <w:pStyle w:val="TAL"/>
              <w:keepNext w:val="0"/>
              <w:keepLines w:val="0"/>
            </w:pPr>
            <w:r w:rsidRPr="00C2599A">
              <w:t xml:space="preserve">4.2.4, 4.2.5, </w:t>
            </w:r>
          </w:p>
          <w:p w14:paraId="642543EE" w14:textId="77777777" w:rsidR="006716AA" w:rsidRPr="00C2599A" w:rsidRDefault="006716AA" w:rsidP="00165E79">
            <w:pPr>
              <w:pStyle w:val="TAL"/>
              <w:keepNext w:val="0"/>
              <w:keepLines w:val="0"/>
            </w:pPr>
            <w:r w:rsidRPr="00C2599A">
              <w:t xml:space="preserve">5.1.3.1, 5.1.3.2, </w:t>
            </w:r>
          </w:p>
          <w:p w14:paraId="48201C83" w14:textId="5074E216" w:rsidR="006716AA" w:rsidRPr="00C2599A" w:rsidRDefault="006716AA" w:rsidP="00165E79">
            <w:pPr>
              <w:pStyle w:val="TAL"/>
              <w:keepNext w:val="0"/>
              <w:keepLines w:val="0"/>
            </w:pPr>
            <w:del w:id="39043" w:author="Author">
              <w:r w:rsidRPr="00C2599A" w:rsidDel="005B331D">
                <w:delText xml:space="preserve">11.5.1, </w:delText>
              </w:r>
            </w:del>
            <w:r w:rsidRPr="00C2599A">
              <w:t>11.5.2</w:t>
            </w:r>
          </w:p>
        </w:tc>
      </w:tr>
      <w:tr w:rsidR="00F27B85" w:rsidRPr="00C2599A" w14:paraId="2AEB79EF" w14:textId="77777777" w:rsidTr="006716AA">
        <w:tc>
          <w:tcPr>
            <w:tcW w:w="456" w:type="dxa"/>
          </w:tcPr>
          <w:p w14:paraId="594A57A1" w14:textId="228E5EB4" w:rsidR="00F27B85" w:rsidRPr="00C2599A" w:rsidRDefault="00F27B85" w:rsidP="00165E79">
            <w:pPr>
              <w:pStyle w:val="TAL"/>
              <w:keepNext w:val="0"/>
              <w:keepLines w:val="0"/>
            </w:pPr>
            <w:r w:rsidRPr="00C2599A">
              <w:t>23</w:t>
            </w:r>
          </w:p>
        </w:tc>
        <w:tc>
          <w:tcPr>
            <w:tcW w:w="1517" w:type="dxa"/>
          </w:tcPr>
          <w:p w14:paraId="141091CF" w14:textId="4AD3E5AC" w:rsidR="00F27B85" w:rsidRPr="00C2599A" w:rsidRDefault="00F27B85" w:rsidP="00165E79">
            <w:pPr>
              <w:pStyle w:val="TAL"/>
              <w:keepNext w:val="0"/>
              <w:keepLines w:val="0"/>
            </w:pPr>
            <w:r w:rsidRPr="00C2599A">
              <w:t>2(o)(iii) consumer terminal equipment with interactive computing capability, used for the provision of electronic communications services:</w:t>
            </w:r>
          </w:p>
        </w:tc>
        <w:tc>
          <w:tcPr>
            <w:tcW w:w="1977" w:type="dxa"/>
          </w:tcPr>
          <w:p w14:paraId="5AB66F44" w14:textId="3E1EDFDC" w:rsidR="00F27B85" w:rsidRPr="00C2599A" w:rsidRDefault="00F27B85" w:rsidP="00165E79">
            <w:pPr>
              <w:pStyle w:val="TAL"/>
              <w:keepNext w:val="0"/>
              <w:keepLines w:val="0"/>
            </w:pPr>
            <w:r w:rsidRPr="00C2599A">
              <w:t>when such products have text capability in addition to voice,</w:t>
            </w:r>
          </w:p>
        </w:tc>
        <w:tc>
          <w:tcPr>
            <w:tcW w:w="3920" w:type="dxa"/>
          </w:tcPr>
          <w:p w14:paraId="23D75EF8" w14:textId="417ED5BC" w:rsidR="00F27B85" w:rsidRPr="00C2599A" w:rsidRDefault="00F27B85" w:rsidP="00165E79">
            <w:pPr>
              <w:pStyle w:val="TAL"/>
              <w:keepNext w:val="0"/>
              <w:keepLines w:val="0"/>
            </w:pPr>
            <w:r w:rsidRPr="00C2599A">
              <w:t>provide for the handling of real time text and support high fidelity audio</w:t>
            </w:r>
          </w:p>
        </w:tc>
        <w:tc>
          <w:tcPr>
            <w:tcW w:w="1759" w:type="dxa"/>
          </w:tcPr>
          <w:p w14:paraId="285801F1" w14:textId="77777777" w:rsidR="006716AA" w:rsidRPr="00C2599A" w:rsidRDefault="006716AA" w:rsidP="00165E79">
            <w:pPr>
              <w:pStyle w:val="TAL"/>
              <w:keepNext w:val="0"/>
              <w:keepLines w:val="0"/>
            </w:pPr>
            <w:r w:rsidRPr="00C2599A">
              <w:t>4.2.4, 4.2.5, 4.2.6</w:t>
            </w:r>
          </w:p>
          <w:p w14:paraId="534F3D50" w14:textId="01637355" w:rsidR="006716AA" w:rsidRPr="00C2599A" w:rsidRDefault="006716AA" w:rsidP="00165E79">
            <w:pPr>
              <w:pStyle w:val="TAL"/>
              <w:keepNext w:val="0"/>
              <w:keepLines w:val="0"/>
            </w:pPr>
            <w:r w:rsidRPr="00C2599A">
              <w:t>6.0, 6.1, 6.2, 6.3, 6.4,</w:t>
            </w:r>
          </w:p>
          <w:p w14:paraId="21EFF9D6" w14:textId="3EEE8773" w:rsidR="006716AA" w:rsidRPr="00C2599A" w:rsidRDefault="006716AA" w:rsidP="00165E79">
            <w:pPr>
              <w:pStyle w:val="TAL"/>
              <w:keepNext w:val="0"/>
              <w:keepLines w:val="0"/>
            </w:pPr>
            <w:r w:rsidRPr="00C2599A">
              <w:t>8.2,</w:t>
            </w:r>
          </w:p>
          <w:p w14:paraId="18630CB7" w14:textId="0E503D12" w:rsidR="00F27B85" w:rsidRPr="00C2599A" w:rsidRDefault="006716AA" w:rsidP="00165E79">
            <w:pPr>
              <w:pStyle w:val="TAL"/>
              <w:keepNext w:val="0"/>
              <w:keepLines w:val="0"/>
            </w:pPr>
            <w:r w:rsidRPr="00C2599A">
              <w:t>13.1</w:t>
            </w:r>
          </w:p>
        </w:tc>
      </w:tr>
      <w:tr w:rsidR="00F27B85" w:rsidRPr="00C2599A" w14:paraId="329A5FC3" w14:textId="77777777" w:rsidTr="006716AA">
        <w:tc>
          <w:tcPr>
            <w:tcW w:w="456" w:type="dxa"/>
          </w:tcPr>
          <w:p w14:paraId="70B489C0" w14:textId="2E1B518F" w:rsidR="00F27B85" w:rsidRPr="00C2599A" w:rsidRDefault="00F27B85" w:rsidP="00165E79">
            <w:pPr>
              <w:pStyle w:val="TAL"/>
              <w:keepNext w:val="0"/>
              <w:keepLines w:val="0"/>
            </w:pPr>
            <w:r w:rsidRPr="00C2599A">
              <w:t>24</w:t>
            </w:r>
          </w:p>
        </w:tc>
        <w:tc>
          <w:tcPr>
            <w:tcW w:w="1517" w:type="dxa"/>
          </w:tcPr>
          <w:p w14:paraId="5915796B" w14:textId="69149E3C" w:rsidR="00F27B85" w:rsidRPr="00C2599A" w:rsidRDefault="00F27B85" w:rsidP="00165E79">
            <w:pPr>
              <w:pStyle w:val="TAL"/>
              <w:keepNext w:val="0"/>
              <w:keepLines w:val="0"/>
            </w:pPr>
            <w:r w:rsidRPr="00C2599A">
              <w:t>2(o)(iii) consumer terminal equipment with interactive computing capability, used for the provision of electronic communications services:</w:t>
            </w:r>
          </w:p>
        </w:tc>
        <w:tc>
          <w:tcPr>
            <w:tcW w:w="1977" w:type="dxa"/>
          </w:tcPr>
          <w:p w14:paraId="27DFE2A7" w14:textId="570741FB" w:rsidR="00F27B85" w:rsidRPr="00C2599A" w:rsidRDefault="00F27B85" w:rsidP="00165E79">
            <w:pPr>
              <w:pStyle w:val="TAL"/>
              <w:keepNext w:val="0"/>
              <w:keepLines w:val="0"/>
            </w:pPr>
            <w:r w:rsidRPr="00C2599A">
              <w:t>when they have video capabilities in addition to or in combination with text and voice,</w:t>
            </w:r>
          </w:p>
        </w:tc>
        <w:tc>
          <w:tcPr>
            <w:tcW w:w="3920" w:type="dxa"/>
          </w:tcPr>
          <w:p w14:paraId="5306DFE8" w14:textId="4C7B2063" w:rsidR="00F27B85" w:rsidRPr="00C2599A" w:rsidRDefault="00F27B85" w:rsidP="00165E79">
            <w:pPr>
              <w:pStyle w:val="TAL"/>
              <w:keepNext w:val="0"/>
              <w:keepLines w:val="0"/>
            </w:pPr>
            <w:r w:rsidRPr="00C2599A">
              <w:t xml:space="preserve">provide for the handling of total conversation including synchronised voice, real time text, and video with a resolution enabling sign language communication </w:t>
            </w:r>
          </w:p>
        </w:tc>
        <w:tc>
          <w:tcPr>
            <w:tcW w:w="1759" w:type="dxa"/>
          </w:tcPr>
          <w:p w14:paraId="2AA09FDF" w14:textId="63759436" w:rsidR="006716AA" w:rsidRPr="00C2599A" w:rsidRDefault="006716AA" w:rsidP="00165E79">
            <w:pPr>
              <w:pStyle w:val="TAL"/>
              <w:keepNext w:val="0"/>
              <w:keepLines w:val="0"/>
            </w:pPr>
            <w:r w:rsidRPr="00C2599A">
              <w:t>4.2.4, 4.2.5, 4.2.6, 4.2.10,</w:t>
            </w:r>
          </w:p>
          <w:p w14:paraId="6F21FF62" w14:textId="54256F16" w:rsidR="006716AA" w:rsidRPr="00C2599A" w:rsidRDefault="006716AA" w:rsidP="00165E79">
            <w:pPr>
              <w:pStyle w:val="TAL"/>
              <w:keepNext w:val="0"/>
              <w:keepLines w:val="0"/>
            </w:pPr>
            <w:r w:rsidRPr="00C2599A">
              <w:t>6.0, 6.1, 6.2, 6.3, 6.4, 6.5, 6.6, 6.7,</w:t>
            </w:r>
          </w:p>
          <w:p w14:paraId="064F367C" w14:textId="50ACED6B" w:rsidR="006716AA" w:rsidRPr="00C2599A" w:rsidRDefault="006716AA" w:rsidP="00165E79">
            <w:pPr>
              <w:pStyle w:val="TAL"/>
              <w:keepNext w:val="0"/>
              <w:keepLines w:val="0"/>
            </w:pPr>
            <w:r w:rsidRPr="00C2599A">
              <w:t>8.2,</w:t>
            </w:r>
          </w:p>
          <w:p w14:paraId="49C8ACCF" w14:textId="27E9EB78" w:rsidR="00F27B85" w:rsidRPr="00C2599A" w:rsidRDefault="006716AA" w:rsidP="00165E79">
            <w:pPr>
              <w:pStyle w:val="TAL"/>
              <w:keepNext w:val="0"/>
              <w:keepLines w:val="0"/>
            </w:pPr>
            <w:r w:rsidRPr="00C2599A">
              <w:t>13.1</w:t>
            </w:r>
          </w:p>
        </w:tc>
      </w:tr>
      <w:tr w:rsidR="00F27B85" w:rsidRPr="00C2599A" w14:paraId="1BA44E9C" w14:textId="77777777" w:rsidTr="006716AA">
        <w:tc>
          <w:tcPr>
            <w:tcW w:w="456" w:type="dxa"/>
          </w:tcPr>
          <w:p w14:paraId="12B10725" w14:textId="5AC3CFB0" w:rsidR="00F27B85" w:rsidRPr="00C2599A" w:rsidRDefault="00F27B85" w:rsidP="00165E79">
            <w:pPr>
              <w:pStyle w:val="TAL"/>
              <w:keepNext w:val="0"/>
              <w:keepLines w:val="0"/>
            </w:pPr>
            <w:r w:rsidRPr="00C2599A">
              <w:t>25</w:t>
            </w:r>
          </w:p>
        </w:tc>
        <w:tc>
          <w:tcPr>
            <w:tcW w:w="1517" w:type="dxa"/>
          </w:tcPr>
          <w:p w14:paraId="2C6BC306" w14:textId="250376AB" w:rsidR="00F27B85" w:rsidRPr="00C2599A" w:rsidRDefault="00F27B85" w:rsidP="00165E79">
            <w:pPr>
              <w:pStyle w:val="TAL"/>
              <w:keepNext w:val="0"/>
              <w:keepLines w:val="0"/>
            </w:pPr>
            <w:r w:rsidRPr="00C2599A">
              <w:t>2(o)(iii) consumer terminal equipment with interactive computing capability, used for the provision of electronic communications services:</w:t>
            </w:r>
          </w:p>
        </w:tc>
        <w:tc>
          <w:tcPr>
            <w:tcW w:w="1977" w:type="dxa"/>
          </w:tcPr>
          <w:p w14:paraId="3D2599F1" w14:textId="10EC4EE6" w:rsidR="00F27B85" w:rsidRPr="00C2599A" w:rsidRDefault="00F27B85" w:rsidP="00165E79">
            <w:pPr>
              <w:pStyle w:val="TAL"/>
              <w:keepNext w:val="0"/>
              <w:keepLines w:val="0"/>
            </w:pPr>
            <w:r w:rsidRPr="00C2599A">
              <w:t>All</w:t>
            </w:r>
          </w:p>
        </w:tc>
        <w:tc>
          <w:tcPr>
            <w:tcW w:w="3920" w:type="dxa"/>
          </w:tcPr>
          <w:p w14:paraId="668F8771" w14:textId="549B79B0" w:rsidR="00F27B85" w:rsidRPr="00C2599A" w:rsidRDefault="00F27B85" w:rsidP="00165E79">
            <w:pPr>
              <w:pStyle w:val="TAL"/>
              <w:keepNext w:val="0"/>
              <w:keepLines w:val="0"/>
            </w:pPr>
            <w:r w:rsidRPr="00C2599A">
              <w:t>ensure effective wireless coupling to hearing technologies;</w:t>
            </w:r>
          </w:p>
        </w:tc>
        <w:tc>
          <w:tcPr>
            <w:tcW w:w="1759" w:type="dxa"/>
          </w:tcPr>
          <w:p w14:paraId="2630C50F" w14:textId="77777777" w:rsidR="006716AA" w:rsidRPr="00C2599A" w:rsidRDefault="006716AA" w:rsidP="00165E79">
            <w:pPr>
              <w:pStyle w:val="TAL"/>
              <w:keepNext w:val="0"/>
              <w:keepLines w:val="0"/>
            </w:pPr>
            <w:r w:rsidRPr="00C2599A">
              <w:t xml:space="preserve">4.2.4, 4.2.5, </w:t>
            </w:r>
          </w:p>
          <w:p w14:paraId="2B4BF289" w14:textId="3804A08C" w:rsidR="00F27B85" w:rsidRPr="00C2599A" w:rsidRDefault="006716AA" w:rsidP="00165E79">
            <w:pPr>
              <w:pStyle w:val="TAL"/>
              <w:keepNext w:val="0"/>
              <w:keepLines w:val="0"/>
            </w:pPr>
            <w:r w:rsidRPr="00C2599A">
              <w:t>8.2.2</w:t>
            </w:r>
          </w:p>
        </w:tc>
      </w:tr>
      <w:tr w:rsidR="00F27B85" w:rsidRPr="00C2599A" w14:paraId="341D723E" w14:textId="77777777" w:rsidTr="006716AA">
        <w:tc>
          <w:tcPr>
            <w:tcW w:w="456" w:type="dxa"/>
          </w:tcPr>
          <w:p w14:paraId="6AE4946D" w14:textId="1E0974BB" w:rsidR="00F27B85" w:rsidRPr="00C2599A" w:rsidRDefault="00F27B85" w:rsidP="00165E79">
            <w:pPr>
              <w:pStyle w:val="TAL"/>
              <w:keepNext w:val="0"/>
              <w:keepLines w:val="0"/>
            </w:pPr>
            <w:r w:rsidRPr="00C2599A">
              <w:t>26</w:t>
            </w:r>
          </w:p>
        </w:tc>
        <w:tc>
          <w:tcPr>
            <w:tcW w:w="1517" w:type="dxa"/>
          </w:tcPr>
          <w:p w14:paraId="5E1F17ED" w14:textId="6BCFE0EE" w:rsidR="00F27B85" w:rsidRPr="00C2599A" w:rsidRDefault="00F27B85" w:rsidP="00165E79">
            <w:pPr>
              <w:pStyle w:val="TAL"/>
              <w:keepNext w:val="0"/>
              <w:keepLines w:val="0"/>
            </w:pPr>
            <w:r w:rsidRPr="00C2599A">
              <w:t>2(o)(iii) consumer terminal equipment with interactive computing capability, used for the provision of electronic communications services:</w:t>
            </w:r>
          </w:p>
        </w:tc>
        <w:tc>
          <w:tcPr>
            <w:tcW w:w="1977" w:type="dxa"/>
          </w:tcPr>
          <w:p w14:paraId="69E5C286" w14:textId="20F4F0BE" w:rsidR="00F27B85" w:rsidRPr="00C2599A" w:rsidRDefault="00F27B85" w:rsidP="00165E79">
            <w:pPr>
              <w:pStyle w:val="TAL"/>
              <w:keepNext w:val="0"/>
              <w:keepLines w:val="0"/>
            </w:pPr>
            <w:r w:rsidRPr="00C2599A">
              <w:t>All</w:t>
            </w:r>
          </w:p>
        </w:tc>
        <w:tc>
          <w:tcPr>
            <w:tcW w:w="3920" w:type="dxa"/>
          </w:tcPr>
          <w:p w14:paraId="2E64904F" w14:textId="6FC45A40" w:rsidR="00F27B85" w:rsidRPr="00C2599A" w:rsidRDefault="00F27B85" w:rsidP="00165E79">
            <w:pPr>
              <w:pStyle w:val="TAL"/>
              <w:keepNext w:val="0"/>
              <w:keepLines w:val="0"/>
            </w:pPr>
            <w:r w:rsidRPr="00C2599A">
              <w:t>"shall avoid interferences with assistive devices;"</w:t>
            </w:r>
          </w:p>
        </w:tc>
        <w:tc>
          <w:tcPr>
            <w:tcW w:w="1759" w:type="dxa"/>
          </w:tcPr>
          <w:p w14:paraId="18822354" w14:textId="77777777" w:rsidR="006716AA" w:rsidRPr="00C2599A" w:rsidRDefault="006716AA" w:rsidP="00165E79">
            <w:pPr>
              <w:pStyle w:val="TAL"/>
              <w:keepNext w:val="0"/>
              <w:keepLines w:val="0"/>
            </w:pPr>
            <w:r w:rsidRPr="00C2599A">
              <w:t xml:space="preserve">4.2.4, 4.2.5, </w:t>
            </w:r>
          </w:p>
          <w:p w14:paraId="6300E350" w14:textId="53921AB1" w:rsidR="00F27B85" w:rsidRPr="00C2599A" w:rsidRDefault="006716AA" w:rsidP="00165E79">
            <w:pPr>
              <w:pStyle w:val="TAL"/>
              <w:keepNext w:val="0"/>
              <w:keepLines w:val="0"/>
            </w:pPr>
            <w:r w:rsidRPr="00C2599A">
              <w:t>8.2.2</w:t>
            </w:r>
          </w:p>
        </w:tc>
      </w:tr>
      <w:tr w:rsidR="00F27B85" w:rsidRPr="00C2599A" w14:paraId="050A1569" w14:textId="77777777" w:rsidTr="006716AA">
        <w:tc>
          <w:tcPr>
            <w:tcW w:w="456" w:type="dxa"/>
          </w:tcPr>
          <w:p w14:paraId="06ACF92C" w14:textId="1963DC1E" w:rsidR="00F27B85" w:rsidRPr="00C2599A" w:rsidRDefault="00F27B85" w:rsidP="00165E79">
            <w:pPr>
              <w:pStyle w:val="TAL"/>
              <w:keepNext w:val="0"/>
              <w:keepLines w:val="0"/>
            </w:pPr>
            <w:r w:rsidRPr="00C2599A">
              <w:lastRenderedPageBreak/>
              <w:t>27</w:t>
            </w:r>
          </w:p>
        </w:tc>
        <w:tc>
          <w:tcPr>
            <w:tcW w:w="1517" w:type="dxa"/>
          </w:tcPr>
          <w:p w14:paraId="34DFBA3E" w14:textId="270037C7" w:rsidR="00F27B85" w:rsidRPr="00C2599A" w:rsidRDefault="00F27B85" w:rsidP="00165E79">
            <w:pPr>
              <w:pStyle w:val="TAL"/>
              <w:keepNext w:val="0"/>
              <w:keepLines w:val="0"/>
            </w:pPr>
            <w:r w:rsidRPr="00C2599A">
              <w:t>2(o)(iv) consumer terminal equipment with interactive computing capability, used for accessing audio visual media services</w:t>
            </w:r>
          </w:p>
        </w:tc>
        <w:tc>
          <w:tcPr>
            <w:tcW w:w="1977" w:type="dxa"/>
          </w:tcPr>
          <w:p w14:paraId="05F8AB47" w14:textId="4E688EB4" w:rsidR="00F27B85" w:rsidRPr="00C2599A" w:rsidRDefault="00F27B85" w:rsidP="00165E79">
            <w:pPr>
              <w:pStyle w:val="TAL"/>
              <w:keepNext w:val="0"/>
              <w:keepLines w:val="0"/>
            </w:pPr>
            <w:r w:rsidRPr="00C2599A">
              <w:t>All</w:t>
            </w:r>
          </w:p>
        </w:tc>
        <w:tc>
          <w:tcPr>
            <w:tcW w:w="3920" w:type="dxa"/>
          </w:tcPr>
          <w:p w14:paraId="2FCF7299" w14:textId="2B8F44C1" w:rsidR="00F27B85" w:rsidRPr="00C2599A" w:rsidRDefault="00F27B85" w:rsidP="00165E79">
            <w:pPr>
              <w:pStyle w:val="TAL"/>
              <w:keepNext w:val="0"/>
              <w:keepLines w:val="0"/>
            </w:pPr>
            <w:r w:rsidRPr="00C2599A">
              <w:t>make available to persons with disabilities the accessibility components provided by the</w:t>
            </w:r>
            <w:ins w:id="39044" w:author="Author">
              <w:r w:rsidR="00AA0BFA" w:rsidRPr="00C2599A">
                <w:t xml:space="preserve"> audiovisual media service provider, for user access, selection, control, and personalisation and for transmission to assistive devices.</w:t>
              </w:r>
            </w:ins>
          </w:p>
        </w:tc>
        <w:tc>
          <w:tcPr>
            <w:tcW w:w="1759" w:type="dxa"/>
          </w:tcPr>
          <w:p w14:paraId="0B8DAFB8" w14:textId="352F3B63" w:rsidR="006716AA" w:rsidRPr="00C2599A" w:rsidRDefault="006716AA" w:rsidP="00165E79">
            <w:pPr>
              <w:pStyle w:val="TAL"/>
              <w:keepNext w:val="0"/>
              <w:keepLines w:val="0"/>
            </w:pPr>
            <w:r w:rsidRPr="00C2599A">
              <w:t>4.2.1, 4.2.2, 4.2.4, 4.2.5, 4.2.10,</w:t>
            </w:r>
          </w:p>
          <w:p w14:paraId="4A295306" w14:textId="77777777" w:rsidR="0091540B" w:rsidRPr="00C2599A" w:rsidRDefault="0091540B" w:rsidP="00165E79">
            <w:pPr>
              <w:pStyle w:val="TAL"/>
              <w:keepNext w:val="0"/>
              <w:keepLines w:val="0"/>
              <w:rPr>
                <w:ins w:id="39045" w:author="Author"/>
              </w:rPr>
            </w:pPr>
            <w:ins w:id="39046" w:author="Author">
              <w:r w:rsidRPr="00C2599A">
                <w:t>5.4,</w:t>
              </w:r>
            </w:ins>
          </w:p>
          <w:p w14:paraId="559AE0D0" w14:textId="592DB944" w:rsidR="006716AA" w:rsidRPr="00C2599A" w:rsidRDefault="006716AA" w:rsidP="00165E79">
            <w:pPr>
              <w:pStyle w:val="TAL"/>
              <w:keepNext w:val="0"/>
              <w:keepLines w:val="0"/>
            </w:pPr>
            <w:r w:rsidRPr="00C2599A">
              <w:t xml:space="preserve">7, </w:t>
            </w:r>
          </w:p>
          <w:p w14:paraId="31AF6388" w14:textId="77777777" w:rsidR="006716AA" w:rsidRPr="00C2599A" w:rsidRDefault="006716AA" w:rsidP="00165E79">
            <w:pPr>
              <w:pStyle w:val="TAL"/>
              <w:keepNext w:val="0"/>
              <w:keepLines w:val="0"/>
            </w:pPr>
            <w:r w:rsidRPr="00C2599A">
              <w:t xml:space="preserve">11.1.2, </w:t>
            </w:r>
          </w:p>
          <w:p w14:paraId="28BB6E75" w14:textId="77777777" w:rsidR="00F27B85" w:rsidRPr="00C2599A" w:rsidRDefault="006716AA" w:rsidP="00165E79">
            <w:pPr>
              <w:pStyle w:val="TAL"/>
              <w:keepNext w:val="0"/>
              <w:keepLines w:val="0"/>
            </w:pPr>
            <w:r w:rsidRPr="00C2599A">
              <w:t>11.5</w:t>
            </w:r>
          </w:p>
          <w:p w14:paraId="0EDDE129" w14:textId="674B782A" w:rsidR="006716AA" w:rsidRPr="00C2599A" w:rsidRDefault="006716AA" w:rsidP="00165E79">
            <w:pPr>
              <w:pStyle w:val="TAL"/>
              <w:keepNext w:val="0"/>
              <w:keepLines w:val="0"/>
              <w:rPr>
                <w:rStyle w:val="cf01"/>
              </w:rPr>
            </w:pPr>
            <w:r w:rsidRPr="00C2599A">
              <w:rPr>
                <w:rStyle w:val="cf01"/>
              </w:rPr>
              <w:t>9.4,</w:t>
            </w:r>
          </w:p>
          <w:p w14:paraId="77203D72" w14:textId="77777777" w:rsidR="0098404A" w:rsidRPr="00C2599A" w:rsidRDefault="006716AA" w:rsidP="00165E79">
            <w:pPr>
              <w:pStyle w:val="TAL"/>
              <w:keepNext w:val="0"/>
              <w:keepLines w:val="0"/>
              <w:rPr>
                <w:rStyle w:val="cf01"/>
              </w:rPr>
            </w:pPr>
            <w:r w:rsidRPr="00C2599A">
              <w:rPr>
                <w:rStyle w:val="cf01"/>
              </w:rPr>
              <w:t>10.4,</w:t>
            </w:r>
          </w:p>
          <w:p w14:paraId="1847A453" w14:textId="6A91D188" w:rsidR="006716AA" w:rsidRPr="00C2599A" w:rsidRDefault="006716AA" w:rsidP="00165E79">
            <w:pPr>
              <w:pStyle w:val="TAL"/>
              <w:keepNext w:val="0"/>
              <w:keepLines w:val="0"/>
              <w:rPr>
                <w:rStyle w:val="cf01"/>
              </w:rPr>
            </w:pPr>
            <w:r w:rsidRPr="00C2599A">
              <w:rPr>
                <w:rStyle w:val="cf01"/>
              </w:rPr>
              <w:t>11.4,</w:t>
            </w:r>
          </w:p>
          <w:p w14:paraId="446C2D13" w14:textId="0F77B66F" w:rsidR="006716AA" w:rsidRPr="00C2599A" w:rsidRDefault="006716AA" w:rsidP="00165E79">
            <w:pPr>
              <w:pStyle w:val="TAL"/>
              <w:keepNext w:val="0"/>
              <w:keepLines w:val="0"/>
            </w:pPr>
            <w:r w:rsidRPr="00C2599A">
              <w:rPr>
                <w:rStyle w:val="cf01"/>
              </w:rPr>
              <w:t>11.5.2</w:t>
            </w:r>
          </w:p>
        </w:tc>
      </w:tr>
      <w:tr w:rsidR="00F27B85" w:rsidRPr="00C2599A" w14:paraId="5C6C4E7B" w14:textId="77777777" w:rsidTr="006716AA">
        <w:tc>
          <w:tcPr>
            <w:tcW w:w="456" w:type="dxa"/>
          </w:tcPr>
          <w:p w14:paraId="66F7FF4B" w14:textId="63771EDC" w:rsidR="00F27B85" w:rsidRPr="00C2599A" w:rsidRDefault="00F27B85" w:rsidP="00165E79">
            <w:pPr>
              <w:pStyle w:val="TAL"/>
              <w:keepNext w:val="0"/>
              <w:keepLines w:val="0"/>
            </w:pPr>
            <w:r w:rsidRPr="00C2599A">
              <w:t>28</w:t>
            </w:r>
          </w:p>
        </w:tc>
        <w:tc>
          <w:tcPr>
            <w:tcW w:w="1517" w:type="dxa"/>
          </w:tcPr>
          <w:p w14:paraId="5309CBEB" w14:textId="6BE7C432" w:rsidR="00F27B85" w:rsidRPr="00C2599A" w:rsidRDefault="00F27B85" w:rsidP="00165E79">
            <w:pPr>
              <w:pStyle w:val="TAL"/>
              <w:keepNext w:val="0"/>
              <w:keepLines w:val="0"/>
            </w:pPr>
            <w:r w:rsidRPr="00C2599A">
              <w:t xml:space="preserve">3. Support services </w:t>
            </w:r>
          </w:p>
        </w:tc>
        <w:tc>
          <w:tcPr>
            <w:tcW w:w="1977" w:type="dxa"/>
          </w:tcPr>
          <w:p w14:paraId="39E0D0E3" w14:textId="77777777" w:rsidR="00F27B85" w:rsidRPr="00C2599A" w:rsidRDefault="00F27B85" w:rsidP="00165E79">
            <w:pPr>
              <w:pStyle w:val="TAL"/>
              <w:keepNext w:val="0"/>
              <w:keepLines w:val="0"/>
            </w:pPr>
          </w:p>
        </w:tc>
        <w:tc>
          <w:tcPr>
            <w:tcW w:w="3920" w:type="dxa"/>
          </w:tcPr>
          <w:p w14:paraId="00BA5821" w14:textId="355EB00B" w:rsidR="00F27B85" w:rsidRPr="00C2599A" w:rsidRDefault="00F27B85" w:rsidP="00165E79">
            <w:pPr>
              <w:pStyle w:val="TAL"/>
              <w:keepNext w:val="0"/>
              <w:keepLines w:val="0"/>
            </w:pPr>
            <w:r w:rsidRPr="00C2599A">
              <w:t>provide information on the accessibility of the product and its compatibility with assistive technologies, in accessible modes of communication</w:t>
            </w:r>
          </w:p>
        </w:tc>
        <w:tc>
          <w:tcPr>
            <w:tcW w:w="1759" w:type="dxa"/>
          </w:tcPr>
          <w:p w14:paraId="3A9389DA" w14:textId="0E694961" w:rsidR="0098404A" w:rsidRPr="00C2599A" w:rsidRDefault="0098404A" w:rsidP="00165E79">
            <w:pPr>
              <w:pStyle w:val="TAL"/>
              <w:keepNext w:val="0"/>
              <w:keepLines w:val="0"/>
            </w:pPr>
            <w:r w:rsidRPr="00C2599A">
              <w:t>4.2,</w:t>
            </w:r>
          </w:p>
          <w:p w14:paraId="491C440A" w14:textId="77777777" w:rsidR="0098404A" w:rsidRPr="00C2599A" w:rsidRDefault="0098404A" w:rsidP="00165E79">
            <w:pPr>
              <w:pStyle w:val="TAL"/>
              <w:keepNext w:val="0"/>
              <w:keepLines w:val="0"/>
            </w:pPr>
            <w:r w:rsidRPr="00C2599A">
              <w:t>9.4,</w:t>
            </w:r>
          </w:p>
          <w:p w14:paraId="5C6B1749" w14:textId="77777777" w:rsidR="0098404A" w:rsidRPr="00C2599A" w:rsidRDefault="0098404A" w:rsidP="00165E79">
            <w:pPr>
              <w:pStyle w:val="TAL"/>
              <w:keepNext w:val="0"/>
              <w:keepLines w:val="0"/>
            </w:pPr>
            <w:r w:rsidRPr="00C2599A">
              <w:t>10.4,</w:t>
            </w:r>
          </w:p>
          <w:p w14:paraId="13693BB1" w14:textId="77777777" w:rsidR="0098404A" w:rsidRPr="00C2599A" w:rsidRDefault="0098404A" w:rsidP="00165E79">
            <w:pPr>
              <w:pStyle w:val="TAL"/>
              <w:keepNext w:val="0"/>
              <w:keepLines w:val="0"/>
            </w:pPr>
            <w:r w:rsidRPr="00C2599A">
              <w:t>11.4,</w:t>
            </w:r>
          </w:p>
          <w:p w14:paraId="200B2BDA" w14:textId="77777777" w:rsidR="00F27B85" w:rsidRPr="00C2599A" w:rsidRDefault="0098404A" w:rsidP="00165E79">
            <w:pPr>
              <w:pStyle w:val="TAL"/>
              <w:keepNext w:val="0"/>
              <w:keepLines w:val="0"/>
            </w:pPr>
            <w:r w:rsidRPr="00C2599A">
              <w:t>11.5.2,</w:t>
            </w:r>
          </w:p>
          <w:p w14:paraId="0D2DF1E7" w14:textId="77777777" w:rsidR="0098404A" w:rsidRPr="00C2599A" w:rsidRDefault="0098404A" w:rsidP="00165E79">
            <w:pPr>
              <w:pStyle w:val="TAL"/>
              <w:keepNext w:val="0"/>
              <w:keepLines w:val="0"/>
            </w:pPr>
            <w:r w:rsidRPr="00C2599A">
              <w:t>12.2, 12.3,</w:t>
            </w:r>
          </w:p>
          <w:p w14:paraId="07D39E4B" w14:textId="2B95CA95" w:rsidR="0098404A" w:rsidRPr="00C2599A" w:rsidRDefault="0098404A" w:rsidP="00165E79">
            <w:pPr>
              <w:pStyle w:val="TAL"/>
              <w:keepNext w:val="0"/>
              <w:keepLines w:val="0"/>
            </w:pPr>
            <w:r w:rsidRPr="00C2599A">
              <w:t>13.1</w:t>
            </w:r>
          </w:p>
        </w:tc>
      </w:tr>
    </w:tbl>
    <w:p w14:paraId="3455F914" w14:textId="77777777" w:rsidR="00A83250" w:rsidRPr="00C2599A" w:rsidRDefault="00A83250" w:rsidP="00396C3A"/>
    <w:p w14:paraId="3693A582" w14:textId="79A448C6" w:rsidR="00F27B85" w:rsidRPr="00C2599A" w:rsidRDefault="00F27B85" w:rsidP="008F1D81">
      <w:pPr>
        <w:pStyle w:val="Heading2"/>
      </w:pPr>
      <w:bookmarkStart w:id="39047" w:name="_Toc197524780"/>
      <w:bookmarkStart w:id="39048" w:name="_Toc210144057"/>
      <w:bookmarkStart w:id="39049" w:name="_Toc210156628"/>
      <w:r w:rsidRPr="00C2599A">
        <w:t>ZB.3</w:t>
      </w:r>
      <w:r w:rsidRPr="00C2599A">
        <w:tab/>
        <w:t xml:space="preserve"> Provision of information about specific products</w:t>
      </w:r>
      <w:bookmarkEnd w:id="39047"/>
      <w:bookmarkEnd w:id="39048"/>
      <w:bookmarkEnd w:id="39049"/>
    </w:p>
    <w:p w14:paraId="70FC0907" w14:textId="472800B6" w:rsidR="00F27B85" w:rsidRPr="00C2599A" w:rsidRDefault="00F27B85" w:rsidP="00396C3A">
      <w:r w:rsidRPr="00C2599A">
        <w:t xml:space="preserve">The third set of requirements for products are: </w:t>
      </w:r>
      <w:r w:rsidRPr="00C2599A">
        <w:rPr>
          <w:b/>
          <w:bCs/>
        </w:rPr>
        <w:t>Accessibility requirements related to products in Article 2(1), except for the self service terminals referred to in Article 2(1) (b)</w:t>
      </w:r>
      <w:del w:id="39050" w:author="Author">
        <w:r w:rsidRPr="00C2599A" w:rsidDel="00E53084">
          <w:delText xml:space="preserve">  </w:delText>
        </w:r>
      </w:del>
      <w:ins w:id="39051" w:author="Author">
        <w:r w:rsidR="00E53084" w:rsidRPr="00C2599A">
          <w:t xml:space="preserve"> </w:t>
        </w:r>
      </w:ins>
      <w:r w:rsidRPr="00C2599A">
        <w:t xml:space="preserve">The specific requirements on the provision of information are shown in </w:t>
      </w:r>
      <w:hyperlink w:anchor="TAB_ZB3" w:history="1">
        <w:r w:rsidRPr="00C2599A">
          <w:rPr>
            <w:rStyle w:val="Hyperlink"/>
          </w:rPr>
          <w:t>Table ZB.3</w:t>
        </w:r>
      </w:hyperlink>
      <w:r w:rsidRPr="00C2599A">
        <w:t xml:space="preserve"> and apply to the following subset of products:</w:t>
      </w:r>
    </w:p>
    <w:p w14:paraId="3C3C6289" w14:textId="1350DC6A" w:rsidR="00F27B85" w:rsidRPr="00C2599A" w:rsidRDefault="00F27B85" w:rsidP="008F1D81">
      <w:pPr>
        <w:pStyle w:val="BL"/>
        <w:numPr>
          <w:ilvl w:val="0"/>
          <w:numId w:val="97"/>
        </w:numPr>
      </w:pPr>
      <w:r w:rsidRPr="00C2599A">
        <w:t>consumer general purpose computer hardware systems and operating systems for those hardware systems;</w:t>
      </w:r>
    </w:p>
    <w:p w14:paraId="739CF78F" w14:textId="7ACB149B" w:rsidR="00F27B85" w:rsidRPr="00C2599A" w:rsidRDefault="00F27B85" w:rsidP="008F1D81">
      <w:pPr>
        <w:pStyle w:val="BL"/>
      </w:pPr>
      <w:r w:rsidRPr="00C2599A">
        <w:t>consumer terminal equipment with interactive computing capability, used for electronic communications services;</w:t>
      </w:r>
    </w:p>
    <w:p w14:paraId="67D22853" w14:textId="1075603A" w:rsidR="00F27B85" w:rsidRPr="00C2599A" w:rsidRDefault="00F27B85" w:rsidP="008F1D81">
      <w:pPr>
        <w:pStyle w:val="BL"/>
      </w:pPr>
      <w:r w:rsidRPr="00C2599A">
        <w:t>consumer terminal equipment with interactive computing capability, used for accessing audiovisual media services; and</w:t>
      </w:r>
    </w:p>
    <w:p w14:paraId="37ED63B5" w14:textId="67A4E763" w:rsidR="00F27B85" w:rsidRPr="00C2599A" w:rsidRDefault="00F27B85" w:rsidP="008F1D81">
      <w:pPr>
        <w:pStyle w:val="BL"/>
      </w:pPr>
      <w:r w:rsidRPr="00C2599A">
        <w:t>e-readers.</w:t>
      </w:r>
    </w:p>
    <w:p w14:paraId="74071DBF" w14:textId="791F31CF" w:rsidR="00262125" w:rsidRPr="00C2599A" w:rsidRDefault="00F27B85" w:rsidP="00E02ACF">
      <w:pPr>
        <w:pStyle w:val="NO"/>
      </w:pPr>
      <w:r w:rsidRPr="00C2599A">
        <w:rPr>
          <w:caps/>
        </w:rPr>
        <w:t>Note</w:t>
      </w:r>
      <w:r w:rsidRPr="00C2599A">
        <w:t xml:space="preserve"> 5:</w:t>
      </w:r>
      <w:r w:rsidRPr="00C2599A">
        <w:tab/>
        <w:t>Exceptions may apply. For details see Directive 2019/882/EU.</w:t>
      </w:r>
    </w:p>
    <w:p w14:paraId="3E552B7D" w14:textId="616FA683" w:rsidR="00F27B85" w:rsidRPr="00C2599A" w:rsidRDefault="00F27B85" w:rsidP="00E02ACF">
      <w:pPr>
        <w:pStyle w:val="NO"/>
      </w:pPr>
      <w:r w:rsidRPr="00C2599A">
        <w:rPr>
          <w:caps/>
        </w:rPr>
        <w:t>Note</w:t>
      </w:r>
      <w:r w:rsidRPr="00C2599A">
        <w:t xml:space="preserve"> 6:</w:t>
      </w:r>
      <w:r w:rsidRPr="00C2599A">
        <w:tab/>
        <w:t>When applied by reference from Annex ZC of the present document, the information in the title and rows of table ZB.3 is valid inter alia for the range of products covered in the other Directive referring to Annex ZC of the present document.</w:t>
      </w:r>
    </w:p>
    <w:p w14:paraId="06A3B588" w14:textId="194E27A1" w:rsidR="00A6500E" w:rsidRPr="00C2599A" w:rsidRDefault="00A6500E" w:rsidP="00A6500E">
      <w:pPr>
        <w:pStyle w:val="TH"/>
      </w:pPr>
      <w:bookmarkStart w:id="39052" w:name="TAB_ZB3"/>
      <w:bookmarkStart w:id="39053" w:name="_Toc40112218"/>
      <w:bookmarkStart w:id="39054" w:name="_Toc40112360"/>
      <w:bookmarkStart w:id="39055" w:name="_Toc40112390"/>
      <w:bookmarkStart w:id="39056" w:name="_Toc57281247"/>
      <w:r w:rsidRPr="00C2599A">
        <w:t>Table ZB.</w:t>
      </w:r>
      <w:r w:rsidR="00173F6A" w:rsidRPr="00C2599A">
        <w:t>3</w:t>
      </w:r>
      <w:r w:rsidRPr="00C2599A">
        <w:t xml:space="preserve"> Relationship between the present document and the general accessibility requirements related to </w:t>
      </w:r>
      <w:r w:rsidR="00173F6A" w:rsidRPr="00C2599A">
        <w:t>products in Article 2(1), except for the self-service terminals referred to in Article 2(1)(b) covered by Directive 2019/882/EU, Annex 1, Section II.</w:t>
      </w:r>
    </w:p>
    <w:tbl>
      <w:tblPr>
        <w:tblStyle w:val="TableGrid"/>
        <w:tblW w:w="0" w:type="auto"/>
        <w:tblLook w:val="04A0" w:firstRow="1" w:lastRow="0" w:firstColumn="1" w:lastColumn="0" w:noHBand="0" w:noVBand="1"/>
      </w:tblPr>
      <w:tblGrid>
        <w:gridCol w:w="456"/>
        <w:gridCol w:w="1524"/>
        <w:gridCol w:w="1984"/>
        <w:gridCol w:w="4111"/>
        <w:gridCol w:w="1554"/>
      </w:tblGrid>
      <w:tr w:rsidR="00173F6A" w:rsidRPr="00C2599A" w14:paraId="5C334521" w14:textId="77777777" w:rsidTr="008F1D81">
        <w:trPr>
          <w:tblHeader/>
        </w:trPr>
        <w:tc>
          <w:tcPr>
            <w:tcW w:w="456" w:type="dxa"/>
          </w:tcPr>
          <w:bookmarkEnd w:id="39052"/>
          <w:p w14:paraId="2D25B80E" w14:textId="35DD66F9" w:rsidR="00173F6A" w:rsidRPr="00C2599A" w:rsidRDefault="00173F6A" w:rsidP="00165E79">
            <w:pPr>
              <w:pStyle w:val="TAH"/>
              <w:keepNext w:val="0"/>
              <w:keepLines w:val="0"/>
            </w:pPr>
            <w:r w:rsidRPr="00C2599A">
              <w:t>No</w:t>
            </w:r>
          </w:p>
        </w:tc>
        <w:tc>
          <w:tcPr>
            <w:tcW w:w="1524" w:type="dxa"/>
          </w:tcPr>
          <w:p w14:paraId="09C423FE" w14:textId="77777777" w:rsidR="00173F6A" w:rsidRPr="00C2599A" w:rsidRDefault="00173F6A" w:rsidP="00165E79">
            <w:pPr>
              <w:pStyle w:val="TAH"/>
              <w:keepNext w:val="0"/>
              <w:keepLines w:val="0"/>
            </w:pPr>
            <w:r w:rsidRPr="00C2599A">
              <w:t>ZB3: Essential requirements of Directive: 2029/882/EU</w:t>
            </w:r>
          </w:p>
          <w:p w14:paraId="1B12B114" w14:textId="44A59054" w:rsidR="00173F6A" w:rsidRPr="00C2599A" w:rsidRDefault="00173F6A" w:rsidP="00165E79">
            <w:pPr>
              <w:pStyle w:val="TAH"/>
              <w:keepNext w:val="0"/>
              <w:keepLines w:val="0"/>
            </w:pPr>
            <w:r w:rsidRPr="00C2599A">
              <w:t>Annex I Section II</w:t>
            </w:r>
          </w:p>
        </w:tc>
        <w:tc>
          <w:tcPr>
            <w:tcW w:w="1984" w:type="dxa"/>
          </w:tcPr>
          <w:p w14:paraId="37201B64" w14:textId="1E9EC42E" w:rsidR="00173F6A" w:rsidRPr="00C2599A" w:rsidRDefault="00173F6A" w:rsidP="00165E79">
            <w:pPr>
              <w:pStyle w:val="TAH"/>
              <w:keepNext w:val="0"/>
              <w:keepLines w:val="0"/>
            </w:pPr>
            <w:r w:rsidRPr="00C2599A">
              <w:t>Conditions on product (from EAA)</w:t>
            </w:r>
          </w:p>
        </w:tc>
        <w:tc>
          <w:tcPr>
            <w:tcW w:w="4111" w:type="dxa"/>
          </w:tcPr>
          <w:p w14:paraId="65C79DF9" w14:textId="4BD8CE22" w:rsidR="00173F6A" w:rsidRPr="00C2599A" w:rsidRDefault="00173F6A" w:rsidP="00165E79">
            <w:pPr>
              <w:pStyle w:val="TAH"/>
              <w:keepNext w:val="0"/>
              <w:keepLines w:val="0"/>
            </w:pPr>
            <w:r w:rsidRPr="00C2599A">
              <w:t>Description (from EAA)</w:t>
            </w:r>
          </w:p>
        </w:tc>
        <w:tc>
          <w:tcPr>
            <w:tcW w:w="1554" w:type="dxa"/>
          </w:tcPr>
          <w:p w14:paraId="360440B6" w14:textId="5768DBBF" w:rsidR="00173F6A" w:rsidRPr="00C2599A" w:rsidRDefault="00173F6A" w:rsidP="00165E79">
            <w:pPr>
              <w:pStyle w:val="TAH"/>
              <w:keepNext w:val="0"/>
              <w:keepLines w:val="0"/>
            </w:pPr>
            <w:r w:rsidRPr="00C2599A">
              <w:t>Clause(s) of the present document</w:t>
            </w:r>
          </w:p>
        </w:tc>
      </w:tr>
      <w:tr w:rsidR="00173F6A" w:rsidRPr="00C2599A" w14:paraId="6212BFE0" w14:textId="77777777" w:rsidTr="00396C3A">
        <w:tc>
          <w:tcPr>
            <w:tcW w:w="456" w:type="dxa"/>
          </w:tcPr>
          <w:p w14:paraId="35EFF9FA" w14:textId="528E572C" w:rsidR="00173F6A" w:rsidRPr="00C2599A" w:rsidRDefault="00173F6A" w:rsidP="00165E79">
            <w:pPr>
              <w:pStyle w:val="TAL"/>
              <w:keepNext w:val="0"/>
              <w:keepLines w:val="0"/>
            </w:pPr>
            <w:r w:rsidRPr="00C2599A">
              <w:t>1</w:t>
            </w:r>
          </w:p>
        </w:tc>
        <w:tc>
          <w:tcPr>
            <w:tcW w:w="1524" w:type="dxa"/>
          </w:tcPr>
          <w:p w14:paraId="39B30B53" w14:textId="77777777" w:rsidR="00173F6A" w:rsidRPr="00C2599A" w:rsidRDefault="00173F6A" w:rsidP="00165E79">
            <w:pPr>
              <w:pStyle w:val="TAL"/>
              <w:keepNext w:val="0"/>
              <w:keepLines w:val="0"/>
            </w:pPr>
            <w:r w:rsidRPr="00C2599A">
              <w:t>(a)</w:t>
            </w:r>
          </w:p>
          <w:p w14:paraId="5255B061" w14:textId="24C64EEA" w:rsidR="00173F6A" w:rsidRPr="00C2599A" w:rsidRDefault="00173F6A" w:rsidP="00165E79">
            <w:pPr>
              <w:pStyle w:val="TAL"/>
              <w:keepNext w:val="0"/>
              <w:keepLines w:val="0"/>
            </w:pPr>
            <w:r w:rsidRPr="00C2599A">
              <w:t xml:space="preserve">the packaging of the product including the information </w:t>
            </w:r>
            <w:r w:rsidRPr="00C2599A">
              <w:lastRenderedPageBreak/>
              <w:t xml:space="preserve">provided in it (e.g. about opening, closing, use, disposal), including, </w:t>
            </w:r>
          </w:p>
        </w:tc>
        <w:tc>
          <w:tcPr>
            <w:tcW w:w="1984" w:type="dxa"/>
          </w:tcPr>
          <w:p w14:paraId="3C5C5ACC" w14:textId="66CE1FBA" w:rsidR="00173F6A" w:rsidRPr="00C2599A" w:rsidRDefault="00173F6A" w:rsidP="00165E79">
            <w:pPr>
              <w:pStyle w:val="TAL"/>
              <w:keepNext w:val="0"/>
              <w:keepLines w:val="0"/>
            </w:pPr>
            <w:r w:rsidRPr="00C2599A">
              <w:lastRenderedPageBreak/>
              <w:t>when information about the accessibility characteristics of the product is provided,</w:t>
            </w:r>
          </w:p>
        </w:tc>
        <w:tc>
          <w:tcPr>
            <w:tcW w:w="4111" w:type="dxa"/>
          </w:tcPr>
          <w:p w14:paraId="3E140A9E" w14:textId="0CA40FAB" w:rsidR="00173F6A" w:rsidRPr="00C2599A" w:rsidRDefault="00173F6A" w:rsidP="00165E79">
            <w:pPr>
              <w:pStyle w:val="TAL"/>
              <w:keepNext w:val="0"/>
              <w:keepLines w:val="0"/>
            </w:pPr>
            <w:r w:rsidRPr="00C2599A">
              <w:t>"be made accessible; and, when feasible, that accessible information shall be provided on the package;"</w:t>
            </w:r>
          </w:p>
        </w:tc>
        <w:tc>
          <w:tcPr>
            <w:tcW w:w="1554" w:type="dxa"/>
          </w:tcPr>
          <w:p w14:paraId="7A4D6B3C" w14:textId="77777777" w:rsidR="00FC7856" w:rsidRPr="00C2599A" w:rsidRDefault="00FC7856" w:rsidP="00165E79">
            <w:pPr>
              <w:pStyle w:val="TAL"/>
              <w:keepNext w:val="0"/>
              <w:keepLines w:val="0"/>
            </w:pPr>
            <w:r w:rsidRPr="00C2599A">
              <w:t>4.2,</w:t>
            </w:r>
          </w:p>
          <w:p w14:paraId="21E82651" w14:textId="1AA8ED3A" w:rsidR="00173F6A" w:rsidRPr="00C2599A" w:rsidRDefault="00173F6A" w:rsidP="00165E79">
            <w:pPr>
              <w:pStyle w:val="TAL"/>
              <w:keepNext w:val="0"/>
              <w:keepLines w:val="0"/>
            </w:pPr>
            <w:r w:rsidRPr="00C2599A">
              <w:t>12.1</w:t>
            </w:r>
            <w:r w:rsidR="00FC7856" w:rsidRPr="00C2599A">
              <w:t xml:space="preserve"> </w:t>
            </w:r>
            <w:r w:rsidRPr="00C2599A">
              <w:t xml:space="preserve">covers the accessibility of the presentation of information </w:t>
            </w:r>
            <w:r w:rsidRPr="00C2599A">
              <w:lastRenderedPageBreak/>
              <w:t>when provided in digital forms.</w:t>
            </w:r>
            <w:r w:rsidR="00FC7856" w:rsidRPr="00C2599A">
              <w:t xml:space="preserve"> It requires following all of Clause 9 for web documents and Clause 10 for non-web documents and Clause 11 for software.</w:t>
            </w:r>
          </w:p>
        </w:tc>
      </w:tr>
      <w:tr w:rsidR="00173F6A" w:rsidRPr="00C2599A" w14:paraId="3AD20A69" w14:textId="77777777" w:rsidTr="00396C3A">
        <w:tc>
          <w:tcPr>
            <w:tcW w:w="456" w:type="dxa"/>
          </w:tcPr>
          <w:p w14:paraId="0457D509" w14:textId="782721F3" w:rsidR="00173F6A" w:rsidRPr="00C2599A" w:rsidRDefault="00173F6A" w:rsidP="00165E79">
            <w:pPr>
              <w:pStyle w:val="TAL"/>
              <w:keepNext w:val="0"/>
              <w:keepLines w:val="0"/>
            </w:pPr>
            <w:r w:rsidRPr="00C2599A">
              <w:lastRenderedPageBreak/>
              <w:t>2</w:t>
            </w:r>
          </w:p>
        </w:tc>
        <w:tc>
          <w:tcPr>
            <w:tcW w:w="1524" w:type="dxa"/>
          </w:tcPr>
          <w:p w14:paraId="104E65AF" w14:textId="2F589F41" w:rsidR="00173F6A" w:rsidRPr="00C2599A" w:rsidRDefault="00173F6A" w:rsidP="00165E79">
            <w:pPr>
              <w:pStyle w:val="TAL"/>
              <w:keepNext w:val="0"/>
              <w:keepLines w:val="0"/>
            </w:pPr>
            <w:r w:rsidRPr="00C2599A">
              <w:t>(b)</w:t>
            </w:r>
          </w:p>
          <w:p w14:paraId="389479E2" w14:textId="2A9FAE89" w:rsidR="00173F6A" w:rsidRPr="00C2599A" w:rsidRDefault="00173F6A" w:rsidP="00165E79">
            <w:pPr>
              <w:pStyle w:val="TAL"/>
              <w:keepNext w:val="0"/>
              <w:keepLines w:val="0"/>
            </w:pPr>
            <w:r w:rsidRPr="00C2599A">
              <w:t>"the instructions for the installation and maintenance, storage and disposal of the product not provided on the product itself but made available through other means, such as a website, shall be publicly available when the product is placed on the market"</w:t>
            </w:r>
          </w:p>
        </w:tc>
        <w:tc>
          <w:tcPr>
            <w:tcW w:w="1984" w:type="dxa"/>
          </w:tcPr>
          <w:p w14:paraId="3314B51C" w14:textId="77777777" w:rsidR="00173F6A" w:rsidRPr="00C2599A" w:rsidRDefault="00173F6A" w:rsidP="00165E79">
            <w:pPr>
              <w:pStyle w:val="TAL"/>
              <w:keepNext w:val="0"/>
              <w:keepLines w:val="0"/>
            </w:pPr>
          </w:p>
        </w:tc>
        <w:tc>
          <w:tcPr>
            <w:tcW w:w="4111" w:type="dxa"/>
          </w:tcPr>
          <w:p w14:paraId="49EF7AA2" w14:textId="77777777" w:rsidR="00CE561C" w:rsidRPr="00C2599A" w:rsidRDefault="00CE561C" w:rsidP="00165E79">
            <w:pPr>
              <w:pStyle w:val="TAL"/>
              <w:keepNext w:val="0"/>
              <w:keepLines w:val="0"/>
            </w:pPr>
            <w:r w:rsidRPr="00C2599A">
              <w:t>“(i) be available via more than one sensory channel</w:t>
            </w:r>
          </w:p>
          <w:p w14:paraId="03406C8D" w14:textId="77777777" w:rsidR="00CE561C" w:rsidRPr="00C2599A" w:rsidRDefault="00CE561C" w:rsidP="00165E79">
            <w:pPr>
              <w:pStyle w:val="TAL"/>
              <w:keepNext w:val="0"/>
              <w:keepLines w:val="0"/>
            </w:pPr>
            <w:r w:rsidRPr="00C2599A">
              <w:t>(ii) be presented in an understandable way;</w:t>
            </w:r>
          </w:p>
          <w:p w14:paraId="59910C93" w14:textId="77777777" w:rsidR="00CE561C" w:rsidRPr="00C2599A" w:rsidRDefault="00CE561C" w:rsidP="00165E79">
            <w:pPr>
              <w:pStyle w:val="TAL"/>
              <w:keepNext w:val="0"/>
              <w:keepLines w:val="0"/>
            </w:pPr>
            <w:r w:rsidRPr="00C2599A">
              <w:t>(iii) be presented to users in ways they can perceive;</w:t>
            </w:r>
          </w:p>
          <w:p w14:paraId="2C9C5BD1" w14:textId="77777777" w:rsidR="00CE561C" w:rsidRPr="00C2599A" w:rsidRDefault="00CE561C" w:rsidP="00165E79">
            <w:pPr>
              <w:pStyle w:val="TAL"/>
              <w:keepNext w:val="0"/>
              <w:keepLines w:val="0"/>
            </w:pPr>
            <w:r w:rsidRPr="00C2599A">
              <w:t>(iv) be presented in fonts of adequate size and suitable shape, taking into account foreseeable conditions of use, and using sufficient contrast, as well as adjustable spacing between letters, lines and paragraphs;</w:t>
            </w:r>
          </w:p>
          <w:p w14:paraId="057B2770" w14:textId="77777777" w:rsidR="00CE561C" w:rsidRPr="00C2599A" w:rsidRDefault="00CE561C" w:rsidP="00165E79">
            <w:pPr>
              <w:pStyle w:val="TAL"/>
              <w:keepNext w:val="0"/>
              <w:keepLines w:val="0"/>
            </w:pPr>
            <w:r w:rsidRPr="00C2599A">
              <w:t>(v) content of instructions shall be made available in text formats that can be used for generating alternative assistive formats to be presented in different ways and via more than one sensory channel;</w:t>
            </w:r>
          </w:p>
          <w:p w14:paraId="37C6C2A1" w14:textId="5F6698D1" w:rsidR="00173F6A" w:rsidRPr="00C2599A" w:rsidRDefault="00CE561C" w:rsidP="00165E79">
            <w:pPr>
              <w:pStyle w:val="TAL"/>
              <w:keepNext w:val="0"/>
              <w:keepLines w:val="0"/>
            </w:pPr>
            <w:r w:rsidRPr="00C2599A">
              <w:t>(vi) instructions containing any non-textual content shall be accompanied by an alternative presentation of that content</w:t>
            </w:r>
          </w:p>
          <w:p w14:paraId="5F257DFE" w14:textId="77777777" w:rsidR="00173F6A" w:rsidRPr="00C2599A" w:rsidRDefault="00173F6A" w:rsidP="00165E79">
            <w:pPr>
              <w:pStyle w:val="TAL"/>
              <w:keepNext w:val="0"/>
              <w:keepLines w:val="0"/>
            </w:pPr>
          </w:p>
          <w:p w14:paraId="3C74BD20" w14:textId="3C5F5B81" w:rsidR="00173F6A" w:rsidRPr="00C2599A" w:rsidRDefault="00173F6A" w:rsidP="00165E79">
            <w:pPr>
              <w:pStyle w:val="TAL"/>
              <w:keepNext w:val="0"/>
              <w:keepLines w:val="0"/>
            </w:pPr>
            <w:r w:rsidRPr="00C2599A">
              <w:tab/>
            </w:r>
          </w:p>
        </w:tc>
        <w:tc>
          <w:tcPr>
            <w:tcW w:w="1554" w:type="dxa"/>
          </w:tcPr>
          <w:p w14:paraId="21FE98F4" w14:textId="58F67B59" w:rsidR="00FC7856" w:rsidRPr="00C2599A" w:rsidRDefault="00FC7856" w:rsidP="00165E79">
            <w:pPr>
              <w:pStyle w:val="TAL"/>
              <w:keepNext w:val="0"/>
              <w:keepLines w:val="0"/>
            </w:pPr>
            <w:r w:rsidRPr="00C2599A">
              <w:t>4.2,</w:t>
            </w:r>
          </w:p>
          <w:p w14:paraId="6588592D" w14:textId="3F3E8602" w:rsidR="00173F6A" w:rsidRPr="00C2599A" w:rsidRDefault="00FC7856" w:rsidP="00165E79">
            <w:pPr>
              <w:pStyle w:val="TAL"/>
              <w:keepNext w:val="0"/>
              <w:keepLines w:val="0"/>
            </w:pPr>
            <w:r w:rsidRPr="00C2599A">
              <w:t>12.1 covers the accessibility of the presentation of information when provided in digital forms. It requires following all of Clause 9 for web documents and Clause 10 for non-web documents and Clause 11 for software.</w:t>
            </w:r>
          </w:p>
        </w:tc>
      </w:tr>
    </w:tbl>
    <w:p w14:paraId="2AC54161" w14:textId="77777777" w:rsidR="00173F6A" w:rsidRPr="00C2599A" w:rsidRDefault="00173F6A" w:rsidP="00A6500E"/>
    <w:p w14:paraId="740045FA" w14:textId="77777777" w:rsidR="00173F6A" w:rsidRPr="00C2599A" w:rsidRDefault="00173F6A" w:rsidP="008F1D81">
      <w:pPr>
        <w:pStyle w:val="Heading2"/>
      </w:pPr>
      <w:bookmarkStart w:id="39057" w:name="_ZB.4__Accessibility"/>
      <w:bookmarkStart w:id="39058" w:name="_Toc197524781"/>
      <w:bookmarkStart w:id="39059" w:name="_Toc210144058"/>
      <w:bookmarkStart w:id="39060" w:name="_Toc210156629"/>
      <w:bookmarkEnd w:id="39057"/>
      <w:r w:rsidRPr="00C2599A">
        <w:t>ZB.4</w:t>
      </w:r>
      <w:r w:rsidRPr="00C2599A">
        <w:tab/>
        <w:t xml:space="preserve"> Accessibility of services</w:t>
      </w:r>
      <w:bookmarkEnd w:id="39058"/>
      <w:bookmarkEnd w:id="39059"/>
      <w:bookmarkEnd w:id="39060"/>
    </w:p>
    <w:p w14:paraId="229DF482" w14:textId="04918935" w:rsidR="00173F6A" w:rsidRPr="00C2599A" w:rsidRDefault="00173F6A" w:rsidP="00396C3A">
      <w:r w:rsidRPr="00C2599A">
        <w:t xml:space="preserve">The first set of requirements for services are: </w:t>
      </w:r>
      <w:r w:rsidRPr="00C2599A">
        <w:rPr>
          <w:b/>
          <w:bCs/>
        </w:rPr>
        <w:t>General accessibility requirements related to all services covered by Directive 2019/882/EU Article 2(2).</w:t>
      </w:r>
      <w:r w:rsidRPr="00C2599A">
        <w:t xml:space="preserve"> The specific requirements on the provision of information are shown in </w:t>
      </w:r>
      <w:hyperlink w:anchor="TAB_ZB4" w:history="1">
        <w:r w:rsidRPr="00C2599A">
          <w:rPr>
            <w:rStyle w:val="Hyperlink"/>
          </w:rPr>
          <w:t>Table ZB.4</w:t>
        </w:r>
      </w:hyperlink>
      <w:r w:rsidRPr="00C2599A">
        <w:t xml:space="preserve"> and apply to the following subset of services: provided to consumers after 28 June 2025:</w:t>
      </w:r>
    </w:p>
    <w:p w14:paraId="53B78CE4" w14:textId="4E60BDC5" w:rsidR="009D56AB" w:rsidRPr="00C2599A" w:rsidRDefault="009D56AB" w:rsidP="008F1D81">
      <w:pPr>
        <w:pStyle w:val="BL"/>
        <w:numPr>
          <w:ilvl w:val="0"/>
          <w:numId w:val="98"/>
        </w:numPr>
      </w:pPr>
      <w:r w:rsidRPr="00C2599A">
        <w:t xml:space="preserve">electronic communications services with the exception of transmission services used for the provision of machine-to machine services; </w:t>
      </w:r>
    </w:p>
    <w:p w14:paraId="43A4FB6B" w14:textId="6BC03C2E" w:rsidR="009D56AB" w:rsidRPr="00C2599A" w:rsidRDefault="009D56AB" w:rsidP="008F1D81">
      <w:pPr>
        <w:pStyle w:val="BL"/>
      </w:pPr>
      <w:r w:rsidRPr="00C2599A">
        <w:t xml:space="preserve">services providing access to audiovisual media services; </w:t>
      </w:r>
    </w:p>
    <w:p w14:paraId="41B944D9" w14:textId="1C171CD4" w:rsidR="00173F6A" w:rsidRPr="00C2599A" w:rsidRDefault="009D56AB" w:rsidP="00396C3A">
      <w:pPr>
        <w:pStyle w:val="BL"/>
      </w:pPr>
      <w:r w:rsidRPr="00C2599A">
        <w:t>the following elements of air, bus, rail and waterborne passenger transport services, except for urban, suburban and regional transport services for which only the elements under point (v) apply:</w:t>
      </w:r>
    </w:p>
    <w:p w14:paraId="1BF240E5" w14:textId="31E14D30" w:rsidR="001E1E57" w:rsidRPr="00C2599A" w:rsidRDefault="001E1E57" w:rsidP="008F1D81">
      <w:pPr>
        <w:ind w:left="1132"/>
        <w:rPr>
          <w:rStyle w:val="normaltextrun"/>
        </w:rPr>
      </w:pPr>
      <w:r w:rsidRPr="00C2599A">
        <w:rPr>
          <w:rStyle w:val="normaltextrun"/>
        </w:rPr>
        <w:t xml:space="preserve">(i) </w:t>
      </w:r>
      <w:r w:rsidRPr="00C2599A">
        <w:t>websites</w:t>
      </w:r>
      <w:r w:rsidRPr="00C2599A">
        <w:rPr>
          <w:rStyle w:val="normaltextrun"/>
        </w:rPr>
        <w:t>;</w:t>
      </w:r>
    </w:p>
    <w:p w14:paraId="68DED279" w14:textId="77777777" w:rsidR="001E1E57" w:rsidRPr="00C2599A" w:rsidRDefault="001E1E57" w:rsidP="008F1D81">
      <w:pPr>
        <w:ind w:left="1132"/>
        <w:rPr>
          <w:rStyle w:val="normaltextrun"/>
        </w:rPr>
      </w:pPr>
      <w:r w:rsidRPr="00C2599A">
        <w:rPr>
          <w:rStyle w:val="normaltextrun"/>
        </w:rPr>
        <w:t>(ii) mobile device-based services including mobile applications:</w:t>
      </w:r>
    </w:p>
    <w:p w14:paraId="743BE695" w14:textId="28E82B2A" w:rsidR="001E1E57" w:rsidRPr="00C2599A" w:rsidRDefault="001E1E57" w:rsidP="008F1D81">
      <w:pPr>
        <w:ind w:left="1132"/>
      </w:pPr>
      <w:r w:rsidRPr="00C2599A">
        <w:rPr>
          <w:rStyle w:val="normaltextrun"/>
        </w:rPr>
        <w:t>(iii)</w:t>
      </w:r>
      <w:r w:rsidRPr="00C2599A">
        <w:rPr>
          <w:rStyle w:val="eop"/>
        </w:rPr>
        <w:t xml:space="preserve"> electronic tickets and electronic ticketing services</w:t>
      </w:r>
    </w:p>
    <w:p w14:paraId="159C7CDB" w14:textId="77777777" w:rsidR="001E1E57" w:rsidRPr="00C2599A" w:rsidRDefault="001E1E57" w:rsidP="008F1D81">
      <w:pPr>
        <w:ind w:left="1132"/>
      </w:pPr>
      <w:r w:rsidRPr="00C2599A">
        <w:t>(iv) "delivery of transport service information, including real-time travel information; this shall, with regard to information screens, be limited to interactive screens located within the territory of the Union"; and</w:t>
      </w:r>
    </w:p>
    <w:p w14:paraId="10712C57" w14:textId="2F6E9EF9" w:rsidR="001E1E57" w:rsidRPr="00C2599A" w:rsidRDefault="001E1E57" w:rsidP="008F1D81">
      <w:pPr>
        <w:ind w:left="1132"/>
      </w:pPr>
      <w:r w:rsidRPr="00C2599A">
        <w:lastRenderedPageBreak/>
        <w:t>(v) interactive self-service terminals located within the territory of the Union, except those installed as integrated parts of vehicles, aircrafts, ships and rolling stock used in the provision of any part of such passenger transport services;</w:t>
      </w:r>
    </w:p>
    <w:p w14:paraId="6D00CA4C" w14:textId="77777777" w:rsidR="001E1E57" w:rsidRPr="00C2599A" w:rsidRDefault="001E1E57" w:rsidP="008F1D81">
      <w:pPr>
        <w:pStyle w:val="BL"/>
      </w:pPr>
      <w:r w:rsidRPr="00C2599A">
        <w:t xml:space="preserve">consumer banking services; </w:t>
      </w:r>
    </w:p>
    <w:p w14:paraId="525DB327" w14:textId="0B17E247" w:rsidR="001E1E57" w:rsidRPr="00C2599A" w:rsidRDefault="001E1E57" w:rsidP="008F1D81">
      <w:pPr>
        <w:pStyle w:val="BL"/>
      </w:pPr>
      <w:r w:rsidRPr="00C2599A">
        <w:t xml:space="preserve">e-books and dedicated software; and </w:t>
      </w:r>
    </w:p>
    <w:p w14:paraId="5E18768B" w14:textId="7C6C4F82" w:rsidR="001E1E57" w:rsidRPr="00C2599A" w:rsidRDefault="001E1E57" w:rsidP="008F1D81">
      <w:pPr>
        <w:pStyle w:val="BL"/>
      </w:pPr>
      <w:r w:rsidRPr="00C2599A">
        <w:t>e-commerce services.</w:t>
      </w:r>
    </w:p>
    <w:p w14:paraId="7B57AF52" w14:textId="1A23F0FD" w:rsidR="009D56AB" w:rsidRPr="00C2599A" w:rsidRDefault="001E1E57" w:rsidP="008F1D81">
      <w:pPr>
        <w:pStyle w:val="NO"/>
      </w:pPr>
      <w:r w:rsidRPr="00C2599A">
        <w:rPr>
          <w:rStyle w:val="eop"/>
          <w:caps/>
        </w:rPr>
        <w:t xml:space="preserve">Note </w:t>
      </w:r>
      <w:r w:rsidRPr="00C2599A">
        <w:rPr>
          <w:rStyle w:val="eop"/>
        </w:rPr>
        <w:t>7:</w:t>
      </w:r>
      <w:r w:rsidRPr="00C2599A">
        <w:rPr>
          <w:rStyle w:val="eop"/>
        </w:rPr>
        <w:tab/>
        <w:t>When applied by reference from Annex ZC of the present document, the information in the title and rows of table ZB.4 is valid inter alia for the range of services covered in the other Directive referring to Annex ZC of the present document. </w:t>
      </w:r>
    </w:p>
    <w:p w14:paraId="25308173" w14:textId="0E1D4A5C" w:rsidR="00A6500E" w:rsidRPr="00C2599A" w:rsidRDefault="00A6500E" w:rsidP="00A6500E">
      <w:pPr>
        <w:pStyle w:val="TH"/>
      </w:pPr>
      <w:bookmarkStart w:id="39061" w:name="TAB_ZB4"/>
      <w:r w:rsidRPr="00C2599A">
        <w:t>Table ZB.</w:t>
      </w:r>
      <w:r w:rsidR="00173F6A" w:rsidRPr="00C2599A">
        <w:t>4</w:t>
      </w:r>
      <w:r w:rsidRPr="00C2599A">
        <w:t xml:space="preserve"> </w:t>
      </w:r>
      <w:r w:rsidR="00173F6A" w:rsidRPr="00C2599A">
        <w:t>Relationship between the present document and the general accessibility requirements related to all services covered by Directive 2019/882/EU in accordance with Article 2(2) (Directive 2019/882/EU, Annex 1, Section III)</w:t>
      </w:r>
      <w:bookmarkEnd w:id="39061"/>
    </w:p>
    <w:tbl>
      <w:tblPr>
        <w:tblStyle w:val="TableGrid"/>
        <w:tblW w:w="0" w:type="auto"/>
        <w:tblLook w:val="04A0" w:firstRow="1" w:lastRow="0" w:firstColumn="1" w:lastColumn="0" w:noHBand="0" w:noVBand="1"/>
      </w:tblPr>
      <w:tblGrid>
        <w:gridCol w:w="456"/>
        <w:gridCol w:w="1627"/>
        <w:gridCol w:w="1965"/>
        <w:gridCol w:w="4035"/>
        <w:gridCol w:w="1546"/>
      </w:tblGrid>
      <w:tr w:rsidR="002E760A" w:rsidRPr="00C2599A" w14:paraId="4EF57501" w14:textId="77777777" w:rsidTr="00396C3A">
        <w:trPr>
          <w:tblHeader/>
        </w:trPr>
        <w:tc>
          <w:tcPr>
            <w:tcW w:w="456" w:type="dxa"/>
          </w:tcPr>
          <w:p w14:paraId="4F40D348" w14:textId="66747790" w:rsidR="002E760A" w:rsidRPr="00C2599A" w:rsidRDefault="002E760A" w:rsidP="00165E79">
            <w:pPr>
              <w:pStyle w:val="TAH"/>
              <w:keepNext w:val="0"/>
              <w:keepLines w:val="0"/>
            </w:pPr>
            <w:r w:rsidRPr="00C2599A">
              <w:t>No</w:t>
            </w:r>
          </w:p>
        </w:tc>
        <w:tc>
          <w:tcPr>
            <w:tcW w:w="1627" w:type="dxa"/>
          </w:tcPr>
          <w:p w14:paraId="1D1BCD1F" w14:textId="77777777" w:rsidR="002E760A" w:rsidRPr="00C2599A" w:rsidRDefault="002E760A" w:rsidP="00165E79">
            <w:pPr>
              <w:pStyle w:val="TAH"/>
              <w:keepNext w:val="0"/>
              <w:keepLines w:val="0"/>
            </w:pPr>
            <w:r w:rsidRPr="00C2599A">
              <w:t>ZB.4: Essential requirements of Directive: 2019/882/EU</w:t>
            </w:r>
          </w:p>
          <w:p w14:paraId="04F65E8E" w14:textId="4E98D0C3" w:rsidR="002E760A" w:rsidRPr="00C2599A" w:rsidRDefault="002E760A" w:rsidP="00165E79">
            <w:pPr>
              <w:pStyle w:val="TAH"/>
              <w:keepNext w:val="0"/>
              <w:keepLines w:val="0"/>
            </w:pPr>
            <w:r w:rsidRPr="00C2599A">
              <w:t>Annex I Section III</w:t>
            </w:r>
          </w:p>
        </w:tc>
        <w:tc>
          <w:tcPr>
            <w:tcW w:w="1965" w:type="dxa"/>
          </w:tcPr>
          <w:p w14:paraId="7A96288D" w14:textId="578DB303" w:rsidR="002E760A" w:rsidRPr="00C2599A" w:rsidRDefault="002E760A" w:rsidP="00165E79">
            <w:pPr>
              <w:pStyle w:val="TAH"/>
              <w:keepNext w:val="0"/>
              <w:keepLines w:val="0"/>
            </w:pPr>
            <w:r w:rsidRPr="00C2599A">
              <w:t>Conditions on service (from EAA)</w:t>
            </w:r>
          </w:p>
        </w:tc>
        <w:tc>
          <w:tcPr>
            <w:tcW w:w="4035" w:type="dxa"/>
          </w:tcPr>
          <w:p w14:paraId="6D9EA78D" w14:textId="721962B0" w:rsidR="002E760A" w:rsidRPr="00C2599A" w:rsidRDefault="002E760A" w:rsidP="00165E79">
            <w:pPr>
              <w:pStyle w:val="TAH"/>
              <w:keepNext w:val="0"/>
              <w:keepLines w:val="0"/>
            </w:pPr>
            <w:r w:rsidRPr="00C2599A">
              <w:t>Description (from EAA)</w:t>
            </w:r>
          </w:p>
        </w:tc>
        <w:tc>
          <w:tcPr>
            <w:tcW w:w="1546" w:type="dxa"/>
          </w:tcPr>
          <w:p w14:paraId="7A8EAFA6" w14:textId="52EBE9A8" w:rsidR="002E760A" w:rsidRPr="00C2599A" w:rsidRDefault="002E760A" w:rsidP="00165E79">
            <w:pPr>
              <w:pStyle w:val="TAH"/>
              <w:keepNext w:val="0"/>
              <w:keepLines w:val="0"/>
            </w:pPr>
            <w:r w:rsidRPr="00C2599A">
              <w:t>Clause(s) of the present document</w:t>
            </w:r>
          </w:p>
        </w:tc>
      </w:tr>
      <w:tr w:rsidR="000922D4" w:rsidRPr="00C2599A" w14:paraId="503435F0" w14:textId="77777777" w:rsidTr="00396C3A">
        <w:tc>
          <w:tcPr>
            <w:tcW w:w="456" w:type="dxa"/>
          </w:tcPr>
          <w:p w14:paraId="39969163" w14:textId="41F202D3" w:rsidR="00B67E9C" w:rsidRPr="00C2599A" w:rsidRDefault="00B67E9C" w:rsidP="00165E79">
            <w:pPr>
              <w:pStyle w:val="TAL"/>
              <w:keepNext w:val="0"/>
              <w:keepLines w:val="0"/>
            </w:pPr>
            <w:r w:rsidRPr="00C2599A">
              <w:t>1</w:t>
            </w:r>
          </w:p>
        </w:tc>
        <w:tc>
          <w:tcPr>
            <w:tcW w:w="1627" w:type="dxa"/>
          </w:tcPr>
          <w:p w14:paraId="7C63284C" w14:textId="77777777" w:rsidR="00B67E9C" w:rsidRPr="00C2599A" w:rsidRDefault="00B67E9C" w:rsidP="00165E79">
            <w:pPr>
              <w:pStyle w:val="TAL"/>
              <w:keepNext w:val="0"/>
              <w:keepLines w:val="0"/>
            </w:pPr>
            <w:r w:rsidRPr="00C2599A">
              <w:t>(a) "The provision of services in order to maximise their foreseeable use by persons with disabilities, shall be achieved by"</w:t>
            </w:r>
          </w:p>
          <w:p w14:paraId="60545DA0" w14:textId="77777777" w:rsidR="00B67E9C" w:rsidRPr="00C2599A" w:rsidRDefault="00B67E9C" w:rsidP="00165E79">
            <w:pPr>
              <w:pStyle w:val="TAL"/>
              <w:keepNext w:val="0"/>
              <w:keepLines w:val="0"/>
            </w:pPr>
          </w:p>
        </w:tc>
        <w:tc>
          <w:tcPr>
            <w:tcW w:w="1965" w:type="dxa"/>
          </w:tcPr>
          <w:p w14:paraId="1F98BB16" w14:textId="030DEF0A" w:rsidR="00B67E9C" w:rsidRPr="00C2599A" w:rsidRDefault="00B67E9C" w:rsidP="00165E79">
            <w:pPr>
              <w:pStyle w:val="TAL"/>
              <w:keepNext w:val="0"/>
              <w:keepLines w:val="0"/>
            </w:pPr>
            <w:r w:rsidRPr="00C2599A">
              <w:t>All services in the introduction of the present table</w:t>
            </w:r>
          </w:p>
        </w:tc>
        <w:tc>
          <w:tcPr>
            <w:tcW w:w="4035" w:type="dxa"/>
          </w:tcPr>
          <w:p w14:paraId="414E0D6A" w14:textId="4897F6D3" w:rsidR="00B67E9C" w:rsidRPr="00C2599A" w:rsidRDefault="00B67E9C" w:rsidP="00165E79">
            <w:pPr>
              <w:pStyle w:val="TAL"/>
              <w:keepNext w:val="0"/>
              <w:keepLines w:val="0"/>
            </w:pPr>
            <w:r w:rsidRPr="00C2599A">
              <w:t>ensuring the accessibility of the products used in the provision of the service, in accordance with Section I of EAA Annex I and, where applicable, Section II thereof</w:t>
            </w:r>
          </w:p>
        </w:tc>
        <w:tc>
          <w:tcPr>
            <w:tcW w:w="1546" w:type="dxa"/>
          </w:tcPr>
          <w:p w14:paraId="6A656DDA" w14:textId="5F92DA50" w:rsidR="00B67E9C" w:rsidRPr="00C2599A" w:rsidRDefault="006B112C" w:rsidP="00165E79">
            <w:pPr>
              <w:pStyle w:val="TAL"/>
              <w:keepNext w:val="0"/>
              <w:keepLines w:val="0"/>
            </w:pPr>
            <w:r w:rsidRPr="00C2599A">
              <w:t>All the clauses referenced in Table ZB.1, ZB.2 and ZB.3 for products, services, and information that falls under definition of ICT which includes electronic media and documents.</w:t>
            </w:r>
          </w:p>
        </w:tc>
      </w:tr>
      <w:tr w:rsidR="000922D4" w:rsidRPr="00C2599A" w14:paraId="7ED9B878" w14:textId="77777777" w:rsidTr="00396C3A">
        <w:tc>
          <w:tcPr>
            <w:tcW w:w="456" w:type="dxa"/>
          </w:tcPr>
          <w:p w14:paraId="7E0607AF" w14:textId="5B87C897" w:rsidR="00B67E9C" w:rsidRPr="00C2599A" w:rsidRDefault="00B67E9C" w:rsidP="00165E79">
            <w:pPr>
              <w:pStyle w:val="TAL"/>
              <w:keepNext w:val="0"/>
              <w:keepLines w:val="0"/>
            </w:pPr>
            <w:r w:rsidRPr="00C2599A">
              <w:t>2</w:t>
            </w:r>
          </w:p>
        </w:tc>
        <w:tc>
          <w:tcPr>
            <w:tcW w:w="1627" w:type="dxa"/>
          </w:tcPr>
          <w:p w14:paraId="0FBE3497" w14:textId="77777777" w:rsidR="00B67E9C" w:rsidRPr="00C2599A" w:rsidRDefault="00B67E9C" w:rsidP="00165E79">
            <w:pPr>
              <w:pStyle w:val="TAL"/>
              <w:keepNext w:val="0"/>
              <w:keepLines w:val="0"/>
            </w:pPr>
            <w:r w:rsidRPr="00C2599A">
              <w:t>(b)(i)</w:t>
            </w:r>
          </w:p>
          <w:p w14:paraId="4861BA10" w14:textId="0EF43377" w:rsidR="00B67E9C" w:rsidRPr="00C2599A" w:rsidRDefault="00B67E9C" w:rsidP="00165E79">
            <w:pPr>
              <w:pStyle w:val="TAL"/>
              <w:keepNext w:val="0"/>
              <w:keepLines w:val="0"/>
            </w:pPr>
            <w:r w:rsidRPr="00C2599A">
              <w:t>"The provision of services in order to maximise their foreseeable use by persons with disabilities, shall be achieved by"</w:t>
            </w:r>
          </w:p>
        </w:tc>
        <w:tc>
          <w:tcPr>
            <w:tcW w:w="1965" w:type="dxa"/>
          </w:tcPr>
          <w:p w14:paraId="7E842921" w14:textId="77777777" w:rsidR="00B67E9C" w:rsidRPr="00C2599A" w:rsidRDefault="00B67E9C" w:rsidP="00165E79">
            <w:pPr>
              <w:pStyle w:val="TAL"/>
              <w:keepNext w:val="0"/>
              <w:keepLines w:val="0"/>
            </w:pPr>
            <w:r w:rsidRPr="00C2599A">
              <w:t>All services in the introduction of the present table</w:t>
            </w:r>
          </w:p>
          <w:p w14:paraId="2F2AC609" w14:textId="77777777" w:rsidR="00B67E9C" w:rsidRPr="00C2599A" w:rsidRDefault="00B67E9C" w:rsidP="00165E79">
            <w:pPr>
              <w:pStyle w:val="TAL"/>
              <w:keepNext w:val="0"/>
              <w:keepLines w:val="0"/>
            </w:pPr>
          </w:p>
          <w:p w14:paraId="682BCA75" w14:textId="77777777" w:rsidR="00B67E9C" w:rsidRPr="00C2599A" w:rsidRDefault="00B67E9C" w:rsidP="00165E79">
            <w:pPr>
              <w:pStyle w:val="TAL"/>
              <w:keepNext w:val="0"/>
              <w:keepLines w:val="0"/>
            </w:pPr>
          </w:p>
        </w:tc>
        <w:tc>
          <w:tcPr>
            <w:tcW w:w="4035" w:type="dxa"/>
          </w:tcPr>
          <w:p w14:paraId="7302D1C1" w14:textId="16FC023E" w:rsidR="00B67E9C" w:rsidRPr="00C2599A" w:rsidRDefault="00B67E9C" w:rsidP="00165E79">
            <w:pPr>
              <w:pStyle w:val="TAL"/>
              <w:keepNext w:val="0"/>
              <w:keepLines w:val="0"/>
            </w:pPr>
            <w:r w:rsidRPr="00C2599A">
              <w:t>be available via more than one sensory channel;</w:t>
            </w:r>
          </w:p>
        </w:tc>
        <w:tc>
          <w:tcPr>
            <w:tcW w:w="1546" w:type="dxa"/>
          </w:tcPr>
          <w:p w14:paraId="077CFB42" w14:textId="77777777" w:rsidR="006B112C" w:rsidRPr="00C2599A" w:rsidRDefault="006B112C" w:rsidP="00165E79">
            <w:pPr>
              <w:pStyle w:val="TAL"/>
              <w:keepNext w:val="0"/>
              <w:keepLines w:val="0"/>
            </w:pPr>
            <w:r w:rsidRPr="00C2599A">
              <w:t>4.2,</w:t>
            </w:r>
          </w:p>
          <w:p w14:paraId="60BFC673" w14:textId="77777777" w:rsidR="006B112C" w:rsidRPr="00C2599A" w:rsidRDefault="006B112C" w:rsidP="00165E79">
            <w:pPr>
              <w:pStyle w:val="TAL"/>
              <w:keepNext w:val="0"/>
              <w:keepLines w:val="0"/>
            </w:pPr>
            <w:r w:rsidRPr="00C2599A">
              <w:t>5.1, 5.2, 5.3, 5.4, 5.5, 5.6,</w:t>
            </w:r>
          </w:p>
          <w:p w14:paraId="382D21D0" w14:textId="77777777" w:rsidR="006B112C" w:rsidRPr="00C2599A" w:rsidRDefault="006B112C" w:rsidP="00165E79">
            <w:pPr>
              <w:pStyle w:val="TAL"/>
              <w:keepNext w:val="0"/>
              <w:keepLines w:val="0"/>
            </w:pPr>
            <w:r w:rsidRPr="00C2599A">
              <w:t>6,</w:t>
            </w:r>
          </w:p>
          <w:p w14:paraId="367701F4" w14:textId="77777777" w:rsidR="006B112C" w:rsidRPr="00C2599A" w:rsidRDefault="006B112C" w:rsidP="00165E79">
            <w:pPr>
              <w:pStyle w:val="TAL"/>
              <w:keepNext w:val="0"/>
              <w:keepLines w:val="0"/>
            </w:pPr>
            <w:r w:rsidRPr="00C2599A">
              <w:t>7,</w:t>
            </w:r>
          </w:p>
          <w:p w14:paraId="0E92BBDE" w14:textId="77777777" w:rsidR="006B112C" w:rsidRPr="00C2599A" w:rsidRDefault="006B112C" w:rsidP="00165E79">
            <w:pPr>
              <w:pStyle w:val="TAL"/>
              <w:keepNext w:val="0"/>
              <w:keepLines w:val="0"/>
            </w:pPr>
            <w:r w:rsidRPr="00C2599A">
              <w:t>9.1, 10.1, 11.1,</w:t>
            </w:r>
          </w:p>
          <w:p w14:paraId="2E3DFF67" w14:textId="77777777" w:rsidR="006B112C" w:rsidRPr="00C2599A" w:rsidRDefault="006B112C" w:rsidP="00165E79">
            <w:pPr>
              <w:pStyle w:val="TAL"/>
              <w:keepNext w:val="0"/>
              <w:keepLines w:val="0"/>
            </w:pPr>
            <w:r w:rsidRPr="00C2599A">
              <w:t>12.3,</w:t>
            </w:r>
          </w:p>
          <w:p w14:paraId="4E35BE7E" w14:textId="3AC7801E" w:rsidR="00B67E9C" w:rsidRPr="00C2599A" w:rsidRDefault="006B112C" w:rsidP="00165E79">
            <w:pPr>
              <w:pStyle w:val="TAL"/>
              <w:keepNext w:val="0"/>
              <w:keepLines w:val="0"/>
            </w:pPr>
            <w:r w:rsidRPr="00C2599A">
              <w:t>13.1</w:t>
            </w:r>
          </w:p>
        </w:tc>
      </w:tr>
      <w:tr w:rsidR="000922D4" w:rsidRPr="00C2599A" w14:paraId="264DDBE3" w14:textId="77777777" w:rsidTr="00396C3A">
        <w:tc>
          <w:tcPr>
            <w:tcW w:w="456" w:type="dxa"/>
          </w:tcPr>
          <w:p w14:paraId="0186C57D" w14:textId="6E3F34C9" w:rsidR="00B67E9C" w:rsidRPr="00C2599A" w:rsidRDefault="00B67E9C" w:rsidP="00165E79">
            <w:pPr>
              <w:pStyle w:val="TAL"/>
              <w:keepNext w:val="0"/>
              <w:keepLines w:val="0"/>
            </w:pPr>
            <w:r w:rsidRPr="00C2599A">
              <w:t>3</w:t>
            </w:r>
          </w:p>
        </w:tc>
        <w:tc>
          <w:tcPr>
            <w:tcW w:w="1627" w:type="dxa"/>
          </w:tcPr>
          <w:p w14:paraId="2A53037C" w14:textId="09D906E6" w:rsidR="00B67E9C" w:rsidRPr="00C2599A" w:rsidRDefault="00B67E9C" w:rsidP="00165E79">
            <w:pPr>
              <w:pStyle w:val="TAL"/>
              <w:keepNext w:val="0"/>
              <w:keepLines w:val="0"/>
            </w:pPr>
            <w:r w:rsidRPr="00C2599A">
              <w:t xml:space="preserve">(b)(ii) </w:t>
            </w:r>
            <w:r w:rsidRPr="00C2599A">
              <w:br/>
              <w:t>"The provision of services in order to maximise their foreseeable use by persons with disabilities, shall be achieved by"</w:t>
            </w:r>
          </w:p>
        </w:tc>
        <w:tc>
          <w:tcPr>
            <w:tcW w:w="1965" w:type="dxa"/>
          </w:tcPr>
          <w:p w14:paraId="65EA4D0A" w14:textId="77777777" w:rsidR="00B67E9C" w:rsidRPr="00C2599A" w:rsidRDefault="00B67E9C" w:rsidP="00165E79">
            <w:pPr>
              <w:pStyle w:val="TAL"/>
              <w:keepNext w:val="0"/>
              <w:keepLines w:val="0"/>
            </w:pPr>
            <w:r w:rsidRPr="00C2599A">
              <w:t>All services in the introduction of the present table</w:t>
            </w:r>
          </w:p>
          <w:p w14:paraId="4DB972EE" w14:textId="77777777" w:rsidR="00B67E9C" w:rsidRPr="00C2599A" w:rsidRDefault="00B67E9C" w:rsidP="00165E79">
            <w:pPr>
              <w:pStyle w:val="TAL"/>
              <w:keepNext w:val="0"/>
              <w:keepLines w:val="0"/>
            </w:pPr>
          </w:p>
        </w:tc>
        <w:tc>
          <w:tcPr>
            <w:tcW w:w="4035" w:type="dxa"/>
          </w:tcPr>
          <w:p w14:paraId="5E7AF35B" w14:textId="689A6E45" w:rsidR="00B67E9C" w:rsidRPr="00C2599A" w:rsidRDefault="00B67E9C" w:rsidP="00165E79">
            <w:pPr>
              <w:pStyle w:val="TAL"/>
              <w:keepNext w:val="0"/>
              <w:keepLines w:val="0"/>
            </w:pPr>
            <w:r w:rsidRPr="00C2599A">
              <w:t>be presented in an understandable way;</w:t>
            </w:r>
          </w:p>
        </w:tc>
        <w:tc>
          <w:tcPr>
            <w:tcW w:w="1546" w:type="dxa"/>
          </w:tcPr>
          <w:p w14:paraId="167F4E67" w14:textId="77777777" w:rsidR="006B112C" w:rsidRPr="00C2599A" w:rsidRDefault="006B112C" w:rsidP="00165E79">
            <w:pPr>
              <w:pStyle w:val="TAL"/>
              <w:keepNext w:val="0"/>
              <w:keepLines w:val="0"/>
            </w:pPr>
            <w:r w:rsidRPr="00C2599A">
              <w:t>4.2.10,</w:t>
            </w:r>
          </w:p>
          <w:p w14:paraId="2CEF7599" w14:textId="77777777" w:rsidR="006B112C" w:rsidRPr="00C2599A" w:rsidRDefault="006B112C" w:rsidP="00165E79">
            <w:pPr>
              <w:pStyle w:val="TAL"/>
              <w:keepNext w:val="0"/>
              <w:keepLines w:val="0"/>
            </w:pPr>
            <w:r w:rsidRPr="00C2599A">
              <w:t>9.3, 10.3, 11.3</w:t>
            </w:r>
          </w:p>
          <w:p w14:paraId="2DD6D8F4" w14:textId="797F408D" w:rsidR="00B67E9C" w:rsidRPr="00C2599A" w:rsidRDefault="006B112C" w:rsidP="00165E79">
            <w:pPr>
              <w:pStyle w:val="TAL"/>
              <w:keepNext w:val="0"/>
              <w:keepLines w:val="0"/>
            </w:pPr>
            <w:r w:rsidRPr="00C2599A">
              <w:t>12.3</w:t>
            </w:r>
          </w:p>
        </w:tc>
      </w:tr>
      <w:tr w:rsidR="000922D4" w:rsidRPr="00C2599A" w14:paraId="103708AB" w14:textId="77777777" w:rsidTr="00396C3A">
        <w:tc>
          <w:tcPr>
            <w:tcW w:w="456" w:type="dxa"/>
          </w:tcPr>
          <w:p w14:paraId="13F965BD" w14:textId="7C015E69" w:rsidR="000922D4" w:rsidRPr="00C2599A" w:rsidRDefault="000922D4" w:rsidP="00165E79">
            <w:pPr>
              <w:pStyle w:val="TAL"/>
              <w:keepNext w:val="0"/>
              <w:keepLines w:val="0"/>
            </w:pPr>
            <w:r w:rsidRPr="00C2599A">
              <w:t>4</w:t>
            </w:r>
          </w:p>
        </w:tc>
        <w:tc>
          <w:tcPr>
            <w:tcW w:w="1627" w:type="dxa"/>
          </w:tcPr>
          <w:p w14:paraId="5B8FDD2D" w14:textId="77777777" w:rsidR="000922D4" w:rsidRPr="00C2599A" w:rsidRDefault="000922D4" w:rsidP="00165E79">
            <w:pPr>
              <w:pStyle w:val="TAL"/>
              <w:keepNext w:val="0"/>
              <w:keepLines w:val="0"/>
            </w:pPr>
            <w:r w:rsidRPr="00C2599A">
              <w:t>(b)(iii)</w:t>
            </w:r>
          </w:p>
          <w:p w14:paraId="61C0C811" w14:textId="3924EB14" w:rsidR="000922D4" w:rsidRPr="00C2599A" w:rsidRDefault="000922D4" w:rsidP="00165E79">
            <w:pPr>
              <w:pStyle w:val="TAL"/>
              <w:keepNext w:val="0"/>
              <w:keepLines w:val="0"/>
            </w:pPr>
            <w:r w:rsidRPr="00C2599A">
              <w:t>"The provision of services in order to maximise their foreseeable use by persons with disabilities, shall be achieved by"</w:t>
            </w:r>
          </w:p>
        </w:tc>
        <w:tc>
          <w:tcPr>
            <w:tcW w:w="1965" w:type="dxa"/>
          </w:tcPr>
          <w:p w14:paraId="585B2F0A" w14:textId="77777777" w:rsidR="000922D4" w:rsidRPr="00C2599A" w:rsidRDefault="000922D4" w:rsidP="00165E79">
            <w:pPr>
              <w:pStyle w:val="TAL"/>
              <w:keepNext w:val="0"/>
              <w:keepLines w:val="0"/>
            </w:pPr>
            <w:r w:rsidRPr="00C2599A">
              <w:t>All services in the introduction of the present table</w:t>
            </w:r>
          </w:p>
          <w:p w14:paraId="3BC82E29" w14:textId="77777777" w:rsidR="000922D4" w:rsidRPr="00C2599A" w:rsidRDefault="000922D4" w:rsidP="00165E79">
            <w:pPr>
              <w:pStyle w:val="TAL"/>
              <w:keepNext w:val="0"/>
              <w:keepLines w:val="0"/>
            </w:pPr>
          </w:p>
        </w:tc>
        <w:tc>
          <w:tcPr>
            <w:tcW w:w="4035" w:type="dxa"/>
          </w:tcPr>
          <w:p w14:paraId="099FA9A6" w14:textId="3D286521" w:rsidR="000922D4" w:rsidRPr="00C2599A" w:rsidRDefault="000922D4" w:rsidP="00165E79">
            <w:pPr>
              <w:pStyle w:val="TAL"/>
              <w:keepNext w:val="0"/>
              <w:keepLines w:val="0"/>
            </w:pPr>
            <w:r w:rsidRPr="00C2599A">
              <w:t>be presented to users in ways they can perceive;</w:t>
            </w:r>
          </w:p>
        </w:tc>
        <w:tc>
          <w:tcPr>
            <w:tcW w:w="1546" w:type="dxa"/>
          </w:tcPr>
          <w:p w14:paraId="3BB3A466" w14:textId="77777777" w:rsidR="006B112C" w:rsidRPr="00C2599A" w:rsidRDefault="006B112C" w:rsidP="00165E79">
            <w:pPr>
              <w:pStyle w:val="TAL"/>
              <w:keepNext w:val="0"/>
              <w:keepLines w:val="0"/>
            </w:pPr>
            <w:r w:rsidRPr="00C2599A">
              <w:t>4.2.1, 4.2.2, 4.2.3, 4.2.4, 4.2.5</w:t>
            </w:r>
          </w:p>
          <w:p w14:paraId="75B6BDB6" w14:textId="77777777" w:rsidR="006B112C" w:rsidRPr="00C2599A" w:rsidRDefault="006B112C" w:rsidP="00165E79">
            <w:pPr>
              <w:pStyle w:val="TAL"/>
              <w:keepNext w:val="0"/>
              <w:keepLines w:val="0"/>
            </w:pPr>
            <w:r w:rsidRPr="00C2599A">
              <w:t>5.1.3, 5.1.4, 5.1.5,</w:t>
            </w:r>
          </w:p>
          <w:p w14:paraId="7E98D517" w14:textId="77777777" w:rsidR="006B112C" w:rsidRPr="00C2599A" w:rsidRDefault="006B112C" w:rsidP="00165E79">
            <w:pPr>
              <w:pStyle w:val="TAL"/>
              <w:keepNext w:val="0"/>
              <w:keepLines w:val="0"/>
            </w:pPr>
            <w:r w:rsidRPr="00C2599A">
              <w:t>5.4,</w:t>
            </w:r>
          </w:p>
          <w:p w14:paraId="4833DBCD" w14:textId="77777777" w:rsidR="006B112C" w:rsidRPr="00C2599A" w:rsidRDefault="006B112C" w:rsidP="00165E79">
            <w:pPr>
              <w:pStyle w:val="TAL"/>
              <w:keepNext w:val="0"/>
              <w:keepLines w:val="0"/>
            </w:pPr>
            <w:r w:rsidRPr="00C2599A">
              <w:t xml:space="preserve">6, </w:t>
            </w:r>
          </w:p>
          <w:p w14:paraId="08841879" w14:textId="77777777" w:rsidR="006B112C" w:rsidRPr="00C2599A" w:rsidRDefault="006B112C" w:rsidP="00165E79">
            <w:pPr>
              <w:pStyle w:val="TAL"/>
              <w:keepNext w:val="0"/>
              <w:keepLines w:val="0"/>
            </w:pPr>
            <w:r w:rsidRPr="00C2599A">
              <w:t xml:space="preserve">7, </w:t>
            </w:r>
          </w:p>
          <w:p w14:paraId="4EAB9AFF" w14:textId="77777777" w:rsidR="006B112C" w:rsidRPr="00C2599A" w:rsidRDefault="006B112C" w:rsidP="00165E79">
            <w:pPr>
              <w:pStyle w:val="TAL"/>
              <w:keepNext w:val="0"/>
              <w:keepLines w:val="0"/>
            </w:pPr>
            <w:r w:rsidRPr="00C2599A">
              <w:t xml:space="preserve">9.1, 10.1, 11.1, </w:t>
            </w:r>
          </w:p>
          <w:p w14:paraId="2865F597" w14:textId="77777777" w:rsidR="006B112C" w:rsidRPr="00C2599A" w:rsidRDefault="006B112C" w:rsidP="00165E79">
            <w:pPr>
              <w:pStyle w:val="TAL"/>
              <w:keepNext w:val="0"/>
              <w:keepLines w:val="0"/>
            </w:pPr>
            <w:r w:rsidRPr="00C2599A">
              <w:t xml:space="preserve">12.3, </w:t>
            </w:r>
          </w:p>
          <w:p w14:paraId="4D3BF51C" w14:textId="6A8B6A3C" w:rsidR="000922D4" w:rsidRPr="00C2599A" w:rsidRDefault="006B112C" w:rsidP="00165E79">
            <w:pPr>
              <w:pStyle w:val="TAL"/>
              <w:keepNext w:val="0"/>
              <w:keepLines w:val="0"/>
            </w:pPr>
            <w:r w:rsidRPr="00C2599A">
              <w:t>13.1</w:t>
            </w:r>
          </w:p>
        </w:tc>
      </w:tr>
      <w:tr w:rsidR="000922D4" w:rsidRPr="00C2599A" w14:paraId="1C2E0884" w14:textId="77777777" w:rsidTr="00396C3A">
        <w:tc>
          <w:tcPr>
            <w:tcW w:w="456" w:type="dxa"/>
          </w:tcPr>
          <w:p w14:paraId="2A544544" w14:textId="6B01E341" w:rsidR="000922D4" w:rsidRPr="00C2599A" w:rsidRDefault="000922D4" w:rsidP="00165E79">
            <w:pPr>
              <w:pStyle w:val="TAL"/>
              <w:keepNext w:val="0"/>
              <w:keepLines w:val="0"/>
            </w:pPr>
            <w:r w:rsidRPr="00C2599A">
              <w:lastRenderedPageBreak/>
              <w:t>5</w:t>
            </w:r>
          </w:p>
        </w:tc>
        <w:tc>
          <w:tcPr>
            <w:tcW w:w="1627" w:type="dxa"/>
          </w:tcPr>
          <w:p w14:paraId="4278229C" w14:textId="77777777" w:rsidR="000922D4" w:rsidRPr="00C2599A" w:rsidRDefault="000922D4" w:rsidP="00165E79">
            <w:pPr>
              <w:pStyle w:val="TAL"/>
              <w:keepNext w:val="0"/>
              <w:keepLines w:val="0"/>
            </w:pPr>
            <w:r w:rsidRPr="00C2599A">
              <w:t>(b)(iv)</w:t>
            </w:r>
          </w:p>
          <w:p w14:paraId="7DF1FD91" w14:textId="15D48707" w:rsidR="000922D4" w:rsidRPr="00C2599A" w:rsidRDefault="000922D4" w:rsidP="00165E79">
            <w:pPr>
              <w:pStyle w:val="TAL"/>
              <w:keepNext w:val="0"/>
              <w:keepLines w:val="0"/>
            </w:pPr>
            <w:r w:rsidRPr="00C2599A">
              <w:t>"The provision of services in order to maximise their foreseeable use by persons with disabilities, shall be achieved by"</w:t>
            </w:r>
          </w:p>
        </w:tc>
        <w:tc>
          <w:tcPr>
            <w:tcW w:w="1965" w:type="dxa"/>
          </w:tcPr>
          <w:p w14:paraId="154CCE8B" w14:textId="77777777" w:rsidR="000922D4" w:rsidRPr="00C2599A" w:rsidRDefault="000922D4" w:rsidP="00165E79">
            <w:pPr>
              <w:pStyle w:val="TAL"/>
              <w:keepNext w:val="0"/>
              <w:keepLines w:val="0"/>
            </w:pPr>
            <w:r w:rsidRPr="00C2599A">
              <w:t>All services in the introduction of the present table</w:t>
            </w:r>
          </w:p>
          <w:p w14:paraId="4799A8E6" w14:textId="77777777" w:rsidR="000922D4" w:rsidRPr="00C2599A" w:rsidRDefault="000922D4" w:rsidP="00165E79">
            <w:pPr>
              <w:pStyle w:val="TAL"/>
              <w:keepNext w:val="0"/>
              <w:keepLines w:val="0"/>
            </w:pPr>
          </w:p>
        </w:tc>
        <w:tc>
          <w:tcPr>
            <w:tcW w:w="4035" w:type="dxa"/>
          </w:tcPr>
          <w:p w14:paraId="6CF157E5" w14:textId="3E9C6A69" w:rsidR="000922D4" w:rsidRPr="00C2599A" w:rsidRDefault="000922D4" w:rsidP="00165E79">
            <w:pPr>
              <w:pStyle w:val="TAL"/>
              <w:keepNext w:val="0"/>
              <w:keepLines w:val="0"/>
            </w:pPr>
            <w:r w:rsidRPr="00C2599A">
              <w:t>making the information content available in text formats that can be used to generate alternative assistive formats to be presented in different ways by the users and via more than one sensory channel;</w:t>
            </w:r>
          </w:p>
        </w:tc>
        <w:tc>
          <w:tcPr>
            <w:tcW w:w="1546" w:type="dxa"/>
          </w:tcPr>
          <w:p w14:paraId="2B8E7DBF" w14:textId="77777777" w:rsidR="006B112C" w:rsidRPr="00C2599A" w:rsidRDefault="006B112C" w:rsidP="00165E79">
            <w:pPr>
              <w:pStyle w:val="TAL"/>
              <w:keepNext w:val="0"/>
              <w:keepLines w:val="0"/>
            </w:pPr>
            <w:r w:rsidRPr="00C2599A">
              <w:t>4.2.1, 4.2.2, 4.2.3, 4.2.4, 4.2.5</w:t>
            </w:r>
          </w:p>
          <w:p w14:paraId="147ACB73" w14:textId="77777777" w:rsidR="006B112C" w:rsidRPr="00C2599A" w:rsidRDefault="006B112C" w:rsidP="00165E79">
            <w:pPr>
              <w:pStyle w:val="TAL"/>
              <w:keepNext w:val="0"/>
              <w:keepLines w:val="0"/>
            </w:pPr>
            <w:r w:rsidRPr="00C2599A">
              <w:t xml:space="preserve">5.4, </w:t>
            </w:r>
          </w:p>
          <w:p w14:paraId="45DBC40F" w14:textId="77777777" w:rsidR="006B112C" w:rsidRPr="00C2599A" w:rsidRDefault="006B112C" w:rsidP="00165E79">
            <w:pPr>
              <w:pStyle w:val="TAL"/>
              <w:keepNext w:val="0"/>
              <w:keepLines w:val="0"/>
            </w:pPr>
            <w:r w:rsidRPr="00C2599A">
              <w:t xml:space="preserve">5.10, </w:t>
            </w:r>
          </w:p>
          <w:p w14:paraId="1AFD3FA7" w14:textId="77777777" w:rsidR="006B112C" w:rsidRPr="00C2599A" w:rsidRDefault="006B112C" w:rsidP="00165E79">
            <w:pPr>
              <w:pStyle w:val="TAL"/>
              <w:keepNext w:val="0"/>
              <w:keepLines w:val="0"/>
            </w:pPr>
            <w:r w:rsidRPr="00C2599A">
              <w:t>9.1.1, 10.1,1. 11.1.1,</w:t>
            </w:r>
          </w:p>
          <w:p w14:paraId="01C5CBF4" w14:textId="70801489" w:rsidR="000922D4" w:rsidRPr="00C2599A" w:rsidRDefault="006B112C" w:rsidP="00165E79">
            <w:pPr>
              <w:pStyle w:val="TAL"/>
              <w:keepNext w:val="0"/>
              <w:keepLines w:val="0"/>
            </w:pPr>
            <w:r w:rsidRPr="00C2599A">
              <w:t>11.5.2.10</w:t>
            </w:r>
          </w:p>
        </w:tc>
      </w:tr>
      <w:tr w:rsidR="000922D4" w:rsidRPr="00C2599A" w14:paraId="66280793" w14:textId="77777777" w:rsidTr="00396C3A">
        <w:tc>
          <w:tcPr>
            <w:tcW w:w="456" w:type="dxa"/>
          </w:tcPr>
          <w:p w14:paraId="2D095E43" w14:textId="1E93FE89" w:rsidR="000922D4" w:rsidRPr="00C2599A" w:rsidRDefault="000922D4" w:rsidP="00165E79">
            <w:pPr>
              <w:pStyle w:val="TAL"/>
              <w:keepNext w:val="0"/>
              <w:keepLines w:val="0"/>
            </w:pPr>
            <w:r w:rsidRPr="00C2599A">
              <w:t>6</w:t>
            </w:r>
          </w:p>
        </w:tc>
        <w:tc>
          <w:tcPr>
            <w:tcW w:w="1627" w:type="dxa"/>
          </w:tcPr>
          <w:p w14:paraId="2E988957" w14:textId="77777777" w:rsidR="000922D4" w:rsidRPr="00C2599A" w:rsidRDefault="000922D4" w:rsidP="00165E79">
            <w:pPr>
              <w:pStyle w:val="TAL"/>
              <w:keepNext w:val="0"/>
              <w:keepLines w:val="0"/>
            </w:pPr>
            <w:r w:rsidRPr="00C2599A">
              <w:t>(b)(v)</w:t>
            </w:r>
          </w:p>
          <w:p w14:paraId="5B72048F" w14:textId="2CD99198" w:rsidR="000922D4" w:rsidRPr="00C2599A" w:rsidRDefault="000922D4" w:rsidP="00165E79">
            <w:pPr>
              <w:pStyle w:val="TAL"/>
              <w:keepNext w:val="0"/>
              <w:keepLines w:val="0"/>
            </w:pPr>
            <w:r w:rsidRPr="00C2599A">
              <w:t>"The provision of services in order to maximise their foreseeable use by persons with disabilities, shall be achieved by"</w:t>
            </w:r>
          </w:p>
        </w:tc>
        <w:tc>
          <w:tcPr>
            <w:tcW w:w="1965" w:type="dxa"/>
          </w:tcPr>
          <w:p w14:paraId="31B33688" w14:textId="77777777" w:rsidR="000922D4" w:rsidRPr="00C2599A" w:rsidRDefault="000922D4" w:rsidP="00165E79">
            <w:pPr>
              <w:pStyle w:val="TAL"/>
              <w:keepNext w:val="0"/>
              <w:keepLines w:val="0"/>
            </w:pPr>
            <w:r w:rsidRPr="00C2599A">
              <w:t>All services in the introduction of the present table</w:t>
            </w:r>
          </w:p>
          <w:p w14:paraId="4025C215" w14:textId="77777777" w:rsidR="000922D4" w:rsidRPr="00C2599A" w:rsidRDefault="000922D4" w:rsidP="00165E79">
            <w:pPr>
              <w:pStyle w:val="TAL"/>
              <w:keepNext w:val="0"/>
              <w:keepLines w:val="0"/>
            </w:pPr>
          </w:p>
        </w:tc>
        <w:tc>
          <w:tcPr>
            <w:tcW w:w="4035" w:type="dxa"/>
          </w:tcPr>
          <w:p w14:paraId="03937B32" w14:textId="433FCFBB" w:rsidR="000922D4" w:rsidRPr="00C2599A" w:rsidRDefault="000922D4" w:rsidP="00165E79">
            <w:pPr>
              <w:pStyle w:val="TAL"/>
              <w:keepNext w:val="0"/>
              <w:keepLines w:val="0"/>
            </w:pPr>
            <w:r w:rsidRPr="00C2599A">
              <w:t>presenting in fonts of adequate size and suitable shape, taking into account foreseeable conditions of use and using sufficient contrast, as well as adjustable spacing between letters, lines and paragraphs;</w:t>
            </w:r>
          </w:p>
        </w:tc>
        <w:tc>
          <w:tcPr>
            <w:tcW w:w="1546" w:type="dxa"/>
          </w:tcPr>
          <w:p w14:paraId="2C739443" w14:textId="77777777" w:rsidR="006B112C" w:rsidRPr="00C2599A" w:rsidRDefault="006B112C" w:rsidP="00165E79">
            <w:pPr>
              <w:pStyle w:val="TAL"/>
              <w:keepNext w:val="0"/>
              <w:keepLines w:val="0"/>
            </w:pPr>
            <w:r w:rsidRPr="00C2599A">
              <w:t>4.2.2,</w:t>
            </w:r>
          </w:p>
          <w:p w14:paraId="690BA57B" w14:textId="77777777" w:rsidR="006B112C" w:rsidRPr="00C2599A" w:rsidRDefault="006B112C" w:rsidP="00165E79">
            <w:pPr>
              <w:pStyle w:val="TAL"/>
              <w:keepNext w:val="0"/>
              <w:keepLines w:val="0"/>
            </w:pPr>
            <w:r w:rsidRPr="00C2599A">
              <w:t>9.1.4.3, 10.1.4.3, 11.1.4.3</w:t>
            </w:r>
          </w:p>
          <w:p w14:paraId="7ED84309" w14:textId="77777777" w:rsidR="006B112C" w:rsidRPr="00C2599A" w:rsidRDefault="006B112C" w:rsidP="00165E79">
            <w:pPr>
              <w:pStyle w:val="TAL"/>
              <w:keepNext w:val="0"/>
              <w:keepLines w:val="0"/>
            </w:pPr>
            <w:r w:rsidRPr="00C2599A">
              <w:t>9.1.4.4, 10.1.4.4, 11.1.4.4</w:t>
            </w:r>
          </w:p>
          <w:p w14:paraId="4990AAED" w14:textId="77777777" w:rsidR="006B112C" w:rsidRPr="00C2599A" w:rsidRDefault="006B112C" w:rsidP="00165E79">
            <w:pPr>
              <w:pStyle w:val="TAL"/>
              <w:keepNext w:val="0"/>
              <w:keepLines w:val="0"/>
            </w:pPr>
            <w:r w:rsidRPr="00C2599A">
              <w:t>9.1.4.12, 10.1.4.12, 11.1.4.12</w:t>
            </w:r>
          </w:p>
          <w:p w14:paraId="4DFA2D46" w14:textId="77777777" w:rsidR="006B112C" w:rsidRPr="00C2599A" w:rsidRDefault="006B112C" w:rsidP="00165E79">
            <w:pPr>
              <w:pStyle w:val="TAL"/>
              <w:keepNext w:val="0"/>
              <w:keepLines w:val="0"/>
            </w:pPr>
            <w:r w:rsidRPr="00C2599A">
              <w:t xml:space="preserve">11.5.2.10, </w:t>
            </w:r>
          </w:p>
          <w:p w14:paraId="4BE9DF4A" w14:textId="11A7B4D8" w:rsidR="000922D4" w:rsidRPr="00C2599A" w:rsidRDefault="006B112C" w:rsidP="00165E79">
            <w:pPr>
              <w:pStyle w:val="TAL"/>
              <w:keepNext w:val="0"/>
              <w:keepLines w:val="0"/>
            </w:pPr>
            <w:r w:rsidRPr="00C2599A">
              <w:t>9.7, 10.7, 11.7</w:t>
            </w:r>
          </w:p>
        </w:tc>
      </w:tr>
      <w:tr w:rsidR="000922D4" w:rsidRPr="00C2599A" w14:paraId="0F582540" w14:textId="77777777" w:rsidTr="00396C3A">
        <w:tc>
          <w:tcPr>
            <w:tcW w:w="456" w:type="dxa"/>
          </w:tcPr>
          <w:p w14:paraId="28B78F9C" w14:textId="321BBC56" w:rsidR="000922D4" w:rsidRPr="00C2599A" w:rsidRDefault="000922D4" w:rsidP="00165E79">
            <w:pPr>
              <w:pStyle w:val="TAL"/>
              <w:keepNext w:val="0"/>
              <w:keepLines w:val="0"/>
            </w:pPr>
            <w:r w:rsidRPr="00C2599A">
              <w:t>7</w:t>
            </w:r>
          </w:p>
        </w:tc>
        <w:tc>
          <w:tcPr>
            <w:tcW w:w="1627" w:type="dxa"/>
          </w:tcPr>
          <w:p w14:paraId="6D150F73" w14:textId="77777777" w:rsidR="000922D4" w:rsidRPr="00C2599A" w:rsidRDefault="000922D4" w:rsidP="00165E79">
            <w:pPr>
              <w:pStyle w:val="TAL"/>
              <w:keepNext w:val="0"/>
              <w:keepLines w:val="0"/>
            </w:pPr>
            <w:r w:rsidRPr="00C2599A">
              <w:t>(b)(vi)</w:t>
            </w:r>
          </w:p>
          <w:p w14:paraId="250D1B28" w14:textId="5BFE914F" w:rsidR="000922D4" w:rsidRPr="00C2599A" w:rsidRDefault="000922D4" w:rsidP="00165E79">
            <w:pPr>
              <w:pStyle w:val="TAL"/>
              <w:keepNext w:val="0"/>
              <w:keepLines w:val="0"/>
            </w:pPr>
            <w:r w:rsidRPr="00C2599A">
              <w:t>"The provision of services in order to maximise their foreseeable use by persons with disabilities, shall be achieved by"</w:t>
            </w:r>
          </w:p>
        </w:tc>
        <w:tc>
          <w:tcPr>
            <w:tcW w:w="1965" w:type="dxa"/>
          </w:tcPr>
          <w:p w14:paraId="50195825" w14:textId="77777777" w:rsidR="000922D4" w:rsidRPr="00C2599A" w:rsidRDefault="000922D4" w:rsidP="00165E79">
            <w:pPr>
              <w:pStyle w:val="TAL"/>
              <w:keepNext w:val="0"/>
              <w:keepLines w:val="0"/>
            </w:pPr>
            <w:r w:rsidRPr="00C2599A">
              <w:t>All services in the introduction of the present table</w:t>
            </w:r>
          </w:p>
          <w:p w14:paraId="02D78BF3" w14:textId="77777777" w:rsidR="000922D4" w:rsidRPr="00C2599A" w:rsidRDefault="000922D4" w:rsidP="00165E79">
            <w:pPr>
              <w:pStyle w:val="TAL"/>
              <w:keepNext w:val="0"/>
              <w:keepLines w:val="0"/>
            </w:pPr>
          </w:p>
        </w:tc>
        <w:tc>
          <w:tcPr>
            <w:tcW w:w="4035" w:type="dxa"/>
          </w:tcPr>
          <w:p w14:paraId="2220A885" w14:textId="7757521D" w:rsidR="000922D4" w:rsidRPr="00C2599A" w:rsidRDefault="000922D4" w:rsidP="00165E79">
            <w:pPr>
              <w:pStyle w:val="TAL"/>
              <w:keepNext w:val="0"/>
              <w:keepLines w:val="0"/>
            </w:pPr>
            <w:r w:rsidRPr="00C2599A">
              <w:t>supplementing any non-textual content with an alternative presentation of that content;</w:t>
            </w:r>
          </w:p>
        </w:tc>
        <w:tc>
          <w:tcPr>
            <w:tcW w:w="1546" w:type="dxa"/>
          </w:tcPr>
          <w:p w14:paraId="7CE02295" w14:textId="77777777" w:rsidR="006B112C" w:rsidRPr="00C2599A" w:rsidRDefault="006B112C" w:rsidP="00165E79">
            <w:pPr>
              <w:pStyle w:val="TAL"/>
              <w:keepNext w:val="0"/>
              <w:keepLines w:val="0"/>
            </w:pPr>
            <w:r w:rsidRPr="00C2599A">
              <w:t xml:space="preserve">4.2.1, 4.2.2, 4.2.3, 4.2.4, 4.2.5, </w:t>
            </w:r>
          </w:p>
          <w:p w14:paraId="3D9BA02C" w14:textId="77777777" w:rsidR="006B112C" w:rsidRPr="00C2599A" w:rsidRDefault="006B112C" w:rsidP="00165E79">
            <w:pPr>
              <w:pStyle w:val="TAL"/>
              <w:keepNext w:val="0"/>
              <w:keepLines w:val="0"/>
            </w:pPr>
            <w:r w:rsidRPr="00C2599A">
              <w:t>5.1.3, 5.1.5,</w:t>
            </w:r>
          </w:p>
          <w:p w14:paraId="165C7D25" w14:textId="77777777" w:rsidR="006B112C" w:rsidRPr="00C2599A" w:rsidRDefault="006B112C" w:rsidP="00165E79">
            <w:pPr>
              <w:pStyle w:val="TAL"/>
              <w:keepNext w:val="0"/>
              <w:keepLines w:val="0"/>
            </w:pPr>
            <w:r w:rsidRPr="00C2599A">
              <w:t xml:space="preserve">5.10, </w:t>
            </w:r>
          </w:p>
          <w:p w14:paraId="7539C104" w14:textId="77777777" w:rsidR="006B112C" w:rsidRPr="00C2599A" w:rsidRDefault="006B112C" w:rsidP="00165E79">
            <w:pPr>
              <w:pStyle w:val="TAL"/>
              <w:keepNext w:val="0"/>
              <w:keepLines w:val="0"/>
            </w:pPr>
            <w:r w:rsidRPr="00C2599A">
              <w:t>9.1, 10.1, 11.1,</w:t>
            </w:r>
          </w:p>
          <w:p w14:paraId="43AEA8B8" w14:textId="77777777" w:rsidR="006B112C" w:rsidRPr="00C2599A" w:rsidRDefault="006B112C" w:rsidP="00165E79">
            <w:pPr>
              <w:pStyle w:val="TAL"/>
              <w:keepNext w:val="0"/>
              <w:keepLines w:val="0"/>
            </w:pPr>
            <w:r w:rsidRPr="00C2599A">
              <w:t>9.2, 10.2, 11.2,</w:t>
            </w:r>
          </w:p>
          <w:p w14:paraId="1E8B74D6" w14:textId="77777777" w:rsidR="006B112C" w:rsidRPr="00C2599A" w:rsidRDefault="006B112C" w:rsidP="00165E79">
            <w:pPr>
              <w:pStyle w:val="TAL"/>
              <w:keepNext w:val="0"/>
              <w:keepLines w:val="0"/>
            </w:pPr>
            <w:r w:rsidRPr="00C2599A">
              <w:t xml:space="preserve">9.1.4.1, 10.1.4.1, 11.1.4.1, </w:t>
            </w:r>
          </w:p>
          <w:p w14:paraId="670DEEFC" w14:textId="77777777" w:rsidR="006B112C" w:rsidRPr="00C2599A" w:rsidRDefault="006B112C" w:rsidP="00165E79">
            <w:pPr>
              <w:pStyle w:val="TAL"/>
              <w:keepNext w:val="0"/>
              <w:keepLines w:val="0"/>
            </w:pPr>
            <w:r w:rsidRPr="00C2599A">
              <w:t>9.1.4.3, 10.1.4.3, 11.1.4.3,</w:t>
            </w:r>
          </w:p>
          <w:p w14:paraId="59EDB57B" w14:textId="1C96310F" w:rsidR="000922D4" w:rsidRPr="00C2599A" w:rsidRDefault="006B112C" w:rsidP="00165E79">
            <w:pPr>
              <w:pStyle w:val="TAL"/>
              <w:keepNext w:val="0"/>
              <w:keepLines w:val="0"/>
            </w:pPr>
            <w:r w:rsidRPr="00C2599A">
              <w:t>9.1.4.5, 10.1.4.5, 11.1.4.5</w:t>
            </w:r>
          </w:p>
        </w:tc>
      </w:tr>
      <w:tr w:rsidR="000922D4" w:rsidRPr="00C2599A" w14:paraId="2E516343" w14:textId="77777777" w:rsidTr="00396C3A">
        <w:tc>
          <w:tcPr>
            <w:tcW w:w="456" w:type="dxa"/>
          </w:tcPr>
          <w:p w14:paraId="4399BB80" w14:textId="350D7F61" w:rsidR="000922D4" w:rsidRPr="00C2599A" w:rsidRDefault="000922D4" w:rsidP="00165E79">
            <w:pPr>
              <w:pStyle w:val="TAL"/>
              <w:keepNext w:val="0"/>
              <w:keepLines w:val="0"/>
            </w:pPr>
            <w:r w:rsidRPr="00C2599A">
              <w:t>8</w:t>
            </w:r>
          </w:p>
        </w:tc>
        <w:tc>
          <w:tcPr>
            <w:tcW w:w="1627" w:type="dxa"/>
          </w:tcPr>
          <w:p w14:paraId="61DC85C7" w14:textId="77777777" w:rsidR="000922D4" w:rsidRPr="00C2599A" w:rsidRDefault="000922D4" w:rsidP="00165E79">
            <w:pPr>
              <w:pStyle w:val="TAL"/>
              <w:keepNext w:val="0"/>
              <w:keepLines w:val="0"/>
            </w:pPr>
            <w:r w:rsidRPr="00C2599A">
              <w:t>(b)(vii)</w:t>
            </w:r>
          </w:p>
          <w:p w14:paraId="7BBB00A0" w14:textId="6404FF74" w:rsidR="000922D4" w:rsidRPr="00C2599A" w:rsidRDefault="000922D4" w:rsidP="00165E79">
            <w:pPr>
              <w:pStyle w:val="TAL"/>
              <w:keepNext w:val="0"/>
              <w:keepLines w:val="0"/>
            </w:pPr>
            <w:r w:rsidRPr="00C2599A">
              <w:t>"The provision of services in order to maximise their foreseeable use by persons with disabilities, shall be achieved by"</w:t>
            </w:r>
          </w:p>
        </w:tc>
        <w:tc>
          <w:tcPr>
            <w:tcW w:w="1965" w:type="dxa"/>
          </w:tcPr>
          <w:p w14:paraId="2EC8EF04" w14:textId="77777777" w:rsidR="000922D4" w:rsidRPr="00C2599A" w:rsidRDefault="000922D4" w:rsidP="00165E79">
            <w:pPr>
              <w:pStyle w:val="TAL"/>
              <w:keepNext w:val="0"/>
              <w:keepLines w:val="0"/>
            </w:pPr>
            <w:r w:rsidRPr="00C2599A">
              <w:t>All services in the introduction of the present table</w:t>
            </w:r>
          </w:p>
          <w:p w14:paraId="5014063E" w14:textId="77777777" w:rsidR="000922D4" w:rsidRPr="00C2599A" w:rsidRDefault="000922D4" w:rsidP="00165E79">
            <w:pPr>
              <w:pStyle w:val="TAL"/>
              <w:keepNext w:val="0"/>
              <w:keepLines w:val="0"/>
            </w:pPr>
          </w:p>
        </w:tc>
        <w:tc>
          <w:tcPr>
            <w:tcW w:w="4035" w:type="dxa"/>
          </w:tcPr>
          <w:p w14:paraId="2B4045C7" w14:textId="6D86392D" w:rsidR="000922D4" w:rsidRPr="00C2599A" w:rsidRDefault="000922D4" w:rsidP="00165E79">
            <w:pPr>
              <w:pStyle w:val="TAL"/>
              <w:keepNext w:val="0"/>
              <w:keepLines w:val="0"/>
            </w:pPr>
            <w:r w:rsidRPr="00C2599A">
              <w:t>providing electronic information needed in the provision of the service in a consistent and adequate way by making it perceivable, operable, understandable and robust.</w:t>
            </w:r>
          </w:p>
        </w:tc>
        <w:tc>
          <w:tcPr>
            <w:tcW w:w="1546" w:type="dxa"/>
          </w:tcPr>
          <w:p w14:paraId="6E610668" w14:textId="77777777" w:rsidR="006B112C" w:rsidRPr="00C2599A" w:rsidRDefault="006B112C" w:rsidP="00165E79">
            <w:pPr>
              <w:pStyle w:val="TAL"/>
              <w:keepNext w:val="0"/>
              <w:keepLines w:val="0"/>
            </w:pPr>
            <w:r w:rsidRPr="00C2599A">
              <w:t>4.2,</w:t>
            </w:r>
          </w:p>
          <w:p w14:paraId="1B3FC3FC" w14:textId="77777777" w:rsidR="006B112C" w:rsidRPr="00C2599A" w:rsidRDefault="006B112C" w:rsidP="00165E79">
            <w:pPr>
              <w:pStyle w:val="TAL"/>
              <w:keepNext w:val="0"/>
              <w:keepLines w:val="0"/>
            </w:pPr>
            <w:r w:rsidRPr="00C2599A">
              <w:t xml:space="preserve">12.2, which requires information that must meet 9 (for web), </w:t>
            </w:r>
          </w:p>
          <w:p w14:paraId="5BC1A12F" w14:textId="784E6C4A" w:rsidR="000922D4" w:rsidRPr="00C2599A" w:rsidRDefault="006B112C" w:rsidP="00165E79">
            <w:pPr>
              <w:pStyle w:val="TAL"/>
              <w:keepNext w:val="0"/>
              <w:keepLines w:val="0"/>
            </w:pPr>
            <w:r w:rsidRPr="00C2599A">
              <w:t>10 (for docs), &amp; 11 (for software).</w:t>
            </w:r>
          </w:p>
        </w:tc>
      </w:tr>
      <w:tr w:rsidR="000922D4" w:rsidRPr="00C2599A" w14:paraId="4F5B3AE0" w14:textId="77777777" w:rsidTr="00396C3A">
        <w:tc>
          <w:tcPr>
            <w:tcW w:w="456" w:type="dxa"/>
          </w:tcPr>
          <w:p w14:paraId="0359DD5B" w14:textId="2D345529" w:rsidR="000922D4" w:rsidRPr="00C2599A" w:rsidRDefault="000922D4" w:rsidP="00165E79">
            <w:pPr>
              <w:pStyle w:val="TAL"/>
              <w:keepNext w:val="0"/>
              <w:keepLines w:val="0"/>
            </w:pPr>
            <w:r w:rsidRPr="00C2599A">
              <w:t>9</w:t>
            </w:r>
          </w:p>
        </w:tc>
        <w:tc>
          <w:tcPr>
            <w:tcW w:w="1627" w:type="dxa"/>
          </w:tcPr>
          <w:p w14:paraId="4BB3C343" w14:textId="77777777" w:rsidR="000922D4" w:rsidRPr="00C2599A" w:rsidRDefault="000922D4" w:rsidP="00165E79">
            <w:pPr>
              <w:pStyle w:val="TAL"/>
              <w:keepNext w:val="0"/>
              <w:keepLines w:val="0"/>
            </w:pPr>
            <w:r w:rsidRPr="00C2599A">
              <w:t>(c)</w:t>
            </w:r>
          </w:p>
          <w:p w14:paraId="4A56B21D" w14:textId="77777777" w:rsidR="000922D4" w:rsidRPr="00C2599A" w:rsidRDefault="000922D4" w:rsidP="00165E79">
            <w:pPr>
              <w:pStyle w:val="TAL"/>
              <w:keepNext w:val="0"/>
              <w:keepLines w:val="0"/>
            </w:pPr>
            <w:r w:rsidRPr="00C2599A">
              <w:t>"The provision of services in order to maximise their foreseeable use by persons with disabilities, shall be achieved by"</w:t>
            </w:r>
          </w:p>
          <w:p w14:paraId="298DA1A2" w14:textId="77777777" w:rsidR="000922D4" w:rsidRPr="00C2599A" w:rsidRDefault="000922D4" w:rsidP="00165E79">
            <w:pPr>
              <w:pStyle w:val="TAL"/>
              <w:keepNext w:val="0"/>
              <w:keepLines w:val="0"/>
            </w:pPr>
          </w:p>
        </w:tc>
        <w:tc>
          <w:tcPr>
            <w:tcW w:w="1965" w:type="dxa"/>
          </w:tcPr>
          <w:p w14:paraId="7AFBD507" w14:textId="77777777" w:rsidR="000922D4" w:rsidRPr="00C2599A" w:rsidRDefault="000922D4" w:rsidP="00165E79">
            <w:pPr>
              <w:pStyle w:val="TAL"/>
              <w:keepNext w:val="0"/>
              <w:keepLines w:val="0"/>
            </w:pPr>
            <w:r w:rsidRPr="00C2599A">
              <w:t>All services in the introduction of the present table</w:t>
            </w:r>
          </w:p>
          <w:p w14:paraId="397E98D2" w14:textId="77777777" w:rsidR="000922D4" w:rsidRPr="00C2599A" w:rsidRDefault="000922D4" w:rsidP="00165E79">
            <w:pPr>
              <w:pStyle w:val="TAL"/>
              <w:keepNext w:val="0"/>
              <w:keepLines w:val="0"/>
            </w:pPr>
          </w:p>
        </w:tc>
        <w:tc>
          <w:tcPr>
            <w:tcW w:w="4035" w:type="dxa"/>
          </w:tcPr>
          <w:p w14:paraId="48B98961" w14:textId="2A286D39" w:rsidR="000922D4" w:rsidRPr="00C2599A" w:rsidRDefault="000922D4" w:rsidP="00165E79">
            <w:pPr>
              <w:pStyle w:val="TAL"/>
              <w:keepNext w:val="0"/>
              <w:keepLines w:val="0"/>
            </w:pPr>
            <w:r w:rsidRPr="00C2599A">
              <w:t>making websites, including the related online applications, and mobile device-based services, including mobile applications, accessible in a consistent and adequate way by making them perceivable, operable, understandable and robust;</w:t>
            </w:r>
          </w:p>
        </w:tc>
        <w:tc>
          <w:tcPr>
            <w:tcW w:w="1546" w:type="dxa"/>
          </w:tcPr>
          <w:p w14:paraId="7B2B4224" w14:textId="77777777" w:rsidR="006B112C" w:rsidRPr="00C2599A" w:rsidRDefault="006B112C" w:rsidP="00165E79">
            <w:pPr>
              <w:pStyle w:val="TAL"/>
              <w:keepNext w:val="0"/>
              <w:keepLines w:val="0"/>
            </w:pPr>
            <w:r w:rsidRPr="00C2599A">
              <w:t xml:space="preserve">4.2, </w:t>
            </w:r>
          </w:p>
          <w:p w14:paraId="45955BD5" w14:textId="77777777" w:rsidR="006B112C" w:rsidRPr="00C2599A" w:rsidRDefault="006B112C" w:rsidP="00165E79">
            <w:pPr>
              <w:pStyle w:val="TAL"/>
              <w:keepNext w:val="0"/>
              <w:keepLines w:val="0"/>
            </w:pPr>
            <w:r w:rsidRPr="00C2599A">
              <w:t xml:space="preserve">9, </w:t>
            </w:r>
          </w:p>
          <w:p w14:paraId="612CD59A" w14:textId="0DF0E4DB" w:rsidR="000922D4" w:rsidRPr="00C2599A" w:rsidRDefault="006B112C" w:rsidP="00165E79">
            <w:pPr>
              <w:pStyle w:val="TAL"/>
              <w:keepNext w:val="0"/>
              <w:keepLines w:val="0"/>
            </w:pPr>
            <w:r w:rsidRPr="00C2599A">
              <w:t>11</w:t>
            </w:r>
          </w:p>
          <w:p w14:paraId="10D826F5" w14:textId="77777777" w:rsidR="000922D4" w:rsidRPr="00C2599A" w:rsidRDefault="000922D4" w:rsidP="00165E79">
            <w:pPr>
              <w:pStyle w:val="TAL"/>
              <w:keepNext w:val="0"/>
              <w:keepLines w:val="0"/>
            </w:pPr>
          </w:p>
        </w:tc>
      </w:tr>
      <w:tr w:rsidR="000922D4" w:rsidRPr="00C2599A" w14:paraId="4B6AD167" w14:textId="77777777" w:rsidTr="00396C3A">
        <w:tc>
          <w:tcPr>
            <w:tcW w:w="456" w:type="dxa"/>
          </w:tcPr>
          <w:p w14:paraId="79EE9437" w14:textId="357A2979" w:rsidR="000922D4" w:rsidRPr="00C2599A" w:rsidRDefault="000922D4" w:rsidP="00165E79">
            <w:pPr>
              <w:pStyle w:val="TAL"/>
              <w:keepNext w:val="0"/>
              <w:keepLines w:val="0"/>
            </w:pPr>
            <w:r w:rsidRPr="00C2599A">
              <w:t>10</w:t>
            </w:r>
          </w:p>
        </w:tc>
        <w:tc>
          <w:tcPr>
            <w:tcW w:w="1627" w:type="dxa"/>
          </w:tcPr>
          <w:p w14:paraId="2A95D928" w14:textId="77777777" w:rsidR="000922D4" w:rsidRPr="00C2599A" w:rsidRDefault="000922D4" w:rsidP="00165E79">
            <w:pPr>
              <w:pStyle w:val="TAL"/>
              <w:keepNext w:val="0"/>
              <w:keepLines w:val="0"/>
            </w:pPr>
            <w:r w:rsidRPr="00C2599A">
              <w:t>(d)</w:t>
            </w:r>
          </w:p>
          <w:p w14:paraId="51B890F9" w14:textId="77777777" w:rsidR="000922D4" w:rsidRPr="00C2599A" w:rsidRDefault="000922D4" w:rsidP="00165E79">
            <w:pPr>
              <w:pStyle w:val="TAL"/>
              <w:keepNext w:val="0"/>
              <w:keepLines w:val="0"/>
            </w:pPr>
            <w:r w:rsidRPr="00C2599A">
              <w:t>making websites, including the related online applications, and mobile device-</w:t>
            </w:r>
            <w:r w:rsidRPr="00C2599A">
              <w:lastRenderedPageBreak/>
              <w:t>based services, including mobile applications, accessible in a consistent and adequate way by making them perceivable, operable, understandable and robust;</w:t>
            </w:r>
          </w:p>
          <w:p w14:paraId="50B8F0F3" w14:textId="77777777" w:rsidR="000922D4" w:rsidRPr="00C2599A" w:rsidRDefault="000922D4" w:rsidP="00165E79">
            <w:pPr>
              <w:pStyle w:val="TAL"/>
              <w:keepNext w:val="0"/>
              <w:keepLines w:val="0"/>
            </w:pPr>
          </w:p>
        </w:tc>
        <w:tc>
          <w:tcPr>
            <w:tcW w:w="1965" w:type="dxa"/>
          </w:tcPr>
          <w:p w14:paraId="309E7833" w14:textId="77777777" w:rsidR="000922D4" w:rsidRPr="00C2599A" w:rsidRDefault="000922D4" w:rsidP="00165E79">
            <w:pPr>
              <w:pStyle w:val="TAL"/>
              <w:keepNext w:val="0"/>
              <w:keepLines w:val="0"/>
            </w:pPr>
            <w:r w:rsidRPr="00C2599A">
              <w:lastRenderedPageBreak/>
              <w:t>All services in the introduction of the present table</w:t>
            </w:r>
          </w:p>
          <w:p w14:paraId="62007490" w14:textId="77777777" w:rsidR="000922D4" w:rsidRPr="00C2599A" w:rsidRDefault="000922D4" w:rsidP="00165E79">
            <w:pPr>
              <w:pStyle w:val="TAL"/>
              <w:keepNext w:val="0"/>
              <w:keepLines w:val="0"/>
            </w:pPr>
          </w:p>
        </w:tc>
        <w:tc>
          <w:tcPr>
            <w:tcW w:w="4035" w:type="dxa"/>
          </w:tcPr>
          <w:p w14:paraId="4684B3CB" w14:textId="4A760AE7" w:rsidR="000922D4" w:rsidRPr="00C2599A" w:rsidRDefault="000922D4" w:rsidP="00165E79">
            <w:pPr>
              <w:pStyle w:val="TAL"/>
              <w:keepNext w:val="0"/>
              <w:keepLines w:val="0"/>
            </w:pPr>
            <w:r w:rsidRPr="00C2599A">
              <w:t>where available, support services (help desks, call centres, technical support, relay services and training services) providing information on the accessibility of the service and its compatibility with assistive technologies, in accessible modes of communication.</w:t>
            </w:r>
          </w:p>
        </w:tc>
        <w:tc>
          <w:tcPr>
            <w:tcW w:w="1546" w:type="dxa"/>
          </w:tcPr>
          <w:p w14:paraId="3D0DF972" w14:textId="77777777" w:rsidR="006B112C" w:rsidRPr="00C2599A" w:rsidRDefault="006B112C" w:rsidP="00165E79">
            <w:pPr>
              <w:pStyle w:val="TAL"/>
              <w:keepNext w:val="0"/>
              <w:keepLines w:val="0"/>
            </w:pPr>
            <w:r w:rsidRPr="00C2599A">
              <w:t>4.2</w:t>
            </w:r>
          </w:p>
          <w:p w14:paraId="5C276FB7" w14:textId="77777777" w:rsidR="006B112C" w:rsidRPr="00C2599A" w:rsidRDefault="006B112C" w:rsidP="00165E79">
            <w:pPr>
              <w:pStyle w:val="TAL"/>
              <w:keepNext w:val="0"/>
              <w:keepLines w:val="0"/>
            </w:pPr>
            <w:r w:rsidRPr="00C2599A">
              <w:t xml:space="preserve">11.5.2, </w:t>
            </w:r>
          </w:p>
          <w:p w14:paraId="6FF5AF7F" w14:textId="77777777" w:rsidR="006B112C" w:rsidRPr="00C2599A" w:rsidRDefault="006B112C" w:rsidP="00165E79">
            <w:pPr>
              <w:pStyle w:val="TAL"/>
              <w:keepNext w:val="0"/>
              <w:keepLines w:val="0"/>
            </w:pPr>
            <w:r w:rsidRPr="00C2599A">
              <w:t>12.3</w:t>
            </w:r>
          </w:p>
          <w:p w14:paraId="6BF259C5" w14:textId="3F5A8A2E" w:rsidR="000922D4" w:rsidRPr="00C2599A" w:rsidRDefault="006B112C" w:rsidP="00165E79">
            <w:pPr>
              <w:pStyle w:val="TAL"/>
              <w:keepNext w:val="0"/>
              <w:keepLines w:val="0"/>
            </w:pPr>
            <w:r w:rsidRPr="00C2599A">
              <w:t>13.1</w:t>
            </w:r>
          </w:p>
        </w:tc>
      </w:tr>
    </w:tbl>
    <w:p w14:paraId="6646930F" w14:textId="77777777" w:rsidR="00AB172E" w:rsidRPr="00C2599A" w:rsidRDefault="00AB172E" w:rsidP="00AB172E">
      <w:bookmarkStart w:id="39062" w:name="_Toc197524782"/>
    </w:p>
    <w:p w14:paraId="39F725E9" w14:textId="36CCB4F3" w:rsidR="00E66E08" w:rsidRPr="00C2599A" w:rsidRDefault="00E66E08" w:rsidP="008F1D81">
      <w:pPr>
        <w:pStyle w:val="Heading2"/>
      </w:pPr>
      <w:bookmarkStart w:id="39063" w:name="_Toc210144059"/>
      <w:bookmarkStart w:id="39064" w:name="_Toc210156630"/>
      <w:r w:rsidRPr="00C2599A">
        <w:t>ZB.5</w:t>
      </w:r>
      <w:r w:rsidRPr="00C2599A">
        <w:tab/>
        <w:t>Functionality of specific services</w:t>
      </w:r>
      <w:bookmarkEnd w:id="39062"/>
      <w:bookmarkEnd w:id="39063"/>
      <w:bookmarkEnd w:id="39064"/>
    </w:p>
    <w:p w14:paraId="091BE51D" w14:textId="405BC8C3" w:rsidR="00E66E08" w:rsidRPr="00C2599A" w:rsidRDefault="00E66E08" w:rsidP="002E1316">
      <w:r w:rsidRPr="00C2599A">
        <w:t xml:space="preserve">The second set of requirements for services are the: </w:t>
      </w:r>
      <w:r w:rsidRPr="00C2599A">
        <w:rPr>
          <w:b/>
          <w:bCs/>
        </w:rPr>
        <w:t>Additional accessibility requirements related to specific services.</w:t>
      </w:r>
      <w:r w:rsidRPr="00C2599A">
        <w:t xml:space="preserve"> The specific requirements are shown in </w:t>
      </w:r>
      <w:hyperlink w:anchor="TAB_ZB5" w:history="1">
        <w:r w:rsidRPr="00C2599A">
          <w:rPr>
            <w:rStyle w:val="Hyperlink"/>
          </w:rPr>
          <w:t>Table ZB.5</w:t>
        </w:r>
      </w:hyperlink>
      <w:r w:rsidRPr="00C2599A">
        <w:t xml:space="preserve"> and requires that " The provision of services in order to maximise their foreseeable use by persons with disabilities, shall be achieved by including functions, practices, policies and procedures and alterations in the operation of the service targeted to address the needs of persons with disabilities and ensure interoperability with assistive technologies:". The requirements are valid for the following services:</w:t>
      </w:r>
    </w:p>
    <w:p w14:paraId="0E3135D2" w14:textId="24F35DC7" w:rsidR="00E66E08" w:rsidRPr="00C2599A" w:rsidRDefault="00E66E08" w:rsidP="008F1D81">
      <w:pPr>
        <w:pStyle w:val="BL"/>
        <w:numPr>
          <w:ilvl w:val="0"/>
          <w:numId w:val="100"/>
        </w:numPr>
      </w:pPr>
      <w:r w:rsidRPr="00C2599A">
        <w:t>Electronic communications services, including emergency communications referred to in Article 109(2) of Directive (EU) 2018/1972</w:t>
      </w:r>
    </w:p>
    <w:p w14:paraId="10EA7A2E" w14:textId="58676AB0" w:rsidR="00E66E08" w:rsidRPr="00C2599A" w:rsidRDefault="00E66E08" w:rsidP="008F1D81">
      <w:pPr>
        <w:pStyle w:val="BL"/>
      </w:pPr>
      <w:r w:rsidRPr="00C2599A">
        <w:t>Services providing access to audiovisual media services:</w:t>
      </w:r>
    </w:p>
    <w:p w14:paraId="0E5DF5BB" w14:textId="369CAB7D" w:rsidR="00E66E08" w:rsidRPr="00C2599A" w:rsidRDefault="00E66E08" w:rsidP="008F1D81">
      <w:pPr>
        <w:pStyle w:val="BL"/>
      </w:pPr>
      <w:r w:rsidRPr="00C2599A">
        <w:t>Air, bus, rail and waterborne passenger transport services except for urban and suburban transport services and regional transport services:</w:t>
      </w:r>
    </w:p>
    <w:p w14:paraId="45A8B131" w14:textId="0A098101" w:rsidR="00E66E08" w:rsidRPr="00C2599A" w:rsidRDefault="00E66E08" w:rsidP="008F1D81">
      <w:pPr>
        <w:pStyle w:val="BL"/>
      </w:pPr>
      <w:r w:rsidRPr="00C2599A">
        <w:t>Urban and suburban transport services and regional transport services</w:t>
      </w:r>
    </w:p>
    <w:p w14:paraId="5C67E67D" w14:textId="77777777" w:rsidR="00E66E08" w:rsidRPr="00C2599A" w:rsidRDefault="00E66E08" w:rsidP="00396C3A">
      <w:pPr>
        <w:pStyle w:val="BL"/>
      </w:pPr>
      <w:r w:rsidRPr="00C2599A">
        <w:t>Consumer banking services</w:t>
      </w:r>
    </w:p>
    <w:p w14:paraId="3E708DC4" w14:textId="4B497705" w:rsidR="00E66E08" w:rsidRPr="00C2599A" w:rsidRDefault="00E66E08" w:rsidP="008F1D81">
      <w:pPr>
        <w:pStyle w:val="BL"/>
      </w:pPr>
      <w:r w:rsidRPr="00C2599A">
        <w:t>. . .</w:t>
      </w:r>
    </w:p>
    <w:p w14:paraId="7EFB5EDB" w14:textId="16676752" w:rsidR="00E66E08" w:rsidRPr="00C2599A" w:rsidRDefault="00E66E08" w:rsidP="008F1D81">
      <w:pPr>
        <w:pStyle w:val="BL"/>
      </w:pPr>
      <w:r w:rsidRPr="00C2599A">
        <w:t>E-Commerce services:</w:t>
      </w:r>
    </w:p>
    <w:p w14:paraId="3F179FC3" w14:textId="333E52A7" w:rsidR="00E66E08" w:rsidRPr="00C2599A" w:rsidRDefault="00E66E08" w:rsidP="008F1D81">
      <w:pPr>
        <w:pStyle w:val="NO"/>
      </w:pPr>
      <w:r w:rsidRPr="00C2599A">
        <w:t>NOTE 8:</w:t>
      </w:r>
      <w:r w:rsidRPr="00C2599A">
        <w:tab/>
        <w:t>When applied by reference from Annex ZC of the present document, the information in the title and rows of tables ZB.5 is valid inter alia for the range of services covered in the other Directive referring to Annex ZC of the present document.</w:t>
      </w:r>
    </w:p>
    <w:p w14:paraId="660DB15E" w14:textId="0F4AE766" w:rsidR="00E66E08" w:rsidRPr="00C2599A" w:rsidRDefault="00E66E08" w:rsidP="00E66E08">
      <w:pPr>
        <w:pStyle w:val="TH"/>
      </w:pPr>
      <w:bookmarkStart w:id="39065" w:name="TAB_ZB5"/>
      <w:r w:rsidRPr="00C2599A">
        <w:t>Table ZB.5 Relationship between the present document and the general accessibility requirements related to specific services (Directive 2019/882/EU, Annex 1, Section IV)</w:t>
      </w:r>
      <w:bookmarkEnd w:id="39065"/>
    </w:p>
    <w:tbl>
      <w:tblPr>
        <w:tblStyle w:val="TableGrid"/>
        <w:tblW w:w="0" w:type="auto"/>
        <w:tblLook w:val="04A0" w:firstRow="1" w:lastRow="0" w:firstColumn="1" w:lastColumn="0" w:noHBand="0" w:noVBand="1"/>
      </w:tblPr>
      <w:tblGrid>
        <w:gridCol w:w="456"/>
        <w:gridCol w:w="1666"/>
        <w:gridCol w:w="1842"/>
        <w:gridCol w:w="4111"/>
        <w:gridCol w:w="1554"/>
      </w:tblGrid>
      <w:tr w:rsidR="00E66E08" w:rsidRPr="00C2599A" w14:paraId="6AE2C42B" w14:textId="77777777" w:rsidTr="008F1D81">
        <w:trPr>
          <w:tblHeader/>
        </w:trPr>
        <w:tc>
          <w:tcPr>
            <w:tcW w:w="456" w:type="dxa"/>
            <w:vAlign w:val="center"/>
          </w:tcPr>
          <w:p w14:paraId="79D6A6D5" w14:textId="05156298" w:rsidR="00E66E08" w:rsidRPr="00C2599A" w:rsidRDefault="00E66E08" w:rsidP="00165E79">
            <w:pPr>
              <w:pStyle w:val="TAH"/>
              <w:keepNext w:val="0"/>
              <w:keepLines w:val="0"/>
            </w:pPr>
            <w:r w:rsidRPr="00C2599A">
              <w:t>No</w:t>
            </w:r>
          </w:p>
        </w:tc>
        <w:tc>
          <w:tcPr>
            <w:tcW w:w="1666" w:type="dxa"/>
            <w:vAlign w:val="center"/>
          </w:tcPr>
          <w:p w14:paraId="2074233C" w14:textId="77777777" w:rsidR="00E66E08" w:rsidRPr="00C2599A" w:rsidRDefault="00E66E08" w:rsidP="00165E79">
            <w:pPr>
              <w:pStyle w:val="TAH"/>
              <w:keepNext w:val="0"/>
              <w:keepLines w:val="0"/>
            </w:pPr>
            <w:r w:rsidRPr="00C2599A">
              <w:t>ZB.5: Essential requirements of Directive 2019/882/EU</w:t>
            </w:r>
          </w:p>
          <w:p w14:paraId="3ACB36CF" w14:textId="22786940" w:rsidR="00E66E08" w:rsidRPr="00C2599A" w:rsidRDefault="00E66E08" w:rsidP="00165E79">
            <w:pPr>
              <w:pStyle w:val="TAH"/>
              <w:keepNext w:val="0"/>
              <w:keepLines w:val="0"/>
            </w:pPr>
            <w:r w:rsidRPr="00C2599A">
              <w:t>Annex I Section IV</w:t>
            </w:r>
          </w:p>
        </w:tc>
        <w:tc>
          <w:tcPr>
            <w:tcW w:w="1842" w:type="dxa"/>
            <w:vAlign w:val="center"/>
          </w:tcPr>
          <w:p w14:paraId="21027FBD" w14:textId="006A756D" w:rsidR="00E66E08" w:rsidRPr="00C2599A" w:rsidRDefault="00E66E08" w:rsidP="00165E79">
            <w:pPr>
              <w:pStyle w:val="TAH"/>
              <w:keepNext w:val="0"/>
              <w:keepLines w:val="0"/>
            </w:pPr>
            <w:r w:rsidRPr="00C2599A">
              <w:t>Conditions on service (from EAA)</w:t>
            </w:r>
          </w:p>
        </w:tc>
        <w:tc>
          <w:tcPr>
            <w:tcW w:w="4111" w:type="dxa"/>
            <w:vAlign w:val="center"/>
          </w:tcPr>
          <w:p w14:paraId="77EB35A5" w14:textId="0F277A6B" w:rsidR="00E66E08" w:rsidRPr="00C2599A" w:rsidRDefault="00E66E08" w:rsidP="00165E79">
            <w:pPr>
              <w:pStyle w:val="TAH"/>
              <w:keepNext w:val="0"/>
              <w:keepLines w:val="0"/>
            </w:pPr>
            <w:r w:rsidRPr="00C2599A">
              <w:t>Description (from EAA)</w:t>
            </w:r>
          </w:p>
        </w:tc>
        <w:tc>
          <w:tcPr>
            <w:tcW w:w="1554" w:type="dxa"/>
            <w:vAlign w:val="center"/>
          </w:tcPr>
          <w:p w14:paraId="1575FFCB" w14:textId="7890079A" w:rsidR="00E66E08" w:rsidRPr="00C2599A" w:rsidRDefault="00E66E08" w:rsidP="00165E79">
            <w:pPr>
              <w:pStyle w:val="TAH"/>
              <w:keepNext w:val="0"/>
              <w:keepLines w:val="0"/>
            </w:pPr>
            <w:r w:rsidRPr="00C2599A">
              <w:t>Clause(s) of the present document</w:t>
            </w:r>
          </w:p>
        </w:tc>
      </w:tr>
      <w:tr w:rsidR="00E02ACF" w:rsidRPr="00C2599A" w14:paraId="7B5BA7F6" w14:textId="77777777" w:rsidTr="00396C3A">
        <w:tc>
          <w:tcPr>
            <w:tcW w:w="456" w:type="dxa"/>
          </w:tcPr>
          <w:p w14:paraId="188C9305" w14:textId="56EFDF51" w:rsidR="00E66E08" w:rsidRPr="00C2599A" w:rsidRDefault="00E66E08" w:rsidP="00165E79">
            <w:pPr>
              <w:pStyle w:val="TAL"/>
              <w:keepNext w:val="0"/>
              <w:keepLines w:val="0"/>
            </w:pPr>
            <w:r w:rsidRPr="00C2599A">
              <w:t>1</w:t>
            </w:r>
          </w:p>
        </w:tc>
        <w:tc>
          <w:tcPr>
            <w:tcW w:w="1666" w:type="dxa"/>
          </w:tcPr>
          <w:p w14:paraId="4B570609" w14:textId="77777777" w:rsidR="00E66E08" w:rsidRPr="00C2599A" w:rsidRDefault="00E66E08" w:rsidP="00165E79">
            <w:pPr>
              <w:pStyle w:val="TAL"/>
              <w:keepNext w:val="0"/>
              <w:keepLines w:val="0"/>
            </w:pPr>
            <w:r w:rsidRPr="00C2599A">
              <w:t>(a)(i)</w:t>
            </w:r>
          </w:p>
          <w:p w14:paraId="648F586A" w14:textId="77777777" w:rsidR="00E66E08" w:rsidRPr="00C2599A" w:rsidRDefault="00E66E08" w:rsidP="00165E79">
            <w:pPr>
              <w:pStyle w:val="TAL"/>
              <w:keepNext w:val="0"/>
              <w:keepLines w:val="0"/>
            </w:pPr>
            <w:r w:rsidRPr="00C2599A">
              <w:t>address the needs of persons with disabilities</w:t>
            </w:r>
          </w:p>
          <w:p w14:paraId="63F0E1C8" w14:textId="77777777" w:rsidR="00E66E08" w:rsidRPr="00C2599A" w:rsidRDefault="00E66E08" w:rsidP="00165E79">
            <w:pPr>
              <w:pStyle w:val="TAL"/>
              <w:keepNext w:val="0"/>
              <w:keepLines w:val="0"/>
            </w:pPr>
          </w:p>
        </w:tc>
        <w:tc>
          <w:tcPr>
            <w:tcW w:w="1842" w:type="dxa"/>
          </w:tcPr>
          <w:p w14:paraId="2B12B3FD" w14:textId="6A3FCFD8" w:rsidR="00E66E08" w:rsidRPr="00C2599A" w:rsidRDefault="00E66E08" w:rsidP="00165E79">
            <w:pPr>
              <w:pStyle w:val="TAL"/>
              <w:keepNext w:val="0"/>
              <w:keepLines w:val="0"/>
            </w:pPr>
            <w:r w:rsidRPr="00C2599A">
              <w:t xml:space="preserve">Electronic communications services, including emergency communications referred to in Article 109(2) of </w:t>
            </w:r>
            <w:r w:rsidRPr="00C2599A">
              <w:lastRenderedPageBreak/>
              <w:t>Directive(EU) 2018/1972</w:t>
            </w:r>
          </w:p>
        </w:tc>
        <w:tc>
          <w:tcPr>
            <w:tcW w:w="4111" w:type="dxa"/>
          </w:tcPr>
          <w:p w14:paraId="078FADD5" w14:textId="6BDB235D" w:rsidR="00E66E08" w:rsidRPr="00C2599A" w:rsidRDefault="00E66E08" w:rsidP="00165E79">
            <w:pPr>
              <w:pStyle w:val="TAL"/>
              <w:keepNext w:val="0"/>
              <w:keepLines w:val="0"/>
            </w:pPr>
            <w:r w:rsidRPr="00C2599A">
              <w:rPr>
                <w:rFonts w:cs="EU Albertina"/>
                <w:color w:val="211D1E"/>
              </w:rPr>
              <w:lastRenderedPageBreak/>
              <w:t>providing real time text</w:t>
            </w:r>
            <w:del w:id="39066" w:author="Author">
              <w:r w:rsidRPr="00C2599A" w:rsidDel="00E53084">
                <w:rPr>
                  <w:rFonts w:cs="EU Albertina"/>
                  <w:color w:val="211D1E"/>
                </w:rPr>
                <w:delText xml:space="preserve">  </w:delText>
              </w:r>
            </w:del>
            <w:ins w:id="39067" w:author="Author">
              <w:r w:rsidR="00E53084" w:rsidRPr="00C2599A">
                <w:rPr>
                  <w:rFonts w:cs="EU Albertina"/>
                  <w:color w:val="211D1E"/>
                </w:rPr>
                <w:t xml:space="preserve"> </w:t>
              </w:r>
            </w:ins>
            <w:r w:rsidRPr="00C2599A">
              <w:rPr>
                <w:rFonts w:cs="EU Albertina"/>
                <w:color w:val="211D1E"/>
              </w:rPr>
              <w:t>(in addition to voice communication)</w:t>
            </w:r>
          </w:p>
        </w:tc>
        <w:tc>
          <w:tcPr>
            <w:tcW w:w="1554" w:type="dxa"/>
          </w:tcPr>
          <w:p w14:paraId="653A05AD" w14:textId="77777777" w:rsidR="006B112C" w:rsidRPr="00C2599A" w:rsidRDefault="006B112C" w:rsidP="00165E79">
            <w:pPr>
              <w:pStyle w:val="TAL"/>
              <w:keepNext w:val="0"/>
              <w:keepLines w:val="0"/>
              <w:rPr>
                <w:sz w:val="20"/>
              </w:rPr>
            </w:pPr>
            <w:r w:rsidRPr="00C2599A">
              <w:rPr>
                <w:sz w:val="20"/>
              </w:rPr>
              <w:t>4.2.4, 4.2.5, 4.2.6,</w:t>
            </w:r>
          </w:p>
          <w:p w14:paraId="7DF89882" w14:textId="77777777" w:rsidR="006B112C" w:rsidRPr="00C2599A" w:rsidRDefault="006B112C" w:rsidP="00165E79">
            <w:pPr>
              <w:pStyle w:val="TAL"/>
              <w:keepNext w:val="0"/>
              <w:keepLines w:val="0"/>
              <w:rPr>
                <w:sz w:val="20"/>
              </w:rPr>
            </w:pPr>
            <w:r w:rsidRPr="00C2599A">
              <w:rPr>
                <w:sz w:val="20"/>
              </w:rPr>
              <w:t>6.0, 6.1, 6.2, 6.3, 6.4,</w:t>
            </w:r>
          </w:p>
          <w:p w14:paraId="2E0C6B58" w14:textId="44FFAB30" w:rsidR="00E66E08" w:rsidRPr="00C2599A" w:rsidRDefault="006B112C" w:rsidP="00165E79">
            <w:pPr>
              <w:pStyle w:val="TAL"/>
              <w:keepNext w:val="0"/>
              <w:keepLines w:val="0"/>
            </w:pPr>
            <w:r w:rsidRPr="00C2599A">
              <w:rPr>
                <w:sz w:val="20"/>
              </w:rPr>
              <w:t>13.1</w:t>
            </w:r>
          </w:p>
        </w:tc>
      </w:tr>
      <w:tr w:rsidR="00E02ACF" w:rsidRPr="00C2599A" w14:paraId="54AE5248" w14:textId="77777777" w:rsidTr="00396C3A">
        <w:tc>
          <w:tcPr>
            <w:tcW w:w="456" w:type="dxa"/>
          </w:tcPr>
          <w:p w14:paraId="75914314" w14:textId="17E593B4" w:rsidR="00E66E08" w:rsidRPr="00C2599A" w:rsidRDefault="00E66E08" w:rsidP="00165E79">
            <w:pPr>
              <w:pStyle w:val="TAL"/>
              <w:keepNext w:val="0"/>
              <w:keepLines w:val="0"/>
            </w:pPr>
            <w:r w:rsidRPr="00C2599A">
              <w:t>2</w:t>
            </w:r>
          </w:p>
        </w:tc>
        <w:tc>
          <w:tcPr>
            <w:tcW w:w="1666" w:type="dxa"/>
          </w:tcPr>
          <w:p w14:paraId="5D602074" w14:textId="77777777" w:rsidR="00E66E08" w:rsidRPr="00C2599A" w:rsidRDefault="00E66E08" w:rsidP="00165E79">
            <w:pPr>
              <w:pStyle w:val="TAL"/>
              <w:keepNext w:val="0"/>
              <w:keepLines w:val="0"/>
            </w:pPr>
            <w:r w:rsidRPr="00C2599A">
              <w:t>(a)(ii)</w:t>
            </w:r>
          </w:p>
          <w:p w14:paraId="4BC9E798" w14:textId="77777777" w:rsidR="00E66E08" w:rsidRPr="00C2599A" w:rsidRDefault="00E66E08" w:rsidP="00165E79">
            <w:pPr>
              <w:pStyle w:val="TAL"/>
              <w:keepNext w:val="0"/>
              <w:keepLines w:val="0"/>
            </w:pPr>
            <w:r w:rsidRPr="00C2599A">
              <w:t>address the needs of persons with disabilities</w:t>
            </w:r>
          </w:p>
          <w:p w14:paraId="60C75904" w14:textId="77777777" w:rsidR="00E66E08" w:rsidRPr="00C2599A" w:rsidRDefault="00E66E08" w:rsidP="00165E79">
            <w:pPr>
              <w:pStyle w:val="TAL"/>
              <w:keepNext w:val="0"/>
              <w:keepLines w:val="0"/>
            </w:pPr>
          </w:p>
        </w:tc>
        <w:tc>
          <w:tcPr>
            <w:tcW w:w="1842" w:type="dxa"/>
          </w:tcPr>
          <w:p w14:paraId="5AAEC6F1" w14:textId="1BC689D0" w:rsidR="00E66E08" w:rsidRPr="00C2599A" w:rsidRDefault="00E66E08" w:rsidP="00165E79">
            <w:pPr>
              <w:pStyle w:val="TAL"/>
              <w:keepNext w:val="0"/>
              <w:keepLines w:val="0"/>
            </w:pPr>
            <w:r w:rsidRPr="00C2599A">
              <w:t>Electronic communications services, including emergency communications referred to in Article 109(2) of Directive(EU) 2018/1972</w:t>
            </w:r>
          </w:p>
        </w:tc>
        <w:tc>
          <w:tcPr>
            <w:tcW w:w="4111" w:type="dxa"/>
          </w:tcPr>
          <w:p w14:paraId="7E12F93E" w14:textId="2AA1B101" w:rsidR="00E66E08" w:rsidRPr="00C2599A" w:rsidRDefault="00E66E08" w:rsidP="00165E79">
            <w:pPr>
              <w:pStyle w:val="TAL"/>
              <w:keepNext w:val="0"/>
              <w:keepLines w:val="0"/>
            </w:pPr>
            <w:r w:rsidRPr="00C2599A">
              <w:rPr>
                <w:rFonts w:cs="EU Albertina"/>
                <w:color w:val="211D1E"/>
              </w:rPr>
              <w:t>providing total conversation where video is provided in addition to voice communication</w:t>
            </w:r>
          </w:p>
        </w:tc>
        <w:tc>
          <w:tcPr>
            <w:tcW w:w="1554" w:type="dxa"/>
          </w:tcPr>
          <w:p w14:paraId="319B53DF" w14:textId="77777777" w:rsidR="006B112C" w:rsidRPr="00C2599A" w:rsidRDefault="006B112C" w:rsidP="00165E79">
            <w:pPr>
              <w:pStyle w:val="TAL"/>
              <w:keepNext w:val="0"/>
              <w:keepLines w:val="0"/>
              <w:rPr>
                <w:sz w:val="20"/>
              </w:rPr>
            </w:pPr>
            <w:r w:rsidRPr="00C2599A">
              <w:rPr>
                <w:sz w:val="20"/>
              </w:rPr>
              <w:t xml:space="preserve">4.2.4, 4.2.5, 4.2.6, </w:t>
            </w:r>
          </w:p>
          <w:p w14:paraId="2EED6329" w14:textId="77777777" w:rsidR="006B112C" w:rsidRPr="00C2599A" w:rsidRDefault="006B112C" w:rsidP="00165E79">
            <w:pPr>
              <w:pStyle w:val="TAL"/>
              <w:keepNext w:val="0"/>
              <w:keepLines w:val="0"/>
              <w:rPr>
                <w:sz w:val="20"/>
              </w:rPr>
            </w:pPr>
            <w:r w:rsidRPr="00C2599A">
              <w:rPr>
                <w:sz w:val="20"/>
              </w:rPr>
              <w:t xml:space="preserve">6, </w:t>
            </w:r>
          </w:p>
          <w:p w14:paraId="38F0BCBB" w14:textId="6401EADE" w:rsidR="00E66E08" w:rsidRPr="00C2599A" w:rsidRDefault="006B112C" w:rsidP="00165E79">
            <w:pPr>
              <w:pStyle w:val="TAL"/>
              <w:keepNext w:val="0"/>
              <w:keepLines w:val="0"/>
            </w:pPr>
            <w:r w:rsidRPr="00C2599A">
              <w:rPr>
                <w:sz w:val="20"/>
              </w:rPr>
              <w:t>13.1</w:t>
            </w:r>
          </w:p>
        </w:tc>
      </w:tr>
      <w:tr w:rsidR="00E02ACF" w:rsidRPr="00C2599A" w14:paraId="7B9B43F8" w14:textId="77777777" w:rsidTr="00396C3A">
        <w:tc>
          <w:tcPr>
            <w:tcW w:w="456" w:type="dxa"/>
          </w:tcPr>
          <w:p w14:paraId="3B2FBC28" w14:textId="2935DE0E" w:rsidR="00E66E08" w:rsidRPr="00C2599A" w:rsidRDefault="00E66E08" w:rsidP="00165E79">
            <w:pPr>
              <w:pStyle w:val="TAL"/>
              <w:keepNext w:val="0"/>
              <w:keepLines w:val="0"/>
            </w:pPr>
            <w:r w:rsidRPr="00C2599A">
              <w:t>3</w:t>
            </w:r>
          </w:p>
        </w:tc>
        <w:tc>
          <w:tcPr>
            <w:tcW w:w="1666" w:type="dxa"/>
          </w:tcPr>
          <w:p w14:paraId="31522C04" w14:textId="129498EE" w:rsidR="00E66E08" w:rsidRPr="00C2599A" w:rsidRDefault="00E66E08" w:rsidP="00165E79">
            <w:pPr>
              <w:pStyle w:val="TAL"/>
              <w:keepNext w:val="0"/>
              <w:keepLines w:val="0"/>
            </w:pPr>
            <w:r w:rsidRPr="00C2599A">
              <w:t>(a)(iii)</w:t>
            </w:r>
            <w:r w:rsidRPr="00C2599A">
              <w:br/>
              <w:t>address the needs of persons with disabilities</w:t>
            </w:r>
          </w:p>
        </w:tc>
        <w:tc>
          <w:tcPr>
            <w:tcW w:w="1842" w:type="dxa"/>
          </w:tcPr>
          <w:p w14:paraId="386F54FE" w14:textId="69BB8DC4" w:rsidR="00E66E08" w:rsidRPr="00C2599A" w:rsidRDefault="00E66E08" w:rsidP="00165E79">
            <w:pPr>
              <w:pStyle w:val="TAL"/>
              <w:keepNext w:val="0"/>
              <w:keepLines w:val="0"/>
            </w:pPr>
            <w:r w:rsidRPr="00C2599A">
              <w:t>emergency communications referred to in Article 109(2) of Directive(EU) 2018/1972</w:t>
            </w:r>
          </w:p>
        </w:tc>
        <w:tc>
          <w:tcPr>
            <w:tcW w:w="4111" w:type="dxa"/>
          </w:tcPr>
          <w:p w14:paraId="221C6F50" w14:textId="5B3A97F4" w:rsidR="00E66E08" w:rsidRPr="00C2599A" w:rsidRDefault="00E66E08" w:rsidP="00165E79">
            <w:pPr>
              <w:pStyle w:val="TAL"/>
              <w:keepNext w:val="0"/>
              <w:keepLines w:val="0"/>
            </w:pPr>
            <w:r w:rsidRPr="00C2599A">
              <w:t>ensuring that emergency communications using voice, text (including real time text) is synchronised and where video is provided is also synchronised as total conversation and is transmitted by the electronic communications service providers to the most appropriate PSAP</w:t>
            </w:r>
          </w:p>
        </w:tc>
        <w:tc>
          <w:tcPr>
            <w:tcW w:w="1554" w:type="dxa"/>
          </w:tcPr>
          <w:p w14:paraId="6C19D990" w14:textId="77777777" w:rsidR="006B112C" w:rsidRPr="00C2599A" w:rsidRDefault="006B112C" w:rsidP="00165E79">
            <w:pPr>
              <w:pStyle w:val="TAL"/>
              <w:keepNext w:val="0"/>
              <w:keepLines w:val="0"/>
              <w:rPr>
                <w:sz w:val="20"/>
              </w:rPr>
            </w:pPr>
            <w:r w:rsidRPr="00C2599A">
              <w:rPr>
                <w:sz w:val="20"/>
              </w:rPr>
              <w:t xml:space="preserve">4.2.4, 4.2.5, 4.2.6, </w:t>
            </w:r>
          </w:p>
          <w:p w14:paraId="36BC500A" w14:textId="77777777" w:rsidR="006B112C" w:rsidRPr="00C2599A" w:rsidRDefault="006B112C" w:rsidP="00165E79">
            <w:pPr>
              <w:pStyle w:val="TAL"/>
              <w:keepNext w:val="0"/>
              <w:keepLines w:val="0"/>
              <w:rPr>
                <w:sz w:val="20"/>
              </w:rPr>
            </w:pPr>
            <w:r w:rsidRPr="00C2599A">
              <w:rPr>
                <w:sz w:val="20"/>
              </w:rPr>
              <w:t xml:space="preserve">6.0.6, 6.0.7, 6.0.8, 6.0.9 </w:t>
            </w:r>
          </w:p>
          <w:p w14:paraId="71576AAB" w14:textId="77777777" w:rsidR="006B112C" w:rsidRPr="00C2599A" w:rsidRDefault="006B112C" w:rsidP="00165E79">
            <w:pPr>
              <w:pStyle w:val="TAL"/>
              <w:keepNext w:val="0"/>
              <w:keepLines w:val="0"/>
              <w:rPr>
                <w:sz w:val="20"/>
              </w:rPr>
            </w:pPr>
            <w:r w:rsidRPr="00C2599A">
              <w:rPr>
                <w:sz w:val="20"/>
              </w:rPr>
              <w:t>6.1, 6.2, 6.3, 6.4, 6.5, 6.6, 6.7,</w:t>
            </w:r>
          </w:p>
          <w:p w14:paraId="37E71E23" w14:textId="41A4168F" w:rsidR="00E66E08" w:rsidRPr="00C2599A" w:rsidRDefault="006B112C" w:rsidP="00165E79">
            <w:pPr>
              <w:pStyle w:val="TAL"/>
              <w:keepNext w:val="0"/>
              <w:keepLines w:val="0"/>
            </w:pPr>
            <w:r w:rsidRPr="00C2599A">
              <w:rPr>
                <w:sz w:val="20"/>
              </w:rPr>
              <w:t>13.1</w:t>
            </w:r>
          </w:p>
        </w:tc>
      </w:tr>
      <w:tr w:rsidR="00E02ACF" w:rsidRPr="00C2599A" w14:paraId="2E0527CD" w14:textId="77777777" w:rsidTr="00396C3A">
        <w:tc>
          <w:tcPr>
            <w:tcW w:w="456" w:type="dxa"/>
          </w:tcPr>
          <w:p w14:paraId="096E0D6A" w14:textId="54EE38FF" w:rsidR="00E66E08" w:rsidRPr="00C2599A" w:rsidRDefault="00E66E08" w:rsidP="00165E79">
            <w:pPr>
              <w:pStyle w:val="TAL"/>
              <w:keepNext w:val="0"/>
              <w:keepLines w:val="0"/>
            </w:pPr>
            <w:r w:rsidRPr="00C2599A">
              <w:t>4</w:t>
            </w:r>
          </w:p>
        </w:tc>
        <w:tc>
          <w:tcPr>
            <w:tcW w:w="1666" w:type="dxa"/>
          </w:tcPr>
          <w:p w14:paraId="520D74C3" w14:textId="77777777" w:rsidR="00E66E08" w:rsidRPr="00C2599A" w:rsidRDefault="00E66E08" w:rsidP="00165E79">
            <w:pPr>
              <w:pStyle w:val="TAL"/>
              <w:keepNext w:val="0"/>
              <w:keepLines w:val="0"/>
            </w:pPr>
            <w:r w:rsidRPr="00C2599A">
              <w:t>(b)(i)</w:t>
            </w:r>
          </w:p>
          <w:p w14:paraId="5E055547" w14:textId="69454CC8" w:rsidR="00E66E08" w:rsidRPr="00C2599A" w:rsidRDefault="00E66E08" w:rsidP="00165E79">
            <w:pPr>
              <w:pStyle w:val="TAL"/>
              <w:keepNext w:val="0"/>
              <w:keepLines w:val="0"/>
            </w:pPr>
            <w:r w:rsidRPr="00C2599A">
              <w:t>address the needs of persons with disabilities</w:t>
            </w:r>
          </w:p>
        </w:tc>
        <w:tc>
          <w:tcPr>
            <w:tcW w:w="1842" w:type="dxa"/>
          </w:tcPr>
          <w:p w14:paraId="0DA5605C" w14:textId="229F7CBC" w:rsidR="00E66E08" w:rsidRPr="00C2599A" w:rsidRDefault="00E66E08" w:rsidP="00165E79">
            <w:pPr>
              <w:pStyle w:val="TAL"/>
              <w:keepNext w:val="0"/>
              <w:keepLines w:val="0"/>
            </w:pPr>
            <w:r w:rsidRPr="00C2599A">
              <w:t>Services providing access to audiovisual media services</w:t>
            </w:r>
          </w:p>
        </w:tc>
        <w:tc>
          <w:tcPr>
            <w:tcW w:w="4111" w:type="dxa"/>
          </w:tcPr>
          <w:p w14:paraId="1C6E5B8D" w14:textId="5B80F73C" w:rsidR="00E66E08" w:rsidRPr="00C2599A" w:rsidRDefault="00E66E08" w:rsidP="00165E79">
            <w:pPr>
              <w:pStyle w:val="TAL"/>
              <w:keepNext w:val="0"/>
              <w:keepLines w:val="0"/>
            </w:pPr>
            <w:r w:rsidRPr="00C2599A">
              <w:rPr>
                <w:rFonts w:cs="EU Albertina"/>
                <w:color w:val="211D1E"/>
              </w:rPr>
              <w:t>providing electronic programme guides (EPGs) which are perceivable, operable, understandable and robust and provide information about the availability of accessibility</w:t>
            </w:r>
          </w:p>
        </w:tc>
        <w:tc>
          <w:tcPr>
            <w:tcW w:w="1554" w:type="dxa"/>
          </w:tcPr>
          <w:p w14:paraId="417A167F" w14:textId="77777777" w:rsidR="006B112C" w:rsidRPr="00C2599A" w:rsidRDefault="006B112C" w:rsidP="00165E79">
            <w:pPr>
              <w:pStyle w:val="TAL"/>
              <w:keepNext w:val="0"/>
              <w:keepLines w:val="0"/>
            </w:pPr>
            <w:r w:rsidRPr="00C2599A">
              <w:t>4.2,</w:t>
            </w:r>
          </w:p>
          <w:p w14:paraId="03BDEFB7" w14:textId="77777777" w:rsidR="006B112C" w:rsidRPr="00C2599A" w:rsidRDefault="006B112C" w:rsidP="00165E79">
            <w:pPr>
              <w:pStyle w:val="TAL"/>
              <w:keepNext w:val="0"/>
              <w:keepLines w:val="0"/>
            </w:pPr>
            <w:r w:rsidRPr="00C2599A">
              <w:t xml:space="preserve">9, </w:t>
            </w:r>
          </w:p>
          <w:p w14:paraId="28A1F056" w14:textId="77777777" w:rsidR="006B112C" w:rsidRPr="00C2599A" w:rsidRDefault="006B112C" w:rsidP="00165E79">
            <w:pPr>
              <w:pStyle w:val="TAL"/>
              <w:keepNext w:val="0"/>
              <w:keepLines w:val="0"/>
            </w:pPr>
            <w:r w:rsidRPr="00C2599A">
              <w:t xml:space="preserve">10, </w:t>
            </w:r>
          </w:p>
          <w:p w14:paraId="678DD733" w14:textId="77777777" w:rsidR="006B112C" w:rsidRPr="00C2599A" w:rsidRDefault="006B112C" w:rsidP="00165E79">
            <w:pPr>
              <w:pStyle w:val="TAL"/>
              <w:keepNext w:val="0"/>
              <w:keepLines w:val="0"/>
            </w:pPr>
            <w:r w:rsidRPr="00C2599A">
              <w:t xml:space="preserve">11, </w:t>
            </w:r>
          </w:p>
          <w:p w14:paraId="50BAF78E" w14:textId="4785B610" w:rsidR="00E66E08" w:rsidRPr="00C2599A" w:rsidRDefault="006B112C" w:rsidP="00165E79">
            <w:pPr>
              <w:pStyle w:val="TAL"/>
              <w:keepNext w:val="0"/>
              <w:keepLines w:val="0"/>
            </w:pPr>
            <w:r w:rsidRPr="00C2599A">
              <w:t>12.2, 12.3, 12.4, 12.5</w:t>
            </w:r>
          </w:p>
        </w:tc>
      </w:tr>
      <w:tr w:rsidR="00E02ACF" w:rsidRPr="00C2599A" w14:paraId="26D365E6" w14:textId="77777777" w:rsidTr="00396C3A">
        <w:tc>
          <w:tcPr>
            <w:tcW w:w="456" w:type="dxa"/>
          </w:tcPr>
          <w:p w14:paraId="3B1D1871" w14:textId="1F0C49DF" w:rsidR="00E66E08" w:rsidRPr="00C2599A" w:rsidRDefault="00E66E08" w:rsidP="00165E79">
            <w:pPr>
              <w:pStyle w:val="TAL"/>
              <w:keepNext w:val="0"/>
              <w:keepLines w:val="0"/>
            </w:pPr>
            <w:r w:rsidRPr="00C2599A">
              <w:t>5</w:t>
            </w:r>
          </w:p>
        </w:tc>
        <w:tc>
          <w:tcPr>
            <w:tcW w:w="1666" w:type="dxa"/>
          </w:tcPr>
          <w:p w14:paraId="357AC462" w14:textId="77777777" w:rsidR="00E66E08" w:rsidRPr="00C2599A" w:rsidRDefault="00E66E08" w:rsidP="00165E79">
            <w:pPr>
              <w:pStyle w:val="TAL"/>
              <w:keepNext w:val="0"/>
              <w:keepLines w:val="0"/>
            </w:pPr>
            <w:r w:rsidRPr="00C2599A">
              <w:t xml:space="preserve">(b)(ii) </w:t>
            </w:r>
          </w:p>
          <w:p w14:paraId="663F8BD4" w14:textId="41CCAB4F" w:rsidR="00E66E08" w:rsidRPr="00C2599A" w:rsidRDefault="00E66E08" w:rsidP="00165E79">
            <w:pPr>
              <w:pStyle w:val="TAL"/>
              <w:keepNext w:val="0"/>
              <w:keepLines w:val="0"/>
            </w:pPr>
            <w:r w:rsidRPr="00C2599A">
              <w:t>address the needs of persons with disabilities</w:t>
            </w:r>
          </w:p>
        </w:tc>
        <w:tc>
          <w:tcPr>
            <w:tcW w:w="1842" w:type="dxa"/>
          </w:tcPr>
          <w:p w14:paraId="2EE4299F" w14:textId="63D4C905" w:rsidR="00E66E08" w:rsidRPr="00C2599A" w:rsidRDefault="00E66E08" w:rsidP="00165E79">
            <w:pPr>
              <w:pStyle w:val="TAL"/>
              <w:keepNext w:val="0"/>
              <w:keepLines w:val="0"/>
            </w:pPr>
            <w:r w:rsidRPr="00C2599A">
              <w:t>Services providing access to audiovisual media services</w:t>
            </w:r>
          </w:p>
        </w:tc>
        <w:tc>
          <w:tcPr>
            <w:tcW w:w="4111" w:type="dxa"/>
          </w:tcPr>
          <w:p w14:paraId="75309E0E" w14:textId="77777777" w:rsidR="00E66E08" w:rsidRPr="00C2599A" w:rsidRDefault="00E66E08" w:rsidP="00165E79">
            <w:pPr>
              <w:pStyle w:val="TAL"/>
              <w:keepNext w:val="0"/>
              <w:keepLines w:val="0"/>
              <w:rPr>
                <w:rFonts w:cs="EU Albertina"/>
                <w:color w:val="211D1E"/>
              </w:rPr>
            </w:pPr>
            <w:r w:rsidRPr="00C2599A">
              <w:rPr>
                <w:rFonts w:cs="EU Albertina"/>
                <w:color w:val="211D1E"/>
              </w:rPr>
              <w:t>ensuring that the accessibility components (access services) of the audiovisual media services such as subtitles for</w:t>
            </w:r>
          </w:p>
          <w:p w14:paraId="021D77EE" w14:textId="652C65BC" w:rsidR="00E66E08" w:rsidRPr="00C2599A" w:rsidRDefault="00E66E08" w:rsidP="00165E79">
            <w:pPr>
              <w:pStyle w:val="TAL"/>
              <w:keepNext w:val="0"/>
              <w:keepLines w:val="0"/>
            </w:pPr>
            <w:r w:rsidRPr="00C2599A">
              <w:rPr>
                <w:rFonts w:cs="EU Albertina"/>
                <w:color w:val="211D1E"/>
              </w:rPr>
              <w:t>the deaf and hard of hearing, audio description, spoken subtitles and sign language interpretation are fully transmitted with adequate quality for accurate display, and synchronised with sound and video, while allowing for user control of their display and use</w:t>
            </w:r>
          </w:p>
        </w:tc>
        <w:tc>
          <w:tcPr>
            <w:tcW w:w="1554" w:type="dxa"/>
          </w:tcPr>
          <w:p w14:paraId="6FB5358C" w14:textId="77777777" w:rsidR="00223D9C" w:rsidRPr="00C2599A" w:rsidRDefault="00223D9C" w:rsidP="00165E79">
            <w:pPr>
              <w:pStyle w:val="TAL"/>
              <w:keepNext w:val="0"/>
              <w:keepLines w:val="0"/>
              <w:rPr>
                <w:bCs/>
              </w:rPr>
            </w:pPr>
            <w:r w:rsidRPr="00C2599A">
              <w:rPr>
                <w:bCs/>
              </w:rPr>
              <w:t xml:space="preserve">4.2.1, 4.2.2, 4.2.4. 4.2.5, </w:t>
            </w:r>
          </w:p>
          <w:p w14:paraId="15D4291C" w14:textId="77777777" w:rsidR="00223D9C" w:rsidRPr="00C2599A" w:rsidRDefault="00223D9C" w:rsidP="00165E79">
            <w:pPr>
              <w:pStyle w:val="TAL"/>
              <w:keepNext w:val="0"/>
              <w:keepLines w:val="0"/>
              <w:rPr>
                <w:bCs/>
              </w:rPr>
            </w:pPr>
            <w:r w:rsidRPr="00C2599A">
              <w:rPr>
                <w:bCs/>
              </w:rPr>
              <w:t xml:space="preserve">5.1.3.7, </w:t>
            </w:r>
          </w:p>
          <w:p w14:paraId="0739C45C" w14:textId="289FC5B2" w:rsidR="00223D9C" w:rsidRPr="00C2599A" w:rsidRDefault="00223D9C" w:rsidP="00165E79">
            <w:pPr>
              <w:pStyle w:val="TAL"/>
              <w:keepNext w:val="0"/>
              <w:keepLines w:val="0"/>
              <w:rPr>
                <w:bCs/>
              </w:rPr>
            </w:pPr>
            <w:r w:rsidRPr="00C2599A">
              <w:rPr>
                <w:bCs/>
              </w:rPr>
              <w:t>5.1.5</w:t>
            </w:r>
            <w:ins w:id="39068" w:author="Author">
              <w:r w:rsidR="0091540B" w:rsidRPr="00C2599A">
                <w:rPr>
                  <w:bCs/>
                </w:rPr>
                <w:t>,</w:t>
              </w:r>
            </w:ins>
          </w:p>
          <w:p w14:paraId="66F78E49" w14:textId="0C7D9CDB" w:rsidR="0091540B" w:rsidRPr="00C2599A" w:rsidRDefault="0091540B" w:rsidP="00165E79">
            <w:pPr>
              <w:pStyle w:val="TAL"/>
              <w:keepNext w:val="0"/>
              <w:keepLines w:val="0"/>
              <w:rPr>
                <w:ins w:id="39069" w:author="Author"/>
                <w:bCs/>
              </w:rPr>
            </w:pPr>
            <w:ins w:id="39070" w:author="Author">
              <w:r w:rsidRPr="00C2599A">
                <w:rPr>
                  <w:bCs/>
                </w:rPr>
                <w:t>5.4,</w:t>
              </w:r>
            </w:ins>
          </w:p>
          <w:p w14:paraId="4E2E9ED7" w14:textId="70C8EB4B" w:rsidR="00223D9C" w:rsidRPr="00C2599A" w:rsidRDefault="00223D9C" w:rsidP="00165E79">
            <w:pPr>
              <w:pStyle w:val="TAL"/>
              <w:keepNext w:val="0"/>
              <w:keepLines w:val="0"/>
              <w:rPr>
                <w:bCs/>
              </w:rPr>
            </w:pPr>
            <w:r w:rsidRPr="00C2599A">
              <w:rPr>
                <w:bCs/>
              </w:rPr>
              <w:t xml:space="preserve">5.5, </w:t>
            </w:r>
          </w:p>
          <w:p w14:paraId="6D907864" w14:textId="77777777" w:rsidR="00223D9C" w:rsidRPr="00C2599A" w:rsidRDefault="00223D9C" w:rsidP="00165E79">
            <w:pPr>
              <w:pStyle w:val="TAL"/>
              <w:keepNext w:val="0"/>
              <w:keepLines w:val="0"/>
              <w:rPr>
                <w:bCs/>
              </w:rPr>
            </w:pPr>
            <w:r w:rsidRPr="00C2599A">
              <w:rPr>
                <w:bCs/>
              </w:rPr>
              <w:t xml:space="preserve">5.10, </w:t>
            </w:r>
          </w:p>
          <w:p w14:paraId="5A678FCF" w14:textId="77777777" w:rsidR="00223D9C" w:rsidRPr="00C2599A" w:rsidRDefault="00223D9C" w:rsidP="00165E79">
            <w:pPr>
              <w:pStyle w:val="TAL"/>
              <w:keepNext w:val="0"/>
              <w:keepLines w:val="0"/>
              <w:rPr>
                <w:bCs/>
              </w:rPr>
            </w:pPr>
            <w:r w:rsidRPr="00C2599A">
              <w:rPr>
                <w:bCs/>
              </w:rPr>
              <w:t xml:space="preserve">7. </w:t>
            </w:r>
          </w:p>
          <w:p w14:paraId="5204DF3A" w14:textId="77777777" w:rsidR="00223D9C" w:rsidRPr="00C2599A" w:rsidRDefault="00223D9C" w:rsidP="00165E79">
            <w:pPr>
              <w:pStyle w:val="TAL"/>
              <w:keepNext w:val="0"/>
              <w:keepLines w:val="0"/>
              <w:rPr>
                <w:bCs/>
              </w:rPr>
            </w:pPr>
            <w:r w:rsidRPr="00C2599A">
              <w:rPr>
                <w:bCs/>
              </w:rPr>
              <w:t>9.1.2, 10.1.2, 11.1.2</w:t>
            </w:r>
          </w:p>
          <w:p w14:paraId="1FF4848C" w14:textId="77777777" w:rsidR="00223D9C" w:rsidRPr="00C2599A" w:rsidRDefault="00223D9C" w:rsidP="00165E79">
            <w:pPr>
              <w:pStyle w:val="TAL"/>
              <w:keepNext w:val="0"/>
              <w:keepLines w:val="0"/>
              <w:rPr>
                <w:bCs/>
              </w:rPr>
            </w:pPr>
          </w:p>
          <w:p w14:paraId="3F8E9DA8" w14:textId="028DA57C" w:rsidR="00E66E08" w:rsidRPr="00C2599A" w:rsidRDefault="00223D9C" w:rsidP="00165E79">
            <w:pPr>
              <w:pStyle w:val="TAL"/>
              <w:keepNext w:val="0"/>
              <w:keepLines w:val="0"/>
            </w:pPr>
            <w:r w:rsidRPr="00C2599A">
              <w:rPr>
                <w:bCs/>
              </w:rPr>
              <w:t>(and all requirements in 5, 6, 7, 8, 9, 10, and 11 related to operating and understanding controls)</w:t>
            </w:r>
          </w:p>
        </w:tc>
      </w:tr>
      <w:tr w:rsidR="002E1316" w:rsidRPr="00C2599A" w14:paraId="1ADC8C94" w14:textId="77777777" w:rsidTr="00396C3A">
        <w:tc>
          <w:tcPr>
            <w:tcW w:w="456" w:type="dxa"/>
          </w:tcPr>
          <w:p w14:paraId="7217F76C" w14:textId="7A832897" w:rsidR="00E66E08" w:rsidRPr="00C2599A" w:rsidRDefault="00E66E08" w:rsidP="00165E79">
            <w:pPr>
              <w:pStyle w:val="TAL"/>
              <w:keepNext w:val="0"/>
              <w:keepLines w:val="0"/>
            </w:pPr>
            <w:r w:rsidRPr="00C2599A">
              <w:t>6</w:t>
            </w:r>
          </w:p>
        </w:tc>
        <w:tc>
          <w:tcPr>
            <w:tcW w:w="1666" w:type="dxa"/>
          </w:tcPr>
          <w:p w14:paraId="1E7195E3" w14:textId="77777777" w:rsidR="00E66E08" w:rsidRPr="00C2599A" w:rsidRDefault="00E66E08" w:rsidP="00165E79">
            <w:pPr>
              <w:pStyle w:val="TAL"/>
              <w:keepNext w:val="0"/>
              <w:keepLines w:val="0"/>
            </w:pPr>
            <w:r w:rsidRPr="00C2599A">
              <w:t>(c)(i)</w:t>
            </w:r>
          </w:p>
          <w:p w14:paraId="068FDA11" w14:textId="77777777" w:rsidR="00E66E08" w:rsidRPr="00C2599A" w:rsidRDefault="00E66E08" w:rsidP="00165E79">
            <w:pPr>
              <w:pStyle w:val="TAL"/>
              <w:keepNext w:val="0"/>
              <w:keepLines w:val="0"/>
            </w:pPr>
            <w:r w:rsidRPr="00C2599A">
              <w:t>address the needs of persons with disabilities</w:t>
            </w:r>
          </w:p>
          <w:p w14:paraId="57AD8548" w14:textId="77777777" w:rsidR="00E66E08" w:rsidRPr="00C2599A" w:rsidRDefault="00E66E08" w:rsidP="00165E79">
            <w:pPr>
              <w:pStyle w:val="TAL"/>
              <w:keepNext w:val="0"/>
              <w:keepLines w:val="0"/>
            </w:pPr>
          </w:p>
          <w:p w14:paraId="1C7BED5D" w14:textId="77777777" w:rsidR="00E66E08" w:rsidRPr="00C2599A" w:rsidRDefault="00E66E08" w:rsidP="00165E79">
            <w:pPr>
              <w:pStyle w:val="TAL"/>
              <w:keepNext w:val="0"/>
              <w:keepLines w:val="0"/>
            </w:pPr>
          </w:p>
        </w:tc>
        <w:tc>
          <w:tcPr>
            <w:tcW w:w="1842" w:type="dxa"/>
          </w:tcPr>
          <w:p w14:paraId="594DB777" w14:textId="5D531F8B" w:rsidR="00E66E08" w:rsidRPr="00C2599A" w:rsidRDefault="00E66E08" w:rsidP="00165E79">
            <w:pPr>
              <w:pStyle w:val="TAL"/>
              <w:keepNext w:val="0"/>
              <w:keepLines w:val="0"/>
            </w:pPr>
            <w:r w:rsidRPr="00C2599A">
              <w:t>Air, bus, rail and waterborne passenger transport services except for urban and suburban transport services and regional transport services:</w:t>
            </w:r>
          </w:p>
        </w:tc>
        <w:tc>
          <w:tcPr>
            <w:tcW w:w="4111" w:type="dxa"/>
          </w:tcPr>
          <w:p w14:paraId="1584304B" w14:textId="58EE09B0" w:rsidR="00E66E08" w:rsidRPr="00C2599A" w:rsidRDefault="00E66E08" w:rsidP="00165E79">
            <w:pPr>
              <w:pStyle w:val="TAL"/>
              <w:keepNext w:val="0"/>
              <w:keepLines w:val="0"/>
            </w:pPr>
            <w:r w:rsidRPr="00C2599A">
              <w:rPr>
                <w:rFonts w:cs="EU Albertina"/>
                <w:color w:val="211D1E"/>
              </w:rPr>
              <w:t>ensuring the provision of information on the accessibility of vehicles, the surrounding infrastructure and the built environment and on assistance for persons with disabilities;</w:t>
            </w:r>
          </w:p>
        </w:tc>
        <w:tc>
          <w:tcPr>
            <w:tcW w:w="1554" w:type="dxa"/>
          </w:tcPr>
          <w:p w14:paraId="0DD40869" w14:textId="77777777" w:rsidR="00223D9C" w:rsidRPr="00C2599A" w:rsidRDefault="00223D9C" w:rsidP="00165E79">
            <w:pPr>
              <w:pStyle w:val="TAL"/>
              <w:keepNext w:val="0"/>
              <w:keepLines w:val="0"/>
              <w:rPr>
                <w:bCs/>
              </w:rPr>
            </w:pPr>
            <w:r w:rsidRPr="00C2599A">
              <w:rPr>
                <w:bCs/>
              </w:rPr>
              <w:t>4.2</w:t>
            </w:r>
          </w:p>
          <w:p w14:paraId="24271BD7" w14:textId="77777777" w:rsidR="00223D9C" w:rsidRPr="00C2599A" w:rsidRDefault="00223D9C" w:rsidP="00165E79">
            <w:pPr>
              <w:pStyle w:val="TAL"/>
              <w:keepNext w:val="0"/>
              <w:keepLines w:val="0"/>
              <w:rPr>
                <w:bCs/>
              </w:rPr>
            </w:pPr>
          </w:p>
          <w:p w14:paraId="0B3D5B7B" w14:textId="31EE75BA" w:rsidR="00E66E08" w:rsidRPr="00C2599A" w:rsidRDefault="00223D9C" w:rsidP="00165E79">
            <w:pPr>
              <w:pStyle w:val="TAL"/>
              <w:keepNext w:val="0"/>
              <w:keepLines w:val="0"/>
            </w:pPr>
            <w:r w:rsidRPr="00C2599A">
              <w:rPr>
                <w:bCs/>
              </w:rPr>
              <w:t xml:space="preserve">12.1 covers the accessibility of the presentation of information of products when the information is provided in digital forms. Requires following all of Clause 9 for web documents and Clause 10 </w:t>
            </w:r>
            <w:r w:rsidRPr="00C2599A">
              <w:rPr>
                <w:bCs/>
              </w:rPr>
              <w:lastRenderedPageBreak/>
              <w:t>for non-web documents)</w:t>
            </w:r>
          </w:p>
        </w:tc>
      </w:tr>
      <w:tr w:rsidR="00E66E08" w:rsidRPr="00C2599A" w14:paraId="1C5234BA" w14:textId="77777777" w:rsidTr="00396C3A">
        <w:tc>
          <w:tcPr>
            <w:tcW w:w="456" w:type="dxa"/>
          </w:tcPr>
          <w:p w14:paraId="19341EC9" w14:textId="5BF8675F" w:rsidR="00E66E08" w:rsidRPr="00C2599A" w:rsidRDefault="00E66E08" w:rsidP="00165E79">
            <w:pPr>
              <w:pStyle w:val="TAL"/>
              <w:keepNext w:val="0"/>
              <w:keepLines w:val="0"/>
            </w:pPr>
            <w:r w:rsidRPr="00C2599A">
              <w:lastRenderedPageBreak/>
              <w:t>7</w:t>
            </w:r>
          </w:p>
        </w:tc>
        <w:tc>
          <w:tcPr>
            <w:tcW w:w="1666" w:type="dxa"/>
          </w:tcPr>
          <w:p w14:paraId="63A29CFF" w14:textId="77777777" w:rsidR="00E66E08" w:rsidRPr="00C2599A" w:rsidRDefault="00E66E08" w:rsidP="00165E79">
            <w:pPr>
              <w:pStyle w:val="TAL"/>
              <w:keepNext w:val="0"/>
              <w:keepLines w:val="0"/>
            </w:pPr>
            <w:r w:rsidRPr="00C2599A">
              <w:t>(c) (ii)</w:t>
            </w:r>
          </w:p>
          <w:p w14:paraId="706DDBA5" w14:textId="77777777" w:rsidR="00E66E08" w:rsidRPr="00C2599A" w:rsidRDefault="00E66E08" w:rsidP="00165E79">
            <w:pPr>
              <w:pStyle w:val="TAL"/>
              <w:keepNext w:val="0"/>
              <w:keepLines w:val="0"/>
            </w:pPr>
            <w:r w:rsidRPr="00C2599A">
              <w:t>address the needs of persons with disabilities</w:t>
            </w:r>
          </w:p>
          <w:p w14:paraId="41903031" w14:textId="77777777" w:rsidR="00E66E08" w:rsidRPr="00C2599A" w:rsidRDefault="00E66E08" w:rsidP="00165E79">
            <w:pPr>
              <w:pStyle w:val="TAL"/>
              <w:keepNext w:val="0"/>
              <w:keepLines w:val="0"/>
            </w:pPr>
          </w:p>
          <w:p w14:paraId="7F8DB904" w14:textId="77777777" w:rsidR="00E66E08" w:rsidRPr="00C2599A" w:rsidRDefault="00E66E08" w:rsidP="00165E79">
            <w:pPr>
              <w:pStyle w:val="TAL"/>
              <w:keepNext w:val="0"/>
              <w:keepLines w:val="0"/>
            </w:pPr>
          </w:p>
        </w:tc>
        <w:tc>
          <w:tcPr>
            <w:tcW w:w="1842" w:type="dxa"/>
          </w:tcPr>
          <w:p w14:paraId="7AFFD0E6" w14:textId="5395AD54" w:rsidR="00E66E08" w:rsidRPr="00C2599A" w:rsidRDefault="00E66E08" w:rsidP="00165E79">
            <w:pPr>
              <w:pStyle w:val="TAL"/>
              <w:keepNext w:val="0"/>
              <w:keepLines w:val="0"/>
            </w:pPr>
            <w:r w:rsidRPr="00C2599A">
              <w:t>Air, bus, rail and waterborne passenger transport services except for urban and suburban transport services and regional transport services:</w:t>
            </w:r>
          </w:p>
        </w:tc>
        <w:tc>
          <w:tcPr>
            <w:tcW w:w="4111" w:type="dxa"/>
          </w:tcPr>
          <w:p w14:paraId="42FE10E6" w14:textId="30274E14" w:rsidR="00E66E08" w:rsidRPr="00C2599A" w:rsidRDefault="00E66E08" w:rsidP="00165E79">
            <w:pPr>
              <w:pStyle w:val="TAL"/>
              <w:keepNext w:val="0"/>
              <w:keepLines w:val="0"/>
            </w:pPr>
            <w:r w:rsidRPr="00C2599A">
              <w:rPr>
                <w:rFonts w:cs="EU Albertina"/>
                <w:color w:val="211D1E"/>
              </w:rPr>
              <w:t>ensuring the provision of information about smart ticketing (electronic reservation, booking of tickets, etc.), realtime travel information (timetables, information about traffic disruptions, connecting services, onwards travel with other transport modes, etc.), and additional service information (e.g. staffing of stations, lifts that are out of order or services that are temporarily unavailable).</w:t>
            </w:r>
          </w:p>
        </w:tc>
        <w:tc>
          <w:tcPr>
            <w:tcW w:w="1554" w:type="dxa"/>
          </w:tcPr>
          <w:p w14:paraId="2C74A545" w14:textId="77777777" w:rsidR="00223D9C" w:rsidRPr="00C2599A" w:rsidRDefault="00223D9C" w:rsidP="00165E79">
            <w:pPr>
              <w:pStyle w:val="TAL"/>
              <w:keepNext w:val="0"/>
              <w:keepLines w:val="0"/>
              <w:rPr>
                <w:bCs/>
              </w:rPr>
            </w:pPr>
            <w:r w:rsidRPr="00C2599A">
              <w:rPr>
                <w:bCs/>
              </w:rPr>
              <w:t>4.2</w:t>
            </w:r>
          </w:p>
          <w:p w14:paraId="1A9971F8" w14:textId="77777777" w:rsidR="00223D9C" w:rsidRPr="00C2599A" w:rsidRDefault="00223D9C" w:rsidP="00165E79">
            <w:pPr>
              <w:pStyle w:val="TAL"/>
              <w:keepNext w:val="0"/>
              <w:keepLines w:val="0"/>
              <w:rPr>
                <w:bCs/>
              </w:rPr>
            </w:pPr>
          </w:p>
          <w:p w14:paraId="27DB1F73" w14:textId="6064EB08" w:rsidR="00E66E08" w:rsidRPr="00C2599A" w:rsidRDefault="00223D9C" w:rsidP="00165E79">
            <w:pPr>
              <w:pStyle w:val="TAL"/>
              <w:keepNext w:val="0"/>
              <w:keepLines w:val="0"/>
            </w:pPr>
            <w:r w:rsidRPr="00C2599A">
              <w:rPr>
                <w:bCs/>
              </w:rPr>
              <w:t>12.2 covers the accessibility of the presentation of information on services when the information is provided in digital forms. Requires following all of Clause 9 for web documents, Clause 10 for non-web documents and Clause 11 for software.)</w:t>
            </w:r>
          </w:p>
        </w:tc>
      </w:tr>
      <w:tr w:rsidR="00E66E08" w:rsidRPr="00C2599A" w14:paraId="7E2085B0" w14:textId="77777777" w:rsidTr="00396C3A">
        <w:tc>
          <w:tcPr>
            <w:tcW w:w="456" w:type="dxa"/>
          </w:tcPr>
          <w:p w14:paraId="18BD9505" w14:textId="15E80A51" w:rsidR="00E66E08" w:rsidRPr="00C2599A" w:rsidRDefault="00E66E08" w:rsidP="00165E79">
            <w:pPr>
              <w:pStyle w:val="TAL"/>
              <w:keepNext w:val="0"/>
              <w:keepLines w:val="0"/>
            </w:pPr>
            <w:r w:rsidRPr="00C2599A">
              <w:t>8</w:t>
            </w:r>
          </w:p>
        </w:tc>
        <w:tc>
          <w:tcPr>
            <w:tcW w:w="1666" w:type="dxa"/>
          </w:tcPr>
          <w:p w14:paraId="01E08CE9" w14:textId="77777777" w:rsidR="00E66E08" w:rsidRPr="00C2599A" w:rsidRDefault="00E66E08" w:rsidP="00165E79">
            <w:pPr>
              <w:pStyle w:val="TAL"/>
              <w:keepNext w:val="0"/>
              <w:keepLines w:val="0"/>
            </w:pPr>
            <w:r w:rsidRPr="00C2599A">
              <w:t>(d) address the needs of persons with disabilities</w:t>
            </w:r>
          </w:p>
          <w:p w14:paraId="3C0AA54D" w14:textId="77777777" w:rsidR="00E66E08" w:rsidRPr="00C2599A" w:rsidRDefault="00E66E08" w:rsidP="00165E79">
            <w:pPr>
              <w:pStyle w:val="TAL"/>
              <w:keepNext w:val="0"/>
              <w:keepLines w:val="0"/>
            </w:pPr>
          </w:p>
        </w:tc>
        <w:tc>
          <w:tcPr>
            <w:tcW w:w="1842" w:type="dxa"/>
          </w:tcPr>
          <w:p w14:paraId="7F74558F" w14:textId="1E8A8510" w:rsidR="00E66E08" w:rsidRPr="00C2599A" w:rsidRDefault="00E66E08" w:rsidP="00165E79">
            <w:pPr>
              <w:pStyle w:val="TAL"/>
              <w:keepNext w:val="0"/>
              <w:keepLines w:val="0"/>
            </w:pPr>
            <w:r w:rsidRPr="00C2599A">
              <w:t xml:space="preserve">Urban and suburban transport services and regional transport services: </w:t>
            </w:r>
          </w:p>
        </w:tc>
        <w:tc>
          <w:tcPr>
            <w:tcW w:w="4111" w:type="dxa"/>
          </w:tcPr>
          <w:p w14:paraId="2D033FF1" w14:textId="431F760E" w:rsidR="00E66E08" w:rsidRPr="00C2599A" w:rsidRDefault="00E66E08" w:rsidP="00165E79">
            <w:pPr>
              <w:pStyle w:val="TAL"/>
              <w:keepNext w:val="0"/>
              <w:keepLines w:val="0"/>
            </w:pPr>
            <w:r w:rsidRPr="00C2599A">
              <w:t>ensuring the accessibility of self-service terminals used in the provision of the service in accordance with Section I of EAA Annex I</w:t>
            </w:r>
          </w:p>
        </w:tc>
        <w:tc>
          <w:tcPr>
            <w:tcW w:w="1554" w:type="dxa"/>
          </w:tcPr>
          <w:p w14:paraId="387EF7DC" w14:textId="77777777" w:rsidR="00223D9C" w:rsidRPr="00C2599A" w:rsidRDefault="00223D9C" w:rsidP="00165E79">
            <w:pPr>
              <w:pStyle w:val="TAL"/>
              <w:keepNext w:val="0"/>
              <w:keepLines w:val="0"/>
              <w:rPr>
                <w:bCs/>
              </w:rPr>
            </w:pPr>
            <w:r w:rsidRPr="00C2599A">
              <w:rPr>
                <w:bCs/>
              </w:rPr>
              <w:t>4.2,</w:t>
            </w:r>
          </w:p>
          <w:p w14:paraId="79F78DA8" w14:textId="77777777" w:rsidR="00223D9C" w:rsidRPr="00C2599A" w:rsidRDefault="00223D9C" w:rsidP="00165E79">
            <w:pPr>
              <w:pStyle w:val="TAL"/>
              <w:keepNext w:val="0"/>
              <w:keepLines w:val="0"/>
              <w:rPr>
                <w:bCs/>
              </w:rPr>
            </w:pPr>
            <w:r w:rsidRPr="00C2599A">
              <w:rPr>
                <w:bCs/>
              </w:rPr>
              <w:t>5, especially 5.1.3.16,</w:t>
            </w:r>
          </w:p>
          <w:p w14:paraId="290264F6" w14:textId="77777777" w:rsidR="00223D9C" w:rsidRPr="00C2599A" w:rsidRDefault="00223D9C" w:rsidP="00165E79">
            <w:pPr>
              <w:pStyle w:val="TAL"/>
              <w:keepNext w:val="0"/>
              <w:keepLines w:val="0"/>
              <w:rPr>
                <w:bCs/>
              </w:rPr>
            </w:pPr>
            <w:r w:rsidRPr="00C2599A">
              <w:rPr>
                <w:bCs/>
              </w:rPr>
              <w:t>6,</w:t>
            </w:r>
          </w:p>
          <w:p w14:paraId="5BE7FFD1" w14:textId="77777777" w:rsidR="00223D9C" w:rsidRPr="00C2599A" w:rsidRDefault="00223D9C" w:rsidP="00165E79">
            <w:pPr>
              <w:pStyle w:val="TAL"/>
              <w:keepNext w:val="0"/>
              <w:keepLines w:val="0"/>
              <w:rPr>
                <w:bCs/>
              </w:rPr>
            </w:pPr>
            <w:r w:rsidRPr="00C2599A">
              <w:rPr>
                <w:bCs/>
              </w:rPr>
              <w:t>7,</w:t>
            </w:r>
          </w:p>
          <w:p w14:paraId="6E4DD595" w14:textId="77777777" w:rsidR="00223D9C" w:rsidRPr="00C2599A" w:rsidRDefault="00223D9C" w:rsidP="00165E79">
            <w:pPr>
              <w:pStyle w:val="TAL"/>
              <w:keepNext w:val="0"/>
              <w:keepLines w:val="0"/>
              <w:rPr>
                <w:bCs/>
              </w:rPr>
            </w:pPr>
            <w:r w:rsidRPr="00C2599A">
              <w:rPr>
                <w:bCs/>
              </w:rPr>
              <w:t>8 especially 8.4.3,</w:t>
            </w:r>
          </w:p>
          <w:p w14:paraId="3B079B1B" w14:textId="77777777" w:rsidR="00223D9C" w:rsidRPr="00C2599A" w:rsidRDefault="00223D9C" w:rsidP="00165E79">
            <w:pPr>
              <w:pStyle w:val="TAL"/>
              <w:keepNext w:val="0"/>
              <w:keepLines w:val="0"/>
              <w:rPr>
                <w:bCs/>
              </w:rPr>
            </w:pPr>
            <w:r w:rsidRPr="00C2599A">
              <w:rPr>
                <w:bCs/>
              </w:rPr>
              <w:t>9,</w:t>
            </w:r>
          </w:p>
          <w:p w14:paraId="2DD63CE4" w14:textId="77777777" w:rsidR="00223D9C" w:rsidRPr="00C2599A" w:rsidRDefault="00223D9C" w:rsidP="00165E79">
            <w:pPr>
              <w:pStyle w:val="TAL"/>
              <w:keepNext w:val="0"/>
              <w:keepLines w:val="0"/>
              <w:rPr>
                <w:bCs/>
              </w:rPr>
            </w:pPr>
            <w:r w:rsidRPr="00C2599A">
              <w:rPr>
                <w:bCs/>
              </w:rPr>
              <w:t>10,</w:t>
            </w:r>
          </w:p>
          <w:p w14:paraId="70B8D717" w14:textId="0EEAC7C1" w:rsidR="00E66E08" w:rsidRPr="00C2599A" w:rsidRDefault="00223D9C" w:rsidP="00165E79">
            <w:pPr>
              <w:pStyle w:val="TAL"/>
              <w:keepNext w:val="0"/>
              <w:keepLines w:val="0"/>
            </w:pPr>
            <w:r w:rsidRPr="00C2599A">
              <w:rPr>
                <w:bCs/>
              </w:rPr>
              <w:t>11</w:t>
            </w:r>
          </w:p>
        </w:tc>
      </w:tr>
      <w:tr w:rsidR="00E66E08" w:rsidRPr="00C2599A" w14:paraId="0B3A982E" w14:textId="77777777" w:rsidTr="00396C3A">
        <w:tc>
          <w:tcPr>
            <w:tcW w:w="456" w:type="dxa"/>
          </w:tcPr>
          <w:p w14:paraId="40B5A65A" w14:textId="48823A4E" w:rsidR="00E66E08" w:rsidRPr="00C2599A" w:rsidRDefault="00E66E08" w:rsidP="00165E79">
            <w:pPr>
              <w:pStyle w:val="TAL"/>
              <w:keepNext w:val="0"/>
              <w:keepLines w:val="0"/>
            </w:pPr>
            <w:r w:rsidRPr="00C2599A">
              <w:t>9</w:t>
            </w:r>
          </w:p>
        </w:tc>
        <w:tc>
          <w:tcPr>
            <w:tcW w:w="1666" w:type="dxa"/>
          </w:tcPr>
          <w:p w14:paraId="470390B6" w14:textId="77777777" w:rsidR="00E66E08" w:rsidRPr="00C2599A" w:rsidRDefault="00E66E08" w:rsidP="00165E79">
            <w:pPr>
              <w:pStyle w:val="TAL"/>
              <w:keepNext w:val="0"/>
              <w:keepLines w:val="0"/>
            </w:pPr>
            <w:r w:rsidRPr="00C2599A">
              <w:t>(e)(i)</w:t>
            </w:r>
          </w:p>
          <w:p w14:paraId="13BB9673" w14:textId="6ED36FCE" w:rsidR="00E66E08" w:rsidRPr="00C2599A" w:rsidRDefault="00E66E08" w:rsidP="00165E79">
            <w:pPr>
              <w:pStyle w:val="TAL"/>
              <w:keepNext w:val="0"/>
              <w:keepLines w:val="0"/>
            </w:pPr>
            <w:r w:rsidRPr="00C2599A">
              <w:t>address the needs of persons with disabilities and ensure interoperability with assistive technologies:</w:t>
            </w:r>
          </w:p>
        </w:tc>
        <w:tc>
          <w:tcPr>
            <w:tcW w:w="1842" w:type="dxa"/>
          </w:tcPr>
          <w:p w14:paraId="1E8785C2" w14:textId="40751BEF" w:rsidR="00E66E08" w:rsidRPr="00C2599A" w:rsidRDefault="00E66E08" w:rsidP="00165E79">
            <w:pPr>
              <w:pStyle w:val="TAL"/>
              <w:keepNext w:val="0"/>
              <w:keepLines w:val="0"/>
            </w:pPr>
            <w:r w:rsidRPr="00C2599A">
              <w:t>Consumer banking services</w:t>
            </w:r>
          </w:p>
        </w:tc>
        <w:tc>
          <w:tcPr>
            <w:tcW w:w="4111" w:type="dxa"/>
          </w:tcPr>
          <w:p w14:paraId="50231DFF" w14:textId="67BD8174" w:rsidR="00E66E08" w:rsidRPr="00C2599A" w:rsidRDefault="00E66E08" w:rsidP="00165E79">
            <w:pPr>
              <w:pStyle w:val="TAL"/>
              <w:keepNext w:val="0"/>
              <w:keepLines w:val="0"/>
            </w:pPr>
            <w:r w:rsidRPr="00C2599A">
              <w:t>providing identification methods, electronic signatures, security, and payment services which are perceivable, operable, understandable and robust;</w:t>
            </w:r>
          </w:p>
        </w:tc>
        <w:tc>
          <w:tcPr>
            <w:tcW w:w="1554" w:type="dxa"/>
          </w:tcPr>
          <w:p w14:paraId="7984F32C" w14:textId="77777777" w:rsidR="00223D9C" w:rsidRPr="00C2599A" w:rsidRDefault="00223D9C" w:rsidP="00165E79">
            <w:pPr>
              <w:pStyle w:val="TAL"/>
              <w:keepNext w:val="0"/>
              <w:keepLines w:val="0"/>
              <w:rPr>
                <w:bCs/>
              </w:rPr>
            </w:pPr>
            <w:r w:rsidRPr="00C2599A">
              <w:rPr>
                <w:bCs/>
              </w:rPr>
              <w:t xml:space="preserve">4.2, </w:t>
            </w:r>
          </w:p>
          <w:p w14:paraId="7C71C9AE" w14:textId="77777777" w:rsidR="00223D9C" w:rsidRPr="00C2599A" w:rsidRDefault="00223D9C" w:rsidP="00165E79">
            <w:pPr>
              <w:pStyle w:val="TAL"/>
              <w:keepNext w:val="0"/>
              <w:keepLines w:val="0"/>
              <w:rPr>
                <w:bCs/>
              </w:rPr>
            </w:pPr>
            <w:r w:rsidRPr="00C2599A">
              <w:rPr>
                <w:bCs/>
              </w:rPr>
              <w:t>especially 4.2.12</w:t>
            </w:r>
          </w:p>
          <w:p w14:paraId="34530B3A" w14:textId="77777777" w:rsidR="00223D9C" w:rsidRPr="00C2599A" w:rsidRDefault="00223D9C" w:rsidP="00165E79">
            <w:pPr>
              <w:pStyle w:val="TAL"/>
              <w:keepNext w:val="0"/>
              <w:keepLines w:val="0"/>
              <w:rPr>
                <w:bCs/>
              </w:rPr>
            </w:pPr>
            <w:r w:rsidRPr="00C2599A">
              <w:rPr>
                <w:bCs/>
              </w:rPr>
              <w:t xml:space="preserve">5, </w:t>
            </w:r>
          </w:p>
          <w:p w14:paraId="70E28303" w14:textId="77777777" w:rsidR="00223D9C" w:rsidRPr="00C2599A" w:rsidRDefault="00223D9C" w:rsidP="00165E79">
            <w:pPr>
              <w:pStyle w:val="TAL"/>
              <w:keepNext w:val="0"/>
              <w:keepLines w:val="0"/>
              <w:rPr>
                <w:bCs/>
              </w:rPr>
            </w:pPr>
            <w:r w:rsidRPr="00C2599A">
              <w:rPr>
                <w:bCs/>
              </w:rPr>
              <w:t>especially 5.1, 5.2,</w:t>
            </w:r>
          </w:p>
          <w:p w14:paraId="3CC90D37" w14:textId="77777777" w:rsidR="00223D9C" w:rsidRPr="00C2599A" w:rsidRDefault="00223D9C" w:rsidP="00165E79">
            <w:pPr>
              <w:pStyle w:val="TAL"/>
              <w:keepNext w:val="0"/>
              <w:keepLines w:val="0"/>
              <w:rPr>
                <w:bCs/>
              </w:rPr>
            </w:pPr>
            <w:r w:rsidRPr="00C2599A">
              <w:rPr>
                <w:bCs/>
              </w:rPr>
              <w:t xml:space="preserve">9, </w:t>
            </w:r>
          </w:p>
          <w:p w14:paraId="080CCC07" w14:textId="77777777" w:rsidR="00223D9C" w:rsidRPr="00C2599A" w:rsidRDefault="00223D9C" w:rsidP="00165E79">
            <w:pPr>
              <w:pStyle w:val="TAL"/>
              <w:keepNext w:val="0"/>
              <w:keepLines w:val="0"/>
              <w:rPr>
                <w:bCs/>
              </w:rPr>
            </w:pPr>
            <w:r w:rsidRPr="00C2599A">
              <w:rPr>
                <w:bCs/>
              </w:rPr>
              <w:t xml:space="preserve">10, </w:t>
            </w:r>
          </w:p>
          <w:p w14:paraId="6E429427" w14:textId="6DFBE23C" w:rsidR="00E66E08" w:rsidRPr="00C2599A" w:rsidRDefault="00223D9C" w:rsidP="00165E79">
            <w:pPr>
              <w:pStyle w:val="TAL"/>
              <w:keepNext w:val="0"/>
              <w:keepLines w:val="0"/>
            </w:pPr>
            <w:r w:rsidRPr="00C2599A">
              <w:rPr>
                <w:bCs/>
              </w:rPr>
              <w:t>11</w:t>
            </w:r>
          </w:p>
        </w:tc>
      </w:tr>
      <w:tr w:rsidR="00E66E08" w:rsidRPr="00C2599A" w14:paraId="30D0B7C8" w14:textId="77777777" w:rsidTr="00396C3A">
        <w:tc>
          <w:tcPr>
            <w:tcW w:w="456" w:type="dxa"/>
          </w:tcPr>
          <w:p w14:paraId="61ECC180" w14:textId="63836DCD" w:rsidR="00E66E08" w:rsidRPr="00C2599A" w:rsidRDefault="00E66E08" w:rsidP="00165E79">
            <w:pPr>
              <w:pStyle w:val="TAL"/>
              <w:keepNext w:val="0"/>
              <w:keepLines w:val="0"/>
            </w:pPr>
            <w:r w:rsidRPr="00C2599A">
              <w:t>10</w:t>
            </w:r>
          </w:p>
        </w:tc>
        <w:tc>
          <w:tcPr>
            <w:tcW w:w="1666" w:type="dxa"/>
          </w:tcPr>
          <w:p w14:paraId="44182B50" w14:textId="77777777" w:rsidR="00E66E08" w:rsidRPr="00C2599A" w:rsidRDefault="00E66E08" w:rsidP="00165E79">
            <w:pPr>
              <w:pStyle w:val="TAL"/>
              <w:keepNext w:val="0"/>
              <w:keepLines w:val="0"/>
            </w:pPr>
            <w:r w:rsidRPr="00C2599A">
              <w:t>(g) (i)</w:t>
            </w:r>
          </w:p>
          <w:p w14:paraId="52C82C75" w14:textId="6E426DBB" w:rsidR="00E66E08" w:rsidRPr="00C2599A" w:rsidRDefault="00E66E08" w:rsidP="00165E79">
            <w:pPr>
              <w:pStyle w:val="TAL"/>
              <w:keepNext w:val="0"/>
              <w:keepLines w:val="0"/>
            </w:pPr>
            <w:r w:rsidRPr="00C2599A">
              <w:t>address the needs of persons with disabilities and ensure interoperability with assistive technologies:</w:t>
            </w:r>
          </w:p>
        </w:tc>
        <w:tc>
          <w:tcPr>
            <w:tcW w:w="1842" w:type="dxa"/>
          </w:tcPr>
          <w:p w14:paraId="645E5FFD" w14:textId="05789EB1" w:rsidR="00E66E08" w:rsidRPr="00C2599A" w:rsidRDefault="00E66E08" w:rsidP="00165E79">
            <w:pPr>
              <w:pStyle w:val="TAL"/>
              <w:keepNext w:val="0"/>
              <w:keepLines w:val="0"/>
            </w:pPr>
            <w:r w:rsidRPr="00C2599A">
              <w:t>E-Commerse services</w:t>
            </w:r>
          </w:p>
        </w:tc>
        <w:tc>
          <w:tcPr>
            <w:tcW w:w="4111" w:type="dxa"/>
          </w:tcPr>
          <w:p w14:paraId="7F6C943C" w14:textId="77777777" w:rsidR="00E66E08" w:rsidRPr="00C2599A" w:rsidRDefault="00E66E08" w:rsidP="00165E79">
            <w:pPr>
              <w:pStyle w:val="TAL"/>
              <w:keepNext w:val="0"/>
              <w:keepLines w:val="0"/>
            </w:pPr>
            <w:r w:rsidRPr="00C2599A">
              <w:t>providing the information concerning accessibility of the products and services being sold when this information is provided by the responsible economic operator;</w:t>
            </w:r>
          </w:p>
          <w:p w14:paraId="037FBAE3" w14:textId="77777777" w:rsidR="00E66E08" w:rsidRPr="00C2599A" w:rsidRDefault="00E66E08" w:rsidP="00165E79">
            <w:pPr>
              <w:pStyle w:val="TAL"/>
              <w:keepNext w:val="0"/>
              <w:keepLines w:val="0"/>
            </w:pPr>
          </w:p>
          <w:p w14:paraId="139564CC" w14:textId="77777777" w:rsidR="00E66E08" w:rsidRPr="00C2599A" w:rsidRDefault="00E66E08" w:rsidP="00165E79">
            <w:pPr>
              <w:pStyle w:val="TAL"/>
              <w:keepNext w:val="0"/>
              <w:keepLines w:val="0"/>
            </w:pPr>
          </w:p>
        </w:tc>
        <w:tc>
          <w:tcPr>
            <w:tcW w:w="1554" w:type="dxa"/>
          </w:tcPr>
          <w:p w14:paraId="058362D2" w14:textId="77777777" w:rsidR="00223D9C" w:rsidRPr="00C2599A" w:rsidRDefault="00223D9C" w:rsidP="00165E79">
            <w:pPr>
              <w:pStyle w:val="TAL"/>
              <w:keepNext w:val="0"/>
              <w:keepLines w:val="0"/>
              <w:rPr>
                <w:ins w:id="39071" w:author="Author"/>
              </w:rPr>
            </w:pPr>
            <w:r w:rsidRPr="00C2599A">
              <w:t>4.2</w:t>
            </w:r>
          </w:p>
          <w:p w14:paraId="375BAF6A" w14:textId="58C6D22B" w:rsidR="00CE113B" w:rsidRPr="00C2599A" w:rsidRDefault="00CE113B" w:rsidP="00165E79">
            <w:pPr>
              <w:pStyle w:val="TAL"/>
              <w:keepNext w:val="0"/>
              <w:keepLines w:val="0"/>
            </w:pPr>
            <w:ins w:id="39072" w:author="Author">
              <w:r w:rsidRPr="00C2599A">
                <w:t>5.4</w:t>
              </w:r>
            </w:ins>
          </w:p>
          <w:p w14:paraId="6548B18F" w14:textId="11766167" w:rsidR="00E66E08" w:rsidRPr="00C2599A" w:rsidRDefault="00223D9C" w:rsidP="00165E79">
            <w:pPr>
              <w:pStyle w:val="TAL"/>
              <w:keepNext w:val="0"/>
              <w:keepLines w:val="0"/>
            </w:pPr>
            <w:r w:rsidRPr="00C2599A">
              <w:t>12.1, 12.2, 12.3 cover the accessibility of the presentation of information when provided in digital forms.</w:t>
            </w:r>
          </w:p>
        </w:tc>
      </w:tr>
      <w:tr w:rsidR="00E66E08" w:rsidRPr="00C2599A" w14:paraId="34E2382E" w14:textId="77777777" w:rsidTr="00396C3A">
        <w:tc>
          <w:tcPr>
            <w:tcW w:w="456" w:type="dxa"/>
          </w:tcPr>
          <w:p w14:paraId="52273EA9" w14:textId="217EBB9D" w:rsidR="00E66E08" w:rsidRPr="00C2599A" w:rsidRDefault="00E66E08" w:rsidP="00165E79">
            <w:pPr>
              <w:pStyle w:val="TAL"/>
              <w:keepNext w:val="0"/>
              <w:keepLines w:val="0"/>
            </w:pPr>
            <w:r w:rsidRPr="00C2599A">
              <w:t>11</w:t>
            </w:r>
          </w:p>
        </w:tc>
        <w:tc>
          <w:tcPr>
            <w:tcW w:w="1666" w:type="dxa"/>
          </w:tcPr>
          <w:p w14:paraId="15F030C8" w14:textId="77777777" w:rsidR="00E66E08" w:rsidRPr="00C2599A" w:rsidRDefault="00E66E08" w:rsidP="00165E79">
            <w:pPr>
              <w:pStyle w:val="TAL"/>
              <w:keepNext w:val="0"/>
              <w:keepLines w:val="0"/>
            </w:pPr>
            <w:r w:rsidRPr="00C2599A">
              <w:t>(g) (ii)</w:t>
            </w:r>
          </w:p>
          <w:p w14:paraId="469BAC6A" w14:textId="3A8C2BB8" w:rsidR="00E66E08" w:rsidRPr="00C2599A" w:rsidRDefault="00E66E08" w:rsidP="00165E79">
            <w:pPr>
              <w:pStyle w:val="TAL"/>
              <w:keepNext w:val="0"/>
              <w:keepLines w:val="0"/>
            </w:pPr>
            <w:r w:rsidRPr="00C2599A">
              <w:t>address the needs of persons with disabilities and ensure interoperability with assistive technologies:</w:t>
            </w:r>
          </w:p>
        </w:tc>
        <w:tc>
          <w:tcPr>
            <w:tcW w:w="1842" w:type="dxa"/>
          </w:tcPr>
          <w:p w14:paraId="5D32423C" w14:textId="2E75FB20" w:rsidR="00E66E08" w:rsidRPr="00C2599A" w:rsidRDefault="00E66E08" w:rsidP="00165E79">
            <w:pPr>
              <w:pStyle w:val="TAL"/>
              <w:keepNext w:val="0"/>
              <w:keepLines w:val="0"/>
            </w:pPr>
            <w:r w:rsidRPr="00C2599A">
              <w:t>E-Commerse services</w:t>
            </w:r>
          </w:p>
        </w:tc>
        <w:tc>
          <w:tcPr>
            <w:tcW w:w="4111" w:type="dxa"/>
          </w:tcPr>
          <w:p w14:paraId="6C23EEEE" w14:textId="7F2FC6D3" w:rsidR="00E66E08" w:rsidRPr="00C2599A" w:rsidRDefault="00E66E08" w:rsidP="00165E79">
            <w:pPr>
              <w:pStyle w:val="TAL"/>
              <w:keepNext w:val="0"/>
              <w:keepLines w:val="0"/>
            </w:pPr>
            <w:r w:rsidRPr="00C2599A">
              <w:t>ensuring the accessibility of the functionality for identification, security and payment when delivered as part of a service instead of a product by making it perceivable, operable, understandable and robust;</w:t>
            </w:r>
          </w:p>
        </w:tc>
        <w:tc>
          <w:tcPr>
            <w:tcW w:w="1554" w:type="dxa"/>
          </w:tcPr>
          <w:p w14:paraId="1ABE39BA" w14:textId="77777777" w:rsidR="00223D9C" w:rsidRPr="00C2599A" w:rsidRDefault="00223D9C" w:rsidP="00165E79">
            <w:pPr>
              <w:pStyle w:val="TAL"/>
              <w:keepNext w:val="0"/>
              <w:keepLines w:val="0"/>
            </w:pPr>
            <w:r w:rsidRPr="00C2599A">
              <w:t>4.2,</w:t>
            </w:r>
          </w:p>
          <w:p w14:paraId="0EB95DEE" w14:textId="77777777" w:rsidR="00223D9C" w:rsidRPr="00C2599A" w:rsidRDefault="00223D9C" w:rsidP="00165E79">
            <w:pPr>
              <w:pStyle w:val="TAL"/>
              <w:keepNext w:val="0"/>
              <w:keepLines w:val="0"/>
            </w:pPr>
            <w:r w:rsidRPr="00C2599A">
              <w:t>5,</w:t>
            </w:r>
          </w:p>
          <w:p w14:paraId="78552044" w14:textId="77777777" w:rsidR="00223D9C" w:rsidRPr="00C2599A" w:rsidRDefault="00223D9C" w:rsidP="00165E79">
            <w:pPr>
              <w:pStyle w:val="TAL"/>
              <w:keepNext w:val="0"/>
              <w:keepLines w:val="0"/>
            </w:pPr>
            <w:r w:rsidRPr="00C2599A">
              <w:t xml:space="preserve">especially 5.1, </w:t>
            </w:r>
          </w:p>
          <w:p w14:paraId="74C3C25E" w14:textId="77777777" w:rsidR="00223D9C" w:rsidRPr="00C2599A" w:rsidRDefault="00223D9C" w:rsidP="00165E79">
            <w:pPr>
              <w:pStyle w:val="TAL"/>
              <w:keepNext w:val="0"/>
              <w:keepLines w:val="0"/>
            </w:pPr>
            <w:r w:rsidRPr="00C2599A">
              <w:t xml:space="preserve">9, </w:t>
            </w:r>
          </w:p>
          <w:p w14:paraId="15047F1F" w14:textId="77777777" w:rsidR="00223D9C" w:rsidRPr="00C2599A" w:rsidRDefault="00223D9C" w:rsidP="00165E79">
            <w:pPr>
              <w:pStyle w:val="TAL"/>
              <w:keepNext w:val="0"/>
              <w:keepLines w:val="0"/>
            </w:pPr>
            <w:r w:rsidRPr="00C2599A">
              <w:t xml:space="preserve">10, </w:t>
            </w:r>
          </w:p>
          <w:p w14:paraId="39921952" w14:textId="688D7C2F" w:rsidR="00E66E08" w:rsidRPr="00C2599A" w:rsidRDefault="00223D9C" w:rsidP="00165E79">
            <w:pPr>
              <w:pStyle w:val="TAL"/>
              <w:keepNext w:val="0"/>
              <w:keepLines w:val="0"/>
            </w:pPr>
            <w:r w:rsidRPr="00C2599A">
              <w:t>11</w:t>
            </w:r>
          </w:p>
        </w:tc>
      </w:tr>
      <w:tr w:rsidR="00E66E08" w:rsidRPr="00C2599A" w14:paraId="7915DF0A" w14:textId="77777777" w:rsidTr="00396C3A">
        <w:tc>
          <w:tcPr>
            <w:tcW w:w="456" w:type="dxa"/>
          </w:tcPr>
          <w:p w14:paraId="65920AEF" w14:textId="785AE920" w:rsidR="00E66E08" w:rsidRPr="00C2599A" w:rsidRDefault="00E66E08" w:rsidP="00165E79">
            <w:pPr>
              <w:pStyle w:val="TAL"/>
              <w:keepNext w:val="0"/>
              <w:keepLines w:val="0"/>
            </w:pPr>
            <w:r w:rsidRPr="00C2599A">
              <w:t>12</w:t>
            </w:r>
          </w:p>
        </w:tc>
        <w:tc>
          <w:tcPr>
            <w:tcW w:w="1666" w:type="dxa"/>
          </w:tcPr>
          <w:p w14:paraId="52AE59D3" w14:textId="77777777" w:rsidR="00E66E08" w:rsidRPr="00C2599A" w:rsidRDefault="00E66E08" w:rsidP="00165E79">
            <w:pPr>
              <w:pStyle w:val="TAL"/>
              <w:keepNext w:val="0"/>
              <w:keepLines w:val="0"/>
            </w:pPr>
            <w:r w:rsidRPr="00C2599A">
              <w:t>(g) (iii)</w:t>
            </w:r>
          </w:p>
          <w:p w14:paraId="2EBA64F1" w14:textId="05B8CE65" w:rsidR="00E66E08" w:rsidRPr="00C2599A" w:rsidRDefault="00E66E08" w:rsidP="00165E79">
            <w:pPr>
              <w:pStyle w:val="TAL"/>
              <w:keepNext w:val="0"/>
              <w:keepLines w:val="0"/>
            </w:pPr>
            <w:r w:rsidRPr="00C2599A">
              <w:lastRenderedPageBreak/>
              <w:t>address the needs of persons with disabilities and ensure interoperability with assistive technologies:</w:t>
            </w:r>
          </w:p>
        </w:tc>
        <w:tc>
          <w:tcPr>
            <w:tcW w:w="1842" w:type="dxa"/>
          </w:tcPr>
          <w:p w14:paraId="3FBF3D87" w14:textId="1DD2AAE5" w:rsidR="00E66E08" w:rsidRPr="00C2599A" w:rsidRDefault="00E66E08" w:rsidP="00165E79">
            <w:pPr>
              <w:pStyle w:val="TAL"/>
              <w:keepNext w:val="0"/>
              <w:keepLines w:val="0"/>
            </w:pPr>
            <w:r w:rsidRPr="00C2599A">
              <w:lastRenderedPageBreak/>
              <w:t>E-Commerse services</w:t>
            </w:r>
          </w:p>
        </w:tc>
        <w:tc>
          <w:tcPr>
            <w:tcW w:w="4111" w:type="dxa"/>
          </w:tcPr>
          <w:p w14:paraId="26A844ED" w14:textId="35F2E17E" w:rsidR="00E66E08" w:rsidRPr="00C2599A" w:rsidRDefault="00E66E08" w:rsidP="00165E79">
            <w:pPr>
              <w:pStyle w:val="TAL"/>
              <w:keepNext w:val="0"/>
              <w:keepLines w:val="0"/>
            </w:pPr>
            <w:r w:rsidRPr="00C2599A">
              <w:t xml:space="preserve">providing identification methods, electronic signatures, and payment services which are </w:t>
            </w:r>
            <w:r w:rsidRPr="00C2599A">
              <w:lastRenderedPageBreak/>
              <w:t>perceivable, operable, understandable and robust.</w:t>
            </w:r>
          </w:p>
        </w:tc>
        <w:tc>
          <w:tcPr>
            <w:tcW w:w="1554" w:type="dxa"/>
          </w:tcPr>
          <w:p w14:paraId="4E8C8DE9" w14:textId="77777777" w:rsidR="00223D9C" w:rsidRPr="00C2599A" w:rsidRDefault="00223D9C" w:rsidP="00165E79">
            <w:pPr>
              <w:pStyle w:val="TAL"/>
              <w:keepNext w:val="0"/>
              <w:keepLines w:val="0"/>
            </w:pPr>
            <w:r w:rsidRPr="00C2599A">
              <w:lastRenderedPageBreak/>
              <w:t xml:space="preserve">4.2, </w:t>
            </w:r>
          </w:p>
          <w:p w14:paraId="012CF82B" w14:textId="77777777" w:rsidR="00223D9C" w:rsidRPr="00C2599A" w:rsidRDefault="00223D9C" w:rsidP="00165E79">
            <w:pPr>
              <w:pStyle w:val="TAL"/>
              <w:keepNext w:val="0"/>
              <w:keepLines w:val="0"/>
            </w:pPr>
            <w:r w:rsidRPr="00C2599A">
              <w:lastRenderedPageBreak/>
              <w:t>especially 4.2.12,</w:t>
            </w:r>
          </w:p>
          <w:p w14:paraId="353938E7" w14:textId="77777777" w:rsidR="00223D9C" w:rsidRPr="00C2599A" w:rsidRDefault="00223D9C" w:rsidP="00165E79">
            <w:pPr>
              <w:pStyle w:val="TAL"/>
              <w:keepNext w:val="0"/>
              <w:keepLines w:val="0"/>
            </w:pPr>
            <w:r w:rsidRPr="00C2599A">
              <w:t xml:space="preserve">5, </w:t>
            </w:r>
          </w:p>
          <w:p w14:paraId="6F48C0FF" w14:textId="77777777" w:rsidR="00223D9C" w:rsidRPr="00C2599A" w:rsidRDefault="00223D9C" w:rsidP="00165E79">
            <w:pPr>
              <w:pStyle w:val="TAL"/>
              <w:keepNext w:val="0"/>
              <w:keepLines w:val="0"/>
            </w:pPr>
            <w:r w:rsidRPr="00C2599A">
              <w:t>especially 5.1, 5.2</w:t>
            </w:r>
          </w:p>
          <w:p w14:paraId="5520DC20" w14:textId="77777777" w:rsidR="00223D9C" w:rsidRPr="00C2599A" w:rsidRDefault="00223D9C" w:rsidP="00165E79">
            <w:pPr>
              <w:pStyle w:val="TAL"/>
              <w:keepNext w:val="0"/>
              <w:keepLines w:val="0"/>
            </w:pPr>
            <w:r w:rsidRPr="00C2599A">
              <w:t xml:space="preserve">9, </w:t>
            </w:r>
          </w:p>
          <w:p w14:paraId="68A9A5FE" w14:textId="77777777" w:rsidR="00223D9C" w:rsidRPr="00C2599A" w:rsidRDefault="00223D9C" w:rsidP="00165E79">
            <w:pPr>
              <w:pStyle w:val="TAL"/>
              <w:keepNext w:val="0"/>
              <w:keepLines w:val="0"/>
            </w:pPr>
            <w:r w:rsidRPr="00C2599A">
              <w:t xml:space="preserve">10, </w:t>
            </w:r>
          </w:p>
          <w:p w14:paraId="20690C9E" w14:textId="4F51F077" w:rsidR="00E66E08" w:rsidRPr="00C2599A" w:rsidRDefault="00223D9C" w:rsidP="00165E79">
            <w:pPr>
              <w:pStyle w:val="TAL"/>
              <w:keepNext w:val="0"/>
              <w:keepLines w:val="0"/>
            </w:pPr>
            <w:r w:rsidRPr="00C2599A">
              <w:t>11</w:t>
            </w:r>
          </w:p>
        </w:tc>
      </w:tr>
    </w:tbl>
    <w:p w14:paraId="1F1F5F45" w14:textId="765390F3" w:rsidR="00E66E08" w:rsidRPr="00C2599A" w:rsidRDefault="00E66E08" w:rsidP="00396C3A">
      <w:pPr>
        <w:pStyle w:val="Heading1"/>
      </w:pPr>
      <w:bookmarkStart w:id="39073" w:name="_Toc197524783"/>
      <w:bookmarkStart w:id="39074" w:name="_Toc210144060"/>
      <w:bookmarkStart w:id="39075" w:name="_Toc210156631"/>
      <w:r w:rsidRPr="00C2599A">
        <w:lastRenderedPageBreak/>
        <w:t>Annex ZC (informative):</w:t>
      </w:r>
      <w:r w:rsidRPr="00C2599A">
        <w:br/>
        <w:t>Relationship between the present document and the essential requirements of other Directives according to Directive 2019/882 Section VI of Annex</w:t>
      </w:r>
      <w:bookmarkEnd w:id="39073"/>
      <w:bookmarkEnd w:id="39074"/>
      <w:bookmarkEnd w:id="39075"/>
      <w:r w:rsidRPr="00C2599A">
        <w:t xml:space="preserve"> </w:t>
      </w:r>
    </w:p>
    <w:p w14:paraId="006B084C" w14:textId="4EC9166C" w:rsidR="00E66E08" w:rsidRPr="00C2599A" w:rsidRDefault="00E66E08" w:rsidP="00E66E08">
      <w:r w:rsidRPr="00C2599A">
        <w:t xml:space="preserve"> The present document has been prepared under the Commission's standardisation request C(2022) 6456 final [</w:t>
      </w:r>
      <w:r w:rsidRPr="00C2599A">
        <w:fldChar w:fldCharType="begin"/>
      </w:r>
      <w:r w:rsidRPr="00C2599A">
        <w:instrText xml:space="preserve"> REF  REF_M587 \h </w:instrText>
      </w:r>
      <w:r w:rsidRPr="00C2599A">
        <w:fldChar w:fldCharType="separate"/>
      </w:r>
      <w:r w:rsidR="008D6886" w:rsidRPr="00C2599A">
        <w:t>i.</w:t>
      </w:r>
      <w:r w:rsidR="008D6886" w:rsidRPr="00C2599A">
        <w:rPr>
          <w:noProof/>
        </w:rPr>
        <w:t>27</w:t>
      </w:r>
      <w:r w:rsidRPr="00C2599A">
        <w:fldChar w:fldCharType="end"/>
      </w:r>
      <w:r w:rsidRPr="00C2599A">
        <w:t>] to provide one voluntary means of conforming to the essential requirements of Directive 2019/882 on the accessibility requirements of products and services [</w:t>
      </w:r>
      <w:r w:rsidRPr="00C2599A">
        <w:fldChar w:fldCharType="begin"/>
      </w:r>
      <w:r w:rsidRPr="00C2599A">
        <w:instrText xml:space="preserve"> REF  REF_EAA \h </w:instrText>
      </w:r>
      <w:r w:rsidRPr="00C2599A">
        <w:fldChar w:fldCharType="separate"/>
      </w:r>
      <w:r w:rsidR="008D6886" w:rsidRPr="00C2599A">
        <w:t>i.</w:t>
      </w:r>
      <w:r w:rsidR="008D6886" w:rsidRPr="00C2599A">
        <w:rPr>
          <w:noProof/>
        </w:rPr>
        <w:t>28</w:t>
      </w:r>
      <w:r w:rsidRPr="00C2599A">
        <w:fldChar w:fldCharType="end"/>
      </w:r>
      <w:r w:rsidRPr="00C2599A">
        <w:t>]</w:t>
      </w:r>
      <w:r w:rsidRPr="00C2599A">
        <w:fldChar w:fldCharType="begin"/>
      </w:r>
      <w:r w:rsidRPr="00C2599A">
        <w:instrText xml:space="preserve"> REF  The_Directive \h  \* MERGEFORMAT </w:instrText>
      </w:r>
      <w:r w:rsidRPr="00C2599A">
        <w:fldChar w:fldCharType="end"/>
      </w:r>
      <w:r w:rsidRPr="00C2599A">
        <w:t>.</w:t>
      </w:r>
    </w:p>
    <w:p w14:paraId="252A09BA" w14:textId="1370F168" w:rsidR="00E66E08" w:rsidRPr="00C2599A" w:rsidRDefault="00E66E08" w:rsidP="00E66E08">
      <w:pPr>
        <w:overflowPunct/>
        <w:spacing w:after="0"/>
        <w:textAlignment w:val="auto"/>
        <w:rPr>
          <w:color w:val="000000"/>
          <w:lang w:eastAsia="en-GB"/>
        </w:rPr>
      </w:pPr>
      <w:r w:rsidRPr="00C2599A">
        <w:rPr>
          <w:color w:val="000000"/>
          <w:lang w:eastAsia="en-GB"/>
        </w:rPr>
        <w:t xml:space="preserve">Once the present document is cited in the Official Journal of the European Union under that Directive, conformance with the normative clauses of the present document given in </w:t>
      </w:r>
      <w:hyperlink w:anchor="TAB_ZC" w:history="1">
        <w:r w:rsidRPr="00C2599A">
          <w:rPr>
            <w:rStyle w:val="Hyperlink"/>
            <w:lang w:eastAsia="en-GB"/>
          </w:rPr>
          <w:t>Table ZC</w:t>
        </w:r>
      </w:hyperlink>
      <w:r w:rsidRPr="00C2599A">
        <w:rPr>
          <w:color w:val="000000"/>
          <w:lang w:eastAsia="en-GB"/>
        </w:rPr>
        <w:t xml:space="preserve"> confers, within the limits of the scope of the present document, a presumption of conformity with the corresponding essential requirements of other Directives and associated EFTA regulations according to Directive 2019/882 Section VI of Annex I. </w:t>
      </w:r>
    </w:p>
    <w:p w14:paraId="58C3EE4D" w14:textId="77777777" w:rsidR="00E66E08" w:rsidRPr="00C2599A" w:rsidRDefault="00E66E08" w:rsidP="00E66E08">
      <w:pPr>
        <w:overflowPunct/>
        <w:spacing w:after="0"/>
        <w:textAlignment w:val="auto"/>
        <w:rPr>
          <w:color w:val="000000"/>
          <w:lang w:eastAsia="en-GB"/>
        </w:rPr>
      </w:pPr>
    </w:p>
    <w:p w14:paraId="6F99DB1F" w14:textId="1C714C48" w:rsidR="00E66E08" w:rsidRPr="00C2599A" w:rsidRDefault="00E66E08" w:rsidP="00E66E08">
      <w:pPr>
        <w:rPr>
          <w:color w:val="000000"/>
          <w:shd w:val="clear" w:color="auto" w:fill="FFFFFF"/>
        </w:rPr>
      </w:pPr>
      <w:r w:rsidRPr="00C2599A">
        <w:rPr>
          <w:color w:val="000000"/>
          <w:lang w:eastAsia="en-GB"/>
        </w:rPr>
        <w:t xml:space="preserve">The presumption to fulfil the relevant obligations set out in other Union acts concerning features, elements or functions of products and services requires the following requirements that are listed in </w:t>
      </w:r>
      <w:hyperlink w:anchor="TAB_ZC" w:history="1">
        <w:r w:rsidRPr="00C2599A">
          <w:rPr>
            <w:color w:val="0000FF"/>
            <w:u w:val="single"/>
            <w:lang w:eastAsia="en-GB"/>
          </w:rPr>
          <w:t>Table ZC</w:t>
        </w:r>
      </w:hyperlink>
      <w:r w:rsidRPr="00C2599A">
        <w:t xml:space="preserve"> </w:t>
      </w:r>
      <w:r w:rsidRPr="00C2599A">
        <w:rPr>
          <w:color w:val="000000"/>
          <w:lang w:eastAsia="en-GB"/>
        </w:rPr>
        <w:t xml:space="preserve">apply to all </w:t>
      </w:r>
      <w:r w:rsidRPr="00C2599A">
        <w:t>products and services within the scope of that other Directive</w:t>
      </w:r>
      <w:r w:rsidRPr="00C2599A">
        <w:rPr>
          <w:color w:val="000000"/>
          <w:shd w:val="clear" w:color="auto" w:fill="FFFFFF"/>
        </w:rPr>
        <w:t>.</w:t>
      </w:r>
    </w:p>
    <w:p w14:paraId="7C782001" w14:textId="77777777" w:rsidR="00E66E08" w:rsidRPr="00C2599A" w:rsidRDefault="00E66E08" w:rsidP="00E66E08">
      <w:r w:rsidRPr="00C2599A">
        <w:rPr>
          <w:color w:val="000000"/>
          <w:shd w:val="clear" w:color="auto" w:fill="FFFFFF"/>
        </w:rPr>
        <w:t xml:space="preserve">When applying the references to table ZB.1 to ZB.5 from table ZC, the expressions about for which products and services the tables and rows are valid are intended to be read as replaced inter alia with the products and services covered by the other Directive. </w:t>
      </w:r>
    </w:p>
    <w:p w14:paraId="25E11870" w14:textId="7832CE49" w:rsidR="00E66E08" w:rsidRPr="00C2599A" w:rsidRDefault="00E66E08" w:rsidP="00396C3A">
      <w:pPr>
        <w:pStyle w:val="TH"/>
      </w:pPr>
      <w:bookmarkStart w:id="39076" w:name="TAB_ZC"/>
      <w:r w:rsidRPr="00C2599A">
        <w:lastRenderedPageBreak/>
        <w:t>Table ZC Relationship between the present document and the additional accessibility requirements related to other Directives (Directive 2019/882/EU, Annex I, Section VI)</w:t>
      </w:r>
      <w:del w:id="39077" w:author="Author">
        <w:r w:rsidRPr="00C2599A" w:rsidDel="00E53084">
          <w:delText xml:space="preserve">  </w:delText>
        </w:r>
      </w:del>
      <w:ins w:id="39078" w:author="Author">
        <w:r w:rsidR="00E53084" w:rsidRPr="00C2599A">
          <w:t xml:space="preserve"> </w:t>
        </w:r>
      </w:ins>
    </w:p>
    <w:tbl>
      <w:tblPr>
        <w:tblStyle w:val="TableGrid"/>
        <w:tblW w:w="0" w:type="auto"/>
        <w:tblLook w:val="04A0" w:firstRow="1" w:lastRow="0" w:firstColumn="1" w:lastColumn="0" w:noHBand="0" w:noVBand="1"/>
      </w:tblPr>
      <w:tblGrid>
        <w:gridCol w:w="1413"/>
        <w:gridCol w:w="2438"/>
        <w:gridCol w:w="3941"/>
        <w:gridCol w:w="1701"/>
      </w:tblGrid>
      <w:tr w:rsidR="00E66E08" w:rsidRPr="00C2599A" w14:paraId="751DFA37" w14:textId="77777777" w:rsidTr="008F1D81">
        <w:trPr>
          <w:tblHeader/>
        </w:trPr>
        <w:tc>
          <w:tcPr>
            <w:tcW w:w="1413" w:type="dxa"/>
            <w:vAlign w:val="center"/>
          </w:tcPr>
          <w:p w14:paraId="5B7D9155" w14:textId="77777777" w:rsidR="00E66E08" w:rsidRPr="00C2599A" w:rsidRDefault="00E66E08" w:rsidP="008F1D81">
            <w:pPr>
              <w:pStyle w:val="TAH"/>
            </w:pPr>
            <w:r w:rsidRPr="00C2599A">
              <w:t xml:space="preserve">Essential requirements of Directive: </w:t>
            </w:r>
          </w:p>
          <w:p w14:paraId="54FD9182" w14:textId="7B3D503B" w:rsidR="00E66E08" w:rsidRPr="00C2599A" w:rsidRDefault="00E66E08" w:rsidP="008F1D81">
            <w:pPr>
              <w:pStyle w:val="TAH"/>
            </w:pPr>
            <w:r w:rsidRPr="00C2599A">
              <w:t>Annex I Section VI</w:t>
            </w:r>
          </w:p>
        </w:tc>
        <w:tc>
          <w:tcPr>
            <w:tcW w:w="2438" w:type="dxa"/>
            <w:vAlign w:val="center"/>
          </w:tcPr>
          <w:p w14:paraId="1EC4036B" w14:textId="7A3BDCEB" w:rsidR="00E66E08" w:rsidRPr="00C2599A" w:rsidRDefault="00E66E08" w:rsidP="008F1D81">
            <w:pPr>
              <w:pStyle w:val="TAH"/>
            </w:pPr>
            <w:r w:rsidRPr="00C2599A">
              <w:t>Conditions (from EAA)</w:t>
            </w:r>
          </w:p>
        </w:tc>
        <w:tc>
          <w:tcPr>
            <w:tcW w:w="3941" w:type="dxa"/>
            <w:vAlign w:val="center"/>
          </w:tcPr>
          <w:p w14:paraId="60C3D585" w14:textId="65971C61" w:rsidR="00E66E08" w:rsidRPr="00C2599A" w:rsidRDefault="00E66E08" w:rsidP="008F1D81">
            <w:pPr>
              <w:pStyle w:val="TAH"/>
            </w:pPr>
            <w:r w:rsidRPr="00C2599A">
              <w:t>Description (from EAA)</w:t>
            </w:r>
          </w:p>
        </w:tc>
        <w:tc>
          <w:tcPr>
            <w:tcW w:w="1701" w:type="dxa"/>
            <w:vAlign w:val="center"/>
          </w:tcPr>
          <w:p w14:paraId="53E32B41" w14:textId="71289C90" w:rsidR="00E66E08" w:rsidRPr="00C2599A" w:rsidRDefault="00E66E08" w:rsidP="008F1D81">
            <w:pPr>
              <w:pStyle w:val="TAH"/>
            </w:pPr>
            <w:r w:rsidRPr="00C2599A">
              <w:t>Clause(s) of the present document</w:t>
            </w:r>
          </w:p>
        </w:tc>
      </w:tr>
      <w:tr w:rsidR="00E66E08" w:rsidRPr="00C2599A" w14:paraId="2BB288EC" w14:textId="77777777" w:rsidTr="008F1D81">
        <w:tc>
          <w:tcPr>
            <w:tcW w:w="1413" w:type="dxa"/>
          </w:tcPr>
          <w:p w14:paraId="1A150F10" w14:textId="57B33536" w:rsidR="00E66E08" w:rsidRPr="00C2599A" w:rsidRDefault="00E66E08" w:rsidP="008F1D81">
            <w:pPr>
              <w:pStyle w:val="TAL"/>
            </w:pPr>
            <w:r w:rsidRPr="00C2599A">
              <w:t>1(a)</w:t>
            </w:r>
          </w:p>
        </w:tc>
        <w:tc>
          <w:tcPr>
            <w:tcW w:w="2438" w:type="dxa"/>
          </w:tcPr>
          <w:p w14:paraId="34EF8EB0" w14:textId="0C4AE2EE" w:rsidR="00E66E08" w:rsidRPr="00C2599A" w:rsidRDefault="00E66E08" w:rsidP="008F1D81">
            <w:pPr>
              <w:pStyle w:val="TAL"/>
            </w:pPr>
            <w:r w:rsidRPr="00C2599A">
              <w:t>Information about</w:t>
            </w:r>
            <w:del w:id="39079" w:author="Author">
              <w:r w:rsidRPr="00C2599A" w:rsidDel="00E53084">
                <w:delText xml:space="preserve">  </w:delText>
              </w:r>
            </w:del>
            <w:ins w:id="39080" w:author="Author">
              <w:r w:rsidR="00E53084" w:rsidRPr="00C2599A">
                <w:t xml:space="preserve"> </w:t>
              </w:r>
            </w:ins>
            <w:r w:rsidRPr="00C2599A">
              <w:t>products</w:t>
            </w:r>
          </w:p>
        </w:tc>
        <w:tc>
          <w:tcPr>
            <w:tcW w:w="3941" w:type="dxa"/>
          </w:tcPr>
          <w:p w14:paraId="4224A660" w14:textId="77777777" w:rsidR="00E66E08" w:rsidRPr="00C2599A" w:rsidRDefault="00E66E08" w:rsidP="008F1D81">
            <w:pPr>
              <w:pStyle w:val="TAL"/>
            </w:pPr>
            <w:r w:rsidRPr="00C2599A">
              <w:t>the accessibility of the information concerning the functioning and accessibility features related to products complies with the corresponding elements set out in point 1 of Section I of EAA Annex I, namely information on the use of the product provided on the product itself and the instructions for use of a product, not provided in the product itself but made available through the use of the product or other means such as a website;</w:t>
            </w:r>
          </w:p>
          <w:p w14:paraId="6541C06A" w14:textId="77777777" w:rsidR="00E66E08" w:rsidRPr="00C2599A" w:rsidRDefault="00E66E08" w:rsidP="008F1D81">
            <w:pPr>
              <w:pStyle w:val="TAL"/>
            </w:pPr>
          </w:p>
        </w:tc>
        <w:tc>
          <w:tcPr>
            <w:tcW w:w="1701" w:type="dxa"/>
          </w:tcPr>
          <w:p w14:paraId="267F917A" w14:textId="130F8399" w:rsidR="00E66E08" w:rsidRPr="00C2599A" w:rsidRDefault="00E66E08" w:rsidP="008F1D81">
            <w:pPr>
              <w:pStyle w:val="TAL"/>
            </w:pPr>
            <w:r w:rsidRPr="00C2599A">
              <w:t>Clauses referenced from table ZB.1.</w:t>
            </w:r>
          </w:p>
        </w:tc>
      </w:tr>
      <w:tr w:rsidR="00E66E08" w:rsidRPr="00C2599A" w14:paraId="10B58397" w14:textId="77777777" w:rsidTr="008F1D81">
        <w:tc>
          <w:tcPr>
            <w:tcW w:w="1413" w:type="dxa"/>
          </w:tcPr>
          <w:p w14:paraId="7B3B8A84" w14:textId="4FDA573F" w:rsidR="00E66E08" w:rsidRPr="00C2599A" w:rsidRDefault="00E66E08" w:rsidP="008F1D81">
            <w:pPr>
              <w:pStyle w:val="TAL"/>
            </w:pPr>
            <w:r w:rsidRPr="00C2599A">
              <w:t>1(b)</w:t>
            </w:r>
          </w:p>
        </w:tc>
        <w:tc>
          <w:tcPr>
            <w:tcW w:w="2438" w:type="dxa"/>
          </w:tcPr>
          <w:p w14:paraId="363DE06A" w14:textId="0651F158" w:rsidR="00E66E08" w:rsidRPr="00C2599A" w:rsidRDefault="00E66E08" w:rsidP="008F1D81">
            <w:pPr>
              <w:pStyle w:val="TAL"/>
            </w:pPr>
            <w:r w:rsidRPr="00C2599A">
              <w:t>Accessibility of products</w:t>
            </w:r>
          </w:p>
        </w:tc>
        <w:tc>
          <w:tcPr>
            <w:tcW w:w="3941" w:type="dxa"/>
          </w:tcPr>
          <w:p w14:paraId="7ED72316" w14:textId="10A46E33" w:rsidR="00E66E08" w:rsidRPr="00C2599A" w:rsidRDefault="00E66E08" w:rsidP="008F1D81">
            <w:pPr>
              <w:pStyle w:val="TAL"/>
            </w:pPr>
            <w:r w:rsidRPr="00C2599A">
              <w:t>the accessibility of features, elements and functions of the user interface and the functionality design of products complies with the corresponding accessibility requirements of such user interface or functionality design set out in point 2 of Section I of EAA Annex I</w:t>
            </w:r>
          </w:p>
        </w:tc>
        <w:tc>
          <w:tcPr>
            <w:tcW w:w="1701" w:type="dxa"/>
          </w:tcPr>
          <w:p w14:paraId="1E6A085E" w14:textId="0F245AF8" w:rsidR="00E66E08" w:rsidRPr="00C2599A" w:rsidRDefault="00E66E08" w:rsidP="008F1D81">
            <w:pPr>
              <w:pStyle w:val="TAL"/>
            </w:pPr>
            <w:r w:rsidRPr="00C2599A">
              <w:t>Clauses referenced from table ZB.2.</w:t>
            </w:r>
          </w:p>
        </w:tc>
      </w:tr>
      <w:tr w:rsidR="00E66E08" w:rsidRPr="00C2599A" w14:paraId="3CD4E6FF" w14:textId="77777777" w:rsidTr="008F1D81">
        <w:tc>
          <w:tcPr>
            <w:tcW w:w="1413" w:type="dxa"/>
          </w:tcPr>
          <w:p w14:paraId="1E85F992" w14:textId="19FC481A" w:rsidR="00E66E08" w:rsidRPr="00C2599A" w:rsidRDefault="00E66E08" w:rsidP="008F1D81">
            <w:pPr>
              <w:pStyle w:val="TAL"/>
            </w:pPr>
            <w:r w:rsidRPr="00C2599A">
              <w:t>1(c)</w:t>
            </w:r>
          </w:p>
        </w:tc>
        <w:tc>
          <w:tcPr>
            <w:tcW w:w="2438" w:type="dxa"/>
          </w:tcPr>
          <w:p w14:paraId="14C414FB" w14:textId="7E66BE85" w:rsidR="00E66E08" w:rsidRPr="00C2599A" w:rsidRDefault="00E66E08" w:rsidP="008F1D81">
            <w:pPr>
              <w:pStyle w:val="TAL"/>
            </w:pPr>
            <w:r w:rsidRPr="00C2599A">
              <w:t>Products</w:t>
            </w:r>
          </w:p>
        </w:tc>
        <w:tc>
          <w:tcPr>
            <w:tcW w:w="3941" w:type="dxa"/>
          </w:tcPr>
          <w:p w14:paraId="46A7F38B" w14:textId="77777777" w:rsidR="00E66E08" w:rsidRPr="00C2599A" w:rsidRDefault="00E66E08" w:rsidP="008F1D81">
            <w:pPr>
              <w:pStyle w:val="TAL"/>
            </w:pPr>
            <w:r w:rsidRPr="00C2599A">
              <w:t>the accessibility of the packaging, including the information provided in it and instructions for the installation and maintenance, storage and disposal of the product not provided in the product itself but made available through other means such as a website, except for self-service terminals complies with the corresponding accessibility requirements set out in Section II of EAA Annex I.</w:t>
            </w:r>
          </w:p>
          <w:p w14:paraId="4165AAD7" w14:textId="77777777" w:rsidR="00E66E08" w:rsidRPr="00C2599A" w:rsidRDefault="00E66E08" w:rsidP="008F1D81">
            <w:pPr>
              <w:pStyle w:val="TAL"/>
            </w:pPr>
          </w:p>
        </w:tc>
        <w:tc>
          <w:tcPr>
            <w:tcW w:w="1701" w:type="dxa"/>
          </w:tcPr>
          <w:p w14:paraId="343705D2" w14:textId="77777777" w:rsidR="00E66E08" w:rsidRPr="00C2599A" w:rsidRDefault="00E66E08" w:rsidP="008F1D81">
            <w:pPr>
              <w:pStyle w:val="TAL"/>
              <w:rPr>
                <w:kern w:val="2"/>
                <w14:ligatures w14:val="standardContextual"/>
              </w:rPr>
            </w:pPr>
            <w:r w:rsidRPr="00C2599A">
              <w:rPr>
                <w:kern w:val="2"/>
                <w14:ligatures w14:val="standardContextual"/>
              </w:rPr>
              <w:t>Clauses referenced from table ZB.3.</w:t>
            </w:r>
          </w:p>
          <w:p w14:paraId="7457C2C8" w14:textId="77777777" w:rsidR="00E66E08" w:rsidRPr="00C2599A" w:rsidRDefault="00E66E08" w:rsidP="008F1D81">
            <w:pPr>
              <w:pStyle w:val="TAL"/>
            </w:pPr>
          </w:p>
        </w:tc>
      </w:tr>
      <w:tr w:rsidR="00E66E08" w:rsidRPr="00C2599A" w14:paraId="61387012" w14:textId="77777777" w:rsidTr="008F1D81">
        <w:tc>
          <w:tcPr>
            <w:tcW w:w="1413" w:type="dxa"/>
          </w:tcPr>
          <w:p w14:paraId="4EAE90C3" w14:textId="2F68276E" w:rsidR="00E66E08" w:rsidRPr="00C2599A" w:rsidRDefault="00E66E08" w:rsidP="008F1D81">
            <w:pPr>
              <w:pStyle w:val="TAL"/>
            </w:pPr>
            <w:r w:rsidRPr="00C2599A">
              <w:t>2</w:t>
            </w:r>
          </w:p>
        </w:tc>
        <w:tc>
          <w:tcPr>
            <w:tcW w:w="2438" w:type="dxa"/>
          </w:tcPr>
          <w:p w14:paraId="19F477A9" w14:textId="49BD7A81" w:rsidR="00E66E08" w:rsidRPr="00C2599A" w:rsidRDefault="00E66E08" w:rsidP="008F1D81">
            <w:pPr>
              <w:pStyle w:val="TAL"/>
            </w:pPr>
            <w:r w:rsidRPr="00C2599A">
              <w:t>Services</w:t>
            </w:r>
          </w:p>
        </w:tc>
        <w:tc>
          <w:tcPr>
            <w:tcW w:w="3941" w:type="dxa"/>
          </w:tcPr>
          <w:p w14:paraId="529F5AAC" w14:textId="05119503" w:rsidR="00E66E08" w:rsidRPr="00C2599A" w:rsidRDefault="00E66E08" w:rsidP="008F1D81">
            <w:pPr>
              <w:pStyle w:val="TAL"/>
            </w:pPr>
            <w:r w:rsidRPr="00C2599A">
              <w:t>the accessibility of the features, elements and functions of services complies with the corresponding accessibility requirements for those features, elements and functions set out in the services-related Sections of EAA Annex I.</w:t>
            </w:r>
          </w:p>
        </w:tc>
        <w:tc>
          <w:tcPr>
            <w:tcW w:w="1701" w:type="dxa"/>
          </w:tcPr>
          <w:p w14:paraId="46664EE0" w14:textId="0E8E4805" w:rsidR="00E66E08" w:rsidRPr="00C2599A" w:rsidRDefault="00E66E08" w:rsidP="008F1D81">
            <w:pPr>
              <w:pStyle w:val="TAL"/>
            </w:pPr>
            <w:r w:rsidRPr="00C2599A">
              <w:t>Clauses referenced from tables ZB.4 and ZB.5</w:t>
            </w:r>
          </w:p>
        </w:tc>
      </w:tr>
      <w:bookmarkEnd w:id="39076"/>
    </w:tbl>
    <w:p w14:paraId="6EF1B6F4" w14:textId="33C15008" w:rsidR="00E66E08" w:rsidRPr="00C2599A" w:rsidRDefault="00E66E08" w:rsidP="008F1D81"/>
    <w:p w14:paraId="456B9E77" w14:textId="46F638E6" w:rsidR="004C3DAB" w:rsidRPr="00C2599A" w:rsidRDefault="004C3DAB" w:rsidP="008F1D81">
      <w:r w:rsidRPr="00C2599A">
        <w:br w:type="page"/>
      </w:r>
    </w:p>
    <w:p w14:paraId="1AF8EE0A" w14:textId="73A408E4" w:rsidR="004C3DAB" w:rsidRPr="00C2599A" w:rsidRDefault="004C3DAB" w:rsidP="00A93DDD">
      <w:pPr>
        <w:pStyle w:val="Heading1"/>
        <w:ind w:left="0" w:firstLine="0"/>
      </w:pPr>
      <w:bookmarkStart w:id="39081" w:name="_Toc57986117"/>
      <w:bookmarkStart w:id="39082" w:name="_Toc58222490"/>
      <w:bookmarkStart w:id="39083" w:name="_Toc196231717"/>
      <w:bookmarkStart w:id="39084" w:name="_Toc197524784"/>
      <w:bookmarkStart w:id="39085" w:name="_Toc210144061"/>
      <w:bookmarkStart w:id="39086" w:name="_Toc210156632"/>
      <w:r w:rsidRPr="00C2599A">
        <w:lastRenderedPageBreak/>
        <w:t xml:space="preserve">Annex F </w:t>
      </w:r>
      <w:r w:rsidRPr="00C2599A">
        <w:rPr>
          <w:color w:val="000000"/>
        </w:rPr>
        <w:t>(informative)</w:t>
      </w:r>
      <w:r w:rsidRPr="00C2599A">
        <w:t>:</w:t>
      </w:r>
      <w:r w:rsidRPr="00C2599A">
        <w:br/>
        <w:t>Change history</w:t>
      </w:r>
      <w:bookmarkEnd w:id="39053"/>
      <w:bookmarkEnd w:id="39054"/>
      <w:bookmarkEnd w:id="39055"/>
      <w:bookmarkEnd w:id="39081"/>
      <w:bookmarkEnd w:id="39082"/>
      <w:bookmarkEnd w:id="39083"/>
      <w:bookmarkEnd w:id="39084"/>
      <w:bookmarkEnd w:id="39085"/>
      <w:bookmarkEnd w:id="39086"/>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tblCellMar>
        <w:tblLook w:val="0000" w:firstRow="0" w:lastRow="0" w:firstColumn="0" w:lastColumn="0" w:noHBand="0" w:noVBand="0"/>
      </w:tblPr>
      <w:tblGrid>
        <w:gridCol w:w="810"/>
        <w:gridCol w:w="7194"/>
      </w:tblGrid>
      <w:tr w:rsidR="004C3DAB" w:rsidRPr="00C2599A" w14:paraId="433547F3" w14:textId="77777777" w:rsidTr="00EF1BC1">
        <w:trPr>
          <w:tblHeader/>
          <w:jc w:val="center"/>
        </w:trPr>
        <w:tc>
          <w:tcPr>
            <w:tcW w:w="810" w:type="dxa"/>
            <w:shd w:val="pct10" w:color="auto" w:fill="auto"/>
            <w:vAlign w:val="center"/>
          </w:tcPr>
          <w:p w14:paraId="12C63F68" w14:textId="77777777" w:rsidR="004C3DAB" w:rsidRPr="00C2599A" w:rsidRDefault="004C3DAB" w:rsidP="00EF1BC1">
            <w:pPr>
              <w:pStyle w:val="TAH"/>
            </w:pPr>
            <w:r w:rsidRPr="00C2599A">
              <w:t>Version</w:t>
            </w:r>
          </w:p>
        </w:tc>
        <w:tc>
          <w:tcPr>
            <w:tcW w:w="7194" w:type="dxa"/>
            <w:shd w:val="pct10" w:color="auto" w:fill="auto"/>
            <w:vAlign w:val="center"/>
          </w:tcPr>
          <w:p w14:paraId="5A7B31E0" w14:textId="77777777" w:rsidR="004C3DAB" w:rsidRPr="00C2599A" w:rsidRDefault="004C3DAB" w:rsidP="00EF1BC1">
            <w:pPr>
              <w:pStyle w:val="TAH"/>
            </w:pPr>
            <w:r w:rsidRPr="00C2599A">
              <w:t>Information about changes</w:t>
            </w:r>
          </w:p>
        </w:tc>
      </w:tr>
      <w:tr w:rsidR="004C3DAB" w:rsidRPr="00C2599A" w14:paraId="58111754" w14:textId="77777777" w:rsidTr="00EF1BC1">
        <w:trPr>
          <w:jc w:val="center"/>
        </w:trPr>
        <w:tc>
          <w:tcPr>
            <w:tcW w:w="810" w:type="dxa"/>
            <w:vAlign w:val="center"/>
          </w:tcPr>
          <w:p w14:paraId="6E160C7E" w14:textId="430B705F" w:rsidR="004C3DAB" w:rsidRPr="00C2599A" w:rsidRDefault="00F32D45" w:rsidP="00EF1BC1">
            <w:pPr>
              <w:pStyle w:val="TAC"/>
            </w:pPr>
            <w:r w:rsidRPr="00C2599A">
              <w:t>2.1.2</w:t>
            </w:r>
          </w:p>
        </w:tc>
        <w:tc>
          <w:tcPr>
            <w:tcW w:w="7194" w:type="dxa"/>
            <w:vAlign w:val="center"/>
          </w:tcPr>
          <w:p w14:paraId="5EEA2818" w14:textId="1AD8D53F" w:rsidR="004C3DAB" w:rsidRPr="00C2599A" w:rsidRDefault="00F32D45" w:rsidP="00EF1BC1">
            <w:pPr>
              <w:pStyle w:val="TAL"/>
            </w:pPr>
            <w:r w:rsidRPr="00C2599A">
              <w:t>First publication as a harmonised standard</w:t>
            </w:r>
          </w:p>
        </w:tc>
      </w:tr>
      <w:tr w:rsidR="004C3DAB" w:rsidRPr="00C2599A" w14:paraId="7C972641" w14:textId="77777777" w:rsidTr="00EF1BC1">
        <w:trPr>
          <w:jc w:val="center"/>
        </w:trPr>
        <w:tc>
          <w:tcPr>
            <w:tcW w:w="810" w:type="dxa"/>
            <w:vAlign w:val="center"/>
          </w:tcPr>
          <w:p w14:paraId="22B8DFF6" w14:textId="205085F0" w:rsidR="004C3DAB" w:rsidRPr="00C2599A" w:rsidRDefault="00F32D45" w:rsidP="00EF1BC1">
            <w:pPr>
              <w:pStyle w:val="TAC"/>
            </w:pPr>
            <w:r w:rsidRPr="00C2599A">
              <w:t>3.1.1</w:t>
            </w:r>
          </w:p>
        </w:tc>
        <w:tc>
          <w:tcPr>
            <w:tcW w:w="7194" w:type="dxa"/>
            <w:vAlign w:val="center"/>
          </w:tcPr>
          <w:p w14:paraId="2974B02B" w14:textId="42920306" w:rsidR="004C3DAB" w:rsidRPr="00C2599A" w:rsidRDefault="000A3B34" w:rsidP="00EF1BC1">
            <w:pPr>
              <w:pStyle w:val="TAL"/>
            </w:pPr>
            <w:r w:rsidRPr="00C2599A">
              <w:t>The requirements related to Real-Time Text (RTT) in clause 6.2 have been revised and extended</w:t>
            </w:r>
          </w:p>
        </w:tc>
      </w:tr>
      <w:tr w:rsidR="004C3DAB" w:rsidRPr="00C2599A" w14:paraId="507DCB64" w14:textId="77777777" w:rsidTr="00EF1BC1">
        <w:trPr>
          <w:jc w:val="center"/>
        </w:trPr>
        <w:tc>
          <w:tcPr>
            <w:tcW w:w="810" w:type="dxa"/>
            <w:vAlign w:val="center"/>
          </w:tcPr>
          <w:p w14:paraId="4DA37423" w14:textId="564F0D3C" w:rsidR="004C3DAB" w:rsidRPr="00C2599A" w:rsidRDefault="000A3B34" w:rsidP="00EF1BC1">
            <w:pPr>
              <w:pStyle w:val="TAC"/>
            </w:pPr>
            <w:r w:rsidRPr="00C2599A">
              <w:t>3.1.1</w:t>
            </w:r>
          </w:p>
        </w:tc>
        <w:tc>
          <w:tcPr>
            <w:tcW w:w="7194" w:type="dxa"/>
            <w:vAlign w:val="center"/>
          </w:tcPr>
          <w:p w14:paraId="12AB4B8B" w14:textId="0AD771F7" w:rsidR="004C3DAB" w:rsidRPr="00C2599A" w:rsidRDefault="000A3B34" w:rsidP="00EF1BC1">
            <w:pPr>
              <w:pStyle w:val="TAL"/>
            </w:pPr>
            <w:r w:rsidRPr="00C2599A">
              <w:t>The WCAG 2.1 AAA Success Criteria that were previously in an Annex D are now included in clause 9.5</w:t>
            </w:r>
          </w:p>
        </w:tc>
      </w:tr>
      <w:tr w:rsidR="000A3B34" w:rsidRPr="00C2599A" w14:paraId="54570E5C" w14:textId="77777777" w:rsidTr="00EF1BC1">
        <w:trPr>
          <w:jc w:val="center"/>
        </w:trPr>
        <w:tc>
          <w:tcPr>
            <w:tcW w:w="810" w:type="dxa"/>
            <w:vAlign w:val="center"/>
          </w:tcPr>
          <w:p w14:paraId="5FCEF134" w14:textId="28F8BE4E" w:rsidR="000A3B34" w:rsidRPr="00C2599A" w:rsidRDefault="000A3B34" w:rsidP="00EF1BC1">
            <w:pPr>
              <w:pStyle w:val="TAC"/>
            </w:pPr>
            <w:r w:rsidRPr="00C2599A">
              <w:t>3.1.1</w:t>
            </w:r>
          </w:p>
        </w:tc>
        <w:tc>
          <w:tcPr>
            <w:tcW w:w="7194" w:type="dxa"/>
            <w:vAlign w:val="center"/>
          </w:tcPr>
          <w:p w14:paraId="21083E9F" w14:textId="695E2C9D" w:rsidR="000A3B34" w:rsidRPr="00C2599A" w:rsidRDefault="000A3B34" w:rsidP="00EF1BC1">
            <w:pPr>
              <w:pStyle w:val="TAL"/>
            </w:pPr>
            <w:r w:rsidRPr="00C2599A">
              <w:t>A new Annex D, "Further resources for cognitive accessibility", has been added</w:t>
            </w:r>
          </w:p>
        </w:tc>
      </w:tr>
      <w:tr w:rsidR="000A3B34" w:rsidRPr="00C2599A" w14:paraId="50E519C6" w14:textId="77777777" w:rsidTr="00EF1BC1">
        <w:trPr>
          <w:jc w:val="center"/>
        </w:trPr>
        <w:tc>
          <w:tcPr>
            <w:tcW w:w="810" w:type="dxa"/>
            <w:vAlign w:val="center"/>
          </w:tcPr>
          <w:p w14:paraId="42F63504" w14:textId="5587655A" w:rsidR="000A3B34" w:rsidRPr="00C2599A" w:rsidRDefault="000A3B34" w:rsidP="00EF1BC1">
            <w:pPr>
              <w:pStyle w:val="TAC"/>
            </w:pPr>
            <w:r w:rsidRPr="00C2599A">
              <w:t>3.1.1</w:t>
            </w:r>
          </w:p>
        </w:tc>
        <w:tc>
          <w:tcPr>
            <w:tcW w:w="7194" w:type="dxa"/>
            <w:vAlign w:val="center"/>
          </w:tcPr>
          <w:p w14:paraId="7A5CB051" w14:textId="5AC27CBC" w:rsidR="000A3B34" w:rsidRPr="00C2599A" w:rsidRDefault="000A3B34" w:rsidP="00EF1BC1">
            <w:pPr>
              <w:pStyle w:val="TAL"/>
            </w:pPr>
            <w:r w:rsidRPr="00C2599A">
              <w:t>A new Annex E "Guidance for users of the present document" has been added</w:t>
            </w:r>
          </w:p>
        </w:tc>
      </w:tr>
      <w:tr w:rsidR="000A3B34" w:rsidRPr="00C2599A" w14:paraId="42AC7575" w14:textId="77777777" w:rsidTr="00EF1BC1">
        <w:trPr>
          <w:jc w:val="center"/>
        </w:trPr>
        <w:tc>
          <w:tcPr>
            <w:tcW w:w="810" w:type="dxa"/>
            <w:vAlign w:val="center"/>
          </w:tcPr>
          <w:p w14:paraId="72183B6C" w14:textId="18EDCDE7" w:rsidR="000A3B34" w:rsidRPr="00C2599A" w:rsidRDefault="000A3B34" w:rsidP="00EF1BC1">
            <w:pPr>
              <w:pStyle w:val="TAC"/>
            </w:pPr>
            <w:r w:rsidRPr="00C2599A">
              <w:t>3.</w:t>
            </w:r>
            <w:r w:rsidR="0083598A" w:rsidRPr="00C2599A">
              <w:t>2</w:t>
            </w:r>
            <w:r w:rsidRPr="00C2599A">
              <w:t>.1</w:t>
            </w:r>
          </w:p>
        </w:tc>
        <w:tc>
          <w:tcPr>
            <w:tcW w:w="7194" w:type="dxa"/>
            <w:vAlign w:val="center"/>
          </w:tcPr>
          <w:p w14:paraId="26AC7FB8" w14:textId="71BC701E" w:rsidR="000A3B34" w:rsidRPr="00C2599A" w:rsidRDefault="000A3B34" w:rsidP="00EF1BC1">
            <w:pPr>
              <w:pStyle w:val="TAL"/>
            </w:pPr>
            <w:r w:rsidRPr="00C2599A">
              <w:t xml:space="preserve">A new Annex F </w:t>
            </w:r>
            <w:r w:rsidR="00595F8A" w:rsidRPr="00C2599A">
              <w:t>"</w:t>
            </w:r>
            <w:r w:rsidRPr="00C2599A">
              <w:t>Change history</w:t>
            </w:r>
            <w:r w:rsidR="00595F8A" w:rsidRPr="00C2599A">
              <w:t>"</w:t>
            </w:r>
            <w:r w:rsidRPr="00C2599A">
              <w:t xml:space="preserve"> (this Annex) has been added</w:t>
            </w:r>
          </w:p>
        </w:tc>
      </w:tr>
    </w:tbl>
    <w:p w14:paraId="04F0A881" w14:textId="77777777" w:rsidR="004C3DAB" w:rsidRPr="00C2599A" w:rsidRDefault="004C3DAB" w:rsidP="004C3DAB"/>
    <w:p w14:paraId="788006A7" w14:textId="77777777" w:rsidR="00F63AAB" w:rsidRPr="00C2599A" w:rsidRDefault="00F63AAB" w:rsidP="004C3DAB"/>
    <w:p w14:paraId="1F7D02EE" w14:textId="77777777" w:rsidR="004C3DAB" w:rsidRPr="00C2599A" w:rsidRDefault="004C3DAB" w:rsidP="004C3DAB">
      <w:pPr>
        <w:overflowPunct/>
        <w:autoSpaceDE/>
        <w:autoSpaceDN/>
        <w:adjustRightInd/>
        <w:spacing w:after="0"/>
        <w:textAlignment w:val="auto"/>
      </w:pPr>
      <w:r w:rsidRPr="00C2599A">
        <w:br w:type="page"/>
      </w:r>
    </w:p>
    <w:p w14:paraId="3A3FCDC0" w14:textId="76281008" w:rsidR="00A51793" w:rsidRPr="00C2599A" w:rsidRDefault="00A51793">
      <w:pPr>
        <w:pStyle w:val="Heading1"/>
        <w:pageBreakBefore/>
        <w:tabs>
          <w:tab w:val="right" w:pos="9639"/>
        </w:tabs>
        <w:pPrChange w:id="39087" w:author="Author">
          <w:pPr>
            <w:pStyle w:val="Heading1"/>
            <w:pageBreakBefore/>
          </w:pPr>
        </w:pPrChange>
      </w:pPr>
      <w:bookmarkStart w:id="39088" w:name="_Toc57986118"/>
      <w:bookmarkStart w:id="39089" w:name="_Toc58222491"/>
      <w:bookmarkStart w:id="39090" w:name="_Toc196231718"/>
      <w:bookmarkStart w:id="39091" w:name="_Toc197524785"/>
      <w:bookmarkStart w:id="39092" w:name="_Toc210144062"/>
      <w:bookmarkStart w:id="39093" w:name="_Toc210156633"/>
      <w:r w:rsidRPr="00C2599A">
        <w:lastRenderedPageBreak/>
        <w:t>History</w:t>
      </w:r>
      <w:bookmarkEnd w:id="39056"/>
      <w:bookmarkEnd w:id="39088"/>
      <w:bookmarkEnd w:id="39089"/>
      <w:bookmarkEnd w:id="39090"/>
      <w:bookmarkEnd w:id="39091"/>
      <w:bookmarkEnd w:id="39092"/>
      <w:bookmarkEnd w:id="39093"/>
      <w:ins w:id="39094" w:author="Author">
        <w:r w:rsidR="00D53C1A" w:rsidRPr="00C2599A">
          <w:tab/>
        </w:r>
        <w:r w:rsidR="00D53C1A" w:rsidRPr="00C2599A">
          <w:tab/>
        </w:r>
      </w:ins>
    </w:p>
    <w:tbl>
      <w:tblPr>
        <w:tblW w:w="9639" w:type="dxa"/>
        <w:jc w:val="center"/>
        <w:tblLayout w:type="fixed"/>
        <w:tblCellMar>
          <w:left w:w="28" w:type="dxa"/>
          <w:right w:w="28" w:type="dxa"/>
        </w:tblCellMar>
        <w:tblLook w:val="0000" w:firstRow="0" w:lastRow="0" w:firstColumn="0" w:lastColumn="0" w:noHBand="0" w:noVBand="0"/>
      </w:tblPr>
      <w:tblGrid>
        <w:gridCol w:w="1247"/>
        <w:gridCol w:w="1588"/>
        <w:gridCol w:w="6804"/>
      </w:tblGrid>
      <w:tr w:rsidR="0098090C" w:rsidRPr="00C2599A" w14:paraId="6E0B6485" w14:textId="77777777" w:rsidTr="009A0CC4">
        <w:trPr>
          <w:cantSplit/>
          <w:jc w:val="center"/>
        </w:trPr>
        <w:tc>
          <w:tcPr>
            <w:tcW w:w="9639" w:type="dxa"/>
            <w:gridSpan w:val="3"/>
            <w:tcBorders>
              <w:top w:val="single" w:sz="4" w:space="0" w:color="auto"/>
              <w:left w:val="single" w:sz="6" w:space="0" w:color="auto"/>
              <w:bottom w:val="single" w:sz="4" w:space="0" w:color="auto"/>
              <w:right w:val="single" w:sz="6" w:space="0" w:color="auto"/>
            </w:tcBorders>
          </w:tcPr>
          <w:p w14:paraId="3CC50987" w14:textId="77777777" w:rsidR="0098090C" w:rsidRPr="00C2599A" w:rsidRDefault="0098090C" w:rsidP="0098090C">
            <w:pPr>
              <w:spacing w:before="60" w:after="60"/>
              <w:jc w:val="center"/>
              <w:rPr>
                <w:b/>
                <w:sz w:val="24"/>
              </w:rPr>
            </w:pPr>
            <w:r w:rsidRPr="00C2599A">
              <w:rPr>
                <w:b/>
                <w:sz w:val="24"/>
              </w:rPr>
              <w:t>Document history</w:t>
            </w:r>
          </w:p>
        </w:tc>
      </w:tr>
      <w:tr w:rsidR="0098090C" w:rsidRPr="00C2599A" w14:paraId="133A149B"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461C3269" w14:textId="77777777" w:rsidR="0098090C" w:rsidRPr="00C2599A" w:rsidRDefault="008327E0" w:rsidP="0098090C">
            <w:pPr>
              <w:spacing w:before="80" w:after="80"/>
              <w:ind w:left="57"/>
            </w:pPr>
            <w:r w:rsidRPr="00C2599A">
              <w:t>V1.1.1</w:t>
            </w:r>
          </w:p>
        </w:tc>
        <w:tc>
          <w:tcPr>
            <w:tcW w:w="1588" w:type="dxa"/>
            <w:tcBorders>
              <w:top w:val="single" w:sz="4" w:space="0" w:color="auto"/>
              <w:left w:val="single" w:sz="6" w:space="0" w:color="auto"/>
              <w:bottom w:val="single" w:sz="4" w:space="0" w:color="auto"/>
              <w:right w:val="single" w:sz="6" w:space="0" w:color="auto"/>
            </w:tcBorders>
          </w:tcPr>
          <w:p w14:paraId="42C6B5CB" w14:textId="77777777" w:rsidR="0098090C" w:rsidRPr="00C2599A" w:rsidRDefault="008327E0" w:rsidP="0098090C">
            <w:pPr>
              <w:spacing w:before="80" w:after="80"/>
              <w:ind w:left="57"/>
            </w:pPr>
            <w:r w:rsidRPr="00C2599A">
              <w:t>February 2014</w:t>
            </w:r>
          </w:p>
        </w:tc>
        <w:tc>
          <w:tcPr>
            <w:tcW w:w="6804" w:type="dxa"/>
            <w:tcBorders>
              <w:top w:val="single" w:sz="4" w:space="0" w:color="auto"/>
              <w:bottom w:val="single" w:sz="4" w:space="0" w:color="auto"/>
              <w:right w:val="single" w:sz="6" w:space="0" w:color="auto"/>
            </w:tcBorders>
          </w:tcPr>
          <w:p w14:paraId="5C3909CE" w14:textId="77777777" w:rsidR="0098090C" w:rsidRPr="00C2599A" w:rsidRDefault="008327E0" w:rsidP="0098090C">
            <w:pPr>
              <w:tabs>
                <w:tab w:val="left" w:pos="3261"/>
                <w:tab w:val="left" w:pos="4395"/>
              </w:tabs>
              <w:spacing w:before="80" w:after="80"/>
              <w:ind w:left="57"/>
            </w:pPr>
            <w:r w:rsidRPr="00C2599A">
              <w:t>Publication</w:t>
            </w:r>
          </w:p>
        </w:tc>
      </w:tr>
      <w:tr w:rsidR="0098090C" w:rsidRPr="00C2599A" w14:paraId="581E72D9"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36353FF2" w14:textId="1462A27D" w:rsidR="0098090C" w:rsidRPr="00C2599A" w:rsidRDefault="00F47399" w:rsidP="0098090C">
            <w:pPr>
              <w:spacing w:before="80" w:after="80"/>
              <w:ind w:left="57"/>
            </w:pPr>
            <w:r w:rsidRPr="00C2599A">
              <w:t>V1.1.2</w:t>
            </w:r>
          </w:p>
        </w:tc>
        <w:tc>
          <w:tcPr>
            <w:tcW w:w="1588" w:type="dxa"/>
            <w:tcBorders>
              <w:top w:val="single" w:sz="4" w:space="0" w:color="auto"/>
              <w:left w:val="single" w:sz="6" w:space="0" w:color="auto"/>
              <w:bottom w:val="single" w:sz="4" w:space="0" w:color="auto"/>
              <w:right w:val="single" w:sz="6" w:space="0" w:color="auto"/>
            </w:tcBorders>
          </w:tcPr>
          <w:p w14:paraId="33E30540" w14:textId="77777777" w:rsidR="0098090C" w:rsidRPr="00C2599A" w:rsidRDefault="00B40647" w:rsidP="0098090C">
            <w:pPr>
              <w:spacing w:before="80" w:after="80"/>
              <w:ind w:left="57"/>
            </w:pPr>
            <w:r w:rsidRPr="00C2599A">
              <w:t>April</w:t>
            </w:r>
            <w:r w:rsidR="00847AC9" w:rsidRPr="00C2599A">
              <w:t xml:space="preserve"> 2015</w:t>
            </w:r>
          </w:p>
        </w:tc>
        <w:tc>
          <w:tcPr>
            <w:tcW w:w="6804" w:type="dxa"/>
            <w:tcBorders>
              <w:top w:val="single" w:sz="4" w:space="0" w:color="auto"/>
              <w:bottom w:val="single" w:sz="4" w:space="0" w:color="auto"/>
              <w:right w:val="single" w:sz="6" w:space="0" w:color="auto"/>
            </w:tcBorders>
          </w:tcPr>
          <w:p w14:paraId="274D3607" w14:textId="77777777" w:rsidR="0098090C" w:rsidRPr="00C2599A" w:rsidRDefault="005426FF" w:rsidP="0098090C">
            <w:pPr>
              <w:tabs>
                <w:tab w:val="left" w:pos="3261"/>
                <w:tab w:val="left" w:pos="4395"/>
              </w:tabs>
              <w:spacing w:before="80" w:after="80"/>
              <w:ind w:left="57"/>
            </w:pPr>
            <w:r w:rsidRPr="00C2599A">
              <w:t>Publication</w:t>
            </w:r>
          </w:p>
        </w:tc>
      </w:tr>
      <w:tr w:rsidR="009A0CC4" w:rsidRPr="00C2599A" w14:paraId="6032D89D"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2FDEF85A" w14:textId="3AE9AB3F" w:rsidR="009A0CC4" w:rsidRPr="00C2599A" w:rsidRDefault="000D590D" w:rsidP="001E306D">
            <w:pPr>
              <w:spacing w:before="80" w:after="80"/>
              <w:ind w:left="57"/>
            </w:pPr>
            <w:r w:rsidRPr="00C2599A">
              <w:t>V2.1.2</w:t>
            </w:r>
          </w:p>
        </w:tc>
        <w:tc>
          <w:tcPr>
            <w:tcW w:w="1588" w:type="dxa"/>
            <w:tcBorders>
              <w:top w:val="single" w:sz="4" w:space="0" w:color="auto"/>
              <w:left w:val="single" w:sz="6" w:space="0" w:color="auto"/>
              <w:bottom w:val="single" w:sz="4" w:space="0" w:color="auto"/>
              <w:right w:val="single" w:sz="6" w:space="0" w:color="auto"/>
            </w:tcBorders>
          </w:tcPr>
          <w:p w14:paraId="17EA5510" w14:textId="66EE86A3" w:rsidR="009A0CC4" w:rsidRPr="00C2599A" w:rsidRDefault="000D590D" w:rsidP="001E306D">
            <w:pPr>
              <w:spacing w:before="80" w:after="80"/>
              <w:ind w:left="57"/>
            </w:pPr>
            <w:r w:rsidRPr="00C2599A">
              <w:t>August 2018</w:t>
            </w:r>
          </w:p>
        </w:tc>
        <w:tc>
          <w:tcPr>
            <w:tcW w:w="6804" w:type="dxa"/>
            <w:tcBorders>
              <w:top w:val="single" w:sz="4" w:space="0" w:color="auto"/>
              <w:bottom w:val="single" w:sz="4" w:space="0" w:color="auto"/>
              <w:right w:val="single" w:sz="6" w:space="0" w:color="auto"/>
            </w:tcBorders>
          </w:tcPr>
          <w:p w14:paraId="13CDFB6A" w14:textId="5C9FE6E8" w:rsidR="009A0CC4" w:rsidRPr="00C2599A" w:rsidRDefault="000D590D" w:rsidP="00262FAA">
            <w:pPr>
              <w:tabs>
                <w:tab w:val="left" w:pos="3261"/>
                <w:tab w:val="left" w:pos="4395"/>
              </w:tabs>
              <w:spacing w:before="80" w:after="80"/>
              <w:ind w:left="57"/>
            </w:pPr>
            <w:r w:rsidRPr="00C2599A">
              <w:t>Publication</w:t>
            </w:r>
          </w:p>
        </w:tc>
      </w:tr>
      <w:tr w:rsidR="000F1E06" w:rsidRPr="00C2599A" w14:paraId="3259EEC9"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71D1ECD8" w14:textId="538F2C8E" w:rsidR="000F1E06" w:rsidRPr="00C2599A" w:rsidRDefault="00E257DE" w:rsidP="001E306D">
            <w:pPr>
              <w:spacing w:before="80" w:after="80"/>
              <w:ind w:left="57"/>
            </w:pPr>
            <w:r w:rsidRPr="00C2599A">
              <w:t>V3.1.1</w:t>
            </w:r>
          </w:p>
        </w:tc>
        <w:tc>
          <w:tcPr>
            <w:tcW w:w="1588" w:type="dxa"/>
            <w:tcBorders>
              <w:top w:val="single" w:sz="4" w:space="0" w:color="auto"/>
              <w:left w:val="single" w:sz="6" w:space="0" w:color="auto"/>
              <w:bottom w:val="single" w:sz="4" w:space="0" w:color="auto"/>
              <w:right w:val="single" w:sz="6" w:space="0" w:color="auto"/>
            </w:tcBorders>
          </w:tcPr>
          <w:p w14:paraId="1D780C4A" w14:textId="6877D309" w:rsidR="000F1E06" w:rsidRPr="00C2599A" w:rsidRDefault="002913BA" w:rsidP="001E306D">
            <w:pPr>
              <w:spacing w:before="80" w:after="80"/>
              <w:ind w:left="57"/>
            </w:pPr>
            <w:r w:rsidRPr="00C2599A">
              <w:t>November</w:t>
            </w:r>
            <w:r w:rsidR="00E257DE" w:rsidRPr="00C2599A">
              <w:t xml:space="preserve"> 2019</w:t>
            </w:r>
          </w:p>
        </w:tc>
        <w:tc>
          <w:tcPr>
            <w:tcW w:w="6804" w:type="dxa"/>
            <w:tcBorders>
              <w:top w:val="single" w:sz="4" w:space="0" w:color="auto"/>
              <w:bottom w:val="single" w:sz="4" w:space="0" w:color="auto"/>
              <w:right w:val="single" w:sz="6" w:space="0" w:color="auto"/>
            </w:tcBorders>
          </w:tcPr>
          <w:p w14:paraId="217C2310" w14:textId="77777777" w:rsidR="000F1E06" w:rsidRPr="00C2599A" w:rsidRDefault="00E257DE" w:rsidP="000F1E06">
            <w:pPr>
              <w:tabs>
                <w:tab w:val="left" w:pos="3261"/>
                <w:tab w:val="left" w:pos="4395"/>
              </w:tabs>
              <w:spacing w:before="80" w:after="80"/>
              <w:ind w:left="57"/>
            </w:pPr>
            <w:r w:rsidRPr="00C2599A">
              <w:t>Publication</w:t>
            </w:r>
          </w:p>
        </w:tc>
      </w:tr>
      <w:tr w:rsidR="004C3DAB" w:rsidRPr="00C2599A" w14:paraId="43116DB5"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23F2D7AE" w14:textId="44A4A210" w:rsidR="004C3DAB" w:rsidRPr="00C2599A" w:rsidRDefault="004C3DAB" w:rsidP="001E306D">
            <w:pPr>
              <w:spacing w:before="80" w:after="80"/>
              <w:ind w:left="57"/>
            </w:pPr>
            <w:r w:rsidRPr="00C2599A">
              <w:t>V3.2.1</w:t>
            </w:r>
          </w:p>
        </w:tc>
        <w:tc>
          <w:tcPr>
            <w:tcW w:w="1588" w:type="dxa"/>
            <w:tcBorders>
              <w:top w:val="single" w:sz="4" w:space="0" w:color="auto"/>
              <w:left w:val="single" w:sz="6" w:space="0" w:color="auto"/>
              <w:bottom w:val="single" w:sz="4" w:space="0" w:color="auto"/>
              <w:right w:val="single" w:sz="6" w:space="0" w:color="auto"/>
            </w:tcBorders>
          </w:tcPr>
          <w:p w14:paraId="3648EA28" w14:textId="380D70B2" w:rsidR="004C3DAB" w:rsidRPr="00C2599A" w:rsidRDefault="004C3DAB" w:rsidP="001E306D">
            <w:pPr>
              <w:spacing w:before="80" w:after="80"/>
              <w:ind w:left="57"/>
            </w:pPr>
            <w:r w:rsidRPr="00C2599A">
              <w:t>December 2020</w:t>
            </w:r>
          </w:p>
        </w:tc>
        <w:tc>
          <w:tcPr>
            <w:tcW w:w="6804" w:type="dxa"/>
            <w:tcBorders>
              <w:top w:val="single" w:sz="4" w:space="0" w:color="auto"/>
              <w:bottom w:val="single" w:sz="4" w:space="0" w:color="auto"/>
              <w:right w:val="single" w:sz="6" w:space="0" w:color="auto"/>
            </w:tcBorders>
          </w:tcPr>
          <w:p w14:paraId="264BBFFF" w14:textId="03C4AAD8" w:rsidR="004C3DAB" w:rsidRPr="00C2599A" w:rsidRDefault="00A93DDD" w:rsidP="000F1E06">
            <w:pPr>
              <w:tabs>
                <w:tab w:val="left" w:pos="3261"/>
                <w:tab w:val="left" w:pos="4395"/>
              </w:tabs>
              <w:spacing w:before="80" w:after="80"/>
              <w:ind w:left="57"/>
            </w:pPr>
            <w:r w:rsidRPr="00C2599A">
              <w:t>EN Approval Procedure</w:t>
            </w:r>
            <w:r w:rsidRPr="00C2599A">
              <w:tab/>
              <w:t xml:space="preserve">AP </w:t>
            </w:r>
            <w:r w:rsidR="00132A7B" w:rsidRPr="00C2599A">
              <w:t>20210310</w:t>
            </w:r>
            <w:r w:rsidRPr="00C2599A">
              <w:t>:</w:t>
            </w:r>
            <w:r w:rsidRPr="00C2599A">
              <w:tab/>
            </w:r>
            <w:r w:rsidR="00132A7B" w:rsidRPr="00C2599A">
              <w:t>2020</w:t>
            </w:r>
            <w:r w:rsidRPr="00C2599A">
              <w:t>-</w:t>
            </w:r>
            <w:r w:rsidR="00132A7B" w:rsidRPr="00C2599A">
              <w:t>12</w:t>
            </w:r>
            <w:r w:rsidRPr="00C2599A">
              <w:t>-</w:t>
            </w:r>
            <w:r w:rsidR="00132A7B" w:rsidRPr="00C2599A">
              <w:t>10</w:t>
            </w:r>
            <w:r w:rsidRPr="00C2599A">
              <w:t xml:space="preserve"> to </w:t>
            </w:r>
            <w:r w:rsidR="00132A7B" w:rsidRPr="00C2599A">
              <w:t>2021</w:t>
            </w:r>
            <w:r w:rsidRPr="00C2599A">
              <w:t>-</w:t>
            </w:r>
            <w:r w:rsidR="00132A7B" w:rsidRPr="00C2599A">
              <w:t>03</w:t>
            </w:r>
            <w:r w:rsidRPr="00C2599A">
              <w:t>-</w:t>
            </w:r>
            <w:r w:rsidR="00132A7B" w:rsidRPr="00C2599A">
              <w:t>10</w:t>
            </w:r>
          </w:p>
        </w:tc>
      </w:tr>
      <w:tr w:rsidR="00595F8A" w:rsidRPr="00C2599A" w14:paraId="7CFD80A9" w14:textId="77777777" w:rsidTr="009A0CC4">
        <w:trPr>
          <w:cantSplit/>
          <w:jc w:val="center"/>
        </w:trPr>
        <w:tc>
          <w:tcPr>
            <w:tcW w:w="1247" w:type="dxa"/>
            <w:tcBorders>
              <w:top w:val="single" w:sz="4" w:space="0" w:color="auto"/>
              <w:left w:val="single" w:sz="6" w:space="0" w:color="auto"/>
              <w:bottom w:val="single" w:sz="4" w:space="0" w:color="auto"/>
              <w:right w:val="single" w:sz="6" w:space="0" w:color="auto"/>
            </w:tcBorders>
          </w:tcPr>
          <w:p w14:paraId="6134A79F" w14:textId="04E17D3A" w:rsidR="00595F8A" w:rsidRPr="00C2599A" w:rsidRDefault="00595F8A" w:rsidP="001E306D">
            <w:pPr>
              <w:spacing w:before="80" w:after="80"/>
              <w:ind w:left="57"/>
            </w:pPr>
            <w:r w:rsidRPr="00C2599A">
              <w:t>V3.2.1</w:t>
            </w:r>
          </w:p>
        </w:tc>
        <w:tc>
          <w:tcPr>
            <w:tcW w:w="1588" w:type="dxa"/>
            <w:tcBorders>
              <w:top w:val="single" w:sz="4" w:space="0" w:color="auto"/>
              <w:left w:val="single" w:sz="6" w:space="0" w:color="auto"/>
              <w:bottom w:val="single" w:sz="4" w:space="0" w:color="auto"/>
              <w:right w:val="single" w:sz="6" w:space="0" w:color="auto"/>
            </w:tcBorders>
          </w:tcPr>
          <w:p w14:paraId="3C0F5800" w14:textId="7D985FC2" w:rsidR="00595F8A" w:rsidRPr="00C2599A" w:rsidRDefault="00595F8A" w:rsidP="001E306D">
            <w:pPr>
              <w:spacing w:before="80" w:after="80"/>
              <w:ind w:left="57"/>
            </w:pPr>
            <w:r w:rsidRPr="00C2599A">
              <w:t>March 2021</w:t>
            </w:r>
          </w:p>
        </w:tc>
        <w:tc>
          <w:tcPr>
            <w:tcW w:w="6804" w:type="dxa"/>
            <w:tcBorders>
              <w:top w:val="single" w:sz="4" w:space="0" w:color="auto"/>
              <w:bottom w:val="single" w:sz="4" w:space="0" w:color="auto"/>
              <w:right w:val="single" w:sz="6" w:space="0" w:color="auto"/>
            </w:tcBorders>
          </w:tcPr>
          <w:p w14:paraId="33AFDEA7" w14:textId="61A06BE5" w:rsidR="00595F8A" w:rsidRPr="00C2599A" w:rsidRDefault="00595F8A" w:rsidP="000F1E06">
            <w:pPr>
              <w:tabs>
                <w:tab w:val="left" w:pos="3261"/>
                <w:tab w:val="left" w:pos="4395"/>
              </w:tabs>
              <w:spacing w:before="80" w:after="80"/>
              <w:ind w:left="57"/>
            </w:pPr>
            <w:r w:rsidRPr="00C2599A">
              <w:t>Publication</w:t>
            </w:r>
          </w:p>
        </w:tc>
      </w:tr>
    </w:tbl>
    <w:p w14:paraId="194E08AE" w14:textId="77777777" w:rsidR="004C4431" w:rsidRPr="00C2599A" w:rsidRDefault="004C4431" w:rsidP="007F2660"/>
    <w:sectPr w:rsidR="004C4431" w:rsidRPr="00C2599A" w:rsidSect="002F6CC1">
      <w:headerReference w:type="even" r:id="rId458"/>
      <w:headerReference w:type="default" r:id="rId459"/>
      <w:footerReference w:type="default" r:id="rId460"/>
      <w:footnotePr>
        <w:numRestart w:val="eachSect"/>
      </w:footnotePr>
      <w:pgSz w:w="11907" w:h="16840" w:code="9"/>
      <w:pgMar w:top="1417" w:right="1134" w:bottom="1134" w:left="1134" w:header="850" w:footer="340" w:gutter="0"/>
      <w:cols w:space="720"/>
      <w:docGrid w:linePitch="27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49" w:author="Author" w:initials="A">
    <w:p w14:paraId="73F405D7" w14:textId="77777777" w:rsidR="00B03F7A" w:rsidRDefault="00B03F7A" w:rsidP="00B03F7A">
      <w:pPr>
        <w:pStyle w:val="CommentText"/>
      </w:pPr>
      <w:r>
        <w:rPr>
          <w:rStyle w:val="CommentReference"/>
        </w:rPr>
        <w:annotationRef/>
      </w:r>
      <w:r>
        <w:t xml:space="preserve">Updated to give a more accurate description according to the proposal in GitLab </w:t>
      </w:r>
      <w:hyperlink r:id="rId1" w:history="1">
        <w:r w:rsidRPr="00C15263">
          <w:rPr>
            <w:rStyle w:val="Hyperlink"/>
          </w:rPr>
          <w:t>Issue #646</w:t>
        </w:r>
      </w:hyperlink>
      <w:r>
        <w:t>.</w:t>
      </w:r>
    </w:p>
  </w:comment>
  <w:comment w:id="57" w:author="Author" w:initials="A">
    <w:p w14:paraId="4F5C2D62" w14:textId="77777777" w:rsidR="00B424D2" w:rsidRDefault="00B424D2" w:rsidP="00B424D2">
      <w:pPr>
        <w:pStyle w:val="CommentText"/>
      </w:pPr>
      <w:r>
        <w:rPr>
          <w:rStyle w:val="CommentReference"/>
        </w:rPr>
        <w:annotationRef/>
      </w:r>
      <w:r>
        <w:t xml:space="preserve">Updated to align with the resolution of GitLab </w:t>
      </w:r>
      <w:hyperlink r:id="rId2" w:history="1">
        <w:r w:rsidRPr="00A974BE">
          <w:rPr>
            <w:rStyle w:val="Hyperlink"/>
          </w:rPr>
          <w:t>Issue #648</w:t>
        </w:r>
      </w:hyperlink>
    </w:p>
  </w:comment>
  <w:comment w:id="72" w:author="Author" w:initials="A">
    <w:p w14:paraId="659528B8" w14:textId="77777777" w:rsidR="00030E31" w:rsidRDefault="00030E31" w:rsidP="00030E31">
      <w:pPr>
        <w:pStyle w:val="CommentText"/>
      </w:pPr>
      <w:r>
        <w:rPr>
          <w:rStyle w:val="CommentReference"/>
        </w:rPr>
        <w:annotationRef/>
      </w:r>
      <w:r>
        <w:t xml:space="preserve">Corrected in response to GitLab </w:t>
      </w:r>
      <w:hyperlink r:id="rId3" w:history="1">
        <w:r w:rsidRPr="008F23BF">
          <w:rPr>
            <w:rStyle w:val="Hyperlink"/>
          </w:rPr>
          <w:t>Issue #648</w:t>
        </w:r>
      </w:hyperlink>
      <w:r>
        <w:t>.</w:t>
      </w:r>
    </w:p>
  </w:comment>
  <w:comment w:id="100" w:author="Author" w:initials="A">
    <w:p w14:paraId="4243F0B8" w14:textId="77777777" w:rsidR="00B03F7A" w:rsidRDefault="00B03F7A" w:rsidP="00B03F7A">
      <w:pPr>
        <w:pStyle w:val="CommentText"/>
      </w:pPr>
      <w:r>
        <w:rPr>
          <w:rStyle w:val="CommentReference"/>
        </w:rPr>
        <w:annotationRef/>
      </w:r>
      <w:r>
        <w:t xml:space="preserve">Updated to give a more accurate description according to the proposal in GitLab </w:t>
      </w:r>
      <w:hyperlink r:id="rId4" w:history="1">
        <w:r w:rsidRPr="00D77144">
          <w:rPr>
            <w:rStyle w:val="Hyperlink"/>
          </w:rPr>
          <w:t>Issue #646</w:t>
        </w:r>
      </w:hyperlink>
      <w:r>
        <w:t>.</w:t>
      </w:r>
    </w:p>
  </w:comment>
  <w:comment w:id="300" w:author="Author" w:initials="A">
    <w:p w14:paraId="001EE0D9" w14:textId="77777777" w:rsidR="006624A5" w:rsidRDefault="006624A5" w:rsidP="006624A5">
      <w:pPr>
        <w:pStyle w:val="CommentText"/>
      </w:pPr>
      <w:r>
        <w:rPr>
          <w:rStyle w:val="CommentReference"/>
        </w:rPr>
        <w:annotationRef/>
      </w:r>
      <w:r>
        <w:t xml:space="preserve">Modified according to GitLab </w:t>
      </w:r>
      <w:hyperlink r:id="rId5" w:history="1">
        <w:r w:rsidRPr="00AC4893">
          <w:rPr>
            <w:rStyle w:val="Hyperlink"/>
          </w:rPr>
          <w:t>Issue #619</w:t>
        </w:r>
      </w:hyperlink>
      <w:r>
        <w:t>.</w:t>
      </w:r>
    </w:p>
  </w:comment>
  <w:comment w:id="376" w:author="Author" w:initials="A">
    <w:p w14:paraId="75E97DBB" w14:textId="77777777" w:rsidR="00461814" w:rsidRDefault="00461814" w:rsidP="00461814">
      <w:pPr>
        <w:pStyle w:val="CommentText"/>
      </w:pPr>
      <w:r>
        <w:rPr>
          <w:rStyle w:val="CommentReference"/>
        </w:rPr>
        <w:annotationRef/>
      </w:r>
      <w:r>
        <w:t xml:space="preserve">Minor rewording as proposed in GitLab </w:t>
      </w:r>
      <w:hyperlink r:id="rId6" w:history="1">
        <w:r w:rsidRPr="001965A2">
          <w:rPr>
            <w:rStyle w:val="Hyperlink"/>
          </w:rPr>
          <w:t>Issue #613</w:t>
        </w:r>
      </w:hyperlink>
      <w:r>
        <w:t>.</w:t>
      </w:r>
    </w:p>
  </w:comment>
  <w:comment w:id="495" w:author="Author" w:initials="A">
    <w:p w14:paraId="3BF11BD3" w14:textId="77777777" w:rsidR="00B03F7A" w:rsidRDefault="00B03F7A" w:rsidP="00B03F7A">
      <w:pPr>
        <w:pStyle w:val="CommentText"/>
      </w:pPr>
      <w:r>
        <w:rPr>
          <w:rStyle w:val="CommentReference"/>
        </w:rPr>
        <w:annotationRef/>
      </w:r>
      <w:r>
        <w:t xml:space="preserve">Updated to give a more accurate description according to the proposal in GitLab </w:t>
      </w:r>
      <w:hyperlink r:id="rId7" w:history="1">
        <w:r w:rsidRPr="00124121">
          <w:rPr>
            <w:rStyle w:val="Hyperlink"/>
          </w:rPr>
          <w:t>Issue #646</w:t>
        </w:r>
      </w:hyperlink>
      <w:r>
        <w:t>.</w:t>
      </w:r>
    </w:p>
  </w:comment>
  <w:comment w:id="699" w:author="Author" w:initials="A">
    <w:p w14:paraId="49D9FF71" w14:textId="77777777" w:rsidR="00391F39" w:rsidRDefault="00391F39" w:rsidP="00391F39">
      <w:pPr>
        <w:pStyle w:val="CommentText"/>
      </w:pPr>
      <w:r>
        <w:rPr>
          <w:rStyle w:val="CommentReference"/>
        </w:rPr>
        <w:annotationRef/>
      </w:r>
      <w:r>
        <w:t xml:space="preserve">Included as support for the EAA requirement related “to user control of audio speed” where a universal testable requirement is not appropriate. Clause 4.2.10 is included in item 7 in the ZB.5 table. This is included as a resolution of GitLab </w:t>
      </w:r>
      <w:hyperlink r:id="rId8" w:history="1">
        <w:r w:rsidRPr="00DA2E4D">
          <w:rPr>
            <w:rStyle w:val="Hyperlink"/>
          </w:rPr>
          <w:t>Issue #202</w:t>
        </w:r>
      </w:hyperlink>
      <w:r>
        <w:t>.</w:t>
      </w:r>
    </w:p>
  </w:comment>
  <w:comment w:id="716" w:author="Author" w:initials="A">
    <w:p w14:paraId="727F4908" w14:textId="77777777" w:rsidR="00F163A3" w:rsidRDefault="00F163A3" w:rsidP="00F163A3">
      <w:pPr>
        <w:pStyle w:val="CommentText"/>
      </w:pPr>
      <w:r>
        <w:rPr>
          <w:rStyle w:val="CommentReference"/>
        </w:rPr>
        <w:annotationRef/>
      </w:r>
      <w:r>
        <w:t>Removed as it does not map to any of the EAA Functional Performance Criteria and will not contain any new mappings to requirements that are not already covered by 4.2.2 and 4.2.4.</w:t>
      </w:r>
    </w:p>
  </w:comment>
  <w:comment w:id="715" w:author="Author" w:initials="A">
    <w:p w14:paraId="5DA3ABBD" w14:textId="77777777" w:rsidR="00F163A3" w:rsidRDefault="00F163A3" w:rsidP="00F163A3">
      <w:pPr>
        <w:pStyle w:val="CommentText"/>
      </w:pPr>
      <w:r>
        <w:rPr>
          <w:rStyle w:val="CommentReference"/>
        </w:rPr>
        <w:annotationRef/>
      </w:r>
      <w:r>
        <w:t>The previous 4.2.11 “Usage with limited vision and hearing” was removed as it does not map to any of the EAA’s Functional Performance Criteria and it did not contain any mappings to requirements that were not already included in the FPCs 4.2.2 and 4.2.5.</w:t>
      </w:r>
    </w:p>
  </w:comment>
  <w:comment w:id="824" w:author="Author" w:initials="A">
    <w:p w14:paraId="4EC83179" w14:textId="77777777" w:rsidR="004B7CB9" w:rsidRDefault="004B7CB9" w:rsidP="004B7CB9">
      <w:pPr>
        <w:pStyle w:val="CommentText"/>
      </w:pPr>
      <w:r>
        <w:rPr>
          <w:rStyle w:val="CommentReference"/>
        </w:rPr>
        <w:annotationRef/>
      </w:r>
      <w:r>
        <w:t xml:space="preserve">Added according to GitLab </w:t>
      </w:r>
      <w:hyperlink r:id="rId9" w:history="1">
        <w:r w:rsidRPr="001233E2">
          <w:rPr>
            <w:rStyle w:val="Hyperlink"/>
          </w:rPr>
          <w:t>Issue #636</w:t>
        </w:r>
      </w:hyperlink>
      <w:r>
        <w:t>.</w:t>
      </w:r>
    </w:p>
  </w:comment>
  <w:comment w:id="833" w:author="Author" w:initials="A">
    <w:p w14:paraId="007C1BD7" w14:textId="77777777" w:rsidR="0087565A" w:rsidRDefault="0087565A" w:rsidP="0087565A">
      <w:pPr>
        <w:pStyle w:val="CommentText"/>
      </w:pPr>
      <w:r>
        <w:rPr>
          <w:rStyle w:val="CommentReference"/>
        </w:rPr>
        <w:annotationRef/>
      </w:r>
      <w:r>
        <w:t>Modified as a result of GitLab I</w:t>
      </w:r>
      <w:hyperlink r:id="rId10" w:history="1">
        <w:r w:rsidRPr="00FB503E">
          <w:rPr>
            <w:rStyle w:val="Hyperlink"/>
          </w:rPr>
          <w:t xml:space="preserve">ssue #637 </w:t>
        </w:r>
      </w:hyperlink>
    </w:p>
  </w:comment>
  <w:comment w:id="1070" w:author="Author" w:initials="A">
    <w:p w14:paraId="474BF3AA" w14:textId="77777777" w:rsidR="00F9781F" w:rsidRDefault="00F9781F" w:rsidP="00F9781F">
      <w:pPr>
        <w:pStyle w:val="CommentText"/>
      </w:pPr>
      <w:r>
        <w:rPr>
          <w:rStyle w:val="CommentReference"/>
        </w:rPr>
        <w:annotationRef/>
      </w:r>
      <w:r>
        <w:t xml:space="preserve">Clarification according to the proposal in GitLab </w:t>
      </w:r>
      <w:hyperlink r:id="rId11" w:history="1">
        <w:r w:rsidRPr="001277B8">
          <w:rPr>
            <w:rStyle w:val="Hyperlink"/>
          </w:rPr>
          <w:t>Issue #639</w:t>
        </w:r>
      </w:hyperlink>
      <w:r>
        <w:t>.</w:t>
      </w:r>
    </w:p>
  </w:comment>
  <w:comment w:id="1496" w:author="Author" w:initials="A">
    <w:p w14:paraId="57208D78" w14:textId="77777777" w:rsidR="00056E48" w:rsidRDefault="00056E48" w:rsidP="00056E48">
      <w:pPr>
        <w:pStyle w:val="CommentText"/>
      </w:pPr>
      <w:r>
        <w:rPr>
          <w:rStyle w:val="CommentReference"/>
        </w:rPr>
        <w:annotationRef/>
      </w:r>
      <w:r>
        <w:t xml:space="preserve">Modified as a resolution of GitLab </w:t>
      </w:r>
      <w:hyperlink r:id="rId12" w:history="1">
        <w:r w:rsidRPr="009A7F03">
          <w:rPr>
            <w:rStyle w:val="Hyperlink"/>
          </w:rPr>
          <w:t>Issue #593</w:t>
        </w:r>
      </w:hyperlink>
      <w:r>
        <w:t>.</w:t>
      </w:r>
    </w:p>
  </w:comment>
  <w:comment w:id="1499" w:author="Author" w:initials="A">
    <w:p w14:paraId="387B9498" w14:textId="77777777" w:rsidR="00056E48" w:rsidRDefault="00056E48" w:rsidP="00056E48">
      <w:pPr>
        <w:pStyle w:val="CommentText"/>
      </w:pPr>
      <w:r>
        <w:rPr>
          <w:rStyle w:val="CommentReference"/>
        </w:rPr>
        <w:annotationRef/>
      </w:r>
      <w:r>
        <w:t xml:space="preserve">Re-written to remove a “should” in the note and to better address the concerns expressed in Gitlab </w:t>
      </w:r>
      <w:hyperlink r:id="rId13" w:history="1">
        <w:r w:rsidRPr="0069096C">
          <w:rPr>
            <w:rStyle w:val="Hyperlink"/>
          </w:rPr>
          <w:t>Issue #594</w:t>
        </w:r>
      </w:hyperlink>
      <w:r>
        <w:t>.</w:t>
      </w:r>
    </w:p>
  </w:comment>
  <w:comment w:id="2042" w:author="Author" w:initials="A">
    <w:p w14:paraId="73BE57C7" w14:textId="77777777" w:rsidR="006628B8" w:rsidRDefault="006628B8" w:rsidP="005F7CAF">
      <w:pPr>
        <w:pStyle w:val="CommentText"/>
      </w:pPr>
      <w:r>
        <w:rPr>
          <w:rStyle w:val="CommentReference"/>
        </w:rPr>
        <w:annotationRef/>
      </w:r>
      <w:r>
        <w:t>This covers the proposed note in the response to comment 031: „</w:t>
      </w:r>
      <w:r>
        <w:rPr>
          <w:i/>
          <w:iCs/>
          <w:color w:val="FF0000"/>
        </w:rPr>
        <w:t>The extension of the obstruction should be restricted to 300 mm unless the obstruction is intended as a workspace and the controls can be placed within a reach range of 300 mm.</w:t>
      </w:r>
    </w:p>
  </w:comment>
  <w:comment w:id="2081" w:author="Author" w:initials="A">
    <w:p w14:paraId="58C63DEA" w14:textId="77777777" w:rsidR="00083708" w:rsidRDefault="00083708" w:rsidP="005F7CAF">
      <w:pPr>
        <w:pStyle w:val="CommentText"/>
      </w:pPr>
      <w:r>
        <w:rPr>
          <w:rStyle w:val="CommentReference"/>
        </w:rPr>
        <w:annotationRef/>
      </w:r>
      <w:r>
        <w:t>This covers the proposed note in the response to comment 031: „</w:t>
      </w:r>
      <w:r>
        <w:rPr>
          <w:i/>
          <w:iCs/>
          <w:color w:val="FF0000"/>
        </w:rPr>
        <w:t>The extension of the obstruction should be restricted to 300 mm unless the obstruction is intended as a workspace and the controls can be placed within a reach range of 300 mm.</w:t>
      </w:r>
    </w:p>
  </w:comment>
  <w:comment w:id="2127" w:author="Author" w:initials="A">
    <w:p w14:paraId="45D6F841" w14:textId="77777777" w:rsidR="001815DB" w:rsidRDefault="001815DB" w:rsidP="001815DB">
      <w:pPr>
        <w:pStyle w:val="CommentText"/>
      </w:pPr>
      <w:r>
        <w:rPr>
          <w:rStyle w:val="CommentReference"/>
        </w:rPr>
        <w:annotationRef/>
      </w:r>
      <w:r>
        <w:t xml:space="preserve">This drafting error was identified in GitLab </w:t>
      </w:r>
      <w:hyperlink r:id="rId14" w:history="1">
        <w:r w:rsidRPr="00802D17">
          <w:rPr>
            <w:rStyle w:val="Hyperlink"/>
          </w:rPr>
          <w:t>Issue #629</w:t>
        </w:r>
      </w:hyperlink>
    </w:p>
  </w:comment>
  <w:comment w:id="2238" w:author="Author" w:initials="A">
    <w:p w14:paraId="4B852C86" w14:textId="77777777" w:rsidR="00A61A32" w:rsidRDefault="00A61A32" w:rsidP="00A61A32">
      <w:pPr>
        <w:pStyle w:val="CommentText"/>
      </w:pPr>
      <w:r>
        <w:rPr>
          <w:rStyle w:val="CommentReference"/>
        </w:rPr>
        <w:annotationRef/>
      </w:r>
      <w:r>
        <w:t xml:space="preserve">This was also requested in the ITI proposal in Gitlab </w:t>
      </w:r>
      <w:hyperlink r:id="rId15" w:history="1">
        <w:r w:rsidRPr="0099006A">
          <w:rPr>
            <w:rStyle w:val="Hyperlink"/>
          </w:rPr>
          <w:t>Issue#540</w:t>
        </w:r>
      </w:hyperlink>
      <w:r>
        <w:t xml:space="preserve">. </w:t>
      </w:r>
    </w:p>
  </w:comment>
  <w:comment w:id="2276" w:author="Author" w:initials="A">
    <w:p w14:paraId="698718B0" w14:textId="77777777" w:rsidR="00083708" w:rsidRDefault="00083708" w:rsidP="00A61A32">
      <w:pPr>
        <w:pStyle w:val="CommentText"/>
      </w:pPr>
      <w:r>
        <w:rPr>
          <w:rStyle w:val="CommentReference"/>
        </w:rPr>
        <w:annotationRef/>
      </w:r>
      <w:r>
        <w:t xml:space="preserve">This was also requested in the ITI proposal in Gitlab </w:t>
      </w:r>
      <w:hyperlink r:id="rId16" w:history="1">
        <w:r w:rsidRPr="0099006A">
          <w:rPr>
            <w:rStyle w:val="Hyperlink"/>
          </w:rPr>
          <w:t>Issue#540</w:t>
        </w:r>
      </w:hyperlink>
      <w:r>
        <w:t xml:space="preserve">. </w:t>
      </w:r>
    </w:p>
  </w:comment>
  <w:comment w:id="2497" w:author="Author" w:initials="A">
    <w:p w14:paraId="1A27E542" w14:textId="77777777" w:rsidR="00C83546" w:rsidRDefault="00C83546" w:rsidP="004461E1">
      <w:pPr>
        <w:pStyle w:val="CommentText"/>
      </w:pPr>
      <w:r>
        <w:rPr>
          <w:rStyle w:val="CommentReference"/>
        </w:rPr>
        <w:annotationRef/>
      </w:r>
      <w:r>
        <w:t>This exceeds the 900 mm proposed by JTC 11 and is in line with ADA (above 610 mm depth)</w:t>
      </w:r>
    </w:p>
  </w:comment>
  <w:comment w:id="2687" w:author="Author" w:initials="A">
    <w:p w14:paraId="6752BED4" w14:textId="77777777" w:rsidR="00997CC8" w:rsidRDefault="001F2F07" w:rsidP="00997CC8">
      <w:pPr>
        <w:pStyle w:val="CommentText"/>
      </w:pPr>
      <w:r>
        <w:rPr>
          <w:rStyle w:val="CommentReference"/>
        </w:rPr>
        <w:annotationRef/>
      </w:r>
      <w:r w:rsidR="00997CC8">
        <w:t xml:space="preserve">Added as agreed in GitLab </w:t>
      </w:r>
      <w:hyperlink r:id="rId17" w:history="1">
        <w:r w:rsidR="00997CC8" w:rsidRPr="00C673CF">
          <w:rPr>
            <w:rStyle w:val="Hyperlink"/>
          </w:rPr>
          <w:t>Issue #595</w:t>
        </w:r>
      </w:hyperlink>
      <w:r w:rsidR="00997CC8">
        <w:t xml:space="preserve"> and subsequently updated and simplified to ensure compatibility with W3C understandings of audio description.  The same note is duplicated on clauses 9.1.2.5, 10.1.2.3, 10.1.2.5, 11.1.2.3 and 11.1.2.5.</w:t>
      </w:r>
    </w:p>
  </w:comment>
  <w:comment w:id="2846" w:author="Author" w:initials="A">
    <w:p w14:paraId="05E7E523" w14:textId="0B6EB036" w:rsidR="00D27701" w:rsidRDefault="00D27701" w:rsidP="00D27701">
      <w:pPr>
        <w:pStyle w:val="CommentText"/>
      </w:pPr>
      <w:r>
        <w:rPr>
          <w:rStyle w:val="CommentReference"/>
        </w:rPr>
        <w:annotationRef/>
      </w:r>
      <w:r>
        <w:t xml:space="preserve">Modified as a resolution of </w:t>
      </w:r>
      <w:hyperlink r:id="rId18" w:history="1">
        <w:r w:rsidRPr="00565463">
          <w:rPr>
            <w:rStyle w:val="Hyperlink"/>
          </w:rPr>
          <w:t>Issue #623.</w:t>
        </w:r>
      </w:hyperlink>
    </w:p>
  </w:comment>
  <w:comment w:id="2916" w:author="Author" w:initials="A">
    <w:p w14:paraId="5A7A1806" w14:textId="77777777" w:rsidR="0098560D" w:rsidRDefault="0098560D" w:rsidP="0098560D">
      <w:pPr>
        <w:pStyle w:val="CommentText"/>
      </w:pPr>
      <w:r>
        <w:rPr>
          <w:rStyle w:val="CommentReference"/>
        </w:rPr>
        <w:annotationRef/>
      </w:r>
      <w:r>
        <w:t xml:space="preserve">Updated according to GitLab </w:t>
      </w:r>
      <w:hyperlink r:id="rId19" w:history="1">
        <w:r w:rsidRPr="00697E65">
          <w:rPr>
            <w:rStyle w:val="Hyperlink"/>
          </w:rPr>
          <w:t>Issue #660</w:t>
        </w:r>
      </w:hyperlink>
      <w:r>
        <w:t>.</w:t>
      </w:r>
    </w:p>
  </w:comment>
  <w:comment w:id="3034" w:author="Author" w:initials="A">
    <w:p w14:paraId="207F1D4C" w14:textId="77777777" w:rsidR="00C86A3F" w:rsidRDefault="00C86A3F" w:rsidP="00C86A3F">
      <w:pPr>
        <w:pStyle w:val="CommentText"/>
      </w:pPr>
      <w:r>
        <w:rPr>
          <w:rStyle w:val="CommentReference"/>
        </w:rPr>
        <w:annotationRef/>
      </w:r>
      <w:r>
        <w:t xml:space="preserve">Should have a note </w:t>
      </w:r>
    </w:p>
  </w:comment>
  <w:comment w:id="3459" w:author="Author" w:initials="A">
    <w:p w14:paraId="1D68F39C" w14:textId="77777777" w:rsidR="009B1DC2" w:rsidRDefault="009B1DC2" w:rsidP="009B1DC2">
      <w:pPr>
        <w:pStyle w:val="CommentText"/>
      </w:pPr>
      <w:r>
        <w:rPr>
          <w:rStyle w:val="CommentReference"/>
        </w:rPr>
        <w:annotationRef/>
      </w:r>
      <w:r>
        <w:t xml:space="preserve">Updated and made informative as a result of GitLab </w:t>
      </w:r>
      <w:hyperlink r:id="rId20" w:history="1">
        <w:r w:rsidRPr="00A66B8C">
          <w:rPr>
            <w:rStyle w:val="Hyperlink"/>
          </w:rPr>
          <w:t>Issue #577</w:t>
        </w:r>
      </w:hyperlink>
      <w:r>
        <w:t xml:space="preserve">. </w:t>
      </w:r>
    </w:p>
  </w:comment>
  <w:comment w:id="3547" w:author="Author" w:initials="A">
    <w:p w14:paraId="2DFF1B5C" w14:textId="77777777" w:rsidR="003C0001" w:rsidRDefault="003C0001" w:rsidP="003C0001">
      <w:pPr>
        <w:pStyle w:val="CommentText"/>
      </w:pPr>
      <w:r>
        <w:rPr>
          <w:rStyle w:val="CommentReference"/>
        </w:rPr>
        <w:annotationRef/>
      </w:r>
      <w:r>
        <w:t xml:space="preserve">Updated according to the outcome of GitLab </w:t>
      </w:r>
      <w:hyperlink r:id="rId21" w:history="1">
        <w:r w:rsidRPr="00B9466B">
          <w:rPr>
            <w:rStyle w:val="Hyperlink"/>
          </w:rPr>
          <w:t>Issue #640</w:t>
        </w:r>
      </w:hyperlink>
      <w:r>
        <w:t>.</w:t>
      </w:r>
    </w:p>
  </w:comment>
  <w:comment w:id="3553" w:author="Author" w:initials="A">
    <w:p w14:paraId="128C39D4" w14:textId="77777777" w:rsidR="00116615" w:rsidRDefault="00116615" w:rsidP="00116615">
      <w:pPr>
        <w:pStyle w:val="CommentText"/>
      </w:pPr>
      <w:r>
        <w:rPr>
          <w:rStyle w:val="CommentReference"/>
        </w:rPr>
        <w:annotationRef/>
      </w:r>
      <w:r>
        <w:t xml:space="preserve">Changed as the outcome of GitLab </w:t>
      </w:r>
      <w:hyperlink r:id="rId22" w:history="1">
        <w:r w:rsidRPr="001355A2">
          <w:rPr>
            <w:rStyle w:val="Hyperlink"/>
          </w:rPr>
          <w:t>Issue #652</w:t>
        </w:r>
      </w:hyperlink>
      <w:r>
        <w:t>.</w:t>
      </w:r>
    </w:p>
  </w:comment>
  <w:comment w:id="3832" w:author="Author" w:initials="A">
    <w:p w14:paraId="19C81B0D" w14:textId="77777777" w:rsidR="00116615" w:rsidRDefault="00116615" w:rsidP="00116615">
      <w:pPr>
        <w:pStyle w:val="CommentText"/>
      </w:pPr>
      <w:r>
        <w:rPr>
          <w:rStyle w:val="CommentReference"/>
        </w:rPr>
        <w:annotationRef/>
      </w:r>
      <w:r>
        <w:t xml:space="preserve">Notes added as the outcome of GitLab </w:t>
      </w:r>
      <w:hyperlink r:id="rId23" w:history="1">
        <w:r w:rsidRPr="00A8497C">
          <w:rPr>
            <w:rStyle w:val="Hyperlink"/>
          </w:rPr>
          <w:t>Issue #477</w:t>
        </w:r>
      </w:hyperlink>
      <w:r>
        <w:t>.</w:t>
      </w:r>
    </w:p>
  </w:comment>
  <w:comment w:id="3856" w:author="Author" w:initials="A">
    <w:p w14:paraId="291CBCA4" w14:textId="77777777" w:rsidR="006E49D2" w:rsidRDefault="006E49D2" w:rsidP="006E49D2">
      <w:pPr>
        <w:pStyle w:val="CommentText"/>
      </w:pPr>
      <w:r>
        <w:rPr>
          <w:rStyle w:val="CommentReference"/>
        </w:rPr>
        <w:annotationRef/>
      </w:r>
      <w:r>
        <w:t xml:space="preserve">Note updated as a response to revised WCAG2ICT agreed text and to address GitLab </w:t>
      </w:r>
      <w:hyperlink r:id="rId24" w:history="1">
        <w:r w:rsidRPr="005B5720">
          <w:rPr>
            <w:rStyle w:val="Hyperlink"/>
          </w:rPr>
          <w:t>Issue #642</w:t>
        </w:r>
      </w:hyperlink>
      <w:r>
        <w:t>.</w:t>
      </w:r>
    </w:p>
  </w:comment>
  <w:comment w:id="4026" w:author="Author" w:initials="A">
    <w:p w14:paraId="79D9CFB3" w14:textId="77777777" w:rsidR="00473FB7" w:rsidRDefault="00473FB7" w:rsidP="00473FB7">
      <w:pPr>
        <w:pStyle w:val="CommentText"/>
      </w:pPr>
      <w:r>
        <w:rPr>
          <w:rStyle w:val="CommentReference"/>
        </w:rPr>
        <w:annotationRef/>
      </w:r>
      <w:r>
        <w:t xml:space="preserve">Added as a resolution of GitLab </w:t>
      </w:r>
      <w:hyperlink r:id="rId25" w:history="1">
        <w:r w:rsidRPr="001214BA">
          <w:rPr>
            <w:rStyle w:val="Hyperlink"/>
          </w:rPr>
          <w:t>Issue #665</w:t>
        </w:r>
      </w:hyperlink>
    </w:p>
  </w:comment>
  <w:comment w:id="4090" w:author="Author" w:initials="A">
    <w:p w14:paraId="49FDDA0E" w14:textId="77777777" w:rsidR="009B1DC2" w:rsidRDefault="009B1DC2" w:rsidP="009B1DC2">
      <w:pPr>
        <w:pStyle w:val="CommentText"/>
      </w:pPr>
      <w:r>
        <w:rPr>
          <w:rStyle w:val="CommentReference"/>
        </w:rPr>
        <w:annotationRef/>
      </w:r>
      <w:r>
        <w:t xml:space="preserve">Updated and made informative as a result of GitLab </w:t>
      </w:r>
      <w:hyperlink r:id="rId26" w:history="1">
        <w:r w:rsidRPr="00B42F70">
          <w:rPr>
            <w:rStyle w:val="Hyperlink"/>
          </w:rPr>
          <w:t>Issue #577</w:t>
        </w:r>
      </w:hyperlink>
      <w:r>
        <w:t>. Making this clause informative has not reduced accessibility as it previously only required that other requirements in EN 301 549 are met - it did not extend the accessibility at all.</w:t>
      </w:r>
    </w:p>
  </w:comment>
  <w:comment w:id="4113" w:author="Author" w:initials="A">
    <w:p w14:paraId="5023FCDD" w14:textId="77777777" w:rsidR="00B84EF1" w:rsidRDefault="00B84EF1" w:rsidP="00B84EF1">
      <w:pPr>
        <w:pStyle w:val="CommentText"/>
      </w:pPr>
      <w:r>
        <w:rPr>
          <w:rStyle w:val="CommentReference"/>
        </w:rPr>
        <w:annotationRef/>
      </w:r>
      <w:r>
        <w:t xml:space="preserve">Updated to align with the outcome of GitLab </w:t>
      </w:r>
      <w:hyperlink r:id="rId27" w:history="1">
        <w:r w:rsidRPr="00103162">
          <w:rPr>
            <w:rStyle w:val="Hyperlink"/>
          </w:rPr>
          <w:t>Issue #617</w:t>
        </w:r>
      </w:hyperlink>
      <w:r>
        <w:t>.</w:t>
      </w:r>
    </w:p>
  </w:comment>
  <w:comment w:id="4119" w:author="Author" w:initials="A">
    <w:p w14:paraId="511FE5CB" w14:textId="77777777" w:rsidR="00B84EF1" w:rsidRDefault="00B84EF1" w:rsidP="00B84EF1">
      <w:pPr>
        <w:pStyle w:val="CommentText"/>
      </w:pPr>
      <w:r>
        <w:rPr>
          <w:rStyle w:val="CommentReference"/>
        </w:rPr>
        <w:annotationRef/>
      </w:r>
      <w:r>
        <w:t xml:space="preserve">Updated to align with the outcome of GitLab </w:t>
      </w:r>
      <w:hyperlink r:id="rId28" w:history="1">
        <w:r w:rsidRPr="00B91EC7">
          <w:rPr>
            <w:rStyle w:val="Hyperlink"/>
          </w:rPr>
          <w:t>Issue #617</w:t>
        </w:r>
      </w:hyperlink>
      <w:r>
        <w:t>.</w:t>
      </w:r>
    </w:p>
  </w:comment>
  <w:comment w:id="4122" w:author="Author" w:initials="A">
    <w:p w14:paraId="724829F9" w14:textId="77777777" w:rsidR="00B84EF1" w:rsidRDefault="00B84EF1" w:rsidP="00B84EF1">
      <w:pPr>
        <w:pStyle w:val="CommentText"/>
      </w:pPr>
      <w:r>
        <w:rPr>
          <w:rStyle w:val="CommentReference"/>
        </w:rPr>
        <w:annotationRef/>
      </w:r>
      <w:r>
        <w:t xml:space="preserve">Changes to this and subsequent clause 5.2 requirements have been updated to align with the outcome of GitLab </w:t>
      </w:r>
      <w:hyperlink r:id="rId29" w:history="1">
        <w:r w:rsidRPr="00D61A9C">
          <w:rPr>
            <w:rStyle w:val="Hyperlink"/>
          </w:rPr>
          <w:t>Issue #617</w:t>
        </w:r>
      </w:hyperlink>
      <w:r>
        <w:t>.</w:t>
      </w:r>
    </w:p>
  </w:comment>
  <w:comment w:id="4292" w:author="Author" w:initials="A">
    <w:p w14:paraId="69160817" w14:textId="77777777" w:rsidR="00412A38" w:rsidRDefault="00412A38" w:rsidP="00412A38">
      <w:pPr>
        <w:pStyle w:val="CommentText"/>
      </w:pPr>
      <w:r>
        <w:rPr>
          <w:rStyle w:val="CommentReference"/>
        </w:rPr>
        <w:annotationRef/>
      </w:r>
      <w:r>
        <w:t>Note 5 removed in response to JTB comment 212.</w:t>
      </w:r>
    </w:p>
  </w:comment>
  <w:comment w:id="4298" w:author="Author" w:initials="A">
    <w:p w14:paraId="102671A9" w14:textId="77777777" w:rsidR="0065059A" w:rsidRDefault="0065059A" w:rsidP="0065059A">
      <w:pPr>
        <w:pStyle w:val="CommentText"/>
      </w:pPr>
      <w:r>
        <w:rPr>
          <w:rStyle w:val="CommentReference"/>
        </w:rPr>
        <w:annotationRef/>
      </w:r>
      <w:r>
        <w:t xml:space="preserve">Added as a response to comment 101 in the August JTB review and GitLab </w:t>
      </w:r>
      <w:hyperlink r:id="rId30" w:history="1">
        <w:r w:rsidRPr="00A50EFE">
          <w:rPr>
            <w:rStyle w:val="Hyperlink"/>
          </w:rPr>
          <w:t>Issue #485</w:t>
        </w:r>
      </w:hyperlink>
      <w:r>
        <w:t xml:space="preserve"> that was linked to it.</w:t>
      </w:r>
    </w:p>
  </w:comment>
  <w:comment w:id="4397" w:author="Author" w:initials="A">
    <w:p w14:paraId="0F31AD0A" w14:textId="77777777" w:rsidR="00BF3C8D" w:rsidRDefault="00BF3C8D" w:rsidP="0018303A">
      <w:pPr>
        <w:pStyle w:val="CommentText"/>
      </w:pPr>
      <w:r>
        <w:rPr>
          <w:rStyle w:val="CommentReference"/>
        </w:rPr>
        <w:annotationRef/>
      </w:r>
      <w:r>
        <w:t xml:space="preserve">Added as a resolution of GitLab </w:t>
      </w:r>
      <w:hyperlink r:id="rId31" w:history="1">
        <w:r w:rsidRPr="004C283C">
          <w:rPr>
            <w:rStyle w:val="Hyperlink"/>
          </w:rPr>
          <w:t>Issue #601</w:t>
        </w:r>
      </w:hyperlink>
      <w:r>
        <w:t>.</w:t>
      </w:r>
    </w:p>
  </w:comment>
  <w:comment w:id="4418" w:author="Author" w:initials="A">
    <w:p w14:paraId="63BD857D" w14:textId="77777777" w:rsidR="008C3550" w:rsidRDefault="00A9530A" w:rsidP="008C3550">
      <w:pPr>
        <w:pStyle w:val="CommentText"/>
      </w:pPr>
      <w:r>
        <w:rPr>
          <w:rStyle w:val="CommentReference"/>
        </w:rPr>
        <w:annotationRef/>
      </w:r>
      <w:r w:rsidR="008C3550">
        <w:t xml:space="preserve">Changed to align with JTB comment xxx and with GitLab </w:t>
      </w:r>
      <w:hyperlink r:id="rId32" w:history="1">
        <w:r w:rsidR="008C3550" w:rsidRPr="00E625F2">
          <w:rPr>
            <w:rStyle w:val="Hyperlink"/>
          </w:rPr>
          <w:t>Issue #656</w:t>
        </w:r>
      </w:hyperlink>
    </w:p>
  </w:comment>
  <w:comment w:id="4441" w:author="Author" w:initials="A">
    <w:p w14:paraId="6AE00D8E" w14:textId="587D2CDF" w:rsidR="0035413B" w:rsidRDefault="0035413B" w:rsidP="0035413B">
      <w:pPr>
        <w:pStyle w:val="CommentText"/>
      </w:pPr>
      <w:r>
        <w:rPr>
          <w:rStyle w:val="CommentReference"/>
        </w:rPr>
        <w:annotationRef/>
      </w:r>
      <w:r>
        <w:t xml:space="preserve">Added as a resolution of GitLab </w:t>
      </w:r>
      <w:hyperlink r:id="rId33" w:history="1">
        <w:r w:rsidRPr="00A160B0">
          <w:rPr>
            <w:rStyle w:val="Hyperlink"/>
          </w:rPr>
          <w:t>Issue #645</w:t>
        </w:r>
      </w:hyperlink>
      <w:r>
        <w:t>.</w:t>
      </w:r>
    </w:p>
  </w:comment>
  <w:comment w:id="12592" w:author="Author" w:initials="A">
    <w:p w14:paraId="59F57596" w14:textId="77777777" w:rsidR="00A21AC7" w:rsidRDefault="00A21AC7" w:rsidP="00BF3C8D">
      <w:pPr>
        <w:pStyle w:val="CommentText"/>
      </w:pPr>
      <w:r>
        <w:rPr>
          <w:rStyle w:val="CommentReference"/>
        </w:rPr>
        <w:annotationRef/>
      </w:r>
      <w:r>
        <w:t xml:space="preserve">Changed due to research-based guidance provided in GitLab </w:t>
      </w:r>
      <w:hyperlink r:id="rId34" w:history="1">
        <w:r w:rsidRPr="009D7C15">
          <w:rPr>
            <w:rStyle w:val="Hyperlink"/>
          </w:rPr>
          <w:t>Issue #575</w:t>
        </w:r>
      </w:hyperlink>
      <w:r>
        <w:t>.</w:t>
      </w:r>
    </w:p>
  </w:comment>
  <w:comment w:id="12659" w:author="Author" w:initials="A">
    <w:p w14:paraId="61A5C5B4" w14:textId="77777777" w:rsidR="00A21AC7" w:rsidRDefault="00A21AC7" w:rsidP="00BF3C8D">
      <w:pPr>
        <w:pStyle w:val="CommentText"/>
      </w:pPr>
      <w:r>
        <w:rPr>
          <w:rStyle w:val="CommentReference"/>
        </w:rPr>
        <w:annotationRef/>
      </w:r>
      <w:r>
        <w:t xml:space="preserve">Changed due to research-based guidance provided in GitLab </w:t>
      </w:r>
      <w:hyperlink r:id="rId35" w:history="1">
        <w:r w:rsidRPr="006914A9">
          <w:rPr>
            <w:rStyle w:val="Hyperlink"/>
          </w:rPr>
          <w:t>Issue #575</w:t>
        </w:r>
      </w:hyperlink>
      <w:r>
        <w:t>.</w:t>
      </w:r>
    </w:p>
  </w:comment>
  <w:comment w:id="13844" w:author="Author" w:initials="A">
    <w:p w14:paraId="0C817DE8" w14:textId="77777777" w:rsidR="00A21AC7" w:rsidRDefault="00A21AC7" w:rsidP="00BF3C8D">
      <w:pPr>
        <w:pStyle w:val="CommentText"/>
      </w:pPr>
      <w:r>
        <w:rPr>
          <w:rStyle w:val="CommentReference"/>
        </w:rPr>
        <w:annotationRef/>
      </w:r>
      <w:r>
        <w:t xml:space="preserve">Changed due to research-based guidance provided in GitLab </w:t>
      </w:r>
      <w:hyperlink r:id="rId36" w:history="1">
        <w:r w:rsidRPr="007F4F62">
          <w:rPr>
            <w:rStyle w:val="Hyperlink"/>
          </w:rPr>
          <w:t>Issue #575</w:t>
        </w:r>
      </w:hyperlink>
      <w:r>
        <w:t>.</w:t>
      </w:r>
    </w:p>
  </w:comment>
  <w:comment w:id="13990" w:author="Author" w:initials="A">
    <w:p w14:paraId="0B415E06" w14:textId="77777777" w:rsidR="00A21AC7" w:rsidRDefault="00A21AC7" w:rsidP="00BF3C8D">
      <w:pPr>
        <w:pStyle w:val="CommentText"/>
      </w:pPr>
      <w:r>
        <w:rPr>
          <w:rStyle w:val="CommentReference"/>
        </w:rPr>
        <w:annotationRef/>
      </w:r>
      <w:r>
        <w:t xml:space="preserve">Changed due to research-based guidance provided in GitLab </w:t>
      </w:r>
      <w:hyperlink r:id="rId37" w:history="1">
        <w:r w:rsidRPr="000D000E">
          <w:rPr>
            <w:rStyle w:val="Hyperlink"/>
          </w:rPr>
          <w:t>Issue #575</w:t>
        </w:r>
      </w:hyperlink>
      <w:r>
        <w:t>.</w:t>
      </w:r>
    </w:p>
  </w:comment>
  <w:comment w:id="15515" w:author="Author" w:initials="A">
    <w:p w14:paraId="5634FED5" w14:textId="77777777" w:rsidR="00A21AC7" w:rsidRDefault="00A21AC7" w:rsidP="00BF3C8D">
      <w:pPr>
        <w:pStyle w:val="CommentText"/>
      </w:pPr>
      <w:r>
        <w:rPr>
          <w:rStyle w:val="CommentReference"/>
        </w:rPr>
        <w:annotationRef/>
      </w:r>
      <w:r>
        <w:t xml:space="preserve">Changed due to research-based guidance provided in GitLab </w:t>
      </w:r>
      <w:hyperlink r:id="rId38" w:history="1">
        <w:r w:rsidRPr="007E51F3">
          <w:rPr>
            <w:rStyle w:val="Hyperlink"/>
          </w:rPr>
          <w:t>Issue #575</w:t>
        </w:r>
      </w:hyperlink>
      <w:r>
        <w:t>.</w:t>
      </w:r>
    </w:p>
  </w:comment>
  <w:comment w:id="15582" w:author="Author" w:initials="A">
    <w:p w14:paraId="3EB88980" w14:textId="77777777" w:rsidR="00A21AC7" w:rsidRDefault="00A21AC7" w:rsidP="00BF3C8D">
      <w:pPr>
        <w:pStyle w:val="CommentText"/>
      </w:pPr>
      <w:r>
        <w:rPr>
          <w:rStyle w:val="CommentReference"/>
        </w:rPr>
        <w:annotationRef/>
      </w:r>
      <w:r>
        <w:t xml:space="preserve">Changed due to research-based guidance provided in GitLab </w:t>
      </w:r>
      <w:hyperlink r:id="rId39" w:history="1">
        <w:r w:rsidRPr="008755CE">
          <w:rPr>
            <w:rStyle w:val="Hyperlink"/>
          </w:rPr>
          <w:t>Issue #575</w:t>
        </w:r>
      </w:hyperlink>
      <w:r>
        <w:t>.</w:t>
      </w:r>
    </w:p>
  </w:comment>
  <w:comment w:id="16705" w:author="Author" w:initials="A">
    <w:p w14:paraId="0EC19C0C" w14:textId="77777777" w:rsidR="00B03F7A" w:rsidRDefault="00B03F7A" w:rsidP="00B03F7A">
      <w:pPr>
        <w:pStyle w:val="CommentText"/>
      </w:pPr>
      <w:r>
        <w:rPr>
          <w:rStyle w:val="CommentReference"/>
        </w:rPr>
        <w:annotationRef/>
      </w:r>
      <w:r>
        <w:t xml:space="preserve">Updated to give a more accurate description according to the proposal in GitLab </w:t>
      </w:r>
      <w:hyperlink r:id="rId40" w:history="1">
        <w:r w:rsidRPr="000237E1">
          <w:rPr>
            <w:rStyle w:val="Hyperlink"/>
          </w:rPr>
          <w:t>Issue #646</w:t>
        </w:r>
      </w:hyperlink>
      <w:r>
        <w:t>.</w:t>
      </w:r>
    </w:p>
  </w:comment>
  <w:comment w:id="16742" w:author="Author" w:initials="A">
    <w:p w14:paraId="3FCDEE10" w14:textId="77777777" w:rsidR="003A1AEC" w:rsidRDefault="003A1AEC" w:rsidP="003A1AEC">
      <w:pPr>
        <w:pStyle w:val="CommentText"/>
      </w:pPr>
      <w:r>
        <w:rPr>
          <w:rStyle w:val="CommentReference"/>
        </w:rPr>
        <w:annotationRef/>
      </w:r>
      <w:r>
        <w:t xml:space="preserve">Updated to align with the resolution of GitLab </w:t>
      </w:r>
      <w:hyperlink r:id="rId41" w:history="1">
        <w:r w:rsidRPr="00A72A22">
          <w:rPr>
            <w:rStyle w:val="Hyperlink"/>
          </w:rPr>
          <w:t>Issue #648</w:t>
        </w:r>
      </w:hyperlink>
    </w:p>
  </w:comment>
  <w:comment w:id="17294" w:author="Author" w:initials="A">
    <w:p w14:paraId="004BFE46" w14:textId="77777777" w:rsidR="00AA04AD" w:rsidRDefault="00AA04AD" w:rsidP="00AA04AD">
      <w:pPr>
        <w:pStyle w:val="CommentText"/>
      </w:pPr>
      <w:r>
        <w:rPr>
          <w:rStyle w:val="CommentReference"/>
        </w:rPr>
        <w:annotationRef/>
      </w:r>
      <w:r>
        <w:t xml:space="preserve">Updated to align with GitLab </w:t>
      </w:r>
      <w:hyperlink r:id="rId42" w:history="1">
        <w:r w:rsidRPr="007A171A">
          <w:rPr>
            <w:rStyle w:val="Hyperlink"/>
          </w:rPr>
          <w:t>Issue #600</w:t>
        </w:r>
      </w:hyperlink>
      <w:r>
        <w:t>.</w:t>
      </w:r>
    </w:p>
  </w:comment>
  <w:comment w:id="17517" w:author="Author" w:initials="A">
    <w:p w14:paraId="55FF2D0B" w14:textId="77777777" w:rsidR="00AA04AD" w:rsidRDefault="000011B9" w:rsidP="00AA04AD">
      <w:pPr>
        <w:pStyle w:val="CommentText"/>
      </w:pPr>
      <w:r>
        <w:rPr>
          <w:rStyle w:val="CommentReference"/>
        </w:rPr>
        <w:annotationRef/>
      </w:r>
      <w:r w:rsidR="00AA04AD">
        <w:t xml:space="preserve">Updated to align with GitLab </w:t>
      </w:r>
      <w:hyperlink r:id="rId43" w:history="1">
        <w:r w:rsidR="00AA04AD" w:rsidRPr="00B00F04">
          <w:rPr>
            <w:rStyle w:val="Hyperlink"/>
          </w:rPr>
          <w:t>Issue #600</w:t>
        </w:r>
      </w:hyperlink>
      <w:r w:rsidR="00AA04AD">
        <w:t>.</w:t>
      </w:r>
    </w:p>
  </w:comment>
  <w:comment w:id="33266" w:author="Author" w:initials="A">
    <w:p w14:paraId="249984FB" w14:textId="77777777" w:rsidR="00F11F3F" w:rsidRDefault="00F11F3F" w:rsidP="00F11F3F">
      <w:pPr>
        <w:pStyle w:val="CommentText"/>
      </w:pPr>
      <w:r>
        <w:rPr>
          <w:rStyle w:val="CommentReference"/>
        </w:rPr>
        <w:annotationRef/>
      </w:r>
      <w:r>
        <w:t xml:space="preserve">All the 5.10.x requirement entries have been updated to correctly to show that they all map to P, O, U and R to correct the error identified in GitLab </w:t>
      </w:r>
      <w:hyperlink r:id="rId44" w:history="1">
        <w:r w:rsidRPr="005E4860">
          <w:rPr>
            <w:rStyle w:val="Hyperlink"/>
          </w:rPr>
          <w:t>Issue #609</w:t>
        </w:r>
      </w:hyperlink>
      <w:r>
        <w:t>.</w:t>
      </w:r>
    </w:p>
  </w:comment>
  <w:comment w:id="36931" w:author="Author" w:initials="A">
    <w:p w14:paraId="272D3845" w14:textId="77777777" w:rsidR="00EF2BE4" w:rsidRDefault="00EF2BE4" w:rsidP="00793D8F">
      <w:pPr>
        <w:pStyle w:val="CommentText"/>
      </w:pPr>
      <w:r>
        <w:rPr>
          <w:rStyle w:val="CommentReference"/>
        </w:rPr>
        <w:annotationRef/>
      </w:r>
      <w:r>
        <w:t xml:space="preserve">Removed in accordance with GitLab </w:t>
      </w:r>
      <w:hyperlink r:id="rId45" w:history="1">
        <w:r w:rsidRPr="00253F8D">
          <w:rPr>
            <w:rStyle w:val="Hyperlink"/>
          </w:rPr>
          <w:t>Issue #615</w:t>
        </w:r>
      </w:hyperlink>
    </w:p>
  </w:comment>
  <w:comment w:id="38212" w:author="Author" w:initials="A">
    <w:p w14:paraId="29AEF150" w14:textId="77777777" w:rsidR="00EF2BE4" w:rsidRDefault="00EF2BE4" w:rsidP="00793D8F">
      <w:pPr>
        <w:pStyle w:val="CommentText"/>
      </w:pPr>
      <w:r>
        <w:rPr>
          <w:rStyle w:val="CommentReference"/>
        </w:rPr>
        <w:annotationRef/>
      </w:r>
      <w:r>
        <w:t xml:space="preserve">Removed in accordance with GitLab </w:t>
      </w:r>
      <w:hyperlink r:id="rId46" w:history="1">
        <w:r w:rsidRPr="00806552">
          <w:rPr>
            <w:rStyle w:val="Hyperlink"/>
          </w:rPr>
          <w:t>Issue #615</w:t>
        </w:r>
      </w:hyperlink>
    </w:p>
  </w:comment>
  <w:comment w:id="39014" w:author="Author" w:initials="A">
    <w:p w14:paraId="539132EB" w14:textId="2F6E5C7E" w:rsidR="00744849" w:rsidRDefault="00744849" w:rsidP="00744849">
      <w:pPr>
        <w:pStyle w:val="CommentText"/>
      </w:pPr>
      <w:r>
        <w:rPr>
          <w:rStyle w:val="CommentReference"/>
        </w:rPr>
        <w:annotationRef/>
      </w:r>
      <w:r>
        <w:t>The deleted paragraph was entirely unrelated to the meaning and content of Table ZB.2 and was included in error.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3F405D7" w15:done="0"/>
  <w15:commentEx w15:paraId="4F5C2D62" w15:done="0"/>
  <w15:commentEx w15:paraId="659528B8" w15:done="0"/>
  <w15:commentEx w15:paraId="4243F0B8" w15:done="0"/>
  <w15:commentEx w15:paraId="001EE0D9" w15:done="0"/>
  <w15:commentEx w15:paraId="75E97DBB" w15:done="0"/>
  <w15:commentEx w15:paraId="3BF11BD3" w15:done="0"/>
  <w15:commentEx w15:paraId="49D9FF71" w15:done="0"/>
  <w15:commentEx w15:paraId="727F4908" w15:done="0"/>
  <w15:commentEx w15:paraId="5DA3ABBD" w15:done="0"/>
  <w15:commentEx w15:paraId="4EC83179" w15:done="0"/>
  <w15:commentEx w15:paraId="007C1BD7" w15:done="0"/>
  <w15:commentEx w15:paraId="474BF3AA" w15:done="0"/>
  <w15:commentEx w15:paraId="57208D78" w15:done="0"/>
  <w15:commentEx w15:paraId="387B9498" w15:done="0"/>
  <w15:commentEx w15:paraId="73BE57C7" w15:done="0"/>
  <w15:commentEx w15:paraId="58C63DEA" w15:done="0"/>
  <w15:commentEx w15:paraId="45D6F841" w15:done="0"/>
  <w15:commentEx w15:paraId="4B852C86" w15:done="0"/>
  <w15:commentEx w15:paraId="698718B0" w15:done="0"/>
  <w15:commentEx w15:paraId="1A27E542" w15:done="0"/>
  <w15:commentEx w15:paraId="6752BED4" w15:done="0"/>
  <w15:commentEx w15:paraId="05E7E523" w15:done="0"/>
  <w15:commentEx w15:paraId="5A7A1806" w15:done="0"/>
  <w15:commentEx w15:paraId="207F1D4C" w15:done="0"/>
  <w15:commentEx w15:paraId="1D68F39C" w15:done="0"/>
  <w15:commentEx w15:paraId="2DFF1B5C" w15:done="0"/>
  <w15:commentEx w15:paraId="128C39D4" w15:done="0"/>
  <w15:commentEx w15:paraId="19C81B0D" w15:done="0"/>
  <w15:commentEx w15:paraId="291CBCA4" w15:done="0"/>
  <w15:commentEx w15:paraId="79D9CFB3" w15:done="0"/>
  <w15:commentEx w15:paraId="49FDDA0E" w15:done="0"/>
  <w15:commentEx w15:paraId="5023FCDD" w15:done="0"/>
  <w15:commentEx w15:paraId="511FE5CB" w15:done="0"/>
  <w15:commentEx w15:paraId="724829F9" w15:done="0"/>
  <w15:commentEx w15:paraId="69160817" w15:done="0"/>
  <w15:commentEx w15:paraId="102671A9" w15:done="0"/>
  <w15:commentEx w15:paraId="0F31AD0A" w15:done="0"/>
  <w15:commentEx w15:paraId="63BD857D" w15:done="0"/>
  <w15:commentEx w15:paraId="6AE00D8E" w15:done="0"/>
  <w15:commentEx w15:paraId="59F57596" w15:done="0"/>
  <w15:commentEx w15:paraId="61A5C5B4" w15:done="0"/>
  <w15:commentEx w15:paraId="0C817DE8" w15:done="0"/>
  <w15:commentEx w15:paraId="0B415E06" w15:done="0"/>
  <w15:commentEx w15:paraId="5634FED5" w15:done="0"/>
  <w15:commentEx w15:paraId="3EB88980" w15:done="0"/>
  <w15:commentEx w15:paraId="0EC19C0C" w15:done="0"/>
  <w15:commentEx w15:paraId="3FCDEE10" w15:done="0"/>
  <w15:commentEx w15:paraId="004BFE46" w15:done="0"/>
  <w15:commentEx w15:paraId="55FF2D0B" w15:done="0"/>
  <w15:commentEx w15:paraId="249984FB" w15:done="0"/>
  <w15:commentEx w15:paraId="272D3845" w15:done="0"/>
  <w15:commentEx w15:paraId="29AEF150" w15:done="0"/>
  <w15:commentEx w15:paraId="539132E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3F405D7" w16cid:durableId="59CFC432"/>
  <w16cid:commentId w16cid:paraId="4F5C2D62" w16cid:durableId="6B0BD2AB"/>
  <w16cid:commentId w16cid:paraId="659528B8" w16cid:durableId="7DFEBAE6"/>
  <w16cid:commentId w16cid:paraId="4243F0B8" w16cid:durableId="14B456F8"/>
  <w16cid:commentId w16cid:paraId="001EE0D9" w16cid:durableId="4BC4A750"/>
  <w16cid:commentId w16cid:paraId="75E97DBB" w16cid:durableId="4B27E174"/>
  <w16cid:commentId w16cid:paraId="3BF11BD3" w16cid:durableId="1529C10A"/>
  <w16cid:commentId w16cid:paraId="49D9FF71" w16cid:durableId="70A84C5D"/>
  <w16cid:commentId w16cid:paraId="727F4908" w16cid:durableId="6DD393F6"/>
  <w16cid:commentId w16cid:paraId="5DA3ABBD" w16cid:durableId="47053CCE"/>
  <w16cid:commentId w16cid:paraId="4EC83179" w16cid:durableId="0EC2C0E6"/>
  <w16cid:commentId w16cid:paraId="007C1BD7" w16cid:durableId="3AE8511E"/>
  <w16cid:commentId w16cid:paraId="474BF3AA" w16cid:durableId="257498FD"/>
  <w16cid:commentId w16cid:paraId="57208D78" w16cid:durableId="105A251C"/>
  <w16cid:commentId w16cid:paraId="387B9498" w16cid:durableId="08465EF6"/>
  <w16cid:commentId w16cid:paraId="73BE57C7" w16cid:durableId="124D73B1"/>
  <w16cid:commentId w16cid:paraId="58C63DEA" w16cid:durableId="6D38E765"/>
  <w16cid:commentId w16cid:paraId="45D6F841" w16cid:durableId="7C6BA573"/>
  <w16cid:commentId w16cid:paraId="4B852C86" w16cid:durableId="306FF26A"/>
  <w16cid:commentId w16cid:paraId="698718B0" w16cid:durableId="0C5AEBB7"/>
  <w16cid:commentId w16cid:paraId="1A27E542" w16cid:durableId="62D5D3E9"/>
  <w16cid:commentId w16cid:paraId="6752BED4" w16cid:durableId="46B34458"/>
  <w16cid:commentId w16cid:paraId="05E7E523" w16cid:durableId="3B581BD4"/>
  <w16cid:commentId w16cid:paraId="5A7A1806" w16cid:durableId="181AF4AC"/>
  <w16cid:commentId w16cid:paraId="207F1D4C" w16cid:durableId="4E38A4B5"/>
  <w16cid:commentId w16cid:paraId="1D68F39C" w16cid:durableId="239F81E0"/>
  <w16cid:commentId w16cid:paraId="2DFF1B5C" w16cid:durableId="67AACDAD"/>
  <w16cid:commentId w16cid:paraId="128C39D4" w16cid:durableId="217CB4AC"/>
  <w16cid:commentId w16cid:paraId="19C81B0D" w16cid:durableId="31239ABB"/>
  <w16cid:commentId w16cid:paraId="291CBCA4" w16cid:durableId="308C9102"/>
  <w16cid:commentId w16cid:paraId="79D9CFB3" w16cid:durableId="1A87F424"/>
  <w16cid:commentId w16cid:paraId="49FDDA0E" w16cid:durableId="55FB0CB2"/>
  <w16cid:commentId w16cid:paraId="5023FCDD" w16cid:durableId="13C09EEC"/>
  <w16cid:commentId w16cid:paraId="511FE5CB" w16cid:durableId="3D8A85EE"/>
  <w16cid:commentId w16cid:paraId="724829F9" w16cid:durableId="3809DBB5"/>
  <w16cid:commentId w16cid:paraId="69160817" w16cid:durableId="57E721D4"/>
  <w16cid:commentId w16cid:paraId="102671A9" w16cid:durableId="5588B92A"/>
  <w16cid:commentId w16cid:paraId="0F31AD0A" w16cid:durableId="27FE1810"/>
  <w16cid:commentId w16cid:paraId="63BD857D" w16cid:durableId="270D02C6"/>
  <w16cid:commentId w16cid:paraId="6AE00D8E" w16cid:durableId="5B17918E"/>
  <w16cid:commentId w16cid:paraId="59F57596" w16cid:durableId="6B1D4722"/>
  <w16cid:commentId w16cid:paraId="61A5C5B4" w16cid:durableId="46D36EF5"/>
  <w16cid:commentId w16cid:paraId="0C817DE8" w16cid:durableId="3D06CD1D"/>
  <w16cid:commentId w16cid:paraId="0B415E06" w16cid:durableId="6C19DA17"/>
  <w16cid:commentId w16cid:paraId="5634FED5" w16cid:durableId="4A84CE30"/>
  <w16cid:commentId w16cid:paraId="3EB88980" w16cid:durableId="4F78BBAF"/>
  <w16cid:commentId w16cid:paraId="0EC19C0C" w16cid:durableId="6D640E7D"/>
  <w16cid:commentId w16cid:paraId="3FCDEE10" w16cid:durableId="5EE73945"/>
  <w16cid:commentId w16cid:paraId="004BFE46" w16cid:durableId="24B01C7B"/>
  <w16cid:commentId w16cid:paraId="55FF2D0B" w16cid:durableId="4417367F"/>
  <w16cid:commentId w16cid:paraId="249984FB" w16cid:durableId="7D3CA2E9"/>
  <w16cid:commentId w16cid:paraId="272D3845" w16cid:durableId="67329898"/>
  <w16cid:commentId w16cid:paraId="29AEF150" w16cid:durableId="7A7F5A8A"/>
  <w16cid:commentId w16cid:paraId="539132EB" w16cid:durableId="0BA7DDD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384E8B" w14:textId="77777777" w:rsidR="00154939" w:rsidRDefault="00154939">
      <w:r>
        <w:separator/>
      </w:r>
    </w:p>
  </w:endnote>
  <w:endnote w:type="continuationSeparator" w:id="0">
    <w:p w14:paraId="5914199A" w14:textId="77777777" w:rsidR="00154939" w:rsidRDefault="00154939">
      <w:r>
        <w:continuationSeparator/>
      </w:r>
    </w:p>
  </w:endnote>
  <w:endnote w:type="continuationNotice" w:id="1">
    <w:p w14:paraId="3A384F7A" w14:textId="77777777" w:rsidR="00154939" w:rsidRDefault="00154939" w:rsidP="006D4AF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Arial Nova">
    <w:charset w:val="00"/>
    <w:family w:val="swiss"/>
    <w:pitch w:val="variable"/>
    <w:sig w:usb0="0000028F" w:usb1="00000002"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EU Albertina">
    <w:altName w:val="Cambria"/>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6FEA3" w14:textId="77777777" w:rsidR="00104718" w:rsidRPr="006B0880" w:rsidRDefault="00104718" w:rsidP="00E550AC">
    <w:pPr>
      <w:pStyle w:val="Footer"/>
    </w:pPr>
    <w:r>
      <w:t>ETSI CEN CENELEC</w:t>
    </w:r>
  </w:p>
  <w:p w14:paraId="3D1FB9C7" w14:textId="1BFDC798" w:rsidR="00104718" w:rsidRPr="006B0880" w:rsidRDefault="00104718" w:rsidP="006B08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74D613" w14:textId="77777777" w:rsidR="00154939" w:rsidRDefault="00154939">
      <w:r>
        <w:separator/>
      </w:r>
    </w:p>
  </w:footnote>
  <w:footnote w:type="continuationSeparator" w:id="0">
    <w:p w14:paraId="1236E3E1" w14:textId="77777777" w:rsidR="00154939" w:rsidRDefault="00154939">
      <w:r>
        <w:continuationSeparator/>
      </w:r>
    </w:p>
  </w:footnote>
  <w:footnote w:type="continuationNotice" w:id="1">
    <w:p w14:paraId="120CA0EB" w14:textId="77777777" w:rsidR="00154939" w:rsidRDefault="00154939" w:rsidP="006D4AF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FEDA32" w14:textId="77777777" w:rsidR="00104718" w:rsidRDefault="00104718">
    <w:pPr>
      <w:pStyle w:val="Header"/>
    </w:pPr>
    <w:r>
      <w:rPr>
        <w:lang w:eastAsia="en-GB"/>
      </w:rPr>
      <w:drawing>
        <wp:anchor distT="0" distB="0" distL="114300" distR="114300" simplePos="0" relativeHeight="251657728" behindDoc="1" locked="0" layoutInCell="1" allowOverlap="1" wp14:anchorId="03BA318D" wp14:editId="190B8ED2">
          <wp:simplePos x="0" y="0"/>
          <wp:positionH relativeFrom="column">
            <wp:posOffset>-100965</wp:posOffset>
          </wp:positionH>
          <wp:positionV relativeFrom="paragraph">
            <wp:posOffset>998220</wp:posOffset>
          </wp:positionV>
          <wp:extent cx="6607810" cy="2876550"/>
          <wp:effectExtent l="19050" t="0" r="2540" b="0"/>
          <wp:wrapNone/>
          <wp:docPr id="1" name="Imagen 1" descr="ETSI_BG_final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SI_BG_final_new"/>
                  <pic:cNvPicPr>
                    <a:picLocks noChangeAspect="1" noChangeArrowheads="1"/>
                  </pic:cNvPicPr>
                </pic:nvPicPr>
                <pic:blipFill>
                  <a:blip r:embed="rId1"/>
                  <a:srcRect/>
                  <a:stretch>
                    <a:fillRect/>
                  </a:stretch>
                </pic:blipFill>
                <pic:spPr bwMode="auto">
                  <a:xfrm>
                    <a:off x="0" y="0"/>
                    <a:ext cx="6607810" cy="2876550"/>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EB371" w14:textId="77777777" w:rsidR="00104718" w:rsidRDefault="00104718">
    <w:pPr>
      <w:pStyle w:val="Header"/>
    </w:pPr>
  </w:p>
  <w:p w14:paraId="32D6BD15" w14:textId="77777777" w:rsidR="00104718" w:rsidRDefault="00104718"/>
  <w:p w14:paraId="7320AFF5" w14:textId="77777777" w:rsidR="00104718" w:rsidRDefault="00104718"/>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2C84E" w14:textId="1DD78735" w:rsidR="00104718" w:rsidRPr="00055551" w:rsidRDefault="00104718" w:rsidP="006B0880">
    <w:pPr>
      <w:pStyle w:val="Header"/>
      <w:framePr w:wrap="auto" w:vAnchor="text" w:hAnchor="margin" w:xAlign="center" w:y="1"/>
      <w:widowControl/>
      <w:rPr>
        <w:noProof w:val="0"/>
      </w:rPr>
    </w:pPr>
    <w:r w:rsidRPr="00055551">
      <w:rPr>
        <w:noProof w:val="0"/>
      </w:rPr>
      <w:fldChar w:fldCharType="begin"/>
    </w:r>
    <w:r w:rsidRPr="00055551">
      <w:rPr>
        <w:noProof w:val="0"/>
      </w:rPr>
      <w:instrText xml:space="preserve">page </w:instrText>
    </w:r>
    <w:r w:rsidRPr="00055551">
      <w:rPr>
        <w:noProof w:val="0"/>
      </w:rPr>
      <w:fldChar w:fldCharType="separate"/>
    </w:r>
    <w:r>
      <w:t>84</w:t>
    </w:r>
    <w:r w:rsidRPr="00055551">
      <w:rPr>
        <w:noProof w:val="0"/>
      </w:rPr>
      <w:fldChar w:fldCharType="end"/>
    </w:r>
  </w:p>
  <w:p w14:paraId="206F9FE4" w14:textId="22BAAE1D" w:rsidR="005977E2" w:rsidRPr="006B0880" w:rsidRDefault="005977E2" w:rsidP="005977E2">
    <w:pPr>
      <w:pStyle w:val="Header"/>
      <w:framePr w:wrap="auto" w:vAnchor="text" w:hAnchor="page" w:x="1090" w:y="-74"/>
      <w:jc w:val="right"/>
    </w:pPr>
    <w:r>
      <w:fldChar w:fldCharType="begin"/>
    </w:r>
    <w:r>
      <w:instrText xml:space="preserve"> styleref ZA</w:instrText>
    </w:r>
    <w:r>
      <w:fldChar w:fldCharType="separate"/>
    </w:r>
    <w:r w:rsidR="008957F2">
      <w:t>EN 301 549 V4.1.1c (2025-09) - V.0.0.20</w:t>
    </w:r>
    <w:r>
      <w:fldChar w:fldCharType="end"/>
    </w:r>
    <w:r w:rsidRPr="00055551">
      <w:rPr>
        <w:noProof w:val="0"/>
      </w:rPr>
      <w:fldChar w:fldCharType="begin"/>
    </w:r>
    <w:r w:rsidRPr="00055551">
      <w:rPr>
        <w:noProof w:val="0"/>
      </w:rPr>
      <w:instrText xml:space="preserve">styleref ZGSM </w:instrText>
    </w:r>
    <w:r w:rsidRPr="00055551">
      <w:rPr>
        <w:noProof w:val="0"/>
      </w:rPr>
      <w:fldChar w:fldCharType="separate"/>
    </w:r>
    <w:r w:rsidR="008957F2">
      <w:cr/>
    </w:r>
    <w:r w:rsidRPr="00055551">
      <w:rPr>
        <w:noProof w:val="0"/>
      </w:rPr>
      <w:fldChar w:fldCharType="end"/>
    </w:r>
  </w:p>
  <w:p w14:paraId="5E2B59F6" w14:textId="6940AE00" w:rsidR="00104718" w:rsidRPr="00055551" w:rsidRDefault="00104718" w:rsidP="005977E2">
    <w:pPr>
      <w:pStyle w:val="Header"/>
      <w:framePr w:wrap="auto" w:vAnchor="text" w:hAnchor="page" w:x="1090" w:y="-74"/>
      <w:widowControl/>
      <w:jc w:val="right"/>
      <w:rPr>
        <w:noProof w:val="0"/>
      </w:rPr>
    </w:pPr>
  </w:p>
  <w:p w14:paraId="36708EE4" w14:textId="77777777" w:rsidR="00104718" w:rsidRDefault="00104718" w:rsidP="003C219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FBC6770"/>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78828D9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3C1430A8"/>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D99E36B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A16205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58456B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91C347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70C7C7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6147F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A5ECFB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7FB46C8"/>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0A603540"/>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0CC91E2B"/>
    <w:multiLevelType w:val="multilevel"/>
    <w:tmpl w:val="0E42661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10C15FE7"/>
    <w:multiLevelType w:val="hybridMultilevel"/>
    <w:tmpl w:val="1736DD48"/>
    <w:lvl w:ilvl="0" w:tplc="4E462B14">
      <w:start w:val="1"/>
      <w:numFmt w:val="bullet"/>
      <w:pStyle w:val="B3"/>
      <w:lvlText w:val=""/>
      <w:lvlJc w:val="left"/>
      <w:pPr>
        <w:tabs>
          <w:tab w:val="num" w:pos="1644"/>
        </w:tabs>
        <w:ind w:left="1644" w:hanging="453"/>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0D603B3"/>
    <w:multiLevelType w:val="multilevel"/>
    <w:tmpl w:val="2D801486"/>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19B147D5"/>
    <w:multiLevelType w:val="hybridMultilevel"/>
    <w:tmpl w:val="E2625E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A015609"/>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1B251218"/>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1B3A27F9"/>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1D7839C2"/>
    <w:multiLevelType w:val="multilevel"/>
    <w:tmpl w:val="E9E8EC7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1E2F3865"/>
    <w:multiLevelType w:val="multilevel"/>
    <w:tmpl w:val="8A3241D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216A26DF"/>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217A792F"/>
    <w:multiLevelType w:val="multilevel"/>
    <w:tmpl w:val="C1A21CC2"/>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260E14AB"/>
    <w:multiLevelType w:val="multilevel"/>
    <w:tmpl w:val="2676E01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29F978E9"/>
    <w:multiLevelType w:val="hybridMultilevel"/>
    <w:tmpl w:val="669A7826"/>
    <w:lvl w:ilvl="0" w:tplc="9704FDD4">
      <w:start w:val="1"/>
      <w:numFmt w:val="bullet"/>
      <w:pStyle w:val="B1"/>
      <w:lvlText w:val=""/>
      <w:lvlJc w:val="left"/>
      <w:pPr>
        <w:tabs>
          <w:tab w:val="num" w:pos="737"/>
        </w:tabs>
        <w:ind w:left="737" w:hanging="453"/>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C475047"/>
    <w:multiLevelType w:val="multilevel"/>
    <w:tmpl w:val="FA30B5DE"/>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2CEE6541"/>
    <w:multiLevelType w:val="multilevel"/>
    <w:tmpl w:val="7A80F82A"/>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301300EC"/>
    <w:multiLevelType w:val="multilevel"/>
    <w:tmpl w:val="0DFCE20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 w15:restartNumberingAfterBreak="0">
    <w:nsid w:val="31B52691"/>
    <w:multiLevelType w:val="multilevel"/>
    <w:tmpl w:val="7B248C4E"/>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9" w15:restartNumberingAfterBreak="0">
    <w:nsid w:val="33A4621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15:restartNumberingAfterBreak="0">
    <w:nsid w:val="35C80964"/>
    <w:multiLevelType w:val="hybridMultilevel"/>
    <w:tmpl w:val="E9C00184"/>
    <w:lvl w:ilvl="0" w:tplc="3EF48BA0">
      <w:start w:val="1"/>
      <w:numFmt w:val="decimal"/>
      <w:pStyle w:val="BN"/>
      <w:lvlText w:val="%1)"/>
      <w:lvlJc w:val="left"/>
      <w:pPr>
        <w:tabs>
          <w:tab w:val="num" w:pos="737"/>
        </w:tabs>
        <w:ind w:left="737" w:hanging="45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362569F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2" w15:restartNumberingAfterBreak="0">
    <w:nsid w:val="37C9610A"/>
    <w:multiLevelType w:val="multilevel"/>
    <w:tmpl w:val="1F00A32A"/>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3B491411"/>
    <w:multiLevelType w:val="multilevel"/>
    <w:tmpl w:val="2250BA08"/>
    <w:lvl w:ilvl="0">
      <w:start w:val="1"/>
      <w:numFmt w:val="decimal"/>
      <w:lvlText w:val="%1."/>
      <w:lvlJc w:val="left"/>
      <w:pPr>
        <w:ind w:left="928" w:hanging="360"/>
      </w:pPr>
    </w:lvl>
    <w:lvl w:ilvl="1">
      <w:start w:val="1"/>
      <w:numFmt w:val="bullet"/>
      <w:lvlText w:val="●"/>
      <w:lvlJc w:val="left"/>
      <w:pPr>
        <w:ind w:left="1648" w:hanging="360"/>
      </w:pPr>
      <w:rPr>
        <w:rFonts w:ascii="Noto Sans Symbols" w:eastAsia="Noto Sans Symbols" w:hAnsi="Noto Sans Symbols" w:cs="Noto Sans Symbols"/>
      </w:rPr>
    </w:lvl>
    <w:lvl w:ilvl="2">
      <w:start w:val="1"/>
      <w:numFmt w:val="lowerRoman"/>
      <w:lvlText w:val="%3."/>
      <w:lvlJc w:val="right"/>
      <w:pPr>
        <w:ind w:left="2368" w:hanging="180"/>
      </w:pPr>
    </w:lvl>
    <w:lvl w:ilvl="3">
      <w:start w:val="1"/>
      <w:numFmt w:val="decimal"/>
      <w:lvlText w:val="%4."/>
      <w:lvlJc w:val="left"/>
      <w:pPr>
        <w:ind w:left="3088" w:hanging="360"/>
      </w:pPr>
    </w:lvl>
    <w:lvl w:ilvl="4">
      <w:start w:val="1"/>
      <w:numFmt w:val="lowerLetter"/>
      <w:lvlText w:val="%5."/>
      <w:lvlJc w:val="left"/>
      <w:pPr>
        <w:ind w:left="3808" w:hanging="360"/>
      </w:pPr>
    </w:lvl>
    <w:lvl w:ilvl="5">
      <w:start w:val="1"/>
      <w:numFmt w:val="lowerRoman"/>
      <w:lvlText w:val="%6."/>
      <w:lvlJc w:val="right"/>
      <w:pPr>
        <w:ind w:left="4528" w:hanging="180"/>
      </w:pPr>
    </w:lvl>
    <w:lvl w:ilvl="6">
      <w:start w:val="1"/>
      <w:numFmt w:val="decimal"/>
      <w:lvlText w:val="%7."/>
      <w:lvlJc w:val="left"/>
      <w:pPr>
        <w:ind w:left="5248" w:hanging="360"/>
      </w:pPr>
    </w:lvl>
    <w:lvl w:ilvl="7">
      <w:start w:val="1"/>
      <w:numFmt w:val="lowerLetter"/>
      <w:lvlText w:val="%8."/>
      <w:lvlJc w:val="left"/>
      <w:pPr>
        <w:ind w:left="5968" w:hanging="360"/>
      </w:pPr>
    </w:lvl>
    <w:lvl w:ilvl="8">
      <w:start w:val="1"/>
      <w:numFmt w:val="lowerRoman"/>
      <w:lvlText w:val="%9."/>
      <w:lvlJc w:val="right"/>
      <w:pPr>
        <w:ind w:left="6688" w:hanging="180"/>
      </w:pPr>
    </w:lvl>
  </w:abstractNum>
  <w:abstractNum w:abstractNumId="34" w15:restartNumberingAfterBreak="0">
    <w:nsid w:val="3BFD20CC"/>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5" w15:restartNumberingAfterBreak="0">
    <w:nsid w:val="3F73609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15:restartNumberingAfterBreak="0">
    <w:nsid w:val="3FA60D4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7" w15:restartNumberingAfterBreak="0">
    <w:nsid w:val="416D3D9B"/>
    <w:multiLevelType w:val="multilevel"/>
    <w:tmpl w:val="676E76A6"/>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46E20079"/>
    <w:multiLevelType w:val="multilevel"/>
    <w:tmpl w:val="1D082F58"/>
    <w:lvl w:ilvl="0">
      <w:start w:val="1"/>
      <w:numFmt w:val="decimal"/>
      <w:lvlText w:val="%1."/>
      <w:lvlJc w:val="left"/>
      <w:pPr>
        <w:ind w:left="720" w:hanging="360"/>
      </w:pPr>
      <w:rPr>
        <w:b w:val="0"/>
        <w:bCs/>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47BF2D13"/>
    <w:multiLevelType w:val="multilevel"/>
    <w:tmpl w:val="C446331E"/>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4B7751E1"/>
    <w:multiLevelType w:val="multilevel"/>
    <w:tmpl w:val="B3BE2C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4DF504F2"/>
    <w:multiLevelType w:val="multilevel"/>
    <w:tmpl w:val="BB9AA2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4F2D3CBA"/>
    <w:multiLevelType w:val="hybridMultilevel"/>
    <w:tmpl w:val="E770663C"/>
    <w:lvl w:ilvl="0" w:tplc="C86A0B8A">
      <w:start w:val="1"/>
      <w:numFmt w:val="lowerLetter"/>
      <w:pStyle w:val="BL"/>
      <w:lvlText w:val="%1)"/>
      <w:lvlJc w:val="left"/>
      <w:pPr>
        <w:tabs>
          <w:tab w:val="num" w:pos="737"/>
        </w:tabs>
        <w:ind w:left="737" w:hanging="45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51FC0002"/>
    <w:multiLevelType w:val="multilevel"/>
    <w:tmpl w:val="F436639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52641BFD"/>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5" w15:restartNumberingAfterBreak="0">
    <w:nsid w:val="542852DC"/>
    <w:multiLevelType w:val="hybridMultilevel"/>
    <w:tmpl w:val="F514877C"/>
    <w:lvl w:ilvl="0" w:tplc="47A60208">
      <w:start w:val="1"/>
      <w:numFmt w:val="decimal"/>
      <w:lvlText w:val="%1."/>
      <w:lvlJc w:val="left"/>
      <w:pPr>
        <w:ind w:left="1020" w:hanging="360"/>
      </w:pPr>
    </w:lvl>
    <w:lvl w:ilvl="1" w:tplc="2C2285FE">
      <w:start w:val="1"/>
      <w:numFmt w:val="decimal"/>
      <w:lvlText w:val="%2."/>
      <w:lvlJc w:val="left"/>
      <w:pPr>
        <w:ind w:left="1020" w:hanging="360"/>
      </w:pPr>
    </w:lvl>
    <w:lvl w:ilvl="2" w:tplc="C2667FC2">
      <w:start w:val="1"/>
      <w:numFmt w:val="decimal"/>
      <w:lvlText w:val="%3."/>
      <w:lvlJc w:val="left"/>
      <w:pPr>
        <w:ind w:left="1020" w:hanging="360"/>
      </w:pPr>
    </w:lvl>
    <w:lvl w:ilvl="3" w:tplc="AC1E865A">
      <w:start w:val="1"/>
      <w:numFmt w:val="decimal"/>
      <w:lvlText w:val="%4."/>
      <w:lvlJc w:val="left"/>
      <w:pPr>
        <w:ind w:left="1020" w:hanging="360"/>
      </w:pPr>
    </w:lvl>
    <w:lvl w:ilvl="4" w:tplc="D3841118">
      <w:start w:val="1"/>
      <w:numFmt w:val="decimal"/>
      <w:lvlText w:val="%5."/>
      <w:lvlJc w:val="left"/>
      <w:pPr>
        <w:ind w:left="1020" w:hanging="360"/>
      </w:pPr>
    </w:lvl>
    <w:lvl w:ilvl="5" w:tplc="2F02AC9E">
      <w:start w:val="1"/>
      <w:numFmt w:val="decimal"/>
      <w:lvlText w:val="%6."/>
      <w:lvlJc w:val="left"/>
      <w:pPr>
        <w:ind w:left="1020" w:hanging="360"/>
      </w:pPr>
    </w:lvl>
    <w:lvl w:ilvl="6" w:tplc="B618516E">
      <w:start w:val="1"/>
      <w:numFmt w:val="decimal"/>
      <w:lvlText w:val="%7."/>
      <w:lvlJc w:val="left"/>
      <w:pPr>
        <w:ind w:left="1020" w:hanging="360"/>
      </w:pPr>
    </w:lvl>
    <w:lvl w:ilvl="7" w:tplc="657238E0">
      <w:start w:val="1"/>
      <w:numFmt w:val="decimal"/>
      <w:lvlText w:val="%8."/>
      <w:lvlJc w:val="left"/>
      <w:pPr>
        <w:ind w:left="1020" w:hanging="360"/>
      </w:pPr>
    </w:lvl>
    <w:lvl w:ilvl="8" w:tplc="6D34CFA6">
      <w:start w:val="1"/>
      <w:numFmt w:val="decimal"/>
      <w:lvlText w:val="%9."/>
      <w:lvlJc w:val="left"/>
      <w:pPr>
        <w:ind w:left="1020" w:hanging="360"/>
      </w:pPr>
    </w:lvl>
  </w:abstractNum>
  <w:abstractNum w:abstractNumId="46" w15:restartNumberingAfterBreak="0">
    <w:nsid w:val="5B2A14D0"/>
    <w:multiLevelType w:val="hybridMultilevel"/>
    <w:tmpl w:val="76B2E8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60D6464C"/>
    <w:multiLevelType w:val="multilevel"/>
    <w:tmpl w:val="03CE4B02"/>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63185F27"/>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9" w15:restartNumberingAfterBreak="0">
    <w:nsid w:val="65083357"/>
    <w:multiLevelType w:val="multilevel"/>
    <w:tmpl w:val="B2E8F73E"/>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65EF52FE"/>
    <w:multiLevelType w:val="multilevel"/>
    <w:tmpl w:val="591E5202"/>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6771357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2" w15:restartNumberingAfterBreak="0">
    <w:nsid w:val="691A5EC1"/>
    <w:multiLevelType w:val="multilevel"/>
    <w:tmpl w:val="9738C08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3" w15:restartNumberingAfterBreak="0">
    <w:nsid w:val="6B9A3EFD"/>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4" w15:restartNumberingAfterBreak="0">
    <w:nsid w:val="6C7D4FC1"/>
    <w:multiLevelType w:val="multilevel"/>
    <w:tmpl w:val="BE429B64"/>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6EA73F90"/>
    <w:multiLevelType w:val="multilevel"/>
    <w:tmpl w:val="50E6E1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6F695523"/>
    <w:multiLevelType w:val="hybridMultilevel"/>
    <w:tmpl w:val="4B683B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0007B5C"/>
    <w:multiLevelType w:val="multilevel"/>
    <w:tmpl w:val="1D082F58"/>
    <w:lvl w:ilvl="0">
      <w:start w:val="1"/>
      <w:numFmt w:val="decimal"/>
      <w:lvlText w:val="%1."/>
      <w:lvlJc w:val="left"/>
      <w:pPr>
        <w:ind w:left="720" w:hanging="360"/>
      </w:pPr>
      <w:rPr>
        <w:b w:val="0"/>
        <w:bCs/>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70536086"/>
    <w:multiLevelType w:val="multilevel"/>
    <w:tmpl w:val="3B5EE4E2"/>
    <w:lvl w:ilvl="0">
      <w:start w:val="1"/>
      <w:numFmt w:val="decimal"/>
      <w:lvlText w:val="%1."/>
      <w:lvlJc w:val="left"/>
      <w:pPr>
        <w:ind w:left="720" w:hanging="360"/>
      </w:pPr>
      <w:rPr>
        <w:b/>
        <w:bCs/>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9" w15:restartNumberingAfterBreak="0">
    <w:nsid w:val="70BD643C"/>
    <w:multiLevelType w:val="hybridMultilevel"/>
    <w:tmpl w:val="699CF268"/>
    <w:lvl w:ilvl="0" w:tplc="1674C0D4">
      <w:start w:val="1"/>
      <w:numFmt w:val="bullet"/>
      <w:pStyle w:val="TB1"/>
      <w:lvlText w:val=""/>
      <w:lvlJc w:val="left"/>
      <w:pPr>
        <w:ind w:left="720" w:hanging="360"/>
      </w:pPr>
      <w:rPr>
        <w:rFonts w:ascii="Symbol" w:hAnsi="Symbol" w:hint="default"/>
      </w:rPr>
    </w:lvl>
    <w:lvl w:ilvl="1" w:tplc="2A0EB680">
      <w:start w:val="1"/>
      <w:numFmt w:val="bullet"/>
      <w:lvlText w:val=""/>
      <w:lvlJc w:val="left"/>
      <w:pPr>
        <w:ind w:left="1440" w:hanging="360"/>
      </w:pPr>
      <w:rPr>
        <w:rFonts w:ascii="Symbol" w:hAnsi="Symbol" w:hint="default"/>
        <w:color w:val="auto"/>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747E6873"/>
    <w:multiLevelType w:val="multilevel"/>
    <w:tmpl w:val="8514CBE4"/>
    <w:lvl w:ilvl="0">
      <w:start w:val="1"/>
      <w:numFmt w:val="lowerRoman"/>
      <w:lvlText w:val="%1."/>
      <w:lvlJc w:val="right"/>
      <w:pPr>
        <w:tabs>
          <w:tab w:val="num" w:pos="1779"/>
        </w:tabs>
        <w:ind w:left="1779" w:hanging="360"/>
      </w:pPr>
    </w:lvl>
    <w:lvl w:ilvl="1" w:tentative="1">
      <w:start w:val="1"/>
      <w:numFmt w:val="lowerRoman"/>
      <w:lvlText w:val="%2."/>
      <w:lvlJc w:val="right"/>
      <w:pPr>
        <w:tabs>
          <w:tab w:val="num" w:pos="2499"/>
        </w:tabs>
        <w:ind w:left="2499" w:hanging="360"/>
      </w:pPr>
    </w:lvl>
    <w:lvl w:ilvl="2" w:tentative="1">
      <w:start w:val="1"/>
      <w:numFmt w:val="lowerRoman"/>
      <w:lvlText w:val="%3."/>
      <w:lvlJc w:val="right"/>
      <w:pPr>
        <w:tabs>
          <w:tab w:val="num" w:pos="3219"/>
        </w:tabs>
        <w:ind w:left="3219" w:hanging="360"/>
      </w:pPr>
    </w:lvl>
    <w:lvl w:ilvl="3" w:tentative="1">
      <w:start w:val="1"/>
      <w:numFmt w:val="lowerRoman"/>
      <w:lvlText w:val="%4."/>
      <w:lvlJc w:val="right"/>
      <w:pPr>
        <w:tabs>
          <w:tab w:val="num" w:pos="3939"/>
        </w:tabs>
        <w:ind w:left="3939" w:hanging="360"/>
      </w:pPr>
    </w:lvl>
    <w:lvl w:ilvl="4" w:tentative="1">
      <w:start w:val="1"/>
      <w:numFmt w:val="lowerRoman"/>
      <w:lvlText w:val="%5."/>
      <w:lvlJc w:val="right"/>
      <w:pPr>
        <w:tabs>
          <w:tab w:val="num" w:pos="4659"/>
        </w:tabs>
        <w:ind w:left="4659" w:hanging="360"/>
      </w:pPr>
    </w:lvl>
    <w:lvl w:ilvl="5" w:tentative="1">
      <w:start w:val="1"/>
      <w:numFmt w:val="lowerRoman"/>
      <w:lvlText w:val="%6."/>
      <w:lvlJc w:val="right"/>
      <w:pPr>
        <w:tabs>
          <w:tab w:val="num" w:pos="5379"/>
        </w:tabs>
        <w:ind w:left="5379" w:hanging="360"/>
      </w:pPr>
    </w:lvl>
    <w:lvl w:ilvl="6" w:tentative="1">
      <w:start w:val="1"/>
      <w:numFmt w:val="lowerRoman"/>
      <w:lvlText w:val="%7."/>
      <w:lvlJc w:val="right"/>
      <w:pPr>
        <w:tabs>
          <w:tab w:val="num" w:pos="6099"/>
        </w:tabs>
        <w:ind w:left="6099" w:hanging="360"/>
      </w:pPr>
    </w:lvl>
    <w:lvl w:ilvl="7" w:tentative="1">
      <w:start w:val="1"/>
      <w:numFmt w:val="lowerRoman"/>
      <w:lvlText w:val="%8."/>
      <w:lvlJc w:val="right"/>
      <w:pPr>
        <w:tabs>
          <w:tab w:val="num" w:pos="6819"/>
        </w:tabs>
        <w:ind w:left="6819" w:hanging="360"/>
      </w:pPr>
    </w:lvl>
    <w:lvl w:ilvl="8" w:tentative="1">
      <w:start w:val="1"/>
      <w:numFmt w:val="lowerRoman"/>
      <w:lvlText w:val="%9."/>
      <w:lvlJc w:val="right"/>
      <w:pPr>
        <w:tabs>
          <w:tab w:val="num" w:pos="7539"/>
        </w:tabs>
        <w:ind w:left="7539" w:hanging="360"/>
      </w:pPr>
    </w:lvl>
  </w:abstractNum>
  <w:abstractNum w:abstractNumId="61" w15:restartNumberingAfterBreak="0">
    <w:nsid w:val="75FF056E"/>
    <w:multiLevelType w:val="hybridMultilevel"/>
    <w:tmpl w:val="DD22EE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79156C54"/>
    <w:multiLevelType w:val="hybridMultilevel"/>
    <w:tmpl w:val="EAFC6A0C"/>
    <w:lvl w:ilvl="0" w:tplc="8564E26C">
      <w:start w:val="1"/>
      <w:numFmt w:val="bullet"/>
      <w:pStyle w:val="B2"/>
      <w:lvlText w:val="-"/>
      <w:lvlJc w:val="left"/>
      <w:pPr>
        <w:tabs>
          <w:tab w:val="num" w:pos="1191"/>
        </w:tabs>
        <w:ind w:left="1191" w:hanging="454"/>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792F5895"/>
    <w:multiLevelType w:val="hybridMultilevel"/>
    <w:tmpl w:val="18ACF656"/>
    <w:lvl w:ilvl="0" w:tplc="48BE087C">
      <w:start w:val="1"/>
      <w:numFmt w:val="bullet"/>
      <w:pStyle w:val="TB2"/>
      <w:lvlText w:val=""/>
      <w:lvlJc w:val="left"/>
      <w:pPr>
        <w:ind w:left="1403" w:hanging="360"/>
      </w:pPr>
      <w:rPr>
        <w:rFonts w:ascii="Symbol" w:hAnsi="Symbol" w:hint="default"/>
      </w:rPr>
    </w:lvl>
    <w:lvl w:ilvl="1" w:tplc="04090003" w:tentative="1">
      <w:start w:val="1"/>
      <w:numFmt w:val="bullet"/>
      <w:lvlText w:val="o"/>
      <w:lvlJc w:val="left"/>
      <w:pPr>
        <w:ind w:left="2123" w:hanging="360"/>
      </w:pPr>
      <w:rPr>
        <w:rFonts w:ascii="Courier New" w:hAnsi="Courier New" w:cs="Courier New" w:hint="default"/>
      </w:rPr>
    </w:lvl>
    <w:lvl w:ilvl="2" w:tplc="04090005" w:tentative="1">
      <w:start w:val="1"/>
      <w:numFmt w:val="bullet"/>
      <w:lvlText w:val=""/>
      <w:lvlJc w:val="left"/>
      <w:pPr>
        <w:ind w:left="2843" w:hanging="360"/>
      </w:pPr>
      <w:rPr>
        <w:rFonts w:ascii="Wingdings" w:hAnsi="Wingdings" w:hint="default"/>
      </w:rPr>
    </w:lvl>
    <w:lvl w:ilvl="3" w:tplc="04090001" w:tentative="1">
      <w:start w:val="1"/>
      <w:numFmt w:val="bullet"/>
      <w:lvlText w:val=""/>
      <w:lvlJc w:val="left"/>
      <w:pPr>
        <w:ind w:left="3563" w:hanging="360"/>
      </w:pPr>
      <w:rPr>
        <w:rFonts w:ascii="Symbol" w:hAnsi="Symbol" w:hint="default"/>
      </w:rPr>
    </w:lvl>
    <w:lvl w:ilvl="4" w:tplc="04090003" w:tentative="1">
      <w:start w:val="1"/>
      <w:numFmt w:val="bullet"/>
      <w:lvlText w:val="o"/>
      <w:lvlJc w:val="left"/>
      <w:pPr>
        <w:ind w:left="4283" w:hanging="360"/>
      </w:pPr>
      <w:rPr>
        <w:rFonts w:ascii="Courier New" w:hAnsi="Courier New" w:cs="Courier New" w:hint="default"/>
      </w:rPr>
    </w:lvl>
    <w:lvl w:ilvl="5" w:tplc="04090005" w:tentative="1">
      <w:start w:val="1"/>
      <w:numFmt w:val="bullet"/>
      <w:lvlText w:val=""/>
      <w:lvlJc w:val="left"/>
      <w:pPr>
        <w:ind w:left="5003" w:hanging="360"/>
      </w:pPr>
      <w:rPr>
        <w:rFonts w:ascii="Wingdings" w:hAnsi="Wingdings" w:hint="default"/>
      </w:rPr>
    </w:lvl>
    <w:lvl w:ilvl="6" w:tplc="04090001" w:tentative="1">
      <w:start w:val="1"/>
      <w:numFmt w:val="bullet"/>
      <w:lvlText w:val=""/>
      <w:lvlJc w:val="left"/>
      <w:pPr>
        <w:ind w:left="5723" w:hanging="360"/>
      </w:pPr>
      <w:rPr>
        <w:rFonts w:ascii="Symbol" w:hAnsi="Symbol" w:hint="default"/>
      </w:rPr>
    </w:lvl>
    <w:lvl w:ilvl="7" w:tplc="04090003" w:tentative="1">
      <w:start w:val="1"/>
      <w:numFmt w:val="bullet"/>
      <w:lvlText w:val="o"/>
      <w:lvlJc w:val="left"/>
      <w:pPr>
        <w:ind w:left="6443" w:hanging="360"/>
      </w:pPr>
      <w:rPr>
        <w:rFonts w:ascii="Courier New" w:hAnsi="Courier New" w:cs="Courier New" w:hint="default"/>
      </w:rPr>
    </w:lvl>
    <w:lvl w:ilvl="8" w:tplc="04090005" w:tentative="1">
      <w:start w:val="1"/>
      <w:numFmt w:val="bullet"/>
      <w:lvlText w:val=""/>
      <w:lvlJc w:val="left"/>
      <w:pPr>
        <w:ind w:left="7163" w:hanging="360"/>
      </w:pPr>
      <w:rPr>
        <w:rFonts w:ascii="Wingdings" w:hAnsi="Wingdings" w:hint="default"/>
      </w:rPr>
    </w:lvl>
  </w:abstractNum>
  <w:num w:numId="1" w16cid:durableId="1245190775">
    <w:abstractNumId w:val="24"/>
  </w:num>
  <w:num w:numId="2" w16cid:durableId="272247190">
    <w:abstractNumId w:val="62"/>
  </w:num>
  <w:num w:numId="3" w16cid:durableId="715465951">
    <w:abstractNumId w:val="13"/>
  </w:num>
  <w:num w:numId="4" w16cid:durableId="556475209">
    <w:abstractNumId w:val="42"/>
  </w:num>
  <w:num w:numId="5" w16cid:durableId="1424187991">
    <w:abstractNumId w:val="2"/>
  </w:num>
  <w:num w:numId="6" w16cid:durableId="673386883">
    <w:abstractNumId w:val="1"/>
  </w:num>
  <w:num w:numId="7" w16cid:durableId="99565490">
    <w:abstractNumId w:val="0"/>
  </w:num>
  <w:num w:numId="8" w16cid:durableId="1797068652">
    <w:abstractNumId w:val="59"/>
  </w:num>
  <w:num w:numId="9" w16cid:durableId="557790118">
    <w:abstractNumId w:val="30"/>
  </w:num>
  <w:num w:numId="10" w16cid:durableId="512956617">
    <w:abstractNumId w:val="42"/>
    <w:lvlOverride w:ilvl="0">
      <w:startOverride w:val="1"/>
    </w:lvlOverride>
  </w:num>
  <w:num w:numId="11" w16cid:durableId="1466193109">
    <w:abstractNumId w:val="42"/>
    <w:lvlOverride w:ilvl="0">
      <w:startOverride w:val="1"/>
    </w:lvlOverride>
  </w:num>
  <w:num w:numId="12" w16cid:durableId="269245229">
    <w:abstractNumId w:val="42"/>
    <w:lvlOverride w:ilvl="0">
      <w:startOverride w:val="1"/>
    </w:lvlOverride>
  </w:num>
  <w:num w:numId="13" w16cid:durableId="2025130380">
    <w:abstractNumId w:val="42"/>
    <w:lvlOverride w:ilvl="0">
      <w:startOverride w:val="1"/>
    </w:lvlOverride>
  </w:num>
  <w:num w:numId="14" w16cid:durableId="2068334622">
    <w:abstractNumId w:val="42"/>
    <w:lvlOverride w:ilvl="0">
      <w:startOverride w:val="1"/>
    </w:lvlOverride>
  </w:num>
  <w:num w:numId="15" w16cid:durableId="2036274836">
    <w:abstractNumId w:val="42"/>
    <w:lvlOverride w:ilvl="0">
      <w:startOverride w:val="1"/>
    </w:lvlOverride>
  </w:num>
  <w:num w:numId="16" w16cid:durableId="86584879">
    <w:abstractNumId w:val="63"/>
  </w:num>
  <w:num w:numId="17" w16cid:durableId="1301884473">
    <w:abstractNumId w:val="42"/>
    <w:lvlOverride w:ilvl="0">
      <w:startOverride w:val="1"/>
    </w:lvlOverride>
  </w:num>
  <w:num w:numId="18" w16cid:durableId="443038727">
    <w:abstractNumId w:val="42"/>
    <w:lvlOverride w:ilvl="0">
      <w:startOverride w:val="1"/>
    </w:lvlOverride>
  </w:num>
  <w:num w:numId="19" w16cid:durableId="1822768261">
    <w:abstractNumId w:val="42"/>
    <w:lvlOverride w:ilvl="0">
      <w:startOverride w:val="1"/>
    </w:lvlOverride>
  </w:num>
  <w:num w:numId="20" w16cid:durableId="1556118421">
    <w:abstractNumId w:val="42"/>
    <w:lvlOverride w:ilvl="0">
      <w:startOverride w:val="1"/>
    </w:lvlOverride>
  </w:num>
  <w:num w:numId="21" w16cid:durableId="944771700">
    <w:abstractNumId w:val="15"/>
  </w:num>
  <w:num w:numId="22" w16cid:durableId="60713916">
    <w:abstractNumId w:val="61"/>
  </w:num>
  <w:num w:numId="23" w16cid:durableId="295451513">
    <w:abstractNumId w:val="42"/>
    <w:lvlOverride w:ilvl="0">
      <w:startOverride w:val="1"/>
    </w:lvlOverride>
  </w:num>
  <w:num w:numId="24" w16cid:durableId="1627853985">
    <w:abstractNumId w:val="42"/>
    <w:lvlOverride w:ilvl="0">
      <w:startOverride w:val="1"/>
    </w:lvlOverride>
  </w:num>
  <w:num w:numId="25" w16cid:durableId="1541166308">
    <w:abstractNumId w:val="42"/>
    <w:lvlOverride w:ilvl="0">
      <w:startOverride w:val="1"/>
    </w:lvlOverride>
  </w:num>
  <w:num w:numId="26" w16cid:durableId="1041906088">
    <w:abstractNumId w:val="40"/>
  </w:num>
  <w:num w:numId="27" w16cid:durableId="352340209">
    <w:abstractNumId w:val="33"/>
  </w:num>
  <w:num w:numId="28" w16cid:durableId="1351251220">
    <w:abstractNumId w:val="12"/>
  </w:num>
  <w:num w:numId="29" w16cid:durableId="705183417">
    <w:abstractNumId w:val="58"/>
  </w:num>
  <w:num w:numId="30" w16cid:durableId="2118135883">
    <w:abstractNumId w:val="43"/>
  </w:num>
  <w:num w:numId="31" w16cid:durableId="288711823">
    <w:abstractNumId w:val="50"/>
  </w:num>
  <w:num w:numId="32" w16cid:durableId="1685204123">
    <w:abstractNumId w:val="47"/>
  </w:num>
  <w:num w:numId="33" w16cid:durableId="404844299">
    <w:abstractNumId w:val="41"/>
  </w:num>
  <w:num w:numId="34" w16cid:durableId="1922255636">
    <w:abstractNumId w:val="39"/>
  </w:num>
  <w:num w:numId="35" w16cid:durableId="1526989715">
    <w:abstractNumId w:val="32"/>
  </w:num>
  <w:num w:numId="36" w16cid:durableId="1235357688">
    <w:abstractNumId w:val="37"/>
  </w:num>
  <w:num w:numId="37" w16cid:durableId="1607926716">
    <w:abstractNumId w:val="19"/>
  </w:num>
  <w:num w:numId="38" w16cid:durableId="1544559841">
    <w:abstractNumId w:val="26"/>
  </w:num>
  <w:num w:numId="39" w16cid:durableId="1913421488">
    <w:abstractNumId w:val="55"/>
  </w:num>
  <w:num w:numId="40" w16cid:durableId="1926261669">
    <w:abstractNumId w:val="49"/>
  </w:num>
  <w:num w:numId="41" w16cid:durableId="844324459">
    <w:abstractNumId w:val="54"/>
  </w:num>
  <w:num w:numId="42" w16cid:durableId="69041287">
    <w:abstractNumId w:val="14"/>
  </w:num>
  <w:num w:numId="43" w16cid:durableId="1209955974">
    <w:abstractNumId w:val="23"/>
  </w:num>
  <w:num w:numId="44" w16cid:durableId="1472092215">
    <w:abstractNumId w:val="22"/>
  </w:num>
  <w:num w:numId="45" w16cid:durableId="1170873941">
    <w:abstractNumId w:val="9"/>
  </w:num>
  <w:num w:numId="46" w16cid:durableId="882787219">
    <w:abstractNumId w:val="7"/>
  </w:num>
  <w:num w:numId="47" w16cid:durableId="813059273">
    <w:abstractNumId w:val="6"/>
  </w:num>
  <w:num w:numId="48" w16cid:durableId="1089234549">
    <w:abstractNumId w:val="5"/>
  </w:num>
  <w:num w:numId="49" w16cid:durableId="665211632">
    <w:abstractNumId w:val="4"/>
  </w:num>
  <w:num w:numId="50" w16cid:durableId="769276501">
    <w:abstractNumId w:val="8"/>
  </w:num>
  <w:num w:numId="51" w16cid:durableId="1329598562">
    <w:abstractNumId w:val="3"/>
  </w:num>
  <w:num w:numId="52" w16cid:durableId="1710521190">
    <w:abstractNumId w:val="21"/>
  </w:num>
  <w:num w:numId="53" w16cid:durableId="27145291">
    <w:abstractNumId w:val="48"/>
  </w:num>
  <w:num w:numId="54" w16cid:durableId="311328162">
    <w:abstractNumId w:val="35"/>
  </w:num>
  <w:num w:numId="55" w16cid:durableId="1923904338">
    <w:abstractNumId w:val="44"/>
  </w:num>
  <w:num w:numId="56" w16cid:durableId="1969315134">
    <w:abstractNumId w:val="18"/>
  </w:num>
  <w:num w:numId="57" w16cid:durableId="473717635">
    <w:abstractNumId w:val="11"/>
  </w:num>
  <w:num w:numId="58" w16cid:durableId="1079793075">
    <w:abstractNumId w:val="16"/>
  </w:num>
  <w:num w:numId="59" w16cid:durableId="839738473">
    <w:abstractNumId w:val="36"/>
  </w:num>
  <w:num w:numId="60" w16cid:durableId="1653557858">
    <w:abstractNumId w:val="53"/>
  </w:num>
  <w:num w:numId="61" w16cid:durableId="379209302">
    <w:abstractNumId w:val="31"/>
  </w:num>
  <w:num w:numId="62" w16cid:durableId="1755930600">
    <w:abstractNumId w:val="10"/>
  </w:num>
  <w:num w:numId="63" w16cid:durableId="1125927027">
    <w:abstractNumId w:val="34"/>
  </w:num>
  <w:num w:numId="64" w16cid:durableId="1690520033">
    <w:abstractNumId w:val="17"/>
  </w:num>
  <w:num w:numId="65" w16cid:durableId="1904021816">
    <w:abstractNumId w:val="29"/>
  </w:num>
  <w:num w:numId="66" w16cid:durableId="245968612">
    <w:abstractNumId w:val="51"/>
  </w:num>
  <w:num w:numId="67" w16cid:durableId="258755842">
    <w:abstractNumId w:val="30"/>
    <w:lvlOverride w:ilvl="0">
      <w:startOverride w:val="1"/>
    </w:lvlOverride>
  </w:num>
  <w:num w:numId="68" w16cid:durableId="1270821107">
    <w:abstractNumId w:val="57"/>
  </w:num>
  <w:num w:numId="69" w16cid:durableId="1219822046">
    <w:abstractNumId w:val="38"/>
  </w:num>
  <w:num w:numId="70" w16cid:durableId="1035469291">
    <w:abstractNumId w:val="42"/>
    <w:lvlOverride w:ilvl="0">
      <w:startOverride w:val="1"/>
    </w:lvlOverride>
  </w:num>
  <w:num w:numId="71" w16cid:durableId="773019852">
    <w:abstractNumId w:val="42"/>
    <w:lvlOverride w:ilvl="0">
      <w:startOverride w:val="1"/>
    </w:lvlOverride>
  </w:num>
  <w:num w:numId="72" w16cid:durableId="740256784">
    <w:abstractNumId w:val="42"/>
    <w:lvlOverride w:ilvl="0">
      <w:startOverride w:val="1"/>
    </w:lvlOverride>
  </w:num>
  <w:num w:numId="73" w16cid:durableId="1987471220">
    <w:abstractNumId w:val="42"/>
    <w:lvlOverride w:ilvl="0">
      <w:startOverride w:val="1"/>
    </w:lvlOverride>
  </w:num>
  <w:num w:numId="74" w16cid:durableId="1642465038">
    <w:abstractNumId w:val="42"/>
    <w:lvlOverride w:ilvl="0">
      <w:startOverride w:val="1"/>
    </w:lvlOverride>
  </w:num>
  <w:num w:numId="75" w16cid:durableId="1682317991">
    <w:abstractNumId w:val="42"/>
    <w:lvlOverride w:ilvl="0">
      <w:startOverride w:val="1"/>
    </w:lvlOverride>
  </w:num>
  <w:num w:numId="76" w16cid:durableId="1712681751">
    <w:abstractNumId w:val="42"/>
    <w:lvlOverride w:ilvl="0">
      <w:startOverride w:val="1"/>
    </w:lvlOverride>
  </w:num>
  <w:num w:numId="77" w16cid:durableId="305551151">
    <w:abstractNumId w:val="42"/>
    <w:lvlOverride w:ilvl="0">
      <w:startOverride w:val="1"/>
    </w:lvlOverride>
  </w:num>
  <w:num w:numId="78" w16cid:durableId="1641038861">
    <w:abstractNumId w:val="42"/>
    <w:lvlOverride w:ilvl="0">
      <w:startOverride w:val="1"/>
    </w:lvlOverride>
  </w:num>
  <w:num w:numId="79" w16cid:durableId="66347006">
    <w:abstractNumId w:val="30"/>
    <w:lvlOverride w:ilvl="0">
      <w:startOverride w:val="1"/>
    </w:lvlOverride>
  </w:num>
  <w:num w:numId="80" w16cid:durableId="1746562053">
    <w:abstractNumId w:val="46"/>
  </w:num>
  <w:num w:numId="81" w16cid:durableId="586888745">
    <w:abstractNumId w:val="42"/>
    <w:lvlOverride w:ilvl="0">
      <w:startOverride w:val="1"/>
    </w:lvlOverride>
  </w:num>
  <w:num w:numId="82" w16cid:durableId="1736124063">
    <w:abstractNumId w:val="42"/>
    <w:lvlOverride w:ilvl="0">
      <w:startOverride w:val="1"/>
    </w:lvlOverride>
  </w:num>
  <w:num w:numId="83" w16cid:durableId="273170163">
    <w:abstractNumId w:val="42"/>
    <w:lvlOverride w:ilvl="0">
      <w:startOverride w:val="1"/>
    </w:lvlOverride>
  </w:num>
  <w:num w:numId="84" w16cid:durableId="520045973">
    <w:abstractNumId w:val="42"/>
    <w:lvlOverride w:ilvl="0">
      <w:startOverride w:val="1"/>
    </w:lvlOverride>
  </w:num>
  <w:num w:numId="85" w16cid:durableId="298460497">
    <w:abstractNumId w:val="42"/>
    <w:lvlOverride w:ilvl="0">
      <w:startOverride w:val="1"/>
    </w:lvlOverride>
  </w:num>
  <w:num w:numId="86" w16cid:durableId="2021349549">
    <w:abstractNumId w:val="42"/>
    <w:lvlOverride w:ilvl="0">
      <w:startOverride w:val="1"/>
    </w:lvlOverride>
  </w:num>
  <w:num w:numId="87" w16cid:durableId="1541552556">
    <w:abstractNumId w:val="42"/>
    <w:lvlOverride w:ilvl="0">
      <w:startOverride w:val="1"/>
    </w:lvlOverride>
  </w:num>
  <w:num w:numId="88" w16cid:durableId="1864129729">
    <w:abstractNumId w:val="27"/>
  </w:num>
  <w:num w:numId="89" w16cid:durableId="867331642">
    <w:abstractNumId w:val="20"/>
  </w:num>
  <w:num w:numId="90" w16cid:durableId="1072042090">
    <w:abstractNumId w:val="60"/>
  </w:num>
  <w:num w:numId="91" w16cid:durableId="744498883">
    <w:abstractNumId w:val="52"/>
  </w:num>
  <w:num w:numId="92" w16cid:durableId="2075270146">
    <w:abstractNumId w:val="28"/>
  </w:num>
  <w:num w:numId="93" w16cid:durableId="1004092157">
    <w:abstractNumId w:val="25"/>
  </w:num>
  <w:num w:numId="94" w16cid:durableId="1255240603">
    <w:abstractNumId w:val="42"/>
    <w:lvlOverride w:ilvl="0">
      <w:startOverride w:val="1"/>
    </w:lvlOverride>
  </w:num>
  <w:num w:numId="95" w16cid:durableId="1567110481">
    <w:abstractNumId w:val="45"/>
  </w:num>
  <w:num w:numId="96" w16cid:durableId="776872385">
    <w:abstractNumId w:val="56"/>
  </w:num>
  <w:num w:numId="97" w16cid:durableId="1614703531">
    <w:abstractNumId w:val="42"/>
    <w:lvlOverride w:ilvl="0">
      <w:startOverride w:val="1"/>
    </w:lvlOverride>
  </w:num>
  <w:num w:numId="98" w16cid:durableId="377171277">
    <w:abstractNumId w:val="42"/>
    <w:lvlOverride w:ilvl="0">
      <w:startOverride w:val="1"/>
    </w:lvlOverride>
  </w:num>
  <w:num w:numId="99" w16cid:durableId="389156477">
    <w:abstractNumId w:val="30"/>
    <w:lvlOverride w:ilvl="0">
      <w:startOverride w:val="1"/>
    </w:lvlOverride>
  </w:num>
  <w:num w:numId="100" w16cid:durableId="733049242">
    <w:abstractNumId w:val="42"/>
    <w:lvlOverride w:ilvl="0">
      <w:startOverride w:val="1"/>
    </w:lvlOverride>
  </w:num>
  <w:num w:numId="101" w16cid:durableId="1264648579">
    <w:abstractNumId w:val="42"/>
    <w:lvlOverride w:ilvl="0">
      <w:startOverride w:val="1"/>
    </w:lvlOverride>
  </w:num>
  <w:num w:numId="102" w16cid:durableId="1626622013">
    <w:abstractNumId w:val="42"/>
    <w:lvlOverride w:ilvl="0">
      <w:startOverride w:val="1"/>
    </w:lvlOverride>
  </w:num>
  <w:num w:numId="103" w16cid:durableId="1085613855">
    <w:abstractNumId w:val="42"/>
    <w:lvlOverride w:ilvl="0">
      <w:startOverride w:val="1"/>
    </w:lvlOverride>
  </w:num>
  <w:num w:numId="104" w16cid:durableId="2117410062">
    <w:abstractNumId w:val="42"/>
    <w:lvlOverride w:ilvl="0">
      <w:startOverride w:val="1"/>
    </w:lvlOverride>
  </w:num>
  <w:num w:numId="105" w16cid:durableId="1463032837">
    <w:abstractNumId w:val="42"/>
    <w:lvlOverride w:ilvl="0">
      <w:startOverride w:val="1"/>
    </w:lvlOverride>
  </w:num>
  <w:num w:numId="106" w16cid:durableId="2042241955">
    <w:abstractNumId w:val="42"/>
  </w:num>
  <w:num w:numId="107" w16cid:durableId="1426994042">
    <w:abstractNumId w:val="42"/>
    <w:lvlOverride w:ilvl="0">
      <w:startOverride w:val="1"/>
    </w:lvlOverride>
  </w:num>
  <w:num w:numId="108" w16cid:durableId="582179895">
    <w:abstractNumId w:val="42"/>
    <w:lvlOverride w:ilvl="0">
      <w:startOverride w:val="1"/>
    </w:lvlOverride>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removePersonalInformation/>
  <w:removeDateAndTime/>
  <w:printFractionalCharacterWidth/>
  <w:embedSystemFonts/>
  <w:hideSpellingErrors/>
  <w:hideGrammaticalErrors/>
  <w:attachedTemplate r:id="rId1"/>
  <w:linkStyle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documentProtection w:edit="readOnly" w:enforcement="0"/>
  <w:defaultTabStop w:val="283"/>
  <w:hyphenationZone w:val="425"/>
  <w:doNotHyphenateCaps/>
  <w:drawingGridHorizontalSpacing w:val="100"/>
  <w:drawingGridVerticalSpacing w:val="136"/>
  <w:displayHorizontalDrawingGridEvery w:val="2"/>
  <w:displayVerticalDrawingGridEvery w:val="0"/>
  <w:doNotShadeFormData/>
  <w:noPunctuationKerning/>
  <w:characterSpacingControl w:val="doNotCompress"/>
  <w:hdrShapeDefaults>
    <o:shapedefaults v:ext="edit" spidmax="2050"/>
  </w:hdrShapeDefaults>
  <w:footnotePr>
    <w:numRestart w:val="eachSect"/>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3007"/>
    <w:rsid w:val="00000507"/>
    <w:rsid w:val="00000598"/>
    <w:rsid w:val="000011B9"/>
    <w:rsid w:val="0000171E"/>
    <w:rsid w:val="00001A4A"/>
    <w:rsid w:val="00001F55"/>
    <w:rsid w:val="00002851"/>
    <w:rsid w:val="00003249"/>
    <w:rsid w:val="0000364A"/>
    <w:rsid w:val="00003B61"/>
    <w:rsid w:val="00003C45"/>
    <w:rsid w:val="000042BD"/>
    <w:rsid w:val="000044A4"/>
    <w:rsid w:val="00004749"/>
    <w:rsid w:val="00004968"/>
    <w:rsid w:val="00004B9E"/>
    <w:rsid w:val="00004F02"/>
    <w:rsid w:val="000051D7"/>
    <w:rsid w:val="00005957"/>
    <w:rsid w:val="00005A41"/>
    <w:rsid w:val="00005D90"/>
    <w:rsid w:val="0000631F"/>
    <w:rsid w:val="00006560"/>
    <w:rsid w:val="000067BD"/>
    <w:rsid w:val="00006E1F"/>
    <w:rsid w:val="0000716B"/>
    <w:rsid w:val="000076FC"/>
    <w:rsid w:val="000077FC"/>
    <w:rsid w:val="0000794E"/>
    <w:rsid w:val="000100AC"/>
    <w:rsid w:val="000106A4"/>
    <w:rsid w:val="00010BB9"/>
    <w:rsid w:val="00010E8B"/>
    <w:rsid w:val="00010F79"/>
    <w:rsid w:val="00012922"/>
    <w:rsid w:val="00012EB3"/>
    <w:rsid w:val="00013092"/>
    <w:rsid w:val="00013191"/>
    <w:rsid w:val="0001370A"/>
    <w:rsid w:val="00013AEF"/>
    <w:rsid w:val="00013E1A"/>
    <w:rsid w:val="00013E2A"/>
    <w:rsid w:val="000141C2"/>
    <w:rsid w:val="0001467F"/>
    <w:rsid w:val="00015419"/>
    <w:rsid w:val="000155EE"/>
    <w:rsid w:val="000157EF"/>
    <w:rsid w:val="00015A32"/>
    <w:rsid w:val="0001616A"/>
    <w:rsid w:val="00016291"/>
    <w:rsid w:val="0001631F"/>
    <w:rsid w:val="000163CA"/>
    <w:rsid w:val="000163D0"/>
    <w:rsid w:val="000168A3"/>
    <w:rsid w:val="00016CD7"/>
    <w:rsid w:val="00017071"/>
    <w:rsid w:val="00017130"/>
    <w:rsid w:val="00017415"/>
    <w:rsid w:val="000175CE"/>
    <w:rsid w:val="000177A9"/>
    <w:rsid w:val="0001793B"/>
    <w:rsid w:val="000203AE"/>
    <w:rsid w:val="000205A9"/>
    <w:rsid w:val="00020C92"/>
    <w:rsid w:val="000210E7"/>
    <w:rsid w:val="00021D2C"/>
    <w:rsid w:val="0002248D"/>
    <w:rsid w:val="000225CA"/>
    <w:rsid w:val="00022C54"/>
    <w:rsid w:val="00022ECE"/>
    <w:rsid w:val="000238BF"/>
    <w:rsid w:val="00023C34"/>
    <w:rsid w:val="00023FC4"/>
    <w:rsid w:val="0002410E"/>
    <w:rsid w:val="000256D7"/>
    <w:rsid w:val="00026325"/>
    <w:rsid w:val="000264AF"/>
    <w:rsid w:val="00026991"/>
    <w:rsid w:val="00026FB3"/>
    <w:rsid w:val="000271CA"/>
    <w:rsid w:val="00027223"/>
    <w:rsid w:val="0002781C"/>
    <w:rsid w:val="00027DB9"/>
    <w:rsid w:val="00030349"/>
    <w:rsid w:val="00030C68"/>
    <w:rsid w:val="00030E20"/>
    <w:rsid w:val="00030E31"/>
    <w:rsid w:val="00030E84"/>
    <w:rsid w:val="000314B0"/>
    <w:rsid w:val="00031CC0"/>
    <w:rsid w:val="00032A74"/>
    <w:rsid w:val="00032D1B"/>
    <w:rsid w:val="00032F5D"/>
    <w:rsid w:val="00033226"/>
    <w:rsid w:val="00033235"/>
    <w:rsid w:val="0003333E"/>
    <w:rsid w:val="00033658"/>
    <w:rsid w:val="00034101"/>
    <w:rsid w:val="00034495"/>
    <w:rsid w:val="00034DC7"/>
    <w:rsid w:val="00034FB5"/>
    <w:rsid w:val="0003509C"/>
    <w:rsid w:val="000353A8"/>
    <w:rsid w:val="00035402"/>
    <w:rsid w:val="00035804"/>
    <w:rsid w:val="00035D98"/>
    <w:rsid w:val="00035E87"/>
    <w:rsid w:val="0003623A"/>
    <w:rsid w:val="00036B91"/>
    <w:rsid w:val="00036DA7"/>
    <w:rsid w:val="000370D9"/>
    <w:rsid w:val="000370F1"/>
    <w:rsid w:val="0003725F"/>
    <w:rsid w:val="00037AB0"/>
    <w:rsid w:val="00037B22"/>
    <w:rsid w:val="00040337"/>
    <w:rsid w:val="00040397"/>
    <w:rsid w:val="000405E3"/>
    <w:rsid w:val="00041AF7"/>
    <w:rsid w:val="00042027"/>
    <w:rsid w:val="000433C8"/>
    <w:rsid w:val="00043DCE"/>
    <w:rsid w:val="000440C8"/>
    <w:rsid w:val="0004419D"/>
    <w:rsid w:val="00044448"/>
    <w:rsid w:val="000446EB"/>
    <w:rsid w:val="000448CE"/>
    <w:rsid w:val="00044DB8"/>
    <w:rsid w:val="00044F79"/>
    <w:rsid w:val="000451A9"/>
    <w:rsid w:val="000451BE"/>
    <w:rsid w:val="0004574E"/>
    <w:rsid w:val="000461C7"/>
    <w:rsid w:val="0004657B"/>
    <w:rsid w:val="00046E59"/>
    <w:rsid w:val="00046E94"/>
    <w:rsid w:val="0004728E"/>
    <w:rsid w:val="000476A8"/>
    <w:rsid w:val="000477B9"/>
    <w:rsid w:val="00047A57"/>
    <w:rsid w:val="00047AE4"/>
    <w:rsid w:val="00047FDF"/>
    <w:rsid w:val="0005050E"/>
    <w:rsid w:val="00050720"/>
    <w:rsid w:val="00051233"/>
    <w:rsid w:val="000514C3"/>
    <w:rsid w:val="000514D7"/>
    <w:rsid w:val="00051770"/>
    <w:rsid w:val="00051893"/>
    <w:rsid w:val="00051985"/>
    <w:rsid w:val="0005202B"/>
    <w:rsid w:val="0005206B"/>
    <w:rsid w:val="000525FE"/>
    <w:rsid w:val="00052958"/>
    <w:rsid w:val="0005350A"/>
    <w:rsid w:val="00054133"/>
    <w:rsid w:val="000541B2"/>
    <w:rsid w:val="00054241"/>
    <w:rsid w:val="00054FD9"/>
    <w:rsid w:val="000554A7"/>
    <w:rsid w:val="00055737"/>
    <w:rsid w:val="000564B9"/>
    <w:rsid w:val="00056E48"/>
    <w:rsid w:val="00056F12"/>
    <w:rsid w:val="00057253"/>
    <w:rsid w:val="00057254"/>
    <w:rsid w:val="000574BD"/>
    <w:rsid w:val="000574EA"/>
    <w:rsid w:val="000578FB"/>
    <w:rsid w:val="00057992"/>
    <w:rsid w:val="00057DF9"/>
    <w:rsid w:val="00060638"/>
    <w:rsid w:val="00060748"/>
    <w:rsid w:val="0006117D"/>
    <w:rsid w:val="00061206"/>
    <w:rsid w:val="00061BD3"/>
    <w:rsid w:val="00061DED"/>
    <w:rsid w:val="00061E8B"/>
    <w:rsid w:val="000620F5"/>
    <w:rsid w:val="000621CE"/>
    <w:rsid w:val="00062A38"/>
    <w:rsid w:val="00062BBC"/>
    <w:rsid w:val="00063156"/>
    <w:rsid w:val="000632C4"/>
    <w:rsid w:val="00063645"/>
    <w:rsid w:val="00063905"/>
    <w:rsid w:val="00063A04"/>
    <w:rsid w:val="000647A9"/>
    <w:rsid w:val="00064AB0"/>
    <w:rsid w:val="00064E02"/>
    <w:rsid w:val="00065C23"/>
    <w:rsid w:val="00065D2B"/>
    <w:rsid w:val="00065D2C"/>
    <w:rsid w:val="00065F32"/>
    <w:rsid w:val="000661AF"/>
    <w:rsid w:val="000663FD"/>
    <w:rsid w:val="0006648A"/>
    <w:rsid w:val="00066EB3"/>
    <w:rsid w:val="00067695"/>
    <w:rsid w:val="00070A19"/>
    <w:rsid w:val="00071051"/>
    <w:rsid w:val="000713E6"/>
    <w:rsid w:val="00071EC0"/>
    <w:rsid w:val="00072289"/>
    <w:rsid w:val="000724A4"/>
    <w:rsid w:val="00072581"/>
    <w:rsid w:val="0007275C"/>
    <w:rsid w:val="000730D7"/>
    <w:rsid w:val="000736A2"/>
    <w:rsid w:val="00073AC6"/>
    <w:rsid w:val="00073E3E"/>
    <w:rsid w:val="000741BB"/>
    <w:rsid w:val="00074448"/>
    <w:rsid w:val="00074E97"/>
    <w:rsid w:val="0007576E"/>
    <w:rsid w:val="00076879"/>
    <w:rsid w:val="0007688A"/>
    <w:rsid w:val="00076AE2"/>
    <w:rsid w:val="00076DF2"/>
    <w:rsid w:val="0007718A"/>
    <w:rsid w:val="00077236"/>
    <w:rsid w:val="000774EE"/>
    <w:rsid w:val="0007769B"/>
    <w:rsid w:val="00077BC2"/>
    <w:rsid w:val="00077BE9"/>
    <w:rsid w:val="00077EB8"/>
    <w:rsid w:val="00080235"/>
    <w:rsid w:val="000802BB"/>
    <w:rsid w:val="0008035A"/>
    <w:rsid w:val="0008060A"/>
    <w:rsid w:val="00080B9C"/>
    <w:rsid w:val="00080EB1"/>
    <w:rsid w:val="000810D2"/>
    <w:rsid w:val="0008113E"/>
    <w:rsid w:val="0008152E"/>
    <w:rsid w:val="0008172C"/>
    <w:rsid w:val="00081A09"/>
    <w:rsid w:val="00081B39"/>
    <w:rsid w:val="00081E98"/>
    <w:rsid w:val="00081FD7"/>
    <w:rsid w:val="0008268A"/>
    <w:rsid w:val="00082808"/>
    <w:rsid w:val="00082C82"/>
    <w:rsid w:val="00083331"/>
    <w:rsid w:val="0008359C"/>
    <w:rsid w:val="00083708"/>
    <w:rsid w:val="00083924"/>
    <w:rsid w:val="00083CDA"/>
    <w:rsid w:val="0008414A"/>
    <w:rsid w:val="00084456"/>
    <w:rsid w:val="000846FD"/>
    <w:rsid w:val="0008521B"/>
    <w:rsid w:val="00085592"/>
    <w:rsid w:val="00085EBF"/>
    <w:rsid w:val="00085ECC"/>
    <w:rsid w:val="000867AC"/>
    <w:rsid w:val="00086E73"/>
    <w:rsid w:val="00087298"/>
    <w:rsid w:val="0008750A"/>
    <w:rsid w:val="00087685"/>
    <w:rsid w:val="00087D7E"/>
    <w:rsid w:val="000900EE"/>
    <w:rsid w:val="00090171"/>
    <w:rsid w:val="0009082B"/>
    <w:rsid w:val="00090CA9"/>
    <w:rsid w:val="00090DB6"/>
    <w:rsid w:val="000912AD"/>
    <w:rsid w:val="00091924"/>
    <w:rsid w:val="00091D5D"/>
    <w:rsid w:val="000922D4"/>
    <w:rsid w:val="00092478"/>
    <w:rsid w:val="0009276D"/>
    <w:rsid w:val="000927C2"/>
    <w:rsid w:val="00092D8A"/>
    <w:rsid w:val="00092E21"/>
    <w:rsid w:val="000930F2"/>
    <w:rsid w:val="000931FF"/>
    <w:rsid w:val="000944D0"/>
    <w:rsid w:val="00094716"/>
    <w:rsid w:val="00094762"/>
    <w:rsid w:val="00095479"/>
    <w:rsid w:val="00095C1A"/>
    <w:rsid w:val="00095F21"/>
    <w:rsid w:val="0009671A"/>
    <w:rsid w:val="00096B1A"/>
    <w:rsid w:val="000973D2"/>
    <w:rsid w:val="000978B4"/>
    <w:rsid w:val="00097AC8"/>
    <w:rsid w:val="00097BF9"/>
    <w:rsid w:val="000A02BF"/>
    <w:rsid w:val="000A03B3"/>
    <w:rsid w:val="000A0481"/>
    <w:rsid w:val="000A0764"/>
    <w:rsid w:val="000A08E9"/>
    <w:rsid w:val="000A0D48"/>
    <w:rsid w:val="000A1063"/>
    <w:rsid w:val="000A19CE"/>
    <w:rsid w:val="000A2079"/>
    <w:rsid w:val="000A2565"/>
    <w:rsid w:val="000A2AE1"/>
    <w:rsid w:val="000A2D56"/>
    <w:rsid w:val="000A336A"/>
    <w:rsid w:val="000A33CB"/>
    <w:rsid w:val="000A3B34"/>
    <w:rsid w:val="000A4089"/>
    <w:rsid w:val="000A43F6"/>
    <w:rsid w:val="000A4A1E"/>
    <w:rsid w:val="000A4D5A"/>
    <w:rsid w:val="000A581E"/>
    <w:rsid w:val="000A5FE4"/>
    <w:rsid w:val="000A7055"/>
    <w:rsid w:val="000A7305"/>
    <w:rsid w:val="000A7B57"/>
    <w:rsid w:val="000B00DD"/>
    <w:rsid w:val="000B01A5"/>
    <w:rsid w:val="000B137A"/>
    <w:rsid w:val="000B1CEA"/>
    <w:rsid w:val="000B1E4B"/>
    <w:rsid w:val="000B1EFF"/>
    <w:rsid w:val="000B2488"/>
    <w:rsid w:val="000B24AD"/>
    <w:rsid w:val="000B280F"/>
    <w:rsid w:val="000B32C4"/>
    <w:rsid w:val="000B345C"/>
    <w:rsid w:val="000B38E9"/>
    <w:rsid w:val="000B457B"/>
    <w:rsid w:val="000B4911"/>
    <w:rsid w:val="000B4BB8"/>
    <w:rsid w:val="000B4D38"/>
    <w:rsid w:val="000B55F2"/>
    <w:rsid w:val="000B6C2B"/>
    <w:rsid w:val="000B6EA6"/>
    <w:rsid w:val="000B72F5"/>
    <w:rsid w:val="000B774A"/>
    <w:rsid w:val="000B7D10"/>
    <w:rsid w:val="000B7FC9"/>
    <w:rsid w:val="000C03CC"/>
    <w:rsid w:val="000C0421"/>
    <w:rsid w:val="000C073E"/>
    <w:rsid w:val="000C0DD6"/>
    <w:rsid w:val="000C153B"/>
    <w:rsid w:val="000C1A67"/>
    <w:rsid w:val="000C22DC"/>
    <w:rsid w:val="000C2CCF"/>
    <w:rsid w:val="000C2F17"/>
    <w:rsid w:val="000C3313"/>
    <w:rsid w:val="000C344D"/>
    <w:rsid w:val="000C40A7"/>
    <w:rsid w:val="000C45AB"/>
    <w:rsid w:val="000C46B7"/>
    <w:rsid w:val="000C49B6"/>
    <w:rsid w:val="000C4B4A"/>
    <w:rsid w:val="000C53C0"/>
    <w:rsid w:val="000C569E"/>
    <w:rsid w:val="000C5A5C"/>
    <w:rsid w:val="000C63A5"/>
    <w:rsid w:val="000C6695"/>
    <w:rsid w:val="000C6BB7"/>
    <w:rsid w:val="000C71D7"/>
    <w:rsid w:val="000D044C"/>
    <w:rsid w:val="000D0566"/>
    <w:rsid w:val="000D08D0"/>
    <w:rsid w:val="000D117C"/>
    <w:rsid w:val="000D12AA"/>
    <w:rsid w:val="000D1461"/>
    <w:rsid w:val="000D14A9"/>
    <w:rsid w:val="000D1661"/>
    <w:rsid w:val="000D1720"/>
    <w:rsid w:val="000D1DB5"/>
    <w:rsid w:val="000D256A"/>
    <w:rsid w:val="000D2798"/>
    <w:rsid w:val="000D2BEA"/>
    <w:rsid w:val="000D3334"/>
    <w:rsid w:val="000D34A3"/>
    <w:rsid w:val="000D34CB"/>
    <w:rsid w:val="000D3566"/>
    <w:rsid w:val="000D3706"/>
    <w:rsid w:val="000D3B6A"/>
    <w:rsid w:val="000D45D8"/>
    <w:rsid w:val="000D4B3F"/>
    <w:rsid w:val="000D4E78"/>
    <w:rsid w:val="000D5233"/>
    <w:rsid w:val="000D590D"/>
    <w:rsid w:val="000D5B25"/>
    <w:rsid w:val="000D5C79"/>
    <w:rsid w:val="000D5EED"/>
    <w:rsid w:val="000D5F26"/>
    <w:rsid w:val="000D6985"/>
    <w:rsid w:val="000D6F4F"/>
    <w:rsid w:val="000D75AB"/>
    <w:rsid w:val="000D77FE"/>
    <w:rsid w:val="000D7A74"/>
    <w:rsid w:val="000D7C2F"/>
    <w:rsid w:val="000E0065"/>
    <w:rsid w:val="000E0621"/>
    <w:rsid w:val="000E0E6C"/>
    <w:rsid w:val="000E0F84"/>
    <w:rsid w:val="000E1083"/>
    <w:rsid w:val="000E133B"/>
    <w:rsid w:val="000E13FA"/>
    <w:rsid w:val="000E166A"/>
    <w:rsid w:val="000E2441"/>
    <w:rsid w:val="000E2516"/>
    <w:rsid w:val="000E25A5"/>
    <w:rsid w:val="000E2912"/>
    <w:rsid w:val="000E362A"/>
    <w:rsid w:val="000E3C9E"/>
    <w:rsid w:val="000E4026"/>
    <w:rsid w:val="000E49EF"/>
    <w:rsid w:val="000E529D"/>
    <w:rsid w:val="000E5423"/>
    <w:rsid w:val="000E5FDA"/>
    <w:rsid w:val="000E6132"/>
    <w:rsid w:val="000E618E"/>
    <w:rsid w:val="000E6C3F"/>
    <w:rsid w:val="000E6D78"/>
    <w:rsid w:val="000E6F12"/>
    <w:rsid w:val="000E71A6"/>
    <w:rsid w:val="000E72CB"/>
    <w:rsid w:val="000E750C"/>
    <w:rsid w:val="000F01D1"/>
    <w:rsid w:val="000F0562"/>
    <w:rsid w:val="000F083B"/>
    <w:rsid w:val="000F0892"/>
    <w:rsid w:val="000F0CCB"/>
    <w:rsid w:val="000F0D7A"/>
    <w:rsid w:val="000F0D81"/>
    <w:rsid w:val="000F0FD8"/>
    <w:rsid w:val="000F0FEC"/>
    <w:rsid w:val="000F153B"/>
    <w:rsid w:val="000F16A5"/>
    <w:rsid w:val="000F171A"/>
    <w:rsid w:val="000F19F1"/>
    <w:rsid w:val="000F1BA5"/>
    <w:rsid w:val="000F1E06"/>
    <w:rsid w:val="000F1E39"/>
    <w:rsid w:val="000F32F4"/>
    <w:rsid w:val="000F3340"/>
    <w:rsid w:val="000F4580"/>
    <w:rsid w:val="000F4E9D"/>
    <w:rsid w:val="000F5342"/>
    <w:rsid w:val="000F5AA2"/>
    <w:rsid w:val="000F5DAB"/>
    <w:rsid w:val="000F6342"/>
    <w:rsid w:val="000F688D"/>
    <w:rsid w:val="000F6DDB"/>
    <w:rsid w:val="000F72D7"/>
    <w:rsid w:val="000F743D"/>
    <w:rsid w:val="000F7AE3"/>
    <w:rsid w:val="000F7FFE"/>
    <w:rsid w:val="001005AE"/>
    <w:rsid w:val="001007EA"/>
    <w:rsid w:val="00101567"/>
    <w:rsid w:val="00101AAD"/>
    <w:rsid w:val="00101B4D"/>
    <w:rsid w:val="0010239A"/>
    <w:rsid w:val="0010239B"/>
    <w:rsid w:val="00102479"/>
    <w:rsid w:val="00102597"/>
    <w:rsid w:val="001025F5"/>
    <w:rsid w:val="001026BC"/>
    <w:rsid w:val="00103253"/>
    <w:rsid w:val="00103411"/>
    <w:rsid w:val="00103C2B"/>
    <w:rsid w:val="00103E9D"/>
    <w:rsid w:val="00103F5E"/>
    <w:rsid w:val="00104718"/>
    <w:rsid w:val="00105407"/>
    <w:rsid w:val="00105E8D"/>
    <w:rsid w:val="0010698B"/>
    <w:rsid w:val="001070F6"/>
    <w:rsid w:val="00107409"/>
    <w:rsid w:val="0010749E"/>
    <w:rsid w:val="00107947"/>
    <w:rsid w:val="00107A39"/>
    <w:rsid w:val="00107CB9"/>
    <w:rsid w:val="00107FC4"/>
    <w:rsid w:val="00110122"/>
    <w:rsid w:val="00110474"/>
    <w:rsid w:val="00110B9A"/>
    <w:rsid w:val="0011112E"/>
    <w:rsid w:val="0011124F"/>
    <w:rsid w:val="0011137F"/>
    <w:rsid w:val="001116C6"/>
    <w:rsid w:val="00111B6A"/>
    <w:rsid w:val="00111DBB"/>
    <w:rsid w:val="00111F04"/>
    <w:rsid w:val="00112423"/>
    <w:rsid w:val="001129B1"/>
    <w:rsid w:val="00112DD2"/>
    <w:rsid w:val="0011399F"/>
    <w:rsid w:val="00113D86"/>
    <w:rsid w:val="00113EE0"/>
    <w:rsid w:val="0011507F"/>
    <w:rsid w:val="00115586"/>
    <w:rsid w:val="00115652"/>
    <w:rsid w:val="00115A6A"/>
    <w:rsid w:val="00115C2F"/>
    <w:rsid w:val="00115F86"/>
    <w:rsid w:val="00115FCA"/>
    <w:rsid w:val="00116304"/>
    <w:rsid w:val="00116466"/>
    <w:rsid w:val="001164D0"/>
    <w:rsid w:val="00116516"/>
    <w:rsid w:val="00116615"/>
    <w:rsid w:val="0011668B"/>
    <w:rsid w:val="00116A0E"/>
    <w:rsid w:val="001171DE"/>
    <w:rsid w:val="00117521"/>
    <w:rsid w:val="00117559"/>
    <w:rsid w:val="00117B10"/>
    <w:rsid w:val="00117D8A"/>
    <w:rsid w:val="0012000C"/>
    <w:rsid w:val="00120447"/>
    <w:rsid w:val="00120544"/>
    <w:rsid w:val="00120917"/>
    <w:rsid w:val="00120DEA"/>
    <w:rsid w:val="001213F3"/>
    <w:rsid w:val="00121C29"/>
    <w:rsid w:val="00121C49"/>
    <w:rsid w:val="00122B41"/>
    <w:rsid w:val="00122C54"/>
    <w:rsid w:val="00122C8E"/>
    <w:rsid w:val="001236A6"/>
    <w:rsid w:val="001238DC"/>
    <w:rsid w:val="00123ACE"/>
    <w:rsid w:val="00123C4B"/>
    <w:rsid w:val="001245D0"/>
    <w:rsid w:val="00124C60"/>
    <w:rsid w:val="00124FB7"/>
    <w:rsid w:val="001253D6"/>
    <w:rsid w:val="0012554A"/>
    <w:rsid w:val="001258EC"/>
    <w:rsid w:val="00125950"/>
    <w:rsid w:val="00125BC1"/>
    <w:rsid w:val="00125D0C"/>
    <w:rsid w:val="00125DA9"/>
    <w:rsid w:val="001265A6"/>
    <w:rsid w:val="001268AA"/>
    <w:rsid w:val="001279F6"/>
    <w:rsid w:val="00127B12"/>
    <w:rsid w:val="00127B89"/>
    <w:rsid w:val="00127D77"/>
    <w:rsid w:val="001302E8"/>
    <w:rsid w:val="001304BE"/>
    <w:rsid w:val="00130C61"/>
    <w:rsid w:val="00130C77"/>
    <w:rsid w:val="001317BC"/>
    <w:rsid w:val="00131BB0"/>
    <w:rsid w:val="00132A7B"/>
    <w:rsid w:val="0013352A"/>
    <w:rsid w:val="00133624"/>
    <w:rsid w:val="00133AAB"/>
    <w:rsid w:val="00133B0C"/>
    <w:rsid w:val="00133B23"/>
    <w:rsid w:val="00133CBD"/>
    <w:rsid w:val="00133E35"/>
    <w:rsid w:val="001340B2"/>
    <w:rsid w:val="00134697"/>
    <w:rsid w:val="00134DCE"/>
    <w:rsid w:val="001351A1"/>
    <w:rsid w:val="00135523"/>
    <w:rsid w:val="0013602E"/>
    <w:rsid w:val="00136080"/>
    <w:rsid w:val="001365DD"/>
    <w:rsid w:val="00136A8D"/>
    <w:rsid w:val="001370A9"/>
    <w:rsid w:val="00137657"/>
    <w:rsid w:val="001376EC"/>
    <w:rsid w:val="001402DE"/>
    <w:rsid w:val="00140577"/>
    <w:rsid w:val="00140663"/>
    <w:rsid w:val="00140AAF"/>
    <w:rsid w:val="00140F94"/>
    <w:rsid w:val="00141118"/>
    <w:rsid w:val="00141559"/>
    <w:rsid w:val="00141B23"/>
    <w:rsid w:val="00142086"/>
    <w:rsid w:val="00142CAA"/>
    <w:rsid w:val="001431EE"/>
    <w:rsid w:val="00143266"/>
    <w:rsid w:val="00143327"/>
    <w:rsid w:val="001437CC"/>
    <w:rsid w:val="00143FBB"/>
    <w:rsid w:val="00145512"/>
    <w:rsid w:val="0014554F"/>
    <w:rsid w:val="00145A24"/>
    <w:rsid w:val="00145A7D"/>
    <w:rsid w:val="00146AC0"/>
    <w:rsid w:val="0014708D"/>
    <w:rsid w:val="001471C6"/>
    <w:rsid w:val="0014738B"/>
    <w:rsid w:val="001474D7"/>
    <w:rsid w:val="0014796F"/>
    <w:rsid w:val="00147ADC"/>
    <w:rsid w:val="00147D3A"/>
    <w:rsid w:val="0015044D"/>
    <w:rsid w:val="00150E80"/>
    <w:rsid w:val="00150F4E"/>
    <w:rsid w:val="00151584"/>
    <w:rsid w:val="001515DA"/>
    <w:rsid w:val="00151B62"/>
    <w:rsid w:val="00151BE5"/>
    <w:rsid w:val="00151F2B"/>
    <w:rsid w:val="0015217D"/>
    <w:rsid w:val="00152A30"/>
    <w:rsid w:val="00152DF2"/>
    <w:rsid w:val="00153040"/>
    <w:rsid w:val="001534C3"/>
    <w:rsid w:val="00153C0C"/>
    <w:rsid w:val="00153CFD"/>
    <w:rsid w:val="00153DAE"/>
    <w:rsid w:val="001540BC"/>
    <w:rsid w:val="00154939"/>
    <w:rsid w:val="00154AC9"/>
    <w:rsid w:val="00155144"/>
    <w:rsid w:val="001554E4"/>
    <w:rsid w:val="001556B4"/>
    <w:rsid w:val="0015604B"/>
    <w:rsid w:val="0015614D"/>
    <w:rsid w:val="00156A25"/>
    <w:rsid w:val="00157644"/>
    <w:rsid w:val="001579DC"/>
    <w:rsid w:val="00160352"/>
    <w:rsid w:val="00160A87"/>
    <w:rsid w:val="00161203"/>
    <w:rsid w:val="00161739"/>
    <w:rsid w:val="001619F4"/>
    <w:rsid w:val="00161EA2"/>
    <w:rsid w:val="00162E00"/>
    <w:rsid w:val="00163338"/>
    <w:rsid w:val="0016350B"/>
    <w:rsid w:val="00163971"/>
    <w:rsid w:val="00164182"/>
    <w:rsid w:val="001647E2"/>
    <w:rsid w:val="00164B28"/>
    <w:rsid w:val="00164CAF"/>
    <w:rsid w:val="00164F3D"/>
    <w:rsid w:val="001654BA"/>
    <w:rsid w:val="0016583C"/>
    <w:rsid w:val="0016587C"/>
    <w:rsid w:val="00165967"/>
    <w:rsid w:val="00165B6A"/>
    <w:rsid w:val="00165E79"/>
    <w:rsid w:val="00165E88"/>
    <w:rsid w:val="001660A0"/>
    <w:rsid w:val="001669D4"/>
    <w:rsid w:val="00166EC8"/>
    <w:rsid w:val="00166F57"/>
    <w:rsid w:val="001670D2"/>
    <w:rsid w:val="0016728D"/>
    <w:rsid w:val="001673E0"/>
    <w:rsid w:val="001676FA"/>
    <w:rsid w:val="00167C71"/>
    <w:rsid w:val="001702F7"/>
    <w:rsid w:val="00170518"/>
    <w:rsid w:val="001705D2"/>
    <w:rsid w:val="00170608"/>
    <w:rsid w:val="0017107F"/>
    <w:rsid w:val="0017117C"/>
    <w:rsid w:val="001713C4"/>
    <w:rsid w:val="00171683"/>
    <w:rsid w:val="00171A59"/>
    <w:rsid w:val="00171C57"/>
    <w:rsid w:val="00172035"/>
    <w:rsid w:val="0017249C"/>
    <w:rsid w:val="0017291B"/>
    <w:rsid w:val="0017352A"/>
    <w:rsid w:val="00173951"/>
    <w:rsid w:val="00173CBD"/>
    <w:rsid w:val="00173F6A"/>
    <w:rsid w:val="001742AF"/>
    <w:rsid w:val="0017436B"/>
    <w:rsid w:val="0017524E"/>
    <w:rsid w:val="00175762"/>
    <w:rsid w:val="00175C64"/>
    <w:rsid w:val="00175F1C"/>
    <w:rsid w:val="00176BC5"/>
    <w:rsid w:val="00177589"/>
    <w:rsid w:val="00177635"/>
    <w:rsid w:val="00177B2D"/>
    <w:rsid w:val="00177BD0"/>
    <w:rsid w:val="00180770"/>
    <w:rsid w:val="00180DED"/>
    <w:rsid w:val="001815DB"/>
    <w:rsid w:val="00181F31"/>
    <w:rsid w:val="001820B5"/>
    <w:rsid w:val="001820D1"/>
    <w:rsid w:val="00182BC2"/>
    <w:rsid w:val="0018390D"/>
    <w:rsid w:val="0018396F"/>
    <w:rsid w:val="00183C1A"/>
    <w:rsid w:val="00184117"/>
    <w:rsid w:val="00184394"/>
    <w:rsid w:val="0018448A"/>
    <w:rsid w:val="00184491"/>
    <w:rsid w:val="00184572"/>
    <w:rsid w:val="001846C5"/>
    <w:rsid w:val="00184B9C"/>
    <w:rsid w:val="00184F51"/>
    <w:rsid w:val="00185056"/>
    <w:rsid w:val="0018521A"/>
    <w:rsid w:val="001853D9"/>
    <w:rsid w:val="001853E5"/>
    <w:rsid w:val="00185770"/>
    <w:rsid w:val="00185786"/>
    <w:rsid w:val="00185C87"/>
    <w:rsid w:val="00185DCD"/>
    <w:rsid w:val="001862F7"/>
    <w:rsid w:val="00186347"/>
    <w:rsid w:val="001864DB"/>
    <w:rsid w:val="001865ED"/>
    <w:rsid w:val="00186677"/>
    <w:rsid w:val="00186E07"/>
    <w:rsid w:val="00187CE0"/>
    <w:rsid w:val="00190064"/>
    <w:rsid w:val="001902AF"/>
    <w:rsid w:val="001902BA"/>
    <w:rsid w:val="001906EE"/>
    <w:rsid w:val="00190B2C"/>
    <w:rsid w:val="00191040"/>
    <w:rsid w:val="0019115E"/>
    <w:rsid w:val="00191A3B"/>
    <w:rsid w:val="00191A88"/>
    <w:rsid w:val="00191AD7"/>
    <w:rsid w:val="00192316"/>
    <w:rsid w:val="001929BE"/>
    <w:rsid w:val="00192ED5"/>
    <w:rsid w:val="001941AD"/>
    <w:rsid w:val="0019442C"/>
    <w:rsid w:val="0019496B"/>
    <w:rsid w:val="001949E9"/>
    <w:rsid w:val="00194B22"/>
    <w:rsid w:val="00194F95"/>
    <w:rsid w:val="00194FC6"/>
    <w:rsid w:val="001950EB"/>
    <w:rsid w:val="001957F7"/>
    <w:rsid w:val="00195801"/>
    <w:rsid w:val="00195AA0"/>
    <w:rsid w:val="00195D45"/>
    <w:rsid w:val="00195DBF"/>
    <w:rsid w:val="00195DDE"/>
    <w:rsid w:val="00195E91"/>
    <w:rsid w:val="00195F96"/>
    <w:rsid w:val="0019603D"/>
    <w:rsid w:val="00196AA3"/>
    <w:rsid w:val="001974ED"/>
    <w:rsid w:val="001A0833"/>
    <w:rsid w:val="001A14D2"/>
    <w:rsid w:val="001A153A"/>
    <w:rsid w:val="001A19DB"/>
    <w:rsid w:val="001A2088"/>
    <w:rsid w:val="001A2098"/>
    <w:rsid w:val="001A209C"/>
    <w:rsid w:val="001A2679"/>
    <w:rsid w:val="001A26A9"/>
    <w:rsid w:val="001A28BE"/>
    <w:rsid w:val="001A380F"/>
    <w:rsid w:val="001A3944"/>
    <w:rsid w:val="001A3992"/>
    <w:rsid w:val="001A3A7D"/>
    <w:rsid w:val="001A3D03"/>
    <w:rsid w:val="001A40F6"/>
    <w:rsid w:val="001A410C"/>
    <w:rsid w:val="001A4753"/>
    <w:rsid w:val="001A483E"/>
    <w:rsid w:val="001A4841"/>
    <w:rsid w:val="001A5115"/>
    <w:rsid w:val="001A5290"/>
    <w:rsid w:val="001A59DE"/>
    <w:rsid w:val="001A5F7C"/>
    <w:rsid w:val="001A6DBD"/>
    <w:rsid w:val="001A75E6"/>
    <w:rsid w:val="001A763E"/>
    <w:rsid w:val="001A7C5E"/>
    <w:rsid w:val="001A7F3F"/>
    <w:rsid w:val="001B0165"/>
    <w:rsid w:val="001B09C1"/>
    <w:rsid w:val="001B0B0A"/>
    <w:rsid w:val="001B0CBA"/>
    <w:rsid w:val="001B10C4"/>
    <w:rsid w:val="001B1443"/>
    <w:rsid w:val="001B1528"/>
    <w:rsid w:val="001B1B09"/>
    <w:rsid w:val="001B1BB6"/>
    <w:rsid w:val="001B1E0B"/>
    <w:rsid w:val="001B2112"/>
    <w:rsid w:val="001B22B5"/>
    <w:rsid w:val="001B2369"/>
    <w:rsid w:val="001B2C2A"/>
    <w:rsid w:val="001B2CAD"/>
    <w:rsid w:val="001B2CBC"/>
    <w:rsid w:val="001B3077"/>
    <w:rsid w:val="001B35C1"/>
    <w:rsid w:val="001B3896"/>
    <w:rsid w:val="001B3AB5"/>
    <w:rsid w:val="001B3B74"/>
    <w:rsid w:val="001B3E69"/>
    <w:rsid w:val="001B402D"/>
    <w:rsid w:val="001B42E0"/>
    <w:rsid w:val="001B42F2"/>
    <w:rsid w:val="001B4FC9"/>
    <w:rsid w:val="001B52F5"/>
    <w:rsid w:val="001B533B"/>
    <w:rsid w:val="001B5774"/>
    <w:rsid w:val="001B57EC"/>
    <w:rsid w:val="001B5AEF"/>
    <w:rsid w:val="001B5F34"/>
    <w:rsid w:val="001B61AB"/>
    <w:rsid w:val="001B6AE4"/>
    <w:rsid w:val="001B70FC"/>
    <w:rsid w:val="001B7279"/>
    <w:rsid w:val="001B7655"/>
    <w:rsid w:val="001C0044"/>
    <w:rsid w:val="001C05FA"/>
    <w:rsid w:val="001C068F"/>
    <w:rsid w:val="001C090D"/>
    <w:rsid w:val="001C0F07"/>
    <w:rsid w:val="001C1049"/>
    <w:rsid w:val="001C14F5"/>
    <w:rsid w:val="001C191E"/>
    <w:rsid w:val="001C1AB2"/>
    <w:rsid w:val="001C1C6B"/>
    <w:rsid w:val="001C1D54"/>
    <w:rsid w:val="001C1FF5"/>
    <w:rsid w:val="001C2AAC"/>
    <w:rsid w:val="001C2B3A"/>
    <w:rsid w:val="001C34C0"/>
    <w:rsid w:val="001C34F8"/>
    <w:rsid w:val="001C34FB"/>
    <w:rsid w:val="001C38B6"/>
    <w:rsid w:val="001C4479"/>
    <w:rsid w:val="001C4592"/>
    <w:rsid w:val="001C46B8"/>
    <w:rsid w:val="001C4B56"/>
    <w:rsid w:val="001C4EB5"/>
    <w:rsid w:val="001C4EFD"/>
    <w:rsid w:val="001C575E"/>
    <w:rsid w:val="001C5C0D"/>
    <w:rsid w:val="001C5EB8"/>
    <w:rsid w:val="001C5FEE"/>
    <w:rsid w:val="001C6BBC"/>
    <w:rsid w:val="001C7161"/>
    <w:rsid w:val="001D038D"/>
    <w:rsid w:val="001D09F6"/>
    <w:rsid w:val="001D0BBD"/>
    <w:rsid w:val="001D16AA"/>
    <w:rsid w:val="001D1A49"/>
    <w:rsid w:val="001D1ED7"/>
    <w:rsid w:val="001D1F15"/>
    <w:rsid w:val="001D1FF5"/>
    <w:rsid w:val="001D20F0"/>
    <w:rsid w:val="001D215B"/>
    <w:rsid w:val="001D21BD"/>
    <w:rsid w:val="001D2472"/>
    <w:rsid w:val="001D2924"/>
    <w:rsid w:val="001D2A0B"/>
    <w:rsid w:val="001D2EF9"/>
    <w:rsid w:val="001D2F60"/>
    <w:rsid w:val="001D33B7"/>
    <w:rsid w:val="001D3654"/>
    <w:rsid w:val="001D3704"/>
    <w:rsid w:val="001D3E08"/>
    <w:rsid w:val="001D408C"/>
    <w:rsid w:val="001D5B0F"/>
    <w:rsid w:val="001D6316"/>
    <w:rsid w:val="001D6567"/>
    <w:rsid w:val="001D76F1"/>
    <w:rsid w:val="001D7801"/>
    <w:rsid w:val="001D7A02"/>
    <w:rsid w:val="001E01D5"/>
    <w:rsid w:val="001E191C"/>
    <w:rsid w:val="001E1B65"/>
    <w:rsid w:val="001E1E57"/>
    <w:rsid w:val="001E27F1"/>
    <w:rsid w:val="001E306D"/>
    <w:rsid w:val="001E30D7"/>
    <w:rsid w:val="001E3423"/>
    <w:rsid w:val="001E35A9"/>
    <w:rsid w:val="001E3663"/>
    <w:rsid w:val="001E38C3"/>
    <w:rsid w:val="001E41D8"/>
    <w:rsid w:val="001E4517"/>
    <w:rsid w:val="001E4DDA"/>
    <w:rsid w:val="001E4F2B"/>
    <w:rsid w:val="001E50CE"/>
    <w:rsid w:val="001E538D"/>
    <w:rsid w:val="001E550C"/>
    <w:rsid w:val="001E587D"/>
    <w:rsid w:val="001E5C20"/>
    <w:rsid w:val="001E5DB0"/>
    <w:rsid w:val="001E6080"/>
    <w:rsid w:val="001E635E"/>
    <w:rsid w:val="001E6464"/>
    <w:rsid w:val="001E684B"/>
    <w:rsid w:val="001E6A37"/>
    <w:rsid w:val="001E7247"/>
    <w:rsid w:val="001E75FE"/>
    <w:rsid w:val="001E7739"/>
    <w:rsid w:val="001E7757"/>
    <w:rsid w:val="001E7938"/>
    <w:rsid w:val="001E7F3B"/>
    <w:rsid w:val="001F02AF"/>
    <w:rsid w:val="001F05C6"/>
    <w:rsid w:val="001F0968"/>
    <w:rsid w:val="001F0CD2"/>
    <w:rsid w:val="001F10BC"/>
    <w:rsid w:val="001F1609"/>
    <w:rsid w:val="001F1928"/>
    <w:rsid w:val="001F1BD7"/>
    <w:rsid w:val="001F1FC8"/>
    <w:rsid w:val="001F2364"/>
    <w:rsid w:val="001F2F07"/>
    <w:rsid w:val="001F2F67"/>
    <w:rsid w:val="001F3B1A"/>
    <w:rsid w:val="001F3B8B"/>
    <w:rsid w:val="001F3F96"/>
    <w:rsid w:val="001F4031"/>
    <w:rsid w:val="001F4330"/>
    <w:rsid w:val="001F48D5"/>
    <w:rsid w:val="001F4F42"/>
    <w:rsid w:val="001F52E5"/>
    <w:rsid w:val="001F59D0"/>
    <w:rsid w:val="001F634B"/>
    <w:rsid w:val="001F7513"/>
    <w:rsid w:val="001F7613"/>
    <w:rsid w:val="00200296"/>
    <w:rsid w:val="00200640"/>
    <w:rsid w:val="0020145A"/>
    <w:rsid w:val="002015B7"/>
    <w:rsid w:val="0020160C"/>
    <w:rsid w:val="002017DD"/>
    <w:rsid w:val="002019C7"/>
    <w:rsid w:val="00201E4C"/>
    <w:rsid w:val="002026FB"/>
    <w:rsid w:val="00202716"/>
    <w:rsid w:val="002027CA"/>
    <w:rsid w:val="00202A1C"/>
    <w:rsid w:val="00202C6A"/>
    <w:rsid w:val="00202DD0"/>
    <w:rsid w:val="00202F30"/>
    <w:rsid w:val="0020359B"/>
    <w:rsid w:val="00203621"/>
    <w:rsid w:val="00203954"/>
    <w:rsid w:val="00203C79"/>
    <w:rsid w:val="00203E47"/>
    <w:rsid w:val="00203F3B"/>
    <w:rsid w:val="002043B1"/>
    <w:rsid w:val="00204459"/>
    <w:rsid w:val="0020500F"/>
    <w:rsid w:val="002052C8"/>
    <w:rsid w:val="0020592B"/>
    <w:rsid w:val="00205BB0"/>
    <w:rsid w:val="00205C8E"/>
    <w:rsid w:val="00205D88"/>
    <w:rsid w:val="002061A5"/>
    <w:rsid w:val="00206207"/>
    <w:rsid w:val="00206FF2"/>
    <w:rsid w:val="00207683"/>
    <w:rsid w:val="00207C46"/>
    <w:rsid w:val="00207CE8"/>
    <w:rsid w:val="00207D47"/>
    <w:rsid w:val="00210425"/>
    <w:rsid w:val="002106E4"/>
    <w:rsid w:val="0021076A"/>
    <w:rsid w:val="00210F48"/>
    <w:rsid w:val="00211049"/>
    <w:rsid w:val="00211815"/>
    <w:rsid w:val="00211CDD"/>
    <w:rsid w:val="00212540"/>
    <w:rsid w:val="0021260B"/>
    <w:rsid w:val="00213461"/>
    <w:rsid w:val="00213EF5"/>
    <w:rsid w:val="00213FD0"/>
    <w:rsid w:val="0021479A"/>
    <w:rsid w:val="00214833"/>
    <w:rsid w:val="002148A8"/>
    <w:rsid w:val="0021492F"/>
    <w:rsid w:val="00215688"/>
    <w:rsid w:val="00215778"/>
    <w:rsid w:val="00215BF1"/>
    <w:rsid w:val="00215ED9"/>
    <w:rsid w:val="0021607F"/>
    <w:rsid w:val="002160DA"/>
    <w:rsid w:val="00216488"/>
    <w:rsid w:val="0021653E"/>
    <w:rsid w:val="002166ED"/>
    <w:rsid w:val="00216CDF"/>
    <w:rsid w:val="00217506"/>
    <w:rsid w:val="00220D41"/>
    <w:rsid w:val="00220DD5"/>
    <w:rsid w:val="00220DDA"/>
    <w:rsid w:val="00220F7D"/>
    <w:rsid w:val="0022120C"/>
    <w:rsid w:val="002218D4"/>
    <w:rsid w:val="00221A97"/>
    <w:rsid w:val="00221D17"/>
    <w:rsid w:val="00221D4B"/>
    <w:rsid w:val="00221E37"/>
    <w:rsid w:val="00221F9D"/>
    <w:rsid w:val="002221F6"/>
    <w:rsid w:val="002223F3"/>
    <w:rsid w:val="00222B8A"/>
    <w:rsid w:val="00223071"/>
    <w:rsid w:val="0022318A"/>
    <w:rsid w:val="00223304"/>
    <w:rsid w:val="002238F3"/>
    <w:rsid w:val="00223D9C"/>
    <w:rsid w:val="00223F16"/>
    <w:rsid w:val="0022422B"/>
    <w:rsid w:val="002246C8"/>
    <w:rsid w:val="00224851"/>
    <w:rsid w:val="00225CAB"/>
    <w:rsid w:val="0022600F"/>
    <w:rsid w:val="00226267"/>
    <w:rsid w:val="00226A91"/>
    <w:rsid w:val="00226F55"/>
    <w:rsid w:val="00226F5E"/>
    <w:rsid w:val="00226F94"/>
    <w:rsid w:val="00227543"/>
    <w:rsid w:val="00227657"/>
    <w:rsid w:val="002276ED"/>
    <w:rsid w:val="00227772"/>
    <w:rsid w:val="00227A2B"/>
    <w:rsid w:val="00227C9D"/>
    <w:rsid w:val="00227CA1"/>
    <w:rsid w:val="00227D00"/>
    <w:rsid w:val="00227D6D"/>
    <w:rsid w:val="00230305"/>
    <w:rsid w:val="00230EE0"/>
    <w:rsid w:val="00231052"/>
    <w:rsid w:val="0023141C"/>
    <w:rsid w:val="00231CE5"/>
    <w:rsid w:val="0023206E"/>
    <w:rsid w:val="00232850"/>
    <w:rsid w:val="00232D6A"/>
    <w:rsid w:val="00232E1B"/>
    <w:rsid w:val="00232FEF"/>
    <w:rsid w:val="00233217"/>
    <w:rsid w:val="002333FF"/>
    <w:rsid w:val="00233555"/>
    <w:rsid w:val="002336AA"/>
    <w:rsid w:val="002342E6"/>
    <w:rsid w:val="0023458D"/>
    <w:rsid w:val="002349AC"/>
    <w:rsid w:val="00234A3C"/>
    <w:rsid w:val="00234AB2"/>
    <w:rsid w:val="00234C36"/>
    <w:rsid w:val="00234E88"/>
    <w:rsid w:val="00235495"/>
    <w:rsid w:val="002356F9"/>
    <w:rsid w:val="00236786"/>
    <w:rsid w:val="00236A79"/>
    <w:rsid w:val="00236B0C"/>
    <w:rsid w:val="00236E09"/>
    <w:rsid w:val="0023778F"/>
    <w:rsid w:val="0024013D"/>
    <w:rsid w:val="00240819"/>
    <w:rsid w:val="002409AB"/>
    <w:rsid w:val="00241638"/>
    <w:rsid w:val="00241DBC"/>
    <w:rsid w:val="00241E90"/>
    <w:rsid w:val="00242575"/>
    <w:rsid w:val="00242E4D"/>
    <w:rsid w:val="00243663"/>
    <w:rsid w:val="002439E0"/>
    <w:rsid w:val="00243A02"/>
    <w:rsid w:val="00243C6E"/>
    <w:rsid w:val="0024460B"/>
    <w:rsid w:val="00244705"/>
    <w:rsid w:val="002449EB"/>
    <w:rsid w:val="0024517A"/>
    <w:rsid w:val="002451AC"/>
    <w:rsid w:val="00245408"/>
    <w:rsid w:val="00245469"/>
    <w:rsid w:val="00245872"/>
    <w:rsid w:val="0024592A"/>
    <w:rsid w:val="00245E40"/>
    <w:rsid w:val="00246037"/>
    <w:rsid w:val="002460F6"/>
    <w:rsid w:val="00246385"/>
    <w:rsid w:val="002463B2"/>
    <w:rsid w:val="002464AE"/>
    <w:rsid w:val="002466B5"/>
    <w:rsid w:val="002467C1"/>
    <w:rsid w:val="00246931"/>
    <w:rsid w:val="00246BF5"/>
    <w:rsid w:val="00247013"/>
    <w:rsid w:val="0024703B"/>
    <w:rsid w:val="00247380"/>
    <w:rsid w:val="002477A7"/>
    <w:rsid w:val="00247E24"/>
    <w:rsid w:val="00247F38"/>
    <w:rsid w:val="002507A8"/>
    <w:rsid w:val="00250A95"/>
    <w:rsid w:val="00250FBC"/>
    <w:rsid w:val="002514B0"/>
    <w:rsid w:val="00251E5D"/>
    <w:rsid w:val="00251F1D"/>
    <w:rsid w:val="00252F5F"/>
    <w:rsid w:val="002536A5"/>
    <w:rsid w:val="00253816"/>
    <w:rsid w:val="00253910"/>
    <w:rsid w:val="002539A7"/>
    <w:rsid w:val="00253BD4"/>
    <w:rsid w:val="00253BF6"/>
    <w:rsid w:val="002549A0"/>
    <w:rsid w:val="00254AD5"/>
    <w:rsid w:val="00255836"/>
    <w:rsid w:val="00255DF1"/>
    <w:rsid w:val="00255EB3"/>
    <w:rsid w:val="00256022"/>
    <w:rsid w:val="00256A9D"/>
    <w:rsid w:val="00256BAF"/>
    <w:rsid w:val="002571F9"/>
    <w:rsid w:val="0025759C"/>
    <w:rsid w:val="00257B2E"/>
    <w:rsid w:val="00260099"/>
    <w:rsid w:val="002602DD"/>
    <w:rsid w:val="00260F00"/>
    <w:rsid w:val="00261505"/>
    <w:rsid w:val="002618F6"/>
    <w:rsid w:val="00261B8D"/>
    <w:rsid w:val="00261DDA"/>
    <w:rsid w:val="00261EC7"/>
    <w:rsid w:val="00262125"/>
    <w:rsid w:val="00262207"/>
    <w:rsid w:val="00262286"/>
    <w:rsid w:val="00262388"/>
    <w:rsid w:val="00262A2C"/>
    <w:rsid w:val="00262FAA"/>
    <w:rsid w:val="002634C5"/>
    <w:rsid w:val="00263500"/>
    <w:rsid w:val="002637AD"/>
    <w:rsid w:val="002638AF"/>
    <w:rsid w:val="00264222"/>
    <w:rsid w:val="002652D8"/>
    <w:rsid w:val="002658CE"/>
    <w:rsid w:val="0026590C"/>
    <w:rsid w:val="00265A53"/>
    <w:rsid w:val="00265B10"/>
    <w:rsid w:val="002660FE"/>
    <w:rsid w:val="00266392"/>
    <w:rsid w:val="00266766"/>
    <w:rsid w:val="0026680D"/>
    <w:rsid w:val="00266819"/>
    <w:rsid w:val="00266ED2"/>
    <w:rsid w:val="00266F42"/>
    <w:rsid w:val="00267333"/>
    <w:rsid w:val="0027086A"/>
    <w:rsid w:val="00270AA5"/>
    <w:rsid w:val="00271203"/>
    <w:rsid w:val="002714BB"/>
    <w:rsid w:val="00271511"/>
    <w:rsid w:val="002719FC"/>
    <w:rsid w:val="00271D75"/>
    <w:rsid w:val="00272398"/>
    <w:rsid w:val="002727AA"/>
    <w:rsid w:val="00272E4D"/>
    <w:rsid w:val="00272EC0"/>
    <w:rsid w:val="00272FED"/>
    <w:rsid w:val="0027307A"/>
    <w:rsid w:val="002730DC"/>
    <w:rsid w:val="00273B9A"/>
    <w:rsid w:val="00273C6A"/>
    <w:rsid w:val="002741E5"/>
    <w:rsid w:val="002747E6"/>
    <w:rsid w:val="002749BA"/>
    <w:rsid w:val="00274C20"/>
    <w:rsid w:val="00275759"/>
    <w:rsid w:val="002766A8"/>
    <w:rsid w:val="002767C1"/>
    <w:rsid w:val="00276969"/>
    <w:rsid w:val="00276B46"/>
    <w:rsid w:val="00277026"/>
    <w:rsid w:val="00277325"/>
    <w:rsid w:val="0027765A"/>
    <w:rsid w:val="0027770C"/>
    <w:rsid w:val="00277C8D"/>
    <w:rsid w:val="00277D0A"/>
    <w:rsid w:val="00277F96"/>
    <w:rsid w:val="002806B9"/>
    <w:rsid w:val="00280A24"/>
    <w:rsid w:val="00280A49"/>
    <w:rsid w:val="00280C6C"/>
    <w:rsid w:val="00280D29"/>
    <w:rsid w:val="00281385"/>
    <w:rsid w:val="002816EB"/>
    <w:rsid w:val="00281821"/>
    <w:rsid w:val="00281BC6"/>
    <w:rsid w:val="00281CE8"/>
    <w:rsid w:val="0028213A"/>
    <w:rsid w:val="0028247A"/>
    <w:rsid w:val="002829CB"/>
    <w:rsid w:val="00282B57"/>
    <w:rsid w:val="00282CBF"/>
    <w:rsid w:val="00282D5C"/>
    <w:rsid w:val="0028312E"/>
    <w:rsid w:val="00284548"/>
    <w:rsid w:val="0028455A"/>
    <w:rsid w:val="002845AF"/>
    <w:rsid w:val="002845EA"/>
    <w:rsid w:val="00284738"/>
    <w:rsid w:val="00284B99"/>
    <w:rsid w:val="00284FCD"/>
    <w:rsid w:val="002858AA"/>
    <w:rsid w:val="00285B11"/>
    <w:rsid w:val="00285BBE"/>
    <w:rsid w:val="00285FBF"/>
    <w:rsid w:val="00286502"/>
    <w:rsid w:val="00286519"/>
    <w:rsid w:val="002866B1"/>
    <w:rsid w:val="00286C37"/>
    <w:rsid w:val="00286EA9"/>
    <w:rsid w:val="00286F06"/>
    <w:rsid w:val="00286FC2"/>
    <w:rsid w:val="002871BA"/>
    <w:rsid w:val="00290045"/>
    <w:rsid w:val="002900E4"/>
    <w:rsid w:val="002902F8"/>
    <w:rsid w:val="00290808"/>
    <w:rsid w:val="00290AD8"/>
    <w:rsid w:val="00290C21"/>
    <w:rsid w:val="00290F7A"/>
    <w:rsid w:val="0029114B"/>
    <w:rsid w:val="002913BA"/>
    <w:rsid w:val="0029161D"/>
    <w:rsid w:val="00291626"/>
    <w:rsid w:val="00291DC8"/>
    <w:rsid w:val="00291F19"/>
    <w:rsid w:val="0029214C"/>
    <w:rsid w:val="002921DA"/>
    <w:rsid w:val="002939BB"/>
    <w:rsid w:val="002940BE"/>
    <w:rsid w:val="00294200"/>
    <w:rsid w:val="00294C68"/>
    <w:rsid w:val="002959AE"/>
    <w:rsid w:val="00295A6C"/>
    <w:rsid w:val="00295AD8"/>
    <w:rsid w:val="00295EB2"/>
    <w:rsid w:val="00297135"/>
    <w:rsid w:val="00297166"/>
    <w:rsid w:val="002973B3"/>
    <w:rsid w:val="002978BE"/>
    <w:rsid w:val="00297BFC"/>
    <w:rsid w:val="00297D8B"/>
    <w:rsid w:val="00297DA6"/>
    <w:rsid w:val="002A0AE5"/>
    <w:rsid w:val="002A0CF1"/>
    <w:rsid w:val="002A18C0"/>
    <w:rsid w:val="002A1C1C"/>
    <w:rsid w:val="002A1D9F"/>
    <w:rsid w:val="002A287A"/>
    <w:rsid w:val="002A2A25"/>
    <w:rsid w:val="002A3122"/>
    <w:rsid w:val="002A3611"/>
    <w:rsid w:val="002A3AA1"/>
    <w:rsid w:val="002A41EF"/>
    <w:rsid w:val="002A462C"/>
    <w:rsid w:val="002A490A"/>
    <w:rsid w:val="002A4BD6"/>
    <w:rsid w:val="002A4CBB"/>
    <w:rsid w:val="002A54F8"/>
    <w:rsid w:val="002A57B8"/>
    <w:rsid w:val="002A5A56"/>
    <w:rsid w:val="002A6A30"/>
    <w:rsid w:val="002A6C5E"/>
    <w:rsid w:val="002A6F33"/>
    <w:rsid w:val="002A78F6"/>
    <w:rsid w:val="002A7BC5"/>
    <w:rsid w:val="002B06CA"/>
    <w:rsid w:val="002B0EB7"/>
    <w:rsid w:val="002B16A4"/>
    <w:rsid w:val="002B1E93"/>
    <w:rsid w:val="002B2670"/>
    <w:rsid w:val="002B29C0"/>
    <w:rsid w:val="002B2D91"/>
    <w:rsid w:val="002B2EFA"/>
    <w:rsid w:val="002B310B"/>
    <w:rsid w:val="002B3B0A"/>
    <w:rsid w:val="002B3DF4"/>
    <w:rsid w:val="002B3F8C"/>
    <w:rsid w:val="002B3FC6"/>
    <w:rsid w:val="002B43FC"/>
    <w:rsid w:val="002B490F"/>
    <w:rsid w:val="002B50DD"/>
    <w:rsid w:val="002B5188"/>
    <w:rsid w:val="002B577C"/>
    <w:rsid w:val="002B5EE6"/>
    <w:rsid w:val="002B66B7"/>
    <w:rsid w:val="002B691E"/>
    <w:rsid w:val="002B6976"/>
    <w:rsid w:val="002B6DED"/>
    <w:rsid w:val="002B7113"/>
    <w:rsid w:val="002B7264"/>
    <w:rsid w:val="002B7361"/>
    <w:rsid w:val="002B7832"/>
    <w:rsid w:val="002B7B4F"/>
    <w:rsid w:val="002B7D70"/>
    <w:rsid w:val="002B7F5C"/>
    <w:rsid w:val="002C0894"/>
    <w:rsid w:val="002C0AF0"/>
    <w:rsid w:val="002C0C6A"/>
    <w:rsid w:val="002C1159"/>
    <w:rsid w:val="002C12A1"/>
    <w:rsid w:val="002C1943"/>
    <w:rsid w:val="002C2859"/>
    <w:rsid w:val="002C2C35"/>
    <w:rsid w:val="002C2E8C"/>
    <w:rsid w:val="002C2EDC"/>
    <w:rsid w:val="002C34C7"/>
    <w:rsid w:val="002C34DC"/>
    <w:rsid w:val="002C37E5"/>
    <w:rsid w:val="002C38AC"/>
    <w:rsid w:val="002C3AD5"/>
    <w:rsid w:val="002C4548"/>
    <w:rsid w:val="002C4801"/>
    <w:rsid w:val="002C4F1E"/>
    <w:rsid w:val="002C55DA"/>
    <w:rsid w:val="002C5BD7"/>
    <w:rsid w:val="002C64BA"/>
    <w:rsid w:val="002C680E"/>
    <w:rsid w:val="002C69B1"/>
    <w:rsid w:val="002C7306"/>
    <w:rsid w:val="002C77A4"/>
    <w:rsid w:val="002C79E9"/>
    <w:rsid w:val="002C7C71"/>
    <w:rsid w:val="002C7EA2"/>
    <w:rsid w:val="002C7F2B"/>
    <w:rsid w:val="002D077D"/>
    <w:rsid w:val="002D08C9"/>
    <w:rsid w:val="002D0B10"/>
    <w:rsid w:val="002D0B75"/>
    <w:rsid w:val="002D0CE1"/>
    <w:rsid w:val="002D0D89"/>
    <w:rsid w:val="002D18A2"/>
    <w:rsid w:val="002D1A78"/>
    <w:rsid w:val="002D1EDF"/>
    <w:rsid w:val="002D2396"/>
    <w:rsid w:val="002D2D8A"/>
    <w:rsid w:val="002D2E10"/>
    <w:rsid w:val="002D31D1"/>
    <w:rsid w:val="002D3DB9"/>
    <w:rsid w:val="002D3DEB"/>
    <w:rsid w:val="002D419E"/>
    <w:rsid w:val="002D458F"/>
    <w:rsid w:val="002D4A3B"/>
    <w:rsid w:val="002D4B87"/>
    <w:rsid w:val="002D51FA"/>
    <w:rsid w:val="002D5378"/>
    <w:rsid w:val="002D548C"/>
    <w:rsid w:val="002D5508"/>
    <w:rsid w:val="002D5566"/>
    <w:rsid w:val="002D5879"/>
    <w:rsid w:val="002D5A24"/>
    <w:rsid w:val="002D6620"/>
    <w:rsid w:val="002D6A40"/>
    <w:rsid w:val="002D6C3F"/>
    <w:rsid w:val="002D6DAC"/>
    <w:rsid w:val="002D708D"/>
    <w:rsid w:val="002D7E74"/>
    <w:rsid w:val="002E06B9"/>
    <w:rsid w:val="002E0D33"/>
    <w:rsid w:val="002E1021"/>
    <w:rsid w:val="002E1056"/>
    <w:rsid w:val="002E1316"/>
    <w:rsid w:val="002E13C9"/>
    <w:rsid w:val="002E14E9"/>
    <w:rsid w:val="002E198C"/>
    <w:rsid w:val="002E2157"/>
    <w:rsid w:val="002E23A1"/>
    <w:rsid w:val="002E245E"/>
    <w:rsid w:val="002E3142"/>
    <w:rsid w:val="002E3956"/>
    <w:rsid w:val="002E396D"/>
    <w:rsid w:val="002E4016"/>
    <w:rsid w:val="002E42AD"/>
    <w:rsid w:val="002E486E"/>
    <w:rsid w:val="002E4D76"/>
    <w:rsid w:val="002E4F2F"/>
    <w:rsid w:val="002E50FF"/>
    <w:rsid w:val="002E5192"/>
    <w:rsid w:val="002E5528"/>
    <w:rsid w:val="002E6C12"/>
    <w:rsid w:val="002E6CD1"/>
    <w:rsid w:val="002E6F54"/>
    <w:rsid w:val="002E7083"/>
    <w:rsid w:val="002E760A"/>
    <w:rsid w:val="002E76F0"/>
    <w:rsid w:val="002E7A3E"/>
    <w:rsid w:val="002E7C84"/>
    <w:rsid w:val="002E7FA3"/>
    <w:rsid w:val="002F01AD"/>
    <w:rsid w:val="002F0233"/>
    <w:rsid w:val="002F119E"/>
    <w:rsid w:val="002F14BE"/>
    <w:rsid w:val="002F167D"/>
    <w:rsid w:val="002F1ED7"/>
    <w:rsid w:val="002F2186"/>
    <w:rsid w:val="002F21C6"/>
    <w:rsid w:val="002F2391"/>
    <w:rsid w:val="002F239D"/>
    <w:rsid w:val="002F38E6"/>
    <w:rsid w:val="002F3CAE"/>
    <w:rsid w:val="002F3FB0"/>
    <w:rsid w:val="002F4206"/>
    <w:rsid w:val="002F4C49"/>
    <w:rsid w:val="002F54F9"/>
    <w:rsid w:val="002F5B1B"/>
    <w:rsid w:val="002F5B83"/>
    <w:rsid w:val="002F6B42"/>
    <w:rsid w:val="002F6CC1"/>
    <w:rsid w:val="002F7B70"/>
    <w:rsid w:val="002F7CF0"/>
    <w:rsid w:val="003003E3"/>
    <w:rsid w:val="00300766"/>
    <w:rsid w:val="00301311"/>
    <w:rsid w:val="003013F8"/>
    <w:rsid w:val="00301BFB"/>
    <w:rsid w:val="00301D96"/>
    <w:rsid w:val="00301E2D"/>
    <w:rsid w:val="003023C3"/>
    <w:rsid w:val="003025CD"/>
    <w:rsid w:val="00303026"/>
    <w:rsid w:val="00303617"/>
    <w:rsid w:val="00303CBF"/>
    <w:rsid w:val="00303D22"/>
    <w:rsid w:val="00303F30"/>
    <w:rsid w:val="003040CD"/>
    <w:rsid w:val="00304739"/>
    <w:rsid w:val="00304C42"/>
    <w:rsid w:val="00304EC4"/>
    <w:rsid w:val="00306CAA"/>
    <w:rsid w:val="003078D5"/>
    <w:rsid w:val="00307A92"/>
    <w:rsid w:val="00310B6B"/>
    <w:rsid w:val="0031107A"/>
    <w:rsid w:val="0031121A"/>
    <w:rsid w:val="00311249"/>
    <w:rsid w:val="00311696"/>
    <w:rsid w:val="0031187E"/>
    <w:rsid w:val="00311953"/>
    <w:rsid w:val="00311FC1"/>
    <w:rsid w:val="0031212C"/>
    <w:rsid w:val="003125D6"/>
    <w:rsid w:val="0031276D"/>
    <w:rsid w:val="00312788"/>
    <w:rsid w:val="003127C9"/>
    <w:rsid w:val="00312CC6"/>
    <w:rsid w:val="00312DC5"/>
    <w:rsid w:val="00312E7F"/>
    <w:rsid w:val="00313303"/>
    <w:rsid w:val="0031332A"/>
    <w:rsid w:val="00313699"/>
    <w:rsid w:val="00313721"/>
    <w:rsid w:val="00313B7E"/>
    <w:rsid w:val="003150AD"/>
    <w:rsid w:val="0031541A"/>
    <w:rsid w:val="00315A12"/>
    <w:rsid w:val="00315D75"/>
    <w:rsid w:val="00315FD2"/>
    <w:rsid w:val="0031619A"/>
    <w:rsid w:val="003161C5"/>
    <w:rsid w:val="00316DAA"/>
    <w:rsid w:val="00317025"/>
    <w:rsid w:val="003173AF"/>
    <w:rsid w:val="003175BA"/>
    <w:rsid w:val="00317BDE"/>
    <w:rsid w:val="00317CD2"/>
    <w:rsid w:val="00320275"/>
    <w:rsid w:val="003208FA"/>
    <w:rsid w:val="0032148A"/>
    <w:rsid w:val="00321639"/>
    <w:rsid w:val="003216B4"/>
    <w:rsid w:val="00321A5A"/>
    <w:rsid w:val="003224FD"/>
    <w:rsid w:val="00322721"/>
    <w:rsid w:val="00322AA0"/>
    <w:rsid w:val="003234DC"/>
    <w:rsid w:val="003236EF"/>
    <w:rsid w:val="0032446F"/>
    <w:rsid w:val="00324731"/>
    <w:rsid w:val="00324B22"/>
    <w:rsid w:val="00324EAD"/>
    <w:rsid w:val="00325484"/>
    <w:rsid w:val="00325940"/>
    <w:rsid w:val="00326733"/>
    <w:rsid w:val="00326762"/>
    <w:rsid w:val="00326F8E"/>
    <w:rsid w:val="0032711F"/>
    <w:rsid w:val="0032734E"/>
    <w:rsid w:val="003277BD"/>
    <w:rsid w:val="00327EC8"/>
    <w:rsid w:val="00330104"/>
    <w:rsid w:val="0033046E"/>
    <w:rsid w:val="0033092B"/>
    <w:rsid w:val="003309B2"/>
    <w:rsid w:val="00330C96"/>
    <w:rsid w:val="00330EA7"/>
    <w:rsid w:val="00331285"/>
    <w:rsid w:val="00331328"/>
    <w:rsid w:val="00331491"/>
    <w:rsid w:val="00331699"/>
    <w:rsid w:val="00331787"/>
    <w:rsid w:val="00331D29"/>
    <w:rsid w:val="00332172"/>
    <w:rsid w:val="00332549"/>
    <w:rsid w:val="00332705"/>
    <w:rsid w:val="00332D57"/>
    <w:rsid w:val="00333B8D"/>
    <w:rsid w:val="00334284"/>
    <w:rsid w:val="00334461"/>
    <w:rsid w:val="00334628"/>
    <w:rsid w:val="0033464E"/>
    <w:rsid w:val="0033466F"/>
    <w:rsid w:val="003346BA"/>
    <w:rsid w:val="0033481D"/>
    <w:rsid w:val="00334AEC"/>
    <w:rsid w:val="00334EB3"/>
    <w:rsid w:val="00334F31"/>
    <w:rsid w:val="0033533A"/>
    <w:rsid w:val="003356E3"/>
    <w:rsid w:val="00335D62"/>
    <w:rsid w:val="00335DC3"/>
    <w:rsid w:val="00336736"/>
    <w:rsid w:val="003371F0"/>
    <w:rsid w:val="003400B6"/>
    <w:rsid w:val="003401E2"/>
    <w:rsid w:val="003407F8"/>
    <w:rsid w:val="00340A67"/>
    <w:rsid w:val="00340BFC"/>
    <w:rsid w:val="00340CC7"/>
    <w:rsid w:val="00340CF0"/>
    <w:rsid w:val="0034246B"/>
    <w:rsid w:val="003424BF"/>
    <w:rsid w:val="00342E43"/>
    <w:rsid w:val="00342E62"/>
    <w:rsid w:val="00342F4C"/>
    <w:rsid w:val="00343289"/>
    <w:rsid w:val="003435B1"/>
    <w:rsid w:val="00343A15"/>
    <w:rsid w:val="00343E43"/>
    <w:rsid w:val="0034448D"/>
    <w:rsid w:val="003448B8"/>
    <w:rsid w:val="00344A4E"/>
    <w:rsid w:val="00344B60"/>
    <w:rsid w:val="00344DC7"/>
    <w:rsid w:val="0034569A"/>
    <w:rsid w:val="00345C05"/>
    <w:rsid w:val="00346248"/>
    <w:rsid w:val="00346435"/>
    <w:rsid w:val="003465C2"/>
    <w:rsid w:val="003473D4"/>
    <w:rsid w:val="00347594"/>
    <w:rsid w:val="00347ABB"/>
    <w:rsid w:val="0035066C"/>
    <w:rsid w:val="00350A5E"/>
    <w:rsid w:val="00350B40"/>
    <w:rsid w:val="0035106C"/>
    <w:rsid w:val="003510A3"/>
    <w:rsid w:val="00351234"/>
    <w:rsid w:val="00351E90"/>
    <w:rsid w:val="00351ED0"/>
    <w:rsid w:val="00352104"/>
    <w:rsid w:val="00352527"/>
    <w:rsid w:val="00352CF4"/>
    <w:rsid w:val="00352D0E"/>
    <w:rsid w:val="00353420"/>
    <w:rsid w:val="00353645"/>
    <w:rsid w:val="00353692"/>
    <w:rsid w:val="0035392A"/>
    <w:rsid w:val="00353E0E"/>
    <w:rsid w:val="0035410C"/>
    <w:rsid w:val="0035413B"/>
    <w:rsid w:val="0035505E"/>
    <w:rsid w:val="00355431"/>
    <w:rsid w:val="0035545D"/>
    <w:rsid w:val="00355855"/>
    <w:rsid w:val="00355C00"/>
    <w:rsid w:val="00355F40"/>
    <w:rsid w:val="003565BC"/>
    <w:rsid w:val="003566B1"/>
    <w:rsid w:val="0035692B"/>
    <w:rsid w:val="0036009D"/>
    <w:rsid w:val="00360852"/>
    <w:rsid w:val="0036094C"/>
    <w:rsid w:val="00360EAD"/>
    <w:rsid w:val="003613BE"/>
    <w:rsid w:val="00361FA0"/>
    <w:rsid w:val="0036229C"/>
    <w:rsid w:val="00362835"/>
    <w:rsid w:val="00362C24"/>
    <w:rsid w:val="00363266"/>
    <w:rsid w:val="003634BC"/>
    <w:rsid w:val="003634F3"/>
    <w:rsid w:val="00363DE1"/>
    <w:rsid w:val="00363EC5"/>
    <w:rsid w:val="00364187"/>
    <w:rsid w:val="003641E2"/>
    <w:rsid w:val="003641E5"/>
    <w:rsid w:val="0036441E"/>
    <w:rsid w:val="00364EC9"/>
    <w:rsid w:val="00364EE7"/>
    <w:rsid w:val="00365024"/>
    <w:rsid w:val="00365324"/>
    <w:rsid w:val="0036544B"/>
    <w:rsid w:val="003655F7"/>
    <w:rsid w:val="003656B1"/>
    <w:rsid w:val="003657DD"/>
    <w:rsid w:val="00365A13"/>
    <w:rsid w:val="00365CB2"/>
    <w:rsid w:val="0036621D"/>
    <w:rsid w:val="00366444"/>
    <w:rsid w:val="00366756"/>
    <w:rsid w:val="00366F78"/>
    <w:rsid w:val="00367347"/>
    <w:rsid w:val="0036765D"/>
    <w:rsid w:val="0036770B"/>
    <w:rsid w:val="003677BD"/>
    <w:rsid w:val="003700B6"/>
    <w:rsid w:val="00370100"/>
    <w:rsid w:val="0037049C"/>
    <w:rsid w:val="0037085E"/>
    <w:rsid w:val="003708CF"/>
    <w:rsid w:val="003709E6"/>
    <w:rsid w:val="0037128E"/>
    <w:rsid w:val="00371A52"/>
    <w:rsid w:val="00371B37"/>
    <w:rsid w:val="00371F0C"/>
    <w:rsid w:val="00372221"/>
    <w:rsid w:val="00372428"/>
    <w:rsid w:val="00372830"/>
    <w:rsid w:val="0037316F"/>
    <w:rsid w:val="00373AF1"/>
    <w:rsid w:val="00373EB7"/>
    <w:rsid w:val="00374128"/>
    <w:rsid w:val="00374228"/>
    <w:rsid w:val="00374477"/>
    <w:rsid w:val="00374525"/>
    <w:rsid w:val="00374535"/>
    <w:rsid w:val="00374592"/>
    <w:rsid w:val="003752CF"/>
    <w:rsid w:val="003756E8"/>
    <w:rsid w:val="003758B1"/>
    <w:rsid w:val="00375BB6"/>
    <w:rsid w:val="00375D28"/>
    <w:rsid w:val="00375D35"/>
    <w:rsid w:val="0037600F"/>
    <w:rsid w:val="00376B38"/>
    <w:rsid w:val="00377002"/>
    <w:rsid w:val="00377659"/>
    <w:rsid w:val="00377862"/>
    <w:rsid w:val="003778BF"/>
    <w:rsid w:val="00377C21"/>
    <w:rsid w:val="00377DDE"/>
    <w:rsid w:val="003801DE"/>
    <w:rsid w:val="00380BFF"/>
    <w:rsid w:val="00381015"/>
    <w:rsid w:val="003813DD"/>
    <w:rsid w:val="0038141B"/>
    <w:rsid w:val="00381534"/>
    <w:rsid w:val="00381F14"/>
    <w:rsid w:val="003823FE"/>
    <w:rsid w:val="00382E65"/>
    <w:rsid w:val="00382FB4"/>
    <w:rsid w:val="00382FD3"/>
    <w:rsid w:val="0038302F"/>
    <w:rsid w:val="003830CE"/>
    <w:rsid w:val="0038370B"/>
    <w:rsid w:val="003847AD"/>
    <w:rsid w:val="00385B9B"/>
    <w:rsid w:val="00385BD0"/>
    <w:rsid w:val="00385BD3"/>
    <w:rsid w:val="00386B74"/>
    <w:rsid w:val="00386E10"/>
    <w:rsid w:val="003879E2"/>
    <w:rsid w:val="00387CA9"/>
    <w:rsid w:val="00390C31"/>
    <w:rsid w:val="0039133D"/>
    <w:rsid w:val="0039140B"/>
    <w:rsid w:val="0039147E"/>
    <w:rsid w:val="00391789"/>
    <w:rsid w:val="00391F39"/>
    <w:rsid w:val="00392CEA"/>
    <w:rsid w:val="00392ED8"/>
    <w:rsid w:val="0039301B"/>
    <w:rsid w:val="003930E6"/>
    <w:rsid w:val="0039315F"/>
    <w:rsid w:val="003937C9"/>
    <w:rsid w:val="00393980"/>
    <w:rsid w:val="003940EB"/>
    <w:rsid w:val="003940FE"/>
    <w:rsid w:val="003941A8"/>
    <w:rsid w:val="00394C6E"/>
    <w:rsid w:val="003957C7"/>
    <w:rsid w:val="0039589E"/>
    <w:rsid w:val="00395DBA"/>
    <w:rsid w:val="00396413"/>
    <w:rsid w:val="0039690C"/>
    <w:rsid w:val="00396958"/>
    <w:rsid w:val="00396970"/>
    <w:rsid w:val="00396C3A"/>
    <w:rsid w:val="00396C9C"/>
    <w:rsid w:val="00397273"/>
    <w:rsid w:val="003974DC"/>
    <w:rsid w:val="0039750A"/>
    <w:rsid w:val="00397BB9"/>
    <w:rsid w:val="00397BC7"/>
    <w:rsid w:val="003A011D"/>
    <w:rsid w:val="003A01CF"/>
    <w:rsid w:val="003A028B"/>
    <w:rsid w:val="003A16F8"/>
    <w:rsid w:val="003A1AEC"/>
    <w:rsid w:val="003A20FA"/>
    <w:rsid w:val="003A2B90"/>
    <w:rsid w:val="003A2DD4"/>
    <w:rsid w:val="003A2E8B"/>
    <w:rsid w:val="003A3FC7"/>
    <w:rsid w:val="003A428E"/>
    <w:rsid w:val="003A57D0"/>
    <w:rsid w:val="003A60D7"/>
    <w:rsid w:val="003A6125"/>
    <w:rsid w:val="003A662D"/>
    <w:rsid w:val="003A6A35"/>
    <w:rsid w:val="003A6A38"/>
    <w:rsid w:val="003A6BF4"/>
    <w:rsid w:val="003A6C32"/>
    <w:rsid w:val="003A6EF8"/>
    <w:rsid w:val="003A72E1"/>
    <w:rsid w:val="003A73E2"/>
    <w:rsid w:val="003A7E2C"/>
    <w:rsid w:val="003B02DF"/>
    <w:rsid w:val="003B11D6"/>
    <w:rsid w:val="003B1476"/>
    <w:rsid w:val="003B1622"/>
    <w:rsid w:val="003B190E"/>
    <w:rsid w:val="003B1966"/>
    <w:rsid w:val="003B2A21"/>
    <w:rsid w:val="003B2B38"/>
    <w:rsid w:val="003B2FCF"/>
    <w:rsid w:val="003B32B8"/>
    <w:rsid w:val="003B330D"/>
    <w:rsid w:val="003B35D2"/>
    <w:rsid w:val="003B492A"/>
    <w:rsid w:val="003B4AE7"/>
    <w:rsid w:val="003B4FE6"/>
    <w:rsid w:val="003B5455"/>
    <w:rsid w:val="003B55EE"/>
    <w:rsid w:val="003B6264"/>
    <w:rsid w:val="003B642A"/>
    <w:rsid w:val="003B6504"/>
    <w:rsid w:val="003B66F6"/>
    <w:rsid w:val="003B6901"/>
    <w:rsid w:val="003B6AA0"/>
    <w:rsid w:val="003B6C7A"/>
    <w:rsid w:val="003B6D41"/>
    <w:rsid w:val="003B6FB2"/>
    <w:rsid w:val="003B7015"/>
    <w:rsid w:val="003B724B"/>
    <w:rsid w:val="003C0001"/>
    <w:rsid w:val="003C0050"/>
    <w:rsid w:val="003C030A"/>
    <w:rsid w:val="003C0848"/>
    <w:rsid w:val="003C0CE7"/>
    <w:rsid w:val="003C101B"/>
    <w:rsid w:val="003C14C0"/>
    <w:rsid w:val="003C160B"/>
    <w:rsid w:val="003C20CD"/>
    <w:rsid w:val="003C2194"/>
    <w:rsid w:val="003C232F"/>
    <w:rsid w:val="003C26FF"/>
    <w:rsid w:val="003C2968"/>
    <w:rsid w:val="003C2AE0"/>
    <w:rsid w:val="003C2F22"/>
    <w:rsid w:val="003C3032"/>
    <w:rsid w:val="003C308C"/>
    <w:rsid w:val="003C3299"/>
    <w:rsid w:val="003C34CA"/>
    <w:rsid w:val="003C36B6"/>
    <w:rsid w:val="003C36EE"/>
    <w:rsid w:val="003C39DF"/>
    <w:rsid w:val="003C3CC1"/>
    <w:rsid w:val="003C3DD4"/>
    <w:rsid w:val="003C4180"/>
    <w:rsid w:val="003C4CC9"/>
    <w:rsid w:val="003C50E2"/>
    <w:rsid w:val="003C529F"/>
    <w:rsid w:val="003C53CF"/>
    <w:rsid w:val="003C5787"/>
    <w:rsid w:val="003C5B3E"/>
    <w:rsid w:val="003C5FE3"/>
    <w:rsid w:val="003C60C0"/>
    <w:rsid w:val="003C60D6"/>
    <w:rsid w:val="003C61B7"/>
    <w:rsid w:val="003C62AF"/>
    <w:rsid w:val="003C7133"/>
    <w:rsid w:val="003C71A9"/>
    <w:rsid w:val="003C734B"/>
    <w:rsid w:val="003C7618"/>
    <w:rsid w:val="003C7AF6"/>
    <w:rsid w:val="003C7C59"/>
    <w:rsid w:val="003C7E67"/>
    <w:rsid w:val="003D033F"/>
    <w:rsid w:val="003D1489"/>
    <w:rsid w:val="003D159D"/>
    <w:rsid w:val="003D1CFB"/>
    <w:rsid w:val="003D202E"/>
    <w:rsid w:val="003D2C28"/>
    <w:rsid w:val="003D3468"/>
    <w:rsid w:val="003D3498"/>
    <w:rsid w:val="003D3FAB"/>
    <w:rsid w:val="003D49DD"/>
    <w:rsid w:val="003D4A43"/>
    <w:rsid w:val="003D5402"/>
    <w:rsid w:val="003D552C"/>
    <w:rsid w:val="003D6038"/>
    <w:rsid w:val="003D60DE"/>
    <w:rsid w:val="003D6184"/>
    <w:rsid w:val="003D674C"/>
    <w:rsid w:val="003D70B9"/>
    <w:rsid w:val="003D7BCA"/>
    <w:rsid w:val="003E0009"/>
    <w:rsid w:val="003E0033"/>
    <w:rsid w:val="003E02B3"/>
    <w:rsid w:val="003E05EA"/>
    <w:rsid w:val="003E0647"/>
    <w:rsid w:val="003E0780"/>
    <w:rsid w:val="003E0834"/>
    <w:rsid w:val="003E0B62"/>
    <w:rsid w:val="003E0CC6"/>
    <w:rsid w:val="003E0D2C"/>
    <w:rsid w:val="003E1AB2"/>
    <w:rsid w:val="003E1B8A"/>
    <w:rsid w:val="003E1BE7"/>
    <w:rsid w:val="003E1DDE"/>
    <w:rsid w:val="003E1EC7"/>
    <w:rsid w:val="003E1F76"/>
    <w:rsid w:val="003E2191"/>
    <w:rsid w:val="003E23D0"/>
    <w:rsid w:val="003E2B00"/>
    <w:rsid w:val="003E2D41"/>
    <w:rsid w:val="003E31A5"/>
    <w:rsid w:val="003E3226"/>
    <w:rsid w:val="003E3330"/>
    <w:rsid w:val="003E376A"/>
    <w:rsid w:val="003E4291"/>
    <w:rsid w:val="003E4405"/>
    <w:rsid w:val="003E4A78"/>
    <w:rsid w:val="003E52C7"/>
    <w:rsid w:val="003E5329"/>
    <w:rsid w:val="003E588E"/>
    <w:rsid w:val="003E5B3F"/>
    <w:rsid w:val="003E65E0"/>
    <w:rsid w:val="003E667A"/>
    <w:rsid w:val="003E6E51"/>
    <w:rsid w:val="003E6FFD"/>
    <w:rsid w:val="003E71EA"/>
    <w:rsid w:val="003E7590"/>
    <w:rsid w:val="003E7CED"/>
    <w:rsid w:val="003E7E9A"/>
    <w:rsid w:val="003F0019"/>
    <w:rsid w:val="003F00B3"/>
    <w:rsid w:val="003F020B"/>
    <w:rsid w:val="003F024E"/>
    <w:rsid w:val="003F08BE"/>
    <w:rsid w:val="003F1585"/>
    <w:rsid w:val="003F1694"/>
    <w:rsid w:val="003F175D"/>
    <w:rsid w:val="003F18BF"/>
    <w:rsid w:val="003F1A0D"/>
    <w:rsid w:val="003F1A53"/>
    <w:rsid w:val="003F1BE0"/>
    <w:rsid w:val="003F1DFC"/>
    <w:rsid w:val="003F1E77"/>
    <w:rsid w:val="003F2228"/>
    <w:rsid w:val="003F3173"/>
    <w:rsid w:val="003F32CF"/>
    <w:rsid w:val="003F358F"/>
    <w:rsid w:val="003F378C"/>
    <w:rsid w:val="003F38A9"/>
    <w:rsid w:val="003F4169"/>
    <w:rsid w:val="003F42E5"/>
    <w:rsid w:val="003F43E6"/>
    <w:rsid w:val="003F450B"/>
    <w:rsid w:val="003F46E0"/>
    <w:rsid w:val="003F4CA3"/>
    <w:rsid w:val="003F50A9"/>
    <w:rsid w:val="003F58F0"/>
    <w:rsid w:val="003F63E7"/>
    <w:rsid w:val="003F6607"/>
    <w:rsid w:val="003F66DD"/>
    <w:rsid w:val="003F6BC1"/>
    <w:rsid w:val="003F7681"/>
    <w:rsid w:val="003F76D5"/>
    <w:rsid w:val="003F775B"/>
    <w:rsid w:val="003F77EC"/>
    <w:rsid w:val="003F7859"/>
    <w:rsid w:val="003F78AB"/>
    <w:rsid w:val="003F7AFF"/>
    <w:rsid w:val="003F7CC5"/>
    <w:rsid w:val="003F7D0C"/>
    <w:rsid w:val="00400422"/>
    <w:rsid w:val="004005AA"/>
    <w:rsid w:val="00400BC5"/>
    <w:rsid w:val="00400C09"/>
    <w:rsid w:val="00400CE0"/>
    <w:rsid w:val="00400FF4"/>
    <w:rsid w:val="00401C5D"/>
    <w:rsid w:val="00402349"/>
    <w:rsid w:val="00402CAF"/>
    <w:rsid w:val="0040313B"/>
    <w:rsid w:val="00403470"/>
    <w:rsid w:val="00403D91"/>
    <w:rsid w:val="004043E9"/>
    <w:rsid w:val="004049DF"/>
    <w:rsid w:val="00404D85"/>
    <w:rsid w:val="0040527C"/>
    <w:rsid w:val="00405653"/>
    <w:rsid w:val="00405991"/>
    <w:rsid w:val="004064D9"/>
    <w:rsid w:val="00406802"/>
    <w:rsid w:val="00406C54"/>
    <w:rsid w:val="00406E27"/>
    <w:rsid w:val="0040775E"/>
    <w:rsid w:val="00407B10"/>
    <w:rsid w:val="00410107"/>
    <w:rsid w:val="00410152"/>
    <w:rsid w:val="00410A37"/>
    <w:rsid w:val="00410D98"/>
    <w:rsid w:val="00410EFA"/>
    <w:rsid w:val="0041101C"/>
    <w:rsid w:val="004115CE"/>
    <w:rsid w:val="0041161D"/>
    <w:rsid w:val="00411643"/>
    <w:rsid w:val="00411E31"/>
    <w:rsid w:val="00411E61"/>
    <w:rsid w:val="00411FF5"/>
    <w:rsid w:val="00412A38"/>
    <w:rsid w:val="00412E6D"/>
    <w:rsid w:val="00412F4A"/>
    <w:rsid w:val="00413532"/>
    <w:rsid w:val="004136E0"/>
    <w:rsid w:val="00413778"/>
    <w:rsid w:val="00413981"/>
    <w:rsid w:val="00415581"/>
    <w:rsid w:val="00415B0F"/>
    <w:rsid w:val="0041630E"/>
    <w:rsid w:val="004167ED"/>
    <w:rsid w:val="00416810"/>
    <w:rsid w:val="00416869"/>
    <w:rsid w:val="00417859"/>
    <w:rsid w:val="00420E94"/>
    <w:rsid w:val="00421044"/>
    <w:rsid w:val="004214A2"/>
    <w:rsid w:val="0042182B"/>
    <w:rsid w:val="004220A8"/>
    <w:rsid w:val="00422EAD"/>
    <w:rsid w:val="00422FEA"/>
    <w:rsid w:val="004232FA"/>
    <w:rsid w:val="004237FE"/>
    <w:rsid w:val="00423BA9"/>
    <w:rsid w:val="004240FC"/>
    <w:rsid w:val="0042485D"/>
    <w:rsid w:val="00424952"/>
    <w:rsid w:val="004249D4"/>
    <w:rsid w:val="00424BF5"/>
    <w:rsid w:val="00424C85"/>
    <w:rsid w:val="00424EE9"/>
    <w:rsid w:val="004255D5"/>
    <w:rsid w:val="0042581B"/>
    <w:rsid w:val="004259FC"/>
    <w:rsid w:val="00426023"/>
    <w:rsid w:val="00426653"/>
    <w:rsid w:val="004266B5"/>
    <w:rsid w:val="00426FEE"/>
    <w:rsid w:val="00427AFC"/>
    <w:rsid w:val="00427DF8"/>
    <w:rsid w:val="004302B6"/>
    <w:rsid w:val="004304A4"/>
    <w:rsid w:val="00430FDE"/>
    <w:rsid w:val="0043196B"/>
    <w:rsid w:val="00431C03"/>
    <w:rsid w:val="004324F3"/>
    <w:rsid w:val="00432AFE"/>
    <w:rsid w:val="00433064"/>
    <w:rsid w:val="00433662"/>
    <w:rsid w:val="00433D16"/>
    <w:rsid w:val="00433DE0"/>
    <w:rsid w:val="0043431C"/>
    <w:rsid w:val="00434E80"/>
    <w:rsid w:val="0043597C"/>
    <w:rsid w:val="00435D5F"/>
    <w:rsid w:val="00435F5B"/>
    <w:rsid w:val="0043610F"/>
    <w:rsid w:val="00436260"/>
    <w:rsid w:val="0043637D"/>
    <w:rsid w:val="00436ABA"/>
    <w:rsid w:val="00436B30"/>
    <w:rsid w:val="00437388"/>
    <w:rsid w:val="00437B0C"/>
    <w:rsid w:val="00437B8E"/>
    <w:rsid w:val="004400D7"/>
    <w:rsid w:val="00440727"/>
    <w:rsid w:val="00441118"/>
    <w:rsid w:val="004415BB"/>
    <w:rsid w:val="00441806"/>
    <w:rsid w:val="004418AA"/>
    <w:rsid w:val="00441E15"/>
    <w:rsid w:val="00441FC3"/>
    <w:rsid w:val="0044218B"/>
    <w:rsid w:val="00442428"/>
    <w:rsid w:val="00442780"/>
    <w:rsid w:val="00442DE8"/>
    <w:rsid w:val="00442E36"/>
    <w:rsid w:val="00442EBA"/>
    <w:rsid w:val="00442F92"/>
    <w:rsid w:val="00443310"/>
    <w:rsid w:val="00443405"/>
    <w:rsid w:val="00443818"/>
    <w:rsid w:val="00443822"/>
    <w:rsid w:val="00443AE6"/>
    <w:rsid w:val="00443E41"/>
    <w:rsid w:val="00443EF7"/>
    <w:rsid w:val="00444514"/>
    <w:rsid w:val="00444558"/>
    <w:rsid w:val="0044481B"/>
    <w:rsid w:val="0044510E"/>
    <w:rsid w:val="0044548C"/>
    <w:rsid w:val="00445A18"/>
    <w:rsid w:val="00445BBA"/>
    <w:rsid w:val="00445F47"/>
    <w:rsid w:val="004461C2"/>
    <w:rsid w:val="004461F8"/>
    <w:rsid w:val="0044620D"/>
    <w:rsid w:val="004464ED"/>
    <w:rsid w:val="00446589"/>
    <w:rsid w:val="00446911"/>
    <w:rsid w:val="00446C4D"/>
    <w:rsid w:val="00446D48"/>
    <w:rsid w:val="00446ED2"/>
    <w:rsid w:val="0044731B"/>
    <w:rsid w:val="004474E2"/>
    <w:rsid w:val="004478A9"/>
    <w:rsid w:val="00447A5A"/>
    <w:rsid w:val="00447A9C"/>
    <w:rsid w:val="0045045F"/>
    <w:rsid w:val="004509DB"/>
    <w:rsid w:val="00451348"/>
    <w:rsid w:val="00452278"/>
    <w:rsid w:val="0045266E"/>
    <w:rsid w:val="004531F0"/>
    <w:rsid w:val="00453601"/>
    <w:rsid w:val="00453877"/>
    <w:rsid w:val="00453AFD"/>
    <w:rsid w:val="00453B34"/>
    <w:rsid w:val="00453D8E"/>
    <w:rsid w:val="00453F00"/>
    <w:rsid w:val="00453F49"/>
    <w:rsid w:val="004545F8"/>
    <w:rsid w:val="00454BCB"/>
    <w:rsid w:val="00455013"/>
    <w:rsid w:val="00455A3F"/>
    <w:rsid w:val="00455AA5"/>
    <w:rsid w:val="00455C08"/>
    <w:rsid w:val="00456224"/>
    <w:rsid w:val="0045646D"/>
    <w:rsid w:val="004566EC"/>
    <w:rsid w:val="00456CF9"/>
    <w:rsid w:val="00456FD8"/>
    <w:rsid w:val="00456FFE"/>
    <w:rsid w:val="004570C4"/>
    <w:rsid w:val="004572A6"/>
    <w:rsid w:val="00457862"/>
    <w:rsid w:val="00457868"/>
    <w:rsid w:val="00457A9A"/>
    <w:rsid w:val="00457BAD"/>
    <w:rsid w:val="00460144"/>
    <w:rsid w:val="0046024B"/>
    <w:rsid w:val="0046028D"/>
    <w:rsid w:val="004606B7"/>
    <w:rsid w:val="004608A2"/>
    <w:rsid w:val="00461011"/>
    <w:rsid w:val="00461194"/>
    <w:rsid w:val="0046136A"/>
    <w:rsid w:val="00461814"/>
    <w:rsid w:val="00461840"/>
    <w:rsid w:val="0046193A"/>
    <w:rsid w:val="00461F10"/>
    <w:rsid w:val="00461F3C"/>
    <w:rsid w:val="00462378"/>
    <w:rsid w:val="00462BC9"/>
    <w:rsid w:val="004634A8"/>
    <w:rsid w:val="0046383C"/>
    <w:rsid w:val="00463998"/>
    <w:rsid w:val="00463C10"/>
    <w:rsid w:val="00464449"/>
    <w:rsid w:val="00464D4D"/>
    <w:rsid w:val="00464E8B"/>
    <w:rsid w:val="00465C64"/>
    <w:rsid w:val="004666CB"/>
    <w:rsid w:val="004667BC"/>
    <w:rsid w:val="00466830"/>
    <w:rsid w:val="00466CE8"/>
    <w:rsid w:val="00466D1A"/>
    <w:rsid w:val="00466D1B"/>
    <w:rsid w:val="00466DD0"/>
    <w:rsid w:val="00467104"/>
    <w:rsid w:val="004672A8"/>
    <w:rsid w:val="00467C6C"/>
    <w:rsid w:val="00470311"/>
    <w:rsid w:val="00470653"/>
    <w:rsid w:val="00470842"/>
    <w:rsid w:val="00470D54"/>
    <w:rsid w:val="00471562"/>
    <w:rsid w:val="00471792"/>
    <w:rsid w:val="00471B79"/>
    <w:rsid w:val="004729FA"/>
    <w:rsid w:val="00473367"/>
    <w:rsid w:val="0047343B"/>
    <w:rsid w:val="004735D6"/>
    <w:rsid w:val="00473EA0"/>
    <w:rsid w:val="00473F14"/>
    <w:rsid w:val="00473FB7"/>
    <w:rsid w:val="004747CD"/>
    <w:rsid w:val="00474B84"/>
    <w:rsid w:val="00474DF4"/>
    <w:rsid w:val="004758E7"/>
    <w:rsid w:val="00475A5E"/>
    <w:rsid w:val="00475F21"/>
    <w:rsid w:val="00476093"/>
    <w:rsid w:val="00476119"/>
    <w:rsid w:val="00476EFC"/>
    <w:rsid w:val="00476FAB"/>
    <w:rsid w:val="00477392"/>
    <w:rsid w:val="00477F03"/>
    <w:rsid w:val="00477FBA"/>
    <w:rsid w:val="00480254"/>
    <w:rsid w:val="0048116D"/>
    <w:rsid w:val="00481AB1"/>
    <w:rsid w:val="0048235B"/>
    <w:rsid w:val="0048245A"/>
    <w:rsid w:val="0048300C"/>
    <w:rsid w:val="004832A2"/>
    <w:rsid w:val="004838D9"/>
    <w:rsid w:val="00483B2D"/>
    <w:rsid w:val="00483C10"/>
    <w:rsid w:val="00484071"/>
    <w:rsid w:val="004852CE"/>
    <w:rsid w:val="004853C8"/>
    <w:rsid w:val="00485A5F"/>
    <w:rsid w:val="00486055"/>
    <w:rsid w:val="00486730"/>
    <w:rsid w:val="00486D6A"/>
    <w:rsid w:val="004872AF"/>
    <w:rsid w:val="004873A6"/>
    <w:rsid w:val="00487F55"/>
    <w:rsid w:val="00487FB1"/>
    <w:rsid w:val="0049019F"/>
    <w:rsid w:val="004909F6"/>
    <w:rsid w:val="00490A2E"/>
    <w:rsid w:val="00490AA1"/>
    <w:rsid w:val="00490D2F"/>
    <w:rsid w:val="00490FDE"/>
    <w:rsid w:val="004911FB"/>
    <w:rsid w:val="00491346"/>
    <w:rsid w:val="00491567"/>
    <w:rsid w:val="00491598"/>
    <w:rsid w:val="004915F1"/>
    <w:rsid w:val="0049175F"/>
    <w:rsid w:val="0049242D"/>
    <w:rsid w:val="0049329A"/>
    <w:rsid w:val="004938E6"/>
    <w:rsid w:val="00493949"/>
    <w:rsid w:val="00493E93"/>
    <w:rsid w:val="00493F0C"/>
    <w:rsid w:val="00493FEB"/>
    <w:rsid w:val="0049401A"/>
    <w:rsid w:val="0049422D"/>
    <w:rsid w:val="00494FC2"/>
    <w:rsid w:val="0049576C"/>
    <w:rsid w:val="004959EC"/>
    <w:rsid w:val="00495BCD"/>
    <w:rsid w:val="004963BF"/>
    <w:rsid w:val="004967D9"/>
    <w:rsid w:val="00496DF5"/>
    <w:rsid w:val="004977BB"/>
    <w:rsid w:val="00497A8D"/>
    <w:rsid w:val="00497BF8"/>
    <w:rsid w:val="00497E10"/>
    <w:rsid w:val="004A0073"/>
    <w:rsid w:val="004A026D"/>
    <w:rsid w:val="004A04AB"/>
    <w:rsid w:val="004A1055"/>
    <w:rsid w:val="004A14C8"/>
    <w:rsid w:val="004A1DF1"/>
    <w:rsid w:val="004A204D"/>
    <w:rsid w:val="004A26DD"/>
    <w:rsid w:val="004A280B"/>
    <w:rsid w:val="004A288E"/>
    <w:rsid w:val="004A28EE"/>
    <w:rsid w:val="004A2BA0"/>
    <w:rsid w:val="004A2E83"/>
    <w:rsid w:val="004A31DC"/>
    <w:rsid w:val="004A3460"/>
    <w:rsid w:val="004A3630"/>
    <w:rsid w:val="004A45AD"/>
    <w:rsid w:val="004A5035"/>
    <w:rsid w:val="004A57B0"/>
    <w:rsid w:val="004A5AAE"/>
    <w:rsid w:val="004A6309"/>
    <w:rsid w:val="004A6BD3"/>
    <w:rsid w:val="004A6BDD"/>
    <w:rsid w:val="004A6FB0"/>
    <w:rsid w:val="004A6FBF"/>
    <w:rsid w:val="004A7359"/>
    <w:rsid w:val="004A7CCF"/>
    <w:rsid w:val="004A7E4A"/>
    <w:rsid w:val="004B0118"/>
    <w:rsid w:val="004B0EE8"/>
    <w:rsid w:val="004B1498"/>
    <w:rsid w:val="004B14BC"/>
    <w:rsid w:val="004B1837"/>
    <w:rsid w:val="004B1946"/>
    <w:rsid w:val="004B1B01"/>
    <w:rsid w:val="004B1B41"/>
    <w:rsid w:val="004B2047"/>
    <w:rsid w:val="004B287C"/>
    <w:rsid w:val="004B2F95"/>
    <w:rsid w:val="004B3375"/>
    <w:rsid w:val="004B33DD"/>
    <w:rsid w:val="004B3F12"/>
    <w:rsid w:val="004B3FB0"/>
    <w:rsid w:val="004B425C"/>
    <w:rsid w:val="004B46D2"/>
    <w:rsid w:val="004B4746"/>
    <w:rsid w:val="004B4A28"/>
    <w:rsid w:val="004B4AD7"/>
    <w:rsid w:val="004B5192"/>
    <w:rsid w:val="004B5793"/>
    <w:rsid w:val="004B6261"/>
    <w:rsid w:val="004B720C"/>
    <w:rsid w:val="004B720D"/>
    <w:rsid w:val="004B7634"/>
    <w:rsid w:val="004B7B9D"/>
    <w:rsid w:val="004B7CB9"/>
    <w:rsid w:val="004C0B27"/>
    <w:rsid w:val="004C0CAA"/>
    <w:rsid w:val="004C10D0"/>
    <w:rsid w:val="004C129A"/>
    <w:rsid w:val="004C2059"/>
    <w:rsid w:val="004C2109"/>
    <w:rsid w:val="004C344A"/>
    <w:rsid w:val="004C34D3"/>
    <w:rsid w:val="004C35C0"/>
    <w:rsid w:val="004C3C84"/>
    <w:rsid w:val="004C3DAB"/>
    <w:rsid w:val="004C4431"/>
    <w:rsid w:val="004C4574"/>
    <w:rsid w:val="004C45DF"/>
    <w:rsid w:val="004C461F"/>
    <w:rsid w:val="004C49E3"/>
    <w:rsid w:val="004C4F3B"/>
    <w:rsid w:val="004C5215"/>
    <w:rsid w:val="004C5226"/>
    <w:rsid w:val="004C559B"/>
    <w:rsid w:val="004C5988"/>
    <w:rsid w:val="004C60BC"/>
    <w:rsid w:val="004C640A"/>
    <w:rsid w:val="004C6E5A"/>
    <w:rsid w:val="004C6EBD"/>
    <w:rsid w:val="004C70DE"/>
    <w:rsid w:val="004C740C"/>
    <w:rsid w:val="004C7672"/>
    <w:rsid w:val="004C7BCE"/>
    <w:rsid w:val="004D1125"/>
    <w:rsid w:val="004D11A1"/>
    <w:rsid w:val="004D16F2"/>
    <w:rsid w:val="004D22ED"/>
    <w:rsid w:val="004D2431"/>
    <w:rsid w:val="004D24B8"/>
    <w:rsid w:val="004D2BD4"/>
    <w:rsid w:val="004D2DC1"/>
    <w:rsid w:val="004D2E52"/>
    <w:rsid w:val="004D3373"/>
    <w:rsid w:val="004D3C8D"/>
    <w:rsid w:val="004D4916"/>
    <w:rsid w:val="004D4B8C"/>
    <w:rsid w:val="004D4D16"/>
    <w:rsid w:val="004D5111"/>
    <w:rsid w:val="004D5727"/>
    <w:rsid w:val="004D59C0"/>
    <w:rsid w:val="004D5A89"/>
    <w:rsid w:val="004D5DF3"/>
    <w:rsid w:val="004D5FE7"/>
    <w:rsid w:val="004D6284"/>
    <w:rsid w:val="004D6B80"/>
    <w:rsid w:val="004D6E75"/>
    <w:rsid w:val="004D6F37"/>
    <w:rsid w:val="004D72FF"/>
    <w:rsid w:val="004D734F"/>
    <w:rsid w:val="004D74AB"/>
    <w:rsid w:val="004D7662"/>
    <w:rsid w:val="004D7966"/>
    <w:rsid w:val="004D7D26"/>
    <w:rsid w:val="004E0262"/>
    <w:rsid w:val="004E06AF"/>
    <w:rsid w:val="004E0766"/>
    <w:rsid w:val="004E0887"/>
    <w:rsid w:val="004E1862"/>
    <w:rsid w:val="004E1956"/>
    <w:rsid w:val="004E1C43"/>
    <w:rsid w:val="004E1C67"/>
    <w:rsid w:val="004E1DE5"/>
    <w:rsid w:val="004E1EE1"/>
    <w:rsid w:val="004E1EEB"/>
    <w:rsid w:val="004E2602"/>
    <w:rsid w:val="004E287F"/>
    <w:rsid w:val="004E3764"/>
    <w:rsid w:val="004E3FF1"/>
    <w:rsid w:val="004E405A"/>
    <w:rsid w:val="004E4126"/>
    <w:rsid w:val="004E5302"/>
    <w:rsid w:val="004E5AE8"/>
    <w:rsid w:val="004E5F6B"/>
    <w:rsid w:val="004E615C"/>
    <w:rsid w:val="004E64AF"/>
    <w:rsid w:val="004E6E6B"/>
    <w:rsid w:val="004E729B"/>
    <w:rsid w:val="004E7600"/>
    <w:rsid w:val="004E7ADC"/>
    <w:rsid w:val="004F064A"/>
    <w:rsid w:val="004F10DC"/>
    <w:rsid w:val="004F15DA"/>
    <w:rsid w:val="004F1677"/>
    <w:rsid w:val="004F1EC7"/>
    <w:rsid w:val="004F2130"/>
    <w:rsid w:val="004F21EF"/>
    <w:rsid w:val="004F2469"/>
    <w:rsid w:val="004F25BC"/>
    <w:rsid w:val="004F3396"/>
    <w:rsid w:val="004F3530"/>
    <w:rsid w:val="004F3826"/>
    <w:rsid w:val="004F3978"/>
    <w:rsid w:val="004F3F04"/>
    <w:rsid w:val="004F3FA3"/>
    <w:rsid w:val="004F42FF"/>
    <w:rsid w:val="004F4799"/>
    <w:rsid w:val="004F4A43"/>
    <w:rsid w:val="004F4B2E"/>
    <w:rsid w:val="004F4D6A"/>
    <w:rsid w:val="004F4E08"/>
    <w:rsid w:val="004F50FD"/>
    <w:rsid w:val="004F5342"/>
    <w:rsid w:val="004F56BF"/>
    <w:rsid w:val="004F5C9F"/>
    <w:rsid w:val="004F637A"/>
    <w:rsid w:val="004F7068"/>
    <w:rsid w:val="004F70D5"/>
    <w:rsid w:val="004F719A"/>
    <w:rsid w:val="004F7A9A"/>
    <w:rsid w:val="004F7AEF"/>
    <w:rsid w:val="004F7B17"/>
    <w:rsid w:val="00500565"/>
    <w:rsid w:val="00500BDC"/>
    <w:rsid w:val="00500C03"/>
    <w:rsid w:val="00500EC9"/>
    <w:rsid w:val="00500F0B"/>
    <w:rsid w:val="005012F3"/>
    <w:rsid w:val="005017BC"/>
    <w:rsid w:val="00502220"/>
    <w:rsid w:val="00502A37"/>
    <w:rsid w:val="00502CC7"/>
    <w:rsid w:val="0050358C"/>
    <w:rsid w:val="0050395A"/>
    <w:rsid w:val="00503B9D"/>
    <w:rsid w:val="005043AF"/>
    <w:rsid w:val="005044C9"/>
    <w:rsid w:val="00504D16"/>
    <w:rsid w:val="005052D9"/>
    <w:rsid w:val="005053A7"/>
    <w:rsid w:val="005053F5"/>
    <w:rsid w:val="0050559B"/>
    <w:rsid w:val="005058C7"/>
    <w:rsid w:val="00505CF7"/>
    <w:rsid w:val="005061ED"/>
    <w:rsid w:val="0050650E"/>
    <w:rsid w:val="00506CFA"/>
    <w:rsid w:val="00506EF1"/>
    <w:rsid w:val="00507830"/>
    <w:rsid w:val="0050799B"/>
    <w:rsid w:val="00507EC4"/>
    <w:rsid w:val="0051015A"/>
    <w:rsid w:val="0051099D"/>
    <w:rsid w:val="00510D9F"/>
    <w:rsid w:val="005119B4"/>
    <w:rsid w:val="00511D61"/>
    <w:rsid w:val="00511DA9"/>
    <w:rsid w:val="00511DF8"/>
    <w:rsid w:val="005123F3"/>
    <w:rsid w:val="005125D6"/>
    <w:rsid w:val="005127B1"/>
    <w:rsid w:val="005129DC"/>
    <w:rsid w:val="00513482"/>
    <w:rsid w:val="00513572"/>
    <w:rsid w:val="0051384D"/>
    <w:rsid w:val="00513AB5"/>
    <w:rsid w:val="0051474D"/>
    <w:rsid w:val="00514BB4"/>
    <w:rsid w:val="00515184"/>
    <w:rsid w:val="005157ED"/>
    <w:rsid w:val="0051599A"/>
    <w:rsid w:val="00515E13"/>
    <w:rsid w:val="00515E5C"/>
    <w:rsid w:val="005167A5"/>
    <w:rsid w:val="00516A53"/>
    <w:rsid w:val="00516BB7"/>
    <w:rsid w:val="00516C99"/>
    <w:rsid w:val="005171D7"/>
    <w:rsid w:val="0051753E"/>
    <w:rsid w:val="005178C4"/>
    <w:rsid w:val="00520157"/>
    <w:rsid w:val="00520DA6"/>
    <w:rsid w:val="00521546"/>
    <w:rsid w:val="00521758"/>
    <w:rsid w:val="00521980"/>
    <w:rsid w:val="005219BE"/>
    <w:rsid w:val="00521C3B"/>
    <w:rsid w:val="00522014"/>
    <w:rsid w:val="005223A9"/>
    <w:rsid w:val="005232BD"/>
    <w:rsid w:val="0052346B"/>
    <w:rsid w:val="00523800"/>
    <w:rsid w:val="005240C7"/>
    <w:rsid w:val="00524810"/>
    <w:rsid w:val="00525001"/>
    <w:rsid w:val="00525399"/>
    <w:rsid w:val="0052579D"/>
    <w:rsid w:val="00525832"/>
    <w:rsid w:val="00525A82"/>
    <w:rsid w:val="00526311"/>
    <w:rsid w:val="005268C7"/>
    <w:rsid w:val="0052715E"/>
    <w:rsid w:val="00527170"/>
    <w:rsid w:val="005272C0"/>
    <w:rsid w:val="005279B5"/>
    <w:rsid w:val="005300E2"/>
    <w:rsid w:val="00530935"/>
    <w:rsid w:val="00530983"/>
    <w:rsid w:val="00531183"/>
    <w:rsid w:val="00531465"/>
    <w:rsid w:val="005316E8"/>
    <w:rsid w:val="005320D7"/>
    <w:rsid w:val="0053213B"/>
    <w:rsid w:val="005326A1"/>
    <w:rsid w:val="005326D8"/>
    <w:rsid w:val="00532AC4"/>
    <w:rsid w:val="00532DE3"/>
    <w:rsid w:val="00533217"/>
    <w:rsid w:val="00533BEF"/>
    <w:rsid w:val="005341AC"/>
    <w:rsid w:val="00534337"/>
    <w:rsid w:val="00534350"/>
    <w:rsid w:val="0053468F"/>
    <w:rsid w:val="005347F7"/>
    <w:rsid w:val="005349D6"/>
    <w:rsid w:val="00534A3E"/>
    <w:rsid w:val="00534BEB"/>
    <w:rsid w:val="005354D9"/>
    <w:rsid w:val="00535DFD"/>
    <w:rsid w:val="00536B89"/>
    <w:rsid w:val="00537A80"/>
    <w:rsid w:val="00537C8D"/>
    <w:rsid w:val="00540113"/>
    <w:rsid w:val="0054081D"/>
    <w:rsid w:val="00540C09"/>
    <w:rsid w:val="00540EA3"/>
    <w:rsid w:val="005410DF"/>
    <w:rsid w:val="0054217B"/>
    <w:rsid w:val="005422B4"/>
    <w:rsid w:val="00542320"/>
    <w:rsid w:val="00542368"/>
    <w:rsid w:val="0054245F"/>
    <w:rsid w:val="005426FF"/>
    <w:rsid w:val="0054296D"/>
    <w:rsid w:val="00542A62"/>
    <w:rsid w:val="00542CCC"/>
    <w:rsid w:val="00542FD3"/>
    <w:rsid w:val="0054327E"/>
    <w:rsid w:val="00543CFA"/>
    <w:rsid w:val="0054432C"/>
    <w:rsid w:val="005444A9"/>
    <w:rsid w:val="00544A20"/>
    <w:rsid w:val="00544E9D"/>
    <w:rsid w:val="005450F9"/>
    <w:rsid w:val="0054530D"/>
    <w:rsid w:val="00545BC1"/>
    <w:rsid w:val="005469D5"/>
    <w:rsid w:val="00546AEF"/>
    <w:rsid w:val="00546BA8"/>
    <w:rsid w:val="00546E5D"/>
    <w:rsid w:val="00546F40"/>
    <w:rsid w:val="0054708C"/>
    <w:rsid w:val="00547301"/>
    <w:rsid w:val="005474AB"/>
    <w:rsid w:val="00547CE6"/>
    <w:rsid w:val="00547DFE"/>
    <w:rsid w:val="00550259"/>
    <w:rsid w:val="00550664"/>
    <w:rsid w:val="005506F2"/>
    <w:rsid w:val="00550938"/>
    <w:rsid w:val="00550AF4"/>
    <w:rsid w:val="00550E3A"/>
    <w:rsid w:val="005512ED"/>
    <w:rsid w:val="00551491"/>
    <w:rsid w:val="005517C4"/>
    <w:rsid w:val="00551A53"/>
    <w:rsid w:val="00551DB2"/>
    <w:rsid w:val="00551F6C"/>
    <w:rsid w:val="00552613"/>
    <w:rsid w:val="00552675"/>
    <w:rsid w:val="00552EE7"/>
    <w:rsid w:val="005530E1"/>
    <w:rsid w:val="005535CF"/>
    <w:rsid w:val="00553791"/>
    <w:rsid w:val="00553798"/>
    <w:rsid w:val="005549E5"/>
    <w:rsid w:val="00554D67"/>
    <w:rsid w:val="00554E15"/>
    <w:rsid w:val="00554F12"/>
    <w:rsid w:val="0055578A"/>
    <w:rsid w:val="005557A0"/>
    <w:rsid w:val="00555A59"/>
    <w:rsid w:val="00555C29"/>
    <w:rsid w:val="00555CA2"/>
    <w:rsid w:val="00556537"/>
    <w:rsid w:val="00556D66"/>
    <w:rsid w:val="00560411"/>
    <w:rsid w:val="00561518"/>
    <w:rsid w:val="00561608"/>
    <w:rsid w:val="005616A7"/>
    <w:rsid w:val="005617A3"/>
    <w:rsid w:val="00561AF4"/>
    <w:rsid w:val="00561D08"/>
    <w:rsid w:val="005620A8"/>
    <w:rsid w:val="00562B28"/>
    <w:rsid w:val="00562BDB"/>
    <w:rsid w:val="00562E01"/>
    <w:rsid w:val="00562EB4"/>
    <w:rsid w:val="00562F95"/>
    <w:rsid w:val="00563327"/>
    <w:rsid w:val="00563512"/>
    <w:rsid w:val="00563737"/>
    <w:rsid w:val="00563881"/>
    <w:rsid w:val="00564F5F"/>
    <w:rsid w:val="00565551"/>
    <w:rsid w:val="005655C8"/>
    <w:rsid w:val="0056583D"/>
    <w:rsid w:val="0056588B"/>
    <w:rsid w:val="00565E91"/>
    <w:rsid w:val="00565F74"/>
    <w:rsid w:val="005663A7"/>
    <w:rsid w:val="00566CD6"/>
    <w:rsid w:val="00567658"/>
    <w:rsid w:val="0056798A"/>
    <w:rsid w:val="00570197"/>
    <w:rsid w:val="005702CD"/>
    <w:rsid w:val="005705F3"/>
    <w:rsid w:val="005711ED"/>
    <w:rsid w:val="00571AFD"/>
    <w:rsid w:val="00571C5D"/>
    <w:rsid w:val="00571E08"/>
    <w:rsid w:val="005728B4"/>
    <w:rsid w:val="00572CD9"/>
    <w:rsid w:val="00573061"/>
    <w:rsid w:val="005730BE"/>
    <w:rsid w:val="005731B5"/>
    <w:rsid w:val="00573627"/>
    <w:rsid w:val="005746D5"/>
    <w:rsid w:val="00574BD6"/>
    <w:rsid w:val="00574CE3"/>
    <w:rsid w:val="00575452"/>
    <w:rsid w:val="0057551E"/>
    <w:rsid w:val="005761E9"/>
    <w:rsid w:val="0057658B"/>
    <w:rsid w:val="005769E2"/>
    <w:rsid w:val="00576F7E"/>
    <w:rsid w:val="00577414"/>
    <w:rsid w:val="005775F1"/>
    <w:rsid w:val="0057780D"/>
    <w:rsid w:val="00580427"/>
    <w:rsid w:val="00580697"/>
    <w:rsid w:val="005806DC"/>
    <w:rsid w:val="005808D0"/>
    <w:rsid w:val="00580DDF"/>
    <w:rsid w:val="00580EC2"/>
    <w:rsid w:val="005819BF"/>
    <w:rsid w:val="00581A36"/>
    <w:rsid w:val="00582128"/>
    <w:rsid w:val="005824FE"/>
    <w:rsid w:val="005831B6"/>
    <w:rsid w:val="005831C1"/>
    <w:rsid w:val="00583840"/>
    <w:rsid w:val="00584015"/>
    <w:rsid w:val="005841F5"/>
    <w:rsid w:val="00584387"/>
    <w:rsid w:val="00584F61"/>
    <w:rsid w:val="0058558F"/>
    <w:rsid w:val="00585BAD"/>
    <w:rsid w:val="00585ED8"/>
    <w:rsid w:val="00586A9A"/>
    <w:rsid w:val="00587164"/>
    <w:rsid w:val="0058781D"/>
    <w:rsid w:val="00587E95"/>
    <w:rsid w:val="005908D5"/>
    <w:rsid w:val="00590B71"/>
    <w:rsid w:val="00590FA8"/>
    <w:rsid w:val="00591199"/>
    <w:rsid w:val="00591215"/>
    <w:rsid w:val="00591318"/>
    <w:rsid w:val="00591408"/>
    <w:rsid w:val="00591487"/>
    <w:rsid w:val="00591956"/>
    <w:rsid w:val="005919B7"/>
    <w:rsid w:val="00591DCA"/>
    <w:rsid w:val="00591EB7"/>
    <w:rsid w:val="005920FF"/>
    <w:rsid w:val="00592400"/>
    <w:rsid w:val="00592954"/>
    <w:rsid w:val="00593822"/>
    <w:rsid w:val="00593827"/>
    <w:rsid w:val="005939D9"/>
    <w:rsid w:val="00593ADB"/>
    <w:rsid w:val="00593E3C"/>
    <w:rsid w:val="00594875"/>
    <w:rsid w:val="0059495D"/>
    <w:rsid w:val="00594C97"/>
    <w:rsid w:val="005951A6"/>
    <w:rsid w:val="005953F2"/>
    <w:rsid w:val="005954D1"/>
    <w:rsid w:val="0059559F"/>
    <w:rsid w:val="00595849"/>
    <w:rsid w:val="00595E85"/>
    <w:rsid w:val="00595F8A"/>
    <w:rsid w:val="005962C2"/>
    <w:rsid w:val="005965C7"/>
    <w:rsid w:val="00596977"/>
    <w:rsid w:val="0059699D"/>
    <w:rsid w:val="00596A6E"/>
    <w:rsid w:val="00596FE0"/>
    <w:rsid w:val="00597790"/>
    <w:rsid w:val="005977E2"/>
    <w:rsid w:val="00597B46"/>
    <w:rsid w:val="00597B6C"/>
    <w:rsid w:val="005A08CA"/>
    <w:rsid w:val="005A0E8E"/>
    <w:rsid w:val="005A11E0"/>
    <w:rsid w:val="005A23EB"/>
    <w:rsid w:val="005A24FB"/>
    <w:rsid w:val="005A2C69"/>
    <w:rsid w:val="005A2DAB"/>
    <w:rsid w:val="005A2F8D"/>
    <w:rsid w:val="005A3001"/>
    <w:rsid w:val="005A3039"/>
    <w:rsid w:val="005A3190"/>
    <w:rsid w:val="005A32D4"/>
    <w:rsid w:val="005A3A6A"/>
    <w:rsid w:val="005A42FF"/>
    <w:rsid w:val="005A4950"/>
    <w:rsid w:val="005A4B65"/>
    <w:rsid w:val="005A4E5B"/>
    <w:rsid w:val="005A4EEA"/>
    <w:rsid w:val="005A54D6"/>
    <w:rsid w:val="005A5AF2"/>
    <w:rsid w:val="005A5B10"/>
    <w:rsid w:val="005A6228"/>
    <w:rsid w:val="005A6543"/>
    <w:rsid w:val="005A694F"/>
    <w:rsid w:val="005A6CEC"/>
    <w:rsid w:val="005A71CC"/>
    <w:rsid w:val="005A727B"/>
    <w:rsid w:val="005A7F6C"/>
    <w:rsid w:val="005B1112"/>
    <w:rsid w:val="005B1143"/>
    <w:rsid w:val="005B1218"/>
    <w:rsid w:val="005B2133"/>
    <w:rsid w:val="005B2445"/>
    <w:rsid w:val="005B256F"/>
    <w:rsid w:val="005B27BB"/>
    <w:rsid w:val="005B2942"/>
    <w:rsid w:val="005B2AD6"/>
    <w:rsid w:val="005B2AE1"/>
    <w:rsid w:val="005B2D72"/>
    <w:rsid w:val="005B331D"/>
    <w:rsid w:val="005B3483"/>
    <w:rsid w:val="005B3930"/>
    <w:rsid w:val="005B3C8E"/>
    <w:rsid w:val="005B3DDD"/>
    <w:rsid w:val="005B4047"/>
    <w:rsid w:val="005B4A97"/>
    <w:rsid w:val="005B4EE1"/>
    <w:rsid w:val="005B523D"/>
    <w:rsid w:val="005B596B"/>
    <w:rsid w:val="005B597B"/>
    <w:rsid w:val="005B5A49"/>
    <w:rsid w:val="005B616A"/>
    <w:rsid w:val="005B645F"/>
    <w:rsid w:val="005B6E95"/>
    <w:rsid w:val="005B7AE2"/>
    <w:rsid w:val="005C031D"/>
    <w:rsid w:val="005C0618"/>
    <w:rsid w:val="005C0C19"/>
    <w:rsid w:val="005C1243"/>
    <w:rsid w:val="005C1785"/>
    <w:rsid w:val="005C20D8"/>
    <w:rsid w:val="005C282E"/>
    <w:rsid w:val="005C2912"/>
    <w:rsid w:val="005C314F"/>
    <w:rsid w:val="005C4520"/>
    <w:rsid w:val="005C4860"/>
    <w:rsid w:val="005C49DC"/>
    <w:rsid w:val="005C50A4"/>
    <w:rsid w:val="005C5194"/>
    <w:rsid w:val="005C5233"/>
    <w:rsid w:val="005C5BFA"/>
    <w:rsid w:val="005C5EB7"/>
    <w:rsid w:val="005C62DC"/>
    <w:rsid w:val="005C6BAE"/>
    <w:rsid w:val="005C71DA"/>
    <w:rsid w:val="005C7C70"/>
    <w:rsid w:val="005C7CA3"/>
    <w:rsid w:val="005D0974"/>
    <w:rsid w:val="005D0AD9"/>
    <w:rsid w:val="005D0FD0"/>
    <w:rsid w:val="005D1114"/>
    <w:rsid w:val="005D11BA"/>
    <w:rsid w:val="005D14F2"/>
    <w:rsid w:val="005D16F6"/>
    <w:rsid w:val="005D1BB7"/>
    <w:rsid w:val="005D222C"/>
    <w:rsid w:val="005D28DB"/>
    <w:rsid w:val="005D2F15"/>
    <w:rsid w:val="005D3264"/>
    <w:rsid w:val="005D34B2"/>
    <w:rsid w:val="005D37C7"/>
    <w:rsid w:val="005D3DF4"/>
    <w:rsid w:val="005D3F58"/>
    <w:rsid w:val="005D4294"/>
    <w:rsid w:val="005D42D8"/>
    <w:rsid w:val="005D43F0"/>
    <w:rsid w:val="005D46CA"/>
    <w:rsid w:val="005D4A83"/>
    <w:rsid w:val="005D4E66"/>
    <w:rsid w:val="005D53D9"/>
    <w:rsid w:val="005D5830"/>
    <w:rsid w:val="005D5D53"/>
    <w:rsid w:val="005D64C2"/>
    <w:rsid w:val="005D6980"/>
    <w:rsid w:val="005D6B39"/>
    <w:rsid w:val="005D7331"/>
    <w:rsid w:val="005D7968"/>
    <w:rsid w:val="005D79B4"/>
    <w:rsid w:val="005D7BEF"/>
    <w:rsid w:val="005E05E8"/>
    <w:rsid w:val="005E0650"/>
    <w:rsid w:val="005E06E9"/>
    <w:rsid w:val="005E082D"/>
    <w:rsid w:val="005E0972"/>
    <w:rsid w:val="005E0A8E"/>
    <w:rsid w:val="005E0BA1"/>
    <w:rsid w:val="005E0DA4"/>
    <w:rsid w:val="005E0E42"/>
    <w:rsid w:val="005E0F94"/>
    <w:rsid w:val="005E163E"/>
    <w:rsid w:val="005E1977"/>
    <w:rsid w:val="005E1AA1"/>
    <w:rsid w:val="005E271D"/>
    <w:rsid w:val="005E31AE"/>
    <w:rsid w:val="005E34C3"/>
    <w:rsid w:val="005E3A61"/>
    <w:rsid w:val="005E4575"/>
    <w:rsid w:val="005E4607"/>
    <w:rsid w:val="005E4E9C"/>
    <w:rsid w:val="005E5490"/>
    <w:rsid w:val="005E6E57"/>
    <w:rsid w:val="005E77A8"/>
    <w:rsid w:val="005E7828"/>
    <w:rsid w:val="005E7BEB"/>
    <w:rsid w:val="005F0005"/>
    <w:rsid w:val="005F08CC"/>
    <w:rsid w:val="005F0EB0"/>
    <w:rsid w:val="005F0FF9"/>
    <w:rsid w:val="005F19B7"/>
    <w:rsid w:val="005F1DE1"/>
    <w:rsid w:val="005F2BA1"/>
    <w:rsid w:val="005F2C09"/>
    <w:rsid w:val="005F317A"/>
    <w:rsid w:val="005F39DE"/>
    <w:rsid w:val="005F3BB3"/>
    <w:rsid w:val="005F4072"/>
    <w:rsid w:val="005F4109"/>
    <w:rsid w:val="005F41F7"/>
    <w:rsid w:val="005F4C17"/>
    <w:rsid w:val="005F5316"/>
    <w:rsid w:val="005F5479"/>
    <w:rsid w:val="005F551D"/>
    <w:rsid w:val="005F5BE9"/>
    <w:rsid w:val="005F5D94"/>
    <w:rsid w:val="005F639F"/>
    <w:rsid w:val="005F676A"/>
    <w:rsid w:val="005F6C9D"/>
    <w:rsid w:val="005F7913"/>
    <w:rsid w:val="00600235"/>
    <w:rsid w:val="006008DB"/>
    <w:rsid w:val="00600ECB"/>
    <w:rsid w:val="00600FC5"/>
    <w:rsid w:val="00601368"/>
    <w:rsid w:val="006013D8"/>
    <w:rsid w:val="0060141C"/>
    <w:rsid w:val="006017DB"/>
    <w:rsid w:val="00601943"/>
    <w:rsid w:val="00601D01"/>
    <w:rsid w:val="00602E2A"/>
    <w:rsid w:val="00603094"/>
    <w:rsid w:val="00603489"/>
    <w:rsid w:val="006035B8"/>
    <w:rsid w:val="00603EC6"/>
    <w:rsid w:val="006050E0"/>
    <w:rsid w:val="00605740"/>
    <w:rsid w:val="00605AA2"/>
    <w:rsid w:val="00605B87"/>
    <w:rsid w:val="00606086"/>
    <w:rsid w:val="0060672C"/>
    <w:rsid w:val="006068CD"/>
    <w:rsid w:val="006069DD"/>
    <w:rsid w:val="006076C6"/>
    <w:rsid w:val="00607F37"/>
    <w:rsid w:val="00610140"/>
    <w:rsid w:val="0061039C"/>
    <w:rsid w:val="006104F5"/>
    <w:rsid w:val="00610697"/>
    <w:rsid w:val="0061069F"/>
    <w:rsid w:val="00611859"/>
    <w:rsid w:val="00611914"/>
    <w:rsid w:val="00611957"/>
    <w:rsid w:val="00611C86"/>
    <w:rsid w:val="00611CBE"/>
    <w:rsid w:val="006123F5"/>
    <w:rsid w:val="00612AB2"/>
    <w:rsid w:val="00612C2A"/>
    <w:rsid w:val="00614055"/>
    <w:rsid w:val="0061449F"/>
    <w:rsid w:val="0061493F"/>
    <w:rsid w:val="00614A03"/>
    <w:rsid w:val="0061531A"/>
    <w:rsid w:val="006154D6"/>
    <w:rsid w:val="006155C8"/>
    <w:rsid w:val="00615804"/>
    <w:rsid w:val="00615E05"/>
    <w:rsid w:val="00615E3D"/>
    <w:rsid w:val="00616041"/>
    <w:rsid w:val="00616250"/>
    <w:rsid w:val="0061629E"/>
    <w:rsid w:val="0061657E"/>
    <w:rsid w:val="0061681D"/>
    <w:rsid w:val="00616A04"/>
    <w:rsid w:val="00616B10"/>
    <w:rsid w:val="00616BEE"/>
    <w:rsid w:val="00616CE7"/>
    <w:rsid w:val="0061707B"/>
    <w:rsid w:val="0061794C"/>
    <w:rsid w:val="0062025E"/>
    <w:rsid w:val="00620DB8"/>
    <w:rsid w:val="00620EC5"/>
    <w:rsid w:val="00621079"/>
    <w:rsid w:val="00621314"/>
    <w:rsid w:val="00621AC7"/>
    <w:rsid w:val="00621EF4"/>
    <w:rsid w:val="00622A4D"/>
    <w:rsid w:val="00622EDC"/>
    <w:rsid w:val="00622FD0"/>
    <w:rsid w:val="0062317F"/>
    <w:rsid w:val="0062341E"/>
    <w:rsid w:val="006239FB"/>
    <w:rsid w:val="00623DB4"/>
    <w:rsid w:val="00623EFF"/>
    <w:rsid w:val="0062441D"/>
    <w:rsid w:val="00624EEE"/>
    <w:rsid w:val="006261C5"/>
    <w:rsid w:val="0062624E"/>
    <w:rsid w:val="006264E1"/>
    <w:rsid w:val="006266E9"/>
    <w:rsid w:val="006266ED"/>
    <w:rsid w:val="00626907"/>
    <w:rsid w:val="00626BED"/>
    <w:rsid w:val="00627987"/>
    <w:rsid w:val="0062799B"/>
    <w:rsid w:val="006306F6"/>
    <w:rsid w:val="00630A73"/>
    <w:rsid w:val="00630E1C"/>
    <w:rsid w:val="00630FB2"/>
    <w:rsid w:val="0063196F"/>
    <w:rsid w:val="00631A88"/>
    <w:rsid w:val="00631EA2"/>
    <w:rsid w:val="00631EEA"/>
    <w:rsid w:val="00632206"/>
    <w:rsid w:val="00632387"/>
    <w:rsid w:val="006324AE"/>
    <w:rsid w:val="0063275D"/>
    <w:rsid w:val="006327C1"/>
    <w:rsid w:val="0063341F"/>
    <w:rsid w:val="00633B09"/>
    <w:rsid w:val="00633D9C"/>
    <w:rsid w:val="006342F4"/>
    <w:rsid w:val="00634715"/>
    <w:rsid w:val="006349C6"/>
    <w:rsid w:val="00634E8B"/>
    <w:rsid w:val="00634F54"/>
    <w:rsid w:val="0063553D"/>
    <w:rsid w:val="00635B1A"/>
    <w:rsid w:val="00635C8E"/>
    <w:rsid w:val="006364FC"/>
    <w:rsid w:val="006366C9"/>
    <w:rsid w:val="006369AF"/>
    <w:rsid w:val="00636B5E"/>
    <w:rsid w:val="00637122"/>
    <w:rsid w:val="006373CB"/>
    <w:rsid w:val="0063784C"/>
    <w:rsid w:val="006378C9"/>
    <w:rsid w:val="0064068F"/>
    <w:rsid w:val="00640C70"/>
    <w:rsid w:val="00640E74"/>
    <w:rsid w:val="00641F6D"/>
    <w:rsid w:val="00642599"/>
    <w:rsid w:val="006427D4"/>
    <w:rsid w:val="00642EFF"/>
    <w:rsid w:val="00643F5A"/>
    <w:rsid w:val="00644000"/>
    <w:rsid w:val="006441A1"/>
    <w:rsid w:val="00644A46"/>
    <w:rsid w:val="00644E2F"/>
    <w:rsid w:val="00644F5D"/>
    <w:rsid w:val="00644FC5"/>
    <w:rsid w:val="006452BB"/>
    <w:rsid w:val="00645400"/>
    <w:rsid w:val="00645744"/>
    <w:rsid w:val="00646E80"/>
    <w:rsid w:val="006470AA"/>
    <w:rsid w:val="006474A2"/>
    <w:rsid w:val="006474BA"/>
    <w:rsid w:val="006477A7"/>
    <w:rsid w:val="0064796F"/>
    <w:rsid w:val="00647A02"/>
    <w:rsid w:val="00647C24"/>
    <w:rsid w:val="006504BD"/>
    <w:rsid w:val="0065059A"/>
    <w:rsid w:val="00651736"/>
    <w:rsid w:val="00651740"/>
    <w:rsid w:val="00651EAC"/>
    <w:rsid w:val="00652883"/>
    <w:rsid w:val="00652A7E"/>
    <w:rsid w:val="00652AB2"/>
    <w:rsid w:val="00652D47"/>
    <w:rsid w:val="00653412"/>
    <w:rsid w:val="00653914"/>
    <w:rsid w:val="00653962"/>
    <w:rsid w:val="00653D4F"/>
    <w:rsid w:val="00654056"/>
    <w:rsid w:val="00654185"/>
    <w:rsid w:val="00654504"/>
    <w:rsid w:val="00654C4A"/>
    <w:rsid w:val="00654D7C"/>
    <w:rsid w:val="006553DB"/>
    <w:rsid w:val="00655431"/>
    <w:rsid w:val="00655658"/>
    <w:rsid w:val="006558BD"/>
    <w:rsid w:val="006559FF"/>
    <w:rsid w:val="00655DF2"/>
    <w:rsid w:val="00655F42"/>
    <w:rsid w:val="00656612"/>
    <w:rsid w:val="00656893"/>
    <w:rsid w:val="00656B8F"/>
    <w:rsid w:val="006576B6"/>
    <w:rsid w:val="00660CE8"/>
    <w:rsid w:val="00660E03"/>
    <w:rsid w:val="0066145D"/>
    <w:rsid w:val="006614B8"/>
    <w:rsid w:val="00661B16"/>
    <w:rsid w:val="00661C3B"/>
    <w:rsid w:val="00661D4F"/>
    <w:rsid w:val="00662095"/>
    <w:rsid w:val="006624A5"/>
    <w:rsid w:val="00662616"/>
    <w:rsid w:val="006628B8"/>
    <w:rsid w:val="00663042"/>
    <w:rsid w:val="00663217"/>
    <w:rsid w:val="00663738"/>
    <w:rsid w:val="00663E49"/>
    <w:rsid w:val="00664338"/>
    <w:rsid w:val="00664382"/>
    <w:rsid w:val="00664F0E"/>
    <w:rsid w:val="0066539A"/>
    <w:rsid w:val="006658F3"/>
    <w:rsid w:val="00665F8B"/>
    <w:rsid w:val="00666183"/>
    <w:rsid w:val="006662B3"/>
    <w:rsid w:val="00666507"/>
    <w:rsid w:val="006665FD"/>
    <w:rsid w:val="0066675A"/>
    <w:rsid w:val="00666DCC"/>
    <w:rsid w:val="006673CA"/>
    <w:rsid w:val="00667BD2"/>
    <w:rsid w:val="00667C29"/>
    <w:rsid w:val="006705F1"/>
    <w:rsid w:val="00670696"/>
    <w:rsid w:val="006708F9"/>
    <w:rsid w:val="006709B6"/>
    <w:rsid w:val="006712E6"/>
    <w:rsid w:val="00671338"/>
    <w:rsid w:val="00671550"/>
    <w:rsid w:val="006716AA"/>
    <w:rsid w:val="00671CA8"/>
    <w:rsid w:val="006725E5"/>
    <w:rsid w:val="0067265D"/>
    <w:rsid w:val="00672808"/>
    <w:rsid w:val="006728E4"/>
    <w:rsid w:val="00672927"/>
    <w:rsid w:val="00672E1F"/>
    <w:rsid w:val="00673133"/>
    <w:rsid w:val="006733EE"/>
    <w:rsid w:val="00673414"/>
    <w:rsid w:val="006737AC"/>
    <w:rsid w:val="00673BFD"/>
    <w:rsid w:val="00674AA2"/>
    <w:rsid w:val="00674E8C"/>
    <w:rsid w:val="00674EFB"/>
    <w:rsid w:val="00674F3E"/>
    <w:rsid w:val="00674F67"/>
    <w:rsid w:val="006766B5"/>
    <w:rsid w:val="00677383"/>
    <w:rsid w:val="006777B8"/>
    <w:rsid w:val="006778B5"/>
    <w:rsid w:val="0068039D"/>
    <w:rsid w:val="00680496"/>
    <w:rsid w:val="00680CE0"/>
    <w:rsid w:val="00680E0D"/>
    <w:rsid w:val="0068102B"/>
    <w:rsid w:val="00681376"/>
    <w:rsid w:val="006817A0"/>
    <w:rsid w:val="00681C88"/>
    <w:rsid w:val="00681CEE"/>
    <w:rsid w:val="00681D32"/>
    <w:rsid w:val="006823F1"/>
    <w:rsid w:val="006823F9"/>
    <w:rsid w:val="006825AD"/>
    <w:rsid w:val="0068269A"/>
    <w:rsid w:val="00682B47"/>
    <w:rsid w:val="00682CDF"/>
    <w:rsid w:val="00683326"/>
    <w:rsid w:val="006837C2"/>
    <w:rsid w:val="00683A03"/>
    <w:rsid w:val="00683C46"/>
    <w:rsid w:val="00685069"/>
    <w:rsid w:val="00685303"/>
    <w:rsid w:val="006853BF"/>
    <w:rsid w:val="00685DD2"/>
    <w:rsid w:val="0068617C"/>
    <w:rsid w:val="006862B7"/>
    <w:rsid w:val="00686376"/>
    <w:rsid w:val="00686CF2"/>
    <w:rsid w:val="006871CE"/>
    <w:rsid w:val="00687AAF"/>
    <w:rsid w:val="00687CAB"/>
    <w:rsid w:val="00687EDC"/>
    <w:rsid w:val="00687F2F"/>
    <w:rsid w:val="00687F92"/>
    <w:rsid w:val="00690429"/>
    <w:rsid w:val="00690547"/>
    <w:rsid w:val="00690F13"/>
    <w:rsid w:val="00691AB6"/>
    <w:rsid w:val="006922E8"/>
    <w:rsid w:val="00692487"/>
    <w:rsid w:val="00692492"/>
    <w:rsid w:val="00693559"/>
    <w:rsid w:val="00694492"/>
    <w:rsid w:val="006944F2"/>
    <w:rsid w:val="006949C4"/>
    <w:rsid w:val="00694B6C"/>
    <w:rsid w:val="00694CAB"/>
    <w:rsid w:val="00694FFA"/>
    <w:rsid w:val="006950CA"/>
    <w:rsid w:val="00695909"/>
    <w:rsid w:val="006961BF"/>
    <w:rsid w:val="00696246"/>
    <w:rsid w:val="006966B5"/>
    <w:rsid w:val="00696B91"/>
    <w:rsid w:val="006972B3"/>
    <w:rsid w:val="0069762B"/>
    <w:rsid w:val="00697C25"/>
    <w:rsid w:val="00697FB6"/>
    <w:rsid w:val="006A05F9"/>
    <w:rsid w:val="006A0DDD"/>
    <w:rsid w:val="006A0E5E"/>
    <w:rsid w:val="006A1815"/>
    <w:rsid w:val="006A26C1"/>
    <w:rsid w:val="006A28C2"/>
    <w:rsid w:val="006A2B21"/>
    <w:rsid w:val="006A32A8"/>
    <w:rsid w:val="006A49BF"/>
    <w:rsid w:val="006A4C38"/>
    <w:rsid w:val="006A4CB7"/>
    <w:rsid w:val="006A4CCD"/>
    <w:rsid w:val="006A4F0D"/>
    <w:rsid w:val="006A59F3"/>
    <w:rsid w:val="006A5C29"/>
    <w:rsid w:val="006A798B"/>
    <w:rsid w:val="006A7A7A"/>
    <w:rsid w:val="006A7C15"/>
    <w:rsid w:val="006A7F8D"/>
    <w:rsid w:val="006B0161"/>
    <w:rsid w:val="006B03BF"/>
    <w:rsid w:val="006B0409"/>
    <w:rsid w:val="006B040B"/>
    <w:rsid w:val="006B0503"/>
    <w:rsid w:val="006B0880"/>
    <w:rsid w:val="006B112C"/>
    <w:rsid w:val="006B17A7"/>
    <w:rsid w:val="006B19C8"/>
    <w:rsid w:val="006B1B91"/>
    <w:rsid w:val="006B1CA0"/>
    <w:rsid w:val="006B1CBF"/>
    <w:rsid w:val="006B1E5B"/>
    <w:rsid w:val="006B253B"/>
    <w:rsid w:val="006B289F"/>
    <w:rsid w:val="006B2A03"/>
    <w:rsid w:val="006B3AAC"/>
    <w:rsid w:val="006B3C8C"/>
    <w:rsid w:val="006B3EFA"/>
    <w:rsid w:val="006B413E"/>
    <w:rsid w:val="006B4143"/>
    <w:rsid w:val="006B4F58"/>
    <w:rsid w:val="006B5ACC"/>
    <w:rsid w:val="006B60FE"/>
    <w:rsid w:val="006B61E8"/>
    <w:rsid w:val="006B666D"/>
    <w:rsid w:val="006B6D96"/>
    <w:rsid w:val="006B7C10"/>
    <w:rsid w:val="006C0466"/>
    <w:rsid w:val="006C055B"/>
    <w:rsid w:val="006C0EDA"/>
    <w:rsid w:val="006C1C21"/>
    <w:rsid w:val="006C1CCA"/>
    <w:rsid w:val="006C1D78"/>
    <w:rsid w:val="006C205E"/>
    <w:rsid w:val="006C21EC"/>
    <w:rsid w:val="006C2586"/>
    <w:rsid w:val="006C2BE7"/>
    <w:rsid w:val="006C2C1E"/>
    <w:rsid w:val="006C2FD8"/>
    <w:rsid w:val="006C34B7"/>
    <w:rsid w:val="006C382F"/>
    <w:rsid w:val="006C3C20"/>
    <w:rsid w:val="006C4289"/>
    <w:rsid w:val="006C44A6"/>
    <w:rsid w:val="006C4B5C"/>
    <w:rsid w:val="006C4DFB"/>
    <w:rsid w:val="006C50A1"/>
    <w:rsid w:val="006C54B3"/>
    <w:rsid w:val="006C5586"/>
    <w:rsid w:val="006C56E3"/>
    <w:rsid w:val="006C57B7"/>
    <w:rsid w:val="006C679E"/>
    <w:rsid w:val="006C6AAC"/>
    <w:rsid w:val="006C6D25"/>
    <w:rsid w:val="006C6DEF"/>
    <w:rsid w:val="006C7CE8"/>
    <w:rsid w:val="006D00E5"/>
    <w:rsid w:val="006D0A1C"/>
    <w:rsid w:val="006D0C3D"/>
    <w:rsid w:val="006D1642"/>
    <w:rsid w:val="006D2009"/>
    <w:rsid w:val="006D20B4"/>
    <w:rsid w:val="006D24D7"/>
    <w:rsid w:val="006D2F8C"/>
    <w:rsid w:val="006D2FF8"/>
    <w:rsid w:val="006D3583"/>
    <w:rsid w:val="006D3938"/>
    <w:rsid w:val="006D44B5"/>
    <w:rsid w:val="006D4A54"/>
    <w:rsid w:val="006D4AF3"/>
    <w:rsid w:val="006D4C17"/>
    <w:rsid w:val="006D5313"/>
    <w:rsid w:val="006D5456"/>
    <w:rsid w:val="006D5490"/>
    <w:rsid w:val="006D583E"/>
    <w:rsid w:val="006D5CDF"/>
    <w:rsid w:val="006D5DA4"/>
    <w:rsid w:val="006D6448"/>
    <w:rsid w:val="006D673C"/>
    <w:rsid w:val="006D6AC0"/>
    <w:rsid w:val="006D6BD1"/>
    <w:rsid w:val="006D6C77"/>
    <w:rsid w:val="006D7543"/>
    <w:rsid w:val="006D7A7D"/>
    <w:rsid w:val="006E0370"/>
    <w:rsid w:val="006E0BEF"/>
    <w:rsid w:val="006E1136"/>
    <w:rsid w:val="006E20CA"/>
    <w:rsid w:val="006E2BC0"/>
    <w:rsid w:val="006E3026"/>
    <w:rsid w:val="006E322A"/>
    <w:rsid w:val="006E33C9"/>
    <w:rsid w:val="006E36ED"/>
    <w:rsid w:val="006E37BA"/>
    <w:rsid w:val="006E3F37"/>
    <w:rsid w:val="006E48B0"/>
    <w:rsid w:val="006E49D2"/>
    <w:rsid w:val="006E4B94"/>
    <w:rsid w:val="006E4C09"/>
    <w:rsid w:val="006E4D41"/>
    <w:rsid w:val="006E4EDB"/>
    <w:rsid w:val="006E573E"/>
    <w:rsid w:val="006E58EF"/>
    <w:rsid w:val="006E5A81"/>
    <w:rsid w:val="006E6082"/>
    <w:rsid w:val="006E6435"/>
    <w:rsid w:val="006E6C49"/>
    <w:rsid w:val="006E704C"/>
    <w:rsid w:val="006E71CC"/>
    <w:rsid w:val="006E7D27"/>
    <w:rsid w:val="006E7E9D"/>
    <w:rsid w:val="006F05AC"/>
    <w:rsid w:val="006F0813"/>
    <w:rsid w:val="006F08DB"/>
    <w:rsid w:val="006F09AB"/>
    <w:rsid w:val="006F0E0D"/>
    <w:rsid w:val="006F171C"/>
    <w:rsid w:val="006F1A9D"/>
    <w:rsid w:val="006F1BCB"/>
    <w:rsid w:val="006F266D"/>
    <w:rsid w:val="006F2743"/>
    <w:rsid w:val="006F2886"/>
    <w:rsid w:val="006F36FF"/>
    <w:rsid w:val="006F38F7"/>
    <w:rsid w:val="006F406D"/>
    <w:rsid w:val="006F4D22"/>
    <w:rsid w:val="006F4E9B"/>
    <w:rsid w:val="006F4F8C"/>
    <w:rsid w:val="006F52D3"/>
    <w:rsid w:val="006F5667"/>
    <w:rsid w:val="006F5742"/>
    <w:rsid w:val="006F5785"/>
    <w:rsid w:val="006F587B"/>
    <w:rsid w:val="006F5EB0"/>
    <w:rsid w:val="006F69C6"/>
    <w:rsid w:val="006F6BE5"/>
    <w:rsid w:val="006F7A63"/>
    <w:rsid w:val="00700021"/>
    <w:rsid w:val="00700480"/>
    <w:rsid w:val="00700875"/>
    <w:rsid w:val="00700C2C"/>
    <w:rsid w:val="0070114B"/>
    <w:rsid w:val="0070121E"/>
    <w:rsid w:val="00701422"/>
    <w:rsid w:val="00701752"/>
    <w:rsid w:val="00701DDB"/>
    <w:rsid w:val="00702504"/>
    <w:rsid w:val="00702AE7"/>
    <w:rsid w:val="00702E65"/>
    <w:rsid w:val="00702ED9"/>
    <w:rsid w:val="00703334"/>
    <w:rsid w:val="007038E0"/>
    <w:rsid w:val="00703D16"/>
    <w:rsid w:val="00703D1B"/>
    <w:rsid w:val="00703D45"/>
    <w:rsid w:val="00703DC6"/>
    <w:rsid w:val="00703E73"/>
    <w:rsid w:val="00703FEC"/>
    <w:rsid w:val="007040DE"/>
    <w:rsid w:val="007047BE"/>
    <w:rsid w:val="00704D81"/>
    <w:rsid w:val="00705287"/>
    <w:rsid w:val="007052B1"/>
    <w:rsid w:val="00705E41"/>
    <w:rsid w:val="00706081"/>
    <w:rsid w:val="00706214"/>
    <w:rsid w:val="00706404"/>
    <w:rsid w:val="00706CD2"/>
    <w:rsid w:val="007078C8"/>
    <w:rsid w:val="00707B5D"/>
    <w:rsid w:val="00710551"/>
    <w:rsid w:val="007110F1"/>
    <w:rsid w:val="007117A5"/>
    <w:rsid w:val="00711B0E"/>
    <w:rsid w:val="00711DEE"/>
    <w:rsid w:val="00712187"/>
    <w:rsid w:val="007121E7"/>
    <w:rsid w:val="007124CB"/>
    <w:rsid w:val="00713B3E"/>
    <w:rsid w:val="00713BF2"/>
    <w:rsid w:val="00713CF5"/>
    <w:rsid w:val="00713D39"/>
    <w:rsid w:val="007142B9"/>
    <w:rsid w:val="00716A3F"/>
    <w:rsid w:val="00716D34"/>
    <w:rsid w:val="00717052"/>
    <w:rsid w:val="00717122"/>
    <w:rsid w:val="007175B2"/>
    <w:rsid w:val="007176E4"/>
    <w:rsid w:val="00717743"/>
    <w:rsid w:val="00717B21"/>
    <w:rsid w:val="007201EC"/>
    <w:rsid w:val="0072045C"/>
    <w:rsid w:val="00721212"/>
    <w:rsid w:val="00721ADE"/>
    <w:rsid w:val="0072219F"/>
    <w:rsid w:val="007227F5"/>
    <w:rsid w:val="00722C60"/>
    <w:rsid w:val="00722E1D"/>
    <w:rsid w:val="00722F86"/>
    <w:rsid w:val="00723336"/>
    <w:rsid w:val="00723685"/>
    <w:rsid w:val="00723736"/>
    <w:rsid w:val="00723894"/>
    <w:rsid w:val="00723C70"/>
    <w:rsid w:val="00723F32"/>
    <w:rsid w:val="0072426D"/>
    <w:rsid w:val="00724E0A"/>
    <w:rsid w:val="00724E3D"/>
    <w:rsid w:val="00724E66"/>
    <w:rsid w:val="0072547A"/>
    <w:rsid w:val="007255E7"/>
    <w:rsid w:val="0072692B"/>
    <w:rsid w:val="00726A23"/>
    <w:rsid w:val="00726DC5"/>
    <w:rsid w:val="0072744D"/>
    <w:rsid w:val="00727745"/>
    <w:rsid w:val="0072799F"/>
    <w:rsid w:val="00727A32"/>
    <w:rsid w:val="00730255"/>
    <w:rsid w:val="0073036B"/>
    <w:rsid w:val="007305BD"/>
    <w:rsid w:val="00730B11"/>
    <w:rsid w:val="00730CAA"/>
    <w:rsid w:val="00731133"/>
    <w:rsid w:val="007311EE"/>
    <w:rsid w:val="00731413"/>
    <w:rsid w:val="007314C8"/>
    <w:rsid w:val="00731561"/>
    <w:rsid w:val="00731B31"/>
    <w:rsid w:val="00732338"/>
    <w:rsid w:val="00732ED8"/>
    <w:rsid w:val="0073303F"/>
    <w:rsid w:val="00733475"/>
    <w:rsid w:val="00733C1E"/>
    <w:rsid w:val="00734149"/>
    <w:rsid w:val="00734B98"/>
    <w:rsid w:val="00734EB6"/>
    <w:rsid w:val="007353B2"/>
    <w:rsid w:val="0073574E"/>
    <w:rsid w:val="00735759"/>
    <w:rsid w:val="00735902"/>
    <w:rsid w:val="007363CB"/>
    <w:rsid w:val="00736427"/>
    <w:rsid w:val="007365B9"/>
    <w:rsid w:val="0073683C"/>
    <w:rsid w:val="00736950"/>
    <w:rsid w:val="00736A35"/>
    <w:rsid w:val="00736A63"/>
    <w:rsid w:val="00736EE9"/>
    <w:rsid w:val="007372DD"/>
    <w:rsid w:val="00737BB5"/>
    <w:rsid w:val="0074062E"/>
    <w:rsid w:val="00740CBC"/>
    <w:rsid w:val="00741069"/>
    <w:rsid w:val="00741FF5"/>
    <w:rsid w:val="0074235F"/>
    <w:rsid w:val="00743413"/>
    <w:rsid w:val="00743C19"/>
    <w:rsid w:val="00743F64"/>
    <w:rsid w:val="00744849"/>
    <w:rsid w:val="00744980"/>
    <w:rsid w:val="00744A4B"/>
    <w:rsid w:val="00744DF7"/>
    <w:rsid w:val="0074526D"/>
    <w:rsid w:val="00745F81"/>
    <w:rsid w:val="00746143"/>
    <w:rsid w:val="00746EA9"/>
    <w:rsid w:val="00746F06"/>
    <w:rsid w:val="00746FDB"/>
    <w:rsid w:val="007475A9"/>
    <w:rsid w:val="00747A23"/>
    <w:rsid w:val="00747C8B"/>
    <w:rsid w:val="00750421"/>
    <w:rsid w:val="007504F3"/>
    <w:rsid w:val="0075085C"/>
    <w:rsid w:val="00750D92"/>
    <w:rsid w:val="00750E9F"/>
    <w:rsid w:val="007514EF"/>
    <w:rsid w:val="00751898"/>
    <w:rsid w:val="00751A22"/>
    <w:rsid w:val="00751C61"/>
    <w:rsid w:val="00751F9E"/>
    <w:rsid w:val="00752210"/>
    <w:rsid w:val="007522F3"/>
    <w:rsid w:val="007525CB"/>
    <w:rsid w:val="007526CF"/>
    <w:rsid w:val="00752A08"/>
    <w:rsid w:val="00752E08"/>
    <w:rsid w:val="00752E6E"/>
    <w:rsid w:val="007532F6"/>
    <w:rsid w:val="007534EA"/>
    <w:rsid w:val="00753EEE"/>
    <w:rsid w:val="00754306"/>
    <w:rsid w:val="00754C76"/>
    <w:rsid w:val="00754CC8"/>
    <w:rsid w:val="00754F5C"/>
    <w:rsid w:val="007557C7"/>
    <w:rsid w:val="0075594C"/>
    <w:rsid w:val="00755A96"/>
    <w:rsid w:val="007566D5"/>
    <w:rsid w:val="007568DE"/>
    <w:rsid w:val="007569AE"/>
    <w:rsid w:val="007570FA"/>
    <w:rsid w:val="00757282"/>
    <w:rsid w:val="007573B6"/>
    <w:rsid w:val="00757534"/>
    <w:rsid w:val="007576F3"/>
    <w:rsid w:val="00757BC4"/>
    <w:rsid w:val="00757D52"/>
    <w:rsid w:val="007605A2"/>
    <w:rsid w:val="00760C66"/>
    <w:rsid w:val="00760C98"/>
    <w:rsid w:val="00760F35"/>
    <w:rsid w:val="00760F73"/>
    <w:rsid w:val="007610BB"/>
    <w:rsid w:val="00761781"/>
    <w:rsid w:val="00761DE4"/>
    <w:rsid w:val="00761F44"/>
    <w:rsid w:val="0076202C"/>
    <w:rsid w:val="00762442"/>
    <w:rsid w:val="00762454"/>
    <w:rsid w:val="00762476"/>
    <w:rsid w:val="00762833"/>
    <w:rsid w:val="007629F3"/>
    <w:rsid w:val="00762D1B"/>
    <w:rsid w:val="007632B9"/>
    <w:rsid w:val="00763D66"/>
    <w:rsid w:val="00764065"/>
    <w:rsid w:val="00764891"/>
    <w:rsid w:val="00764C8E"/>
    <w:rsid w:val="00765A32"/>
    <w:rsid w:val="00765FFA"/>
    <w:rsid w:val="0076659F"/>
    <w:rsid w:val="0076661C"/>
    <w:rsid w:val="007667EC"/>
    <w:rsid w:val="0076689E"/>
    <w:rsid w:val="00766EE2"/>
    <w:rsid w:val="00767193"/>
    <w:rsid w:val="0076733B"/>
    <w:rsid w:val="00767EE2"/>
    <w:rsid w:val="0077085C"/>
    <w:rsid w:val="00770876"/>
    <w:rsid w:val="00771228"/>
    <w:rsid w:val="00771646"/>
    <w:rsid w:val="0077221B"/>
    <w:rsid w:val="007725EE"/>
    <w:rsid w:val="007726C9"/>
    <w:rsid w:val="00772778"/>
    <w:rsid w:val="00772DFA"/>
    <w:rsid w:val="00773065"/>
    <w:rsid w:val="00773274"/>
    <w:rsid w:val="007739DC"/>
    <w:rsid w:val="00773AF3"/>
    <w:rsid w:val="00773C71"/>
    <w:rsid w:val="0077420A"/>
    <w:rsid w:val="00774303"/>
    <w:rsid w:val="00774498"/>
    <w:rsid w:val="007744A3"/>
    <w:rsid w:val="007745B4"/>
    <w:rsid w:val="00774818"/>
    <w:rsid w:val="007748FB"/>
    <w:rsid w:val="00774F26"/>
    <w:rsid w:val="007751FF"/>
    <w:rsid w:val="00775D55"/>
    <w:rsid w:val="00775E25"/>
    <w:rsid w:val="00776291"/>
    <w:rsid w:val="007765B1"/>
    <w:rsid w:val="0077685E"/>
    <w:rsid w:val="00776A59"/>
    <w:rsid w:val="00776B88"/>
    <w:rsid w:val="0077722D"/>
    <w:rsid w:val="007775EC"/>
    <w:rsid w:val="0077760C"/>
    <w:rsid w:val="007778ED"/>
    <w:rsid w:val="007779A2"/>
    <w:rsid w:val="00777DDD"/>
    <w:rsid w:val="00777E6F"/>
    <w:rsid w:val="007802F3"/>
    <w:rsid w:val="00780304"/>
    <w:rsid w:val="007805C2"/>
    <w:rsid w:val="00780D76"/>
    <w:rsid w:val="00780FE0"/>
    <w:rsid w:val="0078131C"/>
    <w:rsid w:val="00781327"/>
    <w:rsid w:val="00781845"/>
    <w:rsid w:val="00781B53"/>
    <w:rsid w:val="00781C6F"/>
    <w:rsid w:val="00782136"/>
    <w:rsid w:val="0078274B"/>
    <w:rsid w:val="0078286D"/>
    <w:rsid w:val="007828A5"/>
    <w:rsid w:val="00782BBA"/>
    <w:rsid w:val="00782FEF"/>
    <w:rsid w:val="0078327A"/>
    <w:rsid w:val="007836A5"/>
    <w:rsid w:val="00783729"/>
    <w:rsid w:val="00783825"/>
    <w:rsid w:val="007839E6"/>
    <w:rsid w:val="00784079"/>
    <w:rsid w:val="0078463E"/>
    <w:rsid w:val="0078468F"/>
    <w:rsid w:val="0078533B"/>
    <w:rsid w:val="0078582C"/>
    <w:rsid w:val="00785A4A"/>
    <w:rsid w:val="00785B7F"/>
    <w:rsid w:val="0078604D"/>
    <w:rsid w:val="007860AD"/>
    <w:rsid w:val="00786322"/>
    <w:rsid w:val="00786879"/>
    <w:rsid w:val="00786BBC"/>
    <w:rsid w:val="00790DBE"/>
    <w:rsid w:val="00790F07"/>
    <w:rsid w:val="00790FB4"/>
    <w:rsid w:val="00791010"/>
    <w:rsid w:val="0079114A"/>
    <w:rsid w:val="007915C4"/>
    <w:rsid w:val="0079160A"/>
    <w:rsid w:val="0079170E"/>
    <w:rsid w:val="007918E1"/>
    <w:rsid w:val="00791B17"/>
    <w:rsid w:val="007928F7"/>
    <w:rsid w:val="00792A36"/>
    <w:rsid w:val="00792ABB"/>
    <w:rsid w:val="00792F11"/>
    <w:rsid w:val="0079323C"/>
    <w:rsid w:val="00793573"/>
    <w:rsid w:val="0079366B"/>
    <w:rsid w:val="00793B38"/>
    <w:rsid w:val="00793CBB"/>
    <w:rsid w:val="00793D8F"/>
    <w:rsid w:val="00793DD5"/>
    <w:rsid w:val="007942DD"/>
    <w:rsid w:val="00794486"/>
    <w:rsid w:val="00794663"/>
    <w:rsid w:val="00794AA8"/>
    <w:rsid w:val="0079588C"/>
    <w:rsid w:val="00795B59"/>
    <w:rsid w:val="0079640D"/>
    <w:rsid w:val="00796B2F"/>
    <w:rsid w:val="00796E1C"/>
    <w:rsid w:val="007973E3"/>
    <w:rsid w:val="00797D50"/>
    <w:rsid w:val="007A0284"/>
    <w:rsid w:val="007A0416"/>
    <w:rsid w:val="007A0427"/>
    <w:rsid w:val="007A056C"/>
    <w:rsid w:val="007A0622"/>
    <w:rsid w:val="007A06EA"/>
    <w:rsid w:val="007A0A1D"/>
    <w:rsid w:val="007A0B2F"/>
    <w:rsid w:val="007A15C2"/>
    <w:rsid w:val="007A1761"/>
    <w:rsid w:val="007A1892"/>
    <w:rsid w:val="007A1C70"/>
    <w:rsid w:val="007A1E1D"/>
    <w:rsid w:val="007A2163"/>
    <w:rsid w:val="007A27D3"/>
    <w:rsid w:val="007A355F"/>
    <w:rsid w:val="007A3849"/>
    <w:rsid w:val="007A38E0"/>
    <w:rsid w:val="007A38E4"/>
    <w:rsid w:val="007A3A42"/>
    <w:rsid w:val="007A3A87"/>
    <w:rsid w:val="007A3A9A"/>
    <w:rsid w:val="007A4207"/>
    <w:rsid w:val="007A486A"/>
    <w:rsid w:val="007A4A55"/>
    <w:rsid w:val="007A4CF2"/>
    <w:rsid w:val="007A4D38"/>
    <w:rsid w:val="007A53A3"/>
    <w:rsid w:val="007A54BA"/>
    <w:rsid w:val="007A564B"/>
    <w:rsid w:val="007A57EB"/>
    <w:rsid w:val="007A57F9"/>
    <w:rsid w:val="007A5804"/>
    <w:rsid w:val="007A65A1"/>
    <w:rsid w:val="007A6CB3"/>
    <w:rsid w:val="007A731E"/>
    <w:rsid w:val="007A73EE"/>
    <w:rsid w:val="007A779C"/>
    <w:rsid w:val="007A7ABC"/>
    <w:rsid w:val="007A7F06"/>
    <w:rsid w:val="007B0340"/>
    <w:rsid w:val="007B03E5"/>
    <w:rsid w:val="007B061D"/>
    <w:rsid w:val="007B0780"/>
    <w:rsid w:val="007B0F63"/>
    <w:rsid w:val="007B1313"/>
    <w:rsid w:val="007B164C"/>
    <w:rsid w:val="007B1988"/>
    <w:rsid w:val="007B19DC"/>
    <w:rsid w:val="007B19E3"/>
    <w:rsid w:val="007B1CC0"/>
    <w:rsid w:val="007B1DEE"/>
    <w:rsid w:val="007B1E6E"/>
    <w:rsid w:val="007B2692"/>
    <w:rsid w:val="007B2772"/>
    <w:rsid w:val="007B28DD"/>
    <w:rsid w:val="007B2CB9"/>
    <w:rsid w:val="007B2F32"/>
    <w:rsid w:val="007B334F"/>
    <w:rsid w:val="007B34A2"/>
    <w:rsid w:val="007B3D4E"/>
    <w:rsid w:val="007B3E1C"/>
    <w:rsid w:val="007B3E46"/>
    <w:rsid w:val="007B4150"/>
    <w:rsid w:val="007B4286"/>
    <w:rsid w:val="007B4597"/>
    <w:rsid w:val="007B4CCF"/>
    <w:rsid w:val="007B5209"/>
    <w:rsid w:val="007B528C"/>
    <w:rsid w:val="007B5595"/>
    <w:rsid w:val="007B5A02"/>
    <w:rsid w:val="007B5B22"/>
    <w:rsid w:val="007B63E5"/>
    <w:rsid w:val="007B67B0"/>
    <w:rsid w:val="007B6A8B"/>
    <w:rsid w:val="007B6D0A"/>
    <w:rsid w:val="007B6DDB"/>
    <w:rsid w:val="007B7753"/>
    <w:rsid w:val="007C0321"/>
    <w:rsid w:val="007C0671"/>
    <w:rsid w:val="007C06B2"/>
    <w:rsid w:val="007C0A30"/>
    <w:rsid w:val="007C1291"/>
    <w:rsid w:val="007C1382"/>
    <w:rsid w:val="007C13FD"/>
    <w:rsid w:val="007C1448"/>
    <w:rsid w:val="007C16B5"/>
    <w:rsid w:val="007C1FAF"/>
    <w:rsid w:val="007C2C11"/>
    <w:rsid w:val="007C32E0"/>
    <w:rsid w:val="007C33A9"/>
    <w:rsid w:val="007C35AE"/>
    <w:rsid w:val="007C3FB4"/>
    <w:rsid w:val="007C42E2"/>
    <w:rsid w:val="007C4557"/>
    <w:rsid w:val="007C4F31"/>
    <w:rsid w:val="007C509E"/>
    <w:rsid w:val="007C528A"/>
    <w:rsid w:val="007C55F9"/>
    <w:rsid w:val="007C568F"/>
    <w:rsid w:val="007C5CB7"/>
    <w:rsid w:val="007C5CD2"/>
    <w:rsid w:val="007C6163"/>
    <w:rsid w:val="007C6350"/>
    <w:rsid w:val="007C65AE"/>
    <w:rsid w:val="007C660B"/>
    <w:rsid w:val="007C6C7D"/>
    <w:rsid w:val="007C6C8B"/>
    <w:rsid w:val="007C6DE9"/>
    <w:rsid w:val="007C75E6"/>
    <w:rsid w:val="007C79CD"/>
    <w:rsid w:val="007C7F4F"/>
    <w:rsid w:val="007D0B44"/>
    <w:rsid w:val="007D0DE3"/>
    <w:rsid w:val="007D0E22"/>
    <w:rsid w:val="007D1402"/>
    <w:rsid w:val="007D16E4"/>
    <w:rsid w:val="007D1948"/>
    <w:rsid w:val="007D2341"/>
    <w:rsid w:val="007D2713"/>
    <w:rsid w:val="007D3042"/>
    <w:rsid w:val="007D399A"/>
    <w:rsid w:val="007D4084"/>
    <w:rsid w:val="007D4487"/>
    <w:rsid w:val="007D45A3"/>
    <w:rsid w:val="007D46D5"/>
    <w:rsid w:val="007D4CBD"/>
    <w:rsid w:val="007D4FE0"/>
    <w:rsid w:val="007D513F"/>
    <w:rsid w:val="007D51EF"/>
    <w:rsid w:val="007D5EE0"/>
    <w:rsid w:val="007D66EF"/>
    <w:rsid w:val="007D6C4B"/>
    <w:rsid w:val="007D715D"/>
    <w:rsid w:val="007D7747"/>
    <w:rsid w:val="007D78F6"/>
    <w:rsid w:val="007D7A8C"/>
    <w:rsid w:val="007E0201"/>
    <w:rsid w:val="007E0AFB"/>
    <w:rsid w:val="007E1061"/>
    <w:rsid w:val="007E1170"/>
    <w:rsid w:val="007E1518"/>
    <w:rsid w:val="007E18D3"/>
    <w:rsid w:val="007E1A69"/>
    <w:rsid w:val="007E24F7"/>
    <w:rsid w:val="007E2B43"/>
    <w:rsid w:val="007E2C58"/>
    <w:rsid w:val="007E2E8C"/>
    <w:rsid w:val="007E3E08"/>
    <w:rsid w:val="007E4140"/>
    <w:rsid w:val="007E4215"/>
    <w:rsid w:val="007E459C"/>
    <w:rsid w:val="007E4669"/>
    <w:rsid w:val="007E46FF"/>
    <w:rsid w:val="007E4F25"/>
    <w:rsid w:val="007E5B40"/>
    <w:rsid w:val="007E5FCF"/>
    <w:rsid w:val="007E62CF"/>
    <w:rsid w:val="007E6331"/>
    <w:rsid w:val="007E649B"/>
    <w:rsid w:val="007E69A3"/>
    <w:rsid w:val="007E75E5"/>
    <w:rsid w:val="007E785C"/>
    <w:rsid w:val="007E7E2F"/>
    <w:rsid w:val="007E7EDF"/>
    <w:rsid w:val="007F00E2"/>
    <w:rsid w:val="007F0837"/>
    <w:rsid w:val="007F11ED"/>
    <w:rsid w:val="007F1861"/>
    <w:rsid w:val="007F1C27"/>
    <w:rsid w:val="007F2465"/>
    <w:rsid w:val="007F2660"/>
    <w:rsid w:val="007F2F18"/>
    <w:rsid w:val="007F2FC6"/>
    <w:rsid w:val="007F2FD9"/>
    <w:rsid w:val="007F3476"/>
    <w:rsid w:val="007F3659"/>
    <w:rsid w:val="007F385C"/>
    <w:rsid w:val="007F3984"/>
    <w:rsid w:val="007F3FB3"/>
    <w:rsid w:val="007F40DA"/>
    <w:rsid w:val="007F44FC"/>
    <w:rsid w:val="007F4642"/>
    <w:rsid w:val="007F4B56"/>
    <w:rsid w:val="007F4BDC"/>
    <w:rsid w:val="007F4C36"/>
    <w:rsid w:val="007F5250"/>
    <w:rsid w:val="007F57FD"/>
    <w:rsid w:val="007F5879"/>
    <w:rsid w:val="007F59F7"/>
    <w:rsid w:val="007F6608"/>
    <w:rsid w:val="007F6898"/>
    <w:rsid w:val="007F68C4"/>
    <w:rsid w:val="007F6AB1"/>
    <w:rsid w:val="007F6D3A"/>
    <w:rsid w:val="007F6D60"/>
    <w:rsid w:val="007F6EF0"/>
    <w:rsid w:val="007F7EFC"/>
    <w:rsid w:val="008001F2"/>
    <w:rsid w:val="008002B2"/>
    <w:rsid w:val="00800316"/>
    <w:rsid w:val="0080066D"/>
    <w:rsid w:val="0080088A"/>
    <w:rsid w:val="00800930"/>
    <w:rsid w:val="00800A3F"/>
    <w:rsid w:val="00800FFB"/>
    <w:rsid w:val="0080107D"/>
    <w:rsid w:val="00801EA2"/>
    <w:rsid w:val="008021EF"/>
    <w:rsid w:val="008025A9"/>
    <w:rsid w:val="00802BE8"/>
    <w:rsid w:val="008033EF"/>
    <w:rsid w:val="008037A7"/>
    <w:rsid w:val="00803A06"/>
    <w:rsid w:val="00804355"/>
    <w:rsid w:val="008046D2"/>
    <w:rsid w:val="008047C1"/>
    <w:rsid w:val="00804C12"/>
    <w:rsid w:val="00804C33"/>
    <w:rsid w:val="00805798"/>
    <w:rsid w:val="0080643D"/>
    <w:rsid w:val="008065CA"/>
    <w:rsid w:val="00807198"/>
    <w:rsid w:val="0080765E"/>
    <w:rsid w:val="00807CC3"/>
    <w:rsid w:val="00807EAC"/>
    <w:rsid w:val="00807F40"/>
    <w:rsid w:val="008108C7"/>
    <w:rsid w:val="00810EE7"/>
    <w:rsid w:val="008112D7"/>
    <w:rsid w:val="008115E6"/>
    <w:rsid w:val="00811948"/>
    <w:rsid w:val="00811E51"/>
    <w:rsid w:val="00812287"/>
    <w:rsid w:val="008126FE"/>
    <w:rsid w:val="00812BBB"/>
    <w:rsid w:val="00812C47"/>
    <w:rsid w:val="00812E23"/>
    <w:rsid w:val="00812ED0"/>
    <w:rsid w:val="00813D2D"/>
    <w:rsid w:val="00813F5A"/>
    <w:rsid w:val="008145E8"/>
    <w:rsid w:val="00814F57"/>
    <w:rsid w:val="00815765"/>
    <w:rsid w:val="00815B65"/>
    <w:rsid w:val="00815BF7"/>
    <w:rsid w:val="00815E5D"/>
    <w:rsid w:val="008163B7"/>
    <w:rsid w:val="00816425"/>
    <w:rsid w:val="00816563"/>
    <w:rsid w:val="00816672"/>
    <w:rsid w:val="0081671C"/>
    <w:rsid w:val="008168F7"/>
    <w:rsid w:val="00817245"/>
    <w:rsid w:val="00817C48"/>
    <w:rsid w:val="008200D1"/>
    <w:rsid w:val="008202F2"/>
    <w:rsid w:val="00820461"/>
    <w:rsid w:val="00820960"/>
    <w:rsid w:val="00820A29"/>
    <w:rsid w:val="00820FBB"/>
    <w:rsid w:val="008213D8"/>
    <w:rsid w:val="008214B4"/>
    <w:rsid w:val="008221A7"/>
    <w:rsid w:val="00822226"/>
    <w:rsid w:val="0082245C"/>
    <w:rsid w:val="008229D7"/>
    <w:rsid w:val="00823292"/>
    <w:rsid w:val="00823923"/>
    <w:rsid w:val="00823C16"/>
    <w:rsid w:val="00823EC0"/>
    <w:rsid w:val="0082430C"/>
    <w:rsid w:val="008249B6"/>
    <w:rsid w:val="00824E3F"/>
    <w:rsid w:val="0082543B"/>
    <w:rsid w:val="00826951"/>
    <w:rsid w:val="00826B02"/>
    <w:rsid w:val="00827459"/>
    <w:rsid w:val="00827F97"/>
    <w:rsid w:val="00830A90"/>
    <w:rsid w:val="00830AE5"/>
    <w:rsid w:val="0083145B"/>
    <w:rsid w:val="00831766"/>
    <w:rsid w:val="008319DA"/>
    <w:rsid w:val="00831E96"/>
    <w:rsid w:val="00832511"/>
    <w:rsid w:val="00832640"/>
    <w:rsid w:val="00832784"/>
    <w:rsid w:val="008327E0"/>
    <w:rsid w:val="00832831"/>
    <w:rsid w:val="0083285B"/>
    <w:rsid w:val="008330B9"/>
    <w:rsid w:val="0083369A"/>
    <w:rsid w:val="00833853"/>
    <w:rsid w:val="00833BA9"/>
    <w:rsid w:val="00833F27"/>
    <w:rsid w:val="0083439B"/>
    <w:rsid w:val="008343F9"/>
    <w:rsid w:val="00834463"/>
    <w:rsid w:val="00834637"/>
    <w:rsid w:val="00834BE3"/>
    <w:rsid w:val="008354BF"/>
    <w:rsid w:val="008358B2"/>
    <w:rsid w:val="0083598A"/>
    <w:rsid w:val="00835D70"/>
    <w:rsid w:val="008364B1"/>
    <w:rsid w:val="008365DD"/>
    <w:rsid w:val="008366AC"/>
    <w:rsid w:val="00837259"/>
    <w:rsid w:val="008376AA"/>
    <w:rsid w:val="0084003E"/>
    <w:rsid w:val="008400AA"/>
    <w:rsid w:val="00840966"/>
    <w:rsid w:val="00841104"/>
    <w:rsid w:val="00841623"/>
    <w:rsid w:val="00841D77"/>
    <w:rsid w:val="008422D8"/>
    <w:rsid w:val="0084249A"/>
    <w:rsid w:val="0084329D"/>
    <w:rsid w:val="0084391F"/>
    <w:rsid w:val="008439B2"/>
    <w:rsid w:val="00843C2F"/>
    <w:rsid w:val="00844163"/>
    <w:rsid w:val="0084419B"/>
    <w:rsid w:val="00844E84"/>
    <w:rsid w:val="00844F67"/>
    <w:rsid w:val="008451A0"/>
    <w:rsid w:val="0084588E"/>
    <w:rsid w:val="00845A72"/>
    <w:rsid w:val="00846B6E"/>
    <w:rsid w:val="00846BF0"/>
    <w:rsid w:val="00847289"/>
    <w:rsid w:val="00847AC9"/>
    <w:rsid w:val="008507D2"/>
    <w:rsid w:val="00850F30"/>
    <w:rsid w:val="00850F8D"/>
    <w:rsid w:val="008510F8"/>
    <w:rsid w:val="0085119F"/>
    <w:rsid w:val="008514FE"/>
    <w:rsid w:val="008516EE"/>
    <w:rsid w:val="00851EF6"/>
    <w:rsid w:val="008521F0"/>
    <w:rsid w:val="0085233D"/>
    <w:rsid w:val="0085240D"/>
    <w:rsid w:val="00852835"/>
    <w:rsid w:val="00852F8E"/>
    <w:rsid w:val="008534CE"/>
    <w:rsid w:val="0085355E"/>
    <w:rsid w:val="00853BFE"/>
    <w:rsid w:val="00854170"/>
    <w:rsid w:val="00854F88"/>
    <w:rsid w:val="00855CA6"/>
    <w:rsid w:val="00855F36"/>
    <w:rsid w:val="00856621"/>
    <w:rsid w:val="00856931"/>
    <w:rsid w:val="00856BA9"/>
    <w:rsid w:val="00856CB5"/>
    <w:rsid w:val="00857B25"/>
    <w:rsid w:val="00857D12"/>
    <w:rsid w:val="00860C3F"/>
    <w:rsid w:val="00861199"/>
    <w:rsid w:val="00862972"/>
    <w:rsid w:val="00862AAB"/>
    <w:rsid w:val="00862C65"/>
    <w:rsid w:val="00862DC5"/>
    <w:rsid w:val="00862EC1"/>
    <w:rsid w:val="00863605"/>
    <w:rsid w:val="0086362F"/>
    <w:rsid w:val="008639C6"/>
    <w:rsid w:val="00863D1E"/>
    <w:rsid w:val="00864303"/>
    <w:rsid w:val="00864668"/>
    <w:rsid w:val="00864784"/>
    <w:rsid w:val="00864F48"/>
    <w:rsid w:val="00864F52"/>
    <w:rsid w:val="008654C7"/>
    <w:rsid w:val="008666D9"/>
    <w:rsid w:val="00866803"/>
    <w:rsid w:val="00866D58"/>
    <w:rsid w:val="008673C0"/>
    <w:rsid w:val="00867875"/>
    <w:rsid w:val="00867D36"/>
    <w:rsid w:val="00867E79"/>
    <w:rsid w:val="00870345"/>
    <w:rsid w:val="00870829"/>
    <w:rsid w:val="00870CEE"/>
    <w:rsid w:val="00870D8D"/>
    <w:rsid w:val="008710D0"/>
    <w:rsid w:val="008712EA"/>
    <w:rsid w:val="00871585"/>
    <w:rsid w:val="0087245A"/>
    <w:rsid w:val="0087289C"/>
    <w:rsid w:val="0087319D"/>
    <w:rsid w:val="00873524"/>
    <w:rsid w:val="00873F90"/>
    <w:rsid w:val="00874A03"/>
    <w:rsid w:val="00874DB9"/>
    <w:rsid w:val="00875025"/>
    <w:rsid w:val="0087565A"/>
    <w:rsid w:val="00875B16"/>
    <w:rsid w:val="00875CA8"/>
    <w:rsid w:val="008761B7"/>
    <w:rsid w:val="00876263"/>
    <w:rsid w:val="0087628D"/>
    <w:rsid w:val="008764CF"/>
    <w:rsid w:val="00876E4B"/>
    <w:rsid w:val="008773A6"/>
    <w:rsid w:val="00877603"/>
    <w:rsid w:val="00877841"/>
    <w:rsid w:val="008778AD"/>
    <w:rsid w:val="00877D36"/>
    <w:rsid w:val="008803F6"/>
    <w:rsid w:val="0088051A"/>
    <w:rsid w:val="008805F0"/>
    <w:rsid w:val="00880739"/>
    <w:rsid w:val="008807FC"/>
    <w:rsid w:val="008809C7"/>
    <w:rsid w:val="00880A01"/>
    <w:rsid w:val="00880E39"/>
    <w:rsid w:val="00880F67"/>
    <w:rsid w:val="008813A2"/>
    <w:rsid w:val="00881566"/>
    <w:rsid w:val="00881B3E"/>
    <w:rsid w:val="00881BCE"/>
    <w:rsid w:val="0088225D"/>
    <w:rsid w:val="00882712"/>
    <w:rsid w:val="00882B91"/>
    <w:rsid w:val="00883007"/>
    <w:rsid w:val="00883440"/>
    <w:rsid w:val="0088380B"/>
    <w:rsid w:val="00884D19"/>
    <w:rsid w:val="00884DC0"/>
    <w:rsid w:val="00885B19"/>
    <w:rsid w:val="00885BB7"/>
    <w:rsid w:val="008860D8"/>
    <w:rsid w:val="008865BC"/>
    <w:rsid w:val="00886C8D"/>
    <w:rsid w:val="0088755F"/>
    <w:rsid w:val="00887D1F"/>
    <w:rsid w:val="00887FD0"/>
    <w:rsid w:val="00890256"/>
    <w:rsid w:val="008904EA"/>
    <w:rsid w:val="00890653"/>
    <w:rsid w:val="00890BA2"/>
    <w:rsid w:val="00890C68"/>
    <w:rsid w:val="00891272"/>
    <w:rsid w:val="008915B8"/>
    <w:rsid w:val="0089174E"/>
    <w:rsid w:val="00891DC8"/>
    <w:rsid w:val="00893557"/>
    <w:rsid w:val="008939FF"/>
    <w:rsid w:val="00894464"/>
    <w:rsid w:val="0089448D"/>
    <w:rsid w:val="008944E1"/>
    <w:rsid w:val="00894AED"/>
    <w:rsid w:val="008957F2"/>
    <w:rsid w:val="00895FAC"/>
    <w:rsid w:val="0089613E"/>
    <w:rsid w:val="00896AF8"/>
    <w:rsid w:val="00896E39"/>
    <w:rsid w:val="008971E6"/>
    <w:rsid w:val="008A00AC"/>
    <w:rsid w:val="008A0330"/>
    <w:rsid w:val="008A0523"/>
    <w:rsid w:val="008A1623"/>
    <w:rsid w:val="008A16E2"/>
    <w:rsid w:val="008A193D"/>
    <w:rsid w:val="008A1C82"/>
    <w:rsid w:val="008A1C9F"/>
    <w:rsid w:val="008A20D5"/>
    <w:rsid w:val="008A217F"/>
    <w:rsid w:val="008A2E95"/>
    <w:rsid w:val="008A33C0"/>
    <w:rsid w:val="008A36DA"/>
    <w:rsid w:val="008A49BB"/>
    <w:rsid w:val="008A4A30"/>
    <w:rsid w:val="008A4EA4"/>
    <w:rsid w:val="008A6030"/>
    <w:rsid w:val="008A61BA"/>
    <w:rsid w:val="008A6586"/>
    <w:rsid w:val="008A6A18"/>
    <w:rsid w:val="008A6DCB"/>
    <w:rsid w:val="008A71FD"/>
    <w:rsid w:val="008A762B"/>
    <w:rsid w:val="008A76A8"/>
    <w:rsid w:val="008A76F4"/>
    <w:rsid w:val="008A799F"/>
    <w:rsid w:val="008A7C6F"/>
    <w:rsid w:val="008A7E6F"/>
    <w:rsid w:val="008B0383"/>
    <w:rsid w:val="008B1363"/>
    <w:rsid w:val="008B17E9"/>
    <w:rsid w:val="008B1A27"/>
    <w:rsid w:val="008B1B6C"/>
    <w:rsid w:val="008B1EEE"/>
    <w:rsid w:val="008B1F7E"/>
    <w:rsid w:val="008B28D2"/>
    <w:rsid w:val="008B2D99"/>
    <w:rsid w:val="008B2ECD"/>
    <w:rsid w:val="008B3012"/>
    <w:rsid w:val="008B32FA"/>
    <w:rsid w:val="008B33F0"/>
    <w:rsid w:val="008B349F"/>
    <w:rsid w:val="008B37E7"/>
    <w:rsid w:val="008B384A"/>
    <w:rsid w:val="008B3AB0"/>
    <w:rsid w:val="008B3AB7"/>
    <w:rsid w:val="008B40F3"/>
    <w:rsid w:val="008B47FD"/>
    <w:rsid w:val="008B4E79"/>
    <w:rsid w:val="008B4F5D"/>
    <w:rsid w:val="008B513D"/>
    <w:rsid w:val="008B528C"/>
    <w:rsid w:val="008B6A8E"/>
    <w:rsid w:val="008B6ECB"/>
    <w:rsid w:val="008B72A7"/>
    <w:rsid w:val="008B7B76"/>
    <w:rsid w:val="008B7C15"/>
    <w:rsid w:val="008C021D"/>
    <w:rsid w:val="008C09CD"/>
    <w:rsid w:val="008C11C2"/>
    <w:rsid w:val="008C11DE"/>
    <w:rsid w:val="008C13D2"/>
    <w:rsid w:val="008C16A9"/>
    <w:rsid w:val="008C1AE1"/>
    <w:rsid w:val="008C1C34"/>
    <w:rsid w:val="008C1DBE"/>
    <w:rsid w:val="008C2394"/>
    <w:rsid w:val="008C23EB"/>
    <w:rsid w:val="008C262F"/>
    <w:rsid w:val="008C2DCF"/>
    <w:rsid w:val="008C2E13"/>
    <w:rsid w:val="008C30AC"/>
    <w:rsid w:val="008C311F"/>
    <w:rsid w:val="008C3550"/>
    <w:rsid w:val="008C3949"/>
    <w:rsid w:val="008C394E"/>
    <w:rsid w:val="008C3B9F"/>
    <w:rsid w:val="008C3BB1"/>
    <w:rsid w:val="008C40E2"/>
    <w:rsid w:val="008C4630"/>
    <w:rsid w:val="008C466C"/>
    <w:rsid w:val="008C5036"/>
    <w:rsid w:val="008C5414"/>
    <w:rsid w:val="008C55A2"/>
    <w:rsid w:val="008C5843"/>
    <w:rsid w:val="008C5AC8"/>
    <w:rsid w:val="008C6239"/>
    <w:rsid w:val="008C632D"/>
    <w:rsid w:val="008C635A"/>
    <w:rsid w:val="008C6A04"/>
    <w:rsid w:val="008C6AEE"/>
    <w:rsid w:val="008C6F96"/>
    <w:rsid w:val="008C78BC"/>
    <w:rsid w:val="008C79C2"/>
    <w:rsid w:val="008D04DC"/>
    <w:rsid w:val="008D0DF2"/>
    <w:rsid w:val="008D1E1A"/>
    <w:rsid w:val="008D1F89"/>
    <w:rsid w:val="008D2607"/>
    <w:rsid w:val="008D2697"/>
    <w:rsid w:val="008D29F2"/>
    <w:rsid w:val="008D2CF1"/>
    <w:rsid w:val="008D2E1A"/>
    <w:rsid w:val="008D428D"/>
    <w:rsid w:val="008D4DA0"/>
    <w:rsid w:val="008D5080"/>
    <w:rsid w:val="008D5869"/>
    <w:rsid w:val="008D5E06"/>
    <w:rsid w:val="008D67BA"/>
    <w:rsid w:val="008D6886"/>
    <w:rsid w:val="008D6F58"/>
    <w:rsid w:val="008D78F0"/>
    <w:rsid w:val="008E00E3"/>
    <w:rsid w:val="008E02D1"/>
    <w:rsid w:val="008E110F"/>
    <w:rsid w:val="008E1425"/>
    <w:rsid w:val="008E237B"/>
    <w:rsid w:val="008E2451"/>
    <w:rsid w:val="008E2648"/>
    <w:rsid w:val="008E29FA"/>
    <w:rsid w:val="008E2D85"/>
    <w:rsid w:val="008E34CB"/>
    <w:rsid w:val="008E364A"/>
    <w:rsid w:val="008E396F"/>
    <w:rsid w:val="008E3BB3"/>
    <w:rsid w:val="008E3C92"/>
    <w:rsid w:val="008E3E87"/>
    <w:rsid w:val="008E3FD2"/>
    <w:rsid w:val="008E44AD"/>
    <w:rsid w:val="008E4D0C"/>
    <w:rsid w:val="008E4F68"/>
    <w:rsid w:val="008E4FEC"/>
    <w:rsid w:val="008E577F"/>
    <w:rsid w:val="008E5A26"/>
    <w:rsid w:val="008E65EE"/>
    <w:rsid w:val="008E6778"/>
    <w:rsid w:val="008E692B"/>
    <w:rsid w:val="008E6ED6"/>
    <w:rsid w:val="008E7A21"/>
    <w:rsid w:val="008E7B5B"/>
    <w:rsid w:val="008E7B7F"/>
    <w:rsid w:val="008F00FA"/>
    <w:rsid w:val="008F0BD1"/>
    <w:rsid w:val="008F13F5"/>
    <w:rsid w:val="008F141D"/>
    <w:rsid w:val="008F1716"/>
    <w:rsid w:val="008F1D81"/>
    <w:rsid w:val="008F1E45"/>
    <w:rsid w:val="008F23FA"/>
    <w:rsid w:val="008F2D0A"/>
    <w:rsid w:val="008F2E12"/>
    <w:rsid w:val="008F30A9"/>
    <w:rsid w:val="008F3254"/>
    <w:rsid w:val="008F3267"/>
    <w:rsid w:val="008F335E"/>
    <w:rsid w:val="008F3860"/>
    <w:rsid w:val="008F3FE1"/>
    <w:rsid w:val="008F425E"/>
    <w:rsid w:val="008F4C74"/>
    <w:rsid w:val="008F511E"/>
    <w:rsid w:val="008F544C"/>
    <w:rsid w:val="008F562E"/>
    <w:rsid w:val="008F58DD"/>
    <w:rsid w:val="008F593D"/>
    <w:rsid w:val="008F59AC"/>
    <w:rsid w:val="008F5A4E"/>
    <w:rsid w:val="008F67FA"/>
    <w:rsid w:val="008F69E3"/>
    <w:rsid w:val="008F6FE9"/>
    <w:rsid w:val="008F747A"/>
    <w:rsid w:val="008F7DB9"/>
    <w:rsid w:val="008F7E79"/>
    <w:rsid w:val="00900159"/>
    <w:rsid w:val="0090061B"/>
    <w:rsid w:val="0090093E"/>
    <w:rsid w:val="00900C43"/>
    <w:rsid w:val="00900D7C"/>
    <w:rsid w:val="00900DB2"/>
    <w:rsid w:val="0090123E"/>
    <w:rsid w:val="00901CE8"/>
    <w:rsid w:val="009022EC"/>
    <w:rsid w:val="00902B5B"/>
    <w:rsid w:val="00902C97"/>
    <w:rsid w:val="00902F5C"/>
    <w:rsid w:val="00903462"/>
    <w:rsid w:val="009035ED"/>
    <w:rsid w:val="009039BC"/>
    <w:rsid w:val="009039BE"/>
    <w:rsid w:val="00903C1F"/>
    <w:rsid w:val="00903C5F"/>
    <w:rsid w:val="00904362"/>
    <w:rsid w:val="00904628"/>
    <w:rsid w:val="0090542B"/>
    <w:rsid w:val="00906BF7"/>
    <w:rsid w:val="00906D3F"/>
    <w:rsid w:val="009072A7"/>
    <w:rsid w:val="009075F4"/>
    <w:rsid w:val="00907724"/>
    <w:rsid w:val="00907778"/>
    <w:rsid w:val="00907DA4"/>
    <w:rsid w:val="00910728"/>
    <w:rsid w:val="009109CA"/>
    <w:rsid w:val="0091101B"/>
    <w:rsid w:val="009117C2"/>
    <w:rsid w:val="00911BC4"/>
    <w:rsid w:val="00911F72"/>
    <w:rsid w:val="009124A1"/>
    <w:rsid w:val="00912644"/>
    <w:rsid w:val="00912774"/>
    <w:rsid w:val="00912889"/>
    <w:rsid w:val="00912FDF"/>
    <w:rsid w:val="00913200"/>
    <w:rsid w:val="00913440"/>
    <w:rsid w:val="00913B57"/>
    <w:rsid w:val="009140D4"/>
    <w:rsid w:val="009145B7"/>
    <w:rsid w:val="00914A35"/>
    <w:rsid w:val="00914C5D"/>
    <w:rsid w:val="0091505B"/>
    <w:rsid w:val="00915237"/>
    <w:rsid w:val="0091540B"/>
    <w:rsid w:val="00915C2B"/>
    <w:rsid w:val="00915CF6"/>
    <w:rsid w:val="00916615"/>
    <w:rsid w:val="00916889"/>
    <w:rsid w:val="00916A23"/>
    <w:rsid w:val="00916A55"/>
    <w:rsid w:val="00916F42"/>
    <w:rsid w:val="00916FAC"/>
    <w:rsid w:val="00917563"/>
    <w:rsid w:val="00917D14"/>
    <w:rsid w:val="00917F79"/>
    <w:rsid w:val="00920763"/>
    <w:rsid w:val="009207C2"/>
    <w:rsid w:val="009209F8"/>
    <w:rsid w:val="00920ABC"/>
    <w:rsid w:val="00920CEF"/>
    <w:rsid w:val="00921D0A"/>
    <w:rsid w:val="0092227A"/>
    <w:rsid w:val="009222EC"/>
    <w:rsid w:val="00922DF9"/>
    <w:rsid w:val="00923146"/>
    <w:rsid w:val="0092331D"/>
    <w:rsid w:val="009236F3"/>
    <w:rsid w:val="009236FD"/>
    <w:rsid w:val="00923995"/>
    <w:rsid w:val="00923CAF"/>
    <w:rsid w:val="0092401D"/>
    <w:rsid w:val="00924468"/>
    <w:rsid w:val="0092453C"/>
    <w:rsid w:val="0092488A"/>
    <w:rsid w:val="00924894"/>
    <w:rsid w:val="0092490E"/>
    <w:rsid w:val="00924DE8"/>
    <w:rsid w:val="0092528E"/>
    <w:rsid w:val="00925302"/>
    <w:rsid w:val="0092555F"/>
    <w:rsid w:val="00925676"/>
    <w:rsid w:val="0092585E"/>
    <w:rsid w:val="00925898"/>
    <w:rsid w:val="00925AC9"/>
    <w:rsid w:val="00925E7B"/>
    <w:rsid w:val="009262B8"/>
    <w:rsid w:val="00926D6B"/>
    <w:rsid w:val="00927424"/>
    <w:rsid w:val="00927A40"/>
    <w:rsid w:val="00927D3F"/>
    <w:rsid w:val="009301C7"/>
    <w:rsid w:val="0093044F"/>
    <w:rsid w:val="00930463"/>
    <w:rsid w:val="00930609"/>
    <w:rsid w:val="00930D2B"/>
    <w:rsid w:val="0093151B"/>
    <w:rsid w:val="00931BFA"/>
    <w:rsid w:val="0093203E"/>
    <w:rsid w:val="00932334"/>
    <w:rsid w:val="00932855"/>
    <w:rsid w:val="00932E88"/>
    <w:rsid w:val="00933016"/>
    <w:rsid w:val="009330C3"/>
    <w:rsid w:val="00933255"/>
    <w:rsid w:val="0093334B"/>
    <w:rsid w:val="0093389D"/>
    <w:rsid w:val="009339C2"/>
    <w:rsid w:val="00933A05"/>
    <w:rsid w:val="00933C32"/>
    <w:rsid w:val="00934584"/>
    <w:rsid w:val="00934B6B"/>
    <w:rsid w:val="00934D12"/>
    <w:rsid w:val="009351E5"/>
    <w:rsid w:val="00935736"/>
    <w:rsid w:val="0093616E"/>
    <w:rsid w:val="00937054"/>
    <w:rsid w:val="00940097"/>
    <w:rsid w:val="009407B7"/>
    <w:rsid w:val="009416A5"/>
    <w:rsid w:val="00941F04"/>
    <w:rsid w:val="00941F21"/>
    <w:rsid w:val="00942692"/>
    <w:rsid w:val="009427A1"/>
    <w:rsid w:val="00942868"/>
    <w:rsid w:val="00942AEA"/>
    <w:rsid w:val="0094306B"/>
    <w:rsid w:val="00943222"/>
    <w:rsid w:val="00943B74"/>
    <w:rsid w:val="00943BEE"/>
    <w:rsid w:val="0094422E"/>
    <w:rsid w:val="0094434A"/>
    <w:rsid w:val="009443B8"/>
    <w:rsid w:val="009444AB"/>
    <w:rsid w:val="009446C7"/>
    <w:rsid w:val="00944888"/>
    <w:rsid w:val="00944B08"/>
    <w:rsid w:val="00944BAB"/>
    <w:rsid w:val="00944BCA"/>
    <w:rsid w:val="009450B2"/>
    <w:rsid w:val="00945652"/>
    <w:rsid w:val="00945DFE"/>
    <w:rsid w:val="00946675"/>
    <w:rsid w:val="00946738"/>
    <w:rsid w:val="00947961"/>
    <w:rsid w:val="009501B3"/>
    <w:rsid w:val="009504BF"/>
    <w:rsid w:val="00950737"/>
    <w:rsid w:val="00950CA1"/>
    <w:rsid w:val="00950F13"/>
    <w:rsid w:val="009519E4"/>
    <w:rsid w:val="009522A4"/>
    <w:rsid w:val="00952AA2"/>
    <w:rsid w:val="00953496"/>
    <w:rsid w:val="00953BA8"/>
    <w:rsid w:val="00953BBB"/>
    <w:rsid w:val="00953EA9"/>
    <w:rsid w:val="009545F8"/>
    <w:rsid w:val="0095467D"/>
    <w:rsid w:val="00954ACB"/>
    <w:rsid w:val="009550A1"/>
    <w:rsid w:val="009550A4"/>
    <w:rsid w:val="0095555D"/>
    <w:rsid w:val="009556DF"/>
    <w:rsid w:val="00955A90"/>
    <w:rsid w:val="00955DEF"/>
    <w:rsid w:val="00955F0A"/>
    <w:rsid w:val="00956508"/>
    <w:rsid w:val="009565CE"/>
    <w:rsid w:val="00956668"/>
    <w:rsid w:val="009566D5"/>
    <w:rsid w:val="00956D97"/>
    <w:rsid w:val="00956DA1"/>
    <w:rsid w:val="00956F95"/>
    <w:rsid w:val="00957180"/>
    <w:rsid w:val="00957841"/>
    <w:rsid w:val="00957D2B"/>
    <w:rsid w:val="00957FE3"/>
    <w:rsid w:val="0096098A"/>
    <w:rsid w:val="00960F1F"/>
    <w:rsid w:val="00961C49"/>
    <w:rsid w:val="00961D20"/>
    <w:rsid w:val="00961F40"/>
    <w:rsid w:val="00962014"/>
    <w:rsid w:val="00962173"/>
    <w:rsid w:val="00962545"/>
    <w:rsid w:val="009625D4"/>
    <w:rsid w:val="009628A8"/>
    <w:rsid w:val="00962A55"/>
    <w:rsid w:val="00962C9E"/>
    <w:rsid w:val="00963410"/>
    <w:rsid w:val="009634BF"/>
    <w:rsid w:val="00963518"/>
    <w:rsid w:val="00963D3C"/>
    <w:rsid w:val="00963DD1"/>
    <w:rsid w:val="009647F7"/>
    <w:rsid w:val="00964F69"/>
    <w:rsid w:val="009660C2"/>
    <w:rsid w:val="0096635A"/>
    <w:rsid w:val="00966A4A"/>
    <w:rsid w:val="00967187"/>
    <w:rsid w:val="009671AD"/>
    <w:rsid w:val="009675C5"/>
    <w:rsid w:val="00967630"/>
    <w:rsid w:val="00967B05"/>
    <w:rsid w:val="00970511"/>
    <w:rsid w:val="00970E56"/>
    <w:rsid w:val="0097106C"/>
    <w:rsid w:val="009717B4"/>
    <w:rsid w:val="00971BD6"/>
    <w:rsid w:val="00971D76"/>
    <w:rsid w:val="0097221E"/>
    <w:rsid w:val="00972266"/>
    <w:rsid w:val="009725FE"/>
    <w:rsid w:val="00973660"/>
    <w:rsid w:val="00973C8C"/>
    <w:rsid w:val="00973E6D"/>
    <w:rsid w:val="0097401A"/>
    <w:rsid w:val="009748B5"/>
    <w:rsid w:val="009755D1"/>
    <w:rsid w:val="00975C2D"/>
    <w:rsid w:val="00976093"/>
    <w:rsid w:val="00976831"/>
    <w:rsid w:val="00976EC0"/>
    <w:rsid w:val="009776BF"/>
    <w:rsid w:val="009805F4"/>
    <w:rsid w:val="0098074C"/>
    <w:rsid w:val="0098090C"/>
    <w:rsid w:val="00980A03"/>
    <w:rsid w:val="00980A08"/>
    <w:rsid w:val="00981C37"/>
    <w:rsid w:val="0098249B"/>
    <w:rsid w:val="009825EA"/>
    <w:rsid w:val="009826A9"/>
    <w:rsid w:val="0098278E"/>
    <w:rsid w:val="00982CD8"/>
    <w:rsid w:val="0098304E"/>
    <w:rsid w:val="009833A5"/>
    <w:rsid w:val="009836C0"/>
    <w:rsid w:val="00983886"/>
    <w:rsid w:val="0098404A"/>
    <w:rsid w:val="009851EA"/>
    <w:rsid w:val="0098560D"/>
    <w:rsid w:val="00985DF2"/>
    <w:rsid w:val="00985F7C"/>
    <w:rsid w:val="0098658F"/>
    <w:rsid w:val="0098678D"/>
    <w:rsid w:val="009867DE"/>
    <w:rsid w:val="00986ED3"/>
    <w:rsid w:val="009870F8"/>
    <w:rsid w:val="0098719E"/>
    <w:rsid w:val="00987319"/>
    <w:rsid w:val="00987D49"/>
    <w:rsid w:val="00987D56"/>
    <w:rsid w:val="00990289"/>
    <w:rsid w:val="00990369"/>
    <w:rsid w:val="00990D51"/>
    <w:rsid w:val="00991937"/>
    <w:rsid w:val="00991DD2"/>
    <w:rsid w:val="009926C2"/>
    <w:rsid w:val="00992B90"/>
    <w:rsid w:val="00993345"/>
    <w:rsid w:val="009945DB"/>
    <w:rsid w:val="00994837"/>
    <w:rsid w:val="00995056"/>
    <w:rsid w:val="0099554E"/>
    <w:rsid w:val="00995594"/>
    <w:rsid w:val="00995814"/>
    <w:rsid w:val="0099590A"/>
    <w:rsid w:val="00995B36"/>
    <w:rsid w:val="00996121"/>
    <w:rsid w:val="009963F3"/>
    <w:rsid w:val="00996511"/>
    <w:rsid w:val="0099654F"/>
    <w:rsid w:val="0099662C"/>
    <w:rsid w:val="009968F0"/>
    <w:rsid w:val="00996E0C"/>
    <w:rsid w:val="00997499"/>
    <w:rsid w:val="00997B6A"/>
    <w:rsid w:val="00997B90"/>
    <w:rsid w:val="00997CC8"/>
    <w:rsid w:val="009A0954"/>
    <w:rsid w:val="009A0CC4"/>
    <w:rsid w:val="009A0CC9"/>
    <w:rsid w:val="009A124F"/>
    <w:rsid w:val="009A15E3"/>
    <w:rsid w:val="009A1836"/>
    <w:rsid w:val="009A1A19"/>
    <w:rsid w:val="009A1A66"/>
    <w:rsid w:val="009A1E4F"/>
    <w:rsid w:val="009A218F"/>
    <w:rsid w:val="009A251A"/>
    <w:rsid w:val="009A2C48"/>
    <w:rsid w:val="009A2E36"/>
    <w:rsid w:val="009A2F2D"/>
    <w:rsid w:val="009A3338"/>
    <w:rsid w:val="009A3639"/>
    <w:rsid w:val="009A3AE7"/>
    <w:rsid w:val="009A3B16"/>
    <w:rsid w:val="009A3B1B"/>
    <w:rsid w:val="009A3C02"/>
    <w:rsid w:val="009A4061"/>
    <w:rsid w:val="009A45B2"/>
    <w:rsid w:val="009A46A6"/>
    <w:rsid w:val="009A4A77"/>
    <w:rsid w:val="009A4E5D"/>
    <w:rsid w:val="009A4FCF"/>
    <w:rsid w:val="009A5977"/>
    <w:rsid w:val="009A672D"/>
    <w:rsid w:val="009A6875"/>
    <w:rsid w:val="009A6993"/>
    <w:rsid w:val="009A735C"/>
    <w:rsid w:val="009A786B"/>
    <w:rsid w:val="009B01DD"/>
    <w:rsid w:val="009B0254"/>
    <w:rsid w:val="009B05EB"/>
    <w:rsid w:val="009B06AA"/>
    <w:rsid w:val="009B0CB9"/>
    <w:rsid w:val="009B0F26"/>
    <w:rsid w:val="009B1C8E"/>
    <w:rsid w:val="009B1DC2"/>
    <w:rsid w:val="009B1E2E"/>
    <w:rsid w:val="009B1E69"/>
    <w:rsid w:val="009B22EA"/>
    <w:rsid w:val="009B24BA"/>
    <w:rsid w:val="009B3169"/>
    <w:rsid w:val="009B3B7F"/>
    <w:rsid w:val="009B403A"/>
    <w:rsid w:val="009B430C"/>
    <w:rsid w:val="009B4F20"/>
    <w:rsid w:val="009B4F46"/>
    <w:rsid w:val="009B51E5"/>
    <w:rsid w:val="009B5334"/>
    <w:rsid w:val="009B5A1F"/>
    <w:rsid w:val="009B5B5C"/>
    <w:rsid w:val="009B5C25"/>
    <w:rsid w:val="009B5E62"/>
    <w:rsid w:val="009B5FE1"/>
    <w:rsid w:val="009B6D5E"/>
    <w:rsid w:val="009B6DE5"/>
    <w:rsid w:val="009B741A"/>
    <w:rsid w:val="009B7969"/>
    <w:rsid w:val="009C0E2D"/>
    <w:rsid w:val="009C0EAC"/>
    <w:rsid w:val="009C12F5"/>
    <w:rsid w:val="009C1993"/>
    <w:rsid w:val="009C1A28"/>
    <w:rsid w:val="009C1DB2"/>
    <w:rsid w:val="009C1ED7"/>
    <w:rsid w:val="009C2258"/>
    <w:rsid w:val="009C24BE"/>
    <w:rsid w:val="009C265B"/>
    <w:rsid w:val="009C3699"/>
    <w:rsid w:val="009C398C"/>
    <w:rsid w:val="009C49DE"/>
    <w:rsid w:val="009C4C3F"/>
    <w:rsid w:val="009C4C9F"/>
    <w:rsid w:val="009C4E1E"/>
    <w:rsid w:val="009C4FFB"/>
    <w:rsid w:val="009C5136"/>
    <w:rsid w:val="009C5804"/>
    <w:rsid w:val="009C58EA"/>
    <w:rsid w:val="009C6066"/>
    <w:rsid w:val="009C608F"/>
    <w:rsid w:val="009C643B"/>
    <w:rsid w:val="009C667C"/>
    <w:rsid w:val="009C66DB"/>
    <w:rsid w:val="009C6768"/>
    <w:rsid w:val="009C6A0C"/>
    <w:rsid w:val="009C6C0E"/>
    <w:rsid w:val="009C6C59"/>
    <w:rsid w:val="009C6DE8"/>
    <w:rsid w:val="009C6E9A"/>
    <w:rsid w:val="009C741A"/>
    <w:rsid w:val="009C7713"/>
    <w:rsid w:val="009C79F3"/>
    <w:rsid w:val="009C7DDD"/>
    <w:rsid w:val="009C7DEB"/>
    <w:rsid w:val="009D00A0"/>
    <w:rsid w:val="009D04DE"/>
    <w:rsid w:val="009D0653"/>
    <w:rsid w:val="009D07CE"/>
    <w:rsid w:val="009D1728"/>
    <w:rsid w:val="009D173F"/>
    <w:rsid w:val="009D1804"/>
    <w:rsid w:val="009D18A4"/>
    <w:rsid w:val="009D1B60"/>
    <w:rsid w:val="009D1DF8"/>
    <w:rsid w:val="009D1FA7"/>
    <w:rsid w:val="009D22AE"/>
    <w:rsid w:val="009D2CC7"/>
    <w:rsid w:val="009D305B"/>
    <w:rsid w:val="009D345C"/>
    <w:rsid w:val="009D3E25"/>
    <w:rsid w:val="009D4144"/>
    <w:rsid w:val="009D42A7"/>
    <w:rsid w:val="009D4D9B"/>
    <w:rsid w:val="009D513A"/>
    <w:rsid w:val="009D5317"/>
    <w:rsid w:val="009D56AB"/>
    <w:rsid w:val="009D5EE0"/>
    <w:rsid w:val="009D5FD8"/>
    <w:rsid w:val="009D6A99"/>
    <w:rsid w:val="009D6CA3"/>
    <w:rsid w:val="009D6D98"/>
    <w:rsid w:val="009D75A2"/>
    <w:rsid w:val="009D78F2"/>
    <w:rsid w:val="009D7962"/>
    <w:rsid w:val="009D7A40"/>
    <w:rsid w:val="009D7B82"/>
    <w:rsid w:val="009D7C72"/>
    <w:rsid w:val="009D7F68"/>
    <w:rsid w:val="009E012D"/>
    <w:rsid w:val="009E08A3"/>
    <w:rsid w:val="009E0B12"/>
    <w:rsid w:val="009E0E4A"/>
    <w:rsid w:val="009E0F28"/>
    <w:rsid w:val="009E106D"/>
    <w:rsid w:val="009E168F"/>
    <w:rsid w:val="009E172F"/>
    <w:rsid w:val="009E173C"/>
    <w:rsid w:val="009E1F4A"/>
    <w:rsid w:val="009E1FF2"/>
    <w:rsid w:val="009E2028"/>
    <w:rsid w:val="009E215D"/>
    <w:rsid w:val="009E2604"/>
    <w:rsid w:val="009E27AD"/>
    <w:rsid w:val="009E2812"/>
    <w:rsid w:val="009E336D"/>
    <w:rsid w:val="009E33D4"/>
    <w:rsid w:val="009E3495"/>
    <w:rsid w:val="009E36B3"/>
    <w:rsid w:val="009E38F6"/>
    <w:rsid w:val="009E3DD9"/>
    <w:rsid w:val="009E45BB"/>
    <w:rsid w:val="009E4802"/>
    <w:rsid w:val="009E4819"/>
    <w:rsid w:val="009E4B87"/>
    <w:rsid w:val="009E5F1F"/>
    <w:rsid w:val="009E6322"/>
    <w:rsid w:val="009E66DC"/>
    <w:rsid w:val="009E67FF"/>
    <w:rsid w:val="009E7106"/>
    <w:rsid w:val="009E73D9"/>
    <w:rsid w:val="009E77D6"/>
    <w:rsid w:val="009E7BC1"/>
    <w:rsid w:val="009E7FEC"/>
    <w:rsid w:val="009F01AE"/>
    <w:rsid w:val="009F027F"/>
    <w:rsid w:val="009F0530"/>
    <w:rsid w:val="009F06AF"/>
    <w:rsid w:val="009F07B3"/>
    <w:rsid w:val="009F0A70"/>
    <w:rsid w:val="009F0D15"/>
    <w:rsid w:val="009F147D"/>
    <w:rsid w:val="009F18CE"/>
    <w:rsid w:val="009F1B9C"/>
    <w:rsid w:val="009F1C46"/>
    <w:rsid w:val="009F26B6"/>
    <w:rsid w:val="009F2878"/>
    <w:rsid w:val="009F3022"/>
    <w:rsid w:val="009F30CF"/>
    <w:rsid w:val="009F3449"/>
    <w:rsid w:val="009F3C3A"/>
    <w:rsid w:val="009F4038"/>
    <w:rsid w:val="009F4076"/>
    <w:rsid w:val="009F6213"/>
    <w:rsid w:val="009F6305"/>
    <w:rsid w:val="009F6695"/>
    <w:rsid w:val="009F6862"/>
    <w:rsid w:val="009F6DCF"/>
    <w:rsid w:val="009F7063"/>
    <w:rsid w:val="009F7E89"/>
    <w:rsid w:val="00A000B6"/>
    <w:rsid w:val="00A0021C"/>
    <w:rsid w:val="00A002CC"/>
    <w:rsid w:val="00A004A6"/>
    <w:rsid w:val="00A009B5"/>
    <w:rsid w:val="00A0115C"/>
    <w:rsid w:val="00A013CD"/>
    <w:rsid w:val="00A019D7"/>
    <w:rsid w:val="00A01A32"/>
    <w:rsid w:val="00A0275A"/>
    <w:rsid w:val="00A028A1"/>
    <w:rsid w:val="00A0291E"/>
    <w:rsid w:val="00A0295B"/>
    <w:rsid w:val="00A02982"/>
    <w:rsid w:val="00A029F2"/>
    <w:rsid w:val="00A02E6F"/>
    <w:rsid w:val="00A031F7"/>
    <w:rsid w:val="00A0324F"/>
    <w:rsid w:val="00A03403"/>
    <w:rsid w:val="00A0370C"/>
    <w:rsid w:val="00A03913"/>
    <w:rsid w:val="00A047D7"/>
    <w:rsid w:val="00A04BF0"/>
    <w:rsid w:val="00A05207"/>
    <w:rsid w:val="00A052BE"/>
    <w:rsid w:val="00A052DF"/>
    <w:rsid w:val="00A053C3"/>
    <w:rsid w:val="00A05655"/>
    <w:rsid w:val="00A06192"/>
    <w:rsid w:val="00A062C4"/>
    <w:rsid w:val="00A064D2"/>
    <w:rsid w:val="00A068AA"/>
    <w:rsid w:val="00A068BC"/>
    <w:rsid w:val="00A06BA3"/>
    <w:rsid w:val="00A06C23"/>
    <w:rsid w:val="00A0705E"/>
    <w:rsid w:val="00A07866"/>
    <w:rsid w:val="00A0788E"/>
    <w:rsid w:val="00A07971"/>
    <w:rsid w:val="00A10214"/>
    <w:rsid w:val="00A10284"/>
    <w:rsid w:val="00A10502"/>
    <w:rsid w:val="00A10A68"/>
    <w:rsid w:val="00A112B6"/>
    <w:rsid w:val="00A11739"/>
    <w:rsid w:val="00A11E78"/>
    <w:rsid w:val="00A1205D"/>
    <w:rsid w:val="00A122A8"/>
    <w:rsid w:val="00A1270B"/>
    <w:rsid w:val="00A12D7B"/>
    <w:rsid w:val="00A131CA"/>
    <w:rsid w:val="00A13239"/>
    <w:rsid w:val="00A13486"/>
    <w:rsid w:val="00A13ECC"/>
    <w:rsid w:val="00A14A67"/>
    <w:rsid w:val="00A14B21"/>
    <w:rsid w:val="00A1529E"/>
    <w:rsid w:val="00A1537C"/>
    <w:rsid w:val="00A15A94"/>
    <w:rsid w:val="00A15C40"/>
    <w:rsid w:val="00A1654D"/>
    <w:rsid w:val="00A167BA"/>
    <w:rsid w:val="00A16A5F"/>
    <w:rsid w:val="00A16B01"/>
    <w:rsid w:val="00A1734B"/>
    <w:rsid w:val="00A175CA"/>
    <w:rsid w:val="00A175F8"/>
    <w:rsid w:val="00A179AC"/>
    <w:rsid w:val="00A17CB8"/>
    <w:rsid w:val="00A20CC2"/>
    <w:rsid w:val="00A2100E"/>
    <w:rsid w:val="00A2161E"/>
    <w:rsid w:val="00A21666"/>
    <w:rsid w:val="00A21AC7"/>
    <w:rsid w:val="00A2232A"/>
    <w:rsid w:val="00A2286F"/>
    <w:rsid w:val="00A23291"/>
    <w:rsid w:val="00A23366"/>
    <w:rsid w:val="00A234A6"/>
    <w:rsid w:val="00A234FC"/>
    <w:rsid w:val="00A23578"/>
    <w:rsid w:val="00A249E4"/>
    <w:rsid w:val="00A24D49"/>
    <w:rsid w:val="00A24DF6"/>
    <w:rsid w:val="00A24F07"/>
    <w:rsid w:val="00A2515D"/>
    <w:rsid w:val="00A25160"/>
    <w:rsid w:val="00A25604"/>
    <w:rsid w:val="00A25B11"/>
    <w:rsid w:val="00A25E02"/>
    <w:rsid w:val="00A264FB"/>
    <w:rsid w:val="00A26634"/>
    <w:rsid w:val="00A266BB"/>
    <w:rsid w:val="00A26D92"/>
    <w:rsid w:val="00A27121"/>
    <w:rsid w:val="00A272D2"/>
    <w:rsid w:val="00A27716"/>
    <w:rsid w:val="00A277E2"/>
    <w:rsid w:val="00A27B2C"/>
    <w:rsid w:val="00A27DB0"/>
    <w:rsid w:val="00A27DFE"/>
    <w:rsid w:val="00A306B3"/>
    <w:rsid w:val="00A307FF"/>
    <w:rsid w:val="00A30AD4"/>
    <w:rsid w:val="00A312D2"/>
    <w:rsid w:val="00A31701"/>
    <w:rsid w:val="00A31906"/>
    <w:rsid w:val="00A319C5"/>
    <w:rsid w:val="00A31A44"/>
    <w:rsid w:val="00A31AFA"/>
    <w:rsid w:val="00A31BCB"/>
    <w:rsid w:val="00A31E1A"/>
    <w:rsid w:val="00A325DF"/>
    <w:rsid w:val="00A32933"/>
    <w:rsid w:val="00A32E1C"/>
    <w:rsid w:val="00A336EE"/>
    <w:rsid w:val="00A33D53"/>
    <w:rsid w:val="00A33D63"/>
    <w:rsid w:val="00A33E20"/>
    <w:rsid w:val="00A342FB"/>
    <w:rsid w:val="00A34347"/>
    <w:rsid w:val="00A34E33"/>
    <w:rsid w:val="00A35082"/>
    <w:rsid w:val="00A356D7"/>
    <w:rsid w:val="00A35966"/>
    <w:rsid w:val="00A35AB1"/>
    <w:rsid w:val="00A364D5"/>
    <w:rsid w:val="00A3669C"/>
    <w:rsid w:val="00A3730E"/>
    <w:rsid w:val="00A373AB"/>
    <w:rsid w:val="00A37704"/>
    <w:rsid w:val="00A37C6B"/>
    <w:rsid w:val="00A37DA0"/>
    <w:rsid w:val="00A40281"/>
    <w:rsid w:val="00A405A6"/>
    <w:rsid w:val="00A40F45"/>
    <w:rsid w:val="00A41416"/>
    <w:rsid w:val="00A414FE"/>
    <w:rsid w:val="00A4181D"/>
    <w:rsid w:val="00A42B47"/>
    <w:rsid w:val="00A42DBA"/>
    <w:rsid w:val="00A432C7"/>
    <w:rsid w:val="00A442AB"/>
    <w:rsid w:val="00A442B5"/>
    <w:rsid w:val="00A44907"/>
    <w:rsid w:val="00A44A7F"/>
    <w:rsid w:val="00A44B4A"/>
    <w:rsid w:val="00A44F05"/>
    <w:rsid w:val="00A44F52"/>
    <w:rsid w:val="00A4500D"/>
    <w:rsid w:val="00A453AA"/>
    <w:rsid w:val="00A45BD9"/>
    <w:rsid w:val="00A45C5B"/>
    <w:rsid w:val="00A45CD6"/>
    <w:rsid w:val="00A45DAC"/>
    <w:rsid w:val="00A46115"/>
    <w:rsid w:val="00A4637C"/>
    <w:rsid w:val="00A464FB"/>
    <w:rsid w:val="00A46789"/>
    <w:rsid w:val="00A46B95"/>
    <w:rsid w:val="00A46CAC"/>
    <w:rsid w:val="00A47C6F"/>
    <w:rsid w:val="00A51099"/>
    <w:rsid w:val="00A51744"/>
    <w:rsid w:val="00A51793"/>
    <w:rsid w:val="00A51A44"/>
    <w:rsid w:val="00A52058"/>
    <w:rsid w:val="00A52C5B"/>
    <w:rsid w:val="00A52F9B"/>
    <w:rsid w:val="00A5300D"/>
    <w:rsid w:val="00A532B1"/>
    <w:rsid w:val="00A534C3"/>
    <w:rsid w:val="00A53D28"/>
    <w:rsid w:val="00A55744"/>
    <w:rsid w:val="00A55986"/>
    <w:rsid w:val="00A55BB9"/>
    <w:rsid w:val="00A56463"/>
    <w:rsid w:val="00A576DF"/>
    <w:rsid w:val="00A60148"/>
    <w:rsid w:val="00A6041C"/>
    <w:rsid w:val="00A60426"/>
    <w:rsid w:val="00A6147C"/>
    <w:rsid w:val="00A616AE"/>
    <w:rsid w:val="00A61A32"/>
    <w:rsid w:val="00A61A9A"/>
    <w:rsid w:val="00A624C0"/>
    <w:rsid w:val="00A6299F"/>
    <w:rsid w:val="00A62A87"/>
    <w:rsid w:val="00A62E47"/>
    <w:rsid w:val="00A62E9B"/>
    <w:rsid w:val="00A62F4C"/>
    <w:rsid w:val="00A62F72"/>
    <w:rsid w:val="00A62FB0"/>
    <w:rsid w:val="00A6340B"/>
    <w:rsid w:val="00A63A5D"/>
    <w:rsid w:val="00A645D8"/>
    <w:rsid w:val="00A6500E"/>
    <w:rsid w:val="00A650EB"/>
    <w:rsid w:val="00A658D3"/>
    <w:rsid w:val="00A65E52"/>
    <w:rsid w:val="00A65EA4"/>
    <w:rsid w:val="00A65FF9"/>
    <w:rsid w:val="00A66013"/>
    <w:rsid w:val="00A6622F"/>
    <w:rsid w:val="00A66510"/>
    <w:rsid w:val="00A6670C"/>
    <w:rsid w:val="00A66EB4"/>
    <w:rsid w:val="00A677AB"/>
    <w:rsid w:val="00A677BF"/>
    <w:rsid w:val="00A67BA4"/>
    <w:rsid w:val="00A67F35"/>
    <w:rsid w:val="00A70260"/>
    <w:rsid w:val="00A70D0B"/>
    <w:rsid w:val="00A716A4"/>
    <w:rsid w:val="00A71FDC"/>
    <w:rsid w:val="00A7239B"/>
    <w:rsid w:val="00A72F14"/>
    <w:rsid w:val="00A7310A"/>
    <w:rsid w:val="00A7316C"/>
    <w:rsid w:val="00A731BC"/>
    <w:rsid w:val="00A733F8"/>
    <w:rsid w:val="00A73920"/>
    <w:rsid w:val="00A73B18"/>
    <w:rsid w:val="00A73F9F"/>
    <w:rsid w:val="00A74A04"/>
    <w:rsid w:val="00A74BF9"/>
    <w:rsid w:val="00A74D1F"/>
    <w:rsid w:val="00A74E60"/>
    <w:rsid w:val="00A74ED3"/>
    <w:rsid w:val="00A75133"/>
    <w:rsid w:val="00A75D55"/>
    <w:rsid w:val="00A75DC9"/>
    <w:rsid w:val="00A75EF6"/>
    <w:rsid w:val="00A761D0"/>
    <w:rsid w:val="00A770D2"/>
    <w:rsid w:val="00A77474"/>
    <w:rsid w:val="00A7790A"/>
    <w:rsid w:val="00A77DB2"/>
    <w:rsid w:val="00A8077E"/>
    <w:rsid w:val="00A812E4"/>
    <w:rsid w:val="00A81506"/>
    <w:rsid w:val="00A81514"/>
    <w:rsid w:val="00A8193B"/>
    <w:rsid w:val="00A82146"/>
    <w:rsid w:val="00A8246C"/>
    <w:rsid w:val="00A82532"/>
    <w:rsid w:val="00A826A7"/>
    <w:rsid w:val="00A827C6"/>
    <w:rsid w:val="00A8285B"/>
    <w:rsid w:val="00A83250"/>
    <w:rsid w:val="00A833C0"/>
    <w:rsid w:val="00A83854"/>
    <w:rsid w:val="00A83855"/>
    <w:rsid w:val="00A8388C"/>
    <w:rsid w:val="00A843C8"/>
    <w:rsid w:val="00A8451C"/>
    <w:rsid w:val="00A847A8"/>
    <w:rsid w:val="00A847F5"/>
    <w:rsid w:val="00A84A17"/>
    <w:rsid w:val="00A84A98"/>
    <w:rsid w:val="00A84AAF"/>
    <w:rsid w:val="00A84B0E"/>
    <w:rsid w:val="00A84FB1"/>
    <w:rsid w:val="00A850DD"/>
    <w:rsid w:val="00A851BE"/>
    <w:rsid w:val="00A851D7"/>
    <w:rsid w:val="00A854F3"/>
    <w:rsid w:val="00A85C75"/>
    <w:rsid w:val="00A85D66"/>
    <w:rsid w:val="00A862ED"/>
    <w:rsid w:val="00A86F8E"/>
    <w:rsid w:val="00A87A1C"/>
    <w:rsid w:val="00A87B3A"/>
    <w:rsid w:val="00A902D1"/>
    <w:rsid w:val="00A9044B"/>
    <w:rsid w:val="00A90F86"/>
    <w:rsid w:val="00A92034"/>
    <w:rsid w:val="00A921B6"/>
    <w:rsid w:val="00A921CD"/>
    <w:rsid w:val="00A923C4"/>
    <w:rsid w:val="00A92613"/>
    <w:rsid w:val="00A92AC2"/>
    <w:rsid w:val="00A92C3F"/>
    <w:rsid w:val="00A92C75"/>
    <w:rsid w:val="00A92D87"/>
    <w:rsid w:val="00A92DC3"/>
    <w:rsid w:val="00A9337D"/>
    <w:rsid w:val="00A933C2"/>
    <w:rsid w:val="00A93484"/>
    <w:rsid w:val="00A93810"/>
    <w:rsid w:val="00A93A31"/>
    <w:rsid w:val="00A93B96"/>
    <w:rsid w:val="00A93BA9"/>
    <w:rsid w:val="00A93DDD"/>
    <w:rsid w:val="00A94CE3"/>
    <w:rsid w:val="00A952F1"/>
    <w:rsid w:val="00A9530A"/>
    <w:rsid w:val="00A95368"/>
    <w:rsid w:val="00A954D6"/>
    <w:rsid w:val="00A9550E"/>
    <w:rsid w:val="00A961EC"/>
    <w:rsid w:val="00A97778"/>
    <w:rsid w:val="00A979B2"/>
    <w:rsid w:val="00AA001F"/>
    <w:rsid w:val="00AA033C"/>
    <w:rsid w:val="00AA0385"/>
    <w:rsid w:val="00AA04AD"/>
    <w:rsid w:val="00AA0649"/>
    <w:rsid w:val="00AA0707"/>
    <w:rsid w:val="00AA0BFA"/>
    <w:rsid w:val="00AA0F09"/>
    <w:rsid w:val="00AA1389"/>
    <w:rsid w:val="00AA1398"/>
    <w:rsid w:val="00AA152E"/>
    <w:rsid w:val="00AA1778"/>
    <w:rsid w:val="00AA1BDE"/>
    <w:rsid w:val="00AA1F86"/>
    <w:rsid w:val="00AA21F8"/>
    <w:rsid w:val="00AA323E"/>
    <w:rsid w:val="00AA389D"/>
    <w:rsid w:val="00AA3BE7"/>
    <w:rsid w:val="00AA49E7"/>
    <w:rsid w:val="00AA512E"/>
    <w:rsid w:val="00AA5453"/>
    <w:rsid w:val="00AA5A1E"/>
    <w:rsid w:val="00AA5BB1"/>
    <w:rsid w:val="00AA6300"/>
    <w:rsid w:val="00AA6A39"/>
    <w:rsid w:val="00AA7042"/>
    <w:rsid w:val="00AA70F0"/>
    <w:rsid w:val="00AA7A10"/>
    <w:rsid w:val="00AA7BE3"/>
    <w:rsid w:val="00AA7D9C"/>
    <w:rsid w:val="00AB0353"/>
    <w:rsid w:val="00AB07BE"/>
    <w:rsid w:val="00AB0878"/>
    <w:rsid w:val="00AB0F48"/>
    <w:rsid w:val="00AB117C"/>
    <w:rsid w:val="00AB13CB"/>
    <w:rsid w:val="00AB172E"/>
    <w:rsid w:val="00AB17E2"/>
    <w:rsid w:val="00AB1837"/>
    <w:rsid w:val="00AB1D03"/>
    <w:rsid w:val="00AB2F8F"/>
    <w:rsid w:val="00AB32E5"/>
    <w:rsid w:val="00AB39F6"/>
    <w:rsid w:val="00AB3AAB"/>
    <w:rsid w:val="00AB3F25"/>
    <w:rsid w:val="00AB41D9"/>
    <w:rsid w:val="00AB42B7"/>
    <w:rsid w:val="00AB46D4"/>
    <w:rsid w:val="00AB49AD"/>
    <w:rsid w:val="00AB49DC"/>
    <w:rsid w:val="00AB510B"/>
    <w:rsid w:val="00AB5377"/>
    <w:rsid w:val="00AB560D"/>
    <w:rsid w:val="00AB579D"/>
    <w:rsid w:val="00AB58BF"/>
    <w:rsid w:val="00AB5BA7"/>
    <w:rsid w:val="00AB6F8C"/>
    <w:rsid w:val="00AB7639"/>
    <w:rsid w:val="00AB7C5B"/>
    <w:rsid w:val="00AC0077"/>
    <w:rsid w:val="00AC068A"/>
    <w:rsid w:val="00AC0C5A"/>
    <w:rsid w:val="00AC0E3A"/>
    <w:rsid w:val="00AC1446"/>
    <w:rsid w:val="00AC20C3"/>
    <w:rsid w:val="00AC2521"/>
    <w:rsid w:val="00AC25EC"/>
    <w:rsid w:val="00AC28EF"/>
    <w:rsid w:val="00AC2F53"/>
    <w:rsid w:val="00AC312D"/>
    <w:rsid w:val="00AC31CD"/>
    <w:rsid w:val="00AC39D9"/>
    <w:rsid w:val="00AC3D51"/>
    <w:rsid w:val="00AC41C4"/>
    <w:rsid w:val="00AC4296"/>
    <w:rsid w:val="00AC457A"/>
    <w:rsid w:val="00AC4BA3"/>
    <w:rsid w:val="00AC503D"/>
    <w:rsid w:val="00AC5189"/>
    <w:rsid w:val="00AC52F5"/>
    <w:rsid w:val="00AC532C"/>
    <w:rsid w:val="00AC6040"/>
    <w:rsid w:val="00AC6E4C"/>
    <w:rsid w:val="00AC739D"/>
    <w:rsid w:val="00AC7494"/>
    <w:rsid w:val="00AD0578"/>
    <w:rsid w:val="00AD0870"/>
    <w:rsid w:val="00AD0BC7"/>
    <w:rsid w:val="00AD0CC2"/>
    <w:rsid w:val="00AD0D20"/>
    <w:rsid w:val="00AD1015"/>
    <w:rsid w:val="00AD1030"/>
    <w:rsid w:val="00AD12B8"/>
    <w:rsid w:val="00AD1FD7"/>
    <w:rsid w:val="00AD20E1"/>
    <w:rsid w:val="00AD2345"/>
    <w:rsid w:val="00AD2C17"/>
    <w:rsid w:val="00AD36C5"/>
    <w:rsid w:val="00AD37F4"/>
    <w:rsid w:val="00AD3949"/>
    <w:rsid w:val="00AD4389"/>
    <w:rsid w:val="00AD47D3"/>
    <w:rsid w:val="00AD4813"/>
    <w:rsid w:val="00AD5056"/>
    <w:rsid w:val="00AD5344"/>
    <w:rsid w:val="00AD579A"/>
    <w:rsid w:val="00AD5969"/>
    <w:rsid w:val="00AD5DFE"/>
    <w:rsid w:val="00AD69C0"/>
    <w:rsid w:val="00AD6C8F"/>
    <w:rsid w:val="00AD6E3A"/>
    <w:rsid w:val="00AD7068"/>
    <w:rsid w:val="00AD7107"/>
    <w:rsid w:val="00AD759F"/>
    <w:rsid w:val="00AE0436"/>
    <w:rsid w:val="00AE1E84"/>
    <w:rsid w:val="00AE1EC0"/>
    <w:rsid w:val="00AE2177"/>
    <w:rsid w:val="00AE2A86"/>
    <w:rsid w:val="00AE2C6E"/>
    <w:rsid w:val="00AE2D50"/>
    <w:rsid w:val="00AE30A0"/>
    <w:rsid w:val="00AE328A"/>
    <w:rsid w:val="00AE37B4"/>
    <w:rsid w:val="00AE413C"/>
    <w:rsid w:val="00AE453C"/>
    <w:rsid w:val="00AE4783"/>
    <w:rsid w:val="00AE4A0D"/>
    <w:rsid w:val="00AE4B8C"/>
    <w:rsid w:val="00AE5B76"/>
    <w:rsid w:val="00AE5D4A"/>
    <w:rsid w:val="00AE6161"/>
    <w:rsid w:val="00AE696A"/>
    <w:rsid w:val="00AE6AA8"/>
    <w:rsid w:val="00AE6C4F"/>
    <w:rsid w:val="00AE6E79"/>
    <w:rsid w:val="00AE6ED2"/>
    <w:rsid w:val="00AE70AF"/>
    <w:rsid w:val="00AE7119"/>
    <w:rsid w:val="00AE7339"/>
    <w:rsid w:val="00AE7D1B"/>
    <w:rsid w:val="00AF0645"/>
    <w:rsid w:val="00AF0C5D"/>
    <w:rsid w:val="00AF0CBF"/>
    <w:rsid w:val="00AF0F1D"/>
    <w:rsid w:val="00AF0FF4"/>
    <w:rsid w:val="00AF1219"/>
    <w:rsid w:val="00AF1A54"/>
    <w:rsid w:val="00AF1DD1"/>
    <w:rsid w:val="00AF1F7E"/>
    <w:rsid w:val="00AF20D8"/>
    <w:rsid w:val="00AF2471"/>
    <w:rsid w:val="00AF3212"/>
    <w:rsid w:val="00AF35F9"/>
    <w:rsid w:val="00AF3842"/>
    <w:rsid w:val="00AF3DF5"/>
    <w:rsid w:val="00AF41EC"/>
    <w:rsid w:val="00AF443B"/>
    <w:rsid w:val="00AF4632"/>
    <w:rsid w:val="00AF46ED"/>
    <w:rsid w:val="00AF551D"/>
    <w:rsid w:val="00AF5FA0"/>
    <w:rsid w:val="00AF5FEC"/>
    <w:rsid w:val="00AF627F"/>
    <w:rsid w:val="00AF6593"/>
    <w:rsid w:val="00AF65F9"/>
    <w:rsid w:val="00AF66D3"/>
    <w:rsid w:val="00AF7361"/>
    <w:rsid w:val="00AF75E4"/>
    <w:rsid w:val="00AF7F8D"/>
    <w:rsid w:val="00B00784"/>
    <w:rsid w:val="00B008FD"/>
    <w:rsid w:val="00B00B6E"/>
    <w:rsid w:val="00B00CC2"/>
    <w:rsid w:val="00B00D1A"/>
    <w:rsid w:val="00B01190"/>
    <w:rsid w:val="00B01255"/>
    <w:rsid w:val="00B0130E"/>
    <w:rsid w:val="00B01546"/>
    <w:rsid w:val="00B0160B"/>
    <w:rsid w:val="00B01814"/>
    <w:rsid w:val="00B01953"/>
    <w:rsid w:val="00B01AD0"/>
    <w:rsid w:val="00B01CF5"/>
    <w:rsid w:val="00B01D77"/>
    <w:rsid w:val="00B0229C"/>
    <w:rsid w:val="00B02932"/>
    <w:rsid w:val="00B02F76"/>
    <w:rsid w:val="00B0321F"/>
    <w:rsid w:val="00B03633"/>
    <w:rsid w:val="00B03886"/>
    <w:rsid w:val="00B03C6A"/>
    <w:rsid w:val="00B03E9E"/>
    <w:rsid w:val="00B03F7A"/>
    <w:rsid w:val="00B04283"/>
    <w:rsid w:val="00B04671"/>
    <w:rsid w:val="00B04C7E"/>
    <w:rsid w:val="00B05016"/>
    <w:rsid w:val="00B053EE"/>
    <w:rsid w:val="00B059E8"/>
    <w:rsid w:val="00B06154"/>
    <w:rsid w:val="00B062FF"/>
    <w:rsid w:val="00B068F8"/>
    <w:rsid w:val="00B06BE9"/>
    <w:rsid w:val="00B071FD"/>
    <w:rsid w:val="00B07334"/>
    <w:rsid w:val="00B07369"/>
    <w:rsid w:val="00B07C63"/>
    <w:rsid w:val="00B100F1"/>
    <w:rsid w:val="00B10BA9"/>
    <w:rsid w:val="00B10DDC"/>
    <w:rsid w:val="00B10E4D"/>
    <w:rsid w:val="00B11B3D"/>
    <w:rsid w:val="00B11C86"/>
    <w:rsid w:val="00B11CE0"/>
    <w:rsid w:val="00B12193"/>
    <w:rsid w:val="00B12588"/>
    <w:rsid w:val="00B12C70"/>
    <w:rsid w:val="00B12DB4"/>
    <w:rsid w:val="00B13217"/>
    <w:rsid w:val="00B135A7"/>
    <w:rsid w:val="00B13ADB"/>
    <w:rsid w:val="00B140BC"/>
    <w:rsid w:val="00B14151"/>
    <w:rsid w:val="00B14C68"/>
    <w:rsid w:val="00B157C3"/>
    <w:rsid w:val="00B15A3B"/>
    <w:rsid w:val="00B1645E"/>
    <w:rsid w:val="00B16DBD"/>
    <w:rsid w:val="00B16E77"/>
    <w:rsid w:val="00B16EB8"/>
    <w:rsid w:val="00B173D6"/>
    <w:rsid w:val="00B17410"/>
    <w:rsid w:val="00B1791A"/>
    <w:rsid w:val="00B17C08"/>
    <w:rsid w:val="00B17DF2"/>
    <w:rsid w:val="00B20311"/>
    <w:rsid w:val="00B20970"/>
    <w:rsid w:val="00B21711"/>
    <w:rsid w:val="00B21A9B"/>
    <w:rsid w:val="00B21DB4"/>
    <w:rsid w:val="00B21F79"/>
    <w:rsid w:val="00B22F25"/>
    <w:rsid w:val="00B2347D"/>
    <w:rsid w:val="00B23CB9"/>
    <w:rsid w:val="00B24092"/>
    <w:rsid w:val="00B2429D"/>
    <w:rsid w:val="00B244C7"/>
    <w:rsid w:val="00B24913"/>
    <w:rsid w:val="00B24D1C"/>
    <w:rsid w:val="00B2508B"/>
    <w:rsid w:val="00B25704"/>
    <w:rsid w:val="00B25BC5"/>
    <w:rsid w:val="00B25C46"/>
    <w:rsid w:val="00B25D01"/>
    <w:rsid w:val="00B25D4C"/>
    <w:rsid w:val="00B2647B"/>
    <w:rsid w:val="00B26778"/>
    <w:rsid w:val="00B27361"/>
    <w:rsid w:val="00B27408"/>
    <w:rsid w:val="00B303AD"/>
    <w:rsid w:val="00B304FA"/>
    <w:rsid w:val="00B30926"/>
    <w:rsid w:val="00B31279"/>
    <w:rsid w:val="00B31640"/>
    <w:rsid w:val="00B316E8"/>
    <w:rsid w:val="00B31890"/>
    <w:rsid w:val="00B31B51"/>
    <w:rsid w:val="00B31FC4"/>
    <w:rsid w:val="00B3313D"/>
    <w:rsid w:val="00B33782"/>
    <w:rsid w:val="00B3385B"/>
    <w:rsid w:val="00B33CD9"/>
    <w:rsid w:val="00B344FA"/>
    <w:rsid w:val="00B34592"/>
    <w:rsid w:val="00B34C5D"/>
    <w:rsid w:val="00B34D66"/>
    <w:rsid w:val="00B34E04"/>
    <w:rsid w:val="00B3579C"/>
    <w:rsid w:val="00B35B6C"/>
    <w:rsid w:val="00B35D46"/>
    <w:rsid w:val="00B36212"/>
    <w:rsid w:val="00B363DC"/>
    <w:rsid w:val="00B367AE"/>
    <w:rsid w:val="00B367F2"/>
    <w:rsid w:val="00B368C9"/>
    <w:rsid w:val="00B36A1C"/>
    <w:rsid w:val="00B36AAB"/>
    <w:rsid w:val="00B36BEB"/>
    <w:rsid w:val="00B36FC7"/>
    <w:rsid w:val="00B3716E"/>
    <w:rsid w:val="00B379AC"/>
    <w:rsid w:val="00B4018A"/>
    <w:rsid w:val="00B40647"/>
    <w:rsid w:val="00B40A9B"/>
    <w:rsid w:val="00B4113D"/>
    <w:rsid w:val="00B41553"/>
    <w:rsid w:val="00B41E71"/>
    <w:rsid w:val="00B42049"/>
    <w:rsid w:val="00B42199"/>
    <w:rsid w:val="00B421D7"/>
    <w:rsid w:val="00B424D2"/>
    <w:rsid w:val="00B42E93"/>
    <w:rsid w:val="00B430DB"/>
    <w:rsid w:val="00B43690"/>
    <w:rsid w:val="00B4396C"/>
    <w:rsid w:val="00B43CDE"/>
    <w:rsid w:val="00B447B2"/>
    <w:rsid w:val="00B45232"/>
    <w:rsid w:val="00B45366"/>
    <w:rsid w:val="00B45ACB"/>
    <w:rsid w:val="00B45EFB"/>
    <w:rsid w:val="00B46B19"/>
    <w:rsid w:val="00B46B87"/>
    <w:rsid w:val="00B477F2"/>
    <w:rsid w:val="00B4798C"/>
    <w:rsid w:val="00B47AE0"/>
    <w:rsid w:val="00B47D6F"/>
    <w:rsid w:val="00B47E09"/>
    <w:rsid w:val="00B505A8"/>
    <w:rsid w:val="00B505CF"/>
    <w:rsid w:val="00B50644"/>
    <w:rsid w:val="00B50A0C"/>
    <w:rsid w:val="00B50B52"/>
    <w:rsid w:val="00B519EC"/>
    <w:rsid w:val="00B51CCC"/>
    <w:rsid w:val="00B5268A"/>
    <w:rsid w:val="00B52A89"/>
    <w:rsid w:val="00B52C84"/>
    <w:rsid w:val="00B52D7F"/>
    <w:rsid w:val="00B53163"/>
    <w:rsid w:val="00B532FB"/>
    <w:rsid w:val="00B533E1"/>
    <w:rsid w:val="00B5351F"/>
    <w:rsid w:val="00B53719"/>
    <w:rsid w:val="00B537CF"/>
    <w:rsid w:val="00B539CA"/>
    <w:rsid w:val="00B53C6D"/>
    <w:rsid w:val="00B54163"/>
    <w:rsid w:val="00B544C5"/>
    <w:rsid w:val="00B544E0"/>
    <w:rsid w:val="00B54539"/>
    <w:rsid w:val="00B54960"/>
    <w:rsid w:val="00B54B46"/>
    <w:rsid w:val="00B54E69"/>
    <w:rsid w:val="00B54EBA"/>
    <w:rsid w:val="00B55095"/>
    <w:rsid w:val="00B550DC"/>
    <w:rsid w:val="00B552B8"/>
    <w:rsid w:val="00B55637"/>
    <w:rsid w:val="00B55661"/>
    <w:rsid w:val="00B557E5"/>
    <w:rsid w:val="00B5631A"/>
    <w:rsid w:val="00B56DBE"/>
    <w:rsid w:val="00B56F7D"/>
    <w:rsid w:val="00B57CBD"/>
    <w:rsid w:val="00B57E06"/>
    <w:rsid w:val="00B60AA2"/>
    <w:rsid w:val="00B60BE1"/>
    <w:rsid w:val="00B60DF8"/>
    <w:rsid w:val="00B61031"/>
    <w:rsid w:val="00B61318"/>
    <w:rsid w:val="00B61633"/>
    <w:rsid w:val="00B617D8"/>
    <w:rsid w:val="00B61BA8"/>
    <w:rsid w:val="00B624AE"/>
    <w:rsid w:val="00B634A7"/>
    <w:rsid w:val="00B63937"/>
    <w:rsid w:val="00B63AAF"/>
    <w:rsid w:val="00B64751"/>
    <w:rsid w:val="00B64F4A"/>
    <w:rsid w:val="00B65297"/>
    <w:rsid w:val="00B652E3"/>
    <w:rsid w:val="00B65412"/>
    <w:rsid w:val="00B65B6F"/>
    <w:rsid w:val="00B668EF"/>
    <w:rsid w:val="00B6694B"/>
    <w:rsid w:val="00B66AF5"/>
    <w:rsid w:val="00B66B5E"/>
    <w:rsid w:val="00B67E9C"/>
    <w:rsid w:val="00B700DC"/>
    <w:rsid w:val="00B7028D"/>
    <w:rsid w:val="00B702B0"/>
    <w:rsid w:val="00B703DC"/>
    <w:rsid w:val="00B705E0"/>
    <w:rsid w:val="00B70E3E"/>
    <w:rsid w:val="00B71B37"/>
    <w:rsid w:val="00B71DC8"/>
    <w:rsid w:val="00B7206B"/>
    <w:rsid w:val="00B7250E"/>
    <w:rsid w:val="00B725AC"/>
    <w:rsid w:val="00B72E3B"/>
    <w:rsid w:val="00B73107"/>
    <w:rsid w:val="00B731CE"/>
    <w:rsid w:val="00B73636"/>
    <w:rsid w:val="00B73642"/>
    <w:rsid w:val="00B738D3"/>
    <w:rsid w:val="00B740F5"/>
    <w:rsid w:val="00B74198"/>
    <w:rsid w:val="00B747D8"/>
    <w:rsid w:val="00B74FC0"/>
    <w:rsid w:val="00B75634"/>
    <w:rsid w:val="00B75FD4"/>
    <w:rsid w:val="00B762C3"/>
    <w:rsid w:val="00B7662D"/>
    <w:rsid w:val="00B76BB0"/>
    <w:rsid w:val="00B76BC3"/>
    <w:rsid w:val="00B77053"/>
    <w:rsid w:val="00B77070"/>
    <w:rsid w:val="00B7710D"/>
    <w:rsid w:val="00B802E8"/>
    <w:rsid w:val="00B8071B"/>
    <w:rsid w:val="00B8093E"/>
    <w:rsid w:val="00B80948"/>
    <w:rsid w:val="00B81D62"/>
    <w:rsid w:val="00B8227A"/>
    <w:rsid w:val="00B8242F"/>
    <w:rsid w:val="00B82506"/>
    <w:rsid w:val="00B8279F"/>
    <w:rsid w:val="00B82A99"/>
    <w:rsid w:val="00B82D24"/>
    <w:rsid w:val="00B8322C"/>
    <w:rsid w:val="00B8352A"/>
    <w:rsid w:val="00B836B5"/>
    <w:rsid w:val="00B83F60"/>
    <w:rsid w:val="00B84054"/>
    <w:rsid w:val="00B84189"/>
    <w:rsid w:val="00B84A45"/>
    <w:rsid w:val="00B84EF1"/>
    <w:rsid w:val="00B84F4D"/>
    <w:rsid w:val="00B851CA"/>
    <w:rsid w:val="00B8569E"/>
    <w:rsid w:val="00B85B9B"/>
    <w:rsid w:val="00B85E91"/>
    <w:rsid w:val="00B8614C"/>
    <w:rsid w:val="00B862DB"/>
    <w:rsid w:val="00B867C4"/>
    <w:rsid w:val="00B86917"/>
    <w:rsid w:val="00B87596"/>
    <w:rsid w:val="00B87828"/>
    <w:rsid w:val="00B9028B"/>
    <w:rsid w:val="00B902BB"/>
    <w:rsid w:val="00B90355"/>
    <w:rsid w:val="00B90625"/>
    <w:rsid w:val="00B90E8A"/>
    <w:rsid w:val="00B91677"/>
    <w:rsid w:val="00B916ED"/>
    <w:rsid w:val="00B919FF"/>
    <w:rsid w:val="00B91A0F"/>
    <w:rsid w:val="00B91B7A"/>
    <w:rsid w:val="00B91BA2"/>
    <w:rsid w:val="00B926B9"/>
    <w:rsid w:val="00B927C3"/>
    <w:rsid w:val="00B927C4"/>
    <w:rsid w:val="00B92E12"/>
    <w:rsid w:val="00B93034"/>
    <w:rsid w:val="00B930EC"/>
    <w:rsid w:val="00B93177"/>
    <w:rsid w:val="00B936A5"/>
    <w:rsid w:val="00B93E7E"/>
    <w:rsid w:val="00B943EB"/>
    <w:rsid w:val="00B947D2"/>
    <w:rsid w:val="00B94D44"/>
    <w:rsid w:val="00B95622"/>
    <w:rsid w:val="00B958A1"/>
    <w:rsid w:val="00B95A58"/>
    <w:rsid w:val="00B95B02"/>
    <w:rsid w:val="00B95E59"/>
    <w:rsid w:val="00B95F9D"/>
    <w:rsid w:val="00B96134"/>
    <w:rsid w:val="00B9643F"/>
    <w:rsid w:val="00B96759"/>
    <w:rsid w:val="00B96C75"/>
    <w:rsid w:val="00B97189"/>
    <w:rsid w:val="00B97269"/>
    <w:rsid w:val="00B975E3"/>
    <w:rsid w:val="00B97BFD"/>
    <w:rsid w:val="00BA0047"/>
    <w:rsid w:val="00BA05FC"/>
    <w:rsid w:val="00BA08C8"/>
    <w:rsid w:val="00BA0BD4"/>
    <w:rsid w:val="00BA15DD"/>
    <w:rsid w:val="00BA202F"/>
    <w:rsid w:val="00BA2047"/>
    <w:rsid w:val="00BA227F"/>
    <w:rsid w:val="00BA2A2A"/>
    <w:rsid w:val="00BA3403"/>
    <w:rsid w:val="00BA34EB"/>
    <w:rsid w:val="00BA3A03"/>
    <w:rsid w:val="00BA4103"/>
    <w:rsid w:val="00BA4B74"/>
    <w:rsid w:val="00BA4C03"/>
    <w:rsid w:val="00BA53F7"/>
    <w:rsid w:val="00BA57DC"/>
    <w:rsid w:val="00BA5810"/>
    <w:rsid w:val="00BA5B13"/>
    <w:rsid w:val="00BA5C01"/>
    <w:rsid w:val="00BA668A"/>
    <w:rsid w:val="00BA67E1"/>
    <w:rsid w:val="00BA74A5"/>
    <w:rsid w:val="00BA7577"/>
    <w:rsid w:val="00BA783A"/>
    <w:rsid w:val="00BA7951"/>
    <w:rsid w:val="00BB04B0"/>
    <w:rsid w:val="00BB06AB"/>
    <w:rsid w:val="00BB0A09"/>
    <w:rsid w:val="00BB0B8B"/>
    <w:rsid w:val="00BB14AF"/>
    <w:rsid w:val="00BB1D5C"/>
    <w:rsid w:val="00BB2801"/>
    <w:rsid w:val="00BB283B"/>
    <w:rsid w:val="00BB2B82"/>
    <w:rsid w:val="00BB303E"/>
    <w:rsid w:val="00BB361A"/>
    <w:rsid w:val="00BB380D"/>
    <w:rsid w:val="00BB3DA4"/>
    <w:rsid w:val="00BB3ED3"/>
    <w:rsid w:val="00BB50DC"/>
    <w:rsid w:val="00BB5B05"/>
    <w:rsid w:val="00BB5D39"/>
    <w:rsid w:val="00BB6C16"/>
    <w:rsid w:val="00BB6CE9"/>
    <w:rsid w:val="00BB7F8B"/>
    <w:rsid w:val="00BB7FC2"/>
    <w:rsid w:val="00BC04FE"/>
    <w:rsid w:val="00BC0707"/>
    <w:rsid w:val="00BC103E"/>
    <w:rsid w:val="00BC109E"/>
    <w:rsid w:val="00BC1C28"/>
    <w:rsid w:val="00BC1DB4"/>
    <w:rsid w:val="00BC20F0"/>
    <w:rsid w:val="00BC22F5"/>
    <w:rsid w:val="00BC27B3"/>
    <w:rsid w:val="00BC2AE9"/>
    <w:rsid w:val="00BC3454"/>
    <w:rsid w:val="00BC392D"/>
    <w:rsid w:val="00BC3971"/>
    <w:rsid w:val="00BC4783"/>
    <w:rsid w:val="00BC4A8D"/>
    <w:rsid w:val="00BC58CF"/>
    <w:rsid w:val="00BC5C5C"/>
    <w:rsid w:val="00BC5F7C"/>
    <w:rsid w:val="00BC636C"/>
    <w:rsid w:val="00BC6562"/>
    <w:rsid w:val="00BC6C25"/>
    <w:rsid w:val="00BC6DE3"/>
    <w:rsid w:val="00BC6EAC"/>
    <w:rsid w:val="00BC7757"/>
    <w:rsid w:val="00BD0A25"/>
    <w:rsid w:val="00BD0D26"/>
    <w:rsid w:val="00BD0F26"/>
    <w:rsid w:val="00BD128C"/>
    <w:rsid w:val="00BD12AF"/>
    <w:rsid w:val="00BD12C4"/>
    <w:rsid w:val="00BD133D"/>
    <w:rsid w:val="00BD1B1E"/>
    <w:rsid w:val="00BD1D1D"/>
    <w:rsid w:val="00BD2399"/>
    <w:rsid w:val="00BD24B6"/>
    <w:rsid w:val="00BD26E7"/>
    <w:rsid w:val="00BD26FD"/>
    <w:rsid w:val="00BD2B8A"/>
    <w:rsid w:val="00BD2E5A"/>
    <w:rsid w:val="00BD2FD7"/>
    <w:rsid w:val="00BD3BE1"/>
    <w:rsid w:val="00BD4B57"/>
    <w:rsid w:val="00BD52A3"/>
    <w:rsid w:val="00BD54FD"/>
    <w:rsid w:val="00BD5594"/>
    <w:rsid w:val="00BD55A1"/>
    <w:rsid w:val="00BD5843"/>
    <w:rsid w:val="00BD5F26"/>
    <w:rsid w:val="00BD633F"/>
    <w:rsid w:val="00BD656F"/>
    <w:rsid w:val="00BD6840"/>
    <w:rsid w:val="00BD699A"/>
    <w:rsid w:val="00BD70F3"/>
    <w:rsid w:val="00BD73B6"/>
    <w:rsid w:val="00BD743A"/>
    <w:rsid w:val="00BD7544"/>
    <w:rsid w:val="00BD7A85"/>
    <w:rsid w:val="00BE038D"/>
    <w:rsid w:val="00BE063A"/>
    <w:rsid w:val="00BE112E"/>
    <w:rsid w:val="00BE1202"/>
    <w:rsid w:val="00BE1757"/>
    <w:rsid w:val="00BE1ABE"/>
    <w:rsid w:val="00BE1E14"/>
    <w:rsid w:val="00BE23BD"/>
    <w:rsid w:val="00BE2891"/>
    <w:rsid w:val="00BE2CB5"/>
    <w:rsid w:val="00BE2F25"/>
    <w:rsid w:val="00BE314D"/>
    <w:rsid w:val="00BE3B63"/>
    <w:rsid w:val="00BE3C71"/>
    <w:rsid w:val="00BE4188"/>
    <w:rsid w:val="00BE422C"/>
    <w:rsid w:val="00BE46A9"/>
    <w:rsid w:val="00BE5177"/>
    <w:rsid w:val="00BE52EA"/>
    <w:rsid w:val="00BE58A5"/>
    <w:rsid w:val="00BE5B0F"/>
    <w:rsid w:val="00BE5C2C"/>
    <w:rsid w:val="00BE7026"/>
    <w:rsid w:val="00BE724E"/>
    <w:rsid w:val="00BE73BD"/>
    <w:rsid w:val="00BE7438"/>
    <w:rsid w:val="00BE7FEA"/>
    <w:rsid w:val="00BF004E"/>
    <w:rsid w:val="00BF02D1"/>
    <w:rsid w:val="00BF0432"/>
    <w:rsid w:val="00BF0B50"/>
    <w:rsid w:val="00BF1B60"/>
    <w:rsid w:val="00BF2507"/>
    <w:rsid w:val="00BF25ED"/>
    <w:rsid w:val="00BF28FB"/>
    <w:rsid w:val="00BF2E13"/>
    <w:rsid w:val="00BF31DA"/>
    <w:rsid w:val="00BF3C7D"/>
    <w:rsid w:val="00BF3C8D"/>
    <w:rsid w:val="00BF3CFA"/>
    <w:rsid w:val="00BF4267"/>
    <w:rsid w:val="00BF4770"/>
    <w:rsid w:val="00BF4962"/>
    <w:rsid w:val="00BF49CA"/>
    <w:rsid w:val="00BF4A64"/>
    <w:rsid w:val="00BF4ADA"/>
    <w:rsid w:val="00BF4B3F"/>
    <w:rsid w:val="00BF5791"/>
    <w:rsid w:val="00BF5D1E"/>
    <w:rsid w:val="00BF5D7A"/>
    <w:rsid w:val="00BF614E"/>
    <w:rsid w:val="00BF6375"/>
    <w:rsid w:val="00BF6726"/>
    <w:rsid w:val="00BF6FD2"/>
    <w:rsid w:val="00BF7482"/>
    <w:rsid w:val="00BF76E0"/>
    <w:rsid w:val="00BF7DB0"/>
    <w:rsid w:val="00BF7EDD"/>
    <w:rsid w:val="00C004EF"/>
    <w:rsid w:val="00C00BC2"/>
    <w:rsid w:val="00C00C06"/>
    <w:rsid w:val="00C00C7B"/>
    <w:rsid w:val="00C00D73"/>
    <w:rsid w:val="00C00E05"/>
    <w:rsid w:val="00C00FC6"/>
    <w:rsid w:val="00C010BA"/>
    <w:rsid w:val="00C01830"/>
    <w:rsid w:val="00C018B3"/>
    <w:rsid w:val="00C01D14"/>
    <w:rsid w:val="00C0223A"/>
    <w:rsid w:val="00C02792"/>
    <w:rsid w:val="00C02C6A"/>
    <w:rsid w:val="00C02E70"/>
    <w:rsid w:val="00C03440"/>
    <w:rsid w:val="00C034D3"/>
    <w:rsid w:val="00C035BF"/>
    <w:rsid w:val="00C03BFC"/>
    <w:rsid w:val="00C04186"/>
    <w:rsid w:val="00C043C2"/>
    <w:rsid w:val="00C043DC"/>
    <w:rsid w:val="00C0464C"/>
    <w:rsid w:val="00C0491E"/>
    <w:rsid w:val="00C04F67"/>
    <w:rsid w:val="00C050F4"/>
    <w:rsid w:val="00C0540E"/>
    <w:rsid w:val="00C055BD"/>
    <w:rsid w:val="00C0576E"/>
    <w:rsid w:val="00C0639C"/>
    <w:rsid w:val="00C06A42"/>
    <w:rsid w:val="00C06ADD"/>
    <w:rsid w:val="00C06E2C"/>
    <w:rsid w:val="00C07013"/>
    <w:rsid w:val="00C07283"/>
    <w:rsid w:val="00C07968"/>
    <w:rsid w:val="00C07CC7"/>
    <w:rsid w:val="00C07E05"/>
    <w:rsid w:val="00C07E60"/>
    <w:rsid w:val="00C1050B"/>
    <w:rsid w:val="00C10B8F"/>
    <w:rsid w:val="00C10E4C"/>
    <w:rsid w:val="00C10FF3"/>
    <w:rsid w:val="00C11168"/>
    <w:rsid w:val="00C115B2"/>
    <w:rsid w:val="00C116D7"/>
    <w:rsid w:val="00C1170A"/>
    <w:rsid w:val="00C1171C"/>
    <w:rsid w:val="00C11722"/>
    <w:rsid w:val="00C11C52"/>
    <w:rsid w:val="00C1288C"/>
    <w:rsid w:val="00C130E1"/>
    <w:rsid w:val="00C13334"/>
    <w:rsid w:val="00C135C3"/>
    <w:rsid w:val="00C13F47"/>
    <w:rsid w:val="00C1430D"/>
    <w:rsid w:val="00C1439C"/>
    <w:rsid w:val="00C14644"/>
    <w:rsid w:val="00C14B54"/>
    <w:rsid w:val="00C14CAA"/>
    <w:rsid w:val="00C14DE9"/>
    <w:rsid w:val="00C15805"/>
    <w:rsid w:val="00C15C08"/>
    <w:rsid w:val="00C1655E"/>
    <w:rsid w:val="00C165A3"/>
    <w:rsid w:val="00C1687A"/>
    <w:rsid w:val="00C16AA6"/>
    <w:rsid w:val="00C16C5F"/>
    <w:rsid w:val="00C17045"/>
    <w:rsid w:val="00C171D8"/>
    <w:rsid w:val="00C17276"/>
    <w:rsid w:val="00C1797D"/>
    <w:rsid w:val="00C1798F"/>
    <w:rsid w:val="00C20032"/>
    <w:rsid w:val="00C200E9"/>
    <w:rsid w:val="00C209E7"/>
    <w:rsid w:val="00C20B06"/>
    <w:rsid w:val="00C2154F"/>
    <w:rsid w:val="00C215FB"/>
    <w:rsid w:val="00C216DD"/>
    <w:rsid w:val="00C21C26"/>
    <w:rsid w:val="00C21E55"/>
    <w:rsid w:val="00C226C1"/>
    <w:rsid w:val="00C22C44"/>
    <w:rsid w:val="00C22FE4"/>
    <w:rsid w:val="00C2315A"/>
    <w:rsid w:val="00C23700"/>
    <w:rsid w:val="00C23E90"/>
    <w:rsid w:val="00C240B3"/>
    <w:rsid w:val="00C24173"/>
    <w:rsid w:val="00C2422D"/>
    <w:rsid w:val="00C24AD8"/>
    <w:rsid w:val="00C24BD0"/>
    <w:rsid w:val="00C24E46"/>
    <w:rsid w:val="00C253FA"/>
    <w:rsid w:val="00C25424"/>
    <w:rsid w:val="00C255AC"/>
    <w:rsid w:val="00C2599A"/>
    <w:rsid w:val="00C25F58"/>
    <w:rsid w:val="00C25F80"/>
    <w:rsid w:val="00C261E1"/>
    <w:rsid w:val="00C263D3"/>
    <w:rsid w:val="00C26893"/>
    <w:rsid w:val="00C27123"/>
    <w:rsid w:val="00C27239"/>
    <w:rsid w:val="00C279D8"/>
    <w:rsid w:val="00C27A63"/>
    <w:rsid w:val="00C27B5F"/>
    <w:rsid w:val="00C300A6"/>
    <w:rsid w:val="00C305A3"/>
    <w:rsid w:val="00C309A0"/>
    <w:rsid w:val="00C309B2"/>
    <w:rsid w:val="00C30C59"/>
    <w:rsid w:val="00C30EBF"/>
    <w:rsid w:val="00C3130E"/>
    <w:rsid w:val="00C314B7"/>
    <w:rsid w:val="00C31735"/>
    <w:rsid w:val="00C31E93"/>
    <w:rsid w:val="00C32844"/>
    <w:rsid w:val="00C32C8D"/>
    <w:rsid w:val="00C333F6"/>
    <w:rsid w:val="00C33660"/>
    <w:rsid w:val="00C33E0C"/>
    <w:rsid w:val="00C34770"/>
    <w:rsid w:val="00C34A30"/>
    <w:rsid w:val="00C34EAB"/>
    <w:rsid w:val="00C3564A"/>
    <w:rsid w:val="00C3594D"/>
    <w:rsid w:val="00C362A4"/>
    <w:rsid w:val="00C36CD6"/>
    <w:rsid w:val="00C36F40"/>
    <w:rsid w:val="00C372A4"/>
    <w:rsid w:val="00C377F3"/>
    <w:rsid w:val="00C400AC"/>
    <w:rsid w:val="00C402C3"/>
    <w:rsid w:val="00C40C3C"/>
    <w:rsid w:val="00C412AC"/>
    <w:rsid w:val="00C41693"/>
    <w:rsid w:val="00C41AFA"/>
    <w:rsid w:val="00C41E26"/>
    <w:rsid w:val="00C42258"/>
    <w:rsid w:val="00C42468"/>
    <w:rsid w:val="00C429E7"/>
    <w:rsid w:val="00C42EBC"/>
    <w:rsid w:val="00C42F8C"/>
    <w:rsid w:val="00C43145"/>
    <w:rsid w:val="00C4347A"/>
    <w:rsid w:val="00C43B92"/>
    <w:rsid w:val="00C43E03"/>
    <w:rsid w:val="00C43E97"/>
    <w:rsid w:val="00C4480E"/>
    <w:rsid w:val="00C448EF"/>
    <w:rsid w:val="00C449F6"/>
    <w:rsid w:val="00C44C43"/>
    <w:rsid w:val="00C452CA"/>
    <w:rsid w:val="00C45BE7"/>
    <w:rsid w:val="00C46049"/>
    <w:rsid w:val="00C460DA"/>
    <w:rsid w:val="00C46799"/>
    <w:rsid w:val="00C469A3"/>
    <w:rsid w:val="00C46B93"/>
    <w:rsid w:val="00C46DA2"/>
    <w:rsid w:val="00C46F3B"/>
    <w:rsid w:val="00C46FC7"/>
    <w:rsid w:val="00C4755C"/>
    <w:rsid w:val="00C509F5"/>
    <w:rsid w:val="00C50FBF"/>
    <w:rsid w:val="00C515B4"/>
    <w:rsid w:val="00C5193E"/>
    <w:rsid w:val="00C51D35"/>
    <w:rsid w:val="00C521F0"/>
    <w:rsid w:val="00C527D6"/>
    <w:rsid w:val="00C52916"/>
    <w:rsid w:val="00C52D9C"/>
    <w:rsid w:val="00C5313B"/>
    <w:rsid w:val="00C5365E"/>
    <w:rsid w:val="00C53F06"/>
    <w:rsid w:val="00C543B3"/>
    <w:rsid w:val="00C54581"/>
    <w:rsid w:val="00C54773"/>
    <w:rsid w:val="00C5496F"/>
    <w:rsid w:val="00C551F4"/>
    <w:rsid w:val="00C554A3"/>
    <w:rsid w:val="00C55ACA"/>
    <w:rsid w:val="00C55AD1"/>
    <w:rsid w:val="00C55DDF"/>
    <w:rsid w:val="00C55E92"/>
    <w:rsid w:val="00C55F01"/>
    <w:rsid w:val="00C560A3"/>
    <w:rsid w:val="00C56A2D"/>
    <w:rsid w:val="00C572E8"/>
    <w:rsid w:val="00C573F4"/>
    <w:rsid w:val="00C57889"/>
    <w:rsid w:val="00C605CF"/>
    <w:rsid w:val="00C60738"/>
    <w:rsid w:val="00C60766"/>
    <w:rsid w:val="00C60785"/>
    <w:rsid w:val="00C60D67"/>
    <w:rsid w:val="00C60F2D"/>
    <w:rsid w:val="00C61114"/>
    <w:rsid w:val="00C6131E"/>
    <w:rsid w:val="00C617B6"/>
    <w:rsid w:val="00C61B10"/>
    <w:rsid w:val="00C61B90"/>
    <w:rsid w:val="00C624F9"/>
    <w:rsid w:val="00C62BAE"/>
    <w:rsid w:val="00C62D15"/>
    <w:rsid w:val="00C634EF"/>
    <w:rsid w:val="00C639CB"/>
    <w:rsid w:val="00C63F01"/>
    <w:rsid w:val="00C63FBB"/>
    <w:rsid w:val="00C64122"/>
    <w:rsid w:val="00C6414B"/>
    <w:rsid w:val="00C649FD"/>
    <w:rsid w:val="00C64B7C"/>
    <w:rsid w:val="00C64BFA"/>
    <w:rsid w:val="00C651BF"/>
    <w:rsid w:val="00C6533A"/>
    <w:rsid w:val="00C66560"/>
    <w:rsid w:val="00C66746"/>
    <w:rsid w:val="00C66D00"/>
    <w:rsid w:val="00C673D1"/>
    <w:rsid w:val="00C6758E"/>
    <w:rsid w:val="00C67A16"/>
    <w:rsid w:val="00C67ADF"/>
    <w:rsid w:val="00C67F43"/>
    <w:rsid w:val="00C67FF2"/>
    <w:rsid w:val="00C70669"/>
    <w:rsid w:val="00C70B7F"/>
    <w:rsid w:val="00C72015"/>
    <w:rsid w:val="00C7274F"/>
    <w:rsid w:val="00C72B2F"/>
    <w:rsid w:val="00C72D72"/>
    <w:rsid w:val="00C7357C"/>
    <w:rsid w:val="00C736A3"/>
    <w:rsid w:val="00C7381C"/>
    <w:rsid w:val="00C7383A"/>
    <w:rsid w:val="00C7390E"/>
    <w:rsid w:val="00C740CC"/>
    <w:rsid w:val="00C7458D"/>
    <w:rsid w:val="00C7471E"/>
    <w:rsid w:val="00C747E8"/>
    <w:rsid w:val="00C7495E"/>
    <w:rsid w:val="00C74984"/>
    <w:rsid w:val="00C758A1"/>
    <w:rsid w:val="00C75BA6"/>
    <w:rsid w:val="00C75D7F"/>
    <w:rsid w:val="00C761C0"/>
    <w:rsid w:val="00C763D6"/>
    <w:rsid w:val="00C765B1"/>
    <w:rsid w:val="00C76A00"/>
    <w:rsid w:val="00C76DF6"/>
    <w:rsid w:val="00C7783C"/>
    <w:rsid w:val="00C77B7F"/>
    <w:rsid w:val="00C80E3D"/>
    <w:rsid w:val="00C8103F"/>
    <w:rsid w:val="00C810F9"/>
    <w:rsid w:val="00C8139A"/>
    <w:rsid w:val="00C8145B"/>
    <w:rsid w:val="00C81A94"/>
    <w:rsid w:val="00C81E5B"/>
    <w:rsid w:val="00C826DE"/>
    <w:rsid w:val="00C827E2"/>
    <w:rsid w:val="00C8283D"/>
    <w:rsid w:val="00C829E9"/>
    <w:rsid w:val="00C82D3F"/>
    <w:rsid w:val="00C83445"/>
    <w:rsid w:val="00C83546"/>
    <w:rsid w:val="00C835A9"/>
    <w:rsid w:val="00C838CB"/>
    <w:rsid w:val="00C83937"/>
    <w:rsid w:val="00C8473D"/>
    <w:rsid w:val="00C849C6"/>
    <w:rsid w:val="00C84AF6"/>
    <w:rsid w:val="00C84BA0"/>
    <w:rsid w:val="00C856B6"/>
    <w:rsid w:val="00C85F30"/>
    <w:rsid w:val="00C863A2"/>
    <w:rsid w:val="00C8647C"/>
    <w:rsid w:val="00C86A3F"/>
    <w:rsid w:val="00C86E16"/>
    <w:rsid w:val="00C86FA4"/>
    <w:rsid w:val="00C870AB"/>
    <w:rsid w:val="00C8759E"/>
    <w:rsid w:val="00C87629"/>
    <w:rsid w:val="00C87987"/>
    <w:rsid w:val="00C87F60"/>
    <w:rsid w:val="00C9000A"/>
    <w:rsid w:val="00C905F7"/>
    <w:rsid w:val="00C90910"/>
    <w:rsid w:val="00C91700"/>
    <w:rsid w:val="00C91B74"/>
    <w:rsid w:val="00C91BB7"/>
    <w:rsid w:val="00C91E4A"/>
    <w:rsid w:val="00C92273"/>
    <w:rsid w:val="00C92728"/>
    <w:rsid w:val="00C928AD"/>
    <w:rsid w:val="00C928DB"/>
    <w:rsid w:val="00C92FAC"/>
    <w:rsid w:val="00C92FB6"/>
    <w:rsid w:val="00C93170"/>
    <w:rsid w:val="00C9350E"/>
    <w:rsid w:val="00C93B4E"/>
    <w:rsid w:val="00C941CF"/>
    <w:rsid w:val="00C949DF"/>
    <w:rsid w:val="00C94BE7"/>
    <w:rsid w:val="00C950B8"/>
    <w:rsid w:val="00C951C0"/>
    <w:rsid w:val="00C95263"/>
    <w:rsid w:val="00C955CE"/>
    <w:rsid w:val="00C957A2"/>
    <w:rsid w:val="00C95CE0"/>
    <w:rsid w:val="00C95ED8"/>
    <w:rsid w:val="00C9672D"/>
    <w:rsid w:val="00C97359"/>
    <w:rsid w:val="00C973E0"/>
    <w:rsid w:val="00C97A04"/>
    <w:rsid w:val="00C97E09"/>
    <w:rsid w:val="00C97EEB"/>
    <w:rsid w:val="00CA0197"/>
    <w:rsid w:val="00CA022F"/>
    <w:rsid w:val="00CA03F9"/>
    <w:rsid w:val="00CA0536"/>
    <w:rsid w:val="00CA067D"/>
    <w:rsid w:val="00CA098B"/>
    <w:rsid w:val="00CA0A14"/>
    <w:rsid w:val="00CA12BC"/>
    <w:rsid w:val="00CA12E7"/>
    <w:rsid w:val="00CA17AE"/>
    <w:rsid w:val="00CA1C76"/>
    <w:rsid w:val="00CA220C"/>
    <w:rsid w:val="00CA26AA"/>
    <w:rsid w:val="00CA296D"/>
    <w:rsid w:val="00CA2F57"/>
    <w:rsid w:val="00CA322C"/>
    <w:rsid w:val="00CA3331"/>
    <w:rsid w:val="00CA34AB"/>
    <w:rsid w:val="00CA3565"/>
    <w:rsid w:val="00CA37EE"/>
    <w:rsid w:val="00CA3B9F"/>
    <w:rsid w:val="00CA3C61"/>
    <w:rsid w:val="00CA409E"/>
    <w:rsid w:val="00CA48A3"/>
    <w:rsid w:val="00CA4DE4"/>
    <w:rsid w:val="00CA52A1"/>
    <w:rsid w:val="00CA5475"/>
    <w:rsid w:val="00CA554E"/>
    <w:rsid w:val="00CA63AD"/>
    <w:rsid w:val="00CA6796"/>
    <w:rsid w:val="00CA6922"/>
    <w:rsid w:val="00CA6BE7"/>
    <w:rsid w:val="00CA7199"/>
    <w:rsid w:val="00CA785A"/>
    <w:rsid w:val="00CA79CC"/>
    <w:rsid w:val="00CA7C04"/>
    <w:rsid w:val="00CA7E26"/>
    <w:rsid w:val="00CA7F9C"/>
    <w:rsid w:val="00CB0104"/>
    <w:rsid w:val="00CB012F"/>
    <w:rsid w:val="00CB028C"/>
    <w:rsid w:val="00CB0397"/>
    <w:rsid w:val="00CB08FF"/>
    <w:rsid w:val="00CB096B"/>
    <w:rsid w:val="00CB11D6"/>
    <w:rsid w:val="00CB1405"/>
    <w:rsid w:val="00CB1A26"/>
    <w:rsid w:val="00CB1CF5"/>
    <w:rsid w:val="00CB2676"/>
    <w:rsid w:val="00CB2833"/>
    <w:rsid w:val="00CB2B1F"/>
    <w:rsid w:val="00CB2EF9"/>
    <w:rsid w:val="00CB32C5"/>
    <w:rsid w:val="00CB3713"/>
    <w:rsid w:val="00CB3778"/>
    <w:rsid w:val="00CB43CC"/>
    <w:rsid w:val="00CB47CF"/>
    <w:rsid w:val="00CB52A4"/>
    <w:rsid w:val="00CB5681"/>
    <w:rsid w:val="00CB5D59"/>
    <w:rsid w:val="00CB6313"/>
    <w:rsid w:val="00CB6389"/>
    <w:rsid w:val="00CB660A"/>
    <w:rsid w:val="00CB69B4"/>
    <w:rsid w:val="00CB6D57"/>
    <w:rsid w:val="00CB6D90"/>
    <w:rsid w:val="00CB713D"/>
    <w:rsid w:val="00CB7157"/>
    <w:rsid w:val="00CB7385"/>
    <w:rsid w:val="00CB740D"/>
    <w:rsid w:val="00CB740E"/>
    <w:rsid w:val="00CB7B07"/>
    <w:rsid w:val="00CB7D86"/>
    <w:rsid w:val="00CC0CDC"/>
    <w:rsid w:val="00CC0FDD"/>
    <w:rsid w:val="00CC1816"/>
    <w:rsid w:val="00CC1E04"/>
    <w:rsid w:val="00CC242B"/>
    <w:rsid w:val="00CC250F"/>
    <w:rsid w:val="00CC2594"/>
    <w:rsid w:val="00CC29DE"/>
    <w:rsid w:val="00CC2BCD"/>
    <w:rsid w:val="00CC2CEF"/>
    <w:rsid w:val="00CC2D4D"/>
    <w:rsid w:val="00CC2EA3"/>
    <w:rsid w:val="00CC303C"/>
    <w:rsid w:val="00CC32E4"/>
    <w:rsid w:val="00CC3A08"/>
    <w:rsid w:val="00CC416A"/>
    <w:rsid w:val="00CC41EE"/>
    <w:rsid w:val="00CC4439"/>
    <w:rsid w:val="00CC454E"/>
    <w:rsid w:val="00CC462B"/>
    <w:rsid w:val="00CC490D"/>
    <w:rsid w:val="00CC4931"/>
    <w:rsid w:val="00CC49B8"/>
    <w:rsid w:val="00CC4ABF"/>
    <w:rsid w:val="00CC4B52"/>
    <w:rsid w:val="00CC4C45"/>
    <w:rsid w:val="00CC50E6"/>
    <w:rsid w:val="00CC5178"/>
    <w:rsid w:val="00CC518D"/>
    <w:rsid w:val="00CC57A7"/>
    <w:rsid w:val="00CC596B"/>
    <w:rsid w:val="00CC5FD0"/>
    <w:rsid w:val="00CC641A"/>
    <w:rsid w:val="00CC781C"/>
    <w:rsid w:val="00CD0003"/>
    <w:rsid w:val="00CD004C"/>
    <w:rsid w:val="00CD0093"/>
    <w:rsid w:val="00CD00EA"/>
    <w:rsid w:val="00CD0425"/>
    <w:rsid w:val="00CD05F8"/>
    <w:rsid w:val="00CD09DE"/>
    <w:rsid w:val="00CD0AA3"/>
    <w:rsid w:val="00CD0C92"/>
    <w:rsid w:val="00CD0CD2"/>
    <w:rsid w:val="00CD2242"/>
    <w:rsid w:val="00CD2D64"/>
    <w:rsid w:val="00CD2D76"/>
    <w:rsid w:val="00CD3628"/>
    <w:rsid w:val="00CD3CFD"/>
    <w:rsid w:val="00CD4105"/>
    <w:rsid w:val="00CD428A"/>
    <w:rsid w:val="00CD43DB"/>
    <w:rsid w:val="00CD48DE"/>
    <w:rsid w:val="00CD4C94"/>
    <w:rsid w:val="00CD4F0D"/>
    <w:rsid w:val="00CD569D"/>
    <w:rsid w:val="00CD56B4"/>
    <w:rsid w:val="00CD61BF"/>
    <w:rsid w:val="00CD6405"/>
    <w:rsid w:val="00CD6A8A"/>
    <w:rsid w:val="00CD6A8D"/>
    <w:rsid w:val="00CD6CBF"/>
    <w:rsid w:val="00CD701A"/>
    <w:rsid w:val="00CD71B3"/>
    <w:rsid w:val="00CD77D2"/>
    <w:rsid w:val="00CD7F49"/>
    <w:rsid w:val="00CD7F5A"/>
    <w:rsid w:val="00CE03DC"/>
    <w:rsid w:val="00CE09A9"/>
    <w:rsid w:val="00CE113B"/>
    <w:rsid w:val="00CE135F"/>
    <w:rsid w:val="00CE191F"/>
    <w:rsid w:val="00CE1BA2"/>
    <w:rsid w:val="00CE2246"/>
    <w:rsid w:val="00CE2455"/>
    <w:rsid w:val="00CE2597"/>
    <w:rsid w:val="00CE25F3"/>
    <w:rsid w:val="00CE31F4"/>
    <w:rsid w:val="00CE344B"/>
    <w:rsid w:val="00CE3C13"/>
    <w:rsid w:val="00CE3C8E"/>
    <w:rsid w:val="00CE3D84"/>
    <w:rsid w:val="00CE4444"/>
    <w:rsid w:val="00CE470E"/>
    <w:rsid w:val="00CE52B7"/>
    <w:rsid w:val="00CE561C"/>
    <w:rsid w:val="00CE5EE7"/>
    <w:rsid w:val="00CE6262"/>
    <w:rsid w:val="00CE62FC"/>
    <w:rsid w:val="00CE68FE"/>
    <w:rsid w:val="00CE6A72"/>
    <w:rsid w:val="00CE731C"/>
    <w:rsid w:val="00CE78A7"/>
    <w:rsid w:val="00CE7C22"/>
    <w:rsid w:val="00CE7F73"/>
    <w:rsid w:val="00CF02E4"/>
    <w:rsid w:val="00CF0458"/>
    <w:rsid w:val="00CF0608"/>
    <w:rsid w:val="00CF0614"/>
    <w:rsid w:val="00CF06C4"/>
    <w:rsid w:val="00CF0948"/>
    <w:rsid w:val="00CF0A67"/>
    <w:rsid w:val="00CF0F01"/>
    <w:rsid w:val="00CF0FEA"/>
    <w:rsid w:val="00CF27DE"/>
    <w:rsid w:val="00CF33AF"/>
    <w:rsid w:val="00CF36E2"/>
    <w:rsid w:val="00CF3A0A"/>
    <w:rsid w:val="00CF3BF5"/>
    <w:rsid w:val="00CF3FE8"/>
    <w:rsid w:val="00CF4AF3"/>
    <w:rsid w:val="00CF4BBB"/>
    <w:rsid w:val="00CF4F3E"/>
    <w:rsid w:val="00CF50B4"/>
    <w:rsid w:val="00CF5200"/>
    <w:rsid w:val="00CF5A0E"/>
    <w:rsid w:val="00CF5E14"/>
    <w:rsid w:val="00CF5E7B"/>
    <w:rsid w:val="00CF6974"/>
    <w:rsid w:val="00CF6F62"/>
    <w:rsid w:val="00CF6FD8"/>
    <w:rsid w:val="00CF70D9"/>
    <w:rsid w:val="00CF77FE"/>
    <w:rsid w:val="00D00487"/>
    <w:rsid w:val="00D00710"/>
    <w:rsid w:val="00D00A16"/>
    <w:rsid w:val="00D00BA5"/>
    <w:rsid w:val="00D00C41"/>
    <w:rsid w:val="00D00DEC"/>
    <w:rsid w:val="00D01C64"/>
    <w:rsid w:val="00D01CF1"/>
    <w:rsid w:val="00D02288"/>
    <w:rsid w:val="00D027BA"/>
    <w:rsid w:val="00D0354E"/>
    <w:rsid w:val="00D03807"/>
    <w:rsid w:val="00D03FAF"/>
    <w:rsid w:val="00D041CA"/>
    <w:rsid w:val="00D04877"/>
    <w:rsid w:val="00D04C8F"/>
    <w:rsid w:val="00D04CB1"/>
    <w:rsid w:val="00D04F3C"/>
    <w:rsid w:val="00D0516E"/>
    <w:rsid w:val="00D055AC"/>
    <w:rsid w:val="00D05F76"/>
    <w:rsid w:val="00D06178"/>
    <w:rsid w:val="00D06544"/>
    <w:rsid w:val="00D06604"/>
    <w:rsid w:val="00D0697B"/>
    <w:rsid w:val="00D07446"/>
    <w:rsid w:val="00D07636"/>
    <w:rsid w:val="00D07A98"/>
    <w:rsid w:val="00D07AF8"/>
    <w:rsid w:val="00D07B53"/>
    <w:rsid w:val="00D07CB0"/>
    <w:rsid w:val="00D1008A"/>
    <w:rsid w:val="00D101C4"/>
    <w:rsid w:val="00D10E6A"/>
    <w:rsid w:val="00D11571"/>
    <w:rsid w:val="00D11923"/>
    <w:rsid w:val="00D11B12"/>
    <w:rsid w:val="00D127B5"/>
    <w:rsid w:val="00D12AF6"/>
    <w:rsid w:val="00D136BB"/>
    <w:rsid w:val="00D13A26"/>
    <w:rsid w:val="00D14050"/>
    <w:rsid w:val="00D1461E"/>
    <w:rsid w:val="00D147EB"/>
    <w:rsid w:val="00D14C40"/>
    <w:rsid w:val="00D14FEE"/>
    <w:rsid w:val="00D150FC"/>
    <w:rsid w:val="00D15248"/>
    <w:rsid w:val="00D16027"/>
    <w:rsid w:val="00D163C0"/>
    <w:rsid w:val="00D164E4"/>
    <w:rsid w:val="00D16A19"/>
    <w:rsid w:val="00D16EF3"/>
    <w:rsid w:val="00D1715D"/>
    <w:rsid w:val="00D17F85"/>
    <w:rsid w:val="00D200E3"/>
    <w:rsid w:val="00D205EA"/>
    <w:rsid w:val="00D207E6"/>
    <w:rsid w:val="00D20BD0"/>
    <w:rsid w:val="00D20D4A"/>
    <w:rsid w:val="00D20F95"/>
    <w:rsid w:val="00D2106F"/>
    <w:rsid w:val="00D2136A"/>
    <w:rsid w:val="00D213C7"/>
    <w:rsid w:val="00D21F5D"/>
    <w:rsid w:val="00D22C08"/>
    <w:rsid w:val="00D239D6"/>
    <w:rsid w:val="00D24064"/>
    <w:rsid w:val="00D240A0"/>
    <w:rsid w:val="00D24647"/>
    <w:rsid w:val="00D2473E"/>
    <w:rsid w:val="00D2493F"/>
    <w:rsid w:val="00D24C61"/>
    <w:rsid w:val="00D25180"/>
    <w:rsid w:val="00D2542A"/>
    <w:rsid w:val="00D254B4"/>
    <w:rsid w:val="00D256AE"/>
    <w:rsid w:val="00D26335"/>
    <w:rsid w:val="00D27198"/>
    <w:rsid w:val="00D27359"/>
    <w:rsid w:val="00D27701"/>
    <w:rsid w:val="00D27D4C"/>
    <w:rsid w:val="00D27FFC"/>
    <w:rsid w:val="00D30058"/>
    <w:rsid w:val="00D306A4"/>
    <w:rsid w:val="00D30B0D"/>
    <w:rsid w:val="00D30B22"/>
    <w:rsid w:val="00D30DB3"/>
    <w:rsid w:val="00D31AAC"/>
    <w:rsid w:val="00D31F97"/>
    <w:rsid w:val="00D321BF"/>
    <w:rsid w:val="00D33269"/>
    <w:rsid w:val="00D339FB"/>
    <w:rsid w:val="00D33E01"/>
    <w:rsid w:val="00D3421B"/>
    <w:rsid w:val="00D342CD"/>
    <w:rsid w:val="00D34661"/>
    <w:rsid w:val="00D349AA"/>
    <w:rsid w:val="00D34DF7"/>
    <w:rsid w:val="00D34FE6"/>
    <w:rsid w:val="00D354C8"/>
    <w:rsid w:val="00D35591"/>
    <w:rsid w:val="00D35D22"/>
    <w:rsid w:val="00D35DCC"/>
    <w:rsid w:val="00D35DFD"/>
    <w:rsid w:val="00D35F31"/>
    <w:rsid w:val="00D36317"/>
    <w:rsid w:val="00D3658F"/>
    <w:rsid w:val="00D3706B"/>
    <w:rsid w:val="00D37BE0"/>
    <w:rsid w:val="00D40575"/>
    <w:rsid w:val="00D40A87"/>
    <w:rsid w:val="00D40F56"/>
    <w:rsid w:val="00D410F6"/>
    <w:rsid w:val="00D414C6"/>
    <w:rsid w:val="00D4162B"/>
    <w:rsid w:val="00D416E5"/>
    <w:rsid w:val="00D41A7D"/>
    <w:rsid w:val="00D420B7"/>
    <w:rsid w:val="00D422BE"/>
    <w:rsid w:val="00D4278E"/>
    <w:rsid w:val="00D431F0"/>
    <w:rsid w:val="00D43421"/>
    <w:rsid w:val="00D439D7"/>
    <w:rsid w:val="00D43B5C"/>
    <w:rsid w:val="00D43C77"/>
    <w:rsid w:val="00D43D69"/>
    <w:rsid w:val="00D43F5A"/>
    <w:rsid w:val="00D4427A"/>
    <w:rsid w:val="00D444A4"/>
    <w:rsid w:val="00D449F8"/>
    <w:rsid w:val="00D44A6C"/>
    <w:rsid w:val="00D44E18"/>
    <w:rsid w:val="00D45247"/>
    <w:rsid w:val="00D45463"/>
    <w:rsid w:val="00D455B0"/>
    <w:rsid w:val="00D45AF2"/>
    <w:rsid w:val="00D45C5F"/>
    <w:rsid w:val="00D46205"/>
    <w:rsid w:val="00D46A53"/>
    <w:rsid w:val="00D478BE"/>
    <w:rsid w:val="00D47991"/>
    <w:rsid w:val="00D47A43"/>
    <w:rsid w:val="00D47B78"/>
    <w:rsid w:val="00D47E1E"/>
    <w:rsid w:val="00D50AAD"/>
    <w:rsid w:val="00D51428"/>
    <w:rsid w:val="00D51572"/>
    <w:rsid w:val="00D51733"/>
    <w:rsid w:val="00D51928"/>
    <w:rsid w:val="00D526A1"/>
    <w:rsid w:val="00D5347A"/>
    <w:rsid w:val="00D535F7"/>
    <w:rsid w:val="00D538D3"/>
    <w:rsid w:val="00D53A05"/>
    <w:rsid w:val="00D53AA6"/>
    <w:rsid w:val="00D53C1A"/>
    <w:rsid w:val="00D53D35"/>
    <w:rsid w:val="00D5409F"/>
    <w:rsid w:val="00D542C4"/>
    <w:rsid w:val="00D542FA"/>
    <w:rsid w:val="00D5492C"/>
    <w:rsid w:val="00D54B8F"/>
    <w:rsid w:val="00D54BFC"/>
    <w:rsid w:val="00D54CC0"/>
    <w:rsid w:val="00D5560B"/>
    <w:rsid w:val="00D55A8A"/>
    <w:rsid w:val="00D55C45"/>
    <w:rsid w:val="00D55F32"/>
    <w:rsid w:val="00D56211"/>
    <w:rsid w:val="00D565A0"/>
    <w:rsid w:val="00D56856"/>
    <w:rsid w:val="00D56893"/>
    <w:rsid w:val="00D56E1B"/>
    <w:rsid w:val="00D57415"/>
    <w:rsid w:val="00D57580"/>
    <w:rsid w:val="00D578B1"/>
    <w:rsid w:val="00D57999"/>
    <w:rsid w:val="00D57BE4"/>
    <w:rsid w:val="00D6011B"/>
    <w:rsid w:val="00D60255"/>
    <w:rsid w:val="00D60A0A"/>
    <w:rsid w:val="00D60DE1"/>
    <w:rsid w:val="00D60E2D"/>
    <w:rsid w:val="00D6121E"/>
    <w:rsid w:val="00D61CDB"/>
    <w:rsid w:val="00D61CE6"/>
    <w:rsid w:val="00D626AC"/>
    <w:rsid w:val="00D628B0"/>
    <w:rsid w:val="00D62ED3"/>
    <w:rsid w:val="00D636FF"/>
    <w:rsid w:val="00D6370F"/>
    <w:rsid w:val="00D63ABB"/>
    <w:rsid w:val="00D63ADA"/>
    <w:rsid w:val="00D63B76"/>
    <w:rsid w:val="00D6400C"/>
    <w:rsid w:val="00D64097"/>
    <w:rsid w:val="00D646B5"/>
    <w:rsid w:val="00D64CB5"/>
    <w:rsid w:val="00D64CC4"/>
    <w:rsid w:val="00D64D09"/>
    <w:rsid w:val="00D64F88"/>
    <w:rsid w:val="00D65504"/>
    <w:rsid w:val="00D65DF6"/>
    <w:rsid w:val="00D66200"/>
    <w:rsid w:val="00D66E4B"/>
    <w:rsid w:val="00D67031"/>
    <w:rsid w:val="00D672FB"/>
    <w:rsid w:val="00D674BD"/>
    <w:rsid w:val="00D67508"/>
    <w:rsid w:val="00D677C6"/>
    <w:rsid w:val="00D67B98"/>
    <w:rsid w:val="00D67E78"/>
    <w:rsid w:val="00D67F9F"/>
    <w:rsid w:val="00D70286"/>
    <w:rsid w:val="00D7044E"/>
    <w:rsid w:val="00D70693"/>
    <w:rsid w:val="00D7076F"/>
    <w:rsid w:val="00D708B0"/>
    <w:rsid w:val="00D7110C"/>
    <w:rsid w:val="00D71389"/>
    <w:rsid w:val="00D716B3"/>
    <w:rsid w:val="00D71B09"/>
    <w:rsid w:val="00D71D0C"/>
    <w:rsid w:val="00D727DF"/>
    <w:rsid w:val="00D72811"/>
    <w:rsid w:val="00D72C24"/>
    <w:rsid w:val="00D72D13"/>
    <w:rsid w:val="00D735BF"/>
    <w:rsid w:val="00D735EB"/>
    <w:rsid w:val="00D7370B"/>
    <w:rsid w:val="00D73988"/>
    <w:rsid w:val="00D73F9E"/>
    <w:rsid w:val="00D7418C"/>
    <w:rsid w:val="00D747E9"/>
    <w:rsid w:val="00D75D6C"/>
    <w:rsid w:val="00D7639E"/>
    <w:rsid w:val="00D765A0"/>
    <w:rsid w:val="00D76CB7"/>
    <w:rsid w:val="00D7703F"/>
    <w:rsid w:val="00D7746E"/>
    <w:rsid w:val="00D7750D"/>
    <w:rsid w:val="00D77545"/>
    <w:rsid w:val="00D77A6B"/>
    <w:rsid w:val="00D77C47"/>
    <w:rsid w:val="00D77E6C"/>
    <w:rsid w:val="00D80699"/>
    <w:rsid w:val="00D80778"/>
    <w:rsid w:val="00D80DF1"/>
    <w:rsid w:val="00D80F7B"/>
    <w:rsid w:val="00D81790"/>
    <w:rsid w:val="00D81B11"/>
    <w:rsid w:val="00D82776"/>
    <w:rsid w:val="00D828FA"/>
    <w:rsid w:val="00D835AD"/>
    <w:rsid w:val="00D8452F"/>
    <w:rsid w:val="00D848BF"/>
    <w:rsid w:val="00D8557F"/>
    <w:rsid w:val="00D85887"/>
    <w:rsid w:val="00D858DA"/>
    <w:rsid w:val="00D86A60"/>
    <w:rsid w:val="00D86E61"/>
    <w:rsid w:val="00D8721D"/>
    <w:rsid w:val="00D87AE2"/>
    <w:rsid w:val="00D87CAE"/>
    <w:rsid w:val="00D87ED3"/>
    <w:rsid w:val="00D9006C"/>
    <w:rsid w:val="00D90330"/>
    <w:rsid w:val="00D90377"/>
    <w:rsid w:val="00D90F41"/>
    <w:rsid w:val="00D90FD5"/>
    <w:rsid w:val="00D91014"/>
    <w:rsid w:val="00D91162"/>
    <w:rsid w:val="00D91536"/>
    <w:rsid w:val="00D91A95"/>
    <w:rsid w:val="00D92680"/>
    <w:rsid w:val="00D92A04"/>
    <w:rsid w:val="00D92B86"/>
    <w:rsid w:val="00D92CD7"/>
    <w:rsid w:val="00D9301B"/>
    <w:rsid w:val="00D934C9"/>
    <w:rsid w:val="00D9350A"/>
    <w:rsid w:val="00D937EC"/>
    <w:rsid w:val="00D9387B"/>
    <w:rsid w:val="00D93A11"/>
    <w:rsid w:val="00D93A92"/>
    <w:rsid w:val="00D94A71"/>
    <w:rsid w:val="00D95326"/>
    <w:rsid w:val="00D957DF"/>
    <w:rsid w:val="00D95840"/>
    <w:rsid w:val="00D95C02"/>
    <w:rsid w:val="00D9601C"/>
    <w:rsid w:val="00D96F5A"/>
    <w:rsid w:val="00D97169"/>
    <w:rsid w:val="00D97253"/>
    <w:rsid w:val="00DA06F2"/>
    <w:rsid w:val="00DA0EDE"/>
    <w:rsid w:val="00DA0FCD"/>
    <w:rsid w:val="00DA1075"/>
    <w:rsid w:val="00DA1E43"/>
    <w:rsid w:val="00DA23F9"/>
    <w:rsid w:val="00DA2FEC"/>
    <w:rsid w:val="00DA311D"/>
    <w:rsid w:val="00DA32E8"/>
    <w:rsid w:val="00DA345F"/>
    <w:rsid w:val="00DA3485"/>
    <w:rsid w:val="00DA3D96"/>
    <w:rsid w:val="00DA409C"/>
    <w:rsid w:val="00DA4A35"/>
    <w:rsid w:val="00DA4AB5"/>
    <w:rsid w:val="00DA4FB8"/>
    <w:rsid w:val="00DA54E1"/>
    <w:rsid w:val="00DA57C2"/>
    <w:rsid w:val="00DA5A18"/>
    <w:rsid w:val="00DA5E16"/>
    <w:rsid w:val="00DA644B"/>
    <w:rsid w:val="00DA6654"/>
    <w:rsid w:val="00DA6706"/>
    <w:rsid w:val="00DA6908"/>
    <w:rsid w:val="00DA6B1E"/>
    <w:rsid w:val="00DA6E1F"/>
    <w:rsid w:val="00DA7CBD"/>
    <w:rsid w:val="00DB0263"/>
    <w:rsid w:val="00DB085D"/>
    <w:rsid w:val="00DB1879"/>
    <w:rsid w:val="00DB19C3"/>
    <w:rsid w:val="00DB19E6"/>
    <w:rsid w:val="00DB2123"/>
    <w:rsid w:val="00DB21AB"/>
    <w:rsid w:val="00DB2E70"/>
    <w:rsid w:val="00DB2EA8"/>
    <w:rsid w:val="00DB3273"/>
    <w:rsid w:val="00DB36F2"/>
    <w:rsid w:val="00DB3A2B"/>
    <w:rsid w:val="00DB4210"/>
    <w:rsid w:val="00DB4635"/>
    <w:rsid w:val="00DB4815"/>
    <w:rsid w:val="00DB4A75"/>
    <w:rsid w:val="00DB580B"/>
    <w:rsid w:val="00DB6BE5"/>
    <w:rsid w:val="00DB6FCF"/>
    <w:rsid w:val="00DB70FB"/>
    <w:rsid w:val="00DB71B9"/>
    <w:rsid w:val="00DB7235"/>
    <w:rsid w:val="00DB7295"/>
    <w:rsid w:val="00DB753F"/>
    <w:rsid w:val="00DB761F"/>
    <w:rsid w:val="00DB7CF4"/>
    <w:rsid w:val="00DC0604"/>
    <w:rsid w:val="00DC0C8D"/>
    <w:rsid w:val="00DC0E8A"/>
    <w:rsid w:val="00DC1D9B"/>
    <w:rsid w:val="00DC281A"/>
    <w:rsid w:val="00DC3528"/>
    <w:rsid w:val="00DC3CB0"/>
    <w:rsid w:val="00DC3CEC"/>
    <w:rsid w:val="00DC3EBB"/>
    <w:rsid w:val="00DC4F72"/>
    <w:rsid w:val="00DC5450"/>
    <w:rsid w:val="00DC55ED"/>
    <w:rsid w:val="00DC5DF2"/>
    <w:rsid w:val="00DC62F3"/>
    <w:rsid w:val="00DC63E9"/>
    <w:rsid w:val="00DC728D"/>
    <w:rsid w:val="00DC74FD"/>
    <w:rsid w:val="00DC76F0"/>
    <w:rsid w:val="00DC798E"/>
    <w:rsid w:val="00DC7B56"/>
    <w:rsid w:val="00DD0055"/>
    <w:rsid w:val="00DD02B2"/>
    <w:rsid w:val="00DD031E"/>
    <w:rsid w:val="00DD0940"/>
    <w:rsid w:val="00DD0950"/>
    <w:rsid w:val="00DD096A"/>
    <w:rsid w:val="00DD096E"/>
    <w:rsid w:val="00DD0AB7"/>
    <w:rsid w:val="00DD1002"/>
    <w:rsid w:val="00DD15B6"/>
    <w:rsid w:val="00DD1B93"/>
    <w:rsid w:val="00DD3470"/>
    <w:rsid w:val="00DD42BA"/>
    <w:rsid w:val="00DD42CE"/>
    <w:rsid w:val="00DD4E16"/>
    <w:rsid w:val="00DD5002"/>
    <w:rsid w:val="00DD5577"/>
    <w:rsid w:val="00DD5DBE"/>
    <w:rsid w:val="00DD5F7C"/>
    <w:rsid w:val="00DD631E"/>
    <w:rsid w:val="00DD6F97"/>
    <w:rsid w:val="00DD7996"/>
    <w:rsid w:val="00DD7AD8"/>
    <w:rsid w:val="00DD7F7C"/>
    <w:rsid w:val="00DE0205"/>
    <w:rsid w:val="00DE02BA"/>
    <w:rsid w:val="00DE042A"/>
    <w:rsid w:val="00DE102E"/>
    <w:rsid w:val="00DE1BEE"/>
    <w:rsid w:val="00DE241F"/>
    <w:rsid w:val="00DE26F2"/>
    <w:rsid w:val="00DE2762"/>
    <w:rsid w:val="00DE2819"/>
    <w:rsid w:val="00DE2C29"/>
    <w:rsid w:val="00DE2DAC"/>
    <w:rsid w:val="00DE3342"/>
    <w:rsid w:val="00DE340E"/>
    <w:rsid w:val="00DE34F5"/>
    <w:rsid w:val="00DE352C"/>
    <w:rsid w:val="00DE391E"/>
    <w:rsid w:val="00DE39F8"/>
    <w:rsid w:val="00DE3D38"/>
    <w:rsid w:val="00DE3E26"/>
    <w:rsid w:val="00DE3FF9"/>
    <w:rsid w:val="00DE4BAC"/>
    <w:rsid w:val="00DE508C"/>
    <w:rsid w:val="00DE5A47"/>
    <w:rsid w:val="00DE5EAB"/>
    <w:rsid w:val="00DE64CD"/>
    <w:rsid w:val="00DE67C4"/>
    <w:rsid w:val="00DE69E6"/>
    <w:rsid w:val="00DE6C31"/>
    <w:rsid w:val="00DE6EEA"/>
    <w:rsid w:val="00DE7725"/>
    <w:rsid w:val="00DE7F79"/>
    <w:rsid w:val="00DF02A7"/>
    <w:rsid w:val="00DF0A86"/>
    <w:rsid w:val="00DF0A88"/>
    <w:rsid w:val="00DF0C72"/>
    <w:rsid w:val="00DF105D"/>
    <w:rsid w:val="00DF134E"/>
    <w:rsid w:val="00DF1B9C"/>
    <w:rsid w:val="00DF1E15"/>
    <w:rsid w:val="00DF1F55"/>
    <w:rsid w:val="00DF1F62"/>
    <w:rsid w:val="00DF26F2"/>
    <w:rsid w:val="00DF32D6"/>
    <w:rsid w:val="00DF3386"/>
    <w:rsid w:val="00DF354B"/>
    <w:rsid w:val="00DF3CC2"/>
    <w:rsid w:val="00DF437A"/>
    <w:rsid w:val="00DF547C"/>
    <w:rsid w:val="00DF55BA"/>
    <w:rsid w:val="00DF5A6D"/>
    <w:rsid w:val="00DF6159"/>
    <w:rsid w:val="00DF6258"/>
    <w:rsid w:val="00DF6BB9"/>
    <w:rsid w:val="00DF7BA4"/>
    <w:rsid w:val="00E00995"/>
    <w:rsid w:val="00E00EFF"/>
    <w:rsid w:val="00E00F47"/>
    <w:rsid w:val="00E00FE0"/>
    <w:rsid w:val="00E017B5"/>
    <w:rsid w:val="00E01E15"/>
    <w:rsid w:val="00E01FBD"/>
    <w:rsid w:val="00E02047"/>
    <w:rsid w:val="00E023D8"/>
    <w:rsid w:val="00E02706"/>
    <w:rsid w:val="00E02ACF"/>
    <w:rsid w:val="00E03521"/>
    <w:rsid w:val="00E03A13"/>
    <w:rsid w:val="00E03AE4"/>
    <w:rsid w:val="00E04007"/>
    <w:rsid w:val="00E04978"/>
    <w:rsid w:val="00E053FF"/>
    <w:rsid w:val="00E0558C"/>
    <w:rsid w:val="00E061E9"/>
    <w:rsid w:val="00E06568"/>
    <w:rsid w:val="00E0671B"/>
    <w:rsid w:val="00E06AC7"/>
    <w:rsid w:val="00E06DC0"/>
    <w:rsid w:val="00E06FEF"/>
    <w:rsid w:val="00E06FF5"/>
    <w:rsid w:val="00E070C3"/>
    <w:rsid w:val="00E07360"/>
    <w:rsid w:val="00E100D3"/>
    <w:rsid w:val="00E105D1"/>
    <w:rsid w:val="00E107DE"/>
    <w:rsid w:val="00E10B75"/>
    <w:rsid w:val="00E1111C"/>
    <w:rsid w:val="00E11155"/>
    <w:rsid w:val="00E115CA"/>
    <w:rsid w:val="00E12911"/>
    <w:rsid w:val="00E12E55"/>
    <w:rsid w:val="00E13806"/>
    <w:rsid w:val="00E1385D"/>
    <w:rsid w:val="00E13AB5"/>
    <w:rsid w:val="00E13E07"/>
    <w:rsid w:val="00E14184"/>
    <w:rsid w:val="00E142E9"/>
    <w:rsid w:val="00E1443A"/>
    <w:rsid w:val="00E14E45"/>
    <w:rsid w:val="00E14F8A"/>
    <w:rsid w:val="00E15997"/>
    <w:rsid w:val="00E15C62"/>
    <w:rsid w:val="00E1613E"/>
    <w:rsid w:val="00E161B2"/>
    <w:rsid w:val="00E1628B"/>
    <w:rsid w:val="00E16941"/>
    <w:rsid w:val="00E1697C"/>
    <w:rsid w:val="00E169FB"/>
    <w:rsid w:val="00E16C44"/>
    <w:rsid w:val="00E17294"/>
    <w:rsid w:val="00E17391"/>
    <w:rsid w:val="00E17E1E"/>
    <w:rsid w:val="00E17E81"/>
    <w:rsid w:val="00E200C3"/>
    <w:rsid w:val="00E20303"/>
    <w:rsid w:val="00E20520"/>
    <w:rsid w:val="00E207B6"/>
    <w:rsid w:val="00E2100D"/>
    <w:rsid w:val="00E216AC"/>
    <w:rsid w:val="00E21A5F"/>
    <w:rsid w:val="00E21E7D"/>
    <w:rsid w:val="00E2226C"/>
    <w:rsid w:val="00E22A4B"/>
    <w:rsid w:val="00E23369"/>
    <w:rsid w:val="00E23523"/>
    <w:rsid w:val="00E23578"/>
    <w:rsid w:val="00E2402F"/>
    <w:rsid w:val="00E2404A"/>
    <w:rsid w:val="00E2451E"/>
    <w:rsid w:val="00E24815"/>
    <w:rsid w:val="00E24CA7"/>
    <w:rsid w:val="00E24CFE"/>
    <w:rsid w:val="00E2519D"/>
    <w:rsid w:val="00E257DE"/>
    <w:rsid w:val="00E26766"/>
    <w:rsid w:val="00E26ECB"/>
    <w:rsid w:val="00E27717"/>
    <w:rsid w:val="00E2775B"/>
    <w:rsid w:val="00E279A9"/>
    <w:rsid w:val="00E279F9"/>
    <w:rsid w:val="00E27B73"/>
    <w:rsid w:val="00E27CC4"/>
    <w:rsid w:val="00E27CD0"/>
    <w:rsid w:val="00E27ECC"/>
    <w:rsid w:val="00E3000E"/>
    <w:rsid w:val="00E3059F"/>
    <w:rsid w:val="00E3075A"/>
    <w:rsid w:val="00E30863"/>
    <w:rsid w:val="00E30CA4"/>
    <w:rsid w:val="00E30E42"/>
    <w:rsid w:val="00E31174"/>
    <w:rsid w:val="00E31515"/>
    <w:rsid w:val="00E320DD"/>
    <w:rsid w:val="00E3231C"/>
    <w:rsid w:val="00E326E8"/>
    <w:rsid w:val="00E33463"/>
    <w:rsid w:val="00E3349E"/>
    <w:rsid w:val="00E339AA"/>
    <w:rsid w:val="00E33AFE"/>
    <w:rsid w:val="00E341C2"/>
    <w:rsid w:val="00E34232"/>
    <w:rsid w:val="00E342FA"/>
    <w:rsid w:val="00E34308"/>
    <w:rsid w:val="00E3436E"/>
    <w:rsid w:val="00E34AAA"/>
    <w:rsid w:val="00E34CDF"/>
    <w:rsid w:val="00E35DA7"/>
    <w:rsid w:val="00E3624D"/>
    <w:rsid w:val="00E36A00"/>
    <w:rsid w:val="00E371AF"/>
    <w:rsid w:val="00E37B45"/>
    <w:rsid w:val="00E37CB9"/>
    <w:rsid w:val="00E37FC2"/>
    <w:rsid w:val="00E407F3"/>
    <w:rsid w:val="00E41200"/>
    <w:rsid w:val="00E423DE"/>
    <w:rsid w:val="00E424C2"/>
    <w:rsid w:val="00E427F2"/>
    <w:rsid w:val="00E4291B"/>
    <w:rsid w:val="00E42A2F"/>
    <w:rsid w:val="00E42D50"/>
    <w:rsid w:val="00E42DE5"/>
    <w:rsid w:val="00E43653"/>
    <w:rsid w:val="00E43A23"/>
    <w:rsid w:val="00E43A69"/>
    <w:rsid w:val="00E43BD0"/>
    <w:rsid w:val="00E44653"/>
    <w:rsid w:val="00E44934"/>
    <w:rsid w:val="00E44BE4"/>
    <w:rsid w:val="00E44D25"/>
    <w:rsid w:val="00E44FC6"/>
    <w:rsid w:val="00E45773"/>
    <w:rsid w:val="00E4582E"/>
    <w:rsid w:val="00E45B88"/>
    <w:rsid w:val="00E460FA"/>
    <w:rsid w:val="00E46172"/>
    <w:rsid w:val="00E46597"/>
    <w:rsid w:val="00E46713"/>
    <w:rsid w:val="00E46DF7"/>
    <w:rsid w:val="00E4712D"/>
    <w:rsid w:val="00E472B2"/>
    <w:rsid w:val="00E477AD"/>
    <w:rsid w:val="00E47993"/>
    <w:rsid w:val="00E47A1C"/>
    <w:rsid w:val="00E47B68"/>
    <w:rsid w:val="00E47BC6"/>
    <w:rsid w:val="00E47EDF"/>
    <w:rsid w:val="00E50375"/>
    <w:rsid w:val="00E504BC"/>
    <w:rsid w:val="00E5067B"/>
    <w:rsid w:val="00E509D2"/>
    <w:rsid w:val="00E50E36"/>
    <w:rsid w:val="00E5137F"/>
    <w:rsid w:val="00E513D9"/>
    <w:rsid w:val="00E53084"/>
    <w:rsid w:val="00E53753"/>
    <w:rsid w:val="00E537D2"/>
    <w:rsid w:val="00E54466"/>
    <w:rsid w:val="00E545BD"/>
    <w:rsid w:val="00E54755"/>
    <w:rsid w:val="00E548AE"/>
    <w:rsid w:val="00E54949"/>
    <w:rsid w:val="00E54B65"/>
    <w:rsid w:val="00E54DE3"/>
    <w:rsid w:val="00E550AC"/>
    <w:rsid w:val="00E553AA"/>
    <w:rsid w:val="00E55689"/>
    <w:rsid w:val="00E556DC"/>
    <w:rsid w:val="00E55C3E"/>
    <w:rsid w:val="00E5600D"/>
    <w:rsid w:val="00E560EE"/>
    <w:rsid w:val="00E56306"/>
    <w:rsid w:val="00E56400"/>
    <w:rsid w:val="00E56532"/>
    <w:rsid w:val="00E56E0D"/>
    <w:rsid w:val="00E57529"/>
    <w:rsid w:val="00E5793D"/>
    <w:rsid w:val="00E57AE0"/>
    <w:rsid w:val="00E60A23"/>
    <w:rsid w:val="00E60C21"/>
    <w:rsid w:val="00E611BA"/>
    <w:rsid w:val="00E6164E"/>
    <w:rsid w:val="00E61E5A"/>
    <w:rsid w:val="00E62797"/>
    <w:rsid w:val="00E62BB0"/>
    <w:rsid w:val="00E62C24"/>
    <w:rsid w:val="00E62F96"/>
    <w:rsid w:val="00E63992"/>
    <w:rsid w:val="00E63E14"/>
    <w:rsid w:val="00E643F2"/>
    <w:rsid w:val="00E64464"/>
    <w:rsid w:val="00E65113"/>
    <w:rsid w:val="00E65264"/>
    <w:rsid w:val="00E65361"/>
    <w:rsid w:val="00E654C9"/>
    <w:rsid w:val="00E65520"/>
    <w:rsid w:val="00E656B9"/>
    <w:rsid w:val="00E65748"/>
    <w:rsid w:val="00E66115"/>
    <w:rsid w:val="00E6614F"/>
    <w:rsid w:val="00E66175"/>
    <w:rsid w:val="00E665B4"/>
    <w:rsid w:val="00E66CC5"/>
    <w:rsid w:val="00E66E08"/>
    <w:rsid w:val="00E675C2"/>
    <w:rsid w:val="00E67A6E"/>
    <w:rsid w:val="00E67ABC"/>
    <w:rsid w:val="00E709AE"/>
    <w:rsid w:val="00E7150D"/>
    <w:rsid w:val="00E715EF"/>
    <w:rsid w:val="00E7174C"/>
    <w:rsid w:val="00E7183F"/>
    <w:rsid w:val="00E71B31"/>
    <w:rsid w:val="00E71DCE"/>
    <w:rsid w:val="00E723B7"/>
    <w:rsid w:val="00E7249A"/>
    <w:rsid w:val="00E724C5"/>
    <w:rsid w:val="00E72DDF"/>
    <w:rsid w:val="00E73099"/>
    <w:rsid w:val="00E73243"/>
    <w:rsid w:val="00E7364D"/>
    <w:rsid w:val="00E73722"/>
    <w:rsid w:val="00E74575"/>
    <w:rsid w:val="00E747C0"/>
    <w:rsid w:val="00E7486F"/>
    <w:rsid w:val="00E74E7F"/>
    <w:rsid w:val="00E75175"/>
    <w:rsid w:val="00E7526B"/>
    <w:rsid w:val="00E753B5"/>
    <w:rsid w:val="00E755FF"/>
    <w:rsid w:val="00E7572E"/>
    <w:rsid w:val="00E7591C"/>
    <w:rsid w:val="00E75AB2"/>
    <w:rsid w:val="00E75EE1"/>
    <w:rsid w:val="00E7680A"/>
    <w:rsid w:val="00E76CA4"/>
    <w:rsid w:val="00E773BA"/>
    <w:rsid w:val="00E776D4"/>
    <w:rsid w:val="00E77709"/>
    <w:rsid w:val="00E77B80"/>
    <w:rsid w:val="00E77C68"/>
    <w:rsid w:val="00E77D83"/>
    <w:rsid w:val="00E8083F"/>
    <w:rsid w:val="00E80C53"/>
    <w:rsid w:val="00E80D84"/>
    <w:rsid w:val="00E8140E"/>
    <w:rsid w:val="00E8149D"/>
    <w:rsid w:val="00E8168C"/>
    <w:rsid w:val="00E81FDF"/>
    <w:rsid w:val="00E823DE"/>
    <w:rsid w:val="00E82520"/>
    <w:rsid w:val="00E829E2"/>
    <w:rsid w:val="00E83106"/>
    <w:rsid w:val="00E83410"/>
    <w:rsid w:val="00E8362B"/>
    <w:rsid w:val="00E83BF9"/>
    <w:rsid w:val="00E83EA2"/>
    <w:rsid w:val="00E84018"/>
    <w:rsid w:val="00E849AB"/>
    <w:rsid w:val="00E84BB6"/>
    <w:rsid w:val="00E8562B"/>
    <w:rsid w:val="00E856B3"/>
    <w:rsid w:val="00E8594E"/>
    <w:rsid w:val="00E86C16"/>
    <w:rsid w:val="00E87104"/>
    <w:rsid w:val="00E87379"/>
    <w:rsid w:val="00E876AD"/>
    <w:rsid w:val="00E87CFF"/>
    <w:rsid w:val="00E87F10"/>
    <w:rsid w:val="00E87F3C"/>
    <w:rsid w:val="00E905FC"/>
    <w:rsid w:val="00E906E0"/>
    <w:rsid w:val="00E90740"/>
    <w:rsid w:val="00E90D10"/>
    <w:rsid w:val="00E9103A"/>
    <w:rsid w:val="00E91077"/>
    <w:rsid w:val="00E91832"/>
    <w:rsid w:val="00E919C7"/>
    <w:rsid w:val="00E91D18"/>
    <w:rsid w:val="00E92AC0"/>
    <w:rsid w:val="00E932D1"/>
    <w:rsid w:val="00E9340E"/>
    <w:rsid w:val="00E935E4"/>
    <w:rsid w:val="00E93775"/>
    <w:rsid w:val="00E94004"/>
    <w:rsid w:val="00E940F5"/>
    <w:rsid w:val="00E95440"/>
    <w:rsid w:val="00E95521"/>
    <w:rsid w:val="00E95891"/>
    <w:rsid w:val="00E959C0"/>
    <w:rsid w:val="00E95B81"/>
    <w:rsid w:val="00E95BE5"/>
    <w:rsid w:val="00E95C84"/>
    <w:rsid w:val="00E96A8B"/>
    <w:rsid w:val="00E96CF7"/>
    <w:rsid w:val="00E97618"/>
    <w:rsid w:val="00E979E6"/>
    <w:rsid w:val="00E97A74"/>
    <w:rsid w:val="00E97C0F"/>
    <w:rsid w:val="00E97ED7"/>
    <w:rsid w:val="00EA0FBE"/>
    <w:rsid w:val="00EA16A3"/>
    <w:rsid w:val="00EA176D"/>
    <w:rsid w:val="00EA265F"/>
    <w:rsid w:val="00EA3038"/>
    <w:rsid w:val="00EA3965"/>
    <w:rsid w:val="00EA4068"/>
    <w:rsid w:val="00EA45BF"/>
    <w:rsid w:val="00EA47D5"/>
    <w:rsid w:val="00EA4B31"/>
    <w:rsid w:val="00EA5076"/>
    <w:rsid w:val="00EA50F1"/>
    <w:rsid w:val="00EA5243"/>
    <w:rsid w:val="00EA5346"/>
    <w:rsid w:val="00EA5390"/>
    <w:rsid w:val="00EA6D1F"/>
    <w:rsid w:val="00EA6E98"/>
    <w:rsid w:val="00EA717E"/>
    <w:rsid w:val="00EA71E2"/>
    <w:rsid w:val="00EA7905"/>
    <w:rsid w:val="00EA7A27"/>
    <w:rsid w:val="00EA7E5A"/>
    <w:rsid w:val="00EB0134"/>
    <w:rsid w:val="00EB0354"/>
    <w:rsid w:val="00EB044F"/>
    <w:rsid w:val="00EB053B"/>
    <w:rsid w:val="00EB0641"/>
    <w:rsid w:val="00EB0820"/>
    <w:rsid w:val="00EB086C"/>
    <w:rsid w:val="00EB0C7D"/>
    <w:rsid w:val="00EB10CC"/>
    <w:rsid w:val="00EB12B5"/>
    <w:rsid w:val="00EB197C"/>
    <w:rsid w:val="00EB1A86"/>
    <w:rsid w:val="00EB1BE4"/>
    <w:rsid w:val="00EB1F4B"/>
    <w:rsid w:val="00EB221D"/>
    <w:rsid w:val="00EB2DF9"/>
    <w:rsid w:val="00EB3634"/>
    <w:rsid w:val="00EB39D6"/>
    <w:rsid w:val="00EB3AC9"/>
    <w:rsid w:val="00EB527A"/>
    <w:rsid w:val="00EB52E9"/>
    <w:rsid w:val="00EB59B0"/>
    <w:rsid w:val="00EB5CF0"/>
    <w:rsid w:val="00EB6264"/>
    <w:rsid w:val="00EB63A9"/>
    <w:rsid w:val="00EB6829"/>
    <w:rsid w:val="00EB6FAE"/>
    <w:rsid w:val="00EB79D6"/>
    <w:rsid w:val="00EB7DE2"/>
    <w:rsid w:val="00EB7FC2"/>
    <w:rsid w:val="00EB7FD8"/>
    <w:rsid w:val="00EC00D8"/>
    <w:rsid w:val="00EC01ED"/>
    <w:rsid w:val="00EC0309"/>
    <w:rsid w:val="00EC0920"/>
    <w:rsid w:val="00EC0FBD"/>
    <w:rsid w:val="00EC1063"/>
    <w:rsid w:val="00EC1671"/>
    <w:rsid w:val="00EC1AF9"/>
    <w:rsid w:val="00EC24E6"/>
    <w:rsid w:val="00EC2608"/>
    <w:rsid w:val="00EC29EE"/>
    <w:rsid w:val="00EC2BFE"/>
    <w:rsid w:val="00EC337D"/>
    <w:rsid w:val="00EC3BB9"/>
    <w:rsid w:val="00EC3CCF"/>
    <w:rsid w:val="00EC4127"/>
    <w:rsid w:val="00EC41DB"/>
    <w:rsid w:val="00EC46AF"/>
    <w:rsid w:val="00EC498A"/>
    <w:rsid w:val="00EC55C1"/>
    <w:rsid w:val="00EC577A"/>
    <w:rsid w:val="00EC5B97"/>
    <w:rsid w:val="00EC5E14"/>
    <w:rsid w:val="00EC7268"/>
    <w:rsid w:val="00EC7A59"/>
    <w:rsid w:val="00ED00C2"/>
    <w:rsid w:val="00ED0346"/>
    <w:rsid w:val="00ED08F6"/>
    <w:rsid w:val="00ED0B45"/>
    <w:rsid w:val="00ED0C21"/>
    <w:rsid w:val="00ED0D04"/>
    <w:rsid w:val="00ED0D7C"/>
    <w:rsid w:val="00ED16D5"/>
    <w:rsid w:val="00ED1AED"/>
    <w:rsid w:val="00ED1D90"/>
    <w:rsid w:val="00ED36DB"/>
    <w:rsid w:val="00ED371A"/>
    <w:rsid w:val="00ED37A8"/>
    <w:rsid w:val="00ED39DA"/>
    <w:rsid w:val="00ED3EB0"/>
    <w:rsid w:val="00ED4274"/>
    <w:rsid w:val="00ED4433"/>
    <w:rsid w:val="00ED457F"/>
    <w:rsid w:val="00ED4BBE"/>
    <w:rsid w:val="00ED4C82"/>
    <w:rsid w:val="00ED4E35"/>
    <w:rsid w:val="00ED51FF"/>
    <w:rsid w:val="00ED546C"/>
    <w:rsid w:val="00ED5470"/>
    <w:rsid w:val="00ED5AE9"/>
    <w:rsid w:val="00ED65B8"/>
    <w:rsid w:val="00ED67CD"/>
    <w:rsid w:val="00ED6988"/>
    <w:rsid w:val="00ED69DF"/>
    <w:rsid w:val="00ED6EBC"/>
    <w:rsid w:val="00ED752F"/>
    <w:rsid w:val="00ED7651"/>
    <w:rsid w:val="00ED7706"/>
    <w:rsid w:val="00ED7C59"/>
    <w:rsid w:val="00ED7CD6"/>
    <w:rsid w:val="00ED7E01"/>
    <w:rsid w:val="00EE0951"/>
    <w:rsid w:val="00EE099D"/>
    <w:rsid w:val="00EE152A"/>
    <w:rsid w:val="00EE1641"/>
    <w:rsid w:val="00EE170A"/>
    <w:rsid w:val="00EE1C05"/>
    <w:rsid w:val="00EE1E8C"/>
    <w:rsid w:val="00EE2D34"/>
    <w:rsid w:val="00EE3372"/>
    <w:rsid w:val="00EE3587"/>
    <w:rsid w:val="00EE3B6E"/>
    <w:rsid w:val="00EE3CEE"/>
    <w:rsid w:val="00EE41EA"/>
    <w:rsid w:val="00EE43C9"/>
    <w:rsid w:val="00EE485B"/>
    <w:rsid w:val="00EE4B04"/>
    <w:rsid w:val="00EE5288"/>
    <w:rsid w:val="00EE5394"/>
    <w:rsid w:val="00EE5928"/>
    <w:rsid w:val="00EE6506"/>
    <w:rsid w:val="00EE6790"/>
    <w:rsid w:val="00EE698E"/>
    <w:rsid w:val="00EE7B64"/>
    <w:rsid w:val="00EF078C"/>
    <w:rsid w:val="00EF0D00"/>
    <w:rsid w:val="00EF114C"/>
    <w:rsid w:val="00EF1442"/>
    <w:rsid w:val="00EF14A4"/>
    <w:rsid w:val="00EF1B0D"/>
    <w:rsid w:val="00EF1BC1"/>
    <w:rsid w:val="00EF259F"/>
    <w:rsid w:val="00EF29CD"/>
    <w:rsid w:val="00EF2BE4"/>
    <w:rsid w:val="00EF2C8F"/>
    <w:rsid w:val="00EF30F1"/>
    <w:rsid w:val="00EF39A8"/>
    <w:rsid w:val="00EF46E4"/>
    <w:rsid w:val="00EF49B1"/>
    <w:rsid w:val="00EF4BAD"/>
    <w:rsid w:val="00EF4CCA"/>
    <w:rsid w:val="00EF4E34"/>
    <w:rsid w:val="00EF5947"/>
    <w:rsid w:val="00EF5CA2"/>
    <w:rsid w:val="00EF623A"/>
    <w:rsid w:val="00EF6331"/>
    <w:rsid w:val="00EF64DE"/>
    <w:rsid w:val="00EF68D2"/>
    <w:rsid w:val="00EF7A6B"/>
    <w:rsid w:val="00F004E4"/>
    <w:rsid w:val="00F00DE6"/>
    <w:rsid w:val="00F00F98"/>
    <w:rsid w:val="00F01266"/>
    <w:rsid w:val="00F01443"/>
    <w:rsid w:val="00F01D3B"/>
    <w:rsid w:val="00F01F81"/>
    <w:rsid w:val="00F02018"/>
    <w:rsid w:val="00F0231A"/>
    <w:rsid w:val="00F02458"/>
    <w:rsid w:val="00F02595"/>
    <w:rsid w:val="00F026AC"/>
    <w:rsid w:val="00F027D5"/>
    <w:rsid w:val="00F034EF"/>
    <w:rsid w:val="00F03707"/>
    <w:rsid w:val="00F0372B"/>
    <w:rsid w:val="00F037AC"/>
    <w:rsid w:val="00F03A1B"/>
    <w:rsid w:val="00F03B84"/>
    <w:rsid w:val="00F04433"/>
    <w:rsid w:val="00F04810"/>
    <w:rsid w:val="00F04D7F"/>
    <w:rsid w:val="00F04E9E"/>
    <w:rsid w:val="00F0544F"/>
    <w:rsid w:val="00F05876"/>
    <w:rsid w:val="00F0668A"/>
    <w:rsid w:val="00F074B3"/>
    <w:rsid w:val="00F07709"/>
    <w:rsid w:val="00F07F0D"/>
    <w:rsid w:val="00F10092"/>
    <w:rsid w:val="00F100C8"/>
    <w:rsid w:val="00F104CF"/>
    <w:rsid w:val="00F10D71"/>
    <w:rsid w:val="00F10FFF"/>
    <w:rsid w:val="00F116D9"/>
    <w:rsid w:val="00F11F3F"/>
    <w:rsid w:val="00F12293"/>
    <w:rsid w:val="00F13364"/>
    <w:rsid w:val="00F135F6"/>
    <w:rsid w:val="00F13672"/>
    <w:rsid w:val="00F1423D"/>
    <w:rsid w:val="00F14CAB"/>
    <w:rsid w:val="00F14CD9"/>
    <w:rsid w:val="00F14DC4"/>
    <w:rsid w:val="00F14EE9"/>
    <w:rsid w:val="00F1510F"/>
    <w:rsid w:val="00F1541E"/>
    <w:rsid w:val="00F156DA"/>
    <w:rsid w:val="00F15AA7"/>
    <w:rsid w:val="00F15B24"/>
    <w:rsid w:val="00F163A3"/>
    <w:rsid w:val="00F163E7"/>
    <w:rsid w:val="00F16996"/>
    <w:rsid w:val="00F1726F"/>
    <w:rsid w:val="00F175BD"/>
    <w:rsid w:val="00F176C4"/>
    <w:rsid w:val="00F17ED8"/>
    <w:rsid w:val="00F20250"/>
    <w:rsid w:val="00F204A5"/>
    <w:rsid w:val="00F213A2"/>
    <w:rsid w:val="00F21910"/>
    <w:rsid w:val="00F21B89"/>
    <w:rsid w:val="00F22313"/>
    <w:rsid w:val="00F22987"/>
    <w:rsid w:val="00F22F5A"/>
    <w:rsid w:val="00F230D7"/>
    <w:rsid w:val="00F232E3"/>
    <w:rsid w:val="00F239BA"/>
    <w:rsid w:val="00F2427C"/>
    <w:rsid w:val="00F245D3"/>
    <w:rsid w:val="00F252A2"/>
    <w:rsid w:val="00F25A61"/>
    <w:rsid w:val="00F25EE7"/>
    <w:rsid w:val="00F2613A"/>
    <w:rsid w:val="00F26550"/>
    <w:rsid w:val="00F275D6"/>
    <w:rsid w:val="00F2762C"/>
    <w:rsid w:val="00F27779"/>
    <w:rsid w:val="00F27B85"/>
    <w:rsid w:val="00F27BC8"/>
    <w:rsid w:val="00F30539"/>
    <w:rsid w:val="00F3092A"/>
    <w:rsid w:val="00F3094D"/>
    <w:rsid w:val="00F30E84"/>
    <w:rsid w:val="00F31484"/>
    <w:rsid w:val="00F316B7"/>
    <w:rsid w:val="00F319BD"/>
    <w:rsid w:val="00F31B67"/>
    <w:rsid w:val="00F31E2F"/>
    <w:rsid w:val="00F31EE3"/>
    <w:rsid w:val="00F32551"/>
    <w:rsid w:val="00F327EF"/>
    <w:rsid w:val="00F32AEC"/>
    <w:rsid w:val="00F32C20"/>
    <w:rsid w:val="00F32CBB"/>
    <w:rsid w:val="00F32D45"/>
    <w:rsid w:val="00F32EC5"/>
    <w:rsid w:val="00F3304E"/>
    <w:rsid w:val="00F33AB4"/>
    <w:rsid w:val="00F348C0"/>
    <w:rsid w:val="00F35725"/>
    <w:rsid w:val="00F35C01"/>
    <w:rsid w:val="00F35F3B"/>
    <w:rsid w:val="00F35FD1"/>
    <w:rsid w:val="00F3624C"/>
    <w:rsid w:val="00F36E63"/>
    <w:rsid w:val="00F36F69"/>
    <w:rsid w:val="00F372F3"/>
    <w:rsid w:val="00F3756F"/>
    <w:rsid w:val="00F375DE"/>
    <w:rsid w:val="00F37C18"/>
    <w:rsid w:val="00F40127"/>
    <w:rsid w:val="00F4086C"/>
    <w:rsid w:val="00F40CB8"/>
    <w:rsid w:val="00F40D45"/>
    <w:rsid w:val="00F40E46"/>
    <w:rsid w:val="00F41131"/>
    <w:rsid w:val="00F4147F"/>
    <w:rsid w:val="00F41854"/>
    <w:rsid w:val="00F419EE"/>
    <w:rsid w:val="00F41A62"/>
    <w:rsid w:val="00F41BA7"/>
    <w:rsid w:val="00F41C5A"/>
    <w:rsid w:val="00F41DF4"/>
    <w:rsid w:val="00F41F1D"/>
    <w:rsid w:val="00F421E3"/>
    <w:rsid w:val="00F42333"/>
    <w:rsid w:val="00F42CBE"/>
    <w:rsid w:val="00F43086"/>
    <w:rsid w:val="00F43C31"/>
    <w:rsid w:val="00F43F26"/>
    <w:rsid w:val="00F4416A"/>
    <w:rsid w:val="00F44593"/>
    <w:rsid w:val="00F448EE"/>
    <w:rsid w:val="00F44C02"/>
    <w:rsid w:val="00F44ED0"/>
    <w:rsid w:val="00F4627A"/>
    <w:rsid w:val="00F4645E"/>
    <w:rsid w:val="00F4692D"/>
    <w:rsid w:val="00F46BB9"/>
    <w:rsid w:val="00F47399"/>
    <w:rsid w:val="00F4751F"/>
    <w:rsid w:val="00F4778B"/>
    <w:rsid w:val="00F503BC"/>
    <w:rsid w:val="00F506F4"/>
    <w:rsid w:val="00F50711"/>
    <w:rsid w:val="00F50A35"/>
    <w:rsid w:val="00F50ACD"/>
    <w:rsid w:val="00F50E6B"/>
    <w:rsid w:val="00F51389"/>
    <w:rsid w:val="00F51F53"/>
    <w:rsid w:val="00F52B54"/>
    <w:rsid w:val="00F535C5"/>
    <w:rsid w:val="00F53A79"/>
    <w:rsid w:val="00F53B39"/>
    <w:rsid w:val="00F53E25"/>
    <w:rsid w:val="00F5510F"/>
    <w:rsid w:val="00F554D6"/>
    <w:rsid w:val="00F554F4"/>
    <w:rsid w:val="00F55B32"/>
    <w:rsid w:val="00F56080"/>
    <w:rsid w:val="00F56BFC"/>
    <w:rsid w:val="00F56FC5"/>
    <w:rsid w:val="00F56FCF"/>
    <w:rsid w:val="00F570DB"/>
    <w:rsid w:val="00F57250"/>
    <w:rsid w:val="00F57FD0"/>
    <w:rsid w:val="00F60078"/>
    <w:rsid w:val="00F60A30"/>
    <w:rsid w:val="00F6152E"/>
    <w:rsid w:val="00F61A5C"/>
    <w:rsid w:val="00F62655"/>
    <w:rsid w:val="00F62A71"/>
    <w:rsid w:val="00F6387C"/>
    <w:rsid w:val="00F63997"/>
    <w:rsid w:val="00F63AAB"/>
    <w:rsid w:val="00F63B44"/>
    <w:rsid w:val="00F63BDC"/>
    <w:rsid w:val="00F63D40"/>
    <w:rsid w:val="00F641D7"/>
    <w:rsid w:val="00F6470A"/>
    <w:rsid w:val="00F64731"/>
    <w:rsid w:val="00F64BCB"/>
    <w:rsid w:val="00F64D28"/>
    <w:rsid w:val="00F64E8C"/>
    <w:rsid w:val="00F65ECF"/>
    <w:rsid w:val="00F660BD"/>
    <w:rsid w:val="00F66526"/>
    <w:rsid w:val="00F66DC9"/>
    <w:rsid w:val="00F66E8B"/>
    <w:rsid w:val="00F6775C"/>
    <w:rsid w:val="00F7069B"/>
    <w:rsid w:val="00F70CC1"/>
    <w:rsid w:val="00F70EB6"/>
    <w:rsid w:val="00F710EA"/>
    <w:rsid w:val="00F71280"/>
    <w:rsid w:val="00F719D6"/>
    <w:rsid w:val="00F72034"/>
    <w:rsid w:val="00F746E9"/>
    <w:rsid w:val="00F748D5"/>
    <w:rsid w:val="00F74B9C"/>
    <w:rsid w:val="00F74C6A"/>
    <w:rsid w:val="00F750B6"/>
    <w:rsid w:val="00F752E0"/>
    <w:rsid w:val="00F753F7"/>
    <w:rsid w:val="00F75F4E"/>
    <w:rsid w:val="00F7636A"/>
    <w:rsid w:val="00F76761"/>
    <w:rsid w:val="00F76AE9"/>
    <w:rsid w:val="00F76C2B"/>
    <w:rsid w:val="00F773AD"/>
    <w:rsid w:val="00F776E2"/>
    <w:rsid w:val="00F7779D"/>
    <w:rsid w:val="00F77B03"/>
    <w:rsid w:val="00F77D49"/>
    <w:rsid w:val="00F77D4D"/>
    <w:rsid w:val="00F77E80"/>
    <w:rsid w:val="00F80608"/>
    <w:rsid w:val="00F8091E"/>
    <w:rsid w:val="00F80C89"/>
    <w:rsid w:val="00F80D83"/>
    <w:rsid w:val="00F80DCA"/>
    <w:rsid w:val="00F80E79"/>
    <w:rsid w:val="00F8123B"/>
    <w:rsid w:val="00F813F1"/>
    <w:rsid w:val="00F81571"/>
    <w:rsid w:val="00F81A99"/>
    <w:rsid w:val="00F821DC"/>
    <w:rsid w:val="00F8220B"/>
    <w:rsid w:val="00F82463"/>
    <w:rsid w:val="00F82855"/>
    <w:rsid w:val="00F82B13"/>
    <w:rsid w:val="00F82ED9"/>
    <w:rsid w:val="00F83617"/>
    <w:rsid w:val="00F836AE"/>
    <w:rsid w:val="00F83933"/>
    <w:rsid w:val="00F839BF"/>
    <w:rsid w:val="00F8486D"/>
    <w:rsid w:val="00F84AB5"/>
    <w:rsid w:val="00F84C2B"/>
    <w:rsid w:val="00F84E51"/>
    <w:rsid w:val="00F84E88"/>
    <w:rsid w:val="00F85028"/>
    <w:rsid w:val="00F85887"/>
    <w:rsid w:val="00F858FA"/>
    <w:rsid w:val="00F8592C"/>
    <w:rsid w:val="00F868BD"/>
    <w:rsid w:val="00F86AA6"/>
    <w:rsid w:val="00F871B0"/>
    <w:rsid w:val="00F87B0B"/>
    <w:rsid w:val="00F87CBA"/>
    <w:rsid w:val="00F87CCD"/>
    <w:rsid w:val="00F87E0D"/>
    <w:rsid w:val="00F87F28"/>
    <w:rsid w:val="00F906E3"/>
    <w:rsid w:val="00F907C9"/>
    <w:rsid w:val="00F9091B"/>
    <w:rsid w:val="00F9092C"/>
    <w:rsid w:val="00F90997"/>
    <w:rsid w:val="00F90B30"/>
    <w:rsid w:val="00F90F81"/>
    <w:rsid w:val="00F90FF5"/>
    <w:rsid w:val="00F912BB"/>
    <w:rsid w:val="00F9135F"/>
    <w:rsid w:val="00F914E6"/>
    <w:rsid w:val="00F91C93"/>
    <w:rsid w:val="00F91FC0"/>
    <w:rsid w:val="00F923D4"/>
    <w:rsid w:val="00F92AE0"/>
    <w:rsid w:val="00F93953"/>
    <w:rsid w:val="00F93E9B"/>
    <w:rsid w:val="00F93F56"/>
    <w:rsid w:val="00F94116"/>
    <w:rsid w:val="00F94143"/>
    <w:rsid w:val="00F94194"/>
    <w:rsid w:val="00F94FEA"/>
    <w:rsid w:val="00F95419"/>
    <w:rsid w:val="00F95AC9"/>
    <w:rsid w:val="00F95B16"/>
    <w:rsid w:val="00F95E20"/>
    <w:rsid w:val="00F9625D"/>
    <w:rsid w:val="00F962B7"/>
    <w:rsid w:val="00F96495"/>
    <w:rsid w:val="00F96B39"/>
    <w:rsid w:val="00F96EA6"/>
    <w:rsid w:val="00F96FB0"/>
    <w:rsid w:val="00F974A1"/>
    <w:rsid w:val="00F975FD"/>
    <w:rsid w:val="00F9781F"/>
    <w:rsid w:val="00F97858"/>
    <w:rsid w:val="00F97BC1"/>
    <w:rsid w:val="00FA0798"/>
    <w:rsid w:val="00FA0B7B"/>
    <w:rsid w:val="00FA0C80"/>
    <w:rsid w:val="00FA0C93"/>
    <w:rsid w:val="00FA0F58"/>
    <w:rsid w:val="00FA1B19"/>
    <w:rsid w:val="00FA1E66"/>
    <w:rsid w:val="00FA23FB"/>
    <w:rsid w:val="00FA31DB"/>
    <w:rsid w:val="00FA323C"/>
    <w:rsid w:val="00FA38F7"/>
    <w:rsid w:val="00FA3A5A"/>
    <w:rsid w:val="00FA3C16"/>
    <w:rsid w:val="00FA4638"/>
    <w:rsid w:val="00FA4B95"/>
    <w:rsid w:val="00FA4DB8"/>
    <w:rsid w:val="00FA527E"/>
    <w:rsid w:val="00FA5747"/>
    <w:rsid w:val="00FA69EC"/>
    <w:rsid w:val="00FA712C"/>
    <w:rsid w:val="00FA7DBD"/>
    <w:rsid w:val="00FB0A31"/>
    <w:rsid w:val="00FB0A47"/>
    <w:rsid w:val="00FB0F37"/>
    <w:rsid w:val="00FB11FD"/>
    <w:rsid w:val="00FB1336"/>
    <w:rsid w:val="00FB1702"/>
    <w:rsid w:val="00FB2329"/>
    <w:rsid w:val="00FB2ACF"/>
    <w:rsid w:val="00FB2C4D"/>
    <w:rsid w:val="00FB2E2F"/>
    <w:rsid w:val="00FB317A"/>
    <w:rsid w:val="00FB3558"/>
    <w:rsid w:val="00FB395F"/>
    <w:rsid w:val="00FB3AB7"/>
    <w:rsid w:val="00FB3B46"/>
    <w:rsid w:val="00FB3E2F"/>
    <w:rsid w:val="00FB3F25"/>
    <w:rsid w:val="00FB40D3"/>
    <w:rsid w:val="00FB4814"/>
    <w:rsid w:val="00FB4914"/>
    <w:rsid w:val="00FB54DF"/>
    <w:rsid w:val="00FB55E8"/>
    <w:rsid w:val="00FB5918"/>
    <w:rsid w:val="00FB5E23"/>
    <w:rsid w:val="00FB60AC"/>
    <w:rsid w:val="00FB666C"/>
    <w:rsid w:val="00FB68E1"/>
    <w:rsid w:val="00FB6C1D"/>
    <w:rsid w:val="00FB6DBD"/>
    <w:rsid w:val="00FB77DB"/>
    <w:rsid w:val="00FB7957"/>
    <w:rsid w:val="00FB7DFB"/>
    <w:rsid w:val="00FB7E55"/>
    <w:rsid w:val="00FC0D44"/>
    <w:rsid w:val="00FC1600"/>
    <w:rsid w:val="00FC1922"/>
    <w:rsid w:val="00FC1927"/>
    <w:rsid w:val="00FC1D1D"/>
    <w:rsid w:val="00FC1D54"/>
    <w:rsid w:val="00FC1F67"/>
    <w:rsid w:val="00FC29C8"/>
    <w:rsid w:val="00FC37CB"/>
    <w:rsid w:val="00FC4017"/>
    <w:rsid w:val="00FC48E8"/>
    <w:rsid w:val="00FC4A29"/>
    <w:rsid w:val="00FC4A7D"/>
    <w:rsid w:val="00FC4BD8"/>
    <w:rsid w:val="00FC53D6"/>
    <w:rsid w:val="00FC5D05"/>
    <w:rsid w:val="00FC6161"/>
    <w:rsid w:val="00FC686E"/>
    <w:rsid w:val="00FC6BAD"/>
    <w:rsid w:val="00FC6E33"/>
    <w:rsid w:val="00FC7068"/>
    <w:rsid w:val="00FC70BE"/>
    <w:rsid w:val="00FC7856"/>
    <w:rsid w:val="00FC78A2"/>
    <w:rsid w:val="00FC7E71"/>
    <w:rsid w:val="00FD05ED"/>
    <w:rsid w:val="00FD0667"/>
    <w:rsid w:val="00FD09C7"/>
    <w:rsid w:val="00FD0B9C"/>
    <w:rsid w:val="00FD13CD"/>
    <w:rsid w:val="00FD1C12"/>
    <w:rsid w:val="00FD1C44"/>
    <w:rsid w:val="00FD230B"/>
    <w:rsid w:val="00FD24ED"/>
    <w:rsid w:val="00FD2589"/>
    <w:rsid w:val="00FD26A7"/>
    <w:rsid w:val="00FD2A78"/>
    <w:rsid w:val="00FD2FC4"/>
    <w:rsid w:val="00FD3083"/>
    <w:rsid w:val="00FD33B9"/>
    <w:rsid w:val="00FD34BC"/>
    <w:rsid w:val="00FD406E"/>
    <w:rsid w:val="00FD4D73"/>
    <w:rsid w:val="00FD4F02"/>
    <w:rsid w:val="00FD513C"/>
    <w:rsid w:val="00FD5AC9"/>
    <w:rsid w:val="00FD5C2F"/>
    <w:rsid w:val="00FD6D61"/>
    <w:rsid w:val="00FD6D7A"/>
    <w:rsid w:val="00FD70DB"/>
    <w:rsid w:val="00FD7539"/>
    <w:rsid w:val="00FD7C16"/>
    <w:rsid w:val="00FE0399"/>
    <w:rsid w:val="00FE0430"/>
    <w:rsid w:val="00FE0539"/>
    <w:rsid w:val="00FE0869"/>
    <w:rsid w:val="00FE12BC"/>
    <w:rsid w:val="00FE178A"/>
    <w:rsid w:val="00FE1E05"/>
    <w:rsid w:val="00FE241B"/>
    <w:rsid w:val="00FE254F"/>
    <w:rsid w:val="00FE270B"/>
    <w:rsid w:val="00FE2C81"/>
    <w:rsid w:val="00FE2CD4"/>
    <w:rsid w:val="00FE35C6"/>
    <w:rsid w:val="00FE366A"/>
    <w:rsid w:val="00FE3AED"/>
    <w:rsid w:val="00FE4818"/>
    <w:rsid w:val="00FE49F7"/>
    <w:rsid w:val="00FE4E52"/>
    <w:rsid w:val="00FE5C02"/>
    <w:rsid w:val="00FE63DA"/>
    <w:rsid w:val="00FE6752"/>
    <w:rsid w:val="00FE67C2"/>
    <w:rsid w:val="00FE6A6D"/>
    <w:rsid w:val="00FE71FB"/>
    <w:rsid w:val="00FE7738"/>
    <w:rsid w:val="00FE7AB8"/>
    <w:rsid w:val="00FE7EB1"/>
    <w:rsid w:val="00FF039C"/>
    <w:rsid w:val="00FF1762"/>
    <w:rsid w:val="00FF2451"/>
    <w:rsid w:val="00FF2C92"/>
    <w:rsid w:val="00FF3000"/>
    <w:rsid w:val="00FF313C"/>
    <w:rsid w:val="00FF3333"/>
    <w:rsid w:val="00FF39FB"/>
    <w:rsid w:val="00FF3A84"/>
    <w:rsid w:val="00FF550A"/>
    <w:rsid w:val="00FF59D1"/>
    <w:rsid w:val="00FF6B1A"/>
    <w:rsid w:val="00FF6C17"/>
    <w:rsid w:val="00FF6C37"/>
    <w:rsid w:val="00FF6CF4"/>
    <w:rsid w:val="00FF6D10"/>
    <w:rsid w:val="00FF6F96"/>
    <w:rsid w:val="00FF6F9D"/>
    <w:rsid w:val="00FF7385"/>
    <w:rsid w:val="00FF7439"/>
    <w:rsid w:val="00FF74B3"/>
    <w:rsid w:val="00FF7BF0"/>
    <w:rsid w:val="00FF7F9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C946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iPriority="99"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iPriority="99"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iPriority="99" w:unhideWhenUsed="1"/>
    <w:lsdException w:name="List Continue 2" w:semiHidden="1" w:uiPriority="99" w:unhideWhenUsed="1"/>
    <w:lsdException w:name="List Continue 3" w:semiHidden="1" w:uiPriority="99"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B0CB9"/>
    <w:pPr>
      <w:overflowPunct w:val="0"/>
      <w:autoSpaceDE w:val="0"/>
      <w:autoSpaceDN w:val="0"/>
      <w:adjustRightInd w:val="0"/>
      <w:spacing w:after="180"/>
      <w:textAlignment w:val="baseline"/>
    </w:pPr>
    <w:rPr>
      <w:lang w:val="en-GB" w:eastAsia="en-US"/>
    </w:rPr>
  </w:style>
  <w:style w:type="paragraph" w:styleId="Heading1">
    <w:name w:val="heading 1"/>
    <w:next w:val="Normal"/>
    <w:link w:val="Heading1Char"/>
    <w:qFormat/>
    <w:rsid w:val="009B0CB9"/>
    <w:pPr>
      <w:keepNext/>
      <w:keepLines/>
      <w:pBdr>
        <w:top w:val="single" w:sz="12" w:space="3" w:color="auto"/>
      </w:pBdr>
      <w:overflowPunct w:val="0"/>
      <w:autoSpaceDE w:val="0"/>
      <w:autoSpaceDN w:val="0"/>
      <w:adjustRightInd w:val="0"/>
      <w:spacing w:before="240" w:after="180"/>
      <w:ind w:left="1134" w:hanging="1134"/>
      <w:textAlignment w:val="baseline"/>
      <w:outlineLvl w:val="0"/>
    </w:pPr>
    <w:rPr>
      <w:rFonts w:ascii="Arial" w:hAnsi="Arial"/>
      <w:sz w:val="36"/>
      <w:lang w:val="en-GB" w:eastAsia="en-US"/>
    </w:rPr>
  </w:style>
  <w:style w:type="paragraph" w:styleId="Heading2">
    <w:name w:val="heading 2"/>
    <w:basedOn w:val="Heading1"/>
    <w:next w:val="Normal"/>
    <w:link w:val="Heading2Char"/>
    <w:qFormat/>
    <w:rsid w:val="009B0CB9"/>
    <w:pPr>
      <w:pBdr>
        <w:top w:val="none" w:sz="0" w:space="0" w:color="auto"/>
      </w:pBdr>
      <w:spacing w:before="180"/>
      <w:outlineLvl w:val="1"/>
    </w:pPr>
    <w:rPr>
      <w:sz w:val="32"/>
    </w:rPr>
  </w:style>
  <w:style w:type="paragraph" w:styleId="Heading3">
    <w:name w:val="heading 3"/>
    <w:basedOn w:val="Heading2"/>
    <w:next w:val="Normal"/>
    <w:link w:val="Heading3Char"/>
    <w:qFormat/>
    <w:rsid w:val="009B0CB9"/>
    <w:pPr>
      <w:spacing w:before="120"/>
      <w:outlineLvl w:val="2"/>
    </w:pPr>
    <w:rPr>
      <w:sz w:val="28"/>
    </w:rPr>
  </w:style>
  <w:style w:type="paragraph" w:styleId="Heading4">
    <w:name w:val="heading 4"/>
    <w:basedOn w:val="Heading3"/>
    <w:next w:val="Normal"/>
    <w:link w:val="Heading4Char"/>
    <w:qFormat/>
    <w:rsid w:val="009B0CB9"/>
    <w:pPr>
      <w:ind w:left="1418" w:hanging="1418"/>
      <w:outlineLvl w:val="3"/>
    </w:pPr>
    <w:rPr>
      <w:sz w:val="24"/>
    </w:rPr>
  </w:style>
  <w:style w:type="paragraph" w:styleId="Heading5">
    <w:name w:val="heading 5"/>
    <w:basedOn w:val="Heading4"/>
    <w:next w:val="Normal"/>
    <w:link w:val="Heading5Char"/>
    <w:qFormat/>
    <w:rsid w:val="009B0CB9"/>
    <w:pPr>
      <w:ind w:left="1701" w:hanging="1701"/>
      <w:outlineLvl w:val="4"/>
    </w:pPr>
    <w:rPr>
      <w:sz w:val="22"/>
    </w:rPr>
  </w:style>
  <w:style w:type="paragraph" w:styleId="Heading6">
    <w:name w:val="heading 6"/>
    <w:basedOn w:val="H6"/>
    <w:next w:val="Normal"/>
    <w:link w:val="Heading6Char"/>
    <w:qFormat/>
    <w:rsid w:val="009B0CB9"/>
    <w:pPr>
      <w:outlineLvl w:val="5"/>
    </w:pPr>
  </w:style>
  <w:style w:type="paragraph" w:styleId="Heading7">
    <w:name w:val="heading 7"/>
    <w:basedOn w:val="H6"/>
    <w:next w:val="Normal"/>
    <w:link w:val="Heading7Char"/>
    <w:qFormat/>
    <w:rsid w:val="009B0CB9"/>
    <w:pPr>
      <w:outlineLvl w:val="6"/>
    </w:pPr>
  </w:style>
  <w:style w:type="paragraph" w:styleId="Heading8">
    <w:name w:val="heading 8"/>
    <w:basedOn w:val="Heading1"/>
    <w:next w:val="Normal"/>
    <w:link w:val="Heading8Char"/>
    <w:qFormat/>
    <w:rsid w:val="009B0CB9"/>
    <w:pPr>
      <w:ind w:left="0" w:firstLine="0"/>
      <w:outlineLvl w:val="7"/>
    </w:pPr>
  </w:style>
  <w:style w:type="paragraph" w:styleId="Heading9">
    <w:name w:val="heading 9"/>
    <w:basedOn w:val="Heading8"/>
    <w:next w:val="Normal"/>
    <w:link w:val="Heading9Char"/>
    <w:qFormat/>
    <w:rsid w:val="009B0CB9"/>
    <w:pPr>
      <w:outlineLvl w:val="8"/>
    </w:pPr>
  </w:style>
  <w:style w:type="character" w:default="1" w:styleId="DefaultParagraphFont">
    <w:name w:val="Default Paragraph Font"/>
    <w:uiPriority w:val="1"/>
    <w:semiHidden/>
    <w:unhideWhenUsed/>
    <w:rsid w:val="009B0CB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9B0CB9"/>
  </w:style>
  <w:style w:type="character" w:customStyle="1" w:styleId="Heading1Char">
    <w:name w:val="Heading 1 Char"/>
    <w:link w:val="Heading1"/>
    <w:rsid w:val="001317BC"/>
    <w:rPr>
      <w:rFonts w:ascii="Arial" w:hAnsi="Arial"/>
      <w:sz w:val="36"/>
      <w:lang w:val="en-GB" w:eastAsia="en-US"/>
    </w:rPr>
  </w:style>
  <w:style w:type="character" w:customStyle="1" w:styleId="Heading2Char">
    <w:name w:val="Heading 2 Char"/>
    <w:link w:val="Heading2"/>
    <w:rsid w:val="00013AEF"/>
    <w:rPr>
      <w:rFonts w:ascii="Arial" w:hAnsi="Arial"/>
      <w:sz w:val="32"/>
      <w:lang w:val="en-GB" w:eastAsia="en-US"/>
    </w:rPr>
  </w:style>
  <w:style w:type="character" w:customStyle="1" w:styleId="Heading3Char">
    <w:name w:val="Heading 3 Char"/>
    <w:link w:val="Heading3"/>
    <w:rsid w:val="00E6614F"/>
    <w:rPr>
      <w:rFonts w:ascii="Arial" w:hAnsi="Arial"/>
      <w:sz w:val="28"/>
      <w:lang w:val="en-GB" w:eastAsia="en-US"/>
    </w:rPr>
  </w:style>
  <w:style w:type="character" w:customStyle="1" w:styleId="Heading4Char">
    <w:name w:val="Heading 4 Char"/>
    <w:link w:val="Heading4"/>
    <w:rsid w:val="00E6614F"/>
    <w:rPr>
      <w:rFonts w:ascii="Arial" w:hAnsi="Arial"/>
      <w:sz w:val="24"/>
      <w:lang w:val="en-GB" w:eastAsia="en-US"/>
    </w:rPr>
  </w:style>
  <w:style w:type="character" w:customStyle="1" w:styleId="Heading5Char">
    <w:name w:val="Heading 5 Char"/>
    <w:link w:val="Heading5"/>
    <w:rsid w:val="00F50ACD"/>
    <w:rPr>
      <w:rFonts w:ascii="Arial" w:hAnsi="Arial"/>
      <w:sz w:val="22"/>
      <w:lang w:val="en-GB" w:eastAsia="en-US"/>
    </w:rPr>
  </w:style>
  <w:style w:type="paragraph" w:customStyle="1" w:styleId="H6">
    <w:name w:val="H6"/>
    <w:basedOn w:val="Heading5"/>
    <w:next w:val="Normal"/>
    <w:rsid w:val="009B0CB9"/>
    <w:pPr>
      <w:ind w:left="1985" w:hanging="1985"/>
      <w:outlineLvl w:val="9"/>
    </w:pPr>
    <w:rPr>
      <w:sz w:val="20"/>
    </w:rPr>
  </w:style>
  <w:style w:type="character" w:customStyle="1" w:styleId="Heading6Char">
    <w:name w:val="Heading 6 Char"/>
    <w:basedOn w:val="DefaultParagraphFont"/>
    <w:link w:val="Heading6"/>
    <w:rsid w:val="00DA7CBD"/>
    <w:rPr>
      <w:rFonts w:ascii="Arial" w:hAnsi="Arial"/>
      <w:lang w:val="en-GB" w:eastAsia="en-US"/>
    </w:rPr>
  </w:style>
  <w:style w:type="character" w:customStyle="1" w:styleId="Heading7Char">
    <w:name w:val="Heading 7 Char"/>
    <w:basedOn w:val="DefaultParagraphFont"/>
    <w:link w:val="Heading7"/>
    <w:rsid w:val="00DA7CBD"/>
    <w:rPr>
      <w:rFonts w:ascii="Arial" w:hAnsi="Arial"/>
      <w:lang w:val="en-GB" w:eastAsia="en-US"/>
    </w:rPr>
  </w:style>
  <w:style w:type="character" w:customStyle="1" w:styleId="Heading8Char">
    <w:name w:val="Heading 8 Char"/>
    <w:link w:val="Heading8"/>
    <w:rsid w:val="000106A4"/>
    <w:rPr>
      <w:rFonts w:ascii="Arial" w:hAnsi="Arial"/>
      <w:sz w:val="36"/>
      <w:lang w:val="en-GB" w:eastAsia="en-US"/>
    </w:rPr>
  </w:style>
  <w:style w:type="character" w:customStyle="1" w:styleId="Heading9Char">
    <w:name w:val="Heading 9 Char"/>
    <w:basedOn w:val="DefaultParagraphFont"/>
    <w:link w:val="Heading9"/>
    <w:rsid w:val="00DA7CBD"/>
    <w:rPr>
      <w:rFonts w:ascii="Arial" w:hAnsi="Arial"/>
      <w:sz w:val="36"/>
      <w:lang w:val="en-GB" w:eastAsia="en-US"/>
    </w:rPr>
  </w:style>
  <w:style w:type="paragraph" w:styleId="TOC9">
    <w:name w:val="toc 9"/>
    <w:basedOn w:val="TOC8"/>
    <w:uiPriority w:val="39"/>
    <w:rsid w:val="009B0CB9"/>
    <w:pPr>
      <w:ind w:left="1418" w:hanging="1418"/>
    </w:pPr>
  </w:style>
  <w:style w:type="paragraph" w:styleId="TOC8">
    <w:name w:val="toc 8"/>
    <w:basedOn w:val="TOC1"/>
    <w:uiPriority w:val="39"/>
    <w:rsid w:val="009B0CB9"/>
    <w:pPr>
      <w:spacing w:before="180"/>
      <w:ind w:left="2693" w:hanging="2693"/>
    </w:pPr>
    <w:rPr>
      <w:b/>
    </w:rPr>
  </w:style>
  <w:style w:type="paragraph" w:styleId="TOC1">
    <w:name w:val="toc 1"/>
    <w:uiPriority w:val="39"/>
    <w:rsid w:val="009B0CB9"/>
    <w:pPr>
      <w:keepLines/>
      <w:widowControl w:val="0"/>
      <w:tabs>
        <w:tab w:val="right" w:leader="dot" w:pos="9639"/>
      </w:tabs>
      <w:overflowPunct w:val="0"/>
      <w:autoSpaceDE w:val="0"/>
      <w:autoSpaceDN w:val="0"/>
      <w:adjustRightInd w:val="0"/>
      <w:spacing w:before="120"/>
      <w:ind w:left="567" w:right="425" w:hanging="567"/>
      <w:textAlignment w:val="baseline"/>
    </w:pPr>
    <w:rPr>
      <w:noProof/>
      <w:sz w:val="22"/>
      <w:lang w:val="en-GB" w:eastAsia="en-US"/>
    </w:rPr>
  </w:style>
  <w:style w:type="paragraph" w:customStyle="1" w:styleId="EQ">
    <w:name w:val="EQ"/>
    <w:basedOn w:val="Normal"/>
    <w:next w:val="Normal"/>
    <w:rsid w:val="009B0CB9"/>
    <w:pPr>
      <w:keepLines/>
      <w:tabs>
        <w:tab w:val="center" w:pos="4536"/>
        <w:tab w:val="right" w:pos="9072"/>
      </w:tabs>
    </w:pPr>
    <w:rPr>
      <w:noProof/>
    </w:rPr>
  </w:style>
  <w:style w:type="character" w:customStyle="1" w:styleId="ZGSM">
    <w:name w:val="ZGSM"/>
    <w:rsid w:val="009B0CB9"/>
  </w:style>
  <w:style w:type="paragraph" w:styleId="Header">
    <w:name w:val="header"/>
    <w:link w:val="HeaderChar"/>
    <w:rsid w:val="009B0CB9"/>
    <w:pPr>
      <w:widowControl w:val="0"/>
      <w:overflowPunct w:val="0"/>
      <w:autoSpaceDE w:val="0"/>
      <w:autoSpaceDN w:val="0"/>
      <w:adjustRightInd w:val="0"/>
      <w:textAlignment w:val="baseline"/>
    </w:pPr>
    <w:rPr>
      <w:rFonts w:ascii="Arial" w:hAnsi="Arial"/>
      <w:b/>
      <w:noProof/>
      <w:sz w:val="18"/>
      <w:lang w:val="en-GB" w:eastAsia="en-US"/>
    </w:rPr>
  </w:style>
  <w:style w:type="character" w:customStyle="1" w:styleId="HeaderChar">
    <w:name w:val="Header Char"/>
    <w:basedOn w:val="DefaultParagraphFont"/>
    <w:link w:val="Header"/>
    <w:rsid w:val="00DA7CBD"/>
    <w:rPr>
      <w:rFonts w:ascii="Arial" w:hAnsi="Arial"/>
      <w:b/>
      <w:noProof/>
      <w:sz w:val="18"/>
      <w:lang w:val="en-GB" w:eastAsia="en-US"/>
    </w:rPr>
  </w:style>
  <w:style w:type="paragraph" w:customStyle="1" w:styleId="ZD">
    <w:name w:val="ZD"/>
    <w:rsid w:val="009B0CB9"/>
    <w:pPr>
      <w:framePr w:wrap="notBeside" w:vAnchor="page" w:hAnchor="margin" w:y="15764"/>
      <w:widowControl w:val="0"/>
      <w:overflowPunct w:val="0"/>
      <w:autoSpaceDE w:val="0"/>
      <w:autoSpaceDN w:val="0"/>
      <w:adjustRightInd w:val="0"/>
      <w:textAlignment w:val="baseline"/>
    </w:pPr>
    <w:rPr>
      <w:rFonts w:ascii="Arial" w:hAnsi="Arial"/>
      <w:noProof/>
      <w:sz w:val="32"/>
      <w:lang w:val="en-GB" w:eastAsia="en-US"/>
    </w:rPr>
  </w:style>
  <w:style w:type="paragraph" w:styleId="TOC5">
    <w:name w:val="toc 5"/>
    <w:basedOn w:val="TOC4"/>
    <w:uiPriority w:val="39"/>
    <w:rsid w:val="009B0CB9"/>
    <w:pPr>
      <w:ind w:left="1701" w:hanging="1701"/>
    </w:pPr>
  </w:style>
  <w:style w:type="paragraph" w:styleId="TOC4">
    <w:name w:val="toc 4"/>
    <w:basedOn w:val="TOC3"/>
    <w:uiPriority w:val="39"/>
    <w:rsid w:val="009B0CB9"/>
    <w:pPr>
      <w:ind w:left="1418" w:hanging="1418"/>
    </w:pPr>
  </w:style>
  <w:style w:type="paragraph" w:styleId="TOC3">
    <w:name w:val="toc 3"/>
    <w:basedOn w:val="TOC2"/>
    <w:uiPriority w:val="39"/>
    <w:rsid w:val="009B0CB9"/>
    <w:pPr>
      <w:ind w:left="1134" w:hanging="1134"/>
    </w:pPr>
  </w:style>
  <w:style w:type="paragraph" w:styleId="TOC2">
    <w:name w:val="toc 2"/>
    <w:basedOn w:val="TOC1"/>
    <w:uiPriority w:val="39"/>
    <w:rsid w:val="009B0CB9"/>
    <w:pPr>
      <w:spacing w:before="0"/>
      <w:ind w:left="851" w:hanging="851"/>
    </w:pPr>
    <w:rPr>
      <w:sz w:val="20"/>
    </w:rPr>
  </w:style>
  <w:style w:type="paragraph" w:styleId="Index1">
    <w:name w:val="index 1"/>
    <w:basedOn w:val="Normal"/>
    <w:semiHidden/>
    <w:rsid w:val="009B0CB9"/>
    <w:pPr>
      <w:keepLines/>
    </w:pPr>
  </w:style>
  <w:style w:type="paragraph" w:styleId="Index2">
    <w:name w:val="index 2"/>
    <w:basedOn w:val="Index1"/>
    <w:semiHidden/>
    <w:rsid w:val="009B0CB9"/>
    <w:pPr>
      <w:ind w:left="284"/>
    </w:pPr>
  </w:style>
  <w:style w:type="paragraph" w:customStyle="1" w:styleId="TT">
    <w:name w:val="TT"/>
    <w:basedOn w:val="Heading1"/>
    <w:next w:val="Normal"/>
    <w:rsid w:val="009B0CB9"/>
    <w:pPr>
      <w:outlineLvl w:val="9"/>
    </w:pPr>
  </w:style>
  <w:style w:type="paragraph" w:styleId="Footer">
    <w:name w:val="footer"/>
    <w:basedOn w:val="Header"/>
    <w:link w:val="FooterChar"/>
    <w:rsid w:val="009B0CB9"/>
    <w:pPr>
      <w:jc w:val="center"/>
    </w:pPr>
    <w:rPr>
      <w:i/>
    </w:rPr>
  </w:style>
  <w:style w:type="character" w:customStyle="1" w:styleId="FooterChar">
    <w:name w:val="Footer Char"/>
    <w:link w:val="Footer"/>
    <w:rsid w:val="00C2422D"/>
    <w:rPr>
      <w:rFonts w:ascii="Arial" w:hAnsi="Arial"/>
      <w:b/>
      <w:i/>
      <w:noProof/>
      <w:sz w:val="18"/>
      <w:lang w:val="en-GB" w:eastAsia="en-US"/>
    </w:rPr>
  </w:style>
  <w:style w:type="character" w:styleId="FootnoteReference">
    <w:name w:val="footnote reference"/>
    <w:basedOn w:val="DefaultParagraphFont"/>
    <w:rsid w:val="009B0CB9"/>
    <w:rPr>
      <w:b/>
      <w:position w:val="6"/>
      <w:sz w:val="16"/>
    </w:rPr>
  </w:style>
  <w:style w:type="paragraph" w:styleId="FootnoteText">
    <w:name w:val="footnote text"/>
    <w:basedOn w:val="Normal"/>
    <w:link w:val="FootnoteTextChar"/>
    <w:rsid w:val="009B0CB9"/>
    <w:pPr>
      <w:keepLines/>
      <w:ind w:left="454" w:hanging="454"/>
    </w:pPr>
    <w:rPr>
      <w:sz w:val="16"/>
    </w:rPr>
  </w:style>
  <w:style w:type="character" w:customStyle="1" w:styleId="FootnoteTextChar">
    <w:name w:val="Footnote Text Char"/>
    <w:basedOn w:val="DefaultParagraphFont"/>
    <w:link w:val="FootnoteText"/>
    <w:rsid w:val="00DA7CBD"/>
    <w:rPr>
      <w:sz w:val="16"/>
      <w:lang w:val="en-GB" w:eastAsia="en-US"/>
    </w:rPr>
  </w:style>
  <w:style w:type="paragraph" w:customStyle="1" w:styleId="NF">
    <w:name w:val="NF"/>
    <w:basedOn w:val="NO"/>
    <w:rsid w:val="009B0CB9"/>
    <w:pPr>
      <w:keepNext/>
      <w:spacing w:after="0"/>
    </w:pPr>
    <w:rPr>
      <w:rFonts w:ascii="Arial" w:hAnsi="Arial"/>
      <w:sz w:val="18"/>
    </w:rPr>
  </w:style>
  <w:style w:type="paragraph" w:customStyle="1" w:styleId="NO">
    <w:name w:val="NO"/>
    <w:basedOn w:val="Normal"/>
    <w:link w:val="NOChar"/>
    <w:rsid w:val="009B0CB9"/>
    <w:pPr>
      <w:keepLines/>
      <w:ind w:left="1135" w:hanging="851"/>
    </w:pPr>
  </w:style>
  <w:style w:type="character" w:customStyle="1" w:styleId="NOChar">
    <w:name w:val="NO Char"/>
    <w:link w:val="NO"/>
    <w:rsid w:val="00563737"/>
    <w:rPr>
      <w:lang w:val="en-GB" w:eastAsia="en-US"/>
    </w:rPr>
  </w:style>
  <w:style w:type="paragraph" w:customStyle="1" w:styleId="PL">
    <w:name w:val="PL"/>
    <w:rsid w:val="009B0CB9"/>
    <w:pPr>
      <w:tabs>
        <w:tab w:val="left" w:pos="384"/>
        <w:tab w:val="left" w:pos="768"/>
        <w:tab w:val="left" w:pos="1152"/>
        <w:tab w:val="left" w:pos="1536"/>
        <w:tab w:val="left" w:pos="1920"/>
        <w:tab w:val="left" w:pos="2304"/>
        <w:tab w:val="left" w:pos="2688"/>
        <w:tab w:val="left" w:pos="3072"/>
        <w:tab w:val="left" w:pos="3456"/>
        <w:tab w:val="left" w:pos="3840"/>
        <w:tab w:val="left" w:pos="4224"/>
        <w:tab w:val="left" w:pos="4608"/>
        <w:tab w:val="left" w:pos="4992"/>
        <w:tab w:val="left" w:pos="5376"/>
        <w:tab w:val="left" w:pos="5760"/>
        <w:tab w:val="left" w:pos="6144"/>
        <w:tab w:val="left" w:pos="6528"/>
        <w:tab w:val="left" w:pos="6912"/>
        <w:tab w:val="left" w:pos="7296"/>
        <w:tab w:val="left" w:pos="7680"/>
        <w:tab w:val="left" w:pos="8064"/>
        <w:tab w:val="left" w:pos="8448"/>
        <w:tab w:val="left" w:pos="8832"/>
        <w:tab w:val="left" w:pos="9216"/>
      </w:tabs>
      <w:overflowPunct w:val="0"/>
      <w:autoSpaceDE w:val="0"/>
      <w:autoSpaceDN w:val="0"/>
      <w:adjustRightInd w:val="0"/>
      <w:textAlignment w:val="baseline"/>
    </w:pPr>
    <w:rPr>
      <w:rFonts w:ascii="Courier New" w:hAnsi="Courier New"/>
      <w:noProof/>
      <w:sz w:val="16"/>
      <w:lang w:val="en-GB" w:eastAsia="en-US"/>
    </w:rPr>
  </w:style>
  <w:style w:type="paragraph" w:customStyle="1" w:styleId="TAR">
    <w:name w:val="TAR"/>
    <w:basedOn w:val="TAL"/>
    <w:rsid w:val="009B0CB9"/>
    <w:pPr>
      <w:jc w:val="right"/>
    </w:pPr>
  </w:style>
  <w:style w:type="paragraph" w:customStyle="1" w:styleId="TAL">
    <w:name w:val="TAL"/>
    <w:basedOn w:val="Normal"/>
    <w:rsid w:val="009B0CB9"/>
    <w:pPr>
      <w:keepNext/>
      <w:keepLines/>
      <w:spacing w:after="0"/>
    </w:pPr>
    <w:rPr>
      <w:rFonts w:ascii="Arial" w:hAnsi="Arial"/>
      <w:sz w:val="18"/>
    </w:rPr>
  </w:style>
  <w:style w:type="paragraph" w:styleId="ListNumber2">
    <w:name w:val="List Number 2"/>
    <w:basedOn w:val="ListNumber"/>
    <w:rsid w:val="009B0CB9"/>
    <w:pPr>
      <w:ind w:left="851"/>
    </w:pPr>
  </w:style>
  <w:style w:type="paragraph" w:styleId="ListNumber">
    <w:name w:val="List Number"/>
    <w:basedOn w:val="List"/>
    <w:rsid w:val="009B0CB9"/>
  </w:style>
  <w:style w:type="paragraph" w:styleId="List">
    <w:name w:val="List"/>
    <w:basedOn w:val="Normal"/>
    <w:rsid w:val="009B0CB9"/>
    <w:pPr>
      <w:ind w:left="568" w:hanging="284"/>
    </w:pPr>
  </w:style>
  <w:style w:type="paragraph" w:customStyle="1" w:styleId="TAH">
    <w:name w:val="TAH"/>
    <w:basedOn w:val="TAC"/>
    <w:rsid w:val="009B0CB9"/>
    <w:rPr>
      <w:b/>
    </w:rPr>
  </w:style>
  <w:style w:type="paragraph" w:customStyle="1" w:styleId="TAC">
    <w:name w:val="TAC"/>
    <w:basedOn w:val="TAL"/>
    <w:rsid w:val="009B0CB9"/>
    <w:pPr>
      <w:jc w:val="center"/>
    </w:pPr>
  </w:style>
  <w:style w:type="paragraph" w:customStyle="1" w:styleId="LD">
    <w:name w:val="LD"/>
    <w:rsid w:val="009B0CB9"/>
    <w:pPr>
      <w:keepNext/>
      <w:keepLines/>
      <w:overflowPunct w:val="0"/>
      <w:autoSpaceDE w:val="0"/>
      <w:autoSpaceDN w:val="0"/>
      <w:adjustRightInd w:val="0"/>
      <w:spacing w:line="180" w:lineRule="exact"/>
      <w:textAlignment w:val="baseline"/>
    </w:pPr>
    <w:rPr>
      <w:rFonts w:ascii="Courier New" w:hAnsi="Courier New"/>
      <w:noProof/>
      <w:lang w:val="en-GB" w:eastAsia="en-US"/>
    </w:rPr>
  </w:style>
  <w:style w:type="paragraph" w:customStyle="1" w:styleId="EX">
    <w:name w:val="EX"/>
    <w:basedOn w:val="Normal"/>
    <w:rsid w:val="009B0CB9"/>
    <w:pPr>
      <w:keepLines/>
      <w:ind w:left="1702" w:hanging="1418"/>
    </w:pPr>
  </w:style>
  <w:style w:type="paragraph" w:customStyle="1" w:styleId="Heading50">
    <w:name w:val="Heading5"/>
    <w:basedOn w:val="Normal"/>
    <w:rsid w:val="00D57BE4"/>
    <w:pPr>
      <w:spacing w:after="0"/>
    </w:pPr>
  </w:style>
  <w:style w:type="paragraph" w:customStyle="1" w:styleId="NW">
    <w:name w:val="NW"/>
    <w:basedOn w:val="NO"/>
    <w:rsid w:val="009B0CB9"/>
    <w:pPr>
      <w:spacing w:after="0"/>
    </w:pPr>
  </w:style>
  <w:style w:type="paragraph" w:customStyle="1" w:styleId="EW">
    <w:name w:val="EW"/>
    <w:basedOn w:val="EX"/>
    <w:rsid w:val="009B0CB9"/>
    <w:pPr>
      <w:spacing w:after="0"/>
    </w:pPr>
  </w:style>
  <w:style w:type="paragraph" w:customStyle="1" w:styleId="B10">
    <w:name w:val="B1"/>
    <w:basedOn w:val="List"/>
    <w:rsid w:val="009B0CB9"/>
    <w:pPr>
      <w:ind w:left="738" w:hanging="454"/>
    </w:pPr>
  </w:style>
  <w:style w:type="paragraph" w:styleId="TOC6">
    <w:name w:val="toc 6"/>
    <w:basedOn w:val="TOC5"/>
    <w:next w:val="Normal"/>
    <w:uiPriority w:val="39"/>
    <w:rsid w:val="009B0CB9"/>
    <w:pPr>
      <w:ind w:left="1985" w:hanging="1985"/>
    </w:pPr>
  </w:style>
  <w:style w:type="paragraph" w:styleId="TOC7">
    <w:name w:val="toc 7"/>
    <w:basedOn w:val="TOC6"/>
    <w:next w:val="Normal"/>
    <w:uiPriority w:val="39"/>
    <w:rsid w:val="009B0CB9"/>
    <w:pPr>
      <w:ind w:left="2268" w:hanging="2268"/>
    </w:pPr>
  </w:style>
  <w:style w:type="paragraph" w:styleId="ListBullet2">
    <w:name w:val="List Bullet 2"/>
    <w:basedOn w:val="ListBullet"/>
    <w:rsid w:val="009B0CB9"/>
    <w:pPr>
      <w:ind w:left="851"/>
    </w:pPr>
  </w:style>
  <w:style w:type="paragraph" w:styleId="ListBullet">
    <w:name w:val="List Bullet"/>
    <w:basedOn w:val="List"/>
    <w:rsid w:val="009B0CB9"/>
  </w:style>
  <w:style w:type="paragraph" w:customStyle="1" w:styleId="EditorsNote">
    <w:name w:val="Editor's Note"/>
    <w:basedOn w:val="NO"/>
    <w:rsid w:val="009B0CB9"/>
    <w:rPr>
      <w:color w:val="FF0000"/>
    </w:rPr>
  </w:style>
  <w:style w:type="paragraph" w:customStyle="1" w:styleId="TH">
    <w:name w:val="TH"/>
    <w:basedOn w:val="FL"/>
    <w:next w:val="FL"/>
    <w:rsid w:val="009B0CB9"/>
  </w:style>
  <w:style w:type="paragraph" w:customStyle="1" w:styleId="FL">
    <w:name w:val="FL"/>
    <w:basedOn w:val="Normal"/>
    <w:rsid w:val="009B0CB9"/>
    <w:pPr>
      <w:keepNext/>
      <w:keepLines/>
      <w:spacing w:before="60"/>
      <w:jc w:val="center"/>
    </w:pPr>
    <w:rPr>
      <w:rFonts w:ascii="Arial" w:hAnsi="Arial"/>
      <w:b/>
    </w:rPr>
  </w:style>
  <w:style w:type="paragraph" w:customStyle="1" w:styleId="ZA">
    <w:name w:val="ZA"/>
    <w:rsid w:val="009B0CB9"/>
    <w:pPr>
      <w:framePr w:w="10206" w:h="794" w:hRule="exact" w:wrap="notBeside" w:vAnchor="page" w:hAnchor="margin" w:y="1135"/>
      <w:widowControl w:val="0"/>
      <w:pBdr>
        <w:bottom w:val="single" w:sz="12" w:space="1" w:color="auto"/>
      </w:pBdr>
      <w:overflowPunct w:val="0"/>
      <w:autoSpaceDE w:val="0"/>
      <w:autoSpaceDN w:val="0"/>
      <w:adjustRightInd w:val="0"/>
      <w:jc w:val="right"/>
      <w:textAlignment w:val="baseline"/>
    </w:pPr>
    <w:rPr>
      <w:rFonts w:ascii="Arial" w:hAnsi="Arial"/>
      <w:noProof/>
      <w:sz w:val="40"/>
      <w:lang w:val="en-GB" w:eastAsia="en-US"/>
    </w:rPr>
  </w:style>
  <w:style w:type="paragraph" w:customStyle="1" w:styleId="ZB">
    <w:name w:val="ZB"/>
    <w:rsid w:val="009B0CB9"/>
    <w:pPr>
      <w:framePr w:w="10206" w:h="284" w:hRule="exact" w:wrap="notBeside" w:vAnchor="page" w:hAnchor="margin" w:y="1986"/>
      <w:widowControl w:val="0"/>
      <w:overflowPunct w:val="0"/>
      <w:autoSpaceDE w:val="0"/>
      <w:autoSpaceDN w:val="0"/>
      <w:adjustRightInd w:val="0"/>
      <w:ind w:right="28"/>
      <w:jc w:val="right"/>
      <w:textAlignment w:val="baseline"/>
    </w:pPr>
    <w:rPr>
      <w:rFonts w:ascii="Arial" w:hAnsi="Arial"/>
      <w:i/>
      <w:noProof/>
      <w:lang w:val="en-GB" w:eastAsia="en-US"/>
    </w:rPr>
  </w:style>
  <w:style w:type="paragraph" w:customStyle="1" w:styleId="Documenttitle">
    <w:name w:val="Document title"/>
    <w:rsid w:val="00D57BE4"/>
    <w:pPr>
      <w:framePr w:wrap="notBeside" w:vAnchor="page" w:hAnchor="margin" w:yAlign="center" w:anchorLock="1"/>
      <w:widowControl w:val="0"/>
      <w:overflowPunct w:val="0"/>
      <w:autoSpaceDE w:val="0"/>
      <w:autoSpaceDN w:val="0"/>
      <w:adjustRightInd w:val="0"/>
      <w:spacing w:line="240" w:lineRule="atLeast"/>
      <w:jc w:val="center"/>
      <w:textAlignment w:val="baseline"/>
    </w:pPr>
    <w:rPr>
      <w:rFonts w:ascii="Arial" w:hAnsi="Arial"/>
      <w:b/>
      <w:sz w:val="34"/>
      <w:lang w:val="en-GB" w:eastAsia="en-US"/>
    </w:rPr>
  </w:style>
  <w:style w:type="paragraph" w:customStyle="1" w:styleId="TAN">
    <w:name w:val="TAN"/>
    <w:basedOn w:val="TAL"/>
    <w:rsid w:val="009B0CB9"/>
    <w:pPr>
      <w:ind w:left="851" w:hanging="851"/>
    </w:pPr>
  </w:style>
  <w:style w:type="paragraph" w:customStyle="1" w:styleId="ZH">
    <w:name w:val="ZH"/>
    <w:rsid w:val="009B0CB9"/>
    <w:pPr>
      <w:framePr w:wrap="notBeside" w:vAnchor="page" w:hAnchor="margin" w:xAlign="center" w:y="6805"/>
      <w:widowControl w:val="0"/>
      <w:overflowPunct w:val="0"/>
      <w:autoSpaceDE w:val="0"/>
      <w:autoSpaceDN w:val="0"/>
      <w:adjustRightInd w:val="0"/>
      <w:textAlignment w:val="baseline"/>
    </w:pPr>
    <w:rPr>
      <w:rFonts w:ascii="Arial" w:hAnsi="Arial"/>
      <w:noProof/>
      <w:lang w:val="en-GB" w:eastAsia="en-US"/>
    </w:rPr>
  </w:style>
  <w:style w:type="paragraph" w:customStyle="1" w:styleId="TF">
    <w:name w:val="TF"/>
    <w:basedOn w:val="FL"/>
    <w:rsid w:val="009B0CB9"/>
    <w:pPr>
      <w:keepNext w:val="0"/>
      <w:spacing w:before="0" w:after="240"/>
    </w:pPr>
  </w:style>
  <w:style w:type="paragraph" w:customStyle="1" w:styleId="ZG">
    <w:name w:val="ZG"/>
    <w:rsid w:val="009B0CB9"/>
    <w:pPr>
      <w:framePr w:wrap="notBeside" w:vAnchor="page" w:hAnchor="margin" w:xAlign="right" w:y="6805"/>
      <w:widowControl w:val="0"/>
      <w:overflowPunct w:val="0"/>
      <w:autoSpaceDE w:val="0"/>
      <w:autoSpaceDN w:val="0"/>
      <w:adjustRightInd w:val="0"/>
      <w:jc w:val="right"/>
      <w:textAlignment w:val="baseline"/>
    </w:pPr>
    <w:rPr>
      <w:rFonts w:ascii="Arial" w:hAnsi="Arial"/>
      <w:noProof/>
      <w:lang w:val="en-GB" w:eastAsia="en-US"/>
    </w:rPr>
  </w:style>
  <w:style w:type="paragraph" w:styleId="ListBullet3">
    <w:name w:val="List Bullet 3"/>
    <w:basedOn w:val="ListBullet2"/>
    <w:rsid w:val="009B0CB9"/>
    <w:pPr>
      <w:ind w:left="1135"/>
    </w:pPr>
  </w:style>
  <w:style w:type="paragraph" w:styleId="List2">
    <w:name w:val="List 2"/>
    <w:basedOn w:val="List"/>
    <w:rsid w:val="009B0CB9"/>
    <w:pPr>
      <w:ind w:left="851"/>
    </w:pPr>
  </w:style>
  <w:style w:type="paragraph" w:styleId="List3">
    <w:name w:val="List 3"/>
    <w:basedOn w:val="List2"/>
    <w:rsid w:val="009B0CB9"/>
    <w:pPr>
      <w:ind w:left="1135"/>
    </w:pPr>
  </w:style>
  <w:style w:type="paragraph" w:styleId="List4">
    <w:name w:val="List 4"/>
    <w:basedOn w:val="List3"/>
    <w:rsid w:val="009B0CB9"/>
    <w:pPr>
      <w:ind w:left="1418"/>
    </w:pPr>
  </w:style>
  <w:style w:type="paragraph" w:styleId="List5">
    <w:name w:val="List 5"/>
    <w:basedOn w:val="List4"/>
    <w:rsid w:val="009B0CB9"/>
    <w:pPr>
      <w:ind w:left="1702"/>
    </w:pPr>
  </w:style>
  <w:style w:type="paragraph" w:styleId="ListBullet4">
    <w:name w:val="List Bullet 4"/>
    <w:basedOn w:val="ListBullet3"/>
    <w:rsid w:val="009B0CB9"/>
    <w:pPr>
      <w:ind w:left="1418"/>
    </w:pPr>
  </w:style>
  <w:style w:type="paragraph" w:styleId="ListBullet5">
    <w:name w:val="List Bullet 5"/>
    <w:basedOn w:val="ListBullet4"/>
    <w:rsid w:val="009B0CB9"/>
    <w:pPr>
      <w:ind w:left="1702"/>
    </w:pPr>
  </w:style>
  <w:style w:type="paragraph" w:customStyle="1" w:styleId="B20">
    <w:name w:val="B2"/>
    <w:basedOn w:val="List2"/>
    <w:rsid w:val="009B0CB9"/>
    <w:pPr>
      <w:ind w:left="1191" w:hanging="454"/>
    </w:pPr>
  </w:style>
  <w:style w:type="paragraph" w:customStyle="1" w:styleId="B30">
    <w:name w:val="B3"/>
    <w:basedOn w:val="List3"/>
    <w:rsid w:val="009B0CB9"/>
    <w:pPr>
      <w:ind w:left="1645" w:hanging="454"/>
    </w:pPr>
  </w:style>
  <w:style w:type="paragraph" w:customStyle="1" w:styleId="B4">
    <w:name w:val="B4"/>
    <w:basedOn w:val="List4"/>
    <w:rsid w:val="009B0CB9"/>
    <w:pPr>
      <w:ind w:left="2098" w:hanging="454"/>
    </w:pPr>
  </w:style>
  <w:style w:type="paragraph" w:customStyle="1" w:styleId="B5">
    <w:name w:val="B5"/>
    <w:basedOn w:val="List5"/>
    <w:rsid w:val="009B0CB9"/>
    <w:pPr>
      <w:ind w:left="2552" w:hanging="454"/>
    </w:pPr>
  </w:style>
  <w:style w:type="paragraph" w:customStyle="1" w:styleId="ZTD">
    <w:name w:val="ZTD"/>
    <w:basedOn w:val="ZB"/>
    <w:rsid w:val="009B0CB9"/>
    <w:pPr>
      <w:framePr w:hRule="auto" w:wrap="notBeside" w:y="852"/>
    </w:pPr>
    <w:rPr>
      <w:i w:val="0"/>
      <w:sz w:val="40"/>
    </w:rPr>
  </w:style>
  <w:style w:type="paragraph" w:styleId="IndexHeading">
    <w:name w:val="index heading"/>
    <w:basedOn w:val="Normal"/>
    <w:next w:val="Normal"/>
    <w:semiHidden/>
    <w:rsid w:val="00E675C2"/>
    <w:pPr>
      <w:pBdr>
        <w:top w:val="single" w:sz="12" w:space="0" w:color="auto"/>
      </w:pBdr>
      <w:spacing w:before="360" w:after="240"/>
    </w:pPr>
    <w:rPr>
      <w:b/>
      <w:i/>
      <w:sz w:val="26"/>
    </w:rPr>
  </w:style>
  <w:style w:type="character" w:styleId="Hyperlink">
    <w:name w:val="Hyperlink"/>
    <w:uiPriority w:val="99"/>
    <w:rsid w:val="00E675C2"/>
    <w:rPr>
      <w:color w:val="0000FF"/>
      <w:u w:val="single"/>
    </w:rPr>
  </w:style>
  <w:style w:type="character" w:styleId="FollowedHyperlink">
    <w:name w:val="FollowedHyperlink"/>
    <w:rsid w:val="00E675C2"/>
    <w:rPr>
      <w:color w:val="800080"/>
      <w:u w:val="single"/>
    </w:rPr>
  </w:style>
  <w:style w:type="character" w:styleId="CommentReference">
    <w:name w:val="annotation reference"/>
    <w:uiPriority w:val="99"/>
    <w:rsid w:val="00E675C2"/>
    <w:rPr>
      <w:sz w:val="16"/>
    </w:rPr>
  </w:style>
  <w:style w:type="paragraph" w:styleId="CommentText">
    <w:name w:val="annotation text"/>
    <w:basedOn w:val="Normal"/>
    <w:link w:val="CommentTextChar"/>
    <w:uiPriority w:val="99"/>
    <w:rsid w:val="00E675C2"/>
  </w:style>
  <w:style w:type="character" w:customStyle="1" w:styleId="CommentTextChar">
    <w:name w:val="Comment Text Char"/>
    <w:link w:val="CommentText"/>
    <w:uiPriority w:val="99"/>
    <w:rsid w:val="00C4755C"/>
    <w:rPr>
      <w:lang w:eastAsia="en-US"/>
    </w:rPr>
  </w:style>
  <w:style w:type="paragraph" w:customStyle="1" w:styleId="B1">
    <w:name w:val="B1+"/>
    <w:basedOn w:val="B10"/>
    <w:link w:val="B1Car"/>
    <w:rsid w:val="009B0CB9"/>
    <w:pPr>
      <w:numPr>
        <w:numId w:val="1"/>
      </w:numPr>
    </w:pPr>
  </w:style>
  <w:style w:type="character" w:customStyle="1" w:styleId="B1Car">
    <w:name w:val="B1+ Car"/>
    <w:link w:val="B1"/>
    <w:rsid w:val="000C153B"/>
    <w:rPr>
      <w:lang w:val="en-GB" w:eastAsia="en-US"/>
    </w:rPr>
  </w:style>
  <w:style w:type="paragraph" w:customStyle="1" w:styleId="B3">
    <w:name w:val="B3+"/>
    <w:basedOn w:val="B30"/>
    <w:rsid w:val="009B0CB9"/>
    <w:pPr>
      <w:numPr>
        <w:numId w:val="3"/>
      </w:numPr>
      <w:tabs>
        <w:tab w:val="left" w:pos="1134"/>
      </w:tabs>
    </w:pPr>
  </w:style>
  <w:style w:type="paragraph" w:customStyle="1" w:styleId="B2">
    <w:name w:val="B2+"/>
    <w:basedOn w:val="B20"/>
    <w:rsid w:val="009B0CB9"/>
    <w:pPr>
      <w:numPr>
        <w:numId w:val="2"/>
      </w:numPr>
    </w:pPr>
  </w:style>
  <w:style w:type="paragraph" w:customStyle="1" w:styleId="BL">
    <w:name w:val="BL"/>
    <w:basedOn w:val="Normal"/>
    <w:rsid w:val="009B0CB9"/>
    <w:pPr>
      <w:numPr>
        <w:numId w:val="4"/>
      </w:numPr>
    </w:pPr>
  </w:style>
  <w:style w:type="paragraph" w:customStyle="1" w:styleId="BN">
    <w:name w:val="BN"/>
    <w:basedOn w:val="Normal"/>
    <w:rsid w:val="009B0CB9"/>
    <w:pPr>
      <w:numPr>
        <w:numId w:val="9"/>
      </w:numPr>
    </w:pPr>
  </w:style>
  <w:style w:type="paragraph" w:customStyle="1" w:styleId="TAJ">
    <w:name w:val="TAJ"/>
    <w:basedOn w:val="Normal"/>
    <w:rsid w:val="009B0CB9"/>
    <w:pPr>
      <w:keepNext/>
      <w:keepLines/>
      <w:spacing w:after="0"/>
      <w:jc w:val="both"/>
    </w:pPr>
    <w:rPr>
      <w:rFonts w:ascii="Arial" w:hAnsi="Arial"/>
      <w:sz w:val="18"/>
    </w:rPr>
  </w:style>
  <w:style w:type="paragraph" w:styleId="BodyText">
    <w:name w:val="Body Text"/>
    <w:basedOn w:val="Normal"/>
    <w:link w:val="BodyTextChar"/>
    <w:uiPriority w:val="99"/>
    <w:rsid w:val="00E675C2"/>
    <w:pPr>
      <w:keepNext/>
      <w:spacing w:after="140"/>
    </w:pPr>
  </w:style>
  <w:style w:type="character" w:customStyle="1" w:styleId="BodyTextChar">
    <w:name w:val="Body Text Char"/>
    <w:basedOn w:val="DefaultParagraphFont"/>
    <w:link w:val="BodyText"/>
    <w:uiPriority w:val="99"/>
    <w:rsid w:val="00DA7CBD"/>
    <w:rPr>
      <w:lang w:val="en-GB" w:eastAsia="en-US"/>
    </w:rPr>
  </w:style>
  <w:style w:type="paragraph" w:styleId="BlockText">
    <w:name w:val="Block Text"/>
    <w:basedOn w:val="Normal"/>
    <w:rsid w:val="00E675C2"/>
    <w:pPr>
      <w:spacing w:after="120"/>
      <w:ind w:left="1440" w:right="1440"/>
    </w:pPr>
  </w:style>
  <w:style w:type="paragraph" w:styleId="BodyText2">
    <w:name w:val="Body Text 2"/>
    <w:basedOn w:val="Normal"/>
    <w:link w:val="BodyText2Char"/>
    <w:uiPriority w:val="99"/>
    <w:rsid w:val="00E675C2"/>
    <w:pPr>
      <w:spacing w:after="120" w:line="480" w:lineRule="auto"/>
    </w:pPr>
  </w:style>
  <w:style w:type="character" w:customStyle="1" w:styleId="BodyText2Char">
    <w:name w:val="Body Text 2 Char"/>
    <w:basedOn w:val="DefaultParagraphFont"/>
    <w:link w:val="BodyText2"/>
    <w:uiPriority w:val="99"/>
    <w:rsid w:val="00DA7CBD"/>
    <w:rPr>
      <w:lang w:val="en-GB" w:eastAsia="en-US"/>
    </w:rPr>
  </w:style>
  <w:style w:type="paragraph" w:styleId="BodyText3">
    <w:name w:val="Body Text 3"/>
    <w:basedOn w:val="Normal"/>
    <w:link w:val="BodyText3Char"/>
    <w:uiPriority w:val="99"/>
    <w:rsid w:val="00E675C2"/>
    <w:pPr>
      <w:spacing w:after="120"/>
    </w:pPr>
    <w:rPr>
      <w:sz w:val="16"/>
      <w:szCs w:val="16"/>
    </w:rPr>
  </w:style>
  <w:style w:type="character" w:customStyle="1" w:styleId="BodyText3Char">
    <w:name w:val="Body Text 3 Char"/>
    <w:basedOn w:val="DefaultParagraphFont"/>
    <w:link w:val="BodyText3"/>
    <w:uiPriority w:val="99"/>
    <w:rsid w:val="00DA7CBD"/>
    <w:rPr>
      <w:sz w:val="16"/>
      <w:szCs w:val="16"/>
      <w:lang w:val="en-GB" w:eastAsia="en-US"/>
    </w:rPr>
  </w:style>
  <w:style w:type="paragraph" w:styleId="BodyTextFirstIndent">
    <w:name w:val="Body Text First Indent"/>
    <w:basedOn w:val="BodyText"/>
    <w:link w:val="BodyTextFirstIndentChar"/>
    <w:rsid w:val="00E675C2"/>
    <w:pPr>
      <w:keepNext w:val="0"/>
      <w:spacing w:after="120"/>
      <w:ind w:firstLine="210"/>
    </w:pPr>
  </w:style>
  <w:style w:type="character" w:customStyle="1" w:styleId="BodyTextFirstIndentChar">
    <w:name w:val="Body Text First Indent Char"/>
    <w:basedOn w:val="BodyTextChar"/>
    <w:link w:val="BodyTextFirstIndent"/>
    <w:rsid w:val="00DA7CBD"/>
    <w:rPr>
      <w:lang w:val="en-GB" w:eastAsia="en-US"/>
    </w:rPr>
  </w:style>
  <w:style w:type="paragraph" w:styleId="BodyTextIndent">
    <w:name w:val="Body Text Indent"/>
    <w:basedOn w:val="Normal"/>
    <w:link w:val="BodyTextIndentChar"/>
    <w:rsid w:val="00E675C2"/>
    <w:pPr>
      <w:spacing w:after="120"/>
      <w:ind w:left="283"/>
    </w:pPr>
  </w:style>
  <w:style w:type="character" w:customStyle="1" w:styleId="BodyTextIndentChar">
    <w:name w:val="Body Text Indent Char"/>
    <w:basedOn w:val="DefaultParagraphFont"/>
    <w:link w:val="BodyTextIndent"/>
    <w:rsid w:val="00DA7CBD"/>
    <w:rPr>
      <w:lang w:val="en-GB" w:eastAsia="en-US"/>
    </w:rPr>
  </w:style>
  <w:style w:type="paragraph" w:styleId="BodyTextFirstIndent2">
    <w:name w:val="Body Text First Indent 2"/>
    <w:basedOn w:val="BodyTextIndent"/>
    <w:link w:val="BodyTextFirstIndent2Char"/>
    <w:rsid w:val="00E675C2"/>
    <w:pPr>
      <w:ind w:firstLine="210"/>
    </w:pPr>
  </w:style>
  <w:style w:type="character" w:customStyle="1" w:styleId="BodyTextFirstIndent2Char">
    <w:name w:val="Body Text First Indent 2 Char"/>
    <w:basedOn w:val="BodyTextIndentChar"/>
    <w:link w:val="BodyTextFirstIndent2"/>
    <w:rsid w:val="00DA7CBD"/>
    <w:rPr>
      <w:lang w:val="en-GB" w:eastAsia="en-US"/>
    </w:rPr>
  </w:style>
  <w:style w:type="paragraph" w:styleId="BodyTextIndent2">
    <w:name w:val="Body Text Indent 2"/>
    <w:basedOn w:val="Normal"/>
    <w:link w:val="BodyTextIndent2Char"/>
    <w:rsid w:val="00E675C2"/>
    <w:pPr>
      <w:spacing w:after="120" w:line="480" w:lineRule="auto"/>
      <w:ind w:left="283"/>
    </w:pPr>
  </w:style>
  <w:style w:type="character" w:customStyle="1" w:styleId="BodyTextIndent2Char">
    <w:name w:val="Body Text Indent 2 Char"/>
    <w:basedOn w:val="DefaultParagraphFont"/>
    <w:link w:val="BodyTextIndent2"/>
    <w:rsid w:val="00DA7CBD"/>
    <w:rPr>
      <w:lang w:val="en-GB" w:eastAsia="en-US"/>
    </w:rPr>
  </w:style>
  <w:style w:type="paragraph" w:styleId="BodyTextIndent3">
    <w:name w:val="Body Text Indent 3"/>
    <w:basedOn w:val="Normal"/>
    <w:link w:val="BodyTextIndent3Char"/>
    <w:rsid w:val="00E675C2"/>
    <w:pPr>
      <w:spacing w:after="120"/>
      <w:ind w:left="283"/>
    </w:pPr>
    <w:rPr>
      <w:sz w:val="16"/>
      <w:szCs w:val="16"/>
    </w:rPr>
  </w:style>
  <w:style w:type="character" w:customStyle="1" w:styleId="BodyTextIndent3Char">
    <w:name w:val="Body Text Indent 3 Char"/>
    <w:basedOn w:val="DefaultParagraphFont"/>
    <w:link w:val="BodyTextIndent3"/>
    <w:rsid w:val="00DA7CBD"/>
    <w:rPr>
      <w:sz w:val="16"/>
      <w:szCs w:val="16"/>
      <w:lang w:val="en-GB" w:eastAsia="en-US"/>
    </w:rPr>
  </w:style>
  <w:style w:type="paragraph" w:styleId="Caption">
    <w:name w:val="caption"/>
    <w:basedOn w:val="Normal"/>
    <w:next w:val="Normal"/>
    <w:uiPriority w:val="35"/>
    <w:qFormat/>
    <w:rsid w:val="00E675C2"/>
    <w:pPr>
      <w:spacing w:before="120" w:after="120"/>
    </w:pPr>
    <w:rPr>
      <w:b/>
      <w:bCs/>
    </w:rPr>
  </w:style>
  <w:style w:type="paragraph" w:styleId="Closing">
    <w:name w:val="Closing"/>
    <w:basedOn w:val="Normal"/>
    <w:link w:val="ClosingChar"/>
    <w:rsid w:val="00E675C2"/>
    <w:pPr>
      <w:ind w:left="4252"/>
    </w:pPr>
  </w:style>
  <w:style w:type="character" w:customStyle="1" w:styleId="ClosingChar">
    <w:name w:val="Closing Char"/>
    <w:basedOn w:val="DefaultParagraphFont"/>
    <w:link w:val="Closing"/>
    <w:rsid w:val="00DA7CBD"/>
    <w:rPr>
      <w:lang w:val="en-GB" w:eastAsia="en-US"/>
    </w:rPr>
  </w:style>
  <w:style w:type="paragraph" w:styleId="Date">
    <w:name w:val="Date"/>
    <w:basedOn w:val="Normal"/>
    <w:next w:val="Normal"/>
    <w:link w:val="DateChar"/>
    <w:rsid w:val="00E675C2"/>
  </w:style>
  <w:style w:type="character" w:customStyle="1" w:styleId="DateChar">
    <w:name w:val="Date Char"/>
    <w:basedOn w:val="DefaultParagraphFont"/>
    <w:link w:val="Date"/>
    <w:rsid w:val="00DA7CBD"/>
    <w:rPr>
      <w:lang w:val="en-GB" w:eastAsia="en-US"/>
    </w:rPr>
  </w:style>
  <w:style w:type="paragraph" w:styleId="DocumentMap">
    <w:name w:val="Document Map"/>
    <w:basedOn w:val="Normal"/>
    <w:link w:val="DocumentMapChar"/>
    <w:semiHidden/>
    <w:rsid w:val="00E675C2"/>
    <w:pPr>
      <w:shd w:val="clear" w:color="auto" w:fill="000080"/>
    </w:pPr>
    <w:rPr>
      <w:rFonts w:ascii="Tahoma" w:hAnsi="Tahoma" w:cs="Tahoma"/>
    </w:rPr>
  </w:style>
  <w:style w:type="character" w:customStyle="1" w:styleId="DocumentMapChar">
    <w:name w:val="Document Map Char"/>
    <w:basedOn w:val="DefaultParagraphFont"/>
    <w:link w:val="DocumentMap"/>
    <w:semiHidden/>
    <w:rsid w:val="00DA7CBD"/>
    <w:rPr>
      <w:rFonts w:ascii="Tahoma" w:hAnsi="Tahoma" w:cs="Tahoma"/>
      <w:shd w:val="clear" w:color="auto" w:fill="000080"/>
      <w:lang w:val="en-GB" w:eastAsia="en-US"/>
    </w:rPr>
  </w:style>
  <w:style w:type="paragraph" w:styleId="E-mailSignature">
    <w:name w:val="E-mail Signature"/>
    <w:basedOn w:val="Normal"/>
    <w:link w:val="E-mailSignatureChar"/>
    <w:rsid w:val="00E675C2"/>
  </w:style>
  <w:style w:type="character" w:customStyle="1" w:styleId="E-mailSignatureChar">
    <w:name w:val="E-mail Signature Char"/>
    <w:basedOn w:val="DefaultParagraphFont"/>
    <w:link w:val="E-mailSignature"/>
    <w:rsid w:val="00DA7CBD"/>
    <w:rPr>
      <w:lang w:val="en-GB" w:eastAsia="en-US"/>
    </w:rPr>
  </w:style>
  <w:style w:type="character" w:styleId="Emphasis">
    <w:name w:val="Emphasis"/>
    <w:uiPriority w:val="20"/>
    <w:qFormat/>
    <w:rsid w:val="00E675C2"/>
    <w:rPr>
      <w:i/>
      <w:iCs/>
    </w:rPr>
  </w:style>
  <w:style w:type="character" w:styleId="EndnoteReference">
    <w:name w:val="endnote reference"/>
    <w:semiHidden/>
    <w:rsid w:val="00E675C2"/>
    <w:rPr>
      <w:vertAlign w:val="superscript"/>
    </w:rPr>
  </w:style>
  <w:style w:type="paragraph" w:styleId="EndnoteText">
    <w:name w:val="endnote text"/>
    <w:basedOn w:val="Normal"/>
    <w:link w:val="EndnoteTextChar"/>
    <w:semiHidden/>
    <w:rsid w:val="00E675C2"/>
  </w:style>
  <w:style w:type="character" w:customStyle="1" w:styleId="EndnoteTextChar">
    <w:name w:val="Endnote Text Char"/>
    <w:basedOn w:val="DefaultParagraphFont"/>
    <w:link w:val="EndnoteText"/>
    <w:semiHidden/>
    <w:rsid w:val="00DA7CBD"/>
    <w:rPr>
      <w:lang w:val="en-GB" w:eastAsia="en-US"/>
    </w:rPr>
  </w:style>
  <w:style w:type="paragraph" w:styleId="EnvelopeAddress">
    <w:name w:val="envelope address"/>
    <w:basedOn w:val="Normal"/>
    <w:rsid w:val="00E675C2"/>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rsid w:val="00E675C2"/>
    <w:rPr>
      <w:rFonts w:ascii="Arial" w:hAnsi="Arial" w:cs="Arial"/>
    </w:rPr>
  </w:style>
  <w:style w:type="character" w:styleId="HTMLAcronym">
    <w:name w:val="HTML Acronym"/>
    <w:basedOn w:val="DefaultParagraphFont"/>
    <w:rsid w:val="00E675C2"/>
  </w:style>
  <w:style w:type="paragraph" w:styleId="HTMLAddress">
    <w:name w:val="HTML Address"/>
    <w:basedOn w:val="Normal"/>
    <w:link w:val="HTMLAddressChar"/>
    <w:rsid w:val="00E675C2"/>
    <w:rPr>
      <w:i/>
      <w:iCs/>
    </w:rPr>
  </w:style>
  <w:style w:type="character" w:customStyle="1" w:styleId="HTMLAddressChar">
    <w:name w:val="HTML Address Char"/>
    <w:basedOn w:val="DefaultParagraphFont"/>
    <w:link w:val="HTMLAddress"/>
    <w:rsid w:val="00DA7CBD"/>
    <w:rPr>
      <w:i/>
      <w:iCs/>
      <w:lang w:val="en-GB" w:eastAsia="en-US"/>
    </w:rPr>
  </w:style>
  <w:style w:type="character" w:styleId="HTMLCite">
    <w:name w:val="HTML Cite"/>
    <w:rsid w:val="00E675C2"/>
    <w:rPr>
      <w:i/>
      <w:iCs/>
    </w:rPr>
  </w:style>
  <w:style w:type="character" w:styleId="HTMLCode">
    <w:name w:val="HTML Code"/>
    <w:rsid w:val="00E675C2"/>
    <w:rPr>
      <w:rFonts w:ascii="Courier New" w:hAnsi="Courier New"/>
      <w:sz w:val="20"/>
      <w:szCs w:val="20"/>
    </w:rPr>
  </w:style>
  <w:style w:type="character" w:styleId="HTMLDefinition">
    <w:name w:val="HTML Definition"/>
    <w:rsid w:val="00E675C2"/>
    <w:rPr>
      <w:i/>
      <w:iCs/>
    </w:rPr>
  </w:style>
  <w:style w:type="character" w:styleId="HTMLKeyboard">
    <w:name w:val="HTML Keyboard"/>
    <w:rsid w:val="00E675C2"/>
    <w:rPr>
      <w:rFonts w:ascii="Courier New" w:hAnsi="Courier New"/>
      <w:sz w:val="20"/>
      <w:szCs w:val="20"/>
    </w:rPr>
  </w:style>
  <w:style w:type="paragraph" w:styleId="HTMLPreformatted">
    <w:name w:val="HTML Preformatted"/>
    <w:basedOn w:val="Normal"/>
    <w:link w:val="HTMLPreformattedChar"/>
    <w:rsid w:val="00E675C2"/>
    <w:rPr>
      <w:rFonts w:ascii="Courier New" w:hAnsi="Courier New" w:cs="Courier New"/>
    </w:rPr>
  </w:style>
  <w:style w:type="character" w:customStyle="1" w:styleId="HTMLPreformattedChar">
    <w:name w:val="HTML Preformatted Char"/>
    <w:basedOn w:val="DefaultParagraphFont"/>
    <w:link w:val="HTMLPreformatted"/>
    <w:rsid w:val="00DA7CBD"/>
    <w:rPr>
      <w:rFonts w:ascii="Courier New" w:hAnsi="Courier New" w:cs="Courier New"/>
      <w:lang w:val="en-GB" w:eastAsia="en-US"/>
    </w:rPr>
  </w:style>
  <w:style w:type="character" w:styleId="HTMLSample">
    <w:name w:val="HTML Sample"/>
    <w:rsid w:val="00E675C2"/>
    <w:rPr>
      <w:rFonts w:ascii="Courier New" w:hAnsi="Courier New"/>
    </w:rPr>
  </w:style>
  <w:style w:type="character" w:styleId="HTMLTypewriter">
    <w:name w:val="HTML Typewriter"/>
    <w:rsid w:val="00E675C2"/>
    <w:rPr>
      <w:rFonts w:ascii="Courier New" w:hAnsi="Courier New"/>
      <w:sz w:val="20"/>
      <w:szCs w:val="20"/>
    </w:rPr>
  </w:style>
  <w:style w:type="character" w:styleId="HTMLVariable">
    <w:name w:val="HTML Variable"/>
    <w:rsid w:val="00E675C2"/>
    <w:rPr>
      <w:i/>
      <w:iCs/>
    </w:rPr>
  </w:style>
  <w:style w:type="paragraph" w:styleId="Index3">
    <w:name w:val="index 3"/>
    <w:basedOn w:val="Normal"/>
    <w:next w:val="Normal"/>
    <w:autoRedefine/>
    <w:semiHidden/>
    <w:rsid w:val="00E675C2"/>
    <w:pPr>
      <w:ind w:left="600" w:hanging="200"/>
    </w:pPr>
  </w:style>
  <w:style w:type="paragraph" w:styleId="Index4">
    <w:name w:val="index 4"/>
    <w:basedOn w:val="Normal"/>
    <w:next w:val="Normal"/>
    <w:autoRedefine/>
    <w:semiHidden/>
    <w:rsid w:val="00E675C2"/>
    <w:pPr>
      <w:ind w:left="800" w:hanging="200"/>
    </w:pPr>
  </w:style>
  <w:style w:type="paragraph" w:styleId="Index5">
    <w:name w:val="index 5"/>
    <w:basedOn w:val="Normal"/>
    <w:next w:val="Normal"/>
    <w:autoRedefine/>
    <w:semiHidden/>
    <w:rsid w:val="00E675C2"/>
    <w:pPr>
      <w:ind w:left="1000" w:hanging="200"/>
    </w:pPr>
  </w:style>
  <w:style w:type="paragraph" w:styleId="Index6">
    <w:name w:val="index 6"/>
    <w:basedOn w:val="Normal"/>
    <w:next w:val="Normal"/>
    <w:autoRedefine/>
    <w:semiHidden/>
    <w:rsid w:val="00E675C2"/>
    <w:pPr>
      <w:ind w:left="1200" w:hanging="200"/>
    </w:pPr>
  </w:style>
  <w:style w:type="paragraph" w:styleId="Index7">
    <w:name w:val="index 7"/>
    <w:basedOn w:val="Normal"/>
    <w:next w:val="Normal"/>
    <w:autoRedefine/>
    <w:semiHidden/>
    <w:rsid w:val="00E675C2"/>
    <w:pPr>
      <w:ind w:left="1400" w:hanging="200"/>
    </w:pPr>
  </w:style>
  <w:style w:type="paragraph" w:styleId="Index8">
    <w:name w:val="index 8"/>
    <w:basedOn w:val="Normal"/>
    <w:next w:val="Normal"/>
    <w:autoRedefine/>
    <w:semiHidden/>
    <w:rsid w:val="00E675C2"/>
    <w:pPr>
      <w:ind w:left="1600" w:hanging="200"/>
    </w:pPr>
  </w:style>
  <w:style w:type="paragraph" w:styleId="Index9">
    <w:name w:val="index 9"/>
    <w:basedOn w:val="Normal"/>
    <w:next w:val="Normal"/>
    <w:autoRedefine/>
    <w:semiHidden/>
    <w:rsid w:val="00E675C2"/>
    <w:pPr>
      <w:ind w:left="1800" w:hanging="200"/>
    </w:pPr>
  </w:style>
  <w:style w:type="character" w:styleId="LineNumber">
    <w:name w:val="line number"/>
    <w:basedOn w:val="DefaultParagraphFont"/>
    <w:rsid w:val="00E675C2"/>
  </w:style>
  <w:style w:type="paragraph" w:styleId="ListContinue">
    <w:name w:val="List Continue"/>
    <w:basedOn w:val="Normal"/>
    <w:uiPriority w:val="99"/>
    <w:rsid w:val="00E675C2"/>
    <w:pPr>
      <w:spacing w:after="120"/>
      <w:ind w:left="283"/>
    </w:pPr>
  </w:style>
  <w:style w:type="paragraph" w:styleId="ListContinue2">
    <w:name w:val="List Continue 2"/>
    <w:basedOn w:val="Normal"/>
    <w:uiPriority w:val="99"/>
    <w:rsid w:val="00E675C2"/>
    <w:pPr>
      <w:spacing w:after="120"/>
      <w:ind w:left="566"/>
    </w:pPr>
  </w:style>
  <w:style w:type="paragraph" w:styleId="ListContinue3">
    <w:name w:val="List Continue 3"/>
    <w:basedOn w:val="Normal"/>
    <w:uiPriority w:val="99"/>
    <w:rsid w:val="00E675C2"/>
    <w:pPr>
      <w:spacing w:after="120"/>
      <w:ind w:left="849"/>
    </w:pPr>
  </w:style>
  <w:style w:type="paragraph" w:styleId="ListContinue4">
    <w:name w:val="List Continue 4"/>
    <w:basedOn w:val="Normal"/>
    <w:rsid w:val="00E675C2"/>
    <w:pPr>
      <w:spacing w:after="120"/>
      <w:ind w:left="1132"/>
    </w:pPr>
  </w:style>
  <w:style w:type="paragraph" w:styleId="ListContinue5">
    <w:name w:val="List Continue 5"/>
    <w:basedOn w:val="Normal"/>
    <w:rsid w:val="00E675C2"/>
    <w:pPr>
      <w:spacing w:after="120"/>
      <w:ind w:left="1415"/>
    </w:pPr>
  </w:style>
  <w:style w:type="paragraph" w:styleId="ListNumber3">
    <w:name w:val="List Number 3"/>
    <w:basedOn w:val="Normal"/>
    <w:uiPriority w:val="99"/>
    <w:rsid w:val="00E675C2"/>
    <w:pPr>
      <w:numPr>
        <w:numId w:val="5"/>
      </w:numPr>
      <w:tabs>
        <w:tab w:val="clear" w:pos="926"/>
        <w:tab w:val="num" w:pos="360"/>
        <w:tab w:val="num" w:pos="737"/>
      </w:tabs>
      <w:ind w:left="360" w:hanging="453"/>
    </w:pPr>
  </w:style>
  <w:style w:type="paragraph" w:styleId="ListNumber4">
    <w:name w:val="List Number 4"/>
    <w:basedOn w:val="Normal"/>
    <w:rsid w:val="00E675C2"/>
    <w:pPr>
      <w:numPr>
        <w:numId w:val="6"/>
      </w:numPr>
    </w:pPr>
  </w:style>
  <w:style w:type="paragraph" w:styleId="ListNumber5">
    <w:name w:val="List Number 5"/>
    <w:basedOn w:val="Normal"/>
    <w:rsid w:val="00E675C2"/>
    <w:pPr>
      <w:numPr>
        <w:numId w:val="7"/>
      </w:numPr>
    </w:pPr>
  </w:style>
  <w:style w:type="paragraph" w:styleId="MacroText">
    <w:name w:val="macro"/>
    <w:link w:val="MacroTextChar"/>
    <w:uiPriority w:val="99"/>
    <w:rsid w:val="00E675C2"/>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after="180"/>
      <w:textAlignment w:val="baseline"/>
    </w:pPr>
    <w:rPr>
      <w:rFonts w:ascii="Courier New" w:hAnsi="Courier New" w:cs="Courier New"/>
      <w:lang w:val="en-GB" w:eastAsia="en-US"/>
    </w:rPr>
  </w:style>
  <w:style w:type="character" w:customStyle="1" w:styleId="MacroTextChar">
    <w:name w:val="Macro Text Char"/>
    <w:basedOn w:val="DefaultParagraphFont"/>
    <w:link w:val="MacroText"/>
    <w:uiPriority w:val="99"/>
    <w:rsid w:val="00DA7CBD"/>
    <w:rPr>
      <w:rFonts w:ascii="Courier New" w:hAnsi="Courier New" w:cs="Courier New"/>
      <w:lang w:val="en-GB" w:eastAsia="en-US"/>
    </w:rPr>
  </w:style>
  <w:style w:type="paragraph" w:styleId="MessageHeader">
    <w:name w:val="Message Header"/>
    <w:basedOn w:val="Normal"/>
    <w:link w:val="MessageHeaderChar"/>
    <w:rsid w:val="00E675C2"/>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MessageHeaderChar">
    <w:name w:val="Message Header Char"/>
    <w:basedOn w:val="DefaultParagraphFont"/>
    <w:link w:val="MessageHeader"/>
    <w:rsid w:val="00DA7CBD"/>
    <w:rPr>
      <w:rFonts w:ascii="Arial" w:hAnsi="Arial" w:cs="Arial"/>
      <w:sz w:val="24"/>
      <w:szCs w:val="24"/>
      <w:shd w:val="pct20" w:color="auto" w:fill="auto"/>
      <w:lang w:val="en-GB" w:eastAsia="en-US"/>
    </w:rPr>
  </w:style>
  <w:style w:type="paragraph" w:styleId="NormalWeb">
    <w:name w:val="Normal (Web)"/>
    <w:basedOn w:val="Normal"/>
    <w:rsid w:val="00E675C2"/>
    <w:rPr>
      <w:sz w:val="24"/>
      <w:szCs w:val="24"/>
    </w:rPr>
  </w:style>
  <w:style w:type="paragraph" w:styleId="NormalIndent">
    <w:name w:val="Normal Indent"/>
    <w:basedOn w:val="Normal"/>
    <w:rsid w:val="00E675C2"/>
    <w:pPr>
      <w:ind w:left="720"/>
    </w:pPr>
  </w:style>
  <w:style w:type="paragraph" w:styleId="NoteHeading">
    <w:name w:val="Note Heading"/>
    <w:basedOn w:val="Normal"/>
    <w:next w:val="Normal"/>
    <w:link w:val="NoteHeadingChar"/>
    <w:rsid w:val="00E675C2"/>
  </w:style>
  <w:style w:type="character" w:customStyle="1" w:styleId="NoteHeadingChar">
    <w:name w:val="Note Heading Char"/>
    <w:basedOn w:val="DefaultParagraphFont"/>
    <w:link w:val="NoteHeading"/>
    <w:rsid w:val="00DA7CBD"/>
    <w:rPr>
      <w:lang w:val="en-GB" w:eastAsia="en-US"/>
    </w:rPr>
  </w:style>
  <w:style w:type="character" w:styleId="PageNumber">
    <w:name w:val="page number"/>
    <w:basedOn w:val="DefaultParagraphFont"/>
    <w:rsid w:val="00E675C2"/>
  </w:style>
  <w:style w:type="paragraph" w:styleId="PlainText">
    <w:name w:val="Plain Text"/>
    <w:basedOn w:val="Normal"/>
    <w:link w:val="PlainTextChar"/>
    <w:rsid w:val="00E675C2"/>
    <w:rPr>
      <w:rFonts w:ascii="Courier New" w:hAnsi="Courier New" w:cs="Courier New"/>
    </w:rPr>
  </w:style>
  <w:style w:type="character" w:customStyle="1" w:styleId="PlainTextChar">
    <w:name w:val="Plain Text Char"/>
    <w:basedOn w:val="DefaultParagraphFont"/>
    <w:link w:val="PlainText"/>
    <w:rsid w:val="00DA7CBD"/>
    <w:rPr>
      <w:rFonts w:ascii="Courier New" w:hAnsi="Courier New" w:cs="Courier New"/>
      <w:lang w:val="en-GB" w:eastAsia="en-US"/>
    </w:rPr>
  </w:style>
  <w:style w:type="paragraph" w:styleId="Salutation">
    <w:name w:val="Salutation"/>
    <w:basedOn w:val="Normal"/>
    <w:next w:val="Normal"/>
    <w:link w:val="SalutationChar"/>
    <w:rsid w:val="00E675C2"/>
  </w:style>
  <w:style w:type="character" w:customStyle="1" w:styleId="SalutationChar">
    <w:name w:val="Salutation Char"/>
    <w:basedOn w:val="DefaultParagraphFont"/>
    <w:link w:val="Salutation"/>
    <w:rsid w:val="00DA7CBD"/>
    <w:rPr>
      <w:lang w:val="en-GB" w:eastAsia="en-US"/>
    </w:rPr>
  </w:style>
  <w:style w:type="paragraph" w:styleId="Signature">
    <w:name w:val="Signature"/>
    <w:basedOn w:val="Normal"/>
    <w:link w:val="SignatureChar"/>
    <w:rsid w:val="00E675C2"/>
    <w:pPr>
      <w:ind w:left="4252"/>
    </w:pPr>
  </w:style>
  <w:style w:type="character" w:customStyle="1" w:styleId="SignatureChar">
    <w:name w:val="Signature Char"/>
    <w:basedOn w:val="DefaultParagraphFont"/>
    <w:link w:val="Signature"/>
    <w:rsid w:val="00DA7CBD"/>
    <w:rPr>
      <w:lang w:val="en-GB" w:eastAsia="en-US"/>
    </w:rPr>
  </w:style>
  <w:style w:type="character" w:styleId="Strong">
    <w:name w:val="Strong"/>
    <w:uiPriority w:val="22"/>
    <w:qFormat/>
    <w:rsid w:val="00E675C2"/>
    <w:rPr>
      <w:b/>
      <w:bCs/>
    </w:rPr>
  </w:style>
  <w:style w:type="paragraph" w:styleId="Subtitle">
    <w:name w:val="Subtitle"/>
    <w:basedOn w:val="Normal"/>
    <w:link w:val="SubtitleChar"/>
    <w:uiPriority w:val="11"/>
    <w:qFormat/>
    <w:rsid w:val="00E675C2"/>
    <w:pPr>
      <w:spacing w:after="60"/>
      <w:jc w:val="center"/>
      <w:outlineLvl w:val="1"/>
    </w:pPr>
    <w:rPr>
      <w:rFonts w:ascii="Arial" w:hAnsi="Arial" w:cs="Arial"/>
      <w:sz w:val="24"/>
      <w:szCs w:val="24"/>
    </w:rPr>
  </w:style>
  <w:style w:type="character" w:customStyle="1" w:styleId="SubtitleChar">
    <w:name w:val="Subtitle Char"/>
    <w:basedOn w:val="DefaultParagraphFont"/>
    <w:link w:val="Subtitle"/>
    <w:uiPriority w:val="11"/>
    <w:rsid w:val="00DA7CBD"/>
    <w:rPr>
      <w:rFonts w:ascii="Arial" w:hAnsi="Arial" w:cs="Arial"/>
      <w:sz w:val="24"/>
      <w:szCs w:val="24"/>
      <w:lang w:val="en-GB" w:eastAsia="en-US"/>
    </w:rPr>
  </w:style>
  <w:style w:type="paragraph" w:styleId="TableofAuthorities">
    <w:name w:val="table of authorities"/>
    <w:basedOn w:val="Normal"/>
    <w:next w:val="Normal"/>
    <w:semiHidden/>
    <w:rsid w:val="00E675C2"/>
    <w:pPr>
      <w:ind w:left="200" w:hanging="200"/>
    </w:pPr>
  </w:style>
  <w:style w:type="paragraph" w:styleId="TableofFigures">
    <w:name w:val="table of figures"/>
    <w:basedOn w:val="Normal"/>
    <w:next w:val="Normal"/>
    <w:semiHidden/>
    <w:rsid w:val="00E675C2"/>
    <w:pPr>
      <w:ind w:left="400" w:hanging="400"/>
    </w:pPr>
  </w:style>
  <w:style w:type="paragraph" w:styleId="Title">
    <w:name w:val="Title"/>
    <w:basedOn w:val="Normal"/>
    <w:link w:val="TitleChar"/>
    <w:uiPriority w:val="10"/>
    <w:qFormat/>
    <w:rsid w:val="00E675C2"/>
    <w:pPr>
      <w:spacing w:before="240" w:after="60"/>
      <w:jc w:val="center"/>
      <w:outlineLvl w:val="0"/>
    </w:pPr>
    <w:rPr>
      <w:rFonts w:ascii="Arial" w:hAnsi="Arial" w:cs="Arial"/>
      <w:b/>
      <w:bCs/>
      <w:kern w:val="28"/>
      <w:sz w:val="32"/>
      <w:szCs w:val="32"/>
    </w:rPr>
  </w:style>
  <w:style w:type="character" w:customStyle="1" w:styleId="TitleChar">
    <w:name w:val="Title Char"/>
    <w:basedOn w:val="DefaultParagraphFont"/>
    <w:link w:val="Title"/>
    <w:uiPriority w:val="10"/>
    <w:rsid w:val="00DA7CBD"/>
    <w:rPr>
      <w:rFonts w:ascii="Arial" w:hAnsi="Arial" w:cs="Arial"/>
      <w:b/>
      <w:bCs/>
      <w:kern w:val="28"/>
      <w:sz w:val="32"/>
      <w:szCs w:val="32"/>
      <w:lang w:val="en-GB" w:eastAsia="en-US"/>
    </w:rPr>
  </w:style>
  <w:style w:type="paragraph" w:styleId="TOAHeading">
    <w:name w:val="toa heading"/>
    <w:basedOn w:val="Normal"/>
    <w:next w:val="Normal"/>
    <w:semiHidden/>
    <w:rsid w:val="00E675C2"/>
    <w:pPr>
      <w:spacing w:before="120"/>
    </w:pPr>
    <w:rPr>
      <w:rFonts w:ascii="Arial" w:hAnsi="Arial" w:cs="Arial"/>
      <w:b/>
      <w:bCs/>
      <w:sz w:val="24"/>
      <w:szCs w:val="24"/>
    </w:rPr>
  </w:style>
  <w:style w:type="paragraph" w:styleId="BalloonText">
    <w:name w:val="Balloon Text"/>
    <w:basedOn w:val="Normal"/>
    <w:link w:val="BalloonTextChar"/>
    <w:rsid w:val="00A6299F"/>
    <w:pPr>
      <w:spacing w:after="0"/>
    </w:pPr>
    <w:rPr>
      <w:rFonts w:ascii="Tahoma" w:hAnsi="Tahoma"/>
      <w:sz w:val="16"/>
      <w:szCs w:val="16"/>
    </w:rPr>
  </w:style>
  <w:style w:type="character" w:customStyle="1" w:styleId="BalloonTextChar">
    <w:name w:val="Balloon Text Char"/>
    <w:link w:val="BalloonText"/>
    <w:rsid w:val="00A6299F"/>
    <w:rPr>
      <w:rFonts w:ascii="Tahoma" w:hAnsi="Tahoma" w:cs="Tahoma"/>
      <w:sz w:val="16"/>
      <w:szCs w:val="16"/>
      <w:lang w:eastAsia="en-US"/>
    </w:rPr>
  </w:style>
  <w:style w:type="table" w:styleId="TableGrid">
    <w:name w:val="Table Grid"/>
    <w:basedOn w:val="TableNormal"/>
    <w:uiPriority w:val="59"/>
    <w:rsid w:val="00F7203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B1">
    <w:name w:val="TB1"/>
    <w:basedOn w:val="Normal"/>
    <w:qFormat/>
    <w:rsid w:val="009B0CB9"/>
    <w:pPr>
      <w:keepNext/>
      <w:keepLines/>
      <w:numPr>
        <w:numId w:val="8"/>
      </w:numPr>
      <w:tabs>
        <w:tab w:val="left" w:pos="720"/>
      </w:tabs>
      <w:spacing w:after="0"/>
      <w:ind w:left="737" w:hanging="380"/>
    </w:pPr>
    <w:rPr>
      <w:rFonts w:ascii="Arial" w:hAnsi="Arial"/>
      <w:sz w:val="18"/>
    </w:rPr>
  </w:style>
  <w:style w:type="paragraph" w:customStyle="1" w:styleId="TB2">
    <w:name w:val="TB2"/>
    <w:basedOn w:val="Normal"/>
    <w:qFormat/>
    <w:rsid w:val="009B0CB9"/>
    <w:pPr>
      <w:keepNext/>
      <w:keepLines/>
      <w:numPr>
        <w:numId w:val="16"/>
      </w:numPr>
      <w:tabs>
        <w:tab w:val="left" w:pos="1109"/>
      </w:tabs>
      <w:spacing w:after="0"/>
      <w:ind w:left="1100" w:hanging="380"/>
    </w:pPr>
    <w:rPr>
      <w:rFonts w:ascii="Arial" w:hAnsi="Arial"/>
      <w:sz w:val="18"/>
    </w:rPr>
  </w:style>
  <w:style w:type="paragraph" w:customStyle="1" w:styleId="ColorfulShading-Accent12">
    <w:name w:val="Colorful Shading - Accent 12"/>
    <w:hidden/>
    <w:uiPriority w:val="99"/>
    <w:semiHidden/>
    <w:rsid w:val="003879E2"/>
    <w:rPr>
      <w:lang w:val="en-GB" w:eastAsia="en-US"/>
    </w:rPr>
  </w:style>
  <w:style w:type="paragraph" w:styleId="CommentSubject">
    <w:name w:val="annotation subject"/>
    <w:basedOn w:val="CommentText"/>
    <w:next w:val="CommentText"/>
    <w:link w:val="CommentSubjectChar"/>
    <w:rsid w:val="00C4755C"/>
    <w:rPr>
      <w:b/>
      <w:bCs/>
    </w:rPr>
  </w:style>
  <w:style w:type="character" w:customStyle="1" w:styleId="CommentSubjectChar">
    <w:name w:val="Comment Subject Char"/>
    <w:link w:val="CommentSubject"/>
    <w:rsid w:val="00C4755C"/>
    <w:rPr>
      <w:b/>
      <w:bCs/>
      <w:lang w:eastAsia="en-US"/>
    </w:rPr>
  </w:style>
  <w:style w:type="paragraph" w:styleId="Revision">
    <w:name w:val="Revision"/>
    <w:hidden/>
    <w:uiPriority w:val="99"/>
    <w:semiHidden/>
    <w:rsid w:val="00AE7119"/>
    <w:rPr>
      <w:lang w:val="en-GB" w:eastAsia="en-US"/>
    </w:rPr>
  </w:style>
  <w:style w:type="paragraph" w:customStyle="1" w:styleId="ColorfulShading-Accent11">
    <w:name w:val="Colorful Shading - Accent 11"/>
    <w:hidden/>
    <w:uiPriority w:val="99"/>
    <w:semiHidden/>
    <w:rsid w:val="004C4431"/>
    <w:rPr>
      <w:lang w:val="en-GB" w:eastAsia="en-US"/>
    </w:rPr>
  </w:style>
  <w:style w:type="paragraph" w:customStyle="1" w:styleId="FP">
    <w:name w:val="FP"/>
    <w:basedOn w:val="Normal"/>
    <w:rsid w:val="009B0CB9"/>
    <w:pPr>
      <w:spacing w:after="0"/>
    </w:pPr>
  </w:style>
  <w:style w:type="paragraph" w:styleId="ListParagraph">
    <w:name w:val="List Paragraph"/>
    <w:basedOn w:val="Normal"/>
    <w:uiPriority w:val="34"/>
    <w:qFormat/>
    <w:rsid w:val="006D4AF3"/>
    <w:pPr>
      <w:spacing w:after="240" w:line="230" w:lineRule="atLeast"/>
      <w:ind w:left="720"/>
      <w:contextualSpacing/>
      <w:jc w:val="both"/>
    </w:pPr>
    <w:rPr>
      <w:rFonts w:ascii="Cambria" w:eastAsia="Yu Gothic" w:hAnsi="Cambria" w:cs="Cambria"/>
      <w:lang w:eastAsia="fr-FR"/>
    </w:rPr>
  </w:style>
  <w:style w:type="paragraph" w:customStyle="1" w:styleId="ZT">
    <w:name w:val="ZT"/>
    <w:rsid w:val="009B0CB9"/>
    <w:pPr>
      <w:framePr w:wrap="notBeside" w:vAnchor="page" w:hAnchor="margin" w:yAlign="center" w:anchorLock="1"/>
      <w:widowControl w:val="0"/>
      <w:overflowPunct w:val="0"/>
      <w:autoSpaceDE w:val="0"/>
      <w:autoSpaceDN w:val="0"/>
      <w:adjustRightInd w:val="0"/>
      <w:spacing w:line="240" w:lineRule="atLeast"/>
      <w:jc w:val="center"/>
      <w:textAlignment w:val="baseline"/>
    </w:pPr>
    <w:rPr>
      <w:rFonts w:ascii="Arial" w:hAnsi="Arial"/>
      <w:b/>
      <w:sz w:val="34"/>
      <w:lang w:val="en-GB" w:eastAsia="en-US"/>
    </w:rPr>
  </w:style>
  <w:style w:type="paragraph" w:customStyle="1" w:styleId="ZU">
    <w:name w:val="ZU"/>
    <w:rsid w:val="009B0CB9"/>
    <w:pPr>
      <w:framePr w:w="10206" w:wrap="notBeside" w:vAnchor="page" w:hAnchor="margin" w:y="6238"/>
      <w:widowControl w:val="0"/>
      <w:pBdr>
        <w:top w:val="single" w:sz="12" w:space="1" w:color="auto"/>
      </w:pBdr>
      <w:overflowPunct w:val="0"/>
      <w:autoSpaceDE w:val="0"/>
      <w:autoSpaceDN w:val="0"/>
      <w:adjustRightInd w:val="0"/>
      <w:jc w:val="right"/>
      <w:textAlignment w:val="baseline"/>
    </w:pPr>
    <w:rPr>
      <w:rFonts w:ascii="Arial" w:hAnsi="Arial"/>
      <w:noProof/>
      <w:lang w:val="en-GB" w:eastAsia="en-US"/>
    </w:rPr>
  </w:style>
  <w:style w:type="paragraph" w:customStyle="1" w:styleId="ZV">
    <w:name w:val="ZV"/>
    <w:basedOn w:val="ZU"/>
    <w:rsid w:val="009B0CB9"/>
    <w:pPr>
      <w:framePr w:wrap="notBeside" w:y="16161"/>
    </w:pPr>
  </w:style>
  <w:style w:type="character" w:customStyle="1" w:styleId="UnresolvedMention1">
    <w:name w:val="Unresolved Mention1"/>
    <w:basedOn w:val="DefaultParagraphFont"/>
    <w:uiPriority w:val="99"/>
    <w:semiHidden/>
    <w:unhideWhenUsed/>
    <w:rsid w:val="00C46049"/>
    <w:rPr>
      <w:color w:val="808080"/>
      <w:shd w:val="clear" w:color="auto" w:fill="E6E6E6"/>
    </w:rPr>
  </w:style>
  <w:style w:type="character" w:customStyle="1" w:styleId="BodyTextChar1">
    <w:name w:val="Body Text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BodyText2Char1">
    <w:name w:val="Body Text 2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BodyText3Char1">
    <w:name w:val="Body Text 3 Char1"/>
    <w:basedOn w:val="DefaultParagraphFont"/>
    <w:uiPriority w:val="99"/>
    <w:semiHidden/>
    <w:rsid w:val="00DE2DAC"/>
    <w:rPr>
      <w:rFonts w:ascii="Times New Roman" w:eastAsia="Times New Roman" w:hAnsi="Times New Roman" w:cs="Times New Roman" w:hint="default"/>
      <w:sz w:val="16"/>
      <w:szCs w:val="16"/>
    </w:rPr>
  </w:style>
  <w:style w:type="character" w:customStyle="1" w:styleId="BodyTextFirstIndentChar1">
    <w:name w:val="Body Text First Indent Char1"/>
    <w:basedOn w:val="BodyTextChar1"/>
    <w:uiPriority w:val="99"/>
    <w:semiHidden/>
    <w:rsid w:val="00DE2DAC"/>
    <w:rPr>
      <w:rFonts w:ascii="Times New Roman" w:eastAsia="Times New Roman" w:hAnsi="Times New Roman" w:cs="Times New Roman" w:hint="default"/>
      <w:sz w:val="20"/>
      <w:szCs w:val="20"/>
    </w:rPr>
  </w:style>
  <w:style w:type="character" w:customStyle="1" w:styleId="BodyTextIndentChar1">
    <w:name w:val="Body Text Indent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BodyTextFirstIndent2Char1">
    <w:name w:val="Body Text First Indent 2 Char1"/>
    <w:basedOn w:val="BodyTextIndentChar1"/>
    <w:uiPriority w:val="99"/>
    <w:semiHidden/>
    <w:rsid w:val="00DE2DAC"/>
    <w:rPr>
      <w:rFonts w:ascii="Times New Roman" w:eastAsia="Times New Roman" w:hAnsi="Times New Roman" w:cs="Times New Roman" w:hint="default"/>
      <w:sz w:val="20"/>
      <w:szCs w:val="20"/>
    </w:rPr>
  </w:style>
  <w:style w:type="character" w:customStyle="1" w:styleId="BodyTextIndent2Char1">
    <w:name w:val="Body Text Indent 2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BodyTextIndent3Char1">
    <w:name w:val="Body Text Indent 3 Char1"/>
    <w:basedOn w:val="DefaultParagraphFont"/>
    <w:uiPriority w:val="99"/>
    <w:semiHidden/>
    <w:rsid w:val="00DE2DAC"/>
    <w:rPr>
      <w:rFonts w:ascii="Times New Roman" w:eastAsia="Times New Roman" w:hAnsi="Times New Roman" w:cs="Times New Roman" w:hint="default"/>
      <w:sz w:val="16"/>
      <w:szCs w:val="16"/>
    </w:rPr>
  </w:style>
  <w:style w:type="character" w:customStyle="1" w:styleId="ClosingChar1">
    <w:name w:val="Closing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DateChar1">
    <w:name w:val="Date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DocumentMapChar1">
    <w:name w:val="Document Map Char1"/>
    <w:basedOn w:val="DefaultParagraphFont"/>
    <w:uiPriority w:val="99"/>
    <w:semiHidden/>
    <w:rsid w:val="00DE2DAC"/>
    <w:rPr>
      <w:rFonts w:ascii="Segoe UI" w:eastAsia="Times New Roman" w:hAnsi="Segoe UI" w:cs="Segoe UI" w:hint="default"/>
      <w:sz w:val="16"/>
      <w:szCs w:val="16"/>
    </w:rPr>
  </w:style>
  <w:style w:type="character" w:customStyle="1" w:styleId="E-mailSignatureChar1">
    <w:name w:val="E-mail Signature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EndnoteTextChar1">
    <w:name w:val="Endnote Text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HTMLAddressChar1">
    <w:name w:val="HTML Address Char1"/>
    <w:basedOn w:val="DefaultParagraphFont"/>
    <w:uiPriority w:val="99"/>
    <w:semiHidden/>
    <w:rsid w:val="00DE2DAC"/>
    <w:rPr>
      <w:rFonts w:ascii="Times New Roman" w:eastAsia="Times New Roman" w:hAnsi="Times New Roman" w:cs="Times New Roman" w:hint="default"/>
      <w:i/>
      <w:iCs/>
      <w:sz w:val="20"/>
      <w:szCs w:val="20"/>
    </w:rPr>
  </w:style>
  <w:style w:type="character" w:customStyle="1" w:styleId="HTMLPreformattedChar1">
    <w:name w:val="HTML Preformatted Char1"/>
    <w:basedOn w:val="DefaultParagraphFont"/>
    <w:uiPriority w:val="99"/>
    <w:semiHidden/>
    <w:rsid w:val="00DE2DAC"/>
    <w:rPr>
      <w:rFonts w:ascii="Consolas" w:eastAsia="Times New Roman" w:hAnsi="Consolas" w:cs="Times New Roman" w:hint="default"/>
      <w:sz w:val="20"/>
      <w:szCs w:val="20"/>
    </w:rPr>
  </w:style>
  <w:style w:type="character" w:customStyle="1" w:styleId="MacroTextChar1">
    <w:name w:val="Macro Text Char1"/>
    <w:basedOn w:val="DefaultParagraphFont"/>
    <w:uiPriority w:val="99"/>
    <w:semiHidden/>
    <w:rsid w:val="00DE2DAC"/>
    <w:rPr>
      <w:rFonts w:ascii="Consolas" w:eastAsia="Times New Roman" w:hAnsi="Consolas" w:cs="Times New Roman" w:hint="default"/>
      <w:sz w:val="20"/>
      <w:szCs w:val="20"/>
    </w:rPr>
  </w:style>
  <w:style w:type="character" w:customStyle="1" w:styleId="MessageHeaderChar1">
    <w:name w:val="Message Header Char1"/>
    <w:basedOn w:val="DefaultParagraphFont"/>
    <w:uiPriority w:val="99"/>
    <w:semiHidden/>
    <w:rsid w:val="00DE2DAC"/>
    <w:rPr>
      <w:rFonts w:ascii="Times New Roman" w:eastAsia="Times New Roman" w:hAnsi="Times New Roman" w:cs="Times New Roman" w:hint="default"/>
      <w:sz w:val="24"/>
      <w:szCs w:val="24"/>
      <w:shd w:val="pct20" w:color="auto" w:fill="auto"/>
    </w:rPr>
  </w:style>
  <w:style w:type="character" w:customStyle="1" w:styleId="NoteHeadingChar1">
    <w:name w:val="Note Heading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PlainTextChar1">
    <w:name w:val="Plain Text Char1"/>
    <w:basedOn w:val="DefaultParagraphFont"/>
    <w:uiPriority w:val="99"/>
    <w:semiHidden/>
    <w:rsid w:val="00DE2DAC"/>
    <w:rPr>
      <w:rFonts w:ascii="Consolas" w:eastAsia="Times New Roman" w:hAnsi="Consolas" w:cs="Times New Roman" w:hint="default"/>
      <w:sz w:val="21"/>
      <w:szCs w:val="21"/>
    </w:rPr>
  </w:style>
  <w:style w:type="character" w:customStyle="1" w:styleId="SalutationChar1">
    <w:name w:val="Salutation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SignatureChar1">
    <w:name w:val="Signature Char1"/>
    <w:basedOn w:val="DefaultParagraphFont"/>
    <w:uiPriority w:val="99"/>
    <w:semiHidden/>
    <w:rsid w:val="00DE2DAC"/>
    <w:rPr>
      <w:rFonts w:ascii="Times New Roman" w:eastAsia="Times New Roman" w:hAnsi="Times New Roman" w:cs="Times New Roman" w:hint="default"/>
      <w:sz w:val="20"/>
      <w:szCs w:val="20"/>
    </w:rPr>
  </w:style>
  <w:style w:type="character" w:customStyle="1" w:styleId="SubtitleChar1">
    <w:name w:val="Subtitle Char1"/>
    <w:basedOn w:val="DefaultParagraphFont"/>
    <w:uiPriority w:val="11"/>
    <w:rsid w:val="00DE2DAC"/>
    <w:rPr>
      <w:rFonts w:ascii="Times New Roman" w:eastAsia="Times New Roman" w:hAnsi="Times New Roman" w:cs="Times New Roman" w:hint="default"/>
      <w:color w:val="5A5A5A" w:themeColor="text1" w:themeTint="A5"/>
      <w:spacing w:val="15"/>
    </w:rPr>
  </w:style>
  <w:style w:type="character" w:customStyle="1" w:styleId="TitleChar1">
    <w:name w:val="Title Char1"/>
    <w:basedOn w:val="DefaultParagraphFont"/>
    <w:uiPriority w:val="10"/>
    <w:rsid w:val="00DE2DAC"/>
    <w:rPr>
      <w:rFonts w:ascii="Times New Roman" w:eastAsia="Times New Roman" w:hAnsi="Times New Roman" w:cs="Times New Roman" w:hint="default"/>
      <w:spacing w:val="-10"/>
      <w:kern w:val="28"/>
      <w:sz w:val="56"/>
      <w:szCs w:val="56"/>
    </w:rPr>
  </w:style>
  <w:style w:type="character" w:customStyle="1" w:styleId="UnresolvedMention2">
    <w:name w:val="Unresolved Mention2"/>
    <w:basedOn w:val="DefaultParagraphFont"/>
    <w:uiPriority w:val="99"/>
    <w:semiHidden/>
    <w:unhideWhenUsed/>
    <w:rsid w:val="003709E6"/>
    <w:rPr>
      <w:color w:val="808080"/>
      <w:shd w:val="clear" w:color="auto" w:fill="E6E6E6"/>
    </w:rPr>
  </w:style>
  <w:style w:type="character" w:customStyle="1" w:styleId="UnresolvedMention3">
    <w:name w:val="Unresolved Mention3"/>
    <w:basedOn w:val="DefaultParagraphFont"/>
    <w:uiPriority w:val="99"/>
    <w:semiHidden/>
    <w:unhideWhenUsed/>
    <w:rsid w:val="002F7B70"/>
    <w:rPr>
      <w:color w:val="808080"/>
      <w:shd w:val="clear" w:color="auto" w:fill="E6E6E6"/>
    </w:rPr>
  </w:style>
  <w:style w:type="character" w:customStyle="1" w:styleId="UnresolvedMention4">
    <w:name w:val="Unresolved Mention4"/>
    <w:basedOn w:val="DefaultParagraphFont"/>
    <w:uiPriority w:val="99"/>
    <w:semiHidden/>
    <w:unhideWhenUsed/>
    <w:rsid w:val="006369AF"/>
    <w:rPr>
      <w:color w:val="808080"/>
      <w:shd w:val="clear" w:color="auto" w:fill="E6E6E6"/>
    </w:rPr>
  </w:style>
  <w:style w:type="character" w:customStyle="1" w:styleId="UnresolvedMention5">
    <w:name w:val="Unresolved Mention5"/>
    <w:basedOn w:val="DefaultParagraphFont"/>
    <w:uiPriority w:val="99"/>
    <w:semiHidden/>
    <w:unhideWhenUsed/>
    <w:rsid w:val="00ED7C59"/>
    <w:rPr>
      <w:color w:val="605E5C"/>
      <w:shd w:val="clear" w:color="auto" w:fill="E1DFDD"/>
    </w:rPr>
  </w:style>
  <w:style w:type="character" w:customStyle="1" w:styleId="UnresolvedMention6">
    <w:name w:val="Unresolved Mention6"/>
    <w:basedOn w:val="DefaultParagraphFont"/>
    <w:uiPriority w:val="99"/>
    <w:semiHidden/>
    <w:unhideWhenUsed/>
    <w:rsid w:val="00EE3CEE"/>
    <w:rPr>
      <w:color w:val="605E5C"/>
      <w:shd w:val="clear" w:color="auto" w:fill="E1DFDD"/>
    </w:rPr>
  </w:style>
  <w:style w:type="character" w:customStyle="1" w:styleId="UnresolvedMention7">
    <w:name w:val="Unresolved Mention7"/>
    <w:basedOn w:val="DefaultParagraphFont"/>
    <w:uiPriority w:val="99"/>
    <w:semiHidden/>
    <w:unhideWhenUsed/>
    <w:rsid w:val="00706CD2"/>
    <w:rPr>
      <w:color w:val="605E5C"/>
      <w:shd w:val="clear" w:color="auto" w:fill="E1DFDD"/>
    </w:rPr>
  </w:style>
  <w:style w:type="character" w:customStyle="1" w:styleId="fielddata">
    <w:name w:val="fielddata"/>
    <w:basedOn w:val="DefaultParagraphFont"/>
    <w:rsid w:val="00976831"/>
    <w:rPr>
      <w:rFonts w:ascii="Arial" w:hAnsi="Arial" w:cs="Arial" w:hint="default"/>
      <w:color w:val="000000"/>
      <w:sz w:val="17"/>
      <w:szCs w:val="17"/>
    </w:rPr>
  </w:style>
  <w:style w:type="character" w:customStyle="1" w:styleId="UnresolvedMention8">
    <w:name w:val="Unresolved Mention8"/>
    <w:basedOn w:val="DefaultParagraphFont"/>
    <w:uiPriority w:val="99"/>
    <w:semiHidden/>
    <w:unhideWhenUsed/>
    <w:rsid w:val="006C54B3"/>
    <w:rPr>
      <w:color w:val="605E5C"/>
      <w:shd w:val="clear" w:color="auto" w:fill="E1DFDD"/>
    </w:rPr>
  </w:style>
  <w:style w:type="character" w:styleId="UnresolvedMention">
    <w:name w:val="Unresolved Mention"/>
    <w:basedOn w:val="DefaultParagraphFont"/>
    <w:uiPriority w:val="99"/>
    <w:semiHidden/>
    <w:unhideWhenUsed/>
    <w:rsid w:val="00681C88"/>
    <w:rPr>
      <w:color w:val="605E5C"/>
      <w:shd w:val="clear" w:color="auto" w:fill="E1DFDD"/>
    </w:rPr>
  </w:style>
  <w:style w:type="paragraph" w:styleId="NoSpacing">
    <w:name w:val="No Spacing"/>
    <w:uiPriority w:val="1"/>
    <w:qFormat/>
    <w:rsid w:val="00C810F9"/>
    <w:rPr>
      <w:rFonts w:asciiTheme="minorHAnsi" w:eastAsiaTheme="minorEastAsia" w:hAnsiTheme="minorHAnsi" w:cstheme="minorBidi"/>
      <w:sz w:val="22"/>
      <w:szCs w:val="22"/>
      <w:lang w:val="en-US" w:eastAsia="en-US"/>
    </w:rPr>
  </w:style>
  <w:style w:type="paragraph" w:styleId="Quote">
    <w:name w:val="Quote"/>
    <w:basedOn w:val="Normal"/>
    <w:next w:val="Normal"/>
    <w:link w:val="QuoteChar"/>
    <w:uiPriority w:val="29"/>
    <w:qFormat/>
    <w:rsid w:val="00C810F9"/>
    <w:rPr>
      <w:i/>
      <w:iCs/>
      <w:color w:val="000000" w:themeColor="text1"/>
    </w:rPr>
  </w:style>
  <w:style w:type="character" w:customStyle="1" w:styleId="QuoteChar">
    <w:name w:val="Quote Char"/>
    <w:basedOn w:val="DefaultParagraphFont"/>
    <w:link w:val="Quote"/>
    <w:uiPriority w:val="29"/>
    <w:rsid w:val="00C810F9"/>
    <w:rPr>
      <w:i/>
      <w:iCs/>
      <w:color w:val="000000" w:themeColor="text1"/>
      <w:lang w:val="en-GB" w:eastAsia="en-US"/>
    </w:rPr>
  </w:style>
  <w:style w:type="paragraph" w:styleId="IntenseQuote">
    <w:name w:val="Intense Quote"/>
    <w:basedOn w:val="Normal"/>
    <w:next w:val="Normal"/>
    <w:link w:val="IntenseQuoteChar"/>
    <w:uiPriority w:val="30"/>
    <w:qFormat/>
    <w:rsid w:val="00C810F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810F9"/>
    <w:rPr>
      <w:b/>
      <w:bCs/>
      <w:i/>
      <w:iCs/>
      <w:color w:val="4F81BD" w:themeColor="accent1"/>
      <w:lang w:val="en-GB" w:eastAsia="en-US"/>
    </w:rPr>
  </w:style>
  <w:style w:type="character" w:styleId="SubtleEmphasis">
    <w:name w:val="Subtle Emphasis"/>
    <w:basedOn w:val="DefaultParagraphFont"/>
    <w:uiPriority w:val="19"/>
    <w:qFormat/>
    <w:rsid w:val="00C810F9"/>
    <w:rPr>
      <w:i/>
      <w:iCs/>
      <w:color w:val="808080" w:themeColor="text1" w:themeTint="7F"/>
    </w:rPr>
  </w:style>
  <w:style w:type="character" w:styleId="IntenseEmphasis">
    <w:name w:val="Intense Emphasis"/>
    <w:basedOn w:val="DefaultParagraphFont"/>
    <w:uiPriority w:val="21"/>
    <w:qFormat/>
    <w:rsid w:val="00C810F9"/>
    <w:rPr>
      <w:b/>
      <w:bCs/>
      <w:i/>
      <w:iCs/>
      <w:color w:val="4F81BD" w:themeColor="accent1"/>
    </w:rPr>
  </w:style>
  <w:style w:type="character" w:styleId="SubtleReference">
    <w:name w:val="Subtle Reference"/>
    <w:basedOn w:val="DefaultParagraphFont"/>
    <w:uiPriority w:val="31"/>
    <w:qFormat/>
    <w:rsid w:val="00C810F9"/>
    <w:rPr>
      <w:smallCaps/>
      <w:color w:val="C0504D" w:themeColor="accent2"/>
      <w:u w:val="single"/>
    </w:rPr>
  </w:style>
  <w:style w:type="character" w:styleId="IntenseReference">
    <w:name w:val="Intense Reference"/>
    <w:basedOn w:val="DefaultParagraphFont"/>
    <w:uiPriority w:val="32"/>
    <w:qFormat/>
    <w:rsid w:val="00C810F9"/>
    <w:rPr>
      <w:b/>
      <w:bCs/>
      <w:smallCaps/>
      <w:color w:val="C0504D" w:themeColor="accent2"/>
      <w:spacing w:val="5"/>
      <w:u w:val="single"/>
    </w:rPr>
  </w:style>
  <w:style w:type="character" w:styleId="BookTitle">
    <w:name w:val="Book Title"/>
    <w:basedOn w:val="DefaultParagraphFont"/>
    <w:uiPriority w:val="33"/>
    <w:qFormat/>
    <w:rsid w:val="00C810F9"/>
    <w:rPr>
      <w:b/>
      <w:bCs/>
      <w:smallCaps/>
      <w:spacing w:val="5"/>
    </w:rPr>
  </w:style>
  <w:style w:type="paragraph" w:styleId="TOCHeading">
    <w:name w:val="TOC Heading"/>
    <w:basedOn w:val="Heading1"/>
    <w:next w:val="Normal"/>
    <w:uiPriority w:val="39"/>
    <w:semiHidden/>
    <w:unhideWhenUsed/>
    <w:qFormat/>
    <w:rsid w:val="00C810F9"/>
    <w:pPr>
      <w:outlineLvl w:val="9"/>
    </w:pPr>
  </w:style>
  <w:style w:type="table" w:styleId="LightShading">
    <w:name w:val="Light Shading"/>
    <w:basedOn w:val="TableNormal"/>
    <w:uiPriority w:val="60"/>
    <w:rsid w:val="00C810F9"/>
    <w:rPr>
      <w:rFonts w:asciiTheme="minorHAnsi" w:eastAsiaTheme="minorEastAsia" w:hAnsiTheme="minorHAnsi" w:cstheme="minorBidi"/>
      <w:color w:val="000000" w:themeColor="text1" w:themeShade="BF"/>
      <w:sz w:val="22"/>
      <w:szCs w:val="22"/>
      <w:lang w:val="en-US"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C810F9"/>
    <w:rPr>
      <w:rFonts w:asciiTheme="minorHAnsi" w:eastAsiaTheme="minorEastAsia" w:hAnsiTheme="minorHAnsi" w:cstheme="minorBidi"/>
      <w:color w:val="365F91" w:themeColor="accent1" w:themeShade="BF"/>
      <w:sz w:val="22"/>
      <w:szCs w:val="22"/>
      <w:lang w:val="en-US" w:eastAsia="en-US"/>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C810F9"/>
    <w:rPr>
      <w:rFonts w:asciiTheme="minorHAnsi" w:eastAsiaTheme="minorEastAsia" w:hAnsiTheme="minorHAnsi" w:cstheme="minorBidi"/>
      <w:color w:val="943634" w:themeColor="accent2" w:themeShade="BF"/>
      <w:sz w:val="22"/>
      <w:szCs w:val="22"/>
      <w:lang w:val="en-US" w:eastAsia="en-US"/>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C810F9"/>
    <w:rPr>
      <w:rFonts w:asciiTheme="minorHAnsi" w:eastAsiaTheme="minorEastAsia" w:hAnsiTheme="minorHAnsi" w:cstheme="minorBidi"/>
      <w:color w:val="76923C" w:themeColor="accent3" w:themeShade="BF"/>
      <w:sz w:val="22"/>
      <w:szCs w:val="22"/>
      <w:lang w:val="en-US" w:eastAsia="en-US"/>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C810F9"/>
    <w:rPr>
      <w:rFonts w:asciiTheme="minorHAnsi" w:eastAsiaTheme="minorEastAsia" w:hAnsiTheme="minorHAnsi" w:cstheme="minorBidi"/>
      <w:color w:val="5F497A" w:themeColor="accent4" w:themeShade="BF"/>
      <w:sz w:val="22"/>
      <w:szCs w:val="22"/>
      <w:lang w:val="en-US" w:eastAsia="en-US"/>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C810F9"/>
    <w:rPr>
      <w:rFonts w:asciiTheme="minorHAnsi" w:eastAsiaTheme="minorEastAsia" w:hAnsiTheme="minorHAnsi" w:cstheme="minorBidi"/>
      <w:color w:val="31849B" w:themeColor="accent5" w:themeShade="BF"/>
      <w:sz w:val="22"/>
      <w:szCs w:val="22"/>
      <w:lang w:val="en-US" w:eastAsia="en-US"/>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C810F9"/>
    <w:rPr>
      <w:rFonts w:asciiTheme="minorHAnsi" w:eastAsiaTheme="minorEastAsia" w:hAnsiTheme="minorHAnsi" w:cstheme="minorBidi"/>
      <w:color w:val="E36C0A" w:themeColor="accent6" w:themeShade="BF"/>
      <w:sz w:val="22"/>
      <w:szCs w:val="22"/>
      <w:lang w:val="en-US" w:eastAsia="en-US"/>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810F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810F9"/>
    <w:rPr>
      <w:rFonts w:asciiTheme="majorHAnsi" w:eastAsiaTheme="majorEastAsia" w:hAnsiTheme="majorHAnsi" w:cstheme="majorBidi"/>
      <w:color w:val="000000" w:themeColor="text1"/>
      <w:sz w:val="22"/>
      <w:szCs w:val="22"/>
      <w:lang w:val="en-US" w:eastAsia="en-US"/>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810F9"/>
    <w:rPr>
      <w:rFonts w:asciiTheme="minorHAnsi" w:eastAsiaTheme="minorEastAsia" w:hAnsiTheme="minorHAnsi" w:cstheme="minorBidi"/>
      <w:sz w:val="22"/>
      <w:szCs w:val="22"/>
      <w:lang w:val="en-US"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810F9"/>
    <w:rPr>
      <w:rFonts w:asciiTheme="minorHAnsi" w:eastAsiaTheme="minorEastAsia" w:hAnsiTheme="minorHAnsi" w:cstheme="minorBidi"/>
      <w:color w:val="FFFFFF" w:themeColor="background1"/>
      <w:sz w:val="22"/>
      <w:szCs w:val="22"/>
      <w:lang w:val="en-US" w:eastAsia="en-US"/>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810F9"/>
    <w:rPr>
      <w:rFonts w:asciiTheme="minorHAnsi" w:eastAsiaTheme="minorEastAsia" w:hAnsiTheme="minorHAnsi" w:cstheme="minorBidi"/>
      <w:color w:val="000000" w:themeColor="text1"/>
      <w:sz w:val="22"/>
      <w:szCs w:val="22"/>
      <w:lang w:val="en-US" w:eastAsia="en-US"/>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TableGrid1">
    <w:name w:val="Table Grid1"/>
    <w:basedOn w:val="TableNormal"/>
    <w:next w:val="TableGrid"/>
    <w:uiPriority w:val="59"/>
    <w:rsid w:val="005D5D53"/>
    <w:rPr>
      <w:rFonts w:ascii="Aptos"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Spacing1">
    <w:name w:val="No Spacing1"/>
    <w:next w:val="NoSpacing"/>
    <w:uiPriority w:val="1"/>
    <w:qFormat/>
    <w:rsid w:val="003778BF"/>
    <w:rPr>
      <w:rFonts w:ascii="Aptos" w:eastAsia="MS Mincho" w:hAnsi="Aptos"/>
      <w:sz w:val="22"/>
      <w:szCs w:val="22"/>
      <w:lang w:val="en-US" w:eastAsia="en-US"/>
    </w:rPr>
  </w:style>
  <w:style w:type="paragraph" w:customStyle="1" w:styleId="MacroText1">
    <w:name w:val="Macro Text1"/>
    <w:next w:val="MacroText"/>
    <w:uiPriority w:val="99"/>
    <w:unhideWhenUsed/>
    <w:rsid w:val="003778BF"/>
    <w:pPr>
      <w:tabs>
        <w:tab w:val="left" w:pos="576"/>
        <w:tab w:val="left" w:pos="1152"/>
        <w:tab w:val="left" w:pos="1728"/>
        <w:tab w:val="left" w:pos="2304"/>
        <w:tab w:val="left" w:pos="2880"/>
        <w:tab w:val="left" w:pos="3456"/>
        <w:tab w:val="left" w:pos="4032"/>
      </w:tabs>
      <w:spacing w:after="200" w:line="276" w:lineRule="auto"/>
    </w:pPr>
    <w:rPr>
      <w:rFonts w:ascii="Courier" w:eastAsia="Aptos" w:hAnsi="Courier"/>
      <w:kern w:val="2"/>
      <w:lang w:val="en-GB" w:eastAsia="en-US"/>
      <w14:ligatures w14:val="standardContextual"/>
    </w:rPr>
  </w:style>
  <w:style w:type="paragraph" w:customStyle="1" w:styleId="Caption1">
    <w:name w:val="Caption1"/>
    <w:basedOn w:val="Normal"/>
    <w:next w:val="Normal"/>
    <w:uiPriority w:val="35"/>
    <w:semiHidden/>
    <w:unhideWhenUsed/>
    <w:qFormat/>
    <w:rsid w:val="003778BF"/>
    <w:rPr>
      <w:b/>
      <w:bCs/>
      <w:color w:val="4F81BD"/>
      <w:sz w:val="18"/>
      <w:szCs w:val="18"/>
    </w:rPr>
  </w:style>
  <w:style w:type="character" w:customStyle="1" w:styleId="SubtleEmphasis1">
    <w:name w:val="Subtle Emphasis1"/>
    <w:basedOn w:val="DefaultParagraphFont"/>
    <w:uiPriority w:val="19"/>
    <w:qFormat/>
    <w:rsid w:val="003778BF"/>
    <w:rPr>
      <w:i/>
      <w:iCs/>
      <w:color w:val="808080"/>
    </w:rPr>
  </w:style>
  <w:style w:type="character" w:customStyle="1" w:styleId="SubtleReference1">
    <w:name w:val="Subtle Reference1"/>
    <w:basedOn w:val="DefaultParagraphFont"/>
    <w:uiPriority w:val="31"/>
    <w:qFormat/>
    <w:rsid w:val="003778BF"/>
    <w:rPr>
      <w:smallCaps/>
      <w:color w:val="C0504D"/>
      <w:u w:val="single"/>
    </w:rPr>
  </w:style>
  <w:style w:type="table" w:customStyle="1" w:styleId="TableGrid11">
    <w:name w:val="Table Grid11"/>
    <w:basedOn w:val="TableNormal"/>
    <w:next w:val="TableGrid"/>
    <w:uiPriority w:val="59"/>
    <w:rsid w:val="003778BF"/>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next w:val="LightShading"/>
    <w:uiPriority w:val="60"/>
    <w:rsid w:val="003778B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
    <w:name w:val="Light Shading - Accent 11"/>
    <w:basedOn w:val="TableNormal"/>
    <w:next w:val="LightShading-Accent1"/>
    <w:uiPriority w:val="60"/>
    <w:rsid w:val="003778BF"/>
    <w:rPr>
      <w:rFonts w:ascii="Aptos" w:eastAsia="MS Mincho" w:hAnsi="Aptos"/>
      <w:color w:val="365F91"/>
      <w:sz w:val="22"/>
      <w:szCs w:val="22"/>
      <w:lang w:val="en-US"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
    <w:name w:val="Light Shading - Accent 21"/>
    <w:basedOn w:val="TableNormal"/>
    <w:next w:val="LightShading-Accent2"/>
    <w:uiPriority w:val="60"/>
    <w:rsid w:val="003778BF"/>
    <w:rPr>
      <w:rFonts w:ascii="Aptos" w:eastAsia="MS Mincho" w:hAnsi="Aptos"/>
      <w:color w:val="943634"/>
      <w:sz w:val="22"/>
      <w:szCs w:val="22"/>
      <w:lang w:val="en-US"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
    <w:name w:val="Light Shading - Accent 31"/>
    <w:basedOn w:val="TableNormal"/>
    <w:next w:val="LightShading-Accent3"/>
    <w:uiPriority w:val="60"/>
    <w:rsid w:val="003778BF"/>
    <w:rPr>
      <w:rFonts w:ascii="Aptos" w:eastAsia="MS Mincho" w:hAnsi="Aptos"/>
      <w:color w:val="76923C"/>
      <w:sz w:val="22"/>
      <w:szCs w:val="22"/>
      <w:lang w:val="en-US" w:eastAsia="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
    <w:name w:val="Light Shading - Accent 41"/>
    <w:basedOn w:val="TableNormal"/>
    <w:next w:val="LightShading-Accent4"/>
    <w:uiPriority w:val="60"/>
    <w:rsid w:val="003778BF"/>
    <w:rPr>
      <w:rFonts w:ascii="Aptos" w:eastAsia="MS Mincho" w:hAnsi="Aptos"/>
      <w:color w:val="5F497A"/>
      <w:sz w:val="22"/>
      <w:szCs w:val="22"/>
      <w:lang w:val="en-US"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
    <w:name w:val="Light Shading - Accent 51"/>
    <w:basedOn w:val="TableNormal"/>
    <w:next w:val="LightShading-Accent5"/>
    <w:uiPriority w:val="60"/>
    <w:rsid w:val="003778BF"/>
    <w:rPr>
      <w:rFonts w:ascii="Aptos" w:eastAsia="MS Mincho" w:hAnsi="Aptos"/>
      <w:color w:val="31849B"/>
      <w:sz w:val="22"/>
      <w:szCs w:val="22"/>
      <w:lang w:val="en-US" w:eastAsia="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
    <w:name w:val="Light Shading - Accent 61"/>
    <w:basedOn w:val="TableNormal"/>
    <w:next w:val="LightShading-Accent6"/>
    <w:uiPriority w:val="60"/>
    <w:rsid w:val="003778BF"/>
    <w:rPr>
      <w:rFonts w:ascii="Aptos" w:eastAsia="MS Mincho" w:hAnsi="Aptos"/>
      <w:color w:val="E36C0A"/>
      <w:sz w:val="22"/>
      <w:szCs w:val="22"/>
      <w:lang w:val="en-US" w:eastAsia="en-US"/>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
    <w:name w:val="Light List1"/>
    <w:basedOn w:val="TableNormal"/>
    <w:next w:val="LightList"/>
    <w:uiPriority w:val="61"/>
    <w:rsid w:val="003778B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
    <w:name w:val="Light List - Accent 11"/>
    <w:basedOn w:val="TableNormal"/>
    <w:next w:val="LightList-Accent1"/>
    <w:uiPriority w:val="61"/>
    <w:rsid w:val="003778B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
    <w:name w:val="Light List - Accent 21"/>
    <w:basedOn w:val="TableNormal"/>
    <w:next w:val="LightList-Accent2"/>
    <w:uiPriority w:val="61"/>
    <w:rsid w:val="003778B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
    <w:name w:val="Light List - Accent 31"/>
    <w:basedOn w:val="TableNormal"/>
    <w:next w:val="LightList-Accent3"/>
    <w:uiPriority w:val="61"/>
    <w:rsid w:val="003778B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
    <w:name w:val="Light List - Accent 41"/>
    <w:basedOn w:val="TableNormal"/>
    <w:next w:val="LightList-Accent4"/>
    <w:uiPriority w:val="61"/>
    <w:rsid w:val="003778B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
    <w:name w:val="Light List - Accent 51"/>
    <w:basedOn w:val="TableNormal"/>
    <w:next w:val="LightList-Accent5"/>
    <w:uiPriority w:val="61"/>
    <w:rsid w:val="003778B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
    <w:name w:val="Light List - Accent 61"/>
    <w:basedOn w:val="TableNormal"/>
    <w:next w:val="LightList-Accent6"/>
    <w:uiPriority w:val="61"/>
    <w:rsid w:val="003778B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
    <w:name w:val="Light Grid1"/>
    <w:basedOn w:val="TableNormal"/>
    <w:next w:val="LightGrid"/>
    <w:uiPriority w:val="62"/>
    <w:rsid w:val="003778B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
    <w:name w:val="Light Grid - Accent 11"/>
    <w:basedOn w:val="TableNormal"/>
    <w:next w:val="LightGrid-Accent1"/>
    <w:uiPriority w:val="62"/>
    <w:rsid w:val="003778B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
    <w:name w:val="Light Grid - Accent 21"/>
    <w:basedOn w:val="TableNormal"/>
    <w:next w:val="LightGrid-Accent2"/>
    <w:uiPriority w:val="62"/>
    <w:rsid w:val="003778B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
    <w:name w:val="Light Grid - Accent 31"/>
    <w:basedOn w:val="TableNormal"/>
    <w:next w:val="LightGrid-Accent3"/>
    <w:uiPriority w:val="62"/>
    <w:rsid w:val="003778B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
    <w:name w:val="Light Grid - Accent 41"/>
    <w:basedOn w:val="TableNormal"/>
    <w:next w:val="LightGrid-Accent4"/>
    <w:uiPriority w:val="62"/>
    <w:rsid w:val="003778B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
    <w:name w:val="Light Grid - Accent 51"/>
    <w:basedOn w:val="TableNormal"/>
    <w:next w:val="LightGrid-Accent5"/>
    <w:uiPriority w:val="62"/>
    <w:rsid w:val="003778B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
    <w:name w:val="Light Grid - Accent 61"/>
    <w:basedOn w:val="TableNormal"/>
    <w:next w:val="LightGrid-Accent6"/>
    <w:uiPriority w:val="62"/>
    <w:rsid w:val="003778B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
    <w:name w:val="Medium Shading 11"/>
    <w:basedOn w:val="TableNormal"/>
    <w:next w:val="MediumShading1"/>
    <w:uiPriority w:val="63"/>
    <w:rsid w:val="003778B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
    <w:name w:val="Medium Shading 1 - Accent 11"/>
    <w:basedOn w:val="TableNormal"/>
    <w:next w:val="MediumShading1-Accent1"/>
    <w:uiPriority w:val="63"/>
    <w:rsid w:val="003778B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
    <w:name w:val="Medium Shading 1 - Accent 21"/>
    <w:basedOn w:val="TableNormal"/>
    <w:next w:val="MediumShading1-Accent2"/>
    <w:uiPriority w:val="63"/>
    <w:rsid w:val="003778B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
    <w:name w:val="Medium Shading 1 - Accent 31"/>
    <w:basedOn w:val="TableNormal"/>
    <w:next w:val="MediumShading1-Accent3"/>
    <w:uiPriority w:val="63"/>
    <w:rsid w:val="003778B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
    <w:name w:val="Medium Shading 1 - Accent 41"/>
    <w:basedOn w:val="TableNormal"/>
    <w:next w:val="MediumShading1-Accent4"/>
    <w:uiPriority w:val="63"/>
    <w:rsid w:val="003778B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
    <w:name w:val="Medium Shading 1 - Accent 51"/>
    <w:basedOn w:val="TableNormal"/>
    <w:next w:val="MediumShading1-Accent5"/>
    <w:uiPriority w:val="63"/>
    <w:rsid w:val="003778B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
    <w:name w:val="Medium Shading 1 - Accent 61"/>
    <w:basedOn w:val="TableNormal"/>
    <w:next w:val="MediumShading1-Accent6"/>
    <w:uiPriority w:val="63"/>
    <w:rsid w:val="003778B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
    <w:name w:val="Medium Shading 21"/>
    <w:basedOn w:val="TableNormal"/>
    <w:next w:val="MediumShading2"/>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
    <w:name w:val="Medium Shading 2 - Accent 11"/>
    <w:basedOn w:val="TableNormal"/>
    <w:next w:val="MediumShading2-Accent1"/>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
    <w:name w:val="Medium Shading 2 - Accent 21"/>
    <w:basedOn w:val="TableNormal"/>
    <w:next w:val="MediumShading2-Accent2"/>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
    <w:name w:val="Medium Shading 2 - Accent 31"/>
    <w:basedOn w:val="TableNormal"/>
    <w:next w:val="MediumShading2-Accent3"/>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
    <w:name w:val="Medium Shading 2 - Accent 41"/>
    <w:basedOn w:val="TableNormal"/>
    <w:next w:val="MediumShading2-Accent4"/>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
    <w:name w:val="Medium Shading 2 - Accent 51"/>
    <w:basedOn w:val="TableNormal"/>
    <w:next w:val="MediumShading2-Accent5"/>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
    <w:name w:val="Medium Shading 2 - Accent 61"/>
    <w:basedOn w:val="TableNormal"/>
    <w:next w:val="MediumShading2-Accent6"/>
    <w:uiPriority w:val="64"/>
    <w:rsid w:val="003778B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
    <w:name w:val="Medium List 11"/>
    <w:basedOn w:val="TableNormal"/>
    <w:next w:val="MediumList1"/>
    <w:uiPriority w:val="65"/>
    <w:rsid w:val="003778B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
    <w:name w:val="Medium List 1 - Accent 11"/>
    <w:basedOn w:val="TableNormal"/>
    <w:next w:val="MediumList1-Accent1"/>
    <w:uiPriority w:val="65"/>
    <w:rsid w:val="003778BF"/>
    <w:rPr>
      <w:rFonts w:ascii="Aptos" w:eastAsia="MS Mincho" w:hAnsi="Aptos"/>
      <w:color w:val="000000"/>
      <w:sz w:val="22"/>
      <w:szCs w:val="22"/>
      <w:lang w:val="en-US" w:eastAsia="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
    <w:name w:val="Medium List 1 - Accent 21"/>
    <w:basedOn w:val="TableNormal"/>
    <w:next w:val="MediumList1-Accent2"/>
    <w:uiPriority w:val="65"/>
    <w:rsid w:val="003778BF"/>
    <w:rPr>
      <w:rFonts w:ascii="Aptos" w:eastAsia="MS Mincho" w:hAnsi="Aptos"/>
      <w:color w:val="000000"/>
      <w:sz w:val="22"/>
      <w:szCs w:val="22"/>
      <w:lang w:val="en-US" w:eastAsia="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
    <w:name w:val="Medium List 1 - Accent 31"/>
    <w:basedOn w:val="TableNormal"/>
    <w:next w:val="MediumList1-Accent3"/>
    <w:uiPriority w:val="65"/>
    <w:rsid w:val="003778BF"/>
    <w:rPr>
      <w:rFonts w:ascii="Aptos" w:eastAsia="MS Mincho" w:hAnsi="Aptos"/>
      <w:color w:val="000000"/>
      <w:sz w:val="22"/>
      <w:szCs w:val="22"/>
      <w:lang w:val="en-US" w:eastAsia="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
    <w:name w:val="Medium List 1 - Accent 41"/>
    <w:basedOn w:val="TableNormal"/>
    <w:next w:val="MediumList1-Accent4"/>
    <w:uiPriority w:val="65"/>
    <w:rsid w:val="003778BF"/>
    <w:rPr>
      <w:rFonts w:ascii="Aptos" w:eastAsia="MS Mincho" w:hAnsi="Aptos"/>
      <w:color w:val="000000"/>
      <w:sz w:val="22"/>
      <w:szCs w:val="22"/>
      <w:lang w:val="en-US" w:eastAsia="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
    <w:name w:val="Medium List 1 - Accent 51"/>
    <w:basedOn w:val="TableNormal"/>
    <w:next w:val="MediumList1-Accent5"/>
    <w:uiPriority w:val="65"/>
    <w:rsid w:val="003778BF"/>
    <w:rPr>
      <w:rFonts w:ascii="Aptos" w:eastAsia="MS Mincho" w:hAnsi="Aptos"/>
      <w:color w:val="000000"/>
      <w:sz w:val="22"/>
      <w:szCs w:val="22"/>
      <w:lang w:val="en-US" w:eastAsia="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
    <w:name w:val="Medium List 1 - Accent 61"/>
    <w:basedOn w:val="TableNormal"/>
    <w:next w:val="MediumList1-Accent6"/>
    <w:uiPriority w:val="65"/>
    <w:rsid w:val="003778BF"/>
    <w:rPr>
      <w:rFonts w:ascii="Aptos" w:eastAsia="MS Mincho" w:hAnsi="Aptos"/>
      <w:color w:val="000000"/>
      <w:sz w:val="22"/>
      <w:szCs w:val="22"/>
      <w:lang w:val="en-US" w:eastAsia="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List21">
    <w:name w:val="Medium List 21"/>
    <w:basedOn w:val="TableNormal"/>
    <w:next w:val="MediumList2"/>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1">
    <w:name w:val="Medium List 2 - Accent 11"/>
    <w:basedOn w:val="TableNormal"/>
    <w:next w:val="MediumList2-Accent1"/>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MediumList2-Accent21">
    <w:name w:val="Medium List 2 - Accent 21"/>
    <w:basedOn w:val="TableNormal"/>
    <w:next w:val="MediumList2-Accent2"/>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customStyle="1" w:styleId="MediumList2-Accent31">
    <w:name w:val="Medium List 2 - Accent 31"/>
    <w:basedOn w:val="TableNormal"/>
    <w:next w:val="MediumList2-Accent3"/>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customStyle="1" w:styleId="MediumList2-Accent41">
    <w:name w:val="Medium List 2 - Accent 41"/>
    <w:basedOn w:val="TableNormal"/>
    <w:next w:val="MediumList2-Accent4"/>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customStyle="1" w:styleId="MediumList2-Accent51">
    <w:name w:val="Medium List 2 - Accent 51"/>
    <w:basedOn w:val="TableNormal"/>
    <w:next w:val="MediumList2-Accent5"/>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customStyle="1" w:styleId="MediumList2-Accent61">
    <w:name w:val="Medium List 2 - Accent 61"/>
    <w:basedOn w:val="TableNormal"/>
    <w:next w:val="MediumList2-Accent6"/>
    <w:uiPriority w:val="66"/>
    <w:rsid w:val="003778BF"/>
    <w:rPr>
      <w:rFonts w:ascii="Calibri" w:eastAsia="MS Gothic" w:hAnsi="Calibri"/>
      <w:color w:val="000000"/>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customStyle="1" w:styleId="MediumGrid11">
    <w:name w:val="Medium Grid 11"/>
    <w:basedOn w:val="TableNormal"/>
    <w:next w:val="MediumGrid1"/>
    <w:uiPriority w:val="67"/>
    <w:rsid w:val="003778B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
    <w:name w:val="Medium Grid 1 - Accent 11"/>
    <w:basedOn w:val="TableNormal"/>
    <w:next w:val="MediumGrid1-Accent1"/>
    <w:uiPriority w:val="67"/>
    <w:rsid w:val="003778B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
    <w:name w:val="Medium Grid 1 - Accent 21"/>
    <w:basedOn w:val="TableNormal"/>
    <w:next w:val="MediumGrid1-Accent2"/>
    <w:uiPriority w:val="67"/>
    <w:rsid w:val="003778B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
    <w:name w:val="Medium Grid 1 - Accent 31"/>
    <w:basedOn w:val="TableNormal"/>
    <w:next w:val="MediumGrid1-Accent3"/>
    <w:uiPriority w:val="67"/>
    <w:rsid w:val="003778B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
    <w:name w:val="Medium Grid 1 - Accent 41"/>
    <w:basedOn w:val="TableNormal"/>
    <w:next w:val="MediumGrid1-Accent4"/>
    <w:uiPriority w:val="67"/>
    <w:rsid w:val="003778B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
    <w:name w:val="Medium Grid 1 - Accent 51"/>
    <w:basedOn w:val="TableNormal"/>
    <w:next w:val="MediumGrid1-Accent5"/>
    <w:uiPriority w:val="67"/>
    <w:rsid w:val="003778B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
    <w:name w:val="Medium Grid 1 - Accent 61"/>
    <w:basedOn w:val="TableNormal"/>
    <w:next w:val="MediumGrid1-Accent6"/>
    <w:uiPriority w:val="67"/>
    <w:rsid w:val="003778B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21">
    <w:name w:val="Medium Grid 21"/>
    <w:basedOn w:val="TableNormal"/>
    <w:next w:val="MediumGrid2"/>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1">
    <w:name w:val="Medium Grid 2 - Accent 11"/>
    <w:basedOn w:val="TableNormal"/>
    <w:next w:val="MediumGrid2-Accent1"/>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MediumGrid2-Accent21">
    <w:name w:val="Medium Grid 2 - Accent 21"/>
    <w:basedOn w:val="TableNormal"/>
    <w:next w:val="MediumGrid2-Accent2"/>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MediumGrid2-Accent31">
    <w:name w:val="Medium Grid 2 - Accent 31"/>
    <w:basedOn w:val="TableNormal"/>
    <w:next w:val="MediumGrid2-Accent3"/>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MediumGrid2-Accent41">
    <w:name w:val="Medium Grid 2 - Accent 41"/>
    <w:basedOn w:val="TableNormal"/>
    <w:next w:val="MediumGrid2-Accent4"/>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MediumGrid2-Accent51">
    <w:name w:val="Medium Grid 2 - Accent 51"/>
    <w:basedOn w:val="TableNormal"/>
    <w:next w:val="MediumGrid2-Accent5"/>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MediumGrid2-Accent61">
    <w:name w:val="Medium Grid 2 - Accent 61"/>
    <w:basedOn w:val="TableNormal"/>
    <w:next w:val="MediumGrid2-Accent6"/>
    <w:uiPriority w:val="68"/>
    <w:rsid w:val="003778BF"/>
    <w:rPr>
      <w:rFonts w:ascii="Calibri" w:eastAsia="MS Gothic" w:hAnsi="Calibri"/>
      <w:color w:val="000000"/>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MediumGrid31">
    <w:name w:val="Medium Grid 31"/>
    <w:basedOn w:val="TableNormal"/>
    <w:next w:val="MediumGrid3"/>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
    <w:name w:val="Medium Grid 3 - Accent 11"/>
    <w:basedOn w:val="TableNormal"/>
    <w:next w:val="MediumGrid3-Accent1"/>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
    <w:name w:val="Medium Grid 3 - Accent 21"/>
    <w:basedOn w:val="TableNormal"/>
    <w:next w:val="MediumGrid3-Accent2"/>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
    <w:name w:val="Medium Grid 3 - Accent 31"/>
    <w:basedOn w:val="TableNormal"/>
    <w:next w:val="MediumGrid3-Accent3"/>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
    <w:name w:val="Medium Grid 3 - Accent 41"/>
    <w:basedOn w:val="TableNormal"/>
    <w:next w:val="MediumGrid3-Accent4"/>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
    <w:name w:val="Medium Grid 3 - Accent 51"/>
    <w:basedOn w:val="TableNormal"/>
    <w:next w:val="MediumGrid3-Accent5"/>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
    <w:name w:val="Medium Grid 3 - Accent 61"/>
    <w:basedOn w:val="TableNormal"/>
    <w:next w:val="MediumGrid3-Accent6"/>
    <w:uiPriority w:val="69"/>
    <w:rsid w:val="003778B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
    <w:name w:val="Dark List1"/>
    <w:basedOn w:val="TableNormal"/>
    <w:next w:val="DarkList"/>
    <w:uiPriority w:val="70"/>
    <w:rsid w:val="003778BF"/>
    <w:rPr>
      <w:rFonts w:ascii="Aptos" w:eastAsia="MS Mincho" w:hAnsi="Aptos"/>
      <w:color w:val="FFFFFF"/>
      <w:sz w:val="22"/>
      <w:szCs w:val="22"/>
      <w:lang w:val="en-US" w:eastAsia="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
    <w:name w:val="Dark List - Accent 11"/>
    <w:basedOn w:val="TableNormal"/>
    <w:next w:val="DarkList-Accent1"/>
    <w:uiPriority w:val="70"/>
    <w:rsid w:val="003778BF"/>
    <w:rPr>
      <w:rFonts w:ascii="Aptos" w:eastAsia="MS Mincho" w:hAnsi="Aptos"/>
      <w:color w:val="FFFFFF"/>
      <w:sz w:val="22"/>
      <w:szCs w:val="22"/>
      <w:lang w:val="en-US" w:eastAsia="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
    <w:name w:val="Dark List - Accent 21"/>
    <w:basedOn w:val="TableNormal"/>
    <w:next w:val="DarkList-Accent2"/>
    <w:uiPriority w:val="70"/>
    <w:rsid w:val="003778BF"/>
    <w:rPr>
      <w:rFonts w:ascii="Aptos" w:eastAsia="MS Mincho" w:hAnsi="Aptos"/>
      <w:color w:val="FFFFFF"/>
      <w:sz w:val="22"/>
      <w:szCs w:val="22"/>
      <w:lang w:val="en-US" w:eastAsia="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
    <w:name w:val="Dark List - Accent 31"/>
    <w:basedOn w:val="TableNormal"/>
    <w:next w:val="DarkList-Accent3"/>
    <w:uiPriority w:val="70"/>
    <w:rsid w:val="003778BF"/>
    <w:rPr>
      <w:rFonts w:ascii="Aptos" w:eastAsia="MS Mincho" w:hAnsi="Aptos"/>
      <w:color w:val="FFFFFF"/>
      <w:sz w:val="22"/>
      <w:szCs w:val="22"/>
      <w:lang w:val="en-US" w:eastAsia="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
    <w:name w:val="Dark List - Accent 41"/>
    <w:basedOn w:val="TableNormal"/>
    <w:next w:val="DarkList-Accent4"/>
    <w:uiPriority w:val="70"/>
    <w:rsid w:val="003778BF"/>
    <w:rPr>
      <w:rFonts w:ascii="Aptos" w:eastAsia="MS Mincho" w:hAnsi="Aptos"/>
      <w:color w:val="FFFFFF"/>
      <w:sz w:val="22"/>
      <w:szCs w:val="22"/>
      <w:lang w:val="en-US" w:eastAsia="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
    <w:name w:val="Dark List - Accent 51"/>
    <w:basedOn w:val="TableNormal"/>
    <w:next w:val="DarkList-Accent5"/>
    <w:uiPriority w:val="70"/>
    <w:rsid w:val="003778BF"/>
    <w:rPr>
      <w:rFonts w:ascii="Aptos" w:eastAsia="MS Mincho" w:hAnsi="Aptos"/>
      <w:color w:val="FFFFFF"/>
      <w:sz w:val="22"/>
      <w:szCs w:val="22"/>
      <w:lang w:val="en-US" w:eastAsia="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
    <w:name w:val="Dark List - Accent 61"/>
    <w:basedOn w:val="TableNormal"/>
    <w:next w:val="DarkList-Accent6"/>
    <w:uiPriority w:val="70"/>
    <w:rsid w:val="003778BF"/>
    <w:rPr>
      <w:rFonts w:ascii="Aptos" w:eastAsia="MS Mincho" w:hAnsi="Aptos"/>
      <w:color w:val="FFFFFF"/>
      <w:sz w:val="22"/>
      <w:szCs w:val="22"/>
      <w:lang w:val="en-US" w:eastAsia="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
    <w:name w:val="Colorful Shading1"/>
    <w:basedOn w:val="TableNormal"/>
    <w:next w:val="ColorfulShading"/>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
    <w:name w:val="Colorful Shading - Accent 21"/>
    <w:basedOn w:val="TableNormal"/>
    <w:next w:val="ColorfulShading-Accent2"/>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
    <w:name w:val="Colorful Shading - Accent 31"/>
    <w:basedOn w:val="TableNormal"/>
    <w:next w:val="ColorfulShading-Accent3"/>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
    <w:name w:val="Colorful Shading - Accent 41"/>
    <w:basedOn w:val="TableNormal"/>
    <w:next w:val="ColorfulShading-Accent4"/>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
    <w:name w:val="Colorful Shading - Accent 51"/>
    <w:basedOn w:val="TableNormal"/>
    <w:next w:val="ColorfulShading-Accent5"/>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
    <w:name w:val="Colorful Shading - Accent 61"/>
    <w:basedOn w:val="TableNormal"/>
    <w:next w:val="ColorfulShading-Accent6"/>
    <w:uiPriority w:val="71"/>
    <w:rsid w:val="003778BF"/>
    <w:rPr>
      <w:rFonts w:ascii="Aptos" w:eastAsia="MS Mincho" w:hAnsi="Aptos"/>
      <w:color w:val="000000"/>
      <w:sz w:val="22"/>
      <w:szCs w:val="22"/>
      <w:lang w:val="en-US" w:eastAsia="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
    <w:name w:val="Colorful List1"/>
    <w:basedOn w:val="TableNormal"/>
    <w:next w:val="ColorfulList"/>
    <w:uiPriority w:val="72"/>
    <w:rsid w:val="003778BF"/>
    <w:rPr>
      <w:rFonts w:ascii="Aptos" w:eastAsia="MS Mincho" w:hAnsi="Aptos"/>
      <w:color w:val="000000"/>
      <w:sz w:val="22"/>
      <w:szCs w:val="22"/>
      <w:lang w:val="en-US" w:eastAsia="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
    <w:name w:val="Colorful List - Accent 11"/>
    <w:basedOn w:val="TableNormal"/>
    <w:next w:val="ColorfulList-Accent1"/>
    <w:uiPriority w:val="72"/>
    <w:rsid w:val="003778BF"/>
    <w:rPr>
      <w:rFonts w:ascii="Aptos" w:eastAsia="MS Mincho" w:hAnsi="Aptos"/>
      <w:color w:val="000000"/>
      <w:sz w:val="22"/>
      <w:szCs w:val="22"/>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
    <w:name w:val="Colorful List - Accent 21"/>
    <w:basedOn w:val="TableNormal"/>
    <w:next w:val="ColorfulList-Accent2"/>
    <w:uiPriority w:val="72"/>
    <w:rsid w:val="003778BF"/>
    <w:rPr>
      <w:rFonts w:ascii="Aptos" w:eastAsia="MS Mincho" w:hAnsi="Aptos"/>
      <w:color w:val="000000"/>
      <w:sz w:val="22"/>
      <w:szCs w:val="22"/>
      <w:lang w:val="en-US" w:eastAsia="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
    <w:name w:val="Colorful List - Accent 31"/>
    <w:basedOn w:val="TableNormal"/>
    <w:next w:val="ColorfulList-Accent3"/>
    <w:uiPriority w:val="72"/>
    <w:rsid w:val="003778BF"/>
    <w:rPr>
      <w:rFonts w:ascii="Aptos" w:eastAsia="MS Mincho" w:hAnsi="Aptos"/>
      <w:color w:val="000000"/>
      <w:sz w:val="22"/>
      <w:szCs w:val="22"/>
      <w:lang w:val="en-US" w:eastAsia="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
    <w:name w:val="Colorful List - Accent 41"/>
    <w:basedOn w:val="TableNormal"/>
    <w:next w:val="ColorfulList-Accent4"/>
    <w:uiPriority w:val="72"/>
    <w:rsid w:val="003778BF"/>
    <w:rPr>
      <w:rFonts w:ascii="Aptos" w:eastAsia="MS Mincho" w:hAnsi="Aptos"/>
      <w:color w:val="000000"/>
      <w:sz w:val="22"/>
      <w:szCs w:val="22"/>
      <w:lang w:val="en-US" w:eastAsia="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
    <w:name w:val="Colorful List - Accent 51"/>
    <w:basedOn w:val="TableNormal"/>
    <w:next w:val="ColorfulList-Accent5"/>
    <w:uiPriority w:val="72"/>
    <w:rsid w:val="003778BF"/>
    <w:rPr>
      <w:rFonts w:ascii="Aptos" w:eastAsia="MS Mincho" w:hAnsi="Aptos"/>
      <w:color w:val="000000"/>
      <w:sz w:val="22"/>
      <w:szCs w:val="22"/>
      <w:lang w:val="en-US" w:eastAsia="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
    <w:name w:val="Colorful List - Accent 61"/>
    <w:basedOn w:val="TableNormal"/>
    <w:next w:val="ColorfulList-Accent6"/>
    <w:uiPriority w:val="72"/>
    <w:rsid w:val="003778BF"/>
    <w:rPr>
      <w:rFonts w:ascii="Aptos" w:eastAsia="MS Mincho" w:hAnsi="Aptos"/>
      <w:color w:val="000000"/>
      <w:sz w:val="22"/>
      <w:szCs w:val="22"/>
      <w:lang w:val="en-US" w:eastAsia="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
    <w:name w:val="Colorful Grid1"/>
    <w:basedOn w:val="TableNormal"/>
    <w:next w:val="ColorfulGrid"/>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
    <w:name w:val="Colorful Grid - Accent 11"/>
    <w:basedOn w:val="TableNormal"/>
    <w:next w:val="ColorfulGrid-Accent1"/>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
    <w:name w:val="Colorful Grid - Accent 21"/>
    <w:basedOn w:val="TableNormal"/>
    <w:next w:val="ColorfulGrid-Accent2"/>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
    <w:name w:val="Colorful Grid - Accent 31"/>
    <w:basedOn w:val="TableNormal"/>
    <w:next w:val="ColorfulGrid-Accent3"/>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
    <w:name w:val="Colorful Grid - Accent 41"/>
    <w:basedOn w:val="TableNormal"/>
    <w:next w:val="ColorfulGrid-Accent4"/>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
    <w:name w:val="Colorful Grid - Accent 51"/>
    <w:basedOn w:val="TableNormal"/>
    <w:next w:val="ColorfulGrid-Accent5"/>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
    <w:name w:val="Colorful Grid - Accent 61"/>
    <w:basedOn w:val="TableNormal"/>
    <w:next w:val="ColorfulGrid-Accent6"/>
    <w:uiPriority w:val="73"/>
    <w:rsid w:val="003778B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2">
    <w:name w:val="Table Grid2"/>
    <w:basedOn w:val="TableNormal"/>
    <w:next w:val="TableGrid"/>
    <w:uiPriority w:val="39"/>
    <w:rsid w:val="003778BF"/>
    <w:rPr>
      <w:rFonts w:ascii="Aptos" w:eastAsia="Aptos" w:hAnsi="Aptos"/>
      <w:kern w:val="2"/>
      <w:sz w:val="24"/>
      <w:szCs w:val="24"/>
      <w:lang w:val="en-GB"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2">
    <w:name w:val="Light Shading2"/>
    <w:basedOn w:val="TableNormal"/>
    <w:next w:val="LightShading"/>
    <w:uiPriority w:val="60"/>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2">
    <w:name w:val="Light Shading - Accent 12"/>
    <w:basedOn w:val="TableNormal"/>
    <w:next w:val="LightShading-Accent1"/>
    <w:uiPriority w:val="60"/>
    <w:semiHidden/>
    <w:unhideWhenUsed/>
    <w:rsid w:val="003778BF"/>
    <w:rPr>
      <w:rFonts w:ascii="Aptos" w:eastAsia="Aptos" w:hAnsi="Aptos"/>
      <w:color w:val="0F4761"/>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2">
    <w:name w:val="Light Shading - Accent 22"/>
    <w:basedOn w:val="TableNormal"/>
    <w:next w:val="LightShading-Accent2"/>
    <w:uiPriority w:val="60"/>
    <w:semiHidden/>
    <w:unhideWhenUsed/>
    <w:rsid w:val="003778BF"/>
    <w:rPr>
      <w:rFonts w:ascii="Aptos" w:eastAsia="Aptos" w:hAnsi="Aptos"/>
      <w:color w:val="BF4E14"/>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2">
    <w:name w:val="Light Shading - Accent 32"/>
    <w:basedOn w:val="TableNormal"/>
    <w:next w:val="LightShading-Accent3"/>
    <w:uiPriority w:val="60"/>
    <w:semiHidden/>
    <w:unhideWhenUsed/>
    <w:rsid w:val="003778BF"/>
    <w:rPr>
      <w:rFonts w:ascii="Aptos" w:eastAsia="Aptos" w:hAnsi="Aptos"/>
      <w:color w:val="124F1A"/>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2">
    <w:name w:val="Light Shading - Accent 42"/>
    <w:basedOn w:val="TableNormal"/>
    <w:next w:val="LightShading-Accent4"/>
    <w:uiPriority w:val="60"/>
    <w:semiHidden/>
    <w:unhideWhenUsed/>
    <w:rsid w:val="003778BF"/>
    <w:rPr>
      <w:rFonts w:ascii="Aptos" w:eastAsia="Aptos" w:hAnsi="Aptos"/>
      <w:color w:val="0B769F"/>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2">
    <w:name w:val="Light Shading - Accent 52"/>
    <w:basedOn w:val="TableNormal"/>
    <w:next w:val="LightShading-Accent5"/>
    <w:uiPriority w:val="60"/>
    <w:semiHidden/>
    <w:unhideWhenUsed/>
    <w:rsid w:val="003778BF"/>
    <w:rPr>
      <w:rFonts w:ascii="Aptos" w:eastAsia="Aptos" w:hAnsi="Aptos"/>
      <w:color w:val="77206D"/>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2">
    <w:name w:val="Light Shading - Accent 62"/>
    <w:basedOn w:val="TableNormal"/>
    <w:next w:val="LightShading-Accent6"/>
    <w:uiPriority w:val="60"/>
    <w:semiHidden/>
    <w:unhideWhenUsed/>
    <w:rsid w:val="003778BF"/>
    <w:rPr>
      <w:rFonts w:ascii="Aptos" w:eastAsia="Aptos" w:hAnsi="Aptos"/>
      <w:color w:val="3A7C22"/>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2">
    <w:name w:val="Light List2"/>
    <w:basedOn w:val="TableNormal"/>
    <w:next w:val="LightList"/>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2">
    <w:name w:val="Light List - Accent 12"/>
    <w:basedOn w:val="TableNormal"/>
    <w:next w:val="LightList-Accent1"/>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2">
    <w:name w:val="Light List - Accent 22"/>
    <w:basedOn w:val="TableNormal"/>
    <w:next w:val="LightList-Accent2"/>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2">
    <w:name w:val="Light List - Accent 32"/>
    <w:basedOn w:val="TableNormal"/>
    <w:next w:val="LightList-Accent3"/>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2">
    <w:name w:val="Light List - Accent 42"/>
    <w:basedOn w:val="TableNormal"/>
    <w:next w:val="LightList-Accent4"/>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2">
    <w:name w:val="Light List - Accent 52"/>
    <w:basedOn w:val="TableNormal"/>
    <w:next w:val="LightList-Accent5"/>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2">
    <w:name w:val="Light List - Accent 62"/>
    <w:basedOn w:val="TableNormal"/>
    <w:next w:val="LightList-Accent6"/>
    <w:uiPriority w:val="61"/>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2">
    <w:name w:val="Light Grid2"/>
    <w:basedOn w:val="TableNormal"/>
    <w:next w:val="LightGrid"/>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2">
    <w:name w:val="Light Grid - Accent 12"/>
    <w:basedOn w:val="TableNormal"/>
    <w:next w:val="LightGrid-Accent1"/>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2">
    <w:name w:val="Light Grid - Accent 22"/>
    <w:basedOn w:val="TableNormal"/>
    <w:next w:val="LightGrid-Accent2"/>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2">
    <w:name w:val="Light Grid - Accent 32"/>
    <w:basedOn w:val="TableNormal"/>
    <w:next w:val="LightGrid-Accent3"/>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2">
    <w:name w:val="Light Grid - Accent 42"/>
    <w:basedOn w:val="TableNormal"/>
    <w:next w:val="LightGrid-Accent4"/>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2">
    <w:name w:val="Light Grid - Accent 52"/>
    <w:basedOn w:val="TableNormal"/>
    <w:next w:val="LightGrid-Accent5"/>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2">
    <w:name w:val="Light Grid - Accent 62"/>
    <w:basedOn w:val="TableNormal"/>
    <w:next w:val="LightGrid-Accent6"/>
    <w:uiPriority w:val="62"/>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2">
    <w:name w:val="Medium Shading 12"/>
    <w:basedOn w:val="TableNormal"/>
    <w:next w:val="MediumShading1"/>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2">
    <w:name w:val="Medium Shading 1 - Accent 12"/>
    <w:basedOn w:val="TableNormal"/>
    <w:next w:val="MediumShading1-Accent1"/>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2">
    <w:name w:val="Medium Shading 1 - Accent 22"/>
    <w:basedOn w:val="TableNormal"/>
    <w:next w:val="MediumShading1-Accent2"/>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2">
    <w:name w:val="Medium Shading 1 - Accent 32"/>
    <w:basedOn w:val="TableNormal"/>
    <w:next w:val="MediumShading1-Accent3"/>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2">
    <w:name w:val="Medium Shading 1 - Accent 42"/>
    <w:basedOn w:val="TableNormal"/>
    <w:next w:val="MediumShading1-Accent4"/>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2">
    <w:name w:val="Medium Shading 1 - Accent 52"/>
    <w:basedOn w:val="TableNormal"/>
    <w:next w:val="MediumShading1-Accent5"/>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2">
    <w:name w:val="Medium Shading 1 - Accent 62"/>
    <w:basedOn w:val="TableNormal"/>
    <w:next w:val="MediumShading1-Accent6"/>
    <w:uiPriority w:val="63"/>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2">
    <w:name w:val="Medium Shading 22"/>
    <w:basedOn w:val="TableNormal"/>
    <w:next w:val="MediumShading2"/>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2">
    <w:name w:val="Medium Shading 2 - Accent 12"/>
    <w:basedOn w:val="TableNormal"/>
    <w:next w:val="MediumShading2-Accent1"/>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2">
    <w:name w:val="Medium Shading 2 - Accent 22"/>
    <w:basedOn w:val="TableNormal"/>
    <w:next w:val="MediumShading2-Accent2"/>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2">
    <w:name w:val="Medium Shading 2 - Accent 32"/>
    <w:basedOn w:val="TableNormal"/>
    <w:next w:val="MediumShading2-Accent3"/>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2">
    <w:name w:val="Medium Shading 2 - Accent 42"/>
    <w:basedOn w:val="TableNormal"/>
    <w:next w:val="MediumShading2-Accent4"/>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2">
    <w:name w:val="Medium Shading 2 - Accent 52"/>
    <w:basedOn w:val="TableNormal"/>
    <w:next w:val="MediumShading2-Accent5"/>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2">
    <w:name w:val="Medium Shading 2 - Accent 62"/>
    <w:basedOn w:val="TableNormal"/>
    <w:next w:val="MediumShading2-Accent6"/>
    <w:uiPriority w:val="64"/>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2">
    <w:name w:val="Medium List 12"/>
    <w:basedOn w:val="TableNormal"/>
    <w:next w:val="MediumList1"/>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2">
    <w:name w:val="Medium List 1 - Accent 12"/>
    <w:basedOn w:val="TableNormal"/>
    <w:next w:val="MediumList1-Accent1"/>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2">
    <w:name w:val="Medium List 1 - Accent 22"/>
    <w:basedOn w:val="TableNormal"/>
    <w:next w:val="MediumList1-Accent2"/>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2">
    <w:name w:val="Medium List 1 - Accent 32"/>
    <w:basedOn w:val="TableNormal"/>
    <w:next w:val="MediumList1-Accent3"/>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2">
    <w:name w:val="Medium List 1 - Accent 42"/>
    <w:basedOn w:val="TableNormal"/>
    <w:next w:val="MediumList1-Accent4"/>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2">
    <w:name w:val="Medium List 1 - Accent 52"/>
    <w:basedOn w:val="TableNormal"/>
    <w:next w:val="MediumList1-Accent5"/>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2">
    <w:name w:val="Medium List 1 - Accent 62"/>
    <w:basedOn w:val="TableNormal"/>
    <w:next w:val="MediumList1-Accent6"/>
    <w:uiPriority w:val="65"/>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2">
    <w:name w:val="Medium List 22"/>
    <w:basedOn w:val="TableNormal"/>
    <w:next w:val="MediumList2"/>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2">
    <w:name w:val="Medium List 2 - Accent 12"/>
    <w:basedOn w:val="TableNormal"/>
    <w:next w:val="MediumList2-Accent1"/>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2">
    <w:name w:val="Medium List 2 - Accent 22"/>
    <w:basedOn w:val="TableNormal"/>
    <w:next w:val="MediumList2-Accent2"/>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2">
    <w:name w:val="Medium List 2 - Accent 32"/>
    <w:basedOn w:val="TableNormal"/>
    <w:next w:val="MediumList2-Accent3"/>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2">
    <w:name w:val="Medium List 2 - Accent 42"/>
    <w:basedOn w:val="TableNormal"/>
    <w:next w:val="MediumList2-Accent4"/>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2">
    <w:name w:val="Medium List 2 - Accent 52"/>
    <w:basedOn w:val="TableNormal"/>
    <w:next w:val="MediumList2-Accent5"/>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2">
    <w:name w:val="Medium List 2 - Accent 62"/>
    <w:basedOn w:val="TableNormal"/>
    <w:next w:val="MediumList2-Accent6"/>
    <w:uiPriority w:val="66"/>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2">
    <w:name w:val="Medium Grid 12"/>
    <w:basedOn w:val="TableNormal"/>
    <w:next w:val="MediumGrid1"/>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2">
    <w:name w:val="Medium Grid 1 - Accent 12"/>
    <w:basedOn w:val="TableNormal"/>
    <w:next w:val="MediumGrid1-Accent1"/>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2">
    <w:name w:val="Medium Grid 1 - Accent 22"/>
    <w:basedOn w:val="TableNormal"/>
    <w:next w:val="MediumGrid1-Accent2"/>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2">
    <w:name w:val="Medium Grid 1 - Accent 32"/>
    <w:basedOn w:val="TableNormal"/>
    <w:next w:val="MediumGrid1-Accent3"/>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2">
    <w:name w:val="Medium Grid 1 - Accent 42"/>
    <w:basedOn w:val="TableNormal"/>
    <w:next w:val="MediumGrid1-Accent4"/>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2">
    <w:name w:val="Medium Grid 1 - Accent 52"/>
    <w:basedOn w:val="TableNormal"/>
    <w:next w:val="MediumGrid1-Accent5"/>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2">
    <w:name w:val="Medium Grid 1 - Accent 62"/>
    <w:basedOn w:val="TableNormal"/>
    <w:next w:val="MediumGrid1-Accent6"/>
    <w:uiPriority w:val="67"/>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2">
    <w:name w:val="Medium Grid 22"/>
    <w:basedOn w:val="TableNormal"/>
    <w:next w:val="MediumGrid2"/>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2">
    <w:name w:val="Medium Grid 2 - Accent 12"/>
    <w:basedOn w:val="TableNormal"/>
    <w:next w:val="MediumGrid2-Accent1"/>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2">
    <w:name w:val="Medium Grid 2 - Accent 22"/>
    <w:basedOn w:val="TableNormal"/>
    <w:next w:val="MediumGrid2-Accent2"/>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2">
    <w:name w:val="Medium Grid 2 - Accent 32"/>
    <w:basedOn w:val="TableNormal"/>
    <w:next w:val="MediumGrid2-Accent3"/>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2">
    <w:name w:val="Medium Grid 2 - Accent 42"/>
    <w:basedOn w:val="TableNormal"/>
    <w:next w:val="MediumGrid2-Accent4"/>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2">
    <w:name w:val="Medium Grid 2 - Accent 52"/>
    <w:basedOn w:val="TableNormal"/>
    <w:next w:val="MediumGrid2-Accent5"/>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2">
    <w:name w:val="Medium Grid 2 - Accent 62"/>
    <w:basedOn w:val="TableNormal"/>
    <w:next w:val="MediumGrid2-Accent6"/>
    <w:uiPriority w:val="68"/>
    <w:semiHidden/>
    <w:unhideWhenUsed/>
    <w:rsid w:val="003778B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2">
    <w:name w:val="Medium Grid 32"/>
    <w:basedOn w:val="TableNormal"/>
    <w:next w:val="MediumGrid3"/>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2">
    <w:name w:val="Medium Grid 3 - Accent 12"/>
    <w:basedOn w:val="TableNormal"/>
    <w:next w:val="MediumGrid3-Accent1"/>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2">
    <w:name w:val="Medium Grid 3 - Accent 22"/>
    <w:basedOn w:val="TableNormal"/>
    <w:next w:val="MediumGrid3-Accent2"/>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2">
    <w:name w:val="Medium Grid 3 - Accent 32"/>
    <w:basedOn w:val="TableNormal"/>
    <w:next w:val="MediumGrid3-Accent3"/>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2">
    <w:name w:val="Medium Grid 3 - Accent 42"/>
    <w:basedOn w:val="TableNormal"/>
    <w:next w:val="MediumGrid3-Accent4"/>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2">
    <w:name w:val="Medium Grid 3 - Accent 52"/>
    <w:basedOn w:val="TableNormal"/>
    <w:next w:val="MediumGrid3-Accent5"/>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2">
    <w:name w:val="Medium Grid 3 - Accent 62"/>
    <w:basedOn w:val="TableNormal"/>
    <w:next w:val="MediumGrid3-Accent6"/>
    <w:uiPriority w:val="69"/>
    <w:semiHidden/>
    <w:unhideWhenUsed/>
    <w:rsid w:val="003778B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2">
    <w:name w:val="Dark List2"/>
    <w:basedOn w:val="TableNormal"/>
    <w:next w:val="DarkList"/>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2">
    <w:name w:val="Dark List - Accent 12"/>
    <w:basedOn w:val="TableNormal"/>
    <w:next w:val="DarkList-Accent1"/>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2">
    <w:name w:val="Dark List - Accent 22"/>
    <w:basedOn w:val="TableNormal"/>
    <w:next w:val="DarkList-Accent2"/>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2">
    <w:name w:val="Dark List - Accent 32"/>
    <w:basedOn w:val="TableNormal"/>
    <w:next w:val="DarkList-Accent3"/>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2">
    <w:name w:val="Dark List - Accent 42"/>
    <w:basedOn w:val="TableNormal"/>
    <w:next w:val="DarkList-Accent4"/>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2">
    <w:name w:val="Dark List - Accent 52"/>
    <w:basedOn w:val="TableNormal"/>
    <w:next w:val="DarkList-Accent5"/>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2">
    <w:name w:val="Dark List - Accent 62"/>
    <w:basedOn w:val="TableNormal"/>
    <w:next w:val="DarkList-Accent6"/>
    <w:uiPriority w:val="70"/>
    <w:semiHidden/>
    <w:unhideWhenUsed/>
    <w:rsid w:val="003778B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2">
    <w:name w:val="Colorful Shading2"/>
    <w:basedOn w:val="TableNormal"/>
    <w:next w:val="ColorfulShading"/>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3">
    <w:name w:val="Colorful Shading - Accent 13"/>
    <w:basedOn w:val="TableNormal"/>
    <w:next w:val="ColorfulShading-Accent1"/>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2">
    <w:name w:val="Colorful Shading - Accent 22"/>
    <w:basedOn w:val="TableNormal"/>
    <w:next w:val="ColorfulShading-Accent2"/>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2">
    <w:name w:val="Colorful Shading - Accent 32"/>
    <w:basedOn w:val="TableNormal"/>
    <w:next w:val="ColorfulShading-Accent3"/>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2">
    <w:name w:val="Colorful Shading - Accent 42"/>
    <w:basedOn w:val="TableNormal"/>
    <w:next w:val="ColorfulShading-Accent4"/>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2">
    <w:name w:val="Colorful Shading - Accent 52"/>
    <w:basedOn w:val="TableNormal"/>
    <w:next w:val="ColorfulShading-Accent5"/>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2">
    <w:name w:val="Colorful Shading - Accent 62"/>
    <w:basedOn w:val="TableNormal"/>
    <w:next w:val="ColorfulShading-Accent6"/>
    <w:uiPriority w:val="71"/>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2">
    <w:name w:val="Colorful List2"/>
    <w:basedOn w:val="TableNormal"/>
    <w:next w:val="ColorfulList"/>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2">
    <w:name w:val="Colorful List - Accent 12"/>
    <w:basedOn w:val="TableNormal"/>
    <w:next w:val="ColorfulList-Accent1"/>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2">
    <w:name w:val="Colorful List - Accent 22"/>
    <w:basedOn w:val="TableNormal"/>
    <w:next w:val="ColorfulList-Accent2"/>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2">
    <w:name w:val="Colorful List - Accent 32"/>
    <w:basedOn w:val="TableNormal"/>
    <w:next w:val="ColorfulList-Accent3"/>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2">
    <w:name w:val="Colorful List - Accent 42"/>
    <w:basedOn w:val="TableNormal"/>
    <w:next w:val="ColorfulList-Accent4"/>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2">
    <w:name w:val="Colorful List - Accent 52"/>
    <w:basedOn w:val="TableNormal"/>
    <w:next w:val="ColorfulList-Accent5"/>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2">
    <w:name w:val="Colorful List - Accent 62"/>
    <w:basedOn w:val="TableNormal"/>
    <w:next w:val="ColorfulList-Accent6"/>
    <w:uiPriority w:val="72"/>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2">
    <w:name w:val="Colorful Grid2"/>
    <w:basedOn w:val="TableNormal"/>
    <w:next w:val="ColorfulGrid"/>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2">
    <w:name w:val="Colorful Grid - Accent 12"/>
    <w:basedOn w:val="TableNormal"/>
    <w:next w:val="ColorfulGrid-Accent1"/>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2">
    <w:name w:val="Colorful Grid - Accent 22"/>
    <w:basedOn w:val="TableNormal"/>
    <w:next w:val="ColorfulGrid-Accent2"/>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2">
    <w:name w:val="Colorful Grid - Accent 32"/>
    <w:basedOn w:val="TableNormal"/>
    <w:next w:val="ColorfulGrid-Accent3"/>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2">
    <w:name w:val="Colorful Grid - Accent 42"/>
    <w:basedOn w:val="TableNormal"/>
    <w:next w:val="ColorfulGrid-Accent4"/>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2">
    <w:name w:val="Colorful Grid - Accent 52"/>
    <w:basedOn w:val="TableNormal"/>
    <w:next w:val="ColorfulGrid-Accent5"/>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2">
    <w:name w:val="Colorful Grid - Accent 62"/>
    <w:basedOn w:val="TableNormal"/>
    <w:next w:val="ColorfulGrid-Accent6"/>
    <w:uiPriority w:val="73"/>
    <w:semiHidden/>
    <w:unhideWhenUsed/>
    <w:rsid w:val="003778B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12">
    <w:name w:val="Table Grid12"/>
    <w:basedOn w:val="TableNormal"/>
    <w:next w:val="TableGrid"/>
    <w:uiPriority w:val="59"/>
    <w:rsid w:val="009075F4"/>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1">
    <w:name w:val="Light Shading11"/>
    <w:basedOn w:val="TableNormal"/>
    <w:next w:val="LightShading"/>
    <w:uiPriority w:val="60"/>
    <w:rsid w:val="009075F4"/>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1">
    <w:name w:val="Light Shading - Accent 111"/>
    <w:basedOn w:val="TableNormal"/>
    <w:next w:val="LightShading-Accent1"/>
    <w:uiPriority w:val="60"/>
    <w:rsid w:val="009075F4"/>
    <w:rPr>
      <w:rFonts w:ascii="Aptos" w:eastAsia="MS Mincho" w:hAnsi="Aptos"/>
      <w:color w:val="365F91"/>
      <w:sz w:val="22"/>
      <w:szCs w:val="22"/>
      <w:lang w:val="en-US"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1">
    <w:name w:val="Light Shading - Accent 211"/>
    <w:basedOn w:val="TableNormal"/>
    <w:next w:val="LightShading-Accent2"/>
    <w:uiPriority w:val="60"/>
    <w:rsid w:val="009075F4"/>
    <w:rPr>
      <w:rFonts w:ascii="Aptos" w:eastAsia="MS Mincho" w:hAnsi="Aptos"/>
      <w:color w:val="943634"/>
      <w:sz w:val="22"/>
      <w:szCs w:val="22"/>
      <w:lang w:val="en-US"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1">
    <w:name w:val="Light Shading - Accent 311"/>
    <w:basedOn w:val="TableNormal"/>
    <w:next w:val="LightShading-Accent3"/>
    <w:uiPriority w:val="60"/>
    <w:rsid w:val="009075F4"/>
    <w:rPr>
      <w:rFonts w:ascii="Aptos" w:eastAsia="MS Mincho" w:hAnsi="Aptos"/>
      <w:color w:val="76923C"/>
      <w:sz w:val="22"/>
      <w:szCs w:val="22"/>
      <w:lang w:val="en-US" w:eastAsia="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1">
    <w:name w:val="Light Shading - Accent 411"/>
    <w:basedOn w:val="TableNormal"/>
    <w:next w:val="LightShading-Accent4"/>
    <w:uiPriority w:val="60"/>
    <w:rsid w:val="009075F4"/>
    <w:rPr>
      <w:rFonts w:ascii="Aptos" w:eastAsia="MS Mincho" w:hAnsi="Aptos"/>
      <w:color w:val="5F497A"/>
      <w:sz w:val="22"/>
      <w:szCs w:val="22"/>
      <w:lang w:val="en-US"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1">
    <w:name w:val="Light Shading - Accent 511"/>
    <w:basedOn w:val="TableNormal"/>
    <w:next w:val="LightShading-Accent5"/>
    <w:uiPriority w:val="60"/>
    <w:rsid w:val="009075F4"/>
    <w:rPr>
      <w:rFonts w:ascii="Aptos" w:eastAsia="MS Mincho" w:hAnsi="Aptos"/>
      <w:color w:val="31849B"/>
      <w:sz w:val="22"/>
      <w:szCs w:val="22"/>
      <w:lang w:val="en-US" w:eastAsia="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1">
    <w:name w:val="Light Shading - Accent 611"/>
    <w:basedOn w:val="TableNormal"/>
    <w:next w:val="LightShading-Accent6"/>
    <w:uiPriority w:val="60"/>
    <w:rsid w:val="009075F4"/>
    <w:rPr>
      <w:rFonts w:ascii="Aptos" w:eastAsia="MS Mincho" w:hAnsi="Aptos"/>
      <w:color w:val="E36C0A"/>
      <w:sz w:val="22"/>
      <w:szCs w:val="22"/>
      <w:lang w:val="en-US" w:eastAsia="en-US"/>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1">
    <w:name w:val="Light List11"/>
    <w:basedOn w:val="TableNormal"/>
    <w:next w:val="LightList"/>
    <w:uiPriority w:val="61"/>
    <w:rsid w:val="009075F4"/>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1">
    <w:name w:val="Light List - Accent 111"/>
    <w:basedOn w:val="TableNormal"/>
    <w:next w:val="LightList-Accent1"/>
    <w:uiPriority w:val="61"/>
    <w:rsid w:val="009075F4"/>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1">
    <w:name w:val="Light List - Accent 211"/>
    <w:basedOn w:val="TableNormal"/>
    <w:next w:val="LightList-Accent2"/>
    <w:uiPriority w:val="61"/>
    <w:rsid w:val="009075F4"/>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1">
    <w:name w:val="Light List - Accent 311"/>
    <w:basedOn w:val="TableNormal"/>
    <w:next w:val="LightList-Accent3"/>
    <w:uiPriority w:val="61"/>
    <w:rsid w:val="009075F4"/>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1">
    <w:name w:val="Light List - Accent 411"/>
    <w:basedOn w:val="TableNormal"/>
    <w:next w:val="LightList-Accent4"/>
    <w:uiPriority w:val="61"/>
    <w:rsid w:val="009075F4"/>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1">
    <w:name w:val="Light List - Accent 511"/>
    <w:basedOn w:val="TableNormal"/>
    <w:next w:val="LightList-Accent5"/>
    <w:uiPriority w:val="61"/>
    <w:rsid w:val="009075F4"/>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1">
    <w:name w:val="Light List - Accent 611"/>
    <w:basedOn w:val="TableNormal"/>
    <w:next w:val="LightList-Accent6"/>
    <w:uiPriority w:val="61"/>
    <w:rsid w:val="009075F4"/>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1">
    <w:name w:val="Light Grid11"/>
    <w:basedOn w:val="TableNormal"/>
    <w:next w:val="LightGrid"/>
    <w:uiPriority w:val="62"/>
    <w:rsid w:val="009075F4"/>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1">
    <w:name w:val="Light Grid - Accent 111"/>
    <w:basedOn w:val="TableNormal"/>
    <w:next w:val="LightGrid-Accent1"/>
    <w:uiPriority w:val="62"/>
    <w:rsid w:val="009075F4"/>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1">
    <w:name w:val="Light Grid - Accent 211"/>
    <w:basedOn w:val="TableNormal"/>
    <w:next w:val="LightGrid-Accent2"/>
    <w:uiPriority w:val="62"/>
    <w:rsid w:val="009075F4"/>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1">
    <w:name w:val="Light Grid - Accent 311"/>
    <w:basedOn w:val="TableNormal"/>
    <w:next w:val="LightGrid-Accent3"/>
    <w:uiPriority w:val="62"/>
    <w:rsid w:val="009075F4"/>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1">
    <w:name w:val="Light Grid - Accent 411"/>
    <w:basedOn w:val="TableNormal"/>
    <w:next w:val="LightGrid-Accent4"/>
    <w:uiPriority w:val="62"/>
    <w:rsid w:val="009075F4"/>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1">
    <w:name w:val="Light Grid - Accent 511"/>
    <w:basedOn w:val="TableNormal"/>
    <w:next w:val="LightGrid-Accent5"/>
    <w:uiPriority w:val="62"/>
    <w:rsid w:val="009075F4"/>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1">
    <w:name w:val="Light Grid - Accent 611"/>
    <w:basedOn w:val="TableNormal"/>
    <w:next w:val="LightGrid-Accent6"/>
    <w:uiPriority w:val="62"/>
    <w:rsid w:val="009075F4"/>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1">
    <w:name w:val="Medium Shading 111"/>
    <w:basedOn w:val="TableNormal"/>
    <w:next w:val="MediumShading1"/>
    <w:uiPriority w:val="63"/>
    <w:rsid w:val="009075F4"/>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1">
    <w:name w:val="Medium Shading 1 - Accent 111"/>
    <w:basedOn w:val="TableNormal"/>
    <w:next w:val="MediumShading1-Accent1"/>
    <w:uiPriority w:val="63"/>
    <w:rsid w:val="009075F4"/>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1">
    <w:name w:val="Medium Shading 1 - Accent 211"/>
    <w:basedOn w:val="TableNormal"/>
    <w:next w:val="MediumShading1-Accent2"/>
    <w:uiPriority w:val="63"/>
    <w:rsid w:val="009075F4"/>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1">
    <w:name w:val="Medium Shading 1 - Accent 311"/>
    <w:basedOn w:val="TableNormal"/>
    <w:next w:val="MediumShading1-Accent3"/>
    <w:uiPriority w:val="63"/>
    <w:rsid w:val="009075F4"/>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1">
    <w:name w:val="Medium Shading 1 - Accent 411"/>
    <w:basedOn w:val="TableNormal"/>
    <w:next w:val="MediumShading1-Accent4"/>
    <w:uiPriority w:val="63"/>
    <w:rsid w:val="009075F4"/>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1">
    <w:name w:val="Medium Shading 1 - Accent 511"/>
    <w:basedOn w:val="TableNormal"/>
    <w:next w:val="MediumShading1-Accent5"/>
    <w:uiPriority w:val="63"/>
    <w:rsid w:val="009075F4"/>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1">
    <w:name w:val="Medium Shading 1 - Accent 611"/>
    <w:basedOn w:val="TableNormal"/>
    <w:next w:val="MediumShading1-Accent6"/>
    <w:uiPriority w:val="63"/>
    <w:rsid w:val="009075F4"/>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1">
    <w:name w:val="Medium Shading 211"/>
    <w:basedOn w:val="TableNormal"/>
    <w:next w:val="MediumShading2"/>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1">
    <w:name w:val="Medium Shading 2 - Accent 111"/>
    <w:basedOn w:val="TableNormal"/>
    <w:next w:val="MediumShading2-Accent1"/>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1">
    <w:name w:val="Medium Shading 2 - Accent 211"/>
    <w:basedOn w:val="TableNormal"/>
    <w:next w:val="MediumShading2-Accent2"/>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1">
    <w:name w:val="Medium Shading 2 - Accent 311"/>
    <w:basedOn w:val="TableNormal"/>
    <w:next w:val="MediumShading2-Accent3"/>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1">
    <w:name w:val="Medium Shading 2 - Accent 411"/>
    <w:basedOn w:val="TableNormal"/>
    <w:next w:val="MediumShading2-Accent4"/>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1">
    <w:name w:val="Medium Shading 2 - Accent 511"/>
    <w:basedOn w:val="TableNormal"/>
    <w:next w:val="MediumShading2-Accent5"/>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1">
    <w:name w:val="Medium Shading 2 - Accent 611"/>
    <w:basedOn w:val="TableNormal"/>
    <w:next w:val="MediumShading2-Accent6"/>
    <w:uiPriority w:val="64"/>
    <w:rsid w:val="009075F4"/>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1">
    <w:name w:val="Medium List 111"/>
    <w:basedOn w:val="TableNormal"/>
    <w:next w:val="MediumList1"/>
    <w:uiPriority w:val="65"/>
    <w:rsid w:val="009075F4"/>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1">
    <w:name w:val="Medium List 1 - Accent 111"/>
    <w:basedOn w:val="TableNormal"/>
    <w:next w:val="MediumList1-Accent1"/>
    <w:uiPriority w:val="65"/>
    <w:rsid w:val="009075F4"/>
    <w:rPr>
      <w:rFonts w:ascii="Aptos" w:eastAsia="MS Mincho" w:hAnsi="Aptos"/>
      <w:color w:val="000000"/>
      <w:sz w:val="22"/>
      <w:szCs w:val="22"/>
      <w:lang w:val="en-US" w:eastAsia="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1">
    <w:name w:val="Medium List 1 - Accent 211"/>
    <w:basedOn w:val="TableNormal"/>
    <w:next w:val="MediumList1-Accent2"/>
    <w:uiPriority w:val="65"/>
    <w:rsid w:val="009075F4"/>
    <w:rPr>
      <w:rFonts w:ascii="Aptos" w:eastAsia="MS Mincho" w:hAnsi="Aptos"/>
      <w:color w:val="000000"/>
      <w:sz w:val="22"/>
      <w:szCs w:val="22"/>
      <w:lang w:val="en-US" w:eastAsia="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1">
    <w:name w:val="Medium List 1 - Accent 311"/>
    <w:basedOn w:val="TableNormal"/>
    <w:next w:val="MediumList1-Accent3"/>
    <w:uiPriority w:val="65"/>
    <w:rsid w:val="009075F4"/>
    <w:rPr>
      <w:rFonts w:ascii="Aptos" w:eastAsia="MS Mincho" w:hAnsi="Aptos"/>
      <w:color w:val="000000"/>
      <w:sz w:val="22"/>
      <w:szCs w:val="22"/>
      <w:lang w:val="en-US" w:eastAsia="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1">
    <w:name w:val="Medium List 1 - Accent 411"/>
    <w:basedOn w:val="TableNormal"/>
    <w:next w:val="MediumList1-Accent4"/>
    <w:uiPriority w:val="65"/>
    <w:rsid w:val="009075F4"/>
    <w:rPr>
      <w:rFonts w:ascii="Aptos" w:eastAsia="MS Mincho" w:hAnsi="Aptos"/>
      <w:color w:val="000000"/>
      <w:sz w:val="22"/>
      <w:szCs w:val="22"/>
      <w:lang w:val="en-US" w:eastAsia="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1">
    <w:name w:val="Medium List 1 - Accent 511"/>
    <w:basedOn w:val="TableNormal"/>
    <w:next w:val="MediumList1-Accent5"/>
    <w:uiPriority w:val="65"/>
    <w:rsid w:val="009075F4"/>
    <w:rPr>
      <w:rFonts w:ascii="Aptos" w:eastAsia="MS Mincho" w:hAnsi="Aptos"/>
      <w:color w:val="000000"/>
      <w:sz w:val="22"/>
      <w:szCs w:val="22"/>
      <w:lang w:val="en-US" w:eastAsia="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1">
    <w:name w:val="Medium List 1 - Accent 611"/>
    <w:basedOn w:val="TableNormal"/>
    <w:next w:val="MediumList1-Accent6"/>
    <w:uiPriority w:val="65"/>
    <w:rsid w:val="009075F4"/>
    <w:rPr>
      <w:rFonts w:ascii="Aptos" w:eastAsia="MS Mincho" w:hAnsi="Aptos"/>
      <w:color w:val="000000"/>
      <w:sz w:val="22"/>
      <w:szCs w:val="22"/>
      <w:lang w:val="en-US" w:eastAsia="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Grid111">
    <w:name w:val="Medium Grid 111"/>
    <w:basedOn w:val="TableNormal"/>
    <w:next w:val="MediumGrid1"/>
    <w:uiPriority w:val="67"/>
    <w:rsid w:val="009075F4"/>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1">
    <w:name w:val="Medium Grid 1 - Accent 111"/>
    <w:basedOn w:val="TableNormal"/>
    <w:next w:val="MediumGrid1-Accent1"/>
    <w:uiPriority w:val="67"/>
    <w:rsid w:val="009075F4"/>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1">
    <w:name w:val="Medium Grid 1 - Accent 211"/>
    <w:basedOn w:val="TableNormal"/>
    <w:next w:val="MediumGrid1-Accent2"/>
    <w:uiPriority w:val="67"/>
    <w:rsid w:val="009075F4"/>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1">
    <w:name w:val="Medium Grid 1 - Accent 311"/>
    <w:basedOn w:val="TableNormal"/>
    <w:next w:val="MediumGrid1-Accent3"/>
    <w:uiPriority w:val="67"/>
    <w:rsid w:val="009075F4"/>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1">
    <w:name w:val="Medium Grid 1 - Accent 411"/>
    <w:basedOn w:val="TableNormal"/>
    <w:next w:val="MediumGrid1-Accent4"/>
    <w:uiPriority w:val="67"/>
    <w:rsid w:val="009075F4"/>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1">
    <w:name w:val="Medium Grid 1 - Accent 511"/>
    <w:basedOn w:val="TableNormal"/>
    <w:next w:val="MediumGrid1-Accent5"/>
    <w:uiPriority w:val="67"/>
    <w:rsid w:val="009075F4"/>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1">
    <w:name w:val="Medium Grid 1 - Accent 611"/>
    <w:basedOn w:val="TableNormal"/>
    <w:next w:val="MediumGrid1-Accent6"/>
    <w:uiPriority w:val="67"/>
    <w:rsid w:val="009075F4"/>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311">
    <w:name w:val="Medium Grid 311"/>
    <w:basedOn w:val="TableNormal"/>
    <w:next w:val="MediumGrid3"/>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1">
    <w:name w:val="Medium Grid 3 - Accent 111"/>
    <w:basedOn w:val="TableNormal"/>
    <w:next w:val="MediumGrid3-Accent1"/>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1">
    <w:name w:val="Medium Grid 3 - Accent 211"/>
    <w:basedOn w:val="TableNormal"/>
    <w:next w:val="MediumGrid3-Accent2"/>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1">
    <w:name w:val="Medium Grid 3 - Accent 311"/>
    <w:basedOn w:val="TableNormal"/>
    <w:next w:val="MediumGrid3-Accent3"/>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1">
    <w:name w:val="Medium Grid 3 - Accent 411"/>
    <w:basedOn w:val="TableNormal"/>
    <w:next w:val="MediumGrid3-Accent4"/>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1">
    <w:name w:val="Medium Grid 3 - Accent 511"/>
    <w:basedOn w:val="TableNormal"/>
    <w:next w:val="MediumGrid3-Accent5"/>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1">
    <w:name w:val="Medium Grid 3 - Accent 611"/>
    <w:basedOn w:val="TableNormal"/>
    <w:next w:val="MediumGrid3-Accent6"/>
    <w:uiPriority w:val="69"/>
    <w:rsid w:val="009075F4"/>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1">
    <w:name w:val="Dark List11"/>
    <w:basedOn w:val="TableNormal"/>
    <w:next w:val="DarkList"/>
    <w:uiPriority w:val="70"/>
    <w:rsid w:val="009075F4"/>
    <w:rPr>
      <w:rFonts w:ascii="Aptos" w:eastAsia="MS Mincho" w:hAnsi="Aptos"/>
      <w:color w:val="FFFFFF"/>
      <w:sz w:val="22"/>
      <w:szCs w:val="22"/>
      <w:lang w:val="en-US" w:eastAsia="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1">
    <w:name w:val="Dark List - Accent 111"/>
    <w:basedOn w:val="TableNormal"/>
    <w:next w:val="DarkList-Accent1"/>
    <w:uiPriority w:val="70"/>
    <w:rsid w:val="009075F4"/>
    <w:rPr>
      <w:rFonts w:ascii="Aptos" w:eastAsia="MS Mincho" w:hAnsi="Aptos"/>
      <w:color w:val="FFFFFF"/>
      <w:sz w:val="22"/>
      <w:szCs w:val="22"/>
      <w:lang w:val="en-US" w:eastAsia="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1">
    <w:name w:val="Dark List - Accent 211"/>
    <w:basedOn w:val="TableNormal"/>
    <w:next w:val="DarkList-Accent2"/>
    <w:uiPriority w:val="70"/>
    <w:rsid w:val="009075F4"/>
    <w:rPr>
      <w:rFonts w:ascii="Aptos" w:eastAsia="MS Mincho" w:hAnsi="Aptos"/>
      <w:color w:val="FFFFFF"/>
      <w:sz w:val="22"/>
      <w:szCs w:val="22"/>
      <w:lang w:val="en-US" w:eastAsia="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1">
    <w:name w:val="Dark List - Accent 311"/>
    <w:basedOn w:val="TableNormal"/>
    <w:next w:val="DarkList-Accent3"/>
    <w:uiPriority w:val="70"/>
    <w:rsid w:val="009075F4"/>
    <w:rPr>
      <w:rFonts w:ascii="Aptos" w:eastAsia="MS Mincho" w:hAnsi="Aptos"/>
      <w:color w:val="FFFFFF"/>
      <w:sz w:val="22"/>
      <w:szCs w:val="22"/>
      <w:lang w:val="en-US" w:eastAsia="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1">
    <w:name w:val="Dark List - Accent 411"/>
    <w:basedOn w:val="TableNormal"/>
    <w:next w:val="DarkList-Accent4"/>
    <w:uiPriority w:val="70"/>
    <w:rsid w:val="009075F4"/>
    <w:rPr>
      <w:rFonts w:ascii="Aptos" w:eastAsia="MS Mincho" w:hAnsi="Aptos"/>
      <w:color w:val="FFFFFF"/>
      <w:sz w:val="22"/>
      <w:szCs w:val="22"/>
      <w:lang w:val="en-US" w:eastAsia="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1">
    <w:name w:val="Dark List - Accent 511"/>
    <w:basedOn w:val="TableNormal"/>
    <w:next w:val="DarkList-Accent5"/>
    <w:uiPriority w:val="70"/>
    <w:rsid w:val="009075F4"/>
    <w:rPr>
      <w:rFonts w:ascii="Aptos" w:eastAsia="MS Mincho" w:hAnsi="Aptos"/>
      <w:color w:val="FFFFFF"/>
      <w:sz w:val="22"/>
      <w:szCs w:val="22"/>
      <w:lang w:val="en-US" w:eastAsia="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1">
    <w:name w:val="Dark List - Accent 611"/>
    <w:basedOn w:val="TableNormal"/>
    <w:next w:val="DarkList-Accent6"/>
    <w:uiPriority w:val="70"/>
    <w:rsid w:val="009075F4"/>
    <w:rPr>
      <w:rFonts w:ascii="Aptos" w:eastAsia="MS Mincho" w:hAnsi="Aptos"/>
      <w:color w:val="FFFFFF"/>
      <w:sz w:val="22"/>
      <w:szCs w:val="22"/>
      <w:lang w:val="en-US" w:eastAsia="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1">
    <w:name w:val="Colorful Shading11"/>
    <w:basedOn w:val="TableNormal"/>
    <w:next w:val="ColorfulShading"/>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1">
    <w:name w:val="Colorful Shading - Accent 211"/>
    <w:basedOn w:val="TableNormal"/>
    <w:next w:val="ColorfulShading-Accent2"/>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1">
    <w:name w:val="Colorful Shading - Accent 311"/>
    <w:basedOn w:val="TableNormal"/>
    <w:next w:val="ColorfulShading-Accent3"/>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1">
    <w:name w:val="Colorful Shading - Accent 411"/>
    <w:basedOn w:val="TableNormal"/>
    <w:next w:val="ColorfulShading-Accent4"/>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1">
    <w:name w:val="Colorful Shading - Accent 511"/>
    <w:basedOn w:val="TableNormal"/>
    <w:next w:val="ColorfulShading-Accent5"/>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1">
    <w:name w:val="Colorful Shading - Accent 611"/>
    <w:basedOn w:val="TableNormal"/>
    <w:next w:val="ColorfulShading-Accent6"/>
    <w:uiPriority w:val="71"/>
    <w:rsid w:val="009075F4"/>
    <w:rPr>
      <w:rFonts w:ascii="Aptos" w:eastAsia="MS Mincho" w:hAnsi="Aptos"/>
      <w:color w:val="000000"/>
      <w:sz w:val="22"/>
      <w:szCs w:val="22"/>
      <w:lang w:val="en-US" w:eastAsia="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1">
    <w:name w:val="Colorful List11"/>
    <w:basedOn w:val="TableNormal"/>
    <w:next w:val="ColorfulList"/>
    <w:uiPriority w:val="72"/>
    <w:rsid w:val="009075F4"/>
    <w:rPr>
      <w:rFonts w:ascii="Aptos" w:eastAsia="MS Mincho" w:hAnsi="Aptos"/>
      <w:color w:val="000000"/>
      <w:sz w:val="22"/>
      <w:szCs w:val="22"/>
      <w:lang w:val="en-US" w:eastAsia="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1">
    <w:name w:val="Colorful List - Accent 111"/>
    <w:basedOn w:val="TableNormal"/>
    <w:next w:val="ColorfulList-Accent1"/>
    <w:uiPriority w:val="72"/>
    <w:rsid w:val="009075F4"/>
    <w:rPr>
      <w:rFonts w:ascii="Aptos" w:eastAsia="MS Mincho" w:hAnsi="Aptos"/>
      <w:color w:val="000000"/>
      <w:sz w:val="22"/>
      <w:szCs w:val="22"/>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1">
    <w:name w:val="Colorful List - Accent 211"/>
    <w:basedOn w:val="TableNormal"/>
    <w:next w:val="ColorfulList-Accent2"/>
    <w:uiPriority w:val="72"/>
    <w:rsid w:val="009075F4"/>
    <w:rPr>
      <w:rFonts w:ascii="Aptos" w:eastAsia="MS Mincho" w:hAnsi="Aptos"/>
      <w:color w:val="000000"/>
      <w:sz w:val="22"/>
      <w:szCs w:val="22"/>
      <w:lang w:val="en-US" w:eastAsia="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1">
    <w:name w:val="Colorful List - Accent 311"/>
    <w:basedOn w:val="TableNormal"/>
    <w:next w:val="ColorfulList-Accent3"/>
    <w:uiPriority w:val="72"/>
    <w:rsid w:val="009075F4"/>
    <w:rPr>
      <w:rFonts w:ascii="Aptos" w:eastAsia="MS Mincho" w:hAnsi="Aptos"/>
      <w:color w:val="000000"/>
      <w:sz w:val="22"/>
      <w:szCs w:val="22"/>
      <w:lang w:val="en-US" w:eastAsia="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1">
    <w:name w:val="Colorful List - Accent 411"/>
    <w:basedOn w:val="TableNormal"/>
    <w:next w:val="ColorfulList-Accent4"/>
    <w:uiPriority w:val="72"/>
    <w:rsid w:val="009075F4"/>
    <w:rPr>
      <w:rFonts w:ascii="Aptos" w:eastAsia="MS Mincho" w:hAnsi="Aptos"/>
      <w:color w:val="000000"/>
      <w:sz w:val="22"/>
      <w:szCs w:val="22"/>
      <w:lang w:val="en-US" w:eastAsia="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1">
    <w:name w:val="Colorful List - Accent 511"/>
    <w:basedOn w:val="TableNormal"/>
    <w:next w:val="ColorfulList-Accent5"/>
    <w:uiPriority w:val="72"/>
    <w:rsid w:val="009075F4"/>
    <w:rPr>
      <w:rFonts w:ascii="Aptos" w:eastAsia="MS Mincho" w:hAnsi="Aptos"/>
      <w:color w:val="000000"/>
      <w:sz w:val="22"/>
      <w:szCs w:val="22"/>
      <w:lang w:val="en-US" w:eastAsia="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1">
    <w:name w:val="Colorful List - Accent 611"/>
    <w:basedOn w:val="TableNormal"/>
    <w:next w:val="ColorfulList-Accent6"/>
    <w:uiPriority w:val="72"/>
    <w:rsid w:val="009075F4"/>
    <w:rPr>
      <w:rFonts w:ascii="Aptos" w:eastAsia="MS Mincho" w:hAnsi="Aptos"/>
      <w:color w:val="000000"/>
      <w:sz w:val="22"/>
      <w:szCs w:val="22"/>
      <w:lang w:val="en-US" w:eastAsia="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1">
    <w:name w:val="Colorful Grid11"/>
    <w:basedOn w:val="TableNormal"/>
    <w:next w:val="ColorfulGrid"/>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1">
    <w:name w:val="Colorful Grid - Accent 111"/>
    <w:basedOn w:val="TableNormal"/>
    <w:next w:val="ColorfulGrid-Accent1"/>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1">
    <w:name w:val="Colorful Grid - Accent 211"/>
    <w:basedOn w:val="TableNormal"/>
    <w:next w:val="ColorfulGrid-Accent2"/>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1">
    <w:name w:val="Colorful Grid - Accent 311"/>
    <w:basedOn w:val="TableNormal"/>
    <w:next w:val="ColorfulGrid-Accent3"/>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1">
    <w:name w:val="Colorful Grid - Accent 411"/>
    <w:basedOn w:val="TableNormal"/>
    <w:next w:val="ColorfulGrid-Accent4"/>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1">
    <w:name w:val="Colorful Grid - Accent 511"/>
    <w:basedOn w:val="TableNormal"/>
    <w:next w:val="ColorfulGrid-Accent5"/>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1">
    <w:name w:val="Colorful Grid - Accent 611"/>
    <w:basedOn w:val="TableNormal"/>
    <w:next w:val="ColorfulGrid-Accent6"/>
    <w:uiPriority w:val="73"/>
    <w:rsid w:val="009075F4"/>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3">
    <w:name w:val="Table Grid3"/>
    <w:basedOn w:val="TableNormal"/>
    <w:next w:val="TableGrid"/>
    <w:uiPriority w:val="39"/>
    <w:rsid w:val="009075F4"/>
    <w:rPr>
      <w:rFonts w:ascii="Aptos" w:eastAsia="Aptos" w:hAnsi="Aptos"/>
      <w:kern w:val="2"/>
      <w:sz w:val="24"/>
      <w:szCs w:val="24"/>
      <w:lang w:val="en-GB"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3">
    <w:name w:val="Light Shading3"/>
    <w:basedOn w:val="TableNormal"/>
    <w:next w:val="LightShading"/>
    <w:uiPriority w:val="60"/>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3">
    <w:name w:val="Light Shading - Accent 13"/>
    <w:basedOn w:val="TableNormal"/>
    <w:next w:val="LightShading-Accent1"/>
    <w:uiPriority w:val="60"/>
    <w:semiHidden/>
    <w:unhideWhenUsed/>
    <w:rsid w:val="009075F4"/>
    <w:rPr>
      <w:rFonts w:ascii="Aptos" w:eastAsia="Aptos" w:hAnsi="Aptos"/>
      <w:color w:val="0F4761"/>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3">
    <w:name w:val="Light Shading - Accent 23"/>
    <w:basedOn w:val="TableNormal"/>
    <w:next w:val="LightShading-Accent2"/>
    <w:uiPriority w:val="60"/>
    <w:semiHidden/>
    <w:unhideWhenUsed/>
    <w:rsid w:val="009075F4"/>
    <w:rPr>
      <w:rFonts w:ascii="Aptos" w:eastAsia="Aptos" w:hAnsi="Aptos"/>
      <w:color w:val="BF4E14"/>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3">
    <w:name w:val="Light Shading - Accent 33"/>
    <w:basedOn w:val="TableNormal"/>
    <w:next w:val="LightShading-Accent3"/>
    <w:uiPriority w:val="60"/>
    <w:semiHidden/>
    <w:unhideWhenUsed/>
    <w:rsid w:val="009075F4"/>
    <w:rPr>
      <w:rFonts w:ascii="Aptos" w:eastAsia="Aptos" w:hAnsi="Aptos"/>
      <w:color w:val="124F1A"/>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3">
    <w:name w:val="Light Shading - Accent 43"/>
    <w:basedOn w:val="TableNormal"/>
    <w:next w:val="LightShading-Accent4"/>
    <w:uiPriority w:val="60"/>
    <w:semiHidden/>
    <w:unhideWhenUsed/>
    <w:rsid w:val="009075F4"/>
    <w:rPr>
      <w:rFonts w:ascii="Aptos" w:eastAsia="Aptos" w:hAnsi="Aptos"/>
      <w:color w:val="0B769F"/>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3">
    <w:name w:val="Light Shading - Accent 53"/>
    <w:basedOn w:val="TableNormal"/>
    <w:next w:val="LightShading-Accent5"/>
    <w:uiPriority w:val="60"/>
    <w:semiHidden/>
    <w:unhideWhenUsed/>
    <w:rsid w:val="009075F4"/>
    <w:rPr>
      <w:rFonts w:ascii="Aptos" w:eastAsia="Aptos" w:hAnsi="Aptos"/>
      <w:color w:val="77206D"/>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3">
    <w:name w:val="Light Shading - Accent 63"/>
    <w:basedOn w:val="TableNormal"/>
    <w:next w:val="LightShading-Accent6"/>
    <w:uiPriority w:val="60"/>
    <w:semiHidden/>
    <w:unhideWhenUsed/>
    <w:rsid w:val="009075F4"/>
    <w:rPr>
      <w:rFonts w:ascii="Aptos" w:eastAsia="Aptos" w:hAnsi="Aptos"/>
      <w:color w:val="3A7C22"/>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3">
    <w:name w:val="Light List3"/>
    <w:basedOn w:val="TableNormal"/>
    <w:next w:val="LightList"/>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3">
    <w:name w:val="Light List - Accent 13"/>
    <w:basedOn w:val="TableNormal"/>
    <w:next w:val="LightList-Accent1"/>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3">
    <w:name w:val="Light List - Accent 23"/>
    <w:basedOn w:val="TableNormal"/>
    <w:next w:val="LightList-Accent2"/>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3">
    <w:name w:val="Light List - Accent 33"/>
    <w:basedOn w:val="TableNormal"/>
    <w:next w:val="LightList-Accent3"/>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3">
    <w:name w:val="Light List - Accent 43"/>
    <w:basedOn w:val="TableNormal"/>
    <w:next w:val="LightList-Accent4"/>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3">
    <w:name w:val="Light List - Accent 53"/>
    <w:basedOn w:val="TableNormal"/>
    <w:next w:val="LightList-Accent5"/>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3">
    <w:name w:val="Light List - Accent 63"/>
    <w:basedOn w:val="TableNormal"/>
    <w:next w:val="LightList-Accent6"/>
    <w:uiPriority w:val="61"/>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3">
    <w:name w:val="Light Grid3"/>
    <w:basedOn w:val="TableNormal"/>
    <w:next w:val="LightGrid"/>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3">
    <w:name w:val="Light Grid - Accent 13"/>
    <w:basedOn w:val="TableNormal"/>
    <w:next w:val="LightGrid-Accent1"/>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3">
    <w:name w:val="Light Grid - Accent 23"/>
    <w:basedOn w:val="TableNormal"/>
    <w:next w:val="LightGrid-Accent2"/>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3">
    <w:name w:val="Light Grid - Accent 33"/>
    <w:basedOn w:val="TableNormal"/>
    <w:next w:val="LightGrid-Accent3"/>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3">
    <w:name w:val="Light Grid - Accent 43"/>
    <w:basedOn w:val="TableNormal"/>
    <w:next w:val="LightGrid-Accent4"/>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3">
    <w:name w:val="Light Grid - Accent 53"/>
    <w:basedOn w:val="TableNormal"/>
    <w:next w:val="LightGrid-Accent5"/>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3">
    <w:name w:val="Light Grid - Accent 63"/>
    <w:basedOn w:val="TableNormal"/>
    <w:next w:val="LightGrid-Accent6"/>
    <w:uiPriority w:val="62"/>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3">
    <w:name w:val="Medium Shading 13"/>
    <w:basedOn w:val="TableNormal"/>
    <w:next w:val="MediumShading1"/>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3">
    <w:name w:val="Medium Shading 1 - Accent 13"/>
    <w:basedOn w:val="TableNormal"/>
    <w:next w:val="MediumShading1-Accent1"/>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3">
    <w:name w:val="Medium Shading 1 - Accent 23"/>
    <w:basedOn w:val="TableNormal"/>
    <w:next w:val="MediumShading1-Accent2"/>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3">
    <w:name w:val="Medium Shading 1 - Accent 33"/>
    <w:basedOn w:val="TableNormal"/>
    <w:next w:val="MediumShading1-Accent3"/>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3">
    <w:name w:val="Medium Shading 1 - Accent 43"/>
    <w:basedOn w:val="TableNormal"/>
    <w:next w:val="MediumShading1-Accent4"/>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3">
    <w:name w:val="Medium Shading 1 - Accent 53"/>
    <w:basedOn w:val="TableNormal"/>
    <w:next w:val="MediumShading1-Accent5"/>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3">
    <w:name w:val="Medium Shading 1 - Accent 63"/>
    <w:basedOn w:val="TableNormal"/>
    <w:next w:val="MediumShading1-Accent6"/>
    <w:uiPriority w:val="63"/>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3">
    <w:name w:val="Medium Shading 23"/>
    <w:basedOn w:val="TableNormal"/>
    <w:next w:val="MediumShading2"/>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3">
    <w:name w:val="Medium Shading 2 - Accent 13"/>
    <w:basedOn w:val="TableNormal"/>
    <w:next w:val="MediumShading2-Accent1"/>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3">
    <w:name w:val="Medium Shading 2 - Accent 23"/>
    <w:basedOn w:val="TableNormal"/>
    <w:next w:val="MediumShading2-Accent2"/>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3">
    <w:name w:val="Medium Shading 2 - Accent 33"/>
    <w:basedOn w:val="TableNormal"/>
    <w:next w:val="MediumShading2-Accent3"/>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3">
    <w:name w:val="Medium Shading 2 - Accent 43"/>
    <w:basedOn w:val="TableNormal"/>
    <w:next w:val="MediumShading2-Accent4"/>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3">
    <w:name w:val="Medium Shading 2 - Accent 53"/>
    <w:basedOn w:val="TableNormal"/>
    <w:next w:val="MediumShading2-Accent5"/>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3">
    <w:name w:val="Medium Shading 2 - Accent 63"/>
    <w:basedOn w:val="TableNormal"/>
    <w:next w:val="MediumShading2-Accent6"/>
    <w:uiPriority w:val="64"/>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3">
    <w:name w:val="Medium List 13"/>
    <w:basedOn w:val="TableNormal"/>
    <w:next w:val="MediumList1"/>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3">
    <w:name w:val="Medium List 1 - Accent 13"/>
    <w:basedOn w:val="TableNormal"/>
    <w:next w:val="MediumList1-Accent1"/>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3">
    <w:name w:val="Medium List 1 - Accent 23"/>
    <w:basedOn w:val="TableNormal"/>
    <w:next w:val="MediumList1-Accent2"/>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3">
    <w:name w:val="Medium List 1 - Accent 33"/>
    <w:basedOn w:val="TableNormal"/>
    <w:next w:val="MediumList1-Accent3"/>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3">
    <w:name w:val="Medium List 1 - Accent 43"/>
    <w:basedOn w:val="TableNormal"/>
    <w:next w:val="MediumList1-Accent4"/>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3">
    <w:name w:val="Medium List 1 - Accent 53"/>
    <w:basedOn w:val="TableNormal"/>
    <w:next w:val="MediumList1-Accent5"/>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3">
    <w:name w:val="Medium List 1 - Accent 63"/>
    <w:basedOn w:val="TableNormal"/>
    <w:next w:val="MediumList1-Accent6"/>
    <w:uiPriority w:val="65"/>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3">
    <w:name w:val="Medium List 23"/>
    <w:basedOn w:val="TableNormal"/>
    <w:next w:val="MediumList2"/>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3">
    <w:name w:val="Medium List 2 - Accent 13"/>
    <w:basedOn w:val="TableNormal"/>
    <w:next w:val="MediumList2-Accent1"/>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3">
    <w:name w:val="Medium List 2 - Accent 23"/>
    <w:basedOn w:val="TableNormal"/>
    <w:next w:val="MediumList2-Accent2"/>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3">
    <w:name w:val="Medium List 2 - Accent 33"/>
    <w:basedOn w:val="TableNormal"/>
    <w:next w:val="MediumList2-Accent3"/>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3">
    <w:name w:val="Medium List 2 - Accent 43"/>
    <w:basedOn w:val="TableNormal"/>
    <w:next w:val="MediumList2-Accent4"/>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3">
    <w:name w:val="Medium List 2 - Accent 53"/>
    <w:basedOn w:val="TableNormal"/>
    <w:next w:val="MediumList2-Accent5"/>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3">
    <w:name w:val="Medium List 2 - Accent 63"/>
    <w:basedOn w:val="TableNormal"/>
    <w:next w:val="MediumList2-Accent6"/>
    <w:uiPriority w:val="66"/>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3">
    <w:name w:val="Medium Grid 13"/>
    <w:basedOn w:val="TableNormal"/>
    <w:next w:val="MediumGrid1"/>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3">
    <w:name w:val="Medium Grid 1 - Accent 13"/>
    <w:basedOn w:val="TableNormal"/>
    <w:next w:val="MediumGrid1-Accent1"/>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3">
    <w:name w:val="Medium Grid 1 - Accent 23"/>
    <w:basedOn w:val="TableNormal"/>
    <w:next w:val="MediumGrid1-Accent2"/>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3">
    <w:name w:val="Medium Grid 1 - Accent 33"/>
    <w:basedOn w:val="TableNormal"/>
    <w:next w:val="MediumGrid1-Accent3"/>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3">
    <w:name w:val="Medium Grid 1 - Accent 43"/>
    <w:basedOn w:val="TableNormal"/>
    <w:next w:val="MediumGrid1-Accent4"/>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3">
    <w:name w:val="Medium Grid 1 - Accent 53"/>
    <w:basedOn w:val="TableNormal"/>
    <w:next w:val="MediumGrid1-Accent5"/>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3">
    <w:name w:val="Medium Grid 1 - Accent 63"/>
    <w:basedOn w:val="TableNormal"/>
    <w:next w:val="MediumGrid1-Accent6"/>
    <w:uiPriority w:val="67"/>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3">
    <w:name w:val="Medium Grid 23"/>
    <w:basedOn w:val="TableNormal"/>
    <w:next w:val="MediumGrid2"/>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3">
    <w:name w:val="Medium Grid 2 - Accent 13"/>
    <w:basedOn w:val="TableNormal"/>
    <w:next w:val="MediumGrid2-Accent1"/>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3">
    <w:name w:val="Medium Grid 2 - Accent 23"/>
    <w:basedOn w:val="TableNormal"/>
    <w:next w:val="MediumGrid2-Accent2"/>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3">
    <w:name w:val="Medium Grid 2 - Accent 33"/>
    <w:basedOn w:val="TableNormal"/>
    <w:next w:val="MediumGrid2-Accent3"/>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3">
    <w:name w:val="Medium Grid 2 - Accent 43"/>
    <w:basedOn w:val="TableNormal"/>
    <w:next w:val="MediumGrid2-Accent4"/>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3">
    <w:name w:val="Medium Grid 2 - Accent 53"/>
    <w:basedOn w:val="TableNormal"/>
    <w:next w:val="MediumGrid2-Accent5"/>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3">
    <w:name w:val="Medium Grid 2 - Accent 63"/>
    <w:basedOn w:val="TableNormal"/>
    <w:next w:val="MediumGrid2-Accent6"/>
    <w:uiPriority w:val="68"/>
    <w:semiHidden/>
    <w:unhideWhenUsed/>
    <w:rsid w:val="009075F4"/>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3">
    <w:name w:val="Medium Grid 33"/>
    <w:basedOn w:val="TableNormal"/>
    <w:next w:val="MediumGrid3"/>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3">
    <w:name w:val="Medium Grid 3 - Accent 13"/>
    <w:basedOn w:val="TableNormal"/>
    <w:next w:val="MediumGrid3-Accent1"/>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3">
    <w:name w:val="Medium Grid 3 - Accent 23"/>
    <w:basedOn w:val="TableNormal"/>
    <w:next w:val="MediumGrid3-Accent2"/>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3">
    <w:name w:val="Medium Grid 3 - Accent 33"/>
    <w:basedOn w:val="TableNormal"/>
    <w:next w:val="MediumGrid3-Accent3"/>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3">
    <w:name w:val="Medium Grid 3 - Accent 43"/>
    <w:basedOn w:val="TableNormal"/>
    <w:next w:val="MediumGrid3-Accent4"/>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3">
    <w:name w:val="Medium Grid 3 - Accent 53"/>
    <w:basedOn w:val="TableNormal"/>
    <w:next w:val="MediumGrid3-Accent5"/>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3">
    <w:name w:val="Medium Grid 3 - Accent 63"/>
    <w:basedOn w:val="TableNormal"/>
    <w:next w:val="MediumGrid3-Accent6"/>
    <w:uiPriority w:val="69"/>
    <w:semiHidden/>
    <w:unhideWhenUsed/>
    <w:rsid w:val="009075F4"/>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3">
    <w:name w:val="Dark List3"/>
    <w:basedOn w:val="TableNormal"/>
    <w:next w:val="DarkList"/>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3">
    <w:name w:val="Dark List - Accent 13"/>
    <w:basedOn w:val="TableNormal"/>
    <w:next w:val="DarkList-Accent1"/>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3">
    <w:name w:val="Dark List - Accent 23"/>
    <w:basedOn w:val="TableNormal"/>
    <w:next w:val="DarkList-Accent2"/>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3">
    <w:name w:val="Dark List - Accent 33"/>
    <w:basedOn w:val="TableNormal"/>
    <w:next w:val="DarkList-Accent3"/>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3">
    <w:name w:val="Dark List - Accent 43"/>
    <w:basedOn w:val="TableNormal"/>
    <w:next w:val="DarkList-Accent4"/>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3">
    <w:name w:val="Dark List - Accent 53"/>
    <w:basedOn w:val="TableNormal"/>
    <w:next w:val="DarkList-Accent5"/>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3">
    <w:name w:val="Dark List - Accent 63"/>
    <w:basedOn w:val="TableNormal"/>
    <w:next w:val="DarkList-Accent6"/>
    <w:uiPriority w:val="70"/>
    <w:semiHidden/>
    <w:unhideWhenUsed/>
    <w:rsid w:val="009075F4"/>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3">
    <w:name w:val="Colorful Shading3"/>
    <w:basedOn w:val="TableNormal"/>
    <w:next w:val="ColorfulShading"/>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4">
    <w:name w:val="Colorful Shading - Accent 14"/>
    <w:basedOn w:val="TableNormal"/>
    <w:next w:val="ColorfulShading-Accent1"/>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3">
    <w:name w:val="Colorful Shading - Accent 23"/>
    <w:basedOn w:val="TableNormal"/>
    <w:next w:val="ColorfulShading-Accent2"/>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3">
    <w:name w:val="Colorful Shading - Accent 33"/>
    <w:basedOn w:val="TableNormal"/>
    <w:next w:val="ColorfulShading-Accent3"/>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3">
    <w:name w:val="Colorful Shading - Accent 43"/>
    <w:basedOn w:val="TableNormal"/>
    <w:next w:val="ColorfulShading-Accent4"/>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3">
    <w:name w:val="Colorful Shading - Accent 53"/>
    <w:basedOn w:val="TableNormal"/>
    <w:next w:val="ColorfulShading-Accent5"/>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3">
    <w:name w:val="Colorful Shading - Accent 63"/>
    <w:basedOn w:val="TableNormal"/>
    <w:next w:val="ColorfulShading-Accent6"/>
    <w:uiPriority w:val="71"/>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3">
    <w:name w:val="Colorful List3"/>
    <w:basedOn w:val="TableNormal"/>
    <w:next w:val="ColorfulList"/>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3">
    <w:name w:val="Colorful List - Accent 13"/>
    <w:basedOn w:val="TableNormal"/>
    <w:next w:val="ColorfulList-Accent1"/>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3">
    <w:name w:val="Colorful List - Accent 23"/>
    <w:basedOn w:val="TableNormal"/>
    <w:next w:val="ColorfulList-Accent2"/>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3">
    <w:name w:val="Colorful List - Accent 33"/>
    <w:basedOn w:val="TableNormal"/>
    <w:next w:val="ColorfulList-Accent3"/>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3">
    <w:name w:val="Colorful List - Accent 43"/>
    <w:basedOn w:val="TableNormal"/>
    <w:next w:val="ColorfulList-Accent4"/>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3">
    <w:name w:val="Colorful List - Accent 53"/>
    <w:basedOn w:val="TableNormal"/>
    <w:next w:val="ColorfulList-Accent5"/>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3">
    <w:name w:val="Colorful List - Accent 63"/>
    <w:basedOn w:val="TableNormal"/>
    <w:next w:val="ColorfulList-Accent6"/>
    <w:uiPriority w:val="72"/>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3">
    <w:name w:val="Colorful Grid3"/>
    <w:basedOn w:val="TableNormal"/>
    <w:next w:val="ColorfulGrid"/>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3">
    <w:name w:val="Colorful Grid - Accent 13"/>
    <w:basedOn w:val="TableNormal"/>
    <w:next w:val="ColorfulGrid-Accent1"/>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3">
    <w:name w:val="Colorful Grid - Accent 23"/>
    <w:basedOn w:val="TableNormal"/>
    <w:next w:val="ColorfulGrid-Accent2"/>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3">
    <w:name w:val="Colorful Grid - Accent 33"/>
    <w:basedOn w:val="TableNormal"/>
    <w:next w:val="ColorfulGrid-Accent3"/>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3">
    <w:name w:val="Colorful Grid - Accent 43"/>
    <w:basedOn w:val="TableNormal"/>
    <w:next w:val="ColorfulGrid-Accent4"/>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3">
    <w:name w:val="Colorful Grid - Accent 53"/>
    <w:basedOn w:val="TableNormal"/>
    <w:next w:val="ColorfulGrid-Accent5"/>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3">
    <w:name w:val="Colorful Grid - Accent 63"/>
    <w:basedOn w:val="TableNormal"/>
    <w:next w:val="ColorfulGrid-Accent6"/>
    <w:uiPriority w:val="73"/>
    <w:semiHidden/>
    <w:unhideWhenUsed/>
    <w:rsid w:val="009075F4"/>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13">
    <w:name w:val="Table Grid13"/>
    <w:basedOn w:val="TableNormal"/>
    <w:next w:val="TableGrid"/>
    <w:uiPriority w:val="59"/>
    <w:rsid w:val="001D09F6"/>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943BEE"/>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943BEE"/>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F3092A"/>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E3231C"/>
    <w:rPr>
      <w:rFonts w:asciiTheme="minorHAnsi" w:eastAsia="MS Mincho"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E01E15"/>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220DDA"/>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2">
    <w:name w:val="Light Shading12"/>
    <w:basedOn w:val="TableNormal"/>
    <w:next w:val="LightShading"/>
    <w:uiPriority w:val="60"/>
    <w:rsid w:val="00220DDA"/>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2">
    <w:name w:val="Light Shading - Accent 112"/>
    <w:basedOn w:val="TableNormal"/>
    <w:next w:val="LightShading-Accent1"/>
    <w:uiPriority w:val="60"/>
    <w:rsid w:val="00220DDA"/>
    <w:rPr>
      <w:rFonts w:ascii="Aptos" w:eastAsia="MS Mincho" w:hAnsi="Aptos"/>
      <w:color w:val="365F91"/>
      <w:sz w:val="22"/>
      <w:szCs w:val="22"/>
      <w:lang w:val="en-US"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2">
    <w:name w:val="Light Shading - Accent 212"/>
    <w:basedOn w:val="TableNormal"/>
    <w:next w:val="LightShading-Accent2"/>
    <w:uiPriority w:val="60"/>
    <w:rsid w:val="00220DDA"/>
    <w:rPr>
      <w:rFonts w:ascii="Aptos" w:eastAsia="MS Mincho" w:hAnsi="Aptos"/>
      <w:color w:val="943634"/>
      <w:sz w:val="22"/>
      <w:szCs w:val="22"/>
      <w:lang w:val="en-US"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2">
    <w:name w:val="Light Shading - Accent 312"/>
    <w:basedOn w:val="TableNormal"/>
    <w:next w:val="LightShading-Accent3"/>
    <w:uiPriority w:val="60"/>
    <w:rsid w:val="00220DDA"/>
    <w:rPr>
      <w:rFonts w:ascii="Aptos" w:eastAsia="MS Mincho" w:hAnsi="Aptos"/>
      <w:color w:val="76923C"/>
      <w:sz w:val="22"/>
      <w:szCs w:val="22"/>
      <w:lang w:val="en-US" w:eastAsia="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2">
    <w:name w:val="Light Shading - Accent 412"/>
    <w:basedOn w:val="TableNormal"/>
    <w:next w:val="LightShading-Accent4"/>
    <w:uiPriority w:val="60"/>
    <w:rsid w:val="00220DDA"/>
    <w:rPr>
      <w:rFonts w:ascii="Aptos" w:eastAsia="MS Mincho" w:hAnsi="Aptos"/>
      <w:color w:val="5F497A"/>
      <w:sz w:val="22"/>
      <w:szCs w:val="22"/>
      <w:lang w:val="en-US"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2">
    <w:name w:val="Light Shading - Accent 512"/>
    <w:basedOn w:val="TableNormal"/>
    <w:next w:val="LightShading-Accent5"/>
    <w:uiPriority w:val="60"/>
    <w:rsid w:val="00220DDA"/>
    <w:rPr>
      <w:rFonts w:ascii="Aptos" w:eastAsia="MS Mincho" w:hAnsi="Aptos"/>
      <w:color w:val="31849B"/>
      <w:sz w:val="22"/>
      <w:szCs w:val="22"/>
      <w:lang w:val="en-US" w:eastAsia="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2">
    <w:name w:val="Light Shading - Accent 612"/>
    <w:basedOn w:val="TableNormal"/>
    <w:next w:val="LightShading-Accent6"/>
    <w:uiPriority w:val="60"/>
    <w:rsid w:val="00220DDA"/>
    <w:rPr>
      <w:rFonts w:ascii="Aptos" w:eastAsia="MS Mincho" w:hAnsi="Aptos"/>
      <w:color w:val="E36C0A"/>
      <w:sz w:val="22"/>
      <w:szCs w:val="22"/>
      <w:lang w:val="en-US" w:eastAsia="en-US"/>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2">
    <w:name w:val="Light List12"/>
    <w:basedOn w:val="TableNormal"/>
    <w:next w:val="LightList"/>
    <w:uiPriority w:val="61"/>
    <w:rsid w:val="00220DDA"/>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2">
    <w:name w:val="Light List - Accent 112"/>
    <w:basedOn w:val="TableNormal"/>
    <w:next w:val="LightList-Accent1"/>
    <w:uiPriority w:val="61"/>
    <w:rsid w:val="00220DDA"/>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2">
    <w:name w:val="Light List - Accent 212"/>
    <w:basedOn w:val="TableNormal"/>
    <w:next w:val="LightList-Accent2"/>
    <w:uiPriority w:val="61"/>
    <w:rsid w:val="00220DDA"/>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2">
    <w:name w:val="Light List - Accent 312"/>
    <w:basedOn w:val="TableNormal"/>
    <w:next w:val="LightList-Accent3"/>
    <w:uiPriority w:val="61"/>
    <w:rsid w:val="00220DDA"/>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2">
    <w:name w:val="Light List - Accent 412"/>
    <w:basedOn w:val="TableNormal"/>
    <w:next w:val="LightList-Accent4"/>
    <w:uiPriority w:val="61"/>
    <w:rsid w:val="00220DDA"/>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2">
    <w:name w:val="Light List - Accent 512"/>
    <w:basedOn w:val="TableNormal"/>
    <w:next w:val="LightList-Accent5"/>
    <w:uiPriority w:val="61"/>
    <w:rsid w:val="00220DDA"/>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2">
    <w:name w:val="Light List - Accent 612"/>
    <w:basedOn w:val="TableNormal"/>
    <w:next w:val="LightList-Accent6"/>
    <w:uiPriority w:val="61"/>
    <w:rsid w:val="00220DDA"/>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2">
    <w:name w:val="Light Grid12"/>
    <w:basedOn w:val="TableNormal"/>
    <w:next w:val="LightGrid"/>
    <w:uiPriority w:val="62"/>
    <w:rsid w:val="00220DDA"/>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2">
    <w:name w:val="Light Grid - Accent 112"/>
    <w:basedOn w:val="TableNormal"/>
    <w:next w:val="LightGrid-Accent1"/>
    <w:uiPriority w:val="62"/>
    <w:rsid w:val="00220DDA"/>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2">
    <w:name w:val="Light Grid - Accent 212"/>
    <w:basedOn w:val="TableNormal"/>
    <w:next w:val="LightGrid-Accent2"/>
    <w:uiPriority w:val="62"/>
    <w:rsid w:val="00220DDA"/>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2">
    <w:name w:val="Light Grid - Accent 312"/>
    <w:basedOn w:val="TableNormal"/>
    <w:next w:val="LightGrid-Accent3"/>
    <w:uiPriority w:val="62"/>
    <w:rsid w:val="00220DDA"/>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2">
    <w:name w:val="Light Grid - Accent 412"/>
    <w:basedOn w:val="TableNormal"/>
    <w:next w:val="LightGrid-Accent4"/>
    <w:uiPriority w:val="62"/>
    <w:rsid w:val="00220DDA"/>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2">
    <w:name w:val="Light Grid - Accent 512"/>
    <w:basedOn w:val="TableNormal"/>
    <w:next w:val="LightGrid-Accent5"/>
    <w:uiPriority w:val="62"/>
    <w:rsid w:val="00220DDA"/>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2">
    <w:name w:val="Light Grid - Accent 612"/>
    <w:basedOn w:val="TableNormal"/>
    <w:next w:val="LightGrid-Accent6"/>
    <w:uiPriority w:val="62"/>
    <w:rsid w:val="00220DDA"/>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2">
    <w:name w:val="Medium Shading 112"/>
    <w:basedOn w:val="TableNormal"/>
    <w:next w:val="MediumShading1"/>
    <w:uiPriority w:val="63"/>
    <w:rsid w:val="00220DDA"/>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2">
    <w:name w:val="Medium Shading 1 - Accent 112"/>
    <w:basedOn w:val="TableNormal"/>
    <w:next w:val="MediumShading1-Accent1"/>
    <w:uiPriority w:val="63"/>
    <w:rsid w:val="00220DDA"/>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2">
    <w:name w:val="Medium Shading 1 - Accent 212"/>
    <w:basedOn w:val="TableNormal"/>
    <w:next w:val="MediumShading1-Accent2"/>
    <w:uiPriority w:val="63"/>
    <w:rsid w:val="00220DDA"/>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2">
    <w:name w:val="Medium Shading 1 - Accent 312"/>
    <w:basedOn w:val="TableNormal"/>
    <w:next w:val="MediumShading1-Accent3"/>
    <w:uiPriority w:val="63"/>
    <w:rsid w:val="00220DDA"/>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2">
    <w:name w:val="Medium Shading 1 - Accent 412"/>
    <w:basedOn w:val="TableNormal"/>
    <w:next w:val="MediumShading1-Accent4"/>
    <w:uiPriority w:val="63"/>
    <w:rsid w:val="00220DDA"/>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2">
    <w:name w:val="Medium Shading 1 - Accent 512"/>
    <w:basedOn w:val="TableNormal"/>
    <w:next w:val="MediumShading1-Accent5"/>
    <w:uiPriority w:val="63"/>
    <w:rsid w:val="00220DDA"/>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2">
    <w:name w:val="Medium Shading 1 - Accent 612"/>
    <w:basedOn w:val="TableNormal"/>
    <w:next w:val="MediumShading1-Accent6"/>
    <w:uiPriority w:val="63"/>
    <w:rsid w:val="00220DDA"/>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2">
    <w:name w:val="Medium Shading 212"/>
    <w:basedOn w:val="TableNormal"/>
    <w:next w:val="MediumShading2"/>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2">
    <w:name w:val="Medium Shading 2 - Accent 112"/>
    <w:basedOn w:val="TableNormal"/>
    <w:next w:val="MediumShading2-Accent1"/>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2">
    <w:name w:val="Medium Shading 2 - Accent 212"/>
    <w:basedOn w:val="TableNormal"/>
    <w:next w:val="MediumShading2-Accent2"/>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2">
    <w:name w:val="Medium Shading 2 - Accent 312"/>
    <w:basedOn w:val="TableNormal"/>
    <w:next w:val="MediumShading2-Accent3"/>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2">
    <w:name w:val="Medium Shading 2 - Accent 412"/>
    <w:basedOn w:val="TableNormal"/>
    <w:next w:val="MediumShading2-Accent4"/>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2">
    <w:name w:val="Medium Shading 2 - Accent 512"/>
    <w:basedOn w:val="TableNormal"/>
    <w:next w:val="MediumShading2-Accent5"/>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2">
    <w:name w:val="Medium Shading 2 - Accent 612"/>
    <w:basedOn w:val="TableNormal"/>
    <w:next w:val="MediumShading2-Accent6"/>
    <w:uiPriority w:val="64"/>
    <w:rsid w:val="00220DDA"/>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2">
    <w:name w:val="Medium List 112"/>
    <w:basedOn w:val="TableNormal"/>
    <w:next w:val="MediumList1"/>
    <w:uiPriority w:val="65"/>
    <w:rsid w:val="00220DDA"/>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2">
    <w:name w:val="Medium List 1 - Accent 112"/>
    <w:basedOn w:val="TableNormal"/>
    <w:next w:val="MediumList1-Accent1"/>
    <w:uiPriority w:val="65"/>
    <w:rsid w:val="00220DDA"/>
    <w:rPr>
      <w:rFonts w:ascii="Aptos" w:eastAsia="MS Mincho" w:hAnsi="Aptos"/>
      <w:color w:val="000000"/>
      <w:sz w:val="22"/>
      <w:szCs w:val="22"/>
      <w:lang w:val="en-US" w:eastAsia="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2">
    <w:name w:val="Medium List 1 - Accent 212"/>
    <w:basedOn w:val="TableNormal"/>
    <w:next w:val="MediumList1-Accent2"/>
    <w:uiPriority w:val="65"/>
    <w:rsid w:val="00220DDA"/>
    <w:rPr>
      <w:rFonts w:ascii="Aptos" w:eastAsia="MS Mincho" w:hAnsi="Aptos"/>
      <w:color w:val="000000"/>
      <w:sz w:val="22"/>
      <w:szCs w:val="22"/>
      <w:lang w:val="en-US" w:eastAsia="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2">
    <w:name w:val="Medium List 1 - Accent 312"/>
    <w:basedOn w:val="TableNormal"/>
    <w:next w:val="MediumList1-Accent3"/>
    <w:uiPriority w:val="65"/>
    <w:rsid w:val="00220DDA"/>
    <w:rPr>
      <w:rFonts w:ascii="Aptos" w:eastAsia="MS Mincho" w:hAnsi="Aptos"/>
      <w:color w:val="000000"/>
      <w:sz w:val="22"/>
      <w:szCs w:val="22"/>
      <w:lang w:val="en-US" w:eastAsia="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2">
    <w:name w:val="Medium List 1 - Accent 412"/>
    <w:basedOn w:val="TableNormal"/>
    <w:next w:val="MediumList1-Accent4"/>
    <w:uiPriority w:val="65"/>
    <w:rsid w:val="00220DDA"/>
    <w:rPr>
      <w:rFonts w:ascii="Aptos" w:eastAsia="MS Mincho" w:hAnsi="Aptos"/>
      <w:color w:val="000000"/>
      <w:sz w:val="22"/>
      <w:szCs w:val="22"/>
      <w:lang w:val="en-US" w:eastAsia="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2">
    <w:name w:val="Medium List 1 - Accent 512"/>
    <w:basedOn w:val="TableNormal"/>
    <w:next w:val="MediumList1-Accent5"/>
    <w:uiPriority w:val="65"/>
    <w:rsid w:val="00220DDA"/>
    <w:rPr>
      <w:rFonts w:ascii="Aptos" w:eastAsia="MS Mincho" w:hAnsi="Aptos"/>
      <w:color w:val="000000"/>
      <w:sz w:val="22"/>
      <w:szCs w:val="22"/>
      <w:lang w:val="en-US" w:eastAsia="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2">
    <w:name w:val="Medium List 1 - Accent 612"/>
    <w:basedOn w:val="TableNormal"/>
    <w:next w:val="MediumList1-Accent6"/>
    <w:uiPriority w:val="65"/>
    <w:rsid w:val="00220DDA"/>
    <w:rPr>
      <w:rFonts w:ascii="Aptos" w:eastAsia="MS Mincho" w:hAnsi="Aptos"/>
      <w:color w:val="000000"/>
      <w:sz w:val="22"/>
      <w:szCs w:val="22"/>
      <w:lang w:val="en-US" w:eastAsia="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Grid112">
    <w:name w:val="Medium Grid 112"/>
    <w:basedOn w:val="TableNormal"/>
    <w:next w:val="MediumGrid1"/>
    <w:uiPriority w:val="67"/>
    <w:rsid w:val="00220DDA"/>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2">
    <w:name w:val="Medium Grid 1 - Accent 112"/>
    <w:basedOn w:val="TableNormal"/>
    <w:next w:val="MediumGrid1-Accent1"/>
    <w:uiPriority w:val="67"/>
    <w:rsid w:val="00220DDA"/>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2">
    <w:name w:val="Medium Grid 1 - Accent 212"/>
    <w:basedOn w:val="TableNormal"/>
    <w:next w:val="MediumGrid1-Accent2"/>
    <w:uiPriority w:val="67"/>
    <w:rsid w:val="00220DDA"/>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2">
    <w:name w:val="Medium Grid 1 - Accent 312"/>
    <w:basedOn w:val="TableNormal"/>
    <w:next w:val="MediumGrid1-Accent3"/>
    <w:uiPriority w:val="67"/>
    <w:rsid w:val="00220DDA"/>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2">
    <w:name w:val="Medium Grid 1 - Accent 412"/>
    <w:basedOn w:val="TableNormal"/>
    <w:next w:val="MediumGrid1-Accent4"/>
    <w:uiPriority w:val="67"/>
    <w:rsid w:val="00220DDA"/>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2">
    <w:name w:val="Medium Grid 1 - Accent 512"/>
    <w:basedOn w:val="TableNormal"/>
    <w:next w:val="MediumGrid1-Accent5"/>
    <w:uiPriority w:val="67"/>
    <w:rsid w:val="00220DDA"/>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2">
    <w:name w:val="Medium Grid 1 - Accent 612"/>
    <w:basedOn w:val="TableNormal"/>
    <w:next w:val="MediumGrid1-Accent6"/>
    <w:uiPriority w:val="67"/>
    <w:rsid w:val="00220DDA"/>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211">
    <w:name w:val="Medium Grid 211"/>
    <w:basedOn w:val="TableNormal"/>
    <w:next w:val="MediumGrid2"/>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11">
    <w:name w:val="Medium Grid 2 - Accent 111"/>
    <w:basedOn w:val="TableNormal"/>
    <w:next w:val="MediumGrid2-Accent1"/>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MediumGrid2-Accent211">
    <w:name w:val="Medium Grid 2 - Accent 211"/>
    <w:basedOn w:val="TableNormal"/>
    <w:next w:val="MediumGrid2-Accent2"/>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MediumGrid2-Accent311">
    <w:name w:val="Medium Grid 2 - Accent 311"/>
    <w:basedOn w:val="TableNormal"/>
    <w:next w:val="MediumGrid2-Accent3"/>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MediumGrid2-Accent411">
    <w:name w:val="Medium Grid 2 - Accent 411"/>
    <w:basedOn w:val="TableNormal"/>
    <w:next w:val="MediumGrid2-Accent4"/>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MediumGrid2-Accent511">
    <w:name w:val="Medium Grid 2 - Accent 511"/>
    <w:basedOn w:val="TableNormal"/>
    <w:next w:val="MediumGrid2-Accent5"/>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MediumGrid2-Accent611">
    <w:name w:val="Medium Grid 2 - Accent 611"/>
    <w:basedOn w:val="TableNormal"/>
    <w:next w:val="MediumGrid2-Accent6"/>
    <w:uiPriority w:val="68"/>
    <w:rsid w:val="00220DDA"/>
    <w:rPr>
      <w:rFonts w:ascii="Calibri" w:eastAsia="MS Gothic" w:hAnsi="Calibri"/>
      <w:color w:val="000000"/>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MediumGrid312">
    <w:name w:val="Medium Grid 312"/>
    <w:basedOn w:val="TableNormal"/>
    <w:next w:val="MediumGrid3"/>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2">
    <w:name w:val="Medium Grid 3 - Accent 112"/>
    <w:basedOn w:val="TableNormal"/>
    <w:next w:val="MediumGrid3-Accent1"/>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2">
    <w:name w:val="Medium Grid 3 - Accent 212"/>
    <w:basedOn w:val="TableNormal"/>
    <w:next w:val="MediumGrid3-Accent2"/>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2">
    <w:name w:val="Medium Grid 3 - Accent 312"/>
    <w:basedOn w:val="TableNormal"/>
    <w:next w:val="MediumGrid3-Accent3"/>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2">
    <w:name w:val="Medium Grid 3 - Accent 412"/>
    <w:basedOn w:val="TableNormal"/>
    <w:next w:val="MediumGrid3-Accent4"/>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2">
    <w:name w:val="Medium Grid 3 - Accent 512"/>
    <w:basedOn w:val="TableNormal"/>
    <w:next w:val="MediumGrid3-Accent5"/>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2">
    <w:name w:val="Medium Grid 3 - Accent 612"/>
    <w:basedOn w:val="TableNormal"/>
    <w:next w:val="MediumGrid3-Accent6"/>
    <w:uiPriority w:val="69"/>
    <w:rsid w:val="00220DDA"/>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2">
    <w:name w:val="Dark List12"/>
    <w:basedOn w:val="TableNormal"/>
    <w:next w:val="DarkList"/>
    <w:uiPriority w:val="70"/>
    <w:rsid w:val="00220DDA"/>
    <w:rPr>
      <w:rFonts w:ascii="Aptos" w:eastAsia="MS Mincho" w:hAnsi="Aptos"/>
      <w:color w:val="FFFFFF"/>
      <w:sz w:val="22"/>
      <w:szCs w:val="22"/>
      <w:lang w:val="en-US" w:eastAsia="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2">
    <w:name w:val="Dark List - Accent 112"/>
    <w:basedOn w:val="TableNormal"/>
    <w:next w:val="DarkList-Accent1"/>
    <w:uiPriority w:val="70"/>
    <w:rsid w:val="00220DDA"/>
    <w:rPr>
      <w:rFonts w:ascii="Aptos" w:eastAsia="MS Mincho" w:hAnsi="Aptos"/>
      <w:color w:val="FFFFFF"/>
      <w:sz w:val="22"/>
      <w:szCs w:val="22"/>
      <w:lang w:val="en-US" w:eastAsia="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2">
    <w:name w:val="Dark List - Accent 212"/>
    <w:basedOn w:val="TableNormal"/>
    <w:next w:val="DarkList-Accent2"/>
    <w:uiPriority w:val="70"/>
    <w:rsid w:val="00220DDA"/>
    <w:rPr>
      <w:rFonts w:ascii="Aptos" w:eastAsia="MS Mincho" w:hAnsi="Aptos"/>
      <w:color w:val="FFFFFF"/>
      <w:sz w:val="22"/>
      <w:szCs w:val="22"/>
      <w:lang w:val="en-US" w:eastAsia="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2">
    <w:name w:val="Dark List - Accent 312"/>
    <w:basedOn w:val="TableNormal"/>
    <w:next w:val="DarkList-Accent3"/>
    <w:uiPriority w:val="70"/>
    <w:rsid w:val="00220DDA"/>
    <w:rPr>
      <w:rFonts w:ascii="Aptos" w:eastAsia="MS Mincho" w:hAnsi="Aptos"/>
      <w:color w:val="FFFFFF"/>
      <w:sz w:val="22"/>
      <w:szCs w:val="22"/>
      <w:lang w:val="en-US" w:eastAsia="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2">
    <w:name w:val="Dark List - Accent 412"/>
    <w:basedOn w:val="TableNormal"/>
    <w:next w:val="DarkList-Accent4"/>
    <w:uiPriority w:val="70"/>
    <w:rsid w:val="00220DDA"/>
    <w:rPr>
      <w:rFonts w:ascii="Aptos" w:eastAsia="MS Mincho" w:hAnsi="Aptos"/>
      <w:color w:val="FFFFFF"/>
      <w:sz w:val="22"/>
      <w:szCs w:val="22"/>
      <w:lang w:val="en-US" w:eastAsia="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2">
    <w:name w:val="Dark List - Accent 512"/>
    <w:basedOn w:val="TableNormal"/>
    <w:next w:val="DarkList-Accent5"/>
    <w:uiPriority w:val="70"/>
    <w:rsid w:val="00220DDA"/>
    <w:rPr>
      <w:rFonts w:ascii="Aptos" w:eastAsia="MS Mincho" w:hAnsi="Aptos"/>
      <w:color w:val="FFFFFF"/>
      <w:sz w:val="22"/>
      <w:szCs w:val="22"/>
      <w:lang w:val="en-US" w:eastAsia="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2">
    <w:name w:val="Dark List - Accent 612"/>
    <w:basedOn w:val="TableNormal"/>
    <w:next w:val="DarkList-Accent6"/>
    <w:uiPriority w:val="70"/>
    <w:rsid w:val="00220DDA"/>
    <w:rPr>
      <w:rFonts w:ascii="Aptos" w:eastAsia="MS Mincho" w:hAnsi="Aptos"/>
      <w:color w:val="FFFFFF"/>
      <w:sz w:val="22"/>
      <w:szCs w:val="22"/>
      <w:lang w:val="en-US" w:eastAsia="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2">
    <w:name w:val="Colorful Shading12"/>
    <w:basedOn w:val="TableNormal"/>
    <w:next w:val="ColorfulShading"/>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2">
    <w:name w:val="Colorful Shading - Accent 212"/>
    <w:basedOn w:val="TableNormal"/>
    <w:next w:val="ColorfulShading-Accent2"/>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2">
    <w:name w:val="Colorful Shading - Accent 312"/>
    <w:basedOn w:val="TableNormal"/>
    <w:next w:val="ColorfulShading-Accent3"/>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2">
    <w:name w:val="Colorful Shading - Accent 412"/>
    <w:basedOn w:val="TableNormal"/>
    <w:next w:val="ColorfulShading-Accent4"/>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2">
    <w:name w:val="Colorful Shading - Accent 512"/>
    <w:basedOn w:val="TableNormal"/>
    <w:next w:val="ColorfulShading-Accent5"/>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2">
    <w:name w:val="Colorful Shading - Accent 612"/>
    <w:basedOn w:val="TableNormal"/>
    <w:next w:val="ColorfulShading-Accent6"/>
    <w:uiPriority w:val="71"/>
    <w:rsid w:val="00220DDA"/>
    <w:rPr>
      <w:rFonts w:ascii="Aptos" w:eastAsia="MS Mincho" w:hAnsi="Aptos"/>
      <w:color w:val="000000"/>
      <w:sz w:val="22"/>
      <w:szCs w:val="22"/>
      <w:lang w:val="en-US" w:eastAsia="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2">
    <w:name w:val="Colorful List12"/>
    <w:basedOn w:val="TableNormal"/>
    <w:next w:val="ColorfulList"/>
    <w:uiPriority w:val="72"/>
    <w:rsid w:val="00220DDA"/>
    <w:rPr>
      <w:rFonts w:ascii="Aptos" w:eastAsia="MS Mincho" w:hAnsi="Aptos"/>
      <w:color w:val="000000"/>
      <w:sz w:val="22"/>
      <w:szCs w:val="22"/>
      <w:lang w:val="en-US" w:eastAsia="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2">
    <w:name w:val="Colorful List - Accent 112"/>
    <w:basedOn w:val="TableNormal"/>
    <w:next w:val="ColorfulList-Accent1"/>
    <w:uiPriority w:val="72"/>
    <w:rsid w:val="00220DDA"/>
    <w:rPr>
      <w:rFonts w:ascii="Aptos" w:eastAsia="MS Mincho" w:hAnsi="Aptos"/>
      <w:color w:val="000000"/>
      <w:sz w:val="22"/>
      <w:szCs w:val="22"/>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2">
    <w:name w:val="Colorful List - Accent 212"/>
    <w:basedOn w:val="TableNormal"/>
    <w:next w:val="ColorfulList-Accent2"/>
    <w:uiPriority w:val="72"/>
    <w:rsid w:val="00220DDA"/>
    <w:rPr>
      <w:rFonts w:ascii="Aptos" w:eastAsia="MS Mincho" w:hAnsi="Aptos"/>
      <w:color w:val="000000"/>
      <w:sz w:val="22"/>
      <w:szCs w:val="22"/>
      <w:lang w:val="en-US" w:eastAsia="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2">
    <w:name w:val="Colorful List - Accent 312"/>
    <w:basedOn w:val="TableNormal"/>
    <w:next w:val="ColorfulList-Accent3"/>
    <w:uiPriority w:val="72"/>
    <w:rsid w:val="00220DDA"/>
    <w:rPr>
      <w:rFonts w:ascii="Aptos" w:eastAsia="MS Mincho" w:hAnsi="Aptos"/>
      <w:color w:val="000000"/>
      <w:sz w:val="22"/>
      <w:szCs w:val="22"/>
      <w:lang w:val="en-US" w:eastAsia="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2">
    <w:name w:val="Colorful List - Accent 412"/>
    <w:basedOn w:val="TableNormal"/>
    <w:next w:val="ColorfulList-Accent4"/>
    <w:uiPriority w:val="72"/>
    <w:rsid w:val="00220DDA"/>
    <w:rPr>
      <w:rFonts w:ascii="Aptos" w:eastAsia="MS Mincho" w:hAnsi="Aptos"/>
      <w:color w:val="000000"/>
      <w:sz w:val="22"/>
      <w:szCs w:val="22"/>
      <w:lang w:val="en-US" w:eastAsia="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2">
    <w:name w:val="Colorful List - Accent 512"/>
    <w:basedOn w:val="TableNormal"/>
    <w:next w:val="ColorfulList-Accent5"/>
    <w:uiPriority w:val="72"/>
    <w:rsid w:val="00220DDA"/>
    <w:rPr>
      <w:rFonts w:ascii="Aptos" w:eastAsia="MS Mincho" w:hAnsi="Aptos"/>
      <w:color w:val="000000"/>
      <w:sz w:val="22"/>
      <w:szCs w:val="22"/>
      <w:lang w:val="en-US" w:eastAsia="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2">
    <w:name w:val="Colorful List - Accent 612"/>
    <w:basedOn w:val="TableNormal"/>
    <w:next w:val="ColorfulList-Accent6"/>
    <w:uiPriority w:val="72"/>
    <w:rsid w:val="00220DDA"/>
    <w:rPr>
      <w:rFonts w:ascii="Aptos" w:eastAsia="MS Mincho" w:hAnsi="Aptos"/>
      <w:color w:val="000000"/>
      <w:sz w:val="22"/>
      <w:szCs w:val="22"/>
      <w:lang w:val="en-US" w:eastAsia="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2">
    <w:name w:val="Colorful Grid12"/>
    <w:basedOn w:val="TableNormal"/>
    <w:next w:val="ColorfulGrid"/>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2">
    <w:name w:val="Colorful Grid - Accent 112"/>
    <w:basedOn w:val="TableNormal"/>
    <w:next w:val="ColorfulGrid-Accent1"/>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2">
    <w:name w:val="Colorful Grid - Accent 212"/>
    <w:basedOn w:val="TableNormal"/>
    <w:next w:val="ColorfulGrid-Accent2"/>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2">
    <w:name w:val="Colorful Grid - Accent 312"/>
    <w:basedOn w:val="TableNormal"/>
    <w:next w:val="ColorfulGrid-Accent3"/>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2">
    <w:name w:val="Colorful Grid - Accent 412"/>
    <w:basedOn w:val="TableNormal"/>
    <w:next w:val="ColorfulGrid-Accent4"/>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2">
    <w:name w:val="Colorful Grid - Accent 512"/>
    <w:basedOn w:val="TableNormal"/>
    <w:next w:val="ColorfulGrid-Accent5"/>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2">
    <w:name w:val="Colorful Grid - Accent 612"/>
    <w:basedOn w:val="TableNormal"/>
    <w:next w:val="ColorfulGrid-Accent6"/>
    <w:uiPriority w:val="73"/>
    <w:rsid w:val="00220DDA"/>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4">
    <w:name w:val="Table Grid4"/>
    <w:basedOn w:val="TableNormal"/>
    <w:next w:val="TableGrid"/>
    <w:uiPriority w:val="39"/>
    <w:rsid w:val="00220DDA"/>
    <w:rPr>
      <w:rFonts w:ascii="Aptos" w:eastAsia="Aptos" w:hAnsi="Aptos"/>
      <w:kern w:val="2"/>
      <w:sz w:val="24"/>
      <w:szCs w:val="24"/>
      <w:lang w:val="en-GB"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4">
    <w:name w:val="Light Shading4"/>
    <w:basedOn w:val="TableNormal"/>
    <w:next w:val="LightShading"/>
    <w:uiPriority w:val="60"/>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4">
    <w:name w:val="Light Shading - Accent 14"/>
    <w:basedOn w:val="TableNormal"/>
    <w:next w:val="LightShading-Accent1"/>
    <w:uiPriority w:val="60"/>
    <w:semiHidden/>
    <w:unhideWhenUsed/>
    <w:rsid w:val="00220DDA"/>
    <w:rPr>
      <w:rFonts w:ascii="Aptos" w:eastAsia="Aptos" w:hAnsi="Aptos"/>
      <w:color w:val="0F4761"/>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4">
    <w:name w:val="Light Shading - Accent 24"/>
    <w:basedOn w:val="TableNormal"/>
    <w:next w:val="LightShading-Accent2"/>
    <w:uiPriority w:val="60"/>
    <w:semiHidden/>
    <w:unhideWhenUsed/>
    <w:rsid w:val="00220DDA"/>
    <w:rPr>
      <w:rFonts w:ascii="Aptos" w:eastAsia="Aptos" w:hAnsi="Aptos"/>
      <w:color w:val="BF4E14"/>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4">
    <w:name w:val="Light Shading - Accent 34"/>
    <w:basedOn w:val="TableNormal"/>
    <w:next w:val="LightShading-Accent3"/>
    <w:uiPriority w:val="60"/>
    <w:semiHidden/>
    <w:unhideWhenUsed/>
    <w:rsid w:val="00220DDA"/>
    <w:rPr>
      <w:rFonts w:ascii="Aptos" w:eastAsia="Aptos" w:hAnsi="Aptos"/>
      <w:color w:val="124F1A"/>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4">
    <w:name w:val="Light Shading - Accent 44"/>
    <w:basedOn w:val="TableNormal"/>
    <w:next w:val="LightShading-Accent4"/>
    <w:uiPriority w:val="60"/>
    <w:semiHidden/>
    <w:unhideWhenUsed/>
    <w:rsid w:val="00220DDA"/>
    <w:rPr>
      <w:rFonts w:ascii="Aptos" w:eastAsia="Aptos" w:hAnsi="Aptos"/>
      <w:color w:val="0B769F"/>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4">
    <w:name w:val="Light Shading - Accent 54"/>
    <w:basedOn w:val="TableNormal"/>
    <w:next w:val="LightShading-Accent5"/>
    <w:uiPriority w:val="60"/>
    <w:semiHidden/>
    <w:unhideWhenUsed/>
    <w:rsid w:val="00220DDA"/>
    <w:rPr>
      <w:rFonts w:ascii="Aptos" w:eastAsia="Aptos" w:hAnsi="Aptos"/>
      <w:color w:val="77206D"/>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4">
    <w:name w:val="Light Shading - Accent 64"/>
    <w:basedOn w:val="TableNormal"/>
    <w:next w:val="LightShading-Accent6"/>
    <w:uiPriority w:val="60"/>
    <w:semiHidden/>
    <w:unhideWhenUsed/>
    <w:rsid w:val="00220DDA"/>
    <w:rPr>
      <w:rFonts w:ascii="Aptos" w:eastAsia="Aptos" w:hAnsi="Aptos"/>
      <w:color w:val="3A7C22"/>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4">
    <w:name w:val="Light List4"/>
    <w:basedOn w:val="TableNormal"/>
    <w:next w:val="LightList"/>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4">
    <w:name w:val="Light List - Accent 14"/>
    <w:basedOn w:val="TableNormal"/>
    <w:next w:val="LightList-Accent1"/>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4">
    <w:name w:val="Light List - Accent 24"/>
    <w:basedOn w:val="TableNormal"/>
    <w:next w:val="LightList-Accent2"/>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4">
    <w:name w:val="Light List - Accent 34"/>
    <w:basedOn w:val="TableNormal"/>
    <w:next w:val="LightList-Accent3"/>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4">
    <w:name w:val="Light List - Accent 44"/>
    <w:basedOn w:val="TableNormal"/>
    <w:next w:val="LightList-Accent4"/>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4">
    <w:name w:val="Light List - Accent 54"/>
    <w:basedOn w:val="TableNormal"/>
    <w:next w:val="LightList-Accent5"/>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4">
    <w:name w:val="Light List - Accent 64"/>
    <w:basedOn w:val="TableNormal"/>
    <w:next w:val="LightList-Accent6"/>
    <w:uiPriority w:val="61"/>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4">
    <w:name w:val="Light Grid4"/>
    <w:basedOn w:val="TableNormal"/>
    <w:next w:val="LightGrid"/>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4">
    <w:name w:val="Light Grid - Accent 14"/>
    <w:basedOn w:val="TableNormal"/>
    <w:next w:val="LightGrid-Accent1"/>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4">
    <w:name w:val="Light Grid - Accent 24"/>
    <w:basedOn w:val="TableNormal"/>
    <w:next w:val="LightGrid-Accent2"/>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4">
    <w:name w:val="Light Grid - Accent 34"/>
    <w:basedOn w:val="TableNormal"/>
    <w:next w:val="LightGrid-Accent3"/>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4">
    <w:name w:val="Light Grid - Accent 44"/>
    <w:basedOn w:val="TableNormal"/>
    <w:next w:val="LightGrid-Accent4"/>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4">
    <w:name w:val="Light Grid - Accent 54"/>
    <w:basedOn w:val="TableNormal"/>
    <w:next w:val="LightGrid-Accent5"/>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4">
    <w:name w:val="Light Grid - Accent 64"/>
    <w:basedOn w:val="TableNormal"/>
    <w:next w:val="LightGrid-Accent6"/>
    <w:uiPriority w:val="62"/>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4">
    <w:name w:val="Medium Shading 14"/>
    <w:basedOn w:val="TableNormal"/>
    <w:next w:val="MediumShading1"/>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4">
    <w:name w:val="Medium Shading 1 - Accent 14"/>
    <w:basedOn w:val="TableNormal"/>
    <w:next w:val="MediumShading1-Accent1"/>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4">
    <w:name w:val="Medium Shading 1 - Accent 24"/>
    <w:basedOn w:val="TableNormal"/>
    <w:next w:val="MediumShading1-Accent2"/>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4">
    <w:name w:val="Medium Shading 1 - Accent 34"/>
    <w:basedOn w:val="TableNormal"/>
    <w:next w:val="MediumShading1-Accent3"/>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4">
    <w:name w:val="Medium Shading 1 - Accent 44"/>
    <w:basedOn w:val="TableNormal"/>
    <w:next w:val="MediumShading1-Accent4"/>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4">
    <w:name w:val="Medium Shading 1 - Accent 54"/>
    <w:basedOn w:val="TableNormal"/>
    <w:next w:val="MediumShading1-Accent5"/>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4">
    <w:name w:val="Medium Shading 1 - Accent 64"/>
    <w:basedOn w:val="TableNormal"/>
    <w:next w:val="MediumShading1-Accent6"/>
    <w:uiPriority w:val="63"/>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4">
    <w:name w:val="Medium Shading 24"/>
    <w:basedOn w:val="TableNormal"/>
    <w:next w:val="MediumShading2"/>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4">
    <w:name w:val="Medium Shading 2 - Accent 14"/>
    <w:basedOn w:val="TableNormal"/>
    <w:next w:val="MediumShading2-Accent1"/>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4">
    <w:name w:val="Medium Shading 2 - Accent 24"/>
    <w:basedOn w:val="TableNormal"/>
    <w:next w:val="MediumShading2-Accent2"/>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4">
    <w:name w:val="Medium Shading 2 - Accent 34"/>
    <w:basedOn w:val="TableNormal"/>
    <w:next w:val="MediumShading2-Accent3"/>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4">
    <w:name w:val="Medium Shading 2 - Accent 44"/>
    <w:basedOn w:val="TableNormal"/>
    <w:next w:val="MediumShading2-Accent4"/>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4">
    <w:name w:val="Medium Shading 2 - Accent 54"/>
    <w:basedOn w:val="TableNormal"/>
    <w:next w:val="MediumShading2-Accent5"/>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4">
    <w:name w:val="Medium Shading 2 - Accent 64"/>
    <w:basedOn w:val="TableNormal"/>
    <w:next w:val="MediumShading2-Accent6"/>
    <w:uiPriority w:val="64"/>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4">
    <w:name w:val="Medium List 14"/>
    <w:basedOn w:val="TableNormal"/>
    <w:next w:val="MediumList1"/>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4">
    <w:name w:val="Medium List 1 - Accent 14"/>
    <w:basedOn w:val="TableNormal"/>
    <w:next w:val="MediumList1-Accent1"/>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4">
    <w:name w:val="Medium List 1 - Accent 24"/>
    <w:basedOn w:val="TableNormal"/>
    <w:next w:val="MediumList1-Accent2"/>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4">
    <w:name w:val="Medium List 1 - Accent 34"/>
    <w:basedOn w:val="TableNormal"/>
    <w:next w:val="MediumList1-Accent3"/>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4">
    <w:name w:val="Medium List 1 - Accent 44"/>
    <w:basedOn w:val="TableNormal"/>
    <w:next w:val="MediumList1-Accent4"/>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4">
    <w:name w:val="Medium List 1 - Accent 54"/>
    <w:basedOn w:val="TableNormal"/>
    <w:next w:val="MediumList1-Accent5"/>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4">
    <w:name w:val="Medium List 1 - Accent 64"/>
    <w:basedOn w:val="TableNormal"/>
    <w:next w:val="MediumList1-Accent6"/>
    <w:uiPriority w:val="65"/>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4">
    <w:name w:val="Medium List 24"/>
    <w:basedOn w:val="TableNormal"/>
    <w:next w:val="MediumList2"/>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4">
    <w:name w:val="Medium List 2 - Accent 14"/>
    <w:basedOn w:val="TableNormal"/>
    <w:next w:val="MediumList2-Accent1"/>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4">
    <w:name w:val="Medium List 2 - Accent 24"/>
    <w:basedOn w:val="TableNormal"/>
    <w:next w:val="MediumList2-Accent2"/>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4">
    <w:name w:val="Medium List 2 - Accent 34"/>
    <w:basedOn w:val="TableNormal"/>
    <w:next w:val="MediumList2-Accent3"/>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4">
    <w:name w:val="Medium List 2 - Accent 44"/>
    <w:basedOn w:val="TableNormal"/>
    <w:next w:val="MediumList2-Accent4"/>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4">
    <w:name w:val="Medium List 2 - Accent 54"/>
    <w:basedOn w:val="TableNormal"/>
    <w:next w:val="MediumList2-Accent5"/>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4">
    <w:name w:val="Medium List 2 - Accent 64"/>
    <w:basedOn w:val="TableNormal"/>
    <w:next w:val="MediumList2-Accent6"/>
    <w:uiPriority w:val="66"/>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4">
    <w:name w:val="Medium Grid 14"/>
    <w:basedOn w:val="TableNormal"/>
    <w:next w:val="MediumGrid1"/>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4">
    <w:name w:val="Medium Grid 1 - Accent 14"/>
    <w:basedOn w:val="TableNormal"/>
    <w:next w:val="MediumGrid1-Accent1"/>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4">
    <w:name w:val="Medium Grid 1 - Accent 24"/>
    <w:basedOn w:val="TableNormal"/>
    <w:next w:val="MediumGrid1-Accent2"/>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4">
    <w:name w:val="Medium Grid 1 - Accent 34"/>
    <w:basedOn w:val="TableNormal"/>
    <w:next w:val="MediumGrid1-Accent3"/>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4">
    <w:name w:val="Medium Grid 1 - Accent 44"/>
    <w:basedOn w:val="TableNormal"/>
    <w:next w:val="MediumGrid1-Accent4"/>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4">
    <w:name w:val="Medium Grid 1 - Accent 54"/>
    <w:basedOn w:val="TableNormal"/>
    <w:next w:val="MediumGrid1-Accent5"/>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4">
    <w:name w:val="Medium Grid 1 - Accent 64"/>
    <w:basedOn w:val="TableNormal"/>
    <w:next w:val="MediumGrid1-Accent6"/>
    <w:uiPriority w:val="67"/>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4">
    <w:name w:val="Medium Grid 24"/>
    <w:basedOn w:val="TableNormal"/>
    <w:next w:val="MediumGrid2"/>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4">
    <w:name w:val="Medium Grid 2 - Accent 14"/>
    <w:basedOn w:val="TableNormal"/>
    <w:next w:val="MediumGrid2-Accent1"/>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4">
    <w:name w:val="Medium Grid 2 - Accent 24"/>
    <w:basedOn w:val="TableNormal"/>
    <w:next w:val="MediumGrid2-Accent2"/>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4">
    <w:name w:val="Medium Grid 2 - Accent 34"/>
    <w:basedOn w:val="TableNormal"/>
    <w:next w:val="MediumGrid2-Accent3"/>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4">
    <w:name w:val="Medium Grid 2 - Accent 44"/>
    <w:basedOn w:val="TableNormal"/>
    <w:next w:val="MediumGrid2-Accent4"/>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4">
    <w:name w:val="Medium Grid 2 - Accent 54"/>
    <w:basedOn w:val="TableNormal"/>
    <w:next w:val="MediumGrid2-Accent5"/>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4">
    <w:name w:val="Medium Grid 2 - Accent 64"/>
    <w:basedOn w:val="TableNormal"/>
    <w:next w:val="MediumGrid2-Accent6"/>
    <w:uiPriority w:val="68"/>
    <w:semiHidden/>
    <w:unhideWhenUsed/>
    <w:rsid w:val="00220DDA"/>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4">
    <w:name w:val="Medium Grid 34"/>
    <w:basedOn w:val="TableNormal"/>
    <w:next w:val="MediumGrid3"/>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4">
    <w:name w:val="Medium Grid 3 - Accent 14"/>
    <w:basedOn w:val="TableNormal"/>
    <w:next w:val="MediumGrid3-Accent1"/>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4">
    <w:name w:val="Medium Grid 3 - Accent 24"/>
    <w:basedOn w:val="TableNormal"/>
    <w:next w:val="MediumGrid3-Accent2"/>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4">
    <w:name w:val="Medium Grid 3 - Accent 34"/>
    <w:basedOn w:val="TableNormal"/>
    <w:next w:val="MediumGrid3-Accent3"/>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4">
    <w:name w:val="Medium Grid 3 - Accent 44"/>
    <w:basedOn w:val="TableNormal"/>
    <w:next w:val="MediumGrid3-Accent4"/>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4">
    <w:name w:val="Medium Grid 3 - Accent 54"/>
    <w:basedOn w:val="TableNormal"/>
    <w:next w:val="MediumGrid3-Accent5"/>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4">
    <w:name w:val="Medium Grid 3 - Accent 64"/>
    <w:basedOn w:val="TableNormal"/>
    <w:next w:val="MediumGrid3-Accent6"/>
    <w:uiPriority w:val="69"/>
    <w:semiHidden/>
    <w:unhideWhenUsed/>
    <w:rsid w:val="00220DDA"/>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4">
    <w:name w:val="Dark List4"/>
    <w:basedOn w:val="TableNormal"/>
    <w:next w:val="DarkList"/>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4">
    <w:name w:val="Dark List - Accent 14"/>
    <w:basedOn w:val="TableNormal"/>
    <w:next w:val="DarkList-Accent1"/>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4">
    <w:name w:val="Dark List - Accent 24"/>
    <w:basedOn w:val="TableNormal"/>
    <w:next w:val="DarkList-Accent2"/>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4">
    <w:name w:val="Dark List - Accent 34"/>
    <w:basedOn w:val="TableNormal"/>
    <w:next w:val="DarkList-Accent3"/>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4">
    <w:name w:val="Dark List - Accent 44"/>
    <w:basedOn w:val="TableNormal"/>
    <w:next w:val="DarkList-Accent4"/>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4">
    <w:name w:val="Dark List - Accent 54"/>
    <w:basedOn w:val="TableNormal"/>
    <w:next w:val="DarkList-Accent5"/>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4">
    <w:name w:val="Dark List - Accent 64"/>
    <w:basedOn w:val="TableNormal"/>
    <w:next w:val="DarkList-Accent6"/>
    <w:uiPriority w:val="70"/>
    <w:semiHidden/>
    <w:unhideWhenUsed/>
    <w:rsid w:val="00220DDA"/>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4">
    <w:name w:val="Colorful Shading4"/>
    <w:basedOn w:val="TableNormal"/>
    <w:next w:val="ColorfulShading"/>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5">
    <w:name w:val="Colorful Shading - Accent 15"/>
    <w:basedOn w:val="TableNormal"/>
    <w:next w:val="ColorfulShading-Accent1"/>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4">
    <w:name w:val="Colorful Shading - Accent 24"/>
    <w:basedOn w:val="TableNormal"/>
    <w:next w:val="ColorfulShading-Accent2"/>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4">
    <w:name w:val="Colorful Shading - Accent 34"/>
    <w:basedOn w:val="TableNormal"/>
    <w:next w:val="ColorfulShading-Accent3"/>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4">
    <w:name w:val="Colorful Shading - Accent 44"/>
    <w:basedOn w:val="TableNormal"/>
    <w:next w:val="ColorfulShading-Accent4"/>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4">
    <w:name w:val="Colorful Shading - Accent 54"/>
    <w:basedOn w:val="TableNormal"/>
    <w:next w:val="ColorfulShading-Accent5"/>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4">
    <w:name w:val="Colorful Shading - Accent 64"/>
    <w:basedOn w:val="TableNormal"/>
    <w:next w:val="ColorfulShading-Accent6"/>
    <w:uiPriority w:val="71"/>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4">
    <w:name w:val="Colorful List4"/>
    <w:basedOn w:val="TableNormal"/>
    <w:next w:val="ColorfulList"/>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4">
    <w:name w:val="Colorful List - Accent 14"/>
    <w:basedOn w:val="TableNormal"/>
    <w:next w:val="ColorfulList-Accent1"/>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4">
    <w:name w:val="Colorful List - Accent 24"/>
    <w:basedOn w:val="TableNormal"/>
    <w:next w:val="ColorfulList-Accent2"/>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4">
    <w:name w:val="Colorful List - Accent 34"/>
    <w:basedOn w:val="TableNormal"/>
    <w:next w:val="ColorfulList-Accent3"/>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4">
    <w:name w:val="Colorful List - Accent 44"/>
    <w:basedOn w:val="TableNormal"/>
    <w:next w:val="ColorfulList-Accent4"/>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4">
    <w:name w:val="Colorful List - Accent 54"/>
    <w:basedOn w:val="TableNormal"/>
    <w:next w:val="ColorfulList-Accent5"/>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4">
    <w:name w:val="Colorful List - Accent 64"/>
    <w:basedOn w:val="TableNormal"/>
    <w:next w:val="ColorfulList-Accent6"/>
    <w:uiPriority w:val="72"/>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4">
    <w:name w:val="Colorful Grid4"/>
    <w:basedOn w:val="TableNormal"/>
    <w:next w:val="ColorfulGrid"/>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4">
    <w:name w:val="Colorful Grid - Accent 14"/>
    <w:basedOn w:val="TableNormal"/>
    <w:next w:val="ColorfulGrid-Accent1"/>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4">
    <w:name w:val="Colorful Grid - Accent 24"/>
    <w:basedOn w:val="TableNormal"/>
    <w:next w:val="ColorfulGrid-Accent2"/>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4">
    <w:name w:val="Colorful Grid - Accent 34"/>
    <w:basedOn w:val="TableNormal"/>
    <w:next w:val="ColorfulGrid-Accent3"/>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4">
    <w:name w:val="Colorful Grid - Accent 44"/>
    <w:basedOn w:val="TableNormal"/>
    <w:next w:val="ColorfulGrid-Accent4"/>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4">
    <w:name w:val="Colorful Grid - Accent 54"/>
    <w:basedOn w:val="TableNormal"/>
    <w:next w:val="ColorfulGrid-Accent5"/>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4">
    <w:name w:val="Colorful Grid - Accent 64"/>
    <w:basedOn w:val="TableNormal"/>
    <w:next w:val="ColorfulGrid-Accent6"/>
    <w:uiPriority w:val="73"/>
    <w:semiHidden/>
    <w:unhideWhenUsed/>
    <w:rsid w:val="00220DDA"/>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110">
    <w:name w:val="Table Grid110"/>
    <w:basedOn w:val="TableNormal"/>
    <w:next w:val="TableGrid"/>
    <w:uiPriority w:val="59"/>
    <w:rsid w:val="00220DDA"/>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86362F"/>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3">
    <w:name w:val="Light Shading13"/>
    <w:basedOn w:val="TableNormal"/>
    <w:next w:val="LightShading"/>
    <w:uiPriority w:val="60"/>
    <w:rsid w:val="0086362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3">
    <w:name w:val="Light Shading - Accent 113"/>
    <w:basedOn w:val="TableNormal"/>
    <w:next w:val="LightShading-Accent1"/>
    <w:uiPriority w:val="60"/>
    <w:rsid w:val="0086362F"/>
    <w:rPr>
      <w:rFonts w:ascii="Aptos" w:eastAsia="MS Mincho" w:hAnsi="Aptos"/>
      <w:color w:val="365F91"/>
      <w:sz w:val="22"/>
      <w:szCs w:val="22"/>
      <w:lang w:val="en-US"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3">
    <w:name w:val="Light Shading - Accent 213"/>
    <w:basedOn w:val="TableNormal"/>
    <w:next w:val="LightShading-Accent2"/>
    <w:uiPriority w:val="60"/>
    <w:rsid w:val="0086362F"/>
    <w:rPr>
      <w:rFonts w:ascii="Aptos" w:eastAsia="MS Mincho" w:hAnsi="Aptos"/>
      <w:color w:val="943634"/>
      <w:sz w:val="22"/>
      <w:szCs w:val="22"/>
      <w:lang w:val="en-US"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3">
    <w:name w:val="Light Shading - Accent 313"/>
    <w:basedOn w:val="TableNormal"/>
    <w:next w:val="LightShading-Accent3"/>
    <w:uiPriority w:val="60"/>
    <w:rsid w:val="0086362F"/>
    <w:rPr>
      <w:rFonts w:ascii="Aptos" w:eastAsia="MS Mincho" w:hAnsi="Aptos"/>
      <w:color w:val="76923C"/>
      <w:sz w:val="22"/>
      <w:szCs w:val="22"/>
      <w:lang w:val="en-US" w:eastAsia="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3">
    <w:name w:val="Light Shading - Accent 413"/>
    <w:basedOn w:val="TableNormal"/>
    <w:next w:val="LightShading-Accent4"/>
    <w:uiPriority w:val="60"/>
    <w:rsid w:val="0086362F"/>
    <w:rPr>
      <w:rFonts w:ascii="Aptos" w:eastAsia="MS Mincho" w:hAnsi="Aptos"/>
      <w:color w:val="5F497A"/>
      <w:sz w:val="22"/>
      <w:szCs w:val="22"/>
      <w:lang w:val="en-US"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3">
    <w:name w:val="Light Shading - Accent 513"/>
    <w:basedOn w:val="TableNormal"/>
    <w:next w:val="LightShading-Accent5"/>
    <w:uiPriority w:val="60"/>
    <w:rsid w:val="0086362F"/>
    <w:rPr>
      <w:rFonts w:ascii="Aptos" w:eastAsia="MS Mincho" w:hAnsi="Aptos"/>
      <w:color w:val="31849B"/>
      <w:sz w:val="22"/>
      <w:szCs w:val="22"/>
      <w:lang w:val="en-US" w:eastAsia="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3">
    <w:name w:val="Light Shading - Accent 613"/>
    <w:basedOn w:val="TableNormal"/>
    <w:next w:val="LightShading-Accent6"/>
    <w:uiPriority w:val="60"/>
    <w:rsid w:val="0086362F"/>
    <w:rPr>
      <w:rFonts w:ascii="Aptos" w:eastAsia="MS Mincho" w:hAnsi="Aptos"/>
      <w:color w:val="E36C0A"/>
      <w:sz w:val="22"/>
      <w:szCs w:val="22"/>
      <w:lang w:val="en-US" w:eastAsia="en-US"/>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3">
    <w:name w:val="Light List13"/>
    <w:basedOn w:val="TableNormal"/>
    <w:next w:val="LightList"/>
    <w:uiPriority w:val="61"/>
    <w:rsid w:val="0086362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3">
    <w:name w:val="Light List - Accent 113"/>
    <w:basedOn w:val="TableNormal"/>
    <w:next w:val="LightList-Accent1"/>
    <w:uiPriority w:val="61"/>
    <w:rsid w:val="0086362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3">
    <w:name w:val="Light List - Accent 213"/>
    <w:basedOn w:val="TableNormal"/>
    <w:next w:val="LightList-Accent2"/>
    <w:uiPriority w:val="61"/>
    <w:rsid w:val="0086362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3">
    <w:name w:val="Light List - Accent 313"/>
    <w:basedOn w:val="TableNormal"/>
    <w:next w:val="LightList-Accent3"/>
    <w:uiPriority w:val="61"/>
    <w:rsid w:val="0086362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3">
    <w:name w:val="Light List - Accent 413"/>
    <w:basedOn w:val="TableNormal"/>
    <w:next w:val="LightList-Accent4"/>
    <w:uiPriority w:val="61"/>
    <w:rsid w:val="0086362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3">
    <w:name w:val="Light List - Accent 513"/>
    <w:basedOn w:val="TableNormal"/>
    <w:next w:val="LightList-Accent5"/>
    <w:uiPriority w:val="61"/>
    <w:rsid w:val="0086362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3">
    <w:name w:val="Light List - Accent 613"/>
    <w:basedOn w:val="TableNormal"/>
    <w:next w:val="LightList-Accent6"/>
    <w:uiPriority w:val="61"/>
    <w:rsid w:val="0086362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3">
    <w:name w:val="Light Grid13"/>
    <w:basedOn w:val="TableNormal"/>
    <w:next w:val="LightGrid"/>
    <w:uiPriority w:val="62"/>
    <w:rsid w:val="0086362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3">
    <w:name w:val="Light Grid - Accent 113"/>
    <w:basedOn w:val="TableNormal"/>
    <w:next w:val="LightGrid-Accent1"/>
    <w:uiPriority w:val="62"/>
    <w:rsid w:val="0086362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3">
    <w:name w:val="Light Grid - Accent 213"/>
    <w:basedOn w:val="TableNormal"/>
    <w:next w:val="LightGrid-Accent2"/>
    <w:uiPriority w:val="62"/>
    <w:rsid w:val="0086362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3">
    <w:name w:val="Light Grid - Accent 313"/>
    <w:basedOn w:val="TableNormal"/>
    <w:next w:val="LightGrid-Accent3"/>
    <w:uiPriority w:val="62"/>
    <w:rsid w:val="0086362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3">
    <w:name w:val="Light Grid - Accent 413"/>
    <w:basedOn w:val="TableNormal"/>
    <w:next w:val="LightGrid-Accent4"/>
    <w:uiPriority w:val="62"/>
    <w:rsid w:val="0086362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3">
    <w:name w:val="Light Grid - Accent 513"/>
    <w:basedOn w:val="TableNormal"/>
    <w:next w:val="LightGrid-Accent5"/>
    <w:uiPriority w:val="62"/>
    <w:rsid w:val="0086362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3">
    <w:name w:val="Light Grid - Accent 613"/>
    <w:basedOn w:val="TableNormal"/>
    <w:next w:val="LightGrid-Accent6"/>
    <w:uiPriority w:val="62"/>
    <w:rsid w:val="0086362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3">
    <w:name w:val="Medium Shading 113"/>
    <w:basedOn w:val="TableNormal"/>
    <w:next w:val="MediumShading1"/>
    <w:uiPriority w:val="63"/>
    <w:rsid w:val="0086362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3">
    <w:name w:val="Medium Shading 1 - Accent 113"/>
    <w:basedOn w:val="TableNormal"/>
    <w:next w:val="MediumShading1-Accent1"/>
    <w:uiPriority w:val="63"/>
    <w:rsid w:val="0086362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3">
    <w:name w:val="Medium Shading 1 - Accent 213"/>
    <w:basedOn w:val="TableNormal"/>
    <w:next w:val="MediumShading1-Accent2"/>
    <w:uiPriority w:val="63"/>
    <w:rsid w:val="0086362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3">
    <w:name w:val="Medium Shading 1 - Accent 313"/>
    <w:basedOn w:val="TableNormal"/>
    <w:next w:val="MediumShading1-Accent3"/>
    <w:uiPriority w:val="63"/>
    <w:rsid w:val="0086362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3">
    <w:name w:val="Medium Shading 1 - Accent 413"/>
    <w:basedOn w:val="TableNormal"/>
    <w:next w:val="MediumShading1-Accent4"/>
    <w:uiPriority w:val="63"/>
    <w:rsid w:val="0086362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3">
    <w:name w:val="Medium Shading 1 - Accent 513"/>
    <w:basedOn w:val="TableNormal"/>
    <w:next w:val="MediumShading1-Accent5"/>
    <w:uiPriority w:val="63"/>
    <w:rsid w:val="0086362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3">
    <w:name w:val="Medium Shading 1 - Accent 613"/>
    <w:basedOn w:val="TableNormal"/>
    <w:next w:val="MediumShading1-Accent6"/>
    <w:uiPriority w:val="63"/>
    <w:rsid w:val="0086362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3">
    <w:name w:val="Medium Shading 213"/>
    <w:basedOn w:val="TableNormal"/>
    <w:next w:val="MediumShading2"/>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3">
    <w:name w:val="Medium Shading 2 - Accent 113"/>
    <w:basedOn w:val="TableNormal"/>
    <w:next w:val="MediumShading2-Accent1"/>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3">
    <w:name w:val="Medium Shading 2 - Accent 213"/>
    <w:basedOn w:val="TableNormal"/>
    <w:next w:val="MediumShading2-Accent2"/>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3">
    <w:name w:val="Medium Shading 2 - Accent 313"/>
    <w:basedOn w:val="TableNormal"/>
    <w:next w:val="MediumShading2-Accent3"/>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3">
    <w:name w:val="Medium Shading 2 - Accent 413"/>
    <w:basedOn w:val="TableNormal"/>
    <w:next w:val="MediumShading2-Accent4"/>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3">
    <w:name w:val="Medium Shading 2 - Accent 513"/>
    <w:basedOn w:val="TableNormal"/>
    <w:next w:val="MediumShading2-Accent5"/>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3">
    <w:name w:val="Medium Shading 2 - Accent 613"/>
    <w:basedOn w:val="TableNormal"/>
    <w:next w:val="MediumShading2-Accent6"/>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3">
    <w:name w:val="Medium List 113"/>
    <w:basedOn w:val="TableNormal"/>
    <w:next w:val="MediumList1"/>
    <w:uiPriority w:val="65"/>
    <w:rsid w:val="0086362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3">
    <w:name w:val="Medium List 1 - Accent 113"/>
    <w:basedOn w:val="TableNormal"/>
    <w:next w:val="MediumList1-Accent1"/>
    <w:uiPriority w:val="65"/>
    <w:rsid w:val="0086362F"/>
    <w:rPr>
      <w:rFonts w:ascii="Aptos" w:eastAsia="MS Mincho" w:hAnsi="Aptos"/>
      <w:color w:val="000000"/>
      <w:sz w:val="22"/>
      <w:szCs w:val="22"/>
      <w:lang w:val="en-US" w:eastAsia="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3">
    <w:name w:val="Medium List 1 - Accent 213"/>
    <w:basedOn w:val="TableNormal"/>
    <w:next w:val="MediumList1-Accent2"/>
    <w:uiPriority w:val="65"/>
    <w:rsid w:val="0086362F"/>
    <w:rPr>
      <w:rFonts w:ascii="Aptos" w:eastAsia="MS Mincho" w:hAnsi="Aptos"/>
      <w:color w:val="000000"/>
      <w:sz w:val="22"/>
      <w:szCs w:val="22"/>
      <w:lang w:val="en-US" w:eastAsia="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3">
    <w:name w:val="Medium List 1 - Accent 313"/>
    <w:basedOn w:val="TableNormal"/>
    <w:next w:val="MediumList1-Accent3"/>
    <w:uiPriority w:val="65"/>
    <w:rsid w:val="0086362F"/>
    <w:rPr>
      <w:rFonts w:ascii="Aptos" w:eastAsia="MS Mincho" w:hAnsi="Aptos"/>
      <w:color w:val="000000"/>
      <w:sz w:val="22"/>
      <w:szCs w:val="22"/>
      <w:lang w:val="en-US" w:eastAsia="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3">
    <w:name w:val="Medium List 1 - Accent 413"/>
    <w:basedOn w:val="TableNormal"/>
    <w:next w:val="MediumList1-Accent4"/>
    <w:uiPriority w:val="65"/>
    <w:rsid w:val="0086362F"/>
    <w:rPr>
      <w:rFonts w:ascii="Aptos" w:eastAsia="MS Mincho" w:hAnsi="Aptos"/>
      <w:color w:val="000000"/>
      <w:sz w:val="22"/>
      <w:szCs w:val="22"/>
      <w:lang w:val="en-US" w:eastAsia="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3">
    <w:name w:val="Medium List 1 - Accent 513"/>
    <w:basedOn w:val="TableNormal"/>
    <w:next w:val="MediumList1-Accent5"/>
    <w:uiPriority w:val="65"/>
    <w:rsid w:val="0086362F"/>
    <w:rPr>
      <w:rFonts w:ascii="Aptos" w:eastAsia="MS Mincho" w:hAnsi="Aptos"/>
      <w:color w:val="000000"/>
      <w:sz w:val="22"/>
      <w:szCs w:val="22"/>
      <w:lang w:val="en-US" w:eastAsia="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3">
    <w:name w:val="Medium List 1 - Accent 613"/>
    <w:basedOn w:val="TableNormal"/>
    <w:next w:val="MediumList1-Accent6"/>
    <w:uiPriority w:val="65"/>
    <w:rsid w:val="0086362F"/>
    <w:rPr>
      <w:rFonts w:ascii="Aptos" w:eastAsia="MS Mincho" w:hAnsi="Aptos"/>
      <w:color w:val="000000"/>
      <w:sz w:val="22"/>
      <w:szCs w:val="22"/>
      <w:lang w:val="en-US" w:eastAsia="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Grid113">
    <w:name w:val="Medium Grid 113"/>
    <w:basedOn w:val="TableNormal"/>
    <w:next w:val="MediumGrid1"/>
    <w:uiPriority w:val="67"/>
    <w:rsid w:val="0086362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3">
    <w:name w:val="Medium Grid 1 - Accent 113"/>
    <w:basedOn w:val="TableNormal"/>
    <w:next w:val="MediumGrid1-Accent1"/>
    <w:uiPriority w:val="67"/>
    <w:rsid w:val="0086362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3">
    <w:name w:val="Medium Grid 1 - Accent 213"/>
    <w:basedOn w:val="TableNormal"/>
    <w:next w:val="MediumGrid1-Accent2"/>
    <w:uiPriority w:val="67"/>
    <w:rsid w:val="0086362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3">
    <w:name w:val="Medium Grid 1 - Accent 313"/>
    <w:basedOn w:val="TableNormal"/>
    <w:next w:val="MediumGrid1-Accent3"/>
    <w:uiPriority w:val="67"/>
    <w:rsid w:val="0086362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3">
    <w:name w:val="Medium Grid 1 - Accent 413"/>
    <w:basedOn w:val="TableNormal"/>
    <w:next w:val="MediumGrid1-Accent4"/>
    <w:uiPriority w:val="67"/>
    <w:rsid w:val="0086362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3">
    <w:name w:val="Medium Grid 1 - Accent 513"/>
    <w:basedOn w:val="TableNormal"/>
    <w:next w:val="MediumGrid1-Accent5"/>
    <w:uiPriority w:val="67"/>
    <w:rsid w:val="0086362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3">
    <w:name w:val="Medium Grid 1 - Accent 613"/>
    <w:basedOn w:val="TableNormal"/>
    <w:next w:val="MediumGrid1-Accent6"/>
    <w:uiPriority w:val="67"/>
    <w:rsid w:val="0086362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212">
    <w:name w:val="Medium Grid 212"/>
    <w:basedOn w:val="TableNormal"/>
    <w:next w:val="MediumGrid2"/>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12">
    <w:name w:val="Medium Grid 2 - Accent 112"/>
    <w:basedOn w:val="TableNormal"/>
    <w:next w:val="MediumGrid2-Accent1"/>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MediumGrid2-Accent212">
    <w:name w:val="Medium Grid 2 - Accent 212"/>
    <w:basedOn w:val="TableNormal"/>
    <w:next w:val="MediumGrid2-Accent2"/>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MediumGrid2-Accent312">
    <w:name w:val="Medium Grid 2 - Accent 312"/>
    <w:basedOn w:val="TableNormal"/>
    <w:next w:val="MediumGrid2-Accent3"/>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MediumGrid2-Accent412">
    <w:name w:val="Medium Grid 2 - Accent 412"/>
    <w:basedOn w:val="TableNormal"/>
    <w:next w:val="MediumGrid2-Accent4"/>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MediumGrid2-Accent512">
    <w:name w:val="Medium Grid 2 - Accent 512"/>
    <w:basedOn w:val="TableNormal"/>
    <w:next w:val="MediumGrid2-Accent5"/>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MediumGrid2-Accent612">
    <w:name w:val="Medium Grid 2 - Accent 612"/>
    <w:basedOn w:val="TableNormal"/>
    <w:next w:val="MediumGrid2-Accent6"/>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MediumGrid313">
    <w:name w:val="Medium Grid 313"/>
    <w:basedOn w:val="TableNormal"/>
    <w:next w:val="MediumGrid3"/>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3">
    <w:name w:val="Medium Grid 3 - Accent 113"/>
    <w:basedOn w:val="TableNormal"/>
    <w:next w:val="MediumGrid3-Accent1"/>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3">
    <w:name w:val="Medium Grid 3 - Accent 213"/>
    <w:basedOn w:val="TableNormal"/>
    <w:next w:val="MediumGrid3-Accent2"/>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3">
    <w:name w:val="Medium Grid 3 - Accent 313"/>
    <w:basedOn w:val="TableNormal"/>
    <w:next w:val="MediumGrid3-Accent3"/>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3">
    <w:name w:val="Medium Grid 3 - Accent 413"/>
    <w:basedOn w:val="TableNormal"/>
    <w:next w:val="MediumGrid3-Accent4"/>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3">
    <w:name w:val="Medium Grid 3 - Accent 513"/>
    <w:basedOn w:val="TableNormal"/>
    <w:next w:val="MediumGrid3-Accent5"/>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3">
    <w:name w:val="Medium Grid 3 - Accent 613"/>
    <w:basedOn w:val="TableNormal"/>
    <w:next w:val="MediumGrid3-Accent6"/>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3">
    <w:name w:val="Dark List13"/>
    <w:basedOn w:val="TableNormal"/>
    <w:next w:val="DarkList"/>
    <w:uiPriority w:val="70"/>
    <w:rsid w:val="0086362F"/>
    <w:rPr>
      <w:rFonts w:ascii="Aptos" w:eastAsia="MS Mincho" w:hAnsi="Aptos"/>
      <w:color w:val="FFFFFF"/>
      <w:sz w:val="22"/>
      <w:szCs w:val="22"/>
      <w:lang w:val="en-US" w:eastAsia="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3">
    <w:name w:val="Dark List - Accent 113"/>
    <w:basedOn w:val="TableNormal"/>
    <w:next w:val="DarkList-Accent1"/>
    <w:uiPriority w:val="70"/>
    <w:rsid w:val="0086362F"/>
    <w:rPr>
      <w:rFonts w:ascii="Aptos" w:eastAsia="MS Mincho" w:hAnsi="Aptos"/>
      <w:color w:val="FFFFFF"/>
      <w:sz w:val="22"/>
      <w:szCs w:val="22"/>
      <w:lang w:val="en-US" w:eastAsia="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3">
    <w:name w:val="Dark List - Accent 213"/>
    <w:basedOn w:val="TableNormal"/>
    <w:next w:val="DarkList-Accent2"/>
    <w:uiPriority w:val="70"/>
    <w:rsid w:val="0086362F"/>
    <w:rPr>
      <w:rFonts w:ascii="Aptos" w:eastAsia="MS Mincho" w:hAnsi="Aptos"/>
      <w:color w:val="FFFFFF"/>
      <w:sz w:val="22"/>
      <w:szCs w:val="22"/>
      <w:lang w:val="en-US" w:eastAsia="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3">
    <w:name w:val="Dark List - Accent 313"/>
    <w:basedOn w:val="TableNormal"/>
    <w:next w:val="DarkList-Accent3"/>
    <w:uiPriority w:val="70"/>
    <w:rsid w:val="0086362F"/>
    <w:rPr>
      <w:rFonts w:ascii="Aptos" w:eastAsia="MS Mincho" w:hAnsi="Aptos"/>
      <w:color w:val="FFFFFF"/>
      <w:sz w:val="22"/>
      <w:szCs w:val="22"/>
      <w:lang w:val="en-US" w:eastAsia="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3">
    <w:name w:val="Dark List - Accent 413"/>
    <w:basedOn w:val="TableNormal"/>
    <w:next w:val="DarkList-Accent4"/>
    <w:uiPriority w:val="70"/>
    <w:rsid w:val="0086362F"/>
    <w:rPr>
      <w:rFonts w:ascii="Aptos" w:eastAsia="MS Mincho" w:hAnsi="Aptos"/>
      <w:color w:val="FFFFFF"/>
      <w:sz w:val="22"/>
      <w:szCs w:val="22"/>
      <w:lang w:val="en-US" w:eastAsia="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3">
    <w:name w:val="Dark List - Accent 513"/>
    <w:basedOn w:val="TableNormal"/>
    <w:next w:val="DarkList-Accent5"/>
    <w:uiPriority w:val="70"/>
    <w:rsid w:val="0086362F"/>
    <w:rPr>
      <w:rFonts w:ascii="Aptos" w:eastAsia="MS Mincho" w:hAnsi="Aptos"/>
      <w:color w:val="FFFFFF"/>
      <w:sz w:val="22"/>
      <w:szCs w:val="22"/>
      <w:lang w:val="en-US" w:eastAsia="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3">
    <w:name w:val="Dark List - Accent 613"/>
    <w:basedOn w:val="TableNormal"/>
    <w:next w:val="DarkList-Accent6"/>
    <w:uiPriority w:val="70"/>
    <w:rsid w:val="0086362F"/>
    <w:rPr>
      <w:rFonts w:ascii="Aptos" w:eastAsia="MS Mincho" w:hAnsi="Aptos"/>
      <w:color w:val="FFFFFF"/>
      <w:sz w:val="22"/>
      <w:szCs w:val="22"/>
      <w:lang w:val="en-US" w:eastAsia="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3">
    <w:name w:val="Colorful Shading13"/>
    <w:basedOn w:val="TableNormal"/>
    <w:next w:val="ColorfulShading"/>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3">
    <w:name w:val="Colorful Shading - Accent 213"/>
    <w:basedOn w:val="TableNormal"/>
    <w:next w:val="ColorfulShading-Accent2"/>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3">
    <w:name w:val="Colorful Shading - Accent 313"/>
    <w:basedOn w:val="TableNormal"/>
    <w:next w:val="ColorfulShading-Accent3"/>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3">
    <w:name w:val="Colorful Shading - Accent 413"/>
    <w:basedOn w:val="TableNormal"/>
    <w:next w:val="ColorfulShading-Accent4"/>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3">
    <w:name w:val="Colorful Shading - Accent 513"/>
    <w:basedOn w:val="TableNormal"/>
    <w:next w:val="ColorfulShading-Accent5"/>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3">
    <w:name w:val="Colorful Shading - Accent 613"/>
    <w:basedOn w:val="TableNormal"/>
    <w:next w:val="ColorfulShading-Accent6"/>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3">
    <w:name w:val="Colorful List13"/>
    <w:basedOn w:val="TableNormal"/>
    <w:next w:val="ColorfulList"/>
    <w:uiPriority w:val="72"/>
    <w:rsid w:val="0086362F"/>
    <w:rPr>
      <w:rFonts w:ascii="Aptos" w:eastAsia="MS Mincho" w:hAnsi="Aptos"/>
      <w:color w:val="000000"/>
      <w:sz w:val="22"/>
      <w:szCs w:val="22"/>
      <w:lang w:val="en-US" w:eastAsia="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3">
    <w:name w:val="Colorful List - Accent 113"/>
    <w:basedOn w:val="TableNormal"/>
    <w:next w:val="ColorfulList-Accent1"/>
    <w:uiPriority w:val="72"/>
    <w:rsid w:val="0086362F"/>
    <w:rPr>
      <w:rFonts w:ascii="Aptos" w:eastAsia="MS Mincho" w:hAnsi="Aptos"/>
      <w:color w:val="000000"/>
      <w:sz w:val="22"/>
      <w:szCs w:val="22"/>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3">
    <w:name w:val="Colorful List - Accent 213"/>
    <w:basedOn w:val="TableNormal"/>
    <w:next w:val="ColorfulList-Accent2"/>
    <w:uiPriority w:val="72"/>
    <w:rsid w:val="0086362F"/>
    <w:rPr>
      <w:rFonts w:ascii="Aptos" w:eastAsia="MS Mincho" w:hAnsi="Aptos"/>
      <w:color w:val="000000"/>
      <w:sz w:val="22"/>
      <w:szCs w:val="22"/>
      <w:lang w:val="en-US" w:eastAsia="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3">
    <w:name w:val="Colorful List - Accent 313"/>
    <w:basedOn w:val="TableNormal"/>
    <w:next w:val="ColorfulList-Accent3"/>
    <w:uiPriority w:val="72"/>
    <w:rsid w:val="0086362F"/>
    <w:rPr>
      <w:rFonts w:ascii="Aptos" w:eastAsia="MS Mincho" w:hAnsi="Aptos"/>
      <w:color w:val="000000"/>
      <w:sz w:val="22"/>
      <w:szCs w:val="22"/>
      <w:lang w:val="en-US" w:eastAsia="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3">
    <w:name w:val="Colorful List - Accent 413"/>
    <w:basedOn w:val="TableNormal"/>
    <w:next w:val="ColorfulList-Accent4"/>
    <w:uiPriority w:val="72"/>
    <w:rsid w:val="0086362F"/>
    <w:rPr>
      <w:rFonts w:ascii="Aptos" w:eastAsia="MS Mincho" w:hAnsi="Aptos"/>
      <w:color w:val="000000"/>
      <w:sz w:val="22"/>
      <w:szCs w:val="22"/>
      <w:lang w:val="en-US" w:eastAsia="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3">
    <w:name w:val="Colorful List - Accent 513"/>
    <w:basedOn w:val="TableNormal"/>
    <w:next w:val="ColorfulList-Accent5"/>
    <w:uiPriority w:val="72"/>
    <w:rsid w:val="0086362F"/>
    <w:rPr>
      <w:rFonts w:ascii="Aptos" w:eastAsia="MS Mincho" w:hAnsi="Aptos"/>
      <w:color w:val="000000"/>
      <w:sz w:val="22"/>
      <w:szCs w:val="22"/>
      <w:lang w:val="en-US" w:eastAsia="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3">
    <w:name w:val="Colorful List - Accent 613"/>
    <w:basedOn w:val="TableNormal"/>
    <w:next w:val="ColorfulList-Accent6"/>
    <w:uiPriority w:val="72"/>
    <w:rsid w:val="0086362F"/>
    <w:rPr>
      <w:rFonts w:ascii="Aptos" w:eastAsia="MS Mincho" w:hAnsi="Aptos"/>
      <w:color w:val="000000"/>
      <w:sz w:val="22"/>
      <w:szCs w:val="22"/>
      <w:lang w:val="en-US" w:eastAsia="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3">
    <w:name w:val="Colorful Grid13"/>
    <w:basedOn w:val="TableNormal"/>
    <w:next w:val="ColorfulGrid"/>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3">
    <w:name w:val="Colorful Grid - Accent 113"/>
    <w:basedOn w:val="TableNormal"/>
    <w:next w:val="ColorfulGrid-Accent1"/>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3">
    <w:name w:val="Colorful Grid - Accent 213"/>
    <w:basedOn w:val="TableNormal"/>
    <w:next w:val="ColorfulGrid-Accent2"/>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3">
    <w:name w:val="Colorful Grid - Accent 313"/>
    <w:basedOn w:val="TableNormal"/>
    <w:next w:val="ColorfulGrid-Accent3"/>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3">
    <w:name w:val="Colorful Grid - Accent 413"/>
    <w:basedOn w:val="TableNormal"/>
    <w:next w:val="ColorfulGrid-Accent4"/>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3">
    <w:name w:val="Colorful Grid - Accent 513"/>
    <w:basedOn w:val="TableNormal"/>
    <w:next w:val="ColorfulGrid-Accent5"/>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3">
    <w:name w:val="Colorful Grid - Accent 613"/>
    <w:basedOn w:val="TableNormal"/>
    <w:next w:val="ColorfulGrid-Accent6"/>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5">
    <w:name w:val="Table Grid5"/>
    <w:basedOn w:val="TableNormal"/>
    <w:next w:val="TableGrid"/>
    <w:uiPriority w:val="39"/>
    <w:rsid w:val="0086362F"/>
    <w:rPr>
      <w:rFonts w:ascii="Aptos" w:eastAsia="Aptos" w:hAnsi="Aptos"/>
      <w:kern w:val="2"/>
      <w:sz w:val="24"/>
      <w:szCs w:val="24"/>
      <w:lang w:val="en-GB"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5">
    <w:name w:val="Light Shading5"/>
    <w:basedOn w:val="TableNormal"/>
    <w:next w:val="LightShading"/>
    <w:uiPriority w:val="60"/>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5">
    <w:name w:val="Light Shading - Accent 15"/>
    <w:basedOn w:val="TableNormal"/>
    <w:next w:val="LightShading-Accent1"/>
    <w:uiPriority w:val="60"/>
    <w:semiHidden/>
    <w:unhideWhenUsed/>
    <w:rsid w:val="0086362F"/>
    <w:rPr>
      <w:rFonts w:ascii="Aptos" w:eastAsia="Aptos" w:hAnsi="Aptos"/>
      <w:color w:val="0F4761"/>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5">
    <w:name w:val="Light Shading - Accent 25"/>
    <w:basedOn w:val="TableNormal"/>
    <w:next w:val="LightShading-Accent2"/>
    <w:uiPriority w:val="60"/>
    <w:semiHidden/>
    <w:unhideWhenUsed/>
    <w:rsid w:val="0086362F"/>
    <w:rPr>
      <w:rFonts w:ascii="Aptos" w:eastAsia="Aptos" w:hAnsi="Aptos"/>
      <w:color w:val="BF4E14"/>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5">
    <w:name w:val="Light Shading - Accent 35"/>
    <w:basedOn w:val="TableNormal"/>
    <w:next w:val="LightShading-Accent3"/>
    <w:uiPriority w:val="60"/>
    <w:semiHidden/>
    <w:unhideWhenUsed/>
    <w:rsid w:val="0086362F"/>
    <w:rPr>
      <w:rFonts w:ascii="Aptos" w:eastAsia="Aptos" w:hAnsi="Aptos"/>
      <w:color w:val="124F1A"/>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5">
    <w:name w:val="Light Shading - Accent 45"/>
    <w:basedOn w:val="TableNormal"/>
    <w:next w:val="LightShading-Accent4"/>
    <w:uiPriority w:val="60"/>
    <w:semiHidden/>
    <w:unhideWhenUsed/>
    <w:rsid w:val="0086362F"/>
    <w:rPr>
      <w:rFonts w:ascii="Aptos" w:eastAsia="Aptos" w:hAnsi="Aptos"/>
      <w:color w:val="0B769F"/>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5">
    <w:name w:val="Light Shading - Accent 55"/>
    <w:basedOn w:val="TableNormal"/>
    <w:next w:val="LightShading-Accent5"/>
    <w:uiPriority w:val="60"/>
    <w:semiHidden/>
    <w:unhideWhenUsed/>
    <w:rsid w:val="0086362F"/>
    <w:rPr>
      <w:rFonts w:ascii="Aptos" w:eastAsia="Aptos" w:hAnsi="Aptos"/>
      <w:color w:val="77206D"/>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5">
    <w:name w:val="Light Shading - Accent 65"/>
    <w:basedOn w:val="TableNormal"/>
    <w:next w:val="LightShading-Accent6"/>
    <w:uiPriority w:val="60"/>
    <w:semiHidden/>
    <w:unhideWhenUsed/>
    <w:rsid w:val="0086362F"/>
    <w:rPr>
      <w:rFonts w:ascii="Aptos" w:eastAsia="Aptos" w:hAnsi="Aptos"/>
      <w:color w:val="3A7C22"/>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5">
    <w:name w:val="Light List5"/>
    <w:basedOn w:val="TableNormal"/>
    <w:next w:val="LightList"/>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5">
    <w:name w:val="Light List - Accent 15"/>
    <w:basedOn w:val="TableNormal"/>
    <w:next w:val="LightList-Accent1"/>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5">
    <w:name w:val="Light List - Accent 25"/>
    <w:basedOn w:val="TableNormal"/>
    <w:next w:val="LightList-Accent2"/>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5">
    <w:name w:val="Light List - Accent 35"/>
    <w:basedOn w:val="TableNormal"/>
    <w:next w:val="LightList-Accent3"/>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5">
    <w:name w:val="Light List - Accent 45"/>
    <w:basedOn w:val="TableNormal"/>
    <w:next w:val="LightList-Accent4"/>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5">
    <w:name w:val="Light List - Accent 55"/>
    <w:basedOn w:val="TableNormal"/>
    <w:next w:val="LightList-Accent5"/>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5">
    <w:name w:val="Light List - Accent 65"/>
    <w:basedOn w:val="TableNormal"/>
    <w:next w:val="LightList-Accent6"/>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5">
    <w:name w:val="Light Grid5"/>
    <w:basedOn w:val="TableNormal"/>
    <w:next w:val="LightGrid"/>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5">
    <w:name w:val="Light Grid - Accent 15"/>
    <w:basedOn w:val="TableNormal"/>
    <w:next w:val="LightGrid-Accent1"/>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5">
    <w:name w:val="Light Grid - Accent 25"/>
    <w:basedOn w:val="TableNormal"/>
    <w:next w:val="LightGrid-Accent2"/>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5">
    <w:name w:val="Light Grid - Accent 35"/>
    <w:basedOn w:val="TableNormal"/>
    <w:next w:val="LightGrid-Accent3"/>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5">
    <w:name w:val="Light Grid - Accent 45"/>
    <w:basedOn w:val="TableNormal"/>
    <w:next w:val="LightGrid-Accent4"/>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5">
    <w:name w:val="Light Grid - Accent 55"/>
    <w:basedOn w:val="TableNormal"/>
    <w:next w:val="LightGrid-Accent5"/>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5">
    <w:name w:val="Light Grid - Accent 65"/>
    <w:basedOn w:val="TableNormal"/>
    <w:next w:val="LightGrid-Accent6"/>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5">
    <w:name w:val="Medium Shading 15"/>
    <w:basedOn w:val="TableNormal"/>
    <w:next w:val="MediumShading1"/>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5">
    <w:name w:val="Medium Shading 1 - Accent 15"/>
    <w:basedOn w:val="TableNormal"/>
    <w:next w:val="MediumShading1-Accent1"/>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5">
    <w:name w:val="Medium Shading 1 - Accent 25"/>
    <w:basedOn w:val="TableNormal"/>
    <w:next w:val="MediumShading1-Accent2"/>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5">
    <w:name w:val="Medium Shading 1 - Accent 35"/>
    <w:basedOn w:val="TableNormal"/>
    <w:next w:val="MediumShading1-Accent3"/>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5">
    <w:name w:val="Medium Shading 1 - Accent 45"/>
    <w:basedOn w:val="TableNormal"/>
    <w:next w:val="MediumShading1-Accent4"/>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5">
    <w:name w:val="Medium Shading 1 - Accent 55"/>
    <w:basedOn w:val="TableNormal"/>
    <w:next w:val="MediumShading1-Accent5"/>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5">
    <w:name w:val="Medium Shading 1 - Accent 65"/>
    <w:basedOn w:val="TableNormal"/>
    <w:next w:val="MediumShading1-Accent6"/>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5">
    <w:name w:val="Medium Shading 25"/>
    <w:basedOn w:val="TableNormal"/>
    <w:next w:val="MediumShading2"/>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5">
    <w:name w:val="Medium Shading 2 - Accent 15"/>
    <w:basedOn w:val="TableNormal"/>
    <w:next w:val="MediumShading2-Accent1"/>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5">
    <w:name w:val="Medium Shading 2 - Accent 25"/>
    <w:basedOn w:val="TableNormal"/>
    <w:next w:val="MediumShading2-Accent2"/>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5">
    <w:name w:val="Medium Shading 2 - Accent 35"/>
    <w:basedOn w:val="TableNormal"/>
    <w:next w:val="MediumShading2-Accent3"/>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5">
    <w:name w:val="Medium Shading 2 - Accent 45"/>
    <w:basedOn w:val="TableNormal"/>
    <w:next w:val="MediumShading2-Accent4"/>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5">
    <w:name w:val="Medium Shading 2 - Accent 55"/>
    <w:basedOn w:val="TableNormal"/>
    <w:next w:val="MediumShading2-Accent5"/>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5">
    <w:name w:val="Medium Shading 2 - Accent 65"/>
    <w:basedOn w:val="TableNormal"/>
    <w:next w:val="MediumShading2-Accent6"/>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5">
    <w:name w:val="Medium List 15"/>
    <w:basedOn w:val="TableNormal"/>
    <w:next w:val="MediumList1"/>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5">
    <w:name w:val="Medium List 1 - Accent 15"/>
    <w:basedOn w:val="TableNormal"/>
    <w:next w:val="MediumList1-Accent1"/>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5">
    <w:name w:val="Medium List 1 - Accent 25"/>
    <w:basedOn w:val="TableNormal"/>
    <w:next w:val="MediumList1-Accent2"/>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5">
    <w:name w:val="Medium List 1 - Accent 35"/>
    <w:basedOn w:val="TableNormal"/>
    <w:next w:val="MediumList1-Accent3"/>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5">
    <w:name w:val="Medium List 1 - Accent 45"/>
    <w:basedOn w:val="TableNormal"/>
    <w:next w:val="MediumList1-Accent4"/>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5">
    <w:name w:val="Medium List 1 - Accent 55"/>
    <w:basedOn w:val="TableNormal"/>
    <w:next w:val="MediumList1-Accent5"/>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5">
    <w:name w:val="Medium List 1 - Accent 65"/>
    <w:basedOn w:val="TableNormal"/>
    <w:next w:val="MediumList1-Accent6"/>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5">
    <w:name w:val="Medium List 25"/>
    <w:basedOn w:val="TableNormal"/>
    <w:next w:val="MediumList2"/>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5">
    <w:name w:val="Medium List 2 - Accent 15"/>
    <w:basedOn w:val="TableNormal"/>
    <w:next w:val="MediumList2-Accent1"/>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5">
    <w:name w:val="Medium List 2 - Accent 25"/>
    <w:basedOn w:val="TableNormal"/>
    <w:next w:val="MediumList2-Accent2"/>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5">
    <w:name w:val="Medium List 2 - Accent 35"/>
    <w:basedOn w:val="TableNormal"/>
    <w:next w:val="MediumList2-Accent3"/>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5">
    <w:name w:val="Medium List 2 - Accent 45"/>
    <w:basedOn w:val="TableNormal"/>
    <w:next w:val="MediumList2-Accent4"/>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5">
    <w:name w:val="Medium List 2 - Accent 55"/>
    <w:basedOn w:val="TableNormal"/>
    <w:next w:val="MediumList2-Accent5"/>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5">
    <w:name w:val="Medium List 2 - Accent 65"/>
    <w:basedOn w:val="TableNormal"/>
    <w:next w:val="MediumList2-Accent6"/>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5">
    <w:name w:val="Medium Grid 15"/>
    <w:basedOn w:val="TableNormal"/>
    <w:next w:val="MediumGrid1"/>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5">
    <w:name w:val="Medium Grid 1 - Accent 15"/>
    <w:basedOn w:val="TableNormal"/>
    <w:next w:val="MediumGrid1-Accent1"/>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5">
    <w:name w:val="Medium Grid 1 - Accent 25"/>
    <w:basedOn w:val="TableNormal"/>
    <w:next w:val="MediumGrid1-Accent2"/>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5">
    <w:name w:val="Medium Grid 1 - Accent 35"/>
    <w:basedOn w:val="TableNormal"/>
    <w:next w:val="MediumGrid1-Accent3"/>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5">
    <w:name w:val="Medium Grid 1 - Accent 45"/>
    <w:basedOn w:val="TableNormal"/>
    <w:next w:val="MediumGrid1-Accent4"/>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5">
    <w:name w:val="Medium Grid 1 - Accent 55"/>
    <w:basedOn w:val="TableNormal"/>
    <w:next w:val="MediumGrid1-Accent5"/>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5">
    <w:name w:val="Medium Grid 1 - Accent 65"/>
    <w:basedOn w:val="TableNormal"/>
    <w:next w:val="MediumGrid1-Accent6"/>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5">
    <w:name w:val="Medium Grid 25"/>
    <w:basedOn w:val="TableNormal"/>
    <w:next w:val="MediumGrid2"/>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5">
    <w:name w:val="Medium Grid 2 - Accent 15"/>
    <w:basedOn w:val="TableNormal"/>
    <w:next w:val="MediumGrid2-Accent1"/>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5">
    <w:name w:val="Medium Grid 2 - Accent 25"/>
    <w:basedOn w:val="TableNormal"/>
    <w:next w:val="MediumGrid2-Accent2"/>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5">
    <w:name w:val="Medium Grid 2 - Accent 35"/>
    <w:basedOn w:val="TableNormal"/>
    <w:next w:val="MediumGrid2-Accent3"/>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5">
    <w:name w:val="Medium Grid 2 - Accent 45"/>
    <w:basedOn w:val="TableNormal"/>
    <w:next w:val="MediumGrid2-Accent4"/>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5">
    <w:name w:val="Medium Grid 2 - Accent 55"/>
    <w:basedOn w:val="TableNormal"/>
    <w:next w:val="MediumGrid2-Accent5"/>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5">
    <w:name w:val="Medium Grid 2 - Accent 65"/>
    <w:basedOn w:val="TableNormal"/>
    <w:next w:val="MediumGrid2-Accent6"/>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5">
    <w:name w:val="Medium Grid 35"/>
    <w:basedOn w:val="TableNormal"/>
    <w:next w:val="MediumGrid3"/>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5">
    <w:name w:val="Medium Grid 3 - Accent 15"/>
    <w:basedOn w:val="TableNormal"/>
    <w:next w:val="MediumGrid3-Accent1"/>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5">
    <w:name w:val="Medium Grid 3 - Accent 25"/>
    <w:basedOn w:val="TableNormal"/>
    <w:next w:val="MediumGrid3-Accent2"/>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5">
    <w:name w:val="Medium Grid 3 - Accent 35"/>
    <w:basedOn w:val="TableNormal"/>
    <w:next w:val="MediumGrid3-Accent3"/>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5">
    <w:name w:val="Medium Grid 3 - Accent 45"/>
    <w:basedOn w:val="TableNormal"/>
    <w:next w:val="MediumGrid3-Accent4"/>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5">
    <w:name w:val="Medium Grid 3 - Accent 55"/>
    <w:basedOn w:val="TableNormal"/>
    <w:next w:val="MediumGrid3-Accent5"/>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5">
    <w:name w:val="Medium Grid 3 - Accent 65"/>
    <w:basedOn w:val="TableNormal"/>
    <w:next w:val="MediumGrid3-Accent6"/>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5">
    <w:name w:val="Dark List5"/>
    <w:basedOn w:val="TableNormal"/>
    <w:next w:val="DarkList"/>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5">
    <w:name w:val="Dark List - Accent 15"/>
    <w:basedOn w:val="TableNormal"/>
    <w:next w:val="DarkList-Accent1"/>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5">
    <w:name w:val="Dark List - Accent 25"/>
    <w:basedOn w:val="TableNormal"/>
    <w:next w:val="DarkList-Accent2"/>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5">
    <w:name w:val="Dark List - Accent 35"/>
    <w:basedOn w:val="TableNormal"/>
    <w:next w:val="DarkList-Accent3"/>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5">
    <w:name w:val="Dark List - Accent 45"/>
    <w:basedOn w:val="TableNormal"/>
    <w:next w:val="DarkList-Accent4"/>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5">
    <w:name w:val="Dark List - Accent 55"/>
    <w:basedOn w:val="TableNormal"/>
    <w:next w:val="DarkList-Accent5"/>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5">
    <w:name w:val="Dark List - Accent 65"/>
    <w:basedOn w:val="TableNormal"/>
    <w:next w:val="DarkList-Accent6"/>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5">
    <w:name w:val="Colorful Shading5"/>
    <w:basedOn w:val="TableNormal"/>
    <w:next w:val="ColorfulShading"/>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6">
    <w:name w:val="Colorful Shading - Accent 16"/>
    <w:basedOn w:val="TableNormal"/>
    <w:next w:val="ColorfulShading-Accent1"/>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5">
    <w:name w:val="Colorful Shading - Accent 25"/>
    <w:basedOn w:val="TableNormal"/>
    <w:next w:val="ColorfulShading-Accent2"/>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5">
    <w:name w:val="Colorful Shading - Accent 35"/>
    <w:basedOn w:val="TableNormal"/>
    <w:next w:val="ColorfulShading-Accent3"/>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5">
    <w:name w:val="Colorful Shading - Accent 45"/>
    <w:basedOn w:val="TableNormal"/>
    <w:next w:val="ColorfulShading-Accent4"/>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5">
    <w:name w:val="Colorful Shading - Accent 55"/>
    <w:basedOn w:val="TableNormal"/>
    <w:next w:val="ColorfulShading-Accent5"/>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5">
    <w:name w:val="Colorful Shading - Accent 65"/>
    <w:basedOn w:val="TableNormal"/>
    <w:next w:val="ColorfulShading-Accent6"/>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5">
    <w:name w:val="Colorful List5"/>
    <w:basedOn w:val="TableNormal"/>
    <w:next w:val="ColorfulList"/>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5">
    <w:name w:val="Colorful List - Accent 15"/>
    <w:basedOn w:val="TableNormal"/>
    <w:next w:val="ColorfulList-Accent1"/>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5">
    <w:name w:val="Colorful List - Accent 25"/>
    <w:basedOn w:val="TableNormal"/>
    <w:next w:val="ColorfulList-Accent2"/>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5">
    <w:name w:val="Colorful List - Accent 35"/>
    <w:basedOn w:val="TableNormal"/>
    <w:next w:val="ColorfulList-Accent3"/>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5">
    <w:name w:val="Colorful List - Accent 45"/>
    <w:basedOn w:val="TableNormal"/>
    <w:next w:val="ColorfulList-Accent4"/>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5">
    <w:name w:val="Colorful List - Accent 55"/>
    <w:basedOn w:val="TableNormal"/>
    <w:next w:val="ColorfulList-Accent5"/>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5">
    <w:name w:val="Colorful List - Accent 65"/>
    <w:basedOn w:val="TableNormal"/>
    <w:next w:val="ColorfulList-Accent6"/>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5">
    <w:name w:val="Colorful Grid5"/>
    <w:basedOn w:val="TableNormal"/>
    <w:next w:val="ColorfulGrid"/>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5">
    <w:name w:val="Colorful Grid - Accent 15"/>
    <w:basedOn w:val="TableNormal"/>
    <w:next w:val="ColorfulGrid-Accent1"/>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5">
    <w:name w:val="Colorful Grid - Accent 25"/>
    <w:basedOn w:val="TableNormal"/>
    <w:next w:val="ColorfulGrid-Accent2"/>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5">
    <w:name w:val="Colorful Grid - Accent 35"/>
    <w:basedOn w:val="TableNormal"/>
    <w:next w:val="ColorfulGrid-Accent3"/>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5">
    <w:name w:val="Colorful Grid - Accent 45"/>
    <w:basedOn w:val="TableNormal"/>
    <w:next w:val="ColorfulGrid-Accent4"/>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5">
    <w:name w:val="Colorful Grid - Accent 55"/>
    <w:basedOn w:val="TableNormal"/>
    <w:next w:val="ColorfulGrid-Accent5"/>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5">
    <w:name w:val="Colorful Grid - Accent 65"/>
    <w:basedOn w:val="TableNormal"/>
    <w:next w:val="ColorfulGrid-Accent6"/>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112">
    <w:name w:val="Table Grid112"/>
    <w:basedOn w:val="TableNormal"/>
    <w:next w:val="TableGrid"/>
    <w:uiPriority w:val="59"/>
    <w:rsid w:val="0086362F"/>
    <w:rPr>
      <w:rFonts w:ascii="Aptos" w:eastAsia="MS Mincho" w:hAnsi="Aptos"/>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4">
    <w:name w:val="Light Shading14"/>
    <w:basedOn w:val="TableNormal"/>
    <w:next w:val="LightShading"/>
    <w:uiPriority w:val="60"/>
    <w:rsid w:val="0086362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4">
    <w:name w:val="Light Shading - Accent 114"/>
    <w:basedOn w:val="TableNormal"/>
    <w:next w:val="LightShading-Accent1"/>
    <w:uiPriority w:val="60"/>
    <w:rsid w:val="0086362F"/>
    <w:rPr>
      <w:rFonts w:ascii="Aptos" w:eastAsia="MS Mincho" w:hAnsi="Aptos"/>
      <w:color w:val="365F91"/>
      <w:sz w:val="22"/>
      <w:szCs w:val="22"/>
      <w:lang w:val="en-US"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4">
    <w:name w:val="Light Shading - Accent 214"/>
    <w:basedOn w:val="TableNormal"/>
    <w:next w:val="LightShading-Accent2"/>
    <w:uiPriority w:val="60"/>
    <w:rsid w:val="0086362F"/>
    <w:rPr>
      <w:rFonts w:ascii="Aptos" w:eastAsia="MS Mincho" w:hAnsi="Aptos"/>
      <w:color w:val="943634"/>
      <w:sz w:val="22"/>
      <w:szCs w:val="22"/>
      <w:lang w:val="en-US"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4">
    <w:name w:val="Light Shading - Accent 314"/>
    <w:basedOn w:val="TableNormal"/>
    <w:next w:val="LightShading-Accent3"/>
    <w:uiPriority w:val="60"/>
    <w:rsid w:val="0086362F"/>
    <w:rPr>
      <w:rFonts w:ascii="Aptos" w:eastAsia="MS Mincho" w:hAnsi="Aptos"/>
      <w:color w:val="76923C"/>
      <w:sz w:val="22"/>
      <w:szCs w:val="22"/>
      <w:lang w:val="en-US" w:eastAsia="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4">
    <w:name w:val="Light Shading - Accent 414"/>
    <w:basedOn w:val="TableNormal"/>
    <w:next w:val="LightShading-Accent4"/>
    <w:uiPriority w:val="60"/>
    <w:rsid w:val="0086362F"/>
    <w:rPr>
      <w:rFonts w:ascii="Aptos" w:eastAsia="MS Mincho" w:hAnsi="Aptos"/>
      <w:color w:val="5F497A"/>
      <w:sz w:val="22"/>
      <w:szCs w:val="22"/>
      <w:lang w:val="en-US"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4">
    <w:name w:val="Light Shading - Accent 514"/>
    <w:basedOn w:val="TableNormal"/>
    <w:next w:val="LightShading-Accent5"/>
    <w:uiPriority w:val="60"/>
    <w:rsid w:val="0086362F"/>
    <w:rPr>
      <w:rFonts w:ascii="Aptos" w:eastAsia="MS Mincho" w:hAnsi="Aptos"/>
      <w:color w:val="31849B"/>
      <w:sz w:val="22"/>
      <w:szCs w:val="22"/>
      <w:lang w:val="en-US" w:eastAsia="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4">
    <w:name w:val="Light Shading - Accent 614"/>
    <w:basedOn w:val="TableNormal"/>
    <w:next w:val="LightShading-Accent6"/>
    <w:uiPriority w:val="60"/>
    <w:rsid w:val="0086362F"/>
    <w:rPr>
      <w:rFonts w:ascii="Aptos" w:eastAsia="MS Mincho" w:hAnsi="Aptos"/>
      <w:color w:val="E36C0A"/>
      <w:sz w:val="22"/>
      <w:szCs w:val="22"/>
      <w:lang w:val="en-US" w:eastAsia="en-US"/>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4">
    <w:name w:val="Light List14"/>
    <w:basedOn w:val="TableNormal"/>
    <w:next w:val="LightList"/>
    <w:uiPriority w:val="61"/>
    <w:rsid w:val="0086362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4">
    <w:name w:val="Light List - Accent 114"/>
    <w:basedOn w:val="TableNormal"/>
    <w:next w:val="LightList-Accent1"/>
    <w:uiPriority w:val="61"/>
    <w:rsid w:val="0086362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4">
    <w:name w:val="Light List - Accent 214"/>
    <w:basedOn w:val="TableNormal"/>
    <w:next w:val="LightList-Accent2"/>
    <w:uiPriority w:val="61"/>
    <w:rsid w:val="0086362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4">
    <w:name w:val="Light List - Accent 314"/>
    <w:basedOn w:val="TableNormal"/>
    <w:next w:val="LightList-Accent3"/>
    <w:uiPriority w:val="61"/>
    <w:rsid w:val="0086362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4">
    <w:name w:val="Light List - Accent 414"/>
    <w:basedOn w:val="TableNormal"/>
    <w:next w:val="LightList-Accent4"/>
    <w:uiPriority w:val="61"/>
    <w:rsid w:val="0086362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4">
    <w:name w:val="Light List - Accent 514"/>
    <w:basedOn w:val="TableNormal"/>
    <w:next w:val="LightList-Accent5"/>
    <w:uiPriority w:val="61"/>
    <w:rsid w:val="0086362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4">
    <w:name w:val="Light List - Accent 614"/>
    <w:basedOn w:val="TableNormal"/>
    <w:next w:val="LightList-Accent6"/>
    <w:uiPriority w:val="61"/>
    <w:rsid w:val="0086362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4">
    <w:name w:val="Light Grid14"/>
    <w:basedOn w:val="TableNormal"/>
    <w:next w:val="LightGrid"/>
    <w:uiPriority w:val="62"/>
    <w:rsid w:val="0086362F"/>
    <w:rPr>
      <w:rFonts w:ascii="Aptos" w:eastAsia="MS Mincho" w:hAnsi="Aptos"/>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4">
    <w:name w:val="Light Grid - Accent 114"/>
    <w:basedOn w:val="TableNormal"/>
    <w:next w:val="LightGrid-Accent1"/>
    <w:uiPriority w:val="62"/>
    <w:rsid w:val="0086362F"/>
    <w:rPr>
      <w:rFonts w:ascii="Aptos" w:eastAsia="MS Mincho" w:hAnsi="Aptos"/>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4">
    <w:name w:val="Light Grid - Accent 214"/>
    <w:basedOn w:val="TableNormal"/>
    <w:next w:val="LightGrid-Accent2"/>
    <w:uiPriority w:val="62"/>
    <w:rsid w:val="0086362F"/>
    <w:rPr>
      <w:rFonts w:ascii="Aptos" w:eastAsia="MS Mincho" w:hAnsi="Aptos"/>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4">
    <w:name w:val="Light Grid - Accent 314"/>
    <w:basedOn w:val="TableNormal"/>
    <w:next w:val="LightGrid-Accent3"/>
    <w:uiPriority w:val="62"/>
    <w:rsid w:val="0086362F"/>
    <w:rPr>
      <w:rFonts w:ascii="Aptos" w:eastAsia="MS Mincho" w:hAnsi="Aptos"/>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4">
    <w:name w:val="Light Grid - Accent 414"/>
    <w:basedOn w:val="TableNormal"/>
    <w:next w:val="LightGrid-Accent4"/>
    <w:uiPriority w:val="62"/>
    <w:rsid w:val="0086362F"/>
    <w:rPr>
      <w:rFonts w:ascii="Aptos" w:eastAsia="MS Mincho" w:hAnsi="Aptos"/>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4">
    <w:name w:val="Light Grid - Accent 514"/>
    <w:basedOn w:val="TableNormal"/>
    <w:next w:val="LightGrid-Accent5"/>
    <w:uiPriority w:val="62"/>
    <w:rsid w:val="0086362F"/>
    <w:rPr>
      <w:rFonts w:ascii="Aptos" w:eastAsia="MS Mincho" w:hAnsi="Aptos"/>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4">
    <w:name w:val="Light Grid - Accent 614"/>
    <w:basedOn w:val="TableNormal"/>
    <w:next w:val="LightGrid-Accent6"/>
    <w:uiPriority w:val="62"/>
    <w:rsid w:val="0086362F"/>
    <w:rPr>
      <w:rFonts w:ascii="Aptos" w:eastAsia="MS Mincho" w:hAnsi="Aptos"/>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4">
    <w:name w:val="Medium Shading 114"/>
    <w:basedOn w:val="TableNormal"/>
    <w:next w:val="MediumShading1"/>
    <w:uiPriority w:val="63"/>
    <w:rsid w:val="0086362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4">
    <w:name w:val="Medium Shading 1 - Accent 114"/>
    <w:basedOn w:val="TableNormal"/>
    <w:next w:val="MediumShading1-Accent1"/>
    <w:uiPriority w:val="63"/>
    <w:rsid w:val="0086362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4">
    <w:name w:val="Medium Shading 1 - Accent 214"/>
    <w:basedOn w:val="TableNormal"/>
    <w:next w:val="MediumShading1-Accent2"/>
    <w:uiPriority w:val="63"/>
    <w:rsid w:val="0086362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4">
    <w:name w:val="Medium Shading 1 - Accent 314"/>
    <w:basedOn w:val="TableNormal"/>
    <w:next w:val="MediumShading1-Accent3"/>
    <w:uiPriority w:val="63"/>
    <w:rsid w:val="0086362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4">
    <w:name w:val="Medium Shading 1 - Accent 414"/>
    <w:basedOn w:val="TableNormal"/>
    <w:next w:val="MediumShading1-Accent4"/>
    <w:uiPriority w:val="63"/>
    <w:rsid w:val="0086362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4">
    <w:name w:val="Medium Shading 1 - Accent 514"/>
    <w:basedOn w:val="TableNormal"/>
    <w:next w:val="MediumShading1-Accent5"/>
    <w:uiPriority w:val="63"/>
    <w:rsid w:val="0086362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4">
    <w:name w:val="Medium Shading 1 - Accent 614"/>
    <w:basedOn w:val="TableNormal"/>
    <w:next w:val="MediumShading1-Accent6"/>
    <w:uiPriority w:val="63"/>
    <w:rsid w:val="0086362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4">
    <w:name w:val="Medium Shading 214"/>
    <w:basedOn w:val="TableNormal"/>
    <w:next w:val="MediumShading2"/>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4">
    <w:name w:val="Medium Shading 2 - Accent 114"/>
    <w:basedOn w:val="TableNormal"/>
    <w:next w:val="MediumShading2-Accent1"/>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4">
    <w:name w:val="Medium Shading 2 - Accent 214"/>
    <w:basedOn w:val="TableNormal"/>
    <w:next w:val="MediumShading2-Accent2"/>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4">
    <w:name w:val="Medium Shading 2 - Accent 314"/>
    <w:basedOn w:val="TableNormal"/>
    <w:next w:val="MediumShading2-Accent3"/>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4">
    <w:name w:val="Medium Shading 2 - Accent 414"/>
    <w:basedOn w:val="TableNormal"/>
    <w:next w:val="MediumShading2-Accent4"/>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4">
    <w:name w:val="Medium Shading 2 - Accent 514"/>
    <w:basedOn w:val="TableNormal"/>
    <w:next w:val="MediumShading2-Accent5"/>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4">
    <w:name w:val="Medium Shading 2 - Accent 614"/>
    <w:basedOn w:val="TableNormal"/>
    <w:next w:val="MediumShading2-Accent6"/>
    <w:uiPriority w:val="64"/>
    <w:rsid w:val="0086362F"/>
    <w:rPr>
      <w:rFonts w:ascii="Aptos" w:eastAsia="MS Mincho" w:hAnsi="Aptos"/>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4">
    <w:name w:val="Medium List 114"/>
    <w:basedOn w:val="TableNormal"/>
    <w:next w:val="MediumList1"/>
    <w:uiPriority w:val="65"/>
    <w:rsid w:val="0086362F"/>
    <w:rPr>
      <w:rFonts w:ascii="Aptos" w:eastAsia="MS Mincho" w:hAnsi="Aptos"/>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4">
    <w:name w:val="Medium List 1 - Accent 114"/>
    <w:basedOn w:val="TableNormal"/>
    <w:next w:val="MediumList1-Accent1"/>
    <w:uiPriority w:val="65"/>
    <w:rsid w:val="0086362F"/>
    <w:rPr>
      <w:rFonts w:ascii="Aptos" w:eastAsia="MS Mincho" w:hAnsi="Aptos"/>
      <w:color w:val="000000"/>
      <w:sz w:val="22"/>
      <w:szCs w:val="22"/>
      <w:lang w:val="en-US" w:eastAsia="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4">
    <w:name w:val="Medium List 1 - Accent 214"/>
    <w:basedOn w:val="TableNormal"/>
    <w:next w:val="MediumList1-Accent2"/>
    <w:uiPriority w:val="65"/>
    <w:rsid w:val="0086362F"/>
    <w:rPr>
      <w:rFonts w:ascii="Aptos" w:eastAsia="MS Mincho" w:hAnsi="Aptos"/>
      <w:color w:val="000000"/>
      <w:sz w:val="22"/>
      <w:szCs w:val="22"/>
      <w:lang w:val="en-US" w:eastAsia="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4">
    <w:name w:val="Medium List 1 - Accent 314"/>
    <w:basedOn w:val="TableNormal"/>
    <w:next w:val="MediumList1-Accent3"/>
    <w:uiPriority w:val="65"/>
    <w:rsid w:val="0086362F"/>
    <w:rPr>
      <w:rFonts w:ascii="Aptos" w:eastAsia="MS Mincho" w:hAnsi="Aptos"/>
      <w:color w:val="000000"/>
      <w:sz w:val="22"/>
      <w:szCs w:val="22"/>
      <w:lang w:val="en-US" w:eastAsia="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4">
    <w:name w:val="Medium List 1 - Accent 414"/>
    <w:basedOn w:val="TableNormal"/>
    <w:next w:val="MediumList1-Accent4"/>
    <w:uiPriority w:val="65"/>
    <w:rsid w:val="0086362F"/>
    <w:rPr>
      <w:rFonts w:ascii="Aptos" w:eastAsia="MS Mincho" w:hAnsi="Aptos"/>
      <w:color w:val="000000"/>
      <w:sz w:val="22"/>
      <w:szCs w:val="22"/>
      <w:lang w:val="en-US" w:eastAsia="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4">
    <w:name w:val="Medium List 1 - Accent 514"/>
    <w:basedOn w:val="TableNormal"/>
    <w:next w:val="MediumList1-Accent5"/>
    <w:uiPriority w:val="65"/>
    <w:rsid w:val="0086362F"/>
    <w:rPr>
      <w:rFonts w:ascii="Aptos" w:eastAsia="MS Mincho" w:hAnsi="Aptos"/>
      <w:color w:val="000000"/>
      <w:sz w:val="22"/>
      <w:szCs w:val="22"/>
      <w:lang w:val="en-US" w:eastAsia="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4">
    <w:name w:val="Medium List 1 - Accent 614"/>
    <w:basedOn w:val="TableNormal"/>
    <w:next w:val="MediumList1-Accent6"/>
    <w:uiPriority w:val="65"/>
    <w:rsid w:val="0086362F"/>
    <w:rPr>
      <w:rFonts w:ascii="Aptos" w:eastAsia="MS Mincho" w:hAnsi="Aptos"/>
      <w:color w:val="000000"/>
      <w:sz w:val="22"/>
      <w:szCs w:val="22"/>
      <w:lang w:val="en-US" w:eastAsia="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Grid114">
    <w:name w:val="Medium Grid 114"/>
    <w:basedOn w:val="TableNormal"/>
    <w:next w:val="MediumGrid1"/>
    <w:uiPriority w:val="67"/>
    <w:rsid w:val="0086362F"/>
    <w:rPr>
      <w:rFonts w:ascii="Aptos" w:eastAsia="MS Mincho" w:hAnsi="Aptos"/>
      <w:sz w:val="22"/>
      <w:szCs w:val="22"/>
      <w:lang w:val="en-US"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4">
    <w:name w:val="Medium Grid 1 - Accent 114"/>
    <w:basedOn w:val="TableNormal"/>
    <w:next w:val="MediumGrid1-Accent1"/>
    <w:uiPriority w:val="67"/>
    <w:rsid w:val="0086362F"/>
    <w:rPr>
      <w:rFonts w:ascii="Aptos" w:eastAsia="MS Mincho" w:hAnsi="Aptos"/>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4">
    <w:name w:val="Medium Grid 1 - Accent 214"/>
    <w:basedOn w:val="TableNormal"/>
    <w:next w:val="MediumGrid1-Accent2"/>
    <w:uiPriority w:val="67"/>
    <w:rsid w:val="0086362F"/>
    <w:rPr>
      <w:rFonts w:ascii="Aptos" w:eastAsia="MS Mincho" w:hAnsi="Aptos"/>
      <w:sz w:val="22"/>
      <w:szCs w:val="22"/>
      <w:lang w:val="en-US"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4">
    <w:name w:val="Medium Grid 1 - Accent 314"/>
    <w:basedOn w:val="TableNormal"/>
    <w:next w:val="MediumGrid1-Accent3"/>
    <w:uiPriority w:val="67"/>
    <w:rsid w:val="0086362F"/>
    <w:rPr>
      <w:rFonts w:ascii="Aptos" w:eastAsia="MS Mincho" w:hAnsi="Aptos"/>
      <w:sz w:val="22"/>
      <w:szCs w:val="22"/>
      <w:lang w:val="en-US"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4">
    <w:name w:val="Medium Grid 1 - Accent 414"/>
    <w:basedOn w:val="TableNormal"/>
    <w:next w:val="MediumGrid1-Accent4"/>
    <w:uiPriority w:val="67"/>
    <w:rsid w:val="0086362F"/>
    <w:rPr>
      <w:rFonts w:ascii="Aptos" w:eastAsia="MS Mincho" w:hAnsi="Aptos"/>
      <w:sz w:val="22"/>
      <w:szCs w:val="22"/>
      <w:lang w:val="en-US"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4">
    <w:name w:val="Medium Grid 1 - Accent 514"/>
    <w:basedOn w:val="TableNormal"/>
    <w:next w:val="MediumGrid1-Accent5"/>
    <w:uiPriority w:val="67"/>
    <w:rsid w:val="0086362F"/>
    <w:rPr>
      <w:rFonts w:ascii="Aptos" w:eastAsia="MS Mincho" w:hAnsi="Aptos"/>
      <w:sz w:val="22"/>
      <w:szCs w:val="22"/>
      <w:lang w:val="en-US"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4">
    <w:name w:val="Medium Grid 1 - Accent 614"/>
    <w:basedOn w:val="TableNormal"/>
    <w:next w:val="MediumGrid1-Accent6"/>
    <w:uiPriority w:val="67"/>
    <w:rsid w:val="0086362F"/>
    <w:rPr>
      <w:rFonts w:ascii="Aptos" w:eastAsia="MS Mincho" w:hAnsi="Aptos"/>
      <w:sz w:val="22"/>
      <w:szCs w:val="22"/>
      <w:lang w:val="en-US"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213">
    <w:name w:val="Medium Grid 213"/>
    <w:basedOn w:val="TableNormal"/>
    <w:next w:val="MediumGrid2"/>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13">
    <w:name w:val="Medium Grid 2 - Accent 113"/>
    <w:basedOn w:val="TableNormal"/>
    <w:next w:val="MediumGrid2-Accent1"/>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MediumGrid2-Accent213">
    <w:name w:val="Medium Grid 2 - Accent 213"/>
    <w:basedOn w:val="TableNormal"/>
    <w:next w:val="MediumGrid2-Accent2"/>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MediumGrid2-Accent313">
    <w:name w:val="Medium Grid 2 - Accent 313"/>
    <w:basedOn w:val="TableNormal"/>
    <w:next w:val="MediumGrid2-Accent3"/>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MediumGrid2-Accent413">
    <w:name w:val="Medium Grid 2 - Accent 413"/>
    <w:basedOn w:val="TableNormal"/>
    <w:next w:val="MediumGrid2-Accent4"/>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MediumGrid2-Accent513">
    <w:name w:val="Medium Grid 2 - Accent 513"/>
    <w:basedOn w:val="TableNormal"/>
    <w:next w:val="MediumGrid2-Accent5"/>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MediumGrid2-Accent613">
    <w:name w:val="Medium Grid 2 - Accent 613"/>
    <w:basedOn w:val="TableNormal"/>
    <w:next w:val="MediumGrid2-Accent6"/>
    <w:uiPriority w:val="68"/>
    <w:rsid w:val="0086362F"/>
    <w:rPr>
      <w:rFonts w:ascii="Calibri" w:eastAsia="MS Gothic" w:hAnsi="Calibri"/>
      <w:color w:val="000000"/>
      <w:sz w:val="22"/>
      <w:szCs w:val="22"/>
      <w:lang w:val="en-US"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MediumGrid314">
    <w:name w:val="Medium Grid 314"/>
    <w:basedOn w:val="TableNormal"/>
    <w:next w:val="MediumGrid3"/>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4">
    <w:name w:val="Medium Grid 3 - Accent 114"/>
    <w:basedOn w:val="TableNormal"/>
    <w:next w:val="MediumGrid3-Accent1"/>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4">
    <w:name w:val="Medium Grid 3 - Accent 214"/>
    <w:basedOn w:val="TableNormal"/>
    <w:next w:val="MediumGrid3-Accent2"/>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4">
    <w:name w:val="Medium Grid 3 - Accent 314"/>
    <w:basedOn w:val="TableNormal"/>
    <w:next w:val="MediumGrid3-Accent3"/>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4">
    <w:name w:val="Medium Grid 3 - Accent 414"/>
    <w:basedOn w:val="TableNormal"/>
    <w:next w:val="MediumGrid3-Accent4"/>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4">
    <w:name w:val="Medium Grid 3 - Accent 514"/>
    <w:basedOn w:val="TableNormal"/>
    <w:next w:val="MediumGrid3-Accent5"/>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4">
    <w:name w:val="Medium Grid 3 - Accent 614"/>
    <w:basedOn w:val="TableNormal"/>
    <w:next w:val="MediumGrid3-Accent6"/>
    <w:uiPriority w:val="69"/>
    <w:rsid w:val="0086362F"/>
    <w:rPr>
      <w:rFonts w:ascii="Aptos" w:eastAsia="MS Mincho" w:hAnsi="Aptos"/>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4">
    <w:name w:val="Dark List14"/>
    <w:basedOn w:val="TableNormal"/>
    <w:next w:val="DarkList"/>
    <w:uiPriority w:val="70"/>
    <w:rsid w:val="0086362F"/>
    <w:rPr>
      <w:rFonts w:ascii="Aptos" w:eastAsia="MS Mincho" w:hAnsi="Aptos"/>
      <w:color w:val="FFFFFF"/>
      <w:sz w:val="22"/>
      <w:szCs w:val="22"/>
      <w:lang w:val="en-US" w:eastAsia="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4">
    <w:name w:val="Dark List - Accent 114"/>
    <w:basedOn w:val="TableNormal"/>
    <w:next w:val="DarkList-Accent1"/>
    <w:uiPriority w:val="70"/>
    <w:rsid w:val="0086362F"/>
    <w:rPr>
      <w:rFonts w:ascii="Aptos" w:eastAsia="MS Mincho" w:hAnsi="Aptos"/>
      <w:color w:val="FFFFFF"/>
      <w:sz w:val="22"/>
      <w:szCs w:val="22"/>
      <w:lang w:val="en-US" w:eastAsia="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4">
    <w:name w:val="Dark List - Accent 214"/>
    <w:basedOn w:val="TableNormal"/>
    <w:next w:val="DarkList-Accent2"/>
    <w:uiPriority w:val="70"/>
    <w:rsid w:val="0086362F"/>
    <w:rPr>
      <w:rFonts w:ascii="Aptos" w:eastAsia="MS Mincho" w:hAnsi="Aptos"/>
      <w:color w:val="FFFFFF"/>
      <w:sz w:val="22"/>
      <w:szCs w:val="22"/>
      <w:lang w:val="en-US" w:eastAsia="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4">
    <w:name w:val="Dark List - Accent 314"/>
    <w:basedOn w:val="TableNormal"/>
    <w:next w:val="DarkList-Accent3"/>
    <w:uiPriority w:val="70"/>
    <w:rsid w:val="0086362F"/>
    <w:rPr>
      <w:rFonts w:ascii="Aptos" w:eastAsia="MS Mincho" w:hAnsi="Aptos"/>
      <w:color w:val="FFFFFF"/>
      <w:sz w:val="22"/>
      <w:szCs w:val="22"/>
      <w:lang w:val="en-US" w:eastAsia="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4">
    <w:name w:val="Dark List - Accent 414"/>
    <w:basedOn w:val="TableNormal"/>
    <w:next w:val="DarkList-Accent4"/>
    <w:uiPriority w:val="70"/>
    <w:rsid w:val="0086362F"/>
    <w:rPr>
      <w:rFonts w:ascii="Aptos" w:eastAsia="MS Mincho" w:hAnsi="Aptos"/>
      <w:color w:val="FFFFFF"/>
      <w:sz w:val="22"/>
      <w:szCs w:val="22"/>
      <w:lang w:val="en-US" w:eastAsia="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4">
    <w:name w:val="Dark List - Accent 514"/>
    <w:basedOn w:val="TableNormal"/>
    <w:next w:val="DarkList-Accent5"/>
    <w:uiPriority w:val="70"/>
    <w:rsid w:val="0086362F"/>
    <w:rPr>
      <w:rFonts w:ascii="Aptos" w:eastAsia="MS Mincho" w:hAnsi="Aptos"/>
      <w:color w:val="FFFFFF"/>
      <w:sz w:val="22"/>
      <w:szCs w:val="22"/>
      <w:lang w:val="en-US" w:eastAsia="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4">
    <w:name w:val="Dark List - Accent 614"/>
    <w:basedOn w:val="TableNormal"/>
    <w:next w:val="DarkList-Accent6"/>
    <w:uiPriority w:val="70"/>
    <w:rsid w:val="0086362F"/>
    <w:rPr>
      <w:rFonts w:ascii="Aptos" w:eastAsia="MS Mincho" w:hAnsi="Aptos"/>
      <w:color w:val="FFFFFF"/>
      <w:sz w:val="22"/>
      <w:szCs w:val="22"/>
      <w:lang w:val="en-US" w:eastAsia="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4">
    <w:name w:val="Colorful Shading14"/>
    <w:basedOn w:val="TableNormal"/>
    <w:next w:val="ColorfulShading"/>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4">
    <w:name w:val="Colorful Shading - Accent 214"/>
    <w:basedOn w:val="TableNormal"/>
    <w:next w:val="ColorfulShading-Accent2"/>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4">
    <w:name w:val="Colorful Shading - Accent 314"/>
    <w:basedOn w:val="TableNormal"/>
    <w:next w:val="ColorfulShading-Accent3"/>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4">
    <w:name w:val="Colorful Shading - Accent 414"/>
    <w:basedOn w:val="TableNormal"/>
    <w:next w:val="ColorfulShading-Accent4"/>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4">
    <w:name w:val="Colorful Shading - Accent 514"/>
    <w:basedOn w:val="TableNormal"/>
    <w:next w:val="ColorfulShading-Accent5"/>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4">
    <w:name w:val="Colorful Shading - Accent 614"/>
    <w:basedOn w:val="TableNormal"/>
    <w:next w:val="ColorfulShading-Accent6"/>
    <w:uiPriority w:val="71"/>
    <w:rsid w:val="0086362F"/>
    <w:rPr>
      <w:rFonts w:ascii="Aptos" w:eastAsia="MS Mincho" w:hAnsi="Aptos"/>
      <w:color w:val="000000"/>
      <w:sz w:val="22"/>
      <w:szCs w:val="22"/>
      <w:lang w:val="en-US" w:eastAsia="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4">
    <w:name w:val="Colorful List14"/>
    <w:basedOn w:val="TableNormal"/>
    <w:next w:val="ColorfulList"/>
    <w:uiPriority w:val="72"/>
    <w:rsid w:val="0086362F"/>
    <w:rPr>
      <w:rFonts w:ascii="Aptos" w:eastAsia="MS Mincho" w:hAnsi="Aptos"/>
      <w:color w:val="000000"/>
      <w:sz w:val="22"/>
      <w:szCs w:val="22"/>
      <w:lang w:val="en-US" w:eastAsia="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4">
    <w:name w:val="Colorful List - Accent 114"/>
    <w:basedOn w:val="TableNormal"/>
    <w:next w:val="ColorfulList-Accent1"/>
    <w:uiPriority w:val="72"/>
    <w:rsid w:val="0086362F"/>
    <w:rPr>
      <w:rFonts w:ascii="Aptos" w:eastAsia="MS Mincho" w:hAnsi="Aptos"/>
      <w:color w:val="000000"/>
      <w:sz w:val="22"/>
      <w:szCs w:val="22"/>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4">
    <w:name w:val="Colorful List - Accent 214"/>
    <w:basedOn w:val="TableNormal"/>
    <w:next w:val="ColorfulList-Accent2"/>
    <w:uiPriority w:val="72"/>
    <w:rsid w:val="0086362F"/>
    <w:rPr>
      <w:rFonts w:ascii="Aptos" w:eastAsia="MS Mincho" w:hAnsi="Aptos"/>
      <w:color w:val="000000"/>
      <w:sz w:val="22"/>
      <w:szCs w:val="22"/>
      <w:lang w:val="en-US" w:eastAsia="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4">
    <w:name w:val="Colorful List - Accent 314"/>
    <w:basedOn w:val="TableNormal"/>
    <w:next w:val="ColorfulList-Accent3"/>
    <w:uiPriority w:val="72"/>
    <w:rsid w:val="0086362F"/>
    <w:rPr>
      <w:rFonts w:ascii="Aptos" w:eastAsia="MS Mincho" w:hAnsi="Aptos"/>
      <w:color w:val="000000"/>
      <w:sz w:val="22"/>
      <w:szCs w:val="22"/>
      <w:lang w:val="en-US" w:eastAsia="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4">
    <w:name w:val="Colorful List - Accent 414"/>
    <w:basedOn w:val="TableNormal"/>
    <w:next w:val="ColorfulList-Accent4"/>
    <w:uiPriority w:val="72"/>
    <w:rsid w:val="0086362F"/>
    <w:rPr>
      <w:rFonts w:ascii="Aptos" w:eastAsia="MS Mincho" w:hAnsi="Aptos"/>
      <w:color w:val="000000"/>
      <w:sz w:val="22"/>
      <w:szCs w:val="22"/>
      <w:lang w:val="en-US" w:eastAsia="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4">
    <w:name w:val="Colorful List - Accent 514"/>
    <w:basedOn w:val="TableNormal"/>
    <w:next w:val="ColorfulList-Accent5"/>
    <w:uiPriority w:val="72"/>
    <w:rsid w:val="0086362F"/>
    <w:rPr>
      <w:rFonts w:ascii="Aptos" w:eastAsia="MS Mincho" w:hAnsi="Aptos"/>
      <w:color w:val="000000"/>
      <w:sz w:val="22"/>
      <w:szCs w:val="22"/>
      <w:lang w:val="en-US" w:eastAsia="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4">
    <w:name w:val="Colorful List - Accent 614"/>
    <w:basedOn w:val="TableNormal"/>
    <w:next w:val="ColorfulList-Accent6"/>
    <w:uiPriority w:val="72"/>
    <w:rsid w:val="0086362F"/>
    <w:rPr>
      <w:rFonts w:ascii="Aptos" w:eastAsia="MS Mincho" w:hAnsi="Aptos"/>
      <w:color w:val="000000"/>
      <w:sz w:val="22"/>
      <w:szCs w:val="22"/>
      <w:lang w:val="en-US" w:eastAsia="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4">
    <w:name w:val="Colorful Grid14"/>
    <w:basedOn w:val="TableNormal"/>
    <w:next w:val="ColorfulGrid"/>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4">
    <w:name w:val="Colorful Grid - Accent 114"/>
    <w:basedOn w:val="TableNormal"/>
    <w:next w:val="ColorfulGrid-Accent1"/>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4">
    <w:name w:val="Colorful Grid - Accent 214"/>
    <w:basedOn w:val="TableNormal"/>
    <w:next w:val="ColorfulGrid-Accent2"/>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4">
    <w:name w:val="Colorful Grid - Accent 314"/>
    <w:basedOn w:val="TableNormal"/>
    <w:next w:val="ColorfulGrid-Accent3"/>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4">
    <w:name w:val="Colorful Grid - Accent 414"/>
    <w:basedOn w:val="TableNormal"/>
    <w:next w:val="ColorfulGrid-Accent4"/>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4">
    <w:name w:val="Colorful Grid - Accent 514"/>
    <w:basedOn w:val="TableNormal"/>
    <w:next w:val="ColorfulGrid-Accent5"/>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4">
    <w:name w:val="Colorful Grid - Accent 614"/>
    <w:basedOn w:val="TableNormal"/>
    <w:next w:val="ColorfulGrid-Accent6"/>
    <w:uiPriority w:val="73"/>
    <w:rsid w:val="0086362F"/>
    <w:rPr>
      <w:rFonts w:ascii="Aptos" w:eastAsia="MS Mincho" w:hAnsi="Aptos"/>
      <w:color w:val="000000"/>
      <w:sz w:val="22"/>
      <w:szCs w:val="22"/>
      <w:lang w:val="en-US" w:eastAsia="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6">
    <w:name w:val="Table Grid6"/>
    <w:basedOn w:val="TableNormal"/>
    <w:next w:val="TableGrid"/>
    <w:uiPriority w:val="39"/>
    <w:rsid w:val="0086362F"/>
    <w:rPr>
      <w:rFonts w:ascii="Aptos" w:eastAsia="Aptos" w:hAnsi="Aptos"/>
      <w:kern w:val="2"/>
      <w:sz w:val="24"/>
      <w:szCs w:val="24"/>
      <w:lang w:val="en-GB"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6">
    <w:name w:val="Light Shading6"/>
    <w:basedOn w:val="TableNormal"/>
    <w:next w:val="LightShading"/>
    <w:uiPriority w:val="60"/>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6">
    <w:name w:val="Light Shading - Accent 16"/>
    <w:basedOn w:val="TableNormal"/>
    <w:next w:val="LightShading-Accent1"/>
    <w:uiPriority w:val="60"/>
    <w:semiHidden/>
    <w:unhideWhenUsed/>
    <w:rsid w:val="0086362F"/>
    <w:rPr>
      <w:rFonts w:ascii="Aptos" w:eastAsia="Aptos" w:hAnsi="Aptos"/>
      <w:color w:val="0F4761"/>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6">
    <w:name w:val="Light Shading - Accent 26"/>
    <w:basedOn w:val="TableNormal"/>
    <w:next w:val="LightShading-Accent2"/>
    <w:uiPriority w:val="60"/>
    <w:semiHidden/>
    <w:unhideWhenUsed/>
    <w:rsid w:val="0086362F"/>
    <w:rPr>
      <w:rFonts w:ascii="Aptos" w:eastAsia="Aptos" w:hAnsi="Aptos"/>
      <w:color w:val="BF4E14"/>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6">
    <w:name w:val="Light Shading - Accent 36"/>
    <w:basedOn w:val="TableNormal"/>
    <w:next w:val="LightShading-Accent3"/>
    <w:uiPriority w:val="60"/>
    <w:semiHidden/>
    <w:unhideWhenUsed/>
    <w:rsid w:val="0086362F"/>
    <w:rPr>
      <w:rFonts w:ascii="Aptos" w:eastAsia="Aptos" w:hAnsi="Aptos"/>
      <w:color w:val="124F1A"/>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6">
    <w:name w:val="Light Shading - Accent 46"/>
    <w:basedOn w:val="TableNormal"/>
    <w:next w:val="LightShading-Accent4"/>
    <w:uiPriority w:val="60"/>
    <w:semiHidden/>
    <w:unhideWhenUsed/>
    <w:rsid w:val="0086362F"/>
    <w:rPr>
      <w:rFonts w:ascii="Aptos" w:eastAsia="Aptos" w:hAnsi="Aptos"/>
      <w:color w:val="0B769F"/>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6">
    <w:name w:val="Light Shading - Accent 56"/>
    <w:basedOn w:val="TableNormal"/>
    <w:next w:val="LightShading-Accent5"/>
    <w:uiPriority w:val="60"/>
    <w:semiHidden/>
    <w:unhideWhenUsed/>
    <w:rsid w:val="0086362F"/>
    <w:rPr>
      <w:rFonts w:ascii="Aptos" w:eastAsia="Aptos" w:hAnsi="Aptos"/>
      <w:color w:val="77206D"/>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6">
    <w:name w:val="Light Shading - Accent 66"/>
    <w:basedOn w:val="TableNormal"/>
    <w:next w:val="LightShading-Accent6"/>
    <w:uiPriority w:val="60"/>
    <w:semiHidden/>
    <w:unhideWhenUsed/>
    <w:rsid w:val="0086362F"/>
    <w:rPr>
      <w:rFonts w:ascii="Aptos" w:eastAsia="Aptos" w:hAnsi="Aptos"/>
      <w:color w:val="3A7C22"/>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6">
    <w:name w:val="Light List6"/>
    <w:basedOn w:val="TableNormal"/>
    <w:next w:val="LightList"/>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6">
    <w:name w:val="Light List - Accent 16"/>
    <w:basedOn w:val="TableNormal"/>
    <w:next w:val="LightList-Accent1"/>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6">
    <w:name w:val="Light List - Accent 26"/>
    <w:basedOn w:val="TableNormal"/>
    <w:next w:val="LightList-Accent2"/>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6">
    <w:name w:val="Light List - Accent 36"/>
    <w:basedOn w:val="TableNormal"/>
    <w:next w:val="LightList-Accent3"/>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6">
    <w:name w:val="Light List - Accent 46"/>
    <w:basedOn w:val="TableNormal"/>
    <w:next w:val="LightList-Accent4"/>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6">
    <w:name w:val="Light List - Accent 56"/>
    <w:basedOn w:val="TableNormal"/>
    <w:next w:val="LightList-Accent5"/>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6">
    <w:name w:val="Light List - Accent 66"/>
    <w:basedOn w:val="TableNormal"/>
    <w:next w:val="LightList-Accent6"/>
    <w:uiPriority w:val="61"/>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6">
    <w:name w:val="Light Grid6"/>
    <w:basedOn w:val="TableNormal"/>
    <w:next w:val="LightGrid"/>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6">
    <w:name w:val="Light Grid - Accent 16"/>
    <w:basedOn w:val="TableNormal"/>
    <w:next w:val="LightGrid-Accent1"/>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6">
    <w:name w:val="Light Grid - Accent 26"/>
    <w:basedOn w:val="TableNormal"/>
    <w:next w:val="LightGrid-Accent2"/>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6">
    <w:name w:val="Light Grid - Accent 36"/>
    <w:basedOn w:val="TableNormal"/>
    <w:next w:val="LightGrid-Accent3"/>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6">
    <w:name w:val="Light Grid - Accent 46"/>
    <w:basedOn w:val="TableNormal"/>
    <w:next w:val="LightGrid-Accent4"/>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6">
    <w:name w:val="Light Grid - Accent 56"/>
    <w:basedOn w:val="TableNormal"/>
    <w:next w:val="LightGrid-Accent5"/>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6">
    <w:name w:val="Light Grid - Accent 66"/>
    <w:basedOn w:val="TableNormal"/>
    <w:next w:val="LightGrid-Accent6"/>
    <w:uiPriority w:val="62"/>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6">
    <w:name w:val="Medium Shading 16"/>
    <w:basedOn w:val="TableNormal"/>
    <w:next w:val="MediumShading1"/>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6">
    <w:name w:val="Medium Shading 1 - Accent 16"/>
    <w:basedOn w:val="TableNormal"/>
    <w:next w:val="MediumShading1-Accent1"/>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6">
    <w:name w:val="Medium Shading 1 - Accent 26"/>
    <w:basedOn w:val="TableNormal"/>
    <w:next w:val="MediumShading1-Accent2"/>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6">
    <w:name w:val="Medium Shading 1 - Accent 36"/>
    <w:basedOn w:val="TableNormal"/>
    <w:next w:val="MediumShading1-Accent3"/>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6">
    <w:name w:val="Medium Shading 1 - Accent 46"/>
    <w:basedOn w:val="TableNormal"/>
    <w:next w:val="MediumShading1-Accent4"/>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6">
    <w:name w:val="Medium Shading 1 - Accent 56"/>
    <w:basedOn w:val="TableNormal"/>
    <w:next w:val="MediumShading1-Accent5"/>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6">
    <w:name w:val="Medium Shading 1 - Accent 66"/>
    <w:basedOn w:val="TableNormal"/>
    <w:next w:val="MediumShading1-Accent6"/>
    <w:uiPriority w:val="63"/>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6">
    <w:name w:val="Medium Shading 26"/>
    <w:basedOn w:val="TableNormal"/>
    <w:next w:val="MediumShading2"/>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6">
    <w:name w:val="Medium Shading 2 - Accent 16"/>
    <w:basedOn w:val="TableNormal"/>
    <w:next w:val="MediumShading2-Accent1"/>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6">
    <w:name w:val="Medium Shading 2 - Accent 26"/>
    <w:basedOn w:val="TableNormal"/>
    <w:next w:val="MediumShading2-Accent2"/>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6">
    <w:name w:val="Medium Shading 2 - Accent 36"/>
    <w:basedOn w:val="TableNormal"/>
    <w:next w:val="MediumShading2-Accent3"/>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6">
    <w:name w:val="Medium Shading 2 - Accent 46"/>
    <w:basedOn w:val="TableNormal"/>
    <w:next w:val="MediumShading2-Accent4"/>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6">
    <w:name w:val="Medium Shading 2 - Accent 56"/>
    <w:basedOn w:val="TableNormal"/>
    <w:next w:val="MediumShading2-Accent5"/>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6">
    <w:name w:val="Medium Shading 2 - Accent 66"/>
    <w:basedOn w:val="TableNormal"/>
    <w:next w:val="MediumShading2-Accent6"/>
    <w:uiPriority w:val="64"/>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6">
    <w:name w:val="Medium List 16"/>
    <w:basedOn w:val="TableNormal"/>
    <w:next w:val="MediumList1"/>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6">
    <w:name w:val="Medium List 1 - Accent 16"/>
    <w:basedOn w:val="TableNormal"/>
    <w:next w:val="MediumList1-Accent1"/>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6">
    <w:name w:val="Medium List 1 - Accent 26"/>
    <w:basedOn w:val="TableNormal"/>
    <w:next w:val="MediumList1-Accent2"/>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6">
    <w:name w:val="Medium List 1 - Accent 36"/>
    <w:basedOn w:val="TableNormal"/>
    <w:next w:val="MediumList1-Accent3"/>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6">
    <w:name w:val="Medium List 1 - Accent 46"/>
    <w:basedOn w:val="TableNormal"/>
    <w:next w:val="MediumList1-Accent4"/>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6">
    <w:name w:val="Medium List 1 - Accent 56"/>
    <w:basedOn w:val="TableNormal"/>
    <w:next w:val="MediumList1-Accent5"/>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6">
    <w:name w:val="Medium List 1 - Accent 66"/>
    <w:basedOn w:val="TableNormal"/>
    <w:next w:val="MediumList1-Accent6"/>
    <w:uiPriority w:val="65"/>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6">
    <w:name w:val="Medium List 26"/>
    <w:basedOn w:val="TableNormal"/>
    <w:next w:val="MediumList2"/>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6">
    <w:name w:val="Medium List 2 - Accent 16"/>
    <w:basedOn w:val="TableNormal"/>
    <w:next w:val="MediumList2-Accent1"/>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6">
    <w:name w:val="Medium List 2 - Accent 26"/>
    <w:basedOn w:val="TableNormal"/>
    <w:next w:val="MediumList2-Accent2"/>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6">
    <w:name w:val="Medium List 2 - Accent 36"/>
    <w:basedOn w:val="TableNormal"/>
    <w:next w:val="MediumList2-Accent3"/>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6">
    <w:name w:val="Medium List 2 - Accent 46"/>
    <w:basedOn w:val="TableNormal"/>
    <w:next w:val="MediumList2-Accent4"/>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6">
    <w:name w:val="Medium List 2 - Accent 56"/>
    <w:basedOn w:val="TableNormal"/>
    <w:next w:val="MediumList2-Accent5"/>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6">
    <w:name w:val="Medium List 2 - Accent 66"/>
    <w:basedOn w:val="TableNormal"/>
    <w:next w:val="MediumList2-Accent6"/>
    <w:uiPriority w:val="66"/>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6">
    <w:name w:val="Medium Grid 16"/>
    <w:basedOn w:val="TableNormal"/>
    <w:next w:val="MediumGrid1"/>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6">
    <w:name w:val="Medium Grid 1 - Accent 16"/>
    <w:basedOn w:val="TableNormal"/>
    <w:next w:val="MediumGrid1-Accent1"/>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6">
    <w:name w:val="Medium Grid 1 - Accent 26"/>
    <w:basedOn w:val="TableNormal"/>
    <w:next w:val="MediumGrid1-Accent2"/>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6">
    <w:name w:val="Medium Grid 1 - Accent 36"/>
    <w:basedOn w:val="TableNormal"/>
    <w:next w:val="MediumGrid1-Accent3"/>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6">
    <w:name w:val="Medium Grid 1 - Accent 46"/>
    <w:basedOn w:val="TableNormal"/>
    <w:next w:val="MediumGrid1-Accent4"/>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6">
    <w:name w:val="Medium Grid 1 - Accent 56"/>
    <w:basedOn w:val="TableNormal"/>
    <w:next w:val="MediumGrid1-Accent5"/>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6">
    <w:name w:val="Medium Grid 1 - Accent 66"/>
    <w:basedOn w:val="TableNormal"/>
    <w:next w:val="MediumGrid1-Accent6"/>
    <w:uiPriority w:val="67"/>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6">
    <w:name w:val="Medium Grid 26"/>
    <w:basedOn w:val="TableNormal"/>
    <w:next w:val="MediumGrid2"/>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6">
    <w:name w:val="Medium Grid 2 - Accent 16"/>
    <w:basedOn w:val="TableNormal"/>
    <w:next w:val="MediumGrid2-Accent1"/>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6">
    <w:name w:val="Medium Grid 2 - Accent 26"/>
    <w:basedOn w:val="TableNormal"/>
    <w:next w:val="MediumGrid2-Accent2"/>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6">
    <w:name w:val="Medium Grid 2 - Accent 36"/>
    <w:basedOn w:val="TableNormal"/>
    <w:next w:val="MediumGrid2-Accent3"/>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6">
    <w:name w:val="Medium Grid 2 - Accent 46"/>
    <w:basedOn w:val="TableNormal"/>
    <w:next w:val="MediumGrid2-Accent4"/>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6">
    <w:name w:val="Medium Grid 2 - Accent 56"/>
    <w:basedOn w:val="TableNormal"/>
    <w:next w:val="MediumGrid2-Accent5"/>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6">
    <w:name w:val="Medium Grid 2 - Accent 66"/>
    <w:basedOn w:val="TableNormal"/>
    <w:next w:val="MediumGrid2-Accent6"/>
    <w:uiPriority w:val="68"/>
    <w:semiHidden/>
    <w:unhideWhenUsed/>
    <w:rsid w:val="0086362F"/>
    <w:rPr>
      <w:rFonts w:ascii="Aptos Display" w:hAnsi="Aptos Display"/>
      <w:color w:val="000000"/>
      <w:kern w:val="2"/>
      <w:sz w:val="24"/>
      <w:szCs w:val="24"/>
      <w:lang w:val="en-GB" w:eastAsia="en-US"/>
      <w14:ligatures w14:val="standardContextual"/>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6">
    <w:name w:val="Medium Grid 36"/>
    <w:basedOn w:val="TableNormal"/>
    <w:next w:val="MediumGrid3"/>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6">
    <w:name w:val="Medium Grid 3 - Accent 16"/>
    <w:basedOn w:val="TableNormal"/>
    <w:next w:val="MediumGrid3-Accent1"/>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6">
    <w:name w:val="Medium Grid 3 - Accent 26"/>
    <w:basedOn w:val="TableNormal"/>
    <w:next w:val="MediumGrid3-Accent2"/>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6">
    <w:name w:val="Medium Grid 3 - Accent 36"/>
    <w:basedOn w:val="TableNormal"/>
    <w:next w:val="MediumGrid3-Accent3"/>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6">
    <w:name w:val="Medium Grid 3 - Accent 46"/>
    <w:basedOn w:val="TableNormal"/>
    <w:next w:val="MediumGrid3-Accent4"/>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6">
    <w:name w:val="Medium Grid 3 - Accent 56"/>
    <w:basedOn w:val="TableNormal"/>
    <w:next w:val="MediumGrid3-Accent5"/>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6">
    <w:name w:val="Medium Grid 3 - Accent 66"/>
    <w:basedOn w:val="TableNormal"/>
    <w:next w:val="MediumGrid3-Accent6"/>
    <w:uiPriority w:val="69"/>
    <w:semiHidden/>
    <w:unhideWhenUsed/>
    <w:rsid w:val="0086362F"/>
    <w:rPr>
      <w:rFonts w:ascii="Aptos" w:eastAsia="Aptos" w:hAnsi="Aptos"/>
      <w:kern w:val="2"/>
      <w:sz w:val="24"/>
      <w:szCs w:val="24"/>
      <w:lang w:val="en-GB" w:eastAsia="en-US"/>
      <w14:ligatures w14:val="standardContextua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6">
    <w:name w:val="Dark List6"/>
    <w:basedOn w:val="TableNormal"/>
    <w:next w:val="DarkList"/>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6">
    <w:name w:val="Dark List - Accent 16"/>
    <w:basedOn w:val="TableNormal"/>
    <w:next w:val="DarkList-Accent1"/>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6">
    <w:name w:val="Dark List - Accent 26"/>
    <w:basedOn w:val="TableNormal"/>
    <w:next w:val="DarkList-Accent2"/>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6">
    <w:name w:val="Dark List - Accent 36"/>
    <w:basedOn w:val="TableNormal"/>
    <w:next w:val="DarkList-Accent3"/>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6">
    <w:name w:val="Dark List - Accent 46"/>
    <w:basedOn w:val="TableNormal"/>
    <w:next w:val="DarkList-Accent4"/>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6">
    <w:name w:val="Dark List - Accent 56"/>
    <w:basedOn w:val="TableNormal"/>
    <w:next w:val="DarkList-Accent5"/>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6">
    <w:name w:val="Dark List - Accent 66"/>
    <w:basedOn w:val="TableNormal"/>
    <w:next w:val="DarkList-Accent6"/>
    <w:uiPriority w:val="70"/>
    <w:semiHidden/>
    <w:unhideWhenUsed/>
    <w:rsid w:val="0086362F"/>
    <w:rPr>
      <w:rFonts w:ascii="Aptos" w:eastAsia="Aptos" w:hAnsi="Aptos"/>
      <w:color w:val="FFFFFF"/>
      <w:kern w:val="2"/>
      <w:sz w:val="24"/>
      <w:szCs w:val="24"/>
      <w:lang w:val="en-GB" w:eastAsia="en-US"/>
      <w14:ligatures w14:val="standardContextual"/>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6">
    <w:name w:val="Colorful Shading6"/>
    <w:basedOn w:val="TableNormal"/>
    <w:next w:val="ColorfulShading"/>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7">
    <w:name w:val="Colorful Shading - Accent 17"/>
    <w:basedOn w:val="TableNormal"/>
    <w:next w:val="ColorfulShading-Accent1"/>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6">
    <w:name w:val="Colorful Shading - Accent 26"/>
    <w:basedOn w:val="TableNormal"/>
    <w:next w:val="ColorfulShading-Accent2"/>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6">
    <w:name w:val="Colorful Shading - Accent 36"/>
    <w:basedOn w:val="TableNormal"/>
    <w:next w:val="ColorfulShading-Accent3"/>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6">
    <w:name w:val="Colorful Shading - Accent 46"/>
    <w:basedOn w:val="TableNormal"/>
    <w:next w:val="ColorfulShading-Accent4"/>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6">
    <w:name w:val="Colorful Shading - Accent 56"/>
    <w:basedOn w:val="TableNormal"/>
    <w:next w:val="ColorfulShading-Accent5"/>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6">
    <w:name w:val="Colorful Shading - Accent 66"/>
    <w:basedOn w:val="TableNormal"/>
    <w:next w:val="ColorfulShading-Accent6"/>
    <w:uiPriority w:val="71"/>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6">
    <w:name w:val="Colorful List6"/>
    <w:basedOn w:val="TableNormal"/>
    <w:next w:val="ColorfulList"/>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6">
    <w:name w:val="Colorful List - Accent 16"/>
    <w:basedOn w:val="TableNormal"/>
    <w:next w:val="ColorfulList-Accent1"/>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6">
    <w:name w:val="Colorful List - Accent 26"/>
    <w:basedOn w:val="TableNormal"/>
    <w:next w:val="ColorfulList-Accent2"/>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6">
    <w:name w:val="Colorful List - Accent 36"/>
    <w:basedOn w:val="TableNormal"/>
    <w:next w:val="ColorfulList-Accent3"/>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6">
    <w:name w:val="Colorful List - Accent 46"/>
    <w:basedOn w:val="TableNormal"/>
    <w:next w:val="ColorfulList-Accent4"/>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6">
    <w:name w:val="Colorful List - Accent 56"/>
    <w:basedOn w:val="TableNormal"/>
    <w:next w:val="ColorfulList-Accent5"/>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6">
    <w:name w:val="Colorful List - Accent 66"/>
    <w:basedOn w:val="TableNormal"/>
    <w:next w:val="ColorfulList-Accent6"/>
    <w:uiPriority w:val="72"/>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6">
    <w:name w:val="Colorful Grid6"/>
    <w:basedOn w:val="TableNormal"/>
    <w:next w:val="ColorfulGrid"/>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6">
    <w:name w:val="Colorful Grid - Accent 16"/>
    <w:basedOn w:val="TableNormal"/>
    <w:next w:val="ColorfulGrid-Accent1"/>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6">
    <w:name w:val="Colorful Grid - Accent 26"/>
    <w:basedOn w:val="TableNormal"/>
    <w:next w:val="ColorfulGrid-Accent2"/>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6">
    <w:name w:val="Colorful Grid - Accent 36"/>
    <w:basedOn w:val="TableNormal"/>
    <w:next w:val="ColorfulGrid-Accent3"/>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6">
    <w:name w:val="Colorful Grid - Accent 46"/>
    <w:basedOn w:val="TableNormal"/>
    <w:next w:val="ColorfulGrid-Accent4"/>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6">
    <w:name w:val="Colorful Grid - Accent 56"/>
    <w:basedOn w:val="TableNormal"/>
    <w:next w:val="ColorfulGrid-Accent5"/>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6">
    <w:name w:val="Colorful Grid - Accent 66"/>
    <w:basedOn w:val="TableNormal"/>
    <w:next w:val="ColorfulGrid-Accent6"/>
    <w:uiPriority w:val="73"/>
    <w:semiHidden/>
    <w:unhideWhenUsed/>
    <w:rsid w:val="0086362F"/>
    <w:rPr>
      <w:rFonts w:ascii="Aptos" w:eastAsia="Aptos" w:hAnsi="Aptos"/>
      <w:color w:val="000000"/>
      <w:kern w:val="2"/>
      <w:sz w:val="24"/>
      <w:szCs w:val="24"/>
      <w:lang w:val="en-GB" w:eastAsia="en-US"/>
      <w14:ligatures w14:val="standardContextual"/>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7">
    <w:name w:val="Table Grid7"/>
    <w:basedOn w:val="TableNormal"/>
    <w:next w:val="TableGrid"/>
    <w:uiPriority w:val="59"/>
    <w:rsid w:val="003E5329"/>
    <w:rPr>
      <w:rFonts w:ascii="Cambria" w:eastAsia="MS Mincho" w:hAnsi="Cambria"/>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4C0CAA"/>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DE2762"/>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103411"/>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545BC1"/>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0900EE"/>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2A3611"/>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uiPriority w:val="59"/>
    <w:rsid w:val="00955DEF"/>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leNormal"/>
    <w:next w:val="TableGrid"/>
    <w:uiPriority w:val="59"/>
    <w:rsid w:val="00955DEF"/>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5"/>
    <w:basedOn w:val="TableNormal"/>
    <w:next w:val="TableGrid"/>
    <w:uiPriority w:val="59"/>
    <w:rsid w:val="00CF5200"/>
    <w:rPr>
      <w:rFonts w:ascii="Cambria" w:eastAsia="MS Mincho" w:hAnsi="Cambria"/>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794AA8"/>
    <w:pPr>
      <w:overflowPunct/>
      <w:autoSpaceDE/>
      <w:autoSpaceDN/>
      <w:adjustRightInd/>
      <w:spacing w:before="100" w:beforeAutospacing="1" w:after="100" w:afterAutospacing="1"/>
      <w:textAlignment w:val="auto"/>
    </w:pPr>
    <w:rPr>
      <w:sz w:val="24"/>
      <w:szCs w:val="24"/>
      <w:lang w:eastAsia="en-GB"/>
    </w:rPr>
  </w:style>
  <w:style w:type="character" w:customStyle="1" w:styleId="normaltextrun">
    <w:name w:val="normaltextrun"/>
    <w:basedOn w:val="DefaultParagraphFont"/>
    <w:rsid w:val="00794AA8"/>
  </w:style>
  <w:style w:type="character" w:customStyle="1" w:styleId="eop">
    <w:name w:val="eop"/>
    <w:basedOn w:val="DefaultParagraphFont"/>
    <w:rsid w:val="00794AA8"/>
  </w:style>
  <w:style w:type="character" w:customStyle="1" w:styleId="cf01">
    <w:name w:val="cf01"/>
    <w:basedOn w:val="DefaultParagraphFont"/>
    <w:rsid w:val="00605740"/>
    <w:rPr>
      <w:rFonts w:ascii="Segoe UI" w:hAnsi="Segoe UI" w:cs="Segoe UI" w:hint="default"/>
      <w:sz w:val="18"/>
      <w:szCs w:val="18"/>
    </w:rPr>
  </w:style>
  <w:style w:type="table" w:customStyle="1" w:styleId="TableGrid26">
    <w:name w:val="Table Grid26"/>
    <w:basedOn w:val="TableNormal"/>
    <w:next w:val="TableGrid"/>
    <w:uiPriority w:val="59"/>
    <w:rsid w:val="002D2D8A"/>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
    <w:name w:val="Table Grid27"/>
    <w:basedOn w:val="TableNormal"/>
    <w:next w:val="TableGrid"/>
    <w:uiPriority w:val="59"/>
    <w:rsid w:val="002D2D8A"/>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leNormal"/>
    <w:next w:val="TableGrid"/>
    <w:uiPriority w:val="59"/>
    <w:rsid w:val="002D2D8A"/>
    <w:rPr>
      <w:rFonts w:ascii="Cambria" w:eastAsia="MS Mincho" w:hAnsi="Cambria"/>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
    <w:name w:val="Table Grid29"/>
    <w:basedOn w:val="TableNormal"/>
    <w:next w:val="TableGrid"/>
    <w:uiPriority w:val="59"/>
    <w:rsid w:val="005171D7"/>
    <w:rPr>
      <w:rFonts w:ascii="Cambria" w:eastAsia="MS Mincho" w:hAnsi="Cambria"/>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30"/>
    <w:basedOn w:val="TableNormal"/>
    <w:next w:val="TableGrid"/>
    <w:uiPriority w:val="59"/>
    <w:rsid w:val="005171D7"/>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2E1316"/>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59"/>
    <w:rsid w:val="00A10214"/>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59"/>
    <w:rsid w:val="0074526D"/>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uiPriority w:val="59"/>
    <w:rsid w:val="00703D1B"/>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
    <w:name w:val="Table Grid35"/>
    <w:basedOn w:val="TableNormal"/>
    <w:next w:val="TableGrid"/>
    <w:uiPriority w:val="59"/>
    <w:rsid w:val="0009671A"/>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
    <w:name w:val="Table Grid36"/>
    <w:basedOn w:val="TableNormal"/>
    <w:next w:val="TableGrid"/>
    <w:uiPriority w:val="59"/>
    <w:rsid w:val="00155144"/>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sult">
    <w:name w:val="result"/>
    <w:basedOn w:val="Normal"/>
    <w:qFormat/>
    <w:rsid w:val="00F40D45"/>
    <w:pPr>
      <w:spacing w:after="0"/>
    </w:pPr>
    <w:rPr>
      <w:rFonts w:ascii="Arial" w:hAnsi="Arial"/>
      <w:b/>
      <w:sz w:val="18"/>
    </w:rPr>
  </w:style>
  <w:style w:type="table" w:customStyle="1" w:styleId="TableGrid37">
    <w:name w:val="Table Grid37"/>
    <w:basedOn w:val="TableNormal"/>
    <w:next w:val="TableGrid"/>
    <w:uiPriority w:val="59"/>
    <w:rsid w:val="0077722D"/>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8">
    <w:name w:val="Table Grid38"/>
    <w:basedOn w:val="TableNormal"/>
    <w:next w:val="TableGrid"/>
    <w:uiPriority w:val="59"/>
    <w:rsid w:val="0077722D"/>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9">
    <w:name w:val="Table Grid39"/>
    <w:basedOn w:val="TableNormal"/>
    <w:next w:val="TableGrid"/>
    <w:uiPriority w:val="59"/>
    <w:rsid w:val="00BC2AE9"/>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
    <w:name w:val="Table Grid40"/>
    <w:basedOn w:val="TableNormal"/>
    <w:next w:val="TableGrid"/>
    <w:uiPriority w:val="59"/>
    <w:rsid w:val="00FB0A47"/>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115652"/>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84116">
      <w:bodyDiv w:val="1"/>
      <w:marLeft w:val="0"/>
      <w:marRight w:val="0"/>
      <w:marTop w:val="0"/>
      <w:marBottom w:val="0"/>
      <w:divBdr>
        <w:top w:val="none" w:sz="0" w:space="0" w:color="auto"/>
        <w:left w:val="none" w:sz="0" w:space="0" w:color="auto"/>
        <w:bottom w:val="none" w:sz="0" w:space="0" w:color="auto"/>
        <w:right w:val="none" w:sz="0" w:space="0" w:color="auto"/>
      </w:divBdr>
    </w:div>
    <w:div w:id="30955945">
      <w:bodyDiv w:val="1"/>
      <w:marLeft w:val="0"/>
      <w:marRight w:val="0"/>
      <w:marTop w:val="0"/>
      <w:marBottom w:val="0"/>
      <w:divBdr>
        <w:top w:val="none" w:sz="0" w:space="0" w:color="auto"/>
        <w:left w:val="none" w:sz="0" w:space="0" w:color="auto"/>
        <w:bottom w:val="none" w:sz="0" w:space="0" w:color="auto"/>
        <w:right w:val="none" w:sz="0" w:space="0" w:color="auto"/>
      </w:divBdr>
    </w:div>
    <w:div w:id="54088596">
      <w:bodyDiv w:val="1"/>
      <w:marLeft w:val="0"/>
      <w:marRight w:val="0"/>
      <w:marTop w:val="0"/>
      <w:marBottom w:val="0"/>
      <w:divBdr>
        <w:top w:val="none" w:sz="0" w:space="0" w:color="auto"/>
        <w:left w:val="none" w:sz="0" w:space="0" w:color="auto"/>
        <w:bottom w:val="none" w:sz="0" w:space="0" w:color="auto"/>
        <w:right w:val="none" w:sz="0" w:space="0" w:color="auto"/>
      </w:divBdr>
    </w:div>
    <w:div w:id="57362301">
      <w:bodyDiv w:val="1"/>
      <w:marLeft w:val="0"/>
      <w:marRight w:val="0"/>
      <w:marTop w:val="0"/>
      <w:marBottom w:val="0"/>
      <w:divBdr>
        <w:top w:val="none" w:sz="0" w:space="0" w:color="auto"/>
        <w:left w:val="none" w:sz="0" w:space="0" w:color="auto"/>
        <w:bottom w:val="none" w:sz="0" w:space="0" w:color="auto"/>
        <w:right w:val="none" w:sz="0" w:space="0" w:color="auto"/>
      </w:divBdr>
    </w:div>
    <w:div w:id="61098122">
      <w:bodyDiv w:val="1"/>
      <w:marLeft w:val="0"/>
      <w:marRight w:val="0"/>
      <w:marTop w:val="0"/>
      <w:marBottom w:val="0"/>
      <w:divBdr>
        <w:top w:val="none" w:sz="0" w:space="0" w:color="auto"/>
        <w:left w:val="none" w:sz="0" w:space="0" w:color="auto"/>
        <w:bottom w:val="none" w:sz="0" w:space="0" w:color="auto"/>
        <w:right w:val="none" w:sz="0" w:space="0" w:color="auto"/>
      </w:divBdr>
      <w:divsChild>
        <w:div w:id="790317305">
          <w:marLeft w:val="0"/>
          <w:marRight w:val="0"/>
          <w:marTop w:val="0"/>
          <w:marBottom w:val="0"/>
          <w:divBdr>
            <w:top w:val="none" w:sz="0" w:space="0" w:color="auto"/>
            <w:left w:val="none" w:sz="0" w:space="0" w:color="auto"/>
            <w:bottom w:val="none" w:sz="0" w:space="0" w:color="auto"/>
            <w:right w:val="none" w:sz="0" w:space="0" w:color="auto"/>
          </w:divBdr>
        </w:div>
      </w:divsChild>
    </w:div>
    <w:div w:id="65033887">
      <w:bodyDiv w:val="1"/>
      <w:marLeft w:val="0"/>
      <w:marRight w:val="0"/>
      <w:marTop w:val="0"/>
      <w:marBottom w:val="0"/>
      <w:divBdr>
        <w:top w:val="none" w:sz="0" w:space="0" w:color="auto"/>
        <w:left w:val="none" w:sz="0" w:space="0" w:color="auto"/>
        <w:bottom w:val="none" w:sz="0" w:space="0" w:color="auto"/>
        <w:right w:val="none" w:sz="0" w:space="0" w:color="auto"/>
      </w:divBdr>
    </w:div>
    <w:div w:id="74589667">
      <w:bodyDiv w:val="1"/>
      <w:marLeft w:val="0"/>
      <w:marRight w:val="0"/>
      <w:marTop w:val="0"/>
      <w:marBottom w:val="0"/>
      <w:divBdr>
        <w:top w:val="none" w:sz="0" w:space="0" w:color="auto"/>
        <w:left w:val="none" w:sz="0" w:space="0" w:color="auto"/>
        <w:bottom w:val="none" w:sz="0" w:space="0" w:color="auto"/>
        <w:right w:val="none" w:sz="0" w:space="0" w:color="auto"/>
      </w:divBdr>
    </w:div>
    <w:div w:id="81414666">
      <w:bodyDiv w:val="1"/>
      <w:marLeft w:val="0"/>
      <w:marRight w:val="0"/>
      <w:marTop w:val="0"/>
      <w:marBottom w:val="0"/>
      <w:divBdr>
        <w:top w:val="none" w:sz="0" w:space="0" w:color="auto"/>
        <w:left w:val="none" w:sz="0" w:space="0" w:color="auto"/>
        <w:bottom w:val="none" w:sz="0" w:space="0" w:color="auto"/>
        <w:right w:val="none" w:sz="0" w:space="0" w:color="auto"/>
      </w:divBdr>
    </w:div>
    <w:div w:id="84157882">
      <w:bodyDiv w:val="1"/>
      <w:marLeft w:val="45"/>
      <w:marRight w:val="45"/>
      <w:marTop w:val="45"/>
      <w:marBottom w:val="45"/>
      <w:divBdr>
        <w:top w:val="none" w:sz="0" w:space="0" w:color="auto"/>
        <w:left w:val="none" w:sz="0" w:space="0" w:color="auto"/>
        <w:bottom w:val="none" w:sz="0" w:space="0" w:color="auto"/>
        <w:right w:val="none" w:sz="0" w:space="0" w:color="auto"/>
      </w:divBdr>
      <w:divsChild>
        <w:div w:id="433407935">
          <w:marLeft w:val="0"/>
          <w:marRight w:val="0"/>
          <w:marTop w:val="0"/>
          <w:marBottom w:val="75"/>
          <w:divBdr>
            <w:top w:val="single" w:sz="6" w:space="0" w:color="EEEEEE"/>
            <w:left w:val="single" w:sz="6" w:space="0" w:color="EEEEEE"/>
            <w:bottom w:val="single" w:sz="6" w:space="0" w:color="CCCCCC"/>
            <w:right w:val="single" w:sz="6" w:space="0" w:color="CCCCCC"/>
          </w:divBdr>
        </w:div>
      </w:divsChild>
    </w:div>
    <w:div w:id="86773589">
      <w:bodyDiv w:val="1"/>
      <w:marLeft w:val="0"/>
      <w:marRight w:val="0"/>
      <w:marTop w:val="0"/>
      <w:marBottom w:val="0"/>
      <w:divBdr>
        <w:top w:val="none" w:sz="0" w:space="0" w:color="auto"/>
        <w:left w:val="none" w:sz="0" w:space="0" w:color="auto"/>
        <w:bottom w:val="none" w:sz="0" w:space="0" w:color="auto"/>
        <w:right w:val="none" w:sz="0" w:space="0" w:color="auto"/>
      </w:divBdr>
      <w:divsChild>
        <w:div w:id="449277320">
          <w:blockQuote w:val="1"/>
          <w:marLeft w:val="600"/>
          <w:marRight w:val="0"/>
          <w:marTop w:val="0"/>
          <w:marBottom w:val="0"/>
          <w:divBdr>
            <w:top w:val="none" w:sz="0" w:space="0" w:color="auto"/>
            <w:left w:val="none" w:sz="0" w:space="0" w:color="auto"/>
            <w:bottom w:val="none" w:sz="0" w:space="0" w:color="auto"/>
            <w:right w:val="none" w:sz="0" w:space="0" w:color="auto"/>
          </w:divBdr>
          <w:divsChild>
            <w:div w:id="54895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22346">
      <w:bodyDiv w:val="1"/>
      <w:marLeft w:val="45"/>
      <w:marRight w:val="45"/>
      <w:marTop w:val="45"/>
      <w:marBottom w:val="45"/>
      <w:divBdr>
        <w:top w:val="none" w:sz="0" w:space="0" w:color="auto"/>
        <w:left w:val="none" w:sz="0" w:space="0" w:color="auto"/>
        <w:bottom w:val="none" w:sz="0" w:space="0" w:color="auto"/>
        <w:right w:val="none" w:sz="0" w:space="0" w:color="auto"/>
      </w:divBdr>
      <w:divsChild>
        <w:div w:id="576940553">
          <w:marLeft w:val="0"/>
          <w:marRight w:val="0"/>
          <w:marTop w:val="0"/>
          <w:marBottom w:val="0"/>
          <w:divBdr>
            <w:top w:val="single" w:sz="6" w:space="0" w:color="auto"/>
            <w:left w:val="single" w:sz="6" w:space="0" w:color="auto"/>
            <w:bottom w:val="single" w:sz="6" w:space="0" w:color="auto"/>
            <w:right w:val="single" w:sz="6" w:space="0" w:color="auto"/>
          </w:divBdr>
        </w:div>
      </w:divsChild>
    </w:div>
    <w:div w:id="104036513">
      <w:bodyDiv w:val="1"/>
      <w:marLeft w:val="0"/>
      <w:marRight w:val="0"/>
      <w:marTop w:val="0"/>
      <w:marBottom w:val="0"/>
      <w:divBdr>
        <w:top w:val="none" w:sz="0" w:space="0" w:color="auto"/>
        <w:left w:val="none" w:sz="0" w:space="0" w:color="auto"/>
        <w:bottom w:val="none" w:sz="0" w:space="0" w:color="auto"/>
        <w:right w:val="none" w:sz="0" w:space="0" w:color="auto"/>
      </w:divBdr>
      <w:divsChild>
        <w:div w:id="1193689970">
          <w:marLeft w:val="0"/>
          <w:marRight w:val="0"/>
          <w:marTop w:val="0"/>
          <w:marBottom w:val="0"/>
          <w:divBdr>
            <w:top w:val="none" w:sz="0" w:space="0" w:color="auto"/>
            <w:left w:val="none" w:sz="0" w:space="0" w:color="auto"/>
            <w:bottom w:val="none" w:sz="0" w:space="0" w:color="auto"/>
            <w:right w:val="none" w:sz="0" w:space="0" w:color="auto"/>
          </w:divBdr>
        </w:div>
      </w:divsChild>
    </w:div>
    <w:div w:id="121772791">
      <w:bodyDiv w:val="1"/>
      <w:marLeft w:val="0"/>
      <w:marRight w:val="0"/>
      <w:marTop w:val="0"/>
      <w:marBottom w:val="0"/>
      <w:divBdr>
        <w:top w:val="none" w:sz="0" w:space="0" w:color="auto"/>
        <w:left w:val="none" w:sz="0" w:space="0" w:color="auto"/>
        <w:bottom w:val="none" w:sz="0" w:space="0" w:color="auto"/>
        <w:right w:val="none" w:sz="0" w:space="0" w:color="auto"/>
      </w:divBdr>
    </w:div>
    <w:div w:id="127165030">
      <w:bodyDiv w:val="1"/>
      <w:marLeft w:val="0"/>
      <w:marRight w:val="0"/>
      <w:marTop w:val="0"/>
      <w:marBottom w:val="0"/>
      <w:divBdr>
        <w:top w:val="none" w:sz="0" w:space="0" w:color="auto"/>
        <w:left w:val="none" w:sz="0" w:space="0" w:color="auto"/>
        <w:bottom w:val="none" w:sz="0" w:space="0" w:color="auto"/>
        <w:right w:val="none" w:sz="0" w:space="0" w:color="auto"/>
      </w:divBdr>
    </w:div>
    <w:div w:id="147480650">
      <w:bodyDiv w:val="1"/>
      <w:marLeft w:val="0"/>
      <w:marRight w:val="0"/>
      <w:marTop w:val="0"/>
      <w:marBottom w:val="0"/>
      <w:divBdr>
        <w:top w:val="none" w:sz="0" w:space="0" w:color="auto"/>
        <w:left w:val="none" w:sz="0" w:space="0" w:color="auto"/>
        <w:bottom w:val="none" w:sz="0" w:space="0" w:color="auto"/>
        <w:right w:val="none" w:sz="0" w:space="0" w:color="auto"/>
      </w:divBdr>
    </w:div>
    <w:div w:id="164520202">
      <w:bodyDiv w:val="1"/>
      <w:marLeft w:val="0"/>
      <w:marRight w:val="0"/>
      <w:marTop w:val="0"/>
      <w:marBottom w:val="0"/>
      <w:divBdr>
        <w:top w:val="none" w:sz="0" w:space="0" w:color="auto"/>
        <w:left w:val="none" w:sz="0" w:space="0" w:color="auto"/>
        <w:bottom w:val="none" w:sz="0" w:space="0" w:color="auto"/>
        <w:right w:val="none" w:sz="0" w:space="0" w:color="auto"/>
      </w:divBdr>
    </w:div>
    <w:div w:id="170680823">
      <w:bodyDiv w:val="1"/>
      <w:marLeft w:val="0"/>
      <w:marRight w:val="0"/>
      <w:marTop w:val="0"/>
      <w:marBottom w:val="0"/>
      <w:divBdr>
        <w:top w:val="none" w:sz="0" w:space="0" w:color="auto"/>
        <w:left w:val="none" w:sz="0" w:space="0" w:color="auto"/>
        <w:bottom w:val="none" w:sz="0" w:space="0" w:color="auto"/>
        <w:right w:val="none" w:sz="0" w:space="0" w:color="auto"/>
      </w:divBdr>
    </w:div>
    <w:div w:id="175659776">
      <w:bodyDiv w:val="1"/>
      <w:marLeft w:val="0"/>
      <w:marRight w:val="0"/>
      <w:marTop w:val="0"/>
      <w:marBottom w:val="0"/>
      <w:divBdr>
        <w:top w:val="none" w:sz="0" w:space="0" w:color="auto"/>
        <w:left w:val="none" w:sz="0" w:space="0" w:color="auto"/>
        <w:bottom w:val="none" w:sz="0" w:space="0" w:color="auto"/>
        <w:right w:val="none" w:sz="0" w:space="0" w:color="auto"/>
      </w:divBdr>
    </w:div>
    <w:div w:id="187064539">
      <w:bodyDiv w:val="1"/>
      <w:marLeft w:val="0"/>
      <w:marRight w:val="0"/>
      <w:marTop w:val="0"/>
      <w:marBottom w:val="0"/>
      <w:divBdr>
        <w:top w:val="none" w:sz="0" w:space="0" w:color="auto"/>
        <w:left w:val="none" w:sz="0" w:space="0" w:color="auto"/>
        <w:bottom w:val="none" w:sz="0" w:space="0" w:color="auto"/>
        <w:right w:val="none" w:sz="0" w:space="0" w:color="auto"/>
      </w:divBdr>
    </w:div>
    <w:div w:id="200098636">
      <w:bodyDiv w:val="1"/>
      <w:marLeft w:val="0"/>
      <w:marRight w:val="0"/>
      <w:marTop w:val="0"/>
      <w:marBottom w:val="0"/>
      <w:divBdr>
        <w:top w:val="none" w:sz="0" w:space="0" w:color="auto"/>
        <w:left w:val="none" w:sz="0" w:space="0" w:color="auto"/>
        <w:bottom w:val="none" w:sz="0" w:space="0" w:color="auto"/>
        <w:right w:val="none" w:sz="0" w:space="0" w:color="auto"/>
      </w:divBdr>
      <w:divsChild>
        <w:div w:id="545869493">
          <w:marLeft w:val="0"/>
          <w:marRight w:val="0"/>
          <w:marTop w:val="0"/>
          <w:marBottom w:val="0"/>
          <w:divBdr>
            <w:top w:val="none" w:sz="0" w:space="0" w:color="auto"/>
            <w:left w:val="none" w:sz="0" w:space="0" w:color="auto"/>
            <w:bottom w:val="none" w:sz="0" w:space="0" w:color="auto"/>
            <w:right w:val="none" w:sz="0" w:space="0" w:color="auto"/>
          </w:divBdr>
        </w:div>
      </w:divsChild>
    </w:div>
    <w:div w:id="201213993">
      <w:bodyDiv w:val="1"/>
      <w:marLeft w:val="0"/>
      <w:marRight w:val="0"/>
      <w:marTop w:val="0"/>
      <w:marBottom w:val="0"/>
      <w:divBdr>
        <w:top w:val="none" w:sz="0" w:space="0" w:color="auto"/>
        <w:left w:val="none" w:sz="0" w:space="0" w:color="auto"/>
        <w:bottom w:val="none" w:sz="0" w:space="0" w:color="auto"/>
        <w:right w:val="none" w:sz="0" w:space="0" w:color="auto"/>
      </w:divBdr>
    </w:div>
    <w:div w:id="227613105">
      <w:bodyDiv w:val="1"/>
      <w:marLeft w:val="0"/>
      <w:marRight w:val="0"/>
      <w:marTop w:val="0"/>
      <w:marBottom w:val="0"/>
      <w:divBdr>
        <w:top w:val="none" w:sz="0" w:space="0" w:color="auto"/>
        <w:left w:val="none" w:sz="0" w:space="0" w:color="auto"/>
        <w:bottom w:val="none" w:sz="0" w:space="0" w:color="auto"/>
        <w:right w:val="none" w:sz="0" w:space="0" w:color="auto"/>
      </w:divBdr>
    </w:div>
    <w:div w:id="232355762">
      <w:bodyDiv w:val="1"/>
      <w:marLeft w:val="0"/>
      <w:marRight w:val="0"/>
      <w:marTop w:val="0"/>
      <w:marBottom w:val="0"/>
      <w:divBdr>
        <w:top w:val="none" w:sz="0" w:space="0" w:color="auto"/>
        <w:left w:val="none" w:sz="0" w:space="0" w:color="auto"/>
        <w:bottom w:val="none" w:sz="0" w:space="0" w:color="auto"/>
        <w:right w:val="none" w:sz="0" w:space="0" w:color="auto"/>
      </w:divBdr>
    </w:div>
    <w:div w:id="263658535">
      <w:bodyDiv w:val="1"/>
      <w:marLeft w:val="0"/>
      <w:marRight w:val="0"/>
      <w:marTop w:val="0"/>
      <w:marBottom w:val="0"/>
      <w:divBdr>
        <w:top w:val="none" w:sz="0" w:space="0" w:color="auto"/>
        <w:left w:val="none" w:sz="0" w:space="0" w:color="auto"/>
        <w:bottom w:val="none" w:sz="0" w:space="0" w:color="auto"/>
        <w:right w:val="none" w:sz="0" w:space="0" w:color="auto"/>
      </w:divBdr>
      <w:divsChild>
        <w:div w:id="851182988">
          <w:blockQuote w:val="1"/>
          <w:marLeft w:val="720"/>
          <w:marRight w:val="720"/>
          <w:marTop w:val="100"/>
          <w:marBottom w:val="100"/>
          <w:divBdr>
            <w:top w:val="none" w:sz="0" w:space="0" w:color="auto"/>
            <w:left w:val="none" w:sz="0" w:space="0" w:color="auto"/>
            <w:bottom w:val="none" w:sz="0" w:space="0" w:color="auto"/>
            <w:right w:val="none" w:sz="0" w:space="0" w:color="auto"/>
          </w:divBdr>
        </w:div>
        <w:div w:id="878396132">
          <w:blockQuote w:val="1"/>
          <w:marLeft w:val="720"/>
          <w:marRight w:val="720"/>
          <w:marTop w:val="100"/>
          <w:marBottom w:val="100"/>
          <w:divBdr>
            <w:top w:val="none" w:sz="0" w:space="0" w:color="auto"/>
            <w:left w:val="none" w:sz="0" w:space="0" w:color="auto"/>
            <w:bottom w:val="none" w:sz="0" w:space="0" w:color="auto"/>
            <w:right w:val="none" w:sz="0" w:space="0" w:color="auto"/>
          </w:divBdr>
        </w:div>
        <w:div w:id="947850692">
          <w:blockQuote w:val="1"/>
          <w:marLeft w:val="720"/>
          <w:marRight w:val="720"/>
          <w:marTop w:val="100"/>
          <w:marBottom w:val="100"/>
          <w:divBdr>
            <w:top w:val="none" w:sz="0" w:space="0" w:color="auto"/>
            <w:left w:val="none" w:sz="0" w:space="0" w:color="auto"/>
            <w:bottom w:val="none" w:sz="0" w:space="0" w:color="auto"/>
            <w:right w:val="none" w:sz="0" w:space="0" w:color="auto"/>
          </w:divBdr>
        </w:div>
        <w:div w:id="15194705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77302867">
      <w:bodyDiv w:val="1"/>
      <w:marLeft w:val="0"/>
      <w:marRight w:val="0"/>
      <w:marTop w:val="0"/>
      <w:marBottom w:val="0"/>
      <w:divBdr>
        <w:top w:val="none" w:sz="0" w:space="0" w:color="auto"/>
        <w:left w:val="none" w:sz="0" w:space="0" w:color="auto"/>
        <w:bottom w:val="none" w:sz="0" w:space="0" w:color="auto"/>
        <w:right w:val="none" w:sz="0" w:space="0" w:color="auto"/>
      </w:divBdr>
    </w:div>
    <w:div w:id="288633302">
      <w:bodyDiv w:val="1"/>
      <w:marLeft w:val="0"/>
      <w:marRight w:val="0"/>
      <w:marTop w:val="0"/>
      <w:marBottom w:val="0"/>
      <w:divBdr>
        <w:top w:val="none" w:sz="0" w:space="0" w:color="auto"/>
        <w:left w:val="none" w:sz="0" w:space="0" w:color="auto"/>
        <w:bottom w:val="none" w:sz="0" w:space="0" w:color="auto"/>
        <w:right w:val="none" w:sz="0" w:space="0" w:color="auto"/>
      </w:divBdr>
    </w:div>
    <w:div w:id="303195341">
      <w:bodyDiv w:val="1"/>
      <w:marLeft w:val="0"/>
      <w:marRight w:val="0"/>
      <w:marTop w:val="0"/>
      <w:marBottom w:val="0"/>
      <w:divBdr>
        <w:top w:val="none" w:sz="0" w:space="0" w:color="auto"/>
        <w:left w:val="none" w:sz="0" w:space="0" w:color="auto"/>
        <w:bottom w:val="none" w:sz="0" w:space="0" w:color="auto"/>
        <w:right w:val="none" w:sz="0" w:space="0" w:color="auto"/>
      </w:divBdr>
    </w:div>
    <w:div w:id="335965221">
      <w:bodyDiv w:val="1"/>
      <w:marLeft w:val="0"/>
      <w:marRight w:val="0"/>
      <w:marTop w:val="0"/>
      <w:marBottom w:val="0"/>
      <w:divBdr>
        <w:top w:val="none" w:sz="0" w:space="0" w:color="auto"/>
        <w:left w:val="none" w:sz="0" w:space="0" w:color="auto"/>
        <w:bottom w:val="none" w:sz="0" w:space="0" w:color="auto"/>
        <w:right w:val="none" w:sz="0" w:space="0" w:color="auto"/>
      </w:divBdr>
    </w:div>
    <w:div w:id="374548013">
      <w:bodyDiv w:val="1"/>
      <w:marLeft w:val="0"/>
      <w:marRight w:val="0"/>
      <w:marTop w:val="0"/>
      <w:marBottom w:val="0"/>
      <w:divBdr>
        <w:top w:val="none" w:sz="0" w:space="0" w:color="auto"/>
        <w:left w:val="none" w:sz="0" w:space="0" w:color="auto"/>
        <w:bottom w:val="none" w:sz="0" w:space="0" w:color="auto"/>
        <w:right w:val="none" w:sz="0" w:space="0" w:color="auto"/>
      </w:divBdr>
    </w:div>
    <w:div w:id="403333650">
      <w:bodyDiv w:val="1"/>
      <w:marLeft w:val="0"/>
      <w:marRight w:val="0"/>
      <w:marTop w:val="0"/>
      <w:marBottom w:val="0"/>
      <w:divBdr>
        <w:top w:val="none" w:sz="0" w:space="0" w:color="auto"/>
        <w:left w:val="none" w:sz="0" w:space="0" w:color="auto"/>
        <w:bottom w:val="none" w:sz="0" w:space="0" w:color="auto"/>
        <w:right w:val="none" w:sz="0" w:space="0" w:color="auto"/>
      </w:divBdr>
    </w:div>
    <w:div w:id="406001407">
      <w:bodyDiv w:val="1"/>
      <w:marLeft w:val="0"/>
      <w:marRight w:val="0"/>
      <w:marTop w:val="0"/>
      <w:marBottom w:val="0"/>
      <w:divBdr>
        <w:top w:val="none" w:sz="0" w:space="0" w:color="auto"/>
        <w:left w:val="none" w:sz="0" w:space="0" w:color="auto"/>
        <w:bottom w:val="none" w:sz="0" w:space="0" w:color="auto"/>
        <w:right w:val="none" w:sz="0" w:space="0" w:color="auto"/>
      </w:divBdr>
    </w:div>
    <w:div w:id="432822772">
      <w:bodyDiv w:val="1"/>
      <w:marLeft w:val="0"/>
      <w:marRight w:val="0"/>
      <w:marTop w:val="0"/>
      <w:marBottom w:val="0"/>
      <w:divBdr>
        <w:top w:val="none" w:sz="0" w:space="0" w:color="auto"/>
        <w:left w:val="none" w:sz="0" w:space="0" w:color="auto"/>
        <w:bottom w:val="none" w:sz="0" w:space="0" w:color="auto"/>
        <w:right w:val="none" w:sz="0" w:space="0" w:color="auto"/>
      </w:divBdr>
    </w:div>
    <w:div w:id="450128180">
      <w:bodyDiv w:val="1"/>
      <w:marLeft w:val="0"/>
      <w:marRight w:val="0"/>
      <w:marTop w:val="0"/>
      <w:marBottom w:val="0"/>
      <w:divBdr>
        <w:top w:val="none" w:sz="0" w:space="0" w:color="auto"/>
        <w:left w:val="none" w:sz="0" w:space="0" w:color="auto"/>
        <w:bottom w:val="none" w:sz="0" w:space="0" w:color="auto"/>
        <w:right w:val="none" w:sz="0" w:space="0" w:color="auto"/>
      </w:divBdr>
    </w:div>
    <w:div w:id="459806983">
      <w:bodyDiv w:val="1"/>
      <w:marLeft w:val="0"/>
      <w:marRight w:val="0"/>
      <w:marTop w:val="0"/>
      <w:marBottom w:val="0"/>
      <w:divBdr>
        <w:top w:val="none" w:sz="0" w:space="0" w:color="auto"/>
        <w:left w:val="none" w:sz="0" w:space="0" w:color="auto"/>
        <w:bottom w:val="none" w:sz="0" w:space="0" w:color="auto"/>
        <w:right w:val="none" w:sz="0" w:space="0" w:color="auto"/>
      </w:divBdr>
    </w:div>
    <w:div w:id="468787920">
      <w:bodyDiv w:val="1"/>
      <w:marLeft w:val="0"/>
      <w:marRight w:val="0"/>
      <w:marTop w:val="0"/>
      <w:marBottom w:val="0"/>
      <w:divBdr>
        <w:top w:val="none" w:sz="0" w:space="0" w:color="auto"/>
        <w:left w:val="none" w:sz="0" w:space="0" w:color="auto"/>
        <w:bottom w:val="none" w:sz="0" w:space="0" w:color="auto"/>
        <w:right w:val="none" w:sz="0" w:space="0" w:color="auto"/>
      </w:divBdr>
    </w:div>
    <w:div w:id="473789909">
      <w:bodyDiv w:val="1"/>
      <w:marLeft w:val="0"/>
      <w:marRight w:val="0"/>
      <w:marTop w:val="0"/>
      <w:marBottom w:val="0"/>
      <w:divBdr>
        <w:top w:val="none" w:sz="0" w:space="0" w:color="auto"/>
        <w:left w:val="none" w:sz="0" w:space="0" w:color="auto"/>
        <w:bottom w:val="none" w:sz="0" w:space="0" w:color="auto"/>
        <w:right w:val="none" w:sz="0" w:space="0" w:color="auto"/>
      </w:divBdr>
    </w:div>
    <w:div w:id="491799297">
      <w:bodyDiv w:val="1"/>
      <w:marLeft w:val="0"/>
      <w:marRight w:val="0"/>
      <w:marTop w:val="0"/>
      <w:marBottom w:val="0"/>
      <w:divBdr>
        <w:top w:val="none" w:sz="0" w:space="0" w:color="auto"/>
        <w:left w:val="none" w:sz="0" w:space="0" w:color="auto"/>
        <w:bottom w:val="none" w:sz="0" w:space="0" w:color="auto"/>
        <w:right w:val="none" w:sz="0" w:space="0" w:color="auto"/>
      </w:divBdr>
    </w:div>
    <w:div w:id="496919940">
      <w:bodyDiv w:val="1"/>
      <w:marLeft w:val="0"/>
      <w:marRight w:val="0"/>
      <w:marTop w:val="0"/>
      <w:marBottom w:val="0"/>
      <w:divBdr>
        <w:top w:val="none" w:sz="0" w:space="0" w:color="auto"/>
        <w:left w:val="none" w:sz="0" w:space="0" w:color="auto"/>
        <w:bottom w:val="none" w:sz="0" w:space="0" w:color="auto"/>
        <w:right w:val="none" w:sz="0" w:space="0" w:color="auto"/>
      </w:divBdr>
    </w:div>
    <w:div w:id="512688524">
      <w:bodyDiv w:val="1"/>
      <w:marLeft w:val="0"/>
      <w:marRight w:val="0"/>
      <w:marTop w:val="0"/>
      <w:marBottom w:val="0"/>
      <w:divBdr>
        <w:top w:val="none" w:sz="0" w:space="0" w:color="auto"/>
        <w:left w:val="none" w:sz="0" w:space="0" w:color="auto"/>
        <w:bottom w:val="none" w:sz="0" w:space="0" w:color="auto"/>
        <w:right w:val="none" w:sz="0" w:space="0" w:color="auto"/>
      </w:divBdr>
    </w:div>
    <w:div w:id="519465477">
      <w:bodyDiv w:val="1"/>
      <w:marLeft w:val="0"/>
      <w:marRight w:val="0"/>
      <w:marTop w:val="0"/>
      <w:marBottom w:val="0"/>
      <w:divBdr>
        <w:top w:val="none" w:sz="0" w:space="0" w:color="auto"/>
        <w:left w:val="none" w:sz="0" w:space="0" w:color="auto"/>
        <w:bottom w:val="none" w:sz="0" w:space="0" w:color="auto"/>
        <w:right w:val="none" w:sz="0" w:space="0" w:color="auto"/>
      </w:divBdr>
    </w:div>
    <w:div w:id="557404763">
      <w:bodyDiv w:val="1"/>
      <w:marLeft w:val="0"/>
      <w:marRight w:val="0"/>
      <w:marTop w:val="0"/>
      <w:marBottom w:val="0"/>
      <w:divBdr>
        <w:top w:val="none" w:sz="0" w:space="0" w:color="auto"/>
        <w:left w:val="none" w:sz="0" w:space="0" w:color="auto"/>
        <w:bottom w:val="none" w:sz="0" w:space="0" w:color="auto"/>
        <w:right w:val="none" w:sz="0" w:space="0" w:color="auto"/>
      </w:divBdr>
    </w:div>
    <w:div w:id="558327666">
      <w:bodyDiv w:val="1"/>
      <w:marLeft w:val="0"/>
      <w:marRight w:val="0"/>
      <w:marTop w:val="0"/>
      <w:marBottom w:val="0"/>
      <w:divBdr>
        <w:top w:val="none" w:sz="0" w:space="0" w:color="auto"/>
        <w:left w:val="none" w:sz="0" w:space="0" w:color="auto"/>
        <w:bottom w:val="none" w:sz="0" w:space="0" w:color="auto"/>
        <w:right w:val="none" w:sz="0" w:space="0" w:color="auto"/>
      </w:divBdr>
    </w:div>
    <w:div w:id="569315908">
      <w:bodyDiv w:val="1"/>
      <w:marLeft w:val="0"/>
      <w:marRight w:val="0"/>
      <w:marTop w:val="0"/>
      <w:marBottom w:val="0"/>
      <w:divBdr>
        <w:top w:val="none" w:sz="0" w:space="0" w:color="auto"/>
        <w:left w:val="none" w:sz="0" w:space="0" w:color="auto"/>
        <w:bottom w:val="none" w:sz="0" w:space="0" w:color="auto"/>
        <w:right w:val="none" w:sz="0" w:space="0" w:color="auto"/>
      </w:divBdr>
      <w:divsChild>
        <w:div w:id="879362112">
          <w:marLeft w:val="0"/>
          <w:marRight w:val="0"/>
          <w:marTop w:val="0"/>
          <w:marBottom w:val="360"/>
          <w:divBdr>
            <w:top w:val="none" w:sz="0" w:space="0" w:color="auto"/>
            <w:left w:val="none" w:sz="0" w:space="0" w:color="auto"/>
            <w:bottom w:val="none" w:sz="0" w:space="0" w:color="auto"/>
            <w:right w:val="none" w:sz="0" w:space="0" w:color="auto"/>
          </w:divBdr>
          <w:divsChild>
            <w:div w:id="1049836953">
              <w:marLeft w:val="0"/>
              <w:marRight w:val="0"/>
              <w:marTop w:val="0"/>
              <w:marBottom w:val="0"/>
              <w:divBdr>
                <w:top w:val="none" w:sz="0" w:space="0" w:color="auto"/>
                <w:left w:val="none" w:sz="0" w:space="0" w:color="auto"/>
                <w:bottom w:val="none" w:sz="0" w:space="0" w:color="auto"/>
                <w:right w:val="none" w:sz="0" w:space="0" w:color="auto"/>
              </w:divBdr>
              <w:divsChild>
                <w:div w:id="17304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7517833">
      <w:bodyDiv w:val="1"/>
      <w:marLeft w:val="0"/>
      <w:marRight w:val="0"/>
      <w:marTop w:val="0"/>
      <w:marBottom w:val="0"/>
      <w:divBdr>
        <w:top w:val="none" w:sz="0" w:space="0" w:color="auto"/>
        <w:left w:val="none" w:sz="0" w:space="0" w:color="auto"/>
        <w:bottom w:val="none" w:sz="0" w:space="0" w:color="auto"/>
        <w:right w:val="none" w:sz="0" w:space="0" w:color="auto"/>
      </w:divBdr>
    </w:div>
    <w:div w:id="587156734">
      <w:bodyDiv w:val="1"/>
      <w:marLeft w:val="0"/>
      <w:marRight w:val="0"/>
      <w:marTop w:val="0"/>
      <w:marBottom w:val="0"/>
      <w:divBdr>
        <w:top w:val="none" w:sz="0" w:space="0" w:color="auto"/>
        <w:left w:val="none" w:sz="0" w:space="0" w:color="auto"/>
        <w:bottom w:val="none" w:sz="0" w:space="0" w:color="auto"/>
        <w:right w:val="none" w:sz="0" w:space="0" w:color="auto"/>
      </w:divBdr>
    </w:div>
    <w:div w:id="633602257">
      <w:bodyDiv w:val="1"/>
      <w:marLeft w:val="0"/>
      <w:marRight w:val="0"/>
      <w:marTop w:val="0"/>
      <w:marBottom w:val="0"/>
      <w:divBdr>
        <w:top w:val="none" w:sz="0" w:space="0" w:color="auto"/>
        <w:left w:val="none" w:sz="0" w:space="0" w:color="auto"/>
        <w:bottom w:val="none" w:sz="0" w:space="0" w:color="auto"/>
        <w:right w:val="none" w:sz="0" w:space="0" w:color="auto"/>
      </w:divBdr>
    </w:div>
    <w:div w:id="656765730">
      <w:bodyDiv w:val="1"/>
      <w:marLeft w:val="0"/>
      <w:marRight w:val="0"/>
      <w:marTop w:val="0"/>
      <w:marBottom w:val="0"/>
      <w:divBdr>
        <w:top w:val="none" w:sz="0" w:space="0" w:color="auto"/>
        <w:left w:val="none" w:sz="0" w:space="0" w:color="auto"/>
        <w:bottom w:val="none" w:sz="0" w:space="0" w:color="auto"/>
        <w:right w:val="none" w:sz="0" w:space="0" w:color="auto"/>
      </w:divBdr>
      <w:divsChild>
        <w:div w:id="163133842">
          <w:marLeft w:val="0"/>
          <w:marRight w:val="0"/>
          <w:marTop w:val="0"/>
          <w:marBottom w:val="180"/>
          <w:divBdr>
            <w:top w:val="none" w:sz="0" w:space="0" w:color="auto"/>
            <w:left w:val="none" w:sz="0" w:space="0" w:color="auto"/>
            <w:bottom w:val="none" w:sz="0" w:space="0" w:color="auto"/>
            <w:right w:val="none" w:sz="0" w:space="0" w:color="auto"/>
          </w:divBdr>
        </w:div>
      </w:divsChild>
    </w:div>
    <w:div w:id="659428698">
      <w:bodyDiv w:val="1"/>
      <w:marLeft w:val="0"/>
      <w:marRight w:val="0"/>
      <w:marTop w:val="0"/>
      <w:marBottom w:val="0"/>
      <w:divBdr>
        <w:top w:val="none" w:sz="0" w:space="0" w:color="auto"/>
        <w:left w:val="none" w:sz="0" w:space="0" w:color="auto"/>
        <w:bottom w:val="none" w:sz="0" w:space="0" w:color="auto"/>
        <w:right w:val="none" w:sz="0" w:space="0" w:color="auto"/>
      </w:divBdr>
    </w:div>
    <w:div w:id="671378043">
      <w:bodyDiv w:val="1"/>
      <w:marLeft w:val="0"/>
      <w:marRight w:val="0"/>
      <w:marTop w:val="0"/>
      <w:marBottom w:val="0"/>
      <w:divBdr>
        <w:top w:val="none" w:sz="0" w:space="0" w:color="auto"/>
        <w:left w:val="none" w:sz="0" w:space="0" w:color="auto"/>
        <w:bottom w:val="none" w:sz="0" w:space="0" w:color="auto"/>
        <w:right w:val="none" w:sz="0" w:space="0" w:color="auto"/>
      </w:divBdr>
    </w:div>
    <w:div w:id="679504629">
      <w:bodyDiv w:val="1"/>
      <w:marLeft w:val="0"/>
      <w:marRight w:val="0"/>
      <w:marTop w:val="0"/>
      <w:marBottom w:val="0"/>
      <w:divBdr>
        <w:top w:val="none" w:sz="0" w:space="0" w:color="auto"/>
        <w:left w:val="none" w:sz="0" w:space="0" w:color="auto"/>
        <w:bottom w:val="none" w:sz="0" w:space="0" w:color="auto"/>
        <w:right w:val="none" w:sz="0" w:space="0" w:color="auto"/>
      </w:divBdr>
    </w:div>
    <w:div w:id="706216749">
      <w:bodyDiv w:val="1"/>
      <w:marLeft w:val="0"/>
      <w:marRight w:val="0"/>
      <w:marTop w:val="0"/>
      <w:marBottom w:val="0"/>
      <w:divBdr>
        <w:top w:val="none" w:sz="0" w:space="0" w:color="auto"/>
        <w:left w:val="none" w:sz="0" w:space="0" w:color="auto"/>
        <w:bottom w:val="none" w:sz="0" w:space="0" w:color="auto"/>
        <w:right w:val="none" w:sz="0" w:space="0" w:color="auto"/>
      </w:divBdr>
    </w:div>
    <w:div w:id="711812339">
      <w:bodyDiv w:val="1"/>
      <w:marLeft w:val="0"/>
      <w:marRight w:val="0"/>
      <w:marTop w:val="0"/>
      <w:marBottom w:val="0"/>
      <w:divBdr>
        <w:top w:val="none" w:sz="0" w:space="0" w:color="auto"/>
        <w:left w:val="none" w:sz="0" w:space="0" w:color="auto"/>
        <w:bottom w:val="none" w:sz="0" w:space="0" w:color="auto"/>
        <w:right w:val="none" w:sz="0" w:space="0" w:color="auto"/>
      </w:divBdr>
    </w:div>
    <w:div w:id="715930676">
      <w:bodyDiv w:val="1"/>
      <w:marLeft w:val="0"/>
      <w:marRight w:val="0"/>
      <w:marTop w:val="0"/>
      <w:marBottom w:val="0"/>
      <w:divBdr>
        <w:top w:val="none" w:sz="0" w:space="0" w:color="auto"/>
        <w:left w:val="none" w:sz="0" w:space="0" w:color="auto"/>
        <w:bottom w:val="none" w:sz="0" w:space="0" w:color="auto"/>
        <w:right w:val="none" w:sz="0" w:space="0" w:color="auto"/>
      </w:divBdr>
    </w:div>
    <w:div w:id="749734907">
      <w:bodyDiv w:val="1"/>
      <w:marLeft w:val="0"/>
      <w:marRight w:val="0"/>
      <w:marTop w:val="0"/>
      <w:marBottom w:val="0"/>
      <w:divBdr>
        <w:top w:val="none" w:sz="0" w:space="0" w:color="auto"/>
        <w:left w:val="none" w:sz="0" w:space="0" w:color="auto"/>
        <w:bottom w:val="none" w:sz="0" w:space="0" w:color="auto"/>
        <w:right w:val="none" w:sz="0" w:space="0" w:color="auto"/>
      </w:divBdr>
    </w:div>
    <w:div w:id="761340300">
      <w:bodyDiv w:val="1"/>
      <w:marLeft w:val="0"/>
      <w:marRight w:val="0"/>
      <w:marTop w:val="0"/>
      <w:marBottom w:val="0"/>
      <w:divBdr>
        <w:top w:val="none" w:sz="0" w:space="0" w:color="auto"/>
        <w:left w:val="none" w:sz="0" w:space="0" w:color="auto"/>
        <w:bottom w:val="none" w:sz="0" w:space="0" w:color="auto"/>
        <w:right w:val="none" w:sz="0" w:space="0" w:color="auto"/>
      </w:divBdr>
    </w:div>
    <w:div w:id="761416331">
      <w:bodyDiv w:val="1"/>
      <w:marLeft w:val="0"/>
      <w:marRight w:val="0"/>
      <w:marTop w:val="0"/>
      <w:marBottom w:val="0"/>
      <w:divBdr>
        <w:top w:val="none" w:sz="0" w:space="0" w:color="auto"/>
        <w:left w:val="none" w:sz="0" w:space="0" w:color="auto"/>
        <w:bottom w:val="none" w:sz="0" w:space="0" w:color="auto"/>
        <w:right w:val="none" w:sz="0" w:space="0" w:color="auto"/>
      </w:divBdr>
    </w:div>
    <w:div w:id="775906557">
      <w:bodyDiv w:val="1"/>
      <w:marLeft w:val="0"/>
      <w:marRight w:val="0"/>
      <w:marTop w:val="0"/>
      <w:marBottom w:val="0"/>
      <w:divBdr>
        <w:top w:val="none" w:sz="0" w:space="0" w:color="auto"/>
        <w:left w:val="none" w:sz="0" w:space="0" w:color="auto"/>
        <w:bottom w:val="none" w:sz="0" w:space="0" w:color="auto"/>
        <w:right w:val="none" w:sz="0" w:space="0" w:color="auto"/>
      </w:divBdr>
    </w:div>
    <w:div w:id="791940735">
      <w:bodyDiv w:val="1"/>
      <w:marLeft w:val="0"/>
      <w:marRight w:val="0"/>
      <w:marTop w:val="0"/>
      <w:marBottom w:val="0"/>
      <w:divBdr>
        <w:top w:val="none" w:sz="0" w:space="0" w:color="auto"/>
        <w:left w:val="none" w:sz="0" w:space="0" w:color="auto"/>
        <w:bottom w:val="none" w:sz="0" w:space="0" w:color="auto"/>
        <w:right w:val="none" w:sz="0" w:space="0" w:color="auto"/>
      </w:divBdr>
    </w:div>
    <w:div w:id="803278984">
      <w:bodyDiv w:val="1"/>
      <w:marLeft w:val="0"/>
      <w:marRight w:val="0"/>
      <w:marTop w:val="0"/>
      <w:marBottom w:val="0"/>
      <w:divBdr>
        <w:top w:val="none" w:sz="0" w:space="0" w:color="auto"/>
        <w:left w:val="none" w:sz="0" w:space="0" w:color="auto"/>
        <w:bottom w:val="none" w:sz="0" w:space="0" w:color="auto"/>
        <w:right w:val="none" w:sz="0" w:space="0" w:color="auto"/>
      </w:divBdr>
    </w:div>
    <w:div w:id="805322282">
      <w:bodyDiv w:val="1"/>
      <w:marLeft w:val="0"/>
      <w:marRight w:val="0"/>
      <w:marTop w:val="0"/>
      <w:marBottom w:val="0"/>
      <w:divBdr>
        <w:top w:val="none" w:sz="0" w:space="0" w:color="auto"/>
        <w:left w:val="none" w:sz="0" w:space="0" w:color="auto"/>
        <w:bottom w:val="none" w:sz="0" w:space="0" w:color="auto"/>
        <w:right w:val="none" w:sz="0" w:space="0" w:color="auto"/>
      </w:divBdr>
    </w:div>
    <w:div w:id="805507729">
      <w:bodyDiv w:val="1"/>
      <w:marLeft w:val="0"/>
      <w:marRight w:val="0"/>
      <w:marTop w:val="0"/>
      <w:marBottom w:val="0"/>
      <w:divBdr>
        <w:top w:val="none" w:sz="0" w:space="0" w:color="auto"/>
        <w:left w:val="none" w:sz="0" w:space="0" w:color="auto"/>
        <w:bottom w:val="none" w:sz="0" w:space="0" w:color="auto"/>
        <w:right w:val="none" w:sz="0" w:space="0" w:color="auto"/>
      </w:divBdr>
    </w:div>
    <w:div w:id="818111461">
      <w:bodyDiv w:val="1"/>
      <w:marLeft w:val="0"/>
      <w:marRight w:val="0"/>
      <w:marTop w:val="0"/>
      <w:marBottom w:val="0"/>
      <w:divBdr>
        <w:top w:val="none" w:sz="0" w:space="0" w:color="auto"/>
        <w:left w:val="none" w:sz="0" w:space="0" w:color="auto"/>
        <w:bottom w:val="none" w:sz="0" w:space="0" w:color="auto"/>
        <w:right w:val="none" w:sz="0" w:space="0" w:color="auto"/>
      </w:divBdr>
    </w:div>
    <w:div w:id="823159039">
      <w:bodyDiv w:val="1"/>
      <w:marLeft w:val="0"/>
      <w:marRight w:val="0"/>
      <w:marTop w:val="0"/>
      <w:marBottom w:val="0"/>
      <w:divBdr>
        <w:top w:val="none" w:sz="0" w:space="0" w:color="auto"/>
        <w:left w:val="none" w:sz="0" w:space="0" w:color="auto"/>
        <w:bottom w:val="none" w:sz="0" w:space="0" w:color="auto"/>
        <w:right w:val="none" w:sz="0" w:space="0" w:color="auto"/>
      </w:divBdr>
    </w:div>
    <w:div w:id="856430129">
      <w:bodyDiv w:val="1"/>
      <w:marLeft w:val="0"/>
      <w:marRight w:val="0"/>
      <w:marTop w:val="0"/>
      <w:marBottom w:val="0"/>
      <w:divBdr>
        <w:top w:val="none" w:sz="0" w:space="0" w:color="auto"/>
        <w:left w:val="none" w:sz="0" w:space="0" w:color="auto"/>
        <w:bottom w:val="none" w:sz="0" w:space="0" w:color="auto"/>
        <w:right w:val="none" w:sz="0" w:space="0" w:color="auto"/>
      </w:divBdr>
    </w:div>
    <w:div w:id="881210516">
      <w:bodyDiv w:val="1"/>
      <w:marLeft w:val="0"/>
      <w:marRight w:val="0"/>
      <w:marTop w:val="0"/>
      <w:marBottom w:val="0"/>
      <w:divBdr>
        <w:top w:val="none" w:sz="0" w:space="0" w:color="auto"/>
        <w:left w:val="none" w:sz="0" w:space="0" w:color="auto"/>
        <w:bottom w:val="none" w:sz="0" w:space="0" w:color="auto"/>
        <w:right w:val="none" w:sz="0" w:space="0" w:color="auto"/>
      </w:divBdr>
    </w:div>
    <w:div w:id="920717436">
      <w:bodyDiv w:val="1"/>
      <w:marLeft w:val="0"/>
      <w:marRight w:val="0"/>
      <w:marTop w:val="0"/>
      <w:marBottom w:val="0"/>
      <w:divBdr>
        <w:top w:val="none" w:sz="0" w:space="0" w:color="auto"/>
        <w:left w:val="none" w:sz="0" w:space="0" w:color="auto"/>
        <w:bottom w:val="none" w:sz="0" w:space="0" w:color="auto"/>
        <w:right w:val="none" w:sz="0" w:space="0" w:color="auto"/>
      </w:divBdr>
    </w:div>
    <w:div w:id="943734993">
      <w:bodyDiv w:val="1"/>
      <w:marLeft w:val="0"/>
      <w:marRight w:val="0"/>
      <w:marTop w:val="0"/>
      <w:marBottom w:val="0"/>
      <w:divBdr>
        <w:top w:val="none" w:sz="0" w:space="0" w:color="auto"/>
        <w:left w:val="none" w:sz="0" w:space="0" w:color="auto"/>
        <w:bottom w:val="none" w:sz="0" w:space="0" w:color="auto"/>
        <w:right w:val="none" w:sz="0" w:space="0" w:color="auto"/>
      </w:divBdr>
    </w:div>
    <w:div w:id="947198074">
      <w:bodyDiv w:val="1"/>
      <w:marLeft w:val="0"/>
      <w:marRight w:val="0"/>
      <w:marTop w:val="0"/>
      <w:marBottom w:val="0"/>
      <w:divBdr>
        <w:top w:val="none" w:sz="0" w:space="0" w:color="auto"/>
        <w:left w:val="none" w:sz="0" w:space="0" w:color="auto"/>
        <w:bottom w:val="none" w:sz="0" w:space="0" w:color="auto"/>
        <w:right w:val="none" w:sz="0" w:space="0" w:color="auto"/>
      </w:divBdr>
    </w:div>
    <w:div w:id="992218666">
      <w:bodyDiv w:val="1"/>
      <w:marLeft w:val="0"/>
      <w:marRight w:val="0"/>
      <w:marTop w:val="0"/>
      <w:marBottom w:val="0"/>
      <w:divBdr>
        <w:top w:val="none" w:sz="0" w:space="0" w:color="auto"/>
        <w:left w:val="none" w:sz="0" w:space="0" w:color="auto"/>
        <w:bottom w:val="none" w:sz="0" w:space="0" w:color="auto"/>
        <w:right w:val="none" w:sz="0" w:space="0" w:color="auto"/>
      </w:divBdr>
    </w:div>
    <w:div w:id="1000734806">
      <w:bodyDiv w:val="1"/>
      <w:marLeft w:val="0"/>
      <w:marRight w:val="0"/>
      <w:marTop w:val="0"/>
      <w:marBottom w:val="0"/>
      <w:divBdr>
        <w:top w:val="none" w:sz="0" w:space="0" w:color="auto"/>
        <w:left w:val="none" w:sz="0" w:space="0" w:color="auto"/>
        <w:bottom w:val="none" w:sz="0" w:space="0" w:color="auto"/>
        <w:right w:val="none" w:sz="0" w:space="0" w:color="auto"/>
      </w:divBdr>
    </w:div>
    <w:div w:id="1012074369">
      <w:bodyDiv w:val="1"/>
      <w:marLeft w:val="0"/>
      <w:marRight w:val="0"/>
      <w:marTop w:val="0"/>
      <w:marBottom w:val="0"/>
      <w:divBdr>
        <w:top w:val="none" w:sz="0" w:space="0" w:color="auto"/>
        <w:left w:val="none" w:sz="0" w:space="0" w:color="auto"/>
        <w:bottom w:val="none" w:sz="0" w:space="0" w:color="auto"/>
        <w:right w:val="none" w:sz="0" w:space="0" w:color="auto"/>
      </w:divBdr>
    </w:div>
    <w:div w:id="1014502821">
      <w:bodyDiv w:val="1"/>
      <w:marLeft w:val="0"/>
      <w:marRight w:val="0"/>
      <w:marTop w:val="0"/>
      <w:marBottom w:val="0"/>
      <w:divBdr>
        <w:top w:val="none" w:sz="0" w:space="0" w:color="auto"/>
        <w:left w:val="none" w:sz="0" w:space="0" w:color="auto"/>
        <w:bottom w:val="none" w:sz="0" w:space="0" w:color="auto"/>
        <w:right w:val="none" w:sz="0" w:space="0" w:color="auto"/>
      </w:divBdr>
    </w:div>
    <w:div w:id="1037467091">
      <w:bodyDiv w:val="1"/>
      <w:marLeft w:val="0"/>
      <w:marRight w:val="0"/>
      <w:marTop w:val="0"/>
      <w:marBottom w:val="0"/>
      <w:divBdr>
        <w:top w:val="none" w:sz="0" w:space="0" w:color="auto"/>
        <w:left w:val="none" w:sz="0" w:space="0" w:color="auto"/>
        <w:bottom w:val="none" w:sz="0" w:space="0" w:color="auto"/>
        <w:right w:val="none" w:sz="0" w:space="0" w:color="auto"/>
      </w:divBdr>
    </w:div>
    <w:div w:id="1038503636">
      <w:bodyDiv w:val="1"/>
      <w:marLeft w:val="0"/>
      <w:marRight w:val="0"/>
      <w:marTop w:val="0"/>
      <w:marBottom w:val="0"/>
      <w:divBdr>
        <w:top w:val="none" w:sz="0" w:space="0" w:color="auto"/>
        <w:left w:val="none" w:sz="0" w:space="0" w:color="auto"/>
        <w:bottom w:val="none" w:sz="0" w:space="0" w:color="auto"/>
        <w:right w:val="none" w:sz="0" w:space="0" w:color="auto"/>
      </w:divBdr>
    </w:div>
    <w:div w:id="1048719339">
      <w:bodyDiv w:val="1"/>
      <w:marLeft w:val="0"/>
      <w:marRight w:val="0"/>
      <w:marTop w:val="0"/>
      <w:marBottom w:val="0"/>
      <w:divBdr>
        <w:top w:val="none" w:sz="0" w:space="0" w:color="auto"/>
        <w:left w:val="none" w:sz="0" w:space="0" w:color="auto"/>
        <w:bottom w:val="none" w:sz="0" w:space="0" w:color="auto"/>
        <w:right w:val="none" w:sz="0" w:space="0" w:color="auto"/>
      </w:divBdr>
    </w:div>
    <w:div w:id="1051341346">
      <w:bodyDiv w:val="1"/>
      <w:marLeft w:val="0"/>
      <w:marRight w:val="0"/>
      <w:marTop w:val="0"/>
      <w:marBottom w:val="0"/>
      <w:divBdr>
        <w:top w:val="none" w:sz="0" w:space="0" w:color="auto"/>
        <w:left w:val="none" w:sz="0" w:space="0" w:color="auto"/>
        <w:bottom w:val="none" w:sz="0" w:space="0" w:color="auto"/>
        <w:right w:val="none" w:sz="0" w:space="0" w:color="auto"/>
      </w:divBdr>
    </w:div>
    <w:div w:id="1063869862">
      <w:bodyDiv w:val="1"/>
      <w:marLeft w:val="45"/>
      <w:marRight w:val="45"/>
      <w:marTop w:val="45"/>
      <w:marBottom w:val="45"/>
      <w:divBdr>
        <w:top w:val="none" w:sz="0" w:space="0" w:color="auto"/>
        <w:left w:val="none" w:sz="0" w:space="0" w:color="auto"/>
        <w:bottom w:val="none" w:sz="0" w:space="0" w:color="auto"/>
        <w:right w:val="none" w:sz="0" w:space="0" w:color="auto"/>
      </w:divBdr>
      <w:divsChild>
        <w:div w:id="219829619">
          <w:marLeft w:val="0"/>
          <w:marRight w:val="0"/>
          <w:marTop w:val="0"/>
          <w:marBottom w:val="0"/>
          <w:divBdr>
            <w:top w:val="single" w:sz="6" w:space="0" w:color="auto"/>
            <w:left w:val="single" w:sz="6" w:space="0" w:color="auto"/>
            <w:bottom w:val="single" w:sz="6" w:space="0" w:color="auto"/>
            <w:right w:val="single" w:sz="6" w:space="0" w:color="auto"/>
          </w:divBdr>
        </w:div>
      </w:divsChild>
    </w:div>
    <w:div w:id="1073694796">
      <w:bodyDiv w:val="1"/>
      <w:marLeft w:val="0"/>
      <w:marRight w:val="0"/>
      <w:marTop w:val="0"/>
      <w:marBottom w:val="0"/>
      <w:divBdr>
        <w:top w:val="none" w:sz="0" w:space="0" w:color="auto"/>
        <w:left w:val="none" w:sz="0" w:space="0" w:color="auto"/>
        <w:bottom w:val="none" w:sz="0" w:space="0" w:color="auto"/>
        <w:right w:val="none" w:sz="0" w:space="0" w:color="auto"/>
      </w:divBdr>
    </w:div>
    <w:div w:id="1080563688">
      <w:bodyDiv w:val="1"/>
      <w:marLeft w:val="0"/>
      <w:marRight w:val="0"/>
      <w:marTop w:val="0"/>
      <w:marBottom w:val="0"/>
      <w:divBdr>
        <w:top w:val="none" w:sz="0" w:space="0" w:color="auto"/>
        <w:left w:val="none" w:sz="0" w:space="0" w:color="auto"/>
        <w:bottom w:val="none" w:sz="0" w:space="0" w:color="auto"/>
        <w:right w:val="none" w:sz="0" w:space="0" w:color="auto"/>
      </w:divBdr>
    </w:div>
    <w:div w:id="1122193171">
      <w:bodyDiv w:val="1"/>
      <w:marLeft w:val="0"/>
      <w:marRight w:val="0"/>
      <w:marTop w:val="0"/>
      <w:marBottom w:val="0"/>
      <w:divBdr>
        <w:top w:val="none" w:sz="0" w:space="0" w:color="auto"/>
        <w:left w:val="none" w:sz="0" w:space="0" w:color="auto"/>
        <w:bottom w:val="none" w:sz="0" w:space="0" w:color="auto"/>
        <w:right w:val="none" w:sz="0" w:space="0" w:color="auto"/>
      </w:divBdr>
      <w:divsChild>
        <w:div w:id="469834302">
          <w:marLeft w:val="0"/>
          <w:marRight w:val="0"/>
          <w:marTop w:val="0"/>
          <w:marBottom w:val="240"/>
          <w:divBdr>
            <w:top w:val="none" w:sz="0" w:space="0" w:color="auto"/>
            <w:left w:val="none" w:sz="0" w:space="0" w:color="auto"/>
            <w:bottom w:val="none" w:sz="0" w:space="0" w:color="auto"/>
            <w:right w:val="none" w:sz="0" w:space="0" w:color="auto"/>
          </w:divBdr>
        </w:div>
      </w:divsChild>
    </w:div>
    <w:div w:id="1135372468">
      <w:bodyDiv w:val="1"/>
      <w:marLeft w:val="0"/>
      <w:marRight w:val="0"/>
      <w:marTop w:val="0"/>
      <w:marBottom w:val="0"/>
      <w:divBdr>
        <w:top w:val="none" w:sz="0" w:space="0" w:color="auto"/>
        <w:left w:val="none" w:sz="0" w:space="0" w:color="auto"/>
        <w:bottom w:val="none" w:sz="0" w:space="0" w:color="auto"/>
        <w:right w:val="none" w:sz="0" w:space="0" w:color="auto"/>
      </w:divBdr>
    </w:div>
    <w:div w:id="1138764178">
      <w:bodyDiv w:val="1"/>
      <w:marLeft w:val="0"/>
      <w:marRight w:val="0"/>
      <w:marTop w:val="0"/>
      <w:marBottom w:val="0"/>
      <w:divBdr>
        <w:top w:val="none" w:sz="0" w:space="0" w:color="auto"/>
        <w:left w:val="none" w:sz="0" w:space="0" w:color="auto"/>
        <w:bottom w:val="none" w:sz="0" w:space="0" w:color="auto"/>
        <w:right w:val="none" w:sz="0" w:space="0" w:color="auto"/>
      </w:divBdr>
    </w:div>
    <w:div w:id="1146438939">
      <w:bodyDiv w:val="1"/>
      <w:marLeft w:val="0"/>
      <w:marRight w:val="0"/>
      <w:marTop w:val="0"/>
      <w:marBottom w:val="0"/>
      <w:divBdr>
        <w:top w:val="none" w:sz="0" w:space="0" w:color="auto"/>
        <w:left w:val="none" w:sz="0" w:space="0" w:color="auto"/>
        <w:bottom w:val="none" w:sz="0" w:space="0" w:color="auto"/>
        <w:right w:val="none" w:sz="0" w:space="0" w:color="auto"/>
      </w:divBdr>
    </w:div>
    <w:div w:id="1150832122">
      <w:bodyDiv w:val="1"/>
      <w:marLeft w:val="0"/>
      <w:marRight w:val="0"/>
      <w:marTop w:val="0"/>
      <w:marBottom w:val="0"/>
      <w:divBdr>
        <w:top w:val="none" w:sz="0" w:space="0" w:color="auto"/>
        <w:left w:val="none" w:sz="0" w:space="0" w:color="auto"/>
        <w:bottom w:val="none" w:sz="0" w:space="0" w:color="auto"/>
        <w:right w:val="none" w:sz="0" w:space="0" w:color="auto"/>
      </w:divBdr>
    </w:div>
    <w:div w:id="1153835108">
      <w:bodyDiv w:val="1"/>
      <w:marLeft w:val="0"/>
      <w:marRight w:val="0"/>
      <w:marTop w:val="0"/>
      <w:marBottom w:val="0"/>
      <w:divBdr>
        <w:top w:val="none" w:sz="0" w:space="0" w:color="auto"/>
        <w:left w:val="none" w:sz="0" w:space="0" w:color="auto"/>
        <w:bottom w:val="none" w:sz="0" w:space="0" w:color="auto"/>
        <w:right w:val="none" w:sz="0" w:space="0" w:color="auto"/>
      </w:divBdr>
    </w:div>
    <w:div w:id="1163937814">
      <w:bodyDiv w:val="1"/>
      <w:marLeft w:val="0"/>
      <w:marRight w:val="0"/>
      <w:marTop w:val="0"/>
      <w:marBottom w:val="0"/>
      <w:divBdr>
        <w:top w:val="none" w:sz="0" w:space="0" w:color="auto"/>
        <w:left w:val="none" w:sz="0" w:space="0" w:color="auto"/>
        <w:bottom w:val="none" w:sz="0" w:space="0" w:color="auto"/>
        <w:right w:val="none" w:sz="0" w:space="0" w:color="auto"/>
      </w:divBdr>
    </w:div>
    <w:div w:id="1164324894">
      <w:bodyDiv w:val="1"/>
      <w:marLeft w:val="0"/>
      <w:marRight w:val="0"/>
      <w:marTop w:val="0"/>
      <w:marBottom w:val="0"/>
      <w:divBdr>
        <w:top w:val="none" w:sz="0" w:space="0" w:color="auto"/>
        <w:left w:val="none" w:sz="0" w:space="0" w:color="auto"/>
        <w:bottom w:val="none" w:sz="0" w:space="0" w:color="auto"/>
        <w:right w:val="none" w:sz="0" w:space="0" w:color="auto"/>
      </w:divBdr>
    </w:div>
    <w:div w:id="1168594068">
      <w:bodyDiv w:val="1"/>
      <w:marLeft w:val="0"/>
      <w:marRight w:val="0"/>
      <w:marTop w:val="0"/>
      <w:marBottom w:val="0"/>
      <w:divBdr>
        <w:top w:val="none" w:sz="0" w:space="0" w:color="auto"/>
        <w:left w:val="none" w:sz="0" w:space="0" w:color="auto"/>
        <w:bottom w:val="none" w:sz="0" w:space="0" w:color="auto"/>
        <w:right w:val="none" w:sz="0" w:space="0" w:color="auto"/>
      </w:divBdr>
    </w:div>
    <w:div w:id="1178811489">
      <w:bodyDiv w:val="1"/>
      <w:marLeft w:val="45"/>
      <w:marRight w:val="45"/>
      <w:marTop w:val="45"/>
      <w:marBottom w:val="45"/>
      <w:divBdr>
        <w:top w:val="none" w:sz="0" w:space="0" w:color="auto"/>
        <w:left w:val="none" w:sz="0" w:space="0" w:color="auto"/>
        <w:bottom w:val="none" w:sz="0" w:space="0" w:color="auto"/>
        <w:right w:val="none" w:sz="0" w:space="0" w:color="auto"/>
      </w:divBdr>
      <w:divsChild>
        <w:div w:id="383456119">
          <w:marLeft w:val="0"/>
          <w:marRight w:val="0"/>
          <w:marTop w:val="0"/>
          <w:marBottom w:val="0"/>
          <w:divBdr>
            <w:top w:val="single" w:sz="6" w:space="0" w:color="auto"/>
            <w:left w:val="single" w:sz="6" w:space="0" w:color="auto"/>
            <w:bottom w:val="single" w:sz="6" w:space="0" w:color="auto"/>
            <w:right w:val="single" w:sz="6" w:space="0" w:color="auto"/>
          </w:divBdr>
        </w:div>
      </w:divsChild>
    </w:div>
    <w:div w:id="1182738776">
      <w:bodyDiv w:val="1"/>
      <w:marLeft w:val="0"/>
      <w:marRight w:val="0"/>
      <w:marTop w:val="0"/>
      <w:marBottom w:val="0"/>
      <w:divBdr>
        <w:top w:val="none" w:sz="0" w:space="0" w:color="auto"/>
        <w:left w:val="none" w:sz="0" w:space="0" w:color="auto"/>
        <w:bottom w:val="none" w:sz="0" w:space="0" w:color="auto"/>
        <w:right w:val="none" w:sz="0" w:space="0" w:color="auto"/>
      </w:divBdr>
    </w:div>
    <w:div w:id="1185513405">
      <w:bodyDiv w:val="1"/>
      <w:marLeft w:val="0"/>
      <w:marRight w:val="0"/>
      <w:marTop w:val="0"/>
      <w:marBottom w:val="0"/>
      <w:divBdr>
        <w:top w:val="none" w:sz="0" w:space="0" w:color="auto"/>
        <w:left w:val="none" w:sz="0" w:space="0" w:color="auto"/>
        <w:bottom w:val="none" w:sz="0" w:space="0" w:color="auto"/>
        <w:right w:val="none" w:sz="0" w:space="0" w:color="auto"/>
      </w:divBdr>
    </w:div>
    <w:div w:id="1191063591">
      <w:bodyDiv w:val="1"/>
      <w:marLeft w:val="0"/>
      <w:marRight w:val="0"/>
      <w:marTop w:val="0"/>
      <w:marBottom w:val="0"/>
      <w:divBdr>
        <w:top w:val="none" w:sz="0" w:space="0" w:color="auto"/>
        <w:left w:val="none" w:sz="0" w:space="0" w:color="auto"/>
        <w:bottom w:val="none" w:sz="0" w:space="0" w:color="auto"/>
        <w:right w:val="none" w:sz="0" w:space="0" w:color="auto"/>
      </w:divBdr>
    </w:div>
    <w:div w:id="1203054905">
      <w:bodyDiv w:val="1"/>
      <w:marLeft w:val="0"/>
      <w:marRight w:val="0"/>
      <w:marTop w:val="0"/>
      <w:marBottom w:val="0"/>
      <w:divBdr>
        <w:top w:val="none" w:sz="0" w:space="0" w:color="auto"/>
        <w:left w:val="none" w:sz="0" w:space="0" w:color="auto"/>
        <w:bottom w:val="none" w:sz="0" w:space="0" w:color="auto"/>
        <w:right w:val="none" w:sz="0" w:space="0" w:color="auto"/>
      </w:divBdr>
    </w:div>
    <w:div w:id="1208030233">
      <w:bodyDiv w:val="1"/>
      <w:marLeft w:val="0"/>
      <w:marRight w:val="0"/>
      <w:marTop w:val="0"/>
      <w:marBottom w:val="0"/>
      <w:divBdr>
        <w:top w:val="none" w:sz="0" w:space="0" w:color="auto"/>
        <w:left w:val="none" w:sz="0" w:space="0" w:color="auto"/>
        <w:bottom w:val="none" w:sz="0" w:space="0" w:color="auto"/>
        <w:right w:val="none" w:sz="0" w:space="0" w:color="auto"/>
      </w:divBdr>
      <w:divsChild>
        <w:div w:id="748117941">
          <w:blockQuote w:val="1"/>
          <w:marLeft w:val="720"/>
          <w:marRight w:val="720"/>
          <w:marTop w:val="100"/>
          <w:marBottom w:val="100"/>
          <w:divBdr>
            <w:top w:val="none" w:sz="0" w:space="0" w:color="auto"/>
            <w:left w:val="none" w:sz="0" w:space="0" w:color="auto"/>
            <w:bottom w:val="none" w:sz="0" w:space="0" w:color="auto"/>
            <w:right w:val="none" w:sz="0" w:space="0" w:color="auto"/>
          </w:divBdr>
        </w:div>
        <w:div w:id="799106047">
          <w:blockQuote w:val="1"/>
          <w:marLeft w:val="720"/>
          <w:marRight w:val="720"/>
          <w:marTop w:val="100"/>
          <w:marBottom w:val="100"/>
          <w:divBdr>
            <w:top w:val="none" w:sz="0" w:space="0" w:color="auto"/>
            <w:left w:val="none" w:sz="0" w:space="0" w:color="auto"/>
            <w:bottom w:val="none" w:sz="0" w:space="0" w:color="auto"/>
            <w:right w:val="none" w:sz="0" w:space="0" w:color="auto"/>
          </w:divBdr>
        </w:div>
        <w:div w:id="1080056199">
          <w:blockQuote w:val="1"/>
          <w:marLeft w:val="720"/>
          <w:marRight w:val="720"/>
          <w:marTop w:val="100"/>
          <w:marBottom w:val="100"/>
          <w:divBdr>
            <w:top w:val="none" w:sz="0" w:space="0" w:color="auto"/>
            <w:left w:val="none" w:sz="0" w:space="0" w:color="auto"/>
            <w:bottom w:val="none" w:sz="0" w:space="0" w:color="auto"/>
            <w:right w:val="none" w:sz="0" w:space="0" w:color="auto"/>
          </w:divBdr>
        </w:div>
        <w:div w:id="13690668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27303050">
      <w:bodyDiv w:val="1"/>
      <w:marLeft w:val="0"/>
      <w:marRight w:val="0"/>
      <w:marTop w:val="0"/>
      <w:marBottom w:val="0"/>
      <w:divBdr>
        <w:top w:val="none" w:sz="0" w:space="0" w:color="auto"/>
        <w:left w:val="none" w:sz="0" w:space="0" w:color="auto"/>
        <w:bottom w:val="none" w:sz="0" w:space="0" w:color="auto"/>
        <w:right w:val="none" w:sz="0" w:space="0" w:color="auto"/>
      </w:divBdr>
    </w:div>
    <w:div w:id="1229799811">
      <w:bodyDiv w:val="1"/>
      <w:marLeft w:val="0"/>
      <w:marRight w:val="0"/>
      <w:marTop w:val="0"/>
      <w:marBottom w:val="0"/>
      <w:divBdr>
        <w:top w:val="none" w:sz="0" w:space="0" w:color="auto"/>
        <w:left w:val="none" w:sz="0" w:space="0" w:color="auto"/>
        <w:bottom w:val="none" w:sz="0" w:space="0" w:color="auto"/>
        <w:right w:val="none" w:sz="0" w:space="0" w:color="auto"/>
      </w:divBdr>
    </w:div>
    <w:div w:id="1246449845">
      <w:bodyDiv w:val="1"/>
      <w:marLeft w:val="0"/>
      <w:marRight w:val="0"/>
      <w:marTop w:val="0"/>
      <w:marBottom w:val="0"/>
      <w:divBdr>
        <w:top w:val="none" w:sz="0" w:space="0" w:color="auto"/>
        <w:left w:val="none" w:sz="0" w:space="0" w:color="auto"/>
        <w:bottom w:val="none" w:sz="0" w:space="0" w:color="auto"/>
        <w:right w:val="none" w:sz="0" w:space="0" w:color="auto"/>
      </w:divBdr>
      <w:divsChild>
        <w:div w:id="1841039219">
          <w:marLeft w:val="0"/>
          <w:marRight w:val="0"/>
          <w:marTop w:val="0"/>
          <w:marBottom w:val="0"/>
          <w:divBdr>
            <w:top w:val="none" w:sz="0" w:space="0" w:color="auto"/>
            <w:left w:val="none" w:sz="0" w:space="0" w:color="auto"/>
            <w:bottom w:val="none" w:sz="0" w:space="0" w:color="auto"/>
            <w:right w:val="none" w:sz="0" w:space="0" w:color="auto"/>
          </w:divBdr>
        </w:div>
      </w:divsChild>
    </w:div>
    <w:div w:id="1272398622">
      <w:bodyDiv w:val="1"/>
      <w:marLeft w:val="0"/>
      <w:marRight w:val="0"/>
      <w:marTop w:val="0"/>
      <w:marBottom w:val="0"/>
      <w:divBdr>
        <w:top w:val="none" w:sz="0" w:space="0" w:color="auto"/>
        <w:left w:val="none" w:sz="0" w:space="0" w:color="auto"/>
        <w:bottom w:val="none" w:sz="0" w:space="0" w:color="auto"/>
        <w:right w:val="none" w:sz="0" w:space="0" w:color="auto"/>
      </w:divBdr>
    </w:div>
    <w:div w:id="1275096757">
      <w:bodyDiv w:val="1"/>
      <w:marLeft w:val="0"/>
      <w:marRight w:val="0"/>
      <w:marTop w:val="0"/>
      <w:marBottom w:val="0"/>
      <w:divBdr>
        <w:top w:val="none" w:sz="0" w:space="0" w:color="auto"/>
        <w:left w:val="none" w:sz="0" w:space="0" w:color="auto"/>
        <w:bottom w:val="none" w:sz="0" w:space="0" w:color="auto"/>
        <w:right w:val="none" w:sz="0" w:space="0" w:color="auto"/>
      </w:divBdr>
    </w:div>
    <w:div w:id="1303073760">
      <w:bodyDiv w:val="1"/>
      <w:marLeft w:val="0"/>
      <w:marRight w:val="0"/>
      <w:marTop w:val="0"/>
      <w:marBottom w:val="0"/>
      <w:divBdr>
        <w:top w:val="none" w:sz="0" w:space="0" w:color="auto"/>
        <w:left w:val="none" w:sz="0" w:space="0" w:color="auto"/>
        <w:bottom w:val="none" w:sz="0" w:space="0" w:color="auto"/>
        <w:right w:val="none" w:sz="0" w:space="0" w:color="auto"/>
      </w:divBdr>
    </w:div>
    <w:div w:id="1316303947">
      <w:bodyDiv w:val="1"/>
      <w:marLeft w:val="45"/>
      <w:marRight w:val="45"/>
      <w:marTop w:val="45"/>
      <w:marBottom w:val="45"/>
      <w:divBdr>
        <w:top w:val="none" w:sz="0" w:space="0" w:color="auto"/>
        <w:left w:val="none" w:sz="0" w:space="0" w:color="auto"/>
        <w:bottom w:val="none" w:sz="0" w:space="0" w:color="auto"/>
        <w:right w:val="none" w:sz="0" w:space="0" w:color="auto"/>
      </w:divBdr>
      <w:divsChild>
        <w:div w:id="1046221123">
          <w:marLeft w:val="0"/>
          <w:marRight w:val="0"/>
          <w:marTop w:val="0"/>
          <w:marBottom w:val="0"/>
          <w:divBdr>
            <w:top w:val="single" w:sz="6" w:space="0" w:color="auto"/>
            <w:left w:val="single" w:sz="6" w:space="0" w:color="auto"/>
            <w:bottom w:val="single" w:sz="6" w:space="0" w:color="auto"/>
            <w:right w:val="single" w:sz="6" w:space="0" w:color="auto"/>
          </w:divBdr>
        </w:div>
      </w:divsChild>
    </w:div>
    <w:div w:id="1337607626">
      <w:bodyDiv w:val="1"/>
      <w:marLeft w:val="0"/>
      <w:marRight w:val="0"/>
      <w:marTop w:val="0"/>
      <w:marBottom w:val="0"/>
      <w:divBdr>
        <w:top w:val="none" w:sz="0" w:space="0" w:color="auto"/>
        <w:left w:val="none" w:sz="0" w:space="0" w:color="auto"/>
        <w:bottom w:val="none" w:sz="0" w:space="0" w:color="auto"/>
        <w:right w:val="none" w:sz="0" w:space="0" w:color="auto"/>
      </w:divBdr>
      <w:divsChild>
        <w:div w:id="712340134">
          <w:marLeft w:val="0"/>
          <w:marRight w:val="0"/>
          <w:marTop w:val="0"/>
          <w:marBottom w:val="0"/>
          <w:divBdr>
            <w:top w:val="none" w:sz="0" w:space="0" w:color="auto"/>
            <w:left w:val="none" w:sz="0" w:space="0" w:color="auto"/>
            <w:bottom w:val="none" w:sz="0" w:space="0" w:color="auto"/>
            <w:right w:val="none" w:sz="0" w:space="0" w:color="auto"/>
          </w:divBdr>
        </w:div>
        <w:div w:id="883911262">
          <w:marLeft w:val="0"/>
          <w:marRight w:val="0"/>
          <w:marTop w:val="0"/>
          <w:marBottom w:val="0"/>
          <w:divBdr>
            <w:top w:val="none" w:sz="0" w:space="0" w:color="auto"/>
            <w:left w:val="none" w:sz="0" w:space="0" w:color="auto"/>
            <w:bottom w:val="none" w:sz="0" w:space="0" w:color="auto"/>
            <w:right w:val="none" w:sz="0" w:space="0" w:color="auto"/>
          </w:divBdr>
        </w:div>
        <w:div w:id="919675134">
          <w:marLeft w:val="0"/>
          <w:marRight w:val="0"/>
          <w:marTop w:val="0"/>
          <w:marBottom w:val="0"/>
          <w:divBdr>
            <w:top w:val="none" w:sz="0" w:space="0" w:color="auto"/>
            <w:left w:val="none" w:sz="0" w:space="0" w:color="auto"/>
            <w:bottom w:val="none" w:sz="0" w:space="0" w:color="auto"/>
            <w:right w:val="none" w:sz="0" w:space="0" w:color="auto"/>
          </w:divBdr>
        </w:div>
        <w:div w:id="919682527">
          <w:marLeft w:val="0"/>
          <w:marRight w:val="0"/>
          <w:marTop w:val="0"/>
          <w:marBottom w:val="0"/>
          <w:divBdr>
            <w:top w:val="none" w:sz="0" w:space="0" w:color="auto"/>
            <w:left w:val="none" w:sz="0" w:space="0" w:color="auto"/>
            <w:bottom w:val="none" w:sz="0" w:space="0" w:color="auto"/>
            <w:right w:val="none" w:sz="0" w:space="0" w:color="auto"/>
          </w:divBdr>
        </w:div>
        <w:div w:id="937560856">
          <w:marLeft w:val="0"/>
          <w:marRight w:val="0"/>
          <w:marTop w:val="0"/>
          <w:marBottom w:val="0"/>
          <w:divBdr>
            <w:top w:val="none" w:sz="0" w:space="0" w:color="auto"/>
            <w:left w:val="none" w:sz="0" w:space="0" w:color="auto"/>
            <w:bottom w:val="none" w:sz="0" w:space="0" w:color="auto"/>
            <w:right w:val="none" w:sz="0" w:space="0" w:color="auto"/>
          </w:divBdr>
        </w:div>
        <w:div w:id="1651130297">
          <w:marLeft w:val="0"/>
          <w:marRight w:val="0"/>
          <w:marTop w:val="0"/>
          <w:marBottom w:val="0"/>
          <w:divBdr>
            <w:top w:val="none" w:sz="0" w:space="0" w:color="auto"/>
            <w:left w:val="none" w:sz="0" w:space="0" w:color="auto"/>
            <w:bottom w:val="none" w:sz="0" w:space="0" w:color="auto"/>
            <w:right w:val="none" w:sz="0" w:space="0" w:color="auto"/>
          </w:divBdr>
        </w:div>
        <w:div w:id="1823814906">
          <w:marLeft w:val="0"/>
          <w:marRight w:val="0"/>
          <w:marTop w:val="0"/>
          <w:marBottom w:val="0"/>
          <w:divBdr>
            <w:top w:val="none" w:sz="0" w:space="0" w:color="auto"/>
            <w:left w:val="none" w:sz="0" w:space="0" w:color="auto"/>
            <w:bottom w:val="none" w:sz="0" w:space="0" w:color="auto"/>
            <w:right w:val="none" w:sz="0" w:space="0" w:color="auto"/>
          </w:divBdr>
        </w:div>
      </w:divsChild>
    </w:div>
    <w:div w:id="1346439944">
      <w:bodyDiv w:val="1"/>
      <w:marLeft w:val="0"/>
      <w:marRight w:val="0"/>
      <w:marTop w:val="0"/>
      <w:marBottom w:val="0"/>
      <w:divBdr>
        <w:top w:val="none" w:sz="0" w:space="0" w:color="auto"/>
        <w:left w:val="none" w:sz="0" w:space="0" w:color="auto"/>
        <w:bottom w:val="none" w:sz="0" w:space="0" w:color="auto"/>
        <w:right w:val="none" w:sz="0" w:space="0" w:color="auto"/>
      </w:divBdr>
    </w:div>
    <w:div w:id="1353917551">
      <w:bodyDiv w:val="1"/>
      <w:marLeft w:val="0"/>
      <w:marRight w:val="0"/>
      <w:marTop w:val="0"/>
      <w:marBottom w:val="0"/>
      <w:divBdr>
        <w:top w:val="none" w:sz="0" w:space="0" w:color="auto"/>
        <w:left w:val="none" w:sz="0" w:space="0" w:color="auto"/>
        <w:bottom w:val="none" w:sz="0" w:space="0" w:color="auto"/>
        <w:right w:val="none" w:sz="0" w:space="0" w:color="auto"/>
      </w:divBdr>
      <w:divsChild>
        <w:div w:id="1222129767">
          <w:marLeft w:val="0"/>
          <w:marRight w:val="0"/>
          <w:marTop w:val="0"/>
          <w:marBottom w:val="0"/>
          <w:divBdr>
            <w:top w:val="none" w:sz="0" w:space="0" w:color="auto"/>
            <w:left w:val="none" w:sz="0" w:space="0" w:color="auto"/>
            <w:bottom w:val="none" w:sz="0" w:space="0" w:color="auto"/>
            <w:right w:val="none" w:sz="0" w:space="0" w:color="auto"/>
          </w:divBdr>
        </w:div>
        <w:div w:id="1312514340">
          <w:marLeft w:val="0"/>
          <w:marRight w:val="0"/>
          <w:marTop w:val="0"/>
          <w:marBottom w:val="0"/>
          <w:divBdr>
            <w:top w:val="none" w:sz="0" w:space="0" w:color="auto"/>
            <w:left w:val="none" w:sz="0" w:space="0" w:color="auto"/>
            <w:bottom w:val="none" w:sz="0" w:space="0" w:color="auto"/>
            <w:right w:val="none" w:sz="0" w:space="0" w:color="auto"/>
          </w:divBdr>
        </w:div>
      </w:divsChild>
    </w:div>
    <w:div w:id="1354458561">
      <w:bodyDiv w:val="1"/>
      <w:marLeft w:val="0"/>
      <w:marRight w:val="0"/>
      <w:marTop w:val="0"/>
      <w:marBottom w:val="0"/>
      <w:divBdr>
        <w:top w:val="none" w:sz="0" w:space="0" w:color="auto"/>
        <w:left w:val="none" w:sz="0" w:space="0" w:color="auto"/>
        <w:bottom w:val="none" w:sz="0" w:space="0" w:color="auto"/>
        <w:right w:val="none" w:sz="0" w:space="0" w:color="auto"/>
      </w:divBdr>
    </w:div>
    <w:div w:id="1355497038">
      <w:bodyDiv w:val="1"/>
      <w:marLeft w:val="0"/>
      <w:marRight w:val="0"/>
      <w:marTop w:val="0"/>
      <w:marBottom w:val="0"/>
      <w:divBdr>
        <w:top w:val="none" w:sz="0" w:space="0" w:color="auto"/>
        <w:left w:val="none" w:sz="0" w:space="0" w:color="auto"/>
        <w:bottom w:val="none" w:sz="0" w:space="0" w:color="auto"/>
        <w:right w:val="none" w:sz="0" w:space="0" w:color="auto"/>
      </w:divBdr>
    </w:div>
    <w:div w:id="1356230619">
      <w:bodyDiv w:val="1"/>
      <w:marLeft w:val="0"/>
      <w:marRight w:val="0"/>
      <w:marTop w:val="0"/>
      <w:marBottom w:val="0"/>
      <w:divBdr>
        <w:top w:val="none" w:sz="0" w:space="0" w:color="auto"/>
        <w:left w:val="none" w:sz="0" w:space="0" w:color="auto"/>
        <w:bottom w:val="none" w:sz="0" w:space="0" w:color="auto"/>
        <w:right w:val="none" w:sz="0" w:space="0" w:color="auto"/>
      </w:divBdr>
    </w:div>
    <w:div w:id="1360935745">
      <w:bodyDiv w:val="1"/>
      <w:marLeft w:val="0"/>
      <w:marRight w:val="0"/>
      <w:marTop w:val="0"/>
      <w:marBottom w:val="0"/>
      <w:divBdr>
        <w:top w:val="none" w:sz="0" w:space="0" w:color="auto"/>
        <w:left w:val="none" w:sz="0" w:space="0" w:color="auto"/>
        <w:bottom w:val="none" w:sz="0" w:space="0" w:color="auto"/>
        <w:right w:val="none" w:sz="0" w:space="0" w:color="auto"/>
      </w:divBdr>
    </w:div>
    <w:div w:id="1380200152">
      <w:bodyDiv w:val="1"/>
      <w:marLeft w:val="0"/>
      <w:marRight w:val="0"/>
      <w:marTop w:val="0"/>
      <w:marBottom w:val="0"/>
      <w:divBdr>
        <w:top w:val="none" w:sz="0" w:space="0" w:color="auto"/>
        <w:left w:val="none" w:sz="0" w:space="0" w:color="auto"/>
        <w:bottom w:val="none" w:sz="0" w:space="0" w:color="auto"/>
        <w:right w:val="none" w:sz="0" w:space="0" w:color="auto"/>
      </w:divBdr>
    </w:div>
    <w:div w:id="1433432006">
      <w:bodyDiv w:val="1"/>
      <w:marLeft w:val="0"/>
      <w:marRight w:val="0"/>
      <w:marTop w:val="0"/>
      <w:marBottom w:val="0"/>
      <w:divBdr>
        <w:top w:val="none" w:sz="0" w:space="0" w:color="auto"/>
        <w:left w:val="none" w:sz="0" w:space="0" w:color="auto"/>
        <w:bottom w:val="none" w:sz="0" w:space="0" w:color="auto"/>
        <w:right w:val="none" w:sz="0" w:space="0" w:color="auto"/>
      </w:divBdr>
    </w:div>
    <w:div w:id="1433741525">
      <w:bodyDiv w:val="1"/>
      <w:marLeft w:val="0"/>
      <w:marRight w:val="0"/>
      <w:marTop w:val="0"/>
      <w:marBottom w:val="0"/>
      <w:divBdr>
        <w:top w:val="none" w:sz="0" w:space="0" w:color="auto"/>
        <w:left w:val="none" w:sz="0" w:space="0" w:color="auto"/>
        <w:bottom w:val="none" w:sz="0" w:space="0" w:color="auto"/>
        <w:right w:val="none" w:sz="0" w:space="0" w:color="auto"/>
      </w:divBdr>
      <w:divsChild>
        <w:div w:id="128547830">
          <w:marLeft w:val="0"/>
          <w:marRight w:val="0"/>
          <w:marTop w:val="0"/>
          <w:marBottom w:val="0"/>
          <w:divBdr>
            <w:top w:val="none" w:sz="0" w:space="0" w:color="auto"/>
            <w:left w:val="none" w:sz="0" w:space="0" w:color="auto"/>
            <w:bottom w:val="none" w:sz="0" w:space="0" w:color="auto"/>
            <w:right w:val="none" w:sz="0" w:space="0" w:color="auto"/>
          </w:divBdr>
        </w:div>
        <w:div w:id="792291834">
          <w:marLeft w:val="0"/>
          <w:marRight w:val="0"/>
          <w:marTop w:val="0"/>
          <w:marBottom w:val="0"/>
          <w:divBdr>
            <w:top w:val="none" w:sz="0" w:space="0" w:color="auto"/>
            <w:left w:val="none" w:sz="0" w:space="0" w:color="auto"/>
            <w:bottom w:val="none" w:sz="0" w:space="0" w:color="auto"/>
            <w:right w:val="none" w:sz="0" w:space="0" w:color="auto"/>
          </w:divBdr>
        </w:div>
      </w:divsChild>
    </w:div>
    <w:div w:id="1470513833">
      <w:bodyDiv w:val="1"/>
      <w:marLeft w:val="0"/>
      <w:marRight w:val="0"/>
      <w:marTop w:val="0"/>
      <w:marBottom w:val="0"/>
      <w:divBdr>
        <w:top w:val="none" w:sz="0" w:space="0" w:color="auto"/>
        <w:left w:val="none" w:sz="0" w:space="0" w:color="auto"/>
        <w:bottom w:val="none" w:sz="0" w:space="0" w:color="auto"/>
        <w:right w:val="none" w:sz="0" w:space="0" w:color="auto"/>
      </w:divBdr>
    </w:div>
    <w:div w:id="1483622159">
      <w:bodyDiv w:val="1"/>
      <w:marLeft w:val="0"/>
      <w:marRight w:val="0"/>
      <w:marTop w:val="0"/>
      <w:marBottom w:val="0"/>
      <w:divBdr>
        <w:top w:val="none" w:sz="0" w:space="0" w:color="auto"/>
        <w:left w:val="none" w:sz="0" w:space="0" w:color="auto"/>
        <w:bottom w:val="none" w:sz="0" w:space="0" w:color="auto"/>
        <w:right w:val="none" w:sz="0" w:space="0" w:color="auto"/>
      </w:divBdr>
    </w:div>
    <w:div w:id="1484469941">
      <w:bodyDiv w:val="1"/>
      <w:marLeft w:val="0"/>
      <w:marRight w:val="0"/>
      <w:marTop w:val="0"/>
      <w:marBottom w:val="0"/>
      <w:divBdr>
        <w:top w:val="none" w:sz="0" w:space="0" w:color="auto"/>
        <w:left w:val="none" w:sz="0" w:space="0" w:color="auto"/>
        <w:bottom w:val="none" w:sz="0" w:space="0" w:color="auto"/>
        <w:right w:val="none" w:sz="0" w:space="0" w:color="auto"/>
      </w:divBdr>
    </w:div>
    <w:div w:id="1489394656">
      <w:bodyDiv w:val="1"/>
      <w:marLeft w:val="0"/>
      <w:marRight w:val="0"/>
      <w:marTop w:val="0"/>
      <w:marBottom w:val="0"/>
      <w:divBdr>
        <w:top w:val="none" w:sz="0" w:space="0" w:color="auto"/>
        <w:left w:val="none" w:sz="0" w:space="0" w:color="auto"/>
        <w:bottom w:val="none" w:sz="0" w:space="0" w:color="auto"/>
        <w:right w:val="none" w:sz="0" w:space="0" w:color="auto"/>
      </w:divBdr>
    </w:div>
    <w:div w:id="1497113115">
      <w:bodyDiv w:val="1"/>
      <w:marLeft w:val="0"/>
      <w:marRight w:val="0"/>
      <w:marTop w:val="0"/>
      <w:marBottom w:val="0"/>
      <w:divBdr>
        <w:top w:val="none" w:sz="0" w:space="0" w:color="auto"/>
        <w:left w:val="none" w:sz="0" w:space="0" w:color="auto"/>
        <w:bottom w:val="none" w:sz="0" w:space="0" w:color="auto"/>
        <w:right w:val="none" w:sz="0" w:space="0" w:color="auto"/>
      </w:divBdr>
    </w:div>
    <w:div w:id="1519154795">
      <w:bodyDiv w:val="1"/>
      <w:marLeft w:val="0"/>
      <w:marRight w:val="0"/>
      <w:marTop w:val="0"/>
      <w:marBottom w:val="0"/>
      <w:divBdr>
        <w:top w:val="none" w:sz="0" w:space="0" w:color="auto"/>
        <w:left w:val="none" w:sz="0" w:space="0" w:color="auto"/>
        <w:bottom w:val="none" w:sz="0" w:space="0" w:color="auto"/>
        <w:right w:val="none" w:sz="0" w:space="0" w:color="auto"/>
      </w:divBdr>
    </w:div>
    <w:div w:id="1530221505">
      <w:bodyDiv w:val="1"/>
      <w:marLeft w:val="0"/>
      <w:marRight w:val="0"/>
      <w:marTop w:val="0"/>
      <w:marBottom w:val="0"/>
      <w:divBdr>
        <w:top w:val="none" w:sz="0" w:space="0" w:color="auto"/>
        <w:left w:val="none" w:sz="0" w:space="0" w:color="auto"/>
        <w:bottom w:val="none" w:sz="0" w:space="0" w:color="auto"/>
        <w:right w:val="none" w:sz="0" w:space="0" w:color="auto"/>
      </w:divBdr>
    </w:div>
    <w:div w:id="1571774289">
      <w:bodyDiv w:val="1"/>
      <w:marLeft w:val="0"/>
      <w:marRight w:val="0"/>
      <w:marTop w:val="0"/>
      <w:marBottom w:val="0"/>
      <w:divBdr>
        <w:top w:val="none" w:sz="0" w:space="0" w:color="auto"/>
        <w:left w:val="none" w:sz="0" w:space="0" w:color="auto"/>
        <w:bottom w:val="none" w:sz="0" w:space="0" w:color="auto"/>
        <w:right w:val="none" w:sz="0" w:space="0" w:color="auto"/>
      </w:divBdr>
    </w:div>
    <w:div w:id="1572234194">
      <w:bodyDiv w:val="1"/>
      <w:marLeft w:val="0"/>
      <w:marRight w:val="0"/>
      <w:marTop w:val="0"/>
      <w:marBottom w:val="0"/>
      <w:divBdr>
        <w:top w:val="none" w:sz="0" w:space="0" w:color="auto"/>
        <w:left w:val="none" w:sz="0" w:space="0" w:color="auto"/>
        <w:bottom w:val="none" w:sz="0" w:space="0" w:color="auto"/>
        <w:right w:val="none" w:sz="0" w:space="0" w:color="auto"/>
      </w:divBdr>
    </w:div>
    <w:div w:id="1585534864">
      <w:bodyDiv w:val="1"/>
      <w:marLeft w:val="0"/>
      <w:marRight w:val="0"/>
      <w:marTop w:val="0"/>
      <w:marBottom w:val="0"/>
      <w:divBdr>
        <w:top w:val="none" w:sz="0" w:space="0" w:color="auto"/>
        <w:left w:val="none" w:sz="0" w:space="0" w:color="auto"/>
        <w:bottom w:val="none" w:sz="0" w:space="0" w:color="auto"/>
        <w:right w:val="none" w:sz="0" w:space="0" w:color="auto"/>
      </w:divBdr>
    </w:div>
    <w:div w:id="1588492203">
      <w:bodyDiv w:val="1"/>
      <w:marLeft w:val="0"/>
      <w:marRight w:val="0"/>
      <w:marTop w:val="0"/>
      <w:marBottom w:val="0"/>
      <w:divBdr>
        <w:top w:val="none" w:sz="0" w:space="0" w:color="auto"/>
        <w:left w:val="none" w:sz="0" w:space="0" w:color="auto"/>
        <w:bottom w:val="none" w:sz="0" w:space="0" w:color="auto"/>
        <w:right w:val="none" w:sz="0" w:space="0" w:color="auto"/>
      </w:divBdr>
    </w:div>
    <w:div w:id="1613707851">
      <w:bodyDiv w:val="1"/>
      <w:marLeft w:val="0"/>
      <w:marRight w:val="0"/>
      <w:marTop w:val="0"/>
      <w:marBottom w:val="0"/>
      <w:divBdr>
        <w:top w:val="none" w:sz="0" w:space="0" w:color="auto"/>
        <w:left w:val="none" w:sz="0" w:space="0" w:color="auto"/>
        <w:bottom w:val="none" w:sz="0" w:space="0" w:color="auto"/>
        <w:right w:val="none" w:sz="0" w:space="0" w:color="auto"/>
      </w:divBdr>
    </w:div>
    <w:div w:id="1619409402">
      <w:bodyDiv w:val="1"/>
      <w:marLeft w:val="0"/>
      <w:marRight w:val="0"/>
      <w:marTop w:val="0"/>
      <w:marBottom w:val="0"/>
      <w:divBdr>
        <w:top w:val="none" w:sz="0" w:space="0" w:color="auto"/>
        <w:left w:val="none" w:sz="0" w:space="0" w:color="auto"/>
        <w:bottom w:val="none" w:sz="0" w:space="0" w:color="auto"/>
        <w:right w:val="none" w:sz="0" w:space="0" w:color="auto"/>
      </w:divBdr>
    </w:div>
    <w:div w:id="1639148390">
      <w:bodyDiv w:val="1"/>
      <w:marLeft w:val="0"/>
      <w:marRight w:val="0"/>
      <w:marTop w:val="0"/>
      <w:marBottom w:val="0"/>
      <w:divBdr>
        <w:top w:val="none" w:sz="0" w:space="0" w:color="auto"/>
        <w:left w:val="none" w:sz="0" w:space="0" w:color="auto"/>
        <w:bottom w:val="none" w:sz="0" w:space="0" w:color="auto"/>
        <w:right w:val="none" w:sz="0" w:space="0" w:color="auto"/>
      </w:divBdr>
    </w:div>
    <w:div w:id="1642228268">
      <w:bodyDiv w:val="1"/>
      <w:marLeft w:val="0"/>
      <w:marRight w:val="0"/>
      <w:marTop w:val="0"/>
      <w:marBottom w:val="0"/>
      <w:divBdr>
        <w:top w:val="none" w:sz="0" w:space="0" w:color="auto"/>
        <w:left w:val="none" w:sz="0" w:space="0" w:color="auto"/>
        <w:bottom w:val="none" w:sz="0" w:space="0" w:color="auto"/>
        <w:right w:val="none" w:sz="0" w:space="0" w:color="auto"/>
      </w:divBdr>
    </w:div>
    <w:div w:id="1666933785">
      <w:bodyDiv w:val="1"/>
      <w:marLeft w:val="0"/>
      <w:marRight w:val="0"/>
      <w:marTop w:val="0"/>
      <w:marBottom w:val="0"/>
      <w:divBdr>
        <w:top w:val="none" w:sz="0" w:space="0" w:color="auto"/>
        <w:left w:val="none" w:sz="0" w:space="0" w:color="auto"/>
        <w:bottom w:val="none" w:sz="0" w:space="0" w:color="auto"/>
        <w:right w:val="none" w:sz="0" w:space="0" w:color="auto"/>
      </w:divBdr>
    </w:div>
    <w:div w:id="1677461713">
      <w:bodyDiv w:val="1"/>
      <w:marLeft w:val="0"/>
      <w:marRight w:val="0"/>
      <w:marTop w:val="0"/>
      <w:marBottom w:val="0"/>
      <w:divBdr>
        <w:top w:val="none" w:sz="0" w:space="0" w:color="auto"/>
        <w:left w:val="none" w:sz="0" w:space="0" w:color="auto"/>
        <w:bottom w:val="none" w:sz="0" w:space="0" w:color="auto"/>
        <w:right w:val="none" w:sz="0" w:space="0" w:color="auto"/>
      </w:divBdr>
    </w:div>
    <w:div w:id="1697728018">
      <w:bodyDiv w:val="1"/>
      <w:marLeft w:val="0"/>
      <w:marRight w:val="0"/>
      <w:marTop w:val="0"/>
      <w:marBottom w:val="0"/>
      <w:divBdr>
        <w:top w:val="none" w:sz="0" w:space="0" w:color="auto"/>
        <w:left w:val="none" w:sz="0" w:space="0" w:color="auto"/>
        <w:bottom w:val="none" w:sz="0" w:space="0" w:color="auto"/>
        <w:right w:val="none" w:sz="0" w:space="0" w:color="auto"/>
      </w:divBdr>
    </w:div>
    <w:div w:id="1712919058">
      <w:bodyDiv w:val="1"/>
      <w:marLeft w:val="0"/>
      <w:marRight w:val="0"/>
      <w:marTop w:val="0"/>
      <w:marBottom w:val="0"/>
      <w:divBdr>
        <w:top w:val="none" w:sz="0" w:space="0" w:color="auto"/>
        <w:left w:val="none" w:sz="0" w:space="0" w:color="auto"/>
        <w:bottom w:val="none" w:sz="0" w:space="0" w:color="auto"/>
        <w:right w:val="none" w:sz="0" w:space="0" w:color="auto"/>
      </w:divBdr>
    </w:div>
    <w:div w:id="1714228222">
      <w:bodyDiv w:val="1"/>
      <w:marLeft w:val="0"/>
      <w:marRight w:val="0"/>
      <w:marTop w:val="0"/>
      <w:marBottom w:val="0"/>
      <w:divBdr>
        <w:top w:val="none" w:sz="0" w:space="0" w:color="auto"/>
        <w:left w:val="none" w:sz="0" w:space="0" w:color="auto"/>
        <w:bottom w:val="none" w:sz="0" w:space="0" w:color="auto"/>
        <w:right w:val="none" w:sz="0" w:space="0" w:color="auto"/>
      </w:divBdr>
    </w:div>
    <w:div w:id="1718973476">
      <w:bodyDiv w:val="1"/>
      <w:marLeft w:val="0"/>
      <w:marRight w:val="0"/>
      <w:marTop w:val="0"/>
      <w:marBottom w:val="0"/>
      <w:divBdr>
        <w:top w:val="none" w:sz="0" w:space="0" w:color="auto"/>
        <w:left w:val="none" w:sz="0" w:space="0" w:color="auto"/>
        <w:bottom w:val="none" w:sz="0" w:space="0" w:color="auto"/>
        <w:right w:val="none" w:sz="0" w:space="0" w:color="auto"/>
      </w:divBdr>
    </w:div>
    <w:div w:id="1732193930">
      <w:bodyDiv w:val="1"/>
      <w:marLeft w:val="0"/>
      <w:marRight w:val="0"/>
      <w:marTop w:val="0"/>
      <w:marBottom w:val="0"/>
      <w:divBdr>
        <w:top w:val="none" w:sz="0" w:space="0" w:color="auto"/>
        <w:left w:val="none" w:sz="0" w:space="0" w:color="auto"/>
        <w:bottom w:val="none" w:sz="0" w:space="0" w:color="auto"/>
        <w:right w:val="none" w:sz="0" w:space="0" w:color="auto"/>
      </w:divBdr>
    </w:div>
    <w:div w:id="1737439080">
      <w:bodyDiv w:val="1"/>
      <w:marLeft w:val="45"/>
      <w:marRight w:val="45"/>
      <w:marTop w:val="45"/>
      <w:marBottom w:val="45"/>
      <w:divBdr>
        <w:top w:val="none" w:sz="0" w:space="0" w:color="auto"/>
        <w:left w:val="none" w:sz="0" w:space="0" w:color="auto"/>
        <w:bottom w:val="none" w:sz="0" w:space="0" w:color="auto"/>
        <w:right w:val="none" w:sz="0" w:space="0" w:color="auto"/>
      </w:divBdr>
      <w:divsChild>
        <w:div w:id="1148980748">
          <w:marLeft w:val="0"/>
          <w:marRight w:val="0"/>
          <w:marTop w:val="0"/>
          <w:marBottom w:val="0"/>
          <w:divBdr>
            <w:top w:val="single" w:sz="6" w:space="0" w:color="auto"/>
            <w:left w:val="single" w:sz="6" w:space="0" w:color="auto"/>
            <w:bottom w:val="single" w:sz="6" w:space="0" w:color="auto"/>
            <w:right w:val="single" w:sz="6" w:space="0" w:color="auto"/>
          </w:divBdr>
        </w:div>
      </w:divsChild>
    </w:div>
    <w:div w:id="1742484987">
      <w:bodyDiv w:val="1"/>
      <w:marLeft w:val="0"/>
      <w:marRight w:val="0"/>
      <w:marTop w:val="0"/>
      <w:marBottom w:val="0"/>
      <w:divBdr>
        <w:top w:val="none" w:sz="0" w:space="0" w:color="auto"/>
        <w:left w:val="none" w:sz="0" w:space="0" w:color="auto"/>
        <w:bottom w:val="none" w:sz="0" w:space="0" w:color="auto"/>
        <w:right w:val="none" w:sz="0" w:space="0" w:color="auto"/>
      </w:divBdr>
    </w:div>
    <w:div w:id="1749880620">
      <w:bodyDiv w:val="1"/>
      <w:marLeft w:val="0"/>
      <w:marRight w:val="0"/>
      <w:marTop w:val="0"/>
      <w:marBottom w:val="0"/>
      <w:divBdr>
        <w:top w:val="none" w:sz="0" w:space="0" w:color="auto"/>
        <w:left w:val="none" w:sz="0" w:space="0" w:color="auto"/>
        <w:bottom w:val="none" w:sz="0" w:space="0" w:color="auto"/>
        <w:right w:val="none" w:sz="0" w:space="0" w:color="auto"/>
      </w:divBdr>
    </w:div>
    <w:div w:id="1753812547">
      <w:bodyDiv w:val="1"/>
      <w:marLeft w:val="0"/>
      <w:marRight w:val="0"/>
      <w:marTop w:val="0"/>
      <w:marBottom w:val="0"/>
      <w:divBdr>
        <w:top w:val="none" w:sz="0" w:space="0" w:color="auto"/>
        <w:left w:val="none" w:sz="0" w:space="0" w:color="auto"/>
        <w:bottom w:val="none" w:sz="0" w:space="0" w:color="auto"/>
        <w:right w:val="none" w:sz="0" w:space="0" w:color="auto"/>
      </w:divBdr>
    </w:div>
    <w:div w:id="1767194696">
      <w:bodyDiv w:val="1"/>
      <w:marLeft w:val="0"/>
      <w:marRight w:val="0"/>
      <w:marTop w:val="0"/>
      <w:marBottom w:val="0"/>
      <w:divBdr>
        <w:top w:val="none" w:sz="0" w:space="0" w:color="auto"/>
        <w:left w:val="none" w:sz="0" w:space="0" w:color="auto"/>
        <w:bottom w:val="none" w:sz="0" w:space="0" w:color="auto"/>
        <w:right w:val="none" w:sz="0" w:space="0" w:color="auto"/>
      </w:divBdr>
    </w:div>
    <w:div w:id="1772891450">
      <w:bodyDiv w:val="1"/>
      <w:marLeft w:val="0"/>
      <w:marRight w:val="0"/>
      <w:marTop w:val="0"/>
      <w:marBottom w:val="0"/>
      <w:divBdr>
        <w:top w:val="none" w:sz="0" w:space="0" w:color="auto"/>
        <w:left w:val="none" w:sz="0" w:space="0" w:color="auto"/>
        <w:bottom w:val="none" w:sz="0" w:space="0" w:color="auto"/>
        <w:right w:val="none" w:sz="0" w:space="0" w:color="auto"/>
      </w:divBdr>
    </w:div>
    <w:div w:id="1775437988">
      <w:bodyDiv w:val="1"/>
      <w:marLeft w:val="0"/>
      <w:marRight w:val="0"/>
      <w:marTop w:val="0"/>
      <w:marBottom w:val="0"/>
      <w:divBdr>
        <w:top w:val="none" w:sz="0" w:space="0" w:color="auto"/>
        <w:left w:val="none" w:sz="0" w:space="0" w:color="auto"/>
        <w:bottom w:val="none" w:sz="0" w:space="0" w:color="auto"/>
        <w:right w:val="none" w:sz="0" w:space="0" w:color="auto"/>
      </w:divBdr>
    </w:div>
    <w:div w:id="1782531908">
      <w:bodyDiv w:val="1"/>
      <w:marLeft w:val="0"/>
      <w:marRight w:val="0"/>
      <w:marTop w:val="0"/>
      <w:marBottom w:val="0"/>
      <w:divBdr>
        <w:top w:val="none" w:sz="0" w:space="0" w:color="auto"/>
        <w:left w:val="none" w:sz="0" w:space="0" w:color="auto"/>
        <w:bottom w:val="none" w:sz="0" w:space="0" w:color="auto"/>
        <w:right w:val="none" w:sz="0" w:space="0" w:color="auto"/>
      </w:divBdr>
    </w:div>
    <w:div w:id="1794206950">
      <w:bodyDiv w:val="1"/>
      <w:marLeft w:val="0"/>
      <w:marRight w:val="0"/>
      <w:marTop w:val="0"/>
      <w:marBottom w:val="0"/>
      <w:divBdr>
        <w:top w:val="none" w:sz="0" w:space="0" w:color="auto"/>
        <w:left w:val="none" w:sz="0" w:space="0" w:color="auto"/>
        <w:bottom w:val="none" w:sz="0" w:space="0" w:color="auto"/>
        <w:right w:val="none" w:sz="0" w:space="0" w:color="auto"/>
      </w:divBdr>
    </w:div>
    <w:div w:id="1794402505">
      <w:bodyDiv w:val="1"/>
      <w:marLeft w:val="0"/>
      <w:marRight w:val="0"/>
      <w:marTop w:val="0"/>
      <w:marBottom w:val="0"/>
      <w:divBdr>
        <w:top w:val="none" w:sz="0" w:space="0" w:color="auto"/>
        <w:left w:val="none" w:sz="0" w:space="0" w:color="auto"/>
        <w:bottom w:val="none" w:sz="0" w:space="0" w:color="auto"/>
        <w:right w:val="none" w:sz="0" w:space="0" w:color="auto"/>
      </w:divBdr>
    </w:div>
    <w:div w:id="1816872957">
      <w:bodyDiv w:val="1"/>
      <w:marLeft w:val="0"/>
      <w:marRight w:val="0"/>
      <w:marTop w:val="0"/>
      <w:marBottom w:val="0"/>
      <w:divBdr>
        <w:top w:val="none" w:sz="0" w:space="0" w:color="auto"/>
        <w:left w:val="none" w:sz="0" w:space="0" w:color="auto"/>
        <w:bottom w:val="none" w:sz="0" w:space="0" w:color="auto"/>
        <w:right w:val="none" w:sz="0" w:space="0" w:color="auto"/>
      </w:divBdr>
    </w:div>
    <w:div w:id="1824275206">
      <w:bodyDiv w:val="1"/>
      <w:marLeft w:val="0"/>
      <w:marRight w:val="0"/>
      <w:marTop w:val="0"/>
      <w:marBottom w:val="0"/>
      <w:divBdr>
        <w:top w:val="none" w:sz="0" w:space="0" w:color="auto"/>
        <w:left w:val="none" w:sz="0" w:space="0" w:color="auto"/>
        <w:bottom w:val="none" w:sz="0" w:space="0" w:color="auto"/>
        <w:right w:val="none" w:sz="0" w:space="0" w:color="auto"/>
      </w:divBdr>
    </w:div>
    <w:div w:id="1890804609">
      <w:bodyDiv w:val="1"/>
      <w:marLeft w:val="0"/>
      <w:marRight w:val="0"/>
      <w:marTop w:val="0"/>
      <w:marBottom w:val="0"/>
      <w:divBdr>
        <w:top w:val="none" w:sz="0" w:space="0" w:color="auto"/>
        <w:left w:val="none" w:sz="0" w:space="0" w:color="auto"/>
        <w:bottom w:val="none" w:sz="0" w:space="0" w:color="auto"/>
        <w:right w:val="none" w:sz="0" w:space="0" w:color="auto"/>
      </w:divBdr>
    </w:div>
    <w:div w:id="1912958097">
      <w:bodyDiv w:val="1"/>
      <w:marLeft w:val="0"/>
      <w:marRight w:val="0"/>
      <w:marTop w:val="0"/>
      <w:marBottom w:val="0"/>
      <w:divBdr>
        <w:top w:val="none" w:sz="0" w:space="0" w:color="auto"/>
        <w:left w:val="none" w:sz="0" w:space="0" w:color="auto"/>
        <w:bottom w:val="none" w:sz="0" w:space="0" w:color="auto"/>
        <w:right w:val="none" w:sz="0" w:space="0" w:color="auto"/>
      </w:divBdr>
    </w:div>
    <w:div w:id="1939635779">
      <w:bodyDiv w:val="1"/>
      <w:marLeft w:val="0"/>
      <w:marRight w:val="0"/>
      <w:marTop w:val="0"/>
      <w:marBottom w:val="0"/>
      <w:divBdr>
        <w:top w:val="none" w:sz="0" w:space="0" w:color="auto"/>
        <w:left w:val="none" w:sz="0" w:space="0" w:color="auto"/>
        <w:bottom w:val="none" w:sz="0" w:space="0" w:color="auto"/>
        <w:right w:val="none" w:sz="0" w:space="0" w:color="auto"/>
      </w:divBdr>
    </w:div>
    <w:div w:id="1941329110">
      <w:bodyDiv w:val="1"/>
      <w:marLeft w:val="0"/>
      <w:marRight w:val="0"/>
      <w:marTop w:val="0"/>
      <w:marBottom w:val="0"/>
      <w:divBdr>
        <w:top w:val="none" w:sz="0" w:space="0" w:color="auto"/>
        <w:left w:val="none" w:sz="0" w:space="0" w:color="auto"/>
        <w:bottom w:val="none" w:sz="0" w:space="0" w:color="auto"/>
        <w:right w:val="none" w:sz="0" w:space="0" w:color="auto"/>
      </w:divBdr>
    </w:div>
    <w:div w:id="1945453486">
      <w:bodyDiv w:val="1"/>
      <w:marLeft w:val="45"/>
      <w:marRight w:val="45"/>
      <w:marTop w:val="45"/>
      <w:marBottom w:val="45"/>
      <w:divBdr>
        <w:top w:val="none" w:sz="0" w:space="0" w:color="auto"/>
        <w:left w:val="none" w:sz="0" w:space="0" w:color="auto"/>
        <w:bottom w:val="none" w:sz="0" w:space="0" w:color="auto"/>
        <w:right w:val="none" w:sz="0" w:space="0" w:color="auto"/>
      </w:divBdr>
      <w:divsChild>
        <w:div w:id="2072652706">
          <w:marLeft w:val="0"/>
          <w:marRight w:val="0"/>
          <w:marTop w:val="0"/>
          <w:marBottom w:val="0"/>
          <w:divBdr>
            <w:top w:val="single" w:sz="6" w:space="0" w:color="auto"/>
            <w:left w:val="single" w:sz="6" w:space="0" w:color="auto"/>
            <w:bottom w:val="single" w:sz="6" w:space="0" w:color="auto"/>
            <w:right w:val="single" w:sz="6" w:space="0" w:color="auto"/>
          </w:divBdr>
        </w:div>
      </w:divsChild>
    </w:div>
    <w:div w:id="1951736333">
      <w:bodyDiv w:val="1"/>
      <w:marLeft w:val="0"/>
      <w:marRight w:val="0"/>
      <w:marTop w:val="0"/>
      <w:marBottom w:val="0"/>
      <w:divBdr>
        <w:top w:val="none" w:sz="0" w:space="0" w:color="auto"/>
        <w:left w:val="none" w:sz="0" w:space="0" w:color="auto"/>
        <w:bottom w:val="none" w:sz="0" w:space="0" w:color="auto"/>
        <w:right w:val="none" w:sz="0" w:space="0" w:color="auto"/>
      </w:divBdr>
    </w:div>
    <w:div w:id="1973558835">
      <w:bodyDiv w:val="1"/>
      <w:marLeft w:val="0"/>
      <w:marRight w:val="0"/>
      <w:marTop w:val="0"/>
      <w:marBottom w:val="0"/>
      <w:divBdr>
        <w:top w:val="none" w:sz="0" w:space="0" w:color="auto"/>
        <w:left w:val="none" w:sz="0" w:space="0" w:color="auto"/>
        <w:bottom w:val="none" w:sz="0" w:space="0" w:color="auto"/>
        <w:right w:val="none" w:sz="0" w:space="0" w:color="auto"/>
      </w:divBdr>
    </w:div>
    <w:div w:id="1974555211">
      <w:bodyDiv w:val="1"/>
      <w:marLeft w:val="0"/>
      <w:marRight w:val="0"/>
      <w:marTop w:val="0"/>
      <w:marBottom w:val="0"/>
      <w:divBdr>
        <w:top w:val="none" w:sz="0" w:space="0" w:color="auto"/>
        <w:left w:val="none" w:sz="0" w:space="0" w:color="auto"/>
        <w:bottom w:val="none" w:sz="0" w:space="0" w:color="auto"/>
        <w:right w:val="none" w:sz="0" w:space="0" w:color="auto"/>
      </w:divBdr>
    </w:div>
    <w:div w:id="1977179492">
      <w:bodyDiv w:val="1"/>
      <w:marLeft w:val="0"/>
      <w:marRight w:val="0"/>
      <w:marTop w:val="0"/>
      <w:marBottom w:val="0"/>
      <w:divBdr>
        <w:top w:val="none" w:sz="0" w:space="0" w:color="auto"/>
        <w:left w:val="none" w:sz="0" w:space="0" w:color="auto"/>
        <w:bottom w:val="none" w:sz="0" w:space="0" w:color="auto"/>
        <w:right w:val="none" w:sz="0" w:space="0" w:color="auto"/>
      </w:divBdr>
    </w:div>
    <w:div w:id="1978338379">
      <w:bodyDiv w:val="1"/>
      <w:marLeft w:val="0"/>
      <w:marRight w:val="0"/>
      <w:marTop w:val="0"/>
      <w:marBottom w:val="0"/>
      <w:divBdr>
        <w:top w:val="none" w:sz="0" w:space="0" w:color="auto"/>
        <w:left w:val="none" w:sz="0" w:space="0" w:color="auto"/>
        <w:bottom w:val="none" w:sz="0" w:space="0" w:color="auto"/>
        <w:right w:val="none" w:sz="0" w:space="0" w:color="auto"/>
      </w:divBdr>
    </w:div>
    <w:div w:id="2017029846">
      <w:bodyDiv w:val="1"/>
      <w:marLeft w:val="0"/>
      <w:marRight w:val="0"/>
      <w:marTop w:val="0"/>
      <w:marBottom w:val="0"/>
      <w:divBdr>
        <w:top w:val="none" w:sz="0" w:space="0" w:color="auto"/>
        <w:left w:val="none" w:sz="0" w:space="0" w:color="auto"/>
        <w:bottom w:val="none" w:sz="0" w:space="0" w:color="auto"/>
        <w:right w:val="none" w:sz="0" w:space="0" w:color="auto"/>
      </w:divBdr>
    </w:div>
    <w:div w:id="2017996816">
      <w:bodyDiv w:val="1"/>
      <w:marLeft w:val="0"/>
      <w:marRight w:val="0"/>
      <w:marTop w:val="0"/>
      <w:marBottom w:val="0"/>
      <w:divBdr>
        <w:top w:val="none" w:sz="0" w:space="0" w:color="auto"/>
        <w:left w:val="none" w:sz="0" w:space="0" w:color="auto"/>
        <w:bottom w:val="none" w:sz="0" w:space="0" w:color="auto"/>
        <w:right w:val="none" w:sz="0" w:space="0" w:color="auto"/>
      </w:divBdr>
    </w:div>
    <w:div w:id="2025747791">
      <w:bodyDiv w:val="1"/>
      <w:marLeft w:val="0"/>
      <w:marRight w:val="0"/>
      <w:marTop w:val="0"/>
      <w:marBottom w:val="0"/>
      <w:divBdr>
        <w:top w:val="none" w:sz="0" w:space="0" w:color="auto"/>
        <w:left w:val="none" w:sz="0" w:space="0" w:color="auto"/>
        <w:bottom w:val="none" w:sz="0" w:space="0" w:color="auto"/>
        <w:right w:val="none" w:sz="0" w:space="0" w:color="auto"/>
      </w:divBdr>
    </w:div>
    <w:div w:id="2031909527">
      <w:bodyDiv w:val="1"/>
      <w:marLeft w:val="0"/>
      <w:marRight w:val="0"/>
      <w:marTop w:val="0"/>
      <w:marBottom w:val="0"/>
      <w:divBdr>
        <w:top w:val="none" w:sz="0" w:space="0" w:color="auto"/>
        <w:left w:val="none" w:sz="0" w:space="0" w:color="auto"/>
        <w:bottom w:val="none" w:sz="0" w:space="0" w:color="auto"/>
        <w:right w:val="none" w:sz="0" w:space="0" w:color="auto"/>
      </w:divBdr>
    </w:div>
    <w:div w:id="2060400557">
      <w:bodyDiv w:val="1"/>
      <w:marLeft w:val="0"/>
      <w:marRight w:val="0"/>
      <w:marTop w:val="0"/>
      <w:marBottom w:val="0"/>
      <w:divBdr>
        <w:top w:val="none" w:sz="0" w:space="0" w:color="auto"/>
        <w:left w:val="none" w:sz="0" w:space="0" w:color="auto"/>
        <w:bottom w:val="none" w:sz="0" w:space="0" w:color="auto"/>
        <w:right w:val="none" w:sz="0" w:space="0" w:color="auto"/>
      </w:divBdr>
      <w:divsChild>
        <w:div w:id="219753734">
          <w:marLeft w:val="0"/>
          <w:marRight w:val="0"/>
          <w:marTop w:val="0"/>
          <w:marBottom w:val="0"/>
          <w:divBdr>
            <w:top w:val="none" w:sz="0" w:space="0" w:color="auto"/>
            <w:left w:val="none" w:sz="0" w:space="0" w:color="auto"/>
            <w:bottom w:val="none" w:sz="0" w:space="0" w:color="auto"/>
            <w:right w:val="none" w:sz="0" w:space="0" w:color="auto"/>
          </w:divBdr>
        </w:div>
        <w:div w:id="848712899">
          <w:marLeft w:val="0"/>
          <w:marRight w:val="0"/>
          <w:marTop w:val="0"/>
          <w:marBottom w:val="0"/>
          <w:divBdr>
            <w:top w:val="none" w:sz="0" w:space="0" w:color="auto"/>
            <w:left w:val="none" w:sz="0" w:space="0" w:color="auto"/>
            <w:bottom w:val="none" w:sz="0" w:space="0" w:color="auto"/>
            <w:right w:val="none" w:sz="0" w:space="0" w:color="auto"/>
          </w:divBdr>
        </w:div>
        <w:div w:id="1450859046">
          <w:marLeft w:val="0"/>
          <w:marRight w:val="0"/>
          <w:marTop w:val="0"/>
          <w:marBottom w:val="0"/>
          <w:divBdr>
            <w:top w:val="none" w:sz="0" w:space="0" w:color="auto"/>
            <w:left w:val="none" w:sz="0" w:space="0" w:color="auto"/>
            <w:bottom w:val="none" w:sz="0" w:space="0" w:color="auto"/>
            <w:right w:val="none" w:sz="0" w:space="0" w:color="auto"/>
          </w:divBdr>
        </w:div>
        <w:div w:id="1493907546">
          <w:marLeft w:val="0"/>
          <w:marRight w:val="0"/>
          <w:marTop w:val="0"/>
          <w:marBottom w:val="0"/>
          <w:divBdr>
            <w:top w:val="none" w:sz="0" w:space="0" w:color="auto"/>
            <w:left w:val="none" w:sz="0" w:space="0" w:color="auto"/>
            <w:bottom w:val="none" w:sz="0" w:space="0" w:color="auto"/>
            <w:right w:val="none" w:sz="0" w:space="0" w:color="auto"/>
          </w:divBdr>
        </w:div>
        <w:div w:id="1595934870">
          <w:marLeft w:val="0"/>
          <w:marRight w:val="0"/>
          <w:marTop w:val="0"/>
          <w:marBottom w:val="0"/>
          <w:divBdr>
            <w:top w:val="none" w:sz="0" w:space="0" w:color="auto"/>
            <w:left w:val="none" w:sz="0" w:space="0" w:color="auto"/>
            <w:bottom w:val="none" w:sz="0" w:space="0" w:color="auto"/>
            <w:right w:val="none" w:sz="0" w:space="0" w:color="auto"/>
          </w:divBdr>
        </w:div>
        <w:div w:id="1787625611">
          <w:marLeft w:val="0"/>
          <w:marRight w:val="0"/>
          <w:marTop w:val="0"/>
          <w:marBottom w:val="0"/>
          <w:divBdr>
            <w:top w:val="none" w:sz="0" w:space="0" w:color="auto"/>
            <w:left w:val="none" w:sz="0" w:space="0" w:color="auto"/>
            <w:bottom w:val="none" w:sz="0" w:space="0" w:color="auto"/>
            <w:right w:val="none" w:sz="0" w:space="0" w:color="auto"/>
          </w:divBdr>
        </w:div>
        <w:div w:id="1888880902">
          <w:marLeft w:val="0"/>
          <w:marRight w:val="0"/>
          <w:marTop w:val="0"/>
          <w:marBottom w:val="0"/>
          <w:divBdr>
            <w:top w:val="none" w:sz="0" w:space="0" w:color="auto"/>
            <w:left w:val="none" w:sz="0" w:space="0" w:color="auto"/>
            <w:bottom w:val="none" w:sz="0" w:space="0" w:color="auto"/>
            <w:right w:val="none" w:sz="0" w:space="0" w:color="auto"/>
          </w:divBdr>
        </w:div>
      </w:divsChild>
    </w:div>
    <w:div w:id="2079131582">
      <w:bodyDiv w:val="1"/>
      <w:marLeft w:val="0"/>
      <w:marRight w:val="0"/>
      <w:marTop w:val="0"/>
      <w:marBottom w:val="0"/>
      <w:divBdr>
        <w:top w:val="none" w:sz="0" w:space="0" w:color="auto"/>
        <w:left w:val="none" w:sz="0" w:space="0" w:color="auto"/>
        <w:bottom w:val="none" w:sz="0" w:space="0" w:color="auto"/>
        <w:right w:val="none" w:sz="0" w:space="0" w:color="auto"/>
      </w:divBdr>
    </w:div>
    <w:div w:id="2079474798">
      <w:bodyDiv w:val="1"/>
      <w:marLeft w:val="0"/>
      <w:marRight w:val="0"/>
      <w:marTop w:val="0"/>
      <w:marBottom w:val="0"/>
      <w:divBdr>
        <w:top w:val="none" w:sz="0" w:space="0" w:color="auto"/>
        <w:left w:val="none" w:sz="0" w:space="0" w:color="auto"/>
        <w:bottom w:val="none" w:sz="0" w:space="0" w:color="auto"/>
        <w:right w:val="none" w:sz="0" w:space="0" w:color="auto"/>
      </w:divBdr>
    </w:div>
    <w:div w:id="2081246752">
      <w:bodyDiv w:val="1"/>
      <w:marLeft w:val="0"/>
      <w:marRight w:val="0"/>
      <w:marTop w:val="0"/>
      <w:marBottom w:val="0"/>
      <w:divBdr>
        <w:top w:val="none" w:sz="0" w:space="0" w:color="auto"/>
        <w:left w:val="none" w:sz="0" w:space="0" w:color="auto"/>
        <w:bottom w:val="none" w:sz="0" w:space="0" w:color="auto"/>
        <w:right w:val="none" w:sz="0" w:space="0" w:color="auto"/>
      </w:divBdr>
    </w:div>
    <w:div w:id="2113938521">
      <w:bodyDiv w:val="1"/>
      <w:marLeft w:val="0"/>
      <w:marRight w:val="0"/>
      <w:marTop w:val="0"/>
      <w:marBottom w:val="0"/>
      <w:divBdr>
        <w:top w:val="none" w:sz="0" w:space="0" w:color="auto"/>
        <w:left w:val="none" w:sz="0" w:space="0" w:color="auto"/>
        <w:bottom w:val="none" w:sz="0" w:space="0" w:color="auto"/>
        <w:right w:val="none" w:sz="0" w:space="0" w:color="auto"/>
      </w:divBdr>
    </w:div>
    <w:div w:id="2122142797">
      <w:bodyDiv w:val="1"/>
      <w:marLeft w:val="0"/>
      <w:marRight w:val="0"/>
      <w:marTop w:val="0"/>
      <w:marBottom w:val="0"/>
      <w:divBdr>
        <w:top w:val="none" w:sz="0" w:space="0" w:color="auto"/>
        <w:left w:val="none" w:sz="0" w:space="0" w:color="auto"/>
        <w:bottom w:val="none" w:sz="0" w:space="0" w:color="auto"/>
        <w:right w:val="none" w:sz="0" w:space="0" w:color="auto"/>
      </w:divBdr>
    </w:div>
    <w:div w:id="2144544430">
      <w:bodyDiv w:val="1"/>
      <w:marLeft w:val="0"/>
      <w:marRight w:val="0"/>
      <w:marTop w:val="0"/>
      <w:marBottom w:val="0"/>
      <w:divBdr>
        <w:top w:val="none" w:sz="0" w:space="0" w:color="auto"/>
        <w:left w:val="none" w:sz="0" w:space="0" w:color="auto"/>
        <w:bottom w:val="none" w:sz="0" w:space="0" w:color="auto"/>
        <w:right w:val="none" w:sz="0" w:space="0" w:color="auto"/>
      </w:divBdr>
    </w:div>
    <w:div w:id="2147039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13" Type="http://schemas.openxmlformats.org/officeDocument/2006/relationships/hyperlink" Target="https://labs.etsi.org/rep/HF/en301549/-/issues/594" TargetMode="External"/><Relationship Id="rId18" Type="http://schemas.openxmlformats.org/officeDocument/2006/relationships/hyperlink" Target="https://labs.etsi.org/rep/HF/en301549/-/issues/623" TargetMode="External"/><Relationship Id="rId26" Type="http://schemas.openxmlformats.org/officeDocument/2006/relationships/hyperlink" Target="https://labs.etsi.org/rep/HF/en301549/-/issues/577" TargetMode="External"/><Relationship Id="rId39" Type="http://schemas.openxmlformats.org/officeDocument/2006/relationships/hyperlink" Target="https://labs.etsi.org/rep/HF/en301549/-/issues/575" TargetMode="External"/><Relationship Id="rId21" Type="http://schemas.openxmlformats.org/officeDocument/2006/relationships/hyperlink" Target="https://labs.etsi.org/rep/HF/en301549/-/issues/640" TargetMode="External"/><Relationship Id="rId34" Type="http://schemas.openxmlformats.org/officeDocument/2006/relationships/hyperlink" Target="https://labs.etsi.org/rep/HF/en301549/-/issues/575" TargetMode="External"/><Relationship Id="rId42" Type="http://schemas.openxmlformats.org/officeDocument/2006/relationships/hyperlink" Target="https://labs.etsi.org/rep/HF/en301549/-/issues/600" TargetMode="External"/><Relationship Id="rId7" Type="http://schemas.openxmlformats.org/officeDocument/2006/relationships/hyperlink" Target="https://labs.etsi.org/rep/HF/en301549/-/issues/646" TargetMode="External"/><Relationship Id="rId2" Type="http://schemas.openxmlformats.org/officeDocument/2006/relationships/hyperlink" Target="https://labs.etsi.org/rep/HF/en301549/-/issues/648" TargetMode="External"/><Relationship Id="rId16" Type="http://schemas.openxmlformats.org/officeDocument/2006/relationships/hyperlink" Target="https://labs.etsi.org/rep/HF/en301549/-/issues/540" TargetMode="External"/><Relationship Id="rId29" Type="http://schemas.openxmlformats.org/officeDocument/2006/relationships/hyperlink" Target="https://labs.etsi.org/rep/HF/en301549/-/issues/617" TargetMode="External"/><Relationship Id="rId1" Type="http://schemas.openxmlformats.org/officeDocument/2006/relationships/hyperlink" Target="https://labs.etsi.org/rep/HF/en301549/-/issues/646" TargetMode="External"/><Relationship Id="rId6" Type="http://schemas.openxmlformats.org/officeDocument/2006/relationships/hyperlink" Target="https://labs.etsi.org/rep/HF/en301549/-/issues/613" TargetMode="External"/><Relationship Id="rId11" Type="http://schemas.openxmlformats.org/officeDocument/2006/relationships/hyperlink" Target="https://labs.etsi.org/rep/HF/en301549/-/issues/639" TargetMode="External"/><Relationship Id="rId24" Type="http://schemas.openxmlformats.org/officeDocument/2006/relationships/hyperlink" Target="https://labs.etsi.org/rep/HF/en301549/-/issues/642" TargetMode="External"/><Relationship Id="rId32" Type="http://schemas.openxmlformats.org/officeDocument/2006/relationships/hyperlink" Target="https://labs.etsi.org/rep/HF/en301549/-/issues/656" TargetMode="External"/><Relationship Id="rId37" Type="http://schemas.openxmlformats.org/officeDocument/2006/relationships/hyperlink" Target="https://labs.etsi.org/rep/HF/en301549/-/issues/575" TargetMode="External"/><Relationship Id="rId40" Type="http://schemas.openxmlformats.org/officeDocument/2006/relationships/hyperlink" Target="https://labs.etsi.org/rep/HF/en301549/-/issues/646" TargetMode="External"/><Relationship Id="rId45" Type="http://schemas.openxmlformats.org/officeDocument/2006/relationships/hyperlink" Target="https://labs.etsi.org/rep/HF/en301549/-/issues/615" TargetMode="External"/><Relationship Id="rId5" Type="http://schemas.openxmlformats.org/officeDocument/2006/relationships/hyperlink" Target="https://labs.etsi.org/rep/HF/en301549/-/issues/619" TargetMode="External"/><Relationship Id="rId15" Type="http://schemas.openxmlformats.org/officeDocument/2006/relationships/hyperlink" Target="https://labs.etsi.org/rep/HF/en301549/-/issues/540" TargetMode="External"/><Relationship Id="rId23" Type="http://schemas.openxmlformats.org/officeDocument/2006/relationships/hyperlink" Target="https://labs.etsi.org/rep/HF/en301549/-/issues/477" TargetMode="External"/><Relationship Id="rId28" Type="http://schemas.openxmlformats.org/officeDocument/2006/relationships/hyperlink" Target="https://labs.etsi.org/rep/HF/en301549/-/issues/617" TargetMode="External"/><Relationship Id="rId36" Type="http://schemas.openxmlformats.org/officeDocument/2006/relationships/hyperlink" Target="https://labs.etsi.org/rep/HF/en301549/-/issues/575" TargetMode="External"/><Relationship Id="rId10" Type="http://schemas.openxmlformats.org/officeDocument/2006/relationships/hyperlink" Target="https://labs.etsi.org/rep/HF/en301549/-/issues/637" TargetMode="External"/><Relationship Id="rId19" Type="http://schemas.openxmlformats.org/officeDocument/2006/relationships/hyperlink" Target="https://labs.etsi.org/rep/HF/en301549/-/issues/660" TargetMode="External"/><Relationship Id="rId31" Type="http://schemas.openxmlformats.org/officeDocument/2006/relationships/hyperlink" Target="https://labs.etsi.org/rep/HF/en301549/-/issues/601" TargetMode="External"/><Relationship Id="rId44" Type="http://schemas.openxmlformats.org/officeDocument/2006/relationships/hyperlink" Target="https://labs.etsi.org/rep/HF/en301549/-/issues/609" TargetMode="External"/><Relationship Id="rId4" Type="http://schemas.openxmlformats.org/officeDocument/2006/relationships/hyperlink" Target="https://labs.etsi.org/rep/HF/en301549/-/issues/646" TargetMode="External"/><Relationship Id="rId9" Type="http://schemas.openxmlformats.org/officeDocument/2006/relationships/hyperlink" Target="https://labs.etsi.org/rep/HF/en301549/-/issues/636" TargetMode="External"/><Relationship Id="rId14" Type="http://schemas.openxmlformats.org/officeDocument/2006/relationships/hyperlink" Target="https://labs.etsi.org/rep/HF/en301549/-/issues/629" TargetMode="External"/><Relationship Id="rId22" Type="http://schemas.openxmlformats.org/officeDocument/2006/relationships/hyperlink" Target="https://labs.etsi.org/rep/HF/en301549/-/issues/652" TargetMode="External"/><Relationship Id="rId27" Type="http://schemas.openxmlformats.org/officeDocument/2006/relationships/hyperlink" Target="https://labs.etsi.org/rep/HF/en301549/-/issues/617" TargetMode="External"/><Relationship Id="rId30" Type="http://schemas.openxmlformats.org/officeDocument/2006/relationships/hyperlink" Target="https://labs.etsi.org/rep/HF/en301549/-/issues/485" TargetMode="External"/><Relationship Id="rId35" Type="http://schemas.openxmlformats.org/officeDocument/2006/relationships/hyperlink" Target="https://labs.etsi.org/rep/HF/en301549/-/issues/575" TargetMode="External"/><Relationship Id="rId43" Type="http://schemas.openxmlformats.org/officeDocument/2006/relationships/hyperlink" Target="https://labs.etsi.org/rep/HF/en301549/-/issues/600" TargetMode="External"/><Relationship Id="rId8" Type="http://schemas.openxmlformats.org/officeDocument/2006/relationships/hyperlink" Target="https://labs.etsi.org/rep/HF/en301549/-/issues/202" TargetMode="External"/><Relationship Id="rId3" Type="http://schemas.openxmlformats.org/officeDocument/2006/relationships/hyperlink" Target="https://labs.etsi.org/rep/HF/en301549/-/issues/648" TargetMode="External"/><Relationship Id="rId12" Type="http://schemas.openxmlformats.org/officeDocument/2006/relationships/hyperlink" Target="https://labs.etsi.org/rep/HF/en301549/-/issues/593" TargetMode="External"/><Relationship Id="rId17" Type="http://schemas.openxmlformats.org/officeDocument/2006/relationships/hyperlink" Target="https://labs.etsi.org/rep/HF/en301549/-/issues/595" TargetMode="External"/><Relationship Id="rId25" Type="http://schemas.openxmlformats.org/officeDocument/2006/relationships/hyperlink" Target="https://labs.etsi.org/rep/HF/en301549/-/issues/665" TargetMode="External"/><Relationship Id="rId33" Type="http://schemas.openxmlformats.org/officeDocument/2006/relationships/hyperlink" Target="https://labs.etsi.org/rep/HF/en301549/-/issues/645" TargetMode="External"/><Relationship Id="rId38" Type="http://schemas.openxmlformats.org/officeDocument/2006/relationships/hyperlink" Target="https://labs.etsi.org/rep/HF/en301549/-/issues/575" TargetMode="External"/><Relationship Id="rId46" Type="http://schemas.openxmlformats.org/officeDocument/2006/relationships/hyperlink" Target="https://labs.etsi.org/rep/HF/en301549/-/issues/615" TargetMode="External"/><Relationship Id="rId20" Type="http://schemas.openxmlformats.org/officeDocument/2006/relationships/hyperlink" Target="https://labs.etsi.org/rep/HF/en301549/-/issues/577" TargetMode="External"/><Relationship Id="rId41" Type="http://schemas.openxmlformats.org/officeDocument/2006/relationships/hyperlink" Target="https://labs.etsi.org/rep/HF/en301549/-/issues/648" TargetMode="External"/></Relationships>
</file>

<file path=word/_rels/document.xml.rels><?xml version="1.0" encoding="UTF-8" standalone="yes"?>
<Relationships xmlns="http://schemas.openxmlformats.org/package/2006/relationships"><Relationship Id="rId117" Type="http://schemas.openxmlformats.org/officeDocument/2006/relationships/hyperlink" Target="https://www.w3.org/TR/WCAG22/" TargetMode="External"/><Relationship Id="rId299" Type="http://schemas.openxmlformats.org/officeDocument/2006/relationships/hyperlink" Target="https://www.w3.org/TR/WCAG22/" TargetMode="External"/><Relationship Id="rId21" Type="http://schemas.openxmlformats.org/officeDocument/2006/relationships/comments" Target="comments.xml"/><Relationship Id="rId63" Type="http://schemas.openxmlformats.org/officeDocument/2006/relationships/image" Target="media/image21.jpeg"/><Relationship Id="rId159" Type="http://schemas.openxmlformats.org/officeDocument/2006/relationships/hyperlink" Target="https://www.w3.org/TR/WCAG22/" TargetMode="External"/><Relationship Id="rId324" Type="http://schemas.openxmlformats.org/officeDocument/2006/relationships/image" Target="media/image36.png"/><Relationship Id="rId366" Type="http://schemas.openxmlformats.org/officeDocument/2006/relationships/hyperlink" Target="https://www.w3.org/TR/WCAG22/" TargetMode="External"/><Relationship Id="rId170" Type="http://schemas.openxmlformats.org/officeDocument/2006/relationships/hyperlink" Target="https://www.w3.org/TR/WCAG22/" TargetMode="External"/><Relationship Id="rId226" Type="http://schemas.openxmlformats.org/officeDocument/2006/relationships/hyperlink" Target="https://www.w3.org/TR/WCAG22/" TargetMode="External"/><Relationship Id="rId433" Type="http://schemas.openxmlformats.org/officeDocument/2006/relationships/hyperlink" Target="https://www.w3.org/TR/WCAG22/" TargetMode="External"/><Relationship Id="rId268" Type="http://schemas.openxmlformats.org/officeDocument/2006/relationships/hyperlink" Target="https://w3c.github.io/wcag2ict/" TargetMode="External"/><Relationship Id="rId32" Type="http://schemas.openxmlformats.org/officeDocument/2006/relationships/hyperlink" Target="https://docbox.etsi.org/Reference" TargetMode="External"/><Relationship Id="rId74" Type="http://schemas.openxmlformats.org/officeDocument/2006/relationships/image" Target="media/image32.png"/><Relationship Id="rId128" Type="http://schemas.openxmlformats.org/officeDocument/2006/relationships/hyperlink" Target="https://www.w3.org/TR/WCAG22/" TargetMode="External"/><Relationship Id="rId335" Type="http://schemas.openxmlformats.org/officeDocument/2006/relationships/image" Target="media/image40.png"/><Relationship Id="rId377" Type="http://schemas.openxmlformats.org/officeDocument/2006/relationships/hyperlink" Target="https://www.w3.org/TR/WCAG22/" TargetMode="External"/><Relationship Id="rId5" Type="http://schemas.openxmlformats.org/officeDocument/2006/relationships/settings" Target="settings.xml"/><Relationship Id="rId181" Type="http://schemas.openxmlformats.org/officeDocument/2006/relationships/hyperlink" Target="https://www.w3.org/TR/WCAG22/" TargetMode="External"/><Relationship Id="rId237" Type="http://schemas.openxmlformats.org/officeDocument/2006/relationships/hyperlink" Target="https://www.w3.org/TR/WCAG22/" TargetMode="External"/><Relationship Id="rId402" Type="http://schemas.openxmlformats.org/officeDocument/2006/relationships/hyperlink" Target="https://www.w3.org/TR/WCAG22/" TargetMode="External"/><Relationship Id="rId279" Type="http://schemas.openxmlformats.org/officeDocument/2006/relationships/hyperlink" Target="https://www.w3.org/WAI/WCAG22/Understanding/reflow.html" TargetMode="External"/><Relationship Id="rId444" Type="http://schemas.openxmlformats.org/officeDocument/2006/relationships/hyperlink" Target="https://www.w3.org/TR/WCAG22/" TargetMode="External"/><Relationship Id="rId43" Type="http://schemas.openxmlformats.org/officeDocument/2006/relationships/hyperlink" Target="https://dvb.org/solutions/service-discovery-metadata/" TargetMode="External"/><Relationship Id="rId139" Type="http://schemas.openxmlformats.org/officeDocument/2006/relationships/hyperlink" Target="https://www.w3.org/TR/WCAG22/" TargetMode="External"/><Relationship Id="rId290" Type="http://schemas.openxmlformats.org/officeDocument/2006/relationships/hyperlink" Target="https://www.w3.org/TR/WCAG22/" TargetMode="External"/><Relationship Id="rId304" Type="http://schemas.openxmlformats.org/officeDocument/2006/relationships/hyperlink" Target="https://www.w3.org/TR/wcag22/" TargetMode="External"/><Relationship Id="rId346" Type="http://schemas.openxmlformats.org/officeDocument/2006/relationships/hyperlink" Target="https://www.w3.org/TR/WCAG22/" TargetMode="External"/><Relationship Id="rId388" Type="http://schemas.openxmlformats.org/officeDocument/2006/relationships/hyperlink" Target="https://www.w3.org/TR/WCAG22/" TargetMode="External"/><Relationship Id="rId85" Type="http://schemas.openxmlformats.org/officeDocument/2006/relationships/hyperlink" Target="https://www.w3.org/TR/WCAG22/" TargetMode="External"/><Relationship Id="rId150" Type="http://schemas.openxmlformats.org/officeDocument/2006/relationships/hyperlink" Target="https://www.w3.org/TR/WCAG22/" TargetMode="External"/><Relationship Id="rId192" Type="http://schemas.openxmlformats.org/officeDocument/2006/relationships/hyperlink" Target="https://www.w3.org/TR/WCAG22/" TargetMode="External"/><Relationship Id="rId206" Type="http://schemas.openxmlformats.org/officeDocument/2006/relationships/hyperlink" Target="https://www.w3.org/TR/WCAG22/" TargetMode="External"/><Relationship Id="rId413" Type="http://schemas.openxmlformats.org/officeDocument/2006/relationships/hyperlink" Target="https://www.w3.org/TR/WCAG22/" TargetMode="External"/><Relationship Id="rId248" Type="http://schemas.openxmlformats.org/officeDocument/2006/relationships/hyperlink" Target="https://www.w3.org/TR/WCAG22/" TargetMode="External"/><Relationship Id="rId455" Type="http://schemas.openxmlformats.org/officeDocument/2006/relationships/hyperlink" Target="https://www.w3.org/TR/WCAG22/" TargetMode="External"/><Relationship Id="rId12" Type="http://schemas.openxmlformats.org/officeDocument/2006/relationships/hyperlink" Target="http://www.google.fr/imgres?q=image+disk&amp;start=276&amp;sa=X&amp;biw=1024&amp;bih=673&amp;tbm=isch&amp;tbnid=EACbQXBx7NkW6M:&amp;imgrefurl=http://www.easyvectors.com/browse/other/floppy-disk-clip-art&amp;docid=IQMf2YPowvh-yM&amp;imgurl=http://www.easyvectors.com/assets/images/vectors/afbig/floppy-disk-clip-art.jpg&amp;w=407&amp;h=425&amp;ei=FqwAUtuPLoSyhAfeoYCwAg&amp;zoom=1&amp;iact=rc&amp;dur=420&amp;page=13&amp;tbnh=149&amp;tbnw=188&amp;ndsp=20&amp;ved=1t:429,r:82,s:200,i:250&amp;tx=129&amp;ty=73" TargetMode="External"/><Relationship Id="rId108" Type="http://schemas.openxmlformats.org/officeDocument/2006/relationships/hyperlink" Target="https://www.w3.org/TR/WCAG22/" TargetMode="External"/><Relationship Id="rId315" Type="http://schemas.openxmlformats.org/officeDocument/2006/relationships/hyperlink" Target="https://www.w3.org/TR/WCAG22/" TargetMode="External"/><Relationship Id="rId357" Type="http://schemas.openxmlformats.org/officeDocument/2006/relationships/hyperlink" Target="https://www.w3.org/TR/WCAG22/" TargetMode="External"/><Relationship Id="rId54" Type="http://schemas.openxmlformats.org/officeDocument/2006/relationships/image" Target="media/image12.png"/><Relationship Id="rId96" Type="http://schemas.openxmlformats.org/officeDocument/2006/relationships/hyperlink" Target="https://www.w3.org/TR/WCAG22/" TargetMode="External"/><Relationship Id="rId161" Type="http://schemas.openxmlformats.org/officeDocument/2006/relationships/hyperlink" Target="https://www.w3.org/TR/WCAG22/" TargetMode="External"/><Relationship Id="rId217" Type="http://schemas.openxmlformats.org/officeDocument/2006/relationships/hyperlink" Target="https://www.w3.org/TR/WCAG22/" TargetMode="External"/><Relationship Id="rId399" Type="http://schemas.openxmlformats.org/officeDocument/2006/relationships/hyperlink" Target="https://www.w3.org/TR/WCAG22/" TargetMode="External"/><Relationship Id="rId259" Type="http://schemas.openxmlformats.org/officeDocument/2006/relationships/hyperlink" Target="https://www.w3.org/TR/WCAG22/" TargetMode="External"/><Relationship Id="rId424" Type="http://schemas.openxmlformats.org/officeDocument/2006/relationships/hyperlink" Target="https://www.w3.org/TR/WCAG22/" TargetMode="External"/><Relationship Id="rId23" Type="http://schemas.microsoft.com/office/2016/09/relationships/commentsIds" Target="commentsIds.xml"/><Relationship Id="rId119" Type="http://schemas.openxmlformats.org/officeDocument/2006/relationships/hyperlink" Target="https://www.w3.org/TR/WCAG22/" TargetMode="External"/><Relationship Id="rId270" Type="http://schemas.openxmlformats.org/officeDocument/2006/relationships/hyperlink" Target="https://w3c.github.io/wcag2ict/" TargetMode="External"/><Relationship Id="rId326" Type="http://schemas.openxmlformats.org/officeDocument/2006/relationships/customXml" Target="ink/ink1.xml"/><Relationship Id="rId65" Type="http://schemas.openxmlformats.org/officeDocument/2006/relationships/image" Target="media/image23.png"/><Relationship Id="rId130" Type="http://schemas.openxmlformats.org/officeDocument/2006/relationships/hyperlink" Target="https://www.w3.org/TR/WCAG20/" TargetMode="External"/><Relationship Id="rId368" Type="http://schemas.openxmlformats.org/officeDocument/2006/relationships/hyperlink" Target="https://www.w3.org/TR/WCAG22/" TargetMode="External"/><Relationship Id="rId172" Type="http://schemas.openxmlformats.org/officeDocument/2006/relationships/hyperlink" Target="https://www.w3.org/TR/WCAG22/" TargetMode="External"/><Relationship Id="rId228" Type="http://schemas.openxmlformats.org/officeDocument/2006/relationships/hyperlink" Target="https://www.w3.org/TR/WCAG22/" TargetMode="External"/><Relationship Id="rId435" Type="http://schemas.openxmlformats.org/officeDocument/2006/relationships/hyperlink" Target="https://www.w3.org/TR/WCAG22/" TargetMode="External"/><Relationship Id="rId281" Type="http://schemas.openxmlformats.org/officeDocument/2006/relationships/hyperlink" Target="https://www.w3.org/TR/WCAG22/" TargetMode="External"/><Relationship Id="rId337" Type="http://schemas.openxmlformats.org/officeDocument/2006/relationships/hyperlink" Target="https://www.w3.org/TR/WCAG22/" TargetMode="External"/><Relationship Id="rId34" Type="http://schemas.openxmlformats.org/officeDocument/2006/relationships/hyperlink" Target="https://www.section508.gov/manage/laws-and-policies" TargetMode="External"/><Relationship Id="rId76" Type="http://schemas.openxmlformats.org/officeDocument/2006/relationships/image" Target="media/image34.jpeg"/><Relationship Id="rId141" Type="http://schemas.openxmlformats.org/officeDocument/2006/relationships/hyperlink" Target="https://www.w3.org/TR/WCAG22/" TargetMode="External"/><Relationship Id="rId379" Type="http://schemas.openxmlformats.org/officeDocument/2006/relationships/hyperlink" Target="https://www.w3.org/TR/WCAG22/" TargetMode="External"/><Relationship Id="rId7" Type="http://schemas.openxmlformats.org/officeDocument/2006/relationships/footnotes" Target="footnotes.xml"/><Relationship Id="rId183" Type="http://schemas.openxmlformats.org/officeDocument/2006/relationships/hyperlink" Target="https://www.w3.org/TR/WCAG22/" TargetMode="External"/><Relationship Id="rId239" Type="http://schemas.openxmlformats.org/officeDocument/2006/relationships/hyperlink" Target="https://www.w3.org/TR/WCAG22/" TargetMode="External"/><Relationship Id="rId390" Type="http://schemas.openxmlformats.org/officeDocument/2006/relationships/hyperlink" Target="https://www.w3.org/TR/WCAG22/" TargetMode="External"/><Relationship Id="rId404" Type="http://schemas.openxmlformats.org/officeDocument/2006/relationships/hyperlink" Target="https://www.w3.org/TR/WCAG22/" TargetMode="External"/><Relationship Id="rId446" Type="http://schemas.openxmlformats.org/officeDocument/2006/relationships/hyperlink" Target="https://www.w3.org/TR/WCAG22/" TargetMode="External"/><Relationship Id="rId250" Type="http://schemas.openxmlformats.org/officeDocument/2006/relationships/hyperlink" Target="https://www.w3.org/TR/wcag2ict-22/" TargetMode="External"/><Relationship Id="rId292" Type="http://schemas.openxmlformats.org/officeDocument/2006/relationships/hyperlink" Target="https://www.w3.org/TR/WCAG22/" TargetMode="External"/><Relationship Id="rId306" Type="http://schemas.openxmlformats.org/officeDocument/2006/relationships/hyperlink" Target="https://www.w3.org/TR/wcag2ict/" TargetMode="External"/><Relationship Id="rId45" Type="http://schemas.openxmlformats.org/officeDocument/2006/relationships/hyperlink" Target="https://www.w3.org/WAI/planning/statements/generator/" TargetMode="External"/><Relationship Id="rId87" Type="http://schemas.openxmlformats.org/officeDocument/2006/relationships/hyperlink" Target="https://www.w3.org/TR/WCAG22/" TargetMode="External"/><Relationship Id="rId110" Type="http://schemas.openxmlformats.org/officeDocument/2006/relationships/hyperlink" Target="https://www.w3.org/TR/WCAG22/" TargetMode="External"/><Relationship Id="rId348" Type="http://schemas.openxmlformats.org/officeDocument/2006/relationships/hyperlink" Target="https://www.w3.org/TR/WCAG22/" TargetMode="External"/><Relationship Id="rId152" Type="http://schemas.openxmlformats.org/officeDocument/2006/relationships/hyperlink" Target="https://www.w3.org/TR/WCAG22/" TargetMode="External"/><Relationship Id="rId194" Type="http://schemas.openxmlformats.org/officeDocument/2006/relationships/hyperlink" Target="https://www.w3.org/TR/WCAG22/" TargetMode="External"/><Relationship Id="rId208" Type="http://schemas.openxmlformats.org/officeDocument/2006/relationships/hyperlink" Target="https://www.w3.org/TR/WCAG22/" TargetMode="External"/><Relationship Id="rId415" Type="http://schemas.openxmlformats.org/officeDocument/2006/relationships/hyperlink" Target="https://www.w3.org/TR/WCAG22/" TargetMode="External"/><Relationship Id="rId457" Type="http://schemas.openxmlformats.org/officeDocument/2006/relationships/hyperlink" Target="https://www.w3.org/WAI/WCAG22/Understanding/" TargetMode="External"/><Relationship Id="rId261" Type="http://schemas.openxmlformats.org/officeDocument/2006/relationships/hyperlink" Target="https://www.w3.org/TR/WCAG22/" TargetMode="External"/><Relationship Id="rId14" Type="http://schemas.openxmlformats.org/officeDocument/2006/relationships/image" Target="http://t3.gstatic.com/images?q=tbn:ANd9GcQXbYtAwCL4o2s1G_56-DreyNNaehIdIXgruOI39j9lhTHjQ73qmQ" TargetMode="External"/><Relationship Id="rId56" Type="http://schemas.openxmlformats.org/officeDocument/2006/relationships/image" Target="media/image14.png"/><Relationship Id="rId317" Type="http://schemas.openxmlformats.org/officeDocument/2006/relationships/hyperlink" Target="https://www.w3.org/TR/WCAG22/" TargetMode="External"/><Relationship Id="rId359" Type="http://schemas.openxmlformats.org/officeDocument/2006/relationships/hyperlink" Target="https://www.w3.org/TR/WCAG22/" TargetMode="External"/><Relationship Id="rId98" Type="http://schemas.openxmlformats.org/officeDocument/2006/relationships/hyperlink" Target="https://www.w3.org/TR/WCAG22/" TargetMode="External"/><Relationship Id="rId121" Type="http://schemas.openxmlformats.org/officeDocument/2006/relationships/hyperlink" Target="https://www.w3.org/TR/WCAG22/" TargetMode="External"/><Relationship Id="rId163" Type="http://schemas.openxmlformats.org/officeDocument/2006/relationships/hyperlink" Target="https://www.w3.org/TR/WCAG22/" TargetMode="External"/><Relationship Id="rId219" Type="http://schemas.openxmlformats.org/officeDocument/2006/relationships/hyperlink" Target="https://www.w3.org/TR/WCAG22/" TargetMode="External"/><Relationship Id="rId370" Type="http://schemas.openxmlformats.org/officeDocument/2006/relationships/hyperlink" Target="https://www.w3.org/TR/WCAG22/" TargetMode="External"/><Relationship Id="rId426" Type="http://schemas.openxmlformats.org/officeDocument/2006/relationships/hyperlink" Target="https://www.w3.org/TR/WCAG22/" TargetMode="External"/><Relationship Id="rId230" Type="http://schemas.openxmlformats.org/officeDocument/2006/relationships/hyperlink" Target="https://www.w3.org/TR/WCAG22/" TargetMode="External"/><Relationship Id="rId25" Type="http://schemas.openxmlformats.org/officeDocument/2006/relationships/hyperlink" Target="https://www.w3.org/" TargetMode="External"/><Relationship Id="rId67" Type="http://schemas.openxmlformats.org/officeDocument/2006/relationships/image" Target="media/image25.jpg"/><Relationship Id="rId272" Type="http://schemas.openxmlformats.org/officeDocument/2006/relationships/hyperlink" Target="https://www.w3.org/TR/wcag2ict-22/" TargetMode="External"/><Relationship Id="rId132" Type="http://schemas.openxmlformats.org/officeDocument/2006/relationships/hyperlink" Target="https://www.w3.org/TR/WCAG22/" TargetMode="External"/><Relationship Id="rId174" Type="http://schemas.openxmlformats.org/officeDocument/2006/relationships/hyperlink" Target="https://www.w3.org/TR/WCAG22/" TargetMode="External"/><Relationship Id="rId381" Type="http://schemas.openxmlformats.org/officeDocument/2006/relationships/hyperlink" Target="https://www.w3.org/TR/WCAG22/" TargetMode="External"/><Relationship Id="rId241" Type="http://schemas.openxmlformats.org/officeDocument/2006/relationships/hyperlink" Target="https://www.w3.org/TR/WCAG22/" TargetMode="External"/><Relationship Id="rId437" Type="http://schemas.openxmlformats.org/officeDocument/2006/relationships/hyperlink" Target="https://www.w3.org/TR/WCAG22/" TargetMode="External"/><Relationship Id="rId36" Type="http://schemas.openxmlformats.org/officeDocument/2006/relationships/hyperlink" Target="https://www.w3.org/TR/ATAG20/" TargetMode="External"/><Relationship Id="rId283" Type="http://schemas.openxmlformats.org/officeDocument/2006/relationships/hyperlink" Target="https://www.w3.org/TR/WCAG22/" TargetMode="External"/><Relationship Id="rId339" Type="http://schemas.openxmlformats.org/officeDocument/2006/relationships/hyperlink" Target="https://www.w3.org/TR/WCAG22/" TargetMode="External"/><Relationship Id="rId78" Type="http://schemas.openxmlformats.org/officeDocument/2006/relationships/hyperlink" Target="https://www.w3.org/TR/WCAG22/" TargetMode="External"/><Relationship Id="rId101" Type="http://schemas.openxmlformats.org/officeDocument/2006/relationships/hyperlink" Target="https://www.w3.org/TR/WCAG22/" TargetMode="External"/><Relationship Id="rId143" Type="http://schemas.openxmlformats.org/officeDocument/2006/relationships/hyperlink" Target="https://www.w3.org/TR/WCAG22/" TargetMode="External"/><Relationship Id="rId185" Type="http://schemas.openxmlformats.org/officeDocument/2006/relationships/hyperlink" Target="https://www.w3.org/TR/WCAG22/" TargetMode="External"/><Relationship Id="rId350" Type="http://schemas.openxmlformats.org/officeDocument/2006/relationships/hyperlink" Target="https://www.w3.org/TR/WCAG22/" TargetMode="External"/><Relationship Id="rId406" Type="http://schemas.openxmlformats.org/officeDocument/2006/relationships/hyperlink" Target="https://www.w3.org/TR/WCAG22/" TargetMode="External"/><Relationship Id="rId9" Type="http://schemas.openxmlformats.org/officeDocument/2006/relationships/image" Target="media/image1.png"/><Relationship Id="rId210" Type="http://schemas.openxmlformats.org/officeDocument/2006/relationships/hyperlink" Target="https://www.w3.org/TR/WCAG22/" TargetMode="External"/><Relationship Id="rId392" Type="http://schemas.openxmlformats.org/officeDocument/2006/relationships/hyperlink" Target="https://www.w3.org/TR/WCAG22/" TargetMode="External"/><Relationship Id="rId448" Type="http://schemas.openxmlformats.org/officeDocument/2006/relationships/hyperlink" Target="https://www.w3.org/TR/WCAG22/" TargetMode="External"/><Relationship Id="rId252" Type="http://schemas.openxmlformats.org/officeDocument/2006/relationships/hyperlink" Target="https://www.w3.org/TR/WCAG22/" TargetMode="External"/><Relationship Id="rId294" Type="http://schemas.openxmlformats.org/officeDocument/2006/relationships/hyperlink" Target="https://www.w3.org/TR/WCAG22/" TargetMode="External"/><Relationship Id="rId308" Type="http://schemas.openxmlformats.org/officeDocument/2006/relationships/hyperlink" Target="https://www.w3.org/TR/WCAG22/" TargetMode="External"/><Relationship Id="rId47" Type="http://schemas.openxmlformats.org/officeDocument/2006/relationships/image" Target="media/image6.jpeg"/><Relationship Id="rId89" Type="http://schemas.openxmlformats.org/officeDocument/2006/relationships/hyperlink" Target="https://www.w3.org/TR/WCAG22/" TargetMode="External"/><Relationship Id="rId112" Type="http://schemas.openxmlformats.org/officeDocument/2006/relationships/hyperlink" Target="https://www.w3.org/TR/WCAG22/" TargetMode="External"/><Relationship Id="rId154" Type="http://schemas.openxmlformats.org/officeDocument/2006/relationships/hyperlink" Target="https://www.w3.org/TR/WCAG22/" TargetMode="External"/><Relationship Id="rId361" Type="http://schemas.openxmlformats.org/officeDocument/2006/relationships/hyperlink" Target="https://www.w3.org/TR/WCAG22/" TargetMode="External"/><Relationship Id="rId196" Type="http://schemas.openxmlformats.org/officeDocument/2006/relationships/hyperlink" Target="https://www.w3.org/TR/wcag2ict-22/" TargetMode="External"/><Relationship Id="rId417" Type="http://schemas.openxmlformats.org/officeDocument/2006/relationships/hyperlink" Target="https://www.w3.org/TR/WCAG22/" TargetMode="External"/><Relationship Id="rId459" Type="http://schemas.openxmlformats.org/officeDocument/2006/relationships/header" Target="header3.xml"/><Relationship Id="rId16" Type="http://schemas.openxmlformats.org/officeDocument/2006/relationships/hyperlink" Target="http://www.etsi.org/standards-search" TargetMode="External"/><Relationship Id="rId221" Type="http://schemas.openxmlformats.org/officeDocument/2006/relationships/hyperlink" Target="https://www.w3.org/TR/WCAG22/" TargetMode="External"/><Relationship Id="rId263" Type="http://schemas.openxmlformats.org/officeDocument/2006/relationships/hyperlink" Target="https://www.w3.org/TR/WCAG22/" TargetMode="External"/><Relationship Id="rId319" Type="http://schemas.openxmlformats.org/officeDocument/2006/relationships/hyperlink" Target="https://www.w3.org/TR/WCAG20/" TargetMode="External"/><Relationship Id="rId58" Type="http://schemas.openxmlformats.org/officeDocument/2006/relationships/image" Target="media/image16.png"/><Relationship Id="rId123" Type="http://schemas.openxmlformats.org/officeDocument/2006/relationships/hyperlink" Target="https://www.w3.org/TR/WCAG22/" TargetMode="External"/><Relationship Id="rId165" Type="http://schemas.openxmlformats.org/officeDocument/2006/relationships/hyperlink" Target="https://www.w3.org/TR/WCAG22/" TargetMode="External"/><Relationship Id="rId372" Type="http://schemas.openxmlformats.org/officeDocument/2006/relationships/hyperlink" Target="https://www.w3.org/TR/WCAG22/" TargetMode="External"/><Relationship Id="rId428" Type="http://schemas.openxmlformats.org/officeDocument/2006/relationships/hyperlink" Target="https://www.w3.org/TR/WCAG22/" TargetMode="External"/><Relationship Id="rId232" Type="http://schemas.openxmlformats.org/officeDocument/2006/relationships/hyperlink" Target="https://www.w3.org/TR/WCAG22/" TargetMode="External"/><Relationship Id="rId274" Type="http://schemas.openxmlformats.org/officeDocument/2006/relationships/hyperlink" Target="https://www.w3.org/TR/wcag2ict-22/" TargetMode="External"/><Relationship Id="rId27" Type="http://schemas.openxmlformats.org/officeDocument/2006/relationships/hyperlink" Target="https://www.w3.org/Consortium/Legal/ipr-notice" TargetMode="External"/><Relationship Id="rId69" Type="http://schemas.openxmlformats.org/officeDocument/2006/relationships/image" Target="media/image27.png"/><Relationship Id="rId134" Type="http://schemas.openxmlformats.org/officeDocument/2006/relationships/hyperlink" Target="https://www.w3.org/TR/WCAG22/" TargetMode="External"/><Relationship Id="rId80" Type="http://schemas.openxmlformats.org/officeDocument/2006/relationships/hyperlink" Target="https://www.w3.org/TR/WCAG22/" TargetMode="External"/><Relationship Id="rId176" Type="http://schemas.openxmlformats.org/officeDocument/2006/relationships/hyperlink" Target="https://www.w3.org/TR/WCAG22/" TargetMode="External"/><Relationship Id="rId341" Type="http://schemas.openxmlformats.org/officeDocument/2006/relationships/hyperlink" Target="https://www.w3.org/TR/WCAG22/" TargetMode="External"/><Relationship Id="rId383" Type="http://schemas.openxmlformats.org/officeDocument/2006/relationships/hyperlink" Target="https://www.w3.org/TR/WCAG22/" TargetMode="External"/><Relationship Id="rId439" Type="http://schemas.openxmlformats.org/officeDocument/2006/relationships/hyperlink" Target="https://www.w3.org/TR/WCAG22/" TargetMode="External"/><Relationship Id="rId201" Type="http://schemas.openxmlformats.org/officeDocument/2006/relationships/hyperlink" Target="https://www.w3.org/TR/WCAG22/" TargetMode="External"/><Relationship Id="rId243" Type="http://schemas.openxmlformats.org/officeDocument/2006/relationships/hyperlink" Target="https://www.w3.org/TR/WCAG22/" TargetMode="External"/><Relationship Id="rId285" Type="http://schemas.openxmlformats.org/officeDocument/2006/relationships/hyperlink" Target="https://www.w3.org/TR/WCAG22/" TargetMode="External"/><Relationship Id="rId450" Type="http://schemas.openxmlformats.org/officeDocument/2006/relationships/hyperlink" Target="https://www.w3.org/TR/WCAG22/" TargetMode="External"/><Relationship Id="rId38" Type="http://schemas.openxmlformats.org/officeDocument/2006/relationships/hyperlink" Target="https://www.w3.org/2021/a11y-discov-vocab/latest/" TargetMode="External"/><Relationship Id="rId103" Type="http://schemas.openxmlformats.org/officeDocument/2006/relationships/hyperlink" Target="https://www.w3.org/TR/WCAG22/" TargetMode="External"/><Relationship Id="rId310" Type="http://schemas.openxmlformats.org/officeDocument/2006/relationships/hyperlink" Target="https://www.w3.org/TR/WCAG22/" TargetMode="External"/><Relationship Id="rId91" Type="http://schemas.openxmlformats.org/officeDocument/2006/relationships/hyperlink" Target="https://www.w3.org/TR/WCAG22/" TargetMode="External"/><Relationship Id="rId145" Type="http://schemas.openxmlformats.org/officeDocument/2006/relationships/hyperlink" Target="https://www.w3.org/TR/WCAG22/" TargetMode="External"/><Relationship Id="rId187" Type="http://schemas.openxmlformats.org/officeDocument/2006/relationships/hyperlink" Target="https://www.w3.org/TR/WCAG22/" TargetMode="External"/><Relationship Id="rId352" Type="http://schemas.openxmlformats.org/officeDocument/2006/relationships/hyperlink" Target="https://www.w3.org/TR/WCAG22/" TargetMode="External"/><Relationship Id="rId394" Type="http://schemas.openxmlformats.org/officeDocument/2006/relationships/hyperlink" Target="https://www.w3.org/TR/WCAG22/" TargetMode="External"/><Relationship Id="rId408" Type="http://schemas.openxmlformats.org/officeDocument/2006/relationships/hyperlink" Target="https://www.w3.org/TR/WCAG22/" TargetMode="External"/><Relationship Id="rId212" Type="http://schemas.openxmlformats.org/officeDocument/2006/relationships/hyperlink" Target="https://www.w3.org/TR/WCAG22/" TargetMode="External"/><Relationship Id="rId254" Type="http://schemas.openxmlformats.org/officeDocument/2006/relationships/hyperlink" Target="https://www.w3.org/TR/WCAG22/" TargetMode="External"/><Relationship Id="rId49" Type="http://schemas.openxmlformats.org/officeDocument/2006/relationships/image" Target="media/image7.png"/><Relationship Id="rId114" Type="http://schemas.openxmlformats.org/officeDocument/2006/relationships/hyperlink" Target="https://www.w3.org/TR/WCAG22/" TargetMode="External"/><Relationship Id="rId296" Type="http://schemas.openxmlformats.org/officeDocument/2006/relationships/hyperlink" Target="https://www.w3.org/TR/WCAG22/" TargetMode="External"/><Relationship Id="rId461" Type="http://schemas.openxmlformats.org/officeDocument/2006/relationships/fontTable" Target="fontTable.xml"/><Relationship Id="rId60" Type="http://schemas.openxmlformats.org/officeDocument/2006/relationships/image" Target="media/image18.jpeg"/><Relationship Id="rId156" Type="http://schemas.openxmlformats.org/officeDocument/2006/relationships/hyperlink" Target="https://www.w3.org/TR/WCAG22/" TargetMode="External"/><Relationship Id="rId198" Type="http://schemas.openxmlformats.org/officeDocument/2006/relationships/hyperlink" Target="https://www.w3.org/TR/WCAG22/" TargetMode="External"/><Relationship Id="rId321" Type="http://schemas.openxmlformats.org/officeDocument/2006/relationships/hyperlink" Target="https://www.w3.org/WAI/WCAG22/Understanding/status-messages.html" TargetMode="External"/><Relationship Id="rId363" Type="http://schemas.openxmlformats.org/officeDocument/2006/relationships/hyperlink" Target="https://www.w3.org/TR/WCAG22/" TargetMode="External"/><Relationship Id="rId419" Type="http://schemas.openxmlformats.org/officeDocument/2006/relationships/hyperlink" Target="https://www.w3.org/TR/WCAG22/" TargetMode="External"/><Relationship Id="rId223" Type="http://schemas.openxmlformats.org/officeDocument/2006/relationships/hyperlink" Target="https://www.w3.org/TR/WCAG22/" TargetMode="External"/><Relationship Id="rId430" Type="http://schemas.openxmlformats.org/officeDocument/2006/relationships/hyperlink" Target="https://www.w3.org/TR/WCAG22/" TargetMode="External"/><Relationship Id="rId18" Type="http://schemas.openxmlformats.org/officeDocument/2006/relationships/hyperlink" Target="https://portal.etsi.org/TB/ETSIDeliverableStatus.aspx" TargetMode="External"/><Relationship Id="rId265" Type="http://schemas.openxmlformats.org/officeDocument/2006/relationships/hyperlink" Target="https://www.w3.org/TR/WCAG22/" TargetMode="External"/><Relationship Id="rId125" Type="http://schemas.openxmlformats.org/officeDocument/2006/relationships/hyperlink" Target="https://www.w3.org/TR/WCAG22/" TargetMode="External"/><Relationship Id="rId167" Type="http://schemas.openxmlformats.org/officeDocument/2006/relationships/hyperlink" Target="https://www.w3.org/TR/WCAG22/" TargetMode="External"/><Relationship Id="rId332" Type="http://schemas.openxmlformats.org/officeDocument/2006/relationships/image" Target="media/image370.png"/><Relationship Id="rId374" Type="http://schemas.openxmlformats.org/officeDocument/2006/relationships/hyperlink" Target="https://www.w3.org/TR/WCAG22/" TargetMode="External"/><Relationship Id="rId71" Type="http://schemas.openxmlformats.org/officeDocument/2006/relationships/image" Target="media/image29.jpeg"/><Relationship Id="rId234" Type="http://schemas.openxmlformats.org/officeDocument/2006/relationships/hyperlink" Target="https://www.w3.org/TR/WCAG22/" TargetMode="External"/><Relationship Id="rId2" Type="http://schemas.openxmlformats.org/officeDocument/2006/relationships/customXml" Target="../customXml/item2.xml"/><Relationship Id="rId29" Type="http://schemas.openxmlformats.org/officeDocument/2006/relationships/hyperlink" Target="https://www.w3.org/Consortium/Legal/IPR-FAQ" TargetMode="External"/><Relationship Id="rId255" Type="http://schemas.openxmlformats.org/officeDocument/2006/relationships/hyperlink" Target="https://www.w3.org/TR/WCAG22/" TargetMode="External"/><Relationship Id="rId276" Type="http://schemas.openxmlformats.org/officeDocument/2006/relationships/hyperlink" Target="https://www.w3.org/TR/wcag2ict-22/" TargetMode="External"/><Relationship Id="rId297" Type="http://schemas.openxmlformats.org/officeDocument/2006/relationships/hyperlink" Target="https://www.w3.org/TR/WCAG22/" TargetMode="External"/><Relationship Id="rId441" Type="http://schemas.openxmlformats.org/officeDocument/2006/relationships/hyperlink" Target="https://www.w3.org/TR/WCAG22/" TargetMode="External"/><Relationship Id="rId462" Type="http://schemas.openxmlformats.org/officeDocument/2006/relationships/theme" Target="theme/theme1.xml"/><Relationship Id="rId40" Type="http://schemas.openxmlformats.org/officeDocument/2006/relationships/hyperlink" Target="https://www.w3.org/TR/WCAG21/" TargetMode="External"/><Relationship Id="rId115" Type="http://schemas.openxmlformats.org/officeDocument/2006/relationships/hyperlink" Target="https://www.w3.org/TR/WCAG22/" TargetMode="External"/><Relationship Id="rId136" Type="http://schemas.openxmlformats.org/officeDocument/2006/relationships/hyperlink" Target="https://www.w3.org/TR/WCAG22/" TargetMode="External"/><Relationship Id="rId157" Type="http://schemas.openxmlformats.org/officeDocument/2006/relationships/hyperlink" Target="https://www.w3.org/TR/WCAG22/" TargetMode="External"/><Relationship Id="rId178" Type="http://schemas.openxmlformats.org/officeDocument/2006/relationships/hyperlink" Target="https://www.w3.org/TR/WCAG22/" TargetMode="External"/><Relationship Id="rId301" Type="http://schemas.openxmlformats.org/officeDocument/2006/relationships/hyperlink" Target="https://www.w3.org/TR/WCAG22/" TargetMode="External"/><Relationship Id="rId322" Type="http://schemas.openxmlformats.org/officeDocument/2006/relationships/hyperlink" Target="https://www.w3.org/WAI/WCAG22/Understanding/status-messages.html" TargetMode="External"/><Relationship Id="rId343" Type="http://schemas.openxmlformats.org/officeDocument/2006/relationships/hyperlink" Target="https://www.w3.org/TR/WCAG22/" TargetMode="External"/><Relationship Id="rId364" Type="http://schemas.openxmlformats.org/officeDocument/2006/relationships/hyperlink" Target="https://www.w3.org/TR/WCAG22/" TargetMode="External"/><Relationship Id="rId61" Type="http://schemas.openxmlformats.org/officeDocument/2006/relationships/image" Target="media/image19.jpeg"/><Relationship Id="rId82" Type="http://schemas.openxmlformats.org/officeDocument/2006/relationships/hyperlink" Target="https://www.w3.org/TR/WCAG22/" TargetMode="External"/><Relationship Id="rId199" Type="http://schemas.openxmlformats.org/officeDocument/2006/relationships/hyperlink" Target="https://www.w3.org/TR/WCAG22/" TargetMode="External"/><Relationship Id="rId203" Type="http://schemas.openxmlformats.org/officeDocument/2006/relationships/hyperlink" Target="https://www.w3.org/TR/WCAG22/" TargetMode="External"/><Relationship Id="rId385" Type="http://schemas.openxmlformats.org/officeDocument/2006/relationships/hyperlink" Target="https://www.w3.org/TR/WCAG22/" TargetMode="External"/><Relationship Id="rId19" Type="http://schemas.openxmlformats.org/officeDocument/2006/relationships/hyperlink" Target="https://ipr.etsi.org/" TargetMode="External"/><Relationship Id="rId224" Type="http://schemas.openxmlformats.org/officeDocument/2006/relationships/hyperlink" Target="https://www.w3.org/TR/WCAG22/" TargetMode="External"/><Relationship Id="rId245" Type="http://schemas.openxmlformats.org/officeDocument/2006/relationships/hyperlink" Target="https://www.w3.org/TR/WCAG22/" TargetMode="External"/><Relationship Id="rId266" Type="http://schemas.openxmlformats.org/officeDocument/2006/relationships/hyperlink" Target="https://www.w3.org/TR/WCAG22/" TargetMode="External"/><Relationship Id="rId287" Type="http://schemas.openxmlformats.org/officeDocument/2006/relationships/hyperlink" Target="https://www.w3.org/TR/WCAG22/" TargetMode="External"/><Relationship Id="rId410" Type="http://schemas.openxmlformats.org/officeDocument/2006/relationships/hyperlink" Target="https://www.w3.org/TR/WCAG22/" TargetMode="External"/><Relationship Id="rId431" Type="http://schemas.openxmlformats.org/officeDocument/2006/relationships/hyperlink" Target="https://www.w3.org/TR/WCAG22/" TargetMode="External"/><Relationship Id="rId452" Type="http://schemas.openxmlformats.org/officeDocument/2006/relationships/hyperlink" Target="https://www.w3.org/TR/WCAG22/" TargetMode="External"/><Relationship Id="rId30" Type="http://schemas.openxmlformats.org/officeDocument/2006/relationships/hyperlink" Target="https://www.w3.org/Consortium/Legal/copyright-documents" TargetMode="External"/><Relationship Id="rId105" Type="http://schemas.openxmlformats.org/officeDocument/2006/relationships/hyperlink" Target="https://www.w3.org/TR/WCAG22/" TargetMode="External"/><Relationship Id="rId126" Type="http://schemas.openxmlformats.org/officeDocument/2006/relationships/hyperlink" Target="https://www.w3.org/TR/WCAG22/" TargetMode="External"/><Relationship Id="rId147" Type="http://schemas.openxmlformats.org/officeDocument/2006/relationships/hyperlink" Target="https://www.w3.org/TR/WCAG22/" TargetMode="External"/><Relationship Id="rId168" Type="http://schemas.openxmlformats.org/officeDocument/2006/relationships/hyperlink" Target="https://www.w3.org/TR/WCAG22/" TargetMode="External"/><Relationship Id="rId312" Type="http://schemas.openxmlformats.org/officeDocument/2006/relationships/hyperlink" Target="https://www.w3.org/TR/WCAG22/" TargetMode="External"/><Relationship Id="rId333" Type="http://schemas.openxmlformats.org/officeDocument/2006/relationships/image" Target="media/image38.png"/><Relationship Id="rId354" Type="http://schemas.openxmlformats.org/officeDocument/2006/relationships/hyperlink" Target="https://www.w3.org/TR/WCAG22/" TargetMode="External"/><Relationship Id="rId51" Type="http://schemas.openxmlformats.org/officeDocument/2006/relationships/image" Target="media/image9.jpeg"/><Relationship Id="rId72" Type="http://schemas.openxmlformats.org/officeDocument/2006/relationships/image" Target="media/image30.png"/><Relationship Id="rId93" Type="http://schemas.openxmlformats.org/officeDocument/2006/relationships/hyperlink" Target="https://www.w3.org/TR/WCAG22/" TargetMode="External"/><Relationship Id="rId189" Type="http://schemas.openxmlformats.org/officeDocument/2006/relationships/hyperlink" Target="https://www.w3.org/TR/WCAG22/" TargetMode="External"/><Relationship Id="rId375" Type="http://schemas.openxmlformats.org/officeDocument/2006/relationships/hyperlink" Target="https://www.w3.org/TR/WCAG22/" TargetMode="External"/><Relationship Id="rId396" Type="http://schemas.openxmlformats.org/officeDocument/2006/relationships/hyperlink" Target="https://www.w3.org/TR/WCAG22/" TargetMode="External"/><Relationship Id="rId3" Type="http://schemas.openxmlformats.org/officeDocument/2006/relationships/numbering" Target="numbering.xml"/><Relationship Id="rId214" Type="http://schemas.openxmlformats.org/officeDocument/2006/relationships/hyperlink" Target="https://www.w3.org/TR/WCAG22/" TargetMode="External"/><Relationship Id="rId235" Type="http://schemas.openxmlformats.org/officeDocument/2006/relationships/hyperlink" Target="https://www.w3.org/TR/WCAG22/" TargetMode="External"/><Relationship Id="rId256" Type="http://schemas.openxmlformats.org/officeDocument/2006/relationships/hyperlink" Target="https://www.w3.org/TR/WCAG22/" TargetMode="External"/><Relationship Id="rId277" Type="http://schemas.openxmlformats.org/officeDocument/2006/relationships/hyperlink" Target="https://www.w3.org/WAI/WCAG22/Understanding/reflow.html" TargetMode="External"/><Relationship Id="rId298" Type="http://schemas.openxmlformats.org/officeDocument/2006/relationships/hyperlink" Target="https://www.w3.org/TR/WCAG22/" TargetMode="External"/><Relationship Id="rId400" Type="http://schemas.openxmlformats.org/officeDocument/2006/relationships/hyperlink" Target="https://www.w3.org/TR/WCAG22/" TargetMode="External"/><Relationship Id="rId421" Type="http://schemas.openxmlformats.org/officeDocument/2006/relationships/hyperlink" Target="https://www.w3.org/TR/WCAG22/" TargetMode="External"/><Relationship Id="rId442" Type="http://schemas.openxmlformats.org/officeDocument/2006/relationships/hyperlink" Target="https://www.w3.org/TR/WCAG22/" TargetMode="External"/><Relationship Id="rId116" Type="http://schemas.openxmlformats.org/officeDocument/2006/relationships/hyperlink" Target="https://www.w3.org/TR/WCAG22/" TargetMode="External"/><Relationship Id="rId137" Type="http://schemas.openxmlformats.org/officeDocument/2006/relationships/hyperlink" Target="https://www.w3.org/TR/WCAG22/" TargetMode="External"/><Relationship Id="rId158" Type="http://schemas.openxmlformats.org/officeDocument/2006/relationships/hyperlink" Target="https://www.w3.org/TR/WCAG22/" TargetMode="External"/><Relationship Id="rId302" Type="http://schemas.openxmlformats.org/officeDocument/2006/relationships/hyperlink" Target="https://www.w3.org/TR/WCAG22/" TargetMode="External"/><Relationship Id="rId323" Type="http://schemas.openxmlformats.org/officeDocument/2006/relationships/image" Target="media/image35.png"/><Relationship Id="rId344" Type="http://schemas.openxmlformats.org/officeDocument/2006/relationships/hyperlink" Target="https://www.w3.org/TR/WCAG22/" TargetMode="External"/><Relationship Id="rId20" Type="http://schemas.openxmlformats.org/officeDocument/2006/relationships/hyperlink" Target="http://portal.etsi.org/Help/editHelp!/Howtostart/ETSIDraftingRules.aspx" TargetMode="External"/><Relationship Id="rId41" Type="http://schemas.openxmlformats.org/officeDocument/2006/relationships/hyperlink" Target="https://idea.ap.buffalo.edu/wp-content/uploads/sites/110/2020/01/AnthropometryofWheeledMobilityProject_FinalReport.pdf" TargetMode="External"/><Relationship Id="rId62" Type="http://schemas.openxmlformats.org/officeDocument/2006/relationships/image" Target="media/image20.jpeg"/><Relationship Id="rId83" Type="http://schemas.openxmlformats.org/officeDocument/2006/relationships/hyperlink" Target="https://www.w3.org/TR/WCAG22/" TargetMode="External"/><Relationship Id="rId179" Type="http://schemas.openxmlformats.org/officeDocument/2006/relationships/hyperlink" Target="https://www.w3.org/TR/WCAG22/" TargetMode="External"/><Relationship Id="rId365" Type="http://schemas.openxmlformats.org/officeDocument/2006/relationships/hyperlink" Target="https://www.w3.org/TR/WCAG22/" TargetMode="External"/><Relationship Id="rId386" Type="http://schemas.openxmlformats.org/officeDocument/2006/relationships/hyperlink" Target="https://www.w3.org/TR/WCAG22/" TargetMode="External"/><Relationship Id="rId190" Type="http://schemas.openxmlformats.org/officeDocument/2006/relationships/hyperlink" Target="https://www.w3.org/TR/WCAG22/" TargetMode="External"/><Relationship Id="rId204" Type="http://schemas.openxmlformats.org/officeDocument/2006/relationships/hyperlink" Target="https://www.w3.org/TR/WCAG22/" TargetMode="External"/><Relationship Id="rId225" Type="http://schemas.openxmlformats.org/officeDocument/2006/relationships/hyperlink" Target="https://www.w3.org/TR/WCAG22/" TargetMode="External"/><Relationship Id="rId246" Type="http://schemas.openxmlformats.org/officeDocument/2006/relationships/hyperlink" Target="https://www.w3.org/TR/WCAG20/" TargetMode="External"/><Relationship Id="rId267" Type="http://schemas.openxmlformats.org/officeDocument/2006/relationships/hyperlink" Target="https://www.w3.org/WAI/WCAG22/Understanding/resize-text.html" TargetMode="External"/><Relationship Id="rId288" Type="http://schemas.openxmlformats.org/officeDocument/2006/relationships/hyperlink" Target="https://www.w3.org/TR/WCAG22/" TargetMode="External"/><Relationship Id="rId411" Type="http://schemas.openxmlformats.org/officeDocument/2006/relationships/hyperlink" Target="https://www.w3.org/TR/WCAG22/" TargetMode="External"/><Relationship Id="rId432" Type="http://schemas.openxmlformats.org/officeDocument/2006/relationships/hyperlink" Target="https://www.w3.org/TR/WCAG22/" TargetMode="External"/><Relationship Id="rId453" Type="http://schemas.openxmlformats.org/officeDocument/2006/relationships/hyperlink" Target="https://www.w3.org/TR/WCAG22/" TargetMode="External"/><Relationship Id="rId106" Type="http://schemas.openxmlformats.org/officeDocument/2006/relationships/hyperlink" Target="https://www.w3.org/TR/WCAG22/" TargetMode="External"/><Relationship Id="rId127" Type="http://schemas.openxmlformats.org/officeDocument/2006/relationships/hyperlink" Target="https://www.w3.org/TR/WCAG22/" TargetMode="External"/><Relationship Id="rId313" Type="http://schemas.openxmlformats.org/officeDocument/2006/relationships/hyperlink" Target="https://www.w3.org/TR/WCAG22/" TargetMode="External"/><Relationship Id="rId10" Type="http://schemas.openxmlformats.org/officeDocument/2006/relationships/image" Target="media/image2.png"/><Relationship Id="rId31" Type="http://schemas.openxmlformats.org/officeDocument/2006/relationships/hyperlink" Target="https://www.w3.org/Consortium/Legal/IPR-FAQ" TargetMode="External"/><Relationship Id="rId52" Type="http://schemas.openxmlformats.org/officeDocument/2006/relationships/image" Target="media/image10.jpeg"/><Relationship Id="rId73" Type="http://schemas.openxmlformats.org/officeDocument/2006/relationships/image" Target="media/image31.jpg"/><Relationship Id="rId94" Type="http://schemas.openxmlformats.org/officeDocument/2006/relationships/hyperlink" Target="https://www.w3.org/TR/WCAG22/" TargetMode="External"/><Relationship Id="rId148" Type="http://schemas.openxmlformats.org/officeDocument/2006/relationships/hyperlink" Target="https://www.w3.org/TR/WCAG22/" TargetMode="External"/><Relationship Id="rId169" Type="http://schemas.openxmlformats.org/officeDocument/2006/relationships/hyperlink" Target="https://www.w3.org/TR/WCAG22/" TargetMode="External"/><Relationship Id="rId334" Type="http://schemas.openxmlformats.org/officeDocument/2006/relationships/image" Target="media/image39.png"/><Relationship Id="rId355" Type="http://schemas.openxmlformats.org/officeDocument/2006/relationships/hyperlink" Target="https://www.w3.org/TR/WCAG22/" TargetMode="External"/><Relationship Id="rId376" Type="http://schemas.openxmlformats.org/officeDocument/2006/relationships/hyperlink" Target="https://www.w3.org/TR/WCAG22/" TargetMode="External"/><Relationship Id="rId397" Type="http://schemas.openxmlformats.org/officeDocument/2006/relationships/hyperlink" Target="https://www.w3.org/TR/WCAG22/" TargetMode="External"/><Relationship Id="rId4" Type="http://schemas.openxmlformats.org/officeDocument/2006/relationships/styles" Target="styles.xml"/><Relationship Id="rId180" Type="http://schemas.openxmlformats.org/officeDocument/2006/relationships/hyperlink" Target="https://www.w3.org/TR/WCAG22/" TargetMode="External"/><Relationship Id="rId215" Type="http://schemas.openxmlformats.org/officeDocument/2006/relationships/hyperlink" Target="https://www.w3.org/TR/WCAG22/" TargetMode="External"/><Relationship Id="rId236" Type="http://schemas.openxmlformats.org/officeDocument/2006/relationships/hyperlink" Target="https://www.w3.org/TR/WCAG22/" TargetMode="External"/><Relationship Id="rId257" Type="http://schemas.openxmlformats.org/officeDocument/2006/relationships/hyperlink" Target="https://www.w3.org/TR/WCAG22/" TargetMode="External"/><Relationship Id="rId278" Type="http://schemas.openxmlformats.org/officeDocument/2006/relationships/hyperlink" Target="https://www.w3.org/TR/wcag2ict-22/" TargetMode="External"/><Relationship Id="rId401" Type="http://schemas.openxmlformats.org/officeDocument/2006/relationships/hyperlink" Target="https://www.w3.org/TR/WCAG22/" TargetMode="External"/><Relationship Id="rId422" Type="http://schemas.openxmlformats.org/officeDocument/2006/relationships/hyperlink" Target="https://www.w3.org/TR/WCAG22/" TargetMode="External"/><Relationship Id="rId443" Type="http://schemas.openxmlformats.org/officeDocument/2006/relationships/hyperlink" Target="https://w3c.github.io/wcag21/guidelines/" TargetMode="External"/><Relationship Id="rId303" Type="http://schemas.openxmlformats.org/officeDocument/2006/relationships/hyperlink" Target="https://www.w3.org/TR/WCAG22/" TargetMode="External"/><Relationship Id="rId42" Type="http://schemas.openxmlformats.org/officeDocument/2006/relationships/hyperlink" Target="https://www.itu.int/rec/dologin.asp?lang=e&amp;id=T-REC-H.Sup1-199905-I!!MSW-E&amp;type=items" TargetMode="External"/><Relationship Id="rId84" Type="http://schemas.openxmlformats.org/officeDocument/2006/relationships/hyperlink" Target="https://www.w3.org/TR/WCAG22/" TargetMode="External"/><Relationship Id="rId138" Type="http://schemas.openxmlformats.org/officeDocument/2006/relationships/hyperlink" Target="https://www.w3.org/TR/WCAG22/" TargetMode="External"/><Relationship Id="rId345" Type="http://schemas.openxmlformats.org/officeDocument/2006/relationships/hyperlink" Target="https://www.w3.org/TR/WCAG22/" TargetMode="External"/><Relationship Id="rId387" Type="http://schemas.openxmlformats.org/officeDocument/2006/relationships/hyperlink" Target="https://www.w3.org/TR/WCAG22/" TargetMode="External"/><Relationship Id="rId191" Type="http://schemas.openxmlformats.org/officeDocument/2006/relationships/hyperlink" Target="https://www.w3.org/TR/WCAG22/" TargetMode="External"/><Relationship Id="rId205" Type="http://schemas.openxmlformats.org/officeDocument/2006/relationships/hyperlink" Target="https://www.w3.org/TR/WCAG22/" TargetMode="External"/><Relationship Id="rId247" Type="http://schemas.openxmlformats.org/officeDocument/2006/relationships/hyperlink" Target="https://www.w3.org/TR/WCAG22/" TargetMode="External"/><Relationship Id="rId412" Type="http://schemas.openxmlformats.org/officeDocument/2006/relationships/hyperlink" Target="https://www.w3.org/TR/WCAG22/" TargetMode="External"/><Relationship Id="rId107" Type="http://schemas.openxmlformats.org/officeDocument/2006/relationships/hyperlink" Target="https://www.w3.org/TR/WCAG22/" TargetMode="External"/><Relationship Id="rId289" Type="http://schemas.openxmlformats.org/officeDocument/2006/relationships/hyperlink" Target="https://www.w3.org/TR/WCAG22/" TargetMode="External"/><Relationship Id="rId454" Type="http://schemas.openxmlformats.org/officeDocument/2006/relationships/hyperlink" Target="https://www.w3.org/TR/WCAG22/" TargetMode="External"/><Relationship Id="rId11" Type="http://schemas.openxmlformats.org/officeDocument/2006/relationships/image" Target="media/image3.png"/><Relationship Id="rId53" Type="http://schemas.openxmlformats.org/officeDocument/2006/relationships/image" Target="media/image11.png"/><Relationship Id="rId149" Type="http://schemas.openxmlformats.org/officeDocument/2006/relationships/hyperlink" Target="https://www.w3.org/TR/WCAG22/" TargetMode="External"/><Relationship Id="rId314" Type="http://schemas.openxmlformats.org/officeDocument/2006/relationships/hyperlink" Target="https://www.w3.org/TR/WCAG22/" TargetMode="External"/><Relationship Id="rId356" Type="http://schemas.openxmlformats.org/officeDocument/2006/relationships/hyperlink" Target="https://www.w3.org/TR/WCAG22/" TargetMode="External"/><Relationship Id="rId398" Type="http://schemas.openxmlformats.org/officeDocument/2006/relationships/hyperlink" Target="https://www.w3.org/TR/WCAG22/" TargetMode="External"/><Relationship Id="rId95" Type="http://schemas.openxmlformats.org/officeDocument/2006/relationships/hyperlink" Target="https://www.w3.org/TR/WCAG22/" TargetMode="External"/><Relationship Id="rId160" Type="http://schemas.openxmlformats.org/officeDocument/2006/relationships/hyperlink" Target="https://www.w3.org/TR/WCAG22/" TargetMode="External"/><Relationship Id="rId216" Type="http://schemas.openxmlformats.org/officeDocument/2006/relationships/hyperlink" Target="https://www.w3.org/TR/WCAG22/" TargetMode="External"/><Relationship Id="rId423" Type="http://schemas.openxmlformats.org/officeDocument/2006/relationships/hyperlink" Target="https://www.w3.org/TR/WCAG22/" TargetMode="External"/><Relationship Id="rId258" Type="http://schemas.openxmlformats.org/officeDocument/2006/relationships/hyperlink" Target="https://www.w3.org/TR/WCAG22/" TargetMode="External"/><Relationship Id="rId22" Type="http://schemas.microsoft.com/office/2011/relationships/commentsExtended" Target="commentsExtended.xml"/><Relationship Id="rId64" Type="http://schemas.openxmlformats.org/officeDocument/2006/relationships/image" Target="media/image22.jpeg"/><Relationship Id="rId118" Type="http://schemas.openxmlformats.org/officeDocument/2006/relationships/hyperlink" Target="https://www.w3.org/TR/WCAG22/" TargetMode="External"/><Relationship Id="rId325" Type="http://schemas.openxmlformats.org/officeDocument/2006/relationships/image" Target="media/image37.png"/><Relationship Id="rId367" Type="http://schemas.openxmlformats.org/officeDocument/2006/relationships/hyperlink" Target="https://www.w3.org/TR/WCAG22/" TargetMode="External"/><Relationship Id="rId171" Type="http://schemas.openxmlformats.org/officeDocument/2006/relationships/hyperlink" Target="https://www.w3.org/TR/WCAG22/" TargetMode="External"/><Relationship Id="rId227" Type="http://schemas.openxmlformats.org/officeDocument/2006/relationships/hyperlink" Target="https://www.w3.org/TR/WCAG22/" TargetMode="External"/><Relationship Id="rId269" Type="http://schemas.openxmlformats.org/officeDocument/2006/relationships/hyperlink" Target="https://w3c.github.io/wcag2ict/" TargetMode="External"/><Relationship Id="rId434" Type="http://schemas.openxmlformats.org/officeDocument/2006/relationships/hyperlink" Target="https://www.w3.org/TR/WCAG22/" TargetMode="External"/><Relationship Id="rId33" Type="http://schemas.openxmlformats.org/officeDocument/2006/relationships/hyperlink" Target="https://www.w3.org/TR/2024/REC-WCAG22-20241212/" TargetMode="External"/><Relationship Id="rId129" Type="http://schemas.openxmlformats.org/officeDocument/2006/relationships/hyperlink" Target="https://www.w3.org/TR/WCAG22/" TargetMode="External"/><Relationship Id="rId280" Type="http://schemas.openxmlformats.org/officeDocument/2006/relationships/hyperlink" Target="https://www.w3.org/TR/WCAG22/" TargetMode="External"/><Relationship Id="rId336" Type="http://schemas.openxmlformats.org/officeDocument/2006/relationships/hyperlink" Target="https://www.w3.org/TR/WCAG22/" TargetMode="External"/><Relationship Id="rId75" Type="http://schemas.openxmlformats.org/officeDocument/2006/relationships/image" Target="media/image33.jpg"/><Relationship Id="rId140" Type="http://schemas.openxmlformats.org/officeDocument/2006/relationships/hyperlink" Target="https://www.w3.org/TR/WCAG22/" TargetMode="External"/><Relationship Id="rId182" Type="http://schemas.openxmlformats.org/officeDocument/2006/relationships/hyperlink" Target="https://www.w3.org/TR/WCAG22/" TargetMode="External"/><Relationship Id="rId378" Type="http://schemas.openxmlformats.org/officeDocument/2006/relationships/hyperlink" Target="https://www.w3.org/TR/WCAG22/" TargetMode="External"/><Relationship Id="rId403" Type="http://schemas.openxmlformats.org/officeDocument/2006/relationships/hyperlink" Target="https://www.w3.org/TR/WCAG22/" TargetMode="External"/><Relationship Id="rId6" Type="http://schemas.openxmlformats.org/officeDocument/2006/relationships/webSettings" Target="webSettings.xml"/><Relationship Id="rId238" Type="http://schemas.openxmlformats.org/officeDocument/2006/relationships/hyperlink" Target="https://www.w3.org/TR/WCAG22/" TargetMode="External"/><Relationship Id="rId445" Type="http://schemas.openxmlformats.org/officeDocument/2006/relationships/hyperlink" Target="https://www.w3.org/TR/WCAG22/" TargetMode="External"/><Relationship Id="rId291" Type="http://schemas.openxmlformats.org/officeDocument/2006/relationships/hyperlink" Target="https://www.w3.org/TR/WCAG22/" TargetMode="External"/><Relationship Id="rId305" Type="http://schemas.openxmlformats.org/officeDocument/2006/relationships/hyperlink" Target="https://www.w3.org/TR/wcag22/" TargetMode="External"/><Relationship Id="rId347" Type="http://schemas.openxmlformats.org/officeDocument/2006/relationships/hyperlink" Target="https://www.w3.org/TR/WCAG22/" TargetMode="External"/><Relationship Id="rId44" Type="http://schemas.openxmlformats.org/officeDocument/2006/relationships/hyperlink" Target="https://www.w3.org/2021/09/UX-Guide-metadata-1.0/principles/" TargetMode="External"/><Relationship Id="rId86" Type="http://schemas.openxmlformats.org/officeDocument/2006/relationships/hyperlink" Target="https://www.w3.org/TR/WCAG22/" TargetMode="External"/><Relationship Id="rId151" Type="http://schemas.openxmlformats.org/officeDocument/2006/relationships/hyperlink" Target="https://www.w3.org/TR/WCAG22/" TargetMode="External"/><Relationship Id="rId389" Type="http://schemas.openxmlformats.org/officeDocument/2006/relationships/hyperlink" Target="https://www.w3.org/TR/WCAG22/" TargetMode="External"/><Relationship Id="rId193" Type="http://schemas.openxmlformats.org/officeDocument/2006/relationships/hyperlink" Target="https://www.w3.org/TR/WCAG22/" TargetMode="External"/><Relationship Id="rId207" Type="http://schemas.openxmlformats.org/officeDocument/2006/relationships/hyperlink" Target="https://www.w3.org/TR/WCAG22/" TargetMode="External"/><Relationship Id="rId249" Type="http://schemas.openxmlformats.org/officeDocument/2006/relationships/hyperlink" Target="http://www.w3.org/WAI/GL/WCAG2ICT-TF/" TargetMode="External"/><Relationship Id="rId414" Type="http://schemas.openxmlformats.org/officeDocument/2006/relationships/hyperlink" Target="https://www.w3.org/TR/WCAG22/" TargetMode="External"/><Relationship Id="rId456" Type="http://schemas.openxmlformats.org/officeDocument/2006/relationships/hyperlink" Target="https://www.w3.org/WAI/cognitive/" TargetMode="External"/><Relationship Id="rId13" Type="http://schemas.openxmlformats.org/officeDocument/2006/relationships/image" Target="media/image4.jpeg"/><Relationship Id="rId109" Type="http://schemas.openxmlformats.org/officeDocument/2006/relationships/hyperlink" Target="https://www.w3.org/TR/WCAG22/" TargetMode="External"/><Relationship Id="rId260" Type="http://schemas.openxmlformats.org/officeDocument/2006/relationships/hyperlink" Target="https://www.w3.org/TR/WCAG22/" TargetMode="External"/><Relationship Id="rId316" Type="http://schemas.openxmlformats.org/officeDocument/2006/relationships/hyperlink" Target="https://www.w3.org/TR/WCAG22/" TargetMode="External"/><Relationship Id="rId55" Type="http://schemas.openxmlformats.org/officeDocument/2006/relationships/image" Target="media/image13.jpeg"/><Relationship Id="rId97" Type="http://schemas.openxmlformats.org/officeDocument/2006/relationships/hyperlink" Target="https://www.w3.org/TR/WCAG22/" TargetMode="External"/><Relationship Id="rId120" Type="http://schemas.openxmlformats.org/officeDocument/2006/relationships/hyperlink" Target="https://www.w3.org/TR/WCAG22/" TargetMode="External"/><Relationship Id="rId358" Type="http://schemas.openxmlformats.org/officeDocument/2006/relationships/hyperlink" Target="https://www.w3.org/TR/WCAG22/" TargetMode="External"/><Relationship Id="rId162" Type="http://schemas.openxmlformats.org/officeDocument/2006/relationships/hyperlink" Target="https://www.w3.org/TR/WCAG22/" TargetMode="External"/><Relationship Id="rId218" Type="http://schemas.openxmlformats.org/officeDocument/2006/relationships/hyperlink" Target="https://www.w3.org/TR/WCAG22/" TargetMode="External"/><Relationship Id="rId425" Type="http://schemas.openxmlformats.org/officeDocument/2006/relationships/hyperlink" Target="https://www.w3.org/TR/WCAG22/" TargetMode="External"/><Relationship Id="rId271" Type="http://schemas.openxmlformats.org/officeDocument/2006/relationships/hyperlink" Target="https://www.w3.org/TR/WCAG22/" TargetMode="External"/><Relationship Id="rId24" Type="http://schemas.openxmlformats.org/officeDocument/2006/relationships/hyperlink" Target="https://www.w3.org/Consortium/Legal/ipr-notice" TargetMode="External"/><Relationship Id="rId66" Type="http://schemas.openxmlformats.org/officeDocument/2006/relationships/image" Target="media/image24.png"/><Relationship Id="rId131" Type="http://schemas.openxmlformats.org/officeDocument/2006/relationships/hyperlink" Target="https://www.w3.org/TR/WCAG22/" TargetMode="External"/><Relationship Id="rId369" Type="http://schemas.openxmlformats.org/officeDocument/2006/relationships/hyperlink" Target="https://www.w3.org/TR/WCAG22/" TargetMode="External"/><Relationship Id="rId173" Type="http://schemas.openxmlformats.org/officeDocument/2006/relationships/hyperlink" Target="https://www.w3.org/TR/WCAG22/" TargetMode="External"/><Relationship Id="rId229" Type="http://schemas.openxmlformats.org/officeDocument/2006/relationships/hyperlink" Target="https://www.w3.org/TR/WCAG22/" TargetMode="External"/><Relationship Id="rId380" Type="http://schemas.openxmlformats.org/officeDocument/2006/relationships/hyperlink" Target="https://www.w3.org/TR/WCAG22/" TargetMode="External"/><Relationship Id="rId436" Type="http://schemas.openxmlformats.org/officeDocument/2006/relationships/hyperlink" Target="https://www.w3.org/TR/WCAG22/" TargetMode="External"/><Relationship Id="rId240" Type="http://schemas.openxmlformats.org/officeDocument/2006/relationships/hyperlink" Target="https://www.w3.org/TR/WCAG22/" TargetMode="External"/><Relationship Id="rId35" Type="http://schemas.openxmlformats.org/officeDocument/2006/relationships/hyperlink" Target="https://www.w3.org/TR/2024/NOTE-wcag2ict-22-20241115/" TargetMode="External"/><Relationship Id="rId77" Type="http://schemas.openxmlformats.org/officeDocument/2006/relationships/hyperlink" Target="https://www.w3.org/TR/WCAG22/" TargetMode="External"/><Relationship Id="rId100" Type="http://schemas.openxmlformats.org/officeDocument/2006/relationships/hyperlink" Target="https://www.w3.org/TR/WCAG22/" TargetMode="External"/><Relationship Id="rId282" Type="http://schemas.openxmlformats.org/officeDocument/2006/relationships/hyperlink" Target="https://www.w3.org/TR/WCAG22/" TargetMode="External"/><Relationship Id="rId338" Type="http://schemas.openxmlformats.org/officeDocument/2006/relationships/hyperlink" Target="https://www.w3.org/TR/WCAG22/" TargetMode="External"/><Relationship Id="rId8" Type="http://schemas.openxmlformats.org/officeDocument/2006/relationships/endnotes" Target="endnotes.xml"/><Relationship Id="rId142" Type="http://schemas.openxmlformats.org/officeDocument/2006/relationships/hyperlink" Target="https://www.w3.org/TR/WCAG22/" TargetMode="External"/><Relationship Id="rId184" Type="http://schemas.openxmlformats.org/officeDocument/2006/relationships/hyperlink" Target="https://www.w3.org/TR/WCAG22/" TargetMode="External"/><Relationship Id="rId391" Type="http://schemas.openxmlformats.org/officeDocument/2006/relationships/hyperlink" Target="https://www.w3.org/TR/WCAG22/" TargetMode="External"/><Relationship Id="rId405" Type="http://schemas.openxmlformats.org/officeDocument/2006/relationships/hyperlink" Target="https://www.w3.org/TR/WCAG22/" TargetMode="External"/><Relationship Id="rId447" Type="http://schemas.openxmlformats.org/officeDocument/2006/relationships/hyperlink" Target="https://www.w3.org/TR/WCAG22/" TargetMode="External"/><Relationship Id="rId251" Type="http://schemas.openxmlformats.org/officeDocument/2006/relationships/hyperlink" Target="https://www.w3.org/TR/WCAG22/" TargetMode="External"/><Relationship Id="rId46" Type="http://schemas.openxmlformats.org/officeDocument/2006/relationships/hyperlink" Target="https://www.w3.org" TargetMode="External"/><Relationship Id="rId293" Type="http://schemas.openxmlformats.org/officeDocument/2006/relationships/hyperlink" Target="https://www.w3.org/TR/WCAG22/" TargetMode="External"/><Relationship Id="rId307" Type="http://schemas.openxmlformats.org/officeDocument/2006/relationships/hyperlink" Target="https://www.w3.org/TR/wcag2ict/" TargetMode="External"/><Relationship Id="rId349" Type="http://schemas.openxmlformats.org/officeDocument/2006/relationships/hyperlink" Target="https://www.w3.org/TR/WCAG22/" TargetMode="External"/><Relationship Id="rId88" Type="http://schemas.openxmlformats.org/officeDocument/2006/relationships/hyperlink" Target="https://www.w3.org/TR/WCAG22/" TargetMode="External"/><Relationship Id="rId111" Type="http://schemas.openxmlformats.org/officeDocument/2006/relationships/hyperlink" Target="https://www.w3.org/TR/WCAG22/" TargetMode="External"/><Relationship Id="rId153" Type="http://schemas.openxmlformats.org/officeDocument/2006/relationships/hyperlink" Target="https://www.w3.org/TR/WCAG22/" TargetMode="External"/><Relationship Id="rId195" Type="http://schemas.openxmlformats.org/officeDocument/2006/relationships/hyperlink" Target="http://www.w3.org/WAI/GL/WCAG2ICT-TF/" TargetMode="External"/><Relationship Id="rId209" Type="http://schemas.openxmlformats.org/officeDocument/2006/relationships/hyperlink" Target="https://www.w3.org/TR/WCAG22/" TargetMode="External"/><Relationship Id="rId360" Type="http://schemas.openxmlformats.org/officeDocument/2006/relationships/hyperlink" Target="https://www.w3.org/TR/WCAG22/" TargetMode="External"/><Relationship Id="rId416" Type="http://schemas.openxmlformats.org/officeDocument/2006/relationships/hyperlink" Target="https://www.w3.org/TR/WCAG22/" TargetMode="External"/><Relationship Id="rId220" Type="http://schemas.openxmlformats.org/officeDocument/2006/relationships/hyperlink" Target="https://www.w3.org/TR/WCAG22/" TargetMode="External"/><Relationship Id="rId458" Type="http://schemas.openxmlformats.org/officeDocument/2006/relationships/header" Target="header2.xml"/><Relationship Id="rId15" Type="http://schemas.openxmlformats.org/officeDocument/2006/relationships/header" Target="header1.xml"/><Relationship Id="rId57" Type="http://schemas.openxmlformats.org/officeDocument/2006/relationships/image" Target="media/image15.jpeg"/><Relationship Id="rId262" Type="http://schemas.openxmlformats.org/officeDocument/2006/relationships/hyperlink" Target="https://www.w3.org/TR/WCAG22/" TargetMode="External"/><Relationship Id="rId318" Type="http://schemas.openxmlformats.org/officeDocument/2006/relationships/hyperlink" Target="https://www.w3.org/TR/WCAG22/" TargetMode="External"/><Relationship Id="rId99" Type="http://schemas.openxmlformats.org/officeDocument/2006/relationships/hyperlink" Target="https://www.w3.org/TR/WCAG22/" TargetMode="External"/><Relationship Id="rId122" Type="http://schemas.openxmlformats.org/officeDocument/2006/relationships/hyperlink" Target="https://www.w3.org/TR/WCAG22/" TargetMode="External"/><Relationship Id="rId164" Type="http://schemas.openxmlformats.org/officeDocument/2006/relationships/hyperlink" Target="https://www.w3.org/TR/WCAG22/" TargetMode="External"/><Relationship Id="rId371" Type="http://schemas.openxmlformats.org/officeDocument/2006/relationships/hyperlink" Target="https://www.w3.org/TR/WCAG22/" TargetMode="External"/><Relationship Id="rId427" Type="http://schemas.openxmlformats.org/officeDocument/2006/relationships/hyperlink" Target="https://www.w3.org/TR/WCAG22/" TargetMode="External"/><Relationship Id="rId26" Type="http://schemas.openxmlformats.org/officeDocument/2006/relationships/hyperlink" Target="https://www.w3.org/Consortium/Legal/ipr-notice" TargetMode="External"/><Relationship Id="rId231" Type="http://schemas.openxmlformats.org/officeDocument/2006/relationships/hyperlink" Target="https://www.w3.org/TR/WCAG22/" TargetMode="External"/><Relationship Id="rId273" Type="http://schemas.openxmlformats.org/officeDocument/2006/relationships/hyperlink" Target="https://www.w3.org/TR/wcag2ict-22/" TargetMode="External"/><Relationship Id="rId68" Type="http://schemas.openxmlformats.org/officeDocument/2006/relationships/image" Target="media/image26.png"/><Relationship Id="rId133" Type="http://schemas.openxmlformats.org/officeDocument/2006/relationships/hyperlink" Target="https://www.w3.org/TR/WCAG22/" TargetMode="External"/><Relationship Id="rId175" Type="http://schemas.openxmlformats.org/officeDocument/2006/relationships/hyperlink" Target="https://www.w3.org/TR/WCAG22/" TargetMode="External"/><Relationship Id="rId340" Type="http://schemas.openxmlformats.org/officeDocument/2006/relationships/hyperlink" Target="https://www.w3.org/TR/WCAG22/" TargetMode="External"/><Relationship Id="rId200" Type="http://schemas.openxmlformats.org/officeDocument/2006/relationships/hyperlink" Target="https://www.w3.org/TR/WCAG22/" TargetMode="External"/><Relationship Id="rId382" Type="http://schemas.openxmlformats.org/officeDocument/2006/relationships/hyperlink" Target="https://www.w3.org/TR/WCAG22/" TargetMode="External"/><Relationship Id="rId438" Type="http://schemas.openxmlformats.org/officeDocument/2006/relationships/hyperlink" Target="https://www.w3.org/TR/WCAG22/" TargetMode="External"/><Relationship Id="rId242" Type="http://schemas.openxmlformats.org/officeDocument/2006/relationships/hyperlink" Target="https://www.w3.org/TR/WCAG22/" TargetMode="External"/><Relationship Id="rId284" Type="http://schemas.openxmlformats.org/officeDocument/2006/relationships/hyperlink" Target="https://www.w3.org/TR/WCAG22/" TargetMode="External"/><Relationship Id="rId37" Type="http://schemas.openxmlformats.org/officeDocument/2006/relationships/hyperlink" Target="https://www.w3.org/TR/UAAG20/" TargetMode="External"/><Relationship Id="rId79" Type="http://schemas.openxmlformats.org/officeDocument/2006/relationships/hyperlink" Target="https://www.w3.org/TR/WCAG22/" TargetMode="External"/><Relationship Id="rId102" Type="http://schemas.openxmlformats.org/officeDocument/2006/relationships/hyperlink" Target="https://www.w3.org/TR/WCAG22/" TargetMode="External"/><Relationship Id="rId144" Type="http://schemas.openxmlformats.org/officeDocument/2006/relationships/hyperlink" Target="https://www.w3.org/TR/WCAG22/" TargetMode="External"/><Relationship Id="rId90" Type="http://schemas.openxmlformats.org/officeDocument/2006/relationships/hyperlink" Target="https://www.w3.org/TR/WCAG22/" TargetMode="External"/><Relationship Id="rId186" Type="http://schemas.openxmlformats.org/officeDocument/2006/relationships/hyperlink" Target="https://www.w3.org/TR/WCAG22/" TargetMode="External"/><Relationship Id="rId351" Type="http://schemas.openxmlformats.org/officeDocument/2006/relationships/hyperlink" Target="https://www.w3.org/TR/WCAG22/" TargetMode="External"/><Relationship Id="rId393" Type="http://schemas.openxmlformats.org/officeDocument/2006/relationships/hyperlink" Target="https://www.w3.org/TR/WCAG22/" TargetMode="External"/><Relationship Id="rId407" Type="http://schemas.openxmlformats.org/officeDocument/2006/relationships/hyperlink" Target="https://www.w3.org/TR/WCAG22/" TargetMode="External"/><Relationship Id="rId449" Type="http://schemas.openxmlformats.org/officeDocument/2006/relationships/hyperlink" Target="https://www.w3.org/TR/WCAG22/" TargetMode="External"/><Relationship Id="rId211" Type="http://schemas.openxmlformats.org/officeDocument/2006/relationships/hyperlink" Target="https://www.w3.org/TR/WCAG22/" TargetMode="External"/><Relationship Id="rId253" Type="http://schemas.openxmlformats.org/officeDocument/2006/relationships/hyperlink" Target="https://www.w3.org/TR/WCAG22/" TargetMode="External"/><Relationship Id="rId295" Type="http://schemas.openxmlformats.org/officeDocument/2006/relationships/hyperlink" Target="https://www.w3.org/TR/WCAG22/" TargetMode="External"/><Relationship Id="rId309" Type="http://schemas.openxmlformats.org/officeDocument/2006/relationships/hyperlink" Target="https://www.w3.org/TR/WCAG22/" TargetMode="External"/><Relationship Id="rId460" Type="http://schemas.openxmlformats.org/officeDocument/2006/relationships/footer" Target="footer1.xml"/><Relationship Id="rId48" Type="http://schemas.openxmlformats.org/officeDocument/2006/relationships/hyperlink" Target="https://www.w3.org/TR/WCAG22/" TargetMode="External"/><Relationship Id="rId113" Type="http://schemas.openxmlformats.org/officeDocument/2006/relationships/hyperlink" Target="https://www.w3.org/TR/WCAG22/" TargetMode="External"/><Relationship Id="rId320" Type="http://schemas.openxmlformats.org/officeDocument/2006/relationships/hyperlink" Target="https://www.w3.org/TR/WCAG22/" TargetMode="External"/><Relationship Id="rId155" Type="http://schemas.openxmlformats.org/officeDocument/2006/relationships/hyperlink" Target="https://www.w3.org/TR/WCAG22/" TargetMode="External"/><Relationship Id="rId197" Type="http://schemas.openxmlformats.org/officeDocument/2006/relationships/hyperlink" Target="https://www.w3.org/TR/WCAG22/" TargetMode="External"/><Relationship Id="rId362" Type="http://schemas.openxmlformats.org/officeDocument/2006/relationships/hyperlink" Target="https://www.w3.org/TR/WCAG22/" TargetMode="External"/><Relationship Id="rId418" Type="http://schemas.openxmlformats.org/officeDocument/2006/relationships/hyperlink" Target="https://www.w3.org/TR/WCAG22/" TargetMode="External"/><Relationship Id="rId222" Type="http://schemas.openxmlformats.org/officeDocument/2006/relationships/hyperlink" Target="https://www.w3.org/TR/WCAG22/" TargetMode="External"/><Relationship Id="rId264" Type="http://schemas.openxmlformats.org/officeDocument/2006/relationships/hyperlink" Target="https://www.w3.org/TR/WCAG22/" TargetMode="External"/><Relationship Id="rId17" Type="http://schemas.openxmlformats.org/officeDocument/2006/relationships/hyperlink" Target="http://www.etsi.org/deliver" TargetMode="External"/><Relationship Id="rId59" Type="http://schemas.openxmlformats.org/officeDocument/2006/relationships/image" Target="media/image17.png"/><Relationship Id="rId124" Type="http://schemas.openxmlformats.org/officeDocument/2006/relationships/hyperlink" Target="https://www.w3.org/TR/WCAG22/" TargetMode="External"/><Relationship Id="rId70" Type="http://schemas.openxmlformats.org/officeDocument/2006/relationships/image" Target="media/image28.jpeg"/><Relationship Id="rId166" Type="http://schemas.openxmlformats.org/officeDocument/2006/relationships/hyperlink" Target="https://www.w3.org/TR/WCAG22/" TargetMode="External"/><Relationship Id="rId373" Type="http://schemas.openxmlformats.org/officeDocument/2006/relationships/hyperlink" Target="https://www.w3.org/TR/WCAG22/" TargetMode="External"/><Relationship Id="rId429" Type="http://schemas.openxmlformats.org/officeDocument/2006/relationships/hyperlink" Target="https://www.w3.org/TR/WCAG22/" TargetMode="External"/><Relationship Id="rId1" Type="http://schemas.openxmlformats.org/officeDocument/2006/relationships/customXml" Target="../customXml/item1.xml"/><Relationship Id="rId233" Type="http://schemas.openxmlformats.org/officeDocument/2006/relationships/hyperlink" Target="https://www.w3.org/TR/WCAG22/" TargetMode="External"/><Relationship Id="rId440" Type="http://schemas.openxmlformats.org/officeDocument/2006/relationships/hyperlink" Target="https://www.w3.org/TR/WCAG22/" TargetMode="External"/><Relationship Id="rId28" Type="http://schemas.openxmlformats.org/officeDocument/2006/relationships/hyperlink" Target="https://www.w3.org/Consortium/Legal/copyright-documents" TargetMode="External"/><Relationship Id="rId275" Type="http://schemas.openxmlformats.org/officeDocument/2006/relationships/hyperlink" Target="https://www.w3.org/TR/wcag2ict-22/" TargetMode="External"/><Relationship Id="rId300" Type="http://schemas.openxmlformats.org/officeDocument/2006/relationships/hyperlink" Target="https://www.w3.org/TR/WCAG22/" TargetMode="External"/><Relationship Id="rId81" Type="http://schemas.openxmlformats.org/officeDocument/2006/relationships/hyperlink" Target="https://www.w3.org/TR/WCAG22/" TargetMode="External"/><Relationship Id="rId135" Type="http://schemas.openxmlformats.org/officeDocument/2006/relationships/hyperlink" Target="https://www.w3.org/TR/WCAG22/" TargetMode="External"/><Relationship Id="rId177" Type="http://schemas.openxmlformats.org/officeDocument/2006/relationships/hyperlink" Target="https://www.w3.org/TR/WCAG22/" TargetMode="External"/><Relationship Id="rId342" Type="http://schemas.openxmlformats.org/officeDocument/2006/relationships/hyperlink" Target="https://www.w3.org/TR/WCAG22/" TargetMode="External"/><Relationship Id="rId384" Type="http://schemas.openxmlformats.org/officeDocument/2006/relationships/hyperlink" Target="https://www.w3.org/TR/WCAG22/" TargetMode="External"/><Relationship Id="rId202" Type="http://schemas.openxmlformats.org/officeDocument/2006/relationships/hyperlink" Target="https://www.w3.org/TR/WCAG22/" TargetMode="External"/><Relationship Id="rId244" Type="http://schemas.openxmlformats.org/officeDocument/2006/relationships/hyperlink" Target="https://www.w3.org/TR/WCAG22/" TargetMode="External"/><Relationship Id="rId39" Type="http://schemas.openxmlformats.org/officeDocument/2006/relationships/hyperlink" Target="https://www.w3.org/TR/WCAG20/" TargetMode="External"/><Relationship Id="rId286" Type="http://schemas.openxmlformats.org/officeDocument/2006/relationships/hyperlink" Target="https://www.w3.org/TR/wcag2ict-22/" TargetMode="External"/><Relationship Id="rId451" Type="http://schemas.openxmlformats.org/officeDocument/2006/relationships/hyperlink" Target="https://www.w3.org/TR/WCAG22/" TargetMode="External"/><Relationship Id="rId50" Type="http://schemas.openxmlformats.org/officeDocument/2006/relationships/image" Target="media/image8.png"/><Relationship Id="rId104" Type="http://schemas.openxmlformats.org/officeDocument/2006/relationships/hyperlink" Target="https://www.w3.org/TR/WCAG22/" TargetMode="External"/><Relationship Id="rId146" Type="http://schemas.openxmlformats.org/officeDocument/2006/relationships/hyperlink" Target="https://www.w3.org/TR/WCAG22/" TargetMode="External"/><Relationship Id="rId188" Type="http://schemas.openxmlformats.org/officeDocument/2006/relationships/hyperlink" Target="https://www.w3.org/TR/WCAG22/" TargetMode="External"/><Relationship Id="rId311" Type="http://schemas.openxmlformats.org/officeDocument/2006/relationships/hyperlink" Target="https://www.w3.org/TR/WCAG22/" TargetMode="External"/><Relationship Id="rId353" Type="http://schemas.openxmlformats.org/officeDocument/2006/relationships/hyperlink" Target="https://www.w3.org/TR/WCAG22/" TargetMode="External"/><Relationship Id="rId395" Type="http://schemas.openxmlformats.org/officeDocument/2006/relationships/hyperlink" Target="https://www.w3.org/TR/WCAG22/" TargetMode="External"/><Relationship Id="rId409" Type="http://schemas.openxmlformats.org/officeDocument/2006/relationships/hyperlink" Target="https://www.w3.org/TR/WCAG22/" TargetMode="External"/><Relationship Id="rId92" Type="http://schemas.openxmlformats.org/officeDocument/2006/relationships/hyperlink" Target="https://www.w3.org/TR/WCAG22/" TargetMode="External"/><Relationship Id="rId213" Type="http://schemas.openxmlformats.org/officeDocument/2006/relationships/hyperlink" Target="https://www.w3.org/TR/WCAG22/" TargetMode="External"/><Relationship Id="rId420" Type="http://schemas.openxmlformats.org/officeDocument/2006/relationships/hyperlink" Target="https://www.w3.org/TR/WCAG2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settings.xml.rels><?xml version="1.0" encoding="UTF-8" standalone="yes"?>
<Relationships xmlns="http://schemas.openxmlformats.org/package/2006/relationships"><Relationship Id="rId1" Type="http://schemas.openxmlformats.org/officeDocument/2006/relationships/attachedTemplate" Target="file:///C:\ETSI%20template\ETSIW_2013.dot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9-01-08T12:35:00.449"/>
    </inkml:context>
    <inkml:brush xml:id="br0">
      <inkml:brushProperty name="width" value="0.05" units="cm"/>
      <inkml:brushProperty name="height" value="0.05" units="cm"/>
      <inkml:brushProperty name="color" value="#E71224"/>
    </inkml:brush>
  </inkml:definitions>
  <inkml:trace contextRef="#ctx0" brushRef="#br0">0 1 24575,'0'0'0</inkml:trace>
</inkml:ink>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ISO690Nmerical.XSL" StyleName="ISO 690 – Numerisk referens" Version="1987">
  <b:Source>
    <b:Tag>WCAG21</b:Tag>
    <b:SourceType>DocumentFromInternetSite</b:SourceType>
    <b:Guid>{7942C62C-497F-C04E-A59D-E9D0EBF4F896}</b:Guid>
    <b:Title>W3C Recommendation (June 2018): "Web Content Accessibility Guidelines (WCAG) 2.1"</b:Title>
    <b:RefOrder>1</b:RefOrder>
  </b:Source>
</b:Sources>
</file>

<file path=customXml/item2.xml><?xml version="1.0" encoding="utf-8"?>
<b:Sources xmlns:b="http://schemas.openxmlformats.org/officeDocument/2006/bibliography" xmlns="http://schemas.openxmlformats.org/officeDocument/2006/bibliography" SelectedStyle="/ISO690Nmerical.XSL" StyleName="ISO 690 – Numerisk referens" Version="1987">
  <b:Source>
    <b:Tag>WCAG21</b:Tag>
    <b:SourceType>DocumentFromInternetSite</b:SourceType>
    <b:Guid>{7942C62C-497F-C04E-A59D-E9D0EBF4F896}</b:Guid>
    <b:Title>W3C Recommendation (June 2018): "Web Content Accessibility Guidelines (WCAG) 2.1"</b:Title>
    <b:RefOrder>1</b:RefOrder>
  </b:Source>
</b:Sources>
</file>

<file path=customXml/itemProps1.xml><?xml version="1.0" encoding="utf-8"?>
<ds:datastoreItem xmlns:ds="http://schemas.openxmlformats.org/officeDocument/2006/customXml" ds:itemID="{7FF0A1C2-4200-E944-B084-7D18776C886E}">
  <ds:schemaRefs>
    <ds:schemaRef ds:uri="http://schemas.openxmlformats.org/officeDocument/2006/bibliography"/>
  </ds:schemaRefs>
</ds:datastoreItem>
</file>

<file path=customXml/itemProps2.xml><?xml version="1.0" encoding="utf-8"?>
<ds:datastoreItem xmlns:ds="http://schemas.openxmlformats.org/officeDocument/2006/customXml" ds:itemID="{0ACD1BDA-FB73-3C4F-AC15-99B6D4CFA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ETSIW_2013.dotm</Template>
  <TotalTime>0</TotalTime>
  <Pages>293</Pages>
  <Words>148994</Words>
  <Characters>849270</Characters>
  <Application>Microsoft Office Word</Application>
  <DocSecurity>0</DocSecurity>
  <Lines>7077</Lines>
  <Paragraphs>1992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996272</CharactersWithSpaces>
  <SharedDoc>false</SharedDoc>
  <HLinks>
    <vt:vector size="4236" baseType="variant">
      <vt:variant>
        <vt:i4>3014704</vt:i4>
      </vt:variant>
      <vt:variant>
        <vt:i4>4632</vt:i4>
      </vt:variant>
      <vt:variant>
        <vt:i4>0</vt:i4>
      </vt:variant>
      <vt:variant>
        <vt:i4>5</vt:i4>
      </vt:variant>
      <vt:variant>
        <vt:lpwstr>http://www.w3.org/Consortium/Legal/IPR-FAQ</vt:lpwstr>
      </vt:variant>
      <vt:variant>
        <vt:lpwstr/>
      </vt:variant>
      <vt:variant>
        <vt:i4>2555965</vt:i4>
      </vt:variant>
      <vt:variant>
        <vt:i4>4629</vt:i4>
      </vt:variant>
      <vt:variant>
        <vt:i4>0</vt:i4>
      </vt:variant>
      <vt:variant>
        <vt:i4>5</vt:i4>
      </vt:variant>
      <vt:variant>
        <vt:lpwstr>http://www.w3.org/Consortium/Legal/copyright-documents</vt:lpwstr>
      </vt:variant>
      <vt:variant>
        <vt:lpwstr/>
      </vt:variant>
      <vt:variant>
        <vt:i4>5636100</vt:i4>
      </vt:variant>
      <vt:variant>
        <vt:i4>4626</vt:i4>
      </vt:variant>
      <vt:variant>
        <vt:i4>0</vt:i4>
      </vt:variant>
      <vt:variant>
        <vt:i4>5</vt:i4>
      </vt:variant>
      <vt:variant>
        <vt:lpwstr>http://www.w3.org/TR/WCAG20/</vt:lpwstr>
      </vt:variant>
      <vt:variant>
        <vt:lpwstr/>
      </vt:variant>
      <vt:variant>
        <vt:i4>65616</vt:i4>
      </vt:variant>
      <vt:variant>
        <vt:i4>4605</vt:i4>
      </vt:variant>
      <vt:variant>
        <vt:i4>0</vt:i4>
      </vt:variant>
      <vt:variant>
        <vt:i4>5</vt:i4>
      </vt:variant>
      <vt:variant>
        <vt:lpwstr>http://www.w3.org/WAI/GL/WCAG2ICT-TF/</vt:lpwstr>
      </vt:variant>
      <vt:variant>
        <vt:lpwstr/>
      </vt:variant>
      <vt:variant>
        <vt:i4>65616</vt:i4>
      </vt:variant>
      <vt:variant>
        <vt:i4>4587</vt:i4>
      </vt:variant>
      <vt:variant>
        <vt:i4>0</vt:i4>
      </vt:variant>
      <vt:variant>
        <vt:i4>5</vt:i4>
      </vt:variant>
      <vt:variant>
        <vt:lpwstr>http://www.w3.org/WAI/GL/WCAG2ICT-TF/</vt:lpwstr>
      </vt:variant>
      <vt:variant>
        <vt:lpwstr/>
      </vt:variant>
      <vt:variant>
        <vt:i4>3473449</vt:i4>
      </vt:variant>
      <vt:variant>
        <vt:i4>4281</vt:i4>
      </vt:variant>
      <vt:variant>
        <vt:i4>0</vt:i4>
      </vt:variant>
      <vt:variant>
        <vt:i4>5</vt:i4>
      </vt:variant>
      <vt:variant>
        <vt:lpwstr>http://www.w3.org/TR/wcag2ict/</vt:lpwstr>
      </vt:variant>
      <vt:variant>
        <vt:lpwstr/>
      </vt:variant>
      <vt:variant>
        <vt:i4>5636100</vt:i4>
      </vt:variant>
      <vt:variant>
        <vt:i4>4200</vt:i4>
      </vt:variant>
      <vt:variant>
        <vt:i4>0</vt:i4>
      </vt:variant>
      <vt:variant>
        <vt:i4>5</vt:i4>
      </vt:variant>
      <vt:variant>
        <vt:lpwstr>http://www.w3.org/TR/WCAG20/</vt:lpwstr>
      </vt:variant>
      <vt:variant>
        <vt:lpwstr/>
      </vt:variant>
      <vt:variant>
        <vt:i4>1376287</vt:i4>
      </vt:variant>
      <vt:variant>
        <vt:i4>4185</vt:i4>
      </vt:variant>
      <vt:variant>
        <vt:i4>0</vt:i4>
      </vt:variant>
      <vt:variant>
        <vt:i4>5</vt:i4>
      </vt:variant>
      <vt:variant>
        <vt:lpwstr>http://docbox.etsi.org/Reference</vt:lpwstr>
      </vt:variant>
      <vt:variant>
        <vt:lpwstr/>
      </vt:variant>
      <vt:variant>
        <vt:i4>3538988</vt:i4>
      </vt:variant>
      <vt:variant>
        <vt:i4>4164</vt:i4>
      </vt:variant>
      <vt:variant>
        <vt:i4>0</vt:i4>
      </vt:variant>
      <vt:variant>
        <vt:i4>5</vt:i4>
      </vt:variant>
      <vt:variant>
        <vt:lpwstr>http://webapp.etsi.org/IPR/home.asp</vt:lpwstr>
      </vt:variant>
      <vt:variant>
        <vt:lpwstr/>
      </vt:variant>
      <vt:variant>
        <vt:i4>2031666</vt:i4>
      </vt:variant>
      <vt:variant>
        <vt:i4>4157</vt:i4>
      </vt:variant>
      <vt:variant>
        <vt:i4>0</vt:i4>
      </vt:variant>
      <vt:variant>
        <vt:i4>5</vt:i4>
      </vt:variant>
      <vt:variant>
        <vt:lpwstr/>
      </vt:variant>
      <vt:variant>
        <vt:lpwstr>_Toc379802859</vt:lpwstr>
      </vt:variant>
      <vt:variant>
        <vt:i4>2031666</vt:i4>
      </vt:variant>
      <vt:variant>
        <vt:i4>4151</vt:i4>
      </vt:variant>
      <vt:variant>
        <vt:i4>0</vt:i4>
      </vt:variant>
      <vt:variant>
        <vt:i4>5</vt:i4>
      </vt:variant>
      <vt:variant>
        <vt:lpwstr/>
      </vt:variant>
      <vt:variant>
        <vt:lpwstr>_Toc379802858</vt:lpwstr>
      </vt:variant>
      <vt:variant>
        <vt:i4>2031666</vt:i4>
      </vt:variant>
      <vt:variant>
        <vt:i4>4145</vt:i4>
      </vt:variant>
      <vt:variant>
        <vt:i4>0</vt:i4>
      </vt:variant>
      <vt:variant>
        <vt:i4>5</vt:i4>
      </vt:variant>
      <vt:variant>
        <vt:lpwstr/>
      </vt:variant>
      <vt:variant>
        <vt:lpwstr>_Toc379802857</vt:lpwstr>
      </vt:variant>
      <vt:variant>
        <vt:i4>2031666</vt:i4>
      </vt:variant>
      <vt:variant>
        <vt:i4>4139</vt:i4>
      </vt:variant>
      <vt:variant>
        <vt:i4>0</vt:i4>
      </vt:variant>
      <vt:variant>
        <vt:i4>5</vt:i4>
      </vt:variant>
      <vt:variant>
        <vt:lpwstr/>
      </vt:variant>
      <vt:variant>
        <vt:lpwstr>_Toc379802856</vt:lpwstr>
      </vt:variant>
      <vt:variant>
        <vt:i4>2031666</vt:i4>
      </vt:variant>
      <vt:variant>
        <vt:i4>4133</vt:i4>
      </vt:variant>
      <vt:variant>
        <vt:i4>0</vt:i4>
      </vt:variant>
      <vt:variant>
        <vt:i4>5</vt:i4>
      </vt:variant>
      <vt:variant>
        <vt:lpwstr/>
      </vt:variant>
      <vt:variant>
        <vt:lpwstr>_Toc379802855</vt:lpwstr>
      </vt:variant>
      <vt:variant>
        <vt:i4>2031666</vt:i4>
      </vt:variant>
      <vt:variant>
        <vt:i4>4127</vt:i4>
      </vt:variant>
      <vt:variant>
        <vt:i4>0</vt:i4>
      </vt:variant>
      <vt:variant>
        <vt:i4>5</vt:i4>
      </vt:variant>
      <vt:variant>
        <vt:lpwstr/>
      </vt:variant>
      <vt:variant>
        <vt:lpwstr>_Toc379802854</vt:lpwstr>
      </vt:variant>
      <vt:variant>
        <vt:i4>2031666</vt:i4>
      </vt:variant>
      <vt:variant>
        <vt:i4>4121</vt:i4>
      </vt:variant>
      <vt:variant>
        <vt:i4>0</vt:i4>
      </vt:variant>
      <vt:variant>
        <vt:i4>5</vt:i4>
      </vt:variant>
      <vt:variant>
        <vt:lpwstr/>
      </vt:variant>
      <vt:variant>
        <vt:lpwstr>_Toc379802853</vt:lpwstr>
      </vt:variant>
      <vt:variant>
        <vt:i4>2031666</vt:i4>
      </vt:variant>
      <vt:variant>
        <vt:i4>4115</vt:i4>
      </vt:variant>
      <vt:variant>
        <vt:i4>0</vt:i4>
      </vt:variant>
      <vt:variant>
        <vt:i4>5</vt:i4>
      </vt:variant>
      <vt:variant>
        <vt:lpwstr/>
      </vt:variant>
      <vt:variant>
        <vt:lpwstr>_Toc379802852</vt:lpwstr>
      </vt:variant>
      <vt:variant>
        <vt:i4>2031666</vt:i4>
      </vt:variant>
      <vt:variant>
        <vt:i4>4109</vt:i4>
      </vt:variant>
      <vt:variant>
        <vt:i4>0</vt:i4>
      </vt:variant>
      <vt:variant>
        <vt:i4>5</vt:i4>
      </vt:variant>
      <vt:variant>
        <vt:lpwstr/>
      </vt:variant>
      <vt:variant>
        <vt:lpwstr>_Toc379802851</vt:lpwstr>
      </vt:variant>
      <vt:variant>
        <vt:i4>2031666</vt:i4>
      </vt:variant>
      <vt:variant>
        <vt:i4>4103</vt:i4>
      </vt:variant>
      <vt:variant>
        <vt:i4>0</vt:i4>
      </vt:variant>
      <vt:variant>
        <vt:i4>5</vt:i4>
      </vt:variant>
      <vt:variant>
        <vt:lpwstr/>
      </vt:variant>
      <vt:variant>
        <vt:lpwstr>_Toc379802850</vt:lpwstr>
      </vt:variant>
      <vt:variant>
        <vt:i4>1966130</vt:i4>
      </vt:variant>
      <vt:variant>
        <vt:i4>4097</vt:i4>
      </vt:variant>
      <vt:variant>
        <vt:i4>0</vt:i4>
      </vt:variant>
      <vt:variant>
        <vt:i4>5</vt:i4>
      </vt:variant>
      <vt:variant>
        <vt:lpwstr/>
      </vt:variant>
      <vt:variant>
        <vt:lpwstr>_Toc379802849</vt:lpwstr>
      </vt:variant>
      <vt:variant>
        <vt:i4>1966130</vt:i4>
      </vt:variant>
      <vt:variant>
        <vt:i4>4091</vt:i4>
      </vt:variant>
      <vt:variant>
        <vt:i4>0</vt:i4>
      </vt:variant>
      <vt:variant>
        <vt:i4>5</vt:i4>
      </vt:variant>
      <vt:variant>
        <vt:lpwstr/>
      </vt:variant>
      <vt:variant>
        <vt:lpwstr>_Toc379802848</vt:lpwstr>
      </vt:variant>
      <vt:variant>
        <vt:i4>1966130</vt:i4>
      </vt:variant>
      <vt:variant>
        <vt:i4>4085</vt:i4>
      </vt:variant>
      <vt:variant>
        <vt:i4>0</vt:i4>
      </vt:variant>
      <vt:variant>
        <vt:i4>5</vt:i4>
      </vt:variant>
      <vt:variant>
        <vt:lpwstr/>
      </vt:variant>
      <vt:variant>
        <vt:lpwstr>_Toc379802847</vt:lpwstr>
      </vt:variant>
      <vt:variant>
        <vt:i4>1966130</vt:i4>
      </vt:variant>
      <vt:variant>
        <vt:i4>4079</vt:i4>
      </vt:variant>
      <vt:variant>
        <vt:i4>0</vt:i4>
      </vt:variant>
      <vt:variant>
        <vt:i4>5</vt:i4>
      </vt:variant>
      <vt:variant>
        <vt:lpwstr/>
      </vt:variant>
      <vt:variant>
        <vt:lpwstr>_Toc379802846</vt:lpwstr>
      </vt:variant>
      <vt:variant>
        <vt:i4>1966130</vt:i4>
      </vt:variant>
      <vt:variant>
        <vt:i4>4073</vt:i4>
      </vt:variant>
      <vt:variant>
        <vt:i4>0</vt:i4>
      </vt:variant>
      <vt:variant>
        <vt:i4>5</vt:i4>
      </vt:variant>
      <vt:variant>
        <vt:lpwstr/>
      </vt:variant>
      <vt:variant>
        <vt:lpwstr>_Toc379802845</vt:lpwstr>
      </vt:variant>
      <vt:variant>
        <vt:i4>1966130</vt:i4>
      </vt:variant>
      <vt:variant>
        <vt:i4>4067</vt:i4>
      </vt:variant>
      <vt:variant>
        <vt:i4>0</vt:i4>
      </vt:variant>
      <vt:variant>
        <vt:i4>5</vt:i4>
      </vt:variant>
      <vt:variant>
        <vt:lpwstr/>
      </vt:variant>
      <vt:variant>
        <vt:lpwstr>_Toc379802844</vt:lpwstr>
      </vt:variant>
      <vt:variant>
        <vt:i4>1966130</vt:i4>
      </vt:variant>
      <vt:variant>
        <vt:i4>4061</vt:i4>
      </vt:variant>
      <vt:variant>
        <vt:i4>0</vt:i4>
      </vt:variant>
      <vt:variant>
        <vt:i4>5</vt:i4>
      </vt:variant>
      <vt:variant>
        <vt:lpwstr/>
      </vt:variant>
      <vt:variant>
        <vt:lpwstr>_Toc379802843</vt:lpwstr>
      </vt:variant>
      <vt:variant>
        <vt:i4>1966130</vt:i4>
      </vt:variant>
      <vt:variant>
        <vt:i4>4055</vt:i4>
      </vt:variant>
      <vt:variant>
        <vt:i4>0</vt:i4>
      </vt:variant>
      <vt:variant>
        <vt:i4>5</vt:i4>
      </vt:variant>
      <vt:variant>
        <vt:lpwstr/>
      </vt:variant>
      <vt:variant>
        <vt:lpwstr>_Toc379802842</vt:lpwstr>
      </vt:variant>
      <vt:variant>
        <vt:i4>1966130</vt:i4>
      </vt:variant>
      <vt:variant>
        <vt:i4>4049</vt:i4>
      </vt:variant>
      <vt:variant>
        <vt:i4>0</vt:i4>
      </vt:variant>
      <vt:variant>
        <vt:i4>5</vt:i4>
      </vt:variant>
      <vt:variant>
        <vt:lpwstr/>
      </vt:variant>
      <vt:variant>
        <vt:lpwstr>_Toc379802841</vt:lpwstr>
      </vt:variant>
      <vt:variant>
        <vt:i4>1966130</vt:i4>
      </vt:variant>
      <vt:variant>
        <vt:i4>4043</vt:i4>
      </vt:variant>
      <vt:variant>
        <vt:i4>0</vt:i4>
      </vt:variant>
      <vt:variant>
        <vt:i4>5</vt:i4>
      </vt:variant>
      <vt:variant>
        <vt:lpwstr/>
      </vt:variant>
      <vt:variant>
        <vt:lpwstr>_Toc379802840</vt:lpwstr>
      </vt:variant>
      <vt:variant>
        <vt:i4>1638450</vt:i4>
      </vt:variant>
      <vt:variant>
        <vt:i4>4037</vt:i4>
      </vt:variant>
      <vt:variant>
        <vt:i4>0</vt:i4>
      </vt:variant>
      <vt:variant>
        <vt:i4>5</vt:i4>
      </vt:variant>
      <vt:variant>
        <vt:lpwstr/>
      </vt:variant>
      <vt:variant>
        <vt:lpwstr>_Toc379802839</vt:lpwstr>
      </vt:variant>
      <vt:variant>
        <vt:i4>1638450</vt:i4>
      </vt:variant>
      <vt:variant>
        <vt:i4>4031</vt:i4>
      </vt:variant>
      <vt:variant>
        <vt:i4>0</vt:i4>
      </vt:variant>
      <vt:variant>
        <vt:i4>5</vt:i4>
      </vt:variant>
      <vt:variant>
        <vt:lpwstr/>
      </vt:variant>
      <vt:variant>
        <vt:lpwstr>_Toc379802838</vt:lpwstr>
      </vt:variant>
      <vt:variant>
        <vt:i4>1638450</vt:i4>
      </vt:variant>
      <vt:variant>
        <vt:i4>4025</vt:i4>
      </vt:variant>
      <vt:variant>
        <vt:i4>0</vt:i4>
      </vt:variant>
      <vt:variant>
        <vt:i4>5</vt:i4>
      </vt:variant>
      <vt:variant>
        <vt:lpwstr/>
      </vt:variant>
      <vt:variant>
        <vt:lpwstr>_Toc379802837</vt:lpwstr>
      </vt:variant>
      <vt:variant>
        <vt:i4>1638450</vt:i4>
      </vt:variant>
      <vt:variant>
        <vt:i4>4019</vt:i4>
      </vt:variant>
      <vt:variant>
        <vt:i4>0</vt:i4>
      </vt:variant>
      <vt:variant>
        <vt:i4>5</vt:i4>
      </vt:variant>
      <vt:variant>
        <vt:lpwstr/>
      </vt:variant>
      <vt:variant>
        <vt:lpwstr>_Toc379802836</vt:lpwstr>
      </vt:variant>
      <vt:variant>
        <vt:i4>1638450</vt:i4>
      </vt:variant>
      <vt:variant>
        <vt:i4>4013</vt:i4>
      </vt:variant>
      <vt:variant>
        <vt:i4>0</vt:i4>
      </vt:variant>
      <vt:variant>
        <vt:i4>5</vt:i4>
      </vt:variant>
      <vt:variant>
        <vt:lpwstr/>
      </vt:variant>
      <vt:variant>
        <vt:lpwstr>_Toc379802835</vt:lpwstr>
      </vt:variant>
      <vt:variant>
        <vt:i4>1638450</vt:i4>
      </vt:variant>
      <vt:variant>
        <vt:i4>4007</vt:i4>
      </vt:variant>
      <vt:variant>
        <vt:i4>0</vt:i4>
      </vt:variant>
      <vt:variant>
        <vt:i4>5</vt:i4>
      </vt:variant>
      <vt:variant>
        <vt:lpwstr/>
      </vt:variant>
      <vt:variant>
        <vt:lpwstr>_Toc379802834</vt:lpwstr>
      </vt:variant>
      <vt:variant>
        <vt:i4>1638450</vt:i4>
      </vt:variant>
      <vt:variant>
        <vt:i4>4001</vt:i4>
      </vt:variant>
      <vt:variant>
        <vt:i4>0</vt:i4>
      </vt:variant>
      <vt:variant>
        <vt:i4>5</vt:i4>
      </vt:variant>
      <vt:variant>
        <vt:lpwstr/>
      </vt:variant>
      <vt:variant>
        <vt:lpwstr>_Toc379802833</vt:lpwstr>
      </vt:variant>
      <vt:variant>
        <vt:i4>1638450</vt:i4>
      </vt:variant>
      <vt:variant>
        <vt:i4>3995</vt:i4>
      </vt:variant>
      <vt:variant>
        <vt:i4>0</vt:i4>
      </vt:variant>
      <vt:variant>
        <vt:i4>5</vt:i4>
      </vt:variant>
      <vt:variant>
        <vt:lpwstr/>
      </vt:variant>
      <vt:variant>
        <vt:lpwstr>_Toc379802832</vt:lpwstr>
      </vt:variant>
      <vt:variant>
        <vt:i4>1638450</vt:i4>
      </vt:variant>
      <vt:variant>
        <vt:i4>3989</vt:i4>
      </vt:variant>
      <vt:variant>
        <vt:i4>0</vt:i4>
      </vt:variant>
      <vt:variant>
        <vt:i4>5</vt:i4>
      </vt:variant>
      <vt:variant>
        <vt:lpwstr/>
      </vt:variant>
      <vt:variant>
        <vt:lpwstr>_Toc379802831</vt:lpwstr>
      </vt:variant>
      <vt:variant>
        <vt:i4>1638450</vt:i4>
      </vt:variant>
      <vt:variant>
        <vt:i4>3983</vt:i4>
      </vt:variant>
      <vt:variant>
        <vt:i4>0</vt:i4>
      </vt:variant>
      <vt:variant>
        <vt:i4>5</vt:i4>
      </vt:variant>
      <vt:variant>
        <vt:lpwstr/>
      </vt:variant>
      <vt:variant>
        <vt:lpwstr>_Toc379802830</vt:lpwstr>
      </vt:variant>
      <vt:variant>
        <vt:i4>1572914</vt:i4>
      </vt:variant>
      <vt:variant>
        <vt:i4>3977</vt:i4>
      </vt:variant>
      <vt:variant>
        <vt:i4>0</vt:i4>
      </vt:variant>
      <vt:variant>
        <vt:i4>5</vt:i4>
      </vt:variant>
      <vt:variant>
        <vt:lpwstr/>
      </vt:variant>
      <vt:variant>
        <vt:lpwstr>_Toc379802829</vt:lpwstr>
      </vt:variant>
      <vt:variant>
        <vt:i4>1572914</vt:i4>
      </vt:variant>
      <vt:variant>
        <vt:i4>3971</vt:i4>
      </vt:variant>
      <vt:variant>
        <vt:i4>0</vt:i4>
      </vt:variant>
      <vt:variant>
        <vt:i4>5</vt:i4>
      </vt:variant>
      <vt:variant>
        <vt:lpwstr/>
      </vt:variant>
      <vt:variant>
        <vt:lpwstr>_Toc379802828</vt:lpwstr>
      </vt:variant>
      <vt:variant>
        <vt:i4>1572914</vt:i4>
      </vt:variant>
      <vt:variant>
        <vt:i4>3965</vt:i4>
      </vt:variant>
      <vt:variant>
        <vt:i4>0</vt:i4>
      </vt:variant>
      <vt:variant>
        <vt:i4>5</vt:i4>
      </vt:variant>
      <vt:variant>
        <vt:lpwstr/>
      </vt:variant>
      <vt:variant>
        <vt:lpwstr>_Toc379802827</vt:lpwstr>
      </vt:variant>
      <vt:variant>
        <vt:i4>1572914</vt:i4>
      </vt:variant>
      <vt:variant>
        <vt:i4>3959</vt:i4>
      </vt:variant>
      <vt:variant>
        <vt:i4>0</vt:i4>
      </vt:variant>
      <vt:variant>
        <vt:i4>5</vt:i4>
      </vt:variant>
      <vt:variant>
        <vt:lpwstr/>
      </vt:variant>
      <vt:variant>
        <vt:lpwstr>_Toc379802826</vt:lpwstr>
      </vt:variant>
      <vt:variant>
        <vt:i4>1572914</vt:i4>
      </vt:variant>
      <vt:variant>
        <vt:i4>3953</vt:i4>
      </vt:variant>
      <vt:variant>
        <vt:i4>0</vt:i4>
      </vt:variant>
      <vt:variant>
        <vt:i4>5</vt:i4>
      </vt:variant>
      <vt:variant>
        <vt:lpwstr/>
      </vt:variant>
      <vt:variant>
        <vt:lpwstr>_Toc379802825</vt:lpwstr>
      </vt:variant>
      <vt:variant>
        <vt:i4>1572914</vt:i4>
      </vt:variant>
      <vt:variant>
        <vt:i4>3947</vt:i4>
      </vt:variant>
      <vt:variant>
        <vt:i4>0</vt:i4>
      </vt:variant>
      <vt:variant>
        <vt:i4>5</vt:i4>
      </vt:variant>
      <vt:variant>
        <vt:lpwstr/>
      </vt:variant>
      <vt:variant>
        <vt:lpwstr>_Toc379802824</vt:lpwstr>
      </vt:variant>
      <vt:variant>
        <vt:i4>1572914</vt:i4>
      </vt:variant>
      <vt:variant>
        <vt:i4>3941</vt:i4>
      </vt:variant>
      <vt:variant>
        <vt:i4>0</vt:i4>
      </vt:variant>
      <vt:variant>
        <vt:i4>5</vt:i4>
      </vt:variant>
      <vt:variant>
        <vt:lpwstr/>
      </vt:variant>
      <vt:variant>
        <vt:lpwstr>_Toc379802823</vt:lpwstr>
      </vt:variant>
      <vt:variant>
        <vt:i4>1572914</vt:i4>
      </vt:variant>
      <vt:variant>
        <vt:i4>3935</vt:i4>
      </vt:variant>
      <vt:variant>
        <vt:i4>0</vt:i4>
      </vt:variant>
      <vt:variant>
        <vt:i4>5</vt:i4>
      </vt:variant>
      <vt:variant>
        <vt:lpwstr/>
      </vt:variant>
      <vt:variant>
        <vt:lpwstr>_Toc379802822</vt:lpwstr>
      </vt:variant>
      <vt:variant>
        <vt:i4>1572914</vt:i4>
      </vt:variant>
      <vt:variant>
        <vt:i4>3929</vt:i4>
      </vt:variant>
      <vt:variant>
        <vt:i4>0</vt:i4>
      </vt:variant>
      <vt:variant>
        <vt:i4>5</vt:i4>
      </vt:variant>
      <vt:variant>
        <vt:lpwstr/>
      </vt:variant>
      <vt:variant>
        <vt:lpwstr>_Toc379802821</vt:lpwstr>
      </vt:variant>
      <vt:variant>
        <vt:i4>1572914</vt:i4>
      </vt:variant>
      <vt:variant>
        <vt:i4>3923</vt:i4>
      </vt:variant>
      <vt:variant>
        <vt:i4>0</vt:i4>
      </vt:variant>
      <vt:variant>
        <vt:i4>5</vt:i4>
      </vt:variant>
      <vt:variant>
        <vt:lpwstr/>
      </vt:variant>
      <vt:variant>
        <vt:lpwstr>_Toc379802820</vt:lpwstr>
      </vt:variant>
      <vt:variant>
        <vt:i4>1769522</vt:i4>
      </vt:variant>
      <vt:variant>
        <vt:i4>3917</vt:i4>
      </vt:variant>
      <vt:variant>
        <vt:i4>0</vt:i4>
      </vt:variant>
      <vt:variant>
        <vt:i4>5</vt:i4>
      </vt:variant>
      <vt:variant>
        <vt:lpwstr/>
      </vt:variant>
      <vt:variant>
        <vt:lpwstr>_Toc379802819</vt:lpwstr>
      </vt:variant>
      <vt:variant>
        <vt:i4>1769522</vt:i4>
      </vt:variant>
      <vt:variant>
        <vt:i4>3911</vt:i4>
      </vt:variant>
      <vt:variant>
        <vt:i4>0</vt:i4>
      </vt:variant>
      <vt:variant>
        <vt:i4>5</vt:i4>
      </vt:variant>
      <vt:variant>
        <vt:lpwstr/>
      </vt:variant>
      <vt:variant>
        <vt:lpwstr>_Toc379802818</vt:lpwstr>
      </vt:variant>
      <vt:variant>
        <vt:i4>1769522</vt:i4>
      </vt:variant>
      <vt:variant>
        <vt:i4>3905</vt:i4>
      </vt:variant>
      <vt:variant>
        <vt:i4>0</vt:i4>
      </vt:variant>
      <vt:variant>
        <vt:i4>5</vt:i4>
      </vt:variant>
      <vt:variant>
        <vt:lpwstr/>
      </vt:variant>
      <vt:variant>
        <vt:lpwstr>_Toc379802817</vt:lpwstr>
      </vt:variant>
      <vt:variant>
        <vt:i4>1769522</vt:i4>
      </vt:variant>
      <vt:variant>
        <vt:i4>3899</vt:i4>
      </vt:variant>
      <vt:variant>
        <vt:i4>0</vt:i4>
      </vt:variant>
      <vt:variant>
        <vt:i4>5</vt:i4>
      </vt:variant>
      <vt:variant>
        <vt:lpwstr/>
      </vt:variant>
      <vt:variant>
        <vt:lpwstr>_Toc379802816</vt:lpwstr>
      </vt:variant>
      <vt:variant>
        <vt:i4>1769522</vt:i4>
      </vt:variant>
      <vt:variant>
        <vt:i4>3893</vt:i4>
      </vt:variant>
      <vt:variant>
        <vt:i4>0</vt:i4>
      </vt:variant>
      <vt:variant>
        <vt:i4>5</vt:i4>
      </vt:variant>
      <vt:variant>
        <vt:lpwstr/>
      </vt:variant>
      <vt:variant>
        <vt:lpwstr>_Toc379802815</vt:lpwstr>
      </vt:variant>
      <vt:variant>
        <vt:i4>1769522</vt:i4>
      </vt:variant>
      <vt:variant>
        <vt:i4>3887</vt:i4>
      </vt:variant>
      <vt:variant>
        <vt:i4>0</vt:i4>
      </vt:variant>
      <vt:variant>
        <vt:i4>5</vt:i4>
      </vt:variant>
      <vt:variant>
        <vt:lpwstr/>
      </vt:variant>
      <vt:variant>
        <vt:lpwstr>_Toc379802814</vt:lpwstr>
      </vt:variant>
      <vt:variant>
        <vt:i4>1769522</vt:i4>
      </vt:variant>
      <vt:variant>
        <vt:i4>3881</vt:i4>
      </vt:variant>
      <vt:variant>
        <vt:i4>0</vt:i4>
      </vt:variant>
      <vt:variant>
        <vt:i4>5</vt:i4>
      </vt:variant>
      <vt:variant>
        <vt:lpwstr/>
      </vt:variant>
      <vt:variant>
        <vt:lpwstr>_Toc379802813</vt:lpwstr>
      </vt:variant>
      <vt:variant>
        <vt:i4>1769522</vt:i4>
      </vt:variant>
      <vt:variant>
        <vt:i4>3875</vt:i4>
      </vt:variant>
      <vt:variant>
        <vt:i4>0</vt:i4>
      </vt:variant>
      <vt:variant>
        <vt:i4>5</vt:i4>
      </vt:variant>
      <vt:variant>
        <vt:lpwstr/>
      </vt:variant>
      <vt:variant>
        <vt:lpwstr>_Toc379802812</vt:lpwstr>
      </vt:variant>
      <vt:variant>
        <vt:i4>1769522</vt:i4>
      </vt:variant>
      <vt:variant>
        <vt:i4>3869</vt:i4>
      </vt:variant>
      <vt:variant>
        <vt:i4>0</vt:i4>
      </vt:variant>
      <vt:variant>
        <vt:i4>5</vt:i4>
      </vt:variant>
      <vt:variant>
        <vt:lpwstr/>
      </vt:variant>
      <vt:variant>
        <vt:lpwstr>_Toc379802811</vt:lpwstr>
      </vt:variant>
      <vt:variant>
        <vt:i4>1769522</vt:i4>
      </vt:variant>
      <vt:variant>
        <vt:i4>3863</vt:i4>
      </vt:variant>
      <vt:variant>
        <vt:i4>0</vt:i4>
      </vt:variant>
      <vt:variant>
        <vt:i4>5</vt:i4>
      </vt:variant>
      <vt:variant>
        <vt:lpwstr/>
      </vt:variant>
      <vt:variant>
        <vt:lpwstr>_Toc379802810</vt:lpwstr>
      </vt:variant>
      <vt:variant>
        <vt:i4>1703986</vt:i4>
      </vt:variant>
      <vt:variant>
        <vt:i4>3857</vt:i4>
      </vt:variant>
      <vt:variant>
        <vt:i4>0</vt:i4>
      </vt:variant>
      <vt:variant>
        <vt:i4>5</vt:i4>
      </vt:variant>
      <vt:variant>
        <vt:lpwstr/>
      </vt:variant>
      <vt:variant>
        <vt:lpwstr>_Toc379802809</vt:lpwstr>
      </vt:variant>
      <vt:variant>
        <vt:i4>1703986</vt:i4>
      </vt:variant>
      <vt:variant>
        <vt:i4>3851</vt:i4>
      </vt:variant>
      <vt:variant>
        <vt:i4>0</vt:i4>
      </vt:variant>
      <vt:variant>
        <vt:i4>5</vt:i4>
      </vt:variant>
      <vt:variant>
        <vt:lpwstr/>
      </vt:variant>
      <vt:variant>
        <vt:lpwstr>_Toc379802808</vt:lpwstr>
      </vt:variant>
      <vt:variant>
        <vt:i4>1703986</vt:i4>
      </vt:variant>
      <vt:variant>
        <vt:i4>3845</vt:i4>
      </vt:variant>
      <vt:variant>
        <vt:i4>0</vt:i4>
      </vt:variant>
      <vt:variant>
        <vt:i4>5</vt:i4>
      </vt:variant>
      <vt:variant>
        <vt:lpwstr/>
      </vt:variant>
      <vt:variant>
        <vt:lpwstr>_Toc379802807</vt:lpwstr>
      </vt:variant>
      <vt:variant>
        <vt:i4>1703986</vt:i4>
      </vt:variant>
      <vt:variant>
        <vt:i4>3839</vt:i4>
      </vt:variant>
      <vt:variant>
        <vt:i4>0</vt:i4>
      </vt:variant>
      <vt:variant>
        <vt:i4>5</vt:i4>
      </vt:variant>
      <vt:variant>
        <vt:lpwstr/>
      </vt:variant>
      <vt:variant>
        <vt:lpwstr>_Toc379802806</vt:lpwstr>
      </vt:variant>
      <vt:variant>
        <vt:i4>1703986</vt:i4>
      </vt:variant>
      <vt:variant>
        <vt:i4>3833</vt:i4>
      </vt:variant>
      <vt:variant>
        <vt:i4>0</vt:i4>
      </vt:variant>
      <vt:variant>
        <vt:i4>5</vt:i4>
      </vt:variant>
      <vt:variant>
        <vt:lpwstr/>
      </vt:variant>
      <vt:variant>
        <vt:lpwstr>_Toc379802805</vt:lpwstr>
      </vt:variant>
      <vt:variant>
        <vt:i4>1703986</vt:i4>
      </vt:variant>
      <vt:variant>
        <vt:i4>3827</vt:i4>
      </vt:variant>
      <vt:variant>
        <vt:i4>0</vt:i4>
      </vt:variant>
      <vt:variant>
        <vt:i4>5</vt:i4>
      </vt:variant>
      <vt:variant>
        <vt:lpwstr/>
      </vt:variant>
      <vt:variant>
        <vt:lpwstr>_Toc379802804</vt:lpwstr>
      </vt:variant>
      <vt:variant>
        <vt:i4>1703986</vt:i4>
      </vt:variant>
      <vt:variant>
        <vt:i4>3821</vt:i4>
      </vt:variant>
      <vt:variant>
        <vt:i4>0</vt:i4>
      </vt:variant>
      <vt:variant>
        <vt:i4>5</vt:i4>
      </vt:variant>
      <vt:variant>
        <vt:lpwstr/>
      </vt:variant>
      <vt:variant>
        <vt:lpwstr>_Toc379802803</vt:lpwstr>
      </vt:variant>
      <vt:variant>
        <vt:i4>1703986</vt:i4>
      </vt:variant>
      <vt:variant>
        <vt:i4>3815</vt:i4>
      </vt:variant>
      <vt:variant>
        <vt:i4>0</vt:i4>
      </vt:variant>
      <vt:variant>
        <vt:i4>5</vt:i4>
      </vt:variant>
      <vt:variant>
        <vt:lpwstr/>
      </vt:variant>
      <vt:variant>
        <vt:lpwstr>_Toc379802802</vt:lpwstr>
      </vt:variant>
      <vt:variant>
        <vt:i4>1703986</vt:i4>
      </vt:variant>
      <vt:variant>
        <vt:i4>3809</vt:i4>
      </vt:variant>
      <vt:variant>
        <vt:i4>0</vt:i4>
      </vt:variant>
      <vt:variant>
        <vt:i4>5</vt:i4>
      </vt:variant>
      <vt:variant>
        <vt:lpwstr/>
      </vt:variant>
      <vt:variant>
        <vt:lpwstr>_Toc379802801</vt:lpwstr>
      </vt:variant>
      <vt:variant>
        <vt:i4>1703986</vt:i4>
      </vt:variant>
      <vt:variant>
        <vt:i4>3803</vt:i4>
      </vt:variant>
      <vt:variant>
        <vt:i4>0</vt:i4>
      </vt:variant>
      <vt:variant>
        <vt:i4>5</vt:i4>
      </vt:variant>
      <vt:variant>
        <vt:lpwstr/>
      </vt:variant>
      <vt:variant>
        <vt:lpwstr>_Toc379802800</vt:lpwstr>
      </vt:variant>
      <vt:variant>
        <vt:i4>1245245</vt:i4>
      </vt:variant>
      <vt:variant>
        <vt:i4>3797</vt:i4>
      </vt:variant>
      <vt:variant>
        <vt:i4>0</vt:i4>
      </vt:variant>
      <vt:variant>
        <vt:i4>5</vt:i4>
      </vt:variant>
      <vt:variant>
        <vt:lpwstr/>
      </vt:variant>
      <vt:variant>
        <vt:lpwstr>_Toc379802799</vt:lpwstr>
      </vt:variant>
      <vt:variant>
        <vt:i4>1245245</vt:i4>
      </vt:variant>
      <vt:variant>
        <vt:i4>3791</vt:i4>
      </vt:variant>
      <vt:variant>
        <vt:i4>0</vt:i4>
      </vt:variant>
      <vt:variant>
        <vt:i4>5</vt:i4>
      </vt:variant>
      <vt:variant>
        <vt:lpwstr/>
      </vt:variant>
      <vt:variant>
        <vt:lpwstr>_Toc379802798</vt:lpwstr>
      </vt:variant>
      <vt:variant>
        <vt:i4>1245245</vt:i4>
      </vt:variant>
      <vt:variant>
        <vt:i4>3785</vt:i4>
      </vt:variant>
      <vt:variant>
        <vt:i4>0</vt:i4>
      </vt:variant>
      <vt:variant>
        <vt:i4>5</vt:i4>
      </vt:variant>
      <vt:variant>
        <vt:lpwstr/>
      </vt:variant>
      <vt:variant>
        <vt:lpwstr>_Toc379802797</vt:lpwstr>
      </vt:variant>
      <vt:variant>
        <vt:i4>1245245</vt:i4>
      </vt:variant>
      <vt:variant>
        <vt:i4>3779</vt:i4>
      </vt:variant>
      <vt:variant>
        <vt:i4>0</vt:i4>
      </vt:variant>
      <vt:variant>
        <vt:i4>5</vt:i4>
      </vt:variant>
      <vt:variant>
        <vt:lpwstr/>
      </vt:variant>
      <vt:variant>
        <vt:lpwstr>_Toc379802796</vt:lpwstr>
      </vt:variant>
      <vt:variant>
        <vt:i4>1245245</vt:i4>
      </vt:variant>
      <vt:variant>
        <vt:i4>3773</vt:i4>
      </vt:variant>
      <vt:variant>
        <vt:i4>0</vt:i4>
      </vt:variant>
      <vt:variant>
        <vt:i4>5</vt:i4>
      </vt:variant>
      <vt:variant>
        <vt:lpwstr/>
      </vt:variant>
      <vt:variant>
        <vt:lpwstr>_Toc379802795</vt:lpwstr>
      </vt:variant>
      <vt:variant>
        <vt:i4>1245245</vt:i4>
      </vt:variant>
      <vt:variant>
        <vt:i4>3767</vt:i4>
      </vt:variant>
      <vt:variant>
        <vt:i4>0</vt:i4>
      </vt:variant>
      <vt:variant>
        <vt:i4>5</vt:i4>
      </vt:variant>
      <vt:variant>
        <vt:lpwstr/>
      </vt:variant>
      <vt:variant>
        <vt:lpwstr>_Toc379802794</vt:lpwstr>
      </vt:variant>
      <vt:variant>
        <vt:i4>1245245</vt:i4>
      </vt:variant>
      <vt:variant>
        <vt:i4>3761</vt:i4>
      </vt:variant>
      <vt:variant>
        <vt:i4>0</vt:i4>
      </vt:variant>
      <vt:variant>
        <vt:i4>5</vt:i4>
      </vt:variant>
      <vt:variant>
        <vt:lpwstr/>
      </vt:variant>
      <vt:variant>
        <vt:lpwstr>_Toc379802793</vt:lpwstr>
      </vt:variant>
      <vt:variant>
        <vt:i4>1245245</vt:i4>
      </vt:variant>
      <vt:variant>
        <vt:i4>3755</vt:i4>
      </vt:variant>
      <vt:variant>
        <vt:i4>0</vt:i4>
      </vt:variant>
      <vt:variant>
        <vt:i4>5</vt:i4>
      </vt:variant>
      <vt:variant>
        <vt:lpwstr/>
      </vt:variant>
      <vt:variant>
        <vt:lpwstr>_Toc379802792</vt:lpwstr>
      </vt:variant>
      <vt:variant>
        <vt:i4>1245245</vt:i4>
      </vt:variant>
      <vt:variant>
        <vt:i4>3749</vt:i4>
      </vt:variant>
      <vt:variant>
        <vt:i4>0</vt:i4>
      </vt:variant>
      <vt:variant>
        <vt:i4>5</vt:i4>
      </vt:variant>
      <vt:variant>
        <vt:lpwstr/>
      </vt:variant>
      <vt:variant>
        <vt:lpwstr>_Toc379802791</vt:lpwstr>
      </vt:variant>
      <vt:variant>
        <vt:i4>1245245</vt:i4>
      </vt:variant>
      <vt:variant>
        <vt:i4>3743</vt:i4>
      </vt:variant>
      <vt:variant>
        <vt:i4>0</vt:i4>
      </vt:variant>
      <vt:variant>
        <vt:i4>5</vt:i4>
      </vt:variant>
      <vt:variant>
        <vt:lpwstr/>
      </vt:variant>
      <vt:variant>
        <vt:lpwstr>_Toc379802790</vt:lpwstr>
      </vt:variant>
      <vt:variant>
        <vt:i4>1179709</vt:i4>
      </vt:variant>
      <vt:variant>
        <vt:i4>3737</vt:i4>
      </vt:variant>
      <vt:variant>
        <vt:i4>0</vt:i4>
      </vt:variant>
      <vt:variant>
        <vt:i4>5</vt:i4>
      </vt:variant>
      <vt:variant>
        <vt:lpwstr/>
      </vt:variant>
      <vt:variant>
        <vt:lpwstr>_Toc379802789</vt:lpwstr>
      </vt:variant>
      <vt:variant>
        <vt:i4>1179709</vt:i4>
      </vt:variant>
      <vt:variant>
        <vt:i4>3731</vt:i4>
      </vt:variant>
      <vt:variant>
        <vt:i4>0</vt:i4>
      </vt:variant>
      <vt:variant>
        <vt:i4>5</vt:i4>
      </vt:variant>
      <vt:variant>
        <vt:lpwstr/>
      </vt:variant>
      <vt:variant>
        <vt:lpwstr>_Toc379802788</vt:lpwstr>
      </vt:variant>
      <vt:variant>
        <vt:i4>1179709</vt:i4>
      </vt:variant>
      <vt:variant>
        <vt:i4>3725</vt:i4>
      </vt:variant>
      <vt:variant>
        <vt:i4>0</vt:i4>
      </vt:variant>
      <vt:variant>
        <vt:i4>5</vt:i4>
      </vt:variant>
      <vt:variant>
        <vt:lpwstr/>
      </vt:variant>
      <vt:variant>
        <vt:lpwstr>_Toc379802787</vt:lpwstr>
      </vt:variant>
      <vt:variant>
        <vt:i4>1179709</vt:i4>
      </vt:variant>
      <vt:variant>
        <vt:i4>3719</vt:i4>
      </vt:variant>
      <vt:variant>
        <vt:i4>0</vt:i4>
      </vt:variant>
      <vt:variant>
        <vt:i4>5</vt:i4>
      </vt:variant>
      <vt:variant>
        <vt:lpwstr/>
      </vt:variant>
      <vt:variant>
        <vt:lpwstr>_Toc379802786</vt:lpwstr>
      </vt:variant>
      <vt:variant>
        <vt:i4>1179709</vt:i4>
      </vt:variant>
      <vt:variant>
        <vt:i4>3713</vt:i4>
      </vt:variant>
      <vt:variant>
        <vt:i4>0</vt:i4>
      </vt:variant>
      <vt:variant>
        <vt:i4>5</vt:i4>
      </vt:variant>
      <vt:variant>
        <vt:lpwstr/>
      </vt:variant>
      <vt:variant>
        <vt:lpwstr>_Toc379802785</vt:lpwstr>
      </vt:variant>
      <vt:variant>
        <vt:i4>1179709</vt:i4>
      </vt:variant>
      <vt:variant>
        <vt:i4>3707</vt:i4>
      </vt:variant>
      <vt:variant>
        <vt:i4>0</vt:i4>
      </vt:variant>
      <vt:variant>
        <vt:i4>5</vt:i4>
      </vt:variant>
      <vt:variant>
        <vt:lpwstr/>
      </vt:variant>
      <vt:variant>
        <vt:lpwstr>_Toc379802784</vt:lpwstr>
      </vt:variant>
      <vt:variant>
        <vt:i4>1179709</vt:i4>
      </vt:variant>
      <vt:variant>
        <vt:i4>3701</vt:i4>
      </vt:variant>
      <vt:variant>
        <vt:i4>0</vt:i4>
      </vt:variant>
      <vt:variant>
        <vt:i4>5</vt:i4>
      </vt:variant>
      <vt:variant>
        <vt:lpwstr/>
      </vt:variant>
      <vt:variant>
        <vt:lpwstr>_Toc379802783</vt:lpwstr>
      </vt:variant>
      <vt:variant>
        <vt:i4>1179709</vt:i4>
      </vt:variant>
      <vt:variant>
        <vt:i4>3695</vt:i4>
      </vt:variant>
      <vt:variant>
        <vt:i4>0</vt:i4>
      </vt:variant>
      <vt:variant>
        <vt:i4>5</vt:i4>
      </vt:variant>
      <vt:variant>
        <vt:lpwstr/>
      </vt:variant>
      <vt:variant>
        <vt:lpwstr>_Toc379802782</vt:lpwstr>
      </vt:variant>
      <vt:variant>
        <vt:i4>1179709</vt:i4>
      </vt:variant>
      <vt:variant>
        <vt:i4>3689</vt:i4>
      </vt:variant>
      <vt:variant>
        <vt:i4>0</vt:i4>
      </vt:variant>
      <vt:variant>
        <vt:i4>5</vt:i4>
      </vt:variant>
      <vt:variant>
        <vt:lpwstr/>
      </vt:variant>
      <vt:variant>
        <vt:lpwstr>_Toc379802781</vt:lpwstr>
      </vt:variant>
      <vt:variant>
        <vt:i4>1179709</vt:i4>
      </vt:variant>
      <vt:variant>
        <vt:i4>3683</vt:i4>
      </vt:variant>
      <vt:variant>
        <vt:i4>0</vt:i4>
      </vt:variant>
      <vt:variant>
        <vt:i4>5</vt:i4>
      </vt:variant>
      <vt:variant>
        <vt:lpwstr/>
      </vt:variant>
      <vt:variant>
        <vt:lpwstr>_Toc379802780</vt:lpwstr>
      </vt:variant>
      <vt:variant>
        <vt:i4>1900605</vt:i4>
      </vt:variant>
      <vt:variant>
        <vt:i4>3677</vt:i4>
      </vt:variant>
      <vt:variant>
        <vt:i4>0</vt:i4>
      </vt:variant>
      <vt:variant>
        <vt:i4>5</vt:i4>
      </vt:variant>
      <vt:variant>
        <vt:lpwstr/>
      </vt:variant>
      <vt:variant>
        <vt:lpwstr>_Toc379802779</vt:lpwstr>
      </vt:variant>
      <vt:variant>
        <vt:i4>1900605</vt:i4>
      </vt:variant>
      <vt:variant>
        <vt:i4>3671</vt:i4>
      </vt:variant>
      <vt:variant>
        <vt:i4>0</vt:i4>
      </vt:variant>
      <vt:variant>
        <vt:i4>5</vt:i4>
      </vt:variant>
      <vt:variant>
        <vt:lpwstr/>
      </vt:variant>
      <vt:variant>
        <vt:lpwstr>_Toc379802778</vt:lpwstr>
      </vt:variant>
      <vt:variant>
        <vt:i4>1900605</vt:i4>
      </vt:variant>
      <vt:variant>
        <vt:i4>3665</vt:i4>
      </vt:variant>
      <vt:variant>
        <vt:i4>0</vt:i4>
      </vt:variant>
      <vt:variant>
        <vt:i4>5</vt:i4>
      </vt:variant>
      <vt:variant>
        <vt:lpwstr/>
      </vt:variant>
      <vt:variant>
        <vt:lpwstr>_Toc379802777</vt:lpwstr>
      </vt:variant>
      <vt:variant>
        <vt:i4>1900605</vt:i4>
      </vt:variant>
      <vt:variant>
        <vt:i4>3659</vt:i4>
      </vt:variant>
      <vt:variant>
        <vt:i4>0</vt:i4>
      </vt:variant>
      <vt:variant>
        <vt:i4>5</vt:i4>
      </vt:variant>
      <vt:variant>
        <vt:lpwstr/>
      </vt:variant>
      <vt:variant>
        <vt:lpwstr>_Toc379802776</vt:lpwstr>
      </vt:variant>
      <vt:variant>
        <vt:i4>1900605</vt:i4>
      </vt:variant>
      <vt:variant>
        <vt:i4>3653</vt:i4>
      </vt:variant>
      <vt:variant>
        <vt:i4>0</vt:i4>
      </vt:variant>
      <vt:variant>
        <vt:i4>5</vt:i4>
      </vt:variant>
      <vt:variant>
        <vt:lpwstr/>
      </vt:variant>
      <vt:variant>
        <vt:lpwstr>_Toc379802775</vt:lpwstr>
      </vt:variant>
      <vt:variant>
        <vt:i4>1900605</vt:i4>
      </vt:variant>
      <vt:variant>
        <vt:i4>3647</vt:i4>
      </vt:variant>
      <vt:variant>
        <vt:i4>0</vt:i4>
      </vt:variant>
      <vt:variant>
        <vt:i4>5</vt:i4>
      </vt:variant>
      <vt:variant>
        <vt:lpwstr/>
      </vt:variant>
      <vt:variant>
        <vt:lpwstr>_Toc379802774</vt:lpwstr>
      </vt:variant>
      <vt:variant>
        <vt:i4>1900605</vt:i4>
      </vt:variant>
      <vt:variant>
        <vt:i4>3641</vt:i4>
      </vt:variant>
      <vt:variant>
        <vt:i4>0</vt:i4>
      </vt:variant>
      <vt:variant>
        <vt:i4>5</vt:i4>
      </vt:variant>
      <vt:variant>
        <vt:lpwstr/>
      </vt:variant>
      <vt:variant>
        <vt:lpwstr>_Toc379802773</vt:lpwstr>
      </vt:variant>
      <vt:variant>
        <vt:i4>1900605</vt:i4>
      </vt:variant>
      <vt:variant>
        <vt:i4>3635</vt:i4>
      </vt:variant>
      <vt:variant>
        <vt:i4>0</vt:i4>
      </vt:variant>
      <vt:variant>
        <vt:i4>5</vt:i4>
      </vt:variant>
      <vt:variant>
        <vt:lpwstr/>
      </vt:variant>
      <vt:variant>
        <vt:lpwstr>_Toc379802772</vt:lpwstr>
      </vt:variant>
      <vt:variant>
        <vt:i4>1900605</vt:i4>
      </vt:variant>
      <vt:variant>
        <vt:i4>3629</vt:i4>
      </vt:variant>
      <vt:variant>
        <vt:i4>0</vt:i4>
      </vt:variant>
      <vt:variant>
        <vt:i4>5</vt:i4>
      </vt:variant>
      <vt:variant>
        <vt:lpwstr/>
      </vt:variant>
      <vt:variant>
        <vt:lpwstr>_Toc379802771</vt:lpwstr>
      </vt:variant>
      <vt:variant>
        <vt:i4>1900605</vt:i4>
      </vt:variant>
      <vt:variant>
        <vt:i4>3623</vt:i4>
      </vt:variant>
      <vt:variant>
        <vt:i4>0</vt:i4>
      </vt:variant>
      <vt:variant>
        <vt:i4>5</vt:i4>
      </vt:variant>
      <vt:variant>
        <vt:lpwstr/>
      </vt:variant>
      <vt:variant>
        <vt:lpwstr>_Toc379802770</vt:lpwstr>
      </vt:variant>
      <vt:variant>
        <vt:i4>1835069</vt:i4>
      </vt:variant>
      <vt:variant>
        <vt:i4>3617</vt:i4>
      </vt:variant>
      <vt:variant>
        <vt:i4>0</vt:i4>
      </vt:variant>
      <vt:variant>
        <vt:i4>5</vt:i4>
      </vt:variant>
      <vt:variant>
        <vt:lpwstr/>
      </vt:variant>
      <vt:variant>
        <vt:lpwstr>_Toc379802769</vt:lpwstr>
      </vt:variant>
      <vt:variant>
        <vt:i4>1835069</vt:i4>
      </vt:variant>
      <vt:variant>
        <vt:i4>3611</vt:i4>
      </vt:variant>
      <vt:variant>
        <vt:i4>0</vt:i4>
      </vt:variant>
      <vt:variant>
        <vt:i4>5</vt:i4>
      </vt:variant>
      <vt:variant>
        <vt:lpwstr/>
      </vt:variant>
      <vt:variant>
        <vt:lpwstr>_Toc379802768</vt:lpwstr>
      </vt:variant>
      <vt:variant>
        <vt:i4>1835069</vt:i4>
      </vt:variant>
      <vt:variant>
        <vt:i4>3605</vt:i4>
      </vt:variant>
      <vt:variant>
        <vt:i4>0</vt:i4>
      </vt:variant>
      <vt:variant>
        <vt:i4>5</vt:i4>
      </vt:variant>
      <vt:variant>
        <vt:lpwstr/>
      </vt:variant>
      <vt:variant>
        <vt:lpwstr>_Toc379802767</vt:lpwstr>
      </vt:variant>
      <vt:variant>
        <vt:i4>1835069</vt:i4>
      </vt:variant>
      <vt:variant>
        <vt:i4>3599</vt:i4>
      </vt:variant>
      <vt:variant>
        <vt:i4>0</vt:i4>
      </vt:variant>
      <vt:variant>
        <vt:i4>5</vt:i4>
      </vt:variant>
      <vt:variant>
        <vt:lpwstr/>
      </vt:variant>
      <vt:variant>
        <vt:lpwstr>_Toc379802766</vt:lpwstr>
      </vt:variant>
      <vt:variant>
        <vt:i4>1835069</vt:i4>
      </vt:variant>
      <vt:variant>
        <vt:i4>3593</vt:i4>
      </vt:variant>
      <vt:variant>
        <vt:i4>0</vt:i4>
      </vt:variant>
      <vt:variant>
        <vt:i4>5</vt:i4>
      </vt:variant>
      <vt:variant>
        <vt:lpwstr/>
      </vt:variant>
      <vt:variant>
        <vt:lpwstr>_Toc379802765</vt:lpwstr>
      </vt:variant>
      <vt:variant>
        <vt:i4>1835069</vt:i4>
      </vt:variant>
      <vt:variant>
        <vt:i4>3587</vt:i4>
      </vt:variant>
      <vt:variant>
        <vt:i4>0</vt:i4>
      </vt:variant>
      <vt:variant>
        <vt:i4>5</vt:i4>
      </vt:variant>
      <vt:variant>
        <vt:lpwstr/>
      </vt:variant>
      <vt:variant>
        <vt:lpwstr>_Toc379802764</vt:lpwstr>
      </vt:variant>
      <vt:variant>
        <vt:i4>1835069</vt:i4>
      </vt:variant>
      <vt:variant>
        <vt:i4>3581</vt:i4>
      </vt:variant>
      <vt:variant>
        <vt:i4>0</vt:i4>
      </vt:variant>
      <vt:variant>
        <vt:i4>5</vt:i4>
      </vt:variant>
      <vt:variant>
        <vt:lpwstr/>
      </vt:variant>
      <vt:variant>
        <vt:lpwstr>_Toc379802763</vt:lpwstr>
      </vt:variant>
      <vt:variant>
        <vt:i4>1835069</vt:i4>
      </vt:variant>
      <vt:variant>
        <vt:i4>3575</vt:i4>
      </vt:variant>
      <vt:variant>
        <vt:i4>0</vt:i4>
      </vt:variant>
      <vt:variant>
        <vt:i4>5</vt:i4>
      </vt:variant>
      <vt:variant>
        <vt:lpwstr/>
      </vt:variant>
      <vt:variant>
        <vt:lpwstr>_Toc379802762</vt:lpwstr>
      </vt:variant>
      <vt:variant>
        <vt:i4>1835069</vt:i4>
      </vt:variant>
      <vt:variant>
        <vt:i4>3569</vt:i4>
      </vt:variant>
      <vt:variant>
        <vt:i4>0</vt:i4>
      </vt:variant>
      <vt:variant>
        <vt:i4>5</vt:i4>
      </vt:variant>
      <vt:variant>
        <vt:lpwstr/>
      </vt:variant>
      <vt:variant>
        <vt:lpwstr>_Toc379802761</vt:lpwstr>
      </vt:variant>
      <vt:variant>
        <vt:i4>1835069</vt:i4>
      </vt:variant>
      <vt:variant>
        <vt:i4>3563</vt:i4>
      </vt:variant>
      <vt:variant>
        <vt:i4>0</vt:i4>
      </vt:variant>
      <vt:variant>
        <vt:i4>5</vt:i4>
      </vt:variant>
      <vt:variant>
        <vt:lpwstr/>
      </vt:variant>
      <vt:variant>
        <vt:lpwstr>_Toc379802760</vt:lpwstr>
      </vt:variant>
      <vt:variant>
        <vt:i4>2031677</vt:i4>
      </vt:variant>
      <vt:variant>
        <vt:i4>3557</vt:i4>
      </vt:variant>
      <vt:variant>
        <vt:i4>0</vt:i4>
      </vt:variant>
      <vt:variant>
        <vt:i4>5</vt:i4>
      </vt:variant>
      <vt:variant>
        <vt:lpwstr/>
      </vt:variant>
      <vt:variant>
        <vt:lpwstr>_Toc379802759</vt:lpwstr>
      </vt:variant>
      <vt:variant>
        <vt:i4>2031677</vt:i4>
      </vt:variant>
      <vt:variant>
        <vt:i4>3551</vt:i4>
      </vt:variant>
      <vt:variant>
        <vt:i4>0</vt:i4>
      </vt:variant>
      <vt:variant>
        <vt:i4>5</vt:i4>
      </vt:variant>
      <vt:variant>
        <vt:lpwstr/>
      </vt:variant>
      <vt:variant>
        <vt:lpwstr>_Toc379802758</vt:lpwstr>
      </vt:variant>
      <vt:variant>
        <vt:i4>2031677</vt:i4>
      </vt:variant>
      <vt:variant>
        <vt:i4>3545</vt:i4>
      </vt:variant>
      <vt:variant>
        <vt:i4>0</vt:i4>
      </vt:variant>
      <vt:variant>
        <vt:i4>5</vt:i4>
      </vt:variant>
      <vt:variant>
        <vt:lpwstr/>
      </vt:variant>
      <vt:variant>
        <vt:lpwstr>_Toc379802757</vt:lpwstr>
      </vt:variant>
      <vt:variant>
        <vt:i4>2031677</vt:i4>
      </vt:variant>
      <vt:variant>
        <vt:i4>3539</vt:i4>
      </vt:variant>
      <vt:variant>
        <vt:i4>0</vt:i4>
      </vt:variant>
      <vt:variant>
        <vt:i4>5</vt:i4>
      </vt:variant>
      <vt:variant>
        <vt:lpwstr/>
      </vt:variant>
      <vt:variant>
        <vt:lpwstr>_Toc379802756</vt:lpwstr>
      </vt:variant>
      <vt:variant>
        <vt:i4>2031677</vt:i4>
      </vt:variant>
      <vt:variant>
        <vt:i4>3533</vt:i4>
      </vt:variant>
      <vt:variant>
        <vt:i4>0</vt:i4>
      </vt:variant>
      <vt:variant>
        <vt:i4>5</vt:i4>
      </vt:variant>
      <vt:variant>
        <vt:lpwstr/>
      </vt:variant>
      <vt:variant>
        <vt:lpwstr>_Toc379802755</vt:lpwstr>
      </vt:variant>
      <vt:variant>
        <vt:i4>2031677</vt:i4>
      </vt:variant>
      <vt:variant>
        <vt:i4>3527</vt:i4>
      </vt:variant>
      <vt:variant>
        <vt:i4>0</vt:i4>
      </vt:variant>
      <vt:variant>
        <vt:i4>5</vt:i4>
      </vt:variant>
      <vt:variant>
        <vt:lpwstr/>
      </vt:variant>
      <vt:variant>
        <vt:lpwstr>_Toc379802754</vt:lpwstr>
      </vt:variant>
      <vt:variant>
        <vt:i4>2031677</vt:i4>
      </vt:variant>
      <vt:variant>
        <vt:i4>3521</vt:i4>
      </vt:variant>
      <vt:variant>
        <vt:i4>0</vt:i4>
      </vt:variant>
      <vt:variant>
        <vt:i4>5</vt:i4>
      </vt:variant>
      <vt:variant>
        <vt:lpwstr/>
      </vt:variant>
      <vt:variant>
        <vt:lpwstr>_Toc379802753</vt:lpwstr>
      </vt:variant>
      <vt:variant>
        <vt:i4>2031677</vt:i4>
      </vt:variant>
      <vt:variant>
        <vt:i4>3515</vt:i4>
      </vt:variant>
      <vt:variant>
        <vt:i4>0</vt:i4>
      </vt:variant>
      <vt:variant>
        <vt:i4>5</vt:i4>
      </vt:variant>
      <vt:variant>
        <vt:lpwstr/>
      </vt:variant>
      <vt:variant>
        <vt:lpwstr>_Toc379802752</vt:lpwstr>
      </vt:variant>
      <vt:variant>
        <vt:i4>2031677</vt:i4>
      </vt:variant>
      <vt:variant>
        <vt:i4>3509</vt:i4>
      </vt:variant>
      <vt:variant>
        <vt:i4>0</vt:i4>
      </vt:variant>
      <vt:variant>
        <vt:i4>5</vt:i4>
      </vt:variant>
      <vt:variant>
        <vt:lpwstr/>
      </vt:variant>
      <vt:variant>
        <vt:lpwstr>_Toc379802751</vt:lpwstr>
      </vt:variant>
      <vt:variant>
        <vt:i4>2031677</vt:i4>
      </vt:variant>
      <vt:variant>
        <vt:i4>3503</vt:i4>
      </vt:variant>
      <vt:variant>
        <vt:i4>0</vt:i4>
      </vt:variant>
      <vt:variant>
        <vt:i4>5</vt:i4>
      </vt:variant>
      <vt:variant>
        <vt:lpwstr/>
      </vt:variant>
      <vt:variant>
        <vt:lpwstr>_Toc379802750</vt:lpwstr>
      </vt:variant>
      <vt:variant>
        <vt:i4>1966141</vt:i4>
      </vt:variant>
      <vt:variant>
        <vt:i4>3497</vt:i4>
      </vt:variant>
      <vt:variant>
        <vt:i4>0</vt:i4>
      </vt:variant>
      <vt:variant>
        <vt:i4>5</vt:i4>
      </vt:variant>
      <vt:variant>
        <vt:lpwstr/>
      </vt:variant>
      <vt:variant>
        <vt:lpwstr>_Toc379802749</vt:lpwstr>
      </vt:variant>
      <vt:variant>
        <vt:i4>1966141</vt:i4>
      </vt:variant>
      <vt:variant>
        <vt:i4>3491</vt:i4>
      </vt:variant>
      <vt:variant>
        <vt:i4>0</vt:i4>
      </vt:variant>
      <vt:variant>
        <vt:i4>5</vt:i4>
      </vt:variant>
      <vt:variant>
        <vt:lpwstr/>
      </vt:variant>
      <vt:variant>
        <vt:lpwstr>_Toc379802748</vt:lpwstr>
      </vt:variant>
      <vt:variant>
        <vt:i4>1966141</vt:i4>
      </vt:variant>
      <vt:variant>
        <vt:i4>3485</vt:i4>
      </vt:variant>
      <vt:variant>
        <vt:i4>0</vt:i4>
      </vt:variant>
      <vt:variant>
        <vt:i4>5</vt:i4>
      </vt:variant>
      <vt:variant>
        <vt:lpwstr/>
      </vt:variant>
      <vt:variant>
        <vt:lpwstr>_Toc379802747</vt:lpwstr>
      </vt:variant>
      <vt:variant>
        <vt:i4>1966141</vt:i4>
      </vt:variant>
      <vt:variant>
        <vt:i4>3479</vt:i4>
      </vt:variant>
      <vt:variant>
        <vt:i4>0</vt:i4>
      </vt:variant>
      <vt:variant>
        <vt:i4>5</vt:i4>
      </vt:variant>
      <vt:variant>
        <vt:lpwstr/>
      </vt:variant>
      <vt:variant>
        <vt:lpwstr>_Toc379802746</vt:lpwstr>
      </vt:variant>
      <vt:variant>
        <vt:i4>1966141</vt:i4>
      </vt:variant>
      <vt:variant>
        <vt:i4>3473</vt:i4>
      </vt:variant>
      <vt:variant>
        <vt:i4>0</vt:i4>
      </vt:variant>
      <vt:variant>
        <vt:i4>5</vt:i4>
      </vt:variant>
      <vt:variant>
        <vt:lpwstr/>
      </vt:variant>
      <vt:variant>
        <vt:lpwstr>_Toc379802745</vt:lpwstr>
      </vt:variant>
      <vt:variant>
        <vt:i4>1966141</vt:i4>
      </vt:variant>
      <vt:variant>
        <vt:i4>3467</vt:i4>
      </vt:variant>
      <vt:variant>
        <vt:i4>0</vt:i4>
      </vt:variant>
      <vt:variant>
        <vt:i4>5</vt:i4>
      </vt:variant>
      <vt:variant>
        <vt:lpwstr/>
      </vt:variant>
      <vt:variant>
        <vt:lpwstr>_Toc379802744</vt:lpwstr>
      </vt:variant>
      <vt:variant>
        <vt:i4>1966141</vt:i4>
      </vt:variant>
      <vt:variant>
        <vt:i4>3461</vt:i4>
      </vt:variant>
      <vt:variant>
        <vt:i4>0</vt:i4>
      </vt:variant>
      <vt:variant>
        <vt:i4>5</vt:i4>
      </vt:variant>
      <vt:variant>
        <vt:lpwstr/>
      </vt:variant>
      <vt:variant>
        <vt:lpwstr>_Toc379802743</vt:lpwstr>
      </vt:variant>
      <vt:variant>
        <vt:i4>1966141</vt:i4>
      </vt:variant>
      <vt:variant>
        <vt:i4>3455</vt:i4>
      </vt:variant>
      <vt:variant>
        <vt:i4>0</vt:i4>
      </vt:variant>
      <vt:variant>
        <vt:i4>5</vt:i4>
      </vt:variant>
      <vt:variant>
        <vt:lpwstr/>
      </vt:variant>
      <vt:variant>
        <vt:lpwstr>_Toc379802742</vt:lpwstr>
      </vt:variant>
      <vt:variant>
        <vt:i4>1966141</vt:i4>
      </vt:variant>
      <vt:variant>
        <vt:i4>3449</vt:i4>
      </vt:variant>
      <vt:variant>
        <vt:i4>0</vt:i4>
      </vt:variant>
      <vt:variant>
        <vt:i4>5</vt:i4>
      </vt:variant>
      <vt:variant>
        <vt:lpwstr/>
      </vt:variant>
      <vt:variant>
        <vt:lpwstr>_Toc379802741</vt:lpwstr>
      </vt:variant>
      <vt:variant>
        <vt:i4>1966141</vt:i4>
      </vt:variant>
      <vt:variant>
        <vt:i4>3443</vt:i4>
      </vt:variant>
      <vt:variant>
        <vt:i4>0</vt:i4>
      </vt:variant>
      <vt:variant>
        <vt:i4>5</vt:i4>
      </vt:variant>
      <vt:variant>
        <vt:lpwstr/>
      </vt:variant>
      <vt:variant>
        <vt:lpwstr>_Toc379802740</vt:lpwstr>
      </vt:variant>
      <vt:variant>
        <vt:i4>1638461</vt:i4>
      </vt:variant>
      <vt:variant>
        <vt:i4>3437</vt:i4>
      </vt:variant>
      <vt:variant>
        <vt:i4>0</vt:i4>
      </vt:variant>
      <vt:variant>
        <vt:i4>5</vt:i4>
      </vt:variant>
      <vt:variant>
        <vt:lpwstr/>
      </vt:variant>
      <vt:variant>
        <vt:lpwstr>_Toc379802739</vt:lpwstr>
      </vt:variant>
      <vt:variant>
        <vt:i4>1638461</vt:i4>
      </vt:variant>
      <vt:variant>
        <vt:i4>3431</vt:i4>
      </vt:variant>
      <vt:variant>
        <vt:i4>0</vt:i4>
      </vt:variant>
      <vt:variant>
        <vt:i4>5</vt:i4>
      </vt:variant>
      <vt:variant>
        <vt:lpwstr/>
      </vt:variant>
      <vt:variant>
        <vt:lpwstr>_Toc379802738</vt:lpwstr>
      </vt:variant>
      <vt:variant>
        <vt:i4>1638461</vt:i4>
      </vt:variant>
      <vt:variant>
        <vt:i4>3425</vt:i4>
      </vt:variant>
      <vt:variant>
        <vt:i4>0</vt:i4>
      </vt:variant>
      <vt:variant>
        <vt:i4>5</vt:i4>
      </vt:variant>
      <vt:variant>
        <vt:lpwstr/>
      </vt:variant>
      <vt:variant>
        <vt:lpwstr>_Toc379802737</vt:lpwstr>
      </vt:variant>
      <vt:variant>
        <vt:i4>1638461</vt:i4>
      </vt:variant>
      <vt:variant>
        <vt:i4>3419</vt:i4>
      </vt:variant>
      <vt:variant>
        <vt:i4>0</vt:i4>
      </vt:variant>
      <vt:variant>
        <vt:i4>5</vt:i4>
      </vt:variant>
      <vt:variant>
        <vt:lpwstr/>
      </vt:variant>
      <vt:variant>
        <vt:lpwstr>_Toc379802736</vt:lpwstr>
      </vt:variant>
      <vt:variant>
        <vt:i4>1638461</vt:i4>
      </vt:variant>
      <vt:variant>
        <vt:i4>3413</vt:i4>
      </vt:variant>
      <vt:variant>
        <vt:i4>0</vt:i4>
      </vt:variant>
      <vt:variant>
        <vt:i4>5</vt:i4>
      </vt:variant>
      <vt:variant>
        <vt:lpwstr/>
      </vt:variant>
      <vt:variant>
        <vt:lpwstr>_Toc379802735</vt:lpwstr>
      </vt:variant>
      <vt:variant>
        <vt:i4>1638461</vt:i4>
      </vt:variant>
      <vt:variant>
        <vt:i4>3407</vt:i4>
      </vt:variant>
      <vt:variant>
        <vt:i4>0</vt:i4>
      </vt:variant>
      <vt:variant>
        <vt:i4>5</vt:i4>
      </vt:variant>
      <vt:variant>
        <vt:lpwstr/>
      </vt:variant>
      <vt:variant>
        <vt:lpwstr>_Toc379802734</vt:lpwstr>
      </vt:variant>
      <vt:variant>
        <vt:i4>1638461</vt:i4>
      </vt:variant>
      <vt:variant>
        <vt:i4>3401</vt:i4>
      </vt:variant>
      <vt:variant>
        <vt:i4>0</vt:i4>
      </vt:variant>
      <vt:variant>
        <vt:i4>5</vt:i4>
      </vt:variant>
      <vt:variant>
        <vt:lpwstr/>
      </vt:variant>
      <vt:variant>
        <vt:lpwstr>_Toc379802733</vt:lpwstr>
      </vt:variant>
      <vt:variant>
        <vt:i4>1638461</vt:i4>
      </vt:variant>
      <vt:variant>
        <vt:i4>3395</vt:i4>
      </vt:variant>
      <vt:variant>
        <vt:i4>0</vt:i4>
      </vt:variant>
      <vt:variant>
        <vt:i4>5</vt:i4>
      </vt:variant>
      <vt:variant>
        <vt:lpwstr/>
      </vt:variant>
      <vt:variant>
        <vt:lpwstr>_Toc379802732</vt:lpwstr>
      </vt:variant>
      <vt:variant>
        <vt:i4>1638461</vt:i4>
      </vt:variant>
      <vt:variant>
        <vt:i4>3389</vt:i4>
      </vt:variant>
      <vt:variant>
        <vt:i4>0</vt:i4>
      </vt:variant>
      <vt:variant>
        <vt:i4>5</vt:i4>
      </vt:variant>
      <vt:variant>
        <vt:lpwstr/>
      </vt:variant>
      <vt:variant>
        <vt:lpwstr>_Toc379802731</vt:lpwstr>
      </vt:variant>
      <vt:variant>
        <vt:i4>1638461</vt:i4>
      </vt:variant>
      <vt:variant>
        <vt:i4>3383</vt:i4>
      </vt:variant>
      <vt:variant>
        <vt:i4>0</vt:i4>
      </vt:variant>
      <vt:variant>
        <vt:i4>5</vt:i4>
      </vt:variant>
      <vt:variant>
        <vt:lpwstr/>
      </vt:variant>
      <vt:variant>
        <vt:lpwstr>_Toc379802730</vt:lpwstr>
      </vt:variant>
      <vt:variant>
        <vt:i4>1572925</vt:i4>
      </vt:variant>
      <vt:variant>
        <vt:i4>3377</vt:i4>
      </vt:variant>
      <vt:variant>
        <vt:i4>0</vt:i4>
      </vt:variant>
      <vt:variant>
        <vt:i4>5</vt:i4>
      </vt:variant>
      <vt:variant>
        <vt:lpwstr/>
      </vt:variant>
      <vt:variant>
        <vt:lpwstr>_Toc379802729</vt:lpwstr>
      </vt:variant>
      <vt:variant>
        <vt:i4>1572925</vt:i4>
      </vt:variant>
      <vt:variant>
        <vt:i4>3371</vt:i4>
      </vt:variant>
      <vt:variant>
        <vt:i4>0</vt:i4>
      </vt:variant>
      <vt:variant>
        <vt:i4>5</vt:i4>
      </vt:variant>
      <vt:variant>
        <vt:lpwstr/>
      </vt:variant>
      <vt:variant>
        <vt:lpwstr>_Toc379802728</vt:lpwstr>
      </vt:variant>
      <vt:variant>
        <vt:i4>1572925</vt:i4>
      </vt:variant>
      <vt:variant>
        <vt:i4>3365</vt:i4>
      </vt:variant>
      <vt:variant>
        <vt:i4>0</vt:i4>
      </vt:variant>
      <vt:variant>
        <vt:i4>5</vt:i4>
      </vt:variant>
      <vt:variant>
        <vt:lpwstr/>
      </vt:variant>
      <vt:variant>
        <vt:lpwstr>_Toc379802727</vt:lpwstr>
      </vt:variant>
      <vt:variant>
        <vt:i4>1572925</vt:i4>
      </vt:variant>
      <vt:variant>
        <vt:i4>3359</vt:i4>
      </vt:variant>
      <vt:variant>
        <vt:i4>0</vt:i4>
      </vt:variant>
      <vt:variant>
        <vt:i4>5</vt:i4>
      </vt:variant>
      <vt:variant>
        <vt:lpwstr/>
      </vt:variant>
      <vt:variant>
        <vt:lpwstr>_Toc379802726</vt:lpwstr>
      </vt:variant>
      <vt:variant>
        <vt:i4>1572925</vt:i4>
      </vt:variant>
      <vt:variant>
        <vt:i4>3353</vt:i4>
      </vt:variant>
      <vt:variant>
        <vt:i4>0</vt:i4>
      </vt:variant>
      <vt:variant>
        <vt:i4>5</vt:i4>
      </vt:variant>
      <vt:variant>
        <vt:lpwstr/>
      </vt:variant>
      <vt:variant>
        <vt:lpwstr>_Toc379802725</vt:lpwstr>
      </vt:variant>
      <vt:variant>
        <vt:i4>1572925</vt:i4>
      </vt:variant>
      <vt:variant>
        <vt:i4>3347</vt:i4>
      </vt:variant>
      <vt:variant>
        <vt:i4>0</vt:i4>
      </vt:variant>
      <vt:variant>
        <vt:i4>5</vt:i4>
      </vt:variant>
      <vt:variant>
        <vt:lpwstr/>
      </vt:variant>
      <vt:variant>
        <vt:lpwstr>_Toc379802724</vt:lpwstr>
      </vt:variant>
      <vt:variant>
        <vt:i4>1572925</vt:i4>
      </vt:variant>
      <vt:variant>
        <vt:i4>3341</vt:i4>
      </vt:variant>
      <vt:variant>
        <vt:i4>0</vt:i4>
      </vt:variant>
      <vt:variant>
        <vt:i4>5</vt:i4>
      </vt:variant>
      <vt:variant>
        <vt:lpwstr/>
      </vt:variant>
      <vt:variant>
        <vt:lpwstr>_Toc379802723</vt:lpwstr>
      </vt:variant>
      <vt:variant>
        <vt:i4>1572925</vt:i4>
      </vt:variant>
      <vt:variant>
        <vt:i4>3335</vt:i4>
      </vt:variant>
      <vt:variant>
        <vt:i4>0</vt:i4>
      </vt:variant>
      <vt:variant>
        <vt:i4>5</vt:i4>
      </vt:variant>
      <vt:variant>
        <vt:lpwstr/>
      </vt:variant>
      <vt:variant>
        <vt:lpwstr>_Toc379802722</vt:lpwstr>
      </vt:variant>
      <vt:variant>
        <vt:i4>1572925</vt:i4>
      </vt:variant>
      <vt:variant>
        <vt:i4>3329</vt:i4>
      </vt:variant>
      <vt:variant>
        <vt:i4>0</vt:i4>
      </vt:variant>
      <vt:variant>
        <vt:i4>5</vt:i4>
      </vt:variant>
      <vt:variant>
        <vt:lpwstr/>
      </vt:variant>
      <vt:variant>
        <vt:lpwstr>_Toc379802721</vt:lpwstr>
      </vt:variant>
      <vt:variant>
        <vt:i4>1572925</vt:i4>
      </vt:variant>
      <vt:variant>
        <vt:i4>3323</vt:i4>
      </vt:variant>
      <vt:variant>
        <vt:i4>0</vt:i4>
      </vt:variant>
      <vt:variant>
        <vt:i4>5</vt:i4>
      </vt:variant>
      <vt:variant>
        <vt:lpwstr/>
      </vt:variant>
      <vt:variant>
        <vt:lpwstr>_Toc379802720</vt:lpwstr>
      </vt:variant>
      <vt:variant>
        <vt:i4>1769533</vt:i4>
      </vt:variant>
      <vt:variant>
        <vt:i4>3317</vt:i4>
      </vt:variant>
      <vt:variant>
        <vt:i4>0</vt:i4>
      </vt:variant>
      <vt:variant>
        <vt:i4>5</vt:i4>
      </vt:variant>
      <vt:variant>
        <vt:lpwstr/>
      </vt:variant>
      <vt:variant>
        <vt:lpwstr>_Toc379802719</vt:lpwstr>
      </vt:variant>
      <vt:variant>
        <vt:i4>1769533</vt:i4>
      </vt:variant>
      <vt:variant>
        <vt:i4>3311</vt:i4>
      </vt:variant>
      <vt:variant>
        <vt:i4>0</vt:i4>
      </vt:variant>
      <vt:variant>
        <vt:i4>5</vt:i4>
      </vt:variant>
      <vt:variant>
        <vt:lpwstr/>
      </vt:variant>
      <vt:variant>
        <vt:lpwstr>_Toc379802718</vt:lpwstr>
      </vt:variant>
      <vt:variant>
        <vt:i4>1769533</vt:i4>
      </vt:variant>
      <vt:variant>
        <vt:i4>3305</vt:i4>
      </vt:variant>
      <vt:variant>
        <vt:i4>0</vt:i4>
      </vt:variant>
      <vt:variant>
        <vt:i4>5</vt:i4>
      </vt:variant>
      <vt:variant>
        <vt:lpwstr/>
      </vt:variant>
      <vt:variant>
        <vt:lpwstr>_Toc379802717</vt:lpwstr>
      </vt:variant>
      <vt:variant>
        <vt:i4>1769533</vt:i4>
      </vt:variant>
      <vt:variant>
        <vt:i4>3299</vt:i4>
      </vt:variant>
      <vt:variant>
        <vt:i4>0</vt:i4>
      </vt:variant>
      <vt:variant>
        <vt:i4>5</vt:i4>
      </vt:variant>
      <vt:variant>
        <vt:lpwstr/>
      </vt:variant>
      <vt:variant>
        <vt:lpwstr>_Toc379802716</vt:lpwstr>
      </vt:variant>
      <vt:variant>
        <vt:i4>1769533</vt:i4>
      </vt:variant>
      <vt:variant>
        <vt:i4>3293</vt:i4>
      </vt:variant>
      <vt:variant>
        <vt:i4>0</vt:i4>
      </vt:variant>
      <vt:variant>
        <vt:i4>5</vt:i4>
      </vt:variant>
      <vt:variant>
        <vt:lpwstr/>
      </vt:variant>
      <vt:variant>
        <vt:lpwstr>_Toc379802715</vt:lpwstr>
      </vt:variant>
      <vt:variant>
        <vt:i4>1769533</vt:i4>
      </vt:variant>
      <vt:variant>
        <vt:i4>3287</vt:i4>
      </vt:variant>
      <vt:variant>
        <vt:i4>0</vt:i4>
      </vt:variant>
      <vt:variant>
        <vt:i4>5</vt:i4>
      </vt:variant>
      <vt:variant>
        <vt:lpwstr/>
      </vt:variant>
      <vt:variant>
        <vt:lpwstr>_Toc379802714</vt:lpwstr>
      </vt:variant>
      <vt:variant>
        <vt:i4>1769533</vt:i4>
      </vt:variant>
      <vt:variant>
        <vt:i4>3281</vt:i4>
      </vt:variant>
      <vt:variant>
        <vt:i4>0</vt:i4>
      </vt:variant>
      <vt:variant>
        <vt:i4>5</vt:i4>
      </vt:variant>
      <vt:variant>
        <vt:lpwstr/>
      </vt:variant>
      <vt:variant>
        <vt:lpwstr>_Toc379802713</vt:lpwstr>
      </vt:variant>
      <vt:variant>
        <vt:i4>1769533</vt:i4>
      </vt:variant>
      <vt:variant>
        <vt:i4>3275</vt:i4>
      </vt:variant>
      <vt:variant>
        <vt:i4>0</vt:i4>
      </vt:variant>
      <vt:variant>
        <vt:i4>5</vt:i4>
      </vt:variant>
      <vt:variant>
        <vt:lpwstr/>
      </vt:variant>
      <vt:variant>
        <vt:lpwstr>_Toc379802712</vt:lpwstr>
      </vt:variant>
      <vt:variant>
        <vt:i4>1769533</vt:i4>
      </vt:variant>
      <vt:variant>
        <vt:i4>3269</vt:i4>
      </vt:variant>
      <vt:variant>
        <vt:i4>0</vt:i4>
      </vt:variant>
      <vt:variant>
        <vt:i4>5</vt:i4>
      </vt:variant>
      <vt:variant>
        <vt:lpwstr/>
      </vt:variant>
      <vt:variant>
        <vt:lpwstr>_Toc379802711</vt:lpwstr>
      </vt:variant>
      <vt:variant>
        <vt:i4>1769533</vt:i4>
      </vt:variant>
      <vt:variant>
        <vt:i4>3263</vt:i4>
      </vt:variant>
      <vt:variant>
        <vt:i4>0</vt:i4>
      </vt:variant>
      <vt:variant>
        <vt:i4>5</vt:i4>
      </vt:variant>
      <vt:variant>
        <vt:lpwstr/>
      </vt:variant>
      <vt:variant>
        <vt:lpwstr>_Toc379802710</vt:lpwstr>
      </vt:variant>
      <vt:variant>
        <vt:i4>1703997</vt:i4>
      </vt:variant>
      <vt:variant>
        <vt:i4>3257</vt:i4>
      </vt:variant>
      <vt:variant>
        <vt:i4>0</vt:i4>
      </vt:variant>
      <vt:variant>
        <vt:i4>5</vt:i4>
      </vt:variant>
      <vt:variant>
        <vt:lpwstr/>
      </vt:variant>
      <vt:variant>
        <vt:lpwstr>_Toc379802709</vt:lpwstr>
      </vt:variant>
      <vt:variant>
        <vt:i4>1703997</vt:i4>
      </vt:variant>
      <vt:variant>
        <vt:i4>3251</vt:i4>
      </vt:variant>
      <vt:variant>
        <vt:i4>0</vt:i4>
      </vt:variant>
      <vt:variant>
        <vt:i4>5</vt:i4>
      </vt:variant>
      <vt:variant>
        <vt:lpwstr/>
      </vt:variant>
      <vt:variant>
        <vt:lpwstr>_Toc379802708</vt:lpwstr>
      </vt:variant>
      <vt:variant>
        <vt:i4>1703997</vt:i4>
      </vt:variant>
      <vt:variant>
        <vt:i4>3245</vt:i4>
      </vt:variant>
      <vt:variant>
        <vt:i4>0</vt:i4>
      </vt:variant>
      <vt:variant>
        <vt:i4>5</vt:i4>
      </vt:variant>
      <vt:variant>
        <vt:lpwstr/>
      </vt:variant>
      <vt:variant>
        <vt:lpwstr>_Toc379802707</vt:lpwstr>
      </vt:variant>
      <vt:variant>
        <vt:i4>1703997</vt:i4>
      </vt:variant>
      <vt:variant>
        <vt:i4>3239</vt:i4>
      </vt:variant>
      <vt:variant>
        <vt:i4>0</vt:i4>
      </vt:variant>
      <vt:variant>
        <vt:i4>5</vt:i4>
      </vt:variant>
      <vt:variant>
        <vt:lpwstr/>
      </vt:variant>
      <vt:variant>
        <vt:lpwstr>_Toc379802706</vt:lpwstr>
      </vt:variant>
      <vt:variant>
        <vt:i4>1703997</vt:i4>
      </vt:variant>
      <vt:variant>
        <vt:i4>3233</vt:i4>
      </vt:variant>
      <vt:variant>
        <vt:i4>0</vt:i4>
      </vt:variant>
      <vt:variant>
        <vt:i4>5</vt:i4>
      </vt:variant>
      <vt:variant>
        <vt:lpwstr/>
      </vt:variant>
      <vt:variant>
        <vt:lpwstr>_Toc379802705</vt:lpwstr>
      </vt:variant>
      <vt:variant>
        <vt:i4>1703997</vt:i4>
      </vt:variant>
      <vt:variant>
        <vt:i4>3227</vt:i4>
      </vt:variant>
      <vt:variant>
        <vt:i4>0</vt:i4>
      </vt:variant>
      <vt:variant>
        <vt:i4>5</vt:i4>
      </vt:variant>
      <vt:variant>
        <vt:lpwstr/>
      </vt:variant>
      <vt:variant>
        <vt:lpwstr>_Toc379802704</vt:lpwstr>
      </vt:variant>
      <vt:variant>
        <vt:i4>1703997</vt:i4>
      </vt:variant>
      <vt:variant>
        <vt:i4>3221</vt:i4>
      </vt:variant>
      <vt:variant>
        <vt:i4>0</vt:i4>
      </vt:variant>
      <vt:variant>
        <vt:i4>5</vt:i4>
      </vt:variant>
      <vt:variant>
        <vt:lpwstr/>
      </vt:variant>
      <vt:variant>
        <vt:lpwstr>_Toc379802703</vt:lpwstr>
      </vt:variant>
      <vt:variant>
        <vt:i4>1703997</vt:i4>
      </vt:variant>
      <vt:variant>
        <vt:i4>3215</vt:i4>
      </vt:variant>
      <vt:variant>
        <vt:i4>0</vt:i4>
      </vt:variant>
      <vt:variant>
        <vt:i4>5</vt:i4>
      </vt:variant>
      <vt:variant>
        <vt:lpwstr/>
      </vt:variant>
      <vt:variant>
        <vt:lpwstr>_Toc379802702</vt:lpwstr>
      </vt:variant>
      <vt:variant>
        <vt:i4>1703997</vt:i4>
      </vt:variant>
      <vt:variant>
        <vt:i4>3209</vt:i4>
      </vt:variant>
      <vt:variant>
        <vt:i4>0</vt:i4>
      </vt:variant>
      <vt:variant>
        <vt:i4>5</vt:i4>
      </vt:variant>
      <vt:variant>
        <vt:lpwstr/>
      </vt:variant>
      <vt:variant>
        <vt:lpwstr>_Toc379802701</vt:lpwstr>
      </vt:variant>
      <vt:variant>
        <vt:i4>1703997</vt:i4>
      </vt:variant>
      <vt:variant>
        <vt:i4>3203</vt:i4>
      </vt:variant>
      <vt:variant>
        <vt:i4>0</vt:i4>
      </vt:variant>
      <vt:variant>
        <vt:i4>5</vt:i4>
      </vt:variant>
      <vt:variant>
        <vt:lpwstr/>
      </vt:variant>
      <vt:variant>
        <vt:lpwstr>_Toc379802700</vt:lpwstr>
      </vt:variant>
      <vt:variant>
        <vt:i4>1245244</vt:i4>
      </vt:variant>
      <vt:variant>
        <vt:i4>3197</vt:i4>
      </vt:variant>
      <vt:variant>
        <vt:i4>0</vt:i4>
      </vt:variant>
      <vt:variant>
        <vt:i4>5</vt:i4>
      </vt:variant>
      <vt:variant>
        <vt:lpwstr/>
      </vt:variant>
      <vt:variant>
        <vt:lpwstr>_Toc379802699</vt:lpwstr>
      </vt:variant>
      <vt:variant>
        <vt:i4>1245244</vt:i4>
      </vt:variant>
      <vt:variant>
        <vt:i4>3191</vt:i4>
      </vt:variant>
      <vt:variant>
        <vt:i4>0</vt:i4>
      </vt:variant>
      <vt:variant>
        <vt:i4>5</vt:i4>
      </vt:variant>
      <vt:variant>
        <vt:lpwstr/>
      </vt:variant>
      <vt:variant>
        <vt:lpwstr>_Toc379802698</vt:lpwstr>
      </vt:variant>
      <vt:variant>
        <vt:i4>1245244</vt:i4>
      </vt:variant>
      <vt:variant>
        <vt:i4>3185</vt:i4>
      </vt:variant>
      <vt:variant>
        <vt:i4>0</vt:i4>
      </vt:variant>
      <vt:variant>
        <vt:i4>5</vt:i4>
      </vt:variant>
      <vt:variant>
        <vt:lpwstr/>
      </vt:variant>
      <vt:variant>
        <vt:lpwstr>_Toc379802697</vt:lpwstr>
      </vt:variant>
      <vt:variant>
        <vt:i4>1245244</vt:i4>
      </vt:variant>
      <vt:variant>
        <vt:i4>3179</vt:i4>
      </vt:variant>
      <vt:variant>
        <vt:i4>0</vt:i4>
      </vt:variant>
      <vt:variant>
        <vt:i4>5</vt:i4>
      </vt:variant>
      <vt:variant>
        <vt:lpwstr/>
      </vt:variant>
      <vt:variant>
        <vt:lpwstr>_Toc379802696</vt:lpwstr>
      </vt:variant>
      <vt:variant>
        <vt:i4>1245244</vt:i4>
      </vt:variant>
      <vt:variant>
        <vt:i4>3173</vt:i4>
      </vt:variant>
      <vt:variant>
        <vt:i4>0</vt:i4>
      </vt:variant>
      <vt:variant>
        <vt:i4>5</vt:i4>
      </vt:variant>
      <vt:variant>
        <vt:lpwstr/>
      </vt:variant>
      <vt:variant>
        <vt:lpwstr>_Toc379802695</vt:lpwstr>
      </vt:variant>
      <vt:variant>
        <vt:i4>1245244</vt:i4>
      </vt:variant>
      <vt:variant>
        <vt:i4>3167</vt:i4>
      </vt:variant>
      <vt:variant>
        <vt:i4>0</vt:i4>
      </vt:variant>
      <vt:variant>
        <vt:i4>5</vt:i4>
      </vt:variant>
      <vt:variant>
        <vt:lpwstr/>
      </vt:variant>
      <vt:variant>
        <vt:lpwstr>_Toc379802694</vt:lpwstr>
      </vt:variant>
      <vt:variant>
        <vt:i4>1245244</vt:i4>
      </vt:variant>
      <vt:variant>
        <vt:i4>3161</vt:i4>
      </vt:variant>
      <vt:variant>
        <vt:i4>0</vt:i4>
      </vt:variant>
      <vt:variant>
        <vt:i4>5</vt:i4>
      </vt:variant>
      <vt:variant>
        <vt:lpwstr/>
      </vt:variant>
      <vt:variant>
        <vt:lpwstr>_Toc379802693</vt:lpwstr>
      </vt:variant>
      <vt:variant>
        <vt:i4>1245244</vt:i4>
      </vt:variant>
      <vt:variant>
        <vt:i4>3155</vt:i4>
      </vt:variant>
      <vt:variant>
        <vt:i4>0</vt:i4>
      </vt:variant>
      <vt:variant>
        <vt:i4>5</vt:i4>
      </vt:variant>
      <vt:variant>
        <vt:lpwstr/>
      </vt:variant>
      <vt:variant>
        <vt:lpwstr>_Toc379802692</vt:lpwstr>
      </vt:variant>
      <vt:variant>
        <vt:i4>1245244</vt:i4>
      </vt:variant>
      <vt:variant>
        <vt:i4>3149</vt:i4>
      </vt:variant>
      <vt:variant>
        <vt:i4>0</vt:i4>
      </vt:variant>
      <vt:variant>
        <vt:i4>5</vt:i4>
      </vt:variant>
      <vt:variant>
        <vt:lpwstr/>
      </vt:variant>
      <vt:variant>
        <vt:lpwstr>_Toc379802691</vt:lpwstr>
      </vt:variant>
      <vt:variant>
        <vt:i4>1245244</vt:i4>
      </vt:variant>
      <vt:variant>
        <vt:i4>3143</vt:i4>
      </vt:variant>
      <vt:variant>
        <vt:i4>0</vt:i4>
      </vt:variant>
      <vt:variant>
        <vt:i4>5</vt:i4>
      </vt:variant>
      <vt:variant>
        <vt:lpwstr/>
      </vt:variant>
      <vt:variant>
        <vt:lpwstr>_Toc379802690</vt:lpwstr>
      </vt:variant>
      <vt:variant>
        <vt:i4>1179708</vt:i4>
      </vt:variant>
      <vt:variant>
        <vt:i4>3137</vt:i4>
      </vt:variant>
      <vt:variant>
        <vt:i4>0</vt:i4>
      </vt:variant>
      <vt:variant>
        <vt:i4>5</vt:i4>
      </vt:variant>
      <vt:variant>
        <vt:lpwstr/>
      </vt:variant>
      <vt:variant>
        <vt:lpwstr>_Toc379802689</vt:lpwstr>
      </vt:variant>
      <vt:variant>
        <vt:i4>1179708</vt:i4>
      </vt:variant>
      <vt:variant>
        <vt:i4>3131</vt:i4>
      </vt:variant>
      <vt:variant>
        <vt:i4>0</vt:i4>
      </vt:variant>
      <vt:variant>
        <vt:i4>5</vt:i4>
      </vt:variant>
      <vt:variant>
        <vt:lpwstr/>
      </vt:variant>
      <vt:variant>
        <vt:lpwstr>_Toc379802688</vt:lpwstr>
      </vt:variant>
      <vt:variant>
        <vt:i4>1179708</vt:i4>
      </vt:variant>
      <vt:variant>
        <vt:i4>3125</vt:i4>
      </vt:variant>
      <vt:variant>
        <vt:i4>0</vt:i4>
      </vt:variant>
      <vt:variant>
        <vt:i4>5</vt:i4>
      </vt:variant>
      <vt:variant>
        <vt:lpwstr/>
      </vt:variant>
      <vt:variant>
        <vt:lpwstr>_Toc379802687</vt:lpwstr>
      </vt:variant>
      <vt:variant>
        <vt:i4>1179708</vt:i4>
      </vt:variant>
      <vt:variant>
        <vt:i4>3119</vt:i4>
      </vt:variant>
      <vt:variant>
        <vt:i4>0</vt:i4>
      </vt:variant>
      <vt:variant>
        <vt:i4>5</vt:i4>
      </vt:variant>
      <vt:variant>
        <vt:lpwstr/>
      </vt:variant>
      <vt:variant>
        <vt:lpwstr>_Toc379802686</vt:lpwstr>
      </vt:variant>
      <vt:variant>
        <vt:i4>1179708</vt:i4>
      </vt:variant>
      <vt:variant>
        <vt:i4>3113</vt:i4>
      </vt:variant>
      <vt:variant>
        <vt:i4>0</vt:i4>
      </vt:variant>
      <vt:variant>
        <vt:i4>5</vt:i4>
      </vt:variant>
      <vt:variant>
        <vt:lpwstr/>
      </vt:variant>
      <vt:variant>
        <vt:lpwstr>_Toc379802685</vt:lpwstr>
      </vt:variant>
      <vt:variant>
        <vt:i4>1179708</vt:i4>
      </vt:variant>
      <vt:variant>
        <vt:i4>3107</vt:i4>
      </vt:variant>
      <vt:variant>
        <vt:i4>0</vt:i4>
      </vt:variant>
      <vt:variant>
        <vt:i4>5</vt:i4>
      </vt:variant>
      <vt:variant>
        <vt:lpwstr/>
      </vt:variant>
      <vt:variant>
        <vt:lpwstr>_Toc379802684</vt:lpwstr>
      </vt:variant>
      <vt:variant>
        <vt:i4>1179708</vt:i4>
      </vt:variant>
      <vt:variant>
        <vt:i4>3101</vt:i4>
      </vt:variant>
      <vt:variant>
        <vt:i4>0</vt:i4>
      </vt:variant>
      <vt:variant>
        <vt:i4>5</vt:i4>
      </vt:variant>
      <vt:variant>
        <vt:lpwstr/>
      </vt:variant>
      <vt:variant>
        <vt:lpwstr>_Toc379802683</vt:lpwstr>
      </vt:variant>
      <vt:variant>
        <vt:i4>1179708</vt:i4>
      </vt:variant>
      <vt:variant>
        <vt:i4>3095</vt:i4>
      </vt:variant>
      <vt:variant>
        <vt:i4>0</vt:i4>
      </vt:variant>
      <vt:variant>
        <vt:i4>5</vt:i4>
      </vt:variant>
      <vt:variant>
        <vt:lpwstr/>
      </vt:variant>
      <vt:variant>
        <vt:lpwstr>_Toc379802682</vt:lpwstr>
      </vt:variant>
      <vt:variant>
        <vt:i4>1179708</vt:i4>
      </vt:variant>
      <vt:variant>
        <vt:i4>3089</vt:i4>
      </vt:variant>
      <vt:variant>
        <vt:i4>0</vt:i4>
      </vt:variant>
      <vt:variant>
        <vt:i4>5</vt:i4>
      </vt:variant>
      <vt:variant>
        <vt:lpwstr/>
      </vt:variant>
      <vt:variant>
        <vt:lpwstr>_Toc379802681</vt:lpwstr>
      </vt:variant>
      <vt:variant>
        <vt:i4>1179708</vt:i4>
      </vt:variant>
      <vt:variant>
        <vt:i4>3083</vt:i4>
      </vt:variant>
      <vt:variant>
        <vt:i4>0</vt:i4>
      </vt:variant>
      <vt:variant>
        <vt:i4>5</vt:i4>
      </vt:variant>
      <vt:variant>
        <vt:lpwstr/>
      </vt:variant>
      <vt:variant>
        <vt:lpwstr>_Toc379802680</vt:lpwstr>
      </vt:variant>
      <vt:variant>
        <vt:i4>1900604</vt:i4>
      </vt:variant>
      <vt:variant>
        <vt:i4>3077</vt:i4>
      </vt:variant>
      <vt:variant>
        <vt:i4>0</vt:i4>
      </vt:variant>
      <vt:variant>
        <vt:i4>5</vt:i4>
      </vt:variant>
      <vt:variant>
        <vt:lpwstr/>
      </vt:variant>
      <vt:variant>
        <vt:lpwstr>_Toc379802679</vt:lpwstr>
      </vt:variant>
      <vt:variant>
        <vt:i4>1900604</vt:i4>
      </vt:variant>
      <vt:variant>
        <vt:i4>3071</vt:i4>
      </vt:variant>
      <vt:variant>
        <vt:i4>0</vt:i4>
      </vt:variant>
      <vt:variant>
        <vt:i4>5</vt:i4>
      </vt:variant>
      <vt:variant>
        <vt:lpwstr/>
      </vt:variant>
      <vt:variant>
        <vt:lpwstr>_Toc379802678</vt:lpwstr>
      </vt:variant>
      <vt:variant>
        <vt:i4>1900604</vt:i4>
      </vt:variant>
      <vt:variant>
        <vt:i4>3065</vt:i4>
      </vt:variant>
      <vt:variant>
        <vt:i4>0</vt:i4>
      </vt:variant>
      <vt:variant>
        <vt:i4>5</vt:i4>
      </vt:variant>
      <vt:variant>
        <vt:lpwstr/>
      </vt:variant>
      <vt:variant>
        <vt:lpwstr>_Toc379802677</vt:lpwstr>
      </vt:variant>
      <vt:variant>
        <vt:i4>1900604</vt:i4>
      </vt:variant>
      <vt:variant>
        <vt:i4>3059</vt:i4>
      </vt:variant>
      <vt:variant>
        <vt:i4>0</vt:i4>
      </vt:variant>
      <vt:variant>
        <vt:i4>5</vt:i4>
      </vt:variant>
      <vt:variant>
        <vt:lpwstr/>
      </vt:variant>
      <vt:variant>
        <vt:lpwstr>_Toc379802676</vt:lpwstr>
      </vt:variant>
      <vt:variant>
        <vt:i4>1900604</vt:i4>
      </vt:variant>
      <vt:variant>
        <vt:i4>3053</vt:i4>
      </vt:variant>
      <vt:variant>
        <vt:i4>0</vt:i4>
      </vt:variant>
      <vt:variant>
        <vt:i4>5</vt:i4>
      </vt:variant>
      <vt:variant>
        <vt:lpwstr/>
      </vt:variant>
      <vt:variant>
        <vt:lpwstr>_Toc379802675</vt:lpwstr>
      </vt:variant>
      <vt:variant>
        <vt:i4>1900604</vt:i4>
      </vt:variant>
      <vt:variant>
        <vt:i4>3047</vt:i4>
      </vt:variant>
      <vt:variant>
        <vt:i4>0</vt:i4>
      </vt:variant>
      <vt:variant>
        <vt:i4>5</vt:i4>
      </vt:variant>
      <vt:variant>
        <vt:lpwstr/>
      </vt:variant>
      <vt:variant>
        <vt:lpwstr>_Toc379802674</vt:lpwstr>
      </vt:variant>
      <vt:variant>
        <vt:i4>1900604</vt:i4>
      </vt:variant>
      <vt:variant>
        <vt:i4>3041</vt:i4>
      </vt:variant>
      <vt:variant>
        <vt:i4>0</vt:i4>
      </vt:variant>
      <vt:variant>
        <vt:i4>5</vt:i4>
      </vt:variant>
      <vt:variant>
        <vt:lpwstr/>
      </vt:variant>
      <vt:variant>
        <vt:lpwstr>_Toc379802673</vt:lpwstr>
      </vt:variant>
      <vt:variant>
        <vt:i4>1900604</vt:i4>
      </vt:variant>
      <vt:variant>
        <vt:i4>3035</vt:i4>
      </vt:variant>
      <vt:variant>
        <vt:i4>0</vt:i4>
      </vt:variant>
      <vt:variant>
        <vt:i4>5</vt:i4>
      </vt:variant>
      <vt:variant>
        <vt:lpwstr/>
      </vt:variant>
      <vt:variant>
        <vt:lpwstr>_Toc379802672</vt:lpwstr>
      </vt:variant>
      <vt:variant>
        <vt:i4>1900604</vt:i4>
      </vt:variant>
      <vt:variant>
        <vt:i4>3029</vt:i4>
      </vt:variant>
      <vt:variant>
        <vt:i4>0</vt:i4>
      </vt:variant>
      <vt:variant>
        <vt:i4>5</vt:i4>
      </vt:variant>
      <vt:variant>
        <vt:lpwstr/>
      </vt:variant>
      <vt:variant>
        <vt:lpwstr>_Toc379802671</vt:lpwstr>
      </vt:variant>
      <vt:variant>
        <vt:i4>1900604</vt:i4>
      </vt:variant>
      <vt:variant>
        <vt:i4>3023</vt:i4>
      </vt:variant>
      <vt:variant>
        <vt:i4>0</vt:i4>
      </vt:variant>
      <vt:variant>
        <vt:i4>5</vt:i4>
      </vt:variant>
      <vt:variant>
        <vt:lpwstr/>
      </vt:variant>
      <vt:variant>
        <vt:lpwstr>_Toc379802670</vt:lpwstr>
      </vt:variant>
      <vt:variant>
        <vt:i4>1835068</vt:i4>
      </vt:variant>
      <vt:variant>
        <vt:i4>3017</vt:i4>
      </vt:variant>
      <vt:variant>
        <vt:i4>0</vt:i4>
      </vt:variant>
      <vt:variant>
        <vt:i4>5</vt:i4>
      </vt:variant>
      <vt:variant>
        <vt:lpwstr/>
      </vt:variant>
      <vt:variant>
        <vt:lpwstr>_Toc379802669</vt:lpwstr>
      </vt:variant>
      <vt:variant>
        <vt:i4>1835068</vt:i4>
      </vt:variant>
      <vt:variant>
        <vt:i4>3011</vt:i4>
      </vt:variant>
      <vt:variant>
        <vt:i4>0</vt:i4>
      </vt:variant>
      <vt:variant>
        <vt:i4>5</vt:i4>
      </vt:variant>
      <vt:variant>
        <vt:lpwstr/>
      </vt:variant>
      <vt:variant>
        <vt:lpwstr>_Toc379802668</vt:lpwstr>
      </vt:variant>
      <vt:variant>
        <vt:i4>1835068</vt:i4>
      </vt:variant>
      <vt:variant>
        <vt:i4>3005</vt:i4>
      </vt:variant>
      <vt:variant>
        <vt:i4>0</vt:i4>
      </vt:variant>
      <vt:variant>
        <vt:i4>5</vt:i4>
      </vt:variant>
      <vt:variant>
        <vt:lpwstr/>
      </vt:variant>
      <vt:variant>
        <vt:lpwstr>_Toc379802667</vt:lpwstr>
      </vt:variant>
      <vt:variant>
        <vt:i4>1835068</vt:i4>
      </vt:variant>
      <vt:variant>
        <vt:i4>2999</vt:i4>
      </vt:variant>
      <vt:variant>
        <vt:i4>0</vt:i4>
      </vt:variant>
      <vt:variant>
        <vt:i4>5</vt:i4>
      </vt:variant>
      <vt:variant>
        <vt:lpwstr/>
      </vt:variant>
      <vt:variant>
        <vt:lpwstr>_Toc379802666</vt:lpwstr>
      </vt:variant>
      <vt:variant>
        <vt:i4>1835068</vt:i4>
      </vt:variant>
      <vt:variant>
        <vt:i4>2993</vt:i4>
      </vt:variant>
      <vt:variant>
        <vt:i4>0</vt:i4>
      </vt:variant>
      <vt:variant>
        <vt:i4>5</vt:i4>
      </vt:variant>
      <vt:variant>
        <vt:lpwstr/>
      </vt:variant>
      <vt:variant>
        <vt:lpwstr>_Toc379802665</vt:lpwstr>
      </vt:variant>
      <vt:variant>
        <vt:i4>1835068</vt:i4>
      </vt:variant>
      <vt:variant>
        <vt:i4>2987</vt:i4>
      </vt:variant>
      <vt:variant>
        <vt:i4>0</vt:i4>
      </vt:variant>
      <vt:variant>
        <vt:i4>5</vt:i4>
      </vt:variant>
      <vt:variant>
        <vt:lpwstr/>
      </vt:variant>
      <vt:variant>
        <vt:lpwstr>_Toc379802664</vt:lpwstr>
      </vt:variant>
      <vt:variant>
        <vt:i4>1835068</vt:i4>
      </vt:variant>
      <vt:variant>
        <vt:i4>2981</vt:i4>
      </vt:variant>
      <vt:variant>
        <vt:i4>0</vt:i4>
      </vt:variant>
      <vt:variant>
        <vt:i4>5</vt:i4>
      </vt:variant>
      <vt:variant>
        <vt:lpwstr/>
      </vt:variant>
      <vt:variant>
        <vt:lpwstr>_Toc379802663</vt:lpwstr>
      </vt:variant>
      <vt:variant>
        <vt:i4>1835068</vt:i4>
      </vt:variant>
      <vt:variant>
        <vt:i4>2975</vt:i4>
      </vt:variant>
      <vt:variant>
        <vt:i4>0</vt:i4>
      </vt:variant>
      <vt:variant>
        <vt:i4>5</vt:i4>
      </vt:variant>
      <vt:variant>
        <vt:lpwstr/>
      </vt:variant>
      <vt:variant>
        <vt:lpwstr>_Toc379802662</vt:lpwstr>
      </vt:variant>
      <vt:variant>
        <vt:i4>1835068</vt:i4>
      </vt:variant>
      <vt:variant>
        <vt:i4>2969</vt:i4>
      </vt:variant>
      <vt:variant>
        <vt:i4>0</vt:i4>
      </vt:variant>
      <vt:variant>
        <vt:i4>5</vt:i4>
      </vt:variant>
      <vt:variant>
        <vt:lpwstr/>
      </vt:variant>
      <vt:variant>
        <vt:lpwstr>_Toc379802661</vt:lpwstr>
      </vt:variant>
      <vt:variant>
        <vt:i4>1835068</vt:i4>
      </vt:variant>
      <vt:variant>
        <vt:i4>2963</vt:i4>
      </vt:variant>
      <vt:variant>
        <vt:i4>0</vt:i4>
      </vt:variant>
      <vt:variant>
        <vt:i4>5</vt:i4>
      </vt:variant>
      <vt:variant>
        <vt:lpwstr/>
      </vt:variant>
      <vt:variant>
        <vt:lpwstr>_Toc379802660</vt:lpwstr>
      </vt:variant>
      <vt:variant>
        <vt:i4>2031676</vt:i4>
      </vt:variant>
      <vt:variant>
        <vt:i4>2957</vt:i4>
      </vt:variant>
      <vt:variant>
        <vt:i4>0</vt:i4>
      </vt:variant>
      <vt:variant>
        <vt:i4>5</vt:i4>
      </vt:variant>
      <vt:variant>
        <vt:lpwstr/>
      </vt:variant>
      <vt:variant>
        <vt:lpwstr>_Toc379802659</vt:lpwstr>
      </vt:variant>
      <vt:variant>
        <vt:i4>2031676</vt:i4>
      </vt:variant>
      <vt:variant>
        <vt:i4>2951</vt:i4>
      </vt:variant>
      <vt:variant>
        <vt:i4>0</vt:i4>
      </vt:variant>
      <vt:variant>
        <vt:i4>5</vt:i4>
      </vt:variant>
      <vt:variant>
        <vt:lpwstr/>
      </vt:variant>
      <vt:variant>
        <vt:lpwstr>_Toc379802658</vt:lpwstr>
      </vt:variant>
      <vt:variant>
        <vt:i4>2031676</vt:i4>
      </vt:variant>
      <vt:variant>
        <vt:i4>2945</vt:i4>
      </vt:variant>
      <vt:variant>
        <vt:i4>0</vt:i4>
      </vt:variant>
      <vt:variant>
        <vt:i4>5</vt:i4>
      </vt:variant>
      <vt:variant>
        <vt:lpwstr/>
      </vt:variant>
      <vt:variant>
        <vt:lpwstr>_Toc379802657</vt:lpwstr>
      </vt:variant>
      <vt:variant>
        <vt:i4>2031676</vt:i4>
      </vt:variant>
      <vt:variant>
        <vt:i4>2939</vt:i4>
      </vt:variant>
      <vt:variant>
        <vt:i4>0</vt:i4>
      </vt:variant>
      <vt:variant>
        <vt:i4>5</vt:i4>
      </vt:variant>
      <vt:variant>
        <vt:lpwstr/>
      </vt:variant>
      <vt:variant>
        <vt:lpwstr>_Toc379802656</vt:lpwstr>
      </vt:variant>
      <vt:variant>
        <vt:i4>2031676</vt:i4>
      </vt:variant>
      <vt:variant>
        <vt:i4>2933</vt:i4>
      </vt:variant>
      <vt:variant>
        <vt:i4>0</vt:i4>
      </vt:variant>
      <vt:variant>
        <vt:i4>5</vt:i4>
      </vt:variant>
      <vt:variant>
        <vt:lpwstr/>
      </vt:variant>
      <vt:variant>
        <vt:lpwstr>_Toc379802655</vt:lpwstr>
      </vt:variant>
      <vt:variant>
        <vt:i4>2031676</vt:i4>
      </vt:variant>
      <vt:variant>
        <vt:i4>2927</vt:i4>
      </vt:variant>
      <vt:variant>
        <vt:i4>0</vt:i4>
      </vt:variant>
      <vt:variant>
        <vt:i4>5</vt:i4>
      </vt:variant>
      <vt:variant>
        <vt:lpwstr/>
      </vt:variant>
      <vt:variant>
        <vt:lpwstr>_Toc379802654</vt:lpwstr>
      </vt:variant>
      <vt:variant>
        <vt:i4>2031676</vt:i4>
      </vt:variant>
      <vt:variant>
        <vt:i4>2921</vt:i4>
      </vt:variant>
      <vt:variant>
        <vt:i4>0</vt:i4>
      </vt:variant>
      <vt:variant>
        <vt:i4>5</vt:i4>
      </vt:variant>
      <vt:variant>
        <vt:lpwstr/>
      </vt:variant>
      <vt:variant>
        <vt:lpwstr>_Toc379802653</vt:lpwstr>
      </vt:variant>
      <vt:variant>
        <vt:i4>2031676</vt:i4>
      </vt:variant>
      <vt:variant>
        <vt:i4>2915</vt:i4>
      </vt:variant>
      <vt:variant>
        <vt:i4>0</vt:i4>
      </vt:variant>
      <vt:variant>
        <vt:i4>5</vt:i4>
      </vt:variant>
      <vt:variant>
        <vt:lpwstr/>
      </vt:variant>
      <vt:variant>
        <vt:lpwstr>_Toc379802652</vt:lpwstr>
      </vt:variant>
      <vt:variant>
        <vt:i4>2031676</vt:i4>
      </vt:variant>
      <vt:variant>
        <vt:i4>2909</vt:i4>
      </vt:variant>
      <vt:variant>
        <vt:i4>0</vt:i4>
      </vt:variant>
      <vt:variant>
        <vt:i4>5</vt:i4>
      </vt:variant>
      <vt:variant>
        <vt:lpwstr/>
      </vt:variant>
      <vt:variant>
        <vt:lpwstr>_Toc379802651</vt:lpwstr>
      </vt:variant>
      <vt:variant>
        <vt:i4>2031676</vt:i4>
      </vt:variant>
      <vt:variant>
        <vt:i4>2903</vt:i4>
      </vt:variant>
      <vt:variant>
        <vt:i4>0</vt:i4>
      </vt:variant>
      <vt:variant>
        <vt:i4>5</vt:i4>
      </vt:variant>
      <vt:variant>
        <vt:lpwstr/>
      </vt:variant>
      <vt:variant>
        <vt:lpwstr>_Toc379802650</vt:lpwstr>
      </vt:variant>
      <vt:variant>
        <vt:i4>1966140</vt:i4>
      </vt:variant>
      <vt:variant>
        <vt:i4>2897</vt:i4>
      </vt:variant>
      <vt:variant>
        <vt:i4>0</vt:i4>
      </vt:variant>
      <vt:variant>
        <vt:i4>5</vt:i4>
      </vt:variant>
      <vt:variant>
        <vt:lpwstr/>
      </vt:variant>
      <vt:variant>
        <vt:lpwstr>_Toc379802649</vt:lpwstr>
      </vt:variant>
      <vt:variant>
        <vt:i4>1966140</vt:i4>
      </vt:variant>
      <vt:variant>
        <vt:i4>2891</vt:i4>
      </vt:variant>
      <vt:variant>
        <vt:i4>0</vt:i4>
      </vt:variant>
      <vt:variant>
        <vt:i4>5</vt:i4>
      </vt:variant>
      <vt:variant>
        <vt:lpwstr/>
      </vt:variant>
      <vt:variant>
        <vt:lpwstr>_Toc379802648</vt:lpwstr>
      </vt:variant>
      <vt:variant>
        <vt:i4>1966140</vt:i4>
      </vt:variant>
      <vt:variant>
        <vt:i4>2885</vt:i4>
      </vt:variant>
      <vt:variant>
        <vt:i4>0</vt:i4>
      </vt:variant>
      <vt:variant>
        <vt:i4>5</vt:i4>
      </vt:variant>
      <vt:variant>
        <vt:lpwstr/>
      </vt:variant>
      <vt:variant>
        <vt:lpwstr>_Toc379802647</vt:lpwstr>
      </vt:variant>
      <vt:variant>
        <vt:i4>1966140</vt:i4>
      </vt:variant>
      <vt:variant>
        <vt:i4>2879</vt:i4>
      </vt:variant>
      <vt:variant>
        <vt:i4>0</vt:i4>
      </vt:variant>
      <vt:variant>
        <vt:i4>5</vt:i4>
      </vt:variant>
      <vt:variant>
        <vt:lpwstr/>
      </vt:variant>
      <vt:variant>
        <vt:lpwstr>_Toc379802646</vt:lpwstr>
      </vt:variant>
      <vt:variant>
        <vt:i4>1966140</vt:i4>
      </vt:variant>
      <vt:variant>
        <vt:i4>2873</vt:i4>
      </vt:variant>
      <vt:variant>
        <vt:i4>0</vt:i4>
      </vt:variant>
      <vt:variant>
        <vt:i4>5</vt:i4>
      </vt:variant>
      <vt:variant>
        <vt:lpwstr/>
      </vt:variant>
      <vt:variant>
        <vt:lpwstr>_Toc379802645</vt:lpwstr>
      </vt:variant>
      <vt:variant>
        <vt:i4>1966140</vt:i4>
      </vt:variant>
      <vt:variant>
        <vt:i4>2867</vt:i4>
      </vt:variant>
      <vt:variant>
        <vt:i4>0</vt:i4>
      </vt:variant>
      <vt:variant>
        <vt:i4>5</vt:i4>
      </vt:variant>
      <vt:variant>
        <vt:lpwstr/>
      </vt:variant>
      <vt:variant>
        <vt:lpwstr>_Toc379802644</vt:lpwstr>
      </vt:variant>
      <vt:variant>
        <vt:i4>1966140</vt:i4>
      </vt:variant>
      <vt:variant>
        <vt:i4>2861</vt:i4>
      </vt:variant>
      <vt:variant>
        <vt:i4>0</vt:i4>
      </vt:variant>
      <vt:variant>
        <vt:i4>5</vt:i4>
      </vt:variant>
      <vt:variant>
        <vt:lpwstr/>
      </vt:variant>
      <vt:variant>
        <vt:lpwstr>_Toc379802643</vt:lpwstr>
      </vt:variant>
      <vt:variant>
        <vt:i4>1966140</vt:i4>
      </vt:variant>
      <vt:variant>
        <vt:i4>2855</vt:i4>
      </vt:variant>
      <vt:variant>
        <vt:i4>0</vt:i4>
      </vt:variant>
      <vt:variant>
        <vt:i4>5</vt:i4>
      </vt:variant>
      <vt:variant>
        <vt:lpwstr/>
      </vt:variant>
      <vt:variant>
        <vt:lpwstr>_Toc379802642</vt:lpwstr>
      </vt:variant>
      <vt:variant>
        <vt:i4>1966140</vt:i4>
      </vt:variant>
      <vt:variant>
        <vt:i4>2849</vt:i4>
      </vt:variant>
      <vt:variant>
        <vt:i4>0</vt:i4>
      </vt:variant>
      <vt:variant>
        <vt:i4>5</vt:i4>
      </vt:variant>
      <vt:variant>
        <vt:lpwstr/>
      </vt:variant>
      <vt:variant>
        <vt:lpwstr>_Toc379802641</vt:lpwstr>
      </vt:variant>
      <vt:variant>
        <vt:i4>1966140</vt:i4>
      </vt:variant>
      <vt:variant>
        <vt:i4>2843</vt:i4>
      </vt:variant>
      <vt:variant>
        <vt:i4>0</vt:i4>
      </vt:variant>
      <vt:variant>
        <vt:i4>5</vt:i4>
      </vt:variant>
      <vt:variant>
        <vt:lpwstr/>
      </vt:variant>
      <vt:variant>
        <vt:lpwstr>_Toc379802640</vt:lpwstr>
      </vt:variant>
      <vt:variant>
        <vt:i4>1638460</vt:i4>
      </vt:variant>
      <vt:variant>
        <vt:i4>2837</vt:i4>
      </vt:variant>
      <vt:variant>
        <vt:i4>0</vt:i4>
      </vt:variant>
      <vt:variant>
        <vt:i4>5</vt:i4>
      </vt:variant>
      <vt:variant>
        <vt:lpwstr/>
      </vt:variant>
      <vt:variant>
        <vt:lpwstr>_Toc379802639</vt:lpwstr>
      </vt:variant>
      <vt:variant>
        <vt:i4>1638460</vt:i4>
      </vt:variant>
      <vt:variant>
        <vt:i4>2831</vt:i4>
      </vt:variant>
      <vt:variant>
        <vt:i4>0</vt:i4>
      </vt:variant>
      <vt:variant>
        <vt:i4>5</vt:i4>
      </vt:variant>
      <vt:variant>
        <vt:lpwstr/>
      </vt:variant>
      <vt:variant>
        <vt:lpwstr>_Toc379802638</vt:lpwstr>
      </vt:variant>
      <vt:variant>
        <vt:i4>1638460</vt:i4>
      </vt:variant>
      <vt:variant>
        <vt:i4>2825</vt:i4>
      </vt:variant>
      <vt:variant>
        <vt:i4>0</vt:i4>
      </vt:variant>
      <vt:variant>
        <vt:i4>5</vt:i4>
      </vt:variant>
      <vt:variant>
        <vt:lpwstr/>
      </vt:variant>
      <vt:variant>
        <vt:lpwstr>_Toc379802637</vt:lpwstr>
      </vt:variant>
      <vt:variant>
        <vt:i4>1638460</vt:i4>
      </vt:variant>
      <vt:variant>
        <vt:i4>2819</vt:i4>
      </vt:variant>
      <vt:variant>
        <vt:i4>0</vt:i4>
      </vt:variant>
      <vt:variant>
        <vt:i4>5</vt:i4>
      </vt:variant>
      <vt:variant>
        <vt:lpwstr/>
      </vt:variant>
      <vt:variant>
        <vt:lpwstr>_Toc379802636</vt:lpwstr>
      </vt:variant>
      <vt:variant>
        <vt:i4>1638460</vt:i4>
      </vt:variant>
      <vt:variant>
        <vt:i4>2813</vt:i4>
      </vt:variant>
      <vt:variant>
        <vt:i4>0</vt:i4>
      </vt:variant>
      <vt:variant>
        <vt:i4>5</vt:i4>
      </vt:variant>
      <vt:variant>
        <vt:lpwstr/>
      </vt:variant>
      <vt:variant>
        <vt:lpwstr>_Toc379802635</vt:lpwstr>
      </vt:variant>
      <vt:variant>
        <vt:i4>1638460</vt:i4>
      </vt:variant>
      <vt:variant>
        <vt:i4>2807</vt:i4>
      </vt:variant>
      <vt:variant>
        <vt:i4>0</vt:i4>
      </vt:variant>
      <vt:variant>
        <vt:i4>5</vt:i4>
      </vt:variant>
      <vt:variant>
        <vt:lpwstr/>
      </vt:variant>
      <vt:variant>
        <vt:lpwstr>_Toc379802634</vt:lpwstr>
      </vt:variant>
      <vt:variant>
        <vt:i4>1638460</vt:i4>
      </vt:variant>
      <vt:variant>
        <vt:i4>2801</vt:i4>
      </vt:variant>
      <vt:variant>
        <vt:i4>0</vt:i4>
      </vt:variant>
      <vt:variant>
        <vt:i4>5</vt:i4>
      </vt:variant>
      <vt:variant>
        <vt:lpwstr/>
      </vt:variant>
      <vt:variant>
        <vt:lpwstr>_Toc379802633</vt:lpwstr>
      </vt:variant>
      <vt:variant>
        <vt:i4>1638460</vt:i4>
      </vt:variant>
      <vt:variant>
        <vt:i4>2795</vt:i4>
      </vt:variant>
      <vt:variant>
        <vt:i4>0</vt:i4>
      </vt:variant>
      <vt:variant>
        <vt:i4>5</vt:i4>
      </vt:variant>
      <vt:variant>
        <vt:lpwstr/>
      </vt:variant>
      <vt:variant>
        <vt:lpwstr>_Toc379802632</vt:lpwstr>
      </vt:variant>
      <vt:variant>
        <vt:i4>1638460</vt:i4>
      </vt:variant>
      <vt:variant>
        <vt:i4>2789</vt:i4>
      </vt:variant>
      <vt:variant>
        <vt:i4>0</vt:i4>
      </vt:variant>
      <vt:variant>
        <vt:i4>5</vt:i4>
      </vt:variant>
      <vt:variant>
        <vt:lpwstr/>
      </vt:variant>
      <vt:variant>
        <vt:lpwstr>_Toc379802631</vt:lpwstr>
      </vt:variant>
      <vt:variant>
        <vt:i4>1638460</vt:i4>
      </vt:variant>
      <vt:variant>
        <vt:i4>2783</vt:i4>
      </vt:variant>
      <vt:variant>
        <vt:i4>0</vt:i4>
      </vt:variant>
      <vt:variant>
        <vt:i4>5</vt:i4>
      </vt:variant>
      <vt:variant>
        <vt:lpwstr/>
      </vt:variant>
      <vt:variant>
        <vt:lpwstr>_Toc379802630</vt:lpwstr>
      </vt:variant>
      <vt:variant>
        <vt:i4>1572924</vt:i4>
      </vt:variant>
      <vt:variant>
        <vt:i4>2777</vt:i4>
      </vt:variant>
      <vt:variant>
        <vt:i4>0</vt:i4>
      </vt:variant>
      <vt:variant>
        <vt:i4>5</vt:i4>
      </vt:variant>
      <vt:variant>
        <vt:lpwstr/>
      </vt:variant>
      <vt:variant>
        <vt:lpwstr>_Toc379802629</vt:lpwstr>
      </vt:variant>
      <vt:variant>
        <vt:i4>1572924</vt:i4>
      </vt:variant>
      <vt:variant>
        <vt:i4>2771</vt:i4>
      </vt:variant>
      <vt:variant>
        <vt:i4>0</vt:i4>
      </vt:variant>
      <vt:variant>
        <vt:i4>5</vt:i4>
      </vt:variant>
      <vt:variant>
        <vt:lpwstr/>
      </vt:variant>
      <vt:variant>
        <vt:lpwstr>_Toc379802628</vt:lpwstr>
      </vt:variant>
      <vt:variant>
        <vt:i4>1572924</vt:i4>
      </vt:variant>
      <vt:variant>
        <vt:i4>2765</vt:i4>
      </vt:variant>
      <vt:variant>
        <vt:i4>0</vt:i4>
      </vt:variant>
      <vt:variant>
        <vt:i4>5</vt:i4>
      </vt:variant>
      <vt:variant>
        <vt:lpwstr/>
      </vt:variant>
      <vt:variant>
        <vt:lpwstr>_Toc379802627</vt:lpwstr>
      </vt:variant>
      <vt:variant>
        <vt:i4>1572924</vt:i4>
      </vt:variant>
      <vt:variant>
        <vt:i4>2759</vt:i4>
      </vt:variant>
      <vt:variant>
        <vt:i4>0</vt:i4>
      </vt:variant>
      <vt:variant>
        <vt:i4>5</vt:i4>
      </vt:variant>
      <vt:variant>
        <vt:lpwstr/>
      </vt:variant>
      <vt:variant>
        <vt:lpwstr>_Toc379802626</vt:lpwstr>
      </vt:variant>
      <vt:variant>
        <vt:i4>1572924</vt:i4>
      </vt:variant>
      <vt:variant>
        <vt:i4>2753</vt:i4>
      </vt:variant>
      <vt:variant>
        <vt:i4>0</vt:i4>
      </vt:variant>
      <vt:variant>
        <vt:i4>5</vt:i4>
      </vt:variant>
      <vt:variant>
        <vt:lpwstr/>
      </vt:variant>
      <vt:variant>
        <vt:lpwstr>_Toc379802625</vt:lpwstr>
      </vt:variant>
      <vt:variant>
        <vt:i4>1572924</vt:i4>
      </vt:variant>
      <vt:variant>
        <vt:i4>2747</vt:i4>
      </vt:variant>
      <vt:variant>
        <vt:i4>0</vt:i4>
      </vt:variant>
      <vt:variant>
        <vt:i4>5</vt:i4>
      </vt:variant>
      <vt:variant>
        <vt:lpwstr/>
      </vt:variant>
      <vt:variant>
        <vt:lpwstr>_Toc379802624</vt:lpwstr>
      </vt:variant>
      <vt:variant>
        <vt:i4>1572924</vt:i4>
      </vt:variant>
      <vt:variant>
        <vt:i4>2741</vt:i4>
      </vt:variant>
      <vt:variant>
        <vt:i4>0</vt:i4>
      </vt:variant>
      <vt:variant>
        <vt:i4>5</vt:i4>
      </vt:variant>
      <vt:variant>
        <vt:lpwstr/>
      </vt:variant>
      <vt:variant>
        <vt:lpwstr>_Toc379802623</vt:lpwstr>
      </vt:variant>
      <vt:variant>
        <vt:i4>1572924</vt:i4>
      </vt:variant>
      <vt:variant>
        <vt:i4>2735</vt:i4>
      </vt:variant>
      <vt:variant>
        <vt:i4>0</vt:i4>
      </vt:variant>
      <vt:variant>
        <vt:i4>5</vt:i4>
      </vt:variant>
      <vt:variant>
        <vt:lpwstr/>
      </vt:variant>
      <vt:variant>
        <vt:lpwstr>_Toc379802622</vt:lpwstr>
      </vt:variant>
      <vt:variant>
        <vt:i4>1572924</vt:i4>
      </vt:variant>
      <vt:variant>
        <vt:i4>2729</vt:i4>
      </vt:variant>
      <vt:variant>
        <vt:i4>0</vt:i4>
      </vt:variant>
      <vt:variant>
        <vt:i4>5</vt:i4>
      </vt:variant>
      <vt:variant>
        <vt:lpwstr/>
      </vt:variant>
      <vt:variant>
        <vt:lpwstr>_Toc379802621</vt:lpwstr>
      </vt:variant>
      <vt:variant>
        <vt:i4>1572924</vt:i4>
      </vt:variant>
      <vt:variant>
        <vt:i4>2723</vt:i4>
      </vt:variant>
      <vt:variant>
        <vt:i4>0</vt:i4>
      </vt:variant>
      <vt:variant>
        <vt:i4>5</vt:i4>
      </vt:variant>
      <vt:variant>
        <vt:lpwstr/>
      </vt:variant>
      <vt:variant>
        <vt:lpwstr>_Toc379802620</vt:lpwstr>
      </vt:variant>
      <vt:variant>
        <vt:i4>1769532</vt:i4>
      </vt:variant>
      <vt:variant>
        <vt:i4>2717</vt:i4>
      </vt:variant>
      <vt:variant>
        <vt:i4>0</vt:i4>
      </vt:variant>
      <vt:variant>
        <vt:i4>5</vt:i4>
      </vt:variant>
      <vt:variant>
        <vt:lpwstr/>
      </vt:variant>
      <vt:variant>
        <vt:lpwstr>_Toc379802619</vt:lpwstr>
      </vt:variant>
      <vt:variant>
        <vt:i4>1769532</vt:i4>
      </vt:variant>
      <vt:variant>
        <vt:i4>2711</vt:i4>
      </vt:variant>
      <vt:variant>
        <vt:i4>0</vt:i4>
      </vt:variant>
      <vt:variant>
        <vt:i4>5</vt:i4>
      </vt:variant>
      <vt:variant>
        <vt:lpwstr/>
      </vt:variant>
      <vt:variant>
        <vt:lpwstr>_Toc379802618</vt:lpwstr>
      </vt:variant>
      <vt:variant>
        <vt:i4>1769532</vt:i4>
      </vt:variant>
      <vt:variant>
        <vt:i4>2705</vt:i4>
      </vt:variant>
      <vt:variant>
        <vt:i4>0</vt:i4>
      </vt:variant>
      <vt:variant>
        <vt:i4>5</vt:i4>
      </vt:variant>
      <vt:variant>
        <vt:lpwstr/>
      </vt:variant>
      <vt:variant>
        <vt:lpwstr>_Toc379802617</vt:lpwstr>
      </vt:variant>
      <vt:variant>
        <vt:i4>1769532</vt:i4>
      </vt:variant>
      <vt:variant>
        <vt:i4>2699</vt:i4>
      </vt:variant>
      <vt:variant>
        <vt:i4>0</vt:i4>
      </vt:variant>
      <vt:variant>
        <vt:i4>5</vt:i4>
      </vt:variant>
      <vt:variant>
        <vt:lpwstr/>
      </vt:variant>
      <vt:variant>
        <vt:lpwstr>_Toc379802616</vt:lpwstr>
      </vt:variant>
      <vt:variant>
        <vt:i4>1769532</vt:i4>
      </vt:variant>
      <vt:variant>
        <vt:i4>2693</vt:i4>
      </vt:variant>
      <vt:variant>
        <vt:i4>0</vt:i4>
      </vt:variant>
      <vt:variant>
        <vt:i4>5</vt:i4>
      </vt:variant>
      <vt:variant>
        <vt:lpwstr/>
      </vt:variant>
      <vt:variant>
        <vt:lpwstr>_Toc379802615</vt:lpwstr>
      </vt:variant>
      <vt:variant>
        <vt:i4>1769532</vt:i4>
      </vt:variant>
      <vt:variant>
        <vt:i4>2687</vt:i4>
      </vt:variant>
      <vt:variant>
        <vt:i4>0</vt:i4>
      </vt:variant>
      <vt:variant>
        <vt:i4>5</vt:i4>
      </vt:variant>
      <vt:variant>
        <vt:lpwstr/>
      </vt:variant>
      <vt:variant>
        <vt:lpwstr>_Toc379802614</vt:lpwstr>
      </vt:variant>
      <vt:variant>
        <vt:i4>1769532</vt:i4>
      </vt:variant>
      <vt:variant>
        <vt:i4>2681</vt:i4>
      </vt:variant>
      <vt:variant>
        <vt:i4>0</vt:i4>
      </vt:variant>
      <vt:variant>
        <vt:i4>5</vt:i4>
      </vt:variant>
      <vt:variant>
        <vt:lpwstr/>
      </vt:variant>
      <vt:variant>
        <vt:lpwstr>_Toc379802613</vt:lpwstr>
      </vt:variant>
      <vt:variant>
        <vt:i4>1769532</vt:i4>
      </vt:variant>
      <vt:variant>
        <vt:i4>2675</vt:i4>
      </vt:variant>
      <vt:variant>
        <vt:i4>0</vt:i4>
      </vt:variant>
      <vt:variant>
        <vt:i4>5</vt:i4>
      </vt:variant>
      <vt:variant>
        <vt:lpwstr/>
      </vt:variant>
      <vt:variant>
        <vt:lpwstr>_Toc379802612</vt:lpwstr>
      </vt:variant>
      <vt:variant>
        <vt:i4>1769532</vt:i4>
      </vt:variant>
      <vt:variant>
        <vt:i4>2669</vt:i4>
      </vt:variant>
      <vt:variant>
        <vt:i4>0</vt:i4>
      </vt:variant>
      <vt:variant>
        <vt:i4>5</vt:i4>
      </vt:variant>
      <vt:variant>
        <vt:lpwstr/>
      </vt:variant>
      <vt:variant>
        <vt:lpwstr>_Toc379802611</vt:lpwstr>
      </vt:variant>
      <vt:variant>
        <vt:i4>1769532</vt:i4>
      </vt:variant>
      <vt:variant>
        <vt:i4>2663</vt:i4>
      </vt:variant>
      <vt:variant>
        <vt:i4>0</vt:i4>
      </vt:variant>
      <vt:variant>
        <vt:i4>5</vt:i4>
      </vt:variant>
      <vt:variant>
        <vt:lpwstr/>
      </vt:variant>
      <vt:variant>
        <vt:lpwstr>_Toc379802610</vt:lpwstr>
      </vt:variant>
      <vt:variant>
        <vt:i4>1703996</vt:i4>
      </vt:variant>
      <vt:variant>
        <vt:i4>2657</vt:i4>
      </vt:variant>
      <vt:variant>
        <vt:i4>0</vt:i4>
      </vt:variant>
      <vt:variant>
        <vt:i4>5</vt:i4>
      </vt:variant>
      <vt:variant>
        <vt:lpwstr/>
      </vt:variant>
      <vt:variant>
        <vt:lpwstr>_Toc379802609</vt:lpwstr>
      </vt:variant>
      <vt:variant>
        <vt:i4>1703996</vt:i4>
      </vt:variant>
      <vt:variant>
        <vt:i4>2651</vt:i4>
      </vt:variant>
      <vt:variant>
        <vt:i4>0</vt:i4>
      </vt:variant>
      <vt:variant>
        <vt:i4>5</vt:i4>
      </vt:variant>
      <vt:variant>
        <vt:lpwstr/>
      </vt:variant>
      <vt:variant>
        <vt:lpwstr>_Toc379802608</vt:lpwstr>
      </vt:variant>
      <vt:variant>
        <vt:i4>1703996</vt:i4>
      </vt:variant>
      <vt:variant>
        <vt:i4>2645</vt:i4>
      </vt:variant>
      <vt:variant>
        <vt:i4>0</vt:i4>
      </vt:variant>
      <vt:variant>
        <vt:i4>5</vt:i4>
      </vt:variant>
      <vt:variant>
        <vt:lpwstr/>
      </vt:variant>
      <vt:variant>
        <vt:lpwstr>_Toc379802607</vt:lpwstr>
      </vt:variant>
      <vt:variant>
        <vt:i4>1703996</vt:i4>
      </vt:variant>
      <vt:variant>
        <vt:i4>2639</vt:i4>
      </vt:variant>
      <vt:variant>
        <vt:i4>0</vt:i4>
      </vt:variant>
      <vt:variant>
        <vt:i4>5</vt:i4>
      </vt:variant>
      <vt:variant>
        <vt:lpwstr/>
      </vt:variant>
      <vt:variant>
        <vt:lpwstr>_Toc379802606</vt:lpwstr>
      </vt:variant>
      <vt:variant>
        <vt:i4>1703996</vt:i4>
      </vt:variant>
      <vt:variant>
        <vt:i4>2633</vt:i4>
      </vt:variant>
      <vt:variant>
        <vt:i4>0</vt:i4>
      </vt:variant>
      <vt:variant>
        <vt:i4>5</vt:i4>
      </vt:variant>
      <vt:variant>
        <vt:lpwstr/>
      </vt:variant>
      <vt:variant>
        <vt:lpwstr>_Toc379802605</vt:lpwstr>
      </vt:variant>
      <vt:variant>
        <vt:i4>1703996</vt:i4>
      </vt:variant>
      <vt:variant>
        <vt:i4>2627</vt:i4>
      </vt:variant>
      <vt:variant>
        <vt:i4>0</vt:i4>
      </vt:variant>
      <vt:variant>
        <vt:i4>5</vt:i4>
      </vt:variant>
      <vt:variant>
        <vt:lpwstr/>
      </vt:variant>
      <vt:variant>
        <vt:lpwstr>_Toc379802604</vt:lpwstr>
      </vt:variant>
      <vt:variant>
        <vt:i4>1703996</vt:i4>
      </vt:variant>
      <vt:variant>
        <vt:i4>2621</vt:i4>
      </vt:variant>
      <vt:variant>
        <vt:i4>0</vt:i4>
      </vt:variant>
      <vt:variant>
        <vt:i4>5</vt:i4>
      </vt:variant>
      <vt:variant>
        <vt:lpwstr/>
      </vt:variant>
      <vt:variant>
        <vt:lpwstr>_Toc379802603</vt:lpwstr>
      </vt:variant>
      <vt:variant>
        <vt:i4>1703996</vt:i4>
      </vt:variant>
      <vt:variant>
        <vt:i4>2615</vt:i4>
      </vt:variant>
      <vt:variant>
        <vt:i4>0</vt:i4>
      </vt:variant>
      <vt:variant>
        <vt:i4>5</vt:i4>
      </vt:variant>
      <vt:variant>
        <vt:lpwstr/>
      </vt:variant>
      <vt:variant>
        <vt:lpwstr>_Toc379802602</vt:lpwstr>
      </vt:variant>
      <vt:variant>
        <vt:i4>1703996</vt:i4>
      </vt:variant>
      <vt:variant>
        <vt:i4>2609</vt:i4>
      </vt:variant>
      <vt:variant>
        <vt:i4>0</vt:i4>
      </vt:variant>
      <vt:variant>
        <vt:i4>5</vt:i4>
      </vt:variant>
      <vt:variant>
        <vt:lpwstr/>
      </vt:variant>
      <vt:variant>
        <vt:lpwstr>_Toc379802601</vt:lpwstr>
      </vt:variant>
      <vt:variant>
        <vt:i4>1703996</vt:i4>
      </vt:variant>
      <vt:variant>
        <vt:i4>2603</vt:i4>
      </vt:variant>
      <vt:variant>
        <vt:i4>0</vt:i4>
      </vt:variant>
      <vt:variant>
        <vt:i4>5</vt:i4>
      </vt:variant>
      <vt:variant>
        <vt:lpwstr/>
      </vt:variant>
      <vt:variant>
        <vt:lpwstr>_Toc379802600</vt:lpwstr>
      </vt:variant>
      <vt:variant>
        <vt:i4>1245247</vt:i4>
      </vt:variant>
      <vt:variant>
        <vt:i4>2597</vt:i4>
      </vt:variant>
      <vt:variant>
        <vt:i4>0</vt:i4>
      </vt:variant>
      <vt:variant>
        <vt:i4>5</vt:i4>
      </vt:variant>
      <vt:variant>
        <vt:lpwstr/>
      </vt:variant>
      <vt:variant>
        <vt:lpwstr>_Toc379802599</vt:lpwstr>
      </vt:variant>
      <vt:variant>
        <vt:i4>1245247</vt:i4>
      </vt:variant>
      <vt:variant>
        <vt:i4>2591</vt:i4>
      </vt:variant>
      <vt:variant>
        <vt:i4>0</vt:i4>
      </vt:variant>
      <vt:variant>
        <vt:i4>5</vt:i4>
      </vt:variant>
      <vt:variant>
        <vt:lpwstr/>
      </vt:variant>
      <vt:variant>
        <vt:lpwstr>_Toc379802598</vt:lpwstr>
      </vt:variant>
      <vt:variant>
        <vt:i4>1245247</vt:i4>
      </vt:variant>
      <vt:variant>
        <vt:i4>2585</vt:i4>
      </vt:variant>
      <vt:variant>
        <vt:i4>0</vt:i4>
      </vt:variant>
      <vt:variant>
        <vt:i4>5</vt:i4>
      </vt:variant>
      <vt:variant>
        <vt:lpwstr/>
      </vt:variant>
      <vt:variant>
        <vt:lpwstr>_Toc379802597</vt:lpwstr>
      </vt:variant>
      <vt:variant>
        <vt:i4>1245247</vt:i4>
      </vt:variant>
      <vt:variant>
        <vt:i4>2579</vt:i4>
      </vt:variant>
      <vt:variant>
        <vt:i4>0</vt:i4>
      </vt:variant>
      <vt:variant>
        <vt:i4>5</vt:i4>
      </vt:variant>
      <vt:variant>
        <vt:lpwstr/>
      </vt:variant>
      <vt:variant>
        <vt:lpwstr>_Toc379802596</vt:lpwstr>
      </vt:variant>
      <vt:variant>
        <vt:i4>1245247</vt:i4>
      </vt:variant>
      <vt:variant>
        <vt:i4>2573</vt:i4>
      </vt:variant>
      <vt:variant>
        <vt:i4>0</vt:i4>
      </vt:variant>
      <vt:variant>
        <vt:i4>5</vt:i4>
      </vt:variant>
      <vt:variant>
        <vt:lpwstr/>
      </vt:variant>
      <vt:variant>
        <vt:lpwstr>_Toc379802595</vt:lpwstr>
      </vt:variant>
      <vt:variant>
        <vt:i4>1245247</vt:i4>
      </vt:variant>
      <vt:variant>
        <vt:i4>2567</vt:i4>
      </vt:variant>
      <vt:variant>
        <vt:i4>0</vt:i4>
      </vt:variant>
      <vt:variant>
        <vt:i4>5</vt:i4>
      </vt:variant>
      <vt:variant>
        <vt:lpwstr/>
      </vt:variant>
      <vt:variant>
        <vt:lpwstr>_Toc379802594</vt:lpwstr>
      </vt:variant>
      <vt:variant>
        <vt:i4>1245247</vt:i4>
      </vt:variant>
      <vt:variant>
        <vt:i4>2561</vt:i4>
      </vt:variant>
      <vt:variant>
        <vt:i4>0</vt:i4>
      </vt:variant>
      <vt:variant>
        <vt:i4>5</vt:i4>
      </vt:variant>
      <vt:variant>
        <vt:lpwstr/>
      </vt:variant>
      <vt:variant>
        <vt:lpwstr>_Toc379802593</vt:lpwstr>
      </vt:variant>
      <vt:variant>
        <vt:i4>1245247</vt:i4>
      </vt:variant>
      <vt:variant>
        <vt:i4>2555</vt:i4>
      </vt:variant>
      <vt:variant>
        <vt:i4>0</vt:i4>
      </vt:variant>
      <vt:variant>
        <vt:i4>5</vt:i4>
      </vt:variant>
      <vt:variant>
        <vt:lpwstr/>
      </vt:variant>
      <vt:variant>
        <vt:lpwstr>_Toc379802592</vt:lpwstr>
      </vt:variant>
      <vt:variant>
        <vt:i4>1245247</vt:i4>
      </vt:variant>
      <vt:variant>
        <vt:i4>2549</vt:i4>
      </vt:variant>
      <vt:variant>
        <vt:i4>0</vt:i4>
      </vt:variant>
      <vt:variant>
        <vt:i4>5</vt:i4>
      </vt:variant>
      <vt:variant>
        <vt:lpwstr/>
      </vt:variant>
      <vt:variant>
        <vt:lpwstr>_Toc379802591</vt:lpwstr>
      </vt:variant>
      <vt:variant>
        <vt:i4>1245247</vt:i4>
      </vt:variant>
      <vt:variant>
        <vt:i4>2543</vt:i4>
      </vt:variant>
      <vt:variant>
        <vt:i4>0</vt:i4>
      </vt:variant>
      <vt:variant>
        <vt:i4>5</vt:i4>
      </vt:variant>
      <vt:variant>
        <vt:lpwstr/>
      </vt:variant>
      <vt:variant>
        <vt:lpwstr>_Toc379802590</vt:lpwstr>
      </vt:variant>
      <vt:variant>
        <vt:i4>1179711</vt:i4>
      </vt:variant>
      <vt:variant>
        <vt:i4>2537</vt:i4>
      </vt:variant>
      <vt:variant>
        <vt:i4>0</vt:i4>
      </vt:variant>
      <vt:variant>
        <vt:i4>5</vt:i4>
      </vt:variant>
      <vt:variant>
        <vt:lpwstr/>
      </vt:variant>
      <vt:variant>
        <vt:lpwstr>_Toc379802589</vt:lpwstr>
      </vt:variant>
      <vt:variant>
        <vt:i4>1179711</vt:i4>
      </vt:variant>
      <vt:variant>
        <vt:i4>2531</vt:i4>
      </vt:variant>
      <vt:variant>
        <vt:i4>0</vt:i4>
      </vt:variant>
      <vt:variant>
        <vt:i4>5</vt:i4>
      </vt:variant>
      <vt:variant>
        <vt:lpwstr/>
      </vt:variant>
      <vt:variant>
        <vt:lpwstr>_Toc379802588</vt:lpwstr>
      </vt:variant>
      <vt:variant>
        <vt:i4>1179711</vt:i4>
      </vt:variant>
      <vt:variant>
        <vt:i4>2525</vt:i4>
      </vt:variant>
      <vt:variant>
        <vt:i4>0</vt:i4>
      </vt:variant>
      <vt:variant>
        <vt:i4>5</vt:i4>
      </vt:variant>
      <vt:variant>
        <vt:lpwstr/>
      </vt:variant>
      <vt:variant>
        <vt:lpwstr>_Toc379802587</vt:lpwstr>
      </vt:variant>
      <vt:variant>
        <vt:i4>1179711</vt:i4>
      </vt:variant>
      <vt:variant>
        <vt:i4>2519</vt:i4>
      </vt:variant>
      <vt:variant>
        <vt:i4>0</vt:i4>
      </vt:variant>
      <vt:variant>
        <vt:i4>5</vt:i4>
      </vt:variant>
      <vt:variant>
        <vt:lpwstr/>
      </vt:variant>
      <vt:variant>
        <vt:lpwstr>_Toc379802586</vt:lpwstr>
      </vt:variant>
      <vt:variant>
        <vt:i4>1179711</vt:i4>
      </vt:variant>
      <vt:variant>
        <vt:i4>2513</vt:i4>
      </vt:variant>
      <vt:variant>
        <vt:i4>0</vt:i4>
      </vt:variant>
      <vt:variant>
        <vt:i4>5</vt:i4>
      </vt:variant>
      <vt:variant>
        <vt:lpwstr/>
      </vt:variant>
      <vt:variant>
        <vt:lpwstr>_Toc379802585</vt:lpwstr>
      </vt:variant>
      <vt:variant>
        <vt:i4>1179711</vt:i4>
      </vt:variant>
      <vt:variant>
        <vt:i4>2507</vt:i4>
      </vt:variant>
      <vt:variant>
        <vt:i4>0</vt:i4>
      </vt:variant>
      <vt:variant>
        <vt:i4>5</vt:i4>
      </vt:variant>
      <vt:variant>
        <vt:lpwstr/>
      </vt:variant>
      <vt:variant>
        <vt:lpwstr>_Toc379802584</vt:lpwstr>
      </vt:variant>
      <vt:variant>
        <vt:i4>1179711</vt:i4>
      </vt:variant>
      <vt:variant>
        <vt:i4>2501</vt:i4>
      </vt:variant>
      <vt:variant>
        <vt:i4>0</vt:i4>
      </vt:variant>
      <vt:variant>
        <vt:i4>5</vt:i4>
      </vt:variant>
      <vt:variant>
        <vt:lpwstr/>
      </vt:variant>
      <vt:variant>
        <vt:lpwstr>_Toc379802583</vt:lpwstr>
      </vt:variant>
      <vt:variant>
        <vt:i4>1179711</vt:i4>
      </vt:variant>
      <vt:variant>
        <vt:i4>2495</vt:i4>
      </vt:variant>
      <vt:variant>
        <vt:i4>0</vt:i4>
      </vt:variant>
      <vt:variant>
        <vt:i4>5</vt:i4>
      </vt:variant>
      <vt:variant>
        <vt:lpwstr/>
      </vt:variant>
      <vt:variant>
        <vt:lpwstr>_Toc379802582</vt:lpwstr>
      </vt:variant>
      <vt:variant>
        <vt:i4>1179711</vt:i4>
      </vt:variant>
      <vt:variant>
        <vt:i4>2489</vt:i4>
      </vt:variant>
      <vt:variant>
        <vt:i4>0</vt:i4>
      </vt:variant>
      <vt:variant>
        <vt:i4>5</vt:i4>
      </vt:variant>
      <vt:variant>
        <vt:lpwstr/>
      </vt:variant>
      <vt:variant>
        <vt:lpwstr>_Toc379802581</vt:lpwstr>
      </vt:variant>
      <vt:variant>
        <vt:i4>1179711</vt:i4>
      </vt:variant>
      <vt:variant>
        <vt:i4>2483</vt:i4>
      </vt:variant>
      <vt:variant>
        <vt:i4>0</vt:i4>
      </vt:variant>
      <vt:variant>
        <vt:i4>5</vt:i4>
      </vt:variant>
      <vt:variant>
        <vt:lpwstr/>
      </vt:variant>
      <vt:variant>
        <vt:lpwstr>_Toc379802580</vt:lpwstr>
      </vt:variant>
      <vt:variant>
        <vt:i4>1900607</vt:i4>
      </vt:variant>
      <vt:variant>
        <vt:i4>2477</vt:i4>
      </vt:variant>
      <vt:variant>
        <vt:i4>0</vt:i4>
      </vt:variant>
      <vt:variant>
        <vt:i4>5</vt:i4>
      </vt:variant>
      <vt:variant>
        <vt:lpwstr/>
      </vt:variant>
      <vt:variant>
        <vt:lpwstr>_Toc379802579</vt:lpwstr>
      </vt:variant>
      <vt:variant>
        <vt:i4>1900607</vt:i4>
      </vt:variant>
      <vt:variant>
        <vt:i4>2471</vt:i4>
      </vt:variant>
      <vt:variant>
        <vt:i4>0</vt:i4>
      </vt:variant>
      <vt:variant>
        <vt:i4>5</vt:i4>
      </vt:variant>
      <vt:variant>
        <vt:lpwstr/>
      </vt:variant>
      <vt:variant>
        <vt:lpwstr>_Toc379802578</vt:lpwstr>
      </vt:variant>
      <vt:variant>
        <vt:i4>1900607</vt:i4>
      </vt:variant>
      <vt:variant>
        <vt:i4>2465</vt:i4>
      </vt:variant>
      <vt:variant>
        <vt:i4>0</vt:i4>
      </vt:variant>
      <vt:variant>
        <vt:i4>5</vt:i4>
      </vt:variant>
      <vt:variant>
        <vt:lpwstr/>
      </vt:variant>
      <vt:variant>
        <vt:lpwstr>_Toc379802577</vt:lpwstr>
      </vt:variant>
      <vt:variant>
        <vt:i4>1900607</vt:i4>
      </vt:variant>
      <vt:variant>
        <vt:i4>2459</vt:i4>
      </vt:variant>
      <vt:variant>
        <vt:i4>0</vt:i4>
      </vt:variant>
      <vt:variant>
        <vt:i4>5</vt:i4>
      </vt:variant>
      <vt:variant>
        <vt:lpwstr/>
      </vt:variant>
      <vt:variant>
        <vt:lpwstr>_Toc379802576</vt:lpwstr>
      </vt:variant>
      <vt:variant>
        <vt:i4>1900607</vt:i4>
      </vt:variant>
      <vt:variant>
        <vt:i4>2453</vt:i4>
      </vt:variant>
      <vt:variant>
        <vt:i4>0</vt:i4>
      </vt:variant>
      <vt:variant>
        <vt:i4>5</vt:i4>
      </vt:variant>
      <vt:variant>
        <vt:lpwstr/>
      </vt:variant>
      <vt:variant>
        <vt:lpwstr>_Toc379802575</vt:lpwstr>
      </vt:variant>
      <vt:variant>
        <vt:i4>1900607</vt:i4>
      </vt:variant>
      <vt:variant>
        <vt:i4>2447</vt:i4>
      </vt:variant>
      <vt:variant>
        <vt:i4>0</vt:i4>
      </vt:variant>
      <vt:variant>
        <vt:i4>5</vt:i4>
      </vt:variant>
      <vt:variant>
        <vt:lpwstr/>
      </vt:variant>
      <vt:variant>
        <vt:lpwstr>_Toc379802574</vt:lpwstr>
      </vt:variant>
      <vt:variant>
        <vt:i4>1900607</vt:i4>
      </vt:variant>
      <vt:variant>
        <vt:i4>2441</vt:i4>
      </vt:variant>
      <vt:variant>
        <vt:i4>0</vt:i4>
      </vt:variant>
      <vt:variant>
        <vt:i4>5</vt:i4>
      </vt:variant>
      <vt:variant>
        <vt:lpwstr/>
      </vt:variant>
      <vt:variant>
        <vt:lpwstr>_Toc379802573</vt:lpwstr>
      </vt:variant>
      <vt:variant>
        <vt:i4>1900607</vt:i4>
      </vt:variant>
      <vt:variant>
        <vt:i4>2435</vt:i4>
      </vt:variant>
      <vt:variant>
        <vt:i4>0</vt:i4>
      </vt:variant>
      <vt:variant>
        <vt:i4>5</vt:i4>
      </vt:variant>
      <vt:variant>
        <vt:lpwstr/>
      </vt:variant>
      <vt:variant>
        <vt:lpwstr>_Toc379802572</vt:lpwstr>
      </vt:variant>
      <vt:variant>
        <vt:i4>1900607</vt:i4>
      </vt:variant>
      <vt:variant>
        <vt:i4>2429</vt:i4>
      </vt:variant>
      <vt:variant>
        <vt:i4>0</vt:i4>
      </vt:variant>
      <vt:variant>
        <vt:i4>5</vt:i4>
      </vt:variant>
      <vt:variant>
        <vt:lpwstr/>
      </vt:variant>
      <vt:variant>
        <vt:lpwstr>_Toc379802571</vt:lpwstr>
      </vt:variant>
      <vt:variant>
        <vt:i4>1900607</vt:i4>
      </vt:variant>
      <vt:variant>
        <vt:i4>2423</vt:i4>
      </vt:variant>
      <vt:variant>
        <vt:i4>0</vt:i4>
      </vt:variant>
      <vt:variant>
        <vt:i4>5</vt:i4>
      </vt:variant>
      <vt:variant>
        <vt:lpwstr/>
      </vt:variant>
      <vt:variant>
        <vt:lpwstr>_Toc379802570</vt:lpwstr>
      </vt:variant>
      <vt:variant>
        <vt:i4>1835071</vt:i4>
      </vt:variant>
      <vt:variant>
        <vt:i4>2417</vt:i4>
      </vt:variant>
      <vt:variant>
        <vt:i4>0</vt:i4>
      </vt:variant>
      <vt:variant>
        <vt:i4>5</vt:i4>
      </vt:variant>
      <vt:variant>
        <vt:lpwstr/>
      </vt:variant>
      <vt:variant>
        <vt:lpwstr>_Toc379802569</vt:lpwstr>
      </vt:variant>
      <vt:variant>
        <vt:i4>1835071</vt:i4>
      </vt:variant>
      <vt:variant>
        <vt:i4>2411</vt:i4>
      </vt:variant>
      <vt:variant>
        <vt:i4>0</vt:i4>
      </vt:variant>
      <vt:variant>
        <vt:i4>5</vt:i4>
      </vt:variant>
      <vt:variant>
        <vt:lpwstr/>
      </vt:variant>
      <vt:variant>
        <vt:lpwstr>_Toc379802568</vt:lpwstr>
      </vt:variant>
      <vt:variant>
        <vt:i4>1835071</vt:i4>
      </vt:variant>
      <vt:variant>
        <vt:i4>2405</vt:i4>
      </vt:variant>
      <vt:variant>
        <vt:i4>0</vt:i4>
      </vt:variant>
      <vt:variant>
        <vt:i4>5</vt:i4>
      </vt:variant>
      <vt:variant>
        <vt:lpwstr/>
      </vt:variant>
      <vt:variant>
        <vt:lpwstr>_Toc379802567</vt:lpwstr>
      </vt:variant>
      <vt:variant>
        <vt:i4>1835071</vt:i4>
      </vt:variant>
      <vt:variant>
        <vt:i4>2399</vt:i4>
      </vt:variant>
      <vt:variant>
        <vt:i4>0</vt:i4>
      </vt:variant>
      <vt:variant>
        <vt:i4>5</vt:i4>
      </vt:variant>
      <vt:variant>
        <vt:lpwstr/>
      </vt:variant>
      <vt:variant>
        <vt:lpwstr>_Toc379802566</vt:lpwstr>
      </vt:variant>
      <vt:variant>
        <vt:i4>1835071</vt:i4>
      </vt:variant>
      <vt:variant>
        <vt:i4>2393</vt:i4>
      </vt:variant>
      <vt:variant>
        <vt:i4>0</vt:i4>
      </vt:variant>
      <vt:variant>
        <vt:i4>5</vt:i4>
      </vt:variant>
      <vt:variant>
        <vt:lpwstr/>
      </vt:variant>
      <vt:variant>
        <vt:lpwstr>_Toc379802565</vt:lpwstr>
      </vt:variant>
      <vt:variant>
        <vt:i4>1835071</vt:i4>
      </vt:variant>
      <vt:variant>
        <vt:i4>2387</vt:i4>
      </vt:variant>
      <vt:variant>
        <vt:i4>0</vt:i4>
      </vt:variant>
      <vt:variant>
        <vt:i4>5</vt:i4>
      </vt:variant>
      <vt:variant>
        <vt:lpwstr/>
      </vt:variant>
      <vt:variant>
        <vt:lpwstr>_Toc379802564</vt:lpwstr>
      </vt:variant>
      <vt:variant>
        <vt:i4>1835071</vt:i4>
      </vt:variant>
      <vt:variant>
        <vt:i4>2381</vt:i4>
      </vt:variant>
      <vt:variant>
        <vt:i4>0</vt:i4>
      </vt:variant>
      <vt:variant>
        <vt:i4>5</vt:i4>
      </vt:variant>
      <vt:variant>
        <vt:lpwstr/>
      </vt:variant>
      <vt:variant>
        <vt:lpwstr>_Toc379802563</vt:lpwstr>
      </vt:variant>
      <vt:variant>
        <vt:i4>1835071</vt:i4>
      </vt:variant>
      <vt:variant>
        <vt:i4>2375</vt:i4>
      </vt:variant>
      <vt:variant>
        <vt:i4>0</vt:i4>
      </vt:variant>
      <vt:variant>
        <vt:i4>5</vt:i4>
      </vt:variant>
      <vt:variant>
        <vt:lpwstr/>
      </vt:variant>
      <vt:variant>
        <vt:lpwstr>_Toc379802562</vt:lpwstr>
      </vt:variant>
      <vt:variant>
        <vt:i4>1835071</vt:i4>
      </vt:variant>
      <vt:variant>
        <vt:i4>2369</vt:i4>
      </vt:variant>
      <vt:variant>
        <vt:i4>0</vt:i4>
      </vt:variant>
      <vt:variant>
        <vt:i4>5</vt:i4>
      </vt:variant>
      <vt:variant>
        <vt:lpwstr/>
      </vt:variant>
      <vt:variant>
        <vt:lpwstr>_Toc379802561</vt:lpwstr>
      </vt:variant>
      <vt:variant>
        <vt:i4>1835071</vt:i4>
      </vt:variant>
      <vt:variant>
        <vt:i4>2363</vt:i4>
      </vt:variant>
      <vt:variant>
        <vt:i4>0</vt:i4>
      </vt:variant>
      <vt:variant>
        <vt:i4>5</vt:i4>
      </vt:variant>
      <vt:variant>
        <vt:lpwstr/>
      </vt:variant>
      <vt:variant>
        <vt:lpwstr>_Toc379802560</vt:lpwstr>
      </vt:variant>
      <vt:variant>
        <vt:i4>2031679</vt:i4>
      </vt:variant>
      <vt:variant>
        <vt:i4>2357</vt:i4>
      </vt:variant>
      <vt:variant>
        <vt:i4>0</vt:i4>
      </vt:variant>
      <vt:variant>
        <vt:i4>5</vt:i4>
      </vt:variant>
      <vt:variant>
        <vt:lpwstr/>
      </vt:variant>
      <vt:variant>
        <vt:lpwstr>_Toc379802559</vt:lpwstr>
      </vt:variant>
      <vt:variant>
        <vt:i4>2031679</vt:i4>
      </vt:variant>
      <vt:variant>
        <vt:i4>2351</vt:i4>
      </vt:variant>
      <vt:variant>
        <vt:i4>0</vt:i4>
      </vt:variant>
      <vt:variant>
        <vt:i4>5</vt:i4>
      </vt:variant>
      <vt:variant>
        <vt:lpwstr/>
      </vt:variant>
      <vt:variant>
        <vt:lpwstr>_Toc379802558</vt:lpwstr>
      </vt:variant>
      <vt:variant>
        <vt:i4>2031679</vt:i4>
      </vt:variant>
      <vt:variant>
        <vt:i4>2345</vt:i4>
      </vt:variant>
      <vt:variant>
        <vt:i4>0</vt:i4>
      </vt:variant>
      <vt:variant>
        <vt:i4>5</vt:i4>
      </vt:variant>
      <vt:variant>
        <vt:lpwstr/>
      </vt:variant>
      <vt:variant>
        <vt:lpwstr>_Toc379802557</vt:lpwstr>
      </vt:variant>
      <vt:variant>
        <vt:i4>2031679</vt:i4>
      </vt:variant>
      <vt:variant>
        <vt:i4>2339</vt:i4>
      </vt:variant>
      <vt:variant>
        <vt:i4>0</vt:i4>
      </vt:variant>
      <vt:variant>
        <vt:i4>5</vt:i4>
      </vt:variant>
      <vt:variant>
        <vt:lpwstr/>
      </vt:variant>
      <vt:variant>
        <vt:lpwstr>_Toc379802556</vt:lpwstr>
      </vt:variant>
      <vt:variant>
        <vt:i4>2031679</vt:i4>
      </vt:variant>
      <vt:variant>
        <vt:i4>2333</vt:i4>
      </vt:variant>
      <vt:variant>
        <vt:i4>0</vt:i4>
      </vt:variant>
      <vt:variant>
        <vt:i4>5</vt:i4>
      </vt:variant>
      <vt:variant>
        <vt:lpwstr/>
      </vt:variant>
      <vt:variant>
        <vt:lpwstr>_Toc379802555</vt:lpwstr>
      </vt:variant>
      <vt:variant>
        <vt:i4>2031679</vt:i4>
      </vt:variant>
      <vt:variant>
        <vt:i4>2327</vt:i4>
      </vt:variant>
      <vt:variant>
        <vt:i4>0</vt:i4>
      </vt:variant>
      <vt:variant>
        <vt:i4>5</vt:i4>
      </vt:variant>
      <vt:variant>
        <vt:lpwstr/>
      </vt:variant>
      <vt:variant>
        <vt:lpwstr>_Toc379802554</vt:lpwstr>
      </vt:variant>
      <vt:variant>
        <vt:i4>2031679</vt:i4>
      </vt:variant>
      <vt:variant>
        <vt:i4>2321</vt:i4>
      </vt:variant>
      <vt:variant>
        <vt:i4>0</vt:i4>
      </vt:variant>
      <vt:variant>
        <vt:i4>5</vt:i4>
      </vt:variant>
      <vt:variant>
        <vt:lpwstr/>
      </vt:variant>
      <vt:variant>
        <vt:lpwstr>_Toc379802553</vt:lpwstr>
      </vt:variant>
      <vt:variant>
        <vt:i4>2031679</vt:i4>
      </vt:variant>
      <vt:variant>
        <vt:i4>2315</vt:i4>
      </vt:variant>
      <vt:variant>
        <vt:i4>0</vt:i4>
      </vt:variant>
      <vt:variant>
        <vt:i4>5</vt:i4>
      </vt:variant>
      <vt:variant>
        <vt:lpwstr/>
      </vt:variant>
      <vt:variant>
        <vt:lpwstr>_Toc379802552</vt:lpwstr>
      </vt:variant>
      <vt:variant>
        <vt:i4>2031679</vt:i4>
      </vt:variant>
      <vt:variant>
        <vt:i4>2309</vt:i4>
      </vt:variant>
      <vt:variant>
        <vt:i4>0</vt:i4>
      </vt:variant>
      <vt:variant>
        <vt:i4>5</vt:i4>
      </vt:variant>
      <vt:variant>
        <vt:lpwstr/>
      </vt:variant>
      <vt:variant>
        <vt:lpwstr>_Toc379802551</vt:lpwstr>
      </vt:variant>
      <vt:variant>
        <vt:i4>2031679</vt:i4>
      </vt:variant>
      <vt:variant>
        <vt:i4>2303</vt:i4>
      </vt:variant>
      <vt:variant>
        <vt:i4>0</vt:i4>
      </vt:variant>
      <vt:variant>
        <vt:i4>5</vt:i4>
      </vt:variant>
      <vt:variant>
        <vt:lpwstr/>
      </vt:variant>
      <vt:variant>
        <vt:lpwstr>_Toc379802550</vt:lpwstr>
      </vt:variant>
      <vt:variant>
        <vt:i4>1966143</vt:i4>
      </vt:variant>
      <vt:variant>
        <vt:i4>2297</vt:i4>
      </vt:variant>
      <vt:variant>
        <vt:i4>0</vt:i4>
      </vt:variant>
      <vt:variant>
        <vt:i4>5</vt:i4>
      </vt:variant>
      <vt:variant>
        <vt:lpwstr/>
      </vt:variant>
      <vt:variant>
        <vt:lpwstr>_Toc379802549</vt:lpwstr>
      </vt:variant>
      <vt:variant>
        <vt:i4>1966143</vt:i4>
      </vt:variant>
      <vt:variant>
        <vt:i4>2291</vt:i4>
      </vt:variant>
      <vt:variant>
        <vt:i4>0</vt:i4>
      </vt:variant>
      <vt:variant>
        <vt:i4>5</vt:i4>
      </vt:variant>
      <vt:variant>
        <vt:lpwstr/>
      </vt:variant>
      <vt:variant>
        <vt:lpwstr>_Toc379802548</vt:lpwstr>
      </vt:variant>
      <vt:variant>
        <vt:i4>1966143</vt:i4>
      </vt:variant>
      <vt:variant>
        <vt:i4>2285</vt:i4>
      </vt:variant>
      <vt:variant>
        <vt:i4>0</vt:i4>
      </vt:variant>
      <vt:variant>
        <vt:i4>5</vt:i4>
      </vt:variant>
      <vt:variant>
        <vt:lpwstr/>
      </vt:variant>
      <vt:variant>
        <vt:lpwstr>_Toc379802547</vt:lpwstr>
      </vt:variant>
      <vt:variant>
        <vt:i4>1966143</vt:i4>
      </vt:variant>
      <vt:variant>
        <vt:i4>2279</vt:i4>
      </vt:variant>
      <vt:variant>
        <vt:i4>0</vt:i4>
      </vt:variant>
      <vt:variant>
        <vt:i4>5</vt:i4>
      </vt:variant>
      <vt:variant>
        <vt:lpwstr/>
      </vt:variant>
      <vt:variant>
        <vt:lpwstr>_Toc379802546</vt:lpwstr>
      </vt:variant>
      <vt:variant>
        <vt:i4>1966143</vt:i4>
      </vt:variant>
      <vt:variant>
        <vt:i4>2273</vt:i4>
      </vt:variant>
      <vt:variant>
        <vt:i4>0</vt:i4>
      </vt:variant>
      <vt:variant>
        <vt:i4>5</vt:i4>
      </vt:variant>
      <vt:variant>
        <vt:lpwstr/>
      </vt:variant>
      <vt:variant>
        <vt:lpwstr>_Toc379802545</vt:lpwstr>
      </vt:variant>
      <vt:variant>
        <vt:i4>1966143</vt:i4>
      </vt:variant>
      <vt:variant>
        <vt:i4>2267</vt:i4>
      </vt:variant>
      <vt:variant>
        <vt:i4>0</vt:i4>
      </vt:variant>
      <vt:variant>
        <vt:i4>5</vt:i4>
      </vt:variant>
      <vt:variant>
        <vt:lpwstr/>
      </vt:variant>
      <vt:variant>
        <vt:lpwstr>_Toc379802544</vt:lpwstr>
      </vt:variant>
      <vt:variant>
        <vt:i4>1966143</vt:i4>
      </vt:variant>
      <vt:variant>
        <vt:i4>2261</vt:i4>
      </vt:variant>
      <vt:variant>
        <vt:i4>0</vt:i4>
      </vt:variant>
      <vt:variant>
        <vt:i4>5</vt:i4>
      </vt:variant>
      <vt:variant>
        <vt:lpwstr/>
      </vt:variant>
      <vt:variant>
        <vt:lpwstr>_Toc379802543</vt:lpwstr>
      </vt:variant>
      <vt:variant>
        <vt:i4>1966143</vt:i4>
      </vt:variant>
      <vt:variant>
        <vt:i4>2255</vt:i4>
      </vt:variant>
      <vt:variant>
        <vt:i4>0</vt:i4>
      </vt:variant>
      <vt:variant>
        <vt:i4>5</vt:i4>
      </vt:variant>
      <vt:variant>
        <vt:lpwstr/>
      </vt:variant>
      <vt:variant>
        <vt:lpwstr>_Toc379802542</vt:lpwstr>
      </vt:variant>
      <vt:variant>
        <vt:i4>1966143</vt:i4>
      </vt:variant>
      <vt:variant>
        <vt:i4>2249</vt:i4>
      </vt:variant>
      <vt:variant>
        <vt:i4>0</vt:i4>
      </vt:variant>
      <vt:variant>
        <vt:i4>5</vt:i4>
      </vt:variant>
      <vt:variant>
        <vt:lpwstr/>
      </vt:variant>
      <vt:variant>
        <vt:lpwstr>_Toc379802541</vt:lpwstr>
      </vt:variant>
      <vt:variant>
        <vt:i4>1966143</vt:i4>
      </vt:variant>
      <vt:variant>
        <vt:i4>2243</vt:i4>
      </vt:variant>
      <vt:variant>
        <vt:i4>0</vt:i4>
      </vt:variant>
      <vt:variant>
        <vt:i4>5</vt:i4>
      </vt:variant>
      <vt:variant>
        <vt:lpwstr/>
      </vt:variant>
      <vt:variant>
        <vt:lpwstr>_Toc379802540</vt:lpwstr>
      </vt:variant>
      <vt:variant>
        <vt:i4>1638463</vt:i4>
      </vt:variant>
      <vt:variant>
        <vt:i4>2237</vt:i4>
      </vt:variant>
      <vt:variant>
        <vt:i4>0</vt:i4>
      </vt:variant>
      <vt:variant>
        <vt:i4>5</vt:i4>
      </vt:variant>
      <vt:variant>
        <vt:lpwstr/>
      </vt:variant>
      <vt:variant>
        <vt:lpwstr>_Toc379802539</vt:lpwstr>
      </vt:variant>
      <vt:variant>
        <vt:i4>1638463</vt:i4>
      </vt:variant>
      <vt:variant>
        <vt:i4>2231</vt:i4>
      </vt:variant>
      <vt:variant>
        <vt:i4>0</vt:i4>
      </vt:variant>
      <vt:variant>
        <vt:i4>5</vt:i4>
      </vt:variant>
      <vt:variant>
        <vt:lpwstr/>
      </vt:variant>
      <vt:variant>
        <vt:lpwstr>_Toc379802538</vt:lpwstr>
      </vt:variant>
      <vt:variant>
        <vt:i4>1638463</vt:i4>
      </vt:variant>
      <vt:variant>
        <vt:i4>2225</vt:i4>
      </vt:variant>
      <vt:variant>
        <vt:i4>0</vt:i4>
      </vt:variant>
      <vt:variant>
        <vt:i4>5</vt:i4>
      </vt:variant>
      <vt:variant>
        <vt:lpwstr/>
      </vt:variant>
      <vt:variant>
        <vt:lpwstr>_Toc379802537</vt:lpwstr>
      </vt:variant>
      <vt:variant>
        <vt:i4>1638463</vt:i4>
      </vt:variant>
      <vt:variant>
        <vt:i4>2219</vt:i4>
      </vt:variant>
      <vt:variant>
        <vt:i4>0</vt:i4>
      </vt:variant>
      <vt:variant>
        <vt:i4>5</vt:i4>
      </vt:variant>
      <vt:variant>
        <vt:lpwstr/>
      </vt:variant>
      <vt:variant>
        <vt:lpwstr>_Toc379802536</vt:lpwstr>
      </vt:variant>
      <vt:variant>
        <vt:i4>1638463</vt:i4>
      </vt:variant>
      <vt:variant>
        <vt:i4>2213</vt:i4>
      </vt:variant>
      <vt:variant>
        <vt:i4>0</vt:i4>
      </vt:variant>
      <vt:variant>
        <vt:i4>5</vt:i4>
      </vt:variant>
      <vt:variant>
        <vt:lpwstr/>
      </vt:variant>
      <vt:variant>
        <vt:lpwstr>_Toc379802535</vt:lpwstr>
      </vt:variant>
      <vt:variant>
        <vt:i4>1638463</vt:i4>
      </vt:variant>
      <vt:variant>
        <vt:i4>2207</vt:i4>
      </vt:variant>
      <vt:variant>
        <vt:i4>0</vt:i4>
      </vt:variant>
      <vt:variant>
        <vt:i4>5</vt:i4>
      </vt:variant>
      <vt:variant>
        <vt:lpwstr/>
      </vt:variant>
      <vt:variant>
        <vt:lpwstr>_Toc379802534</vt:lpwstr>
      </vt:variant>
      <vt:variant>
        <vt:i4>1638463</vt:i4>
      </vt:variant>
      <vt:variant>
        <vt:i4>2201</vt:i4>
      </vt:variant>
      <vt:variant>
        <vt:i4>0</vt:i4>
      </vt:variant>
      <vt:variant>
        <vt:i4>5</vt:i4>
      </vt:variant>
      <vt:variant>
        <vt:lpwstr/>
      </vt:variant>
      <vt:variant>
        <vt:lpwstr>_Toc379802533</vt:lpwstr>
      </vt:variant>
      <vt:variant>
        <vt:i4>1638463</vt:i4>
      </vt:variant>
      <vt:variant>
        <vt:i4>2195</vt:i4>
      </vt:variant>
      <vt:variant>
        <vt:i4>0</vt:i4>
      </vt:variant>
      <vt:variant>
        <vt:i4>5</vt:i4>
      </vt:variant>
      <vt:variant>
        <vt:lpwstr/>
      </vt:variant>
      <vt:variant>
        <vt:lpwstr>_Toc379802532</vt:lpwstr>
      </vt:variant>
      <vt:variant>
        <vt:i4>1638463</vt:i4>
      </vt:variant>
      <vt:variant>
        <vt:i4>2189</vt:i4>
      </vt:variant>
      <vt:variant>
        <vt:i4>0</vt:i4>
      </vt:variant>
      <vt:variant>
        <vt:i4>5</vt:i4>
      </vt:variant>
      <vt:variant>
        <vt:lpwstr/>
      </vt:variant>
      <vt:variant>
        <vt:lpwstr>_Toc379802531</vt:lpwstr>
      </vt:variant>
      <vt:variant>
        <vt:i4>1638463</vt:i4>
      </vt:variant>
      <vt:variant>
        <vt:i4>2183</vt:i4>
      </vt:variant>
      <vt:variant>
        <vt:i4>0</vt:i4>
      </vt:variant>
      <vt:variant>
        <vt:i4>5</vt:i4>
      </vt:variant>
      <vt:variant>
        <vt:lpwstr/>
      </vt:variant>
      <vt:variant>
        <vt:lpwstr>_Toc379802530</vt:lpwstr>
      </vt:variant>
      <vt:variant>
        <vt:i4>1572927</vt:i4>
      </vt:variant>
      <vt:variant>
        <vt:i4>2177</vt:i4>
      </vt:variant>
      <vt:variant>
        <vt:i4>0</vt:i4>
      </vt:variant>
      <vt:variant>
        <vt:i4>5</vt:i4>
      </vt:variant>
      <vt:variant>
        <vt:lpwstr/>
      </vt:variant>
      <vt:variant>
        <vt:lpwstr>_Toc379802529</vt:lpwstr>
      </vt:variant>
      <vt:variant>
        <vt:i4>1572927</vt:i4>
      </vt:variant>
      <vt:variant>
        <vt:i4>2171</vt:i4>
      </vt:variant>
      <vt:variant>
        <vt:i4>0</vt:i4>
      </vt:variant>
      <vt:variant>
        <vt:i4>5</vt:i4>
      </vt:variant>
      <vt:variant>
        <vt:lpwstr/>
      </vt:variant>
      <vt:variant>
        <vt:lpwstr>_Toc379802528</vt:lpwstr>
      </vt:variant>
      <vt:variant>
        <vt:i4>1572927</vt:i4>
      </vt:variant>
      <vt:variant>
        <vt:i4>2165</vt:i4>
      </vt:variant>
      <vt:variant>
        <vt:i4>0</vt:i4>
      </vt:variant>
      <vt:variant>
        <vt:i4>5</vt:i4>
      </vt:variant>
      <vt:variant>
        <vt:lpwstr/>
      </vt:variant>
      <vt:variant>
        <vt:lpwstr>_Toc379802527</vt:lpwstr>
      </vt:variant>
      <vt:variant>
        <vt:i4>1572927</vt:i4>
      </vt:variant>
      <vt:variant>
        <vt:i4>2159</vt:i4>
      </vt:variant>
      <vt:variant>
        <vt:i4>0</vt:i4>
      </vt:variant>
      <vt:variant>
        <vt:i4>5</vt:i4>
      </vt:variant>
      <vt:variant>
        <vt:lpwstr/>
      </vt:variant>
      <vt:variant>
        <vt:lpwstr>_Toc379802526</vt:lpwstr>
      </vt:variant>
      <vt:variant>
        <vt:i4>1572927</vt:i4>
      </vt:variant>
      <vt:variant>
        <vt:i4>2153</vt:i4>
      </vt:variant>
      <vt:variant>
        <vt:i4>0</vt:i4>
      </vt:variant>
      <vt:variant>
        <vt:i4>5</vt:i4>
      </vt:variant>
      <vt:variant>
        <vt:lpwstr/>
      </vt:variant>
      <vt:variant>
        <vt:lpwstr>_Toc379802525</vt:lpwstr>
      </vt:variant>
      <vt:variant>
        <vt:i4>1572927</vt:i4>
      </vt:variant>
      <vt:variant>
        <vt:i4>2147</vt:i4>
      </vt:variant>
      <vt:variant>
        <vt:i4>0</vt:i4>
      </vt:variant>
      <vt:variant>
        <vt:i4>5</vt:i4>
      </vt:variant>
      <vt:variant>
        <vt:lpwstr/>
      </vt:variant>
      <vt:variant>
        <vt:lpwstr>_Toc379802524</vt:lpwstr>
      </vt:variant>
      <vt:variant>
        <vt:i4>1572927</vt:i4>
      </vt:variant>
      <vt:variant>
        <vt:i4>2141</vt:i4>
      </vt:variant>
      <vt:variant>
        <vt:i4>0</vt:i4>
      </vt:variant>
      <vt:variant>
        <vt:i4>5</vt:i4>
      </vt:variant>
      <vt:variant>
        <vt:lpwstr/>
      </vt:variant>
      <vt:variant>
        <vt:lpwstr>_Toc379802523</vt:lpwstr>
      </vt:variant>
      <vt:variant>
        <vt:i4>1572927</vt:i4>
      </vt:variant>
      <vt:variant>
        <vt:i4>2135</vt:i4>
      </vt:variant>
      <vt:variant>
        <vt:i4>0</vt:i4>
      </vt:variant>
      <vt:variant>
        <vt:i4>5</vt:i4>
      </vt:variant>
      <vt:variant>
        <vt:lpwstr/>
      </vt:variant>
      <vt:variant>
        <vt:lpwstr>_Toc379802522</vt:lpwstr>
      </vt:variant>
      <vt:variant>
        <vt:i4>1572927</vt:i4>
      </vt:variant>
      <vt:variant>
        <vt:i4>2129</vt:i4>
      </vt:variant>
      <vt:variant>
        <vt:i4>0</vt:i4>
      </vt:variant>
      <vt:variant>
        <vt:i4>5</vt:i4>
      </vt:variant>
      <vt:variant>
        <vt:lpwstr/>
      </vt:variant>
      <vt:variant>
        <vt:lpwstr>_Toc379802521</vt:lpwstr>
      </vt:variant>
      <vt:variant>
        <vt:i4>1572927</vt:i4>
      </vt:variant>
      <vt:variant>
        <vt:i4>2123</vt:i4>
      </vt:variant>
      <vt:variant>
        <vt:i4>0</vt:i4>
      </vt:variant>
      <vt:variant>
        <vt:i4>5</vt:i4>
      </vt:variant>
      <vt:variant>
        <vt:lpwstr/>
      </vt:variant>
      <vt:variant>
        <vt:lpwstr>_Toc379802520</vt:lpwstr>
      </vt:variant>
      <vt:variant>
        <vt:i4>1769535</vt:i4>
      </vt:variant>
      <vt:variant>
        <vt:i4>2117</vt:i4>
      </vt:variant>
      <vt:variant>
        <vt:i4>0</vt:i4>
      </vt:variant>
      <vt:variant>
        <vt:i4>5</vt:i4>
      </vt:variant>
      <vt:variant>
        <vt:lpwstr/>
      </vt:variant>
      <vt:variant>
        <vt:lpwstr>_Toc379802519</vt:lpwstr>
      </vt:variant>
      <vt:variant>
        <vt:i4>1769535</vt:i4>
      </vt:variant>
      <vt:variant>
        <vt:i4>2111</vt:i4>
      </vt:variant>
      <vt:variant>
        <vt:i4>0</vt:i4>
      </vt:variant>
      <vt:variant>
        <vt:i4>5</vt:i4>
      </vt:variant>
      <vt:variant>
        <vt:lpwstr/>
      </vt:variant>
      <vt:variant>
        <vt:lpwstr>_Toc379802518</vt:lpwstr>
      </vt:variant>
      <vt:variant>
        <vt:i4>1769535</vt:i4>
      </vt:variant>
      <vt:variant>
        <vt:i4>2105</vt:i4>
      </vt:variant>
      <vt:variant>
        <vt:i4>0</vt:i4>
      </vt:variant>
      <vt:variant>
        <vt:i4>5</vt:i4>
      </vt:variant>
      <vt:variant>
        <vt:lpwstr/>
      </vt:variant>
      <vt:variant>
        <vt:lpwstr>_Toc379802517</vt:lpwstr>
      </vt:variant>
      <vt:variant>
        <vt:i4>1769535</vt:i4>
      </vt:variant>
      <vt:variant>
        <vt:i4>2099</vt:i4>
      </vt:variant>
      <vt:variant>
        <vt:i4>0</vt:i4>
      </vt:variant>
      <vt:variant>
        <vt:i4>5</vt:i4>
      </vt:variant>
      <vt:variant>
        <vt:lpwstr/>
      </vt:variant>
      <vt:variant>
        <vt:lpwstr>_Toc379802516</vt:lpwstr>
      </vt:variant>
      <vt:variant>
        <vt:i4>1769535</vt:i4>
      </vt:variant>
      <vt:variant>
        <vt:i4>2093</vt:i4>
      </vt:variant>
      <vt:variant>
        <vt:i4>0</vt:i4>
      </vt:variant>
      <vt:variant>
        <vt:i4>5</vt:i4>
      </vt:variant>
      <vt:variant>
        <vt:lpwstr/>
      </vt:variant>
      <vt:variant>
        <vt:lpwstr>_Toc379802515</vt:lpwstr>
      </vt:variant>
      <vt:variant>
        <vt:i4>1769535</vt:i4>
      </vt:variant>
      <vt:variant>
        <vt:i4>2087</vt:i4>
      </vt:variant>
      <vt:variant>
        <vt:i4>0</vt:i4>
      </vt:variant>
      <vt:variant>
        <vt:i4>5</vt:i4>
      </vt:variant>
      <vt:variant>
        <vt:lpwstr/>
      </vt:variant>
      <vt:variant>
        <vt:lpwstr>_Toc379802514</vt:lpwstr>
      </vt:variant>
      <vt:variant>
        <vt:i4>1769535</vt:i4>
      </vt:variant>
      <vt:variant>
        <vt:i4>2081</vt:i4>
      </vt:variant>
      <vt:variant>
        <vt:i4>0</vt:i4>
      </vt:variant>
      <vt:variant>
        <vt:i4>5</vt:i4>
      </vt:variant>
      <vt:variant>
        <vt:lpwstr/>
      </vt:variant>
      <vt:variant>
        <vt:lpwstr>_Toc379802513</vt:lpwstr>
      </vt:variant>
      <vt:variant>
        <vt:i4>1769535</vt:i4>
      </vt:variant>
      <vt:variant>
        <vt:i4>2075</vt:i4>
      </vt:variant>
      <vt:variant>
        <vt:i4>0</vt:i4>
      </vt:variant>
      <vt:variant>
        <vt:i4>5</vt:i4>
      </vt:variant>
      <vt:variant>
        <vt:lpwstr/>
      </vt:variant>
      <vt:variant>
        <vt:lpwstr>_Toc379802512</vt:lpwstr>
      </vt:variant>
      <vt:variant>
        <vt:i4>1769535</vt:i4>
      </vt:variant>
      <vt:variant>
        <vt:i4>2069</vt:i4>
      </vt:variant>
      <vt:variant>
        <vt:i4>0</vt:i4>
      </vt:variant>
      <vt:variant>
        <vt:i4>5</vt:i4>
      </vt:variant>
      <vt:variant>
        <vt:lpwstr/>
      </vt:variant>
      <vt:variant>
        <vt:lpwstr>_Toc379802511</vt:lpwstr>
      </vt:variant>
      <vt:variant>
        <vt:i4>1769535</vt:i4>
      </vt:variant>
      <vt:variant>
        <vt:i4>2063</vt:i4>
      </vt:variant>
      <vt:variant>
        <vt:i4>0</vt:i4>
      </vt:variant>
      <vt:variant>
        <vt:i4>5</vt:i4>
      </vt:variant>
      <vt:variant>
        <vt:lpwstr/>
      </vt:variant>
      <vt:variant>
        <vt:lpwstr>_Toc379802510</vt:lpwstr>
      </vt:variant>
      <vt:variant>
        <vt:i4>1703999</vt:i4>
      </vt:variant>
      <vt:variant>
        <vt:i4>2057</vt:i4>
      </vt:variant>
      <vt:variant>
        <vt:i4>0</vt:i4>
      </vt:variant>
      <vt:variant>
        <vt:i4>5</vt:i4>
      </vt:variant>
      <vt:variant>
        <vt:lpwstr/>
      </vt:variant>
      <vt:variant>
        <vt:lpwstr>_Toc379802509</vt:lpwstr>
      </vt:variant>
      <vt:variant>
        <vt:i4>1703999</vt:i4>
      </vt:variant>
      <vt:variant>
        <vt:i4>2051</vt:i4>
      </vt:variant>
      <vt:variant>
        <vt:i4>0</vt:i4>
      </vt:variant>
      <vt:variant>
        <vt:i4>5</vt:i4>
      </vt:variant>
      <vt:variant>
        <vt:lpwstr/>
      </vt:variant>
      <vt:variant>
        <vt:lpwstr>_Toc379802508</vt:lpwstr>
      </vt:variant>
      <vt:variant>
        <vt:i4>1703999</vt:i4>
      </vt:variant>
      <vt:variant>
        <vt:i4>2045</vt:i4>
      </vt:variant>
      <vt:variant>
        <vt:i4>0</vt:i4>
      </vt:variant>
      <vt:variant>
        <vt:i4>5</vt:i4>
      </vt:variant>
      <vt:variant>
        <vt:lpwstr/>
      </vt:variant>
      <vt:variant>
        <vt:lpwstr>_Toc379802507</vt:lpwstr>
      </vt:variant>
      <vt:variant>
        <vt:i4>1703999</vt:i4>
      </vt:variant>
      <vt:variant>
        <vt:i4>2039</vt:i4>
      </vt:variant>
      <vt:variant>
        <vt:i4>0</vt:i4>
      </vt:variant>
      <vt:variant>
        <vt:i4>5</vt:i4>
      </vt:variant>
      <vt:variant>
        <vt:lpwstr/>
      </vt:variant>
      <vt:variant>
        <vt:lpwstr>_Toc379802506</vt:lpwstr>
      </vt:variant>
      <vt:variant>
        <vt:i4>1703999</vt:i4>
      </vt:variant>
      <vt:variant>
        <vt:i4>2033</vt:i4>
      </vt:variant>
      <vt:variant>
        <vt:i4>0</vt:i4>
      </vt:variant>
      <vt:variant>
        <vt:i4>5</vt:i4>
      </vt:variant>
      <vt:variant>
        <vt:lpwstr/>
      </vt:variant>
      <vt:variant>
        <vt:lpwstr>_Toc379802505</vt:lpwstr>
      </vt:variant>
      <vt:variant>
        <vt:i4>1703999</vt:i4>
      </vt:variant>
      <vt:variant>
        <vt:i4>2027</vt:i4>
      </vt:variant>
      <vt:variant>
        <vt:i4>0</vt:i4>
      </vt:variant>
      <vt:variant>
        <vt:i4>5</vt:i4>
      </vt:variant>
      <vt:variant>
        <vt:lpwstr/>
      </vt:variant>
      <vt:variant>
        <vt:lpwstr>_Toc379802504</vt:lpwstr>
      </vt:variant>
      <vt:variant>
        <vt:i4>1703999</vt:i4>
      </vt:variant>
      <vt:variant>
        <vt:i4>2021</vt:i4>
      </vt:variant>
      <vt:variant>
        <vt:i4>0</vt:i4>
      </vt:variant>
      <vt:variant>
        <vt:i4>5</vt:i4>
      </vt:variant>
      <vt:variant>
        <vt:lpwstr/>
      </vt:variant>
      <vt:variant>
        <vt:lpwstr>_Toc379802503</vt:lpwstr>
      </vt:variant>
      <vt:variant>
        <vt:i4>1703999</vt:i4>
      </vt:variant>
      <vt:variant>
        <vt:i4>2015</vt:i4>
      </vt:variant>
      <vt:variant>
        <vt:i4>0</vt:i4>
      </vt:variant>
      <vt:variant>
        <vt:i4>5</vt:i4>
      </vt:variant>
      <vt:variant>
        <vt:lpwstr/>
      </vt:variant>
      <vt:variant>
        <vt:lpwstr>_Toc379802502</vt:lpwstr>
      </vt:variant>
      <vt:variant>
        <vt:i4>1703999</vt:i4>
      </vt:variant>
      <vt:variant>
        <vt:i4>2009</vt:i4>
      </vt:variant>
      <vt:variant>
        <vt:i4>0</vt:i4>
      </vt:variant>
      <vt:variant>
        <vt:i4>5</vt:i4>
      </vt:variant>
      <vt:variant>
        <vt:lpwstr/>
      </vt:variant>
      <vt:variant>
        <vt:lpwstr>_Toc379802501</vt:lpwstr>
      </vt:variant>
      <vt:variant>
        <vt:i4>1703999</vt:i4>
      </vt:variant>
      <vt:variant>
        <vt:i4>2003</vt:i4>
      </vt:variant>
      <vt:variant>
        <vt:i4>0</vt:i4>
      </vt:variant>
      <vt:variant>
        <vt:i4>5</vt:i4>
      </vt:variant>
      <vt:variant>
        <vt:lpwstr/>
      </vt:variant>
      <vt:variant>
        <vt:lpwstr>_Toc379802500</vt:lpwstr>
      </vt:variant>
      <vt:variant>
        <vt:i4>1245246</vt:i4>
      </vt:variant>
      <vt:variant>
        <vt:i4>1997</vt:i4>
      </vt:variant>
      <vt:variant>
        <vt:i4>0</vt:i4>
      </vt:variant>
      <vt:variant>
        <vt:i4>5</vt:i4>
      </vt:variant>
      <vt:variant>
        <vt:lpwstr/>
      </vt:variant>
      <vt:variant>
        <vt:lpwstr>_Toc379802499</vt:lpwstr>
      </vt:variant>
      <vt:variant>
        <vt:i4>1245246</vt:i4>
      </vt:variant>
      <vt:variant>
        <vt:i4>1991</vt:i4>
      </vt:variant>
      <vt:variant>
        <vt:i4>0</vt:i4>
      </vt:variant>
      <vt:variant>
        <vt:i4>5</vt:i4>
      </vt:variant>
      <vt:variant>
        <vt:lpwstr/>
      </vt:variant>
      <vt:variant>
        <vt:lpwstr>_Toc379802498</vt:lpwstr>
      </vt:variant>
      <vt:variant>
        <vt:i4>1245246</vt:i4>
      </vt:variant>
      <vt:variant>
        <vt:i4>1985</vt:i4>
      </vt:variant>
      <vt:variant>
        <vt:i4>0</vt:i4>
      </vt:variant>
      <vt:variant>
        <vt:i4>5</vt:i4>
      </vt:variant>
      <vt:variant>
        <vt:lpwstr/>
      </vt:variant>
      <vt:variant>
        <vt:lpwstr>_Toc379802497</vt:lpwstr>
      </vt:variant>
      <vt:variant>
        <vt:i4>1245246</vt:i4>
      </vt:variant>
      <vt:variant>
        <vt:i4>1979</vt:i4>
      </vt:variant>
      <vt:variant>
        <vt:i4>0</vt:i4>
      </vt:variant>
      <vt:variant>
        <vt:i4>5</vt:i4>
      </vt:variant>
      <vt:variant>
        <vt:lpwstr/>
      </vt:variant>
      <vt:variant>
        <vt:lpwstr>_Toc379802496</vt:lpwstr>
      </vt:variant>
      <vt:variant>
        <vt:i4>1245246</vt:i4>
      </vt:variant>
      <vt:variant>
        <vt:i4>1973</vt:i4>
      </vt:variant>
      <vt:variant>
        <vt:i4>0</vt:i4>
      </vt:variant>
      <vt:variant>
        <vt:i4>5</vt:i4>
      </vt:variant>
      <vt:variant>
        <vt:lpwstr/>
      </vt:variant>
      <vt:variant>
        <vt:lpwstr>_Toc379802495</vt:lpwstr>
      </vt:variant>
      <vt:variant>
        <vt:i4>1245246</vt:i4>
      </vt:variant>
      <vt:variant>
        <vt:i4>1967</vt:i4>
      </vt:variant>
      <vt:variant>
        <vt:i4>0</vt:i4>
      </vt:variant>
      <vt:variant>
        <vt:i4>5</vt:i4>
      </vt:variant>
      <vt:variant>
        <vt:lpwstr/>
      </vt:variant>
      <vt:variant>
        <vt:lpwstr>_Toc379802494</vt:lpwstr>
      </vt:variant>
      <vt:variant>
        <vt:i4>1245246</vt:i4>
      </vt:variant>
      <vt:variant>
        <vt:i4>1961</vt:i4>
      </vt:variant>
      <vt:variant>
        <vt:i4>0</vt:i4>
      </vt:variant>
      <vt:variant>
        <vt:i4>5</vt:i4>
      </vt:variant>
      <vt:variant>
        <vt:lpwstr/>
      </vt:variant>
      <vt:variant>
        <vt:lpwstr>_Toc379802493</vt:lpwstr>
      </vt:variant>
      <vt:variant>
        <vt:i4>1245246</vt:i4>
      </vt:variant>
      <vt:variant>
        <vt:i4>1955</vt:i4>
      </vt:variant>
      <vt:variant>
        <vt:i4>0</vt:i4>
      </vt:variant>
      <vt:variant>
        <vt:i4>5</vt:i4>
      </vt:variant>
      <vt:variant>
        <vt:lpwstr/>
      </vt:variant>
      <vt:variant>
        <vt:lpwstr>_Toc379802492</vt:lpwstr>
      </vt:variant>
      <vt:variant>
        <vt:i4>1245246</vt:i4>
      </vt:variant>
      <vt:variant>
        <vt:i4>1949</vt:i4>
      </vt:variant>
      <vt:variant>
        <vt:i4>0</vt:i4>
      </vt:variant>
      <vt:variant>
        <vt:i4>5</vt:i4>
      </vt:variant>
      <vt:variant>
        <vt:lpwstr/>
      </vt:variant>
      <vt:variant>
        <vt:lpwstr>_Toc379802491</vt:lpwstr>
      </vt:variant>
      <vt:variant>
        <vt:i4>1245246</vt:i4>
      </vt:variant>
      <vt:variant>
        <vt:i4>1943</vt:i4>
      </vt:variant>
      <vt:variant>
        <vt:i4>0</vt:i4>
      </vt:variant>
      <vt:variant>
        <vt:i4>5</vt:i4>
      </vt:variant>
      <vt:variant>
        <vt:lpwstr/>
      </vt:variant>
      <vt:variant>
        <vt:lpwstr>_Toc379802490</vt:lpwstr>
      </vt:variant>
      <vt:variant>
        <vt:i4>1179710</vt:i4>
      </vt:variant>
      <vt:variant>
        <vt:i4>1937</vt:i4>
      </vt:variant>
      <vt:variant>
        <vt:i4>0</vt:i4>
      </vt:variant>
      <vt:variant>
        <vt:i4>5</vt:i4>
      </vt:variant>
      <vt:variant>
        <vt:lpwstr/>
      </vt:variant>
      <vt:variant>
        <vt:lpwstr>_Toc379802489</vt:lpwstr>
      </vt:variant>
      <vt:variant>
        <vt:i4>1179710</vt:i4>
      </vt:variant>
      <vt:variant>
        <vt:i4>1931</vt:i4>
      </vt:variant>
      <vt:variant>
        <vt:i4>0</vt:i4>
      </vt:variant>
      <vt:variant>
        <vt:i4>5</vt:i4>
      </vt:variant>
      <vt:variant>
        <vt:lpwstr/>
      </vt:variant>
      <vt:variant>
        <vt:lpwstr>_Toc379802488</vt:lpwstr>
      </vt:variant>
      <vt:variant>
        <vt:i4>1179710</vt:i4>
      </vt:variant>
      <vt:variant>
        <vt:i4>1925</vt:i4>
      </vt:variant>
      <vt:variant>
        <vt:i4>0</vt:i4>
      </vt:variant>
      <vt:variant>
        <vt:i4>5</vt:i4>
      </vt:variant>
      <vt:variant>
        <vt:lpwstr/>
      </vt:variant>
      <vt:variant>
        <vt:lpwstr>_Toc379802487</vt:lpwstr>
      </vt:variant>
      <vt:variant>
        <vt:i4>1179710</vt:i4>
      </vt:variant>
      <vt:variant>
        <vt:i4>1919</vt:i4>
      </vt:variant>
      <vt:variant>
        <vt:i4>0</vt:i4>
      </vt:variant>
      <vt:variant>
        <vt:i4>5</vt:i4>
      </vt:variant>
      <vt:variant>
        <vt:lpwstr/>
      </vt:variant>
      <vt:variant>
        <vt:lpwstr>_Toc379802486</vt:lpwstr>
      </vt:variant>
      <vt:variant>
        <vt:i4>1179710</vt:i4>
      </vt:variant>
      <vt:variant>
        <vt:i4>1913</vt:i4>
      </vt:variant>
      <vt:variant>
        <vt:i4>0</vt:i4>
      </vt:variant>
      <vt:variant>
        <vt:i4>5</vt:i4>
      </vt:variant>
      <vt:variant>
        <vt:lpwstr/>
      </vt:variant>
      <vt:variant>
        <vt:lpwstr>_Toc379802485</vt:lpwstr>
      </vt:variant>
      <vt:variant>
        <vt:i4>1179710</vt:i4>
      </vt:variant>
      <vt:variant>
        <vt:i4>1907</vt:i4>
      </vt:variant>
      <vt:variant>
        <vt:i4>0</vt:i4>
      </vt:variant>
      <vt:variant>
        <vt:i4>5</vt:i4>
      </vt:variant>
      <vt:variant>
        <vt:lpwstr/>
      </vt:variant>
      <vt:variant>
        <vt:lpwstr>_Toc379802484</vt:lpwstr>
      </vt:variant>
      <vt:variant>
        <vt:i4>1179710</vt:i4>
      </vt:variant>
      <vt:variant>
        <vt:i4>1901</vt:i4>
      </vt:variant>
      <vt:variant>
        <vt:i4>0</vt:i4>
      </vt:variant>
      <vt:variant>
        <vt:i4>5</vt:i4>
      </vt:variant>
      <vt:variant>
        <vt:lpwstr/>
      </vt:variant>
      <vt:variant>
        <vt:lpwstr>_Toc379802483</vt:lpwstr>
      </vt:variant>
      <vt:variant>
        <vt:i4>1179710</vt:i4>
      </vt:variant>
      <vt:variant>
        <vt:i4>1895</vt:i4>
      </vt:variant>
      <vt:variant>
        <vt:i4>0</vt:i4>
      </vt:variant>
      <vt:variant>
        <vt:i4>5</vt:i4>
      </vt:variant>
      <vt:variant>
        <vt:lpwstr/>
      </vt:variant>
      <vt:variant>
        <vt:lpwstr>_Toc379802482</vt:lpwstr>
      </vt:variant>
      <vt:variant>
        <vt:i4>1179710</vt:i4>
      </vt:variant>
      <vt:variant>
        <vt:i4>1889</vt:i4>
      </vt:variant>
      <vt:variant>
        <vt:i4>0</vt:i4>
      </vt:variant>
      <vt:variant>
        <vt:i4>5</vt:i4>
      </vt:variant>
      <vt:variant>
        <vt:lpwstr/>
      </vt:variant>
      <vt:variant>
        <vt:lpwstr>_Toc379802481</vt:lpwstr>
      </vt:variant>
      <vt:variant>
        <vt:i4>1179710</vt:i4>
      </vt:variant>
      <vt:variant>
        <vt:i4>1883</vt:i4>
      </vt:variant>
      <vt:variant>
        <vt:i4>0</vt:i4>
      </vt:variant>
      <vt:variant>
        <vt:i4>5</vt:i4>
      </vt:variant>
      <vt:variant>
        <vt:lpwstr/>
      </vt:variant>
      <vt:variant>
        <vt:lpwstr>_Toc379802480</vt:lpwstr>
      </vt:variant>
      <vt:variant>
        <vt:i4>1900606</vt:i4>
      </vt:variant>
      <vt:variant>
        <vt:i4>1877</vt:i4>
      </vt:variant>
      <vt:variant>
        <vt:i4>0</vt:i4>
      </vt:variant>
      <vt:variant>
        <vt:i4>5</vt:i4>
      </vt:variant>
      <vt:variant>
        <vt:lpwstr/>
      </vt:variant>
      <vt:variant>
        <vt:lpwstr>_Toc379802479</vt:lpwstr>
      </vt:variant>
      <vt:variant>
        <vt:i4>1900606</vt:i4>
      </vt:variant>
      <vt:variant>
        <vt:i4>1871</vt:i4>
      </vt:variant>
      <vt:variant>
        <vt:i4>0</vt:i4>
      </vt:variant>
      <vt:variant>
        <vt:i4>5</vt:i4>
      </vt:variant>
      <vt:variant>
        <vt:lpwstr/>
      </vt:variant>
      <vt:variant>
        <vt:lpwstr>_Toc379802478</vt:lpwstr>
      </vt:variant>
      <vt:variant>
        <vt:i4>1900606</vt:i4>
      </vt:variant>
      <vt:variant>
        <vt:i4>1865</vt:i4>
      </vt:variant>
      <vt:variant>
        <vt:i4>0</vt:i4>
      </vt:variant>
      <vt:variant>
        <vt:i4>5</vt:i4>
      </vt:variant>
      <vt:variant>
        <vt:lpwstr/>
      </vt:variant>
      <vt:variant>
        <vt:lpwstr>_Toc379802477</vt:lpwstr>
      </vt:variant>
      <vt:variant>
        <vt:i4>1900606</vt:i4>
      </vt:variant>
      <vt:variant>
        <vt:i4>1859</vt:i4>
      </vt:variant>
      <vt:variant>
        <vt:i4>0</vt:i4>
      </vt:variant>
      <vt:variant>
        <vt:i4>5</vt:i4>
      </vt:variant>
      <vt:variant>
        <vt:lpwstr/>
      </vt:variant>
      <vt:variant>
        <vt:lpwstr>_Toc379802476</vt:lpwstr>
      </vt:variant>
      <vt:variant>
        <vt:i4>1900606</vt:i4>
      </vt:variant>
      <vt:variant>
        <vt:i4>1853</vt:i4>
      </vt:variant>
      <vt:variant>
        <vt:i4>0</vt:i4>
      </vt:variant>
      <vt:variant>
        <vt:i4>5</vt:i4>
      </vt:variant>
      <vt:variant>
        <vt:lpwstr/>
      </vt:variant>
      <vt:variant>
        <vt:lpwstr>_Toc379802475</vt:lpwstr>
      </vt:variant>
      <vt:variant>
        <vt:i4>1900606</vt:i4>
      </vt:variant>
      <vt:variant>
        <vt:i4>1847</vt:i4>
      </vt:variant>
      <vt:variant>
        <vt:i4>0</vt:i4>
      </vt:variant>
      <vt:variant>
        <vt:i4>5</vt:i4>
      </vt:variant>
      <vt:variant>
        <vt:lpwstr/>
      </vt:variant>
      <vt:variant>
        <vt:lpwstr>_Toc379802474</vt:lpwstr>
      </vt:variant>
      <vt:variant>
        <vt:i4>1900606</vt:i4>
      </vt:variant>
      <vt:variant>
        <vt:i4>1841</vt:i4>
      </vt:variant>
      <vt:variant>
        <vt:i4>0</vt:i4>
      </vt:variant>
      <vt:variant>
        <vt:i4>5</vt:i4>
      </vt:variant>
      <vt:variant>
        <vt:lpwstr/>
      </vt:variant>
      <vt:variant>
        <vt:lpwstr>_Toc379802473</vt:lpwstr>
      </vt:variant>
      <vt:variant>
        <vt:i4>1900606</vt:i4>
      </vt:variant>
      <vt:variant>
        <vt:i4>1835</vt:i4>
      </vt:variant>
      <vt:variant>
        <vt:i4>0</vt:i4>
      </vt:variant>
      <vt:variant>
        <vt:i4>5</vt:i4>
      </vt:variant>
      <vt:variant>
        <vt:lpwstr/>
      </vt:variant>
      <vt:variant>
        <vt:lpwstr>_Toc379802472</vt:lpwstr>
      </vt:variant>
      <vt:variant>
        <vt:i4>1900606</vt:i4>
      </vt:variant>
      <vt:variant>
        <vt:i4>1829</vt:i4>
      </vt:variant>
      <vt:variant>
        <vt:i4>0</vt:i4>
      </vt:variant>
      <vt:variant>
        <vt:i4>5</vt:i4>
      </vt:variant>
      <vt:variant>
        <vt:lpwstr/>
      </vt:variant>
      <vt:variant>
        <vt:lpwstr>_Toc379802471</vt:lpwstr>
      </vt:variant>
      <vt:variant>
        <vt:i4>1900606</vt:i4>
      </vt:variant>
      <vt:variant>
        <vt:i4>1823</vt:i4>
      </vt:variant>
      <vt:variant>
        <vt:i4>0</vt:i4>
      </vt:variant>
      <vt:variant>
        <vt:i4>5</vt:i4>
      </vt:variant>
      <vt:variant>
        <vt:lpwstr/>
      </vt:variant>
      <vt:variant>
        <vt:lpwstr>_Toc379802470</vt:lpwstr>
      </vt:variant>
      <vt:variant>
        <vt:i4>1835070</vt:i4>
      </vt:variant>
      <vt:variant>
        <vt:i4>1817</vt:i4>
      </vt:variant>
      <vt:variant>
        <vt:i4>0</vt:i4>
      </vt:variant>
      <vt:variant>
        <vt:i4>5</vt:i4>
      </vt:variant>
      <vt:variant>
        <vt:lpwstr/>
      </vt:variant>
      <vt:variant>
        <vt:lpwstr>_Toc379802469</vt:lpwstr>
      </vt:variant>
      <vt:variant>
        <vt:i4>1835070</vt:i4>
      </vt:variant>
      <vt:variant>
        <vt:i4>1811</vt:i4>
      </vt:variant>
      <vt:variant>
        <vt:i4>0</vt:i4>
      </vt:variant>
      <vt:variant>
        <vt:i4>5</vt:i4>
      </vt:variant>
      <vt:variant>
        <vt:lpwstr/>
      </vt:variant>
      <vt:variant>
        <vt:lpwstr>_Toc379802468</vt:lpwstr>
      </vt:variant>
      <vt:variant>
        <vt:i4>1835070</vt:i4>
      </vt:variant>
      <vt:variant>
        <vt:i4>1805</vt:i4>
      </vt:variant>
      <vt:variant>
        <vt:i4>0</vt:i4>
      </vt:variant>
      <vt:variant>
        <vt:i4>5</vt:i4>
      </vt:variant>
      <vt:variant>
        <vt:lpwstr/>
      </vt:variant>
      <vt:variant>
        <vt:lpwstr>_Toc379802467</vt:lpwstr>
      </vt:variant>
      <vt:variant>
        <vt:i4>1835070</vt:i4>
      </vt:variant>
      <vt:variant>
        <vt:i4>1799</vt:i4>
      </vt:variant>
      <vt:variant>
        <vt:i4>0</vt:i4>
      </vt:variant>
      <vt:variant>
        <vt:i4>5</vt:i4>
      </vt:variant>
      <vt:variant>
        <vt:lpwstr/>
      </vt:variant>
      <vt:variant>
        <vt:lpwstr>_Toc379802466</vt:lpwstr>
      </vt:variant>
      <vt:variant>
        <vt:i4>1835070</vt:i4>
      </vt:variant>
      <vt:variant>
        <vt:i4>1793</vt:i4>
      </vt:variant>
      <vt:variant>
        <vt:i4>0</vt:i4>
      </vt:variant>
      <vt:variant>
        <vt:i4>5</vt:i4>
      </vt:variant>
      <vt:variant>
        <vt:lpwstr/>
      </vt:variant>
      <vt:variant>
        <vt:lpwstr>_Toc379802465</vt:lpwstr>
      </vt:variant>
      <vt:variant>
        <vt:i4>1835070</vt:i4>
      </vt:variant>
      <vt:variant>
        <vt:i4>1787</vt:i4>
      </vt:variant>
      <vt:variant>
        <vt:i4>0</vt:i4>
      </vt:variant>
      <vt:variant>
        <vt:i4>5</vt:i4>
      </vt:variant>
      <vt:variant>
        <vt:lpwstr/>
      </vt:variant>
      <vt:variant>
        <vt:lpwstr>_Toc379802464</vt:lpwstr>
      </vt:variant>
      <vt:variant>
        <vt:i4>1835070</vt:i4>
      </vt:variant>
      <vt:variant>
        <vt:i4>1781</vt:i4>
      </vt:variant>
      <vt:variant>
        <vt:i4>0</vt:i4>
      </vt:variant>
      <vt:variant>
        <vt:i4>5</vt:i4>
      </vt:variant>
      <vt:variant>
        <vt:lpwstr/>
      </vt:variant>
      <vt:variant>
        <vt:lpwstr>_Toc379802463</vt:lpwstr>
      </vt:variant>
      <vt:variant>
        <vt:i4>1835070</vt:i4>
      </vt:variant>
      <vt:variant>
        <vt:i4>1775</vt:i4>
      </vt:variant>
      <vt:variant>
        <vt:i4>0</vt:i4>
      </vt:variant>
      <vt:variant>
        <vt:i4>5</vt:i4>
      </vt:variant>
      <vt:variant>
        <vt:lpwstr/>
      </vt:variant>
      <vt:variant>
        <vt:lpwstr>_Toc379802462</vt:lpwstr>
      </vt:variant>
      <vt:variant>
        <vt:i4>1835070</vt:i4>
      </vt:variant>
      <vt:variant>
        <vt:i4>1769</vt:i4>
      </vt:variant>
      <vt:variant>
        <vt:i4>0</vt:i4>
      </vt:variant>
      <vt:variant>
        <vt:i4>5</vt:i4>
      </vt:variant>
      <vt:variant>
        <vt:lpwstr/>
      </vt:variant>
      <vt:variant>
        <vt:lpwstr>_Toc379802461</vt:lpwstr>
      </vt:variant>
      <vt:variant>
        <vt:i4>1835070</vt:i4>
      </vt:variant>
      <vt:variant>
        <vt:i4>1763</vt:i4>
      </vt:variant>
      <vt:variant>
        <vt:i4>0</vt:i4>
      </vt:variant>
      <vt:variant>
        <vt:i4>5</vt:i4>
      </vt:variant>
      <vt:variant>
        <vt:lpwstr/>
      </vt:variant>
      <vt:variant>
        <vt:lpwstr>_Toc379802460</vt:lpwstr>
      </vt:variant>
      <vt:variant>
        <vt:i4>2031678</vt:i4>
      </vt:variant>
      <vt:variant>
        <vt:i4>1757</vt:i4>
      </vt:variant>
      <vt:variant>
        <vt:i4>0</vt:i4>
      </vt:variant>
      <vt:variant>
        <vt:i4>5</vt:i4>
      </vt:variant>
      <vt:variant>
        <vt:lpwstr/>
      </vt:variant>
      <vt:variant>
        <vt:lpwstr>_Toc379802459</vt:lpwstr>
      </vt:variant>
      <vt:variant>
        <vt:i4>2031678</vt:i4>
      </vt:variant>
      <vt:variant>
        <vt:i4>1751</vt:i4>
      </vt:variant>
      <vt:variant>
        <vt:i4>0</vt:i4>
      </vt:variant>
      <vt:variant>
        <vt:i4>5</vt:i4>
      </vt:variant>
      <vt:variant>
        <vt:lpwstr/>
      </vt:variant>
      <vt:variant>
        <vt:lpwstr>_Toc379802458</vt:lpwstr>
      </vt:variant>
      <vt:variant>
        <vt:i4>2031678</vt:i4>
      </vt:variant>
      <vt:variant>
        <vt:i4>1745</vt:i4>
      </vt:variant>
      <vt:variant>
        <vt:i4>0</vt:i4>
      </vt:variant>
      <vt:variant>
        <vt:i4>5</vt:i4>
      </vt:variant>
      <vt:variant>
        <vt:lpwstr/>
      </vt:variant>
      <vt:variant>
        <vt:lpwstr>_Toc379802457</vt:lpwstr>
      </vt:variant>
      <vt:variant>
        <vt:i4>2031678</vt:i4>
      </vt:variant>
      <vt:variant>
        <vt:i4>1739</vt:i4>
      </vt:variant>
      <vt:variant>
        <vt:i4>0</vt:i4>
      </vt:variant>
      <vt:variant>
        <vt:i4>5</vt:i4>
      </vt:variant>
      <vt:variant>
        <vt:lpwstr/>
      </vt:variant>
      <vt:variant>
        <vt:lpwstr>_Toc379802456</vt:lpwstr>
      </vt:variant>
      <vt:variant>
        <vt:i4>2031678</vt:i4>
      </vt:variant>
      <vt:variant>
        <vt:i4>1733</vt:i4>
      </vt:variant>
      <vt:variant>
        <vt:i4>0</vt:i4>
      </vt:variant>
      <vt:variant>
        <vt:i4>5</vt:i4>
      </vt:variant>
      <vt:variant>
        <vt:lpwstr/>
      </vt:variant>
      <vt:variant>
        <vt:lpwstr>_Toc379802455</vt:lpwstr>
      </vt:variant>
      <vt:variant>
        <vt:i4>2031678</vt:i4>
      </vt:variant>
      <vt:variant>
        <vt:i4>1727</vt:i4>
      </vt:variant>
      <vt:variant>
        <vt:i4>0</vt:i4>
      </vt:variant>
      <vt:variant>
        <vt:i4>5</vt:i4>
      </vt:variant>
      <vt:variant>
        <vt:lpwstr/>
      </vt:variant>
      <vt:variant>
        <vt:lpwstr>_Toc379802454</vt:lpwstr>
      </vt:variant>
      <vt:variant>
        <vt:i4>2031678</vt:i4>
      </vt:variant>
      <vt:variant>
        <vt:i4>1721</vt:i4>
      </vt:variant>
      <vt:variant>
        <vt:i4>0</vt:i4>
      </vt:variant>
      <vt:variant>
        <vt:i4>5</vt:i4>
      </vt:variant>
      <vt:variant>
        <vt:lpwstr/>
      </vt:variant>
      <vt:variant>
        <vt:lpwstr>_Toc379802453</vt:lpwstr>
      </vt:variant>
      <vt:variant>
        <vt:i4>2031678</vt:i4>
      </vt:variant>
      <vt:variant>
        <vt:i4>1715</vt:i4>
      </vt:variant>
      <vt:variant>
        <vt:i4>0</vt:i4>
      </vt:variant>
      <vt:variant>
        <vt:i4>5</vt:i4>
      </vt:variant>
      <vt:variant>
        <vt:lpwstr/>
      </vt:variant>
      <vt:variant>
        <vt:lpwstr>_Toc379802452</vt:lpwstr>
      </vt:variant>
      <vt:variant>
        <vt:i4>2031678</vt:i4>
      </vt:variant>
      <vt:variant>
        <vt:i4>1709</vt:i4>
      </vt:variant>
      <vt:variant>
        <vt:i4>0</vt:i4>
      </vt:variant>
      <vt:variant>
        <vt:i4>5</vt:i4>
      </vt:variant>
      <vt:variant>
        <vt:lpwstr/>
      </vt:variant>
      <vt:variant>
        <vt:lpwstr>_Toc379802451</vt:lpwstr>
      </vt:variant>
      <vt:variant>
        <vt:i4>2031678</vt:i4>
      </vt:variant>
      <vt:variant>
        <vt:i4>1703</vt:i4>
      </vt:variant>
      <vt:variant>
        <vt:i4>0</vt:i4>
      </vt:variant>
      <vt:variant>
        <vt:i4>5</vt:i4>
      </vt:variant>
      <vt:variant>
        <vt:lpwstr/>
      </vt:variant>
      <vt:variant>
        <vt:lpwstr>_Toc379802450</vt:lpwstr>
      </vt:variant>
      <vt:variant>
        <vt:i4>1966142</vt:i4>
      </vt:variant>
      <vt:variant>
        <vt:i4>1697</vt:i4>
      </vt:variant>
      <vt:variant>
        <vt:i4>0</vt:i4>
      </vt:variant>
      <vt:variant>
        <vt:i4>5</vt:i4>
      </vt:variant>
      <vt:variant>
        <vt:lpwstr/>
      </vt:variant>
      <vt:variant>
        <vt:lpwstr>_Toc379802449</vt:lpwstr>
      </vt:variant>
      <vt:variant>
        <vt:i4>1966142</vt:i4>
      </vt:variant>
      <vt:variant>
        <vt:i4>1691</vt:i4>
      </vt:variant>
      <vt:variant>
        <vt:i4>0</vt:i4>
      </vt:variant>
      <vt:variant>
        <vt:i4>5</vt:i4>
      </vt:variant>
      <vt:variant>
        <vt:lpwstr/>
      </vt:variant>
      <vt:variant>
        <vt:lpwstr>_Toc379802448</vt:lpwstr>
      </vt:variant>
      <vt:variant>
        <vt:i4>1966142</vt:i4>
      </vt:variant>
      <vt:variant>
        <vt:i4>1685</vt:i4>
      </vt:variant>
      <vt:variant>
        <vt:i4>0</vt:i4>
      </vt:variant>
      <vt:variant>
        <vt:i4>5</vt:i4>
      </vt:variant>
      <vt:variant>
        <vt:lpwstr/>
      </vt:variant>
      <vt:variant>
        <vt:lpwstr>_Toc379802447</vt:lpwstr>
      </vt:variant>
      <vt:variant>
        <vt:i4>1966142</vt:i4>
      </vt:variant>
      <vt:variant>
        <vt:i4>1679</vt:i4>
      </vt:variant>
      <vt:variant>
        <vt:i4>0</vt:i4>
      </vt:variant>
      <vt:variant>
        <vt:i4>5</vt:i4>
      </vt:variant>
      <vt:variant>
        <vt:lpwstr/>
      </vt:variant>
      <vt:variant>
        <vt:lpwstr>_Toc379802446</vt:lpwstr>
      </vt:variant>
      <vt:variant>
        <vt:i4>1966142</vt:i4>
      </vt:variant>
      <vt:variant>
        <vt:i4>1673</vt:i4>
      </vt:variant>
      <vt:variant>
        <vt:i4>0</vt:i4>
      </vt:variant>
      <vt:variant>
        <vt:i4>5</vt:i4>
      </vt:variant>
      <vt:variant>
        <vt:lpwstr/>
      </vt:variant>
      <vt:variant>
        <vt:lpwstr>_Toc379802445</vt:lpwstr>
      </vt:variant>
      <vt:variant>
        <vt:i4>1966142</vt:i4>
      </vt:variant>
      <vt:variant>
        <vt:i4>1667</vt:i4>
      </vt:variant>
      <vt:variant>
        <vt:i4>0</vt:i4>
      </vt:variant>
      <vt:variant>
        <vt:i4>5</vt:i4>
      </vt:variant>
      <vt:variant>
        <vt:lpwstr/>
      </vt:variant>
      <vt:variant>
        <vt:lpwstr>_Toc379802444</vt:lpwstr>
      </vt:variant>
      <vt:variant>
        <vt:i4>1966142</vt:i4>
      </vt:variant>
      <vt:variant>
        <vt:i4>1661</vt:i4>
      </vt:variant>
      <vt:variant>
        <vt:i4>0</vt:i4>
      </vt:variant>
      <vt:variant>
        <vt:i4>5</vt:i4>
      </vt:variant>
      <vt:variant>
        <vt:lpwstr/>
      </vt:variant>
      <vt:variant>
        <vt:lpwstr>_Toc379802443</vt:lpwstr>
      </vt:variant>
      <vt:variant>
        <vt:i4>1966142</vt:i4>
      </vt:variant>
      <vt:variant>
        <vt:i4>1655</vt:i4>
      </vt:variant>
      <vt:variant>
        <vt:i4>0</vt:i4>
      </vt:variant>
      <vt:variant>
        <vt:i4>5</vt:i4>
      </vt:variant>
      <vt:variant>
        <vt:lpwstr/>
      </vt:variant>
      <vt:variant>
        <vt:lpwstr>_Toc379802442</vt:lpwstr>
      </vt:variant>
      <vt:variant>
        <vt:i4>1966142</vt:i4>
      </vt:variant>
      <vt:variant>
        <vt:i4>1649</vt:i4>
      </vt:variant>
      <vt:variant>
        <vt:i4>0</vt:i4>
      </vt:variant>
      <vt:variant>
        <vt:i4>5</vt:i4>
      </vt:variant>
      <vt:variant>
        <vt:lpwstr/>
      </vt:variant>
      <vt:variant>
        <vt:lpwstr>_Toc379802441</vt:lpwstr>
      </vt:variant>
      <vt:variant>
        <vt:i4>1966142</vt:i4>
      </vt:variant>
      <vt:variant>
        <vt:i4>1643</vt:i4>
      </vt:variant>
      <vt:variant>
        <vt:i4>0</vt:i4>
      </vt:variant>
      <vt:variant>
        <vt:i4>5</vt:i4>
      </vt:variant>
      <vt:variant>
        <vt:lpwstr/>
      </vt:variant>
      <vt:variant>
        <vt:lpwstr>_Toc379802440</vt:lpwstr>
      </vt:variant>
      <vt:variant>
        <vt:i4>1638462</vt:i4>
      </vt:variant>
      <vt:variant>
        <vt:i4>1637</vt:i4>
      </vt:variant>
      <vt:variant>
        <vt:i4>0</vt:i4>
      </vt:variant>
      <vt:variant>
        <vt:i4>5</vt:i4>
      </vt:variant>
      <vt:variant>
        <vt:lpwstr/>
      </vt:variant>
      <vt:variant>
        <vt:lpwstr>_Toc379802439</vt:lpwstr>
      </vt:variant>
      <vt:variant>
        <vt:i4>1638462</vt:i4>
      </vt:variant>
      <vt:variant>
        <vt:i4>1631</vt:i4>
      </vt:variant>
      <vt:variant>
        <vt:i4>0</vt:i4>
      </vt:variant>
      <vt:variant>
        <vt:i4>5</vt:i4>
      </vt:variant>
      <vt:variant>
        <vt:lpwstr/>
      </vt:variant>
      <vt:variant>
        <vt:lpwstr>_Toc379802438</vt:lpwstr>
      </vt:variant>
      <vt:variant>
        <vt:i4>1638462</vt:i4>
      </vt:variant>
      <vt:variant>
        <vt:i4>1625</vt:i4>
      </vt:variant>
      <vt:variant>
        <vt:i4>0</vt:i4>
      </vt:variant>
      <vt:variant>
        <vt:i4>5</vt:i4>
      </vt:variant>
      <vt:variant>
        <vt:lpwstr/>
      </vt:variant>
      <vt:variant>
        <vt:lpwstr>_Toc379802437</vt:lpwstr>
      </vt:variant>
      <vt:variant>
        <vt:i4>1638462</vt:i4>
      </vt:variant>
      <vt:variant>
        <vt:i4>1619</vt:i4>
      </vt:variant>
      <vt:variant>
        <vt:i4>0</vt:i4>
      </vt:variant>
      <vt:variant>
        <vt:i4>5</vt:i4>
      </vt:variant>
      <vt:variant>
        <vt:lpwstr/>
      </vt:variant>
      <vt:variant>
        <vt:lpwstr>_Toc379802436</vt:lpwstr>
      </vt:variant>
      <vt:variant>
        <vt:i4>1638462</vt:i4>
      </vt:variant>
      <vt:variant>
        <vt:i4>1613</vt:i4>
      </vt:variant>
      <vt:variant>
        <vt:i4>0</vt:i4>
      </vt:variant>
      <vt:variant>
        <vt:i4>5</vt:i4>
      </vt:variant>
      <vt:variant>
        <vt:lpwstr/>
      </vt:variant>
      <vt:variant>
        <vt:lpwstr>_Toc379802435</vt:lpwstr>
      </vt:variant>
      <vt:variant>
        <vt:i4>1638462</vt:i4>
      </vt:variant>
      <vt:variant>
        <vt:i4>1607</vt:i4>
      </vt:variant>
      <vt:variant>
        <vt:i4>0</vt:i4>
      </vt:variant>
      <vt:variant>
        <vt:i4>5</vt:i4>
      </vt:variant>
      <vt:variant>
        <vt:lpwstr/>
      </vt:variant>
      <vt:variant>
        <vt:lpwstr>_Toc379802434</vt:lpwstr>
      </vt:variant>
      <vt:variant>
        <vt:i4>1638462</vt:i4>
      </vt:variant>
      <vt:variant>
        <vt:i4>1601</vt:i4>
      </vt:variant>
      <vt:variant>
        <vt:i4>0</vt:i4>
      </vt:variant>
      <vt:variant>
        <vt:i4>5</vt:i4>
      </vt:variant>
      <vt:variant>
        <vt:lpwstr/>
      </vt:variant>
      <vt:variant>
        <vt:lpwstr>_Toc379802433</vt:lpwstr>
      </vt:variant>
      <vt:variant>
        <vt:i4>1638462</vt:i4>
      </vt:variant>
      <vt:variant>
        <vt:i4>1595</vt:i4>
      </vt:variant>
      <vt:variant>
        <vt:i4>0</vt:i4>
      </vt:variant>
      <vt:variant>
        <vt:i4>5</vt:i4>
      </vt:variant>
      <vt:variant>
        <vt:lpwstr/>
      </vt:variant>
      <vt:variant>
        <vt:lpwstr>_Toc379802432</vt:lpwstr>
      </vt:variant>
      <vt:variant>
        <vt:i4>1638462</vt:i4>
      </vt:variant>
      <vt:variant>
        <vt:i4>1589</vt:i4>
      </vt:variant>
      <vt:variant>
        <vt:i4>0</vt:i4>
      </vt:variant>
      <vt:variant>
        <vt:i4>5</vt:i4>
      </vt:variant>
      <vt:variant>
        <vt:lpwstr/>
      </vt:variant>
      <vt:variant>
        <vt:lpwstr>_Toc379802431</vt:lpwstr>
      </vt:variant>
      <vt:variant>
        <vt:i4>1638462</vt:i4>
      </vt:variant>
      <vt:variant>
        <vt:i4>1583</vt:i4>
      </vt:variant>
      <vt:variant>
        <vt:i4>0</vt:i4>
      </vt:variant>
      <vt:variant>
        <vt:i4>5</vt:i4>
      </vt:variant>
      <vt:variant>
        <vt:lpwstr/>
      </vt:variant>
      <vt:variant>
        <vt:lpwstr>_Toc379802430</vt:lpwstr>
      </vt:variant>
      <vt:variant>
        <vt:i4>1572926</vt:i4>
      </vt:variant>
      <vt:variant>
        <vt:i4>1577</vt:i4>
      </vt:variant>
      <vt:variant>
        <vt:i4>0</vt:i4>
      </vt:variant>
      <vt:variant>
        <vt:i4>5</vt:i4>
      </vt:variant>
      <vt:variant>
        <vt:lpwstr/>
      </vt:variant>
      <vt:variant>
        <vt:lpwstr>_Toc379802429</vt:lpwstr>
      </vt:variant>
      <vt:variant>
        <vt:i4>1572926</vt:i4>
      </vt:variant>
      <vt:variant>
        <vt:i4>1571</vt:i4>
      </vt:variant>
      <vt:variant>
        <vt:i4>0</vt:i4>
      </vt:variant>
      <vt:variant>
        <vt:i4>5</vt:i4>
      </vt:variant>
      <vt:variant>
        <vt:lpwstr/>
      </vt:variant>
      <vt:variant>
        <vt:lpwstr>_Toc379802428</vt:lpwstr>
      </vt:variant>
      <vt:variant>
        <vt:i4>1572926</vt:i4>
      </vt:variant>
      <vt:variant>
        <vt:i4>1565</vt:i4>
      </vt:variant>
      <vt:variant>
        <vt:i4>0</vt:i4>
      </vt:variant>
      <vt:variant>
        <vt:i4>5</vt:i4>
      </vt:variant>
      <vt:variant>
        <vt:lpwstr/>
      </vt:variant>
      <vt:variant>
        <vt:lpwstr>_Toc379802427</vt:lpwstr>
      </vt:variant>
      <vt:variant>
        <vt:i4>1572926</vt:i4>
      </vt:variant>
      <vt:variant>
        <vt:i4>1559</vt:i4>
      </vt:variant>
      <vt:variant>
        <vt:i4>0</vt:i4>
      </vt:variant>
      <vt:variant>
        <vt:i4>5</vt:i4>
      </vt:variant>
      <vt:variant>
        <vt:lpwstr/>
      </vt:variant>
      <vt:variant>
        <vt:lpwstr>_Toc379802426</vt:lpwstr>
      </vt:variant>
      <vt:variant>
        <vt:i4>1572926</vt:i4>
      </vt:variant>
      <vt:variant>
        <vt:i4>1553</vt:i4>
      </vt:variant>
      <vt:variant>
        <vt:i4>0</vt:i4>
      </vt:variant>
      <vt:variant>
        <vt:i4>5</vt:i4>
      </vt:variant>
      <vt:variant>
        <vt:lpwstr/>
      </vt:variant>
      <vt:variant>
        <vt:lpwstr>_Toc379802425</vt:lpwstr>
      </vt:variant>
      <vt:variant>
        <vt:i4>1572926</vt:i4>
      </vt:variant>
      <vt:variant>
        <vt:i4>1547</vt:i4>
      </vt:variant>
      <vt:variant>
        <vt:i4>0</vt:i4>
      </vt:variant>
      <vt:variant>
        <vt:i4>5</vt:i4>
      </vt:variant>
      <vt:variant>
        <vt:lpwstr/>
      </vt:variant>
      <vt:variant>
        <vt:lpwstr>_Toc379802424</vt:lpwstr>
      </vt:variant>
      <vt:variant>
        <vt:i4>1572926</vt:i4>
      </vt:variant>
      <vt:variant>
        <vt:i4>1541</vt:i4>
      </vt:variant>
      <vt:variant>
        <vt:i4>0</vt:i4>
      </vt:variant>
      <vt:variant>
        <vt:i4>5</vt:i4>
      </vt:variant>
      <vt:variant>
        <vt:lpwstr/>
      </vt:variant>
      <vt:variant>
        <vt:lpwstr>_Toc379802423</vt:lpwstr>
      </vt:variant>
      <vt:variant>
        <vt:i4>1572926</vt:i4>
      </vt:variant>
      <vt:variant>
        <vt:i4>1535</vt:i4>
      </vt:variant>
      <vt:variant>
        <vt:i4>0</vt:i4>
      </vt:variant>
      <vt:variant>
        <vt:i4>5</vt:i4>
      </vt:variant>
      <vt:variant>
        <vt:lpwstr/>
      </vt:variant>
      <vt:variant>
        <vt:lpwstr>_Toc379802422</vt:lpwstr>
      </vt:variant>
      <vt:variant>
        <vt:i4>1572926</vt:i4>
      </vt:variant>
      <vt:variant>
        <vt:i4>1529</vt:i4>
      </vt:variant>
      <vt:variant>
        <vt:i4>0</vt:i4>
      </vt:variant>
      <vt:variant>
        <vt:i4>5</vt:i4>
      </vt:variant>
      <vt:variant>
        <vt:lpwstr/>
      </vt:variant>
      <vt:variant>
        <vt:lpwstr>_Toc379802421</vt:lpwstr>
      </vt:variant>
      <vt:variant>
        <vt:i4>1572926</vt:i4>
      </vt:variant>
      <vt:variant>
        <vt:i4>1523</vt:i4>
      </vt:variant>
      <vt:variant>
        <vt:i4>0</vt:i4>
      </vt:variant>
      <vt:variant>
        <vt:i4>5</vt:i4>
      </vt:variant>
      <vt:variant>
        <vt:lpwstr/>
      </vt:variant>
      <vt:variant>
        <vt:lpwstr>_Toc379802420</vt:lpwstr>
      </vt:variant>
      <vt:variant>
        <vt:i4>1769534</vt:i4>
      </vt:variant>
      <vt:variant>
        <vt:i4>1517</vt:i4>
      </vt:variant>
      <vt:variant>
        <vt:i4>0</vt:i4>
      </vt:variant>
      <vt:variant>
        <vt:i4>5</vt:i4>
      </vt:variant>
      <vt:variant>
        <vt:lpwstr/>
      </vt:variant>
      <vt:variant>
        <vt:lpwstr>_Toc379802419</vt:lpwstr>
      </vt:variant>
      <vt:variant>
        <vt:i4>1769534</vt:i4>
      </vt:variant>
      <vt:variant>
        <vt:i4>1511</vt:i4>
      </vt:variant>
      <vt:variant>
        <vt:i4>0</vt:i4>
      </vt:variant>
      <vt:variant>
        <vt:i4>5</vt:i4>
      </vt:variant>
      <vt:variant>
        <vt:lpwstr/>
      </vt:variant>
      <vt:variant>
        <vt:lpwstr>_Toc379802418</vt:lpwstr>
      </vt:variant>
      <vt:variant>
        <vt:i4>1769534</vt:i4>
      </vt:variant>
      <vt:variant>
        <vt:i4>1505</vt:i4>
      </vt:variant>
      <vt:variant>
        <vt:i4>0</vt:i4>
      </vt:variant>
      <vt:variant>
        <vt:i4>5</vt:i4>
      </vt:variant>
      <vt:variant>
        <vt:lpwstr/>
      </vt:variant>
      <vt:variant>
        <vt:lpwstr>_Toc379802417</vt:lpwstr>
      </vt:variant>
      <vt:variant>
        <vt:i4>1769534</vt:i4>
      </vt:variant>
      <vt:variant>
        <vt:i4>1499</vt:i4>
      </vt:variant>
      <vt:variant>
        <vt:i4>0</vt:i4>
      </vt:variant>
      <vt:variant>
        <vt:i4>5</vt:i4>
      </vt:variant>
      <vt:variant>
        <vt:lpwstr/>
      </vt:variant>
      <vt:variant>
        <vt:lpwstr>_Toc379802416</vt:lpwstr>
      </vt:variant>
      <vt:variant>
        <vt:i4>1769534</vt:i4>
      </vt:variant>
      <vt:variant>
        <vt:i4>1493</vt:i4>
      </vt:variant>
      <vt:variant>
        <vt:i4>0</vt:i4>
      </vt:variant>
      <vt:variant>
        <vt:i4>5</vt:i4>
      </vt:variant>
      <vt:variant>
        <vt:lpwstr/>
      </vt:variant>
      <vt:variant>
        <vt:lpwstr>_Toc379802415</vt:lpwstr>
      </vt:variant>
      <vt:variant>
        <vt:i4>1769534</vt:i4>
      </vt:variant>
      <vt:variant>
        <vt:i4>1487</vt:i4>
      </vt:variant>
      <vt:variant>
        <vt:i4>0</vt:i4>
      </vt:variant>
      <vt:variant>
        <vt:i4>5</vt:i4>
      </vt:variant>
      <vt:variant>
        <vt:lpwstr/>
      </vt:variant>
      <vt:variant>
        <vt:lpwstr>_Toc379802414</vt:lpwstr>
      </vt:variant>
      <vt:variant>
        <vt:i4>1769534</vt:i4>
      </vt:variant>
      <vt:variant>
        <vt:i4>1481</vt:i4>
      </vt:variant>
      <vt:variant>
        <vt:i4>0</vt:i4>
      </vt:variant>
      <vt:variant>
        <vt:i4>5</vt:i4>
      </vt:variant>
      <vt:variant>
        <vt:lpwstr/>
      </vt:variant>
      <vt:variant>
        <vt:lpwstr>_Toc379802413</vt:lpwstr>
      </vt:variant>
      <vt:variant>
        <vt:i4>1769534</vt:i4>
      </vt:variant>
      <vt:variant>
        <vt:i4>1475</vt:i4>
      </vt:variant>
      <vt:variant>
        <vt:i4>0</vt:i4>
      </vt:variant>
      <vt:variant>
        <vt:i4>5</vt:i4>
      </vt:variant>
      <vt:variant>
        <vt:lpwstr/>
      </vt:variant>
      <vt:variant>
        <vt:lpwstr>_Toc379802412</vt:lpwstr>
      </vt:variant>
      <vt:variant>
        <vt:i4>1769534</vt:i4>
      </vt:variant>
      <vt:variant>
        <vt:i4>1469</vt:i4>
      </vt:variant>
      <vt:variant>
        <vt:i4>0</vt:i4>
      </vt:variant>
      <vt:variant>
        <vt:i4>5</vt:i4>
      </vt:variant>
      <vt:variant>
        <vt:lpwstr/>
      </vt:variant>
      <vt:variant>
        <vt:lpwstr>_Toc379802411</vt:lpwstr>
      </vt:variant>
      <vt:variant>
        <vt:i4>1769534</vt:i4>
      </vt:variant>
      <vt:variant>
        <vt:i4>1463</vt:i4>
      </vt:variant>
      <vt:variant>
        <vt:i4>0</vt:i4>
      </vt:variant>
      <vt:variant>
        <vt:i4>5</vt:i4>
      </vt:variant>
      <vt:variant>
        <vt:lpwstr/>
      </vt:variant>
      <vt:variant>
        <vt:lpwstr>_Toc379802410</vt:lpwstr>
      </vt:variant>
      <vt:variant>
        <vt:i4>1703998</vt:i4>
      </vt:variant>
      <vt:variant>
        <vt:i4>1457</vt:i4>
      </vt:variant>
      <vt:variant>
        <vt:i4>0</vt:i4>
      </vt:variant>
      <vt:variant>
        <vt:i4>5</vt:i4>
      </vt:variant>
      <vt:variant>
        <vt:lpwstr/>
      </vt:variant>
      <vt:variant>
        <vt:lpwstr>_Toc379802409</vt:lpwstr>
      </vt:variant>
      <vt:variant>
        <vt:i4>1703998</vt:i4>
      </vt:variant>
      <vt:variant>
        <vt:i4>1451</vt:i4>
      </vt:variant>
      <vt:variant>
        <vt:i4>0</vt:i4>
      </vt:variant>
      <vt:variant>
        <vt:i4>5</vt:i4>
      </vt:variant>
      <vt:variant>
        <vt:lpwstr/>
      </vt:variant>
      <vt:variant>
        <vt:lpwstr>_Toc379802408</vt:lpwstr>
      </vt:variant>
      <vt:variant>
        <vt:i4>1703998</vt:i4>
      </vt:variant>
      <vt:variant>
        <vt:i4>1445</vt:i4>
      </vt:variant>
      <vt:variant>
        <vt:i4>0</vt:i4>
      </vt:variant>
      <vt:variant>
        <vt:i4>5</vt:i4>
      </vt:variant>
      <vt:variant>
        <vt:lpwstr/>
      </vt:variant>
      <vt:variant>
        <vt:lpwstr>_Toc379802407</vt:lpwstr>
      </vt:variant>
      <vt:variant>
        <vt:i4>1703998</vt:i4>
      </vt:variant>
      <vt:variant>
        <vt:i4>1439</vt:i4>
      </vt:variant>
      <vt:variant>
        <vt:i4>0</vt:i4>
      </vt:variant>
      <vt:variant>
        <vt:i4>5</vt:i4>
      </vt:variant>
      <vt:variant>
        <vt:lpwstr/>
      </vt:variant>
      <vt:variant>
        <vt:lpwstr>_Toc379802406</vt:lpwstr>
      </vt:variant>
      <vt:variant>
        <vt:i4>1703998</vt:i4>
      </vt:variant>
      <vt:variant>
        <vt:i4>1433</vt:i4>
      </vt:variant>
      <vt:variant>
        <vt:i4>0</vt:i4>
      </vt:variant>
      <vt:variant>
        <vt:i4>5</vt:i4>
      </vt:variant>
      <vt:variant>
        <vt:lpwstr/>
      </vt:variant>
      <vt:variant>
        <vt:lpwstr>_Toc379802405</vt:lpwstr>
      </vt:variant>
      <vt:variant>
        <vt:i4>1703998</vt:i4>
      </vt:variant>
      <vt:variant>
        <vt:i4>1427</vt:i4>
      </vt:variant>
      <vt:variant>
        <vt:i4>0</vt:i4>
      </vt:variant>
      <vt:variant>
        <vt:i4>5</vt:i4>
      </vt:variant>
      <vt:variant>
        <vt:lpwstr/>
      </vt:variant>
      <vt:variant>
        <vt:lpwstr>_Toc379802404</vt:lpwstr>
      </vt:variant>
      <vt:variant>
        <vt:i4>1703998</vt:i4>
      </vt:variant>
      <vt:variant>
        <vt:i4>1421</vt:i4>
      </vt:variant>
      <vt:variant>
        <vt:i4>0</vt:i4>
      </vt:variant>
      <vt:variant>
        <vt:i4>5</vt:i4>
      </vt:variant>
      <vt:variant>
        <vt:lpwstr/>
      </vt:variant>
      <vt:variant>
        <vt:lpwstr>_Toc379802403</vt:lpwstr>
      </vt:variant>
      <vt:variant>
        <vt:i4>1703998</vt:i4>
      </vt:variant>
      <vt:variant>
        <vt:i4>1415</vt:i4>
      </vt:variant>
      <vt:variant>
        <vt:i4>0</vt:i4>
      </vt:variant>
      <vt:variant>
        <vt:i4>5</vt:i4>
      </vt:variant>
      <vt:variant>
        <vt:lpwstr/>
      </vt:variant>
      <vt:variant>
        <vt:lpwstr>_Toc379802402</vt:lpwstr>
      </vt:variant>
      <vt:variant>
        <vt:i4>1703998</vt:i4>
      </vt:variant>
      <vt:variant>
        <vt:i4>1409</vt:i4>
      </vt:variant>
      <vt:variant>
        <vt:i4>0</vt:i4>
      </vt:variant>
      <vt:variant>
        <vt:i4>5</vt:i4>
      </vt:variant>
      <vt:variant>
        <vt:lpwstr/>
      </vt:variant>
      <vt:variant>
        <vt:lpwstr>_Toc379802401</vt:lpwstr>
      </vt:variant>
      <vt:variant>
        <vt:i4>1703998</vt:i4>
      </vt:variant>
      <vt:variant>
        <vt:i4>1403</vt:i4>
      </vt:variant>
      <vt:variant>
        <vt:i4>0</vt:i4>
      </vt:variant>
      <vt:variant>
        <vt:i4>5</vt:i4>
      </vt:variant>
      <vt:variant>
        <vt:lpwstr/>
      </vt:variant>
      <vt:variant>
        <vt:lpwstr>_Toc379802400</vt:lpwstr>
      </vt:variant>
      <vt:variant>
        <vt:i4>1245241</vt:i4>
      </vt:variant>
      <vt:variant>
        <vt:i4>1397</vt:i4>
      </vt:variant>
      <vt:variant>
        <vt:i4>0</vt:i4>
      </vt:variant>
      <vt:variant>
        <vt:i4>5</vt:i4>
      </vt:variant>
      <vt:variant>
        <vt:lpwstr/>
      </vt:variant>
      <vt:variant>
        <vt:lpwstr>_Toc379802399</vt:lpwstr>
      </vt:variant>
      <vt:variant>
        <vt:i4>1245241</vt:i4>
      </vt:variant>
      <vt:variant>
        <vt:i4>1391</vt:i4>
      </vt:variant>
      <vt:variant>
        <vt:i4>0</vt:i4>
      </vt:variant>
      <vt:variant>
        <vt:i4>5</vt:i4>
      </vt:variant>
      <vt:variant>
        <vt:lpwstr/>
      </vt:variant>
      <vt:variant>
        <vt:lpwstr>_Toc379802398</vt:lpwstr>
      </vt:variant>
      <vt:variant>
        <vt:i4>1245241</vt:i4>
      </vt:variant>
      <vt:variant>
        <vt:i4>1385</vt:i4>
      </vt:variant>
      <vt:variant>
        <vt:i4>0</vt:i4>
      </vt:variant>
      <vt:variant>
        <vt:i4>5</vt:i4>
      </vt:variant>
      <vt:variant>
        <vt:lpwstr/>
      </vt:variant>
      <vt:variant>
        <vt:lpwstr>_Toc379802397</vt:lpwstr>
      </vt:variant>
      <vt:variant>
        <vt:i4>1245241</vt:i4>
      </vt:variant>
      <vt:variant>
        <vt:i4>1379</vt:i4>
      </vt:variant>
      <vt:variant>
        <vt:i4>0</vt:i4>
      </vt:variant>
      <vt:variant>
        <vt:i4>5</vt:i4>
      </vt:variant>
      <vt:variant>
        <vt:lpwstr/>
      </vt:variant>
      <vt:variant>
        <vt:lpwstr>_Toc379802396</vt:lpwstr>
      </vt:variant>
      <vt:variant>
        <vt:i4>1245241</vt:i4>
      </vt:variant>
      <vt:variant>
        <vt:i4>1373</vt:i4>
      </vt:variant>
      <vt:variant>
        <vt:i4>0</vt:i4>
      </vt:variant>
      <vt:variant>
        <vt:i4>5</vt:i4>
      </vt:variant>
      <vt:variant>
        <vt:lpwstr/>
      </vt:variant>
      <vt:variant>
        <vt:lpwstr>_Toc379802395</vt:lpwstr>
      </vt:variant>
      <vt:variant>
        <vt:i4>1245241</vt:i4>
      </vt:variant>
      <vt:variant>
        <vt:i4>1367</vt:i4>
      </vt:variant>
      <vt:variant>
        <vt:i4>0</vt:i4>
      </vt:variant>
      <vt:variant>
        <vt:i4>5</vt:i4>
      </vt:variant>
      <vt:variant>
        <vt:lpwstr/>
      </vt:variant>
      <vt:variant>
        <vt:lpwstr>_Toc379802394</vt:lpwstr>
      </vt:variant>
      <vt:variant>
        <vt:i4>1245241</vt:i4>
      </vt:variant>
      <vt:variant>
        <vt:i4>1361</vt:i4>
      </vt:variant>
      <vt:variant>
        <vt:i4>0</vt:i4>
      </vt:variant>
      <vt:variant>
        <vt:i4>5</vt:i4>
      </vt:variant>
      <vt:variant>
        <vt:lpwstr/>
      </vt:variant>
      <vt:variant>
        <vt:lpwstr>_Toc379802393</vt:lpwstr>
      </vt:variant>
      <vt:variant>
        <vt:i4>1245241</vt:i4>
      </vt:variant>
      <vt:variant>
        <vt:i4>1355</vt:i4>
      </vt:variant>
      <vt:variant>
        <vt:i4>0</vt:i4>
      </vt:variant>
      <vt:variant>
        <vt:i4>5</vt:i4>
      </vt:variant>
      <vt:variant>
        <vt:lpwstr/>
      </vt:variant>
      <vt:variant>
        <vt:lpwstr>_Toc379802392</vt:lpwstr>
      </vt:variant>
      <vt:variant>
        <vt:i4>1245241</vt:i4>
      </vt:variant>
      <vt:variant>
        <vt:i4>1349</vt:i4>
      </vt:variant>
      <vt:variant>
        <vt:i4>0</vt:i4>
      </vt:variant>
      <vt:variant>
        <vt:i4>5</vt:i4>
      </vt:variant>
      <vt:variant>
        <vt:lpwstr/>
      </vt:variant>
      <vt:variant>
        <vt:lpwstr>_Toc379802391</vt:lpwstr>
      </vt:variant>
      <vt:variant>
        <vt:i4>1245241</vt:i4>
      </vt:variant>
      <vt:variant>
        <vt:i4>1343</vt:i4>
      </vt:variant>
      <vt:variant>
        <vt:i4>0</vt:i4>
      </vt:variant>
      <vt:variant>
        <vt:i4>5</vt:i4>
      </vt:variant>
      <vt:variant>
        <vt:lpwstr/>
      </vt:variant>
      <vt:variant>
        <vt:lpwstr>_Toc379802390</vt:lpwstr>
      </vt:variant>
      <vt:variant>
        <vt:i4>1179705</vt:i4>
      </vt:variant>
      <vt:variant>
        <vt:i4>1337</vt:i4>
      </vt:variant>
      <vt:variant>
        <vt:i4>0</vt:i4>
      </vt:variant>
      <vt:variant>
        <vt:i4>5</vt:i4>
      </vt:variant>
      <vt:variant>
        <vt:lpwstr/>
      </vt:variant>
      <vt:variant>
        <vt:lpwstr>_Toc379802389</vt:lpwstr>
      </vt:variant>
      <vt:variant>
        <vt:i4>1179705</vt:i4>
      </vt:variant>
      <vt:variant>
        <vt:i4>1331</vt:i4>
      </vt:variant>
      <vt:variant>
        <vt:i4>0</vt:i4>
      </vt:variant>
      <vt:variant>
        <vt:i4>5</vt:i4>
      </vt:variant>
      <vt:variant>
        <vt:lpwstr/>
      </vt:variant>
      <vt:variant>
        <vt:lpwstr>_Toc379802388</vt:lpwstr>
      </vt:variant>
      <vt:variant>
        <vt:i4>1179705</vt:i4>
      </vt:variant>
      <vt:variant>
        <vt:i4>1325</vt:i4>
      </vt:variant>
      <vt:variant>
        <vt:i4>0</vt:i4>
      </vt:variant>
      <vt:variant>
        <vt:i4>5</vt:i4>
      </vt:variant>
      <vt:variant>
        <vt:lpwstr/>
      </vt:variant>
      <vt:variant>
        <vt:lpwstr>_Toc379802387</vt:lpwstr>
      </vt:variant>
      <vt:variant>
        <vt:i4>1179705</vt:i4>
      </vt:variant>
      <vt:variant>
        <vt:i4>1319</vt:i4>
      </vt:variant>
      <vt:variant>
        <vt:i4>0</vt:i4>
      </vt:variant>
      <vt:variant>
        <vt:i4>5</vt:i4>
      </vt:variant>
      <vt:variant>
        <vt:lpwstr/>
      </vt:variant>
      <vt:variant>
        <vt:lpwstr>_Toc379802386</vt:lpwstr>
      </vt:variant>
      <vt:variant>
        <vt:i4>1179705</vt:i4>
      </vt:variant>
      <vt:variant>
        <vt:i4>1313</vt:i4>
      </vt:variant>
      <vt:variant>
        <vt:i4>0</vt:i4>
      </vt:variant>
      <vt:variant>
        <vt:i4>5</vt:i4>
      </vt:variant>
      <vt:variant>
        <vt:lpwstr/>
      </vt:variant>
      <vt:variant>
        <vt:lpwstr>_Toc379802385</vt:lpwstr>
      </vt:variant>
      <vt:variant>
        <vt:i4>1179705</vt:i4>
      </vt:variant>
      <vt:variant>
        <vt:i4>1307</vt:i4>
      </vt:variant>
      <vt:variant>
        <vt:i4>0</vt:i4>
      </vt:variant>
      <vt:variant>
        <vt:i4>5</vt:i4>
      </vt:variant>
      <vt:variant>
        <vt:lpwstr/>
      </vt:variant>
      <vt:variant>
        <vt:lpwstr>_Toc379802384</vt:lpwstr>
      </vt:variant>
      <vt:variant>
        <vt:i4>1179705</vt:i4>
      </vt:variant>
      <vt:variant>
        <vt:i4>1301</vt:i4>
      </vt:variant>
      <vt:variant>
        <vt:i4>0</vt:i4>
      </vt:variant>
      <vt:variant>
        <vt:i4>5</vt:i4>
      </vt:variant>
      <vt:variant>
        <vt:lpwstr/>
      </vt:variant>
      <vt:variant>
        <vt:lpwstr>_Toc379802383</vt:lpwstr>
      </vt:variant>
      <vt:variant>
        <vt:i4>1179705</vt:i4>
      </vt:variant>
      <vt:variant>
        <vt:i4>1295</vt:i4>
      </vt:variant>
      <vt:variant>
        <vt:i4>0</vt:i4>
      </vt:variant>
      <vt:variant>
        <vt:i4>5</vt:i4>
      </vt:variant>
      <vt:variant>
        <vt:lpwstr/>
      </vt:variant>
      <vt:variant>
        <vt:lpwstr>_Toc379802382</vt:lpwstr>
      </vt:variant>
      <vt:variant>
        <vt:i4>1179705</vt:i4>
      </vt:variant>
      <vt:variant>
        <vt:i4>1289</vt:i4>
      </vt:variant>
      <vt:variant>
        <vt:i4>0</vt:i4>
      </vt:variant>
      <vt:variant>
        <vt:i4>5</vt:i4>
      </vt:variant>
      <vt:variant>
        <vt:lpwstr/>
      </vt:variant>
      <vt:variant>
        <vt:lpwstr>_Toc379802381</vt:lpwstr>
      </vt:variant>
      <vt:variant>
        <vt:i4>1179705</vt:i4>
      </vt:variant>
      <vt:variant>
        <vt:i4>1283</vt:i4>
      </vt:variant>
      <vt:variant>
        <vt:i4>0</vt:i4>
      </vt:variant>
      <vt:variant>
        <vt:i4>5</vt:i4>
      </vt:variant>
      <vt:variant>
        <vt:lpwstr/>
      </vt:variant>
      <vt:variant>
        <vt:lpwstr>_Toc379802380</vt:lpwstr>
      </vt:variant>
      <vt:variant>
        <vt:i4>1900601</vt:i4>
      </vt:variant>
      <vt:variant>
        <vt:i4>1277</vt:i4>
      </vt:variant>
      <vt:variant>
        <vt:i4>0</vt:i4>
      </vt:variant>
      <vt:variant>
        <vt:i4>5</vt:i4>
      </vt:variant>
      <vt:variant>
        <vt:lpwstr/>
      </vt:variant>
      <vt:variant>
        <vt:lpwstr>_Toc379802379</vt:lpwstr>
      </vt:variant>
      <vt:variant>
        <vt:i4>1900601</vt:i4>
      </vt:variant>
      <vt:variant>
        <vt:i4>1271</vt:i4>
      </vt:variant>
      <vt:variant>
        <vt:i4>0</vt:i4>
      </vt:variant>
      <vt:variant>
        <vt:i4>5</vt:i4>
      </vt:variant>
      <vt:variant>
        <vt:lpwstr/>
      </vt:variant>
      <vt:variant>
        <vt:lpwstr>_Toc379802378</vt:lpwstr>
      </vt:variant>
      <vt:variant>
        <vt:i4>1900601</vt:i4>
      </vt:variant>
      <vt:variant>
        <vt:i4>1265</vt:i4>
      </vt:variant>
      <vt:variant>
        <vt:i4>0</vt:i4>
      </vt:variant>
      <vt:variant>
        <vt:i4>5</vt:i4>
      </vt:variant>
      <vt:variant>
        <vt:lpwstr/>
      </vt:variant>
      <vt:variant>
        <vt:lpwstr>_Toc379802377</vt:lpwstr>
      </vt:variant>
      <vt:variant>
        <vt:i4>1900601</vt:i4>
      </vt:variant>
      <vt:variant>
        <vt:i4>1259</vt:i4>
      </vt:variant>
      <vt:variant>
        <vt:i4>0</vt:i4>
      </vt:variant>
      <vt:variant>
        <vt:i4>5</vt:i4>
      </vt:variant>
      <vt:variant>
        <vt:lpwstr/>
      </vt:variant>
      <vt:variant>
        <vt:lpwstr>_Toc379802376</vt:lpwstr>
      </vt:variant>
      <vt:variant>
        <vt:i4>1900601</vt:i4>
      </vt:variant>
      <vt:variant>
        <vt:i4>1253</vt:i4>
      </vt:variant>
      <vt:variant>
        <vt:i4>0</vt:i4>
      </vt:variant>
      <vt:variant>
        <vt:i4>5</vt:i4>
      </vt:variant>
      <vt:variant>
        <vt:lpwstr/>
      </vt:variant>
      <vt:variant>
        <vt:lpwstr>_Toc379802375</vt:lpwstr>
      </vt:variant>
      <vt:variant>
        <vt:i4>1900601</vt:i4>
      </vt:variant>
      <vt:variant>
        <vt:i4>1247</vt:i4>
      </vt:variant>
      <vt:variant>
        <vt:i4>0</vt:i4>
      </vt:variant>
      <vt:variant>
        <vt:i4>5</vt:i4>
      </vt:variant>
      <vt:variant>
        <vt:lpwstr/>
      </vt:variant>
      <vt:variant>
        <vt:lpwstr>_Toc379802374</vt:lpwstr>
      </vt:variant>
      <vt:variant>
        <vt:i4>1900601</vt:i4>
      </vt:variant>
      <vt:variant>
        <vt:i4>1241</vt:i4>
      </vt:variant>
      <vt:variant>
        <vt:i4>0</vt:i4>
      </vt:variant>
      <vt:variant>
        <vt:i4>5</vt:i4>
      </vt:variant>
      <vt:variant>
        <vt:lpwstr/>
      </vt:variant>
      <vt:variant>
        <vt:lpwstr>_Toc379802373</vt:lpwstr>
      </vt:variant>
      <vt:variant>
        <vt:i4>1900601</vt:i4>
      </vt:variant>
      <vt:variant>
        <vt:i4>1235</vt:i4>
      </vt:variant>
      <vt:variant>
        <vt:i4>0</vt:i4>
      </vt:variant>
      <vt:variant>
        <vt:i4>5</vt:i4>
      </vt:variant>
      <vt:variant>
        <vt:lpwstr/>
      </vt:variant>
      <vt:variant>
        <vt:lpwstr>_Toc379802372</vt:lpwstr>
      </vt:variant>
      <vt:variant>
        <vt:i4>1900601</vt:i4>
      </vt:variant>
      <vt:variant>
        <vt:i4>1229</vt:i4>
      </vt:variant>
      <vt:variant>
        <vt:i4>0</vt:i4>
      </vt:variant>
      <vt:variant>
        <vt:i4>5</vt:i4>
      </vt:variant>
      <vt:variant>
        <vt:lpwstr/>
      </vt:variant>
      <vt:variant>
        <vt:lpwstr>_Toc379802371</vt:lpwstr>
      </vt:variant>
      <vt:variant>
        <vt:i4>1900601</vt:i4>
      </vt:variant>
      <vt:variant>
        <vt:i4>1223</vt:i4>
      </vt:variant>
      <vt:variant>
        <vt:i4>0</vt:i4>
      </vt:variant>
      <vt:variant>
        <vt:i4>5</vt:i4>
      </vt:variant>
      <vt:variant>
        <vt:lpwstr/>
      </vt:variant>
      <vt:variant>
        <vt:lpwstr>_Toc379802370</vt:lpwstr>
      </vt:variant>
      <vt:variant>
        <vt:i4>1835065</vt:i4>
      </vt:variant>
      <vt:variant>
        <vt:i4>1217</vt:i4>
      </vt:variant>
      <vt:variant>
        <vt:i4>0</vt:i4>
      </vt:variant>
      <vt:variant>
        <vt:i4>5</vt:i4>
      </vt:variant>
      <vt:variant>
        <vt:lpwstr/>
      </vt:variant>
      <vt:variant>
        <vt:lpwstr>_Toc379802369</vt:lpwstr>
      </vt:variant>
      <vt:variant>
        <vt:i4>1835065</vt:i4>
      </vt:variant>
      <vt:variant>
        <vt:i4>1211</vt:i4>
      </vt:variant>
      <vt:variant>
        <vt:i4>0</vt:i4>
      </vt:variant>
      <vt:variant>
        <vt:i4>5</vt:i4>
      </vt:variant>
      <vt:variant>
        <vt:lpwstr/>
      </vt:variant>
      <vt:variant>
        <vt:lpwstr>_Toc379802368</vt:lpwstr>
      </vt:variant>
      <vt:variant>
        <vt:i4>1835065</vt:i4>
      </vt:variant>
      <vt:variant>
        <vt:i4>1205</vt:i4>
      </vt:variant>
      <vt:variant>
        <vt:i4>0</vt:i4>
      </vt:variant>
      <vt:variant>
        <vt:i4>5</vt:i4>
      </vt:variant>
      <vt:variant>
        <vt:lpwstr/>
      </vt:variant>
      <vt:variant>
        <vt:lpwstr>_Toc379802367</vt:lpwstr>
      </vt:variant>
      <vt:variant>
        <vt:i4>1835065</vt:i4>
      </vt:variant>
      <vt:variant>
        <vt:i4>1199</vt:i4>
      </vt:variant>
      <vt:variant>
        <vt:i4>0</vt:i4>
      </vt:variant>
      <vt:variant>
        <vt:i4>5</vt:i4>
      </vt:variant>
      <vt:variant>
        <vt:lpwstr/>
      </vt:variant>
      <vt:variant>
        <vt:lpwstr>_Toc379802366</vt:lpwstr>
      </vt:variant>
      <vt:variant>
        <vt:i4>1835065</vt:i4>
      </vt:variant>
      <vt:variant>
        <vt:i4>1193</vt:i4>
      </vt:variant>
      <vt:variant>
        <vt:i4>0</vt:i4>
      </vt:variant>
      <vt:variant>
        <vt:i4>5</vt:i4>
      </vt:variant>
      <vt:variant>
        <vt:lpwstr/>
      </vt:variant>
      <vt:variant>
        <vt:lpwstr>_Toc379802365</vt:lpwstr>
      </vt:variant>
      <vt:variant>
        <vt:i4>1835065</vt:i4>
      </vt:variant>
      <vt:variant>
        <vt:i4>1187</vt:i4>
      </vt:variant>
      <vt:variant>
        <vt:i4>0</vt:i4>
      </vt:variant>
      <vt:variant>
        <vt:i4>5</vt:i4>
      </vt:variant>
      <vt:variant>
        <vt:lpwstr/>
      </vt:variant>
      <vt:variant>
        <vt:lpwstr>_Toc379802364</vt:lpwstr>
      </vt:variant>
      <vt:variant>
        <vt:i4>1835065</vt:i4>
      </vt:variant>
      <vt:variant>
        <vt:i4>1181</vt:i4>
      </vt:variant>
      <vt:variant>
        <vt:i4>0</vt:i4>
      </vt:variant>
      <vt:variant>
        <vt:i4>5</vt:i4>
      </vt:variant>
      <vt:variant>
        <vt:lpwstr/>
      </vt:variant>
      <vt:variant>
        <vt:lpwstr>_Toc379802363</vt:lpwstr>
      </vt:variant>
      <vt:variant>
        <vt:i4>1835065</vt:i4>
      </vt:variant>
      <vt:variant>
        <vt:i4>1175</vt:i4>
      </vt:variant>
      <vt:variant>
        <vt:i4>0</vt:i4>
      </vt:variant>
      <vt:variant>
        <vt:i4>5</vt:i4>
      </vt:variant>
      <vt:variant>
        <vt:lpwstr/>
      </vt:variant>
      <vt:variant>
        <vt:lpwstr>_Toc379802362</vt:lpwstr>
      </vt:variant>
      <vt:variant>
        <vt:i4>1835065</vt:i4>
      </vt:variant>
      <vt:variant>
        <vt:i4>1169</vt:i4>
      </vt:variant>
      <vt:variant>
        <vt:i4>0</vt:i4>
      </vt:variant>
      <vt:variant>
        <vt:i4>5</vt:i4>
      </vt:variant>
      <vt:variant>
        <vt:lpwstr/>
      </vt:variant>
      <vt:variant>
        <vt:lpwstr>_Toc379802361</vt:lpwstr>
      </vt:variant>
      <vt:variant>
        <vt:i4>1835065</vt:i4>
      </vt:variant>
      <vt:variant>
        <vt:i4>1163</vt:i4>
      </vt:variant>
      <vt:variant>
        <vt:i4>0</vt:i4>
      </vt:variant>
      <vt:variant>
        <vt:i4>5</vt:i4>
      </vt:variant>
      <vt:variant>
        <vt:lpwstr/>
      </vt:variant>
      <vt:variant>
        <vt:lpwstr>_Toc379802360</vt:lpwstr>
      </vt:variant>
      <vt:variant>
        <vt:i4>2031673</vt:i4>
      </vt:variant>
      <vt:variant>
        <vt:i4>1157</vt:i4>
      </vt:variant>
      <vt:variant>
        <vt:i4>0</vt:i4>
      </vt:variant>
      <vt:variant>
        <vt:i4>5</vt:i4>
      </vt:variant>
      <vt:variant>
        <vt:lpwstr/>
      </vt:variant>
      <vt:variant>
        <vt:lpwstr>_Toc379802359</vt:lpwstr>
      </vt:variant>
      <vt:variant>
        <vt:i4>2031673</vt:i4>
      </vt:variant>
      <vt:variant>
        <vt:i4>1151</vt:i4>
      </vt:variant>
      <vt:variant>
        <vt:i4>0</vt:i4>
      </vt:variant>
      <vt:variant>
        <vt:i4>5</vt:i4>
      </vt:variant>
      <vt:variant>
        <vt:lpwstr/>
      </vt:variant>
      <vt:variant>
        <vt:lpwstr>_Toc379802358</vt:lpwstr>
      </vt:variant>
      <vt:variant>
        <vt:i4>2031673</vt:i4>
      </vt:variant>
      <vt:variant>
        <vt:i4>1145</vt:i4>
      </vt:variant>
      <vt:variant>
        <vt:i4>0</vt:i4>
      </vt:variant>
      <vt:variant>
        <vt:i4>5</vt:i4>
      </vt:variant>
      <vt:variant>
        <vt:lpwstr/>
      </vt:variant>
      <vt:variant>
        <vt:lpwstr>_Toc379802357</vt:lpwstr>
      </vt:variant>
      <vt:variant>
        <vt:i4>2031673</vt:i4>
      </vt:variant>
      <vt:variant>
        <vt:i4>1139</vt:i4>
      </vt:variant>
      <vt:variant>
        <vt:i4>0</vt:i4>
      </vt:variant>
      <vt:variant>
        <vt:i4>5</vt:i4>
      </vt:variant>
      <vt:variant>
        <vt:lpwstr/>
      </vt:variant>
      <vt:variant>
        <vt:lpwstr>_Toc379802356</vt:lpwstr>
      </vt:variant>
      <vt:variant>
        <vt:i4>2031673</vt:i4>
      </vt:variant>
      <vt:variant>
        <vt:i4>1133</vt:i4>
      </vt:variant>
      <vt:variant>
        <vt:i4>0</vt:i4>
      </vt:variant>
      <vt:variant>
        <vt:i4>5</vt:i4>
      </vt:variant>
      <vt:variant>
        <vt:lpwstr/>
      </vt:variant>
      <vt:variant>
        <vt:lpwstr>_Toc379802355</vt:lpwstr>
      </vt:variant>
      <vt:variant>
        <vt:i4>2031673</vt:i4>
      </vt:variant>
      <vt:variant>
        <vt:i4>1127</vt:i4>
      </vt:variant>
      <vt:variant>
        <vt:i4>0</vt:i4>
      </vt:variant>
      <vt:variant>
        <vt:i4>5</vt:i4>
      </vt:variant>
      <vt:variant>
        <vt:lpwstr/>
      </vt:variant>
      <vt:variant>
        <vt:lpwstr>_Toc379802354</vt:lpwstr>
      </vt:variant>
      <vt:variant>
        <vt:i4>2031673</vt:i4>
      </vt:variant>
      <vt:variant>
        <vt:i4>1121</vt:i4>
      </vt:variant>
      <vt:variant>
        <vt:i4>0</vt:i4>
      </vt:variant>
      <vt:variant>
        <vt:i4>5</vt:i4>
      </vt:variant>
      <vt:variant>
        <vt:lpwstr/>
      </vt:variant>
      <vt:variant>
        <vt:lpwstr>_Toc379802353</vt:lpwstr>
      </vt:variant>
      <vt:variant>
        <vt:i4>2031673</vt:i4>
      </vt:variant>
      <vt:variant>
        <vt:i4>1115</vt:i4>
      </vt:variant>
      <vt:variant>
        <vt:i4>0</vt:i4>
      </vt:variant>
      <vt:variant>
        <vt:i4>5</vt:i4>
      </vt:variant>
      <vt:variant>
        <vt:lpwstr/>
      </vt:variant>
      <vt:variant>
        <vt:lpwstr>_Toc379802352</vt:lpwstr>
      </vt:variant>
      <vt:variant>
        <vt:i4>2031673</vt:i4>
      </vt:variant>
      <vt:variant>
        <vt:i4>1109</vt:i4>
      </vt:variant>
      <vt:variant>
        <vt:i4>0</vt:i4>
      </vt:variant>
      <vt:variant>
        <vt:i4>5</vt:i4>
      </vt:variant>
      <vt:variant>
        <vt:lpwstr/>
      </vt:variant>
      <vt:variant>
        <vt:lpwstr>_Toc379802351</vt:lpwstr>
      </vt:variant>
      <vt:variant>
        <vt:i4>2031673</vt:i4>
      </vt:variant>
      <vt:variant>
        <vt:i4>1103</vt:i4>
      </vt:variant>
      <vt:variant>
        <vt:i4>0</vt:i4>
      </vt:variant>
      <vt:variant>
        <vt:i4>5</vt:i4>
      </vt:variant>
      <vt:variant>
        <vt:lpwstr/>
      </vt:variant>
      <vt:variant>
        <vt:lpwstr>_Toc379802350</vt:lpwstr>
      </vt:variant>
      <vt:variant>
        <vt:i4>1966137</vt:i4>
      </vt:variant>
      <vt:variant>
        <vt:i4>1097</vt:i4>
      </vt:variant>
      <vt:variant>
        <vt:i4>0</vt:i4>
      </vt:variant>
      <vt:variant>
        <vt:i4>5</vt:i4>
      </vt:variant>
      <vt:variant>
        <vt:lpwstr/>
      </vt:variant>
      <vt:variant>
        <vt:lpwstr>_Toc379802349</vt:lpwstr>
      </vt:variant>
      <vt:variant>
        <vt:i4>1966137</vt:i4>
      </vt:variant>
      <vt:variant>
        <vt:i4>1091</vt:i4>
      </vt:variant>
      <vt:variant>
        <vt:i4>0</vt:i4>
      </vt:variant>
      <vt:variant>
        <vt:i4>5</vt:i4>
      </vt:variant>
      <vt:variant>
        <vt:lpwstr/>
      </vt:variant>
      <vt:variant>
        <vt:lpwstr>_Toc379802348</vt:lpwstr>
      </vt:variant>
      <vt:variant>
        <vt:i4>1966137</vt:i4>
      </vt:variant>
      <vt:variant>
        <vt:i4>1085</vt:i4>
      </vt:variant>
      <vt:variant>
        <vt:i4>0</vt:i4>
      </vt:variant>
      <vt:variant>
        <vt:i4>5</vt:i4>
      </vt:variant>
      <vt:variant>
        <vt:lpwstr/>
      </vt:variant>
      <vt:variant>
        <vt:lpwstr>_Toc379802347</vt:lpwstr>
      </vt:variant>
      <vt:variant>
        <vt:i4>1966137</vt:i4>
      </vt:variant>
      <vt:variant>
        <vt:i4>1079</vt:i4>
      </vt:variant>
      <vt:variant>
        <vt:i4>0</vt:i4>
      </vt:variant>
      <vt:variant>
        <vt:i4>5</vt:i4>
      </vt:variant>
      <vt:variant>
        <vt:lpwstr/>
      </vt:variant>
      <vt:variant>
        <vt:lpwstr>_Toc379802346</vt:lpwstr>
      </vt:variant>
      <vt:variant>
        <vt:i4>1966137</vt:i4>
      </vt:variant>
      <vt:variant>
        <vt:i4>1073</vt:i4>
      </vt:variant>
      <vt:variant>
        <vt:i4>0</vt:i4>
      </vt:variant>
      <vt:variant>
        <vt:i4>5</vt:i4>
      </vt:variant>
      <vt:variant>
        <vt:lpwstr/>
      </vt:variant>
      <vt:variant>
        <vt:lpwstr>_Toc379802345</vt:lpwstr>
      </vt:variant>
      <vt:variant>
        <vt:i4>1966137</vt:i4>
      </vt:variant>
      <vt:variant>
        <vt:i4>1067</vt:i4>
      </vt:variant>
      <vt:variant>
        <vt:i4>0</vt:i4>
      </vt:variant>
      <vt:variant>
        <vt:i4>5</vt:i4>
      </vt:variant>
      <vt:variant>
        <vt:lpwstr/>
      </vt:variant>
      <vt:variant>
        <vt:lpwstr>_Toc379802344</vt:lpwstr>
      </vt:variant>
      <vt:variant>
        <vt:i4>1966137</vt:i4>
      </vt:variant>
      <vt:variant>
        <vt:i4>1061</vt:i4>
      </vt:variant>
      <vt:variant>
        <vt:i4>0</vt:i4>
      </vt:variant>
      <vt:variant>
        <vt:i4>5</vt:i4>
      </vt:variant>
      <vt:variant>
        <vt:lpwstr/>
      </vt:variant>
      <vt:variant>
        <vt:lpwstr>_Toc379802343</vt:lpwstr>
      </vt:variant>
      <vt:variant>
        <vt:i4>1966137</vt:i4>
      </vt:variant>
      <vt:variant>
        <vt:i4>1055</vt:i4>
      </vt:variant>
      <vt:variant>
        <vt:i4>0</vt:i4>
      </vt:variant>
      <vt:variant>
        <vt:i4>5</vt:i4>
      </vt:variant>
      <vt:variant>
        <vt:lpwstr/>
      </vt:variant>
      <vt:variant>
        <vt:lpwstr>_Toc379802342</vt:lpwstr>
      </vt:variant>
      <vt:variant>
        <vt:i4>1966137</vt:i4>
      </vt:variant>
      <vt:variant>
        <vt:i4>1049</vt:i4>
      </vt:variant>
      <vt:variant>
        <vt:i4>0</vt:i4>
      </vt:variant>
      <vt:variant>
        <vt:i4>5</vt:i4>
      </vt:variant>
      <vt:variant>
        <vt:lpwstr/>
      </vt:variant>
      <vt:variant>
        <vt:lpwstr>_Toc379802341</vt:lpwstr>
      </vt:variant>
      <vt:variant>
        <vt:i4>1966137</vt:i4>
      </vt:variant>
      <vt:variant>
        <vt:i4>1043</vt:i4>
      </vt:variant>
      <vt:variant>
        <vt:i4>0</vt:i4>
      </vt:variant>
      <vt:variant>
        <vt:i4>5</vt:i4>
      </vt:variant>
      <vt:variant>
        <vt:lpwstr/>
      </vt:variant>
      <vt:variant>
        <vt:lpwstr>_Toc379802340</vt:lpwstr>
      </vt:variant>
      <vt:variant>
        <vt:i4>1638457</vt:i4>
      </vt:variant>
      <vt:variant>
        <vt:i4>1037</vt:i4>
      </vt:variant>
      <vt:variant>
        <vt:i4>0</vt:i4>
      </vt:variant>
      <vt:variant>
        <vt:i4>5</vt:i4>
      </vt:variant>
      <vt:variant>
        <vt:lpwstr/>
      </vt:variant>
      <vt:variant>
        <vt:lpwstr>_Toc379802339</vt:lpwstr>
      </vt:variant>
      <vt:variant>
        <vt:i4>1638457</vt:i4>
      </vt:variant>
      <vt:variant>
        <vt:i4>1031</vt:i4>
      </vt:variant>
      <vt:variant>
        <vt:i4>0</vt:i4>
      </vt:variant>
      <vt:variant>
        <vt:i4>5</vt:i4>
      </vt:variant>
      <vt:variant>
        <vt:lpwstr/>
      </vt:variant>
      <vt:variant>
        <vt:lpwstr>_Toc379802338</vt:lpwstr>
      </vt:variant>
      <vt:variant>
        <vt:i4>1638457</vt:i4>
      </vt:variant>
      <vt:variant>
        <vt:i4>1025</vt:i4>
      </vt:variant>
      <vt:variant>
        <vt:i4>0</vt:i4>
      </vt:variant>
      <vt:variant>
        <vt:i4>5</vt:i4>
      </vt:variant>
      <vt:variant>
        <vt:lpwstr/>
      </vt:variant>
      <vt:variant>
        <vt:lpwstr>_Toc379802337</vt:lpwstr>
      </vt:variant>
      <vt:variant>
        <vt:i4>1638457</vt:i4>
      </vt:variant>
      <vt:variant>
        <vt:i4>1019</vt:i4>
      </vt:variant>
      <vt:variant>
        <vt:i4>0</vt:i4>
      </vt:variant>
      <vt:variant>
        <vt:i4>5</vt:i4>
      </vt:variant>
      <vt:variant>
        <vt:lpwstr/>
      </vt:variant>
      <vt:variant>
        <vt:lpwstr>_Toc379802336</vt:lpwstr>
      </vt:variant>
      <vt:variant>
        <vt:i4>1638457</vt:i4>
      </vt:variant>
      <vt:variant>
        <vt:i4>1013</vt:i4>
      </vt:variant>
      <vt:variant>
        <vt:i4>0</vt:i4>
      </vt:variant>
      <vt:variant>
        <vt:i4>5</vt:i4>
      </vt:variant>
      <vt:variant>
        <vt:lpwstr/>
      </vt:variant>
      <vt:variant>
        <vt:lpwstr>_Toc379802335</vt:lpwstr>
      </vt:variant>
      <vt:variant>
        <vt:i4>1638457</vt:i4>
      </vt:variant>
      <vt:variant>
        <vt:i4>1007</vt:i4>
      </vt:variant>
      <vt:variant>
        <vt:i4>0</vt:i4>
      </vt:variant>
      <vt:variant>
        <vt:i4>5</vt:i4>
      </vt:variant>
      <vt:variant>
        <vt:lpwstr/>
      </vt:variant>
      <vt:variant>
        <vt:lpwstr>_Toc379802334</vt:lpwstr>
      </vt:variant>
      <vt:variant>
        <vt:i4>1638457</vt:i4>
      </vt:variant>
      <vt:variant>
        <vt:i4>1001</vt:i4>
      </vt:variant>
      <vt:variant>
        <vt:i4>0</vt:i4>
      </vt:variant>
      <vt:variant>
        <vt:i4>5</vt:i4>
      </vt:variant>
      <vt:variant>
        <vt:lpwstr/>
      </vt:variant>
      <vt:variant>
        <vt:lpwstr>_Toc379802333</vt:lpwstr>
      </vt:variant>
      <vt:variant>
        <vt:i4>1638457</vt:i4>
      </vt:variant>
      <vt:variant>
        <vt:i4>995</vt:i4>
      </vt:variant>
      <vt:variant>
        <vt:i4>0</vt:i4>
      </vt:variant>
      <vt:variant>
        <vt:i4>5</vt:i4>
      </vt:variant>
      <vt:variant>
        <vt:lpwstr/>
      </vt:variant>
      <vt:variant>
        <vt:lpwstr>_Toc379802332</vt:lpwstr>
      </vt:variant>
      <vt:variant>
        <vt:i4>1638457</vt:i4>
      </vt:variant>
      <vt:variant>
        <vt:i4>989</vt:i4>
      </vt:variant>
      <vt:variant>
        <vt:i4>0</vt:i4>
      </vt:variant>
      <vt:variant>
        <vt:i4>5</vt:i4>
      </vt:variant>
      <vt:variant>
        <vt:lpwstr/>
      </vt:variant>
      <vt:variant>
        <vt:lpwstr>_Toc379802331</vt:lpwstr>
      </vt:variant>
      <vt:variant>
        <vt:i4>1638457</vt:i4>
      </vt:variant>
      <vt:variant>
        <vt:i4>983</vt:i4>
      </vt:variant>
      <vt:variant>
        <vt:i4>0</vt:i4>
      </vt:variant>
      <vt:variant>
        <vt:i4>5</vt:i4>
      </vt:variant>
      <vt:variant>
        <vt:lpwstr/>
      </vt:variant>
      <vt:variant>
        <vt:lpwstr>_Toc379802330</vt:lpwstr>
      </vt:variant>
      <vt:variant>
        <vt:i4>1572921</vt:i4>
      </vt:variant>
      <vt:variant>
        <vt:i4>977</vt:i4>
      </vt:variant>
      <vt:variant>
        <vt:i4>0</vt:i4>
      </vt:variant>
      <vt:variant>
        <vt:i4>5</vt:i4>
      </vt:variant>
      <vt:variant>
        <vt:lpwstr/>
      </vt:variant>
      <vt:variant>
        <vt:lpwstr>_Toc379802329</vt:lpwstr>
      </vt:variant>
      <vt:variant>
        <vt:i4>1572921</vt:i4>
      </vt:variant>
      <vt:variant>
        <vt:i4>971</vt:i4>
      </vt:variant>
      <vt:variant>
        <vt:i4>0</vt:i4>
      </vt:variant>
      <vt:variant>
        <vt:i4>5</vt:i4>
      </vt:variant>
      <vt:variant>
        <vt:lpwstr/>
      </vt:variant>
      <vt:variant>
        <vt:lpwstr>_Toc379802328</vt:lpwstr>
      </vt:variant>
      <vt:variant>
        <vt:i4>1572921</vt:i4>
      </vt:variant>
      <vt:variant>
        <vt:i4>965</vt:i4>
      </vt:variant>
      <vt:variant>
        <vt:i4>0</vt:i4>
      </vt:variant>
      <vt:variant>
        <vt:i4>5</vt:i4>
      </vt:variant>
      <vt:variant>
        <vt:lpwstr/>
      </vt:variant>
      <vt:variant>
        <vt:lpwstr>_Toc379802327</vt:lpwstr>
      </vt:variant>
      <vt:variant>
        <vt:i4>1572921</vt:i4>
      </vt:variant>
      <vt:variant>
        <vt:i4>959</vt:i4>
      </vt:variant>
      <vt:variant>
        <vt:i4>0</vt:i4>
      </vt:variant>
      <vt:variant>
        <vt:i4>5</vt:i4>
      </vt:variant>
      <vt:variant>
        <vt:lpwstr/>
      </vt:variant>
      <vt:variant>
        <vt:lpwstr>_Toc379802326</vt:lpwstr>
      </vt:variant>
      <vt:variant>
        <vt:i4>1572921</vt:i4>
      </vt:variant>
      <vt:variant>
        <vt:i4>953</vt:i4>
      </vt:variant>
      <vt:variant>
        <vt:i4>0</vt:i4>
      </vt:variant>
      <vt:variant>
        <vt:i4>5</vt:i4>
      </vt:variant>
      <vt:variant>
        <vt:lpwstr/>
      </vt:variant>
      <vt:variant>
        <vt:lpwstr>_Toc379802325</vt:lpwstr>
      </vt:variant>
      <vt:variant>
        <vt:i4>1572921</vt:i4>
      </vt:variant>
      <vt:variant>
        <vt:i4>947</vt:i4>
      </vt:variant>
      <vt:variant>
        <vt:i4>0</vt:i4>
      </vt:variant>
      <vt:variant>
        <vt:i4>5</vt:i4>
      </vt:variant>
      <vt:variant>
        <vt:lpwstr/>
      </vt:variant>
      <vt:variant>
        <vt:lpwstr>_Toc379802324</vt:lpwstr>
      </vt:variant>
      <vt:variant>
        <vt:i4>1572921</vt:i4>
      </vt:variant>
      <vt:variant>
        <vt:i4>941</vt:i4>
      </vt:variant>
      <vt:variant>
        <vt:i4>0</vt:i4>
      </vt:variant>
      <vt:variant>
        <vt:i4>5</vt:i4>
      </vt:variant>
      <vt:variant>
        <vt:lpwstr/>
      </vt:variant>
      <vt:variant>
        <vt:lpwstr>_Toc379802323</vt:lpwstr>
      </vt:variant>
      <vt:variant>
        <vt:i4>1572921</vt:i4>
      </vt:variant>
      <vt:variant>
        <vt:i4>935</vt:i4>
      </vt:variant>
      <vt:variant>
        <vt:i4>0</vt:i4>
      </vt:variant>
      <vt:variant>
        <vt:i4>5</vt:i4>
      </vt:variant>
      <vt:variant>
        <vt:lpwstr/>
      </vt:variant>
      <vt:variant>
        <vt:lpwstr>_Toc379802322</vt:lpwstr>
      </vt:variant>
      <vt:variant>
        <vt:i4>1572921</vt:i4>
      </vt:variant>
      <vt:variant>
        <vt:i4>929</vt:i4>
      </vt:variant>
      <vt:variant>
        <vt:i4>0</vt:i4>
      </vt:variant>
      <vt:variant>
        <vt:i4>5</vt:i4>
      </vt:variant>
      <vt:variant>
        <vt:lpwstr/>
      </vt:variant>
      <vt:variant>
        <vt:lpwstr>_Toc379802321</vt:lpwstr>
      </vt:variant>
      <vt:variant>
        <vt:i4>1572921</vt:i4>
      </vt:variant>
      <vt:variant>
        <vt:i4>923</vt:i4>
      </vt:variant>
      <vt:variant>
        <vt:i4>0</vt:i4>
      </vt:variant>
      <vt:variant>
        <vt:i4>5</vt:i4>
      </vt:variant>
      <vt:variant>
        <vt:lpwstr/>
      </vt:variant>
      <vt:variant>
        <vt:lpwstr>_Toc379802320</vt:lpwstr>
      </vt:variant>
      <vt:variant>
        <vt:i4>1769529</vt:i4>
      </vt:variant>
      <vt:variant>
        <vt:i4>917</vt:i4>
      </vt:variant>
      <vt:variant>
        <vt:i4>0</vt:i4>
      </vt:variant>
      <vt:variant>
        <vt:i4>5</vt:i4>
      </vt:variant>
      <vt:variant>
        <vt:lpwstr/>
      </vt:variant>
      <vt:variant>
        <vt:lpwstr>_Toc379802319</vt:lpwstr>
      </vt:variant>
      <vt:variant>
        <vt:i4>1769529</vt:i4>
      </vt:variant>
      <vt:variant>
        <vt:i4>911</vt:i4>
      </vt:variant>
      <vt:variant>
        <vt:i4>0</vt:i4>
      </vt:variant>
      <vt:variant>
        <vt:i4>5</vt:i4>
      </vt:variant>
      <vt:variant>
        <vt:lpwstr/>
      </vt:variant>
      <vt:variant>
        <vt:lpwstr>_Toc379802318</vt:lpwstr>
      </vt:variant>
      <vt:variant>
        <vt:i4>1769529</vt:i4>
      </vt:variant>
      <vt:variant>
        <vt:i4>905</vt:i4>
      </vt:variant>
      <vt:variant>
        <vt:i4>0</vt:i4>
      </vt:variant>
      <vt:variant>
        <vt:i4>5</vt:i4>
      </vt:variant>
      <vt:variant>
        <vt:lpwstr/>
      </vt:variant>
      <vt:variant>
        <vt:lpwstr>_Toc379802317</vt:lpwstr>
      </vt:variant>
      <vt:variant>
        <vt:i4>1769529</vt:i4>
      </vt:variant>
      <vt:variant>
        <vt:i4>899</vt:i4>
      </vt:variant>
      <vt:variant>
        <vt:i4>0</vt:i4>
      </vt:variant>
      <vt:variant>
        <vt:i4>5</vt:i4>
      </vt:variant>
      <vt:variant>
        <vt:lpwstr/>
      </vt:variant>
      <vt:variant>
        <vt:lpwstr>_Toc379802316</vt:lpwstr>
      </vt:variant>
      <vt:variant>
        <vt:i4>1769529</vt:i4>
      </vt:variant>
      <vt:variant>
        <vt:i4>893</vt:i4>
      </vt:variant>
      <vt:variant>
        <vt:i4>0</vt:i4>
      </vt:variant>
      <vt:variant>
        <vt:i4>5</vt:i4>
      </vt:variant>
      <vt:variant>
        <vt:lpwstr/>
      </vt:variant>
      <vt:variant>
        <vt:lpwstr>_Toc379802315</vt:lpwstr>
      </vt:variant>
      <vt:variant>
        <vt:i4>1769529</vt:i4>
      </vt:variant>
      <vt:variant>
        <vt:i4>887</vt:i4>
      </vt:variant>
      <vt:variant>
        <vt:i4>0</vt:i4>
      </vt:variant>
      <vt:variant>
        <vt:i4>5</vt:i4>
      </vt:variant>
      <vt:variant>
        <vt:lpwstr/>
      </vt:variant>
      <vt:variant>
        <vt:lpwstr>_Toc379802314</vt:lpwstr>
      </vt:variant>
      <vt:variant>
        <vt:i4>1769529</vt:i4>
      </vt:variant>
      <vt:variant>
        <vt:i4>881</vt:i4>
      </vt:variant>
      <vt:variant>
        <vt:i4>0</vt:i4>
      </vt:variant>
      <vt:variant>
        <vt:i4>5</vt:i4>
      </vt:variant>
      <vt:variant>
        <vt:lpwstr/>
      </vt:variant>
      <vt:variant>
        <vt:lpwstr>_Toc379802313</vt:lpwstr>
      </vt:variant>
      <vt:variant>
        <vt:i4>1769529</vt:i4>
      </vt:variant>
      <vt:variant>
        <vt:i4>875</vt:i4>
      </vt:variant>
      <vt:variant>
        <vt:i4>0</vt:i4>
      </vt:variant>
      <vt:variant>
        <vt:i4>5</vt:i4>
      </vt:variant>
      <vt:variant>
        <vt:lpwstr/>
      </vt:variant>
      <vt:variant>
        <vt:lpwstr>_Toc379802312</vt:lpwstr>
      </vt:variant>
      <vt:variant>
        <vt:i4>1769529</vt:i4>
      </vt:variant>
      <vt:variant>
        <vt:i4>869</vt:i4>
      </vt:variant>
      <vt:variant>
        <vt:i4>0</vt:i4>
      </vt:variant>
      <vt:variant>
        <vt:i4>5</vt:i4>
      </vt:variant>
      <vt:variant>
        <vt:lpwstr/>
      </vt:variant>
      <vt:variant>
        <vt:lpwstr>_Toc379802311</vt:lpwstr>
      </vt:variant>
      <vt:variant>
        <vt:i4>1769529</vt:i4>
      </vt:variant>
      <vt:variant>
        <vt:i4>863</vt:i4>
      </vt:variant>
      <vt:variant>
        <vt:i4>0</vt:i4>
      </vt:variant>
      <vt:variant>
        <vt:i4>5</vt:i4>
      </vt:variant>
      <vt:variant>
        <vt:lpwstr/>
      </vt:variant>
      <vt:variant>
        <vt:lpwstr>_Toc379802310</vt:lpwstr>
      </vt:variant>
      <vt:variant>
        <vt:i4>1703993</vt:i4>
      </vt:variant>
      <vt:variant>
        <vt:i4>857</vt:i4>
      </vt:variant>
      <vt:variant>
        <vt:i4>0</vt:i4>
      </vt:variant>
      <vt:variant>
        <vt:i4>5</vt:i4>
      </vt:variant>
      <vt:variant>
        <vt:lpwstr/>
      </vt:variant>
      <vt:variant>
        <vt:lpwstr>_Toc379802309</vt:lpwstr>
      </vt:variant>
      <vt:variant>
        <vt:i4>1703993</vt:i4>
      </vt:variant>
      <vt:variant>
        <vt:i4>851</vt:i4>
      </vt:variant>
      <vt:variant>
        <vt:i4>0</vt:i4>
      </vt:variant>
      <vt:variant>
        <vt:i4>5</vt:i4>
      </vt:variant>
      <vt:variant>
        <vt:lpwstr/>
      </vt:variant>
      <vt:variant>
        <vt:lpwstr>_Toc379802308</vt:lpwstr>
      </vt:variant>
      <vt:variant>
        <vt:i4>1703993</vt:i4>
      </vt:variant>
      <vt:variant>
        <vt:i4>845</vt:i4>
      </vt:variant>
      <vt:variant>
        <vt:i4>0</vt:i4>
      </vt:variant>
      <vt:variant>
        <vt:i4>5</vt:i4>
      </vt:variant>
      <vt:variant>
        <vt:lpwstr/>
      </vt:variant>
      <vt:variant>
        <vt:lpwstr>_Toc379802307</vt:lpwstr>
      </vt:variant>
      <vt:variant>
        <vt:i4>1703993</vt:i4>
      </vt:variant>
      <vt:variant>
        <vt:i4>839</vt:i4>
      </vt:variant>
      <vt:variant>
        <vt:i4>0</vt:i4>
      </vt:variant>
      <vt:variant>
        <vt:i4>5</vt:i4>
      </vt:variant>
      <vt:variant>
        <vt:lpwstr/>
      </vt:variant>
      <vt:variant>
        <vt:lpwstr>_Toc379802306</vt:lpwstr>
      </vt:variant>
      <vt:variant>
        <vt:i4>1703993</vt:i4>
      </vt:variant>
      <vt:variant>
        <vt:i4>833</vt:i4>
      </vt:variant>
      <vt:variant>
        <vt:i4>0</vt:i4>
      </vt:variant>
      <vt:variant>
        <vt:i4>5</vt:i4>
      </vt:variant>
      <vt:variant>
        <vt:lpwstr/>
      </vt:variant>
      <vt:variant>
        <vt:lpwstr>_Toc379802305</vt:lpwstr>
      </vt:variant>
      <vt:variant>
        <vt:i4>1703993</vt:i4>
      </vt:variant>
      <vt:variant>
        <vt:i4>827</vt:i4>
      </vt:variant>
      <vt:variant>
        <vt:i4>0</vt:i4>
      </vt:variant>
      <vt:variant>
        <vt:i4>5</vt:i4>
      </vt:variant>
      <vt:variant>
        <vt:lpwstr/>
      </vt:variant>
      <vt:variant>
        <vt:lpwstr>_Toc379802304</vt:lpwstr>
      </vt:variant>
      <vt:variant>
        <vt:i4>1703993</vt:i4>
      </vt:variant>
      <vt:variant>
        <vt:i4>821</vt:i4>
      </vt:variant>
      <vt:variant>
        <vt:i4>0</vt:i4>
      </vt:variant>
      <vt:variant>
        <vt:i4>5</vt:i4>
      </vt:variant>
      <vt:variant>
        <vt:lpwstr/>
      </vt:variant>
      <vt:variant>
        <vt:lpwstr>_Toc379802303</vt:lpwstr>
      </vt:variant>
      <vt:variant>
        <vt:i4>1703993</vt:i4>
      </vt:variant>
      <vt:variant>
        <vt:i4>815</vt:i4>
      </vt:variant>
      <vt:variant>
        <vt:i4>0</vt:i4>
      </vt:variant>
      <vt:variant>
        <vt:i4>5</vt:i4>
      </vt:variant>
      <vt:variant>
        <vt:lpwstr/>
      </vt:variant>
      <vt:variant>
        <vt:lpwstr>_Toc379802302</vt:lpwstr>
      </vt:variant>
      <vt:variant>
        <vt:i4>1703993</vt:i4>
      </vt:variant>
      <vt:variant>
        <vt:i4>809</vt:i4>
      </vt:variant>
      <vt:variant>
        <vt:i4>0</vt:i4>
      </vt:variant>
      <vt:variant>
        <vt:i4>5</vt:i4>
      </vt:variant>
      <vt:variant>
        <vt:lpwstr/>
      </vt:variant>
      <vt:variant>
        <vt:lpwstr>_Toc379802301</vt:lpwstr>
      </vt:variant>
      <vt:variant>
        <vt:i4>1703993</vt:i4>
      </vt:variant>
      <vt:variant>
        <vt:i4>803</vt:i4>
      </vt:variant>
      <vt:variant>
        <vt:i4>0</vt:i4>
      </vt:variant>
      <vt:variant>
        <vt:i4>5</vt:i4>
      </vt:variant>
      <vt:variant>
        <vt:lpwstr/>
      </vt:variant>
      <vt:variant>
        <vt:lpwstr>_Toc379802300</vt:lpwstr>
      </vt:variant>
      <vt:variant>
        <vt:i4>1245240</vt:i4>
      </vt:variant>
      <vt:variant>
        <vt:i4>797</vt:i4>
      </vt:variant>
      <vt:variant>
        <vt:i4>0</vt:i4>
      </vt:variant>
      <vt:variant>
        <vt:i4>5</vt:i4>
      </vt:variant>
      <vt:variant>
        <vt:lpwstr/>
      </vt:variant>
      <vt:variant>
        <vt:lpwstr>_Toc379802299</vt:lpwstr>
      </vt:variant>
      <vt:variant>
        <vt:i4>1245240</vt:i4>
      </vt:variant>
      <vt:variant>
        <vt:i4>791</vt:i4>
      </vt:variant>
      <vt:variant>
        <vt:i4>0</vt:i4>
      </vt:variant>
      <vt:variant>
        <vt:i4>5</vt:i4>
      </vt:variant>
      <vt:variant>
        <vt:lpwstr/>
      </vt:variant>
      <vt:variant>
        <vt:lpwstr>_Toc379802298</vt:lpwstr>
      </vt:variant>
      <vt:variant>
        <vt:i4>1245240</vt:i4>
      </vt:variant>
      <vt:variant>
        <vt:i4>785</vt:i4>
      </vt:variant>
      <vt:variant>
        <vt:i4>0</vt:i4>
      </vt:variant>
      <vt:variant>
        <vt:i4>5</vt:i4>
      </vt:variant>
      <vt:variant>
        <vt:lpwstr/>
      </vt:variant>
      <vt:variant>
        <vt:lpwstr>_Toc379802297</vt:lpwstr>
      </vt:variant>
      <vt:variant>
        <vt:i4>1245240</vt:i4>
      </vt:variant>
      <vt:variant>
        <vt:i4>779</vt:i4>
      </vt:variant>
      <vt:variant>
        <vt:i4>0</vt:i4>
      </vt:variant>
      <vt:variant>
        <vt:i4>5</vt:i4>
      </vt:variant>
      <vt:variant>
        <vt:lpwstr/>
      </vt:variant>
      <vt:variant>
        <vt:lpwstr>_Toc379802296</vt:lpwstr>
      </vt:variant>
      <vt:variant>
        <vt:i4>1245240</vt:i4>
      </vt:variant>
      <vt:variant>
        <vt:i4>773</vt:i4>
      </vt:variant>
      <vt:variant>
        <vt:i4>0</vt:i4>
      </vt:variant>
      <vt:variant>
        <vt:i4>5</vt:i4>
      </vt:variant>
      <vt:variant>
        <vt:lpwstr/>
      </vt:variant>
      <vt:variant>
        <vt:lpwstr>_Toc379802295</vt:lpwstr>
      </vt:variant>
      <vt:variant>
        <vt:i4>1245240</vt:i4>
      </vt:variant>
      <vt:variant>
        <vt:i4>767</vt:i4>
      </vt:variant>
      <vt:variant>
        <vt:i4>0</vt:i4>
      </vt:variant>
      <vt:variant>
        <vt:i4>5</vt:i4>
      </vt:variant>
      <vt:variant>
        <vt:lpwstr/>
      </vt:variant>
      <vt:variant>
        <vt:lpwstr>_Toc379802294</vt:lpwstr>
      </vt:variant>
      <vt:variant>
        <vt:i4>1245240</vt:i4>
      </vt:variant>
      <vt:variant>
        <vt:i4>761</vt:i4>
      </vt:variant>
      <vt:variant>
        <vt:i4>0</vt:i4>
      </vt:variant>
      <vt:variant>
        <vt:i4>5</vt:i4>
      </vt:variant>
      <vt:variant>
        <vt:lpwstr/>
      </vt:variant>
      <vt:variant>
        <vt:lpwstr>_Toc379802293</vt:lpwstr>
      </vt:variant>
      <vt:variant>
        <vt:i4>1245240</vt:i4>
      </vt:variant>
      <vt:variant>
        <vt:i4>755</vt:i4>
      </vt:variant>
      <vt:variant>
        <vt:i4>0</vt:i4>
      </vt:variant>
      <vt:variant>
        <vt:i4>5</vt:i4>
      </vt:variant>
      <vt:variant>
        <vt:lpwstr/>
      </vt:variant>
      <vt:variant>
        <vt:lpwstr>_Toc379802292</vt:lpwstr>
      </vt:variant>
      <vt:variant>
        <vt:i4>1245240</vt:i4>
      </vt:variant>
      <vt:variant>
        <vt:i4>749</vt:i4>
      </vt:variant>
      <vt:variant>
        <vt:i4>0</vt:i4>
      </vt:variant>
      <vt:variant>
        <vt:i4>5</vt:i4>
      </vt:variant>
      <vt:variant>
        <vt:lpwstr/>
      </vt:variant>
      <vt:variant>
        <vt:lpwstr>_Toc379802291</vt:lpwstr>
      </vt:variant>
      <vt:variant>
        <vt:i4>1245240</vt:i4>
      </vt:variant>
      <vt:variant>
        <vt:i4>743</vt:i4>
      </vt:variant>
      <vt:variant>
        <vt:i4>0</vt:i4>
      </vt:variant>
      <vt:variant>
        <vt:i4>5</vt:i4>
      </vt:variant>
      <vt:variant>
        <vt:lpwstr/>
      </vt:variant>
      <vt:variant>
        <vt:lpwstr>_Toc379802290</vt:lpwstr>
      </vt:variant>
      <vt:variant>
        <vt:i4>1179704</vt:i4>
      </vt:variant>
      <vt:variant>
        <vt:i4>737</vt:i4>
      </vt:variant>
      <vt:variant>
        <vt:i4>0</vt:i4>
      </vt:variant>
      <vt:variant>
        <vt:i4>5</vt:i4>
      </vt:variant>
      <vt:variant>
        <vt:lpwstr/>
      </vt:variant>
      <vt:variant>
        <vt:lpwstr>_Toc379802289</vt:lpwstr>
      </vt:variant>
      <vt:variant>
        <vt:i4>1179704</vt:i4>
      </vt:variant>
      <vt:variant>
        <vt:i4>731</vt:i4>
      </vt:variant>
      <vt:variant>
        <vt:i4>0</vt:i4>
      </vt:variant>
      <vt:variant>
        <vt:i4>5</vt:i4>
      </vt:variant>
      <vt:variant>
        <vt:lpwstr/>
      </vt:variant>
      <vt:variant>
        <vt:lpwstr>_Toc379802288</vt:lpwstr>
      </vt:variant>
      <vt:variant>
        <vt:i4>1179704</vt:i4>
      </vt:variant>
      <vt:variant>
        <vt:i4>725</vt:i4>
      </vt:variant>
      <vt:variant>
        <vt:i4>0</vt:i4>
      </vt:variant>
      <vt:variant>
        <vt:i4>5</vt:i4>
      </vt:variant>
      <vt:variant>
        <vt:lpwstr/>
      </vt:variant>
      <vt:variant>
        <vt:lpwstr>_Toc379802287</vt:lpwstr>
      </vt:variant>
      <vt:variant>
        <vt:i4>1179704</vt:i4>
      </vt:variant>
      <vt:variant>
        <vt:i4>719</vt:i4>
      </vt:variant>
      <vt:variant>
        <vt:i4>0</vt:i4>
      </vt:variant>
      <vt:variant>
        <vt:i4>5</vt:i4>
      </vt:variant>
      <vt:variant>
        <vt:lpwstr/>
      </vt:variant>
      <vt:variant>
        <vt:lpwstr>_Toc379802286</vt:lpwstr>
      </vt:variant>
      <vt:variant>
        <vt:i4>1179704</vt:i4>
      </vt:variant>
      <vt:variant>
        <vt:i4>713</vt:i4>
      </vt:variant>
      <vt:variant>
        <vt:i4>0</vt:i4>
      </vt:variant>
      <vt:variant>
        <vt:i4>5</vt:i4>
      </vt:variant>
      <vt:variant>
        <vt:lpwstr/>
      </vt:variant>
      <vt:variant>
        <vt:lpwstr>_Toc379802285</vt:lpwstr>
      </vt:variant>
      <vt:variant>
        <vt:i4>1179704</vt:i4>
      </vt:variant>
      <vt:variant>
        <vt:i4>707</vt:i4>
      </vt:variant>
      <vt:variant>
        <vt:i4>0</vt:i4>
      </vt:variant>
      <vt:variant>
        <vt:i4>5</vt:i4>
      </vt:variant>
      <vt:variant>
        <vt:lpwstr/>
      </vt:variant>
      <vt:variant>
        <vt:lpwstr>_Toc379802284</vt:lpwstr>
      </vt:variant>
      <vt:variant>
        <vt:i4>1179704</vt:i4>
      </vt:variant>
      <vt:variant>
        <vt:i4>701</vt:i4>
      </vt:variant>
      <vt:variant>
        <vt:i4>0</vt:i4>
      </vt:variant>
      <vt:variant>
        <vt:i4>5</vt:i4>
      </vt:variant>
      <vt:variant>
        <vt:lpwstr/>
      </vt:variant>
      <vt:variant>
        <vt:lpwstr>_Toc379802283</vt:lpwstr>
      </vt:variant>
      <vt:variant>
        <vt:i4>1179704</vt:i4>
      </vt:variant>
      <vt:variant>
        <vt:i4>695</vt:i4>
      </vt:variant>
      <vt:variant>
        <vt:i4>0</vt:i4>
      </vt:variant>
      <vt:variant>
        <vt:i4>5</vt:i4>
      </vt:variant>
      <vt:variant>
        <vt:lpwstr/>
      </vt:variant>
      <vt:variant>
        <vt:lpwstr>_Toc379802282</vt:lpwstr>
      </vt:variant>
      <vt:variant>
        <vt:i4>1179704</vt:i4>
      </vt:variant>
      <vt:variant>
        <vt:i4>689</vt:i4>
      </vt:variant>
      <vt:variant>
        <vt:i4>0</vt:i4>
      </vt:variant>
      <vt:variant>
        <vt:i4>5</vt:i4>
      </vt:variant>
      <vt:variant>
        <vt:lpwstr/>
      </vt:variant>
      <vt:variant>
        <vt:lpwstr>_Toc379802281</vt:lpwstr>
      </vt:variant>
      <vt:variant>
        <vt:i4>1179704</vt:i4>
      </vt:variant>
      <vt:variant>
        <vt:i4>683</vt:i4>
      </vt:variant>
      <vt:variant>
        <vt:i4>0</vt:i4>
      </vt:variant>
      <vt:variant>
        <vt:i4>5</vt:i4>
      </vt:variant>
      <vt:variant>
        <vt:lpwstr/>
      </vt:variant>
      <vt:variant>
        <vt:lpwstr>_Toc379802280</vt:lpwstr>
      </vt:variant>
      <vt:variant>
        <vt:i4>1900600</vt:i4>
      </vt:variant>
      <vt:variant>
        <vt:i4>677</vt:i4>
      </vt:variant>
      <vt:variant>
        <vt:i4>0</vt:i4>
      </vt:variant>
      <vt:variant>
        <vt:i4>5</vt:i4>
      </vt:variant>
      <vt:variant>
        <vt:lpwstr/>
      </vt:variant>
      <vt:variant>
        <vt:lpwstr>_Toc379802279</vt:lpwstr>
      </vt:variant>
      <vt:variant>
        <vt:i4>1900600</vt:i4>
      </vt:variant>
      <vt:variant>
        <vt:i4>671</vt:i4>
      </vt:variant>
      <vt:variant>
        <vt:i4>0</vt:i4>
      </vt:variant>
      <vt:variant>
        <vt:i4>5</vt:i4>
      </vt:variant>
      <vt:variant>
        <vt:lpwstr/>
      </vt:variant>
      <vt:variant>
        <vt:lpwstr>_Toc379802278</vt:lpwstr>
      </vt:variant>
      <vt:variant>
        <vt:i4>1900600</vt:i4>
      </vt:variant>
      <vt:variant>
        <vt:i4>665</vt:i4>
      </vt:variant>
      <vt:variant>
        <vt:i4>0</vt:i4>
      </vt:variant>
      <vt:variant>
        <vt:i4>5</vt:i4>
      </vt:variant>
      <vt:variant>
        <vt:lpwstr/>
      </vt:variant>
      <vt:variant>
        <vt:lpwstr>_Toc379802277</vt:lpwstr>
      </vt:variant>
      <vt:variant>
        <vt:i4>1900600</vt:i4>
      </vt:variant>
      <vt:variant>
        <vt:i4>659</vt:i4>
      </vt:variant>
      <vt:variant>
        <vt:i4>0</vt:i4>
      </vt:variant>
      <vt:variant>
        <vt:i4>5</vt:i4>
      </vt:variant>
      <vt:variant>
        <vt:lpwstr/>
      </vt:variant>
      <vt:variant>
        <vt:lpwstr>_Toc379802276</vt:lpwstr>
      </vt:variant>
      <vt:variant>
        <vt:i4>1900600</vt:i4>
      </vt:variant>
      <vt:variant>
        <vt:i4>653</vt:i4>
      </vt:variant>
      <vt:variant>
        <vt:i4>0</vt:i4>
      </vt:variant>
      <vt:variant>
        <vt:i4>5</vt:i4>
      </vt:variant>
      <vt:variant>
        <vt:lpwstr/>
      </vt:variant>
      <vt:variant>
        <vt:lpwstr>_Toc379802275</vt:lpwstr>
      </vt:variant>
      <vt:variant>
        <vt:i4>1900600</vt:i4>
      </vt:variant>
      <vt:variant>
        <vt:i4>647</vt:i4>
      </vt:variant>
      <vt:variant>
        <vt:i4>0</vt:i4>
      </vt:variant>
      <vt:variant>
        <vt:i4>5</vt:i4>
      </vt:variant>
      <vt:variant>
        <vt:lpwstr/>
      </vt:variant>
      <vt:variant>
        <vt:lpwstr>_Toc379802274</vt:lpwstr>
      </vt:variant>
      <vt:variant>
        <vt:i4>1900600</vt:i4>
      </vt:variant>
      <vt:variant>
        <vt:i4>641</vt:i4>
      </vt:variant>
      <vt:variant>
        <vt:i4>0</vt:i4>
      </vt:variant>
      <vt:variant>
        <vt:i4>5</vt:i4>
      </vt:variant>
      <vt:variant>
        <vt:lpwstr/>
      </vt:variant>
      <vt:variant>
        <vt:lpwstr>_Toc379802273</vt:lpwstr>
      </vt:variant>
      <vt:variant>
        <vt:i4>1900600</vt:i4>
      </vt:variant>
      <vt:variant>
        <vt:i4>635</vt:i4>
      </vt:variant>
      <vt:variant>
        <vt:i4>0</vt:i4>
      </vt:variant>
      <vt:variant>
        <vt:i4>5</vt:i4>
      </vt:variant>
      <vt:variant>
        <vt:lpwstr/>
      </vt:variant>
      <vt:variant>
        <vt:lpwstr>_Toc379802272</vt:lpwstr>
      </vt:variant>
      <vt:variant>
        <vt:i4>1900600</vt:i4>
      </vt:variant>
      <vt:variant>
        <vt:i4>629</vt:i4>
      </vt:variant>
      <vt:variant>
        <vt:i4>0</vt:i4>
      </vt:variant>
      <vt:variant>
        <vt:i4>5</vt:i4>
      </vt:variant>
      <vt:variant>
        <vt:lpwstr/>
      </vt:variant>
      <vt:variant>
        <vt:lpwstr>_Toc379802271</vt:lpwstr>
      </vt:variant>
      <vt:variant>
        <vt:i4>1900600</vt:i4>
      </vt:variant>
      <vt:variant>
        <vt:i4>623</vt:i4>
      </vt:variant>
      <vt:variant>
        <vt:i4>0</vt:i4>
      </vt:variant>
      <vt:variant>
        <vt:i4>5</vt:i4>
      </vt:variant>
      <vt:variant>
        <vt:lpwstr/>
      </vt:variant>
      <vt:variant>
        <vt:lpwstr>_Toc379802270</vt:lpwstr>
      </vt:variant>
      <vt:variant>
        <vt:i4>1835064</vt:i4>
      </vt:variant>
      <vt:variant>
        <vt:i4>617</vt:i4>
      </vt:variant>
      <vt:variant>
        <vt:i4>0</vt:i4>
      </vt:variant>
      <vt:variant>
        <vt:i4>5</vt:i4>
      </vt:variant>
      <vt:variant>
        <vt:lpwstr/>
      </vt:variant>
      <vt:variant>
        <vt:lpwstr>_Toc379802269</vt:lpwstr>
      </vt:variant>
      <vt:variant>
        <vt:i4>1835064</vt:i4>
      </vt:variant>
      <vt:variant>
        <vt:i4>611</vt:i4>
      </vt:variant>
      <vt:variant>
        <vt:i4>0</vt:i4>
      </vt:variant>
      <vt:variant>
        <vt:i4>5</vt:i4>
      </vt:variant>
      <vt:variant>
        <vt:lpwstr/>
      </vt:variant>
      <vt:variant>
        <vt:lpwstr>_Toc379802268</vt:lpwstr>
      </vt:variant>
      <vt:variant>
        <vt:i4>1835064</vt:i4>
      </vt:variant>
      <vt:variant>
        <vt:i4>605</vt:i4>
      </vt:variant>
      <vt:variant>
        <vt:i4>0</vt:i4>
      </vt:variant>
      <vt:variant>
        <vt:i4>5</vt:i4>
      </vt:variant>
      <vt:variant>
        <vt:lpwstr/>
      </vt:variant>
      <vt:variant>
        <vt:lpwstr>_Toc379802267</vt:lpwstr>
      </vt:variant>
      <vt:variant>
        <vt:i4>1835064</vt:i4>
      </vt:variant>
      <vt:variant>
        <vt:i4>599</vt:i4>
      </vt:variant>
      <vt:variant>
        <vt:i4>0</vt:i4>
      </vt:variant>
      <vt:variant>
        <vt:i4>5</vt:i4>
      </vt:variant>
      <vt:variant>
        <vt:lpwstr/>
      </vt:variant>
      <vt:variant>
        <vt:lpwstr>_Toc379802266</vt:lpwstr>
      </vt:variant>
      <vt:variant>
        <vt:i4>1835064</vt:i4>
      </vt:variant>
      <vt:variant>
        <vt:i4>593</vt:i4>
      </vt:variant>
      <vt:variant>
        <vt:i4>0</vt:i4>
      </vt:variant>
      <vt:variant>
        <vt:i4>5</vt:i4>
      </vt:variant>
      <vt:variant>
        <vt:lpwstr/>
      </vt:variant>
      <vt:variant>
        <vt:lpwstr>_Toc379802265</vt:lpwstr>
      </vt:variant>
      <vt:variant>
        <vt:i4>1835064</vt:i4>
      </vt:variant>
      <vt:variant>
        <vt:i4>587</vt:i4>
      </vt:variant>
      <vt:variant>
        <vt:i4>0</vt:i4>
      </vt:variant>
      <vt:variant>
        <vt:i4>5</vt:i4>
      </vt:variant>
      <vt:variant>
        <vt:lpwstr/>
      </vt:variant>
      <vt:variant>
        <vt:lpwstr>_Toc379802264</vt:lpwstr>
      </vt:variant>
      <vt:variant>
        <vt:i4>1835064</vt:i4>
      </vt:variant>
      <vt:variant>
        <vt:i4>581</vt:i4>
      </vt:variant>
      <vt:variant>
        <vt:i4>0</vt:i4>
      </vt:variant>
      <vt:variant>
        <vt:i4>5</vt:i4>
      </vt:variant>
      <vt:variant>
        <vt:lpwstr/>
      </vt:variant>
      <vt:variant>
        <vt:lpwstr>_Toc379802263</vt:lpwstr>
      </vt:variant>
      <vt:variant>
        <vt:i4>1835064</vt:i4>
      </vt:variant>
      <vt:variant>
        <vt:i4>575</vt:i4>
      </vt:variant>
      <vt:variant>
        <vt:i4>0</vt:i4>
      </vt:variant>
      <vt:variant>
        <vt:i4>5</vt:i4>
      </vt:variant>
      <vt:variant>
        <vt:lpwstr/>
      </vt:variant>
      <vt:variant>
        <vt:lpwstr>_Toc379802262</vt:lpwstr>
      </vt:variant>
      <vt:variant>
        <vt:i4>1835064</vt:i4>
      </vt:variant>
      <vt:variant>
        <vt:i4>569</vt:i4>
      </vt:variant>
      <vt:variant>
        <vt:i4>0</vt:i4>
      </vt:variant>
      <vt:variant>
        <vt:i4>5</vt:i4>
      </vt:variant>
      <vt:variant>
        <vt:lpwstr/>
      </vt:variant>
      <vt:variant>
        <vt:lpwstr>_Toc379802261</vt:lpwstr>
      </vt:variant>
      <vt:variant>
        <vt:i4>1835064</vt:i4>
      </vt:variant>
      <vt:variant>
        <vt:i4>563</vt:i4>
      </vt:variant>
      <vt:variant>
        <vt:i4>0</vt:i4>
      </vt:variant>
      <vt:variant>
        <vt:i4>5</vt:i4>
      </vt:variant>
      <vt:variant>
        <vt:lpwstr/>
      </vt:variant>
      <vt:variant>
        <vt:lpwstr>_Toc379802260</vt:lpwstr>
      </vt:variant>
      <vt:variant>
        <vt:i4>2031672</vt:i4>
      </vt:variant>
      <vt:variant>
        <vt:i4>557</vt:i4>
      </vt:variant>
      <vt:variant>
        <vt:i4>0</vt:i4>
      </vt:variant>
      <vt:variant>
        <vt:i4>5</vt:i4>
      </vt:variant>
      <vt:variant>
        <vt:lpwstr/>
      </vt:variant>
      <vt:variant>
        <vt:lpwstr>_Toc379802259</vt:lpwstr>
      </vt:variant>
      <vt:variant>
        <vt:i4>2031672</vt:i4>
      </vt:variant>
      <vt:variant>
        <vt:i4>551</vt:i4>
      </vt:variant>
      <vt:variant>
        <vt:i4>0</vt:i4>
      </vt:variant>
      <vt:variant>
        <vt:i4>5</vt:i4>
      </vt:variant>
      <vt:variant>
        <vt:lpwstr/>
      </vt:variant>
      <vt:variant>
        <vt:lpwstr>_Toc379802258</vt:lpwstr>
      </vt:variant>
      <vt:variant>
        <vt:i4>2031672</vt:i4>
      </vt:variant>
      <vt:variant>
        <vt:i4>545</vt:i4>
      </vt:variant>
      <vt:variant>
        <vt:i4>0</vt:i4>
      </vt:variant>
      <vt:variant>
        <vt:i4>5</vt:i4>
      </vt:variant>
      <vt:variant>
        <vt:lpwstr/>
      </vt:variant>
      <vt:variant>
        <vt:lpwstr>_Toc379802257</vt:lpwstr>
      </vt:variant>
      <vt:variant>
        <vt:i4>2031672</vt:i4>
      </vt:variant>
      <vt:variant>
        <vt:i4>539</vt:i4>
      </vt:variant>
      <vt:variant>
        <vt:i4>0</vt:i4>
      </vt:variant>
      <vt:variant>
        <vt:i4>5</vt:i4>
      </vt:variant>
      <vt:variant>
        <vt:lpwstr/>
      </vt:variant>
      <vt:variant>
        <vt:lpwstr>_Toc379802256</vt:lpwstr>
      </vt:variant>
      <vt:variant>
        <vt:i4>2031672</vt:i4>
      </vt:variant>
      <vt:variant>
        <vt:i4>533</vt:i4>
      </vt:variant>
      <vt:variant>
        <vt:i4>0</vt:i4>
      </vt:variant>
      <vt:variant>
        <vt:i4>5</vt:i4>
      </vt:variant>
      <vt:variant>
        <vt:lpwstr/>
      </vt:variant>
      <vt:variant>
        <vt:lpwstr>_Toc379802255</vt:lpwstr>
      </vt:variant>
      <vt:variant>
        <vt:i4>2031672</vt:i4>
      </vt:variant>
      <vt:variant>
        <vt:i4>527</vt:i4>
      </vt:variant>
      <vt:variant>
        <vt:i4>0</vt:i4>
      </vt:variant>
      <vt:variant>
        <vt:i4>5</vt:i4>
      </vt:variant>
      <vt:variant>
        <vt:lpwstr/>
      </vt:variant>
      <vt:variant>
        <vt:lpwstr>_Toc379802254</vt:lpwstr>
      </vt:variant>
      <vt:variant>
        <vt:i4>2031672</vt:i4>
      </vt:variant>
      <vt:variant>
        <vt:i4>521</vt:i4>
      </vt:variant>
      <vt:variant>
        <vt:i4>0</vt:i4>
      </vt:variant>
      <vt:variant>
        <vt:i4>5</vt:i4>
      </vt:variant>
      <vt:variant>
        <vt:lpwstr/>
      </vt:variant>
      <vt:variant>
        <vt:lpwstr>_Toc379802253</vt:lpwstr>
      </vt:variant>
      <vt:variant>
        <vt:i4>2031672</vt:i4>
      </vt:variant>
      <vt:variant>
        <vt:i4>515</vt:i4>
      </vt:variant>
      <vt:variant>
        <vt:i4>0</vt:i4>
      </vt:variant>
      <vt:variant>
        <vt:i4>5</vt:i4>
      </vt:variant>
      <vt:variant>
        <vt:lpwstr/>
      </vt:variant>
      <vt:variant>
        <vt:lpwstr>_Toc379802252</vt:lpwstr>
      </vt:variant>
      <vt:variant>
        <vt:i4>2031672</vt:i4>
      </vt:variant>
      <vt:variant>
        <vt:i4>509</vt:i4>
      </vt:variant>
      <vt:variant>
        <vt:i4>0</vt:i4>
      </vt:variant>
      <vt:variant>
        <vt:i4>5</vt:i4>
      </vt:variant>
      <vt:variant>
        <vt:lpwstr/>
      </vt:variant>
      <vt:variant>
        <vt:lpwstr>_Toc379802251</vt:lpwstr>
      </vt:variant>
      <vt:variant>
        <vt:i4>2031672</vt:i4>
      </vt:variant>
      <vt:variant>
        <vt:i4>503</vt:i4>
      </vt:variant>
      <vt:variant>
        <vt:i4>0</vt:i4>
      </vt:variant>
      <vt:variant>
        <vt:i4>5</vt:i4>
      </vt:variant>
      <vt:variant>
        <vt:lpwstr/>
      </vt:variant>
      <vt:variant>
        <vt:lpwstr>_Toc379802250</vt:lpwstr>
      </vt:variant>
      <vt:variant>
        <vt:i4>1966136</vt:i4>
      </vt:variant>
      <vt:variant>
        <vt:i4>497</vt:i4>
      </vt:variant>
      <vt:variant>
        <vt:i4>0</vt:i4>
      </vt:variant>
      <vt:variant>
        <vt:i4>5</vt:i4>
      </vt:variant>
      <vt:variant>
        <vt:lpwstr/>
      </vt:variant>
      <vt:variant>
        <vt:lpwstr>_Toc379802249</vt:lpwstr>
      </vt:variant>
      <vt:variant>
        <vt:i4>1966136</vt:i4>
      </vt:variant>
      <vt:variant>
        <vt:i4>491</vt:i4>
      </vt:variant>
      <vt:variant>
        <vt:i4>0</vt:i4>
      </vt:variant>
      <vt:variant>
        <vt:i4>5</vt:i4>
      </vt:variant>
      <vt:variant>
        <vt:lpwstr/>
      </vt:variant>
      <vt:variant>
        <vt:lpwstr>_Toc379802248</vt:lpwstr>
      </vt:variant>
      <vt:variant>
        <vt:i4>1966136</vt:i4>
      </vt:variant>
      <vt:variant>
        <vt:i4>485</vt:i4>
      </vt:variant>
      <vt:variant>
        <vt:i4>0</vt:i4>
      </vt:variant>
      <vt:variant>
        <vt:i4>5</vt:i4>
      </vt:variant>
      <vt:variant>
        <vt:lpwstr/>
      </vt:variant>
      <vt:variant>
        <vt:lpwstr>_Toc379802247</vt:lpwstr>
      </vt:variant>
      <vt:variant>
        <vt:i4>1966136</vt:i4>
      </vt:variant>
      <vt:variant>
        <vt:i4>479</vt:i4>
      </vt:variant>
      <vt:variant>
        <vt:i4>0</vt:i4>
      </vt:variant>
      <vt:variant>
        <vt:i4>5</vt:i4>
      </vt:variant>
      <vt:variant>
        <vt:lpwstr/>
      </vt:variant>
      <vt:variant>
        <vt:lpwstr>_Toc379802246</vt:lpwstr>
      </vt:variant>
      <vt:variant>
        <vt:i4>1966136</vt:i4>
      </vt:variant>
      <vt:variant>
        <vt:i4>473</vt:i4>
      </vt:variant>
      <vt:variant>
        <vt:i4>0</vt:i4>
      </vt:variant>
      <vt:variant>
        <vt:i4>5</vt:i4>
      </vt:variant>
      <vt:variant>
        <vt:lpwstr/>
      </vt:variant>
      <vt:variant>
        <vt:lpwstr>_Toc379802245</vt:lpwstr>
      </vt:variant>
      <vt:variant>
        <vt:i4>1966136</vt:i4>
      </vt:variant>
      <vt:variant>
        <vt:i4>467</vt:i4>
      </vt:variant>
      <vt:variant>
        <vt:i4>0</vt:i4>
      </vt:variant>
      <vt:variant>
        <vt:i4>5</vt:i4>
      </vt:variant>
      <vt:variant>
        <vt:lpwstr/>
      </vt:variant>
      <vt:variant>
        <vt:lpwstr>_Toc379802244</vt:lpwstr>
      </vt:variant>
      <vt:variant>
        <vt:i4>1966136</vt:i4>
      </vt:variant>
      <vt:variant>
        <vt:i4>461</vt:i4>
      </vt:variant>
      <vt:variant>
        <vt:i4>0</vt:i4>
      </vt:variant>
      <vt:variant>
        <vt:i4>5</vt:i4>
      </vt:variant>
      <vt:variant>
        <vt:lpwstr/>
      </vt:variant>
      <vt:variant>
        <vt:lpwstr>_Toc379802243</vt:lpwstr>
      </vt:variant>
      <vt:variant>
        <vt:i4>1966136</vt:i4>
      </vt:variant>
      <vt:variant>
        <vt:i4>455</vt:i4>
      </vt:variant>
      <vt:variant>
        <vt:i4>0</vt:i4>
      </vt:variant>
      <vt:variant>
        <vt:i4>5</vt:i4>
      </vt:variant>
      <vt:variant>
        <vt:lpwstr/>
      </vt:variant>
      <vt:variant>
        <vt:lpwstr>_Toc379802242</vt:lpwstr>
      </vt:variant>
      <vt:variant>
        <vt:i4>1966136</vt:i4>
      </vt:variant>
      <vt:variant>
        <vt:i4>449</vt:i4>
      </vt:variant>
      <vt:variant>
        <vt:i4>0</vt:i4>
      </vt:variant>
      <vt:variant>
        <vt:i4>5</vt:i4>
      </vt:variant>
      <vt:variant>
        <vt:lpwstr/>
      </vt:variant>
      <vt:variant>
        <vt:lpwstr>_Toc379802241</vt:lpwstr>
      </vt:variant>
      <vt:variant>
        <vt:i4>1966136</vt:i4>
      </vt:variant>
      <vt:variant>
        <vt:i4>443</vt:i4>
      </vt:variant>
      <vt:variant>
        <vt:i4>0</vt:i4>
      </vt:variant>
      <vt:variant>
        <vt:i4>5</vt:i4>
      </vt:variant>
      <vt:variant>
        <vt:lpwstr/>
      </vt:variant>
      <vt:variant>
        <vt:lpwstr>_Toc379802240</vt:lpwstr>
      </vt:variant>
      <vt:variant>
        <vt:i4>1638456</vt:i4>
      </vt:variant>
      <vt:variant>
        <vt:i4>437</vt:i4>
      </vt:variant>
      <vt:variant>
        <vt:i4>0</vt:i4>
      </vt:variant>
      <vt:variant>
        <vt:i4>5</vt:i4>
      </vt:variant>
      <vt:variant>
        <vt:lpwstr/>
      </vt:variant>
      <vt:variant>
        <vt:lpwstr>_Toc379802239</vt:lpwstr>
      </vt:variant>
      <vt:variant>
        <vt:i4>1638456</vt:i4>
      </vt:variant>
      <vt:variant>
        <vt:i4>431</vt:i4>
      </vt:variant>
      <vt:variant>
        <vt:i4>0</vt:i4>
      </vt:variant>
      <vt:variant>
        <vt:i4>5</vt:i4>
      </vt:variant>
      <vt:variant>
        <vt:lpwstr/>
      </vt:variant>
      <vt:variant>
        <vt:lpwstr>_Toc379802238</vt:lpwstr>
      </vt:variant>
      <vt:variant>
        <vt:i4>1638456</vt:i4>
      </vt:variant>
      <vt:variant>
        <vt:i4>425</vt:i4>
      </vt:variant>
      <vt:variant>
        <vt:i4>0</vt:i4>
      </vt:variant>
      <vt:variant>
        <vt:i4>5</vt:i4>
      </vt:variant>
      <vt:variant>
        <vt:lpwstr/>
      </vt:variant>
      <vt:variant>
        <vt:lpwstr>_Toc379802237</vt:lpwstr>
      </vt:variant>
      <vt:variant>
        <vt:i4>1638456</vt:i4>
      </vt:variant>
      <vt:variant>
        <vt:i4>419</vt:i4>
      </vt:variant>
      <vt:variant>
        <vt:i4>0</vt:i4>
      </vt:variant>
      <vt:variant>
        <vt:i4>5</vt:i4>
      </vt:variant>
      <vt:variant>
        <vt:lpwstr/>
      </vt:variant>
      <vt:variant>
        <vt:lpwstr>_Toc379802236</vt:lpwstr>
      </vt:variant>
      <vt:variant>
        <vt:i4>1638456</vt:i4>
      </vt:variant>
      <vt:variant>
        <vt:i4>413</vt:i4>
      </vt:variant>
      <vt:variant>
        <vt:i4>0</vt:i4>
      </vt:variant>
      <vt:variant>
        <vt:i4>5</vt:i4>
      </vt:variant>
      <vt:variant>
        <vt:lpwstr/>
      </vt:variant>
      <vt:variant>
        <vt:lpwstr>_Toc379802235</vt:lpwstr>
      </vt:variant>
      <vt:variant>
        <vt:i4>1638456</vt:i4>
      </vt:variant>
      <vt:variant>
        <vt:i4>407</vt:i4>
      </vt:variant>
      <vt:variant>
        <vt:i4>0</vt:i4>
      </vt:variant>
      <vt:variant>
        <vt:i4>5</vt:i4>
      </vt:variant>
      <vt:variant>
        <vt:lpwstr/>
      </vt:variant>
      <vt:variant>
        <vt:lpwstr>_Toc379802234</vt:lpwstr>
      </vt:variant>
      <vt:variant>
        <vt:i4>1638456</vt:i4>
      </vt:variant>
      <vt:variant>
        <vt:i4>401</vt:i4>
      </vt:variant>
      <vt:variant>
        <vt:i4>0</vt:i4>
      </vt:variant>
      <vt:variant>
        <vt:i4>5</vt:i4>
      </vt:variant>
      <vt:variant>
        <vt:lpwstr/>
      </vt:variant>
      <vt:variant>
        <vt:lpwstr>_Toc379802233</vt:lpwstr>
      </vt:variant>
      <vt:variant>
        <vt:i4>1638456</vt:i4>
      </vt:variant>
      <vt:variant>
        <vt:i4>395</vt:i4>
      </vt:variant>
      <vt:variant>
        <vt:i4>0</vt:i4>
      </vt:variant>
      <vt:variant>
        <vt:i4>5</vt:i4>
      </vt:variant>
      <vt:variant>
        <vt:lpwstr/>
      </vt:variant>
      <vt:variant>
        <vt:lpwstr>_Toc379802232</vt:lpwstr>
      </vt:variant>
      <vt:variant>
        <vt:i4>1638456</vt:i4>
      </vt:variant>
      <vt:variant>
        <vt:i4>389</vt:i4>
      </vt:variant>
      <vt:variant>
        <vt:i4>0</vt:i4>
      </vt:variant>
      <vt:variant>
        <vt:i4>5</vt:i4>
      </vt:variant>
      <vt:variant>
        <vt:lpwstr/>
      </vt:variant>
      <vt:variant>
        <vt:lpwstr>_Toc379802231</vt:lpwstr>
      </vt:variant>
      <vt:variant>
        <vt:i4>1638456</vt:i4>
      </vt:variant>
      <vt:variant>
        <vt:i4>383</vt:i4>
      </vt:variant>
      <vt:variant>
        <vt:i4>0</vt:i4>
      </vt:variant>
      <vt:variant>
        <vt:i4>5</vt:i4>
      </vt:variant>
      <vt:variant>
        <vt:lpwstr/>
      </vt:variant>
      <vt:variant>
        <vt:lpwstr>_Toc379802230</vt:lpwstr>
      </vt:variant>
      <vt:variant>
        <vt:i4>1572920</vt:i4>
      </vt:variant>
      <vt:variant>
        <vt:i4>377</vt:i4>
      </vt:variant>
      <vt:variant>
        <vt:i4>0</vt:i4>
      </vt:variant>
      <vt:variant>
        <vt:i4>5</vt:i4>
      </vt:variant>
      <vt:variant>
        <vt:lpwstr/>
      </vt:variant>
      <vt:variant>
        <vt:lpwstr>_Toc379802229</vt:lpwstr>
      </vt:variant>
      <vt:variant>
        <vt:i4>1572920</vt:i4>
      </vt:variant>
      <vt:variant>
        <vt:i4>371</vt:i4>
      </vt:variant>
      <vt:variant>
        <vt:i4>0</vt:i4>
      </vt:variant>
      <vt:variant>
        <vt:i4>5</vt:i4>
      </vt:variant>
      <vt:variant>
        <vt:lpwstr/>
      </vt:variant>
      <vt:variant>
        <vt:lpwstr>_Toc379802228</vt:lpwstr>
      </vt:variant>
      <vt:variant>
        <vt:i4>1572920</vt:i4>
      </vt:variant>
      <vt:variant>
        <vt:i4>365</vt:i4>
      </vt:variant>
      <vt:variant>
        <vt:i4>0</vt:i4>
      </vt:variant>
      <vt:variant>
        <vt:i4>5</vt:i4>
      </vt:variant>
      <vt:variant>
        <vt:lpwstr/>
      </vt:variant>
      <vt:variant>
        <vt:lpwstr>_Toc379802227</vt:lpwstr>
      </vt:variant>
      <vt:variant>
        <vt:i4>1572920</vt:i4>
      </vt:variant>
      <vt:variant>
        <vt:i4>359</vt:i4>
      </vt:variant>
      <vt:variant>
        <vt:i4>0</vt:i4>
      </vt:variant>
      <vt:variant>
        <vt:i4>5</vt:i4>
      </vt:variant>
      <vt:variant>
        <vt:lpwstr/>
      </vt:variant>
      <vt:variant>
        <vt:lpwstr>_Toc379802226</vt:lpwstr>
      </vt:variant>
      <vt:variant>
        <vt:i4>1572920</vt:i4>
      </vt:variant>
      <vt:variant>
        <vt:i4>353</vt:i4>
      </vt:variant>
      <vt:variant>
        <vt:i4>0</vt:i4>
      </vt:variant>
      <vt:variant>
        <vt:i4>5</vt:i4>
      </vt:variant>
      <vt:variant>
        <vt:lpwstr/>
      </vt:variant>
      <vt:variant>
        <vt:lpwstr>_Toc379802225</vt:lpwstr>
      </vt:variant>
      <vt:variant>
        <vt:i4>1572920</vt:i4>
      </vt:variant>
      <vt:variant>
        <vt:i4>347</vt:i4>
      </vt:variant>
      <vt:variant>
        <vt:i4>0</vt:i4>
      </vt:variant>
      <vt:variant>
        <vt:i4>5</vt:i4>
      </vt:variant>
      <vt:variant>
        <vt:lpwstr/>
      </vt:variant>
      <vt:variant>
        <vt:lpwstr>_Toc379802224</vt:lpwstr>
      </vt:variant>
      <vt:variant>
        <vt:i4>1572920</vt:i4>
      </vt:variant>
      <vt:variant>
        <vt:i4>341</vt:i4>
      </vt:variant>
      <vt:variant>
        <vt:i4>0</vt:i4>
      </vt:variant>
      <vt:variant>
        <vt:i4>5</vt:i4>
      </vt:variant>
      <vt:variant>
        <vt:lpwstr/>
      </vt:variant>
      <vt:variant>
        <vt:lpwstr>_Toc379802223</vt:lpwstr>
      </vt:variant>
      <vt:variant>
        <vt:i4>1572920</vt:i4>
      </vt:variant>
      <vt:variant>
        <vt:i4>335</vt:i4>
      </vt:variant>
      <vt:variant>
        <vt:i4>0</vt:i4>
      </vt:variant>
      <vt:variant>
        <vt:i4>5</vt:i4>
      </vt:variant>
      <vt:variant>
        <vt:lpwstr/>
      </vt:variant>
      <vt:variant>
        <vt:lpwstr>_Toc379802222</vt:lpwstr>
      </vt:variant>
      <vt:variant>
        <vt:i4>1572920</vt:i4>
      </vt:variant>
      <vt:variant>
        <vt:i4>329</vt:i4>
      </vt:variant>
      <vt:variant>
        <vt:i4>0</vt:i4>
      </vt:variant>
      <vt:variant>
        <vt:i4>5</vt:i4>
      </vt:variant>
      <vt:variant>
        <vt:lpwstr/>
      </vt:variant>
      <vt:variant>
        <vt:lpwstr>_Toc379802221</vt:lpwstr>
      </vt:variant>
      <vt:variant>
        <vt:i4>1572920</vt:i4>
      </vt:variant>
      <vt:variant>
        <vt:i4>323</vt:i4>
      </vt:variant>
      <vt:variant>
        <vt:i4>0</vt:i4>
      </vt:variant>
      <vt:variant>
        <vt:i4>5</vt:i4>
      </vt:variant>
      <vt:variant>
        <vt:lpwstr/>
      </vt:variant>
      <vt:variant>
        <vt:lpwstr>_Toc379802220</vt:lpwstr>
      </vt:variant>
      <vt:variant>
        <vt:i4>1769528</vt:i4>
      </vt:variant>
      <vt:variant>
        <vt:i4>317</vt:i4>
      </vt:variant>
      <vt:variant>
        <vt:i4>0</vt:i4>
      </vt:variant>
      <vt:variant>
        <vt:i4>5</vt:i4>
      </vt:variant>
      <vt:variant>
        <vt:lpwstr/>
      </vt:variant>
      <vt:variant>
        <vt:lpwstr>_Toc379802219</vt:lpwstr>
      </vt:variant>
      <vt:variant>
        <vt:i4>1769528</vt:i4>
      </vt:variant>
      <vt:variant>
        <vt:i4>311</vt:i4>
      </vt:variant>
      <vt:variant>
        <vt:i4>0</vt:i4>
      </vt:variant>
      <vt:variant>
        <vt:i4>5</vt:i4>
      </vt:variant>
      <vt:variant>
        <vt:lpwstr/>
      </vt:variant>
      <vt:variant>
        <vt:lpwstr>_Toc379802218</vt:lpwstr>
      </vt:variant>
      <vt:variant>
        <vt:i4>1769528</vt:i4>
      </vt:variant>
      <vt:variant>
        <vt:i4>305</vt:i4>
      </vt:variant>
      <vt:variant>
        <vt:i4>0</vt:i4>
      </vt:variant>
      <vt:variant>
        <vt:i4>5</vt:i4>
      </vt:variant>
      <vt:variant>
        <vt:lpwstr/>
      </vt:variant>
      <vt:variant>
        <vt:lpwstr>_Toc379802217</vt:lpwstr>
      </vt:variant>
      <vt:variant>
        <vt:i4>1769528</vt:i4>
      </vt:variant>
      <vt:variant>
        <vt:i4>299</vt:i4>
      </vt:variant>
      <vt:variant>
        <vt:i4>0</vt:i4>
      </vt:variant>
      <vt:variant>
        <vt:i4>5</vt:i4>
      </vt:variant>
      <vt:variant>
        <vt:lpwstr/>
      </vt:variant>
      <vt:variant>
        <vt:lpwstr>_Toc379802216</vt:lpwstr>
      </vt:variant>
      <vt:variant>
        <vt:i4>1769528</vt:i4>
      </vt:variant>
      <vt:variant>
        <vt:i4>293</vt:i4>
      </vt:variant>
      <vt:variant>
        <vt:i4>0</vt:i4>
      </vt:variant>
      <vt:variant>
        <vt:i4>5</vt:i4>
      </vt:variant>
      <vt:variant>
        <vt:lpwstr/>
      </vt:variant>
      <vt:variant>
        <vt:lpwstr>_Toc379802215</vt:lpwstr>
      </vt:variant>
      <vt:variant>
        <vt:i4>1769528</vt:i4>
      </vt:variant>
      <vt:variant>
        <vt:i4>287</vt:i4>
      </vt:variant>
      <vt:variant>
        <vt:i4>0</vt:i4>
      </vt:variant>
      <vt:variant>
        <vt:i4>5</vt:i4>
      </vt:variant>
      <vt:variant>
        <vt:lpwstr/>
      </vt:variant>
      <vt:variant>
        <vt:lpwstr>_Toc379802214</vt:lpwstr>
      </vt:variant>
      <vt:variant>
        <vt:i4>1769528</vt:i4>
      </vt:variant>
      <vt:variant>
        <vt:i4>281</vt:i4>
      </vt:variant>
      <vt:variant>
        <vt:i4>0</vt:i4>
      </vt:variant>
      <vt:variant>
        <vt:i4>5</vt:i4>
      </vt:variant>
      <vt:variant>
        <vt:lpwstr/>
      </vt:variant>
      <vt:variant>
        <vt:lpwstr>_Toc379802213</vt:lpwstr>
      </vt:variant>
      <vt:variant>
        <vt:i4>1769528</vt:i4>
      </vt:variant>
      <vt:variant>
        <vt:i4>275</vt:i4>
      </vt:variant>
      <vt:variant>
        <vt:i4>0</vt:i4>
      </vt:variant>
      <vt:variant>
        <vt:i4>5</vt:i4>
      </vt:variant>
      <vt:variant>
        <vt:lpwstr/>
      </vt:variant>
      <vt:variant>
        <vt:lpwstr>_Toc379802212</vt:lpwstr>
      </vt:variant>
      <vt:variant>
        <vt:i4>1769528</vt:i4>
      </vt:variant>
      <vt:variant>
        <vt:i4>269</vt:i4>
      </vt:variant>
      <vt:variant>
        <vt:i4>0</vt:i4>
      </vt:variant>
      <vt:variant>
        <vt:i4>5</vt:i4>
      </vt:variant>
      <vt:variant>
        <vt:lpwstr/>
      </vt:variant>
      <vt:variant>
        <vt:lpwstr>_Toc379802211</vt:lpwstr>
      </vt:variant>
      <vt:variant>
        <vt:i4>1769528</vt:i4>
      </vt:variant>
      <vt:variant>
        <vt:i4>263</vt:i4>
      </vt:variant>
      <vt:variant>
        <vt:i4>0</vt:i4>
      </vt:variant>
      <vt:variant>
        <vt:i4>5</vt:i4>
      </vt:variant>
      <vt:variant>
        <vt:lpwstr/>
      </vt:variant>
      <vt:variant>
        <vt:lpwstr>_Toc379802210</vt:lpwstr>
      </vt:variant>
      <vt:variant>
        <vt:i4>1703992</vt:i4>
      </vt:variant>
      <vt:variant>
        <vt:i4>257</vt:i4>
      </vt:variant>
      <vt:variant>
        <vt:i4>0</vt:i4>
      </vt:variant>
      <vt:variant>
        <vt:i4>5</vt:i4>
      </vt:variant>
      <vt:variant>
        <vt:lpwstr/>
      </vt:variant>
      <vt:variant>
        <vt:lpwstr>_Toc379802209</vt:lpwstr>
      </vt:variant>
      <vt:variant>
        <vt:i4>1703992</vt:i4>
      </vt:variant>
      <vt:variant>
        <vt:i4>251</vt:i4>
      </vt:variant>
      <vt:variant>
        <vt:i4>0</vt:i4>
      </vt:variant>
      <vt:variant>
        <vt:i4>5</vt:i4>
      </vt:variant>
      <vt:variant>
        <vt:lpwstr/>
      </vt:variant>
      <vt:variant>
        <vt:lpwstr>_Toc379802208</vt:lpwstr>
      </vt:variant>
      <vt:variant>
        <vt:i4>1703992</vt:i4>
      </vt:variant>
      <vt:variant>
        <vt:i4>245</vt:i4>
      </vt:variant>
      <vt:variant>
        <vt:i4>0</vt:i4>
      </vt:variant>
      <vt:variant>
        <vt:i4>5</vt:i4>
      </vt:variant>
      <vt:variant>
        <vt:lpwstr/>
      </vt:variant>
      <vt:variant>
        <vt:lpwstr>_Toc379802207</vt:lpwstr>
      </vt:variant>
      <vt:variant>
        <vt:i4>1703992</vt:i4>
      </vt:variant>
      <vt:variant>
        <vt:i4>239</vt:i4>
      </vt:variant>
      <vt:variant>
        <vt:i4>0</vt:i4>
      </vt:variant>
      <vt:variant>
        <vt:i4>5</vt:i4>
      </vt:variant>
      <vt:variant>
        <vt:lpwstr/>
      </vt:variant>
      <vt:variant>
        <vt:lpwstr>_Toc379802206</vt:lpwstr>
      </vt:variant>
      <vt:variant>
        <vt:i4>1703992</vt:i4>
      </vt:variant>
      <vt:variant>
        <vt:i4>233</vt:i4>
      </vt:variant>
      <vt:variant>
        <vt:i4>0</vt:i4>
      </vt:variant>
      <vt:variant>
        <vt:i4>5</vt:i4>
      </vt:variant>
      <vt:variant>
        <vt:lpwstr/>
      </vt:variant>
      <vt:variant>
        <vt:lpwstr>_Toc379802205</vt:lpwstr>
      </vt:variant>
      <vt:variant>
        <vt:i4>1703992</vt:i4>
      </vt:variant>
      <vt:variant>
        <vt:i4>227</vt:i4>
      </vt:variant>
      <vt:variant>
        <vt:i4>0</vt:i4>
      </vt:variant>
      <vt:variant>
        <vt:i4>5</vt:i4>
      </vt:variant>
      <vt:variant>
        <vt:lpwstr/>
      </vt:variant>
      <vt:variant>
        <vt:lpwstr>_Toc379802204</vt:lpwstr>
      </vt:variant>
      <vt:variant>
        <vt:i4>1703992</vt:i4>
      </vt:variant>
      <vt:variant>
        <vt:i4>221</vt:i4>
      </vt:variant>
      <vt:variant>
        <vt:i4>0</vt:i4>
      </vt:variant>
      <vt:variant>
        <vt:i4>5</vt:i4>
      </vt:variant>
      <vt:variant>
        <vt:lpwstr/>
      </vt:variant>
      <vt:variant>
        <vt:lpwstr>_Toc379802203</vt:lpwstr>
      </vt:variant>
      <vt:variant>
        <vt:i4>1703992</vt:i4>
      </vt:variant>
      <vt:variant>
        <vt:i4>215</vt:i4>
      </vt:variant>
      <vt:variant>
        <vt:i4>0</vt:i4>
      </vt:variant>
      <vt:variant>
        <vt:i4>5</vt:i4>
      </vt:variant>
      <vt:variant>
        <vt:lpwstr/>
      </vt:variant>
      <vt:variant>
        <vt:lpwstr>_Toc379802202</vt:lpwstr>
      </vt:variant>
      <vt:variant>
        <vt:i4>1703992</vt:i4>
      </vt:variant>
      <vt:variant>
        <vt:i4>209</vt:i4>
      </vt:variant>
      <vt:variant>
        <vt:i4>0</vt:i4>
      </vt:variant>
      <vt:variant>
        <vt:i4>5</vt:i4>
      </vt:variant>
      <vt:variant>
        <vt:lpwstr/>
      </vt:variant>
      <vt:variant>
        <vt:lpwstr>_Toc379802201</vt:lpwstr>
      </vt:variant>
      <vt:variant>
        <vt:i4>1703992</vt:i4>
      </vt:variant>
      <vt:variant>
        <vt:i4>203</vt:i4>
      </vt:variant>
      <vt:variant>
        <vt:i4>0</vt:i4>
      </vt:variant>
      <vt:variant>
        <vt:i4>5</vt:i4>
      </vt:variant>
      <vt:variant>
        <vt:lpwstr/>
      </vt:variant>
      <vt:variant>
        <vt:lpwstr>_Toc379802200</vt:lpwstr>
      </vt:variant>
      <vt:variant>
        <vt:i4>1245243</vt:i4>
      </vt:variant>
      <vt:variant>
        <vt:i4>197</vt:i4>
      </vt:variant>
      <vt:variant>
        <vt:i4>0</vt:i4>
      </vt:variant>
      <vt:variant>
        <vt:i4>5</vt:i4>
      </vt:variant>
      <vt:variant>
        <vt:lpwstr/>
      </vt:variant>
      <vt:variant>
        <vt:lpwstr>_Toc379802199</vt:lpwstr>
      </vt:variant>
      <vt:variant>
        <vt:i4>1245243</vt:i4>
      </vt:variant>
      <vt:variant>
        <vt:i4>191</vt:i4>
      </vt:variant>
      <vt:variant>
        <vt:i4>0</vt:i4>
      </vt:variant>
      <vt:variant>
        <vt:i4>5</vt:i4>
      </vt:variant>
      <vt:variant>
        <vt:lpwstr/>
      </vt:variant>
      <vt:variant>
        <vt:lpwstr>_Toc379802198</vt:lpwstr>
      </vt:variant>
      <vt:variant>
        <vt:i4>1245243</vt:i4>
      </vt:variant>
      <vt:variant>
        <vt:i4>185</vt:i4>
      </vt:variant>
      <vt:variant>
        <vt:i4>0</vt:i4>
      </vt:variant>
      <vt:variant>
        <vt:i4>5</vt:i4>
      </vt:variant>
      <vt:variant>
        <vt:lpwstr/>
      </vt:variant>
      <vt:variant>
        <vt:lpwstr>_Toc379802197</vt:lpwstr>
      </vt:variant>
      <vt:variant>
        <vt:i4>1245243</vt:i4>
      </vt:variant>
      <vt:variant>
        <vt:i4>179</vt:i4>
      </vt:variant>
      <vt:variant>
        <vt:i4>0</vt:i4>
      </vt:variant>
      <vt:variant>
        <vt:i4>5</vt:i4>
      </vt:variant>
      <vt:variant>
        <vt:lpwstr/>
      </vt:variant>
      <vt:variant>
        <vt:lpwstr>_Toc379802196</vt:lpwstr>
      </vt:variant>
      <vt:variant>
        <vt:i4>1245243</vt:i4>
      </vt:variant>
      <vt:variant>
        <vt:i4>173</vt:i4>
      </vt:variant>
      <vt:variant>
        <vt:i4>0</vt:i4>
      </vt:variant>
      <vt:variant>
        <vt:i4>5</vt:i4>
      </vt:variant>
      <vt:variant>
        <vt:lpwstr/>
      </vt:variant>
      <vt:variant>
        <vt:lpwstr>_Toc379802195</vt:lpwstr>
      </vt:variant>
      <vt:variant>
        <vt:i4>1245243</vt:i4>
      </vt:variant>
      <vt:variant>
        <vt:i4>167</vt:i4>
      </vt:variant>
      <vt:variant>
        <vt:i4>0</vt:i4>
      </vt:variant>
      <vt:variant>
        <vt:i4>5</vt:i4>
      </vt:variant>
      <vt:variant>
        <vt:lpwstr/>
      </vt:variant>
      <vt:variant>
        <vt:lpwstr>_Toc379802194</vt:lpwstr>
      </vt:variant>
      <vt:variant>
        <vt:i4>1245243</vt:i4>
      </vt:variant>
      <vt:variant>
        <vt:i4>161</vt:i4>
      </vt:variant>
      <vt:variant>
        <vt:i4>0</vt:i4>
      </vt:variant>
      <vt:variant>
        <vt:i4>5</vt:i4>
      </vt:variant>
      <vt:variant>
        <vt:lpwstr/>
      </vt:variant>
      <vt:variant>
        <vt:lpwstr>_Toc379802193</vt:lpwstr>
      </vt:variant>
      <vt:variant>
        <vt:i4>1245243</vt:i4>
      </vt:variant>
      <vt:variant>
        <vt:i4>155</vt:i4>
      </vt:variant>
      <vt:variant>
        <vt:i4>0</vt:i4>
      </vt:variant>
      <vt:variant>
        <vt:i4>5</vt:i4>
      </vt:variant>
      <vt:variant>
        <vt:lpwstr/>
      </vt:variant>
      <vt:variant>
        <vt:lpwstr>_Toc379802192</vt:lpwstr>
      </vt:variant>
      <vt:variant>
        <vt:i4>1245243</vt:i4>
      </vt:variant>
      <vt:variant>
        <vt:i4>149</vt:i4>
      </vt:variant>
      <vt:variant>
        <vt:i4>0</vt:i4>
      </vt:variant>
      <vt:variant>
        <vt:i4>5</vt:i4>
      </vt:variant>
      <vt:variant>
        <vt:lpwstr/>
      </vt:variant>
      <vt:variant>
        <vt:lpwstr>_Toc379802191</vt:lpwstr>
      </vt:variant>
      <vt:variant>
        <vt:i4>1245243</vt:i4>
      </vt:variant>
      <vt:variant>
        <vt:i4>143</vt:i4>
      </vt:variant>
      <vt:variant>
        <vt:i4>0</vt:i4>
      </vt:variant>
      <vt:variant>
        <vt:i4>5</vt:i4>
      </vt:variant>
      <vt:variant>
        <vt:lpwstr/>
      </vt:variant>
      <vt:variant>
        <vt:lpwstr>_Toc379802190</vt:lpwstr>
      </vt:variant>
      <vt:variant>
        <vt:i4>1179707</vt:i4>
      </vt:variant>
      <vt:variant>
        <vt:i4>137</vt:i4>
      </vt:variant>
      <vt:variant>
        <vt:i4>0</vt:i4>
      </vt:variant>
      <vt:variant>
        <vt:i4>5</vt:i4>
      </vt:variant>
      <vt:variant>
        <vt:lpwstr/>
      </vt:variant>
      <vt:variant>
        <vt:lpwstr>_Toc379802189</vt:lpwstr>
      </vt:variant>
      <vt:variant>
        <vt:i4>1179707</vt:i4>
      </vt:variant>
      <vt:variant>
        <vt:i4>131</vt:i4>
      </vt:variant>
      <vt:variant>
        <vt:i4>0</vt:i4>
      </vt:variant>
      <vt:variant>
        <vt:i4>5</vt:i4>
      </vt:variant>
      <vt:variant>
        <vt:lpwstr/>
      </vt:variant>
      <vt:variant>
        <vt:lpwstr>_Toc379802188</vt:lpwstr>
      </vt:variant>
      <vt:variant>
        <vt:i4>1179707</vt:i4>
      </vt:variant>
      <vt:variant>
        <vt:i4>125</vt:i4>
      </vt:variant>
      <vt:variant>
        <vt:i4>0</vt:i4>
      </vt:variant>
      <vt:variant>
        <vt:i4>5</vt:i4>
      </vt:variant>
      <vt:variant>
        <vt:lpwstr/>
      </vt:variant>
      <vt:variant>
        <vt:lpwstr>_Toc379802187</vt:lpwstr>
      </vt:variant>
      <vt:variant>
        <vt:i4>1179707</vt:i4>
      </vt:variant>
      <vt:variant>
        <vt:i4>119</vt:i4>
      </vt:variant>
      <vt:variant>
        <vt:i4>0</vt:i4>
      </vt:variant>
      <vt:variant>
        <vt:i4>5</vt:i4>
      </vt:variant>
      <vt:variant>
        <vt:lpwstr/>
      </vt:variant>
      <vt:variant>
        <vt:lpwstr>_Toc379802186</vt:lpwstr>
      </vt:variant>
      <vt:variant>
        <vt:i4>1179707</vt:i4>
      </vt:variant>
      <vt:variant>
        <vt:i4>113</vt:i4>
      </vt:variant>
      <vt:variant>
        <vt:i4>0</vt:i4>
      </vt:variant>
      <vt:variant>
        <vt:i4>5</vt:i4>
      </vt:variant>
      <vt:variant>
        <vt:lpwstr/>
      </vt:variant>
      <vt:variant>
        <vt:lpwstr>_Toc379802185</vt:lpwstr>
      </vt:variant>
      <vt:variant>
        <vt:i4>1179707</vt:i4>
      </vt:variant>
      <vt:variant>
        <vt:i4>107</vt:i4>
      </vt:variant>
      <vt:variant>
        <vt:i4>0</vt:i4>
      </vt:variant>
      <vt:variant>
        <vt:i4>5</vt:i4>
      </vt:variant>
      <vt:variant>
        <vt:lpwstr/>
      </vt:variant>
      <vt:variant>
        <vt:lpwstr>_Toc379802184</vt:lpwstr>
      </vt:variant>
      <vt:variant>
        <vt:i4>1179707</vt:i4>
      </vt:variant>
      <vt:variant>
        <vt:i4>101</vt:i4>
      </vt:variant>
      <vt:variant>
        <vt:i4>0</vt:i4>
      </vt:variant>
      <vt:variant>
        <vt:i4>5</vt:i4>
      </vt:variant>
      <vt:variant>
        <vt:lpwstr/>
      </vt:variant>
      <vt:variant>
        <vt:lpwstr>_Toc379802183</vt:lpwstr>
      </vt:variant>
      <vt:variant>
        <vt:i4>1179707</vt:i4>
      </vt:variant>
      <vt:variant>
        <vt:i4>95</vt:i4>
      </vt:variant>
      <vt:variant>
        <vt:i4>0</vt:i4>
      </vt:variant>
      <vt:variant>
        <vt:i4>5</vt:i4>
      </vt:variant>
      <vt:variant>
        <vt:lpwstr/>
      </vt:variant>
      <vt:variant>
        <vt:lpwstr>_Toc379802182</vt:lpwstr>
      </vt:variant>
      <vt:variant>
        <vt:i4>1179707</vt:i4>
      </vt:variant>
      <vt:variant>
        <vt:i4>89</vt:i4>
      </vt:variant>
      <vt:variant>
        <vt:i4>0</vt:i4>
      </vt:variant>
      <vt:variant>
        <vt:i4>5</vt:i4>
      </vt:variant>
      <vt:variant>
        <vt:lpwstr/>
      </vt:variant>
      <vt:variant>
        <vt:lpwstr>_Toc379802181</vt:lpwstr>
      </vt:variant>
      <vt:variant>
        <vt:i4>1179707</vt:i4>
      </vt:variant>
      <vt:variant>
        <vt:i4>83</vt:i4>
      </vt:variant>
      <vt:variant>
        <vt:i4>0</vt:i4>
      </vt:variant>
      <vt:variant>
        <vt:i4>5</vt:i4>
      </vt:variant>
      <vt:variant>
        <vt:lpwstr/>
      </vt:variant>
      <vt:variant>
        <vt:lpwstr>_Toc379802180</vt:lpwstr>
      </vt:variant>
      <vt:variant>
        <vt:i4>1900603</vt:i4>
      </vt:variant>
      <vt:variant>
        <vt:i4>77</vt:i4>
      </vt:variant>
      <vt:variant>
        <vt:i4>0</vt:i4>
      </vt:variant>
      <vt:variant>
        <vt:i4>5</vt:i4>
      </vt:variant>
      <vt:variant>
        <vt:lpwstr/>
      </vt:variant>
      <vt:variant>
        <vt:lpwstr>_Toc379802179</vt:lpwstr>
      </vt:variant>
      <vt:variant>
        <vt:i4>1900603</vt:i4>
      </vt:variant>
      <vt:variant>
        <vt:i4>71</vt:i4>
      </vt:variant>
      <vt:variant>
        <vt:i4>0</vt:i4>
      </vt:variant>
      <vt:variant>
        <vt:i4>5</vt:i4>
      </vt:variant>
      <vt:variant>
        <vt:lpwstr/>
      </vt:variant>
      <vt:variant>
        <vt:lpwstr>_Toc379802178</vt:lpwstr>
      </vt:variant>
      <vt:variant>
        <vt:i4>1900603</vt:i4>
      </vt:variant>
      <vt:variant>
        <vt:i4>65</vt:i4>
      </vt:variant>
      <vt:variant>
        <vt:i4>0</vt:i4>
      </vt:variant>
      <vt:variant>
        <vt:i4>5</vt:i4>
      </vt:variant>
      <vt:variant>
        <vt:lpwstr/>
      </vt:variant>
      <vt:variant>
        <vt:lpwstr>_Toc379802177</vt:lpwstr>
      </vt:variant>
      <vt:variant>
        <vt:i4>1900603</vt:i4>
      </vt:variant>
      <vt:variant>
        <vt:i4>59</vt:i4>
      </vt:variant>
      <vt:variant>
        <vt:i4>0</vt:i4>
      </vt:variant>
      <vt:variant>
        <vt:i4>5</vt:i4>
      </vt:variant>
      <vt:variant>
        <vt:lpwstr/>
      </vt:variant>
      <vt:variant>
        <vt:lpwstr>_Toc379802176</vt:lpwstr>
      </vt:variant>
      <vt:variant>
        <vt:i4>1900603</vt:i4>
      </vt:variant>
      <vt:variant>
        <vt:i4>53</vt:i4>
      </vt:variant>
      <vt:variant>
        <vt:i4>0</vt:i4>
      </vt:variant>
      <vt:variant>
        <vt:i4>5</vt:i4>
      </vt:variant>
      <vt:variant>
        <vt:lpwstr/>
      </vt:variant>
      <vt:variant>
        <vt:lpwstr>_Toc379802175</vt:lpwstr>
      </vt:variant>
      <vt:variant>
        <vt:i4>1900603</vt:i4>
      </vt:variant>
      <vt:variant>
        <vt:i4>47</vt:i4>
      </vt:variant>
      <vt:variant>
        <vt:i4>0</vt:i4>
      </vt:variant>
      <vt:variant>
        <vt:i4>5</vt:i4>
      </vt:variant>
      <vt:variant>
        <vt:lpwstr/>
      </vt:variant>
      <vt:variant>
        <vt:lpwstr>_Toc379802174</vt:lpwstr>
      </vt:variant>
      <vt:variant>
        <vt:i4>1900603</vt:i4>
      </vt:variant>
      <vt:variant>
        <vt:i4>41</vt:i4>
      </vt:variant>
      <vt:variant>
        <vt:i4>0</vt:i4>
      </vt:variant>
      <vt:variant>
        <vt:i4>5</vt:i4>
      </vt:variant>
      <vt:variant>
        <vt:lpwstr/>
      </vt:variant>
      <vt:variant>
        <vt:lpwstr>_Toc379802173</vt:lpwstr>
      </vt:variant>
      <vt:variant>
        <vt:i4>1900603</vt:i4>
      </vt:variant>
      <vt:variant>
        <vt:i4>35</vt:i4>
      </vt:variant>
      <vt:variant>
        <vt:i4>0</vt:i4>
      </vt:variant>
      <vt:variant>
        <vt:i4>5</vt:i4>
      </vt:variant>
      <vt:variant>
        <vt:lpwstr/>
      </vt:variant>
      <vt:variant>
        <vt:lpwstr>_Toc379802172</vt:lpwstr>
      </vt:variant>
      <vt:variant>
        <vt:i4>1900603</vt:i4>
      </vt:variant>
      <vt:variant>
        <vt:i4>29</vt:i4>
      </vt:variant>
      <vt:variant>
        <vt:i4>0</vt:i4>
      </vt:variant>
      <vt:variant>
        <vt:i4>5</vt:i4>
      </vt:variant>
      <vt:variant>
        <vt:lpwstr/>
      </vt:variant>
      <vt:variant>
        <vt:lpwstr>_Toc379802171</vt:lpwstr>
      </vt:variant>
      <vt:variant>
        <vt:i4>1900603</vt:i4>
      </vt:variant>
      <vt:variant>
        <vt:i4>23</vt:i4>
      </vt:variant>
      <vt:variant>
        <vt:i4>0</vt:i4>
      </vt:variant>
      <vt:variant>
        <vt:i4>5</vt:i4>
      </vt:variant>
      <vt:variant>
        <vt:lpwstr/>
      </vt:variant>
      <vt:variant>
        <vt:lpwstr>_Toc379802170</vt:lpwstr>
      </vt:variant>
      <vt:variant>
        <vt:i4>1835067</vt:i4>
      </vt:variant>
      <vt:variant>
        <vt:i4>17</vt:i4>
      </vt:variant>
      <vt:variant>
        <vt:i4>0</vt:i4>
      </vt:variant>
      <vt:variant>
        <vt:i4>5</vt:i4>
      </vt:variant>
      <vt:variant>
        <vt:lpwstr/>
      </vt:variant>
      <vt:variant>
        <vt:lpwstr>_Toc379802169</vt:lpwstr>
      </vt:variant>
      <vt:variant>
        <vt:i4>5701736</vt:i4>
      </vt:variant>
      <vt:variant>
        <vt:i4>12</vt:i4>
      </vt:variant>
      <vt:variant>
        <vt:i4>0</vt:i4>
      </vt:variant>
      <vt:variant>
        <vt:i4>5</vt:i4>
      </vt:variant>
      <vt:variant>
        <vt:lpwstr>http://portal.etsi.org/chaircor/ETSI_support.asp</vt:lpwstr>
      </vt:variant>
      <vt:variant>
        <vt:lpwstr/>
      </vt:variant>
      <vt:variant>
        <vt:i4>6357027</vt:i4>
      </vt:variant>
      <vt:variant>
        <vt:i4>9</vt:i4>
      </vt:variant>
      <vt:variant>
        <vt:i4>0</vt:i4>
      </vt:variant>
      <vt:variant>
        <vt:i4>5</vt:i4>
      </vt:variant>
      <vt:variant>
        <vt:lpwstr>http://portal.etsi.org/tb/status/status.asp</vt:lpwstr>
      </vt:variant>
      <vt:variant>
        <vt:lpwstr/>
      </vt:variant>
      <vt:variant>
        <vt:i4>5111877</vt:i4>
      </vt:variant>
      <vt:variant>
        <vt:i4>6</vt:i4>
      </vt:variant>
      <vt:variant>
        <vt:i4>0</vt:i4>
      </vt:variant>
      <vt:variant>
        <vt:i4>5</vt:i4>
      </vt:variant>
      <vt:variant>
        <vt:lpwstr>http://www.etsi.org/</vt:lpwstr>
      </vt:variant>
      <vt:variant>
        <vt:lpwstr/>
      </vt:variant>
      <vt:variant>
        <vt:i4>2228248</vt:i4>
      </vt:variant>
      <vt:variant>
        <vt:i4>2250</vt:i4>
      </vt:variant>
      <vt:variant>
        <vt:i4>1025</vt:i4>
      </vt:variant>
      <vt:variant>
        <vt:i4>1</vt:i4>
      </vt:variant>
      <vt:variant>
        <vt:lpwstr>cid:image001.jpg@01CED596.B3923FC0</vt:lpwstr>
      </vt:variant>
      <vt:variant>
        <vt:lpwstr/>
      </vt:variant>
      <vt:variant>
        <vt:i4>3276836</vt:i4>
      </vt:variant>
      <vt:variant>
        <vt:i4>-1</vt:i4>
      </vt:variant>
      <vt:variant>
        <vt:i4>1026</vt:i4>
      </vt:variant>
      <vt:variant>
        <vt:i4>4</vt:i4>
      </vt:variant>
      <vt:variant>
        <vt:lpwstr>http://www.google.fr/imgres?q=image+disk&amp;start=276&amp;sa=X&amp;biw=1024&amp;bih=673&amp;tbm=isch&amp;tbnid=EACbQXBx7NkW6M:&amp;imgrefurl=http://www.easyvectors.com/browse/other/floppy-disk-clip-art&amp;docid=IQMf2YPowvh-yM&amp;imgurl=http://www.easyvectors.com/assets/images/vectors/afbig/floppy-disk-clip-art.jpg&amp;w=407&amp;h=425&amp;ei=FqwAUtuPLoSyhAfeoYCwAg&amp;zoom=1&amp;iact=rc&amp;dur=420&amp;page=13&amp;tbnh=149&amp;tbnw=188&amp;ndsp=20&amp;ved=1t:429,r:82,s:200,i:250&amp;tx=129&amp;ty=73</vt:lpwstr>
      </vt:variant>
      <vt:variant>
        <vt:lpwstr/>
      </vt:variant>
      <vt:variant>
        <vt:i4>6226020</vt:i4>
      </vt:variant>
      <vt:variant>
        <vt:i4>-1</vt:i4>
      </vt:variant>
      <vt:variant>
        <vt:i4>1026</vt:i4>
      </vt:variant>
      <vt:variant>
        <vt:i4>1</vt:i4>
      </vt:variant>
      <vt:variant>
        <vt:lpwstr>http://t3.gstatic.com/images?q=tbn:ANd9GcQXbYtAwCL4o2s1G_56-DreyNNaehIdIXgruOI39j9lhTHjQ73qmQ</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2025-08-26T16:43:00Z</cp:lastPrinted>
  <dcterms:created xsi:type="dcterms:W3CDTF">2025-09-05T11:15:00Z</dcterms:created>
  <dcterms:modified xsi:type="dcterms:W3CDTF">2025-09-30T21:18:00Z</dcterms:modified>
</cp:coreProperties>
</file>